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6BFF05F" w14:textId="77777777" w:rsidR="00E102B9" w:rsidRDefault="00E102B9" w:rsidP="00E102B9">
      <w:pPr>
        <w:autoSpaceDE w:val="0"/>
        <w:autoSpaceDN w:val="0"/>
        <w:adjustRightInd w:val="0"/>
        <w:rPr>
          <w:rFonts w:asciiTheme="majorBidi" w:hAnsiTheme="majorBidi" w:cstheme="majorBidi"/>
        </w:rPr>
      </w:pPr>
      <w:bookmarkStart w:id="0" w:name="_o6nulaji37v7" w:colFirst="0" w:colLast="0"/>
      <w:bookmarkEnd w:id="0"/>
      <w:r>
        <w:rPr>
          <w:rFonts w:asciiTheme="majorBidi" w:hAnsiTheme="majorBidi" w:cstheme="majorBidi"/>
          <w:noProof/>
          <w:lang w:val="en-US" w:eastAsia="en-US"/>
        </w:rPr>
        <w:drawing>
          <wp:anchor distT="0" distB="0" distL="114300" distR="114300" simplePos="0" relativeHeight="251659264" behindDoc="0" locked="0" layoutInCell="1" allowOverlap="1" wp14:anchorId="613F0300" wp14:editId="4962F69C">
            <wp:simplePos x="0" y="0"/>
            <wp:positionH relativeFrom="column">
              <wp:posOffset>1310652</wp:posOffset>
            </wp:positionH>
            <wp:positionV relativeFrom="paragraph">
              <wp:posOffset>-310515</wp:posOffset>
            </wp:positionV>
            <wp:extent cx="3036570" cy="1104265"/>
            <wp:effectExtent l="0" t="0" r="0" b="0"/>
            <wp:wrapNone/>
            <wp:docPr id="1" name="Picture 1" descr="\\ashopton\usr42\LSC\Arp10sm\ManW7\Desktop\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hopton\usr42\LSC\Arp10sm\ManW7\Desktop\logo.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036570" cy="1104265"/>
                    </a:xfrm>
                    <a:prstGeom prst="rect">
                      <a:avLst/>
                    </a:prstGeom>
                    <a:noFill/>
                    <a:ln>
                      <a:noFill/>
                    </a:ln>
                  </pic:spPr>
                </pic:pic>
              </a:graphicData>
            </a:graphic>
          </wp:anchor>
        </w:drawing>
      </w:r>
    </w:p>
    <w:p w14:paraId="6C756838" w14:textId="77777777" w:rsidR="00E102B9" w:rsidRDefault="00E102B9" w:rsidP="00E102B9">
      <w:pPr>
        <w:autoSpaceDE w:val="0"/>
        <w:autoSpaceDN w:val="0"/>
        <w:adjustRightInd w:val="0"/>
        <w:rPr>
          <w:rFonts w:asciiTheme="majorBidi" w:hAnsiTheme="majorBidi" w:cstheme="majorBidi"/>
        </w:rPr>
      </w:pPr>
    </w:p>
    <w:p w14:paraId="6F2C0D60" w14:textId="77777777" w:rsidR="00E102B9" w:rsidRDefault="00E102B9" w:rsidP="00E102B9">
      <w:pPr>
        <w:autoSpaceDE w:val="0"/>
        <w:autoSpaceDN w:val="0"/>
        <w:adjustRightInd w:val="0"/>
        <w:rPr>
          <w:rFonts w:asciiTheme="majorBidi" w:hAnsiTheme="majorBidi" w:cstheme="majorBidi"/>
        </w:rPr>
      </w:pPr>
    </w:p>
    <w:p w14:paraId="0809FE69" w14:textId="77777777" w:rsidR="00E102B9" w:rsidRDefault="00E102B9" w:rsidP="00E102B9">
      <w:pPr>
        <w:autoSpaceDE w:val="0"/>
        <w:autoSpaceDN w:val="0"/>
        <w:adjustRightInd w:val="0"/>
        <w:rPr>
          <w:rFonts w:asciiTheme="majorBidi" w:hAnsiTheme="majorBidi" w:cstheme="majorBidi"/>
        </w:rPr>
      </w:pPr>
    </w:p>
    <w:p w14:paraId="0271B03B" w14:textId="77777777" w:rsidR="00E102B9" w:rsidRDefault="00E102B9" w:rsidP="00E102B9">
      <w:pPr>
        <w:autoSpaceDE w:val="0"/>
        <w:autoSpaceDN w:val="0"/>
        <w:adjustRightInd w:val="0"/>
        <w:jc w:val="center"/>
        <w:rPr>
          <w:rFonts w:asciiTheme="majorBidi" w:hAnsiTheme="majorBidi" w:cstheme="majorBidi"/>
        </w:rPr>
      </w:pPr>
    </w:p>
    <w:p w14:paraId="5E826FBE" w14:textId="77777777" w:rsidR="00E102B9" w:rsidRDefault="00E102B9" w:rsidP="00E102B9">
      <w:pPr>
        <w:autoSpaceDE w:val="0"/>
        <w:autoSpaceDN w:val="0"/>
        <w:adjustRightInd w:val="0"/>
        <w:jc w:val="center"/>
        <w:rPr>
          <w:rFonts w:asciiTheme="majorBidi" w:hAnsiTheme="majorBidi" w:cstheme="majorBidi"/>
        </w:rPr>
      </w:pPr>
    </w:p>
    <w:p w14:paraId="4D05C196" w14:textId="77777777" w:rsidR="00E102B9" w:rsidRDefault="00E102B9" w:rsidP="00E102B9">
      <w:pPr>
        <w:autoSpaceDE w:val="0"/>
        <w:autoSpaceDN w:val="0"/>
        <w:adjustRightInd w:val="0"/>
        <w:jc w:val="center"/>
        <w:rPr>
          <w:rFonts w:asciiTheme="majorBidi" w:hAnsiTheme="majorBidi" w:cstheme="majorBidi"/>
        </w:rPr>
      </w:pPr>
    </w:p>
    <w:p w14:paraId="70E0881B" w14:textId="77777777" w:rsidR="00E102B9" w:rsidRDefault="00E102B9" w:rsidP="00E102B9">
      <w:pPr>
        <w:autoSpaceDE w:val="0"/>
        <w:autoSpaceDN w:val="0"/>
        <w:adjustRightInd w:val="0"/>
        <w:jc w:val="center"/>
        <w:rPr>
          <w:rFonts w:asciiTheme="majorBidi" w:hAnsiTheme="majorBidi" w:cstheme="majorBidi"/>
        </w:rPr>
      </w:pPr>
    </w:p>
    <w:p w14:paraId="70D2743C" w14:textId="77777777" w:rsidR="00E102B9" w:rsidRDefault="00E102B9" w:rsidP="00E102B9">
      <w:pPr>
        <w:autoSpaceDE w:val="0"/>
        <w:autoSpaceDN w:val="0"/>
        <w:adjustRightInd w:val="0"/>
        <w:jc w:val="center"/>
        <w:rPr>
          <w:rFonts w:asciiTheme="majorBidi" w:hAnsiTheme="majorBidi" w:cstheme="majorBidi"/>
        </w:rPr>
      </w:pPr>
    </w:p>
    <w:p w14:paraId="54C20886" w14:textId="77777777" w:rsidR="00E102B9" w:rsidRDefault="00E102B9" w:rsidP="00E102B9">
      <w:pPr>
        <w:autoSpaceDE w:val="0"/>
        <w:autoSpaceDN w:val="0"/>
        <w:adjustRightInd w:val="0"/>
        <w:jc w:val="center"/>
        <w:rPr>
          <w:rFonts w:asciiTheme="majorBidi" w:hAnsiTheme="majorBidi" w:cstheme="majorBidi"/>
        </w:rPr>
      </w:pPr>
    </w:p>
    <w:p w14:paraId="32CDD7B8" w14:textId="77777777" w:rsidR="00E102B9" w:rsidRDefault="00E102B9" w:rsidP="00E102B9">
      <w:pPr>
        <w:autoSpaceDE w:val="0"/>
        <w:autoSpaceDN w:val="0"/>
        <w:adjustRightInd w:val="0"/>
        <w:jc w:val="center"/>
        <w:rPr>
          <w:rFonts w:asciiTheme="majorBidi" w:hAnsiTheme="majorBidi" w:cstheme="majorBidi"/>
        </w:rPr>
      </w:pPr>
    </w:p>
    <w:p w14:paraId="1DD97BEC" w14:textId="77777777" w:rsidR="00E102B9" w:rsidRDefault="00E102B9" w:rsidP="00E102B9">
      <w:pPr>
        <w:autoSpaceDE w:val="0"/>
        <w:autoSpaceDN w:val="0"/>
        <w:adjustRightInd w:val="0"/>
        <w:jc w:val="center"/>
        <w:rPr>
          <w:rFonts w:asciiTheme="majorBidi" w:hAnsiTheme="majorBidi" w:cstheme="majorBidi"/>
          <w:b/>
          <w:bCs/>
          <w:color w:val="222222"/>
          <w:sz w:val="28"/>
          <w:szCs w:val="28"/>
          <w:shd w:val="clear" w:color="auto" w:fill="FFFFFF"/>
        </w:rPr>
      </w:pPr>
    </w:p>
    <w:p w14:paraId="3B73CA8D" w14:textId="77777777" w:rsidR="00E102B9" w:rsidRDefault="00E102B9" w:rsidP="00E102B9">
      <w:pPr>
        <w:autoSpaceDE w:val="0"/>
        <w:autoSpaceDN w:val="0"/>
        <w:adjustRightInd w:val="0"/>
        <w:jc w:val="center"/>
        <w:rPr>
          <w:rFonts w:ascii="TUOS Blake" w:hAnsi="TUOS Blake" w:cstheme="majorBidi"/>
          <w:b/>
          <w:bCs/>
          <w:color w:val="222222"/>
          <w:sz w:val="28"/>
          <w:szCs w:val="28"/>
          <w:shd w:val="clear" w:color="auto" w:fill="FFFFFF"/>
        </w:rPr>
      </w:pPr>
      <w:r>
        <w:rPr>
          <w:rFonts w:ascii="TUOS Blake" w:hAnsi="TUOS Blake" w:cstheme="majorBidi"/>
          <w:b/>
          <w:bCs/>
          <w:color w:val="222222"/>
          <w:sz w:val="28"/>
          <w:szCs w:val="28"/>
          <w:shd w:val="clear" w:color="auto" w:fill="FFFFFF"/>
        </w:rPr>
        <w:t xml:space="preserve">Phenotypes in pulmonary arterial hypertension: </w:t>
      </w:r>
    </w:p>
    <w:p w14:paraId="642E5771" w14:textId="77777777" w:rsidR="00E102B9" w:rsidRPr="0070651F" w:rsidRDefault="00E102B9" w:rsidP="00E102B9">
      <w:pPr>
        <w:autoSpaceDE w:val="0"/>
        <w:autoSpaceDN w:val="0"/>
        <w:adjustRightInd w:val="0"/>
        <w:jc w:val="center"/>
        <w:rPr>
          <w:rFonts w:ascii="TUOS Blake" w:hAnsi="TUOS Blake" w:cstheme="majorBidi"/>
          <w:b/>
          <w:bCs/>
          <w:sz w:val="28"/>
          <w:szCs w:val="28"/>
        </w:rPr>
      </w:pPr>
      <w:r>
        <w:rPr>
          <w:rFonts w:ascii="TUOS Blake" w:hAnsi="TUOS Blake" w:cstheme="majorBidi"/>
          <w:b/>
          <w:bCs/>
          <w:color w:val="222222"/>
          <w:sz w:val="28"/>
          <w:szCs w:val="28"/>
          <w:shd w:val="clear" w:color="auto" w:fill="FFFFFF"/>
        </w:rPr>
        <w:t>impact on outcomes</w:t>
      </w:r>
      <w:r w:rsidRPr="0070651F">
        <w:rPr>
          <w:rFonts w:ascii="TUOS Blake" w:hAnsi="TUOS Blake" w:cstheme="majorBidi"/>
          <w:b/>
          <w:bCs/>
          <w:color w:val="222222"/>
          <w:sz w:val="28"/>
          <w:szCs w:val="28"/>
        </w:rPr>
        <w:br/>
      </w:r>
      <w:r w:rsidRPr="0070651F">
        <w:rPr>
          <w:rFonts w:ascii="TUOS Blake" w:hAnsi="TUOS Blake" w:cstheme="majorBidi"/>
          <w:b/>
          <w:bCs/>
          <w:color w:val="222222"/>
          <w:sz w:val="28"/>
          <w:szCs w:val="28"/>
        </w:rPr>
        <w:br/>
      </w:r>
    </w:p>
    <w:p w14:paraId="60DD6A2F" w14:textId="77777777" w:rsidR="00E102B9" w:rsidRPr="0070651F" w:rsidRDefault="00E102B9" w:rsidP="00E102B9">
      <w:pPr>
        <w:autoSpaceDE w:val="0"/>
        <w:autoSpaceDN w:val="0"/>
        <w:adjustRightInd w:val="0"/>
        <w:jc w:val="center"/>
        <w:rPr>
          <w:rFonts w:ascii="TUOS Blake" w:hAnsi="TUOS Blake" w:cstheme="majorBidi"/>
        </w:rPr>
      </w:pPr>
    </w:p>
    <w:p w14:paraId="293F68A3" w14:textId="77777777" w:rsidR="00E102B9" w:rsidRPr="0070651F" w:rsidRDefault="00E102B9" w:rsidP="00E102B9">
      <w:pPr>
        <w:autoSpaceDE w:val="0"/>
        <w:autoSpaceDN w:val="0"/>
        <w:adjustRightInd w:val="0"/>
        <w:jc w:val="center"/>
        <w:rPr>
          <w:rFonts w:ascii="TUOS Blake" w:hAnsi="TUOS Blake" w:cstheme="majorBidi"/>
          <w:b/>
          <w:bCs/>
          <w:sz w:val="28"/>
          <w:szCs w:val="28"/>
        </w:rPr>
      </w:pPr>
    </w:p>
    <w:p w14:paraId="009E0DB6" w14:textId="77777777" w:rsidR="00E102B9" w:rsidRPr="0070651F" w:rsidRDefault="00E102B9" w:rsidP="00E102B9">
      <w:pPr>
        <w:autoSpaceDE w:val="0"/>
        <w:autoSpaceDN w:val="0"/>
        <w:adjustRightInd w:val="0"/>
        <w:jc w:val="center"/>
        <w:rPr>
          <w:rFonts w:ascii="TUOS Blake" w:hAnsi="TUOS Blake" w:cstheme="majorBidi"/>
          <w:b/>
          <w:bCs/>
          <w:sz w:val="28"/>
          <w:szCs w:val="28"/>
        </w:rPr>
      </w:pPr>
      <w:r>
        <w:rPr>
          <w:rFonts w:ascii="TUOS Blake" w:hAnsi="TUOS Blake" w:cstheme="majorBidi"/>
          <w:b/>
          <w:bCs/>
          <w:sz w:val="28"/>
          <w:szCs w:val="28"/>
        </w:rPr>
        <w:t>Sheila Davinia Ramjug</w:t>
      </w:r>
    </w:p>
    <w:p w14:paraId="4A80A016" w14:textId="77777777" w:rsidR="00E102B9" w:rsidRDefault="00E102B9" w:rsidP="00E102B9">
      <w:pPr>
        <w:autoSpaceDE w:val="0"/>
        <w:autoSpaceDN w:val="0"/>
        <w:adjustRightInd w:val="0"/>
        <w:jc w:val="center"/>
        <w:rPr>
          <w:rFonts w:asciiTheme="majorBidi" w:hAnsiTheme="majorBidi" w:cstheme="majorBidi"/>
          <w:b/>
          <w:bCs/>
          <w:sz w:val="28"/>
          <w:szCs w:val="28"/>
        </w:rPr>
      </w:pPr>
    </w:p>
    <w:p w14:paraId="438A42D6" w14:textId="77777777" w:rsidR="00E102B9" w:rsidRDefault="00E102B9" w:rsidP="00E102B9">
      <w:pPr>
        <w:autoSpaceDE w:val="0"/>
        <w:autoSpaceDN w:val="0"/>
        <w:adjustRightInd w:val="0"/>
        <w:jc w:val="center"/>
        <w:rPr>
          <w:rFonts w:asciiTheme="majorBidi" w:hAnsiTheme="majorBidi" w:cstheme="majorBidi"/>
          <w:b/>
          <w:bCs/>
          <w:sz w:val="28"/>
          <w:szCs w:val="28"/>
        </w:rPr>
      </w:pPr>
    </w:p>
    <w:p w14:paraId="2A32DEB1" w14:textId="77777777" w:rsidR="00E102B9" w:rsidRPr="00177AB6" w:rsidRDefault="00E102B9" w:rsidP="00E102B9">
      <w:pPr>
        <w:autoSpaceDE w:val="0"/>
        <w:autoSpaceDN w:val="0"/>
        <w:adjustRightInd w:val="0"/>
        <w:rPr>
          <w:rFonts w:asciiTheme="majorBidi" w:hAnsiTheme="majorBidi" w:cstheme="majorBidi"/>
          <w:sz w:val="28"/>
          <w:szCs w:val="28"/>
        </w:rPr>
      </w:pPr>
    </w:p>
    <w:p w14:paraId="7C95E2B2" w14:textId="77777777" w:rsidR="00E102B9" w:rsidRDefault="00E102B9" w:rsidP="00E102B9">
      <w:pPr>
        <w:autoSpaceDE w:val="0"/>
        <w:autoSpaceDN w:val="0"/>
        <w:adjustRightInd w:val="0"/>
        <w:rPr>
          <w:rFonts w:asciiTheme="majorBidi" w:hAnsiTheme="majorBidi" w:cstheme="majorBidi"/>
        </w:rPr>
      </w:pPr>
    </w:p>
    <w:p w14:paraId="1D26C1EC" w14:textId="77777777" w:rsidR="00E102B9" w:rsidRDefault="00E102B9" w:rsidP="00E102B9">
      <w:pPr>
        <w:autoSpaceDE w:val="0"/>
        <w:autoSpaceDN w:val="0"/>
        <w:adjustRightInd w:val="0"/>
        <w:rPr>
          <w:rFonts w:asciiTheme="majorBidi" w:hAnsiTheme="majorBidi" w:cstheme="majorBidi"/>
        </w:rPr>
      </w:pPr>
    </w:p>
    <w:p w14:paraId="72EA4CEE" w14:textId="77777777" w:rsidR="00E102B9" w:rsidRDefault="00E102B9" w:rsidP="00E102B9">
      <w:pPr>
        <w:autoSpaceDE w:val="0"/>
        <w:autoSpaceDN w:val="0"/>
        <w:adjustRightInd w:val="0"/>
        <w:rPr>
          <w:rFonts w:asciiTheme="majorBidi" w:hAnsiTheme="majorBidi" w:cstheme="majorBidi"/>
        </w:rPr>
      </w:pPr>
    </w:p>
    <w:p w14:paraId="21962A45" w14:textId="77777777" w:rsidR="00E102B9" w:rsidRPr="0070651F" w:rsidRDefault="00E102B9" w:rsidP="00E102B9">
      <w:pPr>
        <w:autoSpaceDE w:val="0"/>
        <w:autoSpaceDN w:val="0"/>
        <w:adjustRightInd w:val="0"/>
        <w:jc w:val="center"/>
        <w:rPr>
          <w:rFonts w:ascii="TUOS Blake" w:hAnsi="TUOS Blake" w:cstheme="majorBidi"/>
        </w:rPr>
      </w:pPr>
      <w:r w:rsidRPr="0070651F">
        <w:rPr>
          <w:rFonts w:ascii="TUOS Blake" w:hAnsi="TUOS Blake" w:cstheme="majorBidi"/>
        </w:rPr>
        <w:t>A thesis submitted in partial fulfilment of the requirements for the degree of</w:t>
      </w:r>
    </w:p>
    <w:p w14:paraId="18E04A72" w14:textId="77777777" w:rsidR="00E102B9" w:rsidRPr="0070651F" w:rsidRDefault="00E102B9" w:rsidP="00E102B9">
      <w:pPr>
        <w:jc w:val="center"/>
        <w:rPr>
          <w:rFonts w:ascii="TUOS Blake" w:hAnsi="TUOS Blake" w:cstheme="majorBidi"/>
        </w:rPr>
      </w:pPr>
      <w:r w:rsidRPr="0070651F">
        <w:rPr>
          <w:rFonts w:ascii="TUOS Blake" w:hAnsi="TUOS Blake" w:cstheme="majorBidi"/>
        </w:rPr>
        <w:t xml:space="preserve">Doctor of </w:t>
      </w:r>
      <w:r>
        <w:rPr>
          <w:rFonts w:ascii="TUOS Blake" w:hAnsi="TUOS Blake" w:cstheme="majorBidi"/>
        </w:rPr>
        <w:t>Medicine</w:t>
      </w:r>
      <w:r w:rsidRPr="0070651F">
        <w:rPr>
          <w:rFonts w:ascii="TUOS Blake" w:hAnsi="TUOS Blake" w:cstheme="majorBidi"/>
        </w:rPr>
        <w:t xml:space="preserve"> </w:t>
      </w:r>
    </w:p>
    <w:p w14:paraId="6F94C5C9" w14:textId="77777777" w:rsidR="00E102B9" w:rsidRDefault="00E102B9" w:rsidP="00E102B9">
      <w:pPr>
        <w:jc w:val="center"/>
        <w:rPr>
          <w:rFonts w:asciiTheme="majorBidi" w:hAnsiTheme="majorBidi" w:cstheme="majorBidi"/>
        </w:rPr>
      </w:pPr>
    </w:p>
    <w:p w14:paraId="3974B013" w14:textId="77777777" w:rsidR="00E102B9" w:rsidRDefault="00E102B9" w:rsidP="00E102B9">
      <w:pPr>
        <w:jc w:val="center"/>
        <w:rPr>
          <w:rFonts w:asciiTheme="majorBidi" w:hAnsiTheme="majorBidi" w:cstheme="majorBidi"/>
        </w:rPr>
      </w:pPr>
    </w:p>
    <w:p w14:paraId="4C938CB6" w14:textId="77777777" w:rsidR="00E102B9" w:rsidRDefault="00E102B9" w:rsidP="00E102B9">
      <w:pPr>
        <w:jc w:val="center"/>
        <w:rPr>
          <w:rFonts w:asciiTheme="majorBidi" w:hAnsiTheme="majorBidi" w:cstheme="majorBidi"/>
        </w:rPr>
      </w:pPr>
    </w:p>
    <w:p w14:paraId="538A0AB7" w14:textId="77777777" w:rsidR="00E102B9" w:rsidRPr="0070651F" w:rsidRDefault="00E102B9" w:rsidP="00E102B9">
      <w:pPr>
        <w:jc w:val="center"/>
        <w:rPr>
          <w:rFonts w:ascii="TUOS Blake" w:hAnsi="TUOS Blake" w:cstheme="majorBidi"/>
        </w:rPr>
      </w:pPr>
      <w:r w:rsidRPr="0070651F">
        <w:rPr>
          <w:rFonts w:ascii="TUOS Blake" w:hAnsi="TUOS Blake" w:cstheme="majorBidi"/>
        </w:rPr>
        <w:t>The University of Sheffield</w:t>
      </w:r>
    </w:p>
    <w:p w14:paraId="71C9FE32" w14:textId="77777777" w:rsidR="00E102B9" w:rsidRPr="0070651F" w:rsidRDefault="00E102B9" w:rsidP="00E102B9">
      <w:pPr>
        <w:autoSpaceDE w:val="0"/>
        <w:autoSpaceDN w:val="0"/>
        <w:adjustRightInd w:val="0"/>
        <w:jc w:val="center"/>
        <w:rPr>
          <w:rFonts w:ascii="TUOS Blake" w:hAnsi="TUOS Blake" w:cstheme="majorBidi"/>
        </w:rPr>
      </w:pPr>
      <w:r w:rsidRPr="0070651F">
        <w:rPr>
          <w:rFonts w:ascii="TUOS Blake" w:hAnsi="TUOS Blake" w:cstheme="majorBidi"/>
        </w:rPr>
        <w:t xml:space="preserve">Faculty of </w:t>
      </w:r>
      <w:r>
        <w:rPr>
          <w:rFonts w:ascii="TUOS Blake" w:hAnsi="TUOS Blake" w:cstheme="majorBidi"/>
        </w:rPr>
        <w:t>Medicine</w:t>
      </w:r>
    </w:p>
    <w:p w14:paraId="6D29BDB2" w14:textId="77777777" w:rsidR="00E102B9" w:rsidRPr="0070651F" w:rsidRDefault="00E102B9" w:rsidP="00E102B9">
      <w:pPr>
        <w:jc w:val="center"/>
        <w:rPr>
          <w:rFonts w:ascii="TUOS Blake" w:hAnsi="TUOS Blake" w:cstheme="majorBidi"/>
        </w:rPr>
      </w:pPr>
      <w:r w:rsidRPr="0070651F">
        <w:rPr>
          <w:rFonts w:ascii="TUOS Blake" w:hAnsi="TUOS Blake" w:cstheme="majorBidi"/>
        </w:rPr>
        <w:t xml:space="preserve">Department/School of </w:t>
      </w:r>
      <w:r>
        <w:rPr>
          <w:rFonts w:ascii="TUOS Blake" w:hAnsi="TUOS Blake" w:cstheme="majorBidi"/>
        </w:rPr>
        <w:t>Infection</w:t>
      </w:r>
      <w:r w:rsidR="00C02276">
        <w:rPr>
          <w:rFonts w:ascii="TUOS Blake" w:hAnsi="TUOS Blake" w:cstheme="majorBidi"/>
        </w:rPr>
        <w:t>,</w:t>
      </w:r>
      <w:r>
        <w:rPr>
          <w:rFonts w:ascii="TUOS Blake" w:hAnsi="TUOS Blake" w:cstheme="majorBidi"/>
        </w:rPr>
        <w:t xml:space="preserve"> Immunity</w:t>
      </w:r>
      <w:r w:rsidR="00C02276">
        <w:rPr>
          <w:rFonts w:ascii="TUOS Blake" w:hAnsi="TUOS Blake" w:cstheme="majorBidi"/>
        </w:rPr>
        <w:t xml:space="preserve"> and Cardiovascular Medicine</w:t>
      </w:r>
    </w:p>
    <w:p w14:paraId="755F477A" w14:textId="77777777" w:rsidR="00E102B9" w:rsidRPr="0070651F" w:rsidRDefault="00E102B9" w:rsidP="00E102B9">
      <w:pPr>
        <w:jc w:val="center"/>
        <w:rPr>
          <w:rFonts w:ascii="TUOS Blake" w:hAnsi="TUOS Blake" w:cstheme="majorBidi"/>
        </w:rPr>
      </w:pPr>
    </w:p>
    <w:p w14:paraId="63461039" w14:textId="77777777" w:rsidR="00E102B9" w:rsidRPr="0070651F" w:rsidRDefault="00E102B9" w:rsidP="00E102B9">
      <w:pPr>
        <w:jc w:val="center"/>
        <w:rPr>
          <w:rFonts w:ascii="TUOS Blake" w:hAnsi="TUOS Blake" w:cstheme="majorBidi"/>
        </w:rPr>
      </w:pPr>
      <w:r w:rsidRPr="0070651F">
        <w:rPr>
          <w:rFonts w:ascii="TUOS Blake" w:hAnsi="TUOS Blake" w:cstheme="majorBidi"/>
        </w:rPr>
        <w:t xml:space="preserve"> </w:t>
      </w:r>
    </w:p>
    <w:p w14:paraId="11E9531F" w14:textId="77777777" w:rsidR="00E102B9" w:rsidRDefault="00E102B9" w:rsidP="00E102B9">
      <w:pPr>
        <w:jc w:val="center"/>
        <w:rPr>
          <w:rFonts w:ascii="TUOS Blake" w:hAnsi="TUOS Blake" w:cstheme="majorBidi"/>
        </w:rPr>
      </w:pPr>
      <w:r>
        <w:rPr>
          <w:rFonts w:ascii="TUOS Blake" w:hAnsi="TUOS Blake" w:cstheme="majorBidi"/>
        </w:rPr>
        <w:t>10</w:t>
      </w:r>
      <w:r w:rsidRPr="00E102B9">
        <w:rPr>
          <w:rFonts w:ascii="TUOS Blake" w:hAnsi="TUOS Blake" w:cstheme="majorBidi"/>
          <w:vertAlign w:val="superscript"/>
        </w:rPr>
        <w:t>th</w:t>
      </w:r>
      <w:r>
        <w:rPr>
          <w:rFonts w:ascii="TUOS Blake" w:hAnsi="TUOS Blake" w:cstheme="majorBidi"/>
        </w:rPr>
        <w:t xml:space="preserve"> August 2020</w:t>
      </w:r>
    </w:p>
    <w:p w14:paraId="3F267BC4" w14:textId="77777777" w:rsidR="0024144C" w:rsidRDefault="0024144C" w:rsidP="00E102B9">
      <w:pPr>
        <w:jc w:val="center"/>
        <w:rPr>
          <w:rFonts w:ascii="TUOS Blake" w:hAnsi="TUOS Blake" w:cstheme="majorBidi"/>
        </w:rPr>
      </w:pPr>
    </w:p>
    <w:p w14:paraId="4266EE30" w14:textId="77777777" w:rsidR="0024144C" w:rsidRDefault="0024144C" w:rsidP="00E102B9">
      <w:pPr>
        <w:jc w:val="center"/>
        <w:rPr>
          <w:rFonts w:ascii="TUOS Blake" w:hAnsi="TUOS Blake" w:cstheme="majorBidi"/>
        </w:rPr>
      </w:pPr>
    </w:p>
    <w:p w14:paraId="01CC7511" w14:textId="77777777" w:rsidR="0024144C" w:rsidRDefault="0024144C" w:rsidP="00E102B9">
      <w:pPr>
        <w:rPr>
          <w:rFonts w:asciiTheme="majorBidi" w:hAnsiTheme="majorBidi" w:cstheme="majorBidi"/>
        </w:rPr>
        <w:sectPr w:rsidR="0024144C" w:rsidSect="005D2027">
          <w:footerReference w:type="even" r:id="rId9"/>
          <w:footerReference w:type="default" r:id="rId10"/>
          <w:pgSz w:w="11900" w:h="16840"/>
          <w:pgMar w:top="1440" w:right="1440" w:bottom="1440" w:left="1440" w:header="708" w:footer="708" w:gutter="0"/>
          <w:pgNumType w:start="1"/>
          <w:cols w:space="720"/>
          <w:titlePg/>
        </w:sectPr>
      </w:pPr>
    </w:p>
    <w:p w14:paraId="1BB3C78C" w14:textId="77777777" w:rsidR="0057557F" w:rsidRDefault="0057557F" w:rsidP="00334010">
      <w:pPr>
        <w:spacing w:line="480" w:lineRule="auto"/>
        <w:jc w:val="center"/>
        <w:rPr>
          <w:rFonts w:ascii="TUOS Blake" w:hAnsi="TUOS Blake" w:cstheme="majorBidi"/>
          <w:b/>
          <w:bCs/>
          <w:sz w:val="32"/>
          <w:szCs w:val="32"/>
        </w:rPr>
      </w:pPr>
      <w:r>
        <w:rPr>
          <w:rFonts w:ascii="TUOS Blake" w:hAnsi="TUOS Blake" w:cstheme="majorBidi"/>
          <w:b/>
          <w:bCs/>
          <w:sz w:val="32"/>
          <w:szCs w:val="32"/>
        </w:rPr>
        <w:lastRenderedPageBreak/>
        <w:t>List of contents</w:t>
      </w:r>
    </w:p>
    <w:p w14:paraId="5AFB0C71" w14:textId="77777777" w:rsidR="0057557F" w:rsidRDefault="0057557F" w:rsidP="00334010">
      <w:pPr>
        <w:spacing w:line="480" w:lineRule="auto"/>
        <w:rPr>
          <w:rFonts w:asciiTheme="majorBidi" w:hAnsiTheme="majorBidi" w:cstheme="majorBidi"/>
        </w:rPr>
      </w:pPr>
    </w:p>
    <w:p w14:paraId="6C193FF0" w14:textId="77777777" w:rsidR="0057557F" w:rsidRDefault="0057557F" w:rsidP="00334010">
      <w:pPr>
        <w:spacing w:line="480" w:lineRule="auto"/>
        <w:rPr>
          <w:rFonts w:ascii="TUOS Blake" w:hAnsi="TUOS Blake" w:cstheme="majorBidi"/>
        </w:rPr>
      </w:pPr>
      <w:r>
        <w:rPr>
          <w:rFonts w:ascii="TUOS Blake" w:hAnsi="TUOS Blake" w:cstheme="majorBidi"/>
        </w:rPr>
        <w:t>Acknowledgements</w:t>
      </w:r>
      <w:r>
        <w:rPr>
          <w:rFonts w:ascii="TUOS Blake" w:hAnsi="TUOS Blake" w:cstheme="majorBidi"/>
        </w:rPr>
        <w:tab/>
      </w:r>
      <w:r>
        <w:rPr>
          <w:rFonts w:ascii="TUOS Blake" w:hAnsi="TUOS Blake" w:cstheme="majorBidi"/>
        </w:rPr>
        <w:tab/>
      </w:r>
      <w:r>
        <w:rPr>
          <w:rFonts w:ascii="TUOS Blake" w:hAnsi="TUOS Blake" w:cstheme="majorBidi"/>
        </w:rPr>
        <w:tab/>
      </w:r>
      <w:r>
        <w:rPr>
          <w:rFonts w:ascii="TUOS Blake" w:hAnsi="TUOS Blake" w:cstheme="majorBidi"/>
        </w:rPr>
        <w:tab/>
        <w:t xml:space="preserve">page </w:t>
      </w:r>
      <w:r w:rsidR="00234670">
        <w:rPr>
          <w:rFonts w:ascii="TUOS Blake" w:hAnsi="TUOS Blake" w:cstheme="majorBidi"/>
        </w:rPr>
        <w:t>2</w:t>
      </w:r>
    </w:p>
    <w:p w14:paraId="1FB6C1D1" w14:textId="70C70A06" w:rsidR="0057557F" w:rsidRPr="00BD1C0E" w:rsidRDefault="0057557F" w:rsidP="00334010">
      <w:pPr>
        <w:spacing w:line="480" w:lineRule="auto"/>
        <w:rPr>
          <w:ins w:id="5" w:author="Sheila ramjug" w:date="2021-07-29T17:42:00Z"/>
          <w:rFonts w:ascii="TUOS Blake" w:hAnsi="TUOS Blake" w:cstheme="majorBidi"/>
          <w:lang w:val="fr-FR"/>
          <w:rPrChange w:id="6" w:author="Sheila ramjug" w:date="2021-07-29T21:29:00Z">
            <w:rPr>
              <w:ins w:id="7" w:author="Sheila ramjug" w:date="2021-07-29T17:42:00Z"/>
              <w:rFonts w:ascii="TUOS Blake" w:hAnsi="TUOS Blake" w:cstheme="majorBidi"/>
            </w:rPr>
          </w:rPrChange>
        </w:rPr>
      </w:pPr>
      <w:r w:rsidRPr="00BD1C0E">
        <w:rPr>
          <w:rFonts w:ascii="TUOS Blake" w:hAnsi="TUOS Blake" w:cstheme="majorBidi"/>
          <w:lang w:val="fr-FR"/>
          <w:rPrChange w:id="8" w:author="Sheila ramjug" w:date="2021-07-29T21:29:00Z">
            <w:rPr>
              <w:rFonts w:ascii="TUOS Blake" w:hAnsi="TUOS Blake" w:cstheme="majorBidi"/>
            </w:rPr>
          </w:rPrChange>
        </w:rPr>
        <w:t>Abstract</w:t>
      </w:r>
      <w:r w:rsidRPr="00BD1C0E">
        <w:rPr>
          <w:rFonts w:ascii="TUOS Blake" w:hAnsi="TUOS Blake" w:cstheme="majorBidi"/>
          <w:lang w:val="fr-FR"/>
          <w:rPrChange w:id="9" w:author="Sheila ramjug" w:date="2021-07-29T21:29:00Z">
            <w:rPr>
              <w:rFonts w:ascii="TUOS Blake" w:hAnsi="TUOS Blake" w:cstheme="majorBidi"/>
            </w:rPr>
          </w:rPrChange>
        </w:rPr>
        <w:tab/>
      </w:r>
      <w:r w:rsidRPr="00BD1C0E">
        <w:rPr>
          <w:rFonts w:ascii="TUOS Blake" w:hAnsi="TUOS Blake" w:cstheme="majorBidi"/>
          <w:lang w:val="fr-FR"/>
          <w:rPrChange w:id="10" w:author="Sheila ramjug" w:date="2021-07-29T21:29:00Z">
            <w:rPr>
              <w:rFonts w:ascii="TUOS Blake" w:hAnsi="TUOS Blake" w:cstheme="majorBidi"/>
            </w:rPr>
          </w:rPrChange>
        </w:rPr>
        <w:tab/>
      </w:r>
      <w:r w:rsidRPr="00BD1C0E">
        <w:rPr>
          <w:rFonts w:ascii="TUOS Blake" w:hAnsi="TUOS Blake" w:cstheme="majorBidi"/>
          <w:lang w:val="fr-FR"/>
          <w:rPrChange w:id="11" w:author="Sheila ramjug" w:date="2021-07-29T21:29:00Z">
            <w:rPr>
              <w:rFonts w:ascii="TUOS Blake" w:hAnsi="TUOS Blake" w:cstheme="majorBidi"/>
            </w:rPr>
          </w:rPrChange>
        </w:rPr>
        <w:tab/>
      </w:r>
      <w:r w:rsidRPr="00BD1C0E">
        <w:rPr>
          <w:rFonts w:ascii="TUOS Blake" w:hAnsi="TUOS Blake" w:cstheme="majorBidi"/>
          <w:lang w:val="fr-FR"/>
          <w:rPrChange w:id="12" w:author="Sheila ramjug" w:date="2021-07-29T21:29:00Z">
            <w:rPr>
              <w:rFonts w:ascii="TUOS Blake" w:hAnsi="TUOS Blake" w:cstheme="majorBidi"/>
            </w:rPr>
          </w:rPrChange>
        </w:rPr>
        <w:tab/>
      </w:r>
      <w:r w:rsidRPr="00BD1C0E">
        <w:rPr>
          <w:rFonts w:ascii="TUOS Blake" w:hAnsi="TUOS Blake" w:cstheme="majorBidi"/>
          <w:lang w:val="fr-FR"/>
          <w:rPrChange w:id="13" w:author="Sheila ramjug" w:date="2021-07-29T21:29:00Z">
            <w:rPr>
              <w:rFonts w:ascii="TUOS Blake" w:hAnsi="TUOS Blake" w:cstheme="majorBidi"/>
            </w:rPr>
          </w:rPrChange>
        </w:rPr>
        <w:tab/>
        <w:t xml:space="preserve">page </w:t>
      </w:r>
      <w:r w:rsidR="00234670" w:rsidRPr="00BD1C0E">
        <w:rPr>
          <w:rFonts w:ascii="TUOS Blake" w:hAnsi="TUOS Blake" w:cstheme="majorBidi"/>
          <w:lang w:val="fr-FR"/>
          <w:rPrChange w:id="14" w:author="Sheila ramjug" w:date="2021-07-29T21:29:00Z">
            <w:rPr>
              <w:rFonts w:ascii="TUOS Blake" w:hAnsi="TUOS Blake" w:cstheme="majorBidi"/>
            </w:rPr>
          </w:rPrChange>
        </w:rPr>
        <w:t>3</w:t>
      </w:r>
    </w:p>
    <w:p w14:paraId="1ED888C2" w14:textId="6CAF5204" w:rsidR="005649BE" w:rsidRPr="00BD1C0E" w:rsidRDefault="005649BE" w:rsidP="00334010">
      <w:pPr>
        <w:spacing w:line="480" w:lineRule="auto"/>
        <w:rPr>
          <w:rFonts w:ascii="TUOS Blake" w:hAnsi="TUOS Blake" w:cstheme="majorBidi"/>
          <w:lang w:val="fr-FR"/>
          <w:rPrChange w:id="15" w:author="Sheila ramjug" w:date="2021-07-29T21:29:00Z">
            <w:rPr>
              <w:rFonts w:ascii="TUOS Blake" w:hAnsi="TUOS Blake" w:cstheme="majorBidi"/>
            </w:rPr>
          </w:rPrChange>
        </w:rPr>
      </w:pPr>
      <w:proofErr w:type="spellStart"/>
      <w:ins w:id="16" w:author="Sheila ramjug" w:date="2021-07-29T17:42:00Z">
        <w:r w:rsidRPr="00BD1C0E">
          <w:rPr>
            <w:rFonts w:ascii="TUOS Blake" w:hAnsi="TUOS Blake" w:cstheme="majorBidi"/>
            <w:lang w:val="fr-FR"/>
            <w:rPrChange w:id="17" w:author="Sheila ramjug" w:date="2021-07-29T21:29:00Z">
              <w:rPr>
                <w:rFonts w:ascii="TUOS Blake" w:hAnsi="TUOS Blake" w:cstheme="majorBidi"/>
              </w:rPr>
            </w:rPrChange>
          </w:rPr>
          <w:t>For</w:t>
        </w:r>
      </w:ins>
      <w:ins w:id="18" w:author="Sheila ramjug" w:date="2021-07-29T17:58:00Z">
        <w:r w:rsidR="00D574C4" w:rsidRPr="00BD1C0E">
          <w:rPr>
            <w:rFonts w:ascii="TUOS Blake" w:hAnsi="TUOS Blake" w:cstheme="majorBidi"/>
            <w:lang w:val="fr-FR"/>
            <w:rPrChange w:id="19" w:author="Sheila ramjug" w:date="2021-07-29T21:29:00Z">
              <w:rPr>
                <w:rFonts w:ascii="TUOS Blake" w:hAnsi="TUOS Blake" w:cstheme="majorBidi"/>
              </w:rPr>
            </w:rPrChange>
          </w:rPr>
          <w:t>e</w:t>
        </w:r>
      </w:ins>
      <w:ins w:id="20" w:author="Sheila ramjug" w:date="2021-07-29T17:42:00Z">
        <w:r w:rsidRPr="00BD1C0E">
          <w:rPr>
            <w:rFonts w:ascii="TUOS Blake" w:hAnsi="TUOS Blake" w:cstheme="majorBidi"/>
            <w:lang w:val="fr-FR"/>
            <w:rPrChange w:id="21" w:author="Sheila ramjug" w:date="2021-07-29T21:29:00Z">
              <w:rPr>
                <w:rFonts w:ascii="TUOS Blake" w:hAnsi="TUOS Blake" w:cstheme="majorBidi"/>
              </w:rPr>
            </w:rPrChange>
          </w:rPr>
          <w:t>word</w:t>
        </w:r>
        <w:proofErr w:type="spellEnd"/>
        <w:r w:rsidRPr="00BD1C0E">
          <w:rPr>
            <w:rFonts w:ascii="TUOS Blake" w:hAnsi="TUOS Blake" w:cstheme="majorBidi"/>
            <w:lang w:val="fr-FR"/>
            <w:rPrChange w:id="22" w:author="Sheila ramjug" w:date="2021-07-29T21:29:00Z">
              <w:rPr>
                <w:rFonts w:ascii="TUOS Blake" w:hAnsi="TUOS Blake" w:cstheme="majorBidi"/>
              </w:rPr>
            </w:rPrChange>
          </w:rPr>
          <w:tab/>
        </w:r>
        <w:r w:rsidRPr="00BD1C0E">
          <w:rPr>
            <w:rFonts w:ascii="TUOS Blake" w:hAnsi="TUOS Blake" w:cstheme="majorBidi"/>
            <w:lang w:val="fr-FR"/>
            <w:rPrChange w:id="23" w:author="Sheila ramjug" w:date="2021-07-29T21:29:00Z">
              <w:rPr>
                <w:rFonts w:ascii="TUOS Blake" w:hAnsi="TUOS Blake" w:cstheme="majorBidi"/>
              </w:rPr>
            </w:rPrChange>
          </w:rPr>
          <w:tab/>
        </w:r>
        <w:r w:rsidRPr="00BD1C0E">
          <w:rPr>
            <w:rFonts w:ascii="TUOS Blake" w:hAnsi="TUOS Blake" w:cstheme="majorBidi"/>
            <w:lang w:val="fr-FR"/>
            <w:rPrChange w:id="24" w:author="Sheila ramjug" w:date="2021-07-29T21:29:00Z">
              <w:rPr>
                <w:rFonts w:ascii="TUOS Blake" w:hAnsi="TUOS Blake" w:cstheme="majorBidi"/>
              </w:rPr>
            </w:rPrChange>
          </w:rPr>
          <w:tab/>
        </w:r>
        <w:r w:rsidRPr="00BD1C0E">
          <w:rPr>
            <w:rFonts w:ascii="TUOS Blake" w:hAnsi="TUOS Blake" w:cstheme="majorBidi"/>
            <w:lang w:val="fr-FR"/>
            <w:rPrChange w:id="25" w:author="Sheila ramjug" w:date="2021-07-29T21:29:00Z">
              <w:rPr>
                <w:rFonts w:ascii="TUOS Blake" w:hAnsi="TUOS Blake" w:cstheme="majorBidi"/>
              </w:rPr>
            </w:rPrChange>
          </w:rPr>
          <w:tab/>
        </w:r>
        <w:r w:rsidRPr="00BD1C0E">
          <w:rPr>
            <w:rFonts w:ascii="TUOS Blake" w:hAnsi="TUOS Blake" w:cstheme="majorBidi"/>
            <w:lang w:val="fr-FR"/>
            <w:rPrChange w:id="26" w:author="Sheila ramjug" w:date="2021-07-29T21:29:00Z">
              <w:rPr>
                <w:rFonts w:ascii="TUOS Blake" w:hAnsi="TUOS Blake" w:cstheme="majorBidi"/>
              </w:rPr>
            </w:rPrChange>
          </w:rPr>
          <w:tab/>
          <w:t xml:space="preserve">page </w:t>
        </w:r>
      </w:ins>
      <w:ins w:id="27" w:author="Sheila ramjug" w:date="2021-07-29T22:32:00Z">
        <w:r w:rsidR="004E190C">
          <w:rPr>
            <w:rFonts w:ascii="TUOS Blake" w:hAnsi="TUOS Blake" w:cstheme="majorBidi"/>
            <w:lang w:val="fr-FR"/>
          </w:rPr>
          <w:t>5</w:t>
        </w:r>
      </w:ins>
    </w:p>
    <w:p w14:paraId="41362A7E" w14:textId="66FB15FB" w:rsidR="00857781" w:rsidRPr="00BD1C0E" w:rsidRDefault="00857781" w:rsidP="00334010">
      <w:pPr>
        <w:spacing w:line="480" w:lineRule="auto"/>
        <w:rPr>
          <w:rFonts w:ascii="TUOS Blake" w:hAnsi="TUOS Blake" w:cstheme="majorBidi"/>
          <w:lang w:val="fr-FR"/>
          <w:rPrChange w:id="28" w:author="Sheila ramjug" w:date="2021-07-29T21:29:00Z">
            <w:rPr>
              <w:rFonts w:ascii="TUOS Blake" w:hAnsi="TUOS Blake" w:cstheme="majorBidi"/>
            </w:rPr>
          </w:rPrChange>
        </w:rPr>
      </w:pPr>
      <w:proofErr w:type="spellStart"/>
      <w:r w:rsidRPr="00BD1C0E">
        <w:rPr>
          <w:rFonts w:ascii="TUOS Blake" w:hAnsi="TUOS Blake" w:cstheme="majorBidi"/>
          <w:lang w:val="fr-FR"/>
          <w:rPrChange w:id="29" w:author="Sheila ramjug" w:date="2021-07-29T21:29:00Z">
            <w:rPr>
              <w:rFonts w:ascii="TUOS Blake" w:hAnsi="TUOS Blake" w:cstheme="majorBidi"/>
            </w:rPr>
          </w:rPrChange>
        </w:rPr>
        <w:t>Declaration</w:t>
      </w:r>
      <w:proofErr w:type="spellEnd"/>
      <w:r w:rsidRPr="00BD1C0E">
        <w:rPr>
          <w:rFonts w:ascii="TUOS Blake" w:hAnsi="TUOS Blake" w:cstheme="majorBidi"/>
          <w:lang w:val="fr-FR"/>
          <w:rPrChange w:id="30" w:author="Sheila ramjug" w:date="2021-07-29T21:29:00Z">
            <w:rPr>
              <w:rFonts w:ascii="TUOS Blake" w:hAnsi="TUOS Blake" w:cstheme="majorBidi"/>
            </w:rPr>
          </w:rPrChange>
        </w:rPr>
        <w:tab/>
      </w:r>
      <w:r w:rsidRPr="00BD1C0E">
        <w:rPr>
          <w:rFonts w:ascii="TUOS Blake" w:hAnsi="TUOS Blake" w:cstheme="majorBidi"/>
          <w:lang w:val="fr-FR"/>
          <w:rPrChange w:id="31" w:author="Sheila ramjug" w:date="2021-07-29T21:29:00Z">
            <w:rPr>
              <w:rFonts w:ascii="TUOS Blake" w:hAnsi="TUOS Blake" w:cstheme="majorBidi"/>
            </w:rPr>
          </w:rPrChange>
        </w:rPr>
        <w:tab/>
      </w:r>
      <w:r w:rsidRPr="00BD1C0E">
        <w:rPr>
          <w:rFonts w:ascii="TUOS Blake" w:hAnsi="TUOS Blake" w:cstheme="majorBidi"/>
          <w:lang w:val="fr-FR"/>
          <w:rPrChange w:id="32" w:author="Sheila ramjug" w:date="2021-07-29T21:29:00Z">
            <w:rPr>
              <w:rFonts w:ascii="TUOS Blake" w:hAnsi="TUOS Blake" w:cstheme="majorBidi"/>
            </w:rPr>
          </w:rPrChange>
        </w:rPr>
        <w:tab/>
      </w:r>
      <w:r w:rsidRPr="00BD1C0E">
        <w:rPr>
          <w:rFonts w:ascii="TUOS Blake" w:hAnsi="TUOS Blake" w:cstheme="majorBidi"/>
          <w:lang w:val="fr-FR"/>
          <w:rPrChange w:id="33" w:author="Sheila ramjug" w:date="2021-07-29T21:29:00Z">
            <w:rPr>
              <w:rFonts w:ascii="TUOS Blake" w:hAnsi="TUOS Blake" w:cstheme="majorBidi"/>
            </w:rPr>
          </w:rPrChange>
        </w:rPr>
        <w:tab/>
      </w:r>
      <w:r w:rsidRPr="00BD1C0E">
        <w:rPr>
          <w:rFonts w:ascii="TUOS Blake" w:hAnsi="TUOS Blake" w:cstheme="majorBidi"/>
          <w:lang w:val="fr-FR"/>
          <w:rPrChange w:id="34" w:author="Sheila ramjug" w:date="2021-07-29T21:29:00Z">
            <w:rPr>
              <w:rFonts w:ascii="TUOS Blake" w:hAnsi="TUOS Blake" w:cstheme="majorBidi"/>
            </w:rPr>
          </w:rPrChange>
        </w:rPr>
        <w:tab/>
        <w:t xml:space="preserve">page </w:t>
      </w:r>
      <w:ins w:id="35" w:author="Sheila ramjug" w:date="2021-07-29T22:32:00Z">
        <w:r w:rsidR="004E190C">
          <w:rPr>
            <w:rFonts w:ascii="TUOS Blake" w:hAnsi="TUOS Blake" w:cstheme="majorBidi"/>
            <w:lang w:val="fr-FR"/>
          </w:rPr>
          <w:t>8</w:t>
        </w:r>
      </w:ins>
      <w:del w:id="36" w:author="Sheila ramjug" w:date="2021-07-29T17:42:00Z">
        <w:r w:rsidR="00234670" w:rsidRPr="00BD1C0E" w:rsidDel="005649BE">
          <w:rPr>
            <w:rFonts w:ascii="TUOS Blake" w:hAnsi="TUOS Blake" w:cstheme="majorBidi"/>
            <w:lang w:val="fr-FR"/>
            <w:rPrChange w:id="37" w:author="Sheila ramjug" w:date="2021-07-29T21:29:00Z">
              <w:rPr>
                <w:rFonts w:ascii="TUOS Blake" w:hAnsi="TUOS Blake" w:cstheme="majorBidi"/>
              </w:rPr>
            </w:rPrChange>
          </w:rPr>
          <w:delText>4</w:delText>
        </w:r>
      </w:del>
    </w:p>
    <w:p w14:paraId="56090D1F" w14:textId="12C00BE5" w:rsidR="0057557F" w:rsidRDefault="0057557F" w:rsidP="00334010">
      <w:pPr>
        <w:spacing w:line="480" w:lineRule="auto"/>
        <w:rPr>
          <w:rFonts w:ascii="TUOS Blake" w:hAnsi="TUOS Blake" w:cstheme="majorBidi"/>
        </w:rPr>
      </w:pPr>
      <w:r>
        <w:rPr>
          <w:rFonts w:ascii="TUOS Blake" w:hAnsi="TUOS Blake" w:cstheme="majorBidi"/>
        </w:rPr>
        <w:t>Table of Contents</w:t>
      </w:r>
      <w:r>
        <w:rPr>
          <w:rFonts w:ascii="TUOS Blake" w:hAnsi="TUOS Blake" w:cstheme="majorBidi"/>
        </w:rPr>
        <w:tab/>
      </w:r>
      <w:r>
        <w:rPr>
          <w:rFonts w:ascii="TUOS Blake" w:hAnsi="TUOS Blake" w:cstheme="majorBidi"/>
        </w:rPr>
        <w:tab/>
      </w:r>
      <w:r>
        <w:rPr>
          <w:rFonts w:ascii="TUOS Blake" w:hAnsi="TUOS Blake" w:cstheme="majorBidi"/>
        </w:rPr>
        <w:tab/>
      </w:r>
      <w:r>
        <w:rPr>
          <w:rFonts w:ascii="TUOS Blake" w:hAnsi="TUOS Blake" w:cstheme="majorBidi"/>
        </w:rPr>
        <w:tab/>
        <w:t xml:space="preserve">page </w:t>
      </w:r>
      <w:ins w:id="38" w:author="Sheila ramjug" w:date="2021-07-29T22:32:00Z">
        <w:r w:rsidR="004E190C">
          <w:rPr>
            <w:rFonts w:ascii="TUOS Blake" w:hAnsi="TUOS Blake" w:cstheme="majorBidi"/>
          </w:rPr>
          <w:t>9</w:t>
        </w:r>
      </w:ins>
      <w:del w:id="39" w:author="Sheila ramjug" w:date="2021-07-29T17:43:00Z">
        <w:r w:rsidR="00234670" w:rsidDel="005649BE">
          <w:rPr>
            <w:rFonts w:ascii="TUOS Blake" w:hAnsi="TUOS Blake" w:cstheme="majorBidi"/>
          </w:rPr>
          <w:delText>5</w:delText>
        </w:r>
      </w:del>
    </w:p>
    <w:p w14:paraId="344946F0" w14:textId="2BAF0950" w:rsidR="0057557F" w:rsidRDefault="0057557F" w:rsidP="00334010">
      <w:pPr>
        <w:spacing w:line="480" w:lineRule="auto"/>
        <w:rPr>
          <w:rFonts w:ascii="TUOS Blake" w:hAnsi="TUOS Blake" w:cstheme="majorBidi"/>
        </w:rPr>
      </w:pPr>
      <w:r>
        <w:rPr>
          <w:rFonts w:ascii="TUOS Blake" w:hAnsi="TUOS Blake" w:cstheme="majorBidi"/>
        </w:rPr>
        <w:t>List of Tables</w:t>
      </w:r>
      <w:r>
        <w:rPr>
          <w:rFonts w:ascii="TUOS Blake" w:hAnsi="TUOS Blake" w:cstheme="majorBidi"/>
        </w:rPr>
        <w:tab/>
      </w:r>
      <w:r>
        <w:rPr>
          <w:rFonts w:ascii="TUOS Blake" w:hAnsi="TUOS Blake" w:cstheme="majorBidi"/>
        </w:rPr>
        <w:tab/>
      </w:r>
      <w:r>
        <w:rPr>
          <w:rFonts w:ascii="TUOS Blake" w:hAnsi="TUOS Blake" w:cstheme="majorBidi"/>
        </w:rPr>
        <w:tab/>
      </w:r>
      <w:r>
        <w:rPr>
          <w:rFonts w:ascii="TUOS Blake" w:hAnsi="TUOS Blake" w:cstheme="majorBidi"/>
        </w:rPr>
        <w:tab/>
      </w:r>
      <w:r>
        <w:rPr>
          <w:rFonts w:ascii="TUOS Blake" w:hAnsi="TUOS Blake" w:cstheme="majorBidi"/>
        </w:rPr>
        <w:tab/>
        <w:t xml:space="preserve">page </w:t>
      </w:r>
      <w:r w:rsidR="00737DA9">
        <w:rPr>
          <w:rFonts w:ascii="TUOS Blake" w:hAnsi="TUOS Blake" w:cstheme="majorBidi"/>
        </w:rPr>
        <w:t>1</w:t>
      </w:r>
      <w:ins w:id="40" w:author="Sheila ramjug" w:date="2021-07-29T22:33:00Z">
        <w:r w:rsidR="004E190C">
          <w:rPr>
            <w:rFonts w:ascii="TUOS Blake" w:hAnsi="TUOS Blake" w:cstheme="majorBidi"/>
          </w:rPr>
          <w:t>8</w:t>
        </w:r>
      </w:ins>
      <w:del w:id="41" w:author="Sheila ramjug" w:date="2021-07-29T17:43:00Z">
        <w:r w:rsidR="00737DA9" w:rsidDel="005649BE">
          <w:rPr>
            <w:rFonts w:ascii="TUOS Blake" w:hAnsi="TUOS Blake" w:cstheme="majorBidi"/>
          </w:rPr>
          <w:delText>0</w:delText>
        </w:r>
      </w:del>
    </w:p>
    <w:p w14:paraId="7A333582" w14:textId="5CB964DE" w:rsidR="0057557F" w:rsidRDefault="0057557F" w:rsidP="00334010">
      <w:pPr>
        <w:spacing w:line="480" w:lineRule="auto"/>
        <w:rPr>
          <w:rFonts w:ascii="TUOS Blake" w:hAnsi="TUOS Blake" w:cstheme="majorBidi"/>
        </w:rPr>
      </w:pPr>
      <w:r>
        <w:rPr>
          <w:rFonts w:ascii="TUOS Blake" w:hAnsi="TUOS Blake" w:cstheme="majorBidi"/>
        </w:rPr>
        <w:t>List of Figures</w:t>
      </w:r>
      <w:r>
        <w:rPr>
          <w:rFonts w:ascii="TUOS Blake" w:hAnsi="TUOS Blake" w:cstheme="majorBidi"/>
        </w:rPr>
        <w:tab/>
      </w:r>
      <w:r>
        <w:rPr>
          <w:rFonts w:ascii="TUOS Blake" w:hAnsi="TUOS Blake" w:cstheme="majorBidi"/>
        </w:rPr>
        <w:tab/>
      </w:r>
      <w:r>
        <w:rPr>
          <w:rFonts w:ascii="TUOS Blake" w:hAnsi="TUOS Blake" w:cstheme="majorBidi"/>
        </w:rPr>
        <w:tab/>
      </w:r>
      <w:r>
        <w:rPr>
          <w:rFonts w:ascii="TUOS Blake" w:hAnsi="TUOS Blake" w:cstheme="majorBidi"/>
        </w:rPr>
        <w:tab/>
        <w:t xml:space="preserve">page </w:t>
      </w:r>
      <w:r w:rsidR="00737DA9">
        <w:rPr>
          <w:rFonts w:ascii="TUOS Blake" w:hAnsi="TUOS Blake" w:cstheme="majorBidi"/>
        </w:rPr>
        <w:t>1</w:t>
      </w:r>
      <w:ins w:id="42" w:author="Sheila ramjug" w:date="2021-07-29T22:33:00Z">
        <w:r w:rsidR="004E190C">
          <w:rPr>
            <w:rFonts w:ascii="TUOS Blake" w:hAnsi="TUOS Blake" w:cstheme="majorBidi"/>
          </w:rPr>
          <w:t>9</w:t>
        </w:r>
      </w:ins>
      <w:del w:id="43" w:author="Sheila ramjug" w:date="2021-07-29T17:45:00Z">
        <w:r w:rsidR="00737DA9" w:rsidDel="005649BE">
          <w:rPr>
            <w:rFonts w:ascii="TUOS Blake" w:hAnsi="TUOS Blake" w:cstheme="majorBidi"/>
          </w:rPr>
          <w:delText>1</w:delText>
        </w:r>
      </w:del>
    </w:p>
    <w:p w14:paraId="1998B1A4" w14:textId="6FCA639D" w:rsidR="0057557F" w:rsidRDefault="0057557F" w:rsidP="00334010">
      <w:pPr>
        <w:spacing w:line="480" w:lineRule="auto"/>
        <w:rPr>
          <w:rFonts w:ascii="TUOS Blake" w:hAnsi="TUOS Blake" w:cstheme="majorBidi"/>
        </w:rPr>
      </w:pPr>
      <w:r>
        <w:rPr>
          <w:rFonts w:ascii="TUOS Blake" w:hAnsi="TUOS Blake" w:cstheme="majorBidi"/>
        </w:rPr>
        <w:t>Abbreviations</w:t>
      </w:r>
      <w:r w:rsidR="00857781">
        <w:rPr>
          <w:rFonts w:ascii="TUOS Blake" w:hAnsi="TUOS Blake" w:cstheme="majorBidi"/>
        </w:rPr>
        <w:tab/>
      </w:r>
      <w:r w:rsidR="00857781">
        <w:rPr>
          <w:rFonts w:ascii="TUOS Blake" w:hAnsi="TUOS Blake" w:cstheme="majorBidi"/>
        </w:rPr>
        <w:tab/>
      </w:r>
      <w:r>
        <w:rPr>
          <w:rFonts w:ascii="TUOS Blake" w:hAnsi="TUOS Blake" w:cstheme="majorBidi"/>
        </w:rPr>
        <w:tab/>
      </w:r>
      <w:r>
        <w:rPr>
          <w:rFonts w:ascii="TUOS Blake" w:hAnsi="TUOS Blake" w:cstheme="majorBidi"/>
        </w:rPr>
        <w:tab/>
        <w:t xml:space="preserve">page </w:t>
      </w:r>
      <w:r w:rsidR="0051536F">
        <w:rPr>
          <w:rFonts w:ascii="TUOS Blake" w:hAnsi="TUOS Blake" w:cstheme="majorBidi"/>
        </w:rPr>
        <w:t>1</w:t>
      </w:r>
      <w:ins w:id="44" w:author="Sheila ramjug" w:date="2021-07-29T22:31:00Z">
        <w:r w:rsidR="004E190C">
          <w:rPr>
            <w:rFonts w:ascii="TUOS Blake" w:hAnsi="TUOS Blake" w:cstheme="majorBidi"/>
          </w:rPr>
          <w:t>68</w:t>
        </w:r>
      </w:ins>
      <w:del w:id="45" w:author="Sheila ramjug" w:date="2021-07-29T17:45:00Z">
        <w:r w:rsidR="0051536F" w:rsidDel="005649BE">
          <w:rPr>
            <w:rFonts w:ascii="TUOS Blake" w:hAnsi="TUOS Blake" w:cstheme="majorBidi"/>
          </w:rPr>
          <w:delText>6</w:delText>
        </w:r>
        <w:r w:rsidR="00737DA9" w:rsidDel="005649BE">
          <w:rPr>
            <w:rFonts w:ascii="TUOS Blake" w:hAnsi="TUOS Blake" w:cstheme="majorBidi"/>
          </w:rPr>
          <w:delText>7</w:delText>
        </w:r>
      </w:del>
    </w:p>
    <w:p w14:paraId="11E3AC55" w14:textId="6B58E6F0" w:rsidR="0057557F" w:rsidRDefault="0057557F" w:rsidP="00334010">
      <w:pPr>
        <w:spacing w:line="480" w:lineRule="auto"/>
        <w:rPr>
          <w:rFonts w:ascii="TUOS Blake" w:hAnsi="TUOS Blake" w:cstheme="majorBidi"/>
        </w:rPr>
      </w:pPr>
      <w:r>
        <w:rPr>
          <w:rFonts w:ascii="TUOS Blake" w:hAnsi="TUOS Blake" w:cstheme="majorBidi"/>
        </w:rPr>
        <w:t xml:space="preserve">Bibliography </w:t>
      </w:r>
      <w:r w:rsidR="00857781">
        <w:rPr>
          <w:rFonts w:ascii="TUOS Blake" w:hAnsi="TUOS Blake" w:cstheme="majorBidi"/>
        </w:rPr>
        <w:tab/>
      </w:r>
      <w:r w:rsidR="00857781">
        <w:rPr>
          <w:rFonts w:ascii="TUOS Blake" w:hAnsi="TUOS Blake" w:cstheme="majorBidi"/>
        </w:rPr>
        <w:tab/>
      </w:r>
      <w:r w:rsidR="00857781">
        <w:rPr>
          <w:rFonts w:ascii="TUOS Blake" w:hAnsi="TUOS Blake" w:cstheme="majorBidi"/>
        </w:rPr>
        <w:tab/>
      </w:r>
      <w:r>
        <w:rPr>
          <w:rFonts w:ascii="TUOS Blake" w:hAnsi="TUOS Blake" w:cstheme="majorBidi"/>
        </w:rPr>
        <w:tab/>
      </w:r>
      <w:r>
        <w:rPr>
          <w:rFonts w:ascii="TUOS Blake" w:hAnsi="TUOS Blake" w:cstheme="majorBidi"/>
        </w:rPr>
        <w:tab/>
        <w:t xml:space="preserve">page </w:t>
      </w:r>
      <w:r w:rsidR="00737DA9">
        <w:rPr>
          <w:rFonts w:ascii="TUOS Blake" w:hAnsi="TUOS Blake" w:cstheme="majorBidi"/>
        </w:rPr>
        <w:t>1</w:t>
      </w:r>
      <w:ins w:id="46" w:author="Sheila ramjug" w:date="2021-07-29T22:31:00Z">
        <w:r w:rsidR="004E190C">
          <w:rPr>
            <w:rFonts w:ascii="TUOS Blake" w:hAnsi="TUOS Blake" w:cstheme="majorBidi"/>
          </w:rPr>
          <w:t>73</w:t>
        </w:r>
      </w:ins>
      <w:del w:id="47" w:author="Sheila ramjug" w:date="2021-07-29T17:44:00Z">
        <w:r w:rsidR="00737DA9" w:rsidDel="005649BE">
          <w:rPr>
            <w:rFonts w:ascii="TUOS Blake" w:hAnsi="TUOS Blake" w:cstheme="majorBidi"/>
          </w:rPr>
          <w:delText>72</w:delText>
        </w:r>
      </w:del>
    </w:p>
    <w:p w14:paraId="665704DB" w14:textId="77777777" w:rsidR="005D2027" w:rsidRDefault="005D2027" w:rsidP="00E102B9">
      <w:pPr>
        <w:rPr>
          <w:rFonts w:asciiTheme="majorBidi" w:hAnsiTheme="majorBidi" w:cstheme="majorBidi"/>
        </w:rPr>
        <w:sectPr w:rsidR="005D2027" w:rsidSect="005D2027">
          <w:pgSz w:w="11900" w:h="16840"/>
          <w:pgMar w:top="1440" w:right="1440" w:bottom="1440" w:left="1440" w:header="708" w:footer="708" w:gutter="0"/>
          <w:pgNumType w:start="1"/>
          <w:cols w:space="720"/>
          <w:titlePg/>
        </w:sectPr>
      </w:pPr>
    </w:p>
    <w:p w14:paraId="33622671" w14:textId="77777777" w:rsidR="005D2027" w:rsidRDefault="0057557F" w:rsidP="005D2027">
      <w:pPr>
        <w:jc w:val="center"/>
        <w:rPr>
          <w:rFonts w:ascii="TUOS Blake" w:hAnsi="TUOS Blake" w:cstheme="majorBidi"/>
          <w:b/>
          <w:bCs/>
          <w:sz w:val="32"/>
          <w:szCs w:val="32"/>
        </w:rPr>
      </w:pPr>
      <w:r>
        <w:rPr>
          <w:rFonts w:ascii="TUOS Blake" w:hAnsi="TUOS Blake" w:cstheme="majorBidi"/>
          <w:b/>
          <w:bCs/>
          <w:sz w:val="32"/>
          <w:szCs w:val="32"/>
        </w:rPr>
        <w:lastRenderedPageBreak/>
        <w:t>Acknowledgements</w:t>
      </w:r>
    </w:p>
    <w:p w14:paraId="57699192" w14:textId="77777777" w:rsidR="0057557F" w:rsidRDefault="0057557F" w:rsidP="005D2027">
      <w:pPr>
        <w:jc w:val="center"/>
        <w:rPr>
          <w:rFonts w:ascii="TUOS Blake" w:hAnsi="TUOS Blake" w:cstheme="majorBidi"/>
          <w:b/>
          <w:bCs/>
          <w:sz w:val="32"/>
          <w:szCs w:val="32"/>
        </w:rPr>
      </w:pPr>
    </w:p>
    <w:p w14:paraId="080263B0" w14:textId="77777777" w:rsidR="0057557F" w:rsidDel="00335C16" w:rsidRDefault="0057557F" w:rsidP="005D2027">
      <w:pPr>
        <w:jc w:val="center"/>
        <w:rPr>
          <w:del w:id="48" w:author="Sheila ramjug" w:date="2021-07-25T14:45:00Z"/>
          <w:rFonts w:ascii="TUOS Blake" w:hAnsi="TUOS Blake" w:cstheme="majorBidi"/>
          <w:b/>
          <w:bCs/>
          <w:sz w:val="32"/>
          <w:szCs w:val="32"/>
        </w:rPr>
      </w:pPr>
    </w:p>
    <w:p w14:paraId="5EB6FBA7" w14:textId="77777777" w:rsidR="0057557F" w:rsidRDefault="0057557F">
      <w:pPr>
        <w:rPr>
          <w:rFonts w:ascii="TUOS Blake" w:hAnsi="TUOS Blake" w:cstheme="majorBidi"/>
          <w:b/>
          <w:bCs/>
          <w:sz w:val="32"/>
          <w:szCs w:val="32"/>
        </w:rPr>
        <w:pPrChange w:id="49" w:author="Sheila ramjug" w:date="2021-07-25T14:45:00Z">
          <w:pPr>
            <w:jc w:val="center"/>
          </w:pPr>
        </w:pPrChange>
      </w:pPr>
    </w:p>
    <w:p w14:paraId="2CE10FA9" w14:textId="0E5DAE13" w:rsidR="0057557F" w:rsidRDefault="006922F7" w:rsidP="00335C16">
      <w:pPr>
        <w:spacing w:line="360" w:lineRule="auto"/>
        <w:jc w:val="center"/>
        <w:rPr>
          <w:ins w:id="50" w:author="Sheila ramjug" w:date="2021-07-25T14:55:00Z"/>
          <w:rFonts w:ascii="Candara" w:hAnsi="Candara" w:cstheme="majorBidi"/>
          <w:sz w:val="28"/>
          <w:szCs w:val="28"/>
        </w:rPr>
      </w:pPr>
      <w:r>
        <w:rPr>
          <w:rFonts w:ascii="Candara" w:hAnsi="Candara" w:cstheme="majorBidi"/>
          <w:sz w:val="28"/>
          <w:szCs w:val="28"/>
        </w:rPr>
        <w:t xml:space="preserve">To my beautiful </w:t>
      </w:r>
      <w:r w:rsidR="0057557F">
        <w:rPr>
          <w:rFonts w:ascii="Candara" w:hAnsi="Candara" w:cstheme="majorBidi"/>
          <w:sz w:val="28"/>
          <w:szCs w:val="28"/>
        </w:rPr>
        <w:t xml:space="preserve">boys, </w:t>
      </w:r>
      <w:r w:rsidR="0057557F" w:rsidRPr="0057557F">
        <w:rPr>
          <w:rFonts w:ascii="Candara" w:hAnsi="Candara" w:cstheme="majorBidi"/>
          <w:sz w:val="28"/>
          <w:szCs w:val="28"/>
        </w:rPr>
        <w:t>Zain, Omar and Nehal</w:t>
      </w:r>
    </w:p>
    <w:p w14:paraId="3AEBCCF2" w14:textId="77777777" w:rsidR="00C21679" w:rsidRDefault="00C21679" w:rsidP="00335C16">
      <w:pPr>
        <w:spacing w:line="360" w:lineRule="auto"/>
        <w:jc w:val="center"/>
        <w:rPr>
          <w:ins w:id="51" w:author="Sheila ramjug" w:date="2021-07-25T14:45:00Z"/>
          <w:rFonts w:ascii="Candara" w:hAnsi="Candara" w:cstheme="majorBidi"/>
          <w:sz w:val="28"/>
          <w:szCs w:val="28"/>
        </w:rPr>
      </w:pPr>
    </w:p>
    <w:p w14:paraId="0B486167" w14:textId="7CC17169" w:rsidR="00912524" w:rsidRDefault="00335C16" w:rsidP="00912524">
      <w:pPr>
        <w:spacing w:line="360" w:lineRule="auto"/>
        <w:jc w:val="both"/>
        <w:rPr>
          <w:ins w:id="52" w:author="Sheila ramjug" w:date="2021-07-25T15:11:00Z"/>
          <w:rFonts w:ascii="Candara" w:hAnsi="Candara" w:cstheme="majorBidi"/>
          <w:sz w:val="28"/>
          <w:szCs w:val="28"/>
        </w:rPr>
      </w:pPr>
      <w:ins w:id="53" w:author="Sheila ramjug" w:date="2021-07-25T14:45:00Z">
        <w:r>
          <w:rPr>
            <w:rFonts w:ascii="Candara" w:hAnsi="Candara" w:cstheme="majorBidi"/>
            <w:sz w:val="28"/>
            <w:szCs w:val="28"/>
          </w:rPr>
          <w:t xml:space="preserve">I would also like to acknowledge Dr Judith Hurdman for her </w:t>
        </w:r>
      </w:ins>
      <w:ins w:id="54" w:author="Sheila ramjug" w:date="2021-07-25T14:52:00Z">
        <w:r>
          <w:rPr>
            <w:rFonts w:ascii="Candara" w:hAnsi="Candara" w:cstheme="majorBidi"/>
            <w:sz w:val="28"/>
            <w:szCs w:val="28"/>
          </w:rPr>
          <w:t>diligence</w:t>
        </w:r>
      </w:ins>
      <w:ins w:id="55" w:author="Sheila ramjug" w:date="2021-07-25T14:46:00Z">
        <w:r>
          <w:rPr>
            <w:rFonts w:ascii="Candara" w:hAnsi="Candara" w:cstheme="majorBidi"/>
            <w:sz w:val="28"/>
            <w:szCs w:val="28"/>
          </w:rPr>
          <w:t xml:space="preserve"> in </w:t>
        </w:r>
      </w:ins>
      <w:ins w:id="56" w:author="Sheila ramjug" w:date="2021-07-25T14:47:00Z">
        <w:r>
          <w:rPr>
            <w:rFonts w:ascii="Candara" w:hAnsi="Candara" w:cstheme="majorBidi"/>
            <w:sz w:val="28"/>
            <w:szCs w:val="28"/>
          </w:rPr>
          <w:t>compiling</w:t>
        </w:r>
      </w:ins>
      <w:ins w:id="57" w:author="Sheila ramjug" w:date="2021-07-25T14:46:00Z">
        <w:r>
          <w:rPr>
            <w:rFonts w:ascii="Candara" w:hAnsi="Candara" w:cstheme="majorBidi"/>
            <w:sz w:val="28"/>
            <w:szCs w:val="28"/>
          </w:rPr>
          <w:t xml:space="preserve"> the ASPIRE registry between 2001-2010. </w:t>
        </w:r>
      </w:ins>
      <w:ins w:id="58" w:author="Sheila ramjug" w:date="2021-07-25T14:52:00Z">
        <w:r>
          <w:rPr>
            <w:rFonts w:ascii="Candara" w:hAnsi="Candara" w:cstheme="majorBidi"/>
            <w:sz w:val="28"/>
            <w:szCs w:val="28"/>
          </w:rPr>
          <w:t xml:space="preserve">Dr Robin Condliffe, who as my clinical supervisor </w:t>
        </w:r>
      </w:ins>
      <w:ins w:id="59" w:author="Sheila ramjug" w:date="2021-07-25T14:54:00Z">
        <w:r>
          <w:rPr>
            <w:rFonts w:ascii="Candara" w:hAnsi="Candara" w:cstheme="majorBidi"/>
            <w:sz w:val="28"/>
            <w:szCs w:val="28"/>
          </w:rPr>
          <w:t xml:space="preserve">aided with </w:t>
        </w:r>
      </w:ins>
      <w:ins w:id="60" w:author="Sheila ramjug" w:date="2021-07-25T15:30:00Z">
        <w:r w:rsidR="005834B1">
          <w:rPr>
            <w:rFonts w:ascii="Candara" w:hAnsi="Candara" w:cstheme="majorBidi"/>
            <w:sz w:val="28"/>
            <w:szCs w:val="28"/>
          </w:rPr>
          <w:t xml:space="preserve">study proposals, </w:t>
        </w:r>
      </w:ins>
      <w:ins w:id="61" w:author="Sheila ramjug" w:date="2021-07-25T14:54:00Z">
        <w:r>
          <w:rPr>
            <w:rFonts w:ascii="Candara" w:hAnsi="Candara" w:cstheme="majorBidi"/>
            <w:sz w:val="28"/>
            <w:szCs w:val="28"/>
          </w:rPr>
          <w:t>hypothesis generation</w:t>
        </w:r>
        <w:r w:rsidR="00C21679">
          <w:rPr>
            <w:rFonts w:ascii="Candara" w:hAnsi="Candara" w:cstheme="majorBidi"/>
            <w:sz w:val="28"/>
            <w:szCs w:val="28"/>
          </w:rPr>
          <w:t xml:space="preserve">, </w:t>
        </w:r>
      </w:ins>
      <w:ins w:id="62" w:author="Sheila ramjug" w:date="2021-07-25T15:07:00Z">
        <w:r w:rsidR="00912524">
          <w:rPr>
            <w:rFonts w:ascii="Candara" w:hAnsi="Candara" w:cstheme="majorBidi"/>
            <w:sz w:val="28"/>
            <w:szCs w:val="28"/>
          </w:rPr>
          <w:t xml:space="preserve">study design, </w:t>
        </w:r>
      </w:ins>
      <w:ins w:id="63" w:author="Sheila ramjug" w:date="2021-07-25T14:55:00Z">
        <w:r w:rsidR="00C21679">
          <w:rPr>
            <w:rFonts w:ascii="Candara" w:hAnsi="Candara" w:cstheme="majorBidi"/>
            <w:sz w:val="28"/>
            <w:szCs w:val="28"/>
          </w:rPr>
          <w:t xml:space="preserve">advice and </w:t>
        </w:r>
      </w:ins>
      <w:ins w:id="64" w:author="Sheila ramjug" w:date="2021-07-25T14:54:00Z">
        <w:r w:rsidR="00C21679">
          <w:rPr>
            <w:rFonts w:ascii="Candara" w:hAnsi="Candara" w:cstheme="majorBidi"/>
            <w:sz w:val="28"/>
            <w:szCs w:val="28"/>
          </w:rPr>
          <w:t>checking of analyses as well as</w:t>
        </w:r>
      </w:ins>
      <w:ins w:id="65" w:author="Sheila ramjug" w:date="2021-07-25T14:55:00Z">
        <w:r w:rsidR="00C21679">
          <w:rPr>
            <w:rFonts w:ascii="Candara" w:hAnsi="Candara" w:cstheme="majorBidi"/>
            <w:sz w:val="28"/>
            <w:szCs w:val="28"/>
          </w:rPr>
          <w:t xml:space="preserve"> inspection of writing.</w:t>
        </w:r>
      </w:ins>
      <w:ins w:id="66" w:author="Sheila ramjug" w:date="2021-07-25T15:11:00Z">
        <w:r w:rsidR="00912524" w:rsidRPr="00912524">
          <w:rPr>
            <w:rFonts w:ascii="Candara" w:hAnsi="Candara" w:cstheme="majorBidi"/>
            <w:sz w:val="28"/>
            <w:szCs w:val="28"/>
          </w:rPr>
          <w:t xml:space="preserve"> </w:t>
        </w:r>
        <w:r w:rsidR="00912524">
          <w:rPr>
            <w:rFonts w:ascii="Candara" w:hAnsi="Candara" w:cstheme="majorBidi"/>
            <w:sz w:val="28"/>
            <w:szCs w:val="28"/>
          </w:rPr>
          <w:t>Professor Ian Sabroe as my academic supervisor who aided with hypothesis generation and study design.</w:t>
        </w:r>
      </w:ins>
    </w:p>
    <w:p w14:paraId="0E3D24A5" w14:textId="72CD60DD" w:rsidR="00335C16" w:rsidRDefault="00335C16">
      <w:pPr>
        <w:spacing w:line="360" w:lineRule="auto"/>
        <w:jc w:val="both"/>
        <w:rPr>
          <w:rFonts w:ascii="Candara" w:hAnsi="Candara" w:cstheme="majorBidi"/>
          <w:sz w:val="28"/>
          <w:szCs w:val="28"/>
        </w:rPr>
        <w:pPrChange w:id="67" w:author="Sheila ramjug" w:date="2021-07-25T14:56:00Z">
          <w:pPr>
            <w:jc w:val="center"/>
          </w:pPr>
        </w:pPrChange>
      </w:pPr>
    </w:p>
    <w:p w14:paraId="51227FA4" w14:textId="7C367B8B" w:rsidR="0057557F" w:rsidRDefault="00912524" w:rsidP="00912524">
      <w:pPr>
        <w:spacing w:line="360" w:lineRule="auto"/>
        <w:jc w:val="both"/>
        <w:rPr>
          <w:ins w:id="68" w:author="Sheila ramjug" w:date="2021-07-25T15:13:00Z"/>
          <w:rFonts w:ascii="Candara" w:hAnsi="Candara" w:cstheme="majorBidi"/>
          <w:sz w:val="28"/>
          <w:szCs w:val="28"/>
        </w:rPr>
      </w:pPr>
      <w:ins w:id="69" w:author="Sheila ramjug" w:date="2021-07-25T15:12:00Z">
        <w:r>
          <w:rPr>
            <w:rFonts w:ascii="Candara" w:hAnsi="Candara" w:cstheme="majorBidi"/>
            <w:sz w:val="28"/>
            <w:szCs w:val="28"/>
          </w:rPr>
          <w:t>The Sheffield University drop-in statistics service for offering advice with analyses involving adjustment for variables.</w:t>
        </w:r>
      </w:ins>
      <w:ins w:id="70" w:author="Sheila ramjug" w:date="2021-07-25T15:13:00Z">
        <w:r>
          <w:rPr>
            <w:rFonts w:ascii="Candara" w:hAnsi="Candara" w:cstheme="majorBidi"/>
            <w:sz w:val="28"/>
            <w:szCs w:val="28"/>
          </w:rPr>
          <w:t xml:space="preserve"> </w:t>
        </w:r>
      </w:ins>
      <w:ins w:id="71" w:author="Sheila ramjug" w:date="2021-07-25T15:01:00Z">
        <w:r w:rsidR="00C21679">
          <w:rPr>
            <w:rFonts w:ascii="Candara" w:hAnsi="Candara" w:cstheme="majorBidi"/>
            <w:sz w:val="28"/>
            <w:szCs w:val="28"/>
          </w:rPr>
          <w:t xml:space="preserve">Dr Catherine Billings who provided lung function and </w:t>
        </w:r>
        <w:proofErr w:type="spellStart"/>
        <w:r w:rsidR="00C21679">
          <w:rPr>
            <w:rFonts w:ascii="Candara" w:hAnsi="Candara" w:cstheme="majorBidi"/>
            <w:sz w:val="28"/>
            <w:szCs w:val="28"/>
          </w:rPr>
          <w:t>execise</w:t>
        </w:r>
        <w:proofErr w:type="spellEnd"/>
        <w:r w:rsidR="00C21679">
          <w:rPr>
            <w:rFonts w:ascii="Candara" w:hAnsi="Candara" w:cstheme="majorBidi"/>
            <w:sz w:val="28"/>
            <w:szCs w:val="28"/>
          </w:rPr>
          <w:t xml:space="preserve"> </w:t>
        </w:r>
      </w:ins>
      <w:ins w:id="72" w:author="Sheila ramjug" w:date="2021-07-25T15:05:00Z">
        <w:r w:rsidR="00C21679">
          <w:rPr>
            <w:rFonts w:ascii="Candara" w:hAnsi="Candara" w:cstheme="majorBidi"/>
            <w:sz w:val="28"/>
            <w:szCs w:val="28"/>
          </w:rPr>
          <w:t xml:space="preserve">test results </w:t>
        </w:r>
      </w:ins>
      <w:ins w:id="73" w:author="Sheila ramjug" w:date="2021-07-25T15:12:00Z">
        <w:r>
          <w:rPr>
            <w:rFonts w:ascii="Candara" w:hAnsi="Candara" w:cstheme="majorBidi"/>
            <w:sz w:val="28"/>
            <w:szCs w:val="28"/>
          </w:rPr>
          <w:t xml:space="preserve">out-with the dates of the ASPIRE registry. </w:t>
        </w:r>
      </w:ins>
    </w:p>
    <w:p w14:paraId="512E7FE0" w14:textId="7FECA24B" w:rsidR="00912524" w:rsidRDefault="00912524" w:rsidP="00912524">
      <w:pPr>
        <w:spacing w:line="360" w:lineRule="auto"/>
        <w:jc w:val="both"/>
        <w:rPr>
          <w:ins w:id="74" w:author="Sheila ramjug" w:date="2021-07-25T15:13:00Z"/>
          <w:rFonts w:ascii="Candara" w:hAnsi="Candara" w:cstheme="majorBidi"/>
          <w:sz w:val="28"/>
          <w:szCs w:val="28"/>
        </w:rPr>
      </w:pPr>
    </w:p>
    <w:p w14:paraId="341B02FE" w14:textId="61FC7472" w:rsidR="00912524" w:rsidRDefault="0051024E" w:rsidP="00912524">
      <w:pPr>
        <w:spacing w:line="360" w:lineRule="auto"/>
        <w:jc w:val="both"/>
        <w:rPr>
          <w:ins w:id="75" w:author="Sheila ramjug" w:date="2021-07-25T15:05:00Z"/>
          <w:rFonts w:ascii="Candara" w:hAnsi="Candara" w:cstheme="majorBidi"/>
          <w:sz w:val="28"/>
          <w:szCs w:val="28"/>
        </w:rPr>
      </w:pPr>
      <w:ins w:id="76" w:author="Sheila ramjug" w:date="2021-07-25T15:19:00Z">
        <w:r>
          <w:rPr>
            <w:rFonts w:ascii="Candara" w:hAnsi="Candara" w:cstheme="majorBidi"/>
            <w:sz w:val="28"/>
            <w:szCs w:val="28"/>
          </w:rPr>
          <w:t xml:space="preserve">To summarise </w:t>
        </w:r>
      </w:ins>
      <w:ins w:id="77" w:author="Sheila ramjug" w:date="2021-07-25T15:25:00Z">
        <w:r>
          <w:rPr>
            <w:rFonts w:ascii="Candara" w:hAnsi="Candara" w:cstheme="majorBidi"/>
            <w:sz w:val="28"/>
            <w:szCs w:val="28"/>
          </w:rPr>
          <w:t xml:space="preserve">I </w:t>
        </w:r>
      </w:ins>
      <w:ins w:id="78" w:author="Sheila ramjug" w:date="2021-07-25T15:31:00Z">
        <w:r w:rsidR="005834B1">
          <w:rPr>
            <w:rFonts w:ascii="Candara" w:hAnsi="Candara" w:cstheme="majorBidi"/>
            <w:sz w:val="28"/>
            <w:szCs w:val="28"/>
          </w:rPr>
          <w:t xml:space="preserve">devised </w:t>
        </w:r>
      </w:ins>
      <w:ins w:id="79" w:author="Sheila ramjug" w:date="2021-07-25T15:27:00Z">
        <w:r>
          <w:rPr>
            <w:rFonts w:ascii="Candara" w:hAnsi="Candara" w:cstheme="majorBidi"/>
            <w:sz w:val="28"/>
            <w:szCs w:val="28"/>
          </w:rPr>
          <w:t>the studies and hypotheses.</w:t>
        </w:r>
      </w:ins>
      <w:ins w:id="80" w:author="Sheila ramjug" w:date="2021-07-25T15:28:00Z">
        <w:r>
          <w:rPr>
            <w:rFonts w:ascii="Candara" w:hAnsi="Candara" w:cstheme="majorBidi"/>
            <w:sz w:val="28"/>
            <w:szCs w:val="28"/>
          </w:rPr>
          <w:t xml:space="preserve"> </w:t>
        </w:r>
        <w:r w:rsidR="005834B1">
          <w:rPr>
            <w:rFonts w:ascii="Candara" w:hAnsi="Candara" w:cstheme="majorBidi"/>
            <w:sz w:val="28"/>
            <w:szCs w:val="28"/>
          </w:rPr>
          <w:t xml:space="preserve">Data entry was </w:t>
        </w:r>
        <w:proofErr w:type="spellStart"/>
        <w:r w:rsidR="005834B1">
          <w:rPr>
            <w:rFonts w:ascii="Candara" w:hAnsi="Candara" w:cstheme="majorBidi"/>
            <w:sz w:val="28"/>
            <w:szCs w:val="28"/>
          </w:rPr>
          <w:t>perfomed</w:t>
        </w:r>
        <w:proofErr w:type="spellEnd"/>
        <w:r w:rsidR="005834B1">
          <w:rPr>
            <w:rFonts w:ascii="Candara" w:hAnsi="Candara" w:cstheme="majorBidi"/>
            <w:sz w:val="28"/>
            <w:szCs w:val="28"/>
          </w:rPr>
          <w:t xml:space="preserve"> solely by myself and date transferred from the ASPIRE </w:t>
        </w:r>
        <w:proofErr w:type="spellStart"/>
        <w:r w:rsidR="005834B1">
          <w:rPr>
            <w:rFonts w:ascii="Candara" w:hAnsi="Candara" w:cstheme="majorBidi"/>
            <w:sz w:val="28"/>
            <w:szCs w:val="28"/>
          </w:rPr>
          <w:t>regsirty</w:t>
        </w:r>
        <w:proofErr w:type="spellEnd"/>
        <w:r w:rsidR="005834B1">
          <w:rPr>
            <w:rFonts w:ascii="Candara" w:hAnsi="Candara" w:cstheme="majorBidi"/>
            <w:sz w:val="28"/>
            <w:szCs w:val="28"/>
          </w:rPr>
          <w:t xml:space="preserve"> was checked against the original records. </w:t>
        </w:r>
      </w:ins>
      <w:ins w:id="81" w:author="Sheila ramjug" w:date="2021-07-25T15:29:00Z">
        <w:r w:rsidR="005834B1">
          <w:rPr>
            <w:rFonts w:ascii="Candara" w:hAnsi="Candara" w:cstheme="majorBidi"/>
            <w:sz w:val="28"/>
            <w:szCs w:val="28"/>
          </w:rPr>
          <w:t xml:space="preserve">All statistically analyses were performed </w:t>
        </w:r>
      </w:ins>
      <w:ins w:id="82" w:author="Sheila ramjug" w:date="2021-07-25T15:31:00Z">
        <w:r w:rsidR="005834B1">
          <w:rPr>
            <w:rFonts w:ascii="Candara" w:hAnsi="Candara" w:cstheme="majorBidi"/>
            <w:sz w:val="28"/>
            <w:szCs w:val="28"/>
          </w:rPr>
          <w:t>personally</w:t>
        </w:r>
      </w:ins>
      <w:ins w:id="83" w:author="Sheila ramjug" w:date="2021-07-25T15:29:00Z">
        <w:r w:rsidR="005834B1">
          <w:rPr>
            <w:rFonts w:ascii="Candara" w:hAnsi="Candara" w:cstheme="majorBidi"/>
            <w:sz w:val="28"/>
            <w:szCs w:val="28"/>
          </w:rPr>
          <w:t xml:space="preserve">. The writing of </w:t>
        </w:r>
      </w:ins>
      <w:ins w:id="84" w:author="Sheila ramjug" w:date="2021-07-25T16:29:00Z">
        <w:r w:rsidR="00ED3AFB">
          <w:rPr>
            <w:rFonts w:ascii="Candara" w:hAnsi="Candara" w:cstheme="majorBidi"/>
            <w:sz w:val="28"/>
            <w:szCs w:val="28"/>
          </w:rPr>
          <w:t>this</w:t>
        </w:r>
      </w:ins>
      <w:ins w:id="85" w:author="Sheila ramjug" w:date="2021-07-25T15:29:00Z">
        <w:r w:rsidR="005834B1">
          <w:rPr>
            <w:rFonts w:ascii="Candara" w:hAnsi="Candara" w:cstheme="majorBidi"/>
            <w:sz w:val="28"/>
            <w:szCs w:val="28"/>
          </w:rPr>
          <w:t xml:space="preserve"> thesis was</w:t>
        </w:r>
      </w:ins>
      <w:ins w:id="86" w:author="Sheila ramjug" w:date="2021-07-25T15:31:00Z">
        <w:r w:rsidR="005834B1">
          <w:rPr>
            <w:rFonts w:ascii="Candara" w:hAnsi="Candara" w:cstheme="majorBidi"/>
            <w:sz w:val="28"/>
            <w:szCs w:val="28"/>
          </w:rPr>
          <w:t xml:space="preserve"> </w:t>
        </w:r>
      </w:ins>
      <w:ins w:id="87" w:author="Sheila ramjug" w:date="2021-07-25T16:30:00Z">
        <w:r w:rsidR="00ED3AFB">
          <w:rPr>
            <w:rFonts w:ascii="Candara" w:hAnsi="Candara" w:cstheme="majorBidi"/>
            <w:sz w:val="28"/>
            <w:szCs w:val="28"/>
          </w:rPr>
          <w:t xml:space="preserve">a reflection of the work undertaken and </w:t>
        </w:r>
        <w:proofErr w:type="spellStart"/>
        <w:r w:rsidR="00ED3AFB">
          <w:rPr>
            <w:rFonts w:ascii="Candara" w:hAnsi="Candara" w:cstheme="majorBidi"/>
            <w:sz w:val="28"/>
            <w:szCs w:val="28"/>
          </w:rPr>
          <w:t>it s</w:t>
        </w:r>
        <w:proofErr w:type="spellEnd"/>
        <w:r w:rsidR="00ED3AFB">
          <w:rPr>
            <w:rFonts w:ascii="Candara" w:hAnsi="Candara" w:cstheme="majorBidi"/>
            <w:sz w:val="28"/>
            <w:szCs w:val="28"/>
          </w:rPr>
          <w:t xml:space="preserve"> composition by my own hand.</w:t>
        </w:r>
      </w:ins>
      <w:ins w:id="88" w:author="Sheila ramjug" w:date="2021-07-25T15:29:00Z">
        <w:r w:rsidR="005834B1">
          <w:rPr>
            <w:rFonts w:ascii="Candara" w:hAnsi="Candara" w:cstheme="majorBidi"/>
            <w:sz w:val="28"/>
            <w:szCs w:val="28"/>
          </w:rPr>
          <w:t xml:space="preserve"> </w:t>
        </w:r>
      </w:ins>
    </w:p>
    <w:p w14:paraId="747FF41F" w14:textId="2B7CCB2B" w:rsidR="00912524" w:rsidDel="00912524" w:rsidRDefault="00912524">
      <w:pPr>
        <w:spacing w:line="360" w:lineRule="auto"/>
        <w:jc w:val="both"/>
        <w:rPr>
          <w:del w:id="89" w:author="Sheila ramjug" w:date="2021-07-25T15:12:00Z"/>
          <w:rFonts w:ascii="Candara" w:hAnsi="Candara" w:cstheme="majorBidi"/>
          <w:sz w:val="28"/>
          <w:szCs w:val="28"/>
        </w:rPr>
        <w:pPrChange w:id="90" w:author="Sheila ramjug" w:date="2021-07-25T15:01:00Z">
          <w:pPr>
            <w:jc w:val="center"/>
          </w:pPr>
        </w:pPrChange>
      </w:pPr>
    </w:p>
    <w:p w14:paraId="338787BA" w14:textId="77777777" w:rsidR="0057557F" w:rsidDel="00903703" w:rsidRDefault="0057557F">
      <w:pPr>
        <w:spacing w:line="360" w:lineRule="auto"/>
        <w:jc w:val="center"/>
        <w:rPr>
          <w:del w:id="91" w:author="Sheila ramjug" w:date="2021-07-25T14:16:00Z"/>
          <w:rFonts w:ascii="Candara" w:hAnsi="Candara" w:cstheme="majorBidi"/>
          <w:sz w:val="28"/>
          <w:szCs w:val="28"/>
        </w:rPr>
        <w:pPrChange w:id="92" w:author="Sheila ramjug" w:date="2021-07-25T14:45:00Z">
          <w:pPr>
            <w:jc w:val="center"/>
          </w:pPr>
        </w:pPrChange>
      </w:pPr>
    </w:p>
    <w:p w14:paraId="716EB98B" w14:textId="77F06F62" w:rsidR="0057557F" w:rsidRPr="0057557F" w:rsidDel="00903703" w:rsidRDefault="0057557F">
      <w:pPr>
        <w:spacing w:line="360" w:lineRule="auto"/>
        <w:jc w:val="center"/>
        <w:rPr>
          <w:del w:id="93" w:author="Sheila ramjug" w:date="2021-07-25T14:16:00Z"/>
          <w:rFonts w:ascii="Candara" w:hAnsi="Candara" w:cstheme="majorBidi"/>
          <w:sz w:val="28"/>
          <w:szCs w:val="28"/>
        </w:rPr>
        <w:pPrChange w:id="94" w:author="Sheila ramjug" w:date="2021-07-25T14:45:00Z">
          <w:pPr>
            <w:jc w:val="center"/>
          </w:pPr>
        </w:pPrChange>
      </w:pPr>
      <w:del w:id="95" w:author="Sheila ramjug" w:date="2021-07-25T14:16:00Z">
        <w:r w:rsidDel="00903703">
          <w:rPr>
            <w:rFonts w:ascii="Candara" w:hAnsi="Candara" w:cstheme="majorBidi"/>
            <w:sz w:val="28"/>
            <w:szCs w:val="28"/>
          </w:rPr>
          <w:delText>I am also grateful to the Sheffield PVDU members who have supported me during my studies.</w:delText>
        </w:r>
      </w:del>
    </w:p>
    <w:p w14:paraId="3FD0F492" w14:textId="77777777" w:rsidR="005D2027" w:rsidRDefault="005D2027">
      <w:pPr>
        <w:spacing w:line="360" w:lineRule="auto"/>
        <w:rPr>
          <w:rFonts w:asciiTheme="majorBidi" w:hAnsiTheme="majorBidi" w:cstheme="majorBidi"/>
        </w:rPr>
        <w:pPrChange w:id="96" w:author="Sheila ramjug" w:date="2021-07-25T14:45:00Z">
          <w:pPr/>
        </w:pPrChange>
      </w:pPr>
    </w:p>
    <w:p w14:paraId="4E434E3E" w14:textId="77777777" w:rsidR="005D2027" w:rsidRDefault="005D2027">
      <w:pPr>
        <w:spacing w:line="360" w:lineRule="auto"/>
        <w:rPr>
          <w:rFonts w:asciiTheme="majorBidi" w:hAnsiTheme="majorBidi" w:cstheme="majorBidi"/>
        </w:rPr>
        <w:pPrChange w:id="97" w:author="Sheila ramjug" w:date="2021-07-25T14:45:00Z">
          <w:pPr/>
        </w:pPrChange>
      </w:pPr>
    </w:p>
    <w:p w14:paraId="071D8C20" w14:textId="77777777" w:rsidR="005D2027" w:rsidRPr="005D2027" w:rsidRDefault="0024144C">
      <w:pPr>
        <w:spacing w:line="360" w:lineRule="auto"/>
        <w:jc w:val="center"/>
        <w:rPr>
          <w:rFonts w:ascii="TUOS Blake" w:hAnsi="TUOS Blake" w:cstheme="majorBidi"/>
          <w:i/>
          <w:iCs/>
        </w:rPr>
        <w:pPrChange w:id="98" w:author="Sheila ramjug" w:date="2021-07-25T14:45:00Z">
          <w:pPr>
            <w:jc w:val="center"/>
          </w:pPr>
        </w:pPrChange>
      </w:pPr>
      <w:r>
        <w:rPr>
          <w:rFonts w:ascii="TUOS Blake" w:hAnsi="TUOS Blake" w:cstheme="majorBidi"/>
        </w:rPr>
        <w:br w:type="page"/>
      </w:r>
    </w:p>
    <w:p w14:paraId="139554CF" w14:textId="77777777" w:rsidR="005D2027" w:rsidRDefault="005D2027" w:rsidP="005D2027">
      <w:pPr>
        <w:jc w:val="center"/>
        <w:rPr>
          <w:rFonts w:ascii="TUOS Blake" w:hAnsi="TUOS Blake" w:cstheme="majorBidi"/>
          <w:b/>
          <w:bCs/>
          <w:sz w:val="32"/>
          <w:szCs w:val="32"/>
        </w:rPr>
      </w:pPr>
      <w:r w:rsidRPr="0070651F">
        <w:rPr>
          <w:rFonts w:ascii="TUOS Blake" w:hAnsi="TUOS Blake" w:cstheme="majorBidi"/>
          <w:b/>
          <w:bCs/>
          <w:sz w:val="32"/>
          <w:szCs w:val="32"/>
        </w:rPr>
        <w:lastRenderedPageBreak/>
        <w:t>Abstract</w:t>
      </w:r>
    </w:p>
    <w:p w14:paraId="62E350FB" w14:textId="77777777" w:rsidR="005D2027" w:rsidDel="006C539C" w:rsidRDefault="005D2027" w:rsidP="005D2027">
      <w:pPr>
        <w:jc w:val="both"/>
        <w:rPr>
          <w:del w:id="99" w:author="Sheila ramjug" w:date="2021-07-25T11:47:00Z"/>
          <w:rFonts w:ascii="Candara" w:hAnsi="Candara" w:cstheme="majorBidi"/>
        </w:rPr>
      </w:pPr>
    </w:p>
    <w:p w14:paraId="45A68779" w14:textId="77777777" w:rsidR="005D2027" w:rsidDel="006C539C" w:rsidRDefault="005D2027" w:rsidP="005D2027">
      <w:pPr>
        <w:jc w:val="both"/>
        <w:rPr>
          <w:del w:id="100" w:author="Sheila ramjug" w:date="2021-07-25T11:45:00Z"/>
          <w:rFonts w:ascii="Candara" w:hAnsi="Candara" w:cstheme="majorBidi"/>
        </w:rPr>
      </w:pPr>
    </w:p>
    <w:p w14:paraId="20A80214" w14:textId="77777777" w:rsidR="005D2027" w:rsidDel="006C539C" w:rsidRDefault="005D2027" w:rsidP="005D2027">
      <w:pPr>
        <w:jc w:val="both"/>
        <w:rPr>
          <w:del w:id="101" w:author="Sheila ramjug" w:date="2021-07-25T11:45:00Z"/>
          <w:rFonts w:ascii="Candara" w:hAnsi="Candara" w:cstheme="majorBidi"/>
        </w:rPr>
      </w:pPr>
    </w:p>
    <w:p w14:paraId="686479ED" w14:textId="77777777" w:rsidR="005D2027" w:rsidDel="006C539C" w:rsidRDefault="005D2027" w:rsidP="005D2027">
      <w:pPr>
        <w:jc w:val="both"/>
        <w:rPr>
          <w:del w:id="102" w:author="Sheila ramjug" w:date="2021-07-25T11:45:00Z"/>
          <w:rFonts w:ascii="Candara" w:hAnsi="Candara" w:cstheme="majorBidi"/>
        </w:rPr>
      </w:pPr>
    </w:p>
    <w:p w14:paraId="71A66FEE" w14:textId="77777777" w:rsidR="005D2027" w:rsidRDefault="005D2027" w:rsidP="005D2027">
      <w:pPr>
        <w:jc w:val="both"/>
        <w:rPr>
          <w:rFonts w:ascii="Candara" w:hAnsi="Candara" w:cstheme="majorBidi"/>
        </w:rPr>
      </w:pPr>
    </w:p>
    <w:p w14:paraId="192100D0" w14:textId="77777777" w:rsidR="005D2027" w:rsidRDefault="005D2027" w:rsidP="005D2027">
      <w:pPr>
        <w:jc w:val="both"/>
        <w:rPr>
          <w:rFonts w:ascii="Candara" w:hAnsi="Candara" w:cstheme="majorBidi"/>
        </w:rPr>
      </w:pPr>
    </w:p>
    <w:p w14:paraId="6919C8DB" w14:textId="0AE5DD07" w:rsidR="006C539C" w:rsidRDefault="006C539C" w:rsidP="006C539C">
      <w:pPr>
        <w:spacing w:line="360" w:lineRule="auto"/>
        <w:jc w:val="both"/>
        <w:rPr>
          <w:ins w:id="103" w:author="Sheila ramjug" w:date="2021-07-25T11:45:00Z"/>
          <w:rFonts w:ascii="Candara" w:hAnsi="Candara" w:cstheme="majorBidi"/>
        </w:rPr>
      </w:pPr>
      <w:ins w:id="104" w:author="Sheila ramjug" w:date="2021-07-25T11:45:00Z">
        <w:r w:rsidRPr="00C02276">
          <w:rPr>
            <w:rFonts w:ascii="Candara" w:hAnsi="Candara" w:cstheme="majorBidi"/>
          </w:rPr>
          <w:t xml:space="preserve">This </w:t>
        </w:r>
        <w:r>
          <w:rPr>
            <w:rFonts w:ascii="Candara" w:hAnsi="Candara" w:cstheme="majorBidi"/>
          </w:rPr>
          <w:t>thesis</w:t>
        </w:r>
        <w:r w:rsidRPr="00C02276">
          <w:rPr>
            <w:rFonts w:ascii="Candara" w:hAnsi="Candara" w:cstheme="majorBidi"/>
          </w:rPr>
          <w:t xml:space="preserve"> explores the outcomes of three distinct forms of pulmonary arterial hypertension (PAH). Idiopathic pulmonary arterial hypertension </w:t>
        </w:r>
      </w:ins>
      <w:ins w:id="105" w:author="Sheila ramjug" w:date="2021-07-25T11:46:00Z">
        <w:r>
          <w:rPr>
            <w:rFonts w:ascii="Candara" w:hAnsi="Candara" w:cstheme="majorBidi"/>
          </w:rPr>
          <w:t xml:space="preserve">(IPAH) </w:t>
        </w:r>
      </w:ins>
      <w:ins w:id="106" w:author="Sheila ramjug" w:date="2021-07-25T11:45:00Z">
        <w:r w:rsidRPr="00C02276">
          <w:rPr>
            <w:rFonts w:ascii="Candara" w:hAnsi="Candara" w:cstheme="majorBidi"/>
          </w:rPr>
          <w:t xml:space="preserve">the rarest form, systemic sclerosis </w:t>
        </w:r>
      </w:ins>
      <w:ins w:id="107" w:author="Sheila ramjug" w:date="2021-07-25T11:46:00Z">
        <w:r>
          <w:rPr>
            <w:rFonts w:ascii="Candara" w:hAnsi="Candara" w:cstheme="majorBidi"/>
          </w:rPr>
          <w:t xml:space="preserve">(SSc) </w:t>
        </w:r>
      </w:ins>
      <w:ins w:id="108" w:author="Sheila ramjug" w:date="2021-07-25T11:45:00Z">
        <w:r w:rsidRPr="00C02276">
          <w:rPr>
            <w:rFonts w:ascii="Candara" w:hAnsi="Candara" w:cstheme="majorBidi"/>
          </w:rPr>
          <w:t>associated pulmonary arterial hypertension and finally adult congenital heart disease</w:t>
        </w:r>
      </w:ins>
      <w:ins w:id="109" w:author="Sheila ramjug" w:date="2021-07-25T11:46:00Z">
        <w:r>
          <w:rPr>
            <w:rFonts w:ascii="Candara" w:hAnsi="Candara" w:cstheme="majorBidi"/>
          </w:rPr>
          <w:t xml:space="preserve"> (CHD)</w:t>
        </w:r>
      </w:ins>
      <w:ins w:id="110" w:author="Sheila ramjug" w:date="2021-07-25T11:45:00Z">
        <w:r w:rsidRPr="00C02276">
          <w:rPr>
            <w:rFonts w:ascii="Candara" w:hAnsi="Candara" w:cstheme="majorBidi"/>
          </w:rPr>
          <w:t xml:space="preserve"> associated pulmonary arterial hypertension. Despite the advancements in available therapies in the last decade for PAH, the disease course continues to be devastating, with the only cure being cardiopulmonary/pulmonary transplantation. </w:t>
        </w:r>
      </w:ins>
    </w:p>
    <w:p w14:paraId="1D3B7079" w14:textId="77777777" w:rsidR="006C539C" w:rsidRDefault="006C539C" w:rsidP="006C539C">
      <w:pPr>
        <w:spacing w:line="360" w:lineRule="auto"/>
        <w:jc w:val="both"/>
        <w:rPr>
          <w:ins w:id="111" w:author="Sheila ramjug" w:date="2021-07-25T11:45:00Z"/>
          <w:rFonts w:ascii="Candara" w:hAnsi="Candara" w:cstheme="majorBidi"/>
        </w:rPr>
      </w:pPr>
    </w:p>
    <w:p w14:paraId="0C568F8D" w14:textId="77777777" w:rsidR="006C539C" w:rsidRDefault="006C539C" w:rsidP="00FA4D01">
      <w:pPr>
        <w:spacing w:line="360" w:lineRule="auto"/>
        <w:jc w:val="both"/>
        <w:rPr>
          <w:ins w:id="112" w:author="Sheila ramjug" w:date="2021-07-25T11:45:00Z"/>
          <w:rFonts w:ascii="Candara" w:hAnsi="Candara" w:cstheme="majorBidi"/>
        </w:rPr>
      </w:pPr>
      <w:ins w:id="113" w:author="Sheila ramjug" w:date="2021-07-25T11:45:00Z">
        <w:r w:rsidRPr="00C02276">
          <w:rPr>
            <w:rFonts w:ascii="Candara" w:hAnsi="Candara" w:cstheme="majorBidi"/>
          </w:rPr>
          <w:t>This alternative format thesis</w:t>
        </w:r>
        <w:r>
          <w:rPr>
            <w:rFonts w:ascii="Candara" w:hAnsi="Candara" w:cstheme="majorBidi"/>
          </w:rPr>
          <w:t>,</w:t>
        </w:r>
        <w:r w:rsidRPr="00C02276">
          <w:rPr>
            <w:rFonts w:ascii="Candara" w:hAnsi="Candara" w:cstheme="majorBidi"/>
          </w:rPr>
          <w:t xml:space="preserve"> </w:t>
        </w:r>
        <w:r>
          <w:rPr>
            <w:rFonts w:ascii="Candara" w:hAnsi="Candara" w:cstheme="majorBidi"/>
          </w:rPr>
          <w:t xml:space="preserve">of seven main chapters, explores potentially overlooked features which may confer a poorer prognosis in this group of PAH patients. The overall objective is to establish the importance of accurate phenotyping of the PAH patient to assist in improving overall morbidity and mortality of this group. </w:t>
        </w:r>
      </w:ins>
    </w:p>
    <w:p w14:paraId="6FCDD389" w14:textId="77777777" w:rsidR="006C539C" w:rsidRDefault="006C539C" w:rsidP="00FA4D01">
      <w:pPr>
        <w:spacing w:line="360" w:lineRule="auto"/>
        <w:jc w:val="both"/>
        <w:rPr>
          <w:ins w:id="114" w:author="Sheila ramjug" w:date="2021-07-25T11:45:00Z"/>
          <w:rFonts w:ascii="Candara" w:hAnsi="Candara" w:cstheme="majorBidi"/>
        </w:rPr>
      </w:pPr>
    </w:p>
    <w:p w14:paraId="7F9B5E9B" w14:textId="77777777" w:rsidR="004A7688" w:rsidRDefault="006C539C" w:rsidP="00FA4D01">
      <w:pPr>
        <w:spacing w:line="360" w:lineRule="auto"/>
        <w:jc w:val="both"/>
        <w:rPr>
          <w:ins w:id="115" w:author="Sheila ramjug" w:date="2021-07-29T21:14:00Z"/>
          <w:rFonts w:ascii="Candara" w:hAnsi="Candara" w:cstheme="majorBidi"/>
        </w:rPr>
      </w:pPr>
      <w:ins w:id="116" w:author="Sheila ramjug" w:date="2021-07-25T11:45:00Z">
        <w:r>
          <w:rPr>
            <w:rFonts w:ascii="Candara" w:hAnsi="Candara" w:cstheme="majorBidi"/>
          </w:rPr>
          <w:t>This work corroborates the well-established poor prognostic</w:t>
        </w:r>
      </w:ins>
      <w:ins w:id="117" w:author="Sheila ramjug" w:date="2021-07-29T21:13:00Z">
        <w:r w:rsidR="004A7688">
          <w:rPr>
            <w:rFonts w:ascii="Candara" w:hAnsi="Candara" w:cstheme="majorBidi"/>
          </w:rPr>
          <w:t xml:space="preserve"> indicators</w:t>
        </w:r>
      </w:ins>
      <w:ins w:id="118" w:author="Sheila ramjug" w:date="2021-07-29T18:00:00Z">
        <w:r w:rsidR="004D59C4">
          <w:rPr>
            <w:rFonts w:ascii="Candara" w:hAnsi="Candara" w:cstheme="majorBidi"/>
          </w:rPr>
          <w:t>,</w:t>
        </w:r>
      </w:ins>
      <w:ins w:id="119" w:author="Sheila ramjug" w:date="2021-07-25T11:45:00Z">
        <w:r>
          <w:rPr>
            <w:rFonts w:ascii="Candara" w:hAnsi="Candara" w:cstheme="majorBidi"/>
          </w:rPr>
          <w:t xml:space="preserve"> such as male gender in IPAH and the </w:t>
        </w:r>
      </w:ins>
      <w:ins w:id="120" w:author="Sheila ramjug" w:date="2021-07-29T18:00:00Z">
        <w:r w:rsidR="004D59C4">
          <w:rPr>
            <w:rFonts w:ascii="Candara" w:hAnsi="Candara" w:cstheme="majorBidi"/>
          </w:rPr>
          <w:t>sub-</w:t>
        </w:r>
      </w:ins>
      <w:ins w:id="121" w:author="Sheila ramjug" w:date="2021-07-25T11:45:00Z">
        <w:r>
          <w:rPr>
            <w:rFonts w:ascii="Candara" w:hAnsi="Candara" w:cstheme="majorBidi"/>
          </w:rPr>
          <w:t>group of SSc-PAH in comparison to IPAH with previous large studies. A more novel finding</w:t>
        </w:r>
      </w:ins>
      <w:ins w:id="122" w:author="Sheila ramjug" w:date="2021-07-29T18:01:00Z">
        <w:r w:rsidR="004D59C4">
          <w:rPr>
            <w:rFonts w:ascii="Candara" w:hAnsi="Candara" w:cstheme="majorBidi"/>
          </w:rPr>
          <w:t>,</w:t>
        </w:r>
      </w:ins>
      <w:ins w:id="123" w:author="Sheila ramjug" w:date="2021-07-25T11:45:00Z">
        <w:r>
          <w:rPr>
            <w:rFonts w:ascii="Candara" w:hAnsi="Candara" w:cstheme="majorBidi"/>
          </w:rPr>
          <w:t xml:space="preserve"> is the deleterious effect of features in keeping with left heart and lung disease in patients with IPAH and SSc-PAH. As well as the clinical presence of a left to right defect </w:t>
        </w:r>
      </w:ins>
      <w:ins w:id="124" w:author="Sheila ramjug" w:date="2021-07-25T11:46:00Z">
        <w:r>
          <w:rPr>
            <w:rFonts w:ascii="Candara" w:hAnsi="Candara" w:cstheme="majorBidi"/>
          </w:rPr>
          <w:t>e.g.,</w:t>
        </w:r>
      </w:ins>
      <w:ins w:id="125" w:author="Sheila ramjug" w:date="2021-07-25T11:45:00Z">
        <w:r>
          <w:rPr>
            <w:rFonts w:ascii="Candara" w:hAnsi="Candara" w:cstheme="majorBidi"/>
          </w:rPr>
          <w:t xml:space="preserve"> Atrial septal defect, in those with CHD-PAH. </w:t>
        </w:r>
      </w:ins>
    </w:p>
    <w:p w14:paraId="5DEC830F" w14:textId="77777777" w:rsidR="004A7688" w:rsidRDefault="004A7688" w:rsidP="00FA4D01">
      <w:pPr>
        <w:spacing w:line="360" w:lineRule="auto"/>
        <w:jc w:val="both"/>
        <w:rPr>
          <w:ins w:id="126" w:author="Sheila ramjug" w:date="2021-07-29T21:14:00Z"/>
          <w:rFonts w:ascii="Candara" w:hAnsi="Candara" w:cstheme="majorBidi"/>
        </w:rPr>
      </w:pPr>
    </w:p>
    <w:p w14:paraId="46391B44" w14:textId="41F9D484" w:rsidR="006C539C" w:rsidRDefault="004A7688" w:rsidP="00FA4D01">
      <w:pPr>
        <w:spacing w:line="360" w:lineRule="auto"/>
        <w:jc w:val="both"/>
        <w:rPr>
          <w:ins w:id="127" w:author="Sheila ramjug" w:date="2021-07-25T11:45:00Z"/>
          <w:rFonts w:ascii="Candara" w:hAnsi="Candara" w:cstheme="majorBidi"/>
        </w:rPr>
      </w:pPr>
      <w:ins w:id="128" w:author="Sheila ramjug" w:date="2021-07-29T21:14:00Z">
        <w:r>
          <w:rPr>
            <w:rFonts w:ascii="Candara" w:hAnsi="Candara" w:cstheme="majorBidi"/>
          </w:rPr>
          <w:t xml:space="preserve">Another established predictor of poor outcome </w:t>
        </w:r>
      </w:ins>
      <w:ins w:id="129" w:author="Sheila ramjug" w:date="2021-07-29T21:15:00Z">
        <w:r>
          <w:rPr>
            <w:rFonts w:ascii="Candara" w:hAnsi="Candara" w:cstheme="majorBidi"/>
          </w:rPr>
          <w:t xml:space="preserve">in IPAH and SSc-PAH, </w:t>
        </w:r>
      </w:ins>
      <w:ins w:id="130" w:author="Sheila ramjug" w:date="2021-07-29T21:14:00Z">
        <w:r>
          <w:rPr>
            <w:rFonts w:ascii="Candara" w:hAnsi="Candara" w:cstheme="majorBidi"/>
          </w:rPr>
          <w:t xml:space="preserve">is a reduced </w:t>
        </w:r>
      </w:ins>
      <w:ins w:id="131" w:author="Sheila ramjug" w:date="2021-07-25T11:59:00Z">
        <w:r w:rsidR="00FA4D01">
          <w:rPr>
            <w:rFonts w:ascii="Candara" w:hAnsi="Candara" w:cstheme="majorBidi"/>
          </w:rPr>
          <w:t>diffusing capacity of the lung for carbon monoxide (</w:t>
        </w:r>
      </w:ins>
      <w:ins w:id="132" w:author="Sheila ramjug" w:date="2021-07-25T11:45:00Z">
        <w:r w:rsidR="006C539C">
          <w:rPr>
            <w:rFonts w:ascii="Candara" w:hAnsi="Candara" w:cstheme="majorBidi"/>
          </w:rPr>
          <w:t>DLco</w:t>
        </w:r>
      </w:ins>
      <w:ins w:id="133" w:author="Sheila ramjug" w:date="2021-07-25T11:59:00Z">
        <w:r w:rsidR="00FA4D01">
          <w:rPr>
            <w:rFonts w:ascii="Candara" w:hAnsi="Candara" w:cstheme="majorBidi"/>
          </w:rPr>
          <w:t>),</w:t>
        </w:r>
      </w:ins>
      <w:ins w:id="134" w:author="Sheila ramjug" w:date="2021-07-25T11:45:00Z">
        <w:r w:rsidR="006C539C">
          <w:rPr>
            <w:rFonts w:ascii="Candara" w:hAnsi="Candara" w:cstheme="majorBidi"/>
          </w:rPr>
          <w:t xml:space="preserve"> work within this thesis explores this finding and suggests that the mechanistic pathway of a reduced DLco in IPAH and SSc-PAH is likely to differ. </w:t>
        </w:r>
      </w:ins>
    </w:p>
    <w:p w14:paraId="17D7DA25" w14:textId="77777777" w:rsidR="006C539C" w:rsidRDefault="006C539C" w:rsidP="00FA4D01">
      <w:pPr>
        <w:spacing w:line="360" w:lineRule="auto"/>
        <w:jc w:val="both"/>
        <w:rPr>
          <w:ins w:id="135" w:author="Sheila ramjug" w:date="2021-07-25T11:45:00Z"/>
          <w:rFonts w:ascii="Candara" w:hAnsi="Candara" w:cstheme="majorBidi"/>
        </w:rPr>
      </w:pPr>
    </w:p>
    <w:p w14:paraId="2228EF13" w14:textId="716EA1FE" w:rsidR="005D2027" w:rsidDel="00091D7F" w:rsidRDefault="006C539C">
      <w:pPr>
        <w:spacing w:line="360" w:lineRule="auto"/>
        <w:rPr>
          <w:del w:id="136" w:author="Sheila ramjug" w:date="2021-07-25T11:45:00Z"/>
          <w:rFonts w:ascii="Candara" w:hAnsi="Candara" w:cstheme="majorBidi"/>
        </w:rPr>
      </w:pPr>
      <w:ins w:id="137" w:author="Sheila ramjug" w:date="2021-07-25T11:45:00Z">
        <w:r>
          <w:rPr>
            <w:rFonts w:ascii="Candara" w:hAnsi="Candara" w:cstheme="majorBidi"/>
          </w:rPr>
          <w:t>The main conclusion therefore</w:t>
        </w:r>
      </w:ins>
      <w:ins w:id="138" w:author="Sheila ramjug" w:date="2021-07-29T21:15:00Z">
        <w:r w:rsidR="004A7688">
          <w:rPr>
            <w:rFonts w:ascii="Candara" w:hAnsi="Candara" w:cstheme="majorBidi"/>
          </w:rPr>
          <w:t>,</w:t>
        </w:r>
      </w:ins>
      <w:ins w:id="139" w:author="Sheila ramjug" w:date="2021-07-25T11:45:00Z">
        <w:r>
          <w:rPr>
            <w:rFonts w:ascii="Candara" w:hAnsi="Candara" w:cstheme="majorBidi"/>
          </w:rPr>
          <w:t xml:space="preserve"> of this thesis</w:t>
        </w:r>
      </w:ins>
      <w:ins w:id="140" w:author="Sheila ramjug" w:date="2021-07-29T18:03:00Z">
        <w:r w:rsidR="004D59C4">
          <w:rPr>
            <w:rFonts w:ascii="Candara" w:hAnsi="Candara" w:cstheme="majorBidi"/>
          </w:rPr>
          <w:t>,</w:t>
        </w:r>
      </w:ins>
      <w:ins w:id="141" w:author="Sheila ramjug" w:date="2021-07-25T11:45:00Z">
        <w:r>
          <w:rPr>
            <w:rFonts w:ascii="Candara" w:hAnsi="Candara" w:cstheme="majorBidi"/>
          </w:rPr>
          <w:t xml:space="preserve"> is in order to offer the best management to our group of PAH patients, </w:t>
        </w:r>
      </w:ins>
      <w:ins w:id="142" w:author="Sheila ramjug" w:date="2021-07-29T18:03:00Z">
        <w:r w:rsidR="004D59C4">
          <w:rPr>
            <w:rFonts w:ascii="Candara" w:hAnsi="Candara" w:cstheme="majorBidi"/>
          </w:rPr>
          <w:t xml:space="preserve">the </w:t>
        </w:r>
      </w:ins>
      <w:ins w:id="143" w:author="Sheila ramjug" w:date="2021-07-25T11:45:00Z">
        <w:r>
          <w:rPr>
            <w:rFonts w:ascii="Candara" w:hAnsi="Candara" w:cstheme="majorBidi"/>
          </w:rPr>
          <w:t>correct clinical phenotyping is essential to accurately assess risk of mortality. T</w:t>
        </w:r>
      </w:ins>
      <w:ins w:id="144" w:author="Sheila ramjug" w:date="2021-07-29T21:17:00Z">
        <w:r w:rsidR="004A7688">
          <w:rPr>
            <w:rFonts w:ascii="Candara" w:hAnsi="Candara" w:cstheme="majorBidi"/>
          </w:rPr>
          <w:t xml:space="preserve">his allows </w:t>
        </w:r>
      </w:ins>
      <w:ins w:id="145" w:author="Sheila ramjug" w:date="2021-07-25T11:45:00Z">
        <w:r>
          <w:rPr>
            <w:rFonts w:ascii="Candara" w:hAnsi="Candara" w:cstheme="majorBidi"/>
          </w:rPr>
          <w:t xml:space="preserve">either a change to </w:t>
        </w:r>
      </w:ins>
      <w:ins w:id="146" w:author="Sheila ramjug" w:date="2021-07-29T21:17:00Z">
        <w:r w:rsidR="004A7688">
          <w:rPr>
            <w:rFonts w:ascii="Candara" w:hAnsi="Candara" w:cstheme="majorBidi"/>
          </w:rPr>
          <w:t>a patient’s</w:t>
        </w:r>
      </w:ins>
      <w:ins w:id="147" w:author="Sheila ramjug" w:date="2021-07-25T11:45:00Z">
        <w:r>
          <w:rPr>
            <w:rFonts w:ascii="Candara" w:hAnsi="Candara" w:cstheme="majorBidi"/>
          </w:rPr>
          <w:t xml:space="preserve"> </w:t>
        </w:r>
      </w:ins>
      <w:ins w:id="148" w:author="Sheila ramjug" w:date="2021-07-29T21:17:00Z">
        <w:r w:rsidR="004A7688">
          <w:rPr>
            <w:rFonts w:ascii="Candara" w:hAnsi="Candara" w:cstheme="majorBidi"/>
          </w:rPr>
          <w:t xml:space="preserve">outcome </w:t>
        </w:r>
      </w:ins>
      <w:ins w:id="149" w:author="Sheila ramjug" w:date="2021-07-25T11:45:00Z">
        <w:r>
          <w:rPr>
            <w:rFonts w:ascii="Candara" w:hAnsi="Candara" w:cstheme="majorBidi"/>
          </w:rPr>
          <w:t xml:space="preserve">with </w:t>
        </w:r>
      </w:ins>
      <w:ins w:id="150" w:author="Sheila ramjug" w:date="2021-07-29T18:04:00Z">
        <w:r w:rsidR="004D59C4">
          <w:rPr>
            <w:rFonts w:ascii="Candara" w:hAnsi="Candara" w:cstheme="majorBidi"/>
          </w:rPr>
          <w:t>judicious</w:t>
        </w:r>
      </w:ins>
      <w:ins w:id="151" w:author="Sheila ramjug" w:date="2021-07-25T11:45:00Z">
        <w:r>
          <w:rPr>
            <w:rFonts w:ascii="Candara" w:hAnsi="Candara" w:cstheme="majorBidi"/>
          </w:rPr>
          <w:t xml:space="preserve"> use of pulmonary vasodilator therapies or if this is not a suitable option for a patient, it </w:t>
        </w:r>
        <w:r>
          <w:rPr>
            <w:rFonts w:ascii="Candara" w:hAnsi="Candara" w:cstheme="majorBidi"/>
          </w:rPr>
          <w:lastRenderedPageBreak/>
          <w:t xml:space="preserve">allows the clinical team to have an early open an honest discussion about their prognosis so that our PAH patient can be fully informed and prepared. </w:t>
        </w:r>
      </w:ins>
      <w:del w:id="152" w:author="Sheila ramjug" w:date="2021-07-25T11:45:00Z">
        <w:r w:rsidR="005D2027" w:rsidRPr="00C02276" w:rsidDel="006C539C">
          <w:rPr>
            <w:rFonts w:ascii="Candara" w:hAnsi="Candara" w:cstheme="majorBidi"/>
          </w:rPr>
          <w:delText xml:space="preserve">This study explores the outcomes of three distinct forms of pulmonary arterial hypertension (PAH). Idiopathic pulmonary arterial hypertension the rarest form, systemic sclerosis associated pulmonary arterial hypertension and finally adult congenital heart disease associated pulmonary arterial hypertension. Despite the advancements in available therapies in the last decade for PAH, the disease course continues to be devastating, with the only cure being cardiopulmonary/pulmonary transplantation. This alternative format thesis </w:delText>
        </w:r>
        <w:r w:rsidR="005D2027" w:rsidDel="006C539C">
          <w:rPr>
            <w:rFonts w:ascii="Candara" w:hAnsi="Candara" w:cstheme="majorBidi"/>
          </w:rPr>
          <w:delText xml:space="preserve">explores potentially overlooked features which may confer a poorer prognosis in this group of PAH patients. </w:delText>
        </w:r>
      </w:del>
    </w:p>
    <w:p w14:paraId="7704FC45" w14:textId="154EE97E" w:rsidR="00091D7F" w:rsidRDefault="00091D7F" w:rsidP="00091D7F">
      <w:pPr>
        <w:spacing w:line="360" w:lineRule="auto"/>
        <w:jc w:val="both"/>
        <w:rPr>
          <w:ins w:id="153" w:author="Sheila ramjug" w:date="2021-07-25T13:44:00Z"/>
          <w:rFonts w:ascii="Candara" w:hAnsi="Candara" w:cstheme="majorBidi"/>
        </w:rPr>
      </w:pPr>
    </w:p>
    <w:p w14:paraId="0F603528" w14:textId="78E403B6" w:rsidR="00091D7F" w:rsidRDefault="00091D7F">
      <w:pPr>
        <w:jc w:val="both"/>
        <w:rPr>
          <w:ins w:id="154" w:author="Sheila ramjug" w:date="2021-07-25T13:44:00Z"/>
          <w:rFonts w:ascii="Candara" w:hAnsi="Candara" w:cstheme="majorBidi"/>
        </w:rPr>
      </w:pPr>
      <w:ins w:id="155" w:author="Sheila ramjug" w:date="2021-07-25T13:44:00Z">
        <w:r>
          <w:rPr>
            <w:rFonts w:ascii="Candara" w:hAnsi="Candara" w:cstheme="majorBidi"/>
          </w:rPr>
          <w:br w:type="page"/>
        </w:r>
      </w:ins>
    </w:p>
    <w:p w14:paraId="074A79A3" w14:textId="77C466DD" w:rsidR="00091D7F" w:rsidRDefault="00091D7F" w:rsidP="00091D7F">
      <w:pPr>
        <w:spacing w:line="360" w:lineRule="auto"/>
        <w:jc w:val="center"/>
        <w:rPr>
          <w:ins w:id="156" w:author="Sheila ramjug" w:date="2021-07-25T13:47:00Z"/>
          <w:rFonts w:ascii="TUOS Blake" w:hAnsi="TUOS Blake" w:cstheme="majorBidi"/>
          <w:b/>
          <w:bCs/>
          <w:sz w:val="32"/>
          <w:szCs w:val="32"/>
        </w:rPr>
      </w:pPr>
      <w:ins w:id="157" w:author="Sheila ramjug" w:date="2021-07-25T13:45:00Z">
        <w:r>
          <w:rPr>
            <w:rFonts w:ascii="TUOS Blake" w:hAnsi="TUOS Blake" w:cstheme="majorBidi"/>
            <w:b/>
            <w:bCs/>
            <w:sz w:val="32"/>
            <w:szCs w:val="32"/>
          </w:rPr>
          <w:lastRenderedPageBreak/>
          <w:t>Forew</w:t>
        </w:r>
      </w:ins>
      <w:ins w:id="158" w:author="Sheila ramjug" w:date="2021-07-25T13:46:00Z">
        <w:r>
          <w:rPr>
            <w:rFonts w:ascii="TUOS Blake" w:hAnsi="TUOS Blake" w:cstheme="majorBidi"/>
            <w:b/>
            <w:bCs/>
            <w:sz w:val="32"/>
            <w:szCs w:val="32"/>
          </w:rPr>
          <w:t>o</w:t>
        </w:r>
      </w:ins>
      <w:ins w:id="159" w:author="Sheila ramjug" w:date="2021-07-25T13:45:00Z">
        <w:r>
          <w:rPr>
            <w:rFonts w:ascii="TUOS Blake" w:hAnsi="TUOS Blake" w:cstheme="majorBidi"/>
            <w:b/>
            <w:bCs/>
            <w:sz w:val="32"/>
            <w:szCs w:val="32"/>
          </w:rPr>
          <w:t>rd</w:t>
        </w:r>
      </w:ins>
    </w:p>
    <w:p w14:paraId="44AB2A8A" w14:textId="77777777" w:rsidR="00091D7F" w:rsidRDefault="00091D7F">
      <w:pPr>
        <w:spacing w:line="360" w:lineRule="auto"/>
        <w:jc w:val="center"/>
        <w:rPr>
          <w:ins w:id="160" w:author="Sheila ramjug" w:date="2021-07-25T13:45:00Z"/>
          <w:rFonts w:ascii="TUOS Blake" w:hAnsi="TUOS Blake" w:cstheme="majorBidi"/>
          <w:b/>
          <w:bCs/>
          <w:sz w:val="32"/>
          <w:szCs w:val="32"/>
        </w:rPr>
        <w:pPrChange w:id="161" w:author="Sheila ramjug" w:date="2021-07-25T13:47:00Z">
          <w:pPr>
            <w:jc w:val="center"/>
          </w:pPr>
        </w:pPrChange>
      </w:pPr>
    </w:p>
    <w:p w14:paraId="470E2F30" w14:textId="3AE16FEB" w:rsidR="00091D7F" w:rsidRDefault="00091D7F" w:rsidP="00091D7F">
      <w:pPr>
        <w:spacing w:line="360" w:lineRule="auto"/>
        <w:jc w:val="both"/>
        <w:rPr>
          <w:ins w:id="162" w:author="Sheila ramjug" w:date="2021-07-25T13:51:00Z"/>
          <w:rFonts w:ascii="Candara" w:hAnsi="Candara" w:cstheme="majorBidi"/>
        </w:rPr>
      </w:pPr>
      <w:ins w:id="163" w:author="Sheila ramjug" w:date="2021-07-25T13:47:00Z">
        <w:r>
          <w:rPr>
            <w:rFonts w:ascii="Candara" w:hAnsi="Candara" w:cstheme="majorBidi"/>
          </w:rPr>
          <w:t xml:space="preserve">The first chapter “Characterisation of Idiopathic PAH” demonstrates the </w:t>
        </w:r>
      </w:ins>
      <w:ins w:id="164" w:author="Sheila ramjug" w:date="2021-07-29T18:05:00Z">
        <w:r w:rsidR="004D59C4" w:rsidRPr="004D59C4">
          <w:rPr>
            <w:rFonts w:ascii="Candara" w:hAnsi="Candara" w:cstheme="majorBidi"/>
          </w:rPr>
          <w:t xml:space="preserve">detrimental </w:t>
        </w:r>
      </w:ins>
      <w:ins w:id="165" w:author="Sheila ramjug" w:date="2021-07-25T13:47:00Z">
        <w:r>
          <w:rPr>
            <w:rFonts w:ascii="Candara" w:hAnsi="Candara" w:cstheme="majorBidi"/>
          </w:rPr>
          <w:t xml:space="preserve">effect of comorbidities in those with PAH and evidence of minimal lung disease or risk factors for left heart disease upon survival. </w:t>
        </w:r>
      </w:ins>
      <w:ins w:id="166" w:author="Sheila ramjug" w:date="2021-07-29T18:07:00Z">
        <w:r w:rsidR="004D59C4">
          <w:rPr>
            <w:rFonts w:ascii="Candara" w:hAnsi="Candara" w:cstheme="majorBidi"/>
          </w:rPr>
          <w:t xml:space="preserve">Our single centre cohort had 322 IPAH patients. </w:t>
        </w:r>
      </w:ins>
      <w:ins w:id="167" w:author="Sheila ramjug" w:date="2021-07-25T13:47:00Z">
        <w:r>
          <w:rPr>
            <w:rFonts w:ascii="Candara" w:hAnsi="Candara" w:cstheme="majorBidi"/>
          </w:rPr>
          <w:t xml:space="preserve">By </w:t>
        </w:r>
      </w:ins>
      <w:ins w:id="168" w:author="Sheila ramjug" w:date="2021-07-25T13:48:00Z">
        <w:r>
          <w:rPr>
            <w:rFonts w:ascii="Candara" w:hAnsi="Candara" w:cstheme="majorBidi"/>
          </w:rPr>
          <w:t xml:space="preserve">combining the information available in </w:t>
        </w:r>
      </w:ins>
      <w:ins w:id="169" w:author="Sheila ramjug" w:date="2021-07-25T14:48:00Z">
        <w:r w:rsidR="00335C16">
          <w:rPr>
            <w:rFonts w:ascii="Candara" w:hAnsi="Candara" w:cstheme="majorBidi"/>
          </w:rPr>
          <w:t>the ASPIRE</w:t>
        </w:r>
      </w:ins>
      <w:ins w:id="170" w:author="Sheila ramjug" w:date="2021-07-25T13:47:00Z">
        <w:r>
          <w:rPr>
            <w:rFonts w:ascii="Candara" w:hAnsi="Candara" w:cstheme="majorBidi"/>
          </w:rPr>
          <w:t xml:space="preserve"> database </w:t>
        </w:r>
      </w:ins>
      <w:ins w:id="171" w:author="Sheila ramjug" w:date="2021-07-25T13:48:00Z">
        <w:r>
          <w:rPr>
            <w:rFonts w:ascii="Candara" w:hAnsi="Candara" w:cstheme="majorBidi"/>
          </w:rPr>
          <w:t xml:space="preserve">from 2001-2010 and </w:t>
        </w:r>
      </w:ins>
      <w:ins w:id="172" w:author="Sheila ramjug" w:date="2021-07-25T13:47:00Z">
        <w:r>
          <w:rPr>
            <w:rFonts w:ascii="Candara" w:hAnsi="Candara" w:cstheme="majorBidi"/>
          </w:rPr>
          <w:t xml:space="preserve">by utilising </w:t>
        </w:r>
      </w:ins>
      <w:ins w:id="173" w:author="Sheila ramjug" w:date="2021-07-25T13:49:00Z">
        <w:r>
          <w:rPr>
            <w:rFonts w:ascii="Candara" w:hAnsi="Candara" w:cstheme="majorBidi"/>
          </w:rPr>
          <w:t xml:space="preserve">PVDU databases to </w:t>
        </w:r>
      </w:ins>
      <w:ins w:id="174" w:author="Sheila ramjug" w:date="2021-07-29T18:06:00Z">
        <w:r w:rsidR="004D59C4">
          <w:rPr>
            <w:rFonts w:ascii="Candara" w:hAnsi="Candara" w:cstheme="majorBidi"/>
          </w:rPr>
          <w:t>identify</w:t>
        </w:r>
      </w:ins>
      <w:ins w:id="175" w:author="Sheila ramjug" w:date="2021-07-25T13:49:00Z">
        <w:r>
          <w:rPr>
            <w:rFonts w:ascii="Candara" w:hAnsi="Candara" w:cstheme="majorBidi"/>
          </w:rPr>
          <w:t xml:space="preserve"> </w:t>
        </w:r>
      </w:ins>
      <w:ins w:id="176" w:author="Sheila ramjug" w:date="2021-07-25T14:48:00Z">
        <w:r w:rsidR="00335C16">
          <w:rPr>
            <w:rFonts w:ascii="Candara" w:hAnsi="Candara" w:cstheme="majorBidi"/>
          </w:rPr>
          <w:t>patients</w:t>
        </w:r>
      </w:ins>
      <w:ins w:id="177" w:author="Sheila ramjug" w:date="2021-07-25T13:49:00Z">
        <w:r>
          <w:rPr>
            <w:rFonts w:ascii="Candara" w:hAnsi="Candara" w:cstheme="majorBidi"/>
          </w:rPr>
          <w:t xml:space="preserve"> from 2010- 2015</w:t>
        </w:r>
      </w:ins>
      <w:ins w:id="178" w:author="Sheila ramjug" w:date="2021-07-29T18:07:00Z">
        <w:r w:rsidR="004D59C4">
          <w:rPr>
            <w:rFonts w:ascii="Candara" w:hAnsi="Candara" w:cstheme="majorBidi"/>
          </w:rPr>
          <w:t>, this resulted in a large IPAH g</w:t>
        </w:r>
      </w:ins>
      <w:ins w:id="179" w:author="Sheila ramjug" w:date="2021-07-29T18:08:00Z">
        <w:r w:rsidR="004D59C4">
          <w:rPr>
            <w:rFonts w:ascii="Candara" w:hAnsi="Candara" w:cstheme="majorBidi"/>
          </w:rPr>
          <w:t xml:space="preserve">roup to study. </w:t>
        </w:r>
      </w:ins>
    </w:p>
    <w:p w14:paraId="3F899372" w14:textId="77777777" w:rsidR="00091D7F" w:rsidRDefault="00091D7F" w:rsidP="00091D7F">
      <w:pPr>
        <w:spacing w:line="360" w:lineRule="auto"/>
        <w:jc w:val="both"/>
        <w:rPr>
          <w:ins w:id="180" w:author="Sheila ramjug" w:date="2021-07-25T13:51:00Z"/>
          <w:rFonts w:ascii="Candara" w:hAnsi="Candara" w:cstheme="majorBidi"/>
        </w:rPr>
      </w:pPr>
    </w:p>
    <w:p w14:paraId="1AC13064" w14:textId="70DC998A" w:rsidR="00091D7F" w:rsidRDefault="00091D7F" w:rsidP="00091D7F">
      <w:pPr>
        <w:spacing w:line="360" w:lineRule="auto"/>
        <w:jc w:val="both"/>
        <w:rPr>
          <w:ins w:id="181" w:author="Sheila ramjug" w:date="2021-07-25T13:47:00Z"/>
          <w:rFonts w:ascii="Candara" w:hAnsi="Candara" w:cstheme="majorBidi"/>
        </w:rPr>
      </w:pPr>
      <w:ins w:id="182" w:author="Sheila ramjug" w:date="2021-07-25T13:49:00Z">
        <w:r>
          <w:rPr>
            <w:rFonts w:ascii="Candara" w:hAnsi="Candara" w:cstheme="majorBidi"/>
          </w:rPr>
          <w:t>I</w:t>
        </w:r>
      </w:ins>
      <w:ins w:id="183" w:author="Sheila ramjug" w:date="2021-07-25T13:52:00Z">
        <w:r>
          <w:rPr>
            <w:rFonts w:ascii="Candara" w:hAnsi="Candara" w:cstheme="majorBidi"/>
          </w:rPr>
          <w:t xml:space="preserve">n an </w:t>
        </w:r>
      </w:ins>
      <w:ins w:id="184" w:author="Sheila ramjug" w:date="2021-07-25T13:47:00Z">
        <w:r>
          <w:rPr>
            <w:rFonts w:ascii="Candara" w:hAnsi="Candara" w:cstheme="majorBidi"/>
          </w:rPr>
          <w:t>attempt to phenotype this group</w:t>
        </w:r>
      </w:ins>
      <w:ins w:id="185" w:author="Sheila ramjug" w:date="2021-07-25T13:52:00Z">
        <w:r>
          <w:rPr>
            <w:rFonts w:ascii="Candara" w:hAnsi="Candara" w:cstheme="majorBidi"/>
          </w:rPr>
          <w:t>, I identified</w:t>
        </w:r>
      </w:ins>
      <w:ins w:id="186" w:author="Sheila ramjug" w:date="2021-07-25T13:47:00Z">
        <w:r>
          <w:rPr>
            <w:rFonts w:ascii="Candara" w:hAnsi="Candara" w:cstheme="majorBidi"/>
          </w:rPr>
          <w:t xml:space="preserve"> those with evidence of lung disease </w:t>
        </w:r>
      </w:ins>
      <w:ins w:id="187" w:author="Sheila ramjug" w:date="2021-07-25T13:50:00Z">
        <w:r>
          <w:rPr>
            <w:rFonts w:ascii="Candara" w:hAnsi="Candara" w:cstheme="majorBidi"/>
          </w:rPr>
          <w:t xml:space="preserve">by reviewing </w:t>
        </w:r>
      </w:ins>
      <w:ins w:id="188" w:author="Sheila ramjug" w:date="2021-07-29T18:08:00Z">
        <w:r w:rsidR="004D59C4">
          <w:rPr>
            <w:rFonts w:ascii="Candara" w:hAnsi="Candara" w:cstheme="majorBidi"/>
          </w:rPr>
          <w:t xml:space="preserve">the </w:t>
        </w:r>
      </w:ins>
      <w:ins w:id="189" w:author="Sheila ramjug" w:date="2021-07-25T13:47:00Z">
        <w:r>
          <w:rPr>
            <w:rFonts w:ascii="Candara" w:hAnsi="Candara" w:cstheme="majorBidi"/>
          </w:rPr>
          <w:t>CT thorax, smoking history and pulmonary function test</w:t>
        </w:r>
      </w:ins>
      <w:ins w:id="190" w:author="Sheila ramjug" w:date="2021-07-29T18:08:00Z">
        <w:r w:rsidR="00974F78">
          <w:rPr>
            <w:rFonts w:ascii="Candara" w:hAnsi="Candara" w:cstheme="majorBidi"/>
          </w:rPr>
          <w:t>s</w:t>
        </w:r>
      </w:ins>
      <w:ins w:id="191" w:author="Sheila ramjug" w:date="2021-07-25T13:50:00Z">
        <w:r>
          <w:rPr>
            <w:rFonts w:ascii="Candara" w:hAnsi="Candara" w:cstheme="majorBidi"/>
          </w:rPr>
          <w:t xml:space="preserve">. To </w:t>
        </w:r>
      </w:ins>
      <w:ins w:id="192" w:author="Sheila ramjug" w:date="2021-07-29T18:08:00Z">
        <w:r w:rsidR="00974F78">
          <w:rPr>
            <w:rFonts w:ascii="Candara" w:hAnsi="Candara" w:cstheme="majorBidi"/>
          </w:rPr>
          <w:t xml:space="preserve">recognise </w:t>
        </w:r>
      </w:ins>
      <w:ins w:id="193" w:author="Sheila ramjug" w:date="2021-07-25T13:50:00Z">
        <w:r>
          <w:rPr>
            <w:rFonts w:ascii="Candara" w:hAnsi="Candara" w:cstheme="majorBidi"/>
          </w:rPr>
          <w:t>concomitant left heart disease</w:t>
        </w:r>
      </w:ins>
      <w:ins w:id="194" w:author="Sheila ramjug" w:date="2021-07-25T13:47:00Z">
        <w:r>
          <w:rPr>
            <w:rFonts w:ascii="Candara" w:hAnsi="Candara" w:cstheme="majorBidi"/>
          </w:rPr>
          <w:t xml:space="preserve"> </w:t>
        </w:r>
      </w:ins>
      <w:ins w:id="195" w:author="Sheila ramjug" w:date="2021-07-25T13:51:00Z">
        <w:r>
          <w:rPr>
            <w:rFonts w:ascii="Candara" w:hAnsi="Candara" w:cstheme="majorBidi"/>
          </w:rPr>
          <w:t>i</w:t>
        </w:r>
      </w:ins>
      <w:ins w:id="196" w:author="Sheila ramjug" w:date="2021-07-25T13:47:00Z">
        <w:r>
          <w:rPr>
            <w:rFonts w:ascii="Candara" w:hAnsi="Candara" w:cstheme="majorBidi"/>
          </w:rPr>
          <w:t>f two of the following risk factors: higher BMI, systemic hypertension diabetes, atrial fibrillation, history of IHD and finally an enlarged left atrium on echocardiography were present</w:t>
        </w:r>
      </w:ins>
      <w:ins w:id="197" w:author="Sheila ramjug" w:date="2021-07-29T18:09:00Z">
        <w:r w:rsidR="00974F78">
          <w:rPr>
            <w:rFonts w:ascii="Candara" w:hAnsi="Candara" w:cstheme="majorBidi"/>
          </w:rPr>
          <w:t>,</w:t>
        </w:r>
      </w:ins>
      <w:ins w:id="198" w:author="Sheila ramjug" w:date="2021-07-25T13:47:00Z">
        <w:r>
          <w:rPr>
            <w:rFonts w:ascii="Candara" w:hAnsi="Candara" w:cstheme="majorBidi"/>
          </w:rPr>
          <w:t xml:space="preserve"> then a </w:t>
        </w:r>
      </w:ins>
      <w:ins w:id="199" w:author="Sheila ramjug" w:date="2021-07-29T18:09:00Z">
        <w:r w:rsidR="00974F78">
          <w:rPr>
            <w:rFonts w:ascii="Candara" w:hAnsi="Candara" w:cstheme="majorBidi"/>
          </w:rPr>
          <w:t>I</w:t>
        </w:r>
      </w:ins>
      <w:ins w:id="200" w:author="Sheila ramjug" w:date="2021-07-25T13:47:00Z">
        <w:r>
          <w:rPr>
            <w:rFonts w:ascii="Candara" w:hAnsi="Candara" w:cstheme="majorBidi"/>
          </w:rPr>
          <w:t xml:space="preserve">PAH patient was categorised as at risk of left heart disease. These features were </w:t>
        </w:r>
      </w:ins>
      <w:ins w:id="201" w:author="Sheila ramjug" w:date="2021-07-25T13:52:00Z">
        <w:r>
          <w:rPr>
            <w:rFonts w:ascii="Candara" w:hAnsi="Candara" w:cstheme="majorBidi"/>
          </w:rPr>
          <w:t xml:space="preserve">specifically </w:t>
        </w:r>
      </w:ins>
      <w:ins w:id="202" w:author="Sheila ramjug" w:date="2021-07-29T18:09:00Z">
        <w:r w:rsidR="00974F78">
          <w:rPr>
            <w:rFonts w:ascii="Candara" w:hAnsi="Candara" w:cstheme="majorBidi"/>
          </w:rPr>
          <w:t>employed</w:t>
        </w:r>
      </w:ins>
      <w:ins w:id="203" w:author="Sheila ramjug" w:date="2021-07-25T13:47:00Z">
        <w:r>
          <w:rPr>
            <w:rFonts w:ascii="Candara" w:hAnsi="Candara" w:cstheme="majorBidi"/>
          </w:rPr>
          <w:t xml:space="preserve"> to identify potential left heart disease</w:t>
        </w:r>
      </w:ins>
      <w:ins w:id="204" w:author="Sheila ramjug" w:date="2021-07-29T18:10:00Z">
        <w:r w:rsidR="00974F78">
          <w:rPr>
            <w:rFonts w:ascii="Candara" w:hAnsi="Candara" w:cstheme="majorBidi"/>
          </w:rPr>
          <w:t>,</w:t>
        </w:r>
      </w:ins>
      <w:ins w:id="205" w:author="Sheila ramjug" w:date="2021-07-25T13:47:00Z">
        <w:r>
          <w:rPr>
            <w:rFonts w:ascii="Candara" w:hAnsi="Candara" w:cstheme="majorBidi"/>
          </w:rPr>
          <w:t xml:space="preserve"> as they are </w:t>
        </w:r>
      </w:ins>
      <w:ins w:id="206" w:author="Sheila ramjug" w:date="2021-07-25T13:53:00Z">
        <w:r>
          <w:rPr>
            <w:rFonts w:ascii="Candara" w:hAnsi="Candara" w:cstheme="majorBidi"/>
          </w:rPr>
          <w:t xml:space="preserve">established </w:t>
        </w:r>
      </w:ins>
      <w:ins w:id="207" w:author="Sheila ramjug" w:date="2021-07-25T13:47:00Z">
        <w:r>
          <w:rPr>
            <w:rFonts w:ascii="Candara" w:hAnsi="Candara" w:cstheme="majorBidi"/>
          </w:rPr>
          <w:t xml:space="preserve">risk factors </w:t>
        </w:r>
      </w:ins>
      <w:ins w:id="208" w:author="Sheila ramjug" w:date="2021-07-25T13:53:00Z">
        <w:r>
          <w:rPr>
            <w:rFonts w:ascii="Candara" w:hAnsi="Candara" w:cstheme="majorBidi"/>
          </w:rPr>
          <w:t xml:space="preserve">for left heart disease </w:t>
        </w:r>
      </w:ins>
      <w:ins w:id="209" w:author="Sheila ramjug" w:date="2021-07-25T13:47:00Z">
        <w:r>
          <w:rPr>
            <w:rFonts w:ascii="Candara" w:hAnsi="Candara" w:cstheme="majorBidi"/>
          </w:rPr>
          <w:t xml:space="preserve">and were also all used in AMBITION trial to identify those at risk of left heart disease in PAH. This </w:t>
        </w:r>
      </w:ins>
      <w:ins w:id="210" w:author="Sheila ramjug" w:date="2021-07-25T13:53:00Z">
        <w:r>
          <w:rPr>
            <w:rFonts w:ascii="Candara" w:hAnsi="Candara" w:cstheme="majorBidi"/>
          </w:rPr>
          <w:t>Chapter</w:t>
        </w:r>
      </w:ins>
      <w:ins w:id="211" w:author="Sheila ramjug" w:date="2021-07-25T13:47:00Z">
        <w:r>
          <w:rPr>
            <w:rFonts w:ascii="Candara" w:hAnsi="Candara" w:cstheme="majorBidi"/>
          </w:rPr>
          <w:t xml:space="preserve"> also explores </w:t>
        </w:r>
      </w:ins>
      <w:ins w:id="212" w:author="Sheila ramjug" w:date="2021-07-25T13:53:00Z">
        <w:r>
          <w:rPr>
            <w:rFonts w:ascii="Candara" w:hAnsi="Candara" w:cstheme="majorBidi"/>
          </w:rPr>
          <w:t xml:space="preserve">and demonstrates </w:t>
        </w:r>
      </w:ins>
      <w:ins w:id="213" w:author="Sheila ramjug" w:date="2021-07-25T13:47:00Z">
        <w:r>
          <w:rPr>
            <w:rFonts w:ascii="Candara" w:hAnsi="Candara" w:cstheme="majorBidi"/>
          </w:rPr>
          <w:t>the adverse effect of a low transfer factor on this population of patients</w:t>
        </w:r>
      </w:ins>
      <w:ins w:id="214" w:author="Sheila ramjug" w:date="2021-07-25T13:53:00Z">
        <w:r>
          <w:rPr>
            <w:rFonts w:ascii="Candara" w:hAnsi="Candara" w:cstheme="majorBidi"/>
          </w:rPr>
          <w:t>.</w:t>
        </w:r>
      </w:ins>
    </w:p>
    <w:p w14:paraId="006A3BD5" w14:textId="77777777" w:rsidR="00091D7F" w:rsidRDefault="00091D7F" w:rsidP="00091D7F">
      <w:pPr>
        <w:spacing w:line="360" w:lineRule="auto"/>
        <w:jc w:val="both"/>
        <w:rPr>
          <w:ins w:id="215" w:author="Sheila ramjug" w:date="2021-07-25T13:47:00Z"/>
          <w:rFonts w:ascii="Candara" w:hAnsi="Candara" w:cstheme="majorBidi"/>
        </w:rPr>
      </w:pPr>
    </w:p>
    <w:p w14:paraId="06860325" w14:textId="3FCC7F55" w:rsidR="00091D7F" w:rsidRDefault="00091D7F" w:rsidP="00091D7F">
      <w:pPr>
        <w:spacing w:line="360" w:lineRule="auto"/>
        <w:jc w:val="both"/>
        <w:rPr>
          <w:ins w:id="216" w:author="Sheila ramjug" w:date="2021-07-25T13:47:00Z"/>
          <w:rFonts w:ascii="Candara" w:hAnsi="Candara" w:cstheme="majorBidi"/>
        </w:rPr>
      </w:pPr>
      <w:ins w:id="217" w:author="Sheila ramjug" w:date="2021-07-25T13:47:00Z">
        <w:r>
          <w:rPr>
            <w:rFonts w:ascii="Candara" w:hAnsi="Candara" w:cstheme="majorBidi"/>
          </w:rPr>
          <w:t xml:space="preserve">The second chapter </w:t>
        </w:r>
      </w:ins>
      <w:ins w:id="218" w:author="Sheila ramjug" w:date="2021-07-25T13:53:00Z">
        <w:r>
          <w:rPr>
            <w:rFonts w:ascii="Candara" w:hAnsi="Candara" w:cstheme="majorBidi"/>
          </w:rPr>
          <w:t>in</w:t>
        </w:r>
      </w:ins>
      <w:ins w:id="219" w:author="Sheila ramjug" w:date="2021-07-25T13:54:00Z">
        <w:r>
          <w:rPr>
            <w:rFonts w:ascii="Candara" w:hAnsi="Candara" w:cstheme="majorBidi"/>
          </w:rPr>
          <w:t>vestigates</w:t>
        </w:r>
      </w:ins>
      <w:ins w:id="220" w:author="Sheila ramjug" w:date="2021-07-25T13:47:00Z">
        <w:r>
          <w:rPr>
            <w:rFonts w:ascii="Candara" w:hAnsi="Candara" w:cstheme="majorBidi"/>
          </w:rPr>
          <w:t xml:space="preserve"> the complex relationship of gender and survival in IPAH. It is commonly known as the ‘sex paradox’ whereby females have an increased incidence of IPAH but males have inferior survival. This is hypothesised to be due to </w:t>
        </w:r>
      </w:ins>
      <w:ins w:id="221" w:author="Sheila ramjug" w:date="2021-07-29T18:11:00Z">
        <w:r w:rsidR="00974F78">
          <w:rPr>
            <w:rFonts w:ascii="Candara" w:hAnsi="Candara" w:cstheme="majorBidi"/>
          </w:rPr>
          <w:t>more severe</w:t>
        </w:r>
      </w:ins>
      <w:ins w:id="222" w:author="Sheila ramjug" w:date="2021-07-25T13:47:00Z">
        <w:r>
          <w:rPr>
            <w:rFonts w:ascii="Candara" w:hAnsi="Candara" w:cstheme="majorBidi"/>
          </w:rPr>
          <w:t xml:space="preserve"> haemodynamics, increased co-morbidities, and older age in males. By exploring the differences between the sexes, in our small cohort of 183 well phenotyped </w:t>
        </w:r>
      </w:ins>
      <w:ins w:id="223" w:author="Sheila ramjug" w:date="2021-07-29T18:11:00Z">
        <w:r w:rsidR="00974F78">
          <w:rPr>
            <w:rFonts w:ascii="Candara" w:hAnsi="Candara" w:cstheme="majorBidi"/>
          </w:rPr>
          <w:t>i</w:t>
        </w:r>
      </w:ins>
      <w:ins w:id="224" w:author="Sheila ramjug" w:date="2021-07-25T13:47:00Z">
        <w:r>
          <w:rPr>
            <w:rFonts w:ascii="Candara" w:hAnsi="Candara" w:cstheme="majorBidi"/>
          </w:rPr>
          <w:t xml:space="preserve">PAH patients of similar ages and haemodynamics we showed that still despite this, males still had a worse prognosis. </w:t>
        </w:r>
      </w:ins>
      <w:ins w:id="225" w:author="Sheila ramjug" w:date="2021-07-25T13:54:00Z">
        <w:r w:rsidR="001F11A1">
          <w:rPr>
            <w:rFonts w:ascii="Candara" w:hAnsi="Candara" w:cstheme="majorBidi"/>
          </w:rPr>
          <w:t>Suggesting that the poor prognosis of males is an inter</w:t>
        </w:r>
      </w:ins>
      <w:ins w:id="226" w:author="Sheila ramjug" w:date="2021-07-29T18:12:00Z">
        <w:r w:rsidR="00974F78">
          <w:rPr>
            <w:rFonts w:ascii="Candara" w:hAnsi="Candara" w:cstheme="majorBidi"/>
          </w:rPr>
          <w:t>action</w:t>
        </w:r>
      </w:ins>
      <w:ins w:id="227" w:author="Sheila ramjug" w:date="2021-07-25T13:54:00Z">
        <w:r w:rsidR="001F11A1">
          <w:rPr>
            <w:rFonts w:ascii="Candara" w:hAnsi="Candara" w:cstheme="majorBidi"/>
          </w:rPr>
          <w:t xml:space="preserve"> of</w:t>
        </w:r>
      </w:ins>
      <w:ins w:id="228" w:author="Sheila ramjug" w:date="2021-07-25T13:56:00Z">
        <w:r w:rsidR="001F11A1">
          <w:rPr>
            <w:rFonts w:ascii="Candara" w:hAnsi="Candara" w:cstheme="majorBidi"/>
          </w:rPr>
          <w:t xml:space="preserve"> various</w:t>
        </w:r>
      </w:ins>
      <w:ins w:id="229" w:author="Sheila ramjug" w:date="2021-07-25T13:54:00Z">
        <w:r w:rsidR="001F11A1">
          <w:rPr>
            <w:rFonts w:ascii="Candara" w:hAnsi="Candara" w:cstheme="majorBidi"/>
          </w:rPr>
          <w:t xml:space="preserve"> different factors.</w:t>
        </w:r>
      </w:ins>
    </w:p>
    <w:p w14:paraId="5E334EB9" w14:textId="77777777" w:rsidR="00091D7F" w:rsidRDefault="00091D7F" w:rsidP="00091D7F">
      <w:pPr>
        <w:spacing w:line="360" w:lineRule="auto"/>
        <w:jc w:val="both"/>
        <w:rPr>
          <w:ins w:id="230" w:author="Sheila ramjug" w:date="2021-07-25T13:47:00Z"/>
          <w:rFonts w:ascii="Candara" w:hAnsi="Candara" w:cstheme="majorBidi"/>
        </w:rPr>
      </w:pPr>
    </w:p>
    <w:p w14:paraId="716001F4" w14:textId="70B811FB" w:rsidR="00091D7F" w:rsidRDefault="00091D7F" w:rsidP="00091D7F">
      <w:pPr>
        <w:spacing w:line="360" w:lineRule="auto"/>
        <w:jc w:val="both"/>
        <w:rPr>
          <w:ins w:id="231" w:author="Sheila ramjug" w:date="2021-07-25T13:47:00Z"/>
          <w:rFonts w:ascii="Candara" w:hAnsi="Candara" w:cstheme="majorBidi"/>
        </w:rPr>
      </w:pPr>
      <w:ins w:id="232" w:author="Sheila ramjug" w:date="2021-07-25T13:47:00Z">
        <w:r>
          <w:rPr>
            <w:rFonts w:ascii="Candara" w:hAnsi="Candara" w:cstheme="majorBidi"/>
          </w:rPr>
          <w:t xml:space="preserve">By </w:t>
        </w:r>
      </w:ins>
      <w:ins w:id="233" w:author="Sheila ramjug" w:date="2021-07-25T14:48:00Z">
        <w:r w:rsidR="00335C16">
          <w:rPr>
            <w:rFonts w:ascii="Candara" w:hAnsi="Candara" w:cstheme="majorBidi"/>
          </w:rPr>
          <w:t>utilising</w:t>
        </w:r>
      </w:ins>
      <w:ins w:id="234" w:author="Sheila ramjug" w:date="2021-07-25T13:56:00Z">
        <w:r w:rsidR="001F11A1">
          <w:rPr>
            <w:rFonts w:ascii="Candara" w:hAnsi="Candara" w:cstheme="majorBidi"/>
          </w:rPr>
          <w:t xml:space="preserve"> the </w:t>
        </w:r>
      </w:ins>
      <w:ins w:id="235" w:author="Sheila ramjug" w:date="2021-07-25T13:47:00Z">
        <w:r>
          <w:rPr>
            <w:rFonts w:ascii="Candara" w:hAnsi="Candara" w:cstheme="majorBidi"/>
          </w:rPr>
          <w:t xml:space="preserve">knowledge gained in the previous chapters we extended our theory of precise phenotyping in those with a diagnosis of SSc-PAH. We also explored the variation </w:t>
        </w:r>
        <w:r>
          <w:rPr>
            <w:rFonts w:ascii="Candara" w:hAnsi="Candara" w:cstheme="majorBidi"/>
          </w:rPr>
          <w:lastRenderedPageBreak/>
          <w:t xml:space="preserve">in survival between the two well </w:t>
        </w:r>
      </w:ins>
      <w:ins w:id="236" w:author="Sheila ramjug" w:date="2021-07-25T14:48:00Z">
        <w:r w:rsidR="00335C16">
          <w:rPr>
            <w:rFonts w:ascii="Candara" w:hAnsi="Candara" w:cstheme="majorBidi"/>
          </w:rPr>
          <w:t>categorised</w:t>
        </w:r>
      </w:ins>
      <w:ins w:id="237" w:author="Sheila ramjug" w:date="2021-07-25T13:47:00Z">
        <w:r>
          <w:rPr>
            <w:rFonts w:ascii="Candara" w:hAnsi="Candara" w:cstheme="majorBidi"/>
          </w:rPr>
          <w:t xml:space="preserve"> groups of 183 </w:t>
        </w:r>
      </w:ins>
      <w:ins w:id="238" w:author="Sheila ramjug" w:date="2021-07-29T18:13:00Z">
        <w:r w:rsidR="00974F78">
          <w:rPr>
            <w:rFonts w:ascii="Candara" w:hAnsi="Candara" w:cstheme="majorBidi"/>
          </w:rPr>
          <w:t>I</w:t>
        </w:r>
      </w:ins>
      <w:ins w:id="239" w:author="Sheila ramjug" w:date="2021-07-25T13:47:00Z">
        <w:r>
          <w:rPr>
            <w:rFonts w:ascii="Candara" w:hAnsi="Candara" w:cstheme="majorBidi"/>
          </w:rPr>
          <w:t xml:space="preserve">PAH patients and 192 SSc-PAH patients. Those with ‘pure’ SSc-PAH continued to have a significantly worse prognosis when compared to ‘pure’ </w:t>
        </w:r>
      </w:ins>
      <w:ins w:id="240" w:author="Sheila ramjug" w:date="2021-07-29T18:12:00Z">
        <w:r w:rsidR="00974F78">
          <w:rPr>
            <w:rFonts w:ascii="Candara" w:hAnsi="Candara" w:cstheme="majorBidi"/>
          </w:rPr>
          <w:t>I</w:t>
        </w:r>
      </w:ins>
      <w:ins w:id="241" w:author="Sheila ramjug" w:date="2021-07-25T13:47:00Z">
        <w:r>
          <w:rPr>
            <w:rFonts w:ascii="Candara" w:hAnsi="Candara" w:cstheme="majorBidi"/>
          </w:rPr>
          <w:t xml:space="preserve">PAH patients. Despite comparing demographics, haemodynamics and </w:t>
        </w:r>
      </w:ins>
      <w:ins w:id="242" w:author="Sheila ramjug" w:date="2021-07-29T18:29:00Z">
        <w:r w:rsidR="008D5A85">
          <w:rPr>
            <w:rFonts w:ascii="Candara" w:hAnsi="Candara" w:cstheme="majorBidi"/>
          </w:rPr>
          <w:t>cardiac magnetic resonance measurements</w:t>
        </w:r>
      </w:ins>
      <w:ins w:id="243" w:author="Sheila ramjug" w:date="2021-07-25T13:47:00Z">
        <w:r>
          <w:rPr>
            <w:rFonts w:ascii="Candara" w:hAnsi="Candara" w:cstheme="majorBidi"/>
          </w:rPr>
          <w:t xml:space="preserve"> between the two well phenotyped groups</w:t>
        </w:r>
      </w:ins>
      <w:ins w:id="244" w:author="Sheila ramjug" w:date="2021-07-25T13:56:00Z">
        <w:r w:rsidR="001F11A1">
          <w:rPr>
            <w:rFonts w:ascii="Candara" w:hAnsi="Candara" w:cstheme="majorBidi"/>
          </w:rPr>
          <w:t>,</w:t>
        </w:r>
      </w:ins>
      <w:ins w:id="245" w:author="Sheila ramjug" w:date="2021-07-25T13:47:00Z">
        <w:r>
          <w:rPr>
            <w:rFonts w:ascii="Candara" w:hAnsi="Candara" w:cstheme="majorBidi"/>
          </w:rPr>
          <w:t xml:space="preserve"> no clear single causative factor was revealed</w:t>
        </w:r>
      </w:ins>
      <w:ins w:id="246" w:author="Sheila ramjug" w:date="2021-07-25T13:56:00Z">
        <w:r w:rsidR="001F11A1">
          <w:rPr>
            <w:rFonts w:ascii="Candara" w:hAnsi="Candara" w:cstheme="majorBidi"/>
          </w:rPr>
          <w:t>, again s</w:t>
        </w:r>
      </w:ins>
      <w:ins w:id="247" w:author="Sheila ramjug" w:date="2021-07-25T13:57:00Z">
        <w:r w:rsidR="001F11A1">
          <w:rPr>
            <w:rFonts w:ascii="Candara" w:hAnsi="Candara" w:cstheme="majorBidi"/>
          </w:rPr>
          <w:t>uggesting a relationship between differing variables.</w:t>
        </w:r>
      </w:ins>
    </w:p>
    <w:p w14:paraId="0B37DA11" w14:textId="77777777" w:rsidR="00091D7F" w:rsidRDefault="00091D7F" w:rsidP="00091D7F">
      <w:pPr>
        <w:spacing w:line="360" w:lineRule="auto"/>
        <w:jc w:val="both"/>
        <w:rPr>
          <w:ins w:id="248" w:author="Sheila ramjug" w:date="2021-07-25T13:47:00Z"/>
          <w:rFonts w:ascii="Candara" w:hAnsi="Candara" w:cstheme="majorBidi"/>
        </w:rPr>
      </w:pPr>
    </w:p>
    <w:p w14:paraId="78B56B5B" w14:textId="7D3D7C96" w:rsidR="00091D7F" w:rsidRDefault="00091D7F" w:rsidP="001F11A1">
      <w:pPr>
        <w:spacing w:line="360" w:lineRule="auto"/>
        <w:jc w:val="both"/>
        <w:rPr>
          <w:ins w:id="249" w:author="Sheila ramjug" w:date="2021-07-25T13:47:00Z"/>
          <w:rFonts w:ascii="Candara" w:hAnsi="Candara" w:cstheme="majorBidi"/>
        </w:rPr>
      </w:pPr>
      <w:ins w:id="250" w:author="Sheila ramjug" w:date="2021-07-25T13:47:00Z">
        <w:r>
          <w:rPr>
            <w:rFonts w:ascii="Candara" w:hAnsi="Candara" w:cstheme="majorBidi"/>
          </w:rPr>
          <w:t xml:space="preserve">This next chapter explores the impact of the two suggested classification systems of those with PAH in association with adult congenital heart disease, </w:t>
        </w:r>
      </w:ins>
      <w:ins w:id="251" w:author="Sheila ramjug" w:date="2021-07-25T14:48:00Z">
        <w:r w:rsidR="00335C16">
          <w:rPr>
            <w:rFonts w:ascii="Candara" w:hAnsi="Candara" w:cstheme="majorBidi"/>
          </w:rPr>
          <w:t>i.e.,</w:t>
        </w:r>
      </w:ins>
      <w:ins w:id="252" w:author="Sheila ramjug" w:date="2021-07-25T13:47:00Z">
        <w:r>
          <w:rPr>
            <w:rFonts w:ascii="Candara" w:hAnsi="Candara" w:cstheme="majorBidi"/>
          </w:rPr>
          <w:t xml:space="preserve"> clinical or anatomical- pathophysiological classification. Utilising a robust classification method is important in this cohort of patient, as often it is challenging to pinpoint the exact date/time of the development of PAH</w:t>
        </w:r>
      </w:ins>
      <w:ins w:id="253" w:author="Sheila ramjug" w:date="2021-07-25T13:59:00Z">
        <w:r w:rsidR="001F11A1">
          <w:rPr>
            <w:rFonts w:ascii="Candara" w:hAnsi="Candara" w:cstheme="majorBidi"/>
          </w:rPr>
          <w:t xml:space="preserve"> and </w:t>
        </w:r>
      </w:ins>
      <w:ins w:id="254" w:author="Sheila ramjug" w:date="2021-07-25T14:48:00Z">
        <w:r w:rsidR="00335C16">
          <w:rPr>
            <w:rFonts w:ascii="Candara" w:hAnsi="Candara" w:cstheme="majorBidi"/>
          </w:rPr>
          <w:t>patients</w:t>
        </w:r>
      </w:ins>
      <w:ins w:id="255" w:author="Sheila ramjug" w:date="2021-07-25T13:59:00Z">
        <w:r w:rsidR="001F11A1">
          <w:rPr>
            <w:rFonts w:ascii="Candara" w:hAnsi="Candara" w:cstheme="majorBidi"/>
          </w:rPr>
          <w:t xml:space="preserve"> with CHD-PAH often under</w:t>
        </w:r>
      </w:ins>
      <w:ins w:id="256" w:author="Sheila ramjug" w:date="2021-07-29T18:29:00Z">
        <w:r w:rsidR="008D5A85">
          <w:rPr>
            <w:rFonts w:ascii="Candara" w:hAnsi="Candara" w:cstheme="majorBidi"/>
          </w:rPr>
          <w:t>estimate</w:t>
        </w:r>
      </w:ins>
      <w:ins w:id="257" w:author="Sheila ramjug" w:date="2021-07-25T13:59:00Z">
        <w:r w:rsidR="001F11A1">
          <w:rPr>
            <w:rFonts w:ascii="Candara" w:hAnsi="Candara" w:cstheme="majorBidi"/>
          </w:rPr>
          <w:t xml:space="preserve"> their symptom burden</w:t>
        </w:r>
      </w:ins>
      <w:ins w:id="258" w:author="Sheila ramjug" w:date="2021-07-25T13:47:00Z">
        <w:r>
          <w:rPr>
            <w:rFonts w:ascii="Candara" w:hAnsi="Candara" w:cstheme="majorBidi"/>
          </w:rPr>
          <w:t xml:space="preserve">. In our PVDU centre where the majority of adult CHD patients are referred from national congenital centres – Leeds, Birmingham and Manchester – of the 240 patients included in the study their overall survival was significantly superior than those with IPAH. Interestingly though, from point of referral only the anatomical- pathophysiological classification system, identified significantly different survival between the three CHD defect-type groups. By hopefully combining this knowledge with the </w:t>
        </w:r>
      </w:ins>
      <w:ins w:id="259" w:author="Sheila ramjug" w:date="2021-07-25T13:59:00Z">
        <w:r w:rsidR="001F11A1">
          <w:rPr>
            <w:rFonts w:ascii="Candara" w:hAnsi="Candara" w:cstheme="majorBidi"/>
          </w:rPr>
          <w:t xml:space="preserve">other </w:t>
        </w:r>
      </w:ins>
      <w:ins w:id="260" w:author="Sheila ramjug" w:date="2021-07-25T13:47:00Z">
        <w:r>
          <w:rPr>
            <w:rFonts w:ascii="Candara" w:hAnsi="Candara" w:cstheme="majorBidi"/>
          </w:rPr>
          <w:t>poor prognostic features identified in this study</w:t>
        </w:r>
      </w:ins>
      <w:ins w:id="261" w:author="Sheila ramjug" w:date="2021-07-25T13:59:00Z">
        <w:r w:rsidR="001F11A1">
          <w:rPr>
            <w:rFonts w:ascii="Candara" w:hAnsi="Candara" w:cstheme="majorBidi"/>
          </w:rPr>
          <w:t>,</w:t>
        </w:r>
      </w:ins>
      <w:ins w:id="262" w:author="Sheila ramjug" w:date="2021-07-25T13:47:00Z">
        <w:r>
          <w:rPr>
            <w:rFonts w:ascii="Candara" w:hAnsi="Candara" w:cstheme="majorBidi"/>
          </w:rPr>
          <w:t xml:space="preserve"> this will aid the decision making of the PH clinician</w:t>
        </w:r>
      </w:ins>
      <w:ins w:id="263" w:author="Sheila ramjug" w:date="2021-07-25T14:00:00Z">
        <w:r w:rsidR="001F11A1">
          <w:rPr>
            <w:rFonts w:ascii="Candara" w:hAnsi="Candara" w:cstheme="majorBidi"/>
          </w:rPr>
          <w:t xml:space="preserve"> in terms of PAH specific therapies. </w:t>
        </w:r>
      </w:ins>
    </w:p>
    <w:p w14:paraId="62E47034" w14:textId="77777777" w:rsidR="00091D7F" w:rsidRDefault="00091D7F" w:rsidP="001F11A1">
      <w:pPr>
        <w:spacing w:line="360" w:lineRule="auto"/>
        <w:jc w:val="both"/>
        <w:rPr>
          <w:ins w:id="264" w:author="Sheila ramjug" w:date="2021-07-25T13:47:00Z"/>
          <w:rFonts w:ascii="Candara" w:hAnsi="Candara" w:cstheme="majorBidi"/>
        </w:rPr>
      </w:pPr>
    </w:p>
    <w:p w14:paraId="70B15554" w14:textId="0150CBD2" w:rsidR="00091D7F" w:rsidRDefault="00091D7F" w:rsidP="001F11A1">
      <w:pPr>
        <w:spacing w:line="360" w:lineRule="auto"/>
        <w:jc w:val="both"/>
        <w:rPr>
          <w:ins w:id="265" w:author="Sheila ramjug" w:date="2021-07-25T13:47:00Z"/>
          <w:rFonts w:ascii="Candara" w:hAnsi="Candara" w:cstheme="majorBidi"/>
        </w:rPr>
      </w:pPr>
      <w:ins w:id="266" w:author="Sheila ramjug" w:date="2021-07-25T13:47:00Z">
        <w:r>
          <w:rPr>
            <w:rFonts w:ascii="Candara" w:hAnsi="Candara" w:cstheme="majorBidi"/>
          </w:rPr>
          <w:t>In the last 5 years there has been an encouragement from the 2015 ERS/ESC PH guidance to utilise multi-varia</w:t>
        </w:r>
      </w:ins>
      <w:ins w:id="267" w:author="Sheila ramjug" w:date="2021-07-25T14:00:00Z">
        <w:r w:rsidR="001F11A1">
          <w:rPr>
            <w:rFonts w:ascii="Candara" w:hAnsi="Candara" w:cstheme="majorBidi"/>
          </w:rPr>
          <w:t>te</w:t>
        </w:r>
      </w:ins>
      <w:ins w:id="268" w:author="Sheila ramjug" w:date="2021-07-25T13:47:00Z">
        <w:r>
          <w:rPr>
            <w:rFonts w:ascii="Candara" w:hAnsi="Candara" w:cstheme="majorBidi"/>
          </w:rPr>
          <w:t xml:space="preserve"> risk stratification tools, in order to identify those with high risk factors for morbidity and mortality</w:t>
        </w:r>
      </w:ins>
      <w:ins w:id="269" w:author="Sheila ramjug" w:date="2021-07-25T14:01:00Z">
        <w:r w:rsidR="001F11A1">
          <w:rPr>
            <w:rFonts w:ascii="Candara" w:hAnsi="Candara" w:cstheme="majorBidi"/>
          </w:rPr>
          <w:t xml:space="preserve">. The aim is </w:t>
        </w:r>
        <w:r w:rsidR="00335C16">
          <w:rPr>
            <w:rFonts w:ascii="Candara" w:hAnsi="Candara" w:cstheme="majorBidi"/>
          </w:rPr>
          <w:t>the</w:t>
        </w:r>
      </w:ins>
      <w:ins w:id="270" w:author="Sheila ramjug" w:date="2021-07-25T14:49:00Z">
        <w:r w:rsidR="00335C16">
          <w:rPr>
            <w:rFonts w:ascii="Candara" w:hAnsi="Candara" w:cstheme="majorBidi"/>
          </w:rPr>
          <w:t>re</w:t>
        </w:r>
      </w:ins>
      <w:ins w:id="271" w:author="Sheila ramjug" w:date="2021-07-25T14:01:00Z">
        <w:r w:rsidR="00335C16">
          <w:rPr>
            <w:rFonts w:ascii="Candara" w:hAnsi="Candara" w:cstheme="majorBidi"/>
          </w:rPr>
          <w:t>fore</w:t>
        </w:r>
      </w:ins>
      <w:ins w:id="272" w:author="Sheila ramjug" w:date="2021-07-25T14:02:00Z">
        <w:r w:rsidR="001F11A1">
          <w:rPr>
            <w:rFonts w:ascii="Candara" w:hAnsi="Candara" w:cstheme="majorBidi"/>
          </w:rPr>
          <w:t>,</w:t>
        </w:r>
      </w:ins>
      <w:ins w:id="273" w:author="Sheila ramjug" w:date="2021-07-25T14:01:00Z">
        <w:r w:rsidR="001F11A1">
          <w:rPr>
            <w:rFonts w:ascii="Candara" w:hAnsi="Candara" w:cstheme="majorBidi"/>
          </w:rPr>
          <w:t xml:space="preserve"> </w:t>
        </w:r>
      </w:ins>
      <w:ins w:id="274" w:author="Sheila ramjug" w:date="2021-07-25T13:47:00Z">
        <w:r>
          <w:rPr>
            <w:rFonts w:ascii="Candara" w:hAnsi="Candara" w:cstheme="majorBidi"/>
          </w:rPr>
          <w:t xml:space="preserve">to </w:t>
        </w:r>
      </w:ins>
      <w:ins w:id="275" w:author="Sheila ramjug" w:date="2021-07-25T14:01:00Z">
        <w:r w:rsidR="001F11A1">
          <w:rPr>
            <w:rFonts w:ascii="Candara" w:hAnsi="Candara" w:cstheme="majorBidi"/>
          </w:rPr>
          <w:t xml:space="preserve">help </w:t>
        </w:r>
      </w:ins>
      <w:ins w:id="276" w:author="Sheila ramjug" w:date="2021-07-25T13:47:00Z">
        <w:r>
          <w:rPr>
            <w:rFonts w:ascii="Candara" w:hAnsi="Candara" w:cstheme="majorBidi"/>
          </w:rPr>
          <w:t>inform the PH clinician</w:t>
        </w:r>
      </w:ins>
      <w:ins w:id="277" w:author="Sheila ramjug" w:date="2021-07-25T14:01:00Z">
        <w:r w:rsidR="001F11A1">
          <w:rPr>
            <w:rFonts w:ascii="Candara" w:hAnsi="Candara" w:cstheme="majorBidi"/>
          </w:rPr>
          <w:t xml:space="preserve"> o</w:t>
        </w:r>
      </w:ins>
      <w:ins w:id="278" w:author="Sheila ramjug" w:date="2021-07-25T14:02:00Z">
        <w:r w:rsidR="001F11A1">
          <w:rPr>
            <w:rFonts w:ascii="Candara" w:hAnsi="Candara" w:cstheme="majorBidi"/>
          </w:rPr>
          <w:t>f those with higher risk scores so as</w:t>
        </w:r>
      </w:ins>
      <w:ins w:id="279" w:author="Sheila ramjug" w:date="2021-07-25T13:47:00Z">
        <w:r>
          <w:rPr>
            <w:rFonts w:ascii="Candara" w:hAnsi="Candara" w:cstheme="majorBidi"/>
          </w:rPr>
          <w:t xml:space="preserve"> to consider more aggressive institution or escalation of PAH therapies, resulting in an improved outcome for the PAH patient. Several multi-faceted risk stratification scores, based on the original ERS/ESC assessment tool have been developed. The aim of this chapter was to compare the different risk scores with our single centre cohort of 584 incident patients with IPAH and SSc-PAH. Of the three scores compared</w:t>
        </w:r>
      </w:ins>
      <w:ins w:id="280" w:author="Sheila ramjug" w:date="2021-07-29T18:30:00Z">
        <w:r w:rsidR="0039442C">
          <w:rPr>
            <w:rFonts w:ascii="Candara" w:hAnsi="Candara" w:cstheme="majorBidi"/>
          </w:rPr>
          <w:t>,</w:t>
        </w:r>
      </w:ins>
      <w:ins w:id="281" w:author="Sheila ramjug" w:date="2021-07-25T13:47:00Z">
        <w:r>
          <w:rPr>
            <w:rFonts w:ascii="Candara" w:hAnsi="Candara" w:cstheme="majorBidi"/>
          </w:rPr>
          <w:t xml:space="preserve"> the REVEAL 2.0 was the superior scoring system at baseline, this outcome may be a reflection of this score including weighted modifiable and non-modifiable factors.  </w:t>
        </w:r>
      </w:ins>
    </w:p>
    <w:p w14:paraId="5E235A92" w14:textId="77777777" w:rsidR="00091D7F" w:rsidRDefault="00091D7F" w:rsidP="001F11A1">
      <w:pPr>
        <w:spacing w:line="360" w:lineRule="auto"/>
        <w:jc w:val="both"/>
        <w:rPr>
          <w:ins w:id="282" w:author="Sheila ramjug" w:date="2021-07-25T13:47:00Z"/>
          <w:rFonts w:ascii="Candara" w:hAnsi="Candara" w:cstheme="majorBidi"/>
        </w:rPr>
      </w:pPr>
    </w:p>
    <w:p w14:paraId="0D5671FA" w14:textId="16E2DFB2" w:rsidR="00091D7F" w:rsidRDefault="00091D7F" w:rsidP="001F11A1">
      <w:pPr>
        <w:spacing w:line="360" w:lineRule="auto"/>
        <w:jc w:val="both"/>
        <w:rPr>
          <w:ins w:id="283" w:author="Sheila ramjug" w:date="2021-07-25T13:47:00Z"/>
          <w:rFonts w:ascii="Candara" w:hAnsi="Candara" w:cstheme="majorBidi"/>
        </w:rPr>
      </w:pPr>
      <w:ins w:id="284" w:author="Sheila ramjug" w:date="2021-07-25T13:47:00Z">
        <w:r>
          <w:rPr>
            <w:rFonts w:ascii="Candara" w:hAnsi="Candara" w:cstheme="majorBidi"/>
          </w:rPr>
          <w:t>The penultimate chapter</w:t>
        </w:r>
      </w:ins>
      <w:ins w:id="285" w:author="Sheila ramjug" w:date="2021-07-25T14:03:00Z">
        <w:r w:rsidR="001F11A1">
          <w:rPr>
            <w:rFonts w:ascii="Candara" w:hAnsi="Candara" w:cstheme="majorBidi"/>
          </w:rPr>
          <w:t xml:space="preserve">, Chapter </w:t>
        </w:r>
      </w:ins>
      <w:ins w:id="286" w:author="Sheila ramjug" w:date="2021-07-25T14:40:00Z">
        <w:r w:rsidR="00F83DF5">
          <w:rPr>
            <w:rFonts w:ascii="Candara" w:hAnsi="Candara" w:cstheme="majorBidi"/>
          </w:rPr>
          <w:t>VI</w:t>
        </w:r>
      </w:ins>
      <w:ins w:id="287" w:author="Sheila ramjug" w:date="2021-07-25T14:03:00Z">
        <w:r w:rsidR="001F11A1">
          <w:rPr>
            <w:rFonts w:ascii="Candara" w:hAnsi="Candara" w:cstheme="majorBidi"/>
          </w:rPr>
          <w:t xml:space="preserve">, </w:t>
        </w:r>
      </w:ins>
      <w:ins w:id="288" w:author="Sheila ramjug" w:date="2021-07-25T13:47:00Z">
        <w:r>
          <w:rPr>
            <w:rFonts w:ascii="Candara" w:hAnsi="Candara" w:cstheme="majorBidi"/>
          </w:rPr>
          <w:t>investigates the use of domiciliary intravenous iloprost, dosing regimens and outcomes of those patients receiving this therapy. In our centre intravenous iloprost was the preferred therapy due to its better stability at room temperature. In recent years however the use of domiciliary iloprost has been replaced with a more stable intravenous epoprostenol preparation</w:t>
        </w:r>
      </w:ins>
      <w:ins w:id="289" w:author="Sheila ramjug" w:date="2021-07-29T21:19:00Z">
        <w:r w:rsidR="004A7688">
          <w:rPr>
            <w:rFonts w:ascii="Candara" w:hAnsi="Candara" w:cstheme="majorBidi"/>
          </w:rPr>
          <w:t>,</w:t>
        </w:r>
      </w:ins>
      <w:ins w:id="290" w:author="Sheila ramjug" w:date="2021-07-25T13:47:00Z">
        <w:r>
          <w:rPr>
            <w:rFonts w:ascii="Candara" w:hAnsi="Candara" w:cstheme="majorBidi"/>
          </w:rPr>
          <w:t xml:space="preserve"> which has recently been developed. Eighty patients with IPAH or SSc-PAH were identified as receiving long-term intravenous iloprost between January 1999to April 2015. We found an improved survival of these patients when compared with current reports. We hypothesised </w:t>
        </w:r>
      </w:ins>
      <w:ins w:id="291" w:author="Sheila ramjug" w:date="2021-07-25T14:03:00Z">
        <w:r w:rsidR="001F11A1">
          <w:rPr>
            <w:rFonts w:ascii="Candara" w:hAnsi="Candara" w:cstheme="majorBidi"/>
          </w:rPr>
          <w:t xml:space="preserve">this was due to the higher doses utilised when </w:t>
        </w:r>
      </w:ins>
      <w:ins w:id="292" w:author="Sheila ramjug" w:date="2021-07-25T14:04:00Z">
        <w:r w:rsidR="001F11A1">
          <w:rPr>
            <w:rFonts w:ascii="Candara" w:hAnsi="Candara" w:cstheme="majorBidi"/>
          </w:rPr>
          <w:t>compared to other reported studies.</w:t>
        </w:r>
      </w:ins>
    </w:p>
    <w:p w14:paraId="485F3C9E" w14:textId="77777777" w:rsidR="00091D7F" w:rsidRDefault="00091D7F" w:rsidP="001F11A1">
      <w:pPr>
        <w:spacing w:line="360" w:lineRule="auto"/>
        <w:jc w:val="both"/>
        <w:rPr>
          <w:ins w:id="293" w:author="Sheila ramjug" w:date="2021-07-25T13:47:00Z"/>
          <w:rFonts w:ascii="Candara" w:hAnsi="Candara" w:cstheme="majorBidi"/>
        </w:rPr>
      </w:pPr>
    </w:p>
    <w:p w14:paraId="08A5471A" w14:textId="3F5FA31B" w:rsidR="00091D7F" w:rsidRDefault="00F83DF5" w:rsidP="001F11A1">
      <w:pPr>
        <w:spacing w:line="360" w:lineRule="auto"/>
        <w:jc w:val="both"/>
        <w:rPr>
          <w:ins w:id="294" w:author="Sheila ramjug" w:date="2021-07-25T13:47:00Z"/>
          <w:rFonts w:ascii="Candara" w:hAnsi="Candara" w:cstheme="majorBidi"/>
        </w:rPr>
      </w:pPr>
      <w:ins w:id="295" w:author="Sheila ramjug" w:date="2021-07-25T14:34:00Z">
        <w:r>
          <w:rPr>
            <w:rFonts w:ascii="Candara" w:hAnsi="Candara" w:cstheme="majorBidi"/>
          </w:rPr>
          <w:t xml:space="preserve">The final </w:t>
        </w:r>
      </w:ins>
      <w:ins w:id="296" w:author="Sheila ramjug" w:date="2021-07-25T14:35:00Z">
        <w:r>
          <w:rPr>
            <w:rFonts w:ascii="Candara" w:hAnsi="Candara" w:cstheme="majorBidi"/>
          </w:rPr>
          <w:t>c</w:t>
        </w:r>
      </w:ins>
      <w:ins w:id="297" w:author="Sheila ramjug" w:date="2021-07-25T14:34:00Z">
        <w:r>
          <w:rPr>
            <w:rFonts w:ascii="Candara" w:hAnsi="Candara" w:cstheme="majorBidi"/>
          </w:rPr>
          <w:t>hapter, “</w:t>
        </w:r>
      </w:ins>
      <w:ins w:id="298" w:author="Sheila ramjug" w:date="2021-07-25T13:47:00Z">
        <w:r w:rsidR="00091D7F">
          <w:rPr>
            <w:rFonts w:ascii="Candara" w:hAnsi="Candara" w:cstheme="majorBidi"/>
          </w:rPr>
          <w:t>Gas transfer measurement in SSc-PAH</w:t>
        </w:r>
      </w:ins>
      <w:ins w:id="299" w:author="Sheila ramjug" w:date="2021-07-25T14:34:00Z">
        <w:r>
          <w:rPr>
            <w:rFonts w:ascii="Candara" w:hAnsi="Candara" w:cstheme="majorBidi"/>
          </w:rPr>
          <w:t>”,</w:t>
        </w:r>
      </w:ins>
      <w:ins w:id="300" w:author="Sheila ramjug" w:date="2021-07-25T14:35:00Z">
        <w:r>
          <w:rPr>
            <w:rFonts w:ascii="Candara" w:hAnsi="Candara" w:cstheme="majorBidi"/>
          </w:rPr>
          <w:t xml:space="preserve"> explored the hypothesis of FV</w:t>
        </w:r>
      </w:ins>
      <w:ins w:id="301" w:author="Sheila ramjug" w:date="2021-07-25T14:36:00Z">
        <w:r>
          <w:rPr>
            <w:rFonts w:ascii="Candara" w:hAnsi="Candara" w:cstheme="majorBidi"/>
          </w:rPr>
          <w:t>C/DLco</w:t>
        </w:r>
      </w:ins>
      <w:ins w:id="302" w:author="Sheila ramjug" w:date="2021-07-25T14:37:00Z">
        <w:r>
          <w:rPr>
            <w:rFonts w:ascii="Candara" w:hAnsi="Candara" w:cstheme="majorBidi"/>
          </w:rPr>
          <w:t xml:space="preserve"> % predicted</w:t>
        </w:r>
      </w:ins>
      <w:ins w:id="303" w:author="Sheila ramjug" w:date="2021-07-25T14:36:00Z">
        <w:r>
          <w:rPr>
            <w:rFonts w:ascii="Candara" w:hAnsi="Candara" w:cstheme="majorBidi"/>
          </w:rPr>
          <w:t xml:space="preserve"> and Kco (DLco/alvelolar volume) </w:t>
        </w:r>
      </w:ins>
      <w:ins w:id="304" w:author="Sheila ramjug" w:date="2021-07-25T14:37:00Z">
        <w:r>
          <w:rPr>
            <w:rFonts w:ascii="Candara" w:hAnsi="Candara" w:cstheme="majorBidi"/>
          </w:rPr>
          <w:t xml:space="preserve">% predicted </w:t>
        </w:r>
      </w:ins>
      <w:ins w:id="305" w:author="Sheila ramjug" w:date="2021-07-25T14:36:00Z">
        <w:r>
          <w:rPr>
            <w:rFonts w:ascii="Candara" w:hAnsi="Candara" w:cstheme="majorBidi"/>
          </w:rPr>
          <w:t>offering a</w:t>
        </w:r>
      </w:ins>
      <w:ins w:id="306" w:author="Sheila ramjug" w:date="2021-07-25T14:37:00Z">
        <w:r>
          <w:rPr>
            <w:rFonts w:ascii="Candara" w:hAnsi="Candara" w:cstheme="majorBidi"/>
          </w:rPr>
          <w:t xml:space="preserve"> superior correlation with haemodynamics and survival than DLco % predicted. </w:t>
        </w:r>
      </w:ins>
      <w:ins w:id="307" w:author="Sheila ramjug" w:date="2021-07-25T14:34:00Z">
        <w:r>
          <w:rPr>
            <w:rFonts w:ascii="Candara" w:hAnsi="Candara" w:cstheme="majorBidi"/>
          </w:rPr>
          <w:t xml:space="preserve"> </w:t>
        </w:r>
      </w:ins>
      <w:ins w:id="308" w:author="Sheila ramjug" w:date="2021-07-25T14:37:00Z">
        <w:r>
          <w:rPr>
            <w:rFonts w:ascii="Candara" w:hAnsi="Candara" w:cstheme="majorBidi"/>
          </w:rPr>
          <w:t xml:space="preserve">With a cohort </w:t>
        </w:r>
      </w:ins>
      <w:ins w:id="309" w:author="Sheila ramjug" w:date="2021-07-25T14:38:00Z">
        <w:r>
          <w:rPr>
            <w:rFonts w:ascii="Candara" w:hAnsi="Candara" w:cstheme="majorBidi"/>
          </w:rPr>
          <w:t xml:space="preserve">408 </w:t>
        </w:r>
      </w:ins>
      <w:ins w:id="310" w:author="Sheila ramjug" w:date="2021-07-25T14:39:00Z">
        <w:r>
          <w:rPr>
            <w:rFonts w:ascii="Candara" w:hAnsi="Candara" w:cstheme="majorBidi"/>
          </w:rPr>
          <w:t>IPAH and SSc-PAH individuals</w:t>
        </w:r>
      </w:ins>
      <w:ins w:id="311" w:author="Sheila ramjug" w:date="2021-07-25T14:40:00Z">
        <w:r>
          <w:rPr>
            <w:rFonts w:ascii="Candara" w:hAnsi="Candara" w:cstheme="majorBidi"/>
          </w:rPr>
          <w:t xml:space="preserve">, corelation </w:t>
        </w:r>
      </w:ins>
      <w:ins w:id="312" w:author="Sheila ramjug" w:date="2021-07-25T14:49:00Z">
        <w:r w:rsidR="00335C16">
          <w:rPr>
            <w:rFonts w:ascii="Candara" w:hAnsi="Candara" w:cstheme="majorBidi"/>
          </w:rPr>
          <w:t>analyses</w:t>
        </w:r>
      </w:ins>
      <w:ins w:id="313" w:author="Sheila ramjug" w:date="2021-07-25T14:40:00Z">
        <w:r>
          <w:rPr>
            <w:rFonts w:ascii="Candara" w:hAnsi="Candara" w:cstheme="majorBidi"/>
          </w:rPr>
          <w:t xml:space="preserve"> w</w:t>
        </w:r>
      </w:ins>
      <w:ins w:id="314" w:author="Sheila ramjug" w:date="2021-07-25T14:41:00Z">
        <w:r>
          <w:rPr>
            <w:rFonts w:ascii="Candara" w:hAnsi="Candara" w:cstheme="majorBidi"/>
          </w:rPr>
          <w:t xml:space="preserve">ere </w:t>
        </w:r>
      </w:ins>
      <w:ins w:id="315" w:author="Sheila ramjug" w:date="2021-07-25T14:40:00Z">
        <w:r>
          <w:rPr>
            <w:rFonts w:ascii="Candara" w:hAnsi="Candara" w:cstheme="majorBidi"/>
          </w:rPr>
          <w:t>performed</w:t>
        </w:r>
      </w:ins>
      <w:ins w:id="316" w:author="Sheila ramjug" w:date="2021-07-25T14:42:00Z">
        <w:r>
          <w:rPr>
            <w:rFonts w:ascii="Candara" w:hAnsi="Candara" w:cstheme="majorBidi"/>
          </w:rPr>
          <w:t>, this demonstrated that DLco % predicted was the superior predictor of survival and correlated best with mean pulmonary artery pressure in those patents with SSc-PAH</w:t>
        </w:r>
      </w:ins>
      <w:ins w:id="317" w:author="Sheila ramjug" w:date="2021-07-25T14:43:00Z">
        <w:r>
          <w:rPr>
            <w:rFonts w:ascii="Candara" w:hAnsi="Candara" w:cstheme="majorBidi"/>
          </w:rPr>
          <w:t>. There was also a significantly lower DLco % predicted in SSC-</w:t>
        </w:r>
      </w:ins>
      <w:ins w:id="318" w:author="Sheila ramjug" w:date="2021-07-25T14:44:00Z">
        <w:r w:rsidR="00335C16">
          <w:rPr>
            <w:rFonts w:ascii="Candara" w:hAnsi="Candara" w:cstheme="majorBidi"/>
          </w:rPr>
          <w:t>PAH</w:t>
        </w:r>
      </w:ins>
      <w:ins w:id="319" w:author="Sheila ramjug" w:date="2021-07-25T14:43:00Z">
        <w:r>
          <w:rPr>
            <w:rFonts w:ascii="Candara" w:hAnsi="Candara" w:cstheme="majorBidi"/>
          </w:rPr>
          <w:t xml:space="preserve"> in comparison to IPA</w:t>
        </w:r>
      </w:ins>
      <w:ins w:id="320" w:author="Sheila ramjug" w:date="2021-07-25T14:44:00Z">
        <w:r w:rsidR="00335C16">
          <w:rPr>
            <w:rFonts w:ascii="Candara" w:hAnsi="Candara" w:cstheme="majorBidi"/>
          </w:rPr>
          <w:t>H</w:t>
        </w:r>
      </w:ins>
      <w:ins w:id="321" w:author="Sheila ramjug" w:date="2021-07-25T14:43:00Z">
        <w:r>
          <w:rPr>
            <w:rFonts w:ascii="Candara" w:hAnsi="Candara" w:cstheme="majorBidi"/>
          </w:rPr>
          <w:t xml:space="preserve"> </w:t>
        </w:r>
      </w:ins>
      <w:ins w:id="322" w:author="Sheila ramjug" w:date="2021-07-25T19:05:00Z">
        <w:r w:rsidR="00875E39">
          <w:rPr>
            <w:rFonts w:ascii="Candara" w:hAnsi="Candara" w:cstheme="majorBidi"/>
          </w:rPr>
          <w:t xml:space="preserve">cohort </w:t>
        </w:r>
      </w:ins>
      <w:ins w:id="323" w:author="Sheila ramjug" w:date="2021-07-25T14:43:00Z">
        <w:r>
          <w:rPr>
            <w:rFonts w:ascii="Candara" w:hAnsi="Candara" w:cstheme="majorBidi"/>
          </w:rPr>
          <w:t>suggesting</w:t>
        </w:r>
      </w:ins>
      <w:ins w:id="324" w:author="Sheila ramjug" w:date="2021-07-25T14:44:00Z">
        <w:r w:rsidR="00335C16">
          <w:rPr>
            <w:rFonts w:ascii="Candara" w:hAnsi="Candara" w:cstheme="majorBidi"/>
          </w:rPr>
          <w:t xml:space="preserve"> perhaps a difference in </w:t>
        </w:r>
      </w:ins>
      <w:ins w:id="325" w:author="Sheila ramjug" w:date="2021-07-25T14:50:00Z">
        <w:r w:rsidR="00335C16">
          <w:rPr>
            <w:rFonts w:ascii="Candara" w:hAnsi="Candara" w:cstheme="majorBidi"/>
          </w:rPr>
          <w:t>mechanism</w:t>
        </w:r>
      </w:ins>
      <w:ins w:id="326" w:author="Sheila ramjug" w:date="2021-07-25T14:44:00Z">
        <w:r w:rsidR="00335C16">
          <w:rPr>
            <w:rFonts w:ascii="Candara" w:hAnsi="Candara" w:cstheme="majorBidi"/>
          </w:rPr>
          <w:t xml:space="preserve"> resulting in a lower DLco between the two groups. </w:t>
        </w:r>
      </w:ins>
    </w:p>
    <w:p w14:paraId="47A571C8" w14:textId="77777777" w:rsidR="00091D7F" w:rsidRDefault="00091D7F" w:rsidP="001F11A1">
      <w:pPr>
        <w:spacing w:line="360" w:lineRule="auto"/>
        <w:jc w:val="both"/>
        <w:rPr>
          <w:ins w:id="327" w:author="Sheila ramjug" w:date="2021-07-25T13:47:00Z"/>
          <w:rFonts w:ascii="Candara" w:hAnsi="Candara" w:cstheme="majorBidi"/>
        </w:rPr>
      </w:pPr>
    </w:p>
    <w:p w14:paraId="5E6F688F" w14:textId="77777777" w:rsidR="00091D7F" w:rsidRPr="00C02276" w:rsidRDefault="00091D7F">
      <w:pPr>
        <w:spacing w:line="360" w:lineRule="auto"/>
        <w:jc w:val="center"/>
        <w:rPr>
          <w:ins w:id="328" w:author="Sheila ramjug" w:date="2021-07-25T13:44:00Z"/>
          <w:rFonts w:ascii="Candara" w:hAnsi="Candara" w:cstheme="majorBidi"/>
        </w:rPr>
        <w:pPrChange w:id="329" w:author="Sheila ramjug" w:date="2021-07-25T13:47:00Z">
          <w:pPr>
            <w:spacing w:line="360" w:lineRule="auto"/>
            <w:jc w:val="both"/>
          </w:pPr>
        </w:pPrChange>
      </w:pPr>
    </w:p>
    <w:p w14:paraId="176878A2" w14:textId="77777777" w:rsidR="00E102B9" w:rsidRDefault="00E102B9">
      <w:pPr>
        <w:spacing w:line="360" w:lineRule="auto"/>
        <w:jc w:val="both"/>
        <w:rPr>
          <w:rFonts w:ascii="TUOS Blake" w:hAnsi="TUOS Blake" w:cstheme="majorBidi"/>
        </w:rPr>
        <w:pPrChange w:id="330" w:author="Sheila ramjug" w:date="2021-07-25T13:46:00Z">
          <w:pPr>
            <w:jc w:val="center"/>
          </w:pPr>
        </w:pPrChange>
      </w:pPr>
      <w:r w:rsidRPr="00C87880">
        <w:rPr>
          <w:rFonts w:ascii="TUOS Blake" w:hAnsi="TUOS Blake" w:cstheme="majorBidi"/>
        </w:rPr>
        <w:br w:type="page"/>
      </w:r>
    </w:p>
    <w:p w14:paraId="1DE89254" w14:textId="77777777" w:rsidR="005D2027" w:rsidRDefault="005D2027" w:rsidP="005D2027">
      <w:pPr>
        <w:jc w:val="center"/>
        <w:rPr>
          <w:rFonts w:ascii="TUOS Blake" w:hAnsi="TUOS Blake" w:cstheme="majorBidi"/>
          <w:b/>
          <w:bCs/>
          <w:sz w:val="32"/>
          <w:szCs w:val="32"/>
        </w:rPr>
      </w:pPr>
      <w:r>
        <w:rPr>
          <w:rFonts w:ascii="TUOS Blake" w:hAnsi="TUOS Blake" w:cstheme="majorBidi"/>
          <w:b/>
          <w:bCs/>
          <w:sz w:val="32"/>
          <w:szCs w:val="32"/>
        </w:rPr>
        <w:lastRenderedPageBreak/>
        <w:t>Declaration</w:t>
      </w:r>
    </w:p>
    <w:p w14:paraId="7E42722F" w14:textId="77777777" w:rsidR="005D2027" w:rsidRPr="00C87880" w:rsidRDefault="005D2027" w:rsidP="005D2027">
      <w:pPr>
        <w:jc w:val="center"/>
        <w:rPr>
          <w:rFonts w:ascii="TUOS Blake" w:hAnsi="TUOS Blake" w:cstheme="majorBidi"/>
        </w:rPr>
      </w:pPr>
    </w:p>
    <w:p w14:paraId="562374D3" w14:textId="77777777" w:rsidR="005D2027" w:rsidRPr="00FB632C" w:rsidRDefault="005D2027" w:rsidP="005D2027">
      <w:pPr>
        <w:rPr>
          <w:rFonts w:ascii="Candara" w:hAnsi="Candara" w:cstheme="majorBidi"/>
          <w:color w:val="000000" w:themeColor="text1"/>
        </w:rPr>
      </w:pPr>
      <w:r w:rsidRPr="00FB632C">
        <w:rPr>
          <w:rFonts w:ascii="Candara" w:hAnsi="Candara" w:cstheme="majorBidi"/>
          <w:color w:val="000000" w:themeColor="text1"/>
        </w:rPr>
        <w:t>I, Sheila Davinia Ramjug, confirm that the Thesis is my own work. I am aware of the University’s Guidance on the Use of Unfair Means (</w:t>
      </w:r>
      <w:hyperlink r:id="rId11" w:history="1">
        <w:r w:rsidRPr="00FB632C">
          <w:rPr>
            <w:rStyle w:val="Hyperlink"/>
            <w:rFonts w:ascii="Candara" w:hAnsi="Candara" w:cstheme="majorBidi"/>
            <w:color w:val="000000" w:themeColor="text1"/>
          </w:rPr>
          <w:t>www.sheffield.ac.uk/ssid/unfair-means</w:t>
        </w:r>
      </w:hyperlink>
      <w:r w:rsidRPr="00FB632C">
        <w:rPr>
          <w:rFonts w:ascii="Candara" w:hAnsi="Candara" w:cstheme="majorBidi"/>
          <w:color w:val="000000" w:themeColor="text1"/>
        </w:rPr>
        <w:t xml:space="preserve">).  This work has not been previously been presented for an award at this, or any other, university.  </w:t>
      </w:r>
    </w:p>
    <w:p w14:paraId="2945B751" w14:textId="77777777" w:rsidR="005D2027" w:rsidRPr="00FB632C" w:rsidRDefault="005D2027" w:rsidP="005D2027">
      <w:pPr>
        <w:rPr>
          <w:rFonts w:ascii="Candara" w:hAnsi="Candara" w:cstheme="majorBidi"/>
          <w:color w:val="000000" w:themeColor="text1"/>
        </w:rPr>
      </w:pPr>
    </w:p>
    <w:p w14:paraId="72967125" w14:textId="77777777" w:rsidR="0057557F" w:rsidRPr="00FB632C" w:rsidRDefault="005D2027" w:rsidP="0057557F">
      <w:pPr>
        <w:rPr>
          <w:rFonts w:ascii="Candara" w:hAnsi="Candara" w:cstheme="majorBidi"/>
          <w:color w:val="000000" w:themeColor="text1"/>
        </w:rPr>
      </w:pPr>
      <w:r w:rsidRPr="00FB632C">
        <w:rPr>
          <w:rFonts w:ascii="Candara" w:hAnsi="Candara" w:cstheme="majorBidi"/>
          <w:color w:val="000000" w:themeColor="text1"/>
        </w:rPr>
        <w:t>Publications arising from this study:</w:t>
      </w:r>
    </w:p>
    <w:p w14:paraId="107F86AA" w14:textId="77777777" w:rsidR="0057557F" w:rsidRPr="00FB632C" w:rsidRDefault="0057557F" w:rsidP="0057557F">
      <w:pPr>
        <w:rPr>
          <w:rFonts w:ascii="Candara" w:hAnsi="Candara"/>
          <w:color w:val="000000" w:themeColor="text1"/>
        </w:rPr>
      </w:pPr>
      <w:r w:rsidRPr="00FB632C">
        <w:rPr>
          <w:rFonts w:ascii="Candara" w:hAnsi="Candara"/>
          <w:color w:val="000000" w:themeColor="text1"/>
        </w:rPr>
        <w:t> </w:t>
      </w:r>
    </w:p>
    <w:p w14:paraId="075DE2BB" w14:textId="77777777" w:rsidR="0057557F" w:rsidRPr="00FB632C" w:rsidRDefault="00581DA5" w:rsidP="0057557F">
      <w:pPr>
        <w:rPr>
          <w:rFonts w:ascii="Candara" w:hAnsi="Candara"/>
          <w:color w:val="000000" w:themeColor="text1"/>
        </w:rPr>
      </w:pPr>
      <w:hyperlink r:id="rId12" w:history="1">
        <w:r w:rsidR="0057557F" w:rsidRPr="00FB632C">
          <w:rPr>
            <w:rStyle w:val="Hyperlink"/>
            <w:rFonts w:ascii="Candara" w:hAnsi="Candara"/>
            <w:color w:val="000000" w:themeColor="text1"/>
            <w:u w:val="none"/>
          </w:rPr>
          <w:t>Idiopathic and Systemic Sclerosis-Associated Pulmonary Arterial Hypertension: A Comparison of Demographic, Hemodynamic, and MRI Characteristics and Outcomes.</w:t>
        </w:r>
      </w:hyperlink>
    </w:p>
    <w:p w14:paraId="37CFD189" w14:textId="77777777" w:rsidR="0057557F" w:rsidRPr="00FB632C" w:rsidRDefault="0057557F" w:rsidP="0057557F">
      <w:pPr>
        <w:rPr>
          <w:rFonts w:ascii="Candara" w:hAnsi="Candara"/>
          <w:color w:val="000000" w:themeColor="text1"/>
        </w:rPr>
      </w:pPr>
      <w:r w:rsidRPr="00FB632C">
        <w:rPr>
          <w:rStyle w:val="docsum-authors"/>
          <w:rFonts w:ascii="Candara" w:hAnsi="Candara"/>
          <w:color w:val="000000" w:themeColor="text1"/>
        </w:rPr>
        <w:t>Ramjug S, Hussain N, Hurdman J, Billings C, Charalampopoulos A, Elliot CA, Kiely DG, Sabroe I, Rajaram S, Swift AJ, Condliffe R.</w:t>
      </w:r>
      <w:r w:rsidRPr="00FB632C">
        <w:rPr>
          <w:rStyle w:val="docsum-journal-citation"/>
          <w:rFonts w:ascii="Candara" w:hAnsi="Candara"/>
          <w:color w:val="000000" w:themeColor="text1"/>
        </w:rPr>
        <w:t>Chest. 2017 Jul;152(1):92-102. doi: 10.1016/j.chest.2017.02.010. Epub 2017 Feb 20.</w:t>
      </w:r>
      <w:r w:rsidRPr="00FB632C">
        <w:rPr>
          <w:rStyle w:val="citation-part"/>
          <w:rFonts w:ascii="Candara" w:hAnsi="Candara"/>
          <w:color w:val="000000" w:themeColor="text1"/>
        </w:rPr>
        <w:t>PMID: </w:t>
      </w:r>
      <w:r w:rsidRPr="00FB632C">
        <w:rPr>
          <w:rStyle w:val="docsum-pmid"/>
          <w:rFonts w:ascii="Candara" w:hAnsi="Candara"/>
          <w:color w:val="000000" w:themeColor="text1"/>
        </w:rPr>
        <w:t>28223154</w:t>
      </w:r>
    </w:p>
    <w:p w14:paraId="3AA6580D" w14:textId="77777777" w:rsidR="0057557F" w:rsidRPr="00FB632C" w:rsidRDefault="0057557F" w:rsidP="0057557F">
      <w:pPr>
        <w:rPr>
          <w:rFonts w:ascii="Candara" w:hAnsi="Candara"/>
          <w:color w:val="000000" w:themeColor="text1"/>
        </w:rPr>
      </w:pPr>
      <w:r w:rsidRPr="00FB632C">
        <w:rPr>
          <w:rFonts w:ascii="Candara" w:hAnsi="Candara"/>
          <w:color w:val="000000" w:themeColor="text1"/>
        </w:rPr>
        <w:t> </w:t>
      </w:r>
    </w:p>
    <w:p w14:paraId="1A8CB80D" w14:textId="77777777" w:rsidR="0057557F" w:rsidRPr="00FB632C" w:rsidRDefault="00581DA5" w:rsidP="0057557F">
      <w:pPr>
        <w:rPr>
          <w:rFonts w:ascii="Candara" w:hAnsi="Candara"/>
          <w:color w:val="000000" w:themeColor="text1"/>
        </w:rPr>
      </w:pPr>
      <w:hyperlink r:id="rId13" w:history="1">
        <w:r w:rsidR="0057557F" w:rsidRPr="00FB632C">
          <w:rPr>
            <w:rStyle w:val="Hyperlink"/>
            <w:rFonts w:ascii="Candara" w:hAnsi="Candara"/>
            <w:color w:val="000000" w:themeColor="text1"/>
            <w:u w:val="none"/>
          </w:rPr>
          <w:t>Long-term outcomes of domiciliary intravenous iloprost in idiopathic and connective tissue disease-associated pulmonary arterial hypertension.</w:t>
        </w:r>
      </w:hyperlink>
    </w:p>
    <w:p w14:paraId="237D8F95" w14:textId="77777777" w:rsidR="0057557F" w:rsidRPr="00FB632C" w:rsidRDefault="0057557F" w:rsidP="0057557F">
      <w:pPr>
        <w:rPr>
          <w:rFonts w:ascii="Candara" w:hAnsi="Candara"/>
          <w:color w:val="000000" w:themeColor="text1"/>
        </w:rPr>
      </w:pPr>
      <w:r w:rsidRPr="00FB632C">
        <w:rPr>
          <w:rStyle w:val="docsum-authors"/>
          <w:rFonts w:ascii="Candara" w:hAnsi="Candara"/>
          <w:color w:val="000000" w:themeColor="text1"/>
        </w:rPr>
        <w:t>Ramjug S, Hussain N, Hurdman J, Elliot CA, Sabroe I, Armstrong IJ, Billings C, Hamilton N, Kiely DG, Condliffe R.</w:t>
      </w:r>
      <w:r w:rsidRPr="00FB632C">
        <w:rPr>
          <w:rStyle w:val="docsum-journal-citation"/>
          <w:rFonts w:ascii="Candara" w:hAnsi="Candara"/>
          <w:color w:val="000000" w:themeColor="text1"/>
        </w:rPr>
        <w:t>Respirology. 2017 Feb;22(2):372-377. doi: 10.1111/resp.12899. Epub 2016 Sep 20.</w:t>
      </w:r>
      <w:r w:rsidRPr="00FB632C">
        <w:rPr>
          <w:rStyle w:val="citation-part"/>
          <w:rFonts w:ascii="Candara" w:hAnsi="Candara"/>
          <w:color w:val="000000" w:themeColor="text1"/>
        </w:rPr>
        <w:t>PMID: </w:t>
      </w:r>
      <w:r w:rsidRPr="00FB632C">
        <w:rPr>
          <w:rStyle w:val="docsum-pmid"/>
          <w:rFonts w:ascii="Candara" w:hAnsi="Candara"/>
          <w:color w:val="000000" w:themeColor="text1"/>
        </w:rPr>
        <w:t>27651181</w:t>
      </w:r>
    </w:p>
    <w:p w14:paraId="22FA1E33" w14:textId="77777777" w:rsidR="0057557F" w:rsidRPr="00FB632C" w:rsidRDefault="0057557F" w:rsidP="0057557F">
      <w:pPr>
        <w:rPr>
          <w:rFonts w:ascii="Candara" w:hAnsi="Candara"/>
          <w:color w:val="000000" w:themeColor="text1"/>
        </w:rPr>
      </w:pPr>
    </w:p>
    <w:p w14:paraId="7065408C" w14:textId="77777777" w:rsidR="0057557F" w:rsidRPr="00FB632C" w:rsidRDefault="00581DA5" w:rsidP="0057557F">
      <w:pPr>
        <w:rPr>
          <w:rFonts w:ascii="Candara" w:hAnsi="Candara"/>
          <w:color w:val="000000" w:themeColor="text1"/>
        </w:rPr>
      </w:pPr>
      <w:hyperlink r:id="rId14" w:history="1">
        <w:r w:rsidR="0057557F" w:rsidRPr="00FB632C">
          <w:rPr>
            <w:rStyle w:val="Hyperlink"/>
            <w:rFonts w:ascii="Candara" w:hAnsi="Candara"/>
            <w:color w:val="000000" w:themeColor="text1"/>
            <w:u w:val="none"/>
          </w:rPr>
          <w:t>Pulmonary arterial hypertension associated with congenital heart disease: Comparison of clinical and anatomic-pathophysiologic classification.</w:t>
        </w:r>
      </w:hyperlink>
    </w:p>
    <w:p w14:paraId="776A39A3" w14:textId="77777777" w:rsidR="005D2027" w:rsidRPr="00FB632C" w:rsidRDefault="0057557F" w:rsidP="005D2027">
      <w:pPr>
        <w:rPr>
          <w:rFonts w:ascii="Candara" w:hAnsi="Candara"/>
          <w:color w:val="000000" w:themeColor="text1"/>
        </w:rPr>
      </w:pPr>
      <w:r w:rsidRPr="00FB632C">
        <w:rPr>
          <w:rStyle w:val="docsum-authors"/>
          <w:rFonts w:ascii="Candara" w:hAnsi="Candara"/>
          <w:color w:val="000000" w:themeColor="text1"/>
        </w:rPr>
        <w:t>Ramjug S, Hussain N, Hurdman J, Billings C, Charalampopoulos A, Elliot CA, Sabroe I, Kiely DG, Condliffe R.</w:t>
      </w:r>
      <w:r w:rsidRPr="00FB632C">
        <w:rPr>
          <w:rStyle w:val="docsum-journal-citation"/>
          <w:rFonts w:ascii="Candara" w:hAnsi="Candara"/>
          <w:color w:val="000000" w:themeColor="text1"/>
        </w:rPr>
        <w:t>J Heart Lung Transplant. 2016 May;35(5):610-8. doi: 10.1016/j.healun.2015.12.016. Epub 2016 Jan 7.</w:t>
      </w:r>
      <w:r w:rsidRPr="00FB632C">
        <w:rPr>
          <w:rStyle w:val="citation-part"/>
          <w:rFonts w:ascii="Candara" w:hAnsi="Candara"/>
          <w:color w:val="000000" w:themeColor="text1"/>
        </w:rPr>
        <w:t>PMID: </w:t>
      </w:r>
      <w:r w:rsidRPr="00FB632C">
        <w:rPr>
          <w:rStyle w:val="docsum-pmid"/>
          <w:rFonts w:ascii="Candara" w:hAnsi="Candara"/>
          <w:color w:val="000000" w:themeColor="text1"/>
        </w:rPr>
        <w:t>26880324</w:t>
      </w:r>
    </w:p>
    <w:p w14:paraId="413208F1" w14:textId="77777777" w:rsidR="005D2027" w:rsidRPr="00FB632C" w:rsidRDefault="005D2027" w:rsidP="005D2027">
      <w:pPr>
        <w:rPr>
          <w:rFonts w:ascii="Candara" w:hAnsi="Candara" w:cstheme="majorBidi"/>
          <w:color w:val="000000" w:themeColor="text1"/>
        </w:rPr>
      </w:pPr>
    </w:p>
    <w:p w14:paraId="378DE097" w14:textId="77777777" w:rsidR="0057557F" w:rsidRPr="00FB632C" w:rsidRDefault="005D2027" w:rsidP="005D2027">
      <w:pPr>
        <w:rPr>
          <w:rFonts w:ascii="Candara" w:hAnsi="Candara" w:cstheme="majorBidi"/>
          <w:color w:val="000000" w:themeColor="text1"/>
        </w:rPr>
      </w:pPr>
      <w:r w:rsidRPr="00FB632C">
        <w:rPr>
          <w:rFonts w:ascii="Candara" w:hAnsi="Candara" w:cstheme="majorBidi"/>
          <w:color w:val="000000" w:themeColor="text1"/>
        </w:rPr>
        <w:t>Presentations to learned societies</w:t>
      </w:r>
      <w:r w:rsidR="0057557F" w:rsidRPr="00FB632C">
        <w:rPr>
          <w:rFonts w:ascii="Candara" w:hAnsi="Candara" w:cstheme="majorBidi"/>
          <w:color w:val="000000" w:themeColor="text1"/>
        </w:rPr>
        <w:t>:</w:t>
      </w:r>
    </w:p>
    <w:p w14:paraId="58EDCEEE" w14:textId="77777777" w:rsidR="006168A2" w:rsidRPr="00FB632C" w:rsidRDefault="006168A2" w:rsidP="005D2027">
      <w:pPr>
        <w:rPr>
          <w:rFonts w:ascii="Candara" w:hAnsi="Candara" w:cstheme="majorBidi"/>
          <w:color w:val="000000" w:themeColor="text1"/>
        </w:rPr>
      </w:pPr>
    </w:p>
    <w:p w14:paraId="362864A4" w14:textId="77777777" w:rsidR="006168A2" w:rsidRPr="00FB632C" w:rsidRDefault="006168A2" w:rsidP="00033102">
      <w:pPr>
        <w:rPr>
          <w:rFonts w:ascii="Candara" w:hAnsi="Candara"/>
          <w:color w:val="000000" w:themeColor="text1"/>
        </w:rPr>
      </w:pPr>
      <w:r w:rsidRPr="00FB632C">
        <w:rPr>
          <w:rFonts w:ascii="Candara" w:hAnsi="Candara"/>
          <w:color w:val="000000" w:themeColor="text1"/>
        </w:rPr>
        <w:t>Risk stratification of pulmonary arterial hypertension (PAH) associated with adult congenital heart disease (ACHD)</w:t>
      </w:r>
    </w:p>
    <w:p w14:paraId="46A9BBCC" w14:textId="6354D8F6" w:rsidR="006168A2" w:rsidRPr="00FB632C" w:rsidRDefault="006168A2" w:rsidP="00033102">
      <w:pPr>
        <w:rPr>
          <w:rFonts w:ascii="Candara" w:hAnsi="Candara"/>
          <w:color w:val="000000" w:themeColor="text1"/>
        </w:rPr>
      </w:pPr>
      <w:proofErr w:type="spellStart"/>
      <w:r w:rsidRPr="00FB632C">
        <w:rPr>
          <w:rStyle w:val="nlm-given-names"/>
          <w:rFonts w:ascii="Candara" w:hAnsi="Candara"/>
          <w:color w:val="000000" w:themeColor="text1"/>
          <w:bdr w:val="none" w:sz="0" w:space="0" w:color="auto" w:frame="1"/>
        </w:rPr>
        <w:t>S</w:t>
      </w:r>
      <w:r w:rsidRPr="00FB632C">
        <w:rPr>
          <w:rStyle w:val="nlm-surname"/>
          <w:rFonts w:ascii="Candara" w:hAnsi="Candara"/>
          <w:color w:val="000000" w:themeColor="text1"/>
          <w:bdr w:val="none" w:sz="0" w:space="0" w:color="auto" w:frame="1"/>
        </w:rPr>
        <w:t>Ramjug</w:t>
      </w:r>
      <w:proofErr w:type="spellEnd"/>
      <w:r w:rsidRPr="00FB632C">
        <w:rPr>
          <w:rStyle w:val="highwire-citation-authors"/>
          <w:rFonts w:ascii="Candara" w:hAnsi="Candara"/>
          <w:color w:val="000000" w:themeColor="text1"/>
          <w:bdr w:val="none" w:sz="0" w:space="0" w:color="auto" w:frame="1"/>
        </w:rPr>
        <w:t>, </w:t>
      </w:r>
      <w:proofErr w:type="spellStart"/>
      <w:r w:rsidRPr="00FB632C">
        <w:rPr>
          <w:rStyle w:val="nlm-given-names"/>
          <w:rFonts w:ascii="Candara" w:hAnsi="Candara"/>
          <w:color w:val="000000" w:themeColor="text1"/>
          <w:bdr w:val="none" w:sz="0" w:space="0" w:color="auto" w:frame="1"/>
        </w:rPr>
        <w:t>C</w:t>
      </w:r>
      <w:r w:rsidRPr="00FB632C">
        <w:rPr>
          <w:rStyle w:val="nlm-surname"/>
          <w:rFonts w:ascii="Candara" w:hAnsi="Candara"/>
          <w:color w:val="000000" w:themeColor="text1"/>
          <w:bdr w:val="none" w:sz="0" w:space="0" w:color="auto" w:frame="1"/>
        </w:rPr>
        <w:t>Billings</w:t>
      </w:r>
      <w:proofErr w:type="spellEnd"/>
      <w:r w:rsidRPr="00FB632C">
        <w:rPr>
          <w:rStyle w:val="highwire-citation-authors"/>
          <w:rFonts w:ascii="Candara" w:hAnsi="Candara"/>
          <w:color w:val="000000" w:themeColor="text1"/>
          <w:bdr w:val="none" w:sz="0" w:space="0" w:color="auto" w:frame="1"/>
        </w:rPr>
        <w:t>, </w:t>
      </w:r>
      <w:del w:id="331" w:author="Sheila ramjug" w:date="2021-07-25T14:50:00Z">
        <w:r w:rsidRPr="00FB632C" w:rsidDel="00335C16">
          <w:rPr>
            <w:rStyle w:val="nlm-given-names"/>
            <w:rFonts w:ascii="Candara" w:hAnsi="Candara"/>
            <w:color w:val="000000" w:themeColor="text1"/>
            <w:bdr w:val="none" w:sz="0" w:space="0" w:color="auto" w:frame="1"/>
          </w:rPr>
          <w:delText>S,</w:delText>
        </w:r>
        <w:r w:rsidRPr="00FB632C" w:rsidDel="00335C16">
          <w:rPr>
            <w:rStyle w:val="nlm-surname"/>
            <w:rFonts w:ascii="Candara" w:hAnsi="Candara"/>
            <w:color w:val="000000" w:themeColor="text1"/>
            <w:bdr w:val="none" w:sz="0" w:space="0" w:color="auto" w:frame="1"/>
          </w:rPr>
          <w:delText>Bowater</w:delText>
        </w:r>
      </w:del>
      <w:ins w:id="332" w:author="Sheila ramjug" w:date="2021-07-25T14:50:00Z">
        <w:r w:rsidR="00335C16" w:rsidRPr="00FB632C">
          <w:rPr>
            <w:rStyle w:val="nlm-given-names"/>
            <w:rFonts w:ascii="Candara" w:hAnsi="Candara"/>
            <w:color w:val="000000" w:themeColor="text1"/>
            <w:bdr w:val="none" w:sz="0" w:space="0" w:color="auto" w:frame="1"/>
          </w:rPr>
          <w:t>S,</w:t>
        </w:r>
        <w:r w:rsidR="00335C16" w:rsidRPr="00FB632C">
          <w:rPr>
            <w:rStyle w:val="nlm-surname"/>
            <w:rFonts w:ascii="Candara" w:hAnsi="Candara"/>
            <w:color w:val="000000" w:themeColor="text1"/>
            <w:bdr w:val="none" w:sz="0" w:space="0" w:color="auto" w:frame="1"/>
          </w:rPr>
          <w:t xml:space="preserve"> Bowater</w:t>
        </w:r>
      </w:ins>
      <w:r w:rsidRPr="00FB632C">
        <w:rPr>
          <w:rStyle w:val="highwire-citation-authors"/>
          <w:rFonts w:ascii="Candara" w:hAnsi="Candara"/>
          <w:color w:val="000000" w:themeColor="text1"/>
          <w:bdr w:val="none" w:sz="0" w:space="0" w:color="auto" w:frame="1"/>
        </w:rPr>
        <w:t>, </w:t>
      </w:r>
      <w:del w:id="333" w:author="Sheila ramjug" w:date="2021-07-25T14:50:00Z">
        <w:r w:rsidRPr="00FB632C" w:rsidDel="00335C16">
          <w:rPr>
            <w:rStyle w:val="nlm-given-names"/>
            <w:rFonts w:ascii="Candara" w:hAnsi="Candara"/>
            <w:color w:val="000000" w:themeColor="text1"/>
            <w:bdr w:val="none" w:sz="0" w:space="0" w:color="auto" w:frame="1"/>
          </w:rPr>
          <w:delText>A,</w:delText>
        </w:r>
        <w:r w:rsidRPr="00FB632C" w:rsidDel="00335C16">
          <w:rPr>
            <w:rStyle w:val="nlm-surname"/>
            <w:rFonts w:ascii="Candara" w:hAnsi="Candara"/>
            <w:color w:val="000000" w:themeColor="text1"/>
            <w:bdr w:val="none" w:sz="0" w:space="0" w:color="auto" w:frame="1"/>
          </w:rPr>
          <w:delText>Charalampopoulos</w:delText>
        </w:r>
      </w:del>
      <w:ins w:id="334" w:author="Sheila ramjug" w:date="2021-07-25T14:50:00Z">
        <w:r w:rsidR="00335C16" w:rsidRPr="00FB632C">
          <w:rPr>
            <w:rStyle w:val="nlm-given-names"/>
            <w:rFonts w:ascii="Candara" w:hAnsi="Candara"/>
            <w:color w:val="000000" w:themeColor="text1"/>
            <w:bdr w:val="none" w:sz="0" w:space="0" w:color="auto" w:frame="1"/>
          </w:rPr>
          <w:t>A,</w:t>
        </w:r>
        <w:r w:rsidR="00335C16" w:rsidRPr="00FB632C">
          <w:rPr>
            <w:rStyle w:val="nlm-surname"/>
            <w:rFonts w:ascii="Candara" w:hAnsi="Candara"/>
            <w:color w:val="000000" w:themeColor="text1"/>
            <w:bdr w:val="none" w:sz="0" w:space="0" w:color="auto" w:frame="1"/>
          </w:rPr>
          <w:t xml:space="preserve"> Charalampopoulos</w:t>
        </w:r>
      </w:ins>
      <w:r w:rsidRPr="00FB632C">
        <w:rPr>
          <w:rStyle w:val="highwire-citation-authors"/>
          <w:rFonts w:ascii="Candara" w:hAnsi="Candara"/>
          <w:color w:val="000000" w:themeColor="text1"/>
          <w:bdr w:val="none" w:sz="0" w:space="0" w:color="auto" w:frame="1"/>
        </w:rPr>
        <w:t>, </w:t>
      </w:r>
      <w:del w:id="335" w:author="Sheila ramjug" w:date="2021-07-25T14:50:00Z">
        <w:r w:rsidRPr="00FB632C" w:rsidDel="00335C16">
          <w:rPr>
            <w:rStyle w:val="nlm-given-names"/>
            <w:rFonts w:ascii="Candara" w:hAnsi="Candara"/>
            <w:color w:val="000000" w:themeColor="text1"/>
            <w:bdr w:val="none" w:sz="0" w:space="0" w:color="auto" w:frame="1"/>
          </w:rPr>
          <w:delText>P,</w:delText>
        </w:r>
        <w:r w:rsidRPr="00FB632C" w:rsidDel="00335C16">
          <w:rPr>
            <w:rStyle w:val="nlm-surname"/>
            <w:rFonts w:ascii="Candara" w:hAnsi="Candara"/>
            <w:color w:val="000000" w:themeColor="text1"/>
            <w:bdr w:val="none" w:sz="0" w:space="0" w:color="auto" w:frame="1"/>
          </w:rPr>
          <w:delText>Clift</w:delText>
        </w:r>
      </w:del>
      <w:ins w:id="336" w:author="Sheila ramjug" w:date="2021-07-25T14:50:00Z">
        <w:r w:rsidR="00335C16" w:rsidRPr="00FB632C">
          <w:rPr>
            <w:rStyle w:val="nlm-given-names"/>
            <w:rFonts w:ascii="Candara" w:hAnsi="Candara"/>
            <w:color w:val="000000" w:themeColor="text1"/>
            <w:bdr w:val="none" w:sz="0" w:space="0" w:color="auto" w:frame="1"/>
          </w:rPr>
          <w:t>P,</w:t>
        </w:r>
        <w:r w:rsidR="00335C16" w:rsidRPr="00FB632C">
          <w:rPr>
            <w:rStyle w:val="nlm-surname"/>
            <w:rFonts w:ascii="Candara" w:hAnsi="Candara"/>
            <w:color w:val="000000" w:themeColor="text1"/>
            <w:bdr w:val="none" w:sz="0" w:space="0" w:color="auto" w:frame="1"/>
          </w:rPr>
          <w:t xml:space="preserve"> Clift</w:t>
        </w:r>
      </w:ins>
      <w:r w:rsidRPr="00FB632C">
        <w:rPr>
          <w:rStyle w:val="nlm-surname"/>
          <w:rFonts w:ascii="Candara" w:hAnsi="Candara"/>
          <w:color w:val="000000" w:themeColor="text1"/>
          <w:bdr w:val="none" w:sz="0" w:space="0" w:color="auto" w:frame="1"/>
        </w:rPr>
        <w:t>,</w:t>
      </w:r>
      <w:r w:rsidRPr="00FB632C">
        <w:rPr>
          <w:rStyle w:val="highwire-citation-authors"/>
          <w:rFonts w:ascii="Candara" w:hAnsi="Candara"/>
          <w:color w:val="000000" w:themeColor="text1"/>
          <w:bdr w:val="none" w:sz="0" w:space="0" w:color="auto" w:frame="1"/>
        </w:rPr>
        <w:t> </w:t>
      </w:r>
      <w:del w:id="337" w:author="Sheila ramjug" w:date="2021-07-25T14:50:00Z">
        <w:r w:rsidRPr="00FB632C" w:rsidDel="00335C16">
          <w:rPr>
            <w:rStyle w:val="nlm-given-names"/>
            <w:rFonts w:ascii="Candara" w:hAnsi="Candara"/>
            <w:color w:val="000000" w:themeColor="text1"/>
            <w:bdr w:val="none" w:sz="0" w:space="0" w:color="auto" w:frame="1"/>
          </w:rPr>
          <w:delText>C,</w:delText>
        </w:r>
        <w:r w:rsidRPr="00FB632C" w:rsidDel="00335C16">
          <w:rPr>
            <w:rStyle w:val="nlm-surname"/>
            <w:rFonts w:ascii="Candara" w:hAnsi="Candara"/>
            <w:color w:val="000000" w:themeColor="text1"/>
            <w:bdr w:val="none" w:sz="0" w:space="0" w:color="auto" w:frame="1"/>
          </w:rPr>
          <w:delText>Elliot</w:delText>
        </w:r>
      </w:del>
      <w:ins w:id="338" w:author="Sheila ramjug" w:date="2021-07-25T14:50:00Z">
        <w:r w:rsidR="00335C16" w:rsidRPr="00FB632C">
          <w:rPr>
            <w:rStyle w:val="nlm-given-names"/>
            <w:rFonts w:ascii="Candara" w:hAnsi="Candara"/>
            <w:color w:val="000000" w:themeColor="text1"/>
            <w:bdr w:val="none" w:sz="0" w:space="0" w:color="auto" w:frame="1"/>
          </w:rPr>
          <w:t>C,</w:t>
        </w:r>
        <w:r w:rsidR="00335C16" w:rsidRPr="00FB632C">
          <w:rPr>
            <w:rStyle w:val="nlm-surname"/>
            <w:rFonts w:ascii="Candara" w:hAnsi="Candara"/>
            <w:color w:val="000000" w:themeColor="text1"/>
            <w:bdr w:val="none" w:sz="0" w:space="0" w:color="auto" w:frame="1"/>
          </w:rPr>
          <w:t xml:space="preserve"> Elliot</w:t>
        </w:r>
      </w:ins>
      <w:r w:rsidRPr="00FB632C">
        <w:rPr>
          <w:rStyle w:val="highwire-citation-authors"/>
          <w:rFonts w:ascii="Candara" w:hAnsi="Candara"/>
          <w:color w:val="000000" w:themeColor="text1"/>
          <w:bdr w:val="none" w:sz="0" w:space="0" w:color="auto" w:frame="1"/>
        </w:rPr>
        <w:t>, </w:t>
      </w:r>
      <w:del w:id="339" w:author="Sheila ramjug" w:date="2021-07-25T14:50:00Z">
        <w:r w:rsidRPr="00FB632C" w:rsidDel="00335C16">
          <w:rPr>
            <w:rStyle w:val="nlm-given-names"/>
            <w:rFonts w:ascii="Candara" w:hAnsi="Candara"/>
            <w:color w:val="000000" w:themeColor="text1"/>
            <w:bdr w:val="none" w:sz="0" w:space="0" w:color="auto" w:frame="1"/>
          </w:rPr>
          <w:delText>J,</w:delText>
        </w:r>
        <w:r w:rsidRPr="00FB632C" w:rsidDel="00335C16">
          <w:rPr>
            <w:rStyle w:val="nlm-surname"/>
            <w:rFonts w:ascii="Candara" w:hAnsi="Candara"/>
            <w:color w:val="000000" w:themeColor="text1"/>
            <w:bdr w:val="none" w:sz="0" w:space="0" w:color="auto" w:frame="1"/>
          </w:rPr>
          <w:delText>Hurdman</w:delText>
        </w:r>
      </w:del>
      <w:ins w:id="340" w:author="Sheila ramjug" w:date="2021-07-25T14:50:00Z">
        <w:r w:rsidR="00335C16" w:rsidRPr="00FB632C">
          <w:rPr>
            <w:rStyle w:val="nlm-given-names"/>
            <w:rFonts w:ascii="Candara" w:hAnsi="Candara"/>
            <w:color w:val="000000" w:themeColor="text1"/>
            <w:bdr w:val="none" w:sz="0" w:space="0" w:color="auto" w:frame="1"/>
          </w:rPr>
          <w:t>J,</w:t>
        </w:r>
        <w:r w:rsidR="00335C16" w:rsidRPr="00FB632C">
          <w:rPr>
            <w:rStyle w:val="nlm-surname"/>
            <w:rFonts w:ascii="Candara" w:hAnsi="Candara"/>
            <w:color w:val="000000" w:themeColor="text1"/>
            <w:bdr w:val="none" w:sz="0" w:space="0" w:color="auto" w:frame="1"/>
          </w:rPr>
          <w:t xml:space="preserve"> Hurdman</w:t>
        </w:r>
      </w:ins>
      <w:r w:rsidRPr="00FB632C">
        <w:rPr>
          <w:rStyle w:val="highwire-citation-authors"/>
          <w:rFonts w:ascii="Candara" w:hAnsi="Candara"/>
          <w:color w:val="000000" w:themeColor="text1"/>
          <w:bdr w:val="none" w:sz="0" w:space="0" w:color="auto" w:frame="1"/>
        </w:rPr>
        <w:t>, </w:t>
      </w:r>
      <w:del w:id="341" w:author="Sheila ramjug" w:date="2021-07-25T14:50:00Z">
        <w:r w:rsidRPr="00FB632C" w:rsidDel="00335C16">
          <w:rPr>
            <w:rStyle w:val="nlm-given-names"/>
            <w:rFonts w:ascii="Candara" w:hAnsi="Candara"/>
            <w:color w:val="000000" w:themeColor="text1"/>
            <w:bdr w:val="none" w:sz="0" w:space="0" w:color="auto" w:frame="1"/>
          </w:rPr>
          <w:delText>P,</w:delText>
        </w:r>
        <w:r w:rsidRPr="00FB632C" w:rsidDel="00335C16">
          <w:rPr>
            <w:rStyle w:val="nlm-surname"/>
            <w:rFonts w:ascii="Candara" w:hAnsi="Candara"/>
            <w:color w:val="000000" w:themeColor="text1"/>
            <w:bdr w:val="none" w:sz="0" w:space="0" w:color="auto" w:frame="1"/>
          </w:rPr>
          <w:delText>Jenkin</w:delText>
        </w:r>
        <w:r w:rsidRPr="00FB632C" w:rsidDel="00335C16">
          <w:rPr>
            <w:rStyle w:val="nlm-given-names"/>
            <w:rFonts w:ascii="Candara" w:hAnsi="Candara"/>
            <w:color w:val="000000" w:themeColor="text1"/>
            <w:bdr w:val="none" w:sz="0" w:space="0" w:color="auto" w:frame="1"/>
          </w:rPr>
          <w:delText>D</w:delText>
        </w:r>
      </w:del>
      <w:ins w:id="342" w:author="Sheila ramjug" w:date="2021-07-25T14:50:00Z">
        <w:r w:rsidR="00335C16" w:rsidRPr="00FB632C">
          <w:rPr>
            <w:rStyle w:val="nlm-given-names"/>
            <w:rFonts w:ascii="Candara" w:hAnsi="Candara"/>
            <w:color w:val="000000" w:themeColor="text1"/>
            <w:bdr w:val="none" w:sz="0" w:space="0" w:color="auto" w:frame="1"/>
          </w:rPr>
          <w:t>P,</w:t>
        </w:r>
        <w:r w:rsidR="00335C16" w:rsidRPr="00FB632C">
          <w:rPr>
            <w:rStyle w:val="nlm-surname"/>
            <w:rFonts w:ascii="Candara" w:hAnsi="Candara"/>
            <w:color w:val="000000" w:themeColor="text1"/>
            <w:bdr w:val="none" w:sz="0" w:space="0" w:color="auto" w:frame="1"/>
          </w:rPr>
          <w:t xml:space="preserve"> </w:t>
        </w:r>
      </w:ins>
      <w:del w:id="343" w:author="Sheila ramjug" w:date="2021-07-25T14:50:00Z">
        <w:r w:rsidRPr="00FB632C" w:rsidDel="00335C16">
          <w:rPr>
            <w:rStyle w:val="nlm-given-names"/>
            <w:rFonts w:ascii="Candara" w:hAnsi="Candara"/>
            <w:color w:val="000000" w:themeColor="text1"/>
            <w:bdr w:val="none" w:sz="0" w:space="0" w:color="auto" w:frame="1"/>
          </w:rPr>
          <w:delText>,</w:delText>
        </w:r>
        <w:r w:rsidRPr="00FB632C" w:rsidDel="00335C16">
          <w:rPr>
            <w:rStyle w:val="nlm-surname"/>
            <w:rFonts w:ascii="Candara" w:hAnsi="Candara"/>
            <w:color w:val="000000" w:themeColor="text1"/>
            <w:bdr w:val="none" w:sz="0" w:space="0" w:color="auto" w:frame="1"/>
          </w:rPr>
          <w:delText>Kiely</w:delText>
        </w:r>
      </w:del>
      <w:proofErr w:type="spellStart"/>
      <w:ins w:id="344" w:author="Sheila ramjug" w:date="2021-07-25T14:50:00Z">
        <w:r w:rsidR="00335C16" w:rsidRPr="00FB632C">
          <w:rPr>
            <w:rStyle w:val="nlm-surname"/>
            <w:rFonts w:ascii="Candara" w:hAnsi="Candara"/>
            <w:color w:val="000000" w:themeColor="text1"/>
            <w:bdr w:val="none" w:sz="0" w:space="0" w:color="auto" w:frame="1"/>
          </w:rPr>
          <w:t>JenkinD</w:t>
        </w:r>
        <w:proofErr w:type="spellEnd"/>
        <w:r w:rsidR="00335C16" w:rsidRPr="00FB632C">
          <w:rPr>
            <w:rStyle w:val="nlm-given-names"/>
            <w:rFonts w:ascii="Candara" w:hAnsi="Candara"/>
            <w:color w:val="000000" w:themeColor="text1"/>
            <w:bdr w:val="none" w:sz="0" w:space="0" w:color="auto" w:frame="1"/>
          </w:rPr>
          <w:t>,</w:t>
        </w:r>
        <w:r w:rsidR="00335C16" w:rsidRPr="00FB632C">
          <w:rPr>
            <w:rStyle w:val="nlm-surname"/>
            <w:rFonts w:ascii="Candara" w:hAnsi="Candara"/>
            <w:color w:val="000000" w:themeColor="text1"/>
            <w:bdr w:val="none" w:sz="0" w:space="0" w:color="auto" w:frame="1"/>
          </w:rPr>
          <w:t xml:space="preserve"> Kiely</w:t>
        </w:r>
      </w:ins>
      <w:r w:rsidRPr="00FB632C">
        <w:rPr>
          <w:rStyle w:val="highwire-citation-authors"/>
          <w:rFonts w:ascii="Candara" w:hAnsi="Candara"/>
          <w:color w:val="000000" w:themeColor="text1"/>
          <w:bdr w:val="none" w:sz="0" w:space="0" w:color="auto" w:frame="1"/>
        </w:rPr>
        <w:t>, </w:t>
      </w:r>
      <w:del w:id="345" w:author="Sheila ramjug" w:date="2021-07-25T14:50:00Z">
        <w:r w:rsidRPr="00FB632C" w:rsidDel="00335C16">
          <w:rPr>
            <w:rStyle w:val="nlm-given-names"/>
            <w:rFonts w:ascii="Candara" w:hAnsi="Candara"/>
            <w:color w:val="000000" w:themeColor="text1"/>
            <w:bdr w:val="none" w:sz="0" w:space="0" w:color="auto" w:frame="1"/>
          </w:rPr>
          <w:delText>R,</w:delText>
        </w:r>
        <w:r w:rsidRPr="00FB632C" w:rsidDel="00335C16">
          <w:rPr>
            <w:rStyle w:val="nlm-surname"/>
            <w:rFonts w:ascii="Candara" w:hAnsi="Candara"/>
            <w:color w:val="000000" w:themeColor="text1"/>
            <w:bdr w:val="none" w:sz="0" w:space="0" w:color="auto" w:frame="1"/>
          </w:rPr>
          <w:delText>Lewis</w:delText>
        </w:r>
      </w:del>
      <w:ins w:id="346" w:author="Sheila ramjug" w:date="2021-07-25T14:50:00Z">
        <w:r w:rsidR="00335C16" w:rsidRPr="00FB632C">
          <w:rPr>
            <w:rStyle w:val="nlm-given-names"/>
            <w:rFonts w:ascii="Candara" w:hAnsi="Candara"/>
            <w:color w:val="000000" w:themeColor="text1"/>
            <w:bdr w:val="none" w:sz="0" w:space="0" w:color="auto" w:frame="1"/>
          </w:rPr>
          <w:t>R,</w:t>
        </w:r>
        <w:r w:rsidR="00335C16" w:rsidRPr="00FB632C">
          <w:rPr>
            <w:rStyle w:val="nlm-surname"/>
            <w:rFonts w:ascii="Candara" w:hAnsi="Candara"/>
            <w:color w:val="000000" w:themeColor="text1"/>
            <w:bdr w:val="none" w:sz="0" w:space="0" w:color="auto" w:frame="1"/>
          </w:rPr>
          <w:t xml:space="preserve"> Lewis</w:t>
        </w:r>
      </w:ins>
      <w:r w:rsidRPr="00FB632C">
        <w:rPr>
          <w:rStyle w:val="highwire-citation-authors"/>
          <w:rFonts w:ascii="Candara" w:hAnsi="Candara"/>
          <w:color w:val="000000" w:themeColor="text1"/>
          <w:bdr w:val="none" w:sz="0" w:space="0" w:color="auto" w:frame="1"/>
        </w:rPr>
        <w:t>, </w:t>
      </w:r>
      <w:del w:id="347" w:author="Sheila ramjug" w:date="2021-07-25T14:50:00Z">
        <w:r w:rsidRPr="00FB632C" w:rsidDel="00335C16">
          <w:rPr>
            <w:rStyle w:val="nlm-given-names"/>
            <w:rFonts w:ascii="Candara" w:hAnsi="Candara"/>
            <w:color w:val="000000" w:themeColor="text1"/>
            <w:bdr w:val="none" w:sz="0" w:space="0" w:color="auto" w:frame="1"/>
          </w:rPr>
          <w:delText>J,</w:delText>
        </w:r>
        <w:r w:rsidRPr="00FB632C" w:rsidDel="00335C16">
          <w:rPr>
            <w:rStyle w:val="nlm-surname"/>
            <w:rFonts w:ascii="Candara" w:hAnsi="Candara"/>
            <w:color w:val="000000" w:themeColor="text1"/>
            <w:bdr w:val="none" w:sz="0" w:space="0" w:color="auto" w:frame="1"/>
          </w:rPr>
          <w:delText>Oliver</w:delText>
        </w:r>
      </w:del>
      <w:ins w:id="348" w:author="Sheila ramjug" w:date="2021-07-25T14:50:00Z">
        <w:r w:rsidR="00335C16" w:rsidRPr="00FB632C">
          <w:rPr>
            <w:rStyle w:val="nlm-given-names"/>
            <w:rFonts w:ascii="Candara" w:hAnsi="Candara"/>
            <w:color w:val="000000" w:themeColor="text1"/>
            <w:bdr w:val="none" w:sz="0" w:space="0" w:color="auto" w:frame="1"/>
          </w:rPr>
          <w:t>J,</w:t>
        </w:r>
        <w:r w:rsidR="00335C16" w:rsidRPr="00FB632C">
          <w:rPr>
            <w:rStyle w:val="nlm-surname"/>
            <w:rFonts w:ascii="Candara" w:hAnsi="Candara"/>
            <w:color w:val="000000" w:themeColor="text1"/>
            <w:bdr w:val="none" w:sz="0" w:space="0" w:color="auto" w:frame="1"/>
          </w:rPr>
          <w:t xml:space="preserve"> Oliver</w:t>
        </w:r>
      </w:ins>
      <w:r w:rsidRPr="00FB632C">
        <w:rPr>
          <w:rStyle w:val="highwire-citation-authors"/>
          <w:rFonts w:ascii="Candara" w:hAnsi="Candara"/>
          <w:color w:val="000000" w:themeColor="text1"/>
          <w:bdr w:val="none" w:sz="0" w:space="0" w:color="auto" w:frame="1"/>
        </w:rPr>
        <w:t>, </w:t>
      </w:r>
      <w:del w:id="349" w:author="Sheila ramjug" w:date="2021-07-25T14:50:00Z">
        <w:r w:rsidRPr="00FB632C" w:rsidDel="00335C16">
          <w:rPr>
            <w:rStyle w:val="nlm-given-names"/>
            <w:rFonts w:ascii="Candara" w:hAnsi="Candara"/>
            <w:color w:val="000000" w:themeColor="text1"/>
            <w:bdr w:val="none" w:sz="0" w:space="0" w:color="auto" w:frame="1"/>
          </w:rPr>
          <w:delText>I,</w:delText>
        </w:r>
        <w:r w:rsidRPr="00FB632C" w:rsidDel="00335C16">
          <w:rPr>
            <w:rStyle w:val="nlm-surname"/>
            <w:rFonts w:ascii="Candara" w:hAnsi="Candara"/>
            <w:color w:val="000000" w:themeColor="text1"/>
            <w:bdr w:val="none" w:sz="0" w:space="0" w:color="auto" w:frame="1"/>
          </w:rPr>
          <w:delText>Sabroe</w:delText>
        </w:r>
      </w:del>
      <w:ins w:id="350" w:author="Sheila ramjug" w:date="2021-07-25T14:50:00Z">
        <w:r w:rsidR="00335C16" w:rsidRPr="00FB632C">
          <w:rPr>
            <w:rStyle w:val="nlm-given-names"/>
            <w:rFonts w:ascii="Candara" w:hAnsi="Candara"/>
            <w:color w:val="000000" w:themeColor="text1"/>
            <w:bdr w:val="none" w:sz="0" w:space="0" w:color="auto" w:frame="1"/>
          </w:rPr>
          <w:t>I,</w:t>
        </w:r>
        <w:r w:rsidR="00335C16" w:rsidRPr="00FB632C">
          <w:rPr>
            <w:rStyle w:val="nlm-surname"/>
            <w:rFonts w:ascii="Candara" w:hAnsi="Candara"/>
            <w:color w:val="000000" w:themeColor="text1"/>
            <w:bdr w:val="none" w:sz="0" w:space="0" w:color="auto" w:frame="1"/>
          </w:rPr>
          <w:t xml:space="preserve"> Sabroe</w:t>
        </w:r>
      </w:ins>
      <w:r w:rsidRPr="00FB632C">
        <w:rPr>
          <w:rStyle w:val="highwire-citation-authors"/>
          <w:rFonts w:ascii="Candara" w:hAnsi="Candara"/>
          <w:color w:val="000000" w:themeColor="text1"/>
          <w:bdr w:val="none" w:sz="0" w:space="0" w:color="auto" w:frame="1"/>
        </w:rPr>
        <w:t>, </w:t>
      </w:r>
      <w:del w:id="351" w:author="Sheila ramjug" w:date="2021-07-25T14:50:00Z">
        <w:r w:rsidRPr="00FB632C" w:rsidDel="00335C16">
          <w:rPr>
            <w:rStyle w:val="nlm-given-names"/>
            <w:rFonts w:ascii="Candara" w:hAnsi="Candara"/>
            <w:color w:val="000000" w:themeColor="text1"/>
            <w:bdr w:val="none" w:sz="0" w:space="0" w:color="auto" w:frame="1"/>
          </w:rPr>
          <w:delText>R,</w:delText>
        </w:r>
        <w:r w:rsidRPr="00FB632C" w:rsidDel="00335C16">
          <w:rPr>
            <w:rStyle w:val="nlm-surname"/>
            <w:rFonts w:ascii="Candara" w:hAnsi="Candara"/>
            <w:color w:val="000000" w:themeColor="text1"/>
            <w:bdr w:val="none" w:sz="0" w:space="0" w:color="auto" w:frame="1"/>
          </w:rPr>
          <w:delText>Condliffe</w:delText>
        </w:r>
      </w:del>
      <w:ins w:id="352" w:author="Sheila ramjug" w:date="2021-07-25T14:50:00Z">
        <w:r w:rsidR="00335C16" w:rsidRPr="00FB632C">
          <w:rPr>
            <w:rStyle w:val="nlm-given-names"/>
            <w:rFonts w:ascii="Candara" w:hAnsi="Candara"/>
            <w:color w:val="000000" w:themeColor="text1"/>
            <w:bdr w:val="none" w:sz="0" w:space="0" w:color="auto" w:frame="1"/>
          </w:rPr>
          <w:t>R,</w:t>
        </w:r>
        <w:r w:rsidR="00335C16" w:rsidRPr="00FB632C">
          <w:rPr>
            <w:rStyle w:val="nlm-surname"/>
            <w:rFonts w:ascii="Candara" w:hAnsi="Candara"/>
            <w:color w:val="000000" w:themeColor="text1"/>
            <w:bdr w:val="none" w:sz="0" w:space="0" w:color="auto" w:frame="1"/>
          </w:rPr>
          <w:t xml:space="preserve"> Condliffe</w:t>
        </w:r>
      </w:ins>
    </w:p>
    <w:p w14:paraId="7896613D" w14:textId="77777777" w:rsidR="006168A2" w:rsidRPr="00FB632C" w:rsidRDefault="006168A2" w:rsidP="00033102">
      <w:pPr>
        <w:rPr>
          <w:rFonts w:ascii="Candara" w:hAnsi="Candara"/>
          <w:color w:val="000000" w:themeColor="text1"/>
        </w:rPr>
      </w:pPr>
      <w:r w:rsidRPr="00FB632C">
        <w:rPr>
          <w:rStyle w:val="highwire-cite-metadata-journal"/>
          <w:rFonts w:ascii="Candara" w:hAnsi="Candara"/>
          <w:color w:val="000000" w:themeColor="text1"/>
          <w:bdr w:val="none" w:sz="0" w:space="0" w:color="auto" w:frame="1"/>
        </w:rPr>
        <w:t>European Respiratory Journal </w:t>
      </w:r>
      <w:r w:rsidRPr="00FB632C">
        <w:rPr>
          <w:rStyle w:val="highwire-cite-metadata-date"/>
          <w:rFonts w:ascii="Candara" w:hAnsi="Candara"/>
          <w:color w:val="000000" w:themeColor="text1"/>
          <w:bdr w:val="none" w:sz="0" w:space="0" w:color="auto" w:frame="1"/>
        </w:rPr>
        <w:t>2019 </w:t>
      </w:r>
      <w:r w:rsidRPr="00FB632C">
        <w:rPr>
          <w:rStyle w:val="highwire-cite-metadata-volume"/>
          <w:rFonts w:ascii="Candara" w:hAnsi="Candara"/>
          <w:color w:val="000000" w:themeColor="text1"/>
          <w:bdr w:val="none" w:sz="0" w:space="0" w:color="auto" w:frame="1"/>
        </w:rPr>
        <w:t>54: </w:t>
      </w:r>
      <w:r w:rsidRPr="00FB632C">
        <w:rPr>
          <w:rStyle w:val="highwire-cite-metadata-pages"/>
          <w:rFonts w:ascii="Candara" w:hAnsi="Candara"/>
          <w:color w:val="000000" w:themeColor="text1"/>
          <w:bdr w:val="none" w:sz="0" w:space="0" w:color="auto" w:frame="1"/>
        </w:rPr>
        <w:t>OA498; </w:t>
      </w:r>
      <w:r w:rsidRPr="00FB632C">
        <w:rPr>
          <w:rStyle w:val="table"/>
          <w:rFonts w:ascii="Candara" w:hAnsi="Candara"/>
          <w:color w:val="000000" w:themeColor="text1"/>
          <w:bdr w:val="none" w:sz="0" w:space="0" w:color="auto" w:frame="1"/>
        </w:rPr>
        <w:t>DOI:</w:t>
      </w:r>
      <w:r w:rsidRPr="00FB632C">
        <w:rPr>
          <w:rStyle w:val="highwire-cite-metadata-doi"/>
          <w:rFonts w:ascii="Candara" w:hAnsi="Candara"/>
          <w:color w:val="000000" w:themeColor="text1"/>
          <w:bdr w:val="none" w:sz="0" w:space="0" w:color="auto" w:frame="1"/>
        </w:rPr>
        <w:t> 10.1183/13993003.congress-2019.OA498</w:t>
      </w:r>
    </w:p>
    <w:p w14:paraId="3C1D6316" w14:textId="77777777" w:rsidR="006168A2" w:rsidRPr="00FB632C" w:rsidRDefault="006168A2" w:rsidP="005D2027">
      <w:pPr>
        <w:rPr>
          <w:rFonts w:ascii="Candara" w:hAnsi="Candara" w:cstheme="majorBidi"/>
          <w:color w:val="000000" w:themeColor="text1"/>
        </w:rPr>
      </w:pPr>
    </w:p>
    <w:p w14:paraId="4E6F1BA2" w14:textId="77777777" w:rsidR="00033102" w:rsidRPr="00FB632C" w:rsidRDefault="00033102" w:rsidP="00033102">
      <w:pPr>
        <w:rPr>
          <w:rFonts w:ascii="Candara" w:hAnsi="Candara"/>
          <w:color w:val="000000" w:themeColor="text1"/>
        </w:rPr>
      </w:pPr>
      <w:r w:rsidRPr="00FB632C">
        <w:rPr>
          <w:rFonts w:ascii="Candara" w:hAnsi="Candara"/>
          <w:color w:val="000000" w:themeColor="text1"/>
        </w:rPr>
        <w:t>Gas transfer measurement in systemic sclerosis associated pulmonary hypertension</w:t>
      </w:r>
    </w:p>
    <w:p w14:paraId="1783EB1F" w14:textId="7631654B" w:rsidR="00033102" w:rsidRPr="00FB632C" w:rsidRDefault="00033102" w:rsidP="00033102">
      <w:pPr>
        <w:rPr>
          <w:rFonts w:ascii="Candara" w:hAnsi="Candara"/>
          <w:color w:val="000000" w:themeColor="text1"/>
        </w:rPr>
      </w:pPr>
      <w:del w:id="353" w:author="Sheila ramjug" w:date="2021-07-25T14:50:00Z">
        <w:r w:rsidRPr="00FB632C" w:rsidDel="00335C16">
          <w:rPr>
            <w:rStyle w:val="nlm-given-names"/>
            <w:rFonts w:ascii="Candara" w:hAnsi="Candara"/>
            <w:color w:val="000000" w:themeColor="text1"/>
            <w:bdr w:val="none" w:sz="0" w:space="0" w:color="auto" w:frame="1"/>
          </w:rPr>
          <w:delText>S,</w:delText>
        </w:r>
        <w:r w:rsidRPr="00FB632C" w:rsidDel="00335C16">
          <w:rPr>
            <w:rStyle w:val="nlm-surname"/>
            <w:rFonts w:ascii="Candara" w:hAnsi="Candara"/>
            <w:color w:val="000000" w:themeColor="text1"/>
            <w:bdr w:val="none" w:sz="0" w:space="0" w:color="auto" w:frame="1"/>
          </w:rPr>
          <w:delText>Ramjug</w:delText>
        </w:r>
      </w:del>
      <w:ins w:id="354" w:author="Sheila ramjug" w:date="2021-07-25T14:50:00Z">
        <w:r w:rsidR="00335C16" w:rsidRPr="00FB632C">
          <w:rPr>
            <w:rStyle w:val="nlm-given-names"/>
            <w:rFonts w:ascii="Candara" w:hAnsi="Candara"/>
            <w:color w:val="000000" w:themeColor="text1"/>
            <w:bdr w:val="none" w:sz="0" w:space="0" w:color="auto" w:frame="1"/>
          </w:rPr>
          <w:t>Ra</w:t>
        </w:r>
        <w:r w:rsidR="00335C16" w:rsidRPr="00FB632C">
          <w:rPr>
            <w:rStyle w:val="nlm-surname"/>
            <w:rFonts w:ascii="Candara" w:hAnsi="Candara"/>
            <w:color w:val="000000" w:themeColor="text1"/>
            <w:bdr w:val="none" w:sz="0" w:space="0" w:color="auto" w:frame="1"/>
          </w:rPr>
          <w:t>mjug</w:t>
        </w:r>
      </w:ins>
      <w:r w:rsidRPr="00FB632C">
        <w:rPr>
          <w:rStyle w:val="highwire-citation-authors"/>
          <w:rFonts w:ascii="Candara" w:hAnsi="Candara"/>
          <w:color w:val="000000" w:themeColor="text1"/>
          <w:bdr w:val="none" w:sz="0" w:space="0" w:color="auto" w:frame="1"/>
        </w:rPr>
        <w:t>, </w:t>
      </w:r>
      <w:del w:id="355" w:author="Sheila ramjug" w:date="2021-07-25T14:50:00Z">
        <w:r w:rsidRPr="00FB632C" w:rsidDel="00335C16">
          <w:rPr>
            <w:rStyle w:val="nlm-given-names"/>
            <w:rFonts w:ascii="Candara" w:hAnsi="Candara"/>
            <w:color w:val="000000" w:themeColor="text1"/>
            <w:bdr w:val="none" w:sz="0" w:space="0" w:color="auto" w:frame="1"/>
          </w:rPr>
          <w:delText>N,</w:delText>
        </w:r>
        <w:r w:rsidRPr="00FB632C" w:rsidDel="00335C16">
          <w:rPr>
            <w:rStyle w:val="nlm-surname"/>
            <w:rFonts w:ascii="Candara" w:hAnsi="Candara"/>
            <w:color w:val="000000" w:themeColor="text1"/>
            <w:bdr w:val="none" w:sz="0" w:space="0" w:color="auto" w:frame="1"/>
          </w:rPr>
          <w:delText>Hussain</w:delText>
        </w:r>
      </w:del>
      <w:ins w:id="356" w:author="Sheila ramjug" w:date="2021-07-25T14:50:00Z">
        <w:r w:rsidR="00335C16" w:rsidRPr="00FB632C">
          <w:rPr>
            <w:rStyle w:val="nlm-given-names"/>
            <w:rFonts w:ascii="Candara" w:hAnsi="Candara"/>
            <w:color w:val="000000" w:themeColor="text1"/>
            <w:bdr w:val="none" w:sz="0" w:space="0" w:color="auto" w:frame="1"/>
          </w:rPr>
          <w:t>Hu</w:t>
        </w:r>
        <w:r w:rsidR="00335C16" w:rsidRPr="00FB632C">
          <w:rPr>
            <w:rStyle w:val="nlm-surname"/>
            <w:rFonts w:ascii="Candara" w:hAnsi="Candara"/>
            <w:color w:val="000000" w:themeColor="text1"/>
            <w:bdr w:val="none" w:sz="0" w:space="0" w:color="auto" w:frame="1"/>
          </w:rPr>
          <w:t>ssain</w:t>
        </w:r>
      </w:ins>
      <w:r w:rsidRPr="00FB632C">
        <w:rPr>
          <w:rStyle w:val="highwire-citation-authors"/>
          <w:rFonts w:ascii="Candara" w:hAnsi="Candara"/>
          <w:color w:val="000000" w:themeColor="text1"/>
          <w:bdr w:val="none" w:sz="0" w:space="0" w:color="auto" w:frame="1"/>
        </w:rPr>
        <w:t>, </w:t>
      </w:r>
      <w:del w:id="357" w:author="Sheila ramjug" w:date="2021-07-25T14:50:00Z">
        <w:r w:rsidRPr="00FB632C" w:rsidDel="00335C16">
          <w:rPr>
            <w:rStyle w:val="nlm-given-names"/>
            <w:rFonts w:ascii="Candara" w:hAnsi="Candara"/>
            <w:color w:val="000000" w:themeColor="text1"/>
            <w:bdr w:val="none" w:sz="0" w:space="0" w:color="auto" w:frame="1"/>
          </w:rPr>
          <w:delText>C,</w:delText>
        </w:r>
        <w:r w:rsidRPr="00FB632C" w:rsidDel="00335C16">
          <w:rPr>
            <w:rStyle w:val="nlm-surname"/>
            <w:rFonts w:ascii="Candara" w:hAnsi="Candara"/>
            <w:color w:val="000000" w:themeColor="text1"/>
            <w:bdr w:val="none" w:sz="0" w:space="0" w:color="auto" w:frame="1"/>
          </w:rPr>
          <w:delText>Billings</w:delText>
        </w:r>
      </w:del>
      <w:ins w:id="358" w:author="Sheila ramjug" w:date="2021-07-25T14:50:00Z">
        <w:r w:rsidR="00335C16" w:rsidRPr="00FB632C">
          <w:rPr>
            <w:rStyle w:val="nlm-given-names"/>
            <w:rFonts w:ascii="Candara" w:hAnsi="Candara"/>
            <w:color w:val="000000" w:themeColor="text1"/>
            <w:bdr w:val="none" w:sz="0" w:space="0" w:color="auto" w:frame="1"/>
          </w:rPr>
          <w:t>Bi</w:t>
        </w:r>
        <w:r w:rsidR="00335C16" w:rsidRPr="00FB632C">
          <w:rPr>
            <w:rStyle w:val="nlm-surname"/>
            <w:rFonts w:ascii="Candara" w:hAnsi="Candara"/>
            <w:color w:val="000000" w:themeColor="text1"/>
            <w:bdr w:val="none" w:sz="0" w:space="0" w:color="auto" w:frame="1"/>
          </w:rPr>
          <w:t>llings</w:t>
        </w:r>
      </w:ins>
      <w:r w:rsidRPr="00FB632C">
        <w:rPr>
          <w:rStyle w:val="highwire-citation-authors"/>
          <w:rFonts w:ascii="Candara" w:hAnsi="Candara"/>
          <w:color w:val="000000" w:themeColor="text1"/>
          <w:bdr w:val="none" w:sz="0" w:space="0" w:color="auto" w:frame="1"/>
        </w:rPr>
        <w:t>, </w:t>
      </w:r>
      <w:del w:id="359" w:author="Sheila ramjug" w:date="2021-07-25T14:50:00Z">
        <w:r w:rsidRPr="00FB632C" w:rsidDel="00335C16">
          <w:rPr>
            <w:rStyle w:val="nlm-given-names"/>
            <w:rFonts w:ascii="Candara" w:hAnsi="Candara"/>
            <w:color w:val="000000" w:themeColor="text1"/>
            <w:bdr w:val="none" w:sz="0" w:space="0" w:color="auto" w:frame="1"/>
          </w:rPr>
          <w:delText>A,</w:delText>
        </w:r>
        <w:r w:rsidRPr="00FB632C" w:rsidDel="00335C16">
          <w:rPr>
            <w:rStyle w:val="nlm-surname"/>
            <w:rFonts w:ascii="Candara" w:hAnsi="Candara"/>
            <w:color w:val="000000" w:themeColor="text1"/>
            <w:bdr w:val="none" w:sz="0" w:space="0" w:color="auto" w:frame="1"/>
          </w:rPr>
          <w:delText>Charalampopoulos</w:delText>
        </w:r>
      </w:del>
      <w:ins w:id="360" w:author="Sheila ramjug" w:date="2021-07-25T14:50:00Z">
        <w:r w:rsidR="00335C16" w:rsidRPr="00FB632C">
          <w:rPr>
            <w:rStyle w:val="nlm-given-names"/>
            <w:rFonts w:ascii="Candara" w:hAnsi="Candara"/>
            <w:color w:val="000000" w:themeColor="text1"/>
            <w:bdr w:val="none" w:sz="0" w:space="0" w:color="auto" w:frame="1"/>
          </w:rPr>
          <w:t>A,</w:t>
        </w:r>
        <w:r w:rsidR="00335C16" w:rsidRPr="00FB632C">
          <w:rPr>
            <w:rStyle w:val="nlm-surname"/>
            <w:rFonts w:ascii="Candara" w:hAnsi="Candara"/>
            <w:color w:val="000000" w:themeColor="text1"/>
            <w:bdr w:val="none" w:sz="0" w:space="0" w:color="auto" w:frame="1"/>
          </w:rPr>
          <w:t xml:space="preserve"> Charalampopoulos</w:t>
        </w:r>
      </w:ins>
      <w:r w:rsidRPr="00FB632C">
        <w:rPr>
          <w:rStyle w:val="highwire-citation-authors"/>
          <w:rFonts w:ascii="Candara" w:hAnsi="Candara"/>
          <w:color w:val="000000" w:themeColor="text1"/>
          <w:bdr w:val="none" w:sz="0" w:space="0" w:color="auto" w:frame="1"/>
        </w:rPr>
        <w:t>, </w:t>
      </w:r>
      <w:del w:id="361" w:author="Sheila ramjug" w:date="2021-07-25T14:50:00Z">
        <w:r w:rsidRPr="00FB632C" w:rsidDel="00335C16">
          <w:rPr>
            <w:rStyle w:val="nlm-given-names"/>
            <w:rFonts w:ascii="Candara" w:hAnsi="Candara"/>
            <w:color w:val="000000" w:themeColor="text1"/>
            <w:bdr w:val="none" w:sz="0" w:space="0" w:color="auto" w:frame="1"/>
          </w:rPr>
          <w:delText>C,</w:delText>
        </w:r>
        <w:r w:rsidRPr="00FB632C" w:rsidDel="00335C16">
          <w:rPr>
            <w:rStyle w:val="nlm-surname"/>
            <w:rFonts w:ascii="Candara" w:hAnsi="Candara"/>
            <w:color w:val="000000" w:themeColor="text1"/>
            <w:bdr w:val="none" w:sz="0" w:space="0" w:color="auto" w:frame="1"/>
          </w:rPr>
          <w:delText>Elliot</w:delText>
        </w:r>
      </w:del>
      <w:ins w:id="362" w:author="Sheila ramjug" w:date="2021-07-25T14:50:00Z">
        <w:r w:rsidR="00335C16" w:rsidRPr="00FB632C">
          <w:rPr>
            <w:rStyle w:val="nlm-given-names"/>
            <w:rFonts w:ascii="Candara" w:hAnsi="Candara"/>
            <w:color w:val="000000" w:themeColor="text1"/>
            <w:bdr w:val="none" w:sz="0" w:space="0" w:color="auto" w:frame="1"/>
          </w:rPr>
          <w:t>Ce</w:t>
        </w:r>
        <w:r w:rsidR="00335C16" w:rsidRPr="00FB632C">
          <w:rPr>
            <w:rStyle w:val="nlm-surname"/>
            <w:rFonts w:ascii="Candara" w:hAnsi="Candara"/>
            <w:color w:val="000000" w:themeColor="text1"/>
            <w:bdr w:val="none" w:sz="0" w:space="0" w:color="auto" w:frame="1"/>
          </w:rPr>
          <w:t>llist</w:t>
        </w:r>
      </w:ins>
      <w:r w:rsidRPr="00FB632C">
        <w:rPr>
          <w:rStyle w:val="highwire-citation-authors"/>
          <w:rFonts w:ascii="Candara" w:hAnsi="Candara"/>
          <w:color w:val="000000" w:themeColor="text1"/>
          <w:bdr w:val="none" w:sz="0" w:space="0" w:color="auto" w:frame="1"/>
        </w:rPr>
        <w:t>, </w:t>
      </w:r>
      <w:del w:id="363" w:author="Sheila ramjug" w:date="2021-07-25T14:50:00Z">
        <w:r w:rsidRPr="00FB632C" w:rsidDel="00335C16">
          <w:rPr>
            <w:rStyle w:val="nlm-given-names"/>
            <w:rFonts w:ascii="Candara" w:hAnsi="Candara"/>
            <w:color w:val="000000" w:themeColor="text1"/>
            <w:bdr w:val="none" w:sz="0" w:space="0" w:color="auto" w:frame="1"/>
          </w:rPr>
          <w:delText>D,</w:delText>
        </w:r>
        <w:r w:rsidRPr="00FB632C" w:rsidDel="00335C16">
          <w:rPr>
            <w:rStyle w:val="nlm-surname"/>
            <w:rFonts w:ascii="Candara" w:hAnsi="Candara"/>
            <w:color w:val="000000" w:themeColor="text1"/>
            <w:bdr w:val="none" w:sz="0" w:space="0" w:color="auto" w:frame="1"/>
          </w:rPr>
          <w:delText>Kiely</w:delText>
        </w:r>
      </w:del>
      <w:ins w:id="364" w:author="Sheila ramjug" w:date="2021-07-25T14:50:00Z">
        <w:r w:rsidR="00335C16" w:rsidRPr="00FB632C">
          <w:rPr>
            <w:rStyle w:val="nlm-given-names"/>
            <w:rFonts w:ascii="Candara" w:hAnsi="Candara"/>
            <w:color w:val="000000" w:themeColor="text1"/>
            <w:bdr w:val="none" w:sz="0" w:space="0" w:color="auto" w:frame="1"/>
          </w:rPr>
          <w:t>Ki</w:t>
        </w:r>
        <w:r w:rsidR="00335C16" w:rsidRPr="00FB632C">
          <w:rPr>
            <w:rStyle w:val="nlm-surname"/>
            <w:rFonts w:ascii="Candara" w:hAnsi="Candara"/>
            <w:color w:val="000000" w:themeColor="text1"/>
            <w:bdr w:val="none" w:sz="0" w:space="0" w:color="auto" w:frame="1"/>
          </w:rPr>
          <w:t>ely</w:t>
        </w:r>
      </w:ins>
      <w:r w:rsidRPr="00FB632C">
        <w:rPr>
          <w:rStyle w:val="highwire-citation-authors"/>
          <w:rFonts w:ascii="Candara" w:hAnsi="Candara"/>
          <w:color w:val="000000" w:themeColor="text1"/>
          <w:bdr w:val="none" w:sz="0" w:space="0" w:color="auto" w:frame="1"/>
        </w:rPr>
        <w:t>, </w:t>
      </w:r>
      <w:del w:id="365" w:author="Sheila ramjug" w:date="2021-07-25T14:50:00Z">
        <w:r w:rsidRPr="00FB632C" w:rsidDel="00335C16">
          <w:rPr>
            <w:rStyle w:val="nlm-given-names"/>
            <w:rFonts w:ascii="Candara" w:hAnsi="Candara"/>
            <w:color w:val="000000" w:themeColor="text1"/>
            <w:bdr w:val="none" w:sz="0" w:space="0" w:color="auto" w:frame="1"/>
          </w:rPr>
          <w:delText>J,</w:delText>
        </w:r>
        <w:r w:rsidRPr="00FB632C" w:rsidDel="00335C16">
          <w:rPr>
            <w:rStyle w:val="nlm-surname"/>
            <w:rFonts w:ascii="Candara" w:hAnsi="Candara"/>
            <w:color w:val="000000" w:themeColor="text1"/>
            <w:bdr w:val="none" w:sz="0" w:space="0" w:color="auto" w:frame="1"/>
          </w:rPr>
          <w:delText>Hurdman</w:delText>
        </w:r>
      </w:del>
      <w:ins w:id="366" w:author="Sheila ramjug" w:date="2021-07-25T14:50:00Z">
        <w:r w:rsidR="00335C16" w:rsidRPr="00FB632C">
          <w:rPr>
            <w:rStyle w:val="nlm-given-names"/>
            <w:rFonts w:ascii="Candara" w:hAnsi="Candara"/>
            <w:color w:val="000000" w:themeColor="text1"/>
            <w:bdr w:val="none" w:sz="0" w:space="0" w:color="auto" w:frame="1"/>
          </w:rPr>
          <w:t>Hu</w:t>
        </w:r>
        <w:r w:rsidR="00335C16" w:rsidRPr="00FB632C">
          <w:rPr>
            <w:rStyle w:val="nlm-surname"/>
            <w:rFonts w:ascii="Candara" w:hAnsi="Candara"/>
            <w:color w:val="000000" w:themeColor="text1"/>
            <w:bdr w:val="none" w:sz="0" w:space="0" w:color="auto" w:frame="1"/>
          </w:rPr>
          <w:t>rdman</w:t>
        </w:r>
      </w:ins>
      <w:r w:rsidRPr="00FB632C">
        <w:rPr>
          <w:rStyle w:val="highwire-citation-authors"/>
          <w:rFonts w:ascii="Candara" w:hAnsi="Candara"/>
          <w:color w:val="000000" w:themeColor="text1"/>
          <w:bdr w:val="none" w:sz="0" w:space="0" w:color="auto" w:frame="1"/>
        </w:rPr>
        <w:t>, </w:t>
      </w:r>
      <w:del w:id="367" w:author="Sheila ramjug" w:date="2021-07-25T14:50:00Z">
        <w:r w:rsidRPr="00FB632C" w:rsidDel="00335C16">
          <w:rPr>
            <w:rStyle w:val="nlm-given-names"/>
            <w:rFonts w:ascii="Candara" w:hAnsi="Candara"/>
            <w:color w:val="000000" w:themeColor="text1"/>
            <w:bdr w:val="none" w:sz="0" w:space="0" w:color="auto" w:frame="1"/>
          </w:rPr>
          <w:delText>I,</w:delText>
        </w:r>
        <w:r w:rsidRPr="00FB632C" w:rsidDel="00335C16">
          <w:rPr>
            <w:rStyle w:val="nlm-surname"/>
            <w:rFonts w:ascii="Candara" w:hAnsi="Candara"/>
            <w:color w:val="000000" w:themeColor="text1"/>
            <w:bdr w:val="none" w:sz="0" w:space="0" w:color="auto" w:frame="1"/>
          </w:rPr>
          <w:delText>Smith</w:delText>
        </w:r>
      </w:del>
      <w:ins w:id="368" w:author="Sheila ramjug" w:date="2021-07-25T14:50:00Z">
        <w:r w:rsidR="00335C16" w:rsidRPr="00FB632C">
          <w:rPr>
            <w:rStyle w:val="nlm-given-names"/>
            <w:rFonts w:ascii="Candara" w:hAnsi="Candara"/>
            <w:color w:val="000000" w:themeColor="text1"/>
            <w:bdr w:val="none" w:sz="0" w:space="0" w:color="auto" w:frame="1"/>
          </w:rPr>
          <w:t>I,</w:t>
        </w:r>
        <w:r w:rsidR="00335C16" w:rsidRPr="00FB632C">
          <w:rPr>
            <w:rStyle w:val="nlm-surname"/>
            <w:rFonts w:ascii="Candara" w:hAnsi="Candara"/>
            <w:color w:val="000000" w:themeColor="text1"/>
            <w:bdr w:val="none" w:sz="0" w:space="0" w:color="auto" w:frame="1"/>
          </w:rPr>
          <w:t xml:space="preserve"> Smith</w:t>
        </w:r>
      </w:ins>
      <w:r w:rsidRPr="00FB632C">
        <w:rPr>
          <w:rStyle w:val="nlm-surname"/>
          <w:rFonts w:ascii="Candara" w:hAnsi="Candara"/>
          <w:color w:val="000000" w:themeColor="text1"/>
          <w:bdr w:val="none" w:sz="0" w:space="0" w:color="auto" w:frame="1"/>
        </w:rPr>
        <w:t xml:space="preserve">, </w:t>
      </w:r>
      <w:del w:id="369" w:author="Sheila ramjug" w:date="2021-07-25T14:50:00Z">
        <w:r w:rsidRPr="00FB632C" w:rsidDel="00335C16">
          <w:rPr>
            <w:rStyle w:val="nlm-given-names"/>
            <w:rFonts w:ascii="Candara" w:hAnsi="Candara"/>
            <w:color w:val="000000" w:themeColor="text1"/>
            <w:bdr w:val="none" w:sz="0" w:space="0" w:color="auto" w:frame="1"/>
          </w:rPr>
          <w:delText>R,</w:delText>
        </w:r>
        <w:r w:rsidRPr="00FB632C" w:rsidDel="00335C16">
          <w:rPr>
            <w:rStyle w:val="nlm-surname"/>
            <w:rFonts w:ascii="Candara" w:hAnsi="Candara"/>
            <w:color w:val="000000" w:themeColor="text1"/>
            <w:bdr w:val="none" w:sz="0" w:space="0" w:color="auto" w:frame="1"/>
          </w:rPr>
          <w:delText>Condliffe</w:delText>
        </w:r>
      </w:del>
      <w:ins w:id="370" w:author="Sheila ramjug" w:date="2021-07-25T14:50:00Z">
        <w:r w:rsidR="00335C16" w:rsidRPr="00FB632C">
          <w:rPr>
            <w:rStyle w:val="nlm-given-names"/>
            <w:rFonts w:ascii="Candara" w:hAnsi="Candara"/>
            <w:color w:val="000000" w:themeColor="text1"/>
            <w:bdr w:val="none" w:sz="0" w:space="0" w:color="auto" w:frame="1"/>
          </w:rPr>
          <w:t>Co</w:t>
        </w:r>
        <w:r w:rsidR="00335C16" w:rsidRPr="00FB632C">
          <w:rPr>
            <w:rStyle w:val="nlm-surname"/>
            <w:rFonts w:ascii="Candara" w:hAnsi="Candara"/>
            <w:color w:val="000000" w:themeColor="text1"/>
            <w:bdr w:val="none" w:sz="0" w:space="0" w:color="auto" w:frame="1"/>
          </w:rPr>
          <w:t>ndliffe</w:t>
        </w:r>
      </w:ins>
    </w:p>
    <w:p w14:paraId="3ADFD2DD" w14:textId="77777777" w:rsidR="00033102" w:rsidRPr="00FB632C" w:rsidRDefault="00033102" w:rsidP="00033102">
      <w:pPr>
        <w:rPr>
          <w:rStyle w:val="highwire-cite-metadata-doi"/>
          <w:rFonts w:ascii="Candara" w:hAnsi="Candara"/>
          <w:color w:val="000000" w:themeColor="text1"/>
          <w:bdr w:val="none" w:sz="0" w:space="0" w:color="auto" w:frame="1"/>
        </w:rPr>
      </w:pPr>
      <w:r w:rsidRPr="00FB632C">
        <w:rPr>
          <w:rStyle w:val="highwire-cite-metadata-journal"/>
          <w:rFonts w:ascii="Candara" w:hAnsi="Candara"/>
          <w:color w:val="000000" w:themeColor="text1"/>
          <w:bdr w:val="none" w:sz="0" w:space="0" w:color="auto" w:frame="1"/>
        </w:rPr>
        <w:t>European Respiratory Journal </w:t>
      </w:r>
      <w:r w:rsidRPr="00FB632C">
        <w:rPr>
          <w:rStyle w:val="highwire-cite-metadata-date"/>
          <w:rFonts w:ascii="Candara" w:hAnsi="Candara"/>
          <w:color w:val="000000" w:themeColor="text1"/>
          <w:bdr w:val="none" w:sz="0" w:space="0" w:color="auto" w:frame="1"/>
        </w:rPr>
        <w:t>2016 </w:t>
      </w:r>
      <w:r w:rsidRPr="00FB632C">
        <w:rPr>
          <w:rStyle w:val="highwire-cite-metadata-volume"/>
          <w:rFonts w:ascii="Candara" w:hAnsi="Candara"/>
          <w:color w:val="000000" w:themeColor="text1"/>
          <w:bdr w:val="none" w:sz="0" w:space="0" w:color="auto" w:frame="1"/>
        </w:rPr>
        <w:t>48: </w:t>
      </w:r>
      <w:r w:rsidRPr="00FB632C">
        <w:rPr>
          <w:rStyle w:val="highwire-cite-metadata-pages"/>
          <w:rFonts w:ascii="Candara" w:hAnsi="Candara"/>
          <w:color w:val="000000" w:themeColor="text1"/>
          <w:bdr w:val="none" w:sz="0" w:space="0" w:color="auto" w:frame="1"/>
        </w:rPr>
        <w:t>PA2427; </w:t>
      </w:r>
      <w:r w:rsidRPr="00FB632C">
        <w:rPr>
          <w:rStyle w:val="table"/>
          <w:rFonts w:ascii="Candara" w:hAnsi="Candara"/>
          <w:b w:val="0"/>
          <w:bCs/>
          <w:color w:val="000000" w:themeColor="text1"/>
          <w:bdr w:val="none" w:sz="0" w:space="0" w:color="auto" w:frame="1"/>
        </w:rPr>
        <w:t>DOI:</w:t>
      </w:r>
      <w:r w:rsidRPr="00FB632C">
        <w:rPr>
          <w:rStyle w:val="highwire-cite-metadata-doi"/>
          <w:rFonts w:ascii="Candara" w:hAnsi="Candara"/>
          <w:color w:val="000000" w:themeColor="text1"/>
          <w:bdr w:val="none" w:sz="0" w:space="0" w:color="auto" w:frame="1"/>
        </w:rPr>
        <w:t> 10.1183/13993003.congress-2016.PA2427</w:t>
      </w:r>
    </w:p>
    <w:p w14:paraId="37A93084" w14:textId="77777777" w:rsidR="00004C3B" w:rsidRPr="00004C3B" w:rsidRDefault="00004C3B" w:rsidP="00004C3B">
      <w:pPr>
        <w:jc w:val="both"/>
        <w:rPr>
          <w:rFonts w:ascii="Candara" w:hAnsi="Candara"/>
          <w:color w:val="000000" w:themeColor="text1"/>
          <w:bdr w:val="none" w:sz="0" w:space="0" w:color="auto" w:frame="1"/>
        </w:rPr>
      </w:pPr>
      <w:r>
        <w:rPr>
          <w:rStyle w:val="highwire-cite-metadata-doi"/>
          <w:rFonts w:ascii="Candara" w:hAnsi="Candara"/>
          <w:color w:val="000000" w:themeColor="text1"/>
          <w:bdr w:val="none" w:sz="0" w:space="0" w:color="auto" w:frame="1"/>
        </w:rPr>
        <w:br w:type="page"/>
      </w:r>
    </w:p>
    <w:p w14:paraId="70B715B0" w14:textId="77777777" w:rsidR="00C127F6" w:rsidRPr="00033102" w:rsidRDefault="00C127F6" w:rsidP="005D2027">
      <w:pPr>
        <w:rPr>
          <w:rFonts w:ascii="TUOS Blake" w:hAnsi="TUOS Blake" w:cstheme="majorBidi"/>
          <w:color w:val="000000" w:themeColor="text1"/>
        </w:rPr>
      </w:pPr>
    </w:p>
    <w:p w14:paraId="3AC7E3B2" w14:textId="77777777" w:rsidR="006168A2" w:rsidRPr="006168A2" w:rsidRDefault="006168A2" w:rsidP="005D2027">
      <w:pPr>
        <w:rPr>
          <w:rFonts w:ascii="TUOS Blake" w:hAnsi="TUOS Blake" w:cstheme="majorBidi"/>
        </w:rPr>
      </w:pPr>
    </w:p>
    <w:sdt>
      <w:sdtPr>
        <w:rPr>
          <w:rFonts w:ascii="Times New Roman" w:eastAsia="Times New Roman" w:hAnsi="Times New Roman" w:cs="Times New Roman"/>
          <w:b w:val="0"/>
          <w:bCs w:val="0"/>
          <w:color w:val="auto"/>
          <w:sz w:val="24"/>
          <w:szCs w:val="24"/>
          <w:lang w:val="en-GB" w:eastAsia="en-GB"/>
        </w:rPr>
        <w:id w:val="435177774"/>
        <w:docPartObj>
          <w:docPartGallery w:val="Table of Contents"/>
          <w:docPartUnique/>
        </w:docPartObj>
      </w:sdtPr>
      <w:sdtEndPr>
        <w:rPr>
          <w:noProof/>
        </w:rPr>
      </w:sdtEndPr>
      <w:sdtContent>
        <w:p w14:paraId="2176E6BA" w14:textId="77777777" w:rsidR="000F1AA1" w:rsidRDefault="000F1AA1">
          <w:pPr>
            <w:pStyle w:val="TOCHeading"/>
          </w:pPr>
          <w:r>
            <w:t>Table of Contents</w:t>
          </w:r>
        </w:p>
        <w:p w14:paraId="2116CA18" w14:textId="21C59B31" w:rsidR="00A21F67" w:rsidRDefault="000F1AA1">
          <w:pPr>
            <w:pStyle w:val="TOC1"/>
            <w:tabs>
              <w:tab w:val="right" w:leader="dot" w:pos="9010"/>
            </w:tabs>
            <w:rPr>
              <w:ins w:id="371" w:author="Sheila ramjug" w:date="2021-07-29T22:19:00Z"/>
              <w:rFonts w:asciiTheme="minorHAnsi" w:eastAsiaTheme="minorEastAsia" w:hAnsiTheme="minorHAnsi" w:cstheme="minorBidi"/>
              <w:b w:val="0"/>
              <w:bCs w:val="0"/>
              <w:caps w:val="0"/>
              <w:noProof/>
              <w:lang w:eastAsia="zh-CN"/>
            </w:rPr>
          </w:pPr>
          <w:r>
            <w:rPr>
              <w:b w:val="0"/>
              <w:bCs w:val="0"/>
            </w:rPr>
            <w:fldChar w:fldCharType="begin"/>
          </w:r>
          <w:r w:rsidRPr="00FF06E9">
            <w:instrText xml:space="preserve"> TOC \o "1-3" \h \z \u </w:instrText>
          </w:r>
          <w:r>
            <w:rPr>
              <w:b w:val="0"/>
              <w:bCs w:val="0"/>
            </w:rPr>
            <w:fldChar w:fldCharType="separate"/>
          </w:r>
          <w:ins w:id="372" w:author="Sheila ramjug" w:date="2021-07-29T22:19:00Z">
            <w:r w:rsidR="00A21F67" w:rsidRPr="004E2696">
              <w:rPr>
                <w:rStyle w:val="Hyperlink"/>
                <w:noProof/>
              </w:rPr>
              <w:fldChar w:fldCharType="begin"/>
            </w:r>
            <w:r w:rsidR="00A21F67" w:rsidRPr="004E2696">
              <w:rPr>
                <w:rStyle w:val="Hyperlink"/>
                <w:noProof/>
              </w:rPr>
              <w:instrText xml:space="preserve"> </w:instrText>
            </w:r>
            <w:r w:rsidR="00A21F67">
              <w:rPr>
                <w:noProof/>
              </w:rPr>
              <w:instrText>HYPERLINK \l "_Toc78489565"</w:instrText>
            </w:r>
            <w:r w:rsidR="00A21F67" w:rsidRPr="004E2696">
              <w:rPr>
                <w:rStyle w:val="Hyperlink"/>
                <w:noProof/>
              </w:rPr>
              <w:instrText xml:space="preserve"> </w:instrText>
            </w:r>
            <w:r w:rsidR="00A21F67" w:rsidRPr="004E2696">
              <w:rPr>
                <w:rStyle w:val="Hyperlink"/>
                <w:noProof/>
              </w:rPr>
              <w:fldChar w:fldCharType="separate"/>
            </w:r>
            <w:r w:rsidR="00A21F67" w:rsidRPr="004E2696">
              <w:rPr>
                <w:rStyle w:val="Hyperlink"/>
                <w:noProof/>
              </w:rPr>
              <w:t>Introduction</w:t>
            </w:r>
            <w:r w:rsidR="00A21F67">
              <w:rPr>
                <w:noProof/>
                <w:webHidden/>
              </w:rPr>
              <w:tab/>
            </w:r>
            <w:r w:rsidR="00A21F67">
              <w:rPr>
                <w:noProof/>
                <w:webHidden/>
              </w:rPr>
              <w:fldChar w:fldCharType="begin"/>
            </w:r>
            <w:r w:rsidR="00A21F67">
              <w:rPr>
                <w:noProof/>
                <w:webHidden/>
              </w:rPr>
              <w:instrText xml:space="preserve"> PAGEREF _Toc78489565 \h </w:instrText>
            </w:r>
          </w:ins>
          <w:r w:rsidR="00A21F67">
            <w:rPr>
              <w:noProof/>
              <w:webHidden/>
            </w:rPr>
          </w:r>
          <w:r w:rsidR="00A21F67">
            <w:rPr>
              <w:noProof/>
              <w:webHidden/>
            </w:rPr>
            <w:fldChar w:fldCharType="separate"/>
          </w:r>
          <w:ins w:id="373" w:author="Sheila ramjug" w:date="2021-07-29T22:19:00Z">
            <w:r w:rsidR="00A21F67">
              <w:rPr>
                <w:noProof/>
                <w:webHidden/>
              </w:rPr>
              <w:t>21</w:t>
            </w:r>
            <w:r w:rsidR="00A21F67">
              <w:rPr>
                <w:noProof/>
                <w:webHidden/>
              </w:rPr>
              <w:fldChar w:fldCharType="end"/>
            </w:r>
            <w:r w:rsidR="00A21F67" w:rsidRPr="004E2696">
              <w:rPr>
                <w:rStyle w:val="Hyperlink"/>
                <w:noProof/>
              </w:rPr>
              <w:fldChar w:fldCharType="end"/>
            </w:r>
          </w:ins>
        </w:p>
        <w:p w14:paraId="0253B5D7" w14:textId="2DA5813B" w:rsidR="00A21F67" w:rsidRDefault="00A21F67">
          <w:pPr>
            <w:pStyle w:val="TOC2"/>
            <w:tabs>
              <w:tab w:val="right" w:leader="dot" w:pos="9010"/>
            </w:tabs>
            <w:rPr>
              <w:ins w:id="374" w:author="Sheila ramjug" w:date="2021-07-29T22:19:00Z"/>
              <w:rFonts w:eastAsiaTheme="minorEastAsia" w:cstheme="minorBidi"/>
              <w:b w:val="0"/>
              <w:bCs w:val="0"/>
              <w:noProof/>
              <w:sz w:val="24"/>
              <w:szCs w:val="24"/>
              <w:lang w:eastAsia="zh-CN"/>
            </w:rPr>
          </w:pPr>
          <w:ins w:id="375"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"_Toc78489566"</w:instrText>
            </w:r>
            <w:r w:rsidRPr="004E2696">
              <w:rPr>
                <w:rStyle w:val="Hyperlink"/>
                <w:noProof/>
              </w:rPr>
              <w:instrText xml:space="preserve"> </w:instrText>
            </w:r>
            <w:r w:rsidRPr="004E2696">
              <w:rPr>
                <w:rStyle w:val="Hyperlink"/>
                <w:noProof/>
              </w:rPr>
              <w:fldChar w:fldCharType="separate"/>
            </w:r>
            <w:r w:rsidRPr="004E2696">
              <w:rPr>
                <w:rStyle w:val="Hyperlink"/>
                <w:noProof/>
              </w:rPr>
              <w:t>Normal pulmonary circulation</w:t>
            </w:r>
            <w:r>
              <w:rPr>
                <w:noProof/>
                <w:webHidden/>
              </w:rPr>
              <w:tab/>
            </w:r>
            <w:r>
              <w:rPr>
                <w:noProof/>
                <w:webHidden/>
              </w:rPr>
              <w:fldChar w:fldCharType="begin"/>
            </w:r>
            <w:r>
              <w:rPr>
                <w:noProof/>
                <w:webHidden/>
              </w:rPr>
              <w:instrText xml:space="preserve"> PAGEREF _Toc78489566 \h </w:instrText>
            </w:r>
          </w:ins>
          <w:r>
            <w:rPr>
              <w:noProof/>
              <w:webHidden/>
            </w:rPr>
          </w:r>
          <w:r>
            <w:rPr>
              <w:noProof/>
              <w:webHidden/>
            </w:rPr>
            <w:fldChar w:fldCharType="separate"/>
          </w:r>
          <w:ins w:id="376" w:author="Sheila ramjug" w:date="2021-07-29T22:19:00Z">
            <w:r>
              <w:rPr>
                <w:noProof/>
                <w:webHidden/>
              </w:rPr>
              <w:t>21</w:t>
            </w:r>
            <w:r>
              <w:rPr>
                <w:noProof/>
                <w:webHidden/>
              </w:rPr>
              <w:fldChar w:fldCharType="end"/>
            </w:r>
            <w:r w:rsidRPr="004E2696">
              <w:rPr>
                <w:rStyle w:val="Hyperlink"/>
                <w:noProof/>
              </w:rPr>
              <w:fldChar w:fldCharType="end"/>
            </w:r>
          </w:ins>
        </w:p>
        <w:p w14:paraId="6073B8A5" w14:textId="46DEE7ED" w:rsidR="00A21F67" w:rsidRDefault="00A21F67">
          <w:pPr>
            <w:pStyle w:val="TOC2"/>
            <w:tabs>
              <w:tab w:val="right" w:leader="dot" w:pos="9010"/>
            </w:tabs>
            <w:rPr>
              <w:ins w:id="377" w:author="Sheila ramjug" w:date="2021-07-29T22:19:00Z"/>
              <w:rFonts w:eastAsiaTheme="minorEastAsia" w:cstheme="minorBidi"/>
              <w:b w:val="0"/>
              <w:bCs w:val="0"/>
              <w:noProof/>
              <w:sz w:val="24"/>
              <w:szCs w:val="24"/>
              <w:lang w:eastAsia="zh-CN"/>
            </w:rPr>
          </w:pPr>
          <w:ins w:id="378"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"_Toc78489567"</w:instrText>
            </w:r>
            <w:r w:rsidRPr="004E2696">
              <w:rPr>
                <w:rStyle w:val="Hyperlink"/>
                <w:noProof/>
              </w:rPr>
              <w:instrText xml:space="preserve"> </w:instrText>
            </w:r>
            <w:r w:rsidRPr="004E2696">
              <w:rPr>
                <w:rStyle w:val="Hyperlink"/>
                <w:noProof/>
              </w:rPr>
              <w:fldChar w:fldCharType="separate"/>
            </w:r>
            <w:r w:rsidRPr="004E2696">
              <w:rPr>
                <w:rStyle w:val="Hyperlink"/>
                <w:noProof/>
              </w:rPr>
              <w:t>Definition of pulmonary hypertension vs pulmonary arterial hypertension</w:t>
            </w:r>
            <w:r>
              <w:rPr>
                <w:noProof/>
                <w:webHidden/>
              </w:rPr>
              <w:tab/>
            </w:r>
            <w:r>
              <w:rPr>
                <w:noProof/>
                <w:webHidden/>
              </w:rPr>
              <w:fldChar w:fldCharType="begin"/>
            </w:r>
            <w:r>
              <w:rPr>
                <w:noProof/>
                <w:webHidden/>
              </w:rPr>
              <w:instrText xml:space="preserve"> PAGEREF _Toc78489567 \h </w:instrText>
            </w:r>
          </w:ins>
          <w:r>
            <w:rPr>
              <w:noProof/>
              <w:webHidden/>
            </w:rPr>
          </w:r>
          <w:r>
            <w:rPr>
              <w:noProof/>
              <w:webHidden/>
            </w:rPr>
            <w:fldChar w:fldCharType="separate"/>
          </w:r>
          <w:ins w:id="379" w:author="Sheila ramjug" w:date="2021-07-29T22:19:00Z">
            <w:r>
              <w:rPr>
                <w:noProof/>
                <w:webHidden/>
              </w:rPr>
              <w:t>22</w:t>
            </w:r>
            <w:r>
              <w:rPr>
                <w:noProof/>
                <w:webHidden/>
              </w:rPr>
              <w:fldChar w:fldCharType="end"/>
            </w:r>
            <w:r w:rsidRPr="004E2696">
              <w:rPr>
                <w:rStyle w:val="Hyperlink"/>
                <w:noProof/>
              </w:rPr>
              <w:fldChar w:fldCharType="end"/>
            </w:r>
          </w:ins>
        </w:p>
        <w:p w14:paraId="527F6CFB" w14:textId="277A01FE" w:rsidR="00A21F67" w:rsidRDefault="00A21F67">
          <w:pPr>
            <w:pStyle w:val="TOC2"/>
            <w:tabs>
              <w:tab w:val="right" w:leader="dot" w:pos="9010"/>
            </w:tabs>
            <w:rPr>
              <w:ins w:id="380" w:author="Sheila ramjug" w:date="2021-07-29T22:19:00Z"/>
              <w:rFonts w:eastAsiaTheme="minorEastAsia" w:cstheme="minorBidi"/>
              <w:b w:val="0"/>
              <w:bCs w:val="0"/>
              <w:noProof/>
              <w:sz w:val="24"/>
              <w:szCs w:val="24"/>
              <w:lang w:eastAsia="zh-CN"/>
            </w:rPr>
          </w:pPr>
          <w:ins w:id="381"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"_Toc78489568"</w:instrText>
            </w:r>
            <w:r w:rsidRPr="004E2696">
              <w:rPr>
                <w:rStyle w:val="Hyperlink"/>
                <w:noProof/>
              </w:rPr>
              <w:instrText xml:space="preserve"> </w:instrText>
            </w:r>
            <w:r w:rsidRPr="004E2696">
              <w:rPr>
                <w:rStyle w:val="Hyperlink"/>
                <w:noProof/>
              </w:rPr>
              <w:fldChar w:fldCharType="separate"/>
            </w:r>
            <w:r w:rsidRPr="004E2696">
              <w:rPr>
                <w:rStyle w:val="Hyperlink"/>
                <w:noProof/>
              </w:rPr>
              <w:t>Pathological changes of pulmonary arterial hypertension</w:t>
            </w:r>
            <w:r>
              <w:rPr>
                <w:noProof/>
                <w:webHidden/>
              </w:rPr>
              <w:tab/>
            </w:r>
            <w:r>
              <w:rPr>
                <w:noProof/>
                <w:webHidden/>
              </w:rPr>
              <w:fldChar w:fldCharType="begin"/>
            </w:r>
            <w:r>
              <w:rPr>
                <w:noProof/>
                <w:webHidden/>
              </w:rPr>
              <w:instrText xml:space="preserve"> PAGEREF _Toc78489568 \h </w:instrText>
            </w:r>
          </w:ins>
          <w:r>
            <w:rPr>
              <w:noProof/>
              <w:webHidden/>
            </w:rPr>
          </w:r>
          <w:r>
            <w:rPr>
              <w:noProof/>
              <w:webHidden/>
            </w:rPr>
            <w:fldChar w:fldCharType="separate"/>
          </w:r>
          <w:ins w:id="382" w:author="Sheila ramjug" w:date="2021-07-29T22:19:00Z">
            <w:r>
              <w:rPr>
                <w:noProof/>
                <w:webHidden/>
              </w:rPr>
              <w:t>23</w:t>
            </w:r>
            <w:r>
              <w:rPr>
                <w:noProof/>
                <w:webHidden/>
              </w:rPr>
              <w:fldChar w:fldCharType="end"/>
            </w:r>
            <w:r w:rsidRPr="004E2696">
              <w:rPr>
                <w:rStyle w:val="Hyperlink"/>
                <w:noProof/>
              </w:rPr>
              <w:fldChar w:fldCharType="end"/>
            </w:r>
          </w:ins>
        </w:p>
        <w:p w14:paraId="7D84BE42" w14:textId="087DD689" w:rsidR="00A21F67" w:rsidRDefault="00A21F67">
          <w:pPr>
            <w:pStyle w:val="TOC2"/>
            <w:tabs>
              <w:tab w:val="right" w:leader="dot" w:pos="9010"/>
            </w:tabs>
            <w:rPr>
              <w:ins w:id="383" w:author="Sheila ramjug" w:date="2021-07-29T22:19:00Z"/>
              <w:rFonts w:eastAsiaTheme="minorEastAsia" w:cstheme="minorBidi"/>
              <w:b w:val="0"/>
              <w:bCs w:val="0"/>
              <w:noProof/>
              <w:sz w:val="24"/>
              <w:szCs w:val="24"/>
              <w:lang w:eastAsia="zh-CN"/>
            </w:rPr>
          </w:pPr>
          <w:ins w:id="384"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"_Toc78489569"</w:instrText>
            </w:r>
            <w:r w:rsidRPr="004E2696">
              <w:rPr>
                <w:rStyle w:val="Hyperlink"/>
                <w:noProof/>
              </w:rPr>
              <w:instrText xml:space="preserve"> </w:instrText>
            </w:r>
            <w:r w:rsidRPr="004E2696">
              <w:rPr>
                <w:rStyle w:val="Hyperlink"/>
                <w:noProof/>
              </w:rPr>
              <w:fldChar w:fldCharType="separate"/>
            </w:r>
            <w:r w:rsidRPr="004E2696">
              <w:rPr>
                <w:rStyle w:val="Hyperlink"/>
                <w:noProof/>
              </w:rPr>
              <w:t>Classification of PH</w:t>
            </w:r>
            <w:r>
              <w:rPr>
                <w:noProof/>
                <w:webHidden/>
              </w:rPr>
              <w:tab/>
            </w:r>
            <w:r>
              <w:rPr>
                <w:noProof/>
                <w:webHidden/>
              </w:rPr>
              <w:fldChar w:fldCharType="begin"/>
            </w:r>
            <w:r>
              <w:rPr>
                <w:noProof/>
                <w:webHidden/>
              </w:rPr>
              <w:instrText xml:space="preserve"> PAGEREF _Toc78489569 \h </w:instrText>
            </w:r>
          </w:ins>
          <w:r>
            <w:rPr>
              <w:noProof/>
              <w:webHidden/>
            </w:rPr>
          </w:r>
          <w:r>
            <w:rPr>
              <w:noProof/>
              <w:webHidden/>
            </w:rPr>
            <w:fldChar w:fldCharType="separate"/>
          </w:r>
          <w:ins w:id="385" w:author="Sheila ramjug" w:date="2021-07-29T22:19:00Z">
            <w:r>
              <w:rPr>
                <w:noProof/>
                <w:webHidden/>
              </w:rPr>
              <w:t>24</w:t>
            </w:r>
            <w:r>
              <w:rPr>
                <w:noProof/>
                <w:webHidden/>
              </w:rPr>
              <w:fldChar w:fldCharType="end"/>
            </w:r>
            <w:r w:rsidRPr="004E2696">
              <w:rPr>
                <w:rStyle w:val="Hyperlink"/>
                <w:noProof/>
              </w:rPr>
              <w:fldChar w:fldCharType="end"/>
            </w:r>
          </w:ins>
        </w:p>
        <w:p w14:paraId="6883EB73" w14:textId="39FFD2A0" w:rsidR="00A21F67" w:rsidRDefault="00A21F67">
          <w:pPr>
            <w:pStyle w:val="TOC2"/>
            <w:tabs>
              <w:tab w:val="right" w:leader="dot" w:pos="9010"/>
            </w:tabs>
            <w:rPr>
              <w:ins w:id="386" w:author="Sheila ramjug" w:date="2021-07-29T22:19:00Z"/>
              <w:rFonts w:eastAsiaTheme="minorEastAsia" w:cstheme="minorBidi"/>
              <w:b w:val="0"/>
              <w:bCs w:val="0"/>
              <w:noProof/>
              <w:sz w:val="24"/>
              <w:szCs w:val="24"/>
              <w:lang w:eastAsia="zh-CN"/>
            </w:rPr>
          </w:pPr>
          <w:ins w:id="387"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"_Toc78489570"</w:instrText>
            </w:r>
            <w:r w:rsidRPr="004E2696">
              <w:rPr>
                <w:rStyle w:val="Hyperlink"/>
                <w:noProof/>
              </w:rPr>
              <w:instrText xml:space="preserve"> </w:instrText>
            </w:r>
            <w:r w:rsidRPr="004E2696">
              <w:rPr>
                <w:rStyle w:val="Hyperlink"/>
                <w:noProof/>
              </w:rPr>
              <w:fldChar w:fldCharType="separate"/>
            </w:r>
            <w:r w:rsidRPr="004E2696">
              <w:rPr>
                <w:rStyle w:val="Hyperlink"/>
                <w:noProof/>
              </w:rPr>
              <w:t>Clinical manifestations of pulmonary hypertension</w:t>
            </w:r>
            <w:r>
              <w:rPr>
                <w:noProof/>
                <w:webHidden/>
              </w:rPr>
              <w:tab/>
            </w:r>
            <w:r>
              <w:rPr>
                <w:noProof/>
                <w:webHidden/>
              </w:rPr>
              <w:fldChar w:fldCharType="begin"/>
            </w:r>
            <w:r>
              <w:rPr>
                <w:noProof/>
                <w:webHidden/>
              </w:rPr>
              <w:instrText xml:space="preserve"> PAGEREF _Toc78489570 \h </w:instrText>
            </w:r>
          </w:ins>
          <w:r>
            <w:rPr>
              <w:noProof/>
              <w:webHidden/>
            </w:rPr>
          </w:r>
          <w:r>
            <w:rPr>
              <w:noProof/>
              <w:webHidden/>
            </w:rPr>
            <w:fldChar w:fldCharType="separate"/>
          </w:r>
          <w:ins w:id="388" w:author="Sheila ramjug" w:date="2021-07-29T22:19:00Z">
            <w:r>
              <w:rPr>
                <w:noProof/>
                <w:webHidden/>
              </w:rPr>
              <w:t>26</w:t>
            </w:r>
            <w:r>
              <w:rPr>
                <w:noProof/>
                <w:webHidden/>
              </w:rPr>
              <w:fldChar w:fldCharType="end"/>
            </w:r>
            <w:r w:rsidRPr="004E2696">
              <w:rPr>
                <w:rStyle w:val="Hyperlink"/>
                <w:noProof/>
              </w:rPr>
              <w:fldChar w:fldCharType="end"/>
            </w:r>
          </w:ins>
        </w:p>
        <w:p w14:paraId="27EC9630" w14:textId="1CD9C2F1" w:rsidR="00A21F67" w:rsidRDefault="00A21F67">
          <w:pPr>
            <w:pStyle w:val="TOC2"/>
            <w:tabs>
              <w:tab w:val="right" w:leader="dot" w:pos="9010"/>
            </w:tabs>
            <w:rPr>
              <w:ins w:id="389" w:author="Sheila ramjug" w:date="2021-07-29T22:19:00Z"/>
              <w:rFonts w:eastAsiaTheme="minorEastAsia" w:cstheme="minorBidi"/>
              <w:b w:val="0"/>
              <w:bCs w:val="0"/>
              <w:noProof/>
              <w:sz w:val="24"/>
              <w:szCs w:val="24"/>
              <w:lang w:eastAsia="zh-CN"/>
            </w:rPr>
          </w:pPr>
          <w:ins w:id="390"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"_Toc78489571"</w:instrText>
            </w:r>
            <w:r w:rsidRPr="004E2696">
              <w:rPr>
                <w:rStyle w:val="Hyperlink"/>
                <w:noProof/>
              </w:rPr>
              <w:instrText xml:space="preserve"> </w:instrText>
            </w:r>
            <w:r w:rsidRPr="004E2696">
              <w:rPr>
                <w:rStyle w:val="Hyperlink"/>
                <w:noProof/>
              </w:rPr>
              <w:fldChar w:fldCharType="separate"/>
            </w:r>
            <w:r w:rsidRPr="004E2696">
              <w:rPr>
                <w:rStyle w:val="Hyperlink"/>
                <w:noProof/>
              </w:rPr>
              <w:t>Investigations</w:t>
            </w:r>
            <w:r>
              <w:rPr>
                <w:noProof/>
                <w:webHidden/>
              </w:rPr>
              <w:tab/>
            </w:r>
            <w:r>
              <w:rPr>
                <w:noProof/>
                <w:webHidden/>
              </w:rPr>
              <w:fldChar w:fldCharType="begin"/>
            </w:r>
            <w:r>
              <w:rPr>
                <w:noProof/>
                <w:webHidden/>
              </w:rPr>
              <w:instrText xml:space="preserve"> PAGEREF _Toc78489571 \h </w:instrText>
            </w:r>
          </w:ins>
          <w:r>
            <w:rPr>
              <w:noProof/>
              <w:webHidden/>
            </w:rPr>
          </w:r>
          <w:r>
            <w:rPr>
              <w:noProof/>
              <w:webHidden/>
            </w:rPr>
            <w:fldChar w:fldCharType="separate"/>
          </w:r>
          <w:ins w:id="391" w:author="Sheila ramjug" w:date="2021-07-29T22:19:00Z">
            <w:r>
              <w:rPr>
                <w:noProof/>
                <w:webHidden/>
              </w:rPr>
              <w:t>26</w:t>
            </w:r>
            <w:r>
              <w:rPr>
                <w:noProof/>
                <w:webHidden/>
              </w:rPr>
              <w:fldChar w:fldCharType="end"/>
            </w:r>
            <w:r w:rsidRPr="004E2696">
              <w:rPr>
                <w:rStyle w:val="Hyperlink"/>
                <w:noProof/>
              </w:rPr>
              <w:fldChar w:fldCharType="end"/>
            </w:r>
          </w:ins>
        </w:p>
        <w:p w14:paraId="3A4A6922" w14:textId="790C4C3F" w:rsidR="00A21F67" w:rsidRDefault="00A21F67">
          <w:pPr>
            <w:pStyle w:val="TOC3"/>
            <w:tabs>
              <w:tab w:val="right" w:leader="dot" w:pos="9010"/>
            </w:tabs>
            <w:rPr>
              <w:ins w:id="392" w:author="Sheila ramjug" w:date="2021-07-29T22:19:00Z"/>
              <w:rFonts w:eastAsiaTheme="minorEastAsia" w:cstheme="minorBidi"/>
              <w:noProof/>
              <w:sz w:val="24"/>
              <w:szCs w:val="24"/>
              <w:lang w:eastAsia="zh-CN"/>
            </w:rPr>
          </w:pPr>
          <w:ins w:id="393"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"_Toc78489572"</w:instrText>
            </w:r>
            <w:r w:rsidRPr="004E2696">
              <w:rPr>
                <w:rStyle w:val="Hyperlink"/>
                <w:noProof/>
              </w:rPr>
              <w:instrText xml:space="preserve"> </w:instrText>
            </w:r>
            <w:r w:rsidRPr="004E2696">
              <w:rPr>
                <w:rStyle w:val="Hyperlink"/>
                <w:noProof/>
              </w:rPr>
              <w:fldChar w:fldCharType="separate"/>
            </w:r>
            <w:r w:rsidRPr="004E2696">
              <w:rPr>
                <w:rStyle w:val="Hyperlink"/>
                <w:noProof/>
              </w:rPr>
              <w:t>Electrocardiogram</w:t>
            </w:r>
            <w:r>
              <w:rPr>
                <w:noProof/>
                <w:webHidden/>
              </w:rPr>
              <w:tab/>
            </w:r>
            <w:r>
              <w:rPr>
                <w:noProof/>
                <w:webHidden/>
              </w:rPr>
              <w:fldChar w:fldCharType="begin"/>
            </w:r>
            <w:r>
              <w:rPr>
                <w:noProof/>
                <w:webHidden/>
              </w:rPr>
              <w:instrText xml:space="preserve"> PAGEREF _Toc78489572 \h </w:instrText>
            </w:r>
          </w:ins>
          <w:r>
            <w:rPr>
              <w:noProof/>
              <w:webHidden/>
            </w:rPr>
          </w:r>
          <w:r>
            <w:rPr>
              <w:noProof/>
              <w:webHidden/>
            </w:rPr>
            <w:fldChar w:fldCharType="separate"/>
          </w:r>
          <w:ins w:id="394" w:author="Sheila ramjug" w:date="2021-07-29T22:19:00Z">
            <w:r>
              <w:rPr>
                <w:noProof/>
                <w:webHidden/>
              </w:rPr>
              <w:t>26</w:t>
            </w:r>
            <w:r>
              <w:rPr>
                <w:noProof/>
                <w:webHidden/>
              </w:rPr>
              <w:fldChar w:fldCharType="end"/>
            </w:r>
            <w:r w:rsidRPr="004E2696">
              <w:rPr>
                <w:rStyle w:val="Hyperlink"/>
                <w:noProof/>
              </w:rPr>
              <w:fldChar w:fldCharType="end"/>
            </w:r>
          </w:ins>
        </w:p>
        <w:p w14:paraId="53B011F2" w14:textId="763F4C54" w:rsidR="00A21F67" w:rsidRDefault="00A21F67">
          <w:pPr>
            <w:pStyle w:val="TOC3"/>
            <w:tabs>
              <w:tab w:val="right" w:leader="dot" w:pos="9010"/>
            </w:tabs>
            <w:rPr>
              <w:ins w:id="395" w:author="Sheila ramjug" w:date="2021-07-29T22:19:00Z"/>
              <w:rFonts w:eastAsiaTheme="minorEastAsia" w:cstheme="minorBidi"/>
              <w:noProof/>
              <w:sz w:val="24"/>
              <w:szCs w:val="24"/>
              <w:lang w:eastAsia="zh-CN"/>
            </w:rPr>
          </w:pPr>
          <w:ins w:id="396"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"_Toc78489573"</w:instrText>
            </w:r>
            <w:r w:rsidRPr="004E2696">
              <w:rPr>
                <w:rStyle w:val="Hyperlink"/>
                <w:noProof/>
              </w:rPr>
              <w:instrText xml:space="preserve"> </w:instrText>
            </w:r>
            <w:r w:rsidRPr="004E2696">
              <w:rPr>
                <w:rStyle w:val="Hyperlink"/>
                <w:noProof/>
              </w:rPr>
              <w:fldChar w:fldCharType="separate"/>
            </w:r>
            <w:r w:rsidRPr="004E2696">
              <w:rPr>
                <w:rStyle w:val="Hyperlink"/>
                <w:noProof/>
              </w:rPr>
              <w:t>Echocardiography</w:t>
            </w:r>
            <w:r>
              <w:rPr>
                <w:noProof/>
                <w:webHidden/>
              </w:rPr>
              <w:tab/>
            </w:r>
            <w:r>
              <w:rPr>
                <w:noProof/>
                <w:webHidden/>
              </w:rPr>
              <w:fldChar w:fldCharType="begin"/>
            </w:r>
            <w:r>
              <w:rPr>
                <w:noProof/>
                <w:webHidden/>
              </w:rPr>
              <w:instrText xml:space="preserve"> PAGEREF _Toc78489573 \h </w:instrText>
            </w:r>
          </w:ins>
          <w:r>
            <w:rPr>
              <w:noProof/>
              <w:webHidden/>
            </w:rPr>
          </w:r>
          <w:r>
            <w:rPr>
              <w:noProof/>
              <w:webHidden/>
            </w:rPr>
            <w:fldChar w:fldCharType="separate"/>
          </w:r>
          <w:ins w:id="397" w:author="Sheila ramjug" w:date="2021-07-29T22:19:00Z">
            <w:r>
              <w:rPr>
                <w:noProof/>
                <w:webHidden/>
              </w:rPr>
              <w:t>27</w:t>
            </w:r>
            <w:r>
              <w:rPr>
                <w:noProof/>
                <w:webHidden/>
              </w:rPr>
              <w:fldChar w:fldCharType="end"/>
            </w:r>
            <w:r w:rsidRPr="004E2696">
              <w:rPr>
                <w:rStyle w:val="Hyperlink"/>
                <w:noProof/>
              </w:rPr>
              <w:fldChar w:fldCharType="end"/>
            </w:r>
          </w:ins>
        </w:p>
        <w:p w14:paraId="24AD4D87" w14:textId="7A952BA3" w:rsidR="00A21F67" w:rsidRDefault="00A21F67">
          <w:pPr>
            <w:pStyle w:val="TOC3"/>
            <w:tabs>
              <w:tab w:val="right" w:leader="dot" w:pos="9010"/>
            </w:tabs>
            <w:rPr>
              <w:ins w:id="398" w:author="Sheila ramjug" w:date="2021-07-29T22:19:00Z"/>
              <w:rFonts w:eastAsiaTheme="minorEastAsia" w:cstheme="minorBidi"/>
              <w:noProof/>
              <w:sz w:val="24"/>
              <w:szCs w:val="24"/>
              <w:lang w:eastAsia="zh-CN"/>
            </w:rPr>
          </w:pPr>
          <w:ins w:id="399"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"_Toc78489574"</w:instrText>
            </w:r>
            <w:r w:rsidRPr="004E2696">
              <w:rPr>
                <w:rStyle w:val="Hyperlink"/>
                <w:noProof/>
              </w:rPr>
              <w:instrText xml:space="preserve"> </w:instrText>
            </w:r>
            <w:r w:rsidRPr="004E2696">
              <w:rPr>
                <w:rStyle w:val="Hyperlink"/>
                <w:noProof/>
              </w:rPr>
              <w:fldChar w:fldCharType="separate"/>
            </w:r>
            <w:r w:rsidRPr="004E2696">
              <w:rPr>
                <w:rStyle w:val="Hyperlink"/>
                <w:noProof/>
                <w:lang w:val="fr-FR"/>
              </w:rPr>
              <w:t>Lung function testing</w:t>
            </w:r>
            <w:r>
              <w:rPr>
                <w:noProof/>
                <w:webHidden/>
              </w:rPr>
              <w:tab/>
            </w:r>
            <w:r>
              <w:rPr>
                <w:noProof/>
                <w:webHidden/>
              </w:rPr>
              <w:fldChar w:fldCharType="begin"/>
            </w:r>
            <w:r>
              <w:rPr>
                <w:noProof/>
                <w:webHidden/>
              </w:rPr>
              <w:instrText xml:space="preserve"> PAGEREF _Toc78489574 \h </w:instrText>
            </w:r>
          </w:ins>
          <w:r>
            <w:rPr>
              <w:noProof/>
              <w:webHidden/>
            </w:rPr>
          </w:r>
          <w:r>
            <w:rPr>
              <w:noProof/>
              <w:webHidden/>
            </w:rPr>
            <w:fldChar w:fldCharType="separate"/>
          </w:r>
          <w:ins w:id="400" w:author="Sheila ramjug" w:date="2021-07-29T22:19:00Z">
            <w:r>
              <w:rPr>
                <w:noProof/>
                <w:webHidden/>
              </w:rPr>
              <w:t>28</w:t>
            </w:r>
            <w:r>
              <w:rPr>
                <w:noProof/>
                <w:webHidden/>
              </w:rPr>
              <w:fldChar w:fldCharType="end"/>
            </w:r>
            <w:r w:rsidRPr="004E2696">
              <w:rPr>
                <w:rStyle w:val="Hyperlink"/>
                <w:noProof/>
              </w:rPr>
              <w:fldChar w:fldCharType="end"/>
            </w:r>
          </w:ins>
        </w:p>
        <w:p w14:paraId="2783FB00" w14:textId="1243EB2C" w:rsidR="00A21F67" w:rsidRDefault="00A21F67">
          <w:pPr>
            <w:pStyle w:val="TOC3"/>
            <w:tabs>
              <w:tab w:val="right" w:leader="dot" w:pos="9010"/>
            </w:tabs>
            <w:rPr>
              <w:ins w:id="401" w:author="Sheila ramjug" w:date="2021-07-29T22:19:00Z"/>
              <w:rFonts w:eastAsiaTheme="minorEastAsia" w:cstheme="minorBidi"/>
              <w:noProof/>
              <w:sz w:val="24"/>
              <w:szCs w:val="24"/>
              <w:lang w:eastAsia="zh-CN"/>
            </w:rPr>
          </w:pPr>
          <w:ins w:id="402"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"_Toc78489575"</w:instrText>
            </w:r>
            <w:r w:rsidRPr="004E2696">
              <w:rPr>
                <w:rStyle w:val="Hyperlink"/>
                <w:noProof/>
              </w:rPr>
              <w:instrText xml:space="preserve"> </w:instrText>
            </w:r>
            <w:r w:rsidRPr="004E2696">
              <w:rPr>
                <w:rStyle w:val="Hyperlink"/>
                <w:noProof/>
              </w:rPr>
              <w:fldChar w:fldCharType="separate"/>
            </w:r>
            <w:r w:rsidRPr="004E2696">
              <w:rPr>
                <w:rStyle w:val="Hyperlink"/>
                <w:noProof/>
              </w:rPr>
              <w:t>Exercise testing</w:t>
            </w:r>
            <w:r>
              <w:rPr>
                <w:noProof/>
                <w:webHidden/>
              </w:rPr>
              <w:tab/>
            </w:r>
            <w:r>
              <w:rPr>
                <w:noProof/>
                <w:webHidden/>
              </w:rPr>
              <w:fldChar w:fldCharType="begin"/>
            </w:r>
            <w:r>
              <w:rPr>
                <w:noProof/>
                <w:webHidden/>
              </w:rPr>
              <w:instrText xml:space="preserve"> PAGEREF _Toc78489575 \h </w:instrText>
            </w:r>
          </w:ins>
          <w:r>
            <w:rPr>
              <w:noProof/>
              <w:webHidden/>
            </w:rPr>
          </w:r>
          <w:r>
            <w:rPr>
              <w:noProof/>
              <w:webHidden/>
            </w:rPr>
            <w:fldChar w:fldCharType="separate"/>
          </w:r>
          <w:ins w:id="403" w:author="Sheila ramjug" w:date="2021-07-29T22:19:00Z">
            <w:r>
              <w:rPr>
                <w:noProof/>
                <w:webHidden/>
              </w:rPr>
              <w:t>29</w:t>
            </w:r>
            <w:r>
              <w:rPr>
                <w:noProof/>
                <w:webHidden/>
              </w:rPr>
              <w:fldChar w:fldCharType="end"/>
            </w:r>
            <w:r w:rsidRPr="004E2696">
              <w:rPr>
                <w:rStyle w:val="Hyperlink"/>
                <w:noProof/>
              </w:rPr>
              <w:fldChar w:fldCharType="end"/>
            </w:r>
          </w:ins>
        </w:p>
        <w:p w14:paraId="0D41095E" w14:textId="5127B1BA" w:rsidR="00A21F67" w:rsidRDefault="00A21F67">
          <w:pPr>
            <w:pStyle w:val="TOC3"/>
            <w:tabs>
              <w:tab w:val="right" w:leader="dot" w:pos="9010"/>
            </w:tabs>
            <w:rPr>
              <w:ins w:id="404" w:author="Sheila ramjug" w:date="2021-07-29T22:19:00Z"/>
              <w:rFonts w:eastAsiaTheme="minorEastAsia" w:cstheme="minorBidi"/>
              <w:noProof/>
              <w:sz w:val="24"/>
              <w:szCs w:val="24"/>
              <w:lang w:eastAsia="zh-CN"/>
            </w:rPr>
          </w:pPr>
          <w:ins w:id="405"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"_Toc78489576"</w:instrText>
            </w:r>
            <w:r w:rsidRPr="004E2696">
              <w:rPr>
                <w:rStyle w:val="Hyperlink"/>
                <w:noProof/>
              </w:rPr>
              <w:instrText xml:space="preserve"> </w:instrText>
            </w:r>
            <w:r w:rsidRPr="004E2696">
              <w:rPr>
                <w:rStyle w:val="Hyperlink"/>
                <w:noProof/>
              </w:rPr>
              <w:fldChar w:fldCharType="separate"/>
            </w:r>
            <w:r w:rsidRPr="004E2696">
              <w:rPr>
                <w:rStyle w:val="Hyperlink"/>
                <w:noProof/>
              </w:rPr>
              <w:t>Haemodynamic investigation</w:t>
            </w:r>
            <w:r>
              <w:rPr>
                <w:noProof/>
                <w:webHidden/>
              </w:rPr>
              <w:tab/>
            </w:r>
            <w:r>
              <w:rPr>
                <w:noProof/>
                <w:webHidden/>
              </w:rPr>
              <w:fldChar w:fldCharType="begin"/>
            </w:r>
            <w:r>
              <w:rPr>
                <w:noProof/>
                <w:webHidden/>
              </w:rPr>
              <w:instrText xml:space="preserve"> PAGEREF _Toc78489576 \h </w:instrText>
            </w:r>
          </w:ins>
          <w:r>
            <w:rPr>
              <w:noProof/>
              <w:webHidden/>
            </w:rPr>
          </w:r>
          <w:r>
            <w:rPr>
              <w:noProof/>
              <w:webHidden/>
            </w:rPr>
            <w:fldChar w:fldCharType="separate"/>
          </w:r>
          <w:ins w:id="406" w:author="Sheila ramjug" w:date="2021-07-29T22:19:00Z">
            <w:r>
              <w:rPr>
                <w:noProof/>
                <w:webHidden/>
              </w:rPr>
              <w:t>30</w:t>
            </w:r>
            <w:r>
              <w:rPr>
                <w:noProof/>
                <w:webHidden/>
              </w:rPr>
              <w:fldChar w:fldCharType="end"/>
            </w:r>
            <w:r w:rsidRPr="004E2696">
              <w:rPr>
                <w:rStyle w:val="Hyperlink"/>
                <w:noProof/>
              </w:rPr>
              <w:fldChar w:fldCharType="end"/>
            </w:r>
          </w:ins>
        </w:p>
        <w:p w14:paraId="131110E0" w14:textId="0693EF28" w:rsidR="00A21F67" w:rsidRDefault="00A21F67">
          <w:pPr>
            <w:pStyle w:val="TOC2"/>
            <w:tabs>
              <w:tab w:val="right" w:leader="dot" w:pos="9010"/>
            </w:tabs>
            <w:rPr>
              <w:ins w:id="407" w:author="Sheila ramjug" w:date="2021-07-29T22:19:00Z"/>
              <w:rFonts w:eastAsiaTheme="minorEastAsia" w:cstheme="minorBidi"/>
              <w:b w:val="0"/>
              <w:bCs w:val="0"/>
              <w:noProof/>
              <w:sz w:val="24"/>
              <w:szCs w:val="24"/>
              <w:lang w:eastAsia="zh-CN"/>
            </w:rPr>
          </w:pPr>
          <w:ins w:id="408"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"_Toc78489577"</w:instrText>
            </w:r>
            <w:r w:rsidRPr="004E2696">
              <w:rPr>
                <w:rStyle w:val="Hyperlink"/>
                <w:noProof/>
              </w:rPr>
              <w:instrText xml:space="preserve"> </w:instrText>
            </w:r>
            <w:r w:rsidRPr="004E2696">
              <w:rPr>
                <w:rStyle w:val="Hyperlink"/>
                <w:noProof/>
              </w:rPr>
              <w:fldChar w:fldCharType="separate"/>
            </w:r>
            <w:r w:rsidRPr="004E2696">
              <w:rPr>
                <w:rStyle w:val="Hyperlink"/>
                <w:noProof/>
              </w:rPr>
              <w:t>IPAH - definitions</w:t>
            </w:r>
            <w:r>
              <w:rPr>
                <w:noProof/>
                <w:webHidden/>
              </w:rPr>
              <w:tab/>
            </w:r>
            <w:r>
              <w:rPr>
                <w:noProof/>
                <w:webHidden/>
              </w:rPr>
              <w:fldChar w:fldCharType="begin"/>
            </w:r>
            <w:r>
              <w:rPr>
                <w:noProof/>
                <w:webHidden/>
              </w:rPr>
              <w:instrText xml:space="preserve"> PAGEREF _Toc78489577 \h </w:instrText>
            </w:r>
          </w:ins>
          <w:r>
            <w:rPr>
              <w:noProof/>
              <w:webHidden/>
            </w:rPr>
          </w:r>
          <w:r>
            <w:rPr>
              <w:noProof/>
              <w:webHidden/>
            </w:rPr>
            <w:fldChar w:fldCharType="separate"/>
          </w:r>
          <w:ins w:id="409" w:author="Sheila ramjug" w:date="2021-07-29T22:19:00Z">
            <w:r>
              <w:rPr>
                <w:noProof/>
                <w:webHidden/>
              </w:rPr>
              <w:t>30</w:t>
            </w:r>
            <w:r>
              <w:rPr>
                <w:noProof/>
                <w:webHidden/>
              </w:rPr>
              <w:fldChar w:fldCharType="end"/>
            </w:r>
            <w:r w:rsidRPr="004E2696">
              <w:rPr>
                <w:rStyle w:val="Hyperlink"/>
                <w:noProof/>
              </w:rPr>
              <w:fldChar w:fldCharType="end"/>
            </w:r>
          </w:ins>
        </w:p>
        <w:p w14:paraId="10C11DEC" w14:textId="76EEA418" w:rsidR="00A21F67" w:rsidRDefault="00A21F67">
          <w:pPr>
            <w:pStyle w:val="TOC2"/>
            <w:tabs>
              <w:tab w:val="right" w:leader="dot" w:pos="9010"/>
            </w:tabs>
            <w:rPr>
              <w:ins w:id="410" w:author="Sheila ramjug" w:date="2021-07-29T22:19:00Z"/>
              <w:rFonts w:eastAsiaTheme="minorEastAsia" w:cstheme="minorBidi"/>
              <w:b w:val="0"/>
              <w:bCs w:val="0"/>
              <w:noProof/>
              <w:sz w:val="24"/>
              <w:szCs w:val="24"/>
              <w:lang w:eastAsia="zh-CN"/>
            </w:rPr>
          </w:pPr>
          <w:ins w:id="411"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"_Toc78489578"</w:instrText>
            </w:r>
            <w:r w:rsidRPr="004E2696">
              <w:rPr>
                <w:rStyle w:val="Hyperlink"/>
                <w:noProof/>
              </w:rPr>
              <w:instrText xml:space="preserve"> </w:instrText>
            </w:r>
            <w:r w:rsidRPr="004E2696">
              <w:rPr>
                <w:rStyle w:val="Hyperlink"/>
                <w:noProof/>
              </w:rPr>
              <w:fldChar w:fldCharType="separate"/>
            </w:r>
            <w:r w:rsidRPr="004E2696">
              <w:rPr>
                <w:rStyle w:val="Hyperlink"/>
                <w:noProof/>
              </w:rPr>
              <w:t>IPAH - epidemiology</w:t>
            </w:r>
            <w:r>
              <w:rPr>
                <w:noProof/>
                <w:webHidden/>
              </w:rPr>
              <w:tab/>
            </w:r>
            <w:r>
              <w:rPr>
                <w:noProof/>
                <w:webHidden/>
              </w:rPr>
              <w:fldChar w:fldCharType="begin"/>
            </w:r>
            <w:r>
              <w:rPr>
                <w:noProof/>
                <w:webHidden/>
              </w:rPr>
              <w:instrText xml:space="preserve"> PAGEREF _Toc78489578 \h </w:instrText>
            </w:r>
          </w:ins>
          <w:r>
            <w:rPr>
              <w:noProof/>
              <w:webHidden/>
            </w:rPr>
          </w:r>
          <w:r>
            <w:rPr>
              <w:noProof/>
              <w:webHidden/>
            </w:rPr>
            <w:fldChar w:fldCharType="separate"/>
          </w:r>
          <w:ins w:id="412" w:author="Sheila ramjug" w:date="2021-07-29T22:19:00Z">
            <w:r>
              <w:rPr>
                <w:noProof/>
                <w:webHidden/>
              </w:rPr>
              <w:t>31</w:t>
            </w:r>
            <w:r>
              <w:rPr>
                <w:noProof/>
                <w:webHidden/>
              </w:rPr>
              <w:fldChar w:fldCharType="end"/>
            </w:r>
            <w:r w:rsidRPr="004E2696">
              <w:rPr>
                <w:rStyle w:val="Hyperlink"/>
                <w:noProof/>
              </w:rPr>
              <w:fldChar w:fldCharType="end"/>
            </w:r>
          </w:ins>
        </w:p>
        <w:p w14:paraId="5BA59138" w14:textId="56F078E6" w:rsidR="00A21F67" w:rsidRDefault="00A21F67">
          <w:pPr>
            <w:pStyle w:val="TOC2"/>
            <w:tabs>
              <w:tab w:val="right" w:leader="dot" w:pos="9010"/>
            </w:tabs>
            <w:rPr>
              <w:ins w:id="413" w:author="Sheila ramjug" w:date="2021-07-29T22:19:00Z"/>
              <w:rFonts w:eastAsiaTheme="minorEastAsia" w:cstheme="minorBidi"/>
              <w:b w:val="0"/>
              <w:bCs w:val="0"/>
              <w:noProof/>
              <w:sz w:val="24"/>
              <w:szCs w:val="24"/>
              <w:lang w:eastAsia="zh-CN"/>
            </w:rPr>
          </w:pPr>
          <w:ins w:id="414"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"_Toc78489579"</w:instrText>
            </w:r>
            <w:r w:rsidRPr="004E2696">
              <w:rPr>
                <w:rStyle w:val="Hyperlink"/>
                <w:noProof/>
              </w:rPr>
              <w:instrText xml:space="preserve"> </w:instrText>
            </w:r>
            <w:r w:rsidRPr="004E2696">
              <w:rPr>
                <w:rStyle w:val="Hyperlink"/>
                <w:noProof/>
              </w:rPr>
              <w:fldChar w:fldCharType="separate"/>
            </w:r>
            <w:r w:rsidRPr="004E2696">
              <w:rPr>
                <w:rStyle w:val="Hyperlink"/>
                <w:noProof/>
              </w:rPr>
              <w:t>CTD-PAH - definitions</w:t>
            </w:r>
            <w:r>
              <w:rPr>
                <w:noProof/>
                <w:webHidden/>
              </w:rPr>
              <w:tab/>
            </w:r>
            <w:r>
              <w:rPr>
                <w:noProof/>
                <w:webHidden/>
              </w:rPr>
              <w:fldChar w:fldCharType="begin"/>
            </w:r>
            <w:r>
              <w:rPr>
                <w:noProof/>
                <w:webHidden/>
              </w:rPr>
              <w:instrText xml:space="preserve"> PAGEREF _Toc78489579 \h </w:instrText>
            </w:r>
          </w:ins>
          <w:r>
            <w:rPr>
              <w:noProof/>
              <w:webHidden/>
            </w:rPr>
          </w:r>
          <w:r>
            <w:rPr>
              <w:noProof/>
              <w:webHidden/>
            </w:rPr>
            <w:fldChar w:fldCharType="separate"/>
          </w:r>
          <w:ins w:id="415" w:author="Sheila ramjug" w:date="2021-07-29T22:19:00Z">
            <w:r>
              <w:rPr>
                <w:noProof/>
                <w:webHidden/>
              </w:rPr>
              <w:t>32</w:t>
            </w:r>
            <w:r>
              <w:rPr>
                <w:noProof/>
                <w:webHidden/>
              </w:rPr>
              <w:fldChar w:fldCharType="end"/>
            </w:r>
            <w:r w:rsidRPr="004E2696">
              <w:rPr>
                <w:rStyle w:val="Hyperlink"/>
                <w:noProof/>
              </w:rPr>
              <w:fldChar w:fldCharType="end"/>
            </w:r>
          </w:ins>
        </w:p>
        <w:p w14:paraId="79C0EACE" w14:textId="053CBEF5" w:rsidR="00A21F67" w:rsidRDefault="00A21F67">
          <w:pPr>
            <w:pStyle w:val="TOC2"/>
            <w:tabs>
              <w:tab w:val="right" w:leader="dot" w:pos="9010"/>
            </w:tabs>
            <w:rPr>
              <w:ins w:id="416" w:author="Sheila ramjug" w:date="2021-07-29T22:19:00Z"/>
              <w:rFonts w:eastAsiaTheme="minorEastAsia" w:cstheme="minorBidi"/>
              <w:b w:val="0"/>
              <w:bCs w:val="0"/>
              <w:noProof/>
              <w:sz w:val="24"/>
              <w:szCs w:val="24"/>
              <w:lang w:eastAsia="zh-CN"/>
            </w:rPr>
          </w:pPr>
          <w:ins w:id="417"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"_Toc78489580"</w:instrText>
            </w:r>
            <w:r w:rsidRPr="004E2696">
              <w:rPr>
                <w:rStyle w:val="Hyperlink"/>
                <w:noProof/>
              </w:rPr>
              <w:instrText xml:space="preserve"> </w:instrText>
            </w:r>
            <w:r w:rsidRPr="004E2696">
              <w:rPr>
                <w:rStyle w:val="Hyperlink"/>
                <w:noProof/>
              </w:rPr>
              <w:fldChar w:fldCharType="separate"/>
            </w:r>
            <w:r w:rsidRPr="004E2696">
              <w:rPr>
                <w:rStyle w:val="Hyperlink"/>
                <w:noProof/>
              </w:rPr>
              <w:t>CTD-PAH - epidemiology and pathophysiology</w:t>
            </w:r>
            <w:r>
              <w:rPr>
                <w:noProof/>
                <w:webHidden/>
              </w:rPr>
              <w:tab/>
            </w:r>
            <w:r>
              <w:rPr>
                <w:noProof/>
                <w:webHidden/>
              </w:rPr>
              <w:fldChar w:fldCharType="begin"/>
            </w:r>
            <w:r>
              <w:rPr>
                <w:noProof/>
                <w:webHidden/>
              </w:rPr>
              <w:instrText xml:space="preserve"> PAGEREF _Toc78489580 \h </w:instrText>
            </w:r>
          </w:ins>
          <w:r>
            <w:rPr>
              <w:noProof/>
              <w:webHidden/>
            </w:rPr>
          </w:r>
          <w:r>
            <w:rPr>
              <w:noProof/>
              <w:webHidden/>
            </w:rPr>
            <w:fldChar w:fldCharType="separate"/>
          </w:r>
          <w:ins w:id="418" w:author="Sheila ramjug" w:date="2021-07-29T22:19:00Z">
            <w:r>
              <w:rPr>
                <w:noProof/>
                <w:webHidden/>
              </w:rPr>
              <w:t>32</w:t>
            </w:r>
            <w:r>
              <w:rPr>
                <w:noProof/>
                <w:webHidden/>
              </w:rPr>
              <w:fldChar w:fldCharType="end"/>
            </w:r>
            <w:r w:rsidRPr="004E2696">
              <w:rPr>
                <w:rStyle w:val="Hyperlink"/>
                <w:noProof/>
              </w:rPr>
              <w:fldChar w:fldCharType="end"/>
            </w:r>
          </w:ins>
        </w:p>
        <w:p w14:paraId="78FCDC64" w14:textId="4985D971" w:rsidR="00A21F67" w:rsidRDefault="00A21F67">
          <w:pPr>
            <w:pStyle w:val="TOC3"/>
            <w:tabs>
              <w:tab w:val="right" w:leader="dot" w:pos="9010"/>
            </w:tabs>
            <w:rPr>
              <w:ins w:id="419" w:author="Sheila ramjug" w:date="2021-07-29T22:19:00Z"/>
              <w:rFonts w:eastAsiaTheme="minorEastAsia" w:cstheme="minorBidi"/>
              <w:noProof/>
              <w:sz w:val="24"/>
              <w:szCs w:val="24"/>
              <w:lang w:eastAsia="zh-CN"/>
            </w:rPr>
          </w:pPr>
          <w:ins w:id="420"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"_Toc78489581"</w:instrText>
            </w:r>
            <w:r w:rsidRPr="004E2696">
              <w:rPr>
                <w:rStyle w:val="Hyperlink"/>
                <w:noProof/>
              </w:rPr>
              <w:instrText xml:space="preserve"> </w:instrText>
            </w:r>
            <w:r w:rsidRPr="004E2696">
              <w:rPr>
                <w:rStyle w:val="Hyperlink"/>
                <w:noProof/>
              </w:rPr>
              <w:fldChar w:fldCharType="separate"/>
            </w:r>
            <w:r w:rsidRPr="004E2696">
              <w:rPr>
                <w:rStyle w:val="Hyperlink"/>
                <w:noProof/>
              </w:rPr>
              <w:t>Risk factors for developing PAH in SSc</w:t>
            </w:r>
            <w:r>
              <w:rPr>
                <w:noProof/>
                <w:webHidden/>
              </w:rPr>
              <w:tab/>
            </w:r>
            <w:r>
              <w:rPr>
                <w:noProof/>
                <w:webHidden/>
              </w:rPr>
              <w:fldChar w:fldCharType="begin"/>
            </w:r>
            <w:r>
              <w:rPr>
                <w:noProof/>
                <w:webHidden/>
              </w:rPr>
              <w:instrText xml:space="preserve"> PAGEREF _Toc78489581 \h </w:instrText>
            </w:r>
          </w:ins>
          <w:r>
            <w:rPr>
              <w:noProof/>
              <w:webHidden/>
            </w:rPr>
          </w:r>
          <w:r>
            <w:rPr>
              <w:noProof/>
              <w:webHidden/>
            </w:rPr>
            <w:fldChar w:fldCharType="separate"/>
          </w:r>
          <w:ins w:id="421" w:author="Sheila ramjug" w:date="2021-07-29T22:19:00Z">
            <w:r>
              <w:rPr>
                <w:noProof/>
                <w:webHidden/>
              </w:rPr>
              <w:t>33</w:t>
            </w:r>
            <w:r>
              <w:rPr>
                <w:noProof/>
                <w:webHidden/>
              </w:rPr>
              <w:fldChar w:fldCharType="end"/>
            </w:r>
            <w:r w:rsidRPr="004E2696">
              <w:rPr>
                <w:rStyle w:val="Hyperlink"/>
                <w:noProof/>
              </w:rPr>
              <w:fldChar w:fldCharType="end"/>
            </w:r>
          </w:ins>
        </w:p>
        <w:p w14:paraId="179FD667" w14:textId="6D6EBDFA" w:rsidR="00A21F67" w:rsidRDefault="00A21F67">
          <w:pPr>
            <w:pStyle w:val="TOC3"/>
            <w:tabs>
              <w:tab w:val="right" w:leader="dot" w:pos="9010"/>
            </w:tabs>
            <w:rPr>
              <w:ins w:id="422" w:author="Sheila ramjug" w:date="2021-07-29T22:19:00Z"/>
              <w:rFonts w:eastAsiaTheme="minorEastAsia" w:cstheme="minorBidi"/>
              <w:noProof/>
              <w:sz w:val="24"/>
              <w:szCs w:val="24"/>
              <w:lang w:eastAsia="zh-CN"/>
            </w:rPr>
          </w:pPr>
          <w:ins w:id="423"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"_Toc78489582"</w:instrText>
            </w:r>
            <w:r w:rsidRPr="004E2696">
              <w:rPr>
                <w:rStyle w:val="Hyperlink"/>
                <w:noProof/>
              </w:rPr>
              <w:instrText xml:space="preserve"> </w:instrText>
            </w:r>
            <w:r w:rsidRPr="004E2696">
              <w:rPr>
                <w:rStyle w:val="Hyperlink"/>
                <w:noProof/>
              </w:rPr>
              <w:fldChar w:fldCharType="separate"/>
            </w:r>
            <w:r w:rsidRPr="004E2696">
              <w:rPr>
                <w:rStyle w:val="Hyperlink"/>
                <w:noProof/>
              </w:rPr>
              <w:t>Screening programmes</w:t>
            </w:r>
            <w:r>
              <w:rPr>
                <w:noProof/>
                <w:webHidden/>
              </w:rPr>
              <w:tab/>
            </w:r>
            <w:r>
              <w:rPr>
                <w:noProof/>
                <w:webHidden/>
              </w:rPr>
              <w:fldChar w:fldCharType="begin"/>
            </w:r>
            <w:r>
              <w:rPr>
                <w:noProof/>
                <w:webHidden/>
              </w:rPr>
              <w:instrText xml:space="preserve"> PAGEREF _Toc78489582 \h </w:instrText>
            </w:r>
          </w:ins>
          <w:r>
            <w:rPr>
              <w:noProof/>
              <w:webHidden/>
            </w:rPr>
          </w:r>
          <w:r>
            <w:rPr>
              <w:noProof/>
              <w:webHidden/>
            </w:rPr>
            <w:fldChar w:fldCharType="separate"/>
          </w:r>
          <w:ins w:id="424" w:author="Sheila ramjug" w:date="2021-07-29T22:19:00Z">
            <w:r>
              <w:rPr>
                <w:noProof/>
                <w:webHidden/>
              </w:rPr>
              <w:t>33</w:t>
            </w:r>
            <w:r>
              <w:rPr>
                <w:noProof/>
                <w:webHidden/>
              </w:rPr>
              <w:fldChar w:fldCharType="end"/>
            </w:r>
            <w:r w:rsidRPr="004E2696">
              <w:rPr>
                <w:rStyle w:val="Hyperlink"/>
                <w:noProof/>
              </w:rPr>
              <w:fldChar w:fldCharType="end"/>
            </w:r>
          </w:ins>
        </w:p>
        <w:p w14:paraId="69F0DA73" w14:textId="54FC66A2" w:rsidR="00A21F67" w:rsidRDefault="00A21F67">
          <w:pPr>
            <w:pStyle w:val="TOC3"/>
            <w:tabs>
              <w:tab w:val="right" w:leader="dot" w:pos="9010"/>
            </w:tabs>
            <w:rPr>
              <w:ins w:id="425" w:author="Sheila ramjug" w:date="2021-07-29T22:19:00Z"/>
              <w:rFonts w:eastAsiaTheme="minorEastAsia" w:cstheme="minorBidi"/>
              <w:noProof/>
              <w:sz w:val="24"/>
              <w:szCs w:val="24"/>
              <w:lang w:eastAsia="zh-CN"/>
            </w:rPr>
          </w:pPr>
          <w:ins w:id="426"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"_Toc78489583"</w:instrText>
            </w:r>
            <w:r w:rsidRPr="004E2696">
              <w:rPr>
                <w:rStyle w:val="Hyperlink"/>
                <w:noProof/>
              </w:rPr>
              <w:instrText xml:space="preserve"> </w:instrText>
            </w:r>
            <w:r w:rsidRPr="004E2696">
              <w:rPr>
                <w:rStyle w:val="Hyperlink"/>
                <w:noProof/>
              </w:rPr>
              <w:fldChar w:fldCharType="separate"/>
            </w:r>
            <w:r w:rsidRPr="004E2696">
              <w:rPr>
                <w:rStyle w:val="Hyperlink"/>
                <w:bCs/>
                <w:noProof/>
              </w:rPr>
              <w:t>Survival</w:t>
            </w:r>
            <w:r>
              <w:rPr>
                <w:noProof/>
                <w:webHidden/>
              </w:rPr>
              <w:tab/>
            </w:r>
            <w:r>
              <w:rPr>
                <w:noProof/>
                <w:webHidden/>
              </w:rPr>
              <w:fldChar w:fldCharType="begin"/>
            </w:r>
            <w:r>
              <w:rPr>
                <w:noProof/>
                <w:webHidden/>
              </w:rPr>
              <w:instrText xml:space="preserve"> PAGEREF _Toc78489583 \h </w:instrText>
            </w:r>
          </w:ins>
          <w:r>
            <w:rPr>
              <w:noProof/>
              <w:webHidden/>
            </w:rPr>
          </w:r>
          <w:r>
            <w:rPr>
              <w:noProof/>
              <w:webHidden/>
            </w:rPr>
            <w:fldChar w:fldCharType="separate"/>
          </w:r>
          <w:ins w:id="427" w:author="Sheila ramjug" w:date="2021-07-29T22:19:00Z">
            <w:r>
              <w:rPr>
                <w:noProof/>
                <w:webHidden/>
              </w:rPr>
              <w:t>37</w:t>
            </w:r>
            <w:r>
              <w:rPr>
                <w:noProof/>
                <w:webHidden/>
              </w:rPr>
              <w:fldChar w:fldCharType="end"/>
            </w:r>
            <w:r w:rsidRPr="004E2696">
              <w:rPr>
                <w:rStyle w:val="Hyperlink"/>
                <w:noProof/>
              </w:rPr>
              <w:fldChar w:fldCharType="end"/>
            </w:r>
          </w:ins>
        </w:p>
        <w:p w14:paraId="57F94DFC" w14:textId="6828C144" w:rsidR="00A21F67" w:rsidRDefault="00A21F67">
          <w:pPr>
            <w:pStyle w:val="TOC2"/>
            <w:tabs>
              <w:tab w:val="right" w:leader="dot" w:pos="9010"/>
            </w:tabs>
            <w:rPr>
              <w:ins w:id="428" w:author="Sheila ramjug" w:date="2021-07-29T22:19:00Z"/>
              <w:rFonts w:eastAsiaTheme="minorEastAsia" w:cstheme="minorBidi"/>
              <w:b w:val="0"/>
              <w:bCs w:val="0"/>
              <w:noProof/>
              <w:sz w:val="24"/>
              <w:szCs w:val="24"/>
              <w:lang w:eastAsia="zh-CN"/>
            </w:rPr>
          </w:pPr>
          <w:ins w:id="429"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"_Toc78489584"</w:instrText>
            </w:r>
            <w:r w:rsidRPr="004E2696">
              <w:rPr>
                <w:rStyle w:val="Hyperlink"/>
                <w:noProof/>
              </w:rPr>
              <w:instrText xml:space="preserve"> </w:instrText>
            </w:r>
            <w:r w:rsidRPr="004E2696">
              <w:rPr>
                <w:rStyle w:val="Hyperlink"/>
                <w:noProof/>
              </w:rPr>
              <w:fldChar w:fldCharType="separate"/>
            </w:r>
            <w:r w:rsidRPr="004E2696">
              <w:rPr>
                <w:rStyle w:val="Hyperlink"/>
                <w:noProof/>
              </w:rPr>
              <w:t>Congenital heart defects - epidemiology and pathophysiology</w:t>
            </w:r>
            <w:r>
              <w:rPr>
                <w:noProof/>
                <w:webHidden/>
              </w:rPr>
              <w:tab/>
            </w:r>
            <w:r>
              <w:rPr>
                <w:noProof/>
                <w:webHidden/>
              </w:rPr>
              <w:fldChar w:fldCharType="begin"/>
            </w:r>
            <w:r>
              <w:rPr>
                <w:noProof/>
                <w:webHidden/>
              </w:rPr>
              <w:instrText xml:space="preserve"> PAGEREF _Toc78489584 \h </w:instrText>
            </w:r>
          </w:ins>
          <w:r>
            <w:rPr>
              <w:noProof/>
              <w:webHidden/>
            </w:rPr>
          </w:r>
          <w:r>
            <w:rPr>
              <w:noProof/>
              <w:webHidden/>
            </w:rPr>
            <w:fldChar w:fldCharType="separate"/>
          </w:r>
          <w:ins w:id="430" w:author="Sheila ramjug" w:date="2021-07-29T22:19:00Z">
            <w:r>
              <w:rPr>
                <w:noProof/>
                <w:webHidden/>
              </w:rPr>
              <w:t>39</w:t>
            </w:r>
            <w:r>
              <w:rPr>
                <w:noProof/>
                <w:webHidden/>
              </w:rPr>
              <w:fldChar w:fldCharType="end"/>
            </w:r>
            <w:r w:rsidRPr="004E2696">
              <w:rPr>
                <w:rStyle w:val="Hyperlink"/>
                <w:noProof/>
              </w:rPr>
              <w:fldChar w:fldCharType="end"/>
            </w:r>
          </w:ins>
        </w:p>
        <w:p w14:paraId="12319F15" w14:textId="5FA9BDF4" w:rsidR="00A21F67" w:rsidRDefault="00A21F67">
          <w:pPr>
            <w:pStyle w:val="TOC2"/>
            <w:tabs>
              <w:tab w:val="right" w:leader="dot" w:pos="9010"/>
            </w:tabs>
            <w:rPr>
              <w:ins w:id="431" w:author="Sheila ramjug" w:date="2021-07-29T22:19:00Z"/>
              <w:rFonts w:eastAsiaTheme="minorEastAsia" w:cstheme="minorBidi"/>
              <w:b w:val="0"/>
              <w:bCs w:val="0"/>
              <w:noProof/>
              <w:sz w:val="24"/>
              <w:szCs w:val="24"/>
              <w:lang w:eastAsia="zh-CN"/>
            </w:rPr>
          </w:pPr>
          <w:ins w:id="432"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"_Toc78489585"</w:instrText>
            </w:r>
            <w:r w:rsidRPr="004E2696">
              <w:rPr>
                <w:rStyle w:val="Hyperlink"/>
                <w:noProof/>
              </w:rPr>
              <w:instrText xml:space="preserve"> </w:instrText>
            </w:r>
            <w:r w:rsidRPr="004E2696">
              <w:rPr>
                <w:rStyle w:val="Hyperlink"/>
                <w:noProof/>
              </w:rPr>
              <w:fldChar w:fldCharType="separate"/>
            </w:r>
            <w:r w:rsidRPr="004E2696">
              <w:rPr>
                <w:rStyle w:val="Hyperlink"/>
                <w:noProof/>
              </w:rPr>
              <w:t>Classification of congenital heart defects</w:t>
            </w:r>
            <w:r>
              <w:rPr>
                <w:noProof/>
                <w:webHidden/>
              </w:rPr>
              <w:tab/>
            </w:r>
            <w:r>
              <w:rPr>
                <w:noProof/>
                <w:webHidden/>
              </w:rPr>
              <w:fldChar w:fldCharType="begin"/>
            </w:r>
            <w:r>
              <w:rPr>
                <w:noProof/>
                <w:webHidden/>
              </w:rPr>
              <w:instrText xml:space="preserve"> PAGEREF _Toc78489585 \h </w:instrText>
            </w:r>
          </w:ins>
          <w:r>
            <w:rPr>
              <w:noProof/>
              <w:webHidden/>
            </w:rPr>
          </w:r>
          <w:r>
            <w:rPr>
              <w:noProof/>
              <w:webHidden/>
            </w:rPr>
            <w:fldChar w:fldCharType="separate"/>
          </w:r>
          <w:ins w:id="433" w:author="Sheila ramjug" w:date="2021-07-29T22:19:00Z">
            <w:r>
              <w:rPr>
                <w:noProof/>
                <w:webHidden/>
              </w:rPr>
              <w:t>39</w:t>
            </w:r>
            <w:r>
              <w:rPr>
                <w:noProof/>
                <w:webHidden/>
              </w:rPr>
              <w:fldChar w:fldCharType="end"/>
            </w:r>
            <w:r w:rsidRPr="004E2696">
              <w:rPr>
                <w:rStyle w:val="Hyperlink"/>
                <w:noProof/>
              </w:rPr>
              <w:fldChar w:fldCharType="end"/>
            </w:r>
          </w:ins>
        </w:p>
        <w:p w14:paraId="14B096A3" w14:textId="4D7EA2EA" w:rsidR="00A21F67" w:rsidRDefault="00A21F67">
          <w:pPr>
            <w:pStyle w:val="TOC3"/>
            <w:tabs>
              <w:tab w:val="right" w:leader="dot" w:pos="9010"/>
            </w:tabs>
            <w:rPr>
              <w:ins w:id="434" w:author="Sheila ramjug" w:date="2021-07-29T22:19:00Z"/>
              <w:rFonts w:eastAsiaTheme="minorEastAsia" w:cstheme="minorBidi"/>
              <w:noProof/>
              <w:sz w:val="24"/>
              <w:szCs w:val="24"/>
              <w:lang w:eastAsia="zh-CN"/>
            </w:rPr>
          </w:pPr>
          <w:ins w:id="435"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"_Toc78489586"</w:instrText>
            </w:r>
            <w:r w:rsidRPr="004E2696">
              <w:rPr>
                <w:rStyle w:val="Hyperlink"/>
                <w:noProof/>
              </w:rPr>
              <w:instrText xml:space="preserve"> </w:instrText>
            </w:r>
            <w:r w:rsidRPr="004E2696">
              <w:rPr>
                <w:rStyle w:val="Hyperlink"/>
                <w:noProof/>
              </w:rPr>
              <w:fldChar w:fldCharType="separate"/>
            </w:r>
            <w:r w:rsidRPr="004E2696">
              <w:rPr>
                <w:rStyle w:val="Hyperlink"/>
                <w:noProof/>
              </w:rPr>
              <w:t>Natural History</w:t>
            </w:r>
            <w:r>
              <w:rPr>
                <w:noProof/>
                <w:webHidden/>
              </w:rPr>
              <w:tab/>
            </w:r>
            <w:r>
              <w:rPr>
                <w:noProof/>
                <w:webHidden/>
              </w:rPr>
              <w:fldChar w:fldCharType="begin"/>
            </w:r>
            <w:r>
              <w:rPr>
                <w:noProof/>
                <w:webHidden/>
              </w:rPr>
              <w:instrText xml:space="preserve"> PAGEREF _Toc78489586 \h </w:instrText>
            </w:r>
          </w:ins>
          <w:r>
            <w:rPr>
              <w:noProof/>
              <w:webHidden/>
            </w:rPr>
          </w:r>
          <w:r>
            <w:rPr>
              <w:noProof/>
              <w:webHidden/>
            </w:rPr>
            <w:fldChar w:fldCharType="separate"/>
          </w:r>
          <w:ins w:id="436" w:author="Sheila ramjug" w:date="2021-07-29T22:19:00Z">
            <w:r>
              <w:rPr>
                <w:noProof/>
                <w:webHidden/>
              </w:rPr>
              <w:t>41</w:t>
            </w:r>
            <w:r>
              <w:rPr>
                <w:noProof/>
                <w:webHidden/>
              </w:rPr>
              <w:fldChar w:fldCharType="end"/>
            </w:r>
            <w:r w:rsidRPr="004E2696">
              <w:rPr>
                <w:rStyle w:val="Hyperlink"/>
                <w:noProof/>
              </w:rPr>
              <w:fldChar w:fldCharType="end"/>
            </w:r>
          </w:ins>
        </w:p>
        <w:p w14:paraId="558FB2EC" w14:textId="043041EB" w:rsidR="00A21F67" w:rsidRDefault="00A21F67">
          <w:pPr>
            <w:pStyle w:val="TOC2"/>
            <w:tabs>
              <w:tab w:val="right" w:leader="dot" w:pos="9010"/>
            </w:tabs>
            <w:rPr>
              <w:ins w:id="437" w:author="Sheila ramjug" w:date="2021-07-29T22:19:00Z"/>
              <w:rFonts w:eastAsiaTheme="minorEastAsia" w:cstheme="minorBidi"/>
              <w:b w:val="0"/>
              <w:bCs w:val="0"/>
              <w:noProof/>
              <w:sz w:val="24"/>
              <w:szCs w:val="24"/>
              <w:lang w:eastAsia="zh-CN"/>
            </w:rPr>
          </w:pPr>
          <w:ins w:id="438"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"_Toc78489587"</w:instrText>
            </w:r>
            <w:r w:rsidRPr="004E2696">
              <w:rPr>
                <w:rStyle w:val="Hyperlink"/>
                <w:noProof/>
              </w:rPr>
              <w:instrText xml:space="preserve"> </w:instrText>
            </w:r>
            <w:r w:rsidRPr="004E2696">
              <w:rPr>
                <w:rStyle w:val="Hyperlink"/>
                <w:noProof/>
              </w:rPr>
              <w:fldChar w:fldCharType="separate"/>
            </w:r>
            <w:r w:rsidRPr="004E2696">
              <w:rPr>
                <w:rStyle w:val="Hyperlink"/>
                <w:noProof/>
              </w:rPr>
              <w:t>Classification of CHD-PAH</w:t>
            </w:r>
            <w:r>
              <w:rPr>
                <w:noProof/>
                <w:webHidden/>
              </w:rPr>
              <w:tab/>
            </w:r>
            <w:r>
              <w:rPr>
                <w:noProof/>
                <w:webHidden/>
              </w:rPr>
              <w:fldChar w:fldCharType="begin"/>
            </w:r>
            <w:r>
              <w:rPr>
                <w:noProof/>
                <w:webHidden/>
              </w:rPr>
              <w:instrText xml:space="preserve"> PAGEREF _Toc78489587 \h </w:instrText>
            </w:r>
          </w:ins>
          <w:r>
            <w:rPr>
              <w:noProof/>
              <w:webHidden/>
            </w:rPr>
          </w:r>
          <w:r>
            <w:rPr>
              <w:noProof/>
              <w:webHidden/>
            </w:rPr>
            <w:fldChar w:fldCharType="separate"/>
          </w:r>
          <w:ins w:id="439" w:author="Sheila ramjug" w:date="2021-07-29T22:19:00Z">
            <w:r>
              <w:rPr>
                <w:noProof/>
                <w:webHidden/>
              </w:rPr>
              <w:t>42</w:t>
            </w:r>
            <w:r>
              <w:rPr>
                <w:noProof/>
                <w:webHidden/>
              </w:rPr>
              <w:fldChar w:fldCharType="end"/>
            </w:r>
            <w:r w:rsidRPr="004E2696">
              <w:rPr>
                <w:rStyle w:val="Hyperlink"/>
                <w:noProof/>
              </w:rPr>
              <w:fldChar w:fldCharType="end"/>
            </w:r>
          </w:ins>
        </w:p>
        <w:p w14:paraId="04CFDB0F" w14:textId="78A1CDF6" w:rsidR="00A21F67" w:rsidRDefault="00A21F67">
          <w:pPr>
            <w:pStyle w:val="TOC3"/>
            <w:tabs>
              <w:tab w:val="right" w:leader="dot" w:pos="9010"/>
            </w:tabs>
            <w:rPr>
              <w:ins w:id="440" w:author="Sheila ramjug" w:date="2021-07-29T22:19:00Z"/>
              <w:rFonts w:eastAsiaTheme="minorEastAsia" w:cstheme="minorBidi"/>
              <w:noProof/>
              <w:sz w:val="24"/>
              <w:szCs w:val="24"/>
              <w:lang w:eastAsia="zh-CN"/>
            </w:rPr>
          </w:pPr>
          <w:ins w:id="441"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"_Toc78489588"</w:instrText>
            </w:r>
            <w:r w:rsidRPr="004E2696">
              <w:rPr>
                <w:rStyle w:val="Hyperlink"/>
                <w:noProof/>
              </w:rPr>
              <w:instrText xml:space="preserve"> </w:instrText>
            </w:r>
            <w:r w:rsidRPr="004E2696">
              <w:rPr>
                <w:rStyle w:val="Hyperlink"/>
                <w:noProof/>
              </w:rPr>
              <w:fldChar w:fldCharType="separate"/>
            </w:r>
            <w:r w:rsidRPr="004E2696">
              <w:rPr>
                <w:rStyle w:val="Hyperlink"/>
                <w:noProof/>
              </w:rPr>
              <w:t>Group A : Eisenmenger’s Syndrome</w:t>
            </w:r>
            <w:r>
              <w:rPr>
                <w:noProof/>
                <w:webHidden/>
              </w:rPr>
              <w:tab/>
            </w:r>
            <w:r>
              <w:rPr>
                <w:noProof/>
                <w:webHidden/>
              </w:rPr>
              <w:fldChar w:fldCharType="begin"/>
            </w:r>
            <w:r>
              <w:rPr>
                <w:noProof/>
                <w:webHidden/>
              </w:rPr>
              <w:instrText xml:space="preserve"> PAGEREF _Toc78489588 \h </w:instrText>
            </w:r>
          </w:ins>
          <w:r>
            <w:rPr>
              <w:noProof/>
              <w:webHidden/>
            </w:rPr>
          </w:r>
          <w:r>
            <w:rPr>
              <w:noProof/>
              <w:webHidden/>
            </w:rPr>
            <w:fldChar w:fldCharType="separate"/>
          </w:r>
          <w:ins w:id="442" w:author="Sheila ramjug" w:date="2021-07-29T22:19:00Z">
            <w:r>
              <w:rPr>
                <w:noProof/>
                <w:webHidden/>
              </w:rPr>
              <w:t>44</w:t>
            </w:r>
            <w:r>
              <w:rPr>
                <w:noProof/>
                <w:webHidden/>
              </w:rPr>
              <w:fldChar w:fldCharType="end"/>
            </w:r>
            <w:r w:rsidRPr="004E2696">
              <w:rPr>
                <w:rStyle w:val="Hyperlink"/>
                <w:noProof/>
              </w:rPr>
              <w:fldChar w:fldCharType="end"/>
            </w:r>
          </w:ins>
        </w:p>
        <w:p w14:paraId="35138154" w14:textId="0123851C" w:rsidR="00A21F67" w:rsidRDefault="00A21F67">
          <w:pPr>
            <w:pStyle w:val="TOC3"/>
            <w:tabs>
              <w:tab w:val="right" w:leader="dot" w:pos="9010"/>
            </w:tabs>
            <w:rPr>
              <w:ins w:id="443" w:author="Sheila ramjug" w:date="2021-07-29T22:19:00Z"/>
              <w:rFonts w:eastAsiaTheme="minorEastAsia" w:cstheme="minorBidi"/>
              <w:noProof/>
              <w:sz w:val="24"/>
              <w:szCs w:val="24"/>
              <w:lang w:eastAsia="zh-CN"/>
            </w:rPr>
          </w:pPr>
          <w:ins w:id="444"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"_Toc78489589"</w:instrText>
            </w:r>
            <w:r w:rsidRPr="004E2696">
              <w:rPr>
                <w:rStyle w:val="Hyperlink"/>
                <w:noProof/>
              </w:rPr>
              <w:instrText xml:space="preserve"> </w:instrText>
            </w:r>
            <w:r w:rsidRPr="004E2696">
              <w:rPr>
                <w:rStyle w:val="Hyperlink"/>
                <w:noProof/>
              </w:rPr>
              <w:fldChar w:fldCharType="separate"/>
            </w:r>
            <w:r w:rsidRPr="004E2696">
              <w:rPr>
                <w:rStyle w:val="Hyperlink"/>
                <w:noProof/>
              </w:rPr>
              <w:t>Group B: CHD-PAH - Large Defects with Left to Right Shunts</w:t>
            </w:r>
            <w:r>
              <w:rPr>
                <w:noProof/>
                <w:webHidden/>
              </w:rPr>
              <w:tab/>
            </w:r>
            <w:r>
              <w:rPr>
                <w:noProof/>
                <w:webHidden/>
              </w:rPr>
              <w:fldChar w:fldCharType="begin"/>
            </w:r>
            <w:r>
              <w:rPr>
                <w:noProof/>
                <w:webHidden/>
              </w:rPr>
              <w:instrText xml:space="preserve"> PAGEREF _Toc78489589 \h </w:instrText>
            </w:r>
          </w:ins>
          <w:r>
            <w:rPr>
              <w:noProof/>
              <w:webHidden/>
            </w:rPr>
          </w:r>
          <w:r>
            <w:rPr>
              <w:noProof/>
              <w:webHidden/>
            </w:rPr>
            <w:fldChar w:fldCharType="separate"/>
          </w:r>
          <w:ins w:id="445" w:author="Sheila ramjug" w:date="2021-07-29T22:19:00Z">
            <w:r>
              <w:rPr>
                <w:noProof/>
                <w:webHidden/>
              </w:rPr>
              <w:t>39</w:t>
            </w:r>
            <w:r>
              <w:rPr>
                <w:noProof/>
                <w:webHidden/>
              </w:rPr>
              <w:fldChar w:fldCharType="end"/>
            </w:r>
            <w:r w:rsidRPr="004E2696">
              <w:rPr>
                <w:rStyle w:val="Hyperlink"/>
                <w:noProof/>
              </w:rPr>
              <w:fldChar w:fldCharType="end"/>
            </w:r>
          </w:ins>
        </w:p>
        <w:p w14:paraId="485533CE" w14:textId="1FFDDFD4" w:rsidR="00A21F67" w:rsidRDefault="00A21F67">
          <w:pPr>
            <w:pStyle w:val="TOC3"/>
            <w:tabs>
              <w:tab w:val="right" w:leader="dot" w:pos="9010"/>
            </w:tabs>
            <w:rPr>
              <w:ins w:id="446" w:author="Sheila ramjug" w:date="2021-07-29T22:19:00Z"/>
              <w:rFonts w:eastAsiaTheme="minorEastAsia" w:cstheme="minorBidi"/>
              <w:noProof/>
              <w:sz w:val="24"/>
              <w:szCs w:val="24"/>
              <w:lang w:eastAsia="zh-CN"/>
            </w:rPr>
          </w:pPr>
          <w:ins w:id="447"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"_Toc78489590"</w:instrText>
            </w:r>
            <w:r w:rsidRPr="004E2696">
              <w:rPr>
                <w:rStyle w:val="Hyperlink"/>
                <w:noProof/>
              </w:rPr>
              <w:instrText xml:space="preserve"> </w:instrText>
            </w:r>
            <w:r w:rsidRPr="004E2696">
              <w:rPr>
                <w:rStyle w:val="Hyperlink"/>
                <w:noProof/>
              </w:rPr>
              <w:fldChar w:fldCharType="separate"/>
            </w:r>
            <w:r w:rsidRPr="004E2696">
              <w:rPr>
                <w:rStyle w:val="Hyperlink"/>
                <w:noProof/>
              </w:rPr>
              <w:t>Group C: CHD-PAH - Small Defects</w:t>
            </w:r>
            <w:r>
              <w:rPr>
                <w:noProof/>
                <w:webHidden/>
              </w:rPr>
              <w:tab/>
            </w:r>
            <w:r>
              <w:rPr>
                <w:noProof/>
                <w:webHidden/>
              </w:rPr>
              <w:fldChar w:fldCharType="begin"/>
            </w:r>
            <w:r>
              <w:rPr>
                <w:noProof/>
                <w:webHidden/>
              </w:rPr>
              <w:instrText xml:space="preserve"> PAGEREF _Toc78489590 \h </w:instrText>
            </w:r>
          </w:ins>
          <w:r>
            <w:rPr>
              <w:noProof/>
              <w:webHidden/>
            </w:rPr>
          </w:r>
          <w:r>
            <w:rPr>
              <w:noProof/>
              <w:webHidden/>
            </w:rPr>
            <w:fldChar w:fldCharType="separate"/>
          </w:r>
          <w:ins w:id="448" w:author="Sheila ramjug" w:date="2021-07-29T22:19:00Z">
            <w:r>
              <w:rPr>
                <w:noProof/>
                <w:webHidden/>
              </w:rPr>
              <w:t>39</w:t>
            </w:r>
            <w:r>
              <w:rPr>
                <w:noProof/>
                <w:webHidden/>
              </w:rPr>
              <w:fldChar w:fldCharType="end"/>
            </w:r>
            <w:r w:rsidRPr="004E2696">
              <w:rPr>
                <w:rStyle w:val="Hyperlink"/>
                <w:noProof/>
              </w:rPr>
              <w:fldChar w:fldCharType="end"/>
            </w:r>
          </w:ins>
        </w:p>
        <w:p w14:paraId="07B139D6" w14:textId="1F22A741" w:rsidR="00A21F67" w:rsidRDefault="00A21F67">
          <w:pPr>
            <w:pStyle w:val="TOC3"/>
            <w:tabs>
              <w:tab w:val="right" w:leader="dot" w:pos="9010"/>
            </w:tabs>
            <w:rPr>
              <w:ins w:id="449" w:author="Sheila ramjug" w:date="2021-07-29T22:19:00Z"/>
              <w:rFonts w:eastAsiaTheme="minorEastAsia" w:cstheme="minorBidi"/>
              <w:noProof/>
              <w:sz w:val="24"/>
              <w:szCs w:val="24"/>
              <w:lang w:eastAsia="zh-CN"/>
            </w:rPr>
          </w:pPr>
          <w:ins w:id="450"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"_Toc78489591"</w:instrText>
            </w:r>
            <w:r w:rsidRPr="004E2696">
              <w:rPr>
                <w:rStyle w:val="Hyperlink"/>
                <w:noProof/>
              </w:rPr>
              <w:instrText xml:space="preserve"> </w:instrText>
            </w:r>
            <w:r w:rsidRPr="004E2696">
              <w:rPr>
                <w:rStyle w:val="Hyperlink"/>
                <w:noProof/>
              </w:rPr>
              <w:fldChar w:fldCharType="separate"/>
            </w:r>
            <w:r w:rsidRPr="004E2696">
              <w:rPr>
                <w:rStyle w:val="Hyperlink"/>
                <w:noProof/>
              </w:rPr>
              <w:t>Group D: CHD-PAH - Closed defects</w:t>
            </w:r>
            <w:r>
              <w:rPr>
                <w:noProof/>
                <w:webHidden/>
              </w:rPr>
              <w:tab/>
            </w:r>
            <w:r>
              <w:rPr>
                <w:noProof/>
                <w:webHidden/>
              </w:rPr>
              <w:fldChar w:fldCharType="begin"/>
            </w:r>
            <w:r>
              <w:rPr>
                <w:noProof/>
                <w:webHidden/>
              </w:rPr>
              <w:instrText xml:space="preserve"> PAGEREF _Toc78489591 \h </w:instrText>
            </w:r>
          </w:ins>
          <w:r>
            <w:rPr>
              <w:noProof/>
              <w:webHidden/>
            </w:rPr>
          </w:r>
          <w:r>
            <w:rPr>
              <w:noProof/>
              <w:webHidden/>
            </w:rPr>
            <w:fldChar w:fldCharType="separate"/>
          </w:r>
          <w:ins w:id="451" w:author="Sheila ramjug" w:date="2021-07-29T22:19:00Z">
            <w:r>
              <w:rPr>
                <w:noProof/>
                <w:webHidden/>
              </w:rPr>
              <w:t>40</w:t>
            </w:r>
            <w:r>
              <w:rPr>
                <w:noProof/>
                <w:webHidden/>
              </w:rPr>
              <w:fldChar w:fldCharType="end"/>
            </w:r>
            <w:r w:rsidRPr="004E2696">
              <w:rPr>
                <w:rStyle w:val="Hyperlink"/>
                <w:noProof/>
              </w:rPr>
              <w:fldChar w:fldCharType="end"/>
            </w:r>
          </w:ins>
        </w:p>
        <w:p w14:paraId="35046B9C" w14:textId="2B1E475F" w:rsidR="00A21F67" w:rsidRDefault="00A21F67">
          <w:pPr>
            <w:pStyle w:val="TOC2"/>
            <w:tabs>
              <w:tab w:val="right" w:leader="dot" w:pos="9010"/>
            </w:tabs>
            <w:rPr>
              <w:ins w:id="452" w:author="Sheila ramjug" w:date="2021-07-29T22:19:00Z"/>
              <w:rFonts w:eastAsiaTheme="minorEastAsia" w:cstheme="minorBidi"/>
              <w:b w:val="0"/>
              <w:bCs w:val="0"/>
              <w:noProof/>
              <w:sz w:val="24"/>
              <w:szCs w:val="24"/>
              <w:lang w:eastAsia="zh-CN"/>
            </w:rPr>
          </w:pPr>
          <w:ins w:id="453"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"_Toc78489592"</w:instrText>
            </w:r>
            <w:r w:rsidRPr="004E2696">
              <w:rPr>
                <w:rStyle w:val="Hyperlink"/>
                <w:noProof/>
              </w:rPr>
              <w:instrText xml:space="preserve"> </w:instrText>
            </w:r>
            <w:r w:rsidRPr="004E2696">
              <w:rPr>
                <w:rStyle w:val="Hyperlink"/>
                <w:noProof/>
              </w:rPr>
              <w:fldChar w:fldCharType="separate"/>
            </w:r>
            <w:r w:rsidRPr="004E2696">
              <w:rPr>
                <w:rStyle w:val="Hyperlink"/>
                <w:noProof/>
              </w:rPr>
              <w:t>Risk stratification</w:t>
            </w:r>
            <w:r>
              <w:rPr>
                <w:noProof/>
                <w:webHidden/>
              </w:rPr>
              <w:tab/>
            </w:r>
            <w:r>
              <w:rPr>
                <w:noProof/>
                <w:webHidden/>
              </w:rPr>
              <w:fldChar w:fldCharType="begin"/>
            </w:r>
            <w:r>
              <w:rPr>
                <w:noProof/>
                <w:webHidden/>
              </w:rPr>
              <w:instrText xml:space="preserve"> PAGEREF _Toc78489592 \h </w:instrText>
            </w:r>
          </w:ins>
          <w:r>
            <w:rPr>
              <w:noProof/>
              <w:webHidden/>
            </w:rPr>
          </w:r>
          <w:r>
            <w:rPr>
              <w:noProof/>
              <w:webHidden/>
            </w:rPr>
            <w:fldChar w:fldCharType="separate"/>
          </w:r>
          <w:ins w:id="454" w:author="Sheila ramjug" w:date="2021-07-29T22:19:00Z">
            <w:r>
              <w:rPr>
                <w:noProof/>
                <w:webHidden/>
              </w:rPr>
              <w:t>41</w:t>
            </w:r>
            <w:r>
              <w:rPr>
                <w:noProof/>
                <w:webHidden/>
              </w:rPr>
              <w:fldChar w:fldCharType="end"/>
            </w:r>
            <w:r w:rsidRPr="004E2696">
              <w:rPr>
                <w:rStyle w:val="Hyperlink"/>
                <w:noProof/>
              </w:rPr>
              <w:fldChar w:fldCharType="end"/>
            </w:r>
          </w:ins>
        </w:p>
        <w:p w14:paraId="05A1013D" w14:textId="14DA2039" w:rsidR="00A21F67" w:rsidRDefault="00A21F67">
          <w:pPr>
            <w:pStyle w:val="TOC3"/>
            <w:tabs>
              <w:tab w:val="right" w:leader="dot" w:pos="9010"/>
            </w:tabs>
            <w:rPr>
              <w:ins w:id="455" w:author="Sheila ramjug" w:date="2021-07-29T22:19:00Z"/>
              <w:rFonts w:eastAsiaTheme="minorEastAsia" w:cstheme="minorBidi"/>
              <w:noProof/>
              <w:sz w:val="24"/>
              <w:szCs w:val="24"/>
              <w:lang w:eastAsia="zh-CN"/>
            </w:rPr>
          </w:pPr>
          <w:ins w:id="456"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"_Toc78489593"</w:instrText>
            </w:r>
            <w:r w:rsidRPr="004E2696">
              <w:rPr>
                <w:rStyle w:val="Hyperlink"/>
                <w:noProof/>
              </w:rPr>
              <w:instrText xml:space="preserve"> </w:instrText>
            </w:r>
            <w:r w:rsidRPr="004E2696">
              <w:rPr>
                <w:rStyle w:val="Hyperlink"/>
                <w:noProof/>
              </w:rPr>
              <w:fldChar w:fldCharType="separate"/>
            </w:r>
            <w:r w:rsidRPr="004E2696">
              <w:rPr>
                <w:rStyle w:val="Hyperlink"/>
                <w:noProof/>
              </w:rPr>
              <w:t>ESC/ERS risk stratification</w:t>
            </w:r>
            <w:r>
              <w:rPr>
                <w:noProof/>
                <w:webHidden/>
              </w:rPr>
              <w:tab/>
            </w:r>
            <w:r>
              <w:rPr>
                <w:noProof/>
                <w:webHidden/>
              </w:rPr>
              <w:fldChar w:fldCharType="begin"/>
            </w:r>
            <w:r>
              <w:rPr>
                <w:noProof/>
                <w:webHidden/>
              </w:rPr>
              <w:instrText xml:space="preserve"> PAGEREF _Toc78489593 \h </w:instrText>
            </w:r>
          </w:ins>
          <w:r>
            <w:rPr>
              <w:noProof/>
              <w:webHidden/>
            </w:rPr>
          </w:r>
          <w:r>
            <w:rPr>
              <w:noProof/>
              <w:webHidden/>
            </w:rPr>
            <w:fldChar w:fldCharType="separate"/>
          </w:r>
          <w:ins w:id="457" w:author="Sheila ramjug" w:date="2021-07-29T22:19:00Z">
            <w:r>
              <w:rPr>
                <w:noProof/>
                <w:webHidden/>
              </w:rPr>
              <w:t>41</w:t>
            </w:r>
            <w:r>
              <w:rPr>
                <w:noProof/>
                <w:webHidden/>
              </w:rPr>
              <w:fldChar w:fldCharType="end"/>
            </w:r>
            <w:r w:rsidRPr="004E2696">
              <w:rPr>
                <w:rStyle w:val="Hyperlink"/>
                <w:noProof/>
              </w:rPr>
              <w:fldChar w:fldCharType="end"/>
            </w:r>
          </w:ins>
        </w:p>
        <w:p w14:paraId="0CB9322B" w14:textId="4A54DE43" w:rsidR="00A21F67" w:rsidRDefault="00A21F67">
          <w:pPr>
            <w:pStyle w:val="TOC3"/>
            <w:tabs>
              <w:tab w:val="right" w:leader="dot" w:pos="9010"/>
            </w:tabs>
            <w:rPr>
              <w:ins w:id="458" w:author="Sheila ramjug" w:date="2021-07-29T22:19:00Z"/>
              <w:rFonts w:eastAsiaTheme="minorEastAsia" w:cstheme="minorBidi"/>
              <w:noProof/>
              <w:sz w:val="24"/>
              <w:szCs w:val="24"/>
              <w:lang w:eastAsia="zh-CN"/>
            </w:rPr>
          </w:pPr>
          <w:ins w:id="459"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"_Toc78489594"</w:instrText>
            </w:r>
            <w:r w:rsidRPr="004E2696">
              <w:rPr>
                <w:rStyle w:val="Hyperlink"/>
                <w:noProof/>
              </w:rPr>
              <w:instrText xml:space="preserve"> </w:instrText>
            </w:r>
            <w:r w:rsidRPr="004E2696">
              <w:rPr>
                <w:rStyle w:val="Hyperlink"/>
                <w:noProof/>
              </w:rPr>
              <w:fldChar w:fldCharType="separate"/>
            </w:r>
            <w:r w:rsidRPr="004E2696">
              <w:rPr>
                <w:rStyle w:val="Hyperlink"/>
                <w:noProof/>
              </w:rPr>
              <w:t>Risk stratification scores</w:t>
            </w:r>
            <w:r>
              <w:rPr>
                <w:noProof/>
                <w:webHidden/>
              </w:rPr>
              <w:tab/>
            </w:r>
            <w:r>
              <w:rPr>
                <w:noProof/>
                <w:webHidden/>
              </w:rPr>
              <w:fldChar w:fldCharType="begin"/>
            </w:r>
            <w:r>
              <w:rPr>
                <w:noProof/>
                <w:webHidden/>
              </w:rPr>
              <w:instrText xml:space="preserve"> PAGEREF _Toc78489594 \h </w:instrText>
            </w:r>
          </w:ins>
          <w:r>
            <w:rPr>
              <w:noProof/>
              <w:webHidden/>
            </w:rPr>
          </w:r>
          <w:r>
            <w:rPr>
              <w:noProof/>
              <w:webHidden/>
            </w:rPr>
            <w:fldChar w:fldCharType="separate"/>
          </w:r>
          <w:ins w:id="460" w:author="Sheila ramjug" w:date="2021-07-29T22:19:00Z">
            <w:r>
              <w:rPr>
                <w:noProof/>
                <w:webHidden/>
              </w:rPr>
              <w:t>42</w:t>
            </w:r>
            <w:r>
              <w:rPr>
                <w:noProof/>
                <w:webHidden/>
              </w:rPr>
              <w:fldChar w:fldCharType="end"/>
            </w:r>
            <w:r w:rsidRPr="004E2696">
              <w:rPr>
                <w:rStyle w:val="Hyperlink"/>
                <w:noProof/>
              </w:rPr>
              <w:fldChar w:fldCharType="end"/>
            </w:r>
          </w:ins>
        </w:p>
        <w:p w14:paraId="37C64728" w14:textId="4D5C77DC" w:rsidR="00A21F67" w:rsidRDefault="00A21F67">
          <w:pPr>
            <w:pStyle w:val="TOC2"/>
            <w:tabs>
              <w:tab w:val="right" w:leader="dot" w:pos="9010"/>
            </w:tabs>
            <w:rPr>
              <w:ins w:id="461" w:author="Sheila ramjug" w:date="2021-07-29T22:19:00Z"/>
              <w:rFonts w:eastAsiaTheme="minorEastAsia" w:cstheme="minorBidi"/>
              <w:b w:val="0"/>
              <w:bCs w:val="0"/>
              <w:noProof/>
              <w:sz w:val="24"/>
              <w:szCs w:val="24"/>
              <w:lang w:eastAsia="zh-CN"/>
            </w:rPr>
          </w:pPr>
          <w:ins w:id="462"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"_Toc78489595"</w:instrText>
            </w:r>
            <w:r w:rsidRPr="004E2696">
              <w:rPr>
                <w:rStyle w:val="Hyperlink"/>
                <w:noProof/>
              </w:rPr>
              <w:instrText xml:space="preserve"> </w:instrText>
            </w:r>
            <w:r w:rsidRPr="004E2696">
              <w:rPr>
                <w:rStyle w:val="Hyperlink"/>
                <w:noProof/>
              </w:rPr>
              <w:fldChar w:fldCharType="separate"/>
            </w:r>
            <w:r w:rsidRPr="004E2696">
              <w:rPr>
                <w:rStyle w:val="Hyperlink"/>
                <w:noProof/>
              </w:rPr>
              <w:t>PAH-treatments</w:t>
            </w:r>
            <w:r>
              <w:rPr>
                <w:noProof/>
                <w:webHidden/>
              </w:rPr>
              <w:tab/>
            </w:r>
            <w:r>
              <w:rPr>
                <w:noProof/>
                <w:webHidden/>
              </w:rPr>
              <w:fldChar w:fldCharType="begin"/>
            </w:r>
            <w:r>
              <w:rPr>
                <w:noProof/>
                <w:webHidden/>
              </w:rPr>
              <w:instrText xml:space="preserve"> PAGEREF _Toc78489595 \h </w:instrText>
            </w:r>
          </w:ins>
          <w:r>
            <w:rPr>
              <w:noProof/>
              <w:webHidden/>
            </w:rPr>
          </w:r>
          <w:r>
            <w:rPr>
              <w:noProof/>
              <w:webHidden/>
            </w:rPr>
            <w:fldChar w:fldCharType="separate"/>
          </w:r>
          <w:ins w:id="463" w:author="Sheila ramjug" w:date="2021-07-29T22:19:00Z">
            <w:r>
              <w:rPr>
                <w:noProof/>
                <w:webHidden/>
              </w:rPr>
              <w:t>48</w:t>
            </w:r>
            <w:r>
              <w:rPr>
                <w:noProof/>
                <w:webHidden/>
              </w:rPr>
              <w:fldChar w:fldCharType="end"/>
            </w:r>
            <w:r w:rsidRPr="004E2696">
              <w:rPr>
                <w:rStyle w:val="Hyperlink"/>
                <w:noProof/>
              </w:rPr>
              <w:fldChar w:fldCharType="end"/>
            </w:r>
          </w:ins>
        </w:p>
        <w:p w14:paraId="4CA49176" w14:textId="5640CD23" w:rsidR="00A21F67" w:rsidRDefault="00A21F67">
          <w:pPr>
            <w:pStyle w:val="TOC3"/>
            <w:tabs>
              <w:tab w:val="right" w:leader="dot" w:pos="9010"/>
            </w:tabs>
            <w:rPr>
              <w:ins w:id="464" w:author="Sheila ramjug" w:date="2021-07-29T22:19:00Z"/>
              <w:rFonts w:eastAsiaTheme="minorEastAsia" w:cstheme="minorBidi"/>
              <w:noProof/>
              <w:sz w:val="24"/>
              <w:szCs w:val="24"/>
              <w:lang w:eastAsia="zh-CN"/>
            </w:rPr>
          </w:pPr>
          <w:ins w:id="465"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"_Toc78489596"</w:instrText>
            </w:r>
            <w:r w:rsidRPr="004E2696">
              <w:rPr>
                <w:rStyle w:val="Hyperlink"/>
                <w:noProof/>
              </w:rPr>
              <w:instrText xml:space="preserve"> </w:instrText>
            </w:r>
            <w:r w:rsidRPr="004E2696">
              <w:rPr>
                <w:rStyle w:val="Hyperlink"/>
                <w:noProof/>
              </w:rPr>
              <w:fldChar w:fldCharType="separate"/>
            </w:r>
            <w:r w:rsidRPr="004E2696">
              <w:rPr>
                <w:rStyle w:val="Hyperlink"/>
                <w:noProof/>
              </w:rPr>
              <w:t>Prostacyclin and prostacyclin analogues</w:t>
            </w:r>
            <w:r>
              <w:rPr>
                <w:noProof/>
                <w:webHidden/>
              </w:rPr>
              <w:tab/>
            </w:r>
            <w:r>
              <w:rPr>
                <w:noProof/>
                <w:webHidden/>
              </w:rPr>
              <w:fldChar w:fldCharType="begin"/>
            </w:r>
            <w:r>
              <w:rPr>
                <w:noProof/>
                <w:webHidden/>
              </w:rPr>
              <w:instrText xml:space="preserve"> PAGEREF _Toc78489596 \h </w:instrText>
            </w:r>
          </w:ins>
          <w:r>
            <w:rPr>
              <w:noProof/>
              <w:webHidden/>
            </w:rPr>
          </w:r>
          <w:r>
            <w:rPr>
              <w:noProof/>
              <w:webHidden/>
            </w:rPr>
            <w:fldChar w:fldCharType="separate"/>
          </w:r>
          <w:ins w:id="466" w:author="Sheila ramjug" w:date="2021-07-29T22:19:00Z">
            <w:r>
              <w:rPr>
                <w:noProof/>
                <w:webHidden/>
              </w:rPr>
              <w:t>48</w:t>
            </w:r>
            <w:r>
              <w:rPr>
                <w:noProof/>
                <w:webHidden/>
              </w:rPr>
              <w:fldChar w:fldCharType="end"/>
            </w:r>
            <w:r w:rsidRPr="004E2696">
              <w:rPr>
                <w:rStyle w:val="Hyperlink"/>
                <w:noProof/>
              </w:rPr>
              <w:fldChar w:fldCharType="end"/>
            </w:r>
          </w:ins>
        </w:p>
        <w:p w14:paraId="606D4417" w14:textId="68B85F49" w:rsidR="00A21F67" w:rsidRDefault="00A21F67">
          <w:pPr>
            <w:pStyle w:val="TOC3"/>
            <w:tabs>
              <w:tab w:val="right" w:leader="dot" w:pos="9010"/>
            </w:tabs>
            <w:rPr>
              <w:ins w:id="467" w:author="Sheila ramjug" w:date="2021-07-29T22:19:00Z"/>
              <w:rFonts w:eastAsiaTheme="minorEastAsia" w:cstheme="minorBidi"/>
              <w:noProof/>
              <w:sz w:val="24"/>
              <w:szCs w:val="24"/>
              <w:lang w:eastAsia="zh-CN"/>
            </w:rPr>
          </w:pPr>
          <w:ins w:id="468"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"_Toc78489597"</w:instrText>
            </w:r>
            <w:r w:rsidRPr="004E2696">
              <w:rPr>
                <w:rStyle w:val="Hyperlink"/>
                <w:noProof/>
              </w:rPr>
              <w:instrText xml:space="preserve"> </w:instrText>
            </w:r>
            <w:r w:rsidRPr="004E2696">
              <w:rPr>
                <w:rStyle w:val="Hyperlink"/>
                <w:noProof/>
              </w:rPr>
              <w:fldChar w:fldCharType="separate"/>
            </w:r>
            <w:r w:rsidRPr="004E2696">
              <w:rPr>
                <w:rStyle w:val="Hyperlink"/>
                <w:bCs/>
                <w:noProof/>
              </w:rPr>
              <w:t>Endothelin receptor antagonists (ERAs)</w:t>
            </w:r>
            <w:r>
              <w:rPr>
                <w:noProof/>
                <w:webHidden/>
              </w:rPr>
              <w:tab/>
            </w:r>
            <w:r>
              <w:rPr>
                <w:noProof/>
                <w:webHidden/>
              </w:rPr>
              <w:fldChar w:fldCharType="begin"/>
            </w:r>
            <w:r>
              <w:rPr>
                <w:noProof/>
                <w:webHidden/>
              </w:rPr>
              <w:instrText xml:space="preserve"> PAGEREF _Toc78489597 \h </w:instrText>
            </w:r>
          </w:ins>
          <w:r>
            <w:rPr>
              <w:noProof/>
              <w:webHidden/>
            </w:rPr>
          </w:r>
          <w:r>
            <w:rPr>
              <w:noProof/>
              <w:webHidden/>
            </w:rPr>
            <w:fldChar w:fldCharType="separate"/>
          </w:r>
          <w:ins w:id="469" w:author="Sheila ramjug" w:date="2021-07-29T22:19:00Z">
            <w:r>
              <w:rPr>
                <w:noProof/>
                <w:webHidden/>
              </w:rPr>
              <w:t>55</w:t>
            </w:r>
            <w:r>
              <w:rPr>
                <w:noProof/>
                <w:webHidden/>
              </w:rPr>
              <w:fldChar w:fldCharType="end"/>
            </w:r>
            <w:r w:rsidRPr="004E2696">
              <w:rPr>
                <w:rStyle w:val="Hyperlink"/>
                <w:noProof/>
              </w:rPr>
              <w:fldChar w:fldCharType="end"/>
            </w:r>
          </w:ins>
        </w:p>
        <w:p w14:paraId="5ADA1998" w14:textId="240FE679" w:rsidR="00A21F67" w:rsidRDefault="00A21F67">
          <w:pPr>
            <w:pStyle w:val="TOC3"/>
            <w:tabs>
              <w:tab w:val="right" w:leader="dot" w:pos="9010"/>
            </w:tabs>
            <w:rPr>
              <w:ins w:id="470" w:author="Sheila ramjug" w:date="2021-07-29T22:19:00Z"/>
              <w:rFonts w:eastAsiaTheme="minorEastAsia" w:cstheme="minorBidi"/>
              <w:noProof/>
              <w:sz w:val="24"/>
              <w:szCs w:val="24"/>
              <w:lang w:eastAsia="zh-CN"/>
            </w:rPr>
          </w:pPr>
          <w:ins w:id="471"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"_Toc78489598"</w:instrText>
            </w:r>
            <w:r w:rsidRPr="004E2696">
              <w:rPr>
                <w:rStyle w:val="Hyperlink"/>
                <w:noProof/>
              </w:rPr>
              <w:instrText xml:space="preserve"> </w:instrText>
            </w:r>
            <w:r w:rsidRPr="004E2696">
              <w:rPr>
                <w:rStyle w:val="Hyperlink"/>
                <w:noProof/>
              </w:rPr>
              <w:fldChar w:fldCharType="separate"/>
            </w:r>
            <w:r w:rsidRPr="004E2696">
              <w:rPr>
                <w:rStyle w:val="Hyperlink"/>
                <w:noProof/>
              </w:rPr>
              <w:t>Phosphodiesterase-type (PDE-5) inhibitors</w:t>
            </w:r>
            <w:r>
              <w:rPr>
                <w:noProof/>
                <w:webHidden/>
              </w:rPr>
              <w:tab/>
            </w:r>
            <w:r>
              <w:rPr>
                <w:noProof/>
                <w:webHidden/>
              </w:rPr>
              <w:fldChar w:fldCharType="begin"/>
            </w:r>
            <w:r>
              <w:rPr>
                <w:noProof/>
                <w:webHidden/>
              </w:rPr>
              <w:instrText xml:space="preserve"> PAGEREF _Toc78489598 \h </w:instrText>
            </w:r>
          </w:ins>
          <w:r>
            <w:rPr>
              <w:noProof/>
              <w:webHidden/>
            </w:rPr>
          </w:r>
          <w:r>
            <w:rPr>
              <w:noProof/>
              <w:webHidden/>
            </w:rPr>
            <w:fldChar w:fldCharType="separate"/>
          </w:r>
          <w:ins w:id="472" w:author="Sheila ramjug" w:date="2021-07-29T22:19:00Z">
            <w:r>
              <w:rPr>
                <w:noProof/>
                <w:webHidden/>
              </w:rPr>
              <w:t>56</w:t>
            </w:r>
            <w:r>
              <w:rPr>
                <w:noProof/>
                <w:webHidden/>
              </w:rPr>
              <w:fldChar w:fldCharType="end"/>
            </w:r>
            <w:r w:rsidRPr="004E2696">
              <w:rPr>
                <w:rStyle w:val="Hyperlink"/>
                <w:noProof/>
              </w:rPr>
              <w:fldChar w:fldCharType="end"/>
            </w:r>
          </w:ins>
        </w:p>
        <w:p w14:paraId="7C14C3FE" w14:textId="58F34708" w:rsidR="00A21F67" w:rsidRDefault="00A21F67">
          <w:pPr>
            <w:pStyle w:val="TOC3"/>
            <w:tabs>
              <w:tab w:val="right" w:leader="dot" w:pos="9010"/>
            </w:tabs>
            <w:rPr>
              <w:ins w:id="473" w:author="Sheila ramjug" w:date="2021-07-29T22:19:00Z"/>
              <w:rFonts w:eastAsiaTheme="minorEastAsia" w:cstheme="minorBidi"/>
              <w:noProof/>
              <w:sz w:val="24"/>
              <w:szCs w:val="24"/>
              <w:lang w:eastAsia="zh-CN"/>
            </w:rPr>
          </w:pPr>
          <w:ins w:id="474"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"_Toc78489599"</w:instrText>
            </w:r>
            <w:r w:rsidRPr="004E2696">
              <w:rPr>
                <w:rStyle w:val="Hyperlink"/>
                <w:noProof/>
              </w:rPr>
              <w:instrText xml:space="preserve"> </w:instrText>
            </w:r>
            <w:r w:rsidRPr="004E2696">
              <w:rPr>
                <w:rStyle w:val="Hyperlink"/>
                <w:noProof/>
              </w:rPr>
              <w:fldChar w:fldCharType="separate"/>
            </w:r>
            <w:r w:rsidRPr="004E2696">
              <w:rPr>
                <w:rStyle w:val="Hyperlink"/>
                <w:noProof/>
              </w:rPr>
              <w:t>Soluble guanylate cyclase stimulators</w:t>
            </w:r>
            <w:r>
              <w:rPr>
                <w:noProof/>
                <w:webHidden/>
              </w:rPr>
              <w:tab/>
            </w:r>
            <w:r>
              <w:rPr>
                <w:noProof/>
                <w:webHidden/>
              </w:rPr>
              <w:fldChar w:fldCharType="begin"/>
            </w:r>
            <w:r>
              <w:rPr>
                <w:noProof/>
                <w:webHidden/>
              </w:rPr>
              <w:instrText xml:space="preserve"> PAGEREF _Toc78489599 \h </w:instrText>
            </w:r>
          </w:ins>
          <w:r>
            <w:rPr>
              <w:noProof/>
              <w:webHidden/>
            </w:rPr>
          </w:r>
          <w:r>
            <w:rPr>
              <w:noProof/>
              <w:webHidden/>
            </w:rPr>
            <w:fldChar w:fldCharType="separate"/>
          </w:r>
          <w:ins w:id="475" w:author="Sheila ramjug" w:date="2021-07-29T22:19:00Z">
            <w:r>
              <w:rPr>
                <w:noProof/>
                <w:webHidden/>
              </w:rPr>
              <w:t>57</w:t>
            </w:r>
            <w:r>
              <w:rPr>
                <w:noProof/>
                <w:webHidden/>
              </w:rPr>
              <w:fldChar w:fldCharType="end"/>
            </w:r>
            <w:r w:rsidRPr="004E2696">
              <w:rPr>
                <w:rStyle w:val="Hyperlink"/>
                <w:noProof/>
              </w:rPr>
              <w:fldChar w:fldCharType="end"/>
            </w:r>
          </w:ins>
        </w:p>
        <w:p w14:paraId="43AFD711" w14:textId="6650A1EA" w:rsidR="00A21F67" w:rsidRDefault="00A21F67">
          <w:pPr>
            <w:pStyle w:val="TOC3"/>
            <w:tabs>
              <w:tab w:val="right" w:leader="dot" w:pos="9010"/>
            </w:tabs>
            <w:rPr>
              <w:ins w:id="476" w:author="Sheila ramjug" w:date="2021-07-29T22:19:00Z"/>
              <w:rFonts w:eastAsiaTheme="minorEastAsia" w:cstheme="minorBidi"/>
              <w:noProof/>
              <w:sz w:val="24"/>
              <w:szCs w:val="24"/>
              <w:lang w:eastAsia="zh-CN"/>
            </w:rPr>
          </w:pPr>
          <w:ins w:id="477"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"_Toc78489600"</w:instrText>
            </w:r>
            <w:r w:rsidRPr="004E2696">
              <w:rPr>
                <w:rStyle w:val="Hyperlink"/>
                <w:noProof/>
              </w:rPr>
              <w:instrText xml:space="preserve"> </w:instrText>
            </w:r>
            <w:r w:rsidRPr="004E2696">
              <w:rPr>
                <w:rStyle w:val="Hyperlink"/>
                <w:noProof/>
              </w:rPr>
              <w:fldChar w:fldCharType="separate"/>
            </w:r>
            <w:r w:rsidRPr="004E2696">
              <w:rPr>
                <w:rStyle w:val="Hyperlink"/>
                <w:noProof/>
              </w:rPr>
              <w:t>Dual oral therapies</w:t>
            </w:r>
            <w:r>
              <w:rPr>
                <w:noProof/>
                <w:webHidden/>
              </w:rPr>
              <w:tab/>
            </w:r>
            <w:r>
              <w:rPr>
                <w:noProof/>
                <w:webHidden/>
              </w:rPr>
              <w:fldChar w:fldCharType="begin"/>
            </w:r>
            <w:r>
              <w:rPr>
                <w:noProof/>
                <w:webHidden/>
              </w:rPr>
              <w:instrText xml:space="preserve"> PAGEREF _Toc78489600 \h </w:instrText>
            </w:r>
          </w:ins>
          <w:r>
            <w:rPr>
              <w:noProof/>
              <w:webHidden/>
            </w:rPr>
          </w:r>
          <w:r>
            <w:rPr>
              <w:noProof/>
              <w:webHidden/>
            </w:rPr>
            <w:fldChar w:fldCharType="separate"/>
          </w:r>
          <w:ins w:id="478" w:author="Sheila ramjug" w:date="2021-07-29T22:19:00Z">
            <w:r>
              <w:rPr>
                <w:noProof/>
                <w:webHidden/>
              </w:rPr>
              <w:t>57</w:t>
            </w:r>
            <w:r>
              <w:rPr>
                <w:noProof/>
                <w:webHidden/>
              </w:rPr>
              <w:fldChar w:fldCharType="end"/>
            </w:r>
            <w:r w:rsidRPr="004E2696">
              <w:rPr>
                <w:rStyle w:val="Hyperlink"/>
                <w:noProof/>
              </w:rPr>
              <w:fldChar w:fldCharType="end"/>
            </w:r>
          </w:ins>
        </w:p>
        <w:p w14:paraId="4BDA8150" w14:textId="1D363240" w:rsidR="00A21F67" w:rsidRDefault="00A21F67">
          <w:pPr>
            <w:pStyle w:val="TOC1"/>
            <w:tabs>
              <w:tab w:val="right" w:leader="dot" w:pos="9010"/>
            </w:tabs>
            <w:rPr>
              <w:ins w:id="479" w:author="Sheila ramjug" w:date="2021-07-29T22:19:00Z"/>
              <w:rFonts w:asciiTheme="minorHAnsi" w:eastAsiaTheme="minorEastAsia" w:hAnsiTheme="minorHAnsi" w:cstheme="minorBidi"/>
              <w:b w:val="0"/>
              <w:bCs w:val="0"/>
              <w:caps w:val="0"/>
              <w:noProof/>
              <w:lang w:eastAsia="zh-CN"/>
            </w:rPr>
          </w:pPr>
          <w:ins w:id="480" w:author="Sheila ramjug" w:date="2021-07-29T22:19:00Z">
            <w:r w:rsidRPr="004E2696">
              <w:rPr>
                <w:rStyle w:val="Hyperlink"/>
                <w:noProof/>
              </w:rPr>
              <w:lastRenderedPageBreak/>
              <w:fldChar w:fldCharType="begin"/>
            </w:r>
            <w:r w:rsidRPr="004E2696">
              <w:rPr>
                <w:rStyle w:val="Hyperlink"/>
                <w:noProof/>
              </w:rPr>
              <w:instrText xml:space="preserve"> </w:instrText>
            </w:r>
            <w:r>
              <w:rPr>
                <w:noProof/>
              </w:rPr>
              <w:instrText>HYPERLINK \l "_Toc78489601"</w:instrText>
            </w:r>
            <w:r w:rsidRPr="004E2696">
              <w:rPr>
                <w:rStyle w:val="Hyperlink"/>
                <w:noProof/>
              </w:rPr>
              <w:instrText xml:space="preserve"> </w:instrText>
            </w:r>
            <w:r w:rsidRPr="004E2696">
              <w:rPr>
                <w:rStyle w:val="Hyperlink"/>
                <w:noProof/>
              </w:rPr>
              <w:fldChar w:fldCharType="separate"/>
            </w:r>
            <w:r w:rsidRPr="004E2696">
              <w:rPr>
                <w:rStyle w:val="Hyperlink"/>
                <w:noProof/>
              </w:rPr>
              <w:t>Methods</w:t>
            </w:r>
            <w:r>
              <w:rPr>
                <w:noProof/>
                <w:webHidden/>
              </w:rPr>
              <w:tab/>
            </w:r>
            <w:r>
              <w:rPr>
                <w:noProof/>
                <w:webHidden/>
              </w:rPr>
              <w:fldChar w:fldCharType="begin"/>
            </w:r>
            <w:r>
              <w:rPr>
                <w:noProof/>
                <w:webHidden/>
              </w:rPr>
              <w:instrText xml:space="preserve"> PAGEREF _Toc78489601 \h </w:instrText>
            </w:r>
          </w:ins>
          <w:r>
            <w:rPr>
              <w:noProof/>
              <w:webHidden/>
            </w:rPr>
          </w:r>
          <w:r>
            <w:rPr>
              <w:noProof/>
              <w:webHidden/>
            </w:rPr>
            <w:fldChar w:fldCharType="separate"/>
          </w:r>
          <w:ins w:id="481" w:author="Sheila ramjug" w:date="2021-07-29T22:19:00Z">
            <w:r>
              <w:rPr>
                <w:noProof/>
                <w:webHidden/>
              </w:rPr>
              <w:t>59</w:t>
            </w:r>
            <w:r>
              <w:rPr>
                <w:noProof/>
                <w:webHidden/>
              </w:rPr>
              <w:fldChar w:fldCharType="end"/>
            </w:r>
            <w:r w:rsidRPr="004E2696">
              <w:rPr>
                <w:rStyle w:val="Hyperlink"/>
                <w:noProof/>
              </w:rPr>
              <w:fldChar w:fldCharType="end"/>
            </w:r>
          </w:ins>
        </w:p>
        <w:p w14:paraId="189FC79C" w14:textId="77169403" w:rsidR="00A21F67" w:rsidRDefault="00A21F67">
          <w:pPr>
            <w:pStyle w:val="TOC2"/>
            <w:tabs>
              <w:tab w:val="right" w:leader="dot" w:pos="9010"/>
            </w:tabs>
            <w:rPr>
              <w:ins w:id="482" w:author="Sheila ramjug" w:date="2021-07-29T22:19:00Z"/>
              <w:rFonts w:eastAsiaTheme="minorEastAsia" w:cstheme="minorBidi"/>
              <w:b w:val="0"/>
              <w:bCs w:val="0"/>
              <w:noProof/>
              <w:sz w:val="24"/>
              <w:szCs w:val="24"/>
              <w:lang w:eastAsia="zh-CN"/>
            </w:rPr>
          </w:pPr>
          <w:ins w:id="483"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"_Toc78489602"</w:instrText>
            </w:r>
            <w:r w:rsidRPr="004E2696">
              <w:rPr>
                <w:rStyle w:val="Hyperlink"/>
                <w:noProof/>
              </w:rPr>
              <w:instrText xml:space="preserve"> </w:instrText>
            </w:r>
            <w:r w:rsidRPr="004E2696">
              <w:rPr>
                <w:rStyle w:val="Hyperlink"/>
                <w:noProof/>
              </w:rPr>
              <w:fldChar w:fldCharType="separate"/>
            </w:r>
            <w:r w:rsidRPr="004E2696">
              <w:rPr>
                <w:rStyle w:val="Hyperlink"/>
                <w:noProof/>
              </w:rPr>
              <w:t>Identification of patients with PAH</w:t>
            </w:r>
            <w:r>
              <w:rPr>
                <w:noProof/>
                <w:webHidden/>
              </w:rPr>
              <w:tab/>
            </w:r>
            <w:r>
              <w:rPr>
                <w:noProof/>
                <w:webHidden/>
              </w:rPr>
              <w:fldChar w:fldCharType="begin"/>
            </w:r>
            <w:r>
              <w:rPr>
                <w:noProof/>
                <w:webHidden/>
              </w:rPr>
              <w:instrText xml:space="preserve"> PAGEREF _Toc78489602 \h </w:instrText>
            </w:r>
          </w:ins>
          <w:r>
            <w:rPr>
              <w:noProof/>
              <w:webHidden/>
            </w:rPr>
          </w:r>
          <w:r>
            <w:rPr>
              <w:noProof/>
              <w:webHidden/>
            </w:rPr>
            <w:fldChar w:fldCharType="separate"/>
          </w:r>
          <w:ins w:id="484" w:author="Sheila ramjug" w:date="2021-07-29T22:19:00Z">
            <w:r>
              <w:rPr>
                <w:noProof/>
                <w:webHidden/>
              </w:rPr>
              <w:t>59</w:t>
            </w:r>
            <w:r>
              <w:rPr>
                <w:noProof/>
                <w:webHidden/>
              </w:rPr>
              <w:fldChar w:fldCharType="end"/>
            </w:r>
            <w:r w:rsidRPr="004E2696">
              <w:rPr>
                <w:rStyle w:val="Hyperlink"/>
                <w:noProof/>
              </w:rPr>
              <w:fldChar w:fldCharType="end"/>
            </w:r>
          </w:ins>
        </w:p>
        <w:p w14:paraId="44B97494" w14:textId="7006D3FC" w:rsidR="00A21F67" w:rsidRDefault="00A21F67">
          <w:pPr>
            <w:pStyle w:val="TOC2"/>
            <w:tabs>
              <w:tab w:val="right" w:leader="dot" w:pos="9010"/>
            </w:tabs>
            <w:rPr>
              <w:ins w:id="485" w:author="Sheila ramjug" w:date="2021-07-29T22:19:00Z"/>
              <w:rFonts w:eastAsiaTheme="minorEastAsia" w:cstheme="minorBidi"/>
              <w:b w:val="0"/>
              <w:bCs w:val="0"/>
              <w:noProof/>
              <w:sz w:val="24"/>
              <w:szCs w:val="24"/>
              <w:lang w:eastAsia="zh-CN"/>
            </w:rPr>
          </w:pPr>
          <w:ins w:id="486"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"_Toc78489603"</w:instrText>
            </w:r>
            <w:r w:rsidRPr="004E2696">
              <w:rPr>
                <w:rStyle w:val="Hyperlink"/>
                <w:noProof/>
              </w:rPr>
              <w:instrText xml:space="preserve"> </w:instrText>
            </w:r>
            <w:r w:rsidRPr="004E2696">
              <w:rPr>
                <w:rStyle w:val="Hyperlink"/>
                <w:noProof/>
              </w:rPr>
              <w:fldChar w:fldCharType="separate"/>
            </w:r>
            <w:r w:rsidRPr="004E2696">
              <w:rPr>
                <w:rStyle w:val="Hyperlink"/>
                <w:noProof/>
              </w:rPr>
              <w:t>Lung function testing</w:t>
            </w:r>
            <w:r>
              <w:rPr>
                <w:noProof/>
                <w:webHidden/>
              </w:rPr>
              <w:tab/>
            </w:r>
            <w:r>
              <w:rPr>
                <w:noProof/>
                <w:webHidden/>
              </w:rPr>
              <w:fldChar w:fldCharType="begin"/>
            </w:r>
            <w:r>
              <w:rPr>
                <w:noProof/>
                <w:webHidden/>
              </w:rPr>
              <w:instrText xml:space="preserve"> PAGEREF _Toc78489603 \h </w:instrText>
            </w:r>
          </w:ins>
          <w:r>
            <w:rPr>
              <w:noProof/>
              <w:webHidden/>
            </w:rPr>
          </w:r>
          <w:r>
            <w:rPr>
              <w:noProof/>
              <w:webHidden/>
            </w:rPr>
            <w:fldChar w:fldCharType="separate"/>
          </w:r>
          <w:ins w:id="487" w:author="Sheila ramjug" w:date="2021-07-29T22:19:00Z">
            <w:r>
              <w:rPr>
                <w:noProof/>
                <w:webHidden/>
              </w:rPr>
              <w:t>61</w:t>
            </w:r>
            <w:r>
              <w:rPr>
                <w:noProof/>
                <w:webHidden/>
              </w:rPr>
              <w:fldChar w:fldCharType="end"/>
            </w:r>
            <w:r w:rsidRPr="004E2696">
              <w:rPr>
                <w:rStyle w:val="Hyperlink"/>
                <w:noProof/>
              </w:rPr>
              <w:fldChar w:fldCharType="end"/>
            </w:r>
          </w:ins>
        </w:p>
        <w:p w14:paraId="19BA217E" w14:textId="7BFE181A" w:rsidR="00A21F67" w:rsidRDefault="00A21F67">
          <w:pPr>
            <w:pStyle w:val="TOC2"/>
            <w:tabs>
              <w:tab w:val="right" w:leader="dot" w:pos="9010"/>
            </w:tabs>
            <w:rPr>
              <w:ins w:id="488" w:author="Sheila ramjug" w:date="2021-07-29T22:19:00Z"/>
              <w:rFonts w:eastAsiaTheme="minorEastAsia" w:cstheme="minorBidi"/>
              <w:b w:val="0"/>
              <w:bCs w:val="0"/>
              <w:noProof/>
              <w:sz w:val="24"/>
              <w:szCs w:val="24"/>
              <w:lang w:eastAsia="zh-CN"/>
            </w:rPr>
          </w:pPr>
          <w:ins w:id="489"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"_Toc78489604"</w:instrText>
            </w:r>
            <w:r w:rsidRPr="004E2696">
              <w:rPr>
                <w:rStyle w:val="Hyperlink"/>
                <w:noProof/>
              </w:rPr>
              <w:instrText xml:space="preserve"> </w:instrText>
            </w:r>
            <w:r w:rsidRPr="004E2696">
              <w:rPr>
                <w:rStyle w:val="Hyperlink"/>
                <w:noProof/>
              </w:rPr>
              <w:fldChar w:fldCharType="separate"/>
            </w:r>
            <w:r w:rsidRPr="004E2696">
              <w:rPr>
                <w:rStyle w:val="Hyperlink"/>
                <w:noProof/>
              </w:rPr>
              <w:t>Characteristics by DLco % predicted</w:t>
            </w:r>
            <w:r>
              <w:rPr>
                <w:noProof/>
                <w:webHidden/>
              </w:rPr>
              <w:tab/>
            </w:r>
            <w:r>
              <w:rPr>
                <w:noProof/>
                <w:webHidden/>
              </w:rPr>
              <w:fldChar w:fldCharType="begin"/>
            </w:r>
            <w:r>
              <w:rPr>
                <w:noProof/>
                <w:webHidden/>
              </w:rPr>
              <w:instrText xml:space="preserve"> PAGEREF _Toc78489604 \h </w:instrText>
            </w:r>
          </w:ins>
          <w:r>
            <w:rPr>
              <w:noProof/>
              <w:webHidden/>
            </w:rPr>
          </w:r>
          <w:r>
            <w:rPr>
              <w:noProof/>
              <w:webHidden/>
            </w:rPr>
            <w:fldChar w:fldCharType="separate"/>
          </w:r>
          <w:ins w:id="490" w:author="Sheila ramjug" w:date="2021-07-29T22:19:00Z">
            <w:r>
              <w:rPr>
                <w:noProof/>
                <w:webHidden/>
              </w:rPr>
              <w:t>61</w:t>
            </w:r>
            <w:r>
              <w:rPr>
                <w:noProof/>
                <w:webHidden/>
              </w:rPr>
              <w:fldChar w:fldCharType="end"/>
            </w:r>
            <w:r w:rsidRPr="004E2696">
              <w:rPr>
                <w:rStyle w:val="Hyperlink"/>
                <w:noProof/>
              </w:rPr>
              <w:fldChar w:fldCharType="end"/>
            </w:r>
          </w:ins>
        </w:p>
        <w:p w14:paraId="14A39C71" w14:textId="56CAF7CB" w:rsidR="00A21F67" w:rsidRDefault="00A21F67">
          <w:pPr>
            <w:pStyle w:val="TOC2"/>
            <w:tabs>
              <w:tab w:val="right" w:leader="dot" w:pos="9010"/>
            </w:tabs>
            <w:rPr>
              <w:ins w:id="491" w:author="Sheila ramjug" w:date="2021-07-29T22:19:00Z"/>
              <w:rFonts w:eastAsiaTheme="minorEastAsia" w:cstheme="minorBidi"/>
              <w:b w:val="0"/>
              <w:bCs w:val="0"/>
              <w:noProof/>
              <w:sz w:val="24"/>
              <w:szCs w:val="24"/>
              <w:lang w:eastAsia="zh-CN"/>
            </w:rPr>
          </w:pPr>
          <w:ins w:id="492"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"_Toc78489605"</w:instrText>
            </w:r>
            <w:r w:rsidRPr="004E2696">
              <w:rPr>
                <w:rStyle w:val="Hyperlink"/>
                <w:noProof/>
              </w:rPr>
              <w:instrText xml:space="preserve"> </w:instrText>
            </w:r>
            <w:r w:rsidRPr="004E2696">
              <w:rPr>
                <w:rStyle w:val="Hyperlink"/>
                <w:noProof/>
              </w:rPr>
              <w:fldChar w:fldCharType="separate"/>
            </w:r>
            <w:r w:rsidRPr="004E2696">
              <w:rPr>
                <w:rStyle w:val="Hyperlink"/>
                <w:noProof/>
              </w:rPr>
              <w:t>Exercise testing - ISWD</w:t>
            </w:r>
            <w:r>
              <w:rPr>
                <w:noProof/>
                <w:webHidden/>
              </w:rPr>
              <w:tab/>
            </w:r>
            <w:r>
              <w:rPr>
                <w:noProof/>
                <w:webHidden/>
              </w:rPr>
              <w:fldChar w:fldCharType="begin"/>
            </w:r>
            <w:r>
              <w:rPr>
                <w:noProof/>
                <w:webHidden/>
              </w:rPr>
              <w:instrText xml:space="preserve"> PAGEREF _Toc78489605 \h </w:instrText>
            </w:r>
          </w:ins>
          <w:r>
            <w:rPr>
              <w:noProof/>
              <w:webHidden/>
            </w:rPr>
          </w:r>
          <w:r>
            <w:rPr>
              <w:noProof/>
              <w:webHidden/>
            </w:rPr>
            <w:fldChar w:fldCharType="separate"/>
          </w:r>
          <w:ins w:id="493" w:author="Sheila ramjug" w:date="2021-07-29T22:19:00Z">
            <w:r>
              <w:rPr>
                <w:noProof/>
                <w:webHidden/>
              </w:rPr>
              <w:t>62</w:t>
            </w:r>
            <w:r>
              <w:rPr>
                <w:noProof/>
                <w:webHidden/>
              </w:rPr>
              <w:fldChar w:fldCharType="end"/>
            </w:r>
            <w:r w:rsidRPr="004E2696">
              <w:rPr>
                <w:rStyle w:val="Hyperlink"/>
                <w:noProof/>
              </w:rPr>
              <w:fldChar w:fldCharType="end"/>
            </w:r>
          </w:ins>
        </w:p>
        <w:p w14:paraId="63B56155" w14:textId="10E61C2C" w:rsidR="00A21F67" w:rsidRDefault="00A21F67">
          <w:pPr>
            <w:pStyle w:val="TOC2"/>
            <w:tabs>
              <w:tab w:val="right" w:leader="dot" w:pos="9010"/>
            </w:tabs>
            <w:rPr>
              <w:ins w:id="494" w:author="Sheila ramjug" w:date="2021-07-29T22:19:00Z"/>
              <w:rFonts w:eastAsiaTheme="minorEastAsia" w:cstheme="minorBidi"/>
              <w:b w:val="0"/>
              <w:bCs w:val="0"/>
              <w:noProof/>
              <w:sz w:val="24"/>
              <w:szCs w:val="24"/>
              <w:lang w:eastAsia="zh-CN"/>
            </w:rPr>
          </w:pPr>
          <w:ins w:id="495"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"_Toc78489606"</w:instrText>
            </w:r>
            <w:r w:rsidRPr="004E2696">
              <w:rPr>
                <w:rStyle w:val="Hyperlink"/>
                <w:noProof/>
              </w:rPr>
              <w:instrText xml:space="preserve"> </w:instrText>
            </w:r>
            <w:r w:rsidRPr="004E2696">
              <w:rPr>
                <w:rStyle w:val="Hyperlink"/>
                <w:noProof/>
              </w:rPr>
              <w:fldChar w:fldCharType="separate"/>
            </w:r>
            <w:r w:rsidRPr="004E2696">
              <w:rPr>
                <w:rStyle w:val="Hyperlink"/>
                <w:noProof/>
              </w:rPr>
              <w:t>Right heart catheterisation</w:t>
            </w:r>
            <w:r>
              <w:rPr>
                <w:noProof/>
                <w:webHidden/>
              </w:rPr>
              <w:tab/>
            </w:r>
            <w:r>
              <w:rPr>
                <w:noProof/>
                <w:webHidden/>
              </w:rPr>
              <w:fldChar w:fldCharType="begin"/>
            </w:r>
            <w:r>
              <w:rPr>
                <w:noProof/>
                <w:webHidden/>
              </w:rPr>
              <w:instrText xml:space="preserve"> PAGEREF _Toc78489606 \h </w:instrText>
            </w:r>
          </w:ins>
          <w:r>
            <w:rPr>
              <w:noProof/>
              <w:webHidden/>
            </w:rPr>
          </w:r>
          <w:r>
            <w:rPr>
              <w:noProof/>
              <w:webHidden/>
            </w:rPr>
            <w:fldChar w:fldCharType="separate"/>
          </w:r>
          <w:ins w:id="496" w:author="Sheila ramjug" w:date="2021-07-29T22:19:00Z">
            <w:r>
              <w:rPr>
                <w:noProof/>
                <w:webHidden/>
              </w:rPr>
              <w:t>62</w:t>
            </w:r>
            <w:r>
              <w:rPr>
                <w:noProof/>
                <w:webHidden/>
              </w:rPr>
              <w:fldChar w:fldCharType="end"/>
            </w:r>
            <w:r w:rsidRPr="004E2696">
              <w:rPr>
                <w:rStyle w:val="Hyperlink"/>
                <w:noProof/>
              </w:rPr>
              <w:fldChar w:fldCharType="end"/>
            </w:r>
          </w:ins>
        </w:p>
        <w:p w14:paraId="4063E241" w14:textId="40344FDD" w:rsidR="00A21F67" w:rsidRDefault="00A21F67">
          <w:pPr>
            <w:pStyle w:val="TOC2"/>
            <w:tabs>
              <w:tab w:val="right" w:leader="dot" w:pos="9010"/>
            </w:tabs>
            <w:rPr>
              <w:ins w:id="497" w:author="Sheila ramjug" w:date="2021-07-29T22:19:00Z"/>
              <w:rFonts w:eastAsiaTheme="minorEastAsia" w:cstheme="minorBidi"/>
              <w:b w:val="0"/>
              <w:bCs w:val="0"/>
              <w:noProof/>
              <w:sz w:val="24"/>
              <w:szCs w:val="24"/>
              <w:lang w:eastAsia="zh-CN"/>
            </w:rPr>
          </w:pPr>
          <w:ins w:id="498"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"_Toc78489607"</w:instrText>
            </w:r>
            <w:r w:rsidRPr="004E2696">
              <w:rPr>
                <w:rStyle w:val="Hyperlink"/>
                <w:noProof/>
              </w:rPr>
              <w:instrText xml:space="preserve"> </w:instrText>
            </w:r>
            <w:r w:rsidRPr="004E2696">
              <w:rPr>
                <w:rStyle w:val="Hyperlink"/>
                <w:noProof/>
              </w:rPr>
              <w:fldChar w:fldCharType="separate"/>
            </w:r>
            <w:r w:rsidRPr="004E2696">
              <w:rPr>
                <w:rStyle w:val="Hyperlink"/>
                <w:noProof/>
              </w:rPr>
              <w:t>Cardiac MR</w:t>
            </w:r>
            <w:r>
              <w:rPr>
                <w:noProof/>
                <w:webHidden/>
              </w:rPr>
              <w:tab/>
            </w:r>
            <w:r>
              <w:rPr>
                <w:noProof/>
                <w:webHidden/>
              </w:rPr>
              <w:fldChar w:fldCharType="begin"/>
            </w:r>
            <w:r>
              <w:rPr>
                <w:noProof/>
                <w:webHidden/>
              </w:rPr>
              <w:instrText xml:space="preserve"> PAGEREF _Toc78489607 \h </w:instrText>
            </w:r>
          </w:ins>
          <w:r>
            <w:rPr>
              <w:noProof/>
              <w:webHidden/>
            </w:rPr>
          </w:r>
          <w:r>
            <w:rPr>
              <w:noProof/>
              <w:webHidden/>
            </w:rPr>
            <w:fldChar w:fldCharType="separate"/>
          </w:r>
          <w:ins w:id="499" w:author="Sheila ramjug" w:date="2021-07-29T22:19:00Z">
            <w:r>
              <w:rPr>
                <w:noProof/>
                <w:webHidden/>
              </w:rPr>
              <w:t>62</w:t>
            </w:r>
            <w:r>
              <w:rPr>
                <w:noProof/>
                <w:webHidden/>
              </w:rPr>
              <w:fldChar w:fldCharType="end"/>
            </w:r>
            <w:r w:rsidRPr="004E2696">
              <w:rPr>
                <w:rStyle w:val="Hyperlink"/>
                <w:noProof/>
              </w:rPr>
              <w:fldChar w:fldCharType="end"/>
            </w:r>
          </w:ins>
        </w:p>
        <w:p w14:paraId="52EBB26D" w14:textId="682EAA3F" w:rsidR="00A21F67" w:rsidRDefault="00A21F67">
          <w:pPr>
            <w:pStyle w:val="TOC2"/>
            <w:tabs>
              <w:tab w:val="right" w:leader="dot" w:pos="9010"/>
            </w:tabs>
            <w:rPr>
              <w:ins w:id="500" w:author="Sheila ramjug" w:date="2021-07-29T22:19:00Z"/>
              <w:rFonts w:eastAsiaTheme="minorEastAsia" w:cstheme="minorBidi"/>
              <w:b w:val="0"/>
              <w:bCs w:val="0"/>
              <w:noProof/>
              <w:sz w:val="24"/>
              <w:szCs w:val="24"/>
              <w:lang w:eastAsia="zh-CN"/>
            </w:rPr>
          </w:pPr>
          <w:ins w:id="501"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"_Toc78489608"</w:instrText>
            </w:r>
            <w:r w:rsidRPr="004E2696">
              <w:rPr>
                <w:rStyle w:val="Hyperlink"/>
                <w:noProof/>
              </w:rPr>
              <w:instrText xml:space="preserve"> </w:instrText>
            </w:r>
            <w:r w:rsidRPr="004E2696">
              <w:rPr>
                <w:rStyle w:val="Hyperlink"/>
                <w:noProof/>
              </w:rPr>
              <w:fldChar w:fldCharType="separate"/>
            </w:r>
            <w:r w:rsidRPr="004E2696">
              <w:rPr>
                <w:rStyle w:val="Hyperlink"/>
                <w:noProof/>
              </w:rPr>
              <w:t>Risk-stratification</w:t>
            </w:r>
            <w:r>
              <w:rPr>
                <w:noProof/>
                <w:webHidden/>
              </w:rPr>
              <w:tab/>
            </w:r>
            <w:r>
              <w:rPr>
                <w:noProof/>
                <w:webHidden/>
              </w:rPr>
              <w:fldChar w:fldCharType="begin"/>
            </w:r>
            <w:r>
              <w:rPr>
                <w:noProof/>
                <w:webHidden/>
              </w:rPr>
              <w:instrText xml:space="preserve"> PAGEREF _Toc78489608 \h </w:instrText>
            </w:r>
          </w:ins>
          <w:r>
            <w:rPr>
              <w:noProof/>
              <w:webHidden/>
            </w:rPr>
          </w:r>
          <w:r>
            <w:rPr>
              <w:noProof/>
              <w:webHidden/>
            </w:rPr>
            <w:fldChar w:fldCharType="separate"/>
          </w:r>
          <w:ins w:id="502" w:author="Sheila ramjug" w:date="2021-07-29T22:19:00Z">
            <w:r>
              <w:rPr>
                <w:noProof/>
                <w:webHidden/>
              </w:rPr>
              <w:t>62</w:t>
            </w:r>
            <w:r>
              <w:rPr>
                <w:noProof/>
                <w:webHidden/>
              </w:rPr>
              <w:fldChar w:fldCharType="end"/>
            </w:r>
            <w:r w:rsidRPr="004E2696">
              <w:rPr>
                <w:rStyle w:val="Hyperlink"/>
                <w:noProof/>
              </w:rPr>
              <w:fldChar w:fldCharType="end"/>
            </w:r>
          </w:ins>
        </w:p>
        <w:p w14:paraId="3728DF22" w14:textId="01741C1C" w:rsidR="00A21F67" w:rsidRDefault="00A21F67">
          <w:pPr>
            <w:pStyle w:val="TOC2"/>
            <w:tabs>
              <w:tab w:val="right" w:leader="dot" w:pos="9010"/>
            </w:tabs>
            <w:rPr>
              <w:ins w:id="503" w:author="Sheila ramjug" w:date="2021-07-29T22:19:00Z"/>
              <w:rFonts w:eastAsiaTheme="minorEastAsia" w:cstheme="minorBidi"/>
              <w:b w:val="0"/>
              <w:bCs w:val="0"/>
              <w:noProof/>
              <w:sz w:val="24"/>
              <w:szCs w:val="24"/>
              <w:lang w:eastAsia="zh-CN"/>
            </w:rPr>
          </w:pPr>
          <w:ins w:id="504"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"_Toc78489609"</w:instrText>
            </w:r>
            <w:r w:rsidRPr="004E2696">
              <w:rPr>
                <w:rStyle w:val="Hyperlink"/>
                <w:noProof/>
              </w:rPr>
              <w:instrText xml:space="preserve"> </w:instrText>
            </w:r>
            <w:r w:rsidRPr="004E2696">
              <w:rPr>
                <w:rStyle w:val="Hyperlink"/>
                <w:noProof/>
              </w:rPr>
              <w:fldChar w:fldCharType="separate"/>
            </w:r>
            <w:r w:rsidRPr="004E2696">
              <w:rPr>
                <w:rStyle w:val="Hyperlink"/>
                <w:noProof/>
              </w:rPr>
              <w:t>Intravenous iloprost in the management of IPAH and SSc-PAH</w:t>
            </w:r>
            <w:r>
              <w:rPr>
                <w:noProof/>
                <w:webHidden/>
              </w:rPr>
              <w:tab/>
            </w:r>
            <w:r>
              <w:rPr>
                <w:noProof/>
                <w:webHidden/>
              </w:rPr>
              <w:fldChar w:fldCharType="begin"/>
            </w:r>
            <w:r>
              <w:rPr>
                <w:noProof/>
                <w:webHidden/>
              </w:rPr>
              <w:instrText xml:space="preserve"> PAGEREF _Toc78489609 \h </w:instrText>
            </w:r>
          </w:ins>
          <w:r>
            <w:rPr>
              <w:noProof/>
              <w:webHidden/>
            </w:rPr>
          </w:r>
          <w:r>
            <w:rPr>
              <w:noProof/>
              <w:webHidden/>
            </w:rPr>
            <w:fldChar w:fldCharType="separate"/>
          </w:r>
          <w:ins w:id="505" w:author="Sheila ramjug" w:date="2021-07-29T22:19:00Z">
            <w:r>
              <w:rPr>
                <w:noProof/>
                <w:webHidden/>
              </w:rPr>
              <w:t>64</w:t>
            </w:r>
            <w:r>
              <w:rPr>
                <w:noProof/>
                <w:webHidden/>
              </w:rPr>
              <w:fldChar w:fldCharType="end"/>
            </w:r>
            <w:r w:rsidRPr="004E2696">
              <w:rPr>
                <w:rStyle w:val="Hyperlink"/>
                <w:noProof/>
              </w:rPr>
              <w:fldChar w:fldCharType="end"/>
            </w:r>
          </w:ins>
        </w:p>
        <w:p w14:paraId="3604E588" w14:textId="10A30ECE" w:rsidR="00A21F67" w:rsidRDefault="00A21F67">
          <w:pPr>
            <w:pStyle w:val="TOC1"/>
            <w:tabs>
              <w:tab w:val="right" w:leader="dot" w:pos="9010"/>
            </w:tabs>
            <w:rPr>
              <w:ins w:id="506" w:author="Sheila ramjug" w:date="2021-07-29T22:19:00Z"/>
              <w:rFonts w:asciiTheme="minorHAnsi" w:eastAsiaTheme="minorEastAsia" w:hAnsiTheme="minorHAnsi" w:cstheme="minorBidi"/>
              <w:b w:val="0"/>
              <w:bCs w:val="0"/>
              <w:caps w:val="0"/>
              <w:noProof/>
              <w:lang w:eastAsia="zh-CN"/>
            </w:rPr>
          </w:pPr>
          <w:ins w:id="507"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"_Toc78489610"</w:instrText>
            </w:r>
            <w:r w:rsidRPr="004E2696">
              <w:rPr>
                <w:rStyle w:val="Hyperlink"/>
                <w:noProof/>
              </w:rPr>
              <w:instrText xml:space="preserve"> </w:instrText>
            </w:r>
            <w:r w:rsidRPr="004E2696">
              <w:rPr>
                <w:rStyle w:val="Hyperlink"/>
                <w:noProof/>
              </w:rPr>
              <w:fldChar w:fldCharType="separate"/>
            </w:r>
            <w:r w:rsidRPr="004E2696">
              <w:rPr>
                <w:rStyle w:val="Hyperlink"/>
                <w:noProof/>
              </w:rPr>
              <w:t>Chapter I:</w:t>
            </w:r>
            <w:r>
              <w:rPr>
                <w:noProof/>
                <w:webHidden/>
              </w:rPr>
              <w:tab/>
            </w:r>
            <w:r>
              <w:rPr>
                <w:noProof/>
                <w:webHidden/>
              </w:rPr>
              <w:fldChar w:fldCharType="begin"/>
            </w:r>
            <w:r>
              <w:rPr>
                <w:noProof/>
                <w:webHidden/>
              </w:rPr>
              <w:instrText xml:space="preserve"> PAGEREF _Toc78489610 \h </w:instrText>
            </w:r>
          </w:ins>
          <w:r>
            <w:rPr>
              <w:noProof/>
              <w:webHidden/>
            </w:rPr>
          </w:r>
          <w:r>
            <w:rPr>
              <w:noProof/>
              <w:webHidden/>
            </w:rPr>
            <w:fldChar w:fldCharType="separate"/>
          </w:r>
          <w:ins w:id="508" w:author="Sheila ramjug" w:date="2021-07-29T22:19:00Z">
            <w:r>
              <w:rPr>
                <w:noProof/>
                <w:webHidden/>
              </w:rPr>
              <w:t>66</w:t>
            </w:r>
            <w:r>
              <w:rPr>
                <w:noProof/>
                <w:webHidden/>
              </w:rPr>
              <w:fldChar w:fldCharType="end"/>
            </w:r>
            <w:r w:rsidRPr="004E2696">
              <w:rPr>
                <w:rStyle w:val="Hyperlink"/>
                <w:noProof/>
              </w:rPr>
              <w:fldChar w:fldCharType="end"/>
            </w:r>
          </w:ins>
        </w:p>
        <w:p w14:paraId="74E66580" w14:textId="386959AE" w:rsidR="00A21F67" w:rsidRDefault="00A21F67">
          <w:pPr>
            <w:pStyle w:val="TOC1"/>
            <w:tabs>
              <w:tab w:val="right" w:leader="dot" w:pos="9010"/>
            </w:tabs>
            <w:rPr>
              <w:ins w:id="509" w:author="Sheila ramjug" w:date="2021-07-29T22:19:00Z"/>
              <w:rFonts w:asciiTheme="minorHAnsi" w:eastAsiaTheme="minorEastAsia" w:hAnsiTheme="minorHAnsi" w:cstheme="minorBidi"/>
              <w:b w:val="0"/>
              <w:bCs w:val="0"/>
              <w:caps w:val="0"/>
              <w:noProof/>
              <w:lang w:eastAsia="zh-CN"/>
            </w:rPr>
          </w:pPr>
          <w:ins w:id="510"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"_Toc78489611"</w:instrText>
            </w:r>
            <w:r w:rsidRPr="004E2696">
              <w:rPr>
                <w:rStyle w:val="Hyperlink"/>
                <w:noProof/>
              </w:rPr>
              <w:instrText xml:space="preserve"> </w:instrText>
            </w:r>
            <w:r w:rsidRPr="004E2696">
              <w:rPr>
                <w:rStyle w:val="Hyperlink"/>
                <w:noProof/>
              </w:rPr>
              <w:fldChar w:fldCharType="separate"/>
            </w:r>
            <w:r w:rsidRPr="004E2696">
              <w:rPr>
                <w:rStyle w:val="Hyperlink"/>
                <w:noProof/>
              </w:rPr>
              <w:t>Characterisation of idiopathic pulmonary arterial hypertension</w:t>
            </w:r>
            <w:r>
              <w:rPr>
                <w:noProof/>
                <w:webHidden/>
              </w:rPr>
              <w:tab/>
            </w:r>
            <w:r>
              <w:rPr>
                <w:noProof/>
                <w:webHidden/>
              </w:rPr>
              <w:fldChar w:fldCharType="begin"/>
            </w:r>
            <w:r>
              <w:rPr>
                <w:noProof/>
                <w:webHidden/>
              </w:rPr>
              <w:instrText xml:space="preserve"> PAGEREF _Toc78489611 \h </w:instrText>
            </w:r>
          </w:ins>
          <w:r>
            <w:rPr>
              <w:noProof/>
              <w:webHidden/>
            </w:rPr>
          </w:r>
          <w:r>
            <w:rPr>
              <w:noProof/>
              <w:webHidden/>
            </w:rPr>
            <w:fldChar w:fldCharType="separate"/>
          </w:r>
          <w:ins w:id="511" w:author="Sheila ramjug" w:date="2021-07-29T22:19:00Z">
            <w:r>
              <w:rPr>
                <w:noProof/>
                <w:webHidden/>
              </w:rPr>
              <w:t>66</w:t>
            </w:r>
            <w:r>
              <w:rPr>
                <w:noProof/>
                <w:webHidden/>
              </w:rPr>
              <w:fldChar w:fldCharType="end"/>
            </w:r>
            <w:r w:rsidRPr="004E2696">
              <w:rPr>
                <w:rStyle w:val="Hyperlink"/>
                <w:noProof/>
              </w:rPr>
              <w:fldChar w:fldCharType="end"/>
            </w:r>
          </w:ins>
        </w:p>
        <w:p w14:paraId="45D0CA33" w14:textId="23D4A66E" w:rsidR="00A21F67" w:rsidRDefault="00A21F67">
          <w:pPr>
            <w:pStyle w:val="TOC2"/>
            <w:tabs>
              <w:tab w:val="right" w:leader="dot" w:pos="9010"/>
            </w:tabs>
            <w:rPr>
              <w:ins w:id="512" w:author="Sheila ramjug" w:date="2021-07-29T22:19:00Z"/>
              <w:rFonts w:eastAsiaTheme="minorEastAsia" w:cstheme="minorBidi"/>
              <w:b w:val="0"/>
              <w:bCs w:val="0"/>
              <w:noProof/>
              <w:sz w:val="24"/>
              <w:szCs w:val="24"/>
              <w:lang w:eastAsia="zh-CN"/>
            </w:rPr>
          </w:pPr>
          <w:ins w:id="513"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"_Toc78489612"</w:instrText>
            </w:r>
            <w:r w:rsidRPr="004E2696">
              <w:rPr>
                <w:rStyle w:val="Hyperlink"/>
                <w:noProof/>
              </w:rPr>
              <w:instrText xml:space="preserve"> </w:instrText>
            </w:r>
            <w:r w:rsidRPr="004E2696">
              <w:rPr>
                <w:rStyle w:val="Hyperlink"/>
                <w:noProof/>
              </w:rPr>
              <w:fldChar w:fldCharType="separate"/>
            </w:r>
            <w:r w:rsidRPr="004E2696">
              <w:rPr>
                <w:rStyle w:val="Hyperlink"/>
                <w:noProof/>
              </w:rPr>
              <w:t>Abstract</w:t>
            </w:r>
            <w:r>
              <w:rPr>
                <w:noProof/>
                <w:webHidden/>
              </w:rPr>
              <w:tab/>
            </w:r>
            <w:r>
              <w:rPr>
                <w:noProof/>
                <w:webHidden/>
              </w:rPr>
              <w:fldChar w:fldCharType="begin"/>
            </w:r>
            <w:r>
              <w:rPr>
                <w:noProof/>
                <w:webHidden/>
              </w:rPr>
              <w:instrText xml:space="preserve"> PAGEREF _Toc78489612 \h </w:instrText>
            </w:r>
          </w:ins>
          <w:r>
            <w:rPr>
              <w:noProof/>
              <w:webHidden/>
            </w:rPr>
          </w:r>
          <w:r>
            <w:rPr>
              <w:noProof/>
              <w:webHidden/>
            </w:rPr>
            <w:fldChar w:fldCharType="separate"/>
          </w:r>
          <w:ins w:id="514" w:author="Sheila ramjug" w:date="2021-07-29T22:19:00Z">
            <w:r>
              <w:rPr>
                <w:noProof/>
                <w:webHidden/>
              </w:rPr>
              <w:t>66</w:t>
            </w:r>
            <w:r>
              <w:rPr>
                <w:noProof/>
                <w:webHidden/>
              </w:rPr>
              <w:fldChar w:fldCharType="end"/>
            </w:r>
            <w:r w:rsidRPr="004E2696">
              <w:rPr>
                <w:rStyle w:val="Hyperlink"/>
                <w:noProof/>
              </w:rPr>
              <w:fldChar w:fldCharType="end"/>
            </w:r>
          </w:ins>
        </w:p>
        <w:p w14:paraId="75E9D32D" w14:textId="49348295" w:rsidR="00A21F67" w:rsidRDefault="00A21F67">
          <w:pPr>
            <w:pStyle w:val="TOC2"/>
            <w:tabs>
              <w:tab w:val="right" w:leader="dot" w:pos="9010"/>
            </w:tabs>
            <w:rPr>
              <w:ins w:id="515" w:author="Sheila ramjug" w:date="2021-07-29T22:19:00Z"/>
              <w:rFonts w:eastAsiaTheme="minorEastAsia" w:cstheme="minorBidi"/>
              <w:b w:val="0"/>
              <w:bCs w:val="0"/>
              <w:noProof/>
              <w:sz w:val="24"/>
              <w:szCs w:val="24"/>
              <w:lang w:eastAsia="zh-CN"/>
            </w:rPr>
          </w:pPr>
          <w:ins w:id="516"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"_Toc78489613"</w:instrText>
            </w:r>
            <w:r w:rsidRPr="004E2696">
              <w:rPr>
                <w:rStyle w:val="Hyperlink"/>
                <w:noProof/>
              </w:rPr>
              <w:instrText xml:space="preserve"> </w:instrText>
            </w:r>
            <w:r w:rsidRPr="004E2696">
              <w:rPr>
                <w:rStyle w:val="Hyperlink"/>
                <w:noProof/>
              </w:rPr>
              <w:fldChar w:fldCharType="separate"/>
            </w:r>
            <w:r w:rsidRPr="004E2696">
              <w:rPr>
                <w:rStyle w:val="Hyperlink"/>
                <w:noProof/>
              </w:rPr>
              <w:t>Introduction</w:t>
            </w:r>
            <w:r>
              <w:rPr>
                <w:noProof/>
                <w:webHidden/>
              </w:rPr>
              <w:tab/>
            </w:r>
            <w:r>
              <w:rPr>
                <w:noProof/>
                <w:webHidden/>
              </w:rPr>
              <w:fldChar w:fldCharType="begin"/>
            </w:r>
            <w:r>
              <w:rPr>
                <w:noProof/>
                <w:webHidden/>
              </w:rPr>
              <w:instrText xml:space="preserve"> PAGEREF _Toc78489613 \h </w:instrText>
            </w:r>
          </w:ins>
          <w:r>
            <w:rPr>
              <w:noProof/>
              <w:webHidden/>
            </w:rPr>
          </w:r>
          <w:r>
            <w:rPr>
              <w:noProof/>
              <w:webHidden/>
            </w:rPr>
            <w:fldChar w:fldCharType="separate"/>
          </w:r>
          <w:ins w:id="517" w:author="Sheila ramjug" w:date="2021-07-29T22:19:00Z">
            <w:r>
              <w:rPr>
                <w:noProof/>
                <w:webHidden/>
              </w:rPr>
              <w:t>66</w:t>
            </w:r>
            <w:r>
              <w:rPr>
                <w:noProof/>
                <w:webHidden/>
              </w:rPr>
              <w:fldChar w:fldCharType="end"/>
            </w:r>
            <w:r w:rsidRPr="004E2696">
              <w:rPr>
                <w:rStyle w:val="Hyperlink"/>
                <w:noProof/>
              </w:rPr>
              <w:fldChar w:fldCharType="end"/>
            </w:r>
          </w:ins>
        </w:p>
        <w:p w14:paraId="26575E95" w14:textId="1C7685F6" w:rsidR="00A21F67" w:rsidRDefault="00A21F67">
          <w:pPr>
            <w:pStyle w:val="TOC2"/>
            <w:tabs>
              <w:tab w:val="right" w:leader="dot" w:pos="9010"/>
            </w:tabs>
            <w:rPr>
              <w:ins w:id="518" w:author="Sheila ramjug" w:date="2021-07-29T22:19:00Z"/>
              <w:rFonts w:eastAsiaTheme="minorEastAsia" w:cstheme="minorBidi"/>
              <w:b w:val="0"/>
              <w:bCs w:val="0"/>
              <w:noProof/>
              <w:sz w:val="24"/>
              <w:szCs w:val="24"/>
              <w:lang w:eastAsia="zh-CN"/>
            </w:rPr>
          </w:pPr>
          <w:ins w:id="519"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"_Toc78489614"</w:instrText>
            </w:r>
            <w:r w:rsidRPr="004E2696">
              <w:rPr>
                <w:rStyle w:val="Hyperlink"/>
                <w:noProof/>
              </w:rPr>
              <w:instrText xml:space="preserve"> </w:instrText>
            </w:r>
            <w:r w:rsidRPr="004E2696">
              <w:rPr>
                <w:rStyle w:val="Hyperlink"/>
                <w:noProof/>
              </w:rPr>
              <w:fldChar w:fldCharType="separate"/>
            </w:r>
            <w:r w:rsidRPr="004E2696">
              <w:rPr>
                <w:rStyle w:val="Hyperlink"/>
                <w:noProof/>
              </w:rPr>
              <w:t>Method</w:t>
            </w:r>
            <w:r>
              <w:rPr>
                <w:noProof/>
                <w:webHidden/>
              </w:rPr>
              <w:tab/>
            </w:r>
            <w:r>
              <w:rPr>
                <w:noProof/>
                <w:webHidden/>
              </w:rPr>
              <w:fldChar w:fldCharType="begin"/>
            </w:r>
            <w:r>
              <w:rPr>
                <w:noProof/>
                <w:webHidden/>
              </w:rPr>
              <w:instrText xml:space="preserve"> PAGEREF _Toc78489614 \h </w:instrText>
            </w:r>
          </w:ins>
          <w:r>
            <w:rPr>
              <w:noProof/>
              <w:webHidden/>
            </w:rPr>
          </w:r>
          <w:r>
            <w:rPr>
              <w:noProof/>
              <w:webHidden/>
            </w:rPr>
            <w:fldChar w:fldCharType="separate"/>
          </w:r>
          <w:ins w:id="520" w:author="Sheila ramjug" w:date="2021-07-29T22:19:00Z">
            <w:r>
              <w:rPr>
                <w:noProof/>
                <w:webHidden/>
              </w:rPr>
              <w:t>67</w:t>
            </w:r>
            <w:r>
              <w:rPr>
                <w:noProof/>
                <w:webHidden/>
              </w:rPr>
              <w:fldChar w:fldCharType="end"/>
            </w:r>
            <w:r w:rsidRPr="004E2696">
              <w:rPr>
                <w:rStyle w:val="Hyperlink"/>
                <w:noProof/>
              </w:rPr>
              <w:fldChar w:fldCharType="end"/>
            </w:r>
          </w:ins>
        </w:p>
        <w:p w14:paraId="00D45013" w14:textId="62723023" w:rsidR="00A21F67" w:rsidRDefault="00A21F67">
          <w:pPr>
            <w:pStyle w:val="TOC3"/>
            <w:tabs>
              <w:tab w:val="right" w:leader="dot" w:pos="9010"/>
            </w:tabs>
            <w:rPr>
              <w:ins w:id="521" w:author="Sheila ramjug" w:date="2021-07-29T22:19:00Z"/>
              <w:rFonts w:eastAsiaTheme="minorEastAsia" w:cstheme="minorBidi"/>
              <w:noProof/>
              <w:sz w:val="24"/>
              <w:szCs w:val="24"/>
              <w:lang w:eastAsia="zh-CN"/>
            </w:rPr>
          </w:pPr>
          <w:ins w:id="522"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"_Toc78489615"</w:instrText>
            </w:r>
            <w:r w:rsidRPr="004E2696">
              <w:rPr>
                <w:rStyle w:val="Hyperlink"/>
                <w:noProof/>
              </w:rPr>
              <w:instrText xml:space="preserve"> </w:instrText>
            </w:r>
            <w:r w:rsidRPr="004E2696">
              <w:rPr>
                <w:rStyle w:val="Hyperlink"/>
                <w:noProof/>
              </w:rPr>
              <w:fldChar w:fldCharType="separate"/>
            </w:r>
            <w:r w:rsidRPr="004E2696">
              <w:rPr>
                <w:rStyle w:val="Hyperlink"/>
                <w:noProof/>
              </w:rPr>
              <w:t>Identification of PAH patients</w:t>
            </w:r>
            <w:r>
              <w:rPr>
                <w:noProof/>
                <w:webHidden/>
              </w:rPr>
              <w:tab/>
            </w:r>
            <w:r>
              <w:rPr>
                <w:noProof/>
                <w:webHidden/>
              </w:rPr>
              <w:fldChar w:fldCharType="begin"/>
            </w:r>
            <w:r>
              <w:rPr>
                <w:noProof/>
                <w:webHidden/>
              </w:rPr>
              <w:instrText xml:space="preserve"> PAGEREF _Toc78489615 \h </w:instrText>
            </w:r>
          </w:ins>
          <w:r>
            <w:rPr>
              <w:noProof/>
              <w:webHidden/>
            </w:rPr>
          </w:r>
          <w:r>
            <w:rPr>
              <w:noProof/>
              <w:webHidden/>
            </w:rPr>
            <w:fldChar w:fldCharType="separate"/>
          </w:r>
          <w:ins w:id="523" w:author="Sheila ramjug" w:date="2021-07-29T22:19:00Z">
            <w:r>
              <w:rPr>
                <w:noProof/>
                <w:webHidden/>
              </w:rPr>
              <w:t>67</w:t>
            </w:r>
            <w:r>
              <w:rPr>
                <w:noProof/>
                <w:webHidden/>
              </w:rPr>
              <w:fldChar w:fldCharType="end"/>
            </w:r>
            <w:r w:rsidRPr="004E2696">
              <w:rPr>
                <w:rStyle w:val="Hyperlink"/>
                <w:noProof/>
              </w:rPr>
              <w:fldChar w:fldCharType="end"/>
            </w:r>
          </w:ins>
        </w:p>
        <w:p w14:paraId="6C10A97D" w14:textId="61D86FBB" w:rsidR="00A21F67" w:rsidRDefault="00A21F67">
          <w:pPr>
            <w:pStyle w:val="TOC3"/>
            <w:tabs>
              <w:tab w:val="right" w:leader="dot" w:pos="9010"/>
            </w:tabs>
            <w:rPr>
              <w:ins w:id="524" w:author="Sheila ramjug" w:date="2021-07-29T22:19:00Z"/>
              <w:rFonts w:eastAsiaTheme="minorEastAsia" w:cstheme="minorBidi"/>
              <w:noProof/>
              <w:sz w:val="24"/>
              <w:szCs w:val="24"/>
              <w:lang w:eastAsia="zh-CN"/>
            </w:rPr>
          </w:pPr>
          <w:ins w:id="525"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"_Toc78489616"</w:instrText>
            </w:r>
            <w:r w:rsidRPr="004E2696">
              <w:rPr>
                <w:rStyle w:val="Hyperlink"/>
                <w:noProof/>
              </w:rPr>
              <w:instrText xml:space="preserve"> </w:instrText>
            </w:r>
            <w:r w:rsidRPr="004E2696">
              <w:rPr>
                <w:rStyle w:val="Hyperlink"/>
                <w:noProof/>
              </w:rPr>
              <w:fldChar w:fldCharType="separate"/>
            </w:r>
            <w:r w:rsidRPr="004E2696">
              <w:rPr>
                <w:rStyle w:val="Hyperlink"/>
                <w:noProof/>
              </w:rPr>
              <w:t>Study cohort:</w:t>
            </w:r>
            <w:r>
              <w:rPr>
                <w:noProof/>
                <w:webHidden/>
              </w:rPr>
              <w:tab/>
            </w:r>
            <w:r>
              <w:rPr>
                <w:noProof/>
                <w:webHidden/>
              </w:rPr>
              <w:fldChar w:fldCharType="begin"/>
            </w:r>
            <w:r>
              <w:rPr>
                <w:noProof/>
                <w:webHidden/>
              </w:rPr>
              <w:instrText xml:space="preserve"> PAGEREF _Toc78489616 \h </w:instrText>
            </w:r>
          </w:ins>
          <w:r>
            <w:rPr>
              <w:noProof/>
              <w:webHidden/>
            </w:rPr>
          </w:r>
          <w:r>
            <w:rPr>
              <w:noProof/>
              <w:webHidden/>
            </w:rPr>
            <w:fldChar w:fldCharType="separate"/>
          </w:r>
          <w:ins w:id="526" w:author="Sheila ramjug" w:date="2021-07-29T22:19:00Z">
            <w:r>
              <w:rPr>
                <w:noProof/>
                <w:webHidden/>
              </w:rPr>
              <w:t>68</w:t>
            </w:r>
            <w:r>
              <w:rPr>
                <w:noProof/>
                <w:webHidden/>
              </w:rPr>
              <w:fldChar w:fldCharType="end"/>
            </w:r>
            <w:r w:rsidRPr="004E2696">
              <w:rPr>
                <w:rStyle w:val="Hyperlink"/>
                <w:noProof/>
              </w:rPr>
              <w:fldChar w:fldCharType="end"/>
            </w:r>
          </w:ins>
        </w:p>
        <w:p w14:paraId="56431047" w14:textId="60CEEC17" w:rsidR="00A21F67" w:rsidRDefault="00A21F67">
          <w:pPr>
            <w:pStyle w:val="TOC3"/>
            <w:tabs>
              <w:tab w:val="right" w:leader="dot" w:pos="9010"/>
            </w:tabs>
            <w:rPr>
              <w:ins w:id="527" w:author="Sheila ramjug" w:date="2021-07-29T22:19:00Z"/>
              <w:rFonts w:eastAsiaTheme="minorEastAsia" w:cstheme="minorBidi"/>
              <w:noProof/>
              <w:sz w:val="24"/>
              <w:szCs w:val="24"/>
              <w:lang w:eastAsia="zh-CN"/>
            </w:rPr>
          </w:pPr>
          <w:ins w:id="528"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"_Toc78489617"</w:instrText>
            </w:r>
            <w:r w:rsidRPr="004E2696">
              <w:rPr>
                <w:rStyle w:val="Hyperlink"/>
                <w:noProof/>
              </w:rPr>
              <w:instrText xml:space="preserve"> </w:instrText>
            </w:r>
            <w:r w:rsidRPr="004E2696">
              <w:rPr>
                <w:rStyle w:val="Hyperlink"/>
                <w:noProof/>
              </w:rPr>
              <w:fldChar w:fldCharType="separate"/>
            </w:r>
            <w:r w:rsidRPr="004E2696">
              <w:rPr>
                <w:rStyle w:val="Hyperlink"/>
                <w:noProof/>
              </w:rPr>
              <w:t>Analysis</w:t>
            </w:r>
            <w:r>
              <w:rPr>
                <w:noProof/>
                <w:webHidden/>
              </w:rPr>
              <w:tab/>
            </w:r>
            <w:r>
              <w:rPr>
                <w:noProof/>
                <w:webHidden/>
              </w:rPr>
              <w:fldChar w:fldCharType="begin"/>
            </w:r>
            <w:r>
              <w:rPr>
                <w:noProof/>
                <w:webHidden/>
              </w:rPr>
              <w:instrText xml:space="preserve"> PAGEREF _Toc78489617 \h </w:instrText>
            </w:r>
          </w:ins>
          <w:r>
            <w:rPr>
              <w:noProof/>
              <w:webHidden/>
            </w:rPr>
          </w:r>
          <w:r>
            <w:rPr>
              <w:noProof/>
              <w:webHidden/>
            </w:rPr>
            <w:fldChar w:fldCharType="separate"/>
          </w:r>
          <w:ins w:id="529" w:author="Sheila ramjug" w:date="2021-07-29T22:19:00Z">
            <w:r>
              <w:rPr>
                <w:noProof/>
                <w:webHidden/>
              </w:rPr>
              <w:t>68</w:t>
            </w:r>
            <w:r>
              <w:rPr>
                <w:noProof/>
                <w:webHidden/>
              </w:rPr>
              <w:fldChar w:fldCharType="end"/>
            </w:r>
            <w:r w:rsidRPr="004E2696">
              <w:rPr>
                <w:rStyle w:val="Hyperlink"/>
                <w:noProof/>
              </w:rPr>
              <w:fldChar w:fldCharType="end"/>
            </w:r>
          </w:ins>
        </w:p>
        <w:p w14:paraId="65D46083" w14:textId="1CBE9C4C" w:rsidR="00A21F67" w:rsidRDefault="00A21F67">
          <w:pPr>
            <w:pStyle w:val="TOC2"/>
            <w:tabs>
              <w:tab w:val="right" w:leader="dot" w:pos="9010"/>
            </w:tabs>
            <w:rPr>
              <w:ins w:id="530" w:author="Sheila ramjug" w:date="2021-07-29T22:19:00Z"/>
              <w:rFonts w:eastAsiaTheme="minorEastAsia" w:cstheme="minorBidi"/>
              <w:b w:val="0"/>
              <w:bCs w:val="0"/>
              <w:noProof/>
              <w:sz w:val="24"/>
              <w:szCs w:val="24"/>
              <w:lang w:eastAsia="zh-CN"/>
            </w:rPr>
          </w:pPr>
          <w:ins w:id="531"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"_Toc78489618"</w:instrText>
            </w:r>
            <w:r w:rsidRPr="004E2696">
              <w:rPr>
                <w:rStyle w:val="Hyperlink"/>
                <w:noProof/>
              </w:rPr>
              <w:instrText xml:space="preserve"> </w:instrText>
            </w:r>
            <w:r w:rsidRPr="004E2696">
              <w:rPr>
                <w:rStyle w:val="Hyperlink"/>
                <w:noProof/>
              </w:rPr>
              <w:fldChar w:fldCharType="separate"/>
            </w:r>
            <w:r w:rsidRPr="004E2696">
              <w:rPr>
                <w:rStyle w:val="Hyperlink"/>
                <w:noProof/>
              </w:rPr>
              <w:t>Results</w:t>
            </w:r>
            <w:r>
              <w:rPr>
                <w:noProof/>
                <w:webHidden/>
              </w:rPr>
              <w:tab/>
            </w:r>
            <w:r>
              <w:rPr>
                <w:noProof/>
                <w:webHidden/>
              </w:rPr>
              <w:fldChar w:fldCharType="begin"/>
            </w:r>
            <w:r>
              <w:rPr>
                <w:noProof/>
                <w:webHidden/>
              </w:rPr>
              <w:instrText xml:space="preserve"> PAGEREF _Toc78489618 \h </w:instrText>
            </w:r>
          </w:ins>
          <w:r>
            <w:rPr>
              <w:noProof/>
              <w:webHidden/>
            </w:rPr>
          </w:r>
          <w:r>
            <w:rPr>
              <w:noProof/>
              <w:webHidden/>
            </w:rPr>
            <w:fldChar w:fldCharType="separate"/>
          </w:r>
          <w:ins w:id="532" w:author="Sheila ramjug" w:date="2021-07-29T22:19:00Z">
            <w:r>
              <w:rPr>
                <w:noProof/>
                <w:webHidden/>
              </w:rPr>
              <w:t>69</w:t>
            </w:r>
            <w:r>
              <w:rPr>
                <w:noProof/>
                <w:webHidden/>
              </w:rPr>
              <w:fldChar w:fldCharType="end"/>
            </w:r>
            <w:r w:rsidRPr="004E2696">
              <w:rPr>
                <w:rStyle w:val="Hyperlink"/>
                <w:noProof/>
              </w:rPr>
              <w:fldChar w:fldCharType="end"/>
            </w:r>
          </w:ins>
        </w:p>
        <w:p w14:paraId="1F8770F0" w14:textId="391876F2" w:rsidR="00A21F67" w:rsidRDefault="00A21F67">
          <w:pPr>
            <w:pStyle w:val="TOC3"/>
            <w:tabs>
              <w:tab w:val="right" w:leader="dot" w:pos="9010"/>
            </w:tabs>
            <w:rPr>
              <w:ins w:id="533" w:author="Sheila ramjug" w:date="2021-07-29T22:19:00Z"/>
              <w:rFonts w:eastAsiaTheme="minorEastAsia" w:cstheme="minorBidi"/>
              <w:noProof/>
              <w:sz w:val="24"/>
              <w:szCs w:val="24"/>
              <w:lang w:eastAsia="zh-CN"/>
            </w:rPr>
          </w:pPr>
          <w:ins w:id="534"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"_Toc78489619"</w:instrText>
            </w:r>
            <w:r w:rsidRPr="004E2696">
              <w:rPr>
                <w:rStyle w:val="Hyperlink"/>
                <w:noProof/>
              </w:rPr>
              <w:instrText xml:space="preserve"> </w:instrText>
            </w:r>
            <w:r w:rsidRPr="004E2696">
              <w:rPr>
                <w:rStyle w:val="Hyperlink"/>
                <w:noProof/>
              </w:rPr>
              <w:fldChar w:fldCharType="separate"/>
            </w:r>
            <w:r w:rsidRPr="004E2696">
              <w:rPr>
                <w:rStyle w:val="Hyperlink"/>
                <w:noProof/>
              </w:rPr>
              <w:t>General characteristics</w:t>
            </w:r>
            <w:r>
              <w:rPr>
                <w:noProof/>
                <w:webHidden/>
              </w:rPr>
              <w:tab/>
            </w:r>
            <w:r>
              <w:rPr>
                <w:noProof/>
                <w:webHidden/>
              </w:rPr>
              <w:fldChar w:fldCharType="begin"/>
            </w:r>
            <w:r>
              <w:rPr>
                <w:noProof/>
                <w:webHidden/>
              </w:rPr>
              <w:instrText xml:space="preserve"> PAGEREF _Toc78489619 \h </w:instrText>
            </w:r>
          </w:ins>
          <w:r>
            <w:rPr>
              <w:noProof/>
              <w:webHidden/>
            </w:rPr>
          </w:r>
          <w:r>
            <w:rPr>
              <w:noProof/>
              <w:webHidden/>
            </w:rPr>
            <w:fldChar w:fldCharType="separate"/>
          </w:r>
          <w:ins w:id="535" w:author="Sheila ramjug" w:date="2021-07-29T22:19:00Z">
            <w:r>
              <w:rPr>
                <w:noProof/>
                <w:webHidden/>
              </w:rPr>
              <w:t>69</w:t>
            </w:r>
            <w:r>
              <w:rPr>
                <w:noProof/>
                <w:webHidden/>
              </w:rPr>
              <w:fldChar w:fldCharType="end"/>
            </w:r>
            <w:r w:rsidRPr="004E2696">
              <w:rPr>
                <w:rStyle w:val="Hyperlink"/>
                <w:noProof/>
              </w:rPr>
              <w:fldChar w:fldCharType="end"/>
            </w:r>
          </w:ins>
        </w:p>
        <w:p w14:paraId="2A045785" w14:textId="5F260061" w:rsidR="00A21F67" w:rsidRDefault="00A21F67">
          <w:pPr>
            <w:pStyle w:val="TOC3"/>
            <w:tabs>
              <w:tab w:val="right" w:leader="dot" w:pos="9010"/>
            </w:tabs>
            <w:rPr>
              <w:ins w:id="536" w:author="Sheila ramjug" w:date="2021-07-29T22:19:00Z"/>
              <w:rFonts w:eastAsiaTheme="minorEastAsia" w:cstheme="minorBidi"/>
              <w:noProof/>
              <w:sz w:val="24"/>
              <w:szCs w:val="24"/>
              <w:lang w:eastAsia="zh-CN"/>
            </w:rPr>
          </w:pPr>
          <w:ins w:id="537"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"_Toc78489620"</w:instrText>
            </w:r>
            <w:r w:rsidRPr="004E2696">
              <w:rPr>
                <w:rStyle w:val="Hyperlink"/>
                <w:noProof/>
              </w:rPr>
              <w:instrText xml:space="preserve"> </w:instrText>
            </w:r>
            <w:r w:rsidRPr="004E2696">
              <w:rPr>
                <w:rStyle w:val="Hyperlink"/>
                <w:noProof/>
              </w:rPr>
              <w:fldChar w:fldCharType="separate"/>
            </w:r>
            <w:r w:rsidRPr="004E2696">
              <w:rPr>
                <w:rStyle w:val="Hyperlink"/>
                <w:noProof/>
              </w:rPr>
              <w:t>PAH specific therapy</w:t>
            </w:r>
            <w:r>
              <w:rPr>
                <w:noProof/>
                <w:webHidden/>
              </w:rPr>
              <w:tab/>
            </w:r>
            <w:r>
              <w:rPr>
                <w:noProof/>
                <w:webHidden/>
              </w:rPr>
              <w:fldChar w:fldCharType="begin"/>
            </w:r>
            <w:r>
              <w:rPr>
                <w:noProof/>
                <w:webHidden/>
              </w:rPr>
              <w:instrText xml:space="preserve"> PAGEREF _Toc78489620 \h </w:instrText>
            </w:r>
          </w:ins>
          <w:r>
            <w:rPr>
              <w:noProof/>
              <w:webHidden/>
            </w:rPr>
          </w:r>
          <w:r>
            <w:rPr>
              <w:noProof/>
              <w:webHidden/>
            </w:rPr>
            <w:fldChar w:fldCharType="separate"/>
          </w:r>
          <w:ins w:id="538" w:author="Sheila ramjug" w:date="2021-07-29T22:19:00Z">
            <w:r>
              <w:rPr>
                <w:noProof/>
                <w:webHidden/>
              </w:rPr>
              <w:t>70</w:t>
            </w:r>
            <w:r>
              <w:rPr>
                <w:noProof/>
                <w:webHidden/>
              </w:rPr>
              <w:fldChar w:fldCharType="end"/>
            </w:r>
            <w:r w:rsidRPr="004E2696">
              <w:rPr>
                <w:rStyle w:val="Hyperlink"/>
                <w:noProof/>
              </w:rPr>
              <w:fldChar w:fldCharType="end"/>
            </w:r>
          </w:ins>
        </w:p>
        <w:p w14:paraId="039E42DE" w14:textId="77BD6C5F" w:rsidR="00A21F67" w:rsidRDefault="00A21F67">
          <w:pPr>
            <w:pStyle w:val="TOC3"/>
            <w:tabs>
              <w:tab w:val="right" w:leader="dot" w:pos="9010"/>
            </w:tabs>
            <w:rPr>
              <w:ins w:id="539" w:author="Sheila ramjug" w:date="2021-07-29T22:19:00Z"/>
              <w:rFonts w:eastAsiaTheme="minorEastAsia" w:cstheme="minorBidi"/>
              <w:noProof/>
              <w:sz w:val="24"/>
              <w:szCs w:val="24"/>
              <w:lang w:eastAsia="zh-CN"/>
            </w:rPr>
          </w:pPr>
          <w:ins w:id="540"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"_Toc78489621"</w:instrText>
            </w:r>
            <w:r w:rsidRPr="004E2696">
              <w:rPr>
                <w:rStyle w:val="Hyperlink"/>
                <w:noProof/>
              </w:rPr>
              <w:instrText xml:space="preserve"> </w:instrText>
            </w:r>
            <w:r w:rsidRPr="004E2696">
              <w:rPr>
                <w:rStyle w:val="Hyperlink"/>
                <w:noProof/>
              </w:rPr>
              <w:fldChar w:fldCharType="separate"/>
            </w:r>
            <w:r w:rsidRPr="004E2696">
              <w:rPr>
                <w:rStyle w:val="Hyperlink"/>
                <w:noProof/>
              </w:rPr>
              <w:t>Characteristics by DLco% 45</w:t>
            </w:r>
            <w:r>
              <w:rPr>
                <w:noProof/>
                <w:webHidden/>
              </w:rPr>
              <w:tab/>
            </w:r>
            <w:r>
              <w:rPr>
                <w:noProof/>
                <w:webHidden/>
              </w:rPr>
              <w:fldChar w:fldCharType="begin"/>
            </w:r>
            <w:r>
              <w:rPr>
                <w:noProof/>
                <w:webHidden/>
              </w:rPr>
              <w:instrText xml:space="preserve"> PAGEREF _Toc78489621 \h </w:instrText>
            </w:r>
          </w:ins>
          <w:r>
            <w:rPr>
              <w:noProof/>
              <w:webHidden/>
            </w:rPr>
          </w:r>
          <w:r>
            <w:rPr>
              <w:noProof/>
              <w:webHidden/>
            </w:rPr>
            <w:fldChar w:fldCharType="separate"/>
          </w:r>
          <w:ins w:id="541" w:author="Sheila ramjug" w:date="2021-07-29T22:19:00Z">
            <w:r>
              <w:rPr>
                <w:noProof/>
                <w:webHidden/>
              </w:rPr>
              <w:t>71</w:t>
            </w:r>
            <w:r>
              <w:rPr>
                <w:noProof/>
                <w:webHidden/>
              </w:rPr>
              <w:fldChar w:fldCharType="end"/>
            </w:r>
            <w:r w:rsidRPr="004E2696">
              <w:rPr>
                <w:rStyle w:val="Hyperlink"/>
                <w:noProof/>
              </w:rPr>
              <w:fldChar w:fldCharType="end"/>
            </w:r>
          </w:ins>
        </w:p>
        <w:p w14:paraId="6977DEF1" w14:textId="468CE989" w:rsidR="00A21F67" w:rsidRDefault="00A21F67">
          <w:pPr>
            <w:pStyle w:val="TOC3"/>
            <w:tabs>
              <w:tab w:val="right" w:leader="dot" w:pos="9010"/>
            </w:tabs>
            <w:rPr>
              <w:ins w:id="542" w:author="Sheila ramjug" w:date="2021-07-29T22:19:00Z"/>
              <w:rFonts w:eastAsiaTheme="minorEastAsia" w:cstheme="minorBidi"/>
              <w:noProof/>
              <w:sz w:val="24"/>
              <w:szCs w:val="24"/>
              <w:lang w:eastAsia="zh-CN"/>
            </w:rPr>
          </w:pPr>
          <w:ins w:id="543"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"_Toc78489622"</w:instrText>
            </w:r>
            <w:r w:rsidRPr="004E2696">
              <w:rPr>
                <w:rStyle w:val="Hyperlink"/>
                <w:noProof/>
              </w:rPr>
              <w:instrText xml:space="preserve"> </w:instrText>
            </w:r>
            <w:r w:rsidRPr="004E2696">
              <w:rPr>
                <w:rStyle w:val="Hyperlink"/>
                <w:noProof/>
              </w:rPr>
              <w:fldChar w:fldCharType="separate"/>
            </w:r>
            <w:r w:rsidRPr="004E2696">
              <w:rPr>
                <w:rStyle w:val="Hyperlink"/>
                <w:noProof/>
              </w:rPr>
              <w:t>PAH-targeted therapies dependent on Dlco% 45</w:t>
            </w:r>
            <w:r>
              <w:rPr>
                <w:noProof/>
                <w:webHidden/>
              </w:rPr>
              <w:tab/>
            </w:r>
            <w:r>
              <w:rPr>
                <w:noProof/>
                <w:webHidden/>
              </w:rPr>
              <w:fldChar w:fldCharType="begin"/>
            </w:r>
            <w:r>
              <w:rPr>
                <w:noProof/>
                <w:webHidden/>
              </w:rPr>
              <w:instrText xml:space="preserve"> PAGEREF _Toc78489622 \h </w:instrText>
            </w:r>
          </w:ins>
          <w:r>
            <w:rPr>
              <w:noProof/>
              <w:webHidden/>
            </w:rPr>
          </w:r>
          <w:r>
            <w:rPr>
              <w:noProof/>
              <w:webHidden/>
            </w:rPr>
            <w:fldChar w:fldCharType="separate"/>
          </w:r>
          <w:ins w:id="544" w:author="Sheila ramjug" w:date="2021-07-29T22:19:00Z">
            <w:r>
              <w:rPr>
                <w:noProof/>
                <w:webHidden/>
              </w:rPr>
              <w:t>73</w:t>
            </w:r>
            <w:r>
              <w:rPr>
                <w:noProof/>
                <w:webHidden/>
              </w:rPr>
              <w:fldChar w:fldCharType="end"/>
            </w:r>
            <w:r w:rsidRPr="004E2696">
              <w:rPr>
                <w:rStyle w:val="Hyperlink"/>
                <w:noProof/>
              </w:rPr>
              <w:fldChar w:fldCharType="end"/>
            </w:r>
          </w:ins>
        </w:p>
        <w:p w14:paraId="36B0A868" w14:textId="63A3ECF9" w:rsidR="00A21F67" w:rsidRDefault="00A21F67">
          <w:pPr>
            <w:pStyle w:val="TOC3"/>
            <w:tabs>
              <w:tab w:val="right" w:leader="dot" w:pos="9010"/>
            </w:tabs>
            <w:rPr>
              <w:ins w:id="545" w:author="Sheila ramjug" w:date="2021-07-29T22:19:00Z"/>
              <w:rFonts w:eastAsiaTheme="minorEastAsia" w:cstheme="minorBidi"/>
              <w:noProof/>
              <w:sz w:val="24"/>
              <w:szCs w:val="24"/>
              <w:lang w:eastAsia="zh-CN"/>
            </w:rPr>
          </w:pPr>
          <w:ins w:id="546"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"_Toc78489623"</w:instrText>
            </w:r>
            <w:r w:rsidRPr="004E2696">
              <w:rPr>
                <w:rStyle w:val="Hyperlink"/>
                <w:noProof/>
              </w:rPr>
              <w:instrText xml:space="preserve"> </w:instrText>
            </w:r>
            <w:r w:rsidRPr="004E2696">
              <w:rPr>
                <w:rStyle w:val="Hyperlink"/>
                <w:noProof/>
              </w:rPr>
              <w:fldChar w:fldCharType="separate"/>
            </w:r>
            <w:r w:rsidRPr="004E2696">
              <w:rPr>
                <w:rStyle w:val="Hyperlink"/>
                <w:noProof/>
              </w:rPr>
              <w:t>Survival Outcomes</w:t>
            </w:r>
            <w:r>
              <w:rPr>
                <w:noProof/>
                <w:webHidden/>
              </w:rPr>
              <w:tab/>
            </w:r>
            <w:r>
              <w:rPr>
                <w:noProof/>
                <w:webHidden/>
              </w:rPr>
              <w:fldChar w:fldCharType="begin"/>
            </w:r>
            <w:r>
              <w:rPr>
                <w:noProof/>
                <w:webHidden/>
              </w:rPr>
              <w:instrText xml:space="preserve"> PAGEREF _Toc78489623 \h </w:instrText>
            </w:r>
          </w:ins>
          <w:r>
            <w:rPr>
              <w:noProof/>
              <w:webHidden/>
            </w:rPr>
          </w:r>
          <w:r>
            <w:rPr>
              <w:noProof/>
              <w:webHidden/>
            </w:rPr>
            <w:fldChar w:fldCharType="separate"/>
          </w:r>
          <w:ins w:id="547" w:author="Sheila ramjug" w:date="2021-07-29T22:19:00Z">
            <w:r>
              <w:rPr>
                <w:noProof/>
                <w:webHidden/>
              </w:rPr>
              <w:t>73</w:t>
            </w:r>
            <w:r>
              <w:rPr>
                <w:noProof/>
                <w:webHidden/>
              </w:rPr>
              <w:fldChar w:fldCharType="end"/>
            </w:r>
            <w:r w:rsidRPr="004E2696">
              <w:rPr>
                <w:rStyle w:val="Hyperlink"/>
                <w:noProof/>
              </w:rPr>
              <w:fldChar w:fldCharType="end"/>
            </w:r>
          </w:ins>
        </w:p>
        <w:p w14:paraId="323963FD" w14:textId="343613B5" w:rsidR="00A21F67" w:rsidRDefault="00A21F67">
          <w:pPr>
            <w:pStyle w:val="TOC3"/>
            <w:tabs>
              <w:tab w:val="right" w:leader="dot" w:pos="9010"/>
            </w:tabs>
            <w:rPr>
              <w:ins w:id="548" w:author="Sheila ramjug" w:date="2021-07-29T22:19:00Z"/>
              <w:rFonts w:eastAsiaTheme="minorEastAsia" w:cstheme="minorBidi"/>
              <w:noProof/>
              <w:sz w:val="24"/>
              <w:szCs w:val="24"/>
              <w:lang w:eastAsia="zh-CN"/>
            </w:rPr>
          </w:pPr>
          <w:ins w:id="549"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"_Toc78489624"</w:instrText>
            </w:r>
            <w:r w:rsidRPr="004E2696">
              <w:rPr>
                <w:rStyle w:val="Hyperlink"/>
                <w:noProof/>
              </w:rPr>
              <w:instrText xml:space="preserve"> </w:instrText>
            </w:r>
            <w:r w:rsidRPr="004E2696">
              <w:rPr>
                <w:rStyle w:val="Hyperlink"/>
                <w:noProof/>
              </w:rPr>
              <w:fldChar w:fldCharType="separate"/>
            </w:r>
            <w:r w:rsidRPr="004E2696">
              <w:rPr>
                <w:rStyle w:val="Hyperlink"/>
                <w:noProof/>
              </w:rPr>
              <w:t>Effect of DLco% &lt;45 on survival</w:t>
            </w:r>
            <w:r>
              <w:rPr>
                <w:noProof/>
                <w:webHidden/>
              </w:rPr>
              <w:tab/>
            </w:r>
            <w:r>
              <w:rPr>
                <w:noProof/>
                <w:webHidden/>
              </w:rPr>
              <w:fldChar w:fldCharType="begin"/>
            </w:r>
            <w:r>
              <w:rPr>
                <w:noProof/>
                <w:webHidden/>
              </w:rPr>
              <w:instrText xml:space="preserve"> PAGEREF _Toc78489624 \h </w:instrText>
            </w:r>
          </w:ins>
          <w:r>
            <w:rPr>
              <w:noProof/>
              <w:webHidden/>
            </w:rPr>
          </w:r>
          <w:r>
            <w:rPr>
              <w:noProof/>
              <w:webHidden/>
            </w:rPr>
            <w:fldChar w:fldCharType="separate"/>
          </w:r>
          <w:ins w:id="550" w:author="Sheila ramjug" w:date="2021-07-29T22:19:00Z">
            <w:r>
              <w:rPr>
                <w:noProof/>
                <w:webHidden/>
              </w:rPr>
              <w:t>73</w:t>
            </w:r>
            <w:r>
              <w:rPr>
                <w:noProof/>
                <w:webHidden/>
              </w:rPr>
              <w:fldChar w:fldCharType="end"/>
            </w:r>
            <w:r w:rsidRPr="004E2696">
              <w:rPr>
                <w:rStyle w:val="Hyperlink"/>
                <w:noProof/>
              </w:rPr>
              <w:fldChar w:fldCharType="end"/>
            </w:r>
          </w:ins>
        </w:p>
        <w:p w14:paraId="5EBDC251" w14:textId="7D82ADE6" w:rsidR="00A21F67" w:rsidRDefault="00A21F67">
          <w:pPr>
            <w:pStyle w:val="TOC3"/>
            <w:tabs>
              <w:tab w:val="right" w:leader="dot" w:pos="9010"/>
            </w:tabs>
            <w:rPr>
              <w:ins w:id="551" w:author="Sheila ramjug" w:date="2021-07-29T22:19:00Z"/>
              <w:rFonts w:eastAsiaTheme="minorEastAsia" w:cstheme="minorBidi"/>
              <w:noProof/>
              <w:sz w:val="24"/>
              <w:szCs w:val="24"/>
              <w:lang w:eastAsia="zh-CN"/>
            </w:rPr>
          </w:pPr>
          <w:ins w:id="552"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"_Toc78489625"</w:instrText>
            </w:r>
            <w:r w:rsidRPr="004E2696">
              <w:rPr>
                <w:rStyle w:val="Hyperlink"/>
                <w:noProof/>
              </w:rPr>
              <w:instrText xml:space="preserve"> </w:instrText>
            </w:r>
            <w:r w:rsidRPr="004E2696">
              <w:rPr>
                <w:rStyle w:val="Hyperlink"/>
                <w:noProof/>
              </w:rPr>
              <w:fldChar w:fldCharType="separate"/>
            </w:r>
            <w:r w:rsidRPr="004E2696">
              <w:rPr>
                <w:rStyle w:val="Hyperlink"/>
                <w:noProof/>
              </w:rPr>
              <w:t>Prognostic factors</w:t>
            </w:r>
            <w:r>
              <w:rPr>
                <w:noProof/>
                <w:webHidden/>
              </w:rPr>
              <w:tab/>
            </w:r>
            <w:r>
              <w:rPr>
                <w:noProof/>
                <w:webHidden/>
              </w:rPr>
              <w:fldChar w:fldCharType="begin"/>
            </w:r>
            <w:r>
              <w:rPr>
                <w:noProof/>
                <w:webHidden/>
              </w:rPr>
              <w:instrText xml:space="preserve"> PAGEREF _Toc78489625 \h </w:instrText>
            </w:r>
          </w:ins>
          <w:r>
            <w:rPr>
              <w:noProof/>
              <w:webHidden/>
            </w:rPr>
          </w:r>
          <w:r>
            <w:rPr>
              <w:noProof/>
              <w:webHidden/>
            </w:rPr>
            <w:fldChar w:fldCharType="separate"/>
          </w:r>
          <w:ins w:id="553" w:author="Sheila ramjug" w:date="2021-07-29T22:19:00Z">
            <w:r>
              <w:rPr>
                <w:noProof/>
                <w:webHidden/>
              </w:rPr>
              <w:t>74</w:t>
            </w:r>
            <w:r>
              <w:rPr>
                <w:noProof/>
                <w:webHidden/>
              </w:rPr>
              <w:fldChar w:fldCharType="end"/>
            </w:r>
            <w:r w:rsidRPr="004E2696">
              <w:rPr>
                <w:rStyle w:val="Hyperlink"/>
                <w:noProof/>
              </w:rPr>
              <w:fldChar w:fldCharType="end"/>
            </w:r>
          </w:ins>
        </w:p>
        <w:p w14:paraId="30D47C5C" w14:textId="2154DC97" w:rsidR="00A21F67" w:rsidRDefault="00A21F67">
          <w:pPr>
            <w:pStyle w:val="TOC2"/>
            <w:tabs>
              <w:tab w:val="right" w:leader="dot" w:pos="9010"/>
            </w:tabs>
            <w:rPr>
              <w:ins w:id="554" w:author="Sheila ramjug" w:date="2021-07-29T22:19:00Z"/>
              <w:rFonts w:eastAsiaTheme="minorEastAsia" w:cstheme="minorBidi"/>
              <w:b w:val="0"/>
              <w:bCs w:val="0"/>
              <w:noProof/>
              <w:sz w:val="24"/>
              <w:szCs w:val="24"/>
              <w:lang w:eastAsia="zh-CN"/>
            </w:rPr>
          </w:pPr>
          <w:ins w:id="555"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"_Toc78489626"</w:instrText>
            </w:r>
            <w:r w:rsidRPr="004E2696">
              <w:rPr>
                <w:rStyle w:val="Hyperlink"/>
                <w:noProof/>
              </w:rPr>
              <w:instrText xml:space="preserve"> </w:instrText>
            </w:r>
            <w:r w:rsidRPr="004E2696">
              <w:rPr>
                <w:rStyle w:val="Hyperlink"/>
                <w:noProof/>
              </w:rPr>
              <w:fldChar w:fldCharType="separate"/>
            </w:r>
            <w:r w:rsidRPr="004E2696">
              <w:rPr>
                <w:rStyle w:val="Hyperlink"/>
                <w:noProof/>
              </w:rPr>
              <w:t>Discussion</w:t>
            </w:r>
            <w:r>
              <w:rPr>
                <w:noProof/>
                <w:webHidden/>
              </w:rPr>
              <w:tab/>
            </w:r>
            <w:r>
              <w:rPr>
                <w:noProof/>
                <w:webHidden/>
              </w:rPr>
              <w:fldChar w:fldCharType="begin"/>
            </w:r>
            <w:r>
              <w:rPr>
                <w:noProof/>
                <w:webHidden/>
              </w:rPr>
              <w:instrText xml:space="preserve"> PAGEREF _Toc78489626 \h </w:instrText>
            </w:r>
          </w:ins>
          <w:r>
            <w:rPr>
              <w:noProof/>
              <w:webHidden/>
            </w:rPr>
          </w:r>
          <w:r>
            <w:rPr>
              <w:noProof/>
              <w:webHidden/>
            </w:rPr>
            <w:fldChar w:fldCharType="separate"/>
          </w:r>
          <w:ins w:id="556" w:author="Sheila ramjug" w:date="2021-07-29T22:19:00Z">
            <w:r>
              <w:rPr>
                <w:noProof/>
                <w:webHidden/>
              </w:rPr>
              <w:t>75</w:t>
            </w:r>
            <w:r>
              <w:rPr>
                <w:noProof/>
                <w:webHidden/>
              </w:rPr>
              <w:fldChar w:fldCharType="end"/>
            </w:r>
            <w:r w:rsidRPr="004E2696">
              <w:rPr>
                <w:rStyle w:val="Hyperlink"/>
                <w:noProof/>
              </w:rPr>
              <w:fldChar w:fldCharType="end"/>
            </w:r>
          </w:ins>
        </w:p>
        <w:p w14:paraId="62B3B494" w14:textId="7EF2F461" w:rsidR="00A21F67" w:rsidRDefault="00A21F67">
          <w:pPr>
            <w:pStyle w:val="TOC1"/>
            <w:tabs>
              <w:tab w:val="right" w:leader="dot" w:pos="9010"/>
            </w:tabs>
            <w:rPr>
              <w:ins w:id="557" w:author="Sheila ramjug" w:date="2021-07-29T22:19:00Z"/>
              <w:rFonts w:asciiTheme="minorHAnsi" w:eastAsiaTheme="minorEastAsia" w:hAnsiTheme="minorHAnsi" w:cstheme="minorBidi"/>
              <w:b w:val="0"/>
              <w:bCs w:val="0"/>
              <w:caps w:val="0"/>
              <w:noProof/>
              <w:lang w:eastAsia="zh-CN"/>
            </w:rPr>
          </w:pPr>
          <w:ins w:id="558"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"_Toc78489627"</w:instrText>
            </w:r>
            <w:r w:rsidRPr="004E2696">
              <w:rPr>
                <w:rStyle w:val="Hyperlink"/>
                <w:noProof/>
              </w:rPr>
              <w:instrText xml:space="preserve"> </w:instrText>
            </w:r>
            <w:r w:rsidRPr="004E2696">
              <w:rPr>
                <w:rStyle w:val="Hyperlink"/>
                <w:noProof/>
              </w:rPr>
              <w:fldChar w:fldCharType="separate"/>
            </w:r>
            <w:r w:rsidRPr="004E2696">
              <w:rPr>
                <w:rStyle w:val="Hyperlink"/>
                <w:noProof/>
              </w:rPr>
              <w:t>Chapter II:</w:t>
            </w:r>
            <w:r>
              <w:rPr>
                <w:noProof/>
                <w:webHidden/>
              </w:rPr>
              <w:tab/>
            </w:r>
            <w:r>
              <w:rPr>
                <w:noProof/>
                <w:webHidden/>
              </w:rPr>
              <w:fldChar w:fldCharType="begin"/>
            </w:r>
            <w:r>
              <w:rPr>
                <w:noProof/>
                <w:webHidden/>
              </w:rPr>
              <w:instrText xml:space="preserve"> PAGEREF _Toc78489627 \h </w:instrText>
            </w:r>
          </w:ins>
          <w:r>
            <w:rPr>
              <w:noProof/>
              <w:webHidden/>
            </w:rPr>
          </w:r>
          <w:r>
            <w:rPr>
              <w:noProof/>
              <w:webHidden/>
            </w:rPr>
            <w:fldChar w:fldCharType="separate"/>
          </w:r>
          <w:ins w:id="559" w:author="Sheila ramjug" w:date="2021-07-29T22:19:00Z">
            <w:r>
              <w:rPr>
                <w:noProof/>
                <w:webHidden/>
              </w:rPr>
              <w:t>77</w:t>
            </w:r>
            <w:r>
              <w:rPr>
                <w:noProof/>
                <w:webHidden/>
              </w:rPr>
              <w:fldChar w:fldCharType="end"/>
            </w:r>
            <w:r w:rsidRPr="004E2696">
              <w:rPr>
                <w:rStyle w:val="Hyperlink"/>
                <w:noProof/>
              </w:rPr>
              <w:fldChar w:fldCharType="end"/>
            </w:r>
          </w:ins>
        </w:p>
        <w:p w14:paraId="232385D5" w14:textId="7B7FB118" w:rsidR="00A21F67" w:rsidRDefault="00A21F67">
          <w:pPr>
            <w:pStyle w:val="TOC1"/>
            <w:tabs>
              <w:tab w:val="right" w:leader="dot" w:pos="9010"/>
            </w:tabs>
            <w:rPr>
              <w:ins w:id="560" w:author="Sheila ramjug" w:date="2021-07-29T22:19:00Z"/>
              <w:rFonts w:asciiTheme="minorHAnsi" w:eastAsiaTheme="minorEastAsia" w:hAnsiTheme="minorHAnsi" w:cstheme="minorBidi"/>
              <w:b w:val="0"/>
              <w:bCs w:val="0"/>
              <w:caps w:val="0"/>
              <w:noProof/>
              <w:lang w:eastAsia="zh-CN"/>
            </w:rPr>
          </w:pPr>
          <w:ins w:id="561"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"_Toc78489628"</w:instrText>
            </w:r>
            <w:r w:rsidRPr="004E2696">
              <w:rPr>
                <w:rStyle w:val="Hyperlink"/>
                <w:noProof/>
              </w:rPr>
              <w:instrText xml:space="preserve"> </w:instrText>
            </w:r>
            <w:r w:rsidRPr="004E2696">
              <w:rPr>
                <w:rStyle w:val="Hyperlink"/>
                <w:noProof/>
              </w:rPr>
              <w:fldChar w:fldCharType="separate"/>
            </w:r>
            <w:r w:rsidRPr="004E2696">
              <w:rPr>
                <w:rStyle w:val="Hyperlink"/>
                <w:noProof/>
              </w:rPr>
              <w:t>Gender and idiopathic pulmonary arterial hypertension</w:t>
            </w:r>
            <w:r>
              <w:rPr>
                <w:noProof/>
                <w:webHidden/>
              </w:rPr>
              <w:tab/>
            </w:r>
            <w:r>
              <w:rPr>
                <w:noProof/>
                <w:webHidden/>
              </w:rPr>
              <w:fldChar w:fldCharType="begin"/>
            </w:r>
            <w:r>
              <w:rPr>
                <w:noProof/>
                <w:webHidden/>
              </w:rPr>
              <w:instrText xml:space="preserve"> PAGEREF _Toc78489628 \h </w:instrText>
            </w:r>
          </w:ins>
          <w:r>
            <w:rPr>
              <w:noProof/>
              <w:webHidden/>
            </w:rPr>
          </w:r>
          <w:r>
            <w:rPr>
              <w:noProof/>
              <w:webHidden/>
            </w:rPr>
            <w:fldChar w:fldCharType="separate"/>
          </w:r>
          <w:ins w:id="562" w:author="Sheila ramjug" w:date="2021-07-29T22:19:00Z">
            <w:r>
              <w:rPr>
                <w:noProof/>
                <w:webHidden/>
              </w:rPr>
              <w:t>77</w:t>
            </w:r>
            <w:r>
              <w:rPr>
                <w:noProof/>
                <w:webHidden/>
              </w:rPr>
              <w:fldChar w:fldCharType="end"/>
            </w:r>
            <w:r w:rsidRPr="004E2696">
              <w:rPr>
                <w:rStyle w:val="Hyperlink"/>
                <w:noProof/>
              </w:rPr>
              <w:fldChar w:fldCharType="end"/>
            </w:r>
          </w:ins>
        </w:p>
        <w:p w14:paraId="24D1FDB8" w14:textId="1852B6B4" w:rsidR="00A21F67" w:rsidRDefault="00A21F67">
          <w:pPr>
            <w:pStyle w:val="TOC2"/>
            <w:tabs>
              <w:tab w:val="right" w:leader="dot" w:pos="9010"/>
            </w:tabs>
            <w:rPr>
              <w:ins w:id="563" w:author="Sheila ramjug" w:date="2021-07-29T22:19:00Z"/>
              <w:rFonts w:eastAsiaTheme="minorEastAsia" w:cstheme="minorBidi"/>
              <w:b w:val="0"/>
              <w:bCs w:val="0"/>
              <w:noProof/>
              <w:sz w:val="24"/>
              <w:szCs w:val="24"/>
              <w:lang w:eastAsia="zh-CN"/>
            </w:rPr>
          </w:pPr>
          <w:ins w:id="564"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"_Toc78489629"</w:instrText>
            </w:r>
            <w:r w:rsidRPr="004E2696">
              <w:rPr>
                <w:rStyle w:val="Hyperlink"/>
                <w:noProof/>
              </w:rPr>
              <w:instrText xml:space="preserve"> </w:instrText>
            </w:r>
            <w:r w:rsidRPr="004E2696">
              <w:rPr>
                <w:rStyle w:val="Hyperlink"/>
                <w:noProof/>
              </w:rPr>
              <w:fldChar w:fldCharType="separate"/>
            </w:r>
            <w:r w:rsidRPr="004E2696">
              <w:rPr>
                <w:rStyle w:val="Hyperlink"/>
                <w:noProof/>
              </w:rPr>
              <w:t>Abstract</w:t>
            </w:r>
            <w:r>
              <w:rPr>
                <w:noProof/>
                <w:webHidden/>
              </w:rPr>
              <w:tab/>
            </w:r>
            <w:r>
              <w:rPr>
                <w:noProof/>
                <w:webHidden/>
              </w:rPr>
              <w:fldChar w:fldCharType="begin"/>
            </w:r>
            <w:r>
              <w:rPr>
                <w:noProof/>
                <w:webHidden/>
              </w:rPr>
              <w:instrText xml:space="preserve"> PAGEREF _Toc78489629 \h </w:instrText>
            </w:r>
          </w:ins>
          <w:r>
            <w:rPr>
              <w:noProof/>
              <w:webHidden/>
            </w:rPr>
          </w:r>
          <w:r>
            <w:rPr>
              <w:noProof/>
              <w:webHidden/>
            </w:rPr>
            <w:fldChar w:fldCharType="separate"/>
          </w:r>
          <w:ins w:id="565" w:author="Sheila ramjug" w:date="2021-07-29T22:19:00Z">
            <w:r>
              <w:rPr>
                <w:noProof/>
                <w:webHidden/>
              </w:rPr>
              <w:t>77</w:t>
            </w:r>
            <w:r>
              <w:rPr>
                <w:noProof/>
                <w:webHidden/>
              </w:rPr>
              <w:fldChar w:fldCharType="end"/>
            </w:r>
            <w:r w:rsidRPr="004E2696">
              <w:rPr>
                <w:rStyle w:val="Hyperlink"/>
                <w:noProof/>
              </w:rPr>
              <w:fldChar w:fldCharType="end"/>
            </w:r>
          </w:ins>
        </w:p>
        <w:p w14:paraId="26FF3E4F" w14:textId="10BF708D" w:rsidR="00A21F67" w:rsidRDefault="00A21F67">
          <w:pPr>
            <w:pStyle w:val="TOC2"/>
            <w:tabs>
              <w:tab w:val="right" w:leader="dot" w:pos="9010"/>
            </w:tabs>
            <w:rPr>
              <w:ins w:id="566" w:author="Sheila ramjug" w:date="2021-07-29T22:19:00Z"/>
              <w:rFonts w:eastAsiaTheme="minorEastAsia" w:cstheme="minorBidi"/>
              <w:b w:val="0"/>
              <w:bCs w:val="0"/>
              <w:noProof/>
              <w:sz w:val="24"/>
              <w:szCs w:val="24"/>
              <w:lang w:eastAsia="zh-CN"/>
            </w:rPr>
          </w:pPr>
          <w:ins w:id="567"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"_Toc78489630"</w:instrText>
            </w:r>
            <w:r w:rsidRPr="004E2696">
              <w:rPr>
                <w:rStyle w:val="Hyperlink"/>
                <w:noProof/>
              </w:rPr>
              <w:instrText xml:space="preserve"> </w:instrText>
            </w:r>
            <w:r w:rsidRPr="004E2696">
              <w:rPr>
                <w:rStyle w:val="Hyperlink"/>
                <w:noProof/>
              </w:rPr>
              <w:fldChar w:fldCharType="separate"/>
            </w:r>
            <w:r w:rsidRPr="004E2696">
              <w:rPr>
                <w:rStyle w:val="Hyperlink"/>
                <w:noProof/>
              </w:rPr>
              <w:t>Introduction</w:t>
            </w:r>
            <w:r>
              <w:rPr>
                <w:noProof/>
                <w:webHidden/>
              </w:rPr>
              <w:tab/>
            </w:r>
            <w:r>
              <w:rPr>
                <w:noProof/>
                <w:webHidden/>
              </w:rPr>
              <w:fldChar w:fldCharType="begin"/>
            </w:r>
            <w:r>
              <w:rPr>
                <w:noProof/>
                <w:webHidden/>
              </w:rPr>
              <w:instrText xml:space="preserve"> PAGEREF _Toc78489630 \h </w:instrText>
            </w:r>
          </w:ins>
          <w:r>
            <w:rPr>
              <w:noProof/>
              <w:webHidden/>
            </w:rPr>
          </w:r>
          <w:r>
            <w:rPr>
              <w:noProof/>
              <w:webHidden/>
            </w:rPr>
            <w:fldChar w:fldCharType="separate"/>
          </w:r>
          <w:ins w:id="568" w:author="Sheila ramjug" w:date="2021-07-29T22:19:00Z">
            <w:r>
              <w:rPr>
                <w:noProof/>
                <w:webHidden/>
              </w:rPr>
              <w:t>78</w:t>
            </w:r>
            <w:r>
              <w:rPr>
                <w:noProof/>
                <w:webHidden/>
              </w:rPr>
              <w:fldChar w:fldCharType="end"/>
            </w:r>
            <w:r w:rsidRPr="004E2696">
              <w:rPr>
                <w:rStyle w:val="Hyperlink"/>
                <w:noProof/>
              </w:rPr>
              <w:fldChar w:fldCharType="end"/>
            </w:r>
          </w:ins>
        </w:p>
        <w:p w14:paraId="29061499" w14:textId="175E0C89" w:rsidR="00A21F67" w:rsidRDefault="00A21F67">
          <w:pPr>
            <w:pStyle w:val="TOC2"/>
            <w:tabs>
              <w:tab w:val="right" w:leader="dot" w:pos="9010"/>
            </w:tabs>
            <w:rPr>
              <w:ins w:id="569" w:author="Sheila ramjug" w:date="2021-07-29T22:19:00Z"/>
              <w:rFonts w:eastAsiaTheme="minorEastAsia" w:cstheme="minorBidi"/>
              <w:b w:val="0"/>
              <w:bCs w:val="0"/>
              <w:noProof/>
              <w:sz w:val="24"/>
              <w:szCs w:val="24"/>
              <w:lang w:eastAsia="zh-CN"/>
            </w:rPr>
          </w:pPr>
          <w:ins w:id="570"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"_Toc78489631"</w:instrText>
            </w:r>
            <w:r w:rsidRPr="004E2696">
              <w:rPr>
                <w:rStyle w:val="Hyperlink"/>
                <w:noProof/>
              </w:rPr>
              <w:instrText xml:space="preserve"> </w:instrText>
            </w:r>
            <w:r w:rsidRPr="004E2696">
              <w:rPr>
                <w:rStyle w:val="Hyperlink"/>
                <w:noProof/>
              </w:rPr>
              <w:fldChar w:fldCharType="separate"/>
            </w:r>
            <w:r w:rsidRPr="004E2696">
              <w:rPr>
                <w:rStyle w:val="Hyperlink"/>
                <w:noProof/>
              </w:rPr>
              <w:t>Methods</w:t>
            </w:r>
            <w:r>
              <w:rPr>
                <w:noProof/>
                <w:webHidden/>
              </w:rPr>
              <w:tab/>
            </w:r>
            <w:r>
              <w:rPr>
                <w:noProof/>
                <w:webHidden/>
              </w:rPr>
              <w:fldChar w:fldCharType="begin"/>
            </w:r>
            <w:r>
              <w:rPr>
                <w:noProof/>
                <w:webHidden/>
              </w:rPr>
              <w:instrText xml:space="preserve"> PAGEREF _Toc78489631 \h </w:instrText>
            </w:r>
          </w:ins>
          <w:r>
            <w:rPr>
              <w:noProof/>
              <w:webHidden/>
            </w:rPr>
          </w:r>
          <w:r>
            <w:rPr>
              <w:noProof/>
              <w:webHidden/>
            </w:rPr>
            <w:fldChar w:fldCharType="separate"/>
          </w:r>
          <w:ins w:id="571" w:author="Sheila ramjug" w:date="2021-07-29T22:19:00Z">
            <w:r>
              <w:rPr>
                <w:noProof/>
                <w:webHidden/>
              </w:rPr>
              <w:t>78</w:t>
            </w:r>
            <w:r>
              <w:rPr>
                <w:noProof/>
                <w:webHidden/>
              </w:rPr>
              <w:fldChar w:fldCharType="end"/>
            </w:r>
            <w:r w:rsidRPr="004E2696">
              <w:rPr>
                <w:rStyle w:val="Hyperlink"/>
                <w:noProof/>
              </w:rPr>
              <w:fldChar w:fldCharType="end"/>
            </w:r>
          </w:ins>
        </w:p>
        <w:p w14:paraId="6950F863" w14:textId="244706C7" w:rsidR="00A21F67" w:rsidRDefault="00A21F67">
          <w:pPr>
            <w:pStyle w:val="TOC3"/>
            <w:tabs>
              <w:tab w:val="right" w:leader="dot" w:pos="9010"/>
            </w:tabs>
            <w:rPr>
              <w:ins w:id="572" w:author="Sheila ramjug" w:date="2021-07-29T22:19:00Z"/>
              <w:rFonts w:eastAsiaTheme="minorEastAsia" w:cstheme="minorBidi"/>
              <w:noProof/>
              <w:sz w:val="24"/>
              <w:szCs w:val="24"/>
              <w:lang w:eastAsia="zh-CN"/>
            </w:rPr>
          </w:pPr>
          <w:ins w:id="573"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"_Toc78489632"</w:instrText>
            </w:r>
            <w:r w:rsidRPr="004E2696">
              <w:rPr>
                <w:rStyle w:val="Hyperlink"/>
                <w:noProof/>
              </w:rPr>
              <w:instrText xml:space="preserve"> </w:instrText>
            </w:r>
            <w:r w:rsidRPr="004E2696">
              <w:rPr>
                <w:rStyle w:val="Hyperlink"/>
                <w:noProof/>
              </w:rPr>
              <w:fldChar w:fldCharType="separate"/>
            </w:r>
            <w:r w:rsidRPr="004E2696">
              <w:rPr>
                <w:rStyle w:val="Hyperlink"/>
                <w:noProof/>
              </w:rPr>
              <w:t>Identifying the study population</w:t>
            </w:r>
            <w:r>
              <w:rPr>
                <w:noProof/>
                <w:webHidden/>
              </w:rPr>
              <w:tab/>
            </w:r>
            <w:r>
              <w:rPr>
                <w:noProof/>
                <w:webHidden/>
              </w:rPr>
              <w:fldChar w:fldCharType="begin"/>
            </w:r>
            <w:r>
              <w:rPr>
                <w:noProof/>
                <w:webHidden/>
              </w:rPr>
              <w:instrText xml:space="preserve"> PAGEREF _Toc78489632 \h </w:instrText>
            </w:r>
          </w:ins>
          <w:r>
            <w:rPr>
              <w:noProof/>
              <w:webHidden/>
            </w:rPr>
          </w:r>
          <w:r>
            <w:rPr>
              <w:noProof/>
              <w:webHidden/>
            </w:rPr>
            <w:fldChar w:fldCharType="separate"/>
          </w:r>
          <w:ins w:id="574" w:author="Sheila ramjug" w:date="2021-07-29T22:19:00Z">
            <w:r>
              <w:rPr>
                <w:noProof/>
                <w:webHidden/>
              </w:rPr>
              <w:t>78</w:t>
            </w:r>
            <w:r>
              <w:rPr>
                <w:noProof/>
                <w:webHidden/>
              </w:rPr>
              <w:fldChar w:fldCharType="end"/>
            </w:r>
            <w:r w:rsidRPr="004E2696">
              <w:rPr>
                <w:rStyle w:val="Hyperlink"/>
                <w:noProof/>
              </w:rPr>
              <w:fldChar w:fldCharType="end"/>
            </w:r>
          </w:ins>
        </w:p>
        <w:p w14:paraId="6255E0C1" w14:textId="3537B87A" w:rsidR="00A21F67" w:rsidRDefault="00A21F67">
          <w:pPr>
            <w:pStyle w:val="TOC3"/>
            <w:tabs>
              <w:tab w:val="right" w:leader="dot" w:pos="9010"/>
            </w:tabs>
            <w:rPr>
              <w:ins w:id="575" w:author="Sheila ramjug" w:date="2021-07-29T22:19:00Z"/>
              <w:rFonts w:eastAsiaTheme="minorEastAsia" w:cstheme="minorBidi"/>
              <w:noProof/>
              <w:sz w:val="24"/>
              <w:szCs w:val="24"/>
              <w:lang w:eastAsia="zh-CN"/>
            </w:rPr>
          </w:pPr>
          <w:ins w:id="576"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"_Toc78489633"</w:instrText>
            </w:r>
            <w:r w:rsidRPr="004E2696">
              <w:rPr>
                <w:rStyle w:val="Hyperlink"/>
                <w:noProof/>
              </w:rPr>
              <w:instrText xml:space="preserve"> </w:instrText>
            </w:r>
            <w:r w:rsidRPr="004E2696">
              <w:rPr>
                <w:rStyle w:val="Hyperlink"/>
                <w:noProof/>
              </w:rPr>
              <w:fldChar w:fldCharType="separate"/>
            </w:r>
            <w:r w:rsidRPr="004E2696">
              <w:rPr>
                <w:rStyle w:val="Hyperlink"/>
                <w:noProof/>
              </w:rPr>
              <w:t>Categorising of the IPAH cohort</w:t>
            </w:r>
            <w:r>
              <w:rPr>
                <w:noProof/>
                <w:webHidden/>
              </w:rPr>
              <w:tab/>
            </w:r>
            <w:r>
              <w:rPr>
                <w:noProof/>
                <w:webHidden/>
              </w:rPr>
              <w:fldChar w:fldCharType="begin"/>
            </w:r>
            <w:r>
              <w:rPr>
                <w:noProof/>
                <w:webHidden/>
              </w:rPr>
              <w:instrText xml:space="preserve"> PAGEREF _Toc78489633 \h </w:instrText>
            </w:r>
          </w:ins>
          <w:r>
            <w:rPr>
              <w:noProof/>
              <w:webHidden/>
            </w:rPr>
          </w:r>
          <w:r>
            <w:rPr>
              <w:noProof/>
              <w:webHidden/>
            </w:rPr>
            <w:fldChar w:fldCharType="separate"/>
          </w:r>
          <w:ins w:id="577" w:author="Sheila ramjug" w:date="2021-07-29T22:19:00Z">
            <w:r>
              <w:rPr>
                <w:noProof/>
                <w:webHidden/>
              </w:rPr>
              <w:t>79</w:t>
            </w:r>
            <w:r>
              <w:rPr>
                <w:noProof/>
                <w:webHidden/>
              </w:rPr>
              <w:fldChar w:fldCharType="end"/>
            </w:r>
            <w:r w:rsidRPr="004E2696">
              <w:rPr>
                <w:rStyle w:val="Hyperlink"/>
                <w:noProof/>
              </w:rPr>
              <w:fldChar w:fldCharType="end"/>
            </w:r>
          </w:ins>
        </w:p>
        <w:p w14:paraId="139C3072" w14:textId="56040471" w:rsidR="00A21F67" w:rsidRDefault="00A21F67">
          <w:pPr>
            <w:pStyle w:val="TOC3"/>
            <w:tabs>
              <w:tab w:val="right" w:leader="dot" w:pos="9010"/>
            </w:tabs>
            <w:rPr>
              <w:ins w:id="578" w:author="Sheila ramjug" w:date="2021-07-29T22:19:00Z"/>
              <w:rFonts w:eastAsiaTheme="minorEastAsia" w:cstheme="minorBidi"/>
              <w:noProof/>
              <w:sz w:val="24"/>
              <w:szCs w:val="24"/>
              <w:lang w:eastAsia="zh-CN"/>
            </w:rPr>
          </w:pPr>
          <w:ins w:id="579"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"_Toc78489634"</w:instrText>
            </w:r>
            <w:r w:rsidRPr="004E2696">
              <w:rPr>
                <w:rStyle w:val="Hyperlink"/>
                <w:noProof/>
              </w:rPr>
              <w:instrText xml:space="preserve"> </w:instrText>
            </w:r>
            <w:r w:rsidRPr="004E2696">
              <w:rPr>
                <w:rStyle w:val="Hyperlink"/>
                <w:noProof/>
              </w:rPr>
              <w:fldChar w:fldCharType="separate"/>
            </w:r>
            <w:r w:rsidRPr="004E2696">
              <w:rPr>
                <w:rStyle w:val="Hyperlink"/>
                <w:noProof/>
              </w:rPr>
              <w:t>Diagnosis</w:t>
            </w:r>
            <w:r>
              <w:rPr>
                <w:noProof/>
                <w:webHidden/>
              </w:rPr>
              <w:tab/>
            </w:r>
            <w:r>
              <w:rPr>
                <w:noProof/>
                <w:webHidden/>
              </w:rPr>
              <w:fldChar w:fldCharType="begin"/>
            </w:r>
            <w:r>
              <w:rPr>
                <w:noProof/>
                <w:webHidden/>
              </w:rPr>
              <w:instrText xml:space="preserve"> PAGEREF _Toc78489634 \h </w:instrText>
            </w:r>
          </w:ins>
          <w:r>
            <w:rPr>
              <w:noProof/>
              <w:webHidden/>
            </w:rPr>
          </w:r>
          <w:r>
            <w:rPr>
              <w:noProof/>
              <w:webHidden/>
            </w:rPr>
            <w:fldChar w:fldCharType="separate"/>
          </w:r>
          <w:ins w:id="580" w:author="Sheila ramjug" w:date="2021-07-29T22:19:00Z">
            <w:r>
              <w:rPr>
                <w:noProof/>
                <w:webHidden/>
              </w:rPr>
              <w:t>79</w:t>
            </w:r>
            <w:r>
              <w:rPr>
                <w:noProof/>
                <w:webHidden/>
              </w:rPr>
              <w:fldChar w:fldCharType="end"/>
            </w:r>
            <w:r w:rsidRPr="004E2696">
              <w:rPr>
                <w:rStyle w:val="Hyperlink"/>
                <w:noProof/>
              </w:rPr>
              <w:fldChar w:fldCharType="end"/>
            </w:r>
          </w:ins>
        </w:p>
        <w:p w14:paraId="69FB4134" w14:textId="4E4AE13E" w:rsidR="00A21F67" w:rsidRDefault="00A21F67">
          <w:pPr>
            <w:pStyle w:val="TOC3"/>
            <w:tabs>
              <w:tab w:val="right" w:leader="dot" w:pos="9010"/>
            </w:tabs>
            <w:rPr>
              <w:ins w:id="581" w:author="Sheila ramjug" w:date="2021-07-29T22:19:00Z"/>
              <w:rFonts w:eastAsiaTheme="minorEastAsia" w:cstheme="minorBidi"/>
              <w:noProof/>
              <w:sz w:val="24"/>
              <w:szCs w:val="24"/>
              <w:lang w:eastAsia="zh-CN"/>
            </w:rPr>
          </w:pPr>
          <w:ins w:id="582"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"_Toc78489635"</w:instrText>
            </w:r>
            <w:r w:rsidRPr="004E2696">
              <w:rPr>
                <w:rStyle w:val="Hyperlink"/>
                <w:noProof/>
              </w:rPr>
              <w:instrText xml:space="preserve"> </w:instrText>
            </w:r>
            <w:r w:rsidRPr="004E2696">
              <w:rPr>
                <w:rStyle w:val="Hyperlink"/>
                <w:noProof/>
              </w:rPr>
              <w:fldChar w:fldCharType="separate"/>
            </w:r>
            <w:r w:rsidRPr="004E2696">
              <w:rPr>
                <w:rStyle w:val="Hyperlink"/>
                <w:noProof/>
              </w:rPr>
              <w:t>Analysis</w:t>
            </w:r>
            <w:r>
              <w:rPr>
                <w:noProof/>
                <w:webHidden/>
              </w:rPr>
              <w:tab/>
            </w:r>
            <w:r>
              <w:rPr>
                <w:noProof/>
                <w:webHidden/>
              </w:rPr>
              <w:fldChar w:fldCharType="begin"/>
            </w:r>
            <w:r>
              <w:rPr>
                <w:noProof/>
                <w:webHidden/>
              </w:rPr>
              <w:instrText xml:space="preserve"> PAGEREF _Toc78489635 \h </w:instrText>
            </w:r>
          </w:ins>
          <w:r>
            <w:rPr>
              <w:noProof/>
              <w:webHidden/>
            </w:rPr>
          </w:r>
          <w:r>
            <w:rPr>
              <w:noProof/>
              <w:webHidden/>
            </w:rPr>
            <w:fldChar w:fldCharType="separate"/>
          </w:r>
          <w:ins w:id="583" w:author="Sheila ramjug" w:date="2021-07-29T22:19:00Z">
            <w:r>
              <w:rPr>
                <w:noProof/>
                <w:webHidden/>
              </w:rPr>
              <w:t>79</w:t>
            </w:r>
            <w:r>
              <w:rPr>
                <w:noProof/>
                <w:webHidden/>
              </w:rPr>
              <w:fldChar w:fldCharType="end"/>
            </w:r>
            <w:r w:rsidRPr="004E2696">
              <w:rPr>
                <w:rStyle w:val="Hyperlink"/>
                <w:noProof/>
              </w:rPr>
              <w:fldChar w:fldCharType="end"/>
            </w:r>
          </w:ins>
        </w:p>
        <w:p w14:paraId="67016625" w14:textId="7EDBABB7" w:rsidR="00A21F67" w:rsidRDefault="00A21F67">
          <w:pPr>
            <w:pStyle w:val="TOC3"/>
            <w:tabs>
              <w:tab w:val="right" w:leader="dot" w:pos="9010"/>
            </w:tabs>
            <w:rPr>
              <w:ins w:id="584" w:author="Sheila ramjug" w:date="2021-07-29T22:19:00Z"/>
              <w:rFonts w:eastAsiaTheme="minorEastAsia" w:cstheme="minorBidi"/>
              <w:noProof/>
              <w:sz w:val="24"/>
              <w:szCs w:val="24"/>
              <w:lang w:eastAsia="zh-CN"/>
            </w:rPr>
          </w:pPr>
          <w:ins w:id="585" w:author="Sheila ramjug" w:date="2021-07-29T22:19:00Z">
            <w:r w:rsidRPr="004E2696">
              <w:rPr>
                <w:rStyle w:val="Hyperlink"/>
                <w:noProof/>
              </w:rPr>
              <w:lastRenderedPageBreak/>
              <w:fldChar w:fldCharType="begin"/>
            </w:r>
            <w:r w:rsidRPr="004E2696">
              <w:rPr>
                <w:rStyle w:val="Hyperlink"/>
                <w:noProof/>
              </w:rPr>
              <w:instrText xml:space="preserve"> </w:instrText>
            </w:r>
            <w:r>
              <w:rPr>
                <w:noProof/>
              </w:rPr>
              <w:instrText>HYPERLINK \l "_Toc78489636"</w:instrText>
            </w:r>
            <w:r w:rsidRPr="004E2696">
              <w:rPr>
                <w:rStyle w:val="Hyperlink"/>
                <w:noProof/>
              </w:rPr>
              <w:instrText xml:space="preserve"> </w:instrText>
            </w:r>
            <w:r w:rsidRPr="004E2696">
              <w:rPr>
                <w:rStyle w:val="Hyperlink"/>
                <w:noProof/>
              </w:rPr>
              <w:fldChar w:fldCharType="separate"/>
            </w:r>
            <w:r w:rsidRPr="004E2696">
              <w:rPr>
                <w:rStyle w:val="Hyperlink"/>
                <w:noProof/>
              </w:rPr>
              <w:t>Overall study cohort</w:t>
            </w:r>
            <w:r>
              <w:rPr>
                <w:noProof/>
                <w:webHidden/>
              </w:rPr>
              <w:tab/>
            </w:r>
            <w:r>
              <w:rPr>
                <w:noProof/>
                <w:webHidden/>
              </w:rPr>
              <w:fldChar w:fldCharType="begin"/>
            </w:r>
            <w:r>
              <w:rPr>
                <w:noProof/>
                <w:webHidden/>
              </w:rPr>
              <w:instrText xml:space="preserve"> PAGEREF _Toc78489636 \h </w:instrText>
            </w:r>
          </w:ins>
          <w:r>
            <w:rPr>
              <w:noProof/>
              <w:webHidden/>
            </w:rPr>
          </w:r>
          <w:r>
            <w:rPr>
              <w:noProof/>
              <w:webHidden/>
            </w:rPr>
            <w:fldChar w:fldCharType="separate"/>
          </w:r>
          <w:ins w:id="586" w:author="Sheila ramjug" w:date="2021-07-29T22:19:00Z">
            <w:r>
              <w:rPr>
                <w:noProof/>
                <w:webHidden/>
              </w:rPr>
              <w:t>80</w:t>
            </w:r>
            <w:r>
              <w:rPr>
                <w:noProof/>
                <w:webHidden/>
              </w:rPr>
              <w:fldChar w:fldCharType="end"/>
            </w:r>
            <w:r w:rsidRPr="004E2696">
              <w:rPr>
                <w:rStyle w:val="Hyperlink"/>
                <w:noProof/>
              </w:rPr>
              <w:fldChar w:fldCharType="end"/>
            </w:r>
          </w:ins>
        </w:p>
        <w:p w14:paraId="3BB875C1" w14:textId="7141A8E4" w:rsidR="00A21F67" w:rsidRDefault="00A21F67">
          <w:pPr>
            <w:pStyle w:val="TOC2"/>
            <w:tabs>
              <w:tab w:val="right" w:leader="dot" w:pos="9010"/>
            </w:tabs>
            <w:rPr>
              <w:ins w:id="587" w:author="Sheila ramjug" w:date="2021-07-29T22:19:00Z"/>
              <w:rFonts w:eastAsiaTheme="minorEastAsia" w:cstheme="minorBidi"/>
              <w:b w:val="0"/>
              <w:bCs w:val="0"/>
              <w:noProof/>
              <w:sz w:val="24"/>
              <w:szCs w:val="24"/>
              <w:lang w:eastAsia="zh-CN"/>
            </w:rPr>
          </w:pPr>
          <w:ins w:id="588"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"_Toc78489637"</w:instrText>
            </w:r>
            <w:r w:rsidRPr="004E2696">
              <w:rPr>
                <w:rStyle w:val="Hyperlink"/>
                <w:noProof/>
              </w:rPr>
              <w:instrText xml:space="preserve"> </w:instrText>
            </w:r>
            <w:r w:rsidRPr="004E2696">
              <w:rPr>
                <w:rStyle w:val="Hyperlink"/>
                <w:noProof/>
              </w:rPr>
              <w:fldChar w:fldCharType="separate"/>
            </w:r>
            <w:r w:rsidRPr="004E2696">
              <w:rPr>
                <w:rStyle w:val="Hyperlink"/>
                <w:noProof/>
              </w:rPr>
              <w:t>Results</w:t>
            </w:r>
            <w:r>
              <w:rPr>
                <w:noProof/>
                <w:webHidden/>
              </w:rPr>
              <w:tab/>
            </w:r>
            <w:r>
              <w:rPr>
                <w:noProof/>
                <w:webHidden/>
              </w:rPr>
              <w:fldChar w:fldCharType="begin"/>
            </w:r>
            <w:r>
              <w:rPr>
                <w:noProof/>
                <w:webHidden/>
              </w:rPr>
              <w:instrText xml:space="preserve"> PAGEREF _Toc78489637 \h </w:instrText>
            </w:r>
          </w:ins>
          <w:r>
            <w:rPr>
              <w:noProof/>
              <w:webHidden/>
            </w:rPr>
          </w:r>
          <w:r>
            <w:rPr>
              <w:noProof/>
              <w:webHidden/>
            </w:rPr>
            <w:fldChar w:fldCharType="separate"/>
          </w:r>
          <w:ins w:id="589" w:author="Sheila ramjug" w:date="2021-07-29T22:19:00Z">
            <w:r>
              <w:rPr>
                <w:noProof/>
                <w:webHidden/>
              </w:rPr>
              <w:t>80</w:t>
            </w:r>
            <w:r>
              <w:rPr>
                <w:noProof/>
                <w:webHidden/>
              </w:rPr>
              <w:fldChar w:fldCharType="end"/>
            </w:r>
            <w:r w:rsidRPr="004E2696">
              <w:rPr>
                <w:rStyle w:val="Hyperlink"/>
                <w:noProof/>
              </w:rPr>
              <w:fldChar w:fldCharType="end"/>
            </w:r>
          </w:ins>
        </w:p>
        <w:p w14:paraId="2E8A3E90" w14:textId="1AC04391" w:rsidR="00A21F67" w:rsidRDefault="00A21F67">
          <w:pPr>
            <w:pStyle w:val="TOC3"/>
            <w:tabs>
              <w:tab w:val="right" w:leader="dot" w:pos="9010"/>
            </w:tabs>
            <w:rPr>
              <w:ins w:id="590" w:author="Sheila ramjug" w:date="2021-07-29T22:19:00Z"/>
              <w:rFonts w:eastAsiaTheme="minorEastAsia" w:cstheme="minorBidi"/>
              <w:noProof/>
              <w:sz w:val="24"/>
              <w:szCs w:val="24"/>
              <w:lang w:eastAsia="zh-CN"/>
            </w:rPr>
          </w:pPr>
          <w:ins w:id="591"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"_Toc78489638"</w:instrText>
            </w:r>
            <w:r w:rsidRPr="004E2696">
              <w:rPr>
                <w:rStyle w:val="Hyperlink"/>
                <w:noProof/>
              </w:rPr>
              <w:instrText xml:space="preserve"> </w:instrText>
            </w:r>
            <w:r w:rsidRPr="004E2696">
              <w:rPr>
                <w:rStyle w:val="Hyperlink"/>
                <w:noProof/>
              </w:rPr>
              <w:fldChar w:fldCharType="separate"/>
            </w:r>
            <w:r w:rsidRPr="004E2696">
              <w:rPr>
                <w:rStyle w:val="Hyperlink"/>
                <w:noProof/>
              </w:rPr>
              <w:t>General characteristics</w:t>
            </w:r>
            <w:r>
              <w:rPr>
                <w:noProof/>
                <w:webHidden/>
              </w:rPr>
              <w:tab/>
            </w:r>
            <w:r>
              <w:rPr>
                <w:noProof/>
                <w:webHidden/>
              </w:rPr>
              <w:fldChar w:fldCharType="begin"/>
            </w:r>
            <w:r>
              <w:rPr>
                <w:noProof/>
                <w:webHidden/>
              </w:rPr>
              <w:instrText xml:space="preserve"> PAGEREF _Toc78489638 \h </w:instrText>
            </w:r>
          </w:ins>
          <w:r>
            <w:rPr>
              <w:noProof/>
              <w:webHidden/>
            </w:rPr>
          </w:r>
          <w:r>
            <w:rPr>
              <w:noProof/>
              <w:webHidden/>
            </w:rPr>
            <w:fldChar w:fldCharType="separate"/>
          </w:r>
          <w:ins w:id="592" w:author="Sheila ramjug" w:date="2021-07-29T22:19:00Z">
            <w:r>
              <w:rPr>
                <w:noProof/>
                <w:webHidden/>
              </w:rPr>
              <w:t>80</w:t>
            </w:r>
            <w:r>
              <w:rPr>
                <w:noProof/>
                <w:webHidden/>
              </w:rPr>
              <w:fldChar w:fldCharType="end"/>
            </w:r>
            <w:r w:rsidRPr="004E2696">
              <w:rPr>
                <w:rStyle w:val="Hyperlink"/>
                <w:noProof/>
              </w:rPr>
              <w:fldChar w:fldCharType="end"/>
            </w:r>
          </w:ins>
        </w:p>
        <w:p w14:paraId="088EDECD" w14:textId="1F67E592" w:rsidR="00A21F67" w:rsidRDefault="00A21F67">
          <w:pPr>
            <w:pStyle w:val="TOC3"/>
            <w:tabs>
              <w:tab w:val="right" w:leader="dot" w:pos="9010"/>
            </w:tabs>
            <w:rPr>
              <w:ins w:id="593" w:author="Sheila ramjug" w:date="2021-07-29T22:19:00Z"/>
              <w:rFonts w:eastAsiaTheme="minorEastAsia" w:cstheme="minorBidi"/>
              <w:noProof/>
              <w:sz w:val="24"/>
              <w:szCs w:val="24"/>
              <w:lang w:eastAsia="zh-CN"/>
            </w:rPr>
          </w:pPr>
          <w:ins w:id="594"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"_Toc78489639"</w:instrText>
            </w:r>
            <w:r w:rsidRPr="004E2696">
              <w:rPr>
                <w:rStyle w:val="Hyperlink"/>
                <w:noProof/>
              </w:rPr>
              <w:instrText xml:space="preserve"> </w:instrText>
            </w:r>
            <w:r w:rsidRPr="004E2696">
              <w:rPr>
                <w:rStyle w:val="Hyperlink"/>
                <w:noProof/>
              </w:rPr>
              <w:fldChar w:fldCharType="separate"/>
            </w:r>
            <w:r w:rsidRPr="004E2696">
              <w:rPr>
                <w:rStyle w:val="Hyperlink"/>
                <w:noProof/>
              </w:rPr>
              <w:t>Targeted PAH therapies</w:t>
            </w:r>
            <w:r>
              <w:rPr>
                <w:noProof/>
                <w:webHidden/>
              </w:rPr>
              <w:tab/>
            </w:r>
            <w:r>
              <w:rPr>
                <w:noProof/>
                <w:webHidden/>
              </w:rPr>
              <w:fldChar w:fldCharType="begin"/>
            </w:r>
            <w:r>
              <w:rPr>
                <w:noProof/>
                <w:webHidden/>
              </w:rPr>
              <w:instrText xml:space="preserve"> PAGEREF _Toc78489639 \h </w:instrText>
            </w:r>
          </w:ins>
          <w:r>
            <w:rPr>
              <w:noProof/>
              <w:webHidden/>
            </w:rPr>
          </w:r>
          <w:r>
            <w:rPr>
              <w:noProof/>
              <w:webHidden/>
            </w:rPr>
            <w:fldChar w:fldCharType="separate"/>
          </w:r>
          <w:ins w:id="595" w:author="Sheila ramjug" w:date="2021-07-29T22:19:00Z">
            <w:r>
              <w:rPr>
                <w:noProof/>
                <w:webHidden/>
              </w:rPr>
              <w:t>81</w:t>
            </w:r>
            <w:r>
              <w:rPr>
                <w:noProof/>
                <w:webHidden/>
              </w:rPr>
              <w:fldChar w:fldCharType="end"/>
            </w:r>
            <w:r w:rsidRPr="004E2696">
              <w:rPr>
                <w:rStyle w:val="Hyperlink"/>
                <w:noProof/>
              </w:rPr>
              <w:fldChar w:fldCharType="end"/>
            </w:r>
          </w:ins>
        </w:p>
        <w:p w14:paraId="6C0612B2" w14:textId="079B268C" w:rsidR="00A21F67" w:rsidRDefault="00A21F67">
          <w:pPr>
            <w:pStyle w:val="TOC3"/>
            <w:tabs>
              <w:tab w:val="right" w:leader="dot" w:pos="9010"/>
            </w:tabs>
            <w:rPr>
              <w:ins w:id="596" w:author="Sheila ramjug" w:date="2021-07-29T22:19:00Z"/>
              <w:rFonts w:eastAsiaTheme="minorEastAsia" w:cstheme="minorBidi"/>
              <w:noProof/>
              <w:sz w:val="24"/>
              <w:szCs w:val="24"/>
              <w:lang w:eastAsia="zh-CN"/>
            </w:rPr>
          </w:pPr>
          <w:ins w:id="597"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"_Toc78489640"</w:instrText>
            </w:r>
            <w:r w:rsidRPr="004E2696">
              <w:rPr>
                <w:rStyle w:val="Hyperlink"/>
                <w:noProof/>
              </w:rPr>
              <w:instrText xml:space="preserve"> </w:instrText>
            </w:r>
            <w:r w:rsidRPr="004E2696">
              <w:rPr>
                <w:rStyle w:val="Hyperlink"/>
                <w:noProof/>
              </w:rPr>
              <w:fldChar w:fldCharType="separate"/>
            </w:r>
            <w:r w:rsidRPr="004E2696">
              <w:rPr>
                <w:rStyle w:val="Hyperlink"/>
                <w:noProof/>
              </w:rPr>
              <w:t>Survival</w:t>
            </w:r>
            <w:r>
              <w:rPr>
                <w:noProof/>
                <w:webHidden/>
              </w:rPr>
              <w:tab/>
            </w:r>
            <w:r>
              <w:rPr>
                <w:noProof/>
                <w:webHidden/>
              </w:rPr>
              <w:fldChar w:fldCharType="begin"/>
            </w:r>
            <w:r>
              <w:rPr>
                <w:noProof/>
                <w:webHidden/>
              </w:rPr>
              <w:instrText xml:space="preserve"> PAGEREF _Toc78489640 \h </w:instrText>
            </w:r>
          </w:ins>
          <w:r>
            <w:rPr>
              <w:noProof/>
              <w:webHidden/>
            </w:rPr>
          </w:r>
          <w:r>
            <w:rPr>
              <w:noProof/>
              <w:webHidden/>
            </w:rPr>
            <w:fldChar w:fldCharType="separate"/>
          </w:r>
          <w:ins w:id="598" w:author="Sheila ramjug" w:date="2021-07-29T22:19:00Z">
            <w:r>
              <w:rPr>
                <w:noProof/>
                <w:webHidden/>
              </w:rPr>
              <w:t>82</w:t>
            </w:r>
            <w:r>
              <w:rPr>
                <w:noProof/>
                <w:webHidden/>
              </w:rPr>
              <w:fldChar w:fldCharType="end"/>
            </w:r>
            <w:r w:rsidRPr="004E2696">
              <w:rPr>
                <w:rStyle w:val="Hyperlink"/>
                <w:noProof/>
              </w:rPr>
              <w:fldChar w:fldCharType="end"/>
            </w:r>
          </w:ins>
        </w:p>
        <w:p w14:paraId="400827A8" w14:textId="5C1AB8AC" w:rsidR="00A21F67" w:rsidRDefault="00A21F67">
          <w:pPr>
            <w:pStyle w:val="TOC3"/>
            <w:tabs>
              <w:tab w:val="right" w:leader="dot" w:pos="9010"/>
            </w:tabs>
            <w:rPr>
              <w:ins w:id="599" w:author="Sheila ramjug" w:date="2021-07-29T22:19:00Z"/>
              <w:rFonts w:eastAsiaTheme="minorEastAsia" w:cstheme="minorBidi"/>
              <w:noProof/>
              <w:sz w:val="24"/>
              <w:szCs w:val="24"/>
              <w:lang w:eastAsia="zh-CN"/>
            </w:rPr>
          </w:pPr>
          <w:ins w:id="600"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"_Toc78489641"</w:instrText>
            </w:r>
            <w:r w:rsidRPr="004E2696">
              <w:rPr>
                <w:rStyle w:val="Hyperlink"/>
                <w:noProof/>
              </w:rPr>
              <w:instrText xml:space="preserve"> </w:instrText>
            </w:r>
            <w:r w:rsidRPr="004E2696">
              <w:rPr>
                <w:rStyle w:val="Hyperlink"/>
                <w:noProof/>
              </w:rPr>
              <w:fldChar w:fldCharType="separate"/>
            </w:r>
            <w:r w:rsidRPr="004E2696">
              <w:rPr>
                <w:rStyle w:val="Hyperlink"/>
                <w:noProof/>
              </w:rPr>
              <w:t>Prognostic factors</w:t>
            </w:r>
            <w:r>
              <w:rPr>
                <w:noProof/>
                <w:webHidden/>
              </w:rPr>
              <w:tab/>
            </w:r>
            <w:r>
              <w:rPr>
                <w:noProof/>
                <w:webHidden/>
              </w:rPr>
              <w:fldChar w:fldCharType="begin"/>
            </w:r>
            <w:r>
              <w:rPr>
                <w:noProof/>
                <w:webHidden/>
              </w:rPr>
              <w:instrText xml:space="preserve"> PAGEREF _Toc78489641 \h </w:instrText>
            </w:r>
          </w:ins>
          <w:r>
            <w:rPr>
              <w:noProof/>
              <w:webHidden/>
            </w:rPr>
          </w:r>
          <w:r>
            <w:rPr>
              <w:noProof/>
              <w:webHidden/>
            </w:rPr>
            <w:fldChar w:fldCharType="separate"/>
          </w:r>
          <w:ins w:id="601" w:author="Sheila ramjug" w:date="2021-07-29T22:19:00Z">
            <w:r>
              <w:rPr>
                <w:noProof/>
                <w:webHidden/>
              </w:rPr>
              <w:t>83</w:t>
            </w:r>
            <w:r>
              <w:rPr>
                <w:noProof/>
                <w:webHidden/>
              </w:rPr>
              <w:fldChar w:fldCharType="end"/>
            </w:r>
            <w:r w:rsidRPr="004E2696">
              <w:rPr>
                <w:rStyle w:val="Hyperlink"/>
                <w:noProof/>
              </w:rPr>
              <w:fldChar w:fldCharType="end"/>
            </w:r>
          </w:ins>
        </w:p>
        <w:p w14:paraId="13E62E94" w14:textId="4CC152A7" w:rsidR="00A21F67" w:rsidRDefault="00A21F67">
          <w:pPr>
            <w:pStyle w:val="TOC2"/>
            <w:tabs>
              <w:tab w:val="right" w:leader="dot" w:pos="9010"/>
            </w:tabs>
            <w:rPr>
              <w:ins w:id="602" w:author="Sheila ramjug" w:date="2021-07-29T22:19:00Z"/>
              <w:rFonts w:eastAsiaTheme="minorEastAsia" w:cstheme="minorBidi"/>
              <w:b w:val="0"/>
              <w:bCs w:val="0"/>
              <w:noProof/>
              <w:sz w:val="24"/>
              <w:szCs w:val="24"/>
              <w:lang w:eastAsia="zh-CN"/>
            </w:rPr>
          </w:pPr>
          <w:ins w:id="603"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"_Toc78489642"</w:instrText>
            </w:r>
            <w:r w:rsidRPr="004E2696">
              <w:rPr>
                <w:rStyle w:val="Hyperlink"/>
                <w:noProof/>
              </w:rPr>
              <w:instrText xml:space="preserve"> </w:instrText>
            </w:r>
            <w:r w:rsidRPr="004E2696">
              <w:rPr>
                <w:rStyle w:val="Hyperlink"/>
                <w:noProof/>
              </w:rPr>
              <w:fldChar w:fldCharType="separate"/>
            </w:r>
            <w:r w:rsidRPr="004E2696">
              <w:rPr>
                <w:rStyle w:val="Hyperlink"/>
                <w:noProof/>
              </w:rPr>
              <w:t>Discussion</w:t>
            </w:r>
            <w:r>
              <w:rPr>
                <w:noProof/>
                <w:webHidden/>
              </w:rPr>
              <w:tab/>
            </w:r>
            <w:r>
              <w:rPr>
                <w:noProof/>
                <w:webHidden/>
              </w:rPr>
              <w:fldChar w:fldCharType="begin"/>
            </w:r>
            <w:r>
              <w:rPr>
                <w:noProof/>
                <w:webHidden/>
              </w:rPr>
              <w:instrText xml:space="preserve"> PAGEREF _Toc78489642 \h </w:instrText>
            </w:r>
          </w:ins>
          <w:r>
            <w:rPr>
              <w:noProof/>
              <w:webHidden/>
            </w:rPr>
          </w:r>
          <w:r>
            <w:rPr>
              <w:noProof/>
              <w:webHidden/>
            </w:rPr>
            <w:fldChar w:fldCharType="separate"/>
          </w:r>
          <w:ins w:id="604" w:author="Sheila ramjug" w:date="2021-07-29T22:19:00Z">
            <w:r>
              <w:rPr>
                <w:noProof/>
                <w:webHidden/>
              </w:rPr>
              <w:t>86</w:t>
            </w:r>
            <w:r>
              <w:rPr>
                <w:noProof/>
                <w:webHidden/>
              </w:rPr>
              <w:fldChar w:fldCharType="end"/>
            </w:r>
            <w:r w:rsidRPr="004E2696">
              <w:rPr>
                <w:rStyle w:val="Hyperlink"/>
                <w:noProof/>
              </w:rPr>
              <w:fldChar w:fldCharType="end"/>
            </w:r>
          </w:ins>
        </w:p>
        <w:p w14:paraId="00958F61" w14:textId="7FE0CDF9" w:rsidR="00A21F67" w:rsidRDefault="00A21F67">
          <w:pPr>
            <w:pStyle w:val="TOC3"/>
            <w:tabs>
              <w:tab w:val="right" w:leader="dot" w:pos="9010"/>
            </w:tabs>
            <w:rPr>
              <w:ins w:id="605" w:author="Sheila ramjug" w:date="2021-07-29T22:19:00Z"/>
              <w:rFonts w:eastAsiaTheme="minorEastAsia" w:cstheme="minorBidi"/>
              <w:noProof/>
              <w:sz w:val="24"/>
              <w:szCs w:val="24"/>
              <w:lang w:eastAsia="zh-CN"/>
            </w:rPr>
          </w:pPr>
          <w:ins w:id="606"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"_Toc78489643"</w:instrText>
            </w:r>
            <w:r w:rsidRPr="004E2696">
              <w:rPr>
                <w:rStyle w:val="Hyperlink"/>
                <w:noProof/>
              </w:rPr>
              <w:instrText xml:space="preserve"> </w:instrText>
            </w:r>
            <w:r w:rsidRPr="004E2696">
              <w:rPr>
                <w:rStyle w:val="Hyperlink"/>
                <w:noProof/>
              </w:rPr>
              <w:fldChar w:fldCharType="separate"/>
            </w:r>
            <w:r w:rsidRPr="004E2696">
              <w:rPr>
                <w:rStyle w:val="Hyperlink"/>
                <w:noProof/>
              </w:rPr>
              <w:t>Limitations</w:t>
            </w:r>
            <w:r>
              <w:rPr>
                <w:noProof/>
                <w:webHidden/>
              </w:rPr>
              <w:tab/>
            </w:r>
            <w:r>
              <w:rPr>
                <w:noProof/>
                <w:webHidden/>
              </w:rPr>
              <w:fldChar w:fldCharType="begin"/>
            </w:r>
            <w:r>
              <w:rPr>
                <w:noProof/>
                <w:webHidden/>
              </w:rPr>
              <w:instrText xml:space="preserve"> PAGEREF _Toc78489643 \h </w:instrText>
            </w:r>
          </w:ins>
          <w:r>
            <w:rPr>
              <w:noProof/>
              <w:webHidden/>
            </w:rPr>
          </w:r>
          <w:r>
            <w:rPr>
              <w:noProof/>
              <w:webHidden/>
            </w:rPr>
            <w:fldChar w:fldCharType="separate"/>
          </w:r>
          <w:ins w:id="607" w:author="Sheila ramjug" w:date="2021-07-29T22:19:00Z">
            <w:r>
              <w:rPr>
                <w:noProof/>
                <w:webHidden/>
              </w:rPr>
              <w:t>89</w:t>
            </w:r>
            <w:r>
              <w:rPr>
                <w:noProof/>
                <w:webHidden/>
              </w:rPr>
              <w:fldChar w:fldCharType="end"/>
            </w:r>
            <w:r w:rsidRPr="004E2696">
              <w:rPr>
                <w:rStyle w:val="Hyperlink"/>
                <w:noProof/>
              </w:rPr>
              <w:fldChar w:fldCharType="end"/>
            </w:r>
          </w:ins>
        </w:p>
        <w:p w14:paraId="04AA24C7" w14:textId="0EB4E706" w:rsidR="00A21F67" w:rsidRDefault="00A21F67">
          <w:pPr>
            <w:pStyle w:val="TOC3"/>
            <w:tabs>
              <w:tab w:val="right" w:leader="dot" w:pos="9010"/>
            </w:tabs>
            <w:rPr>
              <w:ins w:id="608" w:author="Sheila ramjug" w:date="2021-07-29T22:19:00Z"/>
              <w:rFonts w:eastAsiaTheme="minorEastAsia" w:cstheme="minorBidi"/>
              <w:noProof/>
              <w:sz w:val="24"/>
              <w:szCs w:val="24"/>
              <w:lang w:eastAsia="zh-CN"/>
            </w:rPr>
          </w:pPr>
          <w:ins w:id="609"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"_Toc78489644"</w:instrText>
            </w:r>
            <w:r w:rsidRPr="004E2696">
              <w:rPr>
                <w:rStyle w:val="Hyperlink"/>
                <w:noProof/>
              </w:rPr>
              <w:instrText xml:space="preserve"> </w:instrText>
            </w:r>
            <w:r w:rsidRPr="004E2696">
              <w:rPr>
                <w:rStyle w:val="Hyperlink"/>
                <w:noProof/>
              </w:rPr>
              <w:fldChar w:fldCharType="separate"/>
            </w:r>
            <w:r w:rsidRPr="004E2696">
              <w:rPr>
                <w:rStyle w:val="Hyperlink"/>
                <w:noProof/>
              </w:rPr>
              <w:t>Conclusion</w:t>
            </w:r>
            <w:r>
              <w:rPr>
                <w:noProof/>
                <w:webHidden/>
              </w:rPr>
              <w:tab/>
            </w:r>
            <w:r>
              <w:rPr>
                <w:noProof/>
                <w:webHidden/>
              </w:rPr>
              <w:fldChar w:fldCharType="begin"/>
            </w:r>
            <w:r>
              <w:rPr>
                <w:noProof/>
                <w:webHidden/>
              </w:rPr>
              <w:instrText xml:space="preserve"> PAGEREF _Toc78489644 \h </w:instrText>
            </w:r>
          </w:ins>
          <w:r>
            <w:rPr>
              <w:noProof/>
              <w:webHidden/>
            </w:rPr>
          </w:r>
          <w:r>
            <w:rPr>
              <w:noProof/>
              <w:webHidden/>
            </w:rPr>
            <w:fldChar w:fldCharType="separate"/>
          </w:r>
          <w:ins w:id="610" w:author="Sheila ramjug" w:date="2021-07-29T22:19:00Z">
            <w:r>
              <w:rPr>
                <w:noProof/>
                <w:webHidden/>
              </w:rPr>
              <w:t>89</w:t>
            </w:r>
            <w:r>
              <w:rPr>
                <w:noProof/>
                <w:webHidden/>
              </w:rPr>
              <w:fldChar w:fldCharType="end"/>
            </w:r>
            <w:r w:rsidRPr="004E2696">
              <w:rPr>
                <w:rStyle w:val="Hyperlink"/>
                <w:noProof/>
              </w:rPr>
              <w:fldChar w:fldCharType="end"/>
            </w:r>
          </w:ins>
        </w:p>
        <w:p w14:paraId="0E51A40A" w14:textId="44BC7DF4" w:rsidR="00A21F67" w:rsidRDefault="00A21F67">
          <w:pPr>
            <w:pStyle w:val="TOC1"/>
            <w:tabs>
              <w:tab w:val="right" w:leader="dot" w:pos="9010"/>
            </w:tabs>
            <w:rPr>
              <w:ins w:id="611" w:author="Sheila ramjug" w:date="2021-07-29T22:19:00Z"/>
              <w:rFonts w:asciiTheme="minorHAnsi" w:eastAsiaTheme="minorEastAsia" w:hAnsiTheme="minorHAnsi" w:cstheme="minorBidi"/>
              <w:b w:val="0"/>
              <w:bCs w:val="0"/>
              <w:caps w:val="0"/>
              <w:noProof/>
              <w:lang w:eastAsia="zh-CN"/>
            </w:rPr>
          </w:pPr>
          <w:ins w:id="612"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"_Toc78489645"</w:instrText>
            </w:r>
            <w:r w:rsidRPr="004E2696">
              <w:rPr>
                <w:rStyle w:val="Hyperlink"/>
                <w:noProof/>
              </w:rPr>
              <w:instrText xml:space="preserve"> </w:instrText>
            </w:r>
            <w:r w:rsidRPr="004E2696">
              <w:rPr>
                <w:rStyle w:val="Hyperlink"/>
                <w:noProof/>
              </w:rPr>
              <w:fldChar w:fldCharType="separate"/>
            </w:r>
            <w:r w:rsidRPr="004E2696">
              <w:rPr>
                <w:rStyle w:val="Hyperlink"/>
                <w:noProof/>
              </w:rPr>
              <w:t>Chapter III:</w:t>
            </w:r>
            <w:r>
              <w:rPr>
                <w:noProof/>
                <w:webHidden/>
              </w:rPr>
              <w:tab/>
            </w:r>
            <w:r>
              <w:rPr>
                <w:noProof/>
                <w:webHidden/>
              </w:rPr>
              <w:fldChar w:fldCharType="begin"/>
            </w:r>
            <w:r>
              <w:rPr>
                <w:noProof/>
                <w:webHidden/>
              </w:rPr>
              <w:instrText xml:space="preserve"> PAGEREF _Toc78489645 \h </w:instrText>
            </w:r>
          </w:ins>
          <w:r>
            <w:rPr>
              <w:noProof/>
              <w:webHidden/>
            </w:rPr>
          </w:r>
          <w:r>
            <w:rPr>
              <w:noProof/>
              <w:webHidden/>
            </w:rPr>
            <w:fldChar w:fldCharType="separate"/>
          </w:r>
          <w:ins w:id="613" w:author="Sheila ramjug" w:date="2021-07-29T22:19:00Z">
            <w:r>
              <w:rPr>
                <w:noProof/>
                <w:webHidden/>
              </w:rPr>
              <w:t>90</w:t>
            </w:r>
            <w:r>
              <w:rPr>
                <w:noProof/>
                <w:webHidden/>
              </w:rPr>
              <w:fldChar w:fldCharType="end"/>
            </w:r>
            <w:r w:rsidRPr="004E2696">
              <w:rPr>
                <w:rStyle w:val="Hyperlink"/>
                <w:noProof/>
              </w:rPr>
              <w:fldChar w:fldCharType="end"/>
            </w:r>
          </w:ins>
        </w:p>
        <w:p w14:paraId="6D0EC604" w14:textId="6B42D494" w:rsidR="00A21F67" w:rsidRDefault="00A21F67">
          <w:pPr>
            <w:pStyle w:val="TOC1"/>
            <w:tabs>
              <w:tab w:val="right" w:leader="dot" w:pos="9010"/>
            </w:tabs>
            <w:rPr>
              <w:ins w:id="614" w:author="Sheila ramjug" w:date="2021-07-29T22:19:00Z"/>
              <w:rFonts w:asciiTheme="minorHAnsi" w:eastAsiaTheme="minorEastAsia" w:hAnsiTheme="minorHAnsi" w:cstheme="minorBidi"/>
              <w:b w:val="0"/>
              <w:bCs w:val="0"/>
              <w:caps w:val="0"/>
              <w:noProof/>
              <w:lang w:eastAsia="zh-CN"/>
            </w:rPr>
          </w:pPr>
          <w:ins w:id="615"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"_Toc78489646"</w:instrText>
            </w:r>
            <w:r w:rsidRPr="004E2696">
              <w:rPr>
                <w:rStyle w:val="Hyperlink"/>
                <w:noProof/>
              </w:rPr>
              <w:instrText xml:space="preserve"> </w:instrText>
            </w:r>
            <w:r w:rsidRPr="004E2696">
              <w:rPr>
                <w:rStyle w:val="Hyperlink"/>
                <w:noProof/>
              </w:rPr>
              <w:fldChar w:fldCharType="separate"/>
            </w:r>
            <w:r w:rsidRPr="004E2696">
              <w:rPr>
                <w:rStyle w:val="Hyperlink"/>
                <w:noProof/>
              </w:rPr>
              <w:t>Idiopathic and systemic sclerosis-associated pulmonary arterial hypertension: A comparison of demographic, hemodynamic, and MRI characteristics and outcomes</w:t>
            </w:r>
            <w:r>
              <w:rPr>
                <w:noProof/>
                <w:webHidden/>
              </w:rPr>
              <w:tab/>
            </w:r>
            <w:r>
              <w:rPr>
                <w:noProof/>
                <w:webHidden/>
              </w:rPr>
              <w:fldChar w:fldCharType="begin"/>
            </w:r>
            <w:r>
              <w:rPr>
                <w:noProof/>
                <w:webHidden/>
              </w:rPr>
              <w:instrText xml:space="preserve"> PAGEREF _Toc78489646 \h </w:instrText>
            </w:r>
          </w:ins>
          <w:r>
            <w:rPr>
              <w:noProof/>
              <w:webHidden/>
            </w:rPr>
          </w:r>
          <w:r>
            <w:rPr>
              <w:noProof/>
              <w:webHidden/>
            </w:rPr>
            <w:fldChar w:fldCharType="separate"/>
          </w:r>
          <w:ins w:id="616" w:author="Sheila ramjug" w:date="2021-07-29T22:19:00Z">
            <w:r>
              <w:rPr>
                <w:noProof/>
                <w:webHidden/>
              </w:rPr>
              <w:t>90</w:t>
            </w:r>
            <w:r>
              <w:rPr>
                <w:noProof/>
                <w:webHidden/>
              </w:rPr>
              <w:fldChar w:fldCharType="end"/>
            </w:r>
            <w:r w:rsidRPr="004E2696">
              <w:rPr>
                <w:rStyle w:val="Hyperlink"/>
                <w:noProof/>
              </w:rPr>
              <w:fldChar w:fldCharType="end"/>
            </w:r>
          </w:ins>
        </w:p>
        <w:p w14:paraId="6ACF72BB" w14:textId="4AA95EB2" w:rsidR="00A21F67" w:rsidRDefault="00A21F67">
          <w:pPr>
            <w:pStyle w:val="TOC2"/>
            <w:tabs>
              <w:tab w:val="right" w:leader="dot" w:pos="9010"/>
            </w:tabs>
            <w:rPr>
              <w:ins w:id="617" w:author="Sheila ramjug" w:date="2021-07-29T22:19:00Z"/>
              <w:rFonts w:eastAsiaTheme="minorEastAsia" w:cstheme="minorBidi"/>
              <w:b w:val="0"/>
              <w:bCs w:val="0"/>
              <w:noProof/>
              <w:sz w:val="24"/>
              <w:szCs w:val="24"/>
              <w:lang w:eastAsia="zh-CN"/>
            </w:rPr>
          </w:pPr>
          <w:ins w:id="618"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"_Toc78489647"</w:instrText>
            </w:r>
            <w:r w:rsidRPr="004E2696">
              <w:rPr>
                <w:rStyle w:val="Hyperlink"/>
                <w:noProof/>
              </w:rPr>
              <w:instrText xml:space="preserve"> </w:instrText>
            </w:r>
            <w:r w:rsidRPr="004E2696">
              <w:rPr>
                <w:rStyle w:val="Hyperlink"/>
                <w:noProof/>
              </w:rPr>
              <w:fldChar w:fldCharType="separate"/>
            </w:r>
            <w:r w:rsidRPr="004E2696">
              <w:rPr>
                <w:rStyle w:val="Hyperlink"/>
                <w:noProof/>
              </w:rPr>
              <w:t>Abstract</w:t>
            </w:r>
            <w:r>
              <w:rPr>
                <w:noProof/>
                <w:webHidden/>
              </w:rPr>
              <w:tab/>
            </w:r>
            <w:r>
              <w:rPr>
                <w:noProof/>
                <w:webHidden/>
              </w:rPr>
              <w:fldChar w:fldCharType="begin"/>
            </w:r>
            <w:r>
              <w:rPr>
                <w:noProof/>
                <w:webHidden/>
              </w:rPr>
              <w:instrText xml:space="preserve"> PAGEREF _Toc78489647 \h </w:instrText>
            </w:r>
          </w:ins>
          <w:r>
            <w:rPr>
              <w:noProof/>
              <w:webHidden/>
            </w:rPr>
          </w:r>
          <w:r>
            <w:rPr>
              <w:noProof/>
              <w:webHidden/>
            </w:rPr>
            <w:fldChar w:fldCharType="separate"/>
          </w:r>
          <w:ins w:id="619" w:author="Sheila ramjug" w:date="2021-07-29T22:19:00Z">
            <w:r>
              <w:rPr>
                <w:noProof/>
                <w:webHidden/>
              </w:rPr>
              <w:t>90</w:t>
            </w:r>
            <w:r>
              <w:rPr>
                <w:noProof/>
                <w:webHidden/>
              </w:rPr>
              <w:fldChar w:fldCharType="end"/>
            </w:r>
            <w:r w:rsidRPr="004E2696">
              <w:rPr>
                <w:rStyle w:val="Hyperlink"/>
                <w:noProof/>
              </w:rPr>
              <w:fldChar w:fldCharType="end"/>
            </w:r>
          </w:ins>
        </w:p>
        <w:p w14:paraId="337155E9" w14:textId="545FF353" w:rsidR="00A21F67" w:rsidRDefault="00A21F67">
          <w:pPr>
            <w:pStyle w:val="TOC2"/>
            <w:tabs>
              <w:tab w:val="right" w:leader="dot" w:pos="9010"/>
            </w:tabs>
            <w:rPr>
              <w:ins w:id="620" w:author="Sheila ramjug" w:date="2021-07-29T22:19:00Z"/>
              <w:rFonts w:eastAsiaTheme="minorEastAsia" w:cstheme="minorBidi"/>
              <w:b w:val="0"/>
              <w:bCs w:val="0"/>
              <w:noProof/>
              <w:sz w:val="24"/>
              <w:szCs w:val="24"/>
              <w:lang w:eastAsia="zh-CN"/>
            </w:rPr>
          </w:pPr>
          <w:ins w:id="621"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"_Toc78489648"</w:instrText>
            </w:r>
            <w:r w:rsidRPr="004E2696">
              <w:rPr>
                <w:rStyle w:val="Hyperlink"/>
                <w:noProof/>
              </w:rPr>
              <w:instrText xml:space="preserve"> </w:instrText>
            </w:r>
            <w:r w:rsidRPr="004E2696">
              <w:rPr>
                <w:rStyle w:val="Hyperlink"/>
                <w:noProof/>
              </w:rPr>
              <w:fldChar w:fldCharType="separate"/>
            </w:r>
            <w:r w:rsidRPr="004E2696">
              <w:rPr>
                <w:rStyle w:val="Hyperlink"/>
                <w:noProof/>
              </w:rPr>
              <w:t>Introduction</w:t>
            </w:r>
            <w:r>
              <w:rPr>
                <w:noProof/>
                <w:webHidden/>
              </w:rPr>
              <w:tab/>
            </w:r>
            <w:r>
              <w:rPr>
                <w:noProof/>
                <w:webHidden/>
              </w:rPr>
              <w:fldChar w:fldCharType="begin"/>
            </w:r>
            <w:r>
              <w:rPr>
                <w:noProof/>
                <w:webHidden/>
              </w:rPr>
              <w:instrText xml:space="preserve"> PAGEREF _Toc78489648 \h </w:instrText>
            </w:r>
          </w:ins>
          <w:r>
            <w:rPr>
              <w:noProof/>
              <w:webHidden/>
            </w:rPr>
          </w:r>
          <w:r>
            <w:rPr>
              <w:noProof/>
              <w:webHidden/>
            </w:rPr>
            <w:fldChar w:fldCharType="separate"/>
          </w:r>
          <w:ins w:id="622" w:author="Sheila ramjug" w:date="2021-07-29T22:19:00Z">
            <w:r>
              <w:rPr>
                <w:noProof/>
                <w:webHidden/>
              </w:rPr>
              <w:t>92</w:t>
            </w:r>
            <w:r>
              <w:rPr>
                <w:noProof/>
                <w:webHidden/>
              </w:rPr>
              <w:fldChar w:fldCharType="end"/>
            </w:r>
            <w:r w:rsidRPr="004E2696">
              <w:rPr>
                <w:rStyle w:val="Hyperlink"/>
                <w:noProof/>
              </w:rPr>
              <w:fldChar w:fldCharType="end"/>
            </w:r>
          </w:ins>
        </w:p>
        <w:p w14:paraId="1DF9ADBA" w14:textId="4A486839" w:rsidR="00A21F67" w:rsidRDefault="00A21F67">
          <w:pPr>
            <w:pStyle w:val="TOC2"/>
            <w:tabs>
              <w:tab w:val="right" w:leader="dot" w:pos="9010"/>
            </w:tabs>
            <w:rPr>
              <w:ins w:id="623" w:author="Sheila ramjug" w:date="2021-07-29T22:19:00Z"/>
              <w:rFonts w:eastAsiaTheme="minorEastAsia" w:cstheme="minorBidi"/>
              <w:b w:val="0"/>
              <w:bCs w:val="0"/>
              <w:noProof/>
              <w:sz w:val="24"/>
              <w:szCs w:val="24"/>
              <w:lang w:eastAsia="zh-CN"/>
            </w:rPr>
          </w:pPr>
          <w:ins w:id="624"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"_Toc78489649"</w:instrText>
            </w:r>
            <w:r w:rsidRPr="004E2696">
              <w:rPr>
                <w:rStyle w:val="Hyperlink"/>
                <w:noProof/>
              </w:rPr>
              <w:instrText xml:space="preserve"> </w:instrText>
            </w:r>
            <w:r w:rsidRPr="004E2696">
              <w:rPr>
                <w:rStyle w:val="Hyperlink"/>
                <w:noProof/>
              </w:rPr>
              <w:fldChar w:fldCharType="separate"/>
            </w:r>
            <w:r w:rsidRPr="004E2696">
              <w:rPr>
                <w:rStyle w:val="Hyperlink"/>
                <w:noProof/>
              </w:rPr>
              <w:t>Methods</w:t>
            </w:r>
            <w:r>
              <w:rPr>
                <w:noProof/>
                <w:webHidden/>
              </w:rPr>
              <w:tab/>
            </w:r>
            <w:r>
              <w:rPr>
                <w:noProof/>
                <w:webHidden/>
              </w:rPr>
              <w:fldChar w:fldCharType="begin"/>
            </w:r>
            <w:r>
              <w:rPr>
                <w:noProof/>
                <w:webHidden/>
              </w:rPr>
              <w:instrText xml:space="preserve"> PAGEREF _Toc78489649 \h </w:instrText>
            </w:r>
          </w:ins>
          <w:r>
            <w:rPr>
              <w:noProof/>
              <w:webHidden/>
            </w:rPr>
          </w:r>
          <w:r>
            <w:rPr>
              <w:noProof/>
              <w:webHidden/>
            </w:rPr>
            <w:fldChar w:fldCharType="separate"/>
          </w:r>
          <w:ins w:id="625" w:author="Sheila ramjug" w:date="2021-07-29T22:19:00Z">
            <w:r>
              <w:rPr>
                <w:noProof/>
                <w:webHidden/>
              </w:rPr>
              <w:t>92</w:t>
            </w:r>
            <w:r>
              <w:rPr>
                <w:noProof/>
                <w:webHidden/>
              </w:rPr>
              <w:fldChar w:fldCharType="end"/>
            </w:r>
            <w:r w:rsidRPr="004E2696">
              <w:rPr>
                <w:rStyle w:val="Hyperlink"/>
                <w:noProof/>
              </w:rPr>
              <w:fldChar w:fldCharType="end"/>
            </w:r>
          </w:ins>
        </w:p>
        <w:p w14:paraId="0E8A897F" w14:textId="52F846D1" w:rsidR="00A21F67" w:rsidRDefault="00A21F67">
          <w:pPr>
            <w:pStyle w:val="TOC3"/>
            <w:tabs>
              <w:tab w:val="right" w:leader="dot" w:pos="9010"/>
            </w:tabs>
            <w:rPr>
              <w:ins w:id="626" w:author="Sheila ramjug" w:date="2021-07-29T22:19:00Z"/>
              <w:rFonts w:eastAsiaTheme="minorEastAsia" w:cstheme="minorBidi"/>
              <w:noProof/>
              <w:sz w:val="24"/>
              <w:szCs w:val="24"/>
              <w:lang w:eastAsia="zh-CN"/>
            </w:rPr>
          </w:pPr>
          <w:ins w:id="627"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"_Toc78489650"</w:instrText>
            </w:r>
            <w:r w:rsidRPr="004E2696">
              <w:rPr>
                <w:rStyle w:val="Hyperlink"/>
                <w:noProof/>
              </w:rPr>
              <w:instrText xml:space="preserve"> </w:instrText>
            </w:r>
            <w:r w:rsidRPr="004E2696">
              <w:rPr>
                <w:rStyle w:val="Hyperlink"/>
                <w:noProof/>
              </w:rPr>
              <w:fldChar w:fldCharType="separate"/>
            </w:r>
            <w:r w:rsidRPr="004E2696">
              <w:rPr>
                <w:rStyle w:val="Hyperlink"/>
                <w:noProof/>
              </w:rPr>
              <w:t>Derived Hemodynamic Calculations</w:t>
            </w:r>
            <w:r>
              <w:rPr>
                <w:noProof/>
                <w:webHidden/>
              </w:rPr>
              <w:tab/>
            </w:r>
            <w:r>
              <w:rPr>
                <w:noProof/>
                <w:webHidden/>
              </w:rPr>
              <w:fldChar w:fldCharType="begin"/>
            </w:r>
            <w:r>
              <w:rPr>
                <w:noProof/>
                <w:webHidden/>
              </w:rPr>
              <w:instrText xml:space="preserve"> PAGEREF _Toc78489650 \h </w:instrText>
            </w:r>
          </w:ins>
          <w:r>
            <w:rPr>
              <w:noProof/>
              <w:webHidden/>
            </w:rPr>
          </w:r>
          <w:r>
            <w:rPr>
              <w:noProof/>
              <w:webHidden/>
            </w:rPr>
            <w:fldChar w:fldCharType="separate"/>
          </w:r>
          <w:ins w:id="628" w:author="Sheila ramjug" w:date="2021-07-29T22:19:00Z">
            <w:r>
              <w:rPr>
                <w:noProof/>
                <w:webHidden/>
              </w:rPr>
              <w:t>93</w:t>
            </w:r>
            <w:r>
              <w:rPr>
                <w:noProof/>
                <w:webHidden/>
              </w:rPr>
              <w:fldChar w:fldCharType="end"/>
            </w:r>
            <w:r w:rsidRPr="004E2696">
              <w:rPr>
                <w:rStyle w:val="Hyperlink"/>
                <w:noProof/>
              </w:rPr>
              <w:fldChar w:fldCharType="end"/>
            </w:r>
          </w:ins>
        </w:p>
        <w:p w14:paraId="73C98734" w14:textId="4C478E94" w:rsidR="00A21F67" w:rsidRDefault="00A21F67">
          <w:pPr>
            <w:pStyle w:val="TOC3"/>
            <w:tabs>
              <w:tab w:val="right" w:leader="dot" w:pos="9010"/>
            </w:tabs>
            <w:rPr>
              <w:ins w:id="629" w:author="Sheila ramjug" w:date="2021-07-29T22:19:00Z"/>
              <w:rFonts w:eastAsiaTheme="minorEastAsia" w:cstheme="minorBidi"/>
              <w:noProof/>
              <w:sz w:val="24"/>
              <w:szCs w:val="24"/>
              <w:lang w:eastAsia="zh-CN"/>
            </w:rPr>
          </w:pPr>
          <w:ins w:id="630"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"_Toc78489651"</w:instrText>
            </w:r>
            <w:r w:rsidRPr="004E2696">
              <w:rPr>
                <w:rStyle w:val="Hyperlink"/>
                <w:noProof/>
              </w:rPr>
              <w:instrText xml:space="preserve"> </w:instrText>
            </w:r>
            <w:r w:rsidRPr="004E2696">
              <w:rPr>
                <w:rStyle w:val="Hyperlink"/>
                <w:noProof/>
              </w:rPr>
              <w:fldChar w:fldCharType="separate"/>
            </w:r>
            <w:r w:rsidRPr="004E2696">
              <w:rPr>
                <w:rStyle w:val="Hyperlink"/>
                <w:noProof/>
              </w:rPr>
              <w:t>Cardiac Magnetic Resonance Imaging</w:t>
            </w:r>
            <w:r>
              <w:rPr>
                <w:noProof/>
                <w:webHidden/>
              </w:rPr>
              <w:tab/>
            </w:r>
            <w:r>
              <w:rPr>
                <w:noProof/>
                <w:webHidden/>
              </w:rPr>
              <w:fldChar w:fldCharType="begin"/>
            </w:r>
            <w:r>
              <w:rPr>
                <w:noProof/>
                <w:webHidden/>
              </w:rPr>
              <w:instrText xml:space="preserve"> PAGEREF _Toc78489651 \h </w:instrText>
            </w:r>
          </w:ins>
          <w:r>
            <w:rPr>
              <w:noProof/>
              <w:webHidden/>
            </w:rPr>
          </w:r>
          <w:r>
            <w:rPr>
              <w:noProof/>
              <w:webHidden/>
            </w:rPr>
            <w:fldChar w:fldCharType="separate"/>
          </w:r>
          <w:ins w:id="631" w:author="Sheila ramjug" w:date="2021-07-29T22:19:00Z">
            <w:r>
              <w:rPr>
                <w:noProof/>
                <w:webHidden/>
              </w:rPr>
              <w:t>94</w:t>
            </w:r>
            <w:r>
              <w:rPr>
                <w:noProof/>
                <w:webHidden/>
              </w:rPr>
              <w:fldChar w:fldCharType="end"/>
            </w:r>
            <w:r w:rsidRPr="004E2696">
              <w:rPr>
                <w:rStyle w:val="Hyperlink"/>
                <w:noProof/>
              </w:rPr>
              <w:fldChar w:fldCharType="end"/>
            </w:r>
          </w:ins>
        </w:p>
        <w:p w14:paraId="1554CD54" w14:textId="0E9E0B35" w:rsidR="00A21F67" w:rsidRDefault="00A21F67">
          <w:pPr>
            <w:pStyle w:val="TOC3"/>
            <w:tabs>
              <w:tab w:val="right" w:leader="dot" w:pos="9010"/>
            </w:tabs>
            <w:rPr>
              <w:ins w:id="632" w:author="Sheila ramjug" w:date="2021-07-29T22:19:00Z"/>
              <w:rFonts w:eastAsiaTheme="minorEastAsia" w:cstheme="minorBidi"/>
              <w:noProof/>
              <w:sz w:val="24"/>
              <w:szCs w:val="24"/>
              <w:lang w:eastAsia="zh-CN"/>
            </w:rPr>
          </w:pPr>
          <w:ins w:id="633"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"_Toc78489652"</w:instrText>
            </w:r>
            <w:r w:rsidRPr="004E2696">
              <w:rPr>
                <w:rStyle w:val="Hyperlink"/>
                <w:noProof/>
              </w:rPr>
              <w:instrText xml:space="preserve"> </w:instrText>
            </w:r>
            <w:r w:rsidRPr="004E2696">
              <w:rPr>
                <w:rStyle w:val="Hyperlink"/>
                <w:noProof/>
              </w:rPr>
              <w:fldChar w:fldCharType="separate"/>
            </w:r>
            <w:r w:rsidRPr="004E2696">
              <w:rPr>
                <w:rStyle w:val="Hyperlink"/>
                <w:noProof/>
              </w:rPr>
              <w:t>Statistical Analysis</w:t>
            </w:r>
            <w:r>
              <w:rPr>
                <w:noProof/>
                <w:webHidden/>
              </w:rPr>
              <w:tab/>
            </w:r>
            <w:r>
              <w:rPr>
                <w:noProof/>
                <w:webHidden/>
              </w:rPr>
              <w:fldChar w:fldCharType="begin"/>
            </w:r>
            <w:r>
              <w:rPr>
                <w:noProof/>
                <w:webHidden/>
              </w:rPr>
              <w:instrText xml:space="preserve"> PAGEREF _Toc78489652 \h </w:instrText>
            </w:r>
          </w:ins>
          <w:r>
            <w:rPr>
              <w:noProof/>
              <w:webHidden/>
            </w:rPr>
          </w:r>
          <w:r>
            <w:rPr>
              <w:noProof/>
              <w:webHidden/>
            </w:rPr>
            <w:fldChar w:fldCharType="separate"/>
          </w:r>
          <w:ins w:id="634" w:author="Sheila ramjug" w:date="2021-07-29T22:19:00Z">
            <w:r>
              <w:rPr>
                <w:noProof/>
                <w:webHidden/>
              </w:rPr>
              <w:t>94</w:t>
            </w:r>
            <w:r>
              <w:rPr>
                <w:noProof/>
                <w:webHidden/>
              </w:rPr>
              <w:fldChar w:fldCharType="end"/>
            </w:r>
            <w:r w:rsidRPr="004E2696">
              <w:rPr>
                <w:rStyle w:val="Hyperlink"/>
                <w:noProof/>
              </w:rPr>
              <w:fldChar w:fldCharType="end"/>
            </w:r>
          </w:ins>
        </w:p>
        <w:p w14:paraId="7155D7AB" w14:textId="0C07BD3B" w:rsidR="00A21F67" w:rsidRDefault="00A21F67">
          <w:pPr>
            <w:pStyle w:val="TOC2"/>
            <w:tabs>
              <w:tab w:val="right" w:leader="dot" w:pos="9010"/>
            </w:tabs>
            <w:rPr>
              <w:ins w:id="635" w:author="Sheila ramjug" w:date="2021-07-29T22:19:00Z"/>
              <w:rFonts w:eastAsiaTheme="minorEastAsia" w:cstheme="minorBidi"/>
              <w:b w:val="0"/>
              <w:bCs w:val="0"/>
              <w:noProof/>
              <w:sz w:val="24"/>
              <w:szCs w:val="24"/>
              <w:lang w:eastAsia="zh-CN"/>
            </w:rPr>
          </w:pPr>
          <w:ins w:id="636"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"_Toc78489653"</w:instrText>
            </w:r>
            <w:r w:rsidRPr="004E2696">
              <w:rPr>
                <w:rStyle w:val="Hyperlink"/>
                <w:noProof/>
              </w:rPr>
              <w:instrText xml:space="preserve"> </w:instrText>
            </w:r>
            <w:r w:rsidRPr="004E2696">
              <w:rPr>
                <w:rStyle w:val="Hyperlink"/>
                <w:noProof/>
              </w:rPr>
              <w:fldChar w:fldCharType="separate"/>
            </w:r>
            <w:r w:rsidRPr="004E2696">
              <w:rPr>
                <w:rStyle w:val="Hyperlink"/>
                <w:noProof/>
              </w:rPr>
              <w:t>Results</w:t>
            </w:r>
            <w:r>
              <w:rPr>
                <w:noProof/>
                <w:webHidden/>
              </w:rPr>
              <w:tab/>
            </w:r>
            <w:r>
              <w:rPr>
                <w:noProof/>
                <w:webHidden/>
              </w:rPr>
              <w:fldChar w:fldCharType="begin"/>
            </w:r>
            <w:r>
              <w:rPr>
                <w:noProof/>
                <w:webHidden/>
              </w:rPr>
              <w:instrText xml:space="preserve"> PAGEREF _Toc78489653 \h </w:instrText>
            </w:r>
          </w:ins>
          <w:r>
            <w:rPr>
              <w:noProof/>
              <w:webHidden/>
            </w:rPr>
          </w:r>
          <w:r>
            <w:rPr>
              <w:noProof/>
              <w:webHidden/>
            </w:rPr>
            <w:fldChar w:fldCharType="separate"/>
          </w:r>
          <w:ins w:id="637" w:author="Sheila ramjug" w:date="2021-07-29T22:19:00Z">
            <w:r>
              <w:rPr>
                <w:noProof/>
                <w:webHidden/>
              </w:rPr>
              <w:t>95</w:t>
            </w:r>
            <w:r>
              <w:rPr>
                <w:noProof/>
                <w:webHidden/>
              </w:rPr>
              <w:fldChar w:fldCharType="end"/>
            </w:r>
            <w:r w:rsidRPr="004E2696">
              <w:rPr>
                <w:rStyle w:val="Hyperlink"/>
                <w:noProof/>
              </w:rPr>
              <w:fldChar w:fldCharType="end"/>
            </w:r>
          </w:ins>
        </w:p>
        <w:p w14:paraId="053FB841" w14:textId="100A6277" w:rsidR="00A21F67" w:rsidRDefault="00A21F67">
          <w:pPr>
            <w:pStyle w:val="TOC3"/>
            <w:tabs>
              <w:tab w:val="right" w:leader="dot" w:pos="9010"/>
            </w:tabs>
            <w:rPr>
              <w:ins w:id="638" w:author="Sheila ramjug" w:date="2021-07-29T22:19:00Z"/>
              <w:rFonts w:eastAsiaTheme="minorEastAsia" w:cstheme="minorBidi"/>
              <w:noProof/>
              <w:sz w:val="24"/>
              <w:szCs w:val="24"/>
              <w:lang w:eastAsia="zh-CN"/>
            </w:rPr>
          </w:pPr>
          <w:ins w:id="639"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"_Toc78489654"</w:instrText>
            </w:r>
            <w:r w:rsidRPr="004E2696">
              <w:rPr>
                <w:rStyle w:val="Hyperlink"/>
                <w:noProof/>
              </w:rPr>
              <w:instrText xml:space="preserve"> </w:instrText>
            </w:r>
            <w:r w:rsidRPr="004E2696">
              <w:rPr>
                <w:rStyle w:val="Hyperlink"/>
                <w:noProof/>
              </w:rPr>
              <w:fldChar w:fldCharType="separate"/>
            </w:r>
            <w:r w:rsidRPr="004E2696">
              <w:rPr>
                <w:rStyle w:val="Hyperlink"/>
                <w:noProof/>
              </w:rPr>
              <w:t>Patient Characteristics</w:t>
            </w:r>
            <w:r>
              <w:rPr>
                <w:noProof/>
                <w:webHidden/>
              </w:rPr>
              <w:tab/>
            </w:r>
            <w:r>
              <w:rPr>
                <w:noProof/>
                <w:webHidden/>
              </w:rPr>
              <w:fldChar w:fldCharType="begin"/>
            </w:r>
            <w:r>
              <w:rPr>
                <w:noProof/>
                <w:webHidden/>
              </w:rPr>
              <w:instrText xml:space="preserve"> PAGEREF _Toc78489654 \h </w:instrText>
            </w:r>
          </w:ins>
          <w:r>
            <w:rPr>
              <w:noProof/>
              <w:webHidden/>
            </w:rPr>
          </w:r>
          <w:r>
            <w:rPr>
              <w:noProof/>
              <w:webHidden/>
            </w:rPr>
            <w:fldChar w:fldCharType="separate"/>
          </w:r>
          <w:ins w:id="640" w:author="Sheila ramjug" w:date="2021-07-29T22:19:00Z">
            <w:r>
              <w:rPr>
                <w:noProof/>
                <w:webHidden/>
              </w:rPr>
              <w:t>95</w:t>
            </w:r>
            <w:r>
              <w:rPr>
                <w:noProof/>
                <w:webHidden/>
              </w:rPr>
              <w:fldChar w:fldCharType="end"/>
            </w:r>
            <w:r w:rsidRPr="004E2696">
              <w:rPr>
                <w:rStyle w:val="Hyperlink"/>
                <w:noProof/>
              </w:rPr>
              <w:fldChar w:fldCharType="end"/>
            </w:r>
          </w:ins>
        </w:p>
        <w:p w14:paraId="788C5646" w14:textId="0F35E8A5" w:rsidR="00A21F67" w:rsidRDefault="00A21F67">
          <w:pPr>
            <w:pStyle w:val="TOC3"/>
            <w:tabs>
              <w:tab w:val="right" w:leader="dot" w:pos="9010"/>
            </w:tabs>
            <w:rPr>
              <w:ins w:id="641" w:author="Sheila ramjug" w:date="2021-07-29T22:19:00Z"/>
              <w:rFonts w:eastAsiaTheme="minorEastAsia" w:cstheme="minorBidi"/>
              <w:noProof/>
              <w:sz w:val="24"/>
              <w:szCs w:val="24"/>
              <w:lang w:eastAsia="zh-CN"/>
            </w:rPr>
          </w:pPr>
          <w:ins w:id="642"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"_Toc78489655"</w:instrText>
            </w:r>
            <w:r w:rsidRPr="004E2696">
              <w:rPr>
                <w:rStyle w:val="Hyperlink"/>
                <w:noProof/>
              </w:rPr>
              <w:instrText xml:space="preserve"> </w:instrText>
            </w:r>
            <w:r w:rsidRPr="004E2696">
              <w:rPr>
                <w:rStyle w:val="Hyperlink"/>
                <w:noProof/>
              </w:rPr>
              <w:fldChar w:fldCharType="separate"/>
            </w:r>
            <w:r w:rsidRPr="004E2696">
              <w:rPr>
                <w:rStyle w:val="Hyperlink"/>
                <w:noProof/>
              </w:rPr>
              <w:t>PAH specific therapy</w:t>
            </w:r>
            <w:r>
              <w:rPr>
                <w:noProof/>
                <w:webHidden/>
              </w:rPr>
              <w:tab/>
            </w:r>
            <w:r>
              <w:rPr>
                <w:noProof/>
                <w:webHidden/>
              </w:rPr>
              <w:fldChar w:fldCharType="begin"/>
            </w:r>
            <w:r>
              <w:rPr>
                <w:noProof/>
                <w:webHidden/>
              </w:rPr>
              <w:instrText xml:space="preserve"> PAGEREF _Toc78489655 \h </w:instrText>
            </w:r>
          </w:ins>
          <w:r>
            <w:rPr>
              <w:noProof/>
              <w:webHidden/>
            </w:rPr>
          </w:r>
          <w:r>
            <w:rPr>
              <w:noProof/>
              <w:webHidden/>
            </w:rPr>
            <w:fldChar w:fldCharType="separate"/>
          </w:r>
          <w:ins w:id="643" w:author="Sheila ramjug" w:date="2021-07-29T22:19:00Z">
            <w:r>
              <w:rPr>
                <w:noProof/>
                <w:webHidden/>
              </w:rPr>
              <w:t>95</w:t>
            </w:r>
            <w:r>
              <w:rPr>
                <w:noProof/>
                <w:webHidden/>
              </w:rPr>
              <w:fldChar w:fldCharType="end"/>
            </w:r>
            <w:r w:rsidRPr="004E2696">
              <w:rPr>
                <w:rStyle w:val="Hyperlink"/>
                <w:noProof/>
              </w:rPr>
              <w:fldChar w:fldCharType="end"/>
            </w:r>
          </w:ins>
        </w:p>
        <w:p w14:paraId="3AD6B244" w14:textId="55699536" w:rsidR="00A21F67" w:rsidRDefault="00A21F67">
          <w:pPr>
            <w:pStyle w:val="TOC3"/>
            <w:tabs>
              <w:tab w:val="right" w:leader="dot" w:pos="9010"/>
            </w:tabs>
            <w:rPr>
              <w:ins w:id="644" w:author="Sheila ramjug" w:date="2021-07-29T22:19:00Z"/>
              <w:rFonts w:eastAsiaTheme="minorEastAsia" w:cstheme="minorBidi"/>
              <w:noProof/>
              <w:sz w:val="24"/>
              <w:szCs w:val="24"/>
              <w:lang w:eastAsia="zh-CN"/>
            </w:rPr>
          </w:pPr>
          <w:ins w:id="645"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"_Toc78489656"</w:instrText>
            </w:r>
            <w:r w:rsidRPr="004E2696">
              <w:rPr>
                <w:rStyle w:val="Hyperlink"/>
                <w:noProof/>
              </w:rPr>
              <w:instrText xml:space="preserve"> </w:instrText>
            </w:r>
            <w:r w:rsidRPr="004E2696">
              <w:rPr>
                <w:rStyle w:val="Hyperlink"/>
                <w:noProof/>
              </w:rPr>
              <w:fldChar w:fldCharType="separate"/>
            </w:r>
            <w:r w:rsidRPr="004E2696">
              <w:rPr>
                <w:rStyle w:val="Hyperlink"/>
                <w:noProof/>
              </w:rPr>
              <w:t>Measures of Pulmonary Artery C and Right Ventricular Function</w:t>
            </w:r>
            <w:r>
              <w:rPr>
                <w:noProof/>
                <w:webHidden/>
              </w:rPr>
              <w:tab/>
            </w:r>
            <w:r>
              <w:rPr>
                <w:noProof/>
                <w:webHidden/>
              </w:rPr>
              <w:fldChar w:fldCharType="begin"/>
            </w:r>
            <w:r>
              <w:rPr>
                <w:noProof/>
                <w:webHidden/>
              </w:rPr>
              <w:instrText xml:space="preserve"> PAGEREF _Toc78489656 \h </w:instrText>
            </w:r>
          </w:ins>
          <w:r>
            <w:rPr>
              <w:noProof/>
              <w:webHidden/>
            </w:rPr>
          </w:r>
          <w:r>
            <w:rPr>
              <w:noProof/>
              <w:webHidden/>
            </w:rPr>
            <w:fldChar w:fldCharType="separate"/>
          </w:r>
          <w:ins w:id="646" w:author="Sheila ramjug" w:date="2021-07-29T22:19:00Z">
            <w:r>
              <w:rPr>
                <w:noProof/>
                <w:webHidden/>
              </w:rPr>
              <w:t>99</w:t>
            </w:r>
            <w:r>
              <w:rPr>
                <w:noProof/>
                <w:webHidden/>
              </w:rPr>
              <w:fldChar w:fldCharType="end"/>
            </w:r>
            <w:r w:rsidRPr="004E2696">
              <w:rPr>
                <w:rStyle w:val="Hyperlink"/>
                <w:noProof/>
              </w:rPr>
              <w:fldChar w:fldCharType="end"/>
            </w:r>
          </w:ins>
        </w:p>
        <w:p w14:paraId="5981B7D6" w14:textId="65CCD072" w:rsidR="00A21F67" w:rsidRDefault="00A21F67">
          <w:pPr>
            <w:pStyle w:val="TOC3"/>
            <w:tabs>
              <w:tab w:val="right" w:leader="dot" w:pos="9010"/>
            </w:tabs>
            <w:rPr>
              <w:ins w:id="647" w:author="Sheila ramjug" w:date="2021-07-29T22:19:00Z"/>
              <w:rFonts w:eastAsiaTheme="minorEastAsia" w:cstheme="minorBidi"/>
              <w:noProof/>
              <w:sz w:val="24"/>
              <w:szCs w:val="24"/>
              <w:lang w:eastAsia="zh-CN"/>
            </w:rPr>
          </w:pPr>
          <w:ins w:id="648"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"_Toc78489657"</w:instrText>
            </w:r>
            <w:r w:rsidRPr="004E2696">
              <w:rPr>
                <w:rStyle w:val="Hyperlink"/>
                <w:noProof/>
              </w:rPr>
              <w:instrText xml:space="preserve"> </w:instrText>
            </w:r>
            <w:r w:rsidRPr="004E2696">
              <w:rPr>
                <w:rStyle w:val="Hyperlink"/>
                <w:noProof/>
              </w:rPr>
              <w:fldChar w:fldCharType="separate"/>
            </w:r>
            <w:r w:rsidRPr="004E2696">
              <w:rPr>
                <w:rStyle w:val="Hyperlink"/>
                <w:noProof/>
              </w:rPr>
              <w:t>Relationship Between sPAP and mPAP</w:t>
            </w:r>
            <w:r>
              <w:rPr>
                <w:noProof/>
                <w:webHidden/>
              </w:rPr>
              <w:tab/>
            </w:r>
            <w:r>
              <w:rPr>
                <w:noProof/>
                <w:webHidden/>
              </w:rPr>
              <w:fldChar w:fldCharType="begin"/>
            </w:r>
            <w:r>
              <w:rPr>
                <w:noProof/>
                <w:webHidden/>
              </w:rPr>
              <w:instrText xml:space="preserve"> PAGEREF _Toc78489657 \h </w:instrText>
            </w:r>
          </w:ins>
          <w:r>
            <w:rPr>
              <w:noProof/>
              <w:webHidden/>
            </w:rPr>
          </w:r>
          <w:r>
            <w:rPr>
              <w:noProof/>
              <w:webHidden/>
            </w:rPr>
            <w:fldChar w:fldCharType="separate"/>
          </w:r>
          <w:ins w:id="649" w:author="Sheila ramjug" w:date="2021-07-29T22:19:00Z">
            <w:r>
              <w:rPr>
                <w:noProof/>
                <w:webHidden/>
              </w:rPr>
              <w:t>99</w:t>
            </w:r>
            <w:r>
              <w:rPr>
                <w:noProof/>
                <w:webHidden/>
              </w:rPr>
              <w:fldChar w:fldCharType="end"/>
            </w:r>
            <w:r w:rsidRPr="004E2696">
              <w:rPr>
                <w:rStyle w:val="Hyperlink"/>
                <w:noProof/>
              </w:rPr>
              <w:fldChar w:fldCharType="end"/>
            </w:r>
          </w:ins>
        </w:p>
        <w:p w14:paraId="6076847A" w14:textId="2D1E838A" w:rsidR="00A21F67" w:rsidRDefault="00A21F67">
          <w:pPr>
            <w:pStyle w:val="TOC3"/>
            <w:tabs>
              <w:tab w:val="right" w:leader="dot" w:pos="9010"/>
            </w:tabs>
            <w:rPr>
              <w:ins w:id="650" w:author="Sheila ramjug" w:date="2021-07-29T22:19:00Z"/>
              <w:rFonts w:eastAsiaTheme="minorEastAsia" w:cstheme="minorBidi"/>
              <w:noProof/>
              <w:sz w:val="24"/>
              <w:szCs w:val="24"/>
              <w:lang w:eastAsia="zh-CN"/>
            </w:rPr>
          </w:pPr>
          <w:ins w:id="651"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"_Toc78489658"</w:instrText>
            </w:r>
            <w:r w:rsidRPr="004E2696">
              <w:rPr>
                <w:rStyle w:val="Hyperlink"/>
                <w:noProof/>
              </w:rPr>
              <w:instrText xml:space="preserve"> </w:instrText>
            </w:r>
            <w:r w:rsidRPr="004E2696">
              <w:rPr>
                <w:rStyle w:val="Hyperlink"/>
                <w:noProof/>
              </w:rPr>
              <w:fldChar w:fldCharType="separate"/>
            </w:r>
            <w:r w:rsidRPr="004E2696">
              <w:rPr>
                <w:rStyle w:val="Hyperlink"/>
                <w:noProof/>
              </w:rPr>
              <w:t>Survival Outcomes</w:t>
            </w:r>
            <w:r>
              <w:rPr>
                <w:noProof/>
                <w:webHidden/>
              </w:rPr>
              <w:tab/>
            </w:r>
            <w:r>
              <w:rPr>
                <w:noProof/>
                <w:webHidden/>
              </w:rPr>
              <w:fldChar w:fldCharType="begin"/>
            </w:r>
            <w:r>
              <w:rPr>
                <w:noProof/>
                <w:webHidden/>
              </w:rPr>
              <w:instrText xml:space="preserve"> PAGEREF _Toc78489658 \h </w:instrText>
            </w:r>
          </w:ins>
          <w:r>
            <w:rPr>
              <w:noProof/>
              <w:webHidden/>
            </w:rPr>
          </w:r>
          <w:r>
            <w:rPr>
              <w:noProof/>
              <w:webHidden/>
            </w:rPr>
            <w:fldChar w:fldCharType="separate"/>
          </w:r>
          <w:ins w:id="652" w:author="Sheila ramjug" w:date="2021-07-29T22:19:00Z">
            <w:r>
              <w:rPr>
                <w:noProof/>
                <w:webHidden/>
              </w:rPr>
              <w:t>100</w:t>
            </w:r>
            <w:r>
              <w:rPr>
                <w:noProof/>
                <w:webHidden/>
              </w:rPr>
              <w:fldChar w:fldCharType="end"/>
            </w:r>
            <w:r w:rsidRPr="004E2696">
              <w:rPr>
                <w:rStyle w:val="Hyperlink"/>
                <w:noProof/>
              </w:rPr>
              <w:fldChar w:fldCharType="end"/>
            </w:r>
          </w:ins>
        </w:p>
        <w:p w14:paraId="3DC52033" w14:textId="2C249921" w:rsidR="00A21F67" w:rsidRDefault="00A21F67">
          <w:pPr>
            <w:pStyle w:val="TOC3"/>
            <w:tabs>
              <w:tab w:val="right" w:leader="dot" w:pos="9010"/>
            </w:tabs>
            <w:rPr>
              <w:ins w:id="653" w:author="Sheila ramjug" w:date="2021-07-29T22:19:00Z"/>
              <w:rFonts w:eastAsiaTheme="minorEastAsia" w:cstheme="minorBidi"/>
              <w:noProof/>
              <w:sz w:val="24"/>
              <w:szCs w:val="24"/>
              <w:lang w:eastAsia="zh-CN"/>
            </w:rPr>
          </w:pPr>
          <w:ins w:id="654"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"_Toc78489659"</w:instrText>
            </w:r>
            <w:r w:rsidRPr="004E2696">
              <w:rPr>
                <w:rStyle w:val="Hyperlink"/>
                <w:noProof/>
              </w:rPr>
              <w:instrText xml:space="preserve"> </w:instrText>
            </w:r>
            <w:r w:rsidRPr="004E2696">
              <w:rPr>
                <w:rStyle w:val="Hyperlink"/>
                <w:noProof/>
              </w:rPr>
              <w:fldChar w:fldCharType="separate"/>
            </w:r>
            <w:r w:rsidRPr="004E2696">
              <w:rPr>
                <w:rStyle w:val="Hyperlink"/>
                <w:noProof/>
              </w:rPr>
              <w:t>Prognostic Factors in Isolated PAH</w:t>
            </w:r>
            <w:r>
              <w:rPr>
                <w:noProof/>
                <w:webHidden/>
              </w:rPr>
              <w:tab/>
            </w:r>
            <w:r>
              <w:rPr>
                <w:noProof/>
                <w:webHidden/>
              </w:rPr>
              <w:fldChar w:fldCharType="begin"/>
            </w:r>
            <w:r>
              <w:rPr>
                <w:noProof/>
                <w:webHidden/>
              </w:rPr>
              <w:instrText xml:space="preserve"> PAGEREF _Toc78489659 \h </w:instrText>
            </w:r>
          </w:ins>
          <w:r>
            <w:rPr>
              <w:noProof/>
              <w:webHidden/>
            </w:rPr>
          </w:r>
          <w:r>
            <w:rPr>
              <w:noProof/>
              <w:webHidden/>
            </w:rPr>
            <w:fldChar w:fldCharType="separate"/>
          </w:r>
          <w:ins w:id="655" w:author="Sheila ramjug" w:date="2021-07-29T22:19:00Z">
            <w:r>
              <w:rPr>
                <w:noProof/>
                <w:webHidden/>
              </w:rPr>
              <w:t>102</w:t>
            </w:r>
            <w:r>
              <w:rPr>
                <w:noProof/>
                <w:webHidden/>
              </w:rPr>
              <w:fldChar w:fldCharType="end"/>
            </w:r>
            <w:r w:rsidRPr="004E2696">
              <w:rPr>
                <w:rStyle w:val="Hyperlink"/>
                <w:noProof/>
              </w:rPr>
              <w:fldChar w:fldCharType="end"/>
            </w:r>
          </w:ins>
        </w:p>
        <w:p w14:paraId="4E71233C" w14:textId="0740AC04" w:rsidR="00A21F67" w:rsidRDefault="00A21F67">
          <w:pPr>
            <w:pStyle w:val="TOC3"/>
            <w:tabs>
              <w:tab w:val="right" w:leader="dot" w:pos="9010"/>
            </w:tabs>
            <w:rPr>
              <w:ins w:id="656" w:author="Sheila ramjug" w:date="2021-07-29T22:19:00Z"/>
              <w:rFonts w:eastAsiaTheme="minorEastAsia" w:cstheme="minorBidi"/>
              <w:noProof/>
              <w:sz w:val="24"/>
              <w:szCs w:val="24"/>
              <w:lang w:eastAsia="zh-CN"/>
            </w:rPr>
          </w:pPr>
          <w:ins w:id="657"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"_Toc78489660"</w:instrText>
            </w:r>
            <w:r w:rsidRPr="004E2696">
              <w:rPr>
                <w:rStyle w:val="Hyperlink"/>
                <w:noProof/>
              </w:rPr>
              <w:instrText xml:space="preserve"> </w:instrText>
            </w:r>
            <w:r w:rsidRPr="004E2696">
              <w:rPr>
                <w:rStyle w:val="Hyperlink"/>
                <w:noProof/>
              </w:rPr>
              <w:fldChar w:fldCharType="separate"/>
            </w:r>
            <w:r w:rsidRPr="004E2696">
              <w:rPr>
                <w:rStyle w:val="Hyperlink"/>
                <w:noProof/>
              </w:rPr>
              <w:t>CMR Subgroup</w:t>
            </w:r>
            <w:r>
              <w:rPr>
                <w:noProof/>
                <w:webHidden/>
              </w:rPr>
              <w:tab/>
            </w:r>
            <w:r>
              <w:rPr>
                <w:noProof/>
                <w:webHidden/>
              </w:rPr>
              <w:fldChar w:fldCharType="begin"/>
            </w:r>
            <w:r>
              <w:rPr>
                <w:noProof/>
                <w:webHidden/>
              </w:rPr>
              <w:instrText xml:space="preserve"> PAGEREF _Toc78489660 \h </w:instrText>
            </w:r>
          </w:ins>
          <w:r>
            <w:rPr>
              <w:noProof/>
              <w:webHidden/>
            </w:rPr>
          </w:r>
          <w:r>
            <w:rPr>
              <w:noProof/>
              <w:webHidden/>
            </w:rPr>
            <w:fldChar w:fldCharType="separate"/>
          </w:r>
          <w:ins w:id="658" w:author="Sheila ramjug" w:date="2021-07-29T22:19:00Z">
            <w:r>
              <w:rPr>
                <w:noProof/>
                <w:webHidden/>
              </w:rPr>
              <w:t>103</w:t>
            </w:r>
            <w:r>
              <w:rPr>
                <w:noProof/>
                <w:webHidden/>
              </w:rPr>
              <w:fldChar w:fldCharType="end"/>
            </w:r>
            <w:r w:rsidRPr="004E2696">
              <w:rPr>
                <w:rStyle w:val="Hyperlink"/>
                <w:noProof/>
              </w:rPr>
              <w:fldChar w:fldCharType="end"/>
            </w:r>
          </w:ins>
        </w:p>
        <w:p w14:paraId="6561A56A" w14:textId="25F5A11D" w:rsidR="00A21F67" w:rsidRDefault="00A21F67">
          <w:pPr>
            <w:pStyle w:val="TOC2"/>
            <w:tabs>
              <w:tab w:val="right" w:leader="dot" w:pos="9010"/>
            </w:tabs>
            <w:rPr>
              <w:ins w:id="659" w:author="Sheila ramjug" w:date="2021-07-29T22:19:00Z"/>
              <w:rFonts w:eastAsiaTheme="minorEastAsia" w:cstheme="minorBidi"/>
              <w:b w:val="0"/>
              <w:bCs w:val="0"/>
              <w:noProof/>
              <w:sz w:val="24"/>
              <w:szCs w:val="24"/>
              <w:lang w:eastAsia="zh-CN"/>
            </w:rPr>
          </w:pPr>
          <w:ins w:id="660"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"_Toc78489661"</w:instrText>
            </w:r>
            <w:r w:rsidRPr="004E2696">
              <w:rPr>
                <w:rStyle w:val="Hyperlink"/>
                <w:noProof/>
              </w:rPr>
              <w:instrText xml:space="preserve"> </w:instrText>
            </w:r>
            <w:r w:rsidRPr="004E2696">
              <w:rPr>
                <w:rStyle w:val="Hyperlink"/>
                <w:noProof/>
              </w:rPr>
              <w:fldChar w:fldCharType="separate"/>
            </w:r>
            <w:r w:rsidRPr="004E2696">
              <w:rPr>
                <w:rStyle w:val="Hyperlink"/>
                <w:noProof/>
              </w:rPr>
              <w:t>Discussion</w:t>
            </w:r>
            <w:r>
              <w:rPr>
                <w:noProof/>
                <w:webHidden/>
              </w:rPr>
              <w:tab/>
            </w:r>
            <w:r>
              <w:rPr>
                <w:noProof/>
                <w:webHidden/>
              </w:rPr>
              <w:fldChar w:fldCharType="begin"/>
            </w:r>
            <w:r>
              <w:rPr>
                <w:noProof/>
                <w:webHidden/>
              </w:rPr>
              <w:instrText xml:space="preserve"> PAGEREF _Toc78489661 \h </w:instrText>
            </w:r>
          </w:ins>
          <w:r>
            <w:rPr>
              <w:noProof/>
              <w:webHidden/>
            </w:rPr>
          </w:r>
          <w:r>
            <w:rPr>
              <w:noProof/>
              <w:webHidden/>
            </w:rPr>
            <w:fldChar w:fldCharType="separate"/>
          </w:r>
          <w:ins w:id="661" w:author="Sheila ramjug" w:date="2021-07-29T22:19:00Z">
            <w:r>
              <w:rPr>
                <w:noProof/>
                <w:webHidden/>
              </w:rPr>
              <w:t>104</w:t>
            </w:r>
            <w:r>
              <w:rPr>
                <w:noProof/>
                <w:webHidden/>
              </w:rPr>
              <w:fldChar w:fldCharType="end"/>
            </w:r>
            <w:r w:rsidRPr="004E2696">
              <w:rPr>
                <w:rStyle w:val="Hyperlink"/>
                <w:noProof/>
              </w:rPr>
              <w:fldChar w:fldCharType="end"/>
            </w:r>
          </w:ins>
        </w:p>
        <w:p w14:paraId="6E13AD92" w14:textId="30622650" w:rsidR="00A21F67" w:rsidRDefault="00A21F67">
          <w:pPr>
            <w:pStyle w:val="TOC1"/>
            <w:tabs>
              <w:tab w:val="right" w:leader="dot" w:pos="9010"/>
            </w:tabs>
            <w:rPr>
              <w:ins w:id="662" w:author="Sheila ramjug" w:date="2021-07-29T22:19:00Z"/>
              <w:rFonts w:asciiTheme="minorHAnsi" w:eastAsiaTheme="minorEastAsia" w:hAnsiTheme="minorHAnsi" w:cstheme="minorBidi"/>
              <w:b w:val="0"/>
              <w:bCs w:val="0"/>
              <w:caps w:val="0"/>
              <w:noProof/>
              <w:lang w:eastAsia="zh-CN"/>
            </w:rPr>
          </w:pPr>
          <w:ins w:id="663"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"_Toc78489662"</w:instrText>
            </w:r>
            <w:r w:rsidRPr="004E2696">
              <w:rPr>
                <w:rStyle w:val="Hyperlink"/>
                <w:noProof/>
              </w:rPr>
              <w:instrText xml:space="preserve"> </w:instrText>
            </w:r>
            <w:r w:rsidRPr="004E2696">
              <w:rPr>
                <w:rStyle w:val="Hyperlink"/>
                <w:noProof/>
              </w:rPr>
              <w:fldChar w:fldCharType="separate"/>
            </w:r>
            <w:r w:rsidRPr="004E2696">
              <w:rPr>
                <w:rStyle w:val="Hyperlink"/>
                <w:noProof/>
              </w:rPr>
              <w:t>Chapter IV:</w:t>
            </w:r>
            <w:r>
              <w:rPr>
                <w:noProof/>
                <w:webHidden/>
              </w:rPr>
              <w:tab/>
            </w:r>
            <w:r>
              <w:rPr>
                <w:noProof/>
                <w:webHidden/>
              </w:rPr>
              <w:fldChar w:fldCharType="begin"/>
            </w:r>
            <w:r>
              <w:rPr>
                <w:noProof/>
                <w:webHidden/>
              </w:rPr>
              <w:instrText xml:space="preserve"> PAGEREF _Toc78489662 \h </w:instrText>
            </w:r>
          </w:ins>
          <w:r>
            <w:rPr>
              <w:noProof/>
              <w:webHidden/>
            </w:rPr>
          </w:r>
          <w:r>
            <w:rPr>
              <w:noProof/>
              <w:webHidden/>
            </w:rPr>
            <w:fldChar w:fldCharType="separate"/>
          </w:r>
          <w:ins w:id="664" w:author="Sheila ramjug" w:date="2021-07-29T22:19:00Z">
            <w:r>
              <w:rPr>
                <w:noProof/>
                <w:webHidden/>
              </w:rPr>
              <w:t>109</w:t>
            </w:r>
            <w:r>
              <w:rPr>
                <w:noProof/>
                <w:webHidden/>
              </w:rPr>
              <w:fldChar w:fldCharType="end"/>
            </w:r>
            <w:r w:rsidRPr="004E2696">
              <w:rPr>
                <w:rStyle w:val="Hyperlink"/>
                <w:noProof/>
              </w:rPr>
              <w:fldChar w:fldCharType="end"/>
            </w:r>
          </w:ins>
        </w:p>
        <w:p w14:paraId="03F6A09F" w14:textId="7D90F189" w:rsidR="00A21F67" w:rsidRDefault="00A21F67">
          <w:pPr>
            <w:pStyle w:val="TOC1"/>
            <w:tabs>
              <w:tab w:val="right" w:leader="dot" w:pos="9010"/>
            </w:tabs>
            <w:rPr>
              <w:ins w:id="665" w:author="Sheila ramjug" w:date="2021-07-29T22:19:00Z"/>
              <w:rFonts w:asciiTheme="minorHAnsi" w:eastAsiaTheme="minorEastAsia" w:hAnsiTheme="minorHAnsi" w:cstheme="minorBidi"/>
              <w:b w:val="0"/>
              <w:bCs w:val="0"/>
              <w:caps w:val="0"/>
              <w:noProof/>
              <w:lang w:eastAsia="zh-CN"/>
            </w:rPr>
          </w:pPr>
          <w:ins w:id="666"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"_Toc78489663"</w:instrText>
            </w:r>
            <w:r w:rsidRPr="004E2696">
              <w:rPr>
                <w:rStyle w:val="Hyperlink"/>
                <w:noProof/>
              </w:rPr>
              <w:instrText xml:space="preserve"> </w:instrText>
            </w:r>
            <w:r w:rsidRPr="004E2696">
              <w:rPr>
                <w:rStyle w:val="Hyperlink"/>
                <w:noProof/>
              </w:rPr>
              <w:fldChar w:fldCharType="separate"/>
            </w:r>
            <w:r w:rsidRPr="004E2696">
              <w:rPr>
                <w:rStyle w:val="Hyperlink"/>
                <w:noProof/>
              </w:rPr>
              <w:t>Pulmonary arterial hypertension associated with congenital heart disease: Comparison of clinical and anatomical-pathophysiological classification</w:t>
            </w:r>
            <w:r>
              <w:rPr>
                <w:noProof/>
                <w:webHidden/>
              </w:rPr>
              <w:tab/>
            </w:r>
            <w:r>
              <w:rPr>
                <w:noProof/>
                <w:webHidden/>
              </w:rPr>
              <w:fldChar w:fldCharType="begin"/>
            </w:r>
            <w:r>
              <w:rPr>
                <w:noProof/>
                <w:webHidden/>
              </w:rPr>
              <w:instrText xml:space="preserve"> PAGEREF _Toc78489663 \h </w:instrText>
            </w:r>
          </w:ins>
          <w:r>
            <w:rPr>
              <w:noProof/>
              <w:webHidden/>
            </w:rPr>
          </w:r>
          <w:r>
            <w:rPr>
              <w:noProof/>
              <w:webHidden/>
            </w:rPr>
            <w:fldChar w:fldCharType="separate"/>
          </w:r>
          <w:ins w:id="667" w:author="Sheila ramjug" w:date="2021-07-29T22:19:00Z">
            <w:r>
              <w:rPr>
                <w:noProof/>
                <w:webHidden/>
              </w:rPr>
              <w:t>109</w:t>
            </w:r>
            <w:r>
              <w:rPr>
                <w:noProof/>
                <w:webHidden/>
              </w:rPr>
              <w:fldChar w:fldCharType="end"/>
            </w:r>
            <w:r w:rsidRPr="004E2696">
              <w:rPr>
                <w:rStyle w:val="Hyperlink"/>
                <w:noProof/>
              </w:rPr>
              <w:fldChar w:fldCharType="end"/>
            </w:r>
          </w:ins>
        </w:p>
        <w:p w14:paraId="277C9A80" w14:textId="182E8AFC" w:rsidR="00A21F67" w:rsidRDefault="00A21F67">
          <w:pPr>
            <w:pStyle w:val="TOC2"/>
            <w:tabs>
              <w:tab w:val="right" w:leader="dot" w:pos="9010"/>
            </w:tabs>
            <w:rPr>
              <w:ins w:id="668" w:author="Sheila ramjug" w:date="2021-07-29T22:19:00Z"/>
              <w:rFonts w:eastAsiaTheme="minorEastAsia" w:cstheme="minorBidi"/>
              <w:b w:val="0"/>
              <w:bCs w:val="0"/>
              <w:noProof/>
              <w:sz w:val="24"/>
              <w:szCs w:val="24"/>
              <w:lang w:eastAsia="zh-CN"/>
            </w:rPr>
          </w:pPr>
          <w:ins w:id="669"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"_Toc78489664"</w:instrText>
            </w:r>
            <w:r w:rsidRPr="004E2696">
              <w:rPr>
                <w:rStyle w:val="Hyperlink"/>
                <w:noProof/>
              </w:rPr>
              <w:instrText xml:space="preserve"> </w:instrText>
            </w:r>
            <w:r w:rsidRPr="004E2696">
              <w:rPr>
                <w:rStyle w:val="Hyperlink"/>
                <w:noProof/>
              </w:rPr>
              <w:fldChar w:fldCharType="separate"/>
            </w:r>
            <w:r w:rsidRPr="004E2696">
              <w:rPr>
                <w:rStyle w:val="Hyperlink"/>
                <w:noProof/>
              </w:rPr>
              <w:t>Abstract</w:t>
            </w:r>
            <w:r>
              <w:rPr>
                <w:noProof/>
                <w:webHidden/>
              </w:rPr>
              <w:tab/>
            </w:r>
            <w:r>
              <w:rPr>
                <w:noProof/>
                <w:webHidden/>
              </w:rPr>
              <w:fldChar w:fldCharType="begin"/>
            </w:r>
            <w:r>
              <w:rPr>
                <w:noProof/>
                <w:webHidden/>
              </w:rPr>
              <w:instrText xml:space="preserve"> PAGEREF _Toc78489664 \h </w:instrText>
            </w:r>
          </w:ins>
          <w:r>
            <w:rPr>
              <w:noProof/>
              <w:webHidden/>
            </w:rPr>
          </w:r>
          <w:r>
            <w:rPr>
              <w:noProof/>
              <w:webHidden/>
            </w:rPr>
            <w:fldChar w:fldCharType="separate"/>
          </w:r>
          <w:ins w:id="670" w:author="Sheila ramjug" w:date="2021-07-29T22:19:00Z">
            <w:r>
              <w:rPr>
                <w:noProof/>
                <w:webHidden/>
              </w:rPr>
              <w:t>109</w:t>
            </w:r>
            <w:r>
              <w:rPr>
                <w:noProof/>
                <w:webHidden/>
              </w:rPr>
              <w:fldChar w:fldCharType="end"/>
            </w:r>
            <w:r w:rsidRPr="004E2696">
              <w:rPr>
                <w:rStyle w:val="Hyperlink"/>
                <w:noProof/>
              </w:rPr>
              <w:fldChar w:fldCharType="end"/>
            </w:r>
          </w:ins>
        </w:p>
        <w:p w14:paraId="723FF6D1" w14:textId="0D1C0413" w:rsidR="00A21F67" w:rsidRDefault="00A21F67">
          <w:pPr>
            <w:pStyle w:val="TOC2"/>
            <w:tabs>
              <w:tab w:val="right" w:leader="dot" w:pos="9010"/>
            </w:tabs>
            <w:rPr>
              <w:ins w:id="671" w:author="Sheila ramjug" w:date="2021-07-29T22:19:00Z"/>
              <w:rFonts w:eastAsiaTheme="minorEastAsia" w:cstheme="minorBidi"/>
              <w:b w:val="0"/>
              <w:bCs w:val="0"/>
              <w:noProof/>
              <w:sz w:val="24"/>
              <w:szCs w:val="24"/>
              <w:lang w:eastAsia="zh-CN"/>
            </w:rPr>
          </w:pPr>
          <w:ins w:id="672"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"_Toc78489665"</w:instrText>
            </w:r>
            <w:r w:rsidRPr="004E2696">
              <w:rPr>
                <w:rStyle w:val="Hyperlink"/>
                <w:noProof/>
              </w:rPr>
              <w:instrText xml:space="preserve"> </w:instrText>
            </w:r>
            <w:r w:rsidRPr="004E2696">
              <w:rPr>
                <w:rStyle w:val="Hyperlink"/>
                <w:noProof/>
              </w:rPr>
              <w:fldChar w:fldCharType="separate"/>
            </w:r>
            <w:r w:rsidRPr="004E2696">
              <w:rPr>
                <w:rStyle w:val="Hyperlink"/>
                <w:noProof/>
              </w:rPr>
              <w:t>Introduction</w:t>
            </w:r>
            <w:r>
              <w:rPr>
                <w:noProof/>
                <w:webHidden/>
              </w:rPr>
              <w:tab/>
            </w:r>
            <w:r>
              <w:rPr>
                <w:noProof/>
                <w:webHidden/>
              </w:rPr>
              <w:fldChar w:fldCharType="begin"/>
            </w:r>
            <w:r>
              <w:rPr>
                <w:noProof/>
                <w:webHidden/>
              </w:rPr>
              <w:instrText xml:space="preserve"> PAGEREF _Toc78489665 \h </w:instrText>
            </w:r>
          </w:ins>
          <w:r>
            <w:rPr>
              <w:noProof/>
              <w:webHidden/>
            </w:rPr>
          </w:r>
          <w:r>
            <w:rPr>
              <w:noProof/>
              <w:webHidden/>
            </w:rPr>
            <w:fldChar w:fldCharType="separate"/>
          </w:r>
          <w:ins w:id="673" w:author="Sheila ramjug" w:date="2021-07-29T22:19:00Z">
            <w:r>
              <w:rPr>
                <w:noProof/>
                <w:webHidden/>
              </w:rPr>
              <w:t>111</w:t>
            </w:r>
            <w:r>
              <w:rPr>
                <w:noProof/>
                <w:webHidden/>
              </w:rPr>
              <w:fldChar w:fldCharType="end"/>
            </w:r>
            <w:r w:rsidRPr="004E2696">
              <w:rPr>
                <w:rStyle w:val="Hyperlink"/>
                <w:noProof/>
              </w:rPr>
              <w:fldChar w:fldCharType="end"/>
            </w:r>
          </w:ins>
        </w:p>
        <w:p w14:paraId="1AEC935C" w14:textId="4254A5E0" w:rsidR="00A21F67" w:rsidRDefault="00A21F67">
          <w:pPr>
            <w:pStyle w:val="TOC2"/>
            <w:tabs>
              <w:tab w:val="right" w:leader="dot" w:pos="9010"/>
            </w:tabs>
            <w:rPr>
              <w:ins w:id="674" w:author="Sheila ramjug" w:date="2021-07-29T22:19:00Z"/>
              <w:rFonts w:eastAsiaTheme="minorEastAsia" w:cstheme="minorBidi"/>
              <w:b w:val="0"/>
              <w:bCs w:val="0"/>
              <w:noProof/>
              <w:sz w:val="24"/>
              <w:szCs w:val="24"/>
              <w:lang w:eastAsia="zh-CN"/>
            </w:rPr>
          </w:pPr>
          <w:ins w:id="675"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"_Toc78489666"</w:instrText>
            </w:r>
            <w:r w:rsidRPr="004E2696">
              <w:rPr>
                <w:rStyle w:val="Hyperlink"/>
                <w:noProof/>
              </w:rPr>
              <w:instrText xml:space="preserve"> </w:instrText>
            </w:r>
            <w:r w:rsidRPr="004E2696">
              <w:rPr>
                <w:rStyle w:val="Hyperlink"/>
                <w:noProof/>
              </w:rPr>
              <w:fldChar w:fldCharType="separate"/>
            </w:r>
            <w:r w:rsidRPr="004E2696">
              <w:rPr>
                <w:rStyle w:val="Hyperlink"/>
                <w:noProof/>
              </w:rPr>
              <w:t>Methods</w:t>
            </w:r>
            <w:r>
              <w:rPr>
                <w:noProof/>
                <w:webHidden/>
              </w:rPr>
              <w:tab/>
            </w:r>
            <w:r>
              <w:rPr>
                <w:noProof/>
                <w:webHidden/>
              </w:rPr>
              <w:fldChar w:fldCharType="begin"/>
            </w:r>
            <w:r>
              <w:rPr>
                <w:noProof/>
                <w:webHidden/>
              </w:rPr>
              <w:instrText xml:space="preserve"> PAGEREF _Toc78489666 \h </w:instrText>
            </w:r>
          </w:ins>
          <w:r>
            <w:rPr>
              <w:noProof/>
              <w:webHidden/>
            </w:rPr>
          </w:r>
          <w:r>
            <w:rPr>
              <w:noProof/>
              <w:webHidden/>
            </w:rPr>
            <w:fldChar w:fldCharType="separate"/>
          </w:r>
          <w:ins w:id="676" w:author="Sheila ramjug" w:date="2021-07-29T22:19:00Z">
            <w:r>
              <w:rPr>
                <w:noProof/>
                <w:webHidden/>
              </w:rPr>
              <w:t>112</w:t>
            </w:r>
            <w:r>
              <w:rPr>
                <w:noProof/>
                <w:webHidden/>
              </w:rPr>
              <w:fldChar w:fldCharType="end"/>
            </w:r>
            <w:r w:rsidRPr="004E2696">
              <w:rPr>
                <w:rStyle w:val="Hyperlink"/>
                <w:noProof/>
              </w:rPr>
              <w:fldChar w:fldCharType="end"/>
            </w:r>
          </w:ins>
        </w:p>
        <w:p w14:paraId="00DDE566" w14:textId="35423B36" w:rsidR="00A21F67" w:rsidRDefault="00A21F67">
          <w:pPr>
            <w:pStyle w:val="TOC3"/>
            <w:tabs>
              <w:tab w:val="right" w:leader="dot" w:pos="9010"/>
            </w:tabs>
            <w:rPr>
              <w:ins w:id="677" w:author="Sheila ramjug" w:date="2021-07-29T22:19:00Z"/>
              <w:rFonts w:eastAsiaTheme="minorEastAsia" w:cstheme="minorBidi"/>
              <w:noProof/>
              <w:sz w:val="24"/>
              <w:szCs w:val="24"/>
              <w:lang w:eastAsia="zh-CN"/>
            </w:rPr>
          </w:pPr>
          <w:ins w:id="678"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"_Toc78489667"</w:instrText>
            </w:r>
            <w:r w:rsidRPr="004E2696">
              <w:rPr>
                <w:rStyle w:val="Hyperlink"/>
                <w:noProof/>
              </w:rPr>
              <w:instrText xml:space="preserve"> </w:instrText>
            </w:r>
            <w:r w:rsidRPr="004E2696">
              <w:rPr>
                <w:rStyle w:val="Hyperlink"/>
                <w:noProof/>
              </w:rPr>
              <w:fldChar w:fldCharType="separate"/>
            </w:r>
            <w:r w:rsidRPr="004E2696">
              <w:rPr>
                <w:rStyle w:val="Hyperlink"/>
                <w:noProof/>
              </w:rPr>
              <w:t>Statistics</w:t>
            </w:r>
            <w:r>
              <w:rPr>
                <w:noProof/>
                <w:webHidden/>
              </w:rPr>
              <w:tab/>
            </w:r>
            <w:r>
              <w:rPr>
                <w:noProof/>
                <w:webHidden/>
              </w:rPr>
              <w:fldChar w:fldCharType="begin"/>
            </w:r>
            <w:r>
              <w:rPr>
                <w:noProof/>
                <w:webHidden/>
              </w:rPr>
              <w:instrText xml:space="preserve"> PAGEREF _Toc78489667 \h </w:instrText>
            </w:r>
          </w:ins>
          <w:r>
            <w:rPr>
              <w:noProof/>
              <w:webHidden/>
            </w:rPr>
          </w:r>
          <w:r>
            <w:rPr>
              <w:noProof/>
              <w:webHidden/>
            </w:rPr>
            <w:fldChar w:fldCharType="separate"/>
          </w:r>
          <w:ins w:id="679" w:author="Sheila ramjug" w:date="2021-07-29T22:19:00Z">
            <w:r>
              <w:rPr>
                <w:noProof/>
                <w:webHidden/>
              </w:rPr>
              <w:t>114</w:t>
            </w:r>
            <w:r>
              <w:rPr>
                <w:noProof/>
                <w:webHidden/>
              </w:rPr>
              <w:fldChar w:fldCharType="end"/>
            </w:r>
            <w:r w:rsidRPr="004E2696">
              <w:rPr>
                <w:rStyle w:val="Hyperlink"/>
                <w:noProof/>
              </w:rPr>
              <w:fldChar w:fldCharType="end"/>
            </w:r>
          </w:ins>
        </w:p>
        <w:p w14:paraId="5BB63DA3" w14:textId="077739E5" w:rsidR="00A21F67" w:rsidRDefault="00A21F67">
          <w:pPr>
            <w:pStyle w:val="TOC2"/>
            <w:tabs>
              <w:tab w:val="right" w:leader="dot" w:pos="9010"/>
            </w:tabs>
            <w:rPr>
              <w:ins w:id="680" w:author="Sheila ramjug" w:date="2021-07-29T22:19:00Z"/>
              <w:rFonts w:eastAsiaTheme="minorEastAsia" w:cstheme="minorBidi"/>
              <w:b w:val="0"/>
              <w:bCs w:val="0"/>
              <w:noProof/>
              <w:sz w:val="24"/>
              <w:szCs w:val="24"/>
              <w:lang w:eastAsia="zh-CN"/>
            </w:rPr>
          </w:pPr>
          <w:ins w:id="681"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"_Toc78489668"</w:instrText>
            </w:r>
            <w:r w:rsidRPr="004E2696">
              <w:rPr>
                <w:rStyle w:val="Hyperlink"/>
                <w:noProof/>
              </w:rPr>
              <w:instrText xml:space="preserve"> </w:instrText>
            </w:r>
            <w:r w:rsidRPr="004E2696">
              <w:rPr>
                <w:rStyle w:val="Hyperlink"/>
                <w:noProof/>
              </w:rPr>
              <w:fldChar w:fldCharType="separate"/>
            </w:r>
            <w:r w:rsidRPr="004E2696">
              <w:rPr>
                <w:rStyle w:val="Hyperlink"/>
                <w:noProof/>
              </w:rPr>
              <w:t>Results</w:t>
            </w:r>
            <w:r>
              <w:rPr>
                <w:noProof/>
                <w:webHidden/>
              </w:rPr>
              <w:tab/>
            </w:r>
            <w:r>
              <w:rPr>
                <w:noProof/>
                <w:webHidden/>
              </w:rPr>
              <w:fldChar w:fldCharType="begin"/>
            </w:r>
            <w:r>
              <w:rPr>
                <w:noProof/>
                <w:webHidden/>
              </w:rPr>
              <w:instrText xml:space="preserve"> PAGEREF _Toc78489668 \h </w:instrText>
            </w:r>
          </w:ins>
          <w:r>
            <w:rPr>
              <w:noProof/>
              <w:webHidden/>
            </w:rPr>
          </w:r>
          <w:r>
            <w:rPr>
              <w:noProof/>
              <w:webHidden/>
            </w:rPr>
            <w:fldChar w:fldCharType="separate"/>
          </w:r>
          <w:ins w:id="682" w:author="Sheila ramjug" w:date="2021-07-29T22:19:00Z">
            <w:r>
              <w:rPr>
                <w:noProof/>
                <w:webHidden/>
              </w:rPr>
              <w:t>118</w:t>
            </w:r>
            <w:r>
              <w:rPr>
                <w:noProof/>
                <w:webHidden/>
              </w:rPr>
              <w:fldChar w:fldCharType="end"/>
            </w:r>
            <w:r w:rsidRPr="004E2696">
              <w:rPr>
                <w:rStyle w:val="Hyperlink"/>
                <w:noProof/>
              </w:rPr>
              <w:fldChar w:fldCharType="end"/>
            </w:r>
          </w:ins>
        </w:p>
        <w:p w14:paraId="79679045" w14:textId="1B0CCD77" w:rsidR="00A21F67" w:rsidRDefault="00A21F67">
          <w:pPr>
            <w:pStyle w:val="TOC3"/>
            <w:tabs>
              <w:tab w:val="right" w:leader="dot" w:pos="9010"/>
            </w:tabs>
            <w:rPr>
              <w:ins w:id="683" w:author="Sheila ramjug" w:date="2021-07-29T22:19:00Z"/>
              <w:rFonts w:eastAsiaTheme="minorEastAsia" w:cstheme="minorBidi"/>
              <w:noProof/>
              <w:sz w:val="24"/>
              <w:szCs w:val="24"/>
              <w:lang w:eastAsia="zh-CN"/>
            </w:rPr>
          </w:pPr>
          <w:ins w:id="684"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"_Toc78489669"</w:instrText>
            </w:r>
            <w:r w:rsidRPr="004E2696">
              <w:rPr>
                <w:rStyle w:val="Hyperlink"/>
                <w:noProof/>
              </w:rPr>
              <w:instrText xml:space="preserve"> </w:instrText>
            </w:r>
            <w:r w:rsidRPr="004E2696">
              <w:rPr>
                <w:rStyle w:val="Hyperlink"/>
                <w:noProof/>
              </w:rPr>
              <w:fldChar w:fldCharType="separate"/>
            </w:r>
            <w:r w:rsidRPr="004E2696">
              <w:rPr>
                <w:rStyle w:val="Hyperlink"/>
                <w:noProof/>
              </w:rPr>
              <w:t>Clinical classification - Patient characteristics</w:t>
            </w:r>
            <w:r>
              <w:rPr>
                <w:noProof/>
                <w:webHidden/>
              </w:rPr>
              <w:tab/>
            </w:r>
            <w:r>
              <w:rPr>
                <w:noProof/>
                <w:webHidden/>
              </w:rPr>
              <w:fldChar w:fldCharType="begin"/>
            </w:r>
            <w:r>
              <w:rPr>
                <w:noProof/>
                <w:webHidden/>
              </w:rPr>
              <w:instrText xml:space="preserve"> PAGEREF _Toc78489669 \h </w:instrText>
            </w:r>
          </w:ins>
          <w:r>
            <w:rPr>
              <w:noProof/>
              <w:webHidden/>
            </w:rPr>
          </w:r>
          <w:r>
            <w:rPr>
              <w:noProof/>
              <w:webHidden/>
            </w:rPr>
            <w:fldChar w:fldCharType="separate"/>
          </w:r>
          <w:ins w:id="685" w:author="Sheila ramjug" w:date="2021-07-29T22:19:00Z">
            <w:r>
              <w:rPr>
                <w:noProof/>
                <w:webHidden/>
              </w:rPr>
              <w:t>118</w:t>
            </w:r>
            <w:r>
              <w:rPr>
                <w:noProof/>
                <w:webHidden/>
              </w:rPr>
              <w:fldChar w:fldCharType="end"/>
            </w:r>
            <w:r w:rsidRPr="004E2696">
              <w:rPr>
                <w:rStyle w:val="Hyperlink"/>
                <w:noProof/>
              </w:rPr>
              <w:fldChar w:fldCharType="end"/>
            </w:r>
          </w:ins>
        </w:p>
        <w:p w14:paraId="1516AE9D" w14:textId="3D57BB11" w:rsidR="00A21F67" w:rsidRDefault="00A21F67">
          <w:pPr>
            <w:pStyle w:val="TOC3"/>
            <w:tabs>
              <w:tab w:val="right" w:leader="dot" w:pos="9010"/>
            </w:tabs>
            <w:rPr>
              <w:ins w:id="686" w:author="Sheila ramjug" w:date="2021-07-29T22:19:00Z"/>
              <w:rFonts w:eastAsiaTheme="minorEastAsia" w:cstheme="minorBidi"/>
              <w:noProof/>
              <w:sz w:val="24"/>
              <w:szCs w:val="24"/>
              <w:lang w:eastAsia="zh-CN"/>
            </w:rPr>
          </w:pPr>
          <w:ins w:id="687"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"_Toc78489670"</w:instrText>
            </w:r>
            <w:r w:rsidRPr="004E2696">
              <w:rPr>
                <w:rStyle w:val="Hyperlink"/>
                <w:noProof/>
              </w:rPr>
              <w:instrText xml:space="preserve"> </w:instrText>
            </w:r>
            <w:r w:rsidRPr="004E2696">
              <w:rPr>
                <w:rStyle w:val="Hyperlink"/>
                <w:noProof/>
              </w:rPr>
              <w:fldChar w:fldCharType="separate"/>
            </w:r>
            <w:r w:rsidRPr="004E2696">
              <w:rPr>
                <w:rStyle w:val="Hyperlink"/>
                <w:noProof/>
              </w:rPr>
              <w:t>Anatomical-pathophysiological classification- Patient characteristics</w:t>
            </w:r>
            <w:r>
              <w:rPr>
                <w:noProof/>
                <w:webHidden/>
              </w:rPr>
              <w:tab/>
            </w:r>
            <w:r>
              <w:rPr>
                <w:noProof/>
                <w:webHidden/>
              </w:rPr>
              <w:fldChar w:fldCharType="begin"/>
            </w:r>
            <w:r>
              <w:rPr>
                <w:noProof/>
                <w:webHidden/>
              </w:rPr>
              <w:instrText xml:space="preserve"> PAGEREF _Toc78489670 \h </w:instrText>
            </w:r>
          </w:ins>
          <w:r>
            <w:rPr>
              <w:noProof/>
              <w:webHidden/>
            </w:rPr>
          </w:r>
          <w:r>
            <w:rPr>
              <w:noProof/>
              <w:webHidden/>
            </w:rPr>
            <w:fldChar w:fldCharType="separate"/>
          </w:r>
          <w:ins w:id="688" w:author="Sheila ramjug" w:date="2021-07-29T22:19:00Z">
            <w:r>
              <w:rPr>
                <w:noProof/>
                <w:webHidden/>
              </w:rPr>
              <w:t>118</w:t>
            </w:r>
            <w:r>
              <w:rPr>
                <w:noProof/>
                <w:webHidden/>
              </w:rPr>
              <w:fldChar w:fldCharType="end"/>
            </w:r>
            <w:r w:rsidRPr="004E2696">
              <w:rPr>
                <w:rStyle w:val="Hyperlink"/>
                <w:noProof/>
              </w:rPr>
              <w:fldChar w:fldCharType="end"/>
            </w:r>
          </w:ins>
        </w:p>
        <w:p w14:paraId="22358724" w14:textId="1F6525DA" w:rsidR="00A21F67" w:rsidRDefault="00A21F67">
          <w:pPr>
            <w:pStyle w:val="TOC3"/>
            <w:tabs>
              <w:tab w:val="right" w:leader="dot" w:pos="9010"/>
            </w:tabs>
            <w:rPr>
              <w:ins w:id="689" w:author="Sheila ramjug" w:date="2021-07-29T22:19:00Z"/>
              <w:rFonts w:eastAsiaTheme="minorEastAsia" w:cstheme="minorBidi"/>
              <w:noProof/>
              <w:sz w:val="24"/>
              <w:szCs w:val="24"/>
              <w:lang w:eastAsia="zh-CN"/>
            </w:rPr>
          </w:pPr>
          <w:ins w:id="690"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"_Toc78489671"</w:instrText>
            </w:r>
            <w:r w:rsidRPr="004E2696">
              <w:rPr>
                <w:rStyle w:val="Hyperlink"/>
                <w:noProof/>
              </w:rPr>
              <w:instrText xml:space="preserve"> </w:instrText>
            </w:r>
            <w:r w:rsidRPr="004E2696">
              <w:rPr>
                <w:rStyle w:val="Hyperlink"/>
                <w:noProof/>
              </w:rPr>
              <w:fldChar w:fldCharType="separate"/>
            </w:r>
            <w:r w:rsidRPr="004E2696">
              <w:rPr>
                <w:rStyle w:val="Hyperlink"/>
                <w:noProof/>
              </w:rPr>
              <w:t>Combining clinical and anatomical-pathophysiological classification</w:t>
            </w:r>
            <w:r>
              <w:rPr>
                <w:noProof/>
                <w:webHidden/>
              </w:rPr>
              <w:tab/>
            </w:r>
            <w:r>
              <w:rPr>
                <w:noProof/>
                <w:webHidden/>
              </w:rPr>
              <w:fldChar w:fldCharType="begin"/>
            </w:r>
            <w:r>
              <w:rPr>
                <w:noProof/>
                <w:webHidden/>
              </w:rPr>
              <w:instrText xml:space="preserve"> PAGEREF _Toc78489671 \h </w:instrText>
            </w:r>
          </w:ins>
          <w:r>
            <w:rPr>
              <w:noProof/>
              <w:webHidden/>
            </w:rPr>
          </w:r>
          <w:r>
            <w:rPr>
              <w:noProof/>
              <w:webHidden/>
            </w:rPr>
            <w:fldChar w:fldCharType="separate"/>
          </w:r>
          <w:ins w:id="691" w:author="Sheila ramjug" w:date="2021-07-29T22:19:00Z">
            <w:r>
              <w:rPr>
                <w:noProof/>
                <w:webHidden/>
              </w:rPr>
              <w:t>118</w:t>
            </w:r>
            <w:r>
              <w:rPr>
                <w:noProof/>
                <w:webHidden/>
              </w:rPr>
              <w:fldChar w:fldCharType="end"/>
            </w:r>
            <w:r w:rsidRPr="004E2696">
              <w:rPr>
                <w:rStyle w:val="Hyperlink"/>
                <w:noProof/>
              </w:rPr>
              <w:fldChar w:fldCharType="end"/>
            </w:r>
          </w:ins>
        </w:p>
        <w:p w14:paraId="7A8E3C34" w14:textId="70DB8D3C" w:rsidR="00A21F67" w:rsidRDefault="00A21F67">
          <w:pPr>
            <w:pStyle w:val="TOC3"/>
            <w:tabs>
              <w:tab w:val="right" w:leader="dot" w:pos="9010"/>
            </w:tabs>
            <w:rPr>
              <w:ins w:id="692" w:author="Sheila ramjug" w:date="2021-07-29T22:19:00Z"/>
              <w:rFonts w:eastAsiaTheme="minorEastAsia" w:cstheme="minorBidi"/>
              <w:noProof/>
              <w:sz w:val="24"/>
              <w:szCs w:val="24"/>
              <w:lang w:eastAsia="zh-CN"/>
            </w:rPr>
          </w:pPr>
          <w:ins w:id="693" w:author="Sheila ramjug" w:date="2021-07-29T22:19:00Z">
            <w:r w:rsidRPr="004E2696">
              <w:rPr>
                <w:rStyle w:val="Hyperlink"/>
                <w:noProof/>
              </w:rPr>
              <w:lastRenderedPageBreak/>
              <w:fldChar w:fldCharType="begin"/>
            </w:r>
            <w:r w:rsidRPr="004E2696">
              <w:rPr>
                <w:rStyle w:val="Hyperlink"/>
                <w:noProof/>
              </w:rPr>
              <w:instrText xml:space="preserve"> </w:instrText>
            </w:r>
            <w:r>
              <w:rPr>
                <w:noProof/>
              </w:rPr>
              <w:instrText>HYPERLINK \l "_Toc78489672"</w:instrText>
            </w:r>
            <w:r w:rsidRPr="004E2696">
              <w:rPr>
                <w:rStyle w:val="Hyperlink"/>
                <w:noProof/>
              </w:rPr>
              <w:instrText xml:space="preserve"> </w:instrText>
            </w:r>
            <w:r w:rsidRPr="004E2696">
              <w:rPr>
                <w:rStyle w:val="Hyperlink"/>
                <w:noProof/>
              </w:rPr>
              <w:fldChar w:fldCharType="separate"/>
            </w:r>
            <w:r w:rsidRPr="004E2696">
              <w:rPr>
                <w:rStyle w:val="Hyperlink"/>
                <w:noProof/>
              </w:rPr>
              <w:t>Survival Outcomes</w:t>
            </w:r>
            <w:r>
              <w:rPr>
                <w:noProof/>
                <w:webHidden/>
              </w:rPr>
              <w:tab/>
            </w:r>
            <w:r>
              <w:rPr>
                <w:noProof/>
                <w:webHidden/>
              </w:rPr>
              <w:fldChar w:fldCharType="begin"/>
            </w:r>
            <w:r>
              <w:rPr>
                <w:noProof/>
                <w:webHidden/>
              </w:rPr>
              <w:instrText xml:space="preserve"> PAGEREF _Toc78489672 \h </w:instrText>
            </w:r>
          </w:ins>
          <w:r>
            <w:rPr>
              <w:noProof/>
              <w:webHidden/>
            </w:rPr>
          </w:r>
          <w:r>
            <w:rPr>
              <w:noProof/>
              <w:webHidden/>
            </w:rPr>
            <w:fldChar w:fldCharType="separate"/>
          </w:r>
          <w:ins w:id="694" w:author="Sheila ramjug" w:date="2021-07-29T22:19:00Z">
            <w:r>
              <w:rPr>
                <w:noProof/>
                <w:webHidden/>
              </w:rPr>
              <w:t>120</w:t>
            </w:r>
            <w:r>
              <w:rPr>
                <w:noProof/>
                <w:webHidden/>
              </w:rPr>
              <w:fldChar w:fldCharType="end"/>
            </w:r>
            <w:r w:rsidRPr="004E2696">
              <w:rPr>
                <w:rStyle w:val="Hyperlink"/>
                <w:noProof/>
              </w:rPr>
              <w:fldChar w:fldCharType="end"/>
            </w:r>
          </w:ins>
        </w:p>
        <w:p w14:paraId="3DA885B6" w14:textId="656F7E79" w:rsidR="00A21F67" w:rsidRDefault="00A21F67">
          <w:pPr>
            <w:pStyle w:val="TOC3"/>
            <w:tabs>
              <w:tab w:val="right" w:leader="dot" w:pos="9010"/>
            </w:tabs>
            <w:rPr>
              <w:ins w:id="695" w:author="Sheila ramjug" w:date="2021-07-29T22:19:00Z"/>
              <w:rFonts w:eastAsiaTheme="minorEastAsia" w:cstheme="minorBidi"/>
              <w:noProof/>
              <w:sz w:val="24"/>
              <w:szCs w:val="24"/>
              <w:lang w:eastAsia="zh-CN"/>
            </w:rPr>
          </w:pPr>
          <w:ins w:id="696"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"_Toc78489673"</w:instrText>
            </w:r>
            <w:r w:rsidRPr="004E2696">
              <w:rPr>
                <w:rStyle w:val="Hyperlink"/>
                <w:noProof/>
              </w:rPr>
              <w:instrText xml:space="preserve"> </w:instrText>
            </w:r>
            <w:r w:rsidRPr="004E2696">
              <w:rPr>
                <w:rStyle w:val="Hyperlink"/>
                <w:noProof/>
              </w:rPr>
              <w:fldChar w:fldCharType="separate"/>
            </w:r>
            <w:r w:rsidRPr="004E2696">
              <w:rPr>
                <w:rStyle w:val="Hyperlink"/>
                <w:noProof/>
              </w:rPr>
              <w:t>Prognostic factors</w:t>
            </w:r>
            <w:r>
              <w:rPr>
                <w:noProof/>
                <w:webHidden/>
              </w:rPr>
              <w:tab/>
            </w:r>
            <w:r>
              <w:rPr>
                <w:noProof/>
                <w:webHidden/>
              </w:rPr>
              <w:fldChar w:fldCharType="begin"/>
            </w:r>
            <w:r>
              <w:rPr>
                <w:noProof/>
                <w:webHidden/>
              </w:rPr>
              <w:instrText xml:space="preserve"> PAGEREF _Toc78489673 \h </w:instrText>
            </w:r>
          </w:ins>
          <w:r>
            <w:rPr>
              <w:noProof/>
              <w:webHidden/>
            </w:rPr>
          </w:r>
          <w:r>
            <w:rPr>
              <w:noProof/>
              <w:webHidden/>
            </w:rPr>
            <w:fldChar w:fldCharType="separate"/>
          </w:r>
          <w:ins w:id="697" w:author="Sheila ramjug" w:date="2021-07-29T22:19:00Z">
            <w:r>
              <w:rPr>
                <w:noProof/>
                <w:webHidden/>
              </w:rPr>
              <w:t>122</w:t>
            </w:r>
            <w:r>
              <w:rPr>
                <w:noProof/>
                <w:webHidden/>
              </w:rPr>
              <w:fldChar w:fldCharType="end"/>
            </w:r>
            <w:r w:rsidRPr="004E2696">
              <w:rPr>
                <w:rStyle w:val="Hyperlink"/>
                <w:noProof/>
              </w:rPr>
              <w:fldChar w:fldCharType="end"/>
            </w:r>
          </w:ins>
        </w:p>
        <w:p w14:paraId="051E6379" w14:textId="4DB0CFB0" w:rsidR="00A21F67" w:rsidRDefault="00A21F67">
          <w:pPr>
            <w:pStyle w:val="TOC2"/>
            <w:tabs>
              <w:tab w:val="right" w:leader="dot" w:pos="9010"/>
            </w:tabs>
            <w:rPr>
              <w:ins w:id="698" w:author="Sheila ramjug" w:date="2021-07-29T22:19:00Z"/>
              <w:rFonts w:eastAsiaTheme="minorEastAsia" w:cstheme="minorBidi"/>
              <w:b w:val="0"/>
              <w:bCs w:val="0"/>
              <w:noProof/>
              <w:sz w:val="24"/>
              <w:szCs w:val="24"/>
              <w:lang w:eastAsia="zh-CN"/>
            </w:rPr>
          </w:pPr>
          <w:ins w:id="699"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"_Toc78489674"</w:instrText>
            </w:r>
            <w:r w:rsidRPr="004E2696">
              <w:rPr>
                <w:rStyle w:val="Hyperlink"/>
                <w:noProof/>
              </w:rPr>
              <w:instrText xml:space="preserve"> </w:instrText>
            </w:r>
            <w:r w:rsidRPr="004E2696">
              <w:rPr>
                <w:rStyle w:val="Hyperlink"/>
                <w:noProof/>
              </w:rPr>
              <w:fldChar w:fldCharType="separate"/>
            </w:r>
            <w:r w:rsidRPr="004E2696">
              <w:rPr>
                <w:rStyle w:val="Hyperlink"/>
                <w:noProof/>
              </w:rPr>
              <w:t>Discussion</w:t>
            </w:r>
            <w:r>
              <w:rPr>
                <w:noProof/>
                <w:webHidden/>
              </w:rPr>
              <w:tab/>
            </w:r>
            <w:r>
              <w:rPr>
                <w:noProof/>
                <w:webHidden/>
              </w:rPr>
              <w:fldChar w:fldCharType="begin"/>
            </w:r>
            <w:r>
              <w:rPr>
                <w:noProof/>
                <w:webHidden/>
              </w:rPr>
              <w:instrText xml:space="preserve"> PAGEREF _Toc78489674 \h </w:instrText>
            </w:r>
          </w:ins>
          <w:r>
            <w:rPr>
              <w:noProof/>
              <w:webHidden/>
            </w:rPr>
          </w:r>
          <w:r>
            <w:rPr>
              <w:noProof/>
              <w:webHidden/>
            </w:rPr>
            <w:fldChar w:fldCharType="separate"/>
          </w:r>
          <w:ins w:id="700" w:author="Sheila ramjug" w:date="2021-07-29T22:19:00Z">
            <w:r>
              <w:rPr>
                <w:noProof/>
                <w:webHidden/>
              </w:rPr>
              <w:t>125</w:t>
            </w:r>
            <w:r>
              <w:rPr>
                <w:noProof/>
                <w:webHidden/>
              </w:rPr>
              <w:fldChar w:fldCharType="end"/>
            </w:r>
            <w:r w:rsidRPr="004E2696">
              <w:rPr>
                <w:rStyle w:val="Hyperlink"/>
                <w:noProof/>
              </w:rPr>
              <w:fldChar w:fldCharType="end"/>
            </w:r>
          </w:ins>
        </w:p>
        <w:p w14:paraId="79DACFF4" w14:textId="0B126245" w:rsidR="00A21F67" w:rsidRDefault="00A21F67">
          <w:pPr>
            <w:pStyle w:val="TOC3"/>
            <w:tabs>
              <w:tab w:val="right" w:leader="dot" w:pos="9010"/>
            </w:tabs>
            <w:rPr>
              <w:ins w:id="701" w:author="Sheila ramjug" w:date="2021-07-29T22:19:00Z"/>
              <w:rFonts w:eastAsiaTheme="minorEastAsia" w:cstheme="minorBidi"/>
              <w:noProof/>
              <w:sz w:val="24"/>
              <w:szCs w:val="24"/>
              <w:lang w:eastAsia="zh-CN"/>
            </w:rPr>
          </w:pPr>
          <w:ins w:id="702"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"_Toc78489675"</w:instrText>
            </w:r>
            <w:r w:rsidRPr="004E2696">
              <w:rPr>
                <w:rStyle w:val="Hyperlink"/>
                <w:noProof/>
              </w:rPr>
              <w:instrText xml:space="preserve"> </w:instrText>
            </w:r>
            <w:r w:rsidRPr="004E2696">
              <w:rPr>
                <w:rStyle w:val="Hyperlink"/>
                <w:noProof/>
              </w:rPr>
              <w:fldChar w:fldCharType="separate"/>
            </w:r>
            <w:r w:rsidRPr="004E2696">
              <w:rPr>
                <w:rStyle w:val="Hyperlink"/>
                <w:noProof/>
              </w:rPr>
              <w:t>Classification method</w:t>
            </w:r>
            <w:r>
              <w:rPr>
                <w:noProof/>
                <w:webHidden/>
              </w:rPr>
              <w:tab/>
            </w:r>
            <w:r>
              <w:rPr>
                <w:noProof/>
                <w:webHidden/>
              </w:rPr>
              <w:fldChar w:fldCharType="begin"/>
            </w:r>
            <w:r>
              <w:rPr>
                <w:noProof/>
                <w:webHidden/>
              </w:rPr>
              <w:instrText xml:space="preserve"> PAGEREF _Toc78489675 \h </w:instrText>
            </w:r>
          </w:ins>
          <w:r>
            <w:rPr>
              <w:noProof/>
              <w:webHidden/>
            </w:rPr>
          </w:r>
          <w:r>
            <w:rPr>
              <w:noProof/>
              <w:webHidden/>
            </w:rPr>
            <w:fldChar w:fldCharType="separate"/>
          </w:r>
          <w:ins w:id="703" w:author="Sheila ramjug" w:date="2021-07-29T22:19:00Z">
            <w:r>
              <w:rPr>
                <w:noProof/>
                <w:webHidden/>
              </w:rPr>
              <w:t>125</w:t>
            </w:r>
            <w:r>
              <w:rPr>
                <w:noProof/>
                <w:webHidden/>
              </w:rPr>
              <w:fldChar w:fldCharType="end"/>
            </w:r>
            <w:r w:rsidRPr="004E2696">
              <w:rPr>
                <w:rStyle w:val="Hyperlink"/>
                <w:noProof/>
              </w:rPr>
              <w:fldChar w:fldCharType="end"/>
            </w:r>
          </w:ins>
        </w:p>
        <w:p w14:paraId="5A68A9EB" w14:textId="2E67A25F" w:rsidR="00A21F67" w:rsidRDefault="00A21F67">
          <w:pPr>
            <w:pStyle w:val="TOC3"/>
            <w:tabs>
              <w:tab w:val="right" w:leader="dot" w:pos="9010"/>
            </w:tabs>
            <w:rPr>
              <w:ins w:id="704" w:author="Sheila ramjug" w:date="2021-07-29T22:19:00Z"/>
              <w:rFonts w:eastAsiaTheme="minorEastAsia" w:cstheme="minorBidi"/>
              <w:noProof/>
              <w:sz w:val="24"/>
              <w:szCs w:val="24"/>
              <w:lang w:eastAsia="zh-CN"/>
            </w:rPr>
          </w:pPr>
          <w:ins w:id="705"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"_Toc78489676"</w:instrText>
            </w:r>
            <w:r w:rsidRPr="004E2696">
              <w:rPr>
                <w:rStyle w:val="Hyperlink"/>
                <w:noProof/>
              </w:rPr>
              <w:instrText xml:space="preserve"> </w:instrText>
            </w:r>
            <w:r w:rsidRPr="004E2696">
              <w:rPr>
                <w:rStyle w:val="Hyperlink"/>
                <w:noProof/>
              </w:rPr>
              <w:fldChar w:fldCharType="separate"/>
            </w:r>
            <w:r w:rsidRPr="004E2696">
              <w:rPr>
                <w:rStyle w:val="Hyperlink"/>
                <w:noProof/>
              </w:rPr>
              <w:t>Survival analysis</w:t>
            </w:r>
            <w:r>
              <w:rPr>
                <w:noProof/>
                <w:webHidden/>
              </w:rPr>
              <w:tab/>
            </w:r>
            <w:r>
              <w:rPr>
                <w:noProof/>
                <w:webHidden/>
              </w:rPr>
              <w:fldChar w:fldCharType="begin"/>
            </w:r>
            <w:r>
              <w:rPr>
                <w:noProof/>
                <w:webHidden/>
              </w:rPr>
              <w:instrText xml:space="preserve"> PAGEREF _Toc78489676 \h </w:instrText>
            </w:r>
          </w:ins>
          <w:r>
            <w:rPr>
              <w:noProof/>
              <w:webHidden/>
            </w:rPr>
          </w:r>
          <w:r>
            <w:rPr>
              <w:noProof/>
              <w:webHidden/>
            </w:rPr>
            <w:fldChar w:fldCharType="separate"/>
          </w:r>
          <w:ins w:id="706" w:author="Sheila ramjug" w:date="2021-07-29T22:19:00Z">
            <w:r>
              <w:rPr>
                <w:noProof/>
                <w:webHidden/>
              </w:rPr>
              <w:t>127</w:t>
            </w:r>
            <w:r>
              <w:rPr>
                <w:noProof/>
                <w:webHidden/>
              </w:rPr>
              <w:fldChar w:fldCharType="end"/>
            </w:r>
            <w:r w:rsidRPr="004E2696">
              <w:rPr>
                <w:rStyle w:val="Hyperlink"/>
                <w:noProof/>
              </w:rPr>
              <w:fldChar w:fldCharType="end"/>
            </w:r>
          </w:ins>
        </w:p>
        <w:p w14:paraId="7C4B73F5" w14:textId="43F73754" w:rsidR="00A21F67" w:rsidRDefault="00A21F67">
          <w:pPr>
            <w:pStyle w:val="TOC3"/>
            <w:tabs>
              <w:tab w:val="right" w:leader="dot" w:pos="9010"/>
            </w:tabs>
            <w:rPr>
              <w:ins w:id="707" w:author="Sheila ramjug" w:date="2021-07-29T22:19:00Z"/>
              <w:rFonts w:eastAsiaTheme="minorEastAsia" w:cstheme="minorBidi"/>
              <w:noProof/>
              <w:sz w:val="24"/>
              <w:szCs w:val="24"/>
              <w:lang w:eastAsia="zh-CN"/>
            </w:rPr>
          </w:pPr>
          <w:ins w:id="708"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"_Toc78489677"</w:instrText>
            </w:r>
            <w:r w:rsidRPr="004E2696">
              <w:rPr>
                <w:rStyle w:val="Hyperlink"/>
                <w:noProof/>
              </w:rPr>
              <w:instrText xml:space="preserve"> </w:instrText>
            </w:r>
            <w:r w:rsidRPr="004E2696">
              <w:rPr>
                <w:rStyle w:val="Hyperlink"/>
                <w:noProof/>
              </w:rPr>
              <w:fldChar w:fldCharType="separate"/>
            </w:r>
            <w:r w:rsidRPr="004E2696">
              <w:rPr>
                <w:rStyle w:val="Hyperlink"/>
                <w:noProof/>
              </w:rPr>
              <w:t>Limitations</w:t>
            </w:r>
            <w:r>
              <w:rPr>
                <w:noProof/>
                <w:webHidden/>
              </w:rPr>
              <w:tab/>
            </w:r>
            <w:r>
              <w:rPr>
                <w:noProof/>
                <w:webHidden/>
              </w:rPr>
              <w:fldChar w:fldCharType="begin"/>
            </w:r>
            <w:r>
              <w:rPr>
                <w:noProof/>
                <w:webHidden/>
              </w:rPr>
              <w:instrText xml:space="preserve"> PAGEREF _Toc78489677 \h </w:instrText>
            </w:r>
          </w:ins>
          <w:r>
            <w:rPr>
              <w:noProof/>
              <w:webHidden/>
            </w:rPr>
          </w:r>
          <w:r>
            <w:rPr>
              <w:noProof/>
              <w:webHidden/>
            </w:rPr>
            <w:fldChar w:fldCharType="separate"/>
          </w:r>
          <w:ins w:id="709" w:author="Sheila ramjug" w:date="2021-07-29T22:19:00Z">
            <w:r>
              <w:rPr>
                <w:noProof/>
                <w:webHidden/>
              </w:rPr>
              <w:t>128</w:t>
            </w:r>
            <w:r>
              <w:rPr>
                <w:noProof/>
                <w:webHidden/>
              </w:rPr>
              <w:fldChar w:fldCharType="end"/>
            </w:r>
            <w:r w:rsidRPr="004E2696">
              <w:rPr>
                <w:rStyle w:val="Hyperlink"/>
                <w:noProof/>
              </w:rPr>
              <w:fldChar w:fldCharType="end"/>
            </w:r>
          </w:ins>
        </w:p>
        <w:p w14:paraId="75AC8B2A" w14:textId="63B02F3B" w:rsidR="00A21F67" w:rsidRDefault="00A21F67">
          <w:pPr>
            <w:pStyle w:val="TOC3"/>
            <w:tabs>
              <w:tab w:val="right" w:leader="dot" w:pos="9010"/>
            </w:tabs>
            <w:rPr>
              <w:ins w:id="710" w:author="Sheila ramjug" w:date="2021-07-29T22:19:00Z"/>
              <w:rFonts w:eastAsiaTheme="minorEastAsia" w:cstheme="minorBidi"/>
              <w:noProof/>
              <w:sz w:val="24"/>
              <w:szCs w:val="24"/>
              <w:lang w:eastAsia="zh-CN"/>
            </w:rPr>
          </w:pPr>
          <w:ins w:id="711"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"_Toc78489678"</w:instrText>
            </w:r>
            <w:r w:rsidRPr="004E2696">
              <w:rPr>
                <w:rStyle w:val="Hyperlink"/>
                <w:noProof/>
              </w:rPr>
              <w:instrText xml:space="preserve"> </w:instrText>
            </w:r>
            <w:r w:rsidRPr="004E2696">
              <w:rPr>
                <w:rStyle w:val="Hyperlink"/>
                <w:noProof/>
              </w:rPr>
              <w:fldChar w:fldCharType="separate"/>
            </w:r>
            <w:r w:rsidRPr="004E2696">
              <w:rPr>
                <w:rStyle w:val="Hyperlink"/>
                <w:noProof/>
              </w:rPr>
              <w:t>Conclusion</w:t>
            </w:r>
            <w:r>
              <w:rPr>
                <w:noProof/>
                <w:webHidden/>
              </w:rPr>
              <w:tab/>
            </w:r>
            <w:r>
              <w:rPr>
                <w:noProof/>
                <w:webHidden/>
              </w:rPr>
              <w:fldChar w:fldCharType="begin"/>
            </w:r>
            <w:r>
              <w:rPr>
                <w:noProof/>
                <w:webHidden/>
              </w:rPr>
              <w:instrText xml:space="preserve"> PAGEREF _Toc78489678 \h </w:instrText>
            </w:r>
          </w:ins>
          <w:r>
            <w:rPr>
              <w:noProof/>
              <w:webHidden/>
            </w:rPr>
          </w:r>
          <w:r>
            <w:rPr>
              <w:noProof/>
              <w:webHidden/>
            </w:rPr>
            <w:fldChar w:fldCharType="separate"/>
          </w:r>
          <w:ins w:id="712" w:author="Sheila ramjug" w:date="2021-07-29T22:19:00Z">
            <w:r>
              <w:rPr>
                <w:noProof/>
                <w:webHidden/>
              </w:rPr>
              <w:t>129</w:t>
            </w:r>
            <w:r>
              <w:rPr>
                <w:noProof/>
                <w:webHidden/>
              </w:rPr>
              <w:fldChar w:fldCharType="end"/>
            </w:r>
            <w:r w:rsidRPr="004E2696">
              <w:rPr>
                <w:rStyle w:val="Hyperlink"/>
                <w:noProof/>
              </w:rPr>
              <w:fldChar w:fldCharType="end"/>
            </w:r>
          </w:ins>
        </w:p>
        <w:p w14:paraId="7763D28D" w14:textId="57763966" w:rsidR="00A21F67" w:rsidRDefault="00A21F67">
          <w:pPr>
            <w:pStyle w:val="TOC1"/>
            <w:tabs>
              <w:tab w:val="right" w:leader="dot" w:pos="9010"/>
            </w:tabs>
            <w:rPr>
              <w:ins w:id="713" w:author="Sheila ramjug" w:date="2021-07-29T22:19:00Z"/>
              <w:rFonts w:asciiTheme="minorHAnsi" w:eastAsiaTheme="minorEastAsia" w:hAnsiTheme="minorHAnsi" w:cstheme="minorBidi"/>
              <w:b w:val="0"/>
              <w:bCs w:val="0"/>
              <w:caps w:val="0"/>
              <w:noProof/>
              <w:lang w:eastAsia="zh-CN"/>
            </w:rPr>
          </w:pPr>
          <w:ins w:id="714"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"_Toc78489679"</w:instrText>
            </w:r>
            <w:r w:rsidRPr="004E2696">
              <w:rPr>
                <w:rStyle w:val="Hyperlink"/>
                <w:noProof/>
              </w:rPr>
              <w:instrText xml:space="preserve"> </w:instrText>
            </w:r>
            <w:r w:rsidRPr="004E2696">
              <w:rPr>
                <w:rStyle w:val="Hyperlink"/>
                <w:noProof/>
              </w:rPr>
              <w:fldChar w:fldCharType="separate"/>
            </w:r>
            <w:r w:rsidRPr="004E2696">
              <w:rPr>
                <w:rStyle w:val="Hyperlink"/>
                <w:noProof/>
              </w:rPr>
              <w:t>Chapter V:</w:t>
            </w:r>
            <w:r>
              <w:rPr>
                <w:noProof/>
                <w:webHidden/>
              </w:rPr>
              <w:tab/>
            </w:r>
            <w:r>
              <w:rPr>
                <w:noProof/>
                <w:webHidden/>
              </w:rPr>
              <w:fldChar w:fldCharType="begin"/>
            </w:r>
            <w:r>
              <w:rPr>
                <w:noProof/>
                <w:webHidden/>
              </w:rPr>
              <w:instrText xml:space="preserve"> PAGEREF _Toc78489679 \h </w:instrText>
            </w:r>
          </w:ins>
          <w:r>
            <w:rPr>
              <w:noProof/>
              <w:webHidden/>
            </w:rPr>
          </w:r>
          <w:r>
            <w:rPr>
              <w:noProof/>
              <w:webHidden/>
            </w:rPr>
            <w:fldChar w:fldCharType="separate"/>
          </w:r>
          <w:ins w:id="715" w:author="Sheila ramjug" w:date="2021-07-29T22:19:00Z">
            <w:r>
              <w:rPr>
                <w:noProof/>
                <w:webHidden/>
              </w:rPr>
              <w:t>130</w:t>
            </w:r>
            <w:r>
              <w:rPr>
                <w:noProof/>
                <w:webHidden/>
              </w:rPr>
              <w:fldChar w:fldCharType="end"/>
            </w:r>
            <w:r w:rsidRPr="004E2696">
              <w:rPr>
                <w:rStyle w:val="Hyperlink"/>
                <w:noProof/>
              </w:rPr>
              <w:fldChar w:fldCharType="end"/>
            </w:r>
          </w:ins>
        </w:p>
        <w:p w14:paraId="4B9154A5" w14:textId="00720122" w:rsidR="00A21F67" w:rsidRDefault="00A21F67">
          <w:pPr>
            <w:pStyle w:val="TOC1"/>
            <w:tabs>
              <w:tab w:val="right" w:leader="dot" w:pos="9010"/>
            </w:tabs>
            <w:rPr>
              <w:ins w:id="716" w:author="Sheila ramjug" w:date="2021-07-29T22:19:00Z"/>
              <w:rFonts w:asciiTheme="minorHAnsi" w:eastAsiaTheme="minorEastAsia" w:hAnsiTheme="minorHAnsi" w:cstheme="minorBidi"/>
              <w:b w:val="0"/>
              <w:bCs w:val="0"/>
              <w:caps w:val="0"/>
              <w:noProof/>
              <w:lang w:eastAsia="zh-CN"/>
            </w:rPr>
          </w:pPr>
          <w:ins w:id="717"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"_Toc78489680"</w:instrText>
            </w:r>
            <w:r w:rsidRPr="004E2696">
              <w:rPr>
                <w:rStyle w:val="Hyperlink"/>
                <w:noProof/>
              </w:rPr>
              <w:instrText xml:space="preserve"> </w:instrText>
            </w:r>
            <w:r w:rsidRPr="004E2696">
              <w:rPr>
                <w:rStyle w:val="Hyperlink"/>
                <w:noProof/>
              </w:rPr>
              <w:fldChar w:fldCharType="separate"/>
            </w:r>
            <w:r w:rsidRPr="004E2696">
              <w:rPr>
                <w:rStyle w:val="Hyperlink"/>
                <w:noProof/>
              </w:rPr>
              <w:t>A comparison of risk stratification models in pulmonary arterial hypertension</w:t>
            </w:r>
            <w:r>
              <w:rPr>
                <w:noProof/>
                <w:webHidden/>
              </w:rPr>
              <w:tab/>
            </w:r>
            <w:r>
              <w:rPr>
                <w:noProof/>
                <w:webHidden/>
              </w:rPr>
              <w:fldChar w:fldCharType="begin"/>
            </w:r>
            <w:r>
              <w:rPr>
                <w:noProof/>
                <w:webHidden/>
              </w:rPr>
              <w:instrText xml:space="preserve"> PAGEREF _Toc78489680 \h </w:instrText>
            </w:r>
          </w:ins>
          <w:r>
            <w:rPr>
              <w:noProof/>
              <w:webHidden/>
            </w:rPr>
          </w:r>
          <w:r>
            <w:rPr>
              <w:noProof/>
              <w:webHidden/>
            </w:rPr>
            <w:fldChar w:fldCharType="separate"/>
          </w:r>
          <w:ins w:id="718" w:author="Sheila ramjug" w:date="2021-07-29T22:19:00Z">
            <w:r>
              <w:rPr>
                <w:noProof/>
                <w:webHidden/>
              </w:rPr>
              <w:t>130</w:t>
            </w:r>
            <w:r>
              <w:rPr>
                <w:noProof/>
                <w:webHidden/>
              </w:rPr>
              <w:fldChar w:fldCharType="end"/>
            </w:r>
            <w:r w:rsidRPr="004E2696">
              <w:rPr>
                <w:rStyle w:val="Hyperlink"/>
                <w:noProof/>
              </w:rPr>
              <w:fldChar w:fldCharType="end"/>
            </w:r>
          </w:ins>
        </w:p>
        <w:p w14:paraId="21692DA9" w14:textId="1D0C0A07" w:rsidR="00A21F67" w:rsidRDefault="00A21F67">
          <w:pPr>
            <w:pStyle w:val="TOC2"/>
            <w:tabs>
              <w:tab w:val="right" w:leader="dot" w:pos="9010"/>
            </w:tabs>
            <w:rPr>
              <w:ins w:id="719" w:author="Sheila ramjug" w:date="2021-07-29T22:19:00Z"/>
              <w:rFonts w:eastAsiaTheme="minorEastAsia" w:cstheme="minorBidi"/>
              <w:b w:val="0"/>
              <w:bCs w:val="0"/>
              <w:noProof/>
              <w:sz w:val="24"/>
              <w:szCs w:val="24"/>
              <w:lang w:eastAsia="zh-CN"/>
            </w:rPr>
          </w:pPr>
          <w:ins w:id="720"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"_Toc78489681"</w:instrText>
            </w:r>
            <w:r w:rsidRPr="004E2696">
              <w:rPr>
                <w:rStyle w:val="Hyperlink"/>
                <w:noProof/>
              </w:rPr>
              <w:instrText xml:space="preserve"> </w:instrText>
            </w:r>
            <w:r w:rsidRPr="004E2696">
              <w:rPr>
                <w:rStyle w:val="Hyperlink"/>
                <w:noProof/>
              </w:rPr>
              <w:fldChar w:fldCharType="separate"/>
            </w:r>
            <w:r w:rsidRPr="004E2696">
              <w:rPr>
                <w:rStyle w:val="Hyperlink"/>
                <w:noProof/>
              </w:rPr>
              <w:t>Abstract</w:t>
            </w:r>
            <w:r>
              <w:rPr>
                <w:noProof/>
                <w:webHidden/>
              </w:rPr>
              <w:tab/>
            </w:r>
            <w:r>
              <w:rPr>
                <w:noProof/>
                <w:webHidden/>
              </w:rPr>
              <w:fldChar w:fldCharType="begin"/>
            </w:r>
            <w:r>
              <w:rPr>
                <w:noProof/>
                <w:webHidden/>
              </w:rPr>
              <w:instrText xml:space="preserve"> PAGEREF _Toc78489681 \h </w:instrText>
            </w:r>
          </w:ins>
          <w:r>
            <w:rPr>
              <w:noProof/>
              <w:webHidden/>
            </w:rPr>
          </w:r>
          <w:r>
            <w:rPr>
              <w:noProof/>
              <w:webHidden/>
            </w:rPr>
            <w:fldChar w:fldCharType="separate"/>
          </w:r>
          <w:ins w:id="721" w:author="Sheila ramjug" w:date="2021-07-29T22:19:00Z">
            <w:r>
              <w:rPr>
                <w:noProof/>
                <w:webHidden/>
              </w:rPr>
              <w:t>130</w:t>
            </w:r>
            <w:r>
              <w:rPr>
                <w:noProof/>
                <w:webHidden/>
              </w:rPr>
              <w:fldChar w:fldCharType="end"/>
            </w:r>
            <w:r w:rsidRPr="004E2696">
              <w:rPr>
                <w:rStyle w:val="Hyperlink"/>
                <w:noProof/>
              </w:rPr>
              <w:fldChar w:fldCharType="end"/>
            </w:r>
          </w:ins>
        </w:p>
        <w:p w14:paraId="5B097F90" w14:textId="4057D6C1" w:rsidR="00A21F67" w:rsidRDefault="00A21F67">
          <w:pPr>
            <w:pStyle w:val="TOC2"/>
            <w:tabs>
              <w:tab w:val="right" w:leader="dot" w:pos="9010"/>
            </w:tabs>
            <w:rPr>
              <w:ins w:id="722" w:author="Sheila ramjug" w:date="2021-07-29T22:19:00Z"/>
              <w:rFonts w:eastAsiaTheme="minorEastAsia" w:cstheme="minorBidi"/>
              <w:b w:val="0"/>
              <w:bCs w:val="0"/>
              <w:noProof/>
              <w:sz w:val="24"/>
              <w:szCs w:val="24"/>
              <w:lang w:eastAsia="zh-CN"/>
            </w:rPr>
          </w:pPr>
          <w:ins w:id="723"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"_Toc78489682"</w:instrText>
            </w:r>
            <w:r w:rsidRPr="004E2696">
              <w:rPr>
                <w:rStyle w:val="Hyperlink"/>
                <w:noProof/>
              </w:rPr>
              <w:instrText xml:space="preserve"> </w:instrText>
            </w:r>
            <w:r w:rsidRPr="004E2696">
              <w:rPr>
                <w:rStyle w:val="Hyperlink"/>
                <w:noProof/>
              </w:rPr>
              <w:fldChar w:fldCharType="separate"/>
            </w:r>
            <w:r w:rsidRPr="004E2696">
              <w:rPr>
                <w:rStyle w:val="Hyperlink"/>
                <w:noProof/>
              </w:rPr>
              <w:t>Introduction</w:t>
            </w:r>
            <w:r>
              <w:rPr>
                <w:noProof/>
                <w:webHidden/>
              </w:rPr>
              <w:tab/>
            </w:r>
            <w:r>
              <w:rPr>
                <w:noProof/>
                <w:webHidden/>
              </w:rPr>
              <w:fldChar w:fldCharType="begin"/>
            </w:r>
            <w:r>
              <w:rPr>
                <w:noProof/>
                <w:webHidden/>
              </w:rPr>
              <w:instrText xml:space="preserve"> PAGEREF _Toc78489682 \h </w:instrText>
            </w:r>
          </w:ins>
          <w:r>
            <w:rPr>
              <w:noProof/>
              <w:webHidden/>
            </w:rPr>
          </w:r>
          <w:r>
            <w:rPr>
              <w:noProof/>
              <w:webHidden/>
            </w:rPr>
            <w:fldChar w:fldCharType="separate"/>
          </w:r>
          <w:ins w:id="724" w:author="Sheila ramjug" w:date="2021-07-29T22:19:00Z">
            <w:r>
              <w:rPr>
                <w:noProof/>
                <w:webHidden/>
              </w:rPr>
              <w:t>131</w:t>
            </w:r>
            <w:r>
              <w:rPr>
                <w:noProof/>
                <w:webHidden/>
              </w:rPr>
              <w:fldChar w:fldCharType="end"/>
            </w:r>
            <w:r w:rsidRPr="004E2696">
              <w:rPr>
                <w:rStyle w:val="Hyperlink"/>
                <w:noProof/>
              </w:rPr>
              <w:fldChar w:fldCharType="end"/>
            </w:r>
          </w:ins>
        </w:p>
        <w:p w14:paraId="166FA8FB" w14:textId="168699DD" w:rsidR="00A21F67" w:rsidRDefault="00A21F67">
          <w:pPr>
            <w:pStyle w:val="TOC2"/>
            <w:tabs>
              <w:tab w:val="right" w:leader="dot" w:pos="9010"/>
            </w:tabs>
            <w:rPr>
              <w:ins w:id="725" w:author="Sheila ramjug" w:date="2021-07-29T22:19:00Z"/>
              <w:rFonts w:eastAsiaTheme="minorEastAsia" w:cstheme="minorBidi"/>
              <w:b w:val="0"/>
              <w:bCs w:val="0"/>
              <w:noProof/>
              <w:sz w:val="24"/>
              <w:szCs w:val="24"/>
              <w:lang w:eastAsia="zh-CN"/>
            </w:rPr>
          </w:pPr>
          <w:ins w:id="726"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"_Toc78489683"</w:instrText>
            </w:r>
            <w:r w:rsidRPr="004E2696">
              <w:rPr>
                <w:rStyle w:val="Hyperlink"/>
                <w:noProof/>
              </w:rPr>
              <w:instrText xml:space="preserve"> </w:instrText>
            </w:r>
            <w:r w:rsidRPr="004E2696">
              <w:rPr>
                <w:rStyle w:val="Hyperlink"/>
                <w:noProof/>
              </w:rPr>
              <w:fldChar w:fldCharType="separate"/>
            </w:r>
            <w:r w:rsidRPr="004E2696">
              <w:rPr>
                <w:rStyle w:val="Hyperlink"/>
                <w:noProof/>
              </w:rPr>
              <w:t>Methods</w:t>
            </w:r>
            <w:r>
              <w:rPr>
                <w:noProof/>
                <w:webHidden/>
              </w:rPr>
              <w:tab/>
            </w:r>
            <w:r>
              <w:rPr>
                <w:noProof/>
                <w:webHidden/>
              </w:rPr>
              <w:fldChar w:fldCharType="begin"/>
            </w:r>
            <w:r>
              <w:rPr>
                <w:noProof/>
                <w:webHidden/>
              </w:rPr>
              <w:instrText xml:space="preserve"> PAGEREF _Toc78489683 \h </w:instrText>
            </w:r>
          </w:ins>
          <w:r>
            <w:rPr>
              <w:noProof/>
              <w:webHidden/>
            </w:rPr>
          </w:r>
          <w:r>
            <w:rPr>
              <w:noProof/>
              <w:webHidden/>
            </w:rPr>
            <w:fldChar w:fldCharType="separate"/>
          </w:r>
          <w:ins w:id="727" w:author="Sheila ramjug" w:date="2021-07-29T22:19:00Z">
            <w:r>
              <w:rPr>
                <w:noProof/>
                <w:webHidden/>
              </w:rPr>
              <w:t>132</w:t>
            </w:r>
            <w:r>
              <w:rPr>
                <w:noProof/>
                <w:webHidden/>
              </w:rPr>
              <w:fldChar w:fldCharType="end"/>
            </w:r>
            <w:r w:rsidRPr="004E2696">
              <w:rPr>
                <w:rStyle w:val="Hyperlink"/>
                <w:noProof/>
              </w:rPr>
              <w:fldChar w:fldCharType="end"/>
            </w:r>
          </w:ins>
        </w:p>
        <w:p w14:paraId="54B26DB7" w14:textId="7651E240" w:rsidR="00A21F67" w:rsidRDefault="00A21F67">
          <w:pPr>
            <w:pStyle w:val="TOC3"/>
            <w:tabs>
              <w:tab w:val="right" w:leader="dot" w:pos="9010"/>
            </w:tabs>
            <w:rPr>
              <w:ins w:id="728" w:author="Sheila ramjug" w:date="2021-07-29T22:19:00Z"/>
              <w:rFonts w:eastAsiaTheme="minorEastAsia" w:cstheme="minorBidi"/>
              <w:noProof/>
              <w:sz w:val="24"/>
              <w:szCs w:val="24"/>
              <w:lang w:eastAsia="zh-CN"/>
            </w:rPr>
          </w:pPr>
          <w:ins w:id="729"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"_Toc78489684"</w:instrText>
            </w:r>
            <w:r w:rsidRPr="004E2696">
              <w:rPr>
                <w:rStyle w:val="Hyperlink"/>
                <w:noProof/>
              </w:rPr>
              <w:instrText xml:space="preserve"> </w:instrText>
            </w:r>
            <w:r w:rsidRPr="004E2696">
              <w:rPr>
                <w:rStyle w:val="Hyperlink"/>
                <w:noProof/>
              </w:rPr>
              <w:fldChar w:fldCharType="separate"/>
            </w:r>
            <w:r w:rsidRPr="004E2696">
              <w:rPr>
                <w:rStyle w:val="Hyperlink"/>
                <w:noProof/>
              </w:rPr>
              <w:t>Patient identification</w:t>
            </w:r>
            <w:r>
              <w:rPr>
                <w:noProof/>
                <w:webHidden/>
              </w:rPr>
              <w:tab/>
            </w:r>
            <w:r>
              <w:rPr>
                <w:noProof/>
                <w:webHidden/>
              </w:rPr>
              <w:fldChar w:fldCharType="begin"/>
            </w:r>
            <w:r>
              <w:rPr>
                <w:noProof/>
                <w:webHidden/>
              </w:rPr>
              <w:instrText xml:space="preserve"> PAGEREF _Toc78489684 \h </w:instrText>
            </w:r>
          </w:ins>
          <w:r>
            <w:rPr>
              <w:noProof/>
              <w:webHidden/>
            </w:rPr>
          </w:r>
          <w:r>
            <w:rPr>
              <w:noProof/>
              <w:webHidden/>
            </w:rPr>
            <w:fldChar w:fldCharType="separate"/>
          </w:r>
          <w:ins w:id="730" w:author="Sheila ramjug" w:date="2021-07-29T22:19:00Z">
            <w:r>
              <w:rPr>
                <w:noProof/>
                <w:webHidden/>
              </w:rPr>
              <w:t>132</w:t>
            </w:r>
            <w:r>
              <w:rPr>
                <w:noProof/>
                <w:webHidden/>
              </w:rPr>
              <w:fldChar w:fldCharType="end"/>
            </w:r>
            <w:r w:rsidRPr="004E2696">
              <w:rPr>
                <w:rStyle w:val="Hyperlink"/>
                <w:noProof/>
              </w:rPr>
              <w:fldChar w:fldCharType="end"/>
            </w:r>
          </w:ins>
        </w:p>
        <w:p w14:paraId="5C27D8B9" w14:textId="41A680A8" w:rsidR="00A21F67" w:rsidRDefault="00A21F67">
          <w:pPr>
            <w:pStyle w:val="TOC3"/>
            <w:tabs>
              <w:tab w:val="right" w:leader="dot" w:pos="9010"/>
            </w:tabs>
            <w:rPr>
              <w:ins w:id="731" w:author="Sheila ramjug" w:date="2021-07-29T22:19:00Z"/>
              <w:rFonts w:eastAsiaTheme="minorEastAsia" w:cstheme="minorBidi"/>
              <w:noProof/>
              <w:sz w:val="24"/>
              <w:szCs w:val="24"/>
              <w:lang w:eastAsia="zh-CN"/>
            </w:rPr>
          </w:pPr>
          <w:ins w:id="732"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"_Toc78489685"</w:instrText>
            </w:r>
            <w:r w:rsidRPr="004E2696">
              <w:rPr>
                <w:rStyle w:val="Hyperlink"/>
                <w:noProof/>
              </w:rPr>
              <w:instrText xml:space="preserve"> </w:instrText>
            </w:r>
            <w:r w:rsidRPr="004E2696">
              <w:rPr>
                <w:rStyle w:val="Hyperlink"/>
                <w:noProof/>
              </w:rPr>
              <w:fldChar w:fldCharType="separate"/>
            </w:r>
            <w:r w:rsidRPr="004E2696">
              <w:rPr>
                <w:rStyle w:val="Hyperlink"/>
                <w:noProof/>
              </w:rPr>
              <w:t>Included available variables</w:t>
            </w:r>
            <w:r>
              <w:rPr>
                <w:noProof/>
                <w:webHidden/>
              </w:rPr>
              <w:tab/>
            </w:r>
            <w:r>
              <w:rPr>
                <w:noProof/>
                <w:webHidden/>
              </w:rPr>
              <w:fldChar w:fldCharType="begin"/>
            </w:r>
            <w:r>
              <w:rPr>
                <w:noProof/>
                <w:webHidden/>
              </w:rPr>
              <w:instrText xml:space="preserve"> PAGEREF _Toc78489685 \h </w:instrText>
            </w:r>
          </w:ins>
          <w:r>
            <w:rPr>
              <w:noProof/>
              <w:webHidden/>
            </w:rPr>
          </w:r>
          <w:r>
            <w:rPr>
              <w:noProof/>
              <w:webHidden/>
            </w:rPr>
            <w:fldChar w:fldCharType="separate"/>
          </w:r>
          <w:ins w:id="733" w:author="Sheila ramjug" w:date="2021-07-29T22:19:00Z">
            <w:r>
              <w:rPr>
                <w:noProof/>
                <w:webHidden/>
              </w:rPr>
              <w:t>132</w:t>
            </w:r>
            <w:r>
              <w:rPr>
                <w:noProof/>
                <w:webHidden/>
              </w:rPr>
              <w:fldChar w:fldCharType="end"/>
            </w:r>
            <w:r w:rsidRPr="004E2696">
              <w:rPr>
                <w:rStyle w:val="Hyperlink"/>
                <w:noProof/>
              </w:rPr>
              <w:fldChar w:fldCharType="end"/>
            </w:r>
          </w:ins>
        </w:p>
        <w:p w14:paraId="7FB229D7" w14:textId="4202700B" w:rsidR="00A21F67" w:rsidRDefault="00A21F67">
          <w:pPr>
            <w:pStyle w:val="TOC3"/>
            <w:tabs>
              <w:tab w:val="right" w:leader="dot" w:pos="9010"/>
            </w:tabs>
            <w:rPr>
              <w:ins w:id="734" w:author="Sheila ramjug" w:date="2021-07-29T22:19:00Z"/>
              <w:rFonts w:eastAsiaTheme="minorEastAsia" w:cstheme="minorBidi"/>
              <w:noProof/>
              <w:sz w:val="24"/>
              <w:szCs w:val="24"/>
              <w:lang w:eastAsia="zh-CN"/>
            </w:rPr>
          </w:pPr>
          <w:ins w:id="735"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"_Toc78489686"</w:instrText>
            </w:r>
            <w:r w:rsidRPr="004E2696">
              <w:rPr>
                <w:rStyle w:val="Hyperlink"/>
                <w:noProof/>
              </w:rPr>
              <w:instrText xml:space="preserve"> </w:instrText>
            </w:r>
            <w:r w:rsidRPr="004E2696">
              <w:rPr>
                <w:rStyle w:val="Hyperlink"/>
                <w:noProof/>
              </w:rPr>
              <w:fldChar w:fldCharType="separate"/>
            </w:r>
            <w:r w:rsidRPr="004E2696">
              <w:rPr>
                <w:rStyle w:val="Hyperlink"/>
                <w:noProof/>
              </w:rPr>
              <w:t>Analysis</w:t>
            </w:r>
            <w:r>
              <w:rPr>
                <w:noProof/>
                <w:webHidden/>
              </w:rPr>
              <w:tab/>
            </w:r>
            <w:r>
              <w:rPr>
                <w:noProof/>
                <w:webHidden/>
              </w:rPr>
              <w:fldChar w:fldCharType="begin"/>
            </w:r>
            <w:r>
              <w:rPr>
                <w:noProof/>
                <w:webHidden/>
              </w:rPr>
              <w:instrText xml:space="preserve"> PAGEREF _Toc78489686 \h </w:instrText>
            </w:r>
          </w:ins>
          <w:r>
            <w:rPr>
              <w:noProof/>
              <w:webHidden/>
            </w:rPr>
          </w:r>
          <w:r>
            <w:rPr>
              <w:noProof/>
              <w:webHidden/>
            </w:rPr>
            <w:fldChar w:fldCharType="separate"/>
          </w:r>
          <w:ins w:id="736" w:author="Sheila ramjug" w:date="2021-07-29T22:19:00Z">
            <w:r>
              <w:rPr>
                <w:noProof/>
                <w:webHidden/>
              </w:rPr>
              <w:t>132</w:t>
            </w:r>
            <w:r>
              <w:rPr>
                <w:noProof/>
                <w:webHidden/>
              </w:rPr>
              <w:fldChar w:fldCharType="end"/>
            </w:r>
            <w:r w:rsidRPr="004E2696">
              <w:rPr>
                <w:rStyle w:val="Hyperlink"/>
                <w:noProof/>
              </w:rPr>
              <w:fldChar w:fldCharType="end"/>
            </w:r>
          </w:ins>
        </w:p>
        <w:p w14:paraId="70FC07E0" w14:textId="082BB7A0" w:rsidR="00A21F67" w:rsidRDefault="00A21F67">
          <w:pPr>
            <w:pStyle w:val="TOC3"/>
            <w:tabs>
              <w:tab w:val="right" w:leader="dot" w:pos="9010"/>
            </w:tabs>
            <w:rPr>
              <w:ins w:id="737" w:author="Sheila ramjug" w:date="2021-07-29T22:19:00Z"/>
              <w:rFonts w:eastAsiaTheme="minorEastAsia" w:cstheme="minorBidi"/>
              <w:noProof/>
              <w:sz w:val="24"/>
              <w:szCs w:val="24"/>
              <w:lang w:eastAsia="zh-CN"/>
            </w:rPr>
          </w:pPr>
          <w:ins w:id="738"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"_Toc78489687"</w:instrText>
            </w:r>
            <w:r w:rsidRPr="004E2696">
              <w:rPr>
                <w:rStyle w:val="Hyperlink"/>
                <w:noProof/>
              </w:rPr>
              <w:instrText xml:space="preserve"> </w:instrText>
            </w:r>
            <w:r w:rsidRPr="004E2696">
              <w:rPr>
                <w:rStyle w:val="Hyperlink"/>
                <w:noProof/>
              </w:rPr>
              <w:fldChar w:fldCharType="separate"/>
            </w:r>
            <w:r w:rsidRPr="004E2696">
              <w:rPr>
                <w:rStyle w:val="Hyperlink"/>
                <w:noProof/>
              </w:rPr>
              <w:t>Calculation of risk scores</w:t>
            </w:r>
            <w:r>
              <w:rPr>
                <w:noProof/>
                <w:webHidden/>
              </w:rPr>
              <w:tab/>
            </w:r>
            <w:r>
              <w:rPr>
                <w:noProof/>
                <w:webHidden/>
              </w:rPr>
              <w:fldChar w:fldCharType="begin"/>
            </w:r>
            <w:r>
              <w:rPr>
                <w:noProof/>
                <w:webHidden/>
              </w:rPr>
              <w:instrText xml:space="preserve"> PAGEREF _Toc78489687 \h </w:instrText>
            </w:r>
          </w:ins>
          <w:r>
            <w:rPr>
              <w:noProof/>
              <w:webHidden/>
            </w:rPr>
          </w:r>
          <w:r>
            <w:rPr>
              <w:noProof/>
              <w:webHidden/>
            </w:rPr>
            <w:fldChar w:fldCharType="separate"/>
          </w:r>
          <w:ins w:id="739" w:author="Sheila ramjug" w:date="2021-07-29T22:19:00Z">
            <w:r>
              <w:rPr>
                <w:noProof/>
                <w:webHidden/>
              </w:rPr>
              <w:t>133</w:t>
            </w:r>
            <w:r>
              <w:rPr>
                <w:noProof/>
                <w:webHidden/>
              </w:rPr>
              <w:fldChar w:fldCharType="end"/>
            </w:r>
            <w:r w:rsidRPr="004E2696">
              <w:rPr>
                <w:rStyle w:val="Hyperlink"/>
                <w:noProof/>
              </w:rPr>
              <w:fldChar w:fldCharType="end"/>
            </w:r>
          </w:ins>
        </w:p>
        <w:p w14:paraId="0FC71670" w14:textId="686997C8" w:rsidR="00A21F67" w:rsidRDefault="00A21F67">
          <w:pPr>
            <w:pStyle w:val="TOC2"/>
            <w:tabs>
              <w:tab w:val="right" w:leader="dot" w:pos="9010"/>
            </w:tabs>
            <w:rPr>
              <w:ins w:id="740" w:author="Sheila ramjug" w:date="2021-07-29T22:19:00Z"/>
              <w:rFonts w:eastAsiaTheme="minorEastAsia" w:cstheme="minorBidi"/>
              <w:b w:val="0"/>
              <w:bCs w:val="0"/>
              <w:noProof/>
              <w:sz w:val="24"/>
              <w:szCs w:val="24"/>
              <w:lang w:eastAsia="zh-CN"/>
            </w:rPr>
          </w:pPr>
          <w:ins w:id="741"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"_Toc78489688"</w:instrText>
            </w:r>
            <w:r w:rsidRPr="004E2696">
              <w:rPr>
                <w:rStyle w:val="Hyperlink"/>
                <w:noProof/>
              </w:rPr>
              <w:instrText xml:space="preserve"> </w:instrText>
            </w:r>
            <w:r w:rsidRPr="004E2696">
              <w:rPr>
                <w:rStyle w:val="Hyperlink"/>
                <w:noProof/>
              </w:rPr>
              <w:fldChar w:fldCharType="separate"/>
            </w:r>
            <w:r w:rsidRPr="004E2696">
              <w:rPr>
                <w:rStyle w:val="Hyperlink"/>
                <w:noProof/>
              </w:rPr>
              <w:t>Results</w:t>
            </w:r>
            <w:r>
              <w:rPr>
                <w:noProof/>
                <w:webHidden/>
              </w:rPr>
              <w:tab/>
            </w:r>
            <w:r>
              <w:rPr>
                <w:noProof/>
                <w:webHidden/>
              </w:rPr>
              <w:fldChar w:fldCharType="begin"/>
            </w:r>
            <w:r>
              <w:rPr>
                <w:noProof/>
                <w:webHidden/>
              </w:rPr>
              <w:instrText xml:space="preserve"> PAGEREF _Toc78489688 \h </w:instrText>
            </w:r>
          </w:ins>
          <w:r>
            <w:rPr>
              <w:noProof/>
              <w:webHidden/>
            </w:rPr>
          </w:r>
          <w:r>
            <w:rPr>
              <w:noProof/>
              <w:webHidden/>
            </w:rPr>
            <w:fldChar w:fldCharType="separate"/>
          </w:r>
          <w:ins w:id="742" w:author="Sheila ramjug" w:date="2021-07-29T22:19:00Z">
            <w:r>
              <w:rPr>
                <w:noProof/>
                <w:webHidden/>
              </w:rPr>
              <w:t>134</w:t>
            </w:r>
            <w:r>
              <w:rPr>
                <w:noProof/>
                <w:webHidden/>
              </w:rPr>
              <w:fldChar w:fldCharType="end"/>
            </w:r>
            <w:r w:rsidRPr="004E2696">
              <w:rPr>
                <w:rStyle w:val="Hyperlink"/>
                <w:noProof/>
              </w:rPr>
              <w:fldChar w:fldCharType="end"/>
            </w:r>
          </w:ins>
        </w:p>
        <w:p w14:paraId="63B4761E" w14:textId="55F87416" w:rsidR="00A21F67" w:rsidRDefault="00A21F67">
          <w:pPr>
            <w:pStyle w:val="TOC3"/>
            <w:tabs>
              <w:tab w:val="right" w:leader="dot" w:pos="9010"/>
            </w:tabs>
            <w:rPr>
              <w:ins w:id="743" w:author="Sheila ramjug" w:date="2021-07-29T22:19:00Z"/>
              <w:rFonts w:eastAsiaTheme="minorEastAsia" w:cstheme="minorBidi"/>
              <w:noProof/>
              <w:sz w:val="24"/>
              <w:szCs w:val="24"/>
              <w:lang w:eastAsia="zh-CN"/>
            </w:rPr>
          </w:pPr>
          <w:ins w:id="744"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"_Toc78489689"</w:instrText>
            </w:r>
            <w:r w:rsidRPr="004E2696">
              <w:rPr>
                <w:rStyle w:val="Hyperlink"/>
                <w:noProof/>
              </w:rPr>
              <w:instrText xml:space="preserve"> </w:instrText>
            </w:r>
            <w:r w:rsidRPr="004E2696">
              <w:rPr>
                <w:rStyle w:val="Hyperlink"/>
                <w:noProof/>
              </w:rPr>
              <w:fldChar w:fldCharType="separate"/>
            </w:r>
            <w:r w:rsidRPr="004E2696">
              <w:rPr>
                <w:rStyle w:val="Hyperlink"/>
                <w:noProof/>
              </w:rPr>
              <w:t>Survival of PAH cohort</w:t>
            </w:r>
            <w:r>
              <w:rPr>
                <w:noProof/>
                <w:webHidden/>
              </w:rPr>
              <w:tab/>
            </w:r>
            <w:r>
              <w:rPr>
                <w:noProof/>
                <w:webHidden/>
              </w:rPr>
              <w:fldChar w:fldCharType="begin"/>
            </w:r>
            <w:r>
              <w:rPr>
                <w:noProof/>
                <w:webHidden/>
              </w:rPr>
              <w:instrText xml:space="preserve"> PAGEREF _Toc78489689 \h </w:instrText>
            </w:r>
          </w:ins>
          <w:r>
            <w:rPr>
              <w:noProof/>
              <w:webHidden/>
            </w:rPr>
          </w:r>
          <w:r>
            <w:rPr>
              <w:noProof/>
              <w:webHidden/>
            </w:rPr>
            <w:fldChar w:fldCharType="separate"/>
          </w:r>
          <w:ins w:id="745" w:author="Sheila ramjug" w:date="2021-07-29T22:19:00Z">
            <w:r>
              <w:rPr>
                <w:noProof/>
                <w:webHidden/>
              </w:rPr>
              <w:t>134</w:t>
            </w:r>
            <w:r>
              <w:rPr>
                <w:noProof/>
                <w:webHidden/>
              </w:rPr>
              <w:fldChar w:fldCharType="end"/>
            </w:r>
            <w:r w:rsidRPr="004E2696">
              <w:rPr>
                <w:rStyle w:val="Hyperlink"/>
                <w:noProof/>
              </w:rPr>
              <w:fldChar w:fldCharType="end"/>
            </w:r>
          </w:ins>
        </w:p>
        <w:p w14:paraId="1D2435EA" w14:textId="72A6D6EC" w:rsidR="00A21F67" w:rsidRDefault="00A21F67">
          <w:pPr>
            <w:pStyle w:val="TOC3"/>
            <w:tabs>
              <w:tab w:val="right" w:leader="dot" w:pos="9010"/>
            </w:tabs>
            <w:rPr>
              <w:ins w:id="746" w:author="Sheila ramjug" w:date="2021-07-29T22:19:00Z"/>
              <w:rFonts w:eastAsiaTheme="minorEastAsia" w:cstheme="minorBidi"/>
              <w:noProof/>
              <w:sz w:val="24"/>
              <w:szCs w:val="24"/>
              <w:lang w:eastAsia="zh-CN"/>
            </w:rPr>
          </w:pPr>
          <w:ins w:id="747"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"_Toc78489690"</w:instrText>
            </w:r>
            <w:r w:rsidRPr="004E2696">
              <w:rPr>
                <w:rStyle w:val="Hyperlink"/>
                <w:noProof/>
              </w:rPr>
              <w:instrText xml:space="preserve"> </w:instrText>
            </w:r>
            <w:r w:rsidRPr="004E2696">
              <w:rPr>
                <w:rStyle w:val="Hyperlink"/>
                <w:noProof/>
              </w:rPr>
              <w:fldChar w:fldCharType="separate"/>
            </w:r>
            <w:r w:rsidRPr="004E2696">
              <w:rPr>
                <w:rStyle w:val="Hyperlink"/>
                <w:noProof/>
              </w:rPr>
              <w:t>Risk scores</w:t>
            </w:r>
            <w:r>
              <w:rPr>
                <w:noProof/>
                <w:webHidden/>
              </w:rPr>
              <w:tab/>
            </w:r>
            <w:r>
              <w:rPr>
                <w:noProof/>
                <w:webHidden/>
              </w:rPr>
              <w:fldChar w:fldCharType="begin"/>
            </w:r>
            <w:r>
              <w:rPr>
                <w:noProof/>
                <w:webHidden/>
              </w:rPr>
              <w:instrText xml:space="preserve"> PAGEREF _Toc78489690 \h </w:instrText>
            </w:r>
          </w:ins>
          <w:r>
            <w:rPr>
              <w:noProof/>
              <w:webHidden/>
            </w:rPr>
          </w:r>
          <w:r>
            <w:rPr>
              <w:noProof/>
              <w:webHidden/>
            </w:rPr>
            <w:fldChar w:fldCharType="separate"/>
          </w:r>
          <w:ins w:id="748" w:author="Sheila ramjug" w:date="2021-07-29T22:19:00Z">
            <w:r>
              <w:rPr>
                <w:noProof/>
                <w:webHidden/>
              </w:rPr>
              <w:t>135</w:t>
            </w:r>
            <w:r>
              <w:rPr>
                <w:noProof/>
                <w:webHidden/>
              </w:rPr>
              <w:fldChar w:fldCharType="end"/>
            </w:r>
            <w:r w:rsidRPr="004E2696">
              <w:rPr>
                <w:rStyle w:val="Hyperlink"/>
                <w:noProof/>
              </w:rPr>
              <w:fldChar w:fldCharType="end"/>
            </w:r>
          </w:ins>
        </w:p>
        <w:p w14:paraId="113523C2" w14:textId="5404EE66" w:rsidR="00A21F67" w:rsidRDefault="00A21F67">
          <w:pPr>
            <w:pStyle w:val="TOC3"/>
            <w:tabs>
              <w:tab w:val="right" w:leader="dot" w:pos="9010"/>
            </w:tabs>
            <w:rPr>
              <w:ins w:id="749" w:author="Sheila ramjug" w:date="2021-07-29T22:19:00Z"/>
              <w:rFonts w:eastAsiaTheme="minorEastAsia" w:cstheme="minorBidi"/>
              <w:noProof/>
              <w:sz w:val="24"/>
              <w:szCs w:val="24"/>
              <w:lang w:eastAsia="zh-CN"/>
            </w:rPr>
          </w:pPr>
          <w:ins w:id="750"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"_Toc78489691"</w:instrText>
            </w:r>
            <w:r w:rsidRPr="004E2696">
              <w:rPr>
                <w:rStyle w:val="Hyperlink"/>
                <w:noProof/>
              </w:rPr>
              <w:instrText xml:space="preserve"> </w:instrText>
            </w:r>
            <w:r w:rsidRPr="004E2696">
              <w:rPr>
                <w:rStyle w:val="Hyperlink"/>
                <w:noProof/>
              </w:rPr>
              <w:fldChar w:fldCharType="separate"/>
            </w:r>
            <w:r w:rsidRPr="004E2696">
              <w:rPr>
                <w:rStyle w:val="Hyperlink"/>
                <w:noProof/>
              </w:rPr>
              <w:t>Comparison of risk scores</w:t>
            </w:r>
            <w:r>
              <w:rPr>
                <w:noProof/>
                <w:webHidden/>
              </w:rPr>
              <w:tab/>
            </w:r>
            <w:r>
              <w:rPr>
                <w:noProof/>
                <w:webHidden/>
              </w:rPr>
              <w:fldChar w:fldCharType="begin"/>
            </w:r>
            <w:r>
              <w:rPr>
                <w:noProof/>
                <w:webHidden/>
              </w:rPr>
              <w:instrText xml:space="preserve"> PAGEREF _Toc78489691 \h </w:instrText>
            </w:r>
          </w:ins>
          <w:r>
            <w:rPr>
              <w:noProof/>
              <w:webHidden/>
            </w:rPr>
          </w:r>
          <w:r>
            <w:rPr>
              <w:noProof/>
              <w:webHidden/>
            </w:rPr>
            <w:fldChar w:fldCharType="separate"/>
          </w:r>
          <w:ins w:id="751" w:author="Sheila ramjug" w:date="2021-07-29T22:19:00Z">
            <w:r>
              <w:rPr>
                <w:noProof/>
                <w:webHidden/>
              </w:rPr>
              <w:t>135</w:t>
            </w:r>
            <w:r>
              <w:rPr>
                <w:noProof/>
                <w:webHidden/>
              </w:rPr>
              <w:fldChar w:fldCharType="end"/>
            </w:r>
            <w:r w:rsidRPr="004E2696">
              <w:rPr>
                <w:rStyle w:val="Hyperlink"/>
                <w:noProof/>
              </w:rPr>
              <w:fldChar w:fldCharType="end"/>
            </w:r>
          </w:ins>
        </w:p>
        <w:p w14:paraId="3EA98379" w14:textId="59BBC35A" w:rsidR="00A21F67" w:rsidRDefault="00A21F67">
          <w:pPr>
            <w:pStyle w:val="TOC2"/>
            <w:tabs>
              <w:tab w:val="right" w:leader="dot" w:pos="9010"/>
            </w:tabs>
            <w:rPr>
              <w:ins w:id="752" w:author="Sheila ramjug" w:date="2021-07-29T22:19:00Z"/>
              <w:rFonts w:eastAsiaTheme="minorEastAsia" w:cstheme="minorBidi"/>
              <w:b w:val="0"/>
              <w:bCs w:val="0"/>
              <w:noProof/>
              <w:sz w:val="24"/>
              <w:szCs w:val="24"/>
              <w:lang w:eastAsia="zh-CN"/>
            </w:rPr>
          </w:pPr>
          <w:ins w:id="753"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"_Toc78489692"</w:instrText>
            </w:r>
            <w:r w:rsidRPr="004E2696">
              <w:rPr>
                <w:rStyle w:val="Hyperlink"/>
                <w:noProof/>
              </w:rPr>
              <w:instrText xml:space="preserve"> </w:instrText>
            </w:r>
            <w:r w:rsidRPr="004E2696">
              <w:rPr>
                <w:rStyle w:val="Hyperlink"/>
                <w:noProof/>
              </w:rPr>
              <w:fldChar w:fldCharType="separate"/>
            </w:r>
            <w:r w:rsidRPr="004E2696">
              <w:rPr>
                <w:rStyle w:val="Hyperlink"/>
                <w:noProof/>
              </w:rPr>
              <w:t>Discussion</w:t>
            </w:r>
            <w:r>
              <w:rPr>
                <w:noProof/>
                <w:webHidden/>
              </w:rPr>
              <w:tab/>
            </w:r>
            <w:r>
              <w:rPr>
                <w:noProof/>
                <w:webHidden/>
              </w:rPr>
              <w:fldChar w:fldCharType="begin"/>
            </w:r>
            <w:r>
              <w:rPr>
                <w:noProof/>
                <w:webHidden/>
              </w:rPr>
              <w:instrText xml:space="preserve"> PAGEREF _Toc78489692 \h </w:instrText>
            </w:r>
          </w:ins>
          <w:r>
            <w:rPr>
              <w:noProof/>
              <w:webHidden/>
            </w:rPr>
          </w:r>
          <w:r>
            <w:rPr>
              <w:noProof/>
              <w:webHidden/>
            </w:rPr>
            <w:fldChar w:fldCharType="separate"/>
          </w:r>
          <w:ins w:id="754" w:author="Sheila ramjug" w:date="2021-07-29T22:19:00Z">
            <w:r>
              <w:rPr>
                <w:noProof/>
                <w:webHidden/>
              </w:rPr>
              <w:t>140</w:t>
            </w:r>
            <w:r>
              <w:rPr>
                <w:noProof/>
                <w:webHidden/>
              </w:rPr>
              <w:fldChar w:fldCharType="end"/>
            </w:r>
            <w:r w:rsidRPr="004E2696">
              <w:rPr>
                <w:rStyle w:val="Hyperlink"/>
                <w:noProof/>
              </w:rPr>
              <w:fldChar w:fldCharType="end"/>
            </w:r>
          </w:ins>
        </w:p>
        <w:p w14:paraId="08258311" w14:textId="68E29ACA" w:rsidR="00A21F67" w:rsidRDefault="00A21F67">
          <w:pPr>
            <w:pStyle w:val="TOC3"/>
            <w:tabs>
              <w:tab w:val="right" w:leader="dot" w:pos="9010"/>
            </w:tabs>
            <w:rPr>
              <w:ins w:id="755" w:author="Sheila ramjug" w:date="2021-07-29T22:19:00Z"/>
              <w:rFonts w:eastAsiaTheme="minorEastAsia" w:cstheme="minorBidi"/>
              <w:noProof/>
              <w:sz w:val="24"/>
              <w:szCs w:val="24"/>
              <w:lang w:eastAsia="zh-CN"/>
            </w:rPr>
          </w:pPr>
          <w:ins w:id="756"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"_Toc78489693"</w:instrText>
            </w:r>
            <w:r w:rsidRPr="004E2696">
              <w:rPr>
                <w:rStyle w:val="Hyperlink"/>
                <w:noProof/>
              </w:rPr>
              <w:instrText xml:space="preserve"> </w:instrText>
            </w:r>
            <w:r w:rsidRPr="004E2696">
              <w:rPr>
                <w:rStyle w:val="Hyperlink"/>
                <w:noProof/>
              </w:rPr>
              <w:fldChar w:fldCharType="separate"/>
            </w:r>
            <w:r w:rsidRPr="004E2696">
              <w:rPr>
                <w:rStyle w:val="Hyperlink"/>
                <w:noProof/>
              </w:rPr>
              <w:t>Limitations</w:t>
            </w:r>
            <w:r>
              <w:rPr>
                <w:noProof/>
                <w:webHidden/>
              </w:rPr>
              <w:tab/>
            </w:r>
            <w:r>
              <w:rPr>
                <w:noProof/>
                <w:webHidden/>
              </w:rPr>
              <w:fldChar w:fldCharType="begin"/>
            </w:r>
            <w:r>
              <w:rPr>
                <w:noProof/>
                <w:webHidden/>
              </w:rPr>
              <w:instrText xml:space="preserve"> PAGEREF _Toc78489693 \h </w:instrText>
            </w:r>
          </w:ins>
          <w:r>
            <w:rPr>
              <w:noProof/>
              <w:webHidden/>
            </w:rPr>
          </w:r>
          <w:r>
            <w:rPr>
              <w:noProof/>
              <w:webHidden/>
            </w:rPr>
            <w:fldChar w:fldCharType="separate"/>
          </w:r>
          <w:ins w:id="757" w:author="Sheila ramjug" w:date="2021-07-29T22:19:00Z">
            <w:r>
              <w:rPr>
                <w:noProof/>
                <w:webHidden/>
              </w:rPr>
              <w:t>141</w:t>
            </w:r>
            <w:r>
              <w:rPr>
                <w:noProof/>
                <w:webHidden/>
              </w:rPr>
              <w:fldChar w:fldCharType="end"/>
            </w:r>
            <w:r w:rsidRPr="004E2696">
              <w:rPr>
                <w:rStyle w:val="Hyperlink"/>
                <w:noProof/>
              </w:rPr>
              <w:fldChar w:fldCharType="end"/>
            </w:r>
          </w:ins>
        </w:p>
        <w:p w14:paraId="2221C8F1" w14:textId="50351A64" w:rsidR="00A21F67" w:rsidRDefault="00A21F67">
          <w:pPr>
            <w:pStyle w:val="TOC3"/>
            <w:tabs>
              <w:tab w:val="right" w:leader="dot" w:pos="9010"/>
            </w:tabs>
            <w:rPr>
              <w:ins w:id="758" w:author="Sheila ramjug" w:date="2021-07-29T22:19:00Z"/>
              <w:rFonts w:eastAsiaTheme="minorEastAsia" w:cstheme="minorBidi"/>
              <w:noProof/>
              <w:sz w:val="24"/>
              <w:szCs w:val="24"/>
              <w:lang w:eastAsia="zh-CN"/>
            </w:rPr>
          </w:pPr>
          <w:ins w:id="759"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"_Toc78489694"</w:instrText>
            </w:r>
            <w:r w:rsidRPr="004E2696">
              <w:rPr>
                <w:rStyle w:val="Hyperlink"/>
                <w:noProof/>
              </w:rPr>
              <w:instrText xml:space="preserve"> </w:instrText>
            </w:r>
            <w:r w:rsidRPr="004E2696">
              <w:rPr>
                <w:rStyle w:val="Hyperlink"/>
                <w:noProof/>
              </w:rPr>
              <w:fldChar w:fldCharType="separate"/>
            </w:r>
            <w:r w:rsidRPr="004E2696">
              <w:rPr>
                <w:rStyle w:val="Hyperlink"/>
                <w:noProof/>
              </w:rPr>
              <w:t>Conclusions</w:t>
            </w:r>
            <w:r>
              <w:rPr>
                <w:noProof/>
                <w:webHidden/>
              </w:rPr>
              <w:tab/>
            </w:r>
            <w:r>
              <w:rPr>
                <w:noProof/>
                <w:webHidden/>
              </w:rPr>
              <w:fldChar w:fldCharType="begin"/>
            </w:r>
            <w:r>
              <w:rPr>
                <w:noProof/>
                <w:webHidden/>
              </w:rPr>
              <w:instrText xml:space="preserve"> PAGEREF _Toc78489694 \h </w:instrText>
            </w:r>
          </w:ins>
          <w:r>
            <w:rPr>
              <w:noProof/>
              <w:webHidden/>
            </w:rPr>
          </w:r>
          <w:r>
            <w:rPr>
              <w:noProof/>
              <w:webHidden/>
            </w:rPr>
            <w:fldChar w:fldCharType="separate"/>
          </w:r>
          <w:ins w:id="760" w:author="Sheila ramjug" w:date="2021-07-29T22:19:00Z">
            <w:r>
              <w:rPr>
                <w:noProof/>
                <w:webHidden/>
              </w:rPr>
              <w:t>142</w:t>
            </w:r>
            <w:r>
              <w:rPr>
                <w:noProof/>
                <w:webHidden/>
              </w:rPr>
              <w:fldChar w:fldCharType="end"/>
            </w:r>
            <w:r w:rsidRPr="004E2696">
              <w:rPr>
                <w:rStyle w:val="Hyperlink"/>
                <w:noProof/>
              </w:rPr>
              <w:fldChar w:fldCharType="end"/>
            </w:r>
          </w:ins>
        </w:p>
        <w:p w14:paraId="05268E03" w14:textId="7622D094" w:rsidR="00A21F67" w:rsidRDefault="00A21F67">
          <w:pPr>
            <w:pStyle w:val="TOC1"/>
            <w:tabs>
              <w:tab w:val="right" w:leader="dot" w:pos="9010"/>
            </w:tabs>
            <w:rPr>
              <w:ins w:id="761" w:author="Sheila ramjug" w:date="2021-07-29T22:19:00Z"/>
              <w:rFonts w:asciiTheme="minorHAnsi" w:eastAsiaTheme="minorEastAsia" w:hAnsiTheme="minorHAnsi" w:cstheme="minorBidi"/>
              <w:b w:val="0"/>
              <w:bCs w:val="0"/>
              <w:caps w:val="0"/>
              <w:noProof/>
              <w:lang w:eastAsia="zh-CN"/>
            </w:rPr>
          </w:pPr>
          <w:ins w:id="762"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"_Toc78489695"</w:instrText>
            </w:r>
            <w:r w:rsidRPr="004E2696">
              <w:rPr>
                <w:rStyle w:val="Hyperlink"/>
                <w:noProof/>
              </w:rPr>
              <w:instrText xml:space="preserve"> </w:instrText>
            </w:r>
            <w:r w:rsidRPr="004E2696">
              <w:rPr>
                <w:rStyle w:val="Hyperlink"/>
                <w:noProof/>
              </w:rPr>
              <w:fldChar w:fldCharType="separate"/>
            </w:r>
            <w:r w:rsidRPr="004E2696">
              <w:rPr>
                <w:rStyle w:val="Hyperlink"/>
                <w:noProof/>
              </w:rPr>
              <w:t>Chapter VI:</w:t>
            </w:r>
            <w:r>
              <w:rPr>
                <w:noProof/>
                <w:webHidden/>
              </w:rPr>
              <w:tab/>
            </w:r>
            <w:r>
              <w:rPr>
                <w:noProof/>
                <w:webHidden/>
              </w:rPr>
              <w:fldChar w:fldCharType="begin"/>
            </w:r>
            <w:r>
              <w:rPr>
                <w:noProof/>
                <w:webHidden/>
              </w:rPr>
              <w:instrText xml:space="preserve"> PAGEREF _Toc78489695 \h </w:instrText>
            </w:r>
          </w:ins>
          <w:r>
            <w:rPr>
              <w:noProof/>
              <w:webHidden/>
            </w:rPr>
          </w:r>
          <w:r>
            <w:rPr>
              <w:noProof/>
              <w:webHidden/>
            </w:rPr>
            <w:fldChar w:fldCharType="separate"/>
          </w:r>
          <w:ins w:id="763" w:author="Sheila ramjug" w:date="2021-07-29T22:19:00Z">
            <w:r>
              <w:rPr>
                <w:noProof/>
                <w:webHidden/>
              </w:rPr>
              <w:t>143</w:t>
            </w:r>
            <w:r>
              <w:rPr>
                <w:noProof/>
                <w:webHidden/>
              </w:rPr>
              <w:fldChar w:fldCharType="end"/>
            </w:r>
            <w:r w:rsidRPr="004E2696">
              <w:rPr>
                <w:rStyle w:val="Hyperlink"/>
                <w:noProof/>
              </w:rPr>
              <w:fldChar w:fldCharType="end"/>
            </w:r>
          </w:ins>
        </w:p>
        <w:p w14:paraId="3322AF01" w14:textId="47857EC3" w:rsidR="00A21F67" w:rsidRDefault="00A21F67">
          <w:pPr>
            <w:pStyle w:val="TOC1"/>
            <w:tabs>
              <w:tab w:val="right" w:leader="dot" w:pos="9010"/>
            </w:tabs>
            <w:rPr>
              <w:ins w:id="764" w:author="Sheila ramjug" w:date="2021-07-29T22:19:00Z"/>
              <w:rFonts w:asciiTheme="minorHAnsi" w:eastAsiaTheme="minorEastAsia" w:hAnsiTheme="minorHAnsi" w:cstheme="minorBidi"/>
              <w:b w:val="0"/>
              <w:bCs w:val="0"/>
              <w:caps w:val="0"/>
              <w:noProof/>
              <w:lang w:eastAsia="zh-CN"/>
            </w:rPr>
          </w:pPr>
          <w:ins w:id="765"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"_Toc78489696"</w:instrText>
            </w:r>
            <w:r w:rsidRPr="004E2696">
              <w:rPr>
                <w:rStyle w:val="Hyperlink"/>
                <w:noProof/>
              </w:rPr>
              <w:instrText xml:space="preserve"> </w:instrText>
            </w:r>
            <w:r w:rsidRPr="004E2696">
              <w:rPr>
                <w:rStyle w:val="Hyperlink"/>
                <w:noProof/>
              </w:rPr>
              <w:fldChar w:fldCharType="separate"/>
            </w:r>
            <w:r w:rsidRPr="004E2696">
              <w:rPr>
                <w:rStyle w:val="Hyperlink"/>
                <w:noProof/>
              </w:rPr>
              <w:t>Long-term outcomes of domiciliary intravenous iloprost in pulmonary arterial hypertension</w:t>
            </w:r>
            <w:r>
              <w:rPr>
                <w:noProof/>
                <w:webHidden/>
              </w:rPr>
              <w:tab/>
            </w:r>
            <w:r>
              <w:rPr>
                <w:noProof/>
                <w:webHidden/>
              </w:rPr>
              <w:fldChar w:fldCharType="begin"/>
            </w:r>
            <w:r>
              <w:rPr>
                <w:noProof/>
                <w:webHidden/>
              </w:rPr>
              <w:instrText xml:space="preserve"> PAGEREF _Toc78489696 \h </w:instrText>
            </w:r>
          </w:ins>
          <w:r>
            <w:rPr>
              <w:noProof/>
              <w:webHidden/>
            </w:rPr>
          </w:r>
          <w:r>
            <w:rPr>
              <w:noProof/>
              <w:webHidden/>
            </w:rPr>
            <w:fldChar w:fldCharType="separate"/>
          </w:r>
          <w:ins w:id="766" w:author="Sheila ramjug" w:date="2021-07-29T22:19:00Z">
            <w:r>
              <w:rPr>
                <w:noProof/>
                <w:webHidden/>
              </w:rPr>
              <w:t>143</w:t>
            </w:r>
            <w:r>
              <w:rPr>
                <w:noProof/>
                <w:webHidden/>
              </w:rPr>
              <w:fldChar w:fldCharType="end"/>
            </w:r>
            <w:r w:rsidRPr="004E2696">
              <w:rPr>
                <w:rStyle w:val="Hyperlink"/>
                <w:noProof/>
              </w:rPr>
              <w:fldChar w:fldCharType="end"/>
            </w:r>
          </w:ins>
        </w:p>
        <w:p w14:paraId="54A08FC1" w14:textId="0464CA9E" w:rsidR="00A21F67" w:rsidRDefault="00A21F67">
          <w:pPr>
            <w:pStyle w:val="TOC2"/>
            <w:tabs>
              <w:tab w:val="right" w:leader="dot" w:pos="9010"/>
            </w:tabs>
            <w:rPr>
              <w:ins w:id="767" w:author="Sheila ramjug" w:date="2021-07-29T22:19:00Z"/>
              <w:rFonts w:eastAsiaTheme="minorEastAsia" w:cstheme="minorBidi"/>
              <w:b w:val="0"/>
              <w:bCs w:val="0"/>
              <w:noProof/>
              <w:sz w:val="24"/>
              <w:szCs w:val="24"/>
              <w:lang w:eastAsia="zh-CN"/>
            </w:rPr>
          </w:pPr>
          <w:ins w:id="768"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"_Toc78489697"</w:instrText>
            </w:r>
            <w:r w:rsidRPr="004E2696">
              <w:rPr>
                <w:rStyle w:val="Hyperlink"/>
                <w:noProof/>
              </w:rPr>
              <w:instrText xml:space="preserve"> </w:instrText>
            </w:r>
            <w:r w:rsidRPr="004E2696">
              <w:rPr>
                <w:rStyle w:val="Hyperlink"/>
                <w:noProof/>
              </w:rPr>
              <w:fldChar w:fldCharType="separate"/>
            </w:r>
            <w:r w:rsidRPr="004E2696">
              <w:rPr>
                <w:rStyle w:val="Hyperlink"/>
                <w:noProof/>
              </w:rPr>
              <w:t>Abstract</w:t>
            </w:r>
            <w:r>
              <w:rPr>
                <w:noProof/>
                <w:webHidden/>
              </w:rPr>
              <w:tab/>
            </w:r>
            <w:r>
              <w:rPr>
                <w:noProof/>
                <w:webHidden/>
              </w:rPr>
              <w:fldChar w:fldCharType="begin"/>
            </w:r>
            <w:r>
              <w:rPr>
                <w:noProof/>
                <w:webHidden/>
              </w:rPr>
              <w:instrText xml:space="preserve"> PAGEREF _Toc78489697 \h </w:instrText>
            </w:r>
          </w:ins>
          <w:r>
            <w:rPr>
              <w:noProof/>
              <w:webHidden/>
            </w:rPr>
          </w:r>
          <w:r>
            <w:rPr>
              <w:noProof/>
              <w:webHidden/>
            </w:rPr>
            <w:fldChar w:fldCharType="separate"/>
          </w:r>
          <w:ins w:id="769" w:author="Sheila ramjug" w:date="2021-07-29T22:19:00Z">
            <w:r>
              <w:rPr>
                <w:noProof/>
                <w:webHidden/>
              </w:rPr>
              <w:t>143</w:t>
            </w:r>
            <w:r>
              <w:rPr>
                <w:noProof/>
                <w:webHidden/>
              </w:rPr>
              <w:fldChar w:fldCharType="end"/>
            </w:r>
            <w:r w:rsidRPr="004E2696">
              <w:rPr>
                <w:rStyle w:val="Hyperlink"/>
                <w:noProof/>
              </w:rPr>
              <w:fldChar w:fldCharType="end"/>
            </w:r>
          </w:ins>
        </w:p>
        <w:p w14:paraId="2EB7C983" w14:textId="13B3C12E" w:rsidR="00A21F67" w:rsidRDefault="00A21F67">
          <w:pPr>
            <w:pStyle w:val="TOC2"/>
            <w:tabs>
              <w:tab w:val="right" w:leader="dot" w:pos="9010"/>
            </w:tabs>
            <w:rPr>
              <w:ins w:id="770" w:author="Sheila ramjug" w:date="2021-07-29T22:19:00Z"/>
              <w:rFonts w:eastAsiaTheme="minorEastAsia" w:cstheme="minorBidi"/>
              <w:b w:val="0"/>
              <w:bCs w:val="0"/>
              <w:noProof/>
              <w:sz w:val="24"/>
              <w:szCs w:val="24"/>
              <w:lang w:eastAsia="zh-CN"/>
            </w:rPr>
          </w:pPr>
          <w:ins w:id="771"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"_Toc78489698"</w:instrText>
            </w:r>
            <w:r w:rsidRPr="004E2696">
              <w:rPr>
                <w:rStyle w:val="Hyperlink"/>
                <w:noProof/>
              </w:rPr>
              <w:instrText xml:space="preserve"> </w:instrText>
            </w:r>
            <w:r w:rsidRPr="004E2696">
              <w:rPr>
                <w:rStyle w:val="Hyperlink"/>
                <w:noProof/>
              </w:rPr>
              <w:fldChar w:fldCharType="separate"/>
            </w:r>
            <w:r w:rsidRPr="004E2696">
              <w:rPr>
                <w:rStyle w:val="Hyperlink"/>
                <w:noProof/>
              </w:rPr>
              <w:t>Introduction</w:t>
            </w:r>
            <w:r>
              <w:rPr>
                <w:noProof/>
                <w:webHidden/>
              </w:rPr>
              <w:tab/>
            </w:r>
            <w:r>
              <w:rPr>
                <w:noProof/>
                <w:webHidden/>
              </w:rPr>
              <w:fldChar w:fldCharType="begin"/>
            </w:r>
            <w:r>
              <w:rPr>
                <w:noProof/>
                <w:webHidden/>
              </w:rPr>
              <w:instrText xml:space="preserve"> PAGEREF _Toc78489698 \h </w:instrText>
            </w:r>
          </w:ins>
          <w:r>
            <w:rPr>
              <w:noProof/>
              <w:webHidden/>
            </w:rPr>
          </w:r>
          <w:r>
            <w:rPr>
              <w:noProof/>
              <w:webHidden/>
            </w:rPr>
            <w:fldChar w:fldCharType="separate"/>
          </w:r>
          <w:ins w:id="772" w:author="Sheila ramjug" w:date="2021-07-29T22:19:00Z">
            <w:r>
              <w:rPr>
                <w:noProof/>
                <w:webHidden/>
              </w:rPr>
              <w:t>144</w:t>
            </w:r>
            <w:r>
              <w:rPr>
                <w:noProof/>
                <w:webHidden/>
              </w:rPr>
              <w:fldChar w:fldCharType="end"/>
            </w:r>
            <w:r w:rsidRPr="004E2696">
              <w:rPr>
                <w:rStyle w:val="Hyperlink"/>
                <w:noProof/>
              </w:rPr>
              <w:fldChar w:fldCharType="end"/>
            </w:r>
          </w:ins>
        </w:p>
        <w:p w14:paraId="5BBA7DBB" w14:textId="2A06ED18" w:rsidR="00A21F67" w:rsidRDefault="00A21F67">
          <w:pPr>
            <w:pStyle w:val="TOC2"/>
            <w:tabs>
              <w:tab w:val="right" w:leader="dot" w:pos="9010"/>
            </w:tabs>
            <w:rPr>
              <w:ins w:id="773" w:author="Sheila ramjug" w:date="2021-07-29T22:19:00Z"/>
              <w:rFonts w:eastAsiaTheme="minorEastAsia" w:cstheme="minorBidi"/>
              <w:b w:val="0"/>
              <w:bCs w:val="0"/>
              <w:noProof/>
              <w:sz w:val="24"/>
              <w:szCs w:val="24"/>
              <w:lang w:eastAsia="zh-CN"/>
            </w:rPr>
          </w:pPr>
          <w:ins w:id="774"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"_Toc78489699"</w:instrText>
            </w:r>
            <w:r w:rsidRPr="004E2696">
              <w:rPr>
                <w:rStyle w:val="Hyperlink"/>
                <w:noProof/>
              </w:rPr>
              <w:instrText xml:space="preserve"> </w:instrText>
            </w:r>
            <w:r w:rsidRPr="004E2696">
              <w:rPr>
                <w:rStyle w:val="Hyperlink"/>
                <w:noProof/>
              </w:rPr>
              <w:fldChar w:fldCharType="separate"/>
            </w:r>
            <w:r w:rsidRPr="004E2696">
              <w:rPr>
                <w:rStyle w:val="Hyperlink"/>
                <w:noProof/>
              </w:rPr>
              <w:t>Methods</w:t>
            </w:r>
            <w:r>
              <w:rPr>
                <w:noProof/>
                <w:webHidden/>
              </w:rPr>
              <w:tab/>
            </w:r>
            <w:r>
              <w:rPr>
                <w:noProof/>
                <w:webHidden/>
              </w:rPr>
              <w:fldChar w:fldCharType="begin"/>
            </w:r>
            <w:r>
              <w:rPr>
                <w:noProof/>
                <w:webHidden/>
              </w:rPr>
              <w:instrText xml:space="preserve"> PAGEREF _Toc78489699 \h </w:instrText>
            </w:r>
          </w:ins>
          <w:r>
            <w:rPr>
              <w:noProof/>
              <w:webHidden/>
            </w:rPr>
          </w:r>
          <w:r>
            <w:rPr>
              <w:noProof/>
              <w:webHidden/>
            </w:rPr>
            <w:fldChar w:fldCharType="separate"/>
          </w:r>
          <w:ins w:id="775" w:author="Sheila ramjug" w:date="2021-07-29T22:19:00Z">
            <w:r>
              <w:rPr>
                <w:noProof/>
                <w:webHidden/>
              </w:rPr>
              <w:t>145</w:t>
            </w:r>
            <w:r>
              <w:rPr>
                <w:noProof/>
                <w:webHidden/>
              </w:rPr>
              <w:fldChar w:fldCharType="end"/>
            </w:r>
            <w:r w:rsidRPr="004E2696">
              <w:rPr>
                <w:rStyle w:val="Hyperlink"/>
                <w:noProof/>
              </w:rPr>
              <w:fldChar w:fldCharType="end"/>
            </w:r>
          </w:ins>
        </w:p>
        <w:p w14:paraId="1C76524A" w14:textId="136E47D6" w:rsidR="00A21F67" w:rsidRDefault="00A21F67">
          <w:pPr>
            <w:pStyle w:val="TOC3"/>
            <w:tabs>
              <w:tab w:val="right" w:leader="dot" w:pos="9010"/>
            </w:tabs>
            <w:rPr>
              <w:ins w:id="776" w:author="Sheila ramjug" w:date="2021-07-29T22:19:00Z"/>
              <w:rFonts w:eastAsiaTheme="minorEastAsia" w:cstheme="minorBidi"/>
              <w:noProof/>
              <w:sz w:val="24"/>
              <w:szCs w:val="24"/>
              <w:lang w:eastAsia="zh-CN"/>
            </w:rPr>
          </w:pPr>
          <w:ins w:id="777"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"_Toc78489700"</w:instrText>
            </w:r>
            <w:r w:rsidRPr="004E2696">
              <w:rPr>
                <w:rStyle w:val="Hyperlink"/>
                <w:noProof/>
              </w:rPr>
              <w:instrText xml:space="preserve"> </w:instrText>
            </w:r>
            <w:r w:rsidRPr="004E2696">
              <w:rPr>
                <w:rStyle w:val="Hyperlink"/>
                <w:noProof/>
              </w:rPr>
              <w:fldChar w:fldCharType="separate"/>
            </w:r>
            <w:r w:rsidRPr="004E2696">
              <w:rPr>
                <w:rStyle w:val="Hyperlink"/>
                <w:noProof/>
              </w:rPr>
              <w:t>Statistical analysis</w:t>
            </w:r>
            <w:r>
              <w:rPr>
                <w:noProof/>
                <w:webHidden/>
              </w:rPr>
              <w:tab/>
            </w:r>
            <w:r>
              <w:rPr>
                <w:noProof/>
                <w:webHidden/>
              </w:rPr>
              <w:fldChar w:fldCharType="begin"/>
            </w:r>
            <w:r>
              <w:rPr>
                <w:noProof/>
                <w:webHidden/>
              </w:rPr>
              <w:instrText xml:space="preserve"> PAGEREF _Toc78489700 \h </w:instrText>
            </w:r>
          </w:ins>
          <w:r>
            <w:rPr>
              <w:noProof/>
              <w:webHidden/>
            </w:rPr>
          </w:r>
          <w:r>
            <w:rPr>
              <w:noProof/>
              <w:webHidden/>
            </w:rPr>
            <w:fldChar w:fldCharType="separate"/>
          </w:r>
          <w:ins w:id="778" w:author="Sheila ramjug" w:date="2021-07-29T22:19:00Z">
            <w:r>
              <w:rPr>
                <w:noProof/>
                <w:webHidden/>
              </w:rPr>
              <w:t>146</w:t>
            </w:r>
            <w:r>
              <w:rPr>
                <w:noProof/>
                <w:webHidden/>
              </w:rPr>
              <w:fldChar w:fldCharType="end"/>
            </w:r>
            <w:r w:rsidRPr="004E2696">
              <w:rPr>
                <w:rStyle w:val="Hyperlink"/>
                <w:noProof/>
              </w:rPr>
              <w:fldChar w:fldCharType="end"/>
            </w:r>
          </w:ins>
        </w:p>
        <w:p w14:paraId="023FB52E" w14:textId="2E9EB64E" w:rsidR="00A21F67" w:rsidRDefault="00A21F67">
          <w:pPr>
            <w:pStyle w:val="TOC2"/>
            <w:tabs>
              <w:tab w:val="right" w:leader="dot" w:pos="9010"/>
            </w:tabs>
            <w:rPr>
              <w:ins w:id="779" w:author="Sheila ramjug" w:date="2021-07-29T22:19:00Z"/>
              <w:rFonts w:eastAsiaTheme="minorEastAsia" w:cstheme="minorBidi"/>
              <w:b w:val="0"/>
              <w:bCs w:val="0"/>
              <w:noProof/>
              <w:sz w:val="24"/>
              <w:szCs w:val="24"/>
              <w:lang w:eastAsia="zh-CN"/>
            </w:rPr>
          </w:pPr>
          <w:ins w:id="780"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"_Toc78489701"</w:instrText>
            </w:r>
            <w:r w:rsidRPr="004E2696">
              <w:rPr>
                <w:rStyle w:val="Hyperlink"/>
                <w:noProof/>
              </w:rPr>
              <w:instrText xml:space="preserve"> </w:instrText>
            </w:r>
            <w:r w:rsidRPr="004E2696">
              <w:rPr>
                <w:rStyle w:val="Hyperlink"/>
                <w:noProof/>
              </w:rPr>
              <w:fldChar w:fldCharType="separate"/>
            </w:r>
            <w:r w:rsidRPr="004E2696">
              <w:rPr>
                <w:rStyle w:val="Hyperlink"/>
                <w:noProof/>
              </w:rPr>
              <w:t>Results</w:t>
            </w:r>
            <w:r>
              <w:rPr>
                <w:noProof/>
                <w:webHidden/>
              </w:rPr>
              <w:tab/>
            </w:r>
            <w:r>
              <w:rPr>
                <w:noProof/>
                <w:webHidden/>
              </w:rPr>
              <w:fldChar w:fldCharType="begin"/>
            </w:r>
            <w:r>
              <w:rPr>
                <w:noProof/>
                <w:webHidden/>
              </w:rPr>
              <w:instrText xml:space="preserve"> PAGEREF _Toc78489701 \h </w:instrText>
            </w:r>
          </w:ins>
          <w:r>
            <w:rPr>
              <w:noProof/>
              <w:webHidden/>
            </w:rPr>
          </w:r>
          <w:r>
            <w:rPr>
              <w:noProof/>
              <w:webHidden/>
            </w:rPr>
            <w:fldChar w:fldCharType="separate"/>
          </w:r>
          <w:ins w:id="781" w:author="Sheila ramjug" w:date="2021-07-29T22:19:00Z">
            <w:r>
              <w:rPr>
                <w:noProof/>
                <w:webHidden/>
              </w:rPr>
              <w:t>146</w:t>
            </w:r>
            <w:r>
              <w:rPr>
                <w:noProof/>
                <w:webHidden/>
              </w:rPr>
              <w:fldChar w:fldCharType="end"/>
            </w:r>
            <w:r w:rsidRPr="004E2696">
              <w:rPr>
                <w:rStyle w:val="Hyperlink"/>
                <w:noProof/>
              </w:rPr>
              <w:fldChar w:fldCharType="end"/>
            </w:r>
          </w:ins>
        </w:p>
        <w:p w14:paraId="61166673" w14:textId="7F55275C" w:rsidR="00A21F67" w:rsidRDefault="00A21F67">
          <w:pPr>
            <w:pStyle w:val="TOC3"/>
            <w:tabs>
              <w:tab w:val="right" w:leader="dot" w:pos="9010"/>
            </w:tabs>
            <w:rPr>
              <w:ins w:id="782" w:author="Sheila ramjug" w:date="2021-07-29T22:19:00Z"/>
              <w:rFonts w:eastAsiaTheme="minorEastAsia" w:cstheme="minorBidi"/>
              <w:noProof/>
              <w:sz w:val="24"/>
              <w:szCs w:val="24"/>
              <w:lang w:eastAsia="zh-CN"/>
            </w:rPr>
          </w:pPr>
          <w:ins w:id="783"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"_Toc78489702"</w:instrText>
            </w:r>
            <w:r w:rsidRPr="004E2696">
              <w:rPr>
                <w:rStyle w:val="Hyperlink"/>
                <w:noProof/>
              </w:rPr>
              <w:instrText xml:space="preserve"> </w:instrText>
            </w:r>
            <w:r w:rsidRPr="004E2696">
              <w:rPr>
                <w:rStyle w:val="Hyperlink"/>
                <w:noProof/>
              </w:rPr>
              <w:fldChar w:fldCharType="separate"/>
            </w:r>
            <w:r w:rsidRPr="004E2696">
              <w:rPr>
                <w:rStyle w:val="Hyperlink"/>
                <w:noProof/>
              </w:rPr>
              <w:t>Pulmonary arterial hypertension targeted therapy</w:t>
            </w:r>
            <w:r>
              <w:rPr>
                <w:noProof/>
                <w:webHidden/>
              </w:rPr>
              <w:tab/>
            </w:r>
            <w:r>
              <w:rPr>
                <w:noProof/>
                <w:webHidden/>
              </w:rPr>
              <w:fldChar w:fldCharType="begin"/>
            </w:r>
            <w:r>
              <w:rPr>
                <w:noProof/>
                <w:webHidden/>
              </w:rPr>
              <w:instrText xml:space="preserve"> PAGEREF _Toc78489702 \h </w:instrText>
            </w:r>
          </w:ins>
          <w:r>
            <w:rPr>
              <w:noProof/>
              <w:webHidden/>
            </w:rPr>
          </w:r>
          <w:r>
            <w:rPr>
              <w:noProof/>
              <w:webHidden/>
            </w:rPr>
            <w:fldChar w:fldCharType="separate"/>
          </w:r>
          <w:ins w:id="784" w:author="Sheila ramjug" w:date="2021-07-29T22:19:00Z">
            <w:r>
              <w:rPr>
                <w:noProof/>
                <w:webHidden/>
              </w:rPr>
              <w:t>147</w:t>
            </w:r>
            <w:r>
              <w:rPr>
                <w:noProof/>
                <w:webHidden/>
              </w:rPr>
              <w:fldChar w:fldCharType="end"/>
            </w:r>
            <w:r w:rsidRPr="004E2696">
              <w:rPr>
                <w:rStyle w:val="Hyperlink"/>
                <w:noProof/>
              </w:rPr>
              <w:fldChar w:fldCharType="end"/>
            </w:r>
          </w:ins>
        </w:p>
        <w:p w14:paraId="33652139" w14:textId="0761F3E7" w:rsidR="00A21F67" w:rsidRDefault="00A21F67">
          <w:pPr>
            <w:pStyle w:val="TOC3"/>
            <w:tabs>
              <w:tab w:val="right" w:leader="dot" w:pos="9010"/>
            </w:tabs>
            <w:rPr>
              <w:ins w:id="785" w:author="Sheila ramjug" w:date="2021-07-29T22:19:00Z"/>
              <w:rFonts w:eastAsiaTheme="minorEastAsia" w:cstheme="minorBidi"/>
              <w:noProof/>
              <w:sz w:val="24"/>
              <w:szCs w:val="24"/>
              <w:lang w:eastAsia="zh-CN"/>
            </w:rPr>
          </w:pPr>
          <w:ins w:id="786"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"_Toc78489703"</w:instrText>
            </w:r>
            <w:r w:rsidRPr="004E2696">
              <w:rPr>
                <w:rStyle w:val="Hyperlink"/>
                <w:noProof/>
              </w:rPr>
              <w:instrText xml:space="preserve"> </w:instrText>
            </w:r>
            <w:r w:rsidRPr="004E2696">
              <w:rPr>
                <w:rStyle w:val="Hyperlink"/>
                <w:noProof/>
              </w:rPr>
              <w:fldChar w:fldCharType="separate"/>
            </w:r>
            <w:r w:rsidRPr="004E2696">
              <w:rPr>
                <w:rStyle w:val="Hyperlink"/>
                <w:noProof/>
              </w:rPr>
              <w:t>Effect upon WHO Functional Class &amp; exercise capacity</w:t>
            </w:r>
            <w:r>
              <w:rPr>
                <w:noProof/>
                <w:webHidden/>
              </w:rPr>
              <w:tab/>
            </w:r>
            <w:r>
              <w:rPr>
                <w:noProof/>
                <w:webHidden/>
              </w:rPr>
              <w:fldChar w:fldCharType="begin"/>
            </w:r>
            <w:r>
              <w:rPr>
                <w:noProof/>
                <w:webHidden/>
              </w:rPr>
              <w:instrText xml:space="preserve"> PAGEREF _Toc78489703 \h </w:instrText>
            </w:r>
          </w:ins>
          <w:r>
            <w:rPr>
              <w:noProof/>
              <w:webHidden/>
            </w:rPr>
          </w:r>
          <w:r>
            <w:rPr>
              <w:noProof/>
              <w:webHidden/>
            </w:rPr>
            <w:fldChar w:fldCharType="separate"/>
          </w:r>
          <w:ins w:id="787" w:author="Sheila ramjug" w:date="2021-07-29T22:19:00Z">
            <w:r>
              <w:rPr>
                <w:noProof/>
                <w:webHidden/>
              </w:rPr>
              <w:t>149</w:t>
            </w:r>
            <w:r>
              <w:rPr>
                <w:noProof/>
                <w:webHidden/>
              </w:rPr>
              <w:fldChar w:fldCharType="end"/>
            </w:r>
            <w:r w:rsidRPr="004E2696">
              <w:rPr>
                <w:rStyle w:val="Hyperlink"/>
                <w:noProof/>
              </w:rPr>
              <w:fldChar w:fldCharType="end"/>
            </w:r>
          </w:ins>
        </w:p>
        <w:p w14:paraId="49B85136" w14:textId="6BA3CAE5" w:rsidR="00A21F67" w:rsidRDefault="00A21F67">
          <w:pPr>
            <w:pStyle w:val="TOC3"/>
            <w:tabs>
              <w:tab w:val="right" w:leader="dot" w:pos="9010"/>
            </w:tabs>
            <w:rPr>
              <w:ins w:id="788" w:author="Sheila ramjug" w:date="2021-07-29T22:19:00Z"/>
              <w:rFonts w:eastAsiaTheme="minorEastAsia" w:cstheme="minorBidi"/>
              <w:noProof/>
              <w:sz w:val="24"/>
              <w:szCs w:val="24"/>
              <w:lang w:eastAsia="zh-CN"/>
            </w:rPr>
          </w:pPr>
          <w:ins w:id="789"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"_Toc78489704"</w:instrText>
            </w:r>
            <w:r w:rsidRPr="004E2696">
              <w:rPr>
                <w:rStyle w:val="Hyperlink"/>
                <w:noProof/>
              </w:rPr>
              <w:instrText xml:space="preserve"> </w:instrText>
            </w:r>
            <w:r w:rsidRPr="004E2696">
              <w:rPr>
                <w:rStyle w:val="Hyperlink"/>
                <w:noProof/>
              </w:rPr>
              <w:fldChar w:fldCharType="separate"/>
            </w:r>
            <w:r w:rsidRPr="004E2696">
              <w:rPr>
                <w:rStyle w:val="Hyperlink"/>
                <w:noProof/>
              </w:rPr>
              <w:t>Survival</w:t>
            </w:r>
            <w:r>
              <w:rPr>
                <w:noProof/>
                <w:webHidden/>
              </w:rPr>
              <w:tab/>
            </w:r>
            <w:r>
              <w:rPr>
                <w:noProof/>
                <w:webHidden/>
              </w:rPr>
              <w:fldChar w:fldCharType="begin"/>
            </w:r>
            <w:r>
              <w:rPr>
                <w:noProof/>
                <w:webHidden/>
              </w:rPr>
              <w:instrText xml:space="preserve"> PAGEREF _Toc78489704 \h </w:instrText>
            </w:r>
          </w:ins>
          <w:r>
            <w:rPr>
              <w:noProof/>
              <w:webHidden/>
            </w:rPr>
          </w:r>
          <w:r>
            <w:rPr>
              <w:noProof/>
              <w:webHidden/>
            </w:rPr>
            <w:fldChar w:fldCharType="separate"/>
          </w:r>
          <w:ins w:id="790" w:author="Sheila ramjug" w:date="2021-07-29T22:19:00Z">
            <w:r>
              <w:rPr>
                <w:noProof/>
                <w:webHidden/>
              </w:rPr>
              <w:t>149</w:t>
            </w:r>
            <w:r>
              <w:rPr>
                <w:noProof/>
                <w:webHidden/>
              </w:rPr>
              <w:fldChar w:fldCharType="end"/>
            </w:r>
            <w:r w:rsidRPr="004E2696">
              <w:rPr>
                <w:rStyle w:val="Hyperlink"/>
                <w:noProof/>
              </w:rPr>
              <w:fldChar w:fldCharType="end"/>
            </w:r>
          </w:ins>
        </w:p>
        <w:p w14:paraId="3F1065BA" w14:textId="361BB0D4" w:rsidR="00A21F67" w:rsidRDefault="00A21F67">
          <w:pPr>
            <w:pStyle w:val="TOC3"/>
            <w:tabs>
              <w:tab w:val="right" w:leader="dot" w:pos="9010"/>
            </w:tabs>
            <w:rPr>
              <w:ins w:id="791" w:author="Sheila ramjug" w:date="2021-07-29T22:19:00Z"/>
              <w:rFonts w:eastAsiaTheme="minorEastAsia" w:cstheme="minorBidi"/>
              <w:noProof/>
              <w:sz w:val="24"/>
              <w:szCs w:val="24"/>
              <w:lang w:eastAsia="zh-CN"/>
            </w:rPr>
          </w:pPr>
          <w:ins w:id="792"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"_Toc78489705"</w:instrText>
            </w:r>
            <w:r w:rsidRPr="004E2696">
              <w:rPr>
                <w:rStyle w:val="Hyperlink"/>
                <w:noProof/>
              </w:rPr>
              <w:instrText xml:space="preserve"> </w:instrText>
            </w:r>
            <w:r w:rsidRPr="004E2696">
              <w:rPr>
                <w:rStyle w:val="Hyperlink"/>
                <w:noProof/>
              </w:rPr>
              <w:fldChar w:fldCharType="separate"/>
            </w:r>
            <w:r w:rsidRPr="004E2696">
              <w:rPr>
                <w:rStyle w:val="Hyperlink"/>
                <w:noProof/>
              </w:rPr>
              <w:t>Survival Analysis</w:t>
            </w:r>
            <w:r>
              <w:rPr>
                <w:noProof/>
                <w:webHidden/>
              </w:rPr>
              <w:tab/>
            </w:r>
            <w:r>
              <w:rPr>
                <w:noProof/>
                <w:webHidden/>
              </w:rPr>
              <w:fldChar w:fldCharType="begin"/>
            </w:r>
            <w:r>
              <w:rPr>
                <w:noProof/>
                <w:webHidden/>
              </w:rPr>
              <w:instrText xml:space="preserve"> PAGEREF _Toc78489705 \h </w:instrText>
            </w:r>
          </w:ins>
          <w:r>
            <w:rPr>
              <w:noProof/>
              <w:webHidden/>
            </w:rPr>
          </w:r>
          <w:r>
            <w:rPr>
              <w:noProof/>
              <w:webHidden/>
            </w:rPr>
            <w:fldChar w:fldCharType="separate"/>
          </w:r>
          <w:ins w:id="793" w:author="Sheila ramjug" w:date="2021-07-29T22:19:00Z">
            <w:r>
              <w:rPr>
                <w:noProof/>
                <w:webHidden/>
              </w:rPr>
              <w:t>150</w:t>
            </w:r>
            <w:r>
              <w:rPr>
                <w:noProof/>
                <w:webHidden/>
              </w:rPr>
              <w:fldChar w:fldCharType="end"/>
            </w:r>
            <w:r w:rsidRPr="004E2696">
              <w:rPr>
                <w:rStyle w:val="Hyperlink"/>
                <w:noProof/>
              </w:rPr>
              <w:fldChar w:fldCharType="end"/>
            </w:r>
          </w:ins>
        </w:p>
        <w:p w14:paraId="731B53A1" w14:textId="52C58ADE" w:rsidR="00A21F67" w:rsidRDefault="00A21F67">
          <w:pPr>
            <w:pStyle w:val="TOC2"/>
            <w:tabs>
              <w:tab w:val="right" w:leader="dot" w:pos="9010"/>
            </w:tabs>
            <w:rPr>
              <w:ins w:id="794" w:author="Sheila ramjug" w:date="2021-07-29T22:19:00Z"/>
              <w:rFonts w:eastAsiaTheme="minorEastAsia" w:cstheme="minorBidi"/>
              <w:b w:val="0"/>
              <w:bCs w:val="0"/>
              <w:noProof/>
              <w:sz w:val="24"/>
              <w:szCs w:val="24"/>
              <w:lang w:eastAsia="zh-CN"/>
            </w:rPr>
          </w:pPr>
          <w:ins w:id="795"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"_Toc78489706"</w:instrText>
            </w:r>
            <w:r w:rsidRPr="004E2696">
              <w:rPr>
                <w:rStyle w:val="Hyperlink"/>
                <w:noProof/>
              </w:rPr>
              <w:instrText xml:space="preserve"> </w:instrText>
            </w:r>
            <w:r w:rsidRPr="004E2696">
              <w:rPr>
                <w:rStyle w:val="Hyperlink"/>
                <w:noProof/>
              </w:rPr>
              <w:fldChar w:fldCharType="separate"/>
            </w:r>
            <w:r w:rsidRPr="004E2696">
              <w:rPr>
                <w:rStyle w:val="Hyperlink"/>
                <w:noProof/>
              </w:rPr>
              <w:t>Discussion</w:t>
            </w:r>
            <w:r>
              <w:rPr>
                <w:noProof/>
                <w:webHidden/>
              </w:rPr>
              <w:tab/>
            </w:r>
            <w:r>
              <w:rPr>
                <w:noProof/>
                <w:webHidden/>
              </w:rPr>
              <w:fldChar w:fldCharType="begin"/>
            </w:r>
            <w:r>
              <w:rPr>
                <w:noProof/>
                <w:webHidden/>
              </w:rPr>
              <w:instrText xml:space="preserve"> PAGEREF _Toc78489706 \h </w:instrText>
            </w:r>
          </w:ins>
          <w:r>
            <w:rPr>
              <w:noProof/>
              <w:webHidden/>
            </w:rPr>
          </w:r>
          <w:r>
            <w:rPr>
              <w:noProof/>
              <w:webHidden/>
            </w:rPr>
            <w:fldChar w:fldCharType="separate"/>
          </w:r>
          <w:ins w:id="796" w:author="Sheila ramjug" w:date="2021-07-29T22:19:00Z">
            <w:r>
              <w:rPr>
                <w:noProof/>
                <w:webHidden/>
              </w:rPr>
              <w:t>152</w:t>
            </w:r>
            <w:r>
              <w:rPr>
                <w:noProof/>
                <w:webHidden/>
              </w:rPr>
              <w:fldChar w:fldCharType="end"/>
            </w:r>
            <w:r w:rsidRPr="004E2696">
              <w:rPr>
                <w:rStyle w:val="Hyperlink"/>
                <w:noProof/>
              </w:rPr>
              <w:fldChar w:fldCharType="end"/>
            </w:r>
          </w:ins>
        </w:p>
        <w:p w14:paraId="7A643721" w14:textId="24DF98F2" w:rsidR="00A21F67" w:rsidRDefault="00A21F67">
          <w:pPr>
            <w:pStyle w:val="TOC3"/>
            <w:tabs>
              <w:tab w:val="right" w:leader="dot" w:pos="9010"/>
            </w:tabs>
            <w:rPr>
              <w:ins w:id="797" w:author="Sheila ramjug" w:date="2021-07-29T22:19:00Z"/>
              <w:rFonts w:eastAsiaTheme="minorEastAsia" w:cstheme="minorBidi"/>
              <w:noProof/>
              <w:sz w:val="24"/>
              <w:szCs w:val="24"/>
              <w:lang w:eastAsia="zh-CN"/>
            </w:rPr>
          </w:pPr>
          <w:ins w:id="798"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"_Toc78489707"</w:instrText>
            </w:r>
            <w:r w:rsidRPr="004E2696">
              <w:rPr>
                <w:rStyle w:val="Hyperlink"/>
                <w:noProof/>
              </w:rPr>
              <w:instrText xml:space="preserve"> </w:instrText>
            </w:r>
            <w:r w:rsidRPr="004E2696">
              <w:rPr>
                <w:rStyle w:val="Hyperlink"/>
                <w:noProof/>
              </w:rPr>
              <w:fldChar w:fldCharType="separate"/>
            </w:r>
            <w:r w:rsidRPr="004E2696">
              <w:rPr>
                <w:rStyle w:val="Hyperlink"/>
                <w:noProof/>
              </w:rPr>
              <w:t>Limitations</w:t>
            </w:r>
            <w:r>
              <w:rPr>
                <w:noProof/>
                <w:webHidden/>
              </w:rPr>
              <w:tab/>
            </w:r>
            <w:r>
              <w:rPr>
                <w:noProof/>
                <w:webHidden/>
              </w:rPr>
              <w:fldChar w:fldCharType="begin"/>
            </w:r>
            <w:r>
              <w:rPr>
                <w:noProof/>
                <w:webHidden/>
              </w:rPr>
              <w:instrText xml:space="preserve"> PAGEREF _Toc78489707 \h </w:instrText>
            </w:r>
          </w:ins>
          <w:r>
            <w:rPr>
              <w:noProof/>
              <w:webHidden/>
            </w:rPr>
          </w:r>
          <w:r>
            <w:rPr>
              <w:noProof/>
              <w:webHidden/>
            </w:rPr>
            <w:fldChar w:fldCharType="separate"/>
          </w:r>
          <w:ins w:id="799" w:author="Sheila ramjug" w:date="2021-07-29T22:19:00Z">
            <w:r>
              <w:rPr>
                <w:noProof/>
                <w:webHidden/>
              </w:rPr>
              <w:t>153</w:t>
            </w:r>
            <w:r>
              <w:rPr>
                <w:noProof/>
                <w:webHidden/>
              </w:rPr>
              <w:fldChar w:fldCharType="end"/>
            </w:r>
            <w:r w:rsidRPr="004E2696">
              <w:rPr>
                <w:rStyle w:val="Hyperlink"/>
                <w:noProof/>
              </w:rPr>
              <w:fldChar w:fldCharType="end"/>
            </w:r>
          </w:ins>
        </w:p>
        <w:p w14:paraId="71A3DFB3" w14:textId="33EA74FD" w:rsidR="00A21F67" w:rsidRDefault="00A21F67">
          <w:pPr>
            <w:pStyle w:val="TOC3"/>
            <w:tabs>
              <w:tab w:val="right" w:leader="dot" w:pos="9010"/>
            </w:tabs>
            <w:rPr>
              <w:ins w:id="800" w:author="Sheila ramjug" w:date="2021-07-29T22:19:00Z"/>
              <w:rFonts w:eastAsiaTheme="minorEastAsia" w:cstheme="minorBidi"/>
              <w:noProof/>
              <w:sz w:val="24"/>
              <w:szCs w:val="24"/>
              <w:lang w:eastAsia="zh-CN"/>
            </w:rPr>
          </w:pPr>
          <w:ins w:id="801"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"_Toc78489708"</w:instrText>
            </w:r>
            <w:r w:rsidRPr="004E2696">
              <w:rPr>
                <w:rStyle w:val="Hyperlink"/>
                <w:noProof/>
              </w:rPr>
              <w:instrText xml:space="preserve"> </w:instrText>
            </w:r>
            <w:r w:rsidRPr="004E2696">
              <w:rPr>
                <w:rStyle w:val="Hyperlink"/>
                <w:noProof/>
              </w:rPr>
              <w:fldChar w:fldCharType="separate"/>
            </w:r>
            <w:r w:rsidRPr="004E2696">
              <w:rPr>
                <w:rStyle w:val="Hyperlink"/>
                <w:noProof/>
              </w:rPr>
              <w:t>Conclusion</w:t>
            </w:r>
            <w:r>
              <w:rPr>
                <w:noProof/>
                <w:webHidden/>
              </w:rPr>
              <w:tab/>
            </w:r>
            <w:r>
              <w:rPr>
                <w:noProof/>
                <w:webHidden/>
              </w:rPr>
              <w:fldChar w:fldCharType="begin"/>
            </w:r>
            <w:r>
              <w:rPr>
                <w:noProof/>
                <w:webHidden/>
              </w:rPr>
              <w:instrText xml:space="preserve"> PAGEREF _Toc78489708 \h </w:instrText>
            </w:r>
          </w:ins>
          <w:r>
            <w:rPr>
              <w:noProof/>
              <w:webHidden/>
            </w:rPr>
          </w:r>
          <w:r>
            <w:rPr>
              <w:noProof/>
              <w:webHidden/>
            </w:rPr>
            <w:fldChar w:fldCharType="separate"/>
          </w:r>
          <w:ins w:id="802" w:author="Sheila ramjug" w:date="2021-07-29T22:19:00Z">
            <w:r>
              <w:rPr>
                <w:noProof/>
                <w:webHidden/>
              </w:rPr>
              <w:t>154</w:t>
            </w:r>
            <w:r>
              <w:rPr>
                <w:noProof/>
                <w:webHidden/>
              </w:rPr>
              <w:fldChar w:fldCharType="end"/>
            </w:r>
            <w:r w:rsidRPr="004E2696">
              <w:rPr>
                <w:rStyle w:val="Hyperlink"/>
                <w:noProof/>
              </w:rPr>
              <w:fldChar w:fldCharType="end"/>
            </w:r>
          </w:ins>
        </w:p>
        <w:p w14:paraId="36C9D9D4" w14:textId="60DAE2AE" w:rsidR="00A21F67" w:rsidRDefault="00A21F67">
          <w:pPr>
            <w:pStyle w:val="TOC1"/>
            <w:tabs>
              <w:tab w:val="right" w:leader="dot" w:pos="9010"/>
            </w:tabs>
            <w:rPr>
              <w:ins w:id="803" w:author="Sheila ramjug" w:date="2021-07-29T22:19:00Z"/>
              <w:rFonts w:asciiTheme="minorHAnsi" w:eastAsiaTheme="minorEastAsia" w:hAnsiTheme="minorHAnsi" w:cstheme="minorBidi"/>
              <w:b w:val="0"/>
              <w:bCs w:val="0"/>
              <w:caps w:val="0"/>
              <w:noProof/>
              <w:lang w:eastAsia="zh-CN"/>
            </w:rPr>
          </w:pPr>
          <w:ins w:id="804" w:author="Sheila ramjug" w:date="2021-07-29T22:19:00Z">
            <w:r w:rsidRPr="004E2696">
              <w:rPr>
                <w:rStyle w:val="Hyperlink"/>
                <w:noProof/>
              </w:rPr>
              <w:lastRenderedPageBreak/>
              <w:fldChar w:fldCharType="begin"/>
            </w:r>
            <w:r w:rsidRPr="004E2696">
              <w:rPr>
                <w:rStyle w:val="Hyperlink"/>
                <w:noProof/>
              </w:rPr>
              <w:instrText xml:space="preserve"> </w:instrText>
            </w:r>
            <w:r>
              <w:rPr>
                <w:noProof/>
              </w:rPr>
              <w:instrText>HYPERLINK \l "_Toc78489709"</w:instrText>
            </w:r>
            <w:r w:rsidRPr="004E2696">
              <w:rPr>
                <w:rStyle w:val="Hyperlink"/>
                <w:noProof/>
              </w:rPr>
              <w:instrText xml:space="preserve"> </w:instrText>
            </w:r>
            <w:r w:rsidRPr="004E2696">
              <w:rPr>
                <w:rStyle w:val="Hyperlink"/>
                <w:noProof/>
              </w:rPr>
              <w:fldChar w:fldCharType="separate"/>
            </w:r>
            <w:r w:rsidRPr="004E2696">
              <w:rPr>
                <w:rStyle w:val="Hyperlink"/>
                <w:noProof/>
              </w:rPr>
              <w:t>Chapter VII:</w:t>
            </w:r>
            <w:r>
              <w:rPr>
                <w:noProof/>
                <w:webHidden/>
              </w:rPr>
              <w:tab/>
            </w:r>
            <w:r>
              <w:rPr>
                <w:noProof/>
                <w:webHidden/>
              </w:rPr>
              <w:fldChar w:fldCharType="begin"/>
            </w:r>
            <w:r>
              <w:rPr>
                <w:noProof/>
                <w:webHidden/>
              </w:rPr>
              <w:instrText xml:space="preserve"> PAGEREF _Toc78489709 \h </w:instrText>
            </w:r>
          </w:ins>
          <w:r>
            <w:rPr>
              <w:noProof/>
              <w:webHidden/>
            </w:rPr>
          </w:r>
          <w:r>
            <w:rPr>
              <w:noProof/>
              <w:webHidden/>
            </w:rPr>
            <w:fldChar w:fldCharType="separate"/>
          </w:r>
          <w:ins w:id="805" w:author="Sheila ramjug" w:date="2021-07-29T22:19:00Z">
            <w:r>
              <w:rPr>
                <w:noProof/>
                <w:webHidden/>
              </w:rPr>
              <w:t>155</w:t>
            </w:r>
            <w:r>
              <w:rPr>
                <w:noProof/>
                <w:webHidden/>
              </w:rPr>
              <w:fldChar w:fldCharType="end"/>
            </w:r>
            <w:r w:rsidRPr="004E2696">
              <w:rPr>
                <w:rStyle w:val="Hyperlink"/>
                <w:noProof/>
              </w:rPr>
              <w:fldChar w:fldCharType="end"/>
            </w:r>
          </w:ins>
        </w:p>
        <w:p w14:paraId="78B660F8" w14:textId="22448164" w:rsidR="00A21F67" w:rsidRDefault="00A21F67">
          <w:pPr>
            <w:pStyle w:val="TOC1"/>
            <w:tabs>
              <w:tab w:val="right" w:leader="dot" w:pos="9010"/>
            </w:tabs>
            <w:rPr>
              <w:ins w:id="806" w:author="Sheila ramjug" w:date="2021-07-29T22:19:00Z"/>
              <w:rFonts w:asciiTheme="minorHAnsi" w:eastAsiaTheme="minorEastAsia" w:hAnsiTheme="minorHAnsi" w:cstheme="minorBidi"/>
              <w:b w:val="0"/>
              <w:bCs w:val="0"/>
              <w:caps w:val="0"/>
              <w:noProof/>
              <w:lang w:eastAsia="zh-CN"/>
            </w:rPr>
          </w:pPr>
          <w:ins w:id="807"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"_Toc78489710"</w:instrText>
            </w:r>
            <w:r w:rsidRPr="004E2696">
              <w:rPr>
                <w:rStyle w:val="Hyperlink"/>
                <w:noProof/>
              </w:rPr>
              <w:instrText xml:space="preserve"> </w:instrText>
            </w:r>
            <w:r w:rsidRPr="004E2696">
              <w:rPr>
                <w:rStyle w:val="Hyperlink"/>
                <w:noProof/>
              </w:rPr>
              <w:fldChar w:fldCharType="separate"/>
            </w:r>
            <w:r w:rsidRPr="004E2696">
              <w:rPr>
                <w:rStyle w:val="Hyperlink"/>
                <w:noProof/>
              </w:rPr>
              <w:t>Gas transfer measurement in SSc-PAH</w:t>
            </w:r>
            <w:r>
              <w:rPr>
                <w:noProof/>
                <w:webHidden/>
              </w:rPr>
              <w:tab/>
            </w:r>
            <w:r>
              <w:rPr>
                <w:noProof/>
                <w:webHidden/>
              </w:rPr>
              <w:fldChar w:fldCharType="begin"/>
            </w:r>
            <w:r>
              <w:rPr>
                <w:noProof/>
                <w:webHidden/>
              </w:rPr>
              <w:instrText xml:space="preserve"> PAGEREF _Toc78489710 \h </w:instrText>
            </w:r>
          </w:ins>
          <w:r>
            <w:rPr>
              <w:noProof/>
              <w:webHidden/>
            </w:rPr>
          </w:r>
          <w:r>
            <w:rPr>
              <w:noProof/>
              <w:webHidden/>
            </w:rPr>
            <w:fldChar w:fldCharType="separate"/>
          </w:r>
          <w:ins w:id="808" w:author="Sheila ramjug" w:date="2021-07-29T22:19:00Z">
            <w:r>
              <w:rPr>
                <w:noProof/>
                <w:webHidden/>
              </w:rPr>
              <w:t>155</w:t>
            </w:r>
            <w:r>
              <w:rPr>
                <w:noProof/>
                <w:webHidden/>
              </w:rPr>
              <w:fldChar w:fldCharType="end"/>
            </w:r>
            <w:r w:rsidRPr="004E2696">
              <w:rPr>
                <w:rStyle w:val="Hyperlink"/>
                <w:noProof/>
              </w:rPr>
              <w:fldChar w:fldCharType="end"/>
            </w:r>
          </w:ins>
        </w:p>
        <w:p w14:paraId="07B30AD3" w14:textId="6C3B1627" w:rsidR="00A21F67" w:rsidRDefault="00A21F67">
          <w:pPr>
            <w:pStyle w:val="TOC2"/>
            <w:tabs>
              <w:tab w:val="right" w:leader="dot" w:pos="9010"/>
            </w:tabs>
            <w:rPr>
              <w:ins w:id="809" w:author="Sheila ramjug" w:date="2021-07-29T22:19:00Z"/>
              <w:rFonts w:eastAsiaTheme="minorEastAsia" w:cstheme="minorBidi"/>
              <w:b w:val="0"/>
              <w:bCs w:val="0"/>
              <w:noProof/>
              <w:sz w:val="24"/>
              <w:szCs w:val="24"/>
              <w:lang w:eastAsia="zh-CN"/>
            </w:rPr>
          </w:pPr>
          <w:ins w:id="810"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"_Toc78489711"</w:instrText>
            </w:r>
            <w:r w:rsidRPr="004E2696">
              <w:rPr>
                <w:rStyle w:val="Hyperlink"/>
                <w:noProof/>
              </w:rPr>
              <w:instrText xml:space="preserve"> </w:instrText>
            </w:r>
            <w:r w:rsidRPr="004E2696">
              <w:rPr>
                <w:rStyle w:val="Hyperlink"/>
                <w:noProof/>
              </w:rPr>
              <w:fldChar w:fldCharType="separate"/>
            </w:r>
            <w:r w:rsidRPr="004E2696">
              <w:rPr>
                <w:rStyle w:val="Hyperlink"/>
                <w:noProof/>
              </w:rPr>
              <w:t>Abstract</w:t>
            </w:r>
            <w:r>
              <w:rPr>
                <w:noProof/>
                <w:webHidden/>
              </w:rPr>
              <w:tab/>
            </w:r>
            <w:r>
              <w:rPr>
                <w:noProof/>
                <w:webHidden/>
              </w:rPr>
              <w:fldChar w:fldCharType="begin"/>
            </w:r>
            <w:r>
              <w:rPr>
                <w:noProof/>
                <w:webHidden/>
              </w:rPr>
              <w:instrText xml:space="preserve"> PAGEREF _Toc78489711 \h </w:instrText>
            </w:r>
          </w:ins>
          <w:r>
            <w:rPr>
              <w:noProof/>
              <w:webHidden/>
            </w:rPr>
          </w:r>
          <w:r>
            <w:rPr>
              <w:noProof/>
              <w:webHidden/>
            </w:rPr>
            <w:fldChar w:fldCharType="separate"/>
          </w:r>
          <w:ins w:id="811" w:author="Sheila ramjug" w:date="2021-07-29T22:19:00Z">
            <w:r>
              <w:rPr>
                <w:noProof/>
                <w:webHidden/>
              </w:rPr>
              <w:t>155</w:t>
            </w:r>
            <w:r>
              <w:rPr>
                <w:noProof/>
                <w:webHidden/>
              </w:rPr>
              <w:fldChar w:fldCharType="end"/>
            </w:r>
            <w:r w:rsidRPr="004E2696">
              <w:rPr>
                <w:rStyle w:val="Hyperlink"/>
                <w:noProof/>
              </w:rPr>
              <w:fldChar w:fldCharType="end"/>
            </w:r>
          </w:ins>
        </w:p>
        <w:p w14:paraId="7AB2F686" w14:textId="15ED035A" w:rsidR="00A21F67" w:rsidRDefault="00A21F67">
          <w:pPr>
            <w:pStyle w:val="TOC2"/>
            <w:tabs>
              <w:tab w:val="right" w:leader="dot" w:pos="9010"/>
            </w:tabs>
            <w:rPr>
              <w:ins w:id="812" w:author="Sheila ramjug" w:date="2021-07-29T22:19:00Z"/>
              <w:rFonts w:eastAsiaTheme="minorEastAsia" w:cstheme="minorBidi"/>
              <w:b w:val="0"/>
              <w:bCs w:val="0"/>
              <w:noProof/>
              <w:sz w:val="24"/>
              <w:szCs w:val="24"/>
              <w:lang w:eastAsia="zh-CN"/>
            </w:rPr>
          </w:pPr>
          <w:ins w:id="813"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"_Toc78489712"</w:instrText>
            </w:r>
            <w:r w:rsidRPr="004E2696">
              <w:rPr>
                <w:rStyle w:val="Hyperlink"/>
                <w:noProof/>
              </w:rPr>
              <w:instrText xml:space="preserve"> </w:instrText>
            </w:r>
            <w:r w:rsidRPr="004E2696">
              <w:rPr>
                <w:rStyle w:val="Hyperlink"/>
                <w:noProof/>
              </w:rPr>
              <w:fldChar w:fldCharType="separate"/>
            </w:r>
            <w:r w:rsidRPr="004E2696">
              <w:rPr>
                <w:rStyle w:val="Hyperlink"/>
                <w:noProof/>
              </w:rPr>
              <w:t>Introduction</w:t>
            </w:r>
            <w:r>
              <w:rPr>
                <w:noProof/>
                <w:webHidden/>
              </w:rPr>
              <w:tab/>
            </w:r>
            <w:r>
              <w:rPr>
                <w:noProof/>
                <w:webHidden/>
              </w:rPr>
              <w:fldChar w:fldCharType="begin"/>
            </w:r>
            <w:r>
              <w:rPr>
                <w:noProof/>
                <w:webHidden/>
              </w:rPr>
              <w:instrText xml:space="preserve"> PAGEREF _Toc78489712 \h </w:instrText>
            </w:r>
          </w:ins>
          <w:r>
            <w:rPr>
              <w:noProof/>
              <w:webHidden/>
            </w:rPr>
          </w:r>
          <w:r>
            <w:rPr>
              <w:noProof/>
              <w:webHidden/>
            </w:rPr>
            <w:fldChar w:fldCharType="separate"/>
          </w:r>
          <w:ins w:id="814" w:author="Sheila ramjug" w:date="2021-07-29T22:19:00Z">
            <w:r>
              <w:rPr>
                <w:noProof/>
                <w:webHidden/>
              </w:rPr>
              <w:t>156</w:t>
            </w:r>
            <w:r>
              <w:rPr>
                <w:noProof/>
                <w:webHidden/>
              </w:rPr>
              <w:fldChar w:fldCharType="end"/>
            </w:r>
            <w:r w:rsidRPr="004E2696">
              <w:rPr>
                <w:rStyle w:val="Hyperlink"/>
                <w:noProof/>
              </w:rPr>
              <w:fldChar w:fldCharType="end"/>
            </w:r>
          </w:ins>
        </w:p>
        <w:p w14:paraId="3EA86386" w14:textId="56788C88" w:rsidR="00A21F67" w:rsidRDefault="00A21F67">
          <w:pPr>
            <w:pStyle w:val="TOC2"/>
            <w:tabs>
              <w:tab w:val="right" w:leader="dot" w:pos="9010"/>
            </w:tabs>
            <w:rPr>
              <w:ins w:id="815" w:author="Sheila ramjug" w:date="2021-07-29T22:19:00Z"/>
              <w:rFonts w:eastAsiaTheme="minorEastAsia" w:cstheme="minorBidi"/>
              <w:b w:val="0"/>
              <w:bCs w:val="0"/>
              <w:noProof/>
              <w:sz w:val="24"/>
              <w:szCs w:val="24"/>
              <w:lang w:eastAsia="zh-CN"/>
            </w:rPr>
          </w:pPr>
          <w:ins w:id="816"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"_Toc78489713"</w:instrText>
            </w:r>
            <w:r w:rsidRPr="004E2696">
              <w:rPr>
                <w:rStyle w:val="Hyperlink"/>
                <w:noProof/>
              </w:rPr>
              <w:instrText xml:space="preserve"> </w:instrText>
            </w:r>
            <w:r w:rsidRPr="004E2696">
              <w:rPr>
                <w:rStyle w:val="Hyperlink"/>
                <w:noProof/>
              </w:rPr>
              <w:fldChar w:fldCharType="separate"/>
            </w:r>
            <w:r w:rsidRPr="004E2696">
              <w:rPr>
                <w:rStyle w:val="Hyperlink"/>
                <w:noProof/>
              </w:rPr>
              <w:t>Methods</w:t>
            </w:r>
            <w:r>
              <w:rPr>
                <w:noProof/>
                <w:webHidden/>
              </w:rPr>
              <w:tab/>
            </w:r>
            <w:r>
              <w:rPr>
                <w:noProof/>
                <w:webHidden/>
              </w:rPr>
              <w:fldChar w:fldCharType="begin"/>
            </w:r>
            <w:r>
              <w:rPr>
                <w:noProof/>
                <w:webHidden/>
              </w:rPr>
              <w:instrText xml:space="preserve"> PAGEREF _Toc78489713 \h </w:instrText>
            </w:r>
          </w:ins>
          <w:r>
            <w:rPr>
              <w:noProof/>
              <w:webHidden/>
            </w:rPr>
          </w:r>
          <w:r>
            <w:rPr>
              <w:noProof/>
              <w:webHidden/>
            </w:rPr>
            <w:fldChar w:fldCharType="separate"/>
          </w:r>
          <w:ins w:id="817" w:author="Sheila ramjug" w:date="2021-07-29T22:19:00Z">
            <w:r>
              <w:rPr>
                <w:noProof/>
                <w:webHidden/>
              </w:rPr>
              <w:t>157</w:t>
            </w:r>
            <w:r>
              <w:rPr>
                <w:noProof/>
                <w:webHidden/>
              </w:rPr>
              <w:fldChar w:fldCharType="end"/>
            </w:r>
            <w:r w:rsidRPr="004E2696">
              <w:rPr>
                <w:rStyle w:val="Hyperlink"/>
                <w:noProof/>
              </w:rPr>
              <w:fldChar w:fldCharType="end"/>
            </w:r>
          </w:ins>
        </w:p>
        <w:p w14:paraId="5CFED46F" w14:textId="122F9EA4" w:rsidR="00A21F67" w:rsidRDefault="00A21F67">
          <w:pPr>
            <w:pStyle w:val="TOC3"/>
            <w:tabs>
              <w:tab w:val="right" w:leader="dot" w:pos="9010"/>
            </w:tabs>
            <w:rPr>
              <w:ins w:id="818" w:author="Sheila ramjug" w:date="2021-07-29T22:19:00Z"/>
              <w:rFonts w:eastAsiaTheme="minorEastAsia" w:cstheme="minorBidi"/>
              <w:noProof/>
              <w:sz w:val="24"/>
              <w:szCs w:val="24"/>
              <w:lang w:eastAsia="zh-CN"/>
            </w:rPr>
          </w:pPr>
          <w:ins w:id="819"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"_Toc78489714"</w:instrText>
            </w:r>
            <w:r w:rsidRPr="004E2696">
              <w:rPr>
                <w:rStyle w:val="Hyperlink"/>
                <w:noProof/>
              </w:rPr>
              <w:instrText xml:space="preserve"> </w:instrText>
            </w:r>
            <w:r w:rsidRPr="004E2696">
              <w:rPr>
                <w:rStyle w:val="Hyperlink"/>
                <w:noProof/>
              </w:rPr>
              <w:fldChar w:fldCharType="separate"/>
            </w:r>
            <w:r w:rsidRPr="004E2696">
              <w:rPr>
                <w:rStyle w:val="Hyperlink"/>
                <w:noProof/>
              </w:rPr>
              <w:t>Patient identification</w:t>
            </w:r>
            <w:r>
              <w:rPr>
                <w:noProof/>
                <w:webHidden/>
              </w:rPr>
              <w:tab/>
            </w:r>
            <w:r>
              <w:rPr>
                <w:noProof/>
                <w:webHidden/>
              </w:rPr>
              <w:fldChar w:fldCharType="begin"/>
            </w:r>
            <w:r>
              <w:rPr>
                <w:noProof/>
                <w:webHidden/>
              </w:rPr>
              <w:instrText xml:space="preserve"> PAGEREF _Toc78489714 \h </w:instrText>
            </w:r>
          </w:ins>
          <w:r>
            <w:rPr>
              <w:noProof/>
              <w:webHidden/>
            </w:rPr>
          </w:r>
          <w:r>
            <w:rPr>
              <w:noProof/>
              <w:webHidden/>
            </w:rPr>
            <w:fldChar w:fldCharType="separate"/>
          </w:r>
          <w:ins w:id="820" w:author="Sheila ramjug" w:date="2021-07-29T22:19:00Z">
            <w:r>
              <w:rPr>
                <w:noProof/>
                <w:webHidden/>
              </w:rPr>
              <w:t>157</w:t>
            </w:r>
            <w:r>
              <w:rPr>
                <w:noProof/>
                <w:webHidden/>
              </w:rPr>
              <w:fldChar w:fldCharType="end"/>
            </w:r>
            <w:r w:rsidRPr="004E2696">
              <w:rPr>
                <w:rStyle w:val="Hyperlink"/>
                <w:noProof/>
              </w:rPr>
              <w:fldChar w:fldCharType="end"/>
            </w:r>
          </w:ins>
        </w:p>
        <w:p w14:paraId="37288E7A" w14:textId="7E4EE75E" w:rsidR="00A21F67" w:rsidRDefault="00A21F67">
          <w:pPr>
            <w:pStyle w:val="TOC3"/>
            <w:tabs>
              <w:tab w:val="right" w:leader="dot" w:pos="9010"/>
            </w:tabs>
            <w:rPr>
              <w:ins w:id="821" w:author="Sheila ramjug" w:date="2021-07-29T22:19:00Z"/>
              <w:rFonts w:eastAsiaTheme="minorEastAsia" w:cstheme="minorBidi"/>
              <w:noProof/>
              <w:sz w:val="24"/>
              <w:szCs w:val="24"/>
              <w:lang w:eastAsia="zh-CN"/>
            </w:rPr>
          </w:pPr>
          <w:ins w:id="822"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"_Toc78489715"</w:instrText>
            </w:r>
            <w:r w:rsidRPr="004E2696">
              <w:rPr>
                <w:rStyle w:val="Hyperlink"/>
                <w:noProof/>
              </w:rPr>
              <w:instrText xml:space="preserve"> </w:instrText>
            </w:r>
            <w:r w:rsidRPr="004E2696">
              <w:rPr>
                <w:rStyle w:val="Hyperlink"/>
                <w:noProof/>
              </w:rPr>
              <w:fldChar w:fldCharType="separate"/>
            </w:r>
            <w:r w:rsidRPr="004E2696">
              <w:rPr>
                <w:rStyle w:val="Hyperlink"/>
                <w:noProof/>
              </w:rPr>
              <w:t>Phenotyping of PAH cohort</w:t>
            </w:r>
            <w:r>
              <w:rPr>
                <w:noProof/>
                <w:webHidden/>
              </w:rPr>
              <w:tab/>
            </w:r>
            <w:r>
              <w:rPr>
                <w:noProof/>
                <w:webHidden/>
              </w:rPr>
              <w:fldChar w:fldCharType="begin"/>
            </w:r>
            <w:r>
              <w:rPr>
                <w:noProof/>
                <w:webHidden/>
              </w:rPr>
              <w:instrText xml:space="preserve"> PAGEREF _Toc78489715 \h </w:instrText>
            </w:r>
          </w:ins>
          <w:r>
            <w:rPr>
              <w:noProof/>
              <w:webHidden/>
            </w:rPr>
          </w:r>
          <w:r>
            <w:rPr>
              <w:noProof/>
              <w:webHidden/>
            </w:rPr>
            <w:fldChar w:fldCharType="separate"/>
          </w:r>
          <w:ins w:id="823" w:author="Sheila ramjug" w:date="2021-07-29T22:19:00Z">
            <w:r>
              <w:rPr>
                <w:noProof/>
                <w:webHidden/>
              </w:rPr>
              <w:t>157</w:t>
            </w:r>
            <w:r>
              <w:rPr>
                <w:noProof/>
                <w:webHidden/>
              </w:rPr>
              <w:fldChar w:fldCharType="end"/>
            </w:r>
            <w:r w:rsidRPr="004E2696">
              <w:rPr>
                <w:rStyle w:val="Hyperlink"/>
                <w:noProof/>
              </w:rPr>
              <w:fldChar w:fldCharType="end"/>
            </w:r>
          </w:ins>
        </w:p>
        <w:p w14:paraId="29EEA43B" w14:textId="283FB9F8" w:rsidR="00A21F67" w:rsidRDefault="00A21F67">
          <w:pPr>
            <w:pStyle w:val="TOC3"/>
            <w:tabs>
              <w:tab w:val="right" w:leader="dot" w:pos="9010"/>
            </w:tabs>
            <w:rPr>
              <w:ins w:id="824" w:author="Sheila ramjug" w:date="2021-07-29T22:19:00Z"/>
              <w:rFonts w:eastAsiaTheme="minorEastAsia" w:cstheme="minorBidi"/>
              <w:noProof/>
              <w:sz w:val="24"/>
              <w:szCs w:val="24"/>
              <w:lang w:eastAsia="zh-CN"/>
            </w:rPr>
          </w:pPr>
          <w:ins w:id="825"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"_Toc78489716"</w:instrText>
            </w:r>
            <w:r w:rsidRPr="004E2696">
              <w:rPr>
                <w:rStyle w:val="Hyperlink"/>
                <w:noProof/>
              </w:rPr>
              <w:instrText xml:space="preserve"> </w:instrText>
            </w:r>
            <w:r w:rsidRPr="004E2696">
              <w:rPr>
                <w:rStyle w:val="Hyperlink"/>
                <w:noProof/>
              </w:rPr>
              <w:fldChar w:fldCharType="separate"/>
            </w:r>
            <w:r w:rsidRPr="004E2696">
              <w:rPr>
                <w:rStyle w:val="Hyperlink"/>
                <w:noProof/>
              </w:rPr>
              <w:t>Lung function measurements</w:t>
            </w:r>
            <w:r>
              <w:rPr>
                <w:noProof/>
                <w:webHidden/>
              </w:rPr>
              <w:tab/>
            </w:r>
            <w:r>
              <w:rPr>
                <w:noProof/>
                <w:webHidden/>
              </w:rPr>
              <w:fldChar w:fldCharType="begin"/>
            </w:r>
            <w:r>
              <w:rPr>
                <w:noProof/>
                <w:webHidden/>
              </w:rPr>
              <w:instrText xml:space="preserve"> PAGEREF _Toc78489716 \h </w:instrText>
            </w:r>
          </w:ins>
          <w:r>
            <w:rPr>
              <w:noProof/>
              <w:webHidden/>
            </w:rPr>
          </w:r>
          <w:r>
            <w:rPr>
              <w:noProof/>
              <w:webHidden/>
            </w:rPr>
            <w:fldChar w:fldCharType="separate"/>
          </w:r>
          <w:ins w:id="826" w:author="Sheila ramjug" w:date="2021-07-29T22:19:00Z">
            <w:r>
              <w:rPr>
                <w:noProof/>
                <w:webHidden/>
              </w:rPr>
              <w:t>157</w:t>
            </w:r>
            <w:r>
              <w:rPr>
                <w:noProof/>
                <w:webHidden/>
              </w:rPr>
              <w:fldChar w:fldCharType="end"/>
            </w:r>
            <w:r w:rsidRPr="004E2696">
              <w:rPr>
                <w:rStyle w:val="Hyperlink"/>
                <w:noProof/>
              </w:rPr>
              <w:fldChar w:fldCharType="end"/>
            </w:r>
          </w:ins>
        </w:p>
        <w:p w14:paraId="431F30F8" w14:textId="09F277B2" w:rsidR="00A21F67" w:rsidRDefault="00A21F67">
          <w:pPr>
            <w:pStyle w:val="TOC3"/>
            <w:tabs>
              <w:tab w:val="right" w:leader="dot" w:pos="9010"/>
            </w:tabs>
            <w:rPr>
              <w:ins w:id="827" w:author="Sheila ramjug" w:date="2021-07-29T22:19:00Z"/>
              <w:rFonts w:eastAsiaTheme="minorEastAsia" w:cstheme="minorBidi"/>
              <w:noProof/>
              <w:sz w:val="24"/>
              <w:szCs w:val="24"/>
              <w:lang w:eastAsia="zh-CN"/>
            </w:rPr>
          </w:pPr>
          <w:ins w:id="828"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"_Toc78489717"</w:instrText>
            </w:r>
            <w:r w:rsidRPr="004E2696">
              <w:rPr>
                <w:rStyle w:val="Hyperlink"/>
                <w:noProof/>
              </w:rPr>
              <w:instrText xml:space="preserve"> </w:instrText>
            </w:r>
            <w:r w:rsidRPr="004E2696">
              <w:rPr>
                <w:rStyle w:val="Hyperlink"/>
                <w:noProof/>
              </w:rPr>
              <w:fldChar w:fldCharType="separate"/>
            </w:r>
            <w:r w:rsidRPr="004E2696">
              <w:rPr>
                <w:rStyle w:val="Hyperlink"/>
                <w:noProof/>
              </w:rPr>
              <w:t>Analysis</w:t>
            </w:r>
            <w:r>
              <w:rPr>
                <w:noProof/>
                <w:webHidden/>
              </w:rPr>
              <w:tab/>
            </w:r>
            <w:r>
              <w:rPr>
                <w:noProof/>
                <w:webHidden/>
              </w:rPr>
              <w:fldChar w:fldCharType="begin"/>
            </w:r>
            <w:r>
              <w:rPr>
                <w:noProof/>
                <w:webHidden/>
              </w:rPr>
              <w:instrText xml:space="preserve"> PAGEREF _Toc78489717 \h </w:instrText>
            </w:r>
          </w:ins>
          <w:r>
            <w:rPr>
              <w:noProof/>
              <w:webHidden/>
            </w:rPr>
          </w:r>
          <w:r>
            <w:rPr>
              <w:noProof/>
              <w:webHidden/>
            </w:rPr>
            <w:fldChar w:fldCharType="separate"/>
          </w:r>
          <w:ins w:id="829" w:author="Sheila ramjug" w:date="2021-07-29T22:19:00Z">
            <w:r>
              <w:rPr>
                <w:noProof/>
                <w:webHidden/>
              </w:rPr>
              <w:t>158</w:t>
            </w:r>
            <w:r>
              <w:rPr>
                <w:noProof/>
                <w:webHidden/>
              </w:rPr>
              <w:fldChar w:fldCharType="end"/>
            </w:r>
            <w:r w:rsidRPr="004E2696">
              <w:rPr>
                <w:rStyle w:val="Hyperlink"/>
                <w:noProof/>
              </w:rPr>
              <w:fldChar w:fldCharType="end"/>
            </w:r>
          </w:ins>
        </w:p>
        <w:p w14:paraId="1EA66327" w14:textId="26E58C4A" w:rsidR="00A21F67" w:rsidRDefault="00A21F67">
          <w:pPr>
            <w:pStyle w:val="TOC2"/>
            <w:tabs>
              <w:tab w:val="right" w:leader="dot" w:pos="9010"/>
            </w:tabs>
            <w:rPr>
              <w:ins w:id="830" w:author="Sheila ramjug" w:date="2021-07-29T22:19:00Z"/>
              <w:rFonts w:eastAsiaTheme="minorEastAsia" w:cstheme="minorBidi"/>
              <w:b w:val="0"/>
              <w:bCs w:val="0"/>
              <w:noProof/>
              <w:sz w:val="24"/>
              <w:szCs w:val="24"/>
              <w:lang w:eastAsia="zh-CN"/>
            </w:rPr>
          </w:pPr>
          <w:ins w:id="831"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"_Toc78489718"</w:instrText>
            </w:r>
            <w:r w:rsidRPr="004E2696">
              <w:rPr>
                <w:rStyle w:val="Hyperlink"/>
                <w:noProof/>
              </w:rPr>
              <w:instrText xml:space="preserve"> </w:instrText>
            </w:r>
            <w:r w:rsidRPr="004E2696">
              <w:rPr>
                <w:rStyle w:val="Hyperlink"/>
                <w:noProof/>
              </w:rPr>
              <w:fldChar w:fldCharType="separate"/>
            </w:r>
            <w:r w:rsidRPr="004E2696">
              <w:rPr>
                <w:rStyle w:val="Hyperlink"/>
                <w:noProof/>
              </w:rPr>
              <w:t>Results</w:t>
            </w:r>
            <w:r>
              <w:rPr>
                <w:noProof/>
                <w:webHidden/>
              </w:rPr>
              <w:tab/>
            </w:r>
            <w:r>
              <w:rPr>
                <w:noProof/>
                <w:webHidden/>
              </w:rPr>
              <w:fldChar w:fldCharType="begin"/>
            </w:r>
            <w:r>
              <w:rPr>
                <w:noProof/>
                <w:webHidden/>
              </w:rPr>
              <w:instrText xml:space="preserve"> PAGEREF _Toc78489718 \h </w:instrText>
            </w:r>
          </w:ins>
          <w:r>
            <w:rPr>
              <w:noProof/>
              <w:webHidden/>
            </w:rPr>
          </w:r>
          <w:r>
            <w:rPr>
              <w:noProof/>
              <w:webHidden/>
            </w:rPr>
            <w:fldChar w:fldCharType="separate"/>
          </w:r>
          <w:ins w:id="832" w:author="Sheila ramjug" w:date="2021-07-29T22:19:00Z">
            <w:r>
              <w:rPr>
                <w:noProof/>
                <w:webHidden/>
              </w:rPr>
              <w:t>158</w:t>
            </w:r>
            <w:r>
              <w:rPr>
                <w:noProof/>
                <w:webHidden/>
              </w:rPr>
              <w:fldChar w:fldCharType="end"/>
            </w:r>
            <w:r w:rsidRPr="004E2696">
              <w:rPr>
                <w:rStyle w:val="Hyperlink"/>
                <w:noProof/>
              </w:rPr>
              <w:fldChar w:fldCharType="end"/>
            </w:r>
          </w:ins>
        </w:p>
        <w:p w14:paraId="70368676" w14:textId="20A28A87" w:rsidR="00A21F67" w:rsidRDefault="00A21F67">
          <w:pPr>
            <w:pStyle w:val="TOC3"/>
            <w:tabs>
              <w:tab w:val="right" w:leader="dot" w:pos="9010"/>
            </w:tabs>
            <w:rPr>
              <w:ins w:id="833" w:author="Sheila ramjug" w:date="2021-07-29T22:19:00Z"/>
              <w:rFonts w:eastAsiaTheme="minorEastAsia" w:cstheme="minorBidi"/>
              <w:noProof/>
              <w:sz w:val="24"/>
              <w:szCs w:val="24"/>
              <w:lang w:eastAsia="zh-CN"/>
            </w:rPr>
          </w:pPr>
          <w:ins w:id="834"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"_Toc78489719"</w:instrText>
            </w:r>
            <w:r w:rsidRPr="004E2696">
              <w:rPr>
                <w:rStyle w:val="Hyperlink"/>
                <w:noProof/>
              </w:rPr>
              <w:instrText xml:space="preserve"> </w:instrText>
            </w:r>
            <w:r w:rsidRPr="004E2696">
              <w:rPr>
                <w:rStyle w:val="Hyperlink"/>
                <w:noProof/>
              </w:rPr>
              <w:fldChar w:fldCharType="separate"/>
            </w:r>
            <w:r w:rsidRPr="004E2696">
              <w:rPr>
                <w:rStyle w:val="Hyperlink"/>
                <w:noProof/>
              </w:rPr>
              <w:t>General characteristics</w:t>
            </w:r>
            <w:r>
              <w:rPr>
                <w:noProof/>
                <w:webHidden/>
              </w:rPr>
              <w:tab/>
            </w:r>
            <w:r>
              <w:rPr>
                <w:noProof/>
                <w:webHidden/>
              </w:rPr>
              <w:fldChar w:fldCharType="begin"/>
            </w:r>
            <w:r>
              <w:rPr>
                <w:noProof/>
                <w:webHidden/>
              </w:rPr>
              <w:instrText xml:space="preserve"> PAGEREF _Toc78489719 \h </w:instrText>
            </w:r>
          </w:ins>
          <w:r>
            <w:rPr>
              <w:noProof/>
              <w:webHidden/>
            </w:rPr>
          </w:r>
          <w:r>
            <w:rPr>
              <w:noProof/>
              <w:webHidden/>
            </w:rPr>
            <w:fldChar w:fldCharType="separate"/>
          </w:r>
          <w:ins w:id="835" w:author="Sheila ramjug" w:date="2021-07-29T22:19:00Z">
            <w:r>
              <w:rPr>
                <w:noProof/>
                <w:webHidden/>
              </w:rPr>
              <w:t>158</w:t>
            </w:r>
            <w:r>
              <w:rPr>
                <w:noProof/>
                <w:webHidden/>
              </w:rPr>
              <w:fldChar w:fldCharType="end"/>
            </w:r>
            <w:r w:rsidRPr="004E2696">
              <w:rPr>
                <w:rStyle w:val="Hyperlink"/>
                <w:noProof/>
              </w:rPr>
              <w:fldChar w:fldCharType="end"/>
            </w:r>
          </w:ins>
        </w:p>
        <w:p w14:paraId="76D15F04" w14:textId="53D22AFA" w:rsidR="00A21F67" w:rsidRDefault="00A21F67">
          <w:pPr>
            <w:pStyle w:val="TOC3"/>
            <w:tabs>
              <w:tab w:val="right" w:leader="dot" w:pos="9010"/>
            </w:tabs>
            <w:rPr>
              <w:ins w:id="836" w:author="Sheila ramjug" w:date="2021-07-29T22:19:00Z"/>
              <w:rFonts w:eastAsiaTheme="minorEastAsia" w:cstheme="minorBidi"/>
              <w:noProof/>
              <w:sz w:val="24"/>
              <w:szCs w:val="24"/>
              <w:lang w:eastAsia="zh-CN"/>
            </w:rPr>
          </w:pPr>
          <w:ins w:id="837"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"_Toc78489720"</w:instrText>
            </w:r>
            <w:r w:rsidRPr="004E2696">
              <w:rPr>
                <w:rStyle w:val="Hyperlink"/>
                <w:noProof/>
              </w:rPr>
              <w:instrText xml:space="preserve"> </w:instrText>
            </w:r>
            <w:r w:rsidRPr="004E2696">
              <w:rPr>
                <w:rStyle w:val="Hyperlink"/>
                <w:noProof/>
              </w:rPr>
              <w:fldChar w:fldCharType="separate"/>
            </w:r>
            <w:r w:rsidRPr="004E2696">
              <w:rPr>
                <w:rStyle w:val="Hyperlink"/>
                <w:noProof/>
              </w:rPr>
              <w:t>Correlation at baseline between non-invasive and invasive measures</w:t>
            </w:r>
            <w:r>
              <w:rPr>
                <w:noProof/>
                <w:webHidden/>
              </w:rPr>
              <w:tab/>
            </w:r>
            <w:r>
              <w:rPr>
                <w:noProof/>
                <w:webHidden/>
              </w:rPr>
              <w:fldChar w:fldCharType="begin"/>
            </w:r>
            <w:r>
              <w:rPr>
                <w:noProof/>
                <w:webHidden/>
              </w:rPr>
              <w:instrText xml:space="preserve"> PAGEREF _Toc78489720 \h </w:instrText>
            </w:r>
          </w:ins>
          <w:r>
            <w:rPr>
              <w:noProof/>
              <w:webHidden/>
            </w:rPr>
          </w:r>
          <w:r>
            <w:rPr>
              <w:noProof/>
              <w:webHidden/>
            </w:rPr>
            <w:fldChar w:fldCharType="separate"/>
          </w:r>
          <w:ins w:id="838" w:author="Sheila ramjug" w:date="2021-07-29T22:19:00Z">
            <w:r>
              <w:rPr>
                <w:noProof/>
                <w:webHidden/>
              </w:rPr>
              <w:t>161</w:t>
            </w:r>
            <w:r>
              <w:rPr>
                <w:noProof/>
                <w:webHidden/>
              </w:rPr>
              <w:fldChar w:fldCharType="end"/>
            </w:r>
            <w:r w:rsidRPr="004E2696">
              <w:rPr>
                <w:rStyle w:val="Hyperlink"/>
                <w:noProof/>
              </w:rPr>
              <w:fldChar w:fldCharType="end"/>
            </w:r>
          </w:ins>
        </w:p>
        <w:p w14:paraId="593709EC" w14:textId="3D0283A4" w:rsidR="00A21F67" w:rsidRDefault="00A21F67">
          <w:pPr>
            <w:pStyle w:val="TOC3"/>
            <w:tabs>
              <w:tab w:val="right" w:leader="dot" w:pos="9010"/>
            </w:tabs>
            <w:rPr>
              <w:ins w:id="839" w:author="Sheila ramjug" w:date="2021-07-29T22:19:00Z"/>
              <w:rFonts w:eastAsiaTheme="minorEastAsia" w:cstheme="minorBidi"/>
              <w:noProof/>
              <w:sz w:val="24"/>
              <w:szCs w:val="24"/>
              <w:lang w:eastAsia="zh-CN"/>
            </w:rPr>
          </w:pPr>
          <w:ins w:id="840"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"_Toc78489721"</w:instrText>
            </w:r>
            <w:r w:rsidRPr="004E2696">
              <w:rPr>
                <w:rStyle w:val="Hyperlink"/>
                <w:noProof/>
              </w:rPr>
              <w:instrText xml:space="preserve"> </w:instrText>
            </w:r>
            <w:r w:rsidRPr="004E2696">
              <w:rPr>
                <w:rStyle w:val="Hyperlink"/>
                <w:noProof/>
              </w:rPr>
              <w:fldChar w:fldCharType="separate"/>
            </w:r>
            <w:r w:rsidRPr="004E2696">
              <w:rPr>
                <w:rStyle w:val="Hyperlink"/>
                <w:noProof/>
              </w:rPr>
              <w:t>Survival</w:t>
            </w:r>
            <w:r>
              <w:rPr>
                <w:noProof/>
                <w:webHidden/>
              </w:rPr>
              <w:tab/>
            </w:r>
            <w:r>
              <w:rPr>
                <w:noProof/>
                <w:webHidden/>
              </w:rPr>
              <w:fldChar w:fldCharType="begin"/>
            </w:r>
            <w:r>
              <w:rPr>
                <w:noProof/>
                <w:webHidden/>
              </w:rPr>
              <w:instrText xml:space="preserve"> PAGEREF _Toc78489721 \h </w:instrText>
            </w:r>
          </w:ins>
          <w:r>
            <w:rPr>
              <w:noProof/>
              <w:webHidden/>
            </w:rPr>
          </w:r>
          <w:r>
            <w:rPr>
              <w:noProof/>
              <w:webHidden/>
            </w:rPr>
            <w:fldChar w:fldCharType="separate"/>
          </w:r>
          <w:ins w:id="841" w:author="Sheila ramjug" w:date="2021-07-29T22:19:00Z">
            <w:r>
              <w:rPr>
                <w:noProof/>
                <w:webHidden/>
              </w:rPr>
              <w:t>161</w:t>
            </w:r>
            <w:r>
              <w:rPr>
                <w:noProof/>
                <w:webHidden/>
              </w:rPr>
              <w:fldChar w:fldCharType="end"/>
            </w:r>
            <w:r w:rsidRPr="004E2696">
              <w:rPr>
                <w:rStyle w:val="Hyperlink"/>
                <w:noProof/>
              </w:rPr>
              <w:fldChar w:fldCharType="end"/>
            </w:r>
          </w:ins>
        </w:p>
        <w:p w14:paraId="2F848B1C" w14:textId="187B3224" w:rsidR="00A21F67" w:rsidRDefault="00A21F67">
          <w:pPr>
            <w:pStyle w:val="TOC3"/>
            <w:tabs>
              <w:tab w:val="right" w:leader="dot" w:pos="9010"/>
            </w:tabs>
            <w:rPr>
              <w:ins w:id="842" w:author="Sheila ramjug" w:date="2021-07-29T22:19:00Z"/>
              <w:rFonts w:eastAsiaTheme="minorEastAsia" w:cstheme="minorBidi"/>
              <w:noProof/>
              <w:sz w:val="24"/>
              <w:szCs w:val="24"/>
              <w:lang w:eastAsia="zh-CN"/>
            </w:rPr>
          </w:pPr>
          <w:ins w:id="843"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"_Toc78489722"</w:instrText>
            </w:r>
            <w:r w:rsidRPr="004E2696">
              <w:rPr>
                <w:rStyle w:val="Hyperlink"/>
                <w:noProof/>
              </w:rPr>
              <w:instrText xml:space="preserve"> </w:instrText>
            </w:r>
            <w:r w:rsidRPr="004E2696">
              <w:rPr>
                <w:rStyle w:val="Hyperlink"/>
                <w:noProof/>
              </w:rPr>
              <w:fldChar w:fldCharType="separate"/>
            </w:r>
            <w:r w:rsidRPr="004E2696">
              <w:rPr>
                <w:rStyle w:val="Hyperlink"/>
                <w:noProof/>
              </w:rPr>
              <w:t>Prognostic factors</w:t>
            </w:r>
            <w:r>
              <w:rPr>
                <w:noProof/>
                <w:webHidden/>
              </w:rPr>
              <w:tab/>
            </w:r>
            <w:r>
              <w:rPr>
                <w:noProof/>
                <w:webHidden/>
              </w:rPr>
              <w:fldChar w:fldCharType="begin"/>
            </w:r>
            <w:r>
              <w:rPr>
                <w:noProof/>
                <w:webHidden/>
              </w:rPr>
              <w:instrText xml:space="preserve"> PAGEREF _Toc78489722 \h </w:instrText>
            </w:r>
          </w:ins>
          <w:r>
            <w:rPr>
              <w:noProof/>
              <w:webHidden/>
            </w:rPr>
          </w:r>
          <w:r>
            <w:rPr>
              <w:noProof/>
              <w:webHidden/>
            </w:rPr>
            <w:fldChar w:fldCharType="separate"/>
          </w:r>
          <w:ins w:id="844" w:author="Sheila ramjug" w:date="2021-07-29T22:19:00Z">
            <w:r>
              <w:rPr>
                <w:noProof/>
                <w:webHidden/>
              </w:rPr>
              <w:t>161</w:t>
            </w:r>
            <w:r>
              <w:rPr>
                <w:noProof/>
                <w:webHidden/>
              </w:rPr>
              <w:fldChar w:fldCharType="end"/>
            </w:r>
            <w:r w:rsidRPr="004E2696">
              <w:rPr>
                <w:rStyle w:val="Hyperlink"/>
                <w:noProof/>
              </w:rPr>
              <w:fldChar w:fldCharType="end"/>
            </w:r>
          </w:ins>
        </w:p>
        <w:p w14:paraId="0AD98BFD" w14:textId="71DA9343" w:rsidR="00A21F67" w:rsidRDefault="00A21F67">
          <w:pPr>
            <w:pStyle w:val="TOC2"/>
            <w:tabs>
              <w:tab w:val="right" w:leader="dot" w:pos="9010"/>
            </w:tabs>
            <w:rPr>
              <w:ins w:id="845" w:author="Sheila ramjug" w:date="2021-07-29T22:19:00Z"/>
              <w:rFonts w:eastAsiaTheme="minorEastAsia" w:cstheme="minorBidi"/>
              <w:b w:val="0"/>
              <w:bCs w:val="0"/>
              <w:noProof/>
              <w:sz w:val="24"/>
              <w:szCs w:val="24"/>
              <w:lang w:eastAsia="zh-CN"/>
            </w:rPr>
          </w:pPr>
          <w:ins w:id="846"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"_Toc78489723"</w:instrText>
            </w:r>
            <w:r w:rsidRPr="004E2696">
              <w:rPr>
                <w:rStyle w:val="Hyperlink"/>
                <w:noProof/>
              </w:rPr>
              <w:instrText xml:space="preserve"> </w:instrText>
            </w:r>
            <w:r w:rsidRPr="004E2696">
              <w:rPr>
                <w:rStyle w:val="Hyperlink"/>
                <w:noProof/>
              </w:rPr>
              <w:fldChar w:fldCharType="separate"/>
            </w:r>
            <w:r w:rsidRPr="004E2696">
              <w:rPr>
                <w:rStyle w:val="Hyperlink"/>
                <w:noProof/>
              </w:rPr>
              <w:t>Discussion</w:t>
            </w:r>
            <w:r>
              <w:rPr>
                <w:noProof/>
                <w:webHidden/>
              </w:rPr>
              <w:tab/>
            </w:r>
            <w:r>
              <w:rPr>
                <w:noProof/>
                <w:webHidden/>
              </w:rPr>
              <w:fldChar w:fldCharType="begin"/>
            </w:r>
            <w:r>
              <w:rPr>
                <w:noProof/>
                <w:webHidden/>
              </w:rPr>
              <w:instrText xml:space="preserve"> PAGEREF _Toc78489723 \h </w:instrText>
            </w:r>
          </w:ins>
          <w:r>
            <w:rPr>
              <w:noProof/>
              <w:webHidden/>
            </w:rPr>
          </w:r>
          <w:r>
            <w:rPr>
              <w:noProof/>
              <w:webHidden/>
            </w:rPr>
            <w:fldChar w:fldCharType="separate"/>
          </w:r>
          <w:ins w:id="847" w:author="Sheila ramjug" w:date="2021-07-29T22:19:00Z">
            <w:r>
              <w:rPr>
                <w:noProof/>
                <w:webHidden/>
              </w:rPr>
              <w:t>163</w:t>
            </w:r>
            <w:r>
              <w:rPr>
                <w:noProof/>
                <w:webHidden/>
              </w:rPr>
              <w:fldChar w:fldCharType="end"/>
            </w:r>
            <w:r w:rsidRPr="004E2696">
              <w:rPr>
                <w:rStyle w:val="Hyperlink"/>
                <w:noProof/>
              </w:rPr>
              <w:fldChar w:fldCharType="end"/>
            </w:r>
          </w:ins>
        </w:p>
        <w:p w14:paraId="56DC2214" w14:textId="2495A0C5" w:rsidR="00A21F67" w:rsidRDefault="00A21F67">
          <w:pPr>
            <w:pStyle w:val="TOC3"/>
            <w:tabs>
              <w:tab w:val="right" w:leader="dot" w:pos="9010"/>
            </w:tabs>
            <w:rPr>
              <w:ins w:id="848" w:author="Sheila ramjug" w:date="2021-07-29T22:19:00Z"/>
              <w:rFonts w:eastAsiaTheme="minorEastAsia" w:cstheme="minorBidi"/>
              <w:noProof/>
              <w:sz w:val="24"/>
              <w:szCs w:val="24"/>
              <w:lang w:eastAsia="zh-CN"/>
            </w:rPr>
          </w:pPr>
          <w:ins w:id="849"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"_Toc78489724"</w:instrText>
            </w:r>
            <w:r w:rsidRPr="004E2696">
              <w:rPr>
                <w:rStyle w:val="Hyperlink"/>
                <w:noProof/>
              </w:rPr>
              <w:instrText xml:space="preserve"> </w:instrText>
            </w:r>
            <w:r w:rsidRPr="004E2696">
              <w:rPr>
                <w:rStyle w:val="Hyperlink"/>
                <w:noProof/>
              </w:rPr>
              <w:fldChar w:fldCharType="separate"/>
            </w:r>
            <w:r w:rsidRPr="004E2696">
              <w:rPr>
                <w:rStyle w:val="Hyperlink"/>
                <w:noProof/>
              </w:rPr>
              <w:t>Limitation</w:t>
            </w:r>
            <w:r>
              <w:rPr>
                <w:noProof/>
                <w:webHidden/>
              </w:rPr>
              <w:tab/>
            </w:r>
            <w:r>
              <w:rPr>
                <w:noProof/>
                <w:webHidden/>
              </w:rPr>
              <w:fldChar w:fldCharType="begin"/>
            </w:r>
            <w:r>
              <w:rPr>
                <w:noProof/>
                <w:webHidden/>
              </w:rPr>
              <w:instrText xml:space="preserve"> PAGEREF _Toc78489724 \h </w:instrText>
            </w:r>
          </w:ins>
          <w:r>
            <w:rPr>
              <w:noProof/>
              <w:webHidden/>
            </w:rPr>
          </w:r>
          <w:r>
            <w:rPr>
              <w:noProof/>
              <w:webHidden/>
            </w:rPr>
            <w:fldChar w:fldCharType="separate"/>
          </w:r>
          <w:ins w:id="850" w:author="Sheila ramjug" w:date="2021-07-29T22:19:00Z">
            <w:r>
              <w:rPr>
                <w:noProof/>
                <w:webHidden/>
              </w:rPr>
              <w:t>164</w:t>
            </w:r>
            <w:r>
              <w:rPr>
                <w:noProof/>
                <w:webHidden/>
              </w:rPr>
              <w:fldChar w:fldCharType="end"/>
            </w:r>
            <w:r w:rsidRPr="004E2696">
              <w:rPr>
                <w:rStyle w:val="Hyperlink"/>
                <w:noProof/>
              </w:rPr>
              <w:fldChar w:fldCharType="end"/>
            </w:r>
          </w:ins>
        </w:p>
        <w:p w14:paraId="561449CF" w14:textId="3A7293CD" w:rsidR="00A21F67" w:rsidRDefault="00A21F67">
          <w:pPr>
            <w:pStyle w:val="TOC3"/>
            <w:tabs>
              <w:tab w:val="right" w:leader="dot" w:pos="9010"/>
            </w:tabs>
            <w:rPr>
              <w:ins w:id="851" w:author="Sheila ramjug" w:date="2021-07-29T22:19:00Z"/>
              <w:rFonts w:eastAsiaTheme="minorEastAsia" w:cstheme="minorBidi"/>
              <w:noProof/>
              <w:sz w:val="24"/>
              <w:szCs w:val="24"/>
              <w:lang w:eastAsia="zh-CN"/>
            </w:rPr>
          </w:pPr>
          <w:ins w:id="852"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"_Toc78489725"</w:instrText>
            </w:r>
            <w:r w:rsidRPr="004E2696">
              <w:rPr>
                <w:rStyle w:val="Hyperlink"/>
                <w:noProof/>
              </w:rPr>
              <w:instrText xml:space="preserve"> </w:instrText>
            </w:r>
            <w:r w:rsidRPr="004E2696">
              <w:rPr>
                <w:rStyle w:val="Hyperlink"/>
                <w:noProof/>
              </w:rPr>
              <w:fldChar w:fldCharType="separate"/>
            </w:r>
            <w:r w:rsidRPr="004E2696">
              <w:rPr>
                <w:rStyle w:val="Hyperlink"/>
                <w:noProof/>
              </w:rPr>
              <w:t>Conclusion</w:t>
            </w:r>
            <w:r>
              <w:rPr>
                <w:noProof/>
                <w:webHidden/>
              </w:rPr>
              <w:tab/>
            </w:r>
            <w:r>
              <w:rPr>
                <w:noProof/>
                <w:webHidden/>
              </w:rPr>
              <w:fldChar w:fldCharType="begin"/>
            </w:r>
            <w:r>
              <w:rPr>
                <w:noProof/>
                <w:webHidden/>
              </w:rPr>
              <w:instrText xml:space="preserve"> PAGEREF _Toc78489725 \h </w:instrText>
            </w:r>
          </w:ins>
          <w:r>
            <w:rPr>
              <w:noProof/>
              <w:webHidden/>
            </w:rPr>
          </w:r>
          <w:r>
            <w:rPr>
              <w:noProof/>
              <w:webHidden/>
            </w:rPr>
            <w:fldChar w:fldCharType="separate"/>
          </w:r>
          <w:ins w:id="853" w:author="Sheila ramjug" w:date="2021-07-29T22:19:00Z">
            <w:r>
              <w:rPr>
                <w:noProof/>
                <w:webHidden/>
              </w:rPr>
              <w:t>165</w:t>
            </w:r>
            <w:r>
              <w:rPr>
                <w:noProof/>
                <w:webHidden/>
              </w:rPr>
              <w:fldChar w:fldCharType="end"/>
            </w:r>
            <w:r w:rsidRPr="004E2696">
              <w:rPr>
                <w:rStyle w:val="Hyperlink"/>
                <w:noProof/>
              </w:rPr>
              <w:fldChar w:fldCharType="end"/>
            </w:r>
          </w:ins>
        </w:p>
        <w:p w14:paraId="63605D4B" w14:textId="3292A350" w:rsidR="00A21F67" w:rsidRDefault="00A21F67">
          <w:pPr>
            <w:pStyle w:val="TOC1"/>
            <w:tabs>
              <w:tab w:val="right" w:leader="dot" w:pos="9010"/>
            </w:tabs>
            <w:rPr>
              <w:ins w:id="854" w:author="Sheila ramjug" w:date="2021-07-29T22:19:00Z"/>
              <w:rFonts w:asciiTheme="minorHAnsi" w:eastAsiaTheme="minorEastAsia" w:hAnsiTheme="minorHAnsi" w:cstheme="minorBidi"/>
              <w:b w:val="0"/>
              <w:bCs w:val="0"/>
              <w:caps w:val="0"/>
              <w:noProof/>
              <w:lang w:eastAsia="zh-CN"/>
            </w:rPr>
          </w:pPr>
          <w:ins w:id="855"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"_Toc78489726"</w:instrText>
            </w:r>
            <w:r w:rsidRPr="004E2696">
              <w:rPr>
                <w:rStyle w:val="Hyperlink"/>
                <w:noProof/>
              </w:rPr>
              <w:instrText xml:space="preserve"> </w:instrText>
            </w:r>
            <w:r w:rsidRPr="004E2696">
              <w:rPr>
                <w:rStyle w:val="Hyperlink"/>
                <w:noProof/>
              </w:rPr>
              <w:fldChar w:fldCharType="separate"/>
            </w:r>
            <w:r w:rsidRPr="004E2696">
              <w:rPr>
                <w:rStyle w:val="Hyperlink"/>
                <w:noProof/>
              </w:rPr>
              <w:t>Closing remarks</w:t>
            </w:r>
            <w:r>
              <w:rPr>
                <w:noProof/>
                <w:webHidden/>
              </w:rPr>
              <w:tab/>
            </w:r>
            <w:r>
              <w:rPr>
                <w:noProof/>
                <w:webHidden/>
              </w:rPr>
              <w:fldChar w:fldCharType="begin"/>
            </w:r>
            <w:r>
              <w:rPr>
                <w:noProof/>
                <w:webHidden/>
              </w:rPr>
              <w:instrText xml:space="preserve"> PAGEREF _Toc78489726 \h </w:instrText>
            </w:r>
          </w:ins>
          <w:r>
            <w:rPr>
              <w:noProof/>
              <w:webHidden/>
            </w:rPr>
          </w:r>
          <w:r>
            <w:rPr>
              <w:noProof/>
              <w:webHidden/>
            </w:rPr>
            <w:fldChar w:fldCharType="separate"/>
          </w:r>
          <w:ins w:id="856" w:author="Sheila ramjug" w:date="2021-07-29T22:19:00Z">
            <w:r>
              <w:rPr>
                <w:noProof/>
                <w:webHidden/>
              </w:rPr>
              <w:t>166</w:t>
            </w:r>
            <w:r>
              <w:rPr>
                <w:noProof/>
                <w:webHidden/>
              </w:rPr>
              <w:fldChar w:fldCharType="end"/>
            </w:r>
            <w:r w:rsidRPr="004E2696">
              <w:rPr>
                <w:rStyle w:val="Hyperlink"/>
                <w:noProof/>
              </w:rPr>
              <w:fldChar w:fldCharType="end"/>
            </w:r>
          </w:ins>
        </w:p>
        <w:p w14:paraId="02E7F0F3" w14:textId="195566F4" w:rsidR="00A21F67" w:rsidRDefault="00A21F67">
          <w:pPr>
            <w:pStyle w:val="TOC1"/>
            <w:tabs>
              <w:tab w:val="right" w:leader="dot" w:pos="9010"/>
            </w:tabs>
            <w:rPr>
              <w:ins w:id="857" w:author="Sheila ramjug" w:date="2021-07-29T22:19:00Z"/>
              <w:rFonts w:asciiTheme="minorHAnsi" w:eastAsiaTheme="minorEastAsia" w:hAnsiTheme="minorHAnsi" w:cstheme="minorBidi"/>
              <w:b w:val="0"/>
              <w:bCs w:val="0"/>
              <w:caps w:val="0"/>
              <w:noProof/>
              <w:lang w:eastAsia="zh-CN"/>
            </w:rPr>
          </w:pPr>
          <w:ins w:id="858"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"_Toc78489727"</w:instrText>
            </w:r>
            <w:r w:rsidRPr="004E2696">
              <w:rPr>
                <w:rStyle w:val="Hyperlink"/>
                <w:noProof/>
              </w:rPr>
              <w:instrText xml:space="preserve"> </w:instrText>
            </w:r>
            <w:r w:rsidRPr="004E2696">
              <w:rPr>
                <w:rStyle w:val="Hyperlink"/>
                <w:noProof/>
              </w:rPr>
              <w:fldChar w:fldCharType="separate"/>
            </w:r>
            <w:r w:rsidRPr="004E2696">
              <w:rPr>
                <w:rStyle w:val="Hyperlink"/>
                <w:noProof/>
              </w:rPr>
              <w:t>Abbreviations</w:t>
            </w:r>
            <w:r>
              <w:rPr>
                <w:noProof/>
                <w:webHidden/>
              </w:rPr>
              <w:tab/>
            </w:r>
            <w:r>
              <w:rPr>
                <w:noProof/>
                <w:webHidden/>
              </w:rPr>
              <w:fldChar w:fldCharType="begin"/>
            </w:r>
            <w:r>
              <w:rPr>
                <w:noProof/>
                <w:webHidden/>
              </w:rPr>
              <w:instrText xml:space="preserve"> PAGEREF _Toc78489727 \h </w:instrText>
            </w:r>
          </w:ins>
          <w:r>
            <w:rPr>
              <w:noProof/>
              <w:webHidden/>
            </w:rPr>
          </w:r>
          <w:r>
            <w:rPr>
              <w:noProof/>
              <w:webHidden/>
            </w:rPr>
            <w:fldChar w:fldCharType="separate"/>
          </w:r>
          <w:ins w:id="859" w:author="Sheila ramjug" w:date="2021-07-29T22:19:00Z">
            <w:r>
              <w:rPr>
                <w:noProof/>
                <w:webHidden/>
              </w:rPr>
              <w:t>168</w:t>
            </w:r>
            <w:r>
              <w:rPr>
                <w:noProof/>
                <w:webHidden/>
              </w:rPr>
              <w:fldChar w:fldCharType="end"/>
            </w:r>
            <w:r w:rsidRPr="004E2696">
              <w:rPr>
                <w:rStyle w:val="Hyperlink"/>
                <w:noProof/>
              </w:rPr>
              <w:fldChar w:fldCharType="end"/>
            </w:r>
          </w:ins>
        </w:p>
        <w:p w14:paraId="17134092" w14:textId="5702993E" w:rsidR="00A21F67" w:rsidRDefault="00A21F67">
          <w:pPr>
            <w:pStyle w:val="TOC1"/>
            <w:tabs>
              <w:tab w:val="right" w:leader="dot" w:pos="9010"/>
            </w:tabs>
            <w:rPr>
              <w:ins w:id="860" w:author="Sheila ramjug" w:date="2021-07-29T22:19:00Z"/>
              <w:rFonts w:asciiTheme="minorHAnsi" w:eastAsiaTheme="minorEastAsia" w:hAnsiTheme="minorHAnsi" w:cstheme="minorBidi"/>
              <w:b w:val="0"/>
              <w:bCs w:val="0"/>
              <w:caps w:val="0"/>
              <w:noProof/>
              <w:lang w:eastAsia="zh-CN"/>
            </w:rPr>
          </w:pPr>
          <w:ins w:id="861" w:author="Sheila ramjug" w:date="2021-07-29T22:19:00Z">
            <w:r w:rsidRPr="004E2696">
              <w:rPr>
                <w:rStyle w:val="Hyperlink"/>
                <w:noProof/>
              </w:rPr>
              <w:fldChar w:fldCharType="begin"/>
            </w:r>
            <w:r w:rsidRPr="004E2696">
              <w:rPr>
                <w:rStyle w:val="Hyperlink"/>
                <w:noProof/>
              </w:rPr>
              <w:instrText xml:space="preserve"> </w:instrText>
            </w:r>
            <w:r>
              <w:rPr>
                <w:noProof/>
              </w:rPr>
              <w:instrText>HYPERLINK \l "_Toc78489728"</w:instrText>
            </w:r>
            <w:r w:rsidRPr="004E2696">
              <w:rPr>
                <w:rStyle w:val="Hyperlink"/>
                <w:noProof/>
              </w:rPr>
              <w:instrText xml:space="preserve"> </w:instrText>
            </w:r>
            <w:r w:rsidRPr="004E2696">
              <w:rPr>
                <w:rStyle w:val="Hyperlink"/>
                <w:noProof/>
              </w:rPr>
              <w:fldChar w:fldCharType="separate"/>
            </w:r>
            <w:r w:rsidRPr="004E2696">
              <w:rPr>
                <w:rStyle w:val="Hyperlink"/>
                <w:noProof/>
              </w:rPr>
              <w:t>Bibliography</w:t>
            </w:r>
            <w:r>
              <w:rPr>
                <w:noProof/>
                <w:webHidden/>
              </w:rPr>
              <w:tab/>
            </w:r>
            <w:r>
              <w:rPr>
                <w:noProof/>
                <w:webHidden/>
              </w:rPr>
              <w:fldChar w:fldCharType="begin"/>
            </w:r>
            <w:r>
              <w:rPr>
                <w:noProof/>
                <w:webHidden/>
              </w:rPr>
              <w:instrText xml:space="preserve"> PAGEREF _Toc78489728 \h </w:instrText>
            </w:r>
          </w:ins>
          <w:r>
            <w:rPr>
              <w:noProof/>
              <w:webHidden/>
            </w:rPr>
          </w:r>
          <w:r>
            <w:rPr>
              <w:noProof/>
              <w:webHidden/>
            </w:rPr>
            <w:fldChar w:fldCharType="separate"/>
          </w:r>
          <w:ins w:id="862" w:author="Sheila ramjug" w:date="2021-07-29T22:19:00Z">
            <w:r>
              <w:rPr>
                <w:noProof/>
                <w:webHidden/>
              </w:rPr>
              <w:t>173</w:t>
            </w:r>
            <w:r>
              <w:rPr>
                <w:noProof/>
                <w:webHidden/>
              </w:rPr>
              <w:fldChar w:fldCharType="end"/>
            </w:r>
            <w:r w:rsidRPr="004E2696">
              <w:rPr>
                <w:rStyle w:val="Hyperlink"/>
                <w:noProof/>
              </w:rPr>
              <w:fldChar w:fldCharType="end"/>
            </w:r>
          </w:ins>
        </w:p>
        <w:p w14:paraId="697E36D9" w14:textId="21C73091" w:rsidR="00AA5AEB" w:rsidDel="00D574C4" w:rsidRDefault="00CB2F03">
          <w:pPr>
            <w:pStyle w:val="TOC1"/>
            <w:tabs>
              <w:tab w:val="right" w:leader="dot" w:pos="9010"/>
            </w:tabs>
            <w:rPr>
              <w:del w:id="863" w:author="Sheila ramjug" w:date="2021-07-29T17:48:00Z"/>
              <w:rFonts w:eastAsiaTheme="minorEastAsia" w:cstheme="minorBidi"/>
              <w:b w:val="0"/>
              <w:bCs w:val="0"/>
              <w:i/>
              <w:iCs/>
              <w:noProof/>
            </w:rPr>
          </w:pPr>
          <w:del w:id="864" w:author="Sheila ramjug" w:date="2021-07-29T17:48:00Z">
            <w:r w:rsidDel="00D574C4">
              <w:rPr>
                <w:noProof/>
              </w:rPr>
              <w:fldChar w:fldCharType="begin"/>
            </w:r>
            <w:r w:rsidDel="00D574C4">
              <w:rPr>
                <w:noProof/>
              </w:rPr>
              <w:delInstrText xml:space="preserve"> HYPERLINK \l "_Toc47965801" </w:delInstrText>
            </w:r>
            <w:r w:rsidDel="00D574C4">
              <w:rPr>
                <w:noProof/>
              </w:rPr>
              <w:fldChar w:fldCharType="separate"/>
            </w:r>
          </w:del>
          <w:ins w:id="865" w:author="Sheila ramjug" w:date="2021-07-29T22:19:00Z">
            <w:r w:rsidR="00A21F67">
              <w:rPr>
                <w:caps w:val="0"/>
                <w:noProof/>
              </w:rPr>
              <w:t>Error! Hyperlink reference not valid.</w:t>
            </w:r>
          </w:ins>
          <w:del w:id="866" w:author="Sheila ramjug" w:date="2021-07-29T17:48:00Z">
            <w:r w:rsidR="00AA5AEB" w:rsidRPr="007E1D93" w:rsidDel="00D574C4">
              <w:rPr>
                <w:rStyle w:val="Hyperlink"/>
                <w:noProof/>
              </w:rPr>
              <w:delText>Introduction</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_Toc47965801 \h </w:delInstrText>
            </w:r>
            <w:r w:rsidR="00AA5AEB" w:rsidDel="00D574C4">
              <w:rPr>
                <w:noProof/>
                <w:webHidden/>
              </w:rPr>
            </w:r>
            <w:r w:rsidR="00AA5AEB" w:rsidDel="00D574C4">
              <w:rPr>
                <w:noProof/>
                <w:webHidden/>
              </w:rPr>
              <w:fldChar w:fldCharType="separate"/>
            </w:r>
            <w:r w:rsidR="001F5FBB" w:rsidDel="00D574C4">
              <w:rPr>
                <w:noProof/>
                <w:webHidden/>
              </w:rPr>
              <w:delText>10</w:delText>
            </w:r>
            <w:r w:rsidR="00AA5AEB" w:rsidDel="00D574C4">
              <w:rPr>
                <w:noProof/>
                <w:webHidden/>
              </w:rPr>
              <w:fldChar w:fldCharType="end"/>
            </w:r>
            <w:r w:rsidDel="00D574C4">
              <w:rPr>
                <w:noProof/>
              </w:rPr>
              <w:fldChar w:fldCharType="end"/>
            </w:r>
          </w:del>
        </w:p>
        <w:p w14:paraId="2A0B1566" w14:textId="79B14DD3" w:rsidR="00AA5AEB" w:rsidDel="00D574C4" w:rsidRDefault="00CB2F03">
          <w:pPr>
            <w:pStyle w:val="TOC2"/>
            <w:tabs>
              <w:tab w:val="right" w:leader="dot" w:pos="9010"/>
            </w:tabs>
            <w:rPr>
              <w:del w:id="867" w:author="Sheila ramjug" w:date="2021-07-29T17:48:00Z"/>
              <w:rFonts w:eastAsiaTheme="minorEastAsia" w:cstheme="minorBidi"/>
              <w:b w:val="0"/>
              <w:bCs w:val="0"/>
              <w:noProof/>
              <w:sz w:val="24"/>
              <w:szCs w:val="24"/>
            </w:rPr>
          </w:pPr>
          <w:del w:id="868" w:author="Sheila ramjug" w:date="2021-07-29T17:48:00Z">
            <w:r w:rsidDel="00D574C4">
              <w:rPr>
                <w:noProof/>
              </w:rPr>
              <w:fldChar w:fldCharType="begin"/>
            </w:r>
            <w:r w:rsidDel="00D574C4">
              <w:rPr>
                <w:noProof/>
              </w:rPr>
              <w:delInstrText xml:space="preserve"> HYPERLINK \l "_Toc47965802" </w:delInstrText>
            </w:r>
            <w:r w:rsidDel="00D574C4">
              <w:rPr>
                <w:noProof/>
              </w:rPr>
              <w:fldChar w:fldCharType="separate"/>
            </w:r>
          </w:del>
          <w:ins w:id="869" w:author="Sheila ramjug" w:date="2021-07-29T22:19:00Z">
            <w:r w:rsidR="00A21F67">
              <w:rPr>
                <w:noProof/>
              </w:rPr>
              <w:t>Error! Hyperlink reference not valid.</w:t>
            </w:r>
          </w:ins>
          <w:del w:id="870" w:author="Sheila ramjug" w:date="2021-07-29T17:48:00Z">
            <w:r w:rsidR="00AA5AEB" w:rsidRPr="007E1D93" w:rsidDel="00D574C4">
              <w:rPr>
                <w:rStyle w:val="Hyperlink"/>
                <w:noProof/>
              </w:rPr>
              <w:delText>Normal pulmonary circulation</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_Toc47965802 \h </w:delInstrText>
            </w:r>
            <w:r w:rsidR="00AA5AEB" w:rsidDel="00D574C4">
              <w:rPr>
                <w:noProof/>
                <w:webHidden/>
              </w:rPr>
            </w:r>
            <w:r w:rsidR="00AA5AEB" w:rsidDel="00D574C4">
              <w:rPr>
                <w:noProof/>
                <w:webHidden/>
              </w:rPr>
              <w:fldChar w:fldCharType="separate"/>
            </w:r>
            <w:r w:rsidR="001F5FBB" w:rsidDel="00D574C4">
              <w:rPr>
                <w:noProof/>
                <w:webHidden/>
              </w:rPr>
              <w:delText>13</w:delText>
            </w:r>
            <w:r w:rsidR="00AA5AEB" w:rsidDel="00D574C4">
              <w:rPr>
                <w:noProof/>
                <w:webHidden/>
              </w:rPr>
              <w:fldChar w:fldCharType="end"/>
            </w:r>
            <w:r w:rsidDel="00D574C4">
              <w:rPr>
                <w:noProof/>
              </w:rPr>
              <w:fldChar w:fldCharType="end"/>
            </w:r>
          </w:del>
        </w:p>
        <w:p w14:paraId="0640B97C" w14:textId="7D644FA2" w:rsidR="00AA5AEB" w:rsidDel="00D574C4" w:rsidRDefault="00CB2F03">
          <w:pPr>
            <w:pStyle w:val="TOC2"/>
            <w:tabs>
              <w:tab w:val="right" w:leader="dot" w:pos="9010"/>
            </w:tabs>
            <w:rPr>
              <w:del w:id="871" w:author="Sheila ramjug" w:date="2021-07-29T17:48:00Z"/>
              <w:rFonts w:eastAsiaTheme="minorEastAsia" w:cstheme="minorBidi"/>
              <w:b w:val="0"/>
              <w:bCs w:val="0"/>
              <w:noProof/>
              <w:sz w:val="24"/>
              <w:szCs w:val="24"/>
            </w:rPr>
          </w:pPr>
          <w:del w:id="872" w:author="Sheila ramjug" w:date="2021-07-29T17:48:00Z">
            <w:r w:rsidDel="00D574C4">
              <w:rPr>
                <w:noProof/>
              </w:rPr>
              <w:fldChar w:fldCharType="begin"/>
            </w:r>
            <w:r w:rsidDel="00D574C4">
              <w:rPr>
                <w:noProof/>
              </w:rPr>
              <w:delInstrText xml:space="preserve"> HYPERLINK \l "_Toc47965803" </w:delInstrText>
            </w:r>
            <w:r w:rsidDel="00D574C4">
              <w:rPr>
                <w:noProof/>
              </w:rPr>
              <w:fldChar w:fldCharType="separate"/>
            </w:r>
          </w:del>
          <w:ins w:id="873" w:author="Sheila ramjug" w:date="2021-07-29T22:19:00Z">
            <w:r w:rsidR="00A21F67">
              <w:rPr>
                <w:noProof/>
              </w:rPr>
              <w:t>Error! Hyperlink reference not valid.</w:t>
            </w:r>
          </w:ins>
          <w:del w:id="874" w:author="Sheila ramjug" w:date="2021-07-29T17:48:00Z">
            <w:r w:rsidR="00AA5AEB" w:rsidRPr="007E1D93" w:rsidDel="00D574C4">
              <w:rPr>
                <w:rStyle w:val="Hyperlink"/>
                <w:noProof/>
              </w:rPr>
              <w:delText>Definition of pulmonary hypertension vs pulmonary arterial hypertension</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_Toc47965803 \h </w:delInstrText>
            </w:r>
            <w:r w:rsidR="00AA5AEB" w:rsidDel="00D574C4">
              <w:rPr>
                <w:noProof/>
                <w:webHidden/>
              </w:rPr>
            </w:r>
            <w:r w:rsidR="00AA5AEB" w:rsidDel="00D574C4">
              <w:rPr>
                <w:noProof/>
                <w:webHidden/>
              </w:rPr>
              <w:fldChar w:fldCharType="separate"/>
            </w:r>
            <w:r w:rsidR="001F5FBB" w:rsidDel="00D574C4">
              <w:rPr>
                <w:noProof/>
                <w:webHidden/>
              </w:rPr>
              <w:delText>14</w:delText>
            </w:r>
            <w:r w:rsidR="00AA5AEB" w:rsidDel="00D574C4">
              <w:rPr>
                <w:noProof/>
                <w:webHidden/>
              </w:rPr>
              <w:fldChar w:fldCharType="end"/>
            </w:r>
            <w:r w:rsidDel="00D574C4">
              <w:rPr>
                <w:noProof/>
              </w:rPr>
              <w:fldChar w:fldCharType="end"/>
            </w:r>
          </w:del>
        </w:p>
        <w:p w14:paraId="7C186BD6" w14:textId="70B7B998" w:rsidR="00AA5AEB" w:rsidDel="00D574C4" w:rsidRDefault="00CB2F03">
          <w:pPr>
            <w:pStyle w:val="TOC2"/>
            <w:tabs>
              <w:tab w:val="right" w:leader="dot" w:pos="9010"/>
            </w:tabs>
            <w:rPr>
              <w:del w:id="875" w:author="Sheila ramjug" w:date="2021-07-29T17:48:00Z"/>
              <w:rFonts w:eastAsiaTheme="minorEastAsia" w:cstheme="minorBidi"/>
              <w:b w:val="0"/>
              <w:bCs w:val="0"/>
              <w:noProof/>
              <w:sz w:val="24"/>
              <w:szCs w:val="24"/>
            </w:rPr>
          </w:pPr>
          <w:del w:id="876" w:author="Sheila ramjug" w:date="2021-07-29T17:48:00Z">
            <w:r w:rsidDel="00D574C4">
              <w:rPr>
                <w:noProof/>
              </w:rPr>
              <w:fldChar w:fldCharType="begin"/>
            </w:r>
            <w:r w:rsidDel="00D574C4">
              <w:rPr>
                <w:noProof/>
              </w:rPr>
              <w:delInstrText xml:space="preserve"> HYPERLINK \l "_Toc47965804" </w:delInstrText>
            </w:r>
            <w:r w:rsidDel="00D574C4">
              <w:rPr>
                <w:noProof/>
              </w:rPr>
              <w:fldChar w:fldCharType="separate"/>
            </w:r>
          </w:del>
          <w:ins w:id="877" w:author="Sheila ramjug" w:date="2021-07-29T22:19:00Z">
            <w:r w:rsidR="00A21F67">
              <w:rPr>
                <w:noProof/>
              </w:rPr>
              <w:t>Error! Hyperlink reference not valid.</w:t>
            </w:r>
          </w:ins>
          <w:del w:id="878" w:author="Sheila ramjug" w:date="2021-07-29T17:48:00Z">
            <w:r w:rsidR="00AA5AEB" w:rsidRPr="007E1D93" w:rsidDel="00D574C4">
              <w:rPr>
                <w:rStyle w:val="Hyperlink"/>
                <w:noProof/>
              </w:rPr>
              <w:delText>Pathological changes of pulmonary arterial hypertension</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_Toc47965804 \h </w:delInstrText>
            </w:r>
            <w:r w:rsidR="00AA5AEB" w:rsidDel="00D574C4">
              <w:rPr>
                <w:noProof/>
                <w:webHidden/>
              </w:rPr>
            </w:r>
            <w:r w:rsidR="00AA5AEB" w:rsidDel="00D574C4">
              <w:rPr>
                <w:noProof/>
                <w:webHidden/>
              </w:rPr>
              <w:fldChar w:fldCharType="separate"/>
            </w:r>
            <w:r w:rsidR="001F5FBB" w:rsidDel="00D574C4">
              <w:rPr>
                <w:noProof/>
                <w:webHidden/>
              </w:rPr>
              <w:delText>15</w:delText>
            </w:r>
            <w:r w:rsidR="00AA5AEB" w:rsidDel="00D574C4">
              <w:rPr>
                <w:noProof/>
                <w:webHidden/>
              </w:rPr>
              <w:fldChar w:fldCharType="end"/>
            </w:r>
            <w:r w:rsidDel="00D574C4">
              <w:rPr>
                <w:noProof/>
              </w:rPr>
              <w:fldChar w:fldCharType="end"/>
            </w:r>
          </w:del>
        </w:p>
        <w:p w14:paraId="4FEDEDDF" w14:textId="712830CE" w:rsidR="00AA5AEB" w:rsidDel="00D574C4" w:rsidRDefault="00CB2F03">
          <w:pPr>
            <w:pStyle w:val="TOC2"/>
            <w:tabs>
              <w:tab w:val="right" w:leader="dot" w:pos="9010"/>
            </w:tabs>
            <w:rPr>
              <w:del w:id="879" w:author="Sheila ramjug" w:date="2021-07-29T17:48:00Z"/>
              <w:rFonts w:eastAsiaTheme="minorEastAsia" w:cstheme="minorBidi"/>
              <w:b w:val="0"/>
              <w:bCs w:val="0"/>
              <w:noProof/>
              <w:sz w:val="24"/>
              <w:szCs w:val="24"/>
            </w:rPr>
          </w:pPr>
          <w:del w:id="880" w:author="Sheila ramjug" w:date="2021-07-29T17:48:00Z">
            <w:r w:rsidDel="00D574C4">
              <w:rPr>
                <w:noProof/>
              </w:rPr>
              <w:fldChar w:fldCharType="begin"/>
            </w:r>
            <w:r w:rsidDel="00D574C4">
              <w:rPr>
                <w:noProof/>
              </w:rPr>
              <w:delInstrText xml:space="preserve"> HYPERLINK \l "_Toc47965805" </w:delInstrText>
            </w:r>
            <w:r w:rsidDel="00D574C4">
              <w:rPr>
                <w:noProof/>
              </w:rPr>
              <w:fldChar w:fldCharType="separate"/>
            </w:r>
          </w:del>
          <w:ins w:id="881" w:author="Sheila ramjug" w:date="2021-07-29T22:19:00Z">
            <w:r w:rsidR="00A21F67">
              <w:rPr>
                <w:noProof/>
              </w:rPr>
              <w:t>Error! Hyperlink reference not valid.</w:t>
            </w:r>
          </w:ins>
          <w:del w:id="882" w:author="Sheila ramjug" w:date="2021-07-29T17:48:00Z">
            <w:r w:rsidR="00AA5AEB" w:rsidRPr="007E1D93" w:rsidDel="00D574C4">
              <w:rPr>
                <w:rStyle w:val="Hyperlink"/>
                <w:noProof/>
              </w:rPr>
              <w:delText>Classification of PH</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_Toc47965805 \h </w:delInstrText>
            </w:r>
            <w:r w:rsidR="00AA5AEB" w:rsidDel="00D574C4">
              <w:rPr>
                <w:noProof/>
                <w:webHidden/>
              </w:rPr>
            </w:r>
            <w:r w:rsidR="00AA5AEB" w:rsidDel="00D574C4">
              <w:rPr>
                <w:noProof/>
                <w:webHidden/>
              </w:rPr>
              <w:fldChar w:fldCharType="separate"/>
            </w:r>
            <w:r w:rsidR="001F5FBB" w:rsidDel="00D574C4">
              <w:rPr>
                <w:noProof/>
                <w:webHidden/>
              </w:rPr>
              <w:delText>16</w:delText>
            </w:r>
            <w:r w:rsidR="00AA5AEB" w:rsidDel="00D574C4">
              <w:rPr>
                <w:noProof/>
                <w:webHidden/>
              </w:rPr>
              <w:fldChar w:fldCharType="end"/>
            </w:r>
            <w:r w:rsidDel="00D574C4">
              <w:rPr>
                <w:noProof/>
              </w:rPr>
              <w:fldChar w:fldCharType="end"/>
            </w:r>
          </w:del>
        </w:p>
        <w:p w14:paraId="75CB6B09" w14:textId="4E0547C3" w:rsidR="00AA5AEB" w:rsidDel="00D574C4" w:rsidRDefault="00CB2F03">
          <w:pPr>
            <w:pStyle w:val="TOC2"/>
            <w:tabs>
              <w:tab w:val="right" w:leader="dot" w:pos="9010"/>
            </w:tabs>
            <w:rPr>
              <w:del w:id="883" w:author="Sheila ramjug" w:date="2021-07-29T17:48:00Z"/>
              <w:rFonts w:eastAsiaTheme="minorEastAsia" w:cstheme="minorBidi"/>
              <w:b w:val="0"/>
              <w:bCs w:val="0"/>
              <w:noProof/>
              <w:sz w:val="24"/>
              <w:szCs w:val="24"/>
            </w:rPr>
          </w:pPr>
          <w:del w:id="884" w:author="Sheila ramjug" w:date="2021-07-29T17:48:00Z">
            <w:r w:rsidDel="00D574C4">
              <w:rPr>
                <w:noProof/>
              </w:rPr>
              <w:fldChar w:fldCharType="begin"/>
            </w:r>
            <w:r w:rsidDel="00D574C4">
              <w:rPr>
                <w:noProof/>
              </w:rPr>
              <w:delInstrText xml:space="preserve"> HYPERLINK \l "_Toc47965806" </w:delInstrText>
            </w:r>
            <w:r w:rsidDel="00D574C4">
              <w:rPr>
                <w:noProof/>
              </w:rPr>
              <w:fldChar w:fldCharType="separate"/>
            </w:r>
          </w:del>
          <w:ins w:id="885" w:author="Sheila ramjug" w:date="2021-07-29T22:19:00Z">
            <w:r w:rsidR="00A21F67">
              <w:rPr>
                <w:noProof/>
              </w:rPr>
              <w:t>Error! Hyperlink reference not valid.</w:t>
            </w:r>
          </w:ins>
          <w:del w:id="886" w:author="Sheila ramjug" w:date="2021-07-29T17:48:00Z">
            <w:r w:rsidR="00AA5AEB" w:rsidRPr="007E1D93" w:rsidDel="00D574C4">
              <w:rPr>
                <w:rStyle w:val="Hyperlink"/>
                <w:noProof/>
              </w:rPr>
              <w:delText>Clinical manifestations of pulmonary hypertension</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_Toc47965806 \h </w:delInstrText>
            </w:r>
            <w:r w:rsidR="00AA5AEB" w:rsidDel="00D574C4">
              <w:rPr>
                <w:noProof/>
                <w:webHidden/>
              </w:rPr>
            </w:r>
            <w:r w:rsidR="00AA5AEB" w:rsidDel="00D574C4">
              <w:rPr>
                <w:noProof/>
                <w:webHidden/>
              </w:rPr>
              <w:fldChar w:fldCharType="separate"/>
            </w:r>
            <w:r w:rsidR="001F5FBB" w:rsidDel="00D574C4">
              <w:rPr>
                <w:noProof/>
                <w:webHidden/>
              </w:rPr>
              <w:delText>18</w:delText>
            </w:r>
            <w:r w:rsidR="00AA5AEB" w:rsidDel="00D574C4">
              <w:rPr>
                <w:noProof/>
                <w:webHidden/>
              </w:rPr>
              <w:fldChar w:fldCharType="end"/>
            </w:r>
            <w:r w:rsidDel="00D574C4">
              <w:rPr>
                <w:noProof/>
              </w:rPr>
              <w:fldChar w:fldCharType="end"/>
            </w:r>
          </w:del>
        </w:p>
        <w:p w14:paraId="17D62F1C" w14:textId="56D0E338" w:rsidR="00AA5AEB" w:rsidDel="00D574C4" w:rsidRDefault="00CB2F03">
          <w:pPr>
            <w:pStyle w:val="TOC2"/>
            <w:tabs>
              <w:tab w:val="right" w:leader="dot" w:pos="9010"/>
            </w:tabs>
            <w:rPr>
              <w:del w:id="887" w:author="Sheila ramjug" w:date="2021-07-29T17:48:00Z"/>
              <w:rFonts w:eastAsiaTheme="minorEastAsia" w:cstheme="minorBidi"/>
              <w:b w:val="0"/>
              <w:bCs w:val="0"/>
              <w:noProof/>
              <w:sz w:val="24"/>
              <w:szCs w:val="24"/>
            </w:rPr>
          </w:pPr>
          <w:del w:id="888" w:author="Sheila ramjug" w:date="2021-07-29T17:48:00Z">
            <w:r w:rsidDel="00D574C4">
              <w:rPr>
                <w:noProof/>
              </w:rPr>
              <w:fldChar w:fldCharType="begin"/>
            </w:r>
            <w:r w:rsidDel="00D574C4">
              <w:rPr>
                <w:noProof/>
              </w:rPr>
              <w:delInstrText xml:space="preserve"> HYPERLINK \l "_Toc47965807" </w:delInstrText>
            </w:r>
            <w:r w:rsidDel="00D574C4">
              <w:rPr>
                <w:noProof/>
              </w:rPr>
              <w:fldChar w:fldCharType="separate"/>
            </w:r>
          </w:del>
          <w:ins w:id="889" w:author="Sheila ramjug" w:date="2021-07-29T22:19:00Z">
            <w:r w:rsidR="00A21F67">
              <w:rPr>
                <w:noProof/>
              </w:rPr>
              <w:t>Error! Hyperlink reference not valid.</w:t>
            </w:r>
          </w:ins>
          <w:del w:id="890" w:author="Sheila ramjug" w:date="2021-07-29T17:48:00Z">
            <w:r w:rsidR="00AA5AEB" w:rsidRPr="007E1D93" w:rsidDel="00D574C4">
              <w:rPr>
                <w:rStyle w:val="Hyperlink"/>
                <w:noProof/>
              </w:rPr>
              <w:delText>Investigations</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_Toc47965807 \h </w:delInstrText>
            </w:r>
            <w:r w:rsidR="00AA5AEB" w:rsidDel="00D574C4">
              <w:rPr>
                <w:noProof/>
                <w:webHidden/>
              </w:rPr>
            </w:r>
            <w:r w:rsidR="00AA5AEB" w:rsidDel="00D574C4">
              <w:rPr>
                <w:noProof/>
                <w:webHidden/>
              </w:rPr>
              <w:fldChar w:fldCharType="separate"/>
            </w:r>
            <w:r w:rsidR="001F5FBB" w:rsidDel="00D574C4">
              <w:rPr>
                <w:noProof/>
                <w:webHidden/>
              </w:rPr>
              <w:delText>18</w:delText>
            </w:r>
            <w:r w:rsidR="00AA5AEB" w:rsidDel="00D574C4">
              <w:rPr>
                <w:noProof/>
                <w:webHidden/>
              </w:rPr>
              <w:fldChar w:fldCharType="end"/>
            </w:r>
            <w:r w:rsidDel="00D574C4">
              <w:rPr>
                <w:noProof/>
              </w:rPr>
              <w:fldChar w:fldCharType="end"/>
            </w:r>
          </w:del>
        </w:p>
        <w:p w14:paraId="0ED9FBF3" w14:textId="5BB1CE8A" w:rsidR="00AA5AEB" w:rsidDel="00D574C4" w:rsidRDefault="00CB2F03">
          <w:pPr>
            <w:pStyle w:val="TOC3"/>
            <w:tabs>
              <w:tab w:val="right" w:leader="dot" w:pos="9010"/>
            </w:tabs>
            <w:rPr>
              <w:del w:id="891" w:author="Sheila ramjug" w:date="2021-07-29T17:48:00Z"/>
              <w:rFonts w:eastAsiaTheme="minorEastAsia" w:cstheme="minorBidi"/>
              <w:noProof/>
              <w:sz w:val="24"/>
              <w:szCs w:val="24"/>
            </w:rPr>
          </w:pPr>
          <w:del w:id="892" w:author="Sheila ramjug" w:date="2021-07-29T17:48:00Z">
            <w:r w:rsidDel="00D574C4">
              <w:rPr>
                <w:noProof/>
              </w:rPr>
              <w:fldChar w:fldCharType="begin"/>
            </w:r>
            <w:r w:rsidDel="00D574C4">
              <w:rPr>
                <w:noProof/>
              </w:rPr>
              <w:delInstrText xml:space="preserve"> HYPERLINK \l "_Toc47965808" </w:delInstrText>
            </w:r>
            <w:r w:rsidDel="00D574C4">
              <w:rPr>
                <w:noProof/>
              </w:rPr>
              <w:fldChar w:fldCharType="separate"/>
            </w:r>
          </w:del>
          <w:ins w:id="893" w:author="Sheila ramjug" w:date="2021-07-29T22:19:00Z">
            <w:r w:rsidR="00A21F67">
              <w:rPr>
                <w:b/>
                <w:bCs/>
                <w:noProof/>
              </w:rPr>
              <w:t>Error! Hyperlink reference not valid.</w:t>
            </w:r>
          </w:ins>
          <w:del w:id="894" w:author="Sheila ramjug" w:date="2021-07-29T17:48:00Z">
            <w:r w:rsidR="00AA5AEB" w:rsidRPr="007E1D93" w:rsidDel="00D574C4">
              <w:rPr>
                <w:rStyle w:val="Hyperlink"/>
                <w:noProof/>
              </w:rPr>
              <w:delText>Electrocardiogram</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_Toc47965808 \h </w:delInstrText>
            </w:r>
            <w:r w:rsidR="00AA5AEB" w:rsidDel="00D574C4">
              <w:rPr>
                <w:noProof/>
                <w:webHidden/>
              </w:rPr>
            </w:r>
            <w:r w:rsidR="00AA5AEB" w:rsidDel="00D574C4">
              <w:rPr>
                <w:noProof/>
                <w:webHidden/>
              </w:rPr>
              <w:fldChar w:fldCharType="separate"/>
            </w:r>
            <w:r w:rsidR="001F5FBB" w:rsidDel="00D574C4">
              <w:rPr>
                <w:noProof/>
                <w:webHidden/>
              </w:rPr>
              <w:delText>18</w:delText>
            </w:r>
            <w:r w:rsidR="00AA5AEB" w:rsidDel="00D574C4">
              <w:rPr>
                <w:noProof/>
                <w:webHidden/>
              </w:rPr>
              <w:fldChar w:fldCharType="end"/>
            </w:r>
            <w:r w:rsidDel="00D574C4">
              <w:rPr>
                <w:noProof/>
              </w:rPr>
              <w:fldChar w:fldCharType="end"/>
            </w:r>
          </w:del>
        </w:p>
        <w:p w14:paraId="5BA34449" w14:textId="6A95D787" w:rsidR="00AA5AEB" w:rsidDel="00D574C4" w:rsidRDefault="00CB2F03">
          <w:pPr>
            <w:pStyle w:val="TOC3"/>
            <w:tabs>
              <w:tab w:val="right" w:leader="dot" w:pos="9010"/>
            </w:tabs>
            <w:rPr>
              <w:del w:id="895" w:author="Sheila ramjug" w:date="2021-07-29T17:48:00Z"/>
              <w:rFonts w:eastAsiaTheme="minorEastAsia" w:cstheme="minorBidi"/>
              <w:noProof/>
              <w:sz w:val="24"/>
              <w:szCs w:val="24"/>
            </w:rPr>
          </w:pPr>
          <w:del w:id="896" w:author="Sheila ramjug" w:date="2021-07-29T17:48:00Z">
            <w:r w:rsidDel="00D574C4">
              <w:rPr>
                <w:noProof/>
              </w:rPr>
              <w:fldChar w:fldCharType="begin"/>
            </w:r>
            <w:r w:rsidDel="00D574C4">
              <w:rPr>
                <w:noProof/>
              </w:rPr>
              <w:delInstrText xml:space="preserve"> HYPERLINK \l "_Toc47965809" </w:delInstrText>
            </w:r>
            <w:r w:rsidDel="00D574C4">
              <w:rPr>
                <w:noProof/>
              </w:rPr>
              <w:fldChar w:fldCharType="separate"/>
            </w:r>
          </w:del>
          <w:ins w:id="897" w:author="Sheila ramjug" w:date="2021-07-29T22:19:00Z">
            <w:r w:rsidR="00A21F67">
              <w:rPr>
                <w:b/>
                <w:bCs/>
                <w:noProof/>
              </w:rPr>
              <w:t>Error! Hyperlink reference not valid.</w:t>
            </w:r>
          </w:ins>
          <w:del w:id="898" w:author="Sheila ramjug" w:date="2021-07-29T17:48:00Z">
            <w:r w:rsidR="00AA5AEB" w:rsidRPr="007E1D93" w:rsidDel="00D574C4">
              <w:rPr>
                <w:rStyle w:val="Hyperlink"/>
                <w:noProof/>
              </w:rPr>
              <w:delText>Echocardiography</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_Toc47965809 \h </w:delInstrText>
            </w:r>
            <w:r w:rsidR="00AA5AEB" w:rsidDel="00D574C4">
              <w:rPr>
                <w:noProof/>
                <w:webHidden/>
              </w:rPr>
            </w:r>
            <w:r w:rsidR="00AA5AEB" w:rsidDel="00D574C4">
              <w:rPr>
                <w:noProof/>
                <w:webHidden/>
              </w:rPr>
              <w:fldChar w:fldCharType="separate"/>
            </w:r>
            <w:r w:rsidR="001F5FBB" w:rsidDel="00D574C4">
              <w:rPr>
                <w:noProof/>
                <w:webHidden/>
              </w:rPr>
              <w:delText>19</w:delText>
            </w:r>
            <w:r w:rsidR="00AA5AEB" w:rsidDel="00D574C4">
              <w:rPr>
                <w:noProof/>
                <w:webHidden/>
              </w:rPr>
              <w:fldChar w:fldCharType="end"/>
            </w:r>
            <w:r w:rsidDel="00D574C4">
              <w:rPr>
                <w:noProof/>
              </w:rPr>
              <w:fldChar w:fldCharType="end"/>
            </w:r>
          </w:del>
        </w:p>
        <w:p w14:paraId="217F8867" w14:textId="18469A5F" w:rsidR="00AA5AEB" w:rsidDel="00D574C4" w:rsidRDefault="00CB2F03">
          <w:pPr>
            <w:pStyle w:val="TOC3"/>
            <w:tabs>
              <w:tab w:val="right" w:leader="dot" w:pos="9010"/>
            </w:tabs>
            <w:rPr>
              <w:del w:id="899" w:author="Sheila ramjug" w:date="2021-07-29T17:48:00Z"/>
              <w:rFonts w:eastAsiaTheme="minorEastAsia" w:cstheme="minorBidi"/>
              <w:noProof/>
              <w:sz w:val="24"/>
              <w:szCs w:val="24"/>
            </w:rPr>
          </w:pPr>
          <w:del w:id="900" w:author="Sheila ramjug" w:date="2021-07-29T17:48:00Z">
            <w:r w:rsidDel="00D574C4">
              <w:rPr>
                <w:noProof/>
              </w:rPr>
              <w:fldChar w:fldCharType="begin"/>
            </w:r>
            <w:r w:rsidDel="00D574C4">
              <w:rPr>
                <w:noProof/>
              </w:rPr>
              <w:delInstrText xml:space="preserve"> HYPERLINK \l "_Toc47965810" </w:delInstrText>
            </w:r>
            <w:r w:rsidDel="00D574C4">
              <w:rPr>
                <w:noProof/>
              </w:rPr>
              <w:fldChar w:fldCharType="separate"/>
            </w:r>
          </w:del>
          <w:ins w:id="901" w:author="Sheila ramjug" w:date="2021-07-29T22:19:00Z">
            <w:r w:rsidR="00A21F67">
              <w:rPr>
                <w:b/>
                <w:bCs/>
                <w:noProof/>
              </w:rPr>
              <w:t>Error! Hyperlink reference not valid.</w:t>
            </w:r>
          </w:ins>
          <w:del w:id="902" w:author="Sheila ramjug" w:date="2021-07-29T17:48:00Z">
            <w:r w:rsidR="00AA5AEB" w:rsidRPr="007E1D93" w:rsidDel="00D574C4">
              <w:rPr>
                <w:rStyle w:val="Hyperlink"/>
                <w:noProof/>
              </w:rPr>
              <w:delText>Lung function testing</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_Toc47965810 \h </w:delInstrText>
            </w:r>
            <w:r w:rsidR="00AA5AEB" w:rsidDel="00D574C4">
              <w:rPr>
                <w:noProof/>
                <w:webHidden/>
              </w:rPr>
            </w:r>
            <w:r w:rsidR="00AA5AEB" w:rsidDel="00D574C4">
              <w:rPr>
                <w:noProof/>
                <w:webHidden/>
              </w:rPr>
              <w:fldChar w:fldCharType="separate"/>
            </w:r>
            <w:r w:rsidR="001F5FBB" w:rsidDel="00D574C4">
              <w:rPr>
                <w:noProof/>
                <w:webHidden/>
              </w:rPr>
              <w:delText>20</w:delText>
            </w:r>
            <w:r w:rsidR="00AA5AEB" w:rsidDel="00D574C4">
              <w:rPr>
                <w:noProof/>
                <w:webHidden/>
              </w:rPr>
              <w:fldChar w:fldCharType="end"/>
            </w:r>
            <w:r w:rsidDel="00D574C4">
              <w:rPr>
                <w:noProof/>
              </w:rPr>
              <w:fldChar w:fldCharType="end"/>
            </w:r>
          </w:del>
        </w:p>
        <w:p w14:paraId="34A08FC4" w14:textId="089F1833" w:rsidR="00AA5AEB" w:rsidDel="00D574C4" w:rsidRDefault="00CB2F03">
          <w:pPr>
            <w:pStyle w:val="TOC3"/>
            <w:tabs>
              <w:tab w:val="right" w:leader="dot" w:pos="9010"/>
            </w:tabs>
            <w:rPr>
              <w:del w:id="903" w:author="Sheila ramjug" w:date="2021-07-29T17:48:00Z"/>
              <w:rFonts w:eastAsiaTheme="minorEastAsia" w:cstheme="minorBidi"/>
              <w:noProof/>
              <w:sz w:val="24"/>
              <w:szCs w:val="24"/>
            </w:rPr>
          </w:pPr>
          <w:del w:id="904" w:author="Sheila ramjug" w:date="2021-07-29T17:48:00Z">
            <w:r w:rsidDel="00D574C4">
              <w:rPr>
                <w:noProof/>
              </w:rPr>
              <w:fldChar w:fldCharType="begin"/>
            </w:r>
            <w:r w:rsidDel="00D574C4">
              <w:rPr>
                <w:noProof/>
              </w:rPr>
              <w:delInstrText xml:space="preserve"> HYPERLINK \l "_Toc47965811" </w:delInstrText>
            </w:r>
            <w:r w:rsidDel="00D574C4">
              <w:rPr>
                <w:noProof/>
              </w:rPr>
              <w:fldChar w:fldCharType="separate"/>
            </w:r>
          </w:del>
          <w:ins w:id="905" w:author="Sheila ramjug" w:date="2021-07-29T22:19:00Z">
            <w:r w:rsidR="00A21F67">
              <w:rPr>
                <w:b/>
                <w:bCs/>
                <w:noProof/>
              </w:rPr>
              <w:t>Error! Hyperlink reference not valid.</w:t>
            </w:r>
          </w:ins>
          <w:del w:id="906" w:author="Sheila ramjug" w:date="2021-07-29T17:48:00Z">
            <w:r w:rsidR="00AA5AEB" w:rsidRPr="007E1D93" w:rsidDel="00D574C4">
              <w:rPr>
                <w:rStyle w:val="Hyperlink"/>
                <w:noProof/>
              </w:rPr>
              <w:delText>Exercise testing</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_Toc47965811 \h </w:delInstrText>
            </w:r>
            <w:r w:rsidR="00AA5AEB" w:rsidDel="00D574C4">
              <w:rPr>
                <w:noProof/>
                <w:webHidden/>
              </w:rPr>
            </w:r>
            <w:r w:rsidR="00AA5AEB" w:rsidDel="00D574C4">
              <w:rPr>
                <w:noProof/>
                <w:webHidden/>
              </w:rPr>
              <w:fldChar w:fldCharType="separate"/>
            </w:r>
            <w:r w:rsidR="001F5FBB" w:rsidDel="00D574C4">
              <w:rPr>
                <w:noProof/>
                <w:webHidden/>
              </w:rPr>
              <w:delText>21</w:delText>
            </w:r>
            <w:r w:rsidR="00AA5AEB" w:rsidDel="00D574C4">
              <w:rPr>
                <w:noProof/>
                <w:webHidden/>
              </w:rPr>
              <w:fldChar w:fldCharType="end"/>
            </w:r>
            <w:r w:rsidDel="00D574C4">
              <w:rPr>
                <w:noProof/>
              </w:rPr>
              <w:fldChar w:fldCharType="end"/>
            </w:r>
          </w:del>
        </w:p>
        <w:p w14:paraId="0EB81C76" w14:textId="16373E27" w:rsidR="00AA5AEB" w:rsidDel="00D574C4" w:rsidRDefault="00CB2F03">
          <w:pPr>
            <w:pStyle w:val="TOC3"/>
            <w:tabs>
              <w:tab w:val="right" w:leader="dot" w:pos="9010"/>
            </w:tabs>
            <w:rPr>
              <w:del w:id="907" w:author="Sheila ramjug" w:date="2021-07-29T17:48:00Z"/>
              <w:rFonts w:eastAsiaTheme="minorEastAsia" w:cstheme="minorBidi"/>
              <w:noProof/>
              <w:sz w:val="24"/>
              <w:szCs w:val="24"/>
            </w:rPr>
          </w:pPr>
          <w:del w:id="908" w:author="Sheila ramjug" w:date="2021-07-29T17:48:00Z">
            <w:r w:rsidDel="00D574C4">
              <w:rPr>
                <w:noProof/>
              </w:rPr>
              <w:fldChar w:fldCharType="begin"/>
            </w:r>
            <w:r w:rsidDel="00D574C4">
              <w:rPr>
                <w:noProof/>
              </w:rPr>
              <w:delInstrText xml:space="preserve"> HYPERLINK \l "_Toc47965812" </w:delInstrText>
            </w:r>
            <w:r w:rsidDel="00D574C4">
              <w:rPr>
                <w:noProof/>
              </w:rPr>
              <w:fldChar w:fldCharType="separate"/>
            </w:r>
          </w:del>
          <w:ins w:id="909" w:author="Sheila ramjug" w:date="2021-07-29T22:19:00Z">
            <w:r w:rsidR="00A21F67">
              <w:rPr>
                <w:b/>
                <w:bCs/>
                <w:noProof/>
              </w:rPr>
              <w:t>Error! Hyperlink reference not valid.</w:t>
            </w:r>
          </w:ins>
          <w:del w:id="910" w:author="Sheila ramjug" w:date="2021-07-29T17:48:00Z">
            <w:r w:rsidR="00AA5AEB" w:rsidRPr="007E1D93" w:rsidDel="00D574C4">
              <w:rPr>
                <w:rStyle w:val="Hyperlink"/>
                <w:noProof/>
              </w:rPr>
              <w:delText>Haemodynamic investigation</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_Toc47965812 \h </w:delInstrText>
            </w:r>
            <w:r w:rsidR="00AA5AEB" w:rsidDel="00D574C4">
              <w:rPr>
                <w:noProof/>
                <w:webHidden/>
              </w:rPr>
            </w:r>
            <w:r w:rsidR="00AA5AEB" w:rsidDel="00D574C4">
              <w:rPr>
                <w:noProof/>
                <w:webHidden/>
              </w:rPr>
              <w:fldChar w:fldCharType="separate"/>
            </w:r>
            <w:r w:rsidR="001F5FBB" w:rsidDel="00D574C4">
              <w:rPr>
                <w:noProof/>
                <w:webHidden/>
              </w:rPr>
              <w:delText>22</w:delText>
            </w:r>
            <w:r w:rsidR="00AA5AEB" w:rsidDel="00D574C4">
              <w:rPr>
                <w:noProof/>
                <w:webHidden/>
              </w:rPr>
              <w:fldChar w:fldCharType="end"/>
            </w:r>
            <w:r w:rsidDel="00D574C4">
              <w:rPr>
                <w:noProof/>
              </w:rPr>
              <w:fldChar w:fldCharType="end"/>
            </w:r>
          </w:del>
        </w:p>
        <w:p w14:paraId="48288E91" w14:textId="2FB7C0F3" w:rsidR="00AA5AEB" w:rsidDel="00D574C4" w:rsidRDefault="00CB2F03">
          <w:pPr>
            <w:pStyle w:val="TOC2"/>
            <w:tabs>
              <w:tab w:val="right" w:leader="dot" w:pos="9010"/>
            </w:tabs>
            <w:rPr>
              <w:del w:id="911" w:author="Sheila ramjug" w:date="2021-07-29T17:48:00Z"/>
              <w:rFonts w:eastAsiaTheme="minorEastAsia" w:cstheme="minorBidi"/>
              <w:b w:val="0"/>
              <w:bCs w:val="0"/>
              <w:noProof/>
              <w:sz w:val="24"/>
              <w:szCs w:val="24"/>
            </w:rPr>
          </w:pPr>
          <w:del w:id="912" w:author="Sheila ramjug" w:date="2021-07-29T17:48:00Z">
            <w:r w:rsidDel="00D574C4">
              <w:rPr>
                <w:noProof/>
              </w:rPr>
              <w:fldChar w:fldCharType="begin"/>
            </w:r>
            <w:r w:rsidDel="00D574C4">
              <w:rPr>
                <w:noProof/>
              </w:rPr>
              <w:delInstrText xml:space="preserve"> HYPERLINK \l "_Toc47965813" </w:delInstrText>
            </w:r>
            <w:r w:rsidDel="00D574C4">
              <w:rPr>
                <w:noProof/>
              </w:rPr>
              <w:fldChar w:fldCharType="separate"/>
            </w:r>
          </w:del>
          <w:ins w:id="913" w:author="Sheila ramjug" w:date="2021-07-29T22:19:00Z">
            <w:r w:rsidR="00A21F67">
              <w:rPr>
                <w:noProof/>
              </w:rPr>
              <w:t>Error! Hyperlink reference not valid.</w:t>
            </w:r>
          </w:ins>
          <w:del w:id="914" w:author="Sheila ramjug" w:date="2021-07-29T17:48:00Z">
            <w:r w:rsidR="00AA5AEB" w:rsidRPr="007E1D93" w:rsidDel="00D574C4">
              <w:rPr>
                <w:rStyle w:val="Hyperlink"/>
                <w:noProof/>
              </w:rPr>
              <w:delText>IPAH - definitions</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_Toc47965813 \h </w:delInstrText>
            </w:r>
            <w:r w:rsidR="00AA5AEB" w:rsidDel="00D574C4">
              <w:rPr>
                <w:noProof/>
                <w:webHidden/>
              </w:rPr>
            </w:r>
            <w:r w:rsidR="00AA5AEB" w:rsidDel="00D574C4">
              <w:rPr>
                <w:noProof/>
                <w:webHidden/>
              </w:rPr>
              <w:fldChar w:fldCharType="separate"/>
            </w:r>
            <w:r w:rsidR="001F5FBB" w:rsidDel="00D574C4">
              <w:rPr>
                <w:noProof/>
                <w:webHidden/>
              </w:rPr>
              <w:delText>22</w:delText>
            </w:r>
            <w:r w:rsidR="00AA5AEB" w:rsidDel="00D574C4">
              <w:rPr>
                <w:noProof/>
                <w:webHidden/>
              </w:rPr>
              <w:fldChar w:fldCharType="end"/>
            </w:r>
            <w:r w:rsidDel="00D574C4">
              <w:rPr>
                <w:noProof/>
              </w:rPr>
              <w:fldChar w:fldCharType="end"/>
            </w:r>
          </w:del>
        </w:p>
        <w:p w14:paraId="56F23740" w14:textId="283AD0EE" w:rsidR="00AA5AEB" w:rsidDel="00D574C4" w:rsidRDefault="00CB2F03">
          <w:pPr>
            <w:pStyle w:val="TOC2"/>
            <w:tabs>
              <w:tab w:val="right" w:leader="dot" w:pos="9010"/>
            </w:tabs>
            <w:rPr>
              <w:del w:id="915" w:author="Sheila ramjug" w:date="2021-07-29T17:48:00Z"/>
              <w:rFonts w:eastAsiaTheme="minorEastAsia" w:cstheme="minorBidi"/>
              <w:b w:val="0"/>
              <w:bCs w:val="0"/>
              <w:noProof/>
              <w:sz w:val="24"/>
              <w:szCs w:val="24"/>
            </w:rPr>
          </w:pPr>
          <w:del w:id="916" w:author="Sheila ramjug" w:date="2021-07-29T17:48:00Z">
            <w:r w:rsidDel="00D574C4">
              <w:rPr>
                <w:noProof/>
              </w:rPr>
              <w:fldChar w:fldCharType="begin"/>
            </w:r>
            <w:r w:rsidDel="00D574C4">
              <w:rPr>
                <w:noProof/>
              </w:rPr>
              <w:delInstrText xml:space="preserve"> HYPERLINK \l "_Toc47965814" </w:delInstrText>
            </w:r>
            <w:r w:rsidDel="00D574C4">
              <w:rPr>
                <w:noProof/>
              </w:rPr>
              <w:fldChar w:fldCharType="separate"/>
            </w:r>
          </w:del>
          <w:ins w:id="917" w:author="Sheila ramjug" w:date="2021-07-29T22:19:00Z">
            <w:r w:rsidR="00A21F67">
              <w:rPr>
                <w:noProof/>
              </w:rPr>
              <w:t>Error! Hyperlink reference not valid.</w:t>
            </w:r>
          </w:ins>
          <w:del w:id="918" w:author="Sheila ramjug" w:date="2021-07-29T17:48:00Z">
            <w:r w:rsidR="00AA5AEB" w:rsidRPr="007E1D93" w:rsidDel="00D574C4">
              <w:rPr>
                <w:rStyle w:val="Hyperlink"/>
                <w:noProof/>
              </w:rPr>
              <w:delText>IPAH - epidemiology</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_Toc47965814 \h </w:delInstrText>
            </w:r>
            <w:r w:rsidR="00AA5AEB" w:rsidDel="00D574C4">
              <w:rPr>
                <w:noProof/>
                <w:webHidden/>
              </w:rPr>
            </w:r>
            <w:r w:rsidR="00AA5AEB" w:rsidDel="00D574C4">
              <w:rPr>
                <w:noProof/>
                <w:webHidden/>
              </w:rPr>
              <w:fldChar w:fldCharType="separate"/>
            </w:r>
            <w:r w:rsidR="001F5FBB" w:rsidDel="00D574C4">
              <w:rPr>
                <w:noProof/>
                <w:webHidden/>
              </w:rPr>
              <w:delText>23</w:delText>
            </w:r>
            <w:r w:rsidR="00AA5AEB" w:rsidDel="00D574C4">
              <w:rPr>
                <w:noProof/>
                <w:webHidden/>
              </w:rPr>
              <w:fldChar w:fldCharType="end"/>
            </w:r>
            <w:r w:rsidDel="00D574C4">
              <w:rPr>
                <w:noProof/>
              </w:rPr>
              <w:fldChar w:fldCharType="end"/>
            </w:r>
          </w:del>
        </w:p>
        <w:p w14:paraId="253E85A4" w14:textId="60194AA3" w:rsidR="00AA5AEB" w:rsidDel="00D574C4" w:rsidRDefault="00CB2F03">
          <w:pPr>
            <w:pStyle w:val="TOC2"/>
            <w:tabs>
              <w:tab w:val="right" w:leader="dot" w:pos="9010"/>
            </w:tabs>
            <w:rPr>
              <w:del w:id="919" w:author="Sheila ramjug" w:date="2021-07-29T17:48:00Z"/>
              <w:rFonts w:eastAsiaTheme="minorEastAsia" w:cstheme="minorBidi"/>
              <w:b w:val="0"/>
              <w:bCs w:val="0"/>
              <w:noProof/>
              <w:sz w:val="24"/>
              <w:szCs w:val="24"/>
            </w:rPr>
          </w:pPr>
          <w:del w:id="920" w:author="Sheila ramjug" w:date="2021-07-29T17:48:00Z">
            <w:r w:rsidDel="00D574C4">
              <w:rPr>
                <w:noProof/>
              </w:rPr>
              <w:fldChar w:fldCharType="begin"/>
            </w:r>
            <w:r w:rsidDel="00D574C4">
              <w:rPr>
                <w:noProof/>
              </w:rPr>
              <w:delInstrText xml:space="preserve"> HYPERLINK \l "_Toc47965815" </w:delInstrText>
            </w:r>
            <w:r w:rsidDel="00D574C4">
              <w:rPr>
                <w:noProof/>
              </w:rPr>
              <w:fldChar w:fldCharType="separate"/>
            </w:r>
          </w:del>
          <w:ins w:id="921" w:author="Sheila ramjug" w:date="2021-07-29T22:19:00Z">
            <w:r w:rsidR="00A21F67">
              <w:rPr>
                <w:noProof/>
              </w:rPr>
              <w:t>Error! Hyperlink reference not valid.</w:t>
            </w:r>
          </w:ins>
          <w:del w:id="922" w:author="Sheila ramjug" w:date="2021-07-29T17:48:00Z">
            <w:r w:rsidR="00AA5AEB" w:rsidRPr="007E1D93" w:rsidDel="00D574C4">
              <w:rPr>
                <w:rStyle w:val="Hyperlink"/>
                <w:noProof/>
              </w:rPr>
              <w:delText>CTD-PAH - definitions</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_Toc47965815 \h </w:delInstrText>
            </w:r>
            <w:r w:rsidR="00AA5AEB" w:rsidDel="00D574C4">
              <w:rPr>
                <w:noProof/>
                <w:webHidden/>
              </w:rPr>
            </w:r>
            <w:r w:rsidR="00AA5AEB" w:rsidDel="00D574C4">
              <w:rPr>
                <w:noProof/>
                <w:webHidden/>
              </w:rPr>
              <w:fldChar w:fldCharType="separate"/>
            </w:r>
            <w:r w:rsidR="001F5FBB" w:rsidDel="00D574C4">
              <w:rPr>
                <w:noProof/>
                <w:webHidden/>
              </w:rPr>
              <w:delText>23</w:delText>
            </w:r>
            <w:r w:rsidR="00AA5AEB" w:rsidDel="00D574C4">
              <w:rPr>
                <w:noProof/>
                <w:webHidden/>
              </w:rPr>
              <w:fldChar w:fldCharType="end"/>
            </w:r>
            <w:r w:rsidDel="00D574C4">
              <w:rPr>
                <w:noProof/>
              </w:rPr>
              <w:fldChar w:fldCharType="end"/>
            </w:r>
          </w:del>
        </w:p>
        <w:p w14:paraId="6A99B3ED" w14:textId="565307BD" w:rsidR="00AA5AEB" w:rsidDel="00D574C4" w:rsidRDefault="00CB2F03">
          <w:pPr>
            <w:pStyle w:val="TOC2"/>
            <w:tabs>
              <w:tab w:val="right" w:leader="dot" w:pos="9010"/>
            </w:tabs>
            <w:rPr>
              <w:del w:id="923" w:author="Sheila ramjug" w:date="2021-07-29T17:48:00Z"/>
              <w:rFonts w:eastAsiaTheme="minorEastAsia" w:cstheme="minorBidi"/>
              <w:b w:val="0"/>
              <w:bCs w:val="0"/>
              <w:noProof/>
              <w:sz w:val="24"/>
              <w:szCs w:val="24"/>
            </w:rPr>
          </w:pPr>
          <w:del w:id="924" w:author="Sheila ramjug" w:date="2021-07-29T17:48:00Z">
            <w:r w:rsidDel="00D574C4">
              <w:rPr>
                <w:noProof/>
              </w:rPr>
              <w:fldChar w:fldCharType="begin"/>
            </w:r>
            <w:r w:rsidDel="00D574C4">
              <w:rPr>
                <w:noProof/>
              </w:rPr>
              <w:delInstrText xml:space="preserve"> HYPERLINK \l "_Toc47965816" </w:delInstrText>
            </w:r>
            <w:r w:rsidDel="00D574C4">
              <w:rPr>
                <w:noProof/>
              </w:rPr>
              <w:fldChar w:fldCharType="separate"/>
            </w:r>
          </w:del>
          <w:ins w:id="925" w:author="Sheila ramjug" w:date="2021-07-29T22:19:00Z">
            <w:r w:rsidR="00A21F67">
              <w:rPr>
                <w:noProof/>
              </w:rPr>
              <w:t>Error! Hyperlink reference not valid.</w:t>
            </w:r>
          </w:ins>
          <w:del w:id="926" w:author="Sheila ramjug" w:date="2021-07-29T17:48:00Z">
            <w:r w:rsidR="00AA5AEB" w:rsidRPr="007E1D93" w:rsidDel="00D574C4">
              <w:rPr>
                <w:rStyle w:val="Hyperlink"/>
                <w:noProof/>
              </w:rPr>
              <w:delText>CTD-PAH - epidemiology and pathophysiology</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_Toc47965816 \h </w:delInstrText>
            </w:r>
            <w:r w:rsidR="00AA5AEB" w:rsidDel="00D574C4">
              <w:rPr>
                <w:noProof/>
                <w:webHidden/>
              </w:rPr>
            </w:r>
            <w:r w:rsidR="00AA5AEB" w:rsidDel="00D574C4">
              <w:rPr>
                <w:noProof/>
                <w:webHidden/>
              </w:rPr>
              <w:fldChar w:fldCharType="separate"/>
            </w:r>
            <w:r w:rsidR="001F5FBB" w:rsidDel="00D574C4">
              <w:rPr>
                <w:noProof/>
                <w:webHidden/>
              </w:rPr>
              <w:delText>24</w:delText>
            </w:r>
            <w:r w:rsidR="00AA5AEB" w:rsidDel="00D574C4">
              <w:rPr>
                <w:noProof/>
                <w:webHidden/>
              </w:rPr>
              <w:fldChar w:fldCharType="end"/>
            </w:r>
            <w:r w:rsidDel="00D574C4">
              <w:rPr>
                <w:noProof/>
              </w:rPr>
              <w:fldChar w:fldCharType="end"/>
            </w:r>
          </w:del>
        </w:p>
        <w:p w14:paraId="259872A7" w14:textId="63DB6571" w:rsidR="00AA5AEB" w:rsidDel="00D574C4" w:rsidRDefault="00CB2F03">
          <w:pPr>
            <w:pStyle w:val="TOC3"/>
            <w:tabs>
              <w:tab w:val="right" w:leader="dot" w:pos="9010"/>
            </w:tabs>
            <w:rPr>
              <w:del w:id="927" w:author="Sheila ramjug" w:date="2021-07-29T17:48:00Z"/>
              <w:rFonts w:eastAsiaTheme="minorEastAsia" w:cstheme="minorBidi"/>
              <w:noProof/>
              <w:sz w:val="24"/>
              <w:szCs w:val="24"/>
            </w:rPr>
          </w:pPr>
          <w:del w:id="928" w:author="Sheila ramjug" w:date="2021-07-29T17:48:00Z">
            <w:r w:rsidDel="00D574C4">
              <w:rPr>
                <w:noProof/>
              </w:rPr>
              <w:fldChar w:fldCharType="begin"/>
            </w:r>
            <w:r w:rsidDel="00D574C4">
              <w:rPr>
                <w:noProof/>
              </w:rPr>
              <w:delInstrText xml:space="preserve"> HYPERLINK \l "_Toc47965817" </w:delInstrText>
            </w:r>
            <w:r w:rsidDel="00D574C4">
              <w:rPr>
                <w:noProof/>
              </w:rPr>
              <w:fldChar w:fldCharType="separate"/>
            </w:r>
          </w:del>
          <w:ins w:id="929" w:author="Sheila ramjug" w:date="2021-07-29T22:19:00Z">
            <w:r w:rsidR="00A21F67">
              <w:rPr>
                <w:b/>
                <w:bCs/>
                <w:noProof/>
              </w:rPr>
              <w:t>Error! Hyperlink reference not valid.</w:t>
            </w:r>
          </w:ins>
          <w:del w:id="930" w:author="Sheila ramjug" w:date="2021-07-29T17:48:00Z">
            <w:r w:rsidR="00AA5AEB" w:rsidRPr="007E1D93" w:rsidDel="00D574C4">
              <w:rPr>
                <w:rStyle w:val="Hyperlink"/>
                <w:noProof/>
              </w:rPr>
              <w:delText>Risk factors for developing PAH in SSc</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_Toc47965817 \h </w:delInstrText>
            </w:r>
            <w:r w:rsidR="00AA5AEB" w:rsidDel="00D574C4">
              <w:rPr>
                <w:noProof/>
                <w:webHidden/>
              </w:rPr>
            </w:r>
            <w:r w:rsidR="00AA5AEB" w:rsidDel="00D574C4">
              <w:rPr>
                <w:noProof/>
                <w:webHidden/>
              </w:rPr>
              <w:fldChar w:fldCharType="separate"/>
            </w:r>
            <w:r w:rsidR="001F5FBB" w:rsidDel="00D574C4">
              <w:rPr>
                <w:noProof/>
                <w:webHidden/>
              </w:rPr>
              <w:delText>24</w:delText>
            </w:r>
            <w:r w:rsidR="00AA5AEB" w:rsidDel="00D574C4">
              <w:rPr>
                <w:noProof/>
                <w:webHidden/>
              </w:rPr>
              <w:fldChar w:fldCharType="end"/>
            </w:r>
            <w:r w:rsidDel="00D574C4">
              <w:rPr>
                <w:noProof/>
              </w:rPr>
              <w:fldChar w:fldCharType="end"/>
            </w:r>
          </w:del>
        </w:p>
        <w:p w14:paraId="64732531" w14:textId="21ED732B" w:rsidR="00AA5AEB" w:rsidDel="00D574C4" w:rsidRDefault="00CB2F03">
          <w:pPr>
            <w:pStyle w:val="TOC3"/>
            <w:tabs>
              <w:tab w:val="right" w:leader="dot" w:pos="9010"/>
            </w:tabs>
            <w:rPr>
              <w:del w:id="931" w:author="Sheila ramjug" w:date="2021-07-29T17:48:00Z"/>
              <w:rFonts w:eastAsiaTheme="minorEastAsia" w:cstheme="minorBidi"/>
              <w:noProof/>
              <w:sz w:val="24"/>
              <w:szCs w:val="24"/>
            </w:rPr>
          </w:pPr>
          <w:del w:id="932" w:author="Sheila ramjug" w:date="2021-07-29T17:48:00Z">
            <w:r w:rsidDel="00D574C4">
              <w:rPr>
                <w:noProof/>
              </w:rPr>
              <w:fldChar w:fldCharType="begin"/>
            </w:r>
            <w:r w:rsidDel="00D574C4">
              <w:rPr>
                <w:noProof/>
              </w:rPr>
              <w:delInstrText xml:space="preserve"> HYPERLINK \l "_Toc47965818" </w:delInstrText>
            </w:r>
            <w:r w:rsidDel="00D574C4">
              <w:rPr>
                <w:noProof/>
              </w:rPr>
              <w:fldChar w:fldCharType="separate"/>
            </w:r>
          </w:del>
          <w:ins w:id="933" w:author="Sheila ramjug" w:date="2021-07-29T22:19:00Z">
            <w:r w:rsidR="00A21F67">
              <w:rPr>
                <w:b/>
                <w:bCs/>
                <w:noProof/>
              </w:rPr>
              <w:t>Error! Hyperlink reference not valid.</w:t>
            </w:r>
          </w:ins>
          <w:del w:id="934" w:author="Sheila ramjug" w:date="2021-07-29T17:48:00Z">
            <w:r w:rsidR="00AA5AEB" w:rsidRPr="007E1D93" w:rsidDel="00D574C4">
              <w:rPr>
                <w:rStyle w:val="Hyperlink"/>
                <w:noProof/>
              </w:rPr>
              <w:delText>Screening programmes</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_Toc47965818 \h </w:delInstrText>
            </w:r>
            <w:r w:rsidR="00AA5AEB" w:rsidDel="00D574C4">
              <w:rPr>
                <w:noProof/>
                <w:webHidden/>
              </w:rPr>
            </w:r>
            <w:r w:rsidR="00AA5AEB" w:rsidDel="00D574C4">
              <w:rPr>
                <w:noProof/>
                <w:webHidden/>
              </w:rPr>
              <w:fldChar w:fldCharType="separate"/>
            </w:r>
            <w:r w:rsidR="001F5FBB" w:rsidDel="00D574C4">
              <w:rPr>
                <w:noProof/>
                <w:webHidden/>
              </w:rPr>
              <w:delText>25</w:delText>
            </w:r>
            <w:r w:rsidR="00AA5AEB" w:rsidDel="00D574C4">
              <w:rPr>
                <w:noProof/>
                <w:webHidden/>
              </w:rPr>
              <w:fldChar w:fldCharType="end"/>
            </w:r>
            <w:r w:rsidDel="00D574C4">
              <w:rPr>
                <w:noProof/>
              </w:rPr>
              <w:fldChar w:fldCharType="end"/>
            </w:r>
          </w:del>
        </w:p>
        <w:p w14:paraId="3066AF4E" w14:textId="080FBECA" w:rsidR="00AA5AEB" w:rsidDel="00D574C4" w:rsidRDefault="00CB2F03">
          <w:pPr>
            <w:pStyle w:val="TOC3"/>
            <w:tabs>
              <w:tab w:val="right" w:leader="dot" w:pos="9010"/>
            </w:tabs>
            <w:rPr>
              <w:del w:id="935" w:author="Sheila ramjug" w:date="2021-07-29T17:48:00Z"/>
              <w:rFonts w:eastAsiaTheme="minorEastAsia" w:cstheme="minorBidi"/>
              <w:noProof/>
              <w:sz w:val="24"/>
              <w:szCs w:val="24"/>
            </w:rPr>
          </w:pPr>
          <w:del w:id="936" w:author="Sheila ramjug" w:date="2021-07-29T17:48:00Z">
            <w:r w:rsidDel="00D574C4">
              <w:rPr>
                <w:noProof/>
              </w:rPr>
              <w:fldChar w:fldCharType="begin"/>
            </w:r>
            <w:r w:rsidDel="00D574C4">
              <w:rPr>
                <w:noProof/>
              </w:rPr>
              <w:delInstrText xml:space="preserve"> HYPERLINK \l "_Toc47965819" </w:delInstrText>
            </w:r>
            <w:r w:rsidDel="00D574C4">
              <w:rPr>
                <w:noProof/>
              </w:rPr>
              <w:fldChar w:fldCharType="separate"/>
            </w:r>
          </w:del>
          <w:ins w:id="937" w:author="Sheila ramjug" w:date="2021-07-29T22:19:00Z">
            <w:r w:rsidR="00A21F67">
              <w:rPr>
                <w:b/>
                <w:bCs/>
                <w:noProof/>
              </w:rPr>
              <w:t>Error! Hyperlink reference not valid.</w:t>
            </w:r>
          </w:ins>
          <w:del w:id="938" w:author="Sheila ramjug" w:date="2021-07-29T17:48:00Z">
            <w:r w:rsidR="00AA5AEB" w:rsidRPr="007E1D93" w:rsidDel="00D574C4">
              <w:rPr>
                <w:rStyle w:val="Hyperlink"/>
                <w:bCs/>
                <w:noProof/>
              </w:rPr>
              <w:delText>Survival</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_Toc47965819 \h </w:delInstrText>
            </w:r>
            <w:r w:rsidR="00AA5AEB" w:rsidDel="00D574C4">
              <w:rPr>
                <w:noProof/>
                <w:webHidden/>
              </w:rPr>
            </w:r>
            <w:r w:rsidR="00AA5AEB" w:rsidDel="00D574C4">
              <w:rPr>
                <w:noProof/>
                <w:webHidden/>
              </w:rPr>
              <w:fldChar w:fldCharType="separate"/>
            </w:r>
            <w:r w:rsidR="001F5FBB" w:rsidDel="00D574C4">
              <w:rPr>
                <w:noProof/>
                <w:webHidden/>
              </w:rPr>
              <w:delText>29</w:delText>
            </w:r>
            <w:r w:rsidR="00AA5AEB" w:rsidDel="00D574C4">
              <w:rPr>
                <w:noProof/>
                <w:webHidden/>
              </w:rPr>
              <w:fldChar w:fldCharType="end"/>
            </w:r>
            <w:r w:rsidDel="00D574C4">
              <w:rPr>
                <w:noProof/>
              </w:rPr>
              <w:fldChar w:fldCharType="end"/>
            </w:r>
          </w:del>
        </w:p>
        <w:p w14:paraId="6E600964" w14:textId="127535FE" w:rsidR="00AA5AEB" w:rsidDel="00D574C4" w:rsidRDefault="00CB2F03">
          <w:pPr>
            <w:pStyle w:val="TOC2"/>
            <w:tabs>
              <w:tab w:val="right" w:leader="dot" w:pos="9010"/>
            </w:tabs>
            <w:rPr>
              <w:del w:id="939" w:author="Sheila ramjug" w:date="2021-07-29T17:48:00Z"/>
              <w:rFonts w:eastAsiaTheme="minorEastAsia" w:cstheme="minorBidi"/>
              <w:b w:val="0"/>
              <w:bCs w:val="0"/>
              <w:noProof/>
              <w:sz w:val="24"/>
              <w:szCs w:val="24"/>
            </w:rPr>
          </w:pPr>
          <w:del w:id="940" w:author="Sheila ramjug" w:date="2021-07-29T17:48:00Z">
            <w:r w:rsidDel="00D574C4">
              <w:rPr>
                <w:noProof/>
              </w:rPr>
              <w:fldChar w:fldCharType="begin"/>
            </w:r>
            <w:r w:rsidDel="00D574C4">
              <w:rPr>
                <w:noProof/>
              </w:rPr>
              <w:delInstrText xml:space="preserve"> HYPERLINK \l "_Toc47965820" </w:delInstrText>
            </w:r>
            <w:r w:rsidDel="00D574C4">
              <w:rPr>
                <w:noProof/>
              </w:rPr>
              <w:fldChar w:fldCharType="separate"/>
            </w:r>
          </w:del>
          <w:ins w:id="941" w:author="Sheila ramjug" w:date="2021-07-29T22:19:00Z">
            <w:r w:rsidR="00A21F67">
              <w:rPr>
                <w:noProof/>
              </w:rPr>
              <w:t>Error! Hyperlink reference not valid.</w:t>
            </w:r>
          </w:ins>
          <w:del w:id="942" w:author="Sheila ramjug" w:date="2021-07-29T17:48:00Z">
            <w:r w:rsidR="00AA5AEB" w:rsidRPr="007E1D93" w:rsidDel="00D574C4">
              <w:rPr>
                <w:rStyle w:val="Hyperlink"/>
                <w:noProof/>
              </w:rPr>
              <w:delText>Congenital heart defects - epidemiology and pathophysiology</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_Toc47965820 \h </w:delInstrText>
            </w:r>
            <w:r w:rsidR="00AA5AEB" w:rsidDel="00D574C4">
              <w:rPr>
                <w:noProof/>
                <w:webHidden/>
              </w:rPr>
            </w:r>
            <w:r w:rsidR="00AA5AEB" w:rsidDel="00D574C4">
              <w:rPr>
                <w:noProof/>
                <w:webHidden/>
              </w:rPr>
              <w:fldChar w:fldCharType="separate"/>
            </w:r>
            <w:r w:rsidR="001F5FBB" w:rsidDel="00D574C4">
              <w:rPr>
                <w:noProof/>
                <w:webHidden/>
              </w:rPr>
              <w:delText>31</w:delText>
            </w:r>
            <w:r w:rsidR="00AA5AEB" w:rsidDel="00D574C4">
              <w:rPr>
                <w:noProof/>
                <w:webHidden/>
              </w:rPr>
              <w:fldChar w:fldCharType="end"/>
            </w:r>
            <w:r w:rsidDel="00D574C4">
              <w:rPr>
                <w:noProof/>
              </w:rPr>
              <w:fldChar w:fldCharType="end"/>
            </w:r>
          </w:del>
        </w:p>
        <w:p w14:paraId="75553B29" w14:textId="15161E0C" w:rsidR="00AA5AEB" w:rsidDel="00D574C4" w:rsidRDefault="00CB2F03">
          <w:pPr>
            <w:pStyle w:val="TOC2"/>
            <w:tabs>
              <w:tab w:val="right" w:leader="dot" w:pos="9010"/>
            </w:tabs>
            <w:rPr>
              <w:del w:id="943" w:author="Sheila ramjug" w:date="2021-07-29T17:48:00Z"/>
              <w:rFonts w:eastAsiaTheme="minorEastAsia" w:cstheme="minorBidi"/>
              <w:b w:val="0"/>
              <w:bCs w:val="0"/>
              <w:noProof/>
              <w:sz w:val="24"/>
              <w:szCs w:val="24"/>
            </w:rPr>
          </w:pPr>
          <w:del w:id="944" w:author="Sheila ramjug" w:date="2021-07-29T17:48:00Z">
            <w:r w:rsidDel="00D574C4">
              <w:rPr>
                <w:noProof/>
              </w:rPr>
              <w:fldChar w:fldCharType="begin"/>
            </w:r>
            <w:r w:rsidDel="00D574C4">
              <w:rPr>
                <w:noProof/>
              </w:rPr>
              <w:delInstrText xml:space="preserve"> HYPERLINK \l "_Toc47965821" </w:delInstrText>
            </w:r>
            <w:r w:rsidDel="00D574C4">
              <w:rPr>
                <w:noProof/>
              </w:rPr>
              <w:fldChar w:fldCharType="separate"/>
            </w:r>
          </w:del>
          <w:ins w:id="945" w:author="Sheila ramjug" w:date="2021-07-29T22:19:00Z">
            <w:r w:rsidR="00A21F67">
              <w:rPr>
                <w:noProof/>
              </w:rPr>
              <w:t>Error! Hyperlink reference not valid.</w:t>
            </w:r>
          </w:ins>
          <w:del w:id="946" w:author="Sheila ramjug" w:date="2021-07-29T17:48:00Z">
            <w:r w:rsidR="00AA5AEB" w:rsidRPr="007E1D93" w:rsidDel="00D574C4">
              <w:rPr>
                <w:rStyle w:val="Hyperlink"/>
                <w:noProof/>
              </w:rPr>
              <w:delText>Classification of congenital heart defects</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_Toc47965821 \h </w:delInstrText>
            </w:r>
            <w:r w:rsidR="00AA5AEB" w:rsidDel="00D574C4">
              <w:rPr>
                <w:noProof/>
                <w:webHidden/>
              </w:rPr>
            </w:r>
            <w:r w:rsidR="00AA5AEB" w:rsidDel="00D574C4">
              <w:rPr>
                <w:noProof/>
                <w:webHidden/>
              </w:rPr>
              <w:fldChar w:fldCharType="separate"/>
            </w:r>
            <w:r w:rsidR="001F5FBB" w:rsidDel="00D574C4">
              <w:rPr>
                <w:noProof/>
                <w:webHidden/>
              </w:rPr>
              <w:delText>31</w:delText>
            </w:r>
            <w:r w:rsidR="00AA5AEB" w:rsidDel="00D574C4">
              <w:rPr>
                <w:noProof/>
                <w:webHidden/>
              </w:rPr>
              <w:fldChar w:fldCharType="end"/>
            </w:r>
            <w:r w:rsidDel="00D574C4">
              <w:rPr>
                <w:noProof/>
              </w:rPr>
              <w:fldChar w:fldCharType="end"/>
            </w:r>
          </w:del>
        </w:p>
        <w:p w14:paraId="61CB7B38" w14:textId="5D6F3626" w:rsidR="00AA5AEB" w:rsidDel="00D574C4" w:rsidRDefault="00CB2F03">
          <w:pPr>
            <w:pStyle w:val="TOC3"/>
            <w:tabs>
              <w:tab w:val="right" w:leader="dot" w:pos="9010"/>
            </w:tabs>
            <w:rPr>
              <w:del w:id="947" w:author="Sheila ramjug" w:date="2021-07-29T17:48:00Z"/>
              <w:rFonts w:eastAsiaTheme="minorEastAsia" w:cstheme="minorBidi"/>
              <w:noProof/>
              <w:sz w:val="24"/>
              <w:szCs w:val="24"/>
            </w:rPr>
          </w:pPr>
          <w:del w:id="948" w:author="Sheila ramjug" w:date="2021-07-29T17:48:00Z">
            <w:r w:rsidDel="00D574C4">
              <w:rPr>
                <w:noProof/>
              </w:rPr>
              <w:fldChar w:fldCharType="begin"/>
            </w:r>
            <w:r w:rsidDel="00D574C4">
              <w:rPr>
                <w:noProof/>
              </w:rPr>
              <w:delInstrText xml:space="preserve"> HYPERLINK \l "_Toc47965822" </w:delInstrText>
            </w:r>
            <w:r w:rsidDel="00D574C4">
              <w:rPr>
                <w:noProof/>
              </w:rPr>
              <w:fldChar w:fldCharType="separate"/>
            </w:r>
          </w:del>
          <w:ins w:id="949" w:author="Sheila ramjug" w:date="2021-07-29T22:19:00Z">
            <w:r w:rsidR="00A21F67">
              <w:rPr>
                <w:b/>
                <w:bCs/>
                <w:noProof/>
              </w:rPr>
              <w:t>Error! Hyperlink reference not valid.</w:t>
            </w:r>
          </w:ins>
          <w:del w:id="950" w:author="Sheila ramjug" w:date="2021-07-29T17:48:00Z">
            <w:r w:rsidR="00AA5AEB" w:rsidRPr="007E1D93" w:rsidDel="00D574C4">
              <w:rPr>
                <w:rStyle w:val="Hyperlink"/>
                <w:noProof/>
              </w:rPr>
              <w:delText>Natural History</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_Toc47965822 \h </w:delInstrText>
            </w:r>
            <w:r w:rsidR="00AA5AEB" w:rsidDel="00D574C4">
              <w:rPr>
                <w:noProof/>
                <w:webHidden/>
              </w:rPr>
            </w:r>
            <w:r w:rsidR="00AA5AEB" w:rsidDel="00D574C4">
              <w:rPr>
                <w:noProof/>
                <w:webHidden/>
              </w:rPr>
              <w:fldChar w:fldCharType="separate"/>
            </w:r>
            <w:r w:rsidR="001F5FBB" w:rsidDel="00D574C4">
              <w:rPr>
                <w:noProof/>
                <w:webHidden/>
              </w:rPr>
              <w:delText>33</w:delText>
            </w:r>
            <w:r w:rsidR="00AA5AEB" w:rsidDel="00D574C4">
              <w:rPr>
                <w:noProof/>
                <w:webHidden/>
              </w:rPr>
              <w:fldChar w:fldCharType="end"/>
            </w:r>
            <w:r w:rsidDel="00D574C4">
              <w:rPr>
                <w:noProof/>
              </w:rPr>
              <w:fldChar w:fldCharType="end"/>
            </w:r>
          </w:del>
        </w:p>
        <w:p w14:paraId="5642FFC4" w14:textId="7798B839" w:rsidR="00AA5AEB" w:rsidDel="00D574C4" w:rsidRDefault="00CB2F03">
          <w:pPr>
            <w:pStyle w:val="TOC2"/>
            <w:tabs>
              <w:tab w:val="right" w:leader="dot" w:pos="9010"/>
            </w:tabs>
            <w:rPr>
              <w:del w:id="951" w:author="Sheila ramjug" w:date="2021-07-29T17:48:00Z"/>
              <w:rFonts w:eastAsiaTheme="minorEastAsia" w:cstheme="minorBidi"/>
              <w:b w:val="0"/>
              <w:bCs w:val="0"/>
              <w:noProof/>
              <w:sz w:val="24"/>
              <w:szCs w:val="24"/>
            </w:rPr>
          </w:pPr>
          <w:del w:id="952" w:author="Sheila ramjug" w:date="2021-07-29T17:48:00Z">
            <w:r w:rsidDel="00D574C4">
              <w:rPr>
                <w:noProof/>
              </w:rPr>
              <w:fldChar w:fldCharType="begin"/>
            </w:r>
            <w:r w:rsidDel="00D574C4">
              <w:rPr>
                <w:noProof/>
              </w:rPr>
              <w:delInstrText xml:space="preserve"> HYPERLINK \l "_Toc47965823" </w:delInstrText>
            </w:r>
            <w:r w:rsidDel="00D574C4">
              <w:rPr>
                <w:noProof/>
              </w:rPr>
              <w:fldChar w:fldCharType="separate"/>
            </w:r>
          </w:del>
          <w:ins w:id="953" w:author="Sheila ramjug" w:date="2021-07-29T22:19:00Z">
            <w:r w:rsidR="00A21F67">
              <w:rPr>
                <w:noProof/>
              </w:rPr>
              <w:t>Error! Hyperlink reference not valid.</w:t>
            </w:r>
          </w:ins>
          <w:del w:id="954" w:author="Sheila ramjug" w:date="2021-07-29T17:48:00Z">
            <w:r w:rsidR="00AA5AEB" w:rsidRPr="007E1D93" w:rsidDel="00D574C4">
              <w:rPr>
                <w:rStyle w:val="Hyperlink"/>
                <w:noProof/>
              </w:rPr>
              <w:delText>Classification of CHD-PAH</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_Toc47965823 \h </w:delInstrText>
            </w:r>
            <w:r w:rsidR="00AA5AEB" w:rsidDel="00D574C4">
              <w:rPr>
                <w:noProof/>
                <w:webHidden/>
              </w:rPr>
            </w:r>
            <w:r w:rsidR="00AA5AEB" w:rsidDel="00D574C4">
              <w:rPr>
                <w:noProof/>
                <w:webHidden/>
              </w:rPr>
              <w:fldChar w:fldCharType="separate"/>
            </w:r>
            <w:r w:rsidR="001F5FBB" w:rsidDel="00D574C4">
              <w:rPr>
                <w:noProof/>
                <w:webHidden/>
              </w:rPr>
              <w:delText>34</w:delText>
            </w:r>
            <w:r w:rsidR="00AA5AEB" w:rsidDel="00D574C4">
              <w:rPr>
                <w:noProof/>
                <w:webHidden/>
              </w:rPr>
              <w:fldChar w:fldCharType="end"/>
            </w:r>
            <w:r w:rsidDel="00D574C4">
              <w:rPr>
                <w:noProof/>
              </w:rPr>
              <w:fldChar w:fldCharType="end"/>
            </w:r>
          </w:del>
        </w:p>
        <w:p w14:paraId="635AD5AC" w14:textId="141F8C4F" w:rsidR="00AA5AEB" w:rsidDel="00D574C4" w:rsidRDefault="00CB2F03">
          <w:pPr>
            <w:pStyle w:val="TOC3"/>
            <w:tabs>
              <w:tab w:val="right" w:leader="dot" w:pos="9010"/>
            </w:tabs>
            <w:rPr>
              <w:del w:id="955" w:author="Sheila ramjug" w:date="2021-07-29T17:48:00Z"/>
              <w:rFonts w:eastAsiaTheme="minorEastAsia" w:cstheme="minorBidi"/>
              <w:noProof/>
              <w:sz w:val="24"/>
              <w:szCs w:val="24"/>
            </w:rPr>
          </w:pPr>
          <w:del w:id="956" w:author="Sheila ramjug" w:date="2021-07-29T17:48:00Z">
            <w:r w:rsidDel="00D574C4">
              <w:rPr>
                <w:noProof/>
              </w:rPr>
              <w:fldChar w:fldCharType="begin"/>
            </w:r>
            <w:r w:rsidDel="00D574C4">
              <w:rPr>
                <w:noProof/>
              </w:rPr>
              <w:delInstrText xml:space="preserve"> HYPERLINK \l "_Toc47965824" </w:delInstrText>
            </w:r>
            <w:r w:rsidDel="00D574C4">
              <w:rPr>
                <w:noProof/>
              </w:rPr>
              <w:fldChar w:fldCharType="separate"/>
            </w:r>
          </w:del>
          <w:ins w:id="957" w:author="Sheila ramjug" w:date="2021-07-29T22:19:00Z">
            <w:r w:rsidR="00A21F67">
              <w:rPr>
                <w:b/>
                <w:bCs/>
                <w:noProof/>
              </w:rPr>
              <w:t>Error! Hyperlink reference not valid.</w:t>
            </w:r>
          </w:ins>
          <w:del w:id="958" w:author="Sheila ramjug" w:date="2021-07-29T17:48:00Z">
            <w:r w:rsidR="00AA5AEB" w:rsidRPr="007E1D93" w:rsidDel="00D574C4">
              <w:rPr>
                <w:rStyle w:val="Hyperlink"/>
                <w:noProof/>
              </w:rPr>
              <w:delText>Group A : Eisenmenger’s Syndrome</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_Toc47965824 \h </w:delInstrText>
            </w:r>
            <w:r w:rsidR="00AA5AEB" w:rsidDel="00D574C4">
              <w:rPr>
                <w:noProof/>
                <w:webHidden/>
              </w:rPr>
            </w:r>
            <w:r w:rsidR="00AA5AEB" w:rsidDel="00D574C4">
              <w:rPr>
                <w:noProof/>
                <w:webHidden/>
              </w:rPr>
              <w:fldChar w:fldCharType="separate"/>
            </w:r>
            <w:r w:rsidR="001F5FBB" w:rsidDel="00D574C4">
              <w:rPr>
                <w:noProof/>
                <w:webHidden/>
              </w:rPr>
              <w:delText>36</w:delText>
            </w:r>
            <w:r w:rsidR="00AA5AEB" w:rsidDel="00D574C4">
              <w:rPr>
                <w:noProof/>
                <w:webHidden/>
              </w:rPr>
              <w:fldChar w:fldCharType="end"/>
            </w:r>
            <w:r w:rsidDel="00D574C4">
              <w:rPr>
                <w:noProof/>
              </w:rPr>
              <w:fldChar w:fldCharType="end"/>
            </w:r>
          </w:del>
        </w:p>
        <w:p w14:paraId="2EC40EA9" w14:textId="21670BDC" w:rsidR="00AA5AEB" w:rsidDel="00D574C4" w:rsidRDefault="00CB2F03">
          <w:pPr>
            <w:pStyle w:val="TOC3"/>
            <w:tabs>
              <w:tab w:val="right" w:leader="dot" w:pos="9010"/>
            </w:tabs>
            <w:rPr>
              <w:del w:id="959" w:author="Sheila ramjug" w:date="2021-07-29T17:48:00Z"/>
              <w:rFonts w:eastAsiaTheme="minorEastAsia" w:cstheme="minorBidi"/>
              <w:noProof/>
              <w:sz w:val="24"/>
              <w:szCs w:val="24"/>
            </w:rPr>
          </w:pPr>
          <w:del w:id="960" w:author="Sheila ramjug" w:date="2021-07-29T17:48:00Z">
            <w:r w:rsidDel="00D574C4">
              <w:rPr>
                <w:noProof/>
              </w:rPr>
              <w:fldChar w:fldCharType="begin"/>
            </w:r>
            <w:r w:rsidDel="00D574C4">
              <w:rPr>
                <w:noProof/>
              </w:rPr>
              <w:delInstrText xml:space="preserve"> HYPERLINK \l "_Toc47965825" </w:delInstrText>
            </w:r>
            <w:r w:rsidDel="00D574C4">
              <w:rPr>
                <w:noProof/>
              </w:rPr>
              <w:fldChar w:fldCharType="separate"/>
            </w:r>
          </w:del>
          <w:ins w:id="961" w:author="Sheila ramjug" w:date="2021-07-29T22:19:00Z">
            <w:r w:rsidR="00A21F67">
              <w:rPr>
                <w:b/>
                <w:bCs/>
                <w:noProof/>
              </w:rPr>
              <w:t>Error! Hyperlink reference not valid.</w:t>
            </w:r>
          </w:ins>
          <w:del w:id="962" w:author="Sheila ramjug" w:date="2021-07-29T17:48:00Z">
            <w:r w:rsidR="00AA5AEB" w:rsidRPr="007E1D93" w:rsidDel="00D574C4">
              <w:rPr>
                <w:rStyle w:val="Hyperlink"/>
                <w:noProof/>
              </w:rPr>
              <w:delText>Group B: CHD-PAH - Large Defects with Left to Right Shunts</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_Toc47965825 \h </w:delInstrText>
            </w:r>
            <w:r w:rsidR="00AA5AEB" w:rsidDel="00D574C4">
              <w:rPr>
                <w:noProof/>
                <w:webHidden/>
              </w:rPr>
            </w:r>
            <w:r w:rsidR="00AA5AEB" w:rsidDel="00D574C4">
              <w:rPr>
                <w:noProof/>
                <w:webHidden/>
              </w:rPr>
              <w:fldChar w:fldCharType="separate"/>
            </w:r>
            <w:r w:rsidR="001F5FBB" w:rsidDel="00D574C4">
              <w:rPr>
                <w:noProof/>
                <w:webHidden/>
              </w:rPr>
              <w:delText>39</w:delText>
            </w:r>
            <w:r w:rsidR="00AA5AEB" w:rsidDel="00D574C4">
              <w:rPr>
                <w:noProof/>
                <w:webHidden/>
              </w:rPr>
              <w:fldChar w:fldCharType="end"/>
            </w:r>
            <w:r w:rsidDel="00D574C4">
              <w:rPr>
                <w:noProof/>
              </w:rPr>
              <w:fldChar w:fldCharType="end"/>
            </w:r>
          </w:del>
        </w:p>
        <w:p w14:paraId="327347CE" w14:textId="46E1DCC8" w:rsidR="00AA5AEB" w:rsidDel="00D574C4" w:rsidRDefault="00CB2F03">
          <w:pPr>
            <w:pStyle w:val="TOC3"/>
            <w:tabs>
              <w:tab w:val="right" w:leader="dot" w:pos="9010"/>
            </w:tabs>
            <w:rPr>
              <w:del w:id="963" w:author="Sheila ramjug" w:date="2021-07-29T17:48:00Z"/>
              <w:rFonts w:eastAsiaTheme="minorEastAsia" w:cstheme="minorBidi"/>
              <w:noProof/>
              <w:sz w:val="24"/>
              <w:szCs w:val="24"/>
            </w:rPr>
          </w:pPr>
          <w:del w:id="964" w:author="Sheila ramjug" w:date="2021-07-29T17:48:00Z">
            <w:r w:rsidDel="00D574C4">
              <w:rPr>
                <w:noProof/>
              </w:rPr>
              <w:fldChar w:fldCharType="begin"/>
            </w:r>
            <w:r w:rsidDel="00D574C4">
              <w:rPr>
                <w:noProof/>
              </w:rPr>
              <w:delInstrText xml:space="preserve"> HYPERLINK \l "_Toc47965826" </w:delInstrText>
            </w:r>
            <w:r w:rsidDel="00D574C4">
              <w:rPr>
                <w:noProof/>
              </w:rPr>
              <w:fldChar w:fldCharType="separate"/>
            </w:r>
          </w:del>
          <w:ins w:id="965" w:author="Sheila ramjug" w:date="2021-07-29T22:19:00Z">
            <w:r w:rsidR="00A21F67">
              <w:rPr>
                <w:b/>
                <w:bCs/>
                <w:noProof/>
              </w:rPr>
              <w:t>Error! Hyperlink reference not valid.</w:t>
            </w:r>
          </w:ins>
          <w:del w:id="966" w:author="Sheila ramjug" w:date="2021-07-29T17:48:00Z">
            <w:r w:rsidR="00AA5AEB" w:rsidRPr="007E1D93" w:rsidDel="00D574C4">
              <w:rPr>
                <w:rStyle w:val="Hyperlink"/>
                <w:noProof/>
              </w:rPr>
              <w:delText>Group C: CHD-PAH - Small Defects</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_Toc47965826 \h </w:delInstrText>
            </w:r>
            <w:r w:rsidR="00AA5AEB" w:rsidDel="00D574C4">
              <w:rPr>
                <w:noProof/>
                <w:webHidden/>
              </w:rPr>
            </w:r>
            <w:r w:rsidR="00AA5AEB" w:rsidDel="00D574C4">
              <w:rPr>
                <w:noProof/>
                <w:webHidden/>
              </w:rPr>
              <w:fldChar w:fldCharType="separate"/>
            </w:r>
            <w:r w:rsidR="001F5FBB" w:rsidDel="00D574C4">
              <w:rPr>
                <w:noProof/>
                <w:webHidden/>
              </w:rPr>
              <w:delText>39</w:delText>
            </w:r>
            <w:r w:rsidR="00AA5AEB" w:rsidDel="00D574C4">
              <w:rPr>
                <w:noProof/>
                <w:webHidden/>
              </w:rPr>
              <w:fldChar w:fldCharType="end"/>
            </w:r>
            <w:r w:rsidDel="00D574C4">
              <w:rPr>
                <w:noProof/>
              </w:rPr>
              <w:fldChar w:fldCharType="end"/>
            </w:r>
          </w:del>
        </w:p>
        <w:p w14:paraId="0B967E95" w14:textId="6239A1AD" w:rsidR="00AA5AEB" w:rsidDel="00D574C4" w:rsidRDefault="00CB2F03">
          <w:pPr>
            <w:pStyle w:val="TOC3"/>
            <w:tabs>
              <w:tab w:val="right" w:leader="dot" w:pos="9010"/>
            </w:tabs>
            <w:rPr>
              <w:del w:id="967" w:author="Sheila ramjug" w:date="2021-07-29T17:48:00Z"/>
              <w:rFonts w:eastAsiaTheme="minorEastAsia" w:cstheme="minorBidi"/>
              <w:noProof/>
              <w:sz w:val="24"/>
              <w:szCs w:val="24"/>
            </w:rPr>
          </w:pPr>
          <w:del w:id="968" w:author="Sheila ramjug" w:date="2021-07-29T17:48:00Z">
            <w:r w:rsidDel="00D574C4">
              <w:rPr>
                <w:noProof/>
              </w:rPr>
              <w:fldChar w:fldCharType="begin"/>
            </w:r>
            <w:r w:rsidDel="00D574C4">
              <w:rPr>
                <w:noProof/>
              </w:rPr>
              <w:delInstrText xml:space="preserve"> HYPERLINK \l "_Toc47965827" </w:delInstrText>
            </w:r>
            <w:r w:rsidDel="00D574C4">
              <w:rPr>
                <w:noProof/>
              </w:rPr>
              <w:fldChar w:fldCharType="separate"/>
            </w:r>
          </w:del>
          <w:ins w:id="969" w:author="Sheila ramjug" w:date="2021-07-29T22:19:00Z">
            <w:r w:rsidR="00A21F67">
              <w:rPr>
                <w:b/>
                <w:bCs/>
                <w:noProof/>
              </w:rPr>
              <w:t>Error! Hyperlink reference not valid.</w:t>
            </w:r>
          </w:ins>
          <w:del w:id="970" w:author="Sheila ramjug" w:date="2021-07-29T17:48:00Z">
            <w:r w:rsidR="00AA5AEB" w:rsidRPr="007E1D93" w:rsidDel="00D574C4">
              <w:rPr>
                <w:rStyle w:val="Hyperlink"/>
                <w:noProof/>
              </w:rPr>
              <w:delText>Group D: CHD-PAH - Closed defects</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_Toc47965827 \h </w:delInstrText>
            </w:r>
            <w:r w:rsidR="00AA5AEB" w:rsidDel="00D574C4">
              <w:rPr>
                <w:noProof/>
                <w:webHidden/>
              </w:rPr>
            </w:r>
            <w:r w:rsidR="00AA5AEB" w:rsidDel="00D574C4">
              <w:rPr>
                <w:noProof/>
                <w:webHidden/>
              </w:rPr>
              <w:fldChar w:fldCharType="separate"/>
            </w:r>
            <w:r w:rsidR="001F5FBB" w:rsidDel="00D574C4">
              <w:rPr>
                <w:noProof/>
                <w:webHidden/>
              </w:rPr>
              <w:delText>40</w:delText>
            </w:r>
            <w:r w:rsidR="00AA5AEB" w:rsidDel="00D574C4">
              <w:rPr>
                <w:noProof/>
                <w:webHidden/>
              </w:rPr>
              <w:fldChar w:fldCharType="end"/>
            </w:r>
            <w:r w:rsidDel="00D574C4">
              <w:rPr>
                <w:noProof/>
              </w:rPr>
              <w:fldChar w:fldCharType="end"/>
            </w:r>
          </w:del>
        </w:p>
        <w:p w14:paraId="2782DE51" w14:textId="03812B54" w:rsidR="00AA5AEB" w:rsidDel="00D574C4" w:rsidRDefault="00CB2F03">
          <w:pPr>
            <w:pStyle w:val="TOC2"/>
            <w:tabs>
              <w:tab w:val="right" w:leader="dot" w:pos="9010"/>
            </w:tabs>
            <w:rPr>
              <w:del w:id="971" w:author="Sheila ramjug" w:date="2021-07-29T17:48:00Z"/>
              <w:rFonts w:eastAsiaTheme="minorEastAsia" w:cstheme="minorBidi"/>
              <w:b w:val="0"/>
              <w:bCs w:val="0"/>
              <w:noProof/>
              <w:sz w:val="24"/>
              <w:szCs w:val="24"/>
            </w:rPr>
          </w:pPr>
          <w:del w:id="972" w:author="Sheila ramjug" w:date="2021-07-29T17:48:00Z">
            <w:r w:rsidDel="00D574C4">
              <w:rPr>
                <w:noProof/>
              </w:rPr>
              <w:fldChar w:fldCharType="begin"/>
            </w:r>
            <w:r w:rsidDel="00D574C4">
              <w:rPr>
                <w:noProof/>
              </w:rPr>
              <w:delInstrText xml:space="preserve"> HYPERLINK \l "_Toc47965828" </w:delInstrText>
            </w:r>
            <w:r w:rsidDel="00D574C4">
              <w:rPr>
                <w:noProof/>
              </w:rPr>
              <w:fldChar w:fldCharType="separate"/>
            </w:r>
          </w:del>
          <w:ins w:id="973" w:author="Sheila ramjug" w:date="2021-07-29T22:19:00Z">
            <w:r w:rsidR="00A21F67">
              <w:rPr>
                <w:noProof/>
              </w:rPr>
              <w:t>Error! Hyperlink reference not valid.</w:t>
            </w:r>
          </w:ins>
          <w:del w:id="974" w:author="Sheila ramjug" w:date="2021-07-29T17:48:00Z">
            <w:r w:rsidR="00AA5AEB" w:rsidRPr="007E1D93" w:rsidDel="00D574C4">
              <w:rPr>
                <w:rStyle w:val="Hyperlink"/>
                <w:noProof/>
              </w:rPr>
              <w:delText>Risk stratification</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_Toc47965828 \h </w:delInstrText>
            </w:r>
            <w:r w:rsidR="00AA5AEB" w:rsidDel="00D574C4">
              <w:rPr>
                <w:noProof/>
                <w:webHidden/>
              </w:rPr>
            </w:r>
            <w:r w:rsidR="00AA5AEB" w:rsidDel="00D574C4">
              <w:rPr>
                <w:noProof/>
                <w:webHidden/>
              </w:rPr>
              <w:fldChar w:fldCharType="separate"/>
            </w:r>
            <w:r w:rsidR="001F5FBB" w:rsidDel="00D574C4">
              <w:rPr>
                <w:noProof/>
                <w:webHidden/>
              </w:rPr>
              <w:delText>41</w:delText>
            </w:r>
            <w:r w:rsidR="00AA5AEB" w:rsidDel="00D574C4">
              <w:rPr>
                <w:noProof/>
                <w:webHidden/>
              </w:rPr>
              <w:fldChar w:fldCharType="end"/>
            </w:r>
            <w:r w:rsidDel="00D574C4">
              <w:rPr>
                <w:noProof/>
              </w:rPr>
              <w:fldChar w:fldCharType="end"/>
            </w:r>
          </w:del>
        </w:p>
        <w:p w14:paraId="62978824" w14:textId="67C979C7" w:rsidR="00AA5AEB" w:rsidDel="00D574C4" w:rsidRDefault="00CB2F03">
          <w:pPr>
            <w:pStyle w:val="TOC3"/>
            <w:tabs>
              <w:tab w:val="right" w:leader="dot" w:pos="9010"/>
            </w:tabs>
            <w:rPr>
              <w:del w:id="975" w:author="Sheila ramjug" w:date="2021-07-29T17:48:00Z"/>
              <w:rFonts w:eastAsiaTheme="minorEastAsia" w:cstheme="minorBidi"/>
              <w:noProof/>
              <w:sz w:val="24"/>
              <w:szCs w:val="24"/>
            </w:rPr>
          </w:pPr>
          <w:del w:id="976" w:author="Sheila ramjug" w:date="2021-07-29T17:48:00Z">
            <w:r w:rsidDel="00D574C4">
              <w:rPr>
                <w:noProof/>
              </w:rPr>
              <w:fldChar w:fldCharType="begin"/>
            </w:r>
            <w:r w:rsidDel="00D574C4">
              <w:rPr>
                <w:noProof/>
              </w:rPr>
              <w:delInstrText xml:space="preserve"> HYPERLINK \l "_Toc47965829" </w:delInstrText>
            </w:r>
            <w:r w:rsidDel="00D574C4">
              <w:rPr>
                <w:noProof/>
              </w:rPr>
              <w:fldChar w:fldCharType="separate"/>
            </w:r>
          </w:del>
          <w:ins w:id="977" w:author="Sheila ramjug" w:date="2021-07-29T22:19:00Z">
            <w:r w:rsidR="00A21F67">
              <w:rPr>
                <w:b/>
                <w:bCs/>
                <w:noProof/>
              </w:rPr>
              <w:t>Error! Hyperlink reference not valid.</w:t>
            </w:r>
          </w:ins>
          <w:del w:id="978" w:author="Sheila ramjug" w:date="2021-07-29T17:48:00Z">
            <w:r w:rsidR="00AA5AEB" w:rsidRPr="007E1D93" w:rsidDel="00D574C4">
              <w:rPr>
                <w:rStyle w:val="Hyperlink"/>
                <w:noProof/>
              </w:rPr>
              <w:delText>ESC/ERS risk stratification</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_Toc47965829 \h </w:delInstrText>
            </w:r>
            <w:r w:rsidR="00AA5AEB" w:rsidDel="00D574C4">
              <w:rPr>
                <w:noProof/>
                <w:webHidden/>
              </w:rPr>
            </w:r>
            <w:r w:rsidR="00AA5AEB" w:rsidDel="00D574C4">
              <w:rPr>
                <w:noProof/>
                <w:webHidden/>
              </w:rPr>
              <w:fldChar w:fldCharType="separate"/>
            </w:r>
            <w:r w:rsidR="001F5FBB" w:rsidDel="00D574C4">
              <w:rPr>
                <w:noProof/>
                <w:webHidden/>
              </w:rPr>
              <w:delText>41</w:delText>
            </w:r>
            <w:r w:rsidR="00AA5AEB" w:rsidDel="00D574C4">
              <w:rPr>
                <w:noProof/>
                <w:webHidden/>
              </w:rPr>
              <w:fldChar w:fldCharType="end"/>
            </w:r>
            <w:r w:rsidDel="00D574C4">
              <w:rPr>
                <w:noProof/>
              </w:rPr>
              <w:fldChar w:fldCharType="end"/>
            </w:r>
          </w:del>
        </w:p>
        <w:p w14:paraId="6A4EA830" w14:textId="54D861E8" w:rsidR="00AA5AEB" w:rsidDel="00D574C4" w:rsidRDefault="00CB2F03">
          <w:pPr>
            <w:pStyle w:val="TOC3"/>
            <w:tabs>
              <w:tab w:val="right" w:leader="dot" w:pos="9010"/>
            </w:tabs>
            <w:rPr>
              <w:del w:id="979" w:author="Sheila ramjug" w:date="2021-07-29T17:48:00Z"/>
              <w:rFonts w:eastAsiaTheme="minorEastAsia" w:cstheme="minorBidi"/>
              <w:noProof/>
              <w:sz w:val="24"/>
              <w:szCs w:val="24"/>
            </w:rPr>
          </w:pPr>
          <w:del w:id="980" w:author="Sheila ramjug" w:date="2021-07-29T17:48:00Z">
            <w:r w:rsidDel="00D574C4">
              <w:rPr>
                <w:noProof/>
              </w:rPr>
              <w:fldChar w:fldCharType="begin"/>
            </w:r>
            <w:r w:rsidDel="00D574C4">
              <w:rPr>
                <w:noProof/>
              </w:rPr>
              <w:delInstrText xml:space="preserve"> HYPERLINK \l "_Toc47965830" </w:delInstrText>
            </w:r>
            <w:r w:rsidDel="00D574C4">
              <w:rPr>
                <w:noProof/>
              </w:rPr>
              <w:fldChar w:fldCharType="separate"/>
            </w:r>
          </w:del>
          <w:ins w:id="981" w:author="Sheila ramjug" w:date="2021-07-29T22:19:00Z">
            <w:r w:rsidR="00A21F67">
              <w:rPr>
                <w:b/>
                <w:bCs/>
                <w:noProof/>
              </w:rPr>
              <w:t>Error! Hyperlink reference not valid.</w:t>
            </w:r>
          </w:ins>
          <w:del w:id="982" w:author="Sheila ramjug" w:date="2021-07-29T17:48:00Z">
            <w:r w:rsidR="00AA5AEB" w:rsidRPr="007E1D93" w:rsidDel="00D574C4">
              <w:rPr>
                <w:rStyle w:val="Hyperlink"/>
                <w:noProof/>
              </w:rPr>
              <w:delText>Risk stratification scores</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_Toc47965830 \h </w:delInstrText>
            </w:r>
            <w:r w:rsidR="00AA5AEB" w:rsidDel="00D574C4">
              <w:rPr>
                <w:noProof/>
                <w:webHidden/>
              </w:rPr>
            </w:r>
            <w:r w:rsidR="00AA5AEB" w:rsidDel="00D574C4">
              <w:rPr>
                <w:noProof/>
                <w:webHidden/>
              </w:rPr>
              <w:fldChar w:fldCharType="separate"/>
            </w:r>
            <w:r w:rsidR="001F5FBB" w:rsidDel="00D574C4">
              <w:rPr>
                <w:noProof/>
                <w:webHidden/>
              </w:rPr>
              <w:delText>42</w:delText>
            </w:r>
            <w:r w:rsidR="00AA5AEB" w:rsidDel="00D574C4">
              <w:rPr>
                <w:noProof/>
                <w:webHidden/>
              </w:rPr>
              <w:fldChar w:fldCharType="end"/>
            </w:r>
            <w:r w:rsidDel="00D574C4">
              <w:rPr>
                <w:noProof/>
              </w:rPr>
              <w:fldChar w:fldCharType="end"/>
            </w:r>
          </w:del>
        </w:p>
        <w:p w14:paraId="669734D8" w14:textId="4A3BDB75" w:rsidR="00AA5AEB" w:rsidDel="00D574C4" w:rsidRDefault="00CB2F03">
          <w:pPr>
            <w:pStyle w:val="TOC2"/>
            <w:tabs>
              <w:tab w:val="right" w:leader="dot" w:pos="9010"/>
            </w:tabs>
            <w:rPr>
              <w:del w:id="983" w:author="Sheila ramjug" w:date="2021-07-29T17:48:00Z"/>
              <w:rFonts w:eastAsiaTheme="minorEastAsia" w:cstheme="minorBidi"/>
              <w:b w:val="0"/>
              <w:bCs w:val="0"/>
              <w:noProof/>
              <w:sz w:val="24"/>
              <w:szCs w:val="24"/>
            </w:rPr>
          </w:pPr>
          <w:del w:id="984" w:author="Sheila ramjug" w:date="2021-07-29T17:48:00Z">
            <w:r w:rsidDel="00D574C4">
              <w:rPr>
                <w:noProof/>
              </w:rPr>
              <w:fldChar w:fldCharType="begin"/>
            </w:r>
            <w:r w:rsidDel="00D574C4">
              <w:rPr>
                <w:noProof/>
              </w:rPr>
              <w:delInstrText xml:space="preserve"> HYPERLINK \l "_Toc47965831" </w:delInstrText>
            </w:r>
            <w:r w:rsidDel="00D574C4">
              <w:rPr>
                <w:noProof/>
              </w:rPr>
              <w:fldChar w:fldCharType="separate"/>
            </w:r>
          </w:del>
          <w:ins w:id="985" w:author="Sheila ramjug" w:date="2021-07-29T22:19:00Z">
            <w:r w:rsidR="00A21F67">
              <w:rPr>
                <w:noProof/>
              </w:rPr>
              <w:t>Error! Hyperlink reference not valid.</w:t>
            </w:r>
          </w:ins>
          <w:del w:id="986" w:author="Sheila ramjug" w:date="2021-07-29T17:48:00Z">
            <w:r w:rsidR="00AA5AEB" w:rsidRPr="007E1D93" w:rsidDel="00D574C4">
              <w:rPr>
                <w:rStyle w:val="Hyperlink"/>
                <w:noProof/>
              </w:rPr>
              <w:delText>PAH-treatments</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_Toc47965831 \h </w:delInstrText>
            </w:r>
            <w:r w:rsidR="00AA5AEB" w:rsidDel="00D574C4">
              <w:rPr>
                <w:noProof/>
                <w:webHidden/>
              </w:rPr>
            </w:r>
            <w:r w:rsidR="00AA5AEB" w:rsidDel="00D574C4">
              <w:rPr>
                <w:noProof/>
                <w:webHidden/>
              </w:rPr>
              <w:fldChar w:fldCharType="separate"/>
            </w:r>
            <w:r w:rsidR="001F5FBB" w:rsidDel="00D574C4">
              <w:rPr>
                <w:noProof/>
                <w:webHidden/>
              </w:rPr>
              <w:delText>48</w:delText>
            </w:r>
            <w:r w:rsidR="00AA5AEB" w:rsidDel="00D574C4">
              <w:rPr>
                <w:noProof/>
                <w:webHidden/>
              </w:rPr>
              <w:fldChar w:fldCharType="end"/>
            </w:r>
            <w:r w:rsidDel="00D574C4">
              <w:rPr>
                <w:noProof/>
              </w:rPr>
              <w:fldChar w:fldCharType="end"/>
            </w:r>
          </w:del>
        </w:p>
        <w:p w14:paraId="51D32287" w14:textId="58041BA1" w:rsidR="00AA5AEB" w:rsidDel="00D574C4" w:rsidRDefault="00CB2F03">
          <w:pPr>
            <w:pStyle w:val="TOC3"/>
            <w:tabs>
              <w:tab w:val="right" w:leader="dot" w:pos="9010"/>
            </w:tabs>
            <w:rPr>
              <w:del w:id="987" w:author="Sheila ramjug" w:date="2021-07-29T17:48:00Z"/>
              <w:rFonts w:eastAsiaTheme="minorEastAsia" w:cstheme="minorBidi"/>
              <w:noProof/>
              <w:sz w:val="24"/>
              <w:szCs w:val="24"/>
            </w:rPr>
          </w:pPr>
          <w:del w:id="988" w:author="Sheila ramjug" w:date="2021-07-29T17:48:00Z">
            <w:r w:rsidDel="00D574C4">
              <w:rPr>
                <w:noProof/>
              </w:rPr>
              <w:fldChar w:fldCharType="begin"/>
            </w:r>
            <w:r w:rsidDel="00D574C4">
              <w:rPr>
                <w:noProof/>
              </w:rPr>
              <w:delInstrText xml:space="preserve"> HYPERLINK \l "_Toc47965832" </w:delInstrText>
            </w:r>
            <w:r w:rsidDel="00D574C4">
              <w:rPr>
                <w:noProof/>
              </w:rPr>
              <w:fldChar w:fldCharType="separate"/>
            </w:r>
          </w:del>
          <w:ins w:id="989" w:author="Sheila ramjug" w:date="2021-07-29T22:19:00Z">
            <w:r w:rsidR="00A21F67">
              <w:rPr>
                <w:b/>
                <w:bCs/>
                <w:noProof/>
              </w:rPr>
              <w:t>Error! Hyperlink reference not valid.</w:t>
            </w:r>
          </w:ins>
          <w:del w:id="990" w:author="Sheila ramjug" w:date="2021-07-29T17:48:00Z">
            <w:r w:rsidR="00AA5AEB" w:rsidRPr="007E1D93" w:rsidDel="00D574C4">
              <w:rPr>
                <w:rStyle w:val="Hyperlink"/>
                <w:noProof/>
              </w:rPr>
              <w:delText>Prostacyclin and prostacyclin analogues</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_Toc47965832 \h </w:delInstrText>
            </w:r>
            <w:r w:rsidR="00AA5AEB" w:rsidDel="00D574C4">
              <w:rPr>
                <w:noProof/>
                <w:webHidden/>
              </w:rPr>
            </w:r>
            <w:r w:rsidR="00AA5AEB" w:rsidDel="00D574C4">
              <w:rPr>
                <w:noProof/>
                <w:webHidden/>
              </w:rPr>
              <w:fldChar w:fldCharType="separate"/>
            </w:r>
            <w:r w:rsidR="001F5FBB" w:rsidDel="00D574C4">
              <w:rPr>
                <w:noProof/>
                <w:webHidden/>
              </w:rPr>
              <w:delText>48</w:delText>
            </w:r>
            <w:r w:rsidR="00AA5AEB" w:rsidDel="00D574C4">
              <w:rPr>
                <w:noProof/>
                <w:webHidden/>
              </w:rPr>
              <w:fldChar w:fldCharType="end"/>
            </w:r>
            <w:r w:rsidDel="00D574C4">
              <w:rPr>
                <w:noProof/>
              </w:rPr>
              <w:fldChar w:fldCharType="end"/>
            </w:r>
          </w:del>
        </w:p>
        <w:p w14:paraId="2BE069A3" w14:textId="3DF19FFF" w:rsidR="00AA5AEB" w:rsidDel="00D574C4" w:rsidRDefault="00CB2F03">
          <w:pPr>
            <w:pStyle w:val="TOC3"/>
            <w:tabs>
              <w:tab w:val="right" w:leader="dot" w:pos="9010"/>
            </w:tabs>
            <w:rPr>
              <w:del w:id="991" w:author="Sheila ramjug" w:date="2021-07-29T17:48:00Z"/>
              <w:rFonts w:eastAsiaTheme="minorEastAsia" w:cstheme="minorBidi"/>
              <w:noProof/>
              <w:sz w:val="24"/>
              <w:szCs w:val="24"/>
            </w:rPr>
          </w:pPr>
          <w:del w:id="992" w:author="Sheila ramjug" w:date="2021-07-29T17:48:00Z">
            <w:r w:rsidDel="00D574C4">
              <w:rPr>
                <w:noProof/>
              </w:rPr>
              <w:fldChar w:fldCharType="begin"/>
            </w:r>
            <w:r w:rsidDel="00D574C4">
              <w:rPr>
                <w:noProof/>
              </w:rPr>
              <w:delInstrText xml:space="preserve"> HYPERLINK \l "_Toc47965833" </w:delInstrText>
            </w:r>
            <w:r w:rsidDel="00D574C4">
              <w:rPr>
                <w:noProof/>
              </w:rPr>
              <w:fldChar w:fldCharType="separate"/>
            </w:r>
          </w:del>
          <w:ins w:id="993" w:author="Sheila ramjug" w:date="2021-07-29T22:19:00Z">
            <w:r w:rsidR="00A21F67">
              <w:rPr>
                <w:b/>
                <w:bCs/>
                <w:noProof/>
              </w:rPr>
              <w:t>Error! Hyperlink reference not valid.</w:t>
            </w:r>
          </w:ins>
          <w:del w:id="994" w:author="Sheila ramjug" w:date="2021-07-29T17:48:00Z">
            <w:r w:rsidR="00AA5AEB" w:rsidRPr="007E1D93" w:rsidDel="00D574C4">
              <w:rPr>
                <w:rStyle w:val="Hyperlink"/>
                <w:bCs/>
                <w:noProof/>
              </w:rPr>
              <w:delText>Endothelin receptor antagonists (ERAs)</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_Toc47965833 \h </w:delInstrText>
            </w:r>
            <w:r w:rsidR="00AA5AEB" w:rsidDel="00D574C4">
              <w:rPr>
                <w:noProof/>
                <w:webHidden/>
              </w:rPr>
            </w:r>
            <w:r w:rsidR="00AA5AEB" w:rsidDel="00D574C4">
              <w:rPr>
                <w:noProof/>
                <w:webHidden/>
              </w:rPr>
              <w:fldChar w:fldCharType="separate"/>
            </w:r>
            <w:r w:rsidR="001F5FBB" w:rsidDel="00D574C4">
              <w:rPr>
                <w:noProof/>
                <w:webHidden/>
              </w:rPr>
              <w:delText>55</w:delText>
            </w:r>
            <w:r w:rsidR="00AA5AEB" w:rsidDel="00D574C4">
              <w:rPr>
                <w:noProof/>
                <w:webHidden/>
              </w:rPr>
              <w:fldChar w:fldCharType="end"/>
            </w:r>
            <w:r w:rsidDel="00D574C4">
              <w:rPr>
                <w:noProof/>
              </w:rPr>
              <w:fldChar w:fldCharType="end"/>
            </w:r>
          </w:del>
        </w:p>
        <w:p w14:paraId="5B416ED3" w14:textId="3752BEEC" w:rsidR="00AA5AEB" w:rsidDel="00D574C4" w:rsidRDefault="00CB2F03">
          <w:pPr>
            <w:pStyle w:val="TOC3"/>
            <w:tabs>
              <w:tab w:val="right" w:leader="dot" w:pos="9010"/>
            </w:tabs>
            <w:rPr>
              <w:del w:id="995" w:author="Sheila ramjug" w:date="2021-07-29T17:48:00Z"/>
              <w:rFonts w:eastAsiaTheme="minorEastAsia" w:cstheme="minorBidi"/>
              <w:noProof/>
              <w:sz w:val="24"/>
              <w:szCs w:val="24"/>
            </w:rPr>
          </w:pPr>
          <w:del w:id="996" w:author="Sheila ramjug" w:date="2021-07-29T17:48:00Z">
            <w:r w:rsidDel="00D574C4">
              <w:rPr>
                <w:noProof/>
              </w:rPr>
              <w:fldChar w:fldCharType="begin"/>
            </w:r>
            <w:r w:rsidDel="00D574C4">
              <w:rPr>
                <w:noProof/>
              </w:rPr>
              <w:delInstrText xml:space="preserve"> HYPERLINK \l "_Toc47965834" </w:delInstrText>
            </w:r>
            <w:r w:rsidDel="00D574C4">
              <w:rPr>
                <w:noProof/>
              </w:rPr>
              <w:fldChar w:fldCharType="separate"/>
            </w:r>
          </w:del>
          <w:ins w:id="997" w:author="Sheila ramjug" w:date="2021-07-29T22:19:00Z">
            <w:r w:rsidR="00A21F67">
              <w:rPr>
                <w:b/>
                <w:bCs/>
                <w:noProof/>
              </w:rPr>
              <w:t>Error! Hyperlink reference not valid.</w:t>
            </w:r>
          </w:ins>
          <w:del w:id="998" w:author="Sheila ramjug" w:date="2021-07-29T17:48:00Z">
            <w:r w:rsidR="00AA5AEB" w:rsidRPr="007E1D93" w:rsidDel="00D574C4">
              <w:rPr>
                <w:rStyle w:val="Hyperlink"/>
                <w:noProof/>
              </w:rPr>
              <w:delText>Phosphodiesterase-type (PDE-5) inhibitors</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_Toc47965834 \h </w:delInstrText>
            </w:r>
            <w:r w:rsidR="00AA5AEB" w:rsidDel="00D574C4">
              <w:rPr>
                <w:noProof/>
                <w:webHidden/>
              </w:rPr>
            </w:r>
            <w:r w:rsidR="00AA5AEB" w:rsidDel="00D574C4">
              <w:rPr>
                <w:noProof/>
                <w:webHidden/>
              </w:rPr>
              <w:fldChar w:fldCharType="separate"/>
            </w:r>
            <w:r w:rsidR="001F5FBB" w:rsidDel="00D574C4">
              <w:rPr>
                <w:noProof/>
                <w:webHidden/>
              </w:rPr>
              <w:delText>56</w:delText>
            </w:r>
            <w:r w:rsidR="00AA5AEB" w:rsidDel="00D574C4">
              <w:rPr>
                <w:noProof/>
                <w:webHidden/>
              </w:rPr>
              <w:fldChar w:fldCharType="end"/>
            </w:r>
            <w:r w:rsidDel="00D574C4">
              <w:rPr>
                <w:noProof/>
              </w:rPr>
              <w:fldChar w:fldCharType="end"/>
            </w:r>
          </w:del>
        </w:p>
        <w:p w14:paraId="784581F8" w14:textId="6DA06FF7" w:rsidR="00AA5AEB" w:rsidDel="00D574C4" w:rsidRDefault="00CB2F03">
          <w:pPr>
            <w:pStyle w:val="TOC3"/>
            <w:tabs>
              <w:tab w:val="right" w:leader="dot" w:pos="9010"/>
            </w:tabs>
            <w:rPr>
              <w:del w:id="999" w:author="Sheila ramjug" w:date="2021-07-29T17:48:00Z"/>
              <w:rFonts w:eastAsiaTheme="minorEastAsia" w:cstheme="minorBidi"/>
              <w:noProof/>
              <w:sz w:val="24"/>
              <w:szCs w:val="24"/>
            </w:rPr>
          </w:pPr>
          <w:del w:id="1000" w:author="Sheila ramjug" w:date="2021-07-29T17:48:00Z">
            <w:r w:rsidDel="00D574C4">
              <w:rPr>
                <w:noProof/>
              </w:rPr>
              <w:fldChar w:fldCharType="begin"/>
            </w:r>
            <w:r w:rsidDel="00D574C4">
              <w:rPr>
                <w:noProof/>
              </w:rPr>
              <w:delInstrText xml:space="preserve"> HYPERLINK \l "_Toc47965835" </w:delInstrText>
            </w:r>
            <w:r w:rsidDel="00D574C4">
              <w:rPr>
                <w:noProof/>
              </w:rPr>
              <w:fldChar w:fldCharType="separate"/>
            </w:r>
          </w:del>
          <w:ins w:id="1001" w:author="Sheila ramjug" w:date="2021-07-29T22:19:00Z">
            <w:r w:rsidR="00A21F67">
              <w:rPr>
                <w:b/>
                <w:bCs/>
                <w:noProof/>
              </w:rPr>
              <w:t>Error! Hyperlink reference not valid.</w:t>
            </w:r>
          </w:ins>
          <w:del w:id="1002" w:author="Sheila ramjug" w:date="2021-07-29T17:48:00Z">
            <w:r w:rsidR="00AA5AEB" w:rsidRPr="007E1D93" w:rsidDel="00D574C4">
              <w:rPr>
                <w:rStyle w:val="Hyperlink"/>
                <w:noProof/>
              </w:rPr>
              <w:delText>Soluble guanylate cyclase stimulators</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_Toc47965835 \h </w:delInstrText>
            </w:r>
            <w:r w:rsidR="00AA5AEB" w:rsidDel="00D574C4">
              <w:rPr>
                <w:noProof/>
                <w:webHidden/>
              </w:rPr>
            </w:r>
            <w:r w:rsidR="00AA5AEB" w:rsidDel="00D574C4">
              <w:rPr>
                <w:noProof/>
                <w:webHidden/>
              </w:rPr>
              <w:fldChar w:fldCharType="separate"/>
            </w:r>
            <w:r w:rsidR="001F5FBB" w:rsidDel="00D574C4">
              <w:rPr>
                <w:noProof/>
                <w:webHidden/>
              </w:rPr>
              <w:delText>57</w:delText>
            </w:r>
            <w:r w:rsidR="00AA5AEB" w:rsidDel="00D574C4">
              <w:rPr>
                <w:noProof/>
                <w:webHidden/>
              </w:rPr>
              <w:fldChar w:fldCharType="end"/>
            </w:r>
            <w:r w:rsidDel="00D574C4">
              <w:rPr>
                <w:noProof/>
              </w:rPr>
              <w:fldChar w:fldCharType="end"/>
            </w:r>
          </w:del>
        </w:p>
        <w:p w14:paraId="1D9807D3" w14:textId="3E72E3AD" w:rsidR="00AA5AEB" w:rsidDel="00D574C4" w:rsidRDefault="00CB2F03">
          <w:pPr>
            <w:pStyle w:val="TOC3"/>
            <w:tabs>
              <w:tab w:val="right" w:leader="dot" w:pos="9010"/>
            </w:tabs>
            <w:rPr>
              <w:del w:id="1003" w:author="Sheila ramjug" w:date="2021-07-29T17:48:00Z"/>
              <w:rFonts w:eastAsiaTheme="minorEastAsia" w:cstheme="minorBidi"/>
              <w:noProof/>
              <w:sz w:val="24"/>
              <w:szCs w:val="24"/>
            </w:rPr>
          </w:pPr>
          <w:del w:id="1004" w:author="Sheila ramjug" w:date="2021-07-29T17:48:00Z">
            <w:r w:rsidDel="00D574C4">
              <w:rPr>
                <w:noProof/>
              </w:rPr>
              <w:fldChar w:fldCharType="begin"/>
            </w:r>
            <w:r w:rsidDel="00D574C4">
              <w:rPr>
                <w:noProof/>
              </w:rPr>
              <w:delInstrText xml:space="preserve"> HYPERLINK \l "_Toc47965836" </w:delInstrText>
            </w:r>
            <w:r w:rsidDel="00D574C4">
              <w:rPr>
                <w:noProof/>
              </w:rPr>
              <w:fldChar w:fldCharType="separate"/>
            </w:r>
          </w:del>
          <w:ins w:id="1005" w:author="Sheila ramjug" w:date="2021-07-29T22:19:00Z">
            <w:r w:rsidR="00A21F67">
              <w:rPr>
                <w:b/>
                <w:bCs/>
                <w:noProof/>
              </w:rPr>
              <w:t>Error! Hyperlink reference not valid.</w:t>
            </w:r>
          </w:ins>
          <w:del w:id="1006" w:author="Sheila ramjug" w:date="2021-07-29T17:48:00Z">
            <w:r w:rsidR="00AA5AEB" w:rsidRPr="007E1D93" w:rsidDel="00D574C4">
              <w:rPr>
                <w:rStyle w:val="Hyperlink"/>
                <w:noProof/>
              </w:rPr>
              <w:delText>Dual oral therapies</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_Toc47965836 \h </w:delInstrText>
            </w:r>
            <w:r w:rsidR="00AA5AEB" w:rsidDel="00D574C4">
              <w:rPr>
                <w:noProof/>
                <w:webHidden/>
              </w:rPr>
            </w:r>
            <w:r w:rsidR="00AA5AEB" w:rsidDel="00D574C4">
              <w:rPr>
                <w:noProof/>
                <w:webHidden/>
              </w:rPr>
              <w:fldChar w:fldCharType="separate"/>
            </w:r>
            <w:r w:rsidR="001F5FBB" w:rsidDel="00D574C4">
              <w:rPr>
                <w:noProof/>
                <w:webHidden/>
              </w:rPr>
              <w:delText>57</w:delText>
            </w:r>
            <w:r w:rsidR="00AA5AEB" w:rsidDel="00D574C4">
              <w:rPr>
                <w:noProof/>
                <w:webHidden/>
              </w:rPr>
              <w:fldChar w:fldCharType="end"/>
            </w:r>
            <w:r w:rsidDel="00D574C4">
              <w:rPr>
                <w:noProof/>
              </w:rPr>
              <w:fldChar w:fldCharType="end"/>
            </w:r>
          </w:del>
        </w:p>
        <w:p w14:paraId="6C70DF86" w14:textId="6EF98B4A" w:rsidR="00AA5AEB" w:rsidDel="00D574C4" w:rsidRDefault="00CB2F03">
          <w:pPr>
            <w:pStyle w:val="TOC1"/>
            <w:tabs>
              <w:tab w:val="right" w:leader="dot" w:pos="9010"/>
            </w:tabs>
            <w:rPr>
              <w:del w:id="1007" w:author="Sheila ramjug" w:date="2021-07-29T17:48:00Z"/>
              <w:rFonts w:eastAsiaTheme="minorEastAsia" w:cstheme="minorBidi"/>
              <w:b w:val="0"/>
              <w:bCs w:val="0"/>
              <w:i/>
              <w:iCs/>
              <w:noProof/>
            </w:rPr>
          </w:pPr>
          <w:del w:id="1008" w:author="Sheila ramjug" w:date="2021-07-29T17:48:00Z">
            <w:r w:rsidDel="00D574C4">
              <w:rPr>
                <w:noProof/>
              </w:rPr>
              <w:fldChar w:fldCharType="begin"/>
            </w:r>
            <w:r w:rsidDel="00D574C4">
              <w:rPr>
                <w:noProof/>
              </w:rPr>
              <w:delInstrText xml:space="preserve"> HYPERLINK \l "_Toc47965837" </w:delInstrText>
            </w:r>
            <w:r w:rsidDel="00D574C4">
              <w:rPr>
                <w:noProof/>
              </w:rPr>
              <w:fldChar w:fldCharType="separate"/>
            </w:r>
          </w:del>
          <w:ins w:id="1009" w:author="Sheila ramjug" w:date="2021-07-29T22:19:00Z">
            <w:r w:rsidR="00A21F67">
              <w:rPr>
                <w:caps w:val="0"/>
                <w:noProof/>
              </w:rPr>
              <w:t>Error! Hyperlink reference not valid.</w:t>
            </w:r>
          </w:ins>
          <w:del w:id="1010" w:author="Sheila ramjug" w:date="2021-07-29T17:48:00Z">
            <w:r w:rsidR="00AA5AEB" w:rsidRPr="007E1D93" w:rsidDel="00D574C4">
              <w:rPr>
                <w:rStyle w:val="Hyperlink"/>
                <w:noProof/>
              </w:rPr>
              <w:delText>Methods</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_Toc47965837 \h </w:delInstrText>
            </w:r>
            <w:r w:rsidR="00AA5AEB" w:rsidDel="00D574C4">
              <w:rPr>
                <w:noProof/>
                <w:webHidden/>
              </w:rPr>
            </w:r>
            <w:r w:rsidR="00AA5AEB" w:rsidDel="00D574C4">
              <w:rPr>
                <w:noProof/>
                <w:webHidden/>
              </w:rPr>
              <w:fldChar w:fldCharType="separate"/>
            </w:r>
            <w:r w:rsidR="001F5FBB" w:rsidDel="00D574C4">
              <w:rPr>
                <w:noProof/>
                <w:webHidden/>
              </w:rPr>
              <w:delText>59</w:delText>
            </w:r>
            <w:r w:rsidR="00AA5AEB" w:rsidDel="00D574C4">
              <w:rPr>
                <w:noProof/>
                <w:webHidden/>
              </w:rPr>
              <w:fldChar w:fldCharType="end"/>
            </w:r>
            <w:r w:rsidDel="00D574C4">
              <w:rPr>
                <w:noProof/>
              </w:rPr>
              <w:fldChar w:fldCharType="end"/>
            </w:r>
          </w:del>
        </w:p>
        <w:p w14:paraId="413C0886" w14:textId="17E485E2" w:rsidR="00AA5AEB" w:rsidDel="00D574C4" w:rsidRDefault="00CB2F03">
          <w:pPr>
            <w:pStyle w:val="TOC2"/>
            <w:tabs>
              <w:tab w:val="right" w:leader="dot" w:pos="9010"/>
            </w:tabs>
            <w:rPr>
              <w:del w:id="1011" w:author="Sheila ramjug" w:date="2021-07-29T17:48:00Z"/>
              <w:rFonts w:eastAsiaTheme="minorEastAsia" w:cstheme="minorBidi"/>
              <w:b w:val="0"/>
              <w:bCs w:val="0"/>
              <w:noProof/>
              <w:sz w:val="24"/>
              <w:szCs w:val="24"/>
            </w:rPr>
          </w:pPr>
          <w:del w:id="1012" w:author="Sheila ramjug" w:date="2021-07-29T17:48:00Z">
            <w:r w:rsidDel="00D574C4">
              <w:rPr>
                <w:noProof/>
              </w:rPr>
              <w:fldChar w:fldCharType="begin"/>
            </w:r>
            <w:r w:rsidDel="00D574C4">
              <w:rPr>
                <w:noProof/>
              </w:rPr>
              <w:delInstrText xml:space="preserve"> HYPERLINK \l "_Toc47965838" </w:delInstrText>
            </w:r>
            <w:r w:rsidDel="00D574C4">
              <w:rPr>
                <w:noProof/>
              </w:rPr>
              <w:fldChar w:fldCharType="separate"/>
            </w:r>
          </w:del>
          <w:ins w:id="1013" w:author="Sheila ramjug" w:date="2021-07-29T22:19:00Z">
            <w:r w:rsidR="00A21F67">
              <w:rPr>
                <w:noProof/>
              </w:rPr>
              <w:t>Error! Hyperlink reference not valid.</w:t>
            </w:r>
          </w:ins>
          <w:del w:id="1014" w:author="Sheila ramjug" w:date="2021-07-29T17:48:00Z">
            <w:r w:rsidR="00AA5AEB" w:rsidRPr="007E1D93" w:rsidDel="00D574C4">
              <w:rPr>
                <w:rStyle w:val="Hyperlink"/>
                <w:noProof/>
              </w:rPr>
              <w:delText>Identification of patients with PAH</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_Toc47965838 \h </w:delInstrText>
            </w:r>
            <w:r w:rsidR="00AA5AEB" w:rsidDel="00D574C4">
              <w:rPr>
                <w:noProof/>
                <w:webHidden/>
              </w:rPr>
            </w:r>
            <w:r w:rsidR="00AA5AEB" w:rsidDel="00D574C4">
              <w:rPr>
                <w:noProof/>
                <w:webHidden/>
              </w:rPr>
              <w:fldChar w:fldCharType="separate"/>
            </w:r>
            <w:r w:rsidR="001F5FBB" w:rsidDel="00D574C4">
              <w:rPr>
                <w:noProof/>
                <w:webHidden/>
              </w:rPr>
              <w:delText>59</w:delText>
            </w:r>
            <w:r w:rsidR="00AA5AEB" w:rsidDel="00D574C4">
              <w:rPr>
                <w:noProof/>
                <w:webHidden/>
              </w:rPr>
              <w:fldChar w:fldCharType="end"/>
            </w:r>
            <w:r w:rsidDel="00D574C4">
              <w:rPr>
                <w:noProof/>
              </w:rPr>
              <w:fldChar w:fldCharType="end"/>
            </w:r>
          </w:del>
        </w:p>
        <w:p w14:paraId="371FC570" w14:textId="1AEE79E2" w:rsidR="00AA5AEB" w:rsidDel="00D574C4" w:rsidRDefault="00CB2F03">
          <w:pPr>
            <w:pStyle w:val="TOC2"/>
            <w:tabs>
              <w:tab w:val="right" w:leader="dot" w:pos="9010"/>
            </w:tabs>
            <w:rPr>
              <w:del w:id="1015" w:author="Sheila ramjug" w:date="2021-07-29T17:48:00Z"/>
              <w:rFonts w:eastAsiaTheme="minorEastAsia" w:cstheme="minorBidi"/>
              <w:b w:val="0"/>
              <w:bCs w:val="0"/>
              <w:noProof/>
              <w:sz w:val="24"/>
              <w:szCs w:val="24"/>
            </w:rPr>
          </w:pPr>
          <w:del w:id="1016" w:author="Sheila ramjug" w:date="2021-07-29T17:48:00Z">
            <w:r w:rsidDel="00D574C4">
              <w:rPr>
                <w:noProof/>
              </w:rPr>
              <w:fldChar w:fldCharType="begin"/>
            </w:r>
            <w:r w:rsidDel="00D574C4">
              <w:rPr>
                <w:noProof/>
              </w:rPr>
              <w:delInstrText xml:space="preserve"> HYPERLINK \l "_Toc47965839" </w:delInstrText>
            </w:r>
            <w:r w:rsidDel="00D574C4">
              <w:rPr>
                <w:noProof/>
              </w:rPr>
              <w:fldChar w:fldCharType="separate"/>
            </w:r>
          </w:del>
          <w:ins w:id="1017" w:author="Sheila ramjug" w:date="2021-07-29T22:19:00Z">
            <w:r w:rsidR="00A21F67">
              <w:rPr>
                <w:noProof/>
              </w:rPr>
              <w:t>Error! Hyperlink reference not valid.</w:t>
            </w:r>
          </w:ins>
          <w:del w:id="1018" w:author="Sheila ramjug" w:date="2021-07-29T17:48:00Z">
            <w:r w:rsidR="00AA5AEB" w:rsidRPr="007E1D93" w:rsidDel="00D574C4">
              <w:rPr>
                <w:rStyle w:val="Hyperlink"/>
                <w:noProof/>
              </w:rPr>
              <w:delText>Risk-stratification</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_Toc47965839 \h </w:delInstrText>
            </w:r>
            <w:r w:rsidR="00AA5AEB" w:rsidDel="00D574C4">
              <w:rPr>
                <w:noProof/>
                <w:webHidden/>
              </w:rPr>
            </w:r>
            <w:r w:rsidR="00AA5AEB" w:rsidDel="00D574C4">
              <w:rPr>
                <w:noProof/>
                <w:webHidden/>
              </w:rPr>
              <w:fldChar w:fldCharType="separate"/>
            </w:r>
            <w:r w:rsidR="001F5FBB" w:rsidDel="00D574C4">
              <w:rPr>
                <w:noProof/>
                <w:webHidden/>
              </w:rPr>
              <w:delText>61</w:delText>
            </w:r>
            <w:r w:rsidR="00AA5AEB" w:rsidDel="00D574C4">
              <w:rPr>
                <w:noProof/>
                <w:webHidden/>
              </w:rPr>
              <w:fldChar w:fldCharType="end"/>
            </w:r>
            <w:r w:rsidDel="00D574C4">
              <w:rPr>
                <w:noProof/>
              </w:rPr>
              <w:fldChar w:fldCharType="end"/>
            </w:r>
          </w:del>
        </w:p>
        <w:p w14:paraId="58E61B79" w14:textId="649DB9F7" w:rsidR="00AA5AEB" w:rsidDel="00D574C4" w:rsidRDefault="00CB2F03">
          <w:pPr>
            <w:pStyle w:val="TOC2"/>
            <w:tabs>
              <w:tab w:val="right" w:leader="dot" w:pos="9010"/>
            </w:tabs>
            <w:rPr>
              <w:del w:id="1019" w:author="Sheila ramjug" w:date="2021-07-29T17:48:00Z"/>
              <w:rFonts w:eastAsiaTheme="minorEastAsia" w:cstheme="minorBidi"/>
              <w:b w:val="0"/>
              <w:bCs w:val="0"/>
              <w:noProof/>
              <w:sz w:val="24"/>
              <w:szCs w:val="24"/>
            </w:rPr>
          </w:pPr>
          <w:del w:id="1020" w:author="Sheila ramjug" w:date="2021-07-29T17:48:00Z">
            <w:r w:rsidDel="00D574C4">
              <w:rPr>
                <w:noProof/>
              </w:rPr>
              <w:fldChar w:fldCharType="begin"/>
            </w:r>
            <w:r w:rsidDel="00D574C4">
              <w:rPr>
                <w:noProof/>
              </w:rPr>
              <w:delInstrText xml:space="preserve"> HYPERLINK \l "_Toc47965840" </w:delInstrText>
            </w:r>
            <w:r w:rsidDel="00D574C4">
              <w:rPr>
                <w:noProof/>
              </w:rPr>
              <w:fldChar w:fldCharType="separate"/>
            </w:r>
          </w:del>
          <w:ins w:id="1021" w:author="Sheila ramjug" w:date="2021-07-29T22:19:00Z">
            <w:r w:rsidR="00A21F67">
              <w:rPr>
                <w:noProof/>
              </w:rPr>
              <w:t>Error! Hyperlink reference not valid.</w:t>
            </w:r>
          </w:ins>
          <w:del w:id="1022" w:author="Sheila ramjug" w:date="2021-07-29T17:48:00Z">
            <w:r w:rsidR="00AA5AEB" w:rsidRPr="007E1D93" w:rsidDel="00D574C4">
              <w:rPr>
                <w:rStyle w:val="Hyperlink"/>
                <w:noProof/>
              </w:rPr>
              <w:delText>Intravenous iloprost in the management of IPAH and SSc-PAH</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_Toc47965840 \h </w:delInstrText>
            </w:r>
            <w:r w:rsidR="00AA5AEB" w:rsidDel="00D574C4">
              <w:rPr>
                <w:noProof/>
                <w:webHidden/>
              </w:rPr>
            </w:r>
            <w:r w:rsidR="00AA5AEB" w:rsidDel="00D574C4">
              <w:rPr>
                <w:noProof/>
                <w:webHidden/>
              </w:rPr>
              <w:fldChar w:fldCharType="separate"/>
            </w:r>
            <w:r w:rsidR="001F5FBB" w:rsidDel="00D574C4">
              <w:rPr>
                <w:noProof/>
                <w:webHidden/>
              </w:rPr>
              <w:delText>62</w:delText>
            </w:r>
            <w:r w:rsidR="00AA5AEB" w:rsidDel="00D574C4">
              <w:rPr>
                <w:noProof/>
                <w:webHidden/>
              </w:rPr>
              <w:fldChar w:fldCharType="end"/>
            </w:r>
            <w:r w:rsidDel="00D574C4">
              <w:rPr>
                <w:noProof/>
              </w:rPr>
              <w:fldChar w:fldCharType="end"/>
            </w:r>
          </w:del>
        </w:p>
        <w:p w14:paraId="0EB8DD3B" w14:textId="5CD22D31" w:rsidR="00AA5AEB" w:rsidDel="00D574C4" w:rsidRDefault="00CB2F03">
          <w:pPr>
            <w:pStyle w:val="TOC2"/>
            <w:tabs>
              <w:tab w:val="right" w:leader="dot" w:pos="9010"/>
            </w:tabs>
            <w:rPr>
              <w:del w:id="1023" w:author="Sheila ramjug" w:date="2021-07-29T17:48:00Z"/>
              <w:rFonts w:eastAsiaTheme="minorEastAsia" w:cstheme="minorBidi"/>
              <w:b w:val="0"/>
              <w:bCs w:val="0"/>
              <w:noProof/>
              <w:sz w:val="24"/>
              <w:szCs w:val="24"/>
            </w:rPr>
          </w:pPr>
          <w:del w:id="1024" w:author="Sheila ramjug" w:date="2021-07-29T17:48:00Z">
            <w:r w:rsidDel="00D574C4">
              <w:rPr>
                <w:noProof/>
              </w:rPr>
              <w:fldChar w:fldCharType="begin"/>
            </w:r>
            <w:r w:rsidDel="00D574C4">
              <w:rPr>
                <w:noProof/>
              </w:rPr>
              <w:delInstrText xml:space="preserve"> HYPERLINK \l "_Toc47965841" </w:delInstrText>
            </w:r>
            <w:r w:rsidDel="00D574C4">
              <w:rPr>
                <w:noProof/>
              </w:rPr>
              <w:fldChar w:fldCharType="separate"/>
            </w:r>
          </w:del>
          <w:ins w:id="1025" w:author="Sheila ramjug" w:date="2021-07-29T22:19:00Z">
            <w:r w:rsidR="00A21F67">
              <w:rPr>
                <w:noProof/>
              </w:rPr>
              <w:t>Error! Hyperlink reference not valid.</w:t>
            </w:r>
          </w:ins>
          <w:del w:id="1026" w:author="Sheila ramjug" w:date="2021-07-29T17:48:00Z">
            <w:r w:rsidR="00AA5AEB" w:rsidRPr="007E1D93" w:rsidDel="00D574C4">
              <w:rPr>
                <w:rStyle w:val="Hyperlink"/>
                <w:noProof/>
              </w:rPr>
              <w:delText>Measuring gas transfer in SSc-PAH</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_Toc47965841 \h </w:delInstrText>
            </w:r>
            <w:r w:rsidR="00AA5AEB" w:rsidDel="00D574C4">
              <w:rPr>
                <w:noProof/>
                <w:webHidden/>
              </w:rPr>
            </w:r>
            <w:r w:rsidR="00AA5AEB" w:rsidDel="00D574C4">
              <w:rPr>
                <w:noProof/>
                <w:webHidden/>
              </w:rPr>
              <w:fldChar w:fldCharType="separate"/>
            </w:r>
            <w:r w:rsidR="001F5FBB" w:rsidDel="00D574C4">
              <w:rPr>
                <w:noProof/>
                <w:webHidden/>
              </w:rPr>
              <w:delText>62</w:delText>
            </w:r>
            <w:r w:rsidR="00AA5AEB" w:rsidDel="00D574C4">
              <w:rPr>
                <w:noProof/>
                <w:webHidden/>
              </w:rPr>
              <w:fldChar w:fldCharType="end"/>
            </w:r>
            <w:r w:rsidDel="00D574C4">
              <w:rPr>
                <w:noProof/>
              </w:rPr>
              <w:fldChar w:fldCharType="end"/>
            </w:r>
          </w:del>
        </w:p>
        <w:p w14:paraId="650BE5F7" w14:textId="108F40C9" w:rsidR="00AA5AEB" w:rsidDel="00D574C4" w:rsidRDefault="00CB2F03">
          <w:pPr>
            <w:pStyle w:val="TOC2"/>
            <w:tabs>
              <w:tab w:val="right" w:leader="dot" w:pos="9010"/>
            </w:tabs>
            <w:rPr>
              <w:del w:id="1027" w:author="Sheila ramjug" w:date="2021-07-29T17:48:00Z"/>
              <w:rFonts w:eastAsiaTheme="minorEastAsia" w:cstheme="minorBidi"/>
              <w:b w:val="0"/>
              <w:bCs w:val="0"/>
              <w:noProof/>
              <w:sz w:val="24"/>
              <w:szCs w:val="24"/>
            </w:rPr>
          </w:pPr>
          <w:del w:id="1028" w:author="Sheila ramjug" w:date="2021-07-29T17:48:00Z">
            <w:r w:rsidDel="00D574C4">
              <w:rPr>
                <w:noProof/>
              </w:rPr>
              <w:fldChar w:fldCharType="begin"/>
            </w:r>
            <w:r w:rsidDel="00D574C4">
              <w:rPr>
                <w:noProof/>
              </w:rPr>
              <w:delInstrText xml:space="preserve"> HYPERLINK \l "_Toc47965842" </w:delInstrText>
            </w:r>
            <w:r w:rsidDel="00D574C4">
              <w:rPr>
                <w:noProof/>
              </w:rPr>
              <w:fldChar w:fldCharType="separate"/>
            </w:r>
          </w:del>
          <w:ins w:id="1029" w:author="Sheila ramjug" w:date="2021-07-29T22:19:00Z">
            <w:r w:rsidR="00A21F67">
              <w:rPr>
                <w:noProof/>
              </w:rPr>
              <w:t>Error! Hyperlink reference not valid.</w:t>
            </w:r>
          </w:ins>
          <w:del w:id="1030" w:author="Sheila ramjug" w:date="2021-07-29T17:48:00Z">
            <w:r w:rsidR="00AA5AEB" w:rsidRPr="007E1D93" w:rsidDel="00D574C4">
              <w:rPr>
                <w:rStyle w:val="Hyperlink"/>
                <w:noProof/>
              </w:rPr>
              <w:delText>Right heart catheterisation</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_Toc47965842 \h </w:delInstrText>
            </w:r>
            <w:r w:rsidR="00AA5AEB" w:rsidDel="00D574C4">
              <w:rPr>
                <w:noProof/>
                <w:webHidden/>
              </w:rPr>
            </w:r>
            <w:r w:rsidR="00AA5AEB" w:rsidDel="00D574C4">
              <w:rPr>
                <w:noProof/>
                <w:webHidden/>
              </w:rPr>
              <w:fldChar w:fldCharType="separate"/>
            </w:r>
            <w:r w:rsidR="001F5FBB" w:rsidDel="00D574C4">
              <w:rPr>
                <w:noProof/>
                <w:webHidden/>
              </w:rPr>
              <w:delText>63</w:delText>
            </w:r>
            <w:r w:rsidR="00AA5AEB" w:rsidDel="00D574C4">
              <w:rPr>
                <w:noProof/>
                <w:webHidden/>
              </w:rPr>
              <w:fldChar w:fldCharType="end"/>
            </w:r>
            <w:r w:rsidDel="00D574C4">
              <w:rPr>
                <w:noProof/>
              </w:rPr>
              <w:fldChar w:fldCharType="end"/>
            </w:r>
          </w:del>
        </w:p>
        <w:p w14:paraId="14822427" w14:textId="5B1FBAF1" w:rsidR="00AA5AEB" w:rsidDel="00D574C4" w:rsidRDefault="00CB2F03">
          <w:pPr>
            <w:pStyle w:val="TOC2"/>
            <w:tabs>
              <w:tab w:val="right" w:leader="dot" w:pos="9010"/>
            </w:tabs>
            <w:rPr>
              <w:del w:id="1031" w:author="Sheila ramjug" w:date="2021-07-29T17:48:00Z"/>
              <w:rFonts w:eastAsiaTheme="minorEastAsia" w:cstheme="minorBidi"/>
              <w:b w:val="0"/>
              <w:bCs w:val="0"/>
              <w:noProof/>
              <w:sz w:val="24"/>
              <w:szCs w:val="24"/>
            </w:rPr>
          </w:pPr>
          <w:del w:id="1032" w:author="Sheila ramjug" w:date="2021-07-29T17:48:00Z">
            <w:r w:rsidDel="00D574C4">
              <w:rPr>
                <w:noProof/>
              </w:rPr>
              <w:fldChar w:fldCharType="begin"/>
            </w:r>
            <w:r w:rsidDel="00D574C4">
              <w:rPr>
                <w:noProof/>
              </w:rPr>
              <w:delInstrText xml:space="preserve"> HYPERLINK \l "_Toc47965843" </w:delInstrText>
            </w:r>
            <w:r w:rsidDel="00D574C4">
              <w:rPr>
                <w:noProof/>
              </w:rPr>
              <w:fldChar w:fldCharType="separate"/>
            </w:r>
          </w:del>
          <w:ins w:id="1033" w:author="Sheila ramjug" w:date="2021-07-29T22:19:00Z">
            <w:r w:rsidR="00A21F67">
              <w:rPr>
                <w:noProof/>
              </w:rPr>
              <w:t>Error! Hyperlink reference not valid.</w:t>
            </w:r>
          </w:ins>
          <w:del w:id="1034" w:author="Sheila ramjug" w:date="2021-07-29T17:48:00Z">
            <w:r w:rsidR="00AA5AEB" w:rsidRPr="007E1D93" w:rsidDel="00D574C4">
              <w:rPr>
                <w:rStyle w:val="Hyperlink"/>
                <w:noProof/>
              </w:rPr>
              <w:delText>Exercise testing - ISWD</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_Toc47965843 \h </w:delInstrText>
            </w:r>
            <w:r w:rsidR="00AA5AEB" w:rsidDel="00D574C4">
              <w:rPr>
                <w:noProof/>
                <w:webHidden/>
              </w:rPr>
            </w:r>
            <w:r w:rsidR="00AA5AEB" w:rsidDel="00D574C4">
              <w:rPr>
                <w:noProof/>
                <w:webHidden/>
              </w:rPr>
              <w:fldChar w:fldCharType="separate"/>
            </w:r>
            <w:r w:rsidR="001F5FBB" w:rsidDel="00D574C4">
              <w:rPr>
                <w:noProof/>
                <w:webHidden/>
              </w:rPr>
              <w:delText>63</w:delText>
            </w:r>
            <w:r w:rsidR="00AA5AEB" w:rsidDel="00D574C4">
              <w:rPr>
                <w:noProof/>
                <w:webHidden/>
              </w:rPr>
              <w:fldChar w:fldCharType="end"/>
            </w:r>
            <w:r w:rsidDel="00D574C4">
              <w:rPr>
                <w:noProof/>
              </w:rPr>
              <w:fldChar w:fldCharType="end"/>
            </w:r>
          </w:del>
        </w:p>
        <w:p w14:paraId="5FB1A377" w14:textId="7F09D027" w:rsidR="00AA5AEB" w:rsidDel="00D574C4" w:rsidRDefault="00CB2F03">
          <w:pPr>
            <w:pStyle w:val="TOC2"/>
            <w:tabs>
              <w:tab w:val="right" w:leader="dot" w:pos="9010"/>
            </w:tabs>
            <w:rPr>
              <w:del w:id="1035" w:author="Sheila ramjug" w:date="2021-07-29T17:48:00Z"/>
              <w:rFonts w:eastAsiaTheme="minorEastAsia" w:cstheme="minorBidi"/>
              <w:b w:val="0"/>
              <w:bCs w:val="0"/>
              <w:noProof/>
              <w:sz w:val="24"/>
              <w:szCs w:val="24"/>
            </w:rPr>
          </w:pPr>
          <w:del w:id="1036" w:author="Sheila ramjug" w:date="2021-07-29T17:48:00Z">
            <w:r w:rsidDel="00D574C4">
              <w:rPr>
                <w:noProof/>
              </w:rPr>
              <w:fldChar w:fldCharType="begin"/>
            </w:r>
            <w:r w:rsidDel="00D574C4">
              <w:rPr>
                <w:noProof/>
              </w:rPr>
              <w:delInstrText xml:space="preserve"> HYPERLINK \l "_Toc47965844" </w:delInstrText>
            </w:r>
            <w:r w:rsidDel="00D574C4">
              <w:rPr>
                <w:noProof/>
              </w:rPr>
              <w:fldChar w:fldCharType="separate"/>
            </w:r>
          </w:del>
          <w:ins w:id="1037" w:author="Sheila ramjug" w:date="2021-07-29T22:19:00Z">
            <w:r w:rsidR="00A21F67">
              <w:rPr>
                <w:noProof/>
              </w:rPr>
              <w:t>Error! Hyperlink reference not valid.</w:t>
            </w:r>
          </w:ins>
          <w:del w:id="1038" w:author="Sheila ramjug" w:date="2021-07-29T17:48:00Z">
            <w:r w:rsidR="00AA5AEB" w:rsidRPr="007E1D93" w:rsidDel="00D574C4">
              <w:rPr>
                <w:rStyle w:val="Hyperlink"/>
                <w:noProof/>
              </w:rPr>
              <w:delText>Cardiac MR</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_Toc47965844 \h </w:delInstrText>
            </w:r>
            <w:r w:rsidR="00AA5AEB" w:rsidDel="00D574C4">
              <w:rPr>
                <w:noProof/>
                <w:webHidden/>
              </w:rPr>
            </w:r>
            <w:r w:rsidR="00AA5AEB" w:rsidDel="00D574C4">
              <w:rPr>
                <w:noProof/>
                <w:webHidden/>
              </w:rPr>
              <w:fldChar w:fldCharType="separate"/>
            </w:r>
            <w:r w:rsidR="001F5FBB" w:rsidDel="00D574C4">
              <w:rPr>
                <w:noProof/>
                <w:webHidden/>
              </w:rPr>
              <w:delText>63</w:delText>
            </w:r>
            <w:r w:rsidR="00AA5AEB" w:rsidDel="00D574C4">
              <w:rPr>
                <w:noProof/>
                <w:webHidden/>
              </w:rPr>
              <w:fldChar w:fldCharType="end"/>
            </w:r>
            <w:r w:rsidDel="00D574C4">
              <w:rPr>
                <w:noProof/>
              </w:rPr>
              <w:fldChar w:fldCharType="end"/>
            </w:r>
          </w:del>
        </w:p>
        <w:p w14:paraId="3CD8E805" w14:textId="681FEF16" w:rsidR="00AA5AEB" w:rsidDel="00D574C4" w:rsidRDefault="00CB2F03">
          <w:pPr>
            <w:pStyle w:val="TOC1"/>
            <w:tabs>
              <w:tab w:val="right" w:leader="dot" w:pos="9010"/>
            </w:tabs>
            <w:rPr>
              <w:del w:id="1039" w:author="Sheila ramjug" w:date="2021-07-29T17:48:00Z"/>
              <w:rFonts w:eastAsiaTheme="minorEastAsia" w:cstheme="minorBidi"/>
              <w:b w:val="0"/>
              <w:bCs w:val="0"/>
              <w:i/>
              <w:iCs/>
              <w:noProof/>
            </w:rPr>
          </w:pPr>
          <w:del w:id="1040" w:author="Sheila ramjug" w:date="2021-07-29T17:48:00Z">
            <w:r w:rsidDel="00D574C4">
              <w:rPr>
                <w:noProof/>
              </w:rPr>
              <w:fldChar w:fldCharType="begin"/>
            </w:r>
            <w:r w:rsidDel="00D574C4">
              <w:rPr>
                <w:noProof/>
              </w:rPr>
              <w:delInstrText xml:space="preserve"> HYPERLINK \l "_Toc47965845" </w:delInstrText>
            </w:r>
            <w:r w:rsidDel="00D574C4">
              <w:rPr>
                <w:noProof/>
              </w:rPr>
              <w:fldChar w:fldCharType="separate"/>
            </w:r>
          </w:del>
          <w:ins w:id="1041" w:author="Sheila ramjug" w:date="2021-07-29T22:19:00Z">
            <w:r w:rsidR="00A21F67">
              <w:rPr>
                <w:caps w:val="0"/>
                <w:noProof/>
              </w:rPr>
              <w:t>Error! Hyperlink reference not valid.</w:t>
            </w:r>
          </w:ins>
          <w:del w:id="1042" w:author="Sheila ramjug" w:date="2021-07-29T17:48:00Z">
            <w:r w:rsidR="00AA5AEB" w:rsidRPr="007E1D93" w:rsidDel="00D574C4">
              <w:rPr>
                <w:rStyle w:val="Hyperlink"/>
                <w:noProof/>
              </w:rPr>
              <w:delText>Characterisation of idiopathic pulmonary arterial hypertension</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_Toc47965845 \h </w:delInstrText>
            </w:r>
            <w:r w:rsidR="00AA5AEB" w:rsidDel="00D574C4">
              <w:rPr>
                <w:noProof/>
                <w:webHidden/>
              </w:rPr>
            </w:r>
            <w:r w:rsidR="00AA5AEB" w:rsidDel="00D574C4">
              <w:rPr>
                <w:noProof/>
                <w:webHidden/>
              </w:rPr>
              <w:fldChar w:fldCharType="separate"/>
            </w:r>
            <w:r w:rsidR="001F5FBB" w:rsidDel="00D574C4">
              <w:rPr>
                <w:noProof/>
                <w:webHidden/>
              </w:rPr>
              <w:delText>64</w:delText>
            </w:r>
            <w:r w:rsidR="00AA5AEB" w:rsidDel="00D574C4">
              <w:rPr>
                <w:noProof/>
                <w:webHidden/>
              </w:rPr>
              <w:fldChar w:fldCharType="end"/>
            </w:r>
            <w:r w:rsidDel="00D574C4">
              <w:rPr>
                <w:noProof/>
              </w:rPr>
              <w:fldChar w:fldCharType="end"/>
            </w:r>
          </w:del>
        </w:p>
        <w:p w14:paraId="6849CED9" w14:textId="7F9FC069" w:rsidR="00AA5AEB" w:rsidDel="00D574C4" w:rsidRDefault="00CB2F03">
          <w:pPr>
            <w:pStyle w:val="TOC2"/>
            <w:tabs>
              <w:tab w:val="right" w:leader="dot" w:pos="9010"/>
            </w:tabs>
            <w:rPr>
              <w:del w:id="1043" w:author="Sheila ramjug" w:date="2021-07-29T17:48:00Z"/>
              <w:rFonts w:eastAsiaTheme="minorEastAsia" w:cstheme="minorBidi"/>
              <w:b w:val="0"/>
              <w:bCs w:val="0"/>
              <w:noProof/>
              <w:sz w:val="24"/>
              <w:szCs w:val="24"/>
            </w:rPr>
          </w:pPr>
          <w:del w:id="1044" w:author="Sheila ramjug" w:date="2021-07-29T17:48:00Z">
            <w:r w:rsidDel="00D574C4">
              <w:rPr>
                <w:noProof/>
              </w:rPr>
              <w:fldChar w:fldCharType="begin"/>
            </w:r>
            <w:r w:rsidDel="00D574C4">
              <w:rPr>
                <w:noProof/>
              </w:rPr>
              <w:delInstrText xml:space="preserve"> HYPERLINK \l "_Toc47965846" </w:delInstrText>
            </w:r>
            <w:r w:rsidDel="00D574C4">
              <w:rPr>
                <w:noProof/>
              </w:rPr>
              <w:fldChar w:fldCharType="separate"/>
            </w:r>
          </w:del>
          <w:ins w:id="1045" w:author="Sheila ramjug" w:date="2021-07-29T22:19:00Z">
            <w:r w:rsidR="00A21F67">
              <w:rPr>
                <w:noProof/>
              </w:rPr>
              <w:t>Error! Hyperlink reference not valid.</w:t>
            </w:r>
          </w:ins>
          <w:del w:id="1046" w:author="Sheila ramjug" w:date="2021-07-29T17:48:00Z">
            <w:r w:rsidR="00AA5AEB" w:rsidRPr="007E1D93" w:rsidDel="00D574C4">
              <w:rPr>
                <w:rStyle w:val="Hyperlink"/>
                <w:noProof/>
              </w:rPr>
              <w:delText>Abstract</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_Toc47965846 \h </w:delInstrText>
            </w:r>
            <w:r w:rsidR="00AA5AEB" w:rsidDel="00D574C4">
              <w:rPr>
                <w:noProof/>
                <w:webHidden/>
              </w:rPr>
            </w:r>
            <w:r w:rsidR="00AA5AEB" w:rsidDel="00D574C4">
              <w:rPr>
                <w:noProof/>
                <w:webHidden/>
              </w:rPr>
              <w:fldChar w:fldCharType="separate"/>
            </w:r>
            <w:r w:rsidR="001F5FBB" w:rsidDel="00D574C4">
              <w:rPr>
                <w:noProof/>
                <w:webHidden/>
              </w:rPr>
              <w:delText>64</w:delText>
            </w:r>
            <w:r w:rsidR="00AA5AEB" w:rsidDel="00D574C4">
              <w:rPr>
                <w:noProof/>
                <w:webHidden/>
              </w:rPr>
              <w:fldChar w:fldCharType="end"/>
            </w:r>
            <w:r w:rsidDel="00D574C4">
              <w:rPr>
                <w:noProof/>
              </w:rPr>
              <w:fldChar w:fldCharType="end"/>
            </w:r>
          </w:del>
        </w:p>
        <w:p w14:paraId="72913C29" w14:textId="1F2A024A" w:rsidR="00AA5AEB" w:rsidDel="00D574C4" w:rsidRDefault="00CB2F03">
          <w:pPr>
            <w:pStyle w:val="TOC2"/>
            <w:tabs>
              <w:tab w:val="right" w:leader="dot" w:pos="9010"/>
            </w:tabs>
            <w:rPr>
              <w:del w:id="1047" w:author="Sheila ramjug" w:date="2021-07-29T17:48:00Z"/>
              <w:rFonts w:eastAsiaTheme="minorEastAsia" w:cstheme="minorBidi"/>
              <w:b w:val="0"/>
              <w:bCs w:val="0"/>
              <w:noProof/>
              <w:sz w:val="24"/>
              <w:szCs w:val="24"/>
            </w:rPr>
          </w:pPr>
          <w:del w:id="1048" w:author="Sheila ramjug" w:date="2021-07-29T17:48:00Z">
            <w:r w:rsidDel="00D574C4">
              <w:rPr>
                <w:noProof/>
              </w:rPr>
              <w:fldChar w:fldCharType="begin"/>
            </w:r>
            <w:r w:rsidDel="00D574C4">
              <w:rPr>
                <w:noProof/>
              </w:rPr>
              <w:delInstrText xml:space="preserve"> HYPERLINK \l "_Toc47965847" </w:delInstrText>
            </w:r>
            <w:r w:rsidDel="00D574C4">
              <w:rPr>
                <w:noProof/>
              </w:rPr>
              <w:fldChar w:fldCharType="separate"/>
            </w:r>
          </w:del>
          <w:ins w:id="1049" w:author="Sheila ramjug" w:date="2021-07-29T22:19:00Z">
            <w:r w:rsidR="00A21F67">
              <w:rPr>
                <w:noProof/>
              </w:rPr>
              <w:t>Error! Hyperlink reference not valid.</w:t>
            </w:r>
          </w:ins>
          <w:del w:id="1050" w:author="Sheila ramjug" w:date="2021-07-29T17:48:00Z">
            <w:r w:rsidR="00AA5AEB" w:rsidRPr="007E1D93" w:rsidDel="00D574C4">
              <w:rPr>
                <w:rStyle w:val="Hyperlink"/>
                <w:noProof/>
              </w:rPr>
              <w:delText>Introduction</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_Toc47965847 \h </w:delInstrText>
            </w:r>
            <w:r w:rsidR="00AA5AEB" w:rsidDel="00D574C4">
              <w:rPr>
                <w:noProof/>
                <w:webHidden/>
              </w:rPr>
            </w:r>
            <w:r w:rsidR="00AA5AEB" w:rsidDel="00D574C4">
              <w:rPr>
                <w:noProof/>
                <w:webHidden/>
              </w:rPr>
              <w:fldChar w:fldCharType="separate"/>
            </w:r>
            <w:r w:rsidR="001F5FBB" w:rsidDel="00D574C4">
              <w:rPr>
                <w:noProof/>
                <w:webHidden/>
              </w:rPr>
              <w:delText>64</w:delText>
            </w:r>
            <w:r w:rsidR="00AA5AEB" w:rsidDel="00D574C4">
              <w:rPr>
                <w:noProof/>
                <w:webHidden/>
              </w:rPr>
              <w:fldChar w:fldCharType="end"/>
            </w:r>
            <w:r w:rsidDel="00D574C4">
              <w:rPr>
                <w:noProof/>
              </w:rPr>
              <w:fldChar w:fldCharType="end"/>
            </w:r>
          </w:del>
        </w:p>
        <w:p w14:paraId="48BDEF39" w14:textId="75C01D1D" w:rsidR="00AA5AEB" w:rsidDel="00D574C4" w:rsidRDefault="00CB2F03">
          <w:pPr>
            <w:pStyle w:val="TOC2"/>
            <w:tabs>
              <w:tab w:val="right" w:leader="dot" w:pos="9010"/>
            </w:tabs>
            <w:rPr>
              <w:del w:id="1051" w:author="Sheila ramjug" w:date="2021-07-29T17:48:00Z"/>
              <w:rFonts w:eastAsiaTheme="minorEastAsia" w:cstheme="minorBidi"/>
              <w:b w:val="0"/>
              <w:bCs w:val="0"/>
              <w:noProof/>
              <w:sz w:val="24"/>
              <w:szCs w:val="24"/>
            </w:rPr>
          </w:pPr>
          <w:del w:id="1052" w:author="Sheila ramjug" w:date="2021-07-29T17:48:00Z">
            <w:r w:rsidDel="00D574C4">
              <w:rPr>
                <w:noProof/>
              </w:rPr>
              <w:fldChar w:fldCharType="begin"/>
            </w:r>
            <w:r w:rsidDel="00D574C4">
              <w:rPr>
                <w:noProof/>
              </w:rPr>
              <w:delInstrText xml:space="preserve"> HYPERLINK \l "_Toc47965848" </w:delInstrText>
            </w:r>
            <w:r w:rsidDel="00D574C4">
              <w:rPr>
                <w:noProof/>
              </w:rPr>
              <w:fldChar w:fldCharType="separate"/>
            </w:r>
          </w:del>
          <w:ins w:id="1053" w:author="Sheila ramjug" w:date="2021-07-29T22:19:00Z">
            <w:r w:rsidR="00A21F67">
              <w:rPr>
                <w:noProof/>
              </w:rPr>
              <w:t>Error! Hyperlink reference not valid.</w:t>
            </w:r>
          </w:ins>
          <w:del w:id="1054" w:author="Sheila ramjug" w:date="2021-07-29T17:48:00Z">
            <w:r w:rsidR="00AA5AEB" w:rsidRPr="007E1D93" w:rsidDel="00D574C4">
              <w:rPr>
                <w:rStyle w:val="Hyperlink"/>
                <w:noProof/>
              </w:rPr>
              <w:delText>Method</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_Toc47965848 \h </w:delInstrText>
            </w:r>
            <w:r w:rsidR="00AA5AEB" w:rsidDel="00D574C4">
              <w:rPr>
                <w:noProof/>
                <w:webHidden/>
              </w:rPr>
            </w:r>
            <w:r w:rsidR="00AA5AEB" w:rsidDel="00D574C4">
              <w:rPr>
                <w:noProof/>
                <w:webHidden/>
              </w:rPr>
              <w:fldChar w:fldCharType="separate"/>
            </w:r>
            <w:r w:rsidR="001F5FBB" w:rsidDel="00D574C4">
              <w:rPr>
                <w:noProof/>
                <w:webHidden/>
              </w:rPr>
              <w:delText>65</w:delText>
            </w:r>
            <w:r w:rsidR="00AA5AEB" w:rsidDel="00D574C4">
              <w:rPr>
                <w:noProof/>
                <w:webHidden/>
              </w:rPr>
              <w:fldChar w:fldCharType="end"/>
            </w:r>
            <w:r w:rsidDel="00D574C4">
              <w:rPr>
                <w:noProof/>
              </w:rPr>
              <w:fldChar w:fldCharType="end"/>
            </w:r>
          </w:del>
        </w:p>
        <w:p w14:paraId="398F4123" w14:textId="70193D94" w:rsidR="00AA5AEB" w:rsidDel="00D574C4" w:rsidRDefault="00CB2F03">
          <w:pPr>
            <w:pStyle w:val="TOC3"/>
            <w:tabs>
              <w:tab w:val="right" w:leader="dot" w:pos="9010"/>
            </w:tabs>
            <w:rPr>
              <w:del w:id="1055" w:author="Sheila ramjug" w:date="2021-07-29T17:48:00Z"/>
              <w:rFonts w:eastAsiaTheme="minorEastAsia" w:cstheme="minorBidi"/>
              <w:noProof/>
              <w:sz w:val="24"/>
              <w:szCs w:val="24"/>
            </w:rPr>
          </w:pPr>
          <w:del w:id="1056" w:author="Sheila ramjug" w:date="2021-07-29T17:48:00Z">
            <w:r w:rsidDel="00D574C4">
              <w:rPr>
                <w:noProof/>
              </w:rPr>
              <w:fldChar w:fldCharType="begin"/>
            </w:r>
            <w:r w:rsidDel="00D574C4">
              <w:rPr>
                <w:noProof/>
              </w:rPr>
              <w:delInstrText xml:space="preserve"> HYPERLINK \l "_Toc47965849" </w:delInstrText>
            </w:r>
            <w:r w:rsidDel="00D574C4">
              <w:rPr>
                <w:noProof/>
              </w:rPr>
              <w:fldChar w:fldCharType="separate"/>
            </w:r>
          </w:del>
          <w:ins w:id="1057" w:author="Sheila ramjug" w:date="2021-07-29T22:19:00Z">
            <w:r w:rsidR="00A21F67">
              <w:rPr>
                <w:b/>
                <w:bCs/>
                <w:noProof/>
              </w:rPr>
              <w:t>Error! Hyperlink reference not valid.</w:t>
            </w:r>
          </w:ins>
          <w:del w:id="1058" w:author="Sheila ramjug" w:date="2021-07-29T17:48:00Z">
            <w:r w:rsidR="00AA5AEB" w:rsidRPr="007E1D93" w:rsidDel="00D574C4">
              <w:rPr>
                <w:rStyle w:val="Hyperlink"/>
                <w:noProof/>
              </w:rPr>
              <w:delText>Identification of PAH patients</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_Toc47965849 \h </w:delInstrText>
            </w:r>
            <w:r w:rsidR="00AA5AEB" w:rsidDel="00D574C4">
              <w:rPr>
                <w:noProof/>
                <w:webHidden/>
              </w:rPr>
            </w:r>
            <w:r w:rsidR="00AA5AEB" w:rsidDel="00D574C4">
              <w:rPr>
                <w:noProof/>
                <w:webHidden/>
              </w:rPr>
              <w:fldChar w:fldCharType="separate"/>
            </w:r>
            <w:r w:rsidR="001F5FBB" w:rsidDel="00D574C4">
              <w:rPr>
                <w:noProof/>
                <w:webHidden/>
              </w:rPr>
              <w:delText>65</w:delText>
            </w:r>
            <w:r w:rsidR="00AA5AEB" w:rsidDel="00D574C4">
              <w:rPr>
                <w:noProof/>
                <w:webHidden/>
              </w:rPr>
              <w:fldChar w:fldCharType="end"/>
            </w:r>
            <w:r w:rsidDel="00D574C4">
              <w:rPr>
                <w:noProof/>
              </w:rPr>
              <w:fldChar w:fldCharType="end"/>
            </w:r>
          </w:del>
        </w:p>
        <w:p w14:paraId="47C2B6FA" w14:textId="57C66252" w:rsidR="00AA5AEB" w:rsidDel="00D574C4" w:rsidRDefault="00CB2F03">
          <w:pPr>
            <w:pStyle w:val="TOC3"/>
            <w:tabs>
              <w:tab w:val="right" w:leader="dot" w:pos="9010"/>
            </w:tabs>
            <w:rPr>
              <w:del w:id="1059" w:author="Sheila ramjug" w:date="2021-07-29T17:48:00Z"/>
              <w:rFonts w:eastAsiaTheme="minorEastAsia" w:cstheme="minorBidi"/>
              <w:noProof/>
              <w:sz w:val="24"/>
              <w:szCs w:val="24"/>
            </w:rPr>
          </w:pPr>
          <w:del w:id="1060" w:author="Sheila ramjug" w:date="2021-07-29T17:48:00Z">
            <w:r w:rsidDel="00D574C4">
              <w:rPr>
                <w:noProof/>
              </w:rPr>
              <w:fldChar w:fldCharType="begin"/>
            </w:r>
            <w:r w:rsidDel="00D574C4">
              <w:rPr>
                <w:noProof/>
              </w:rPr>
              <w:delInstrText xml:space="preserve"> HYPERLINK \l "_Toc47965850" </w:delInstrText>
            </w:r>
            <w:r w:rsidDel="00D574C4">
              <w:rPr>
                <w:noProof/>
              </w:rPr>
              <w:fldChar w:fldCharType="separate"/>
            </w:r>
          </w:del>
          <w:ins w:id="1061" w:author="Sheila ramjug" w:date="2021-07-29T22:19:00Z">
            <w:r w:rsidR="00A21F67">
              <w:rPr>
                <w:b/>
                <w:bCs/>
                <w:noProof/>
              </w:rPr>
              <w:t>Error! Hyperlink reference not valid.</w:t>
            </w:r>
          </w:ins>
          <w:del w:id="1062" w:author="Sheila ramjug" w:date="2021-07-29T17:48:00Z">
            <w:r w:rsidR="00AA5AEB" w:rsidRPr="007E1D93" w:rsidDel="00D574C4">
              <w:rPr>
                <w:rStyle w:val="Hyperlink"/>
                <w:noProof/>
              </w:rPr>
              <w:delText>Study cohort:</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_Toc47965850 \h </w:delInstrText>
            </w:r>
            <w:r w:rsidR="00AA5AEB" w:rsidDel="00D574C4">
              <w:rPr>
                <w:noProof/>
                <w:webHidden/>
              </w:rPr>
            </w:r>
            <w:r w:rsidR="00AA5AEB" w:rsidDel="00D574C4">
              <w:rPr>
                <w:noProof/>
                <w:webHidden/>
              </w:rPr>
              <w:fldChar w:fldCharType="separate"/>
            </w:r>
            <w:r w:rsidR="001F5FBB" w:rsidDel="00D574C4">
              <w:rPr>
                <w:noProof/>
                <w:webHidden/>
              </w:rPr>
              <w:delText>66</w:delText>
            </w:r>
            <w:r w:rsidR="00AA5AEB" w:rsidDel="00D574C4">
              <w:rPr>
                <w:noProof/>
                <w:webHidden/>
              </w:rPr>
              <w:fldChar w:fldCharType="end"/>
            </w:r>
            <w:r w:rsidDel="00D574C4">
              <w:rPr>
                <w:noProof/>
              </w:rPr>
              <w:fldChar w:fldCharType="end"/>
            </w:r>
          </w:del>
        </w:p>
        <w:p w14:paraId="13F277CE" w14:textId="2F81250C" w:rsidR="00AA5AEB" w:rsidDel="00D574C4" w:rsidRDefault="00CB2F03">
          <w:pPr>
            <w:pStyle w:val="TOC3"/>
            <w:tabs>
              <w:tab w:val="right" w:leader="dot" w:pos="9010"/>
            </w:tabs>
            <w:rPr>
              <w:del w:id="1063" w:author="Sheila ramjug" w:date="2021-07-29T17:48:00Z"/>
              <w:rFonts w:eastAsiaTheme="minorEastAsia" w:cstheme="minorBidi"/>
              <w:noProof/>
              <w:sz w:val="24"/>
              <w:szCs w:val="24"/>
            </w:rPr>
          </w:pPr>
          <w:del w:id="1064" w:author="Sheila ramjug" w:date="2021-07-29T17:48:00Z">
            <w:r w:rsidDel="00D574C4">
              <w:rPr>
                <w:noProof/>
              </w:rPr>
              <w:fldChar w:fldCharType="begin"/>
            </w:r>
            <w:r w:rsidDel="00D574C4">
              <w:rPr>
                <w:noProof/>
              </w:rPr>
              <w:delInstrText xml:space="preserve"> HYPERLINK \l "_Toc47965851" </w:delInstrText>
            </w:r>
            <w:r w:rsidDel="00D574C4">
              <w:rPr>
                <w:noProof/>
              </w:rPr>
              <w:fldChar w:fldCharType="separate"/>
            </w:r>
          </w:del>
          <w:ins w:id="1065" w:author="Sheila ramjug" w:date="2021-07-29T22:19:00Z">
            <w:r w:rsidR="00A21F67">
              <w:rPr>
                <w:b/>
                <w:bCs/>
                <w:noProof/>
              </w:rPr>
              <w:t>Error! Hyperlink reference not valid.</w:t>
            </w:r>
          </w:ins>
          <w:del w:id="1066" w:author="Sheila ramjug" w:date="2021-07-29T17:48:00Z">
            <w:r w:rsidR="00AA5AEB" w:rsidRPr="007E1D93" w:rsidDel="00D574C4">
              <w:rPr>
                <w:rStyle w:val="Hyperlink"/>
                <w:noProof/>
              </w:rPr>
              <w:delText>Analysis</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_Toc47965851 \h </w:delInstrText>
            </w:r>
            <w:r w:rsidR="00AA5AEB" w:rsidDel="00D574C4">
              <w:rPr>
                <w:noProof/>
                <w:webHidden/>
              </w:rPr>
            </w:r>
            <w:r w:rsidR="00AA5AEB" w:rsidDel="00D574C4">
              <w:rPr>
                <w:noProof/>
                <w:webHidden/>
              </w:rPr>
              <w:fldChar w:fldCharType="separate"/>
            </w:r>
            <w:r w:rsidR="001F5FBB" w:rsidDel="00D574C4">
              <w:rPr>
                <w:noProof/>
                <w:webHidden/>
              </w:rPr>
              <w:delText>66</w:delText>
            </w:r>
            <w:r w:rsidR="00AA5AEB" w:rsidDel="00D574C4">
              <w:rPr>
                <w:noProof/>
                <w:webHidden/>
              </w:rPr>
              <w:fldChar w:fldCharType="end"/>
            </w:r>
            <w:r w:rsidDel="00D574C4">
              <w:rPr>
                <w:noProof/>
              </w:rPr>
              <w:fldChar w:fldCharType="end"/>
            </w:r>
          </w:del>
        </w:p>
        <w:p w14:paraId="57EACB4A" w14:textId="59942A4A" w:rsidR="00AA5AEB" w:rsidDel="00D574C4" w:rsidRDefault="00CB2F03">
          <w:pPr>
            <w:pStyle w:val="TOC2"/>
            <w:tabs>
              <w:tab w:val="right" w:leader="dot" w:pos="9010"/>
            </w:tabs>
            <w:rPr>
              <w:del w:id="1067" w:author="Sheila ramjug" w:date="2021-07-29T17:48:00Z"/>
              <w:rFonts w:eastAsiaTheme="minorEastAsia" w:cstheme="minorBidi"/>
              <w:b w:val="0"/>
              <w:bCs w:val="0"/>
              <w:noProof/>
              <w:sz w:val="24"/>
              <w:szCs w:val="24"/>
            </w:rPr>
          </w:pPr>
          <w:del w:id="1068" w:author="Sheila ramjug" w:date="2021-07-29T17:48:00Z">
            <w:r w:rsidDel="00D574C4">
              <w:rPr>
                <w:noProof/>
              </w:rPr>
              <w:fldChar w:fldCharType="begin"/>
            </w:r>
            <w:r w:rsidDel="00D574C4">
              <w:rPr>
                <w:noProof/>
              </w:rPr>
              <w:delInstrText xml:space="preserve"> HYPERLINK \l "_Toc47965852" </w:delInstrText>
            </w:r>
            <w:r w:rsidDel="00D574C4">
              <w:rPr>
                <w:noProof/>
              </w:rPr>
              <w:fldChar w:fldCharType="separate"/>
            </w:r>
          </w:del>
          <w:ins w:id="1069" w:author="Sheila ramjug" w:date="2021-07-29T22:19:00Z">
            <w:r w:rsidR="00A21F67">
              <w:rPr>
                <w:noProof/>
              </w:rPr>
              <w:t>Error! Hyperlink reference not valid.</w:t>
            </w:r>
          </w:ins>
          <w:del w:id="1070" w:author="Sheila ramjug" w:date="2021-07-29T17:48:00Z">
            <w:r w:rsidR="00AA5AEB" w:rsidRPr="007E1D93" w:rsidDel="00D574C4">
              <w:rPr>
                <w:rStyle w:val="Hyperlink"/>
                <w:noProof/>
              </w:rPr>
              <w:delText>Results</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_Toc47965852 \h </w:delInstrText>
            </w:r>
            <w:r w:rsidR="00AA5AEB" w:rsidDel="00D574C4">
              <w:rPr>
                <w:noProof/>
                <w:webHidden/>
              </w:rPr>
            </w:r>
            <w:r w:rsidR="00AA5AEB" w:rsidDel="00D574C4">
              <w:rPr>
                <w:noProof/>
                <w:webHidden/>
              </w:rPr>
              <w:fldChar w:fldCharType="separate"/>
            </w:r>
            <w:r w:rsidR="001F5FBB" w:rsidDel="00D574C4">
              <w:rPr>
                <w:noProof/>
                <w:webHidden/>
              </w:rPr>
              <w:delText>67</w:delText>
            </w:r>
            <w:r w:rsidR="00AA5AEB" w:rsidDel="00D574C4">
              <w:rPr>
                <w:noProof/>
                <w:webHidden/>
              </w:rPr>
              <w:fldChar w:fldCharType="end"/>
            </w:r>
            <w:r w:rsidDel="00D574C4">
              <w:rPr>
                <w:noProof/>
              </w:rPr>
              <w:fldChar w:fldCharType="end"/>
            </w:r>
          </w:del>
        </w:p>
        <w:p w14:paraId="6585AB39" w14:textId="0DD4C043" w:rsidR="00AA5AEB" w:rsidDel="00D574C4" w:rsidRDefault="00CB2F03">
          <w:pPr>
            <w:pStyle w:val="TOC3"/>
            <w:tabs>
              <w:tab w:val="right" w:leader="dot" w:pos="9010"/>
            </w:tabs>
            <w:rPr>
              <w:del w:id="1071" w:author="Sheila ramjug" w:date="2021-07-29T17:48:00Z"/>
              <w:rFonts w:eastAsiaTheme="minorEastAsia" w:cstheme="minorBidi"/>
              <w:noProof/>
              <w:sz w:val="24"/>
              <w:szCs w:val="24"/>
            </w:rPr>
          </w:pPr>
          <w:del w:id="1072" w:author="Sheila ramjug" w:date="2021-07-29T17:48:00Z">
            <w:r w:rsidDel="00D574C4">
              <w:rPr>
                <w:noProof/>
              </w:rPr>
              <w:fldChar w:fldCharType="begin"/>
            </w:r>
            <w:r w:rsidDel="00D574C4">
              <w:rPr>
                <w:noProof/>
              </w:rPr>
              <w:delInstrText xml:space="preserve"> HYPERLINK \l "_Toc47965853" </w:delInstrText>
            </w:r>
            <w:r w:rsidDel="00D574C4">
              <w:rPr>
                <w:noProof/>
              </w:rPr>
              <w:fldChar w:fldCharType="separate"/>
            </w:r>
          </w:del>
          <w:ins w:id="1073" w:author="Sheila ramjug" w:date="2021-07-29T22:19:00Z">
            <w:r w:rsidR="00A21F67">
              <w:rPr>
                <w:b/>
                <w:bCs/>
                <w:noProof/>
              </w:rPr>
              <w:t>Error! Hyperlink reference not valid.</w:t>
            </w:r>
          </w:ins>
          <w:del w:id="1074" w:author="Sheila ramjug" w:date="2021-07-29T17:48:00Z">
            <w:r w:rsidR="00AA5AEB" w:rsidRPr="007E1D93" w:rsidDel="00D574C4">
              <w:rPr>
                <w:rStyle w:val="Hyperlink"/>
                <w:noProof/>
              </w:rPr>
              <w:delText>General characteristics</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_Toc47965853 \h </w:delInstrText>
            </w:r>
            <w:r w:rsidR="00AA5AEB" w:rsidDel="00D574C4">
              <w:rPr>
                <w:noProof/>
                <w:webHidden/>
              </w:rPr>
            </w:r>
            <w:r w:rsidR="00AA5AEB" w:rsidDel="00D574C4">
              <w:rPr>
                <w:noProof/>
                <w:webHidden/>
              </w:rPr>
              <w:fldChar w:fldCharType="separate"/>
            </w:r>
            <w:r w:rsidR="001F5FBB" w:rsidDel="00D574C4">
              <w:rPr>
                <w:noProof/>
                <w:webHidden/>
              </w:rPr>
              <w:delText>67</w:delText>
            </w:r>
            <w:r w:rsidR="00AA5AEB" w:rsidDel="00D574C4">
              <w:rPr>
                <w:noProof/>
                <w:webHidden/>
              </w:rPr>
              <w:fldChar w:fldCharType="end"/>
            </w:r>
            <w:r w:rsidDel="00D574C4">
              <w:rPr>
                <w:noProof/>
              </w:rPr>
              <w:fldChar w:fldCharType="end"/>
            </w:r>
          </w:del>
        </w:p>
        <w:p w14:paraId="5406A5A3" w14:textId="02D12F60" w:rsidR="00AA5AEB" w:rsidDel="00D574C4" w:rsidRDefault="00CB2F03">
          <w:pPr>
            <w:pStyle w:val="TOC3"/>
            <w:tabs>
              <w:tab w:val="right" w:leader="dot" w:pos="9010"/>
            </w:tabs>
            <w:rPr>
              <w:del w:id="1075" w:author="Sheila ramjug" w:date="2021-07-29T17:48:00Z"/>
              <w:rFonts w:eastAsiaTheme="minorEastAsia" w:cstheme="minorBidi"/>
              <w:noProof/>
              <w:sz w:val="24"/>
              <w:szCs w:val="24"/>
            </w:rPr>
          </w:pPr>
          <w:del w:id="1076" w:author="Sheila ramjug" w:date="2021-07-29T17:48:00Z">
            <w:r w:rsidDel="00D574C4">
              <w:rPr>
                <w:noProof/>
              </w:rPr>
              <w:fldChar w:fldCharType="begin"/>
            </w:r>
            <w:r w:rsidDel="00D574C4">
              <w:rPr>
                <w:noProof/>
              </w:rPr>
              <w:delInstrText xml:space="preserve"> HYPERLINK \l "_Toc47965854" </w:delInstrText>
            </w:r>
            <w:r w:rsidDel="00D574C4">
              <w:rPr>
                <w:noProof/>
              </w:rPr>
              <w:fldChar w:fldCharType="separate"/>
            </w:r>
          </w:del>
          <w:ins w:id="1077" w:author="Sheila ramjug" w:date="2021-07-29T22:19:00Z">
            <w:r w:rsidR="00A21F67">
              <w:rPr>
                <w:b/>
                <w:bCs/>
                <w:noProof/>
              </w:rPr>
              <w:t>Error! Hyperlink reference not valid.</w:t>
            </w:r>
          </w:ins>
          <w:del w:id="1078" w:author="Sheila ramjug" w:date="2021-07-29T17:48:00Z">
            <w:r w:rsidR="00AA5AEB" w:rsidRPr="007E1D93" w:rsidDel="00D574C4">
              <w:rPr>
                <w:rStyle w:val="Hyperlink"/>
                <w:noProof/>
              </w:rPr>
              <w:delText>PAH specific therapy</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_Toc47965854 \h </w:delInstrText>
            </w:r>
            <w:r w:rsidR="00AA5AEB" w:rsidDel="00D574C4">
              <w:rPr>
                <w:noProof/>
                <w:webHidden/>
              </w:rPr>
            </w:r>
            <w:r w:rsidR="00AA5AEB" w:rsidDel="00D574C4">
              <w:rPr>
                <w:noProof/>
                <w:webHidden/>
              </w:rPr>
              <w:fldChar w:fldCharType="separate"/>
            </w:r>
            <w:r w:rsidR="001F5FBB" w:rsidDel="00D574C4">
              <w:rPr>
                <w:noProof/>
                <w:webHidden/>
              </w:rPr>
              <w:delText>68</w:delText>
            </w:r>
            <w:r w:rsidR="00AA5AEB" w:rsidDel="00D574C4">
              <w:rPr>
                <w:noProof/>
                <w:webHidden/>
              </w:rPr>
              <w:fldChar w:fldCharType="end"/>
            </w:r>
            <w:r w:rsidDel="00D574C4">
              <w:rPr>
                <w:noProof/>
              </w:rPr>
              <w:fldChar w:fldCharType="end"/>
            </w:r>
          </w:del>
        </w:p>
        <w:p w14:paraId="1E0D48B1" w14:textId="2E7CC683" w:rsidR="00AA5AEB" w:rsidDel="00D574C4" w:rsidRDefault="00CB2F03">
          <w:pPr>
            <w:pStyle w:val="TOC3"/>
            <w:tabs>
              <w:tab w:val="right" w:leader="dot" w:pos="9010"/>
            </w:tabs>
            <w:rPr>
              <w:del w:id="1079" w:author="Sheila ramjug" w:date="2021-07-29T17:48:00Z"/>
              <w:rFonts w:eastAsiaTheme="minorEastAsia" w:cstheme="minorBidi"/>
              <w:noProof/>
              <w:sz w:val="24"/>
              <w:szCs w:val="24"/>
            </w:rPr>
          </w:pPr>
          <w:del w:id="1080" w:author="Sheila ramjug" w:date="2021-07-29T17:48:00Z">
            <w:r w:rsidDel="00D574C4">
              <w:rPr>
                <w:noProof/>
              </w:rPr>
              <w:fldChar w:fldCharType="begin"/>
            </w:r>
            <w:r w:rsidDel="00D574C4">
              <w:rPr>
                <w:noProof/>
              </w:rPr>
              <w:delInstrText xml:space="preserve"> HYPERLINK \l "_Toc47965855" </w:delInstrText>
            </w:r>
            <w:r w:rsidDel="00D574C4">
              <w:rPr>
                <w:noProof/>
              </w:rPr>
              <w:fldChar w:fldCharType="separate"/>
            </w:r>
          </w:del>
          <w:ins w:id="1081" w:author="Sheila ramjug" w:date="2021-07-29T22:19:00Z">
            <w:r w:rsidR="00A21F67">
              <w:rPr>
                <w:b/>
                <w:bCs/>
                <w:noProof/>
              </w:rPr>
              <w:t>Error! Hyperlink reference not valid.</w:t>
            </w:r>
          </w:ins>
          <w:del w:id="1082" w:author="Sheila ramjug" w:date="2021-07-29T17:48:00Z">
            <w:r w:rsidR="00AA5AEB" w:rsidRPr="007E1D93" w:rsidDel="00D574C4">
              <w:rPr>
                <w:rStyle w:val="Hyperlink"/>
                <w:noProof/>
              </w:rPr>
              <w:delText>Characteristics by DLco% 45</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_Toc47965855 \h </w:delInstrText>
            </w:r>
            <w:r w:rsidR="00AA5AEB" w:rsidDel="00D574C4">
              <w:rPr>
                <w:noProof/>
                <w:webHidden/>
              </w:rPr>
            </w:r>
            <w:r w:rsidR="00AA5AEB" w:rsidDel="00D574C4">
              <w:rPr>
                <w:noProof/>
                <w:webHidden/>
              </w:rPr>
              <w:fldChar w:fldCharType="separate"/>
            </w:r>
            <w:r w:rsidR="001F5FBB" w:rsidDel="00D574C4">
              <w:rPr>
                <w:noProof/>
                <w:webHidden/>
              </w:rPr>
              <w:delText>69</w:delText>
            </w:r>
            <w:r w:rsidR="00AA5AEB" w:rsidDel="00D574C4">
              <w:rPr>
                <w:noProof/>
                <w:webHidden/>
              </w:rPr>
              <w:fldChar w:fldCharType="end"/>
            </w:r>
            <w:r w:rsidDel="00D574C4">
              <w:rPr>
                <w:noProof/>
              </w:rPr>
              <w:fldChar w:fldCharType="end"/>
            </w:r>
          </w:del>
        </w:p>
        <w:p w14:paraId="7EAA660B" w14:textId="1D5D74A6" w:rsidR="00AA5AEB" w:rsidDel="00D574C4" w:rsidRDefault="00CB2F03">
          <w:pPr>
            <w:pStyle w:val="TOC3"/>
            <w:tabs>
              <w:tab w:val="right" w:leader="dot" w:pos="9010"/>
            </w:tabs>
            <w:rPr>
              <w:del w:id="1083" w:author="Sheila ramjug" w:date="2021-07-29T17:48:00Z"/>
              <w:rFonts w:eastAsiaTheme="minorEastAsia" w:cstheme="minorBidi"/>
              <w:noProof/>
              <w:sz w:val="24"/>
              <w:szCs w:val="24"/>
            </w:rPr>
          </w:pPr>
          <w:del w:id="1084" w:author="Sheila ramjug" w:date="2021-07-29T17:48:00Z">
            <w:r w:rsidDel="00D574C4">
              <w:rPr>
                <w:noProof/>
              </w:rPr>
              <w:fldChar w:fldCharType="begin"/>
            </w:r>
            <w:r w:rsidDel="00D574C4">
              <w:rPr>
                <w:noProof/>
              </w:rPr>
              <w:delInstrText xml:space="preserve"> HYPERLINK \l "_Toc47965856" </w:delInstrText>
            </w:r>
            <w:r w:rsidDel="00D574C4">
              <w:rPr>
                <w:noProof/>
              </w:rPr>
              <w:fldChar w:fldCharType="separate"/>
            </w:r>
          </w:del>
          <w:ins w:id="1085" w:author="Sheila ramjug" w:date="2021-07-29T22:19:00Z">
            <w:r w:rsidR="00A21F67">
              <w:rPr>
                <w:b/>
                <w:bCs/>
                <w:noProof/>
              </w:rPr>
              <w:t>Error! Hyperlink reference not valid.</w:t>
            </w:r>
          </w:ins>
          <w:del w:id="1086" w:author="Sheila ramjug" w:date="2021-07-29T17:48:00Z">
            <w:r w:rsidR="00AA5AEB" w:rsidRPr="007E1D93" w:rsidDel="00D574C4">
              <w:rPr>
                <w:rStyle w:val="Hyperlink"/>
                <w:noProof/>
              </w:rPr>
              <w:delText>PAH-targeted therapies dependent on Dlco% 45</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_Toc47965856 \h </w:delInstrText>
            </w:r>
            <w:r w:rsidR="00AA5AEB" w:rsidDel="00D574C4">
              <w:rPr>
                <w:noProof/>
                <w:webHidden/>
              </w:rPr>
            </w:r>
            <w:r w:rsidR="00AA5AEB" w:rsidDel="00D574C4">
              <w:rPr>
                <w:noProof/>
                <w:webHidden/>
              </w:rPr>
              <w:fldChar w:fldCharType="separate"/>
            </w:r>
            <w:r w:rsidR="001F5FBB" w:rsidDel="00D574C4">
              <w:rPr>
                <w:noProof/>
                <w:webHidden/>
              </w:rPr>
              <w:delText>70</w:delText>
            </w:r>
            <w:r w:rsidR="00AA5AEB" w:rsidDel="00D574C4">
              <w:rPr>
                <w:noProof/>
                <w:webHidden/>
              </w:rPr>
              <w:fldChar w:fldCharType="end"/>
            </w:r>
            <w:r w:rsidDel="00D574C4">
              <w:rPr>
                <w:noProof/>
              </w:rPr>
              <w:fldChar w:fldCharType="end"/>
            </w:r>
          </w:del>
        </w:p>
        <w:p w14:paraId="6A19B997" w14:textId="2608D56C" w:rsidR="00AA5AEB" w:rsidDel="00D574C4" w:rsidRDefault="00CB2F03">
          <w:pPr>
            <w:pStyle w:val="TOC3"/>
            <w:tabs>
              <w:tab w:val="right" w:leader="dot" w:pos="9010"/>
            </w:tabs>
            <w:rPr>
              <w:del w:id="1087" w:author="Sheila ramjug" w:date="2021-07-29T17:48:00Z"/>
              <w:rFonts w:eastAsiaTheme="minorEastAsia" w:cstheme="minorBidi"/>
              <w:noProof/>
              <w:sz w:val="24"/>
              <w:szCs w:val="24"/>
            </w:rPr>
          </w:pPr>
          <w:del w:id="1088" w:author="Sheila ramjug" w:date="2021-07-29T17:48:00Z">
            <w:r w:rsidDel="00D574C4">
              <w:rPr>
                <w:noProof/>
              </w:rPr>
              <w:fldChar w:fldCharType="begin"/>
            </w:r>
            <w:r w:rsidDel="00D574C4">
              <w:rPr>
                <w:noProof/>
              </w:rPr>
              <w:delInstrText xml:space="preserve"> HYPERLINK \l "_Toc47965857" </w:delInstrText>
            </w:r>
            <w:r w:rsidDel="00D574C4">
              <w:rPr>
                <w:noProof/>
              </w:rPr>
              <w:fldChar w:fldCharType="separate"/>
            </w:r>
          </w:del>
          <w:ins w:id="1089" w:author="Sheila ramjug" w:date="2021-07-29T22:19:00Z">
            <w:r w:rsidR="00A21F67">
              <w:rPr>
                <w:b/>
                <w:bCs/>
                <w:noProof/>
              </w:rPr>
              <w:t>Error! Hyperlink reference not valid.</w:t>
            </w:r>
          </w:ins>
          <w:del w:id="1090" w:author="Sheila ramjug" w:date="2021-07-29T17:48:00Z">
            <w:r w:rsidR="00AA5AEB" w:rsidRPr="007E1D93" w:rsidDel="00D574C4">
              <w:rPr>
                <w:rStyle w:val="Hyperlink"/>
                <w:noProof/>
              </w:rPr>
              <w:delText>Survival Outcomes</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_Toc47965857 \h </w:delInstrText>
            </w:r>
            <w:r w:rsidR="00AA5AEB" w:rsidDel="00D574C4">
              <w:rPr>
                <w:noProof/>
                <w:webHidden/>
              </w:rPr>
            </w:r>
            <w:r w:rsidR="00AA5AEB" w:rsidDel="00D574C4">
              <w:rPr>
                <w:noProof/>
                <w:webHidden/>
              </w:rPr>
              <w:fldChar w:fldCharType="separate"/>
            </w:r>
            <w:r w:rsidR="001F5FBB" w:rsidDel="00D574C4">
              <w:rPr>
                <w:noProof/>
                <w:webHidden/>
              </w:rPr>
              <w:delText>71</w:delText>
            </w:r>
            <w:r w:rsidR="00AA5AEB" w:rsidDel="00D574C4">
              <w:rPr>
                <w:noProof/>
                <w:webHidden/>
              </w:rPr>
              <w:fldChar w:fldCharType="end"/>
            </w:r>
            <w:r w:rsidDel="00D574C4">
              <w:rPr>
                <w:noProof/>
              </w:rPr>
              <w:fldChar w:fldCharType="end"/>
            </w:r>
          </w:del>
        </w:p>
        <w:p w14:paraId="77F1D0F6" w14:textId="0FD79B73" w:rsidR="00AA5AEB" w:rsidDel="00D574C4" w:rsidRDefault="00CB2F03">
          <w:pPr>
            <w:pStyle w:val="TOC3"/>
            <w:tabs>
              <w:tab w:val="right" w:leader="dot" w:pos="9010"/>
            </w:tabs>
            <w:rPr>
              <w:del w:id="1091" w:author="Sheila ramjug" w:date="2021-07-29T17:48:00Z"/>
              <w:rFonts w:eastAsiaTheme="minorEastAsia" w:cstheme="minorBidi"/>
              <w:noProof/>
              <w:sz w:val="24"/>
              <w:szCs w:val="24"/>
            </w:rPr>
          </w:pPr>
          <w:del w:id="1092" w:author="Sheila ramjug" w:date="2021-07-29T17:48:00Z">
            <w:r w:rsidDel="00D574C4">
              <w:rPr>
                <w:noProof/>
              </w:rPr>
              <w:fldChar w:fldCharType="begin"/>
            </w:r>
            <w:r w:rsidDel="00D574C4">
              <w:rPr>
                <w:noProof/>
              </w:rPr>
              <w:delInstrText xml:space="preserve"> HYPERLINK \l "_Toc47965858" </w:delInstrText>
            </w:r>
            <w:r w:rsidDel="00D574C4">
              <w:rPr>
                <w:noProof/>
              </w:rPr>
              <w:fldChar w:fldCharType="separate"/>
            </w:r>
          </w:del>
          <w:ins w:id="1093" w:author="Sheila ramjug" w:date="2021-07-29T22:19:00Z">
            <w:r w:rsidR="00A21F67">
              <w:rPr>
                <w:b/>
                <w:bCs/>
                <w:noProof/>
              </w:rPr>
              <w:t>Error! Hyperlink reference not valid.</w:t>
            </w:r>
          </w:ins>
          <w:del w:id="1094" w:author="Sheila ramjug" w:date="2021-07-29T17:48:00Z">
            <w:r w:rsidR="00AA5AEB" w:rsidRPr="007E1D93" w:rsidDel="00D574C4">
              <w:rPr>
                <w:rStyle w:val="Hyperlink"/>
                <w:noProof/>
              </w:rPr>
              <w:delText>Effect of DLco% &lt;45 on survival</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_Toc47965858 \h </w:delInstrText>
            </w:r>
            <w:r w:rsidR="00AA5AEB" w:rsidDel="00D574C4">
              <w:rPr>
                <w:noProof/>
                <w:webHidden/>
              </w:rPr>
            </w:r>
            <w:r w:rsidR="00AA5AEB" w:rsidDel="00D574C4">
              <w:rPr>
                <w:noProof/>
                <w:webHidden/>
              </w:rPr>
              <w:fldChar w:fldCharType="separate"/>
            </w:r>
            <w:r w:rsidR="001F5FBB" w:rsidDel="00D574C4">
              <w:rPr>
                <w:noProof/>
                <w:webHidden/>
              </w:rPr>
              <w:delText>71</w:delText>
            </w:r>
            <w:r w:rsidR="00AA5AEB" w:rsidDel="00D574C4">
              <w:rPr>
                <w:noProof/>
                <w:webHidden/>
              </w:rPr>
              <w:fldChar w:fldCharType="end"/>
            </w:r>
            <w:r w:rsidDel="00D574C4">
              <w:rPr>
                <w:noProof/>
              </w:rPr>
              <w:fldChar w:fldCharType="end"/>
            </w:r>
          </w:del>
        </w:p>
        <w:p w14:paraId="12EA57EB" w14:textId="2B1F1EA8" w:rsidR="00AA5AEB" w:rsidDel="00D574C4" w:rsidRDefault="00CB2F03">
          <w:pPr>
            <w:pStyle w:val="TOC3"/>
            <w:tabs>
              <w:tab w:val="right" w:leader="dot" w:pos="9010"/>
            </w:tabs>
            <w:rPr>
              <w:del w:id="1095" w:author="Sheila ramjug" w:date="2021-07-29T17:48:00Z"/>
              <w:rFonts w:eastAsiaTheme="minorEastAsia" w:cstheme="minorBidi"/>
              <w:noProof/>
              <w:sz w:val="24"/>
              <w:szCs w:val="24"/>
            </w:rPr>
          </w:pPr>
          <w:del w:id="1096" w:author="Sheila ramjug" w:date="2021-07-29T17:48:00Z">
            <w:r w:rsidDel="00D574C4">
              <w:rPr>
                <w:noProof/>
              </w:rPr>
              <w:fldChar w:fldCharType="begin"/>
            </w:r>
            <w:r w:rsidDel="00D574C4">
              <w:rPr>
                <w:noProof/>
              </w:rPr>
              <w:delInstrText xml:space="preserve"> HYPERLINK \l "_Toc47965859" </w:delInstrText>
            </w:r>
            <w:r w:rsidDel="00D574C4">
              <w:rPr>
                <w:noProof/>
              </w:rPr>
              <w:fldChar w:fldCharType="separate"/>
            </w:r>
          </w:del>
          <w:ins w:id="1097" w:author="Sheila ramjug" w:date="2021-07-29T22:19:00Z">
            <w:r w:rsidR="00A21F67">
              <w:rPr>
                <w:b/>
                <w:bCs/>
                <w:noProof/>
              </w:rPr>
              <w:t>Error! Hyperlink reference not valid.</w:t>
            </w:r>
          </w:ins>
          <w:del w:id="1098" w:author="Sheila ramjug" w:date="2021-07-29T17:48:00Z">
            <w:r w:rsidR="00AA5AEB" w:rsidRPr="007E1D93" w:rsidDel="00D574C4">
              <w:rPr>
                <w:rStyle w:val="Hyperlink"/>
                <w:noProof/>
              </w:rPr>
              <w:delText>Prognostic factors</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_Toc47965859 \h </w:delInstrText>
            </w:r>
            <w:r w:rsidR="00AA5AEB" w:rsidDel="00D574C4">
              <w:rPr>
                <w:noProof/>
                <w:webHidden/>
              </w:rPr>
            </w:r>
            <w:r w:rsidR="00AA5AEB" w:rsidDel="00D574C4">
              <w:rPr>
                <w:noProof/>
                <w:webHidden/>
              </w:rPr>
              <w:fldChar w:fldCharType="separate"/>
            </w:r>
            <w:r w:rsidR="001F5FBB" w:rsidDel="00D574C4">
              <w:rPr>
                <w:noProof/>
                <w:webHidden/>
              </w:rPr>
              <w:delText>72</w:delText>
            </w:r>
            <w:r w:rsidR="00AA5AEB" w:rsidDel="00D574C4">
              <w:rPr>
                <w:noProof/>
                <w:webHidden/>
              </w:rPr>
              <w:fldChar w:fldCharType="end"/>
            </w:r>
            <w:r w:rsidDel="00D574C4">
              <w:rPr>
                <w:noProof/>
              </w:rPr>
              <w:fldChar w:fldCharType="end"/>
            </w:r>
          </w:del>
        </w:p>
        <w:p w14:paraId="433B913C" w14:textId="4ECE0E5A" w:rsidR="00AA5AEB" w:rsidDel="00D574C4" w:rsidRDefault="00CB2F03">
          <w:pPr>
            <w:pStyle w:val="TOC2"/>
            <w:tabs>
              <w:tab w:val="right" w:leader="dot" w:pos="9010"/>
            </w:tabs>
            <w:rPr>
              <w:del w:id="1099" w:author="Sheila ramjug" w:date="2021-07-29T17:48:00Z"/>
              <w:rFonts w:eastAsiaTheme="minorEastAsia" w:cstheme="minorBidi"/>
              <w:b w:val="0"/>
              <w:bCs w:val="0"/>
              <w:noProof/>
              <w:sz w:val="24"/>
              <w:szCs w:val="24"/>
            </w:rPr>
          </w:pPr>
          <w:del w:id="1100" w:author="Sheila ramjug" w:date="2021-07-29T17:48:00Z">
            <w:r w:rsidDel="00D574C4">
              <w:rPr>
                <w:noProof/>
              </w:rPr>
              <w:fldChar w:fldCharType="begin"/>
            </w:r>
            <w:r w:rsidDel="00D574C4">
              <w:rPr>
                <w:noProof/>
              </w:rPr>
              <w:delInstrText xml:space="preserve"> HYPERLINK \l "_Toc47965860" </w:delInstrText>
            </w:r>
            <w:r w:rsidDel="00D574C4">
              <w:rPr>
                <w:noProof/>
              </w:rPr>
              <w:fldChar w:fldCharType="separate"/>
            </w:r>
          </w:del>
          <w:ins w:id="1101" w:author="Sheila ramjug" w:date="2021-07-29T22:19:00Z">
            <w:r w:rsidR="00A21F67">
              <w:rPr>
                <w:noProof/>
              </w:rPr>
              <w:t>Error! Hyperlink reference not valid.</w:t>
            </w:r>
          </w:ins>
          <w:del w:id="1102" w:author="Sheila ramjug" w:date="2021-07-29T17:48:00Z">
            <w:r w:rsidR="00AA5AEB" w:rsidRPr="007E1D93" w:rsidDel="00D574C4">
              <w:rPr>
                <w:rStyle w:val="Hyperlink"/>
                <w:noProof/>
              </w:rPr>
              <w:delText>Discussion</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_Toc47965860 \h </w:delInstrText>
            </w:r>
            <w:r w:rsidR="00AA5AEB" w:rsidDel="00D574C4">
              <w:rPr>
                <w:noProof/>
                <w:webHidden/>
              </w:rPr>
            </w:r>
            <w:r w:rsidR="00AA5AEB" w:rsidDel="00D574C4">
              <w:rPr>
                <w:noProof/>
                <w:webHidden/>
              </w:rPr>
              <w:fldChar w:fldCharType="separate"/>
            </w:r>
            <w:r w:rsidR="001F5FBB" w:rsidDel="00D574C4">
              <w:rPr>
                <w:noProof/>
                <w:webHidden/>
              </w:rPr>
              <w:delText>75</w:delText>
            </w:r>
            <w:r w:rsidR="00AA5AEB" w:rsidDel="00D574C4">
              <w:rPr>
                <w:noProof/>
                <w:webHidden/>
              </w:rPr>
              <w:fldChar w:fldCharType="end"/>
            </w:r>
            <w:r w:rsidDel="00D574C4">
              <w:rPr>
                <w:noProof/>
              </w:rPr>
              <w:fldChar w:fldCharType="end"/>
            </w:r>
          </w:del>
        </w:p>
        <w:p w14:paraId="5F3F93D8" w14:textId="51DA0FCF" w:rsidR="00AA5AEB" w:rsidDel="00D574C4" w:rsidRDefault="00CB2F03">
          <w:pPr>
            <w:pStyle w:val="TOC1"/>
            <w:tabs>
              <w:tab w:val="right" w:leader="dot" w:pos="9010"/>
            </w:tabs>
            <w:rPr>
              <w:del w:id="1103" w:author="Sheila ramjug" w:date="2021-07-29T17:48:00Z"/>
              <w:rFonts w:eastAsiaTheme="minorEastAsia" w:cstheme="minorBidi"/>
              <w:b w:val="0"/>
              <w:bCs w:val="0"/>
              <w:i/>
              <w:iCs/>
              <w:noProof/>
            </w:rPr>
          </w:pPr>
          <w:del w:id="1104" w:author="Sheila ramjug" w:date="2021-07-29T17:48:00Z">
            <w:r w:rsidDel="00D574C4">
              <w:rPr>
                <w:noProof/>
              </w:rPr>
              <w:fldChar w:fldCharType="begin"/>
            </w:r>
            <w:r w:rsidDel="00D574C4">
              <w:rPr>
                <w:noProof/>
              </w:rPr>
              <w:delInstrText xml:space="preserve"> HYPERLINK \l "_Toc47965861" </w:delInstrText>
            </w:r>
            <w:r w:rsidDel="00D574C4">
              <w:rPr>
                <w:noProof/>
              </w:rPr>
              <w:fldChar w:fldCharType="separate"/>
            </w:r>
          </w:del>
          <w:ins w:id="1105" w:author="Sheila ramjug" w:date="2021-07-29T22:19:00Z">
            <w:r w:rsidR="00A21F67">
              <w:rPr>
                <w:caps w:val="0"/>
                <w:noProof/>
              </w:rPr>
              <w:t>Error! Hyperlink reference not valid.</w:t>
            </w:r>
          </w:ins>
          <w:del w:id="1106" w:author="Sheila ramjug" w:date="2021-07-29T17:48:00Z">
            <w:r w:rsidR="00AA5AEB" w:rsidRPr="007E1D93" w:rsidDel="00D574C4">
              <w:rPr>
                <w:rStyle w:val="Hyperlink"/>
                <w:noProof/>
              </w:rPr>
              <w:delText>Gender and idiopathic pulmonary arterial hypertension</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_Toc47965861 \h </w:delInstrText>
            </w:r>
            <w:r w:rsidR="00AA5AEB" w:rsidDel="00D574C4">
              <w:rPr>
                <w:noProof/>
                <w:webHidden/>
              </w:rPr>
            </w:r>
            <w:r w:rsidR="00AA5AEB" w:rsidDel="00D574C4">
              <w:rPr>
                <w:noProof/>
                <w:webHidden/>
              </w:rPr>
              <w:fldChar w:fldCharType="separate"/>
            </w:r>
            <w:r w:rsidR="001F5FBB" w:rsidDel="00D574C4">
              <w:rPr>
                <w:noProof/>
                <w:webHidden/>
              </w:rPr>
              <w:delText>77</w:delText>
            </w:r>
            <w:r w:rsidR="00AA5AEB" w:rsidDel="00D574C4">
              <w:rPr>
                <w:noProof/>
                <w:webHidden/>
              </w:rPr>
              <w:fldChar w:fldCharType="end"/>
            </w:r>
            <w:r w:rsidDel="00D574C4">
              <w:rPr>
                <w:noProof/>
              </w:rPr>
              <w:fldChar w:fldCharType="end"/>
            </w:r>
          </w:del>
        </w:p>
        <w:p w14:paraId="2517B8A3" w14:textId="6DD18D47" w:rsidR="00AA5AEB" w:rsidDel="00D574C4" w:rsidRDefault="00CB2F03">
          <w:pPr>
            <w:pStyle w:val="TOC2"/>
            <w:tabs>
              <w:tab w:val="right" w:leader="dot" w:pos="9010"/>
            </w:tabs>
            <w:rPr>
              <w:del w:id="1107" w:author="Sheila ramjug" w:date="2021-07-29T17:48:00Z"/>
              <w:rFonts w:eastAsiaTheme="minorEastAsia" w:cstheme="minorBidi"/>
              <w:b w:val="0"/>
              <w:bCs w:val="0"/>
              <w:noProof/>
              <w:sz w:val="24"/>
              <w:szCs w:val="24"/>
            </w:rPr>
          </w:pPr>
          <w:del w:id="1108" w:author="Sheila ramjug" w:date="2021-07-29T17:48:00Z">
            <w:r w:rsidDel="00D574C4">
              <w:rPr>
                <w:noProof/>
              </w:rPr>
              <w:fldChar w:fldCharType="begin"/>
            </w:r>
            <w:r w:rsidDel="00D574C4">
              <w:rPr>
                <w:noProof/>
              </w:rPr>
              <w:delInstrText xml:space="preserve"> HYPERLINK \l "_Toc47965862" </w:delInstrText>
            </w:r>
            <w:r w:rsidDel="00D574C4">
              <w:rPr>
                <w:noProof/>
              </w:rPr>
              <w:fldChar w:fldCharType="separate"/>
            </w:r>
          </w:del>
          <w:ins w:id="1109" w:author="Sheila ramjug" w:date="2021-07-29T22:19:00Z">
            <w:r w:rsidR="00A21F67">
              <w:rPr>
                <w:noProof/>
              </w:rPr>
              <w:t>Error! Hyperlink reference not valid.</w:t>
            </w:r>
          </w:ins>
          <w:del w:id="1110" w:author="Sheila ramjug" w:date="2021-07-29T17:48:00Z">
            <w:r w:rsidR="00AA5AEB" w:rsidRPr="007E1D93" w:rsidDel="00D574C4">
              <w:rPr>
                <w:rStyle w:val="Hyperlink"/>
                <w:noProof/>
              </w:rPr>
              <w:delText>Abstract</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_Toc47965862 \h </w:delInstrText>
            </w:r>
            <w:r w:rsidR="00AA5AEB" w:rsidDel="00D574C4">
              <w:rPr>
                <w:noProof/>
                <w:webHidden/>
              </w:rPr>
            </w:r>
            <w:r w:rsidR="00AA5AEB" w:rsidDel="00D574C4">
              <w:rPr>
                <w:noProof/>
                <w:webHidden/>
              </w:rPr>
              <w:fldChar w:fldCharType="separate"/>
            </w:r>
            <w:r w:rsidR="001F5FBB" w:rsidDel="00D574C4">
              <w:rPr>
                <w:noProof/>
                <w:webHidden/>
              </w:rPr>
              <w:delText>77</w:delText>
            </w:r>
            <w:r w:rsidR="00AA5AEB" w:rsidDel="00D574C4">
              <w:rPr>
                <w:noProof/>
                <w:webHidden/>
              </w:rPr>
              <w:fldChar w:fldCharType="end"/>
            </w:r>
            <w:r w:rsidDel="00D574C4">
              <w:rPr>
                <w:noProof/>
              </w:rPr>
              <w:fldChar w:fldCharType="end"/>
            </w:r>
          </w:del>
        </w:p>
        <w:p w14:paraId="1A12FFA9" w14:textId="162619C3" w:rsidR="00AA5AEB" w:rsidDel="00D574C4" w:rsidRDefault="00CB2F03">
          <w:pPr>
            <w:pStyle w:val="TOC2"/>
            <w:tabs>
              <w:tab w:val="right" w:leader="dot" w:pos="9010"/>
            </w:tabs>
            <w:rPr>
              <w:del w:id="1111" w:author="Sheila ramjug" w:date="2021-07-29T17:48:00Z"/>
              <w:rFonts w:eastAsiaTheme="minorEastAsia" w:cstheme="minorBidi"/>
              <w:b w:val="0"/>
              <w:bCs w:val="0"/>
              <w:noProof/>
              <w:sz w:val="24"/>
              <w:szCs w:val="24"/>
            </w:rPr>
          </w:pPr>
          <w:del w:id="1112" w:author="Sheila ramjug" w:date="2021-07-29T17:48:00Z">
            <w:r w:rsidDel="00D574C4">
              <w:rPr>
                <w:noProof/>
              </w:rPr>
              <w:fldChar w:fldCharType="begin"/>
            </w:r>
            <w:r w:rsidDel="00D574C4">
              <w:rPr>
                <w:noProof/>
              </w:rPr>
              <w:delInstrText xml:space="preserve"> HYPERLINK \l "_Toc47965863" </w:delInstrText>
            </w:r>
            <w:r w:rsidDel="00D574C4">
              <w:rPr>
                <w:noProof/>
              </w:rPr>
              <w:fldChar w:fldCharType="separate"/>
            </w:r>
          </w:del>
          <w:ins w:id="1113" w:author="Sheila ramjug" w:date="2021-07-29T22:19:00Z">
            <w:r w:rsidR="00A21F67">
              <w:rPr>
                <w:noProof/>
              </w:rPr>
              <w:t>Error! Hyperlink reference not valid.</w:t>
            </w:r>
          </w:ins>
          <w:del w:id="1114" w:author="Sheila ramjug" w:date="2021-07-29T17:48:00Z">
            <w:r w:rsidR="00AA5AEB" w:rsidRPr="007E1D93" w:rsidDel="00D574C4">
              <w:rPr>
                <w:rStyle w:val="Hyperlink"/>
                <w:noProof/>
              </w:rPr>
              <w:delText>Introduction</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_Toc47965863 \h </w:delInstrText>
            </w:r>
            <w:r w:rsidR="00AA5AEB" w:rsidDel="00D574C4">
              <w:rPr>
                <w:noProof/>
                <w:webHidden/>
              </w:rPr>
            </w:r>
            <w:r w:rsidR="00AA5AEB" w:rsidDel="00D574C4">
              <w:rPr>
                <w:noProof/>
                <w:webHidden/>
              </w:rPr>
              <w:fldChar w:fldCharType="separate"/>
            </w:r>
            <w:r w:rsidR="001F5FBB" w:rsidDel="00D574C4">
              <w:rPr>
                <w:noProof/>
                <w:webHidden/>
              </w:rPr>
              <w:delText>78</w:delText>
            </w:r>
            <w:r w:rsidR="00AA5AEB" w:rsidDel="00D574C4">
              <w:rPr>
                <w:noProof/>
                <w:webHidden/>
              </w:rPr>
              <w:fldChar w:fldCharType="end"/>
            </w:r>
            <w:r w:rsidDel="00D574C4">
              <w:rPr>
                <w:noProof/>
              </w:rPr>
              <w:fldChar w:fldCharType="end"/>
            </w:r>
          </w:del>
        </w:p>
        <w:p w14:paraId="65E6C3F1" w14:textId="6212C00C" w:rsidR="00AA5AEB" w:rsidDel="00D574C4" w:rsidRDefault="00CB2F03">
          <w:pPr>
            <w:pStyle w:val="TOC2"/>
            <w:tabs>
              <w:tab w:val="right" w:leader="dot" w:pos="9010"/>
            </w:tabs>
            <w:rPr>
              <w:del w:id="1115" w:author="Sheila ramjug" w:date="2021-07-29T17:48:00Z"/>
              <w:rFonts w:eastAsiaTheme="minorEastAsia" w:cstheme="minorBidi"/>
              <w:b w:val="0"/>
              <w:bCs w:val="0"/>
              <w:noProof/>
              <w:sz w:val="24"/>
              <w:szCs w:val="24"/>
            </w:rPr>
          </w:pPr>
          <w:del w:id="1116" w:author="Sheila ramjug" w:date="2021-07-29T17:48:00Z">
            <w:r w:rsidDel="00D574C4">
              <w:rPr>
                <w:noProof/>
              </w:rPr>
              <w:fldChar w:fldCharType="begin"/>
            </w:r>
            <w:r w:rsidDel="00D574C4">
              <w:rPr>
                <w:noProof/>
              </w:rPr>
              <w:delInstrText xml:space="preserve"> HYPERLINK \l "_Toc47965864" </w:delInstrText>
            </w:r>
            <w:r w:rsidDel="00D574C4">
              <w:rPr>
                <w:noProof/>
              </w:rPr>
              <w:fldChar w:fldCharType="separate"/>
            </w:r>
          </w:del>
          <w:ins w:id="1117" w:author="Sheila ramjug" w:date="2021-07-29T22:19:00Z">
            <w:r w:rsidR="00A21F67">
              <w:rPr>
                <w:noProof/>
              </w:rPr>
              <w:t>Error! Hyperlink reference not valid.</w:t>
            </w:r>
          </w:ins>
          <w:del w:id="1118" w:author="Sheila ramjug" w:date="2021-07-29T17:48:00Z">
            <w:r w:rsidR="00AA5AEB" w:rsidRPr="007E1D93" w:rsidDel="00D574C4">
              <w:rPr>
                <w:rStyle w:val="Hyperlink"/>
                <w:noProof/>
              </w:rPr>
              <w:delText>Methods</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_Toc47965864 \h </w:delInstrText>
            </w:r>
            <w:r w:rsidR="00AA5AEB" w:rsidDel="00D574C4">
              <w:rPr>
                <w:noProof/>
                <w:webHidden/>
              </w:rPr>
            </w:r>
            <w:r w:rsidR="00AA5AEB" w:rsidDel="00D574C4">
              <w:rPr>
                <w:noProof/>
                <w:webHidden/>
              </w:rPr>
              <w:fldChar w:fldCharType="separate"/>
            </w:r>
            <w:r w:rsidR="001F5FBB" w:rsidDel="00D574C4">
              <w:rPr>
                <w:noProof/>
                <w:webHidden/>
              </w:rPr>
              <w:delText>78</w:delText>
            </w:r>
            <w:r w:rsidR="00AA5AEB" w:rsidDel="00D574C4">
              <w:rPr>
                <w:noProof/>
                <w:webHidden/>
              </w:rPr>
              <w:fldChar w:fldCharType="end"/>
            </w:r>
            <w:r w:rsidDel="00D574C4">
              <w:rPr>
                <w:noProof/>
              </w:rPr>
              <w:fldChar w:fldCharType="end"/>
            </w:r>
          </w:del>
        </w:p>
        <w:p w14:paraId="60F7F4AD" w14:textId="36E7C8A7" w:rsidR="00AA5AEB" w:rsidDel="00D574C4" w:rsidRDefault="00CB2F03">
          <w:pPr>
            <w:pStyle w:val="TOC3"/>
            <w:tabs>
              <w:tab w:val="right" w:leader="dot" w:pos="9010"/>
            </w:tabs>
            <w:rPr>
              <w:del w:id="1119" w:author="Sheila ramjug" w:date="2021-07-29T17:48:00Z"/>
              <w:rFonts w:eastAsiaTheme="minorEastAsia" w:cstheme="minorBidi"/>
              <w:noProof/>
              <w:sz w:val="24"/>
              <w:szCs w:val="24"/>
            </w:rPr>
          </w:pPr>
          <w:del w:id="1120" w:author="Sheila ramjug" w:date="2021-07-29T17:48:00Z">
            <w:r w:rsidDel="00D574C4">
              <w:rPr>
                <w:noProof/>
              </w:rPr>
              <w:fldChar w:fldCharType="begin"/>
            </w:r>
            <w:r w:rsidDel="00D574C4">
              <w:rPr>
                <w:noProof/>
              </w:rPr>
              <w:delInstrText xml:space="preserve"> HYPERLINK \l "_Toc47965865" </w:delInstrText>
            </w:r>
            <w:r w:rsidDel="00D574C4">
              <w:rPr>
                <w:noProof/>
              </w:rPr>
              <w:fldChar w:fldCharType="separate"/>
            </w:r>
          </w:del>
          <w:ins w:id="1121" w:author="Sheila ramjug" w:date="2021-07-29T22:19:00Z">
            <w:r w:rsidR="00A21F67">
              <w:rPr>
                <w:b/>
                <w:bCs/>
                <w:noProof/>
              </w:rPr>
              <w:t>Error! Hyperlink reference not valid.</w:t>
            </w:r>
          </w:ins>
          <w:del w:id="1122" w:author="Sheila ramjug" w:date="2021-07-29T17:48:00Z">
            <w:r w:rsidR="00AA5AEB" w:rsidRPr="007E1D93" w:rsidDel="00D574C4">
              <w:rPr>
                <w:rStyle w:val="Hyperlink"/>
                <w:noProof/>
              </w:rPr>
              <w:delText>Identifying the study population</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_Toc47965865 \h </w:delInstrText>
            </w:r>
            <w:r w:rsidR="00AA5AEB" w:rsidDel="00D574C4">
              <w:rPr>
                <w:noProof/>
                <w:webHidden/>
              </w:rPr>
            </w:r>
            <w:r w:rsidR="00AA5AEB" w:rsidDel="00D574C4">
              <w:rPr>
                <w:noProof/>
                <w:webHidden/>
              </w:rPr>
              <w:fldChar w:fldCharType="separate"/>
            </w:r>
            <w:r w:rsidR="001F5FBB" w:rsidDel="00D574C4">
              <w:rPr>
                <w:noProof/>
                <w:webHidden/>
              </w:rPr>
              <w:delText>78</w:delText>
            </w:r>
            <w:r w:rsidR="00AA5AEB" w:rsidDel="00D574C4">
              <w:rPr>
                <w:noProof/>
                <w:webHidden/>
              </w:rPr>
              <w:fldChar w:fldCharType="end"/>
            </w:r>
            <w:r w:rsidDel="00D574C4">
              <w:rPr>
                <w:noProof/>
              </w:rPr>
              <w:fldChar w:fldCharType="end"/>
            </w:r>
          </w:del>
        </w:p>
        <w:p w14:paraId="237281EB" w14:textId="0A64CDCA" w:rsidR="00AA5AEB" w:rsidDel="00D574C4" w:rsidRDefault="00CB2F03">
          <w:pPr>
            <w:pStyle w:val="TOC3"/>
            <w:tabs>
              <w:tab w:val="right" w:leader="dot" w:pos="9010"/>
            </w:tabs>
            <w:rPr>
              <w:del w:id="1123" w:author="Sheila ramjug" w:date="2021-07-29T17:48:00Z"/>
              <w:rFonts w:eastAsiaTheme="minorEastAsia" w:cstheme="minorBidi"/>
              <w:noProof/>
              <w:sz w:val="24"/>
              <w:szCs w:val="24"/>
            </w:rPr>
          </w:pPr>
          <w:del w:id="1124" w:author="Sheila ramjug" w:date="2021-07-29T17:48:00Z">
            <w:r w:rsidDel="00D574C4">
              <w:rPr>
                <w:noProof/>
              </w:rPr>
              <w:fldChar w:fldCharType="begin"/>
            </w:r>
            <w:r w:rsidDel="00D574C4">
              <w:rPr>
                <w:noProof/>
              </w:rPr>
              <w:delInstrText xml:space="preserve"> HYPERLINK \l "_Toc47965866" </w:delInstrText>
            </w:r>
            <w:r w:rsidDel="00D574C4">
              <w:rPr>
                <w:noProof/>
              </w:rPr>
              <w:fldChar w:fldCharType="separate"/>
            </w:r>
          </w:del>
          <w:ins w:id="1125" w:author="Sheila ramjug" w:date="2021-07-29T22:19:00Z">
            <w:r w:rsidR="00A21F67">
              <w:rPr>
                <w:b/>
                <w:bCs/>
                <w:noProof/>
              </w:rPr>
              <w:t>Error! Hyperlink reference not valid.</w:t>
            </w:r>
          </w:ins>
          <w:del w:id="1126" w:author="Sheila ramjug" w:date="2021-07-29T17:48:00Z">
            <w:r w:rsidR="00AA5AEB" w:rsidRPr="007E1D93" w:rsidDel="00D574C4">
              <w:rPr>
                <w:rStyle w:val="Hyperlink"/>
                <w:noProof/>
              </w:rPr>
              <w:delText>Categorising of the IPAH cohort</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_Toc47965866 \h </w:delInstrText>
            </w:r>
            <w:r w:rsidR="00AA5AEB" w:rsidDel="00D574C4">
              <w:rPr>
                <w:noProof/>
                <w:webHidden/>
              </w:rPr>
            </w:r>
            <w:r w:rsidR="00AA5AEB" w:rsidDel="00D574C4">
              <w:rPr>
                <w:noProof/>
                <w:webHidden/>
              </w:rPr>
              <w:fldChar w:fldCharType="separate"/>
            </w:r>
            <w:r w:rsidR="001F5FBB" w:rsidDel="00D574C4">
              <w:rPr>
                <w:noProof/>
                <w:webHidden/>
              </w:rPr>
              <w:delText>79</w:delText>
            </w:r>
            <w:r w:rsidR="00AA5AEB" w:rsidDel="00D574C4">
              <w:rPr>
                <w:noProof/>
                <w:webHidden/>
              </w:rPr>
              <w:fldChar w:fldCharType="end"/>
            </w:r>
            <w:r w:rsidDel="00D574C4">
              <w:rPr>
                <w:noProof/>
              </w:rPr>
              <w:fldChar w:fldCharType="end"/>
            </w:r>
          </w:del>
        </w:p>
        <w:p w14:paraId="7AEECB84" w14:textId="62909129" w:rsidR="00AA5AEB" w:rsidDel="00D574C4" w:rsidRDefault="00CB2F03">
          <w:pPr>
            <w:pStyle w:val="TOC3"/>
            <w:tabs>
              <w:tab w:val="right" w:leader="dot" w:pos="9010"/>
            </w:tabs>
            <w:rPr>
              <w:del w:id="1127" w:author="Sheila ramjug" w:date="2021-07-29T17:48:00Z"/>
              <w:rFonts w:eastAsiaTheme="minorEastAsia" w:cstheme="minorBidi"/>
              <w:noProof/>
              <w:sz w:val="24"/>
              <w:szCs w:val="24"/>
            </w:rPr>
          </w:pPr>
          <w:del w:id="1128" w:author="Sheila ramjug" w:date="2021-07-29T17:48:00Z">
            <w:r w:rsidDel="00D574C4">
              <w:rPr>
                <w:noProof/>
              </w:rPr>
              <w:fldChar w:fldCharType="begin"/>
            </w:r>
            <w:r w:rsidDel="00D574C4">
              <w:rPr>
                <w:noProof/>
              </w:rPr>
              <w:delInstrText xml:space="preserve"> HYPERLINK \l "_Toc47965867" </w:delInstrText>
            </w:r>
            <w:r w:rsidDel="00D574C4">
              <w:rPr>
                <w:noProof/>
              </w:rPr>
              <w:fldChar w:fldCharType="separate"/>
            </w:r>
          </w:del>
          <w:ins w:id="1129" w:author="Sheila ramjug" w:date="2021-07-29T22:19:00Z">
            <w:r w:rsidR="00A21F67">
              <w:rPr>
                <w:b/>
                <w:bCs/>
                <w:noProof/>
              </w:rPr>
              <w:t>Error! Hyperlink reference not valid.</w:t>
            </w:r>
          </w:ins>
          <w:del w:id="1130" w:author="Sheila ramjug" w:date="2021-07-29T17:48:00Z">
            <w:r w:rsidR="00AA5AEB" w:rsidRPr="007E1D93" w:rsidDel="00D574C4">
              <w:rPr>
                <w:rStyle w:val="Hyperlink"/>
                <w:noProof/>
              </w:rPr>
              <w:delText>Diagnosis</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_Toc47965867 \h </w:delInstrText>
            </w:r>
            <w:r w:rsidR="00AA5AEB" w:rsidDel="00D574C4">
              <w:rPr>
                <w:noProof/>
                <w:webHidden/>
              </w:rPr>
            </w:r>
            <w:r w:rsidR="00AA5AEB" w:rsidDel="00D574C4">
              <w:rPr>
                <w:noProof/>
                <w:webHidden/>
              </w:rPr>
              <w:fldChar w:fldCharType="separate"/>
            </w:r>
            <w:r w:rsidR="001F5FBB" w:rsidDel="00D574C4">
              <w:rPr>
                <w:noProof/>
                <w:webHidden/>
              </w:rPr>
              <w:delText>79</w:delText>
            </w:r>
            <w:r w:rsidR="00AA5AEB" w:rsidDel="00D574C4">
              <w:rPr>
                <w:noProof/>
                <w:webHidden/>
              </w:rPr>
              <w:fldChar w:fldCharType="end"/>
            </w:r>
            <w:r w:rsidDel="00D574C4">
              <w:rPr>
                <w:noProof/>
              </w:rPr>
              <w:fldChar w:fldCharType="end"/>
            </w:r>
          </w:del>
        </w:p>
        <w:p w14:paraId="36027B2B" w14:textId="130F7D6B" w:rsidR="00AA5AEB" w:rsidDel="00D574C4" w:rsidRDefault="00CB2F03">
          <w:pPr>
            <w:pStyle w:val="TOC3"/>
            <w:tabs>
              <w:tab w:val="right" w:leader="dot" w:pos="9010"/>
            </w:tabs>
            <w:rPr>
              <w:del w:id="1131" w:author="Sheila ramjug" w:date="2021-07-29T17:48:00Z"/>
              <w:rFonts w:eastAsiaTheme="minorEastAsia" w:cstheme="minorBidi"/>
              <w:noProof/>
              <w:sz w:val="24"/>
              <w:szCs w:val="24"/>
            </w:rPr>
          </w:pPr>
          <w:del w:id="1132" w:author="Sheila ramjug" w:date="2021-07-29T17:48:00Z">
            <w:r w:rsidDel="00D574C4">
              <w:rPr>
                <w:noProof/>
              </w:rPr>
              <w:fldChar w:fldCharType="begin"/>
            </w:r>
            <w:r w:rsidDel="00D574C4">
              <w:rPr>
                <w:noProof/>
              </w:rPr>
              <w:delInstrText xml:space="preserve"> HYPERLINK \l "_Toc47965868" </w:delInstrText>
            </w:r>
            <w:r w:rsidDel="00D574C4">
              <w:rPr>
                <w:noProof/>
              </w:rPr>
              <w:fldChar w:fldCharType="separate"/>
            </w:r>
          </w:del>
          <w:ins w:id="1133" w:author="Sheila ramjug" w:date="2021-07-29T22:19:00Z">
            <w:r w:rsidR="00A21F67">
              <w:rPr>
                <w:b/>
                <w:bCs/>
                <w:noProof/>
              </w:rPr>
              <w:t>Error! Hyperlink reference not valid.</w:t>
            </w:r>
          </w:ins>
          <w:del w:id="1134" w:author="Sheila ramjug" w:date="2021-07-29T17:48:00Z">
            <w:r w:rsidR="00AA5AEB" w:rsidRPr="007E1D93" w:rsidDel="00D574C4">
              <w:rPr>
                <w:rStyle w:val="Hyperlink"/>
                <w:noProof/>
              </w:rPr>
              <w:delText>Analysis</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_Toc47965868 \h </w:delInstrText>
            </w:r>
            <w:r w:rsidR="00AA5AEB" w:rsidDel="00D574C4">
              <w:rPr>
                <w:noProof/>
                <w:webHidden/>
              </w:rPr>
            </w:r>
            <w:r w:rsidR="00AA5AEB" w:rsidDel="00D574C4">
              <w:rPr>
                <w:noProof/>
                <w:webHidden/>
              </w:rPr>
              <w:fldChar w:fldCharType="separate"/>
            </w:r>
            <w:r w:rsidR="001F5FBB" w:rsidDel="00D574C4">
              <w:rPr>
                <w:noProof/>
                <w:webHidden/>
              </w:rPr>
              <w:delText>79</w:delText>
            </w:r>
            <w:r w:rsidR="00AA5AEB" w:rsidDel="00D574C4">
              <w:rPr>
                <w:noProof/>
                <w:webHidden/>
              </w:rPr>
              <w:fldChar w:fldCharType="end"/>
            </w:r>
            <w:r w:rsidDel="00D574C4">
              <w:rPr>
                <w:noProof/>
              </w:rPr>
              <w:fldChar w:fldCharType="end"/>
            </w:r>
          </w:del>
        </w:p>
        <w:p w14:paraId="183BEFF9" w14:textId="609CE7BF" w:rsidR="00AA5AEB" w:rsidDel="00D574C4" w:rsidRDefault="00CB2F03">
          <w:pPr>
            <w:pStyle w:val="TOC3"/>
            <w:tabs>
              <w:tab w:val="right" w:leader="dot" w:pos="9010"/>
            </w:tabs>
            <w:rPr>
              <w:del w:id="1135" w:author="Sheila ramjug" w:date="2021-07-29T17:48:00Z"/>
              <w:rFonts w:eastAsiaTheme="minorEastAsia" w:cstheme="minorBidi"/>
              <w:noProof/>
              <w:sz w:val="24"/>
              <w:szCs w:val="24"/>
            </w:rPr>
          </w:pPr>
          <w:del w:id="1136" w:author="Sheila ramjug" w:date="2021-07-29T17:48:00Z">
            <w:r w:rsidDel="00D574C4">
              <w:rPr>
                <w:noProof/>
              </w:rPr>
              <w:fldChar w:fldCharType="begin"/>
            </w:r>
            <w:r w:rsidDel="00D574C4">
              <w:rPr>
                <w:noProof/>
              </w:rPr>
              <w:delInstrText xml:space="preserve"> HYPERLINK \l "_Toc47965869" </w:delInstrText>
            </w:r>
            <w:r w:rsidDel="00D574C4">
              <w:rPr>
                <w:noProof/>
              </w:rPr>
              <w:fldChar w:fldCharType="separate"/>
            </w:r>
          </w:del>
          <w:ins w:id="1137" w:author="Sheila ramjug" w:date="2021-07-29T22:19:00Z">
            <w:r w:rsidR="00A21F67">
              <w:rPr>
                <w:b/>
                <w:bCs/>
                <w:noProof/>
              </w:rPr>
              <w:t>Error! Hyperlink reference not valid.</w:t>
            </w:r>
          </w:ins>
          <w:del w:id="1138" w:author="Sheila ramjug" w:date="2021-07-29T17:48:00Z">
            <w:r w:rsidR="00AA5AEB" w:rsidRPr="007E1D93" w:rsidDel="00D574C4">
              <w:rPr>
                <w:rStyle w:val="Hyperlink"/>
                <w:noProof/>
              </w:rPr>
              <w:delText>Overall study cohort</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_Toc47965869 \h </w:delInstrText>
            </w:r>
            <w:r w:rsidR="00AA5AEB" w:rsidDel="00D574C4">
              <w:rPr>
                <w:noProof/>
                <w:webHidden/>
              </w:rPr>
            </w:r>
            <w:r w:rsidR="00AA5AEB" w:rsidDel="00D574C4">
              <w:rPr>
                <w:noProof/>
                <w:webHidden/>
              </w:rPr>
              <w:fldChar w:fldCharType="separate"/>
            </w:r>
            <w:r w:rsidR="001F5FBB" w:rsidDel="00D574C4">
              <w:rPr>
                <w:noProof/>
                <w:webHidden/>
              </w:rPr>
              <w:delText>80</w:delText>
            </w:r>
            <w:r w:rsidR="00AA5AEB" w:rsidDel="00D574C4">
              <w:rPr>
                <w:noProof/>
                <w:webHidden/>
              </w:rPr>
              <w:fldChar w:fldCharType="end"/>
            </w:r>
            <w:r w:rsidDel="00D574C4">
              <w:rPr>
                <w:noProof/>
              </w:rPr>
              <w:fldChar w:fldCharType="end"/>
            </w:r>
          </w:del>
        </w:p>
        <w:p w14:paraId="4E71E4A5" w14:textId="2D31C739" w:rsidR="00AA5AEB" w:rsidDel="00D574C4" w:rsidRDefault="00CB2F03">
          <w:pPr>
            <w:pStyle w:val="TOC2"/>
            <w:tabs>
              <w:tab w:val="right" w:leader="dot" w:pos="9010"/>
            </w:tabs>
            <w:rPr>
              <w:del w:id="1139" w:author="Sheila ramjug" w:date="2021-07-29T17:48:00Z"/>
              <w:rFonts w:eastAsiaTheme="minorEastAsia" w:cstheme="minorBidi"/>
              <w:b w:val="0"/>
              <w:bCs w:val="0"/>
              <w:noProof/>
              <w:sz w:val="24"/>
              <w:szCs w:val="24"/>
            </w:rPr>
          </w:pPr>
          <w:del w:id="1140" w:author="Sheila ramjug" w:date="2021-07-29T17:48:00Z">
            <w:r w:rsidDel="00D574C4">
              <w:rPr>
                <w:noProof/>
              </w:rPr>
              <w:fldChar w:fldCharType="begin"/>
            </w:r>
            <w:r w:rsidDel="00D574C4">
              <w:rPr>
                <w:noProof/>
              </w:rPr>
              <w:delInstrText xml:space="preserve"> HYPERLINK \l "_Toc47965870" </w:delInstrText>
            </w:r>
            <w:r w:rsidDel="00D574C4">
              <w:rPr>
                <w:noProof/>
              </w:rPr>
              <w:fldChar w:fldCharType="separate"/>
            </w:r>
          </w:del>
          <w:ins w:id="1141" w:author="Sheila ramjug" w:date="2021-07-29T22:19:00Z">
            <w:r w:rsidR="00A21F67">
              <w:rPr>
                <w:noProof/>
              </w:rPr>
              <w:t>Error! Hyperlink reference not valid.</w:t>
            </w:r>
          </w:ins>
          <w:del w:id="1142" w:author="Sheila ramjug" w:date="2021-07-29T17:48:00Z">
            <w:r w:rsidR="00AA5AEB" w:rsidRPr="007E1D93" w:rsidDel="00D574C4">
              <w:rPr>
                <w:rStyle w:val="Hyperlink"/>
                <w:noProof/>
              </w:rPr>
              <w:delText>Results</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_Toc47965870 \h </w:delInstrText>
            </w:r>
            <w:r w:rsidR="00AA5AEB" w:rsidDel="00D574C4">
              <w:rPr>
                <w:noProof/>
                <w:webHidden/>
              </w:rPr>
            </w:r>
            <w:r w:rsidR="00AA5AEB" w:rsidDel="00D574C4">
              <w:rPr>
                <w:noProof/>
                <w:webHidden/>
              </w:rPr>
              <w:fldChar w:fldCharType="separate"/>
            </w:r>
            <w:r w:rsidR="001F5FBB" w:rsidDel="00D574C4">
              <w:rPr>
                <w:noProof/>
                <w:webHidden/>
              </w:rPr>
              <w:delText>80</w:delText>
            </w:r>
            <w:r w:rsidR="00AA5AEB" w:rsidDel="00D574C4">
              <w:rPr>
                <w:noProof/>
                <w:webHidden/>
              </w:rPr>
              <w:fldChar w:fldCharType="end"/>
            </w:r>
            <w:r w:rsidDel="00D574C4">
              <w:rPr>
                <w:noProof/>
              </w:rPr>
              <w:fldChar w:fldCharType="end"/>
            </w:r>
          </w:del>
        </w:p>
        <w:p w14:paraId="025D68D5" w14:textId="5454D8CE" w:rsidR="00AA5AEB" w:rsidDel="00D574C4" w:rsidRDefault="00CB2F03">
          <w:pPr>
            <w:pStyle w:val="TOC3"/>
            <w:tabs>
              <w:tab w:val="right" w:leader="dot" w:pos="9010"/>
            </w:tabs>
            <w:rPr>
              <w:del w:id="1143" w:author="Sheila ramjug" w:date="2021-07-29T17:48:00Z"/>
              <w:rFonts w:eastAsiaTheme="minorEastAsia" w:cstheme="minorBidi"/>
              <w:noProof/>
              <w:sz w:val="24"/>
              <w:szCs w:val="24"/>
            </w:rPr>
          </w:pPr>
          <w:del w:id="1144" w:author="Sheila ramjug" w:date="2021-07-29T17:48:00Z">
            <w:r w:rsidDel="00D574C4">
              <w:rPr>
                <w:noProof/>
              </w:rPr>
              <w:fldChar w:fldCharType="begin"/>
            </w:r>
            <w:r w:rsidDel="00D574C4">
              <w:rPr>
                <w:noProof/>
              </w:rPr>
              <w:delInstrText xml:space="preserve"> HYPERLINK \l "_Toc47965871" </w:delInstrText>
            </w:r>
            <w:r w:rsidDel="00D574C4">
              <w:rPr>
                <w:noProof/>
              </w:rPr>
              <w:fldChar w:fldCharType="separate"/>
            </w:r>
          </w:del>
          <w:ins w:id="1145" w:author="Sheila ramjug" w:date="2021-07-29T22:19:00Z">
            <w:r w:rsidR="00A21F67">
              <w:rPr>
                <w:b/>
                <w:bCs/>
                <w:noProof/>
              </w:rPr>
              <w:t>Error! Hyperlink reference not valid.</w:t>
            </w:r>
          </w:ins>
          <w:del w:id="1146" w:author="Sheila ramjug" w:date="2021-07-29T17:48:00Z">
            <w:r w:rsidR="00AA5AEB" w:rsidRPr="007E1D93" w:rsidDel="00D574C4">
              <w:rPr>
                <w:rStyle w:val="Hyperlink"/>
                <w:noProof/>
              </w:rPr>
              <w:delText>General characteristics</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_Toc47965871 \h </w:delInstrText>
            </w:r>
            <w:r w:rsidR="00AA5AEB" w:rsidDel="00D574C4">
              <w:rPr>
                <w:noProof/>
                <w:webHidden/>
              </w:rPr>
            </w:r>
            <w:r w:rsidR="00AA5AEB" w:rsidDel="00D574C4">
              <w:rPr>
                <w:noProof/>
                <w:webHidden/>
              </w:rPr>
              <w:fldChar w:fldCharType="separate"/>
            </w:r>
            <w:r w:rsidR="001F5FBB" w:rsidDel="00D574C4">
              <w:rPr>
                <w:noProof/>
                <w:webHidden/>
              </w:rPr>
              <w:delText>80</w:delText>
            </w:r>
            <w:r w:rsidR="00AA5AEB" w:rsidDel="00D574C4">
              <w:rPr>
                <w:noProof/>
                <w:webHidden/>
              </w:rPr>
              <w:fldChar w:fldCharType="end"/>
            </w:r>
            <w:r w:rsidDel="00D574C4">
              <w:rPr>
                <w:noProof/>
              </w:rPr>
              <w:fldChar w:fldCharType="end"/>
            </w:r>
          </w:del>
        </w:p>
        <w:p w14:paraId="548B7384" w14:textId="7BBE53E0" w:rsidR="00AA5AEB" w:rsidDel="00D574C4" w:rsidRDefault="00CB2F03">
          <w:pPr>
            <w:pStyle w:val="TOC3"/>
            <w:tabs>
              <w:tab w:val="right" w:leader="dot" w:pos="9010"/>
            </w:tabs>
            <w:rPr>
              <w:del w:id="1147" w:author="Sheila ramjug" w:date="2021-07-29T17:48:00Z"/>
              <w:rFonts w:eastAsiaTheme="minorEastAsia" w:cstheme="minorBidi"/>
              <w:noProof/>
              <w:sz w:val="24"/>
              <w:szCs w:val="24"/>
            </w:rPr>
          </w:pPr>
          <w:del w:id="1148" w:author="Sheila ramjug" w:date="2021-07-29T17:48:00Z">
            <w:r w:rsidDel="00D574C4">
              <w:rPr>
                <w:noProof/>
              </w:rPr>
              <w:fldChar w:fldCharType="begin"/>
            </w:r>
            <w:r w:rsidDel="00D574C4">
              <w:rPr>
                <w:noProof/>
              </w:rPr>
              <w:delInstrText xml:space="preserve"> HYPERLINK \l "_Toc47965872" </w:delInstrText>
            </w:r>
            <w:r w:rsidDel="00D574C4">
              <w:rPr>
                <w:noProof/>
              </w:rPr>
              <w:fldChar w:fldCharType="separate"/>
            </w:r>
          </w:del>
          <w:ins w:id="1149" w:author="Sheila ramjug" w:date="2021-07-29T22:19:00Z">
            <w:r w:rsidR="00A21F67">
              <w:rPr>
                <w:b/>
                <w:bCs/>
                <w:noProof/>
              </w:rPr>
              <w:t>Error! Hyperlink reference not valid.</w:t>
            </w:r>
          </w:ins>
          <w:del w:id="1150" w:author="Sheila ramjug" w:date="2021-07-29T17:48:00Z">
            <w:r w:rsidR="00AA5AEB" w:rsidRPr="007E1D93" w:rsidDel="00D574C4">
              <w:rPr>
                <w:rStyle w:val="Hyperlink"/>
                <w:noProof/>
              </w:rPr>
              <w:delText>Targeted PAH therapies</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_Toc47965872 \h </w:delInstrText>
            </w:r>
            <w:r w:rsidR="00AA5AEB" w:rsidDel="00D574C4">
              <w:rPr>
                <w:noProof/>
                <w:webHidden/>
              </w:rPr>
            </w:r>
            <w:r w:rsidR="00AA5AEB" w:rsidDel="00D574C4">
              <w:rPr>
                <w:noProof/>
                <w:webHidden/>
              </w:rPr>
              <w:fldChar w:fldCharType="separate"/>
            </w:r>
            <w:r w:rsidR="001F5FBB" w:rsidDel="00D574C4">
              <w:rPr>
                <w:noProof/>
                <w:webHidden/>
              </w:rPr>
              <w:delText>81</w:delText>
            </w:r>
            <w:r w:rsidR="00AA5AEB" w:rsidDel="00D574C4">
              <w:rPr>
                <w:noProof/>
                <w:webHidden/>
              </w:rPr>
              <w:fldChar w:fldCharType="end"/>
            </w:r>
            <w:r w:rsidDel="00D574C4">
              <w:rPr>
                <w:noProof/>
              </w:rPr>
              <w:fldChar w:fldCharType="end"/>
            </w:r>
          </w:del>
        </w:p>
        <w:p w14:paraId="04DB7B61" w14:textId="7C7AE0D2" w:rsidR="00AA5AEB" w:rsidDel="00D574C4" w:rsidRDefault="00CB2F03">
          <w:pPr>
            <w:pStyle w:val="TOC3"/>
            <w:tabs>
              <w:tab w:val="right" w:leader="dot" w:pos="9010"/>
            </w:tabs>
            <w:rPr>
              <w:del w:id="1151" w:author="Sheila ramjug" w:date="2021-07-29T17:48:00Z"/>
              <w:rFonts w:eastAsiaTheme="minorEastAsia" w:cstheme="minorBidi"/>
              <w:noProof/>
              <w:sz w:val="24"/>
              <w:szCs w:val="24"/>
            </w:rPr>
          </w:pPr>
          <w:del w:id="1152" w:author="Sheila ramjug" w:date="2021-07-29T17:48:00Z">
            <w:r w:rsidDel="00D574C4">
              <w:rPr>
                <w:noProof/>
              </w:rPr>
              <w:fldChar w:fldCharType="begin"/>
            </w:r>
            <w:r w:rsidDel="00D574C4">
              <w:rPr>
                <w:noProof/>
              </w:rPr>
              <w:delInstrText xml:space="preserve"> HYPERLINK \l "_Toc47965873" </w:delInstrText>
            </w:r>
            <w:r w:rsidDel="00D574C4">
              <w:rPr>
                <w:noProof/>
              </w:rPr>
              <w:fldChar w:fldCharType="separate"/>
            </w:r>
          </w:del>
          <w:ins w:id="1153" w:author="Sheila ramjug" w:date="2021-07-29T22:19:00Z">
            <w:r w:rsidR="00A21F67">
              <w:rPr>
                <w:b/>
                <w:bCs/>
                <w:noProof/>
              </w:rPr>
              <w:t>Error! Hyperlink reference not valid.</w:t>
            </w:r>
          </w:ins>
          <w:del w:id="1154" w:author="Sheila ramjug" w:date="2021-07-29T17:48:00Z">
            <w:r w:rsidR="00AA5AEB" w:rsidRPr="007E1D93" w:rsidDel="00D574C4">
              <w:rPr>
                <w:rStyle w:val="Hyperlink"/>
                <w:noProof/>
              </w:rPr>
              <w:delText>Survival</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_Toc47965873 \h </w:delInstrText>
            </w:r>
            <w:r w:rsidR="00AA5AEB" w:rsidDel="00D574C4">
              <w:rPr>
                <w:noProof/>
                <w:webHidden/>
              </w:rPr>
            </w:r>
            <w:r w:rsidR="00AA5AEB" w:rsidDel="00D574C4">
              <w:rPr>
                <w:noProof/>
                <w:webHidden/>
              </w:rPr>
              <w:fldChar w:fldCharType="separate"/>
            </w:r>
            <w:r w:rsidR="001F5FBB" w:rsidDel="00D574C4">
              <w:rPr>
                <w:noProof/>
                <w:webHidden/>
              </w:rPr>
              <w:delText>82</w:delText>
            </w:r>
            <w:r w:rsidR="00AA5AEB" w:rsidDel="00D574C4">
              <w:rPr>
                <w:noProof/>
                <w:webHidden/>
              </w:rPr>
              <w:fldChar w:fldCharType="end"/>
            </w:r>
            <w:r w:rsidDel="00D574C4">
              <w:rPr>
                <w:noProof/>
              </w:rPr>
              <w:fldChar w:fldCharType="end"/>
            </w:r>
          </w:del>
        </w:p>
        <w:p w14:paraId="7318FC58" w14:textId="276451EF" w:rsidR="00AA5AEB" w:rsidDel="00D574C4" w:rsidRDefault="00CB2F03">
          <w:pPr>
            <w:pStyle w:val="TOC3"/>
            <w:tabs>
              <w:tab w:val="right" w:leader="dot" w:pos="9010"/>
            </w:tabs>
            <w:rPr>
              <w:del w:id="1155" w:author="Sheila ramjug" w:date="2021-07-29T17:48:00Z"/>
              <w:rFonts w:eastAsiaTheme="minorEastAsia" w:cstheme="minorBidi"/>
              <w:noProof/>
              <w:sz w:val="24"/>
              <w:szCs w:val="24"/>
            </w:rPr>
          </w:pPr>
          <w:del w:id="1156" w:author="Sheila ramjug" w:date="2021-07-29T17:48:00Z">
            <w:r w:rsidDel="00D574C4">
              <w:rPr>
                <w:noProof/>
              </w:rPr>
              <w:fldChar w:fldCharType="begin"/>
            </w:r>
            <w:r w:rsidDel="00D574C4">
              <w:rPr>
                <w:noProof/>
              </w:rPr>
              <w:delInstrText xml:space="preserve"> HYPERLINK \l "_Toc47965874" </w:delInstrText>
            </w:r>
            <w:r w:rsidDel="00D574C4">
              <w:rPr>
                <w:noProof/>
              </w:rPr>
              <w:fldChar w:fldCharType="separate"/>
            </w:r>
          </w:del>
          <w:ins w:id="1157" w:author="Sheila ramjug" w:date="2021-07-29T22:19:00Z">
            <w:r w:rsidR="00A21F67">
              <w:rPr>
                <w:b/>
                <w:bCs/>
                <w:noProof/>
              </w:rPr>
              <w:t>Error! Hyperlink reference not valid.</w:t>
            </w:r>
          </w:ins>
          <w:del w:id="1158" w:author="Sheila ramjug" w:date="2021-07-29T17:48:00Z">
            <w:r w:rsidR="00AA5AEB" w:rsidRPr="007E1D93" w:rsidDel="00D574C4">
              <w:rPr>
                <w:rStyle w:val="Hyperlink"/>
                <w:noProof/>
              </w:rPr>
              <w:delText>Prognostic factors</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_Toc47965874 \h </w:delInstrText>
            </w:r>
            <w:r w:rsidR="00AA5AEB" w:rsidDel="00D574C4">
              <w:rPr>
                <w:noProof/>
                <w:webHidden/>
              </w:rPr>
            </w:r>
            <w:r w:rsidR="00AA5AEB" w:rsidDel="00D574C4">
              <w:rPr>
                <w:noProof/>
                <w:webHidden/>
              </w:rPr>
              <w:fldChar w:fldCharType="separate"/>
            </w:r>
            <w:r w:rsidR="001F5FBB" w:rsidDel="00D574C4">
              <w:rPr>
                <w:noProof/>
                <w:webHidden/>
              </w:rPr>
              <w:delText>83</w:delText>
            </w:r>
            <w:r w:rsidR="00AA5AEB" w:rsidDel="00D574C4">
              <w:rPr>
                <w:noProof/>
                <w:webHidden/>
              </w:rPr>
              <w:fldChar w:fldCharType="end"/>
            </w:r>
            <w:r w:rsidDel="00D574C4">
              <w:rPr>
                <w:noProof/>
              </w:rPr>
              <w:fldChar w:fldCharType="end"/>
            </w:r>
          </w:del>
        </w:p>
        <w:p w14:paraId="2095C072" w14:textId="1F6A5FE9" w:rsidR="00AA5AEB" w:rsidDel="00D574C4" w:rsidRDefault="00CB2F03">
          <w:pPr>
            <w:pStyle w:val="TOC2"/>
            <w:tabs>
              <w:tab w:val="right" w:leader="dot" w:pos="9010"/>
            </w:tabs>
            <w:rPr>
              <w:del w:id="1159" w:author="Sheila ramjug" w:date="2021-07-29T17:48:00Z"/>
              <w:rFonts w:eastAsiaTheme="minorEastAsia" w:cstheme="minorBidi"/>
              <w:b w:val="0"/>
              <w:bCs w:val="0"/>
              <w:noProof/>
              <w:sz w:val="24"/>
              <w:szCs w:val="24"/>
            </w:rPr>
          </w:pPr>
          <w:del w:id="1160" w:author="Sheila ramjug" w:date="2021-07-29T17:48:00Z">
            <w:r w:rsidDel="00D574C4">
              <w:rPr>
                <w:noProof/>
              </w:rPr>
              <w:fldChar w:fldCharType="begin"/>
            </w:r>
            <w:r w:rsidDel="00D574C4">
              <w:rPr>
                <w:noProof/>
              </w:rPr>
              <w:delInstrText xml:space="preserve"> HYPERLINK \l "_Toc47965875" </w:delInstrText>
            </w:r>
            <w:r w:rsidDel="00D574C4">
              <w:rPr>
                <w:noProof/>
              </w:rPr>
              <w:fldChar w:fldCharType="separate"/>
            </w:r>
          </w:del>
          <w:ins w:id="1161" w:author="Sheila ramjug" w:date="2021-07-29T22:19:00Z">
            <w:r w:rsidR="00A21F67">
              <w:rPr>
                <w:noProof/>
              </w:rPr>
              <w:t>Error! Hyperlink reference not valid.</w:t>
            </w:r>
          </w:ins>
          <w:del w:id="1162" w:author="Sheila ramjug" w:date="2021-07-29T17:48:00Z">
            <w:r w:rsidR="00AA5AEB" w:rsidRPr="007E1D93" w:rsidDel="00D574C4">
              <w:rPr>
                <w:rStyle w:val="Hyperlink"/>
                <w:noProof/>
              </w:rPr>
              <w:delText>Discussion</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_Toc47965875 \h </w:delInstrText>
            </w:r>
            <w:r w:rsidR="00AA5AEB" w:rsidDel="00D574C4">
              <w:rPr>
                <w:noProof/>
                <w:webHidden/>
              </w:rPr>
            </w:r>
            <w:r w:rsidR="00AA5AEB" w:rsidDel="00D574C4">
              <w:rPr>
                <w:noProof/>
                <w:webHidden/>
              </w:rPr>
              <w:fldChar w:fldCharType="separate"/>
            </w:r>
            <w:r w:rsidR="001F5FBB" w:rsidDel="00D574C4">
              <w:rPr>
                <w:noProof/>
                <w:webHidden/>
              </w:rPr>
              <w:delText>86</w:delText>
            </w:r>
            <w:r w:rsidR="00AA5AEB" w:rsidDel="00D574C4">
              <w:rPr>
                <w:noProof/>
                <w:webHidden/>
              </w:rPr>
              <w:fldChar w:fldCharType="end"/>
            </w:r>
            <w:r w:rsidDel="00D574C4">
              <w:rPr>
                <w:noProof/>
              </w:rPr>
              <w:fldChar w:fldCharType="end"/>
            </w:r>
          </w:del>
        </w:p>
        <w:p w14:paraId="2C048E49" w14:textId="2156C9FA" w:rsidR="00AA5AEB" w:rsidDel="00D574C4" w:rsidRDefault="00CB2F03">
          <w:pPr>
            <w:pStyle w:val="TOC3"/>
            <w:tabs>
              <w:tab w:val="right" w:leader="dot" w:pos="9010"/>
            </w:tabs>
            <w:rPr>
              <w:del w:id="1163" w:author="Sheila ramjug" w:date="2021-07-29T17:48:00Z"/>
              <w:rFonts w:eastAsiaTheme="minorEastAsia" w:cstheme="minorBidi"/>
              <w:noProof/>
              <w:sz w:val="24"/>
              <w:szCs w:val="24"/>
            </w:rPr>
          </w:pPr>
          <w:del w:id="1164" w:author="Sheila ramjug" w:date="2021-07-29T17:48:00Z">
            <w:r w:rsidDel="00D574C4">
              <w:rPr>
                <w:noProof/>
              </w:rPr>
              <w:fldChar w:fldCharType="begin"/>
            </w:r>
            <w:r w:rsidDel="00D574C4">
              <w:rPr>
                <w:noProof/>
              </w:rPr>
              <w:delInstrText xml:space="preserve"> HYPERLINK \l "_Toc47965876" </w:delInstrText>
            </w:r>
            <w:r w:rsidDel="00D574C4">
              <w:rPr>
                <w:noProof/>
              </w:rPr>
              <w:fldChar w:fldCharType="separate"/>
            </w:r>
          </w:del>
          <w:ins w:id="1165" w:author="Sheila ramjug" w:date="2021-07-29T22:19:00Z">
            <w:r w:rsidR="00A21F67">
              <w:rPr>
                <w:b/>
                <w:bCs/>
                <w:noProof/>
              </w:rPr>
              <w:t>Error! Hyperlink reference not valid.</w:t>
            </w:r>
          </w:ins>
          <w:del w:id="1166" w:author="Sheila ramjug" w:date="2021-07-29T17:48:00Z">
            <w:r w:rsidR="00AA5AEB" w:rsidRPr="007E1D93" w:rsidDel="00D574C4">
              <w:rPr>
                <w:rStyle w:val="Hyperlink"/>
                <w:noProof/>
              </w:rPr>
              <w:delText>Limitations</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_Toc47965876 \h </w:delInstrText>
            </w:r>
            <w:r w:rsidR="00AA5AEB" w:rsidDel="00D574C4">
              <w:rPr>
                <w:noProof/>
                <w:webHidden/>
              </w:rPr>
            </w:r>
            <w:r w:rsidR="00AA5AEB" w:rsidDel="00D574C4">
              <w:rPr>
                <w:noProof/>
                <w:webHidden/>
              </w:rPr>
              <w:fldChar w:fldCharType="separate"/>
            </w:r>
            <w:r w:rsidR="001F5FBB" w:rsidDel="00D574C4">
              <w:rPr>
                <w:noProof/>
                <w:webHidden/>
              </w:rPr>
              <w:delText>89</w:delText>
            </w:r>
            <w:r w:rsidR="00AA5AEB" w:rsidDel="00D574C4">
              <w:rPr>
                <w:noProof/>
                <w:webHidden/>
              </w:rPr>
              <w:fldChar w:fldCharType="end"/>
            </w:r>
            <w:r w:rsidDel="00D574C4">
              <w:rPr>
                <w:noProof/>
              </w:rPr>
              <w:fldChar w:fldCharType="end"/>
            </w:r>
          </w:del>
        </w:p>
        <w:p w14:paraId="45D35B30" w14:textId="293538D2" w:rsidR="00AA5AEB" w:rsidDel="00D574C4" w:rsidRDefault="00CB2F03">
          <w:pPr>
            <w:pStyle w:val="TOC3"/>
            <w:tabs>
              <w:tab w:val="right" w:leader="dot" w:pos="9010"/>
            </w:tabs>
            <w:rPr>
              <w:del w:id="1167" w:author="Sheila ramjug" w:date="2021-07-29T17:48:00Z"/>
              <w:rFonts w:eastAsiaTheme="minorEastAsia" w:cstheme="minorBidi"/>
              <w:noProof/>
              <w:sz w:val="24"/>
              <w:szCs w:val="24"/>
            </w:rPr>
          </w:pPr>
          <w:del w:id="1168" w:author="Sheila ramjug" w:date="2021-07-29T17:48:00Z">
            <w:r w:rsidDel="00D574C4">
              <w:rPr>
                <w:noProof/>
              </w:rPr>
              <w:fldChar w:fldCharType="begin"/>
            </w:r>
            <w:r w:rsidDel="00D574C4">
              <w:rPr>
                <w:noProof/>
              </w:rPr>
              <w:delInstrText xml:space="preserve"> HYPERLINK \l "_Toc47965877" </w:delInstrText>
            </w:r>
            <w:r w:rsidDel="00D574C4">
              <w:rPr>
                <w:noProof/>
              </w:rPr>
              <w:fldChar w:fldCharType="separate"/>
            </w:r>
          </w:del>
          <w:ins w:id="1169" w:author="Sheila ramjug" w:date="2021-07-29T22:19:00Z">
            <w:r w:rsidR="00A21F67">
              <w:rPr>
                <w:b/>
                <w:bCs/>
                <w:noProof/>
              </w:rPr>
              <w:t>Error! Hyperlink reference not valid.</w:t>
            </w:r>
          </w:ins>
          <w:del w:id="1170" w:author="Sheila ramjug" w:date="2021-07-29T17:48:00Z">
            <w:r w:rsidR="00AA5AEB" w:rsidRPr="007E1D93" w:rsidDel="00D574C4">
              <w:rPr>
                <w:rStyle w:val="Hyperlink"/>
                <w:noProof/>
              </w:rPr>
              <w:delText>Conclusion</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_Toc47965877 \h </w:delInstrText>
            </w:r>
            <w:r w:rsidR="00AA5AEB" w:rsidDel="00D574C4">
              <w:rPr>
                <w:noProof/>
                <w:webHidden/>
              </w:rPr>
            </w:r>
            <w:r w:rsidR="00AA5AEB" w:rsidDel="00D574C4">
              <w:rPr>
                <w:noProof/>
                <w:webHidden/>
              </w:rPr>
              <w:fldChar w:fldCharType="separate"/>
            </w:r>
            <w:r w:rsidR="001F5FBB" w:rsidDel="00D574C4">
              <w:rPr>
                <w:noProof/>
                <w:webHidden/>
              </w:rPr>
              <w:delText>89</w:delText>
            </w:r>
            <w:r w:rsidR="00AA5AEB" w:rsidDel="00D574C4">
              <w:rPr>
                <w:noProof/>
                <w:webHidden/>
              </w:rPr>
              <w:fldChar w:fldCharType="end"/>
            </w:r>
            <w:r w:rsidDel="00D574C4">
              <w:rPr>
                <w:noProof/>
              </w:rPr>
              <w:fldChar w:fldCharType="end"/>
            </w:r>
          </w:del>
        </w:p>
        <w:p w14:paraId="585E2404" w14:textId="78F7827F" w:rsidR="00AA5AEB" w:rsidDel="00D574C4" w:rsidRDefault="00CB2F03">
          <w:pPr>
            <w:pStyle w:val="TOC1"/>
            <w:tabs>
              <w:tab w:val="right" w:leader="dot" w:pos="9010"/>
            </w:tabs>
            <w:rPr>
              <w:del w:id="1171" w:author="Sheila ramjug" w:date="2021-07-29T17:48:00Z"/>
              <w:rFonts w:eastAsiaTheme="minorEastAsia" w:cstheme="minorBidi"/>
              <w:b w:val="0"/>
              <w:bCs w:val="0"/>
              <w:i/>
              <w:iCs/>
              <w:noProof/>
            </w:rPr>
          </w:pPr>
          <w:del w:id="1172" w:author="Sheila ramjug" w:date="2021-07-29T17:48:00Z">
            <w:r w:rsidDel="00D574C4">
              <w:rPr>
                <w:noProof/>
              </w:rPr>
              <w:fldChar w:fldCharType="begin"/>
            </w:r>
            <w:r w:rsidDel="00D574C4">
              <w:rPr>
                <w:noProof/>
              </w:rPr>
              <w:delInstrText xml:space="preserve"> HYPERLINK \l "_Toc47965878" </w:delInstrText>
            </w:r>
            <w:r w:rsidDel="00D574C4">
              <w:rPr>
                <w:noProof/>
              </w:rPr>
              <w:fldChar w:fldCharType="separate"/>
            </w:r>
          </w:del>
          <w:ins w:id="1173" w:author="Sheila ramjug" w:date="2021-07-29T22:19:00Z">
            <w:r w:rsidR="00A21F67">
              <w:rPr>
                <w:caps w:val="0"/>
                <w:noProof/>
              </w:rPr>
              <w:t>Error! Hyperlink reference not valid.</w:t>
            </w:r>
          </w:ins>
          <w:del w:id="1174" w:author="Sheila ramjug" w:date="2021-07-29T17:48:00Z">
            <w:r w:rsidR="00AA5AEB" w:rsidRPr="007E1D93" w:rsidDel="00D574C4">
              <w:rPr>
                <w:rStyle w:val="Hyperlink"/>
                <w:noProof/>
              </w:rPr>
              <w:delText>Idiopathic and systemic sclerosis-associated pulmonary arterial hypertension: A comparison of demographic, hemodynamic, and MRI characteristics and outcomes</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_Toc47965878 \h </w:delInstrText>
            </w:r>
            <w:r w:rsidR="00AA5AEB" w:rsidDel="00D574C4">
              <w:rPr>
                <w:noProof/>
                <w:webHidden/>
              </w:rPr>
            </w:r>
            <w:r w:rsidR="00AA5AEB" w:rsidDel="00D574C4">
              <w:rPr>
                <w:noProof/>
                <w:webHidden/>
              </w:rPr>
              <w:fldChar w:fldCharType="separate"/>
            </w:r>
            <w:r w:rsidR="001F5FBB" w:rsidDel="00D574C4">
              <w:rPr>
                <w:noProof/>
                <w:webHidden/>
              </w:rPr>
              <w:delText>90</w:delText>
            </w:r>
            <w:r w:rsidR="00AA5AEB" w:rsidDel="00D574C4">
              <w:rPr>
                <w:noProof/>
                <w:webHidden/>
              </w:rPr>
              <w:fldChar w:fldCharType="end"/>
            </w:r>
            <w:r w:rsidDel="00D574C4">
              <w:rPr>
                <w:noProof/>
              </w:rPr>
              <w:fldChar w:fldCharType="end"/>
            </w:r>
          </w:del>
        </w:p>
        <w:p w14:paraId="2E9896A7" w14:textId="69EB58F9" w:rsidR="00AA5AEB" w:rsidDel="00D574C4" w:rsidRDefault="00CB2F03">
          <w:pPr>
            <w:pStyle w:val="TOC2"/>
            <w:tabs>
              <w:tab w:val="right" w:leader="dot" w:pos="9010"/>
            </w:tabs>
            <w:rPr>
              <w:del w:id="1175" w:author="Sheila ramjug" w:date="2021-07-29T17:48:00Z"/>
              <w:rFonts w:eastAsiaTheme="minorEastAsia" w:cstheme="minorBidi"/>
              <w:b w:val="0"/>
              <w:bCs w:val="0"/>
              <w:noProof/>
              <w:sz w:val="24"/>
              <w:szCs w:val="24"/>
            </w:rPr>
          </w:pPr>
          <w:del w:id="1176" w:author="Sheila ramjug" w:date="2021-07-29T17:48:00Z">
            <w:r w:rsidDel="00D574C4">
              <w:rPr>
                <w:noProof/>
              </w:rPr>
              <w:fldChar w:fldCharType="begin"/>
            </w:r>
            <w:r w:rsidDel="00D574C4">
              <w:rPr>
                <w:noProof/>
              </w:rPr>
              <w:delInstrText xml:space="preserve"> HYPERLINK \l "_Toc47965879" </w:delInstrText>
            </w:r>
            <w:r w:rsidDel="00D574C4">
              <w:rPr>
                <w:noProof/>
              </w:rPr>
              <w:fldChar w:fldCharType="separate"/>
            </w:r>
          </w:del>
          <w:ins w:id="1177" w:author="Sheila ramjug" w:date="2021-07-29T22:19:00Z">
            <w:r w:rsidR="00A21F67">
              <w:rPr>
                <w:noProof/>
              </w:rPr>
              <w:t>Error! Hyperlink reference not valid.</w:t>
            </w:r>
          </w:ins>
          <w:del w:id="1178" w:author="Sheila ramjug" w:date="2021-07-29T17:48:00Z">
            <w:r w:rsidR="00AA5AEB" w:rsidRPr="007E1D93" w:rsidDel="00D574C4">
              <w:rPr>
                <w:rStyle w:val="Hyperlink"/>
                <w:noProof/>
              </w:rPr>
              <w:delText>Abstract</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_Toc47965879 \h </w:delInstrText>
            </w:r>
            <w:r w:rsidR="00AA5AEB" w:rsidDel="00D574C4">
              <w:rPr>
                <w:noProof/>
                <w:webHidden/>
              </w:rPr>
            </w:r>
            <w:r w:rsidR="00AA5AEB" w:rsidDel="00D574C4">
              <w:rPr>
                <w:noProof/>
                <w:webHidden/>
              </w:rPr>
              <w:fldChar w:fldCharType="separate"/>
            </w:r>
            <w:r w:rsidR="001F5FBB" w:rsidDel="00D574C4">
              <w:rPr>
                <w:noProof/>
                <w:webHidden/>
              </w:rPr>
              <w:delText>90</w:delText>
            </w:r>
            <w:r w:rsidR="00AA5AEB" w:rsidDel="00D574C4">
              <w:rPr>
                <w:noProof/>
                <w:webHidden/>
              </w:rPr>
              <w:fldChar w:fldCharType="end"/>
            </w:r>
            <w:r w:rsidDel="00D574C4">
              <w:rPr>
                <w:noProof/>
              </w:rPr>
              <w:fldChar w:fldCharType="end"/>
            </w:r>
          </w:del>
        </w:p>
        <w:p w14:paraId="2ED85F68" w14:textId="01532384" w:rsidR="00AA5AEB" w:rsidDel="00D574C4" w:rsidRDefault="00CB2F03">
          <w:pPr>
            <w:pStyle w:val="TOC2"/>
            <w:tabs>
              <w:tab w:val="right" w:leader="dot" w:pos="9010"/>
            </w:tabs>
            <w:rPr>
              <w:del w:id="1179" w:author="Sheila ramjug" w:date="2021-07-29T17:48:00Z"/>
              <w:rFonts w:eastAsiaTheme="minorEastAsia" w:cstheme="minorBidi"/>
              <w:b w:val="0"/>
              <w:bCs w:val="0"/>
              <w:noProof/>
              <w:sz w:val="24"/>
              <w:szCs w:val="24"/>
            </w:rPr>
          </w:pPr>
          <w:del w:id="1180" w:author="Sheila ramjug" w:date="2021-07-29T17:48:00Z">
            <w:r w:rsidDel="00D574C4">
              <w:rPr>
                <w:noProof/>
              </w:rPr>
              <w:fldChar w:fldCharType="begin"/>
            </w:r>
            <w:r w:rsidDel="00D574C4">
              <w:rPr>
                <w:noProof/>
              </w:rPr>
              <w:delInstrText xml:space="preserve"> HYPERLINK \l "_Toc47965880" </w:delInstrText>
            </w:r>
            <w:r w:rsidDel="00D574C4">
              <w:rPr>
                <w:noProof/>
              </w:rPr>
              <w:fldChar w:fldCharType="separate"/>
            </w:r>
          </w:del>
          <w:ins w:id="1181" w:author="Sheila ramjug" w:date="2021-07-29T22:19:00Z">
            <w:r w:rsidR="00A21F67">
              <w:rPr>
                <w:noProof/>
              </w:rPr>
              <w:t>Error! Hyperlink reference not valid.</w:t>
            </w:r>
          </w:ins>
          <w:del w:id="1182" w:author="Sheila ramjug" w:date="2021-07-29T17:48:00Z">
            <w:r w:rsidR="00AA5AEB" w:rsidRPr="007E1D93" w:rsidDel="00D574C4">
              <w:rPr>
                <w:rStyle w:val="Hyperlink"/>
                <w:noProof/>
              </w:rPr>
              <w:delText>Introduction</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_Toc47965880 \h </w:delInstrText>
            </w:r>
            <w:r w:rsidR="00AA5AEB" w:rsidDel="00D574C4">
              <w:rPr>
                <w:noProof/>
                <w:webHidden/>
              </w:rPr>
            </w:r>
            <w:r w:rsidR="00AA5AEB" w:rsidDel="00D574C4">
              <w:rPr>
                <w:noProof/>
                <w:webHidden/>
              </w:rPr>
              <w:fldChar w:fldCharType="separate"/>
            </w:r>
            <w:r w:rsidR="001F5FBB" w:rsidDel="00D574C4">
              <w:rPr>
                <w:noProof/>
                <w:webHidden/>
              </w:rPr>
              <w:delText>92</w:delText>
            </w:r>
            <w:r w:rsidR="00AA5AEB" w:rsidDel="00D574C4">
              <w:rPr>
                <w:noProof/>
                <w:webHidden/>
              </w:rPr>
              <w:fldChar w:fldCharType="end"/>
            </w:r>
            <w:r w:rsidDel="00D574C4">
              <w:rPr>
                <w:noProof/>
              </w:rPr>
              <w:fldChar w:fldCharType="end"/>
            </w:r>
          </w:del>
        </w:p>
        <w:p w14:paraId="3DD0F159" w14:textId="5182C989" w:rsidR="00AA5AEB" w:rsidDel="00D574C4" w:rsidRDefault="00CB2F03">
          <w:pPr>
            <w:pStyle w:val="TOC2"/>
            <w:tabs>
              <w:tab w:val="right" w:leader="dot" w:pos="9010"/>
            </w:tabs>
            <w:rPr>
              <w:del w:id="1183" w:author="Sheila ramjug" w:date="2021-07-29T17:48:00Z"/>
              <w:rFonts w:eastAsiaTheme="minorEastAsia" w:cstheme="minorBidi"/>
              <w:b w:val="0"/>
              <w:bCs w:val="0"/>
              <w:noProof/>
              <w:sz w:val="24"/>
              <w:szCs w:val="24"/>
            </w:rPr>
          </w:pPr>
          <w:del w:id="1184" w:author="Sheila ramjug" w:date="2021-07-29T17:48:00Z">
            <w:r w:rsidDel="00D574C4">
              <w:rPr>
                <w:noProof/>
              </w:rPr>
              <w:fldChar w:fldCharType="begin"/>
            </w:r>
            <w:r w:rsidDel="00D574C4">
              <w:rPr>
                <w:noProof/>
              </w:rPr>
              <w:delInstrText xml:space="preserve"> HYPERLINK \l "_Toc47965881" </w:delInstrText>
            </w:r>
            <w:r w:rsidDel="00D574C4">
              <w:rPr>
                <w:noProof/>
              </w:rPr>
              <w:fldChar w:fldCharType="separate"/>
            </w:r>
          </w:del>
          <w:ins w:id="1185" w:author="Sheila ramjug" w:date="2021-07-29T22:19:00Z">
            <w:r w:rsidR="00A21F67">
              <w:rPr>
                <w:noProof/>
              </w:rPr>
              <w:t>Error! Hyperlink reference not valid.</w:t>
            </w:r>
          </w:ins>
          <w:del w:id="1186" w:author="Sheila ramjug" w:date="2021-07-29T17:48:00Z">
            <w:r w:rsidR="00AA5AEB" w:rsidRPr="007E1D93" w:rsidDel="00D574C4">
              <w:rPr>
                <w:rStyle w:val="Hyperlink"/>
                <w:noProof/>
              </w:rPr>
              <w:delText>Methods</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_Toc47965881 \h </w:delInstrText>
            </w:r>
            <w:r w:rsidR="00AA5AEB" w:rsidDel="00D574C4">
              <w:rPr>
                <w:noProof/>
                <w:webHidden/>
              </w:rPr>
            </w:r>
            <w:r w:rsidR="00AA5AEB" w:rsidDel="00D574C4">
              <w:rPr>
                <w:noProof/>
                <w:webHidden/>
              </w:rPr>
              <w:fldChar w:fldCharType="separate"/>
            </w:r>
            <w:r w:rsidR="001F5FBB" w:rsidDel="00D574C4">
              <w:rPr>
                <w:noProof/>
                <w:webHidden/>
              </w:rPr>
              <w:delText>92</w:delText>
            </w:r>
            <w:r w:rsidR="00AA5AEB" w:rsidDel="00D574C4">
              <w:rPr>
                <w:noProof/>
                <w:webHidden/>
              </w:rPr>
              <w:fldChar w:fldCharType="end"/>
            </w:r>
            <w:r w:rsidDel="00D574C4">
              <w:rPr>
                <w:noProof/>
              </w:rPr>
              <w:fldChar w:fldCharType="end"/>
            </w:r>
          </w:del>
        </w:p>
        <w:p w14:paraId="13C7B1A3" w14:textId="7317D9CD" w:rsidR="00AA5AEB" w:rsidDel="00D574C4" w:rsidRDefault="00CB2F03">
          <w:pPr>
            <w:pStyle w:val="TOC3"/>
            <w:tabs>
              <w:tab w:val="right" w:leader="dot" w:pos="9010"/>
            </w:tabs>
            <w:rPr>
              <w:del w:id="1187" w:author="Sheila ramjug" w:date="2021-07-29T17:48:00Z"/>
              <w:rFonts w:eastAsiaTheme="minorEastAsia" w:cstheme="minorBidi"/>
              <w:noProof/>
              <w:sz w:val="24"/>
              <w:szCs w:val="24"/>
            </w:rPr>
          </w:pPr>
          <w:del w:id="1188" w:author="Sheila ramjug" w:date="2021-07-29T17:48:00Z">
            <w:r w:rsidDel="00D574C4">
              <w:rPr>
                <w:noProof/>
              </w:rPr>
              <w:fldChar w:fldCharType="begin"/>
            </w:r>
            <w:r w:rsidDel="00D574C4">
              <w:rPr>
                <w:noProof/>
              </w:rPr>
              <w:delInstrText xml:space="preserve"> HYPERLINK \l "_Toc47965882" </w:delInstrText>
            </w:r>
            <w:r w:rsidDel="00D574C4">
              <w:rPr>
                <w:noProof/>
              </w:rPr>
              <w:fldChar w:fldCharType="separate"/>
            </w:r>
          </w:del>
          <w:ins w:id="1189" w:author="Sheila ramjug" w:date="2021-07-29T22:19:00Z">
            <w:r w:rsidR="00A21F67">
              <w:rPr>
                <w:b/>
                <w:bCs/>
                <w:noProof/>
              </w:rPr>
              <w:t>Error! Hyperlink reference not valid.</w:t>
            </w:r>
          </w:ins>
          <w:del w:id="1190" w:author="Sheila ramjug" w:date="2021-07-29T17:48:00Z">
            <w:r w:rsidR="00AA5AEB" w:rsidRPr="007E1D93" w:rsidDel="00D574C4">
              <w:rPr>
                <w:rStyle w:val="Hyperlink"/>
                <w:noProof/>
              </w:rPr>
              <w:delText>Derived Hemodynamic Calculations</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_Toc47965882 \h </w:delInstrText>
            </w:r>
            <w:r w:rsidR="00AA5AEB" w:rsidDel="00D574C4">
              <w:rPr>
                <w:noProof/>
                <w:webHidden/>
              </w:rPr>
            </w:r>
            <w:r w:rsidR="00AA5AEB" w:rsidDel="00D574C4">
              <w:rPr>
                <w:noProof/>
                <w:webHidden/>
              </w:rPr>
              <w:fldChar w:fldCharType="separate"/>
            </w:r>
            <w:r w:rsidR="001F5FBB" w:rsidDel="00D574C4">
              <w:rPr>
                <w:noProof/>
                <w:webHidden/>
              </w:rPr>
              <w:delText>93</w:delText>
            </w:r>
            <w:r w:rsidR="00AA5AEB" w:rsidDel="00D574C4">
              <w:rPr>
                <w:noProof/>
                <w:webHidden/>
              </w:rPr>
              <w:fldChar w:fldCharType="end"/>
            </w:r>
            <w:r w:rsidDel="00D574C4">
              <w:rPr>
                <w:noProof/>
              </w:rPr>
              <w:fldChar w:fldCharType="end"/>
            </w:r>
          </w:del>
        </w:p>
        <w:p w14:paraId="6EF66692" w14:textId="57247925" w:rsidR="00AA5AEB" w:rsidDel="00D574C4" w:rsidRDefault="00CB2F03">
          <w:pPr>
            <w:pStyle w:val="TOC3"/>
            <w:tabs>
              <w:tab w:val="right" w:leader="dot" w:pos="9010"/>
            </w:tabs>
            <w:rPr>
              <w:del w:id="1191" w:author="Sheila ramjug" w:date="2021-07-29T17:48:00Z"/>
              <w:rFonts w:eastAsiaTheme="minorEastAsia" w:cstheme="minorBidi"/>
              <w:noProof/>
              <w:sz w:val="24"/>
              <w:szCs w:val="24"/>
            </w:rPr>
          </w:pPr>
          <w:del w:id="1192" w:author="Sheila ramjug" w:date="2021-07-29T17:48:00Z">
            <w:r w:rsidDel="00D574C4">
              <w:rPr>
                <w:noProof/>
              </w:rPr>
              <w:fldChar w:fldCharType="begin"/>
            </w:r>
            <w:r w:rsidDel="00D574C4">
              <w:rPr>
                <w:noProof/>
              </w:rPr>
              <w:delInstrText xml:space="preserve"> HYPERLINK \l "_Toc47965883" </w:delInstrText>
            </w:r>
            <w:r w:rsidDel="00D574C4">
              <w:rPr>
                <w:noProof/>
              </w:rPr>
              <w:fldChar w:fldCharType="separate"/>
            </w:r>
          </w:del>
          <w:ins w:id="1193" w:author="Sheila ramjug" w:date="2021-07-29T22:19:00Z">
            <w:r w:rsidR="00A21F67">
              <w:rPr>
                <w:b/>
                <w:bCs/>
                <w:noProof/>
              </w:rPr>
              <w:t>Error! Hyperlink reference not valid.</w:t>
            </w:r>
          </w:ins>
          <w:del w:id="1194" w:author="Sheila ramjug" w:date="2021-07-29T17:48:00Z">
            <w:r w:rsidR="00AA5AEB" w:rsidRPr="007E1D93" w:rsidDel="00D574C4">
              <w:rPr>
                <w:rStyle w:val="Hyperlink"/>
                <w:noProof/>
              </w:rPr>
              <w:delText>Cardiac Magnetic Resonance Imaging</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_Toc47965883 \h </w:delInstrText>
            </w:r>
            <w:r w:rsidR="00AA5AEB" w:rsidDel="00D574C4">
              <w:rPr>
                <w:noProof/>
                <w:webHidden/>
              </w:rPr>
            </w:r>
            <w:r w:rsidR="00AA5AEB" w:rsidDel="00D574C4">
              <w:rPr>
                <w:noProof/>
                <w:webHidden/>
              </w:rPr>
              <w:fldChar w:fldCharType="separate"/>
            </w:r>
            <w:r w:rsidR="001F5FBB" w:rsidDel="00D574C4">
              <w:rPr>
                <w:noProof/>
                <w:webHidden/>
              </w:rPr>
              <w:delText>94</w:delText>
            </w:r>
            <w:r w:rsidR="00AA5AEB" w:rsidDel="00D574C4">
              <w:rPr>
                <w:noProof/>
                <w:webHidden/>
              </w:rPr>
              <w:fldChar w:fldCharType="end"/>
            </w:r>
            <w:r w:rsidDel="00D574C4">
              <w:rPr>
                <w:noProof/>
              </w:rPr>
              <w:fldChar w:fldCharType="end"/>
            </w:r>
          </w:del>
        </w:p>
        <w:p w14:paraId="7DC9DD41" w14:textId="4E62AF4E" w:rsidR="00AA5AEB" w:rsidDel="00D574C4" w:rsidRDefault="00CB2F03">
          <w:pPr>
            <w:pStyle w:val="TOC3"/>
            <w:tabs>
              <w:tab w:val="right" w:leader="dot" w:pos="9010"/>
            </w:tabs>
            <w:rPr>
              <w:del w:id="1195" w:author="Sheila ramjug" w:date="2021-07-29T17:48:00Z"/>
              <w:rFonts w:eastAsiaTheme="minorEastAsia" w:cstheme="minorBidi"/>
              <w:noProof/>
              <w:sz w:val="24"/>
              <w:szCs w:val="24"/>
            </w:rPr>
          </w:pPr>
          <w:del w:id="1196" w:author="Sheila ramjug" w:date="2021-07-29T17:48:00Z">
            <w:r w:rsidDel="00D574C4">
              <w:rPr>
                <w:noProof/>
              </w:rPr>
              <w:fldChar w:fldCharType="begin"/>
            </w:r>
            <w:r w:rsidDel="00D574C4">
              <w:rPr>
                <w:noProof/>
              </w:rPr>
              <w:delInstrText xml:space="preserve"> HYPERLINK \l "_Toc47965884" </w:delInstrText>
            </w:r>
            <w:r w:rsidDel="00D574C4">
              <w:rPr>
                <w:noProof/>
              </w:rPr>
              <w:fldChar w:fldCharType="separate"/>
            </w:r>
          </w:del>
          <w:ins w:id="1197" w:author="Sheila ramjug" w:date="2021-07-29T22:19:00Z">
            <w:r w:rsidR="00A21F67">
              <w:rPr>
                <w:b/>
                <w:bCs/>
                <w:noProof/>
              </w:rPr>
              <w:t>Error! Hyperlink reference not valid.</w:t>
            </w:r>
          </w:ins>
          <w:del w:id="1198" w:author="Sheila ramjug" w:date="2021-07-29T17:48:00Z">
            <w:r w:rsidR="00AA5AEB" w:rsidRPr="007E1D93" w:rsidDel="00D574C4">
              <w:rPr>
                <w:rStyle w:val="Hyperlink"/>
                <w:noProof/>
              </w:rPr>
              <w:delText>Statistical Analysis</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_Toc47965884 \h </w:delInstrText>
            </w:r>
            <w:r w:rsidR="00AA5AEB" w:rsidDel="00D574C4">
              <w:rPr>
                <w:noProof/>
                <w:webHidden/>
              </w:rPr>
            </w:r>
            <w:r w:rsidR="00AA5AEB" w:rsidDel="00D574C4">
              <w:rPr>
                <w:noProof/>
                <w:webHidden/>
              </w:rPr>
              <w:fldChar w:fldCharType="separate"/>
            </w:r>
            <w:r w:rsidR="001F5FBB" w:rsidDel="00D574C4">
              <w:rPr>
                <w:noProof/>
                <w:webHidden/>
              </w:rPr>
              <w:delText>94</w:delText>
            </w:r>
            <w:r w:rsidR="00AA5AEB" w:rsidDel="00D574C4">
              <w:rPr>
                <w:noProof/>
                <w:webHidden/>
              </w:rPr>
              <w:fldChar w:fldCharType="end"/>
            </w:r>
            <w:r w:rsidDel="00D574C4">
              <w:rPr>
                <w:noProof/>
              </w:rPr>
              <w:fldChar w:fldCharType="end"/>
            </w:r>
          </w:del>
        </w:p>
        <w:p w14:paraId="443A0E4F" w14:textId="12D12EDD" w:rsidR="00AA5AEB" w:rsidDel="00D574C4" w:rsidRDefault="00CB2F03">
          <w:pPr>
            <w:pStyle w:val="TOC2"/>
            <w:tabs>
              <w:tab w:val="right" w:leader="dot" w:pos="9010"/>
            </w:tabs>
            <w:rPr>
              <w:del w:id="1199" w:author="Sheila ramjug" w:date="2021-07-29T17:48:00Z"/>
              <w:rFonts w:eastAsiaTheme="minorEastAsia" w:cstheme="minorBidi"/>
              <w:b w:val="0"/>
              <w:bCs w:val="0"/>
              <w:noProof/>
              <w:sz w:val="24"/>
              <w:szCs w:val="24"/>
            </w:rPr>
          </w:pPr>
          <w:del w:id="1200" w:author="Sheila ramjug" w:date="2021-07-29T17:48:00Z">
            <w:r w:rsidDel="00D574C4">
              <w:rPr>
                <w:noProof/>
              </w:rPr>
              <w:fldChar w:fldCharType="begin"/>
            </w:r>
            <w:r w:rsidDel="00D574C4">
              <w:rPr>
                <w:noProof/>
              </w:rPr>
              <w:delInstrText xml:space="preserve"> HYPERLINK \l "_Toc47965885" </w:delInstrText>
            </w:r>
            <w:r w:rsidDel="00D574C4">
              <w:rPr>
                <w:noProof/>
              </w:rPr>
              <w:fldChar w:fldCharType="separate"/>
            </w:r>
          </w:del>
          <w:ins w:id="1201" w:author="Sheila ramjug" w:date="2021-07-29T22:19:00Z">
            <w:r w:rsidR="00A21F67">
              <w:rPr>
                <w:noProof/>
              </w:rPr>
              <w:t>Error! Hyperlink reference not valid.</w:t>
            </w:r>
          </w:ins>
          <w:del w:id="1202" w:author="Sheila ramjug" w:date="2021-07-29T17:48:00Z">
            <w:r w:rsidR="00AA5AEB" w:rsidRPr="007E1D93" w:rsidDel="00D574C4">
              <w:rPr>
                <w:rStyle w:val="Hyperlink"/>
                <w:noProof/>
              </w:rPr>
              <w:delText>Results</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_Toc47965885 \h </w:delInstrText>
            </w:r>
            <w:r w:rsidR="00AA5AEB" w:rsidDel="00D574C4">
              <w:rPr>
                <w:noProof/>
                <w:webHidden/>
              </w:rPr>
            </w:r>
            <w:r w:rsidR="00AA5AEB" w:rsidDel="00D574C4">
              <w:rPr>
                <w:noProof/>
                <w:webHidden/>
              </w:rPr>
              <w:fldChar w:fldCharType="separate"/>
            </w:r>
            <w:r w:rsidR="001F5FBB" w:rsidDel="00D574C4">
              <w:rPr>
                <w:noProof/>
                <w:webHidden/>
              </w:rPr>
              <w:delText>95</w:delText>
            </w:r>
            <w:r w:rsidR="00AA5AEB" w:rsidDel="00D574C4">
              <w:rPr>
                <w:noProof/>
                <w:webHidden/>
              </w:rPr>
              <w:fldChar w:fldCharType="end"/>
            </w:r>
            <w:r w:rsidDel="00D574C4">
              <w:rPr>
                <w:noProof/>
              </w:rPr>
              <w:fldChar w:fldCharType="end"/>
            </w:r>
          </w:del>
        </w:p>
        <w:p w14:paraId="0243C4BE" w14:textId="4EDA1795" w:rsidR="00AA5AEB" w:rsidDel="00D574C4" w:rsidRDefault="00CB2F03">
          <w:pPr>
            <w:pStyle w:val="TOC3"/>
            <w:tabs>
              <w:tab w:val="right" w:leader="dot" w:pos="9010"/>
            </w:tabs>
            <w:rPr>
              <w:del w:id="1203" w:author="Sheila ramjug" w:date="2021-07-29T17:48:00Z"/>
              <w:rFonts w:eastAsiaTheme="minorEastAsia" w:cstheme="minorBidi"/>
              <w:noProof/>
              <w:sz w:val="24"/>
              <w:szCs w:val="24"/>
            </w:rPr>
          </w:pPr>
          <w:del w:id="1204" w:author="Sheila ramjug" w:date="2021-07-29T17:48:00Z">
            <w:r w:rsidDel="00D574C4">
              <w:rPr>
                <w:noProof/>
              </w:rPr>
              <w:fldChar w:fldCharType="begin"/>
            </w:r>
            <w:r w:rsidDel="00D574C4">
              <w:rPr>
                <w:noProof/>
              </w:rPr>
              <w:delInstrText xml:space="preserve"> HYPERLINK \l "_Toc47965886" </w:delInstrText>
            </w:r>
            <w:r w:rsidDel="00D574C4">
              <w:rPr>
                <w:noProof/>
              </w:rPr>
              <w:fldChar w:fldCharType="separate"/>
            </w:r>
          </w:del>
          <w:ins w:id="1205" w:author="Sheila ramjug" w:date="2021-07-29T22:19:00Z">
            <w:r w:rsidR="00A21F67">
              <w:rPr>
                <w:b/>
                <w:bCs/>
                <w:noProof/>
              </w:rPr>
              <w:t>Error! Hyperlink reference not valid.</w:t>
            </w:r>
          </w:ins>
          <w:del w:id="1206" w:author="Sheila ramjug" w:date="2021-07-29T17:48:00Z">
            <w:r w:rsidR="00AA5AEB" w:rsidRPr="007E1D93" w:rsidDel="00D574C4">
              <w:rPr>
                <w:rStyle w:val="Hyperlink"/>
                <w:noProof/>
              </w:rPr>
              <w:delText>Patient Characteristics</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_Toc47965886 \h </w:delInstrText>
            </w:r>
            <w:r w:rsidR="00AA5AEB" w:rsidDel="00D574C4">
              <w:rPr>
                <w:noProof/>
                <w:webHidden/>
              </w:rPr>
            </w:r>
            <w:r w:rsidR="00AA5AEB" w:rsidDel="00D574C4">
              <w:rPr>
                <w:noProof/>
                <w:webHidden/>
              </w:rPr>
              <w:fldChar w:fldCharType="separate"/>
            </w:r>
            <w:r w:rsidR="001F5FBB" w:rsidDel="00D574C4">
              <w:rPr>
                <w:noProof/>
                <w:webHidden/>
              </w:rPr>
              <w:delText>95</w:delText>
            </w:r>
            <w:r w:rsidR="00AA5AEB" w:rsidDel="00D574C4">
              <w:rPr>
                <w:noProof/>
                <w:webHidden/>
              </w:rPr>
              <w:fldChar w:fldCharType="end"/>
            </w:r>
            <w:r w:rsidDel="00D574C4">
              <w:rPr>
                <w:noProof/>
              </w:rPr>
              <w:fldChar w:fldCharType="end"/>
            </w:r>
          </w:del>
        </w:p>
        <w:p w14:paraId="7CDF70E8" w14:textId="4334F6E8" w:rsidR="00AA5AEB" w:rsidDel="00D574C4" w:rsidRDefault="00CB2F03">
          <w:pPr>
            <w:pStyle w:val="TOC3"/>
            <w:tabs>
              <w:tab w:val="right" w:leader="dot" w:pos="9010"/>
            </w:tabs>
            <w:rPr>
              <w:del w:id="1207" w:author="Sheila ramjug" w:date="2021-07-29T17:48:00Z"/>
              <w:rFonts w:eastAsiaTheme="minorEastAsia" w:cstheme="minorBidi"/>
              <w:noProof/>
              <w:sz w:val="24"/>
              <w:szCs w:val="24"/>
            </w:rPr>
          </w:pPr>
          <w:del w:id="1208" w:author="Sheila ramjug" w:date="2021-07-29T17:48:00Z">
            <w:r w:rsidDel="00D574C4">
              <w:rPr>
                <w:noProof/>
              </w:rPr>
              <w:fldChar w:fldCharType="begin"/>
            </w:r>
            <w:r w:rsidDel="00D574C4">
              <w:rPr>
                <w:noProof/>
              </w:rPr>
              <w:delInstrText xml:space="preserve"> HYPERLINK \l "_Toc47965887" </w:delInstrText>
            </w:r>
            <w:r w:rsidDel="00D574C4">
              <w:rPr>
                <w:noProof/>
              </w:rPr>
              <w:fldChar w:fldCharType="separate"/>
            </w:r>
          </w:del>
          <w:ins w:id="1209" w:author="Sheila ramjug" w:date="2021-07-29T22:19:00Z">
            <w:r w:rsidR="00A21F67">
              <w:rPr>
                <w:b/>
                <w:bCs/>
                <w:noProof/>
              </w:rPr>
              <w:t>Error! Hyperlink reference not valid.</w:t>
            </w:r>
          </w:ins>
          <w:del w:id="1210" w:author="Sheila ramjug" w:date="2021-07-29T17:48:00Z">
            <w:r w:rsidR="00AA5AEB" w:rsidRPr="007E1D93" w:rsidDel="00D574C4">
              <w:rPr>
                <w:rStyle w:val="Hyperlink"/>
                <w:noProof/>
              </w:rPr>
              <w:delText>PAH specific therapy</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_Toc47965887 \h </w:delInstrText>
            </w:r>
            <w:r w:rsidR="00AA5AEB" w:rsidDel="00D574C4">
              <w:rPr>
                <w:noProof/>
                <w:webHidden/>
              </w:rPr>
            </w:r>
            <w:r w:rsidR="00AA5AEB" w:rsidDel="00D574C4">
              <w:rPr>
                <w:noProof/>
                <w:webHidden/>
              </w:rPr>
              <w:fldChar w:fldCharType="separate"/>
            </w:r>
            <w:r w:rsidR="001F5FBB" w:rsidDel="00D574C4">
              <w:rPr>
                <w:noProof/>
                <w:webHidden/>
              </w:rPr>
              <w:delText>95</w:delText>
            </w:r>
            <w:r w:rsidR="00AA5AEB" w:rsidDel="00D574C4">
              <w:rPr>
                <w:noProof/>
                <w:webHidden/>
              </w:rPr>
              <w:fldChar w:fldCharType="end"/>
            </w:r>
            <w:r w:rsidDel="00D574C4">
              <w:rPr>
                <w:noProof/>
              </w:rPr>
              <w:fldChar w:fldCharType="end"/>
            </w:r>
          </w:del>
        </w:p>
        <w:p w14:paraId="22FB63DB" w14:textId="745E4A6E" w:rsidR="00AA5AEB" w:rsidDel="00D574C4" w:rsidRDefault="00CB2F03">
          <w:pPr>
            <w:pStyle w:val="TOC3"/>
            <w:tabs>
              <w:tab w:val="right" w:leader="dot" w:pos="9010"/>
            </w:tabs>
            <w:rPr>
              <w:del w:id="1211" w:author="Sheila ramjug" w:date="2021-07-29T17:48:00Z"/>
              <w:rFonts w:eastAsiaTheme="minorEastAsia" w:cstheme="minorBidi"/>
              <w:noProof/>
              <w:sz w:val="24"/>
              <w:szCs w:val="24"/>
            </w:rPr>
          </w:pPr>
          <w:del w:id="1212" w:author="Sheila ramjug" w:date="2021-07-29T17:48:00Z">
            <w:r w:rsidDel="00D574C4">
              <w:rPr>
                <w:noProof/>
              </w:rPr>
              <w:fldChar w:fldCharType="begin"/>
            </w:r>
            <w:r w:rsidDel="00D574C4">
              <w:rPr>
                <w:noProof/>
              </w:rPr>
              <w:delInstrText xml:space="preserve"> HYPERLINK \l "_Toc47965888" </w:delInstrText>
            </w:r>
            <w:r w:rsidDel="00D574C4">
              <w:rPr>
                <w:noProof/>
              </w:rPr>
              <w:fldChar w:fldCharType="separate"/>
            </w:r>
          </w:del>
          <w:ins w:id="1213" w:author="Sheila ramjug" w:date="2021-07-29T22:19:00Z">
            <w:r w:rsidR="00A21F67">
              <w:rPr>
                <w:b/>
                <w:bCs/>
                <w:noProof/>
              </w:rPr>
              <w:t>Error! Hyperlink reference not valid.</w:t>
            </w:r>
          </w:ins>
          <w:del w:id="1214" w:author="Sheila ramjug" w:date="2021-07-29T17:48:00Z">
            <w:r w:rsidR="00AA5AEB" w:rsidRPr="007E1D93" w:rsidDel="00D574C4">
              <w:rPr>
                <w:rStyle w:val="Hyperlink"/>
                <w:noProof/>
              </w:rPr>
              <w:delText>Measures of Pulmonary Artery C and Right Ventricular Function</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_Toc47965888 \h </w:delInstrText>
            </w:r>
            <w:r w:rsidR="00AA5AEB" w:rsidDel="00D574C4">
              <w:rPr>
                <w:noProof/>
                <w:webHidden/>
              </w:rPr>
            </w:r>
            <w:r w:rsidR="00AA5AEB" w:rsidDel="00D574C4">
              <w:rPr>
                <w:noProof/>
                <w:webHidden/>
              </w:rPr>
              <w:fldChar w:fldCharType="separate"/>
            </w:r>
            <w:r w:rsidR="001F5FBB" w:rsidDel="00D574C4">
              <w:rPr>
                <w:noProof/>
                <w:webHidden/>
              </w:rPr>
              <w:delText>99</w:delText>
            </w:r>
            <w:r w:rsidR="00AA5AEB" w:rsidDel="00D574C4">
              <w:rPr>
                <w:noProof/>
                <w:webHidden/>
              </w:rPr>
              <w:fldChar w:fldCharType="end"/>
            </w:r>
            <w:r w:rsidDel="00D574C4">
              <w:rPr>
                <w:noProof/>
              </w:rPr>
              <w:fldChar w:fldCharType="end"/>
            </w:r>
          </w:del>
        </w:p>
        <w:p w14:paraId="21327E6F" w14:textId="071D3486" w:rsidR="00AA5AEB" w:rsidDel="00D574C4" w:rsidRDefault="00CB2F03">
          <w:pPr>
            <w:pStyle w:val="TOC3"/>
            <w:tabs>
              <w:tab w:val="right" w:leader="dot" w:pos="9010"/>
            </w:tabs>
            <w:rPr>
              <w:del w:id="1215" w:author="Sheila ramjug" w:date="2021-07-29T17:48:00Z"/>
              <w:rFonts w:eastAsiaTheme="minorEastAsia" w:cstheme="minorBidi"/>
              <w:noProof/>
              <w:sz w:val="24"/>
              <w:szCs w:val="24"/>
            </w:rPr>
          </w:pPr>
          <w:del w:id="1216" w:author="Sheila ramjug" w:date="2021-07-29T17:48:00Z">
            <w:r w:rsidDel="00D574C4">
              <w:rPr>
                <w:noProof/>
              </w:rPr>
              <w:fldChar w:fldCharType="begin"/>
            </w:r>
            <w:r w:rsidDel="00D574C4">
              <w:rPr>
                <w:noProof/>
              </w:rPr>
              <w:delInstrText xml:space="preserve"> HYPERLINK \l "_Toc47965889" </w:delInstrText>
            </w:r>
            <w:r w:rsidDel="00D574C4">
              <w:rPr>
                <w:noProof/>
              </w:rPr>
              <w:fldChar w:fldCharType="separate"/>
            </w:r>
          </w:del>
          <w:ins w:id="1217" w:author="Sheila ramjug" w:date="2021-07-29T22:19:00Z">
            <w:r w:rsidR="00A21F67">
              <w:rPr>
                <w:b/>
                <w:bCs/>
                <w:noProof/>
              </w:rPr>
              <w:t>Error! Hyperlink reference not valid.</w:t>
            </w:r>
          </w:ins>
          <w:del w:id="1218" w:author="Sheila ramjug" w:date="2021-07-29T17:48:00Z">
            <w:r w:rsidR="00AA5AEB" w:rsidRPr="007E1D93" w:rsidDel="00D574C4">
              <w:rPr>
                <w:rStyle w:val="Hyperlink"/>
                <w:noProof/>
              </w:rPr>
              <w:delText>Relationship Between sPAP and mPAP</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_Toc47965889 \h </w:delInstrText>
            </w:r>
            <w:r w:rsidR="00AA5AEB" w:rsidDel="00D574C4">
              <w:rPr>
                <w:noProof/>
                <w:webHidden/>
              </w:rPr>
            </w:r>
            <w:r w:rsidR="00AA5AEB" w:rsidDel="00D574C4">
              <w:rPr>
                <w:noProof/>
                <w:webHidden/>
              </w:rPr>
              <w:fldChar w:fldCharType="separate"/>
            </w:r>
            <w:r w:rsidR="001F5FBB" w:rsidDel="00D574C4">
              <w:rPr>
                <w:noProof/>
                <w:webHidden/>
              </w:rPr>
              <w:delText>99</w:delText>
            </w:r>
            <w:r w:rsidR="00AA5AEB" w:rsidDel="00D574C4">
              <w:rPr>
                <w:noProof/>
                <w:webHidden/>
              </w:rPr>
              <w:fldChar w:fldCharType="end"/>
            </w:r>
            <w:r w:rsidDel="00D574C4">
              <w:rPr>
                <w:noProof/>
              </w:rPr>
              <w:fldChar w:fldCharType="end"/>
            </w:r>
          </w:del>
        </w:p>
        <w:p w14:paraId="292932CE" w14:textId="45C96305" w:rsidR="00AA5AEB" w:rsidDel="00D574C4" w:rsidRDefault="00CB2F03">
          <w:pPr>
            <w:pStyle w:val="TOC3"/>
            <w:tabs>
              <w:tab w:val="right" w:leader="dot" w:pos="9010"/>
            </w:tabs>
            <w:rPr>
              <w:del w:id="1219" w:author="Sheila ramjug" w:date="2021-07-29T17:48:00Z"/>
              <w:rFonts w:eastAsiaTheme="minorEastAsia" w:cstheme="minorBidi"/>
              <w:noProof/>
              <w:sz w:val="24"/>
              <w:szCs w:val="24"/>
            </w:rPr>
          </w:pPr>
          <w:del w:id="1220" w:author="Sheila ramjug" w:date="2021-07-29T17:48:00Z">
            <w:r w:rsidDel="00D574C4">
              <w:rPr>
                <w:noProof/>
              </w:rPr>
              <w:fldChar w:fldCharType="begin"/>
            </w:r>
            <w:r w:rsidDel="00D574C4">
              <w:rPr>
                <w:noProof/>
              </w:rPr>
              <w:delInstrText xml:space="preserve"> HYPERLINK \l "_Toc47965890" </w:delInstrText>
            </w:r>
            <w:r w:rsidDel="00D574C4">
              <w:rPr>
                <w:noProof/>
              </w:rPr>
              <w:fldChar w:fldCharType="separate"/>
            </w:r>
          </w:del>
          <w:ins w:id="1221" w:author="Sheila ramjug" w:date="2021-07-29T22:19:00Z">
            <w:r w:rsidR="00A21F67">
              <w:rPr>
                <w:b/>
                <w:bCs/>
                <w:noProof/>
              </w:rPr>
              <w:t>Error! Hyperlink reference not valid.</w:t>
            </w:r>
          </w:ins>
          <w:del w:id="1222" w:author="Sheila ramjug" w:date="2021-07-29T17:48:00Z">
            <w:r w:rsidR="00AA5AEB" w:rsidRPr="007E1D93" w:rsidDel="00D574C4">
              <w:rPr>
                <w:rStyle w:val="Hyperlink"/>
                <w:noProof/>
              </w:rPr>
              <w:delText>Survival Outcomes</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_Toc47965890 \h </w:delInstrText>
            </w:r>
            <w:r w:rsidR="00AA5AEB" w:rsidDel="00D574C4">
              <w:rPr>
                <w:noProof/>
                <w:webHidden/>
              </w:rPr>
            </w:r>
            <w:r w:rsidR="00AA5AEB" w:rsidDel="00D574C4">
              <w:rPr>
                <w:noProof/>
                <w:webHidden/>
              </w:rPr>
              <w:fldChar w:fldCharType="separate"/>
            </w:r>
            <w:r w:rsidR="001F5FBB" w:rsidDel="00D574C4">
              <w:rPr>
                <w:noProof/>
                <w:webHidden/>
              </w:rPr>
              <w:delText>100</w:delText>
            </w:r>
            <w:r w:rsidR="00AA5AEB" w:rsidDel="00D574C4">
              <w:rPr>
                <w:noProof/>
                <w:webHidden/>
              </w:rPr>
              <w:fldChar w:fldCharType="end"/>
            </w:r>
            <w:r w:rsidDel="00D574C4">
              <w:rPr>
                <w:noProof/>
              </w:rPr>
              <w:fldChar w:fldCharType="end"/>
            </w:r>
          </w:del>
        </w:p>
        <w:p w14:paraId="2C8ED171" w14:textId="4C1616C7" w:rsidR="00AA5AEB" w:rsidDel="00D574C4" w:rsidRDefault="00CB2F03">
          <w:pPr>
            <w:pStyle w:val="TOC3"/>
            <w:tabs>
              <w:tab w:val="right" w:leader="dot" w:pos="9010"/>
            </w:tabs>
            <w:rPr>
              <w:del w:id="1223" w:author="Sheila ramjug" w:date="2021-07-29T17:48:00Z"/>
              <w:rFonts w:eastAsiaTheme="minorEastAsia" w:cstheme="minorBidi"/>
              <w:noProof/>
              <w:sz w:val="24"/>
              <w:szCs w:val="24"/>
            </w:rPr>
          </w:pPr>
          <w:del w:id="1224" w:author="Sheila ramjug" w:date="2021-07-29T17:48:00Z">
            <w:r w:rsidDel="00D574C4">
              <w:rPr>
                <w:noProof/>
              </w:rPr>
              <w:fldChar w:fldCharType="begin"/>
            </w:r>
            <w:r w:rsidDel="00D574C4">
              <w:rPr>
                <w:noProof/>
              </w:rPr>
              <w:delInstrText xml:space="preserve"> HYPERLINK \l "_Toc47965891" </w:delInstrText>
            </w:r>
            <w:r w:rsidDel="00D574C4">
              <w:rPr>
                <w:noProof/>
              </w:rPr>
              <w:fldChar w:fldCharType="separate"/>
            </w:r>
          </w:del>
          <w:ins w:id="1225" w:author="Sheila ramjug" w:date="2021-07-29T22:19:00Z">
            <w:r w:rsidR="00A21F67">
              <w:rPr>
                <w:b/>
                <w:bCs/>
                <w:noProof/>
              </w:rPr>
              <w:t>Error! Hyperlink reference not valid.</w:t>
            </w:r>
          </w:ins>
          <w:del w:id="1226" w:author="Sheila ramjug" w:date="2021-07-29T17:48:00Z">
            <w:r w:rsidR="00AA5AEB" w:rsidRPr="007E1D93" w:rsidDel="00D574C4">
              <w:rPr>
                <w:rStyle w:val="Hyperlink"/>
                <w:noProof/>
              </w:rPr>
              <w:delText>Prognostic Factors in Isolated PAH</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_Toc47965891 \h </w:delInstrText>
            </w:r>
            <w:r w:rsidR="00AA5AEB" w:rsidDel="00D574C4">
              <w:rPr>
                <w:noProof/>
                <w:webHidden/>
              </w:rPr>
            </w:r>
            <w:r w:rsidR="00AA5AEB" w:rsidDel="00D574C4">
              <w:rPr>
                <w:noProof/>
                <w:webHidden/>
              </w:rPr>
              <w:fldChar w:fldCharType="separate"/>
            </w:r>
            <w:r w:rsidR="001F5FBB" w:rsidDel="00D574C4">
              <w:rPr>
                <w:noProof/>
                <w:webHidden/>
              </w:rPr>
              <w:delText>102</w:delText>
            </w:r>
            <w:r w:rsidR="00AA5AEB" w:rsidDel="00D574C4">
              <w:rPr>
                <w:noProof/>
                <w:webHidden/>
              </w:rPr>
              <w:fldChar w:fldCharType="end"/>
            </w:r>
            <w:r w:rsidDel="00D574C4">
              <w:rPr>
                <w:noProof/>
              </w:rPr>
              <w:fldChar w:fldCharType="end"/>
            </w:r>
          </w:del>
        </w:p>
        <w:p w14:paraId="7E05B643" w14:textId="45594465" w:rsidR="00AA5AEB" w:rsidDel="00D574C4" w:rsidRDefault="00CB2F03">
          <w:pPr>
            <w:pStyle w:val="TOC3"/>
            <w:tabs>
              <w:tab w:val="right" w:leader="dot" w:pos="9010"/>
            </w:tabs>
            <w:rPr>
              <w:del w:id="1227" w:author="Sheila ramjug" w:date="2021-07-29T17:48:00Z"/>
              <w:rFonts w:eastAsiaTheme="minorEastAsia" w:cstheme="minorBidi"/>
              <w:noProof/>
              <w:sz w:val="24"/>
              <w:szCs w:val="24"/>
            </w:rPr>
          </w:pPr>
          <w:del w:id="1228" w:author="Sheila ramjug" w:date="2021-07-29T17:48:00Z">
            <w:r w:rsidDel="00D574C4">
              <w:rPr>
                <w:noProof/>
              </w:rPr>
              <w:fldChar w:fldCharType="begin"/>
            </w:r>
            <w:r w:rsidDel="00D574C4">
              <w:rPr>
                <w:noProof/>
              </w:rPr>
              <w:delInstrText xml:space="preserve"> HYPERLINK \l "_Toc47965892" </w:delInstrText>
            </w:r>
            <w:r w:rsidDel="00D574C4">
              <w:rPr>
                <w:noProof/>
              </w:rPr>
              <w:fldChar w:fldCharType="separate"/>
            </w:r>
          </w:del>
          <w:ins w:id="1229" w:author="Sheila ramjug" w:date="2021-07-29T22:19:00Z">
            <w:r w:rsidR="00A21F67">
              <w:rPr>
                <w:b/>
                <w:bCs/>
                <w:noProof/>
              </w:rPr>
              <w:t>Error! Hyperlink reference not valid.</w:t>
            </w:r>
          </w:ins>
          <w:del w:id="1230" w:author="Sheila ramjug" w:date="2021-07-29T17:48:00Z">
            <w:r w:rsidR="00AA5AEB" w:rsidRPr="007E1D93" w:rsidDel="00D574C4">
              <w:rPr>
                <w:rStyle w:val="Hyperlink"/>
                <w:noProof/>
              </w:rPr>
              <w:delText>CMR Subgroup</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_Toc47965892 \h </w:delInstrText>
            </w:r>
            <w:r w:rsidR="00AA5AEB" w:rsidDel="00D574C4">
              <w:rPr>
                <w:noProof/>
                <w:webHidden/>
              </w:rPr>
            </w:r>
            <w:r w:rsidR="00AA5AEB" w:rsidDel="00D574C4">
              <w:rPr>
                <w:noProof/>
                <w:webHidden/>
              </w:rPr>
              <w:fldChar w:fldCharType="separate"/>
            </w:r>
            <w:r w:rsidR="001F5FBB" w:rsidDel="00D574C4">
              <w:rPr>
                <w:noProof/>
                <w:webHidden/>
              </w:rPr>
              <w:delText>103</w:delText>
            </w:r>
            <w:r w:rsidR="00AA5AEB" w:rsidDel="00D574C4">
              <w:rPr>
                <w:noProof/>
                <w:webHidden/>
              </w:rPr>
              <w:fldChar w:fldCharType="end"/>
            </w:r>
            <w:r w:rsidDel="00D574C4">
              <w:rPr>
                <w:noProof/>
              </w:rPr>
              <w:fldChar w:fldCharType="end"/>
            </w:r>
          </w:del>
        </w:p>
        <w:p w14:paraId="3C2E1CDB" w14:textId="2FFB9A3B" w:rsidR="00AA5AEB" w:rsidDel="00D574C4" w:rsidRDefault="00CB2F03">
          <w:pPr>
            <w:pStyle w:val="TOC2"/>
            <w:tabs>
              <w:tab w:val="right" w:leader="dot" w:pos="9010"/>
            </w:tabs>
            <w:rPr>
              <w:del w:id="1231" w:author="Sheila ramjug" w:date="2021-07-29T17:48:00Z"/>
              <w:rFonts w:eastAsiaTheme="minorEastAsia" w:cstheme="minorBidi"/>
              <w:b w:val="0"/>
              <w:bCs w:val="0"/>
              <w:noProof/>
              <w:sz w:val="24"/>
              <w:szCs w:val="24"/>
            </w:rPr>
          </w:pPr>
          <w:del w:id="1232" w:author="Sheila ramjug" w:date="2021-07-29T17:48:00Z">
            <w:r w:rsidDel="00D574C4">
              <w:rPr>
                <w:noProof/>
              </w:rPr>
              <w:fldChar w:fldCharType="begin"/>
            </w:r>
            <w:r w:rsidDel="00D574C4">
              <w:rPr>
                <w:noProof/>
              </w:rPr>
              <w:delInstrText xml:space="preserve"> HYPERLINK \l "_Toc47965893" </w:delInstrText>
            </w:r>
            <w:r w:rsidDel="00D574C4">
              <w:rPr>
                <w:noProof/>
              </w:rPr>
              <w:fldChar w:fldCharType="separate"/>
            </w:r>
          </w:del>
          <w:ins w:id="1233" w:author="Sheila ramjug" w:date="2021-07-29T22:19:00Z">
            <w:r w:rsidR="00A21F67">
              <w:rPr>
                <w:noProof/>
              </w:rPr>
              <w:t>Error! Hyperlink reference not valid.</w:t>
            </w:r>
          </w:ins>
          <w:del w:id="1234" w:author="Sheila ramjug" w:date="2021-07-29T17:48:00Z">
            <w:r w:rsidR="00AA5AEB" w:rsidRPr="007E1D93" w:rsidDel="00D574C4">
              <w:rPr>
                <w:rStyle w:val="Hyperlink"/>
                <w:noProof/>
              </w:rPr>
              <w:delText>Discussion</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_Toc47965893 \h </w:delInstrText>
            </w:r>
            <w:r w:rsidR="00AA5AEB" w:rsidDel="00D574C4">
              <w:rPr>
                <w:noProof/>
                <w:webHidden/>
              </w:rPr>
            </w:r>
            <w:r w:rsidR="00AA5AEB" w:rsidDel="00D574C4">
              <w:rPr>
                <w:noProof/>
                <w:webHidden/>
              </w:rPr>
              <w:fldChar w:fldCharType="separate"/>
            </w:r>
            <w:r w:rsidR="001F5FBB" w:rsidDel="00D574C4">
              <w:rPr>
                <w:noProof/>
                <w:webHidden/>
              </w:rPr>
              <w:delText>104</w:delText>
            </w:r>
            <w:r w:rsidR="00AA5AEB" w:rsidDel="00D574C4">
              <w:rPr>
                <w:noProof/>
                <w:webHidden/>
              </w:rPr>
              <w:fldChar w:fldCharType="end"/>
            </w:r>
            <w:r w:rsidDel="00D574C4">
              <w:rPr>
                <w:noProof/>
              </w:rPr>
              <w:fldChar w:fldCharType="end"/>
            </w:r>
          </w:del>
        </w:p>
        <w:p w14:paraId="5015C26B" w14:textId="78FBD9F5" w:rsidR="00AA5AEB" w:rsidDel="00D574C4" w:rsidRDefault="00CB2F03">
          <w:pPr>
            <w:pStyle w:val="TOC1"/>
            <w:tabs>
              <w:tab w:val="right" w:leader="dot" w:pos="9010"/>
            </w:tabs>
            <w:rPr>
              <w:del w:id="1235" w:author="Sheila ramjug" w:date="2021-07-29T17:48:00Z"/>
              <w:rFonts w:eastAsiaTheme="minorEastAsia" w:cstheme="minorBidi"/>
              <w:b w:val="0"/>
              <w:bCs w:val="0"/>
              <w:i/>
              <w:iCs/>
              <w:noProof/>
            </w:rPr>
          </w:pPr>
          <w:del w:id="1236" w:author="Sheila ramjug" w:date="2021-07-29T17:48:00Z">
            <w:r w:rsidDel="00D574C4">
              <w:rPr>
                <w:noProof/>
              </w:rPr>
              <w:fldChar w:fldCharType="begin"/>
            </w:r>
            <w:r w:rsidDel="00D574C4">
              <w:rPr>
                <w:noProof/>
              </w:rPr>
              <w:delInstrText xml:space="preserve"> HYPERLINK \l "_Toc47965894" </w:delInstrText>
            </w:r>
            <w:r w:rsidDel="00D574C4">
              <w:rPr>
                <w:noProof/>
              </w:rPr>
              <w:fldChar w:fldCharType="separate"/>
            </w:r>
          </w:del>
          <w:ins w:id="1237" w:author="Sheila ramjug" w:date="2021-07-29T22:19:00Z">
            <w:r w:rsidR="00A21F67">
              <w:rPr>
                <w:caps w:val="0"/>
                <w:noProof/>
              </w:rPr>
              <w:t>Error! Hyperlink reference not valid.</w:t>
            </w:r>
          </w:ins>
          <w:del w:id="1238" w:author="Sheila ramjug" w:date="2021-07-29T17:48:00Z">
            <w:r w:rsidR="00AA5AEB" w:rsidRPr="007E1D93" w:rsidDel="00D574C4">
              <w:rPr>
                <w:rStyle w:val="Hyperlink"/>
                <w:noProof/>
              </w:rPr>
              <w:delText>Pulmonary arterial hypertension associated with congenital heart disease: Comparison of clinical and anatomical-pathophysiological classification</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_Toc47965894 \h </w:delInstrText>
            </w:r>
            <w:r w:rsidR="00AA5AEB" w:rsidDel="00D574C4">
              <w:rPr>
                <w:noProof/>
                <w:webHidden/>
              </w:rPr>
            </w:r>
            <w:r w:rsidR="00AA5AEB" w:rsidDel="00D574C4">
              <w:rPr>
                <w:noProof/>
                <w:webHidden/>
              </w:rPr>
              <w:fldChar w:fldCharType="separate"/>
            </w:r>
            <w:r w:rsidR="001F5FBB" w:rsidDel="00D574C4">
              <w:rPr>
                <w:noProof/>
                <w:webHidden/>
              </w:rPr>
              <w:delText>109</w:delText>
            </w:r>
            <w:r w:rsidR="00AA5AEB" w:rsidDel="00D574C4">
              <w:rPr>
                <w:noProof/>
                <w:webHidden/>
              </w:rPr>
              <w:fldChar w:fldCharType="end"/>
            </w:r>
            <w:r w:rsidDel="00D574C4">
              <w:rPr>
                <w:noProof/>
              </w:rPr>
              <w:fldChar w:fldCharType="end"/>
            </w:r>
          </w:del>
        </w:p>
        <w:p w14:paraId="6DD059EF" w14:textId="319F7AA9" w:rsidR="00AA5AEB" w:rsidDel="00D574C4" w:rsidRDefault="00CB2F03">
          <w:pPr>
            <w:pStyle w:val="TOC2"/>
            <w:tabs>
              <w:tab w:val="right" w:leader="dot" w:pos="9010"/>
            </w:tabs>
            <w:rPr>
              <w:del w:id="1239" w:author="Sheila ramjug" w:date="2021-07-29T17:48:00Z"/>
              <w:rFonts w:eastAsiaTheme="minorEastAsia" w:cstheme="minorBidi"/>
              <w:b w:val="0"/>
              <w:bCs w:val="0"/>
              <w:noProof/>
              <w:sz w:val="24"/>
              <w:szCs w:val="24"/>
            </w:rPr>
          </w:pPr>
          <w:del w:id="1240" w:author="Sheila ramjug" w:date="2021-07-29T17:48:00Z">
            <w:r w:rsidDel="00D574C4">
              <w:rPr>
                <w:noProof/>
              </w:rPr>
              <w:fldChar w:fldCharType="begin"/>
            </w:r>
            <w:r w:rsidDel="00D574C4">
              <w:rPr>
                <w:noProof/>
              </w:rPr>
              <w:delInstrText xml:space="preserve"> HYPERLINK \l "_Toc47965895" </w:delInstrText>
            </w:r>
            <w:r w:rsidDel="00D574C4">
              <w:rPr>
                <w:noProof/>
              </w:rPr>
              <w:fldChar w:fldCharType="separate"/>
            </w:r>
          </w:del>
          <w:ins w:id="1241" w:author="Sheila ramjug" w:date="2021-07-29T22:19:00Z">
            <w:r w:rsidR="00A21F67">
              <w:rPr>
                <w:noProof/>
              </w:rPr>
              <w:t>Error! Hyperlink reference not valid.</w:t>
            </w:r>
          </w:ins>
          <w:del w:id="1242" w:author="Sheila ramjug" w:date="2021-07-29T17:48:00Z">
            <w:r w:rsidR="00AA5AEB" w:rsidRPr="007E1D93" w:rsidDel="00D574C4">
              <w:rPr>
                <w:rStyle w:val="Hyperlink"/>
                <w:noProof/>
              </w:rPr>
              <w:delText>Abstract</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_Toc47965895 \h </w:delInstrText>
            </w:r>
            <w:r w:rsidR="00AA5AEB" w:rsidDel="00D574C4">
              <w:rPr>
                <w:noProof/>
                <w:webHidden/>
              </w:rPr>
            </w:r>
            <w:r w:rsidR="00AA5AEB" w:rsidDel="00D574C4">
              <w:rPr>
                <w:noProof/>
                <w:webHidden/>
              </w:rPr>
              <w:fldChar w:fldCharType="separate"/>
            </w:r>
            <w:r w:rsidR="001F5FBB" w:rsidDel="00D574C4">
              <w:rPr>
                <w:noProof/>
                <w:webHidden/>
              </w:rPr>
              <w:delText>109</w:delText>
            </w:r>
            <w:r w:rsidR="00AA5AEB" w:rsidDel="00D574C4">
              <w:rPr>
                <w:noProof/>
                <w:webHidden/>
              </w:rPr>
              <w:fldChar w:fldCharType="end"/>
            </w:r>
            <w:r w:rsidDel="00D574C4">
              <w:rPr>
                <w:noProof/>
              </w:rPr>
              <w:fldChar w:fldCharType="end"/>
            </w:r>
          </w:del>
        </w:p>
        <w:p w14:paraId="6D172892" w14:textId="58BA9732" w:rsidR="00AA5AEB" w:rsidDel="00D574C4" w:rsidRDefault="00CB2F03">
          <w:pPr>
            <w:pStyle w:val="TOC2"/>
            <w:tabs>
              <w:tab w:val="right" w:leader="dot" w:pos="9010"/>
            </w:tabs>
            <w:rPr>
              <w:del w:id="1243" w:author="Sheila ramjug" w:date="2021-07-29T17:48:00Z"/>
              <w:rFonts w:eastAsiaTheme="minorEastAsia" w:cstheme="minorBidi"/>
              <w:b w:val="0"/>
              <w:bCs w:val="0"/>
              <w:noProof/>
              <w:sz w:val="24"/>
              <w:szCs w:val="24"/>
            </w:rPr>
          </w:pPr>
          <w:del w:id="1244" w:author="Sheila ramjug" w:date="2021-07-29T17:48:00Z">
            <w:r w:rsidDel="00D574C4">
              <w:rPr>
                <w:noProof/>
              </w:rPr>
              <w:fldChar w:fldCharType="begin"/>
            </w:r>
            <w:r w:rsidDel="00D574C4">
              <w:rPr>
                <w:noProof/>
              </w:rPr>
              <w:delInstrText xml:space="preserve"> HYPERLINK \l "_Toc47965896" </w:delInstrText>
            </w:r>
            <w:r w:rsidDel="00D574C4">
              <w:rPr>
                <w:noProof/>
              </w:rPr>
              <w:fldChar w:fldCharType="separate"/>
            </w:r>
          </w:del>
          <w:ins w:id="1245" w:author="Sheila ramjug" w:date="2021-07-29T22:19:00Z">
            <w:r w:rsidR="00A21F67">
              <w:rPr>
                <w:noProof/>
              </w:rPr>
              <w:t>Error! Hyperlink reference not valid.</w:t>
            </w:r>
          </w:ins>
          <w:del w:id="1246" w:author="Sheila ramjug" w:date="2021-07-29T17:48:00Z">
            <w:r w:rsidR="00AA5AEB" w:rsidRPr="007E1D93" w:rsidDel="00D574C4">
              <w:rPr>
                <w:rStyle w:val="Hyperlink"/>
                <w:noProof/>
              </w:rPr>
              <w:delText>Introduction</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_Toc47965896 \h </w:delInstrText>
            </w:r>
            <w:r w:rsidR="00AA5AEB" w:rsidDel="00D574C4">
              <w:rPr>
                <w:noProof/>
                <w:webHidden/>
              </w:rPr>
            </w:r>
            <w:r w:rsidR="00AA5AEB" w:rsidDel="00D574C4">
              <w:rPr>
                <w:noProof/>
                <w:webHidden/>
              </w:rPr>
              <w:fldChar w:fldCharType="separate"/>
            </w:r>
            <w:r w:rsidR="001F5FBB" w:rsidDel="00D574C4">
              <w:rPr>
                <w:noProof/>
                <w:webHidden/>
              </w:rPr>
              <w:delText>111</w:delText>
            </w:r>
            <w:r w:rsidR="00AA5AEB" w:rsidDel="00D574C4">
              <w:rPr>
                <w:noProof/>
                <w:webHidden/>
              </w:rPr>
              <w:fldChar w:fldCharType="end"/>
            </w:r>
            <w:r w:rsidDel="00D574C4">
              <w:rPr>
                <w:noProof/>
              </w:rPr>
              <w:fldChar w:fldCharType="end"/>
            </w:r>
          </w:del>
        </w:p>
        <w:p w14:paraId="2C7C67E5" w14:textId="0E569E31" w:rsidR="00AA5AEB" w:rsidDel="00D574C4" w:rsidRDefault="00CB2F03">
          <w:pPr>
            <w:pStyle w:val="TOC2"/>
            <w:tabs>
              <w:tab w:val="right" w:leader="dot" w:pos="9010"/>
            </w:tabs>
            <w:rPr>
              <w:del w:id="1247" w:author="Sheila ramjug" w:date="2021-07-29T17:48:00Z"/>
              <w:rFonts w:eastAsiaTheme="minorEastAsia" w:cstheme="minorBidi"/>
              <w:b w:val="0"/>
              <w:bCs w:val="0"/>
              <w:noProof/>
              <w:sz w:val="24"/>
              <w:szCs w:val="24"/>
            </w:rPr>
          </w:pPr>
          <w:del w:id="1248" w:author="Sheila ramjug" w:date="2021-07-29T17:48:00Z">
            <w:r w:rsidDel="00D574C4">
              <w:rPr>
                <w:noProof/>
              </w:rPr>
              <w:fldChar w:fldCharType="begin"/>
            </w:r>
            <w:r w:rsidDel="00D574C4">
              <w:rPr>
                <w:noProof/>
              </w:rPr>
              <w:delInstrText xml:space="preserve"> HYPERLINK \l "_Toc47965897" </w:delInstrText>
            </w:r>
            <w:r w:rsidDel="00D574C4">
              <w:rPr>
                <w:noProof/>
              </w:rPr>
              <w:fldChar w:fldCharType="separate"/>
            </w:r>
          </w:del>
          <w:ins w:id="1249" w:author="Sheila ramjug" w:date="2021-07-29T22:19:00Z">
            <w:r w:rsidR="00A21F67">
              <w:rPr>
                <w:noProof/>
              </w:rPr>
              <w:t>Error! Hyperlink reference not valid.</w:t>
            </w:r>
          </w:ins>
          <w:del w:id="1250" w:author="Sheila ramjug" w:date="2021-07-29T17:48:00Z">
            <w:r w:rsidR="00AA5AEB" w:rsidRPr="007E1D93" w:rsidDel="00D574C4">
              <w:rPr>
                <w:rStyle w:val="Hyperlink"/>
                <w:noProof/>
              </w:rPr>
              <w:delText>Methods</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_Toc47965897 \h </w:delInstrText>
            </w:r>
            <w:r w:rsidR="00AA5AEB" w:rsidDel="00D574C4">
              <w:rPr>
                <w:noProof/>
                <w:webHidden/>
              </w:rPr>
            </w:r>
            <w:r w:rsidR="00AA5AEB" w:rsidDel="00D574C4">
              <w:rPr>
                <w:noProof/>
                <w:webHidden/>
              </w:rPr>
              <w:fldChar w:fldCharType="separate"/>
            </w:r>
            <w:r w:rsidR="001F5FBB" w:rsidDel="00D574C4">
              <w:rPr>
                <w:noProof/>
                <w:webHidden/>
              </w:rPr>
              <w:delText>112</w:delText>
            </w:r>
            <w:r w:rsidR="00AA5AEB" w:rsidDel="00D574C4">
              <w:rPr>
                <w:noProof/>
                <w:webHidden/>
              </w:rPr>
              <w:fldChar w:fldCharType="end"/>
            </w:r>
            <w:r w:rsidDel="00D574C4">
              <w:rPr>
                <w:noProof/>
              </w:rPr>
              <w:fldChar w:fldCharType="end"/>
            </w:r>
          </w:del>
        </w:p>
        <w:p w14:paraId="3BAA8399" w14:textId="7FF4961E" w:rsidR="00AA5AEB" w:rsidDel="00D574C4" w:rsidRDefault="00CB2F03">
          <w:pPr>
            <w:pStyle w:val="TOC3"/>
            <w:tabs>
              <w:tab w:val="right" w:leader="dot" w:pos="9010"/>
            </w:tabs>
            <w:rPr>
              <w:del w:id="1251" w:author="Sheila ramjug" w:date="2021-07-29T17:48:00Z"/>
              <w:rFonts w:eastAsiaTheme="minorEastAsia" w:cstheme="minorBidi"/>
              <w:noProof/>
              <w:sz w:val="24"/>
              <w:szCs w:val="24"/>
            </w:rPr>
          </w:pPr>
          <w:del w:id="1252" w:author="Sheila ramjug" w:date="2021-07-29T17:48:00Z">
            <w:r w:rsidDel="00D574C4">
              <w:rPr>
                <w:noProof/>
              </w:rPr>
              <w:fldChar w:fldCharType="begin"/>
            </w:r>
            <w:r w:rsidDel="00D574C4">
              <w:rPr>
                <w:noProof/>
              </w:rPr>
              <w:delInstrText xml:space="preserve"> HYPERLINK \l "_Toc47965898" </w:delInstrText>
            </w:r>
            <w:r w:rsidDel="00D574C4">
              <w:rPr>
                <w:noProof/>
              </w:rPr>
              <w:fldChar w:fldCharType="separate"/>
            </w:r>
          </w:del>
          <w:ins w:id="1253" w:author="Sheila ramjug" w:date="2021-07-29T22:19:00Z">
            <w:r w:rsidR="00A21F67">
              <w:rPr>
                <w:b/>
                <w:bCs/>
                <w:noProof/>
              </w:rPr>
              <w:t>Error! Hyperlink reference not valid.</w:t>
            </w:r>
          </w:ins>
          <w:del w:id="1254" w:author="Sheila ramjug" w:date="2021-07-29T17:48:00Z">
            <w:r w:rsidR="00AA5AEB" w:rsidRPr="007E1D93" w:rsidDel="00D574C4">
              <w:rPr>
                <w:rStyle w:val="Hyperlink"/>
                <w:noProof/>
              </w:rPr>
              <w:delText>Statistics</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_Toc47965898 \h </w:delInstrText>
            </w:r>
            <w:r w:rsidR="00AA5AEB" w:rsidDel="00D574C4">
              <w:rPr>
                <w:noProof/>
                <w:webHidden/>
              </w:rPr>
            </w:r>
            <w:r w:rsidR="00AA5AEB" w:rsidDel="00D574C4">
              <w:rPr>
                <w:noProof/>
                <w:webHidden/>
              </w:rPr>
              <w:fldChar w:fldCharType="separate"/>
            </w:r>
            <w:r w:rsidR="001F5FBB" w:rsidDel="00D574C4">
              <w:rPr>
                <w:noProof/>
                <w:webHidden/>
              </w:rPr>
              <w:delText>114</w:delText>
            </w:r>
            <w:r w:rsidR="00AA5AEB" w:rsidDel="00D574C4">
              <w:rPr>
                <w:noProof/>
                <w:webHidden/>
              </w:rPr>
              <w:fldChar w:fldCharType="end"/>
            </w:r>
            <w:r w:rsidDel="00D574C4">
              <w:rPr>
                <w:noProof/>
              </w:rPr>
              <w:fldChar w:fldCharType="end"/>
            </w:r>
          </w:del>
        </w:p>
        <w:p w14:paraId="17876265" w14:textId="7EDF4B3D" w:rsidR="00AA5AEB" w:rsidDel="00D574C4" w:rsidRDefault="00CB2F03">
          <w:pPr>
            <w:pStyle w:val="TOC2"/>
            <w:tabs>
              <w:tab w:val="right" w:leader="dot" w:pos="9010"/>
            </w:tabs>
            <w:rPr>
              <w:del w:id="1255" w:author="Sheila ramjug" w:date="2021-07-29T17:48:00Z"/>
              <w:rFonts w:eastAsiaTheme="minorEastAsia" w:cstheme="minorBidi"/>
              <w:b w:val="0"/>
              <w:bCs w:val="0"/>
              <w:noProof/>
              <w:sz w:val="24"/>
              <w:szCs w:val="24"/>
            </w:rPr>
          </w:pPr>
          <w:del w:id="1256" w:author="Sheila ramjug" w:date="2021-07-29T17:48:00Z">
            <w:r w:rsidDel="00D574C4">
              <w:rPr>
                <w:noProof/>
              </w:rPr>
              <w:fldChar w:fldCharType="begin"/>
            </w:r>
            <w:r w:rsidDel="00D574C4">
              <w:rPr>
                <w:noProof/>
              </w:rPr>
              <w:delInstrText xml:space="preserve"> HYPERLINK \l "_Toc47965899" </w:delInstrText>
            </w:r>
            <w:r w:rsidDel="00D574C4">
              <w:rPr>
                <w:noProof/>
              </w:rPr>
              <w:fldChar w:fldCharType="separate"/>
            </w:r>
          </w:del>
          <w:ins w:id="1257" w:author="Sheila ramjug" w:date="2021-07-29T22:19:00Z">
            <w:r w:rsidR="00A21F67">
              <w:rPr>
                <w:noProof/>
              </w:rPr>
              <w:t>Error! Hyperlink reference not valid.</w:t>
            </w:r>
          </w:ins>
          <w:del w:id="1258" w:author="Sheila ramjug" w:date="2021-07-29T17:48:00Z">
            <w:r w:rsidR="00AA5AEB" w:rsidRPr="007E1D93" w:rsidDel="00D574C4">
              <w:rPr>
                <w:rStyle w:val="Hyperlink"/>
                <w:noProof/>
              </w:rPr>
              <w:delText>Results</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_Toc47965899 \h </w:delInstrText>
            </w:r>
            <w:r w:rsidR="00AA5AEB" w:rsidDel="00D574C4">
              <w:rPr>
                <w:noProof/>
                <w:webHidden/>
              </w:rPr>
            </w:r>
            <w:r w:rsidR="00AA5AEB" w:rsidDel="00D574C4">
              <w:rPr>
                <w:noProof/>
                <w:webHidden/>
              </w:rPr>
              <w:fldChar w:fldCharType="separate"/>
            </w:r>
            <w:r w:rsidR="001F5FBB" w:rsidDel="00D574C4">
              <w:rPr>
                <w:noProof/>
                <w:webHidden/>
              </w:rPr>
              <w:delText>118</w:delText>
            </w:r>
            <w:r w:rsidR="00AA5AEB" w:rsidDel="00D574C4">
              <w:rPr>
                <w:noProof/>
                <w:webHidden/>
              </w:rPr>
              <w:fldChar w:fldCharType="end"/>
            </w:r>
            <w:r w:rsidDel="00D574C4">
              <w:rPr>
                <w:noProof/>
              </w:rPr>
              <w:fldChar w:fldCharType="end"/>
            </w:r>
          </w:del>
        </w:p>
        <w:p w14:paraId="3FD6800D" w14:textId="26D8A7D9" w:rsidR="00AA5AEB" w:rsidDel="00D574C4" w:rsidRDefault="00CB2F03">
          <w:pPr>
            <w:pStyle w:val="TOC3"/>
            <w:tabs>
              <w:tab w:val="right" w:leader="dot" w:pos="9010"/>
            </w:tabs>
            <w:rPr>
              <w:del w:id="1259" w:author="Sheila ramjug" w:date="2021-07-29T17:48:00Z"/>
              <w:rFonts w:eastAsiaTheme="minorEastAsia" w:cstheme="minorBidi"/>
              <w:noProof/>
              <w:sz w:val="24"/>
              <w:szCs w:val="24"/>
            </w:rPr>
          </w:pPr>
          <w:del w:id="1260" w:author="Sheila ramjug" w:date="2021-07-29T17:48:00Z">
            <w:r w:rsidDel="00D574C4">
              <w:rPr>
                <w:noProof/>
              </w:rPr>
              <w:fldChar w:fldCharType="begin"/>
            </w:r>
            <w:r w:rsidDel="00D574C4">
              <w:rPr>
                <w:noProof/>
              </w:rPr>
              <w:delInstrText xml:space="preserve"> HYPERLINK \l "_Toc47965900" </w:delInstrText>
            </w:r>
            <w:r w:rsidDel="00D574C4">
              <w:rPr>
                <w:noProof/>
              </w:rPr>
              <w:fldChar w:fldCharType="separate"/>
            </w:r>
          </w:del>
          <w:ins w:id="1261" w:author="Sheila ramjug" w:date="2021-07-29T22:19:00Z">
            <w:r w:rsidR="00A21F67">
              <w:rPr>
                <w:b/>
                <w:bCs/>
                <w:noProof/>
              </w:rPr>
              <w:t>Error! Hyperlink reference not valid.</w:t>
            </w:r>
          </w:ins>
          <w:del w:id="1262" w:author="Sheila ramjug" w:date="2021-07-29T17:48:00Z">
            <w:r w:rsidR="00AA5AEB" w:rsidRPr="007E1D93" w:rsidDel="00D574C4">
              <w:rPr>
                <w:rStyle w:val="Hyperlink"/>
                <w:noProof/>
              </w:rPr>
              <w:delText>Clinical classification - Patient characteristics</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_Toc47965900 \h </w:delInstrText>
            </w:r>
            <w:r w:rsidR="00AA5AEB" w:rsidDel="00D574C4">
              <w:rPr>
                <w:noProof/>
                <w:webHidden/>
              </w:rPr>
            </w:r>
            <w:r w:rsidR="00AA5AEB" w:rsidDel="00D574C4">
              <w:rPr>
                <w:noProof/>
                <w:webHidden/>
              </w:rPr>
              <w:fldChar w:fldCharType="separate"/>
            </w:r>
            <w:r w:rsidR="001F5FBB" w:rsidDel="00D574C4">
              <w:rPr>
                <w:noProof/>
                <w:webHidden/>
              </w:rPr>
              <w:delText>118</w:delText>
            </w:r>
            <w:r w:rsidR="00AA5AEB" w:rsidDel="00D574C4">
              <w:rPr>
                <w:noProof/>
                <w:webHidden/>
              </w:rPr>
              <w:fldChar w:fldCharType="end"/>
            </w:r>
            <w:r w:rsidDel="00D574C4">
              <w:rPr>
                <w:noProof/>
              </w:rPr>
              <w:fldChar w:fldCharType="end"/>
            </w:r>
          </w:del>
        </w:p>
        <w:p w14:paraId="22FB57E1" w14:textId="41AB8C4A" w:rsidR="00AA5AEB" w:rsidDel="00D574C4" w:rsidRDefault="00CB2F03">
          <w:pPr>
            <w:pStyle w:val="TOC3"/>
            <w:tabs>
              <w:tab w:val="right" w:leader="dot" w:pos="9010"/>
            </w:tabs>
            <w:rPr>
              <w:del w:id="1263" w:author="Sheila ramjug" w:date="2021-07-29T17:48:00Z"/>
              <w:rFonts w:eastAsiaTheme="minorEastAsia" w:cstheme="minorBidi"/>
              <w:noProof/>
              <w:sz w:val="24"/>
              <w:szCs w:val="24"/>
            </w:rPr>
          </w:pPr>
          <w:del w:id="1264" w:author="Sheila ramjug" w:date="2021-07-29T17:48:00Z">
            <w:r w:rsidDel="00D574C4">
              <w:rPr>
                <w:noProof/>
              </w:rPr>
              <w:fldChar w:fldCharType="begin"/>
            </w:r>
            <w:r w:rsidDel="00D574C4">
              <w:rPr>
                <w:noProof/>
              </w:rPr>
              <w:delInstrText xml:space="preserve"> HYPERLINK \l "_Toc47965901" </w:delInstrText>
            </w:r>
            <w:r w:rsidDel="00D574C4">
              <w:rPr>
                <w:noProof/>
              </w:rPr>
              <w:fldChar w:fldCharType="separate"/>
            </w:r>
          </w:del>
          <w:ins w:id="1265" w:author="Sheila ramjug" w:date="2021-07-29T22:19:00Z">
            <w:r w:rsidR="00A21F67">
              <w:rPr>
                <w:b/>
                <w:bCs/>
                <w:noProof/>
              </w:rPr>
              <w:t>Error! Hyperlink reference not valid.</w:t>
            </w:r>
          </w:ins>
          <w:del w:id="1266" w:author="Sheila ramjug" w:date="2021-07-29T17:48:00Z">
            <w:r w:rsidR="00AA5AEB" w:rsidRPr="007E1D93" w:rsidDel="00D574C4">
              <w:rPr>
                <w:rStyle w:val="Hyperlink"/>
                <w:noProof/>
              </w:rPr>
              <w:delText>Anatomical-pathophysiological classification- Patient characteristics</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_Toc47965901 \h </w:delInstrText>
            </w:r>
            <w:r w:rsidR="00AA5AEB" w:rsidDel="00D574C4">
              <w:rPr>
                <w:noProof/>
                <w:webHidden/>
              </w:rPr>
            </w:r>
            <w:r w:rsidR="00AA5AEB" w:rsidDel="00D574C4">
              <w:rPr>
                <w:noProof/>
                <w:webHidden/>
              </w:rPr>
              <w:fldChar w:fldCharType="separate"/>
            </w:r>
            <w:r w:rsidR="001F5FBB" w:rsidDel="00D574C4">
              <w:rPr>
                <w:noProof/>
                <w:webHidden/>
              </w:rPr>
              <w:delText>118</w:delText>
            </w:r>
            <w:r w:rsidR="00AA5AEB" w:rsidDel="00D574C4">
              <w:rPr>
                <w:noProof/>
                <w:webHidden/>
              </w:rPr>
              <w:fldChar w:fldCharType="end"/>
            </w:r>
            <w:r w:rsidDel="00D574C4">
              <w:rPr>
                <w:noProof/>
              </w:rPr>
              <w:fldChar w:fldCharType="end"/>
            </w:r>
          </w:del>
        </w:p>
        <w:p w14:paraId="1F670E75" w14:textId="27FB243D" w:rsidR="00AA5AEB" w:rsidDel="00D574C4" w:rsidRDefault="00CB2F03">
          <w:pPr>
            <w:pStyle w:val="TOC3"/>
            <w:tabs>
              <w:tab w:val="right" w:leader="dot" w:pos="9010"/>
            </w:tabs>
            <w:rPr>
              <w:del w:id="1267" w:author="Sheila ramjug" w:date="2021-07-29T17:48:00Z"/>
              <w:rFonts w:eastAsiaTheme="minorEastAsia" w:cstheme="minorBidi"/>
              <w:noProof/>
              <w:sz w:val="24"/>
              <w:szCs w:val="24"/>
            </w:rPr>
          </w:pPr>
          <w:del w:id="1268" w:author="Sheila ramjug" w:date="2021-07-29T17:48:00Z">
            <w:r w:rsidDel="00D574C4">
              <w:rPr>
                <w:noProof/>
              </w:rPr>
              <w:fldChar w:fldCharType="begin"/>
            </w:r>
            <w:r w:rsidDel="00D574C4">
              <w:rPr>
                <w:noProof/>
              </w:rPr>
              <w:delInstrText xml:space="preserve"> HYPERLINK \l "_Toc47965902" </w:delInstrText>
            </w:r>
            <w:r w:rsidDel="00D574C4">
              <w:rPr>
                <w:noProof/>
              </w:rPr>
              <w:fldChar w:fldCharType="separate"/>
            </w:r>
          </w:del>
          <w:ins w:id="1269" w:author="Sheila ramjug" w:date="2021-07-29T22:19:00Z">
            <w:r w:rsidR="00A21F67">
              <w:rPr>
                <w:b/>
                <w:bCs/>
                <w:noProof/>
              </w:rPr>
              <w:t>Error! Hyperlink reference not valid.</w:t>
            </w:r>
          </w:ins>
          <w:del w:id="1270" w:author="Sheila ramjug" w:date="2021-07-29T17:48:00Z">
            <w:r w:rsidR="00AA5AEB" w:rsidRPr="007E1D93" w:rsidDel="00D574C4">
              <w:rPr>
                <w:rStyle w:val="Hyperlink"/>
                <w:noProof/>
              </w:rPr>
              <w:delText>Combining clinical and anatomical-pathophysiological classification</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_Toc47965902 \h </w:delInstrText>
            </w:r>
            <w:r w:rsidR="00AA5AEB" w:rsidDel="00D574C4">
              <w:rPr>
                <w:noProof/>
                <w:webHidden/>
              </w:rPr>
            </w:r>
            <w:r w:rsidR="00AA5AEB" w:rsidDel="00D574C4">
              <w:rPr>
                <w:noProof/>
                <w:webHidden/>
              </w:rPr>
              <w:fldChar w:fldCharType="separate"/>
            </w:r>
            <w:r w:rsidR="001F5FBB" w:rsidDel="00D574C4">
              <w:rPr>
                <w:noProof/>
                <w:webHidden/>
              </w:rPr>
              <w:delText>118</w:delText>
            </w:r>
            <w:r w:rsidR="00AA5AEB" w:rsidDel="00D574C4">
              <w:rPr>
                <w:noProof/>
                <w:webHidden/>
              </w:rPr>
              <w:fldChar w:fldCharType="end"/>
            </w:r>
            <w:r w:rsidDel="00D574C4">
              <w:rPr>
                <w:noProof/>
              </w:rPr>
              <w:fldChar w:fldCharType="end"/>
            </w:r>
          </w:del>
        </w:p>
        <w:p w14:paraId="4FA26F6D" w14:textId="5BE9850E" w:rsidR="00AA5AEB" w:rsidDel="00D574C4" w:rsidRDefault="00CB2F03">
          <w:pPr>
            <w:pStyle w:val="TOC3"/>
            <w:tabs>
              <w:tab w:val="right" w:leader="dot" w:pos="9010"/>
            </w:tabs>
            <w:rPr>
              <w:del w:id="1271" w:author="Sheila ramjug" w:date="2021-07-29T17:48:00Z"/>
              <w:rFonts w:eastAsiaTheme="minorEastAsia" w:cstheme="minorBidi"/>
              <w:noProof/>
              <w:sz w:val="24"/>
              <w:szCs w:val="24"/>
            </w:rPr>
          </w:pPr>
          <w:del w:id="1272" w:author="Sheila ramjug" w:date="2021-07-29T17:48:00Z">
            <w:r w:rsidDel="00D574C4">
              <w:rPr>
                <w:noProof/>
              </w:rPr>
              <w:fldChar w:fldCharType="begin"/>
            </w:r>
            <w:r w:rsidDel="00D574C4">
              <w:rPr>
                <w:noProof/>
              </w:rPr>
              <w:delInstrText xml:space="preserve"> HYPERLINK \l "_Toc47965903" </w:delInstrText>
            </w:r>
            <w:r w:rsidDel="00D574C4">
              <w:rPr>
                <w:noProof/>
              </w:rPr>
              <w:fldChar w:fldCharType="separate"/>
            </w:r>
          </w:del>
          <w:ins w:id="1273" w:author="Sheila ramjug" w:date="2021-07-29T22:19:00Z">
            <w:r w:rsidR="00A21F67">
              <w:rPr>
                <w:b/>
                <w:bCs/>
                <w:noProof/>
              </w:rPr>
              <w:t>Error! Hyperlink reference not valid.</w:t>
            </w:r>
          </w:ins>
          <w:del w:id="1274" w:author="Sheila ramjug" w:date="2021-07-29T17:48:00Z">
            <w:r w:rsidR="00AA5AEB" w:rsidRPr="007E1D93" w:rsidDel="00D574C4">
              <w:rPr>
                <w:rStyle w:val="Hyperlink"/>
                <w:noProof/>
              </w:rPr>
              <w:delText>Survival Outcomes</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_Toc47965903 \h </w:delInstrText>
            </w:r>
            <w:r w:rsidR="00AA5AEB" w:rsidDel="00D574C4">
              <w:rPr>
                <w:noProof/>
                <w:webHidden/>
              </w:rPr>
            </w:r>
            <w:r w:rsidR="00AA5AEB" w:rsidDel="00D574C4">
              <w:rPr>
                <w:noProof/>
                <w:webHidden/>
              </w:rPr>
              <w:fldChar w:fldCharType="separate"/>
            </w:r>
            <w:r w:rsidR="001F5FBB" w:rsidDel="00D574C4">
              <w:rPr>
                <w:noProof/>
                <w:webHidden/>
              </w:rPr>
              <w:delText>120</w:delText>
            </w:r>
            <w:r w:rsidR="00AA5AEB" w:rsidDel="00D574C4">
              <w:rPr>
                <w:noProof/>
                <w:webHidden/>
              </w:rPr>
              <w:fldChar w:fldCharType="end"/>
            </w:r>
            <w:r w:rsidDel="00D574C4">
              <w:rPr>
                <w:noProof/>
              </w:rPr>
              <w:fldChar w:fldCharType="end"/>
            </w:r>
          </w:del>
        </w:p>
        <w:p w14:paraId="25998908" w14:textId="762B54B6" w:rsidR="00AA5AEB" w:rsidDel="00D574C4" w:rsidRDefault="00CB2F03">
          <w:pPr>
            <w:pStyle w:val="TOC3"/>
            <w:tabs>
              <w:tab w:val="right" w:leader="dot" w:pos="9010"/>
            </w:tabs>
            <w:rPr>
              <w:del w:id="1275" w:author="Sheila ramjug" w:date="2021-07-29T17:48:00Z"/>
              <w:rFonts w:eastAsiaTheme="minorEastAsia" w:cstheme="minorBidi"/>
              <w:noProof/>
              <w:sz w:val="24"/>
              <w:szCs w:val="24"/>
            </w:rPr>
          </w:pPr>
          <w:del w:id="1276" w:author="Sheila ramjug" w:date="2021-07-29T17:48:00Z">
            <w:r w:rsidDel="00D574C4">
              <w:rPr>
                <w:noProof/>
              </w:rPr>
              <w:fldChar w:fldCharType="begin"/>
            </w:r>
            <w:r w:rsidDel="00D574C4">
              <w:rPr>
                <w:noProof/>
              </w:rPr>
              <w:delInstrText xml:space="preserve"> HYPERLINK \l "_Toc47965904" </w:delInstrText>
            </w:r>
            <w:r w:rsidDel="00D574C4">
              <w:rPr>
                <w:noProof/>
              </w:rPr>
              <w:fldChar w:fldCharType="separate"/>
            </w:r>
          </w:del>
          <w:ins w:id="1277" w:author="Sheila ramjug" w:date="2021-07-29T22:19:00Z">
            <w:r w:rsidR="00A21F67">
              <w:rPr>
                <w:b/>
                <w:bCs/>
                <w:noProof/>
              </w:rPr>
              <w:t>Error! Hyperlink reference not valid.</w:t>
            </w:r>
          </w:ins>
          <w:del w:id="1278" w:author="Sheila ramjug" w:date="2021-07-29T17:48:00Z">
            <w:r w:rsidR="00AA5AEB" w:rsidRPr="007E1D93" w:rsidDel="00D574C4">
              <w:rPr>
                <w:rStyle w:val="Hyperlink"/>
                <w:noProof/>
              </w:rPr>
              <w:delText>Prognostic factors</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_Toc47965904 \h </w:delInstrText>
            </w:r>
            <w:r w:rsidR="00AA5AEB" w:rsidDel="00D574C4">
              <w:rPr>
                <w:noProof/>
                <w:webHidden/>
              </w:rPr>
            </w:r>
            <w:r w:rsidR="00AA5AEB" w:rsidDel="00D574C4">
              <w:rPr>
                <w:noProof/>
                <w:webHidden/>
              </w:rPr>
              <w:fldChar w:fldCharType="separate"/>
            </w:r>
            <w:r w:rsidR="001F5FBB" w:rsidDel="00D574C4">
              <w:rPr>
                <w:noProof/>
                <w:webHidden/>
              </w:rPr>
              <w:delText>122</w:delText>
            </w:r>
            <w:r w:rsidR="00AA5AEB" w:rsidDel="00D574C4">
              <w:rPr>
                <w:noProof/>
                <w:webHidden/>
              </w:rPr>
              <w:fldChar w:fldCharType="end"/>
            </w:r>
            <w:r w:rsidDel="00D574C4">
              <w:rPr>
                <w:noProof/>
              </w:rPr>
              <w:fldChar w:fldCharType="end"/>
            </w:r>
          </w:del>
        </w:p>
        <w:p w14:paraId="0E2AC8FB" w14:textId="6432FD04" w:rsidR="00AA5AEB" w:rsidDel="00D574C4" w:rsidRDefault="00CB2F03">
          <w:pPr>
            <w:pStyle w:val="TOC2"/>
            <w:tabs>
              <w:tab w:val="right" w:leader="dot" w:pos="9010"/>
            </w:tabs>
            <w:rPr>
              <w:del w:id="1279" w:author="Sheila ramjug" w:date="2021-07-29T17:48:00Z"/>
              <w:rFonts w:eastAsiaTheme="minorEastAsia" w:cstheme="minorBidi"/>
              <w:b w:val="0"/>
              <w:bCs w:val="0"/>
              <w:noProof/>
              <w:sz w:val="24"/>
              <w:szCs w:val="24"/>
            </w:rPr>
          </w:pPr>
          <w:del w:id="1280" w:author="Sheila ramjug" w:date="2021-07-29T17:48:00Z">
            <w:r w:rsidDel="00D574C4">
              <w:rPr>
                <w:noProof/>
              </w:rPr>
              <w:fldChar w:fldCharType="begin"/>
            </w:r>
            <w:r w:rsidDel="00D574C4">
              <w:rPr>
                <w:noProof/>
              </w:rPr>
              <w:delInstrText xml:space="preserve"> HYPERLINK \l "_Toc47965905" </w:delInstrText>
            </w:r>
            <w:r w:rsidDel="00D574C4">
              <w:rPr>
                <w:noProof/>
              </w:rPr>
              <w:fldChar w:fldCharType="separate"/>
            </w:r>
          </w:del>
          <w:ins w:id="1281" w:author="Sheila ramjug" w:date="2021-07-29T22:19:00Z">
            <w:r w:rsidR="00A21F67">
              <w:rPr>
                <w:noProof/>
              </w:rPr>
              <w:t>Error! Hyperlink reference not valid.</w:t>
            </w:r>
          </w:ins>
          <w:del w:id="1282" w:author="Sheila ramjug" w:date="2021-07-29T17:48:00Z">
            <w:r w:rsidR="00AA5AEB" w:rsidRPr="007E1D93" w:rsidDel="00D574C4">
              <w:rPr>
                <w:rStyle w:val="Hyperlink"/>
                <w:noProof/>
              </w:rPr>
              <w:delText>Discussion</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_Toc47965905 \h </w:delInstrText>
            </w:r>
            <w:r w:rsidR="00AA5AEB" w:rsidDel="00D574C4">
              <w:rPr>
                <w:noProof/>
                <w:webHidden/>
              </w:rPr>
            </w:r>
            <w:r w:rsidR="00AA5AEB" w:rsidDel="00D574C4">
              <w:rPr>
                <w:noProof/>
                <w:webHidden/>
              </w:rPr>
              <w:fldChar w:fldCharType="separate"/>
            </w:r>
            <w:r w:rsidR="001F5FBB" w:rsidDel="00D574C4">
              <w:rPr>
                <w:noProof/>
                <w:webHidden/>
              </w:rPr>
              <w:delText>125</w:delText>
            </w:r>
            <w:r w:rsidR="00AA5AEB" w:rsidDel="00D574C4">
              <w:rPr>
                <w:noProof/>
                <w:webHidden/>
              </w:rPr>
              <w:fldChar w:fldCharType="end"/>
            </w:r>
            <w:r w:rsidDel="00D574C4">
              <w:rPr>
                <w:noProof/>
              </w:rPr>
              <w:fldChar w:fldCharType="end"/>
            </w:r>
          </w:del>
        </w:p>
        <w:p w14:paraId="1A6D0D31" w14:textId="0622C9C7" w:rsidR="00AA5AEB" w:rsidDel="00D574C4" w:rsidRDefault="00CB2F03">
          <w:pPr>
            <w:pStyle w:val="TOC3"/>
            <w:tabs>
              <w:tab w:val="right" w:leader="dot" w:pos="9010"/>
            </w:tabs>
            <w:rPr>
              <w:del w:id="1283" w:author="Sheila ramjug" w:date="2021-07-29T17:48:00Z"/>
              <w:rFonts w:eastAsiaTheme="minorEastAsia" w:cstheme="minorBidi"/>
              <w:noProof/>
              <w:sz w:val="24"/>
              <w:szCs w:val="24"/>
            </w:rPr>
          </w:pPr>
          <w:del w:id="1284" w:author="Sheila ramjug" w:date="2021-07-29T17:48:00Z">
            <w:r w:rsidDel="00D574C4">
              <w:rPr>
                <w:noProof/>
              </w:rPr>
              <w:fldChar w:fldCharType="begin"/>
            </w:r>
            <w:r w:rsidDel="00D574C4">
              <w:rPr>
                <w:noProof/>
              </w:rPr>
              <w:delInstrText xml:space="preserve"> HYPERLINK \l "_Toc47965906" </w:delInstrText>
            </w:r>
            <w:r w:rsidDel="00D574C4">
              <w:rPr>
                <w:noProof/>
              </w:rPr>
              <w:fldChar w:fldCharType="separate"/>
            </w:r>
          </w:del>
          <w:ins w:id="1285" w:author="Sheila ramjug" w:date="2021-07-29T22:19:00Z">
            <w:r w:rsidR="00A21F67">
              <w:rPr>
                <w:b/>
                <w:bCs/>
                <w:noProof/>
              </w:rPr>
              <w:t>Error! Hyperlink reference not valid.</w:t>
            </w:r>
          </w:ins>
          <w:del w:id="1286" w:author="Sheila ramjug" w:date="2021-07-29T17:48:00Z">
            <w:r w:rsidR="00AA5AEB" w:rsidRPr="007E1D93" w:rsidDel="00D574C4">
              <w:rPr>
                <w:rStyle w:val="Hyperlink"/>
                <w:noProof/>
              </w:rPr>
              <w:delText>Classification method</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_Toc47965906 \h </w:delInstrText>
            </w:r>
            <w:r w:rsidR="00AA5AEB" w:rsidDel="00D574C4">
              <w:rPr>
                <w:noProof/>
                <w:webHidden/>
              </w:rPr>
            </w:r>
            <w:r w:rsidR="00AA5AEB" w:rsidDel="00D574C4">
              <w:rPr>
                <w:noProof/>
                <w:webHidden/>
              </w:rPr>
              <w:fldChar w:fldCharType="separate"/>
            </w:r>
            <w:r w:rsidR="001F5FBB" w:rsidDel="00D574C4">
              <w:rPr>
                <w:noProof/>
                <w:webHidden/>
              </w:rPr>
              <w:delText>125</w:delText>
            </w:r>
            <w:r w:rsidR="00AA5AEB" w:rsidDel="00D574C4">
              <w:rPr>
                <w:noProof/>
                <w:webHidden/>
              </w:rPr>
              <w:fldChar w:fldCharType="end"/>
            </w:r>
            <w:r w:rsidDel="00D574C4">
              <w:rPr>
                <w:noProof/>
              </w:rPr>
              <w:fldChar w:fldCharType="end"/>
            </w:r>
          </w:del>
        </w:p>
        <w:p w14:paraId="649FD9A1" w14:textId="4106AE1E" w:rsidR="00AA5AEB" w:rsidDel="00D574C4" w:rsidRDefault="00CB2F03">
          <w:pPr>
            <w:pStyle w:val="TOC3"/>
            <w:tabs>
              <w:tab w:val="right" w:leader="dot" w:pos="9010"/>
            </w:tabs>
            <w:rPr>
              <w:del w:id="1287" w:author="Sheila ramjug" w:date="2021-07-29T17:48:00Z"/>
              <w:rFonts w:eastAsiaTheme="minorEastAsia" w:cstheme="minorBidi"/>
              <w:noProof/>
              <w:sz w:val="24"/>
              <w:szCs w:val="24"/>
            </w:rPr>
          </w:pPr>
          <w:del w:id="1288" w:author="Sheila ramjug" w:date="2021-07-29T17:48:00Z">
            <w:r w:rsidDel="00D574C4">
              <w:rPr>
                <w:noProof/>
              </w:rPr>
              <w:fldChar w:fldCharType="begin"/>
            </w:r>
            <w:r w:rsidDel="00D574C4">
              <w:rPr>
                <w:noProof/>
              </w:rPr>
              <w:delInstrText xml:space="preserve"> HYPERLINK \l "_Toc47965907" </w:delInstrText>
            </w:r>
            <w:r w:rsidDel="00D574C4">
              <w:rPr>
                <w:noProof/>
              </w:rPr>
              <w:fldChar w:fldCharType="separate"/>
            </w:r>
          </w:del>
          <w:ins w:id="1289" w:author="Sheila ramjug" w:date="2021-07-29T22:19:00Z">
            <w:r w:rsidR="00A21F67">
              <w:rPr>
                <w:b/>
                <w:bCs/>
                <w:noProof/>
              </w:rPr>
              <w:t>Error! Hyperlink reference not valid.</w:t>
            </w:r>
          </w:ins>
          <w:del w:id="1290" w:author="Sheila ramjug" w:date="2021-07-29T17:48:00Z">
            <w:r w:rsidR="00AA5AEB" w:rsidRPr="007E1D93" w:rsidDel="00D574C4">
              <w:rPr>
                <w:rStyle w:val="Hyperlink"/>
                <w:noProof/>
              </w:rPr>
              <w:delText>Survival analysis</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_Toc47965907 \h </w:delInstrText>
            </w:r>
            <w:r w:rsidR="00AA5AEB" w:rsidDel="00D574C4">
              <w:rPr>
                <w:noProof/>
                <w:webHidden/>
              </w:rPr>
            </w:r>
            <w:r w:rsidR="00AA5AEB" w:rsidDel="00D574C4">
              <w:rPr>
                <w:noProof/>
                <w:webHidden/>
              </w:rPr>
              <w:fldChar w:fldCharType="separate"/>
            </w:r>
            <w:r w:rsidR="001F5FBB" w:rsidDel="00D574C4">
              <w:rPr>
                <w:noProof/>
                <w:webHidden/>
              </w:rPr>
              <w:delText>127</w:delText>
            </w:r>
            <w:r w:rsidR="00AA5AEB" w:rsidDel="00D574C4">
              <w:rPr>
                <w:noProof/>
                <w:webHidden/>
              </w:rPr>
              <w:fldChar w:fldCharType="end"/>
            </w:r>
            <w:r w:rsidDel="00D574C4">
              <w:rPr>
                <w:noProof/>
              </w:rPr>
              <w:fldChar w:fldCharType="end"/>
            </w:r>
          </w:del>
        </w:p>
        <w:p w14:paraId="636CE49B" w14:textId="50CACAE3" w:rsidR="00AA5AEB" w:rsidDel="00D574C4" w:rsidRDefault="00CB2F03">
          <w:pPr>
            <w:pStyle w:val="TOC3"/>
            <w:tabs>
              <w:tab w:val="right" w:leader="dot" w:pos="9010"/>
            </w:tabs>
            <w:rPr>
              <w:del w:id="1291" w:author="Sheila ramjug" w:date="2021-07-29T17:48:00Z"/>
              <w:rFonts w:eastAsiaTheme="minorEastAsia" w:cstheme="minorBidi"/>
              <w:noProof/>
              <w:sz w:val="24"/>
              <w:szCs w:val="24"/>
            </w:rPr>
          </w:pPr>
          <w:del w:id="1292" w:author="Sheila ramjug" w:date="2021-07-29T17:48:00Z">
            <w:r w:rsidDel="00D574C4">
              <w:rPr>
                <w:noProof/>
              </w:rPr>
              <w:fldChar w:fldCharType="begin"/>
            </w:r>
            <w:r w:rsidDel="00D574C4">
              <w:rPr>
                <w:noProof/>
              </w:rPr>
              <w:delInstrText xml:space="preserve"> HYPERLINK \l "_Toc47965908" </w:delInstrText>
            </w:r>
            <w:r w:rsidDel="00D574C4">
              <w:rPr>
                <w:noProof/>
              </w:rPr>
              <w:fldChar w:fldCharType="separate"/>
            </w:r>
          </w:del>
          <w:ins w:id="1293" w:author="Sheila ramjug" w:date="2021-07-29T22:19:00Z">
            <w:r w:rsidR="00A21F67">
              <w:rPr>
                <w:b/>
                <w:bCs/>
                <w:noProof/>
              </w:rPr>
              <w:t>Error! Hyperlink reference not valid.</w:t>
            </w:r>
          </w:ins>
          <w:del w:id="1294" w:author="Sheila ramjug" w:date="2021-07-29T17:48:00Z">
            <w:r w:rsidR="00AA5AEB" w:rsidRPr="007E1D93" w:rsidDel="00D574C4">
              <w:rPr>
                <w:rStyle w:val="Hyperlink"/>
                <w:noProof/>
              </w:rPr>
              <w:delText>Limitations</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_Toc47965908 \h </w:delInstrText>
            </w:r>
            <w:r w:rsidR="00AA5AEB" w:rsidDel="00D574C4">
              <w:rPr>
                <w:noProof/>
                <w:webHidden/>
              </w:rPr>
            </w:r>
            <w:r w:rsidR="00AA5AEB" w:rsidDel="00D574C4">
              <w:rPr>
                <w:noProof/>
                <w:webHidden/>
              </w:rPr>
              <w:fldChar w:fldCharType="separate"/>
            </w:r>
            <w:r w:rsidR="001F5FBB" w:rsidDel="00D574C4">
              <w:rPr>
                <w:noProof/>
                <w:webHidden/>
              </w:rPr>
              <w:delText>128</w:delText>
            </w:r>
            <w:r w:rsidR="00AA5AEB" w:rsidDel="00D574C4">
              <w:rPr>
                <w:noProof/>
                <w:webHidden/>
              </w:rPr>
              <w:fldChar w:fldCharType="end"/>
            </w:r>
            <w:r w:rsidDel="00D574C4">
              <w:rPr>
                <w:noProof/>
              </w:rPr>
              <w:fldChar w:fldCharType="end"/>
            </w:r>
          </w:del>
        </w:p>
        <w:p w14:paraId="638AF675" w14:textId="4AEC9356" w:rsidR="00AA5AEB" w:rsidDel="00D574C4" w:rsidRDefault="00CB2F03">
          <w:pPr>
            <w:pStyle w:val="TOC3"/>
            <w:tabs>
              <w:tab w:val="right" w:leader="dot" w:pos="9010"/>
            </w:tabs>
            <w:rPr>
              <w:del w:id="1295" w:author="Sheila ramjug" w:date="2021-07-29T17:48:00Z"/>
              <w:rFonts w:eastAsiaTheme="minorEastAsia" w:cstheme="minorBidi"/>
              <w:noProof/>
              <w:sz w:val="24"/>
              <w:szCs w:val="24"/>
            </w:rPr>
          </w:pPr>
          <w:del w:id="1296" w:author="Sheila ramjug" w:date="2021-07-29T17:48:00Z">
            <w:r w:rsidDel="00D574C4">
              <w:rPr>
                <w:noProof/>
              </w:rPr>
              <w:fldChar w:fldCharType="begin"/>
            </w:r>
            <w:r w:rsidDel="00D574C4">
              <w:rPr>
                <w:noProof/>
              </w:rPr>
              <w:delInstrText xml:space="preserve"> HYPERLINK \l "_Toc47965909" </w:delInstrText>
            </w:r>
            <w:r w:rsidDel="00D574C4">
              <w:rPr>
                <w:noProof/>
              </w:rPr>
              <w:fldChar w:fldCharType="separate"/>
            </w:r>
          </w:del>
          <w:ins w:id="1297" w:author="Sheila ramjug" w:date="2021-07-29T22:19:00Z">
            <w:r w:rsidR="00A21F67">
              <w:rPr>
                <w:b/>
                <w:bCs/>
                <w:noProof/>
              </w:rPr>
              <w:t>Error! Hyperlink reference not valid.</w:t>
            </w:r>
          </w:ins>
          <w:del w:id="1298" w:author="Sheila ramjug" w:date="2021-07-29T17:48:00Z">
            <w:r w:rsidR="00AA5AEB" w:rsidRPr="007E1D93" w:rsidDel="00D574C4">
              <w:rPr>
                <w:rStyle w:val="Hyperlink"/>
                <w:noProof/>
              </w:rPr>
              <w:delText>Conclusion</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_Toc47965909 \h </w:delInstrText>
            </w:r>
            <w:r w:rsidR="00AA5AEB" w:rsidDel="00D574C4">
              <w:rPr>
                <w:noProof/>
                <w:webHidden/>
              </w:rPr>
            </w:r>
            <w:r w:rsidR="00AA5AEB" w:rsidDel="00D574C4">
              <w:rPr>
                <w:noProof/>
                <w:webHidden/>
              </w:rPr>
              <w:fldChar w:fldCharType="separate"/>
            </w:r>
            <w:r w:rsidR="001F5FBB" w:rsidDel="00D574C4">
              <w:rPr>
                <w:noProof/>
                <w:webHidden/>
              </w:rPr>
              <w:delText>128</w:delText>
            </w:r>
            <w:r w:rsidR="00AA5AEB" w:rsidDel="00D574C4">
              <w:rPr>
                <w:noProof/>
                <w:webHidden/>
              </w:rPr>
              <w:fldChar w:fldCharType="end"/>
            </w:r>
            <w:r w:rsidDel="00D574C4">
              <w:rPr>
                <w:noProof/>
              </w:rPr>
              <w:fldChar w:fldCharType="end"/>
            </w:r>
          </w:del>
        </w:p>
        <w:p w14:paraId="651DD2C6" w14:textId="70F171F3" w:rsidR="00AA5AEB" w:rsidDel="00D574C4" w:rsidRDefault="00CB2F03">
          <w:pPr>
            <w:pStyle w:val="TOC1"/>
            <w:tabs>
              <w:tab w:val="right" w:leader="dot" w:pos="9010"/>
            </w:tabs>
            <w:rPr>
              <w:del w:id="1299" w:author="Sheila ramjug" w:date="2021-07-29T17:48:00Z"/>
              <w:rFonts w:eastAsiaTheme="minorEastAsia" w:cstheme="minorBidi"/>
              <w:b w:val="0"/>
              <w:bCs w:val="0"/>
              <w:i/>
              <w:iCs/>
              <w:noProof/>
            </w:rPr>
          </w:pPr>
          <w:del w:id="1300" w:author="Sheila ramjug" w:date="2021-07-29T17:48:00Z">
            <w:r w:rsidDel="00D574C4">
              <w:rPr>
                <w:noProof/>
              </w:rPr>
              <w:fldChar w:fldCharType="begin"/>
            </w:r>
            <w:r w:rsidDel="00D574C4">
              <w:rPr>
                <w:noProof/>
              </w:rPr>
              <w:delInstrText xml:space="preserve"> HYPERLINK \l "_Toc47965910" </w:delInstrText>
            </w:r>
            <w:r w:rsidDel="00D574C4">
              <w:rPr>
                <w:noProof/>
              </w:rPr>
              <w:fldChar w:fldCharType="separate"/>
            </w:r>
          </w:del>
          <w:ins w:id="1301" w:author="Sheila ramjug" w:date="2021-07-29T22:19:00Z">
            <w:r w:rsidR="00A21F67">
              <w:rPr>
                <w:caps w:val="0"/>
                <w:noProof/>
              </w:rPr>
              <w:t>Error! Hyperlink reference not valid.</w:t>
            </w:r>
          </w:ins>
          <w:del w:id="1302" w:author="Sheila ramjug" w:date="2021-07-29T17:48:00Z">
            <w:r w:rsidR="00AA5AEB" w:rsidRPr="007E1D93" w:rsidDel="00D574C4">
              <w:rPr>
                <w:rStyle w:val="Hyperlink"/>
                <w:noProof/>
              </w:rPr>
              <w:delText>A comparison of risk stratification models in pulmonary arterial hypertension</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_Toc47965910 \h </w:delInstrText>
            </w:r>
            <w:r w:rsidR="00AA5AEB" w:rsidDel="00D574C4">
              <w:rPr>
                <w:noProof/>
                <w:webHidden/>
              </w:rPr>
            </w:r>
            <w:r w:rsidR="00AA5AEB" w:rsidDel="00D574C4">
              <w:rPr>
                <w:noProof/>
                <w:webHidden/>
              </w:rPr>
              <w:fldChar w:fldCharType="separate"/>
            </w:r>
            <w:r w:rsidR="001F5FBB" w:rsidDel="00D574C4">
              <w:rPr>
                <w:noProof/>
                <w:webHidden/>
              </w:rPr>
              <w:delText>130</w:delText>
            </w:r>
            <w:r w:rsidR="00AA5AEB" w:rsidDel="00D574C4">
              <w:rPr>
                <w:noProof/>
                <w:webHidden/>
              </w:rPr>
              <w:fldChar w:fldCharType="end"/>
            </w:r>
            <w:r w:rsidDel="00D574C4">
              <w:rPr>
                <w:noProof/>
              </w:rPr>
              <w:fldChar w:fldCharType="end"/>
            </w:r>
          </w:del>
        </w:p>
        <w:p w14:paraId="442BE1D4" w14:textId="0E717F92" w:rsidR="00AA5AEB" w:rsidDel="00D574C4" w:rsidRDefault="00CB2F03">
          <w:pPr>
            <w:pStyle w:val="TOC2"/>
            <w:tabs>
              <w:tab w:val="right" w:leader="dot" w:pos="9010"/>
            </w:tabs>
            <w:rPr>
              <w:del w:id="1303" w:author="Sheila ramjug" w:date="2021-07-29T17:48:00Z"/>
              <w:rFonts w:eastAsiaTheme="minorEastAsia" w:cstheme="minorBidi"/>
              <w:b w:val="0"/>
              <w:bCs w:val="0"/>
              <w:noProof/>
              <w:sz w:val="24"/>
              <w:szCs w:val="24"/>
            </w:rPr>
          </w:pPr>
          <w:del w:id="1304" w:author="Sheila ramjug" w:date="2021-07-29T17:48:00Z">
            <w:r w:rsidDel="00D574C4">
              <w:rPr>
                <w:noProof/>
              </w:rPr>
              <w:fldChar w:fldCharType="begin"/>
            </w:r>
            <w:r w:rsidDel="00D574C4">
              <w:rPr>
                <w:noProof/>
              </w:rPr>
              <w:delInstrText xml:space="preserve"> HYPERLINK \l "_Toc47965911" </w:delInstrText>
            </w:r>
            <w:r w:rsidDel="00D574C4">
              <w:rPr>
                <w:noProof/>
              </w:rPr>
              <w:fldChar w:fldCharType="separate"/>
            </w:r>
          </w:del>
          <w:ins w:id="1305" w:author="Sheila ramjug" w:date="2021-07-29T22:19:00Z">
            <w:r w:rsidR="00A21F67">
              <w:rPr>
                <w:noProof/>
              </w:rPr>
              <w:t>Error! Hyperlink reference not valid.</w:t>
            </w:r>
          </w:ins>
          <w:del w:id="1306" w:author="Sheila ramjug" w:date="2021-07-29T17:48:00Z">
            <w:r w:rsidR="00AA5AEB" w:rsidRPr="007E1D93" w:rsidDel="00D574C4">
              <w:rPr>
                <w:rStyle w:val="Hyperlink"/>
                <w:noProof/>
              </w:rPr>
              <w:delText>Abstract</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_Toc47965911 \h </w:delInstrText>
            </w:r>
            <w:r w:rsidR="00AA5AEB" w:rsidDel="00D574C4">
              <w:rPr>
                <w:noProof/>
                <w:webHidden/>
              </w:rPr>
            </w:r>
            <w:r w:rsidR="00AA5AEB" w:rsidDel="00D574C4">
              <w:rPr>
                <w:noProof/>
                <w:webHidden/>
              </w:rPr>
              <w:fldChar w:fldCharType="separate"/>
            </w:r>
            <w:r w:rsidR="001F5FBB" w:rsidDel="00D574C4">
              <w:rPr>
                <w:noProof/>
                <w:webHidden/>
              </w:rPr>
              <w:delText>130</w:delText>
            </w:r>
            <w:r w:rsidR="00AA5AEB" w:rsidDel="00D574C4">
              <w:rPr>
                <w:noProof/>
                <w:webHidden/>
              </w:rPr>
              <w:fldChar w:fldCharType="end"/>
            </w:r>
            <w:r w:rsidDel="00D574C4">
              <w:rPr>
                <w:noProof/>
              </w:rPr>
              <w:fldChar w:fldCharType="end"/>
            </w:r>
          </w:del>
        </w:p>
        <w:p w14:paraId="62834B12" w14:textId="7F08EC46" w:rsidR="00AA5AEB" w:rsidDel="00D574C4" w:rsidRDefault="00CB2F03">
          <w:pPr>
            <w:pStyle w:val="TOC2"/>
            <w:tabs>
              <w:tab w:val="right" w:leader="dot" w:pos="9010"/>
            </w:tabs>
            <w:rPr>
              <w:del w:id="1307" w:author="Sheila ramjug" w:date="2021-07-29T17:48:00Z"/>
              <w:rFonts w:eastAsiaTheme="minorEastAsia" w:cstheme="minorBidi"/>
              <w:b w:val="0"/>
              <w:bCs w:val="0"/>
              <w:noProof/>
              <w:sz w:val="24"/>
              <w:szCs w:val="24"/>
            </w:rPr>
          </w:pPr>
          <w:del w:id="1308" w:author="Sheila ramjug" w:date="2021-07-29T17:48:00Z">
            <w:r w:rsidDel="00D574C4">
              <w:rPr>
                <w:noProof/>
              </w:rPr>
              <w:fldChar w:fldCharType="begin"/>
            </w:r>
            <w:r w:rsidDel="00D574C4">
              <w:rPr>
                <w:noProof/>
              </w:rPr>
              <w:delInstrText xml:space="preserve"> HYPERLINK \l "_Toc47965912" </w:delInstrText>
            </w:r>
            <w:r w:rsidDel="00D574C4">
              <w:rPr>
                <w:noProof/>
              </w:rPr>
              <w:fldChar w:fldCharType="separate"/>
            </w:r>
          </w:del>
          <w:ins w:id="1309" w:author="Sheila ramjug" w:date="2021-07-29T22:19:00Z">
            <w:r w:rsidR="00A21F67">
              <w:rPr>
                <w:noProof/>
              </w:rPr>
              <w:t>Error! Hyperlink reference not valid.</w:t>
            </w:r>
          </w:ins>
          <w:del w:id="1310" w:author="Sheila ramjug" w:date="2021-07-29T17:48:00Z">
            <w:r w:rsidR="00AA5AEB" w:rsidRPr="007E1D93" w:rsidDel="00D574C4">
              <w:rPr>
                <w:rStyle w:val="Hyperlink"/>
                <w:noProof/>
              </w:rPr>
              <w:delText>Introduction</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_Toc47965912 \h </w:delInstrText>
            </w:r>
            <w:r w:rsidR="00AA5AEB" w:rsidDel="00D574C4">
              <w:rPr>
                <w:noProof/>
                <w:webHidden/>
              </w:rPr>
            </w:r>
            <w:r w:rsidR="00AA5AEB" w:rsidDel="00D574C4">
              <w:rPr>
                <w:noProof/>
                <w:webHidden/>
              </w:rPr>
              <w:fldChar w:fldCharType="separate"/>
            </w:r>
            <w:r w:rsidR="001F5FBB" w:rsidDel="00D574C4">
              <w:rPr>
                <w:noProof/>
                <w:webHidden/>
              </w:rPr>
              <w:delText>131</w:delText>
            </w:r>
            <w:r w:rsidR="00AA5AEB" w:rsidDel="00D574C4">
              <w:rPr>
                <w:noProof/>
                <w:webHidden/>
              </w:rPr>
              <w:fldChar w:fldCharType="end"/>
            </w:r>
            <w:r w:rsidDel="00D574C4">
              <w:rPr>
                <w:noProof/>
              </w:rPr>
              <w:fldChar w:fldCharType="end"/>
            </w:r>
          </w:del>
        </w:p>
        <w:p w14:paraId="61E3CF33" w14:textId="5470B084" w:rsidR="00AA5AEB" w:rsidDel="00D574C4" w:rsidRDefault="00CB2F03">
          <w:pPr>
            <w:pStyle w:val="TOC2"/>
            <w:tabs>
              <w:tab w:val="right" w:leader="dot" w:pos="9010"/>
            </w:tabs>
            <w:rPr>
              <w:del w:id="1311" w:author="Sheila ramjug" w:date="2021-07-29T17:48:00Z"/>
              <w:rFonts w:eastAsiaTheme="minorEastAsia" w:cstheme="minorBidi"/>
              <w:b w:val="0"/>
              <w:bCs w:val="0"/>
              <w:noProof/>
              <w:sz w:val="24"/>
              <w:szCs w:val="24"/>
            </w:rPr>
          </w:pPr>
          <w:del w:id="1312" w:author="Sheila ramjug" w:date="2021-07-29T17:48:00Z">
            <w:r w:rsidDel="00D574C4">
              <w:rPr>
                <w:noProof/>
              </w:rPr>
              <w:fldChar w:fldCharType="begin"/>
            </w:r>
            <w:r w:rsidDel="00D574C4">
              <w:rPr>
                <w:noProof/>
              </w:rPr>
              <w:delInstrText xml:space="preserve"> HYPERLINK \l "_Toc47965913" </w:delInstrText>
            </w:r>
            <w:r w:rsidDel="00D574C4">
              <w:rPr>
                <w:noProof/>
              </w:rPr>
              <w:fldChar w:fldCharType="separate"/>
            </w:r>
          </w:del>
          <w:ins w:id="1313" w:author="Sheila ramjug" w:date="2021-07-29T22:19:00Z">
            <w:r w:rsidR="00A21F67">
              <w:rPr>
                <w:noProof/>
              </w:rPr>
              <w:t>Error! Hyperlink reference not valid.</w:t>
            </w:r>
          </w:ins>
          <w:del w:id="1314" w:author="Sheila ramjug" w:date="2021-07-29T17:48:00Z">
            <w:r w:rsidR="00AA5AEB" w:rsidRPr="007E1D93" w:rsidDel="00D574C4">
              <w:rPr>
                <w:rStyle w:val="Hyperlink"/>
                <w:noProof/>
              </w:rPr>
              <w:delText>Methods</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_Toc47965913 \h </w:delInstrText>
            </w:r>
            <w:r w:rsidR="00AA5AEB" w:rsidDel="00D574C4">
              <w:rPr>
                <w:noProof/>
                <w:webHidden/>
              </w:rPr>
            </w:r>
            <w:r w:rsidR="00AA5AEB" w:rsidDel="00D574C4">
              <w:rPr>
                <w:noProof/>
                <w:webHidden/>
              </w:rPr>
              <w:fldChar w:fldCharType="separate"/>
            </w:r>
            <w:r w:rsidR="001F5FBB" w:rsidDel="00D574C4">
              <w:rPr>
                <w:noProof/>
                <w:webHidden/>
              </w:rPr>
              <w:delText>132</w:delText>
            </w:r>
            <w:r w:rsidR="00AA5AEB" w:rsidDel="00D574C4">
              <w:rPr>
                <w:noProof/>
                <w:webHidden/>
              </w:rPr>
              <w:fldChar w:fldCharType="end"/>
            </w:r>
            <w:r w:rsidDel="00D574C4">
              <w:rPr>
                <w:noProof/>
              </w:rPr>
              <w:fldChar w:fldCharType="end"/>
            </w:r>
          </w:del>
        </w:p>
        <w:p w14:paraId="7B90B350" w14:textId="1D55BEE9" w:rsidR="00AA5AEB" w:rsidDel="00D574C4" w:rsidRDefault="00CB2F03">
          <w:pPr>
            <w:pStyle w:val="TOC3"/>
            <w:tabs>
              <w:tab w:val="right" w:leader="dot" w:pos="9010"/>
            </w:tabs>
            <w:rPr>
              <w:del w:id="1315" w:author="Sheila ramjug" w:date="2021-07-29T17:48:00Z"/>
              <w:rFonts w:eastAsiaTheme="minorEastAsia" w:cstheme="minorBidi"/>
              <w:noProof/>
              <w:sz w:val="24"/>
              <w:szCs w:val="24"/>
            </w:rPr>
          </w:pPr>
          <w:del w:id="1316" w:author="Sheila ramjug" w:date="2021-07-29T17:48:00Z">
            <w:r w:rsidDel="00D574C4">
              <w:rPr>
                <w:noProof/>
              </w:rPr>
              <w:fldChar w:fldCharType="begin"/>
            </w:r>
            <w:r w:rsidDel="00D574C4">
              <w:rPr>
                <w:noProof/>
              </w:rPr>
              <w:delInstrText xml:space="preserve"> HYPERLINK \l "_Toc47965914" </w:delInstrText>
            </w:r>
            <w:r w:rsidDel="00D574C4">
              <w:rPr>
                <w:noProof/>
              </w:rPr>
              <w:fldChar w:fldCharType="separate"/>
            </w:r>
          </w:del>
          <w:ins w:id="1317" w:author="Sheila ramjug" w:date="2021-07-29T22:19:00Z">
            <w:r w:rsidR="00A21F67">
              <w:rPr>
                <w:b/>
                <w:bCs/>
                <w:noProof/>
              </w:rPr>
              <w:t>Error! Hyperlink reference not valid.</w:t>
            </w:r>
          </w:ins>
          <w:del w:id="1318" w:author="Sheila ramjug" w:date="2021-07-29T17:48:00Z">
            <w:r w:rsidR="00AA5AEB" w:rsidRPr="007E1D93" w:rsidDel="00D574C4">
              <w:rPr>
                <w:rStyle w:val="Hyperlink"/>
                <w:noProof/>
              </w:rPr>
              <w:delText>Patient identification</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_Toc47965914 \h </w:delInstrText>
            </w:r>
            <w:r w:rsidR="00AA5AEB" w:rsidDel="00D574C4">
              <w:rPr>
                <w:noProof/>
                <w:webHidden/>
              </w:rPr>
            </w:r>
            <w:r w:rsidR="00AA5AEB" w:rsidDel="00D574C4">
              <w:rPr>
                <w:noProof/>
                <w:webHidden/>
              </w:rPr>
              <w:fldChar w:fldCharType="separate"/>
            </w:r>
            <w:r w:rsidR="001F5FBB" w:rsidDel="00D574C4">
              <w:rPr>
                <w:noProof/>
                <w:webHidden/>
              </w:rPr>
              <w:delText>132</w:delText>
            </w:r>
            <w:r w:rsidR="00AA5AEB" w:rsidDel="00D574C4">
              <w:rPr>
                <w:noProof/>
                <w:webHidden/>
              </w:rPr>
              <w:fldChar w:fldCharType="end"/>
            </w:r>
            <w:r w:rsidDel="00D574C4">
              <w:rPr>
                <w:noProof/>
              </w:rPr>
              <w:fldChar w:fldCharType="end"/>
            </w:r>
          </w:del>
        </w:p>
        <w:p w14:paraId="793BF174" w14:textId="26DFA59E" w:rsidR="00AA5AEB" w:rsidDel="00D574C4" w:rsidRDefault="00CB2F03">
          <w:pPr>
            <w:pStyle w:val="TOC3"/>
            <w:tabs>
              <w:tab w:val="right" w:leader="dot" w:pos="9010"/>
            </w:tabs>
            <w:rPr>
              <w:del w:id="1319" w:author="Sheila ramjug" w:date="2021-07-29T17:48:00Z"/>
              <w:rFonts w:eastAsiaTheme="minorEastAsia" w:cstheme="minorBidi"/>
              <w:noProof/>
              <w:sz w:val="24"/>
              <w:szCs w:val="24"/>
            </w:rPr>
          </w:pPr>
          <w:del w:id="1320" w:author="Sheila ramjug" w:date="2021-07-29T17:48:00Z">
            <w:r w:rsidDel="00D574C4">
              <w:rPr>
                <w:noProof/>
              </w:rPr>
              <w:fldChar w:fldCharType="begin"/>
            </w:r>
            <w:r w:rsidDel="00D574C4">
              <w:rPr>
                <w:noProof/>
              </w:rPr>
              <w:delInstrText xml:space="preserve"> HYPERLINK \l "_Toc47965915" </w:delInstrText>
            </w:r>
            <w:r w:rsidDel="00D574C4">
              <w:rPr>
                <w:noProof/>
              </w:rPr>
              <w:fldChar w:fldCharType="separate"/>
            </w:r>
          </w:del>
          <w:ins w:id="1321" w:author="Sheila ramjug" w:date="2021-07-29T22:19:00Z">
            <w:r w:rsidR="00A21F67">
              <w:rPr>
                <w:b/>
                <w:bCs/>
                <w:noProof/>
              </w:rPr>
              <w:t>Error! Hyperlink reference not valid.</w:t>
            </w:r>
          </w:ins>
          <w:del w:id="1322" w:author="Sheila ramjug" w:date="2021-07-29T17:48:00Z">
            <w:r w:rsidR="00AA5AEB" w:rsidRPr="007E1D93" w:rsidDel="00D574C4">
              <w:rPr>
                <w:rStyle w:val="Hyperlink"/>
                <w:noProof/>
              </w:rPr>
              <w:delText>Included available variables</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_Toc47965915 \h </w:delInstrText>
            </w:r>
            <w:r w:rsidR="00AA5AEB" w:rsidDel="00D574C4">
              <w:rPr>
                <w:noProof/>
                <w:webHidden/>
              </w:rPr>
            </w:r>
            <w:r w:rsidR="00AA5AEB" w:rsidDel="00D574C4">
              <w:rPr>
                <w:noProof/>
                <w:webHidden/>
              </w:rPr>
              <w:fldChar w:fldCharType="separate"/>
            </w:r>
            <w:r w:rsidR="001F5FBB" w:rsidDel="00D574C4">
              <w:rPr>
                <w:noProof/>
                <w:webHidden/>
              </w:rPr>
              <w:delText>132</w:delText>
            </w:r>
            <w:r w:rsidR="00AA5AEB" w:rsidDel="00D574C4">
              <w:rPr>
                <w:noProof/>
                <w:webHidden/>
              </w:rPr>
              <w:fldChar w:fldCharType="end"/>
            </w:r>
            <w:r w:rsidDel="00D574C4">
              <w:rPr>
                <w:noProof/>
              </w:rPr>
              <w:fldChar w:fldCharType="end"/>
            </w:r>
          </w:del>
        </w:p>
        <w:p w14:paraId="0BAAF6D7" w14:textId="1C5C410C" w:rsidR="00AA5AEB" w:rsidDel="00D574C4" w:rsidRDefault="00CB2F03">
          <w:pPr>
            <w:pStyle w:val="TOC3"/>
            <w:tabs>
              <w:tab w:val="right" w:leader="dot" w:pos="9010"/>
            </w:tabs>
            <w:rPr>
              <w:del w:id="1323" w:author="Sheila ramjug" w:date="2021-07-29T17:48:00Z"/>
              <w:rFonts w:eastAsiaTheme="minorEastAsia" w:cstheme="minorBidi"/>
              <w:noProof/>
              <w:sz w:val="24"/>
              <w:szCs w:val="24"/>
            </w:rPr>
          </w:pPr>
          <w:del w:id="1324" w:author="Sheila ramjug" w:date="2021-07-29T17:48:00Z">
            <w:r w:rsidDel="00D574C4">
              <w:rPr>
                <w:noProof/>
              </w:rPr>
              <w:fldChar w:fldCharType="begin"/>
            </w:r>
            <w:r w:rsidDel="00D574C4">
              <w:rPr>
                <w:noProof/>
              </w:rPr>
              <w:delInstrText xml:space="preserve"> HYPERLINK \l "_Toc47965916" </w:delInstrText>
            </w:r>
            <w:r w:rsidDel="00D574C4">
              <w:rPr>
                <w:noProof/>
              </w:rPr>
              <w:fldChar w:fldCharType="separate"/>
            </w:r>
          </w:del>
          <w:ins w:id="1325" w:author="Sheila ramjug" w:date="2021-07-29T22:19:00Z">
            <w:r w:rsidR="00A21F67">
              <w:rPr>
                <w:b/>
                <w:bCs/>
                <w:noProof/>
              </w:rPr>
              <w:t>Error! Hyperlink reference not valid.</w:t>
            </w:r>
          </w:ins>
          <w:del w:id="1326" w:author="Sheila ramjug" w:date="2021-07-29T17:48:00Z">
            <w:r w:rsidR="00AA5AEB" w:rsidRPr="007E1D93" w:rsidDel="00D574C4">
              <w:rPr>
                <w:rStyle w:val="Hyperlink"/>
                <w:noProof/>
              </w:rPr>
              <w:delText>Analysis</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_Toc47965916 \h </w:delInstrText>
            </w:r>
            <w:r w:rsidR="00AA5AEB" w:rsidDel="00D574C4">
              <w:rPr>
                <w:noProof/>
                <w:webHidden/>
              </w:rPr>
            </w:r>
            <w:r w:rsidR="00AA5AEB" w:rsidDel="00D574C4">
              <w:rPr>
                <w:noProof/>
                <w:webHidden/>
              </w:rPr>
              <w:fldChar w:fldCharType="separate"/>
            </w:r>
            <w:r w:rsidR="001F5FBB" w:rsidDel="00D574C4">
              <w:rPr>
                <w:noProof/>
                <w:webHidden/>
              </w:rPr>
              <w:delText>132</w:delText>
            </w:r>
            <w:r w:rsidR="00AA5AEB" w:rsidDel="00D574C4">
              <w:rPr>
                <w:noProof/>
                <w:webHidden/>
              </w:rPr>
              <w:fldChar w:fldCharType="end"/>
            </w:r>
            <w:r w:rsidDel="00D574C4">
              <w:rPr>
                <w:noProof/>
              </w:rPr>
              <w:fldChar w:fldCharType="end"/>
            </w:r>
          </w:del>
        </w:p>
        <w:p w14:paraId="38CC47C9" w14:textId="78C4EC3C" w:rsidR="00AA5AEB" w:rsidDel="00D574C4" w:rsidRDefault="00CB2F03">
          <w:pPr>
            <w:pStyle w:val="TOC3"/>
            <w:tabs>
              <w:tab w:val="right" w:leader="dot" w:pos="9010"/>
            </w:tabs>
            <w:rPr>
              <w:del w:id="1327" w:author="Sheila ramjug" w:date="2021-07-29T17:48:00Z"/>
              <w:rFonts w:eastAsiaTheme="minorEastAsia" w:cstheme="minorBidi"/>
              <w:noProof/>
              <w:sz w:val="24"/>
              <w:szCs w:val="24"/>
            </w:rPr>
          </w:pPr>
          <w:del w:id="1328" w:author="Sheila ramjug" w:date="2021-07-29T17:48:00Z">
            <w:r w:rsidDel="00D574C4">
              <w:rPr>
                <w:noProof/>
              </w:rPr>
              <w:fldChar w:fldCharType="begin"/>
            </w:r>
            <w:r w:rsidDel="00D574C4">
              <w:rPr>
                <w:noProof/>
              </w:rPr>
              <w:delInstrText xml:space="preserve"> HYPERLINK \l "_Toc47965917" </w:delInstrText>
            </w:r>
            <w:r w:rsidDel="00D574C4">
              <w:rPr>
                <w:noProof/>
              </w:rPr>
              <w:fldChar w:fldCharType="separate"/>
            </w:r>
          </w:del>
          <w:ins w:id="1329" w:author="Sheila ramjug" w:date="2021-07-29T22:19:00Z">
            <w:r w:rsidR="00A21F67">
              <w:rPr>
                <w:b/>
                <w:bCs/>
                <w:noProof/>
              </w:rPr>
              <w:t>Error! Hyperlink reference not valid.</w:t>
            </w:r>
          </w:ins>
          <w:del w:id="1330" w:author="Sheila ramjug" w:date="2021-07-29T17:48:00Z">
            <w:r w:rsidR="00AA5AEB" w:rsidRPr="007E1D93" w:rsidDel="00D574C4">
              <w:rPr>
                <w:rStyle w:val="Hyperlink"/>
                <w:noProof/>
              </w:rPr>
              <w:delText>Calculation of risk scores</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_Toc47965917 \h </w:delInstrText>
            </w:r>
            <w:r w:rsidR="00AA5AEB" w:rsidDel="00D574C4">
              <w:rPr>
                <w:noProof/>
                <w:webHidden/>
              </w:rPr>
            </w:r>
            <w:r w:rsidR="00AA5AEB" w:rsidDel="00D574C4">
              <w:rPr>
                <w:noProof/>
                <w:webHidden/>
              </w:rPr>
              <w:fldChar w:fldCharType="separate"/>
            </w:r>
            <w:r w:rsidR="001F5FBB" w:rsidDel="00D574C4">
              <w:rPr>
                <w:noProof/>
                <w:webHidden/>
              </w:rPr>
              <w:delText>133</w:delText>
            </w:r>
            <w:r w:rsidR="00AA5AEB" w:rsidDel="00D574C4">
              <w:rPr>
                <w:noProof/>
                <w:webHidden/>
              </w:rPr>
              <w:fldChar w:fldCharType="end"/>
            </w:r>
            <w:r w:rsidDel="00D574C4">
              <w:rPr>
                <w:noProof/>
              </w:rPr>
              <w:fldChar w:fldCharType="end"/>
            </w:r>
          </w:del>
        </w:p>
        <w:p w14:paraId="0FEAADE8" w14:textId="7D443301" w:rsidR="00AA5AEB" w:rsidDel="00D574C4" w:rsidRDefault="00CB2F03">
          <w:pPr>
            <w:pStyle w:val="TOC2"/>
            <w:tabs>
              <w:tab w:val="right" w:leader="dot" w:pos="9010"/>
            </w:tabs>
            <w:rPr>
              <w:del w:id="1331" w:author="Sheila ramjug" w:date="2021-07-29T17:48:00Z"/>
              <w:rFonts w:eastAsiaTheme="minorEastAsia" w:cstheme="minorBidi"/>
              <w:b w:val="0"/>
              <w:bCs w:val="0"/>
              <w:noProof/>
              <w:sz w:val="24"/>
              <w:szCs w:val="24"/>
            </w:rPr>
          </w:pPr>
          <w:del w:id="1332" w:author="Sheila ramjug" w:date="2021-07-29T17:48:00Z">
            <w:r w:rsidDel="00D574C4">
              <w:rPr>
                <w:noProof/>
              </w:rPr>
              <w:fldChar w:fldCharType="begin"/>
            </w:r>
            <w:r w:rsidDel="00D574C4">
              <w:rPr>
                <w:noProof/>
              </w:rPr>
              <w:delInstrText xml:space="preserve"> HYPERLINK \l "_Toc47965918" </w:delInstrText>
            </w:r>
            <w:r w:rsidDel="00D574C4">
              <w:rPr>
                <w:noProof/>
              </w:rPr>
              <w:fldChar w:fldCharType="separate"/>
            </w:r>
          </w:del>
          <w:ins w:id="1333" w:author="Sheila ramjug" w:date="2021-07-29T22:19:00Z">
            <w:r w:rsidR="00A21F67">
              <w:rPr>
                <w:noProof/>
              </w:rPr>
              <w:t>Error! Hyperlink reference not valid.</w:t>
            </w:r>
          </w:ins>
          <w:del w:id="1334" w:author="Sheila ramjug" w:date="2021-07-29T17:48:00Z">
            <w:r w:rsidR="00AA5AEB" w:rsidRPr="007E1D93" w:rsidDel="00D574C4">
              <w:rPr>
                <w:rStyle w:val="Hyperlink"/>
                <w:noProof/>
              </w:rPr>
              <w:delText>Results</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_Toc47965918 \h </w:delInstrText>
            </w:r>
            <w:r w:rsidR="00AA5AEB" w:rsidDel="00D574C4">
              <w:rPr>
                <w:noProof/>
                <w:webHidden/>
              </w:rPr>
            </w:r>
            <w:r w:rsidR="00AA5AEB" w:rsidDel="00D574C4">
              <w:rPr>
                <w:noProof/>
                <w:webHidden/>
              </w:rPr>
              <w:fldChar w:fldCharType="separate"/>
            </w:r>
            <w:r w:rsidR="001F5FBB" w:rsidDel="00D574C4">
              <w:rPr>
                <w:noProof/>
                <w:webHidden/>
              </w:rPr>
              <w:delText>134</w:delText>
            </w:r>
            <w:r w:rsidR="00AA5AEB" w:rsidDel="00D574C4">
              <w:rPr>
                <w:noProof/>
                <w:webHidden/>
              </w:rPr>
              <w:fldChar w:fldCharType="end"/>
            </w:r>
            <w:r w:rsidDel="00D574C4">
              <w:rPr>
                <w:noProof/>
              </w:rPr>
              <w:fldChar w:fldCharType="end"/>
            </w:r>
          </w:del>
        </w:p>
        <w:p w14:paraId="391E667D" w14:textId="22DD4F91" w:rsidR="00AA5AEB" w:rsidDel="00D574C4" w:rsidRDefault="00CB2F03">
          <w:pPr>
            <w:pStyle w:val="TOC3"/>
            <w:tabs>
              <w:tab w:val="right" w:leader="dot" w:pos="9010"/>
            </w:tabs>
            <w:rPr>
              <w:del w:id="1335" w:author="Sheila ramjug" w:date="2021-07-29T17:48:00Z"/>
              <w:rFonts w:eastAsiaTheme="minorEastAsia" w:cstheme="minorBidi"/>
              <w:noProof/>
              <w:sz w:val="24"/>
              <w:szCs w:val="24"/>
            </w:rPr>
          </w:pPr>
          <w:del w:id="1336" w:author="Sheila ramjug" w:date="2021-07-29T17:48:00Z">
            <w:r w:rsidDel="00D574C4">
              <w:rPr>
                <w:noProof/>
              </w:rPr>
              <w:fldChar w:fldCharType="begin"/>
            </w:r>
            <w:r w:rsidDel="00D574C4">
              <w:rPr>
                <w:noProof/>
              </w:rPr>
              <w:delInstrText xml:space="preserve"> HYPERLINK \l "_Toc47965919" </w:delInstrText>
            </w:r>
            <w:r w:rsidDel="00D574C4">
              <w:rPr>
                <w:noProof/>
              </w:rPr>
              <w:fldChar w:fldCharType="separate"/>
            </w:r>
          </w:del>
          <w:ins w:id="1337" w:author="Sheila ramjug" w:date="2021-07-29T22:19:00Z">
            <w:r w:rsidR="00A21F67">
              <w:rPr>
                <w:b/>
                <w:bCs/>
                <w:noProof/>
              </w:rPr>
              <w:t>Error! Hyperlink reference not valid.</w:t>
            </w:r>
          </w:ins>
          <w:del w:id="1338" w:author="Sheila ramjug" w:date="2021-07-29T17:48:00Z">
            <w:r w:rsidR="00AA5AEB" w:rsidRPr="007E1D93" w:rsidDel="00D574C4">
              <w:rPr>
                <w:rStyle w:val="Hyperlink"/>
                <w:noProof/>
              </w:rPr>
              <w:delText>Survival of PAH cohort</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_Toc47965919 \h </w:delInstrText>
            </w:r>
            <w:r w:rsidR="00AA5AEB" w:rsidDel="00D574C4">
              <w:rPr>
                <w:noProof/>
                <w:webHidden/>
              </w:rPr>
            </w:r>
            <w:r w:rsidR="00AA5AEB" w:rsidDel="00D574C4">
              <w:rPr>
                <w:noProof/>
                <w:webHidden/>
              </w:rPr>
              <w:fldChar w:fldCharType="separate"/>
            </w:r>
            <w:r w:rsidR="001F5FBB" w:rsidDel="00D574C4">
              <w:rPr>
                <w:noProof/>
                <w:webHidden/>
              </w:rPr>
              <w:delText>134</w:delText>
            </w:r>
            <w:r w:rsidR="00AA5AEB" w:rsidDel="00D574C4">
              <w:rPr>
                <w:noProof/>
                <w:webHidden/>
              </w:rPr>
              <w:fldChar w:fldCharType="end"/>
            </w:r>
            <w:r w:rsidDel="00D574C4">
              <w:rPr>
                <w:noProof/>
              </w:rPr>
              <w:fldChar w:fldCharType="end"/>
            </w:r>
          </w:del>
        </w:p>
        <w:p w14:paraId="5E4E8EA4" w14:textId="49B9276A" w:rsidR="00AA5AEB" w:rsidDel="00D574C4" w:rsidRDefault="00CB2F03">
          <w:pPr>
            <w:pStyle w:val="TOC3"/>
            <w:tabs>
              <w:tab w:val="right" w:leader="dot" w:pos="9010"/>
            </w:tabs>
            <w:rPr>
              <w:del w:id="1339" w:author="Sheila ramjug" w:date="2021-07-29T17:48:00Z"/>
              <w:rFonts w:eastAsiaTheme="minorEastAsia" w:cstheme="minorBidi"/>
              <w:noProof/>
              <w:sz w:val="24"/>
              <w:szCs w:val="24"/>
            </w:rPr>
          </w:pPr>
          <w:del w:id="1340" w:author="Sheila ramjug" w:date="2021-07-29T17:48:00Z">
            <w:r w:rsidDel="00D574C4">
              <w:rPr>
                <w:noProof/>
              </w:rPr>
              <w:fldChar w:fldCharType="begin"/>
            </w:r>
            <w:r w:rsidDel="00D574C4">
              <w:rPr>
                <w:noProof/>
              </w:rPr>
              <w:delInstrText xml:space="preserve"> HYPERLINK \l "_Toc47965920" </w:delInstrText>
            </w:r>
            <w:r w:rsidDel="00D574C4">
              <w:rPr>
                <w:noProof/>
              </w:rPr>
              <w:fldChar w:fldCharType="separate"/>
            </w:r>
          </w:del>
          <w:ins w:id="1341" w:author="Sheila ramjug" w:date="2021-07-29T22:19:00Z">
            <w:r w:rsidR="00A21F67">
              <w:rPr>
                <w:b/>
                <w:bCs/>
                <w:noProof/>
              </w:rPr>
              <w:t>Error! Hyperlink reference not valid.</w:t>
            </w:r>
          </w:ins>
          <w:del w:id="1342" w:author="Sheila ramjug" w:date="2021-07-29T17:48:00Z">
            <w:r w:rsidR="00AA5AEB" w:rsidRPr="007E1D93" w:rsidDel="00D574C4">
              <w:rPr>
                <w:rStyle w:val="Hyperlink"/>
                <w:noProof/>
              </w:rPr>
              <w:delText>Risk scores</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_Toc47965920 \h </w:delInstrText>
            </w:r>
            <w:r w:rsidR="00AA5AEB" w:rsidDel="00D574C4">
              <w:rPr>
                <w:noProof/>
                <w:webHidden/>
              </w:rPr>
            </w:r>
            <w:r w:rsidR="00AA5AEB" w:rsidDel="00D574C4">
              <w:rPr>
                <w:noProof/>
                <w:webHidden/>
              </w:rPr>
              <w:fldChar w:fldCharType="separate"/>
            </w:r>
            <w:r w:rsidR="001F5FBB" w:rsidDel="00D574C4">
              <w:rPr>
                <w:noProof/>
                <w:webHidden/>
              </w:rPr>
              <w:delText>135</w:delText>
            </w:r>
            <w:r w:rsidR="00AA5AEB" w:rsidDel="00D574C4">
              <w:rPr>
                <w:noProof/>
                <w:webHidden/>
              </w:rPr>
              <w:fldChar w:fldCharType="end"/>
            </w:r>
            <w:r w:rsidDel="00D574C4">
              <w:rPr>
                <w:noProof/>
              </w:rPr>
              <w:fldChar w:fldCharType="end"/>
            </w:r>
          </w:del>
        </w:p>
        <w:p w14:paraId="06C3237E" w14:textId="64F37AA2" w:rsidR="00AA5AEB" w:rsidDel="00D574C4" w:rsidRDefault="00CB2F03">
          <w:pPr>
            <w:pStyle w:val="TOC3"/>
            <w:tabs>
              <w:tab w:val="right" w:leader="dot" w:pos="9010"/>
            </w:tabs>
            <w:rPr>
              <w:del w:id="1343" w:author="Sheila ramjug" w:date="2021-07-29T17:48:00Z"/>
              <w:rFonts w:eastAsiaTheme="minorEastAsia" w:cstheme="minorBidi"/>
              <w:noProof/>
              <w:sz w:val="24"/>
              <w:szCs w:val="24"/>
            </w:rPr>
          </w:pPr>
          <w:del w:id="1344" w:author="Sheila ramjug" w:date="2021-07-29T17:48:00Z">
            <w:r w:rsidDel="00D574C4">
              <w:rPr>
                <w:noProof/>
              </w:rPr>
              <w:fldChar w:fldCharType="begin"/>
            </w:r>
            <w:r w:rsidDel="00D574C4">
              <w:rPr>
                <w:noProof/>
              </w:rPr>
              <w:delInstrText xml:space="preserve"> HYPERLINK \l "_Toc47965921" </w:delInstrText>
            </w:r>
            <w:r w:rsidDel="00D574C4">
              <w:rPr>
                <w:noProof/>
              </w:rPr>
              <w:fldChar w:fldCharType="separate"/>
            </w:r>
          </w:del>
          <w:ins w:id="1345" w:author="Sheila ramjug" w:date="2021-07-29T22:19:00Z">
            <w:r w:rsidR="00A21F67">
              <w:rPr>
                <w:b/>
                <w:bCs/>
                <w:noProof/>
              </w:rPr>
              <w:t>Error! Hyperlink reference not valid.</w:t>
            </w:r>
          </w:ins>
          <w:del w:id="1346" w:author="Sheila ramjug" w:date="2021-07-29T17:48:00Z">
            <w:r w:rsidR="00AA5AEB" w:rsidRPr="007E1D93" w:rsidDel="00D574C4">
              <w:rPr>
                <w:rStyle w:val="Hyperlink"/>
                <w:noProof/>
              </w:rPr>
              <w:delText>Comparison of risk scores</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_Toc47965921 \h </w:delInstrText>
            </w:r>
            <w:r w:rsidR="00AA5AEB" w:rsidDel="00D574C4">
              <w:rPr>
                <w:noProof/>
                <w:webHidden/>
              </w:rPr>
            </w:r>
            <w:r w:rsidR="00AA5AEB" w:rsidDel="00D574C4">
              <w:rPr>
                <w:noProof/>
                <w:webHidden/>
              </w:rPr>
              <w:fldChar w:fldCharType="separate"/>
            </w:r>
            <w:r w:rsidR="001F5FBB" w:rsidDel="00D574C4">
              <w:rPr>
                <w:noProof/>
                <w:webHidden/>
              </w:rPr>
              <w:delText>135</w:delText>
            </w:r>
            <w:r w:rsidR="00AA5AEB" w:rsidDel="00D574C4">
              <w:rPr>
                <w:noProof/>
                <w:webHidden/>
              </w:rPr>
              <w:fldChar w:fldCharType="end"/>
            </w:r>
            <w:r w:rsidDel="00D574C4">
              <w:rPr>
                <w:noProof/>
              </w:rPr>
              <w:fldChar w:fldCharType="end"/>
            </w:r>
          </w:del>
        </w:p>
        <w:p w14:paraId="07353A32" w14:textId="0680CC61" w:rsidR="00AA5AEB" w:rsidDel="00D574C4" w:rsidRDefault="00CB2F03">
          <w:pPr>
            <w:pStyle w:val="TOC2"/>
            <w:tabs>
              <w:tab w:val="right" w:leader="dot" w:pos="9010"/>
            </w:tabs>
            <w:rPr>
              <w:del w:id="1347" w:author="Sheila ramjug" w:date="2021-07-29T17:48:00Z"/>
              <w:rFonts w:eastAsiaTheme="minorEastAsia" w:cstheme="minorBidi"/>
              <w:b w:val="0"/>
              <w:bCs w:val="0"/>
              <w:noProof/>
              <w:sz w:val="24"/>
              <w:szCs w:val="24"/>
            </w:rPr>
          </w:pPr>
          <w:del w:id="1348" w:author="Sheila ramjug" w:date="2021-07-29T17:48:00Z">
            <w:r w:rsidDel="00D574C4">
              <w:rPr>
                <w:noProof/>
              </w:rPr>
              <w:fldChar w:fldCharType="begin"/>
            </w:r>
            <w:r w:rsidDel="00D574C4">
              <w:rPr>
                <w:noProof/>
              </w:rPr>
              <w:delInstrText xml:space="preserve"> HYPERLINK \l "_Toc47965922" </w:delInstrText>
            </w:r>
            <w:r w:rsidDel="00D574C4">
              <w:rPr>
                <w:noProof/>
              </w:rPr>
              <w:fldChar w:fldCharType="separate"/>
            </w:r>
          </w:del>
          <w:ins w:id="1349" w:author="Sheila ramjug" w:date="2021-07-29T22:19:00Z">
            <w:r w:rsidR="00A21F67">
              <w:rPr>
                <w:noProof/>
              </w:rPr>
              <w:t>Error! Hyperlink reference not valid.</w:t>
            </w:r>
          </w:ins>
          <w:del w:id="1350" w:author="Sheila ramjug" w:date="2021-07-29T17:48:00Z">
            <w:r w:rsidR="00AA5AEB" w:rsidRPr="007E1D93" w:rsidDel="00D574C4">
              <w:rPr>
                <w:rStyle w:val="Hyperlink"/>
                <w:noProof/>
              </w:rPr>
              <w:delText>Discussion</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_Toc47965922 \h </w:delInstrText>
            </w:r>
            <w:r w:rsidR="00AA5AEB" w:rsidDel="00D574C4">
              <w:rPr>
                <w:noProof/>
                <w:webHidden/>
              </w:rPr>
            </w:r>
            <w:r w:rsidR="00AA5AEB" w:rsidDel="00D574C4">
              <w:rPr>
                <w:noProof/>
                <w:webHidden/>
              </w:rPr>
              <w:fldChar w:fldCharType="separate"/>
            </w:r>
            <w:r w:rsidR="001F5FBB" w:rsidDel="00D574C4">
              <w:rPr>
                <w:noProof/>
                <w:webHidden/>
              </w:rPr>
              <w:delText>140</w:delText>
            </w:r>
            <w:r w:rsidR="00AA5AEB" w:rsidDel="00D574C4">
              <w:rPr>
                <w:noProof/>
                <w:webHidden/>
              </w:rPr>
              <w:fldChar w:fldCharType="end"/>
            </w:r>
            <w:r w:rsidDel="00D574C4">
              <w:rPr>
                <w:noProof/>
              </w:rPr>
              <w:fldChar w:fldCharType="end"/>
            </w:r>
          </w:del>
        </w:p>
        <w:p w14:paraId="20064417" w14:textId="64FBF2CA" w:rsidR="00AA5AEB" w:rsidDel="00D574C4" w:rsidRDefault="00CB2F03">
          <w:pPr>
            <w:pStyle w:val="TOC3"/>
            <w:tabs>
              <w:tab w:val="right" w:leader="dot" w:pos="9010"/>
            </w:tabs>
            <w:rPr>
              <w:del w:id="1351" w:author="Sheila ramjug" w:date="2021-07-29T17:48:00Z"/>
              <w:rFonts w:eastAsiaTheme="minorEastAsia" w:cstheme="minorBidi"/>
              <w:noProof/>
              <w:sz w:val="24"/>
              <w:szCs w:val="24"/>
            </w:rPr>
          </w:pPr>
          <w:del w:id="1352" w:author="Sheila ramjug" w:date="2021-07-29T17:48:00Z">
            <w:r w:rsidDel="00D574C4">
              <w:rPr>
                <w:noProof/>
              </w:rPr>
              <w:fldChar w:fldCharType="begin"/>
            </w:r>
            <w:r w:rsidDel="00D574C4">
              <w:rPr>
                <w:noProof/>
              </w:rPr>
              <w:delInstrText xml:space="preserve"> HYPERLINK \l "_Toc47965923" </w:delInstrText>
            </w:r>
            <w:r w:rsidDel="00D574C4">
              <w:rPr>
                <w:noProof/>
              </w:rPr>
              <w:fldChar w:fldCharType="separate"/>
            </w:r>
          </w:del>
          <w:ins w:id="1353" w:author="Sheila ramjug" w:date="2021-07-29T22:19:00Z">
            <w:r w:rsidR="00A21F67">
              <w:rPr>
                <w:b/>
                <w:bCs/>
                <w:noProof/>
              </w:rPr>
              <w:t>Error! Hyperlink reference not valid.</w:t>
            </w:r>
          </w:ins>
          <w:del w:id="1354" w:author="Sheila ramjug" w:date="2021-07-29T17:48:00Z">
            <w:r w:rsidR="00AA5AEB" w:rsidRPr="007E1D93" w:rsidDel="00D574C4">
              <w:rPr>
                <w:rStyle w:val="Hyperlink"/>
                <w:noProof/>
              </w:rPr>
              <w:delText>Limitations</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_Toc47965923 \h </w:delInstrText>
            </w:r>
            <w:r w:rsidR="00AA5AEB" w:rsidDel="00D574C4">
              <w:rPr>
                <w:noProof/>
                <w:webHidden/>
              </w:rPr>
            </w:r>
            <w:r w:rsidR="00AA5AEB" w:rsidDel="00D574C4">
              <w:rPr>
                <w:noProof/>
                <w:webHidden/>
              </w:rPr>
              <w:fldChar w:fldCharType="separate"/>
            </w:r>
            <w:r w:rsidR="001F5FBB" w:rsidDel="00D574C4">
              <w:rPr>
                <w:noProof/>
                <w:webHidden/>
              </w:rPr>
              <w:delText>141</w:delText>
            </w:r>
            <w:r w:rsidR="00AA5AEB" w:rsidDel="00D574C4">
              <w:rPr>
                <w:noProof/>
                <w:webHidden/>
              </w:rPr>
              <w:fldChar w:fldCharType="end"/>
            </w:r>
            <w:r w:rsidDel="00D574C4">
              <w:rPr>
                <w:noProof/>
              </w:rPr>
              <w:fldChar w:fldCharType="end"/>
            </w:r>
          </w:del>
        </w:p>
        <w:p w14:paraId="2B6EFB7A" w14:textId="3AF41472" w:rsidR="00AA5AEB" w:rsidDel="00D574C4" w:rsidRDefault="00CB2F03">
          <w:pPr>
            <w:pStyle w:val="TOC3"/>
            <w:tabs>
              <w:tab w:val="right" w:leader="dot" w:pos="9010"/>
            </w:tabs>
            <w:rPr>
              <w:del w:id="1355" w:author="Sheila ramjug" w:date="2021-07-29T17:48:00Z"/>
              <w:rFonts w:eastAsiaTheme="minorEastAsia" w:cstheme="minorBidi"/>
              <w:noProof/>
              <w:sz w:val="24"/>
              <w:szCs w:val="24"/>
            </w:rPr>
          </w:pPr>
          <w:del w:id="1356" w:author="Sheila ramjug" w:date="2021-07-29T17:48:00Z">
            <w:r w:rsidDel="00D574C4">
              <w:rPr>
                <w:noProof/>
              </w:rPr>
              <w:fldChar w:fldCharType="begin"/>
            </w:r>
            <w:r w:rsidDel="00D574C4">
              <w:rPr>
                <w:noProof/>
              </w:rPr>
              <w:delInstrText xml:space="preserve"> HYPERLINK \l "_Toc47965924" </w:delInstrText>
            </w:r>
            <w:r w:rsidDel="00D574C4">
              <w:rPr>
                <w:noProof/>
              </w:rPr>
              <w:fldChar w:fldCharType="separate"/>
            </w:r>
          </w:del>
          <w:ins w:id="1357" w:author="Sheila ramjug" w:date="2021-07-29T22:19:00Z">
            <w:r w:rsidR="00A21F67">
              <w:rPr>
                <w:b/>
                <w:bCs/>
                <w:noProof/>
              </w:rPr>
              <w:t>Error! Hyperlink reference not valid.</w:t>
            </w:r>
          </w:ins>
          <w:del w:id="1358" w:author="Sheila ramjug" w:date="2021-07-29T17:48:00Z">
            <w:r w:rsidR="00AA5AEB" w:rsidRPr="007E1D93" w:rsidDel="00D574C4">
              <w:rPr>
                <w:rStyle w:val="Hyperlink"/>
                <w:noProof/>
              </w:rPr>
              <w:delText>Conclusions</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_Toc47965924 \h </w:delInstrText>
            </w:r>
            <w:r w:rsidR="00AA5AEB" w:rsidDel="00D574C4">
              <w:rPr>
                <w:noProof/>
                <w:webHidden/>
              </w:rPr>
            </w:r>
            <w:r w:rsidR="00AA5AEB" w:rsidDel="00D574C4">
              <w:rPr>
                <w:noProof/>
                <w:webHidden/>
              </w:rPr>
              <w:fldChar w:fldCharType="separate"/>
            </w:r>
            <w:r w:rsidR="001F5FBB" w:rsidDel="00D574C4">
              <w:rPr>
                <w:noProof/>
                <w:webHidden/>
              </w:rPr>
              <w:delText>142</w:delText>
            </w:r>
            <w:r w:rsidR="00AA5AEB" w:rsidDel="00D574C4">
              <w:rPr>
                <w:noProof/>
                <w:webHidden/>
              </w:rPr>
              <w:fldChar w:fldCharType="end"/>
            </w:r>
            <w:r w:rsidDel="00D574C4">
              <w:rPr>
                <w:noProof/>
              </w:rPr>
              <w:fldChar w:fldCharType="end"/>
            </w:r>
          </w:del>
        </w:p>
        <w:p w14:paraId="5BB237FB" w14:textId="504245FD" w:rsidR="00AA5AEB" w:rsidDel="00D574C4" w:rsidRDefault="00CB2F03">
          <w:pPr>
            <w:pStyle w:val="TOC1"/>
            <w:tabs>
              <w:tab w:val="right" w:leader="dot" w:pos="9010"/>
            </w:tabs>
            <w:rPr>
              <w:del w:id="1359" w:author="Sheila ramjug" w:date="2021-07-29T17:48:00Z"/>
              <w:rFonts w:eastAsiaTheme="minorEastAsia" w:cstheme="minorBidi"/>
              <w:b w:val="0"/>
              <w:bCs w:val="0"/>
              <w:i/>
              <w:iCs/>
              <w:noProof/>
            </w:rPr>
          </w:pPr>
          <w:del w:id="1360" w:author="Sheila ramjug" w:date="2021-07-29T17:48:00Z">
            <w:r w:rsidDel="00D574C4">
              <w:rPr>
                <w:noProof/>
              </w:rPr>
              <w:fldChar w:fldCharType="begin"/>
            </w:r>
            <w:r w:rsidDel="00D574C4">
              <w:rPr>
                <w:noProof/>
              </w:rPr>
              <w:delInstrText xml:space="preserve"> HYPERLINK \l "_Toc47965925" </w:delInstrText>
            </w:r>
            <w:r w:rsidDel="00D574C4">
              <w:rPr>
                <w:noProof/>
              </w:rPr>
              <w:fldChar w:fldCharType="separate"/>
            </w:r>
          </w:del>
          <w:ins w:id="1361" w:author="Sheila ramjug" w:date="2021-07-29T22:19:00Z">
            <w:r w:rsidR="00A21F67">
              <w:rPr>
                <w:caps w:val="0"/>
                <w:noProof/>
              </w:rPr>
              <w:t>Error! Hyperlink reference not valid.</w:t>
            </w:r>
          </w:ins>
          <w:del w:id="1362" w:author="Sheila ramjug" w:date="2021-07-29T17:48:00Z">
            <w:r w:rsidR="00AA5AEB" w:rsidRPr="007E1D93" w:rsidDel="00D574C4">
              <w:rPr>
                <w:rStyle w:val="Hyperlink"/>
                <w:noProof/>
              </w:rPr>
              <w:delText>Long-term outcomes of domiciliary intravenous iloprost in pulmonary arterial hypertension</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_Toc47965925 \h </w:delInstrText>
            </w:r>
            <w:r w:rsidR="00AA5AEB" w:rsidDel="00D574C4">
              <w:rPr>
                <w:noProof/>
                <w:webHidden/>
              </w:rPr>
            </w:r>
            <w:r w:rsidR="00AA5AEB" w:rsidDel="00D574C4">
              <w:rPr>
                <w:noProof/>
                <w:webHidden/>
              </w:rPr>
              <w:fldChar w:fldCharType="separate"/>
            </w:r>
            <w:r w:rsidR="001F5FBB" w:rsidDel="00D574C4">
              <w:rPr>
                <w:noProof/>
                <w:webHidden/>
              </w:rPr>
              <w:delText>143</w:delText>
            </w:r>
            <w:r w:rsidR="00AA5AEB" w:rsidDel="00D574C4">
              <w:rPr>
                <w:noProof/>
                <w:webHidden/>
              </w:rPr>
              <w:fldChar w:fldCharType="end"/>
            </w:r>
            <w:r w:rsidDel="00D574C4">
              <w:rPr>
                <w:noProof/>
              </w:rPr>
              <w:fldChar w:fldCharType="end"/>
            </w:r>
          </w:del>
        </w:p>
        <w:p w14:paraId="5F1A8F05" w14:textId="74207D6A" w:rsidR="00AA5AEB" w:rsidDel="00D574C4" w:rsidRDefault="00CB2F03">
          <w:pPr>
            <w:pStyle w:val="TOC2"/>
            <w:tabs>
              <w:tab w:val="right" w:leader="dot" w:pos="9010"/>
            </w:tabs>
            <w:rPr>
              <w:del w:id="1363" w:author="Sheila ramjug" w:date="2021-07-29T17:48:00Z"/>
              <w:rFonts w:eastAsiaTheme="minorEastAsia" w:cstheme="minorBidi"/>
              <w:b w:val="0"/>
              <w:bCs w:val="0"/>
              <w:noProof/>
              <w:sz w:val="24"/>
              <w:szCs w:val="24"/>
            </w:rPr>
          </w:pPr>
          <w:del w:id="1364" w:author="Sheila ramjug" w:date="2021-07-29T17:48:00Z">
            <w:r w:rsidDel="00D574C4">
              <w:rPr>
                <w:noProof/>
              </w:rPr>
              <w:fldChar w:fldCharType="begin"/>
            </w:r>
            <w:r w:rsidDel="00D574C4">
              <w:rPr>
                <w:noProof/>
              </w:rPr>
              <w:delInstrText xml:space="preserve"> HYPERLINK \l "_Toc47965926" </w:delInstrText>
            </w:r>
            <w:r w:rsidDel="00D574C4">
              <w:rPr>
                <w:noProof/>
              </w:rPr>
              <w:fldChar w:fldCharType="separate"/>
            </w:r>
          </w:del>
          <w:ins w:id="1365" w:author="Sheila ramjug" w:date="2021-07-29T22:19:00Z">
            <w:r w:rsidR="00A21F67">
              <w:rPr>
                <w:noProof/>
              </w:rPr>
              <w:t>Error! Hyperlink reference not valid.</w:t>
            </w:r>
          </w:ins>
          <w:del w:id="1366" w:author="Sheila ramjug" w:date="2021-07-29T17:48:00Z">
            <w:r w:rsidR="00AA5AEB" w:rsidRPr="007E1D93" w:rsidDel="00D574C4">
              <w:rPr>
                <w:rStyle w:val="Hyperlink"/>
                <w:noProof/>
              </w:rPr>
              <w:delText>Abstract</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_Toc47965926 \h </w:delInstrText>
            </w:r>
            <w:r w:rsidR="00AA5AEB" w:rsidDel="00D574C4">
              <w:rPr>
                <w:noProof/>
                <w:webHidden/>
              </w:rPr>
            </w:r>
            <w:r w:rsidR="00AA5AEB" w:rsidDel="00D574C4">
              <w:rPr>
                <w:noProof/>
                <w:webHidden/>
              </w:rPr>
              <w:fldChar w:fldCharType="separate"/>
            </w:r>
            <w:r w:rsidR="001F5FBB" w:rsidDel="00D574C4">
              <w:rPr>
                <w:noProof/>
                <w:webHidden/>
              </w:rPr>
              <w:delText>143</w:delText>
            </w:r>
            <w:r w:rsidR="00AA5AEB" w:rsidDel="00D574C4">
              <w:rPr>
                <w:noProof/>
                <w:webHidden/>
              </w:rPr>
              <w:fldChar w:fldCharType="end"/>
            </w:r>
            <w:r w:rsidDel="00D574C4">
              <w:rPr>
                <w:noProof/>
              </w:rPr>
              <w:fldChar w:fldCharType="end"/>
            </w:r>
          </w:del>
        </w:p>
        <w:p w14:paraId="18ED8FCE" w14:textId="2B5F1278" w:rsidR="00AA5AEB" w:rsidDel="00D574C4" w:rsidRDefault="00CB2F03">
          <w:pPr>
            <w:pStyle w:val="TOC2"/>
            <w:tabs>
              <w:tab w:val="right" w:leader="dot" w:pos="9010"/>
            </w:tabs>
            <w:rPr>
              <w:del w:id="1367" w:author="Sheila ramjug" w:date="2021-07-29T17:48:00Z"/>
              <w:rFonts w:eastAsiaTheme="minorEastAsia" w:cstheme="minorBidi"/>
              <w:b w:val="0"/>
              <w:bCs w:val="0"/>
              <w:noProof/>
              <w:sz w:val="24"/>
              <w:szCs w:val="24"/>
            </w:rPr>
          </w:pPr>
          <w:del w:id="1368" w:author="Sheila ramjug" w:date="2021-07-29T17:48:00Z">
            <w:r w:rsidDel="00D574C4">
              <w:rPr>
                <w:noProof/>
              </w:rPr>
              <w:fldChar w:fldCharType="begin"/>
            </w:r>
            <w:r w:rsidDel="00D574C4">
              <w:rPr>
                <w:noProof/>
              </w:rPr>
              <w:delInstrText xml:space="preserve"> HYPERLINK \l "_Toc47965927" </w:delInstrText>
            </w:r>
            <w:r w:rsidDel="00D574C4">
              <w:rPr>
                <w:noProof/>
              </w:rPr>
              <w:fldChar w:fldCharType="separate"/>
            </w:r>
          </w:del>
          <w:ins w:id="1369" w:author="Sheila ramjug" w:date="2021-07-29T22:19:00Z">
            <w:r w:rsidR="00A21F67">
              <w:rPr>
                <w:noProof/>
              </w:rPr>
              <w:t>Error! Hyperlink reference not valid.</w:t>
            </w:r>
          </w:ins>
          <w:del w:id="1370" w:author="Sheila ramjug" w:date="2021-07-29T17:48:00Z">
            <w:r w:rsidR="00AA5AEB" w:rsidRPr="007E1D93" w:rsidDel="00D574C4">
              <w:rPr>
                <w:rStyle w:val="Hyperlink"/>
                <w:noProof/>
              </w:rPr>
              <w:delText>Introduction</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_Toc47965927 \h </w:delInstrText>
            </w:r>
            <w:r w:rsidR="00AA5AEB" w:rsidDel="00D574C4">
              <w:rPr>
                <w:noProof/>
                <w:webHidden/>
              </w:rPr>
            </w:r>
            <w:r w:rsidR="00AA5AEB" w:rsidDel="00D574C4">
              <w:rPr>
                <w:noProof/>
                <w:webHidden/>
              </w:rPr>
              <w:fldChar w:fldCharType="separate"/>
            </w:r>
            <w:r w:rsidR="001F5FBB" w:rsidDel="00D574C4">
              <w:rPr>
                <w:noProof/>
                <w:webHidden/>
              </w:rPr>
              <w:delText>144</w:delText>
            </w:r>
            <w:r w:rsidR="00AA5AEB" w:rsidDel="00D574C4">
              <w:rPr>
                <w:noProof/>
                <w:webHidden/>
              </w:rPr>
              <w:fldChar w:fldCharType="end"/>
            </w:r>
            <w:r w:rsidDel="00D574C4">
              <w:rPr>
                <w:noProof/>
              </w:rPr>
              <w:fldChar w:fldCharType="end"/>
            </w:r>
          </w:del>
        </w:p>
        <w:p w14:paraId="6CB29545" w14:textId="3217F6F1" w:rsidR="00AA5AEB" w:rsidDel="00D574C4" w:rsidRDefault="00CB2F03">
          <w:pPr>
            <w:pStyle w:val="TOC2"/>
            <w:tabs>
              <w:tab w:val="right" w:leader="dot" w:pos="9010"/>
            </w:tabs>
            <w:rPr>
              <w:del w:id="1371" w:author="Sheila ramjug" w:date="2021-07-29T17:48:00Z"/>
              <w:rFonts w:eastAsiaTheme="minorEastAsia" w:cstheme="minorBidi"/>
              <w:b w:val="0"/>
              <w:bCs w:val="0"/>
              <w:noProof/>
              <w:sz w:val="24"/>
              <w:szCs w:val="24"/>
            </w:rPr>
          </w:pPr>
          <w:del w:id="1372" w:author="Sheila ramjug" w:date="2021-07-29T17:48:00Z">
            <w:r w:rsidDel="00D574C4">
              <w:rPr>
                <w:noProof/>
              </w:rPr>
              <w:fldChar w:fldCharType="begin"/>
            </w:r>
            <w:r w:rsidDel="00D574C4">
              <w:rPr>
                <w:noProof/>
              </w:rPr>
              <w:delInstrText xml:space="preserve"> HYPERLINK \l "_Toc47965928" </w:delInstrText>
            </w:r>
            <w:r w:rsidDel="00D574C4">
              <w:rPr>
                <w:noProof/>
              </w:rPr>
              <w:fldChar w:fldCharType="separate"/>
            </w:r>
          </w:del>
          <w:ins w:id="1373" w:author="Sheila ramjug" w:date="2021-07-29T22:19:00Z">
            <w:r w:rsidR="00A21F67">
              <w:rPr>
                <w:noProof/>
              </w:rPr>
              <w:t>Error! Hyperlink reference not valid.</w:t>
            </w:r>
          </w:ins>
          <w:del w:id="1374" w:author="Sheila ramjug" w:date="2021-07-29T17:48:00Z">
            <w:r w:rsidR="00AA5AEB" w:rsidRPr="007E1D93" w:rsidDel="00D574C4">
              <w:rPr>
                <w:rStyle w:val="Hyperlink"/>
                <w:noProof/>
              </w:rPr>
              <w:delText>Methods</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_Toc47965928 \h </w:delInstrText>
            </w:r>
            <w:r w:rsidR="00AA5AEB" w:rsidDel="00D574C4">
              <w:rPr>
                <w:noProof/>
                <w:webHidden/>
              </w:rPr>
            </w:r>
            <w:r w:rsidR="00AA5AEB" w:rsidDel="00D574C4">
              <w:rPr>
                <w:noProof/>
                <w:webHidden/>
              </w:rPr>
              <w:fldChar w:fldCharType="separate"/>
            </w:r>
            <w:r w:rsidR="001F5FBB" w:rsidDel="00D574C4">
              <w:rPr>
                <w:noProof/>
                <w:webHidden/>
              </w:rPr>
              <w:delText>145</w:delText>
            </w:r>
            <w:r w:rsidR="00AA5AEB" w:rsidDel="00D574C4">
              <w:rPr>
                <w:noProof/>
                <w:webHidden/>
              </w:rPr>
              <w:fldChar w:fldCharType="end"/>
            </w:r>
            <w:r w:rsidDel="00D574C4">
              <w:rPr>
                <w:noProof/>
              </w:rPr>
              <w:fldChar w:fldCharType="end"/>
            </w:r>
          </w:del>
        </w:p>
        <w:p w14:paraId="1A156431" w14:textId="4D404E8E" w:rsidR="00AA5AEB" w:rsidDel="00D574C4" w:rsidRDefault="00CB2F03">
          <w:pPr>
            <w:pStyle w:val="TOC3"/>
            <w:tabs>
              <w:tab w:val="right" w:leader="dot" w:pos="9010"/>
            </w:tabs>
            <w:rPr>
              <w:del w:id="1375" w:author="Sheila ramjug" w:date="2021-07-29T17:48:00Z"/>
              <w:rFonts w:eastAsiaTheme="minorEastAsia" w:cstheme="minorBidi"/>
              <w:noProof/>
              <w:sz w:val="24"/>
              <w:szCs w:val="24"/>
            </w:rPr>
          </w:pPr>
          <w:del w:id="1376" w:author="Sheila ramjug" w:date="2021-07-29T17:48:00Z">
            <w:r w:rsidDel="00D574C4">
              <w:rPr>
                <w:noProof/>
              </w:rPr>
              <w:fldChar w:fldCharType="begin"/>
            </w:r>
            <w:r w:rsidDel="00D574C4">
              <w:rPr>
                <w:noProof/>
              </w:rPr>
              <w:delInstrText xml:space="preserve"> HYPERLINK \l "_Toc47965929" </w:delInstrText>
            </w:r>
            <w:r w:rsidDel="00D574C4">
              <w:rPr>
                <w:noProof/>
              </w:rPr>
              <w:fldChar w:fldCharType="separate"/>
            </w:r>
          </w:del>
          <w:ins w:id="1377" w:author="Sheila ramjug" w:date="2021-07-29T22:19:00Z">
            <w:r w:rsidR="00A21F67">
              <w:rPr>
                <w:b/>
                <w:bCs/>
                <w:noProof/>
              </w:rPr>
              <w:t>Error! Hyperlink reference not valid.</w:t>
            </w:r>
          </w:ins>
          <w:del w:id="1378" w:author="Sheila ramjug" w:date="2021-07-29T17:48:00Z">
            <w:r w:rsidR="00AA5AEB" w:rsidRPr="007E1D93" w:rsidDel="00D574C4">
              <w:rPr>
                <w:rStyle w:val="Hyperlink"/>
                <w:noProof/>
              </w:rPr>
              <w:delText>Statistical analysis</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_Toc47965929 \h </w:delInstrText>
            </w:r>
            <w:r w:rsidR="00AA5AEB" w:rsidDel="00D574C4">
              <w:rPr>
                <w:noProof/>
                <w:webHidden/>
              </w:rPr>
            </w:r>
            <w:r w:rsidR="00AA5AEB" w:rsidDel="00D574C4">
              <w:rPr>
                <w:noProof/>
                <w:webHidden/>
              </w:rPr>
              <w:fldChar w:fldCharType="separate"/>
            </w:r>
            <w:r w:rsidR="001F5FBB" w:rsidDel="00D574C4">
              <w:rPr>
                <w:noProof/>
                <w:webHidden/>
              </w:rPr>
              <w:delText>146</w:delText>
            </w:r>
            <w:r w:rsidR="00AA5AEB" w:rsidDel="00D574C4">
              <w:rPr>
                <w:noProof/>
                <w:webHidden/>
              </w:rPr>
              <w:fldChar w:fldCharType="end"/>
            </w:r>
            <w:r w:rsidDel="00D574C4">
              <w:rPr>
                <w:noProof/>
              </w:rPr>
              <w:fldChar w:fldCharType="end"/>
            </w:r>
          </w:del>
        </w:p>
        <w:p w14:paraId="41B16379" w14:textId="5BA19514" w:rsidR="00AA5AEB" w:rsidDel="00D574C4" w:rsidRDefault="00CB2F03">
          <w:pPr>
            <w:pStyle w:val="TOC2"/>
            <w:tabs>
              <w:tab w:val="right" w:leader="dot" w:pos="9010"/>
            </w:tabs>
            <w:rPr>
              <w:del w:id="1379" w:author="Sheila ramjug" w:date="2021-07-29T17:48:00Z"/>
              <w:rFonts w:eastAsiaTheme="minorEastAsia" w:cstheme="minorBidi"/>
              <w:b w:val="0"/>
              <w:bCs w:val="0"/>
              <w:noProof/>
              <w:sz w:val="24"/>
              <w:szCs w:val="24"/>
            </w:rPr>
          </w:pPr>
          <w:del w:id="1380" w:author="Sheila ramjug" w:date="2021-07-29T17:48:00Z">
            <w:r w:rsidDel="00D574C4">
              <w:rPr>
                <w:noProof/>
              </w:rPr>
              <w:fldChar w:fldCharType="begin"/>
            </w:r>
            <w:r w:rsidDel="00D574C4">
              <w:rPr>
                <w:noProof/>
              </w:rPr>
              <w:delInstrText xml:space="preserve"> HYPERLINK \l "_Toc47965930" </w:delInstrText>
            </w:r>
            <w:r w:rsidDel="00D574C4">
              <w:rPr>
                <w:noProof/>
              </w:rPr>
              <w:fldChar w:fldCharType="separate"/>
            </w:r>
          </w:del>
          <w:ins w:id="1381" w:author="Sheila ramjug" w:date="2021-07-29T22:19:00Z">
            <w:r w:rsidR="00A21F67">
              <w:rPr>
                <w:noProof/>
              </w:rPr>
              <w:t>Error! Hyperlink reference not valid.</w:t>
            </w:r>
          </w:ins>
          <w:del w:id="1382" w:author="Sheila ramjug" w:date="2021-07-29T17:48:00Z">
            <w:r w:rsidR="00AA5AEB" w:rsidRPr="007E1D93" w:rsidDel="00D574C4">
              <w:rPr>
                <w:rStyle w:val="Hyperlink"/>
                <w:noProof/>
              </w:rPr>
              <w:delText>Results</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_Toc47965930 \h </w:delInstrText>
            </w:r>
            <w:r w:rsidR="00AA5AEB" w:rsidDel="00D574C4">
              <w:rPr>
                <w:noProof/>
                <w:webHidden/>
              </w:rPr>
            </w:r>
            <w:r w:rsidR="00AA5AEB" w:rsidDel="00D574C4">
              <w:rPr>
                <w:noProof/>
                <w:webHidden/>
              </w:rPr>
              <w:fldChar w:fldCharType="separate"/>
            </w:r>
            <w:r w:rsidR="001F5FBB" w:rsidDel="00D574C4">
              <w:rPr>
                <w:noProof/>
                <w:webHidden/>
              </w:rPr>
              <w:delText>146</w:delText>
            </w:r>
            <w:r w:rsidR="00AA5AEB" w:rsidDel="00D574C4">
              <w:rPr>
                <w:noProof/>
                <w:webHidden/>
              </w:rPr>
              <w:fldChar w:fldCharType="end"/>
            </w:r>
            <w:r w:rsidDel="00D574C4">
              <w:rPr>
                <w:noProof/>
              </w:rPr>
              <w:fldChar w:fldCharType="end"/>
            </w:r>
          </w:del>
        </w:p>
        <w:p w14:paraId="4D41F139" w14:textId="3215AD6A" w:rsidR="00AA5AEB" w:rsidDel="00D574C4" w:rsidRDefault="00CB2F03">
          <w:pPr>
            <w:pStyle w:val="TOC3"/>
            <w:tabs>
              <w:tab w:val="right" w:leader="dot" w:pos="9010"/>
            </w:tabs>
            <w:rPr>
              <w:del w:id="1383" w:author="Sheila ramjug" w:date="2021-07-29T17:48:00Z"/>
              <w:rFonts w:eastAsiaTheme="minorEastAsia" w:cstheme="minorBidi"/>
              <w:noProof/>
              <w:sz w:val="24"/>
              <w:szCs w:val="24"/>
            </w:rPr>
          </w:pPr>
          <w:del w:id="1384" w:author="Sheila ramjug" w:date="2021-07-29T17:48:00Z">
            <w:r w:rsidDel="00D574C4">
              <w:rPr>
                <w:noProof/>
              </w:rPr>
              <w:fldChar w:fldCharType="begin"/>
            </w:r>
            <w:r w:rsidDel="00D574C4">
              <w:rPr>
                <w:noProof/>
              </w:rPr>
              <w:delInstrText xml:space="preserve"> HYPERLINK \l "_Toc47965931" </w:delInstrText>
            </w:r>
            <w:r w:rsidDel="00D574C4">
              <w:rPr>
                <w:noProof/>
              </w:rPr>
              <w:fldChar w:fldCharType="separate"/>
            </w:r>
          </w:del>
          <w:ins w:id="1385" w:author="Sheila ramjug" w:date="2021-07-29T22:19:00Z">
            <w:r w:rsidR="00A21F67">
              <w:rPr>
                <w:b/>
                <w:bCs/>
                <w:noProof/>
              </w:rPr>
              <w:t>Error! Hyperlink reference not valid.</w:t>
            </w:r>
          </w:ins>
          <w:del w:id="1386" w:author="Sheila ramjug" w:date="2021-07-29T17:48:00Z">
            <w:r w:rsidR="00AA5AEB" w:rsidRPr="007E1D93" w:rsidDel="00D574C4">
              <w:rPr>
                <w:rStyle w:val="Hyperlink"/>
                <w:noProof/>
              </w:rPr>
              <w:delText>Pulmonary arterial hypertension targeted therapy</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_Toc47965931 \h </w:delInstrText>
            </w:r>
            <w:r w:rsidR="00AA5AEB" w:rsidDel="00D574C4">
              <w:rPr>
                <w:noProof/>
                <w:webHidden/>
              </w:rPr>
            </w:r>
            <w:r w:rsidR="00AA5AEB" w:rsidDel="00D574C4">
              <w:rPr>
                <w:noProof/>
                <w:webHidden/>
              </w:rPr>
              <w:fldChar w:fldCharType="separate"/>
            </w:r>
            <w:r w:rsidR="001F5FBB" w:rsidDel="00D574C4">
              <w:rPr>
                <w:noProof/>
                <w:webHidden/>
              </w:rPr>
              <w:delText>147</w:delText>
            </w:r>
            <w:r w:rsidR="00AA5AEB" w:rsidDel="00D574C4">
              <w:rPr>
                <w:noProof/>
                <w:webHidden/>
              </w:rPr>
              <w:fldChar w:fldCharType="end"/>
            </w:r>
            <w:r w:rsidDel="00D574C4">
              <w:rPr>
                <w:noProof/>
              </w:rPr>
              <w:fldChar w:fldCharType="end"/>
            </w:r>
          </w:del>
        </w:p>
        <w:p w14:paraId="75CFF07E" w14:textId="1AFD3960" w:rsidR="00AA5AEB" w:rsidDel="00D574C4" w:rsidRDefault="00CB2F03">
          <w:pPr>
            <w:pStyle w:val="TOC3"/>
            <w:tabs>
              <w:tab w:val="right" w:leader="dot" w:pos="9010"/>
            </w:tabs>
            <w:rPr>
              <w:del w:id="1387" w:author="Sheila ramjug" w:date="2021-07-29T17:48:00Z"/>
              <w:rFonts w:eastAsiaTheme="minorEastAsia" w:cstheme="minorBidi"/>
              <w:noProof/>
              <w:sz w:val="24"/>
              <w:szCs w:val="24"/>
            </w:rPr>
          </w:pPr>
          <w:del w:id="1388" w:author="Sheila ramjug" w:date="2021-07-29T17:48:00Z">
            <w:r w:rsidDel="00D574C4">
              <w:rPr>
                <w:noProof/>
              </w:rPr>
              <w:fldChar w:fldCharType="begin"/>
            </w:r>
            <w:r w:rsidDel="00D574C4">
              <w:rPr>
                <w:noProof/>
              </w:rPr>
              <w:delInstrText xml:space="preserve"> HYPERLINK \l "_Toc47965932" </w:delInstrText>
            </w:r>
            <w:r w:rsidDel="00D574C4">
              <w:rPr>
                <w:noProof/>
              </w:rPr>
              <w:fldChar w:fldCharType="separate"/>
            </w:r>
          </w:del>
          <w:ins w:id="1389" w:author="Sheila ramjug" w:date="2021-07-29T22:19:00Z">
            <w:r w:rsidR="00A21F67">
              <w:rPr>
                <w:b/>
                <w:bCs/>
                <w:noProof/>
              </w:rPr>
              <w:t>Error! Hyperlink reference not valid.</w:t>
            </w:r>
          </w:ins>
          <w:del w:id="1390" w:author="Sheila ramjug" w:date="2021-07-29T17:48:00Z">
            <w:r w:rsidR="00AA5AEB" w:rsidRPr="007E1D93" w:rsidDel="00D574C4">
              <w:rPr>
                <w:rStyle w:val="Hyperlink"/>
                <w:noProof/>
              </w:rPr>
              <w:delText>Effect upon WHO Functional Class &amp; exercise capacity</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_Toc47965932 \h </w:delInstrText>
            </w:r>
            <w:r w:rsidR="00AA5AEB" w:rsidDel="00D574C4">
              <w:rPr>
                <w:noProof/>
                <w:webHidden/>
              </w:rPr>
            </w:r>
            <w:r w:rsidR="00AA5AEB" w:rsidDel="00D574C4">
              <w:rPr>
                <w:noProof/>
                <w:webHidden/>
              </w:rPr>
              <w:fldChar w:fldCharType="separate"/>
            </w:r>
            <w:r w:rsidR="001F5FBB" w:rsidDel="00D574C4">
              <w:rPr>
                <w:noProof/>
                <w:webHidden/>
              </w:rPr>
              <w:delText>149</w:delText>
            </w:r>
            <w:r w:rsidR="00AA5AEB" w:rsidDel="00D574C4">
              <w:rPr>
                <w:noProof/>
                <w:webHidden/>
              </w:rPr>
              <w:fldChar w:fldCharType="end"/>
            </w:r>
            <w:r w:rsidDel="00D574C4">
              <w:rPr>
                <w:noProof/>
              </w:rPr>
              <w:fldChar w:fldCharType="end"/>
            </w:r>
          </w:del>
        </w:p>
        <w:p w14:paraId="454A1B57" w14:textId="250D8281" w:rsidR="00AA5AEB" w:rsidDel="00D574C4" w:rsidRDefault="00CB2F03">
          <w:pPr>
            <w:pStyle w:val="TOC3"/>
            <w:tabs>
              <w:tab w:val="right" w:leader="dot" w:pos="9010"/>
            </w:tabs>
            <w:rPr>
              <w:del w:id="1391" w:author="Sheila ramjug" w:date="2021-07-29T17:48:00Z"/>
              <w:rFonts w:eastAsiaTheme="minorEastAsia" w:cstheme="minorBidi"/>
              <w:noProof/>
              <w:sz w:val="24"/>
              <w:szCs w:val="24"/>
            </w:rPr>
          </w:pPr>
          <w:del w:id="1392" w:author="Sheila ramjug" w:date="2021-07-29T17:48:00Z">
            <w:r w:rsidDel="00D574C4">
              <w:rPr>
                <w:noProof/>
              </w:rPr>
              <w:fldChar w:fldCharType="begin"/>
            </w:r>
            <w:r w:rsidDel="00D574C4">
              <w:rPr>
                <w:noProof/>
              </w:rPr>
              <w:delInstrText xml:space="preserve"> HYPERLINK \l "_Toc47965933" </w:delInstrText>
            </w:r>
            <w:r w:rsidDel="00D574C4">
              <w:rPr>
                <w:noProof/>
              </w:rPr>
              <w:fldChar w:fldCharType="separate"/>
            </w:r>
          </w:del>
          <w:ins w:id="1393" w:author="Sheila ramjug" w:date="2021-07-29T22:19:00Z">
            <w:r w:rsidR="00A21F67">
              <w:rPr>
                <w:b/>
                <w:bCs/>
                <w:noProof/>
              </w:rPr>
              <w:t>Error! Hyperlink reference not valid.</w:t>
            </w:r>
          </w:ins>
          <w:del w:id="1394" w:author="Sheila ramjug" w:date="2021-07-29T17:48:00Z">
            <w:r w:rsidR="00AA5AEB" w:rsidRPr="007E1D93" w:rsidDel="00D574C4">
              <w:rPr>
                <w:rStyle w:val="Hyperlink"/>
                <w:noProof/>
              </w:rPr>
              <w:delText>Survival</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_Toc47965933 \h </w:delInstrText>
            </w:r>
            <w:r w:rsidR="00AA5AEB" w:rsidDel="00D574C4">
              <w:rPr>
                <w:noProof/>
                <w:webHidden/>
              </w:rPr>
            </w:r>
            <w:r w:rsidR="00AA5AEB" w:rsidDel="00D574C4">
              <w:rPr>
                <w:noProof/>
                <w:webHidden/>
              </w:rPr>
              <w:fldChar w:fldCharType="separate"/>
            </w:r>
            <w:r w:rsidR="001F5FBB" w:rsidDel="00D574C4">
              <w:rPr>
                <w:noProof/>
                <w:webHidden/>
              </w:rPr>
              <w:delText>149</w:delText>
            </w:r>
            <w:r w:rsidR="00AA5AEB" w:rsidDel="00D574C4">
              <w:rPr>
                <w:noProof/>
                <w:webHidden/>
              </w:rPr>
              <w:fldChar w:fldCharType="end"/>
            </w:r>
            <w:r w:rsidDel="00D574C4">
              <w:rPr>
                <w:noProof/>
              </w:rPr>
              <w:fldChar w:fldCharType="end"/>
            </w:r>
          </w:del>
        </w:p>
        <w:p w14:paraId="4707C554" w14:textId="4B139522" w:rsidR="00AA5AEB" w:rsidDel="00D574C4" w:rsidRDefault="00CB2F03">
          <w:pPr>
            <w:pStyle w:val="TOC3"/>
            <w:tabs>
              <w:tab w:val="right" w:leader="dot" w:pos="9010"/>
            </w:tabs>
            <w:rPr>
              <w:del w:id="1395" w:author="Sheila ramjug" w:date="2021-07-29T17:48:00Z"/>
              <w:rFonts w:eastAsiaTheme="minorEastAsia" w:cstheme="minorBidi"/>
              <w:noProof/>
              <w:sz w:val="24"/>
              <w:szCs w:val="24"/>
            </w:rPr>
          </w:pPr>
          <w:del w:id="1396" w:author="Sheila ramjug" w:date="2021-07-29T17:48:00Z">
            <w:r w:rsidDel="00D574C4">
              <w:rPr>
                <w:noProof/>
              </w:rPr>
              <w:fldChar w:fldCharType="begin"/>
            </w:r>
            <w:r w:rsidDel="00D574C4">
              <w:rPr>
                <w:noProof/>
              </w:rPr>
              <w:delInstrText xml:space="preserve"> HYPERLINK \l "_Toc47965934" </w:delInstrText>
            </w:r>
            <w:r w:rsidDel="00D574C4">
              <w:rPr>
                <w:noProof/>
              </w:rPr>
              <w:fldChar w:fldCharType="separate"/>
            </w:r>
          </w:del>
          <w:ins w:id="1397" w:author="Sheila ramjug" w:date="2021-07-29T22:19:00Z">
            <w:r w:rsidR="00A21F67">
              <w:rPr>
                <w:b/>
                <w:bCs/>
                <w:noProof/>
              </w:rPr>
              <w:t>Error! Hyperlink reference not valid.</w:t>
            </w:r>
          </w:ins>
          <w:del w:id="1398" w:author="Sheila ramjug" w:date="2021-07-29T17:48:00Z">
            <w:r w:rsidR="00AA5AEB" w:rsidRPr="007E1D93" w:rsidDel="00D574C4">
              <w:rPr>
                <w:rStyle w:val="Hyperlink"/>
                <w:noProof/>
              </w:rPr>
              <w:delText>Survival Analysis</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_Toc47965934 \h </w:delInstrText>
            </w:r>
            <w:r w:rsidR="00AA5AEB" w:rsidDel="00D574C4">
              <w:rPr>
                <w:noProof/>
                <w:webHidden/>
              </w:rPr>
            </w:r>
            <w:r w:rsidR="00AA5AEB" w:rsidDel="00D574C4">
              <w:rPr>
                <w:noProof/>
                <w:webHidden/>
              </w:rPr>
              <w:fldChar w:fldCharType="separate"/>
            </w:r>
            <w:r w:rsidR="001F5FBB" w:rsidDel="00D574C4">
              <w:rPr>
                <w:noProof/>
                <w:webHidden/>
              </w:rPr>
              <w:delText>150</w:delText>
            </w:r>
            <w:r w:rsidR="00AA5AEB" w:rsidDel="00D574C4">
              <w:rPr>
                <w:noProof/>
                <w:webHidden/>
              </w:rPr>
              <w:fldChar w:fldCharType="end"/>
            </w:r>
            <w:r w:rsidDel="00D574C4">
              <w:rPr>
                <w:noProof/>
              </w:rPr>
              <w:fldChar w:fldCharType="end"/>
            </w:r>
          </w:del>
        </w:p>
        <w:p w14:paraId="1029F080" w14:textId="2B36E3E0" w:rsidR="00AA5AEB" w:rsidDel="00D574C4" w:rsidRDefault="00CB2F03">
          <w:pPr>
            <w:pStyle w:val="TOC2"/>
            <w:tabs>
              <w:tab w:val="right" w:leader="dot" w:pos="9010"/>
            </w:tabs>
            <w:rPr>
              <w:del w:id="1399" w:author="Sheila ramjug" w:date="2021-07-29T17:48:00Z"/>
              <w:rFonts w:eastAsiaTheme="minorEastAsia" w:cstheme="minorBidi"/>
              <w:b w:val="0"/>
              <w:bCs w:val="0"/>
              <w:noProof/>
              <w:sz w:val="24"/>
              <w:szCs w:val="24"/>
            </w:rPr>
          </w:pPr>
          <w:del w:id="1400" w:author="Sheila ramjug" w:date="2021-07-29T17:48:00Z">
            <w:r w:rsidDel="00D574C4">
              <w:rPr>
                <w:noProof/>
              </w:rPr>
              <w:fldChar w:fldCharType="begin"/>
            </w:r>
            <w:r w:rsidDel="00D574C4">
              <w:rPr>
                <w:noProof/>
              </w:rPr>
              <w:delInstrText xml:space="preserve"> HYPERLINK \l "_Toc47965935" </w:delInstrText>
            </w:r>
            <w:r w:rsidDel="00D574C4">
              <w:rPr>
                <w:noProof/>
              </w:rPr>
              <w:fldChar w:fldCharType="separate"/>
            </w:r>
          </w:del>
          <w:ins w:id="1401" w:author="Sheila ramjug" w:date="2021-07-29T22:19:00Z">
            <w:r w:rsidR="00A21F67">
              <w:rPr>
                <w:noProof/>
              </w:rPr>
              <w:t>Error! Hyperlink reference not valid.</w:t>
            </w:r>
          </w:ins>
          <w:del w:id="1402" w:author="Sheila ramjug" w:date="2021-07-29T17:48:00Z">
            <w:r w:rsidR="00AA5AEB" w:rsidRPr="007E1D93" w:rsidDel="00D574C4">
              <w:rPr>
                <w:rStyle w:val="Hyperlink"/>
                <w:noProof/>
              </w:rPr>
              <w:delText>Discussion</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_Toc47965935 \h </w:delInstrText>
            </w:r>
            <w:r w:rsidR="00AA5AEB" w:rsidDel="00D574C4">
              <w:rPr>
                <w:noProof/>
                <w:webHidden/>
              </w:rPr>
            </w:r>
            <w:r w:rsidR="00AA5AEB" w:rsidDel="00D574C4">
              <w:rPr>
                <w:noProof/>
                <w:webHidden/>
              </w:rPr>
              <w:fldChar w:fldCharType="separate"/>
            </w:r>
            <w:r w:rsidR="001F5FBB" w:rsidDel="00D574C4">
              <w:rPr>
                <w:noProof/>
                <w:webHidden/>
              </w:rPr>
              <w:delText>152</w:delText>
            </w:r>
            <w:r w:rsidR="00AA5AEB" w:rsidDel="00D574C4">
              <w:rPr>
                <w:noProof/>
                <w:webHidden/>
              </w:rPr>
              <w:fldChar w:fldCharType="end"/>
            </w:r>
            <w:r w:rsidDel="00D574C4">
              <w:rPr>
                <w:noProof/>
              </w:rPr>
              <w:fldChar w:fldCharType="end"/>
            </w:r>
          </w:del>
        </w:p>
        <w:p w14:paraId="33FC0ED4" w14:textId="2A58E525" w:rsidR="00AA5AEB" w:rsidDel="00D574C4" w:rsidRDefault="00CB2F03">
          <w:pPr>
            <w:pStyle w:val="TOC3"/>
            <w:tabs>
              <w:tab w:val="right" w:leader="dot" w:pos="9010"/>
            </w:tabs>
            <w:rPr>
              <w:del w:id="1403" w:author="Sheila ramjug" w:date="2021-07-29T17:48:00Z"/>
              <w:rFonts w:eastAsiaTheme="minorEastAsia" w:cstheme="minorBidi"/>
              <w:noProof/>
              <w:sz w:val="24"/>
              <w:szCs w:val="24"/>
            </w:rPr>
          </w:pPr>
          <w:del w:id="1404" w:author="Sheila ramjug" w:date="2021-07-29T17:48:00Z">
            <w:r w:rsidDel="00D574C4">
              <w:rPr>
                <w:noProof/>
              </w:rPr>
              <w:fldChar w:fldCharType="begin"/>
            </w:r>
            <w:r w:rsidDel="00D574C4">
              <w:rPr>
                <w:noProof/>
              </w:rPr>
              <w:delInstrText xml:space="preserve"> HYPERLINK \l "_Toc47965936" </w:delInstrText>
            </w:r>
            <w:r w:rsidDel="00D574C4">
              <w:rPr>
                <w:noProof/>
              </w:rPr>
              <w:fldChar w:fldCharType="separate"/>
            </w:r>
          </w:del>
          <w:ins w:id="1405" w:author="Sheila ramjug" w:date="2021-07-29T22:19:00Z">
            <w:r w:rsidR="00A21F67">
              <w:rPr>
                <w:b/>
                <w:bCs/>
                <w:noProof/>
              </w:rPr>
              <w:t>Error! Hyperlink reference not valid.</w:t>
            </w:r>
          </w:ins>
          <w:del w:id="1406" w:author="Sheila ramjug" w:date="2021-07-29T17:48:00Z">
            <w:r w:rsidR="00AA5AEB" w:rsidRPr="007E1D93" w:rsidDel="00D574C4">
              <w:rPr>
                <w:rStyle w:val="Hyperlink"/>
                <w:noProof/>
              </w:rPr>
              <w:delText>Limitations</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_Toc47965936 \h </w:delInstrText>
            </w:r>
            <w:r w:rsidR="00AA5AEB" w:rsidDel="00D574C4">
              <w:rPr>
                <w:noProof/>
                <w:webHidden/>
              </w:rPr>
            </w:r>
            <w:r w:rsidR="00AA5AEB" w:rsidDel="00D574C4">
              <w:rPr>
                <w:noProof/>
                <w:webHidden/>
              </w:rPr>
              <w:fldChar w:fldCharType="separate"/>
            </w:r>
            <w:r w:rsidR="001F5FBB" w:rsidDel="00D574C4">
              <w:rPr>
                <w:noProof/>
                <w:webHidden/>
              </w:rPr>
              <w:delText>153</w:delText>
            </w:r>
            <w:r w:rsidR="00AA5AEB" w:rsidDel="00D574C4">
              <w:rPr>
                <w:noProof/>
                <w:webHidden/>
              </w:rPr>
              <w:fldChar w:fldCharType="end"/>
            </w:r>
            <w:r w:rsidDel="00D574C4">
              <w:rPr>
                <w:noProof/>
              </w:rPr>
              <w:fldChar w:fldCharType="end"/>
            </w:r>
          </w:del>
        </w:p>
        <w:p w14:paraId="67D1BAEC" w14:textId="64374124" w:rsidR="00AA5AEB" w:rsidDel="00D574C4" w:rsidRDefault="00CB2F03">
          <w:pPr>
            <w:pStyle w:val="TOC3"/>
            <w:tabs>
              <w:tab w:val="right" w:leader="dot" w:pos="9010"/>
            </w:tabs>
            <w:rPr>
              <w:del w:id="1407" w:author="Sheila ramjug" w:date="2021-07-29T17:48:00Z"/>
              <w:rFonts w:eastAsiaTheme="minorEastAsia" w:cstheme="minorBidi"/>
              <w:noProof/>
              <w:sz w:val="24"/>
              <w:szCs w:val="24"/>
            </w:rPr>
          </w:pPr>
          <w:del w:id="1408" w:author="Sheila ramjug" w:date="2021-07-29T17:48:00Z">
            <w:r w:rsidDel="00D574C4">
              <w:rPr>
                <w:noProof/>
              </w:rPr>
              <w:fldChar w:fldCharType="begin"/>
            </w:r>
            <w:r w:rsidDel="00D574C4">
              <w:rPr>
                <w:noProof/>
              </w:rPr>
              <w:delInstrText xml:space="preserve"> HYPERLINK \l "_Toc47965937" </w:delInstrText>
            </w:r>
            <w:r w:rsidDel="00D574C4">
              <w:rPr>
                <w:noProof/>
              </w:rPr>
              <w:fldChar w:fldCharType="separate"/>
            </w:r>
          </w:del>
          <w:ins w:id="1409" w:author="Sheila ramjug" w:date="2021-07-29T22:19:00Z">
            <w:r w:rsidR="00A21F67">
              <w:rPr>
                <w:b/>
                <w:bCs/>
                <w:noProof/>
              </w:rPr>
              <w:t>Error! Hyperlink reference not valid.</w:t>
            </w:r>
          </w:ins>
          <w:del w:id="1410" w:author="Sheila ramjug" w:date="2021-07-29T17:48:00Z">
            <w:r w:rsidR="00AA5AEB" w:rsidRPr="007E1D93" w:rsidDel="00D574C4">
              <w:rPr>
                <w:rStyle w:val="Hyperlink"/>
                <w:noProof/>
              </w:rPr>
              <w:delText>Conclusion</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_Toc47965937 \h </w:delInstrText>
            </w:r>
            <w:r w:rsidR="00AA5AEB" w:rsidDel="00D574C4">
              <w:rPr>
                <w:noProof/>
                <w:webHidden/>
              </w:rPr>
            </w:r>
            <w:r w:rsidR="00AA5AEB" w:rsidDel="00D574C4">
              <w:rPr>
                <w:noProof/>
                <w:webHidden/>
              </w:rPr>
              <w:fldChar w:fldCharType="separate"/>
            </w:r>
            <w:r w:rsidR="001F5FBB" w:rsidDel="00D574C4">
              <w:rPr>
                <w:noProof/>
                <w:webHidden/>
              </w:rPr>
              <w:delText>154</w:delText>
            </w:r>
            <w:r w:rsidR="00AA5AEB" w:rsidDel="00D574C4">
              <w:rPr>
                <w:noProof/>
                <w:webHidden/>
              </w:rPr>
              <w:fldChar w:fldCharType="end"/>
            </w:r>
            <w:r w:rsidDel="00D574C4">
              <w:rPr>
                <w:noProof/>
              </w:rPr>
              <w:fldChar w:fldCharType="end"/>
            </w:r>
          </w:del>
        </w:p>
        <w:p w14:paraId="73FCDCC1" w14:textId="23182D5E" w:rsidR="00AA5AEB" w:rsidDel="00D574C4" w:rsidRDefault="00CB2F03">
          <w:pPr>
            <w:pStyle w:val="TOC1"/>
            <w:tabs>
              <w:tab w:val="right" w:leader="dot" w:pos="9010"/>
            </w:tabs>
            <w:rPr>
              <w:del w:id="1411" w:author="Sheila ramjug" w:date="2021-07-29T17:48:00Z"/>
              <w:rFonts w:eastAsiaTheme="minorEastAsia" w:cstheme="minorBidi"/>
              <w:b w:val="0"/>
              <w:bCs w:val="0"/>
              <w:i/>
              <w:iCs/>
              <w:noProof/>
            </w:rPr>
          </w:pPr>
          <w:del w:id="1412" w:author="Sheila ramjug" w:date="2021-07-29T17:48:00Z">
            <w:r w:rsidDel="00D574C4">
              <w:rPr>
                <w:noProof/>
              </w:rPr>
              <w:fldChar w:fldCharType="begin"/>
            </w:r>
            <w:r w:rsidDel="00D574C4">
              <w:rPr>
                <w:noProof/>
              </w:rPr>
              <w:delInstrText xml:space="preserve"> HYPERLINK \l "_Toc47965938" </w:delInstrText>
            </w:r>
            <w:r w:rsidDel="00D574C4">
              <w:rPr>
                <w:noProof/>
              </w:rPr>
              <w:fldChar w:fldCharType="separate"/>
            </w:r>
          </w:del>
          <w:ins w:id="1413" w:author="Sheila ramjug" w:date="2021-07-29T22:19:00Z">
            <w:r w:rsidR="00A21F67">
              <w:rPr>
                <w:caps w:val="0"/>
                <w:noProof/>
              </w:rPr>
              <w:t>Error! Hyperlink reference not valid.</w:t>
            </w:r>
          </w:ins>
          <w:del w:id="1414" w:author="Sheila ramjug" w:date="2021-07-29T17:48:00Z">
            <w:r w:rsidR="00AA5AEB" w:rsidRPr="007E1D93" w:rsidDel="00D574C4">
              <w:rPr>
                <w:rStyle w:val="Hyperlink"/>
                <w:noProof/>
              </w:rPr>
              <w:delText>Gas transfer measurement in SSc-PAH</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_Toc47965938 \h </w:delInstrText>
            </w:r>
            <w:r w:rsidR="00AA5AEB" w:rsidDel="00D574C4">
              <w:rPr>
                <w:noProof/>
                <w:webHidden/>
              </w:rPr>
            </w:r>
            <w:r w:rsidR="00AA5AEB" w:rsidDel="00D574C4">
              <w:rPr>
                <w:noProof/>
                <w:webHidden/>
              </w:rPr>
              <w:fldChar w:fldCharType="separate"/>
            </w:r>
            <w:r w:rsidR="001F5FBB" w:rsidDel="00D574C4">
              <w:rPr>
                <w:noProof/>
                <w:webHidden/>
              </w:rPr>
              <w:delText>155</w:delText>
            </w:r>
            <w:r w:rsidR="00AA5AEB" w:rsidDel="00D574C4">
              <w:rPr>
                <w:noProof/>
                <w:webHidden/>
              </w:rPr>
              <w:fldChar w:fldCharType="end"/>
            </w:r>
            <w:r w:rsidDel="00D574C4">
              <w:rPr>
                <w:noProof/>
              </w:rPr>
              <w:fldChar w:fldCharType="end"/>
            </w:r>
          </w:del>
        </w:p>
        <w:p w14:paraId="46ADBCF7" w14:textId="6B03821A" w:rsidR="00AA5AEB" w:rsidDel="00D574C4" w:rsidRDefault="00CB2F03">
          <w:pPr>
            <w:pStyle w:val="TOC2"/>
            <w:tabs>
              <w:tab w:val="right" w:leader="dot" w:pos="9010"/>
            </w:tabs>
            <w:rPr>
              <w:del w:id="1415" w:author="Sheila ramjug" w:date="2021-07-29T17:48:00Z"/>
              <w:rFonts w:eastAsiaTheme="minorEastAsia" w:cstheme="minorBidi"/>
              <w:b w:val="0"/>
              <w:bCs w:val="0"/>
              <w:noProof/>
              <w:sz w:val="24"/>
              <w:szCs w:val="24"/>
            </w:rPr>
          </w:pPr>
          <w:del w:id="1416" w:author="Sheila ramjug" w:date="2021-07-29T17:48:00Z">
            <w:r w:rsidDel="00D574C4">
              <w:rPr>
                <w:noProof/>
              </w:rPr>
              <w:fldChar w:fldCharType="begin"/>
            </w:r>
            <w:r w:rsidDel="00D574C4">
              <w:rPr>
                <w:noProof/>
              </w:rPr>
              <w:delInstrText xml:space="preserve"> HYPERLINK \l "_Toc47965939" </w:delInstrText>
            </w:r>
            <w:r w:rsidDel="00D574C4">
              <w:rPr>
                <w:noProof/>
              </w:rPr>
              <w:fldChar w:fldCharType="separate"/>
            </w:r>
          </w:del>
          <w:ins w:id="1417" w:author="Sheila ramjug" w:date="2021-07-29T22:19:00Z">
            <w:r w:rsidR="00A21F67">
              <w:rPr>
                <w:noProof/>
              </w:rPr>
              <w:t>Error! Hyperlink reference not valid.</w:t>
            </w:r>
          </w:ins>
          <w:del w:id="1418" w:author="Sheila ramjug" w:date="2021-07-29T17:48:00Z">
            <w:r w:rsidR="00AA5AEB" w:rsidRPr="007E1D93" w:rsidDel="00D574C4">
              <w:rPr>
                <w:rStyle w:val="Hyperlink"/>
                <w:noProof/>
              </w:rPr>
              <w:delText>Abstract</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_Toc47965939 \h </w:delInstrText>
            </w:r>
            <w:r w:rsidR="00AA5AEB" w:rsidDel="00D574C4">
              <w:rPr>
                <w:noProof/>
                <w:webHidden/>
              </w:rPr>
            </w:r>
            <w:r w:rsidR="00AA5AEB" w:rsidDel="00D574C4">
              <w:rPr>
                <w:noProof/>
                <w:webHidden/>
              </w:rPr>
              <w:fldChar w:fldCharType="separate"/>
            </w:r>
            <w:r w:rsidR="001F5FBB" w:rsidDel="00D574C4">
              <w:rPr>
                <w:noProof/>
                <w:webHidden/>
              </w:rPr>
              <w:delText>155</w:delText>
            </w:r>
            <w:r w:rsidR="00AA5AEB" w:rsidDel="00D574C4">
              <w:rPr>
                <w:noProof/>
                <w:webHidden/>
              </w:rPr>
              <w:fldChar w:fldCharType="end"/>
            </w:r>
            <w:r w:rsidDel="00D574C4">
              <w:rPr>
                <w:noProof/>
              </w:rPr>
              <w:fldChar w:fldCharType="end"/>
            </w:r>
          </w:del>
        </w:p>
        <w:p w14:paraId="12373C74" w14:textId="093C2082" w:rsidR="00AA5AEB" w:rsidDel="00D574C4" w:rsidRDefault="00CB2F03">
          <w:pPr>
            <w:pStyle w:val="TOC2"/>
            <w:tabs>
              <w:tab w:val="right" w:leader="dot" w:pos="9010"/>
            </w:tabs>
            <w:rPr>
              <w:del w:id="1419" w:author="Sheila ramjug" w:date="2021-07-29T17:48:00Z"/>
              <w:rFonts w:eastAsiaTheme="minorEastAsia" w:cstheme="minorBidi"/>
              <w:b w:val="0"/>
              <w:bCs w:val="0"/>
              <w:noProof/>
              <w:sz w:val="24"/>
              <w:szCs w:val="24"/>
            </w:rPr>
          </w:pPr>
          <w:del w:id="1420" w:author="Sheila ramjug" w:date="2021-07-29T17:48:00Z">
            <w:r w:rsidDel="00D574C4">
              <w:rPr>
                <w:noProof/>
              </w:rPr>
              <w:fldChar w:fldCharType="begin"/>
            </w:r>
            <w:r w:rsidDel="00D574C4">
              <w:rPr>
                <w:noProof/>
              </w:rPr>
              <w:delInstrText xml:space="preserve"> HYPERLINK \l "_Toc47965940" </w:delInstrText>
            </w:r>
            <w:r w:rsidDel="00D574C4">
              <w:rPr>
                <w:noProof/>
              </w:rPr>
              <w:fldChar w:fldCharType="separate"/>
            </w:r>
          </w:del>
          <w:ins w:id="1421" w:author="Sheila ramjug" w:date="2021-07-29T22:19:00Z">
            <w:r w:rsidR="00A21F67">
              <w:rPr>
                <w:noProof/>
              </w:rPr>
              <w:t>Error! Hyperlink reference not valid.</w:t>
            </w:r>
          </w:ins>
          <w:del w:id="1422" w:author="Sheila ramjug" w:date="2021-07-29T17:48:00Z">
            <w:r w:rsidR="00AA5AEB" w:rsidRPr="007E1D93" w:rsidDel="00D574C4">
              <w:rPr>
                <w:rStyle w:val="Hyperlink"/>
                <w:noProof/>
              </w:rPr>
              <w:delText>Introduction</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_Toc47965940 \h </w:delInstrText>
            </w:r>
            <w:r w:rsidR="00AA5AEB" w:rsidDel="00D574C4">
              <w:rPr>
                <w:noProof/>
                <w:webHidden/>
              </w:rPr>
            </w:r>
            <w:r w:rsidR="00AA5AEB" w:rsidDel="00D574C4">
              <w:rPr>
                <w:noProof/>
                <w:webHidden/>
              </w:rPr>
              <w:fldChar w:fldCharType="separate"/>
            </w:r>
            <w:r w:rsidR="001F5FBB" w:rsidDel="00D574C4">
              <w:rPr>
                <w:noProof/>
                <w:webHidden/>
              </w:rPr>
              <w:delText>156</w:delText>
            </w:r>
            <w:r w:rsidR="00AA5AEB" w:rsidDel="00D574C4">
              <w:rPr>
                <w:noProof/>
                <w:webHidden/>
              </w:rPr>
              <w:fldChar w:fldCharType="end"/>
            </w:r>
            <w:r w:rsidDel="00D574C4">
              <w:rPr>
                <w:noProof/>
              </w:rPr>
              <w:fldChar w:fldCharType="end"/>
            </w:r>
          </w:del>
        </w:p>
        <w:p w14:paraId="6C16F71E" w14:textId="4205BB1B" w:rsidR="00AA5AEB" w:rsidDel="00D574C4" w:rsidRDefault="00CB2F03">
          <w:pPr>
            <w:pStyle w:val="TOC2"/>
            <w:tabs>
              <w:tab w:val="right" w:leader="dot" w:pos="9010"/>
            </w:tabs>
            <w:rPr>
              <w:del w:id="1423" w:author="Sheila ramjug" w:date="2021-07-29T17:48:00Z"/>
              <w:rFonts w:eastAsiaTheme="minorEastAsia" w:cstheme="minorBidi"/>
              <w:b w:val="0"/>
              <w:bCs w:val="0"/>
              <w:noProof/>
              <w:sz w:val="24"/>
              <w:szCs w:val="24"/>
            </w:rPr>
          </w:pPr>
          <w:del w:id="1424" w:author="Sheila ramjug" w:date="2021-07-29T17:48:00Z">
            <w:r w:rsidDel="00D574C4">
              <w:rPr>
                <w:noProof/>
              </w:rPr>
              <w:fldChar w:fldCharType="begin"/>
            </w:r>
            <w:r w:rsidDel="00D574C4">
              <w:rPr>
                <w:noProof/>
              </w:rPr>
              <w:delInstrText xml:space="preserve"> HYPERLINK \l "_Toc47965941" </w:delInstrText>
            </w:r>
            <w:r w:rsidDel="00D574C4">
              <w:rPr>
                <w:noProof/>
              </w:rPr>
              <w:fldChar w:fldCharType="separate"/>
            </w:r>
          </w:del>
          <w:ins w:id="1425" w:author="Sheila ramjug" w:date="2021-07-29T22:19:00Z">
            <w:r w:rsidR="00A21F67">
              <w:rPr>
                <w:noProof/>
              </w:rPr>
              <w:t>Error! Hyperlink reference not valid.</w:t>
            </w:r>
          </w:ins>
          <w:del w:id="1426" w:author="Sheila ramjug" w:date="2021-07-29T17:48:00Z">
            <w:r w:rsidR="00AA5AEB" w:rsidRPr="007E1D93" w:rsidDel="00D574C4">
              <w:rPr>
                <w:rStyle w:val="Hyperlink"/>
                <w:noProof/>
              </w:rPr>
              <w:delText>Methods</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_Toc47965941 \h </w:delInstrText>
            </w:r>
            <w:r w:rsidR="00AA5AEB" w:rsidDel="00D574C4">
              <w:rPr>
                <w:noProof/>
                <w:webHidden/>
              </w:rPr>
            </w:r>
            <w:r w:rsidR="00AA5AEB" w:rsidDel="00D574C4">
              <w:rPr>
                <w:noProof/>
                <w:webHidden/>
              </w:rPr>
              <w:fldChar w:fldCharType="separate"/>
            </w:r>
            <w:r w:rsidR="001F5FBB" w:rsidDel="00D574C4">
              <w:rPr>
                <w:noProof/>
                <w:webHidden/>
              </w:rPr>
              <w:delText>157</w:delText>
            </w:r>
            <w:r w:rsidR="00AA5AEB" w:rsidDel="00D574C4">
              <w:rPr>
                <w:noProof/>
                <w:webHidden/>
              </w:rPr>
              <w:fldChar w:fldCharType="end"/>
            </w:r>
            <w:r w:rsidDel="00D574C4">
              <w:rPr>
                <w:noProof/>
              </w:rPr>
              <w:fldChar w:fldCharType="end"/>
            </w:r>
          </w:del>
        </w:p>
        <w:p w14:paraId="481336F4" w14:textId="08151EA5" w:rsidR="00AA5AEB" w:rsidDel="00D574C4" w:rsidRDefault="00CB2F03">
          <w:pPr>
            <w:pStyle w:val="TOC3"/>
            <w:tabs>
              <w:tab w:val="right" w:leader="dot" w:pos="9010"/>
            </w:tabs>
            <w:rPr>
              <w:del w:id="1427" w:author="Sheila ramjug" w:date="2021-07-29T17:48:00Z"/>
              <w:rFonts w:eastAsiaTheme="minorEastAsia" w:cstheme="minorBidi"/>
              <w:noProof/>
              <w:sz w:val="24"/>
              <w:szCs w:val="24"/>
            </w:rPr>
          </w:pPr>
          <w:del w:id="1428" w:author="Sheila ramjug" w:date="2021-07-29T17:48:00Z">
            <w:r w:rsidDel="00D574C4">
              <w:rPr>
                <w:noProof/>
              </w:rPr>
              <w:fldChar w:fldCharType="begin"/>
            </w:r>
            <w:r w:rsidDel="00D574C4">
              <w:rPr>
                <w:noProof/>
              </w:rPr>
              <w:delInstrText xml:space="preserve"> HYPERLINK \l "_Toc47965942" </w:delInstrText>
            </w:r>
            <w:r w:rsidDel="00D574C4">
              <w:rPr>
                <w:noProof/>
              </w:rPr>
              <w:fldChar w:fldCharType="separate"/>
            </w:r>
          </w:del>
          <w:ins w:id="1429" w:author="Sheila ramjug" w:date="2021-07-29T22:19:00Z">
            <w:r w:rsidR="00A21F67">
              <w:rPr>
                <w:b/>
                <w:bCs/>
                <w:noProof/>
              </w:rPr>
              <w:t>Error! Hyperlink reference not valid.</w:t>
            </w:r>
          </w:ins>
          <w:del w:id="1430" w:author="Sheila ramjug" w:date="2021-07-29T17:48:00Z">
            <w:r w:rsidR="00AA5AEB" w:rsidRPr="007E1D93" w:rsidDel="00D574C4">
              <w:rPr>
                <w:rStyle w:val="Hyperlink"/>
                <w:noProof/>
              </w:rPr>
              <w:delText>Patient identification</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_Toc47965942 \h </w:delInstrText>
            </w:r>
            <w:r w:rsidR="00AA5AEB" w:rsidDel="00D574C4">
              <w:rPr>
                <w:noProof/>
                <w:webHidden/>
              </w:rPr>
            </w:r>
            <w:r w:rsidR="00AA5AEB" w:rsidDel="00D574C4">
              <w:rPr>
                <w:noProof/>
                <w:webHidden/>
              </w:rPr>
              <w:fldChar w:fldCharType="separate"/>
            </w:r>
            <w:r w:rsidR="001F5FBB" w:rsidDel="00D574C4">
              <w:rPr>
                <w:noProof/>
                <w:webHidden/>
              </w:rPr>
              <w:delText>157</w:delText>
            </w:r>
            <w:r w:rsidR="00AA5AEB" w:rsidDel="00D574C4">
              <w:rPr>
                <w:noProof/>
                <w:webHidden/>
              </w:rPr>
              <w:fldChar w:fldCharType="end"/>
            </w:r>
            <w:r w:rsidDel="00D574C4">
              <w:rPr>
                <w:noProof/>
              </w:rPr>
              <w:fldChar w:fldCharType="end"/>
            </w:r>
          </w:del>
        </w:p>
        <w:p w14:paraId="24300EA0" w14:textId="58B1F520" w:rsidR="00AA5AEB" w:rsidDel="00D574C4" w:rsidRDefault="00CB2F03">
          <w:pPr>
            <w:pStyle w:val="TOC3"/>
            <w:tabs>
              <w:tab w:val="right" w:leader="dot" w:pos="9010"/>
            </w:tabs>
            <w:rPr>
              <w:del w:id="1431" w:author="Sheila ramjug" w:date="2021-07-29T17:48:00Z"/>
              <w:rFonts w:eastAsiaTheme="minorEastAsia" w:cstheme="minorBidi"/>
              <w:noProof/>
              <w:sz w:val="24"/>
              <w:szCs w:val="24"/>
            </w:rPr>
          </w:pPr>
          <w:del w:id="1432" w:author="Sheila ramjug" w:date="2021-07-29T17:48:00Z">
            <w:r w:rsidDel="00D574C4">
              <w:rPr>
                <w:noProof/>
              </w:rPr>
              <w:fldChar w:fldCharType="begin"/>
            </w:r>
            <w:r w:rsidDel="00D574C4">
              <w:rPr>
                <w:noProof/>
              </w:rPr>
              <w:delInstrText xml:space="preserve"> HYPERLINK \l "_Toc47965943" </w:delInstrText>
            </w:r>
            <w:r w:rsidDel="00D574C4">
              <w:rPr>
                <w:noProof/>
              </w:rPr>
              <w:fldChar w:fldCharType="separate"/>
            </w:r>
          </w:del>
          <w:ins w:id="1433" w:author="Sheila ramjug" w:date="2021-07-29T22:19:00Z">
            <w:r w:rsidR="00A21F67">
              <w:rPr>
                <w:b/>
                <w:bCs/>
                <w:noProof/>
              </w:rPr>
              <w:t>Error! Hyperlink reference not valid.</w:t>
            </w:r>
          </w:ins>
          <w:del w:id="1434" w:author="Sheila ramjug" w:date="2021-07-29T17:48:00Z">
            <w:r w:rsidR="00AA5AEB" w:rsidRPr="007E1D93" w:rsidDel="00D574C4">
              <w:rPr>
                <w:rStyle w:val="Hyperlink"/>
                <w:noProof/>
              </w:rPr>
              <w:delText>Phenotyping of PAH cohort</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_Toc47965943 \h </w:delInstrText>
            </w:r>
            <w:r w:rsidR="00AA5AEB" w:rsidDel="00D574C4">
              <w:rPr>
                <w:noProof/>
                <w:webHidden/>
              </w:rPr>
            </w:r>
            <w:r w:rsidR="00AA5AEB" w:rsidDel="00D574C4">
              <w:rPr>
                <w:noProof/>
                <w:webHidden/>
              </w:rPr>
              <w:fldChar w:fldCharType="separate"/>
            </w:r>
            <w:r w:rsidR="001F5FBB" w:rsidDel="00D574C4">
              <w:rPr>
                <w:noProof/>
                <w:webHidden/>
              </w:rPr>
              <w:delText>157</w:delText>
            </w:r>
            <w:r w:rsidR="00AA5AEB" w:rsidDel="00D574C4">
              <w:rPr>
                <w:noProof/>
                <w:webHidden/>
              </w:rPr>
              <w:fldChar w:fldCharType="end"/>
            </w:r>
            <w:r w:rsidDel="00D574C4">
              <w:rPr>
                <w:noProof/>
              </w:rPr>
              <w:fldChar w:fldCharType="end"/>
            </w:r>
          </w:del>
        </w:p>
        <w:p w14:paraId="62ADDDC0" w14:textId="63828827" w:rsidR="00AA5AEB" w:rsidDel="00D574C4" w:rsidRDefault="00CB2F03">
          <w:pPr>
            <w:pStyle w:val="TOC3"/>
            <w:tabs>
              <w:tab w:val="right" w:leader="dot" w:pos="9010"/>
            </w:tabs>
            <w:rPr>
              <w:del w:id="1435" w:author="Sheila ramjug" w:date="2021-07-29T17:48:00Z"/>
              <w:rFonts w:eastAsiaTheme="minorEastAsia" w:cstheme="minorBidi"/>
              <w:noProof/>
              <w:sz w:val="24"/>
              <w:szCs w:val="24"/>
            </w:rPr>
          </w:pPr>
          <w:del w:id="1436" w:author="Sheila ramjug" w:date="2021-07-29T17:48:00Z">
            <w:r w:rsidDel="00D574C4">
              <w:rPr>
                <w:noProof/>
              </w:rPr>
              <w:fldChar w:fldCharType="begin"/>
            </w:r>
            <w:r w:rsidDel="00D574C4">
              <w:rPr>
                <w:noProof/>
              </w:rPr>
              <w:delInstrText xml:space="preserve"> HYPERLINK \l "_Toc47965944" </w:delInstrText>
            </w:r>
            <w:r w:rsidDel="00D574C4">
              <w:rPr>
                <w:noProof/>
              </w:rPr>
              <w:fldChar w:fldCharType="separate"/>
            </w:r>
          </w:del>
          <w:ins w:id="1437" w:author="Sheila ramjug" w:date="2021-07-29T22:19:00Z">
            <w:r w:rsidR="00A21F67">
              <w:rPr>
                <w:b/>
                <w:bCs/>
                <w:noProof/>
              </w:rPr>
              <w:t>Error! Hyperlink reference not valid.</w:t>
            </w:r>
          </w:ins>
          <w:del w:id="1438" w:author="Sheila ramjug" w:date="2021-07-29T17:48:00Z">
            <w:r w:rsidR="00AA5AEB" w:rsidRPr="007E1D93" w:rsidDel="00D574C4">
              <w:rPr>
                <w:rStyle w:val="Hyperlink"/>
                <w:noProof/>
              </w:rPr>
              <w:delText>Lung function measurements</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_Toc47965944 \h </w:delInstrText>
            </w:r>
            <w:r w:rsidR="00AA5AEB" w:rsidDel="00D574C4">
              <w:rPr>
                <w:noProof/>
                <w:webHidden/>
              </w:rPr>
            </w:r>
            <w:r w:rsidR="00AA5AEB" w:rsidDel="00D574C4">
              <w:rPr>
                <w:noProof/>
                <w:webHidden/>
              </w:rPr>
              <w:fldChar w:fldCharType="separate"/>
            </w:r>
            <w:r w:rsidR="001F5FBB" w:rsidDel="00D574C4">
              <w:rPr>
                <w:noProof/>
                <w:webHidden/>
              </w:rPr>
              <w:delText>157</w:delText>
            </w:r>
            <w:r w:rsidR="00AA5AEB" w:rsidDel="00D574C4">
              <w:rPr>
                <w:noProof/>
                <w:webHidden/>
              </w:rPr>
              <w:fldChar w:fldCharType="end"/>
            </w:r>
            <w:r w:rsidDel="00D574C4">
              <w:rPr>
                <w:noProof/>
              </w:rPr>
              <w:fldChar w:fldCharType="end"/>
            </w:r>
          </w:del>
        </w:p>
        <w:p w14:paraId="4320EF7C" w14:textId="33DFDA15" w:rsidR="00AA5AEB" w:rsidDel="00D574C4" w:rsidRDefault="00CB2F03">
          <w:pPr>
            <w:pStyle w:val="TOC3"/>
            <w:tabs>
              <w:tab w:val="right" w:leader="dot" w:pos="9010"/>
            </w:tabs>
            <w:rPr>
              <w:del w:id="1439" w:author="Sheila ramjug" w:date="2021-07-29T17:48:00Z"/>
              <w:rFonts w:eastAsiaTheme="minorEastAsia" w:cstheme="minorBidi"/>
              <w:noProof/>
              <w:sz w:val="24"/>
              <w:szCs w:val="24"/>
            </w:rPr>
          </w:pPr>
          <w:del w:id="1440" w:author="Sheila ramjug" w:date="2021-07-29T17:48:00Z">
            <w:r w:rsidDel="00D574C4">
              <w:rPr>
                <w:noProof/>
              </w:rPr>
              <w:fldChar w:fldCharType="begin"/>
            </w:r>
            <w:r w:rsidDel="00D574C4">
              <w:rPr>
                <w:noProof/>
              </w:rPr>
              <w:delInstrText xml:space="preserve"> HYPERLINK \l "_Toc47965945" </w:delInstrText>
            </w:r>
            <w:r w:rsidDel="00D574C4">
              <w:rPr>
                <w:noProof/>
              </w:rPr>
              <w:fldChar w:fldCharType="separate"/>
            </w:r>
          </w:del>
          <w:ins w:id="1441" w:author="Sheila ramjug" w:date="2021-07-29T22:19:00Z">
            <w:r w:rsidR="00A21F67">
              <w:rPr>
                <w:b/>
                <w:bCs/>
                <w:noProof/>
              </w:rPr>
              <w:t>Error! Hyperlink reference not valid.</w:t>
            </w:r>
          </w:ins>
          <w:del w:id="1442" w:author="Sheila ramjug" w:date="2021-07-29T17:48:00Z">
            <w:r w:rsidR="00AA5AEB" w:rsidRPr="007E1D93" w:rsidDel="00D574C4">
              <w:rPr>
                <w:rStyle w:val="Hyperlink"/>
                <w:noProof/>
              </w:rPr>
              <w:delText>Analysis</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_Toc47965945 \h </w:delInstrText>
            </w:r>
            <w:r w:rsidR="00AA5AEB" w:rsidDel="00D574C4">
              <w:rPr>
                <w:noProof/>
                <w:webHidden/>
              </w:rPr>
            </w:r>
            <w:r w:rsidR="00AA5AEB" w:rsidDel="00D574C4">
              <w:rPr>
                <w:noProof/>
                <w:webHidden/>
              </w:rPr>
              <w:fldChar w:fldCharType="separate"/>
            </w:r>
            <w:r w:rsidR="001F5FBB" w:rsidDel="00D574C4">
              <w:rPr>
                <w:noProof/>
                <w:webHidden/>
              </w:rPr>
              <w:delText>158</w:delText>
            </w:r>
            <w:r w:rsidR="00AA5AEB" w:rsidDel="00D574C4">
              <w:rPr>
                <w:noProof/>
                <w:webHidden/>
              </w:rPr>
              <w:fldChar w:fldCharType="end"/>
            </w:r>
            <w:r w:rsidDel="00D574C4">
              <w:rPr>
                <w:noProof/>
              </w:rPr>
              <w:fldChar w:fldCharType="end"/>
            </w:r>
          </w:del>
        </w:p>
        <w:p w14:paraId="61902EA1" w14:textId="73BEE2CC" w:rsidR="00AA5AEB" w:rsidDel="00D574C4" w:rsidRDefault="00CB2F03">
          <w:pPr>
            <w:pStyle w:val="TOC2"/>
            <w:tabs>
              <w:tab w:val="right" w:leader="dot" w:pos="9010"/>
            </w:tabs>
            <w:rPr>
              <w:del w:id="1443" w:author="Sheila ramjug" w:date="2021-07-29T17:48:00Z"/>
              <w:rFonts w:eastAsiaTheme="minorEastAsia" w:cstheme="minorBidi"/>
              <w:b w:val="0"/>
              <w:bCs w:val="0"/>
              <w:noProof/>
              <w:sz w:val="24"/>
              <w:szCs w:val="24"/>
            </w:rPr>
          </w:pPr>
          <w:del w:id="1444" w:author="Sheila ramjug" w:date="2021-07-29T17:48:00Z">
            <w:r w:rsidDel="00D574C4">
              <w:rPr>
                <w:noProof/>
              </w:rPr>
              <w:fldChar w:fldCharType="begin"/>
            </w:r>
            <w:r w:rsidDel="00D574C4">
              <w:rPr>
                <w:noProof/>
              </w:rPr>
              <w:delInstrText xml:space="preserve"> HYPERLINK \l "_Toc47965946" </w:delInstrText>
            </w:r>
            <w:r w:rsidDel="00D574C4">
              <w:rPr>
                <w:noProof/>
              </w:rPr>
              <w:fldChar w:fldCharType="separate"/>
            </w:r>
          </w:del>
          <w:ins w:id="1445" w:author="Sheila ramjug" w:date="2021-07-29T22:19:00Z">
            <w:r w:rsidR="00A21F67">
              <w:rPr>
                <w:noProof/>
              </w:rPr>
              <w:t>Error! Hyperlink reference not valid.</w:t>
            </w:r>
          </w:ins>
          <w:del w:id="1446" w:author="Sheila ramjug" w:date="2021-07-29T17:48:00Z">
            <w:r w:rsidR="00AA5AEB" w:rsidRPr="007E1D93" w:rsidDel="00D574C4">
              <w:rPr>
                <w:rStyle w:val="Hyperlink"/>
                <w:noProof/>
              </w:rPr>
              <w:delText>Results</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_Toc47965946 \h </w:delInstrText>
            </w:r>
            <w:r w:rsidR="00AA5AEB" w:rsidDel="00D574C4">
              <w:rPr>
                <w:noProof/>
                <w:webHidden/>
              </w:rPr>
            </w:r>
            <w:r w:rsidR="00AA5AEB" w:rsidDel="00D574C4">
              <w:rPr>
                <w:noProof/>
                <w:webHidden/>
              </w:rPr>
              <w:fldChar w:fldCharType="separate"/>
            </w:r>
            <w:r w:rsidR="001F5FBB" w:rsidDel="00D574C4">
              <w:rPr>
                <w:noProof/>
                <w:webHidden/>
              </w:rPr>
              <w:delText>158</w:delText>
            </w:r>
            <w:r w:rsidR="00AA5AEB" w:rsidDel="00D574C4">
              <w:rPr>
                <w:noProof/>
                <w:webHidden/>
              </w:rPr>
              <w:fldChar w:fldCharType="end"/>
            </w:r>
            <w:r w:rsidDel="00D574C4">
              <w:rPr>
                <w:noProof/>
              </w:rPr>
              <w:fldChar w:fldCharType="end"/>
            </w:r>
          </w:del>
        </w:p>
        <w:p w14:paraId="7359B45F" w14:textId="5DC545A2" w:rsidR="00AA5AEB" w:rsidDel="00D574C4" w:rsidRDefault="00CB2F03">
          <w:pPr>
            <w:pStyle w:val="TOC3"/>
            <w:tabs>
              <w:tab w:val="right" w:leader="dot" w:pos="9010"/>
            </w:tabs>
            <w:rPr>
              <w:del w:id="1447" w:author="Sheila ramjug" w:date="2021-07-29T17:48:00Z"/>
              <w:rFonts w:eastAsiaTheme="minorEastAsia" w:cstheme="minorBidi"/>
              <w:noProof/>
              <w:sz w:val="24"/>
              <w:szCs w:val="24"/>
            </w:rPr>
          </w:pPr>
          <w:del w:id="1448" w:author="Sheila ramjug" w:date="2021-07-29T17:48:00Z">
            <w:r w:rsidDel="00D574C4">
              <w:rPr>
                <w:noProof/>
              </w:rPr>
              <w:fldChar w:fldCharType="begin"/>
            </w:r>
            <w:r w:rsidDel="00D574C4">
              <w:rPr>
                <w:noProof/>
              </w:rPr>
              <w:delInstrText xml:space="preserve"> HYPERLINK \l "_Toc47965947" </w:delInstrText>
            </w:r>
            <w:r w:rsidDel="00D574C4">
              <w:rPr>
                <w:noProof/>
              </w:rPr>
              <w:fldChar w:fldCharType="separate"/>
            </w:r>
          </w:del>
          <w:ins w:id="1449" w:author="Sheila ramjug" w:date="2021-07-29T22:19:00Z">
            <w:r w:rsidR="00A21F67">
              <w:rPr>
                <w:b/>
                <w:bCs/>
                <w:noProof/>
              </w:rPr>
              <w:t>Error! Hyperlink reference not valid.</w:t>
            </w:r>
          </w:ins>
          <w:del w:id="1450" w:author="Sheila ramjug" w:date="2021-07-29T17:48:00Z">
            <w:r w:rsidR="00AA5AEB" w:rsidRPr="007E1D93" w:rsidDel="00D574C4">
              <w:rPr>
                <w:rStyle w:val="Hyperlink"/>
                <w:noProof/>
              </w:rPr>
              <w:delText>General characteristics</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_Toc47965947 \h </w:delInstrText>
            </w:r>
            <w:r w:rsidR="00AA5AEB" w:rsidDel="00D574C4">
              <w:rPr>
                <w:noProof/>
                <w:webHidden/>
              </w:rPr>
            </w:r>
            <w:r w:rsidR="00AA5AEB" w:rsidDel="00D574C4">
              <w:rPr>
                <w:noProof/>
                <w:webHidden/>
              </w:rPr>
              <w:fldChar w:fldCharType="separate"/>
            </w:r>
            <w:r w:rsidR="001F5FBB" w:rsidDel="00D574C4">
              <w:rPr>
                <w:noProof/>
                <w:webHidden/>
              </w:rPr>
              <w:delText>158</w:delText>
            </w:r>
            <w:r w:rsidR="00AA5AEB" w:rsidDel="00D574C4">
              <w:rPr>
                <w:noProof/>
                <w:webHidden/>
              </w:rPr>
              <w:fldChar w:fldCharType="end"/>
            </w:r>
            <w:r w:rsidDel="00D574C4">
              <w:rPr>
                <w:noProof/>
              </w:rPr>
              <w:fldChar w:fldCharType="end"/>
            </w:r>
          </w:del>
        </w:p>
        <w:p w14:paraId="53699134" w14:textId="3E3FEB09" w:rsidR="00AA5AEB" w:rsidDel="00D574C4" w:rsidRDefault="00CB2F03">
          <w:pPr>
            <w:pStyle w:val="TOC3"/>
            <w:tabs>
              <w:tab w:val="right" w:leader="dot" w:pos="9010"/>
            </w:tabs>
            <w:rPr>
              <w:del w:id="1451" w:author="Sheila ramjug" w:date="2021-07-29T17:48:00Z"/>
              <w:rFonts w:eastAsiaTheme="minorEastAsia" w:cstheme="minorBidi"/>
              <w:noProof/>
              <w:sz w:val="24"/>
              <w:szCs w:val="24"/>
            </w:rPr>
          </w:pPr>
          <w:del w:id="1452" w:author="Sheila ramjug" w:date="2021-07-29T17:48:00Z">
            <w:r w:rsidDel="00D574C4">
              <w:rPr>
                <w:noProof/>
              </w:rPr>
              <w:fldChar w:fldCharType="begin"/>
            </w:r>
            <w:r w:rsidDel="00D574C4">
              <w:rPr>
                <w:noProof/>
              </w:rPr>
              <w:delInstrText xml:space="preserve"> HYPERLINK \l "_Toc47965948" </w:delInstrText>
            </w:r>
            <w:r w:rsidDel="00D574C4">
              <w:rPr>
                <w:noProof/>
              </w:rPr>
              <w:fldChar w:fldCharType="separate"/>
            </w:r>
          </w:del>
          <w:ins w:id="1453" w:author="Sheila ramjug" w:date="2021-07-29T22:19:00Z">
            <w:r w:rsidR="00A21F67">
              <w:rPr>
                <w:b/>
                <w:bCs/>
                <w:noProof/>
              </w:rPr>
              <w:t>Error! Hyperlink reference not valid.</w:t>
            </w:r>
          </w:ins>
          <w:del w:id="1454" w:author="Sheila ramjug" w:date="2021-07-29T17:48:00Z">
            <w:r w:rsidR="00AA5AEB" w:rsidRPr="007E1D93" w:rsidDel="00D574C4">
              <w:rPr>
                <w:rStyle w:val="Hyperlink"/>
                <w:noProof/>
              </w:rPr>
              <w:delText>Correlation at baseline between non-invasive and invasive measures</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_Toc47965948 \h </w:delInstrText>
            </w:r>
            <w:r w:rsidR="00AA5AEB" w:rsidDel="00D574C4">
              <w:rPr>
                <w:noProof/>
                <w:webHidden/>
              </w:rPr>
            </w:r>
            <w:r w:rsidR="00AA5AEB" w:rsidDel="00D574C4">
              <w:rPr>
                <w:noProof/>
                <w:webHidden/>
              </w:rPr>
              <w:fldChar w:fldCharType="separate"/>
            </w:r>
            <w:r w:rsidR="001F5FBB" w:rsidDel="00D574C4">
              <w:rPr>
                <w:noProof/>
                <w:webHidden/>
              </w:rPr>
              <w:delText>161</w:delText>
            </w:r>
            <w:r w:rsidR="00AA5AEB" w:rsidDel="00D574C4">
              <w:rPr>
                <w:noProof/>
                <w:webHidden/>
              </w:rPr>
              <w:fldChar w:fldCharType="end"/>
            </w:r>
            <w:r w:rsidDel="00D574C4">
              <w:rPr>
                <w:noProof/>
              </w:rPr>
              <w:fldChar w:fldCharType="end"/>
            </w:r>
          </w:del>
        </w:p>
        <w:p w14:paraId="13F458ED" w14:textId="6FB696A3" w:rsidR="00AA5AEB" w:rsidDel="00D574C4" w:rsidRDefault="00CB2F03">
          <w:pPr>
            <w:pStyle w:val="TOC3"/>
            <w:tabs>
              <w:tab w:val="right" w:leader="dot" w:pos="9010"/>
            </w:tabs>
            <w:rPr>
              <w:del w:id="1455" w:author="Sheila ramjug" w:date="2021-07-29T17:48:00Z"/>
              <w:rFonts w:eastAsiaTheme="minorEastAsia" w:cstheme="minorBidi"/>
              <w:noProof/>
              <w:sz w:val="24"/>
              <w:szCs w:val="24"/>
            </w:rPr>
          </w:pPr>
          <w:del w:id="1456" w:author="Sheila ramjug" w:date="2021-07-29T17:48:00Z">
            <w:r w:rsidDel="00D574C4">
              <w:rPr>
                <w:noProof/>
              </w:rPr>
              <w:fldChar w:fldCharType="begin"/>
            </w:r>
            <w:r w:rsidDel="00D574C4">
              <w:rPr>
                <w:noProof/>
              </w:rPr>
              <w:delInstrText xml:space="preserve"> HYPERLINK \l "_Toc47965949" </w:delInstrText>
            </w:r>
            <w:r w:rsidDel="00D574C4">
              <w:rPr>
                <w:noProof/>
              </w:rPr>
              <w:fldChar w:fldCharType="separate"/>
            </w:r>
          </w:del>
          <w:ins w:id="1457" w:author="Sheila ramjug" w:date="2021-07-29T22:19:00Z">
            <w:r w:rsidR="00A21F67">
              <w:rPr>
                <w:b/>
                <w:bCs/>
                <w:noProof/>
              </w:rPr>
              <w:t>Error! Hyperlink reference not valid.</w:t>
            </w:r>
          </w:ins>
          <w:del w:id="1458" w:author="Sheila ramjug" w:date="2021-07-29T17:48:00Z">
            <w:r w:rsidR="00AA5AEB" w:rsidRPr="007E1D93" w:rsidDel="00D574C4">
              <w:rPr>
                <w:rStyle w:val="Hyperlink"/>
                <w:noProof/>
              </w:rPr>
              <w:delText>Survival</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_Toc47965949 \h </w:delInstrText>
            </w:r>
            <w:r w:rsidR="00AA5AEB" w:rsidDel="00D574C4">
              <w:rPr>
                <w:noProof/>
                <w:webHidden/>
              </w:rPr>
            </w:r>
            <w:r w:rsidR="00AA5AEB" w:rsidDel="00D574C4">
              <w:rPr>
                <w:noProof/>
                <w:webHidden/>
              </w:rPr>
              <w:fldChar w:fldCharType="separate"/>
            </w:r>
            <w:r w:rsidR="001F5FBB" w:rsidDel="00D574C4">
              <w:rPr>
                <w:noProof/>
                <w:webHidden/>
              </w:rPr>
              <w:delText>161</w:delText>
            </w:r>
            <w:r w:rsidR="00AA5AEB" w:rsidDel="00D574C4">
              <w:rPr>
                <w:noProof/>
                <w:webHidden/>
              </w:rPr>
              <w:fldChar w:fldCharType="end"/>
            </w:r>
            <w:r w:rsidDel="00D574C4">
              <w:rPr>
                <w:noProof/>
              </w:rPr>
              <w:fldChar w:fldCharType="end"/>
            </w:r>
          </w:del>
        </w:p>
        <w:p w14:paraId="20043831" w14:textId="6EECA86E" w:rsidR="00AA5AEB" w:rsidDel="00D574C4" w:rsidRDefault="00CB2F03">
          <w:pPr>
            <w:pStyle w:val="TOC3"/>
            <w:tabs>
              <w:tab w:val="right" w:leader="dot" w:pos="9010"/>
            </w:tabs>
            <w:rPr>
              <w:del w:id="1459" w:author="Sheila ramjug" w:date="2021-07-29T17:48:00Z"/>
              <w:rFonts w:eastAsiaTheme="minorEastAsia" w:cstheme="minorBidi"/>
              <w:noProof/>
              <w:sz w:val="24"/>
              <w:szCs w:val="24"/>
            </w:rPr>
          </w:pPr>
          <w:del w:id="1460" w:author="Sheila ramjug" w:date="2021-07-29T17:48:00Z">
            <w:r w:rsidDel="00D574C4">
              <w:rPr>
                <w:noProof/>
              </w:rPr>
              <w:fldChar w:fldCharType="begin"/>
            </w:r>
            <w:r w:rsidDel="00D574C4">
              <w:rPr>
                <w:noProof/>
              </w:rPr>
              <w:delInstrText xml:space="preserve"> HYPERLINK \l "_Toc47965950" </w:delInstrText>
            </w:r>
            <w:r w:rsidDel="00D574C4">
              <w:rPr>
                <w:noProof/>
              </w:rPr>
              <w:fldChar w:fldCharType="separate"/>
            </w:r>
          </w:del>
          <w:ins w:id="1461" w:author="Sheila ramjug" w:date="2021-07-29T22:19:00Z">
            <w:r w:rsidR="00A21F67">
              <w:rPr>
                <w:b/>
                <w:bCs/>
                <w:noProof/>
              </w:rPr>
              <w:t>Error! Hyperlink reference not valid.</w:t>
            </w:r>
          </w:ins>
          <w:del w:id="1462" w:author="Sheila ramjug" w:date="2021-07-29T17:48:00Z">
            <w:r w:rsidR="00AA5AEB" w:rsidRPr="007E1D93" w:rsidDel="00D574C4">
              <w:rPr>
                <w:rStyle w:val="Hyperlink"/>
                <w:noProof/>
              </w:rPr>
              <w:delText>Prognostic factors</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_Toc47965950 \h </w:delInstrText>
            </w:r>
            <w:r w:rsidR="00AA5AEB" w:rsidDel="00D574C4">
              <w:rPr>
                <w:noProof/>
                <w:webHidden/>
              </w:rPr>
            </w:r>
            <w:r w:rsidR="00AA5AEB" w:rsidDel="00D574C4">
              <w:rPr>
                <w:noProof/>
                <w:webHidden/>
              </w:rPr>
              <w:fldChar w:fldCharType="separate"/>
            </w:r>
            <w:r w:rsidR="001F5FBB" w:rsidDel="00D574C4">
              <w:rPr>
                <w:noProof/>
                <w:webHidden/>
              </w:rPr>
              <w:delText>161</w:delText>
            </w:r>
            <w:r w:rsidR="00AA5AEB" w:rsidDel="00D574C4">
              <w:rPr>
                <w:noProof/>
                <w:webHidden/>
              </w:rPr>
              <w:fldChar w:fldCharType="end"/>
            </w:r>
            <w:r w:rsidDel="00D574C4">
              <w:rPr>
                <w:noProof/>
              </w:rPr>
              <w:fldChar w:fldCharType="end"/>
            </w:r>
          </w:del>
        </w:p>
        <w:p w14:paraId="5CEC7D33" w14:textId="7D5C6D2D" w:rsidR="00AA5AEB" w:rsidDel="00D574C4" w:rsidRDefault="00CB2F03">
          <w:pPr>
            <w:pStyle w:val="TOC2"/>
            <w:tabs>
              <w:tab w:val="right" w:leader="dot" w:pos="9010"/>
            </w:tabs>
            <w:rPr>
              <w:del w:id="1463" w:author="Sheila ramjug" w:date="2021-07-29T17:48:00Z"/>
              <w:rFonts w:eastAsiaTheme="minorEastAsia" w:cstheme="minorBidi"/>
              <w:b w:val="0"/>
              <w:bCs w:val="0"/>
              <w:noProof/>
              <w:sz w:val="24"/>
              <w:szCs w:val="24"/>
            </w:rPr>
          </w:pPr>
          <w:del w:id="1464" w:author="Sheila ramjug" w:date="2021-07-29T17:48:00Z">
            <w:r w:rsidDel="00D574C4">
              <w:rPr>
                <w:noProof/>
              </w:rPr>
              <w:fldChar w:fldCharType="begin"/>
            </w:r>
            <w:r w:rsidDel="00D574C4">
              <w:rPr>
                <w:noProof/>
              </w:rPr>
              <w:delInstrText xml:space="preserve"> HYPERLINK \l "_Toc47965951" </w:delInstrText>
            </w:r>
            <w:r w:rsidDel="00D574C4">
              <w:rPr>
                <w:noProof/>
              </w:rPr>
              <w:fldChar w:fldCharType="separate"/>
            </w:r>
          </w:del>
          <w:ins w:id="1465" w:author="Sheila ramjug" w:date="2021-07-29T22:19:00Z">
            <w:r w:rsidR="00A21F67">
              <w:rPr>
                <w:noProof/>
              </w:rPr>
              <w:t>Error! Hyperlink reference not valid.</w:t>
            </w:r>
          </w:ins>
          <w:del w:id="1466" w:author="Sheila ramjug" w:date="2021-07-29T17:48:00Z">
            <w:r w:rsidR="00AA5AEB" w:rsidRPr="007E1D93" w:rsidDel="00D574C4">
              <w:rPr>
                <w:rStyle w:val="Hyperlink"/>
                <w:noProof/>
              </w:rPr>
              <w:delText>Discussion</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_Toc47965951 \h </w:delInstrText>
            </w:r>
            <w:r w:rsidR="00AA5AEB" w:rsidDel="00D574C4">
              <w:rPr>
                <w:noProof/>
                <w:webHidden/>
              </w:rPr>
            </w:r>
            <w:r w:rsidR="00AA5AEB" w:rsidDel="00D574C4">
              <w:rPr>
                <w:noProof/>
                <w:webHidden/>
              </w:rPr>
              <w:fldChar w:fldCharType="separate"/>
            </w:r>
            <w:r w:rsidR="001F5FBB" w:rsidDel="00D574C4">
              <w:rPr>
                <w:noProof/>
                <w:webHidden/>
              </w:rPr>
              <w:delText>163</w:delText>
            </w:r>
            <w:r w:rsidR="00AA5AEB" w:rsidDel="00D574C4">
              <w:rPr>
                <w:noProof/>
                <w:webHidden/>
              </w:rPr>
              <w:fldChar w:fldCharType="end"/>
            </w:r>
            <w:r w:rsidDel="00D574C4">
              <w:rPr>
                <w:noProof/>
              </w:rPr>
              <w:fldChar w:fldCharType="end"/>
            </w:r>
          </w:del>
        </w:p>
        <w:p w14:paraId="778BFFB7" w14:textId="5BD1B673" w:rsidR="00AA5AEB" w:rsidDel="00D574C4" w:rsidRDefault="00CB2F03">
          <w:pPr>
            <w:pStyle w:val="TOC3"/>
            <w:tabs>
              <w:tab w:val="right" w:leader="dot" w:pos="9010"/>
            </w:tabs>
            <w:rPr>
              <w:del w:id="1467" w:author="Sheila ramjug" w:date="2021-07-29T17:48:00Z"/>
              <w:rFonts w:eastAsiaTheme="minorEastAsia" w:cstheme="minorBidi"/>
              <w:noProof/>
              <w:sz w:val="24"/>
              <w:szCs w:val="24"/>
            </w:rPr>
          </w:pPr>
          <w:del w:id="1468" w:author="Sheila ramjug" w:date="2021-07-29T17:48:00Z">
            <w:r w:rsidDel="00D574C4">
              <w:rPr>
                <w:noProof/>
              </w:rPr>
              <w:fldChar w:fldCharType="begin"/>
            </w:r>
            <w:r w:rsidDel="00D574C4">
              <w:rPr>
                <w:noProof/>
              </w:rPr>
              <w:delInstrText xml:space="preserve"> HYPERLINK \l "_Toc47965952" </w:delInstrText>
            </w:r>
            <w:r w:rsidDel="00D574C4">
              <w:rPr>
                <w:noProof/>
              </w:rPr>
              <w:fldChar w:fldCharType="separate"/>
            </w:r>
          </w:del>
          <w:ins w:id="1469" w:author="Sheila ramjug" w:date="2021-07-29T22:19:00Z">
            <w:r w:rsidR="00A21F67">
              <w:rPr>
                <w:b/>
                <w:bCs/>
                <w:noProof/>
              </w:rPr>
              <w:t>Error! Hyperlink reference not valid.</w:t>
            </w:r>
          </w:ins>
          <w:del w:id="1470" w:author="Sheila ramjug" w:date="2021-07-29T17:48:00Z">
            <w:r w:rsidR="00AA5AEB" w:rsidRPr="007E1D93" w:rsidDel="00D574C4">
              <w:rPr>
                <w:rStyle w:val="Hyperlink"/>
                <w:noProof/>
              </w:rPr>
              <w:delText>Limitation</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_Toc47965952 \h </w:delInstrText>
            </w:r>
            <w:r w:rsidR="00AA5AEB" w:rsidDel="00D574C4">
              <w:rPr>
                <w:noProof/>
                <w:webHidden/>
              </w:rPr>
            </w:r>
            <w:r w:rsidR="00AA5AEB" w:rsidDel="00D574C4">
              <w:rPr>
                <w:noProof/>
                <w:webHidden/>
              </w:rPr>
              <w:fldChar w:fldCharType="separate"/>
            </w:r>
            <w:r w:rsidR="001F5FBB" w:rsidDel="00D574C4">
              <w:rPr>
                <w:noProof/>
                <w:webHidden/>
              </w:rPr>
              <w:delText>164</w:delText>
            </w:r>
            <w:r w:rsidR="00AA5AEB" w:rsidDel="00D574C4">
              <w:rPr>
                <w:noProof/>
                <w:webHidden/>
              </w:rPr>
              <w:fldChar w:fldCharType="end"/>
            </w:r>
            <w:r w:rsidDel="00D574C4">
              <w:rPr>
                <w:noProof/>
              </w:rPr>
              <w:fldChar w:fldCharType="end"/>
            </w:r>
          </w:del>
        </w:p>
        <w:p w14:paraId="50DE08CA" w14:textId="23218FF5" w:rsidR="00AA5AEB" w:rsidDel="00D574C4" w:rsidRDefault="00CB2F03">
          <w:pPr>
            <w:pStyle w:val="TOC3"/>
            <w:tabs>
              <w:tab w:val="right" w:leader="dot" w:pos="9010"/>
            </w:tabs>
            <w:rPr>
              <w:del w:id="1471" w:author="Sheila ramjug" w:date="2021-07-29T17:48:00Z"/>
              <w:rFonts w:eastAsiaTheme="minorEastAsia" w:cstheme="minorBidi"/>
              <w:noProof/>
              <w:sz w:val="24"/>
              <w:szCs w:val="24"/>
            </w:rPr>
          </w:pPr>
          <w:del w:id="1472" w:author="Sheila ramjug" w:date="2021-07-29T17:48:00Z">
            <w:r w:rsidDel="00D574C4">
              <w:rPr>
                <w:noProof/>
              </w:rPr>
              <w:fldChar w:fldCharType="begin"/>
            </w:r>
            <w:r w:rsidDel="00D574C4">
              <w:rPr>
                <w:noProof/>
              </w:rPr>
              <w:delInstrText xml:space="preserve"> HYPERLINK \l "_Toc47965953" </w:delInstrText>
            </w:r>
            <w:r w:rsidDel="00D574C4">
              <w:rPr>
                <w:noProof/>
              </w:rPr>
              <w:fldChar w:fldCharType="separate"/>
            </w:r>
          </w:del>
          <w:ins w:id="1473" w:author="Sheila ramjug" w:date="2021-07-29T22:19:00Z">
            <w:r w:rsidR="00A21F67">
              <w:rPr>
                <w:b/>
                <w:bCs/>
                <w:noProof/>
              </w:rPr>
              <w:t>Error! Hyperlink reference not valid.</w:t>
            </w:r>
          </w:ins>
          <w:del w:id="1474" w:author="Sheila ramjug" w:date="2021-07-29T17:48:00Z">
            <w:r w:rsidR="00AA5AEB" w:rsidRPr="007E1D93" w:rsidDel="00D574C4">
              <w:rPr>
                <w:rStyle w:val="Hyperlink"/>
                <w:noProof/>
              </w:rPr>
              <w:delText>Conclusion</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_Toc47965953 \h </w:delInstrText>
            </w:r>
            <w:r w:rsidR="00AA5AEB" w:rsidDel="00D574C4">
              <w:rPr>
                <w:noProof/>
                <w:webHidden/>
              </w:rPr>
            </w:r>
            <w:r w:rsidR="00AA5AEB" w:rsidDel="00D574C4">
              <w:rPr>
                <w:noProof/>
                <w:webHidden/>
              </w:rPr>
              <w:fldChar w:fldCharType="separate"/>
            </w:r>
            <w:r w:rsidR="001F5FBB" w:rsidDel="00D574C4">
              <w:rPr>
                <w:noProof/>
                <w:webHidden/>
              </w:rPr>
              <w:delText>165</w:delText>
            </w:r>
            <w:r w:rsidR="00AA5AEB" w:rsidDel="00D574C4">
              <w:rPr>
                <w:noProof/>
                <w:webHidden/>
              </w:rPr>
              <w:fldChar w:fldCharType="end"/>
            </w:r>
            <w:r w:rsidDel="00D574C4">
              <w:rPr>
                <w:noProof/>
              </w:rPr>
              <w:fldChar w:fldCharType="end"/>
            </w:r>
          </w:del>
        </w:p>
        <w:p w14:paraId="71040A37" w14:textId="624A405B" w:rsidR="00AA5AEB" w:rsidDel="00D574C4" w:rsidRDefault="00CB2F03">
          <w:pPr>
            <w:pStyle w:val="TOC1"/>
            <w:tabs>
              <w:tab w:val="right" w:leader="dot" w:pos="9010"/>
            </w:tabs>
            <w:rPr>
              <w:del w:id="1475" w:author="Sheila ramjug" w:date="2021-07-29T17:48:00Z"/>
              <w:rFonts w:eastAsiaTheme="minorEastAsia" w:cstheme="minorBidi"/>
              <w:b w:val="0"/>
              <w:bCs w:val="0"/>
              <w:i/>
              <w:iCs/>
              <w:noProof/>
            </w:rPr>
          </w:pPr>
          <w:del w:id="1476" w:author="Sheila ramjug" w:date="2021-07-29T17:48:00Z">
            <w:r w:rsidDel="00D574C4">
              <w:rPr>
                <w:noProof/>
              </w:rPr>
              <w:fldChar w:fldCharType="begin"/>
            </w:r>
            <w:r w:rsidDel="00D574C4">
              <w:rPr>
                <w:noProof/>
              </w:rPr>
              <w:delInstrText xml:space="preserve"> HYPERLINK \l "_Toc47965954" </w:delInstrText>
            </w:r>
            <w:r w:rsidDel="00D574C4">
              <w:rPr>
                <w:noProof/>
              </w:rPr>
              <w:fldChar w:fldCharType="separate"/>
            </w:r>
          </w:del>
          <w:ins w:id="1477" w:author="Sheila ramjug" w:date="2021-07-29T22:19:00Z">
            <w:r w:rsidR="00A21F67">
              <w:rPr>
                <w:caps w:val="0"/>
                <w:noProof/>
              </w:rPr>
              <w:t>Error! Hyperlink reference not valid.</w:t>
            </w:r>
          </w:ins>
          <w:del w:id="1478" w:author="Sheila ramjug" w:date="2021-07-29T17:48:00Z">
            <w:r w:rsidR="00AA5AEB" w:rsidRPr="007E1D93" w:rsidDel="00D574C4">
              <w:rPr>
                <w:rStyle w:val="Hyperlink"/>
                <w:noProof/>
              </w:rPr>
              <w:delText>Closing remarks</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_Toc47965954 \h </w:delInstrText>
            </w:r>
            <w:r w:rsidR="00AA5AEB" w:rsidDel="00D574C4">
              <w:rPr>
                <w:noProof/>
                <w:webHidden/>
              </w:rPr>
            </w:r>
            <w:r w:rsidR="00AA5AEB" w:rsidDel="00D574C4">
              <w:rPr>
                <w:noProof/>
                <w:webHidden/>
              </w:rPr>
              <w:fldChar w:fldCharType="separate"/>
            </w:r>
            <w:r w:rsidR="001F5FBB" w:rsidDel="00D574C4">
              <w:rPr>
                <w:noProof/>
                <w:webHidden/>
              </w:rPr>
              <w:delText>166</w:delText>
            </w:r>
            <w:r w:rsidR="00AA5AEB" w:rsidDel="00D574C4">
              <w:rPr>
                <w:noProof/>
                <w:webHidden/>
              </w:rPr>
              <w:fldChar w:fldCharType="end"/>
            </w:r>
            <w:r w:rsidDel="00D574C4">
              <w:rPr>
                <w:noProof/>
              </w:rPr>
              <w:fldChar w:fldCharType="end"/>
            </w:r>
          </w:del>
        </w:p>
        <w:p w14:paraId="4308E235" w14:textId="25237748" w:rsidR="00AA5AEB" w:rsidDel="00D574C4" w:rsidRDefault="00CB2F03">
          <w:pPr>
            <w:pStyle w:val="TOC1"/>
            <w:tabs>
              <w:tab w:val="right" w:leader="dot" w:pos="9010"/>
            </w:tabs>
            <w:rPr>
              <w:del w:id="1479" w:author="Sheila ramjug" w:date="2021-07-29T17:48:00Z"/>
              <w:rFonts w:eastAsiaTheme="minorEastAsia" w:cstheme="minorBidi"/>
              <w:b w:val="0"/>
              <w:bCs w:val="0"/>
              <w:i/>
              <w:iCs/>
              <w:noProof/>
            </w:rPr>
          </w:pPr>
          <w:del w:id="1480" w:author="Sheila ramjug" w:date="2021-07-29T17:48:00Z">
            <w:r w:rsidDel="00D574C4">
              <w:rPr>
                <w:noProof/>
              </w:rPr>
              <w:fldChar w:fldCharType="begin"/>
            </w:r>
            <w:r w:rsidDel="00D574C4">
              <w:rPr>
                <w:noProof/>
              </w:rPr>
              <w:delInstrText xml:space="preserve"> HYPERLINK \l "_Toc47965955" </w:delInstrText>
            </w:r>
            <w:r w:rsidDel="00D574C4">
              <w:rPr>
                <w:noProof/>
              </w:rPr>
              <w:fldChar w:fldCharType="separate"/>
            </w:r>
          </w:del>
          <w:ins w:id="1481" w:author="Sheila ramjug" w:date="2021-07-29T22:19:00Z">
            <w:r w:rsidR="00A21F67">
              <w:rPr>
                <w:caps w:val="0"/>
                <w:noProof/>
              </w:rPr>
              <w:t>Error! Hyperlink reference not valid.</w:t>
            </w:r>
          </w:ins>
          <w:del w:id="1482" w:author="Sheila ramjug" w:date="2021-07-29T17:48:00Z">
            <w:r w:rsidR="00AA5AEB" w:rsidRPr="007E1D93" w:rsidDel="00D574C4">
              <w:rPr>
                <w:rStyle w:val="Hyperlink"/>
                <w:noProof/>
              </w:rPr>
              <w:delText>Abbreviations</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_Toc47965955 \h </w:delInstrText>
            </w:r>
            <w:r w:rsidR="00AA5AEB" w:rsidDel="00D574C4">
              <w:rPr>
                <w:noProof/>
                <w:webHidden/>
              </w:rPr>
            </w:r>
            <w:r w:rsidR="00AA5AEB" w:rsidDel="00D574C4">
              <w:rPr>
                <w:noProof/>
                <w:webHidden/>
              </w:rPr>
              <w:fldChar w:fldCharType="separate"/>
            </w:r>
            <w:r w:rsidR="001F5FBB" w:rsidDel="00D574C4">
              <w:rPr>
                <w:noProof/>
                <w:webHidden/>
              </w:rPr>
              <w:delText>167</w:delText>
            </w:r>
            <w:r w:rsidR="00AA5AEB" w:rsidDel="00D574C4">
              <w:rPr>
                <w:noProof/>
                <w:webHidden/>
              </w:rPr>
              <w:fldChar w:fldCharType="end"/>
            </w:r>
            <w:r w:rsidDel="00D574C4">
              <w:rPr>
                <w:noProof/>
              </w:rPr>
              <w:fldChar w:fldCharType="end"/>
            </w:r>
          </w:del>
        </w:p>
        <w:p w14:paraId="46DAD967" w14:textId="12FFAD38" w:rsidR="00AA5AEB" w:rsidDel="00D574C4" w:rsidRDefault="00CB2F03">
          <w:pPr>
            <w:pStyle w:val="TOC1"/>
            <w:tabs>
              <w:tab w:val="right" w:leader="dot" w:pos="9010"/>
            </w:tabs>
            <w:rPr>
              <w:del w:id="1483" w:author="Sheila ramjug" w:date="2021-07-29T17:48:00Z"/>
              <w:rFonts w:eastAsiaTheme="minorEastAsia" w:cstheme="minorBidi"/>
              <w:b w:val="0"/>
              <w:bCs w:val="0"/>
              <w:i/>
              <w:iCs/>
              <w:noProof/>
            </w:rPr>
          </w:pPr>
          <w:del w:id="1484" w:author="Sheila ramjug" w:date="2021-07-29T17:48:00Z">
            <w:r w:rsidDel="00D574C4">
              <w:rPr>
                <w:noProof/>
              </w:rPr>
              <w:fldChar w:fldCharType="begin"/>
            </w:r>
            <w:r w:rsidDel="00D574C4">
              <w:rPr>
                <w:noProof/>
              </w:rPr>
              <w:delInstrText xml:space="preserve"> HYPERLINK \l "_Toc47965956" </w:delInstrText>
            </w:r>
            <w:r w:rsidDel="00D574C4">
              <w:rPr>
                <w:noProof/>
              </w:rPr>
              <w:fldChar w:fldCharType="separate"/>
            </w:r>
          </w:del>
          <w:ins w:id="1485" w:author="Sheila ramjug" w:date="2021-07-29T22:19:00Z">
            <w:r w:rsidR="00A21F67">
              <w:rPr>
                <w:caps w:val="0"/>
                <w:noProof/>
              </w:rPr>
              <w:t>Error! Hyperlink reference not valid.</w:t>
            </w:r>
          </w:ins>
          <w:del w:id="1486" w:author="Sheila ramjug" w:date="2021-07-29T17:48:00Z">
            <w:r w:rsidR="00AA5AEB" w:rsidRPr="007E1D93" w:rsidDel="00D574C4">
              <w:rPr>
                <w:rStyle w:val="Hyperlink"/>
                <w:noProof/>
              </w:rPr>
              <w:delText>Bibliography</w:delText>
            </w:r>
            <w:r w:rsidR="00AA5AEB" w:rsidDel="00D574C4">
              <w:rPr>
                <w:noProof/>
                <w:webHidden/>
              </w:rPr>
              <w:tab/>
            </w:r>
            <w:r w:rsidR="00AA5AEB" w:rsidDel="00D574C4">
              <w:rPr>
                <w:noProof/>
                <w:webHidden/>
              </w:rPr>
              <w:fldChar w:fldCharType="begin"/>
            </w:r>
            <w:r w:rsidR="00AA5AEB" w:rsidDel="00D574C4">
              <w:rPr>
                <w:noProof/>
                <w:webHidden/>
              </w:rPr>
              <w:delInstrText xml:space="preserve"> PAGEREF _Toc47965956 \h </w:delInstrText>
            </w:r>
            <w:r w:rsidR="00AA5AEB" w:rsidDel="00D574C4">
              <w:rPr>
                <w:noProof/>
                <w:webHidden/>
              </w:rPr>
            </w:r>
            <w:r w:rsidR="00AA5AEB" w:rsidDel="00D574C4">
              <w:rPr>
                <w:noProof/>
                <w:webHidden/>
              </w:rPr>
              <w:fldChar w:fldCharType="separate"/>
            </w:r>
            <w:r w:rsidR="001F5FBB" w:rsidDel="00D574C4">
              <w:rPr>
                <w:noProof/>
                <w:webHidden/>
              </w:rPr>
              <w:delText>172</w:delText>
            </w:r>
            <w:r w:rsidR="00AA5AEB" w:rsidDel="00D574C4">
              <w:rPr>
                <w:noProof/>
                <w:webHidden/>
              </w:rPr>
              <w:fldChar w:fldCharType="end"/>
            </w:r>
            <w:r w:rsidDel="00D574C4">
              <w:rPr>
                <w:noProof/>
              </w:rPr>
              <w:fldChar w:fldCharType="end"/>
            </w:r>
          </w:del>
        </w:p>
        <w:p w14:paraId="54D32F91" w14:textId="77777777" w:rsidR="00136585" w:rsidRDefault="000F1AA1" w:rsidP="003E77EB">
          <w:pPr>
            <w:rPr>
              <w:b/>
              <w:bCs/>
              <w:noProof/>
            </w:rPr>
          </w:pPr>
          <w:r>
            <w:rPr>
              <w:b/>
              <w:bCs/>
              <w:noProof/>
            </w:rPr>
            <w:fldChar w:fldCharType="end"/>
          </w:r>
        </w:p>
        <w:p w14:paraId="44D49DC6" w14:textId="77777777" w:rsidR="003E77EB" w:rsidRDefault="00581DA5" w:rsidP="003E77EB">
          <w:pPr>
            <w:sectPr w:rsidR="003E77EB" w:rsidSect="0064147C">
              <w:pgSz w:w="11900" w:h="16840"/>
              <w:pgMar w:top="1440" w:right="1440" w:bottom="1440" w:left="1440" w:header="708" w:footer="708" w:gutter="0"/>
              <w:cols w:space="720"/>
            </w:sectPr>
          </w:pPr>
        </w:p>
      </w:sdtContent>
    </w:sdt>
    <w:p w14:paraId="2BB59570" w14:textId="77777777" w:rsidR="00656E42" w:rsidRPr="00656E42" w:rsidRDefault="00656E42" w:rsidP="00656E42">
      <w:pPr>
        <w:spacing w:line="276" w:lineRule="auto"/>
        <w:rPr>
          <w:b/>
        </w:rPr>
      </w:pPr>
      <w:r w:rsidRPr="00656E42">
        <w:rPr>
          <w:rStyle w:val="table"/>
          <w:rFonts w:eastAsia="Arial"/>
        </w:rPr>
        <w:lastRenderedPageBreak/>
        <w:t>Table 1. Normal haemodynamic measurements obtained at right heart catheterisation (RHC)</w:t>
      </w:r>
    </w:p>
    <w:p w14:paraId="7032C1BA" w14:textId="77777777" w:rsidR="00656E42" w:rsidRPr="00656E42" w:rsidRDefault="00656E42" w:rsidP="00656E4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rPr>
          <w:rStyle w:val="table"/>
          <w:rFonts w:eastAsia="Arial"/>
        </w:rPr>
      </w:pPr>
      <w:r w:rsidRPr="00656E42">
        <w:rPr>
          <w:rStyle w:val="table"/>
          <w:rFonts w:eastAsia="Arial"/>
        </w:rPr>
        <w:t xml:space="preserve">Table 2. Planned new definitions of PH by haemodynamics </w:t>
      </w:r>
    </w:p>
    <w:p w14:paraId="663EE6D1" w14:textId="77777777" w:rsidR="00656E42" w:rsidRPr="00656E42" w:rsidRDefault="00656E42" w:rsidP="00656E42">
      <w:pPr>
        <w:spacing w:line="276" w:lineRule="auto"/>
        <w:rPr>
          <w:b/>
        </w:rPr>
      </w:pPr>
      <w:r w:rsidRPr="00656E42">
        <w:rPr>
          <w:rStyle w:val="table"/>
          <w:rFonts w:eastAsia="Arial"/>
        </w:rPr>
        <w:t>Table 3: Cyanotic Congenital Defects - adapted from the IPCCC shortlist</w:t>
      </w:r>
    </w:p>
    <w:p w14:paraId="1629CFA6" w14:textId="77777777" w:rsidR="00656E42" w:rsidRPr="00656E42" w:rsidRDefault="00656E42" w:rsidP="00656E42">
      <w:pPr>
        <w:pStyle w:val="Heading5"/>
        <w:spacing w:before="0" w:after="0" w:line="276" w:lineRule="auto"/>
        <w:jc w:val="both"/>
        <w:rPr>
          <w:rStyle w:val="table"/>
          <w:rFonts w:eastAsia="Arial"/>
          <w:b/>
        </w:rPr>
      </w:pPr>
      <w:r w:rsidRPr="00656E42">
        <w:rPr>
          <w:rStyle w:val="table"/>
          <w:rFonts w:eastAsia="Arial"/>
          <w:b/>
        </w:rPr>
        <w:t>Table 4. Acyanotic Heart Defects - adapted from IPCCC shortlist</w:t>
      </w:r>
    </w:p>
    <w:p w14:paraId="5D0FC01C" w14:textId="77777777" w:rsidR="00656E42" w:rsidRPr="00656E42" w:rsidRDefault="00656E42" w:rsidP="00656E42">
      <w:pPr>
        <w:spacing w:line="276" w:lineRule="auto"/>
        <w:rPr>
          <w:b/>
        </w:rPr>
      </w:pPr>
      <w:r w:rsidRPr="00656E42">
        <w:rPr>
          <w:rStyle w:val="table"/>
          <w:rFonts w:eastAsia="Arial"/>
        </w:rPr>
        <w:t>Table 5. Clinical Characteristics of CHD-PAH</w:t>
      </w:r>
    </w:p>
    <w:p w14:paraId="4049E3D7" w14:textId="77777777" w:rsidR="00656E42" w:rsidRPr="00656E42" w:rsidRDefault="00656E42" w:rsidP="00656E42">
      <w:pPr>
        <w:pStyle w:val="Heading5"/>
        <w:spacing w:before="0" w:after="0" w:line="276" w:lineRule="auto"/>
        <w:jc w:val="both"/>
        <w:rPr>
          <w:rStyle w:val="table"/>
          <w:rFonts w:eastAsia="Arial"/>
          <w:b/>
        </w:rPr>
      </w:pPr>
      <w:r w:rsidRPr="00656E42">
        <w:rPr>
          <w:rStyle w:val="table"/>
          <w:rFonts w:eastAsia="Arial"/>
          <w:b/>
        </w:rPr>
        <w:t xml:space="preserve">Table 6. Anatomical and pathophysiological determinants of CHD-PAH </w:t>
      </w:r>
    </w:p>
    <w:p w14:paraId="6DB677A2" w14:textId="77777777" w:rsidR="00656E42" w:rsidRPr="00656E42" w:rsidRDefault="00656E42" w:rsidP="00656E42">
      <w:pPr>
        <w:pStyle w:val="Heading5"/>
        <w:spacing w:before="0" w:after="0" w:line="276" w:lineRule="auto"/>
        <w:jc w:val="both"/>
        <w:rPr>
          <w:rStyle w:val="table"/>
          <w:rFonts w:eastAsia="Arial"/>
          <w:b/>
        </w:rPr>
      </w:pPr>
      <w:r w:rsidRPr="00656E42">
        <w:rPr>
          <w:rStyle w:val="table"/>
          <w:rFonts w:eastAsia="Arial"/>
          <w:b/>
        </w:rPr>
        <w:t>Table 7: Demonstrating incidence of underlying defects in Eisenmengers</w:t>
      </w:r>
    </w:p>
    <w:p w14:paraId="0C187B77" w14:textId="77777777" w:rsidR="00656E42" w:rsidRPr="00656E42" w:rsidRDefault="00656E42" w:rsidP="00656E42">
      <w:pPr>
        <w:pStyle w:val="Heading5"/>
        <w:keepNext w:val="0"/>
        <w:keepLines w:val="0"/>
        <w:spacing w:before="0" w:after="0" w:line="276" w:lineRule="auto"/>
        <w:jc w:val="both"/>
        <w:rPr>
          <w:rStyle w:val="table"/>
          <w:b/>
        </w:rPr>
      </w:pPr>
      <w:r w:rsidRPr="00656E42">
        <w:rPr>
          <w:rStyle w:val="table"/>
          <w:b/>
        </w:rPr>
        <w:t>Table 8. Defect type in CHD-PAH-CD</w:t>
      </w:r>
    </w:p>
    <w:p w14:paraId="22453037" w14:textId="77777777" w:rsidR="00656E42" w:rsidRPr="00656E42" w:rsidRDefault="00656E42" w:rsidP="00656E42">
      <w:pPr>
        <w:spacing w:line="276" w:lineRule="auto"/>
        <w:jc w:val="both"/>
        <w:rPr>
          <w:rStyle w:val="table"/>
          <w:rFonts w:eastAsia="Candara"/>
        </w:rPr>
      </w:pPr>
      <w:r w:rsidRPr="00656E42">
        <w:rPr>
          <w:rStyle w:val="table"/>
          <w:rFonts w:eastAsia="Candara"/>
        </w:rPr>
        <w:t xml:space="preserve">Table 9. Risk strata variables for low, intermediate and high-risk categories </w:t>
      </w:r>
    </w:p>
    <w:p w14:paraId="5357795C" w14:textId="77777777" w:rsidR="00656E42" w:rsidRPr="00656E42" w:rsidRDefault="00656E42" w:rsidP="00656E42">
      <w:pPr>
        <w:pStyle w:val="Heading5"/>
        <w:spacing w:before="0" w:after="0" w:line="276" w:lineRule="auto"/>
        <w:jc w:val="both"/>
        <w:rPr>
          <w:rStyle w:val="table"/>
          <w:rFonts w:eastAsia="Arial"/>
          <w:b/>
        </w:rPr>
      </w:pPr>
      <w:r w:rsidRPr="00656E42">
        <w:rPr>
          <w:rStyle w:val="table"/>
          <w:rFonts w:eastAsia="Arial"/>
          <w:b/>
        </w:rPr>
        <w:t>Table 10. Summary of key prostanoid randomized controlled trials in PAH patients</w:t>
      </w:r>
    </w:p>
    <w:p w14:paraId="5DD78DEB" w14:textId="77777777" w:rsidR="00656E42" w:rsidRPr="00656E42" w:rsidRDefault="00656E42" w:rsidP="00656E42">
      <w:pPr>
        <w:pStyle w:val="Heading5"/>
        <w:spacing w:before="0" w:after="0" w:line="276" w:lineRule="auto"/>
        <w:jc w:val="both"/>
        <w:rPr>
          <w:rStyle w:val="table"/>
          <w:b/>
        </w:rPr>
      </w:pPr>
      <w:r w:rsidRPr="00656E42">
        <w:rPr>
          <w:rStyle w:val="table"/>
          <w:b/>
        </w:rPr>
        <w:t xml:space="preserve">Table 11. Available parameters for the risk score comparison </w:t>
      </w:r>
    </w:p>
    <w:p w14:paraId="316C65DC" w14:textId="77777777" w:rsidR="00656E42" w:rsidRPr="00656E42" w:rsidRDefault="00656E42" w:rsidP="00656E42">
      <w:pPr>
        <w:pStyle w:val="Heading5"/>
        <w:spacing w:before="0" w:after="0" w:line="276" w:lineRule="auto"/>
        <w:jc w:val="both"/>
        <w:rPr>
          <w:rStyle w:val="table"/>
          <w:rFonts w:eastAsia="Candara"/>
          <w:b/>
        </w:rPr>
      </w:pPr>
      <w:r w:rsidRPr="00656E42">
        <w:rPr>
          <w:rStyle w:val="table"/>
          <w:b/>
        </w:rPr>
        <w:t>Table 12. Reference calculation ranges for lung function: males &amp; females</w:t>
      </w:r>
    </w:p>
    <w:p w14:paraId="268C7B92" w14:textId="77777777" w:rsidR="00656E42" w:rsidRPr="00656E42" w:rsidRDefault="00656E42" w:rsidP="00656E42">
      <w:pPr>
        <w:spacing w:line="276" w:lineRule="auto"/>
        <w:ind w:right="28"/>
        <w:jc w:val="both"/>
        <w:rPr>
          <w:rStyle w:val="table"/>
          <w:rFonts w:eastAsia="Arial Unicode MS"/>
        </w:rPr>
      </w:pPr>
      <w:r w:rsidRPr="00656E42">
        <w:rPr>
          <w:rStyle w:val="table"/>
          <w:rFonts w:eastAsia="Arial Unicode MS"/>
        </w:rPr>
        <w:t>Table 13. Clinical characteristics of the study population</w:t>
      </w:r>
    </w:p>
    <w:p w14:paraId="766D50ED" w14:textId="77777777" w:rsidR="00656E42" w:rsidRPr="00656E42" w:rsidRDefault="00656E42" w:rsidP="00656E42">
      <w:pPr>
        <w:spacing w:line="276" w:lineRule="auto"/>
        <w:rPr>
          <w:rStyle w:val="table"/>
          <w:rFonts w:eastAsia="Arial Unicode MS"/>
        </w:rPr>
      </w:pPr>
      <w:r w:rsidRPr="00656E42">
        <w:rPr>
          <w:rStyle w:val="table"/>
          <w:rFonts w:eastAsia="Arial Unicode MS"/>
        </w:rPr>
        <w:t>Table 14. Breakdown of PH-targeted therapies by sub-group</w:t>
      </w:r>
    </w:p>
    <w:p w14:paraId="5AC67979" w14:textId="77777777" w:rsidR="00656E42" w:rsidRPr="00656E42" w:rsidRDefault="00656E42" w:rsidP="00656E42">
      <w:pPr>
        <w:spacing w:line="276" w:lineRule="auto"/>
        <w:ind w:right="28"/>
        <w:jc w:val="both"/>
        <w:rPr>
          <w:rStyle w:val="table"/>
          <w:rFonts w:eastAsia="Arial Unicode MS"/>
        </w:rPr>
      </w:pPr>
      <w:r w:rsidRPr="00656E42">
        <w:rPr>
          <w:rStyle w:val="table"/>
          <w:rFonts w:eastAsia="Arial Unicode MS"/>
        </w:rPr>
        <w:t xml:space="preserve">Table 15. Clinical characteristics dependent on DLco% &gt;45 or DLco% &lt;45 </w:t>
      </w:r>
    </w:p>
    <w:p w14:paraId="0B2F0E06" w14:textId="77777777" w:rsidR="00656E42" w:rsidRPr="00656E42" w:rsidRDefault="00656E42" w:rsidP="00656E42">
      <w:pPr>
        <w:spacing w:line="276" w:lineRule="auto"/>
        <w:ind w:right="28"/>
        <w:jc w:val="both"/>
        <w:rPr>
          <w:rStyle w:val="table"/>
          <w:rFonts w:eastAsia="Arial Unicode MS"/>
        </w:rPr>
      </w:pPr>
      <w:r w:rsidRPr="00656E42">
        <w:rPr>
          <w:rStyle w:val="table"/>
          <w:rFonts w:eastAsia="Arial Unicode MS"/>
        </w:rPr>
        <w:t>Table 16. PH targeted therapies according to DLco% 45 subgroup</w:t>
      </w:r>
    </w:p>
    <w:p w14:paraId="2739A159" w14:textId="77777777" w:rsidR="00656E42" w:rsidRPr="00656E42" w:rsidRDefault="00656E42" w:rsidP="00656E42">
      <w:pPr>
        <w:spacing w:line="276" w:lineRule="auto"/>
        <w:jc w:val="both"/>
        <w:rPr>
          <w:rStyle w:val="table"/>
          <w:rFonts w:eastAsia="Candara"/>
        </w:rPr>
      </w:pPr>
      <w:r w:rsidRPr="00656E42">
        <w:rPr>
          <w:rStyle w:val="table"/>
          <w:rFonts w:eastAsia="Candara"/>
        </w:rPr>
        <w:t xml:space="preserve">Table 17. Cox regression of IPAH cohort </w:t>
      </w:r>
    </w:p>
    <w:p w14:paraId="68EF8A67" w14:textId="77777777" w:rsidR="00656E42" w:rsidRPr="00656E42" w:rsidRDefault="00656E42" w:rsidP="00656E42">
      <w:pPr>
        <w:spacing w:line="276" w:lineRule="auto"/>
        <w:rPr>
          <w:b/>
        </w:rPr>
      </w:pPr>
      <w:r w:rsidRPr="00656E42">
        <w:rPr>
          <w:rStyle w:val="table"/>
          <w:rFonts w:eastAsia="Candara"/>
        </w:rPr>
        <w:t>Table 18. Cox regression analysis of iPAH sub-group</w:t>
      </w:r>
    </w:p>
    <w:p w14:paraId="489D7EAA" w14:textId="77777777" w:rsidR="00656E42" w:rsidRPr="00656E42" w:rsidRDefault="00656E42" w:rsidP="00656E42">
      <w:pPr>
        <w:spacing w:line="276" w:lineRule="auto"/>
        <w:ind w:right="30"/>
        <w:jc w:val="both"/>
        <w:rPr>
          <w:rStyle w:val="table"/>
          <w:rFonts w:eastAsia="Arial"/>
        </w:rPr>
      </w:pPr>
      <w:r w:rsidRPr="00656E42">
        <w:rPr>
          <w:rStyle w:val="table"/>
          <w:rFonts w:eastAsia="Arial"/>
        </w:rPr>
        <w:t>Table 19. Cox regression analysis of the IPAH-lhd cohort</w:t>
      </w:r>
    </w:p>
    <w:p w14:paraId="5D111327" w14:textId="77777777" w:rsidR="00656E42" w:rsidRPr="00656E42" w:rsidRDefault="00656E42" w:rsidP="00656E42">
      <w:pPr>
        <w:spacing w:line="276" w:lineRule="auto"/>
        <w:ind w:right="28"/>
        <w:jc w:val="both"/>
        <w:rPr>
          <w:rStyle w:val="table"/>
          <w:rFonts w:eastAsia="Arial"/>
        </w:rPr>
      </w:pPr>
      <w:r w:rsidRPr="00656E42">
        <w:rPr>
          <w:rStyle w:val="table"/>
          <w:rFonts w:eastAsia="Arial"/>
        </w:rPr>
        <w:t>Table 20. General characteristics of the iPAH cohort</w:t>
      </w:r>
    </w:p>
    <w:p w14:paraId="73189F60" w14:textId="77777777" w:rsidR="00656E42" w:rsidRPr="00656E42" w:rsidRDefault="00656E42" w:rsidP="00656E42">
      <w:pPr>
        <w:spacing w:line="276" w:lineRule="auto"/>
        <w:jc w:val="both"/>
        <w:rPr>
          <w:rStyle w:val="table"/>
          <w:rFonts w:eastAsia="Arial"/>
        </w:rPr>
      </w:pPr>
      <w:r w:rsidRPr="00656E42">
        <w:rPr>
          <w:rStyle w:val="table"/>
          <w:rFonts w:eastAsia="Arial"/>
        </w:rPr>
        <w:t>Table 21. Breakdown of census PH therapies in the iPAH sub-group</w:t>
      </w:r>
    </w:p>
    <w:p w14:paraId="12A70869" w14:textId="77777777" w:rsidR="00656E42" w:rsidRPr="00656E42" w:rsidRDefault="00656E42" w:rsidP="00656E42">
      <w:pPr>
        <w:spacing w:line="276" w:lineRule="auto"/>
        <w:rPr>
          <w:rStyle w:val="table"/>
          <w:rFonts w:eastAsia="Arial"/>
        </w:rPr>
      </w:pPr>
      <w:r w:rsidRPr="00656E42">
        <w:rPr>
          <w:rStyle w:val="table"/>
          <w:rFonts w:eastAsia="Arial"/>
        </w:rPr>
        <w:t>Table 22. Formulation of ERA in oral dual therapy iPAH patients</w:t>
      </w:r>
    </w:p>
    <w:p w14:paraId="2CFA523A" w14:textId="77777777" w:rsidR="00656E42" w:rsidRPr="00656E42" w:rsidRDefault="00656E42" w:rsidP="00656E42">
      <w:pPr>
        <w:spacing w:line="276" w:lineRule="auto"/>
        <w:ind w:right="28"/>
        <w:jc w:val="both"/>
        <w:rPr>
          <w:rStyle w:val="table"/>
          <w:rFonts w:eastAsia="Arial"/>
        </w:rPr>
      </w:pPr>
      <w:r w:rsidRPr="00656E42">
        <w:rPr>
          <w:rStyle w:val="table"/>
          <w:rFonts w:eastAsia="Arial"/>
        </w:rPr>
        <w:t>Table 23. Regression analysis of the iPAH group by gender</w:t>
      </w:r>
    </w:p>
    <w:p w14:paraId="1A3149BF" w14:textId="77777777" w:rsidR="00656E42" w:rsidRPr="00656E42" w:rsidRDefault="00656E42" w:rsidP="00656E42">
      <w:pPr>
        <w:spacing w:line="276" w:lineRule="auto"/>
        <w:rPr>
          <w:rStyle w:val="table"/>
          <w:rFonts w:eastAsia="Candara"/>
        </w:rPr>
      </w:pPr>
      <w:r w:rsidRPr="00656E42">
        <w:rPr>
          <w:rStyle w:val="table"/>
          <w:rFonts w:eastAsia="Candara"/>
        </w:rPr>
        <w:t xml:space="preserve">Table 24. Baseline clinical, haemodynamic and pulmonary function characteristics </w:t>
      </w:r>
    </w:p>
    <w:p w14:paraId="6FE6F395" w14:textId="77777777" w:rsidR="00656E42" w:rsidRPr="00656E42" w:rsidRDefault="00656E42" w:rsidP="00656E42">
      <w:pPr>
        <w:spacing w:line="276" w:lineRule="auto"/>
        <w:rPr>
          <w:rStyle w:val="table"/>
          <w:rFonts w:eastAsia="Candara"/>
        </w:rPr>
      </w:pPr>
      <w:r w:rsidRPr="00656E42">
        <w:rPr>
          <w:rStyle w:val="table"/>
          <w:rFonts w:eastAsia="Candara"/>
        </w:rPr>
        <w:t>Table 25. PAH-specific therapy in primary analysis set</w:t>
      </w:r>
    </w:p>
    <w:p w14:paraId="0A1B9B1C" w14:textId="77777777" w:rsidR="00656E42" w:rsidRPr="00656E42" w:rsidRDefault="00656E42" w:rsidP="00656E42">
      <w:pPr>
        <w:spacing w:line="276" w:lineRule="auto"/>
        <w:jc w:val="both"/>
        <w:rPr>
          <w:rStyle w:val="table"/>
          <w:rFonts w:eastAsia="Candara"/>
        </w:rPr>
      </w:pPr>
      <w:r w:rsidRPr="00656E42">
        <w:rPr>
          <w:rStyle w:val="table"/>
          <w:rFonts w:eastAsia="Candara"/>
        </w:rPr>
        <w:t xml:space="preserve">Table 26. Cox regression of the primary analysis set </w:t>
      </w:r>
    </w:p>
    <w:p w14:paraId="601A3DF0" w14:textId="77777777" w:rsidR="00656E42" w:rsidRPr="00656E42" w:rsidRDefault="00656E42" w:rsidP="00656E42">
      <w:pPr>
        <w:spacing w:line="276" w:lineRule="auto"/>
        <w:jc w:val="both"/>
        <w:rPr>
          <w:rStyle w:val="table"/>
          <w:rFonts w:eastAsia="Candara"/>
        </w:rPr>
      </w:pPr>
      <w:r w:rsidRPr="00656E42">
        <w:rPr>
          <w:rStyle w:val="table"/>
          <w:rFonts w:eastAsia="Candara"/>
        </w:rPr>
        <w:t>Table 27. Baseline characteristics of CMR group</w:t>
      </w:r>
    </w:p>
    <w:p w14:paraId="69C705F0" w14:textId="77777777" w:rsidR="00656E42" w:rsidRPr="00656E42" w:rsidRDefault="00656E42" w:rsidP="00656E42">
      <w:pPr>
        <w:spacing w:line="276" w:lineRule="auto"/>
        <w:jc w:val="both"/>
        <w:rPr>
          <w:rStyle w:val="table"/>
        </w:rPr>
      </w:pPr>
      <w:r w:rsidRPr="00656E42">
        <w:rPr>
          <w:rStyle w:val="table"/>
        </w:rPr>
        <w:t>Table 28. Clinical classification: baseline clinical, haemodynamic and laboratory characteristics</w:t>
      </w:r>
    </w:p>
    <w:p w14:paraId="133BBBA8" w14:textId="77777777" w:rsidR="00656E42" w:rsidRPr="00656E42" w:rsidRDefault="00656E42" w:rsidP="00656E42">
      <w:pPr>
        <w:spacing w:line="276" w:lineRule="auto"/>
        <w:rPr>
          <w:rStyle w:val="table"/>
        </w:rPr>
      </w:pPr>
      <w:r w:rsidRPr="00656E42">
        <w:rPr>
          <w:rStyle w:val="table"/>
        </w:rPr>
        <w:t>Table 29.</w:t>
      </w:r>
      <w:r>
        <w:rPr>
          <w:rStyle w:val="table"/>
        </w:rPr>
        <w:t xml:space="preserve"> </w:t>
      </w:r>
      <w:r w:rsidRPr="00656E42">
        <w:rPr>
          <w:rStyle w:val="table"/>
        </w:rPr>
        <w:t>Therapy at census</w:t>
      </w:r>
    </w:p>
    <w:p w14:paraId="759ACBFB" w14:textId="77777777" w:rsidR="00656E42" w:rsidRPr="00656E42" w:rsidRDefault="00656E42" w:rsidP="00656E42">
      <w:pPr>
        <w:spacing w:line="276" w:lineRule="auto"/>
        <w:ind w:right="-920"/>
        <w:jc w:val="both"/>
        <w:rPr>
          <w:rStyle w:val="table"/>
        </w:rPr>
      </w:pPr>
      <w:r w:rsidRPr="00656E42">
        <w:rPr>
          <w:rStyle w:val="table"/>
        </w:rPr>
        <w:t xml:space="preserve">Table 31: Anatomical-Pathophysiological classification: Baseline characteristics of all PAH-CHD </w:t>
      </w:r>
    </w:p>
    <w:p w14:paraId="4E9065FA" w14:textId="77777777" w:rsidR="00656E42" w:rsidRPr="00656E42" w:rsidRDefault="00656E42" w:rsidP="00656E42">
      <w:pPr>
        <w:spacing w:line="276" w:lineRule="auto"/>
        <w:rPr>
          <w:rStyle w:val="table"/>
        </w:rPr>
      </w:pPr>
      <w:r w:rsidRPr="00656E42">
        <w:rPr>
          <w:rStyle w:val="table"/>
        </w:rPr>
        <w:t>Table 30. Clinical classification v Anatomical-Pathophysiological classification</w:t>
      </w:r>
    </w:p>
    <w:p w14:paraId="14A50329" w14:textId="77777777" w:rsidR="00656E42" w:rsidRPr="00656E42" w:rsidRDefault="00656E42" w:rsidP="00656E42">
      <w:pPr>
        <w:spacing w:line="276" w:lineRule="auto"/>
        <w:jc w:val="both"/>
        <w:rPr>
          <w:rStyle w:val="table"/>
        </w:rPr>
      </w:pPr>
      <w:r w:rsidRPr="00656E42">
        <w:rPr>
          <w:rStyle w:val="table"/>
        </w:rPr>
        <w:t>Table 32: Eisenmenger patients: Baseline characteristics</w:t>
      </w:r>
    </w:p>
    <w:p w14:paraId="1976FF7C" w14:textId="77777777" w:rsidR="00656E42" w:rsidRPr="00656E42" w:rsidRDefault="00656E42" w:rsidP="00656E42">
      <w:pPr>
        <w:spacing w:line="276" w:lineRule="auto"/>
        <w:rPr>
          <w:rStyle w:val="table"/>
          <w:rFonts w:eastAsia="Candara"/>
        </w:rPr>
      </w:pPr>
      <w:r w:rsidRPr="00656E42">
        <w:rPr>
          <w:rStyle w:val="table"/>
          <w:rFonts w:eastAsia="Candara"/>
        </w:rPr>
        <w:t xml:space="preserve">Table 33. Survival analysis of CHD-PAH cohort. </w:t>
      </w:r>
    </w:p>
    <w:p w14:paraId="0533E562" w14:textId="77777777" w:rsidR="00656E42" w:rsidRPr="00656E42" w:rsidRDefault="00656E42" w:rsidP="00656E42">
      <w:pPr>
        <w:spacing w:line="276" w:lineRule="auto"/>
        <w:rPr>
          <w:rStyle w:val="table"/>
          <w:rFonts w:eastAsia="Candara"/>
        </w:rPr>
      </w:pPr>
      <w:r w:rsidRPr="00656E42">
        <w:rPr>
          <w:rStyle w:val="table"/>
          <w:rFonts w:eastAsia="Candara"/>
        </w:rPr>
        <w:t xml:space="preserve">Table 34. General characteristics of the PAH analysis cohort </w:t>
      </w:r>
    </w:p>
    <w:p w14:paraId="32F38FF5" w14:textId="77777777" w:rsidR="00656E42" w:rsidRPr="00656E42" w:rsidRDefault="00656E42" w:rsidP="00656E42">
      <w:pPr>
        <w:spacing w:line="276" w:lineRule="auto"/>
        <w:rPr>
          <w:b/>
        </w:rPr>
      </w:pPr>
      <w:r w:rsidRPr="00656E42">
        <w:rPr>
          <w:rStyle w:val="table"/>
          <w:rFonts w:eastAsia="Arial"/>
        </w:rPr>
        <w:t>Table 35. Number of patients in each REVEAL 2.0 three category risk score</w:t>
      </w:r>
    </w:p>
    <w:p w14:paraId="44E67C0D" w14:textId="568D3A95" w:rsidR="00656E42" w:rsidRPr="00656E42" w:rsidRDefault="00656E42" w:rsidP="00656E42">
      <w:pPr>
        <w:spacing w:line="276" w:lineRule="auto"/>
        <w:jc w:val="both"/>
        <w:rPr>
          <w:rStyle w:val="table"/>
          <w:rFonts w:eastAsia="Arial"/>
        </w:rPr>
      </w:pPr>
      <w:r w:rsidRPr="00656E42">
        <w:rPr>
          <w:rStyle w:val="table"/>
          <w:rFonts w:eastAsia="Arial"/>
        </w:rPr>
        <w:t xml:space="preserve">Table 36. Sub-group of PAH in each </w:t>
      </w:r>
      <w:del w:id="1487" w:author="Sheila ramjug" w:date="2021-07-25T14:51:00Z">
        <w:r w:rsidRPr="00656E42" w:rsidDel="00335C16">
          <w:rPr>
            <w:rStyle w:val="table"/>
            <w:rFonts w:eastAsia="Arial"/>
          </w:rPr>
          <w:delText>three category</w:delText>
        </w:r>
      </w:del>
      <w:ins w:id="1488" w:author="Sheila ramjug" w:date="2021-07-25T14:51:00Z">
        <w:r w:rsidR="00335C16" w:rsidRPr="00656E42">
          <w:rPr>
            <w:rStyle w:val="table"/>
            <w:rFonts w:eastAsia="Arial"/>
          </w:rPr>
          <w:t>three-category</w:t>
        </w:r>
      </w:ins>
      <w:r w:rsidRPr="00656E42">
        <w:rPr>
          <w:rStyle w:val="table"/>
          <w:rFonts w:eastAsia="Arial"/>
        </w:rPr>
        <w:t xml:space="preserve"> risk score. </w:t>
      </w:r>
    </w:p>
    <w:p w14:paraId="5931D497" w14:textId="77777777" w:rsidR="00656E42" w:rsidRPr="00656E42" w:rsidRDefault="00656E42" w:rsidP="00656E42">
      <w:pPr>
        <w:tabs>
          <w:tab w:val="left" w:pos="8222"/>
        </w:tabs>
        <w:spacing w:line="276" w:lineRule="auto"/>
        <w:ind w:right="79"/>
        <w:rPr>
          <w:rStyle w:val="table"/>
        </w:rPr>
      </w:pPr>
      <w:r w:rsidRPr="00656E42">
        <w:rPr>
          <w:rStyle w:val="table"/>
        </w:rPr>
        <w:t>Table 37: Baseline characteristics and PAH therapy prior to commencement of intravenous iloprost</w:t>
      </w:r>
    </w:p>
    <w:p w14:paraId="67B584D6" w14:textId="77777777" w:rsidR="00656E42" w:rsidRPr="00656E42" w:rsidRDefault="00656E42" w:rsidP="00656E42">
      <w:pPr>
        <w:spacing w:line="276" w:lineRule="auto"/>
        <w:rPr>
          <w:b/>
        </w:rPr>
      </w:pPr>
      <w:r w:rsidRPr="00656E42">
        <w:rPr>
          <w:rStyle w:val="table"/>
          <w:rFonts w:eastAsia="Candara"/>
        </w:rPr>
        <w:t>Table 38: Pulmonary arterial hypertension targeted therapy prior to commencing intravenous iloprost</w:t>
      </w:r>
    </w:p>
    <w:p w14:paraId="39B5F9BB" w14:textId="77777777" w:rsidR="00656E42" w:rsidRPr="00656E42" w:rsidRDefault="00656E42" w:rsidP="00656E42">
      <w:pPr>
        <w:spacing w:line="276" w:lineRule="auto"/>
        <w:rPr>
          <w:rStyle w:val="table"/>
        </w:rPr>
      </w:pPr>
      <w:r w:rsidRPr="00656E42">
        <w:rPr>
          <w:rStyle w:val="table"/>
          <w:rFonts w:eastAsia="Candara"/>
        </w:rPr>
        <w:t>Table 39: Pulmonary arterial hypertension therapy at census</w:t>
      </w:r>
    </w:p>
    <w:p w14:paraId="153A5BAB" w14:textId="77777777" w:rsidR="00656E42" w:rsidRPr="00656E42" w:rsidRDefault="00656E42" w:rsidP="00656E42">
      <w:pPr>
        <w:spacing w:line="276" w:lineRule="auto"/>
        <w:rPr>
          <w:rStyle w:val="table"/>
        </w:rPr>
      </w:pPr>
      <w:r w:rsidRPr="00656E42">
        <w:rPr>
          <w:rStyle w:val="table"/>
        </w:rPr>
        <w:t>Table 40. Survival analysis from commencement of iv iloprost in iPAH and CTD-PAH</w:t>
      </w:r>
    </w:p>
    <w:p w14:paraId="7ADB75B3" w14:textId="77777777" w:rsidR="00656E42" w:rsidRPr="00656E42" w:rsidRDefault="00656E42" w:rsidP="00656E42">
      <w:pPr>
        <w:spacing w:line="276" w:lineRule="auto"/>
        <w:ind w:right="-1701"/>
        <w:jc w:val="both"/>
        <w:rPr>
          <w:rStyle w:val="table"/>
        </w:rPr>
      </w:pPr>
      <w:r w:rsidRPr="00656E42">
        <w:rPr>
          <w:rStyle w:val="table"/>
        </w:rPr>
        <w:t xml:space="preserve">Table 41. Clinical, pulmonary function and haemodynamic characteristics of the study cohort </w:t>
      </w:r>
    </w:p>
    <w:p w14:paraId="503F5846" w14:textId="77777777" w:rsidR="00656E42" w:rsidRPr="00656E42" w:rsidRDefault="00656E42" w:rsidP="00656E42">
      <w:pPr>
        <w:spacing w:line="276" w:lineRule="auto"/>
        <w:jc w:val="both"/>
        <w:rPr>
          <w:rStyle w:val="table"/>
          <w:rFonts w:eastAsia="Candara"/>
        </w:rPr>
      </w:pPr>
      <w:r w:rsidRPr="00656E42">
        <w:rPr>
          <w:rStyle w:val="table"/>
          <w:rFonts w:eastAsia="Candara"/>
        </w:rPr>
        <w:t>Table 42. Cox regression analysis of the measured lung function parameters</w:t>
      </w:r>
    </w:p>
    <w:p w14:paraId="292A6633" w14:textId="77777777" w:rsidR="00656E42" w:rsidRPr="00656E42" w:rsidRDefault="00656E42" w:rsidP="00656E42">
      <w:pPr>
        <w:spacing w:line="276" w:lineRule="auto"/>
        <w:jc w:val="both"/>
        <w:rPr>
          <w:rStyle w:val="table"/>
          <w:rFonts w:eastAsia="Candara"/>
        </w:rPr>
      </w:pPr>
      <w:r w:rsidRPr="00656E42">
        <w:rPr>
          <w:rStyle w:val="table"/>
          <w:rFonts w:eastAsia="Candara"/>
        </w:rPr>
        <w:t>Table 43. C-statistic at census for DLco%, Kco% and FVC/DLco%</w:t>
      </w:r>
    </w:p>
    <w:p w14:paraId="5A9F742A" w14:textId="77777777" w:rsidR="00656E42" w:rsidRDefault="00656E42">
      <w:pPr>
        <w:pStyle w:val="Heading1"/>
      </w:pPr>
    </w:p>
    <w:p w14:paraId="32384D98" w14:textId="77777777" w:rsidR="00656E42" w:rsidRDefault="00656E42">
      <w:pPr>
        <w:jc w:val="both"/>
        <w:rPr>
          <w:rFonts w:ascii="Candara" w:eastAsia="Candara" w:hAnsi="Candara" w:cs="Candara"/>
          <w:b/>
          <w:color w:val="2F5496"/>
          <w:sz w:val="32"/>
          <w:szCs w:val="32"/>
        </w:rPr>
      </w:pPr>
      <w:r>
        <w:br w:type="page"/>
      </w:r>
    </w:p>
    <w:p w14:paraId="35058DFF" w14:textId="77777777" w:rsidR="00136585" w:rsidRDefault="00136585" w:rsidP="001F5FBB"/>
    <w:p w14:paraId="312537F2" w14:textId="77777777" w:rsidR="00136585" w:rsidRDefault="00136585">
      <w:pPr>
        <w:pStyle w:val="TOC1"/>
        <w:tabs>
          <w:tab w:val="right" w:pos="9010"/>
        </w:tabs>
        <w:rPr>
          <w:rFonts w:asciiTheme="minorHAnsi" w:eastAsiaTheme="minorEastAsia" w:hAnsiTheme="minorHAnsi" w:cstheme="minorBidi"/>
          <w:b w:val="0"/>
          <w:bCs w:val="0"/>
          <w:caps w:val="0"/>
          <w:noProof/>
        </w:rPr>
      </w:pPr>
      <w:r>
        <w:fldChar w:fldCharType="begin"/>
      </w:r>
      <w:r>
        <w:instrText xml:space="preserve"> TOC \h \z \t "Figure,1" </w:instrText>
      </w:r>
      <w:r>
        <w:fldChar w:fldCharType="separate"/>
      </w:r>
      <w:hyperlink w:anchor="_Toc47966129" w:history="1">
        <w:r w:rsidRPr="00055206">
          <w:rPr>
            <w:rStyle w:val="Hyperlink"/>
            <w:rFonts w:eastAsia="Arial"/>
            <w:noProof/>
          </w:rPr>
          <w:t>Figure 1. Normal pulmonary circulation</w:t>
        </w:r>
        <w:r>
          <w:rPr>
            <w:noProof/>
            <w:webHidden/>
          </w:rPr>
          <w:tab/>
        </w:r>
        <w:r>
          <w:rPr>
            <w:noProof/>
            <w:webHidden/>
          </w:rPr>
          <w:fldChar w:fldCharType="begin"/>
        </w:r>
        <w:r>
          <w:rPr>
            <w:noProof/>
            <w:webHidden/>
          </w:rPr>
          <w:instrText xml:space="preserve"> PAGEREF _Toc47966129 \h </w:instrText>
        </w:r>
        <w:r>
          <w:rPr>
            <w:noProof/>
            <w:webHidden/>
          </w:rPr>
        </w:r>
        <w:r>
          <w:rPr>
            <w:noProof/>
            <w:webHidden/>
          </w:rPr>
          <w:fldChar w:fldCharType="separate"/>
        </w:r>
        <w:r>
          <w:rPr>
            <w:noProof/>
            <w:webHidden/>
          </w:rPr>
          <w:t>10</w:t>
        </w:r>
        <w:r>
          <w:rPr>
            <w:noProof/>
            <w:webHidden/>
          </w:rPr>
          <w:fldChar w:fldCharType="end"/>
        </w:r>
      </w:hyperlink>
    </w:p>
    <w:p w14:paraId="7BDFFD40" w14:textId="77777777" w:rsidR="00136585" w:rsidRDefault="00581DA5">
      <w:pPr>
        <w:pStyle w:val="TOC1"/>
        <w:tabs>
          <w:tab w:val="right" w:pos="9010"/>
        </w:tabs>
        <w:rPr>
          <w:rFonts w:asciiTheme="minorHAnsi" w:eastAsiaTheme="minorEastAsia" w:hAnsiTheme="minorHAnsi" w:cstheme="minorBidi"/>
          <w:b w:val="0"/>
          <w:bCs w:val="0"/>
          <w:caps w:val="0"/>
          <w:noProof/>
        </w:rPr>
      </w:pPr>
      <w:hyperlink w:anchor="_Toc47966130" w:history="1">
        <w:r w:rsidR="00136585" w:rsidRPr="00055206">
          <w:rPr>
            <w:rStyle w:val="Hyperlink"/>
            <w:noProof/>
          </w:rPr>
          <w:t>Figure 2. The pathological features of PAH.</w:t>
        </w:r>
        <w:r w:rsidR="00136585">
          <w:rPr>
            <w:noProof/>
            <w:webHidden/>
          </w:rPr>
          <w:tab/>
        </w:r>
        <w:r w:rsidR="00136585">
          <w:rPr>
            <w:noProof/>
            <w:webHidden/>
          </w:rPr>
          <w:fldChar w:fldCharType="begin"/>
        </w:r>
        <w:r w:rsidR="00136585">
          <w:rPr>
            <w:noProof/>
            <w:webHidden/>
          </w:rPr>
          <w:instrText xml:space="preserve"> PAGEREF _Toc47966130 \h </w:instrText>
        </w:r>
        <w:r w:rsidR="00136585">
          <w:rPr>
            <w:noProof/>
            <w:webHidden/>
          </w:rPr>
        </w:r>
        <w:r w:rsidR="00136585">
          <w:rPr>
            <w:noProof/>
            <w:webHidden/>
          </w:rPr>
          <w:fldChar w:fldCharType="separate"/>
        </w:r>
        <w:r w:rsidR="00136585">
          <w:rPr>
            <w:noProof/>
            <w:webHidden/>
          </w:rPr>
          <w:t>13</w:t>
        </w:r>
        <w:r w:rsidR="00136585">
          <w:rPr>
            <w:noProof/>
            <w:webHidden/>
          </w:rPr>
          <w:fldChar w:fldCharType="end"/>
        </w:r>
      </w:hyperlink>
    </w:p>
    <w:p w14:paraId="5B03853F" w14:textId="77777777" w:rsidR="00136585" w:rsidRDefault="00581DA5">
      <w:pPr>
        <w:pStyle w:val="TOC1"/>
        <w:tabs>
          <w:tab w:val="right" w:pos="9010"/>
        </w:tabs>
        <w:rPr>
          <w:rFonts w:asciiTheme="minorHAnsi" w:eastAsiaTheme="minorEastAsia" w:hAnsiTheme="minorHAnsi" w:cstheme="minorBidi"/>
          <w:b w:val="0"/>
          <w:bCs w:val="0"/>
          <w:caps w:val="0"/>
          <w:noProof/>
        </w:rPr>
      </w:pPr>
      <w:hyperlink w:anchor="_Toc47966131" w:history="1">
        <w:r w:rsidR="00136585" w:rsidRPr="00055206">
          <w:rPr>
            <w:rStyle w:val="Hyperlink"/>
            <w:rFonts w:eastAsia="Arial"/>
            <w:noProof/>
          </w:rPr>
          <w:t>Figure 3. Classification of PH into five groups.</w:t>
        </w:r>
        <w:r w:rsidR="00136585">
          <w:rPr>
            <w:noProof/>
            <w:webHidden/>
          </w:rPr>
          <w:tab/>
        </w:r>
        <w:r w:rsidR="00136585">
          <w:rPr>
            <w:noProof/>
            <w:webHidden/>
          </w:rPr>
          <w:fldChar w:fldCharType="begin"/>
        </w:r>
        <w:r w:rsidR="00136585">
          <w:rPr>
            <w:noProof/>
            <w:webHidden/>
          </w:rPr>
          <w:instrText xml:space="preserve"> PAGEREF _Toc47966131 \h </w:instrText>
        </w:r>
        <w:r w:rsidR="00136585">
          <w:rPr>
            <w:noProof/>
            <w:webHidden/>
          </w:rPr>
        </w:r>
        <w:r w:rsidR="00136585">
          <w:rPr>
            <w:noProof/>
            <w:webHidden/>
          </w:rPr>
          <w:fldChar w:fldCharType="separate"/>
        </w:r>
        <w:r w:rsidR="00136585">
          <w:rPr>
            <w:noProof/>
            <w:webHidden/>
          </w:rPr>
          <w:t>14</w:t>
        </w:r>
        <w:r w:rsidR="00136585">
          <w:rPr>
            <w:noProof/>
            <w:webHidden/>
          </w:rPr>
          <w:fldChar w:fldCharType="end"/>
        </w:r>
      </w:hyperlink>
    </w:p>
    <w:p w14:paraId="311BAB9D" w14:textId="77777777" w:rsidR="00136585" w:rsidRDefault="00581DA5">
      <w:pPr>
        <w:pStyle w:val="TOC1"/>
        <w:tabs>
          <w:tab w:val="right" w:pos="9010"/>
        </w:tabs>
        <w:rPr>
          <w:rFonts w:asciiTheme="minorHAnsi" w:eastAsiaTheme="minorEastAsia" w:hAnsiTheme="minorHAnsi" w:cstheme="minorBidi"/>
          <w:b w:val="0"/>
          <w:bCs w:val="0"/>
          <w:caps w:val="0"/>
          <w:noProof/>
        </w:rPr>
      </w:pPr>
      <w:hyperlink w:anchor="_Toc47966132" w:history="1">
        <w:r w:rsidR="00136585" w:rsidRPr="00055206">
          <w:rPr>
            <w:rStyle w:val="Hyperlink"/>
            <w:rFonts w:eastAsia="Candara"/>
            <w:noProof/>
          </w:rPr>
          <w:t>Figure 4. Echocardiographic features to define probability of pulmonary hypertension</w:t>
        </w:r>
        <w:r w:rsidR="00136585">
          <w:rPr>
            <w:noProof/>
            <w:webHidden/>
          </w:rPr>
          <w:tab/>
        </w:r>
        <w:r w:rsidR="00136585">
          <w:rPr>
            <w:noProof/>
            <w:webHidden/>
          </w:rPr>
          <w:fldChar w:fldCharType="begin"/>
        </w:r>
        <w:r w:rsidR="00136585">
          <w:rPr>
            <w:noProof/>
            <w:webHidden/>
          </w:rPr>
          <w:instrText xml:space="preserve"> PAGEREF _Toc47966132 \h </w:instrText>
        </w:r>
        <w:r w:rsidR="00136585">
          <w:rPr>
            <w:noProof/>
            <w:webHidden/>
          </w:rPr>
        </w:r>
        <w:r w:rsidR="00136585">
          <w:rPr>
            <w:noProof/>
            <w:webHidden/>
          </w:rPr>
          <w:fldChar w:fldCharType="separate"/>
        </w:r>
        <w:r w:rsidR="00136585">
          <w:rPr>
            <w:noProof/>
            <w:webHidden/>
          </w:rPr>
          <w:t>17</w:t>
        </w:r>
        <w:r w:rsidR="00136585">
          <w:rPr>
            <w:noProof/>
            <w:webHidden/>
          </w:rPr>
          <w:fldChar w:fldCharType="end"/>
        </w:r>
      </w:hyperlink>
    </w:p>
    <w:p w14:paraId="0D9364D4" w14:textId="77777777" w:rsidR="00136585" w:rsidRDefault="00581DA5">
      <w:pPr>
        <w:pStyle w:val="TOC1"/>
        <w:tabs>
          <w:tab w:val="right" w:pos="9010"/>
        </w:tabs>
        <w:rPr>
          <w:rFonts w:asciiTheme="minorHAnsi" w:eastAsiaTheme="minorEastAsia" w:hAnsiTheme="minorHAnsi" w:cstheme="minorBidi"/>
          <w:b w:val="0"/>
          <w:bCs w:val="0"/>
          <w:caps w:val="0"/>
          <w:noProof/>
        </w:rPr>
      </w:pPr>
      <w:hyperlink w:anchor="_Toc47966133" w:history="1">
        <w:r w:rsidR="00136585" w:rsidRPr="00055206">
          <w:rPr>
            <w:rStyle w:val="Hyperlink"/>
            <w:rFonts w:eastAsia="Candara"/>
            <w:noProof/>
          </w:rPr>
          <w:t>Figure 5. Right heart changes associated with pulmonary arterial hypertension</w:t>
        </w:r>
        <w:r w:rsidR="00136585">
          <w:rPr>
            <w:noProof/>
            <w:webHidden/>
          </w:rPr>
          <w:tab/>
        </w:r>
        <w:r w:rsidR="00136585">
          <w:rPr>
            <w:noProof/>
            <w:webHidden/>
          </w:rPr>
          <w:fldChar w:fldCharType="begin"/>
        </w:r>
        <w:r w:rsidR="00136585">
          <w:rPr>
            <w:noProof/>
            <w:webHidden/>
          </w:rPr>
          <w:instrText xml:space="preserve"> PAGEREF _Toc47966133 \h </w:instrText>
        </w:r>
        <w:r w:rsidR="00136585">
          <w:rPr>
            <w:noProof/>
            <w:webHidden/>
          </w:rPr>
        </w:r>
        <w:r w:rsidR="00136585">
          <w:rPr>
            <w:noProof/>
            <w:webHidden/>
          </w:rPr>
          <w:fldChar w:fldCharType="separate"/>
        </w:r>
        <w:r w:rsidR="00136585">
          <w:rPr>
            <w:noProof/>
            <w:webHidden/>
          </w:rPr>
          <w:t>19</w:t>
        </w:r>
        <w:r w:rsidR="00136585">
          <w:rPr>
            <w:noProof/>
            <w:webHidden/>
          </w:rPr>
          <w:fldChar w:fldCharType="end"/>
        </w:r>
      </w:hyperlink>
    </w:p>
    <w:p w14:paraId="6A8FD4BB" w14:textId="77777777" w:rsidR="00136585" w:rsidRDefault="00581DA5">
      <w:pPr>
        <w:pStyle w:val="TOC1"/>
        <w:tabs>
          <w:tab w:val="right" w:pos="9010"/>
        </w:tabs>
        <w:rPr>
          <w:rFonts w:asciiTheme="minorHAnsi" w:eastAsiaTheme="minorEastAsia" w:hAnsiTheme="minorHAnsi" w:cstheme="minorBidi"/>
          <w:b w:val="0"/>
          <w:bCs w:val="0"/>
          <w:caps w:val="0"/>
          <w:noProof/>
        </w:rPr>
      </w:pPr>
      <w:hyperlink w:anchor="_Toc47966134" w:history="1">
        <w:r w:rsidR="00136585" w:rsidRPr="00055206">
          <w:rPr>
            <w:rStyle w:val="Hyperlink"/>
            <w:rFonts w:eastAsia="Candara"/>
            <w:noProof/>
          </w:rPr>
          <w:t>Figure 6. The two-step DETECT algorithm</w:t>
        </w:r>
        <w:r w:rsidR="00136585">
          <w:rPr>
            <w:noProof/>
            <w:webHidden/>
          </w:rPr>
          <w:tab/>
        </w:r>
        <w:r w:rsidR="00136585">
          <w:rPr>
            <w:noProof/>
            <w:webHidden/>
          </w:rPr>
          <w:fldChar w:fldCharType="begin"/>
        </w:r>
        <w:r w:rsidR="00136585">
          <w:rPr>
            <w:noProof/>
            <w:webHidden/>
          </w:rPr>
          <w:instrText xml:space="preserve"> PAGEREF _Toc47966134 \h </w:instrText>
        </w:r>
        <w:r w:rsidR="00136585">
          <w:rPr>
            <w:noProof/>
            <w:webHidden/>
          </w:rPr>
        </w:r>
        <w:r w:rsidR="00136585">
          <w:rPr>
            <w:noProof/>
            <w:webHidden/>
          </w:rPr>
          <w:fldChar w:fldCharType="separate"/>
        </w:r>
        <w:r w:rsidR="00136585">
          <w:rPr>
            <w:noProof/>
            <w:webHidden/>
          </w:rPr>
          <w:t>25</w:t>
        </w:r>
        <w:r w:rsidR="00136585">
          <w:rPr>
            <w:noProof/>
            <w:webHidden/>
          </w:rPr>
          <w:fldChar w:fldCharType="end"/>
        </w:r>
      </w:hyperlink>
    </w:p>
    <w:p w14:paraId="2AE10139" w14:textId="77777777" w:rsidR="00136585" w:rsidRDefault="00581DA5">
      <w:pPr>
        <w:pStyle w:val="TOC1"/>
        <w:tabs>
          <w:tab w:val="right" w:pos="9010"/>
        </w:tabs>
        <w:rPr>
          <w:rFonts w:asciiTheme="minorHAnsi" w:eastAsiaTheme="minorEastAsia" w:hAnsiTheme="minorHAnsi" w:cstheme="minorBidi"/>
          <w:b w:val="0"/>
          <w:bCs w:val="0"/>
          <w:caps w:val="0"/>
          <w:noProof/>
        </w:rPr>
      </w:pPr>
      <w:hyperlink w:anchor="_Toc47966135" w:history="1">
        <w:r w:rsidR="00136585" w:rsidRPr="00055206">
          <w:rPr>
            <w:rStyle w:val="Hyperlink"/>
            <w:noProof/>
          </w:rPr>
          <w:t>Figure 7. Risk scores variables required for COMPERA, REVEAL 2.0 &amp; 1.0, FPHR and SPAHR</w:t>
        </w:r>
        <w:r w:rsidR="00136585">
          <w:rPr>
            <w:noProof/>
            <w:webHidden/>
          </w:rPr>
          <w:tab/>
        </w:r>
        <w:r w:rsidR="00136585">
          <w:rPr>
            <w:noProof/>
            <w:webHidden/>
          </w:rPr>
          <w:fldChar w:fldCharType="begin"/>
        </w:r>
        <w:r w:rsidR="00136585">
          <w:rPr>
            <w:noProof/>
            <w:webHidden/>
          </w:rPr>
          <w:instrText xml:space="preserve"> PAGEREF _Toc47966135 \h </w:instrText>
        </w:r>
        <w:r w:rsidR="00136585">
          <w:rPr>
            <w:noProof/>
            <w:webHidden/>
          </w:rPr>
        </w:r>
        <w:r w:rsidR="00136585">
          <w:rPr>
            <w:noProof/>
            <w:webHidden/>
          </w:rPr>
          <w:fldChar w:fldCharType="separate"/>
        </w:r>
        <w:r w:rsidR="00136585">
          <w:rPr>
            <w:noProof/>
            <w:webHidden/>
          </w:rPr>
          <w:t>38</w:t>
        </w:r>
        <w:r w:rsidR="00136585">
          <w:rPr>
            <w:noProof/>
            <w:webHidden/>
          </w:rPr>
          <w:fldChar w:fldCharType="end"/>
        </w:r>
      </w:hyperlink>
    </w:p>
    <w:p w14:paraId="14F8A1C8" w14:textId="77777777" w:rsidR="00136585" w:rsidRDefault="00581DA5">
      <w:pPr>
        <w:pStyle w:val="TOC1"/>
        <w:tabs>
          <w:tab w:val="right" w:pos="9010"/>
        </w:tabs>
        <w:rPr>
          <w:rFonts w:asciiTheme="minorHAnsi" w:eastAsiaTheme="minorEastAsia" w:hAnsiTheme="minorHAnsi" w:cstheme="minorBidi"/>
          <w:b w:val="0"/>
          <w:bCs w:val="0"/>
          <w:caps w:val="0"/>
          <w:noProof/>
        </w:rPr>
      </w:pPr>
      <w:hyperlink w:anchor="_Toc47966136" w:history="1">
        <w:r w:rsidR="00136585" w:rsidRPr="00055206">
          <w:rPr>
            <w:rStyle w:val="Hyperlink"/>
            <w:rFonts w:eastAsia="Arial"/>
            <w:noProof/>
          </w:rPr>
          <w:t xml:space="preserve">Figure 8. The REVEAL 2.0 risk calculator </w:t>
        </w:r>
        <w:r w:rsidR="00136585" w:rsidRPr="00055206">
          <w:rPr>
            <w:rStyle w:val="Hyperlink"/>
            <w:noProof/>
          </w:rPr>
          <w:t>(Benza et al., 2019)</w:t>
        </w:r>
        <w:r w:rsidR="00136585">
          <w:rPr>
            <w:noProof/>
            <w:webHidden/>
          </w:rPr>
          <w:tab/>
        </w:r>
        <w:r w:rsidR="00136585">
          <w:rPr>
            <w:noProof/>
            <w:webHidden/>
          </w:rPr>
          <w:fldChar w:fldCharType="begin"/>
        </w:r>
        <w:r w:rsidR="00136585">
          <w:rPr>
            <w:noProof/>
            <w:webHidden/>
          </w:rPr>
          <w:instrText xml:space="preserve"> PAGEREF _Toc47966136 \h </w:instrText>
        </w:r>
        <w:r w:rsidR="00136585">
          <w:rPr>
            <w:noProof/>
            <w:webHidden/>
          </w:rPr>
        </w:r>
        <w:r w:rsidR="00136585">
          <w:rPr>
            <w:noProof/>
            <w:webHidden/>
          </w:rPr>
          <w:fldChar w:fldCharType="separate"/>
        </w:r>
        <w:r w:rsidR="00136585">
          <w:rPr>
            <w:noProof/>
            <w:webHidden/>
          </w:rPr>
          <w:t>40</w:t>
        </w:r>
        <w:r w:rsidR="00136585">
          <w:rPr>
            <w:noProof/>
            <w:webHidden/>
          </w:rPr>
          <w:fldChar w:fldCharType="end"/>
        </w:r>
      </w:hyperlink>
    </w:p>
    <w:p w14:paraId="2163205E" w14:textId="77777777" w:rsidR="00136585" w:rsidRDefault="00581DA5">
      <w:pPr>
        <w:pStyle w:val="TOC1"/>
        <w:tabs>
          <w:tab w:val="right" w:pos="9010"/>
        </w:tabs>
        <w:rPr>
          <w:rFonts w:asciiTheme="minorHAnsi" w:eastAsiaTheme="minorEastAsia" w:hAnsiTheme="minorHAnsi" w:cstheme="minorBidi"/>
          <w:b w:val="0"/>
          <w:bCs w:val="0"/>
          <w:caps w:val="0"/>
          <w:noProof/>
        </w:rPr>
      </w:pPr>
      <w:hyperlink w:anchor="_Toc47966137" w:history="1">
        <w:r w:rsidR="00136585" w:rsidRPr="00055206">
          <w:rPr>
            <w:rStyle w:val="Hyperlink"/>
            <w:rFonts w:eastAsia="Arial"/>
            <w:noProof/>
          </w:rPr>
          <w:t xml:space="preserve">Figure 9. COMPERA risk scoring system </w:t>
        </w:r>
        <w:r w:rsidR="00136585" w:rsidRPr="00055206">
          <w:rPr>
            <w:rStyle w:val="Hyperlink"/>
            <w:noProof/>
          </w:rPr>
          <w:t>(Hoeper et al., 2017; Kylhammar et al., 2017)</w:t>
        </w:r>
        <w:r w:rsidR="00136585">
          <w:rPr>
            <w:noProof/>
            <w:webHidden/>
          </w:rPr>
          <w:tab/>
        </w:r>
        <w:r w:rsidR="00136585">
          <w:rPr>
            <w:noProof/>
            <w:webHidden/>
          </w:rPr>
          <w:fldChar w:fldCharType="begin"/>
        </w:r>
        <w:r w:rsidR="00136585">
          <w:rPr>
            <w:noProof/>
            <w:webHidden/>
          </w:rPr>
          <w:instrText xml:space="preserve"> PAGEREF _Toc47966137 \h </w:instrText>
        </w:r>
        <w:r w:rsidR="00136585">
          <w:rPr>
            <w:noProof/>
            <w:webHidden/>
          </w:rPr>
        </w:r>
        <w:r w:rsidR="00136585">
          <w:rPr>
            <w:noProof/>
            <w:webHidden/>
          </w:rPr>
          <w:fldChar w:fldCharType="separate"/>
        </w:r>
        <w:r w:rsidR="00136585">
          <w:rPr>
            <w:noProof/>
            <w:webHidden/>
          </w:rPr>
          <w:t>41</w:t>
        </w:r>
        <w:r w:rsidR="00136585">
          <w:rPr>
            <w:noProof/>
            <w:webHidden/>
          </w:rPr>
          <w:fldChar w:fldCharType="end"/>
        </w:r>
      </w:hyperlink>
    </w:p>
    <w:p w14:paraId="72DD7E27" w14:textId="77777777" w:rsidR="00136585" w:rsidRDefault="00581DA5">
      <w:pPr>
        <w:pStyle w:val="TOC1"/>
        <w:tabs>
          <w:tab w:val="right" w:pos="9010"/>
        </w:tabs>
        <w:rPr>
          <w:rFonts w:asciiTheme="minorHAnsi" w:eastAsiaTheme="minorEastAsia" w:hAnsiTheme="minorHAnsi" w:cstheme="minorBidi"/>
          <w:b w:val="0"/>
          <w:bCs w:val="0"/>
          <w:caps w:val="0"/>
          <w:noProof/>
        </w:rPr>
      </w:pPr>
      <w:hyperlink w:anchor="_Toc47966138" w:history="1">
        <w:r w:rsidR="00136585" w:rsidRPr="00055206">
          <w:rPr>
            <w:rStyle w:val="Hyperlink"/>
            <w:noProof/>
          </w:rPr>
          <w:t>Figure 10. FPHR low risk criteria tool (Nazzareno Galiè et al., 2015)</w:t>
        </w:r>
        <w:r w:rsidR="00136585">
          <w:rPr>
            <w:noProof/>
            <w:webHidden/>
          </w:rPr>
          <w:tab/>
        </w:r>
        <w:r w:rsidR="00136585">
          <w:rPr>
            <w:noProof/>
            <w:webHidden/>
          </w:rPr>
          <w:fldChar w:fldCharType="begin"/>
        </w:r>
        <w:r w:rsidR="00136585">
          <w:rPr>
            <w:noProof/>
            <w:webHidden/>
          </w:rPr>
          <w:instrText xml:space="preserve"> PAGEREF _Toc47966138 \h </w:instrText>
        </w:r>
        <w:r w:rsidR="00136585">
          <w:rPr>
            <w:noProof/>
            <w:webHidden/>
          </w:rPr>
        </w:r>
        <w:r w:rsidR="00136585">
          <w:rPr>
            <w:noProof/>
            <w:webHidden/>
          </w:rPr>
          <w:fldChar w:fldCharType="separate"/>
        </w:r>
        <w:r w:rsidR="00136585">
          <w:rPr>
            <w:noProof/>
            <w:webHidden/>
          </w:rPr>
          <w:t>42</w:t>
        </w:r>
        <w:r w:rsidR="00136585">
          <w:rPr>
            <w:noProof/>
            <w:webHidden/>
          </w:rPr>
          <w:fldChar w:fldCharType="end"/>
        </w:r>
      </w:hyperlink>
    </w:p>
    <w:p w14:paraId="363D8D5D" w14:textId="77777777" w:rsidR="00136585" w:rsidRDefault="00581DA5">
      <w:pPr>
        <w:pStyle w:val="TOC1"/>
        <w:tabs>
          <w:tab w:val="right" w:pos="9010"/>
        </w:tabs>
        <w:rPr>
          <w:rFonts w:asciiTheme="minorHAnsi" w:eastAsiaTheme="minorEastAsia" w:hAnsiTheme="minorHAnsi" w:cstheme="minorBidi"/>
          <w:b w:val="0"/>
          <w:bCs w:val="0"/>
          <w:caps w:val="0"/>
          <w:noProof/>
        </w:rPr>
      </w:pPr>
      <w:hyperlink w:anchor="_Toc47966139" w:history="1">
        <w:r w:rsidR="00136585" w:rsidRPr="00055206">
          <w:rPr>
            <w:rStyle w:val="Hyperlink"/>
            <w:noProof/>
          </w:rPr>
          <w:t>Figure 11. The molecular, signalling and modes of action of PH therapies, from (Humbert &amp; Ghofrani, 2016)</w:t>
        </w:r>
        <w:r w:rsidR="00136585">
          <w:rPr>
            <w:noProof/>
            <w:webHidden/>
          </w:rPr>
          <w:tab/>
        </w:r>
        <w:r w:rsidR="00136585">
          <w:rPr>
            <w:noProof/>
            <w:webHidden/>
          </w:rPr>
          <w:fldChar w:fldCharType="begin"/>
        </w:r>
        <w:r w:rsidR="00136585">
          <w:rPr>
            <w:noProof/>
            <w:webHidden/>
          </w:rPr>
          <w:instrText xml:space="preserve"> PAGEREF _Toc47966139 \h </w:instrText>
        </w:r>
        <w:r w:rsidR="00136585">
          <w:rPr>
            <w:noProof/>
            <w:webHidden/>
          </w:rPr>
        </w:r>
        <w:r w:rsidR="00136585">
          <w:rPr>
            <w:noProof/>
            <w:webHidden/>
          </w:rPr>
          <w:fldChar w:fldCharType="separate"/>
        </w:r>
        <w:r w:rsidR="00136585">
          <w:rPr>
            <w:noProof/>
            <w:webHidden/>
          </w:rPr>
          <w:t>43</w:t>
        </w:r>
        <w:r w:rsidR="00136585">
          <w:rPr>
            <w:noProof/>
            <w:webHidden/>
          </w:rPr>
          <w:fldChar w:fldCharType="end"/>
        </w:r>
      </w:hyperlink>
    </w:p>
    <w:p w14:paraId="7264F18A" w14:textId="77777777" w:rsidR="00136585" w:rsidRDefault="00581DA5">
      <w:pPr>
        <w:pStyle w:val="TOC1"/>
        <w:tabs>
          <w:tab w:val="right" w:pos="9010"/>
        </w:tabs>
        <w:rPr>
          <w:rFonts w:asciiTheme="minorHAnsi" w:eastAsiaTheme="minorEastAsia" w:hAnsiTheme="minorHAnsi" w:cstheme="minorBidi"/>
          <w:b w:val="0"/>
          <w:bCs w:val="0"/>
          <w:caps w:val="0"/>
          <w:noProof/>
        </w:rPr>
      </w:pPr>
      <w:hyperlink w:anchor="_Toc47966140" w:history="1">
        <w:r w:rsidR="00136585" w:rsidRPr="00055206">
          <w:rPr>
            <w:rStyle w:val="Hyperlink"/>
            <w:noProof/>
          </w:rPr>
          <w:t>Figure 12. Current therapy recommendations in the UK</w:t>
        </w:r>
        <w:r w:rsidR="00136585">
          <w:rPr>
            <w:noProof/>
            <w:webHidden/>
          </w:rPr>
          <w:tab/>
        </w:r>
        <w:r w:rsidR="00136585">
          <w:rPr>
            <w:noProof/>
            <w:webHidden/>
          </w:rPr>
          <w:fldChar w:fldCharType="begin"/>
        </w:r>
        <w:r w:rsidR="00136585">
          <w:rPr>
            <w:noProof/>
            <w:webHidden/>
          </w:rPr>
          <w:instrText xml:space="preserve"> PAGEREF _Toc47966140 \h </w:instrText>
        </w:r>
        <w:r w:rsidR="00136585">
          <w:rPr>
            <w:noProof/>
            <w:webHidden/>
          </w:rPr>
        </w:r>
        <w:r w:rsidR="00136585">
          <w:rPr>
            <w:noProof/>
            <w:webHidden/>
          </w:rPr>
          <w:fldChar w:fldCharType="separate"/>
        </w:r>
        <w:r w:rsidR="00136585">
          <w:rPr>
            <w:noProof/>
            <w:webHidden/>
          </w:rPr>
          <w:t>51</w:t>
        </w:r>
        <w:r w:rsidR="00136585">
          <w:rPr>
            <w:noProof/>
            <w:webHidden/>
          </w:rPr>
          <w:fldChar w:fldCharType="end"/>
        </w:r>
      </w:hyperlink>
    </w:p>
    <w:p w14:paraId="25932349" w14:textId="77777777" w:rsidR="00136585" w:rsidRDefault="00581DA5">
      <w:pPr>
        <w:pStyle w:val="TOC1"/>
        <w:tabs>
          <w:tab w:val="right" w:pos="9010"/>
        </w:tabs>
        <w:rPr>
          <w:rFonts w:asciiTheme="minorHAnsi" w:eastAsiaTheme="minorEastAsia" w:hAnsiTheme="minorHAnsi" w:cstheme="minorBidi"/>
          <w:b w:val="0"/>
          <w:bCs w:val="0"/>
          <w:caps w:val="0"/>
          <w:noProof/>
        </w:rPr>
      </w:pPr>
      <w:hyperlink w:anchor="_Toc47966141" w:history="1">
        <w:r w:rsidR="00136585" w:rsidRPr="00055206">
          <w:rPr>
            <w:rStyle w:val="Hyperlink"/>
            <w:noProof/>
          </w:rPr>
          <w:t>Figure 13. Combination of PH therapies randomised controlled trials</w:t>
        </w:r>
        <w:r w:rsidR="00136585">
          <w:rPr>
            <w:noProof/>
            <w:webHidden/>
          </w:rPr>
          <w:tab/>
        </w:r>
        <w:r w:rsidR="00136585">
          <w:rPr>
            <w:noProof/>
            <w:webHidden/>
          </w:rPr>
          <w:fldChar w:fldCharType="begin"/>
        </w:r>
        <w:r w:rsidR="00136585">
          <w:rPr>
            <w:noProof/>
            <w:webHidden/>
          </w:rPr>
          <w:instrText xml:space="preserve"> PAGEREF _Toc47966141 \h </w:instrText>
        </w:r>
        <w:r w:rsidR="00136585">
          <w:rPr>
            <w:noProof/>
            <w:webHidden/>
          </w:rPr>
        </w:r>
        <w:r w:rsidR="00136585">
          <w:rPr>
            <w:noProof/>
            <w:webHidden/>
          </w:rPr>
          <w:fldChar w:fldCharType="separate"/>
        </w:r>
        <w:r w:rsidR="00136585">
          <w:rPr>
            <w:noProof/>
            <w:webHidden/>
          </w:rPr>
          <w:t>52</w:t>
        </w:r>
        <w:r w:rsidR="00136585">
          <w:rPr>
            <w:noProof/>
            <w:webHidden/>
          </w:rPr>
          <w:fldChar w:fldCharType="end"/>
        </w:r>
      </w:hyperlink>
    </w:p>
    <w:p w14:paraId="18BD6D95" w14:textId="77777777" w:rsidR="00136585" w:rsidRDefault="00581DA5">
      <w:pPr>
        <w:pStyle w:val="TOC1"/>
        <w:tabs>
          <w:tab w:val="right" w:pos="9010"/>
        </w:tabs>
        <w:rPr>
          <w:rFonts w:asciiTheme="minorHAnsi" w:eastAsiaTheme="minorEastAsia" w:hAnsiTheme="minorHAnsi" w:cstheme="minorBidi"/>
          <w:b w:val="0"/>
          <w:bCs w:val="0"/>
          <w:caps w:val="0"/>
          <w:noProof/>
        </w:rPr>
      </w:pPr>
      <w:hyperlink w:anchor="_Toc47966142" w:history="1">
        <w:r w:rsidR="00136585" w:rsidRPr="00055206">
          <w:rPr>
            <w:rStyle w:val="Hyperlink"/>
            <w:rFonts w:eastAsia="Candara"/>
            <w:noProof/>
          </w:rPr>
          <w:t>Figure 14. Staging system to define extent of lung fibrosis</w:t>
        </w:r>
        <w:r w:rsidR="00136585">
          <w:rPr>
            <w:noProof/>
            <w:webHidden/>
          </w:rPr>
          <w:tab/>
        </w:r>
        <w:r w:rsidR="00136585">
          <w:rPr>
            <w:noProof/>
            <w:webHidden/>
          </w:rPr>
          <w:fldChar w:fldCharType="begin"/>
        </w:r>
        <w:r w:rsidR="00136585">
          <w:rPr>
            <w:noProof/>
            <w:webHidden/>
          </w:rPr>
          <w:instrText xml:space="preserve"> PAGEREF _Toc47966142 \h </w:instrText>
        </w:r>
        <w:r w:rsidR="00136585">
          <w:rPr>
            <w:noProof/>
            <w:webHidden/>
          </w:rPr>
        </w:r>
        <w:r w:rsidR="00136585">
          <w:rPr>
            <w:noProof/>
            <w:webHidden/>
          </w:rPr>
          <w:fldChar w:fldCharType="separate"/>
        </w:r>
        <w:r w:rsidR="00136585">
          <w:rPr>
            <w:noProof/>
            <w:webHidden/>
          </w:rPr>
          <w:t>54</w:t>
        </w:r>
        <w:r w:rsidR="00136585">
          <w:rPr>
            <w:noProof/>
            <w:webHidden/>
          </w:rPr>
          <w:fldChar w:fldCharType="end"/>
        </w:r>
      </w:hyperlink>
    </w:p>
    <w:p w14:paraId="36219A3D" w14:textId="77777777" w:rsidR="00136585" w:rsidRDefault="00581DA5">
      <w:pPr>
        <w:pStyle w:val="TOC1"/>
        <w:tabs>
          <w:tab w:val="right" w:pos="9010"/>
        </w:tabs>
        <w:rPr>
          <w:rFonts w:asciiTheme="minorHAnsi" w:eastAsiaTheme="minorEastAsia" w:hAnsiTheme="minorHAnsi" w:cstheme="minorBidi"/>
          <w:b w:val="0"/>
          <w:bCs w:val="0"/>
          <w:caps w:val="0"/>
          <w:noProof/>
        </w:rPr>
      </w:pPr>
      <w:hyperlink w:anchor="_Toc47966143" w:history="1">
        <w:r w:rsidR="00136585" w:rsidRPr="00055206">
          <w:rPr>
            <w:rStyle w:val="Hyperlink"/>
            <w:noProof/>
          </w:rPr>
          <w:t>Figure 15. Study cohort</w:t>
        </w:r>
        <w:r w:rsidR="00136585">
          <w:rPr>
            <w:noProof/>
            <w:webHidden/>
          </w:rPr>
          <w:tab/>
        </w:r>
        <w:r w:rsidR="00136585">
          <w:rPr>
            <w:noProof/>
            <w:webHidden/>
          </w:rPr>
          <w:fldChar w:fldCharType="begin"/>
        </w:r>
        <w:r w:rsidR="00136585">
          <w:rPr>
            <w:noProof/>
            <w:webHidden/>
          </w:rPr>
          <w:instrText xml:space="preserve"> PAGEREF _Toc47966143 \h </w:instrText>
        </w:r>
        <w:r w:rsidR="00136585">
          <w:rPr>
            <w:noProof/>
            <w:webHidden/>
          </w:rPr>
        </w:r>
        <w:r w:rsidR="00136585">
          <w:rPr>
            <w:noProof/>
            <w:webHidden/>
          </w:rPr>
          <w:fldChar w:fldCharType="separate"/>
        </w:r>
        <w:r w:rsidR="00136585">
          <w:rPr>
            <w:noProof/>
            <w:webHidden/>
          </w:rPr>
          <w:t>60</w:t>
        </w:r>
        <w:r w:rsidR="00136585">
          <w:rPr>
            <w:noProof/>
            <w:webHidden/>
          </w:rPr>
          <w:fldChar w:fldCharType="end"/>
        </w:r>
      </w:hyperlink>
    </w:p>
    <w:p w14:paraId="4226D6F9" w14:textId="77777777" w:rsidR="00136585" w:rsidRDefault="00581DA5">
      <w:pPr>
        <w:pStyle w:val="TOC1"/>
        <w:tabs>
          <w:tab w:val="right" w:pos="9010"/>
        </w:tabs>
        <w:rPr>
          <w:rFonts w:asciiTheme="minorHAnsi" w:eastAsiaTheme="minorEastAsia" w:hAnsiTheme="minorHAnsi" w:cstheme="minorBidi"/>
          <w:b w:val="0"/>
          <w:bCs w:val="0"/>
          <w:caps w:val="0"/>
          <w:noProof/>
        </w:rPr>
      </w:pPr>
      <w:hyperlink w:anchor="_Toc47966144" w:history="1">
        <w:r w:rsidR="00136585" w:rsidRPr="00055206">
          <w:rPr>
            <w:rStyle w:val="Hyperlink"/>
            <w:rFonts w:eastAsia="Candara"/>
            <w:noProof/>
          </w:rPr>
          <w:t>Figure 16. Kaplan Meier curves of the study population</w:t>
        </w:r>
        <w:r w:rsidR="00136585">
          <w:rPr>
            <w:noProof/>
            <w:webHidden/>
          </w:rPr>
          <w:tab/>
        </w:r>
        <w:r w:rsidR="00136585">
          <w:rPr>
            <w:noProof/>
            <w:webHidden/>
          </w:rPr>
          <w:fldChar w:fldCharType="begin"/>
        </w:r>
        <w:r w:rsidR="00136585">
          <w:rPr>
            <w:noProof/>
            <w:webHidden/>
          </w:rPr>
          <w:instrText xml:space="preserve"> PAGEREF _Toc47966144 \h </w:instrText>
        </w:r>
        <w:r w:rsidR="00136585">
          <w:rPr>
            <w:noProof/>
            <w:webHidden/>
          </w:rPr>
        </w:r>
        <w:r w:rsidR="00136585">
          <w:rPr>
            <w:noProof/>
            <w:webHidden/>
          </w:rPr>
          <w:fldChar w:fldCharType="separate"/>
        </w:r>
        <w:r w:rsidR="00136585">
          <w:rPr>
            <w:noProof/>
            <w:webHidden/>
          </w:rPr>
          <w:t>66</w:t>
        </w:r>
        <w:r w:rsidR="00136585">
          <w:rPr>
            <w:noProof/>
            <w:webHidden/>
          </w:rPr>
          <w:fldChar w:fldCharType="end"/>
        </w:r>
      </w:hyperlink>
    </w:p>
    <w:p w14:paraId="6711ECDD" w14:textId="77777777" w:rsidR="00136585" w:rsidRDefault="00581DA5">
      <w:pPr>
        <w:pStyle w:val="TOC1"/>
        <w:tabs>
          <w:tab w:val="right" w:pos="9010"/>
        </w:tabs>
        <w:rPr>
          <w:rFonts w:asciiTheme="minorHAnsi" w:eastAsiaTheme="minorEastAsia" w:hAnsiTheme="minorHAnsi" w:cstheme="minorBidi"/>
          <w:b w:val="0"/>
          <w:bCs w:val="0"/>
          <w:caps w:val="0"/>
          <w:noProof/>
        </w:rPr>
      </w:pPr>
      <w:hyperlink w:anchor="_Toc47966145" w:history="1">
        <w:r w:rsidR="00136585" w:rsidRPr="00055206">
          <w:rPr>
            <w:rStyle w:val="Hyperlink"/>
            <w:rFonts w:eastAsia="Candara"/>
            <w:noProof/>
          </w:rPr>
          <w:t>Figure 17. Distribution of gender in the study population</w:t>
        </w:r>
        <w:r w:rsidR="00136585">
          <w:rPr>
            <w:noProof/>
            <w:webHidden/>
          </w:rPr>
          <w:tab/>
        </w:r>
        <w:r w:rsidR="00136585">
          <w:rPr>
            <w:noProof/>
            <w:webHidden/>
          </w:rPr>
          <w:fldChar w:fldCharType="begin"/>
        </w:r>
        <w:r w:rsidR="00136585">
          <w:rPr>
            <w:noProof/>
            <w:webHidden/>
          </w:rPr>
          <w:instrText xml:space="preserve"> PAGEREF _Toc47966145 \h </w:instrText>
        </w:r>
        <w:r w:rsidR="00136585">
          <w:rPr>
            <w:noProof/>
            <w:webHidden/>
          </w:rPr>
        </w:r>
        <w:r w:rsidR="00136585">
          <w:rPr>
            <w:noProof/>
            <w:webHidden/>
          </w:rPr>
          <w:fldChar w:fldCharType="separate"/>
        </w:r>
        <w:r w:rsidR="00136585">
          <w:rPr>
            <w:noProof/>
            <w:webHidden/>
          </w:rPr>
          <w:t>74</w:t>
        </w:r>
        <w:r w:rsidR="00136585">
          <w:rPr>
            <w:noProof/>
            <w:webHidden/>
          </w:rPr>
          <w:fldChar w:fldCharType="end"/>
        </w:r>
      </w:hyperlink>
    </w:p>
    <w:p w14:paraId="35B8D565" w14:textId="77777777" w:rsidR="00136585" w:rsidRDefault="00581DA5">
      <w:pPr>
        <w:pStyle w:val="TOC1"/>
        <w:tabs>
          <w:tab w:val="right" w:pos="9010"/>
        </w:tabs>
        <w:rPr>
          <w:rFonts w:asciiTheme="minorHAnsi" w:eastAsiaTheme="minorEastAsia" w:hAnsiTheme="minorHAnsi" w:cstheme="minorBidi"/>
          <w:b w:val="0"/>
          <w:bCs w:val="0"/>
          <w:caps w:val="0"/>
          <w:noProof/>
        </w:rPr>
      </w:pPr>
      <w:hyperlink w:anchor="_Toc47966146" w:history="1">
        <w:r w:rsidR="00136585" w:rsidRPr="00055206">
          <w:rPr>
            <w:rStyle w:val="Hyperlink"/>
            <w:rFonts w:eastAsia="Candara"/>
            <w:noProof/>
          </w:rPr>
          <w:t>Figure 18. Survival differences between the genders</w:t>
        </w:r>
        <w:r w:rsidR="00136585">
          <w:rPr>
            <w:noProof/>
            <w:webHidden/>
          </w:rPr>
          <w:tab/>
        </w:r>
        <w:r w:rsidR="00136585">
          <w:rPr>
            <w:noProof/>
            <w:webHidden/>
          </w:rPr>
          <w:fldChar w:fldCharType="begin"/>
        </w:r>
        <w:r w:rsidR="00136585">
          <w:rPr>
            <w:noProof/>
            <w:webHidden/>
          </w:rPr>
          <w:instrText xml:space="preserve"> PAGEREF _Toc47966146 \h </w:instrText>
        </w:r>
        <w:r w:rsidR="00136585">
          <w:rPr>
            <w:noProof/>
            <w:webHidden/>
          </w:rPr>
        </w:r>
        <w:r w:rsidR="00136585">
          <w:rPr>
            <w:noProof/>
            <w:webHidden/>
          </w:rPr>
          <w:fldChar w:fldCharType="separate"/>
        </w:r>
        <w:r w:rsidR="00136585">
          <w:rPr>
            <w:noProof/>
            <w:webHidden/>
          </w:rPr>
          <w:t>78</w:t>
        </w:r>
        <w:r w:rsidR="00136585">
          <w:rPr>
            <w:noProof/>
            <w:webHidden/>
          </w:rPr>
          <w:fldChar w:fldCharType="end"/>
        </w:r>
      </w:hyperlink>
    </w:p>
    <w:p w14:paraId="0EDF47E1" w14:textId="77777777" w:rsidR="00136585" w:rsidRDefault="00581DA5">
      <w:pPr>
        <w:pStyle w:val="TOC1"/>
        <w:tabs>
          <w:tab w:val="right" w:pos="9010"/>
        </w:tabs>
        <w:rPr>
          <w:rFonts w:asciiTheme="minorHAnsi" w:eastAsiaTheme="minorEastAsia" w:hAnsiTheme="minorHAnsi" w:cstheme="minorBidi"/>
          <w:b w:val="0"/>
          <w:bCs w:val="0"/>
          <w:caps w:val="0"/>
          <w:noProof/>
        </w:rPr>
      </w:pPr>
      <w:hyperlink w:anchor="_Toc47966147" w:history="1">
        <w:r w:rsidR="00136585" w:rsidRPr="00055206">
          <w:rPr>
            <w:rStyle w:val="Hyperlink"/>
            <w:rFonts w:eastAsia="Candara"/>
            <w:noProof/>
          </w:rPr>
          <w:t>Figure 19. Study cohort iPAH vs SSc-PAH</w:t>
        </w:r>
        <w:r w:rsidR="00136585">
          <w:rPr>
            <w:noProof/>
            <w:webHidden/>
          </w:rPr>
          <w:tab/>
        </w:r>
        <w:r w:rsidR="00136585">
          <w:rPr>
            <w:noProof/>
            <w:webHidden/>
          </w:rPr>
          <w:fldChar w:fldCharType="begin"/>
        </w:r>
        <w:r w:rsidR="00136585">
          <w:rPr>
            <w:noProof/>
            <w:webHidden/>
          </w:rPr>
          <w:instrText xml:space="preserve"> PAGEREF _Toc47966147 \h </w:instrText>
        </w:r>
        <w:r w:rsidR="00136585">
          <w:rPr>
            <w:noProof/>
            <w:webHidden/>
          </w:rPr>
        </w:r>
        <w:r w:rsidR="00136585">
          <w:rPr>
            <w:noProof/>
            <w:webHidden/>
          </w:rPr>
          <w:fldChar w:fldCharType="separate"/>
        </w:r>
        <w:r w:rsidR="00136585">
          <w:rPr>
            <w:noProof/>
            <w:webHidden/>
          </w:rPr>
          <w:t>89</w:t>
        </w:r>
        <w:r w:rsidR="00136585">
          <w:rPr>
            <w:noProof/>
            <w:webHidden/>
          </w:rPr>
          <w:fldChar w:fldCharType="end"/>
        </w:r>
      </w:hyperlink>
    </w:p>
    <w:p w14:paraId="26D54175" w14:textId="77777777" w:rsidR="00136585" w:rsidRDefault="00581DA5">
      <w:pPr>
        <w:pStyle w:val="TOC1"/>
        <w:tabs>
          <w:tab w:val="right" w:pos="9010"/>
        </w:tabs>
        <w:rPr>
          <w:rFonts w:asciiTheme="minorHAnsi" w:eastAsiaTheme="minorEastAsia" w:hAnsiTheme="minorHAnsi" w:cstheme="minorBidi"/>
          <w:b w:val="0"/>
          <w:bCs w:val="0"/>
          <w:caps w:val="0"/>
          <w:noProof/>
        </w:rPr>
      </w:pPr>
      <w:hyperlink w:anchor="_Toc47966148" w:history="1">
        <w:r w:rsidR="00136585" w:rsidRPr="00055206">
          <w:rPr>
            <w:rStyle w:val="Hyperlink"/>
            <w:rFonts w:eastAsia="Candara"/>
            <w:noProof/>
          </w:rPr>
          <w:t>Figure 20. Relationship between resistance and compliance</w:t>
        </w:r>
        <w:r w:rsidR="00136585">
          <w:rPr>
            <w:noProof/>
            <w:webHidden/>
          </w:rPr>
          <w:tab/>
        </w:r>
        <w:r w:rsidR="00136585">
          <w:rPr>
            <w:noProof/>
            <w:webHidden/>
          </w:rPr>
          <w:fldChar w:fldCharType="begin"/>
        </w:r>
        <w:r w:rsidR="00136585">
          <w:rPr>
            <w:noProof/>
            <w:webHidden/>
          </w:rPr>
          <w:instrText xml:space="preserve"> PAGEREF _Toc47966148 \h </w:instrText>
        </w:r>
        <w:r w:rsidR="00136585">
          <w:rPr>
            <w:noProof/>
            <w:webHidden/>
          </w:rPr>
        </w:r>
        <w:r w:rsidR="00136585">
          <w:rPr>
            <w:noProof/>
            <w:webHidden/>
          </w:rPr>
          <w:fldChar w:fldCharType="separate"/>
        </w:r>
        <w:r w:rsidR="00136585">
          <w:rPr>
            <w:noProof/>
            <w:webHidden/>
          </w:rPr>
          <w:t>93</w:t>
        </w:r>
        <w:r w:rsidR="00136585">
          <w:rPr>
            <w:noProof/>
            <w:webHidden/>
          </w:rPr>
          <w:fldChar w:fldCharType="end"/>
        </w:r>
      </w:hyperlink>
    </w:p>
    <w:p w14:paraId="5E3CDA40" w14:textId="77777777" w:rsidR="00136585" w:rsidRDefault="00581DA5">
      <w:pPr>
        <w:pStyle w:val="TOC1"/>
        <w:tabs>
          <w:tab w:val="right" w:pos="9010"/>
        </w:tabs>
        <w:rPr>
          <w:rFonts w:asciiTheme="minorHAnsi" w:eastAsiaTheme="minorEastAsia" w:hAnsiTheme="minorHAnsi" w:cstheme="minorBidi"/>
          <w:b w:val="0"/>
          <w:bCs w:val="0"/>
          <w:caps w:val="0"/>
          <w:noProof/>
        </w:rPr>
      </w:pPr>
      <w:hyperlink w:anchor="_Toc47966149" w:history="1">
        <w:r w:rsidR="00136585" w:rsidRPr="00055206">
          <w:rPr>
            <w:rStyle w:val="Hyperlink"/>
            <w:rFonts w:eastAsia="Candara"/>
            <w:noProof/>
          </w:rPr>
          <w:t>Figure 21. Relationship between mean pulmonary artery pressure and systolic pulmonary arterial pressure in SSc-PAH and IPAH</w:t>
        </w:r>
        <w:r w:rsidR="00136585">
          <w:rPr>
            <w:noProof/>
            <w:webHidden/>
          </w:rPr>
          <w:tab/>
        </w:r>
        <w:r w:rsidR="00136585">
          <w:rPr>
            <w:noProof/>
            <w:webHidden/>
          </w:rPr>
          <w:fldChar w:fldCharType="begin"/>
        </w:r>
        <w:r w:rsidR="00136585">
          <w:rPr>
            <w:noProof/>
            <w:webHidden/>
          </w:rPr>
          <w:instrText xml:space="preserve"> PAGEREF _Toc47966149 \h </w:instrText>
        </w:r>
        <w:r w:rsidR="00136585">
          <w:rPr>
            <w:noProof/>
            <w:webHidden/>
          </w:rPr>
        </w:r>
        <w:r w:rsidR="00136585">
          <w:rPr>
            <w:noProof/>
            <w:webHidden/>
          </w:rPr>
          <w:fldChar w:fldCharType="separate"/>
        </w:r>
        <w:r w:rsidR="00136585">
          <w:rPr>
            <w:noProof/>
            <w:webHidden/>
          </w:rPr>
          <w:t>94</w:t>
        </w:r>
        <w:r w:rsidR="00136585">
          <w:rPr>
            <w:noProof/>
            <w:webHidden/>
          </w:rPr>
          <w:fldChar w:fldCharType="end"/>
        </w:r>
      </w:hyperlink>
    </w:p>
    <w:p w14:paraId="5F8DC4A8" w14:textId="77777777" w:rsidR="00136585" w:rsidRDefault="00581DA5">
      <w:pPr>
        <w:pStyle w:val="TOC1"/>
        <w:tabs>
          <w:tab w:val="right" w:pos="9010"/>
        </w:tabs>
        <w:rPr>
          <w:rFonts w:asciiTheme="minorHAnsi" w:eastAsiaTheme="minorEastAsia" w:hAnsiTheme="minorHAnsi" w:cstheme="minorBidi"/>
          <w:b w:val="0"/>
          <w:bCs w:val="0"/>
          <w:caps w:val="0"/>
          <w:noProof/>
        </w:rPr>
      </w:pPr>
      <w:hyperlink w:anchor="_Toc47966150" w:history="1">
        <w:r w:rsidR="00136585" w:rsidRPr="00055206">
          <w:rPr>
            <w:rStyle w:val="Hyperlink"/>
            <w:rFonts w:eastAsia="Candara"/>
            <w:noProof/>
          </w:rPr>
          <w:t>Figure 22. Survival from diagnostic right heart catheterisation</w:t>
        </w:r>
        <w:r w:rsidR="00136585">
          <w:rPr>
            <w:noProof/>
            <w:webHidden/>
          </w:rPr>
          <w:tab/>
        </w:r>
        <w:r w:rsidR="00136585">
          <w:rPr>
            <w:noProof/>
            <w:webHidden/>
          </w:rPr>
          <w:fldChar w:fldCharType="begin"/>
        </w:r>
        <w:r w:rsidR="00136585">
          <w:rPr>
            <w:noProof/>
            <w:webHidden/>
          </w:rPr>
          <w:instrText xml:space="preserve"> PAGEREF _Toc47966150 \h </w:instrText>
        </w:r>
        <w:r w:rsidR="00136585">
          <w:rPr>
            <w:noProof/>
            <w:webHidden/>
          </w:rPr>
        </w:r>
        <w:r w:rsidR="00136585">
          <w:rPr>
            <w:noProof/>
            <w:webHidden/>
          </w:rPr>
          <w:fldChar w:fldCharType="separate"/>
        </w:r>
        <w:r w:rsidR="00136585">
          <w:rPr>
            <w:noProof/>
            <w:webHidden/>
          </w:rPr>
          <w:t>95</w:t>
        </w:r>
        <w:r w:rsidR="00136585">
          <w:rPr>
            <w:noProof/>
            <w:webHidden/>
          </w:rPr>
          <w:fldChar w:fldCharType="end"/>
        </w:r>
      </w:hyperlink>
    </w:p>
    <w:p w14:paraId="5CBE4117" w14:textId="77777777" w:rsidR="00136585" w:rsidRDefault="00581DA5">
      <w:pPr>
        <w:pStyle w:val="TOC1"/>
        <w:tabs>
          <w:tab w:val="right" w:pos="9010"/>
        </w:tabs>
        <w:rPr>
          <w:rFonts w:asciiTheme="minorHAnsi" w:eastAsiaTheme="minorEastAsia" w:hAnsiTheme="minorHAnsi" w:cstheme="minorBidi"/>
          <w:b w:val="0"/>
          <w:bCs w:val="0"/>
          <w:caps w:val="0"/>
          <w:noProof/>
        </w:rPr>
      </w:pPr>
      <w:hyperlink w:anchor="_Toc47966151" w:history="1">
        <w:r w:rsidR="00136585" w:rsidRPr="00055206">
          <w:rPr>
            <w:rStyle w:val="Hyperlink"/>
            <w:rFonts w:eastAsia="Candara"/>
            <w:noProof/>
          </w:rPr>
          <w:t xml:space="preserve">Figure 23. Ventricular mass index vs pulmonary vascular resistance </w:t>
        </w:r>
        <w:r w:rsidR="00136585" w:rsidRPr="00055206">
          <w:rPr>
            <w:rStyle w:val="Hyperlink"/>
            <w:rFonts w:eastAsia="Candara" w:cs="Candara"/>
            <w:noProof/>
          </w:rPr>
          <w:t>according to PAH group</w:t>
        </w:r>
        <w:r w:rsidR="00136585">
          <w:rPr>
            <w:noProof/>
            <w:webHidden/>
          </w:rPr>
          <w:tab/>
        </w:r>
        <w:r w:rsidR="00136585">
          <w:rPr>
            <w:noProof/>
            <w:webHidden/>
          </w:rPr>
          <w:fldChar w:fldCharType="begin"/>
        </w:r>
        <w:r w:rsidR="00136585">
          <w:rPr>
            <w:noProof/>
            <w:webHidden/>
          </w:rPr>
          <w:instrText xml:space="preserve"> PAGEREF _Toc47966151 \h </w:instrText>
        </w:r>
        <w:r w:rsidR="00136585">
          <w:rPr>
            <w:noProof/>
            <w:webHidden/>
          </w:rPr>
        </w:r>
        <w:r w:rsidR="00136585">
          <w:rPr>
            <w:noProof/>
            <w:webHidden/>
          </w:rPr>
          <w:fldChar w:fldCharType="separate"/>
        </w:r>
        <w:r w:rsidR="00136585">
          <w:rPr>
            <w:noProof/>
            <w:webHidden/>
          </w:rPr>
          <w:t>98</w:t>
        </w:r>
        <w:r w:rsidR="00136585">
          <w:rPr>
            <w:noProof/>
            <w:webHidden/>
          </w:rPr>
          <w:fldChar w:fldCharType="end"/>
        </w:r>
      </w:hyperlink>
    </w:p>
    <w:p w14:paraId="09D3E3F4" w14:textId="77777777" w:rsidR="00136585" w:rsidRDefault="00581DA5">
      <w:pPr>
        <w:pStyle w:val="TOC1"/>
        <w:tabs>
          <w:tab w:val="right" w:pos="9010"/>
        </w:tabs>
        <w:rPr>
          <w:rFonts w:asciiTheme="minorHAnsi" w:eastAsiaTheme="minorEastAsia" w:hAnsiTheme="minorHAnsi" w:cstheme="minorBidi"/>
          <w:b w:val="0"/>
          <w:bCs w:val="0"/>
          <w:caps w:val="0"/>
          <w:noProof/>
        </w:rPr>
      </w:pPr>
      <w:hyperlink w:anchor="_Toc47966152" w:history="1">
        <w:r w:rsidR="00136585" w:rsidRPr="00055206">
          <w:rPr>
            <w:rStyle w:val="Hyperlink"/>
            <w:noProof/>
          </w:rPr>
          <w:t>Figure 24. Classification of CHD-PAH</w:t>
        </w:r>
        <w:r w:rsidR="00136585">
          <w:rPr>
            <w:noProof/>
            <w:webHidden/>
          </w:rPr>
          <w:tab/>
        </w:r>
        <w:r w:rsidR="00136585">
          <w:rPr>
            <w:noProof/>
            <w:webHidden/>
          </w:rPr>
          <w:fldChar w:fldCharType="begin"/>
        </w:r>
        <w:r w:rsidR="00136585">
          <w:rPr>
            <w:noProof/>
            <w:webHidden/>
          </w:rPr>
          <w:instrText xml:space="preserve"> PAGEREF _Toc47966152 \h </w:instrText>
        </w:r>
        <w:r w:rsidR="00136585">
          <w:rPr>
            <w:noProof/>
            <w:webHidden/>
          </w:rPr>
        </w:r>
        <w:r w:rsidR="00136585">
          <w:rPr>
            <w:noProof/>
            <w:webHidden/>
          </w:rPr>
          <w:fldChar w:fldCharType="separate"/>
        </w:r>
        <w:r w:rsidR="00136585">
          <w:rPr>
            <w:noProof/>
            <w:webHidden/>
          </w:rPr>
          <w:t>106</w:t>
        </w:r>
        <w:r w:rsidR="00136585">
          <w:rPr>
            <w:noProof/>
            <w:webHidden/>
          </w:rPr>
          <w:fldChar w:fldCharType="end"/>
        </w:r>
      </w:hyperlink>
    </w:p>
    <w:p w14:paraId="20DCBDE4" w14:textId="77777777" w:rsidR="00136585" w:rsidRDefault="00581DA5">
      <w:pPr>
        <w:pStyle w:val="TOC1"/>
        <w:tabs>
          <w:tab w:val="right" w:pos="9010"/>
        </w:tabs>
        <w:rPr>
          <w:rFonts w:asciiTheme="minorHAnsi" w:eastAsiaTheme="minorEastAsia" w:hAnsiTheme="minorHAnsi" w:cstheme="minorBidi"/>
          <w:b w:val="0"/>
          <w:bCs w:val="0"/>
          <w:caps w:val="0"/>
          <w:noProof/>
        </w:rPr>
      </w:pPr>
      <w:hyperlink w:anchor="_Toc47966153" w:history="1">
        <w:r w:rsidR="00136585" w:rsidRPr="00055206">
          <w:rPr>
            <w:rStyle w:val="Hyperlink"/>
            <w:noProof/>
          </w:rPr>
          <w:t>Figure 25. Study cohort of CHD-PAH</w:t>
        </w:r>
        <w:r w:rsidR="00136585">
          <w:rPr>
            <w:noProof/>
            <w:webHidden/>
          </w:rPr>
          <w:tab/>
        </w:r>
        <w:r w:rsidR="00136585">
          <w:rPr>
            <w:noProof/>
            <w:webHidden/>
          </w:rPr>
          <w:fldChar w:fldCharType="begin"/>
        </w:r>
        <w:r w:rsidR="00136585">
          <w:rPr>
            <w:noProof/>
            <w:webHidden/>
          </w:rPr>
          <w:instrText xml:space="preserve"> PAGEREF _Toc47966153 \h </w:instrText>
        </w:r>
        <w:r w:rsidR="00136585">
          <w:rPr>
            <w:noProof/>
            <w:webHidden/>
          </w:rPr>
        </w:r>
        <w:r w:rsidR="00136585">
          <w:rPr>
            <w:noProof/>
            <w:webHidden/>
          </w:rPr>
          <w:fldChar w:fldCharType="separate"/>
        </w:r>
        <w:r w:rsidR="00136585">
          <w:rPr>
            <w:noProof/>
            <w:webHidden/>
          </w:rPr>
          <w:t>108</w:t>
        </w:r>
        <w:r w:rsidR="00136585">
          <w:rPr>
            <w:noProof/>
            <w:webHidden/>
          </w:rPr>
          <w:fldChar w:fldCharType="end"/>
        </w:r>
      </w:hyperlink>
    </w:p>
    <w:p w14:paraId="4F6D9AC9" w14:textId="77777777" w:rsidR="00136585" w:rsidRDefault="00581DA5">
      <w:pPr>
        <w:pStyle w:val="TOC1"/>
        <w:tabs>
          <w:tab w:val="right" w:pos="9010"/>
        </w:tabs>
        <w:rPr>
          <w:rFonts w:asciiTheme="minorHAnsi" w:eastAsiaTheme="minorEastAsia" w:hAnsiTheme="minorHAnsi" w:cstheme="minorBidi"/>
          <w:b w:val="0"/>
          <w:bCs w:val="0"/>
          <w:caps w:val="0"/>
          <w:noProof/>
        </w:rPr>
      </w:pPr>
      <w:hyperlink w:anchor="_Toc47966154" w:history="1">
        <w:r w:rsidR="00136585" w:rsidRPr="00055206">
          <w:rPr>
            <w:rStyle w:val="Hyperlink"/>
            <w:noProof/>
          </w:rPr>
          <w:t>Figure 26. Cumulative survival of CHD-PAH</w:t>
        </w:r>
        <w:r w:rsidR="00136585">
          <w:rPr>
            <w:noProof/>
            <w:webHidden/>
          </w:rPr>
          <w:tab/>
        </w:r>
        <w:r w:rsidR="00136585">
          <w:rPr>
            <w:noProof/>
            <w:webHidden/>
          </w:rPr>
          <w:fldChar w:fldCharType="begin"/>
        </w:r>
        <w:r w:rsidR="00136585">
          <w:rPr>
            <w:noProof/>
            <w:webHidden/>
          </w:rPr>
          <w:instrText xml:space="preserve"> PAGEREF _Toc47966154 \h </w:instrText>
        </w:r>
        <w:r w:rsidR="00136585">
          <w:rPr>
            <w:noProof/>
            <w:webHidden/>
          </w:rPr>
        </w:r>
        <w:r w:rsidR="00136585">
          <w:rPr>
            <w:noProof/>
            <w:webHidden/>
          </w:rPr>
          <w:fldChar w:fldCharType="separate"/>
        </w:r>
        <w:r w:rsidR="00136585">
          <w:rPr>
            <w:noProof/>
            <w:webHidden/>
          </w:rPr>
          <w:t>115</w:t>
        </w:r>
        <w:r w:rsidR="00136585">
          <w:rPr>
            <w:noProof/>
            <w:webHidden/>
          </w:rPr>
          <w:fldChar w:fldCharType="end"/>
        </w:r>
      </w:hyperlink>
    </w:p>
    <w:p w14:paraId="3AD7EB62" w14:textId="77777777" w:rsidR="00136585" w:rsidRDefault="00581DA5">
      <w:pPr>
        <w:pStyle w:val="TOC1"/>
        <w:tabs>
          <w:tab w:val="right" w:pos="9010"/>
        </w:tabs>
        <w:rPr>
          <w:rFonts w:asciiTheme="minorHAnsi" w:eastAsiaTheme="minorEastAsia" w:hAnsiTheme="minorHAnsi" w:cstheme="minorBidi"/>
          <w:b w:val="0"/>
          <w:bCs w:val="0"/>
          <w:caps w:val="0"/>
          <w:noProof/>
        </w:rPr>
      </w:pPr>
      <w:hyperlink w:anchor="_Toc47966155" w:history="1">
        <w:r w:rsidR="00136585" w:rsidRPr="00055206">
          <w:rPr>
            <w:rStyle w:val="Hyperlink"/>
            <w:rFonts w:eastAsia="Candara"/>
            <w:noProof/>
          </w:rPr>
          <w:t>Figure 27.  Survival estimates at 12- and 60-months</w:t>
        </w:r>
        <w:r w:rsidR="00136585">
          <w:rPr>
            <w:noProof/>
            <w:webHidden/>
          </w:rPr>
          <w:tab/>
        </w:r>
        <w:r w:rsidR="00136585">
          <w:rPr>
            <w:noProof/>
            <w:webHidden/>
          </w:rPr>
          <w:fldChar w:fldCharType="begin"/>
        </w:r>
        <w:r w:rsidR="00136585">
          <w:rPr>
            <w:noProof/>
            <w:webHidden/>
          </w:rPr>
          <w:instrText xml:space="preserve"> PAGEREF _Toc47966155 \h </w:instrText>
        </w:r>
        <w:r w:rsidR="00136585">
          <w:rPr>
            <w:noProof/>
            <w:webHidden/>
          </w:rPr>
        </w:r>
        <w:r w:rsidR="00136585">
          <w:rPr>
            <w:noProof/>
            <w:webHidden/>
          </w:rPr>
          <w:fldChar w:fldCharType="separate"/>
        </w:r>
        <w:r w:rsidR="00136585">
          <w:rPr>
            <w:noProof/>
            <w:webHidden/>
          </w:rPr>
          <w:t>131</w:t>
        </w:r>
        <w:r w:rsidR="00136585">
          <w:rPr>
            <w:noProof/>
            <w:webHidden/>
          </w:rPr>
          <w:fldChar w:fldCharType="end"/>
        </w:r>
      </w:hyperlink>
    </w:p>
    <w:p w14:paraId="086DEAB1" w14:textId="77777777" w:rsidR="00136585" w:rsidRDefault="00581DA5">
      <w:pPr>
        <w:pStyle w:val="TOC1"/>
        <w:tabs>
          <w:tab w:val="right" w:pos="9010"/>
        </w:tabs>
        <w:rPr>
          <w:rFonts w:asciiTheme="minorHAnsi" w:eastAsiaTheme="minorEastAsia" w:hAnsiTheme="minorHAnsi" w:cstheme="minorBidi"/>
          <w:b w:val="0"/>
          <w:bCs w:val="0"/>
          <w:caps w:val="0"/>
          <w:noProof/>
        </w:rPr>
      </w:pPr>
      <w:hyperlink w:anchor="_Toc47966156" w:history="1">
        <w:r w:rsidR="00136585" w:rsidRPr="00055206">
          <w:rPr>
            <w:rStyle w:val="Hyperlink"/>
            <w:rFonts w:eastAsia="Candara"/>
            <w:noProof/>
          </w:rPr>
          <w:t>Figure 28. a) Overall cohort survival; b) ROC curves at 12 months for four risk scores</w:t>
        </w:r>
        <w:r w:rsidR="00136585">
          <w:rPr>
            <w:noProof/>
            <w:webHidden/>
          </w:rPr>
          <w:tab/>
        </w:r>
        <w:r w:rsidR="00136585">
          <w:rPr>
            <w:noProof/>
            <w:webHidden/>
          </w:rPr>
          <w:fldChar w:fldCharType="begin"/>
        </w:r>
        <w:r w:rsidR="00136585">
          <w:rPr>
            <w:noProof/>
            <w:webHidden/>
          </w:rPr>
          <w:instrText xml:space="preserve"> PAGEREF _Toc47966156 \h </w:instrText>
        </w:r>
        <w:r w:rsidR="00136585">
          <w:rPr>
            <w:noProof/>
            <w:webHidden/>
          </w:rPr>
        </w:r>
        <w:r w:rsidR="00136585">
          <w:rPr>
            <w:noProof/>
            <w:webHidden/>
          </w:rPr>
          <w:fldChar w:fldCharType="separate"/>
        </w:r>
        <w:r w:rsidR="00136585">
          <w:rPr>
            <w:noProof/>
            <w:webHidden/>
          </w:rPr>
          <w:t>132</w:t>
        </w:r>
        <w:r w:rsidR="00136585">
          <w:rPr>
            <w:noProof/>
            <w:webHidden/>
          </w:rPr>
          <w:fldChar w:fldCharType="end"/>
        </w:r>
      </w:hyperlink>
    </w:p>
    <w:p w14:paraId="7BD144D7" w14:textId="77777777" w:rsidR="00136585" w:rsidRDefault="00581DA5">
      <w:pPr>
        <w:pStyle w:val="TOC1"/>
        <w:tabs>
          <w:tab w:val="right" w:pos="9010"/>
        </w:tabs>
        <w:rPr>
          <w:rFonts w:asciiTheme="minorHAnsi" w:eastAsiaTheme="minorEastAsia" w:hAnsiTheme="minorHAnsi" w:cstheme="minorBidi"/>
          <w:b w:val="0"/>
          <w:bCs w:val="0"/>
          <w:caps w:val="0"/>
          <w:noProof/>
        </w:rPr>
      </w:pPr>
      <w:hyperlink w:anchor="_Toc47966157" w:history="1">
        <w:r w:rsidR="00136585" w:rsidRPr="00055206">
          <w:rPr>
            <w:rStyle w:val="Hyperlink"/>
            <w:rFonts w:eastAsia="Candara"/>
            <w:noProof/>
          </w:rPr>
          <w:t>Figure 29. Survival curves of iloprost groups</w:t>
        </w:r>
        <w:r w:rsidR="00136585">
          <w:rPr>
            <w:noProof/>
            <w:webHidden/>
          </w:rPr>
          <w:tab/>
        </w:r>
        <w:r w:rsidR="00136585">
          <w:rPr>
            <w:noProof/>
            <w:webHidden/>
          </w:rPr>
          <w:fldChar w:fldCharType="begin"/>
        </w:r>
        <w:r w:rsidR="00136585">
          <w:rPr>
            <w:noProof/>
            <w:webHidden/>
          </w:rPr>
          <w:instrText xml:space="preserve"> PAGEREF _Toc47966157 \h </w:instrText>
        </w:r>
        <w:r w:rsidR="00136585">
          <w:rPr>
            <w:noProof/>
            <w:webHidden/>
          </w:rPr>
        </w:r>
        <w:r w:rsidR="00136585">
          <w:rPr>
            <w:noProof/>
            <w:webHidden/>
          </w:rPr>
          <w:fldChar w:fldCharType="separate"/>
        </w:r>
        <w:r w:rsidR="00136585">
          <w:rPr>
            <w:noProof/>
            <w:webHidden/>
          </w:rPr>
          <w:t>145</w:t>
        </w:r>
        <w:r w:rsidR="00136585">
          <w:rPr>
            <w:noProof/>
            <w:webHidden/>
          </w:rPr>
          <w:fldChar w:fldCharType="end"/>
        </w:r>
      </w:hyperlink>
    </w:p>
    <w:p w14:paraId="264AE351" w14:textId="77777777" w:rsidR="00136585" w:rsidRDefault="00581DA5">
      <w:pPr>
        <w:pStyle w:val="TOC1"/>
        <w:tabs>
          <w:tab w:val="right" w:pos="9010"/>
        </w:tabs>
        <w:rPr>
          <w:rFonts w:asciiTheme="minorHAnsi" w:eastAsiaTheme="minorEastAsia" w:hAnsiTheme="minorHAnsi" w:cstheme="minorBidi"/>
          <w:b w:val="0"/>
          <w:bCs w:val="0"/>
          <w:caps w:val="0"/>
          <w:noProof/>
        </w:rPr>
      </w:pPr>
      <w:hyperlink w:anchor="_Toc47966158" w:history="1">
        <w:r w:rsidR="00136585" w:rsidRPr="00055206">
          <w:rPr>
            <w:rStyle w:val="Hyperlink"/>
            <w:noProof/>
          </w:rPr>
          <w:t>Figure 30. Survival curves of the study cohort</w:t>
        </w:r>
        <w:r w:rsidR="00136585">
          <w:rPr>
            <w:noProof/>
            <w:webHidden/>
          </w:rPr>
          <w:tab/>
        </w:r>
        <w:r w:rsidR="00136585">
          <w:rPr>
            <w:noProof/>
            <w:webHidden/>
          </w:rPr>
          <w:fldChar w:fldCharType="begin"/>
        </w:r>
        <w:r w:rsidR="00136585">
          <w:rPr>
            <w:noProof/>
            <w:webHidden/>
          </w:rPr>
          <w:instrText xml:space="preserve"> PAGEREF _Toc47966158 \h </w:instrText>
        </w:r>
        <w:r w:rsidR="00136585">
          <w:rPr>
            <w:noProof/>
            <w:webHidden/>
          </w:rPr>
        </w:r>
        <w:r w:rsidR="00136585">
          <w:rPr>
            <w:noProof/>
            <w:webHidden/>
          </w:rPr>
          <w:fldChar w:fldCharType="separate"/>
        </w:r>
        <w:r w:rsidR="00136585">
          <w:rPr>
            <w:noProof/>
            <w:webHidden/>
          </w:rPr>
          <w:t>155</w:t>
        </w:r>
        <w:r w:rsidR="00136585">
          <w:rPr>
            <w:noProof/>
            <w:webHidden/>
          </w:rPr>
          <w:fldChar w:fldCharType="end"/>
        </w:r>
      </w:hyperlink>
    </w:p>
    <w:p w14:paraId="21FF73F8" w14:textId="77777777" w:rsidR="00136585" w:rsidRDefault="00136585">
      <w:pPr>
        <w:jc w:val="both"/>
        <w:rPr>
          <w:rFonts w:ascii="Candara" w:eastAsia="Candara" w:hAnsi="Candara" w:cs="Candara"/>
          <w:b/>
          <w:color w:val="2F5496"/>
          <w:sz w:val="32"/>
          <w:szCs w:val="32"/>
        </w:rPr>
      </w:pPr>
      <w:r>
        <w:fldChar w:fldCharType="end"/>
      </w:r>
      <w:r>
        <w:br w:type="page"/>
      </w:r>
    </w:p>
    <w:p w14:paraId="6010A6E4" w14:textId="77777777" w:rsidR="00F67A12" w:rsidRDefault="00E46B8F">
      <w:pPr>
        <w:pStyle w:val="Heading1"/>
      </w:pPr>
      <w:bookmarkStart w:id="1489" w:name="_Toc78489565"/>
      <w:r>
        <w:lastRenderedPageBreak/>
        <w:t>Introduction</w:t>
      </w:r>
      <w:bookmarkEnd w:id="1489"/>
      <w:r>
        <w:t xml:space="preserve"> </w:t>
      </w:r>
    </w:p>
    <w:p w14:paraId="79DF62B3" w14:textId="77777777" w:rsidR="00F67A12" w:rsidRDefault="00F67A12"/>
    <w:p w14:paraId="09DA601F" w14:textId="77777777" w:rsidR="00F67A12" w:rsidRDefault="00E46B8F">
      <w:pPr>
        <w:pStyle w:val="Heading2"/>
        <w:rPr>
          <w:i w:val="0"/>
        </w:rPr>
      </w:pPr>
      <w:bookmarkStart w:id="1490" w:name="_Toc78489566"/>
      <w:r>
        <w:rPr>
          <w:i w:val="0"/>
        </w:rPr>
        <w:t>Normal pulmonary circulation</w:t>
      </w:r>
      <w:bookmarkEnd w:id="1490"/>
      <w:r>
        <w:rPr>
          <w:i w:val="0"/>
        </w:rPr>
        <w:t xml:space="preserve"> </w:t>
      </w:r>
    </w:p>
    <w:p w14:paraId="19A638BD" w14:textId="77777777" w:rsidR="00F67A12" w:rsidRDefault="00F67A12"/>
    <w:p w14:paraId="18DB7C56" w14:textId="77777777" w:rsidR="00F67A12" w:rsidRDefault="00E46B8F">
      <w:r>
        <w:rPr>
          <w:noProof/>
          <w:lang w:val="en-US" w:eastAsia="en-US"/>
        </w:rPr>
        <w:drawing>
          <wp:inline distT="114300" distB="114300" distL="114300" distR="114300" wp14:anchorId="749B9D74" wp14:editId="10F462BB">
            <wp:extent cx="5731200" cy="4013200"/>
            <wp:effectExtent l="0" t="0" r="0" b="0"/>
            <wp:docPr id="16"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5"/>
                    <a:srcRect/>
                    <a:stretch>
                      <a:fillRect/>
                    </a:stretch>
                  </pic:blipFill>
                  <pic:spPr>
                    <a:xfrm>
                      <a:off x="0" y="0"/>
                      <a:ext cx="5731200" cy="4013200"/>
                    </a:xfrm>
                    <a:prstGeom prst="rect">
                      <a:avLst/>
                    </a:prstGeom>
                    <a:ln/>
                  </pic:spPr>
                </pic:pic>
              </a:graphicData>
            </a:graphic>
          </wp:inline>
        </w:drawing>
      </w:r>
    </w:p>
    <w:p w14:paraId="373DA245" w14:textId="77777777" w:rsidR="00F67A12" w:rsidRDefault="00E46B8F" w:rsidP="006E52AA">
      <w:pPr>
        <w:pStyle w:val="Figure"/>
        <w:rPr>
          <w:rFonts w:eastAsia="Candara" w:cs="Candara"/>
        </w:rPr>
      </w:pPr>
      <w:bookmarkStart w:id="1491" w:name="_Toc47966129"/>
      <w:r>
        <w:rPr>
          <w:rFonts w:eastAsia="Arial"/>
        </w:rPr>
        <w:t>Figure 1. Normal pulmonary circulation</w:t>
      </w:r>
      <w:bookmarkEnd w:id="1491"/>
      <w:r>
        <w:rPr>
          <w:rFonts w:eastAsia="Arial"/>
        </w:rPr>
        <w:t xml:space="preserve"> </w:t>
      </w:r>
    </w:p>
    <w:p w14:paraId="5286FF4A" w14:textId="77777777" w:rsidR="00F67A12" w:rsidRDefault="00F67A12">
      <w:pPr>
        <w:rPr>
          <w:rFonts w:ascii="Candara" w:eastAsia="Candara" w:hAnsi="Candara" w:cs="Candara"/>
        </w:rPr>
      </w:pPr>
    </w:p>
    <w:p w14:paraId="1FFCAC00" w14:textId="77777777" w:rsidR="00F67A12" w:rsidRPr="004463CE" w:rsidRDefault="00E46B8F" w:rsidP="004A2731">
      <w:pPr>
        <w:spacing w:line="360" w:lineRule="auto"/>
        <w:jc w:val="both"/>
        <w:rPr>
          <w:rFonts w:ascii="Candara" w:eastAsia="Candara" w:hAnsi="Candara" w:cs="Candara"/>
        </w:rPr>
      </w:pPr>
      <w:r w:rsidRPr="00D22F41">
        <w:rPr>
          <w:rFonts w:ascii="Candara" w:eastAsia="Candara" w:hAnsi="Candara" w:cs="Candara"/>
        </w:rPr>
        <w:t xml:space="preserve">The pulmonary circulation is a high volume, low pressure and resistance system. Deoxygenated blood from the lower and upper body </w:t>
      </w:r>
      <w:r w:rsidR="00C77E41" w:rsidRPr="00D22F41">
        <w:rPr>
          <w:rFonts w:ascii="Candara" w:eastAsia="Candara" w:hAnsi="Candara" w:cs="Candara"/>
        </w:rPr>
        <w:t xml:space="preserve">return </w:t>
      </w:r>
      <w:r w:rsidRPr="00D22F41">
        <w:rPr>
          <w:rFonts w:ascii="Candara" w:eastAsia="Candara" w:hAnsi="Candara" w:cs="Candara"/>
        </w:rPr>
        <w:t>to the right atrium via the inferior and superior vena cava respectively.</w:t>
      </w:r>
      <w:r w:rsidR="00C77E41" w:rsidRPr="00D22F41">
        <w:rPr>
          <w:rFonts w:ascii="Candara" w:eastAsia="Candara" w:hAnsi="Candara" w:cs="Candara"/>
        </w:rPr>
        <w:t xml:space="preserve"> </w:t>
      </w:r>
      <w:r w:rsidRPr="00D22F41">
        <w:rPr>
          <w:rFonts w:ascii="Candara" w:eastAsia="Candara" w:hAnsi="Candara" w:cs="Candara"/>
        </w:rPr>
        <w:t xml:space="preserve">The blood is </w:t>
      </w:r>
      <w:r w:rsidR="00C77E41" w:rsidRPr="00D22F41">
        <w:rPr>
          <w:rFonts w:ascii="Candara" w:eastAsia="Candara" w:hAnsi="Candara" w:cs="Candara"/>
        </w:rPr>
        <w:t xml:space="preserve">then </w:t>
      </w:r>
      <w:r w:rsidRPr="00D22F41">
        <w:rPr>
          <w:rFonts w:ascii="Candara" w:eastAsia="Candara" w:hAnsi="Candara" w:cs="Candara"/>
        </w:rPr>
        <w:t xml:space="preserve">ejected </w:t>
      </w:r>
      <w:r w:rsidR="00C77E41" w:rsidRPr="00D22F41">
        <w:rPr>
          <w:rFonts w:ascii="Candara" w:eastAsia="Candara" w:hAnsi="Candara" w:cs="Candara"/>
        </w:rPr>
        <w:t xml:space="preserve">via the tricuspid valve </w:t>
      </w:r>
      <w:r w:rsidRPr="00D22F41">
        <w:rPr>
          <w:rFonts w:ascii="Candara" w:eastAsia="Candara" w:hAnsi="Candara" w:cs="Candara"/>
        </w:rPr>
        <w:t>into the right ventricle</w:t>
      </w:r>
      <w:r w:rsidR="00CE29FC" w:rsidRPr="00D22F41">
        <w:rPr>
          <w:rFonts w:ascii="Candara" w:eastAsia="Candara" w:hAnsi="Candara" w:cs="Candara"/>
        </w:rPr>
        <w:t xml:space="preserve">, which is relatively thin walled, meaning that </w:t>
      </w:r>
      <w:r w:rsidR="00C77E41" w:rsidRPr="00D22F41">
        <w:rPr>
          <w:rFonts w:ascii="Candara" w:eastAsia="Candara" w:hAnsi="Candara" w:cs="Candara"/>
        </w:rPr>
        <w:t>the right ventricle is</w:t>
      </w:r>
      <w:r w:rsidR="00CE29FC" w:rsidRPr="00D22F41">
        <w:rPr>
          <w:rFonts w:ascii="Candara" w:eastAsia="Candara" w:hAnsi="Candara" w:cs="Candara"/>
        </w:rPr>
        <w:t xml:space="preserve"> unable to adapt quickly to significant changes in pre-load and after-load</w:t>
      </w:r>
      <w:r w:rsidR="00C77E41" w:rsidRPr="00D22F41">
        <w:rPr>
          <w:rFonts w:ascii="Candara" w:eastAsia="Candara" w:hAnsi="Candara" w:cs="Candara"/>
        </w:rPr>
        <w:t xml:space="preserve"> </w:t>
      </w:r>
      <w:sdt>
        <w:sdtPr>
          <w:rPr>
            <w:rFonts w:ascii="Candara" w:eastAsia="Candara" w:hAnsi="Candara" w:cs="Candara"/>
          </w:rPr>
          <w:alias w:val="SmartCite Citation"/>
          <w:tag w:val="91a83ed4-fa32-4954-9415-85260fece565:7be01991-dbf2-4944-877d-ff4b73ae03d5"/>
          <w:id w:val="-1936965562"/>
          <w:placeholder>
            <w:docPart w:val="DefaultPlaceholder_-1854013440"/>
          </w:placeholder>
        </w:sdtPr>
        <w:sdtEndPr/>
        <w:sdtContent>
          <w:r w:rsidR="00FA77CD" w:rsidRPr="00D22F41">
            <w:rPr>
              <w:rFonts w:ascii="Candara" w:hAnsi="Candara"/>
            </w:rPr>
            <w:t>(Naeije et al., 2014)</w:t>
          </w:r>
        </w:sdtContent>
      </w:sdt>
      <w:r w:rsidR="00CE29FC" w:rsidRPr="00D22F41">
        <w:rPr>
          <w:rFonts w:ascii="Candara" w:eastAsia="Candara" w:hAnsi="Candara" w:cs="Candara"/>
        </w:rPr>
        <w:t>.</w:t>
      </w:r>
      <w:r w:rsidR="00C77E41" w:rsidRPr="00D22F41">
        <w:rPr>
          <w:rFonts w:ascii="Candara" w:eastAsia="Candara" w:hAnsi="Candara" w:cs="Candara"/>
        </w:rPr>
        <w:t xml:space="preserve"> The blood then travels </w:t>
      </w:r>
      <w:r w:rsidRPr="00D22F41">
        <w:rPr>
          <w:rFonts w:ascii="Candara" w:eastAsia="Candara" w:hAnsi="Candara" w:cs="Candara"/>
        </w:rPr>
        <w:t xml:space="preserve">into the pulmonary artery via the pulmonary valve. The vessel walls are </w:t>
      </w:r>
      <w:r w:rsidR="00C77E41" w:rsidRPr="00D22F41">
        <w:rPr>
          <w:rFonts w:ascii="Candara" w:eastAsia="Candara" w:hAnsi="Candara" w:cs="Candara"/>
        </w:rPr>
        <w:t xml:space="preserve">also </w:t>
      </w:r>
      <w:r w:rsidRPr="00D22F41">
        <w:rPr>
          <w:rFonts w:ascii="Candara" w:eastAsia="Candara" w:hAnsi="Candara" w:cs="Candara"/>
        </w:rPr>
        <w:t xml:space="preserve">thin and highly elastic to accommodate the whole cardiac output. From the pulmonary arteries the blood is directed to each lung. The pulmonary circulation comprises </w:t>
      </w:r>
      <w:r w:rsidR="00C77E41" w:rsidRPr="00D22F41">
        <w:rPr>
          <w:rFonts w:ascii="Candara" w:eastAsia="Candara" w:hAnsi="Candara" w:cs="Candara"/>
        </w:rPr>
        <w:t xml:space="preserve">of </w:t>
      </w:r>
      <w:r w:rsidRPr="00D22F41">
        <w:rPr>
          <w:rFonts w:ascii="Candara" w:eastAsia="Candara" w:hAnsi="Candara" w:cs="Candara"/>
        </w:rPr>
        <w:t>parallel capillary networks, to allow the carbon dioxide to be exchanged for oxygen. The measure of the resistance in the pulmonary circulation is known as the pulmonary vascular resistance and is a tenth of the resistance found in the systemic circulation</w:t>
      </w:r>
      <w:r w:rsidR="004463CE" w:rsidRPr="00D22F41">
        <w:rPr>
          <w:rFonts w:ascii="Candara" w:eastAsia="Candara" w:hAnsi="Candara" w:cs="Candara"/>
        </w:rPr>
        <w:t>, table 1</w:t>
      </w:r>
      <w:r w:rsidRPr="00D22F41">
        <w:rPr>
          <w:rFonts w:ascii="Candara" w:eastAsia="Candara" w:hAnsi="Candara" w:cs="Candara"/>
        </w:rPr>
        <w:t>.  The</w:t>
      </w:r>
      <w:r w:rsidR="00C77E41" w:rsidRPr="00D22F41">
        <w:rPr>
          <w:rFonts w:ascii="Candara" w:eastAsia="Candara" w:hAnsi="Candara" w:cs="Candara"/>
        </w:rPr>
        <w:t xml:space="preserve"> now</w:t>
      </w:r>
      <w:r w:rsidRPr="00D22F41">
        <w:rPr>
          <w:rFonts w:ascii="Candara" w:eastAsia="Candara" w:hAnsi="Candara" w:cs="Candara"/>
        </w:rPr>
        <w:t xml:space="preserve"> oxygenated blood is returned to the left atrium via </w:t>
      </w:r>
      <w:r w:rsidRPr="00D22F41">
        <w:rPr>
          <w:rFonts w:ascii="Candara" w:eastAsia="Candara" w:hAnsi="Candara" w:cs="Candara"/>
        </w:rPr>
        <w:lastRenderedPageBreak/>
        <w:t>the</w:t>
      </w:r>
      <w:r w:rsidRPr="004463CE">
        <w:rPr>
          <w:rFonts w:ascii="Candara" w:eastAsia="Candara" w:hAnsi="Candara" w:cs="Candara"/>
        </w:rPr>
        <w:t xml:space="preserve"> pulmonary veins</w:t>
      </w:r>
      <w:r w:rsidR="00C77E41" w:rsidRPr="004463CE">
        <w:rPr>
          <w:rFonts w:ascii="Candara" w:eastAsia="Candara" w:hAnsi="Candara" w:cs="Candara"/>
        </w:rPr>
        <w:t>, w</w:t>
      </w:r>
      <w:r w:rsidRPr="004463CE">
        <w:rPr>
          <w:rFonts w:ascii="Candara" w:eastAsia="Candara" w:hAnsi="Candara" w:cs="Candara"/>
        </w:rPr>
        <w:t xml:space="preserve">here the blood is transported to the left ventricle before being ejected through the aortic valve </w:t>
      </w:r>
      <w:r w:rsidR="00C77E41" w:rsidRPr="004463CE">
        <w:rPr>
          <w:rFonts w:ascii="Candara" w:eastAsia="Candara" w:hAnsi="Candara" w:cs="Candara"/>
        </w:rPr>
        <w:t>in</w:t>
      </w:r>
      <w:r w:rsidRPr="004463CE">
        <w:rPr>
          <w:rFonts w:ascii="Candara" w:eastAsia="Candara" w:hAnsi="Candara" w:cs="Candara"/>
        </w:rPr>
        <w:t xml:space="preserve">to the systemic circulation, figure 1.  </w:t>
      </w:r>
    </w:p>
    <w:p w14:paraId="3B5F47FA" w14:textId="77777777" w:rsidR="00F67A12" w:rsidRDefault="00F67A12">
      <w:pPr>
        <w:spacing w:line="360" w:lineRule="auto"/>
      </w:pPr>
    </w:p>
    <w:tbl>
      <w:tblPr>
        <w:tblStyle w:val="GridTable5Dark1"/>
        <w:tblW w:w="9020" w:type="dxa"/>
        <w:tblLayout w:type="fixed"/>
        <w:tblLook w:val="0600" w:firstRow="0" w:lastRow="0" w:firstColumn="0" w:lastColumn="0" w:noHBand="1" w:noVBand="1"/>
      </w:tblPr>
      <w:tblGrid>
        <w:gridCol w:w="2255"/>
        <w:gridCol w:w="2255"/>
        <w:gridCol w:w="2255"/>
        <w:gridCol w:w="2255"/>
      </w:tblGrid>
      <w:tr w:rsidR="00F67A12" w14:paraId="74E3F781" w14:textId="77777777" w:rsidTr="004463CE">
        <w:tc>
          <w:tcPr>
            <w:tcW w:w="2255" w:type="dxa"/>
          </w:tcPr>
          <w:p w14:paraId="515922B4" w14:textId="77777777" w:rsidR="00F67A12" w:rsidRPr="007B5F4D" w:rsidRDefault="00E46B8F" w:rsidP="007B5F4D">
            <w:pPr>
              <w:widowControl w:val="0"/>
              <w:pBdr>
                <w:top w:val="nil"/>
                <w:left w:val="nil"/>
                <w:bottom w:val="nil"/>
                <w:right w:val="nil"/>
                <w:between w:val="nil"/>
              </w:pBdr>
              <w:jc w:val="center"/>
              <w:rPr>
                <w:rFonts w:ascii="Arial" w:eastAsia="Arial" w:hAnsi="Arial" w:cs="Arial"/>
                <w:b/>
                <w:bCs/>
                <w:color w:val="FFFFFF" w:themeColor="background1"/>
                <w:sz w:val="20"/>
                <w:szCs w:val="20"/>
              </w:rPr>
            </w:pPr>
            <w:r w:rsidRPr="007B5F4D">
              <w:rPr>
                <w:rFonts w:ascii="Arial" w:eastAsia="Arial" w:hAnsi="Arial" w:cs="Arial"/>
                <w:b/>
                <w:bCs/>
                <w:color w:val="FFFFFF" w:themeColor="background1"/>
                <w:sz w:val="20"/>
                <w:szCs w:val="20"/>
              </w:rPr>
              <w:t>Haemodynamic variable</w:t>
            </w:r>
          </w:p>
        </w:tc>
        <w:tc>
          <w:tcPr>
            <w:tcW w:w="2255" w:type="dxa"/>
          </w:tcPr>
          <w:p w14:paraId="639527E8" w14:textId="77777777" w:rsidR="00F67A12" w:rsidRPr="007B5F4D" w:rsidRDefault="00E46B8F" w:rsidP="007B5F4D">
            <w:pPr>
              <w:widowControl w:val="0"/>
              <w:pBdr>
                <w:top w:val="nil"/>
                <w:left w:val="nil"/>
                <w:bottom w:val="nil"/>
                <w:right w:val="nil"/>
                <w:between w:val="nil"/>
              </w:pBdr>
              <w:jc w:val="center"/>
              <w:rPr>
                <w:rFonts w:ascii="Arial" w:eastAsia="Arial" w:hAnsi="Arial" w:cs="Arial"/>
                <w:b/>
                <w:bCs/>
                <w:color w:val="FFFFFF" w:themeColor="background1"/>
                <w:sz w:val="20"/>
                <w:szCs w:val="20"/>
              </w:rPr>
            </w:pPr>
            <w:r w:rsidRPr="007B5F4D">
              <w:rPr>
                <w:rFonts w:ascii="Arial" w:eastAsia="Arial" w:hAnsi="Arial" w:cs="Arial"/>
                <w:b/>
                <w:bCs/>
                <w:color w:val="FFFFFF" w:themeColor="background1"/>
                <w:sz w:val="20"/>
                <w:szCs w:val="20"/>
              </w:rPr>
              <w:t>Method of measurement / derivation</w:t>
            </w:r>
          </w:p>
        </w:tc>
        <w:tc>
          <w:tcPr>
            <w:tcW w:w="2255" w:type="dxa"/>
          </w:tcPr>
          <w:p w14:paraId="6C28EB49" w14:textId="77777777" w:rsidR="00F67A12" w:rsidRPr="007B5F4D" w:rsidRDefault="00E46B8F" w:rsidP="007B5F4D">
            <w:pPr>
              <w:widowControl w:val="0"/>
              <w:pBdr>
                <w:top w:val="nil"/>
                <w:left w:val="nil"/>
                <w:bottom w:val="nil"/>
                <w:right w:val="nil"/>
                <w:between w:val="nil"/>
              </w:pBdr>
              <w:jc w:val="center"/>
              <w:rPr>
                <w:rFonts w:ascii="Arial" w:eastAsia="Arial" w:hAnsi="Arial" w:cs="Arial"/>
                <w:b/>
                <w:bCs/>
                <w:color w:val="FFFFFF" w:themeColor="background1"/>
                <w:sz w:val="20"/>
                <w:szCs w:val="20"/>
              </w:rPr>
            </w:pPr>
            <w:r w:rsidRPr="007B5F4D">
              <w:rPr>
                <w:rFonts w:ascii="Arial" w:eastAsia="Arial" w:hAnsi="Arial" w:cs="Arial"/>
                <w:b/>
                <w:bCs/>
                <w:color w:val="FFFFFF" w:themeColor="background1"/>
                <w:sz w:val="20"/>
                <w:szCs w:val="20"/>
              </w:rPr>
              <w:t>Range in healthy subjects</w:t>
            </w:r>
          </w:p>
        </w:tc>
        <w:tc>
          <w:tcPr>
            <w:tcW w:w="2255" w:type="dxa"/>
          </w:tcPr>
          <w:p w14:paraId="78D740F5" w14:textId="77777777" w:rsidR="00F67A12" w:rsidRPr="007B5F4D" w:rsidRDefault="00E46B8F" w:rsidP="007B5F4D">
            <w:pPr>
              <w:widowControl w:val="0"/>
              <w:pBdr>
                <w:top w:val="nil"/>
                <w:left w:val="nil"/>
                <w:bottom w:val="nil"/>
                <w:right w:val="nil"/>
                <w:between w:val="nil"/>
              </w:pBdr>
              <w:jc w:val="center"/>
              <w:rPr>
                <w:rFonts w:ascii="Arial" w:eastAsia="Arial" w:hAnsi="Arial" w:cs="Arial"/>
                <w:b/>
                <w:bCs/>
                <w:color w:val="FFFFFF" w:themeColor="background1"/>
                <w:sz w:val="20"/>
                <w:szCs w:val="20"/>
              </w:rPr>
            </w:pPr>
            <w:r w:rsidRPr="007B5F4D">
              <w:rPr>
                <w:rFonts w:ascii="Arial" w:eastAsia="Arial" w:hAnsi="Arial" w:cs="Arial"/>
                <w:b/>
                <w:bCs/>
                <w:color w:val="FFFFFF" w:themeColor="background1"/>
                <w:sz w:val="20"/>
                <w:szCs w:val="20"/>
              </w:rPr>
              <w:t>Additional notes</w:t>
            </w:r>
          </w:p>
        </w:tc>
      </w:tr>
      <w:tr w:rsidR="00F67A12" w14:paraId="247EF058" w14:textId="77777777" w:rsidTr="00334010">
        <w:tc>
          <w:tcPr>
            <w:tcW w:w="2255" w:type="dxa"/>
          </w:tcPr>
          <w:p w14:paraId="689AFD7B" w14:textId="77777777" w:rsidR="00F67A12" w:rsidRPr="007B5F4D" w:rsidRDefault="00E46B8F" w:rsidP="007B5F4D">
            <w:pPr>
              <w:widowControl w:val="0"/>
              <w:pBdr>
                <w:top w:val="nil"/>
                <w:left w:val="nil"/>
                <w:bottom w:val="nil"/>
                <w:right w:val="nil"/>
                <w:between w:val="nil"/>
              </w:pBdr>
              <w:jc w:val="center"/>
              <w:rPr>
                <w:rFonts w:ascii="Arial" w:eastAsia="Arial" w:hAnsi="Arial" w:cs="Arial"/>
                <w:b/>
                <w:bCs/>
                <w:color w:val="FFFFFF" w:themeColor="background1"/>
                <w:sz w:val="20"/>
                <w:szCs w:val="20"/>
              </w:rPr>
            </w:pPr>
            <w:r w:rsidRPr="007B5F4D">
              <w:rPr>
                <w:rFonts w:ascii="Arial" w:eastAsia="Arial" w:hAnsi="Arial" w:cs="Arial"/>
                <w:b/>
                <w:bCs/>
                <w:color w:val="FFFFFF" w:themeColor="background1"/>
                <w:sz w:val="20"/>
                <w:szCs w:val="20"/>
              </w:rPr>
              <w:t>Right atrial pressure (RAP), mmHg</w:t>
            </w:r>
          </w:p>
        </w:tc>
        <w:tc>
          <w:tcPr>
            <w:tcW w:w="2255" w:type="dxa"/>
            <w:shd w:val="clear" w:color="auto" w:fill="F2F2F2" w:themeFill="background1" w:themeFillShade="F2"/>
            <w:vAlign w:val="center"/>
          </w:tcPr>
          <w:p w14:paraId="1CFB4DFF" w14:textId="77777777" w:rsidR="00F67A12" w:rsidRDefault="00E46B8F" w:rsidP="00334010">
            <w:pPr>
              <w:widowControl w:val="0"/>
              <w:pBdr>
                <w:top w:val="nil"/>
                <w:left w:val="nil"/>
                <w:bottom w:val="nil"/>
                <w:right w:val="nil"/>
                <w:between w:val="nil"/>
              </w:pBdr>
              <w:jc w:val="center"/>
              <w:rPr>
                <w:rFonts w:ascii="Arial" w:eastAsia="Arial" w:hAnsi="Arial" w:cs="Arial"/>
                <w:sz w:val="20"/>
                <w:szCs w:val="20"/>
              </w:rPr>
            </w:pPr>
            <w:r>
              <w:rPr>
                <w:rFonts w:ascii="Arial" w:eastAsia="Arial" w:hAnsi="Arial" w:cs="Arial"/>
                <w:sz w:val="20"/>
                <w:szCs w:val="20"/>
              </w:rPr>
              <w:t>Pressure waveforms</w:t>
            </w:r>
          </w:p>
        </w:tc>
        <w:tc>
          <w:tcPr>
            <w:tcW w:w="2255" w:type="dxa"/>
            <w:shd w:val="clear" w:color="auto" w:fill="F2F2F2" w:themeFill="background1" w:themeFillShade="F2"/>
            <w:vAlign w:val="center"/>
          </w:tcPr>
          <w:p w14:paraId="6FEC0235" w14:textId="77777777" w:rsidR="00F67A12" w:rsidRDefault="00E46B8F" w:rsidP="00334010">
            <w:pPr>
              <w:widowControl w:val="0"/>
              <w:pBdr>
                <w:top w:val="nil"/>
                <w:left w:val="nil"/>
                <w:bottom w:val="nil"/>
                <w:right w:val="nil"/>
                <w:between w:val="nil"/>
              </w:pBdr>
              <w:jc w:val="center"/>
              <w:rPr>
                <w:rFonts w:ascii="Arial" w:eastAsia="Arial" w:hAnsi="Arial" w:cs="Arial"/>
                <w:sz w:val="20"/>
                <w:szCs w:val="20"/>
              </w:rPr>
            </w:pPr>
            <w:r>
              <w:rPr>
                <w:rFonts w:ascii="Arial" w:eastAsia="Arial" w:hAnsi="Arial" w:cs="Arial"/>
                <w:sz w:val="20"/>
                <w:szCs w:val="20"/>
              </w:rPr>
              <w:t>1-6</w:t>
            </w:r>
          </w:p>
        </w:tc>
        <w:tc>
          <w:tcPr>
            <w:tcW w:w="2255" w:type="dxa"/>
            <w:shd w:val="clear" w:color="auto" w:fill="F2F2F2" w:themeFill="background1" w:themeFillShade="F2"/>
          </w:tcPr>
          <w:p w14:paraId="4C1D8B89" w14:textId="77777777" w:rsidR="00F67A12" w:rsidRDefault="00F67A12" w:rsidP="007B5F4D">
            <w:pPr>
              <w:widowControl w:val="0"/>
              <w:pBdr>
                <w:top w:val="nil"/>
                <w:left w:val="nil"/>
                <w:bottom w:val="nil"/>
                <w:right w:val="nil"/>
                <w:between w:val="nil"/>
              </w:pBdr>
              <w:rPr>
                <w:rFonts w:ascii="Arial" w:eastAsia="Arial" w:hAnsi="Arial" w:cs="Arial"/>
                <w:sz w:val="20"/>
                <w:szCs w:val="20"/>
              </w:rPr>
            </w:pPr>
          </w:p>
        </w:tc>
      </w:tr>
      <w:tr w:rsidR="00F67A12" w14:paraId="7DAF57C7" w14:textId="77777777" w:rsidTr="00334010">
        <w:tc>
          <w:tcPr>
            <w:tcW w:w="2255" w:type="dxa"/>
          </w:tcPr>
          <w:p w14:paraId="34D73730" w14:textId="77777777" w:rsidR="00F67A12" w:rsidRPr="007B5F4D" w:rsidRDefault="00E46B8F" w:rsidP="007B5F4D">
            <w:pPr>
              <w:widowControl w:val="0"/>
              <w:pBdr>
                <w:top w:val="nil"/>
                <w:left w:val="nil"/>
                <w:bottom w:val="nil"/>
                <w:right w:val="nil"/>
                <w:between w:val="nil"/>
              </w:pBdr>
              <w:jc w:val="center"/>
              <w:rPr>
                <w:rFonts w:ascii="Arial" w:eastAsia="Arial" w:hAnsi="Arial" w:cs="Arial"/>
                <w:b/>
                <w:bCs/>
                <w:color w:val="FFFFFF" w:themeColor="background1"/>
                <w:sz w:val="20"/>
                <w:szCs w:val="20"/>
              </w:rPr>
            </w:pPr>
            <w:r w:rsidRPr="007B5F4D">
              <w:rPr>
                <w:rFonts w:ascii="Arial" w:eastAsia="Arial" w:hAnsi="Arial" w:cs="Arial"/>
                <w:b/>
                <w:bCs/>
                <w:color w:val="FFFFFF" w:themeColor="background1"/>
                <w:sz w:val="20"/>
                <w:szCs w:val="20"/>
              </w:rPr>
              <w:t>Systolic pulmonary artery pressure (sPAP), mmHg</w:t>
            </w:r>
          </w:p>
        </w:tc>
        <w:tc>
          <w:tcPr>
            <w:tcW w:w="2255" w:type="dxa"/>
            <w:shd w:val="clear" w:color="auto" w:fill="F2F2F2" w:themeFill="background1" w:themeFillShade="F2"/>
            <w:vAlign w:val="center"/>
          </w:tcPr>
          <w:p w14:paraId="3F6CF066" w14:textId="77777777" w:rsidR="00F67A12" w:rsidRDefault="00E46B8F" w:rsidP="00334010">
            <w:pPr>
              <w:widowControl w:val="0"/>
              <w:pBdr>
                <w:top w:val="nil"/>
                <w:left w:val="nil"/>
                <w:bottom w:val="nil"/>
                <w:right w:val="nil"/>
                <w:between w:val="nil"/>
              </w:pBdr>
              <w:jc w:val="center"/>
              <w:rPr>
                <w:rFonts w:ascii="Arial" w:eastAsia="Arial" w:hAnsi="Arial" w:cs="Arial"/>
                <w:sz w:val="20"/>
                <w:szCs w:val="20"/>
              </w:rPr>
            </w:pPr>
            <w:r>
              <w:rPr>
                <w:rFonts w:ascii="Arial" w:eastAsia="Arial" w:hAnsi="Arial" w:cs="Arial"/>
                <w:sz w:val="20"/>
                <w:szCs w:val="20"/>
              </w:rPr>
              <w:t>Pressure waveforms</w:t>
            </w:r>
          </w:p>
        </w:tc>
        <w:tc>
          <w:tcPr>
            <w:tcW w:w="2255" w:type="dxa"/>
            <w:shd w:val="clear" w:color="auto" w:fill="F2F2F2" w:themeFill="background1" w:themeFillShade="F2"/>
            <w:vAlign w:val="center"/>
          </w:tcPr>
          <w:p w14:paraId="514F493A" w14:textId="77777777" w:rsidR="00F67A12" w:rsidRDefault="00E46B8F" w:rsidP="00334010">
            <w:pPr>
              <w:widowControl w:val="0"/>
              <w:pBdr>
                <w:top w:val="nil"/>
                <w:left w:val="nil"/>
                <w:bottom w:val="nil"/>
                <w:right w:val="nil"/>
                <w:between w:val="nil"/>
              </w:pBdr>
              <w:jc w:val="center"/>
              <w:rPr>
                <w:rFonts w:ascii="Arial" w:eastAsia="Arial" w:hAnsi="Arial" w:cs="Arial"/>
                <w:sz w:val="20"/>
                <w:szCs w:val="20"/>
              </w:rPr>
            </w:pPr>
            <w:r>
              <w:rPr>
                <w:rFonts w:ascii="Arial" w:eastAsia="Arial" w:hAnsi="Arial" w:cs="Arial"/>
                <w:sz w:val="20"/>
                <w:szCs w:val="20"/>
              </w:rPr>
              <w:t>18-25</w:t>
            </w:r>
          </w:p>
        </w:tc>
        <w:tc>
          <w:tcPr>
            <w:tcW w:w="2255" w:type="dxa"/>
            <w:shd w:val="clear" w:color="auto" w:fill="F2F2F2" w:themeFill="background1" w:themeFillShade="F2"/>
          </w:tcPr>
          <w:p w14:paraId="69B91D8B" w14:textId="77777777" w:rsidR="00F67A12" w:rsidRDefault="00F67A12" w:rsidP="007B5F4D">
            <w:pPr>
              <w:widowControl w:val="0"/>
              <w:pBdr>
                <w:top w:val="nil"/>
                <w:left w:val="nil"/>
                <w:bottom w:val="nil"/>
                <w:right w:val="nil"/>
                <w:between w:val="nil"/>
              </w:pBdr>
              <w:rPr>
                <w:rFonts w:ascii="Arial" w:eastAsia="Arial" w:hAnsi="Arial" w:cs="Arial"/>
                <w:sz w:val="20"/>
                <w:szCs w:val="20"/>
              </w:rPr>
            </w:pPr>
          </w:p>
        </w:tc>
      </w:tr>
      <w:tr w:rsidR="00F67A12" w14:paraId="4FECD250" w14:textId="77777777" w:rsidTr="00334010">
        <w:tc>
          <w:tcPr>
            <w:tcW w:w="2255" w:type="dxa"/>
          </w:tcPr>
          <w:p w14:paraId="4AC757EA" w14:textId="77777777" w:rsidR="00F67A12" w:rsidRPr="007B5F4D" w:rsidRDefault="00E46B8F" w:rsidP="007B5F4D">
            <w:pPr>
              <w:widowControl w:val="0"/>
              <w:pBdr>
                <w:top w:val="nil"/>
                <w:left w:val="nil"/>
                <w:bottom w:val="nil"/>
                <w:right w:val="nil"/>
                <w:between w:val="nil"/>
              </w:pBdr>
              <w:jc w:val="center"/>
              <w:rPr>
                <w:rFonts w:ascii="Arial" w:eastAsia="Arial" w:hAnsi="Arial" w:cs="Arial"/>
                <w:b/>
                <w:bCs/>
                <w:color w:val="FFFFFF" w:themeColor="background1"/>
                <w:sz w:val="20"/>
                <w:szCs w:val="20"/>
              </w:rPr>
            </w:pPr>
            <w:r w:rsidRPr="007B5F4D">
              <w:rPr>
                <w:rFonts w:ascii="Arial" w:eastAsia="Arial" w:hAnsi="Arial" w:cs="Arial"/>
                <w:b/>
                <w:bCs/>
                <w:color w:val="FFFFFF" w:themeColor="background1"/>
                <w:sz w:val="20"/>
                <w:szCs w:val="20"/>
              </w:rPr>
              <w:t>Diastolic pulmonary artery pressure (dPAP), mmHg</w:t>
            </w:r>
          </w:p>
        </w:tc>
        <w:tc>
          <w:tcPr>
            <w:tcW w:w="2255" w:type="dxa"/>
            <w:shd w:val="clear" w:color="auto" w:fill="F2F2F2" w:themeFill="background1" w:themeFillShade="F2"/>
            <w:vAlign w:val="center"/>
          </w:tcPr>
          <w:p w14:paraId="5C849821" w14:textId="77777777" w:rsidR="00F67A12" w:rsidRDefault="00E46B8F" w:rsidP="00334010">
            <w:pPr>
              <w:widowControl w:val="0"/>
              <w:pBdr>
                <w:top w:val="nil"/>
                <w:left w:val="nil"/>
                <w:bottom w:val="nil"/>
                <w:right w:val="nil"/>
                <w:between w:val="nil"/>
              </w:pBdr>
              <w:jc w:val="center"/>
              <w:rPr>
                <w:rFonts w:ascii="Arial" w:eastAsia="Arial" w:hAnsi="Arial" w:cs="Arial"/>
                <w:sz w:val="20"/>
                <w:szCs w:val="20"/>
              </w:rPr>
            </w:pPr>
            <w:r>
              <w:rPr>
                <w:rFonts w:ascii="Arial" w:eastAsia="Arial" w:hAnsi="Arial" w:cs="Arial"/>
                <w:sz w:val="20"/>
                <w:szCs w:val="20"/>
              </w:rPr>
              <w:t>Pressure waveforms</w:t>
            </w:r>
          </w:p>
        </w:tc>
        <w:tc>
          <w:tcPr>
            <w:tcW w:w="2255" w:type="dxa"/>
            <w:shd w:val="clear" w:color="auto" w:fill="F2F2F2" w:themeFill="background1" w:themeFillShade="F2"/>
            <w:vAlign w:val="center"/>
          </w:tcPr>
          <w:p w14:paraId="65CD07F2" w14:textId="77777777" w:rsidR="00F67A12" w:rsidRDefault="00E46B8F" w:rsidP="00334010">
            <w:pPr>
              <w:widowControl w:val="0"/>
              <w:pBdr>
                <w:top w:val="nil"/>
                <w:left w:val="nil"/>
                <w:bottom w:val="nil"/>
                <w:right w:val="nil"/>
                <w:between w:val="nil"/>
              </w:pBdr>
              <w:jc w:val="center"/>
              <w:rPr>
                <w:rFonts w:ascii="Arial" w:eastAsia="Arial" w:hAnsi="Arial" w:cs="Arial"/>
                <w:sz w:val="20"/>
                <w:szCs w:val="20"/>
              </w:rPr>
            </w:pPr>
            <w:r>
              <w:rPr>
                <w:rFonts w:ascii="Arial" w:eastAsia="Arial" w:hAnsi="Arial" w:cs="Arial"/>
                <w:sz w:val="20"/>
                <w:szCs w:val="20"/>
              </w:rPr>
              <w:t>4-12</w:t>
            </w:r>
          </w:p>
        </w:tc>
        <w:tc>
          <w:tcPr>
            <w:tcW w:w="2255" w:type="dxa"/>
            <w:shd w:val="clear" w:color="auto" w:fill="F2F2F2" w:themeFill="background1" w:themeFillShade="F2"/>
          </w:tcPr>
          <w:p w14:paraId="05B6C694" w14:textId="77777777" w:rsidR="00F67A12" w:rsidRDefault="00F67A12" w:rsidP="007B5F4D">
            <w:pPr>
              <w:widowControl w:val="0"/>
              <w:pBdr>
                <w:top w:val="nil"/>
                <w:left w:val="nil"/>
                <w:bottom w:val="nil"/>
                <w:right w:val="nil"/>
                <w:between w:val="nil"/>
              </w:pBdr>
              <w:rPr>
                <w:rFonts w:ascii="Arial" w:eastAsia="Arial" w:hAnsi="Arial" w:cs="Arial"/>
                <w:sz w:val="20"/>
                <w:szCs w:val="20"/>
              </w:rPr>
            </w:pPr>
          </w:p>
        </w:tc>
      </w:tr>
      <w:tr w:rsidR="00F67A12" w14:paraId="764E1090" w14:textId="77777777" w:rsidTr="00334010">
        <w:tc>
          <w:tcPr>
            <w:tcW w:w="2255" w:type="dxa"/>
          </w:tcPr>
          <w:p w14:paraId="4B4D29E4" w14:textId="77777777" w:rsidR="00F67A12" w:rsidRPr="007B5F4D" w:rsidRDefault="00E46B8F" w:rsidP="007B5F4D">
            <w:pPr>
              <w:widowControl w:val="0"/>
              <w:pBdr>
                <w:top w:val="nil"/>
                <w:left w:val="nil"/>
                <w:bottom w:val="nil"/>
                <w:right w:val="nil"/>
                <w:between w:val="nil"/>
              </w:pBdr>
              <w:jc w:val="center"/>
              <w:rPr>
                <w:rFonts w:ascii="Arial" w:eastAsia="Arial" w:hAnsi="Arial" w:cs="Arial"/>
                <w:b/>
                <w:bCs/>
                <w:color w:val="FFFFFF" w:themeColor="background1"/>
                <w:sz w:val="20"/>
                <w:szCs w:val="20"/>
              </w:rPr>
            </w:pPr>
            <w:r w:rsidRPr="007B5F4D">
              <w:rPr>
                <w:rFonts w:ascii="Arial" w:eastAsia="Arial" w:hAnsi="Arial" w:cs="Arial"/>
                <w:b/>
                <w:bCs/>
                <w:color w:val="FFFFFF" w:themeColor="background1"/>
                <w:sz w:val="20"/>
                <w:szCs w:val="20"/>
              </w:rPr>
              <w:t>Mean pulmonary artery pressure (mPAP), mmHg</w:t>
            </w:r>
          </w:p>
        </w:tc>
        <w:tc>
          <w:tcPr>
            <w:tcW w:w="2255" w:type="dxa"/>
            <w:shd w:val="clear" w:color="auto" w:fill="F2F2F2" w:themeFill="background1" w:themeFillShade="F2"/>
            <w:vAlign w:val="center"/>
          </w:tcPr>
          <w:p w14:paraId="6A4D0012" w14:textId="77777777" w:rsidR="00F67A12" w:rsidRDefault="00E46B8F" w:rsidP="00334010">
            <w:pPr>
              <w:widowControl w:val="0"/>
              <w:pBdr>
                <w:top w:val="nil"/>
                <w:left w:val="nil"/>
                <w:bottom w:val="nil"/>
                <w:right w:val="nil"/>
                <w:between w:val="nil"/>
              </w:pBdr>
              <w:jc w:val="center"/>
              <w:rPr>
                <w:rFonts w:ascii="Arial" w:eastAsia="Arial" w:hAnsi="Arial" w:cs="Arial"/>
                <w:sz w:val="20"/>
                <w:szCs w:val="20"/>
              </w:rPr>
            </w:pPr>
            <w:r>
              <w:rPr>
                <w:rFonts w:ascii="Arial" w:eastAsia="Arial" w:hAnsi="Arial" w:cs="Arial"/>
                <w:sz w:val="20"/>
                <w:szCs w:val="20"/>
              </w:rPr>
              <w:t>dPAP+(sPAP-dPAP)/3</w:t>
            </w:r>
          </w:p>
        </w:tc>
        <w:tc>
          <w:tcPr>
            <w:tcW w:w="2255" w:type="dxa"/>
            <w:shd w:val="clear" w:color="auto" w:fill="F2F2F2" w:themeFill="background1" w:themeFillShade="F2"/>
            <w:vAlign w:val="center"/>
          </w:tcPr>
          <w:p w14:paraId="27089020" w14:textId="77777777" w:rsidR="00F67A12" w:rsidRDefault="00E46B8F" w:rsidP="00334010">
            <w:pPr>
              <w:widowControl w:val="0"/>
              <w:pBdr>
                <w:top w:val="nil"/>
                <w:left w:val="nil"/>
                <w:bottom w:val="nil"/>
                <w:right w:val="nil"/>
                <w:between w:val="nil"/>
              </w:pBdr>
              <w:jc w:val="center"/>
              <w:rPr>
                <w:rFonts w:ascii="Arial" w:eastAsia="Arial" w:hAnsi="Arial" w:cs="Arial"/>
                <w:sz w:val="20"/>
                <w:szCs w:val="20"/>
              </w:rPr>
            </w:pPr>
            <w:r>
              <w:rPr>
                <w:rFonts w:ascii="Arial" w:eastAsia="Arial" w:hAnsi="Arial" w:cs="Arial"/>
                <w:sz w:val="20"/>
                <w:szCs w:val="20"/>
              </w:rPr>
              <w:t>14±3</w:t>
            </w:r>
          </w:p>
        </w:tc>
        <w:tc>
          <w:tcPr>
            <w:tcW w:w="2255" w:type="dxa"/>
            <w:shd w:val="clear" w:color="auto" w:fill="F2F2F2" w:themeFill="background1" w:themeFillShade="F2"/>
          </w:tcPr>
          <w:p w14:paraId="0E8DF072" w14:textId="77777777" w:rsidR="00F67A12" w:rsidRDefault="00F67A12" w:rsidP="007B5F4D">
            <w:pPr>
              <w:widowControl w:val="0"/>
              <w:pBdr>
                <w:top w:val="nil"/>
                <w:left w:val="nil"/>
                <w:bottom w:val="nil"/>
                <w:right w:val="nil"/>
                <w:between w:val="nil"/>
              </w:pBdr>
              <w:rPr>
                <w:rFonts w:ascii="Arial" w:eastAsia="Arial" w:hAnsi="Arial" w:cs="Arial"/>
                <w:sz w:val="20"/>
                <w:szCs w:val="20"/>
              </w:rPr>
            </w:pPr>
          </w:p>
        </w:tc>
      </w:tr>
      <w:tr w:rsidR="00F67A12" w14:paraId="0CFF55EF" w14:textId="77777777" w:rsidTr="00334010">
        <w:tc>
          <w:tcPr>
            <w:tcW w:w="2255" w:type="dxa"/>
          </w:tcPr>
          <w:p w14:paraId="2BDE6BA2" w14:textId="77777777" w:rsidR="00F67A12" w:rsidRPr="007B5F4D" w:rsidRDefault="00E46B8F" w:rsidP="007B5F4D">
            <w:pPr>
              <w:widowControl w:val="0"/>
              <w:pBdr>
                <w:top w:val="nil"/>
                <w:left w:val="nil"/>
                <w:bottom w:val="nil"/>
                <w:right w:val="nil"/>
                <w:between w:val="nil"/>
              </w:pBdr>
              <w:jc w:val="center"/>
              <w:rPr>
                <w:rFonts w:ascii="Arial" w:eastAsia="Arial" w:hAnsi="Arial" w:cs="Arial"/>
                <w:b/>
                <w:bCs/>
                <w:color w:val="FFFFFF" w:themeColor="background1"/>
                <w:sz w:val="20"/>
                <w:szCs w:val="20"/>
              </w:rPr>
            </w:pPr>
            <w:r w:rsidRPr="007B5F4D">
              <w:rPr>
                <w:rFonts w:ascii="Arial" w:eastAsia="Arial" w:hAnsi="Arial" w:cs="Arial"/>
                <w:b/>
                <w:bCs/>
                <w:color w:val="FFFFFF" w:themeColor="background1"/>
                <w:sz w:val="20"/>
                <w:szCs w:val="20"/>
              </w:rPr>
              <w:t>Pulmonary arterial wedge pressure (PAWP), mmHg</w:t>
            </w:r>
          </w:p>
        </w:tc>
        <w:tc>
          <w:tcPr>
            <w:tcW w:w="2255" w:type="dxa"/>
            <w:shd w:val="clear" w:color="auto" w:fill="F2F2F2" w:themeFill="background1" w:themeFillShade="F2"/>
            <w:vAlign w:val="center"/>
          </w:tcPr>
          <w:p w14:paraId="0ED4017E" w14:textId="77777777" w:rsidR="00F67A12" w:rsidRDefault="00E46B8F" w:rsidP="00334010">
            <w:pPr>
              <w:widowControl w:val="0"/>
              <w:pBdr>
                <w:top w:val="nil"/>
                <w:left w:val="nil"/>
                <w:bottom w:val="nil"/>
                <w:right w:val="nil"/>
                <w:between w:val="nil"/>
              </w:pBdr>
              <w:jc w:val="center"/>
              <w:rPr>
                <w:rFonts w:ascii="Arial" w:eastAsia="Arial" w:hAnsi="Arial" w:cs="Arial"/>
                <w:sz w:val="20"/>
                <w:szCs w:val="20"/>
              </w:rPr>
            </w:pPr>
            <w:r>
              <w:rPr>
                <w:rFonts w:ascii="Arial" w:eastAsia="Arial" w:hAnsi="Arial" w:cs="Arial"/>
                <w:sz w:val="20"/>
                <w:szCs w:val="20"/>
              </w:rPr>
              <w:t>Pressure waveforms</w:t>
            </w:r>
          </w:p>
          <w:p w14:paraId="7649F7DE" w14:textId="77777777" w:rsidR="00F67A12" w:rsidRDefault="00F67A12" w:rsidP="00334010">
            <w:pPr>
              <w:widowControl w:val="0"/>
              <w:pBdr>
                <w:top w:val="nil"/>
                <w:left w:val="nil"/>
                <w:bottom w:val="nil"/>
                <w:right w:val="nil"/>
                <w:between w:val="nil"/>
              </w:pBdr>
              <w:jc w:val="center"/>
              <w:rPr>
                <w:rFonts w:ascii="Arial" w:eastAsia="Arial" w:hAnsi="Arial" w:cs="Arial"/>
                <w:sz w:val="20"/>
                <w:szCs w:val="20"/>
              </w:rPr>
            </w:pPr>
          </w:p>
        </w:tc>
        <w:tc>
          <w:tcPr>
            <w:tcW w:w="2255" w:type="dxa"/>
            <w:shd w:val="clear" w:color="auto" w:fill="F2F2F2" w:themeFill="background1" w:themeFillShade="F2"/>
            <w:vAlign w:val="center"/>
          </w:tcPr>
          <w:p w14:paraId="0EB6E93A" w14:textId="77777777" w:rsidR="00F67A12" w:rsidRDefault="00E46B8F" w:rsidP="00334010">
            <w:pPr>
              <w:widowControl w:val="0"/>
              <w:pBdr>
                <w:top w:val="nil"/>
                <w:left w:val="nil"/>
                <w:bottom w:val="nil"/>
                <w:right w:val="nil"/>
                <w:between w:val="nil"/>
              </w:pBdr>
              <w:jc w:val="center"/>
              <w:rPr>
                <w:rFonts w:ascii="Arial" w:eastAsia="Arial" w:hAnsi="Arial" w:cs="Arial"/>
                <w:sz w:val="20"/>
                <w:szCs w:val="20"/>
              </w:rPr>
            </w:pPr>
            <w:r>
              <w:rPr>
                <w:rFonts w:ascii="Arial" w:eastAsia="Arial" w:hAnsi="Arial" w:cs="Arial"/>
                <w:sz w:val="20"/>
                <w:szCs w:val="20"/>
              </w:rPr>
              <w:t>4-12</w:t>
            </w:r>
          </w:p>
        </w:tc>
        <w:tc>
          <w:tcPr>
            <w:tcW w:w="2255" w:type="dxa"/>
            <w:shd w:val="clear" w:color="auto" w:fill="F2F2F2" w:themeFill="background1" w:themeFillShade="F2"/>
          </w:tcPr>
          <w:p w14:paraId="1A1E0700" w14:textId="77777777" w:rsidR="00F67A12" w:rsidRDefault="00E46B8F" w:rsidP="007B5F4D">
            <w:pPr>
              <w:widowControl w:val="0"/>
              <w:rPr>
                <w:rFonts w:ascii="Arial" w:eastAsia="Arial" w:hAnsi="Arial" w:cs="Arial"/>
                <w:sz w:val="20"/>
                <w:szCs w:val="20"/>
              </w:rPr>
            </w:pPr>
            <w:r>
              <w:rPr>
                <w:rFonts w:ascii="Arial" w:eastAsia="Arial" w:hAnsi="Arial" w:cs="Arial"/>
                <w:sz w:val="20"/>
                <w:szCs w:val="20"/>
              </w:rPr>
              <w:t>Surrogate marker of left atrial pressure</w:t>
            </w:r>
          </w:p>
        </w:tc>
      </w:tr>
      <w:tr w:rsidR="00F67A12" w14:paraId="4D7E31AA" w14:textId="77777777" w:rsidTr="00334010">
        <w:tc>
          <w:tcPr>
            <w:tcW w:w="2255" w:type="dxa"/>
          </w:tcPr>
          <w:p w14:paraId="3A905784" w14:textId="77777777" w:rsidR="00F67A12" w:rsidRPr="007B5F4D" w:rsidRDefault="00E46B8F" w:rsidP="007B5F4D">
            <w:pPr>
              <w:widowControl w:val="0"/>
              <w:pBdr>
                <w:top w:val="nil"/>
                <w:left w:val="nil"/>
                <w:bottom w:val="nil"/>
                <w:right w:val="nil"/>
                <w:between w:val="nil"/>
              </w:pBdr>
              <w:jc w:val="center"/>
              <w:rPr>
                <w:rFonts w:ascii="Arial" w:eastAsia="Arial" w:hAnsi="Arial" w:cs="Arial"/>
                <w:b/>
                <w:bCs/>
                <w:color w:val="FFFFFF" w:themeColor="background1"/>
                <w:sz w:val="20"/>
                <w:szCs w:val="20"/>
                <w:vertAlign w:val="superscript"/>
              </w:rPr>
            </w:pPr>
            <w:r w:rsidRPr="007B5F4D">
              <w:rPr>
                <w:rFonts w:ascii="Arial" w:eastAsia="Arial" w:hAnsi="Arial" w:cs="Arial"/>
                <w:b/>
                <w:bCs/>
                <w:color w:val="FFFFFF" w:themeColor="background1"/>
                <w:sz w:val="20"/>
                <w:szCs w:val="20"/>
              </w:rPr>
              <w:t>Pulmonary vascular resistance (PVR), WU.m</w:t>
            </w:r>
            <w:r w:rsidRPr="007B5F4D">
              <w:rPr>
                <w:rFonts w:ascii="Arial" w:eastAsia="Arial" w:hAnsi="Arial" w:cs="Arial"/>
                <w:b/>
                <w:bCs/>
                <w:color w:val="FFFFFF" w:themeColor="background1"/>
                <w:sz w:val="20"/>
                <w:szCs w:val="20"/>
                <w:vertAlign w:val="superscript"/>
              </w:rPr>
              <w:t>-2</w:t>
            </w:r>
          </w:p>
        </w:tc>
        <w:tc>
          <w:tcPr>
            <w:tcW w:w="2255" w:type="dxa"/>
            <w:shd w:val="clear" w:color="auto" w:fill="F2F2F2" w:themeFill="background1" w:themeFillShade="F2"/>
            <w:vAlign w:val="center"/>
          </w:tcPr>
          <w:p w14:paraId="4E7A2471" w14:textId="77777777" w:rsidR="00F67A12" w:rsidRDefault="00E46B8F" w:rsidP="00334010">
            <w:pPr>
              <w:jc w:val="center"/>
              <w:rPr>
                <w:rFonts w:ascii="Arial" w:eastAsia="Arial" w:hAnsi="Arial" w:cs="Arial"/>
                <w:sz w:val="20"/>
                <w:szCs w:val="20"/>
              </w:rPr>
            </w:pPr>
            <w:r>
              <w:rPr>
                <w:rFonts w:ascii="Arial" w:eastAsia="Arial" w:hAnsi="Arial" w:cs="Arial"/>
                <w:sz w:val="20"/>
                <w:szCs w:val="20"/>
              </w:rPr>
              <w:t>80x(mPAP-PAWP)/CO</w:t>
            </w:r>
          </w:p>
        </w:tc>
        <w:tc>
          <w:tcPr>
            <w:tcW w:w="2255" w:type="dxa"/>
            <w:shd w:val="clear" w:color="auto" w:fill="F2F2F2" w:themeFill="background1" w:themeFillShade="F2"/>
            <w:vAlign w:val="center"/>
          </w:tcPr>
          <w:p w14:paraId="3ED4D373" w14:textId="77777777" w:rsidR="00F67A12" w:rsidRDefault="00E46B8F" w:rsidP="00334010">
            <w:pPr>
              <w:widowControl w:val="0"/>
              <w:pBdr>
                <w:top w:val="nil"/>
                <w:left w:val="nil"/>
                <w:bottom w:val="nil"/>
                <w:right w:val="nil"/>
                <w:between w:val="nil"/>
              </w:pBdr>
              <w:jc w:val="center"/>
              <w:rPr>
                <w:rFonts w:ascii="Arial" w:eastAsia="Arial" w:hAnsi="Arial" w:cs="Arial"/>
                <w:sz w:val="20"/>
                <w:szCs w:val="20"/>
              </w:rPr>
            </w:pPr>
            <w:r>
              <w:rPr>
                <w:rFonts w:ascii="Arial Unicode MS" w:eastAsia="Arial Unicode MS" w:hAnsi="Arial Unicode MS" w:cs="Arial Unicode MS"/>
                <w:sz w:val="20"/>
                <w:szCs w:val="20"/>
              </w:rPr>
              <w:t>≤ 3</w:t>
            </w:r>
          </w:p>
        </w:tc>
        <w:tc>
          <w:tcPr>
            <w:tcW w:w="2255" w:type="dxa"/>
            <w:shd w:val="clear" w:color="auto" w:fill="F2F2F2" w:themeFill="background1" w:themeFillShade="F2"/>
          </w:tcPr>
          <w:p w14:paraId="05C0B8CD" w14:textId="77777777" w:rsidR="00F67A12" w:rsidRDefault="00E46B8F" w:rsidP="007B5F4D">
            <w:pPr>
              <w:widowControl w:val="0"/>
              <w:rPr>
                <w:rFonts w:ascii="Arial" w:eastAsia="Arial" w:hAnsi="Arial" w:cs="Arial"/>
                <w:sz w:val="20"/>
                <w:szCs w:val="20"/>
              </w:rPr>
            </w:pPr>
            <w:r>
              <w:rPr>
                <w:rFonts w:ascii="Arial" w:eastAsia="Arial" w:hAnsi="Arial" w:cs="Arial"/>
                <w:sz w:val="20"/>
                <w:szCs w:val="20"/>
              </w:rPr>
              <w:t>If measured in dynes.s.cm</w:t>
            </w:r>
            <w:r>
              <w:rPr>
                <w:rFonts w:ascii="Arial" w:eastAsia="Arial" w:hAnsi="Arial" w:cs="Arial"/>
                <w:sz w:val="20"/>
                <w:szCs w:val="20"/>
                <w:vertAlign w:val="superscript"/>
              </w:rPr>
              <w:t>-5</w:t>
            </w:r>
            <w:r>
              <w:rPr>
                <w:rFonts w:ascii="Arial" w:eastAsia="Arial" w:hAnsi="Arial" w:cs="Arial"/>
                <w:sz w:val="20"/>
                <w:szCs w:val="20"/>
              </w:rPr>
              <w:t xml:space="preserve"> divide by 80 for WU</w:t>
            </w:r>
          </w:p>
        </w:tc>
      </w:tr>
      <w:tr w:rsidR="00F67A12" w14:paraId="241FF5B1" w14:textId="77777777" w:rsidTr="00334010">
        <w:tc>
          <w:tcPr>
            <w:tcW w:w="2255" w:type="dxa"/>
          </w:tcPr>
          <w:p w14:paraId="7D443280" w14:textId="77777777" w:rsidR="00F67A12" w:rsidRPr="007B5F4D" w:rsidRDefault="00E46B8F" w:rsidP="007B5F4D">
            <w:pPr>
              <w:widowControl w:val="0"/>
              <w:pBdr>
                <w:top w:val="nil"/>
                <w:left w:val="nil"/>
                <w:bottom w:val="nil"/>
                <w:right w:val="nil"/>
                <w:between w:val="nil"/>
              </w:pBdr>
              <w:jc w:val="center"/>
              <w:rPr>
                <w:rFonts w:ascii="Arial" w:eastAsia="Arial" w:hAnsi="Arial" w:cs="Arial"/>
                <w:b/>
                <w:bCs/>
                <w:color w:val="FFFFFF" w:themeColor="background1"/>
                <w:sz w:val="20"/>
                <w:szCs w:val="20"/>
                <w:vertAlign w:val="superscript"/>
              </w:rPr>
            </w:pPr>
            <w:r w:rsidRPr="007B5F4D">
              <w:rPr>
                <w:rFonts w:ascii="Arial" w:eastAsia="Arial" w:hAnsi="Arial" w:cs="Arial"/>
                <w:b/>
                <w:bCs/>
                <w:color w:val="FFFFFF" w:themeColor="background1"/>
                <w:sz w:val="20"/>
                <w:szCs w:val="20"/>
              </w:rPr>
              <w:t>Cardiac output (CO), L.min</w:t>
            </w:r>
            <w:r w:rsidRPr="007B5F4D">
              <w:rPr>
                <w:rFonts w:ascii="Arial" w:eastAsia="Arial" w:hAnsi="Arial" w:cs="Arial"/>
                <w:b/>
                <w:bCs/>
                <w:color w:val="FFFFFF" w:themeColor="background1"/>
                <w:sz w:val="20"/>
                <w:szCs w:val="20"/>
                <w:vertAlign w:val="superscript"/>
              </w:rPr>
              <w:t>-1</w:t>
            </w:r>
          </w:p>
        </w:tc>
        <w:tc>
          <w:tcPr>
            <w:tcW w:w="2255" w:type="dxa"/>
            <w:shd w:val="clear" w:color="auto" w:fill="F2F2F2" w:themeFill="background1" w:themeFillShade="F2"/>
            <w:vAlign w:val="center"/>
          </w:tcPr>
          <w:p w14:paraId="3C526058" w14:textId="77777777" w:rsidR="00F67A12" w:rsidRDefault="00E46B8F" w:rsidP="00334010">
            <w:pPr>
              <w:widowControl w:val="0"/>
              <w:pBdr>
                <w:top w:val="nil"/>
                <w:left w:val="nil"/>
                <w:bottom w:val="nil"/>
                <w:right w:val="nil"/>
                <w:between w:val="nil"/>
              </w:pBdr>
              <w:jc w:val="center"/>
              <w:rPr>
                <w:rFonts w:ascii="Arial" w:eastAsia="Arial" w:hAnsi="Arial" w:cs="Arial"/>
                <w:sz w:val="20"/>
                <w:szCs w:val="20"/>
              </w:rPr>
            </w:pPr>
            <w:r>
              <w:rPr>
                <w:rFonts w:ascii="Arial" w:eastAsia="Arial" w:hAnsi="Arial" w:cs="Arial"/>
                <w:sz w:val="20"/>
                <w:szCs w:val="20"/>
              </w:rPr>
              <w:t>Measure of pulmonary blood flow</w:t>
            </w:r>
          </w:p>
        </w:tc>
        <w:tc>
          <w:tcPr>
            <w:tcW w:w="2255" w:type="dxa"/>
            <w:shd w:val="clear" w:color="auto" w:fill="F2F2F2" w:themeFill="background1" w:themeFillShade="F2"/>
            <w:vAlign w:val="center"/>
          </w:tcPr>
          <w:p w14:paraId="3F46F5F2" w14:textId="77777777" w:rsidR="00F67A12" w:rsidRDefault="00E46B8F" w:rsidP="00334010">
            <w:pPr>
              <w:widowControl w:val="0"/>
              <w:pBdr>
                <w:top w:val="nil"/>
                <w:left w:val="nil"/>
                <w:bottom w:val="nil"/>
                <w:right w:val="nil"/>
                <w:between w:val="nil"/>
              </w:pBdr>
              <w:jc w:val="center"/>
              <w:rPr>
                <w:rFonts w:ascii="Arial" w:eastAsia="Arial" w:hAnsi="Arial" w:cs="Arial"/>
                <w:sz w:val="20"/>
                <w:szCs w:val="20"/>
              </w:rPr>
            </w:pPr>
            <w:r>
              <w:rPr>
                <w:rFonts w:ascii="Arial" w:eastAsia="Arial" w:hAnsi="Arial" w:cs="Arial"/>
                <w:sz w:val="20"/>
                <w:szCs w:val="20"/>
              </w:rPr>
              <w:t>4-6</w:t>
            </w:r>
          </w:p>
        </w:tc>
        <w:tc>
          <w:tcPr>
            <w:tcW w:w="2255" w:type="dxa"/>
            <w:shd w:val="clear" w:color="auto" w:fill="F2F2F2" w:themeFill="background1" w:themeFillShade="F2"/>
          </w:tcPr>
          <w:p w14:paraId="205626EC" w14:textId="77777777" w:rsidR="00F67A12" w:rsidRDefault="00E46B8F" w:rsidP="007B5F4D">
            <w:pPr>
              <w:widowControl w:val="0"/>
              <w:rPr>
                <w:rFonts w:ascii="Arial" w:eastAsia="Arial" w:hAnsi="Arial" w:cs="Arial"/>
                <w:sz w:val="20"/>
                <w:szCs w:val="20"/>
              </w:rPr>
            </w:pPr>
            <w:r>
              <w:rPr>
                <w:rFonts w:ascii="Arial" w:eastAsia="Arial" w:hAnsi="Arial" w:cs="Arial"/>
                <w:sz w:val="20"/>
                <w:szCs w:val="20"/>
              </w:rPr>
              <w:t>Measured via thermodilution or on oxygen consumption (Fick’s principle)</w:t>
            </w:r>
          </w:p>
        </w:tc>
      </w:tr>
      <w:tr w:rsidR="00F67A12" w14:paraId="699A13D1" w14:textId="77777777" w:rsidTr="00334010">
        <w:tc>
          <w:tcPr>
            <w:tcW w:w="2255" w:type="dxa"/>
          </w:tcPr>
          <w:p w14:paraId="7921457D" w14:textId="77777777" w:rsidR="00F67A12" w:rsidRPr="00523291" w:rsidRDefault="00E46B8F" w:rsidP="007B5F4D">
            <w:pPr>
              <w:widowControl w:val="0"/>
              <w:pBdr>
                <w:top w:val="nil"/>
                <w:left w:val="nil"/>
                <w:bottom w:val="nil"/>
                <w:right w:val="nil"/>
                <w:between w:val="nil"/>
              </w:pBdr>
              <w:jc w:val="center"/>
              <w:rPr>
                <w:rFonts w:ascii="Arial" w:eastAsia="Arial" w:hAnsi="Arial" w:cs="Arial"/>
                <w:b/>
                <w:bCs/>
                <w:color w:val="FFFFFF" w:themeColor="background1"/>
                <w:sz w:val="20"/>
                <w:szCs w:val="20"/>
                <w:vertAlign w:val="superscript"/>
                <w:lang w:val="it-IT"/>
                <w:rPrChange w:id="1492" w:author="Sheila ramjug" w:date="2021-07-18T20:03:00Z">
                  <w:rPr>
                    <w:rFonts w:ascii="Arial" w:eastAsia="Arial" w:hAnsi="Arial" w:cs="Arial"/>
                    <w:b/>
                    <w:bCs/>
                    <w:color w:val="FFFFFF" w:themeColor="background1"/>
                    <w:sz w:val="20"/>
                    <w:szCs w:val="20"/>
                    <w:vertAlign w:val="superscript"/>
                  </w:rPr>
                </w:rPrChange>
              </w:rPr>
            </w:pPr>
            <w:r w:rsidRPr="00523291">
              <w:rPr>
                <w:rFonts w:ascii="Arial" w:eastAsia="Arial" w:hAnsi="Arial" w:cs="Arial"/>
                <w:b/>
                <w:bCs/>
                <w:color w:val="FFFFFF" w:themeColor="background1"/>
                <w:sz w:val="20"/>
                <w:szCs w:val="20"/>
                <w:lang w:val="it-IT"/>
                <w:rPrChange w:id="1493" w:author="Sheila ramjug" w:date="2021-07-18T20:03:00Z">
                  <w:rPr>
                    <w:rFonts w:ascii="Arial" w:eastAsia="Arial" w:hAnsi="Arial" w:cs="Arial"/>
                    <w:b/>
                    <w:bCs/>
                    <w:color w:val="FFFFFF" w:themeColor="background1"/>
                    <w:sz w:val="20"/>
                    <w:szCs w:val="20"/>
                  </w:rPr>
                </w:rPrChange>
              </w:rPr>
              <w:t>Cardiac index (CI),</w:t>
            </w:r>
            <w:r w:rsidR="007B5F4D" w:rsidRPr="00523291">
              <w:rPr>
                <w:rFonts w:ascii="Arial" w:eastAsia="Arial" w:hAnsi="Arial" w:cs="Arial"/>
                <w:b/>
                <w:bCs/>
                <w:color w:val="FFFFFF" w:themeColor="background1"/>
                <w:sz w:val="20"/>
                <w:szCs w:val="20"/>
                <w:lang w:val="it-IT"/>
                <w:rPrChange w:id="1494" w:author="Sheila ramjug" w:date="2021-07-18T20:03:00Z">
                  <w:rPr>
                    <w:rFonts w:ascii="Arial" w:eastAsia="Arial" w:hAnsi="Arial" w:cs="Arial"/>
                    <w:b/>
                    <w:bCs/>
                    <w:color w:val="FFFFFF" w:themeColor="background1"/>
                    <w:sz w:val="20"/>
                    <w:szCs w:val="20"/>
                  </w:rPr>
                </w:rPrChange>
              </w:rPr>
              <w:t xml:space="preserve"> </w:t>
            </w:r>
            <w:r w:rsidRPr="00523291">
              <w:rPr>
                <w:rFonts w:ascii="Arial" w:eastAsia="Arial" w:hAnsi="Arial" w:cs="Arial"/>
                <w:b/>
                <w:bCs/>
                <w:color w:val="FFFFFF" w:themeColor="background1"/>
                <w:sz w:val="20"/>
                <w:szCs w:val="20"/>
                <w:lang w:val="it-IT"/>
                <w:rPrChange w:id="1495" w:author="Sheila ramjug" w:date="2021-07-18T20:03:00Z">
                  <w:rPr>
                    <w:rFonts w:ascii="Arial" w:eastAsia="Arial" w:hAnsi="Arial" w:cs="Arial"/>
                    <w:b/>
                    <w:bCs/>
                    <w:color w:val="FFFFFF" w:themeColor="background1"/>
                    <w:sz w:val="20"/>
                    <w:szCs w:val="20"/>
                  </w:rPr>
                </w:rPrChange>
              </w:rPr>
              <w:t>L.min</w:t>
            </w:r>
            <w:r w:rsidRPr="00523291">
              <w:rPr>
                <w:rFonts w:ascii="Arial" w:eastAsia="Arial" w:hAnsi="Arial" w:cs="Arial"/>
                <w:b/>
                <w:bCs/>
                <w:color w:val="FFFFFF" w:themeColor="background1"/>
                <w:sz w:val="20"/>
                <w:szCs w:val="20"/>
                <w:vertAlign w:val="superscript"/>
                <w:lang w:val="it-IT"/>
                <w:rPrChange w:id="1496" w:author="Sheila ramjug" w:date="2021-07-18T20:03:00Z">
                  <w:rPr>
                    <w:rFonts w:ascii="Arial" w:eastAsia="Arial" w:hAnsi="Arial" w:cs="Arial"/>
                    <w:b/>
                    <w:bCs/>
                    <w:color w:val="FFFFFF" w:themeColor="background1"/>
                    <w:sz w:val="20"/>
                    <w:szCs w:val="20"/>
                    <w:vertAlign w:val="superscript"/>
                  </w:rPr>
                </w:rPrChange>
              </w:rPr>
              <w:t>-1</w:t>
            </w:r>
            <w:r w:rsidRPr="00523291">
              <w:rPr>
                <w:rFonts w:ascii="Arial" w:eastAsia="Arial" w:hAnsi="Arial" w:cs="Arial"/>
                <w:b/>
                <w:bCs/>
                <w:color w:val="FFFFFF" w:themeColor="background1"/>
                <w:sz w:val="20"/>
                <w:szCs w:val="20"/>
                <w:lang w:val="it-IT"/>
                <w:rPrChange w:id="1497" w:author="Sheila ramjug" w:date="2021-07-18T20:03:00Z">
                  <w:rPr>
                    <w:rFonts w:ascii="Arial" w:eastAsia="Arial" w:hAnsi="Arial" w:cs="Arial"/>
                    <w:b/>
                    <w:bCs/>
                    <w:color w:val="FFFFFF" w:themeColor="background1"/>
                    <w:sz w:val="20"/>
                    <w:szCs w:val="20"/>
                  </w:rPr>
                </w:rPrChange>
              </w:rPr>
              <w:t>.m</w:t>
            </w:r>
            <w:r w:rsidRPr="00523291">
              <w:rPr>
                <w:rFonts w:ascii="Arial" w:eastAsia="Arial" w:hAnsi="Arial" w:cs="Arial"/>
                <w:b/>
                <w:bCs/>
                <w:color w:val="FFFFFF" w:themeColor="background1"/>
                <w:sz w:val="20"/>
                <w:szCs w:val="20"/>
                <w:vertAlign w:val="superscript"/>
                <w:lang w:val="it-IT"/>
                <w:rPrChange w:id="1498" w:author="Sheila ramjug" w:date="2021-07-18T20:03:00Z">
                  <w:rPr>
                    <w:rFonts w:ascii="Arial" w:eastAsia="Arial" w:hAnsi="Arial" w:cs="Arial"/>
                    <w:b/>
                    <w:bCs/>
                    <w:color w:val="FFFFFF" w:themeColor="background1"/>
                    <w:sz w:val="20"/>
                    <w:szCs w:val="20"/>
                    <w:vertAlign w:val="superscript"/>
                  </w:rPr>
                </w:rPrChange>
              </w:rPr>
              <w:t>-2</w:t>
            </w:r>
          </w:p>
        </w:tc>
        <w:tc>
          <w:tcPr>
            <w:tcW w:w="2255" w:type="dxa"/>
            <w:shd w:val="clear" w:color="auto" w:fill="F2F2F2" w:themeFill="background1" w:themeFillShade="F2"/>
            <w:vAlign w:val="center"/>
          </w:tcPr>
          <w:p w14:paraId="0C73C37A" w14:textId="77777777" w:rsidR="00F67A12" w:rsidRDefault="00E46B8F" w:rsidP="00334010">
            <w:pPr>
              <w:widowControl w:val="0"/>
              <w:pBdr>
                <w:top w:val="nil"/>
                <w:left w:val="nil"/>
                <w:bottom w:val="nil"/>
                <w:right w:val="nil"/>
                <w:between w:val="nil"/>
              </w:pBdr>
              <w:jc w:val="center"/>
              <w:rPr>
                <w:rFonts w:ascii="Arial" w:eastAsia="Arial" w:hAnsi="Arial" w:cs="Arial"/>
                <w:sz w:val="20"/>
                <w:szCs w:val="20"/>
              </w:rPr>
            </w:pPr>
            <w:r>
              <w:rPr>
                <w:rFonts w:ascii="Arial" w:eastAsia="Arial" w:hAnsi="Arial" w:cs="Arial"/>
                <w:sz w:val="20"/>
                <w:szCs w:val="20"/>
              </w:rPr>
              <w:t>CO/Body surface area (BSA)</w:t>
            </w:r>
          </w:p>
        </w:tc>
        <w:tc>
          <w:tcPr>
            <w:tcW w:w="2255" w:type="dxa"/>
            <w:shd w:val="clear" w:color="auto" w:fill="F2F2F2" w:themeFill="background1" w:themeFillShade="F2"/>
            <w:vAlign w:val="center"/>
          </w:tcPr>
          <w:p w14:paraId="501EC48F" w14:textId="77777777" w:rsidR="00F67A12" w:rsidRDefault="00E46B8F" w:rsidP="00334010">
            <w:pPr>
              <w:widowControl w:val="0"/>
              <w:pBdr>
                <w:top w:val="nil"/>
                <w:left w:val="nil"/>
                <w:bottom w:val="nil"/>
                <w:right w:val="nil"/>
                <w:between w:val="nil"/>
              </w:pBdr>
              <w:jc w:val="center"/>
              <w:rPr>
                <w:rFonts w:ascii="Arial" w:eastAsia="Arial" w:hAnsi="Arial" w:cs="Arial"/>
                <w:sz w:val="20"/>
                <w:szCs w:val="20"/>
              </w:rPr>
            </w:pPr>
            <w:r>
              <w:rPr>
                <w:rFonts w:ascii="Arial" w:eastAsia="Arial" w:hAnsi="Arial" w:cs="Arial"/>
                <w:sz w:val="20"/>
                <w:szCs w:val="20"/>
              </w:rPr>
              <w:t>2.4-4</w:t>
            </w:r>
          </w:p>
        </w:tc>
        <w:tc>
          <w:tcPr>
            <w:tcW w:w="2255" w:type="dxa"/>
            <w:shd w:val="clear" w:color="auto" w:fill="F2F2F2" w:themeFill="background1" w:themeFillShade="F2"/>
          </w:tcPr>
          <w:p w14:paraId="4767865A" w14:textId="77777777" w:rsidR="00F67A12" w:rsidRDefault="00F67A12" w:rsidP="007B5F4D">
            <w:pPr>
              <w:widowControl w:val="0"/>
              <w:pBdr>
                <w:top w:val="nil"/>
                <w:left w:val="nil"/>
                <w:bottom w:val="nil"/>
                <w:right w:val="nil"/>
                <w:between w:val="nil"/>
              </w:pBdr>
              <w:rPr>
                <w:rFonts w:ascii="Arial" w:eastAsia="Arial" w:hAnsi="Arial" w:cs="Arial"/>
                <w:sz w:val="20"/>
                <w:szCs w:val="20"/>
              </w:rPr>
            </w:pPr>
          </w:p>
        </w:tc>
      </w:tr>
    </w:tbl>
    <w:p w14:paraId="56F7330F" w14:textId="77777777" w:rsidR="00F67A12" w:rsidRDefault="00E46B8F">
      <w:pPr>
        <w:rPr>
          <w:rFonts w:ascii="Arial" w:eastAsia="Arial" w:hAnsi="Arial" w:cs="Arial"/>
          <w:b/>
          <w:sz w:val="20"/>
          <w:szCs w:val="20"/>
        </w:rPr>
      </w:pPr>
      <w:r w:rsidRPr="006A0FEE">
        <w:rPr>
          <w:rStyle w:val="table"/>
          <w:rFonts w:eastAsia="Arial"/>
        </w:rPr>
        <w:t>Table 1. Normal haemodynamic measurements obtained at right heart catheterisation (RHC)</w:t>
      </w:r>
      <w:r w:rsidR="006A0FEE">
        <w:rPr>
          <w:rFonts w:ascii="Arial" w:eastAsia="Arial" w:hAnsi="Arial" w:cs="Arial"/>
          <w:b/>
          <w:sz w:val="20"/>
          <w:szCs w:val="20"/>
        </w:rPr>
        <w:t xml:space="preserve"> -</w:t>
      </w:r>
      <w:r w:rsidRPr="006A0FEE">
        <w:rPr>
          <w:rFonts w:ascii="Arial" w:eastAsia="Arial" w:hAnsi="Arial" w:cs="Arial"/>
          <w:bCs/>
          <w:sz w:val="20"/>
          <w:szCs w:val="20"/>
        </w:rPr>
        <w:t>adapted from</w:t>
      </w:r>
      <w:r w:rsidR="00DA22FE" w:rsidRPr="006A0FEE">
        <w:rPr>
          <w:rFonts w:ascii="Arial" w:eastAsia="Arial" w:hAnsi="Arial" w:cs="Arial"/>
          <w:bCs/>
          <w:sz w:val="20"/>
          <w:szCs w:val="20"/>
        </w:rPr>
        <w:t xml:space="preserve"> </w:t>
      </w:r>
      <w:sdt>
        <w:sdtPr>
          <w:rPr>
            <w:rFonts w:ascii="Arial" w:eastAsia="Arial" w:hAnsi="Arial" w:cs="Arial"/>
            <w:bCs/>
            <w:sz w:val="20"/>
            <w:szCs w:val="20"/>
          </w:rPr>
          <w:alias w:val="SmartCite Citation"/>
          <w:tag w:val="91a83ed4-fa32-4954-9415-85260fece565:701a01fb-e521-41b3-aac0-862578fce037"/>
          <w:id w:val="942652161"/>
          <w:placeholder>
            <w:docPart w:val="DefaultPlaceholder_-1854013440"/>
          </w:placeholder>
        </w:sdtPr>
        <w:sdtEndPr/>
        <w:sdtContent>
          <w:r w:rsidR="00FA77CD" w:rsidRPr="006A0FEE">
            <w:rPr>
              <w:rFonts w:ascii="Arial" w:hAnsi="Arial" w:cs="Arial"/>
              <w:bCs/>
              <w:sz w:val="20"/>
              <w:szCs w:val="20"/>
            </w:rPr>
            <w:t>(Rosenkranz &amp; Preston, 2015)</w:t>
          </w:r>
        </w:sdtContent>
      </w:sdt>
    </w:p>
    <w:p w14:paraId="646EA322" w14:textId="77777777" w:rsidR="00F67A12" w:rsidRDefault="00E46B8F">
      <w:pPr>
        <w:rPr>
          <w:rFonts w:ascii="Arial" w:eastAsia="Arial" w:hAnsi="Arial" w:cs="Arial"/>
          <w:sz w:val="20"/>
          <w:szCs w:val="20"/>
        </w:rPr>
      </w:pPr>
      <w:r>
        <w:rPr>
          <w:rFonts w:ascii="Arial" w:eastAsia="Arial" w:hAnsi="Arial" w:cs="Arial"/>
          <w:sz w:val="20"/>
          <w:szCs w:val="20"/>
        </w:rPr>
        <w:t>Abbreviations: RAP, Right atrial pressure; sPAP, systolic pulmonary artery pressure; dPAP, diastolic pulmonary artery pressure; mPAP, mean pulmonary arterial pressure; PAWP, pulmonary arterial wedge pressure; PVR, pulmonary vascular resistance; CO, cardiac output; CI, cardiac index; BSA, body surface area; mmHg, millimetre of mercury; WU.m</w:t>
      </w:r>
      <w:r>
        <w:rPr>
          <w:rFonts w:ascii="Arial" w:eastAsia="Arial" w:hAnsi="Arial" w:cs="Arial"/>
          <w:sz w:val="20"/>
          <w:szCs w:val="20"/>
          <w:vertAlign w:val="superscript"/>
        </w:rPr>
        <w:t>-2</w:t>
      </w:r>
      <w:r>
        <w:rPr>
          <w:rFonts w:ascii="Arial" w:eastAsia="Arial" w:hAnsi="Arial" w:cs="Arial"/>
          <w:sz w:val="20"/>
          <w:szCs w:val="20"/>
        </w:rPr>
        <w:t>, wood units; L.min</w:t>
      </w:r>
      <w:r>
        <w:rPr>
          <w:rFonts w:ascii="Arial" w:eastAsia="Arial" w:hAnsi="Arial" w:cs="Arial"/>
          <w:sz w:val="20"/>
          <w:szCs w:val="20"/>
          <w:vertAlign w:val="superscript"/>
        </w:rPr>
        <w:t>-1</w:t>
      </w:r>
      <w:r>
        <w:rPr>
          <w:rFonts w:ascii="Arial" w:eastAsia="Arial" w:hAnsi="Arial" w:cs="Arial"/>
          <w:sz w:val="20"/>
          <w:szCs w:val="20"/>
        </w:rPr>
        <w:t>, litre per minute; L.min</w:t>
      </w:r>
      <w:r>
        <w:rPr>
          <w:rFonts w:ascii="Arial" w:eastAsia="Arial" w:hAnsi="Arial" w:cs="Arial"/>
          <w:sz w:val="20"/>
          <w:szCs w:val="20"/>
          <w:vertAlign w:val="superscript"/>
        </w:rPr>
        <w:t>-1</w:t>
      </w:r>
      <w:r>
        <w:rPr>
          <w:rFonts w:ascii="Arial" w:eastAsia="Arial" w:hAnsi="Arial" w:cs="Arial"/>
          <w:sz w:val="20"/>
          <w:szCs w:val="20"/>
        </w:rPr>
        <w:t>.m</w:t>
      </w:r>
      <w:r>
        <w:rPr>
          <w:rFonts w:ascii="Arial" w:eastAsia="Arial" w:hAnsi="Arial" w:cs="Arial"/>
          <w:sz w:val="20"/>
          <w:szCs w:val="20"/>
          <w:vertAlign w:val="superscript"/>
        </w:rPr>
        <w:t>-2</w:t>
      </w:r>
      <w:r>
        <w:rPr>
          <w:rFonts w:ascii="Arial" w:eastAsia="Arial" w:hAnsi="Arial" w:cs="Arial"/>
          <w:sz w:val="20"/>
          <w:szCs w:val="20"/>
        </w:rPr>
        <w:t xml:space="preserve">, litre per minute per metre squared. </w:t>
      </w:r>
    </w:p>
    <w:p w14:paraId="037543A5" w14:textId="77777777" w:rsidR="00F67A12" w:rsidRDefault="00F67A12">
      <w:pPr>
        <w:spacing w:line="360" w:lineRule="auto"/>
        <w:rPr>
          <w:rFonts w:ascii="Candara" w:eastAsia="Candara" w:hAnsi="Candara" w:cs="Candara"/>
        </w:rPr>
      </w:pPr>
    </w:p>
    <w:p w14:paraId="44B0C0D2" w14:textId="77777777" w:rsidR="00F67A12" w:rsidRDefault="00E46B8F">
      <w:pPr>
        <w:pStyle w:val="Heading2"/>
        <w:spacing w:line="360" w:lineRule="auto"/>
        <w:rPr>
          <w:color w:val="101010"/>
        </w:rPr>
      </w:pPr>
      <w:bookmarkStart w:id="1499" w:name="_vlqp6r95n83i" w:colFirst="0" w:colLast="0"/>
      <w:bookmarkStart w:id="1500" w:name="_Toc78489567"/>
      <w:bookmarkEnd w:id="1499"/>
      <w:r>
        <w:t xml:space="preserve">Definition of </w:t>
      </w:r>
      <w:r w:rsidR="00D75130">
        <w:t>pulmonary hypertension</w:t>
      </w:r>
      <w:r>
        <w:t xml:space="preserve"> vs </w:t>
      </w:r>
      <w:r w:rsidR="00D75130">
        <w:t>pulmonary arterial hypertension</w:t>
      </w:r>
      <w:bookmarkEnd w:id="1500"/>
    </w:p>
    <w:p w14:paraId="4BE214C0" w14:textId="77777777" w:rsidR="00F67A12" w:rsidRPr="00D22F41" w:rsidRDefault="00E46B8F" w:rsidP="004A273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rFonts w:ascii="Candara" w:eastAsia="Candara" w:hAnsi="Candara" w:cs="Candara"/>
          <w:color w:val="101010"/>
        </w:rPr>
      </w:pPr>
      <w:r w:rsidRPr="00D22F41">
        <w:rPr>
          <w:rFonts w:ascii="Candara" w:eastAsia="Candara" w:hAnsi="Candara" w:cs="Candara"/>
          <w:color w:val="101010"/>
        </w:rPr>
        <w:t xml:space="preserve">The term </w:t>
      </w:r>
      <w:r w:rsidR="006E44B6" w:rsidRPr="00D22F41">
        <w:rPr>
          <w:rFonts w:ascii="Candara" w:eastAsia="Candara" w:hAnsi="Candara" w:cs="Candara"/>
          <w:color w:val="101010"/>
        </w:rPr>
        <w:t>pulmonary hypertension (</w:t>
      </w:r>
      <w:r w:rsidRPr="00D22F41">
        <w:rPr>
          <w:rFonts w:ascii="Candara" w:eastAsia="Candara" w:hAnsi="Candara" w:cs="Candara"/>
          <w:color w:val="101010"/>
        </w:rPr>
        <w:t>PH</w:t>
      </w:r>
      <w:r w:rsidR="006E44B6" w:rsidRPr="00D22F41">
        <w:rPr>
          <w:rFonts w:ascii="Candara" w:eastAsia="Candara" w:hAnsi="Candara" w:cs="Candara"/>
          <w:color w:val="101010"/>
        </w:rPr>
        <w:t>)</w:t>
      </w:r>
      <w:r w:rsidRPr="00D22F41">
        <w:rPr>
          <w:rFonts w:ascii="Candara" w:eastAsia="Candara" w:hAnsi="Candara" w:cs="Candara"/>
          <w:color w:val="101010"/>
        </w:rPr>
        <w:t xml:space="preserve"> is related to any condition which causes a high pressure or </w:t>
      </w:r>
      <w:r w:rsidR="006E44B6" w:rsidRPr="00D22F41">
        <w:rPr>
          <w:rFonts w:ascii="Candara" w:eastAsia="Candara" w:hAnsi="Candara" w:cs="Candara"/>
          <w:color w:val="101010"/>
        </w:rPr>
        <w:t>mean pulmonary artery pressure (</w:t>
      </w:r>
      <w:r w:rsidRPr="00D22F41">
        <w:rPr>
          <w:rFonts w:ascii="Candara" w:eastAsia="Candara" w:hAnsi="Candara" w:cs="Candara"/>
          <w:color w:val="101010"/>
        </w:rPr>
        <w:t>mPAP</w:t>
      </w:r>
      <w:r w:rsidR="006E44B6" w:rsidRPr="00D22F41">
        <w:rPr>
          <w:rFonts w:ascii="Candara" w:eastAsia="Candara" w:hAnsi="Candara" w:cs="Candara"/>
          <w:color w:val="101010"/>
        </w:rPr>
        <w:t>)</w:t>
      </w:r>
      <w:r w:rsidRPr="00D22F41">
        <w:rPr>
          <w:rFonts w:ascii="Candara" w:eastAsia="Candara" w:hAnsi="Candara" w:cs="Candara"/>
          <w:color w:val="101010"/>
        </w:rPr>
        <w:t xml:space="preserve"> ≥25mmHg in the pulmonary circulation.  Pulmonary arterial hypertension (PAH) is a distinct class of PH which has distinguishable pathological features, figure </w:t>
      </w:r>
      <w:r w:rsidR="00C77E41" w:rsidRPr="00D22F41">
        <w:rPr>
          <w:rFonts w:ascii="Candara" w:eastAsia="Candara" w:hAnsi="Candara" w:cs="Candara"/>
          <w:color w:val="101010"/>
        </w:rPr>
        <w:t>2</w:t>
      </w:r>
      <w:r w:rsidRPr="00D22F41">
        <w:rPr>
          <w:rFonts w:ascii="Candara" w:eastAsia="Candara" w:hAnsi="Candara" w:cs="Candara"/>
          <w:color w:val="101010"/>
        </w:rPr>
        <w:t xml:space="preserve">, as well as haemodynamic definitions: mPAP ≥ 25mmHg, </w:t>
      </w:r>
      <w:r w:rsidR="006E44B6" w:rsidRPr="00D22F41">
        <w:rPr>
          <w:rFonts w:ascii="Candara" w:eastAsia="Candara" w:hAnsi="Candara" w:cs="Candara"/>
          <w:color w:val="101010"/>
        </w:rPr>
        <w:t>pulmonary arterial wedge pressure (</w:t>
      </w:r>
      <w:r w:rsidRPr="00D22F41">
        <w:rPr>
          <w:rFonts w:ascii="Candara" w:eastAsia="Candara" w:hAnsi="Candara" w:cs="Candara"/>
          <w:color w:val="101010"/>
        </w:rPr>
        <w:t>PAWP</w:t>
      </w:r>
      <w:r w:rsidR="006E44B6" w:rsidRPr="00D22F41">
        <w:rPr>
          <w:rFonts w:ascii="Candara" w:eastAsia="Candara" w:hAnsi="Candara" w:cs="Candara"/>
          <w:color w:val="101010"/>
        </w:rPr>
        <w:t>)</w:t>
      </w:r>
      <w:r w:rsidRPr="00D22F41">
        <w:rPr>
          <w:rFonts w:ascii="Candara" w:eastAsia="Candara" w:hAnsi="Candara" w:cs="Candara"/>
          <w:color w:val="101010"/>
        </w:rPr>
        <w:t xml:space="preserve"> ≤ 15mmHg and a </w:t>
      </w:r>
      <w:r w:rsidR="006E44B6" w:rsidRPr="00D22F41">
        <w:rPr>
          <w:rFonts w:ascii="Candara" w:eastAsia="Candara" w:hAnsi="Candara" w:cs="Candara"/>
          <w:color w:val="101010"/>
        </w:rPr>
        <w:t>pulmonary vascular resistance (</w:t>
      </w:r>
      <w:r w:rsidRPr="00D22F41">
        <w:rPr>
          <w:rFonts w:ascii="Candara" w:eastAsia="Candara" w:hAnsi="Candara" w:cs="Candara"/>
          <w:color w:val="101010"/>
        </w:rPr>
        <w:t>PVR</w:t>
      </w:r>
      <w:r w:rsidR="006E44B6" w:rsidRPr="00D22F41">
        <w:rPr>
          <w:rFonts w:ascii="Candara" w:eastAsia="Candara" w:hAnsi="Candara" w:cs="Candara"/>
          <w:color w:val="101010"/>
        </w:rPr>
        <w:t>)</w:t>
      </w:r>
      <w:r w:rsidRPr="00D22F41">
        <w:rPr>
          <w:rFonts w:ascii="Candara" w:eastAsia="Candara" w:hAnsi="Candara" w:cs="Candara"/>
          <w:color w:val="101010"/>
        </w:rPr>
        <w:t xml:space="preserve"> ≥ 3WU</w:t>
      </w:r>
      <w:r w:rsidR="00DA22FE" w:rsidRPr="00D22F41">
        <w:rPr>
          <w:rFonts w:ascii="Candara" w:eastAsia="Candara" w:hAnsi="Candara" w:cs="Candara"/>
          <w:color w:val="101010"/>
        </w:rPr>
        <w:t xml:space="preserve"> </w:t>
      </w:r>
      <w:sdt>
        <w:sdtPr>
          <w:rPr>
            <w:rFonts w:ascii="Candara" w:eastAsia="Candara" w:hAnsi="Candara" w:cs="Candara"/>
            <w:color w:val="101010"/>
          </w:rPr>
          <w:alias w:val="SmartCite Citation"/>
          <w:tag w:val="91a83ed4-fa32-4954-9415-85260fece565:000c8e21-9e32-4719-9325-61bde6395ed0"/>
          <w:id w:val="-1807767764"/>
          <w:placeholder>
            <w:docPart w:val="DefaultPlaceholder_-1854013440"/>
          </w:placeholder>
        </w:sdtPr>
        <w:sdtEndPr/>
        <w:sdtContent>
          <w:r w:rsidR="00FA77CD" w:rsidRPr="00D22F41">
            <w:rPr>
              <w:rFonts w:ascii="Candara" w:hAnsi="Candara"/>
            </w:rPr>
            <w:t>(Galiè et al., 2016)</w:t>
          </w:r>
        </w:sdtContent>
      </w:sdt>
      <w:r w:rsidR="00DA22FE" w:rsidRPr="00D22F41">
        <w:rPr>
          <w:rFonts w:ascii="Candara" w:eastAsia="Candara" w:hAnsi="Candara" w:cs="Candara"/>
          <w:color w:val="101010"/>
        </w:rPr>
        <w:t>.</w:t>
      </w:r>
      <w:r w:rsidRPr="00D22F41">
        <w:rPr>
          <w:rFonts w:ascii="Candara" w:eastAsia="Candara" w:hAnsi="Candara" w:cs="Candara"/>
          <w:color w:val="101010"/>
        </w:rPr>
        <w:t xml:space="preserve"> This distinction is important as the </w:t>
      </w:r>
      <w:r w:rsidR="006E44B6" w:rsidRPr="00D22F41">
        <w:rPr>
          <w:rFonts w:ascii="Candara" w:eastAsia="Candara" w:hAnsi="Candara" w:cs="Candara"/>
          <w:color w:val="101010"/>
        </w:rPr>
        <w:t xml:space="preserve">four </w:t>
      </w:r>
      <w:r w:rsidRPr="00D22F41">
        <w:rPr>
          <w:rFonts w:ascii="Candara" w:eastAsia="Candara" w:hAnsi="Candara" w:cs="Candara"/>
          <w:color w:val="101010"/>
        </w:rPr>
        <w:t xml:space="preserve">available </w:t>
      </w:r>
      <w:r w:rsidR="006E44B6" w:rsidRPr="00D22F41">
        <w:rPr>
          <w:rFonts w:ascii="Candara" w:eastAsia="Candara" w:hAnsi="Candara" w:cs="Candara"/>
          <w:color w:val="101010"/>
        </w:rPr>
        <w:t xml:space="preserve">classes of </w:t>
      </w:r>
      <w:r w:rsidRPr="00D22F41">
        <w:rPr>
          <w:rFonts w:ascii="Candara" w:eastAsia="Candara" w:hAnsi="Candara" w:cs="Candara"/>
          <w:color w:val="101010"/>
        </w:rPr>
        <w:t xml:space="preserve">PH therapies are only proven to be beneficial for those with PAH and PH associated with chronic thromboembolic disease - the only potential curable form of PH. </w:t>
      </w:r>
    </w:p>
    <w:p w14:paraId="3B42E922" w14:textId="77777777" w:rsidR="00F67A12" w:rsidRPr="004A2731" w:rsidRDefault="00F67A12" w:rsidP="004A273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rFonts w:ascii="Candara" w:eastAsia="Candara" w:hAnsi="Candara" w:cs="Candara"/>
          <w:color w:val="101010"/>
        </w:rPr>
      </w:pPr>
    </w:p>
    <w:p w14:paraId="10F69FF6" w14:textId="77777777" w:rsidR="00F67A12" w:rsidRPr="00D22F41" w:rsidRDefault="00E46B8F" w:rsidP="004A273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rFonts w:ascii="Candara" w:eastAsia="Candara" w:hAnsi="Candara" w:cs="Candara"/>
          <w:color w:val="101010"/>
        </w:rPr>
      </w:pPr>
      <w:r w:rsidRPr="00D22F41">
        <w:rPr>
          <w:rFonts w:ascii="Candara" w:eastAsia="Candara" w:hAnsi="Candara" w:cs="Candara"/>
          <w:color w:val="101010"/>
        </w:rPr>
        <w:t>In 1973, the first World Symposium in Pulmonary Hypertension (WSPH) took place in Geneva, Switzerland in response to an epidemic of pulmonary arterial hypertension in young females associated with the use of appetite suppressants</w:t>
      </w:r>
      <w:r w:rsidR="00DA22FE" w:rsidRPr="00D22F41">
        <w:rPr>
          <w:rFonts w:ascii="Candara" w:hAnsi="Candara"/>
        </w:rPr>
        <w:t xml:space="preserve"> </w:t>
      </w:r>
      <w:sdt>
        <w:sdtPr>
          <w:rPr>
            <w:rFonts w:ascii="Candara" w:hAnsi="Candara"/>
          </w:rPr>
          <w:alias w:val="SmartCite Citation"/>
          <w:tag w:val="91a83ed4-fa32-4954-9415-85260fece565:5da77e9a-9996-4025-a1ad-4a6a572f38d6"/>
          <w:id w:val="-359354565"/>
          <w:placeholder>
            <w:docPart w:val="DefaultPlaceholder_-1854013440"/>
          </w:placeholder>
        </w:sdtPr>
        <w:sdtEndPr/>
        <w:sdtContent>
          <w:r w:rsidR="00FA77CD" w:rsidRPr="00D22F41">
            <w:rPr>
              <w:rFonts w:ascii="Candara" w:hAnsi="Candara"/>
            </w:rPr>
            <w:t>(Hatano &amp; Strasser, 1976)</w:t>
          </w:r>
        </w:sdtContent>
      </w:sdt>
      <w:r w:rsidRPr="00D22F41">
        <w:rPr>
          <w:rFonts w:ascii="Candara" w:eastAsia="Candara" w:hAnsi="Candara" w:cs="Candara"/>
          <w:color w:val="101010"/>
        </w:rPr>
        <w:t>. Pulmonary hypertension was defined in Geneva as a mPAP of ≥ 25mmHg</w:t>
      </w:r>
      <w:r w:rsidR="006E44B6" w:rsidRPr="00D22F41">
        <w:rPr>
          <w:rFonts w:ascii="Candara" w:eastAsia="Candara" w:hAnsi="Candara" w:cs="Candara"/>
          <w:color w:val="101010"/>
        </w:rPr>
        <w:t>,</w:t>
      </w:r>
      <w:r w:rsidRPr="00D22F41">
        <w:rPr>
          <w:rFonts w:ascii="Candara" w:eastAsia="Candara" w:hAnsi="Candara" w:cs="Candara"/>
          <w:color w:val="101010"/>
        </w:rPr>
        <w:t xml:space="preserve"> when measured at right heart catheterisation (RHC). This arbitrary value was to differentiate between those with and without significant PH and thus avoiding overdiagnosis. This continues to be the current standard</w:t>
      </w:r>
      <w:sdt>
        <w:sdtPr>
          <w:rPr>
            <w:rFonts w:ascii="Candara" w:eastAsia="Candara" w:hAnsi="Candara" w:cs="Candara"/>
            <w:color w:val="101010"/>
          </w:rPr>
          <w:alias w:val="SmartCite Citation"/>
          <w:tag w:val="91a83ed4-fa32-4954-9415-85260fece565:000c8e21-9e32-4719-9325-61bde6395ed0"/>
          <w:id w:val="88661125"/>
          <w:placeholder>
            <w:docPart w:val="DefaultPlaceholder_-1854013440"/>
          </w:placeholder>
        </w:sdtPr>
        <w:sdtEndPr/>
        <w:sdtContent>
          <w:r w:rsidR="00D22F41">
            <w:rPr>
              <w:rFonts w:ascii="Candara" w:eastAsia="Candara" w:hAnsi="Candara" w:cs="Candara"/>
              <w:color w:val="101010"/>
            </w:rPr>
            <w:t xml:space="preserve"> </w:t>
          </w:r>
          <w:r w:rsidR="00FA77CD" w:rsidRPr="00D22F41">
            <w:rPr>
              <w:rFonts w:ascii="Candara" w:hAnsi="Candara"/>
            </w:rPr>
            <w:t>(Galiè et al., 2016)</w:t>
          </w:r>
        </w:sdtContent>
      </w:sdt>
      <w:r w:rsidR="00DA22FE" w:rsidRPr="00D22F41">
        <w:rPr>
          <w:rFonts w:ascii="Candara" w:eastAsia="Candara" w:hAnsi="Candara" w:cs="Candara"/>
          <w:color w:val="101010"/>
        </w:rPr>
        <w:t>.</w:t>
      </w:r>
    </w:p>
    <w:p w14:paraId="60635557" w14:textId="77777777" w:rsidR="00F67A12" w:rsidRDefault="00F67A1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pPr>
    </w:p>
    <w:p w14:paraId="5DCDD48D" w14:textId="77777777" w:rsidR="00D75130" w:rsidRDefault="00D75130" w:rsidP="00D75130">
      <w:pPr>
        <w:pStyle w:val="Heading2"/>
      </w:pPr>
      <w:bookmarkStart w:id="1501" w:name="_Toc78489568"/>
      <w:r>
        <w:t>Pathological changes of pulmonary arterial hypertension</w:t>
      </w:r>
      <w:bookmarkEnd w:id="1501"/>
    </w:p>
    <w:p w14:paraId="3C601F48" w14:textId="77777777" w:rsidR="00D75130" w:rsidRPr="001E650A" w:rsidRDefault="00D75130" w:rsidP="001E650A">
      <w:pPr>
        <w:spacing w:line="360" w:lineRule="auto"/>
        <w:jc w:val="both"/>
        <w:rPr>
          <w:rFonts w:ascii="Candara" w:hAnsi="Candara"/>
        </w:rPr>
      </w:pPr>
    </w:p>
    <w:p w14:paraId="4E9CE2E0" w14:textId="77777777" w:rsidR="00D75130" w:rsidRPr="00D22F41" w:rsidRDefault="001E650A" w:rsidP="004A2731">
      <w:pPr>
        <w:spacing w:line="360" w:lineRule="auto"/>
        <w:jc w:val="both"/>
        <w:rPr>
          <w:rFonts w:ascii="Candara" w:hAnsi="Candara"/>
        </w:rPr>
      </w:pPr>
      <w:r w:rsidRPr="00D22F41">
        <w:rPr>
          <w:rFonts w:ascii="Candara" w:hAnsi="Candara"/>
        </w:rPr>
        <w:t>At the intra-acinar level, h</w:t>
      </w:r>
      <w:r w:rsidR="00D75130" w:rsidRPr="00D22F41">
        <w:rPr>
          <w:rFonts w:ascii="Candara" w:hAnsi="Candara"/>
        </w:rPr>
        <w:t xml:space="preserve">ealthy </w:t>
      </w:r>
      <w:r w:rsidRPr="00D22F41">
        <w:rPr>
          <w:rFonts w:ascii="Candara" w:hAnsi="Candara"/>
        </w:rPr>
        <w:t xml:space="preserve">distal </w:t>
      </w:r>
      <w:r w:rsidR="00D75130" w:rsidRPr="00D22F41">
        <w:rPr>
          <w:rFonts w:ascii="Candara" w:hAnsi="Candara"/>
        </w:rPr>
        <w:t>pulmonary arteri</w:t>
      </w:r>
      <w:r w:rsidRPr="00D22F41">
        <w:rPr>
          <w:rFonts w:ascii="Candara" w:hAnsi="Candara"/>
        </w:rPr>
        <w:t>oles intima</w:t>
      </w:r>
      <w:r w:rsidR="006E44B6" w:rsidRPr="00D22F41">
        <w:rPr>
          <w:rFonts w:ascii="Candara" w:hAnsi="Candara"/>
        </w:rPr>
        <w:t xml:space="preserve"> </w:t>
      </w:r>
      <w:r w:rsidR="00D75130" w:rsidRPr="00D22F41">
        <w:rPr>
          <w:rFonts w:ascii="Candara" w:hAnsi="Candara"/>
        </w:rPr>
        <w:t xml:space="preserve">consists of a single layer of epithelial cells, </w:t>
      </w:r>
      <w:r w:rsidRPr="00D22F41">
        <w:rPr>
          <w:rFonts w:ascii="Candara" w:hAnsi="Candara"/>
        </w:rPr>
        <w:t>and these arterioles are non-muscularised. The more proximal arter</w:t>
      </w:r>
      <w:r w:rsidR="006E44B6" w:rsidRPr="00D22F41">
        <w:rPr>
          <w:rFonts w:ascii="Candara" w:hAnsi="Candara"/>
        </w:rPr>
        <w:t>ies</w:t>
      </w:r>
      <w:r w:rsidRPr="00D22F41">
        <w:rPr>
          <w:rFonts w:ascii="Candara" w:hAnsi="Candara"/>
        </w:rPr>
        <w:t xml:space="preserve"> vessel walls do include a thin muscular medial layer which </w:t>
      </w:r>
      <w:r w:rsidR="006E44B6" w:rsidRPr="00D22F41">
        <w:rPr>
          <w:rFonts w:ascii="Candara" w:hAnsi="Candara"/>
        </w:rPr>
        <w:t xml:space="preserve">normally </w:t>
      </w:r>
      <w:r w:rsidRPr="00D22F41">
        <w:rPr>
          <w:rFonts w:ascii="Candara" w:hAnsi="Candara"/>
        </w:rPr>
        <w:t xml:space="preserve">becomes more pronounced towards the main pulmonary arteries </w:t>
      </w:r>
      <w:sdt>
        <w:sdtPr>
          <w:rPr>
            <w:rFonts w:ascii="Candara" w:hAnsi="Candara"/>
          </w:rPr>
          <w:alias w:val="SmartCite Citation"/>
          <w:tag w:val="91a83ed4-fa32-4954-9415-85260fece565:152c3e6a-6962-453b-834c-242394ab26c1"/>
          <w:id w:val="-501197763"/>
          <w:placeholder>
            <w:docPart w:val="DefaultPlaceholder_-1854013440"/>
          </w:placeholder>
        </w:sdtPr>
        <w:sdtEndPr/>
        <w:sdtContent>
          <w:r w:rsidR="00FA77CD" w:rsidRPr="00D22F41">
            <w:rPr>
              <w:rFonts w:ascii="Candara" w:hAnsi="Candara"/>
            </w:rPr>
            <w:t>(Feen et al., 2019)</w:t>
          </w:r>
        </w:sdtContent>
      </w:sdt>
      <w:r w:rsidRPr="00D22F41">
        <w:rPr>
          <w:rFonts w:ascii="Candara" w:hAnsi="Candara"/>
        </w:rPr>
        <w:t xml:space="preserve">. </w:t>
      </w:r>
    </w:p>
    <w:p w14:paraId="73B87D6B" w14:textId="77777777" w:rsidR="001E650A" w:rsidRPr="00D22F41" w:rsidRDefault="001E650A" w:rsidP="004A2731">
      <w:pPr>
        <w:spacing w:line="360" w:lineRule="auto"/>
        <w:jc w:val="both"/>
        <w:rPr>
          <w:rFonts w:ascii="Candara" w:eastAsia="Candara" w:hAnsi="Candara" w:cs="Candara"/>
        </w:rPr>
      </w:pPr>
    </w:p>
    <w:p w14:paraId="07B06E1B" w14:textId="77777777" w:rsidR="00D75130" w:rsidRPr="00D22F41" w:rsidRDefault="00D75130" w:rsidP="004A2731">
      <w:pPr>
        <w:spacing w:line="360" w:lineRule="auto"/>
        <w:jc w:val="both"/>
        <w:rPr>
          <w:rFonts w:ascii="Candara" w:eastAsia="Candara" w:hAnsi="Candara" w:cs="Candara"/>
        </w:rPr>
      </w:pPr>
      <w:r w:rsidRPr="00D22F41">
        <w:rPr>
          <w:rFonts w:ascii="Candara" w:eastAsia="Candara" w:hAnsi="Candara" w:cs="Candara"/>
        </w:rPr>
        <w:t>The exact causative mechanisms which initiates the changes within the pulmonary arteries to cause PAH are unknown. It is suggested that there is predominately endothelial cell injury of the distal pulmonary arteries with consequential vascular remodelling, resulting in medial hypertrophy and intimal thickening with a loss of the smaller capillary arteries</w:t>
      </w:r>
      <w:r w:rsidR="00726761" w:rsidRPr="00D22F41">
        <w:rPr>
          <w:rFonts w:ascii="Candara" w:eastAsia="Candara" w:hAnsi="Candara" w:cs="Candara"/>
        </w:rPr>
        <w:t>, Figure 2</w:t>
      </w:r>
      <w:r w:rsidRPr="00D22F41">
        <w:rPr>
          <w:rFonts w:ascii="Candara" w:eastAsia="Candara" w:hAnsi="Candara" w:cs="Candara"/>
        </w:rPr>
        <w:t xml:space="preserve">.  </w:t>
      </w:r>
    </w:p>
    <w:p w14:paraId="167CBB95" w14:textId="77777777" w:rsidR="00D75130" w:rsidRPr="00D22F41" w:rsidRDefault="00D75130" w:rsidP="004A2731">
      <w:pPr>
        <w:spacing w:line="360" w:lineRule="auto"/>
        <w:jc w:val="both"/>
        <w:rPr>
          <w:rFonts w:ascii="Candara" w:eastAsia="Candara" w:hAnsi="Candara" w:cs="Candara"/>
        </w:rPr>
      </w:pPr>
    </w:p>
    <w:p w14:paraId="4A34F854" w14:textId="77777777" w:rsidR="00D75130" w:rsidRPr="00D22F41" w:rsidRDefault="00D75130" w:rsidP="004A2731">
      <w:pPr>
        <w:spacing w:line="360" w:lineRule="auto"/>
        <w:jc w:val="both"/>
        <w:rPr>
          <w:rFonts w:ascii="Candara" w:eastAsia="Candara" w:hAnsi="Candara" w:cs="Candara"/>
        </w:rPr>
      </w:pPr>
      <w:r w:rsidRPr="00D22F41">
        <w:rPr>
          <w:rFonts w:ascii="Candara" w:eastAsia="Candara" w:hAnsi="Candara" w:cs="Candara"/>
        </w:rPr>
        <w:t>The damaged endothelial cells release less nitric oxide and prostacyclin resulting in vasoconstriction, there is also an overexpression of thromboxane A</w:t>
      </w:r>
      <w:r w:rsidRPr="00D22F41">
        <w:rPr>
          <w:rFonts w:ascii="Candara" w:eastAsia="Candara" w:hAnsi="Candara" w:cs="Candara"/>
          <w:vertAlign w:val="subscript"/>
        </w:rPr>
        <w:t>2</w:t>
      </w:r>
      <w:r w:rsidRPr="00D22F41">
        <w:rPr>
          <w:rFonts w:ascii="Candara" w:eastAsia="Candara" w:hAnsi="Candara" w:cs="Candara"/>
        </w:rPr>
        <w:t xml:space="preserve"> and endothelin-1 further promoting this vasoconstriction and pro-thrombotic tendency</w:t>
      </w:r>
      <w:r w:rsidR="001E650A" w:rsidRPr="00D22F41">
        <w:rPr>
          <w:rFonts w:ascii="Candara" w:eastAsia="Candara" w:hAnsi="Candara" w:cs="Candara"/>
        </w:rPr>
        <w:t xml:space="preserve"> </w:t>
      </w:r>
      <w:sdt>
        <w:sdtPr>
          <w:rPr>
            <w:rFonts w:ascii="Candara" w:eastAsia="Candara" w:hAnsi="Candara" w:cs="Candara"/>
          </w:rPr>
          <w:alias w:val="SmartCite Citation"/>
          <w:tag w:val="91a83ed4-fa32-4954-9415-85260fece565:ae42f54b-5601-4645-9c78-99ed50777955"/>
          <w:id w:val="97227080"/>
          <w:placeholder>
            <w:docPart w:val="DefaultPlaceholder_-1854013440"/>
          </w:placeholder>
        </w:sdtPr>
        <w:sdtEndPr/>
        <w:sdtContent>
          <w:r w:rsidR="00FA77CD" w:rsidRPr="00D22F41">
            <w:rPr>
              <w:rFonts w:ascii="Candara" w:hAnsi="Candara"/>
            </w:rPr>
            <w:t>(Humbert et al., 2004)</w:t>
          </w:r>
        </w:sdtContent>
      </w:sdt>
      <w:r w:rsidRPr="00D22F41">
        <w:rPr>
          <w:rFonts w:ascii="Candara" w:eastAsia="Candara" w:hAnsi="Candara" w:cs="Candara"/>
        </w:rPr>
        <w:t>. Morphologically severe PAH</w:t>
      </w:r>
      <w:r w:rsidR="006E44B6" w:rsidRPr="00D22F41">
        <w:rPr>
          <w:rFonts w:ascii="Candara" w:eastAsia="Candara" w:hAnsi="Candara" w:cs="Candara"/>
        </w:rPr>
        <w:t xml:space="preserve"> </w:t>
      </w:r>
      <w:r w:rsidRPr="00D22F41">
        <w:rPr>
          <w:rFonts w:ascii="Candara" w:eastAsia="Candara" w:hAnsi="Candara" w:cs="Candara"/>
        </w:rPr>
        <w:t xml:space="preserve">is typified by plexiform lesions, which are complex vascular formations within the damaged pulmonary arteries </w:t>
      </w:r>
      <w:sdt>
        <w:sdtPr>
          <w:rPr>
            <w:rFonts w:ascii="Candara" w:eastAsia="Candara" w:hAnsi="Candara" w:cs="Candara"/>
          </w:rPr>
          <w:alias w:val="SmartCite Citation"/>
          <w:tag w:val="91a83ed4-fa32-4954-9415-85260fece565:edf43e45-efe5-42c8-9ad0-f7a2d89300fc"/>
          <w:id w:val="1783377194"/>
          <w:placeholder>
            <w:docPart w:val="DefaultPlaceholder_-1854013440"/>
          </w:placeholder>
        </w:sdtPr>
        <w:sdtEndPr/>
        <w:sdtContent>
          <w:r w:rsidR="00FA77CD" w:rsidRPr="00D22F41">
            <w:rPr>
              <w:rFonts w:ascii="Candara" w:hAnsi="Candara"/>
            </w:rPr>
            <w:t>(Jonigk et al., 2011)</w:t>
          </w:r>
        </w:sdtContent>
      </w:sdt>
      <w:r w:rsidRPr="00D22F41">
        <w:rPr>
          <w:rFonts w:ascii="Candara" w:eastAsia="Candara" w:hAnsi="Candara" w:cs="Candara"/>
        </w:rPr>
        <w:t>.</w:t>
      </w:r>
    </w:p>
    <w:p w14:paraId="6D278701" w14:textId="77777777" w:rsidR="00D75130" w:rsidRDefault="00726761" w:rsidP="00821F0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center"/>
      </w:pPr>
      <w:r>
        <w:rPr>
          <w:noProof/>
          <w:lang w:val="en-US" w:eastAsia="en-US"/>
        </w:rPr>
        <w:lastRenderedPageBreak/>
        <w:drawing>
          <wp:inline distT="0" distB="0" distL="0" distR="0" wp14:anchorId="0A7C4F84" wp14:editId="5E033B8A">
            <wp:extent cx="5310554" cy="401510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AH Pathology (1).png"/>
                    <pic:cNvPicPr/>
                  </pic:nvPicPr>
                  <pic:blipFill rotWithShape="1">
                    <a:blip r:embed="rId16" cstate="print">
                      <a:extLst>
                        <a:ext uri="{28A0092B-C50C-407E-A947-70E740481C1C}">
                          <a14:useLocalDpi xmlns:a14="http://schemas.microsoft.com/office/drawing/2010/main" val="0"/>
                        </a:ext>
                      </a:extLst>
                    </a:blip>
                    <a:srcRect r="7283"/>
                    <a:stretch/>
                  </pic:blipFill>
                  <pic:spPr bwMode="auto">
                    <a:xfrm>
                      <a:off x="0" y="0"/>
                      <a:ext cx="5310554" cy="401510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20731F10" w14:textId="77777777" w:rsidR="006E52AA" w:rsidRDefault="00726761" w:rsidP="006E52AA">
      <w:pPr>
        <w:pStyle w:val="Figure"/>
      </w:pPr>
      <w:bookmarkStart w:id="1502" w:name="_i5jvpepx9fgc" w:colFirst="0" w:colLast="0"/>
      <w:bookmarkStart w:id="1503" w:name="_Toc47966130"/>
      <w:bookmarkEnd w:id="1502"/>
      <w:r w:rsidRPr="006E52AA">
        <w:t xml:space="preserve">Figure 2. </w:t>
      </w:r>
      <w:r w:rsidR="00821F05" w:rsidRPr="006E52AA">
        <w:t>The pathological features of PAH.</w:t>
      </w:r>
      <w:bookmarkEnd w:id="1503"/>
      <w:r w:rsidR="00821F05" w:rsidRPr="006E52AA">
        <w:t xml:space="preserve"> </w:t>
      </w:r>
    </w:p>
    <w:p w14:paraId="7B7B594A" w14:textId="77777777" w:rsidR="00821F05" w:rsidRPr="006E52AA" w:rsidRDefault="00726761" w:rsidP="00ED3436">
      <w:pPr>
        <w:rPr>
          <w:rFonts w:ascii="Candara" w:hAnsi="Candara"/>
          <w:sz w:val="20"/>
          <w:szCs w:val="20"/>
        </w:rPr>
      </w:pPr>
      <w:r w:rsidRPr="006E52AA">
        <w:rPr>
          <w:rFonts w:ascii="Candara" w:hAnsi="Candara"/>
          <w:sz w:val="20"/>
          <w:szCs w:val="20"/>
        </w:rPr>
        <w:t xml:space="preserve">Adapted from </w:t>
      </w:r>
      <w:sdt>
        <w:sdtPr>
          <w:rPr>
            <w:rFonts w:ascii="Candara" w:hAnsi="Candara"/>
            <w:sz w:val="20"/>
            <w:szCs w:val="20"/>
          </w:rPr>
          <w:alias w:val="SmartCite Citation"/>
          <w:tag w:val="91a83ed4-fa32-4954-9415-85260fece565:152c3e6a-6962-453b-834c-242394ab26c1"/>
          <w:id w:val="1668901587"/>
          <w:placeholder>
            <w:docPart w:val="DefaultPlaceholder_-1854013440"/>
          </w:placeholder>
        </w:sdtPr>
        <w:sdtEndPr/>
        <w:sdtContent>
          <w:r w:rsidR="00FA77CD">
            <w:t>(Feen et al., 2019)</w:t>
          </w:r>
        </w:sdtContent>
      </w:sdt>
      <w:r w:rsidR="00821F05" w:rsidRPr="006E52AA">
        <w:rPr>
          <w:rFonts w:ascii="Candara" w:hAnsi="Candara"/>
          <w:sz w:val="20"/>
          <w:szCs w:val="20"/>
        </w:rPr>
        <w:t xml:space="preserve"> showing on the right-hand side of the diagram a normal pulmonary arteriole and the changes which ensue with the development of PAH</w:t>
      </w:r>
    </w:p>
    <w:p w14:paraId="461D59BA" w14:textId="77777777" w:rsidR="00726761" w:rsidRDefault="00726761">
      <w:pPr>
        <w:pStyle w:val="Heading2"/>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pPr>
    </w:p>
    <w:p w14:paraId="6F08197F" w14:textId="77777777" w:rsidR="00F67A12" w:rsidRDefault="00E46B8F">
      <w:pPr>
        <w:pStyle w:val="Heading2"/>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pPr>
      <w:bookmarkStart w:id="1504" w:name="_Toc78489569"/>
      <w:r>
        <w:t>Classification of PH</w:t>
      </w:r>
      <w:bookmarkEnd w:id="1504"/>
    </w:p>
    <w:p w14:paraId="24C710AE" w14:textId="77777777" w:rsidR="00F67A12" w:rsidRPr="00D22F41" w:rsidRDefault="00E46B8F" w:rsidP="004A273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rFonts w:ascii="Candara" w:eastAsia="Candara" w:hAnsi="Candara" w:cs="Candara"/>
          <w:color w:val="101010"/>
        </w:rPr>
      </w:pPr>
      <w:r w:rsidRPr="00D22F41">
        <w:rPr>
          <w:rFonts w:ascii="Candara" w:eastAsia="Candara" w:hAnsi="Candara" w:cs="Candara"/>
          <w:color w:val="101010"/>
        </w:rPr>
        <w:t xml:space="preserve">PH was </w:t>
      </w:r>
      <w:del w:id="1505" w:author="Sheila ramjug" w:date="2021-07-25T10:55:00Z">
        <w:r w:rsidRPr="00D22F41" w:rsidDel="00AA2D25">
          <w:rPr>
            <w:rFonts w:ascii="Candara" w:eastAsia="Candara" w:hAnsi="Candara" w:cs="Candara"/>
            <w:color w:val="101010"/>
          </w:rPr>
          <w:delText xml:space="preserve">initially </w:delText>
        </w:r>
      </w:del>
      <w:r w:rsidRPr="00D22F41">
        <w:rPr>
          <w:rFonts w:ascii="Candara" w:eastAsia="Candara" w:hAnsi="Candara" w:cs="Candara"/>
          <w:color w:val="101010"/>
        </w:rPr>
        <w:t>described in the 70s as ‘primary pulmonary hypertension’ now called idiopathic pulmonary arterial hypertension (IPAH) and ‘secondary pulmonary hypertension’</w:t>
      </w:r>
      <w:r w:rsidR="00F263D9" w:rsidRPr="00D22F41">
        <w:rPr>
          <w:rFonts w:ascii="Candara" w:hAnsi="Candara"/>
        </w:rPr>
        <w:t xml:space="preserve"> </w:t>
      </w:r>
      <w:sdt>
        <w:sdtPr>
          <w:rPr>
            <w:rFonts w:ascii="Candara" w:hAnsi="Candara"/>
          </w:rPr>
          <w:alias w:val="SmartCite Citation"/>
          <w:tag w:val="91a83ed4-fa32-4954-9415-85260fece565:5da77e9a-9996-4025-a1ad-4a6a572f38d6"/>
          <w:id w:val="-1932649370"/>
          <w:placeholder>
            <w:docPart w:val="DefaultPlaceholder_-1854013440"/>
          </w:placeholder>
        </w:sdtPr>
        <w:sdtEndPr/>
        <w:sdtContent>
          <w:r w:rsidR="00FA77CD" w:rsidRPr="00D22F41">
            <w:rPr>
              <w:rFonts w:ascii="Candara" w:hAnsi="Candara"/>
            </w:rPr>
            <w:t>(Hatano &amp; Strasser, 1976)</w:t>
          </w:r>
        </w:sdtContent>
      </w:sdt>
      <w:r w:rsidRPr="00D22F41">
        <w:rPr>
          <w:rFonts w:ascii="Candara" w:eastAsia="Candara" w:hAnsi="Candara" w:cs="Candara"/>
          <w:color w:val="101010"/>
        </w:rPr>
        <w:t xml:space="preserve">. These two classes have evolved into five distinct categories </w:t>
      </w:r>
      <w:sdt>
        <w:sdtPr>
          <w:rPr>
            <w:rFonts w:ascii="Candara" w:eastAsia="Candara" w:hAnsi="Candara" w:cs="Candara"/>
            <w:color w:val="101010"/>
          </w:rPr>
          <w:alias w:val="SmartCite Citation"/>
          <w:tag w:val="91a83ed4-fa32-4954-9415-85260fece565:000c8e21-9e32-4719-9325-61bde6395ed0"/>
          <w:id w:val="616333875"/>
          <w:placeholder>
            <w:docPart w:val="DefaultPlaceholder_-1854013440"/>
          </w:placeholder>
        </w:sdtPr>
        <w:sdtEndPr/>
        <w:sdtContent>
          <w:r w:rsidR="00FA77CD" w:rsidRPr="00D22F41">
            <w:rPr>
              <w:rFonts w:ascii="Candara" w:hAnsi="Candara"/>
            </w:rPr>
            <w:t>(Galiè et al., 2016)</w:t>
          </w:r>
        </w:sdtContent>
      </w:sdt>
      <w:r w:rsidRPr="00D22F41">
        <w:rPr>
          <w:rFonts w:ascii="Candara" w:eastAsia="Candara" w:hAnsi="Candara" w:cs="Candara"/>
          <w:color w:val="101010"/>
        </w:rPr>
        <w:t xml:space="preserve">. These groups of patients have shared clinical and pathophysiological features, figure </w:t>
      </w:r>
      <w:r w:rsidR="00C77E41" w:rsidRPr="00D22F41">
        <w:rPr>
          <w:rFonts w:ascii="Candara" w:eastAsia="Candara" w:hAnsi="Candara" w:cs="Candara"/>
          <w:color w:val="101010"/>
        </w:rPr>
        <w:t>3</w:t>
      </w:r>
      <w:r w:rsidRPr="00D22F41">
        <w:rPr>
          <w:rFonts w:ascii="Candara" w:eastAsia="Candara" w:hAnsi="Candara" w:cs="Candara"/>
          <w:color w:val="101010"/>
        </w:rPr>
        <w:t>. Broadly speaking PH can be divided into those with pre capillary PH (Groups 1, 3, 4 and 5), isolated post-capillary PH (group 2 and 5) and finally combined pre and post capillary PH (Groups 2 and 5)</w:t>
      </w:r>
      <w:r w:rsidR="00F263D9" w:rsidRPr="00D22F41">
        <w:rPr>
          <w:rFonts w:ascii="Candara" w:hAnsi="Candara"/>
        </w:rPr>
        <w:t xml:space="preserve"> </w:t>
      </w:r>
      <w:sdt>
        <w:sdtPr>
          <w:rPr>
            <w:rFonts w:ascii="Candara" w:hAnsi="Candara"/>
          </w:rPr>
          <w:alias w:val="SmartCite Citation"/>
          <w:tag w:val="91a83ed4-fa32-4954-9415-85260fece565:6dc65764-5451-412d-b7e4-769aaf6e3030"/>
          <w:id w:val="2049632117"/>
          <w:placeholder>
            <w:docPart w:val="DefaultPlaceholder_-1854013440"/>
          </w:placeholder>
        </w:sdtPr>
        <w:sdtEndPr/>
        <w:sdtContent>
          <w:r w:rsidR="00FA77CD" w:rsidRPr="00D22F41">
            <w:rPr>
              <w:rFonts w:ascii="Candara" w:hAnsi="Candara"/>
            </w:rPr>
            <w:t>(Simonneau et al., 2019)</w:t>
          </w:r>
        </w:sdtContent>
      </w:sdt>
      <w:r w:rsidRPr="00D22F41">
        <w:rPr>
          <w:rFonts w:ascii="Candara" w:eastAsia="Candara" w:hAnsi="Candara" w:cs="Candara"/>
          <w:color w:val="101010"/>
        </w:rPr>
        <w:t xml:space="preserve">. </w:t>
      </w:r>
    </w:p>
    <w:p w14:paraId="03D79A4A" w14:textId="77777777" w:rsidR="00F67A12" w:rsidRDefault="00F67A1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Candara" w:eastAsia="Candara" w:hAnsi="Candara" w:cs="Candara"/>
          <w:color w:val="101010"/>
        </w:rPr>
      </w:pPr>
    </w:p>
    <w:p w14:paraId="0146A968" w14:textId="77777777" w:rsidR="00F67A12" w:rsidRDefault="00E46B8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Candara" w:eastAsia="Candara" w:hAnsi="Candara" w:cs="Candara"/>
          <w:color w:val="101010"/>
        </w:rPr>
      </w:pPr>
      <w:r>
        <w:rPr>
          <w:rFonts w:ascii="Candara" w:eastAsia="Candara" w:hAnsi="Candara" w:cs="Candara"/>
          <w:noProof/>
          <w:color w:val="101010"/>
          <w:lang w:val="en-US" w:eastAsia="en-US"/>
        </w:rPr>
        <w:lastRenderedPageBreak/>
        <w:drawing>
          <wp:inline distT="114300" distB="114300" distL="114300" distR="114300" wp14:anchorId="3D100D00" wp14:editId="2BCF9A1C">
            <wp:extent cx="5731200" cy="4013200"/>
            <wp:effectExtent l="0" t="0" r="0" b="0"/>
            <wp:docPr id="14"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7"/>
                    <a:srcRect/>
                    <a:stretch>
                      <a:fillRect/>
                    </a:stretch>
                  </pic:blipFill>
                  <pic:spPr>
                    <a:xfrm>
                      <a:off x="0" y="0"/>
                      <a:ext cx="5731200" cy="4013200"/>
                    </a:xfrm>
                    <a:prstGeom prst="rect">
                      <a:avLst/>
                    </a:prstGeom>
                    <a:ln/>
                  </pic:spPr>
                </pic:pic>
              </a:graphicData>
            </a:graphic>
          </wp:inline>
        </w:drawing>
      </w:r>
    </w:p>
    <w:p w14:paraId="0EDDA7D1" w14:textId="77777777" w:rsidR="00F263D9" w:rsidRDefault="00E46B8F" w:rsidP="00F263D9">
      <w:pPr>
        <w:pStyle w:val="Figure"/>
        <w:rPr>
          <w:rFonts w:eastAsia="Arial"/>
        </w:rPr>
      </w:pPr>
      <w:bookmarkStart w:id="1506" w:name="_Toc47966131"/>
      <w:r>
        <w:rPr>
          <w:rFonts w:eastAsia="Arial"/>
        </w:rPr>
        <w:t xml:space="preserve">Figure </w:t>
      </w:r>
      <w:r w:rsidR="00C77E41">
        <w:rPr>
          <w:rFonts w:eastAsia="Arial"/>
        </w:rPr>
        <w:t>3</w:t>
      </w:r>
      <w:r>
        <w:rPr>
          <w:rFonts w:eastAsia="Arial"/>
        </w:rPr>
        <w:t>. Classification of PH into five groups.</w:t>
      </w:r>
      <w:bookmarkEnd w:id="1506"/>
      <w:r>
        <w:rPr>
          <w:rFonts w:eastAsia="Arial"/>
        </w:rPr>
        <w:t xml:space="preserve"> </w:t>
      </w:r>
    </w:p>
    <w:p w14:paraId="687BB6C5" w14:textId="77777777" w:rsidR="00F67A12" w:rsidRPr="00F263D9" w:rsidRDefault="00E46B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bCs/>
          <w:sz w:val="20"/>
          <w:szCs w:val="20"/>
        </w:rPr>
      </w:pPr>
      <w:r w:rsidRPr="00F263D9">
        <w:rPr>
          <w:rFonts w:ascii="Arial" w:eastAsia="Arial" w:hAnsi="Arial" w:cs="Arial"/>
          <w:bCs/>
          <w:sz w:val="20"/>
          <w:szCs w:val="20"/>
        </w:rPr>
        <w:t xml:space="preserve">Groups on the </w:t>
      </w:r>
      <w:r w:rsidR="00C77E41" w:rsidRPr="00F263D9">
        <w:rPr>
          <w:rFonts w:ascii="Arial" w:eastAsia="Arial" w:hAnsi="Arial" w:cs="Arial"/>
          <w:bCs/>
          <w:sz w:val="20"/>
          <w:szCs w:val="20"/>
        </w:rPr>
        <w:t>left-hand</w:t>
      </w:r>
      <w:r w:rsidRPr="00F263D9">
        <w:rPr>
          <w:rFonts w:ascii="Arial" w:eastAsia="Arial" w:hAnsi="Arial" w:cs="Arial"/>
          <w:bCs/>
          <w:sz w:val="20"/>
          <w:szCs w:val="20"/>
        </w:rPr>
        <w:t xml:space="preserve"> side of the diagram have proven therapies. </w:t>
      </w:r>
    </w:p>
    <w:p w14:paraId="6D1F9199" w14:textId="77777777" w:rsidR="00F67A12" w:rsidRDefault="00E46B8F">
      <w:pPr>
        <w:shd w:val="clear" w:color="auto" w:fill="FFFFFF"/>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225"/>
        <w:rPr>
          <w:rFonts w:ascii="Arial" w:eastAsia="Arial" w:hAnsi="Arial" w:cs="Arial"/>
          <w:sz w:val="20"/>
          <w:szCs w:val="20"/>
        </w:rPr>
      </w:pPr>
      <w:r>
        <w:rPr>
          <w:rFonts w:ascii="Arial" w:eastAsia="Arial" w:hAnsi="Arial" w:cs="Arial"/>
          <w:sz w:val="20"/>
          <w:szCs w:val="20"/>
        </w:rPr>
        <w:t xml:space="preserve">Abbreviations: PAH, pulmonary arterial hypertension; PVOD: pulmonary veno-occlusive disease; PCH: pulmonary capillary haemangiomatosis; LVEF: left ventricular ejection fraction. </w:t>
      </w:r>
    </w:p>
    <w:p w14:paraId="6F217DA2" w14:textId="77777777" w:rsidR="00F67A12" w:rsidRDefault="00F67A1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Candara" w:eastAsia="Candara" w:hAnsi="Candara" w:cs="Candara"/>
        </w:rPr>
      </w:pPr>
    </w:p>
    <w:p w14:paraId="72DDB525" w14:textId="03E7FD60" w:rsidR="00F67A12" w:rsidRPr="00D22F41" w:rsidRDefault="00E46B8F" w:rsidP="004A273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rFonts w:ascii="Candara" w:eastAsia="Candara" w:hAnsi="Candara" w:cs="Candara"/>
          <w:color w:val="101010"/>
        </w:rPr>
      </w:pPr>
      <w:r w:rsidRPr="00D22F41">
        <w:rPr>
          <w:rFonts w:ascii="Candara" w:eastAsia="Candara" w:hAnsi="Candara" w:cs="Candara"/>
          <w:color w:val="101010"/>
        </w:rPr>
        <w:t xml:space="preserve">At the recent 6th WSPH, Nice 2018, the diagnostic value of a mPAP of ≥ 25mmHg to define PH has come under scrutiny </w:t>
      </w:r>
      <w:hyperlink r:id="rId18">
        <w:r w:rsidRPr="00D22F41">
          <w:rPr>
            <w:rFonts w:ascii="Candara" w:eastAsia="Candara" w:hAnsi="Candara" w:cs="Candara"/>
            <w:color w:val="000000"/>
            <w:vertAlign w:val="superscript"/>
          </w:rPr>
          <w:t>5</w:t>
        </w:r>
      </w:hyperlink>
      <w:r w:rsidRPr="00D22F41">
        <w:rPr>
          <w:rFonts w:ascii="Candara" w:eastAsia="Candara" w:hAnsi="Candara" w:cs="Candara"/>
          <w:color w:val="101010"/>
        </w:rPr>
        <w:t xml:space="preserve">. A systematic review performed by Kovacs et al, 2009, demonstrated by including 47 studies with 1187 healthy volunteers, the normal mPAP at rest, as measured by right heart catheterisation was 14.0 </w:t>
      </w:r>
      <w:r w:rsidRPr="00D22F41">
        <w:rPr>
          <w:rFonts w:ascii="Candara" w:eastAsia="MS Gothic" w:hAnsi="Candara" w:cs="MS Gothic"/>
          <w:color w:val="101010"/>
        </w:rPr>
        <w:t>士</w:t>
      </w:r>
      <w:r w:rsidRPr="00D22F41">
        <w:rPr>
          <w:rFonts w:ascii="Candara" w:eastAsia="Candara" w:hAnsi="Candara" w:cs="Candara"/>
          <w:color w:val="101010"/>
        </w:rPr>
        <w:t xml:space="preserve"> 3.3mmHg </w:t>
      </w:r>
      <w:sdt>
        <w:sdtPr>
          <w:rPr>
            <w:rFonts w:ascii="Candara" w:eastAsia="Candara" w:hAnsi="Candara" w:cs="Candara"/>
            <w:color w:val="101010"/>
          </w:rPr>
          <w:alias w:val="SmartCite Citation"/>
          <w:tag w:val="91a83ed4-fa32-4954-9415-85260fece565:c902df97-16bc-4e60-8033-89ec7cd36167"/>
          <w:id w:val="-664555843"/>
          <w:placeholder>
            <w:docPart w:val="DefaultPlaceholder_-1854013440"/>
          </w:placeholder>
        </w:sdtPr>
        <w:sdtEndPr/>
        <w:sdtContent>
          <w:r w:rsidR="00FA77CD" w:rsidRPr="00D22F41">
            <w:rPr>
              <w:rFonts w:ascii="Candara" w:hAnsi="Candara"/>
            </w:rPr>
            <w:t>(Kovacs et al., 2009)</w:t>
          </w:r>
        </w:sdtContent>
      </w:sdt>
      <w:r w:rsidRPr="00D22F41">
        <w:rPr>
          <w:rFonts w:ascii="Candara" w:eastAsia="Candara" w:hAnsi="Candara" w:cs="Candara"/>
          <w:color w:val="101010"/>
        </w:rPr>
        <w:t xml:space="preserve">. This value was not influenced by gender or ethnicity but was slightly by age. Retrospective studies have also demonstrated that those with “borderline PH”- mPAP 20-24mmHg - suffer worse outcomes when compared to the normal population </w:t>
      </w:r>
      <w:sdt>
        <w:sdtPr>
          <w:rPr>
            <w:rFonts w:ascii="Candara" w:eastAsia="Candara" w:hAnsi="Candara" w:cs="Candara"/>
            <w:color w:val="101010"/>
          </w:rPr>
          <w:alias w:val="SmartCite Citation"/>
          <w:tag w:val="91a83ed4-fa32-4954-9415-85260fece565:d2620775-5f87-4378-94c4-22dd9de148d5,91a83ed4-fa32-4954-9415-85260fece565:78b83bac-17bc-4559-bb21-1480a346e4ec,91a83ed4-fa32-4954-9415-85260fece565:9a67a140-abdb-4a60-909c-ec345b035339"/>
          <w:id w:val="-949009364"/>
          <w:placeholder>
            <w:docPart w:val="DefaultPlaceholder_-1854013440"/>
          </w:placeholder>
        </w:sdtPr>
        <w:sdtEndPr/>
        <w:sdtContent>
          <w:r w:rsidR="00FA77CD" w:rsidRPr="00D22F41">
            <w:rPr>
              <w:rFonts w:ascii="Candara" w:hAnsi="Candara"/>
            </w:rPr>
            <w:t>(Assad et al., 2017; Douschan et al., 2018; Maron et al., 2016)</w:t>
          </w:r>
        </w:sdtContent>
      </w:sdt>
      <w:r w:rsidRPr="00D22F41">
        <w:rPr>
          <w:rFonts w:ascii="Candara" w:eastAsia="Candara" w:hAnsi="Candara" w:cs="Candara"/>
          <w:color w:val="101010"/>
        </w:rPr>
        <w:t xml:space="preserve"> with increased hospitalisations and mortality, this is especially true in </w:t>
      </w:r>
      <w:del w:id="1507" w:author="Sheila ramjug" w:date="2021-07-29T22:39:00Z">
        <w:r w:rsidRPr="00D22F41" w:rsidDel="000C25F3">
          <w:rPr>
            <w:rFonts w:ascii="Candara" w:eastAsia="Candara" w:hAnsi="Candara" w:cs="Candara"/>
            <w:color w:val="101010"/>
          </w:rPr>
          <w:delText>the those</w:delText>
        </w:r>
      </w:del>
      <w:ins w:id="1508" w:author="Sheila ramjug" w:date="2021-07-29T22:39:00Z">
        <w:r w:rsidR="000C25F3" w:rsidRPr="00D22F41">
          <w:rPr>
            <w:rFonts w:ascii="Candara" w:eastAsia="Candara" w:hAnsi="Candara" w:cs="Candara"/>
            <w:color w:val="101010"/>
          </w:rPr>
          <w:t>those</w:t>
        </w:r>
      </w:ins>
      <w:r w:rsidRPr="00D22F41">
        <w:rPr>
          <w:rFonts w:ascii="Candara" w:eastAsia="Candara" w:hAnsi="Candara" w:cs="Candara"/>
          <w:color w:val="101010"/>
        </w:rPr>
        <w:t xml:space="preserve"> patients with systemic sclerosis</w:t>
      </w:r>
      <w:r w:rsidR="006E44B6" w:rsidRPr="00D22F41">
        <w:rPr>
          <w:rFonts w:ascii="Candara" w:eastAsia="Candara" w:hAnsi="Candara" w:cs="Candara"/>
          <w:color w:val="101010"/>
        </w:rPr>
        <w:t xml:space="preserve"> (SSc)</w:t>
      </w:r>
      <w:r w:rsidRPr="00D22F41">
        <w:rPr>
          <w:rFonts w:ascii="Candara" w:eastAsia="Candara" w:hAnsi="Candara" w:cs="Candara"/>
          <w:color w:val="101010"/>
        </w:rPr>
        <w:t xml:space="preserve"> </w:t>
      </w:r>
      <w:sdt>
        <w:sdtPr>
          <w:rPr>
            <w:rFonts w:ascii="Candara" w:eastAsia="Candara" w:hAnsi="Candara" w:cs="Candara"/>
            <w:color w:val="101010"/>
          </w:rPr>
          <w:alias w:val="SmartCite Citation"/>
          <w:tag w:val="91a83ed4-fa32-4954-9415-85260fece565:87140b2b-8ddd-42fa-9253-a9958a1baf5e"/>
          <w:id w:val="-1086763771"/>
          <w:placeholder>
            <w:docPart w:val="DefaultPlaceholder_-1854013440"/>
          </w:placeholder>
        </w:sdtPr>
        <w:sdtEndPr/>
        <w:sdtContent>
          <w:r w:rsidR="00FA77CD" w:rsidRPr="00D22F41">
            <w:rPr>
              <w:rFonts w:ascii="Candara" w:hAnsi="Candara"/>
            </w:rPr>
            <w:t>(Stamm et al., 2016)</w:t>
          </w:r>
        </w:sdtContent>
      </w:sdt>
      <w:r w:rsidRPr="00D22F41">
        <w:rPr>
          <w:rFonts w:ascii="Candara" w:eastAsia="Candara" w:hAnsi="Candara" w:cs="Candara"/>
          <w:color w:val="101010"/>
        </w:rPr>
        <w:t>. Therefore</w:t>
      </w:r>
      <w:r w:rsidR="00CE29FC" w:rsidRPr="00D22F41">
        <w:rPr>
          <w:rFonts w:ascii="Candara" w:eastAsia="Candara" w:hAnsi="Candara" w:cs="Candara"/>
          <w:color w:val="101010"/>
        </w:rPr>
        <w:t>,</w:t>
      </w:r>
      <w:r w:rsidRPr="00D22F41">
        <w:rPr>
          <w:rFonts w:ascii="Candara" w:eastAsia="Candara" w:hAnsi="Candara" w:cs="Candara"/>
          <w:color w:val="101010"/>
        </w:rPr>
        <w:t xml:space="preserve"> after much discussion, the new guidance will define PH as a mPAP </w:t>
      </w:r>
      <w:ins w:id="1509" w:author="Sheila ramjug" w:date="2021-07-25T10:56:00Z">
        <w:r w:rsidR="00AA2D25">
          <w:rPr>
            <w:rFonts w:ascii="Candara" w:eastAsia="Candara" w:hAnsi="Candara" w:cs="Candara"/>
            <w:color w:val="101010"/>
          </w:rPr>
          <w:t>&gt;</w:t>
        </w:r>
      </w:ins>
      <w:del w:id="1510" w:author="Sheila ramjug" w:date="2021-07-25T10:56:00Z">
        <w:r w:rsidRPr="00D22F41" w:rsidDel="00AA2D25">
          <w:rPr>
            <w:rFonts w:ascii="Candara" w:eastAsia="Candara" w:hAnsi="Candara" w:cs="Candara"/>
            <w:color w:val="101010"/>
          </w:rPr>
          <w:delText>≥</w:delText>
        </w:r>
      </w:del>
      <w:r w:rsidRPr="00D22F41">
        <w:rPr>
          <w:rFonts w:ascii="Candara" w:eastAsia="Candara" w:hAnsi="Candara" w:cs="Candara"/>
          <w:color w:val="101010"/>
        </w:rPr>
        <w:t xml:space="preserve"> 2ommHg (</w:t>
      </w:r>
      <w:del w:id="1511" w:author="Sheila ramjug" w:date="2021-07-29T22:39:00Z">
        <w:r w:rsidRPr="00D22F41" w:rsidDel="000C25F3">
          <w:rPr>
            <w:rFonts w:ascii="Candara" w:eastAsia="Candara" w:hAnsi="Candara" w:cs="Candara"/>
            <w:color w:val="101010"/>
          </w:rPr>
          <w:delText>i.e.</w:delText>
        </w:r>
      </w:del>
      <w:ins w:id="1512" w:author="Sheila ramjug" w:date="2021-07-29T22:39:00Z">
        <w:r w:rsidR="000C25F3" w:rsidRPr="00D22F41">
          <w:rPr>
            <w:rFonts w:ascii="Candara" w:eastAsia="Candara" w:hAnsi="Candara" w:cs="Candara"/>
            <w:color w:val="101010"/>
          </w:rPr>
          <w:t>i.e.,</w:t>
        </w:r>
      </w:ins>
      <w:r w:rsidRPr="00D22F41">
        <w:rPr>
          <w:rFonts w:ascii="Candara" w:eastAsia="Candara" w:hAnsi="Candara" w:cs="Candara"/>
          <w:color w:val="101010"/>
        </w:rPr>
        <w:t xml:space="preserve"> 14.0mmHg + two standard deviations). This new definition will also take into consideration PVR and a diagnosis of precapillary PH will include a PVR ≥ 240</w:t>
      </w:r>
      <w:r w:rsidRPr="00D22F41">
        <w:rPr>
          <w:rFonts w:ascii="Candara" w:eastAsia="Candara" w:hAnsi="Candara" w:cs="Candara"/>
        </w:rPr>
        <w:t xml:space="preserve">dynes/sec/cm-5 or </w:t>
      </w:r>
      <w:r w:rsidRPr="00D22F41">
        <w:rPr>
          <w:rFonts w:ascii="Candara" w:eastAsia="Candara" w:hAnsi="Candara" w:cs="Candara"/>
          <w:color w:val="101010"/>
        </w:rPr>
        <w:t>≥ 3 Wood units (WU)</w:t>
      </w:r>
      <w:r w:rsidR="00C77E41" w:rsidRPr="00D22F41">
        <w:rPr>
          <w:rFonts w:ascii="Candara" w:eastAsia="Candara" w:hAnsi="Candara" w:cs="Candara"/>
          <w:color w:val="101010"/>
        </w:rPr>
        <w:t xml:space="preserve"> </w:t>
      </w:r>
      <w:sdt>
        <w:sdtPr>
          <w:rPr>
            <w:rFonts w:ascii="Candara" w:eastAsia="Candara" w:hAnsi="Candara" w:cs="Candara"/>
            <w:color w:val="101010"/>
          </w:rPr>
          <w:alias w:val="SmartCite Citation"/>
          <w:tag w:val="91a83ed4-fa32-4954-9415-85260fece565:6dc65764-5451-412d-b7e4-769aaf6e3030"/>
          <w:id w:val="1917898239"/>
          <w:placeholder>
            <w:docPart w:val="DefaultPlaceholder_-1854013440"/>
          </w:placeholder>
        </w:sdtPr>
        <w:sdtEndPr/>
        <w:sdtContent>
          <w:r w:rsidR="00FA77CD" w:rsidRPr="00D22F41">
            <w:rPr>
              <w:rFonts w:ascii="Candara" w:hAnsi="Candara"/>
            </w:rPr>
            <w:t>(Simonneau et al., 2019)</w:t>
          </w:r>
        </w:sdtContent>
      </w:sdt>
    </w:p>
    <w:p w14:paraId="3E7B520A" w14:textId="77777777" w:rsidR="00F67A12" w:rsidRDefault="00F67A1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Candara" w:eastAsia="Candara" w:hAnsi="Candara" w:cs="Candara"/>
          <w:color w:val="101010"/>
        </w:rPr>
      </w:pPr>
    </w:p>
    <w:tbl>
      <w:tblPr>
        <w:tblStyle w:val="a"/>
        <w:tblW w:w="9000" w:type="dxa"/>
        <w:tblBorders>
          <w:top w:val="nil"/>
          <w:left w:val="nil"/>
          <w:bottom w:val="nil"/>
          <w:right w:val="nil"/>
          <w:insideH w:val="nil"/>
          <w:insideV w:val="nil"/>
        </w:tblBorders>
        <w:tblLayout w:type="fixed"/>
        <w:tblLook w:val="0600" w:firstRow="0" w:lastRow="0" w:firstColumn="0" w:lastColumn="0" w:noHBand="1" w:noVBand="1"/>
      </w:tblPr>
      <w:tblGrid>
        <w:gridCol w:w="4935"/>
        <w:gridCol w:w="2160"/>
        <w:gridCol w:w="1905"/>
      </w:tblGrid>
      <w:tr w:rsidR="00F67A12" w14:paraId="7E7D272C" w14:textId="77777777" w:rsidTr="00B87576">
        <w:trPr>
          <w:trHeight w:val="397"/>
        </w:trPr>
        <w:tc>
          <w:tcPr>
            <w:tcW w:w="4935" w:type="dxa"/>
            <w:tcBorders>
              <w:top w:val="single" w:sz="8" w:space="0" w:color="FFFFFF"/>
              <w:left w:val="single" w:sz="8" w:space="0" w:color="FFFFFF"/>
              <w:bottom w:val="single" w:sz="8" w:space="0" w:color="FFFFFF"/>
              <w:right w:val="nil"/>
            </w:tcBorders>
            <w:shd w:val="clear" w:color="auto" w:fill="A5A5A5"/>
            <w:tcMar>
              <w:top w:w="100" w:type="dxa"/>
              <w:left w:w="100" w:type="dxa"/>
              <w:bottom w:w="100" w:type="dxa"/>
              <w:right w:w="100" w:type="dxa"/>
            </w:tcMar>
            <w:vAlign w:val="center"/>
          </w:tcPr>
          <w:p w14:paraId="1C071E61" w14:textId="77777777" w:rsidR="00F67A12" w:rsidRPr="00821F05" w:rsidRDefault="00E46B8F" w:rsidP="00B8757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Arial" w:eastAsia="Arial" w:hAnsi="Arial" w:cs="Arial"/>
                <w:b/>
                <w:color w:val="FFFFFF"/>
                <w:sz w:val="20"/>
                <w:szCs w:val="20"/>
              </w:rPr>
            </w:pPr>
            <w:r w:rsidRPr="00821F05">
              <w:rPr>
                <w:rFonts w:ascii="Arial" w:eastAsia="Arial" w:hAnsi="Arial" w:cs="Arial"/>
                <w:b/>
                <w:color w:val="FFFFFF"/>
                <w:sz w:val="20"/>
                <w:szCs w:val="20"/>
              </w:rPr>
              <w:t>Definitions</w:t>
            </w:r>
          </w:p>
        </w:tc>
        <w:tc>
          <w:tcPr>
            <w:tcW w:w="2160" w:type="dxa"/>
            <w:tcBorders>
              <w:top w:val="single" w:sz="8" w:space="0" w:color="FFFFFF"/>
              <w:left w:val="nil"/>
              <w:bottom w:val="single" w:sz="8" w:space="0" w:color="FFFFFF"/>
              <w:right w:val="nil"/>
            </w:tcBorders>
            <w:shd w:val="clear" w:color="auto" w:fill="A5A5A5"/>
            <w:tcMar>
              <w:top w:w="100" w:type="dxa"/>
              <w:left w:w="100" w:type="dxa"/>
              <w:bottom w:w="100" w:type="dxa"/>
              <w:right w:w="100" w:type="dxa"/>
            </w:tcMar>
            <w:vAlign w:val="center"/>
          </w:tcPr>
          <w:p w14:paraId="5825336C" w14:textId="77777777" w:rsidR="00F67A12" w:rsidRPr="00821F05" w:rsidRDefault="00E46B8F" w:rsidP="00B8757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Arial" w:eastAsia="Arial" w:hAnsi="Arial" w:cs="Arial"/>
                <w:b/>
                <w:color w:val="FFFFFF"/>
                <w:sz w:val="20"/>
                <w:szCs w:val="20"/>
              </w:rPr>
            </w:pPr>
            <w:r w:rsidRPr="00821F05">
              <w:rPr>
                <w:rFonts w:ascii="Arial" w:eastAsia="Arial" w:hAnsi="Arial" w:cs="Arial"/>
                <w:b/>
                <w:color w:val="FFFFFF"/>
                <w:sz w:val="20"/>
                <w:szCs w:val="20"/>
              </w:rPr>
              <w:t>Characteristics</w:t>
            </w:r>
          </w:p>
        </w:tc>
        <w:tc>
          <w:tcPr>
            <w:tcW w:w="1905" w:type="dxa"/>
            <w:tcBorders>
              <w:top w:val="single" w:sz="8" w:space="0" w:color="FFFFFF"/>
              <w:left w:val="nil"/>
              <w:bottom w:val="single" w:sz="8" w:space="0" w:color="FFFFFF"/>
              <w:right w:val="single" w:sz="8" w:space="0" w:color="FFFFFF"/>
            </w:tcBorders>
            <w:shd w:val="clear" w:color="auto" w:fill="A5A5A5"/>
            <w:tcMar>
              <w:top w:w="100" w:type="dxa"/>
              <w:left w:w="100" w:type="dxa"/>
              <w:bottom w:w="100" w:type="dxa"/>
              <w:right w:w="100" w:type="dxa"/>
            </w:tcMar>
            <w:vAlign w:val="center"/>
          </w:tcPr>
          <w:p w14:paraId="26329B51" w14:textId="77777777" w:rsidR="00F67A12" w:rsidRPr="00821F05" w:rsidRDefault="00E46B8F" w:rsidP="00B8757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Arial" w:eastAsia="Arial" w:hAnsi="Arial" w:cs="Arial"/>
                <w:b/>
                <w:color w:val="FFFFFF"/>
                <w:sz w:val="20"/>
                <w:szCs w:val="20"/>
              </w:rPr>
            </w:pPr>
            <w:r w:rsidRPr="00821F05">
              <w:rPr>
                <w:rFonts w:ascii="Arial" w:eastAsia="Arial" w:hAnsi="Arial" w:cs="Arial"/>
                <w:b/>
                <w:color w:val="FFFFFF"/>
                <w:sz w:val="20"/>
                <w:szCs w:val="20"/>
              </w:rPr>
              <w:t>Clinical groups</w:t>
            </w:r>
          </w:p>
        </w:tc>
      </w:tr>
      <w:tr w:rsidR="00F67A12" w14:paraId="2CDC05CD" w14:textId="77777777" w:rsidTr="00B87576">
        <w:trPr>
          <w:trHeight w:val="397"/>
        </w:trPr>
        <w:tc>
          <w:tcPr>
            <w:tcW w:w="4935"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2254BE65" w14:textId="77777777" w:rsidR="00F67A12" w:rsidRPr="00821F05" w:rsidRDefault="00E46B8F" w:rsidP="00B8757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Arial" w:eastAsia="Arial" w:hAnsi="Arial" w:cs="Arial"/>
                <w:b/>
                <w:color w:val="FFFFFF"/>
                <w:sz w:val="20"/>
                <w:szCs w:val="20"/>
              </w:rPr>
            </w:pPr>
            <w:r w:rsidRPr="00821F05">
              <w:rPr>
                <w:rFonts w:ascii="Arial" w:eastAsia="Arial" w:hAnsi="Arial" w:cs="Arial"/>
                <w:b/>
                <w:color w:val="FFFFFF"/>
                <w:sz w:val="20"/>
                <w:szCs w:val="20"/>
              </w:rPr>
              <w:t>Pre-capillary PH</w:t>
            </w:r>
          </w:p>
        </w:tc>
        <w:tc>
          <w:tcPr>
            <w:tcW w:w="2160"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2818E277" w14:textId="77777777" w:rsidR="00F67A12" w:rsidRPr="00821F05" w:rsidRDefault="00E46B8F" w:rsidP="00821F0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color w:val="101010"/>
                <w:sz w:val="20"/>
                <w:szCs w:val="20"/>
              </w:rPr>
            </w:pPr>
            <w:r w:rsidRPr="00821F05">
              <w:rPr>
                <w:rFonts w:ascii="Arial" w:eastAsia="Arial" w:hAnsi="Arial" w:cs="Arial"/>
                <w:color w:val="101010"/>
                <w:sz w:val="20"/>
                <w:szCs w:val="20"/>
              </w:rPr>
              <w:t>mPAP &gt; 20mmHg</w:t>
            </w:r>
          </w:p>
          <w:p w14:paraId="5DB4A46E" w14:textId="77777777" w:rsidR="00F67A12" w:rsidRPr="00821F05" w:rsidRDefault="00E46B8F" w:rsidP="00821F0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color w:val="101010"/>
                <w:sz w:val="20"/>
                <w:szCs w:val="20"/>
              </w:rPr>
            </w:pPr>
            <w:r w:rsidRPr="00821F05">
              <w:rPr>
                <w:rFonts w:ascii="Arial" w:eastAsia="Arial Unicode MS" w:hAnsi="Arial" w:cs="Arial"/>
                <w:color w:val="101010"/>
                <w:sz w:val="20"/>
                <w:szCs w:val="20"/>
              </w:rPr>
              <w:t>PAWP ≤ 15mmHg</w:t>
            </w:r>
          </w:p>
          <w:p w14:paraId="7614E873" w14:textId="77777777" w:rsidR="00F67A12" w:rsidRPr="00821F05" w:rsidRDefault="00E46B8F" w:rsidP="00821F0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color w:val="101010"/>
                <w:sz w:val="20"/>
                <w:szCs w:val="20"/>
              </w:rPr>
            </w:pPr>
            <w:r w:rsidRPr="00821F05">
              <w:rPr>
                <w:rFonts w:ascii="Arial" w:eastAsia="Arial Unicode MS" w:hAnsi="Arial" w:cs="Arial"/>
                <w:color w:val="101010"/>
                <w:sz w:val="20"/>
                <w:szCs w:val="20"/>
              </w:rPr>
              <w:t>PVR ≥ 3WU</w:t>
            </w:r>
          </w:p>
        </w:tc>
        <w:tc>
          <w:tcPr>
            <w:tcW w:w="1905"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1B26717A" w14:textId="77777777" w:rsidR="00F67A12" w:rsidRPr="00821F05" w:rsidRDefault="00E46B8F" w:rsidP="00821F0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color w:val="101010"/>
                <w:sz w:val="20"/>
                <w:szCs w:val="20"/>
              </w:rPr>
            </w:pPr>
            <w:r w:rsidRPr="00821F05">
              <w:rPr>
                <w:rFonts w:ascii="Arial" w:eastAsia="Arial" w:hAnsi="Arial" w:cs="Arial"/>
                <w:color w:val="101010"/>
                <w:sz w:val="20"/>
                <w:szCs w:val="20"/>
              </w:rPr>
              <w:t>1, 3, 4 and 5</w:t>
            </w:r>
          </w:p>
        </w:tc>
      </w:tr>
      <w:tr w:rsidR="00F67A12" w14:paraId="3B339DFD" w14:textId="77777777" w:rsidTr="00B87576">
        <w:trPr>
          <w:trHeight w:val="397"/>
        </w:trPr>
        <w:tc>
          <w:tcPr>
            <w:tcW w:w="4935"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0FD750F5" w14:textId="77777777" w:rsidR="00F67A12" w:rsidRPr="00821F05" w:rsidRDefault="00E46B8F" w:rsidP="00B8757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Arial" w:eastAsia="Arial" w:hAnsi="Arial" w:cs="Arial"/>
                <w:b/>
                <w:color w:val="FFFFFF"/>
                <w:sz w:val="20"/>
                <w:szCs w:val="20"/>
              </w:rPr>
            </w:pPr>
            <w:r w:rsidRPr="00821F05">
              <w:rPr>
                <w:rFonts w:ascii="Arial" w:eastAsia="Arial" w:hAnsi="Arial" w:cs="Arial"/>
                <w:b/>
                <w:color w:val="FFFFFF"/>
                <w:sz w:val="20"/>
                <w:szCs w:val="20"/>
              </w:rPr>
              <w:t>Isolated post capillary PH (IpcPH)</w:t>
            </w:r>
          </w:p>
        </w:tc>
        <w:tc>
          <w:tcPr>
            <w:tcW w:w="2160"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5249856B" w14:textId="77777777" w:rsidR="00F67A12" w:rsidRPr="00821F05" w:rsidRDefault="00E46B8F" w:rsidP="00821F0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color w:val="101010"/>
                <w:sz w:val="20"/>
                <w:szCs w:val="20"/>
              </w:rPr>
            </w:pPr>
            <w:r w:rsidRPr="00821F05">
              <w:rPr>
                <w:rFonts w:ascii="Arial" w:eastAsia="Arial" w:hAnsi="Arial" w:cs="Arial"/>
                <w:color w:val="101010"/>
                <w:sz w:val="20"/>
                <w:szCs w:val="20"/>
              </w:rPr>
              <w:t>mPAP &gt; 20mmHg</w:t>
            </w:r>
          </w:p>
          <w:p w14:paraId="69903F79" w14:textId="77777777" w:rsidR="00F67A12" w:rsidRPr="00821F05" w:rsidRDefault="00E46B8F" w:rsidP="00821F0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color w:val="101010"/>
                <w:sz w:val="20"/>
                <w:szCs w:val="20"/>
              </w:rPr>
            </w:pPr>
            <w:r w:rsidRPr="00821F05">
              <w:rPr>
                <w:rFonts w:ascii="Arial" w:eastAsia="Arial" w:hAnsi="Arial" w:cs="Arial"/>
                <w:color w:val="101010"/>
                <w:sz w:val="20"/>
                <w:szCs w:val="20"/>
              </w:rPr>
              <w:t>PAWP &gt; 15mmHg</w:t>
            </w:r>
          </w:p>
          <w:p w14:paraId="5DDFEA7C" w14:textId="77777777" w:rsidR="00F67A12" w:rsidRPr="00821F05" w:rsidRDefault="00E46B8F" w:rsidP="00821F0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color w:val="101010"/>
                <w:sz w:val="20"/>
                <w:szCs w:val="20"/>
              </w:rPr>
            </w:pPr>
            <w:r w:rsidRPr="00821F05">
              <w:rPr>
                <w:rFonts w:ascii="Arial" w:eastAsia="Arial" w:hAnsi="Arial" w:cs="Arial"/>
                <w:color w:val="101010"/>
                <w:sz w:val="20"/>
                <w:szCs w:val="20"/>
              </w:rPr>
              <w:t>PVR &lt; 3WU</w:t>
            </w:r>
          </w:p>
        </w:tc>
        <w:tc>
          <w:tcPr>
            <w:tcW w:w="1905"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7233759B" w14:textId="77777777" w:rsidR="00F67A12" w:rsidRPr="00821F05" w:rsidRDefault="00E46B8F" w:rsidP="00821F0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color w:val="101010"/>
                <w:sz w:val="20"/>
                <w:szCs w:val="20"/>
              </w:rPr>
            </w:pPr>
            <w:r w:rsidRPr="00821F05">
              <w:rPr>
                <w:rFonts w:ascii="Arial" w:eastAsia="Arial" w:hAnsi="Arial" w:cs="Arial"/>
                <w:color w:val="101010"/>
                <w:sz w:val="20"/>
                <w:szCs w:val="20"/>
              </w:rPr>
              <w:t>2 and 5</w:t>
            </w:r>
          </w:p>
        </w:tc>
      </w:tr>
      <w:tr w:rsidR="00F67A12" w14:paraId="25C60DD5" w14:textId="77777777" w:rsidTr="00B87576">
        <w:trPr>
          <w:trHeight w:val="397"/>
        </w:trPr>
        <w:tc>
          <w:tcPr>
            <w:tcW w:w="4935"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4640D54A" w14:textId="77777777" w:rsidR="00F67A12" w:rsidRPr="00821F05" w:rsidRDefault="00E46B8F" w:rsidP="00B8757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Arial" w:eastAsia="Arial" w:hAnsi="Arial" w:cs="Arial"/>
                <w:b/>
                <w:color w:val="FFFFFF"/>
                <w:sz w:val="20"/>
                <w:szCs w:val="20"/>
              </w:rPr>
            </w:pPr>
            <w:r w:rsidRPr="00821F05">
              <w:rPr>
                <w:rFonts w:ascii="Arial" w:eastAsia="Arial" w:hAnsi="Arial" w:cs="Arial"/>
                <w:b/>
                <w:color w:val="FFFFFF"/>
                <w:sz w:val="20"/>
                <w:szCs w:val="20"/>
              </w:rPr>
              <w:t>Combined pre &amp; post-capillary Ph (CpCPH)</w:t>
            </w:r>
          </w:p>
        </w:tc>
        <w:tc>
          <w:tcPr>
            <w:tcW w:w="2160"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404364AE" w14:textId="77777777" w:rsidR="00F67A12" w:rsidRPr="00821F05" w:rsidRDefault="00E46B8F" w:rsidP="00821F0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color w:val="101010"/>
                <w:sz w:val="20"/>
                <w:szCs w:val="20"/>
              </w:rPr>
            </w:pPr>
            <w:r w:rsidRPr="00821F05">
              <w:rPr>
                <w:rFonts w:ascii="Arial" w:eastAsia="Arial" w:hAnsi="Arial" w:cs="Arial"/>
                <w:color w:val="101010"/>
                <w:sz w:val="20"/>
                <w:szCs w:val="20"/>
              </w:rPr>
              <w:t>mPAP &gt; 20mmHg</w:t>
            </w:r>
          </w:p>
          <w:p w14:paraId="747A3728" w14:textId="77777777" w:rsidR="00F67A12" w:rsidRPr="00821F05" w:rsidRDefault="00E46B8F" w:rsidP="00821F0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color w:val="101010"/>
                <w:sz w:val="20"/>
                <w:szCs w:val="20"/>
              </w:rPr>
            </w:pPr>
            <w:r w:rsidRPr="00821F05">
              <w:rPr>
                <w:rFonts w:ascii="Arial" w:eastAsia="Arial" w:hAnsi="Arial" w:cs="Arial"/>
                <w:color w:val="101010"/>
                <w:sz w:val="20"/>
                <w:szCs w:val="20"/>
              </w:rPr>
              <w:t>PAWP &gt; 15mmHG</w:t>
            </w:r>
          </w:p>
          <w:p w14:paraId="0FA2F278" w14:textId="77777777" w:rsidR="00F67A12" w:rsidRPr="00821F05" w:rsidRDefault="00E46B8F" w:rsidP="00821F0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color w:val="101010"/>
                <w:sz w:val="20"/>
                <w:szCs w:val="20"/>
              </w:rPr>
            </w:pPr>
            <w:r w:rsidRPr="00821F05">
              <w:rPr>
                <w:rFonts w:ascii="Arial" w:eastAsia="Arial Unicode MS" w:hAnsi="Arial" w:cs="Arial"/>
                <w:color w:val="101010"/>
                <w:sz w:val="20"/>
                <w:szCs w:val="20"/>
              </w:rPr>
              <w:t>PVR ≥ 3WU</w:t>
            </w:r>
          </w:p>
        </w:tc>
        <w:tc>
          <w:tcPr>
            <w:tcW w:w="1905"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793C9FA9" w14:textId="77777777" w:rsidR="00F67A12" w:rsidRPr="00821F05" w:rsidRDefault="00E46B8F" w:rsidP="00821F0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color w:val="101010"/>
                <w:sz w:val="20"/>
                <w:szCs w:val="20"/>
              </w:rPr>
            </w:pPr>
            <w:r w:rsidRPr="00821F05">
              <w:rPr>
                <w:rFonts w:ascii="Arial" w:eastAsia="Arial" w:hAnsi="Arial" w:cs="Arial"/>
                <w:color w:val="101010"/>
                <w:sz w:val="20"/>
                <w:szCs w:val="20"/>
              </w:rPr>
              <w:t xml:space="preserve">2 and 5 </w:t>
            </w:r>
          </w:p>
        </w:tc>
      </w:tr>
    </w:tbl>
    <w:p w14:paraId="3A0D6C89" w14:textId="77777777" w:rsidR="00A13BF2" w:rsidRPr="00D22F41" w:rsidRDefault="00E46B8F" w:rsidP="00AF0CE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table"/>
          <w:rFonts w:eastAsia="Arial"/>
        </w:rPr>
      </w:pPr>
      <w:r w:rsidRPr="00D22F41">
        <w:rPr>
          <w:rStyle w:val="table"/>
          <w:rFonts w:eastAsia="Arial"/>
        </w:rPr>
        <w:t xml:space="preserve">Table 2. Planned new definitions of PH by haemodynamics </w:t>
      </w:r>
    </w:p>
    <w:p w14:paraId="30099A8A" w14:textId="77777777" w:rsidR="00F67A12" w:rsidRPr="00523291" w:rsidRDefault="00A13BF2" w:rsidP="00AF0CE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bCs/>
          <w:color w:val="101010"/>
          <w:sz w:val="20"/>
          <w:szCs w:val="20"/>
          <w:lang w:val="fr-FR"/>
          <w:rPrChange w:id="1513" w:author="Sheila ramjug" w:date="2021-07-18T20:03:00Z">
            <w:rPr>
              <w:rFonts w:ascii="Arial" w:eastAsia="Arial" w:hAnsi="Arial" w:cs="Arial"/>
              <w:bCs/>
              <w:color w:val="101010"/>
              <w:sz w:val="20"/>
              <w:szCs w:val="20"/>
            </w:rPr>
          </w:rPrChange>
        </w:rPr>
      </w:pPr>
      <w:r w:rsidRPr="00523291">
        <w:rPr>
          <w:rFonts w:ascii="Arial" w:eastAsia="Arial" w:hAnsi="Arial" w:cs="Arial"/>
          <w:bCs/>
          <w:color w:val="101010"/>
          <w:sz w:val="20"/>
          <w:szCs w:val="20"/>
          <w:lang w:val="fr-FR"/>
          <w:rPrChange w:id="1514" w:author="Sheila ramjug" w:date="2021-07-18T20:03:00Z">
            <w:rPr>
              <w:rFonts w:ascii="Arial" w:eastAsia="Arial" w:hAnsi="Arial" w:cs="Arial"/>
              <w:bCs/>
              <w:color w:val="101010"/>
              <w:sz w:val="20"/>
              <w:szCs w:val="20"/>
            </w:rPr>
          </w:rPrChange>
        </w:rPr>
        <w:t>A</w:t>
      </w:r>
      <w:r w:rsidR="00E46B8F" w:rsidRPr="00523291">
        <w:rPr>
          <w:rFonts w:ascii="Arial" w:eastAsia="Arial" w:hAnsi="Arial" w:cs="Arial"/>
          <w:bCs/>
          <w:color w:val="101010"/>
          <w:sz w:val="20"/>
          <w:szCs w:val="20"/>
          <w:lang w:val="fr-FR"/>
          <w:rPrChange w:id="1515" w:author="Sheila ramjug" w:date="2021-07-18T20:03:00Z">
            <w:rPr>
              <w:rFonts w:ascii="Arial" w:eastAsia="Arial" w:hAnsi="Arial" w:cs="Arial"/>
              <w:bCs/>
              <w:color w:val="101010"/>
              <w:sz w:val="20"/>
              <w:szCs w:val="20"/>
            </w:rPr>
          </w:rPrChange>
        </w:rPr>
        <w:t>dapted fro</w:t>
      </w:r>
      <w:r w:rsidRPr="00523291">
        <w:rPr>
          <w:rFonts w:ascii="Arial" w:eastAsia="Arial" w:hAnsi="Arial" w:cs="Arial"/>
          <w:bCs/>
          <w:color w:val="101010"/>
          <w:sz w:val="20"/>
          <w:szCs w:val="20"/>
          <w:lang w:val="fr-FR"/>
          <w:rPrChange w:id="1516" w:author="Sheila ramjug" w:date="2021-07-18T20:03:00Z">
            <w:rPr>
              <w:rFonts w:ascii="Arial" w:eastAsia="Arial" w:hAnsi="Arial" w:cs="Arial"/>
              <w:bCs/>
              <w:color w:val="101010"/>
              <w:sz w:val="20"/>
              <w:szCs w:val="20"/>
            </w:rPr>
          </w:rPrChange>
        </w:rPr>
        <w:t xml:space="preserve">m </w:t>
      </w:r>
      <w:sdt>
        <w:sdtPr>
          <w:rPr>
            <w:rFonts w:ascii="Arial" w:eastAsia="Arial" w:hAnsi="Arial" w:cs="Arial"/>
            <w:bCs/>
            <w:color w:val="101010"/>
            <w:sz w:val="20"/>
            <w:szCs w:val="20"/>
          </w:rPr>
          <w:alias w:val="SmartCite Citation"/>
          <w:tag w:val="91a83ed4-fa32-4954-9415-85260fece565:6dc65764-5451-412d-b7e4-769aaf6e3030"/>
          <w:id w:val="189273353"/>
          <w:placeholder>
            <w:docPart w:val="DefaultPlaceholder_-1854013440"/>
          </w:placeholder>
        </w:sdtPr>
        <w:sdtEndPr/>
        <w:sdtContent>
          <w:r w:rsidR="00FA77CD" w:rsidRPr="00523291">
            <w:rPr>
              <w:lang w:val="fr-FR"/>
              <w:rPrChange w:id="1517" w:author="Sheila ramjug" w:date="2021-07-18T20:03:00Z">
                <w:rPr/>
              </w:rPrChange>
            </w:rPr>
            <w:t>(Simonneau et al., 2019)</w:t>
          </w:r>
        </w:sdtContent>
      </w:sdt>
    </w:p>
    <w:p w14:paraId="7B7A60A5" w14:textId="77777777" w:rsidR="00AF0CE1" w:rsidRPr="00AF0CE1" w:rsidRDefault="00AF0CE1" w:rsidP="00AF0CE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bCs/>
          <w:color w:val="101010"/>
          <w:sz w:val="20"/>
          <w:szCs w:val="20"/>
        </w:rPr>
      </w:pPr>
      <w:r w:rsidRPr="00AF0CE1">
        <w:rPr>
          <w:rFonts w:ascii="Arial" w:eastAsia="Arial" w:hAnsi="Arial" w:cs="Arial"/>
          <w:bCs/>
          <w:color w:val="101010"/>
          <w:sz w:val="20"/>
          <w:szCs w:val="20"/>
        </w:rPr>
        <w:t>Abbreviations: PH, pulmonary hypertension; IpcPH, isolated capillary PH; CpCPH, combined pre and post capillary PH</w:t>
      </w:r>
    </w:p>
    <w:p w14:paraId="20DA82D8" w14:textId="77777777" w:rsidR="00F67A12" w:rsidRDefault="00F67A12">
      <w:pPr>
        <w:pStyle w:val="Heading3"/>
        <w:rPr>
          <w:b/>
        </w:rPr>
      </w:pPr>
    </w:p>
    <w:p w14:paraId="79DA5755" w14:textId="77777777" w:rsidR="00F67A12" w:rsidRDefault="00E46B8F">
      <w:pPr>
        <w:pStyle w:val="Heading2"/>
      </w:pPr>
      <w:bookmarkStart w:id="1518" w:name="_ka3odzc5c7yd" w:colFirst="0" w:colLast="0"/>
      <w:bookmarkStart w:id="1519" w:name="_Toc78489570"/>
      <w:bookmarkEnd w:id="1518"/>
      <w:r>
        <w:t>Clinical manifestations of pulmonary hypertension</w:t>
      </w:r>
      <w:bookmarkEnd w:id="1519"/>
      <w:r>
        <w:t xml:space="preserve"> </w:t>
      </w:r>
    </w:p>
    <w:p w14:paraId="485540EE" w14:textId="77777777" w:rsidR="00F67A12" w:rsidRDefault="00F67A12">
      <w:pPr>
        <w:rPr>
          <w:rFonts w:ascii="Candara" w:eastAsia="Candara" w:hAnsi="Candara" w:cs="Candara"/>
        </w:rPr>
      </w:pPr>
    </w:p>
    <w:p w14:paraId="09A8B76A" w14:textId="079A0145" w:rsidR="00F67A12" w:rsidRDefault="00E46B8F" w:rsidP="004A2731">
      <w:pPr>
        <w:spacing w:line="360" w:lineRule="auto"/>
        <w:jc w:val="both"/>
      </w:pPr>
      <w:r>
        <w:rPr>
          <w:rFonts w:ascii="Candara" w:eastAsia="Candara" w:hAnsi="Candara" w:cs="Candara"/>
        </w:rPr>
        <w:t xml:space="preserve">The delayed diagnosis of PH in many patients is a consequence of its non-specific symptoms. They include lethargy, dyspnoea, angina, dizziness related to exertion and syncope. Clinical signs include those of right sided failure in the more advanced cases as well as potential clues for the cause of PH </w:t>
      </w:r>
      <w:del w:id="1520" w:author="Sheila ramjug" w:date="2021-07-29T22:40:00Z">
        <w:r w:rsidDel="000C25F3">
          <w:rPr>
            <w:rFonts w:ascii="Candara" w:eastAsia="Candara" w:hAnsi="Candara" w:cs="Candara"/>
          </w:rPr>
          <w:delText>e.g.</w:delText>
        </w:r>
      </w:del>
      <w:ins w:id="1521" w:author="Sheila ramjug" w:date="2021-07-29T22:40:00Z">
        <w:r w:rsidR="000C25F3">
          <w:rPr>
            <w:rFonts w:ascii="Candara" w:eastAsia="Candara" w:hAnsi="Candara" w:cs="Candara"/>
          </w:rPr>
          <w:t>e.g.,</w:t>
        </w:r>
      </w:ins>
      <w:r>
        <w:rPr>
          <w:rFonts w:ascii="Candara" w:eastAsia="Candara" w:hAnsi="Candara" w:cs="Candara"/>
        </w:rPr>
        <w:t xml:space="preserve"> signs of connective tissues disease. </w:t>
      </w:r>
      <w:r w:rsidR="006E44B6">
        <w:rPr>
          <w:rFonts w:ascii="Candara" w:eastAsia="Candara" w:hAnsi="Candara" w:cs="Candara"/>
        </w:rPr>
        <w:t>Therefore,</w:t>
      </w:r>
      <w:r>
        <w:rPr>
          <w:rFonts w:ascii="Candara" w:eastAsia="Candara" w:hAnsi="Candara" w:cs="Candara"/>
        </w:rPr>
        <w:t xml:space="preserve"> when faced with the suspicion of PH in a patient</w:t>
      </w:r>
      <w:r w:rsidR="00821F05">
        <w:rPr>
          <w:rFonts w:ascii="Candara" w:eastAsia="Candara" w:hAnsi="Candara" w:cs="Candara"/>
        </w:rPr>
        <w:t>,</w:t>
      </w:r>
      <w:r>
        <w:rPr>
          <w:rFonts w:ascii="Candara" w:eastAsia="Candara" w:hAnsi="Candara" w:cs="Candara"/>
        </w:rPr>
        <w:t xml:space="preserve"> it is of paramount importance to organise the most appropriate non-invasive investigations</w:t>
      </w:r>
      <w:r w:rsidR="00821F05">
        <w:rPr>
          <w:rFonts w:ascii="Candara" w:eastAsia="Candara" w:hAnsi="Candara" w:cs="Candara"/>
        </w:rPr>
        <w:t xml:space="preserve"> to confirm </w:t>
      </w:r>
      <w:ins w:id="1522" w:author="Sheila ramjug" w:date="2021-07-25T17:20:00Z">
        <w:r w:rsidR="00686D68">
          <w:rPr>
            <w:rFonts w:ascii="Candara" w:eastAsia="Candara" w:hAnsi="Candara" w:cs="Candara"/>
          </w:rPr>
          <w:t xml:space="preserve">the </w:t>
        </w:r>
      </w:ins>
      <w:del w:id="1523" w:author="Sheila ramjug" w:date="2021-07-25T17:20:00Z">
        <w:r w:rsidR="00821F05" w:rsidDel="00686D68">
          <w:rPr>
            <w:rFonts w:ascii="Candara" w:eastAsia="Candara" w:hAnsi="Candara" w:cs="Candara"/>
          </w:rPr>
          <w:delText xml:space="preserve">your </w:delText>
        </w:r>
      </w:del>
      <w:r w:rsidR="00821F05">
        <w:rPr>
          <w:rFonts w:ascii="Candara" w:eastAsia="Candara" w:hAnsi="Candara" w:cs="Candara"/>
        </w:rPr>
        <w:t>diagnosis.</w:t>
      </w:r>
    </w:p>
    <w:p w14:paraId="289125E4" w14:textId="77777777" w:rsidR="00F67A12" w:rsidRDefault="00F67A12"/>
    <w:p w14:paraId="63676123" w14:textId="77777777" w:rsidR="00F67A12" w:rsidRDefault="00E46B8F">
      <w:pPr>
        <w:pStyle w:val="Heading2"/>
      </w:pPr>
      <w:bookmarkStart w:id="1524" w:name="_6hs9rf5qtzfj" w:colFirst="0" w:colLast="0"/>
      <w:bookmarkStart w:id="1525" w:name="_Toc78489571"/>
      <w:bookmarkEnd w:id="1524"/>
      <w:r>
        <w:t>Investigations</w:t>
      </w:r>
      <w:bookmarkEnd w:id="1525"/>
    </w:p>
    <w:p w14:paraId="1006563B" w14:textId="77777777" w:rsidR="00F67A12" w:rsidRDefault="00F67A12">
      <w:pPr>
        <w:rPr>
          <w:b/>
        </w:rPr>
      </w:pPr>
    </w:p>
    <w:p w14:paraId="5E26D918" w14:textId="77777777" w:rsidR="00F67A12" w:rsidRDefault="00E46B8F">
      <w:pPr>
        <w:pStyle w:val="Heading3"/>
      </w:pPr>
      <w:bookmarkStart w:id="1526" w:name="_Toc78489572"/>
      <w:r>
        <w:t>Electrocardiogram</w:t>
      </w:r>
      <w:bookmarkEnd w:id="1526"/>
    </w:p>
    <w:p w14:paraId="13634863" w14:textId="77777777" w:rsidR="00F67A12" w:rsidRDefault="00F67A12">
      <w:pPr>
        <w:spacing w:line="360" w:lineRule="auto"/>
        <w:rPr>
          <w:rFonts w:ascii="Candara" w:eastAsia="Candara" w:hAnsi="Candara" w:cs="Candara"/>
        </w:rPr>
      </w:pPr>
    </w:p>
    <w:p w14:paraId="62DCA932" w14:textId="77777777" w:rsidR="00F67A12" w:rsidRPr="00D22F41" w:rsidRDefault="00E46B8F" w:rsidP="004A2731">
      <w:pPr>
        <w:spacing w:line="360" w:lineRule="auto"/>
        <w:jc w:val="both"/>
        <w:rPr>
          <w:rFonts w:ascii="Candara" w:eastAsia="Candara" w:hAnsi="Candara" w:cs="Candara"/>
        </w:rPr>
      </w:pPr>
      <w:r w:rsidRPr="00D22F41">
        <w:rPr>
          <w:rFonts w:ascii="Candara" w:eastAsia="Candara" w:hAnsi="Candara" w:cs="Candara"/>
        </w:rPr>
        <w:t xml:space="preserve">An electrocardiogram (ECG) may be normal but this does not exclude a diagnosis of PH.  ECGs may demonstrate evidence of right atrial dilatation and right ventricular strain, in a study of ECGs of </w:t>
      </w:r>
      <w:r w:rsidR="00821F05" w:rsidRPr="00D22F41">
        <w:rPr>
          <w:rFonts w:ascii="Candara" w:eastAsia="Candara" w:hAnsi="Candara" w:cs="Candara"/>
        </w:rPr>
        <w:t>idiopathic pulmonary arterial hypertension (</w:t>
      </w:r>
      <w:r w:rsidRPr="00D22F41">
        <w:rPr>
          <w:rFonts w:ascii="Candara" w:eastAsia="Candara" w:hAnsi="Candara" w:cs="Candara"/>
        </w:rPr>
        <w:t>IPAH</w:t>
      </w:r>
      <w:r w:rsidR="00821F05" w:rsidRPr="00D22F41">
        <w:rPr>
          <w:rFonts w:ascii="Candara" w:eastAsia="Candara" w:hAnsi="Candara" w:cs="Candara"/>
        </w:rPr>
        <w:t>) patients,</w:t>
      </w:r>
      <w:r w:rsidRPr="00D22F41">
        <w:rPr>
          <w:rFonts w:ascii="Candara" w:eastAsia="Candara" w:hAnsi="Candara" w:cs="Candara"/>
        </w:rPr>
        <w:t xml:space="preserve"> right ventricular hypertrophy was found in 87%</w:t>
      </w:r>
      <w:r w:rsidR="00821F05" w:rsidRPr="00D22F41">
        <w:rPr>
          <w:rFonts w:ascii="Candara" w:eastAsia="Candara" w:hAnsi="Candara" w:cs="Candara"/>
        </w:rPr>
        <w:t>,</w:t>
      </w:r>
      <w:r w:rsidRPr="00D22F41">
        <w:rPr>
          <w:rFonts w:ascii="Candara" w:eastAsia="Candara" w:hAnsi="Candara" w:cs="Candara"/>
        </w:rPr>
        <w:t xml:space="preserve"> and right axis deviation in 79% </w:t>
      </w:r>
      <w:sdt>
        <w:sdtPr>
          <w:rPr>
            <w:rFonts w:ascii="Candara" w:eastAsia="Candara" w:hAnsi="Candara" w:cs="Candara"/>
          </w:rPr>
          <w:alias w:val="SmartCite Citation"/>
          <w:tag w:val="91a83ed4-fa32-4954-9415-85260fece565:eeac1539-3334-41f0-b2e0-f499b16cec75"/>
          <w:id w:val="67153600"/>
          <w:placeholder>
            <w:docPart w:val="DefaultPlaceholder_-1854013440"/>
          </w:placeholder>
        </w:sdtPr>
        <w:sdtEndPr/>
        <w:sdtContent>
          <w:r w:rsidR="00FA77CD" w:rsidRPr="00D22F41">
            <w:rPr>
              <w:rFonts w:ascii="Candara" w:hAnsi="Candara"/>
            </w:rPr>
            <w:t>(Rich et al., 1987)</w:t>
          </w:r>
        </w:sdtContent>
      </w:sdt>
      <w:r w:rsidRPr="00D22F41">
        <w:rPr>
          <w:rFonts w:ascii="Candara" w:eastAsia="Candara" w:hAnsi="Candara" w:cs="Candara"/>
        </w:rPr>
        <w:t xml:space="preserve">. </w:t>
      </w:r>
    </w:p>
    <w:p w14:paraId="4653DBF3" w14:textId="77777777" w:rsidR="00F67A12" w:rsidRDefault="00F67A12">
      <w:pPr>
        <w:pStyle w:val="Heading3"/>
      </w:pPr>
    </w:p>
    <w:p w14:paraId="1A29CBA0" w14:textId="77777777" w:rsidR="005636CD" w:rsidRDefault="005636CD" w:rsidP="005636CD"/>
    <w:p w14:paraId="50758481" w14:textId="77777777" w:rsidR="005636CD" w:rsidRDefault="005636CD" w:rsidP="005636CD"/>
    <w:p w14:paraId="4769185D" w14:textId="77777777" w:rsidR="005636CD" w:rsidRDefault="005636CD" w:rsidP="005636CD"/>
    <w:p w14:paraId="25D876E9" w14:textId="77777777" w:rsidR="005636CD" w:rsidRDefault="005636CD" w:rsidP="005636CD"/>
    <w:p w14:paraId="7C569B49" w14:textId="77777777" w:rsidR="005636CD" w:rsidRPr="005636CD" w:rsidRDefault="005636CD" w:rsidP="005636CD"/>
    <w:p w14:paraId="21904D23" w14:textId="77777777" w:rsidR="00F67A12" w:rsidRDefault="00E46B8F">
      <w:pPr>
        <w:pStyle w:val="Heading3"/>
      </w:pPr>
      <w:bookmarkStart w:id="1527" w:name="_Toc78489573"/>
      <w:r>
        <w:t>Echocardiography</w:t>
      </w:r>
      <w:bookmarkEnd w:id="1527"/>
      <w:r>
        <w:t xml:space="preserve"> </w:t>
      </w:r>
    </w:p>
    <w:p w14:paraId="37EBF6E1" w14:textId="77777777" w:rsidR="00F67A12" w:rsidRDefault="00F67A12">
      <w:pPr>
        <w:spacing w:line="360" w:lineRule="auto"/>
        <w:rPr>
          <w:rFonts w:ascii="Candara" w:eastAsia="Candara" w:hAnsi="Candara" w:cs="Candara"/>
        </w:rPr>
      </w:pPr>
    </w:p>
    <w:p w14:paraId="726AF44C" w14:textId="77777777" w:rsidR="00F67A12" w:rsidRPr="00D22F41" w:rsidRDefault="00EB2718" w:rsidP="004A2731">
      <w:pPr>
        <w:spacing w:line="360" w:lineRule="auto"/>
        <w:jc w:val="both"/>
        <w:rPr>
          <w:rFonts w:ascii="Candara" w:eastAsia="Candara" w:hAnsi="Candara" w:cs="Candara"/>
        </w:rPr>
      </w:pPr>
      <w:r w:rsidRPr="00D22F41">
        <w:rPr>
          <w:rFonts w:ascii="Candara" w:eastAsia="Candara" w:hAnsi="Candara" w:cs="Candara"/>
        </w:rPr>
        <w:t>Generally,</w:t>
      </w:r>
      <w:r w:rsidR="00E46B8F" w:rsidRPr="00D22F41">
        <w:rPr>
          <w:rFonts w:ascii="Candara" w:eastAsia="Candara" w:hAnsi="Candara" w:cs="Candara"/>
        </w:rPr>
        <w:t xml:space="preserve"> the initial suspicion of PH is made in secondary care </w:t>
      </w:r>
      <w:r w:rsidRPr="00D22F41">
        <w:rPr>
          <w:rFonts w:ascii="Candara" w:eastAsia="Candara" w:hAnsi="Candara" w:cs="Candara"/>
        </w:rPr>
        <w:t>facilities</w:t>
      </w:r>
      <w:r w:rsidR="00E46B8F" w:rsidRPr="00D22F41">
        <w:rPr>
          <w:rFonts w:ascii="Candara" w:eastAsia="Candara" w:hAnsi="Candara" w:cs="Candara"/>
        </w:rPr>
        <w:t xml:space="preserve"> after a transthoracic echocardiogram has been performed. The diagnostic criteria of PH are seen in figure</w:t>
      </w:r>
      <w:r w:rsidRPr="00D22F41">
        <w:rPr>
          <w:rFonts w:ascii="Candara" w:eastAsia="Candara" w:hAnsi="Candara" w:cs="Candara"/>
        </w:rPr>
        <w:t xml:space="preserve"> 4</w:t>
      </w:r>
      <w:r w:rsidR="00E46B8F" w:rsidRPr="00D22F41">
        <w:rPr>
          <w:rFonts w:ascii="Candara" w:eastAsia="Candara" w:hAnsi="Candara" w:cs="Candara"/>
        </w:rPr>
        <w:t xml:space="preserve">. </w:t>
      </w:r>
    </w:p>
    <w:p w14:paraId="0C2AEA4B" w14:textId="77777777" w:rsidR="00F67A12" w:rsidRPr="00D22F41" w:rsidRDefault="00F67A12" w:rsidP="004A2731">
      <w:pPr>
        <w:spacing w:line="360" w:lineRule="auto"/>
        <w:jc w:val="both"/>
        <w:rPr>
          <w:rFonts w:ascii="Candara" w:eastAsia="Candara" w:hAnsi="Candara" w:cs="Candara"/>
        </w:rPr>
      </w:pPr>
    </w:p>
    <w:p w14:paraId="656AFB43" w14:textId="77777777" w:rsidR="00F67A12" w:rsidRPr="00D22F41" w:rsidRDefault="00E46B8F" w:rsidP="004A2731">
      <w:pPr>
        <w:spacing w:line="360" w:lineRule="auto"/>
        <w:jc w:val="both"/>
        <w:rPr>
          <w:rFonts w:ascii="Candara" w:eastAsia="Candara" w:hAnsi="Candara" w:cs="Candara"/>
        </w:rPr>
      </w:pPr>
      <w:r w:rsidRPr="00D22F41">
        <w:rPr>
          <w:rFonts w:ascii="Candara" w:eastAsia="Candara" w:hAnsi="Candara" w:cs="Candara"/>
        </w:rPr>
        <w:t>In health there is a degree of tricuspid regurgitation</w:t>
      </w:r>
      <w:r w:rsidR="006E44B6" w:rsidRPr="00D22F41">
        <w:rPr>
          <w:rFonts w:ascii="Candara" w:eastAsia="Candara" w:hAnsi="Candara" w:cs="Candara"/>
        </w:rPr>
        <w:t xml:space="preserve"> (TR)</w:t>
      </w:r>
      <w:r w:rsidRPr="00D22F41">
        <w:rPr>
          <w:rFonts w:ascii="Candara" w:eastAsia="Candara" w:hAnsi="Candara" w:cs="Candara"/>
        </w:rPr>
        <w:t>, and the maximal velocity measurement of this flow across the valve can be an indication of an intermediate or high probability of pulmonary hypertension</w:t>
      </w:r>
      <w:r w:rsidR="00EB2718" w:rsidRPr="00D22F41">
        <w:rPr>
          <w:rFonts w:ascii="Candara" w:eastAsia="Candara" w:hAnsi="Candara" w:cs="Candara"/>
        </w:rPr>
        <w:t xml:space="preserve"> </w:t>
      </w:r>
      <w:sdt>
        <w:sdtPr>
          <w:rPr>
            <w:rFonts w:ascii="Candara" w:eastAsia="Candara" w:hAnsi="Candara" w:cs="Candara"/>
          </w:rPr>
          <w:alias w:val="SmartCite Citation"/>
          <w:tag w:val="91a83ed4-fa32-4954-9415-85260fece565:1b6f6838-bf99-4590-921b-cc5b47b096f6"/>
          <w:id w:val="-445857835"/>
          <w:placeholder>
            <w:docPart w:val="DefaultPlaceholder_-1854013440"/>
          </w:placeholder>
        </w:sdtPr>
        <w:sdtEndPr/>
        <w:sdtContent>
          <w:r w:rsidR="00FA77CD" w:rsidRPr="00D22F41">
            <w:rPr>
              <w:rFonts w:ascii="Candara" w:hAnsi="Candara"/>
            </w:rPr>
            <w:t>(Galie et al., 2009)</w:t>
          </w:r>
        </w:sdtContent>
      </w:sdt>
      <w:r w:rsidR="00EB2718" w:rsidRPr="00D22F41">
        <w:rPr>
          <w:rFonts w:ascii="Candara" w:eastAsia="Candara" w:hAnsi="Candara" w:cs="Candara"/>
        </w:rPr>
        <w:t>.</w:t>
      </w:r>
      <w:r w:rsidRPr="00D22F41">
        <w:rPr>
          <w:rFonts w:ascii="Candara" w:eastAsia="Candara" w:hAnsi="Candara" w:cs="Candara"/>
        </w:rPr>
        <w:t xml:space="preserve"> In those however</w:t>
      </w:r>
      <w:r w:rsidR="00EB2718" w:rsidRPr="00D22F41">
        <w:rPr>
          <w:rFonts w:ascii="Candara" w:eastAsia="Candara" w:hAnsi="Candara" w:cs="Candara"/>
        </w:rPr>
        <w:t>,</w:t>
      </w:r>
      <w:r w:rsidRPr="00D22F41">
        <w:rPr>
          <w:rFonts w:ascii="Candara" w:eastAsia="Candara" w:hAnsi="Candara" w:cs="Candara"/>
        </w:rPr>
        <w:t xml:space="preserve"> with unmeasurable TR jet it is important to look for other echographic parameters of PH as listed </w:t>
      </w:r>
      <w:r w:rsidR="00EB2718" w:rsidRPr="00D22F41">
        <w:rPr>
          <w:rFonts w:ascii="Candara" w:eastAsia="Candara" w:hAnsi="Candara" w:cs="Candara"/>
        </w:rPr>
        <w:t>in figure 4</w:t>
      </w:r>
      <w:r w:rsidRPr="00D22F41">
        <w:rPr>
          <w:rFonts w:ascii="Candara" w:eastAsia="Candara" w:hAnsi="Candara" w:cs="Candara"/>
        </w:rPr>
        <w:t xml:space="preserve">.  In a study of SSc patients with suspicion of PAH, 20% of PAH-SSc patients were reported to have a </w:t>
      </w:r>
      <w:r w:rsidR="006F4254" w:rsidRPr="00D22F41">
        <w:rPr>
          <w:rFonts w:ascii="Candara" w:eastAsia="Candara" w:hAnsi="Candara" w:cs="Candara"/>
        </w:rPr>
        <w:t>tricuspid regurgitant velocity (</w:t>
      </w:r>
      <w:r w:rsidRPr="00D22F41">
        <w:rPr>
          <w:rFonts w:ascii="Candara" w:eastAsia="Candara" w:hAnsi="Candara" w:cs="Candara"/>
        </w:rPr>
        <w:t>TRV</w:t>
      </w:r>
      <w:r w:rsidR="006F4254" w:rsidRPr="00D22F41">
        <w:rPr>
          <w:rFonts w:ascii="Candara" w:eastAsia="Candara" w:hAnsi="Candara" w:cs="Candara"/>
        </w:rPr>
        <w:t>)</w:t>
      </w:r>
      <w:r w:rsidRPr="00D22F41">
        <w:rPr>
          <w:rFonts w:ascii="Candara" w:eastAsia="Candara" w:hAnsi="Candara" w:cs="Candara"/>
        </w:rPr>
        <w:t xml:space="preserve"> of &lt; 2.5 m/s and 36% with a TRV ≤ 2.8 m/s </w:t>
      </w:r>
      <w:sdt>
        <w:sdtPr>
          <w:rPr>
            <w:rFonts w:ascii="Candara" w:eastAsia="Candara" w:hAnsi="Candara" w:cs="Candara"/>
          </w:rPr>
          <w:alias w:val="SmartCite Citation"/>
          <w:tag w:val="91a83ed4-fa32-4954-9415-85260fece565:82fcc0c9-12dd-407e-b05c-28fec6990099"/>
          <w:id w:val="1593587985"/>
          <w:placeholder>
            <w:docPart w:val="DefaultPlaceholder_-1854013440"/>
          </w:placeholder>
        </w:sdtPr>
        <w:sdtEndPr/>
        <w:sdtContent>
          <w:r w:rsidR="00FA77CD" w:rsidRPr="00D22F41">
            <w:rPr>
              <w:rFonts w:ascii="Candara" w:hAnsi="Candara"/>
            </w:rPr>
            <w:t>(Coghlan et al., 2014)</w:t>
          </w:r>
        </w:sdtContent>
      </w:sdt>
      <w:r w:rsidRPr="00D22F41">
        <w:rPr>
          <w:rFonts w:ascii="Candara" w:eastAsia="Candara" w:hAnsi="Candara" w:cs="Candara"/>
        </w:rPr>
        <w:t xml:space="preserve"> reiterating the importance of looking for other parameters suggestive of PH. </w:t>
      </w:r>
    </w:p>
    <w:p w14:paraId="54362623" w14:textId="77777777" w:rsidR="00F67A12" w:rsidRPr="00D22F41" w:rsidRDefault="00F67A12" w:rsidP="004A2731">
      <w:pPr>
        <w:spacing w:line="360" w:lineRule="auto"/>
        <w:jc w:val="both"/>
        <w:rPr>
          <w:rFonts w:ascii="Candara" w:eastAsia="Candara" w:hAnsi="Candara" w:cs="Candara"/>
        </w:rPr>
      </w:pPr>
    </w:p>
    <w:p w14:paraId="3C61DCAA" w14:textId="77777777" w:rsidR="00F67A12" w:rsidRPr="00D22F41" w:rsidRDefault="00E46B8F" w:rsidP="004A2731">
      <w:pPr>
        <w:spacing w:line="360" w:lineRule="auto"/>
        <w:jc w:val="both"/>
        <w:rPr>
          <w:rFonts w:ascii="Candara" w:eastAsia="Candara" w:hAnsi="Candara" w:cs="Candara"/>
        </w:rPr>
      </w:pPr>
      <w:r w:rsidRPr="00D22F41">
        <w:rPr>
          <w:rFonts w:ascii="Candara" w:eastAsia="Candara" w:hAnsi="Candara" w:cs="Candara"/>
          <w:color w:val="101010"/>
        </w:rPr>
        <w:t>Echocardiography also allows the estimation of systolic PAP (sPAP), PVR, right ventricular (RV) function as well as the delineation of underlying cardiac defects. Caution however must be used with estimates of moderately to severely elevated sPAPs, as they correlate poorly with mPAP at right heart catheterisation</w:t>
      </w:r>
      <w:r w:rsidR="006F4254" w:rsidRPr="00D22F41">
        <w:rPr>
          <w:rFonts w:ascii="Candara" w:eastAsia="Candara" w:hAnsi="Candara" w:cs="Candara"/>
          <w:color w:val="101010"/>
        </w:rPr>
        <w:t xml:space="preserve"> </w:t>
      </w:r>
      <w:sdt>
        <w:sdtPr>
          <w:rPr>
            <w:rFonts w:ascii="Candara" w:eastAsia="Candara" w:hAnsi="Candara" w:cs="Candara"/>
            <w:color w:val="101010"/>
          </w:rPr>
          <w:alias w:val="SmartCite Citation"/>
          <w:tag w:val="91a83ed4-fa32-4954-9415-85260fece565:d06437e3-d6c2-4fcc-a296-a4cccab6cbfa"/>
          <w:id w:val="-1107659965"/>
          <w:placeholder>
            <w:docPart w:val="DefaultPlaceholder_-1854013440"/>
          </w:placeholder>
        </w:sdtPr>
        <w:sdtEndPr/>
        <w:sdtContent>
          <w:r w:rsidR="00FA77CD" w:rsidRPr="00D22F41">
            <w:rPr>
              <w:rFonts w:ascii="Candara" w:hAnsi="Candara"/>
            </w:rPr>
            <w:t>(Champion et al., 2009)</w:t>
          </w:r>
        </w:sdtContent>
      </w:sdt>
      <w:r w:rsidRPr="00D22F41">
        <w:rPr>
          <w:rFonts w:ascii="Candara" w:eastAsia="Candara" w:hAnsi="Candara" w:cs="Candara"/>
          <w:color w:val="101010"/>
        </w:rPr>
        <w:t>.</w:t>
      </w:r>
    </w:p>
    <w:p w14:paraId="115B3855" w14:textId="77777777" w:rsidR="00F67A12" w:rsidRDefault="00F67A12">
      <w:pPr>
        <w:spacing w:line="360" w:lineRule="auto"/>
        <w:rPr>
          <w:rFonts w:ascii="Candara" w:eastAsia="Candara" w:hAnsi="Candara" w:cs="Candara"/>
        </w:rPr>
      </w:pPr>
    </w:p>
    <w:p w14:paraId="738CCECC" w14:textId="77777777" w:rsidR="00F67A12" w:rsidRDefault="00E46B8F" w:rsidP="006F4254">
      <w:pPr>
        <w:spacing w:line="360" w:lineRule="auto"/>
        <w:jc w:val="center"/>
        <w:rPr>
          <w:rFonts w:ascii="Candara" w:eastAsia="Candara" w:hAnsi="Candara" w:cs="Candara"/>
        </w:rPr>
      </w:pPr>
      <w:r>
        <w:rPr>
          <w:rFonts w:ascii="Candara" w:eastAsia="Candara" w:hAnsi="Candara" w:cs="Candara"/>
          <w:noProof/>
          <w:lang w:val="en-US" w:eastAsia="en-US"/>
        </w:rPr>
        <w:lastRenderedPageBreak/>
        <w:drawing>
          <wp:inline distT="114300" distB="114300" distL="114300" distR="114300" wp14:anchorId="5657E73B" wp14:editId="054EB215">
            <wp:extent cx="5112607" cy="6386513"/>
            <wp:effectExtent l="0" t="0" r="0" b="0"/>
            <wp:docPr id="2"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9"/>
                    <a:srcRect/>
                    <a:stretch>
                      <a:fillRect/>
                    </a:stretch>
                  </pic:blipFill>
                  <pic:spPr>
                    <a:xfrm>
                      <a:off x="0" y="0"/>
                      <a:ext cx="5112607" cy="6386513"/>
                    </a:xfrm>
                    <a:prstGeom prst="rect">
                      <a:avLst/>
                    </a:prstGeom>
                    <a:ln/>
                  </pic:spPr>
                </pic:pic>
              </a:graphicData>
            </a:graphic>
          </wp:inline>
        </w:drawing>
      </w:r>
    </w:p>
    <w:p w14:paraId="7BE6519B" w14:textId="77777777" w:rsidR="00A13BF2" w:rsidRDefault="006F4254" w:rsidP="00A13BF2">
      <w:pPr>
        <w:pStyle w:val="Figure"/>
        <w:rPr>
          <w:rFonts w:eastAsia="Candara"/>
        </w:rPr>
      </w:pPr>
      <w:bookmarkStart w:id="1528" w:name="_Toc47966132"/>
      <w:r w:rsidRPr="006F4254">
        <w:rPr>
          <w:rFonts w:eastAsia="Candara"/>
        </w:rPr>
        <w:t>Figure 4. Echocardiographic features to define probability of pulmonary hypertension</w:t>
      </w:r>
      <w:bookmarkEnd w:id="1528"/>
      <w:r w:rsidRPr="006F4254">
        <w:rPr>
          <w:rFonts w:eastAsia="Candara"/>
        </w:rPr>
        <w:t xml:space="preserve"> </w:t>
      </w:r>
    </w:p>
    <w:p w14:paraId="4DD59DEB" w14:textId="77777777" w:rsidR="00F67A12" w:rsidRPr="00523291" w:rsidRDefault="00581DA5" w:rsidP="006F4254">
      <w:pPr>
        <w:rPr>
          <w:rFonts w:ascii="Arial" w:eastAsia="Candara" w:hAnsi="Arial" w:cs="Arial"/>
          <w:b/>
          <w:bCs/>
          <w:sz w:val="20"/>
          <w:szCs w:val="20"/>
          <w:lang w:val="fr-FR"/>
          <w:rPrChange w:id="1529" w:author="Sheila ramjug" w:date="2021-07-18T20:03:00Z">
            <w:rPr>
              <w:rFonts w:ascii="Arial" w:eastAsia="Candara" w:hAnsi="Arial" w:cs="Arial"/>
              <w:b/>
              <w:bCs/>
              <w:sz w:val="20"/>
              <w:szCs w:val="20"/>
            </w:rPr>
          </w:rPrChange>
        </w:rPr>
      </w:pPr>
      <w:sdt>
        <w:sdtPr>
          <w:rPr>
            <w:rFonts w:ascii="Arial" w:eastAsia="Candara" w:hAnsi="Arial" w:cs="Arial"/>
            <w:b/>
            <w:bCs/>
            <w:sz w:val="20"/>
            <w:szCs w:val="20"/>
          </w:rPr>
          <w:alias w:val="SmartCite Citation"/>
          <w:tag w:val="91a83ed4-fa32-4954-9415-85260fece565:000c8e21-9e32-4719-9325-61bde6395ed0"/>
          <w:id w:val="543018009"/>
          <w:placeholder>
            <w:docPart w:val="DefaultPlaceholder_-1854013440"/>
          </w:placeholder>
        </w:sdtPr>
        <w:sdtEndPr/>
        <w:sdtContent>
          <w:r w:rsidR="00FA77CD" w:rsidRPr="00523291">
            <w:rPr>
              <w:lang w:val="fr-FR"/>
              <w:rPrChange w:id="1530" w:author="Sheila ramjug" w:date="2021-07-18T20:03:00Z">
                <w:rPr/>
              </w:rPrChange>
            </w:rPr>
            <w:t>(Galiè et al., 2016)</w:t>
          </w:r>
        </w:sdtContent>
      </w:sdt>
    </w:p>
    <w:p w14:paraId="17182EE5" w14:textId="77777777" w:rsidR="006F4254" w:rsidRPr="00523291" w:rsidRDefault="006F4254">
      <w:pPr>
        <w:spacing w:line="360" w:lineRule="auto"/>
        <w:rPr>
          <w:rFonts w:ascii="Arial" w:eastAsia="Candara" w:hAnsi="Arial" w:cs="Arial"/>
          <w:b/>
          <w:bCs/>
          <w:sz w:val="20"/>
          <w:szCs w:val="20"/>
          <w:lang w:val="fr-FR"/>
          <w:rPrChange w:id="1531" w:author="Sheila ramjug" w:date="2021-07-18T20:03:00Z">
            <w:rPr>
              <w:rFonts w:ascii="Arial" w:eastAsia="Candara" w:hAnsi="Arial" w:cs="Arial"/>
              <w:b/>
              <w:bCs/>
              <w:sz w:val="20"/>
              <w:szCs w:val="20"/>
            </w:rPr>
          </w:rPrChange>
        </w:rPr>
      </w:pPr>
    </w:p>
    <w:p w14:paraId="15CBB799" w14:textId="77777777" w:rsidR="00F67A12" w:rsidRPr="00523291" w:rsidRDefault="00E46B8F">
      <w:pPr>
        <w:pStyle w:val="Heading3"/>
        <w:rPr>
          <w:lang w:val="fr-FR"/>
          <w:rPrChange w:id="1532" w:author="Sheila ramjug" w:date="2021-07-18T20:03:00Z">
            <w:rPr/>
          </w:rPrChange>
        </w:rPr>
      </w:pPr>
      <w:bookmarkStart w:id="1533" w:name="_Toc78489574"/>
      <w:r w:rsidRPr="00523291">
        <w:rPr>
          <w:lang w:val="fr-FR"/>
          <w:rPrChange w:id="1534" w:author="Sheila ramjug" w:date="2021-07-18T20:03:00Z">
            <w:rPr/>
          </w:rPrChange>
        </w:rPr>
        <w:t>Lung function testing</w:t>
      </w:r>
      <w:bookmarkEnd w:id="1533"/>
      <w:r w:rsidRPr="00523291">
        <w:rPr>
          <w:lang w:val="fr-FR"/>
          <w:rPrChange w:id="1535" w:author="Sheila ramjug" w:date="2021-07-18T20:03:00Z">
            <w:rPr/>
          </w:rPrChange>
        </w:rPr>
        <w:t xml:space="preserve"> </w:t>
      </w:r>
    </w:p>
    <w:p w14:paraId="434F2918" w14:textId="77777777" w:rsidR="00F67A12" w:rsidRPr="00523291" w:rsidRDefault="00F67A12">
      <w:pPr>
        <w:spacing w:line="360" w:lineRule="auto"/>
        <w:rPr>
          <w:rFonts w:ascii="Candara" w:eastAsia="Candara" w:hAnsi="Candara" w:cs="Candara"/>
          <w:lang w:val="fr-FR"/>
          <w:rPrChange w:id="1536" w:author="Sheila ramjug" w:date="2021-07-18T20:03:00Z">
            <w:rPr>
              <w:rFonts w:ascii="Candara" w:eastAsia="Candara" w:hAnsi="Candara" w:cs="Candara"/>
            </w:rPr>
          </w:rPrChange>
        </w:rPr>
      </w:pPr>
    </w:p>
    <w:p w14:paraId="4EE8669E" w14:textId="77777777" w:rsidR="00F67A12" w:rsidRPr="00D22F41" w:rsidRDefault="00E46B8F" w:rsidP="004A2731">
      <w:pPr>
        <w:spacing w:line="360" w:lineRule="auto"/>
        <w:jc w:val="both"/>
        <w:rPr>
          <w:rFonts w:ascii="Candara" w:eastAsia="Candara" w:hAnsi="Candara" w:cs="Candara"/>
        </w:rPr>
      </w:pPr>
      <w:r w:rsidRPr="00D22F41">
        <w:rPr>
          <w:rFonts w:ascii="Candara" w:eastAsia="Candara" w:hAnsi="Candara" w:cs="Candara"/>
        </w:rPr>
        <w:t xml:space="preserve">The </w:t>
      </w:r>
      <w:r w:rsidR="006F4254" w:rsidRPr="00D22F41">
        <w:rPr>
          <w:rFonts w:ascii="Candara" w:eastAsia="Candara" w:hAnsi="Candara" w:cs="Candara"/>
        </w:rPr>
        <w:t>diffusion</w:t>
      </w:r>
      <w:r w:rsidRPr="00D22F41">
        <w:rPr>
          <w:rFonts w:ascii="Candara" w:eastAsia="Candara" w:hAnsi="Candara" w:cs="Candara"/>
        </w:rPr>
        <w:t xml:space="preserve"> factor of the lung for carbon monoxide (DLco) is an important prognostic factor in IPAH and</w:t>
      </w:r>
      <w:r w:rsidR="006F4254" w:rsidRPr="00D22F41">
        <w:rPr>
          <w:rFonts w:ascii="Candara" w:eastAsia="Candara" w:hAnsi="Candara" w:cs="Candara"/>
        </w:rPr>
        <w:t xml:space="preserve"> connective tissue disease associated with PAH (CTD-PAH)</w:t>
      </w:r>
      <w:r w:rsidRPr="00D22F41">
        <w:rPr>
          <w:rFonts w:ascii="Candara" w:eastAsia="Candara" w:hAnsi="Candara" w:cs="Candara"/>
        </w:rPr>
        <w:t xml:space="preserve"> </w:t>
      </w:r>
      <w:sdt>
        <w:sdtPr>
          <w:rPr>
            <w:rFonts w:ascii="Candara" w:eastAsia="Candara" w:hAnsi="Candara" w:cs="Candara"/>
          </w:rPr>
          <w:alias w:val="SmartCite Citation"/>
          <w:tag w:val="91a83ed4-fa32-4954-9415-85260fece565:a2e1f50d-6492-4ed1-9a1e-096b7ce9a0af"/>
          <w:id w:val="-495103237"/>
          <w:placeholder>
            <w:docPart w:val="DefaultPlaceholder_-1854013440"/>
          </w:placeholder>
        </w:sdtPr>
        <w:sdtEndPr/>
        <w:sdtContent>
          <w:r w:rsidR="00FA77CD" w:rsidRPr="00D22F41">
            <w:rPr>
              <w:rFonts w:ascii="Candara" w:hAnsi="Candara"/>
            </w:rPr>
            <w:t>(Benza et al., 2010)</w:t>
          </w:r>
        </w:sdtContent>
      </w:sdt>
      <w:r w:rsidR="006F4254" w:rsidRPr="00D22F41">
        <w:rPr>
          <w:rFonts w:ascii="Candara" w:eastAsia="Candara" w:hAnsi="Candara" w:cs="Candara"/>
        </w:rPr>
        <w:t xml:space="preserve"> </w:t>
      </w:r>
      <w:r w:rsidRPr="00D22F41">
        <w:rPr>
          <w:rFonts w:ascii="Candara" w:eastAsia="Candara" w:hAnsi="Candara" w:cs="Candara"/>
        </w:rPr>
        <w:t xml:space="preserve">and is typically reduced in these groups. DLco is a function of pulmonary capillary volume </w:t>
      </w:r>
      <w:r w:rsidR="006F4254" w:rsidRPr="00D22F41">
        <w:rPr>
          <w:rFonts w:ascii="Candara" w:eastAsia="Candara" w:hAnsi="Candara" w:cs="Candara"/>
        </w:rPr>
        <w:t xml:space="preserve">(Vc) </w:t>
      </w:r>
      <w:r w:rsidRPr="00D22F41">
        <w:rPr>
          <w:rFonts w:ascii="Candara" w:eastAsia="Candara" w:hAnsi="Candara" w:cs="Candara"/>
        </w:rPr>
        <w:t>and pulmonary membrane diffusion capacity</w:t>
      </w:r>
      <w:r w:rsidR="006F4254" w:rsidRPr="00D22F41">
        <w:rPr>
          <w:rFonts w:ascii="Candara" w:eastAsia="Candara" w:hAnsi="Candara" w:cs="Candara"/>
        </w:rPr>
        <w:t xml:space="preserve"> (Dm)</w:t>
      </w:r>
      <w:r w:rsidRPr="00D22F41">
        <w:rPr>
          <w:rFonts w:ascii="Candara" w:eastAsia="Candara" w:hAnsi="Candara" w:cs="Candara"/>
        </w:rPr>
        <w:t xml:space="preserve">, consequently in those patients with </w:t>
      </w:r>
      <w:r w:rsidR="006F4254" w:rsidRPr="00D22F41">
        <w:rPr>
          <w:rFonts w:ascii="Candara" w:eastAsia="Candara" w:hAnsi="Candara" w:cs="Candara"/>
        </w:rPr>
        <w:t xml:space="preserve">pulmonary arterial hypertension associated with congenital heart </w:t>
      </w:r>
      <w:r w:rsidR="006F4254" w:rsidRPr="00D22F41">
        <w:rPr>
          <w:rFonts w:ascii="Candara" w:eastAsia="Candara" w:hAnsi="Candara" w:cs="Candara"/>
        </w:rPr>
        <w:lastRenderedPageBreak/>
        <w:t>disease (</w:t>
      </w:r>
      <w:r w:rsidRPr="00D22F41">
        <w:rPr>
          <w:rFonts w:ascii="Candara" w:eastAsia="Candara" w:hAnsi="Candara" w:cs="Candara"/>
        </w:rPr>
        <w:t>CHD</w:t>
      </w:r>
      <w:r w:rsidR="00152BED" w:rsidRPr="00D22F41">
        <w:rPr>
          <w:rFonts w:ascii="Candara" w:eastAsia="Candara" w:hAnsi="Candara" w:cs="Candara"/>
        </w:rPr>
        <w:t>-PAH</w:t>
      </w:r>
      <w:r w:rsidR="006F4254" w:rsidRPr="00D22F41">
        <w:rPr>
          <w:rFonts w:ascii="Candara" w:eastAsia="Candara" w:hAnsi="Candara" w:cs="Candara"/>
        </w:rPr>
        <w:t>)</w:t>
      </w:r>
      <w:r w:rsidRPr="00D22F41">
        <w:rPr>
          <w:rFonts w:ascii="Candara" w:eastAsia="Candara" w:hAnsi="Candara" w:cs="Candara"/>
        </w:rPr>
        <w:t xml:space="preserve"> and an associated systemic to pulmonary shunt </w:t>
      </w:r>
      <w:r w:rsidR="00152BED" w:rsidRPr="00D22F41">
        <w:rPr>
          <w:rFonts w:ascii="Candara" w:eastAsia="Candara" w:hAnsi="Candara" w:cs="Candara"/>
        </w:rPr>
        <w:t xml:space="preserve">(left to right), </w:t>
      </w:r>
      <w:r w:rsidRPr="00D22F41">
        <w:rPr>
          <w:rFonts w:ascii="Candara" w:eastAsia="Candara" w:hAnsi="Candara" w:cs="Candara"/>
        </w:rPr>
        <w:t xml:space="preserve">this value may be elevated. It is </w:t>
      </w:r>
      <w:r w:rsidR="00152BED" w:rsidRPr="00D22F41">
        <w:rPr>
          <w:rFonts w:ascii="Candara" w:eastAsia="Candara" w:hAnsi="Candara" w:cs="Candara"/>
        </w:rPr>
        <w:t xml:space="preserve">also </w:t>
      </w:r>
      <w:r w:rsidRPr="00D22F41">
        <w:rPr>
          <w:rFonts w:ascii="Candara" w:eastAsia="Candara" w:hAnsi="Candara" w:cs="Candara"/>
        </w:rPr>
        <w:t xml:space="preserve">imperative </w:t>
      </w:r>
      <w:r w:rsidR="00152BED" w:rsidRPr="00D22F41">
        <w:rPr>
          <w:rFonts w:ascii="Candara" w:eastAsia="Candara" w:hAnsi="Candara" w:cs="Candara"/>
        </w:rPr>
        <w:t xml:space="preserve">when measuring this value </w:t>
      </w:r>
      <w:r w:rsidRPr="00D22F41">
        <w:rPr>
          <w:rFonts w:ascii="Candara" w:eastAsia="Candara" w:hAnsi="Candara" w:cs="Candara"/>
        </w:rPr>
        <w:t xml:space="preserve">that a person’s </w:t>
      </w:r>
      <w:r w:rsidR="00152BED" w:rsidRPr="00D22F41">
        <w:rPr>
          <w:rFonts w:ascii="Candara" w:eastAsia="Candara" w:hAnsi="Candara" w:cs="Candara"/>
        </w:rPr>
        <w:t>forced vital capacity (</w:t>
      </w:r>
      <w:r w:rsidRPr="00D22F41">
        <w:rPr>
          <w:rFonts w:ascii="Candara" w:eastAsia="Candara" w:hAnsi="Candara" w:cs="Candara"/>
        </w:rPr>
        <w:t>FVC</w:t>
      </w:r>
      <w:r w:rsidR="00152BED" w:rsidRPr="00D22F41">
        <w:rPr>
          <w:rFonts w:ascii="Candara" w:eastAsia="Candara" w:hAnsi="Candara" w:cs="Candara"/>
        </w:rPr>
        <w:t>)</w:t>
      </w:r>
      <w:r w:rsidRPr="00D22F41">
        <w:rPr>
          <w:rFonts w:ascii="Candara" w:eastAsia="Candara" w:hAnsi="Candara" w:cs="Candara"/>
        </w:rPr>
        <w:t xml:space="preserve"> is greater than 1 litre so that </w:t>
      </w:r>
      <w:r w:rsidR="00152BED" w:rsidRPr="00D22F41">
        <w:rPr>
          <w:rFonts w:ascii="Candara" w:eastAsia="Candara" w:hAnsi="Candara" w:cs="Candara"/>
        </w:rPr>
        <w:t>a</w:t>
      </w:r>
      <w:r w:rsidRPr="00D22F41">
        <w:rPr>
          <w:rFonts w:ascii="Candara" w:eastAsia="Candara" w:hAnsi="Candara" w:cs="Candara"/>
        </w:rPr>
        <w:t xml:space="preserve"> single breath DLco can be measured. </w:t>
      </w:r>
    </w:p>
    <w:p w14:paraId="44B5A0A0" w14:textId="77777777" w:rsidR="00F67A12" w:rsidRPr="00D22F41" w:rsidRDefault="00F67A12" w:rsidP="004A2731">
      <w:pPr>
        <w:spacing w:line="360" w:lineRule="auto"/>
        <w:jc w:val="both"/>
        <w:rPr>
          <w:rFonts w:ascii="Candara" w:eastAsia="Candara" w:hAnsi="Candara" w:cs="Candara"/>
        </w:rPr>
      </w:pPr>
    </w:p>
    <w:p w14:paraId="06E0032E" w14:textId="59C53508" w:rsidR="00F67A12" w:rsidRPr="00D22F41" w:rsidRDefault="00E46B8F" w:rsidP="004A2731">
      <w:pPr>
        <w:spacing w:line="360" w:lineRule="auto"/>
        <w:jc w:val="both"/>
        <w:rPr>
          <w:rFonts w:ascii="Candara" w:eastAsia="Candara" w:hAnsi="Candara" w:cs="Candara"/>
        </w:rPr>
      </w:pPr>
      <w:r w:rsidRPr="00D22F41">
        <w:rPr>
          <w:rFonts w:ascii="Candara" w:eastAsia="Candara" w:hAnsi="Candara" w:cs="Candara"/>
        </w:rPr>
        <w:t>In patients with systemic sclerosis an isolated reduction in DLco is a frequent finding</w:t>
      </w:r>
      <w:r w:rsidR="00152BED" w:rsidRPr="00D22F41">
        <w:rPr>
          <w:rFonts w:ascii="Candara" w:eastAsia="Candara" w:hAnsi="Candara" w:cs="Candara"/>
        </w:rPr>
        <w:t xml:space="preserve"> </w:t>
      </w:r>
      <w:sdt>
        <w:sdtPr>
          <w:rPr>
            <w:rFonts w:ascii="Candara" w:eastAsia="Candara" w:hAnsi="Candara" w:cs="Candara"/>
          </w:rPr>
          <w:alias w:val="SmartCite Citation"/>
          <w:tag w:val="91a83ed4-fa32-4954-9415-85260fece565:c74c56d5-0dc0-4a66-83e8-ed9872570733"/>
          <w:id w:val="1951280918"/>
          <w:placeholder>
            <w:docPart w:val="DefaultPlaceholder_-1854013440"/>
          </w:placeholder>
        </w:sdtPr>
        <w:sdtEndPr/>
        <w:sdtContent>
          <w:r w:rsidR="00FA77CD" w:rsidRPr="00D22F41">
            <w:rPr>
              <w:rFonts w:ascii="Candara" w:hAnsi="Candara"/>
            </w:rPr>
            <w:t>(Hoeper &amp; Vonk-Noordegraaf, 2017)</w:t>
          </w:r>
        </w:sdtContent>
      </w:sdt>
      <w:r w:rsidRPr="00D22F41">
        <w:rPr>
          <w:rFonts w:ascii="Candara" w:eastAsia="Candara" w:hAnsi="Candara" w:cs="Candara"/>
        </w:rPr>
        <w:t>. By comparing a person’s DLco to their FVC, investigators were able to significantly predict “isolated pulmonary hypertension” in a cohort of SSc patients</w:t>
      </w:r>
      <w:r w:rsidR="00152BED" w:rsidRPr="00D22F41">
        <w:rPr>
          <w:rFonts w:ascii="Candara" w:eastAsia="Candara" w:hAnsi="Candara" w:cs="Candara"/>
        </w:rPr>
        <w:t xml:space="preserve"> </w:t>
      </w:r>
      <w:sdt>
        <w:sdtPr>
          <w:rPr>
            <w:rFonts w:ascii="Candara" w:eastAsia="Candara" w:hAnsi="Candara" w:cs="Candara"/>
          </w:rPr>
          <w:alias w:val="SmartCite Citation"/>
          <w:tag w:val="91a83ed4-fa32-4954-9415-85260fece565:d1f0fa6a-cb94-48ac-bc9b-e36e244b8872"/>
          <w:id w:val="1759256603"/>
          <w:placeholder>
            <w:docPart w:val="DefaultPlaceholder_-1854013440"/>
          </w:placeholder>
        </w:sdtPr>
        <w:sdtEndPr/>
        <w:sdtContent>
          <w:r w:rsidR="00FA77CD" w:rsidRPr="00D22F41">
            <w:rPr>
              <w:rFonts w:ascii="Candara" w:hAnsi="Candara"/>
            </w:rPr>
            <w:t>(Steen et al., 1992)</w:t>
          </w:r>
        </w:sdtContent>
      </w:sdt>
      <w:r w:rsidR="00152BED" w:rsidRPr="00D22F41">
        <w:rPr>
          <w:rFonts w:ascii="Candara" w:eastAsia="Candara" w:hAnsi="Candara" w:cs="Candara"/>
        </w:rPr>
        <w:t xml:space="preserve"> </w:t>
      </w:r>
      <w:r w:rsidRPr="00D22F41">
        <w:rPr>
          <w:rFonts w:ascii="Candara" w:eastAsia="Candara" w:hAnsi="Candara" w:cs="Candara"/>
        </w:rPr>
        <w:t xml:space="preserve">. In this group the DLco was disproportionately low when compared to the FVC, hence the notion of FVC%/DLCO% measurement used in </w:t>
      </w:r>
      <w:r w:rsidR="00152BED" w:rsidRPr="00D22F41">
        <w:rPr>
          <w:rFonts w:ascii="Candara" w:eastAsia="Candara" w:hAnsi="Candara" w:cs="Candara"/>
        </w:rPr>
        <w:t>systemic sclerosis PH</w:t>
      </w:r>
      <w:r w:rsidRPr="00D22F41">
        <w:rPr>
          <w:rFonts w:ascii="Candara" w:eastAsia="Candara" w:hAnsi="Candara" w:cs="Candara"/>
        </w:rPr>
        <w:t xml:space="preserve"> screening tools </w:t>
      </w:r>
      <w:del w:id="1537" w:author="Sheila ramjug" w:date="2021-07-29T22:40:00Z">
        <w:r w:rsidRPr="00D22F41" w:rsidDel="000C25F3">
          <w:rPr>
            <w:rFonts w:ascii="Candara" w:eastAsia="Candara" w:hAnsi="Candara" w:cs="Candara"/>
          </w:rPr>
          <w:delText>e.g.</w:delText>
        </w:r>
      </w:del>
      <w:ins w:id="1538" w:author="Sheila ramjug" w:date="2021-07-29T22:40:00Z">
        <w:r w:rsidR="000C25F3" w:rsidRPr="00D22F41">
          <w:rPr>
            <w:rFonts w:ascii="Candara" w:eastAsia="Candara" w:hAnsi="Candara" w:cs="Candara"/>
          </w:rPr>
          <w:t>e.g.,</w:t>
        </w:r>
      </w:ins>
      <w:r w:rsidRPr="00D22F41">
        <w:rPr>
          <w:rFonts w:ascii="Candara" w:eastAsia="Candara" w:hAnsi="Candara" w:cs="Candara"/>
        </w:rPr>
        <w:t xml:space="preserve"> DETECT</w:t>
      </w:r>
      <w:r w:rsidR="00152BED" w:rsidRPr="00D22F41">
        <w:rPr>
          <w:rFonts w:ascii="Candara" w:eastAsia="Candara" w:hAnsi="Candara" w:cs="Candara"/>
        </w:rPr>
        <w:t xml:space="preserve"> </w:t>
      </w:r>
      <w:sdt>
        <w:sdtPr>
          <w:rPr>
            <w:rFonts w:ascii="Candara" w:eastAsia="Candara" w:hAnsi="Candara" w:cs="Candara"/>
          </w:rPr>
          <w:alias w:val="SmartCite Citation"/>
          <w:tag w:val="91a83ed4-fa32-4954-9415-85260fece565:82fcc0c9-12dd-407e-b05c-28fec6990099"/>
          <w:id w:val="-1337757523"/>
          <w:placeholder>
            <w:docPart w:val="DefaultPlaceholder_-1854013440"/>
          </w:placeholder>
        </w:sdtPr>
        <w:sdtEndPr/>
        <w:sdtContent>
          <w:r w:rsidR="00FA77CD" w:rsidRPr="00D22F41">
            <w:rPr>
              <w:rFonts w:ascii="Candara" w:hAnsi="Candara"/>
            </w:rPr>
            <w:t>(Coghlan et al., 2014)</w:t>
          </w:r>
        </w:sdtContent>
      </w:sdt>
      <w:r w:rsidRPr="00D22F41">
        <w:rPr>
          <w:rFonts w:ascii="Candara" w:eastAsia="Candara" w:hAnsi="Candara" w:cs="Candara"/>
        </w:rPr>
        <w:t xml:space="preserve">. Steen at al </w:t>
      </w:r>
      <w:r w:rsidR="00152BED" w:rsidRPr="00D22F41">
        <w:rPr>
          <w:rFonts w:ascii="Candara" w:eastAsia="Candara" w:hAnsi="Candara" w:cs="Candara"/>
        </w:rPr>
        <w:t>also</w:t>
      </w:r>
      <w:r w:rsidRPr="00D22F41">
        <w:rPr>
          <w:rFonts w:ascii="Candara" w:eastAsia="Candara" w:hAnsi="Candara" w:cs="Candara"/>
        </w:rPr>
        <w:t xml:space="preserve"> demonstrated that 22% of patients with systemic sclerosis developed PAH with </w:t>
      </w:r>
      <w:r w:rsidR="00152BED" w:rsidRPr="00D22F41">
        <w:rPr>
          <w:rFonts w:ascii="Candara" w:eastAsia="Candara" w:hAnsi="Candara" w:cs="Candara"/>
        </w:rPr>
        <w:t>an</w:t>
      </w:r>
      <w:r w:rsidRPr="00D22F41">
        <w:rPr>
          <w:rFonts w:ascii="Candara" w:eastAsia="Candara" w:hAnsi="Candara" w:cs="Candara"/>
        </w:rPr>
        <w:t xml:space="preserve"> FVC/DLco &gt;1.4</w:t>
      </w:r>
      <w:r w:rsidR="00152BED" w:rsidRPr="00D22F41">
        <w:rPr>
          <w:rFonts w:ascii="Candara" w:eastAsia="Candara" w:hAnsi="Candara" w:cs="Candara"/>
        </w:rPr>
        <w:t xml:space="preserve"> </w:t>
      </w:r>
      <w:sdt>
        <w:sdtPr>
          <w:rPr>
            <w:rFonts w:ascii="Candara" w:eastAsia="Candara" w:hAnsi="Candara" w:cs="Candara"/>
          </w:rPr>
          <w:alias w:val="SmartCite Citation"/>
          <w:tag w:val="91a83ed4-fa32-4954-9415-85260fece565:d1f0fa6a-cb94-48ac-bc9b-e36e244b8872"/>
          <w:id w:val="991136658"/>
          <w:placeholder>
            <w:docPart w:val="DefaultPlaceholder_-1854013440"/>
          </w:placeholder>
        </w:sdtPr>
        <w:sdtEndPr/>
        <w:sdtContent>
          <w:r w:rsidR="00FA77CD" w:rsidRPr="00D22F41">
            <w:rPr>
              <w:rFonts w:ascii="Candara" w:hAnsi="Candara"/>
            </w:rPr>
            <w:t>(Steen et al., 1992)</w:t>
          </w:r>
        </w:sdtContent>
      </w:sdt>
      <w:r w:rsidRPr="00D22F41">
        <w:rPr>
          <w:rFonts w:ascii="Candara" w:eastAsia="Candara" w:hAnsi="Candara" w:cs="Candara"/>
        </w:rPr>
        <w:t xml:space="preserve">. This ratio is rarely utilised in the IPAH population but one study has suggested </w:t>
      </w:r>
      <w:r w:rsidR="0017727E" w:rsidRPr="00D22F41">
        <w:rPr>
          <w:rFonts w:ascii="Candara" w:eastAsia="Candara" w:hAnsi="Candara" w:cs="Candara"/>
        </w:rPr>
        <w:t>its</w:t>
      </w:r>
      <w:r w:rsidRPr="00D22F41">
        <w:rPr>
          <w:rFonts w:ascii="Candara" w:eastAsia="Candara" w:hAnsi="Candara" w:cs="Candara"/>
        </w:rPr>
        <w:t xml:space="preserve"> positive predictive value in 61 patients with evidence of PH, however only 28 of these patients belonged to Group 1</w:t>
      </w:r>
      <w:r w:rsidR="00D85452" w:rsidRPr="00D22F41">
        <w:rPr>
          <w:rFonts w:ascii="Candara" w:eastAsia="Candara" w:hAnsi="Candara" w:cs="Candara"/>
        </w:rPr>
        <w:t xml:space="preserve"> </w:t>
      </w:r>
      <w:del w:id="1539" w:author="Sheila ramjug" w:date="2021-07-29T22:40:00Z">
        <w:r w:rsidR="00D85452" w:rsidRPr="00D22F41" w:rsidDel="000C25F3">
          <w:rPr>
            <w:rFonts w:ascii="Candara" w:eastAsia="Candara" w:hAnsi="Candara" w:cs="Candara"/>
          </w:rPr>
          <w:delText>i.e.</w:delText>
        </w:r>
      </w:del>
      <w:ins w:id="1540" w:author="Sheila ramjug" w:date="2021-07-29T22:40:00Z">
        <w:r w:rsidR="000C25F3" w:rsidRPr="00D22F41">
          <w:rPr>
            <w:rFonts w:ascii="Candara" w:eastAsia="Candara" w:hAnsi="Candara" w:cs="Candara"/>
          </w:rPr>
          <w:t>i.e.,</w:t>
        </w:r>
      </w:ins>
      <w:r w:rsidR="00D85452" w:rsidRPr="00D22F41">
        <w:rPr>
          <w:rFonts w:ascii="Candara" w:eastAsia="Candara" w:hAnsi="Candara" w:cs="Candara"/>
        </w:rPr>
        <w:t xml:space="preserve"> true PAH </w:t>
      </w:r>
      <w:sdt>
        <w:sdtPr>
          <w:rPr>
            <w:rFonts w:ascii="Candara" w:eastAsia="Candara" w:hAnsi="Candara" w:cs="Candara"/>
          </w:rPr>
          <w:alias w:val="SmartCite Citation"/>
          <w:tag w:val="91a83ed4-fa32-4954-9415-85260fece565:2b44f621-dbf0-4145-aea3-8227f5072408"/>
          <w:id w:val="1086035632"/>
          <w:placeholder>
            <w:docPart w:val="DefaultPlaceholder_-1854013440"/>
          </w:placeholder>
        </w:sdtPr>
        <w:sdtEndPr/>
        <w:sdtContent>
          <w:r w:rsidR="00FA77CD" w:rsidRPr="00D22F41">
            <w:rPr>
              <w:rFonts w:ascii="Candara" w:hAnsi="Candara"/>
            </w:rPr>
            <w:t>(Donato et al., 2017)</w:t>
          </w:r>
        </w:sdtContent>
      </w:sdt>
      <w:r w:rsidRPr="00D22F41">
        <w:rPr>
          <w:rFonts w:ascii="Candara" w:eastAsia="Candara" w:hAnsi="Candara" w:cs="Candara"/>
        </w:rPr>
        <w:t xml:space="preserve">. </w:t>
      </w:r>
    </w:p>
    <w:p w14:paraId="5AE6A226" w14:textId="77777777" w:rsidR="00F67A12" w:rsidRDefault="00F67A12">
      <w:pPr>
        <w:spacing w:line="360" w:lineRule="auto"/>
        <w:rPr>
          <w:rFonts w:ascii="Candara" w:eastAsia="Candara" w:hAnsi="Candara" w:cs="Candara"/>
        </w:rPr>
      </w:pPr>
    </w:p>
    <w:p w14:paraId="5CE76C9C" w14:textId="77777777" w:rsidR="00F67A12" w:rsidRDefault="00E46B8F">
      <w:pPr>
        <w:pStyle w:val="Heading3"/>
      </w:pPr>
      <w:bookmarkStart w:id="1541" w:name="_Toc78489575"/>
      <w:r>
        <w:t>Exercise testing</w:t>
      </w:r>
      <w:bookmarkEnd w:id="1541"/>
      <w:r>
        <w:t xml:space="preserve"> </w:t>
      </w:r>
    </w:p>
    <w:p w14:paraId="353E9096" w14:textId="77777777" w:rsidR="00F67A12" w:rsidRDefault="00F67A12">
      <w:pPr>
        <w:spacing w:line="360" w:lineRule="auto"/>
        <w:rPr>
          <w:rFonts w:ascii="Candara" w:eastAsia="Candara" w:hAnsi="Candara" w:cs="Candara"/>
        </w:rPr>
      </w:pPr>
    </w:p>
    <w:p w14:paraId="3C3DA442" w14:textId="77777777" w:rsidR="00020013" w:rsidRPr="00D22F41" w:rsidRDefault="00E46B8F" w:rsidP="00020013">
      <w:pPr>
        <w:spacing w:line="360" w:lineRule="auto"/>
        <w:jc w:val="both"/>
        <w:rPr>
          <w:rFonts w:ascii="Candara" w:eastAsia="Candara" w:hAnsi="Candara" w:cs="Candara"/>
        </w:rPr>
      </w:pPr>
      <w:r w:rsidRPr="00D22F41">
        <w:rPr>
          <w:rFonts w:ascii="Candara" w:eastAsia="Candara" w:hAnsi="Candara" w:cs="Candara"/>
        </w:rPr>
        <w:t xml:space="preserve">The </w:t>
      </w:r>
      <w:r w:rsidR="00D85452" w:rsidRPr="00D22F41">
        <w:rPr>
          <w:rFonts w:ascii="Candara" w:eastAsia="Candara" w:hAnsi="Candara" w:cs="Candara"/>
        </w:rPr>
        <w:t>six-minute</w:t>
      </w:r>
      <w:r w:rsidRPr="00D22F41">
        <w:rPr>
          <w:rFonts w:ascii="Candara" w:eastAsia="Candara" w:hAnsi="Candara" w:cs="Candara"/>
        </w:rPr>
        <w:t xml:space="preserve"> walk distance (6MWD) has been widely used as an endpoint in clinical drug trials of PH specific therapy but it has modest correlation with haemodynamics and oxygen consumption </w:t>
      </w:r>
      <w:sdt>
        <w:sdtPr>
          <w:rPr>
            <w:rFonts w:ascii="Candara" w:eastAsia="Candara" w:hAnsi="Candara" w:cs="Candara"/>
          </w:rPr>
          <w:alias w:val="SmartCite Citation"/>
          <w:tag w:val="91a83ed4-fa32-4954-9415-85260fece565:d847f327-d9ca-4922-a99e-da9e718bb987"/>
          <w:id w:val="-170567330"/>
          <w:placeholder>
            <w:docPart w:val="DefaultPlaceholder_-1854013440"/>
          </w:placeholder>
        </w:sdtPr>
        <w:sdtEndPr/>
        <w:sdtContent>
          <w:r w:rsidR="00FA77CD" w:rsidRPr="00D22F41">
            <w:rPr>
              <w:rFonts w:ascii="Candara" w:hAnsi="Candara"/>
            </w:rPr>
            <w:t>(MIYAMOTO et al., 2000)</w:t>
          </w:r>
        </w:sdtContent>
      </w:sdt>
      <w:r w:rsidRPr="00D22F41">
        <w:rPr>
          <w:rFonts w:ascii="Candara" w:eastAsia="Candara" w:hAnsi="Candara" w:cs="Candara"/>
          <w:color w:val="10100F"/>
        </w:rPr>
        <w:t xml:space="preserve">.  Concerns regarding its robustness are well documented </w:t>
      </w:r>
      <w:sdt>
        <w:sdtPr>
          <w:rPr>
            <w:rFonts w:ascii="Candara" w:eastAsia="Candara" w:hAnsi="Candara" w:cs="Candara"/>
            <w:color w:val="10100F"/>
          </w:rPr>
          <w:alias w:val="SmartCite Citation"/>
          <w:tag w:val="91a83ed4-fa32-4954-9415-85260fece565:a92a0c62-a0b7-43f1-9e34-18f20cbeab42,91a83ed4-fa32-4954-9415-85260fece565:5db9deb6-c941-443c-9ce7-b374d2ebad45,91a83ed4-fa32-4954-9415-85260fece565:322b50e4-7218-4c02-931b-2a81371d086e"/>
          <w:id w:val="-923951490"/>
          <w:placeholder>
            <w:docPart w:val="DefaultPlaceholder_-1854013440"/>
          </w:placeholder>
        </w:sdtPr>
        <w:sdtEndPr/>
        <w:sdtContent>
          <w:r w:rsidR="00FA77CD" w:rsidRPr="00D22F41">
            <w:rPr>
              <w:rFonts w:ascii="Candara" w:hAnsi="Candara"/>
            </w:rPr>
            <w:t>(Hassoun et al., 2013; McLaughlin, 2012; Savarese et al., 2012)</w:t>
          </w:r>
        </w:sdtContent>
      </w:sdt>
      <w:r w:rsidRPr="00D22F41">
        <w:rPr>
          <w:rFonts w:ascii="Candara" w:eastAsia="Candara" w:hAnsi="Candara" w:cs="Candara"/>
          <w:color w:val="10100F"/>
        </w:rPr>
        <w:t>.  Peak oxygen consumption (</w:t>
      </w:r>
      <w:r w:rsidRPr="00D22F41">
        <w:rPr>
          <w:rFonts w:ascii="Candara" w:eastAsia="Candara" w:hAnsi="Candara" w:cs="Candara"/>
        </w:rPr>
        <w:t>VO</w:t>
      </w:r>
      <w:r w:rsidRPr="00D22F41">
        <w:rPr>
          <w:rFonts w:ascii="Candara" w:eastAsia="Candara" w:hAnsi="Candara" w:cs="Candara"/>
          <w:vertAlign w:val="subscript"/>
        </w:rPr>
        <w:t>2</w:t>
      </w:r>
      <w:r w:rsidRPr="00D22F41">
        <w:rPr>
          <w:rFonts w:ascii="Candara" w:eastAsia="Candara" w:hAnsi="Candara" w:cs="Candara"/>
        </w:rPr>
        <w:t xml:space="preserve">) </w:t>
      </w:r>
      <w:r w:rsidRPr="00D22F41">
        <w:rPr>
          <w:rFonts w:ascii="Candara" w:eastAsia="Candara" w:hAnsi="Candara" w:cs="Candara"/>
          <w:color w:val="10100F"/>
        </w:rPr>
        <w:t>measured at cardiopulmonary exercise testing</w:t>
      </w:r>
      <w:r w:rsidR="00420246" w:rsidRPr="00D22F41">
        <w:rPr>
          <w:rFonts w:ascii="Candara" w:eastAsia="Candara" w:hAnsi="Candara" w:cs="Candara"/>
          <w:color w:val="10100F"/>
        </w:rPr>
        <w:t xml:space="preserve"> </w:t>
      </w:r>
      <w:r w:rsidRPr="00D22F41">
        <w:rPr>
          <w:rFonts w:ascii="Candara" w:eastAsia="Candara" w:hAnsi="Candara" w:cs="Candara"/>
          <w:color w:val="10100F"/>
        </w:rPr>
        <w:t xml:space="preserve">(CPET) has been shown to predict prognosis in PAH patients.  CPET requires specialist equipment and is not available in all PH centres.  The incremental shuttle walk distance (ISWD) is a simpler way of assessing maximal exercise capacity which has been shown to have prognostic importance in patients with </w:t>
      </w:r>
      <w:r w:rsidR="00020013" w:rsidRPr="00D22F41">
        <w:rPr>
          <w:rFonts w:ascii="Candara" w:eastAsia="Candara" w:hAnsi="Candara" w:cs="Candara"/>
          <w:color w:val="10100F"/>
        </w:rPr>
        <w:t>cardiopulmonary</w:t>
      </w:r>
      <w:r w:rsidRPr="00D22F41">
        <w:rPr>
          <w:rFonts w:ascii="Candara" w:eastAsia="Candara" w:hAnsi="Candara" w:cs="Candara"/>
          <w:color w:val="10100F"/>
        </w:rPr>
        <w:t xml:space="preserve"> disease </w:t>
      </w:r>
      <w:sdt>
        <w:sdtPr>
          <w:rPr>
            <w:rFonts w:ascii="Candara" w:eastAsia="Candara" w:hAnsi="Candara" w:cs="Candara"/>
            <w:color w:val="10100F"/>
          </w:rPr>
          <w:alias w:val="SmartCite Citation"/>
          <w:tag w:val="91a83ed4-fa32-4954-9415-85260fece565:a59f3368-f510-4717-84c9-b052b519e4ff,91a83ed4-fa32-4954-9415-85260fece565:29f44eea-4162-4ea6-bbd8-91d901fc772e"/>
          <w:id w:val="-2034800256"/>
          <w:placeholder>
            <w:docPart w:val="DefaultPlaceholder_-1854013440"/>
          </w:placeholder>
        </w:sdtPr>
        <w:sdtEndPr/>
        <w:sdtContent>
          <w:r w:rsidR="00FA77CD" w:rsidRPr="00D22F41">
            <w:rPr>
              <w:rFonts w:ascii="Candara" w:hAnsi="Candara"/>
            </w:rPr>
            <w:t>(Morales et al., 2000; Singh et al., 1992)</w:t>
          </w:r>
        </w:sdtContent>
      </w:sdt>
      <w:r w:rsidRPr="00D22F41">
        <w:rPr>
          <w:rFonts w:ascii="Candara" w:eastAsia="Candara" w:hAnsi="Candara" w:cs="Candara"/>
          <w:color w:val="10100F"/>
        </w:rPr>
        <w:t>.</w:t>
      </w:r>
      <w:r w:rsidRPr="00D22F41">
        <w:rPr>
          <w:rFonts w:ascii="Candara" w:eastAsia="Candara" w:hAnsi="Candara" w:cs="Candara"/>
        </w:rPr>
        <w:t xml:space="preserve">  </w:t>
      </w:r>
      <w:r w:rsidR="00020013" w:rsidRPr="00D22F41">
        <w:rPr>
          <w:rFonts w:ascii="Candara" w:eastAsia="Candara" w:hAnsi="Candara" w:cs="Candara"/>
        </w:rPr>
        <w:t>It is an externally paced symptom limited test and s</w:t>
      </w:r>
      <w:r w:rsidRPr="00D22F41">
        <w:rPr>
          <w:rFonts w:ascii="Candara" w:eastAsia="Candara" w:hAnsi="Candara" w:cs="Candara"/>
        </w:rPr>
        <w:t>tudies have also demonstrated that peakVO</w:t>
      </w:r>
      <w:r w:rsidRPr="00D22F41">
        <w:rPr>
          <w:rFonts w:ascii="Candara" w:eastAsia="Candara" w:hAnsi="Candara" w:cs="Candara"/>
          <w:vertAlign w:val="subscript"/>
        </w:rPr>
        <w:t>2</w:t>
      </w:r>
      <w:r w:rsidRPr="00D22F41">
        <w:rPr>
          <w:rFonts w:ascii="Candara" w:eastAsia="Candara" w:hAnsi="Candara" w:cs="Candara"/>
        </w:rPr>
        <w:t xml:space="preserve"> can be predicted from ISWD results in the COPD population</w:t>
      </w:r>
      <w:r w:rsidR="00A1440B" w:rsidRPr="00D22F41">
        <w:rPr>
          <w:rFonts w:ascii="Candara" w:eastAsia="Candara" w:hAnsi="Candara" w:cs="Candara"/>
        </w:rPr>
        <w:t xml:space="preserve"> </w:t>
      </w:r>
      <w:sdt>
        <w:sdtPr>
          <w:rPr>
            <w:rFonts w:ascii="Candara" w:eastAsia="Candara" w:hAnsi="Candara" w:cs="Candara"/>
          </w:rPr>
          <w:alias w:val="SmartCite Citation"/>
          <w:tag w:val="91a83ed4-fa32-4954-9415-85260fece565:c9c494f2-d7e2-40d4-bdc9-ee138238e39e,91a83ed4-fa32-4954-9415-85260fece565:174011e3-3b9c-41f9-9bcd-b43afb6978bc"/>
          <w:id w:val="524223556"/>
          <w:placeholder>
            <w:docPart w:val="DefaultPlaceholder_-1854013440"/>
          </w:placeholder>
        </w:sdtPr>
        <w:sdtEndPr/>
        <w:sdtContent>
          <w:r w:rsidR="00FA77CD" w:rsidRPr="00D22F41">
            <w:rPr>
              <w:rFonts w:ascii="Candara" w:hAnsi="Candara"/>
            </w:rPr>
            <w:t>(Arnardóttir et al., 2006; Singh et al., 1994)</w:t>
          </w:r>
        </w:sdtContent>
      </w:sdt>
      <w:r w:rsidRPr="00D22F41">
        <w:rPr>
          <w:rFonts w:ascii="Candara" w:eastAsia="Candara" w:hAnsi="Candara" w:cs="Candara"/>
        </w:rPr>
        <w:t>.</w:t>
      </w:r>
      <w:r w:rsidR="00020013" w:rsidRPr="00D22F41">
        <w:rPr>
          <w:rFonts w:ascii="Candara" w:eastAsia="Candara" w:hAnsi="Candara" w:cs="Candara"/>
        </w:rPr>
        <w:t xml:space="preserve"> In a small PH cohort ISWD correlates better with peak oxygen consumption than 6MWD </w:t>
      </w:r>
      <w:sdt>
        <w:sdtPr>
          <w:rPr>
            <w:rFonts w:ascii="Candara" w:eastAsia="Candara" w:hAnsi="Candara" w:cs="Candara"/>
          </w:rPr>
          <w:alias w:val="SmartCite Citation"/>
          <w:tag w:val="91a83ed4-fa32-4954-9415-85260fece565:a5176cbe-a81f-4be6-96e9-c121145e403a"/>
          <w:id w:val="384996347"/>
          <w:placeholder>
            <w:docPart w:val="DefaultPlaceholder_-1854013440"/>
          </w:placeholder>
        </w:sdtPr>
        <w:sdtEndPr/>
        <w:sdtContent>
          <w:r w:rsidR="00FA77CD" w:rsidRPr="00D22F41">
            <w:rPr>
              <w:rFonts w:ascii="Candara" w:hAnsi="Candara"/>
            </w:rPr>
            <w:t>(Irisawa et al., 2014)</w:t>
          </w:r>
        </w:sdtContent>
      </w:sdt>
      <w:r w:rsidR="00020013" w:rsidRPr="00D22F41">
        <w:rPr>
          <w:rFonts w:ascii="Candara" w:eastAsia="Candara" w:hAnsi="Candara" w:cs="Candara"/>
        </w:rPr>
        <w:t xml:space="preserve">. </w:t>
      </w:r>
    </w:p>
    <w:p w14:paraId="23D342AF" w14:textId="77777777" w:rsidR="00020013" w:rsidRPr="004A2731" w:rsidRDefault="00020013" w:rsidP="004A2731">
      <w:pPr>
        <w:spacing w:line="360" w:lineRule="auto"/>
        <w:jc w:val="both"/>
        <w:rPr>
          <w:rFonts w:ascii="Candara" w:eastAsia="Candara" w:hAnsi="Candara" w:cs="Candara"/>
        </w:rPr>
      </w:pPr>
    </w:p>
    <w:p w14:paraId="7AB1EAB8" w14:textId="77777777" w:rsidR="00F67A12" w:rsidRDefault="00F67A12">
      <w:pPr>
        <w:spacing w:line="360" w:lineRule="auto"/>
        <w:rPr>
          <w:rFonts w:ascii="Candara" w:eastAsia="Candara" w:hAnsi="Candara" w:cs="Candara"/>
          <w:color w:val="10100F"/>
        </w:rPr>
      </w:pPr>
    </w:p>
    <w:p w14:paraId="1686890F" w14:textId="77777777" w:rsidR="00F67A12" w:rsidRDefault="00E46B8F">
      <w:pPr>
        <w:pStyle w:val="Heading3"/>
      </w:pPr>
      <w:bookmarkStart w:id="1542" w:name="_5scwho7i5gps" w:colFirst="0" w:colLast="0"/>
      <w:bookmarkStart w:id="1543" w:name="_Toc78489576"/>
      <w:bookmarkEnd w:id="1542"/>
      <w:r>
        <w:t>Haemodynamic investigation</w:t>
      </w:r>
      <w:bookmarkEnd w:id="1543"/>
    </w:p>
    <w:p w14:paraId="4244D3CC" w14:textId="77777777" w:rsidR="00F67A12" w:rsidRDefault="00F67A12"/>
    <w:p w14:paraId="657E20A9" w14:textId="25575E5E" w:rsidR="00F67A12" w:rsidRPr="00D22F41" w:rsidRDefault="00E46B8F" w:rsidP="004A273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rFonts w:ascii="Candara" w:eastAsia="Candara" w:hAnsi="Candara" w:cs="Candara"/>
          <w:color w:val="10100F"/>
        </w:rPr>
      </w:pPr>
      <w:r w:rsidRPr="00D22F41">
        <w:rPr>
          <w:rFonts w:ascii="Candara" w:eastAsia="Candara" w:hAnsi="Candara" w:cs="Candara"/>
          <w:color w:val="10100F"/>
        </w:rPr>
        <w:t>R</w:t>
      </w:r>
      <w:r w:rsidR="00A1440B" w:rsidRPr="00D22F41">
        <w:rPr>
          <w:rFonts w:ascii="Candara" w:eastAsia="Candara" w:hAnsi="Candara" w:cs="Candara"/>
          <w:color w:val="10100F"/>
        </w:rPr>
        <w:t>ight heart cathe</w:t>
      </w:r>
      <w:r w:rsidR="00627C2D" w:rsidRPr="00D22F41">
        <w:rPr>
          <w:rFonts w:ascii="Candara" w:eastAsia="Candara" w:hAnsi="Candara" w:cs="Candara"/>
          <w:color w:val="10100F"/>
        </w:rPr>
        <w:t>te</w:t>
      </w:r>
      <w:r w:rsidR="00A1440B" w:rsidRPr="00D22F41">
        <w:rPr>
          <w:rFonts w:ascii="Candara" w:eastAsia="Candara" w:hAnsi="Candara" w:cs="Candara"/>
          <w:color w:val="10100F"/>
        </w:rPr>
        <w:t>risation</w:t>
      </w:r>
      <w:r w:rsidRPr="00D22F41">
        <w:rPr>
          <w:rFonts w:ascii="Candara" w:eastAsia="Candara" w:hAnsi="Candara" w:cs="Candara"/>
          <w:color w:val="10100F"/>
        </w:rPr>
        <w:t xml:space="preserve"> is </w:t>
      </w:r>
      <w:r w:rsidR="00A1440B" w:rsidRPr="00D22F41">
        <w:rPr>
          <w:rFonts w:ascii="Candara" w:eastAsia="Candara" w:hAnsi="Candara" w:cs="Candara"/>
          <w:color w:val="10100F"/>
        </w:rPr>
        <w:t>usually</w:t>
      </w:r>
      <w:r w:rsidRPr="00D22F41">
        <w:rPr>
          <w:rFonts w:ascii="Candara" w:eastAsia="Candara" w:hAnsi="Candara" w:cs="Candara"/>
          <w:color w:val="10100F"/>
        </w:rPr>
        <w:t xml:space="preserve"> mandatory for the assessment of PAH apart from in a select group of patients with established Eisenmenger's syndrome (Es). R</w:t>
      </w:r>
      <w:r w:rsidR="00627C2D" w:rsidRPr="00D22F41">
        <w:rPr>
          <w:rFonts w:ascii="Candara" w:eastAsia="Candara" w:hAnsi="Candara" w:cs="Candara"/>
          <w:color w:val="10100F"/>
        </w:rPr>
        <w:t>ight heart catheterisation</w:t>
      </w:r>
      <w:r w:rsidRPr="00D22F41">
        <w:rPr>
          <w:rFonts w:ascii="Candara" w:eastAsia="Candara" w:hAnsi="Candara" w:cs="Candara"/>
          <w:color w:val="10100F"/>
        </w:rPr>
        <w:t xml:space="preserve"> measures directly right atrial (RA), RV and mPA pressure, but cardiac output (CO) and peripheral vascular resistance (PVR) are derived values</w:t>
      </w:r>
      <w:r w:rsidR="00A1440B" w:rsidRPr="00D22F41">
        <w:rPr>
          <w:rFonts w:ascii="Candara" w:eastAsia="Candara" w:hAnsi="Candara" w:cs="Candara"/>
          <w:color w:val="10100F"/>
        </w:rPr>
        <w:t>. There are</w:t>
      </w:r>
      <w:r w:rsidRPr="00D22F41">
        <w:rPr>
          <w:rFonts w:ascii="Candara" w:eastAsia="Candara" w:hAnsi="Candara" w:cs="Candara"/>
          <w:color w:val="10100F"/>
        </w:rPr>
        <w:t xml:space="preserve"> two methods routinely used </w:t>
      </w:r>
      <w:r w:rsidR="00A1440B" w:rsidRPr="00D22F41">
        <w:rPr>
          <w:rFonts w:ascii="Candara" w:eastAsia="Candara" w:hAnsi="Candara" w:cs="Candara"/>
          <w:color w:val="10100F"/>
        </w:rPr>
        <w:t xml:space="preserve">to measure CO, </w:t>
      </w:r>
      <w:r w:rsidRPr="00D22F41">
        <w:rPr>
          <w:rFonts w:ascii="Candara" w:eastAsia="Candara" w:hAnsi="Candara" w:cs="Candara"/>
          <w:color w:val="10100F"/>
        </w:rPr>
        <w:t>are thermodilution and Fick’s</w:t>
      </w:r>
      <w:r w:rsidR="00A1440B" w:rsidRPr="00D22F41">
        <w:rPr>
          <w:rFonts w:ascii="Candara" w:eastAsia="Candara" w:hAnsi="Candara" w:cs="Candara"/>
          <w:color w:val="10100F"/>
        </w:rPr>
        <w:t xml:space="preserve"> </w:t>
      </w:r>
      <w:sdt>
        <w:sdtPr>
          <w:rPr>
            <w:rFonts w:ascii="Candara" w:eastAsia="Candara" w:hAnsi="Candara" w:cs="Candara"/>
            <w:color w:val="10100F"/>
          </w:rPr>
          <w:alias w:val="SmartCite Citation"/>
          <w:tag w:val="91a83ed4-fa32-4954-9415-85260fece565:701a01fb-e521-41b3-aac0-862578fce037"/>
          <w:id w:val="925688958"/>
          <w:placeholder>
            <w:docPart w:val="DefaultPlaceholder_-1854013440"/>
          </w:placeholder>
        </w:sdtPr>
        <w:sdtEndPr/>
        <w:sdtContent>
          <w:r w:rsidR="00FA77CD" w:rsidRPr="00D22F41">
            <w:rPr>
              <w:rFonts w:ascii="Candara" w:hAnsi="Candara"/>
            </w:rPr>
            <w:t>(Rosenkranz &amp; Preston, 2015)</w:t>
          </w:r>
        </w:sdtContent>
      </w:sdt>
      <w:r w:rsidRPr="00D22F41">
        <w:rPr>
          <w:rFonts w:ascii="Candara" w:eastAsia="Candara" w:hAnsi="Candara" w:cs="Candara"/>
          <w:color w:val="10100F"/>
        </w:rPr>
        <w:t>.  P</w:t>
      </w:r>
      <w:r w:rsidR="00A1440B" w:rsidRPr="00D22F41">
        <w:rPr>
          <w:rFonts w:ascii="Candara" w:eastAsia="Candara" w:hAnsi="Candara" w:cs="Candara"/>
          <w:color w:val="10100F"/>
        </w:rPr>
        <w:t>ulmonary vascular resistance</w:t>
      </w:r>
      <w:r w:rsidR="00627C2D" w:rsidRPr="00D22F41">
        <w:rPr>
          <w:rFonts w:ascii="Candara" w:eastAsia="Candara" w:hAnsi="Candara" w:cs="Candara"/>
          <w:color w:val="10100F"/>
        </w:rPr>
        <w:t>, however,</w:t>
      </w:r>
      <w:r w:rsidRPr="00D22F41">
        <w:rPr>
          <w:rFonts w:ascii="Candara" w:eastAsia="Candara" w:hAnsi="Candara" w:cs="Candara"/>
          <w:color w:val="10100F"/>
        </w:rPr>
        <w:t xml:space="preserve"> may be underestimated by Fick’s principle when oxygen saturations in the pulmonary artery are high </w:t>
      </w:r>
      <w:sdt>
        <w:sdtPr>
          <w:rPr>
            <w:rFonts w:ascii="Candara" w:eastAsia="Candara" w:hAnsi="Candara" w:cs="Candara"/>
            <w:color w:val="10100F"/>
          </w:rPr>
          <w:alias w:val="SmartCite Citation"/>
          <w:tag w:val="91a83ed4-fa32-4954-9415-85260fece565:9ef1703c-8ace-4c23-8134-cc1a7a5d613b"/>
          <w:id w:val="-556550669"/>
          <w:placeholder>
            <w:docPart w:val="DefaultPlaceholder_-1854013440"/>
          </w:placeholder>
        </w:sdtPr>
        <w:sdtEndPr/>
        <w:sdtContent>
          <w:r w:rsidR="00FA77CD" w:rsidRPr="00D22F41">
            <w:rPr>
              <w:rFonts w:ascii="Candara" w:hAnsi="Candara"/>
            </w:rPr>
            <w:t>(Rabinovitch et al., 1978)</w:t>
          </w:r>
        </w:sdtContent>
      </w:sdt>
      <w:r w:rsidRPr="00D22F41">
        <w:rPr>
          <w:rFonts w:ascii="Candara" w:hAnsi="Candara"/>
          <w:color w:val="10100F"/>
        </w:rPr>
        <w:t xml:space="preserve"> </w:t>
      </w:r>
      <w:del w:id="1544" w:author="Sheila ramjug" w:date="2021-07-29T22:41:00Z">
        <w:r w:rsidRPr="00D22F41" w:rsidDel="000C25F3">
          <w:rPr>
            <w:rFonts w:ascii="Candara" w:eastAsia="Candara" w:hAnsi="Candara" w:cs="Candara"/>
            <w:color w:val="10100F"/>
          </w:rPr>
          <w:delText>i.e.</w:delText>
        </w:r>
      </w:del>
      <w:ins w:id="1545" w:author="Sheila ramjug" w:date="2021-07-29T22:41:00Z">
        <w:r w:rsidR="000C25F3" w:rsidRPr="00D22F41">
          <w:rPr>
            <w:rFonts w:ascii="Candara" w:eastAsia="Candara" w:hAnsi="Candara" w:cs="Candara"/>
            <w:color w:val="10100F"/>
          </w:rPr>
          <w:t>i.e.,</w:t>
        </w:r>
      </w:ins>
      <w:r w:rsidRPr="00D22F41">
        <w:rPr>
          <w:rFonts w:ascii="Candara" w:eastAsia="Candara" w:hAnsi="Candara" w:cs="Candara"/>
          <w:color w:val="10100F"/>
        </w:rPr>
        <w:t xml:space="preserve"> a systemic to pulmonary shunt. </w:t>
      </w:r>
    </w:p>
    <w:p w14:paraId="32B7CE49" w14:textId="77777777" w:rsidR="00F67A12" w:rsidRPr="00D22F41" w:rsidRDefault="00F67A12" w:rsidP="004A273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rFonts w:ascii="Candara" w:eastAsia="Candara" w:hAnsi="Candara" w:cs="Candara"/>
          <w:color w:val="10100F"/>
        </w:rPr>
      </w:pPr>
    </w:p>
    <w:p w14:paraId="507186A8" w14:textId="77777777" w:rsidR="00F67A12" w:rsidRPr="00D22F41" w:rsidRDefault="0003235D" w:rsidP="004A273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rFonts w:ascii="Candara" w:eastAsia="Candara" w:hAnsi="Candara" w:cs="Candara"/>
          <w:color w:val="10100F"/>
        </w:rPr>
      </w:pPr>
      <w:r w:rsidRPr="00D22F41">
        <w:rPr>
          <w:rFonts w:ascii="Candara" w:eastAsia="Candara" w:hAnsi="Candara" w:cs="Candara"/>
          <w:color w:val="10100F"/>
        </w:rPr>
        <w:t>Cardiac m</w:t>
      </w:r>
      <w:r w:rsidR="00E46B8F" w:rsidRPr="00D22F41">
        <w:rPr>
          <w:rFonts w:ascii="Candara" w:eastAsia="Candara" w:hAnsi="Candara" w:cs="Candara"/>
          <w:color w:val="10100F"/>
        </w:rPr>
        <w:t xml:space="preserve">agnetic resonance imaging (MRI) is </w:t>
      </w:r>
      <w:r w:rsidRPr="00D22F41">
        <w:rPr>
          <w:rFonts w:ascii="Candara" w:eastAsia="Candara" w:hAnsi="Candara" w:cs="Candara"/>
          <w:color w:val="10100F"/>
        </w:rPr>
        <w:t>a</w:t>
      </w:r>
      <w:r w:rsidR="00E46B8F" w:rsidRPr="00D22F41">
        <w:rPr>
          <w:rFonts w:ascii="Candara" w:eastAsia="Candara" w:hAnsi="Candara" w:cs="Candara"/>
          <w:color w:val="10100F"/>
        </w:rPr>
        <w:t xml:space="preserve"> gold standard technique for assessing RV function, mPAP, CO and PVR, it can also be utilised to quantify left to right shunts</w:t>
      </w:r>
      <w:r w:rsidRPr="00D22F41">
        <w:rPr>
          <w:rFonts w:ascii="Candara" w:eastAsia="Candara" w:hAnsi="Candara" w:cs="Candara"/>
          <w:color w:val="10100F"/>
        </w:rPr>
        <w:t xml:space="preserve"> </w:t>
      </w:r>
      <w:sdt>
        <w:sdtPr>
          <w:rPr>
            <w:rFonts w:ascii="Candara" w:eastAsia="Candara" w:hAnsi="Candara" w:cs="Candara"/>
            <w:color w:val="10100F"/>
          </w:rPr>
          <w:alias w:val="SmartCite Citation"/>
          <w:tag w:val="91a83ed4-fa32-4954-9415-85260fece565:d06437e3-d6c2-4fcc-a296-a4cccab6cbfa,91a83ed4-fa32-4954-9415-85260fece565:596cd692-d934-4b5c-874b-dc8d0b357907,91a83ed4-fa32-4954-9415-85260fece565:0912b45c-5d6e-4698-8060-2618bbbe1e76"/>
          <w:id w:val="-482317799"/>
          <w:placeholder>
            <w:docPart w:val="DefaultPlaceholder_-1854013440"/>
          </w:placeholder>
        </w:sdtPr>
        <w:sdtEndPr/>
        <w:sdtContent>
          <w:r w:rsidR="00FA77CD" w:rsidRPr="00D22F41">
            <w:rPr>
              <w:rFonts w:ascii="Candara" w:hAnsi="Candara"/>
            </w:rPr>
            <w:t>(Champion et al., 2009; Stevens et al., 2012; Swift et al., 2013)</w:t>
          </w:r>
        </w:sdtContent>
      </w:sdt>
      <w:r w:rsidRPr="00D22F41">
        <w:rPr>
          <w:rFonts w:ascii="Candara" w:hAnsi="Candara"/>
          <w:color w:val="10100F"/>
        </w:rPr>
        <w:t xml:space="preserve"> </w:t>
      </w:r>
      <w:r w:rsidR="00E46B8F" w:rsidRPr="00D22F41">
        <w:rPr>
          <w:rFonts w:ascii="Candara" w:eastAsia="Candara" w:hAnsi="Candara" w:cs="Candara"/>
          <w:color w:val="10100F"/>
        </w:rPr>
        <w:t xml:space="preserve">. </w:t>
      </w:r>
      <w:r w:rsidRPr="00D22F41">
        <w:rPr>
          <w:rFonts w:ascii="Candara" w:eastAsia="Candara" w:hAnsi="Candara" w:cs="Candara"/>
          <w:color w:val="10100F"/>
        </w:rPr>
        <w:t>Over the last decade it has</w:t>
      </w:r>
      <w:r w:rsidR="00E46B8F" w:rsidRPr="00D22F41">
        <w:rPr>
          <w:rFonts w:ascii="Candara" w:eastAsia="Candara" w:hAnsi="Candara" w:cs="Candara"/>
          <w:color w:val="10100F"/>
        </w:rPr>
        <w:t xml:space="preserve"> become a more widely accepted tool to help monitor patients with PH and its obvious benefits are related to it being a non-invasive modality with minimal radiation, however it is not easily accessible by all, may not suitable for larger patients and those with claustrophobia.</w:t>
      </w:r>
    </w:p>
    <w:p w14:paraId="2E47C774" w14:textId="77777777" w:rsidR="00F67A12" w:rsidRDefault="00F67A1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Candara" w:eastAsia="Candara" w:hAnsi="Candara" w:cs="Candara"/>
          <w:color w:val="10100F"/>
        </w:rPr>
      </w:pPr>
    </w:p>
    <w:p w14:paraId="12BB809D" w14:textId="77777777" w:rsidR="00F67A12" w:rsidRDefault="00E46B8F">
      <w:pPr>
        <w:pStyle w:val="Heading2"/>
      </w:pPr>
      <w:bookmarkStart w:id="1546" w:name="_fj51bz2t1pqx" w:colFirst="0" w:colLast="0"/>
      <w:bookmarkStart w:id="1547" w:name="_Toc78489577"/>
      <w:bookmarkEnd w:id="1546"/>
      <w:r>
        <w:t>IPAH - definitions</w:t>
      </w:r>
      <w:bookmarkEnd w:id="1547"/>
      <w:r>
        <w:t xml:space="preserve"> </w:t>
      </w:r>
    </w:p>
    <w:p w14:paraId="3E41C7D9" w14:textId="77777777" w:rsidR="000F1AA1" w:rsidRPr="000F1AA1" w:rsidRDefault="000F1AA1" w:rsidP="000F1AA1"/>
    <w:p w14:paraId="7C9CAE3D" w14:textId="77777777" w:rsidR="00F67A12" w:rsidRDefault="00F67A12"/>
    <w:p w14:paraId="21D55545" w14:textId="77777777" w:rsidR="00F67A12" w:rsidRPr="0017727E" w:rsidRDefault="0017727E" w:rsidP="00ED3436">
      <w:pPr>
        <w:jc w:val="center"/>
      </w:pPr>
      <w:bookmarkStart w:id="1548" w:name="_sjqzu7bgoi1c" w:colFirst="0" w:colLast="0"/>
      <w:bookmarkEnd w:id="1548"/>
      <w:r>
        <w:rPr>
          <w:noProof/>
          <w:lang w:val="en-US" w:eastAsia="en-US"/>
        </w:rPr>
        <w:lastRenderedPageBreak/>
        <w:drawing>
          <wp:inline distT="0" distB="0" distL="0" distR="0" wp14:anchorId="37127578" wp14:editId="5A314C04">
            <wp:extent cx="4184349" cy="2804746"/>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AH heart (1).png"/>
                    <pic:cNvPicPr/>
                  </pic:nvPicPr>
                  <pic:blipFill rotWithShape="1">
                    <a:blip r:embed="rId20" cstate="print">
                      <a:extLst>
                        <a:ext uri="{28A0092B-C50C-407E-A947-70E740481C1C}">
                          <a14:useLocalDpi xmlns:a14="http://schemas.microsoft.com/office/drawing/2010/main" val="0"/>
                        </a:ext>
                      </a:extLst>
                    </a:blip>
                    <a:srcRect l="23793" t="9871" r="3130" b="20153"/>
                    <a:stretch/>
                  </pic:blipFill>
                  <pic:spPr bwMode="auto">
                    <a:xfrm>
                      <a:off x="0" y="0"/>
                      <a:ext cx="4185653" cy="280562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1034FC54" w14:textId="77777777" w:rsidR="00F67A12" w:rsidRPr="0017727E" w:rsidRDefault="0017727E" w:rsidP="00A13BF2">
      <w:pPr>
        <w:pStyle w:val="Figure"/>
        <w:rPr>
          <w:rFonts w:eastAsia="Candara"/>
        </w:rPr>
      </w:pPr>
      <w:bookmarkStart w:id="1549" w:name="_Toc47966133"/>
      <w:r w:rsidRPr="0017727E">
        <w:rPr>
          <w:rFonts w:eastAsia="Candara"/>
        </w:rPr>
        <w:t>Figure 5. Right heart changes associated with pulmonary arterial hypertension</w:t>
      </w:r>
      <w:bookmarkEnd w:id="1549"/>
    </w:p>
    <w:p w14:paraId="5BC0E833" w14:textId="77777777" w:rsidR="0017727E" w:rsidRDefault="0017727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Candara" w:eastAsia="Candara" w:hAnsi="Candara" w:cs="Candara"/>
        </w:rPr>
      </w:pPr>
    </w:p>
    <w:p w14:paraId="1298C386" w14:textId="77777777" w:rsidR="00F67A12" w:rsidRDefault="00E46B8F" w:rsidP="004A273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rFonts w:ascii="Candara" w:eastAsia="Candara" w:hAnsi="Candara" w:cs="Candara"/>
        </w:rPr>
      </w:pPr>
      <w:r>
        <w:rPr>
          <w:rFonts w:ascii="Candara" w:eastAsia="Candara" w:hAnsi="Candara" w:cs="Candara"/>
        </w:rPr>
        <w:t xml:space="preserve">Pulmonary arterial hypertension is characterised by high pulmonary artery pressures and an elevated pulmonary vascular resistance, these changes to the pulmonary vasculature results in a reduced cardiac output, right ventricular failure </w:t>
      </w:r>
      <w:r w:rsidR="0017727E">
        <w:rPr>
          <w:rFonts w:ascii="Candara" w:eastAsia="Candara" w:hAnsi="Candara" w:cs="Candara"/>
        </w:rPr>
        <w:t xml:space="preserve">(figure 5) </w:t>
      </w:r>
      <w:r>
        <w:rPr>
          <w:rFonts w:ascii="Candara" w:eastAsia="Candara" w:hAnsi="Candara" w:cs="Candara"/>
        </w:rPr>
        <w:t xml:space="preserve">and premature death. </w:t>
      </w:r>
    </w:p>
    <w:p w14:paraId="09919ABD" w14:textId="77777777" w:rsidR="0017727E" w:rsidRDefault="0017727E" w:rsidP="004A273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rFonts w:ascii="Candara" w:eastAsia="Candara" w:hAnsi="Candara" w:cs="Candara"/>
        </w:rPr>
      </w:pPr>
    </w:p>
    <w:p w14:paraId="31E9FAD6" w14:textId="77777777" w:rsidR="00F67A12" w:rsidRDefault="00E46B8F" w:rsidP="004A273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rFonts w:ascii="Candara" w:eastAsia="Candara" w:hAnsi="Candara" w:cs="Candara"/>
        </w:rPr>
      </w:pPr>
      <w:r>
        <w:rPr>
          <w:rFonts w:ascii="Candara" w:eastAsia="Candara" w:hAnsi="Candara" w:cs="Candara"/>
          <w:color w:val="101010"/>
        </w:rPr>
        <w:t xml:space="preserve">In the last 30 years there have been significant advances in pulmonary hypertensive medical therapies as well as the advent of curative surgery for those with pulmonary hypertension in relation to chronic thromboembolic disease.  Despite these </w:t>
      </w:r>
      <w:r w:rsidR="0003235D">
        <w:rPr>
          <w:rFonts w:ascii="Candara" w:eastAsia="Candara" w:hAnsi="Candara" w:cs="Candara"/>
          <w:color w:val="101010"/>
        </w:rPr>
        <w:t>developments’</w:t>
      </w:r>
      <w:r>
        <w:rPr>
          <w:rFonts w:ascii="Candara" w:eastAsia="Candara" w:hAnsi="Candara" w:cs="Candara"/>
          <w:color w:val="101010"/>
        </w:rPr>
        <w:t xml:space="preserve"> PAH continues to be a poorly understood and devastating disease with no known cure except cardiopulmonary transplantation.  </w:t>
      </w:r>
    </w:p>
    <w:p w14:paraId="7848A3BA" w14:textId="77777777" w:rsidR="00F67A12" w:rsidRDefault="00F67A1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Candara" w:eastAsia="Candara" w:hAnsi="Candara" w:cs="Candara"/>
        </w:rPr>
      </w:pPr>
    </w:p>
    <w:p w14:paraId="15BE1B6C" w14:textId="77777777" w:rsidR="00F67A12" w:rsidRDefault="0003235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Candara" w:eastAsia="Candara" w:hAnsi="Candara" w:cs="Candara"/>
          <w:color w:val="101010"/>
        </w:rPr>
      </w:pPr>
      <w:r>
        <w:rPr>
          <w:rFonts w:ascii="Candara" w:eastAsia="Candara" w:hAnsi="Candara" w:cs="Candara"/>
        </w:rPr>
        <w:t xml:space="preserve">As previously documented, </w:t>
      </w:r>
      <w:r w:rsidR="00E46B8F">
        <w:rPr>
          <w:rFonts w:ascii="Candara" w:eastAsia="Candara" w:hAnsi="Candara" w:cs="Candara"/>
        </w:rPr>
        <w:t xml:space="preserve">PAH is currently defined as a mPAP </w:t>
      </w:r>
      <w:r w:rsidR="00E46B8F">
        <w:rPr>
          <w:rFonts w:ascii="Candara" w:eastAsia="Candara" w:hAnsi="Candara" w:cs="Candara"/>
          <w:color w:val="101010"/>
        </w:rPr>
        <w:t xml:space="preserve">≥ 25mmHg, and a PAWP </w:t>
      </w:r>
      <w:r>
        <w:rPr>
          <w:rFonts w:ascii="Candara" w:eastAsia="Candara" w:hAnsi="Candara" w:cs="Candara"/>
          <w:color w:val="101010"/>
        </w:rPr>
        <w:t>≤</w:t>
      </w:r>
      <w:r w:rsidR="00E46B8F">
        <w:rPr>
          <w:rFonts w:ascii="Candara" w:eastAsia="Candara" w:hAnsi="Candara" w:cs="Candara"/>
          <w:color w:val="101010"/>
        </w:rPr>
        <w:t>15mmHg</w:t>
      </w:r>
      <w:r w:rsidR="0017727E">
        <w:rPr>
          <w:rFonts w:ascii="Candara" w:eastAsia="Candara" w:hAnsi="Candara" w:cs="Candara"/>
          <w:color w:val="101010"/>
        </w:rPr>
        <w:t xml:space="preserve"> and p</w:t>
      </w:r>
      <w:r w:rsidR="00E46B8F">
        <w:rPr>
          <w:rFonts w:ascii="Candara" w:eastAsia="Candara" w:hAnsi="Candara" w:cs="Candara"/>
          <w:color w:val="101010"/>
        </w:rPr>
        <w:t>ost-mortem examination of the pulmonary vasculature of patients with PAH demonstrate the typical pathological features seen in Group 1 patients (figure</w:t>
      </w:r>
      <w:r>
        <w:rPr>
          <w:rFonts w:ascii="Candara" w:eastAsia="Candara" w:hAnsi="Candara" w:cs="Candara"/>
          <w:color w:val="101010"/>
        </w:rPr>
        <w:t xml:space="preserve"> 2</w:t>
      </w:r>
      <w:r w:rsidR="00E46B8F">
        <w:rPr>
          <w:rFonts w:ascii="Candara" w:eastAsia="Candara" w:hAnsi="Candara" w:cs="Candara"/>
          <w:color w:val="101010"/>
        </w:rPr>
        <w:t>).</w:t>
      </w:r>
    </w:p>
    <w:p w14:paraId="392EB3A9" w14:textId="77777777" w:rsidR="00F67A12" w:rsidRDefault="00F67A12">
      <w:pPr>
        <w:rPr>
          <w:b/>
        </w:rPr>
      </w:pPr>
    </w:p>
    <w:p w14:paraId="4FAF216D" w14:textId="77777777" w:rsidR="00F67A12" w:rsidRDefault="00E46B8F">
      <w:pPr>
        <w:pStyle w:val="Heading2"/>
      </w:pPr>
      <w:bookmarkStart w:id="1550" w:name="_xhhvd28rmqg7" w:colFirst="0" w:colLast="0"/>
      <w:bookmarkStart w:id="1551" w:name="_Toc78489578"/>
      <w:bookmarkEnd w:id="1550"/>
      <w:r>
        <w:t>IPAH - epidemiology</w:t>
      </w:r>
      <w:bookmarkEnd w:id="1551"/>
      <w:r>
        <w:t xml:space="preserve"> </w:t>
      </w:r>
    </w:p>
    <w:p w14:paraId="0CA233EF" w14:textId="77777777" w:rsidR="00F67A12" w:rsidRDefault="00F67A12">
      <w:pPr>
        <w:rPr>
          <w:b/>
        </w:rPr>
      </w:pPr>
    </w:p>
    <w:p w14:paraId="45AF096D" w14:textId="52F3C274" w:rsidR="00F67A12" w:rsidRDefault="00E46B8F" w:rsidP="004A273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1552" w:author="Sheila ramjug" w:date="2021-07-25T17:22:00Z"/>
          <w:rFonts w:ascii="Candara" w:eastAsia="Candara" w:hAnsi="Candara" w:cs="Candara"/>
        </w:rPr>
      </w:pPr>
      <w:r w:rsidRPr="00D22F41">
        <w:rPr>
          <w:rFonts w:ascii="Candara" w:eastAsia="Candara" w:hAnsi="Candara" w:cs="Candara"/>
        </w:rPr>
        <w:t xml:space="preserve">IPAH classically is a disease of young females, and when examining worldwide PH </w:t>
      </w:r>
      <w:r w:rsidR="0017727E" w:rsidRPr="00D22F41">
        <w:rPr>
          <w:rFonts w:ascii="Candara" w:eastAsia="Candara" w:hAnsi="Candara" w:cs="Candara"/>
        </w:rPr>
        <w:t xml:space="preserve">registries </w:t>
      </w:r>
      <w:r w:rsidRPr="00D22F41">
        <w:rPr>
          <w:rFonts w:ascii="Candara" w:eastAsia="Candara" w:hAnsi="Candara" w:cs="Candara"/>
        </w:rPr>
        <w:t>this still holds true</w:t>
      </w:r>
      <w:r w:rsidR="00AB1738" w:rsidRPr="00D22F41">
        <w:rPr>
          <w:rFonts w:ascii="Candara" w:eastAsia="Candara" w:hAnsi="Candara" w:cs="Candara"/>
        </w:rPr>
        <w:t xml:space="preserve"> </w:t>
      </w:r>
      <w:sdt>
        <w:sdtPr>
          <w:rPr>
            <w:rFonts w:ascii="Candara" w:eastAsia="Candara" w:hAnsi="Candara" w:cs="Candara"/>
          </w:rPr>
          <w:alias w:val="SmartCite Citation"/>
          <w:tag w:val="91a83ed4-fa32-4954-9415-85260fece565:985ce848-39d9-478d-a7e5-ddd71f2fb00c"/>
          <w:id w:val="-448626169"/>
          <w:placeholder>
            <w:docPart w:val="DefaultPlaceholder_-1854013440"/>
          </w:placeholder>
        </w:sdtPr>
        <w:sdtEndPr/>
        <w:sdtContent>
          <w:r w:rsidR="00FA77CD" w:rsidRPr="00D22F41">
            <w:rPr>
              <w:rFonts w:ascii="Candara" w:hAnsi="Candara"/>
            </w:rPr>
            <w:t>(Hurdman et al., 2011)</w:t>
          </w:r>
        </w:sdtContent>
      </w:sdt>
      <w:r w:rsidRPr="00D22F41">
        <w:rPr>
          <w:rFonts w:ascii="Candara" w:eastAsia="Candara" w:hAnsi="Candara" w:cs="Candara"/>
        </w:rPr>
        <w:t>. It is fortunately a rare disorder, and the incidence of IPAH is roughly 2.5-7.1 cases per million</w:t>
      </w:r>
      <w:r w:rsidR="00C033BB" w:rsidRPr="00D22F41">
        <w:rPr>
          <w:rFonts w:ascii="Candara" w:eastAsia="Candara" w:hAnsi="Candara" w:cs="Candara"/>
        </w:rPr>
        <w:t xml:space="preserve"> </w:t>
      </w:r>
      <w:sdt>
        <w:sdtPr>
          <w:rPr>
            <w:rFonts w:ascii="Candara" w:eastAsia="Candara" w:hAnsi="Candara" w:cs="Candara"/>
          </w:rPr>
          <w:alias w:val="SmartCite Citation"/>
          <w:tag w:val="91a83ed4-fa32-4954-9415-85260fece565:1f36e649-5fde-4352-b4df-2c02b1616ac3,91a83ed4-fa32-4954-9415-85260fece565:64e1e7b4-3667-4ca8-9be5-2acf75d89535"/>
          <w:id w:val="-1642732074"/>
          <w:placeholder>
            <w:docPart w:val="DefaultPlaceholder_-1854013440"/>
          </w:placeholder>
        </w:sdtPr>
        <w:sdtEndPr/>
        <w:sdtContent>
          <w:r w:rsidR="00FA77CD" w:rsidRPr="00D22F41">
            <w:rPr>
              <w:rFonts w:ascii="Candara" w:hAnsi="Candara"/>
            </w:rPr>
            <w:t>(Kiely et al., 2013; Peacock et al., 2007)</w:t>
          </w:r>
        </w:sdtContent>
      </w:sdt>
      <w:r w:rsidR="00C033BB" w:rsidRPr="00D22F41">
        <w:rPr>
          <w:rFonts w:ascii="Candara" w:eastAsia="Candara" w:hAnsi="Candara" w:cs="Candara"/>
        </w:rPr>
        <w:t xml:space="preserve"> </w:t>
      </w:r>
      <w:r w:rsidRPr="00D22F41">
        <w:rPr>
          <w:rFonts w:ascii="Candara" w:eastAsia="Candara" w:hAnsi="Candara" w:cs="Candara"/>
        </w:rPr>
        <w:t xml:space="preserve">with a median survival of 2.8 years without treatment </w:t>
      </w:r>
      <w:sdt>
        <w:sdtPr>
          <w:rPr>
            <w:rFonts w:ascii="Candara" w:eastAsia="Candara" w:hAnsi="Candara" w:cs="Candara"/>
          </w:rPr>
          <w:alias w:val="SmartCite Citation"/>
          <w:tag w:val="91a83ed4-fa32-4954-9415-85260fece565:61c34f5f-42bd-42fd-a3ac-e7ec02968a17"/>
          <w:id w:val="234129374"/>
          <w:placeholder>
            <w:docPart w:val="DefaultPlaceholder_-1854013440"/>
          </w:placeholder>
        </w:sdtPr>
        <w:sdtEndPr/>
        <w:sdtContent>
          <w:r w:rsidR="00FA77CD" w:rsidRPr="00D22F41">
            <w:rPr>
              <w:rFonts w:ascii="Candara" w:hAnsi="Candara"/>
            </w:rPr>
            <w:t>(D’Alonzo et al., 1991)</w:t>
          </w:r>
        </w:sdtContent>
      </w:sdt>
      <w:r w:rsidRPr="00D22F41">
        <w:rPr>
          <w:rFonts w:ascii="Candara" w:eastAsia="Candara" w:hAnsi="Candara" w:cs="Candara"/>
        </w:rPr>
        <w:t xml:space="preserve">; more </w:t>
      </w:r>
      <w:r w:rsidRPr="00D22F41">
        <w:rPr>
          <w:rFonts w:ascii="Candara" w:eastAsia="Candara" w:hAnsi="Candara" w:cs="Candara"/>
        </w:rPr>
        <w:lastRenderedPageBreak/>
        <w:t xml:space="preserve">recently the National Audit of Pulmonary Hypertension </w:t>
      </w:r>
      <w:r w:rsidR="00C033BB" w:rsidRPr="00D22F41">
        <w:rPr>
          <w:rFonts w:ascii="Candara" w:eastAsia="Candara" w:hAnsi="Candara" w:cs="Candara"/>
        </w:rPr>
        <w:t>10</w:t>
      </w:r>
      <w:r w:rsidRPr="00D22F41">
        <w:rPr>
          <w:rFonts w:ascii="Candara" w:eastAsia="Candara" w:hAnsi="Candara" w:cs="Candara"/>
          <w:vertAlign w:val="superscript"/>
        </w:rPr>
        <w:t>th</w:t>
      </w:r>
      <w:r w:rsidRPr="00D22F41">
        <w:rPr>
          <w:rFonts w:ascii="Candara" w:eastAsia="Candara" w:hAnsi="Candara" w:cs="Candara"/>
        </w:rPr>
        <w:t xml:space="preserve"> Annual Report has suggested that </w:t>
      </w:r>
      <w:r w:rsidR="00C033BB" w:rsidRPr="00D22F41">
        <w:rPr>
          <w:rFonts w:ascii="Candara" w:eastAsia="Candara" w:hAnsi="Candara" w:cs="Candara"/>
        </w:rPr>
        <w:t xml:space="preserve">approximately </w:t>
      </w:r>
      <w:r w:rsidR="00212C22" w:rsidRPr="00D22F41">
        <w:rPr>
          <w:rFonts w:ascii="Candara" w:eastAsia="Candara" w:hAnsi="Candara" w:cs="Candara"/>
        </w:rPr>
        <w:t>49</w:t>
      </w:r>
      <w:r w:rsidRPr="00D22F41">
        <w:rPr>
          <w:rFonts w:ascii="Candara" w:eastAsia="Candara" w:hAnsi="Candara" w:cs="Candara"/>
        </w:rPr>
        <w:t xml:space="preserve">% of </w:t>
      </w:r>
      <w:r w:rsidR="00C033BB" w:rsidRPr="00D22F41">
        <w:rPr>
          <w:rFonts w:ascii="Candara" w:eastAsia="Candara" w:hAnsi="Candara" w:cs="Candara"/>
        </w:rPr>
        <w:t xml:space="preserve">people with IPAH are alive 6 </w:t>
      </w:r>
      <w:r w:rsidRPr="00D22F41">
        <w:rPr>
          <w:rFonts w:ascii="Candara" w:eastAsia="Candara" w:hAnsi="Candara" w:cs="Candara"/>
        </w:rPr>
        <w:t>years after diagnosis</w:t>
      </w:r>
      <w:r w:rsidR="00C033BB" w:rsidRPr="00D22F41">
        <w:rPr>
          <w:rFonts w:ascii="Candara" w:eastAsia="Candara" w:hAnsi="Candara" w:cs="Candara"/>
        </w:rPr>
        <w:t xml:space="preserve"> and those with other illnesses and IPAH have worse survival prospects, </w:t>
      </w:r>
      <w:r w:rsidR="00212C22" w:rsidRPr="00D22F41">
        <w:rPr>
          <w:rFonts w:ascii="Candara" w:eastAsia="Candara" w:hAnsi="Candara" w:cs="Candara"/>
        </w:rPr>
        <w:t>43</w:t>
      </w:r>
      <w:r w:rsidR="00C033BB" w:rsidRPr="00D22F41">
        <w:rPr>
          <w:rFonts w:ascii="Candara" w:eastAsia="Candara" w:hAnsi="Candara" w:cs="Candara"/>
        </w:rPr>
        <w:t xml:space="preserve">% of these patients are still alive at </w:t>
      </w:r>
      <w:r w:rsidR="00212C22" w:rsidRPr="00D22F41">
        <w:rPr>
          <w:rFonts w:ascii="Candara" w:eastAsia="Candara" w:hAnsi="Candara" w:cs="Candara"/>
        </w:rPr>
        <w:t xml:space="preserve">3 years </w:t>
      </w:r>
      <w:sdt>
        <w:sdtPr>
          <w:rPr>
            <w:rFonts w:ascii="Candara" w:eastAsia="Candara" w:hAnsi="Candara" w:cs="Candara"/>
          </w:rPr>
          <w:alias w:val="SmartCite Citation"/>
          <w:tag w:val="91a83ed4-fa32-4954-9415-85260fece565:fea48d7c-bd63-4099-8adb-785f7c7e5cc7"/>
          <w:id w:val="-708872407"/>
          <w:placeholder>
            <w:docPart w:val="DefaultPlaceholder_-1854013440"/>
          </w:placeholder>
        </w:sdtPr>
        <w:sdtEndPr/>
        <w:sdtContent>
          <w:r w:rsidR="00FA77CD" w:rsidRPr="00D22F41">
            <w:rPr>
              <w:rFonts w:ascii="Candara" w:hAnsi="Candara"/>
            </w:rPr>
            <w:t>(Digital, 2019)</w:t>
          </w:r>
        </w:sdtContent>
      </w:sdt>
      <w:r w:rsidRPr="00D22F41">
        <w:rPr>
          <w:rFonts w:ascii="Candara" w:eastAsia="Candara" w:hAnsi="Candara" w:cs="Candara"/>
        </w:rPr>
        <w:t>.</w:t>
      </w:r>
      <w:ins w:id="1553" w:author="Sheila ramjug" w:date="2021-07-25T17:21:00Z">
        <w:r w:rsidR="00686D68">
          <w:rPr>
            <w:rFonts w:ascii="Candara" w:eastAsia="Candara" w:hAnsi="Candara" w:cs="Candara"/>
          </w:rPr>
          <w:t xml:space="preserve"> </w:t>
        </w:r>
      </w:ins>
    </w:p>
    <w:p w14:paraId="7DF18D29" w14:textId="77777777" w:rsidR="00686D68" w:rsidRDefault="00686D68" w:rsidP="004A273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1554" w:author="Sheila ramjug" w:date="2021-07-25T17:23:00Z"/>
          <w:rFonts w:ascii="Candara" w:eastAsia="Candara" w:hAnsi="Candara" w:cs="Candara"/>
        </w:rPr>
      </w:pPr>
    </w:p>
    <w:p w14:paraId="3EBDD825" w14:textId="278FA944" w:rsidR="00686D68" w:rsidRDefault="00686D6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ins w:id="1555" w:author="Sheila ramjug" w:date="2021-07-25T17:29:00Z"/>
          <w:rFonts w:ascii="Candara" w:eastAsia="Candara" w:hAnsi="Candara" w:cs="Candara"/>
        </w:rPr>
      </w:pPr>
      <w:ins w:id="1556" w:author="Sheila ramjug" w:date="2021-07-25T17:24:00Z">
        <w:r>
          <w:rPr>
            <w:rFonts w:ascii="Candara" w:eastAsia="Candara" w:hAnsi="Candara" w:cs="Candara"/>
          </w:rPr>
          <w:t xml:space="preserve">With increasing awareness of </w:t>
        </w:r>
      </w:ins>
      <w:ins w:id="1557" w:author="Sheila ramjug" w:date="2021-07-29T22:41:00Z">
        <w:r w:rsidR="000C25F3">
          <w:rPr>
            <w:rFonts w:ascii="Candara" w:eastAsia="Candara" w:hAnsi="Candara" w:cs="Candara"/>
          </w:rPr>
          <w:t>PAH,</w:t>
        </w:r>
      </w:ins>
      <w:ins w:id="1558" w:author="Sheila ramjug" w:date="2021-07-25T17:24:00Z">
        <w:r>
          <w:rPr>
            <w:rFonts w:ascii="Candara" w:eastAsia="Candara" w:hAnsi="Candara" w:cs="Candara"/>
          </w:rPr>
          <w:t xml:space="preserve"> </w:t>
        </w:r>
      </w:ins>
      <w:ins w:id="1559" w:author="Sheila ramjug" w:date="2021-07-25T17:25:00Z">
        <w:r>
          <w:rPr>
            <w:rFonts w:ascii="Candara" w:eastAsia="Candara" w:hAnsi="Candara" w:cs="Candara"/>
          </w:rPr>
          <w:t>we are seeing a changing demographic in the patients with IPAH</w:t>
        </w:r>
      </w:ins>
      <w:ins w:id="1560" w:author="Sheila ramjug" w:date="2021-07-25T17:26:00Z">
        <w:r>
          <w:rPr>
            <w:rFonts w:ascii="Candara" w:eastAsia="Candara" w:hAnsi="Candara" w:cs="Candara"/>
          </w:rPr>
          <w:t xml:space="preserve">, with some </w:t>
        </w:r>
      </w:ins>
      <w:ins w:id="1561" w:author="Sheila ramjug" w:date="2021-07-29T22:41:00Z">
        <w:r w:rsidR="000C25F3">
          <w:rPr>
            <w:rFonts w:ascii="Candara" w:eastAsia="Candara" w:hAnsi="Candara" w:cs="Candara"/>
          </w:rPr>
          <w:t>patients</w:t>
        </w:r>
      </w:ins>
      <w:ins w:id="1562" w:author="Sheila ramjug" w:date="2021-07-29T21:27:00Z">
        <w:r w:rsidR="00BD1C0E">
          <w:rPr>
            <w:rFonts w:ascii="Candara" w:eastAsia="Candara" w:hAnsi="Candara" w:cs="Candara"/>
          </w:rPr>
          <w:t xml:space="preserve"> </w:t>
        </w:r>
      </w:ins>
      <w:ins w:id="1563" w:author="Sheila ramjug" w:date="2021-07-25T17:26:00Z">
        <w:r>
          <w:rPr>
            <w:rFonts w:ascii="Candara" w:eastAsia="Candara" w:hAnsi="Candara" w:cs="Candara"/>
          </w:rPr>
          <w:t xml:space="preserve">being diagnosed with IPAH </w:t>
        </w:r>
      </w:ins>
      <w:ins w:id="1564" w:author="Sheila ramjug" w:date="2021-07-25T17:27:00Z">
        <w:r>
          <w:rPr>
            <w:rFonts w:ascii="Candara" w:eastAsia="Candara" w:hAnsi="Candara" w:cs="Candara"/>
          </w:rPr>
          <w:t xml:space="preserve">in their sixties and </w:t>
        </w:r>
      </w:ins>
      <w:ins w:id="1565" w:author="Sheila ramjug" w:date="2021-07-29T22:41:00Z">
        <w:r w:rsidR="000C25F3">
          <w:rPr>
            <w:rFonts w:ascii="Candara" w:eastAsia="Candara" w:hAnsi="Candara" w:cs="Candara"/>
          </w:rPr>
          <w:t>seventies</w:t>
        </w:r>
      </w:ins>
      <w:ins w:id="1566" w:author="Sheila ramjug" w:date="2021-07-25T17:25:00Z">
        <w:r>
          <w:rPr>
            <w:rFonts w:ascii="Candara" w:eastAsia="Candara" w:hAnsi="Candara" w:cs="Candara"/>
          </w:rPr>
          <w:t xml:space="preserve">. This is </w:t>
        </w:r>
      </w:ins>
      <w:ins w:id="1567" w:author="Sheila ramjug" w:date="2021-07-29T21:28:00Z">
        <w:r w:rsidR="00BD1C0E">
          <w:rPr>
            <w:rFonts w:ascii="Candara" w:eastAsia="Candara" w:hAnsi="Candara" w:cs="Candara"/>
          </w:rPr>
          <w:t xml:space="preserve">perhaps </w:t>
        </w:r>
      </w:ins>
      <w:ins w:id="1568" w:author="Sheila ramjug" w:date="2021-07-25T17:25:00Z">
        <w:r>
          <w:rPr>
            <w:rFonts w:ascii="Candara" w:eastAsia="Candara" w:hAnsi="Candara" w:cs="Candara"/>
          </w:rPr>
          <w:t xml:space="preserve">not surprising </w:t>
        </w:r>
      </w:ins>
      <w:ins w:id="1569" w:author="Sheila ramjug" w:date="2021-07-25T17:28:00Z">
        <w:r>
          <w:rPr>
            <w:rFonts w:ascii="Candara" w:eastAsia="Candara" w:hAnsi="Candara" w:cs="Candara"/>
          </w:rPr>
          <w:t>given our</w:t>
        </w:r>
      </w:ins>
      <w:ins w:id="1570" w:author="Sheila ramjug" w:date="2021-07-25T17:25:00Z">
        <w:r>
          <w:rPr>
            <w:rFonts w:ascii="Candara" w:eastAsia="Candara" w:hAnsi="Candara" w:cs="Candara"/>
          </w:rPr>
          <w:t xml:space="preserve"> aging population</w:t>
        </w:r>
      </w:ins>
      <w:ins w:id="1571" w:author="Sheila ramjug" w:date="2021-07-25T17:28:00Z">
        <w:r>
          <w:rPr>
            <w:rFonts w:ascii="Candara" w:eastAsia="Candara" w:hAnsi="Candara" w:cs="Candara"/>
          </w:rPr>
          <w:t>, for example in a large US based registry (REVEAL) their mea</w:t>
        </w:r>
      </w:ins>
      <w:ins w:id="1572" w:author="Sheila ramjug" w:date="2021-07-25T17:29:00Z">
        <w:r>
          <w:rPr>
            <w:rFonts w:ascii="Candara" w:eastAsia="Candara" w:hAnsi="Candara" w:cs="Candara"/>
          </w:rPr>
          <w:t>n age of diagnosis was 50 years of age</w:t>
        </w:r>
        <w:r w:rsidR="00E1590C">
          <w:rPr>
            <w:rFonts w:ascii="Candara" w:eastAsia="Candara" w:hAnsi="Candara" w:cs="Candara"/>
          </w:rPr>
          <w:t xml:space="preserve"> </w:t>
        </w:r>
      </w:ins>
      <w:ins w:id="1573" w:author="Sheila ramjug" w:date="2021-07-25T17:30:00Z">
        <w:r w:rsidR="00E1590C">
          <w:rPr>
            <w:rFonts w:ascii="Candara" w:eastAsia="Candara" w:hAnsi="Candara" w:cs="Candara"/>
          </w:rPr>
          <w:t xml:space="preserve">(Hoeper </w:t>
        </w:r>
      </w:ins>
      <w:ins w:id="1574" w:author="Sheila ramjug" w:date="2021-07-29T21:28:00Z">
        <w:r w:rsidR="00BD1C0E">
          <w:rPr>
            <w:rFonts w:ascii="Candara" w:eastAsia="Candara" w:hAnsi="Candara" w:cs="Candara"/>
          </w:rPr>
          <w:t xml:space="preserve">et al., </w:t>
        </w:r>
      </w:ins>
      <w:ins w:id="1575" w:author="Sheila ramjug" w:date="2021-07-25T17:30:00Z">
        <w:r w:rsidR="00E1590C">
          <w:rPr>
            <w:rFonts w:ascii="Candara" w:eastAsia="Candara" w:hAnsi="Candara" w:cs="Candara"/>
          </w:rPr>
          <w:t>2012)</w:t>
        </w:r>
      </w:ins>
      <w:ins w:id="1576" w:author="Sheila ramjug" w:date="2021-07-25T17:29:00Z">
        <w:r>
          <w:rPr>
            <w:rFonts w:ascii="Candara" w:eastAsia="Candara" w:hAnsi="Candara" w:cs="Candara"/>
          </w:rPr>
          <w:t>.</w:t>
        </w:r>
      </w:ins>
      <w:ins w:id="1577" w:author="Sheila ramjug" w:date="2021-07-25T17:30:00Z">
        <w:r w:rsidR="00E1590C">
          <w:rPr>
            <w:rFonts w:ascii="Candara" w:eastAsia="Candara" w:hAnsi="Candara" w:cs="Candara"/>
          </w:rPr>
          <w:t xml:space="preserve"> With this increase in age comes a population with IPAH and conc</w:t>
        </w:r>
      </w:ins>
      <w:ins w:id="1578" w:author="Sheila ramjug" w:date="2021-07-25T17:31:00Z">
        <w:r w:rsidR="00E1590C">
          <w:rPr>
            <w:rFonts w:ascii="Candara" w:eastAsia="Candara" w:hAnsi="Candara" w:cs="Candara"/>
          </w:rPr>
          <w:t xml:space="preserve">omitant comorbidities. The effect of these </w:t>
        </w:r>
      </w:ins>
      <w:ins w:id="1579" w:author="Sheila ramjug" w:date="2021-07-29T22:41:00Z">
        <w:r w:rsidR="000C25F3">
          <w:rPr>
            <w:rFonts w:ascii="Candara" w:eastAsia="Candara" w:hAnsi="Candara" w:cs="Candara"/>
          </w:rPr>
          <w:t>comorbidities</w:t>
        </w:r>
      </w:ins>
      <w:ins w:id="1580" w:author="Sheila ramjug" w:date="2021-07-25T17:31:00Z">
        <w:r w:rsidR="00E1590C">
          <w:rPr>
            <w:rFonts w:ascii="Candara" w:eastAsia="Candara" w:hAnsi="Candara" w:cs="Candara"/>
          </w:rPr>
          <w:t xml:space="preserve"> </w:t>
        </w:r>
      </w:ins>
      <w:ins w:id="1581" w:author="Sheila ramjug" w:date="2021-07-29T21:28:00Z">
        <w:r w:rsidR="00BD1C0E">
          <w:rPr>
            <w:rFonts w:ascii="Candara" w:eastAsia="Candara" w:hAnsi="Candara" w:cs="Candara"/>
          </w:rPr>
          <w:t>upon morbidity and mort</w:t>
        </w:r>
      </w:ins>
      <w:ins w:id="1582" w:author="Sheila ramjug" w:date="2021-07-29T21:29:00Z">
        <w:r w:rsidR="00BD1C0E">
          <w:rPr>
            <w:rFonts w:ascii="Candara" w:eastAsia="Candara" w:hAnsi="Candara" w:cs="Candara"/>
          </w:rPr>
          <w:t>ality</w:t>
        </w:r>
      </w:ins>
      <w:ins w:id="1583" w:author="Sheila ramjug" w:date="2021-07-25T17:31:00Z">
        <w:r w:rsidR="00E1590C">
          <w:rPr>
            <w:rFonts w:ascii="Candara" w:eastAsia="Candara" w:hAnsi="Candara" w:cs="Candara"/>
          </w:rPr>
          <w:t xml:space="preserve"> </w:t>
        </w:r>
      </w:ins>
      <w:ins w:id="1584" w:author="Sheila ramjug" w:date="2021-07-29T21:28:00Z">
        <w:r w:rsidR="00BD1C0E">
          <w:rPr>
            <w:rFonts w:ascii="Candara" w:eastAsia="Candara" w:hAnsi="Candara" w:cs="Candara"/>
          </w:rPr>
          <w:t>have previously no</w:t>
        </w:r>
      </w:ins>
      <w:ins w:id="1585" w:author="Sheila ramjug" w:date="2021-07-29T21:29:00Z">
        <w:r w:rsidR="00BD1C0E">
          <w:rPr>
            <w:rFonts w:ascii="Candara" w:eastAsia="Candara" w:hAnsi="Candara" w:cs="Candara"/>
          </w:rPr>
          <w:t xml:space="preserve">t been </w:t>
        </w:r>
      </w:ins>
      <w:ins w:id="1586" w:author="Sheila ramjug" w:date="2021-07-25T17:31:00Z">
        <w:r w:rsidR="00E1590C">
          <w:rPr>
            <w:rFonts w:ascii="Candara" w:eastAsia="Candara" w:hAnsi="Candara" w:cs="Candara"/>
          </w:rPr>
          <w:t>well</w:t>
        </w:r>
      </w:ins>
      <w:ins w:id="1587" w:author="Sheila ramjug" w:date="2021-07-29T21:29:00Z">
        <w:r w:rsidR="00BD1C0E">
          <w:rPr>
            <w:rFonts w:ascii="Candara" w:eastAsia="Candara" w:hAnsi="Candara" w:cs="Candara"/>
          </w:rPr>
          <w:t xml:space="preserve"> </w:t>
        </w:r>
      </w:ins>
      <w:ins w:id="1588" w:author="Sheila ramjug" w:date="2021-07-25T17:31:00Z">
        <w:r w:rsidR="00E1590C">
          <w:rPr>
            <w:rFonts w:ascii="Candara" w:eastAsia="Candara" w:hAnsi="Candara" w:cs="Candara"/>
          </w:rPr>
          <w:t xml:space="preserve">studied. </w:t>
        </w:r>
      </w:ins>
      <w:ins w:id="1589" w:author="Sheila ramjug" w:date="2021-07-25T17:27:00Z">
        <w:r>
          <w:rPr>
            <w:rFonts w:ascii="Candara" w:eastAsia="Candara" w:hAnsi="Candara" w:cs="Candara"/>
          </w:rPr>
          <w:t xml:space="preserve"> </w:t>
        </w:r>
      </w:ins>
    </w:p>
    <w:p w14:paraId="6C77BE4B" w14:textId="165B1192" w:rsidR="00686D68" w:rsidRPr="00D22F41" w:rsidDel="00686D68" w:rsidRDefault="00686D68" w:rsidP="004A273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del w:id="1590" w:author="Sheila ramjug" w:date="2021-07-25T17:24:00Z"/>
          <w:rFonts w:ascii="Candara" w:eastAsia="Candara" w:hAnsi="Candara" w:cs="Candara"/>
        </w:rPr>
      </w:pPr>
      <w:ins w:id="1591" w:author="Sheila ramjug" w:date="2021-07-25T17:25:00Z">
        <w:r>
          <w:rPr>
            <w:rFonts w:ascii="Candara" w:eastAsia="Candara" w:hAnsi="Candara" w:cs="Candara"/>
          </w:rPr>
          <w:t xml:space="preserve"> </w:t>
        </w:r>
      </w:ins>
    </w:p>
    <w:p w14:paraId="67097DE0" w14:textId="77777777" w:rsidR="00212C22" w:rsidRPr="00D22F41" w:rsidRDefault="00212C2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Candara" w:eastAsia="Candara" w:hAnsi="Candara" w:cs="Candara"/>
        </w:rPr>
      </w:pPr>
    </w:p>
    <w:p w14:paraId="722EEE10" w14:textId="26DF8BE0" w:rsidR="00F67A12" w:rsidRPr="00D22F41" w:rsidRDefault="00212C22" w:rsidP="004A273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rFonts w:ascii="Candara" w:eastAsia="Candara" w:hAnsi="Candara" w:cs="Candara"/>
        </w:rPr>
      </w:pPr>
      <w:r w:rsidRPr="00D22F41">
        <w:rPr>
          <w:rFonts w:ascii="Candara" w:eastAsia="Candara" w:hAnsi="Candara" w:cs="Candara"/>
        </w:rPr>
        <w:t>Known f</w:t>
      </w:r>
      <w:r w:rsidR="00E46B8F" w:rsidRPr="00D22F41">
        <w:rPr>
          <w:rFonts w:ascii="Candara" w:eastAsia="Candara" w:hAnsi="Candara" w:cs="Candara"/>
        </w:rPr>
        <w:t xml:space="preserve">eatures which are associated with a poorer prognosis at initial presentation </w:t>
      </w:r>
      <w:r w:rsidRPr="00D22F41">
        <w:rPr>
          <w:rFonts w:ascii="Candara" w:eastAsia="Candara" w:hAnsi="Candara" w:cs="Candara"/>
        </w:rPr>
        <w:t xml:space="preserve">to a PH centre </w:t>
      </w:r>
      <w:r w:rsidR="00E46B8F" w:rsidRPr="00D22F41">
        <w:rPr>
          <w:rFonts w:ascii="Candara" w:eastAsia="Candara" w:hAnsi="Candara" w:cs="Candara"/>
        </w:rPr>
        <w:t xml:space="preserve">include being of the male sex, higher symptom burden, lower exercise tolerance and DLco as well as more severe haemodynamics </w:t>
      </w:r>
      <w:del w:id="1592" w:author="Sheila ramjug" w:date="2021-07-29T22:41:00Z">
        <w:r w:rsidR="0017727E" w:rsidRPr="00D22F41" w:rsidDel="000C25F3">
          <w:rPr>
            <w:rFonts w:ascii="Candara" w:eastAsia="Candara" w:hAnsi="Candara" w:cs="Candara"/>
          </w:rPr>
          <w:delText>i.e.</w:delText>
        </w:r>
      </w:del>
      <w:ins w:id="1593" w:author="Sheila ramjug" w:date="2021-07-29T22:41:00Z">
        <w:r w:rsidR="000C25F3" w:rsidRPr="00D22F41">
          <w:rPr>
            <w:rFonts w:ascii="Candara" w:eastAsia="Candara" w:hAnsi="Candara" w:cs="Candara"/>
          </w:rPr>
          <w:t>i.e.,</w:t>
        </w:r>
      </w:ins>
      <w:r w:rsidR="00E46B8F" w:rsidRPr="00D22F41">
        <w:rPr>
          <w:rFonts w:ascii="Candara" w:eastAsia="Candara" w:hAnsi="Candara" w:cs="Candara"/>
        </w:rPr>
        <w:t xml:space="preserve"> higher PVR, lower CI and </w:t>
      </w:r>
      <w:r w:rsidRPr="00D22F41">
        <w:rPr>
          <w:rFonts w:ascii="Candara" w:eastAsia="Candara" w:hAnsi="Candara" w:cs="Candara"/>
        </w:rPr>
        <w:t>pulmonary arterial saturations (</w:t>
      </w:r>
      <w:r w:rsidR="00E46B8F" w:rsidRPr="00D22F41">
        <w:rPr>
          <w:rFonts w:ascii="Candara" w:eastAsia="Candara" w:hAnsi="Candara" w:cs="Candara"/>
        </w:rPr>
        <w:t>SvO2</w:t>
      </w:r>
      <w:r w:rsidRPr="00D22F41">
        <w:rPr>
          <w:rFonts w:ascii="Candara" w:eastAsia="Candara" w:hAnsi="Candara" w:cs="Candara"/>
        </w:rPr>
        <w:t xml:space="preserve">) </w:t>
      </w:r>
      <w:sdt>
        <w:sdtPr>
          <w:rPr>
            <w:rFonts w:ascii="Candara" w:eastAsia="Candara" w:hAnsi="Candara" w:cs="Candara"/>
          </w:rPr>
          <w:alias w:val="SmartCite Citation"/>
          <w:tag w:val="91a83ed4-fa32-4954-9415-85260fece565:7ba8de5e-d168-42e1-a2de-6079cf5d4a27"/>
          <w:id w:val="-2019384331"/>
          <w:placeholder>
            <w:docPart w:val="DefaultPlaceholder_-1854013440"/>
          </w:placeholder>
        </w:sdtPr>
        <w:sdtEndPr/>
        <w:sdtContent>
          <w:r w:rsidR="00FA77CD" w:rsidRPr="00D22F41">
            <w:rPr>
              <w:rFonts w:ascii="Candara" w:hAnsi="Candara"/>
            </w:rPr>
            <w:t>(Benza et al., 2019)</w:t>
          </w:r>
        </w:sdtContent>
      </w:sdt>
      <w:r w:rsidR="00E46B8F" w:rsidRPr="00D22F41">
        <w:rPr>
          <w:rFonts w:ascii="Candara" w:eastAsia="Candara" w:hAnsi="Candara" w:cs="Candara"/>
        </w:rPr>
        <w:t xml:space="preserve">.  </w:t>
      </w:r>
    </w:p>
    <w:p w14:paraId="0D6FC70A" w14:textId="77777777" w:rsidR="00F67A12" w:rsidRDefault="00F67A12">
      <w:pPr>
        <w:rPr>
          <w:b/>
        </w:rPr>
      </w:pPr>
    </w:p>
    <w:p w14:paraId="14337B6A" w14:textId="77777777" w:rsidR="00A13BF2" w:rsidRDefault="00A13BF2">
      <w:pPr>
        <w:rPr>
          <w:b/>
        </w:rPr>
      </w:pPr>
    </w:p>
    <w:p w14:paraId="16124E81" w14:textId="77777777" w:rsidR="00F67A12" w:rsidRDefault="00E46B8F">
      <w:pPr>
        <w:pStyle w:val="Heading2"/>
      </w:pPr>
      <w:bookmarkStart w:id="1594" w:name="_96lcf3wmaj1a" w:colFirst="0" w:colLast="0"/>
      <w:bookmarkStart w:id="1595" w:name="_Toc78489579"/>
      <w:bookmarkEnd w:id="1594"/>
      <w:r>
        <w:t>CTD-PAH - definitions</w:t>
      </w:r>
      <w:bookmarkEnd w:id="1595"/>
    </w:p>
    <w:p w14:paraId="575A58CB" w14:textId="77777777" w:rsidR="00F67A12" w:rsidRDefault="00F67A12">
      <w:pPr>
        <w:rPr>
          <w:b/>
        </w:rPr>
      </w:pPr>
    </w:p>
    <w:p w14:paraId="400D4AD9" w14:textId="77777777" w:rsidR="00F67A12" w:rsidRPr="00D22F41" w:rsidRDefault="00E46B8F" w:rsidP="004A2731">
      <w:pPr>
        <w:spacing w:line="360" w:lineRule="auto"/>
        <w:jc w:val="both"/>
        <w:rPr>
          <w:rFonts w:ascii="Candara" w:eastAsia="Candara" w:hAnsi="Candara" w:cs="Candara"/>
        </w:rPr>
      </w:pPr>
      <w:r w:rsidRPr="00D22F41">
        <w:rPr>
          <w:rFonts w:ascii="Candara" w:eastAsia="Candara" w:hAnsi="Candara" w:cs="Candara"/>
        </w:rPr>
        <w:t>The term connective tissue disease encompasses a range of autoimmune processes which broadly speaking have specific antibodies to aid with diagnosis.  Connective tissue diseases, such as systemic sclerosis, systemic lupus erythematosus and mixed CTDs are the most common conditions associated with PAH</w:t>
      </w:r>
      <w:r w:rsidR="006359B0" w:rsidRPr="00D22F41">
        <w:rPr>
          <w:rFonts w:ascii="Candara" w:eastAsia="Candara" w:hAnsi="Candara" w:cs="Candara"/>
        </w:rPr>
        <w:t xml:space="preserve"> </w:t>
      </w:r>
      <w:sdt>
        <w:sdtPr>
          <w:rPr>
            <w:rFonts w:ascii="Candara" w:eastAsia="Candara" w:hAnsi="Candara" w:cs="Candara"/>
          </w:rPr>
          <w:alias w:val="SmartCite Citation"/>
          <w:tag w:val="91a83ed4-fa32-4954-9415-85260fece565:876a8ecc-64ca-4ab3-9a86-3b5a6ba9174b,91a83ed4-fa32-4954-9415-85260fece565:20e90a9e-f369-4604-bc0c-962bdfbf9f2e"/>
          <w:id w:val="-272860696"/>
          <w:placeholder>
            <w:docPart w:val="DefaultPlaceholder_-1854013440"/>
          </w:placeholder>
        </w:sdtPr>
        <w:sdtEndPr/>
        <w:sdtContent>
          <w:r w:rsidR="00FA77CD" w:rsidRPr="00D22F41">
            <w:rPr>
              <w:rFonts w:ascii="Candara" w:hAnsi="Candara"/>
            </w:rPr>
            <w:t>(Chung et al., 2010; Condliffe et al., 2012)</w:t>
          </w:r>
        </w:sdtContent>
      </w:sdt>
      <w:r w:rsidRPr="00D22F41">
        <w:rPr>
          <w:rFonts w:ascii="Candara" w:eastAsia="Candara" w:hAnsi="Candara" w:cs="Candara"/>
        </w:rPr>
        <w:t xml:space="preserve">. </w:t>
      </w:r>
    </w:p>
    <w:p w14:paraId="58FD3E46" w14:textId="77777777" w:rsidR="00F67A12" w:rsidRPr="00D22F41" w:rsidRDefault="00F67A12">
      <w:pPr>
        <w:spacing w:line="360" w:lineRule="auto"/>
        <w:rPr>
          <w:rFonts w:ascii="Candara" w:eastAsia="Candara" w:hAnsi="Candara" w:cs="Candara"/>
        </w:rPr>
      </w:pPr>
    </w:p>
    <w:p w14:paraId="064ADC4C" w14:textId="77777777" w:rsidR="00F67A12" w:rsidRPr="00D22F41" w:rsidRDefault="00E46B8F" w:rsidP="004A2731">
      <w:pPr>
        <w:spacing w:line="360" w:lineRule="auto"/>
        <w:jc w:val="both"/>
        <w:rPr>
          <w:rFonts w:ascii="Candara" w:eastAsia="Candara" w:hAnsi="Candara" w:cs="Candara"/>
        </w:rPr>
      </w:pPr>
      <w:r w:rsidRPr="00D22F41">
        <w:rPr>
          <w:rFonts w:ascii="Candara" w:eastAsia="Candara" w:hAnsi="Candara" w:cs="Candara"/>
        </w:rPr>
        <w:t xml:space="preserve">In a large cohort of 1,344 patients assessed at a pulmonary hypertension centre, PAH associated with CTD accounted for a third of their PAH population (n = 600), this group was predominantly composed of patients with systemic sclerosis </w:t>
      </w:r>
      <w:sdt>
        <w:sdtPr>
          <w:rPr>
            <w:rFonts w:ascii="Candara" w:eastAsia="Candara" w:hAnsi="Candara" w:cs="Candara"/>
          </w:rPr>
          <w:alias w:val="SmartCite Citation"/>
          <w:tag w:val="91a83ed4-fa32-4954-9415-85260fece565:985ce848-39d9-478d-a7e5-ddd71f2fb00c"/>
          <w:id w:val="1586797579"/>
          <w:placeholder>
            <w:docPart w:val="DefaultPlaceholder_-1854013440"/>
          </w:placeholder>
        </w:sdtPr>
        <w:sdtEndPr/>
        <w:sdtContent>
          <w:r w:rsidR="00FA77CD" w:rsidRPr="00D22F41">
            <w:rPr>
              <w:rFonts w:ascii="Candara" w:hAnsi="Candara"/>
            </w:rPr>
            <w:t>(Hurdman et al., 2011)</w:t>
          </w:r>
        </w:sdtContent>
      </w:sdt>
      <w:r w:rsidRPr="00D22F41">
        <w:rPr>
          <w:rFonts w:ascii="Candara" w:eastAsia="Candara" w:hAnsi="Candara" w:cs="Candara"/>
        </w:rPr>
        <w:t>. Systemic sclerosis is commonly associated with vasculopathy, fibrosis of the skin and internal organs with a high morbidity and mortality</w:t>
      </w:r>
      <w:r w:rsidR="006359B0" w:rsidRPr="00D22F41">
        <w:rPr>
          <w:rFonts w:ascii="Candara" w:eastAsia="Candara" w:hAnsi="Candara" w:cs="Candara"/>
        </w:rPr>
        <w:t xml:space="preserve"> </w:t>
      </w:r>
      <w:sdt>
        <w:sdtPr>
          <w:rPr>
            <w:rFonts w:ascii="Candara" w:eastAsia="Candara" w:hAnsi="Candara" w:cs="Candara"/>
          </w:rPr>
          <w:alias w:val="SmartCite Citation"/>
          <w:tag w:val="91a83ed4-fa32-4954-9415-85260fece565:22e898b8-2baa-4636-b673-5122caef1e1f"/>
          <w:id w:val="1700814189"/>
          <w:placeholder>
            <w:docPart w:val="DefaultPlaceholder_-1854013440"/>
          </w:placeholder>
        </w:sdtPr>
        <w:sdtEndPr/>
        <w:sdtContent>
          <w:r w:rsidR="00FA77CD" w:rsidRPr="00D22F41">
            <w:rPr>
              <w:rFonts w:ascii="Candara" w:hAnsi="Candara"/>
            </w:rPr>
            <w:t>(Pavec et al., 2012)</w:t>
          </w:r>
        </w:sdtContent>
      </w:sdt>
      <w:r w:rsidRPr="00D22F41">
        <w:rPr>
          <w:rFonts w:ascii="Candara" w:eastAsia="Candara" w:hAnsi="Candara" w:cs="Candara"/>
        </w:rPr>
        <w:t>.</w:t>
      </w:r>
    </w:p>
    <w:p w14:paraId="00F2136C" w14:textId="77777777" w:rsidR="00F67A12" w:rsidRDefault="00F67A12">
      <w:pPr>
        <w:spacing w:line="360" w:lineRule="auto"/>
        <w:rPr>
          <w:rFonts w:ascii="Candara" w:eastAsia="Candara" w:hAnsi="Candara" w:cs="Candara"/>
        </w:rPr>
      </w:pPr>
    </w:p>
    <w:p w14:paraId="61DFD878" w14:textId="77777777" w:rsidR="00F67A12" w:rsidRDefault="00E46B8F">
      <w:pPr>
        <w:pStyle w:val="Heading2"/>
      </w:pPr>
      <w:bookmarkStart w:id="1596" w:name="_4sz8qway2qre" w:colFirst="0" w:colLast="0"/>
      <w:bookmarkStart w:id="1597" w:name="_Toc78489580"/>
      <w:bookmarkEnd w:id="1596"/>
      <w:r>
        <w:lastRenderedPageBreak/>
        <w:t>CTD-PAH - epidemiology and pathophysiology</w:t>
      </w:r>
      <w:bookmarkEnd w:id="1597"/>
      <w:r>
        <w:t xml:space="preserve"> </w:t>
      </w:r>
    </w:p>
    <w:p w14:paraId="63806350" w14:textId="77777777" w:rsidR="00F67A12" w:rsidRPr="0067386E" w:rsidRDefault="00F67A12">
      <w:pPr>
        <w:spacing w:line="360" w:lineRule="auto"/>
        <w:rPr>
          <w:rFonts w:ascii="Candara" w:eastAsia="Candara" w:hAnsi="Candara" w:cs="Candara"/>
        </w:rPr>
      </w:pPr>
    </w:p>
    <w:p w14:paraId="4F6ED2B2" w14:textId="77777777" w:rsidR="00F67A12" w:rsidRPr="00D22F41" w:rsidRDefault="00E46B8F" w:rsidP="004A2731">
      <w:pPr>
        <w:spacing w:line="360" w:lineRule="auto"/>
        <w:jc w:val="both"/>
        <w:rPr>
          <w:rFonts w:ascii="Candara" w:eastAsia="Candara" w:hAnsi="Candara" w:cs="Candara"/>
        </w:rPr>
      </w:pPr>
      <w:r w:rsidRPr="00D22F41">
        <w:rPr>
          <w:rFonts w:ascii="Candara" w:eastAsia="Candara" w:hAnsi="Candara" w:cs="Candara"/>
        </w:rPr>
        <w:t xml:space="preserve">The prevalence of systemic sclerosis in the UK is 48 per million with an annual incidence of 6 per million in females </w:t>
      </w:r>
      <w:sdt>
        <w:sdtPr>
          <w:rPr>
            <w:rFonts w:ascii="Candara" w:eastAsia="Candara" w:hAnsi="Candara" w:cs="Candara"/>
          </w:rPr>
          <w:alias w:val="SmartCite Citation"/>
          <w:tag w:val="91a83ed4-fa32-4954-9415-85260fece565:a897553f-3622-4ca4-bbea-39dc1f063cfc"/>
          <w:id w:val="1144310962"/>
          <w:placeholder>
            <w:docPart w:val="DefaultPlaceholder_-1854013440"/>
          </w:placeholder>
        </w:sdtPr>
        <w:sdtEndPr/>
        <w:sdtContent>
          <w:r w:rsidR="00FA77CD" w:rsidRPr="00D22F41">
            <w:rPr>
              <w:rFonts w:ascii="Candara" w:hAnsi="Candara"/>
            </w:rPr>
            <w:t>(SILMAN et al., 1988)</w:t>
          </w:r>
        </w:sdtContent>
      </w:sdt>
      <w:r w:rsidRPr="00D22F41">
        <w:rPr>
          <w:rFonts w:ascii="Candara" w:eastAsia="Candara" w:hAnsi="Candara" w:cs="Candara"/>
        </w:rPr>
        <w:t xml:space="preserve">. It has been suggested that the incidence of PAH in SSc is 8-12% </w:t>
      </w:r>
      <w:sdt>
        <w:sdtPr>
          <w:rPr>
            <w:rFonts w:ascii="Candara" w:eastAsia="Candara" w:hAnsi="Candara" w:cs="Candara"/>
          </w:rPr>
          <w:alias w:val="SmartCite Citation"/>
          <w:tag w:val="91a83ed4-fa32-4954-9415-85260fece565:225740b0-39b5-4a70-b24e-c0e7a15db90d"/>
          <w:id w:val="1811591298"/>
          <w:placeholder>
            <w:docPart w:val="DefaultPlaceholder_-1854013440"/>
          </w:placeholder>
        </w:sdtPr>
        <w:sdtEndPr/>
        <w:sdtContent>
          <w:r w:rsidR="00FA77CD" w:rsidRPr="00D22F41">
            <w:rPr>
              <w:rFonts w:ascii="Candara" w:hAnsi="Candara"/>
            </w:rPr>
            <w:t>(N Galiè et al., 2005)</w:t>
          </w:r>
        </w:sdtContent>
      </w:sdt>
      <w:r w:rsidRPr="00D22F41">
        <w:rPr>
          <w:rFonts w:ascii="Candara" w:eastAsia="Candara" w:hAnsi="Candara" w:cs="Candara"/>
        </w:rPr>
        <w:t xml:space="preserve"> with a cumulative incidence is 15% over 15 years </w:t>
      </w:r>
      <w:sdt>
        <w:sdtPr>
          <w:rPr>
            <w:rFonts w:ascii="Candara" w:eastAsia="Candara" w:hAnsi="Candara" w:cs="Candara"/>
          </w:rPr>
          <w:alias w:val="SmartCite Citation"/>
          <w:tag w:val="91a83ed4-fa32-4954-9415-85260fece565:68819c94-d57e-4f4e-ac14-654b1398c711"/>
          <w:id w:val="1284393437"/>
          <w:placeholder>
            <w:docPart w:val="DefaultPlaceholder_-1854013440"/>
          </w:placeholder>
        </w:sdtPr>
        <w:sdtEndPr/>
        <w:sdtContent>
          <w:r w:rsidR="00FA77CD" w:rsidRPr="00D22F41">
            <w:rPr>
              <w:rFonts w:ascii="Candara" w:hAnsi="Candara"/>
            </w:rPr>
            <w:t>(Nihtyanova et al., 2014)</w:t>
          </w:r>
        </w:sdtContent>
      </w:sdt>
      <w:r w:rsidRPr="00D22F41">
        <w:rPr>
          <w:rFonts w:ascii="Candara" w:eastAsia="Candara" w:hAnsi="Candara" w:cs="Candara"/>
        </w:rPr>
        <w:t>.</w:t>
      </w:r>
    </w:p>
    <w:p w14:paraId="6995E050" w14:textId="77777777" w:rsidR="00F67A12" w:rsidRPr="00D22F41" w:rsidRDefault="00F67A12">
      <w:pPr>
        <w:spacing w:line="360" w:lineRule="auto"/>
        <w:rPr>
          <w:rFonts w:ascii="Candara" w:eastAsia="Candara" w:hAnsi="Candara" w:cs="Candara"/>
        </w:rPr>
      </w:pPr>
    </w:p>
    <w:p w14:paraId="35CB3B40" w14:textId="77777777" w:rsidR="00F67A12" w:rsidRPr="00D22F41" w:rsidRDefault="00E46B8F" w:rsidP="004A2731">
      <w:pPr>
        <w:spacing w:line="360" w:lineRule="auto"/>
        <w:jc w:val="both"/>
        <w:rPr>
          <w:rFonts w:ascii="Candara" w:eastAsia="Candara" w:hAnsi="Candara" w:cs="Candara"/>
        </w:rPr>
      </w:pPr>
      <w:r w:rsidRPr="00D22F41">
        <w:rPr>
          <w:rFonts w:ascii="Candara" w:eastAsia="Candara" w:hAnsi="Candara" w:cs="Candara"/>
        </w:rPr>
        <w:t xml:space="preserve">SSc-PAH has worse survival rates when compared to IPAH patients despite less severe haemodynamics and the judicious use of PH targeted medications </w:t>
      </w:r>
      <w:sdt>
        <w:sdtPr>
          <w:rPr>
            <w:rFonts w:ascii="Candara" w:eastAsia="Candara" w:hAnsi="Candara" w:cs="Candara"/>
          </w:rPr>
          <w:alias w:val="SmartCite Citation"/>
          <w:tag w:val="91a83ed4-fa32-4954-9415-85260fece565:985ce848-39d9-478d-a7e5-ddd71f2fb00c,91a83ed4-fa32-4954-9415-85260fece565:876a8ecc-64ca-4ab3-9a86-3b5a6ba9174b,91a83ed4-fa32-4954-9415-85260fece565:3ea942e2-882a-4ca8-89a3-b69ed8fab39d"/>
          <w:id w:val="1259103462"/>
          <w:placeholder>
            <w:docPart w:val="DefaultPlaceholder_-1854013440"/>
          </w:placeholder>
        </w:sdtPr>
        <w:sdtEndPr/>
        <w:sdtContent>
          <w:r w:rsidR="00FA77CD" w:rsidRPr="00D22F41">
            <w:rPr>
              <w:rFonts w:ascii="Candara" w:hAnsi="Candara"/>
            </w:rPr>
            <w:t>(Chung et al., 2010; Hsu et al., 2019; Hurdman et al., 2011)</w:t>
          </w:r>
        </w:sdtContent>
      </w:sdt>
      <w:r w:rsidRPr="00D22F41">
        <w:rPr>
          <w:rFonts w:ascii="Candara" w:eastAsia="Candara" w:hAnsi="Candara" w:cs="Candara"/>
        </w:rPr>
        <w:t xml:space="preserve">.  </w:t>
      </w:r>
    </w:p>
    <w:p w14:paraId="50ACC617" w14:textId="77777777" w:rsidR="00F67A12" w:rsidRPr="0067386E" w:rsidRDefault="00F67A12">
      <w:pPr>
        <w:spacing w:line="360" w:lineRule="auto"/>
        <w:rPr>
          <w:rFonts w:ascii="Candara" w:eastAsia="Candara" w:hAnsi="Candara" w:cs="Candara"/>
        </w:rPr>
      </w:pPr>
    </w:p>
    <w:p w14:paraId="0F3830E8" w14:textId="77777777" w:rsidR="00F67A12" w:rsidRDefault="00E46B8F">
      <w:pPr>
        <w:pStyle w:val="Heading3"/>
        <w:spacing w:line="360" w:lineRule="auto"/>
      </w:pPr>
      <w:bookmarkStart w:id="1598" w:name="_9qp58s34tce6" w:colFirst="0" w:colLast="0"/>
      <w:bookmarkStart w:id="1599" w:name="_Toc78489581"/>
      <w:bookmarkEnd w:id="1598"/>
      <w:r>
        <w:t>Risk factors for developing PAH in SSc</w:t>
      </w:r>
      <w:bookmarkEnd w:id="1599"/>
    </w:p>
    <w:p w14:paraId="79B8F1DE" w14:textId="77777777" w:rsidR="00F67A12" w:rsidRDefault="00F67A12">
      <w:pPr>
        <w:spacing w:line="360" w:lineRule="auto"/>
        <w:rPr>
          <w:rFonts w:ascii="Candara" w:eastAsia="Candara" w:hAnsi="Candara" w:cs="Candara"/>
          <w:b/>
        </w:rPr>
      </w:pPr>
    </w:p>
    <w:p w14:paraId="4723DDB0" w14:textId="77777777" w:rsidR="00F67A12" w:rsidRPr="00D22F41" w:rsidRDefault="00E46B8F" w:rsidP="004A2731">
      <w:pPr>
        <w:spacing w:line="360" w:lineRule="auto"/>
        <w:jc w:val="both"/>
        <w:rPr>
          <w:rFonts w:ascii="Candara" w:eastAsia="Candara" w:hAnsi="Candara" w:cs="Candara"/>
        </w:rPr>
      </w:pPr>
      <w:r w:rsidRPr="00D22F41">
        <w:rPr>
          <w:rFonts w:ascii="Candara" w:eastAsia="Candara" w:hAnsi="Candara" w:cs="Candara"/>
        </w:rPr>
        <w:t>There are several risk factors which predispose SSc</w:t>
      </w:r>
      <w:r w:rsidR="0067386E" w:rsidRPr="00D22F41">
        <w:rPr>
          <w:rFonts w:ascii="Candara" w:eastAsia="Candara" w:hAnsi="Candara" w:cs="Candara"/>
        </w:rPr>
        <w:t xml:space="preserve"> patients</w:t>
      </w:r>
      <w:r w:rsidRPr="00D22F41">
        <w:rPr>
          <w:rFonts w:ascii="Candara" w:eastAsia="Candara" w:hAnsi="Candara" w:cs="Candara"/>
        </w:rPr>
        <w:t xml:space="preserve"> to develop PAH, those with limited skin involvement, severity of Raynaud phenomenon </w:t>
      </w:r>
      <w:sdt>
        <w:sdtPr>
          <w:rPr>
            <w:rFonts w:ascii="Candara" w:eastAsia="Candara" w:hAnsi="Candara" w:cs="Candara"/>
          </w:rPr>
          <w:alias w:val="SmartCite Citation"/>
          <w:tag w:val="91a83ed4-fa32-4954-9415-85260fece565:fe6da728-4e2d-4675-ac93-392d2a5851ad"/>
          <w:id w:val="-1984146251"/>
          <w:placeholder>
            <w:docPart w:val="DefaultPlaceholder_-1854013440"/>
          </w:placeholder>
        </w:sdtPr>
        <w:sdtEndPr/>
        <w:sdtContent>
          <w:r w:rsidR="00FA77CD" w:rsidRPr="00D22F41">
            <w:rPr>
              <w:rFonts w:ascii="Candara" w:hAnsi="Candara"/>
            </w:rPr>
            <w:t>(Zhao et al., 2017)</w:t>
          </w:r>
        </w:sdtContent>
      </w:sdt>
      <w:r w:rsidRPr="00D22F41">
        <w:rPr>
          <w:rFonts w:ascii="Candara" w:eastAsia="Candara" w:hAnsi="Candara" w:cs="Candara"/>
        </w:rPr>
        <w:t xml:space="preserve">, older age of onset and longer duration of disease </w:t>
      </w:r>
      <w:sdt>
        <w:sdtPr>
          <w:rPr>
            <w:rFonts w:ascii="Candara" w:eastAsia="Candara" w:hAnsi="Candara" w:cs="Candara"/>
          </w:rPr>
          <w:alias w:val="SmartCite Citation"/>
          <w:tag w:val="91a83ed4-fa32-4954-9415-85260fece565:22e898b8-2baa-4636-b673-5122caef1e1f"/>
          <w:id w:val="-1386488584"/>
          <w:placeholder>
            <w:docPart w:val="DefaultPlaceholder_-1854013440"/>
          </w:placeholder>
        </w:sdtPr>
        <w:sdtEndPr/>
        <w:sdtContent>
          <w:r w:rsidR="00FA77CD" w:rsidRPr="00D22F41">
            <w:rPr>
              <w:rFonts w:ascii="Candara" w:hAnsi="Candara"/>
            </w:rPr>
            <w:t>(Pavec et al., 2012)</w:t>
          </w:r>
        </w:sdtContent>
      </w:sdt>
      <w:r w:rsidRPr="00D22F41">
        <w:rPr>
          <w:rFonts w:ascii="Candara" w:eastAsia="Candara" w:hAnsi="Candara" w:cs="Candara"/>
        </w:rPr>
        <w:t xml:space="preserve">.  Being </w:t>
      </w:r>
      <w:r w:rsidR="0067386E" w:rsidRPr="00D22F41">
        <w:rPr>
          <w:rFonts w:ascii="Candara" w:eastAsia="Candara" w:hAnsi="Candara" w:cs="Candara"/>
        </w:rPr>
        <w:t>post-menopausal</w:t>
      </w:r>
      <w:r w:rsidRPr="00D22F41">
        <w:rPr>
          <w:rFonts w:ascii="Candara" w:eastAsia="Candara" w:hAnsi="Candara" w:cs="Candara"/>
        </w:rPr>
        <w:t xml:space="preserve"> is also a factor, thought to be due to the loss of the protective vascular effects of </w:t>
      </w:r>
      <w:r w:rsidR="0067386E" w:rsidRPr="00D22F41">
        <w:rPr>
          <w:rFonts w:ascii="Candara" w:eastAsia="Candara" w:hAnsi="Candara" w:cs="Candara"/>
        </w:rPr>
        <w:t>oestrogen</w:t>
      </w:r>
      <w:r w:rsidRPr="00D22F41">
        <w:rPr>
          <w:rFonts w:ascii="Candara" w:eastAsia="Candara" w:hAnsi="Candara" w:cs="Candara"/>
        </w:rPr>
        <w:t xml:space="preserve">. </w:t>
      </w:r>
    </w:p>
    <w:p w14:paraId="45FC9582" w14:textId="77777777" w:rsidR="00F67A12" w:rsidRPr="00D22F41" w:rsidRDefault="00E46B8F">
      <w:pPr>
        <w:spacing w:line="360" w:lineRule="auto"/>
        <w:rPr>
          <w:rFonts w:ascii="Candara" w:eastAsia="Candara" w:hAnsi="Candara" w:cs="Candara"/>
        </w:rPr>
      </w:pPr>
      <w:r w:rsidRPr="00D22F41">
        <w:rPr>
          <w:rFonts w:ascii="Candara" w:eastAsia="Candara" w:hAnsi="Candara" w:cs="Candara"/>
        </w:rPr>
        <w:t xml:space="preserve"> </w:t>
      </w:r>
    </w:p>
    <w:p w14:paraId="06007DA3" w14:textId="77777777" w:rsidR="00F67A12" w:rsidRPr="00D22F41" w:rsidRDefault="00E46B8F" w:rsidP="004A2731">
      <w:pPr>
        <w:spacing w:line="360" w:lineRule="auto"/>
        <w:jc w:val="both"/>
        <w:rPr>
          <w:rFonts w:ascii="Candara" w:eastAsia="Candara" w:hAnsi="Candara" w:cs="Candara"/>
        </w:rPr>
      </w:pPr>
      <w:r w:rsidRPr="00D22F41">
        <w:rPr>
          <w:rFonts w:ascii="Candara" w:eastAsia="Candara" w:hAnsi="Candara" w:cs="Candara"/>
        </w:rPr>
        <w:t>Vascular phenomena of SSc such as digital ulcers, pseudo</w:t>
      </w:r>
      <w:r w:rsidR="0067386E" w:rsidRPr="00D22F41">
        <w:rPr>
          <w:rFonts w:ascii="Candara" w:eastAsia="Candara" w:hAnsi="Candara" w:cs="Candara"/>
        </w:rPr>
        <w:t>-</w:t>
      </w:r>
      <w:r w:rsidRPr="00D22F41">
        <w:rPr>
          <w:rFonts w:ascii="Candara" w:eastAsia="Candara" w:hAnsi="Candara" w:cs="Candara"/>
        </w:rPr>
        <w:t xml:space="preserve">tumoral cutaneous telangiectasia (telangiectasia &gt;5mm) or an increased number of telangiectasia are </w:t>
      </w:r>
      <w:r w:rsidR="0067386E" w:rsidRPr="00D22F41">
        <w:rPr>
          <w:rFonts w:ascii="Candara" w:eastAsia="Candara" w:hAnsi="Candara" w:cs="Candara"/>
        </w:rPr>
        <w:t xml:space="preserve">also </w:t>
      </w:r>
      <w:r w:rsidRPr="00D22F41">
        <w:rPr>
          <w:rFonts w:ascii="Candara" w:eastAsia="Candara" w:hAnsi="Candara" w:cs="Candara"/>
        </w:rPr>
        <w:t>associated with PAH</w:t>
      </w:r>
      <w:r w:rsidR="00496492" w:rsidRPr="00D22F41">
        <w:rPr>
          <w:rFonts w:ascii="Candara" w:eastAsia="Candara" w:hAnsi="Candara" w:cs="Candara"/>
        </w:rPr>
        <w:t xml:space="preserve"> </w:t>
      </w:r>
      <w:sdt>
        <w:sdtPr>
          <w:rPr>
            <w:rFonts w:ascii="Candara" w:eastAsia="Candara" w:hAnsi="Candara" w:cs="Candara"/>
          </w:rPr>
          <w:alias w:val="SmartCite Citation"/>
          <w:tag w:val="91a83ed4-fa32-4954-9415-85260fece565:9b9c6851-13dc-4522-94ec-dfe5d14729b1,91a83ed4-fa32-4954-9415-85260fece565:d91c8dfe-6422-4686-b777-7972d098e96c"/>
          <w:id w:val="-1929027790"/>
          <w:placeholder>
            <w:docPart w:val="DefaultPlaceholder_-1854013440"/>
          </w:placeholder>
        </w:sdtPr>
        <w:sdtEndPr/>
        <w:sdtContent>
          <w:r w:rsidR="00FA77CD" w:rsidRPr="00D22F41">
            <w:rPr>
              <w:rFonts w:ascii="Candara" w:hAnsi="Candara"/>
            </w:rPr>
            <w:t>(Hurabielle et al., 2016; SHAH et al., 2009)</w:t>
          </w:r>
        </w:sdtContent>
      </w:sdt>
    </w:p>
    <w:p w14:paraId="5BE08EC9" w14:textId="77777777" w:rsidR="00F67A12" w:rsidRDefault="00F67A12">
      <w:pPr>
        <w:spacing w:line="360" w:lineRule="auto"/>
        <w:rPr>
          <w:rFonts w:ascii="Candara" w:eastAsia="Candara" w:hAnsi="Candara" w:cs="Candara"/>
        </w:rPr>
      </w:pPr>
    </w:p>
    <w:p w14:paraId="50D2942E" w14:textId="77777777" w:rsidR="00F67A12" w:rsidRPr="00D22F41" w:rsidRDefault="00E46B8F" w:rsidP="004A2731">
      <w:pPr>
        <w:spacing w:line="360" w:lineRule="auto"/>
        <w:jc w:val="both"/>
        <w:rPr>
          <w:rFonts w:ascii="Candara" w:eastAsia="Candara" w:hAnsi="Candara" w:cs="Candara"/>
        </w:rPr>
      </w:pPr>
      <w:r w:rsidRPr="00D22F41">
        <w:rPr>
          <w:rFonts w:ascii="Candara" w:eastAsia="Candara" w:hAnsi="Candara" w:cs="Candara"/>
        </w:rPr>
        <w:t xml:space="preserve">Several clinically available autoantibodies are </w:t>
      </w:r>
      <w:r w:rsidR="00496492" w:rsidRPr="00D22F41">
        <w:rPr>
          <w:rFonts w:ascii="Candara" w:eastAsia="Candara" w:hAnsi="Candara" w:cs="Candara"/>
        </w:rPr>
        <w:t xml:space="preserve">also </w:t>
      </w:r>
      <w:r w:rsidRPr="00D22F41">
        <w:rPr>
          <w:rFonts w:ascii="Candara" w:eastAsia="Candara" w:hAnsi="Candara" w:cs="Candara"/>
        </w:rPr>
        <w:t xml:space="preserve">prognostic of the development of PAH in SSc – namely </w:t>
      </w:r>
      <w:r w:rsidR="00496492" w:rsidRPr="00D22F41">
        <w:rPr>
          <w:rFonts w:ascii="Candara" w:eastAsia="Candara" w:hAnsi="Candara" w:cs="Candara"/>
        </w:rPr>
        <w:t>anticentromere antibodies (</w:t>
      </w:r>
      <w:r w:rsidRPr="00D22F41">
        <w:rPr>
          <w:rFonts w:ascii="Candara" w:eastAsia="Candara" w:hAnsi="Candara" w:cs="Candara"/>
        </w:rPr>
        <w:t>ACA</w:t>
      </w:r>
      <w:r w:rsidR="00496492" w:rsidRPr="00D22F41">
        <w:rPr>
          <w:rFonts w:ascii="Candara" w:eastAsia="Candara" w:hAnsi="Candara" w:cs="Candara"/>
        </w:rPr>
        <w:t>)</w:t>
      </w:r>
      <w:r w:rsidRPr="00D22F41">
        <w:rPr>
          <w:rFonts w:ascii="Candara" w:eastAsia="Candara" w:hAnsi="Candara" w:cs="Candara"/>
        </w:rPr>
        <w:t xml:space="preserve">, </w:t>
      </w:r>
      <w:r w:rsidR="00BE59EA" w:rsidRPr="00D22F41">
        <w:rPr>
          <w:rFonts w:ascii="Candara" w:eastAsia="Candara" w:hAnsi="Candara" w:cs="Candara"/>
        </w:rPr>
        <w:t>nucleolar (</w:t>
      </w:r>
      <w:r w:rsidRPr="00D22F41">
        <w:rPr>
          <w:rFonts w:ascii="Candara" w:eastAsia="Candara" w:hAnsi="Candara" w:cs="Candara"/>
        </w:rPr>
        <w:t>NUC</w:t>
      </w:r>
      <w:r w:rsidR="00BE59EA" w:rsidRPr="00D22F41">
        <w:rPr>
          <w:rFonts w:ascii="Candara" w:eastAsia="Candara" w:hAnsi="Candara" w:cs="Candara"/>
        </w:rPr>
        <w:t>) antibodies</w:t>
      </w:r>
      <w:r w:rsidRPr="00D22F41">
        <w:rPr>
          <w:rFonts w:ascii="Candara" w:eastAsia="Candara" w:hAnsi="Candara" w:cs="Candara"/>
        </w:rPr>
        <w:t xml:space="preserve">, </w:t>
      </w:r>
      <w:r w:rsidR="00BE59EA" w:rsidRPr="00D22F41">
        <w:rPr>
          <w:rFonts w:ascii="Candara" w:eastAsia="Candara" w:hAnsi="Candara" w:cs="Candara"/>
        </w:rPr>
        <w:t>anti-U1-ribonucleoprotein (</w:t>
      </w:r>
      <w:r w:rsidRPr="00D22F41">
        <w:rPr>
          <w:rFonts w:ascii="Candara" w:eastAsia="Candara" w:hAnsi="Candara" w:cs="Candara"/>
        </w:rPr>
        <w:t>RNP</w:t>
      </w:r>
      <w:r w:rsidR="00BE59EA" w:rsidRPr="00D22F41">
        <w:rPr>
          <w:rFonts w:ascii="Candara" w:eastAsia="Candara" w:hAnsi="Candara" w:cs="Candara"/>
        </w:rPr>
        <w:t>) antibodies</w:t>
      </w:r>
      <w:r w:rsidRPr="00D22F41">
        <w:rPr>
          <w:rFonts w:ascii="Candara" w:eastAsia="Candara" w:hAnsi="Candara" w:cs="Candara"/>
        </w:rPr>
        <w:t xml:space="preserve">, </w:t>
      </w:r>
      <w:r w:rsidR="00BE59EA" w:rsidRPr="00D22F41">
        <w:rPr>
          <w:rFonts w:ascii="Candara" w:eastAsia="Candara" w:hAnsi="Candara" w:cs="Candara"/>
        </w:rPr>
        <w:t>anticardiolipin (</w:t>
      </w:r>
      <w:r w:rsidRPr="00D22F41">
        <w:rPr>
          <w:rFonts w:ascii="Candara" w:eastAsia="Candara" w:hAnsi="Candara" w:cs="Candara"/>
        </w:rPr>
        <w:t>aCL</w:t>
      </w:r>
      <w:r w:rsidR="00BE59EA" w:rsidRPr="00D22F41">
        <w:rPr>
          <w:rFonts w:ascii="Candara" w:eastAsia="Candara" w:hAnsi="Candara" w:cs="Candara"/>
        </w:rPr>
        <w:t>) antibodies</w:t>
      </w:r>
      <w:r w:rsidRPr="00D22F41">
        <w:rPr>
          <w:rFonts w:ascii="Candara" w:eastAsia="Candara" w:hAnsi="Candara" w:cs="Candara"/>
        </w:rPr>
        <w:t xml:space="preserve">, </w:t>
      </w:r>
      <w:r w:rsidR="00BE59EA" w:rsidRPr="00D22F41">
        <w:rPr>
          <w:rFonts w:ascii="Candara" w:eastAsia="Candara" w:hAnsi="Candara" w:cs="Candara"/>
        </w:rPr>
        <w:t>beta2-glycoprotein I (</w:t>
      </w:r>
      <w:r w:rsidRPr="00D22F41">
        <w:rPr>
          <w:rFonts w:ascii="Candara" w:eastAsia="Candara" w:hAnsi="Candara" w:cs="Candara"/>
        </w:rPr>
        <w:t>beta2-GPI</w:t>
      </w:r>
      <w:r w:rsidR="00BE59EA" w:rsidRPr="00D22F41">
        <w:rPr>
          <w:rFonts w:ascii="Candara" w:eastAsia="Candara" w:hAnsi="Candara" w:cs="Candara"/>
        </w:rPr>
        <w:t>)</w:t>
      </w:r>
      <w:r w:rsidRPr="00D22F41">
        <w:rPr>
          <w:rFonts w:ascii="Candara" w:eastAsia="Candara" w:hAnsi="Candara" w:cs="Candara"/>
        </w:rPr>
        <w:t>. Though</w:t>
      </w:r>
      <w:r w:rsidR="00BE59EA" w:rsidRPr="00D22F41">
        <w:rPr>
          <w:rFonts w:ascii="Candara" w:eastAsia="Candara" w:hAnsi="Candara" w:cs="Candara"/>
        </w:rPr>
        <w:t>,</w:t>
      </w:r>
      <w:r w:rsidRPr="00D22F41">
        <w:rPr>
          <w:rFonts w:ascii="Candara" w:eastAsia="Candara" w:hAnsi="Candara" w:cs="Candara"/>
        </w:rPr>
        <w:t xml:space="preserve"> the absence of </w:t>
      </w:r>
      <w:r w:rsidR="00BE59EA" w:rsidRPr="00D22F41">
        <w:rPr>
          <w:rFonts w:ascii="Candara" w:eastAsia="Candara" w:hAnsi="Candara" w:cs="Candara"/>
        </w:rPr>
        <w:t>anti-scleroma-70 (</w:t>
      </w:r>
      <w:r w:rsidRPr="00D22F41">
        <w:rPr>
          <w:rFonts w:ascii="Candara" w:eastAsia="Candara" w:hAnsi="Candara" w:cs="Candara"/>
        </w:rPr>
        <w:t>anti-Scl70</w:t>
      </w:r>
      <w:r w:rsidR="00BE59EA" w:rsidRPr="00D22F41">
        <w:rPr>
          <w:rFonts w:ascii="Candara" w:eastAsia="Candara" w:hAnsi="Candara" w:cs="Candara"/>
        </w:rPr>
        <w:t>)</w:t>
      </w:r>
      <w:r w:rsidRPr="00D22F41">
        <w:rPr>
          <w:rFonts w:ascii="Candara" w:eastAsia="Candara" w:hAnsi="Candara" w:cs="Candara"/>
        </w:rPr>
        <w:t xml:space="preserve"> antibody conveys a worse prognosis</w:t>
      </w:r>
      <w:r w:rsidR="00496492" w:rsidRPr="00D22F41">
        <w:rPr>
          <w:rFonts w:ascii="Candara" w:eastAsia="Candara" w:hAnsi="Candara" w:cs="Candara"/>
        </w:rPr>
        <w:t xml:space="preserve"> </w:t>
      </w:r>
      <w:sdt>
        <w:sdtPr>
          <w:rPr>
            <w:rFonts w:ascii="Candara" w:eastAsia="Candara" w:hAnsi="Candara" w:cs="Candara"/>
          </w:rPr>
          <w:alias w:val="SmartCite Citation"/>
          <w:tag w:val="91a83ed4-fa32-4954-9415-85260fece565:d998286c-7b7c-4ee2-9311-9ee67115a5b0"/>
          <w:id w:val="-1513523802"/>
          <w:placeholder>
            <w:docPart w:val="DefaultPlaceholder_-1854013440"/>
          </w:placeholder>
        </w:sdtPr>
        <w:sdtEndPr/>
        <w:sdtContent>
          <w:r w:rsidR="00FA77CD" w:rsidRPr="00D22F41">
            <w:rPr>
              <w:rFonts w:ascii="Candara" w:hAnsi="Candara"/>
            </w:rPr>
            <w:t>(Yaqub &amp; Chung, 2012)</w:t>
          </w:r>
        </w:sdtContent>
      </w:sdt>
      <w:r w:rsidR="00496492" w:rsidRPr="00D22F41">
        <w:rPr>
          <w:rFonts w:ascii="Candara" w:eastAsia="Candara" w:hAnsi="Candara" w:cs="Candara"/>
        </w:rPr>
        <w:t xml:space="preserve"> </w:t>
      </w:r>
      <w:r w:rsidRPr="00D22F41">
        <w:rPr>
          <w:rFonts w:ascii="Candara" w:eastAsia="Candara" w:hAnsi="Candara" w:cs="Candara"/>
        </w:rPr>
        <w:t xml:space="preserve">conversely in a UK study of Anti-U1 RNP, positivity of this marker actually offered a degree of protection to patients with SSc-PAH from sooner mortality </w:t>
      </w:r>
      <w:sdt>
        <w:sdtPr>
          <w:rPr>
            <w:rFonts w:ascii="Candara" w:eastAsia="Candara" w:hAnsi="Candara" w:cs="Candara"/>
          </w:rPr>
          <w:alias w:val="SmartCite Citation"/>
          <w:tag w:val="91a83ed4-fa32-4954-9415-85260fece565:8a2ce629-8dc2-4e06-bd01-4bb8fdabcc1c"/>
          <w:id w:val="1492750442"/>
          <w:placeholder>
            <w:docPart w:val="DefaultPlaceholder_-1854013440"/>
          </w:placeholder>
        </w:sdtPr>
        <w:sdtEndPr/>
        <w:sdtContent>
          <w:r w:rsidR="00FA77CD" w:rsidRPr="00D22F41">
            <w:rPr>
              <w:rFonts w:ascii="Candara" w:hAnsi="Candara"/>
            </w:rPr>
            <w:t>(Sobanski et al., 2016)</w:t>
          </w:r>
        </w:sdtContent>
      </w:sdt>
      <w:r w:rsidRPr="00D22F41">
        <w:rPr>
          <w:rFonts w:ascii="Candara" w:eastAsia="Candara" w:hAnsi="Candara" w:cs="Candara"/>
        </w:rPr>
        <w:t xml:space="preserve">.  </w:t>
      </w:r>
    </w:p>
    <w:p w14:paraId="398B766A" w14:textId="77777777" w:rsidR="00F67A12" w:rsidRPr="00D22F41" w:rsidRDefault="00F67A12" w:rsidP="004A2731">
      <w:pPr>
        <w:spacing w:line="360" w:lineRule="auto"/>
        <w:jc w:val="both"/>
        <w:rPr>
          <w:rFonts w:ascii="Candara" w:eastAsia="Candara" w:hAnsi="Candara" w:cs="Candara"/>
        </w:rPr>
      </w:pPr>
    </w:p>
    <w:p w14:paraId="364A81D9" w14:textId="04255EBB" w:rsidR="00F67A12" w:rsidRPr="00D22F41" w:rsidRDefault="00E46B8F" w:rsidP="004A2731">
      <w:pPr>
        <w:spacing w:line="360" w:lineRule="auto"/>
        <w:jc w:val="both"/>
        <w:rPr>
          <w:rFonts w:ascii="Candara" w:eastAsia="Candara" w:hAnsi="Candara" w:cs="Candara"/>
        </w:rPr>
      </w:pPr>
      <w:r w:rsidRPr="00D22F41">
        <w:rPr>
          <w:rFonts w:ascii="Candara" w:eastAsia="Candara" w:hAnsi="Candara" w:cs="Candara"/>
        </w:rPr>
        <w:lastRenderedPageBreak/>
        <w:t>Non-invasive predictive measures of the development of SSc</w:t>
      </w:r>
      <w:r w:rsidR="008114AE" w:rsidRPr="00D22F41">
        <w:rPr>
          <w:rFonts w:ascii="Candara" w:eastAsia="Candara" w:hAnsi="Candara" w:cs="Candara"/>
        </w:rPr>
        <w:t>-PAH</w:t>
      </w:r>
      <w:r w:rsidRPr="00D22F41">
        <w:rPr>
          <w:rFonts w:ascii="Candara" w:eastAsia="Candara" w:hAnsi="Candara" w:cs="Candara"/>
        </w:rPr>
        <w:t xml:space="preserve"> includes an isolated low DLco &lt;50% predicted (</w:t>
      </w:r>
      <w:del w:id="1600" w:author="Sheila ramjug" w:date="2021-07-29T22:42:00Z">
        <w:r w:rsidRPr="00D22F41" w:rsidDel="000C25F3">
          <w:rPr>
            <w:rFonts w:ascii="Candara" w:eastAsia="Candara" w:hAnsi="Candara" w:cs="Candara"/>
          </w:rPr>
          <w:delText>i.e.</w:delText>
        </w:r>
      </w:del>
      <w:ins w:id="1601" w:author="Sheila ramjug" w:date="2021-07-29T22:42:00Z">
        <w:r w:rsidR="000C25F3" w:rsidRPr="00D22F41">
          <w:rPr>
            <w:rFonts w:ascii="Candara" w:eastAsia="Candara" w:hAnsi="Candara" w:cs="Candara"/>
          </w:rPr>
          <w:t>i.e.,</w:t>
        </w:r>
      </w:ins>
      <w:r w:rsidRPr="00D22F41">
        <w:rPr>
          <w:rFonts w:ascii="Candara" w:eastAsia="Candara" w:hAnsi="Candara" w:cs="Candara"/>
        </w:rPr>
        <w:t xml:space="preserve"> no evidence of overt lung disease) and a</w:t>
      </w:r>
      <w:r w:rsidR="008114AE" w:rsidRPr="00D22F41">
        <w:rPr>
          <w:rFonts w:ascii="Candara" w:eastAsia="Candara" w:hAnsi="Candara" w:cs="Candara"/>
        </w:rPr>
        <w:t>n</w:t>
      </w:r>
      <w:r w:rsidRPr="00D22F41">
        <w:rPr>
          <w:rFonts w:ascii="Candara" w:eastAsia="Candara" w:hAnsi="Candara" w:cs="Candara"/>
        </w:rPr>
        <w:t xml:space="preserve"> FVC%/DLco% ratio of &gt;1.6 as well as </w:t>
      </w:r>
      <w:del w:id="1602" w:author="Sheila ramjug" w:date="2021-07-29T22:42:00Z">
        <w:r w:rsidRPr="00D22F41" w:rsidDel="000C25F3">
          <w:rPr>
            <w:rFonts w:ascii="Candara" w:eastAsia="Candara" w:hAnsi="Candara" w:cs="Candara"/>
          </w:rPr>
          <w:delText>an</w:delText>
        </w:r>
      </w:del>
      <w:ins w:id="1603" w:author="Sheila ramjug" w:date="2021-07-29T22:42:00Z">
        <w:r w:rsidR="000C25F3" w:rsidRPr="00D22F41">
          <w:rPr>
            <w:rFonts w:ascii="Candara" w:eastAsia="Candara" w:hAnsi="Candara" w:cs="Candara"/>
          </w:rPr>
          <w:t>a</w:t>
        </w:r>
      </w:ins>
      <w:r w:rsidRPr="00D22F41">
        <w:rPr>
          <w:rFonts w:ascii="Candara" w:eastAsia="Candara" w:hAnsi="Candara" w:cs="Candara"/>
        </w:rPr>
        <w:t xml:space="preserve"> </w:t>
      </w:r>
      <w:r w:rsidR="00295022" w:rsidRPr="00D22F41">
        <w:rPr>
          <w:rFonts w:ascii="Candara" w:eastAsia="Candara" w:hAnsi="Candara" w:cs="Candara"/>
        </w:rPr>
        <w:t>diffusing capacity for carbon monoxide/alveolar volume (</w:t>
      </w:r>
      <w:r w:rsidRPr="00D22F41">
        <w:rPr>
          <w:rFonts w:ascii="Candara" w:eastAsia="Candara" w:hAnsi="Candara" w:cs="Candara"/>
        </w:rPr>
        <w:t>DLco/VA</w:t>
      </w:r>
      <w:r w:rsidR="00295022" w:rsidRPr="00D22F41">
        <w:rPr>
          <w:rFonts w:ascii="Candara" w:eastAsia="Candara" w:hAnsi="Candara" w:cs="Candara"/>
        </w:rPr>
        <w:t>)</w:t>
      </w:r>
      <w:r w:rsidRPr="00D22F41">
        <w:rPr>
          <w:rFonts w:ascii="Candara" w:eastAsia="Candara" w:hAnsi="Candara" w:cs="Candara"/>
        </w:rPr>
        <w:t xml:space="preserve"> &lt;70%</w:t>
      </w:r>
      <w:r w:rsidR="00295022" w:rsidRPr="00D22F41">
        <w:rPr>
          <w:rFonts w:ascii="Candara" w:eastAsia="Candara" w:hAnsi="Candara" w:cs="Candara"/>
        </w:rPr>
        <w:t xml:space="preserve"> </w:t>
      </w:r>
      <w:sdt>
        <w:sdtPr>
          <w:rPr>
            <w:rFonts w:ascii="Candara" w:eastAsia="Candara" w:hAnsi="Candara" w:cs="Candara"/>
          </w:rPr>
          <w:alias w:val="SmartCite Citation"/>
          <w:tag w:val="91a83ed4-fa32-4954-9415-85260fece565:c9a7ccd1-0f2b-4cf2-9d92-9d89eda59d1a"/>
          <w:id w:val="-1036037487"/>
          <w:placeholder>
            <w:docPart w:val="DefaultPlaceholder_-1854013440"/>
          </w:placeholder>
        </w:sdtPr>
        <w:sdtEndPr/>
        <w:sdtContent>
          <w:r w:rsidR="00FA77CD" w:rsidRPr="00D22F41">
            <w:rPr>
              <w:rFonts w:ascii="Candara" w:hAnsi="Candara"/>
            </w:rPr>
            <w:t>(Allanore et al., 2008)</w:t>
          </w:r>
        </w:sdtContent>
      </w:sdt>
      <w:r w:rsidRPr="00D22F41">
        <w:rPr>
          <w:rFonts w:ascii="Candara" w:eastAsia="Candara" w:hAnsi="Candara" w:cs="Candara"/>
        </w:rPr>
        <w:t xml:space="preserve">. Unsurprisingly the association of interstitial lung disease with SSc is related to the development of SSc-PAH or PH associated with lung disease </w:t>
      </w:r>
      <w:sdt>
        <w:sdtPr>
          <w:rPr>
            <w:rFonts w:ascii="Candara" w:eastAsia="Candara" w:hAnsi="Candara" w:cs="Candara"/>
          </w:rPr>
          <w:alias w:val="SmartCite Citation"/>
          <w:tag w:val="91a83ed4-fa32-4954-9415-85260fece565:31bcc85e-8a17-4acf-8573-1b73a8e058dc"/>
          <w:id w:val="1416814209"/>
          <w:placeholder>
            <w:docPart w:val="DefaultPlaceholder_-1854013440"/>
          </w:placeholder>
        </w:sdtPr>
        <w:sdtEndPr/>
        <w:sdtContent>
          <w:r w:rsidR="00FA77CD" w:rsidRPr="00D22F41">
            <w:rPr>
              <w:rFonts w:ascii="Candara" w:hAnsi="Candara"/>
            </w:rPr>
            <w:t>(Morrisroe et al., 2016)</w:t>
          </w:r>
        </w:sdtContent>
      </w:sdt>
      <w:r w:rsidR="004A2731" w:rsidRPr="00D22F41">
        <w:rPr>
          <w:rFonts w:ascii="Candara" w:eastAsia="Candara" w:hAnsi="Candara" w:cs="Candara"/>
        </w:rPr>
        <w:t>.</w:t>
      </w:r>
    </w:p>
    <w:p w14:paraId="6364244B" w14:textId="77777777" w:rsidR="00F67A12" w:rsidRDefault="00F67A12">
      <w:pPr>
        <w:spacing w:line="360" w:lineRule="auto"/>
        <w:rPr>
          <w:rFonts w:ascii="Candara" w:eastAsia="Candara" w:hAnsi="Candara" w:cs="Candara"/>
        </w:rPr>
      </w:pPr>
    </w:p>
    <w:p w14:paraId="13D12F82" w14:textId="77777777" w:rsidR="00F67A12" w:rsidRDefault="00E46B8F">
      <w:pPr>
        <w:pStyle w:val="Heading3"/>
        <w:spacing w:line="360" w:lineRule="auto"/>
      </w:pPr>
      <w:bookmarkStart w:id="1604" w:name="_f6yz40vvnpxy" w:colFirst="0" w:colLast="0"/>
      <w:bookmarkStart w:id="1605" w:name="_Toc78489582"/>
      <w:bookmarkEnd w:id="1604"/>
      <w:r>
        <w:t>Screening programmes</w:t>
      </w:r>
      <w:bookmarkEnd w:id="1605"/>
    </w:p>
    <w:p w14:paraId="5B185508" w14:textId="77777777" w:rsidR="00F67A12" w:rsidRPr="00D22F41" w:rsidRDefault="00E46B8F" w:rsidP="004A2731">
      <w:pPr>
        <w:spacing w:line="360" w:lineRule="auto"/>
        <w:jc w:val="both"/>
        <w:rPr>
          <w:rFonts w:ascii="Candara" w:eastAsia="Candara" w:hAnsi="Candara" w:cs="Candara"/>
        </w:rPr>
      </w:pPr>
      <w:r w:rsidRPr="00D22F41">
        <w:rPr>
          <w:rFonts w:ascii="Candara" w:eastAsia="Candara" w:hAnsi="Candara" w:cs="Candara"/>
        </w:rPr>
        <w:t xml:space="preserve">Historically the biggest cause of mortality in SSc was related to renal cell crisis, however since the improvements of medical therapies, an American study encompassing 30 years has shown that currently the main reason of death in SSc is interstitial lung disease and/ or PAH. Steen at al demonstrated that over a </w:t>
      </w:r>
      <w:r w:rsidR="004A2731" w:rsidRPr="00D22F41">
        <w:rPr>
          <w:rFonts w:ascii="Candara" w:eastAsia="Candara" w:hAnsi="Candara" w:cs="Candara"/>
        </w:rPr>
        <w:t>25-year</w:t>
      </w:r>
      <w:r w:rsidRPr="00D22F41">
        <w:rPr>
          <w:rFonts w:ascii="Candara" w:eastAsia="Candara" w:hAnsi="Candara" w:cs="Candara"/>
        </w:rPr>
        <w:t xml:space="preserve"> period survival improved from 54% to 66% during each of the time points, mortality from renal crisis fell from 42% to 6%, whereas deaths from ILD and PAH rose from 6% to 33% and 21% to 30% respectively (p&lt;0.001 &amp; p=0.05)</w:t>
      </w:r>
      <w:r w:rsidR="004A2731" w:rsidRPr="00D22F41">
        <w:rPr>
          <w:rFonts w:ascii="Candara" w:eastAsia="Candara" w:hAnsi="Candara" w:cs="Candara"/>
        </w:rPr>
        <w:t xml:space="preserve"> </w:t>
      </w:r>
      <w:sdt>
        <w:sdtPr>
          <w:rPr>
            <w:rFonts w:ascii="Candara" w:eastAsia="Candara" w:hAnsi="Candara" w:cs="Candara"/>
          </w:rPr>
          <w:alias w:val="SmartCite Citation"/>
          <w:tag w:val="91a83ed4-fa32-4954-9415-85260fece565:1da7c68d-f171-44da-b56a-c38bf5dfbd86"/>
          <w:id w:val="43261721"/>
          <w:placeholder>
            <w:docPart w:val="DefaultPlaceholder_-1854013440"/>
          </w:placeholder>
        </w:sdtPr>
        <w:sdtEndPr/>
        <w:sdtContent>
          <w:r w:rsidR="00FA77CD" w:rsidRPr="00D22F41">
            <w:rPr>
              <w:rFonts w:ascii="Candara" w:hAnsi="Candara"/>
            </w:rPr>
            <w:t>(Steen &amp; Medsger, 2007)</w:t>
          </w:r>
        </w:sdtContent>
      </w:sdt>
      <w:r w:rsidRPr="00D22F41">
        <w:rPr>
          <w:rFonts w:ascii="Candara" w:eastAsia="Candara" w:hAnsi="Candara" w:cs="Candara"/>
        </w:rPr>
        <w:t>. Given the high risk these patients have of developing PAH</w:t>
      </w:r>
      <w:r w:rsidR="004A2731" w:rsidRPr="00D22F41">
        <w:rPr>
          <w:rFonts w:ascii="Candara" w:eastAsia="Candara" w:hAnsi="Candara" w:cs="Candara"/>
        </w:rPr>
        <w:t>,</w:t>
      </w:r>
      <w:r w:rsidRPr="00D22F41">
        <w:rPr>
          <w:rFonts w:ascii="Candara" w:eastAsia="Candara" w:hAnsi="Candara" w:cs="Candara"/>
        </w:rPr>
        <w:t xml:space="preserve"> screening programmes have been developed across the world. </w:t>
      </w:r>
    </w:p>
    <w:p w14:paraId="4F8306B2" w14:textId="77777777" w:rsidR="00F67A12" w:rsidRPr="00D22F41" w:rsidRDefault="00F67A12">
      <w:pPr>
        <w:spacing w:line="360" w:lineRule="auto"/>
        <w:rPr>
          <w:rFonts w:ascii="Candara" w:eastAsia="Candara" w:hAnsi="Candara" w:cs="Candara"/>
        </w:rPr>
      </w:pPr>
    </w:p>
    <w:p w14:paraId="70A4BEFE" w14:textId="77777777" w:rsidR="00F67A12" w:rsidRPr="00D22F41" w:rsidRDefault="00E46B8F" w:rsidP="003F53E4">
      <w:pPr>
        <w:spacing w:line="360" w:lineRule="auto"/>
        <w:jc w:val="both"/>
        <w:rPr>
          <w:rFonts w:ascii="Candara" w:eastAsia="Candara" w:hAnsi="Candara" w:cs="Candara"/>
        </w:rPr>
      </w:pPr>
      <w:r w:rsidRPr="00D22F41">
        <w:rPr>
          <w:rFonts w:ascii="Candara" w:eastAsia="Candara" w:hAnsi="Candara" w:cs="Candara"/>
        </w:rPr>
        <w:t>Theoretically</w:t>
      </w:r>
      <w:r w:rsidR="004A2731" w:rsidRPr="00D22F41">
        <w:rPr>
          <w:rFonts w:ascii="Candara" w:eastAsia="Candara" w:hAnsi="Candara" w:cs="Candara"/>
        </w:rPr>
        <w:t>,</w:t>
      </w:r>
      <w:r w:rsidRPr="00D22F41">
        <w:rPr>
          <w:rFonts w:ascii="Candara" w:eastAsia="Candara" w:hAnsi="Candara" w:cs="Candara"/>
        </w:rPr>
        <w:t xml:space="preserve"> any designed screening programmes would aim to diagnose patients earlier and institute medical therapies sooner in order to improve morbidity and mortality. Humbert et al demonstrated that in a cohort of people with SSc-PAH identified via a screening programme were instituted on PH-targeted therapies sooner which resulted in improved survival rates in those patients</w:t>
      </w:r>
      <w:r w:rsidR="003F53E4" w:rsidRPr="00D22F41">
        <w:rPr>
          <w:rFonts w:ascii="Candara" w:eastAsia="Candara" w:hAnsi="Candara" w:cs="Candara"/>
        </w:rPr>
        <w:t xml:space="preserve"> </w:t>
      </w:r>
      <w:sdt>
        <w:sdtPr>
          <w:rPr>
            <w:rFonts w:ascii="Candara" w:eastAsia="Candara" w:hAnsi="Candara" w:cs="Candara"/>
          </w:rPr>
          <w:alias w:val="SmartCite Citation"/>
          <w:tag w:val="91a83ed4-fa32-4954-9415-85260fece565:f977733a-2729-418b-9a12-d2484b98385e"/>
          <w:id w:val="516124534"/>
          <w:placeholder>
            <w:docPart w:val="DefaultPlaceholder_-1854013440"/>
          </w:placeholder>
        </w:sdtPr>
        <w:sdtEndPr/>
        <w:sdtContent>
          <w:r w:rsidR="00FA77CD" w:rsidRPr="00D22F41">
            <w:rPr>
              <w:rFonts w:ascii="Candara" w:hAnsi="Candara"/>
            </w:rPr>
            <w:t>(Humbert et al., 2011)</w:t>
          </w:r>
        </w:sdtContent>
      </w:sdt>
      <w:r w:rsidRPr="00D22F41">
        <w:rPr>
          <w:rFonts w:ascii="Candara" w:eastAsia="Candara" w:hAnsi="Candara" w:cs="Candara"/>
        </w:rPr>
        <w:t>.</w:t>
      </w:r>
    </w:p>
    <w:p w14:paraId="7B3FF86D" w14:textId="77777777" w:rsidR="00F67A12" w:rsidRDefault="00E46B8F">
      <w:pPr>
        <w:spacing w:line="360" w:lineRule="auto"/>
        <w:rPr>
          <w:rFonts w:ascii="Candara" w:eastAsia="Candara" w:hAnsi="Candara" w:cs="Candara"/>
        </w:rPr>
      </w:pPr>
      <w:r>
        <w:rPr>
          <w:rFonts w:ascii="Candara" w:eastAsia="Candara" w:hAnsi="Candara" w:cs="Candara"/>
        </w:rPr>
        <w:t xml:space="preserve"> </w:t>
      </w:r>
    </w:p>
    <w:p w14:paraId="602A6C00" w14:textId="77777777" w:rsidR="00F67A12" w:rsidRPr="00D22F41" w:rsidRDefault="00E46B8F" w:rsidP="00D22F41">
      <w:pPr>
        <w:spacing w:line="360" w:lineRule="auto"/>
        <w:jc w:val="both"/>
        <w:rPr>
          <w:rFonts w:ascii="Candara" w:eastAsia="Candara" w:hAnsi="Candara" w:cs="Candara"/>
        </w:rPr>
      </w:pPr>
      <w:r w:rsidRPr="00D22F41">
        <w:rPr>
          <w:rFonts w:ascii="Candara" w:eastAsia="Candara" w:hAnsi="Candara" w:cs="Candara"/>
        </w:rPr>
        <w:t xml:space="preserve">Several screening algorithms have been suggested over the years. </w:t>
      </w:r>
      <w:r w:rsidR="003F53E4" w:rsidRPr="00D22F41">
        <w:rPr>
          <w:rFonts w:ascii="Candara" w:eastAsia="Candara" w:hAnsi="Candara" w:cs="Candara"/>
        </w:rPr>
        <w:t>As previously mentioned, r</w:t>
      </w:r>
      <w:r w:rsidRPr="00D22F41">
        <w:rPr>
          <w:rFonts w:ascii="Candara" w:eastAsia="Candara" w:hAnsi="Candara" w:cs="Candara"/>
        </w:rPr>
        <w:t>ight heart catheterisation is the gold standard investigation for the diagnosis of PAH. It is however</w:t>
      </w:r>
      <w:r w:rsidR="003F53E4" w:rsidRPr="00D22F41">
        <w:rPr>
          <w:rFonts w:ascii="Candara" w:eastAsia="Candara" w:hAnsi="Candara" w:cs="Candara"/>
        </w:rPr>
        <w:t>,</w:t>
      </w:r>
      <w:r w:rsidRPr="00D22F41">
        <w:rPr>
          <w:rFonts w:ascii="Candara" w:eastAsia="Candara" w:hAnsi="Candara" w:cs="Candara"/>
        </w:rPr>
        <w:t xml:space="preserve"> an invasive procedure which requires specialist equipment and expertise. </w:t>
      </w:r>
      <w:r w:rsidR="003F53E4" w:rsidRPr="00D22F41">
        <w:rPr>
          <w:rFonts w:ascii="Candara" w:eastAsia="Candara" w:hAnsi="Candara" w:cs="Candara"/>
        </w:rPr>
        <w:t>Consequently,</w:t>
      </w:r>
      <w:r w:rsidRPr="00D22F41">
        <w:rPr>
          <w:rFonts w:ascii="Candara" w:eastAsia="Candara" w:hAnsi="Candara" w:cs="Candara"/>
        </w:rPr>
        <w:t xml:space="preserve"> the screening programmes developed aimed to use common non-invasive </w:t>
      </w:r>
      <w:r w:rsidR="003F53E4" w:rsidRPr="00D22F41">
        <w:rPr>
          <w:rFonts w:ascii="Candara" w:eastAsia="Candara" w:hAnsi="Candara" w:cs="Candara"/>
        </w:rPr>
        <w:t>measures</w:t>
      </w:r>
      <w:r w:rsidRPr="00D22F41">
        <w:rPr>
          <w:rFonts w:ascii="Candara" w:eastAsia="Candara" w:hAnsi="Candara" w:cs="Candara"/>
        </w:rPr>
        <w:t xml:space="preserve"> to </w:t>
      </w:r>
      <w:r w:rsidR="003F53E4" w:rsidRPr="00D22F41">
        <w:rPr>
          <w:rFonts w:ascii="Candara" w:eastAsia="Candara" w:hAnsi="Candara" w:cs="Candara"/>
        </w:rPr>
        <w:t>evaluate</w:t>
      </w:r>
      <w:r w:rsidRPr="00D22F41">
        <w:rPr>
          <w:rFonts w:ascii="Candara" w:eastAsia="Candara" w:hAnsi="Candara" w:cs="Candara"/>
        </w:rPr>
        <w:t xml:space="preserve"> whether a patient with SSc was at risk of PAH.</w:t>
      </w:r>
    </w:p>
    <w:p w14:paraId="567E2652" w14:textId="77777777" w:rsidR="00F67A12" w:rsidRPr="00D22F41" w:rsidRDefault="00E46B8F" w:rsidP="00D22F41">
      <w:pPr>
        <w:spacing w:line="360" w:lineRule="auto"/>
        <w:jc w:val="both"/>
        <w:rPr>
          <w:rFonts w:ascii="Candara" w:eastAsia="Candara" w:hAnsi="Candara" w:cs="Candara"/>
        </w:rPr>
      </w:pPr>
      <w:r w:rsidRPr="00D22F41">
        <w:rPr>
          <w:rFonts w:ascii="Candara" w:eastAsia="Candara" w:hAnsi="Candara" w:cs="Candara"/>
        </w:rPr>
        <w:t xml:space="preserve"> </w:t>
      </w:r>
    </w:p>
    <w:p w14:paraId="40910E53" w14:textId="77777777" w:rsidR="00F67A12" w:rsidRPr="00D22F41" w:rsidRDefault="00E46B8F" w:rsidP="00D22F41">
      <w:pPr>
        <w:spacing w:line="360" w:lineRule="auto"/>
        <w:jc w:val="both"/>
        <w:rPr>
          <w:rFonts w:ascii="Candara" w:eastAsia="Candara" w:hAnsi="Candara" w:cs="Candara"/>
        </w:rPr>
      </w:pPr>
      <w:r w:rsidRPr="00D22F41">
        <w:rPr>
          <w:rFonts w:ascii="Candara" w:eastAsia="Candara" w:hAnsi="Candara" w:cs="Candara"/>
        </w:rPr>
        <w:t xml:space="preserve">Over a decade ago a French national study, the ItinerAIR Sclerodermie PAH detection study was one of the first to demonstrate the merits of DLco in identifying those at risk </w:t>
      </w:r>
      <w:r w:rsidRPr="00D22F41">
        <w:rPr>
          <w:rFonts w:ascii="Candara" w:eastAsia="Candara" w:hAnsi="Candara" w:cs="Candara"/>
        </w:rPr>
        <w:lastRenderedPageBreak/>
        <w:t>of PAH</w:t>
      </w:r>
      <w:r w:rsidR="003F53E4" w:rsidRPr="00D22F41">
        <w:rPr>
          <w:rFonts w:ascii="Candara" w:eastAsia="Candara" w:hAnsi="Candara" w:cs="Candara"/>
        </w:rPr>
        <w:t xml:space="preserve">. </w:t>
      </w:r>
      <w:r w:rsidRPr="00D22F41">
        <w:rPr>
          <w:rFonts w:ascii="Candara" w:eastAsia="Candara" w:hAnsi="Candara" w:cs="Candara"/>
        </w:rPr>
        <w:t>Of the 160 patients with a low DL</w:t>
      </w:r>
      <w:r w:rsidR="003F53E4" w:rsidRPr="00D22F41">
        <w:rPr>
          <w:rFonts w:ascii="Candara" w:eastAsia="Candara" w:hAnsi="Candara" w:cs="Candara"/>
        </w:rPr>
        <w:t>co</w:t>
      </w:r>
      <w:r w:rsidRPr="00D22F41">
        <w:rPr>
          <w:rFonts w:ascii="Candara" w:eastAsia="Candara" w:hAnsi="Candara" w:cs="Candara"/>
        </w:rPr>
        <w:t>% predicted (&lt;60%), 8% of these patients had PAH</w:t>
      </w:r>
      <w:r w:rsidR="003F53E4" w:rsidRPr="00D22F41">
        <w:rPr>
          <w:rFonts w:ascii="Candara" w:eastAsia="Candara" w:hAnsi="Candara" w:cs="Candara"/>
        </w:rPr>
        <w:t xml:space="preserve"> </w:t>
      </w:r>
      <w:sdt>
        <w:sdtPr>
          <w:rPr>
            <w:rFonts w:ascii="Candara" w:eastAsia="Candara" w:hAnsi="Candara" w:cs="Candara"/>
          </w:rPr>
          <w:alias w:val="SmartCite Citation"/>
          <w:tag w:val="91a83ed4-fa32-4954-9415-85260fece565:0982ca0a-198c-4a78-a670-f04b24b41497"/>
          <w:id w:val="-68965132"/>
          <w:placeholder>
            <w:docPart w:val="DefaultPlaceholder_-1854013440"/>
          </w:placeholder>
        </w:sdtPr>
        <w:sdtEndPr/>
        <w:sdtContent>
          <w:r w:rsidR="00FA77CD" w:rsidRPr="00D22F41">
            <w:rPr>
              <w:rFonts w:ascii="Candara" w:hAnsi="Candara"/>
            </w:rPr>
            <w:t>(Hachulla et al., 2005)</w:t>
          </w:r>
        </w:sdtContent>
      </w:sdt>
      <w:r w:rsidRPr="00D22F41">
        <w:rPr>
          <w:rFonts w:ascii="Candara" w:eastAsia="Candara" w:hAnsi="Candara" w:cs="Candara"/>
        </w:rPr>
        <w:t>.</w:t>
      </w:r>
    </w:p>
    <w:p w14:paraId="17DF6DA2" w14:textId="77777777" w:rsidR="00F67A12" w:rsidRPr="00D22F41" w:rsidRDefault="00E46B8F" w:rsidP="00D22F41">
      <w:pPr>
        <w:spacing w:line="360" w:lineRule="auto"/>
        <w:jc w:val="both"/>
        <w:rPr>
          <w:rFonts w:ascii="Candara" w:eastAsia="Candara" w:hAnsi="Candara" w:cs="Candara"/>
        </w:rPr>
      </w:pPr>
      <w:r w:rsidRPr="00D22F41">
        <w:rPr>
          <w:rFonts w:ascii="Candara" w:eastAsia="Candara" w:hAnsi="Candara" w:cs="Candara"/>
        </w:rPr>
        <w:t xml:space="preserve"> </w:t>
      </w:r>
    </w:p>
    <w:p w14:paraId="717D8D68" w14:textId="52DF36F7" w:rsidR="00F67A12" w:rsidRPr="00D22F41" w:rsidRDefault="00E46B8F" w:rsidP="00D22F41">
      <w:pPr>
        <w:spacing w:line="360" w:lineRule="auto"/>
        <w:jc w:val="both"/>
        <w:rPr>
          <w:rFonts w:ascii="Candara" w:eastAsia="Candara" w:hAnsi="Candara" w:cs="Candara"/>
        </w:rPr>
      </w:pPr>
      <w:r w:rsidRPr="00D22F41">
        <w:rPr>
          <w:rFonts w:ascii="Candara" w:eastAsia="Candara" w:hAnsi="Candara" w:cs="Candara"/>
        </w:rPr>
        <w:t>In 2012</w:t>
      </w:r>
      <w:r w:rsidR="003F53E4" w:rsidRPr="00D22F41">
        <w:rPr>
          <w:rFonts w:ascii="Candara" w:eastAsia="Candara" w:hAnsi="Candara" w:cs="Candara"/>
        </w:rPr>
        <w:t>,</w:t>
      </w:r>
      <w:r w:rsidRPr="00D22F41">
        <w:rPr>
          <w:rFonts w:ascii="Candara" w:eastAsia="Candara" w:hAnsi="Candara" w:cs="Candara"/>
        </w:rPr>
        <w:t xml:space="preserve"> the Australian Scleroderma Interest Group ASIG suggested the use of a blood biomarker in combination with non-invasive screening investigations to ascertain whether an echocardiogram was required for suspected PH. The markers utilised were </w:t>
      </w:r>
      <w:r w:rsidR="00355136" w:rsidRPr="00D22F41">
        <w:rPr>
          <w:rFonts w:ascii="Candara" w:hAnsi="Candara"/>
          <w:color w:val="2E2E2E"/>
          <w:shd w:val="clear" w:color="auto" w:fill="FFFFFF"/>
        </w:rPr>
        <w:t>N-terminal pro–brain natriuretic peptide</w:t>
      </w:r>
      <w:r w:rsidR="00355136" w:rsidRPr="00D22F41">
        <w:rPr>
          <w:rFonts w:ascii="Candara" w:eastAsia="Candara" w:hAnsi="Candara" w:cs="Candara"/>
        </w:rPr>
        <w:t xml:space="preserve"> (</w:t>
      </w:r>
      <w:r w:rsidRPr="00D22F41">
        <w:rPr>
          <w:rFonts w:ascii="Candara" w:eastAsia="Candara" w:hAnsi="Candara" w:cs="Candara"/>
        </w:rPr>
        <w:t>NT-proBNP</w:t>
      </w:r>
      <w:r w:rsidR="00355136" w:rsidRPr="00D22F41">
        <w:rPr>
          <w:rFonts w:ascii="Candara" w:eastAsia="Candara" w:hAnsi="Candara" w:cs="Candara"/>
        </w:rPr>
        <w:t>)</w:t>
      </w:r>
      <w:r w:rsidRPr="00D22F41">
        <w:rPr>
          <w:rFonts w:ascii="Candara" w:eastAsia="Candara" w:hAnsi="Candara" w:cs="Candara"/>
        </w:rPr>
        <w:t>, DL</w:t>
      </w:r>
      <w:r w:rsidR="003F53E4" w:rsidRPr="00D22F41">
        <w:rPr>
          <w:rFonts w:ascii="Candara" w:eastAsia="Candara" w:hAnsi="Candara" w:cs="Candara"/>
        </w:rPr>
        <w:t>co</w:t>
      </w:r>
      <w:r w:rsidRPr="00D22F41">
        <w:rPr>
          <w:rFonts w:ascii="Candara" w:eastAsia="Candara" w:hAnsi="Candara" w:cs="Candara"/>
        </w:rPr>
        <w:t xml:space="preserve"> and FVC. Thakkar et al demonstrated if DL</w:t>
      </w:r>
      <w:r w:rsidR="00355136" w:rsidRPr="00D22F41">
        <w:rPr>
          <w:rFonts w:ascii="Candara" w:eastAsia="Candara" w:hAnsi="Candara" w:cs="Candara"/>
        </w:rPr>
        <w:t>co</w:t>
      </w:r>
      <w:r w:rsidR="00CE2178" w:rsidRPr="00D22F41">
        <w:rPr>
          <w:rFonts w:ascii="Candara" w:eastAsia="Candara" w:hAnsi="Candara" w:cs="Candara"/>
        </w:rPr>
        <w:t xml:space="preserve"> </w:t>
      </w:r>
      <w:ins w:id="1606" w:author="Sheila ramjug" w:date="2021-07-25T10:58:00Z">
        <w:r w:rsidR="00AA2D25">
          <w:rPr>
            <w:rFonts w:ascii="Candara" w:eastAsia="Candara" w:hAnsi="Candara" w:cs="Candara"/>
          </w:rPr>
          <w:t xml:space="preserve">% predicted </w:t>
        </w:r>
      </w:ins>
      <w:del w:id="1607" w:author="Sheila ramjug" w:date="2021-07-25T10:58:00Z">
        <w:r w:rsidR="00CE2178" w:rsidRPr="00D22F41" w:rsidDel="00AA2D25">
          <w:rPr>
            <w:rFonts w:ascii="Candara" w:eastAsia="Candara" w:hAnsi="Candara" w:cs="Candara"/>
          </w:rPr>
          <w:delText>corrected</w:delText>
        </w:r>
        <w:r w:rsidRPr="00D22F41" w:rsidDel="00AA2D25">
          <w:rPr>
            <w:rFonts w:ascii="Candara" w:eastAsia="Candara" w:hAnsi="Candara" w:cs="Candara"/>
          </w:rPr>
          <w:delText xml:space="preserve"> </w:delText>
        </w:r>
      </w:del>
      <w:r w:rsidRPr="00D22F41">
        <w:rPr>
          <w:rFonts w:ascii="Candara" w:eastAsia="Candara" w:hAnsi="Candara" w:cs="Candara"/>
        </w:rPr>
        <w:t>&lt;70.7%, FVC/DLCO</w:t>
      </w:r>
      <w:ins w:id="1608" w:author="Sheila ramjug" w:date="2021-07-25T10:58:00Z">
        <w:r w:rsidR="00AA2D25">
          <w:rPr>
            <w:rFonts w:ascii="Candara" w:eastAsia="Candara" w:hAnsi="Candara" w:cs="Candara"/>
          </w:rPr>
          <w:t xml:space="preserve"> % predicted</w:t>
        </w:r>
      </w:ins>
      <w:r w:rsidR="00CE2178" w:rsidRPr="00D22F41">
        <w:rPr>
          <w:rFonts w:ascii="Candara" w:eastAsia="Candara" w:hAnsi="Candara" w:cs="Candara"/>
        </w:rPr>
        <w:t xml:space="preserve"> </w:t>
      </w:r>
      <w:del w:id="1609" w:author="Sheila ramjug" w:date="2021-07-25T10:58:00Z">
        <w:r w:rsidR="00CE2178" w:rsidRPr="00D22F41" w:rsidDel="00AA2D25">
          <w:rPr>
            <w:rFonts w:ascii="Candara" w:eastAsia="Candara" w:hAnsi="Candara" w:cs="Candara"/>
          </w:rPr>
          <w:delText>corrected</w:delText>
        </w:r>
        <w:r w:rsidRPr="00D22F41" w:rsidDel="00AA2D25">
          <w:rPr>
            <w:rFonts w:ascii="Candara" w:eastAsia="Candara" w:hAnsi="Candara" w:cs="Candara"/>
          </w:rPr>
          <w:delText xml:space="preserve"> </w:delText>
        </w:r>
      </w:del>
      <w:r w:rsidR="00355136" w:rsidRPr="00D22F41">
        <w:rPr>
          <w:rFonts w:ascii="Candara" w:eastAsia="Candara" w:hAnsi="Candara" w:cs="Candara"/>
          <w:color w:val="101010"/>
        </w:rPr>
        <w:t>≥</w:t>
      </w:r>
      <w:r w:rsidRPr="00D22F41">
        <w:rPr>
          <w:rFonts w:ascii="Candara" w:eastAsia="Candara" w:hAnsi="Candara" w:cs="Candara"/>
        </w:rPr>
        <w:t>1.82 and/or NT-proBNP is &gt;209.8pg/ml this was suggestive of a high probability of PAH. This screening tool had a sensitivity of 100% and specificity of 77.8% for SSc</w:t>
      </w:r>
      <w:r w:rsidR="00355136" w:rsidRPr="00D22F41">
        <w:rPr>
          <w:rFonts w:ascii="Candara" w:eastAsia="Candara" w:hAnsi="Candara" w:cs="Candara"/>
        </w:rPr>
        <w:t xml:space="preserve">-PAH </w:t>
      </w:r>
      <w:sdt>
        <w:sdtPr>
          <w:rPr>
            <w:rFonts w:ascii="Candara" w:eastAsia="Candara" w:hAnsi="Candara" w:cs="Candara"/>
          </w:rPr>
          <w:alias w:val="SmartCite Citation"/>
          <w:tag w:val="91a83ed4-fa32-4954-9415-85260fece565:cc2ab5f3-42be-4a30-aa49-89fac2f8eb7b"/>
          <w:id w:val="212937483"/>
          <w:placeholder>
            <w:docPart w:val="DefaultPlaceholder_-1854013440"/>
          </w:placeholder>
        </w:sdtPr>
        <w:sdtEndPr/>
        <w:sdtContent>
          <w:r w:rsidR="00FA77CD" w:rsidRPr="00D22F41">
            <w:rPr>
              <w:rFonts w:ascii="Candara" w:hAnsi="Candara"/>
            </w:rPr>
            <w:t>(Thakkar et al., 2012)</w:t>
          </w:r>
        </w:sdtContent>
      </w:sdt>
      <w:r w:rsidRPr="00D22F41">
        <w:rPr>
          <w:rFonts w:ascii="Candara" w:eastAsia="Candara" w:hAnsi="Candara" w:cs="Candara"/>
        </w:rPr>
        <w:t xml:space="preserve">. </w:t>
      </w:r>
      <w:r w:rsidR="00CE2178" w:rsidRPr="00D22F41">
        <w:rPr>
          <w:rFonts w:ascii="Candara" w:eastAsia="Candara" w:hAnsi="Candara" w:cs="Candara"/>
        </w:rPr>
        <w:t>An e</w:t>
      </w:r>
      <w:r w:rsidRPr="00D22F41">
        <w:rPr>
          <w:rFonts w:ascii="Candara" w:eastAsia="Candara" w:hAnsi="Candara" w:cs="Candara"/>
        </w:rPr>
        <w:t xml:space="preserve">levated NT-proBNP and a DLCO/VA % predicted of &lt;70% conferred a 47.2 hazard ratio of developing PAH at 36 months in the Australian SSc cohort </w:t>
      </w:r>
      <w:sdt>
        <w:sdtPr>
          <w:rPr>
            <w:rFonts w:ascii="Candara" w:eastAsia="Candara" w:hAnsi="Candara" w:cs="Candara"/>
          </w:rPr>
          <w:alias w:val="SmartCite Citation"/>
          <w:tag w:val="91a83ed4-fa32-4954-9415-85260fece565:c9a7ccd1-0f2b-4cf2-9d92-9d89eda59d1a"/>
          <w:id w:val="1151803674"/>
          <w:placeholder>
            <w:docPart w:val="DefaultPlaceholder_-1854013440"/>
          </w:placeholder>
        </w:sdtPr>
        <w:sdtEndPr/>
        <w:sdtContent>
          <w:r w:rsidR="00FA77CD" w:rsidRPr="00D22F41">
            <w:rPr>
              <w:rFonts w:ascii="Candara" w:hAnsi="Candara"/>
            </w:rPr>
            <w:t>(Allanore et al., 2008)</w:t>
          </w:r>
        </w:sdtContent>
      </w:sdt>
      <w:r w:rsidRPr="00D22F41">
        <w:rPr>
          <w:rFonts w:ascii="Candara" w:eastAsia="Candara" w:hAnsi="Candara" w:cs="Candara"/>
        </w:rPr>
        <w:t xml:space="preserve">.  </w:t>
      </w:r>
    </w:p>
    <w:p w14:paraId="78A6B967" w14:textId="77777777" w:rsidR="00F67A12" w:rsidRPr="00D22F41" w:rsidRDefault="00F67A12" w:rsidP="00D22F41">
      <w:pPr>
        <w:spacing w:line="360" w:lineRule="auto"/>
        <w:jc w:val="both"/>
        <w:rPr>
          <w:rFonts w:ascii="Candara" w:eastAsia="Candara" w:hAnsi="Candara" w:cs="Candara"/>
        </w:rPr>
      </w:pPr>
    </w:p>
    <w:p w14:paraId="2F23908A" w14:textId="77777777" w:rsidR="00F67A12" w:rsidRPr="00D22F41" w:rsidRDefault="00E46B8F" w:rsidP="00D22F41">
      <w:pPr>
        <w:spacing w:line="360" w:lineRule="auto"/>
        <w:jc w:val="both"/>
        <w:rPr>
          <w:rFonts w:ascii="Candara" w:eastAsia="Candara" w:hAnsi="Candara" w:cs="Candara"/>
        </w:rPr>
      </w:pPr>
      <w:r w:rsidRPr="00D22F41">
        <w:rPr>
          <w:rFonts w:ascii="Candara" w:eastAsia="Candara" w:hAnsi="Candara" w:cs="Candara"/>
        </w:rPr>
        <w:t xml:space="preserve">The current 2015 ESC/ERS guidelines for the diagnosis and investigation of PAH in SSc are based on signs, symptoms and probability upon echocardiography. If the tricuspid regurgitation velocity is ≤ 2.8 with no other signs of pulmonary hypertension upon the echocardiogram the likelihood of PH is low. </w:t>
      </w:r>
      <w:r w:rsidR="00CE2178" w:rsidRPr="00D22F41">
        <w:rPr>
          <w:rFonts w:ascii="Candara" w:eastAsia="Candara" w:hAnsi="Candara" w:cs="Candara"/>
        </w:rPr>
        <w:t>If,</w:t>
      </w:r>
      <w:r w:rsidRPr="00D22F41">
        <w:rPr>
          <w:rFonts w:ascii="Candara" w:eastAsia="Candara" w:hAnsi="Candara" w:cs="Candara"/>
        </w:rPr>
        <w:t xml:space="preserve"> however, the clinical probability is intermediate then dependent on associated clinical signs </w:t>
      </w:r>
      <w:r w:rsidR="00CE2178" w:rsidRPr="00D22F41">
        <w:rPr>
          <w:rFonts w:ascii="Candara" w:eastAsia="Candara" w:hAnsi="Candara" w:cs="Candara"/>
        </w:rPr>
        <w:t xml:space="preserve">it is suggested that </w:t>
      </w:r>
      <w:r w:rsidRPr="00D22F41">
        <w:rPr>
          <w:rFonts w:ascii="Candara" w:eastAsia="Candara" w:hAnsi="Candara" w:cs="Candara"/>
        </w:rPr>
        <w:t xml:space="preserve">the patient be referred for a right heart catheterisation </w:t>
      </w:r>
      <w:sdt>
        <w:sdtPr>
          <w:rPr>
            <w:rFonts w:ascii="Candara" w:eastAsia="Candara" w:hAnsi="Candara" w:cs="Candara"/>
          </w:rPr>
          <w:alias w:val="SmartCite Citation"/>
          <w:tag w:val="91a83ed4-fa32-4954-9415-85260fece565:000c8e21-9e32-4719-9325-61bde6395ed0"/>
          <w:id w:val="1245075306"/>
          <w:placeholder>
            <w:docPart w:val="DefaultPlaceholder_-1854013440"/>
          </w:placeholder>
        </w:sdtPr>
        <w:sdtEndPr/>
        <w:sdtContent>
          <w:r w:rsidR="00FA77CD" w:rsidRPr="00D22F41">
            <w:rPr>
              <w:rFonts w:ascii="Candara" w:hAnsi="Candara"/>
            </w:rPr>
            <w:t>(Nazzareno Galiè et al., 2016)</w:t>
          </w:r>
        </w:sdtContent>
      </w:sdt>
      <w:r w:rsidRPr="00D22F41">
        <w:rPr>
          <w:rFonts w:ascii="Candara" w:eastAsia="Candara" w:hAnsi="Candara" w:cs="Candara"/>
        </w:rPr>
        <w:t xml:space="preserve">.  </w:t>
      </w:r>
    </w:p>
    <w:p w14:paraId="026CDC2C" w14:textId="77777777" w:rsidR="00F67A12" w:rsidRPr="00D22F41" w:rsidRDefault="00F67A12" w:rsidP="00D22F41">
      <w:pPr>
        <w:spacing w:line="360" w:lineRule="auto"/>
        <w:jc w:val="both"/>
        <w:rPr>
          <w:rFonts w:ascii="Candara" w:eastAsia="Candara" w:hAnsi="Candara" w:cs="Candara"/>
        </w:rPr>
      </w:pPr>
    </w:p>
    <w:p w14:paraId="254735E3" w14:textId="77777777" w:rsidR="00F67A12" w:rsidRPr="00D22F41" w:rsidRDefault="00E46B8F" w:rsidP="00D22F41">
      <w:pPr>
        <w:spacing w:line="360" w:lineRule="auto"/>
        <w:jc w:val="both"/>
        <w:rPr>
          <w:rFonts w:ascii="Candara" w:eastAsia="Candara" w:hAnsi="Candara" w:cs="Candara"/>
        </w:rPr>
      </w:pPr>
      <w:r w:rsidRPr="00D22F41">
        <w:rPr>
          <w:rFonts w:ascii="Candara" w:eastAsia="Candara" w:hAnsi="Candara" w:cs="Candara"/>
        </w:rPr>
        <w:t xml:space="preserve">The DETECT study introduced the concept of a two-step </w:t>
      </w:r>
      <w:r w:rsidR="00CE2178" w:rsidRPr="00D22F41">
        <w:rPr>
          <w:rFonts w:ascii="Candara" w:eastAsia="Candara" w:hAnsi="Candara" w:cs="Candara"/>
        </w:rPr>
        <w:t>algorithm identifying</w:t>
      </w:r>
      <w:r w:rsidRPr="00D22F41">
        <w:rPr>
          <w:rFonts w:ascii="Candara" w:eastAsia="Candara" w:hAnsi="Candara" w:cs="Candara"/>
        </w:rPr>
        <w:t xml:space="preserve"> those firstly requiring an echocardiogram and after an assessment of the echocardiogram parameters an algorithm to ascertain if a patient with SSc required a right heart catheter for suspected PAH. </w:t>
      </w:r>
    </w:p>
    <w:p w14:paraId="37EB1E42" w14:textId="77777777" w:rsidR="00F67A12" w:rsidRPr="00D22F41" w:rsidRDefault="00F67A12" w:rsidP="00D22F41">
      <w:pPr>
        <w:spacing w:line="360" w:lineRule="auto"/>
        <w:jc w:val="both"/>
        <w:rPr>
          <w:rFonts w:ascii="Candara" w:eastAsia="Candara" w:hAnsi="Candara" w:cs="Candara"/>
        </w:rPr>
      </w:pPr>
    </w:p>
    <w:p w14:paraId="51F49DD2" w14:textId="77777777" w:rsidR="00F67A12" w:rsidRPr="00D22F41" w:rsidRDefault="00E46B8F" w:rsidP="00D22F41">
      <w:pPr>
        <w:spacing w:line="360" w:lineRule="auto"/>
        <w:jc w:val="both"/>
        <w:rPr>
          <w:rFonts w:ascii="Candara" w:eastAsia="Candara" w:hAnsi="Candara" w:cs="Candara"/>
        </w:rPr>
      </w:pPr>
      <w:r w:rsidRPr="00D22F41">
        <w:rPr>
          <w:rFonts w:ascii="Candara" w:eastAsia="Candara" w:hAnsi="Candara" w:cs="Candara"/>
        </w:rPr>
        <w:t>This study was a prospective international multicentre study. It focused on those patients with a history of scleroderma for greater than 3 years. This is identified as the first non-</w:t>
      </w:r>
      <w:r w:rsidR="00CE2178" w:rsidRPr="00D22F41">
        <w:rPr>
          <w:rFonts w:ascii="Candara" w:eastAsia="Candara" w:hAnsi="Candara" w:cs="Candara"/>
        </w:rPr>
        <w:t>Raynaud’s</w:t>
      </w:r>
      <w:r w:rsidRPr="00D22F41">
        <w:rPr>
          <w:rFonts w:ascii="Candara" w:eastAsia="Candara" w:hAnsi="Candara" w:cs="Candara"/>
        </w:rPr>
        <w:t xml:space="preserve"> symptom and those with a DL</w:t>
      </w:r>
      <w:r w:rsidR="00CE2178" w:rsidRPr="00D22F41">
        <w:rPr>
          <w:rFonts w:ascii="Candara" w:eastAsia="Candara" w:hAnsi="Candara" w:cs="Candara"/>
        </w:rPr>
        <w:t>co</w:t>
      </w:r>
      <w:r w:rsidRPr="00D22F41">
        <w:rPr>
          <w:rFonts w:ascii="Candara" w:eastAsia="Candara" w:hAnsi="Candara" w:cs="Candara"/>
        </w:rPr>
        <w:t>% predicted &lt;60% and a</w:t>
      </w:r>
      <w:r w:rsidR="00A24FEA" w:rsidRPr="00D22F41">
        <w:rPr>
          <w:rFonts w:ascii="Candara" w:eastAsia="Candara" w:hAnsi="Candara" w:cs="Candara"/>
        </w:rPr>
        <w:t>n</w:t>
      </w:r>
      <w:r w:rsidRPr="00D22F41">
        <w:rPr>
          <w:rFonts w:ascii="Candara" w:eastAsia="Candara" w:hAnsi="Candara" w:cs="Candara"/>
        </w:rPr>
        <w:t xml:space="preserve"> FVC%</w:t>
      </w:r>
      <w:r w:rsidR="00CE2178" w:rsidRPr="00D22F41">
        <w:rPr>
          <w:rFonts w:ascii="Candara" w:eastAsia="Candara" w:hAnsi="Candara" w:cs="Candara"/>
        </w:rPr>
        <w:t xml:space="preserve"> </w:t>
      </w:r>
      <w:r w:rsidRPr="00D22F41">
        <w:rPr>
          <w:rFonts w:ascii="Candara" w:eastAsia="Candara" w:hAnsi="Candara" w:cs="Candara"/>
        </w:rPr>
        <w:t>predicted</w:t>
      </w:r>
      <w:r w:rsidR="00CE2178" w:rsidRPr="00D22F41">
        <w:rPr>
          <w:rFonts w:ascii="Candara" w:eastAsia="Candara" w:hAnsi="Candara" w:cs="Candara"/>
        </w:rPr>
        <w:t xml:space="preserve"> </w:t>
      </w:r>
      <w:r w:rsidR="00CE2178" w:rsidRPr="00D22F41">
        <w:rPr>
          <w:rFonts w:ascii="Candara" w:eastAsia="Candara" w:hAnsi="Candara" w:cs="Candara"/>
          <w:color w:val="101010"/>
        </w:rPr>
        <w:t>≥</w:t>
      </w:r>
      <w:r w:rsidRPr="00D22F41">
        <w:rPr>
          <w:rFonts w:ascii="Candara" w:eastAsia="Candara" w:hAnsi="Candara" w:cs="Candara"/>
        </w:rPr>
        <w:t>40%.</w:t>
      </w:r>
    </w:p>
    <w:p w14:paraId="305764F2" w14:textId="77777777" w:rsidR="00F67A12" w:rsidRPr="00D22F41" w:rsidRDefault="00E46B8F" w:rsidP="00D22F41">
      <w:pPr>
        <w:spacing w:line="360" w:lineRule="auto"/>
        <w:jc w:val="both"/>
        <w:rPr>
          <w:rFonts w:ascii="Candara" w:eastAsia="Candara" w:hAnsi="Candara" w:cs="Candara"/>
        </w:rPr>
      </w:pPr>
      <w:r w:rsidRPr="00D22F41">
        <w:rPr>
          <w:rFonts w:ascii="Candara" w:eastAsia="Candara" w:hAnsi="Candara" w:cs="Candara"/>
        </w:rPr>
        <w:t xml:space="preserve"> </w:t>
      </w:r>
    </w:p>
    <w:p w14:paraId="23C861B8" w14:textId="37B0EF35" w:rsidR="00F67A12" w:rsidRPr="00D22F41" w:rsidRDefault="00E46B8F" w:rsidP="00D22F41">
      <w:pPr>
        <w:spacing w:line="360" w:lineRule="auto"/>
        <w:jc w:val="both"/>
        <w:rPr>
          <w:rFonts w:ascii="Candara" w:eastAsia="Candara" w:hAnsi="Candara" w:cs="Candara"/>
        </w:rPr>
      </w:pPr>
      <w:r w:rsidRPr="00D22F41">
        <w:rPr>
          <w:rFonts w:ascii="Candara" w:eastAsia="Candara" w:hAnsi="Candara" w:cs="Candara"/>
        </w:rPr>
        <w:t>In the first step of the algorithm routine non-invasive variables were evaluated – FVC%/DL</w:t>
      </w:r>
      <w:r w:rsidR="00CE2178" w:rsidRPr="00D22F41">
        <w:rPr>
          <w:rFonts w:ascii="Candara" w:eastAsia="Candara" w:hAnsi="Candara" w:cs="Candara"/>
        </w:rPr>
        <w:t>co</w:t>
      </w:r>
      <w:r w:rsidRPr="00D22F41">
        <w:rPr>
          <w:rFonts w:ascii="Candara" w:eastAsia="Candara" w:hAnsi="Candara" w:cs="Candara"/>
        </w:rPr>
        <w:t xml:space="preserve">% predicted, current or past telangiectasia, serum ACA, serum </w:t>
      </w:r>
      <w:r w:rsidR="000C25F3" w:rsidRPr="00D22F41">
        <w:rPr>
          <w:rFonts w:ascii="Candara" w:eastAsia="Candara" w:hAnsi="Candara" w:cs="Candara"/>
        </w:rPr>
        <w:t>NT</w:t>
      </w:r>
      <w:ins w:id="1610" w:author="Sheila ramjug" w:date="2021-07-29T22:42:00Z">
        <w:r w:rsidR="000C25F3">
          <w:rPr>
            <w:rFonts w:ascii="Candara" w:eastAsia="Candara" w:hAnsi="Candara" w:cs="Candara"/>
          </w:rPr>
          <w:t>-</w:t>
        </w:r>
      </w:ins>
      <w:r w:rsidR="000C25F3" w:rsidRPr="00D22F41">
        <w:rPr>
          <w:rFonts w:ascii="Candara" w:eastAsia="Candara" w:hAnsi="Candara" w:cs="Candara"/>
        </w:rPr>
        <w:t>proBNP</w:t>
      </w:r>
      <w:r w:rsidRPr="00D22F41">
        <w:rPr>
          <w:rFonts w:ascii="Candara" w:eastAsia="Candara" w:hAnsi="Candara" w:cs="Candara"/>
        </w:rPr>
        <w:t xml:space="preserve">, </w:t>
      </w:r>
      <w:r w:rsidRPr="00D22F41">
        <w:rPr>
          <w:rFonts w:ascii="Candara" w:eastAsia="Candara" w:hAnsi="Candara" w:cs="Candara"/>
        </w:rPr>
        <w:lastRenderedPageBreak/>
        <w:t>serum urate and right axis deviation on ECG. A risk score is obtained and if &gt;300, an echocardiogram is performed.</w:t>
      </w:r>
    </w:p>
    <w:p w14:paraId="5959A676" w14:textId="77777777" w:rsidR="00F67A12" w:rsidRPr="00D22F41" w:rsidRDefault="00E46B8F" w:rsidP="00D22F41">
      <w:pPr>
        <w:spacing w:line="360" w:lineRule="auto"/>
        <w:jc w:val="both"/>
        <w:rPr>
          <w:rFonts w:ascii="Candara" w:eastAsia="Candara" w:hAnsi="Candara" w:cs="Candara"/>
        </w:rPr>
      </w:pPr>
      <w:r w:rsidRPr="00D22F41">
        <w:rPr>
          <w:rFonts w:ascii="Candara" w:eastAsia="Candara" w:hAnsi="Candara" w:cs="Candara"/>
        </w:rPr>
        <w:t xml:space="preserve"> </w:t>
      </w:r>
    </w:p>
    <w:p w14:paraId="5F53D5CE" w14:textId="77777777" w:rsidR="00F67A12" w:rsidRPr="00D22F41" w:rsidRDefault="00E46B8F" w:rsidP="00D22F41">
      <w:pPr>
        <w:spacing w:line="360" w:lineRule="auto"/>
        <w:jc w:val="both"/>
        <w:rPr>
          <w:rFonts w:ascii="Candara" w:eastAsia="Candara" w:hAnsi="Candara" w:cs="Candara"/>
        </w:rPr>
      </w:pPr>
      <w:r w:rsidRPr="00D22F41">
        <w:rPr>
          <w:rFonts w:ascii="Candara" w:eastAsia="Candara" w:hAnsi="Candara" w:cs="Candara"/>
        </w:rPr>
        <w:t>During echocardiography the right atrial area and tricuspid regurgitant velocity are measured, these two results are added to the total risk points from Step 1 and if a threshold is met it is suggested that the patient is referred for a right heart catheter</w:t>
      </w:r>
      <w:r w:rsidR="00A24FEA" w:rsidRPr="00D22F41">
        <w:rPr>
          <w:rFonts w:ascii="Candara" w:eastAsia="Candara" w:hAnsi="Candara" w:cs="Candara"/>
        </w:rPr>
        <w:t xml:space="preserve"> (figure 6)</w:t>
      </w:r>
      <w:r w:rsidRPr="00D22F41">
        <w:rPr>
          <w:rFonts w:ascii="Candara" w:eastAsia="Candara" w:hAnsi="Candara" w:cs="Candara"/>
        </w:rPr>
        <w:t xml:space="preserve">. This multicentre study recommended </w:t>
      </w:r>
      <w:r w:rsidR="00CE2178" w:rsidRPr="00D22F41">
        <w:rPr>
          <w:rFonts w:ascii="Candara" w:eastAsia="Candara" w:hAnsi="Candara" w:cs="Candara"/>
        </w:rPr>
        <w:t xml:space="preserve">a </w:t>
      </w:r>
      <w:r w:rsidRPr="00D22F41">
        <w:rPr>
          <w:rFonts w:ascii="Candara" w:eastAsia="Candara" w:hAnsi="Candara" w:cs="Candara"/>
        </w:rPr>
        <w:t xml:space="preserve">RHC in 62% of its cohort missing a diagnosis of PAH in 4% </w:t>
      </w:r>
      <w:sdt>
        <w:sdtPr>
          <w:rPr>
            <w:rFonts w:ascii="Candara" w:eastAsia="Candara" w:hAnsi="Candara" w:cs="Candara"/>
          </w:rPr>
          <w:alias w:val="SmartCite Citation"/>
          <w:tag w:val="91a83ed4-fa32-4954-9415-85260fece565:82fcc0c9-12dd-407e-b05c-28fec6990099"/>
          <w:id w:val="-265072296"/>
          <w:placeholder>
            <w:docPart w:val="DefaultPlaceholder_-1854013440"/>
          </w:placeholder>
        </w:sdtPr>
        <w:sdtEndPr/>
        <w:sdtContent>
          <w:r w:rsidR="00FA77CD" w:rsidRPr="00D22F41">
            <w:rPr>
              <w:rFonts w:ascii="Candara" w:hAnsi="Candara"/>
            </w:rPr>
            <w:t>(Coghlan et al., 2014)</w:t>
          </w:r>
        </w:sdtContent>
      </w:sdt>
      <w:r w:rsidRPr="00D22F41">
        <w:rPr>
          <w:rFonts w:ascii="Candara" w:eastAsia="Candara" w:hAnsi="Candara" w:cs="Candara"/>
        </w:rPr>
        <w:t xml:space="preserve">. </w:t>
      </w:r>
    </w:p>
    <w:p w14:paraId="2E3E30FB" w14:textId="77777777" w:rsidR="00F67A12" w:rsidRDefault="00F67A12">
      <w:pPr>
        <w:spacing w:line="360" w:lineRule="auto"/>
        <w:rPr>
          <w:rFonts w:ascii="Candara" w:eastAsia="Candara" w:hAnsi="Candara" w:cs="Candara"/>
        </w:rPr>
      </w:pPr>
    </w:p>
    <w:p w14:paraId="22E9CB4D" w14:textId="77777777" w:rsidR="00F67A12" w:rsidRDefault="00E46B8F">
      <w:pPr>
        <w:spacing w:line="360" w:lineRule="auto"/>
        <w:rPr>
          <w:rFonts w:ascii="Candara" w:eastAsia="Candara" w:hAnsi="Candara" w:cs="Candara"/>
        </w:rPr>
      </w:pPr>
      <w:r>
        <w:rPr>
          <w:rFonts w:ascii="Candara" w:eastAsia="Candara" w:hAnsi="Candara" w:cs="Candara"/>
          <w:noProof/>
          <w:lang w:val="en-US" w:eastAsia="en-US"/>
        </w:rPr>
        <w:lastRenderedPageBreak/>
        <w:drawing>
          <wp:inline distT="114300" distB="114300" distL="114300" distR="114300" wp14:anchorId="303E23F9" wp14:editId="5AF6DE39">
            <wp:extent cx="5795493" cy="7174523"/>
            <wp:effectExtent l="0" t="0" r="0" b="1270"/>
            <wp:docPr id="8"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rotWithShape="1">
                    <a:blip r:embed="rId21"/>
                    <a:srcRect b="5901"/>
                    <a:stretch/>
                  </pic:blipFill>
                  <pic:spPr bwMode="auto">
                    <a:xfrm>
                      <a:off x="0" y="0"/>
                      <a:ext cx="5795963" cy="717510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7E2912B3" w14:textId="77777777" w:rsidR="00A24FEA" w:rsidRDefault="00A24FEA" w:rsidP="00A13BF2">
      <w:pPr>
        <w:pStyle w:val="Figure"/>
        <w:rPr>
          <w:rFonts w:eastAsia="Candara" w:cs="Candara"/>
        </w:rPr>
      </w:pPr>
      <w:bookmarkStart w:id="1611" w:name="_Toc47966134"/>
      <w:r w:rsidRPr="00A24FEA">
        <w:rPr>
          <w:rFonts w:eastAsia="Candara"/>
        </w:rPr>
        <w:t xml:space="preserve">Figure 6. </w:t>
      </w:r>
      <w:r>
        <w:rPr>
          <w:rFonts w:eastAsia="Candara"/>
        </w:rPr>
        <w:t>The two-step DETECT a</w:t>
      </w:r>
      <w:r w:rsidRPr="00A24FEA">
        <w:rPr>
          <w:rFonts w:eastAsia="Candara"/>
        </w:rPr>
        <w:t>lgor</w:t>
      </w:r>
      <w:r>
        <w:rPr>
          <w:rFonts w:eastAsia="Candara"/>
        </w:rPr>
        <w:t>i</w:t>
      </w:r>
      <w:r w:rsidRPr="00A24FEA">
        <w:rPr>
          <w:rFonts w:eastAsia="Candara"/>
        </w:rPr>
        <w:t>thm</w:t>
      </w:r>
      <w:bookmarkEnd w:id="1611"/>
      <w:r w:rsidRPr="00A24FEA">
        <w:rPr>
          <w:rFonts w:eastAsia="Candara"/>
        </w:rPr>
        <w:t xml:space="preserve"> </w:t>
      </w:r>
    </w:p>
    <w:p w14:paraId="08BF530B" w14:textId="77777777" w:rsidR="00A24FEA" w:rsidRDefault="00A24FEA" w:rsidP="00A24FEA">
      <w:pPr>
        <w:spacing w:line="360" w:lineRule="auto"/>
        <w:jc w:val="both"/>
        <w:rPr>
          <w:rFonts w:ascii="Candara" w:eastAsia="Candara" w:hAnsi="Candara" w:cs="Candara"/>
        </w:rPr>
      </w:pPr>
    </w:p>
    <w:p w14:paraId="2EE183C5" w14:textId="77777777" w:rsidR="00F67A12" w:rsidRPr="00D22F41" w:rsidRDefault="00E46B8F" w:rsidP="00D22F41">
      <w:pPr>
        <w:spacing w:line="360" w:lineRule="auto"/>
        <w:jc w:val="both"/>
        <w:rPr>
          <w:rFonts w:ascii="Candara" w:eastAsia="Candara" w:hAnsi="Candara" w:cs="Candara"/>
        </w:rPr>
      </w:pPr>
      <w:r w:rsidRPr="00D22F41">
        <w:rPr>
          <w:rFonts w:ascii="Candara" w:eastAsia="Candara" w:hAnsi="Candara" w:cs="Candara"/>
        </w:rPr>
        <w:t>A</w:t>
      </w:r>
      <w:r w:rsidR="00A24FEA" w:rsidRPr="00D22F41">
        <w:rPr>
          <w:rFonts w:ascii="Candara" w:eastAsia="Candara" w:hAnsi="Candara" w:cs="Candara"/>
        </w:rPr>
        <w:t xml:space="preserve"> recent</w:t>
      </w:r>
      <w:r w:rsidRPr="00D22F41">
        <w:rPr>
          <w:rFonts w:ascii="Candara" w:eastAsia="Candara" w:hAnsi="Candara" w:cs="Candara"/>
        </w:rPr>
        <w:t xml:space="preserve"> Norwegian study of 161 patients highlighted that since the advent of </w:t>
      </w:r>
      <w:r w:rsidR="00A24FEA" w:rsidRPr="00D22F41">
        <w:rPr>
          <w:rFonts w:ascii="Candara" w:eastAsia="Candara" w:hAnsi="Candara" w:cs="Candara"/>
        </w:rPr>
        <w:t xml:space="preserve">the </w:t>
      </w:r>
      <w:r w:rsidRPr="00D22F41">
        <w:rPr>
          <w:rFonts w:ascii="Candara" w:eastAsia="Candara" w:hAnsi="Candara" w:cs="Candara"/>
        </w:rPr>
        <w:t>DETECT</w:t>
      </w:r>
      <w:r w:rsidR="00A24FEA" w:rsidRPr="00D22F41">
        <w:rPr>
          <w:rFonts w:ascii="Candara" w:eastAsia="Candara" w:hAnsi="Candara" w:cs="Candara"/>
        </w:rPr>
        <w:t xml:space="preserve"> algorithm,</w:t>
      </w:r>
      <w:r w:rsidRPr="00D22F41">
        <w:rPr>
          <w:rFonts w:ascii="Candara" w:eastAsia="Candara" w:hAnsi="Candara" w:cs="Candara"/>
        </w:rPr>
        <w:t xml:space="preserve"> the risk profile of </w:t>
      </w:r>
      <w:r w:rsidR="00A24FEA" w:rsidRPr="00D22F41">
        <w:rPr>
          <w:rFonts w:ascii="Candara" w:eastAsia="Candara" w:hAnsi="Candara" w:cs="Candara"/>
        </w:rPr>
        <w:t xml:space="preserve">SSc </w:t>
      </w:r>
      <w:r w:rsidRPr="00D22F41">
        <w:rPr>
          <w:rFonts w:ascii="Candara" w:eastAsia="Candara" w:hAnsi="Candara" w:cs="Candara"/>
        </w:rPr>
        <w:t xml:space="preserve">patients with PAH had changed. More cases of SSc-PAH had lower pulmonary artery pressures at </w:t>
      </w:r>
      <w:r w:rsidR="00A24FEA" w:rsidRPr="00D22F41">
        <w:rPr>
          <w:rFonts w:ascii="Candara" w:eastAsia="Candara" w:hAnsi="Candara" w:cs="Candara"/>
        </w:rPr>
        <w:t xml:space="preserve">baseline </w:t>
      </w:r>
      <w:r w:rsidRPr="00D22F41">
        <w:rPr>
          <w:rFonts w:ascii="Candara" w:eastAsia="Candara" w:hAnsi="Candara" w:cs="Candara"/>
        </w:rPr>
        <w:t xml:space="preserve">right heart catheterisation, identifying </w:t>
      </w:r>
      <w:r w:rsidRPr="00D22F41">
        <w:rPr>
          <w:rFonts w:ascii="Candara" w:eastAsia="Candara" w:hAnsi="Candara" w:cs="Candara"/>
        </w:rPr>
        <w:lastRenderedPageBreak/>
        <w:t>those with early PAH</w:t>
      </w:r>
      <w:r w:rsidR="00A24FEA" w:rsidRPr="00D22F41">
        <w:rPr>
          <w:rFonts w:ascii="Candara" w:eastAsia="Candara" w:hAnsi="Candara" w:cs="Candara"/>
        </w:rPr>
        <w:t>,</w:t>
      </w:r>
      <w:r w:rsidRPr="00D22F41">
        <w:rPr>
          <w:rFonts w:ascii="Candara" w:eastAsia="Candara" w:hAnsi="Candara" w:cs="Candara"/>
        </w:rPr>
        <w:t xml:space="preserve"> hence offering the opportunity for these patients to be commenced on earlier targeted therapies </w:t>
      </w:r>
      <w:sdt>
        <w:sdtPr>
          <w:rPr>
            <w:rFonts w:ascii="Candara" w:eastAsia="Candara" w:hAnsi="Candara" w:cs="Candara"/>
          </w:rPr>
          <w:alias w:val="SmartCite Citation"/>
          <w:tag w:val="91a83ed4-fa32-4954-9415-85260fece565:aaf3690c-dacd-4ff8-bf00-ac0f9f62f712"/>
          <w:id w:val="1621030547"/>
          <w:placeholder>
            <w:docPart w:val="DefaultPlaceholder_-1854013440"/>
          </w:placeholder>
        </w:sdtPr>
        <w:sdtEndPr/>
        <w:sdtContent>
          <w:r w:rsidR="00FA77CD" w:rsidRPr="00D22F41">
            <w:rPr>
              <w:rFonts w:ascii="Candara" w:hAnsi="Candara"/>
            </w:rPr>
            <w:t>(Hoffmann-Vold et al., 2017)</w:t>
          </w:r>
        </w:sdtContent>
      </w:sdt>
      <w:r w:rsidRPr="00D22F41">
        <w:rPr>
          <w:rFonts w:ascii="Candara" w:eastAsia="Candara" w:hAnsi="Candara" w:cs="Candara"/>
        </w:rPr>
        <w:t>.</w:t>
      </w:r>
    </w:p>
    <w:p w14:paraId="1C88EDF1" w14:textId="77777777" w:rsidR="00F67A12" w:rsidRPr="00D22F41" w:rsidRDefault="00E46B8F" w:rsidP="00D22F41">
      <w:pPr>
        <w:spacing w:line="360" w:lineRule="auto"/>
        <w:jc w:val="both"/>
        <w:rPr>
          <w:rFonts w:ascii="Candara" w:eastAsia="Candara" w:hAnsi="Candara" w:cs="Candara"/>
        </w:rPr>
      </w:pPr>
      <w:r w:rsidRPr="00D22F41">
        <w:rPr>
          <w:rFonts w:ascii="Candara" w:eastAsia="Candara" w:hAnsi="Candara" w:cs="Candara"/>
        </w:rPr>
        <w:t xml:space="preserve"> </w:t>
      </w:r>
    </w:p>
    <w:p w14:paraId="4C1CF411" w14:textId="77777777" w:rsidR="00F67A12" w:rsidRPr="00D22F41" w:rsidRDefault="00A24FEA" w:rsidP="00D22F41">
      <w:pPr>
        <w:spacing w:line="360" w:lineRule="auto"/>
        <w:jc w:val="both"/>
        <w:rPr>
          <w:rFonts w:ascii="Candara" w:eastAsia="Candara" w:hAnsi="Candara" w:cs="Candara"/>
        </w:rPr>
      </w:pPr>
      <w:r w:rsidRPr="00D22F41">
        <w:rPr>
          <w:rFonts w:ascii="Candara" w:eastAsia="Candara" w:hAnsi="Candara" w:cs="Candara"/>
        </w:rPr>
        <w:t>By c</w:t>
      </w:r>
      <w:r w:rsidR="00E46B8F" w:rsidRPr="00D22F41">
        <w:rPr>
          <w:rFonts w:ascii="Candara" w:eastAsia="Candara" w:hAnsi="Candara" w:cs="Candara"/>
        </w:rPr>
        <w:t>omparing three screening programmes</w:t>
      </w:r>
      <w:r w:rsidRPr="00D22F41">
        <w:rPr>
          <w:rFonts w:ascii="Candara" w:eastAsia="Candara" w:hAnsi="Candara" w:cs="Candara"/>
        </w:rPr>
        <w:t xml:space="preserve">, namely the </w:t>
      </w:r>
      <w:r w:rsidR="00E46B8F" w:rsidRPr="00D22F41">
        <w:rPr>
          <w:rFonts w:ascii="Candara" w:eastAsia="Candara" w:hAnsi="Candara" w:cs="Candara"/>
        </w:rPr>
        <w:t>ASIG 2012</w:t>
      </w:r>
      <w:r w:rsidR="00BB1102" w:rsidRPr="00D22F41">
        <w:rPr>
          <w:rFonts w:ascii="Candara" w:eastAsia="Candara" w:hAnsi="Candara" w:cs="Candara"/>
        </w:rPr>
        <w:t xml:space="preserve"> </w:t>
      </w:r>
      <w:sdt>
        <w:sdtPr>
          <w:rPr>
            <w:rFonts w:ascii="Candara" w:eastAsia="Candara" w:hAnsi="Candara" w:cs="Candara"/>
          </w:rPr>
          <w:alias w:val="SmartCite Citation"/>
          <w:tag w:val="91a83ed4-fa32-4954-9415-85260fece565:cc2ab5f3-42be-4a30-aa49-89fac2f8eb7b"/>
          <w:id w:val="1096131670"/>
          <w:placeholder>
            <w:docPart w:val="DefaultPlaceholder_-1854013440"/>
          </w:placeholder>
        </w:sdtPr>
        <w:sdtEndPr/>
        <w:sdtContent>
          <w:r w:rsidR="00FA77CD" w:rsidRPr="00D22F41">
            <w:rPr>
              <w:rFonts w:ascii="Candara" w:hAnsi="Candara"/>
            </w:rPr>
            <w:t>(Thakkar et al., 2012)</w:t>
          </w:r>
        </w:sdtContent>
      </w:sdt>
      <w:r w:rsidR="00E46B8F" w:rsidRPr="00D22F41">
        <w:rPr>
          <w:rFonts w:ascii="Candara" w:eastAsia="Candara" w:hAnsi="Candara" w:cs="Candara"/>
        </w:rPr>
        <w:t>, DETECT 2014</w:t>
      </w:r>
      <w:r w:rsidR="00BB1102" w:rsidRPr="00D22F41">
        <w:rPr>
          <w:rFonts w:ascii="Candara" w:eastAsia="Candara" w:hAnsi="Candara" w:cs="Candara"/>
        </w:rPr>
        <w:t xml:space="preserve"> </w:t>
      </w:r>
      <w:sdt>
        <w:sdtPr>
          <w:rPr>
            <w:rFonts w:ascii="Candara" w:eastAsia="Candara" w:hAnsi="Candara" w:cs="Candara"/>
          </w:rPr>
          <w:alias w:val="SmartCite Citation"/>
          <w:tag w:val="91a83ed4-fa32-4954-9415-85260fece565:82fcc0c9-12dd-407e-b05c-28fec6990099"/>
          <w:id w:val="-1019844807"/>
          <w:placeholder>
            <w:docPart w:val="DefaultPlaceholder_-1854013440"/>
          </w:placeholder>
        </w:sdtPr>
        <w:sdtEndPr/>
        <w:sdtContent>
          <w:r w:rsidR="00FA77CD" w:rsidRPr="00D22F41">
            <w:rPr>
              <w:rFonts w:ascii="Candara" w:hAnsi="Candara"/>
            </w:rPr>
            <w:t>(Coghlan et al., 2014)</w:t>
          </w:r>
        </w:sdtContent>
      </w:sdt>
      <w:r w:rsidR="00E46B8F" w:rsidRPr="00D22F41">
        <w:rPr>
          <w:rFonts w:ascii="Candara" w:eastAsia="Candara" w:hAnsi="Candara" w:cs="Candara"/>
        </w:rPr>
        <w:t xml:space="preserve">, and the </w:t>
      </w:r>
      <w:r w:rsidR="00BB1102" w:rsidRPr="00D22F41">
        <w:rPr>
          <w:rFonts w:ascii="Candara" w:eastAsia="Candara" w:hAnsi="Candara" w:cs="Candara"/>
        </w:rPr>
        <w:t>ESC/</w:t>
      </w:r>
      <w:r w:rsidR="00E46B8F" w:rsidRPr="00D22F41">
        <w:rPr>
          <w:rFonts w:ascii="Candara" w:eastAsia="Candara" w:hAnsi="Candara" w:cs="Candara"/>
        </w:rPr>
        <w:t xml:space="preserve">ERS 2009 guidelines </w:t>
      </w:r>
      <w:sdt>
        <w:sdtPr>
          <w:rPr>
            <w:rFonts w:ascii="Candara" w:eastAsia="Candara" w:hAnsi="Candara" w:cs="Candara"/>
          </w:rPr>
          <w:alias w:val="SmartCite Citation"/>
          <w:tag w:val="91a83ed4-fa32-4954-9415-85260fece565:1b6f6838-bf99-4590-921b-cc5b47b096f6"/>
          <w:id w:val="592525432"/>
          <w:placeholder>
            <w:docPart w:val="DefaultPlaceholder_-1854013440"/>
          </w:placeholder>
        </w:sdtPr>
        <w:sdtEndPr/>
        <w:sdtContent>
          <w:r w:rsidR="00FA77CD" w:rsidRPr="00D22F41">
            <w:rPr>
              <w:rFonts w:ascii="Candara" w:hAnsi="Candara"/>
            </w:rPr>
            <w:t>(Galie et al., 2009)</w:t>
          </w:r>
        </w:sdtContent>
      </w:sdt>
      <w:r w:rsidR="00E46B8F" w:rsidRPr="00D22F41">
        <w:rPr>
          <w:rFonts w:ascii="Candara" w:eastAsia="Candara" w:hAnsi="Candara" w:cs="Candara"/>
        </w:rPr>
        <w:t>- a study of 73 SSc patients with suspected PAH found that DETECT and ASIG w</w:t>
      </w:r>
      <w:r w:rsidR="00BB1102" w:rsidRPr="00D22F41">
        <w:rPr>
          <w:rFonts w:ascii="Candara" w:eastAsia="Candara" w:hAnsi="Candara" w:cs="Candara"/>
        </w:rPr>
        <w:t>ere</w:t>
      </w:r>
      <w:r w:rsidR="00E46B8F" w:rsidRPr="00D22F41">
        <w:rPr>
          <w:rFonts w:ascii="Candara" w:eastAsia="Candara" w:hAnsi="Candara" w:cs="Candara"/>
        </w:rPr>
        <w:t xml:space="preserve"> superior to the ERS/ESC guid</w:t>
      </w:r>
      <w:r w:rsidR="00BB1102" w:rsidRPr="00D22F41">
        <w:rPr>
          <w:rFonts w:ascii="Candara" w:eastAsia="Candara" w:hAnsi="Candara" w:cs="Candara"/>
        </w:rPr>
        <w:t>ance</w:t>
      </w:r>
      <w:r w:rsidR="00E46B8F" w:rsidRPr="00D22F41">
        <w:rPr>
          <w:rFonts w:ascii="Candara" w:eastAsia="Candara" w:hAnsi="Candara" w:cs="Candara"/>
        </w:rPr>
        <w:t xml:space="preserve">. DETECT and ASIG had a sensitivity and negative predictive value of 100% whereas </w:t>
      </w:r>
      <w:r w:rsidR="00BB1102" w:rsidRPr="00D22F41">
        <w:rPr>
          <w:rFonts w:ascii="Candara" w:eastAsia="Candara" w:hAnsi="Candara" w:cs="Candara"/>
        </w:rPr>
        <w:t xml:space="preserve">the </w:t>
      </w:r>
      <w:r w:rsidR="00E46B8F" w:rsidRPr="00D22F41">
        <w:rPr>
          <w:rFonts w:ascii="Candara" w:eastAsia="Candara" w:hAnsi="Candara" w:cs="Candara"/>
        </w:rPr>
        <w:t>E</w:t>
      </w:r>
      <w:r w:rsidR="00BB1102" w:rsidRPr="00D22F41">
        <w:rPr>
          <w:rFonts w:ascii="Candara" w:eastAsia="Candara" w:hAnsi="Candara" w:cs="Candara"/>
        </w:rPr>
        <w:t>SC</w:t>
      </w:r>
      <w:r w:rsidR="00E46B8F" w:rsidRPr="00D22F41">
        <w:rPr>
          <w:rFonts w:ascii="Candara" w:eastAsia="Candara" w:hAnsi="Candara" w:cs="Candara"/>
        </w:rPr>
        <w:t>/E</w:t>
      </w:r>
      <w:r w:rsidR="00BB1102" w:rsidRPr="00D22F41">
        <w:rPr>
          <w:rFonts w:ascii="Candara" w:eastAsia="Candara" w:hAnsi="Candara" w:cs="Candara"/>
        </w:rPr>
        <w:t>RS</w:t>
      </w:r>
      <w:r w:rsidR="00E46B8F" w:rsidRPr="00D22F41">
        <w:rPr>
          <w:rFonts w:ascii="Candara" w:eastAsia="Candara" w:hAnsi="Candara" w:cs="Candara"/>
        </w:rPr>
        <w:t xml:space="preserve"> guid</w:t>
      </w:r>
      <w:r w:rsidR="00BB1102" w:rsidRPr="00D22F41">
        <w:rPr>
          <w:rFonts w:ascii="Candara" w:eastAsia="Candara" w:hAnsi="Candara" w:cs="Candara"/>
        </w:rPr>
        <w:t>ance</w:t>
      </w:r>
      <w:r w:rsidR="00E46B8F" w:rsidRPr="00D22F41">
        <w:rPr>
          <w:rFonts w:ascii="Candara" w:eastAsia="Candara" w:hAnsi="Candara" w:cs="Candara"/>
        </w:rPr>
        <w:t xml:space="preserve"> sensitivity was 96.3% </w:t>
      </w:r>
      <w:r w:rsidR="00BB1102" w:rsidRPr="00D22F41">
        <w:rPr>
          <w:rFonts w:ascii="Candara" w:eastAsia="Candara" w:hAnsi="Candara" w:cs="Candara"/>
        </w:rPr>
        <w:t>with</w:t>
      </w:r>
      <w:r w:rsidR="00E46B8F" w:rsidRPr="00D22F41">
        <w:rPr>
          <w:rFonts w:ascii="Candara" w:eastAsia="Candara" w:hAnsi="Candara" w:cs="Candara"/>
        </w:rPr>
        <w:t xml:space="preserve"> a negative predictive value of 91% </w:t>
      </w:r>
      <w:sdt>
        <w:sdtPr>
          <w:rPr>
            <w:rFonts w:ascii="Candara" w:eastAsia="Candara" w:hAnsi="Candara" w:cs="Candara"/>
          </w:rPr>
          <w:alias w:val="SmartCite Citation"/>
          <w:tag w:val="91a83ed4-fa32-4954-9415-85260fece565:9bbf8ae7-6844-4c1d-810f-f7f2134edc01"/>
          <w:id w:val="1354612938"/>
          <w:placeholder>
            <w:docPart w:val="DefaultPlaceholder_-1854013440"/>
          </w:placeholder>
        </w:sdtPr>
        <w:sdtEndPr/>
        <w:sdtContent>
          <w:r w:rsidR="00FA77CD" w:rsidRPr="00D22F41">
            <w:rPr>
              <w:rFonts w:ascii="Candara" w:hAnsi="Candara"/>
            </w:rPr>
            <w:t>(Hao et al., 2015)</w:t>
          </w:r>
        </w:sdtContent>
      </w:sdt>
      <w:r w:rsidR="00E46B8F" w:rsidRPr="00D22F41">
        <w:rPr>
          <w:rFonts w:ascii="Candara" w:eastAsia="Candara" w:hAnsi="Candara" w:cs="Candara"/>
        </w:rPr>
        <w:t xml:space="preserve">. </w:t>
      </w:r>
    </w:p>
    <w:p w14:paraId="0DCC0EE3" w14:textId="77777777" w:rsidR="00F67A12" w:rsidRPr="00D22F41" w:rsidRDefault="00E46B8F" w:rsidP="00D22F41">
      <w:pPr>
        <w:spacing w:line="360" w:lineRule="auto"/>
        <w:jc w:val="both"/>
        <w:rPr>
          <w:rFonts w:ascii="Candara" w:eastAsia="Candara" w:hAnsi="Candara" w:cs="Candara"/>
        </w:rPr>
      </w:pPr>
      <w:r w:rsidRPr="00D22F41">
        <w:rPr>
          <w:rFonts w:ascii="Candara" w:eastAsia="Candara" w:hAnsi="Candara" w:cs="Candara"/>
        </w:rPr>
        <w:t xml:space="preserve"> </w:t>
      </w:r>
    </w:p>
    <w:p w14:paraId="6863E4B7" w14:textId="7CC56491" w:rsidR="00F67A12" w:rsidRPr="00C66D83" w:rsidRDefault="00E46B8F" w:rsidP="00D22F41">
      <w:pPr>
        <w:spacing w:line="360" w:lineRule="auto"/>
        <w:jc w:val="both"/>
        <w:rPr>
          <w:rFonts w:ascii="Candara" w:eastAsia="Candara" w:hAnsi="Candara" w:cs="Candara"/>
        </w:rPr>
      </w:pPr>
      <w:r w:rsidRPr="00D22F41">
        <w:rPr>
          <w:rFonts w:ascii="Candara" w:eastAsia="Candara" w:hAnsi="Candara" w:cs="Candara"/>
        </w:rPr>
        <w:t>Despite the apparent success of screening programmes correctly identifying SSc patients with a</w:t>
      </w:r>
      <w:r w:rsidR="00C66D83" w:rsidRPr="00D22F41">
        <w:rPr>
          <w:rFonts w:ascii="Candara" w:eastAsia="Candara" w:hAnsi="Candara" w:cs="Candara"/>
        </w:rPr>
        <w:t xml:space="preserve"> </w:t>
      </w:r>
      <w:r w:rsidRPr="00D22F41">
        <w:rPr>
          <w:rFonts w:ascii="Candara" w:eastAsia="Candara" w:hAnsi="Candara" w:cs="Candara"/>
        </w:rPr>
        <w:t xml:space="preserve">high risk of PAH, a large Australian study by Morrisroe et al suggested that the adherence to the recommendation of annual echocardiogram, full lung function testing and </w:t>
      </w:r>
      <w:del w:id="1612" w:author="Sheila ramjug" w:date="2021-07-29T22:42:00Z">
        <w:r w:rsidRPr="00D22F41" w:rsidDel="000C25F3">
          <w:rPr>
            <w:rFonts w:ascii="Candara" w:eastAsia="Candara" w:hAnsi="Candara" w:cs="Candara"/>
          </w:rPr>
          <w:delText>NTproBNP</w:delText>
        </w:r>
      </w:del>
      <w:ins w:id="1613" w:author="Sheila ramjug" w:date="2021-07-29T22:42:00Z">
        <w:r w:rsidR="000C25F3" w:rsidRPr="00D22F41">
          <w:rPr>
            <w:rFonts w:ascii="Candara" w:eastAsia="Candara" w:hAnsi="Candara" w:cs="Candara"/>
          </w:rPr>
          <w:t>NT-proBNP</w:t>
        </w:r>
      </w:ins>
      <w:r w:rsidRPr="00D22F41">
        <w:rPr>
          <w:rFonts w:ascii="Candara" w:eastAsia="Candara" w:hAnsi="Candara" w:cs="Candara"/>
        </w:rPr>
        <w:t xml:space="preserve"> measurement </w:t>
      </w:r>
      <w:sdt>
        <w:sdtPr>
          <w:rPr>
            <w:rFonts w:ascii="Candara" w:eastAsia="Candara" w:hAnsi="Candara" w:cs="Candara"/>
          </w:rPr>
          <w:alias w:val="SmartCite Citation"/>
          <w:tag w:val="91a83ed4-fa32-4954-9415-85260fece565:d74e370d-f96c-4d80-97dc-3544ffdfa9f3"/>
          <w:id w:val="1279141994"/>
          <w:placeholder>
            <w:docPart w:val="DefaultPlaceholder_-1854013440"/>
          </w:placeholder>
        </w:sdtPr>
        <w:sdtEndPr/>
        <w:sdtContent>
          <w:r w:rsidR="00FA77CD" w:rsidRPr="00D22F41">
            <w:rPr>
              <w:rFonts w:ascii="Candara" w:hAnsi="Candara"/>
            </w:rPr>
            <w:t>(Khanna et al., 2013)</w:t>
          </w:r>
        </w:sdtContent>
      </w:sdt>
      <w:r w:rsidRPr="00D22F41">
        <w:rPr>
          <w:rFonts w:ascii="Candara" w:eastAsia="Candara" w:hAnsi="Candara" w:cs="Candara"/>
        </w:rPr>
        <w:t xml:space="preserve"> was poorly adhered to</w:t>
      </w:r>
      <w:r w:rsidR="00C66D83" w:rsidRPr="00D22F41">
        <w:rPr>
          <w:rFonts w:ascii="Candara" w:eastAsia="Candara" w:hAnsi="Candara" w:cs="Candara"/>
        </w:rPr>
        <w:t xml:space="preserve"> </w:t>
      </w:r>
      <w:sdt>
        <w:sdtPr>
          <w:rPr>
            <w:rFonts w:ascii="Candara" w:eastAsia="Candara" w:hAnsi="Candara" w:cs="Candara"/>
          </w:rPr>
          <w:alias w:val="SmartCite Citation"/>
          <w:tag w:val="91a83ed4-fa32-4954-9415-85260fece565:4f4559c1-1af2-4ba2-91f2-898849d2cf08"/>
          <w:id w:val="-1381087477"/>
          <w:placeholder>
            <w:docPart w:val="DefaultPlaceholder_-1854013440"/>
          </w:placeholder>
        </w:sdtPr>
        <w:sdtEndPr/>
        <w:sdtContent>
          <w:r w:rsidR="00FA77CD" w:rsidRPr="00D22F41">
            <w:rPr>
              <w:rFonts w:ascii="Candara" w:hAnsi="Candara"/>
            </w:rPr>
            <w:t>(Morrisroe et al., 2017)</w:t>
          </w:r>
        </w:sdtContent>
      </w:sdt>
      <w:r w:rsidRPr="00D22F41">
        <w:rPr>
          <w:rFonts w:ascii="Candara" w:eastAsia="Candara" w:hAnsi="Candara" w:cs="Candara"/>
        </w:rPr>
        <w:t xml:space="preserve">. Less than 45% of clinicians screen on an annual basis in those with an established diagnosis of SSc, with an annual screening rate of less than 60% in early SSc; the reasoning for such poor observance of the guidelines were due to clinician lack of understanding of the results as well as the financial implication of the investigations </w:t>
      </w:r>
      <w:sdt>
        <w:sdtPr>
          <w:rPr>
            <w:rFonts w:ascii="Candara" w:eastAsia="Candara" w:hAnsi="Candara" w:cs="Candara"/>
          </w:rPr>
          <w:alias w:val="SmartCite Citation"/>
          <w:tag w:val="91a83ed4-fa32-4954-9415-85260fece565:4f4559c1-1af2-4ba2-91f2-898849d2cf08,91a83ed4-fa32-4954-9415-85260fece565:7e9bc4fb-22ad-412d-8c54-181c30027c92"/>
          <w:id w:val="52663283"/>
          <w:placeholder>
            <w:docPart w:val="DefaultPlaceholder_-1854013440"/>
          </w:placeholder>
        </w:sdtPr>
        <w:sdtEndPr/>
        <w:sdtContent>
          <w:r w:rsidR="00FA77CD" w:rsidRPr="00D22F41">
            <w:rPr>
              <w:rFonts w:ascii="Candara" w:hAnsi="Candara"/>
            </w:rPr>
            <w:t>(Morrisroe et al., 2017; Vandecasteele et al., 2017)</w:t>
          </w:r>
        </w:sdtContent>
      </w:sdt>
      <w:r w:rsidRPr="00C66D83">
        <w:rPr>
          <w:rFonts w:ascii="Candara" w:eastAsia="Candara" w:hAnsi="Candara" w:cs="Candara"/>
        </w:rPr>
        <w:t>.</w:t>
      </w:r>
    </w:p>
    <w:p w14:paraId="5B4A40E8" w14:textId="77777777" w:rsidR="00F67A12" w:rsidRDefault="00E46B8F">
      <w:pPr>
        <w:spacing w:line="360" w:lineRule="auto"/>
        <w:rPr>
          <w:rFonts w:ascii="Candara" w:eastAsia="Candara" w:hAnsi="Candara" w:cs="Candara"/>
        </w:rPr>
      </w:pPr>
      <w:r>
        <w:rPr>
          <w:rFonts w:ascii="Candara" w:eastAsia="Candara" w:hAnsi="Candara" w:cs="Candara"/>
        </w:rPr>
        <w:t xml:space="preserve"> </w:t>
      </w:r>
    </w:p>
    <w:p w14:paraId="4AA8EADC" w14:textId="77777777" w:rsidR="00F67A12" w:rsidRPr="00790095" w:rsidRDefault="00E46B8F">
      <w:pPr>
        <w:pStyle w:val="Heading3"/>
        <w:spacing w:line="360" w:lineRule="auto"/>
        <w:rPr>
          <w:bCs/>
        </w:rPr>
      </w:pPr>
      <w:bookmarkStart w:id="1614" w:name="_tyfkjoceap9y" w:colFirst="0" w:colLast="0"/>
      <w:bookmarkStart w:id="1615" w:name="_Toc78489583"/>
      <w:bookmarkEnd w:id="1614"/>
      <w:r w:rsidRPr="00790095">
        <w:rPr>
          <w:bCs/>
        </w:rPr>
        <w:t>Survival</w:t>
      </w:r>
      <w:bookmarkEnd w:id="1615"/>
      <w:r w:rsidRPr="00790095">
        <w:rPr>
          <w:bCs/>
        </w:rPr>
        <w:t xml:space="preserve"> </w:t>
      </w:r>
    </w:p>
    <w:p w14:paraId="4D46C6F3" w14:textId="77777777" w:rsidR="00F67A12" w:rsidRPr="00D22F41" w:rsidRDefault="00E46B8F" w:rsidP="007E0D25">
      <w:pPr>
        <w:spacing w:line="360" w:lineRule="auto"/>
        <w:jc w:val="both"/>
        <w:rPr>
          <w:rFonts w:ascii="Candara" w:eastAsia="Candara" w:hAnsi="Candara" w:cs="Candara"/>
        </w:rPr>
      </w:pPr>
      <w:r w:rsidRPr="00D22F41">
        <w:rPr>
          <w:rFonts w:ascii="Candara" w:eastAsia="Candara" w:hAnsi="Candara" w:cs="Candara"/>
        </w:rPr>
        <w:t xml:space="preserve">The most recent published data of large prospective registry, first established in 2006 – The Pulmonary Hypertension Assessment and Recognition of Outcomes in Scleroderma (PHAROS) – suggested 1, </w:t>
      </w:r>
      <w:r w:rsidR="00C66D83" w:rsidRPr="00D22F41">
        <w:rPr>
          <w:rFonts w:ascii="Candara" w:eastAsia="Candara" w:hAnsi="Candara" w:cs="Candara"/>
        </w:rPr>
        <w:t>2- and 3-year</w:t>
      </w:r>
      <w:r w:rsidRPr="00D22F41">
        <w:rPr>
          <w:rFonts w:ascii="Candara" w:eastAsia="Candara" w:hAnsi="Candara" w:cs="Candara"/>
        </w:rPr>
        <w:t xml:space="preserve"> cumulative survival rates of 93%, 88% and 75% in SSc-PAH </w:t>
      </w:r>
      <w:sdt>
        <w:sdtPr>
          <w:rPr>
            <w:rFonts w:ascii="Candara" w:eastAsia="Candara" w:hAnsi="Candara" w:cs="Candara"/>
          </w:rPr>
          <w:alias w:val="SmartCite Citation"/>
          <w:tag w:val="91a83ed4-fa32-4954-9415-85260fece565:93e9beba-6ee3-44cc-818f-659df6d6bd98"/>
          <w:id w:val="1945727501"/>
          <w:placeholder>
            <w:docPart w:val="DefaultPlaceholder_-1854013440"/>
          </w:placeholder>
        </w:sdtPr>
        <w:sdtEndPr/>
        <w:sdtContent>
          <w:r w:rsidR="00FA77CD" w:rsidRPr="00D22F41">
            <w:rPr>
              <w:rFonts w:ascii="Candara" w:hAnsi="Candara"/>
            </w:rPr>
            <w:t>(Chung et al., 2014)</w:t>
          </w:r>
        </w:sdtContent>
      </w:sdt>
      <w:r w:rsidRPr="00D22F41">
        <w:rPr>
          <w:rFonts w:ascii="Candara" w:eastAsia="Candara" w:hAnsi="Candara" w:cs="Candara"/>
        </w:rPr>
        <w:t xml:space="preserve">.  The REVEAL registry suggested </w:t>
      </w:r>
      <w:r w:rsidR="00C66D83" w:rsidRPr="00D22F41">
        <w:rPr>
          <w:rFonts w:ascii="Candara" w:eastAsia="Candara" w:hAnsi="Candara" w:cs="Candara"/>
        </w:rPr>
        <w:t>3-year</w:t>
      </w:r>
      <w:r w:rsidRPr="00D22F41">
        <w:rPr>
          <w:rFonts w:ascii="Candara" w:eastAsia="Candara" w:hAnsi="Candara" w:cs="Candara"/>
        </w:rPr>
        <w:t xml:space="preserve"> survival rates of previously diagnosed SSc-PAH of 61.4% and 51.2% for newly diagnosed SSc-PAH </w:t>
      </w:r>
      <w:sdt>
        <w:sdtPr>
          <w:rPr>
            <w:rFonts w:ascii="Candara" w:eastAsia="Candara" w:hAnsi="Candara" w:cs="Candara"/>
          </w:rPr>
          <w:alias w:val="SmartCite Citation"/>
          <w:tag w:val="91a83ed4-fa32-4954-9415-85260fece565:6fc6486b-2b85-4826-8f8c-5387bbb40512"/>
          <w:id w:val="1317078767"/>
          <w:placeholder>
            <w:docPart w:val="DefaultPlaceholder_-1854013440"/>
          </w:placeholder>
        </w:sdtPr>
        <w:sdtEndPr/>
        <w:sdtContent>
          <w:r w:rsidR="00FA77CD" w:rsidRPr="00D22F41">
            <w:rPr>
              <w:rFonts w:ascii="Candara" w:hAnsi="Candara"/>
            </w:rPr>
            <w:t>(Chung, Farber, et al., 2014)</w:t>
          </w:r>
        </w:sdtContent>
      </w:sdt>
      <w:r w:rsidRPr="00D22F41">
        <w:rPr>
          <w:rFonts w:ascii="Candara" w:eastAsia="Candara" w:hAnsi="Candara" w:cs="Candara"/>
        </w:rPr>
        <w:t>.</w:t>
      </w:r>
    </w:p>
    <w:p w14:paraId="2F4B27A1" w14:textId="77777777" w:rsidR="00F67A12" w:rsidRPr="00D22F41" w:rsidRDefault="00F67A12" w:rsidP="007E0D25">
      <w:pPr>
        <w:spacing w:line="360" w:lineRule="auto"/>
        <w:jc w:val="both"/>
        <w:rPr>
          <w:rFonts w:ascii="Candara" w:eastAsia="Candara" w:hAnsi="Candara" w:cs="Candara"/>
        </w:rPr>
      </w:pPr>
    </w:p>
    <w:p w14:paraId="713C0CAC" w14:textId="77777777" w:rsidR="00C66D83" w:rsidRPr="00D22F41" w:rsidRDefault="00E46B8F" w:rsidP="007E0D25">
      <w:pPr>
        <w:spacing w:line="360" w:lineRule="auto"/>
        <w:jc w:val="both"/>
        <w:rPr>
          <w:rFonts w:ascii="Candara" w:eastAsia="Candara" w:hAnsi="Candara" w:cs="Candara"/>
        </w:rPr>
      </w:pPr>
      <w:r w:rsidRPr="00D22F41">
        <w:rPr>
          <w:rFonts w:ascii="Candara" w:eastAsia="Candara" w:hAnsi="Candara" w:cs="Candara"/>
        </w:rPr>
        <w:t>The prospective French PAH network suggested a survival of 90%, 78% and 56% at 1</w:t>
      </w:r>
      <w:r w:rsidR="002A523B" w:rsidRPr="00D22F41">
        <w:rPr>
          <w:rFonts w:ascii="Candara" w:eastAsia="Candara" w:hAnsi="Candara" w:cs="Candara"/>
        </w:rPr>
        <w:t xml:space="preserve"> </w:t>
      </w:r>
      <w:r w:rsidRPr="00D22F41">
        <w:rPr>
          <w:rFonts w:ascii="Candara" w:eastAsia="Candara" w:hAnsi="Candara" w:cs="Candara"/>
        </w:rPr>
        <w:t>,2</w:t>
      </w:r>
      <w:r w:rsidR="002A523B" w:rsidRPr="00D22F41">
        <w:rPr>
          <w:rFonts w:ascii="Candara" w:eastAsia="Candara" w:hAnsi="Candara" w:cs="Candara"/>
        </w:rPr>
        <w:t>-</w:t>
      </w:r>
      <w:r w:rsidRPr="00D22F41">
        <w:rPr>
          <w:rFonts w:ascii="Candara" w:eastAsia="Candara" w:hAnsi="Candara" w:cs="Candara"/>
        </w:rPr>
        <w:t xml:space="preserve"> and 3</w:t>
      </w:r>
      <w:r w:rsidR="002A523B" w:rsidRPr="00D22F41">
        <w:rPr>
          <w:rFonts w:ascii="Candara" w:eastAsia="Candara" w:hAnsi="Candara" w:cs="Candara"/>
        </w:rPr>
        <w:t>-</w:t>
      </w:r>
      <w:r w:rsidRPr="00D22F41">
        <w:rPr>
          <w:rFonts w:ascii="Candara" w:eastAsia="Candara" w:hAnsi="Candara" w:cs="Candara"/>
        </w:rPr>
        <w:t xml:space="preserve">years respectively in their small cohort </w:t>
      </w:r>
      <w:sdt>
        <w:sdtPr>
          <w:rPr>
            <w:rFonts w:ascii="Candara" w:eastAsia="Candara" w:hAnsi="Candara" w:cs="Candara"/>
          </w:rPr>
          <w:alias w:val="SmartCite Citation"/>
          <w:tag w:val="91a83ed4-fa32-4954-9415-85260fece565:5b87a690-bffe-4ed5-b4d9-6e44eff61d2a"/>
          <w:id w:val="-850328977"/>
          <w:placeholder>
            <w:docPart w:val="DefaultPlaceholder_-1854013440"/>
          </w:placeholder>
        </w:sdtPr>
        <w:sdtEndPr/>
        <w:sdtContent>
          <w:r w:rsidR="00FA77CD" w:rsidRPr="00D22F41">
            <w:rPr>
              <w:rFonts w:ascii="Candara" w:hAnsi="Candara"/>
            </w:rPr>
            <w:t>(Launay et al., 2013)</w:t>
          </w:r>
        </w:sdtContent>
      </w:sdt>
      <w:r w:rsidRPr="00D22F41">
        <w:rPr>
          <w:rFonts w:ascii="Candara" w:eastAsia="Candara" w:hAnsi="Candara" w:cs="Candara"/>
        </w:rPr>
        <w:t xml:space="preserve">. A recent retrospective UK study of 192 patients with SSc-PAH an extension of the ASPIRE registry </w:t>
      </w:r>
      <w:sdt>
        <w:sdtPr>
          <w:rPr>
            <w:rFonts w:ascii="Candara" w:eastAsia="Candara" w:hAnsi="Candara" w:cs="Candara"/>
          </w:rPr>
          <w:alias w:val="SmartCite Citation"/>
          <w:tag w:val="91a83ed4-fa32-4954-9415-85260fece565:985ce848-39d9-478d-a7e5-ddd71f2fb00c"/>
          <w:id w:val="-265924789"/>
          <w:placeholder>
            <w:docPart w:val="DefaultPlaceholder_-1854013440"/>
          </w:placeholder>
        </w:sdtPr>
        <w:sdtEndPr/>
        <w:sdtContent>
          <w:r w:rsidR="00FA77CD" w:rsidRPr="00D22F41">
            <w:rPr>
              <w:rFonts w:ascii="Candara" w:hAnsi="Candara"/>
            </w:rPr>
            <w:t>(Hurdman et al., 2011)</w:t>
          </w:r>
        </w:sdtContent>
      </w:sdt>
      <w:r w:rsidR="002A523B" w:rsidRPr="00D22F41">
        <w:rPr>
          <w:rFonts w:ascii="Candara" w:eastAsia="Candara" w:hAnsi="Candara" w:cs="Candara"/>
        </w:rPr>
        <w:t xml:space="preserve"> </w:t>
      </w:r>
      <w:r w:rsidRPr="00D22F41">
        <w:rPr>
          <w:rFonts w:ascii="Candara" w:eastAsia="Candara" w:hAnsi="Candara" w:cs="Candara"/>
        </w:rPr>
        <w:t>also found a 3</w:t>
      </w:r>
      <w:r w:rsidR="007E0D25" w:rsidRPr="00D22F41">
        <w:rPr>
          <w:rFonts w:ascii="Candara" w:eastAsia="Candara" w:hAnsi="Candara" w:cs="Candara"/>
        </w:rPr>
        <w:t>-</w:t>
      </w:r>
      <w:r w:rsidRPr="00D22F41">
        <w:rPr>
          <w:rFonts w:ascii="Candara" w:eastAsia="Candara" w:hAnsi="Candara" w:cs="Candara"/>
        </w:rPr>
        <w:t>year survival of around 50%</w:t>
      </w:r>
      <w:r w:rsidR="007E0D25" w:rsidRPr="00D22F41">
        <w:rPr>
          <w:rFonts w:ascii="Candara" w:eastAsia="Candara" w:hAnsi="Candara" w:cs="Candara"/>
        </w:rPr>
        <w:t xml:space="preserve"> </w:t>
      </w:r>
      <w:sdt>
        <w:sdtPr>
          <w:rPr>
            <w:rFonts w:ascii="Candara" w:eastAsia="Candara" w:hAnsi="Candara" w:cs="Candara"/>
          </w:rPr>
          <w:alias w:val="SmartCite Citation"/>
          <w:tag w:val="91a83ed4-fa32-4954-9415-85260fece565:6bbfe2a4-d3fd-4e3b-a13e-d0e446598687"/>
          <w:id w:val="-261145357"/>
          <w:placeholder>
            <w:docPart w:val="DefaultPlaceholder_-1854013440"/>
          </w:placeholder>
        </w:sdtPr>
        <w:sdtEndPr/>
        <w:sdtContent>
          <w:r w:rsidR="00FA77CD" w:rsidRPr="00D22F41">
            <w:rPr>
              <w:rFonts w:ascii="Candara" w:hAnsi="Candara"/>
            </w:rPr>
            <w:t>(Ramjug et al., 2017)</w:t>
          </w:r>
        </w:sdtContent>
      </w:sdt>
      <w:r w:rsidRPr="00D22F41">
        <w:rPr>
          <w:rFonts w:ascii="Candara" w:eastAsia="Candara" w:hAnsi="Candara" w:cs="Candara"/>
        </w:rPr>
        <w:t xml:space="preserve">. </w:t>
      </w:r>
      <w:r w:rsidR="00C66D83" w:rsidRPr="00D22F41">
        <w:rPr>
          <w:rFonts w:ascii="Candara" w:eastAsia="Candara" w:hAnsi="Candara" w:cs="Candara"/>
        </w:rPr>
        <w:t>Similar to IPAH</w:t>
      </w:r>
      <w:r w:rsidR="002A523B" w:rsidRPr="00D22F41">
        <w:rPr>
          <w:rFonts w:ascii="Candara" w:eastAsia="Candara" w:hAnsi="Candara" w:cs="Candara"/>
        </w:rPr>
        <w:t>,</w:t>
      </w:r>
      <w:r w:rsidR="00C66D83" w:rsidRPr="00D22F41">
        <w:rPr>
          <w:rFonts w:ascii="Candara" w:eastAsia="Candara" w:hAnsi="Candara" w:cs="Candara"/>
        </w:rPr>
        <w:t xml:space="preserve"> the </w:t>
      </w:r>
      <w:r w:rsidR="002A523B" w:rsidRPr="00D22F41">
        <w:rPr>
          <w:rFonts w:ascii="Candara" w:eastAsia="Candara" w:hAnsi="Candara" w:cs="Candara"/>
        </w:rPr>
        <w:lastRenderedPageBreak/>
        <w:t xml:space="preserve">inferior </w:t>
      </w:r>
      <w:r w:rsidR="00C66D83" w:rsidRPr="00D22F41">
        <w:rPr>
          <w:rFonts w:ascii="Candara" w:eastAsia="Candara" w:hAnsi="Candara" w:cs="Candara"/>
        </w:rPr>
        <w:t>prognostic markers included male sex, lower DLco%</w:t>
      </w:r>
      <w:r w:rsidR="002A523B" w:rsidRPr="00D22F41">
        <w:rPr>
          <w:rFonts w:ascii="Candara" w:eastAsia="Candara" w:hAnsi="Candara" w:cs="Candara"/>
        </w:rPr>
        <w:t xml:space="preserve">, anaemia and evidence of desaturation upon exercise </w:t>
      </w:r>
      <w:sdt>
        <w:sdtPr>
          <w:rPr>
            <w:rFonts w:ascii="Candara" w:eastAsia="Candara" w:hAnsi="Candara" w:cs="Candara"/>
          </w:rPr>
          <w:alias w:val="SmartCite Citation"/>
          <w:tag w:val="91a83ed4-fa32-4954-9415-85260fece565:3ea942e2-882a-4ca8-89a3-b69ed8fab39d"/>
          <w:id w:val="-933900915"/>
          <w:placeholder>
            <w:docPart w:val="DefaultPlaceholder_-1854013440"/>
          </w:placeholder>
        </w:sdtPr>
        <w:sdtEndPr/>
        <w:sdtContent>
          <w:r w:rsidR="00FA77CD" w:rsidRPr="00D22F41">
            <w:rPr>
              <w:rFonts w:ascii="Candara" w:hAnsi="Candara"/>
            </w:rPr>
            <w:t>(Hsu et al., 2019)</w:t>
          </w:r>
        </w:sdtContent>
      </w:sdt>
      <w:r w:rsidR="002A523B" w:rsidRPr="00D22F41">
        <w:rPr>
          <w:rFonts w:ascii="Candara" w:eastAsia="Candara" w:hAnsi="Candara" w:cs="Candara"/>
        </w:rPr>
        <w:t>.</w:t>
      </w:r>
    </w:p>
    <w:p w14:paraId="27BF23BD" w14:textId="77777777" w:rsidR="00F67A12" w:rsidRDefault="00F67A12">
      <w:pPr>
        <w:rPr>
          <w:b/>
        </w:rPr>
      </w:pPr>
    </w:p>
    <w:p w14:paraId="6ACAC9DF" w14:textId="77777777" w:rsidR="00F67A12" w:rsidRDefault="00E46B8F">
      <w:pPr>
        <w:rPr>
          <w:b/>
        </w:rPr>
      </w:pPr>
      <w:r>
        <w:br w:type="page"/>
      </w:r>
    </w:p>
    <w:p w14:paraId="00AF6368" w14:textId="77777777" w:rsidR="00F67A12" w:rsidRDefault="00E46B8F">
      <w:pPr>
        <w:pStyle w:val="Heading2"/>
      </w:pPr>
      <w:bookmarkStart w:id="1616" w:name="_vz63tfp1hhyf" w:colFirst="0" w:colLast="0"/>
      <w:bookmarkStart w:id="1617" w:name="_Toc78489584"/>
      <w:bookmarkEnd w:id="1616"/>
      <w:r>
        <w:lastRenderedPageBreak/>
        <w:t>Congenital heart defects - epidemiology and pathophysiology</w:t>
      </w:r>
      <w:bookmarkEnd w:id="1617"/>
    </w:p>
    <w:p w14:paraId="638535C4" w14:textId="77777777" w:rsidR="00F67A12" w:rsidRDefault="00F67A12">
      <w:pPr>
        <w:rPr>
          <w:b/>
        </w:rPr>
      </w:pPr>
    </w:p>
    <w:p w14:paraId="086C87C2" w14:textId="77777777" w:rsidR="00F67A12" w:rsidRPr="00D22F41" w:rsidRDefault="00E46B8F" w:rsidP="00D22F41">
      <w:pPr>
        <w:spacing w:line="360" w:lineRule="auto"/>
        <w:jc w:val="both"/>
        <w:rPr>
          <w:rFonts w:ascii="Candara" w:eastAsia="Candara" w:hAnsi="Candara" w:cs="Candara"/>
          <w:color w:val="101010"/>
        </w:rPr>
      </w:pPr>
      <w:r w:rsidRPr="00D22F41">
        <w:rPr>
          <w:rFonts w:ascii="Candara" w:eastAsia="Candara" w:hAnsi="Candara" w:cs="Candara"/>
          <w:color w:val="101010"/>
        </w:rPr>
        <w:t xml:space="preserve">Congenital heart defects affect 1% of </w:t>
      </w:r>
      <w:r w:rsidR="007E0D25" w:rsidRPr="00D22F41">
        <w:rPr>
          <w:rFonts w:ascii="Candara" w:eastAsia="Candara" w:hAnsi="Candara" w:cs="Candara"/>
          <w:color w:val="101010"/>
        </w:rPr>
        <w:t>new-borns</w:t>
      </w:r>
      <w:r w:rsidRPr="00D22F41">
        <w:rPr>
          <w:rFonts w:ascii="Candara" w:eastAsia="Candara" w:hAnsi="Candara" w:cs="Candara"/>
          <w:color w:val="101010"/>
        </w:rPr>
        <w:t xml:space="preserve"> and 0.4% of adults </w:t>
      </w:r>
      <w:sdt>
        <w:sdtPr>
          <w:rPr>
            <w:rFonts w:ascii="Candara" w:eastAsia="Candara" w:hAnsi="Candara" w:cs="Candara"/>
            <w:color w:val="101010"/>
          </w:rPr>
          <w:alias w:val="SmartCite Citation"/>
          <w:tag w:val="91a83ed4-fa32-4954-9415-85260fece565:6a2f6cbf-8b0e-42bb-a88d-e79148aa56fe"/>
          <w:id w:val="1326716110"/>
          <w:placeholder>
            <w:docPart w:val="DefaultPlaceholder_-1854013440"/>
          </w:placeholder>
        </w:sdtPr>
        <w:sdtEndPr/>
        <w:sdtContent>
          <w:r w:rsidR="00FA77CD" w:rsidRPr="00D22F41">
            <w:rPr>
              <w:rFonts w:ascii="Candara" w:hAnsi="Candara"/>
            </w:rPr>
            <w:t>(Marelli et al., 2007)</w:t>
          </w:r>
        </w:sdtContent>
      </w:sdt>
      <w:r w:rsidRPr="00D22F41">
        <w:rPr>
          <w:rFonts w:ascii="Candara" w:eastAsia="Candara" w:hAnsi="Candara" w:cs="Candara"/>
          <w:color w:val="101010"/>
        </w:rPr>
        <w:t xml:space="preserve">. Ventricular septal defects (VSDs) are the most frequently seen </w:t>
      </w:r>
      <w:sdt>
        <w:sdtPr>
          <w:rPr>
            <w:rFonts w:ascii="Candara" w:eastAsia="Candara" w:hAnsi="Candara" w:cs="Candara"/>
            <w:color w:val="101010"/>
          </w:rPr>
          <w:alias w:val="SmartCite Citation"/>
          <w:tag w:val="91a83ed4-fa32-4954-9415-85260fece565:74c40056-e2dc-4909-87e5-77eddda7b81b"/>
          <w:id w:val="285553380"/>
          <w:placeholder>
            <w:docPart w:val="DefaultPlaceholder_-1854013440"/>
          </w:placeholder>
        </w:sdtPr>
        <w:sdtEndPr/>
        <w:sdtContent>
          <w:r w:rsidR="00FA77CD" w:rsidRPr="00D22F41">
            <w:rPr>
              <w:rFonts w:ascii="Candara" w:hAnsi="Candara"/>
            </w:rPr>
            <w:t>(Galiè et al., 2004)</w:t>
          </w:r>
        </w:sdtContent>
      </w:sdt>
      <w:r w:rsidRPr="00D22F41">
        <w:rPr>
          <w:rFonts w:ascii="Candara" w:eastAsia="Candara" w:hAnsi="Candara" w:cs="Candara"/>
          <w:color w:val="101010"/>
        </w:rPr>
        <w:t xml:space="preserve">.  </w:t>
      </w:r>
      <w:r w:rsidR="0040740B" w:rsidRPr="00D22F41">
        <w:rPr>
          <w:rFonts w:ascii="Candara" w:eastAsia="Candara" w:hAnsi="Candara" w:cs="Candara"/>
          <w:color w:val="101010"/>
        </w:rPr>
        <w:t>Commonly,</w:t>
      </w:r>
      <w:r w:rsidRPr="00D22F41">
        <w:rPr>
          <w:rFonts w:ascii="Candara" w:eastAsia="Candara" w:hAnsi="Candara" w:cs="Candara"/>
          <w:color w:val="101010"/>
        </w:rPr>
        <w:t xml:space="preserve"> if these defects are identified and corrected during childhood the development of pulmonary arterial hypertension (PAH) is prevented. </w:t>
      </w:r>
    </w:p>
    <w:p w14:paraId="46A0DD77" w14:textId="77777777" w:rsidR="00F67A12" w:rsidRPr="00D22F41" w:rsidRDefault="00F67A12" w:rsidP="00D22F41">
      <w:pPr>
        <w:spacing w:line="360" w:lineRule="auto"/>
        <w:jc w:val="both"/>
        <w:rPr>
          <w:rFonts w:ascii="Candara" w:eastAsia="Candara" w:hAnsi="Candara" w:cs="Candara"/>
          <w:color w:val="101010"/>
        </w:rPr>
      </w:pPr>
    </w:p>
    <w:p w14:paraId="245CFCB8" w14:textId="77777777" w:rsidR="00F67A12" w:rsidRPr="00D22F41" w:rsidRDefault="00E46B8F" w:rsidP="00D22F41">
      <w:pPr>
        <w:spacing w:line="360" w:lineRule="auto"/>
        <w:jc w:val="both"/>
        <w:rPr>
          <w:rFonts w:ascii="Candara" w:eastAsia="Candara" w:hAnsi="Candara" w:cs="Candara"/>
          <w:color w:val="101010"/>
        </w:rPr>
      </w:pPr>
      <w:r w:rsidRPr="00D22F41">
        <w:rPr>
          <w:rFonts w:ascii="Candara" w:eastAsia="Candara" w:hAnsi="Candara" w:cs="Candara"/>
          <w:color w:val="101010"/>
        </w:rPr>
        <w:t xml:space="preserve">Over recent decades, with advancing knowledge and surgical techniques, many individuals with congenital heart disease survive into adulthood </w:t>
      </w:r>
      <w:sdt>
        <w:sdtPr>
          <w:rPr>
            <w:rFonts w:ascii="Candara" w:eastAsia="Candara" w:hAnsi="Candara" w:cs="Candara"/>
            <w:color w:val="101010"/>
          </w:rPr>
          <w:alias w:val="SmartCite Citation"/>
          <w:tag w:val="91a83ed4-fa32-4954-9415-85260fece565:c0df863f-e747-4937-9494-beca5bc0833d"/>
          <w:id w:val="1855222693"/>
          <w:placeholder>
            <w:docPart w:val="DefaultPlaceholder_-1854013440"/>
          </w:placeholder>
        </w:sdtPr>
        <w:sdtEndPr/>
        <w:sdtContent>
          <w:r w:rsidR="00FA77CD" w:rsidRPr="00D22F41">
            <w:rPr>
              <w:rFonts w:ascii="Candara" w:hAnsi="Candara"/>
            </w:rPr>
            <w:t>(Khairy et al., 2010)</w:t>
          </w:r>
        </w:sdtContent>
      </w:sdt>
      <w:r w:rsidRPr="00D22F41">
        <w:rPr>
          <w:rFonts w:ascii="Candara" w:eastAsia="Candara" w:hAnsi="Candara" w:cs="Candara"/>
          <w:color w:val="101010"/>
        </w:rPr>
        <w:t>, including those patients with more complex defects who have undergone palliative or corrective surgery.</w:t>
      </w:r>
    </w:p>
    <w:p w14:paraId="1E57D432" w14:textId="77777777" w:rsidR="00F67A12" w:rsidRPr="00D22F41" w:rsidRDefault="00F67A12" w:rsidP="00D22F41">
      <w:pPr>
        <w:spacing w:line="360" w:lineRule="auto"/>
        <w:jc w:val="both"/>
        <w:rPr>
          <w:rFonts w:ascii="Candara" w:eastAsia="Candara" w:hAnsi="Candara" w:cs="Candara"/>
          <w:color w:val="101010"/>
        </w:rPr>
      </w:pPr>
    </w:p>
    <w:p w14:paraId="2A74423B" w14:textId="77777777" w:rsidR="00F67A12" w:rsidRPr="00D22F41" w:rsidRDefault="00E46B8F" w:rsidP="00D22F41">
      <w:pPr>
        <w:spacing w:line="360" w:lineRule="auto"/>
        <w:jc w:val="both"/>
        <w:rPr>
          <w:rFonts w:ascii="Candara" w:eastAsia="Candara" w:hAnsi="Candara" w:cs="Candara"/>
          <w:color w:val="101010"/>
        </w:rPr>
      </w:pPr>
      <w:r w:rsidRPr="00D22F41">
        <w:rPr>
          <w:rFonts w:ascii="Candara" w:eastAsia="Candara" w:hAnsi="Candara" w:cs="Candara"/>
          <w:color w:val="101010"/>
        </w:rPr>
        <w:t xml:space="preserve">It is generally thought that PAH develops in 5-10% of CHD patients </w:t>
      </w:r>
      <w:sdt>
        <w:sdtPr>
          <w:rPr>
            <w:rFonts w:ascii="Candara" w:eastAsia="Candara" w:hAnsi="Candara" w:cs="Candara"/>
            <w:color w:val="101010"/>
          </w:rPr>
          <w:alias w:val="SmartCite Citation"/>
          <w:tag w:val="91a83ed4-fa32-4954-9415-85260fece565:cbbdc740-861d-4183-9817-b3f84e363dda,91a83ed4-fa32-4954-9415-85260fece565:53b3202a-f1b3-47df-96b1-3be78866a41d,91a83ed4-fa32-4954-9415-85260fece565:78c6b87b-f205-42ab-b4c2-6b9723acd73f"/>
          <w:id w:val="-2082820559"/>
          <w:placeholder>
            <w:docPart w:val="DefaultPlaceholder_-1854013440"/>
          </w:placeholder>
        </w:sdtPr>
        <w:sdtEndPr/>
        <w:sdtContent>
          <w:r w:rsidR="00FA77CD" w:rsidRPr="00D22F41">
            <w:rPr>
              <w:rFonts w:ascii="Candara" w:hAnsi="Candara"/>
            </w:rPr>
            <w:t>(Diller &amp; Gatzoulis, 2007; Duffels et al., 2007; Engelfriet et al., 2007)</w:t>
          </w:r>
        </w:sdtContent>
      </w:sdt>
      <w:r w:rsidRPr="00D22F41">
        <w:rPr>
          <w:rFonts w:ascii="Candara" w:eastAsia="Candara" w:hAnsi="Candara" w:cs="Candara"/>
          <w:color w:val="101010"/>
        </w:rPr>
        <w:t xml:space="preserve">.  A European retrospective cohort study suggested that 28% of patients with septal defects had associated PAH.  In this study however PAH was diagnosed by echocardiography and a high proportion of patients attended tertiary centres </w:t>
      </w:r>
      <w:sdt>
        <w:sdtPr>
          <w:rPr>
            <w:rFonts w:ascii="Candara" w:eastAsia="Candara" w:hAnsi="Candara" w:cs="Candara"/>
            <w:color w:val="101010"/>
          </w:rPr>
          <w:alias w:val="SmartCite Citation"/>
          <w:tag w:val="91a83ed4-fa32-4954-9415-85260fece565:78c6b87b-f205-42ab-b4c2-6b9723acd73f"/>
          <w:id w:val="-1208253077"/>
          <w:placeholder>
            <w:docPart w:val="DefaultPlaceholder_-1854013440"/>
          </w:placeholder>
        </w:sdtPr>
        <w:sdtEndPr/>
        <w:sdtContent>
          <w:r w:rsidR="00FA77CD" w:rsidRPr="00D22F41">
            <w:rPr>
              <w:rFonts w:ascii="Candara" w:hAnsi="Candara"/>
            </w:rPr>
            <w:t>(Engelfriet et al., 2007)</w:t>
          </w:r>
        </w:sdtContent>
      </w:sdt>
      <w:r w:rsidRPr="00D22F41">
        <w:rPr>
          <w:rFonts w:ascii="Candara" w:eastAsia="Candara" w:hAnsi="Candara" w:cs="Candara"/>
          <w:color w:val="101010"/>
        </w:rPr>
        <w:t xml:space="preserve">.  The Dutch, CONCOR registry derived a more conservative prevalence of PAH in the general adult congenital heart disease (ACHD) population with septal defects accounting for 6.1% </w:t>
      </w:r>
      <w:sdt>
        <w:sdtPr>
          <w:rPr>
            <w:rFonts w:ascii="Candara" w:eastAsia="Candara" w:hAnsi="Candara" w:cs="Candara"/>
            <w:color w:val="101010"/>
          </w:rPr>
          <w:alias w:val="SmartCite Citation"/>
          <w:tag w:val="91a83ed4-fa32-4954-9415-85260fece565:53b3202a-f1b3-47df-96b1-3be78866a41d"/>
          <w:id w:val="-794747815"/>
          <w:placeholder>
            <w:docPart w:val="DefaultPlaceholder_-1854013440"/>
          </w:placeholder>
        </w:sdtPr>
        <w:sdtEndPr/>
        <w:sdtContent>
          <w:r w:rsidR="00FA77CD" w:rsidRPr="00D22F41">
            <w:rPr>
              <w:rFonts w:ascii="Candara" w:hAnsi="Candara"/>
            </w:rPr>
            <w:t>(Duffels et al., 2007)</w:t>
          </w:r>
        </w:sdtContent>
      </w:sdt>
      <w:r w:rsidRPr="00D22F41">
        <w:rPr>
          <w:rFonts w:ascii="Candara" w:eastAsia="Candara" w:hAnsi="Candara" w:cs="Candara"/>
          <w:color w:val="101010"/>
        </w:rPr>
        <w:t>.</w:t>
      </w:r>
    </w:p>
    <w:p w14:paraId="491D9086" w14:textId="77777777" w:rsidR="00A27E37" w:rsidRPr="00D22F41" w:rsidRDefault="00A27E37" w:rsidP="00D22F41">
      <w:pPr>
        <w:spacing w:line="360" w:lineRule="auto"/>
        <w:jc w:val="both"/>
        <w:rPr>
          <w:rFonts w:ascii="Candara" w:eastAsia="Candara" w:hAnsi="Candara" w:cs="Candara"/>
          <w:color w:val="101010"/>
        </w:rPr>
      </w:pPr>
    </w:p>
    <w:p w14:paraId="0E3E3C46" w14:textId="05BED699" w:rsidR="00F67A12" w:rsidRPr="00D22F41" w:rsidRDefault="00E46B8F" w:rsidP="00D22F41">
      <w:pPr>
        <w:spacing w:line="360" w:lineRule="auto"/>
        <w:jc w:val="both"/>
        <w:rPr>
          <w:rFonts w:ascii="Candara" w:eastAsia="Candara" w:hAnsi="Candara" w:cs="Candara"/>
          <w:color w:val="101010"/>
        </w:rPr>
      </w:pPr>
      <w:r w:rsidRPr="00D22F41">
        <w:rPr>
          <w:rFonts w:ascii="Candara" w:eastAsia="Candara" w:hAnsi="Candara" w:cs="Candara"/>
          <w:color w:val="101010"/>
        </w:rPr>
        <w:t>Defects associated with PAH include VSDs, atrial septal defects (ASDs) and patent ductus arteriosus (PDAs), complex congenital heart disease and surgical shunts</w:t>
      </w:r>
      <w:r w:rsidR="00A27E37" w:rsidRPr="00D22F41">
        <w:rPr>
          <w:rFonts w:ascii="Candara" w:eastAsia="Candara" w:hAnsi="Candara" w:cs="Candara"/>
          <w:color w:val="101010"/>
        </w:rPr>
        <w:t xml:space="preserve"> </w:t>
      </w:r>
      <w:del w:id="1618" w:author="Sheila ramjug" w:date="2021-07-29T22:42:00Z">
        <w:r w:rsidR="00A27E37" w:rsidRPr="00D22F41" w:rsidDel="000C25F3">
          <w:rPr>
            <w:rFonts w:ascii="Candara" w:eastAsia="Candara" w:hAnsi="Candara" w:cs="Candara"/>
            <w:color w:val="101010"/>
          </w:rPr>
          <w:delText>e.g.</w:delText>
        </w:r>
        <w:r w:rsidRPr="00D22F41" w:rsidDel="000C25F3">
          <w:rPr>
            <w:rFonts w:ascii="Candara" w:eastAsia="Candara" w:hAnsi="Candara" w:cs="Candara"/>
            <w:color w:val="101010"/>
          </w:rPr>
          <w:delText>Potts</w:delText>
        </w:r>
      </w:del>
      <w:ins w:id="1619" w:author="Sheila ramjug" w:date="2021-07-29T22:43:00Z">
        <w:r w:rsidR="000C25F3" w:rsidRPr="00D22F41">
          <w:rPr>
            <w:rFonts w:ascii="Candara" w:eastAsia="Candara" w:hAnsi="Candara" w:cs="Candara"/>
            <w:color w:val="101010"/>
          </w:rPr>
          <w:t>e.g.,</w:t>
        </w:r>
      </w:ins>
      <w:ins w:id="1620" w:author="Sheila ramjug" w:date="2021-07-29T22:42:00Z">
        <w:r w:rsidR="000C25F3" w:rsidRPr="00D22F41">
          <w:rPr>
            <w:rFonts w:ascii="Candara" w:eastAsia="Candara" w:hAnsi="Candara" w:cs="Candara"/>
            <w:color w:val="101010"/>
          </w:rPr>
          <w:t xml:space="preserve"> Potts</w:t>
        </w:r>
      </w:ins>
      <w:r w:rsidRPr="00D22F41">
        <w:rPr>
          <w:rFonts w:ascii="Candara" w:eastAsia="Candara" w:hAnsi="Candara" w:cs="Candara"/>
          <w:color w:val="101010"/>
        </w:rPr>
        <w:t xml:space="preserve">, Waterson and Blalock-Taussig </w:t>
      </w:r>
      <w:sdt>
        <w:sdtPr>
          <w:rPr>
            <w:rFonts w:ascii="Candara" w:eastAsia="Candara" w:hAnsi="Candara" w:cs="Candara"/>
            <w:color w:val="101010"/>
          </w:rPr>
          <w:alias w:val="SmartCite Citation"/>
          <w:tag w:val="91a83ed4-fa32-4954-9415-85260fece565:b80d50fd-9c5c-4bd9-9c3c-7f35c64f8617,91a83ed4-fa32-4954-9415-85260fece565:74c40056-e2dc-4909-87e5-77eddda7b81b"/>
          <w:id w:val="-1697374116"/>
          <w:placeholder>
            <w:docPart w:val="DefaultPlaceholder_-1854013440"/>
          </w:placeholder>
        </w:sdtPr>
        <w:sdtEndPr/>
        <w:sdtContent>
          <w:r w:rsidR="00FA77CD" w:rsidRPr="00D22F41">
            <w:rPr>
              <w:rFonts w:ascii="Candara" w:hAnsi="Candara"/>
            </w:rPr>
            <w:t>(Adatia et al., 2010; Galiè et al., 2004)</w:t>
          </w:r>
        </w:sdtContent>
      </w:sdt>
      <w:r w:rsidRPr="00D22F41">
        <w:rPr>
          <w:rFonts w:ascii="Candara" w:eastAsia="Candara" w:hAnsi="Candara" w:cs="Candara"/>
          <w:color w:val="101010"/>
        </w:rPr>
        <w:t>.  These individuals can present with varying degrees of severity of symptoms, which can have considerable impact upon their lives, as well as increasing risk of morbidity and mortality.</w:t>
      </w:r>
    </w:p>
    <w:p w14:paraId="049B09DF" w14:textId="77777777" w:rsidR="00F67A12" w:rsidRDefault="00F67A12">
      <w:pPr>
        <w:pStyle w:val="Heading2"/>
      </w:pPr>
      <w:bookmarkStart w:id="1621" w:name="_t80ypsj1n0m" w:colFirst="0" w:colLast="0"/>
      <w:bookmarkEnd w:id="1621"/>
    </w:p>
    <w:p w14:paraId="4AD66B94" w14:textId="77777777" w:rsidR="00F67A12" w:rsidRDefault="00E46B8F">
      <w:pPr>
        <w:pStyle w:val="Heading2"/>
      </w:pPr>
      <w:bookmarkStart w:id="1622" w:name="_jvk6dia7tdqe" w:colFirst="0" w:colLast="0"/>
      <w:bookmarkStart w:id="1623" w:name="_Toc78489585"/>
      <w:bookmarkEnd w:id="1622"/>
      <w:r>
        <w:t>Classification of congenital heart defects</w:t>
      </w:r>
      <w:bookmarkEnd w:id="1623"/>
      <w:r>
        <w:t xml:space="preserve">  </w:t>
      </w:r>
    </w:p>
    <w:p w14:paraId="1EE9F61E" w14:textId="77777777" w:rsidR="00F67A12" w:rsidRDefault="00F67A12"/>
    <w:p w14:paraId="10939F37" w14:textId="77777777" w:rsidR="00F67A12" w:rsidRPr="00D22F41" w:rsidRDefault="00E46B8F" w:rsidP="00D22F41">
      <w:pPr>
        <w:spacing w:line="360" w:lineRule="auto"/>
        <w:jc w:val="both"/>
        <w:rPr>
          <w:rFonts w:ascii="Candara" w:eastAsia="Candara" w:hAnsi="Candara" w:cs="Candara"/>
        </w:rPr>
      </w:pPr>
      <w:r w:rsidRPr="00D22F41">
        <w:rPr>
          <w:rFonts w:ascii="Candara" w:eastAsia="Candara" w:hAnsi="Candara" w:cs="Candara"/>
        </w:rPr>
        <w:t>Congenital heart defects can be classified as acyanotic or cyanotic.  Acyanotic heart defects are so called as arterial (oxygenated) blood is shunted to the venous (deoxygenated) system; this is also termed a left to right shunt (L-R).  Conversely cyanotic defects involve shunting of venous (deoxygenated) blood to the arterial system - right to left shunt (R-L) - resulting in a characteristic blue or ‘cyanotic’ coloration.</w:t>
      </w:r>
    </w:p>
    <w:p w14:paraId="0A4FAAF2" w14:textId="77777777" w:rsidR="00F67A12" w:rsidRPr="00D22F41" w:rsidRDefault="00E46B8F" w:rsidP="00D22F41">
      <w:pPr>
        <w:spacing w:line="360" w:lineRule="auto"/>
        <w:jc w:val="both"/>
        <w:rPr>
          <w:rFonts w:ascii="Candara" w:eastAsia="Candara" w:hAnsi="Candara" w:cs="Candara"/>
        </w:rPr>
      </w:pPr>
      <w:r w:rsidRPr="00D22F41">
        <w:rPr>
          <w:rFonts w:ascii="Candara" w:eastAsia="Candara" w:hAnsi="Candara" w:cs="Candara"/>
        </w:rPr>
        <w:lastRenderedPageBreak/>
        <w:t xml:space="preserve">In the late nineties The European Association of Cardiothoracic Surgeons and The Society of Thoracic Surgeons developed the more complex International Paediatric and Congenital Cardiac Code (IPCCC) with the aim of improving diagnosis, patient care and research, </w:t>
      </w:r>
      <w:sdt>
        <w:sdtPr>
          <w:rPr>
            <w:rFonts w:ascii="Candara" w:eastAsia="Candara" w:hAnsi="Candara" w:cs="Candara"/>
          </w:rPr>
          <w:alias w:val="SmartCite Citation"/>
          <w:tag w:val="91a83ed4-fa32-4954-9415-85260fece565:313f3ab0-5ee5-4ad8-b050-4b87bb6276d2"/>
          <w:id w:val="1220246214"/>
          <w:placeholder>
            <w:docPart w:val="DefaultPlaceholder_-1854013440"/>
          </w:placeholder>
        </w:sdtPr>
        <w:sdtEndPr/>
        <w:sdtContent>
          <w:r w:rsidR="00FA77CD" w:rsidRPr="00D22F41">
            <w:rPr>
              <w:rFonts w:ascii="Candara" w:hAnsi="Candara"/>
            </w:rPr>
            <w:t>(“STS/EACTS Short List Mapping to European Paediatric Cardiac Code Short List with ICD-9 &amp; ICD-10 Crossmapping,” 2002)</w:t>
          </w:r>
        </w:sdtContent>
      </w:sdt>
      <w:r w:rsidRPr="00D22F41">
        <w:rPr>
          <w:rFonts w:ascii="Candara" w:eastAsia="Candara" w:hAnsi="Candara" w:cs="Candara"/>
        </w:rPr>
        <w:t xml:space="preserve"> tables </w:t>
      </w:r>
      <w:r w:rsidR="00A27E37" w:rsidRPr="00D22F41">
        <w:rPr>
          <w:rFonts w:ascii="Candara" w:eastAsia="Candara" w:hAnsi="Candara" w:cs="Candara"/>
        </w:rPr>
        <w:t>3</w:t>
      </w:r>
      <w:r w:rsidRPr="00D22F41">
        <w:rPr>
          <w:rFonts w:ascii="Candara" w:eastAsia="Candara" w:hAnsi="Candara" w:cs="Candara"/>
        </w:rPr>
        <w:t xml:space="preserve"> &amp; </w:t>
      </w:r>
      <w:r w:rsidR="00A27E37" w:rsidRPr="00D22F41">
        <w:rPr>
          <w:rFonts w:ascii="Candara" w:eastAsia="Candara" w:hAnsi="Candara" w:cs="Candara"/>
        </w:rPr>
        <w:t>4</w:t>
      </w:r>
      <w:r w:rsidRPr="00D22F41">
        <w:rPr>
          <w:rFonts w:ascii="Candara" w:eastAsia="Candara" w:hAnsi="Candara" w:cs="Candara"/>
        </w:rPr>
        <w:t>.</w:t>
      </w:r>
    </w:p>
    <w:p w14:paraId="2D5DAE9A" w14:textId="77777777" w:rsidR="00F67A12" w:rsidRDefault="00F67A12">
      <w:pPr>
        <w:spacing w:line="360" w:lineRule="auto"/>
        <w:rPr>
          <w:rFonts w:ascii="Candara" w:eastAsia="Candara" w:hAnsi="Candara" w:cs="Candara"/>
        </w:rPr>
      </w:pPr>
    </w:p>
    <w:tbl>
      <w:tblPr>
        <w:tblStyle w:val="a0"/>
        <w:tblW w:w="9025" w:type="dxa"/>
        <w:tblBorders>
          <w:top w:val="nil"/>
          <w:left w:val="nil"/>
          <w:bottom w:val="nil"/>
          <w:right w:val="nil"/>
          <w:insideH w:val="nil"/>
          <w:insideV w:val="nil"/>
        </w:tblBorders>
        <w:tblLayout w:type="fixed"/>
        <w:tblLook w:val="0600" w:firstRow="0" w:lastRow="0" w:firstColumn="0" w:lastColumn="0" w:noHBand="1" w:noVBand="1"/>
      </w:tblPr>
      <w:tblGrid>
        <w:gridCol w:w="2880"/>
        <w:gridCol w:w="1900"/>
        <w:gridCol w:w="4245"/>
      </w:tblGrid>
      <w:tr w:rsidR="00F67A12" w14:paraId="6379A012" w14:textId="77777777" w:rsidTr="005D5928">
        <w:trPr>
          <w:trHeight w:val="283"/>
        </w:trPr>
        <w:tc>
          <w:tcPr>
            <w:tcW w:w="2879" w:type="dxa"/>
            <w:tcBorders>
              <w:top w:val="single" w:sz="8" w:space="0" w:color="FFFFFF"/>
              <w:left w:val="single" w:sz="8" w:space="0" w:color="FFFFFF"/>
              <w:bottom w:val="single" w:sz="8" w:space="0" w:color="FFFFFF"/>
              <w:right w:val="nil"/>
            </w:tcBorders>
            <w:shd w:val="clear" w:color="auto" w:fill="A5A5A5"/>
            <w:tcMar>
              <w:top w:w="100" w:type="dxa"/>
              <w:left w:w="100" w:type="dxa"/>
              <w:bottom w:w="100" w:type="dxa"/>
              <w:right w:w="100" w:type="dxa"/>
            </w:tcMar>
          </w:tcPr>
          <w:p w14:paraId="7E00159F" w14:textId="77777777" w:rsidR="00F67A12" w:rsidRDefault="00E46B8F" w:rsidP="005D5928">
            <w:pPr>
              <w:jc w:val="center"/>
              <w:rPr>
                <w:rFonts w:ascii="Arial" w:eastAsia="Arial" w:hAnsi="Arial" w:cs="Arial"/>
                <w:b/>
                <w:color w:val="FFFFFF"/>
                <w:sz w:val="20"/>
                <w:szCs w:val="20"/>
              </w:rPr>
            </w:pPr>
            <w:r>
              <w:rPr>
                <w:rFonts w:ascii="Arial" w:eastAsia="Arial" w:hAnsi="Arial" w:cs="Arial"/>
                <w:b/>
                <w:color w:val="FFFFFF"/>
                <w:sz w:val="20"/>
                <w:szCs w:val="20"/>
              </w:rPr>
              <w:t>Kingdom</w:t>
            </w:r>
          </w:p>
        </w:tc>
        <w:tc>
          <w:tcPr>
            <w:tcW w:w="1900" w:type="dxa"/>
            <w:tcBorders>
              <w:top w:val="single" w:sz="8" w:space="0" w:color="FFFFFF"/>
              <w:left w:val="nil"/>
              <w:bottom w:val="single" w:sz="8" w:space="0" w:color="FFFFFF"/>
              <w:right w:val="nil"/>
            </w:tcBorders>
            <w:shd w:val="clear" w:color="auto" w:fill="A5A5A5"/>
            <w:tcMar>
              <w:top w:w="100" w:type="dxa"/>
              <w:left w:w="100" w:type="dxa"/>
              <w:bottom w:w="100" w:type="dxa"/>
              <w:right w:w="100" w:type="dxa"/>
            </w:tcMar>
          </w:tcPr>
          <w:p w14:paraId="644A6022" w14:textId="77777777" w:rsidR="00F67A12" w:rsidRDefault="00E46B8F" w:rsidP="005D5928">
            <w:pPr>
              <w:jc w:val="center"/>
              <w:rPr>
                <w:rFonts w:ascii="Arial" w:eastAsia="Arial" w:hAnsi="Arial" w:cs="Arial"/>
                <w:b/>
                <w:color w:val="FFFFFF"/>
                <w:sz w:val="20"/>
                <w:szCs w:val="20"/>
              </w:rPr>
            </w:pPr>
            <w:r>
              <w:rPr>
                <w:rFonts w:ascii="Arial" w:eastAsia="Arial" w:hAnsi="Arial" w:cs="Arial"/>
                <w:b/>
                <w:color w:val="FFFFFF"/>
                <w:sz w:val="20"/>
                <w:szCs w:val="20"/>
              </w:rPr>
              <w:t>Phylum</w:t>
            </w:r>
          </w:p>
        </w:tc>
        <w:tc>
          <w:tcPr>
            <w:tcW w:w="4245" w:type="dxa"/>
            <w:tcBorders>
              <w:top w:val="single" w:sz="8" w:space="0" w:color="FFFFFF"/>
              <w:left w:val="nil"/>
              <w:bottom w:val="single" w:sz="8" w:space="0" w:color="FFFFFF"/>
              <w:right w:val="single" w:sz="8" w:space="0" w:color="FFFFFF"/>
            </w:tcBorders>
            <w:shd w:val="clear" w:color="auto" w:fill="A5A5A5"/>
            <w:tcMar>
              <w:top w:w="100" w:type="dxa"/>
              <w:left w:w="100" w:type="dxa"/>
              <w:bottom w:w="100" w:type="dxa"/>
              <w:right w:w="100" w:type="dxa"/>
            </w:tcMar>
          </w:tcPr>
          <w:p w14:paraId="1456DD6F" w14:textId="77777777" w:rsidR="00F67A12" w:rsidRDefault="00E46B8F" w:rsidP="005D5928">
            <w:pPr>
              <w:jc w:val="center"/>
              <w:rPr>
                <w:rFonts w:ascii="Arial" w:eastAsia="Arial" w:hAnsi="Arial" w:cs="Arial"/>
                <w:b/>
                <w:color w:val="FFFFFF"/>
                <w:sz w:val="20"/>
                <w:szCs w:val="20"/>
              </w:rPr>
            </w:pPr>
            <w:r>
              <w:rPr>
                <w:rFonts w:ascii="Arial" w:eastAsia="Arial" w:hAnsi="Arial" w:cs="Arial"/>
                <w:b/>
                <w:color w:val="FFFFFF"/>
                <w:sz w:val="20"/>
                <w:szCs w:val="20"/>
              </w:rPr>
              <w:t>Diagnostic Term</w:t>
            </w:r>
          </w:p>
        </w:tc>
      </w:tr>
      <w:tr w:rsidR="00F67A12" w14:paraId="2E51BC56" w14:textId="77777777" w:rsidTr="00D45336">
        <w:trPr>
          <w:trHeight w:val="283"/>
        </w:trPr>
        <w:tc>
          <w:tcPr>
            <w:tcW w:w="2879" w:type="dxa"/>
            <w:vMerge w:val="restart"/>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4BFECDF2" w14:textId="77777777" w:rsidR="00F67A12" w:rsidRDefault="00E46B8F" w:rsidP="00D45336">
            <w:pPr>
              <w:jc w:val="center"/>
              <w:rPr>
                <w:rFonts w:ascii="Arial" w:eastAsia="Arial" w:hAnsi="Arial" w:cs="Arial"/>
                <w:b/>
                <w:color w:val="FFFFFF"/>
                <w:sz w:val="20"/>
                <w:szCs w:val="20"/>
              </w:rPr>
            </w:pPr>
            <w:r>
              <w:rPr>
                <w:rFonts w:ascii="Arial" w:eastAsia="Arial" w:hAnsi="Arial" w:cs="Arial"/>
                <w:b/>
                <w:color w:val="FFFFFF"/>
                <w:sz w:val="20"/>
                <w:szCs w:val="20"/>
              </w:rPr>
              <w:t>Septal Defects</w:t>
            </w:r>
          </w:p>
        </w:tc>
        <w:tc>
          <w:tcPr>
            <w:tcW w:w="1900"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092F9CFA" w14:textId="77777777" w:rsidR="00F67A12" w:rsidRDefault="00E46B8F" w:rsidP="005D5928">
            <w:pPr>
              <w:rPr>
                <w:rFonts w:ascii="Arial" w:eastAsia="Arial" w:hAnsi="Arial" w:cs="Arial"/>
                <w:sz w:val="20"/>
                <w:szCs w:val="20"/>
              </w:rPr>
            </w:pPr>
            <w:r>
              <w:rPr>
                <w:rFonts w:ascii="Arial" w:eastAsia="Arial" w:hAnsi="Arial" w:cs="Arial"/>
                <w:sz w:val="20"/>
                <w:szCs w:val="20"/>
              </w:rPr>
              <w:t>Truncus Arteriosus</w:t>
            </w:r>
          </w:p>
        </w:tc>
        <w:tc>
          <w:tcPr>
            <w:tcW w:w="4245"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02A5D10E" w14:textId="77777777" w:rsidR="00F67A12" w:rsidRDefault="00E46B8F" w:rsidP="005D5928">
            <w:pPr>
              <w:rPr>
                <w:rFonts w:ascii="Arial" w:eastAsia="Arial" w:hAnsi="Arial" w:cs="Arial"/>
                <w:sz w:val="20"/>
                <w:szCs w:val="20"/>
              </w:rPr>
            </w:pPr>
            <w:r>
              <w:rPr>
                <w:rFonts w:ascii="Arial" w:eastAsia="Arial" w:hAnsi="Arial" w:cs="Arial"/>
                <w:sz w:val="20"/>
                <w:szCs w:val="20"/>
              </w:rPr>
              <w:t>Truncus arteriosus</w:t>
            </w:r>
          </w:p>
        </w:tc>
      </w:tr>
      <w:tr w:rsidR="00F67A12" w14:paraId="0065DA5A" w14:textId="77777777" w:rsidTr="00D45336">
        <w:trPr>
          <w:trHeight w:val="283"/>
        </w:trPr>
        <w:tc>
          <w:tcPr>
            <w:tcW w:w="2879" w:type="dxa"/>
            <w:vMerge/>
            <w:tcBorders>
              <w:bottom w:val="single" w:sz="8" w:space="0" w:color="FFFFFF"/>
              <w:right w:val="single" w:sz="8" w:space="0" w:color="FFFFFF"/>
            </w:tcBorders>
            <w:shd w:val="clear" w:color="auto" w:fill="auto"/>
            <w:tcMar>
              <w:top w:w="100" w:type="dxa"/>
              <w:left w:w="100" w:type="dxa"/>
              <w:bottom w:w="100" w:type="dxa"/>
              <w:right w:w="100" w:type="dxa"/>
            </w:tcMar>
            <w:vAlign w:val="center"/>
          </w:tcPr>
          <w:p w14:paraId="10B2F634" w14:textId="77777777" w:rsidR="00F67A12" w:rsidRDefault="00F67A12" w:rsidP="00D45336">
            <w:pPr>
              <w:jc w:val="center"/>
              <w:rPr>
                <w:rFonts w:ascii="Candara" w:eastAsia="Candara" w:hAnsi="Candara" w:cs="Candara"/>
              </w:rPr>
            </w:pPr>
          </w:p>
        </w:tc>
        <w:tc>
          <w:tcPr>
            <w:tcW w:w="1900"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3C9BF3E5" w14:textId="77777777" w:rsidR="00F67A12" w:rsidRDefault="00E46B8F" w:rsidP="005D5928">
            <w:pPr>
              <w:rPr>
                <w:rFonts w:ascii="Arial" w:eastAsia="Arial" w:hAnsi="Arial" w:cs="Arial"/>
                <w:sz w:val="20"/>
                <w:szCs w:val="20"/>
              </w:rPr>
            </w:pPr>
            <w:r>
              <w:rPr>
                <w:rFonts w:ascii="Arial" w:eastAsia="Arial" w:hAnsi="Arial" w:cs="Arial"/>
                <w:sz w:val="20"/>
                <w:szCs w:val="20"/>
              </w:rPr>
              <w:t>AP Window</w:t>
            </w:r>
          </w:p>
        </w:tc>
        <w:tc>
          <w:tcPr>
            <w:tcW w:w="4245"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45E86B36" w14:textId="77777777" w:rsidR="00F67A12" w:rsidRDefault="00E46B8F" w:rsidP="005D5928">
            <w:pPr>
              <w:rPr>
                <w:rFonts w:ascii="Arial" w:eastAsia="Arial" w:hAnsi="Arial" w:cs="Arial"/>
                <w:sz w:val="20"/>
                <w:szCs w:val="20"/>
              </w:rPr>
            </w:pPr>
            <w:r>
              <w:rPr>
                <w:rFonts w:ascii="Arial" w:eastAsia="Arial" w:hAnsi="Arial" w:cs="Arial"/>
                <w:sz w:val="20"/>
                <w:szCs w:val="20"/>
              </w:rPr>
              <w:t>Pulmonary artery originating from ascending aorta (Hemi truncus)</w:t>
            </w:r>
          </w:p>
        </w:tc>
      </w:tr>
      <w:tr w:rsidR="00F67A12" w14:paraId="18898519" w14:textId="77777777" w:rsidTr="00D45336">
        <w:trPr>
          <w:trHeight w:val="283"/>
        </w:trPr>
        <w:tc>
          <w:tcPr>
            <w:tcW w:w="2879" w:type="dxa"/>
            <w:vMerge w:val="restart"/>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5E76591A" w14:textId="77777777" w:rsidR="00F67A12" w:rsidRDefault="00E46B8F" w:rsidP="00D45336">
            <w:pPr>
              <w:jc w:val="center"/>
              <w:rPr>
                <w:rFonts w:ascii="Arial" w:eastAsia="Arial" w:hAnsi="Arial" w:cs="Arial"/>
                <w:b/>
                <w:color w:val="FFFFFF"/>
                <w:sz w:val="20"/>
                <w:szCs w:val="20"/>
              </w:rPr>
            </w:pPr>
            <w:r>
              <w:rPr>
                <w:rFonts w:ascii="Arial" w:eastAsia="Arial" w:hAnsi="Arial" w:cs="Arial"/>
                <w:b/>
                <w:color w:val="FFFFFF"/>
                <w:sz w:val="20"/>
                <w:szCs w:val="20"/>
              </w:rPr>
              <w:t>Right Heart Lesions</w:t>
            </w:r>
          </w:p>
        </w:tc>
        <w:tc>
          <w:tcPr>
            <w:tcW w:w="1900"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7D45334D" w14:textId="77777777" w:rsidR="00F67A12" w:rsidRDefault="00E46B8F" w:rsidP="005D5928">
            <w:pPr>
              <w:rPr>
                <w:rFonts w:ascii="Arial" w:eastAsia="Arial" w:hAnsi="Arial" w:cs="Arial"/>
                <w:sz w:val="20"/>
                <w:szCs w:val="20"/>
              </w:rPr>
            </w:pPr>
            <w:r>
              <w:rPr>
                <w:rFonts w:ascii="Arial" w:eastAsia="Arial" w:hAnsi="Arial" w:cs="Arial"/>
                <w:sz w:val="20"/>
                <w:szCs w:val="20"/>
              </w:rPr>
              <w:t>Tetralogy of Fallot (ToF)</w:t>
            </w:r>
          </w:p>
        </w:tc>
        <w:tc>
          <w:tcPr>
            <w:tcW w:w="4245"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62CE1F09" w14:textId="77777777" w:rsidR="00F67A12" w:rsidRDefault="00E46B8F" w:rsidP="005D5928">
            <w:pPr>
              <w:rPr>
                <w:rFonts w:ascii="Arial" w:eastAsia="Arial" w:hAnsi="Arial" w:cs="Arial"/>
                <w:sz w:val="20"/>
                <w:szCs w:val="20"/>
              </w:rPr>
            </w:pPr>
            <w:r>
              <w:rPr>
                <w:rFonts w:ascii="Arial" w:eastAsia="Arial" w:hAnsi="Arial" w:cs="Arial"/>
                <w:sz w:val="20"/>
                <w:szCs w:val="20"/>
              </w:rPr>
              <w:t>ToF</w:t>
            </w:r>
          </w:p>
        </w:tc>
      </w:tr>
      <w:tr w:rsidR="00F67A12" w14:paraId="163E213B" w14:textId="77777777" w:rsidTr="00D45336">
        <w:trPr>
          <w:trHeight w:val="283"/>
        </w:trPr>
        <w:tc>
          <w:tcPr>
            <w:tcW w:w="2879" w:type="dxa"/>
            <w:vMerge/>
            <w:tcBorders>
              <w:bottom w:val="single" w:sz="8" w:space="0" w:color="FFFFFF"/>
              <w:right w:val="single" w:sz="8" w:space="0" w:color="FFFFFF"/>
            </w:tcBorders>
            <w:shd w:val="clear" w:color="auto" w:fill="auto"/>
            <w:tcMar>
              <w:top w:w="100" w:type="dxa"/>
              <w:left w:w="100" w:type="dxa"/>
              <w:bottom w:w="100" w:type="dxa"/>
              <w:right w:w="100" w:type="dxa"/>
            </w:tcMar>
            <w:vAlign w:val="center"/>
          </w:tcPr>
          <w:p w14:paraId="6EC3C7FA" w14:textId="77777777" w:rsidR="00F67A12" w:rsidRDefault="00F67A12" w:rsidP="00D45336">
            <w:pPr>
              <w:jc w:val="center"/>
              <w:rPr>
                <w:rFonts w:ascii="Candara" w:eastAsia="Candara" w:hAnsi="Candara" w:cs="Candara"/>
              </w:rPr>
            </w:pPr>
          </w:p>
        </w:tc>
        <w:tc>
          <w:tcPr>
            <w:tcW w:w="1900"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67DBAEFD" w14:textId="77777777" w:rsidR="00F67A12" w:rsidRDefault="00E46B8F" w:rsidP="005D5928">
            <w:pPr>
              <w:rPr>
                <w:rFonts w:ascii="Arial" w:eastAsia="Arial" w:hAnsi="Arial" w:cs="Arial"/>
                <w:sz w:val="20"/>
                <w:szCs w:val="20"/>
              </w:rPr>
            </w:pPr>
            <w:r>
              <w:rPr>
                <w:rFonts w:ascii="Arial" w:eastAsia="Arial" w:hAnsi="Arial" w:cs="Arial"/>
                <w:sz w:val="20"/>
                <w:szCs w:val="20"/>
              </w:rPr>
              <w:t xml:space="preserve"> </w:t>
            </w:r>
          </w:p>
        </w:tc>
        <w:tc>
          <w:tcPr>
            <w:tcW w:w="4245"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71D512C6" w14:textId="77777777" w:rsidR="00F67A12" w:rsidRDefault="00E46B8F" w:rsidP="005D5928">
            <w:pPr>
              <w:rPr>
                <w:rFonts w:ascii="Arial" w:eastAsia="Arial" w:hAnsi="Arial" w:cs="Arial"/>
                <w:sz w:val="20"/>
                <w:szCs w:val="20"/>
              </w:rPr>
            </w:pPr>
            <w:r>
              <w:rPr>
                <w:rFonts w:ascii="Arial" w:eastAsia="Arial" w:hAnsi="Arial" w:cs="Arial"/>
                <w:sz w:val="20"/>
                <w:szCs w:val="20"/>
              </w:rPr>
              <w:t>ToF &amp; AVSD</w:t>
            </w:r>
          </w:p>
        </w:tc>
      </w:tr>
      <w:tr w:rsidR="00F67A12" w14:paraId="77EE8678" w14:textId="77777777" w:rsidTr="00D45336">
        <w:trPr>
          <w:trHeight w:val="283"/>
        </w:trPr>
        <w:tc>
          <w:tcPr>
            <w:tcW w:w="2879" w:type="dxa"/>
            <w:vMerge w:val="restart"/>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688D8C1A" w14:textId="77777777" w:rsidR="00F67A12" w:rsidRDefault="00E46B8F" w:rsidP="00D45336">
            <w:pPr>
              <w:jc w:val="center"/>
              <w:rPr>
                <w:rFonts w:ascii="Arial" w:eastAsia="Arial" w:hAnsi="Arial" w:cs="Arial"/>
                <w:b/>
                <w:color w:val="FFFFFF"/>
                <w:sz w:val="20"/>
                <w:szCs w:val="20"/>
              </w:rPr>
            </w:pPr>
            <w:r>
              <w:rPr>
                <w:rFonts w:ascii="Arial" w:eastAsia="Arial" w:hAnsi="Arial" w:cs="Arial"/>
                <w:b/>
                <w:color w:val="FFFFFF"/>
                <w:sz w:val="20"/>
                <w:szCs w:val="20"/>
              </w:rPr>
              <w:t>Transposition of the Great Arteries (TGA)</w:t>
            </w:r>
          </w:p>
          <w:p w14:paraId="1944C014" w14:textId="77777777" w:rsidR="00F67A12" w:rsidRDefault="00F67A12" w:rsidP="00D45336">
            <w:pPr>
              <w:jc w:val="center"/>
              <w:rPr>
                <w:rFonts w:ascii="Arial" w:eastAsia="Arial" w:hAnsi="Arial" w:cs="Arial"/>
                <w:b/>
                <w:i/>
                <w:color w:val="FFFFFF"/>
                <w:sz w:val="20"/>
                <w:szCs w:val="20"/>
              </w:rPr>
            </w:pPr>
          </w:p>
          <w:p w14:paraId="7D8971B0" w14:textId="77777777" w:rsidR="00F67A12" w:rsidRDefault="00F67A12" w:rsidP="00D45336">
            <w:pPr>
              <w:jc w:val="center"/>
              <w:rPr>
                <w:rFonts w:ascii="Arial" w:eastAsia="Arial" w:hAnsi="Arial" w:cs="Arial"/>
                <w:b/>
                <w:i/>
                <w:color w:val="FFFFFF"/>
                <w:sz w:val="20"/>
                <w:szCs w:val="20"/>
              </w:rPr>
            </w:pPr>
          </w:p>
        </w:tc>
        <w:tc>
          <w:tcPr>
            <w:tcW w:w="1900"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1CDB7682" w14:textId="77777777" w:rsidR="00F67A12" w:rsidRDefault="00E46B8F" w:rsidP="005D5928">
            <w:pPr>
              <w:rPr>
                <w:rFonts w:ascii="Arial" w:eastAsia="Arial" w:hAnsi="Arial" w:cs="Arial"/>
                <w:sz w:val="20"/>
                <w:szCs w:val="20"/>
              </w:rPr>
            </w:pPr>
            <w:r>
              <w:rPr>
                <w:rFonts w:ascii="Arial" w:eastAsia="Arial" w:hAnsi="Arial" w:cs="Arial"/>
                <w:sz w:val="20"/>
                <w:szCs w:val="20"/>
              </w:rPr>
              <w:t>Congenitally Corrected TGA</w:t>
            </w:r>
          </w:p>
        </w:tc>
        <w:tc>
          <w:tcPr>
            <w:tcW w:w="4245"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2A5E1F96" w14:textId="77777777" w:rsidR="00F67A12" w:rsidRDefault="00E46B8F" w:rsidP="005D5928">
            <w:pPr>
              <w:rPr>
                <w:rFonts w:ascii="Arial" w:eastAsia="Arial" w:hAnsi="Arial" w:cs="Arial"/>
                <w:sz w:val="20"/>
                <w:szCs w:val="20"/>
              </w:rPr>
            </w:pPr>
            <w:r>
              <w:rPr>
                <w:rFonts w:ascii="Arial" w:eastAsia="Arial" w:hAnsi="Arial" w:cs="Arial"/>
                <w:sz w:val="20"/>
                <w:szCs w:val="20"/>
              </w:rPr>
              <w:t>CCTGA*</w:t>
            </w:r>
          </w:p>
        </w:tc>
      </w:tr>
      <w:tr w:rsidR="00F67A12" w14:paraId="310A2DF6" w14:textId="77777777" w:rsidTr="005D5928">
        <w:trPr>
          <w:trHeight w:val="283"/>
        </w:trPr>
        <w:tc>
          <w:tcPr>
            <w:tcW w:w="2879" w:type="dxa"/>
            <w:vMerge/>
            <w:tcBorders>
              <w:bottom w:val="single" w:sz="8" w:space="0" w:color="FFFFFF"/>
              <w:right w:val="single" w:sz="8" w:space="0" w:color="FFFFFF"/>
            </w:tcBorders>
            <w:shd w:val="clear" w:color="auto" w:fill="auto"/>
            <w:tcMar>
              <w:top w:w="100" w:type="dxa"/>
              <w:left w:w="100" w:type="dxa"/>
              <w:bottom w:w="100" w:type="dxa"/>
              <w:right w:w="100" w:type="dxa"/>
            </w:tcMar>
          </w:tcPr>
          <w:p w14:paraId="14A9A6A7" w14:textId="77777777" w:rsidR="00F67A12" w:rsidRDefault="00F67A12" w:rsidP="005D5928">
            <w:pPr>
              <w:rPr>
                <w:rFonts w:ascii="Candara" w:eastAsia="Candara" w:hAnsi="Candara" w:cs="Candara"/>
              </w:rPr>
            </w:pPr>
          </w:p>
        </w:tc>
        <w:tc>
          <w:tcPr>
            <w:tcW w:w="1900"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4B6B0E4A" w14:textId="77777777" w:rsidR="00F67A12" w:rsidRDefault="00E46B8F" w:rsidP="005D5928">
            <w:pPr>
              <w:rPr>
                <w:rFonts w:ascii="Arial" w:eastAsia="Arial" w:hAnsi="Arial" w:cs="Arial"/>
                <w:sz w:val="20"/>
                <w:szCs w:val="20"/>
              </w:rPr>
            </w:pPr>
            <w:r>
              <w:rPr>
                <w:rFonts w:ascii="Arial" w:eastAsia="Arial" w:hAnsi="Arial" w:cs="Arial"/>
                <w:sz w:val="20"/>
                <w:szCs w:val="20"/>
              </w:rPr>
              <w:t xml:space="preserve"> </w:t>
            </w:r>
          </w:p>
        </w:tc>
        <w:tc>
          <w:tcPr>
            <w:tcW w:w="4245"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650FFA82" w14:textId="77777777" w:rsidR="00F67A12" w:rsidRDefault="00E46B8F" w:rsidP="005D5928">
            <w:pPr>
              <w:rPr>
                <w:rFonts w:ascii="Arial" w:eastAsia="Arial" w:hAnsi="Arial" w:cs="Arial"/>
                <w:sz w:val="20"/>
                <w:szCs w:val="20"/>
              </w:rPr>
            </w:pPr>
            <w:r>
              <w:rPr>
                <w:rFonts w:ascii="Arial" w:eastAsia="Arial" w:hAnsi="Arial" w:cs="Arial"/>
                <w:sz w:val="20"/>
                <w:szCs w:val="20"/>
              </w:rPr>
              <w:t>CCTGA &amp; VSD</w:t>
            </w:r>
          </w:p>
        </w:tc>
      </w:tr>
      <w:tr w:rsidR="00F67A12" w14:paraId="23C65079" w14:textId="77777777" w:rsidTr="005D5928">
        <w:trPr>
          <w:trHeight w:val="283"/>
        </w:trPr>
        <w:tc>
          <w:tcPr>
            <w:tcW w:w="2879" w:type="dxa"/>
            <w:vMerge/>
            <w:tcBorders>
              <w:bottom w:val="single" w:sz="8" w:space="0" w:color="FFFFFF"/>
              <w:right w:val="single" w:sz="8" w:space="0" w:color="FFFFFF"/>
            </w:tcBorders>
            <w:shd w:val="clear" w:color="auto" w:fill="auto"/>
            <w:tcMar>
              <w:top w:w="100" w:type="dxa"/>
              <w:left w:w="100" w:type="dxa"/>
              <w:bottom w:w="100" w:type="dxa"/>
              <w:right w:w="100" w:type="dxa"/>
            </w:tcMar>
          </w:tcPr>
          <w:p w14:paraId="6E91FCF2" w14:textId="77777777" w:rsidR="00F67A12" w:rsidRDefault="00F67A12" w:rsidP="005D5928">
            <w:pPr>
              <w:rPr>
                <w:rFonts w:ascii="Candara" w:eastAsia="Candara" w:hAnsi="Candara" w:cs="Candara"/>
              </w:rPr>
            </w:pPr>
          </w:p>
        </w:tc>
        <w:tc>
          <w:tcPr>
            <w:tcW w:w="1900"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71A1D429" w14:textId="77777777" w:rsidR="00F67A12" w:rsidRDefault="00E46B8F" w:rsidP="005D5928">
            <w:pPr>
              <w:rPr>
                <w:rFonts w:ascii="Arial" w:eastAsia="Arial" w:hAnsi="Arial" w:cs="Arial"/>
                <w:sz w:val="20"/>
                <w:szCs w:val="20"/>
              </w:rPr>
            </w:pPr>
            <w:r>
              <w:rPr>
                <w:rFonts w:ascii="Arial" w:eastAsia="Arial" w:hAnsi="Arial" w:cs="Arial"/>
                <w:sz w:val="20"/>
                <w:szCs w:val="20"/>
              </w:rPr>
              <w:t>TGA</w:t>
            </w:r>
          </w:p>
        </w:tc>
        <w:tc>
          <w:tcPr>
            <w:tcW w:w="4245"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685519A9" w14:textId="77777777" w:rsidR="00F67A12" w:rsidRDefault="00E46B8F" w:rsidP="005D5928">
            <w:pPr>
              <w:rPr>
                <w:rFonts w:ascii="Arial" w:eastAsia="Arial" w:hAnsi="Arial" w:cs="Arial"/>
                <w:sz w:val="20"/>
                <w:szCs w:val="20"/>
              </w:rPr>
            </w:pPr>
            <w:r>
              <w:rPr>
                <w:rFonts w:ascii="Arial" w:eastAsia="Arial" w:hAnsi="Arial" w:cs="Arial"/>
                <w:sz w:val="20"/>
                <w:szCs w:val="20"/>
              </w:rPr>
              <w:t>TGA</w:t>
            </w:r>
          </w:p>
        </w:tc>
      </w:tr>
      <w:tr w:rsidR="00F67A12" w14:paraId="0AB65DCC" w14:textId="77777777" w:rsidTr="005D5928">
        <w:trPr>
          <w:trHeight w:val="283"/>
        </w:trPr>
        <w:tc>
          <w:tcPr>
            <w:tcW w:w="2879" w:type="dxa"/>
            <w:vMerge/>
            <w:tcBorders>
              <w:bottom w:val="single" w:sz="8" w:space="0" w:color="FFFFFF"/>
              <w:right w:val="single" w:sz="8" w:space="0" w:color="FFFFFF"/>
            </w:tcBorders>
            <w:shd w:val="clear" w:color="auto" w:fill="auto"/>
            <w:tcMar>
              <w:top w:w="100" w:type="dxa"/>
              <w:left w:w="100" w:type="dxa"/>
              <w:bottom w:w="100" w:type="dxa"/>
              <w:right w:w="100" w:type="dxa"/>
            </w:tcMar>
          </w:tcPr>
          <w:p w14:paraId="0A09F0E7" w14:textId="77777777" w:rsidR="00F67A12" w:rsidRDefault="00F67A12" w:rsidP="005D5928">
            <w:pPr>
              <w:rPr>
                <w:rFonts w:ascii="Candara" w:eastAsia="Candara" w:hAnsi="Candara" w:cs="Candara"/>
              </w:rPr>
            </w:pPr>
          </w:p>
        </w:tc>
        <w:tc>
          <w:tcPr>
            <w:tcW w:w="1900"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3A6B7136" w14:textId="77777777" w:rsidR="00F67A12" w:rsidRDefault="00E46B8F" w:rsidP="005D5928">
            <w:pPr>
              <w:rPr>
                <w:rFonts w:ascii="Arial" w:eastAsia="Arial" w:hAnsi="Arial" w:cs="Arial"/>
                <w:sz w:val="20"/>
                <w:szCs w:val="20"/>
              </w:rPr>
            </w:pPr>
            <w:r>
              <w:rPr>
                <w:rFonts w:ascii="Arial" w:eastAsia="Arial" w:hAnsi="Arial" w:cs="Arial"/>
                <w:sz w:val="20"/>
                <w:szCs w:val="20"/>
              </w:rPr>
              <w:t xml:space="preserve"> </w:t>
            </w:r>
          </w:p>
        </w:tc>
        <w:tc>
          <w:tcPr>
            <w:tcW w:w="4245"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46E2ED4C" w14:textId="77777777" w:rsidR="00F67A12" w:rsidRDefault="00E46B8F" w:rsidP="005D5928">
            <w:pPr>
              <w:rPr>
                <w:rFonts w:ascii="Arial" w:eastAsia="Arial" w:hAnsi="Arial" w:cs="Arial"/>
                <w:sz w:val="20"/>
                <w:szCs w:val="20"/>
              </w:rPr>
            </w:pPr>
            <w:r>
              <w:rPr>
                <w:rFonts w:ascii="Arial" w:eastAsia="Arial" w:hAnsi="Arial" w:cs="Arial"/>
                <w:sz w:val="20"/>
                <w:szCs w:val="20"/>
              </w:rPr>
              <w:t>TGA &amp; VSD</w:t>
            </w:r>
          </w:p>
        </w:tc>
      </w:tr>
    </w:tbl>
    <w:p w14:paraId="1138FEC7" w14:textId="77777777" w:rsidR="00F67A12" w:rsidRPr="00D22F41" w:rsidRDefault="00E46B8F">
      <w:pPr>
        <w:pStyle w:val="Heading5"/>
        <w:rPr>
          <w:rFonts w:ascii="Arial" w:eastAsia="Arial" w:hAnsi="Arial" w:cs="Arial"/>
          <w:b w:val="0"/>
          <w:bCs/>
          <w:sz w:val="20"/>
          <w:szCs w:val="20"/>
        </w:rPr>
      </w:pPr>
      <w:bookmarkStart w:id="1624" w:name="_s1mvuo1ufizh" w:colFirst="0" w:colLast="0"/>
      <w:bookmarkEnd w:id="1624"/>
      <w:r w:rsidRPr="006A0FEE">
        <w:rPr>
          <w:rStyle w:val="table"/>
          <w:rFonts w:eastAsia="Arial"/>
          <w:b/>
          <w:bCs/>
        </w:rPr>
        <w:t xml:space="preserve">Table </w:t>
      </w:r>
      <w:r w:rsidR="00A27E37" w:rsidRPr="006A0FEE">
        <w:rPr>
          <w:rStyle w:val="table"/>
          <w:rFonts w:eastAsia="Arial"/>
          <w:b/>
          <w:bCs/>
        </w:rPr>
        <w:t>3</w:t>
      </w:r>
      <w:r w:rsidRPr="006A0FEE">
        <w:rPr>
          <w:rStyle w:val="table"/>
          <w:rFonts w:eastAsia="Arial"/>
          <w:b/>
          <w:bCs/>
        </w:rPr>
        <w:t>: Cyanotic Congenital Defects</w:t>
      </w:r>
      <w:r w:rsidRPr="00D22F41">
        <w:rPr>
          <w:rStyle w:val="table"/>
          <w:rFonts w:eastAsia="Arial"/>
        </w:rPr>
        <w:t xml:space="preserve"> - adapted from the IPCCC shortlist</w:t>
      </w:r>
      <w:r w:rsidR="005D5928" w:rsidRPr="005D5928">
        <w:rPr>
          <w:rFonts w:ascii="Arial" w:eastAsia="Arial" w:hAnsi="Arial" w:cs="Arial"/>
          <w:sz w:val="20"/>
          <w:szCs w:val="20"/>
        </w:rPr>
        <w:t xml:space="preserve"> </w:t>
      </w:r>
      <w:sdt>
        <w:sdtPr>
          <w:rPr>
            <w:rFonts w:ascii="Arial" w:eastAsia="Arial" w:hAnsi="Arial" w:cs="Arial"/>
            <w:b w:val="0"/>
            <w:bCs/>
            <w:sz w:val="20"/>
            <w:szCs w:val="20"/>
          </w:rPr>
          <w:alias w:val="SmartCite Citation"/>
          <w:tag w:val="91a83ed4-fa32-4954-9415-85260fece565:313f3ab0-5ee5-4ad8-b050-4b87bb6276d2"/>
          <w:id w:val="-1600790864"/>
          <w:placeholder>
            <w:docPart w:val="DefaultPlaceholder_-1854013440"/>
          </w:placeholder>
        </w:sdtPr>
        <w:sdtEndPr/>
        <w:sdtContent>
          <w:r w:rsidR="00FA77CD" w:rsidRPr="00D22F41">
            <w:rPr>
              <w:rFonts w:ascii="Arial" w:hAnsi="Arial" w:cs="Arial"/>
              <w:b w:val="0"/>
              <w:bCs/>
              <w:sz w:val="20"/>
              <w:szCs w:val="20"/>
            </w:rPr>
            <w:t>(“STS/EACTS Short List Mapping to European Paediatric Cardiac Code Short List with ICD-9 &amp; ICD-10 Crossmapping,” 2002)</w:t>
          </w:r>
        </w:sdtContent>
      </w:sdt>
    </w:p>
    <w:p w14:paraId="5292DD73" w14:textId="4DCD9AF6" w:rsidR="00F67A12" w:rsidRPr="005D5928" w:rsidRDefault="005D5928">
      <w:pPr>
        <w:rPr>
          <w:rFonts w:ascii="Arial" w:eastAsia="Arial" w:hAnsi="Arial" w:cs="Arial"/>
          <w:i/>
          <w:sz w:val="20"/>
          <w:szCs w:val="20"/>
        </w:rPr>
      </w:pPr>
      <w:r>
        <w:rPr>
          <w:rFonts w:ascii="Arial" w:eastAsia="Arial" w:hAnsi="Arial" w:cs="Arial"/>
          <w:iCs/>
          <w:sz w:val="20"/>
          <w:szCs w:val="20"/>
        </w:rPr>
        <w:t xml:space="preserve">Abbreviations: </w:t>
      </w:r>
      <w:r w:rsidR="00E46B8F" w:rsidRPr="005D5928">
        <w:rPr>
          <w:rFonts w:ascii="Arial" w:eastAsia="Arial" w:hAnsi="Arial" w:cs="Arial"/>
          <w:i/>
          <w:sz w:val="20"/>
          <w:szCs w:val="20"/>
        </w:rPr>
        <w:t xml:space="preserve">AP, aortopulmonary window; AVSD, atrioventricular septal defect; VSD, ventricular septal </w:t>
      </w:r>
      <w:del w:id="1625" w:author="Sheila ramjug" w:date="2021-07-29T22:43:00Z">
        <w:r w:rsidR="00E46B8F" w:rsidRPr="005D5928" w:rsidDel="000C25F3">
          <w:rPr>
            <w:rFonts w:ascii="Arial" w:eastAsia="Arial" w:hAnsi="Arial" w:cs="Arial"/>
            <w:i/>
            <w:sz w:val="20"/>
            <w:szCs w:val="20"/>
          </w:rPr>
          <w:delText>defect.*</w:delText>
        </w:r>
      </w:del>
      <w:ins w:id="1626" w:author="Sheila ramjug" w:date="2021-07-29T22:43:00Z">
        <w:r w:rsidR="000C25F3" w:rsidRPr="005D5928">
          <w:rPr>
            <w:rFonts w:ascii="Arial" w:eastAsia="Arial" w:hAnsi="Arial" w:cs="Arial"/>
            <w:i/>
            <w:sz w:val="20"/>
            <w:szCs w:val="20"/>
          </w:rPr>
          <w:t>defect. *</w:t>
        </w:r>
      </w:ins>
      <w:r w:rsidR="00E46B8F" w:rsidRPr="005D5928">
        <w:rPr>
          <w:rFonts w:ascii="Arial" w:eastAsia="Arial" w:hAnsi="Arial" w:cs="Arial"/>
          <w:i/>
          <w:sz w:val="20"/>
          <w:szCs w:val="20"/>
        </w:rPr>
        <w:t xml:space="preserve"> CCTGA the heart tube instead rotates to the left resulting in the morphologic right ventricle in the systemic position and the morphologic left ventricle in the pulmonary position.</w:t>
      </w:r>
    </w:p>
    <w:p w14:paraId="674677B7" w14:textId="29D4C90E" w:rsidR="00F67A12" w:rsidRPr="005D5928" w:rsidRDefault="00E46B8F">
      <w:pPr>
        <w:rPr>
          <w:rFonts w:ascii="Arial" w:eastAsia="Arial" w:hAnsi="Arial" w:cs="Arial"/>
          <w:i/>
          <w:sz w:val="20"/>
          <w:szCs w:val="20"/>
        </w:rPr>
      </w:pPr>
      <w:del w:id="1627" w:author="Sheila ramjug" w:date="2021-07-29T22:43:00Z">
        <w:r w:rsidRPr="005D5928" w:rsidDel="000C25F3">
          <w:rPr>
            <w:rFonts w:ascii="Arial" w:eastAsia="Arial" w:hAnsi="Arial" w:cs="Arial"/>
            <w:i/>
            <w:sz w:val="20"/>
            <w:szCs w:val="20"/>
          </w:rPr>
          <w:delText>i.e.</w:delText>
        </w:r>
      </w:del>
      <w:ins w:id="1628" w:author="Sheila ramjug" w:date="2021-07-29T22:43:00Z">
        <w:r w:rsidR="000C25F3" w:rsidRPr="005D5928">
          <w:rPr>
            <w:rFonts w:ascii="Arial" w:eastAsia="Arial" w:hAnsi="Arial" w:cs="Arial"/>
            <w:i/>
            <w:sz w:val="20"/>
            <w:szCs w:val="20"/>
          </w:rPr>
          <w:t>i.e.,</w:t>
        </w:r>
      </w:ins>
      <w:r w:rsidRPr="005D5928">
        <w:rPr>
          <w:rFonts w:ascii="Arial" w:eastAsia="Arial" w:hAnsi="Arial" w:cs="Arial"/>
          <w:i/>
          <w:sz w:val="20"/>
          <w:szCs w:val="20"/>
        </w:rPr>
        <w:t xml:space="preserve"> the ventricles have switched.</w:t>
      </w:r>
    </w:p>
    <w:p w14:paraId="156B99C0" w14:textId="77777777" w:rsidR="00F67A12" w:rsidRDefault="00F67A12">
      <w:pPr>
        <w:rPr>
          <w:b/>
        </w:rPr>
      </w:pPr>
    </w:p>
    <w:p w14:paraId="5BF60E4D" w14:textId="77777777" w:rsidR="00F67A12" w:rsidRDefault="00F67A12">
      <w:pPr>
        <w:rPr>
          <w:b/>
        </w:rPr>
      </w:pPr>
    </w:p>
    <w:tbl>
      <w:tblPr>
        <w:tblStyle w:val="a1"/>
        <w:tblW w:w="8475" w:type="dxa"/>
        <w:tblBorders>
          <w:top w:val="nil"/>
          <w:left w:val="nil"/>
          <w:bottom w:val="nil"/>
          <w:right w:val="nil"/>
          <w:insideH w:val="nil"/>
          <w:insideV w:val="nil"/>
        </w:tblBorders>
        <w:tblLayout w:type="fixed"/>
        <w:tblLook w:val="0600" w:firstRow="0" w:lastRow="0" w:firstColumn="0" w:lastColumn="0" w:noHBand="1" w:noVBand="1"/>
      </w:tblPr>
      <w:tblGrid>
        <w:gridCol w:w="2280"/>
        <w:gridCol w:w="2580"/>
        <w:gridCol w:w="3615"/>
      </w:tblGrid>
      <w:tr w:rsidR="00F67A12" w14:paraId="606BFB9B" w14:textId="77777777" w:rsidTr="005D5928">
        <w:trPr>
          <w:trHeight w:val="113"/>
        </w:trPr>
        <w:tc>
          <w:tcPr>
            <w:tcW w:w="2280" w:type="dxa"/>
            <w:tcBorders>
              <w:top w:val="single" w:sz="8" w:space="0" w:color="FFFFFF"/>
              <w:left w:val="single" w:sz="8" w:space="0" w:color="FFFFFF"/>
              <w:bottom w:val="single" w:sz="8" w:space="0" w:color="FFFFFF"/>
              <w:right w:val="nil"/>
            </w:tcBorders>
            <w:shd w:val="clear" w:color="auto" w:fill="A5A5A5"/>
            <w:tcMar>
              <w:top w:w="100" w:type="dxa"/>
              <w:left w:w="100" w:type="dxa"/>
              <w:bottom w:w="100" w:type="dxa"/>
              <w:right w:w="100" w:type="dxa"/>
            </w:tcMar>
          </w:tcPr>
          <w:p w14:paraId="098F789E" w14:textId="77777777" w:rsidR="00F67A12" w:rsidRDefault="00E46B8F">
            <w:pPr>
              <w:jc w:val="center"/>
              <w:rPr>
                <w:rFonts w:ascii="Arial" w:eastAsia="Arial" w:hAnsi="Arial" w:cs="Arial"/>
                <w:b/>
                <w:color w:val="FFFFFF"/>
                <w:sz w:val="20"/>
                <w:szCs w:val="20"/>
              </w:rPr>
            </w:pPr>
            <w:r>
              <w:rPr>
                <w:rFonts w:ascii="Arial" w:eastAsia="Arial" w:hAnsi="Arial" w:cs="Arial"/>
                <w:b/>
                <w:color w:val="FFFFFF"/>
                <w:sz w:val="20"/>
                <w:szCs w:val="20"/>
              </w:rPr>
              <w:t>Kingdom</w:t>
            </w:r>
          </w:p>
          <w:p w14:paraId="6012F44D" w14:textId="77777777" w:rsidR="005D5928" w:rsidRDefault="005D5928">
            <w:pPr>
              <w:jc w:val="center"/>
              <w:rPr>
                <w:rFonts w:ascii="Arial" w:eastAsia="Arial" w:hAnsi="Arial" w:cs="Arial"/>
                <w:b/>
                <w:color w:val="FFFFFF"/>
                <w:sz w:val="20"/>
                <w:szCs w:val="20"/>
              </w:rPr>
            </w:pPr>
          </w:p>
        </w:tc>
        <w:tc>
          <w:tcPr>
            <w:tcW w:w="2580" w:type="dxa"/>
            <w:tcBorders>
              <w:top w:val="single" w:sz="8" w:space="0" w:color="FFFFFF"/>
              <w:left w:val="nil"/>
              <w:bottom w:val="single" w:sz="8" w:space="0" w:color="FFFFFF"/>
              <w:right w:val="nil"/>
            </w:tcBorders>
            <w:shd w:val="clear" w:color="auto" w:fill="A5A5A5"/>
            <w:tcMar>
              <w:top w:w="100" w:type="dxa"/>
              <w:left w:w="100" w:type="dxa"/>
              <w:bottom w:w="100" w:type="dxa"/>
              <w:right w:w="100" w:type="dxa"/>
            </w:tcMar>
          </w:tcPr>
          <w:p w14:paraId="523322EF" w14:textId="77777777" w:rsidR="00F67A12" w:rsidRDefault="00E46B8F">
            <w:pPr>
              <w:jc w:val="center"/>
              <w:rPr>
                <w:rFonts w:ascii="Arial" w:eastAsia="Arial" w:hAnsi="Arial" w:cs="Arial"/>
                <w:b/>
                <w:color w:val="FFFFFF"/>
                <w:sz w:val="20"/>
                <w:szCs w:val="20"/>
              </w:rPr>
            </w:pPr>
            <w:r>
              <w:rPr>
                <w:rFonts w:ascii="Arial" w:eastAsia="Arial" w:hAnsi="Arial" w:cs="Arial"/>
                <w:b/>
                <w:color w:val="FFFFFF"/>
                <w:sz w:val="20"/>
                <w:szCs w:val="20"/>
              </w:rPr>
              <w:t>Phylum</w:t>
            </w:r>
          </w:p>
        </w:tc>
        <w:tc>
          <w:tcPr>
            <w:tcW w:w="3615" w:type="dxa"/>
            <w:tcBorders>
              <w:top w:val="single" w:sz="8" w:space="0" w:color="FFFFFF"/>
              <w:left w:val="nil"/>
              <w:bottom w:val="single" w:sz="8" w:space="0" w:color="FFFFFF"/>
              <w:right w:val="single" w:sz="8" w:space="0" w:color="FFFFFF"/>
            </w:tcBorders>
            <w:shd w:val="clear" w:color="auto" w:fill="A5A5A5"/>
            <w:tcMar>
              <w:top w:w="100" w:type="dxa"/>
              <w:left w:w="100" w:type="dxa"/>
              <w:bottom w:w="100" w:type="dxa"/>
              <w:right w:w="100" w:type="dxa"/>
            </w:tcMar>
          </w:tcPr>
          <w:p w14:paraId="0ED0196C" w14:textId="77777777" w:rsidR="00F67A12" w:rsidRDefault="00E46B8F">
            <w:pPr>
              <w:jc w:val="center"/>
              <w:rPr>
                <w:rFonts w:ascii="Arial" w:eastAsia="Arial" w:hAnsi="Arial" w:cs="Arial"/>
                <w:b/>
                <w:color w:val="FFFFFF"/>
                <w:sz w:val="20"/>
                <w:szCs w:val="20"/>
              </w:rPr>
            </w:pPr>
            <w:r>
              <w:rPr>
                <w:rFonts w:ascii="Arial" w:eastAsia="Arial" w:hAnsi="Arial" w:cs="Arial"/>
                <w:b/>
                <w:color w:val="FFFFFF"/>
                <w:sz w:val="20"/>
                <w:szCs w:val="20"/>
              </w:rPr>
              <w:t>Diagnostic term</w:t>
            </w:r>
          </w:p>
        </w:tc>
      </w:tr>
      <w:tr w:rsidR="00F67A12" w14:paraId="65E6A831" w14:textId="77777777" w:rsidTr="00D45336">
        <w:trPr>
          <w:trHeight w:val="113"/>
        </w:trPr>
        <w:tc>
          <w:tcPr>
            <w:tcW w:w="2280" w:type="dxa"/>
            <w:vMerge w:val="restart"/>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29A04C11" w14:textId="77777777" w:rsidR="00F67A12" w:rsidRDefault="00E46B8F" w:rsidP="00D45336">
            <w:pPr>
              <w:jc w:val="center"/>
              <w:rPr>
                <w:rFonts w:ascii="Arial" w:eastAsia="Arial" w:hAnsi="Arial" w:cs="Arial"/>
                <w:b/>
                <w:color w:val="FFFFFF"/>
                <w:sz w:val="20"/>
                <w:szCs w:val="20"/>
              </w:rPr>
            </w:pPr>
            <w:r>
              <w:rPr>
                <w:rFonts w:ascii="Arial" w:eastAsia="Arial" w:hAnsi="Arial" w:cs="Arial"/>
                <w:b/>
                <w:color w:val="FFFFFF"/>
                <w:sz w:val="20"/>
                <w:szCs w:val="20"/>
              </w:rPr>
              <w:t>Septal Defects</w:t>
            </w:r>
          </w:p>
          <w:p w14:paraId="0592EB17" w14:textId="77777777" w:rsidR="00F67A12" w:rsidRDefault="00F67A12" w:rsidP="00D45336">
            <w:pPr>
              <w:jc w:val="center"/>
              <w:rPr>
                <w:rFonts w:ascii="Arial" w:eastAsia="Arial" w:hAnsi="Arial" w:cs="Arial"/>
                <w:b/>
                <w:i/>
                <w:color w:val="FFFFFF"/>
                <w:sz w:val="20"/>
                <w:szCs w:val="20"/>
              </w:rPr>
            </w:pPr>
          </w:p>
          <w:p w14:paraId="70518CB2" w14:textId="77777777" w:rsidR="00F67A12" w:rsidRDefault="00F67A12" w:rsidP="00D45336">
            <w:pPr>
              <w:jc w:val="center"/>
              <w:rPr>
                <w:rFonts w:ascii="Arial" w:eastAsia="Arial" w:hAnsi="Arial" w:cs="Arial"/>
                <w:b/>
                <w:i/>
                <w:color w:val="FFFFFF"/>
                <w:sz w:val="20"/>
                <w:szCs w:val="20"/>
              </w:rPr>
            </w:pPr>
          </w:p>
          <w:p w14:paraId="038F837A" w14:textId="77777777" w:rsidR="00F67A12" w:rsidRDefault="00F67A12" w:rsidP="00D45336">
            <w:pPr>
              <w:jc w:val="center"/>
              <w:rPr>
                <w:rFonts w:ascii="Arial" w:eastAsia="Arial" w:hAnsi="Arial" w:cs="Arial"/>
                <w:b/>
                <w:i/>
                <w:color w:val="FFFFFF"/>
                <w:sz w:val="20"/>
                <w:szCs w:val="20"/>
              </w:rPr>
            </w:pPr>
          </w:p>
          <w:p w14:paraId="33B387B5" w14:textId="77777777" w:rsidR="00F67A12" w:rsidRDefault="00F67A12" w:rsidP="00D45336">
            <w:pPr>
              <w:jc w:val="center"/>
              <w:rPr>
                <w:rFonts w:ascii="Arial" w:eastAsia="Arial" w:hAnsi="Arial" w:cs="Arial"/>
                <w:b/>
                <w:i/>
                <w:color w:val="FFFFFF"/>
                <w:sz w:val="20"/>
                <w:szCs w:val="20"/>
              </w:rPr>
            </w:pPr>
          </w:p>
          <w:p w14:paraId="096A00ED" w14:textId="77777777" w:rsidR="00F67A12" w:rsidRDefault="00F67A12" w:rsidP="00D45336">
            <w:pPr>
              <w:jc w:val="center"/>
              <w:rPr>
                <w:rFonts w:ascii="Arial" w:eastAsia="Arial" w:hAnsi="Arial" w:cs="Arial"/>
                <w:b/>
                <w:i/>
                <w:color w:val="FFFFFF"/>
                <w:sz w:val="20"/>
                <w:szCs w:val="20"/>
              </w:rPr>
            </w:pPr>
          </w:p>
          <w:p w14:paraId="42B2333A" w14:textId="77777777" w:rsidR="00F67A12" w:rsidRDefault="00F67A12" w:rsidP="00D45336">
            <w:pPr>
              <w:jc w:val="center"/>
              <w:rPr>
                <w:rFonts w:ascii="Arial" w:eastAsia="Arial" w:hAnsi="Arial" w:cs="Arial"/>
                <w:b/>
                <w:i/>
                <w:color w:val="FFFFFF"/>
                <w:sz w:val="20"/>
                <w:szCs w:val="20"/>
              </w:rPr>
            </w:pPr>
          </w:p>
          <w:p w14:paraId="49641B93" w14:textId="77777777" w:rsidR="00F67A12" w:rsidRDefault="00F67A12" w:rsidP="00D45336">
            <w:pPr>
              <w:jc w:val="center"/>
              <w:rPr>
                <w:rFonts w:ascii="Arial" w:eastAsia="Arial" w:hAnsi="Arial" w:cs="Arial"/>
                <w:b/>
                <w:i/>
                <w:color w:val="FFFFFF"/>
                <w:sz w:val="20"/>
                <w:szCs w:val="20"/>
              </w:rPr>
            </w:pPr>
          </w:p>
          <w:p w14:paraId="2082B8A3" w14:textId="77777777" w:rsidR="00F67A12" w:rsidRDefault="00F67A12" w:rsidP="00D45336">
            <w:pPr>
              <w:jc w:val="center"/>
              <w:rPr>
                <w:rFonts w:ascii="Arial" w:eastAsia="Arial" w:hAnsi="Arial" w:cs="Arial"/>
                <w:b/>
                <w:i/>
                <w:color w:val="FFFFFF"/>
                <w:sz w:val="20"/>
                <w:szCs w:val="20"/>
              </w:rPr>
            </w:pPr>
          </w:p>
          <w:p w14:paraId="51F1FDB6" w14:textId="77777777" w:rsidR="00F67A12" w:rsidRDefault="00F67A12" w:rsidP="00D45336">
            <w:pPr>
              <w:jc w:val="center"/>
              <w:rPr>
                <w:rFonts w:ascii="Arial" w:eastAsia="Arial" w:hAnsi="Arial" w:cs="Arial"/>
                <w:b/>
                <w:i/>
                <w:color w:val="FFFFFF"/>
                <w:sz w:val="20"/>
                <w:szCs w:val="20"/>
              </w:rPr>
            </w:pPr>
          </w:p>
          <w:p w14:paraId="4B9F074F" w14:textId="77777777" w:rsidR="00F67A12" w:rsidRDefault="00F67A12" w:rsidP="00D45336">
            <w:pPr>
              <w:jc w:val="center"/>
              <w:rPr>
                <w:rFonts w:ascii="Arial" w:eastAsia="Arial" w:hAnsi="Arial" w:cs="Arial"/>
                <w:b/>
                <w:i/>
                <w:color w:val="FFFFFF"/>
                <w:sz w:val="20"/>
                <w:szCs w:val="20"/>
              </w:rPr>
            </w:pPr>
          </w:p>
        </w:tc>
        <w:tc>
          <w:tcPr>
            <w:tcW w:w="2580" w:type="dxa"/>
            <w:vMerge w:val="restart"/>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2EE83386" w14:textId="77777777" w:rsidR="00F67A12" w:rsidRDefault="00E46B8F">
            <w:pPr>
              <w:rPr>
                <w:rFonts w:ascii="Arial" w:eastAsia="Arial" w:hAnsi="Arial" w:cs="Arial"/>
                <w:sz w:val="20"/>
                <w:szCs w:val="20"/>
              </w:rPr>
            </w:pPr>
            <w:r>
              <w:rPr>
                <w:rFonts w:ascii="Arial" w:eastAsia="Arial" w:hAnsi="Arial" w:cs="Arial"/>
                <w:sz w:val="20"/>
                <w:szCs w:val="20"/>
              </w:rPr>
              <w:t>ASD</w:t>
            </w:r>
          </w:p>
          <w:p w14:paraId="1D0D5CA5" w14:textId="77777777" w:rsidR="00F67A12" w:rsidRDefault="00E46B8F">
            <w:pPr>
              <w:rPr>
                <w:rFonts w:ascii="Arial" w:eastAsia="Arial" w:hAnsi="Arial" w:cs="Arial"/>
                <w:sz w:val="20"/>
                <w:szCs w:val="20"/>
              </w:rPr>
            </w:pPr>
            <w:r>
              <w:rPr>
                <w:rFonts w:ascii="Arial" w:eastAsia="Arial" w:hAnsi="Arial" w:cs="Arial"/>
                <w:sz w:val="20"/>
                <w:szCs w:val="20"/>
              </w:rPr>
              <w:t xml:space="preserve"> </w:t>
            </w:r>
          </w:p>
          <w:p w14:paraId="24A7EBED" w14:textId="77777777" w:rsidR="00F67A12" w:rsidRDefault="00E46B8F">
            <w:pPr>
              <w:rPr>
                <w:rFonts w:ascii="Arial" w:eastAsia="Arial" w:hAnsi="Arial" w:cs="Arial"/>
                <w:sz w:val="20"/>
                <w:szCs w:val="20"/>
              </w:rPr>
            </w:pPr>
            <w:r>
              <w:rPr>
                <w:rFonts w:ascii="Arial" w:eastAsia="Arial" w:hAnsi="Arial" w:cs="Arial"/>
                <w:sz w:val="20"/>
                <w:szCs w:val="20"/>
              </w:rPr>
              <w:t xml:space="preserve"> </w:t>
            </w:r>
          </w:p>
          <w:p w14:paraId="5912AF99" w14:textId="77777777" w:rsidR="00F67A12" w:rsidRDefault="00E46B8F">
            <w:pPr>
              <w:rPr>
                <w:rFonts w:ascii="Arial" w:eastAsia="Arial" w:hAnsi="Arial" w:cs="Arial"/>
                <w:sz w:val="20"/>
                <w:szCs w:val="20"/>
              </w:rPr>
            </w:pPr>
            <w:r>
              <w:rPr>
                <w:rFonts w:ascii="Arial" w:eastAsia="Arial" w:hAnsi="Arial" w:cs="Arial"/>
                <w:sz w:val="20"/>
                <w:szCs w:val="20"/>
              </w:rPr>
              <w:t xml:space="preserve"> </w:t>
            </w:r>
          </w:p>
          <w:p w14:paraId="3CE76BE1" w14:textId="77777777" w:rsidR="00F67A12" w:rsidRDefault="00E46B8F">
            <w:pPr>
              <w:rPr>
                <w:rFonts w:ascii="Arial" w:eastAsia="Arial" w:hAnsi="Arial" w:cs="Arial"/>
                <w:sz w:val="20"/>
                <w:szCs w:val="20"/>
              </w:rPr>
            </w:pPr>
            <w:r>
              <w:rPr>
                <w:rFonts w:ascii="Arial" w:eastAsia="Arial" w:hAnsi="Arial" w:cs="Arial"/>
                <w:sz w:val="20"/>
                <w:szCs w:val="20"/>
              </w:rPr>
              <w:t xml:space="preserve"> </w:t>
            </w:r>
          </w:p>
        </w:tc>
        <w:tc>
          <w:tcPr>
            <w:tcW w:w="3615"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152274C7" w14:textId="77777777" w:rsidR="00F67A12" w:rsidRDefault="00E46B8F">
            <w:pPr>
              <w:rPr>
                <w:rFonts w:ascii="Arial" w:eastAsia="Arial" w:hAnsi="Arial" w:cs="Arial"/>
                <w:sz w:val="20"/>
                <w:szCs w:val="20"/>
              </w:rPr>
            </w:pPr>
            <w:r>
              <w:rPr>
                <w:rFonts w:ascii="Arial" w:eastAsia="Arial" w:hAnsi="Arial" w:cs="Arial"/>
                <w:sz w:val="20"/>
                <w:szCs w:val="20"/>
              </w:rPr>
              <w:t>Patent foramen ovale (PFO)</w:t>
            </w:r>
          </w:p>
        </w:tc>
      </w:tr>
      <w:tr w:rsidR="00F67A12" w14:paraId="27E180C8" w14:textId="77777777" w:rsidTr="005D5928">
        <w:trPr>
          <w:trHeight w:val="113"/>
        </w:trPr>
        <w:tc>
          <w:tcPr>
            <w:tcW w:w="2280" w:type="dxa"/>
            <w:vMerge/>
            <w:tcBorders>
              <w:bottom w:val="single" w:sz="8" w:space="0" w:color="FFFFFF"/>
              <w:right w:val="single" w:sz="8" w:space="0" w:color="FFFFFF"/>
            </w:tcBorders>
            <w:shd w:val="clear" w:color="auto" w:fill="auto"/>
            <w:tcMar>
              <w:top w:w="100" w:type="dxa"/>
              <w:left w:w="100" w:type="dxa"/>
              <w:bottom w:w="100" w:type="dxa"/>
              <w:right w:w="100" w:type="dxa"/>
            </w:tcMar>
          </w:tcPr>
          <w:p w14:paraId="5CCF5EF4" w14:textId="77777777" w:rsidR="00F67A12" w:rsidRDefault="00F67A12">
            <w:pPr>
              <w:rPr>
                <w:b/>
              </w:rPr>
            </w:pPr>
          </w:p>
        </w:tc>
        <w:tc>
          <w:tcPr>
            <w:tcW w:w="2580" w:type="dxa"/>
            <w:vMerge/>
            <w:tcBorders>
              <w:bottom w:val="single" w:sz="8" w:space="0" w:color="FFFFFF"/>
              <w:right w:val="single" w:sz="8" w:space="0" w:color="FFFFFF"/>
            </w:tcBorders>
            <w:shd w:val="clear" w:color="auto" w:fill="auto"/>
            <w:tcMar>
              <w:top w:w="100" w:type="dxa"/>
              <w:left w:w="100" w:type="dxa"/>
              <w:bottom w:w="100" w:type="dxa"/>
              <w:right w:w="100" w:type="dxa"/>
            </w:tcMar>
          </w:tcPr>
          <w:p w14:paraId="1A7A99D9" w14:textId="77777777" w:rsidR="00F67A12" w:rsidRDefault="00F67A12">
            <w:pPr>
              <w:widowControl w:val="0"/>
              <w:pBdr>
                <w:top w:val="nil"/>
                <w:left w:val="nil"/>
                <w:bottom w:val="nil"/>
                <w:right w:val="nil"/>
                <w:between w:val="nil"/>
              </w:pBdr>
              <w:spacing w:line="276" w:lineRule="auto"/>
              <w:rPr>
                <w:b/>
              </w:rPr>
            </w:pPr>
          </w:p>
        </w:tc>
        <w:tc>
          <w:tcPr>
            <w:tcW w:w="3615"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6C6CE030" w14:textId="77777777" w:rsidR="00F67A12" w:rsidRDefault="00E46B8F">
            <w:pPr>
              <w:rPr>
                <w:rFonts w:ascii="Arial" w:eastAsia="Arial" w:hAnsi="Arial" w:cs="Arial"/>
                <w:sz w:val="20"/>
                <w:szCs w:val="20"/>
              </w:rPr>
            </w:pPr>
            <w:r>
              <w:rPr>
                <w:rFonts w:ascii="Arial" w:eastAsia="Arial" w:hAnsi="Arial" w:cs="Arial"/>
                <w:sz w:val="20"/>
                <w:szCs w:val="20"/>
              </w:rPr>
              <w:t>ASD, Secundum</w:t>
            </w:r>
          </w:p>
        </w:tc>
      </w:tr>
      <w:tr w:rsidR="00F67A12" w14:paraId="0AD087F9" w14:textId="77777777" w:rsidTr="005D5928">
        <w:trPr>
          <w:trHeight w:val="113"/>
        </w:trPr>
        <w:tc>
          <w:tcPr>
            <w:tcW w:w="2280" w:type="dxa"/>
            <w:vMerge/>
            <w:tcBorders>
              <w:bottom w:val="single" w:sz="8" w:space="0" w:color="FFFFFF"/>
              <w:right w:val="single" w:sz="8" w:space="0" w:color="FFFFFF"/>
            </w:tcBorders>
            <w:shd w:val="clear" w:color="auto" w:fill="auto"/>
            <w:tcMar>
              <w:top w:w="100" w:type="dxa"/>
              <w:left w:w="100" w:type="dxa"/>
              <w:bottom w:w="100" w:type="dxa"/>
              <w:right w:w="100" w:type="dxa"/>
            </w:tcMar>
          </w:tcPr>
          <w:p w14:paraId="11164F80" w14:textId="77777777" w:rsidR="00F67A12" w:rsidRDefault="00F67A12">
            <w:pPr>
              <w:rPr>
                <w:b/>
              </w:rPr>
            </w:pPr>
          </w:p>
        </w:tc>
        <w:tc>
          <w:tcPr>
            <w:tcW w:w="2580" w:type="dxa"/>
            <w:vMerge/>
            <w:tcBorders>
              <w:bottom w:val="single" w:sz="8" w:space="0" w:color="FFFFFF"/>
              <w:right w:val="single" w:sz="8" w:space="0" w:color="FFFFFF"/>
            </w:tcBorders>
            <w:shd w:val="clear" w:color="auto" w:fill="auto"/>
            <w:tcMar>
              <w:top w:w="100" w:type="dxa"/>
              <w:left w:w="100" w:type="dxa"/>
              <w:bottom w:w="100" w:type="dxa"/>
              <w:right w:w="100" w:type="dxa"/>
            </w:tcMar>
          </w:tcPr>
          <w:p w14:paraId="1FF4A8FC" w14:textId="77777777" w:rsidR="00F67A12" w:rsidRDefault="00F67A12">
            <w:pPr>
              <w:widowControl w:val="0"/>
              <w:pBdr>
                <w:top w:val="nil"/>
                <w:left w:val="nil"/>
                <w:bottom w:val="nil"/>
                <w:right w:val="nil"/>
                <w:between w:val="nil"/>
              </w:pBdr>
              <w:spacing w:line="276" w:lineRule="auto"/>
              <w:rPr>
                <w:b/>
              </w:rPr>
            </w:pPr>
          </w:p>
        </w:tc>
        <w:tc>
          <w:tcPr>
            <w:tcW w:w="3615"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080389F7" w14:textId="77777777" w:rsidR="00F67A12" w:rsidRDefault="00E46B8F">
            <w:pPr>
              <w:rPr>
                <w:rFonts w:ascii="Arial" w:eastAsia="Arial" w:hAnsi="Arial" w:cs="Arial"/>
                <w:sz w:val="20"/>
                <w:szCs w:val="20"/>
              </w:rPr>
            </w:pPr>
            <w:r>
              <w:rPr>
                <w:rFonts w:ascii="Arial" w:eastAsia="Arial" w:hAnsi="Arial" w:cs="Arial"/>
                <w:sz w:val="20"/>
                <w:szCs w:val="20"/>
              </w:rPr>
              <w:t>ASD, Sinus venosus</w:t>
            </w:r>
          </w:p>
        </w:tc>
      </w:tr>
      <w:tr w:rsidR="00F67A12" w14:paraId="004CDDA5" w14:textId="77777777" w:rsidTr="005D5928">
        <w:trPr>
          <w:trHeight w:val="113"/>
        </w:trPr>
        <w:tc>
          <w:tcPr>
            <w:tcW w:w="2280" w:type="dxa"/>
            <w:vMerge/>
            <w:tcBorders>
              <w:bottom w:val="single" w:sz="8" w:space="0" w:color="FFFFFF"/>
              <w:right w:val="single" w:sz="8" w:space="0" w:color="FFFFFF"/>
            </w:tcBorders>
            <w:shd w:val="clear" w:color="auto" w:fill="auto"/>
            <w:tcMar>
              <w:top w:w="100" w:type="dxa"/>
              <w:left w:w="100" w:type="dxa"/>
              <w:bottom w:w="100" w:type="dxa"/>
              <w:right w:w="100" w:type="dxa"/>
            </w:tcMar>
          </w:tcPr>
          <w:p w14:paraId="7CFD1A9E" w14:textId="77777777" w:rsidR="00F67A12" w:rsidRDefault="00F67A12">
            <w:pPr>
              <w:rPr>
                <w:b/>
              </w:rPr>
            </w:pPr>
          </w:p>
        </w:tc>
        <w:tc>
          <w:tcPr>
            <w:tcW w:w="2580" w:type="dxa"/>
            <w:vMerge/>
            <w:tcBorders>
              <w:bottom w:val="single" w:sz="8" w:space="0" w:color="FFFFFF"/>
              <w:right w:val="single" w:sz="8" w:space="0" w:color="FFFFFF"/>
            </w:tcBorders>
            <w:shd w:val="clear" w:color="auto" w:fill="auto"/>
            <w:tcMar>
              <w:top w:w="100" w:type="dxa"/>
              <w:left w:w="100" w:type="dxa"/>
              <w:bottom w:w="100" w:type="dxa"/>
              <w:right w:w="100" w:type="dxa"/>
            </w:tcMar>
          </w:tcPr>
          <w:p w14:paraId="14F32453" w14:textId="77777777" w:rsidR="00F67A12" w:rsidRDefault="00F67A12">
            <w:pPr>
              <w:widowControl w:val="0"/>
              <w:pBdr>
                <w:top w:val="nil"/>
                <w:left w:val="nil"/>
                <w:bottom w:val="nil"/>
                <w:right w:val="nil"/>
                <w:between w:val="nil"/>
              </w:pBdr>
              <w:spacing w:line="276" w:lineRule="auto"/>
              <w:rPr>
                <w:b/>
              </w:rPr>
            </w:pPr>
          </w:p>
        </w:tc>
        <w:tc>
          <w:tcPr>
            <w:tcW w:w="3615"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4EC5409E" w14:textId="77777777" w:rsidR="00F67A12" w:rsidRDefault="00E46B8F">
            <w:pPr>
              <w:rPr>
                <w:rFonts w:ascii="Arial" w:eastAsia="Arial" w:hAnsi="Arial" w:cs="Arial"/>
                <w:sz w:val="20"/>
                <w:szCs w:val="20"/>
              </w:rPr>
            </w:pPr>
            <w:r>
              <w:rPr>
                <w:rFonts w:ascii="Arial" w:eastAsia="Arial" w:hAnsi="Arial" w:cs="Arial"/>
                <w:sz w:val="20"/>
                <w:szCs w:val="20"/>
              </w:rPr>
              <w:t>ASD, Coronary sinus</w:t>
            </w:r>
          </w:p>
        </w:tc>
      </w:tr>
      <w:tr w:rsidR="00F67A12" w14:paraId="414FF4FF" w14:textId="77777777" w:rsidTr="005D5928">
        <w:trPr>
          <w:trHeight w:val="113"/>
        </w:trPr>
        <w:tc>
          <w:tcPr>
            <w:tcW w:w="2280" w:type="dxa"/>
            <w:vMerge/>
            <w:tcBorders>
              <w:bottom w:val="single" w:sz="8" w:space="0" w:color="FFFFFF"/>
              <w:right w:val="single" w:sz="8" w:space="0" w:color="FFFFFF"/>
            </w:tcBorders>
            <w:shd w:val="clear" w:color="auto" w:fill="auto"/>
            <w:tcMar>
              <w:top w:w="100" w:type="dxa"/>
              <w:left w:w="100" w:type="dxa"/>
              <w:bottom w:w="100" w:type="dxa"/>
              <w:right w:w="100" w:type="dxa"/>
            </w:tcMar>
          </w:tcPr>
          <w:p w14:paraId="1FDFBA2A" w14:textId="77777777" w:rsidR="00F67A12" w:rsidRDefault="00F67A12">
            <w:pPr>
              <w:rPr>
                <w:b/>
              </w:rPr>
            </w:pPr>
          </w:p>
        </w:tc>
        <w:tc>
          <w:tcPr>
            <w:tcW w:w="2580" w:type="dxa"/>
            <w:vMerge/>
            <w:tcBorders>
              <w:bottom w:val="single" w:sz="8" w:space="0" w:color="FFFFFF"/>
              <w:right w:val="single" w:sz="8" w:space="0" w:color="FFFFFF"/>
            </w:tcBorders>
            <w:shd w:val="clear" w:color="auto" w:fill="auto"/>
            <w:tcMar>
              <w:top w:w="100" w:type="dxa"/>
              <w:left w:w="100" w:type="dxa"/>
              <w:bottom w:w="100" w:type="dxa"/>
              <w:right w:w="100" w:type="dxa"/>
            </w:tcMar>
          </w:tcPr>
          <w:p w14:paraId="64F5B214" w14:textId="77777777" w:rsidR="00F67A12" w:rsidRDefault="00F67A12">
            <w:pPr>
              <w:widowControl w:val="0"/>
              <w:pBdr>
                <w:top w:val="nil"/>
                <w:left w:val="nil"/>
                <w:bottom w:val="nil"/>
                <w:right w:val="nil"/>
                <w:between w:val="nil"/>
              </w:pBdr>
              <w:spacing w:line="276" w:lineRule="auto"/>
              <w:rPr>
                <w:b/>
              </w:rPr>
            </w:pPr>
          </w:p>
        </w:tc>
        <w:tc>
          <w:tcPr>
            <w:tcW w:w="3615"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40BD82CE" w14:textId="77777777" w:rsidR="00F67A12" w:rsidRDefault="00E46B8F">
            <w:pPr>
              <w:rPr>
                <w:rFonts w:ascii="Arial" w:eastAsia="Arial" w:hAnsi="Arial" w:cs="Arial"/>
                <w:sz w:val="20"/>
                <w:szCs w:val="20"/>
              </w:rPr>
            </w:pPr>
            <w:r>
              <w:rPr>
                <w:rFonts w:ascii="Arial" w:eastAsia="Arial" w:hAnsi="Arial" w:cs="Arial"/>
                <w:sz w:val="20"/>
                <w:szCs w:val="20"/>
              </w:rPr>
              <w:t>ASD, Single atrium</w:t>
            </w:r>
          </w:p>
        </w:tc>
      </w:tr>
      <w:tr w:rsidR="00F67A12" w14:paraId="411A0654" w14:textId="77777777" w:rsidTr="005D5928">
        <w:trPr>
          <w:trHeight w:val="113"/>
        </w:trPr>
        <w:tc>
          <w:tcPr>
            <w:tcW w:w="2280" w:type="dxa"/>
            <w:vMerge/>
            <w:tcBorders>
              <w:bottom w:val="single" w:sz="8" w:space="0" w:color="FFFFFF"/>
              <w:right w:val="single" w:sz="8" w:space="0" w:color="FFFFFF"/>
            </w:tcBorders>
            <w:shd w:val="clear" w:color="auto" w:fill="auto"/>
            <w:tcMar>
              <w:top w:w="100" w:type="dxa"/>
              <w:left w:w="100" w:type="dxa"/>
              <w:bottom w:w="100" w:type="dxa"/>
              <w:right w:w="100" w:type="dxa"/>
            </w:tcMar>
          </w:tcPr>
          <w:p w14:paraId="3376C483" w14:textId="77777777" w:rsidR="00F67A12" w:rsidRDefault="00F67A12">
            <w:pPr>
              <w:rPr>
                <w:b/>
              </w:rPr>
            </w:pPr>
          </w:p>
        </w:tc>
        <w:tc>
          <w:tcPr>
            <w:tcW w:w="2580" w:type="dxa"/>
            <w:vMerge w:val="restart"/>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6E5DA250" w14:textId="77777777" w:rsidR="00F67A12" w:rsidRDefault="00E46B8F">
            <w:pPr>
              <w:rPr>
                <w:rFonts w:ascii="Arial" w:eastAsia="Arial" w:hAnsi="Arial" w:cs="Arial"/>
                <w:sz w:val="20"/>
                <w:szCs w:val="20"/>
              </w:rPr>
            </w:pPr>
            <w:r>
              <w:rPr>
                <w:rFonts w:ascii="Arial" w:eastAsia="Arial" w:hAnsi="Arial" w:cs="Arial"/>
                <w:sz w:val="20"/>
                <w:szCs w:val="20"/>
              </w:rPr>
              <w:t>VSD</w:t>
            </w:r>
          </w:p>
          <w:p w14:paraId="1928D744" w14:textId="77777777" w:rsidR="00F67A12" w:rsidRDefault="00E46B8F">
            <w:pPr>
              <w:rPr>
                <w:rFonts w:ascii="Arial" w:eastAsia="Arial" w:hAnsi="Arial" w:cs="Arial"/>
                <w:sz w:val="20"/>
                <w:szCs w:val="20"/>
              </w:rPr>
            </w:pPr>
            <w:r>
              <w:rPr>
                <w:rFonts w:ascii="Arial" w:eastAsia="Arial" w:hAnsi="Arial" w:cs="Arial"/>
                <w:sz w:val="20"/>
                <w:szCs w:val="20"/>
              </w:rPr>
              <w:t xml:space="preserve"> </w:t>
            </w:r>
          </w:p>
          <w:p w14:paraId="4ED71D73" w14:textId="77777777" w:rsidR="00F67A12" w:rsidRDefault="00E46B8F">
            <w:pPr>
              <w:rPr>
                <w:rFonts w:ascii="Arial" w:eastAsia="Arial" w:hAnsi="Arial" w:cs="Arial"/>
                <w:sz w:val="20"/>
                <w:szCs w:val="20"/>
              </w:rPr>
            </w:pPr>
            <w:r>
              <w:rPr>
                <w:rFonts w:ascii="Arial" w:eastAsia="Arial" w:hAnsi="Arial" w:cs="Arial"/>
                <w:sz w:val="20"/>
                <w:szCs w:val="20"/>
              </w:rPr>
              <w:t xml:space="preserve"> </w:t>
            </w:r>
          </w:p>
          <w:p w14:paraId="2D91A523" w14:textId="77777777" w:rsidR="00F67A12" w:rsidRDefault="00E46B8F">
            <w:pPr>
              <w:rPr>
                <w:rFonts w:ascii="Arial" w:eastAsia="Arial" w:hAnsi="Arial" w:cs="Arial"/>
                <w:sz w:val="20"/>
                <w:szCs w:val="20"/>
              </w:rPr>
            </w:pPr>
            <w:r>
              <w:rPr>
                <w:rFonts w:ascii="Arial" w:eastAsia="Arial" w:hAnsi="Arial" w:cs="Arial"/>
                <w:sz w:val="20"/>
                <w:szCs w:val="20"/>
              </w:rPr>
              <w:t xml:space="preserve"> </w:t>
            </w:r>
          </w:p>
          <w:p w14:paraId="4778F9D2" w14:textId="77777777" w:rsidR="00F67A12" w:rsidRDefault="00E46B8F">
            <w:pPr>
              <w:rPr>
                <w:rFonts w:ascii="Arial" w:eastAsia="Arial" w:hAnsi="Arial" w:cs="Arial"/>
                <w:sz w:val="20"/>
                <w:szCs w:val="20"/>
              </w:rPr>
            </w:pPr>
            <w:r>
              <w:rPr>
                <w:rFonts w:ascii="Arial" w:eastAsia="Arial" w:hAnsi="Arial" w:cs="Arial"/>
                <w:sz w:val="20"/>
                <w:szCs w:val="20"/>
              </w:rPr>
              <w:lastRenderedPageBreak/>
              <w:t xml:space="preserve"> </w:t>
            </w:r>
          </w:p>
        </w:tc>
        <w:tc>
          <w:tcPr>
            <w:tcW w:w="3615"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0714B96C" w14:textId="77777777" w:rsidR="00F67A12" w:rsidRDefault="00E46B8F">
            <w:pPr>
              <w:rPr>
                <w:rFonts w:ascii="Arial" w:eastAsia="Arial" w:hAnsi="Arial" w:cs="Arial"/>
                <w:sz w:val="20"/>
                <w:szCs w:val="20"/>
              </w:rPr>
            </w:pPr>
            <w:r>
              <w:rPr>
                <w:rFonts w:ascii="Arial" w:eastAsia="Arial" w:hAnsi="Arial" w:cs="Arial"/>
                <w:sz w:val="20"/>
                <w:szCs w:val="20"/>
              </w:rPr>
              <w:lastRenderedPageBreak/>
              <w:t>VSD, Type I - Supracristal</w:t>
            </w:r>
          </w:p>
        </w:tc>
      </w:tr>
      <w:tr w:rsidR="00F67A12" w14:paraId="2628B6AE" w14:textId="77777777" w:rsidTr="005D5928">
        <w:trPr>
          <w:trHeight w:val="113"/>
        </w:trPr>
        <w:tc>
          <w:tcPr>
            <w:tcW w:w="2280" w:type="dxa"/>
            <w:vMerge/>
            <w:tcBorders>
              <w:bottom w:val="single" w:sz="8" w:space="0" w:color="FFFFFF"/>
              <w:right w:val="single" w:sz="8" w:space="0" w:color="FFFFFF"/>
            </w:tcBorders>
            <w:shd w:val="clear" w:color="auto" w:fill="auto"/>
            <w:tcMar>
              <w:top w:w="100" w:type="dxa"/>
              <w:left w:w="100" w:type="dxa"/>
              <w:bottom w:w="100" w:type="dxa"/>
              <w:right w:w="100" w:type="dxa"/>
            </w:tcMar>
          </w:tcPr>
          <w:p w14:paraId="1E7190CC" w14:textId="77777777" w:rsidR="00F67A12" w:rsidRDefault="00F67A12">
            <w:pPr>
              <w:rPr>
                <w:b/>
              </w:rPr>
            </w:pPr>
          </w:p>
        </w:tc>
        <w:tc>
          <w:tcPr>
            <w:tcW w:w="2580" w:type="dxa"/>
            <w:vMerge/>
            <w:tcBorders>
              <w:bottom w:val="single" w:sz="8" w:space="0" w:color="FFFFFF"/>
              <w:right w:val="single" w:sz="8" w:space="0" w:color="FFFFFF"/>
            </w:tcBorders>
            <w:shd w:val="clear" w:color="auto" w:fill="auto"/>
            <w:tcMar>
              <w:top w:w="100" w:type="dxa"/>
              <w:left w:w="100" w:type="dxa"/>
              <w:bottom w:w="100" w:type="dxa"/>
              <w:right w:w="100" w:type="dxa"/>
            </w:tcMar>
          </w:tcPr>
          <w:p w14:paraId="05CC9224" w14:textId="77777777" w:rsidR="00F67A12" w:rsidRDefault="00F67A12">
            <w:pPr>
              <w:widowControl w:val="0"/>
              <w:pBdr>
                <w:top w:val="nil"/>
                <w:left w:val="nil"/>
                <w:bottom w:val="nil"/>
                <w:right w:val="nil"/>
                <w:between w:val="nil"/>
              </w:pBdr>
              <w:spacing w:line="276" w:lineRule="auto"/>
              <w:rPr>
                <w:b/>
              </w:rPr>
            </w:pPr>
          </w:p>
        </w:tc>
        <w:tc>
          <w:tcPr>
            <w:tcW w:w="3615"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140F331E" w14:textId="77777777" w:rsidR="00F67A12" w:rsidRDefault="00E46B8F">
            <w:pPr>
              <w:rPr>
                <w:rFonts w:ascii="Arial" w:eastAsia="Arial" w:hAnsi="Arial" w:cs="Arial"/>
                <w:sz w:val="20"/>
                <w:szCs w:val="20"/>
              </w:rPr>
            </w:pPr>
            <w:r>
              <w:rPr>
                <w:rFonts w:ascii="Arial" w:eastAsia="Arial" w:hAnsi="Arial" w:cs="Arial"/>
                <w:sz w:val="20"/>
                <w:szCs w:val="20"/>
              </w:rPr>
              <w:t>VSD, Type II - Perimembranous</w:t>
            </w:r>
          </w:p>
        </w:tc>
      </w:tr>
      <w:tr w:rsidR="00F67A12" w14:paraId="178B13C9" w14:textId="77777777" w:rsidTr="005D5928">
        <w:trPr>
          <w:trHeight w:val="113"/>
        </w:trPr>
        <w:tc>
          <w:tcPr>
            <w:tcW w:w="2280" w:type="dxa"/>
            <w:vMerge/>
            <w:tcBorders>
              <w:bottom w:val="single" w:sz="8" w:space="0" w:color="FFFFFF"/>
              <w:right w:val="single" w:sz="8" w:space="0" w:color="FFFFFF"/>
            </w:tcBorders>
            <w:shd w:val="clear" w:color="auto" w:fill="auto"/>
            <w:tcMar>
              <w:top w:w="100" w:type="dxa"/>
              <w:left w:w="100" w:type="dxa"/>
              <w:bottom w:w="100" w:type="dxa"/>
              <w:right w:w="100" w:type="dxa"/>
            </w:tcMar>
          </w:tcPr>
          <w:p w14:paraId="02F4EE35" w14:textId="77777777" w:rsidR="00F67A12" w:rsidRDefault="00F67A12">
            <w:pPr>
              <w:rPr>
                <w:b/>
              </w:rPr>
            </w:pPr>
          </w:p>
        </w:tc>
        <w:tc>
          <w:tcPr>
            <w:tcW w:w="2580" w:type="dxa"/>
            <w:vMerge/>
            <w:tcBorders>
              <w:bottom w:val="single" w:sz="8" w:space="0" w:color="FFFFFF"/>
              <w:right w:val="single" w:sz="8" w:space="0" w:color="FFFFFF"/>
            </w:tcBorders>
            <w:shd w:val="clear" w:color="auto" w:fill="auto"/>
            <w:tcMar>
              <w:top w:w="100" w:type="dxa"/>
              <w:left w:w="100" w:type="dxa"/>
              <w:bottom w:w="100" w:type="dxa"/>
              <w:right w:w="100" w:type="dxa"/>
            </w:tcMar>
          </w:tcPr>
          <w:p w14:paraId="09631530" w14:textId="77777777" w:rsidR="00F67A12" w:rsidRDefault="00F67A12">
            <w:pPr>
              <w:widowControl w:val="0"/>
              <w:pBdr>
                <w:top w:val="nil"/>
                <w:left w:val="nil"/>
                <w:bottom w:val="nil"/>
                <w:right w:val="nil"/>
                <w:between w:val="nil"/>
              </w:pBdr>
              <w:spacing w:line="276" w:lineRule="auto"/>
              <w:rPr>
                <w:b/>
              </w:rPr>
            </w:pPr>
          </w:p>
        </w:tc>
        <w:tc>
          <w:tcPr>
            <w:tcW w:w="3615"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3930932E" w14:textId="77777777" w:rsidR="00F67A12" w:rsidRDefault="00E46B8F">
            <w:pPr>
              <w:rPr>
                <w:rFonts w:ascii="Arial" w:eastAsia="Arial" w:hAnsi="Arial" w:cs="Arial"/>
                <w:sz w:val="20"/>
                <w:szCs w:val="20"/>
              </w:rPr>
            </w:pPr>
            <w:r>
              <w:rPr>
                <w:rFonts w:ascii="Arial" w:eastAsia="Arial" w:hAnsi="Arial" w:cs="Arial"/>
                <w:sz w:val="20"/>
                <w:szCs w:val="20"/>
              </w:rPr>
              <w:t>VSD, Type III - AV canal</w:t>
            </w:r>
          </w:p>
        </w:tc>
      </w:tr>
      <w:tr w:rsidR="00F67A12" w14:paraId="1031965D" w14:textId="77777777" w:rsidTr="005D5928">
        <w:trPr>
          <w:trHeight w:val="113"/>
        </w:trPr>
        <w:tc>
          <w:tcPr>
            <w:tcW w:w="2280" w:type="dxa"/>
            <w:vMerge/>
            <w:tcBorders>
              <w:bottom w:val="single" w:sz="8" w:space="0" w:color="FFFFFF"/>
              <w:right w:val="single" w:sz="8" w:space="0" w:color="FFFFFF"/>
            </w:tcBorders>
            <w:shd w:val="clear" w:color="auto" w:fill="auto"/>
            <w:tcMar>
              <w:top w:w="100" w:type="dxa"/>
              <w:left w:w="100" w:type="dxa"/>
              <w:bottom w:w="100" w:type="dxa"/>
              <w:right w:w="100" w:type="dxa"/>
            </w:tcMar>
          </w:tcPr>
          <w:p w14:paraId="4D82C688" w14:textId="77777777" w:rsidR="00F67A12" w:rsidRDefault="00F67A12">
            <w:pPr>
              <w:rPr>
                <w:b/>
              </w:rPr>
            </w:pPr>
          </w:p>
        </w:tc>
        <w:tc>
          <w:tcPr>
            <w:tcW w:w="2580" w:type="dxa"/>
            <w:vMerge/>
            <w:tcBorders>
              <w:bottom w:val="single" w:sz="8" w:space="0" w:color="FFFFFF"/>
              <w:right w:val="single" w:sz="8" w:space="0" w:color="FFFFFF"/>
            </w:tcBorders>
            <w:shd w:val="clear" w:color="auto" w:fill="auto"/>
            <w:tcMar>
              <w:top w:w="100" w:type="dxa"/>
              <w:left w:w="100" w:type="dxa"/>
              <w:bottom w:w="100" w:type="dxa"/>
              <w:right w:w="100" w:type="dxa"/>
            </w:tcMar>
          </w:tcPr>
          <w:p w14:paraId="2D07384F" w14:textId="77777777" w:rsidR="00F67A12" w:rsidRDefault="00F67A12">
            <w:pPr>
              <w:widowControl w:val="0"/>
              <w:pBdr>
                <w:top w:val="nil"/>
                <w:left w:val="nil"/>
                <w:bottom w:val="nil"/>
                <w:right w:val="nil"/>
                <w:between w:val="nil"/>
              </w:pBdr>
              <w:spacing w:line="276" w:lineRule="auto"/>
              <w:rPr>
                <w:b/>
              </w:rPr>
            </w:pPr>
          </w:p>
        </w:tc>
        <w:tc>
          <w:tcPr>
            <w:tcW w:w="3615"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0907ED91" w14:textId="77777777" w:rsidR="00F67A12" w:rsidRDefault="00E46B8F">
            <w:pPr>
              <w:rPr>
                <w:rFonts w:ascii="Arial" w:eastAsia="Arial" w:hAnsi="Arial" w:cs="Arial"/>
                <w:sz w:val="20"/>
                <w:szCs w:val="20"/>
              </w:rPr>
            </w:pPr>
            <w:r>
              <w:rPr>
                <w:rFonts w:ascii="Arial" w:eastAsia="Arial" w:hAnsi="Arial" w:cs="Arial"/>
                <w:sz w:val="20"/>
                <w:szCs w:val="20"/>
              </w:rPr>
              <w:t>VSD, Type IV - Muscular</w:t>
            </w:r>
          </w:p>
        </w:tc>
      </w:tr>
      <w:tr w:rsidR="00F67A12" w14:paraId="280F1E72" w14:textId="77777777" w:rsidTr="005D5928">
        <w:trPr>
          <w:trHeight w:val="113"/>
        </w:trPr>
        <w:tc>
          <w:tcPr>
            <w:tcW w:w="2280" w:type="dxa"/>
            <w:vMerge/>
            <w:tcBorders>
              <w:bottom w:val="single" w:sz="8" w:space="0" w:color="FFFFFF"/>
              <w:right w:val="single" w:sz="8" w:space="0" w:color="FFFFFF"/>
            </w:tcBorders>
            <w:shd w:val="clear" w:color="auto" w:fill="auto"/>
            <w:tcMar>
              <w:top w:w="100" w:type="dxa"/>
              <w:left w:w="100" w:type="dxa"/>
              <w:bottom w:w="100" w:type="dxa"/>
              <w:right w:w="100" w:type="dxa"/>
            </w:tcMar>
          </w:tcPr>
          <w:p w14:paraId="59623A96" w14:textId="77777777" w:rsidR="00F67A12" w:rsidRDefault="00F67A12">
            <w:pPr>
              <w:rPr>
                <w:b/>
              </w:rPr>
            </w:pPr>
          </w:p>
        </w:tc>
        <w:tc>
          <w:tcPr>
            <w:tcW w:w="2580" w:type="dxa"/>
            <w:vMerge/>
            <w:tcBorders>
              <w:bottom w:val="single" w:sz="8" w:space="0" w:color="FFFFFF"/>
              <w:right w:val="single" w:sz="8" w:space="0" w:color="FFFFFF"/>
            </w:tcBorders>
            <w:shd w:val="clear" w:color="auto" w:fill="auto"/>
            <w:tcMar>
              <w:top w:w="100" w:type="dxa"/>
              <w:left w:w="100" w:type="dxa"/>
              <w:bottom w:w="100" w:type="dxa"/>
              <w:right w:w="100" w:type="dxa"/>
            </w:tcMar>
          </w:tcPr>
          <w:p w14:paraId="286E6D4D" w14:textId="77777777" w:rsidR="00F67A12" w:rsidRDefault="00F67A12">
            <w:pPr>
              <w:widowControl w:val="0"/>
              <w:pBdr>
                <w:top w:val="nil"/>
                <w:left w:val="nil"/>
                <w:bottom w:val="nil"/>
                <w:right w:val="nil"/>
                <w:between w:val="nil"/>
              </w:pBdr>
              <w:spacing w:line="276" w:lineRule="auto"/>
              <w:rPr>
                <w:b/>
              </w:rPr>
            </w:pPr>
          </w:p>
        </w:tc>
        <w:tc>
          <w:tcPr>
            <w:tcW w:w="3615"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2F63F086" w14:textId="77777777" w:rsidR="00F67A12" w:rsidRDefault="00E46B8F">
            <w:pPr>
              <w:rPr>
                <w:rFonts w:ascii="Arial" w:eastAsia="Arial" w:hAnsi="Arial" w:cs="Arial"/>
                <w:sz w:val="20"/>
                <w:szCs w:val="20"/>
              </w:rPr>
            </w:pPr>
            <w:r>
              <w:rPr>
                <w:rFonts w:ascii="Arial" w:eastAsia="Arial" w:hAnsi="Arial" w:cs="Arial"/>
                <w:sz w:val="20"/>
                <w:szCs w:val="20"/>
              </w:rPr>
              <w:t>VSD, Multiple</w:t>
            </w:r>
          </w:p>
        </w:tc>
      </w:tr>
      <w:tr w:rsidR="00F67A12" w14:paraId="48C49F3A" w14:textId="77777777" w:rsidTr="005D5928">
        <w:trPr>
          <w:trHeight w:val="113"/>
        </w:trPr>
        <w:tc>
          <w:tcPr>
            <w:tcW w:w="2280" w:type="dxa"/>
            <w:vMerge/>
            <w:tcBorders>
              <w:bottom w:val="single" w:sz="8" w:space="0" w:color="FFFFFF"/>
              <w:right w:val="single" w:sz="8" w:space="0" w:color="FFFFFF"/>
            </w:tcBorders>
            <w:shd w:val="clear" w:color="auto" w:fill="auto"/>
            <w:tcMar>
              <w:top w:w="100" w:type="dxa"/>
              <w:left w:w="100" w:type="dxa"/>
              <w:bottom w:w="100" w:type="dxa"/>
              <w:right w:w="100" w:type="dxa"/>
            </w:tcMar>
          </w:tcPr>
          <w:p w14:paraId="670FC61E" w14:textId="77777777" w:rsidR="00F67A12" w:rsidRDefault="00F67A12">
            <w:pPr>
              <w:rPr>
                <w:b/>
              </w:rPr>
            </w:pPr>
          </w:p>
        </w:tc>
        <w:tc>
          <w:tcPr>
            <w:tcW w:w="2580" w:type="dxa"/>
            <w:vMerge w:val="restart"/>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63304A68" w14:textId="77777777" w:rsidR="00F67A12" w:rsidRDefault="00E46B8F">
            <w:pPr>
              <w:rPr>
                <w:rFonts w:ascii="Arial" w:eastAsia="Arial" w:hAnsi="Arial" w:cs="Arial"/>
                <w:sz w:val="20"/>
                <w:szCs w:val="20"/>
              </w:rPr>
            </w:pPr>
            <w:r>
              <w:rPr>
                <w:rFonts w:ascii="Arial" w:eastAsia="Arial" w:hAnsi="Arial" w:cs="Arial"/>
                <w:sz w:val="20"/>
                <w:szCs w:val="20"/>
              </w:rPr>
              <w:t>AV Canal</w:t>
            </w:r>
          </w:p>
          <w:p w14:paraId="4EA36BFF" w14:textId="77777777" w:rsidR="00F67A12" w:rsidRDefault="00E46B8F">
            <w:pPr>
              <w:rPr>
                <w:rFonts w:ascii="Arial" w:eastAsia="Arial" w:hAnsi="Arial" w:cs="Arial"/>
                <w:sz w:val="20"/>
                <w:szCs w:val="20"/>
              </w:rPr>
            </w:pPr>
            <w:r>
              <w:rPr>
                <w:rFonts w:ascii="Arial" w:eastAsia="Arial" w:hAnsi="Arial" w:cs="Arial"/>
                <w:sz w:val="20"/>
                <w:szCs w:val="20"/>
              </w:rPr>
              <w:t xml:space="preserve"> </w:t>
            </w:r>
          </w:p>
        </w:tc>
        <w:tc>
          <w:tcPr>
            <w:tcW w:w="3615"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6E72E4E9" w14:textId="77777777" w:rsidR="00F67A12" w:rsidRDefault="00E46B8F">
            <w:pPr>
              <w:rPr>
                <w:rFonts w:ascii="Arial" w:eastAsia="Arial" w:hAnsi="Arial" w:cs="Arial"/>
                <w:sz w:val="20"/>
                <w:szCs w:val="20"/>
              </w:rPr>
            </w:pPr>
            <w:r>
              <w:rPr>
                <w:rFonts w:ascii="Arial" w:eastAsia="Arial" w:hAnsi="Arial" w:cs="Arial"/>
                <w:sz w:val="20"/>
                <w:szCs w:val="20"/>
              </w:rPr>
              <w:t>AVSD, Complete</w:t>
            </w:r>
          </w:p>
        </w:tc>
      </w:tr>
      <w:tr w:rsidR="00F67A12" w14:paraId="6786B758" w14:textId="77777777" w:rsidTr="005D5928">
        <w:trPr>
          <w:trHeight w:val="113"/>
        </w:trPr>
        <w:tc>
          <w:tcPr>
            <w:tcW w:w="2280" w:type="dxa"/>
            <w:vMerge/>
            <w:tcBorders>
              <w:bottom w:val="single" w:sz="8" w:space="0" w:color="FFFFFF"/>
              <w:right w:val="single" w:sz="8" w:space="0" w:color="FFFFFF"/>
            </w:tcBorders>
            <w:shd w:val="clear" w:color="auto" w:fill="auto"/>
            <w:tcMar>
              <w:top w:w="100" w:type="dxa"/>
              <w:left w:w="100" w:type="dxa"/>
              <w:bottom w:w="100" w:type="dxa"/>
              <w:right w:w="100" w:type="dxa"/>
            </w:tcMar>
          </w:tcPr>
          <w:p w14:paraId="3A1D5328" w14:textId="77777777" w:rsidR="00F67A12" w:rsidRDefault="00F67A12">
            <w:pPr>
              <w:rPr>
                <w:b/>
              </w:rPr>
            </w:pPr>
          </w:p>
        </w:tc>
        <w:tc>
          <w:tcPr>
            <w:tcW w:w="2580" w:type="dxa"/>
            <w:vMerge/>
            <w:tcBorders>
              <w:bottom w:val="single" w:sz="8" w:space="0" w:color="FFFFFF"/>
              <w:right w:val="single" w:sz="8" w:space="0" w:color="FFFFFF"/>
            </w:tcBorders>
            <w:shd w:val="clear" w:color="auto" w:fill="auto"/>
            <w:tcMar>
              <w:top w:w="100" w:type="dxa"/>
              <w:left w:w="100" w:type="dxa"/>
              <w:bottom w:w="100" w:type="dxa"/>
              <w:right w:w="100" w:type="dxa"/>
            </w:tcMar>
          </w:tcPr>
          <w:p w14:paraId="120BEC44" w14:textId="77777777" w:rsidR="00F67A12" w:rsidRDefault="00F67A12">
            <w:pPr>
              <w:widowControl w:val="0"/>
              <w:pBdr>
                <w:top w:val="nil"/>
                <w:left w:val="nil"/>
                <w:bottom w:val="nil"/>
                <w:right w:val="nil"/>
                <w:between w:val="nil"/>
              </w:pBdr>
              <w:spacing w:line="276" w:lineRule="auto"/>
              <w:rPr>
                <w:b/>
              </w:rPr>
            </w:pPr>
          </w:p>
        </w:tc>
        <w:tc>
          <w:tcPr>
            <w:tcW w:w="3615"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6E73B229" w14:textId="77777777" w:rsidR="00F67A12" w:rsidRDefault="00E46B8F">
            <w:pPr>
              <w:rPr>
                <w:rFonts w:ascii="Arial" w:eastAsia="Arial" w:hAnsi="Arial" w:cs="Arial"/>
                <w:sz w:val="20"/>
                <w:szCs w:val="20"/>
              </w:rPr>
            </w:pPr>
            <w:r>
              <w:rPr>
                <w:rFonts w:ascii="Arial" w:eastAsia="Arial" w:hAnsi="Arial" w:cs="Arial"/>
                <w:sz w:val="20"/>
                <w:szCs w:val="20"/>
              </w:rPr>
              <w:t>AVSD, Partial - ASD, primum</w:t>
            </w:r>
          </w:p>
        </w:tc>
      </w:tr>
      <w:tr w:rsidR="00D45336" w14:paraId="37DEE08C" w14:textId="77777777" w:rsidTr="00D45336">
        <w:trPr>
          <w:trHeight w:val="113"/>
        </w:trPr>
        <w:tc>
          <w:tcPr>
            <w:tcW w:w="2280" w:type="dxa"/>
            <w:vMerge w:val="restart"/>
            <w:tcBorders>
              <w:top w:val="nil"/>
              <w:left w:val="single" w:sz="8" w:space="0" w:color="FFFFFF"/>
              <w:right w:val="single" w:sz="8" w:space="0" w:color="FFFFFF"/>
            </w:tcBorders>
            <w:shd w:val="clear" w:color="auto" w:fill="A5A5A5"/>
            <w:tcMar>
              <w:top w:w="100" w:type="dxa"/>
              <w:left w:w="100" w:type="dxa"/>
              <w:bottom w:w="100" w:type="dxa"/>
              <w:right w:w="100" w:type="dxa"/>
            </w:tcMar>
            <w:vAlign w:val="center"/>
          </w:tcPr>
          <w:p w14:paraId="36348CE7" w14:textId="77777777" w:rsidR="00D45336" w:rsidRDefault="00D45336" w:rsidP="00D45336">
            <w:pPr>
              <w:jc w:val="center"/>
              <w:rPr>
                <w:rFonts w:ascii="Arial" w:eastAsia="Arial" w:hAnsi="Arial" w:cs="Arial"/>
                <w:b/>
                <w:color w:val="FFFFFF"/>
                <w:sz w:val="20"/>
                <w:szCs w:val="20"/>
              </w:rPr>
            </w:pPr>
            <w:r>
              <w:rPr>
                <w:rFonts w:ascii="Arial" w:eastAsia="Arial" w:hAnsi="Arial" w:cs="Arial"/>
                <w:b/>
                <w:color w:val="FFFFFF"/>
                <w:sz w:val="20"/>
                <w:szCs w:val="20"/>
              </w:rPr>
              <w:t>Pulmonary Venous Anomalies</w:t>
            </w:r>
          </w:p>
          <w:p w14:paraId="190E3CE8" w14:textId="77777777" w:rsidR="00D45336" w:rsidRDefault="00D45336" w:rsidP="00D45336">
            <w:pPr>
              <w:jc w:val="center"/>
              <w:rPr>
                <w:rFonts w:ascii="Arial" w:eastAsia="Arial" w:hAnsi="Arial" w:cs="Arial"/>
                <w:b/>
                <w:color w:val="FFFFFF"/>
                <w:sz w:val="20"/>
                <w:szCs w:val="20"/>
              </w:rPr>
            </w:pPr>
          </w:p>
        </w:tc>
        <w:tc>
          <w:tcPr>
            <w:tcW w:w="2580"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52435298" w14:textId="77777777" w:rsidR="00D45336" w:rsidRDefault="00D45336">
            <w:pPr>
              <w:rPr>
                <w:rFonts w:ascii="Arial" w:eastAsia="Arial" w:hAnsi="Arial" w:cs="Arial"/>
                <w:sz w:val="20"/>
                <w:szCs w:val="20"/>
              </w:rPr>
            </w:pPr>
            <w:r>
              <w:rPr>
                <w:rFonts w:ascii="Arial" w:eastAsia="Arial" w:hAnsi="Arial" w:cs="Arial"/>
                <w:sz w:val="20"/>
                <w:szCs w:val="20"/>
              </w:rPr>
              <w:t>Partial Anomalous Pulmonary Venous Connection</w:t>
            </w:r>
          </w:p>
        </w:tc>
        <w:tc>
          <w:tcPr>
            <w:tcW w:w="3615"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7BC4618A" w14:textId="77777777" w:rsidR="00D45336" w:rsidRDefault="00D45336">
            <w:pPr>
              <w:rPr>
                <w:rFonts w:ascii="Arial" w:eastAsia="Arial" w:hAnsi="Arial" w:cs="Arial"/>
                <w:sz w:val="20"/>
                <w:szCs w:val="20"/>
              </w:rPr>
            </w:pPr>
            <w:r>
              <w:rPr>
                <w:rFonts w:ascii="Arial" w:eastAsia="Arial" w:hAnsi="Arial" w:cs="Arial"/>
                <w:sz w:val="20"/>
                <w:szCs w:val="20"/>
              </w:rPr>
              <w:t>Partial anomalous pulmonary venous connection (PAPVC)</w:t>
            </w:r>
          </w:p>
        </w:tc>
      </w:tr>
      <w:tr w:rsidR="00D45336" w14:paraId="3FAB1B3F" w14:textId="77777777" w:rsidTr="00FC0AA5">
        <w:trPr>
          <w:trHeight w:val="113"/>
        </w:trPr>
        <w:tc>
          <w:tcPr>
            <w:tcW w:w="2280" w:type="dxa"/>
            <w:vMerge/>
            <w:tcBorders>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tcPr>
          <w:p w14:paraId="7C59269C" w14:textId="77777777" w:rsidR="00D45336" w:rsidRDefault="00D45336">
            <w:pPr>
              <w:jc w:val="center"/>
              <w:rPr>
                <w:rFonts w:ascii="Arial" w:eastAsia="Arial" w:hAnsi="Arial" w:cs="Arial"/>
                <w:b/>
                <w:color w:val="FFFFFF"/>
                <w:sz w:val="20"/>
                <w:szCs w:val="20"/>
              </w:rPr>
            </w:pPr>
          </w:p>
        </w:tc>
        <w:tc>
          <w:tcPr>
            <w:tcW w:w="2580"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032B2104" w14:textId="77777777" w:rsidR="00D45336" w:rsidRDefault="00D45336">
            <w:pPr>
              <w:rPr>
                <w:rFonts w:ascii="Arial" w:eastAsia="Arial" w:hAnsi="Arial" w:cs="Arial"/>
                <w:sz w:val="20"/>
                <w:szCs w:val="20"/>
              </w:rPr>
            </w:pPr>
            <w:r>
              <w:rPr>
                <w:rFonts w:ascii="Arial" w:eastAsia="Arial" w:hAnsi="Arial" w:cs="Arial"/>
                <w:sz w:val="20"/>
                <w:szCs w:val="20"/>
              </w:rPr>
              <w:t>Total Anomalous Pulmonary Venous Connection</w:t>
            </w:r>
          </w:p>
        </w:tc>
        <w:tc>
          <w:tcPr>
            <w:tcW w:w="3615"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289E5120" w14:textId="77777777" w:rsidR="00D45336" w:rsidRDefault="00D45336">
            <w:pPr>
              <w:rPr>
                <w:rFonts w:ascii="Arial" w:eastAsia="Arial" w:hAnsi="Arial" w:cs="Arial"/>
                <w:sz w:val="20"/>
                <w:szCs w:val="20"/>
              </w:rPr>
            </w:pPr>
            <w:r>
              <w:rPr>
                <w:rFonts w:ascii="Arial" w:eastAsia="Arial" w:hAnsi="Arial" w:cs="Arial"/>
                <w:sz w:val="20"/>
                <w:szCs w:val="20"/>
              </w:rPr>
              <w:t>Total anomalous pulmonary venous connection (TAPVC)</w:t>
            </w:r>
          </w:p>
          <w:p w14:paraId="5C9AF4B8" w14:textId="77777777" w:rsidR="00D45336" w:rsidRDefault="00D45336">
            <w:pPr>
              <w:rPr>
                <w:rFonts w:ascii="Arial" w:eastAsia="Arial" w:hAnsi="Arial" w:cs="Arial"/>
                <w:sz w:val="20"/>
                <w:szCs w:val="20"/>
              </w:rPr>
            </w:pPr>
            <w:r>
              <w:rPr>
                <w:rFonts w:ascii="Arial" w:eastAsia="Arial" w:hAnsi="Arial" w:cs="Arial"/>
                <w:sz w:val="20"/>
                <w:szCs w:val="20"/>
              </w:rPr>
              <w:t>Types I-IV*</w:t>
            </w:r>
          </w:p>
        </w:tc>
      </w:tr>
      <w:tr w:rsidR="00F67A12" w14:paraId="6AA9F598" w14:textId="77777777" w:rsidTr="005D5928">
        <w:trPr>
          <w:trHeight w:val="113"/>
        </w:trPr>
        <w:tc>
          <w:tcPr>
            <w:tcW w:w="2280"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tcPr>
          <w:p w14:paraId="22412903" w14:textId="77777777" w:rsidR="00F67A12" w:rsidRDefault="00E46B8F">
            <w:pPr>
              <w:jc w:val="center"/>
              <w:rPr>
                <w:rFonts w:ascii="Arial" w:eastAsia="Arial" w:hAnsi="Arial" w:cs="Arial"/>
                <w:b/>
                <w:color w:val="FFFFFF"/>
                <w:sz w:val="20"/>
                <w:szCs w:val="20"/>
              </w:rPr>
            </w:pPr>
            <w:r>
              <w:rPr>
                <w:rFonts w:ascii="Arial" w:eastAsia="Arial" w:hAnsi="Arial" w:cs="Arial"/>
                <w:b/>
                <w:color w:val="FFFFFF"/>
                <w:sz w:val="20"/>
                <w:szCs w:val="20"/>
              </w:rPr>
              <w:t>Thoracic Arteries and Veins</w:t>
            </w:r>
          </w:p>
        </w:tc>
        <w:tc>
          <w:tcPr>
            <w:tcW w:w="2580"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38CF2BDC" w14:textId="77777777" w:rsidR="00F67A12" w:rsidRDefault="00E46B8F">
            <w:pPr>
              <w:rPr>
                <w:rFonts w:ascii="Arial" w:eastAsia="Arial" w:hAnsi="Arial" w:cs="Arial"/>
                <w:sz w:val="20"/>
                <w:szCs w:val="20"/>
              </w:rPr>
            </w:pPr>
            <w:r>
              <w:rPr>
                <w:rFonts w:ascii="Arial" w:eastAsia="Arial" w:hAnsi="Arial" w:cs="Arial"/>
                <w:sz w:val="20"/>
                <w:szCs w:val="20"/>
              </w:rPr>
              <w:t>Patent Ductus Arteriosus</w:t>
            </w:r>
          </w:p>
        </w:tc>
        <w:tc>
          <w:tcPr>
            <w:tcW w:w="3615"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7ED2739B" w14:textId="77777777" w:rsidR="00F67A12" w:rsidRDefault="00E46B8F">
            <w:pPr>
              <w:rPr>
                <w:rFonts w:ascii="Arial" w:eastAsia="Arial" w:hAnsi="Arial" w:cs="Arial"/>
                <w:sz w:val="20"/>
                <w:szCs w:val="20"/>
              </w:rPr>
            </w:pPr>
            <w:r>
              <w:rPr>
                <w:rFonts w:ascii="Arial" w:eastAsia="Arial" w:hAnsi="Arial" w:cs="Arial"/>
                <w:sz w:val="20"/>
                <w:szCs w:val="20"/>
              </w:rPr>
              <w:t>Patent ductus arteriosus (PDA)</w:t>
            </w:r>
          </w:p>
        </w:tc>
      </w:tr>
    </w:tbl>
    <w:p w14:paraId="153FC4D4" w14:textId="77777777" w:rsidR="00F67A12" w:rsidRPr="006A0FEE" w:rsidRDefault="00E46B8F" w:rsidP="005D5928">
      <w:pPr>
        <w:pStyle w:val="Heading5"/>
        <w:jc w:val="both"/>
        <w:rPr>
          <w:rStyle w:val="table"/>
          <w:rFonts w:eastAsia="Arial"/>
          <w:b/>
          <w:bCs/>
        </w:rPr>
      </w:pPr>
      <w:bookmarkStart w:id="1629" w:name="_gon3z0u22cbw" w:colFirst="0" w:colLast="0"/>
      <w:bookmarkEnd w:id="1629"/>
      <w:r w:rsidRPr="006A0FEE">
        <w:rPr>
          <w:rStyle w:val="table"/>
          <w:rFonts w:eastAsia="Arial"/>
          <w:b/>
          <w:bCs/>
        </w:rPr>
        <w:t>Table</w:t>
      </w:r>
      <w:r w:rsidR="005D5928" w:rsidRPr="006A0FEE">
        <w:rPr>
          <w:rStyle w:val="table"/>
          <w:rFonts w:eastAsia="Arial"/>
          <w:b/>
          <w:bCs/>
        </w:rPr>
        <w:t xml:space="preserve"> 4.</w:t>
      </w:r>
      <w:r w:rsidRPr="006A0FEE">
        <w:rPr>
          <w:rStyle w:val="table"/>
          <w:rFonts w:eastAsia="Arial"/>
          <w:b/>
          <w:bCs/>
        </w:rPr>
        <w:t xml:space="preserve"> Acyanotic Heart Defects - adapted from IPCCC shortlist</w:t>
      </w:r>
    </w:p>
    <w:p w14:paraId="4A6EAF1D" w14:textId="77777777" w:rsidR="00F67A12" w:rsidRPr="005D5928" w:rsidRDefault="005D5928" w:rsidP="005D5928">
      <w:pPr>
        <w:jc w:val="both"/>
        <w:rPr>
          <w:rFonts w:ascii="Arial" w:eastAsia="Arial" w:hAnsi="Arial" w:cs="Arial"/>
          <w:sz w:val="20"/>
          <w:szCs w:val="20"/>
        </w:rPr>
      </w:pPr>
      <w:r>
        <w:rPr>
          <w:rFonts w:ascii="Arial" w:eastAsia="Arial" w:hAnsi="Arial" w:cs="Arial"/>
          <w:sz w:val="20"/>
          <w:szCs w:val="20"/>
        </w:rPr>
        <w:t xml:space="preserve">Abbreviations: </w:t>
      </w:r>
      <w:r w:rsidR="00E46B8F" w:rsidRPr="005D5928">
        <w:rPr>
          <w:rFonts w:ascii="Arial" w:eastAsia="Arial" w:hAnsi="Arial" w:cs="Arial"/>
          <w:sz w:val="20"/>
          <w:szCs w:val="20"/>
        </w:rPr>
        <w:t xml:space="preserve">ASD, atrial septal defect; </w:t>
      </w:r>
      <w:r w:rsidR="00821618">
        <w:rPr>
          <w:rFonts w:ascii="Arial" w:eastAsia="Arial" w:hAnsi="Arial" w:cs="Arial"/>
          <w:sz w:val="20"/>
          <w:szCs w:val="20"/>
        </w:rPr>
        <w:t xml:space="preserve">PFO, patent foramen ovale; VSD, ventricular septal defect; </w:t>
      </w:r>
      <w:r w:rsidR="00E46B8F" w:rsidRPr="005D5928">
        <w:rPr>
          <w:rFonts w:ascii="Arial" w:eastAsia="Arial" w:hAnsi="Arial" w:cs="Arial"/>
          <w:sz w:val="20"/>
          <w:szCs w:val="20"/>
        </w:rPr>
        <w:t>AV, atrioventricular</w:t>
      </w:r>
      <w:r w:rsidR="00821618">
        <w:rPr>
          <w:rFonts w:ascii="Arial" w:eastAsia="Arial" w:hAnsi="Arial" w:cs="Arial"/>
          <w:sz w:val="20"/>
          <w:szCs w:val="20"/>
        </w:rPr>
        <w:t xml:space="preserve">; AVSD, atrioventricular septal defect; PAPVC, Partial anomalous pulmonary venous connection; TAPVC, Total anomalous pulmonary venous connection; PDA, Patent ductus arteriosus. </w:t>
      </w:r>
      <w:r w:rsidR="00E46B8F" w:rsidRPr="005D5928">
        <w:rPr>
          <w:rFonts w:ascii="Arial" w:eastAsia="Arial" w:hAnsi="Arial" w:cs="Arial"/>
          <w:sz w:val="20"/>
          <w:szCs w:val="20"/>
        </w:rPr>
        <w:t>*relates to anatomical site</w:t>
      </w:r>
    </w:p>
    <w:p w14:paraId="1340CAEC" w14:textId="77777777" w:rsidR="00F67A12" w:rsidRDefault="00E46B8F">
      <w:pPr>
        <w:pStyle w:val="Heading2"/>
        <w:keepNext w:val="0"/>
        <w:keepLines w:val="0"/>
        <w:spacing w:before="200" w:line="275" w:lineRule="auto"/>
        <w:rPr>
          <w:rFonts w:ascii="Times New Roman" w:eastAsia="Times New Roman" w:hAnsi="Times New Roman" w:cs="Times New Roman"/>
          <w:i w:val="0"/>
          <w:color w:val="4F81BD"/>
          <w:sz w:val="26"/>
          <w:szCs w:val="26"/>
        </w:rPr>
      </w:pPr>
      <w:bookmarkStart w:id="1630" w:name="_fykmo67tyr" w:colFirst="0" w:colLast="0"/>
      <w:bookmarkEnd w:id="1630"/>
      <w:r>
        <w:rPr>
          <w:rFonts w:ascii="Times New Roman" w:eastAsia="Times New Roman" w:hAnsi="Times New Roman" w:cs="Times New Roman"/>
          <w:i w:val="0"/>
          <w:color w:val="4F81BD"/>
          <w:sz w:val="26"/>
          <w:szCs w:val="26"/>
        </w:rPr>
        <w:t xml:space="preserve"> </w:t>
      </w:r>
    </w:p>
    <w:p w14:paraId="37B57BFA" w14:textId="77777777" w:rsidR="00F67A12" w:rsidRDefault="00E46B8F">
      <w:pPr>
        <w:pStyle w:val="Heading3"/>
        <w:keepNext w:val="0"/>
        <w:keepLines w:val="0"/>
        <w:spacing w:before="200" w:line="275" w:lineRule="auto"/>
      </w:pPr>
      <w:bookmarkStart w:id="1631" w:name="_t6ymoanabrut" w:colFirst="0" w:colLast="0"/>
      <w:bookmarkStart w:id="1632" w:name="_Toc78489586"/>
      <w:bookmarkEnd w:id="1631"/>
      <w:r>
        <w:t>Natural History</w:t>
      </w:r>
      <w:bookmarkEnd w:id="1632"/>
    </w:p>
    <w:p w14:paraId="48620128" w14:textId="77777777" w:rsidR="00F67A12" w:rsidRDefault="00F67A12"/>
    <w:p w14:paraId="72D3457A" w14:textId="77777777" w:rsidR="00F67A12" w:rsidRPr="00D22F41" w:rsidRDefault="00E46B8F" w:rsidP="00D22F41">
      <w:pPr>
        <w:spacing w:line="360" w:lineRule="auto"/>
        <w:jc w:val="both"/>
        <w:rPr>
          <w:rFonts w:ascii="Candara" w:eastAsia="Candara" w:hAnsi="Candara" w:cs="Candara"/>
        </w:rPr>
      </w:pPr>
      <w:r w:rsidRPr="00D22F41">
        <w:rPr>
          <w:rFonts w:ascii="Candara" w:eastAsia="Candara" w:hAnsi="Candara" w:cs="Candara"/>
        </w:rPr>
        <w:t>Those with cyanotic defects present in infancy</w:t>
      </w:r>
      <w:r w:rsidR="00821618" w:rsidRPr="00D22F41">
        <w:rPr>
          <w:rFonts w:ascii="Candara" w:eastAsia="Candara" w:hAnsi="Candara" w:cs="Candara"/>
        </w:rPr>
        <w:t>, and</w:t>
      </w:r>
      <w:r w:rsidRPr="00D22F41">
        <w:rPr>
          <w:rFonts w:ascii="Candara" w:eastAsia="Candara" w:hAnsi="Candara" w:cs="Candara"/>
        </w:rPr>
        <w:t xml:space="preserve"> are offered either corrective or palliative surgical options.  Conversely</w:t>
      </w:r>
      <w:r w:rsidR="00821618" w:rsidRPr="00D22F41">
        <w:rPr>
          <w:rFonts w:ascii="Candara" w:eastAsia="Candara" w:hAnsi="Candara" w:cs="Candara"/>
        </w:rPr>
        <w:t>,</w:t>
      </w:r>
      <w:r w:rsidRPr="00D22F41">
        <w:rPr>
          <w:rFonts w:ascii="Candara" w:eastAsia="Candara" w:hAnsi="Candara" w:cs="Candara"/>
        </w:rPr>
        <w:t xml:space="preserve"> those with acyanotic defects may not present until much later in life due to adaptation of their cardiopulmonary circulation.  </w:t>
      </w:r>
      <w:r w:rsidR="00821618" w:rsidRPr="00D22F41">
        <w:rPr>
          <w:rFonts w:ascii="Candara" w:eastAsia="Candara" w:hAnsi="Candara" w:cs="Candara"/>
        </w:rPr>
        <w:t>Furthermore,</w:t>
      </w:r>
      <w:r w:rsidRPr="00D22F41">
        <w:rPr>
          <w:rFonts w:ascii="Candara" w:eastAsia="Candara" w:hAnsi="Candara" w:cs="Candara"/>
        </w:rPr>
        <w:t xml:space="preserve"> some septal defects such as ASDs and VSDs may spontaneously close.</w:t>
      </w:r>
    </w:p>
    <w:p w14:paraId="2E1D5361" w14:textId="77777777" w:rsidR="00821618" w:rsidRPr="00D22F41" w:rsidRDefault="00821618" w:rsidP="00D22F41">
      <w:pPr>
        <w:spacing w:line="360" w:lineRule="auto"/>
        <w:jc w:val="both"/>
        <w:rPr>
          <w:rFonts w:ascii="Candara" w:eastAsia="Candara" w:hAnsi="Candara" w:cs="Candara"/>
        </w:rPr>
      </w:pPr>
    </w:p>
    <w:p w14:paraId="36148608" w14:textId="77777777" w:rsidR="00F67A12" w:rsidRPr="00D22F41" w:rsidRDefault="00E46B8F" w:rsidP="00D22F41">
      <w:pPr>
        <w:spacing w:line="360" w:lineRule="auto"/>
        <w:jc w:val="both"/>
        <w:rPr>
          <w:rFonts w:ascii="Candara" w:eastAsia="Candara" w:hAnsi="Candara" w:cs="Candara"/>
        </w:rPr>
      </w:pPr>
      <w:r w:rsidRPr="00D22F41">
        <w:rPr>
          <w:rFonts w:ascii="Candara" w:eastAsia="Candara" w:hAnsi="Candara" w:cs="Candara"/>
        </w:rPr>
        <w:t>Two important variables define the clinical effect of L-R shunts: the size of the defect and the PVR.  The PVR is fundamentally the resistance offered to the circulation from the pulmonary vasculature, which is a low-pressure system.  The systemic circulation also offers resistance and termed systemic vascular resistance (SVR).  The ratio of SVR to PVR determines the magnitude of flow across a defect.  A small defect will restrict the amount of blood flow across it whereas a large defect is unable to restrict it.</w:t>
      </w:r>
    </w:p>
    <w:p w14:paraId="4C66B9EC" w14:textId="77777777" w:rsidR="006D60A1" w:rsidRPr="00D22F41" w:rsidRDefault="006D60A1" w:rsidP="00D22F41">
      <w:pPr>
        <w:spacing w:line="360" w:lineRule="auto"/>
        <w:jc w:val="both"/>
        <w:rPr>
          <w:rFonts w:ascii="Candara" w:eastAsia="Candara" w:hAnsi="Candara" w:cs="Candara"/>
        </w:rPr>
      </w:pPr>
    </w:p>
    <w:p w14:paraId="1BF7647C" w14:textId="6B14AEFA" w:rsidR="00F67A12" w:rsidRPr="00D22F41" w:rsidRDefault="00E46B8F" w:rsidP="00D22F41">
      <w:pPr>
        <w:spacing w:line="360" w:lineRule="auto"/>
        <w:jc w:val="both"/>
        <w:rPr>
          <w:rFonts w:ascii="Candara" w:eastAsia="Candara" w:hAnsi="Candara" w:cs="Candara"/>
        </w:rPr>
      </w:pPr>
      <w:r w:rsidRPr="00D22F41">
        <w:rPr>
          <w:rFonts w:ascii="Candara" w:eastAsia="Candara" w:hAnsi="Candara" w:cs="Candara"/>
        </w:rPr>
        <w:t>In the context of a VSD if there is a large defect and the PVR is low (</w:t>
      </w:r>
      <w:del w:id="1633" w:author="Sheila ramjug" w:date="2021-07-29T22:43:00Z">
        <w:r w:rsidRPr="00D22F41" w:rsidDel="000C25F3">
          <w:rPr>
            <w:rFonts w:ascii="Candara" w:eastAsia="Candara" w:hAnsi="Candara" w:cs="Candara"/>
          </w:rPr>
          <w:delText>i.e.</w:delText>
        </w:r>
      </w:del>
      <w:ins w:id="1634" w:author="Sheila ramjug" w:date="2021-07-29T22:43:00Z">
        <w:r w:rsidR="000C25F3" w:rsidRPr="00D22F41">
          <w:rPr>
            <w:rFonts w:ascii="Candara" w:eastAsia="Candara" w:hAnsi="Candara" w:cs="Candara"/>
          </w:rPr>
          <w:t>i.e.,</w:t>
        </w:r>
      </w:ins>
      <w:r w:rsidRPr="00D22F41">
        <w:rPr>
          <w:rFonts w:ascii="Candara" w:eastAsia="Candara" w:hAnsi="Candara" w:cs="Candara"/>
        </w:rPr>
        <w:t xml:space="preserve"> the pulmonary circulation/vessels compensate for the additional blood passing from the right ventricle to the pulmonary arteries), then this will promote a large L-R shunt.  Subsequent increase </w:t>
      </w:r>
      <w:r w:rsidRPr="00D22F41">
        <w:rPr>
          <w:rFonts w:ascii="Candara" w:eastAsia="Candara" w:hAnsi="Candara" w:cs="Candara"/>
        </w:rPr>
        <w:lastRenderedPageBreak/>
        <w:t>in PVR in response to this high pulmonary blood flow can lead to a reduced L-R shunt and if PVR becomes higher than SVR, then reversal of the shunt from L-R to R-L ensues.</w:t>
      </w:r>
    </w:p>
    <w:p w14:paraId="7CD6A30A" w14:textId="77777777" w:rsidR="006D60A1" w:rsidRPr="00D22F41" w:rsidRDefault="006D60A1" w:rsidP="00D22F41">
      <w:pPr>
        <w:spacing w:line="360" w:lineRule="auto"/>
        <w:jc w:val="both"/>
        <w:rPr>
          <w:rFonts w:ascii="Candara" w:eastAsia="Candara" w:hAnsi="Candara" w:cs="Candara"/>
        </w:rPr>
      </w:pPr>
    </w:p>
    <w:p w14:paraId="5139A719" w14:textId="77777777" w:rsidR="00F67A12" w:rsidRPr="00D22F41" w:rsidRDefault="00E46B8F" w:rsidP="00D22F41">
      <w:pPr>
        <w:spacing w:line="360" w:lineRule="auto"/>
        <w:jc w:val="both"/>
        <w:rPr>
          <w:rFonts w:ascii="Candara" w:eastAsia="Candara" w:hAnsi="Candara" w:cs="Candara"/>
        </w:rPr>
      </w:pPr>
      <w:r w:rsidRPr="00D22F41">
        <w:rPr>
          <w:rFonts w:ascii="Candara" w:eastAsia="Candara" w:hAnsi="Candara" w:cs="Candara"/>
        </w:rPr>
        <w:t>This is termed as Eisenmenger’s (Es) syndrome, the most advanced form of CHD</w:t>
      </w:r>
      <w:r w:rsidR="006D60A1" w:rsidRPr="00D22F41">
        <w:rPr>
          <w:rFonts w:ascii="Candara" w:eastAsia="Candara" w:hAnsi="Candara" w:cs="Candara"/>
        </w:rPr>
        <w:t>-PAH</w:t>
      </w:r>
      <w:r w:rsidRPr="00D22F41">
        <w:rPr>
          <w:rFonts w:ascii="Candara" w:eastAsia="Candara" w:hAnsi="Candara" w:cs="Candara"/>
        </w:rPr>
        <w:t xml:space="preserve">. In this situation surgical closure of the defect is contraindicated </w:t>
      </w:r>
      <w:sdt>
        <w:sdtPr>
          <w:rPr>
            <w:rFonts w:ascii="Candara" w:eastAsia="Candara" w:hAnsi="Candara" w:cs="Candara"/>
          </w:rPr>
          <w:alias w:val="SmartCite Citation"/>
          <w:tag w:val="91a83ed4-fa32-4954-9415-85260fece565:1b6f6838-bf99-4590-921b-cc5b47b096f6"/>
          <w:id w:val="434795040"/>
          <w:placeholder>
            <w:docPart w:val="DefaultPlaceholder_-1854013440"/>
          </w:placeholder>
        </w:sdtPr>
        <w:sdtEndPr/>
        <w:sdtContent>
          <w:r w:rsidR="00FA77CD" w:rsidRPr="00D22F41">
            <w:rPr>
              <w:rFonts w:ascii="Candara" w:hAnsi="Candara"/>
            </w:rPr>
            <w:t>(Galie et al., 2009)</w:t>
          </w:r>
        </w:sdtContent>
      </w:sdt>
      <w:r w:rsidR="00732D4B" w:rsidRPr="00D22F41">
        <w:rPr>
          <w:rFonts w:ascii="Candara" w:hAnsi="Candara"/>
        </w:rPr>
        <w:t xml:space="preserve"> </w:t>
      </w:r>
      <w:r w:rsidRPr="00D22F41">
        <w:rPr>
          <w:rFonts w:ascii="Candara" w:eastAsia="Candara" w:hAnsi="Candara" w:cs="Candara"/>
        </w:rPr>
        <w:t>as if the defect is closed the right ventricular pressure generated will not be high enough to overcome PVR leading to right ventricular failure.</w:t>
      </w:r>
    </w:p>
    <w:p w14:paraId="2BCC5CA6" w14:textId="77777777" w:rsidR="006D60A1" w:rsidRPr="00D22F41" w:rsidRDefault="006D60A1" w:rsidP="00D22F41">
      <w:pPr>
        <w:spacing w:line="360" w:lineRule="auto"/>
        <w:jc w:val="both"/>
        <w:rPr>
          <w:rFonts w:ascii="Candara" w:hAnsi="Candara"/>
        </w:rPr>
      </w:pPr>
    </w:p>
    <w:p w14:paraId="5A0B1BBA" w14:textId="77777777" w:rsidR="00F67A12" w:rsidRDefault="00E46B8F">
      <w:pPr>
        <w:pStyle w:val="Heading2"/>
        <w:keepNext w:val="0"/>
        <w:keepLines w:val="0"/>
        <w:spacing w:before="200" w:line="275" w:lineRule="auto"/>
      </w:pPr>
      <w:bookmarkStart w:id="1635" w:name="_q2x3p1ws05gl" w:colFirst="0" w:colLast="0"/>
      <w:bookmarkStart w:id="1636" w:name="_Toc78489587"/>
      <w:bookmarkEnd w:id="1635"/>
      <w:r>
        <w:t>Classification of CHD-PAH</w:t>
      </w:r>
      <w:bookmarkEnd w:id="1636"/>
    </w:p>
    <w:p w14:paraId="77339D16" w14:textId="77777777" w:rsidR="00F67A12" w:rsidRDefault="00F67A12"/>
    <w:p w14:paraId="121E5220" w14:textId="77777777" w:rsidR="00F67A12" w:rsidRPr="00D22F41" w:rsidRDefault="00E46B8F" w:rsidP="00732D4B">
      <w:pPr>
        <w:spacing w:line="360" w:lineRule="auto"/>
        <w:jc w:val="both"/>
        <w:rPr>
          <w:rFonts w:ascii="Candara" w:eastAsia="Candara" w:hAnsi="Candara" w:cs="Candara"/>
          <w:color w:val="101010"/>
        </w:rPr>
      </w:pPr>
      <w:r w:rsidRPr="00D22F41">
        <w:rPr>
          <w:rFonts w:ascii="Candara" w:eastAsia="Candara" w:hAnsi="Candara" w:cs="Candara"/>
          <w:color w:val="101010"/>
        </w:rPr>
        <w:t>In the 4</w:t>
      </w:r>
      <w:r w:rsidRPr="00D22F41">
        <w:rPr>
          <w:rFonts w:ascii="Candara" w:eastAsia="Candara" w:hAnsi="Candara" w:cs="Candara"/>
          <w:color w:val="101010"/>
          <w:vertAlign w:val="superscript"/>
        </w:rPr>
        <w:t>th</w:t>
      </w:r>
      <w:r w:rsidRPr="00D22F41">
        <w:rPr>
          <w:rFonts w:ascii="Candara" w:eastAsia="Candara" w:hAnsi="Candara" w:cs="Candara"/>
          <w:color w:val="101010"/>
        </w:rPr>
        <w:t xml:space="preserve"> World Pulmonary Hypertension Symposium an alternative grouping of CHD-PAH was developed in light of shared clinical characteristics, table </w:t>
      </w:r>
      <w:r w:rsidR="00732D4B" w:rsidRPr="00D22F41">
        <w:rPr>
          <w:rFonts w:ascii="Candara" w:eastAsia="Candara" w:hAnsi="Candara" w:cs="Candara"/>
          <w:color w:val="101010"/>
        </w:rPr>
        <w:t>5</w:t>
      </w:r>
      <w:r w:rsidRPr="00D22F41">
        <w:rPr>
          <w:rFonts w:ascii="Candara" w:eastAsia="Candara" w:hAnsi="Candara" w:cs="Candara"/>
          <w:color w:val="101010"/>
        </w:rPr>
        <w:t xml:space="preserve">.  </w:t>
      </w:r>
      <w:r w:rsidR="00732D4B" w:rsidRPr="00D22F41">
        <w:rPr>
          <w:rFonts w:ascii="Candara" w:eastAsia="Candara" w:hAnsi="Candara" w:cs="Candara"/>
          <w:color w:val="101010"/>
        </w:rPr>
        <w:t>Also,</w:t>
      </w:r>
      <w:r w:rsidRPr="00D22F41">
        <w:rPr>
          <w:rFonts w:ascii="Candara" w:eastAsia="Candara" w:hAnsi="Candara" w:cs="Candara"/>
          <w:color w:val="101010"/>
        </w:rPr>
        <w:t xml:space="preserve"> the more detailed classification based on precise anatomical and physiological characteristics was revised, </w:t>
      </w:r>
      <w:r w:rsidR="00732D4B" w:rsidRPr="00D22F41">
        <w:rPr>
          <w:rFonts w:ascii="Candara" w:eastAsia="Candara" w:hAnsi="Candara" w:cs="Candara"/>
          <w:color w:val="101010"/>
        </w:rPr>
        <w:t xml:space="preserve">table 6, </w:t>
      </w:r>
      <w:sdt>
        <w:sdtPr>
          <w:rPr>
            <w:rFonts w:ascii="Candara" w:eastAsia="Candara" w:hAnsi="Candara" w:cs="Candara"/>
            <w:color w:val="101010"/>
          </w:rPr>
          <w:alias w:val="SmartCite Citation"/>
          <w:tag w:val="91a83ed4-fa32-4954-9415-85260fece565:1b6f6838-bf99-4590-921b-cc5b47b096f6"/>
          <w:id w:val="-1030791329"/>
          <w:placeholder>
            <w:docPart w:val="DefaultPlaceholder_-1854013440"/>
          </w:placeholder>
        </w:sdtPr>
        <w:sdtEndPr/>
        <w:sdtContent>
          <w:r w:rsidR="00FA77CD" w:rsidRPr="00D22F41">
            <w:rPr>
              <w:rFonts w:ascii="Candara" w:hAnsi="Candara"/>
            </w:rPr>
            <w:t>(Galie et al., 2009)</w:t>
          </w:r>
        </w:sdtContent>
      </w:sdt>
      <w:r w:rsidR="00732D4B" w:rsidRPr="00D22F41">
        <w:rPr>
          <w:rFonts w:ascii="Candara" w:eastAsia="Candara" w:hAnsi="Candara" w:cs="Candara"/>
          <w:color w:val="101010"/>
        </w:rPr>
        <w:t xml:space="preserve">. </w:t>
      </w:r>
      <w:r w:rsidRPr="00D22F41">
        <w:rPr>
          <w:rFonts w:ascii="Candara" w:eastAsia="Candara" w:hAnsi="Candara" w:cs="Candara"/>
          <w:color w:val="101010"/>
        </w:rPr>
        <w:t>Those with evidence of congenital inflow/outflow tract obstruction and congenital cardiomyopathies as well as pulmonary vein stenosis were classified into Group 2 PH (PH due to left heart disease).</w:t>
      </w:r>
    </w:p>
    <w:p w14:paraId="3041564A" w14:textId="77777777" w:rsidR="00732D4B" w:rsidRDefault="00732D4B" w:rsidP="00732D4B">
      <w:pPr>
        <w:spacing w:line="360" w:lineRule="auto"/>
        <w:jc w:val="both"/>
        <w:rPr>
          <w:rFonts w:ascii="Candara" w:eastAsia="Candara" w:hAnsi="Candara" w:cs="Candara"/>
          <w:color w:val="101010"/>
        </w:rPr>
      </w:pPr>
    </w:p>
    <w:tbl>
      <w:tblPr>
        <w:tblStyle w:val="a2"/>
        <w:tblW w:w="9025" w:type="dxa"/>
        <w:tblBorders>
          <w:top w:val="nil"/>
          <w:left w:val="nil"/>
          <w:bottom w:val="nil"/>
          <w:right w:val="nil"/>
          <w:insideH w:val="nil"/>
          <w:insideV w:val="nil"/>
        </w:tblBorders>
        <w:tblLayout w:type="fixed"/>
        <w:tblLook w:val="0600" w:firstRow="0" w:lastRow="0" w:firstColumn="0" w:lastColumn="0" w:noHBand="1" w:noVBand="1"/>
      </w:tblPr>
      <w:tblGrid>
        <w:gridCol w:w="2434"/>
        <w:gridCol w:w="6591"/>
      </w:tblGrid>
      <w:tr w:rsidR="00F67A12" w14:paraId="05751CCC" w14:textId="77777777" w:rsidTr="00732D4B">
        <w:trPr>
          <w:trHeight w:val="20"/>
        </w:trPr>
        <w:tc>
          <w:tcPr>
            <w:tcW w:w="2434" w:type="dxa"/>
            <w:tcBorders>
              <w:top w:val="single" w:sz="8" w:space="0" w:color="FFFFFF"/>
              <w:left w:val="single" w:sz="8" w:space="0" w:color="FFFFFF"/>
              <w:bottom w:val="single" w:sz="8" w:space="0" w:color="FFFFFF"/>
              <w:right w:val="nil"/>
            </w:tcBorders>
            <w:shd w:val="clear" w:color="auto" w:fill="A5A5A5"/>
            <w:tcMar>
              <w:top w:w="100" w:type="dxa"/>
              <w:left w:w="100" w:type="dxa"/>
              <w:bottom w:w="100" w:type="dxa"/>
              <w:right w:w="100" w:type="dxa"/>
            </w:tcMar>
          </w:tcPr>
          <w:p w14:paraId="5598255B" w14:textId="77777777" w:rsidR="00F67A12" w:rsidRDefault="00E46B8F">
            <w:pPr>
              <w:spacing w:line="360" w:lineRule="auto"/>
              <w:jc w:val="center"/>
              <w:rPr>
                <w:rFonts w:ascii="Arial" w:eastAsia="Arial" w:hAnsi="Arial" w:cs="Arial"/>
                <w:b/>
                <w:color w:val="FFFFFF"/>
                <w:sz w:val="20"/>
                <w:szCs w:val="20"/>
              </w:rPr>
            </w:pPr>
            <w:r>
              <w:rPr>
                <w:rFonts w:ascii="Arial" w:eastAsia="Arial" w:hAnsi="Arial" w:cs="Arial"/>
                <w:b/>
                <w:color w:val="FFFFFF"/>
                <w:sz w:val="20"/>
                <w:szCs w:val="20"/>
              </w:rPr>
              <w:t>Clinical Phenotype</w:t>
            </w:r>
          </w:p>
        </w:tc>
        <w:tc>
          <w:tcPr>
            <w:tcW w:w="6590" w:type="dxa"/>
            <w:tcBorders>
              <w:top w:val="single" w:sz="8" w:space="0" w:color="FFFFFF"/>
              <w:left w:val="nil"/>
              <w:bottom w:val="single" w:sz="8" w:space="0" w:color="FFFFFF"/>
              <w:right w:val="single" w:sz="8" w:space="0" w:color="FFFFFF"/>
            </w:tcBorders>
            <w:shd w:val="clear" w:color="auto" w:fill="A5A5A5"/>
            <w:tcMar>
              <w:top w:w="100" w:type="dxa"/>
              <w:left w:w="100" w:type="dxa"/>
              <w:bottom w:w="100" w:type="dxa"/>
              <w:right w:w="100" w:type="dxa"/>
            </w:tcMar>
          </w:tcPr>
          <w:p w14:paraId="48DDF10B" w14:textId="77777777" w:rsidR="00F67A12" w:rsidRDefault="00E46B8F">
            <w:pPr>
              <w:spacing w:line="360" w:lineRule="auto"/>
              <w:jc w:val="center"/>
              <w:rPr>
                <w:rFonts w:ascii="Arial" w:eastAsia="Arial" w:hAnsi="Arial" w:cs="Arial"/>
                <w:b/>
                <w:color w:val="FFFFFF"/>
                <w:sz w:val="20"/>
                <w:szCs w:val="20"/>
              </w:rPr>
            </w:pPr>
            <w:r>
              <w:rPr>
                <w:rFonts w:ascii="Arial" w:eastAsia="Arial" w:hAnsi="Arial" w:cs="Arial"/>
                <w:b/>
                <w:color w:val="FFFFFF"/>
                <w:sz w:val="20"/>
                <w:szCs w:val="20"/>
              </w:rPr>
              <w:t>Clinical characteristics</w:t>
            </w:r>
          </w:p>
        </w:tc>
      </w:tr>
      <w:tr w:rsidR="00F67A12" w14:paraId="3E5E671F" w14:textId="77777777" w:rsidTr="00D45336">
        <w:trPr>
          <w:trHeight w:val="20"/>
        </w:trPr>
        <w:tc>
          <w:tcPr>
            <w:tcW w:w="2434"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78DE83DD" w14:textId="77777777" w:rsidR="00F67A12" w:rsidRDefault="00E46B8F" w:rsidP="00D45336">
            <w:pPr>
              <w:spacing w:line="360" w:lineRule="auto"/>
              <w:jc w:val="center"/>
              <w:rPr>
                <w:rFonts w:ascii="Arial" w:eastAsia="Arial" w:hAnsi="Arial" w:cs="Arial"/>
                <w:b/>
                <w:color w:val="FFFFFF"/>
                <w:sz w:val="20"/>
                <w:szCs w:val="20"/>
              </w:rPr>
            </w:pPr>
            <w:r>
              <w:rPr>
                <w:rFonts w:ascii="Arial" w:eastAsia="Arial" w:hAnsi="Arial" w:cs="Arial"/>
                <w:b/>
                <w:color w:val="FFFFFF"/>
                <w:sz w:val="20"/>
                <w:szCs w:val="20"/>
              </w:rPr>
              <w:t>A. Eisenmenger’s syndrome</w:t>
            </w:r>
          </w:p>
        </w:tc>
        <w:tc>
          <w:tcPr>
            <w:tcW w:w="6590"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0B75B99D" w14:textId="77777777" w:rsidR="00F67A12" w:rsidRDefault="00E46B8F">
            <w:pPr>
              <w:spacing w:line="360" w:lineRule="auto"/>
              <w:rPr>
                <w:rFonts w:ascii="Arial" w:eastAsia="Arial" w:hAnsi="Arial" w:cs="Arial"/>
                <w:color w:val="101010"/>
                <w:sz w:val="20"/>
                <w:szCs w:val="20"/>
              </w:rPr>
            </w:pPr>
            <w:r>
              <w:rPr>
                <w:rFonts w:ascii="Arial" w:eastAsia="Arial" w:hAnsi="Arial" w:cs="Arial"/>
                <w:color w:val="101010"/>
                <w:sz w:val="20"/>
                <w:szCs w:val="20"/>
              </w:rPr>
              <w:t>Includes all systemic-to-pulmonary shunts due to large defects leading to a severe increase in PVR and resulting in a reversed (pulmonary-to-systemic) or bidirectional shunt. Cyanosis, erythrocytosis, and multiple organ involvement are present.</w:t>
            </w:r>
          </w:p>
        </w:tc>
      </w:tr>
      <w:tr w:rsidR="00F67A12" w14:paraId="70B9AA72" w14:textId="77777777" w:rsidTr="00D45336">
        <w:trPr>
          <w:trHeight w:val="20"/>
        </w:trPr>
        <w:tc>
          <w:tcPr>
            <w:tcW w:w="2434"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46A6D4BF" w14:textId="77777777" w:rsidR="00F67A12" w:rsidRDefault="00E46B8F" w:rsidP="00D45336">
            <w:pPr>
              <w:spacing w:line="360" w:lineRule="auto"/>
              <w:jc w:val="center"/>
              <w:rPr>
                <w:rFonts w:ascii="Arial" w:eastAsia="Arial" w:hAnsi="Arial" w:cs="Arial"/>
                <w:b/>
                <w:color w:val="FFFFFF"/>
                <w:sz w:val="20"/>
                <w:szCs w:val="20"/>
              </w:rPr>
            </w:pPr>
            <w:r>
              <w:rPr>
                <w:rFonts w:ascii="Arial" w:eastAsia="Arial" w:hAnsi="Arial" w:cs="Arial"/>
                <w:b/>
                <w:color w:val="FFFFFF"/>
                <w:sz w:val="20"/>
                <w:szCs w:val="20"/>
              </w:rPr>
              <w:t>B. Pulmonary arterial hypertension associated with systemic-to-pulmonary shunts</w:t>
            </w:r>
          </w:p>
        </w:tc>
        <w:tc>
          <w:tcPr>
            <w:tcW w:w="6590"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093C7DFB" w14:textId="77777777" w:rsidR="00F67A12" w:rsidRDefault="00E46B8F">
            <w:pPr>
              <w:spacing w:line="360" w:lineRule="auto"/>
              <w:rPr>
                <w:rFonts w:ascii="Arial" w:eastAsia="Arial" w:hAnsi="Arial" w:cs="Arial"/>
                <w:color w:val="101010"/>
                <w:sz w:val="20"/>
                <w:szCs w:val="20"/>
              </w:rPr>
            </w:pPr>
            <w:r>
              <w:rPr>
                <w:rFonts w:ascii="Arial" w:eastAsia="Arial" w:hAnsi="Arial" w:cs="Arial"/>
                <w:color w:val="101010"/>
                <w:sz w:val="20"/>
                <w:szCs w:val="20"/>
              </w:rPr>
              <w:t>Moderate to large defects, the increase in PVR is mild to moderate, systemic-to-pulmonary shunt is still largely present, and no cyanosis is present at rest.</w:t>
            </w:r>
          </w:p>
        </w:tc>
      </w:tr>
      <w:tr w:rsidR="00F67A12" w14:paraId="77A42A9B" w14:textId="77777777" w:rsidTr="00732D4B">
        <w:trPr>
          <w:trHeight w:val="20"/>
        </w:trPr>
        <w:tc>
          <w:tcPr>
            <w:tcW w:w="2434"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tcPr>
          <w:p w14:paraId="1DCCD452" w14:textId="77777777" w:rsidR="00F67A12" w:rsidRDefault="00E46B8F">
            <w:pPr>
              <w:spacing w:line="360" w:lineRule="auto"/>
              <w:jc w:val="center"/>
              <w:rPr>
                <w:rFonts w:ascii="Arial" w:eastAsia="Arial" w:hAnsi="Arial" w:cs="Arial"/>
                <w:b/>
                <w:color w:val="FFFFFF"/>
                <w:sz w:val="20"/>
                <w:szCs w:val="20"/>
              </w:rPr>
            </w:pPr>
            <w:r>
              <w:rPr>
                <w:rFonts w:ascii="Arial" w:eastAsia="Arial" w:hAnsi="Arial" w:cs="Arial"/>
                <w:b/>
                <w:color w:val="FFFFFF"/>
                <w:sz w:val="20"/>
                <w:szCs w:val="20"/>
              </w:rPr>
              <w:t>C. Pulmonary arterial hypertension with small defects</w:t>
            </w:r>
          </w:p>
        </w:tc>
        <w:tc>
          <w:tcPr>
            <w:tcW w:w="6590"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55FA1FD6" w14:textId="77777777" w:rsidR="00F67A12" w:rsidRDefault="00E46B8F">
            <w:pPr>
              <w:spacing w:line="360" w:lineRule="auto"/>
              <w:rPr>
                <w:rFonts w:ascii="Arial" w:eastAsia="Arial" w:hAnsi="Arial" w:cs="Arial"/>
                <w:color w:val="101010"/>
                <w:sz w:val="20"/>
                <w:szCs w:val="20"/>
              </w:rPr>
            </w:pPr>
            <w:r>
              <w:rPr>
                <w:rFonts w:ascii="Arial" w:eastAsia="Arial" w:hAnsi="Arial" w:cs="Arial"/>
                <w:color w:val="101010"/>
                <w:sz w:val="20"/>
                <w:szCs w:val="20"/>
              </w:rPr>
              <w:t>Small defects (usually ventricular septal defects &lt;1cm and atrial septal defects &lt;2cm of effective diameter assessed by echocardiography) the clinical picture is very similar to idiopathic PAH.</w:t>
            </w:r>
          </w:p>
        </w:tc>
      </w:tr>
      <w:tr w:rsidR="00F67A12" w14:paraId="22CBD1B6" w14:textId="77777777" w:rsidTr="00732D4B">
        <w:trPr>
          <w:trHeight w:val="20"/>
        </w:trPr>
        <w:tc>
          <w:tcPr>
            <w:tcW w:w="2434"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tcPr>
          <w:p w14:paraId="700382A7" w14:textId="77777777" w:rsidR="00F67A12" w:rsidRDefault="00E46B8F">
            <w:pPr>
              <w:spacing w:line="360" w:lineRule="auto"/>
              <w:jc w:val="center"/>
              <w:rPr>
                <w:rFonts w:ascii="Arial" w:eastAsia="Arial" w:hAnsi="Arial" w:cs="Arial"/>
                <w:b/>
                <w:color w:val="FFFFFF"/>
                <w:sz w:val="20"/>
                <w:szCs w:val="20"/>
              </w:rPr>
            </w:pPr>
            <w:r>
              <w:rPr>
                <w:rFonts w:ascii="Arial" w:eastAsia="Arial" w:hAnsi="Arial" w:cs="Arial"/>
                <w:b/>
                <w:color w:val="FFFFFF"/>
                <w:sz w:val="20"/>
                <w:szCs w:val="20"/>
              </w:rPr>
              <w:t xml:space="preserve">D. Pulmonary arterial hypertension after </w:t>
            </w:r>
            <w:r>
              <w:rPr>
                <w:rFonts w:ascii="Arial" w:eastAsia="Arial" w:hAnsi="Arial" w:cs="Arial"/>
                <w:b/>
                <w:color w:val="FFFFFF"/>
                <w:sz w:val="20"/>
                <w:szCs w:val="20"/>
              </w:rPr>
              <w:lastRenderedPageBreak/>
              <w:t>corrective cardiac surgery</w:t>
            </w:r>
          </w:p>
        </w:tc>
        <w:tc>
          <w:tcPr>
            <w:tcW w:w="6590"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51B834BB" w14:textId="77777777" w:rsidR="00F67A12" w:rsidRDefault="00E46B8F">
            <w:pPr>
              <w:spacing w:line="360" w:lineRule="auto"/>
              <w:rPr>
                <w:rFonts w:ascii="Arial" w:eastAsia="Arial" w:hAnsi="Arial" w:cs="Arial"/>
                <w:color w:val="101010"/>
                <w:sz w:val="20"/>
                <w:szCs w:val="20"/>
              </w:rPr>
            </w:pPr>
            <w:r>
              <w:rPr>
                <w:rFonts w:ascii="Arial" w:eastAsia="Arial" w:hAnsi="Arial" w:cs="Arial"/>
                <w:color w:val="101010"/>
                <w:sz w:val="20"/>
                <w:szCs w:val="20"/>
              </w:rPr>
              <w:lastRenderedPageBreak/>
              <w:t xml:space="preserve">Congenital heart disease has been corrected but PAH is either still present immediately after surgery in the absence of significant </w:t>
            </w:r>
            <w:r>
              <w:rPr>
                <w:rFonts w:ascii="Arial" w:eastAsia="Arial" w:hAnsi="Arial" w:cs="Arial"/>
                <w:color w:val="101010"/>
                <w:sz w:val="20"/>
                <w:szCs w:val="20"/>
              </w:rPr>
              <w:lastRenderedPageBreak/>
              <w:t>postoperative residual congenital lesions or defects that originate as a sequela to previous surgery.</w:t>
            </w:r>
          </w:p>
        </w:tc>
      </w:tr>
    </w:tbl>
    <w:p w14:paraId="0038FC8D" w14:textId="77777777" w:rsidR="00F67A12" w:rsidRPr="008622F7" w:rsidRDefault="00E46B8F" w:rsidP="008622F7">
      <w:pPr>
        <w:pStyle w:val="Heading5"/>
        <w:jc w:val="both"/>
        <w:rPr>
          <w:rFonts w:ascii="Arial" w:eastAsia="Arial" w:hAnsi="Arial" w:cs="Arial"/>
          <w:sz w:val="20"/>
          <w:szCs w:val="20"/>
        </w:rPr>
      </w:pPr>
      <w:bookmarkStart w:id="1637" w:name="_v0ajxjmrmq0t" w:colFirst="0" w:colLast="0"/>
      <w:bookmarkEnd w:id="1637"/>
      <w:r w:rsidRPr="006A0FEE">
        <w:rPr>
          <w:rStyle w:val="table"/>
          <w:rFonts w:eastAsia="Arial"/>
          <w:b/>
          <w:bCs/>
        </w:rPr>
        <w:lastRenderedPageBreak/>
        <w:t>Table</w:t>
      </w:r>
      <w:r w:rsidR="00732D4B" w:rsidRPr="006A0FEE">
        <w:rPr>
          <w:rStyle w:val="table"/>
          <w:rFonts w:eastAsia="Arial"/>
          <w:b/>
          <w:bCs/>
        </w:rPr>
        <w:t xml:space="preserve"> 5.</w:t>
      </w:r>
      <w:r w:rsidRPr="006A0FEE">
        <w:rPr>
          <w:rStyle w:val="table"/>
          <w:rFonts w:eastAsia="Arial"/>
          <w:b/>
          <w:bCs/>
        </w:rPr>
        <w:t xml:space="preserve"> Clinical Characteristics of CHD</w:t>
      </w:r>
      <w:r w:rsidR="008622F7" w:rsidRPr="006A0FEE">
        <w:rPr>
          <w:rStyle w:val="table"/>
          <w:rFonts w:eastAsia="Arial"/>
          <w:b/>
          <w:bCs/>
        </w:rPr>
        <w:t>-PAH</w:t>
      </w:r>
      <w:r w:rsidRPr="008622F7">
        <w:rPr>
          <w:rFonts w:ascii="Arial" w:eastAsia="Arial" w:hAnsi="Arial" w:cs="Arial"/>
          <w:sz w:val="20"/>
          <w:szCs w:val="20"/>
        </w:rPr>
        <w:t xml:space="preserve"> </w:t>
      </w:r>
      <w:sdt>
        <w:sdtPr>
          <w:rPr>
            <w:rFonts w:ascii="Arial" w:eastAsia="Arial" w:hAnsi="Arial" w:cs="Arial"/>
            <w:sz w:val="20"/>
            <w:szCs w:val="20"/>
          </w:rPr>
          <w:alias w:val="SmartCite Citation"/>
          <w:tag w:val="91a83ed4-fa32-4954-9415-85260fece565:1b6f6838-bf99-4590-921b-cc5b47b096f6"/>
          <w:id w:val="373898002"/>
          <w:placeholder>
            <w:docPart w:val="DefaultPlaceholder_-1854013440"/>
          </w:placeholder>
        </w:sdtPr>
        <w:sdtEndPr>
          <w:rPr>
            <w:b w:val="0"/>
            <w:bCs/>
          </w:rPr>
        </w:sdtEndPr>
        <w:sdtContent>
          <w:r w:rsidR="00FA77CD" w:rsidRPr="00D22F41">
            <w:rPr>
              <w:rFonts w:ascii="Arial" w:hAnsi="Arial" w:cs="Arial"/>
              <w:b w:val="0"/>
              <w:bCs/>
              <w:sz w:val="20"/>
              <w:szCs w:val="20"/>
            </w:rPr>
            <w:t>(Galie et al., 2009)</w:t>
          </w:r>
        </w:sdtContent>
      </w:sdt>
    </w:p>
    <w:p w14:paraId="253D6100" w14:textId="77777777" w:rsidR="00F67A12" w:rsidRPr="008622F7" w:rsidRDefault="008622F7" w:rsidP="008622F7">
      <w:pPr>
        <w:jc w:val="both"/>
        <w:rPr>
          <w:rFonts w:ascii="Arial" w:hAnsi="Arial" w:cs="Arial"/>
          <w:sz w:val="20"/>
          <w:szCs w:val="20"/>
        </w:rPr>
      </w:pPr>
      <w:r w:rsidRPr="008622F7">
        <w:rPr>
          <w:rFonts w:ascii="Arial" w:hAnsi="Arial" w:cs="Arial"/>
          <w:sz w:val="20"/>
          <w:szCs w:val="20"/>
        </w:rPr>
        <w:t>Abbreviations: PVR, pulmonary vascular resistance; PAH, pulmonary arterial hypertension</w:t>
      </w:r>
    </w:p>
    <w:p w14:paraId="3EBF042F" w14:textId="77777777" w:rsidR="008622F7" w:rsidRPr="008622F7" w:rsidRDefault="008622F7" w:rsidP="008622F7">
      <w:pPr>
        <w:rPr>
          <w:rFonts w:ascii="Candara" w:hAnsi="Candara"/>
        </w:rPr>
      </w:pPr>
    </w:p>
    <w:p w14:paraId="4110565E" w14:textId="77777777" w:rsidR="00F67A12" w:rsidRDefault="00E46B8F">
      <w:pPr>
        <w:rPr>
          <w:b/>
        </w:rPr>
      </w:pPr>
      <w:r>
        <w:rPr>
          <w:b/>
        </w:rPr>
        <w:t xml:space="preserve"> </w:t>
      </w:r>
    </w:p>
    <w:tbl>
      <w:tblPr>
        <w:tblStyle w:val="a4"/>
        <w:tblW w:w="9025" w:type="dxa"/>
        <w:tblBorders>
          <w:top w:val="nil"/>
          <w:left w:val="nil"/>
          <w:bottom w:val="nil"/>
          <w:right w:val="nil"/>
          <w:insideH w:val="nil"/>
          <w:insideV w:val="nil"/>
        </w:tblBorders>
        <w:tblLayout w:type="fixed"/>
        <w:tblLook w:val="0600" w:firstRow="0" w:lastRow="0" w:firstColumn="0" w:lastColumn="0" w:noHBand="1" w:noVBand="1"/>
      </w:tblPr>
      <w:tblGrid>
        <w:gridCol w:w="1410"/>
        <w:gridCol w:w="2716"/>
        <w:gridCol w:w="4899"/>
      </w:tblGrid>
      <w:tr w:rsidR="00F67A12" w14:paraId="1F7A51D9" w14:textId="77777777" w:rsidTr="00D45336">
        <w:trPr>
          <w:trHeight w:val="20"/>
        </w:trPr>
        <w:tc>
          <w:tcPr>
            <w:tcW w:w="1410" w:type="dxa"/>
            <w:vMerge w:val="restart"/>
            <w:tcBorders>
              <w:top w:val="single" w:sz="8" w:space="0" w:color="FFFFFF"/>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tcPr>
          <w:p w14:paraId="2ACE1F14" w14:textId="77777777" w:rsidR="00F67A12" w:rsidRDefault="00E46B8F">
            <w:pPr>
              <w:widowControl w:val="0"/>
              <w:pBdr>
                <w:top w:val="nil"/>
                <w:left w:val="nil"/>
                <w:bottom w:val="nil"/>
                <w:right w:val="nil"/>
                <w:between w:val="nil"/>
              </w:pBdr>
              <w:spacing w:line="276" w:lineRule="auto"/>
              <w:rPr>
                <w:rFonts w:ascii="Arial" w:eastAsia="Arial" w:hAnsi="Arial" w:cs="Arial"/>
                <w:b/>
                <w:color w:val="FFFFFF"/>
                <w:sz w:val="20"/>
                <w:szCs w:val="20"/>
              </w:rPr>
            </w:pPr>
            <w:r>
              <w:rPr>
                <w:rFonts w:ascii="Arial" w:eastAsia="Arial" w:hAnsi="Arial" w:cs="Arial"/>
                <w:b/>
                <w:color w:val="FFFFFF"/>
                <w:sz w:val="20"/>
                <w:szCs w:val="20"/>
              </w:rPr>
              <w:t>Type</w:t>
            </w:r>
          </w:p>
        </w:tc>
        <w:tc>
          <w:tcPr>
            <w:tcW w:w="2716" w:type="dxa"/>
            <w:vMerge w:val="restart"/>
            <w:tcBorders>
              <w:top w:val="single" w:sz="8" w:space="0" w:color="FFFFFF"/>
              <w:left w:val="nil"/>
              <w:bottom w:val="single" w:sz="8" w:space="0" w:color="FFFFFF"/>
              <w:right w:val="single" w:sz="8" w:space="0" w:color="FFFFFF"/>
            </w:tcBorders>
            <w:shd w:val="clear" w:color="auto" w:fill="A5A5A5"/>
            <w:tcMar>
              <w:top w:w="100" w:type="dxa"/>
              <w:left w:w="100" w:type="dxa"/>
              <w:bottom w:w="100" w:type="dxa"/>
              <w:right w:w="100" w:type="dxa"/>
            </w:tcMar>
            <w:vAlign w:val="center"/>
          </w:tcPr>
          <w:p w14:paraId="408B0E51" w14:textId="77777777" w:rsidR="00F67A12" w:rsidRDefault="00E46B8F" w:rsidP="00D45336">
            <w:pPr>
              <w:jc w:val="center"/>
              <w:rPr>
                <w:rFonts w:ascii="Arial" w:eastAsia="Arial" w:hAnsi="Arial" w:cs="Arial"/>
                <w:b/>
                <w:color w:val="FFFFFF"/>
                <w:sz w:val="20"/>
                <w:szCs w:val="20"/>
              </w:rPr>
            </w:pPr>
            <w:r>
              <w:rPr>
                <w:rFonts w:ascii="Arial" w:eastAsia="Arial" w:hAnsi="Arial" w:cs="Arial"/>
                <w:b/>
                <w:color w:val="FFFFFF"/>
                <w:sz w:val="20"/>
                <w:szCs w:val="20"/>
              </w:rPr>
              <w:t>Simple pre-tricuspid shunts</w:t>
            </w:r>
          </w:p>
        </w:tc>
        <w:tc>
          <w:tcPr>
            <w:tcW w:w="4898" w:type="dxa"/>
            <w:tcBorders>
              <w:top w:val="single" w:sz="8" w:space="0" w:color="FFFFFF"/>
              <w:left w:val="nil"/>
              <w:bottom w:val="single" w:sz="8" w:space="0" w:color="FFFFFF"/>
              <w:right w:val="single" w:sz="8" w:space="0" w:color="FFFFFF"/>
            </w:tcBorders>
            <w:shd w:val="clear" w:color="auto" w:fill="F2F2F2"/>
            <w:tcMar>
              <w:top w:w="100" w:type="dxa"/>
              <w:left w:w="100" w:type="dxa"/>
              <w:bottom w:w="100" w:type="dxa"/>
              <w:right w:w="100" w:type="dxa"/>
            </w:tcMar>
          </w:tcPr>
          <w:p w14:paraId="31B12147" w14:textId="77777777" w:rsidR="00F67A12" w:rsidRPr="008622F7" w:rsidRDefault="00E46B8F">
            <w:pPr>
              <w:rPr>
                <w:rFonts w:ascii="Arial" w:hAnsi="Arial" w:cs="Arial"/>
                <w:sz w:val="20"/>
                <w:szCs w:val="20"/>
              </w:rPr>
            </w:pPr>
            <w:r w:rsidRPr="008622F7">
              <w:rPr>
                <w:rFonts w:ascii="Arial" w:eastAsia="Arial" w:hAnsi="Arial" w:cs="Arial"/>
                <w:sz w:val="20"/>
                <w:szCs w:val="20"/>
              </w:rPr>
              <w:t>Atrial septal defect (ASD)</w:t>
            </w:r>
            <w:r w:rsidRPr="008622F7">
              <w:rPr>
                <w:rFonts w:ascii="Arial" w:hAnsi="Arial" w:cs="Arial"/>
                <w:sz w:val="20"/>
                <w:szCs w:val="20"/>
              </w:rPr>
              <w:t xml:space="preserve"> ostium secundum</w:t>
            </w:r>
          </w:p>
          <w:p w14:paraId="73567130" w14:textId="77777777" w:rsidR="00F67A12" w:rsidRPr="008622F7" w:rsidRDefault="00E46B8F">
            <w:pPr>
              <w:rPr>
                <w:rFonts w:ascii="Arial" w:eastAsia="Arial" w:hAnsi="Arial" w:cs="Arial"/>
                <w:sz w:val="20"/>
                <w:szCs w:val="20"/>
              </w:rPr>
            </w:pPr>
            <w:r w:rsidRPr="008622F7">
              <w:rPr>
                <w:rFonts w:ascii="Arial" w:eastAsia="Arial" w:hAnsi="Arial" w:cs="Arial"/>
                <w:sz w:val="20"/>
                <w:szCs w:val="20"/>
              </w:rPr>
              <w:t>sinus venosus</w:t>
            </w:r>
          </w:p>
          <w:p w14:paraId="56413AD1" w14:textId="77777777" w:rsidR="00F67A12" w:rsidRDefault="00E46B8F">
            <w:pPr>
              <w:rPr>
                <w:rFonts w:ascii="Arial" w:eastAsia="Arial" w:hAnsi="Arial" w:cs="Arial"/>
                <w:color w:val="FFFFFF"/>
                <w:sz w:val="20"/>
                <w:szCs w:val="20"/>
              </w:rPr>
            </w:pPr>
            <w:r w:rsidRPr="008622F7">
              <w:rPr>
                <w:rFonts w:ascii="Arial" w:eastAsia="Arial" w:hAnsi="Arial" w:cs="Arial"/>
                <w:sz w:val="20"/>
                <w:szCs w:val="20"/>
              </w:rPr>
              <w:t>ostium primum</w:t>
            </w:r>
          </w:p>
        </w:tc>
      </w:tr>
      <w:tr w:rsidR="00F67A12" w14:paraId="6CDC0E9A" w14:textId="77777777" w:rsidTr="00D45336">
        <w:trPr>
          <w:trHeight w:val="20"/>
        </w:trPr>
        <w:tc>
          <w:tcPr>
            <w:tcW w:w="1410" w:type="dxa"/>
            <w:vMerge/>
            <w:tcBorders>
              <w:bottom w:val="single" w:sz="8" w:space="0" w:color="FFFFFF"/>
              <w:right w:val="single" w:sz="8" w:space="0" w:color="FFFFFF"/>
            </w:tcBorders>
            <w:shd w:val="clear" w:color="auto" w:fill="auto"/>
            <w:tcMar>
              <w:top w:w="100" w:type="dxa"/>
              <w:left w:w="100" w:type="dxa"/>
              <w:bottom w:w="100" w:type="dxa"/>
              <w:right w:w="100" w:type="dxa"/>
            </w:tcMar>
          </w:tcPr>
          <w:p w14:paraId="32A2B737" w14:textId="77777777" w:rsidR="00F67A12" w:rsidRDefault="00F67A12">
            <w:pPr>
              <w:rPr>
                <w:b/>
              </w:rPr>
            </w:pPr>
          </w:p>
        </w:tc>
        <w:tc>
          <w:tcPr>
            <w:tcW w:w="2716" w:type="dxa"/>
            <w:vMerge/>
            <w:tcBorders>
              <w:bottom w:val="single" w:sz="8" w:space="0" w:color="FFFFFF"/>
              <w:right w:val="single" w:sz="8" w:space="0" w:color="FFFFFF"/>
            </w:tcBorders>
            <w:shd w:val="clear" w:color="auto" w:fill="auto"/>
            <w:tcMar>
              <w:top w:w="100" w:type="dxa"/>
              <w:left w:w="100" w:type="dxa"/>
              <w:bottom w:w="100" w:type="dxa"/>
              <w:right w:w="100" w:type="dxa"/>
            </w:tcMar>
            <w:vAlign w:val="center"/>
          </w:tcPr>
          <w:p w14:paraId="275B9A77" w14:textId="77777777" w:rsidR="00F67A12" w:rsidRDefault="00F67A12" w:rsidP="00D45336">
            <w:pPr>
              <w:widowControl w:val="0"/>
              <w:pBdr>
                <w:top w:val="nil"/>
                <w:left w:val="nil"/>
                <w:bottom w:val="nil"/>
                <w:right w:val="nil"/>
                <w:between w:val="nil"/>
              </w:pBdr>
              <w:spacing w:line="276" w:lineRule="auto"/>
              <w:jc w:val="center"/>
              <w:rPr>
                <w:b/>
              </w:rPr>
            </w:pPr>
          </w:p>
        </w:tc>
        <w:tc>
          <w:tcPr>
            <w:tcW w:w="4898"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004186C6" w14:textId="77777777" w:rsidR="00F67A12" w:rsidRDefault="00E46B8F">
            <w:pPr>
              <w:rPr>
                <w:rFonts w:ascii="Arial" w:eastAsia="Arial" w:hAnsi="Arial" w:cs="Arial"/>
                <w:sz w:val="20"/>
                <w:szCs w:val="20"/>
              </w:rPr>
            </w:pPr>
            <w:r>
              <w:rPr>
                <w:rFonts w:ascii="Arial" w:eastAsia="Arial" w:hAnsi="Arial" w:cs="Arial"/>
                <w:sz w:val="20"/>
                <w:szCs w:val="20"/>
              </w:rPr>
              <w:t>Total or partial unobstructed anomalous pulmonary venous return</w:t>
            </w:r>
          </w:p>
        </w:tc>
      </w:tr>
      <w:tr w:rsidR="00F67A12" w14:paraId="493CF984" w14:textId="77777777" w:rsidTr="00D45336">
        <w:trPr>
          <w:trHeight w:val="20"/>
        </w:trPr>
        <w:tc>
          <w:tcPr>
            <w:tcW w:w="1410" w:type="dxa"/>
            <w:vMerge/>
            <w:tcBorders>
              <w:bottom w:val="single" w:sz="8" w:space="0" w:color="FFFFFF"/>
              <w:right w:val="single" w:sz="8" w:space="0" w:color="FFFFFF"/>
            </w:tcBorders>
            <w:shd w:val="clear" w:color="auto" w:fill="auto"/>
            <w:tcMar>
              <w:top w:w="100" w:type="dxa"/>
              <w:left w:w="100" w:type="dxa"/>
              <w:bottom w:w="100" w:type="dxa"/>
              <w:right w:w="100" w:type="dxa"/>
            </w:tcMar>
          </w:tcPr>
          <w:p w14:paraId="51291E62" w14:textId="77777777" w:rsidR="00F67A12" w:rsidRDefault="00F67A12">
            <w:pPr>
              <w:rPr>
                <w:b/>
              </w:rPr>
            </w:pPr>
          </w:p>
        </w:tc>
        <w:tc>
          <w:tcPr>
            <w:tcW w:w="2716" w:type="dxa"/>
            <w:vMerge w:val="restart"/>
            <w:tcBorders>
              <w:top w:val="nil"/>
              <w:left w:val="nil"/>
              <w:bottom w:val="single" w:sz="8" w:space="0" w:color="FFFFFF"/>
              <w:right w:val="single" w:sz="8" w:space="0" w:color="FFFFFF"/>
            </w:tcBorders>
            <w:shd w:val="clear" w:color="auto" w:fill="A6A6A6"/>
            <w:tcMar>
              <w:top w:w="100" w:type="dxa"/>
              <w:left w:w="100" w:type="dxa"/>
              <w:bottom w:w="100" w:type="dxa"/>
              <w:right w:w="100" w:type="dxa"/>
            </w:tcMar>
            <w:vAlign w:val="center"/>
          </w:tcPr>
          <w:p w14:paraId="317F882B" w14:textId="77777777" w:rsidR="00F67A12" w:rsidRDefault="00E46B8F" w:rsidP="00D45336">
            <w:pPr>
              <w:jc w:val="center"/>
              <w:rPr>
                <w:rFonts w:ascii="Arial" w:eastAsia="Arial" w:hAnsi="Arial" w:cs="Arial"/>
                <w:b/>
                <w:color w:val="FFFFFF"/>
                <w:sz w:val="20"/>
                <w:szCs w:val="20"/>
              </w:rPr>
            </w:pPr>
            <w:r>
              <w:rPr>
                <w:rFonts w:ascii="Arial" w:eastAsia="Arial" w:hAnsi="Arial" w:cs="Arial"/>
                <w:b/>
                <w:color w:val="FFFFFF"/>
                <w:sz w:val="20"/>
                <w:szCs w:val="20"/>
              </w:rPr>
              <w:t>Simple post-tricuspid shunts</w:t>
            </w:r>
          </w:p>
        </w:tc>
        <w:tc>
          <w:tcPr>
            <w:tcW w:w="4898"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0497A90D" w14:textId="77777777" w:rsidR="00F67A12" w:rsidRDefault="00E46B8F">
            <w:pPr>
              <w:rPr>
                <w:rFonts w:ascii="Arial" w:eastAsia="Arial" w:hAnsi="Arial" w:cs="Arial"/>
                <w:sz w:val="20"/>
                <w:szCs w:val="20"/>
              </w:rPr>
            </w:pPr>
            <w:r>
              <w:rPr>
                <w:rFonts w:ascii="Arial" w:eastAsia="Arial" w:hAnsi="Arial" w:cs="Arial"/>
                <w:sz w:val="20"/>
                <w:szCs w:val="20"/>
              </w:rPr>
              <w:t>Ventricular septal defect (VSD)</w:t>
            </w:r>
          </w:p>
        </w:tc>
      </w:tr>
      <w:tr w:rsidR="00F67A12" w14:paraId="26456D41" w14:textId="77777777" w:rsidTr="00D45336">
        <w:trPr>
          <w:trHeight w:val="20"/>
        </w:trPr>
        <w:tc>
          <w:tcPr>
            <w:tcW w:w="1410" w:type="dxa"/>
            <w:vMerge/>
            <w:tcBorders>
              <w:bottom w:val="single" w:sz="8" w:space="0" w:color="FFFFFF"/>
              <w:right w:val="single" w:sz="8" w:space="0" w:color="FFFFFF"/>
            </w:tcBorders>
            <w:shd w:val="clear" w:color="auto" w:fill="auto"/>
            <w:tcMar>
              <w:top w:w="100" w:type="dxa"/>
              <w:left w:w="100" w:type="dxa"/>
              <w:bottom w:w="100" w:type="dxa"/>
              <w:right w:w="100" w:type="dxa"/>
            </w:tcMar>
          </w:tcPr>
          <w:p w14:paraId="433D13B8" w14:textId="77777777" w:rsidR="00F67A12" w:rsidRDefault="00F67A12">
            <w:pPr>
              <w:rPr>
                <w:b/>
              </w:rPr>
            </w:pPr>
          </w:p>
        </w:tc>
        <w:tc>
          <w:tcPr>
            <w:tcW w:w="2716" w:type="dxa"/>
            <w:vMerge/>
            <w:tcBorders>
              <w:bottom w:val="single" w:sz="8" w:space="0" w:color="FFFFFF"/>
              <w:right w:val="single" w:sz="8" w:space="0" w:color="FFFFFF"/>
            </w:tcBorders>
            <w:shd w:val="clear" w:color="auto" w:fill="auto"/>
            <w:tcMar>
              <w:top w:w="100" w:type="dxa"/>
              <w:left w:w="100" w:type="dxa"/>
              <w:bottom w:w="100" w:type="dxa"/>
              <w:right w:w="100" w:type="dxa"/>
            </w:tcMar>
            <w:vAlign w:val="center"/>
          </w:tcPr>
          <w:p w14:paraId="192A60B9" w14:textId="77777777" w:rsidR="00F67A12" w:rsidRDefault="00F67A12" w:rsidP="00D45336">
            <w:pPr>
              <w:widowControl w:val="0"/>
              <w:pBdr>
                <w:top w:val="nil"/>
                <w:left w:val="nil"/>
                <w:bottom w:val="nil"/>
                <w:right w:val="nil"/>
                <w:between w:val="nil"/>
              </w:pBdr>
              <w:spacing w:line="276" w:lineRule="auto"/>
              <w:jc w:val="center"/>
              <w:rPr>
                <w:b/>
              </w:rPr>
            </w:pPr>
          </w:p>
        </w:tc>
        <w:tc>
          <w:tcPr>
            <w:tcW w:w="4898"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09CD5BBF" w14:textId="77777777" w:rsidR="00F67A12" w:rsidRDefault="00E46B8F">
            <w:pPr>
              <w:rPr>
                <w:rFonts w:ascii="Arial" w:eastAsia="Arial" w:hAnsi="Arial" w:cs="Arial"/>
                <w:sz w:val="20"/>
                <w:szCs w:val="20"/>
              </w:rPr>
            </w:pPr>
            <w:r>
              <w:rPr>
                <w:rFonts w:ascii="Arial" w:eastAsia="Arial" w:hAnsi="Arial" w:cs="Arial"/>
                <w:sz w:val="20"/>
                <w:szCs w:val="20"/>
              </w:rPr>
              <w:t>Patent ductus arteriosus (PDA)</w:t>
            </w:r>
          </w:p>
        </w:tc>
      </w:tr>
      <w:tr w:rsidR="00F67A12" w14:paraId="5D639461" w14:textId="77777777" w:rsidTr="00D45336">
        <w:trPr>
          <w:trHeight w:val="20"/>
        </w:trPr>
        <w:tc>
          <w:tcPr>
            <w:tcW w:w="1410" w:type="dxa"/>
            <w:vMerge/>
            <w:tcBorders>
              <w:bottom w:val="single" w:sz="8" w:space="0" w:color="FFFFFF"/>
              <w:right w:val="single" w:sz="8" w:space="0" w:color="FFFFFF"/>
            </w:tcBorders>
            <w:shd w:val="clear" w:color="auto" w:fill="auto"/>
            <w:tcMar>
              <w:top w:w="100" w:type="dxa"/>
              <w:left w:w="100" w:type="dxa"/>
              <w:bottom w:w="100" w:type="dxa"/>
              <w:right w:w="100" w:type="dxa"/>
            </w:tcMar>
          </w:tcPr>
          <w:p w14:paraId="507D194C" w14:textId="77777777" w:rsidR="00F67A12" w:rsidRDefault="00F67A12">
            <w:pPr>
              <w:rPr>
                <w:b/>
              </w:rPr>
            </w:pPr>
          </w:p>
        </w:tc>
        <w:tc>
          <w:tcPr>
            <w:tcW w:w="2716" w:type="dxa"/>
            <w:tcBorders>
              <w:top w:val="nil"/>
              <w:left w:val="nil"/>
              <w:bottom w:val="single" w:sz="8" w:space="0" w:color="FFFFFF"/>
              <w:right w:val="single" w:sz="8" w:space="0" w:color="FFFFFF"/>
            </w:tcBorders>
            <w:shd w:val="clear" w:color="auto" w:fill="A6A6A6"/>
            <w:tcMar>
              <w:top w:w="100" w:type="dxa"/>
              <w:left w:w="100" w:type="dxa"/>
              <w:bottom w:w="100" w:type="dxa"/>
              <w:right w:w="100" w:type="dxa"/>
            </w:tcMar>
            <w:vAlign w:val="center"/>
          </w:tcPr>
          <w:p w14:paraId="6A406BC6" w14:textId="77777777" w:rsidR="00F67A12" w:rsidRDefault="00E46B8F" w:rsidP="00D45336">
            <w:pPr>
              <w:jc w:val="center"/>
              <w:rPr>
                <w:rFonts w:ascii="Arial" w:eastAsia="Arial" w:hAnsi="Arial" w:cs="Arial"/>
                <w:b/>
                <w:color w:val="FFFFFF"/>
                <w:sz w:val="20"/>
                <w:szCs w:val="20"/>
              </w:rPr>
            </w:pPr>
            <w:r>
              <w:rPr>
                <w:rFonts w:ascii="Arial" w:eastAsia="Arial" w:hAnsi="Arial" w:cs="Arial"/>
                <w:b/>
                <w:color w:val="FFFFFF"/>
                <w:sz w:val="20"/>
                <w:szCs w:val="20"/>
              </w:rPr>
              <w:t>Combined shunts</w:t>
            </w:r>
          </w:p>
          <w:p w14:paraId="44736BBD" w14:textId="77777777" w:rsidR="00F67A12" w:rsidRDefault="00F67A12" w:rsidP="00D45336">
            <w:pPr>
              <w:jc w:val="center"/>
              <w:rPr>
                <w:rFonts w:ascii="Arial" w:eastAsia="Arial" w:hAnsi="Arial" w:cs="Arial"/>
                <w:b/>
                <w:color w:val="FFFFFF"/>
                <w:sz w:val="20"/>
                <w:szCs w:val="20"/>
              </w:rPr>
            </w:pPr>
          </w:p>
        </w:tc>
        <w:tc>
          <w:tcPr>
            <w:tcW w:w="4898"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1AF8FF37" w14:textId="77777777" w:rsidR="00F67A12" w:rsidRDefault="00E46B8F">
            <w:pPr>
              <w:rPr>
                <w:rFonts w:ascii="Arial" w:eastAsia="Arial" w:hAnsi="Arial" w:cs="Arial"/>
                <w:sz w:val="20"/>
                <w:szCs w:val="20"/>
              </w:rPr>
            </w:pPr>
            <w:r>
              <w:rPr>
                <w:rFonts w:ascii="Arial" w:eastAsia="Arial" w:hAnsi="Arial" w:cs="Arial"/>
                <w:sz w:val="20"/>
                <w:szCs w:val="20"/>
              </w:rPr>
              <w:t>Describe combination and define predominant defect</w:t>
            </w:r>
          </w:p>
        </w:tc>
      </w:tr>
      <w:tr w:rsidR="00F67A12" w14:paraId="47B20E6A" w14:textId="77777777" w:rsidTr="00D45336">
        <w:trPr>
          <w:trHeight w:val="20"/>
        </w:trPr>
        <w:tc>
          <w:tcPr>
            <w:tcW w:w="1410" w:type="dxa"/>
            <w:vMerge/>
            <w:tcBorders>
              <w:bottom w:val="single" w:sz="8" w:space="0" w:color="FFFFFF"/>
              <w:right w:val="single" w:sz="8" w:space="0" w:color="FFFFFF"/>
            </w:tcBorders>
            <w:shd w:val="clear" w:color="auto" w:fill="auto"/>
            <w:tcMar>
              <w:top w:w="100" w:type="dxa"/>
              <w:left w:w="100" w:type="dxa"/>
              <w:bottom w:w="100" w:type="dxa"/>
              <w:right w:w="100" w:type="dxa"/>
            </w:tcMar>
          </w:tcPr>
          <w:p w14:paraId="50403E4E" w14:textId="77777777" w:rsidR="00F67A12" w:rsidRDefault="00F67A12">
            <w:pPr>
              <w:rPr>
                <w:b/>
              </w:rPr>
            </w:pPr>
          </w:p>
        </w:tc>
        <w:tc>
          <w:tcPr>
            <w:tcW w:w="2716" w:type="dxa"/>
            <w:vMerge w:val="restart"/>
            <w:tcBorders>
              <w:top w:val="nil"/>
              <w:left w:val="nil"/>
              <w:bottom w:val="single" w:sz="8" w:space="0" w:color="FFFFFF"/>
              <w:right w:val="single" w:sz="8" w:space="0" w:color="FFFFFF"/>
            </w:tcBorders>
            <w:shd w:val="clear" w:color="auto" w:fill="A6A6A6"/>
            <w:tcMar>
              <w:top w:w="100" w:type="dxa"/>
              <w:left w:w="100" w:type="dxa"/>
              <w:bottom w:w="100" w:type="dxa"/>
              <w:right w:w="100" w:type="dxa"/>
            </w:tcMar>
            <w:vAlign w:val="center"/>
          </w:tcPr>
          <w:p w14:paraId="4BA313D9" w14:textId="77777777" w:rsidR="00F67A12" w:rsidRDefault="00E46B8F" w:rsidP="00D45336">
            <w:pPr>
              <w:jc w:val="center"/>
              <w:rPr>
                <w:rFonts w:ascii="Arial" w:eastAsia="Arial" w:hAnsi="Arial" w:cs="Arial"/>
                <w:b/>
                <w:color w:val="FFFFFF"/>
                <w:sz w:val="20"/>
                <w:szCs w:val="20"/>
              </w:rPr>
            </w:pPr>
            <w:r>
              <w:rPr>
                <w:rFonts w:ascii="Arial" w:eastAsia="Arial" w:hAnsi="Arial" w:cs="Arial"/>
                <w:b/>
                <w:color w:val="FFFFFF"/>
                <w:sz w:val="20"/>
                <w:szCs w:val="20"/>
              </w:rPr>
              <w:t>Complex congenital heart disease</w:t>
            </w:r>
          </w:p>
          <w:p w14:paraId="4A3D39AF" w14:textId="77777777" w:rsidR="00F67A12" w:rsidRDefault="00F67A12" w:rsidP="00D45336">
            <w:pPr>
              <w:jc w:val="center"/>
              <w:rPr>
                <w:rFonts w:ascii="Arial" w:eastAsia="Arial" w:hAnsi="Arial" w:cs="Arial"/>
                <w:b/>
                <w:color w:val="FFFFFF"/>
                <w:sz w:val="20"/>
                <w:szCs w:val="20"/>
              </w:rPr>
            </w:pPr>
          </w:p>
        </w:tc>
        <w:tc>
          <w:tcPr>
            <w:tcW w:w="4898"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29DABDDA" w14:textId="77777777" w:rsidR="00F67A12" w:rsidRDefault="00E46B8F">
            <w:pPr>
              <w:rPr>
                <w:rFonts w:ascii="Arial" w:eastAsia="Arial" w:hAnsi="Arial" w:cs="Arial"/>
                <w:sz w:val="20"/>
                <w:szCs w:val="20"/>
              </w:rPr>
            </w:pPr>
            <w:r>
              <w:rPr>
                <w:rFonts w:ascii="Arial" w:eastAsia="Arial" w:hAnsi="Arial" w:cs="Arial"/>
                <w:sz w:val="20"/>
                <w:szCs w:val="20"/>
              </w:rPr>
              <w:t>Complete atrioventricular septal defect</w:t>
            </w:r>
          </w:p>
        </w:tc>
      </w:tr>
      <w:tr w:rsidR="00F67A12" w14:paraId="09CE7D55" w14:textId="77777777" w:rsidTr="00D45336">
        <w:trPr>
          <w:trHeight w:val="20"/>
        </w:trPr>
        <w:tc>
          <w:tcPr>
            <w:tcW w:w="1410" w:type="dxa"/>
            <w:vMerge/>
            <w:tcBorders>
              <w:bottom w:val="single" w:sz="8" w:space="0" w:color="FFFFFF"/>
              <w:right w:val="single" w:sz="8" w:space="0" w:color="FFFFFF"/>
            </w:tcBorders>
            <w:shd w:val="clear" w:color="auto" w:fill="auto"/>
            <w:tcMar>
              <w:top w:w="100" w:type="dxa"/>
              <w:left w:w="100" w:type="dxa"/>
              <w:bottom w:w="100" w:type="dxa"/>
              <w:right w:w="100" w:type="dxa"/>
            </w:tcMar>
          </w:tcPr>
          <w:p w14:paraId="14DFD785" w14:textId="77777777" w:rsidR="00F67A12" w:rsidRDefault="00F67A12">
            <w:pPr>
              <w:rPr>
                <w:b/>
              </w:rPr>
            </w:pPr>
          </w:p>
        </w:tc>
        <w:tc>
          <w:tcPr>
            <w:tcW w:w="2716" w:type="dxa"/>
            <w:vMerge/>
            <w:tcBorders>
              <w:bottom w:val="single" w:sz="8" w:space="0" w:color="FFFFFF"/>
              <w:right w:val="single" w:sz="8" w:space="0" w:color="FFFFFF"/>
            </w:tcBorders>
            <w:shd w:val="clear" w:color="auto" w:fill="auto"/>
            <w:tcMar>
              <w:top w:w="100" w:type="dxa"/>
              <w:left w:w="100" w:type="dxa"/>
              <w:bottom w:w="100" w:type="dxa"/>
              <w:right w:w="100" w:type="dxa"/>
            </w:tcMar>
            <w:vAlign w:val="center"/>
          </w:tcPr>
          <w:p w14:paraId="6A5BC914" w14:textId="77777777" w:rsidR="00F67A12" w:rsidRDefault="00F67A12" w:rsidP="00D45336">
            <w:pPr>
              <w:widowControl w:val="0"/>
              <w:pBdr>
                <w:top w:val="nil"/>
                <w:left w:val="nil"/>
                <w:bottom w:val="nil"/>
                <w:right w:val="nil"/>
                <w:between w:val="nil"/>
              </w:pBdr>
              <w:spacing w:line="276" w:lineRule="auto"/>
              <w:jc w:val="center"/>
              <w:rPr>
                <w:b/>
              </w:rPr>
            </w:pPr>
          </w:p>
        </w:tc>
        <w:tc>
          <w:tcPr>
            <w:tcW w:w="4898"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5E3DF435" w14:textId="77777777" w:rsidR="00F67A12" w:rsidRDefault="00E46B8F">
            <w:pPr>
              <w:rPr>
                <w:rFonts w:ascii="Arial" w:eastAsia="Arial" w:hAnsi="Arial" w:cs="Arial"/>
                <w:sz w:val="20"/>
                <w:szCs w:val="20"/>
              </w:rPr>
            </w:pPr>
            <w:r>
              <w:rPr>
                <w:rFonts w:ascii="Arial" w:eastAsia="Arial" w:hAnsi="Arial" w:cs="Arial"/>
                <w:sz w:val="20"/>
                <w:szCs w:val="20"/>
              </w:rPr>
              <w:t>Truncus arteriosus</w:t>
            </w:r>
          </w:p>
        </w:tc>
      </w:tr>
      <w:tr w:rsidR="00F67A12" w14:paraId="4AEF8167" w14:textId="77777777" w:rsidTr="00D45336">
        <w:trPr>
          <w:trHeight w:val="20"/>
        </w:trPr>
        <w:tc>
          <w:tcPr>
            <w:tcW w:w="1410" w:type="dxa"/>
            <w:vMerge/>
            <w:tcBorders>
              <w:bottom w:val="single" w:sz="8" w:space="0" w:color="FFFFFF"/>
              <w:right w:val="single" w:sz="8" w:space="0" w:color="FFFFFF"/>
            </w:tcBorders>
            <w:shd w:val="clear" w:color="auto" w:fill="auto"/>
            <w:tcMar>
              <w:top w:w="100" w:type="dxa"/>
              <w:left w:w="100" w:type="dxa"/>
              <w:bottom w:w="100" w:type="dxa"/>
              <w:right w:w="100" w:type="dxa"/>
            </w:tcMar>
          </w:tcPr>
          <w:p w14:paraId="51AAE4D1" w14:textId="77777777" w:rsidR="00F67A12" w:rsidRDefault="00F67A12">
            <w:pPr>
              <w:rPr>
                <w:b/>
              </w:rPr>
            </w:pPr>
          </w:p>
        </w:tc>
        <w:tc>
          <w:tcPr>
            <w:tcW w:w="2716" w:type="dxa"/>
            <w:vMerge/>
            <w:tcBorders>
              <w:bottom w:val="single" w:sz="8" w:space="0" w:color="FFFFFF"/>
              <w:right w:val="single" w:sz="8" w:space="0" w:color="FFFFFF"/>
            </w:tcBorders>
            <w:shd w:val="clear" w:color="auto" w:fill="auto"/>
            <w:tcMar>
              <w:top w:w="100" w:type="dxa"/>
              <w:left w:w="100" w:type="dxa"/>
              <w:bottom w:w="100" w:type="dxa"/>
              <w:right w:w="100" w:type="dxa"/>
            </w:tcMar>
            <w:vAlign w:val="center"/>
          </w:tcPr>
          <w:p w14:paraId="241915F2" w14:textId="77777777" w:rsidR="00F67A12" w:rsidRDefault="00F67A12" w:rsidP="00D45336">
            <w:pPr>
              <w:widowControl w:val="0"/>
              <w:pBdr>
                <w:top w:val="nil"/>
                <w:left w:val="nil"/>
                <w:bottom w:val="nil"/>
                <w:right w:val="nil"/>
                <w:between w:val="nil"/>
              </w:pBdr>
              <w:spacing w:line="276" w:lineRule="auto"/>
              <w:jc w:val="center"/>
              <w:rPr>
                <w:b/>
              </w:rPr>
            </w:pPr>
          </w:p>
        </w:tc>
        <w:tc>
          <w:tcPr>
            <w:tcW w:w="4898"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716BAD98" w14:textId="77777777" w:rsidR="00F67A12" w:rsidRDefault="00E46B8F">
            <w:pPr>
              <w:rPr>
                <w:rFonts w:ascii="Arial" w:eastAsia="Arial" w:hAnsi="Arial" w:cs="Arial"/>
                <w:sz w:val="20"/>
                <w:szCs w:val="20"/>
              </w:rPr>
            </w:pPr>
            <w:r>
              <w:rPr>
                <w:rFonts w:ascii="Arial" w:eastAsia="Arial" w:hAnsi="Arial" w:cs="Arial"/>
                <w:sz w:val="20"/>
                <w:szCs w:val="20"/>
              </w:rPr>
              <w:t>Single ventricular physiology with unobstructed pulmonary blood flow</w:t>
            </w:r>
          </w:p>
        </w:tc>
      </w:tr>
      <w:tr w:rsidR="00F67A12" w14:paraId="6631C04E" w14:textId="77777777" w:rsidTr="00D45336">
        <w:trPr>
          <w:trHeight w:val="20"/>
        </w:trPr>
        <w:tc>
          <w:tcPr>
            <w:tcW w:w="1410" w:type="dxa"/>
            <w:vMerge/>
            <w:tcBorders>
              <w:bottom w:val="single" w:sz="8" w:space="0" w:color="FFFFFF"/>
              <w:right w:val="single" w:sz="8" w:space="0" w:color="FFFFFF"/>
            </w:tcBorders>
            <w:shd w:val="clear" w:color="auto" w:fill="auto"/>
            <w:tcMar>
              <w:top w:w="100" w:type="dxa"/>
              <w:left w:w="100" w:type="dxa"/>
              <w:bottom w:w="100" w:type="dxa"/>
              <w:right w:w="100" w:type="dxa"/>
            </w:tcMar>
          </w:tcPr>
          <w:p w14:paraId="61441685" w14:textId="77777777" w:rsidR="00F67A12" w:rsidRDefault="00F67A12">
            <w:pPr>
              <w:rPr>
                <w:b/>
              </w:rPr>
            </w:pPr>
          </w:p>
        </w:tc>
        <w:tc>
          <w:tcPr>
            <w:tcW w:w="2716" w:type="dxa"/>
            <w:vMerge/>
            <w:tcBorders>
              <w:bottom w:val="single" w:sz="8" w:space="0" w:color="FFFFFF"/>
              <w:right w:val="single" w:sz="8" w:space="0" w:color="FFFFFF"/>
            </w:tcBorders>
            <w:shd w:val="clear" w:color="auto" w:fill="auto"/>
            <w:tcMar>
              <w:top w:w="100" w:type="dxa"/>
              <w:left w:w="100" w:type="dxa"/>
              <w:bottom w:w="100" w:type="dxa"/>
              <w:right w:w="100" w:type="dxa"/>
            </w:tcMar>
            <w:vAlign w:val="center"/>
          </w:tcPr>
          <w:p w14:paraId="0C20DECF" w14:textId="77777777" w:rsidR="00F67A12" w:rsidRDefault="00F67A12" w:rsidP="00D45336">
            <w:pPr>
              <w:widowControl w:val="0"/>
              <w:pBdr>
                <w:top w:val="nil"/>
                <w:left w:val="nil"/>
                <w:bottom w:val="nil"/>
                <w:right w:val="nil"/>
                <w:between w:val="nil"/>
              </w:pBdr>
              <w:spacing w:line="276" w:lineRule="auto"/>
              <w:jc w:val="center"/>
              <w:rPr>
                <w:b/>
              </w:rPr>
            </w:pPr>
          </w:p>
        </w:tc>
        <w:tc>
          <w:tcPr>
            <w:tcW w:w="4898"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641073A7" w14:textId="77777777" w:rsidR="00F67A12" w:rsidRDefault="00E46B8F">
            <w:pPr>
              <w:rPr>
                <w:rFonts w:ascii="Arial" w:eastAsia="Arial" w:hAnsi="Arial" w:cs="Arial"/>
                <w:sz w:val="20"/>
                <w:szCs w:val="20"/>
              </w:rPr>
            </w:pPr>
            <w:r>
              <w:rPr>
                <w:rFonts w:ascii="Arial" w:eastAsia="Arial" w:hAnsi="Arial" w:cs="Arial"/>
                <w:sz w:val="20"/>
                <w:szCs w:val="20"/>
              </w:rPr>
              <w:t>Transposition of the great arteries with VSD (without pulmonary stenosis) and/or patent ductus arteriosus</w:t>
            </w:r>
          </w:p>
        </w:tc>
      </w:tr>
      <w:tr w:rsidR="00F67A12" w14:paraId="7C79D4F7" w14:textId="77777777" w:rsidTr="00D45336">
        <w:trPr>
          <w:trHeight w:val="20"/>
        </w:trPr>
        <w:tc>
          <w:tcPr>
            <w:tcW w:w="1410" w:type="dxa"/>
            <w:vMerge/>
            <w:tcBorders>
              <w:bottom w:val="single" w:sz="8" w:space="0" w:color="FFFFFF"/>
              <w:right w:val="single" w:sz="8" w:space="0" w:color="FFFFFF"/>
            </w:tcBorders>
            <w:shd w:val="clear" w:color="auto" w:fill="auto"/>
            <w:tcMar>
              <w:top w:w="100" w:type="dxa"/>
              <w:left w:w="100" w:type="dxa"/>
              <w:bottom w:w="100" w:type="dxa"/>
              <w:right w:w="100" w:type="dxa"/>
            </w:tcMar>
          </w:tcPr>
          <w:p w14:paraId="1DAB6D18" w14:textId="77777777" w:rsidR="00F67A12" w:rsidRDefault="00F67A12">
            <w:pPr>
              <w:rPr>
                <w:b/>
              </w:rPr>
            </w:pPr>
          </w:p>
        </w:tc>
        <w:tc>
          <w:tcPr>
            <w:tcW w:w="2716" w:type="dxa"/>
            <w:vMerge/>
            <w:tcBorders>
              <w:bottom w:val="single" w:sz="8" w:space="0" w:color="FFFFFF"/>
              <w:right w:val="single" w:sz="8" w:space="0" w:color="FFFFFF"/>
            </w:tcBorders>
            <w:shd w:val="clear" w:color="auto" w:fill="auto"/>
            <w:tcMar>
              <w:top w:w="100" w:type="dxa"/>
              <w:left w:w="100" w:type="dxa"/>
              <w:bottom w:w="100" w:type="dxa"/>
              <w:right w:w="100" w:type="dxa"/>
            </w:tcMar>
            <w:vAlign w:val="center"/>
          </w:tcPr>
          <w:p w14:paraId="5484F5C1" w14:textId="77777777" w:rsidR="00F67A12" w:rsidRDefault="00F67A12" w:rsidP="00D45336">
            <w:pPr>
              <w:widowControl w:val="0"/>
              <w:pBdr>
                <w:top w:val="nil"/>
                <w:left w:val="nil"/>
                <w:bottom w:val="nil"/>
                <w:right w:val="nil"/>
                <w:between w:val="nil"/>
              </w:pBdr>
              <w:spacing w:line="276" w:lineRule="auto"/>
              <w:jc w:val="center"/>
              <w:rPr>
                <w:b/>
              </w:rPr>
            </w:pPr>
          </w:p>
        </w:tc>
        <w:tc>
          <w:tcPr>
            <w:tcW w:w="4898"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0BD4C442" w14:textId="77777777" w:rsidR="00F67A12" w:rsidRDefault="00E46B8F">
            <w:pPr>
              <w:rPr>
                <w:rFonts w:ascii="Arial" w:eastAsia="Arial" w:hAnsi="Arial" w:cs="Arial"/>
                <w:sz w:val="20"/>
                <w:szCs w:val="20"/>
              </w:rPr>
            </w:pPr>
            <w:r>
              <w:rPr>
                <w:rFonts w:ascii="Arial" w:eastAsia="Arial" w:hAnsi="Arial" w:cs="Arial"/>
                <w:sz w:val="20"/>
                <w:szCs w:val="20"/>
              </w:rPr>
              <w:t>Other</w:t>
            </w:r>
          </w:p>
        </w:tc>
      </w:tr>
      <w:tr w:rsidR="00F67A12" w14:paraId="6C8F09F7" w14:textId="77777777" w:rsidTr="00D45336">
        <w:trPr>
          <w:trHeight w:val="20"/>
        </w:trPr>
        <w:tc>
          <w:tcPr>
            <w:tcW w:w="1410"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tcPr>
          <w:p w14:paraId="68EC0263" w14:textId="77777777" w:rsidR="00F67A12" w:rsidRDefault="00E46B8F">
            <w:pPr>
              <w:rPr>
                <w:rFonts w:ascii="Arial" w:eastAsia="Arial" w:hAnsi="Arial" w:cs="Arial"/>
                <w:b/>
                <w:color w:val="FFFFFF"/>
                <w:sz w:val="20"/>
                <w:szCs w:val="20"/>
              </w:rPr>
            </w:pPr>
            <w:r>
              <w:rPr>
                <w:rFonts w:ascii="Arial" w:eastAsia="Arial" w:hAnsi="Arial" w:cs="Arial"/>
                <w:b/>
                <w:color w:val="FFFFFF"/>
                <w:sz w:val="20"/>
                <w:szCs w:val="20"/>
              </w:rPr>
              <w:t>Dimension</w:t>
            </w:r>
          </w:p>
        </w:tc>
        <w:tc>
          <w:tcPr>
            <w:tcW w:w="2716" w:type="dxa"/>
            <w:tcBorders>
              <w:top w:val="nil"/>
              <w:left w:val="nil"/>
              <w:bottom w:val="single" w:sz="8" w:space="0" w:color="FFFFFF"/>
              <w:right w:val="single" w:sz="8" w:space="0" w:color="FFFFFF"/>
            </w:tcBorders>
            <w:shd w:val="clear" w:color="auto" w:fill="A6A6A6"/>
            <w:tcMar>
              <w:top w:w="100" w:type="dxa"/>
              <w:left w:w="100" w:type="dxa"/>
              <w:bottom w:w="100" w:type="dxa"/>
              <w:right w:w="100" w:type="dxa"/>
            </w:tcMar>
            <w:vAlign w:val="center"/>
          </w:tcPr>
          <w:p w14:paraId="41247724" w14:textId="77777777" w:rsidR="00F67A12" w:rsidRDefault="00E46B8F" w:rsidP="00D45336">
            <w:pPr>
              <w:jc w:val="center"/>
              <w:rPr>
                <w:rFonts w:ascii="Arial" w:eastAsia="Arial" w:hAnsi="Arial" w:cs="Arial"/>
                <w:b/>
                <w:color w:val="FFFFFF"/>
                <w:sz w:val="20"/>
                <w:szCs w:val="20"/>
              </w:rPr>
            </w:pPr>
            <w:r>
              <w:rPr>
                <w:rFonts w:ascii="Arial" w:eastAsia="Arial" w:hAnsi="Arial" w:cs="Arial"/>
                <w:b/>
                <w:color w:val="FFFFFF"/>
                <w:sz w:val="20"/>
                <w:szCs w:val="20"/>
              </w:rPr>
              <w:t>Specify for each defect if more than one congenital heart defect exists</w:t>
            </w:r>
          </w:p>
        </w:tc>
        <w:tc>
          <w:tcPr>
            <w:tcW w:w="4898"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2EFB7E7D" w14:textId="77777777" w:rsidR="00F67A12" w:rsidRDefault="00E46B8F">
            <w:pPr>
              <w:rPr>
                <w:rFonts w:ascii="Arial" w:eastAsia="Arial" w:hAnsi="Arial" w:cs="Arial"/>
                <w:sz w:val="20"/>
                <w:szCs w:val="20"/>
              </w:rPr>
            </w:pPr>
            <w:r>
              <w:rPr>
                <w:rFonts w:ascii="Arial" w:eastAsia="Arial" w:hAnsi="Arial" w:cs="Arial"/>
                <w:sz w:val="20"/>
                <w:szCs w:val="20"/>
              </w:rPr>
              <w:t>Haemodynamic (specify Qp/Qs*)</w:t>
            </w:r>
          </w:p>
          <w:p w14:paraId="01305629" w14:textId="77777777" w:rsidR="00F67A12" w:rsidRDefault="00E46B8F">
            <w:pPr>
              <w:widowControl w:val="0"/>
              <w:pBdr>
                <w:top w:val="nil"/>
                <w:left w:val="nil"/>
                <w:bottom w:val="nil"/>
                <w:right w:val="nil"/>
                <w:between w:val="nil"/>
              </w:pBdr>
              <w:spacing w:line="276" w:lineRule="auto"/>
              <w:rPr>
                <w:rFonts w:ascii="Arial" w:eastAsia="Arial" w:hAnsi="Arial" w:cs="Arial"/>
                <w:sz w:val="20"/>
                <w:szCs w:val="20"/>
              </w:rPr>
            </w:pPr>
            <w:r>
              <w:rPr>
                <w:rFonts w:ascii="Arial" w:eastAsia="Arial" w:hAnsi="Arial" w:cs="Arial"/>
                <w:sz w:val="20"/>
                <w:szCs w:val="20"/>
              </w:rPr>
              <w:t>-</w:t>
            </w:r>
            <w:r>
              <w:rPr>
                <w:sz w:val="14"/>
                <w:szCs w:val="14"/>
              </w:rPr>
              <w:t xml:space="preserve">  </w:t>
            </w:r>
            <w:r>
              <w:rPr>
                <w:rFonts w:ascii="Arial" w:eastAsia="Arial" w:hAnsi="Arial" w:cs="Arial"/>
                <w:sz w:val="20"/>
                <w:szCs w:val="20"/>
              </w:rPr>
              <w:t>Restrictive (pressure gradient across the defect)</w:t>
            </w:r>
          </w:p>
          <w:p w14:paraId="366600B8" w14:textId="77777777" w:rsidR="00F67A12" w:rsidRDefault="00E46B8F">
            <w:pPr>
              <w:rPr>
                <w:rFonts w:ascii="Arial" w:eastAsia="Arial" w:hAnsi="Arial" w:cs="Arial"/>
                <w:sz w:val="20"/>
                <w:szCs w:val="20"/>
              </w:rPr>
            </w:pPr>
            <w:r>
              <w:rPr>
                <w:rFonts w:ascii="Arial" w:eastAsia="Arial" w:hAnsi="Arial" w:cs="Arial"/>
                <w:sz w:val="20"/>
                <w:szCs w:val="20"/>
              </w:rPr>
              <w:t>- Non-restrictive</w:t>
            </w:r>
          </w:p>
          <w:p w14:paraId="02365190" w14:textId="77777777" w:rsidR="00F67A12" w:rsidRDefault="00E46B8F">
            <w:pPr>
              <w:rPr>
                <w:rFonts w:ascii="Cambria Math" w:eastAsia="Cambria Math" w:hAnsi="Cambria Math" w:cs="Cambria Math"/>
                <w:sz w:val="34"/>
                <w:szCs w:val="34"/>
                <w:vertAlign w:val="superscript"/>
              </w:rPr>
            </w:pPr>
            <w:r>
              <w:rPr>
                <w:rFonts w:ascii="Arial" w:eastAsia="Arial" w:hAnsi="Arial" w:cs="Arial"/>
                <w:sz w:val="20"/>
                <w:szCs w:val="20"/>
              </w:rPr>
              <w:t>Anatomic</w:t>
            </w:r>
            <w:r>
              <w:rPr>
                <w:rFonts w:ascii="Cambria Math" w:eastAsia="Cambria Math" w:hAnsi="Cambria Math" w:cs="Cambria Math"/>
                <w:sz w:val="34"/>
                <w:szCs w:val="34"/>
                <w:vertAlign w:val="superscript"/>
              </w:rPr>
              <w:t>∝</w:t>
            </w:r>
          </w:p>
          <w:p w14:paraId="78E3C186" w14:textId="77777777" w:rsidR="00F67A12" w:rsidRDefault="00E46B8F">
            <w:pPr>
              <w:widowControl w:val="0"/>
              <w:pBdr>
                <w:top w:val="nil"/>
                <w:left w:val="nil"/>
                <w:bottom w:val="nil"/>
                <w:right w:val="nil"/>
                <w:between w:val="nil"/>
              </w:pBdr>
              <w:spacing w:line="276" w:lineRule="auto"/>
              <w:rPr>
                <w:rFonts w:ascii="Arial" w:eastAsia="Arial" w:hAnsi="Arial" w:cs="Arial"/>
                <w:sz w:val="20"/>
                <w:szCs w:val="20"/>
              </w:rPr>
            </w:pPr>
            <w:r>
              <w:rPr>
                <w:rFonts w:ascii="Arial" w:eastAsia="Arial" w:hAnsi="Arial" w:cs="Arial"/>
                <w:sz w:val="20"/>
                <w:szCs w:val="20"/>
              </w:rPr>
              <w:t>-</w:t>
            </w:r>
            <w:r>
              <w:rPr>
                <w:sz w:val="14"/>
                <w:szCs w:val="14"/>
              </w:rPr>
              <w:t xml:space="preserve">  </w:t>
            </w:r>
            <w:r>
              <w:rPr>
                <w:rFonts w:ascii="Arial Unicode MS" w:eastAsia="Arial Unicode MS" w:hAnsi="Arial Unicode MS" w:cs="Arial Unicode MS"/>
                <w:sz w:val="20"/>
                <w:szCs w:val="20"/>
              </w:rPr>
              <w:t>Small to moderate (ASD ≤ 2.0cm and VSD ≤1.0cm</w:t>
            </w:r>
          </w:p>
          <w:p w14:paraId="54842512" w14:textId="77777777" w:rsidR="00F67A12" w:rsidRDefault="00E46B8F">
            <w:pPr>
              <w:widowControl w:val="0"/>
              <w:pBdr>
                <w:top w:val="nil"/>
                <w:left w:val="nil"/>
                <w:bottom w:val="nil"/>
                <w:right w:val="nil"/>
                <w:between w:val="nil"/>
              </w:pBdr>
              <w:spacing w:line="276" w:lineRule="auto"/>
              <w:rPr>
                <w:rFonts w:ascii="Arial" w:eastAsia="Arial" w:hAnsi="Arial" w:cs="Arial"/>
                <w:sz w:val="20"/>
                <w:szCs w:val="20"/>
              </w:rPr>
            </w:pPr>
            <w:r>
              <w:rPr>
                <w:rFonts w:ascii="Arial" w:eastAsia="Arial" w:hAnsi="Arial" w:cs="Arial"/>
                <w:sz w:val="20"/>
                <w:szCs w:val="20"/>
              </w:rPr>
              <w:t>- Large (ASD &gt; 2.0cm and VSD &gt; 1.0cm)</w:t>
            </w:r>
          </w:p>
        </w:tc>
      </w:tr>
      <w:tr w:rsidR="00F67A12" w14:paraId="75104667" w14:textId="77777777" w:rsidTr="00D45336">
        <w:trPr>
          <w:trHeight w:val="20"/>
        </w:trPr>
        <w:tc>
          <w:tcPr>
            <w:tcW w:w="1410"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tcPr>
          <w:p w14:paraId="467E2E2F" w14:textId="77777777" w:rsidR="00F67A12" w:rsidRDefault="00E46B8F">
            <w:pPr>
              <w:jc w:val="center"/>
              <w:rPr>
                <w:rFonts w:ascii="Arial" w:eastAsia="Arial" w:hAnsi="Arial" w:cs="Arial"/>
                <w:b/>
                <w:color w:val="FFFFFF"/>
                <w:sz w:val="20"/>
                <w:szCs w:val="20"/>
              </w:rPr>
            </w:pPr>
            <w:r>
              <w:rPr>
                <w:rFonts w:ascii="Arial" w:eastAsia="Arial" w:hAnsi="Arial" w:cs="Arial"/>
                <w:b/>
                <w:color w:val="FFFFFF"/>
                <w:sz w:val="20"/>
                <w:szCs w:val="20"/>
              </w:rPr>
              <w:t>Direction of shunt</w:t>
            </w:r>
          </w:p>
          <w:p w14:paraId="71BE98D0" w14:textId="77777777" w:rsidR="00F67A12" w:rsidRDefault="00E46B8F">
            <w:pPr>
              <w:jc w:val="center"/>
              <w:rPr>
                <w:rFonts w:ascii="Arial" w:eastAsia="Arial" w:hAnsi="Arial" w:cs="Arial"/>
                <w:b/>
                <w:color w:val="FFFFFF"/>
                <w:sz w:val="20"/>
                <w:szCs w:val="20"/>
              </w:rPr>
            </w:pPr>
            <w:r>
              <w:rPr>
                <w:rFonts w:ascii="Arial" w:eastAsia="Arial" w:hAnsi="Arial" w:cs="Arial"/>
                <w:b/>
                <w:color w:val="FFFFFF"/>
                <w:sz w:val="20"/>
                <w:szCs w:val="20"/>
              </w:rPr>
              <w:t xml:space="preserve"> </w:t>
            </w:r>
          </w:p>
        </w:tc>
        <w:tc>
          <w:tcPr>
            <w:tcW w:w="2716" w:type="dxa"/>
            <w:tcBorders>
              <w:top w:val="nil"/>
              <w:left w:val="nil"/>
              <w:bottom w:val="single" w:sz="8" w:space="0" w:color="FFFFFF"/>
              <w:right w:val="single" w:sz="8" w:space="0" w:color="FFFFFF"/>
            </w:tcBorders>
            <w:shd w:val="clear" w:color="auto" w:fill="A6A6A6"/>
            <w:tcMar>
              <w:top w:w="100" w:type="dxa"/>
              <w:left w:w="100" w:type="dxa"/>
              <w:bottom w:w="100" w:type="dxa"/>
              <w:right w:w="100" w:type="dxa"/>
            </w:tcMar>
            <w:vAlign w:val="center"/>
          </w:tcPr>
          <w:p w14:paraId="37F9584D" w14:textId="77777777" w:rsidR="00F67A12" w:rsidRDefault="00F67A12" w:rsidP="00D45336">
            <w:pPr>
              <w:jc w:val="center"/>
              <w:rPr>
                <w:rFonts w:ascii="Arial" w:eastAsia="Arial" w:hAnsi="Arial" w:cs="Arial"/>
                <w:b/>
                <w:sz w:val="20"/>
                <w:szCs w:val="20"/>
              </w:rPr>
            </w:pPr>
          </w:p>
        </w:tc>
        <w:tc>
          <w:tcPr>
            <w:tcW w:w="4898"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73BD5BCF" w14:textId="77777777" w:rsidR="00F67A12" w:rsidRDefault="00E46B8F">
            <w:pPr>
              <w:rPr>
                <w:rFonts w:ascii="Arial" w:eastAsia="Arial" w:hAnsi="Arial" w:cs="Arial"/>
                <w:sz w:val="20"/>
                <w:szCs w:val="20"/>
              </w:rPr>
            </w:pPr>
            <w:r>
              <w:rPr>
                <w:rFonts w:ascii="Arial" w:eastAsia="Arial" w:hAnsi="Arial" w:cs="Arial"/>
                <w:sz w:val="20"/>
                <w:szCs w:val="20"/>
              </w:rPr>
              <w:t>Predominantly systemic-to-pulmonary</w:t>
            </w:r>
          </w:p>
          <w:p w14:paraId="42780C3C" w14:textId="77777777" w:rsidR="00F67A12" w:rsidRDefault="00E46B8F">
            <w:pPr>
              <w:widowControl w:val="0"/>
              <w:pBdr>
                <w:top w:val="nil"/>
                <w:left w:val="nil"/>
                <w:bottom w:val="nil"/>
                <w:right w:val="nil"/>
                <w:between w:val="nil"/>
              </w:pBdr>
              <w:spacing w:line="276" w:lineRule="auto"/>
              <w:rPr>
                <w:rFonts w:ascii="Arial" w:eastAsia="Arial" w:hAnsi="Arial" w:cs="Arial"/>
                <w:sz w:val="20"/>
                <w:szCs w:val="20"/>
              </w:rPr>
            </w:pPr>
            <w:r>
              <w:rPr>
                <w:rFonts w:ascii="Arial" w:eastAsia="Arial" w:hAnsi="Arial" w:cs="Arial"/>
                <w:sz w:val="20"/>
                <w:szCs w:val="20"/>
              </w:rPr>
              <w:t>Predominantly pulmonary-to-systemic</w:t>
            </w:r>
          </w:p>
          <w:p w14:paraId="127A3357" w14:textId="77777777" w:rsidR="00F67A12" w:rsidRDefault="00E46B8F">
            <w:pPr>
              <w:rPr>
                <w:rFonts w:ascii="Arial" w:eastAsia="Arial" w:hAnsi="Arial" w:cs="Arial"/>
                <w:sz w:val="20"/>
                <w:szCs w:val="20"/>
              </w:rPr>
            </w:pPr>
            <w:r>
              <w:rPr>
                <w:rFonts w:ascii="Arial" w:eastAsia="Arial" w:hAnsi="Arial" w:cs="Arial"/>
                <w:sz w:val="20"/>
                <w:szCs w:val="20"/>
              </w:rPr>
              <w:t>Bidirectional</w:t>
            </w:r>
          </w:p>
        </w:tc>
      </w:tr>
      <w:tr w:rsidR="00F67A12" w14:paraId="7EE0D52B" w14:textId="77777777" w:rsidTr="00D45336">
        <w:trPr>
          <w:trHeight w:val="20"/>
        </w:trPr>
        <w:tc>
          <w:tcPr>
            <w:tcW w:w="1410"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tcPr>
          <w:p w14:paraId="0C69C74C" w14:textId="77777777" w:rsidR="00F67A12" w:rsidRDefault="00E46B8F">
            <w:pPr>
              <w:jc w:val="center"/>
              <w:rPr>
                <w:rFonts w:ascii="Arial" w:eastAsia="Arial" w:hAnsi="Arial" w:cs="Arial"/>
                <w:b/>
                <w:color w:val="97271B"/>
                <w:sz w:val="20"/>
                <w:szCs w:val="20"/>
              </w:rPr>
            </w:pPr>
            <w:r>
              <w:rPr>
                <w:rFonts w:ascii="Arial" w:eastAsia="Arial" w:hAnsi="Arial" w:cs="Arial"/>
                <w:b/>
                <w:color w:val="97271B"/>
                <w:sz w:val="20"/>
                <w:szCs w:val="20"/>
              </w:rPr>
              <w:t xml:space="preserve"> </w:t>
            </w:r>
          </w:p>
        </w:tc>
        <w:tc>
          <w:tcPr>
            <w:tcW w:w="2716" w:type="dxa"/>
            <w:tcBorders>
              <w:top w:val="nil"/>
              <w:left w:val="nil"/>
              <w:bottom w:val="single" w:sz="8" w:space="0" w:color="FFFFFF"/>
              <w:right w:val="single" w:sz="8" w:space="0" w:color="FFFFFF"/>
            </w:tcBorders>
            <w:shd w:val="clear" w:color="auto" w:fill="A6A6A6"/>
            <w:tcMar>
              <w:top w:w="100" w:type="dxa"/>
              <w:left w:w="100" w:type="dxa"/>
              <w:bottom w:w="100" w:type="dxa"/>
              <w:right w:w="100" w:type="dxa"/>
            </w:tcMar>
            <w:vAlign w:val="center"/>
          </w:tcPr>
          <w:p w14:paraId="510F550C" w14:textId="77777777" w:rsidR="00F67A12" w:rsidRDefault="00F67A12" w:rsidP="00D45336">
            <w:pPr>
              <w:jc w:val="center"/>
              <w:rPr>
                <w:rFonts w:ascii="Arial" w:eastAsia="Arial" w:hAnsi="Arial" w:cs="Arial"/>
                <w:b/>
                <w:sz w:val="20"/>
                <w:szCs w:val="20"/>
              </w:rPr>
            </w:pPr>
          </w:p>
        </w:tc>
        <w:tc>
          <w:tcPr>
            <w:tcW w:w="4898"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543E8E2A" w14:textId="77777777" w:rsidR="00F67A12" w:rsidRDefault="00E46B8F">
            <w:pPr>
              <w:rPr>
                <w:rFonts w:ascii="Arial" w:eastAsia="Arial" w:hAnsi="Arial" w:cs="Arial"/>
                <w:sz w:val="20"/>
                <w:szCs w:val="20"/>
              </w:rPr>
            </w:pPr>
            <w:r>
              <w:rPr>
                <w:rFonts w:ascii="Arial" w:eastAsia="Arial" w:hAnsi="Arial" w:cs="Arial"/>
                <w:sz w:val="20"/>
                <w:szCs w:val="20"/>
              </w:rPr>
              <w:t>Associated cardiac and extra-cardiac abnormalities</w:t>
            </w:r>
          </w:p>
        </w:tc>
      </w:tr>
      <w:tr w:rsidR="00F67A12" w14:paraId="43B7D482" w14:textId="77777777" w:rsidTr="008622F7">
        <w:trPr>
          <w:trHeight w:val="20"/>
        </w:trPr>
        <w:tc>
          <w:tcPr>
            <w:tcW w:w="1410"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tcPr>
          <w:p w14:paraId="125ED2C0" w14:textId="77777777" w:rsidR="00F67A12" w:rsidRDefault="00E46B8F">
            <w:pPr>
              <w:jc w:val="center"/>
              <w:rPr>
                <w:rFonts w:ascii="Arial" w:eastAsia="Arial" w:hAnsi="Arial" w:cs="Arial"/>
                <w:b/>
                <w:color w:val="FFFFFF"/>
                <w:sz w:val="20"/>
                <w:szCs w:val="20"/>
              </w:rPr>
            </w:pPr>
            <w:r>
              <w:rPr>
                <w:rFonts w:ascii="Arial" w:eastAsia="Arial" w:hAnsi="Arial" w:cs="Arial"/>
                <w:b/>
                <w:color w:val="FFFFFF"/>
                <w:sz w:val="20"/>
                <w:szCs w:val="20"/>
              </w:rPr>
              <w:t>Repair status</w:t>
            </w:r>
          </w:p>
          <w:p w14:paraId="5AC7DA9A" w14:textId="77777777" w:rsidR="00F67A12" w:rsidRDefault="00E46B8F">
            <w:pPr>
              <w:jc w:val="center"/>
              <w:rPr>
                <w:rFonts w:ascii="Arial" w:eastAsia="Arial" w:hAnsi="Arial" w:cs="Arial"/>
                <w:b/>
                <w:color w:val="97271B"/>
                <w:sz w:val="20"/>
                <w:szCs w:val="20"/>
              </w:rPr>
            </w:pPr>
            <w:r>
              <w:rPr>
                <w:rFonts w:ascii="Arial" w:eastAsia="Arial" w:hAnsi="Arial" w:cs="Arial"/>
                <w:b/>
                <w:color w:val="97271B"/>
                <w:sz w:val="20"/>
                <w:szCs w:val="20"/>
              </w:rPr>
              <w:t xml:space="preserve"> </w:t>
            </w:r>
          </w:p>
        </w:tc>
        <w:tc>
          <w:tcPr>
            <w:tcW w:w="2716" w:type="dxa"/>
            <w:tcBorders>
              <w:top w:val="nil"/>
              <w:left w:val="nil"/>
              <w:bottom w:val="single" w:sz="8" w:space="0" w:color="FFFFFF"/>
              <w:right w:val="single" w:sz="8" w:space="0" w:color="FFFFFF"/>
            </w:tcBorders>
            <w:shd w:val="clear" w:color="auto" w:fill="A6A6A6"/>
            <w:tcMar>
              <w:top w:w="100" w:type="dxa"/>
              <w:left w:w="100" w:type="dxa"/>
              <w:bottom w:w="100" w:type="dxa"/>
              <w:right w:w="100" w:type="dxa"/>
            </w:tcMar>
          </w:tcPr>
          <w:p w14:paraId="401A3165" w14:textId="77777777" w:rsidR="00F67A12" w:rsidRDefault="00E46B8F">
            <w:pPr>
              <w:rPr>
                <w:rFonts w:ascii="Arial" w:eastAsia="Arial" w:hAnsi="Arial" w:cs="Arial"/>
                <w:b/>
                <w:sz w:val="20"/>
                <w:szCs w:val="20"/>
              </w:rPr>
            </w:pPr>
            <w:r>
              <w:rPr>
                <w:rFonts w:ascii="Arial" w:eastAsia="Arial" w:hAnsi="Arial" w:cs="Arial"/>
                <w:b/>
                <w:sz w:val="20"/>
                <w:szCs w:val="20"/>
              </w:rPr>
              <w:t xml:space="preserve"> </w:t>
            </w:r>
          </w:p>
        </w:tc>
        <w:tc>
          <w:tcPr>
            <w:tcW w:w="4898"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47E5B54D" w14:textId="77777777" w:rsidR="00F67A12" w:rsidRDefault="00E46B8F">
            <w:pPr>
              <w:rPr>
                <w:rFonts w:ascii="Arial" w:eastAsia="Arial" w:hAnsi="Arial" w:cs="Arial"/>
                <w:sz w:val="20"/>
                <w:szCs w:val="20"/>
              </w:rPr>
            </w:pPr>
            <w:r>
              <w:rPr>
                <w:rFonts w:ascii="Arial" w:eastAsia="Arial" w:hAnsi="Arial" w:cs="Arial"/>
                <w:sz w:val="20"/>
                <w:szCs w:val="20"/>
              </w:rPr>
              <w:t>Unoperated</w:t>
            </w:r>
          </w:p>
          <w:p w14:paraId="52691AFF" w14:textId="77777777" w:rsidR="00F67A12" w:rsidRDefault="00E46B8F">
            <w:pPr>
              <w:rPr>
                <w:rFonts w:ascii="Arial" w:eastAsia="Arial" w:hAnsi="Arial" w:cs="Arial"/>
                <w:sz w:val="20"/>
                <w:szCs w:val="20"/>
              </w:rPr>
            </w:pPr>
            <w:r>
              <w:rPr>
                <w:rFonts w:ascii="Arial" w:eastAsia="Arial" w:hAnsi="Arial" w:cs="Arial"/>
                <w:sz w:val="20"/>
                <w:szCs w:val="20"/>
              </w:rPr>
              <w:t>Palliated [specify type of operation(s), age at surgery</w:t>
            </w:r>
          </w:p>
          <w:p w14:paraId="253D822E" w14:textId="77777777" w:rsidR="00F67A12" w:rsidRDefault="00E46B8F">
            <w:pPr>
              <w:rPr>
                <w:rFonts w:ascii="Arial" w:eastAsia="Arial" w:hAnsi="Arial" w:cs="Arial"/>
                <w:sz w:val="20"/>
                <w:szCs w:val="20"/>
              </w:rPr>
            </w:pPr>
            <w:r>
              <w:rPr>
                <w:rFonts w:ascii="Arial" w:eastAsia="Arial" w:hAnsi="Arial" w:cs="Arial"/>
                <w:sz w:val="20"/>
                <w:szCs w:val="20"/>
              </w:rPr>
              <w:t>Repaired [specify type of operation(s), age at surgery</w:t>
            </w:r>
          </w:p>
        </w:tc>
      </w:tr>
    </w:tbl>
    <w:p w14:paraId="7E606919" w14:textId="77777777" w:rsidR="00F67A12" w:rsidRPr="00D22F41" w:rsidRDefault="00E46B8F" w:rsidP="008622F7">
      <w:pPr>
        <w:pStyle w:val="Heading5"/>
        <w:spacing w:before="200"/>
        <w:jc w:val="both"/>
        <w:rPr>
          <w:rStyle w:val="table"/>
          <w:rFonts w:eastAsia="Arial"/>
        </w:rPr>
      </w:pPr>
      <w:bookmarkStart w:id="1638" w:name="_6i48peg1yf3e" w:colFirst="0" w:colLast="0"/>
      <w:bookmarkEnd w:id="1638"/>
      <w:r w:rsidRPr="00D22F41">
        <w:rPr>
          <w:rStyle w:val="table"/>
          <w:rFonts w:eastAsia="Arial"/>
        </w:rPr>
        <w:t xml:space="preserve">Table </w:t>
      </w:r>
      <w:r w:rsidR="008622F7" w:rsidRPr="00D22F41">
        <w:rPr>
          <w:rStyle w:val="table"/>
          <w:rFonts w:eastAsia="Arial"/>
        </w:rPr>
        <w:t>6.</w:t>
      </w:r>
      <w:r w:rsidRPr="00D22F41">
        <w:rPr>
          <w:rStyle w:val="table"/>
          <w:rFonts w:eastAsia="Arial"/>
        </w:rPr>
        <w:t xml:space="preserve"> Anatomical and pathophysiological determinants of CHD</w:t>
      </w:r>
      <w:r w:rsidR="008622F7" w:rsidRPr="00D22F41">
        <w:rPr>
          <w:rStyle w:val="table"/>
          <w:rFonts w:eastAsia="Arial"/>
        </w:rPr>
        <w:t>-PAH</w:t>
      </w:r>
      <w:r w:rsidRPr="00D22F41">
        <w:rPr>
          <w:rStyle w:val="table"/>
          <w:rFonts w:eastAsia="Arial"/>
        </w:rPr>
        <w:t xml:space="preserve"> </w:t>
      </w:r>
    </w:p>
    <w:p w14:paraId="53ACD72C" w14:textId="77777777" w:rsidR="00F67A12" w:rsidRPr="008622F7" w:rsidRDefault="008622F7" w:rsidP="008622F7">
      <w:pPr>
        <w:rPr>
          <w:rFonts w:ascii="Arial" w:eastAsia="Arial" w:hAnsi="Arial" w:cs="Arial"/>
          <w:sz w:val="20"/>
          <w:szCs w:val="20"/>
        </w:rPr>
      </w:pPr>
      <w:r w:rsidRPr="008622F7">
        <w:rPr>
          <w:rFonts w:ascii="Arial" w:eastAsia="Arial" w:hAnsi="Arial" w:cs="Arial"/>
          <w:sz w:val="20"/>
          <w:szCs w:val="20"/>
        </w:rPr>
        <w:t>Abbreviations:</w:t>
      </w:r>
      <w:r>
        <w:rPr>
          <w:rFonts w:ascii="Arial" w:eastAsia="Arial" w:hAnsi="Arial" w:cs="Arial"/>
          <w:sz w:val="20"/>
          <w:szCs w:val="20"/>
        </w:rPr>
        <w:t xml:space="preserve"> ASD, atrial septal defect; VSD, ventricular septal defect, PDA, patent ductus arteriosus;</w:t>
      </w:r>
      <w:r w:rsidRPr="008622F7">
        <w:rPr>
          <w:rFonts w:ascii="Arial" w:eastAsia="Arial" w:hAnsi="Arial" w:cs="Arial"/>
          <w:sz w:val="20"/>
          <w:szCs w:val="20"/>
        </w:rPr>
        <w:t xml:space="preserve"> </w:t>
      </w:r>
      <w:r w:rsidR="00E46B8F" w:rsidRPr="008622F7">
        <w:rPr>
          <w:rFonts w:ascii="Arial" w:eastAsia="Arial Unicode MS" w:hAnsi="Arial" w:cs="Arial"/>
          <w:sz w:val="20"/>
          <w:szCs w:val="20"/>
        </w:rPr>
        <w:t xml:space="preserve">* ratio of pulmonary blood flow (Qp) to systemic blood flow (Qs); </w:t>
      </w:r>
      <w:r w:rsidR="00E46B8F" w:rsidRPr="008622F7">
        <w:rPr>
          <w:rFonts w:ascii="Cambria Math" w:eastAsia="Arial Unicode MS" w:hAnsi="Cambria Math" w:cs="Cambria Math"/>
          <w:sz w:val="20"/>
          <w:szCs w:val="20"/>
        </w:rPr>
        <w:t>∝</w:t>
      </w:r>
      <w:r w:rsidR="00E46B8F" w:rsidRPr="008622F7">
        <w:rPr>
          <w:rFonts w:ascii="Arial" w:eastAsia="Arial Unicode MS" w:hAnsi="Arial" w:cs="Arial"/>
          <w:sz w:val="20"/>
          <w:szCs w:val="20"/>
        </w:rPr>
        <w:t xml:space="preserve"> relates to size of defect in an adult patient</w:t>
      </w:r>
      <w:r w:rsidR="001E6C33">
        <w:rPr>
          <w:rFonts w:ascii="Arial" w:eastAsia="Arial Unicode MS" w:hAnsi="Arial" w:cs="Arial"/>
          <w:sz w:val="20"/>
          <w:szCs w:val="20"/>
        </w:rPr>
        <w:t xml:space="preserve"> </w:t>
      </w:r>
      <w:sdt>
        <w:sdtPr>
          <w:rPr>
            <w:rFonts w:ascii="Arial" w:eastAsia="Arial Unicode MS" w:hAnsi="Arial" w:cs="Arial"/>
            <w:sz w:val="20"/>
            <w:szCs w:val="20"/>
          </w:rPr>
          <w:alias w:val="SmartCite Citation"/>
          <w:tag w:val="91a83ed4-fa32-4954-9415-85260fece565:1b6f6838-bf99-4590-921b-cc5b47b096f6"/>
          <w:id w:val="1057745798"/>
          <w:placeholder>
            <w:docPart w:val="DefaultPlaceholder_-1854013440"/>
          </w:placeholder>
        </w:sdtPr>
        <w:sdtEndPr/>
        <w:sdtContent>
          <w:r w:rsidR="00FA77CD">
            <w:t>(Galie et al., 2009)</w:t>
          </w:r>
        </w:sdtContent>
      </w:sdt>
    </w:p>
    <w:p w14:paraId="28C78CD3" w14:textId="77777777" w:rsidR="00F67A12" w:rsidRDefault="00F67A12">
      <w:pPr>
        <w:pStyle w:val="Heading3"/>
      </w:pPr>
      <w:bookmarkStart w:id="1639" w:name="_djedn01mxlhi" w:colFirst="0" w:colLast="0"/>
      <w:bookmarkEnd w:id="1639"/>
    </w:p>
    <w:p w14:paraId="0A724C54" w14:textId="1E3B3815" w:rsidR="00F67A12" w:rsidRDefault="00E46B8F">
      <w:pPr>
        <w:pStyle w:val="Heading3"/>
      </w:pPr>
      <w:bookmarkStart w:id="1640" w:name="_xhr8qldpljn3" w:colFirst="0" w:colLast="0"/>
      <w:bookmarkStart w:id="1641" w:name="_Toc78489588"/>
      <w:bookmarkEnd w:id="1640"/>
      <w:r>
        <w:t xml:space="preserve">Group </w:t>
      </w:r>
      <w:del w:id="1642" w:author="Sheila ramjug" w:date="2021-07-29T22:43:00Z">
        <w:r w:rsidDel="000C25F3">
          <w:delText>A :</w:delText>
        </w:r>
      </w:del>
      <w:ins w:id="1643" w:author="Sheila ramjug" w:date="2021-07-29T22:43:00Z">
        <w:r w:rsidR="000C25F3">
          <w:t>A:</w:t>
        </w:r>
      </w:ins>
      <w:r>
        <w:t xml:space="preserve"> Eisenmenger’s Syndrome</w:t>
      </w:r>
      <w:bookmarkEnd w:id="1641"/>
    </w:p>
    <w:p w14:paraId="5DE6E58A" w14:textId="77777777" w:rsidR="00F67A12" w:rsidRDefault="00F67A12"/>
    <w:p w14:paraId="7E00D3B8" w14:textId="77777777" w:rsidR="00F67A12" w:rsidRPr="00D22F41" w:rsidRDefault="00E46B8F" w:rsidP="001E6C33">
      <w:pPr>
        <w:spacing w:line="360" w:lineRule="auto"/>
        <w:jc w:val="both"/>
        <w:rPr>
          <w:rFonts w:ascii="Candara" w:eastAsia="Candara" w:hAnsi="Candara" w:cs="Candara"/>
          <w:color w:val="101010"/>
        </w:rPr>
      </w:pPr>
      <w:r w:rsidRPr="00D22F41">
        <w:rPr>
          <w:rFonts w:ascii="Candara" w:eastAsia="Candara" w:hAnsi="Candara" w:cs="Candara"/>
          <w:color w:val="101010"/>
        </w:rPr>
        <w:t>Victor Eisenmenger first described Eisenmenger’s complex in 1897 in a 32-year-old man with a membranous VSD and overriding aorta (Eisenmenger’s defect).  This was associated with cyanosis, clubbing and polycythaemia.  Despite meticulous examination and note of a raised PVR</w:t>
      </w:r>
      <w:r w:rsidR="001E6C33" w:rsidRPr="00D22F41">
        <w:rPr>
          <w:rFonts w:ascii="Candara" w:eastAsia="Candara" w:hAnsi="Candara" w:cs="Candara"/>
          <w:color w:val="101010"/>
        </w:rPr>
        <w:t>,</w:t>
      </w:r>
      <w:r w:rsidRPr="00D22F41">
        <w:rPr>
          <w:rFonts w:ascii="Candara" w:eastAsia="Candara" w:hAnsi="Candara" w:cs="Candara"/>
          <w:color w:val="101010"/>
        </w:rPr>
        <w:t xml:space="preserve"> Eisenmenger did not appreciate the reversed shunt.  It was in 1958 that Paul Wood defined Eisenmenger’s syndrome (Es) as we understand it today - “pulmonary hypertension at the systemic level due to high pulmonary vascular resistance with reversed flow through a septal defect” </w:t>
      </w:r>
      <w:sdt>
        <w:sdtPr>
          <w:rPr>
            <w:rFonts w:ascii="Candara" w:eastAsia="Candara" w:hAnsi="Candara" w:cs="Candara"/>
            <w:color w:val="101010"/>
          </w:rPr>
          <w:alias w:val="SmartCite Citation"/>
          <w:tag w:val="91a83ed4-fa32-4954-9415-85260fece565:de78b600-0ed5-480d-9c74-83617c048590"/>
          <w:id w:val="735205867"/>
          <w:placeholder>
            <w:docPart w:val="DefaultPlaceholder_-1854013440"/>
          </w:placeholder>
        </w:sdtPr>
        <w:sdtEndPr/>
        <w:sdtContent>
          <w:r w:rsidR="00FA77CD" w:rsidRPr="00D22F41">
            <w:rPr>
              <w:rFonts w:ascii="Candara" w:hAnsi="Candara"/>
            </w:rPr>
            <w:t>(Wood, 1958)</w:t>
          </w:r>
        </w:sdtContent>
      </w:sdt>
      <w:r w:rsidRPr="00D22F41">
        <w:rPr>
          <w:rFonts w:ascii="Candara" w:eastAsia="Candara" w:hAnsi="Candara" w:cs="Candara"/>
          <w:color w:val="101010"/>
        </w:rPr>
        <w:t xml:space="preserve">. </w:t>
      </w:r>
    </w:p>
    <w:p w14:paraId="00C72BF7" w14:textId="77777777" w:rsidR="006633DB" w:rsidRPr="00D22F41" w:rsidRDefault="006633DB" w:rsidP="001E6C33">
      <w:pPr>
        <w:spacing w:line="360" w:lineRule="auto"/>
        <w:jc w:val="both"/>
        <w:rPr>
          <w:rFonts w:ascii="Candara" w:eastAsia="Candara" w:hAnsi="Candara" w:cs="Candara"/>
          <w:color w:val="101010"/>
        </w:rPr>
      </w:pPr>
    </w:p>
    <w:p w14:paraId="73EE486B" w14:textId="77777777" w:rsidR="00F67A12" w:rsidRPr="00D22F41" w:rsidRDefault="00E46B8F" w:rsidP="001E6C33">
      <w:pPr>
        <w:spacing w:line="360" w:lineRule="auto"/>
        <w:jc w:val="both"/>
        <w:rPr>
          <w:rFonts w:ascii="Candara" w:eastAsia="Candara" w:hAnsi="Candara" w:cs="Candara"/>
          <w:color w:val="101010"/>
        </w:rPr>
      </w:pPr>
      <w:r w:rsidRPr="00D22F41">
        <w:rPr>
          <w:rFonts w:ascii="Candara" w:eastAsia="Candara" w:hAnsi="Candara" w:cs="Candara"/>
          <w:color w:val="101010"/>
        </w:rPr>
        <w:t>In the Western world due to significant advances in paediatric cardiology and surgical techniques it is estimated that the incidence of Es has reduced by approximately 50%</w:t>
      </w:r>
      <w:r w:rsidR="006633DB" w:rsidRPr="00D22F41">
        <w:rPr>
          <w:rFonts w:ascii="Candara" w:eastAsia="Candara" w:hAnsi="Candara" w:cs="Candara"/>
        </w:rPr>
        <w:t xml:space="preserve"> </w:t>
      </w:r>
      <w:sdt>
        <w:sdtPr>
          <w:rPr>
            <w:rFonts w:ascii="Candara" w:eastAsia="Candara" w:hAnsi="Candara" w:cs="Candara"/>
          </w:rPr>
          <w:alias w:val="SmartCite Citation"/>
          <w:tag w:val="91a83ed4-fa32-4954-9415-85260fece565:cbbdc740-861d-4183-9817-b3f84e363dda"/>
          <w:id w:val="-20165531"/>
          <w:placeholder>
            <w:docPart w:val="DefaultPlaceholder_-1854013440"/>
          </w:placeholder>
        </w:sdtPr>
        <w:sdtEndPr/>
        <w:sdtContent>
          <w:r w:rsidR="00FA77CD" w:rsidRPr="00D22F41">
            <w:rPr>
              <w:rFonts w:ascii="Candara" w:hAnsi="Candara"/>
            </w:rPr>
            <w:t>(Diller &amp; Gatzoulis, 2007)</w:t>
          </w:r>
        </w:sdtContent>
      </w:sdt>
      <w:r w:rsidRPr="00D22F41">
        <w:rPr>
          <w:rFonts w:ascii="Candara" w:eastAsia="Candara" w:hAnsi="Candara" w:cs="Candara"/>
          <w:color w:val="101010"/>
        </w:rPr>
        <w:t xml:space="preserve">, but the prevalence remains static in those living in developing countries </w:t>
      </w:r>
      <w:sdt>
        <w:sdtPr>
          <w:rPr>
            <w:rFonts w:ascii="Candara" w:eastAsia="Candara" w:hAnsi="Candara" w:cs="Candara"/>
            <w:color w:val="101010"/>
          </w:rPr>
          <w:alias w:val="SmartCite Citation"/>
          <w:tag w:val="91a83ed4-fa32-4954-9415-85260fece565:b80d50fd-9c5c-4bd9-9c3c-7f35c64f8617"/>
          <w:id w:val="295100695"/>
          <w:placeholder>
            <w:docPart w:val="DefaultPlaceholder_-1854013440"/>
          </w:placeholder>
        </w:sdtPr>
        <w:sdtEndPr/>
        <w:sdtContent>
          <w:r w:rsidR="00FA77CD" w:rsidRPr="00D22F41">
            <w:rPr>
              <w:rFonts w:ascii="Candara" w:hAnsi="Candara"/>
            </w:rPr>
            <w:t>(Adatia et al., 2010)</w:t>
          </w:r>
        </w:sdtContent>
      </w:sdt>
      <w:r w:rsidRPr="00D22F41">
        <w:rPr>
          <w:rFonts w:ascii="Candara" w:eastAsia="Candara" w:hAnsi="Candara" w:cs="Candara"/>
          <w:color w:val="101010"/>
        </w:rPr>
        <w:t xml:space="preserve">.  In the future Es patients will predominantly be those with complex CHD who are likely to have received palliative surgery in infancy.  The prevalence of Es is estimated to be approximately 1-4% of those with </w:t>
      </w:r>
      <w:r w:rsidR="006633DB" w:rsidRPr="00D22F41">
        <w:rPr>
          <w:rFonts w:ascii="Candara" w:eastAsia="Candara" w:hAnsi="Candara" w:cs="Candara"/>
          <w:color w:val="101010"/>
        </w:rPr>
        <w:t>adult congenital heart disease (</w:t>
      </w:r>
      <w:r w:rsidRPr="00D22F41">
        <w:rPr>
          <w:rFonts w:ascii="Candara" w:eastAsia="Candara" w:hAnsi="Candara" w:cs="Candara"/>
          <w:color w:val="101010"/>
        </w:rPr>
        <w:t>ACHD</w:t>
      </w:r>
      <w:r w:rsidR="006633DB" w:rsidRPr="00D22F41">
        <w:rPr>
          <w:rFonts w:ascii="Candara" w:eastAsia="Candara" w:hAnsi="Candara" w:cs="Candara"/>
          <w:color w:val="101010"/>
        </w:rPr>
        <w:t>)</w:t>
      </w:r>
      <w:r w:rsidRPr="00D22F41">
        <w:rPr>
          <w:rFonts w:ascii="Candara" w:eastAsia="Candara" w:hAnsi="Candara" w:cs="Candara"/>
          <w:color w:val="101010"/>
        </w:rPr>
        <w:t xml:space="preserve"> </w:t>
      </w:r>
      <w:sdt>
        <w:sdtPr>
          <w:rPr>
            <w:rFonts w:ascii="Candara" w:eastAsia="Candara" w:hAnsi="Candara" w:cs="Candara"/>
            <w:color w:val="101010"/>
          </w:rPr>
          <w:alias w:val="SmartCite Citation"/>
          <w:tag w:val="91a83ed4-fa32-4954-9415-85260fece565:53b3202a-f1b3-47df-96b1-3be78866a41d,91a83ed4-fa32-4954-9415-85260fece565:653397b2-bfe6-4b3b-82e0-c8ef5d20ffb1"/>
          <w:id w:val="-1989386484"/>
          <w:placeholder>
            <w:docPart w:val="DefaultPlaceholder_-1854013440"/>
          </w:placeholder>
        </w:sdtPr>
        <w:sdtEndPr/>
        <w:sdtContent>
          <w:r w:rsidR="00FA77CD" w:rsidRPr="00D22F41">
            <w:rPr>
              <w:rFonts w:ascii="Candara" w:hAnsi="Candara"/>
            </w:rPr>
            <w:t>(Duffels et al., 2007; Oechslin et al., 2000)</w:t>
          </w:r>
        </w:sdtContent>
      </w:sdt>
      <w:r w:rsidRPr="00D22F41">
        <w:rPr>
          <w:rFonts w:ascii="Candara" w:eastAsia="Candara" w:hAnsi="Candara" w:cs="Candara"/>
          <w:color w:val="101010"/>
        </w:rPr>
        <w:t xml:space="preserve">.  Approximately 50% of uncorrected ventricular septal defects; ~10-17% open ASDs; 90% of unrepaired atrioventricular septal defects (AVSD) and almost all patients with truncus arteriosus are associated with Es </w:t>
      </w:r>
      <w:sdt>
        <w:sdtPr>
          <w:rPr>
            <w:rFonts w:ascii="Candara" w:eastAsia="Candara" w:hAnsi="Candara" w:cs="Candara"/>
            <w:color w:val="101010"/>
          </w:rPr>
          <w:alias w:val="SmartCite Citation"/>
          <w:tag w:val="91a83ed4-fa32-4954-9415-85260fece565:2b610bbe-6893-4a4c-86de-d092fee9a462,91a83ed4-fa32-4954-9415-85260fece565:53b3202a-f1b3-47df-96b1-3be78866a41d,91a83ed4-fa32-4954-9415-85260fece565:78c6b87b-f205-42ab-b4c2-6b9723acd73f"/>
          <w:id w:val="1420361268"/>
          <w:placeholder>
            <w:docPart w:val="DefaultPlaceholder_-1854013440"/>
          </w:placeholder>
        </w:sdtPr>
        <w:sdtEndPr/>
        <w:sdtContent>
          <w:r w:rsidR="00FA77CD" w:rsidRPr="00D22F41">
            <w:rPr>
              <w:rFonts w:ascii="Candara" w:hAnsi="Candara"/>
            </w:rPr>
            <w:t>(Duffels et al., 2007; Engelfriet et al., 2007; Manes et al., 2014)</w:t>
          </w:r>
        </w:sdtContent>
      </w:sdt>
      <w:r w:rsidRPr="00D22F41">
        <w:rPr>
          <w:rFonts w:ascii="Candara" w:eastAsia="Candara" w:hAnsi="Candara" w:cs="Candara"/>
          <w:color w:val="101010"/>
        </w:rPr>
        <w:t xml:space="preserve">, table </w:t>
      </w:r>
      <w:r w:rsidR="006633DB" w:rsidRPr="00D22F41">
        <w:rPr>
          <w:rFonts w:ascii="Candara" w:eastAsia="Candara" w:hAnsi="Candara" w:cs="Candara"/>
          <w:color w:val="101010"/>
        </w:rPr>
        <w:t>7</w:t>
      </w:r>
      <w:r w:rsidRPr="00D22F41">
        <w:rPr>
          <w:rFonts w:ascii="Candara" w:eastAsia="Candara" w:hAnsi="Candara" w:cs="Candara"/>
          <w:color w:val="101010"/>
        </w:rPr>
        <w:t>.</w:t>
      </w:r>
    </w:p>
    <w:p w14:paraId="175D18BA" w14:textId="77777777" w:rsidR="006633DB" w:rsidRDefault="006633DB">
      <w:pPr>
        <w:spacing w:line="360" w:lineRule="auto"/>
        <w:rPr>
          <w:rFonts w:ascii="Candara" w:eastAsia="Candara" w:hAnsi="Candara" w:cs="Candara"/>
          <w:color w:val="101010"/>
        </w:rPr>
        <w:sectPr w:rsidR="006633DB" w:rsidSect="0039442C">
          <w:pgSz w:w="11900" w:h="16840"/>
          <w:pgMar w:top="1440" w:right="1440" w:bottom="1440" w:left="1440" w:header="708" w:footer="708" w:gutter="0"/>
          <w:pgNumType w:start="18"/>
          <w:cols w:space="720"/>
        </w:sectPr>
      </w:pPr>
    </w:p>
    <w:p w14:paraId="698A4D24" w14:textId="77777777" w:rsidR="00F67A12" w:rsidRDefault="00F67A12">
      <w:pPr>
        <w:spacing w:line="360" w:lineRule="auto"/>
        <w:rPr>
          <w:rFonts w:ascii="Candara" w:eastAsia="Candara" w:hAnsi="Candara" w:cs="Candara"/>
          <w:color w:val="101010"/>
        </w:rPr>
      </w:pPr>
    </w:p>
    <w:p w14:paraId="79BE5968" w14:textId="77777777" w:rsidR="00F67A12" w:rsidRDefault="00F67A12">
      <w:pPr>
        <w:spacing w:line="360" w:lineRule="auto"/>
        <w:rPr>
          <w:rFonts w:ascii="Candara" w:eastAsia="Candara" w:hAnsi="Candara" w:cs="Candara"/>
          <w:color w:val="101010"/>
        </w:rPr>
      </w:pPr>
    </w:p>
    <w:tbl>
      <w:tblPr>
        <w:tblStyle w:val="a5"/>
        <w:tblW w:w="14628" w:type="dxa"/>
        <w:tblBorders>
          <w:top w:val="nil"/>
          <w:left w:val="nil"/>
          <w:bottom w:val="nil"/>
          <w:right w:val="nil"/>
          <w:insideH w:val="nil"/>
          <w:insideV w:val="nil"/>
        </w:tblBorders>
        <w:tblLayout w:type="fixed"/>
        <w:tblLook w:val="0600" w:firstRow="0" w:lastRow="0" w:firstColumn="0" w:lastColumn="0" w:noHBand="1" w:noVBand="1"/>
      </w:tblPr>
      <w:tblGrid>
        <w:gridCol w:w="2438"/>
        <w:gridCol w:w="2438"/>
        <w:gridCol w:w="2438"/>
        <w:gridCol w:w="2438"/>
        <w:gridCol w:w="2438"/>
        <w:gridCol w:w="2438"/>
      </w:tblGrid>
      <w:tr w:rsidR="006633DB" w:rsidRPr="006633DB" w14:paraId="0F099C81" w14:textId="77777777" w:rsidTr="006633DB">
        <w:trPr>
          <w:trHeight w:val="20"/>
        </w:trPr>
        <w:tc>
          <w:tcPr>
            <w:tcW w:w="2438" w:type="dxa"/>
            <w:tcBorders>
              <w:top w:val="single" w:sz="8" w:space="0" w:color="FFFFFF"/>
              <w:left w:val="single" w:sz="8" w:space="0" w:color="FFFFFF"/>
              <w:bottom w:val="single" w:sz="8" w:space="0" w:color="FFFFFF"/>
              <w:right w:val="single" w:sz="8" w:space="0" w:color="FFFFFF"/>
            </w:tcBorders>
            <w:shd w:val="clear" w:color="auto" w:fill="7F7F7F" w:themeFill="text1" w:themeFillTint="80"/>
            <w:tcMar>
              <w:top w:w="100" w:type="dxa"/>
              <w:left w:w="100" w:type="dxa"/>
              <w:bottom w:w="100" w:type="dxa"/>
              <w:right w:w="100" w:type="dxa"/>
            </w:tcMar>
          </w:tcPr>
          <w:p w14:paraId="1678EA3D" w14:textId="77777777" w:rsidR="00F67A12" w:rsidRPr="006633DB" w:rsidRDefault="00E46B8F">
            <w:pPr>
              <w:spacing w:line="360" w:lineRule="auto"/>
              <w:jc w:val="center"/>
              <w:rPr>
                <w:rFonts w:ascii="Arial" w:eastAsia="Arial" w:hAnsi="Arial" w:cs="Arial"/>
                <w:b/>
                <w:color w:val="FFFFFF" w:themeColor="background1"/>
                <w:sz w:val="20"/>
                <w:szCs w:val="20"/>
              </w:rPr>
            </w:pPr>
            <w:r w:rsidRPr="006633DB">
              <w:rPr>
                <w:rFonts w:ascii="Arial" w:eastAsia="Arial" w:hAnsi="Arial" w:cs="Arial"/>
                <w:b/>
                <w:color w:val="FFFFFF" w:themeColor="background1"/>
                <w:sz w:val="20"/>
                <w:szCs w:val="20"/>
              </w:rPr>
              <w:t>Study</w:t>
            </w:r>
          </w:p>
        </w:tc>
        <w:tc>
          <w:tcPr>
            <w:tcW w:w="2438" w:type="dxa"/>
            <w:tcBorders>
              <w:top w:val="single" w:sz="8" w:space="0" w:color="FFFFFF"/>
              <w:left w:val="nil"/>
              <w:bottom w:val="single" w:sz="8" w:space="0" w:color="FFFFFF"/>
              <w:right w:val="single" w:sz="8" w:space="0" w:color="FFFFFF"/>
            </w:tcBorders>
            <w:shd w:val="clear" w:color="auto" w:fill="7F7F7F" w:themeFill="text1" w:themeFillTint="80"/>
            <w:tcMar>
              <w:top w:w="100" w:type="dxa"/>
              <w:left w:w="100" w:type="dxa"/>
              <w:bottom w:w="100" w:type="dxa"/>
              <w:right w:w="100" w:type="dxa"/>
            </w:tcMar>
          </w:tcPr>
          <w:p w14:paraId="37BED896" w14:textId="77777777" w:rsidR="00F67A12" w:rsidRPr="006633DB" w:rsidRDefault="00E46B8F">
            <w:pPr>
              <w:spacing w:line="360" w:lineRule="auto"/>
              <w:jc w:val="center"/>
              <w:rPr>
                <w:rFonts w:ascii="Arial" w:eastAsia="Arial" w:hAnsi="Arial" w:cs="Arial"/>
                <w:b/>
                <w:color w:val="FFFFFF" w:themeColor="background1"/>
                <w:sz w:val="20"/>
                <w:szCs w:val="20"/>
              </w:rPr>
            </w:pPr>
            <w:r w:rsidRPr="006633DB">
              <w:rPr>
                <w:rFonts w:ascii="Arial" w:eastAsia="Arial" w:hAnsi="Arial" w:cs="Arial"/>
                <w:b/>
                <w:color w:val="FFFFFF" w:themeColor="background1"/>
                <w:sz w:val="20"/>
                <w:szCs w:val="20"/>
              </w:rPr>
              <w:t>Study number</w:t>
            </w:r>
          </w:p>
          <w:p w14:paraId="2F87D5B3" w14:textId="77777777" w:rsidR="00F67A12" w:rsidRPr="006633DB" w:rsidRDefault="00E46B8F">
            <w:pPr>
              <w:spacing w:line="360" w:lineRule="auto"/>
              <w:jc w:val="center"/>
              <w:rPr>
                <w:rFonts w:ascii="Arial" w:eastAsia="Arial" w:hAnsi="Arial" w:cs="Arial"/>
                <w:b/>
                <w:color w:val="FFFFFF" w:themeColor="background1"/>
                <w:sz w:val="20"/>
                <w:szCs w:val="20"/>
              </w:rPr>
            </w:pPr>
            <w:r w:rsidRPr="006633DB">
              <w:rPr>
                <w:rFonts w:ascii="Arial" w:eastAsia="Arial" w:hAnsi="Arial" w:cs="Arial"/>
                <w:b/>
                <w:color w:val="FFFFFF" w:themeColor="background1"/>
                <w:sz w:val="20"/>
                <w:szCs w:val="20"/>
              </w:rPr>
              <w:t>(population studied)</w:t>
            </w:r>
          </w:p>
        </w:tc>
        <w:tc>
          <w:tcPr>
            <w:tcW w:w="2438" w:type="dxa"/>
            <w:tcBorders>
              <w:top w:val="single" w:sz="8" w:space="0" w:color="FFFFFF"/>
              <w:left w:val="nil"/>
              <w:bottom w:val="single" w:sz="8" w:space="0" w:color="FFFFFF"/>
              <w:right w:val="single" w:sz="8" w:space="0" w:color="FFFFFF"/>
            </w:tcBorders>
            <w:shd w:val="clear" w:color="auto" w:fill="7F7F7F" w:themeFill="text1" w:themeFillTint="80"/>
            <w:tcMar>
              <w:top w:w="100" w:type="dxa"/>
              <w:left w:w="100" w:type="dxa"/>
              <w:bottom w:w="100" w:type="dxa"/>
              <w:right w:w="100" w:type="dxa"/>
            </w:tcMar>
          </w:tcPr>
          <w:p w14:paraId="091DFA64" w14:textId="77777777" w:rsidR="00F67A12" w:rsidRPr="006633DB" w:rsidRDefault="00E46B8F">
            <w:pPr>
              <w:spacing w:line="360" w:lineRule="auto"/>
              <w:jc w:val="center"/>
              <w:rPr>
                <w:rFonts w:ascii="Arial" w:eastAsia="Arial" w:hAnsi="Arial" w:cs="Arial"/>
                <w:b/>
                <w:color w:val="FFFFFF" w:themeColor="background1"/>
                <w:sz w:val="20"/>
                <w:szCs w:val="20"/>
              </w:rPr>
            </w:pPr>
            <w:r w:rsidRPr="006633DB">
              <w:rPr>
                <w:rFonts w:ascii="Arial" w:eastAsia="Arial" w:hAnsi="Arial" w:cs="Arial"/>
                <w:b/>
                <w:color w:val="FFFFFF" w:themeColor="background1"/>
                <w:sz w:val="20"/>
                <w:szCs w:val="20"/>
              </w:rPr>
              <w:t>PAH patients, n</w:t>
            </w:r>
          </w:p>
          <w:p w14:paraId="5E1B70F2" w14:textId="77777777" w:rsidR="00F67A12" w:rsidRPr="006633DB" w:rsidRDefault="00E46B8F">
            <w:pPr>
              <w:spacing w:line="360" w:lineRule="auto"/>
              <w:jc w:val="center"/>
              <w:rPr>
                <w:rFonts w:ascii="Arial" w:eastAsia="Arial" w:hAnsi="Arial" w:cs="Arial"/>
                <w:b/>
                <w:color w:val="FFFFFF" w:themeColor="background1"/>
                <w:sz w:val="20"/>
                <w:szCs w:val="20"/>
              </w:rPr>
            </w:pPr>
            <w:r w:rsidRPr="006633DB">
              <w:rPr>
                <w:rFonts w:ascii="Arial" w:eastAsia="Arial" w:hAnsi="Arial" w:cs="Arial"/>
                <w:b/>
                <w:color w:val="FFFFFF" w:themeColor="background1"/>
                <w:sz w:val="20"/>
                <w:szCs w:val="20"/>
              </w:rPr>
              <w:t>(% of population)</w:t>
            </w:r>
          </w:p>
        </w:tc>
        <w:tc>
          <w:tcPr>
            <w:tcW w:w="2438" w:type="dxa"/>
            <w:tcBorders>
              <w:top w:val="single" w:sz="8" w:space="0" w:color="FFFFFF"/>
              <w:left w:val="nil"/>
              <w:bottom w:val="single" w:sz="8" w:space="0" w:color="FFFFFF"/>
              <w:right w:val="single" w:sz="8" w:space="0" w:color="FFFFFF"/>
            </w:tcBorders>
            <w:shd w:val="clear" w:color="auto" w:fill="7F7F7F" w:themeFill="text1" w:themeFillTint="80"/>
            <w:tcMar>
              <w:top w:w="100" w:type="dxa"/>
              <w:left w:w="100" w:type="dxa"/>
              <w:bottom w:w="100" w:type="dxa"/>
              <w:right w:w="100" w:type="dxa"/>
            </w:tcMar>
          </w:tcPr>
          <w:p w14:paraId="5DC8CA9B" w14:textId="77777777" w:rsidR="00F67A12" w:rsidRPr="006633DB" w:rsidRDefault="00E46B8F">
            <w:pPr>
              <w:spacing w:line="360" w:lineRule="auto"/>
              <w:jc w:val="center"/>
              <w:rPr>
                <w:rFonts w:ascii="Arial" w:eastAsia="Arial" w:hAnsi="Arial" w:cs="Arial"/>
                <w:b/>
                <w:color w:val="FFFFFF" w:themeColor="background1"/>
                <w:sz w:val="20"/>
                <w:szCs w:val="20"/>
              </w:rPr>
            </w:pPr>
            <w:r w:rsidRPr="006633DB">
              <w:rPr>
                <w:rFonts w:ascii="Arial" w:eastAsia="Arial" w:hAnsi="Arial" w:cs="Arial"/>
                <w:b/>
                <w:color w:val="FFFFFF" w:themeColor="background1"/>
                <w:sz w:val="20"/>
                <w:szCs w:val="20"/>
              </w:rPr>
              <w:t>Es patients, n</w:t>
            </w:r>
          </w:p>
          <w:p w14:paraId="7B117C37" w14:textId="77777777" w:rsidR="00F67A12" w:rsidRPr="006633DB" w:rsidRDefault="00E46B8F">
            <w:pPr>
              <w:spacing w:line="360" w:lineRule="auto"/>
              <w:jc w:val="center"/>
              <w:rPr>
                <w:rFonts w:ascii="Arial" w:eastAsia="Arial" w:hAnsi="Arial" w:cs="Arial"/>
                <w:b/>
                <w:color w:val="FFFFFF" w:themeColor="background1"/>
                <w:sz w:val="20"/>
                <w:szCs w:val="20"/>
              </w:rPr>
            </w:pPr>
            <w:r w:rsidRPr="006633DB">
              <w:rPr>
                <w:rFonts w:ascii="Arial" w:eastAsia="Arial" w:hAnsi="Arial" w:cs="Arial"/>
                <w:b/>
                <w:color w:val="FFFFFF" w:themeColor="background1"/>
                <w:sz w:val="20"/>
                <w:szCs w:val="20"/>
              </w:rPr>
              <w:t>(% of population)</w:t>
            </w:r>
          </w:p>
        </w:tc>
        <w:tc>
          <w:tcPr>
            <w:tcW w:w="2438" w:type="dxa"/>
            <w:tcBorders>
              <w:top w:val="single" w:sz="8" w:space="0" w:color="FFFFFF"/>
              <w:left w:val="nil"/>
              <w:bottom w:val="single" w:sz="8" w:space="0" w:color="FFFFFF"/>
              <w:right w:val="single" w:sz="8" w:space="0" w:color="FFFFFF"/>
            </w:tcBorders>
            <w:shd w:val="clear" w:color="auto" w:fill="7F7F7F" w:themeFill="text1" w:themeFillTint="80"/>
            <w:tcMar>
              <w:top w:w="100" w:type="dxa"/>
              <w:left w:w="100" w:type="dxa"/>
              <w:bottom w:w="100" w:type="dxa"/>
              <w:right w:w="100" w:type="dxa"/>
            </w:tcMar>
          </w:tcPr>
          <w:p w14:paraId="68D73700" w14:textId="77777777" w:rsidR="00F67A12" w:rsidRPr="006633DB" w:rsidRDefault="00E46B8F">
            <w:pPr>
              <w:spacing w:line="360" w:lineRule="auto"/>
              <w:jc w:val="center"/>
              <w:rPr>
                <w:rFonts w:ascii="Arial" w:eastAsia="Arial" w:hAnsi="Arial" w:cs="Arial"/>
                <w:b/>
                <w:color w:val="FFFFFF" w:themeColor="background1"/>
                <w:sz w:val="20"/>
                <w:szCs w:val="20"/>
              </w:rPr>
            </w:pPr>
            <w:r w:rsidRPr="006633DB">
              <w:rPr>
                <w:rFonts w:ascii="Arial" w:eastAsia="Arial" w:hAnsi="Arial" w:cs="Arial"/>
                <w:b/>
                <w:color w:val="FFFFFF" w:themeColor="background1"/>
                <w:sz w:val="20"/>
                <w:szCs w:val="20"/>
              </w:rPr>
              <w:t>Underlying Defect</w:t>
            </w:r>
          </w:p>
          <w:p w14:paraId="2365DFEE" w14:textId="77777777" w:rsidR="00F67A12" w:rsidRPr="006633DB" w:rsidRDefault="00E46B8F">
            <w:pPr>
              <w:spacing w:line="360" w:lineRule="auto"/>
              <w:jc w:val="center"/>
              <w:rPr>
                <w:rFonts w:ascii="Arial" w:eastAsia="Arial" w:hAnsi="Arial" w:cs="Arial"/>
                <w:b/>
                <w:color w:val="FFFFFF" w:themeColor="background1"/>
                <w:sz w:val="20"/>
                <w:szCs w:val="20"/>
              </w:rPr>
            </w:pPr>
            <w:r w:rsidRPr="006633DB">
              <w:rPr>
                <w:rFonts w:ascii="Arial" w:eastAsia="Arial" w:hAnsi="Arial" w:cs="Arial"/>
                <w:b/>
                <w:color w:val="FFFFFF" w:themeColor="background1"/>
                <w:sz w:val="20"/>
                <w:szCs w:val="20"/>
              </w:rPr>
              <w:t>(% of Es patients)</w:t>
            </w:r>
          </w:p>
        </w:tc>
        <w:tc>
          <w:tcPr>
            <w:tcW w:w="2438" w:type="dxa"/>
            <w:tcBorders>
              <w:top w:val="single" w:sz="8" w:space="0" w:color="FFFFFF"/>
              <w:left w:val="nil"/>
              <w:bottom w:val="single" w:sz="8" w:space="0" w:color="FFFFFF"/>
              <w:right w:val="single" w:sz="8" w:space="0" w:color="FFFFFF"/>
            </w:tcBorders>
            <w:shd w:val="clear" w:color="auto" w:fill="7F7F7F" w:themeFill="text1" w:themeFillTint="80"/>
            <w:tcMar>
              <w:top w:w="100" w:type="dxa"/>
              <w:left w:w="100" w:type="dxa"/>
              <w:bottom w:w="100" w:type="dxa"/>
              <w:right w:w="100" w:type="dxa"/>
            </w:tcMar>
          </w:tcPr>
          <w:p w14:paraId="164C7AA4" w14:textId="77777777" w:rsidR="00F67A12" w:rsidRPr="006633DB" w:rsidRDefault="00E46B8F">
            <w:pPr>
              <w:spacing w:line="360" w:lineRule="auto"/>
              <w:jc w:val="center"/>
              <w:rPr>
                <w:rFonts w:ascii="Arial" w:eastAsia="Arial" w:hAnsi="Arial" w:cs="Arial"/>
                <w:b/>
                <w:color w:val="FFFFFF" w:themeColor="background1"/>
                <w:sz w:val="20"/>
                <w:szCs w:val="20"/>
              </w:rPr>
            </w:pPr>
            <w:r w:rsidRPr="006633DB">
              <w:rPr>
                <w:rFonts w:ascii="Arial" w:eastAsia="Arial" w:hAnsi="Arial" w:cs="Arial"/>
                <w:b/>
                <w:color w:val="FFFFFF" w:themeColor="background1"/>
                <w:sz w:val="20"/>
                <w:szCs w:val="20"/>
              </w:rPr>
              <w:t>Mean PAP mmHg (±SD)</w:t>
            </w:r>
          </w:p>
        </w:tc>
      </w:tr>
      <w:tr w:rsidR="006633DB" w:rsidRPr="006633DB" w14:paraId="631F4796" w14:textId="77777777" w:rsidTr="00A3246F">
        <w:trPr>
          <w:trHeight w:val="20"/>
        </w:trPr>
        <w:tc>
          <w:tcPr>
            <w:tcW w:w="2438" w:type="dxa"/>
            <w:tcBorders>
              <w:top w:val="nil"/>
              <w:left w:val="single" w:sz="8" w:space="0" w:color="FFFFFF"/>
              <w:bottom w:val="single" w:sz="8" w:space="0" w:color="FFFFFF"/>
              <w:right w:val="single" w:sz="8" w:space="0" w:color="FFFFFF"/>
            </w:tcBorders>
            <w:shd w:val="clear" w:color="auto" w:fill="808080" w:themeFill="background1" w:themeFillShade="80"/>
            <w:tcMar>
              <w:top w:w="100" w:type="dxa"/>
              <w:left w:w="100" w:type="dxa"/>
              <w:bottom w:w="100" w:type="dxa"/>
              <w:right w:w="100" w:type="dxa"/>
            </w:tcMar>
            <w:vAlign w:val="center"/>
          </w:tcPr>
          <w:p w14:paraId="7EC5B9CE" w14:textId="77777777" w:rsidR="00F67A12" w:rsidRPr="00A3246F" w:rsidRDefault="00E46B8F" w:rsidP="00A3246F">
            <w:pPr>
              <w:jc w:val="center"/>
              <w:rPr>
                <w:rFonts w:ascii="Arial" w:eastAsia="Arial" w:hAnsi="Arial" w:cs="Arial"/>
                <w:b/>
                <w:bCs/>
                <w:color w:val="FFFFFF" w:themeColor="background1"/>
                <w:sz w:val="20"/>
                <w:szCs w:val="20"/>
                <w:vertAlign w:val="superscript"/>
              </w:rPr>
            </w:pPr>
            <w:r w:rsidRPr="00A3246F">
              <w:rPr>
                <w:rFonts w:ascii="Arial" w:eastAsia="Arial" w:hAnsi="Arial" w:cs="Arial"/>
                <w:b/>
                <w:bCs/>
                <w:color w:val="FFFFFF" w:themeColor="background1"/>
                <w:sz w:val="20"/>
                <w:szCs w:val="20"/>
              </w:rPr>
              <w:t>Duffels et al. (2007)</w:t>
            </w:r>
            <w:r w:rsidRPr="00A3246F">
              <w:rPr>
                <w:rFonts w:ascii="Arial" w:eastAsia="Arial" w:hAnsi="Arial" w:cs="Arial"/>
                <w:b/>
                <w:bCs/>
                <w:color w:val="FFFFFF" w:themeColor="background1"/>
                <w:sz w:val="20"/>
                <w:szCs w:val="20"/>
                <w:vertAlign w:val="superscript"/>
              </w:rPr>
              <w:t>1</w:t>
            </w:r>
          </w:p>
        </w:tc>
        <w:tc>
          <w:tcPr>
            <w:tcW w:w="2438"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027615D7" w14:textId="77777777" w:rsidR="00F67A12" w:rsidRPr="006633DB" w:rsidRDefault="00E46B8F" w:rsidP="00A3246F">
            <w:pPr>
              <w:rPr>
                <w:rFonts w:ascii="Arial" w:eastAsia="Arial" w:hAnsi="Arial" w:cs="Arial"/>
                <w:color w:val="101010"/>
                <w:sz w:val="20"/>
                <w:szCs w:val="20"/>
              </w:rPr>
            </w:pPr>
            <w:r w:rsidRPr="006633DB">
              <w:rPr>
                <w:rFonts w:ascii="Arial" w:eastAsia="Arial" w:hAnsi="Arial" w:cs="Arial"/>
                <w:color w:val="101010"/>
                <w:sz w:val="20"/>
                <w:szCs w:val="20"/>
              </w:rPr>
              <w:t>1824</w:t>
            </w:r>
          </w:p>
          <w:p w14:paraId="07309248" w14:textId="77777777" w:rsidR="00F67A12" w:rsidRPr="006633DB" w:rsidRDefault="00E46B8F" w:rsidP="00A3246F">
            <w:pPr>
              <w:rPr>
                <w:rFonts w:ascii="Arial" w:eastAsia="Arial" w:hAnsi="Arial" w:cs="Arial"/>
                <w:color w:val="101010"/>
                <w:sz w:val="20"/>
                <w:szCs w:val="20"/>
              </w:rPr>
            </w:pPr>
            <w:r w:rsidRPr="006633DB">
              <w:rPr>
                <w:rFonts w:ascii="Arial" w:eastAsia="Arial" w:hAnsi="Arial" w:cs="Arial"/>
                <w:color w:val="101010"/>
                <w:sz w:val="20"/>
                <w:szCs w:val="20"/>
              </w:rPr>
              <w:t>(septal defects)</w:t>
            </w:r>
          </w:p>
        </w:tc>
        <w:tc>
          <w:tcPr>
            <w:tcW w:w="2438"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6D6877F9" w14:textId="77777777" w:rsidR="00F67A12" w:rsidRPr="006633DB" w:rsidRDefault="00E46B8F" w:rsidP="00A3246F">
            <w:pPr>
              <w:rPr>
                <w:rFonts w:ascii="Arial" w:eastAsia="Arial" w:hAnsi="Arial" w:cs="Arial"/>
                <w:color w:val="101010"/>
                <w:sz w:val="20"/>
                <w:szCs w:val="20"/>
              </w:rPr>
            </w:pPr>
            <w:r w:rsidRPr="006633DB">
              <w:rPr>
                <w:rFonts w:ascii="Arial" w:eastAsia="Arial" w:hAnsi="Arial" w:cs="Arial"/>
                <w:color w:val="101010"/>
                <w:sz w:val="20"/>
                <w:szCs w:val="20"/>
              </w:rPr>
              <w:t>112 (6)</w:t>
            </w:r>
          </w:p>
        </w:tc>
        <w:tc>
          <w:tcPr>
            <w:tcW w:w="2438"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5BCF758B" w14:textId="77777777" w:rsidR="00F67A12" w:rsidRPr="006633DB" w:rsidRDefault="00E46B8F" w:rsidP="00A3246F">
            <w:pPr>
              <w:rPr>
                <w:rFonts w:ascii="Arial" w:eastAsia="Arial" w:hAnsi="Arial" w:cs="Arial"/>
                <w:color w:val="101010"/>
                <w:sz w:val="20"/>
                <w:szCs w:val="20"/>
              </w:rPr>
            </w:pPr>
            <w:r w:rsidRPr="006633DB">
              <w:rPr>
                <w:rFonts w:ascii="Arial" w:eastAsia="Arial" w:hAnsi="Arial" w:cs="Arial"/>
                <w:color w:val="101010"/>
                <w:sz w:val="20"/>
                <w:szCs w:val="20"/>
              </w:rPr>
              <w:t>65 (4)</w:t>
            </w:r>
          </w:p>
        </w:tc>
        <w:tc>
          <w:tcPr>
            <w:tcW w:w="2438"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40DD4E5B" w14:textId="77777777" w:rsidR="00F67A12" w:rsidRPr="006633DB" w:rsidRDefault="00E46B8F" w:rsidP="00A3246F">
            <w:pPr>
              <w:rPr>
                <w:rFonts w:ascii="Arial" w:eastAsia="Arial" w:hAnsi="Arial" w:cs="Arial"/>
                <w:color w:val="101010"/>
                <w:sz w:val="20"/>
                <w:szCs w:val="20"/>
              </w:rPr>
            </w:pPr>
            <w:r w:rsidRPr="006633DB">
              <w:rPr>
                <w:rFonts w:ascii="Arial" w:eastAsia="Arial" w:hAnsi="Arial" w:cs="Arial"/>
                <w:color w:val="101010"/>
                <w:sz w:val="20"/>
                <w:szCs w:val="20"/>
              </w:rPr>
              <w:t>VSD 31 (48)</w:t>
            </w:r>
          </w:p>
          <w:p w14:paraId="0513D261" w14:textId="77777777" w:rsidR="00F67A12" w:rsidRPr="006633DB" w:rsidRDefault="00E46B8F" w:rsidP="00A3246F">
            <w:pPr>
              <w:rPr>
                <w:rFonts w:ascii="Arial" w:eastAsia="Arial" w:hAnsi="Arial" w:cs="Arial"/>
                <w:color w:val="101010"/>
                <w:sz w:val="20"/>
                <w:szCs w:val="20"/>
              </w:rPr>
            </w:pPr>
            <w:r w:rsidRPr="006633DB">
              <w:rPr>
                <w:rFonts w:ascii="Arial" w:eastAsia="Arial" w:hAnsi="Arial" w:cs="Arial"/>
                <w:color w:val="101010"/>
                <w:sz w:val="20"/>
                <w:szCs w:val="20"/>
              </w:rPr>
              <w:t>AVSD 23 (35)</w:t>
            </w:r>
          </w:p>
          <w:p w14:paraId="647A7421" w14:textId="77777777" w:rsidR="00F67A12" w:rsidRPr="006633DB" w:rsidRDefault="00E46B8F" w:rsidP="00A3246F">
            <w:pPr>
              <w:rPr>
                <w:rFonts w:ascii="Arial" w:eastAsia="Arial" w:hAnsi="Arial" w:cs="Arial"/>
                <w:color w:val="101010"/>
                <w:sz w:val="20"/>
                <w:szCs w:val="20"/>
              </w:rPr>
            </w:pPr>
            <w:r w:rsidRPr="006633DB">
              <w:rPr>
                <w:rFonts w:ascii="Arial" w:eastAsia="Arial" w:hAnsi="Arial" w:cs="Arial"/>
                <w:color w:val="101010"/>
                <w:sz w:val="20"/>
                <w:szCs w:val="20"/>
              </w:rPr>
              <w:t>ASD II 8 (12)</w:t>
            </w:r>
          </w:p>
          <w:p w14:paraId="48C60C3A" w14:textId="77777777" w:rsidR="00F67A12" w:rsidRPr="006633DB" w:rsidRDefault="00E46B8F" w:rsidP="00A3246F">
            <w:pPr>
              <w:rPr>
                <w:rFonts w:ascii="Arial" w:eastAsia="Arial" w:hAnsi="Arial" w:cs="Arial"/>
                <w:color w:val="101010"/>
                <w:sz w:val="20"/>
                <w:szCs w:val="20"/>
              </w:rPr>
            </w:pPr>
            <w:r w:rsidRPr="006633DB">
              <w:rPr>
                <w:rFonts w:ascii="Arial" w:eastAsia="Arial" w:hAnsi="Arial" w:cs="Arial"/>
                <w:color w:val="101010"/>
                <w:sz w:val="20"/>
                <w:szCs w:val="20"/>
              </w:rPr>
              <w:t>ASD I 3 (5)</w:t>
            </w:r>
          </w:p>
        </w:tc>
        <w:tc>
          <w:tcPr>
            <w:tcW w:w="2438"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70CFD8AC" w14:textId="77777777" w:rsidR="00F67A12" w:rsidRPr="006633DB" w:rsidRDefault="00E46B8F" w:rsidP="00A3246F">
            <w:pPr>
              <w:rPr>
                <w:rFonts w:ascii="Arial" w:eastAsia="Arial" w:hAnsi="Arial" w:cs="Arial"/>
                <w:color w:val="101010"/>
                <w:sz w:val="20"/>
                <w:szCs w:val="20"/>
              </w:rPr>
            </w:pPr>
            <w:r w:rsidRPr="006633DB">
              <w:rPr>
                <w:rFonts w:ascii="Arial" w:eastAsia="Arial" w:hAnsi="Arial" w:cs="Arial"/>
                <w:color w:val="101010"/>
                <w:sz w:val="20"/>
                <w:szCs w:val="20"/>
              </w:rPr>
              <w:t>89</w:t>
            </w:r>
          </w:p>
          <w:p w14:paraId="70B822E3" w14:textId="77777777" w:rsidR="00F67A12" w:rsidRPr="006633DB" w:rsidRDefault="00E46B8F" w:rsidP="00A3246F">
            <w:pPr>
              <w:rPr>
                <w:rFonts w:ascii="Arial" w:eastAsia="Arial" w:hAnsi="Arial" w:cs="Arial"/>
                <w:color w:val="101010"/>
                <w:sz w:val="20"/>
                <w:szCs w:val="20"/>
              </w:rPr>
            </w:pPr>
            <w:r w:rsidRPr="006633DB">
              <w:rPr>
                <w:rFonts w:ascii="Arial" w:eastAsia="Arial" w:hAnsi="Arial" w:cs="Arial"/>
                <w:color w:val="101010"/>
                <w:sz w:val="20"/>
                <w:szCs w:val="20"/>
              </w:rPr>
              <w:t>(±21)</w:t>
            </w:r>
          </w:p>
        </w:tc>
      </w:tr>
      <w:tr w:rsidR="006633DB" w:rsidRPr="006633DB" w14:paraId="26409073" w14:textId="77777777" w:rsidTr="00A3246F">
        <w:trPr>
          <w:trHeight w:val="20"/>
        </w:trPr>
        <w:tc>
          <w:tcPr>
            <w:tcW w:w="2438" w:type="dxa"/>
            <w:tcBorders>
              <w:top w:val="nil"/>
              <w:left w:val="single" w:sz="8" w:space="0" w:color="FFFFFF"/>
              <w:bottom w:val="single" w:sz="8" w:space="0" w:color="FFFFFF"/>
              <w:right w:val="single" w:sz="8" w:space="0" w:color="FFFFFF"/>
            </w:tcBorders>
            <w:shd w:val="clear" w:color="auto" w:fill="808080" w:themeFill="background1" w:themeFillShade="80"/>
            <w:tcMar>
              <w:top w:w="100" w:type="dxa"/>
              <w:left w:w="100" w:type="dxa"/>
              <w:bottom w:w="100" w:type="dxa"/>
              <w:right w:w="100" w:type="dxa"/>
            </w:tcMar>
            <w:vAlign w:val="center"/>
          </w:tcPr>
          <w:p w14:paraId="420A3FB3" w14:textId="77777777" w:rsidR="00F67A12" w:rsidRPr="00A3246F" w:rsidRDefault="00E46B8F" w:rsidP="00A3246F">
            <w:pPr>
              <w:jc w:val="center"/>
              <w:rPr>
                <w:rFonts w:ascii="Arial" w:eastAsia="Arial" w:hAnsi="Arial" w:cs="Arial"/>
                <w:b/>
                <w:bCs/>
                <w:color w:val="FFFFFF" w:themeColor="background1"/>
                <w:sz w:val="20"/>
                <w:szCs w:val="20"/>
                <w:vertAlign w:val="superscript"/>
              </w:rPr>
            </w:pPr>
            <w:r w:rsidRPr="00A3246F">
              <w:rPr>
                <w:rFonts w:ascii="Arial" w:eastAsia="Arial" w:hAnsi="Arial" w:cs="Arial"/>
                <w:b/>
                <w:bCs/>
                <w:color w:val="FFFFFF" w:themeColor="background1"/>
                <w:sz w:val="20"/>
                <w:szCs w:val="20"/>
              </w:rPr>
              <w:t>Engelfriet et al. (2007)</w:t>
            </w:r>
            <w:r w:rsidRPr="00A3246F">
              <w:rPr>
                <w:rFonts w:ascii="Arial" w:eastAsia="Arial" w:hAnsi="Arial" w:cs="Arial"/>
                <w:b/>
                <w:bCs/>
                <w:color w:val="FFFFFF" w:themeColor="background1"/>
                <w:sz w:val="20"/>
                <w:szCs w:val="20"/>
                <w:vertAlign w:val="superscript"/>
              </w:rPr>
              <w:t>2</w:t>
            </w:r>
          </w:p>
        </w:tc>
        <w:tc>
          <w:tcPr>
            <w:tcW w:w="2438"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1E3A99AF" w14:textId="77777777" w:rsidR="00F67A12" w:rsidRPr="006633DB" w:rsidRDefault="00E46B8F" w:rsidP="00A3246F">
            <w:pPr>
              <w:rPr>
                <w:rFonts w:ascii="Arial" w:eastAsia="Arial" w:hAnsi="Arial" w:cs="Arial"/>
                <w:color w:val="101010"/>
                <w:sz w:val="20"/>
                <w:szCs w:val="20"/>
              </w:rPr>
            </w:pPr>
            <w:r w:rsidRPr="006633DB">
              <w:rPr>
                <w:rFonts w:ascii="Arial" w:eastAsia="Arial" w:hAnsi="Arial" w:cs="Arial"/>
                <w:color w:val="101010"/>
                <w:sz w:val="20"/>
                <w:szCs w:val="20"/>
              </w:rPr>
              <w:t>1877</w:t>
            </w:r>
          </w:p>
          <w:p w14:paraId="49269861" w14:textId="77777777" w:rsidR="00F67A12" w:rsidRPr="006633DB" w:rsidRDefault="00E46B8F" w:rsidP="00A3246F">
            <w:pPr>
              <w:rPr>
                <w:rFonts w:ascii="Arial" w:eastAsia="Arial" w:hAnsi="Arial" w:cs="Arial"/>
                <w:color w:val="101010"/>
                <w:sz w:val="20"/>
                <w:szCs w:val="20"/>
              </w:rPr>
            </w:pPr>
            <w:r w:rsidRPr="006633DB">
              <w:rPr>
                <w:rFonts w:ascii="Arial" w:eastAsia="Arial" w:hAnsi="Arial" w:cs="Arial"/>
                <w:color w:val="101010"/>
                <w:sz w:val="20"/>
                <w:szCs w:val="20"/>
              </w:rPr>
              <w:t>(septal &amp; cyanotic defects)</w:t>
            </w:r>
          </w:p>
        </w:tc>
        <w:tc>
          <w:tcPr>
            <w:tcW w:w="2438"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68B097DA" w14:textId="77777777" w:rsidR="00F67A12" w:rsidRPr="006633DB" w:rsidRDefault="00E46B8F" w:rsidP="00A3246F">
            <w:pPr>
              <w:rPr>
                <w:rFonts w:ascii="Arial" w:eastAsia="Arial" w:hAnsi="Arial" w:cs="Arial"/>
                <w:color w:val="101010"/>
                <w:sz w:val="20"/>
                <w:szCs w:val="20"/>
              </w:rPr>
            </w:pPr>
            <w:r w:rsidRPr="006633DB">
              <w:rPr>
                <w:rFonts w:ascii="Arial" w:eastAsia="Arial" w:hAnsi="Arial" w:cs="Arial"/>
                <w:color w:val="101010"/>
                <w:sz w:val="20"/>
                <w:szCs w:val="20"/>
              </w:rPr>
              <w:t>531 (28)</w:t>
            </w:r>
          </w:p>
        </w:tc>
        <w:tc>
          <w:tcPr>
            <w:tcW w:w="2438"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59BE857F" w14:textId="77777777" w:rsidR="00F67A12" w:rsidRPr="006633DB" w:rsidRDefault="00E46B8F" w:rsidP="00A3246F">
            <w:pPr>
              <w:rPr>
                <w:rFonts w:ascii="Arial" w:eastAsia="Arial" w:hAnsi="Arial" w:cs="Arial"/>
                <w:color w:val="101010"/>
                <w:sz w:val="20"/>
                <w:szCs w:val="20"/>
              </w:rPr>
            </w:pPr>
            <w:r w:rsidRPr="006633DB">
              <w:rPr>
                <w:rFonts w:ascii="Arial" w:eastAsia="Arial" w:hAnsi="Arial" w:cs="Arial"/>
                <w:color w:val="101010"/>
                <w:sz w:val="20"/>
                <w:szCs w:val="20"/>
              </w:rPr>
              <w:t>231 (12)</w:t>
            </w:r>
          </w:p>
        </w:tc>
        <w:tc>
          <w:tcPr>
            <w:tcW w:w="2438"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7D144A46" w14:textId="77777777" w:rsidR="00F67A12" w:rsidRPr="006633DB" w:rsidRDefault="00E46B8F" w:rsidP="00A3246F">
            <w:pPr>
              <w:rPr>
                <w:rFonts w:ascii="Arial" w:eastAsia="Arial" w:hAnsi="Arial" w:cs="Arial"/>
                <w:color w:val="101010"/>
                <w:sz w:val="20"/>
                <w:szCs w:val="20"/>
              </w:rPr>
            </w:pPr>
            <w:r w:rsidRPr="006633DB">
              <w:rPr>
                <w:rFonts w:ascii="Arial" w:eastAsia="Arial" w:hAnsi="Arial" w:cs="Arial"/>
                <w:color w:val="101010"/>
                <w:sz w:val="20"/>
                <w:szCs w:val="20"/>
              </w:rPr>
              <w:t>Other 138 (60)</w:t>
            </w:r>
          </w:p>
          <w:p w14:paraId="0E726A46" w14:textId="77777777" w:rsidR="00F67A12" w:rsidRPr="006633DB" w:rsidRDefault="00E46B8F" w:rsidP="00A3246F">
            <w:pPr>
              <w:rPr>
                <w:rFonts w:ascii="Arial" w:eastAsia="Arial" w:hAnsi="Arial" w:cs="Arial"/>
                <w:color w:val="101010"/>
                <w:sz w:val="20"/>
                <w:szCs w:val="20"/>
              </w:rPr>
            </w:pPr>
            <w:r w:rsidRPr="006633DB">
              <w:rPr>
                <w:rFonts w:ascii="Arial" w:eastAsia="Arial" w:hAnsi="Arial" w:cs="Arial"/>
                <w:color w:val="101010"/>
                <w:sz w:val="20"/>
                <w:szCs w:val="20"/>
              </w:rPr>
              <w:t>VSD 83 (35)</w:t>
            </w:r>
          </w:p>
          <w:p w14:paraId="5663C93C" w14:textId="77777777" w:rsidR="00F67A12" w:rsidRPr="006633DB" w:rsidRDefault="00E46B8F" w:rsidP="00A3246F">
            <w:pPr>
              <w:rPr>
                <w:rFonts w:ascii="Arial" w:eastAsia="Arial" w:hAnsi="Arial" w:cs="Arial"/>
                <w:color w:val="101010"/>
                <w:sz w:val="20"/>
                <w:szCs w:val="20"/>
              </w:rPr>
            </w:pPr>
            <w:r w:rsidRPr="006633DB">
              <w:rPr>
                <w:rFonts w:ascii="Arial" w:eastAsia="Arial" w:hAnsi="Arial" w:cs="Arial"/>
                <w:color w:val="101010"/>
                <w:sz w:val="20"/>
                <w:szCs w:val="20"/>
              </w:rPr>
              <w:t>ASD 15 (5)</w:t>
            </w:r>
          </w:p>
        </w:tc>
        <w:tc>
          <w:tcPr>
            <w:tcW w:w="2438"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4D2BD96A" w14:textId="77777777" w:rsidR="00F67A12" w:rsidRPr="006633DB" w:rsidRDefault="00E46B8F" w:rsidP="00A3246F">
            <w:pPr>
              <w:rPr>
                <w:rFonts w:ascii="Arial" w:eastAsia="Arial" w:hAnsi="Arial" w:cs="Arial"/>
                <w:color w:val="101010"/>
                <w:sz w:val="20"/>
                <w:szCs w:val="20"/>
              </w:rPr>
            </w:pPr>
            <w:r w:rsidRPr="006633DB">
              <w:rPr>
                <w:rFonts w:ascii="Arial" w:eastAsia="Arial" w:hAnsi="Arial" w:cs="Arial"/>
                <w:color w:val="101010"/>
                <w:sz w:val="20"/>
                <w:szCs w:val="20"/>
              </w:rPr>
              <w:t xml:space="preserve"> </w:t>
            </w:r>
          </w:p>
        </w:tc>
      </w:tr>
      <w:tr w:rsidR="006633DB" w:rsidRPr="006633DB" w14:paraId="6A5E3C96" w14:textId="77777777" w:rsidTr="00A3246F">
        <w:trPr>
          <w:trHeight w:val="20"/>
        </w:trPr>
        <w:tc>
          <w:tcPr>
            <w:tcW w:w="2438" w:type="dxa"/>
            <w:tcBorders>
              <w:top w:val="nil"/>
              <w:left w:val="single" w:sz="8" w:space="0" w:color="FFFFFF"/>
              <w:bottom w:val="single" w:sz="8" w:space="0" w:color="FFFFFF"/>
              <w:right w:val="single" w:sz="8" w:space="0" w:color="FFFFFF"/>
            </w:tcBorders>
            <w:shd w:val="clear" w:color="auto" w:fill="808080" w:themeFill="background1" w:themeFillShade="80"/>
            <w:tcMar>
              <w:top w:w="100" w:type="dxa"/>
              <w:left w:w="100" w:type="dxa"/>
              <w:bottom w:w="100" w:type="dxa"/>
              <w:right w:w="100" w:type="dxa"/>
            </w:tcMar>
            <w:vAlign w:val="center"/>
          </w:tcPr>
          <w:p w14:paraId="15F2568F" w14:textId="77777777" w:rsidR="00F67A12" w:rsidRPr="00A3246F" w:rsidRDefault="00E46B8F" w:rsidP="00A3246F">
            <w:pPr>
              <w:jc w:val="center"/>
              <w:rPr>
                <w:rFonts w:ascii="Arial" w:eastAsia="Arial" w:hAnsi="Arial" w:cs="Arial"/>
                <w:b/>
                <w:bCs/>
                <w:color w:val="FFFFFF" w:themeColor="background1"/>
                <w:sz w:val="20"/>
                <w:szCs w:val="20"/>
                <w:vertAlign w:val="superscript"/>
              </w:rPr>
            </w:pPr>
            <w:r w:rsidRPr="00A3246F">
              <w:rPr>
                <w:rFonts w:ascii="Arial" w:eastAsia="Arial" w:hAnsi="Arial" w:cs="Arial"/>
                <w:b/>
                <w:bCs/>
                <w:color w:val="FFFFFF" w:themeColor="background1"/>
                <w:sz w:val="20"/>
                <w:szCs w:val="20"/>
              </w:rPr>
              <w:t>Manes et al. (2013)</w:t>
            </w:r>
            <w:r w:rsidRPr="00A3246F">
              <w:rPr>
                <w:rFonts w:ascii="Arial" w:eastAsia="Arial" w:hAnsi="Arial" w:cs="Arial"/>
                <w:b/>
                <w:bCs/>
                <w:color w:val="FFFFFF" w:themeColor="background1"/>
                <w:sz w:val="20"/>
                <w:szCs w:val="20"/>
                <w:vertAlign w:val="superscript"/>
              </w:rPr>
              <w:t>3</w:t>
            </w:r>
          </w:p>
        </w:tc>
        <w:tc>
          <w:tcPr>
            <w:tcW w:w="2438"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0CEF6A11" w14:textId="77777777" w:rsidR="00F67A12" w:rsidRPr="006633DB" w:rsidRDefault="00E46B8F" w:rsidP="00A3246F">
            <w:pPr>
              <w:rPr>
                <w:rFonts w:ascii="Arial" w:eastAsia="Arial" w:hAnsi="Arial" w:cs="Arial"/>
                <w:color w:val="101010"/>
                <w:sz w:val="20"/>
                <w:szCs w:val="20"/>
              </w:rPr>
            </w:pPr>
            <w:r w:rsidRPr="006633DB">
              <w:rPr>
                <w:rFonts w:ascii="Arial" w:eastAsia="Arial" w:hAnsi="Arial" w:cs="Arial"/>
                <w:color w:val="101010"/>
                <w:sz w:val="20"/>
                <w:szCs w:val="20"/>
              </w:rPr>
              <w:t>192</w:t>
            </w:r>
          </w:p>
          <w:p w14:paraId="57C4D7E7" w14:textId="77777777" w:rsidR="00F67A12" w:rsidRPr="006633DB" w:rsidRDefault="00E46B8F" w:rsidP="00A3246F">
            <w:pPr>
              <w:rPr>
                <w:rFonts w:ascii="Arial" w:eastAsia="Arial" w:hAnsi="Arial" w:cs="Arial"/>
                <w:color w:val="101010"/>
                <w:sz w:val="20"/>
                <w:szCs w:val="20"/>
              </w:rPr>
            </w:pPr>
            <w:r w:rsidRPr="006633DB">
              <w:rPr>
                <w:rFonts w:ascii="Arial" w:eastAsia="Arial" w:hAnsi="Arial" w:cs="Arial"/>
                <w:color w:val="101010"/>
                <w:sz w:val="20"/>
                <w:szCs w:val="20"/>
              </w:rPr>
              <w:t>(PAH-CHD)</w:t>
            </w:r>
          </w:p>
        </w:tc>
        <w:tc>
          <w:tcPr>
            <w:tcW w:w="2438"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359BAEEE" w14:textId="77777777" w:rsidR="00F67A12" w:rsidRPr="006633DB" w:rsidRDefault="00E46B8F" w:rsidP="00A3246F">
            <w:pPr>
              <w:rPr>
                <w:rFonts w:ascii="Arial" w:eastAsia="Arial" w:hAnsi="Arial" w:cs="Arial"/>
                <w:color w:val="101010"/>
                <w:sz w:val="20"/>
                <w:szCs w:val="20"/>
              </w:rPr>
            </w:pPr>
            <w:r w:rsidRPr="006633DB">
              <w:rPr>
                <w:rFonts w:ascii="Arial" w:eastAsia="Arial" w:hAnsi="Arial" w:cs="Arial"/>
                <w:color w:val="101010"/>
                <w:sz w:val="20"/>
                <w:szCs w:val="20"/>
              </w:rPr>
              <w:t>192 (100)</w:t>
            </w:r>
          </w:p>
        </w:tc>
        <w:tc>
          <w:tcPr>
            <w:tcW w:w="2438"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3092BD86" w14:textId="77777777" w:rsidR="00F67A12" w:rsidRPr="006633DB" w:rsidRDefault="00E46B8F" w:rsidP="00A3246F">
            <w:pPr>
              <w:rPr>
                <w:rFonts w:ascii="Arial" w:eastAsia="Arial" w:hAnsi="Arial" w:cs="Arial"/>
                <w:color w:val="101010"/>
                <w:sz w:val="20"/>
                <w:szCs w:val="20"/>
              </w:rPr>
            </w:pPr>
            <w:r w:rsidRPr="006633DB">
              <w:rPr>
                <w:rFonts w:ascii="Arial" w:eastAsia="Arial" w:hAnsi="Arial" w:cs="Arial"/>
                <w:color w:val="101010"/>
                <w:sz w:val="20"/>
                <w:szCs w:val="20"/>
              </w:rPr>
              <w:t>90 (47)</w:t>
            </w:r>
          </w:p>
        </w:tc>
        <w:tc>
          <w:tcPr>
            <w:tcW w:w="2438"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087D8816" w14:textId="77777777" w:rsidR="00F67A12" w:rsidRPr="006633DB" w:rsidRDefault="00E46B8F" w:rsidP="00A3246F">
            <w:pPr>
              <w:rPr>
                <w:rFonts w:ascii="Arial" w:eastAsia="Arial" w:hAnsi="Arial" w:cs="Arial"/>
                <w:color w:val="101010"/>
                <w:sz w:val="20"/>
                <w:szCs w:val="20"/>
              </w:rPr>
            </w:pPr>
            <w:r w:rsidRPr="006633DB">
              <w:rPr>
                <w:rFonts w:ascii="Arial" w:eastAsia="Arial" w:hAnsi="Arial" w:cs="Arial"/>
                <w:color w:val="101010"/>
                <w:sz w:val="20"/>
                <w:szCs w:val="20"/>
              </w:rPr>
              <w:t>VSD 36 (40)</w:t>
            </w:r>
          </w:p>
          <w:p w14:paraId="52DA75A1" w14:textId="77777777" w:rsidR="00F67A12" w:rsidRPr="006633DB" w:rsidRDefault="00E46B8F" w:rsidP="00A3246F">
            <w:pPr>
              <w:rPr>
                <w:rFonts w:ascii="Arial" w:eastAsia="Arial" w:hAnsi="Arial" w:cs="Arial"/>
                <w:color w:val="101010"/>
                <w:sz w:val="20"/>
                <w:szCs w:val="20"/>
              </w:rPr>
            </w:pPr>
            <w:r w:rsidRPr="006633DB">
              <w:rPr>
                <w:rFonts w:ascii="Arial" w:eastAsia="Arial" w:hAnsi="Arial" w:cs="Arial"/>
                <w:color w:val="101010"/>
                <w:sz w:val="20"/>
                <w:szCs w:val="20"/>
              </w:rPr>
              <w:t>PDA 15 (17)</w:t>
            </w:r>
          </w:p>
          <w:p w14:paraId="21DF7FD3" w14:textId="77777777" w:rsidR="00F67A12" w:rsidRPr="006633DB" w:rsidRDefault="00E46B8F" w:rsidP="00A3246F">
            <w:pPr>
              <w:rPr>
                <w:rFonts w:ascii="Arial" w:eastAsia="Arial" w:hAnsi="Arial" w:cs="Arial"/>
                <w:color w:val="101010"/>
                <w:sz w:val="20"/>
                <w:szCs w:val="20"/>
              </w:rPr>
            </w:pPr>
            <w:r w:rsidRPr="006633DB">
              <w:rPr>
                <w:rFonts w:ascii="Arial" w:eastAsia="Arial" w:hAnsi="Arial" w:cs="Arial"/>
                <w:color w:val="101010"/>
                <w:sz w:val="20"/>
                <w:szCs w:val="20"/>
              </w:rPr>
              <w:t>Complex 15 (17)</w:t>
            </w:r>
          </w:p>
          <w:p w14:paraId="16378F6E" w14:textId="77777777" w:rsidR="00F67A12" w:rsidRPr="006633DB" w:rsidRDefault="00E46B8F" w:rsidP="00A3246F">
            <w:pPr>
              <w:rPr>
                <w:rFonts w:ascii="Arial" w:eastAsia="Arial" w:hAnsi="Arial" w:cs="Arial"/>
                <w:color w:val="101010"/>
                <w:sz w:val="20"/>
                <w:szCs w:val="20"/>
              </w:rPr>
            </w:pPr>
            <w:r w:rsidRPr="006633DB">
              <w:rPr>
                <w:rFonts w:ascii="Arial" w:eastAsia="Arial" w:hAnsi="Arial" w:cs="Arial"/>
                <w:color w:val="101010"/>
                <w:sz w:val="20"/>
                <w:szCs w:val="20"/>
              </w:rPr>
              <w:t>Other combined 11 (12)</w:t>
            </w:r>
          </w:p>
          <w:p w14:paraId="6C863744" w14:textId="77777777" w:rsidR="00F67A12" w:rsidRPr="006633DB" w:rsidRDefault="00E46B8F" w:rsidP="00A3246F">
            <w:pPr>
              <w:rPr>
                <w:rFonts w:ascii="Arial" w:eastAsia="Arial" w:hAnsi="Arial" w:cs="Arial"/>
                <w:color w:val="101010"/>
                <w:sz w:val="20"/>
                <w:szCs w:val="20"/>
              </w:rPr>
            </w:pPr>
            <w:r w:rsidRPr="006633DB">
              <w:rPr>
                <w:rFonts w:ascii="Arial" w:eastAsia="Arial" w:hAnsi="Arial" w:cs="Arial"/>
                <w:color w:val="101010"/>
                <w:sz w:val="20"/>
                <w:szCs w:val="20"/>
              </w:rPr>
              <w:t>ASD 10 (11)</w:t>
            </w:r>
          </w:p>
          <w:p w14:paraId="74031067" w14:textId="77777777" w:rsidR="00F67A12" w:rsidRPr="006633DB" w:rsidRDefault="00E46B8F" w:rsidP="00A3246F">
            <w:pPr>
              <w:rPr>
                <w:rFonts w:ascii="Arial" w:eastAsia="Arial" w:hAnsi="Arial" w:cs="Arial"/>
                <w:color w:val="101010"/>
                <w:sz w:val="20"/>
                <w:szCs w:val="20"/>
              </w:rPr>
            </w:pPr>
            <w:r w:rsidRPr="006633DB">
              <w:rPr>
                <w:rFonts w:ascii="Arial" w:eastAsia="Arial" w:hAnsi="Arial" w:cs="Arial"/>
                <w:color w:val="101010"/>
                <w:sz w:val="20"/>
                <w:szCs w:val="20"/>
              </w:rPr>
              <w:t>PAPVC &amp; ASD 3 (3)</w:t>
            </w:r>
          </w:p>
        </w:tc>
        <w:tc>
          <w:tcPr>
            <w:tcW w:w="2438"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3499446B" w14:textId="77777777" w:rsidR="00F67A12" w:rsidRPr="006633DB" w:rsidRDefault="00E46B8F" w:rsidP="00A3246F">
            <w:pPr>
              <w:rPr>
                <w:rFonts w:ascii="Arial" w:eastAsia="Arial" w:hAnsi="Arial" w:cs="Arial"/>
                <w:color w:val="101010"/>
                <w:sz w:val="20"/>
                <w:szCs w:val="20"/>
              </w:rPr>
            </w:pPr>
            <w:r w:rsidRPr="006633DB">
              <w:rPr>
                <w:rFonts w:ascii="Arial" w:eastAsia="Arial" w:hAnsi="Arial" w:cs="Arial"/>
                <w:color w:val="101010"/>
                <w:sz w:val="20"/>
                <w:szCs w:val="20"/>
              </w:rPr>
              <w:t>80</w:t>
            </w:r>
          </w:p>
          <w:p w14:paraId="76E2803B" w14:textId="77777777" w:rsidR="00F67A12" w:rsidRPr="006633DB" w:rsidRDefault="00E46B8F" w:rsidP="00A3246F">
            <w:pPr>
              <w:rPr>
                <w:rFonts w:ascii="Arial" w:eastAsia="Arial" w:hAnsi="Arial" w:cs="Arial"/>
                <w:color w:val="101010"/>
                <w:sz w:val="20"/>
                <w:szCs w:val="20"/>
              </w:rPr>
            </w:pPr>
            <w:r w:rsidRPr="006633DB">
              <w:rPr>
                <w:rFonts w:ascii="Arial" w:eastAsia="Arial" w:hAnsi="Arial" w:cs="Arial"/>
                <w:color w:val="101010"/>
                <w:sz w:val="20"/>
                <w:szCs w:val="20"/>
              </w:rPr>
              <w:t>(±20)</w:t>
            </w:r>
          </w:p>
        </w:tc>
      </w:tr>
    </w:tbl>
    <w:p w14:paraId="3C4728B9" w14:textId="77777777" w:rsidR="00F67A12" w:rsidRPr="00073BCF" w:rsidRDefault="00E46B8F" w:rsidP="003F6778">
      <w:pPr>
        <w:pStyle w:val="Heading5"/>
        <w:jc w:val="both"/>
        <w:rPr>
          <w:rStyle w:val="table"/>
          <w:rFonts w:eastAsia="Arial"/>
          <w:b/>
          <w:bCs/>
        </w:rPr>
      </w:pPr>
      <w:bookmarkStart w:id="1644" w:name="_ckuh26dzi05v" w:colFirst="0" w:colLast="0"/>
      <w:bookmarkEnd w:id="1644"/>
      <w:r w:rsidRPr="00073BCF">
        <w:rPr>
          <w:rStyle w:val="table"/>
          <w:rFonts w:eastAsia="Arial"/>
          <w:b/>
          <w:bCs/>
        </w:rPr>
        <w:t xml:space="preserve">Table </w:t>
      </w:r>
      <w:r w:rsidR="006633DB" w:rsidRPr="00073BCF">
        <w:rPr>
          <w:rStyle w:val="table"/>
          <w:rFonts w:eastAsia="Arial"/>
          <w:b/>
          <w:bCs/>
        </w:rPr>
        <w:t>7</w:t>
      </w:r>
      <w:r w:rsidRPr="00073BCF">
        <w:rPr>
          <w:rStyle w:val="table"/>
          <w:rFonts w:eastAsia="Arial"/>
          <w:b/>
          <w:bCs/>
        </w:rPr>
        <w:t>: Demonstrating incidence of underlying defects in Eisenmengers</w:t>
      </w:r>
    </w:p>
    <w:p w14:paraId="10F22012" w14:textId="77777777" w:rsidR="00F67A12" w:rsidRPr="00D22F41" w:rsidRDefault="00E46B8F" w:rsidP="003F6778">
      <w:pPr>
        <w:jc w:val="both"/>
        <w:rPr>
          <w:rFonts w:ascii="Arial" w:eastAsia="Arial" w:hAnsi="Arial" w:cs="Arial"/>
          <w:sz w:val="20"/>
          <w:szCs w:val="20"/>
        </w:rPr>
      </w:pPr>
      <w:r w:rsidRPr="00D22F41">
        <w:rPr>
          <w:rFonts w:ascii="Arial" w:eastAsia="Arial" w:hAnsi="Arial" w:cs="Arial"/>
          <w:sz w:val="20"/>
          <w:szCs w:val="20"/>
        </w:rPr>
        <w:t xml:space="preserve">Data are presented as a number or % unless otherwise stated. </w:t>
      </w:r>
      <w:r w:rsidR="006633DB" w:rsidRPr="00D22F41">
        <w:rPr>
          <w:rFonts w:ascii="Arial" w:eastAsia="Arial" w:hAnsi="Arial" w:cs="Arial"/>
          <w:sz w:val="20"/>
          <w:szCs w:val="20"/>
        </w:rPr>
        <w:t xml:space="preserve">Abbreviations: </w:t>
      </w:r>
      <w:r w:rsidRPr="00D22F41">
        <w:rPr>
          <w:rFonts w:ascii="Arial" w:eastAsia="Arial" w:hAnsi="Arial" w:cs="Arial"/>
          <w:sz w:val="20"/>
          <w:szCs w:val="20"/>
        </w:rPr>
        <w:t>ASD</w:t>
      </w:r>
      <w:r w:rsidR="006633DB" w:rsidRPr="00D22F41">
        <w:rPr>
          <w:rFonts w:ascii="Arial" w:eastAsia="Arial" w:hAnsi="Arial" w:cs="Arial"/>
          <w:sz w:val="20"/>
          <w:szCs w:val="20"/>
        </w:rPr>
        <w:t>,</w:t>
      </w:r>
      <w:r w:rsidRPr="00D22F41">
        <w:rPr>
          <w:rFonts w:ascii="Arial" w:eastAsia="Arial" w:hAnsi="Arial" w:cs="Arial"/>
          <w:sz w:val="20"/>
          <w:szCs w:val="20"/>
        </w:rPr>
        <w:t xml:space="preserve"> atrial septal defect; AVSD</w:t>
      </w:r>
      <w:r w:rsidR="006633DB" w:rsidRPr="00D22F41">
        <w:rPr>
          <w:rFonts w:ascii="Arial" w:eastAsia="Arial" w:hAnsi="Arial" w:cs="Arial"/>
          <w:sz w:val="20"/>
          <w:szCs w:val="20"/>
        </w:rPr>
        <w:t xml:space="preserve">, </w:t>
      </w:r>
      <w:r w:rsidRPr="00D22F41">
        <w:rPr>
          <w:rFonts w:ascii="Arial" w:eastAsia="Arial" w:hAnsi="Arial" w:cs="Arial"/>
          <w:sz w:val="20"/>
          <w:szCs w:val="20"/>
        </w:rPr>
        <w:t>atrioventricular septal defect; I</w:t>
      </w:r>
      <w:r w:rsidR="006633DB" w:rsidRPr="00D22F41">
        <w:rPr>
          <w:rFonts w:ascii="Arial" w:eastAsia="Arial" w:hAnsi="Arial" w:cs="Arial"/>
          <w:sz w:val="20"/>
          <w:szCs w:val="20"/>
        </w:rPr>
        <w:t>,</w:t>
      </w:r>
      <w:r w:rsidRPr="00D22F41">
        <w:rPr>
          <w:rFonts w:ascii="Arial" w:eastAsia="Arial" w:hAnsi="Arial" w:cs="Arial"/>
          <w:sz w:val="20"/>
          <w:szCs w:val="20"/>
        </w:rPr>
        <w:t xml:space="preserve"> primum; II</w:t>
      </w:r>
      <w:r w:rsidR="006633DB" w:rsidRPr="00D22F41">
        <w:rPr>
          <w:rFonts w:ascii="Arial" w:eastAsia="Arial" w:hAnsi="Arial" w:cs="Arial"/>
          <w:sz w:val="20"/>
          <w:szCs w:val="20"/>
        </w:rPr>
        <w:t xml:space="preserve">, </w:t>
      </w:r>
      <w:r w:rsidRPr="00D22F41">
        <w:rPr>
          <w:rFonts w:ascii="Arial" w:eastAsia="Arial" w:hAnsi="Arial" w:cs="Arial"/>
          <w:sz w:val="20"/>
          <w:szCs w:val="20"/>
        </w:rPr>
        <w:t>secundum; PAPVC</w:t>
      </w:r>
      <w:r w:rsidR="006633DB" w:rsidRPr="00D22F41">
        <w:rPr>
          <w:rFonts w:ascii="Arial" w:eastAsia="Arial" w:hAnsi="Arial" w:cs="Arial"/>
          <w:sz w:val="20"/>
          <w:szCs w:val="20"/>
        </w:rPr>
        <w:t>,</w:t>
      </w:r>
      <w:r w:rsidRPr="00D22F41">
        <w:rPr>
          <w:rFonts w:ascii="Arial" w:eastAsia="Arial" w:hAnsi="Arial" w:cs="Arial"/>
          <w:sz w:val="20"/>
          <w:szCs w:val="20"/>
        </w:rPr>
        <w:t xml:space="preserve"> partial anomalous pulmonary venous connection; PDA</w:t>
      </w:r>
      <w:r w:rsidR="006633DB" w:rsidRPr="00D22F41">
        <w:rPr>
          <w:rFonts w:ascii="Arial" w:eastAsia="Arial" w:hAnsi="Arial" w:cs="Arial"/>
          <w:sz w:val="20"/>
          <w:szCs w:val="20"/>
        </w:rPr>
        <w:t>,</w:t>
      </w:r>
      <w:r w:rsidRPr="00D22F41">
        <w:rPr>
          <w:rFonts w:ascii="Arial" w:eastAsia="Arial" w:hAnsi="Arial" w:cs="Arial"/>
          <w:sz w:val="20"/>
          <w:szCs w:val="20"/>
        </w:rPr>
        <w:t xml:space="preserve"> patent ductus arteriosus; VSD</w:t>
      </w:r>
      <w:r w:rsidR="006633DB" w:rsidRPr="00D22F41">
        <w:rPr>
          <w:rFonts w:ascii="Arial" w:eastAsia="Arial" w:hAnsi="Arial" w:cs="Arial"/>
          <w:sz w:val="20"/>
          <w:szCs w:val="20"/>
        </w:rPr>
        <w:t>,</w:t>
      </w:r>
      <w:r w:rsidRPr="00D22F41">
        <w:rPr>
          <w:rFonts w:ascii="Arial" w:eastAsia="Arial" w:hAnsi="Arial" w:cs="Arial"/>
          <w:sz w:val="20"/>
          <w:szCs w:val="20"/>
        </w:rPr>
        <w:t xml:space="preserve"> ventricular septal defect. 1. (Duffels et al. 2007); 2. (Engelfriet et al. 2007); 3. (Manes et al. 2013)</w:t>
      </w:r>
    </w:p>
    <w:p w14:paraId="33C5045E" w14:textId="77777777" w:rsidR="006633DB" w:rsidRDefault="00E46B8F">
      <w:pPr>
        <w:spacing w:line="360" w:lineRule="auto"/>
        <w:rPr>
          <w:b/>
          <w:color w:val="101010"/>
        </w:rPr>
        <w:sectPr w:rsidR="006633DB" w:rsidSect="005636CD">
          <w:pgSz w:w="16840" w:h="11900" w:orient="landscape"/>
          <w:pgMar w:top="1440" w:right="1440" w:bottom="1440" w:left="1440" w:header="708" w:footer="708" w:gutter="0"/>
          <w:pgNumType w:start="37"/>
          <w:cols w:space="720"/>
          <w:docGrid w:linePitch="326"/>
        </w:sectPr>
      </w:pPr>
      <w:r>
        <w:rPr>
          <w:b/>
          <w:color w:val="101010"/>
        </w:rPr>
        <w:t xml:space="preserve"> </w:t>
      </w:r>
    </w:p>
    <w:p w14:paraId="28455BF9" w14:textId="77777777" w:rsidR="00F67A12" w:rsidRDefault="00F67A12">
      <w:pPr>
        <w:spacing w:line="360" w:lineRule="auto"/>
        <w:rPr>
          <w:b/>
          <w:color w:val="101010"/>
        </w:rPr>
      </w:pPr>
    </w:p>
    <w:p w14:paraId="07E6206C" w14:textId="133729C7" w:rsidR="00F67A12" w:rsidRPr="00D22F41" w:rsidRDefault="00E46B8F" w:rsidP="00D22F41">
      <w:pPr>
        <w:spacing w:line="360" w:lineRule="auto"/>
        <w:jc w:val="both"/>
        <w:rPr>
          <w:rFonts w:ascii="Candara" w:eastAsia="Candara" w:hAnsi="Candara" w:cs="Candara"/>
          <w:color w:val="101010"/>
        </w:rPr>
      </w:pPr>
      <w:r w:rsidRPr="00D22F41">
        <w:rPr>
          <w:rFonts w:ascii="Candara" w:eastAsia="Candara" w:hAnsi="Candara" w:cs="Candara"/>
          <w:color w:val="101010"/>
        </w:rPr>
        <w:t xml:space="preserve">The mechanism of PAH differs depending on the type of defect.  It was observed in the CONCOR registry of ACHD that once a patient with a VSD developed PAH it soon led to Es.  Individuals with post tricuspid shunts such as VSDs are at risk of both volume and pressure overload with subsequent </w:t>
      </w:r>
      <w:r w:rsidR="003F6778" w:rsidRPr="00D22F41">
        <w:rPr>
          <w:rFonts w:ascii="Candara" w:eastAsia="Candara" w:hAnsi="Candara" w:cs="Candara"/>
          <w:color w:val="101010"/>
        </w:rPr>
        <w:t>remodelling</w:t>
      </w:r>
      <w:r w:rsidRPr="00D22F41">
        <w:rPr>
          <w:rFonts w:ascii="Candara" w:eastAsia="Candara" w:hAnsi="Candara" w:cs="Candara"/>
          <w:color w:val="101010"/>
        </w:rPr>
        <w:t xml:space="preserve"> of the pulmonary vascular bed.  Thus, the development of PAH is at an earlier age when compared to other defects </w:t>
      </w:r>
      <w:sdt>
        <w:sdtPr>
          <w:rPr>
            <w:rFonts w:ascii="Candara" w:eastAsia="Candara" w:hAnsi="Candara" w:cs="Candara"/>
            <w:color w:val="101010"/>
          </w:rPr>
          <w:alias w:val="SmartCite Citation"/>
          <w:tag w:val="91a83ed4-fa32-4954-9415-85260fece565:de78b600-0ed5-480d-9c74-83617c048590"/>
          <w:id w:val="159589090"/>
          <w:placeholder>
            <w:docPart w:val="DefaultPlaceholder_-1854013440"/>
          </w:placeholder>
        </w:sdtPr>
        <w:sdtEndPr/>
        <w:sdtContent>
          <w:r w:rsidR="00FA77CD" w:rsidRPr="00D22F41">
            <w:rPr>
              <w:rFonts w:ascii="Candara" w:hAnsi="Candara"/>
            </w:rPr>
            <w:t>(Wood, 1958)</w:t>
          </w:r>
        </w:sdtContent>
      </w:sdt>
      <w:r w:rsidRPr="00D22F41">
        <w:rPr>
          <w:rFonts w:ascii="Candara" w:eastAsia="Candara" w:hAnsi="Candara" w:cs="Candara"/>
          <w:color w:val="101010"/>
        </w:rPr>
        <w:t xml:space="preserve">.  If these changes occur at a young </w:t>
      </w:r>
      <w:del w:id="1645" w:author="Sheila ramjug" w:date="2021-07-29T22:43:00Z">
        <w:r w:rsidRPr="00D22F41" w:rsidDel="000C25F3">
          <w:rPr>
            <w:rFonts w:ascii="Candara" w:eastAsia="Candara" w:hAnsi="Candara" w:cs="Candara"/>
            <w:color w:val="101010"/>
          </w:rPr>
          <w:delText>age</w:delText>
        </w:r>
      </w:del>
      <w:ins w:id="1646" w:author="Sheila ramjug" w:date="2021-07-29T22:43:00Z">
        <w:r w:rsidR="000C25F3" w:rsidRPr="00D22F41">
          <w:rPr>
            <w:rFonts w:ascii="Candara" w:eastAsia="Candara" w:hAnsi="Candara" w:cs="Candara"/>
            <w:color w:val="101010"/>
          </w:rPr>
          <w:t>age,</w:t>
        </w:r>
      </w:ins>
      <w:r w:rsidRPr="00D22F41">
        <w:rPr>
          <w:rFonts w:ascii="Candara" w:eastAsia="Candara" w:hAnsi="Candara" w:cs="Candara"/>
          <w:color w:val="101010"/>
        </w:rPr>
        <w:t xml:space="preserve"> it is thought that the heart is able to</w:t>
      </w:r>
      <w:r w:rsidRPr="00D22F41">
        <w:rPr>
          <w:rFonts w:ascii="Candara" w:hAnsi="Candara"/>
          <w:b/>
          <w:color w:val="101010"/>
        </w:rPr>
        <w:t xml:space="preserve"> </w:t>
      </w:r>
      <w:r w:rsidRPr="00D22F41">
        <w:rPr>
          <w:rFonts w:ascii="Candara" w:eastAsia="Candara" w:hAnsi="Candara" w:cs="Candara"/>
          <w:color w:val="101010"/>
        </w:rPr>
        <w:t xml:space="preserve">remodel and adapt to this extra volume and pressure leading to a right ventricular hypertrophy without loss of function.  With the increased pressure and vascular bed changes the shunt is reversed </w:t>
      </w:r>
      <w:del w:id="1647" w:author="Sheila ramjug" w:date="2021-07-29T22:43:00Z">
        <w:r w:rsidRPr="00D22F41" w:rsidDel="000C25F3">
          <w:rPr>
            <w:rFonts w:ascii="Candara" w:eastAsia="Candara" w:hAnsi="Candara" w:cs="Candara"/>
            <w:color w:val="101010"/>
          </w:rPr>
          <w:delText>i.e.</w:delText>
        </w:r>
      </w:del>
      <w:ins w:id="1648" w:author="Sheila ramjug" w:date="2021-07-29T22:43:00Z">
        <w:r w:rsidR="000C25F3" w:rsidRPr="00D22F41">
          <w:rPr>
            <w:rFonts w:ascii="Candara" w:eastAsia="Candara" w:hAnsi="Candara" w:cs="Candara"/>
            <w:color w:val="101010"/>
          </w:rPr>
          <w:t>i.e.,</w:t>
        </w:r>
      </w:ins>
      <w:r w:rsidRPr="00D22F41">
        <w:rPr>
          <w:rFonts w:ascii="Candara" w:eastAsia="Candara" w:hAnsi="Candara" w:cs="Candara"/>
          <w:color w:val="101010"/>
        </w:rPr>
        <w:t xml:space="preserve"> Es.  These potentially protective adaptations bear striking similarities to the </w:t>
      </w:r>
      <w:r w:rsidR="003F6778" w:rsidRPr="00D22F41">
        <w:rPr>
          <w:rFonts w:ascii="Candara" w:eastAsia="Candara" w:hAnsi="Candara" w:cs="Candara"/>
          <w:color w:val="101010"/>
        </w:rPr>
        <w:t>fetal</w:t>
      </w:r>
      <w:r w:rsidRPr="00D22F41">
        <w:rPr>
          <w:rFonts w:ascii="Candara" w:eastAsia="Candara" w:hAnsi="Candara" w:cs="Candara"/>
          <w:color w:val="101010"/>
        </w:rPr>
        <w:t xml:space="preserve"> heart and circulation.</w:t>
      </w:r>
    </w:p>
    <w:p w14:paraId="22769538" w14:textId="77777777" w:rsidR="003F6778" w:rsidRPr="00D22F41" w:rsidRDefault="003F6778" w:rsidP="00D22F41">
      <w:pPr>
        <w:spacing w:line="360" w:lineRule="auto"/>
        <w:jc w:val="both"/>
        <w:rPr>
          <w:rFonts w:ascii="Candara" w:eastAsia="Candara" w:hAnsi="Candara" w:cs="Candara"/>
          <w:color w:val="101010"/>
        </w:rPr>
      </w:pPr>
    </w:p>
    <w:p w14:paraId="3A4751D9" w14:textId="77777777" w:rsidR="00F67A12" w:rsidRPr="00D22F41" w:rsidRDefault="00E46B8F" w:rsidP="00D22F41">
      <w:pPr>
        <w:spacing w:line="360" w:lineRule="auto"/>
        <w:jc w:val="both"/>
        <w:rPr>
          <w:rFonts w:ascii="Candara" w:eastAsia="Candara" w:hAnsi="Candara" w:cs="Candara"/>
          <w:color w:val="101010"/>
        </w:rPr>
      </w:pPr>
      <w:r w:rsidRPr="00D22F41">
        <w:rPr>
          <w:rFonts w:ascii="Candara" w:eastAsia="Candara" w:hAnsi="Candara" w:cs="Candara"/>
          <w:color w:val="101010"/>
        </w:rPr>
        <w:t xml:space="preserve">PAH secondary to ASDs (a pre-tricuspid shunt) will be predominantly due to an insidious volume overload with subsequent right ventricular dilatation.  Reversal of shunt may therefore be a consequence of the right atrial overload due to the failing right ventricle (RV).  These patients present later in life and due to lack of RV adaptation are potentially more symptomatic </w:t>
      </w:r>
      <w:sdt>
        <w:sdtPr>
          <w:rPr>
            <w:rFonts w:ascii="Candara" w:eastAsia="Candara" w:hAnsi="Candara" w:cs="Candara"/>
            <w:color w:val="101010"/>
          </w:rPr>
          <w:alias w:val="SmartCite Citation"/>
          <w:tag w:val="91a83ed4-fa32-4954-9415-85260fece565:78c6b87b-f205-42ab-b4c2-6b9723acd73f,91a83ed4-fa32-4954-9415-85260fece565:f38a9731-b629-43bf-9aaa-18f0132de1f0"/>
          <w:id w:val="1560825813"/>
          <w:placeholder>
            <w:docPart w:val="DefaultPlaceholder_-1854013440"/>
          </w:placeholder>
        </w:sdtPr>
        <w:sdtEndPr/>
        <w:sdtContent>
          <w:r w:rsidR="00FA77CD" w:rsidRPr="00D22F41">
            <w:rPr>
              <w:rFonts w:ascii="Candara" w:hAnsi="Candara"/>
            </w:rPr>
            <w:t>(Engelfriet et al., 2007; Steele et al., 1987)</w:t>
          </w:r>
        </w:sdtContent>
      </w:sdt>
      <w:r w:rsidRPr="00D22F41">
        <w:rPr>
          <w:rFonts w:ascii="Candara" w:eastAsia="Candara" w:hAnsi="Candara" w:cs="Candara"/>
          <w:color w:val="101010"/>
        </w:rPr>
        <w:t>. Some will progress to true Es syndrome but this is not as frequent as with post-tricuspid shunts.</w:t>
      </w:r>
    </w:p>
    <w:p w14:paraId="5D1BB6C4" w14:textId="77777777" w:rsidR="00F67A12" w:rsidRPr="00D22F41" w:rsidRDefault="00E46B8F" w:rsidP="00D22F41">
      <w:pPr>
        <w:spacing w:line="360" w:lineRule="auto"/>
        <w:jc w:val="both"/>
        <w:rPr>
          <w:rFonts w:ascii="Candara" w:eastAsia="Candara" w:hAnsi="Candara" w:cs="Candara"/>
          <w:color w:val="101010"/>
        </w:rPr>
      </w:pPr>
      <w:r w:rsidRPr="00D22F41">
        <w:rPr>
          <w:rFonts w:ascii="Candara" w:eastAsia="Candara" w:hAnsi="Candara" w:cs="Candara"/>
          <w:color w:val="101010"/>
        </w:rPr>
        <w:t xml:space="preserve"> </w:t>
      </w:r>
    </w:p>
    <w:p w14:paraId="0B3F5B3E" w14:textId="77777777" w:rsidR="00F67A12" w:rsidRPr="00D22F41" w:rsidRDefault="00E46B8F" w:rsidP="00D22F41">
      <w:pPr>
        <w:spacing w:line="360" w:lineRule="auto"/>
        <w:jc w:val="both"/>
        <w:rPr>
          <w:rFonts w:ascii="Candara" w:eastAsia="Candara" w:hAnsi="Candara" w:cs="Candara"/>
          <w:color w:val="101010"/>
        </w:rPr>
      </w:pPr>
      <w:r w:rsidRPr="00D22F41">
        <w:rPr>
          <w:rFonts w:ascii="Candara" w:eastAsia="Candara" w:hAnsi="Candara" w:cs="Candara"/>
          <w:color w:val="101010"/>
        </w:rPr>
        <w:t>Compared to healthy individuals, Es median survival is reduced by approximately 20 years</w:t>
      </w:r>
      <w:r w:rsidR="003F6778" w:rsidRPr="00D22F41">
        <w:rPr>
          <w:rFonts w:ascii="Candara" w:eastAsia="Candara" w:hAnsi="Candara" w:cs="Candara"/>
        </w:rPr>
        <w:t xml:space="preserve"> </w:t>
      </w:r>
      <w:sdt>
        <w:sdtPr>
          <w:rPr>
            <w:rFonts w:ascii="Candara" w:eastAsia="Candara" w:hAnsi="Candara" w:cs="Candara"/>
          </w:rPr>
          <w:alias w:val="SmartCite Citation"/>
          <w:tag w:val="91a83ed4-fa32-4954-9415-85260fece565:97b94b74-e26a-4572-9fff-96538b112a4a"/>
          <w:id w:val="-1736319389"/>
          <w:placeholder>
            <w:docPart w:val="DefaultPlaceholder_-1854013440"/>
          </w:placeholder>
        </w:sdtPr>
        <w:sdtEndPr/>
        <w:sdtContent>
          <w:r w:rsidR="00FA77CD" w:rsidRPr="00D22F41">
            <w:rPr>
              <w:rFonts w:ascii="Candara" w:hAnsi="Candara"/>
            </w:rPr>
            <w:t>(Diller et al., 2006)</w:t>
          </w:r>
        </w:sdtContent>
      </w:sdt>
      <w:r w:rsidRPr="00D22F41">
        <w:rPr>
          <w:rFonts w:ascii="Candara" w:eastAsia="Candara" w:hAnsi="Candara" w:cs="Candara"/>
          <w:color w:val="101010"/>
        </w:rPr>
        <w:t xml:space="preserve">.  The most common causes of death included sudden cardiac event, cardiac failure and massive haemoptysis.  Es patients with complex defects have a </w:t>
      </w:r>
      <w:r w:rsidR="003F6778" w:rsidRPr="00D22F41">
        <w:rPr>
          <w:rFonts w:ascii="Candara" w:eastAsia="Candara" w:hAnsi="Candara" w:cs="Candara"/>
          <w:color w:val="101010"/>
        </w:rPr>
        <w:t>10-12-fold</w:t>
      </w:r>
      <w:r w:rsidRPr="00D22F41">
        <w:rPr>
          <w:rFonts w:ascii="Candara" w:eastAsia="Candara" w:hAnsi="Candara" w:cs="Candara"/>
          <w:color w:val="101010"/>
        </w:rPr>
        <w:t xml:space="preserve"> increased risk of mortality </w:t>
      </w:r>
      <w:sdt>
        <w:sdtPr>
          <w:rPr>
            <w:rFonts w:ascii="Candara" w:eastAsia="Candara" w:hAnsi="Candara" w:cs="Candara"/>
            <w:color w:val="101010"/>
          </w:rPr>
          <w:alias w:val="SmartCite Citation"/>
          <w:tag w:val="91a83ed4-fa32-4954-9415-85260fece565:9364ba5c-5b8c-44f1-b429-2b22af03bed7"/>
          <w:id w:val="-562404476"/>
          <w:placeholder>
            <w:docPart w:val="DefaultPlaceholder_-1854013440"/>
          </w:placeholder>
        </w:sdtPr>
        <w:sdtEndPr/>
        <w:sdtContent>
          <w:r w:rsidR="00FA77CD" w:rsidRPr="00D22F41">
            <w:rPr>
              <w:rFonts w:ascii="Candara" w:hAnsi="Candara"/>
            </w:rPr>
            <w:t>(Beghetti &amp; Galiè, 2009)</w:t>
          </w:r>
        </w:sdtContent>
      </w:sdt>
      <w:r w:rsidRPr="00D22F41">
        <w:rPr>
          <w:rFonts w:ascii="Candara" w:eastAsia="Candara" w:hAnsi="Candara" w:cs="Candara"/>
          <w:color w:val="101010"/>
        </w:rPr>
        <w:t xml:space="preserve">.  Survival in Es is however significantly superior to idiopathic PAH </w:t>
      </w:r>
      <w:sdt>
        <w:sdtPr>
          <w:rPr>
            <w:rFonts w:ascii="Candara" w:eastAsia="Candara" w:hAnsi="Candara" w:cs="Candara"/>
            <w:color w:val="101010"/>
          </w:rPr>
          <w:alias w:val="SmartCite Citation"/>
          <w:tag w:val="91a83ed4-fa32-4954-9415-85260fece565:97b94b74-e26a-4572-9fff-96538b112a4a,91a83ed4-fa32-4954-9415-85260fece565:985ce848-39d9-478d-a7e5-ddd71f2fb00c"/>
          <w:id w:val="607774991"/>
          <w:placeholder>
            <w:docPart w:val="DefaultPlaceholder_-1854013440"/>
          </w:placeholder>
        </w:sdtPr>
        <w:sdtEndPr/>
        <w:sdtContent>
          <w:r w:rsidR="00FA77CD" w:rsidRPr="00D22F41">
            <w:rPr>
              <w:rFonts w:ascii="Candara" w:hAnsi="Candara"/>
            </w:rPr>
            <w:t>(Diller et al., 2006; Hurdman et al., 2011)</w:t>
          </w:r>
        </w:sdtContent>
      </w:sdt>
      <w:r w:rsidRPr="00D22F41">
        <w:rPr>
          <w:rFonts w:ascii="Candara" w:eastAsia="Candara" w:hAnsi="Candara" w:cs="Candara"/>
          <w:color w:val="101010"/>
        </w:rPr>
        <w:t>.</w:t>
      </w:r>
    </w:p>
    <w:p w14:paraId="189C0B6E" w14:textId="77777777" w:rsidR="003F6778" w:rsidRPr="00D22F41" w:rsidRDefault="003F6778" w:rsidP="00D22F41">
      <w:pPr>
        <w:spacing w:line="360" w:lineRule="auto"/>
        <w:jc w:val="both"/>
        <w:rPr>
          <w:rFonts w:ascii="Candara" w:eastAsia="Candara" w:hAnsi="Candara" w:cs="Candara"/>
          <w:color w:val="101010"/>
        </w:rPr>
      </w:pPr>
    </w:p>
    <w:p w14:paraId="356F2D63" w14:textId="77777777" w:rsidR="00F67A12" w:rsidRPr="00D22F41" w:rsidRDefault="00E46B8F" w:rsidP="00D22F41">
      <w:pPr>
        <w:spacing w:line="360" w:lineRule="auto"/>
        <w:jc w:val="both"/>
        <w:rPr>
          <w:rFonts w:ascii="Candara" w:eastAsia="Candara" w:hAnsi="Candara" w:cs="Candara"/>
          <w:color w:val="101010"/>
        </w:rPr>
      </w:pPr>
      <w:r w:rsidRPr="00D22F41">
        <w:rPr>
          <w:rFonts w:ascii="Candara" w:eastAsia="Candara" w:hAnsi="Candara" w:cs="Candara"/>
          <w:color w:val="101010"/>
        </w:rPr>
        <w:t xml:space="preserve">This is likely related to a well-conditioned right ventricle due to an adaptive hypertrophy in response to chronic increased afterload.  The presence of a R-L shunt may also improve prognosis in Es.  In the normal circulation the PVR falls in response to exercise, allowing increased blood flow through the lungs, thus increasing cardiac output.  In idiopathic PAH patients this cannot occur due to a relatively fixed afterload. Es patients, however, may increase their cardiac output at the expense of becoming more cyanosed by increasing the R-L shunt </w:t>
      </w:r>
      <w:sdt>
        <w:sdtPr>
          <w:rPr>
            <w:rFonts w:ascii="Candara" w:eastAsia="Candara" w:hAnsi="Candara" w:cs="Candara"/>
            <w:color w:val="101010"/>
          </w:rPr>
          <w:alias w:val="SmartCite Citation"/>
          <w:tag w:val="91a83ed4-fa32-4954-9415-85260fece565:2d5401c8-1806-4330-aa18-819eb28ff8d9"/>
          <w:id w:val="-304480626"/>
          <w:placeholder>
            <w:docPart w:val="DefaultPlaceholder_-1854013440"/>
          </w:placeholder>
        </w:sdtPr>
        <w:sdtEndPr/>
        <w:sdtContent>
          <w:r w:rsidR="00FA77CD" w:rsidRPr="00D22F41">
            <w:rPr>
              <w:rFonts w:ascii="Candara" w:hAnsi="Candara"/>
            </w:rPr>
            <w:t>(Sietsema, 1991)</w:t>
          </w:r>
        </w:sdtContent>
      </w:sdt>
      <w:r w:rsidRPr="00D22F41">
        <w:rPr>
          <w:rFonts w:ascii="Candara" w:eastAsia="Candara" w:hAnsi="Candara" w:cs="Candara"/>
          <w:color w:val="101010"/>
        </w:rPr>
        <w:t>.</w:t>
      </w:r>
    </w:p>
    <w:p w14:paraId="052D122C" w14:textId="77777777" w:rsidR="00F67A12" w:rsidRDefault="00F67A12">
      <w:pPr>
        <w:spacing w:line="360" w:lineRule="auto"/>
        <w:rPr>
          <w:rFonts w:ascii="Candara" w:eastAsia="Candara" w:hAnsi="Candara" w:cs="Candara"/>
          <w:color w:val="101010"/>
        </w:rPr>
      </w:pPr>
    </w:p>
    <w:p w14:paraId="2D1EE858" w14:textId="77777777" w:rsidR="00F67A12" w:rsidRDefault="00E46B8F">
      <w:pPr>
        <w:pStyle w:val="Heading3"/>
      </w:pPr>
      <w:bookmarkStart w:id="1649" w:name="_n7lg6t70nroa" w:colFirst="0" w:colLast="0"/>
      <w:bookmarkStart w:id="1650" w:name="_Toc78489589"/>
      <w:bookmarkEnd w:id="1649"/>
      <w:r>
        <w:t xml:space="preserve">Group </w:t>
      </w:r>
      <w:r w:rsidR="00B07CE7">
        <w:t>B:</w:t>
      </w:r>
      <w:r>
        <w:t xml:space="preserve"> CHD-PAH - Large Defects with Left to Right Shunts</w:t>
      </w:r>
      <w:bookmarkEnd w:id="1650"/>
    </w:p>
    <w:p w14:paraId="15C440F4" w14:textId="77777777" w:rsidR="00F67A12" w:rsidRDefault="00F67A12"/>
    <w:p w14:paraId="24FC80F9" w14:textId="77777777" w:rsidR="00F67A12" w:rsidRPr="00D22F41" w:rsidRDefault="00E46B8F" w:rsidP="00B07CE7">
      <w:pPr>
        <w:spacing w:line="360" w:lineRule="auto"/>
        <w:jc w:val="both"/>
        <w:rPr>
          <w:rFonts w:ascii="Candara" w:eastAsia="Candara" w:hAnsi="Candara" w:cs="Candara"/>
          <w:color w:val="101010"/>
        </w:rPr>
      </w:pPr>
      <w:r w:rsidRPr="00D22F41">
        <w:rPr>
          <w:rFonts w:ascii="Candara" w:eastAsia="Candara" w:hAnsi="Candara" w:cs="Candara"/>
          <w:color w:val="101010"/>
        </w:rPr>
        <w:t xml:space="preserve">This group is predominantly made up of pre-tricuspid defects </w:t>
      </w:r>
      <w:sdt>
        <w:sdtPr>
          <w:rPr>
            <w:rFonts w:ascii="Candara" w:eastAsia="Candara" w:hAnsi="Candara" w:cs="Candara"/>
            <w:color w:val="101010"/>
          </w:rPr>
          <w:alias w:val="SmartCite Citation"/>
          <w:tag w:val="91a83ed4-fa32-4954-9415-85260fece565:2b610bbe-6893-4a4c-86de-d092fee9a462"/>
          <w:id w:val="-1201243079"/>
          <w:placeholder>
            <w:docPart w:val="DefaultPlaceholder_-1854013440"/>
          </w:placeholder>
        </w:sdtPr>
        <w:sdtEndPr/>
        <w:sdtContent>
          <w:r w:rsidR="00FA77CD" w:rsidRPr="00D22F41">
            <w:rPr>
              <w:rFonts w:ascii="Candara" w:hAnsi="Candara"/>
            </w:rPr>
            <w:t>(Manes et al., 2014)</w:t>
          </w:r>
        </w:sdtContent>
      </w:sdt>
      <w:r w:rsidRPr="00D22F41">
        <w:rPr>
          <w:rFonts w:ascii="Candara" w:eastAsia="Candara" w:hAnsi="Candara" w:cs="Candara"/>
          <w:color w:val="101010"/>
        </w:rPr>
        <w:t>, with secundum ASDs being the most common.  Sinus venosus defects are associated with higher levels of pulmonary artery pressure (PAP) and PVR</w:t>
      </w:r>
      <w:r w:rsidR="00B07CE7" w:rsidRPr="00D22F41">
        <w:rPr>
          <w:rFonts w:ascii="Candara" w:eastAsia="Candara" w:hAnsi="Candara" w:cs="Candara"/>
          <w:color w:val="101010"/>
        </w:rPr>
        <w:t xml:space="preserve"> </w:t>
      </w:r>
      <w:sdt>
        <w:sdtPr>
          <w:rPr>
            <w:rFonts w:ascii="Candara" w:eastAsia="Candara" w:hAnsi="Candara" w:cs="Candara"/>
            <w:color w:val="101010"/>
          </w:rPr>
          <w:alias w:val="SmartCite Citation"/>
          <w:tag w:val="91a83ed4-fa32-4954-9415-85260fece565:6f7db55a-2b83-49e2-bc71-410feff7e7da"/>
          <w:id w:val="950603334"/>
          <w:placeholder>
            <w:docPart w:val="DefaultPlaceholder_-1854013440"/>
          </w:placeholder>
        </w:sdtPr>
        <w:sdtEndPr/>
        <w:sdtContent>
          <w:r w:rsidR="00FA77CD" w:rsidRPr="00D22F41">
            <w:rPr>
              <w:rFonts w:ascii="Candara" w:hAnsi="Candara"/>
            </w:rPr>
            <w:t>(Vogel et al., 1999)</w:t>
          </w:r>
        </w:sdtContent>
      </w:sdt>
      <w:r w:rsidRPr="00D22F41">
        <w:rPr>
          <w:rFonts w:ascii="Candara" w:eastAsia="Candara" w:hAnsi="Candara" w:cs="Candara"/>
          <w:color w:val="101010"/>
        </w:rPr>
        <w:t>.  Closure of these defects prior to the onset PAH is recommended</w:t>
      </w:r>
      <w:r w:rsidR="00B07CE7" w:rsidRPr="00D22F41">
        <w:rPr>
          <w:rFonts w:ascii="Candara" w:eastAsia="Candara" w:hAnsi="Candara" w:cs="Candara"/>
        </w:rPr>
        <w:t xml:space="preserve"> </w:t>
      </w:r>
      <w:sdt>
        <w:sdtPr>
          <w:rPr>
            <w:rFonts w:ascii="Candara" w:eastAsia="Candara" w:hAnsi="Candara" w:cs="Candara"/>
          </w:rPr>
          <w:alias w:val="SmartCite Citation"/>
          <w:tag w:val="91a83ed4-fa32-4954-9415-85260fece565:1a4cfda6-79b8-485e-9fe9-8a0ac05f002b"/>
          <w:id w:val="-1256212100"/>
          <w:placeholder>
            <w:docPart w:val="DefaultPlaceholder_-1854013440"/>
          </w:placeholder>
        </w:sdtPr>
        <w:sdtEndPr/>
        <w:sdtContent>
          <w:r w:rsidR="00FA77CD" w:rsidRPr="00D22F41">
            <w:rPr>
              <w:rFonts w:ascii="Candara" w:hAnsi="Candara"/>
            </w:rPr>
            <w:t>(Swan &amp; Gatzoulis, 2003)</w:t>
          </w:r>
        </w:sdtContent>
      </w:sdt>
      <w:r w:rsidRPr="00D22F41">
        <w:rPr>
          <w:rFonts w:ascii="Candara" w:eastAsia="Candara" w:hAnsi="Candara" w:cs="Candara"/>
          <w:color w:val="101010"/>
        </w:rPr>
        <w:t>.  As discussed above closure of defects following the development of Es is contraindicated due to the deleterious effect on right ventricular function.  In clinical practice patients with more modest elevations in PAP and PVR present significant management quandaries.</w:t>
      </w:r>
    </w:p>
    <w:p w14:paraId="05EC8A01" w14:textId="77777777" w:rsidR="00B07CE7" w:rsidRPr="00D22F41" w:rsidRDefault="00B07CE7" w:rsidP="00B07CE7">
      <w:pPr>
        <w:spacing w:line="360" w:lineRule="auto"/>
        <w:jc w:val="both"/>
        <w:rPr>
          <w:rFonts w:ascii="Candara" w:eastAsia="Candara" w:hAnsi="Candara" w:cs="Candara"/>
          <w:color w:val="101010"/>
        </w:rPr>
      </w:pPr>
    </w:p>
    <w:p w14:paraId="5E770F05" w14:textId="77777777" w:rsidR="00F67A12" w:rsidRPr="00D22F41" w:rsidRDefault="00E46B8F" w:rsidP="00B07CE7">
      <w:pPr>
        <w:spacing w:line="360" w:lineRule="auto"/>
        <w:jc w:val="both"/>
        <w:rPr>
          <w:rFonts w:ascii="Candara" w:eastAsia="Candara" w:hAnsi="Candara" w:cs="Candara"/>
          <w:color w:val="101010"/>
        </w:rPr>
      </w:pPr>
      <w:r w:rsidRPr="00D22F41">
        <w:rPr>
          <w:rFonts w:ascii="Candara" w:eastAsia="Candara" w:hAnsi="Candara" w:cs="Candara"/>
          <w:color w:val="101010"/>
        </w:rPr>
        <w:t xml:space="preserve">Few studies have reported survival of those patients with CHD-PAH associated with L-R shunts (CHD-PAH:L-R), but a recent study comparing the survival between the four different phenotypes suggested CHD-PAH associated L-R shunts have a 1, 5, 10 and 20 year survival of 100%, 93%, 93% and 86% respectively. Interestingly in this study there was no significant difference when compared to the survival of Es </w:t>
      </w:r>
      <w:sdt>
        <w:sdtPr>
          <w:rPr>
            <w:rFonts w:ascii="Candara" w:eastAsia="Candara" w:hAnsi="Candara" w:cs="Candara"/>
            <w:color w:val="101010"/>
          </w:rPr>
          <w:alias w:val="SmartCite Citation"/>
          <w:tag w:val="91a83ed4-fa32-4954-9415-85260fece565:2b610bbe-6893-4a4c-86de-d092fee9a462"/>
          <w:id w:val="1535002781"/>
          <w:placeholder>
            <w:docPart w:val="DefaultPlaceholder_-1854013440"/>
          </w:placeholder>
        </w:sdtPr>
        <w:sdtEndPr/>
        <w:sdtContent>
          <w:r w:rsidR="00FA77CD" w:rsidRPr="00D22F41">
            <w:rPr>
              <w:rFonts w:ascii="Candara" w:hAnsi="Candara"/>
            </w:rPr>
            <w:t>(Manes et al., 2014)</w:t>
          </w:r>
        </w:sdtContent>
      </w:sdt>
      <w:r w:rsidRPr="00D22F41">
        <w:rPr>
          <w:rFonts w:ascii="Candara" w:eastAsia="Candara" w:hAnsi="Candara" w:cs="Candara"/>
          <w:color w:val="101010"/>
        </w:rPr>
        <w:t>.</w:t>
      </w:r>
    </w:p>
    <w:p w14:paraId="188817AC" w14:textId="77777777" w:rsidR="00F67A12" w:rsidRDefault="00E46B8F">
      <w:pPr>
        <w:spacing w:line="360" w:lineRule="auto"/>
        <w:rPr>
          <w:b/>
          <w:color w:val="101010"/>
        </w:rPr>
      </w:pPr>
      <w:r>
        <w:rPr>
          <w:b/>
          <w:color w:val="101010"/>
        </w:rPr>
        <w:t xml:space="preserve"> </w:t>
      </w:r>
    </w:p>
    <w:p w14:paraId="3800E7B1" w14:textId="77777777" w:rsidR="00F67A12" w:rsidRDefault="00E46B8F">
      <w:pPr>
        <w:pStyle w:val="Heading3"/>
        <w:spacing w:line="360" w:lineRule="auto"/>
      </w:pPr>
      <w:bookmarkStart w:id="1651" w:name="_dhz36aqigv4v" w:colFirst="0" w:colLast="0"/>
      <w:bookmarkStart w:id="1652" w:name="_Toc78489590"/>
      <w:bookmarkEnd w:id="1651"/>
      <w:r>
        <w:t xml:space="preserve">Group </w:t>
      </w:r>
      <w:r w:rsidR="00B07CE7">
        <w:t>C:</w:t>
      </w:r>
      <w:r>
        <w:t xml:space="preserve"> CHD-PAH - Small Defects</w:t>
      </w:r>
      <w:bookmarkEnd w:id="1652"/>
    </w:p>
    <w:p w14:paraId="15C552B6" w14:textId="77777777" w:rsidR="00F67A12" w:rsidRPr="00D22F41" w:rsidRDefault="00E46B8F" w:rsidP="00D22F41">
      <w:pPr>
        <w:spacing w:line="360" w:lineRule="auto"/>
        <w:jc w:val="both"/>
        <w:rPr>
          <w:rFonts w:ascii="Candara" w:eastAsia="Candara" w:hAnsi="Candara" w:cs="Candara"/>
          <w:color w:val="101010"/>
        </w:rPr>
      </w:pPr>
      <w:r w:rsidRPr="00D22F41">
        <w:rPr>
          <w:rFonts w:ascii="Candara" w:eastAsia="Candara" w:hAnsi="Candara" w:cs="Candara"/>
          <w:color w:val="101010"/>
        </w:rPr>
        <w:t>Clinically these patients resemble idiopathic PAH.  If shunting occurs through the small defect (SD) it potentially portrays an overlap between idiopathic PAH with a patent foramen ovale (PFO) - a small intra-atrial communication - and CHD</w:t>
      </w:r>
      <w:r w:rsidR="00B07CE7" w:rsidRPr="00D22F41">
        <w:rPr>
          <w:rFonts w:ascii="Candara" w:eastAsia="Candara" w:hAnsi="Candara" w:cs="Candara"/>
          <w:color w:val="101010"/>
        </w:rPr>
        <w:t>-PAH</w:t>
      </w:r>
      <w:r w:rsidRPr="00D22F41">
        <w:rPr>
          <w:rFonts w:ascii="Candara" w:eastAsia="Candara" w:hAnsi="Candara" w:cs="Candara"/>
          <w:color w:val="101010"/>
        </w:rPr>
        <w:t xml:space="preserve"> associated with L-R shunting.</w:t>
      </w:r>
    </w:p>
    <w:p w14:paraId="4E02C8B0" w14:textId="77777777" w:rsidR="00B07CE7" w:rsidRPr="00D22F41" w:rsidRDefault="00B07CE7" w:rsidP="00D22F41">
      <w:pPr>
        <w:spacing w:line="360" w:lineRule="auto"/>
        <w:jc w:val="both"/>
        <w:rPr>
          <w:rFonts w:ascii="Candara" w:eastAsia="Candara" w:hAnsi="Candara" w:cs="Candara"/>
          <w:color w:val="101010"/>
        </w:rPr>
      </w:pPr>
    </w:p>
    <w:p w14:paraId="5BD9E718" w14:textId="1C9BFC27" w:rsidR="00F67A12" w:rsidRPr="00D22F41" w:rsidRDefault="00E46B8F" w:rsidP="00D22F41">
      <w:pPr>
        <w:spacing w:line="360" w:lineRule="auto"/>
        <w:jc w:val="both"/>
        <w:rPr>
          <w:rFonts w:ascii="Candara" w:eastAsia="Candara" w:hAnsi="Candara" w:cs="Candara"/>
        </w:rPr>
      </w:pPr>
      <w:r w:rsidRPr="00D22F41">
        <w:rPr>
          <w:rFonts w:ascii="Candara" w:eastAsia="Candara" w:hAnsi="Candara" w:cs="Candara"/>
          <w:color w:val="101010"/>
        </w:rPr>
        <w:t>Few data regarding prevalence of this specific group exists.  Many studies have classed CHD-PAH patients by type of defect, defect closure or shunt direction, rather than size of defect.  Manes et al. found that this group comprised only 5% of the total CHD-PAH cohort.  It was also noted that PVR was significantly higher when compared to CHD</w:t>
      </w:r>
      <w:r w:rsidR="00B07CE7" w:rsidRPr="00D22F41">
        <w:rPr>
          <w:rFonts w:ascii="Candara" w:eastAsia="Candara" w:hAnsi="Candara" w:cs="Candara"/>
          <w:color w:val="101010"/>
        </w:rPr>
        <w:t>-PAH:L</w:t>
      </w:r>
      <w:r w:rsidRPr="00D22F41">
        <w:rPr>
          <w:rFonts w:ascii="Candara" w:eastAsia="Candara" w:hAnsi="Candara" w:cs="Candara"/>
          <w:color w:val="101010"/>
        </w:rPr>
        <w:t xml:space="preserve">-R shunting </w:t>
      </w:r>
      <w:sdt>
        <w:sdtPr>
          <w:rPr>
            <w:rFonts w:ascii="Candara" w:eastAsia="Candara" w:hAnsi="Candara" w:cs="Candara"/>
            <w:color w:val="101010"/>
          </w:rPr>
          <w:alias w:val="SmartCite Citation"/>
          <w:tag w:val="91a83ed4-fa32-4954-9415-85260fece565:2b610bbe-6893-4a4c-86de-d092fee9a462"/>
          <w:id w:val="-1467429780"/>
          <w:placeholder>
            <w:docPart w:val="DefaultPlaceholder_-1854013440"/>
          </w:placeholder>
        </w:sdtPr>
        <w:sdtEndPr/>
        <w:sdtContent>
          <w:r w:rsidR="00FA77CD" w:rsidRPr="00D22F41">
            <w:rPr>
              <w:rFonts w:ascii="Candara" w:hAnsi="Candara"/>
            </w:rPr>
            <w:t>(Manes et al., 2014)</w:t>
          </w:r>
        </w:sdtContent>
      </w:sdt>
      <w:r w:rsidRPr="00D22F41">
        <w:rPr>
          <w:rFonts w:ascii="Candara" w:eastAsia="Candara" w:hAnsi="Candara" w:cs="Candara"/>
          <w:color w:val="101010"/>
        </w:rPr>
        <w:t xml:space="preserve">.  In this study survival in CHD-PAH:SD was superior to IPAH raising the possibility of a survival advantage associated with the ability to develop a right to left shunt in the compromised heart.  This study demonstrated a survival benefit when compared to idiopathic PAH at 15 years, but not when compared to </w:t>
      </w:r>
      <w:r w:rsidRPr="00D22F41">
        <w:rPr>
          <w:rFonts w:ascii="Candara" w:eastAsia="Candara" w:hAnsi="Candara" w:cs="Candara"/>
          <w:color w:val="101010"/>
        </w:rPr>
        <w:lastRenderedPageBreak/>
        <w:t>Es and CHD-PAH large defects.  Suggesting that a small ‘relief valve’ protects this group but not to the extent of the larger defects</w:t>
      </w:r>
      <w:r w:rsidR="00B07CE7" w:rsidRPr="00D22F41">
        <w:rPr>
          <w:rFonts w:ascii="Candara" w:eastAsia="Candara" w:hAnsi="Candara" w:cs="Candara"/>
        </w:rPr>
        <w:t xml:space="preserve"> </w:t>
      </w:r>
      <w:sdt>
        <w:sdtPr>
          <w:rPr>
            <w:rFonts w:ascii="Candara" w:eastAsia="Candara" w:hAnsi="Candara" w:cs="Candara"/>
          </w:rPr>
          <w:alias w:val="SmartCite Citation"/>
          <w:tag w:val="91a83ed4-fa32-4954-9415-85260fece565:528caec9-3f35-4b35-afa7-f5cd01d9b097"/>
          <w:id w:val="249629773"/>
          <w:placeholder>
            <w:docPart w:val="DefaultPlaceholder_-1854013440"/>
          </w:placeholder>
        </w:sdtPr>
        <w:sdtEndPr/>
        <w:sdtContent>
          <w:r w:rsidR="00FA77CD" w:rsidRPr="00D22F41">
            <w:rPr>
              <w:rFonts w:ascii="Candara" w:hAnsi="Candara"/>
            </w:rPr>
            <w:t>(D’Alto &amp; Mahadevan, 2012)</w:t>
          </w:r>
        </w:sdtContent>
      </w:sdt>
      <w:r w:rsidRPr="00D22F41">
        <w:rPr>
          <w:rFonts w:ascii="Candara" w:eastAsia="Candara" w:hAnsi="Candara" w:cs="Candara"/>
          <w:color w:val="101010"/>
        </w:rPr>
        <w:t>.  Up to 30% of the general population have a PFO, which is of no haemodynamic significance; it has been proposed that this may provide a survival benefit in IPAH patients due to the mechanism above.  This has not been demonstrated conclusively</w:t>
      </w:r>
      <w:r w:rsidR="00B07CE7" w:rsidRPr="00D22F41">
        <w:rPr>
          <w:rFonts w:ascii="Candara" w:eastAsia="Candara" w:hAnsi="Candara" w:cs="Candara"/>
          <w:color w:val="FE4940"/>
        </w:rPr>
        <w:t xml:space="preserve"> </w:t>
      </w:r>
      <w:sdt>
        <w:sdtPr>
          <w:rPr>
            <w:rFonts w:ascii="Candara" w:eastAsia="Candara" w:hAnsi="Candara" w:cs="Candara"/>
            <w:color w:val="FE4940"/>
          </w:rPr>
          <w:alias w:val="SmartCite Citation"/>
          <w:tag w:val="91a83ed4-fa32-4954-9415-85260fece565:f44efe4d-b4e0-485a-9088-17d76eb8e4b4,91a83ed4-fa32-4954-9415-85260fece565:67470f45-2758-408d-96da-6d751eaefed3"/>
          <w:id w:val="1560201989"/>
          <w:placeholder>
            <w:docPart w:val="DefaultPlaceholder_-1854013440"/>
          </w:placeholder>
        </w:sdtPr>
        <w:sdtEndPr/>
        <w:sdtContent>
          <w:r w:rsidR="00FA77CD" w:rsidRPr="00D22F41">
            <w:rPr>
              <w:rFonts w:ascii="Candara" w:hAnsi="Candara"/>
            </w:rPr>
            <w:t>(Nootens et al., 1993; Rozkovec et al., 1986)</w:t>
          </w:r>
        </w:sdtContent>
      </w:sdt>
      <w:r w:rsidRPr="00D22F41">
        <w:rPr>
          <w:rFonts w:ascii="Candara" w:eastAsia="Candara" w:hAnsi="Candara" w:cs="Candara"/>
        </w:rPr>
        <w:t>, however t</w:t>
      </w:r>
      <w:r w:rsidRPr="00D22F41">
        <w:rPr>
          <w:rFonts w:ascii="Candara" w:eastAsia="Candara" w:hAnsi="Candara" w:cs="Candara"/>
          <w:color w:val="101010"/>
        </w:rPr>
        <w:t xml:space="preserve">he formation of an artificial ASD via an atrial septostomy is a </w:t>
      </w:r>
      <w:del w:id="1653" w:author="Sheila ramjug" w:date="2021-07-29T22:44:00Z">
        <w:r w:rsidRPr="00D22F41" w:rsidDel="000C25F3">
          <w:rPr>
            <w:rFonts w:ascii="Candara" w:eastAsia="Candara" w:hAnsi="Candara" w:cs="Candara"/>
            <w:color w:val="101010"/>
          </w:rPr>
          <w:delText>well recognised</w:delText>
        </w:r>
      </w:del>
      <w:ins w:id="1654" w:author="Sheila ramjug" w:date="2021-07-29T22:44:00Z">
        <w:r w:rsidR="000C25F3" w:rsidRPr="00D22F41">
          <w:rPr>
            <w:rFonts w:ascii="Candara" w:eastAsia="Candara" w:hAnsi="Candara" w:cs="Candara"/>
            <w:color w:val="101010"/>
          </w:rPr>
          <w:t>well-recognised</w:t>
        </w:r>
      </w:ins>
      <w:r w:rsidRPr="00D22F41">
        <w:rPr>
          <w:rFonts w:ascii="Candara" w:eastAsia="Candara" w:hAnsi="Candara" w:cs="Candara"/>
          <w:color w:val="101010"/>
        </w:rPr>
        <w:t xml:space="preserve"> palliative procedure in severe PAH </w:t>
      </w:r>
      <w:sdt>
        <w:sdtPr>
          <w:rPr>
            <w:rFonts w:ascii="Candara" w:eastAsia="Candara" w:hAnsi="Candara" w:cs="Candara"/>
            <w:color w:val="101010"/>
          </w:rPr>
          <w:alias w:val="SmartCite Citation"/>
          <w:tag w:val="91a83ed4-fa32-4954-9415-85260fece565:1b6f6838-bf99-4590-921b-cc5b47b096f6"/>
          <w:id w:val="1485970797"/>
          <w:placeholder>
            <w:docPart w:val="DefaultPlaceholder_-1854013440"/>
          </w:placeholder>
        </w:sdtPr>
        <w:sdtEndPr/>
        <w:sdtContent>
          <w:r w:rsidR="00FA77CD" w:rsidRPr="00D22F41">
            <w:rPr>
              <w:rFonts w:ascii="Candara" w:hAnsi="Candara"/>
            </w:rPr>
            <w:t>(Galie et al., 2009)</w:t>
          </w:r>
        </w:sdtContent>
      </w:sdt>
      <w:r w:rsidRPr="00D22F41">
        <w:rPr>
          <w:rFonts w:ascii="Candara" w:eastAsia="Candara" w:hAnsi="Candara" w:cs="Candara"/>
        </w:rPr>
        <w:t>.</w:t>
      </w:r>
    </w:p>
    <w:p w14:paraId="518377C8" w14:textId="77777777" w:rsidR="00F67A12" w:rsidRDefault="00F67A12">
      <w:pPr>
        <w:spacing w:line="360" w:lineRule="auto"/>
        <w:rPr>
          <w:rFonts w:ascii="Candara" w:eastAsia="Candara" w:hAnsi="Candara" w:cs="Candara"/>
        </w:rPr>
      </w:pPr>
    </w:p>
    <w:p w14:paraId="3B971B5C" w14:textId="77777777" w:rsidR="00F67A12" w:rsidRDefault="00E46B8F">
      <w:pPr>
        <w:pStyle w:val="Heading3"/>
      </w:pPr>
      <w:bookmarkStart w:id="1655" w:name="_8cci2182xbvd" w:colFirst="0" w:colLast="0"/>
      <w:bookmarkStart w:id="1656" w:name="_Toc78489591"/>
      <w:bookmarkEnd w:id="1655"/>
      <w:r>
        <w:t>Group D: CHD-PAH - Closed defects</w:t>
      </w:r>
      <w:bookmarkEnd w:id="1656"/>
    </w:p>
    <w:p w14:paraId="2F015AE2" w14:textId="77777777" w:rsidR="00F67A12" w:rsidRDefault="00F67A12"/>
    <w:p w14:paraId="62086E5C" w14:textId="77777777" w:rsidR="00F67A12" w:rsidRPr="00D22F41" w:rsidRDefault="00E46B8F" w:rsidP="00B07CE7">
      <w:pPr>
        <w:spacing w:line="360" w:lineRule="auto"/>
        <w:jc w:val="both"/>
        <w:rPr>
          <w:rFonts w:ascii="Candara" w:eastAsia="Candara" w:hAnsi="Candara" w:cs="Candara"/>
        </w:rPr>
      </w:pPr>
      <w:r w:rsidRPr="00D22F41">
        <w:rPr>
          <w:rFonts w:ascii="Candara" w:eastAsia="Candara" w:hAnsi="Candara" w:cs="Candara"/>
          <w:color w:val="101010"/>
        </w:rPr>
        <w:t>PAH may be present immediately postoperatively or developed months or years following defect closure.  Some of these patients will also have a residual shunt.  The Euro Heart Study suggested the prevalence of PAH in closed defects to be 12% (45/377) in ASDs and 13% (35/275) in VSDs</w:t>
      </w:r>
      <w:r w:rsidR="00B07CE7" w:rsidRPr="00D22F41">
        <w:rPr>
          <w:rFonts w:ascii="Candara" w:eastAsia="Candara" w:hAnsi="Candara" w:cs="Candara"/>
          <w:color w:val="101010"/>
        </w:rPr>
        <w:t xml:space="preserve"> </w:t>
      </w:r>
      <w:sdt>
        <w:sdtPr>
          <w:rPr>
            <w:rFonts w:ascii="Candara" w:eastAsia="Candara" w:hAnsi="Candara" w:cs="Candara"/>
          </w:rPr>
          <w:alias w:val="SmartCite Citation"/>
          <w:tag w:val="91a83ed4-fa32-4954-9415-85260fece565:78c6b87b-f205-42ab-b4c2-6b9723acd73f"/>
          <w:id w:val="-1646736893"/>
          <w:placeholder>
            <w:docPart w:val="DefaultPlaceholder_-1854013440"/>
          </w:placeholder>
        </w:sdtPr>
        <w:sdtEndPr/>
        <w:sdtContent>
          <w:r w:rsidR="00FA77CD" w:rsidRPr="00D22F41">
            <w:rPr>
              <w:rFonts w:ascii="Candara" w:hAnsi="Candara"/>
            </w:rPr>
            <w:t>(Engelfriet et al., 2007)</w:t>
          </w:r>
        </w:sdtContent>
      </w:sdt>
      <w:r w:rsidR="00B07CE7" w:rsidRPr="00D22F41">
        <w:rPr>
          <w:rFonts w:ascii="Candara" w:eastAsia="Candara" w:hAnsi="Candara" w:cs="Candara"/>
        </w:rPr>
        <w:t>.</w:t>
      </w:r>
      <w:r w:rsidRPr="00D22F41">
        <w:rPr>
          <w:rFonts w:ascii="Candara" w:eastAsia="Candara" w:hAnsi="Candara" w:cs="Candara"/>
          <w:color w:val="101010"/>
        </w:rPr>
        <w:t xml:space="preserve">  The Dutch CONOR study suggested this group was made up predominantly of secundum ASDs 40% </w:t>
      </w:r>
      <w:sdt>
        <w:sdtPr>
          <w:rPr>
            <w:rFonts w:ascii="Candara" w:eastAsia="Candara" w:hAnsi="Candara" w:cs="Candara"/>
            <w:color w:val="101010"/>
          </w:rPr>
          <w:alias w:val="SmartCite Citation"/>
          <w:tag w:val="91a83ed4-fa32-4954-9415-85260fece565:53b3202a-f1b3-47df-96b1-3be78866a41d"/>
          <w:id w:val="1109392971"/>
          <w:placeholder>
            <w:docPart w:val="DefaultPlaceholder_-1854013440"/>
          </w:placeholder>
        </w:sdtPr>
        <w:sdtEndPr/>
        <w:sdtContent>
          <w:r w:rsidR="00FA77CD" w:rsidRPr="00D22F41">
            <w:rPr>
              <w:rFonts w:ascii="Candara" w:hAnsi="Candara"/>
            </w:rPr>
            <w:t>(Duffels et al., 2007)</w:t>
          </w:r>
        </w:sdtContent>
      </w:sdt>
      <w:r w:rsidRPr="00D22F41">
        <w:rPr>
          <w:rFonts w:ascii="Candara" w:eastAsia="Candara" w:hAnsi="Candara" w:cs="Candara"/>
          <w:color w:val="101010"/>
        </w:rPr>
        <w:t xml:space="preserve">, table </w:t>
      </w:r>
      <w:r w:rsidR="00B07CE7" w:rsidRPr="00D22F41">
        <w:rPr>
          <w:rFonts w:ascii="Candara" w:eastAsia="Candara" w:hAnsi="Candara" w:cs="Candara"/>
          <w:color w:val="101010"/>
        </w:rPr>
        <w:t>8</w:t>
      </w:r>
      <w:r w:rsidRPr="00D22F41">
        <w:rPr>
          <w:rFonts w:ascii="Candara" w:eastAsia="Candara" w:hAnsi="Candara" w:cs="Candara"/>
          <w:color w:val="101010"/>
        </w:rPr>
        <w:t xml:space="preserve">.  Importantly it has been observed that age of correction is independently related to the development of PAH </w:t>
      </w:r>
      <w:sdt>
        <w:sdtPr>
          <w:rPr>
            <w:rFonts w:ascii="Candara" w:eastAsia="Candara" w:hAnsi="Candara" w:cs="Candara"/>
            <w:color w:val="101010"/>
          </w:rPr>
          <w:alias w:val="SmartCite Citation"/>
          <w:tag w:val="91a83ed4-fa32-4954-9415-85260fece565:53b3202a-f1b3-47df-96b1-3be78866a41d"/>
          <w:id w:val="-1373772502"/>
          <w:placeholder>
            <w:docPart w:val="DefaultPlaceholder_-1854013440"/>
          </w:placeholder>
        </w:sdtPr>
        <w:sdtEndPr/>
        <w:sdtContent>
          <w:r w:rsidR="00FA77CD" w:rsidRPr="00D22F41">
            <w:rPr>
              <w:rFonts w:ascii="Candara" w:hAnsi="Candara"/>
            </w:rPr>
            <w:t>(Duffels et al., 2007)</w:t>
          </w:r>
        </w:sdtContent>
      </w:sdt>
      <w:r w:rsidRPr="00D22F41">
        <w:rPr>
          <w:rFonts w:ascii="Candara" w:eastAsia="Candara" w:hAnsi="Candara" w:cs="Candara"/>
          <w:color w:val="101010"/>
        </w:rPr>
        <w:t xml:space="preserve">.  The majority of studies have observed the poorest outcomes in CHD-PAH to be that of closed defects (CD) </w:t>
      </w:r>
      <w:sdt>
        <w:sdtPr>
          <w:rPr>
            <w:rFonts w:ascii="Candara" w:eastAsia="Candara" w:hAnsi="Candara" w:cs="Candara"/>
            <w:color w:val="101010"/>
          </w:rPr>
          <w:alias w:val="SmartCite Citation"/>
          <w:tag w:val="91a83ed4-fa32-4954-9415-85260fece565:2b610bbe-6893-4a4c-86de-d092fee9a462,91a83ed4-fa32-4954-9415-85260fece565:2c819d63-93f0-4e52-b7f8-0161f4203b79,91a83ed4-fa32-4954-9415-85260fece565:a1643aed-f53e-4b0a-9f5c-92a09d82bf6e"/>
          <w:id w:val="1653716672"/>
          <w:placeholder>
            <w:docPart w:val="DefaultPlaceholder_-1854013440"/>
          </w:placeholder>
        </w:sdtPr>
        <w:sdtEndPr/>
        <w:sdtContent>
          <w:r w:rsidR="00FA77CD" w:rsidRPr="00D22F41">
            <w:rPr>
              <w:rFonts w:ascii="Candara" w:hAnsi="Candara"/>
            </w:rPr>
            <w:t>(Barst et al., 2012; Haworth &amp; Hislop, 2009; Manes et al., 2014)</w:t>
          </w:r>
        </w:sdtContent>
      </w:sdt>
      <w:r w:rsidRPr="00D22F41">
        <w:rPr>
          <w:rFonts w:ascii="Candara" w:eastAsia="Candara" w:hAnsi="Candara" w:cs="Candara"/>
        </w:rPr>
        <w:t xml:space="preserve"> </w:t>
      </w:r>
      <w:r w:rsidRPr="00D22F41">
        <w:rPr>
          <w:rFonts w:ascii="Candara" w:eastAsia="Candara" w:hAnsi="Candara" w:cs="Candara"/>
          <w:color w:val="101010"/>
        </w:rPr>
        <w:t>however, the Euro Heart Study observed the converse</w:t>
      </w:r>
      <w:r w:rsidRPr="00D22F41">
        <w:rPr>
          <w:rFonts w:ascii="Candara" w:eastAsia="Candara" w:hAnsi="Candara" w:cs="Candara"/>
        </w:rPr>
        <w:t>.</w:t>
      </w:r>
    </w:p>
    <w:p w14:paraId="787EAC97" w14:textId="77777777" w:rsidR="00F67A12" w:rsidRDefault="00F67A12">
      <w:pPr>
        <w:spacing w:line="360" w:lineRule="auto"/>
        <w:rPr>
          <w:rFonts w:ascii="Candara" w:eastAsia="Candara" w:hAnsi="Candara" w:cs="Candara"/>
        </w:rPr>
      </w:pPr>
    </w:p>
    <w:tbl>
      <w:tblPr>
        <w:tblStyle w:val="a6"/>
        <w:tblW w:w="7770" w:type="dxa"/>
        <w:tblBorders>
          <w:top w:val="nil"/>
          <w:left w:val="nil"/>
          <w:bottom w:val="nil"/>
          <w:right w:val="nil"/>
          <w:insideH w:val="nil"/>
          <w:insideV w:val="nil"/>
        </w:tblBorders>
        <w:tblLayout w:type="fixed"/>
        <w:tblLook w:val="0600" w:firstRow="0" w:lastRow="0" w:firstColumn="0" w:lastColumn="0" w:noHBand="1" w:noVBand="1"/>
      </w:tblPr>
      <w:tblGrid>
        <w:gridCol w:w="2640"/>
        <w:gridCol w:w="2190"/>
        <w:gridCol w:w="2940"/>
      </w:tblGrid>
      <w:tr w:rsidR="00F67A12" w14:paraId="2F527099" w14:textId="77777777" w:rsidTr="00E0729D">
        <w:trPr>
          <w:trHeight w:val="20"/>
        </w:trPr>
        <w:tc>
          <w:tcPr>
            <w:tcW w:w="2640" w:type="dxa"/>
            <w:tcBorders>
              <w:top w:val="single" w:sz="8" w:space="0" w:color="FFFFFF"/>
              <w:left w:val="single" w:sz="8" w:space="0" w:color="FFFFFF"/>
              <w:bottom w:val="single" w:sz="8" w:space="0" w:color="FFFFFF"/>
              <w:right w:val="nil"/>
            </w:tcBorders>
            <w:shd w:val="clear" w:color="auto" w:fill="A5A5A5"/>
            <w:tcMar>
              <w:top w:w="100" w:type="dxa"/>
              <w:left w:w="100" w:type="dxa"/>
              <w:bottom w:w="100" w:type="dxa"/>
              <w:right w:w="100" w:type="dxa"/>
            </w:tcMar>
          </w:tcPr>
          <w:p w14:paraId="2EB00FA6" w14:textId="77777777" w:rsidR="00F67A12" w:rsidRDefault="00E46B8F">
            <w:pPr>
              <w:spacing w:line="360" w:lineRule="auto"/>
              <w:jc w:val="center"/>
              <w:rPr>
                <w:rFonts w:ascii="Arial" w:eastAsia="Arial" w:hAnsi="Arial" w:cs="Arial"/>
                <w:b/>
                <w:color w:val="FFFFFF"/>
                <w:sz w:val="20"/>
                <w:szCs w:val="20"/>
              </w:rPr>
            </w:pPr>
            <w:r>
              <w:rPr>
                <w:rFonts w:ascii="Arial" w:eastAsia="Arial" w:hAnsi="Arial" w:cs="Arial"/>
                <w:b/>
                <w:color w:val="FFFFFF"/>
                <w:sz w:val="20"/>
                <w:szCs w:val="20"/>
              </w:rPr>
              <w:t>Study</w:t>
            </w:r>
          </w:p>
        </w:tc>
        <w:tc>
          <w:tcPr>
            <w:tcW w:w="2190" w:type="dxa"/>
            <w:tcBorders>
              <w:top w:val="single" w:sz="8" w:space="0" w:color="FFFFFF"/>
              <w:left w:val="nil"/>
              <w:bottom w:val="single" w:sz="8" w:space="0" w:color="FFFFFF"/>
              <w:right w:val="nil"/>
            </w:tcBorders>
            <w:shd w:val="clear" w:color="auto" w:fill="A5A5A5"/>
            <w:tcMar>
              <w:top w:w="100" w:type="dxa"/>
              <w:left w:w="100" w:type="dxa"/>
              <w:bottom w:w="100" w:type="dxa"/>
              <w:right w:w="100" w:type="dxa"/>
            </w:tcMar>
          </w:tcPr>
          <w:p w14:paraId="33551146" w14:textId="77777777" w:rsidR="00F67A12" w:rsidRDefault="00E46B8F">
            <w:pPr>
              <w:spacing w:line="360" w:lineRule="auto"/>
              <w:jc w:val="center"/>
              <w:rPr>
                <w:rFonts w:ascii="Arial" w:eastAsia="Arial" w:hAnsi="Arial" w:cs="Arial"/>
                <w:b/>
                <w:color w:val="FFFFFF"/>
                <w:sz w:val="20"/>
                <w:szCs w:val="20"/>
                <w:vertAlign w:val="superscript"/>
              </w:rPr>
            </w:pPr>
            <w:r>
              <w:rPr>
                <w:rFonts w:ascii="Arial" w:eastAsia="Arial" w:hAnsi="Arial" w:cs="Arial"/>
                <w:b/>
                <w:color w:val="FFFFFF"/>
                <w:sz w:val="20"/>
                <w:szCs w:val="20"/>
              </w:rPr>
              <w:t>Duffels et al. (2007)</w:t>
            </w:r>
            <w:r>
              <w:rPr>
                <w:rFonts w:ascii="Arial" w:eastAsia="Arial" w:hAnsi="Arial" w:cs="Arial"/>
                <w:b/>
                <w:color w:val="FFFFFF"/>
                <w:sz w:val="20"/>
                <w:szCs w:val="20"/>
                <w:vertAlign w:val="superscript"/>
              </w:rPr>
              <w:t xml:space="preserve"> 1</w:t>
            </w:r>
          </w:p>
        </w:tc>
        <w:tc>
          <w:tcPr>
            <w:tcW w:w="2940" w:type="dxa"/>
            <w:tcBorders>
              <w:top w:val="single" w:sz="8" w:space="0" w:color="FFFFFF"/>
              <w:left w:val="nil"/>
              <w:bottom w:val="single" w:sz="8" w:space="0" w:color="FFFFFF"/>
              <w:right w:val="single" w:sz="8" w:space="0" w:color="FFFFFF"/>
            </w:tcBorders>
            <w:shd w:val="clear" w:color="auto" w:fill="A5A5A5"/>
            <w:tcMar>
              <w:top w:w="100" w:type="dxa"/>
              <w:left w:w="100" w:type="dxa"/>
              <w:bottom w:w="100" w:type="dxa"/>
              <w:right w:w="100" w:type="dxa"/>
            </w:tcMar>
          </w:tcPr>
          <w:p w14:paraId="61846639" w14:textId="77777777" w:rsidR="00F67A12" w:rsidRDefault="00E46B8F">
            <w:pPr>
              <w:spacing w:line="360" w:lineRule="auto"/>
              <w:jc w:val="center"/>
              <w:rPr>
                <w:rFonts w:ascii="Arial" w:eastAsia="Arial" w:hAnsi="Arial" w:cs="Arial"/>
                <w:b/>
                <w:color w:val="FFFFFF"/>
                <w:sz w:val="20"/>
                <w:szCs w:val="20"/>
                <w:vertAlign w:val="superscript"/>
              </w:rPr>
            </w:pPr>
            <w:r>
              <w:rPr>
                <w:rFonts w:ascii="Arial" w:eastAsia="Arial" w:hAnsi="Arial" w:cs="Arial"/>
                <w:b/>
                <w:color w:val="FFFFFF"/>
                <w:sz w:val="20"/>
                <w:szCs w:val="20"/>
              </w:rPr>
              <w:t>Manes et al. (2013)</w:t>
            </w:r>
            <w:r>
              <w:rPr>
                <w:rFonts w:ascii="Arial" w:eastAsia="Arial" w:hAnsi="Arial" w:cs="Arial"/>
                <w:b/>
                <w:color w:val="FFFFFF"/>
                <w:sz w:val="20"/>
                <w:szCs w:val="20"/>
                <w:vertAlign w:val="superscript"/>
              </w:rPr>
              <w:t xml:space="preserve"> 3</w:t>
            </w:r>
          </w:p>
        </w:tc>
      </w:tr>
      <w:tr w:rsidR="00F67A12" w14:paraId="79E44766" w14:textId="77777777" w:rsidTr="00A3246F">
        <w:trPr>
          <w:trHeight w:val="20"/>
        </w:trPr>
        <w:tc>
          <w:tcPr>
            <w:tcW w:w="2640"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08B679E6" w14:textId="77777777" w:rsidR="00F67A12" w:rsidRDefault="00E46B8F" w:rsidP="00A3246F">
            <w:pPr>
              <w:jc w:val="center"/>
              <w:rPr>
                <w:rFonts w:ascii="Arial" w:eastAsia="Arial" w:hAnsi="Arial" w:cs="Arial"/>
                <w:b/>
                <w:color w:val="FFFFFF"/>
                <w:sz w:val="20"/>
                <w:szCs w:val="20"/>
              </w:rPr>
            </w:pPr>
            <w:r>
              <w:rPr>
                <w:rFonts w:ascii="Arial" w:eastAsia="Arial" w:hAnsi="Arial" w:cs="Arial"/>
                <w:b/>
                <w:color w:val="FFFFFF"/>
                <w:sz w:val="20"/>
                <w:szCs w:val="20"/>
              </w:rPr>
              <w:t>PAH patients, n</w:t>
            </w:r>
          </w:p>
        </w:tc>
        <w:tc>
          <w:tcPr>
            <w:tcW w:w="2190"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5B6F17A3" w14:textId="77777777" w:rsidR="00F67A12" w:rsidRDefault="00E46B8F" w:rsidP="00A3246F">
            <w:pPr>
              <w:rPr>
                <w:rFonts w:ascii="Arial" w:eastAsia="Arial" w:hAnsi="Arial" w:cs="Arial"/>
                <w:sz w:val="20"/>
                <w:szCs w:val="20"/>
              </w:rPr>
            </w:pPr>
            <w:r>
              <w:rPr>
                <w:rFonts w:ascii="Arial" w:eastAsia="Arial" w:hAnsi="Arial" w:cs="Arial"/>
                <w:sz w:val="20"/>
                <w:szCs w:val="20"/>
              </w:rPr>
              <w:t>112</w:t>
            </w:r>
          </w:p>
        </w:tc>
        <w:tc>
          <w:tcPr>
            <w:tcW w:w="2940"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4FEAB310" w14:textId="77777777" w:rsidR="00F67A12" w:rsidRDefault="00E46B8F" w:rsidP="00A3246F">
            <w:pPr>
              <w:rPr>
                <w:rFonts w:ascii="Arial" w:eastAsia="Arial" w:hAnsi="Arial" w:cs="Arial"/>
                <w:sz w:val="20"/>
                <w:szCs w:val="20"/>
              </w:rPr>
            </w:pPr>
            <w:r>
              <w:rPr>
                <w:rFonts w:ascii="Arial" w:eastAsia="Arial" w:hAnsi="Arial" w:cs="Arial"/>
                <w:sz w:val="20"/>
                <w:szCs w:val="20"/>
              </w:rPr>
              <w:t>192</w:t>
            </w:r>
          </w:p>
        </w:tc>
      </w:tr>
      <w:tr w:rsidR="00F67A12" w14:paraId="0EC797BB" w14:textId="77777777" w:rsidTr="00A3246F">
        <w:trPr>
          <w:trHeight w:val="20"/>
        </w:trPr>
        <w:tc>
          <w:tcPr>
            <w:tcW w:w="2640"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4594050C" w14:textId="77777777" w:rsidR="00F67A12" w:rsidRDefault="00E46B8F" w:rsidP="00A3246F">
            <w:pPr>
              <w:jc w:val="center"/>
              <w:rPr>
                <w:rFonts w:ascii="Arial" w:eastAsia="Arial" w:hAnsi="Arial" w:cs="Arial"/>
                <w:b/>
                <w:color w:val="FFFFFF"/>
                <w:sz w:val="20"/>
                <w:szCs w:val="20"/>
              </w:rPr>
            </w:pPr>
            <w:r>
              <w:rPr>
                <w:rFonts w:ascii="Arial" w:eastAsia="Arial" w:hAnsi="Arial" w:cs="Arial"/>
                <w:b/>
                <w:color w:val="FFFFFF"/>
                <w:sz w:val="20"/>
                <w:szCs w:val="20"/>
              </w:rPr>
              <w:t>Closed Defect (% of PAH)</w:t>
            </w:r>
          </w:p>
        </w:tc>
        <w:tc>
          <w:tcPr>
            <w:tcW w:w="2190"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5A9273E6" w14:textId="77777777" w:rsidR="00F67A12" w:rsidRDefault="00E46B8F" w:rsidP="00A3246F">
            <w:pPr>
              <w:rPr>
                <w:rFonts w:ascii="Arial" w:eastAsia="Arial" w:hAnsi="Arial" w:cs="Arial"/>
                <w:sz w:val="20"/>
                <w:szCs w:val="20"/>
              </w:rPr>
            </w:pPr>
            <w:r>
              <w:rPr>
                <w:rFonts w:ascii="Arial" w:eastAsia="Arial" w:hAnsi="Arial" w:cs="Arial"/>
                <w:sz w:val="20"/>
                <w:szCs w:val="20"/>
              </w:rPr>
              <w:t>30 (27)</w:t>
            </w:r>
          </w:p>
        </w:tc>
        <w:tc>
          <w:tcPr>
            <w:tcW w:w="2940"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3F7536E4" w14:textId="77777777" w:rsidR="00F67A12" w:rsidRDefault="00E46B8F" w:rsidP="00A3246F">
            <w:pPr>
              <w:rPr>
                <w:rFonts w:ascii="Arial" w:eastAsia="Arial" w:hAnsi="Arial" w:cs="Arial"/>
                <w:sz w:val="20"/>
                <w:szCs w:val="20"/>
              </w:rPr>
            </w:pPr>
            <w:r>
              <w:rPr>
                <w:rFonts w:ascii="Arial" w:eastAsia="Arial" w:hAnsi="Arial" w:cs="Arial"/>
                <w:sz w:val="20"/>
                <w:szCs w:val="20"/>
              </w:rPr>
              <w:t>44 (23)</w:t>
            </w:r>
          </w:p>
        </w:tc>
      </w:tr>
      <w:tr w:rsidR="00F67A12" w14:paraId="3BC645FE" w14:textId="77777777" w:rsidTr="00A3246F">
        <w:trPr>
          <w:trHeight w:val="20"/>
        </w:trPr>
        <w:tc>
          <w:tcPr>
            <w:tcW w:w="2640"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1A149EAD" w14:textId="77777777" w:rsidR="00F67A12" w:rsidRDefault="00E46B8F" w:rsidP="00A3246F">
            <w:pPr>
              <w:jc w:val="center"/>
              <w:rPr>
                <w:rFonts w:ascii="Arial" w:eastAsia="Arial" w:hAnsi="Arial" w:cs="Arial"/>
                <w:b/>
                <w:color w:val="FFFFFF"/>
                <w:sz w:val="20"/>
                <w:szCs w:val="20"/>
              </w:rPr>
            </w:pPr>
            <w:r>
              <w:rPr>
                <w:rFonts w:ascii="Arial" w:eastAsia="Arial" w:hAnsi="Arial" w:cs="Arial"/>
                <w:b/>
                <w:color w:val="FFFFFF"/>
                <w:sz w:val="20"/>
                <w:szCs w:val="20"/>
              </w:rPr>
              <w:t>Type of Defect Closed</w:t>
            </w:r>
          </w:p>
          <w:p w14:paraId="2418201A" w14:textId="77777777" w:rsidR="00F67A12" w:rsidRDefault="00E46B8F" w:rsidP="00A3246F">
            <w:pPr>
              <w:jc w:val="center"/>
              <w:rPr>
                <w:rFonts w:ascii="Arial" w:eastAsia="Arial" w:hAnsi="Arial" w:cs="Arial"/>
                <w:b/>
                <w:color w:val="FFFFFF"/>
                <w:sz w:val="20"/>
                <w:szCs w:val="20"/>
              </w:rPr>
            </w:pPr>
            <w:r>
              <w:rPr>
                <w:rFonts w:ascii="Arial" w:eastAsia="Arial" w:hAnsi="Arial" w:cs="Arial"/>
                <w:b/>
                <w:color w:val="FFFFFF"/>
                <w:sz w:val="20"/>
                <w:szCs w:val="20"/>
              </w:rPr>
              <w:t>(% of PAH-CD)</w:t>
            </w:r>
          </w:p>
        </w:tc>
        <w:tc>
          <w:tcPr>
            <w:tcW w:w="2190"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4C944356" w14:textId="77777777" w:rsidR="00F67A12" w:rsidRDefault="00E46B8F" w:rsidP="00A3246F">
            <w:pPr>
              <w:rPr>
                <w:rFonts w:ascii="Arial" w:eastAsia="Arial" w:hAnsi="Arial" w:cs="Arial"/>
                <w:sz w:val="20"/>
                <w:szCs w:val="20"/>
              </w:rPr>
            </w:pPr>
            <w:r>
              <w:rPr>
                <w:rFonts w:ascii="Arial" w:eastAsia="Arial" w:hAnsi="Arial" w:cs="Arial"/>
                <w:sz w:val="20"/>
                <w:szCs w:val="20"/>
              </w:rPr>
              <w:t>ASD I 5 (17)</w:t>
            </w:r>
          </w:p>
          <w:p w14:paraId="6EE8156D" w14:textId="77777777" w:rsidR="00F67A12" w:rsidRDefault="00E46B8F" w:rsidP="00A3246F">
            <w:pPr>
              <w:rPr>
                <w:rFonts w:ascii="Arial" w:eastAsia="Arial" w:hAnsi="Arial" w:cs="Arial"/>
                <w:sz w:val="20"/>
                <w:szCs w:val="20"/>
              </w:rPr>
            </w:pPr>
            <w:r>
              <w:rPr>
                <w:rFonts w:ascii="Arial" w:eastAsia="Arial" w:hAnsi="Arial" w:cs="Arial"/>
                <w:sz w:val="20"/>
                <w:szCs w:val="20"/>
              </w:rPr>
              <w:t>ASD II 12 (40)</w:t>
            </w:r>
          </w:p>
          <w:p w14:paraId="588AF8F9" w14:textId="77777777" w:rsidR="00F67A12" w:rsidRDefault="00E46B8F" w:rsidP="00A3246F">
            <w:pPr>
              <w:rPr>
                <w:rFonts w:ascii="Arial" w:eastAsia="Arial" w:hAnsi="Arial" w:cs="Arial"/>
                <w:sz w:val="20"/>
                <w:szCs w:val="20"/>
              </w:rPr>
            </w:pPr>
            <w:r>
              <w:rPr>
                <w:rFonts w:ascii="Arial" w:eastAsia="Arial" w:hAnsi="Arial" w:cs="Arial"/>
                <w:sz w:val="20"/>
                <w:szCs w:val="20"/>
              </w:rPr>
              <w:t>AVSD 5 (17)</w:t>
            </w:r>
          </w:p>
          <w:p w14:paraId="667E4464" w14:textId="77777777" w:rsidR="00F67A12" w:rsidRDefault="00E46B8F" w:rsidP="00A3246F">
            <w:pPr>
              <w:rPr>
                <w:rFonts w:ascii="Arial" w:eastAsia="Arial" w:hAnsi="Arial" w:cs="Arial"/>
                <w:sz w:val="20"/>
                <w:szCs w:val="20"/>
              </w:rPr>
            </w:pPr>
            <w:r>
              <w:rPr>
                <w:rFonts w:ascii="Arial" w:eastAsia="Arial" w:hAnsi="Arial" w:cs="Arial"/>
                <w:sz w:val="20"/>
                <w:szCs w:val="20"/>
              </w:rPr>
              <w:t>VSD 8 (27)</w:t>
            </w:r>
          </w:p>
        </w:tc>
        <w:tc>
          <w:tcPr>
            <w:tcW w:w="2940"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1512ABAA" w14:textId="77777777" w:rsidR="00F67A12" w:rsidRDefault="00E46B8F" w:rsidP="00A3246F">
            <w:pPr>
              <w:rPr>
                <w:rFonts w:ascii="Arial" w:eastAsia="Arial" w:hAnsi="Arial" w:cs="Arial"/>
                <w:sz w:val="20"/>
                <w:szCs w:val="20"/>
              </w:rPr>
            </w:pPr>
            <w:r>
              <w:rPr>
                <w:rFonts w:ascii="Arial" w:eastAsia="Arial" w:hAnsi="Arial" w:cs="Arial"/>
                <w:sz w:val="20"/>
                <w:szCs w:val="20"/>
              </w:rPr>
              <w:t>ASD 12 (27)</w:t>
            </w:r>
          </w:p>
          <w:p w14:paraId="08504B7D" w14:textId="77777777" w:rsidR="00F67A12" w:rsidRDefault="00E46B8F" w:rsidP="00A3246F">
            <w:pPr>
              <w:rPr>
                <w:rFonts w:ascii="Arial" w:eastAsia="Arial" w:hAnsi="Arial" w:cs="Arial"/>
                <w:sz w:val="20"/>
                <w:szCs w:val="20"/>
              </w:rPr>
            </w:pPr>
            <w:r>
              <w:rPr>
                <w:rFonts w:ascii="Arial" w:eastAsia="Arial" w:hAnsi="Arial" w:cs="Arial"/>
                <w:sz w:val="20"/>
                <w:szCs w:val="20"/>
              </w:rPr>
              <w:t>Complex 6 (13)</w:t>
            </w:r>
          </w:p>
          <w:p w14:paraId="0B6CACC4" w14:textId="77777777" w:rsidR="00F67A12" w:rsidRDefault="00E46B8F" w:rsidP="00A3246F">
            <w:pPr>
              <w:rPr>
                <w:rFonts w:ascii="Arial" w:eastAsia="Arial" w:hAnsi="Arial" w:cs="Arial"/>
                <w:sz w:val="20"/>
                <w:szCs w:val="20"/>
              </w:rPr>
            </w:pPr>
            <w:r>
              <w:rPr>
                <w:rFonts w:ascii="Arial" w:eastAsia="Arial" w:hAnsi="Arial" w:cs="Arial"/>
                <w:sz w:val="20"/>
                <w:szCs w:val="20"/>
              </w:rPr>
              <w:t>Other combined 2 (5)</w:t>
            </w:r>
          </w:p>
          <w:p w14:paraId="632C9113" w14:textId="77777777" w:rsidR="00F67A12" w:rsidRDefault="00E46B8F" w:rsidP="00A3246F">
            <w:pPr>
              <w:rPr>
                <w:rFonts w:ascii="Arial" w:eastAsia="Arial" w:hAnsi="Arial" w:cs="Arial"/>
                <w:sz w:val="20"/>
                <w:szCs w:val="20"/>
              </w:rPr>
            </w:pPr>
            <w:r>
              <w:rPr>
                <w:rFonts w:ascii="Arial" w:eastAsia="Arial" w:hAnsi="Arial" w:cs="Arial"/>
                <w:sz w:val="20"/>
                <w:szCs w:val="20"/>
              </w:rPr>
              <w:t>PAPVC &amp; ASD 3 (7) PDA 3 (7)</w:t>
            </w:r>
          </w:p>
          <w:p w14:paraId="3FC676BF" w14:textId="77777777" w:rsidR="00F67A12" w:rsidRDefault="00E46B8F" w:rsidP="00A3246F">
            <w:pPr>
              <w:rPr>
                <w:rFonts w:ascii="Arial" w:eastAsia="Arial" w:hAnsi="Arial" w:cs="Arial"/>
                <w:sz w:val="20"/>
                <w:szCs w:val="20"/>
              </w:rPr>
            </w:pPr>
            <w:r>
              <w:rPr>
                <w:rFonts w:ascii="Arial" w:eastAsia="Arial" w:hAnsi="Arial" w:cs="Arial"/>
                <w:sz w:val="20"/>
                <w:szCs w:val="20"/>
              </w:rPr>
              <w:t>VSD 18 (41)</w:t>
            </w:r>
          </w:p>
        </w:tc>
      </w:tr>
      <w:tr w:rsidR="00F67A12" w14:paraId="53953138" w14:textId="77777777" w:rsidTr="00A3246F">
        <w:trPr>
          <w:trHeight w:val="20"/>
        </w:trPr>
        <w:tc>
          <w:tcPr>
            <w:tcW w:w="2640"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4077FB7D" w14:textId="77777777" w:rsidR="00F67A12" w:rsidRDefault="00E46B8F" w:rsidP="00A3246F">
            <w:pPr>
              <w:jc w:val="center"/>
              <w:rPr>
                <w:rFonts w:ascii="Arial" w:eastAsia="Arial" w:hAnsi="Arial" w:cs="Arial"/>
                <w:b/>
                <w:color w:val="FFFFFF"/>
                <w:sz w:val="20"/>
                <w:szCs w:val="20"/>
              </w:rPr>
            </w:pPr>
            <w:r>
              <w:rPr>
                <w:rFonts w:ascii="Arial" w:eastAsia="Arial" w:hAnsi="Arial" w:cs="Arial"/>
                <w:b/>
                <w:color w:val="FFFFFF"/>
                <w:sz w:val="20"/>
                <w:szCs w:val="20"/>
              </w:rPr>
              <w:t>Mean PAP mmHg (±SD)</w:t>
            </w:r>
          </w:p>
          <w:p w14:paraId="55F7B88F" w14:textId="77777777" w:rsidR="00F67A12" w:rsidRDefault="00F67A12" w:rsidP="00A3246F">
            <w:pPr>
              <w:jc w:val="center"/>
              <w:rPr>
                <w:rFonts w:ascii="Arial" w:eastAsia="Arial" w:hAnsi="Arial" w:cs="Arial"/>
                <w:b/>
                <w:color w:val="FFFFFF"/>
                <w:sz w:val="20"/>
                <w:szCs w:val="20"/>
              </w:rPr>
            </w:pPr>
          </w:p>
        </w:tc>
        <w:tc>
          <w:tcPr>
            <w:tcW w:w="2190"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1B703119" w14:textId="77777777" w:rsidR="00F67A12" w:rsidRDefault="00E46B8F" w:rsidP="00A3246F">
            <w:pPr>
              <w:rPr>
                <w:rFonts w:ascii="Arial" w:eastAsia="Arial" w:hAnsi="Arial" w:cs="Arial"/>
                <w:sz w:val="20"/>
                <w:szCs w:val="20"/>
              </w:rPr>
            </w:pPr>
            <w:r>
              <w:rPr>
                <w:rFonts w:ascii="Arial" w:eastAsia="Arial" w:hAnsi="Arial" w:cs="Arial"/>
                <w:sz w:val="20"/>
                <w:szCs w:val="20"/>
              </w:rPr>
              <w:t>49 (±12)</w:t>
            </w:r>
          </w:p>
        </w:tc>
        <w:tc>
          <w:tcPr>
            <w:tcW w:w="2940"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3A185C2E" w14:textId="77777777" w:rsidR="00F67A12" w:rsidRDefault="00E46B8F" w:rsidP="00A3246F">
            <w:pPr>
              <w:rPr>
                <w:rFonts w:ascii="Arial" w:eastAsia="Arial" w:hAnsi="Arial" w:cs="Arial"/>
                <w:sz w:val="20"/>
                <w:szCs w:val="20"/>
              </w:rPr>
            </w:pPr>
            <w:r>
              <w:rPr>
                <w:rFonts w:ascii="Arial" w:eastAsia="Arial" w:hAnsi="Arial" w:cs="Arial"/>
                <w:sz w:val="20"/>
                <w:szCs w:val="20"/>
              </w:rPr>
              <w:t>64 (±18)</w:t>
            </w:r>
          </w:p>
        </w:tc>
      </w:tr>
    </w:tbl>
    <w:p w14:paraId="1D8E0963" w14:textId="77777777" w:rsidR="00F67A12" w:rsidRPr="00073BCF" w:rsidRDefault="00E46B8F" w:rsidP="00E0729D">
      <w:pPr>
        <w:pStyle w:val="Heading5"/>
        <w:keepNext w:val="0"/>
        <w:keepLines w:val="0"/>
        <w:spacing w:before="200"/>
        <w:jc w:val="both"/>
        <w:rPr>
          <w:rStyle w:val="table"/>
          <w:b/>
          <w:bCs/>
        </w:rPr>
      </w:pPr>
      <w:bookmarkStart w:id="1657" w:name="_8zj2ctm3e74g" w:colFirst="0" w:colLast="0"/>
      <w:bookmarkEnd w:id="1657"/>
      <w:r w:rsidRPr="00073BCF">
        <w:rPr>
          <w:rStyle w:val="table"/>
          <w:b/>
          <w:bCs/>
        </w:rPr>
        <w:t>Table</w:t>
      </w:r>
      <w:r w:rsidR="00B07CE7" w:rsidRPr="00073BCF">
        <w:rPr>
          <w:rStyle w:val="table"/>
          <w:b/>
          <w:bCs/>
        </w:rPr>
        <w:t xml:space="preserve"> 8. </w:t>
      </w:r>
      <w:r w:rsidRPr="00073BCF">
        <w:rPr>
          <w:rStyle w:val="table"/>
          <w:b/>
          <w:bCs/>
        </w:rPr>
        <w:t>Defect type in CHD-PAH-CD</w:t>
      </w:r>
    </w:p>
    <w:p w14:paraId="6D0ADED9" w14:textId="77777777" w:rsidR="00E0729D" w:rsidRDefault="00E46B8F" w:rsidP="00E0729D">
      <w:pPr>
        <w:jc w:val="both"/>
        <w:rPr>
          <w:rFonts w:ascii="Arial" w:eastAsia="Arial" w:hAnsi="Arial" w:cs="Arial"/>
          <w:sz w:val="20"/>
          <w:szCs w:val="20"/>
        </w:rPr>
        <w:sectPr w:rsidR="00E0729D" w:rsidSect="005636CD">
          <w:pgSz w:w="11900" w:h="16840"/>
          <w:pgMar w:top="1440" w:right="1440" w:bottom="1440" w:left="1440" w:header="708" w:footer="708" w:gutter="0"/>
          <w:pgNumType w:start="38"/>
          <w:cols w:space="720"/>
          <w:docGrid w:linePitch="326"/>
        </w:sectPr>
      </w:pPr>
      <w:r w:rsidRPr="00B07CE7">
        <w:rPr>
          <w:rFonts w:ascii="Arial" w:eastAsia="Arial" w:hAnsi="Arial" w:cs="Arial"/>
          <w:sz w:val="20"/>
          <w:szCs w:val="20"/>
        </w:rPr>
        <w:t>Data are presented as a number or % unless otherwise stated. ASD</w:t>
      </w:r>
      <w:r w:rsidR="00B07CE7">
        <w:rPr>
          <w:rFonts w:ascii="Arial" w:eastAsia="Arial" w:hAnsi="Arial" w:cs="Arial"/>
          <w:sz w:val="20"/>
          <w:szCs w:val="20"/>
        </w:rPr>
        <w:t>,</w:t>
      </w:r>
      <w:r w:rsidRPr="00B07CE7">
        <w:rPr>
          <w:rFonts w:ascii="Arial" w:eastAsia="Arial" w:hAnsi="Arial" w:cs="Arial"/>
          <w:sz w:val="20"/>
          <w:szCs w:val="20"/>
        </w:rPr>
        <w:t xml:space="preserve"> atrial septal defect; AVSD</w:t>
      </w:r>
      <w:r w:rsidR="00B07CE7">
        <w:rPr>
          <w:rFonts w:ascii="Arial" w:eastAsia="Arial" w:hAnsi="Arial" w:cs="Arial"/>
          <w:sz w:val="20"/>
          <w:szCs w:val="20"/>
        </w:rPr>
        <w:t xml:space="preserve">, </w:t>
      </w:r>
      <w:r w:rsidRPr="00B07CE7">
        <w:rPr>
          <w:rFonts w:ascii="Arial" w:eastAsia="Arial" w:hAnsi="Arial" w:cs="Arial"/>
          <w:sz w:val="20"/>
          <w:szCs w:val="20"/>
        </w:rPr>
        <w:t>atrioventricular septal defect; I</w:t>
      </w:r>
      <w:r w:rsidR="00B07CE7">
        <w:rPr>
          <w:rFonts w:ascii="Arial" w:eastAsia="Arial" w:hAnsi="Arial" w:cs="Arial"/>
          <w:sz w:val="20"/>
          <w:szCs w:val="20"/>
        </w:rPr>
        <w:t>,</w:t>
      </w:r>
      <w:r w:rsidRPr="00B07CE7">
        <w:rPr>
          <w:rFonts w:ascii="Arial" w:eastAsia="Arial" w:hAnsi="Arial" w:cs="Arial"/>
          <w:sz w:val="20"/>
          <w:szCs w:val="20"/>
        </w:rPr>
        <w:t xml:space="preserve"> primum; II</w:t>
      </w:r>
      <w:r w:rsidR="00B07CE7">
        <w:rPr>
          <w:rFonts w:ascii="Arial" w:eastAsia="Arial" w:hAnsi="Arial" w:cs="Arial"/>
          <w:sz w:val="20"/>
          <w:szCs w:val="20"/>
        </w:rPr>
        <w:t xml:space="preserve">, </w:t>
      </w:r>
      <w:r w:rsidRPr="00B07CE7">
        <w:rPr>
          <w:rFonts w:ascii="Arial" w:eastAsia="Arial" w:hAnsi="Arial" w:cs="Arial"/>
          <w:sz w:val="20"/>
          <w:szCs w:val="20"/>
        </w:rPr>
        <w:t>secundum; PAPV</w:t>
      </w:r>
      <w:r w:rsidR="00B07CE7">
        <w:rPr>
          <w:rFonts w:ascii="Arial" w:eastAsia="Arial" w:hAnsi="Arial" w:cs="Arial"/>
          <w:sz w:val="20"/>
          <w:szCs w:val="20"/>
        </w:rPr>
        <w:t>C,</w:t>
      </w:r>
      <w:r w:rsidRPr="00B07CE7">
        <w:rPr>
          <w:rFonts w:ascii="Arial" w:eastAsia="Arial" w:hAnsi="Arial" w:cs="Arial"/>
          <w:sz w:val="20"/>
          <w:szCs w:val="20"/>
        </w:rPr>
        <w:t xml:space="preserve"> partial anomalous pulmonary venous connection; PDA</w:t>
      </w:r>
      <w:r w:rsidR="00B07CE7">
        <w:rPr>
          <w:rFonts w:ascii="Arial" w:eastAsia="Arial" w:hAnsi="Arial" w:cs="Arial"/>
          <w:sz w:val="20"/>
          <w:szCs w:val="20"/>
        </w:rPr>
        <w:t>,</w:t>
      </w:r>
      <w:r w:rsidRPr="00B07CE7">
        <w:rPr>
          <w:rFonts w:ascii="Arial" w:eastAsia="Arial" w:hAnsi="Arial" w:cs="Arial"/>
          <w:sz w:val="20"/>
          <w:szCs w:val="20"/>
        </w:rPr>
        <w:t xml:space="preserve"> patent ductus arteriosus; VSD</w:t>
      </w:r>
      <w:r w:rsidR="00B07CE7">
        <w:rPr>
          <w:rFonts w:ascii="Arial" w:eastAsia="Arial" w:hAnsi="Arial" w:cs="Arial"/>
          <w:sz w:val="20"/>
          <w:szCs w:val="20"/>
        </w:rPr>
        <w:t>,</w:t>
      </w:r>
      <w:r w:rsidRPr="00B07CE7">
        <w:rPr>
          <w:rFonts w:ascii="Arial" w:eastAsia="Arial" w:hAnsi="Arial" w:cs="Arial"/>
          <w:sz w:val="20"/>
          <w:szCs w:val="20"/>
        </w:rPr>
        <w:t xml:space="preserve"> ventricular septal defect. 1. (Duffels et al. 2007); 3. (Manes et al. 2013)</w:t>
      </w:r>
    </w:p>
    <w:p w14:paraId="55141A66" w14:textId="77777777" w:rsidR="00F67A12" w:rsidRDefault="00E46B8F">
      <w:r>
        <w:lastRenderedPageBreak/>
        <w:t xml:space="preserve"> </w:t>
      </w:r>
    </w:p>
    <w:p w14:paraId="7F45A6B9" w14:textId="77777777" w:rsidR="00BD338F" w:rsidRDefault="00BD338F">
      <w:pPr>
        <w:pStyle w:val="Heading2"/>
        <w:sectPr w:rsidR="00BD338F" w:rsidSect="00E0729D">
          <w:type w:val="continuous"/>
          <w:pgSz w:w="11900" w:h="16840"/>
          <w:pgMar w:top="1440" w:right="1440" w:bottom="1440" w:left="1440" w:header="708" w:footer="708" w:gutter="0"/>
          <w:pgNumType w:start="1"/>
          <w:cols w:space="720"/>
          <w:docGrid w:linePitch="326"/>
        </w:sectPr>
      </w:pPr>
    </w:p>
    <w:p w14:paraId="2E1A0816" w14:textId="77777777" w:rsidR="00F67A12" w:rsidRDefault="00E46B8F">
      <w:pPr>
        <w:pStyle w:val="Heading2"/>
      </w:pPr>
      <w:bookmarkStart w:id="1658" w:name="_Toc78489592"/>
      <w:r>
        <w:lastRenderedPageBreak/>
        <w:t>Risk stratification</w:t>
      </w:r>
      <w:bookmarkEnd w:id="1658"/>
    </w:p>
    <w:p w14:paraId="37B4F7A7" w14:textId="77777777" w:rsidR="00F67A12" w:rsidRDefault="00F67A12">
      <w:pPr>
        <w:rPr>
          <w:b/>
        </w:rPr>
      </w:pPr>
    </w:p>
    <w:p w14:paraId="348D9C55" w14:textId="77777777" w:rsidR="00F67A12" w:rsidRPr="00D22F41" w:rsidRDefault="00E46B8F" w:rsidP="00D22F41">
      <w:pPr>
        <w:spacing w:line="360" w:lineRule="auto"/>
        <w:jc w:val="both"/>
        <w:rPr>
          <w:rFonts w:ascii="Candara" w:eastAsia="Candara" w:hAnsi="Candara" w:cs="Candara"/>
        </w:rPr>
      </w:pPr>
      <w:r w:rsidRPr="00D22F41">
        <w:rPr>
          <w:rFonts w:ascii="Candara" w:eastAsia="Candara" w:hAnsi="Candara" w:cs="Candara"/>
        </w:rPr>
        <w:t xml:space="preserve">Despite newer PH targeted therapies, the </w:t>
      </w:r>
      <w:r w:rsidR="00E0729D" w:rsidRPr="00D22F41">
        <w:rPr>
          <w:rFonts w:ascii="Candara" w:eastAsia="Candara" w:hAnsi="Candara" w:cs="Candara"/>
        </w:rPr>
        <w:t>5-year</w:t>
      </w:r>
      <w:r w:rsidRPr="00D22F41">
        <w:rPr>
          <w:rFonts w:ascii="Candara" w:eastAsia="Candara" w:hAnsi="Candara" w:cs="Candara"/>
        </w:rPr>
        <w:t xml:space="preserve"> survival of PAH remains poor. Therefore the 2015 ESC/ERS Guidelines for the diagnosis and treatment of pulmonary hypertension</w:t>
      </w:r>
      <w:r w:rsidR="00E0729D" w:rsidRPr="00D22F41">
        <w:rPr>
          <w:rFonts w:ascii="Candara" w:eastAsia="Candara" w:hAnsi="Candara" w:cs="Candara"/>
        </w:rPr>
        <w:t xml:space="preserve"> </w:t>
      </w:r>
      <w:sdt>
        <w:sdtPr>
          <w:rPr>
            <w:rFonts w:ascii="Candara" w:eastAsia="Candara" w:hAnsi="Candara" w:cs="Candara"/>
          </w:rPr>
          <w:alias w:val="SmartCite Citation"/>
          <w:tag w:val="91a83ed4-fa32-4954-9415-85260fece565:000c8e21-9e32-4719-9325-61bde6395ed0"/>
          <w:id w:val="2081940392"/>
          <w:placeholder>
            <w:docPart w:val="DefaultPlaceholder_-1854013440"/>
          </w:placeholder>
        </w:sdtPr>
        <w:sdtEndPr/>
        <w:sdtContent>
          <w:r w:rsidR="00FA77CD" w:rsidRPr="00D22F41">
            <w:rPr>
              <w:rFonts w:ascii="Candara" w:hAnsi="Candara"/>
            </w:rPr>
            <w:t>(Nazzareno Galiè et al., 2016)</w:t>
          </w:r>
        </w:sdtContent>
      </w:sdt>
      <w:r w:rsidR="00E0729D" w:rsidRPr="00D22F41">
        <w:rPr>
          <w:rFonts w:ascii="Candara" w:eastAsia="Candara" w:hAnsi="Candara" w:cs="Candara"/>
        </w:rPr>
        <w:t xml:space="preserve">  </w:t>
      </w:r>
      <w:r w:rsidRPr="00D22F41">
        <w:rPr>
          <w:rFonts w:ascii="Candara" w:eastAsia="Candara" w:hAnsi="Candara" w:cs="Candara"/>
        </w:rPr>
        <w:t xml:space="preserve">recommended a multifaceted risk assessment should be performed at a patient's initial visit and on subsequent consultations. The aim </w:t>
      </w:r>
      <w:r w:rsidR="00E0729D" w:rsidRPr="00D22F41">
        <w:rPr>
          <w:rFonts w:ascii="Candara" w:eastAsia="Candara" w:hAnsi="Candara" w:cs="Candara"/>
        </w:rPr>
        <w:t xml:space="preserve">of this assessment </w:t>
      </w:r>
      <w:r w:rsidRPr="00D22F41">
        <w:rPr>
          <w:rFonts w:ascii="Candara" w:eastAsia="Candara" w:hAnsi="Candara" w:cs="Candara"/>
        </w:rPr>
        <w:t>is to guide a clinician’s decisions, in an attempt to improve morbidity and mortality</w:t>
      </w:r>
      <w:r w:rsidR="00E0729D" w:rsidRPr="00D22F41">
        <w:rPr>
          <w:rFonts w:ascii="Candara" w:eastAsia="Candara" w:hAnsi="Candara" w:cs="Candara"/>
        </w:rPr>
        <w:t xml:space="preserve"> in those PAH patients whom fall in the higher risk categories</w:t>
      </w:r>
      <w:r w:rsidRPr="00D22F41">
        <w:rPr>
          <w:rFonts w:ascii="Candara" w:eastAsia="Candara" w:hAnsi="Candara" w:cs="Candara"/>
        </w:rPr>
        <w:t>. This risk assessment is divided into low, intermediate and high risk strata, with an estimated 1 year mortality risk of &lt;5% if in the low category, 5-10</w:t>
      </w:r>
      <w:r w:rsidR="00E0729D" w:rsidRPr="00D22F41">
        <w:rPr>
          <w:rFonts w:ascii="Candara" w:eastAsia="Candara" w:hAnsi="Candara" w:cs="Candara"/>
        </w:rPr>
        <w:t>%: intermediate</w:t>
      </w:r>
      <w:r w:rsidRPr="00D22F41">
        <w:rPr>
          <w:rFonts w:ascii="Candara" w:eastAsia="Candara" w:hAnsi="Candara" w:cs="Candara"/>
        </w:rPr>
        <w:t xml:space="preserve"> and &gt;10% in the high risk patients. </w:t>
      </w:r>
    </w:p>
    <w:p w14:paraId="37B33A7A" w14:textId="77777777" w:rsidR="00F67A12" w:rsidRPr="00D22F41" w:rsidRDefault="00F67A12" w:rsidP="00D22F41">
      <w:pPr>
        <w:spacing w:line="360" w:lineRule="auto"/>
        <w:jc w:val="both"/>
        <w:rPr>
          <w:rFonts w:ascii="Candara" w:eastAsia="Candara" w:hAnsi="Candara" w:cs="Candara"/>
        </w:rPr>
      </w:pPr>
    </w:p>
    <w:p w14:paraId="71D72CBD" w14:textId="77777777" w:rsidR="00F67A12" w:rsidRPr="00D22F41" w:rsidRDefault="00E46B8F" w:rsidP="00D22F41">
      <w:pPr>
        <w:spacing w:line="360" w:lineRule="auto"/>
        <w:jc w:val="both"/>
        <w:rPr>
          <w:rFonts w:ascii="Candara" w:eastAsia="Candara" w:hAnsi="Candara" w:cs="Candara"/>
        </w:rPr>
      </w:pPr>
      <w:r w:rsidRPr="00D22F41">
        <w:rPr>
          <w:rFonts w:ascii="Candara" w:eastAsia="Candara" w:hAnsi="Candara" w:cs="Candara"/>
        </w:rPr>
        <w:t>“The key considerations when reviewing a patient with PAH are:</w:t>
      </w:r>
    </w:p>
    <w:p w14:paraId="66DC475E" w14:textId="77777777" w:rsidR="00F67A12" w:rsidRPr="00D22F41" w:rsidRDefault="00E46B8F" w:rsidP="00D22F41">
      <w:pPr>
        <w:numPr>
          <w:ilvl w:val="0"/>
          <w:numId w:val="3"/>
        </w:numPr>
        <w:spacing w:line="360" w:lineRule="auto"/>
        <w:jc w:val="both"/>
        <w:rPr>
          <w:rFonts w:ascii="Candara" w:eastAsia="Candara" w:hAnsi="Candara" w:cs="Candara"/>
        </w:rPr>
      </w:pPr>
      <w:r w:rsidRPr="00D22F41">
        <w:rPr>
          <w:rFonts w:ascii="Candara" w:eastAsia="Candara" w:hAnsi="Candara" w:cs="Candara"/>
        </w:rPr>
        <w:t xml:space="preserve">Is there any evidence of deterioration? </w:t>
      </w:r>
    </w:p>
    <w:p w14:paraId="2BAAD2F7" w14:textId="77777777" w:rsidR="00F67A12" w:rsidRPr="00D22F41" w:rsidRDefault="00E46B8F" w:rsidP="00D22F41">
      <w:pPr>
        <w:numPr>
          <w:ilvl w:val="0"/>
          <w:numId w:val="3"/>
        </w:numPr>
        <w:spacing w:line="360" w:lineRule="auto"/>
        <w:jc w:val="both"/>
        <w:rPr>
          <w:rFonts w:ascii="Candara" w:eastAsia="Candara" w:hAnsi="Candara" w:cs="Candara"/>
        </w:rPr>
      </w:pPr>
      <w:r w:rsidRPr="00D22F41">
        <w:rPr>
          <w:rFonts w:ascii="Candara" w:eastAsia="Candara" w:hAnsi="Candara" w:cs="Candara"/>
        </w:rPr>
        <w:t>If so, is it related to PAH or concurrent comorbidities?</w:t>
      </w:r>
    </w:p>
    <w:p w14:paraId="536C2432" w14:textId="77777777" w:rsidR="00F67A12" w:rsidRPr="00D22F41" w:rsidRDefault="00E46B8F" w:rsidP="00D22F41">
      <w:pPr>
        <w:numPr>
          <w:ilvl w:val="0"/>
          <w:numId w:val="3"/>
        </w:numPr>
        <w:spacing w:line="360" w:lineRule="auto"/>
        <w:jc w:val="both"/>
        <w:rPr>
          <w:rFonts w:ascii="Candara" w:eastAsia="Candara" w:hAnsi="Candara" w:cs="Candara"/>
        </w:rPr>
      </w:pPr>
      <w:r w:rsidRPr="00D22F41">
        <w:rPr>
          <w:rFonts w:ascii="Candara" w:eastAsia="Candara" w:hAnsi="Candara" w:cs="Candara"/>
        </w:rPr>
        <w:t>Is the right ventricular function stable?</w:t>
      </w:r>
    </w:p>
    <w:p w14:paraId="76B58387" w14:textId="77777777" w:rsidR="00F67A12" w:rsidRPr="00D22F41" w:rsidRDefault="00E46B8F" w:rsidP="00D22F41">
      <w:pPr>
        <w:numPr>
          <w:ilvl w:val="0"/>
          <w:numId w:val="3"/>
        </w:numPr>
        <w:spacing w:line="360" w:lineRule="auto"/>
        <w:jc w:val="both"/>
        <w:rPr>
          <w:rFonts w:ascii="Candara" w:eastAsia="Candara" w:hAnsi="Candara" w:cs="Candara"/>
        </w:rPr>
      </w:pPr>
      <w:r w:rsidRPr="00D22F41">
        <w:rPr>
          <w:rFonts w:ascii="Candara" w:eastAsia="Candara" w:hAnsi="Candara" w:cs="Candara"/>
        </w:rPr>
        <w:t>Does the patient have clinical signs in keeping with a good long-term prognosis? Or do they meet the majority of the criteria in the low-risk criteria (</w:t>
      </w:r>
      <w:r w:rsidR="00E0729D" w:rsidRPr="00D22F41">
        <w:rPr>
          <w:rFonts w:ascii="Candara" w:eastAsia="Candara" w:hAnsi="Candara" w:cs="Candara"/>
        </w:rPr>
        <w:t>Table 9</w:t>
      </w:r>
      <w:r w:rsidRPr="00D22F41">
        <w:rPr>
          <w:rFonts w:ascii="Candara" w:eastAsia="Candara" w:hAnsi="Candara" w:cs="Candara"/>
        </w:rPr>
        <w:t>)”</w:t>
      </w:r>
      <w:r w:rsidR="00E0729D" w:rsidRPr="00D22F41">
        <w:rPr>
          <w:rFonts w:ascii="Candara" w:eastAsia="Candara" w:hAnsi="Candara" w:cs="Candara"/>
        </w:rPr>
        <w:t xml:space="preserve"> </w:t>
      </w:r>
      <w:sdt>
        <w:sdtPr>
          <w:rPr>
            <w:rFonts w:ascii="Candara" w:eastAsia="Candara" w:hAnsi="Candara" w:cs="Candara"/>
          </w:rPr>
          <w:alias w:val="SmartCite Citation"/>
          <w:tag w:val="91a83ed4-fa32-4954-9415-85260fece565:000c8e21-9e32-4719-9325-61bde6395ed0"/>
          <w:id w:val="-1302230197"/>
          <w:placeholder>
            <w:docPart w:val="DefaultPlaceholder_-1854013440"/>
          </w:placeholder>
        </w:sdtPr>
        <w:sdtEndPr/>
        <w:sdtContent>
          <w:r w:rsidR="00FA77CD" w:rsidRPr="00D22F41">
            <w:rPr>
              <w:rFonts w:ascii="Candara" w:hAnsi="Candara"/>
            </w:rPr>
            <w:t>(Nazzareno Galiè et al., 2016)</w:t>
          </w:r>
        </w:sdtContent>
      </w:sdt>
    </w:p>
    <w:p w14:paraId="2C83CB6E" w14:textId="77777777" w:rsidR="00F67A12" w:rsidRDefault="00E46B8F">
      <w:pPr>
        <w:pStyle w:val="Heading3"/>
        <w:spacing w:line="360" w:lineRule="auto"/>
      </w:pPr>
      <w:bookmarkStart w:id="1659" w:name="_2zsxfn6mptnx" w:colFirst="0" w:colLast="0"/>
      <w:bookmarkEnd w:id="1659"/>
      <w:r>
        <w:br/>
      </w:r>
      <w:bookmarkStart w:id="1660" w:name="_Toc78489593"/>
      <w:r>
        <w:t>ESC/ERS risk stratification</w:t>
      </w:r>
      <w:bookmarkEnd w:id="1660"/>
    </w:p>
    <w:p w14:paraId="571FF853" w14:textId="77777777" w:rsidR="00F67A12" w:rsidRDefault="00E46B8F" w:rsidP="00D22F41">
      <w:pPr>
        <w:spacing w:line="360" w:lineRule="auto"/>
        <w:jc w:val="both"/>
        <w:rPr>
          <w:rFonts w:ascii="Candara" w:eastAsia="Candara" w:hAnsi="Candara" w:cs="Candara"/>
        </w:rPr>
      </w:pPr>
      <w:r>
        <w:rPr>
          <w:rFonts w:ascii="Candara" w:eastAsia="Candara" w:hAnsi="Candara" w:cs="Candara"/>
        </w:rPr>
        <w:t xml:space="preserve">The parameters which are used in the risk assessment, are known to convey prognostic significance and are a combination of clinical, functional capacity, echocardiography and haemodynamic variables. Those features associated with an improved prognosis include no clinical signs of right heart failure, </w:t>
      </w:r>
      <w:r w:rsidR="00E0729D">
        <w:rPr>
          <w:rFonts w:ascii="Candara" w:eastAsia="Candara" w:hAnsi="Candara" w:cs="Candara"/>
        </w:rPr>
        <w:t>World health organisation functional class (</w:t>
      </w:r>
      <w:r>
        <w:rPr>
          <w:rFonts w:ascii="Candara" w:eastAsia="Candara" w:hAnsi="Candara" w:cs="Candara"/>
        </w:rPr>
        <w:t>WHO FC</w:t>
      </w:r>
      <w:r w:rsidR="00E0729D">
        <w:rPr>
          <w:rFonts w:ascii="Candara" w:eastAsia="Candara" w:hAnsi="Candara" w:cs="Candara"/>
        </w:rPr>
        <w:t>)</w:t>
      </w:r>
      <w:r>
        <w:rPr>
          <w:rFonts w:ascii="Candara" w:eastAsia="Candara" w:hAnsi="Candara" w:cs="Candara"/>
        </w:rPr>
        <w:t xml:space="preserve"> I-II, 6MWD</w:t>
      </w:r>
      <w:r w:rsidR="00E0729D">
        <w:rPr>
          <w:rFonts w:ascii="Candara" w:eastAsia="Candara" w:hAnsi="Candara" w:cs="Candara"/>
        </w:rPr>
        <w:t xml:space="preserve"> </w:t>
      </w:r>
      <w:r>
        <w:rPr>
          <w:rFonts w:ascii="Candara" w:eastAsia="Candara" w:hAnsi="Candara" w:cs="Candara"/>
        </w:rPr>
        <w:t>&gt;440m, BNP &lt;50ng/l (NT-proBNP</w:t>
      </w:r>
      <w:r w:rsidR="00E0729D">
        <w:rPr>
          <w:rFonts w:ascii="Candara" w:eastAsia="Candara" w:hAnsi="Candara" w:cs="Candara"/>
        </w:rPr>
        <w:t xml:space="preserve"> </w:t>
      </w:r>
      <w:r>
        <w:rPr>
          <w:rFonts w:ascii="Candara" w:eastAsia="Candara" w:hAnsi="Candara" w:cs="Candara"/>
        </w:rPr>
        <w:t xml:space="preserve">&lt;300ng/l), RA area &lt;18cm2, no pericardial effusion, and haemodynamics of </w:t>
      </w:r>
      <w:r w:rsidR="00D67FE0">
        <w:rPr>
          <w:rFonts w:ascii="Candara" w:eastAsia="Candara" w:hAnsi="Candara" w:cs="Candara"/>
        </w:rPr>
        <w:t>a right atrial pressure (</w:t>
      </w:r>
      <w:r>
        <w:rPr>
          <w:rFonts w:ascii="Candara" w:eastAsia="Candara" w:hAnsi="Candara" w:cs="Candara"/>
        </w:rPr>
        <w:t>RA</w:t>
      </w:r>
      <w:r w:rsidR="00E0729D">
        <w:rPr>
          <w:rFonts w:ascii="Candara" w:eastAsia="Candara" w:hAnsi="Candara" w:cs="Candara"/>
        </w:rPr>
        <w:t>P</w:t>
      </w:r>
      <w:r w:rsidR="00D67FE0">
        <w:rPr>
          <w:rFonts w:ascii="Candara" w:eastAsia="Candara" w:hAnsi="Candara" w:cs="Candara"/>
        </w:rPr>
        <w:t>)</w:t>
      </w:r>
      <w:r w:rsidR="00E0729D">
        <w:rPr>
          <w:rFonts w:ascii="Candara" w:eastAsia="Candara" w:hAnsi="Candara" w:cs="Candara"/>
        </w:rPr>
        <w:t xml:space="preserve"> </w:t>
      </w:r>
      <w:r>
        <w:rPr>
          <w:rFonts w:ascii="Candara" w:eastAsia="Candara" w:hAnsi="Candara" w:cs="Candara"/>
        </w:rPr>
        <w:t xml:space="preserve">&lt;8mmHg, </w:t>
      </w:r>
      <w:r w:rsidR="00D67FE0">
        <w:rPr>
          <w:rFonts w:ascii="Candara" w:eastAsia="Candara" w:hAnsi="Candara" w:cs="Candara"/>
        </w:rPr>
        <w:t>cardiac index (</w:t>
      </w:r>
      <w:r>
        <w:rPr>
          <w:rFonts w:ascii="Candara" w:eastAsia="Candara" w:hAnsi="Candara" w:cs="Candara"/>
        </w:rPr>
        <w:t>CI</w:t>
      </w:r>
      <w:r w:rsidR="00D67FE0">
        <w:rPr>
          <w:rFonts w:ascii="Candara" w:eastAsia="Candara" w:hAnsi="Candara" w:cs="Candara"/>
        </w:rPr>
        <w:t xml:space="preserve">) </w:t>
      </w:r>
      <w:r>
        <w:rPr>
          <w:rFonts w:ascii="Candara" w:eastAsia="Candara" w:hAnsi="Candara" w:cs="Candara"/>
        </w:rPr>
        <w:t>≥ 2.5l/min/m</w:t>
      </w:r>
      <w:r w:rsidR="00D67FE0">
        <w:rPr>
          <w:rFonts w:ascii="Candara" w:eastAsia="Candara" w:hAnsi="Candara" w:cs="Candara"/>
          <w:vertAlign w:val="superscript"/>
        </w:rPr>
        <w:t>-2</w:t>
      </w:r>
      <w:r>
        <w:rPr>
          <w:rFonts w:ascii="Candara" w:eastAsia="Candara" w:hAnsi="Candara" w:cs="Candara"/>
        </w:rPr>
        <w:t xml:space="preserve"> and </w:t>
      </w:r>
      <w:r w:rsidR="00D67FE0">
        <w:rPr>
          <w:rFonts w:ascii="Candara" w:eastAsia="Candara" w:hAnsi="Candara" w:cs="Candara"/>
        </w:rPr>
        <w:t>pulmonary artery saturations (</w:t>
      </w:r>
      <w:r>
        <w:rPr>
          <w:rFonts w:ascii="Candara" w:eastAsia="Candara" w:hAnsi="Candara" w:cs="Candara"/>
        </w:rPr>
        <w:t>SvO</w:t>
      </w:r>
      <w:r w:rsidR="00D67FE0">
        <w:rPr>
          <w:rFonts w:ascii="Candara" w:eastAsia="Candara" w:hAnsi="Candara" w:cs="Candara"/>
          <w:vertAlign w:val="subscript"/>
        </w:rPr>
        <w:t>2</w:t>
      </w:r>
      <w:r w:rsidR="00D67FE0">
        <w:rPr>
          <w:rFonts w:ascii="Candara" w:eastAsia="Candara" w:hAnsi="Candara" w:cs="Candara"/>
        </w:rPr>
        <w:t>)</w:t>
      </w:r>
      <w:r>
        <w:rPr>
          <w:rFonts w:ascii="Candara" w:eastAsia="Candara" w:hAnsi="Candara" w:cs="Candara"/>
        </w:rPr>
        <w:t xml:space="preserve"> &gt;65%. (Table</w:t>
      </w:r>
      <w:r w:rsidR="00D22F41">
        <w:rPr>
          <w:rFonts w:ascii="Candara" w:eastAsia="Candara" w:hAnsi="Candara" w:cs="Candara"/>
        </w:rPr>
        <w:t xml:space="preserve"> 9</w:t>
      </w:r>
      <w:r>
        <w:rPr>
          <w:rFonts w:ascii="Candara" w:eastAsia="Candara" w:hAnsi="Candara" w:cs="Candara"/>
        </w:rPr>
        <w:t>)</w:t>
      </w:r>
    </w:p>
    <w:p w14:paraId="00867F4B" w14:textId="77777777" w:rsidR="00F67A12" w:rsidRDefault="00F67A12">
      <w:pPr>
        <w:rPr>
          <w:rFonts w:ascii="Candara" w:eastAsia="Candara" w:hAnsi="Candara" w:cs="Candara"/>
        </w:rPr>
      </w:pPr>
    </w:p>
    <w:p w14:paraId="42CE0C61" w14:textId="77777777" w:rsidR="00F67A12" w:rsidRDefault="00E46B8F">
      <w:pPr>
        <w:rPr>
          <w:rFonts w:ascii="Candara" w:eastAsia="Candara" w:hAnsi="Candara" w:cs="Candara"/>
        </w:rPr>
      </w:pPr>
      <w:r>
        <w:rPr>
          <w:rFonts w:ascii="Candara" w:eastAsia="Candara" w:hAnsi="Candara" w:cs="Candara"/>
          <w:noProof/>
          <w:lang w:val="en-US" w:eastAsia="en-US"/>
        </w:rPr>
        <w:lastRenderedPageBreak/>
        <w:drawing>
          <wp:inline distT="114300" distB="114300" distL="114300" distR="114300" wp14:anchorId="4BB81795" wp14:editId="706D9807">
            <wp:extent cx="5731200" cy="2832100"/>
            <wp:effectExtent l="0" t="0" r="0" b="0"/>
            <wp:docPr id="5" name="image7.gif"/>
            <wp:cNvGraphicFramePr/>
            <a:graphic xmlns:a="http://schemas.openxmlformats.org/drawingml/2006/main">
              <a:graphicData uri="http://schemas.openxmlformats.org/drawingml/2006/picture">
                <pic:pic xmlns:pic="http://schemas.openxmlformats.org/drawingml/2006/picture">
                  <pic:nvPicPr>
                    <pic:cNvPr id="0" name="image7.gif"/>
                    <pic:cNvPicPr preferRelativeResize="0"/>
                  </pic:nvPicPr>
                  <pic:blipFill>
                    <a:blip r:embed="rId22"/>
                    <a:srcRect/>
                    <a:stretch>
                      <a:fillRect/>
                    </a:stretch>
                  </pic:blipFill>
                  <pic:spPr>
                    <a:xfrm>
                      <a:off x="0" y="0"/>
                      <a:ext cx="5731200" cy="2832100"/>
                    </a:xfrm>
                    <a:prstGeom prst="rect">
                      <a:avLst/>
                    </a:prstGeom>
                    <a:ln/>
                  </pic:spPr>
                </pic:pic>
              </a:graphicData>
            </a:graphic>
          </wp:inline>
        </w:drawing>
      </w:r>
    </w:p>
    <w:p w14:paraId="75BDBE8D" w14:textId="77777777" w:rsidR="00D22F41" w:rsidRPr="00D22F41" w:rsidRDefault="00D22F41" w:rsidP="00977756">
      <w:pPr>
        <w:jc w:val="both"/>
        <w:rPr>
          <w:rStyle w:val="table"/>
          <w:rFonts w:eastAsia="Candara"/>
          <w:b w:val="0"/>
          <w:bCs/>
        </w:rPr>
      </w:pPr>
    </w:p>
    <w:p w14:paraId="0B44204F" w14:textId="77777777" w:rsidR="00A13BF2" w:rsidRPr="00073BCF" w:rsidRDefault="00D67FE0" w:rsidP="00977756">
      <w:pPr>
        <w:jc w:val="both"/>
        <w:rPr>
          <w:rStyle w:val="table"/>
          <w:rFonts w:eastAsia="Candara"/>
        </w:rPr>
      </w:pPr>
      <w:r w:rsidRPr="00073BCF">
        <w:rPr>
          <w:rStyle w:val="table"/>
          <w:rFonts w:eastAsia="Candara"/>
        </w:rPr>
        <w:t xml:space="preserve">Table 9. Risk strata </w:t>
      </w:r>
      <w:r w:rsidR="00977756" w:rsidRPr="00073BCF">
        <w:rPr>
          <w:rStyle w:val="table"/>
          <w:rFonts w:eastAsia="Candara"/>
        </w:rPr>
        <w:t>variables</w:t>
      </w:r>
      <w:r w:rsidRPr="00073BCF">
        <w:rPr>
          <w:rStyle w:val="table"/>
          <w:rFonts w:eastAsia="Candara"/>
        </w:rPr>
        <w:t xml:space="preserve"> for low, intermediate and </w:t>
      </w:r>
      <w:r w:rsidR="001A2F6F" w:rsidRPr="00073BCF">
        <w:rPr>
          <w:rStyle w:val="table"/>
          <w:rFonts w:eastAsia="Candara"/>
        </w:rPr>
        <w:t>high-risk</w:t>
      </w:r>
      <w:r w:rsidR="00977756" w:rsidRPr="00073BCF">
        <w:rPr>
          <w:rStyle w:val="table"/>
          <w:rFonts w:eastAsia="Candara"/>
        </w:rPr>
        <w:t xml:space="preserve"> </w:t>
      </w:r>
      <w:r w:rsidRPr="00073BCF">
        <w:rPr>
          <w:rStyle w:val="table"/>
          <w:rFonts w:eastAsia="Candara"/>
        </w:rPr>
        <w:t xml:space="preserve">categories </w:t>
      </w:r>
    </w:p>
    <w:p w14:paraId="4F983E8E" w14:textId="77777777" w:rsidR="00F67A12" w:rsidRPr="00D22F41" w:rsidRDefault="00581DA5" w:rsidP="00977756">
      <w:pPr>
        <w:jc w:val="both"/>
        <w:rPr>
          <w:rStyle w:val="table"/>
          <w:rFonts w:eastAsia="Candara"/>
          <w:b w:val="0"/>
          <w:bCs/>
        </w:rPr>
      </w:pPr>
      <w:sdt>
        <w:sdtPr>
          <w:rPr>
            <w:rStyle w:val="table"/>
            <w:rFonts w:eastAsia="Candara"/>
          </w:rPr>
          <w:alias w:val="SmartCite Citation"/>
          <w:tag w:val="91a83ed4-fa32-4954-9415-85260fece565:000c8e21-9e32-4719-9325-61bde6395ed0"/>
          <w:id w:val="2106833486"/>
          <w:placeholder>
            <w:docPart w:val="DefaultPlaceholder_-1854013440"/>
          </w:placeholder>
        </w:sdtPr>
        <w:sdtEndPr>
          <w:rPr>
            <w:rStyle w:val="table"/>
            <w:b w:val="0"/>
            <w:bCs/>
          </w:rPr>
        </w:sdtEndPr>
        <w:sdtContent>
          <w:r w:rsidR="00FA77CD" w:rsidRPr="00D22F41">
            <w:rPr>
              <w:rStyle w:val="table"/>
              <w:b w:val="0"/>
              <w:bCs/>
            </w:rPr>
            <w:t>(Nazzareno Galiè et al., 2016)</w:t>
          </w:r>
        </w:sdtContent>
      </w:sdt>
    </w:p>
    <w:p w14:paraId="1EA4AED8" w14:textId="77777777" w:rsidR="00D67FE0" w:rsidRPr="00977756" w:rsidRDefault="00D67FE0" w:rsidP="00977756">
      <w:pPr>
        <w:jc w:val="both"/>
        <w:rPr>
          <w:rFonts w:ascii="Arial" w:eastAsia="Candara" w:hAnsi="Arial" w:cs="Arial"/>
          <w:sz w:val="20"/>
          <w:szCs w:val="20"/>
        </w:rPr>
      </w:pPr>
      <w:r w:rsidRPr="00977756">
        <w:rPr>
          <w:rFonts w:ascii="Arial" w:eastAsia="Candara" w:hAnsi="Arial" w:cs="Arial"/>
          <w:sz w:val="20"/>
          <w:szCs w:val="20"/>
        </w:rPr>
        <w:t>Abbreviations: WHO, world health organisation; 6MWD, six minute walk distance; VO</w:t>
      </w:r>
      <w:r w:rsidRPr="00977756">
        <w:rPr>
          <w:rFonts w:ascii="Arial" w:eastAsia="Candara" w:hAnsi="Arial" w:cs="Arial"/>
          <w:sz w:val="20"/>
          <w:szCs w:val="20"/>
          <w:vertAlign w:val="subscript"/>
        </w:rPr>
        <w:t>2</w:t>
      </w:r>
      <w:r w:rsidRPr="00977756">
        <w:rPr>
          <w:rFonts w:ascii="Arial" w:eastAsia="Candara" w:hAnsi="Arial" w:cs="Arial"/>
          <w:sz w:val="20"/>
          <w:szCs w:val="20"/>
        </w:rPr>
        <w:t>, oxygen consumption; VE/VCO</w:t>
      </w:r>
      <w:r w:rsidRPr="00977756">
        <w:rPr>
          <w:rFonts w:ascii="Arial" w:eastAsia="Candara" w:hAnsi="Arial" w:cs="Arial"/>
          <w:sz w:val="20"/>
          <w:szCs w:val="20"/>
          <w:vertAlign w:val="subscript"/>
        </w:rPr>
        <w:t>2</w:t>
      </w:r>
      <w:r w:rsidRPr="00977756">
        <w:rPr>
          <w:rFonts w:ascii="Arial" w:eastAsia="Candara" w:hAnsi="Arial" w:cs="Arial"/>
          <w:sz w:val="20"/>
          <w:szCs w:val="20"/>
        </w:rPr>
        <w:t>, minute ventilation/carbon dioxide; BNP, brain natriuretic peptide; NT-proBNP,</w:t>
      </w:r>
      <w:r w:rsidR="0064212A" w:rsidRPr="00977756">
        <w:rPr>
          <w:rFonts w:ascii="Arial" w:eastAsia="Candara" w:hAnsi="Arial" w:cs="Arial"/>
          <w:sz w:val="20"/>
          <w:szCs w:val="20"/>
        </w:rPr>
        <w:t xml:space="preserve"> </w:t>
      </w:r>
      <w:r w:rsidR="0064212A" w:rsidRPr="00977756">
        <w:rPr>
          <w:rFonts w:ascii="Arial" w:hAnsi="Arial" w:cs="Arial"/>
          <w:color w:val="2E2E2E"/>
          <w:sz w:val="20"/>
          <w:szCs w:val="20"/>
          <w:shd w:val="clear" w:color="auto" w:fill="FFFFFF"/>
        </w:rPr>
        <w:t>N-terminal pro–brain natriuretic peptide</w:t>
      </w:r>
      <w:r w:rsidR="0064212A" w:rsidRPr="00977756">
        <w:rPr>
          <w:rFonts w:ascii="Arial" w:eastAsia="Candara" w:hAnsi="Arial" w:cs="Arial"/>
          <w:sz w:val="20"/>
          <w:szCs w:val="20"/>
        </w:rPr>
        <w:t xml:space="preserve">; </w:t>
      </w:r>
      <w:r w:rsidR="00977756" w:rsidRPr="00977756">
        <w:rPr>
          <w:rFonts w:ascii="Arial" w:eastAsia="Candara" w:hAnsi="Arial" w:cs="Arial"/>
          <w:sz w:val="20"/>
          <w:szCs w:val="20"/>
        </w:rPr>
        <w:t>RA, right atrial; RAP, right atrial pressure; CI, cardiac index; SvO</w:t>
      </w:r>
      <w:r w:rsidR="00977756" w:rsidRPr="00977756">
        <w:rPr>
          <w:rFonts w:ascii="Arial" w:eastAsia="Candara" w:hAnsi="Arial" w:cs="Arial"/>
          <w:sz w:val="20"/>
          <w:szCs w:val="20"/>
          <w:vertAlign w:val="subscript"/>
        </w:rPr>
        <w:t>2</w:t>
      </w:r>
      <w:r w:rsidR="00977756" w:rsidRPr="00977756">
        <w:rPr>
          <w:rFonts w:ascii="Arial" w:eastAsia="Candara" w:hAnsi="Arial" w:cs="Arial"/>
          <w:sz w:val="20"/>
          <w:szCs w:val="20"/>
        </w:rPr>
        <w:t>, pulmonary arterial saturations</w:t>
      </w:r>
    </w:p>
    <w:p w14:paraId="2ED46578" w14:textId="77777777" w:rsidR="00D67FE0" w:rsidRDefault="00D67FE0">
      <w:pPr>
        <w:rPr>
          <w:rFonts w:ascii="Candara" w:eastAsia="Candara" w:hAnsi="Candara" w:cs="Candara"/>
        </w:rPr>
      </w:pPr>
    </w:p>
    <w:p w14:paraId="25456DA2" w14:textId="77777777" w:rsidR="00F67A12" w:rsidRPr="00D22F41" w:rsidRDefault="00E46B8F" w:rsidP="00977756">
      <w:pPr>
        <w:spacing w:line="360" w:lineRule="auto"/>
        <w:jc w:val="both"/>
        <w:rPr>
          <w:rFonts w:ascii="Candara" w:eastAsia="Candara" w:hAnsi="Candara" w:cs="Candara"/>
        </w:rPr>
      </w:pPr>
      <w:r w:rsidRPr="00D22F41">
        <w:rPr>
          <w:rFonts w:ascii="Candara" w:eastAsia="Candara" w:hAnsi="Candara" w:cs="Candara"/>
        </w:rPr>
        <w:t xml:space="preserve">When assessing a patient not all variables may be in one category, this further helps </w:t>
      </w:r>
      <w:r w:rsidR="00977756" w:rsidRPr="00D22F41">
        <w:rPr>
          <w:rFonts w:ascii="Candara" w:eastAsia="Candara" w:hAnsi="Candara" w:cs="Candara"/>
        </w:rPr>
        <w:t>the clinician</w:t>
      </w:r>
      <w:r w:rsidRPr="00D22F41">
        <w:rPr>
          <w:rFonts w:ascii="Candara" w:eastAsia="Candara" w:hAnsi="Candara" w:cs="Candara"/>
        </w:rPr>
        <w:t xml:space="preserve"> to individualise a patient’s therapy regime. The guidance also suggests that the risk stratification of a patient can be further improved by considering a </w:t>
      </w:r>
      <w:r w:rsidR="00977756" w:rsidRPr="00D22F41">
        <w:rPr>
          <w:rFonts w:ascii="Candara" w:eastAsia="Candara" w:hAnsi="Candara" w:cs="Candara"/>
        </w:rPr>
        <w:t>patient’s</w:t>
      </w:r>
      <w:r w:rsidRPr="00D22F41">
        <w:rPr>
          <w:rFonts w:ascii="Candara" w:eastAsia="Candara" w:hAnsi="Candara" w:cs="Candara"/>
        </w:rPr>
        <w:t xml:space="preserve"> PAH subgroup, age, gender and comorbidities.</w:t>
      </w:r>
    </w:p>
    <w:p w14:paraId="738BACCD" w14:textId="77777777" w:rsidR="00F67A12" w:rsidRPr="00D22F41" w:rsidRDefault="00F67A12">
      <w:pPr>
        <w:spacing w:line="360" w:lineRule="auto"/>
        <w:rPr>
          <w:rFonts w:ascii="Candara" w:eastAsia="Candara" w:hAnsi="Candara" w:cs="Candara"/>
        </w:rPr>
      </w:pPr>
    </w:p>
    <w:p w14:paraId="50712337" w14:textId="77777777" w:rsidR="00F67A12" w:rsidRPr="00D22F41" w:rsidRDefault="00E46B8F" w:rsidP="00977756">
      <w:pPr>
        <w:spacing w:line="360" w:lineRule="auto"/>
        <w:jc w:val="both"/>
        <w:rPr>
          <w:rFonts w:ascii="Candara" w:eastAsia="Candara" w:hAnsi="Candara" w:cs="Candara"/>
        </w:rPr>
      </w:pPr>
      <w:r w:rsidRPr="00D22F41">
        <w:rPr>
          <w:rFonts w:ascii="Candara" w:eastAsia="Candara" w:hAnsi="Candara" w:cs="Candara"/>
        </w:rPr>
        <w:t>Data from registries have aided the PH community to derive algorithms to help predict a patient's survival.  One of the first algorithms was developed by the National Institutes of Health Primary Pulmonary Hypertension Registry investigators in 1991 by D’Alonzo et al. This study of 192 patients (</w:t>
      </w:r>
      <w:r w:rsidR="00977756" w:rsidRPr="00D22F41">
        <w:rPr>
          <w:rFonts w:ascii="Candara" w:eastAsia="Candara" w:hAnsi="Candara" w:cs="Candara"/>
        </w:rPr>
        <w:t>pre-PH</w:t>
      </w:r>
      <w:r w:rsidRPr="00D22F41">
        <w:rPr>
          <w:rFonts w:ascii="Candara" w:eastAsia="Candara" w:hAnsi="Candara" w:cs="Candara"/>
        </w:rPr>
        <w:t>-targeted therapy) demonstrated a median survival of 2.8 years and created an equation to estimate survival based on three haemodynamic variables: mean pulmonary artery pressure, mean right atrial pressure and cardiac index</w:t>
      </w:r>
      <w:r w:rsidR="00977756" w:rsidRPr="00D22F41">
        <w:rPr>
          <w:rFonts w:ascii="Candara" w:eastAsia="Candara" w:hAnsi="Candara" w:cs="Candara"/>
        </w:rPr>
        <w:t xml:space="preserve"> </w:t>
      </w:r>
      <w:sdt>
        <w:sdtPr>
          <w:rPr>
            <w:rFonts w:ascii="Candara" w:eastAsia="Candara" w:hAnsi="Candara" w:cs="Candara"/>
          </w:rPr>
          <w:alias w:val="SmartCite Citation"/>
          <w:tag w:val="91a83ed4-fa32-4954-9415-85260fece565:61c34f5f-42bd-42fd-a3ac-e7ec02968a17"/>
          <w:id w:val="88898242"/>
          <w:placeholder>
            <w:docPart w:val="DefaultPlaceholder_-1854013440"/>
          </w:placeholder>
        </w:sdtPr>
        <w:sdtEndPr/>
        <w:sdtContent>
          <w:r w:rsidR="00FA77CD" w:rsidRPr="00D22F41">
            <w:rPr>
              <w:rFonts w:ascii="Candara" w:hAnsi="Candara"/>
            </w:rPr>
            <w:t>(D’Alonzo et al., 1991)</w:t>
          </w:r>
        </w:sdtContent>
      </w:sdt>
      <w:r w:rsidRPr="00D22F41">
        <w:rPr>
          <w:rFonts w:ascii="Candara" w:eastAsia="Candara" w:hAnsi="Candara" w:cs="Candara"/>
        </w:rPr>
        <w:t xml:space="preserve">. </w:t>
      </w:r>
    </w:p>
    <w:p w14:paraId="1F60E0CE" w14:textId="77777777" w:rsidR="00F67A12" w:rsidRDefault="00F67A12">
      <w:pPr>
        <w:spacing w:line="360" w:lineRule="auto"/>
        <w:rPr>
          <w:rFonts w:ascii="Candara" w:eastAsia="Candara" w:hAnsi="Candara" w:cs="Candara"/>
        </w:rPr>
      </w:pPr>
    </w:p>
    <w:p w14:paraId="629D00EC" w14:textId="77777777" w:rsidR="00F67A12" w:rsidRDefault="00E46B8F">
      <w:pPr>
        <w:pStyle w:val="Heading3"/>
        <w:spacing w:line="360" w:lineRule="auto"/>
      </w:pPr>
      <w:bookmarkStart w:id="1661" w:name="_25iti3dbe6mv" w:colFirst="0" w:colLast="0"/>
      <w:bookmarkStart w:id="1662" w:name="_Toc78489594"/>
      <w:bookmarkEnd w:id="1661"/>
      <w:r>
        <w:t>Risk stratification scores</w:t>
      </w:r>
      <w:bookmarkEnd w:id="1662"/>
    </w:p>
    <w:p w14:paraId="3C393F84" w14:textId="77777777" w:rsidR="00F67A12" w:rsidRPr="00D22F41" w:rsidRDefault="00E46B8F" w:rsidP="00D22F41">
      <w:pPr>
        <w:spacing w:line="360" w:lineRule="auto"/>
        <w:jc w:val="both"/>
        <w:rPr>
          <w:rFonts w:ascii="Candara" w:eastAsia="Candara" w:hAnsi="Candara" w:cs="Candara"/>
        </w:rPr>
      </w:pPr>
      <w:r w:rsidRPr="00D22F41">
        <w:rPr>
          <w:rFonts w:ascii="Candara" w:eastAsia="Candara" w:hAnsi="Candara" w:cs="Candara"/>
        </w:rPr>
        <w:t xml:space="preserve">Since the ESC/ERS 2015 guidance, 4 risk scores have been proposed: the updated Registry to Evaluate Early and Long-term PAH Disease (REVEAL 2.0) from the USA; the </w:t>
      </w:r>
      <w:r w:rsidRPr="00D22F41">
        <w:rPr>
          <w:rFonts w:ascii="Candara" w:eastAsia="Candara" w:hAnsi="Candara" w:cs="Candara"/>
          <w:color w:val="2F2A2B"/>
        </w:rPr>
        <w:t xml:space="preserve">Comparative, Prospective Registry of Newly Initiated Therapies for Pulmonary </w:t>
      </w:r>
      <w:r w:rsidRPr="00D22F41">
        <w:rPr>
          <w:rFonts w:ascii="Candara" w:eastAsia="Candara" w:hAnsi="Candara" w:cs="Candara"/>
          <w:color w:val="2F2A2B"/>
        </w:rPr>
        <w:lastRenderedPageBreak/>
        <w:t>Hypertension (</w:t>
      </w:r>
      <w:r w:rsidRPr="00D22F41">
        <w:rPr>
          <w:rFonts w:ascii="Candara" w:eastAsia="Candara" w:hAnsi="Candara" w:cs="Candara"/>
        </w:rPr>
        <w:t>COMPERA) compromising of centres over Europe but 80% of the participant centres are from Germany; the French PH registry (FPHR) and the Swedish PAH registry (SPAHR) tools</w:t>
      </w:r>
      <w:r w:rsidR="009F519A" w:rsidRPr="00D22F41">
        <w:rPr>
          <w:rFonts w:ascii="Candara" w:eastAsia="Candara" w:hAnsi="Candara" w:cs="Candara"/>
        </w:rPr>
        <w:t xml:space="preserve"> </w:t>
      </w:r>
      <w:sdt>
        <w:sdtPr>
          <w:rPr>
            <w:rFonts w:ascii="Candara" w:eastAsia="Candara" w:hAnsi="Candara" w:cs="Candara"/>
          </w:rPr>
          <w:alias w:val="SmartCite Citation"/>
          <w:tag w:val="91a83ed4-fa32-4954-9415-85260fece565:7ba8de5e-d168-42e1-a2de-6079cf5d4a27,91a83ed4-fa32-4954-9415-85260fece565:0424ec8d-c591-4e86-a412-b2ae7b999cee,91a83ed4-fa32-4954-9415-85260fece565:ccefda1f-f1f6-4c60-b20f-6d43767b0fce,91a83ed4-fa32-4954-9415-85260fece565:c03b28d7-3301-49c9-a698-6d2d7923abbc"/>
          <w:id w:val="-2012667060"/>
          <w:placeholder>
            <w:docPart w:val="DefaultPlaceholder_-1854013440"/>
          </w:placeholder>
        </w:sdtPr>
        <w:sdtEndPr/>
        <w:sdtContent>
          <w:r w:rsidR="00FA77CD" w:rsidRPr="00D22F41">
            <w:rPr>
              <w:rFonts w:ascii="Candara" w:hAnsi="Candara"/>
            </w:rPr>
            <w:t>(Benza et al., 2019; Boucly et al., 2017; Hoeper et al., 2017; Kylhammar et al., 2017)</w:t>
          </w:r>
        </w:sdtContent>
      </w:sdt>
      <w:r w:rsidRPr="00D22F41">
        <w:rPr>
          <w:rFonts w:ascii="Candara" w:eastAsia="Candara" w:hAnsi="Candara" w:cs="Candara"/>
        </w:rPr>
        <w:t xml:space="preserve">. </w:t>
      </w:r>
    </w:p>
    <w:p w14:paraId="7B46865D" w14:textId="77777777" w:rsidR="00F67A12" w:rsidRPr="00D22F41" w:rsidRDefault="00F67A12" w:rsidP="00D22F41">
      <w:pPr>
        <w:spacing w:line="360" w:lineRule="auto"/>
        <w:jc w:val="both"/>
        <w:rPr>
          <w:rFonts w:ascii="Candara" w:eastAsia="Candara" w:hAnsi="Candara" w:cs="Candara"/>
        </w:rPr>
      </w:pPr>
    </w:p>
    <w:p w14:paraId="5B9D8EB3" w14:textId="77777777" w:rsidR="00F67A12" w:rsidRPr="00D22F41" w:rsidRDefault="00E46B8F" w:rsidP="00D22F41">
      <w:pPr>
        <w:spacing w:line="360" w:lineRule="auto"/>
        <w:jc w:val="both"/>
        <w:rPr>
          <w:rFonts w:ascii="Candara" w:eastAsia="Candara" w:hAnsi="Candara" w:cs="Candara"/>
        </w:rPr>
      </w:pPr>
      <w:r w:rsidRPr="00D22F41">
        <w:rPr>
          <w:rFonts w:ascii="Candara" w:eastAsia="Candara" w:hAnsi="Candara" w:cs="Candara"/>
        </w:rPr>
        <w:t>The European risk scores</w:t>
      </w:r>
      <w:r w:rsidR="00771D3E" w:rsidRPr="00D22F41">
        <w:rPr>
          <w:rFonts w:ascii="Candara" w:eastAsia="Candara" w:hAnsi="Candara" w:cs="Candara"/>
        </w:rPr>
        <w:t>, figure 7,</w:t>
      </w:r>
      <w:r w:rsidRPr="00D22F41">
        <w:rPr>
          <w:rFonts w:ascii="Candara" w:eastAsia="Candara" w:hAnsi="Candara" w:cs="Candara"/>
        </w:rPr>
        <w:t xml:space="preserve"> utilise an abbreviated version of those suggested by the ESC/ERS guidance. </w:t>
      </w:r>
      <w:r w:rsidRPr="00D22F41">
        <w:rPr>
          <w:rFonts w:ascii="Candara" w:hAnsi="Candara"/>
        </w:rPr>
        <w:t xml:space="preserve">There has been much interest surrounding these risk stratification </w:t>
      </w:r>
      <w:r w:rsidR="00126B91" w:rsidRPr="00D22F41">
        <w:rPr>
          <w:rFonts w:ascii="Candara" w:hAnsi="Candara"/>
        </w:rPr>
        <w:t>tools, especially</w:t>
      </w:r>
      <w:r w:rsidRPr="00D22F41">
        <w:rPr>
          <w:rFonts w:ascii="Candara" w:hAnsi="Candara"/>
        </w:rPr>
        <w:t xml:space="preserve"> in those which include predominantly non-invasive parameters. Studies have also demonstrated their prognostic utility not only at baseline but perhaps to a greater degree at subsequent visits</w:t>
      </w:r>
      <w:r w:rsidR="00126B91" w:rsidRPr="00D22F41">
        <w:rPr>
          <w:rFonts w:ascii="Candara" w:hAnsi="Candara"/>
        </w:rPr>
        <w:t xml:space="preserve"> </w:t>
      </w:r>
      <w:sdt>
        <w:sdtPr>
          <w:rPr>
            <w:rFonts w:ascii="Candara" w:hAnsi="Candara"/>
          </w:rPr>
          <w:alias w:val="SmartCite Citation"/>
          <w:tag w:val="91a83ed4-fa32-4954-9415-85260fece565:ccefda1f-f1f6-4c60-b20f-6d43767b0fce"/>
          <w:id w:val="1222243577"/>
          <w:placeholder>
            <w:docPart w:val="DefaultPlaceholder_-1854013440"/>
          </w:placeholder>
        </w:sdtPr>
        <w:sdtEndPr/>
        <w:sdtContent>
          <w:r w:rsidR="00FA77CD" w:rsidRPr="00D22F41">
            <w:rPr>
              <w:rFonts w:ascii="Candara" w:hAnsi="Candara"/>
            </w:rPr>
            <w:t>(Boucly et al., 2017)</w:t>
          </w:r>
        </w:sdtContent>
      </w:sdt>
      <w:r w:rsidRPr="00D22F41">
        <w:rPr>
          <w:rFonts w:ascii="Candara" w:hAnsi="Candara"/>
        </w:rPr>
        <w:t>.</w:t>
      </w:r>
      <w:r w:rsidR="00F273E9" w:rsidRPr="00D22F41">
        <w:rPr>
          <w:rFonts w:ascii="Candara" w:hAnsi="Candara"/>
        </w:rPr>
        <w:t xml:space="preserve"> </w:t>
      </w:r>
    </w:p>
    <w:p w14:paraId="46785F0A" w14:textId="77777777" w:rsidR="00BD338F" w:rsidRDefault="00BD338F" w:rsidP="00BD338F">
      <w:pPr>
        <w:pStyle w:val="Heading4"/>
        <w:spacing w:line="360" w:lineRule="auto"/>
        <w:jc w:val="center"/>
        <w:rPr>
          <w:rFonts w:ascii="Candara" w:hAnsi="Candara"/>
        </w:rPr>
      </w:pPr>
      <w:bookmarkStart w:id="1663" w:name="_l4bws2njxyu2" w:colFirst="0" w:colLast="0"/>
      <w:bookmarkEnd w:id="1663"/>
      <w:r>
        <w:rPr>
          <w:rFonts w:ascii="Candara" w:hAnsi="Candara"/>
          <w:noProof/>
          <w:lang w:val="en-US" w:eastAsia="en-US"/>
        </w:rPr>
        <w:drawing>
          <wp:inline distT="0" distB="0" distL="0" distR="0" wp14:anchorId="376E29C6" wp14:editId="184553B2">
            <wp:extent cx="5024351" cy="3583147"/>
            <wp:effectExtent l="0" t="0" r="508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Risk stratification table.png"/>
                    <pic:cNvPicPr/>
                  </pic:nvPicPr>
                  <pic:blipFill rotWithShape="1">
                    <a:blip r:embed="rId23" cstate="print">
                      <a:extLst>
                        <a:ext uri="{28A0092B-C50C-407E-A947-70E740481C1C}">
                          <a14:useLocalDpi xmlns:a14="http://schemas.microsoft.com/office/drawing/2010/main" val="0"/>
                        </a:ext>
                      </a:extLst>
                    </a:blip>
                    <a:srcRect l="4033" r="8233" b="10617"/>
                    <a:stretch/>
                  </pic:blipFill>
                  <pic:spPr bwMode="auto">
                    <a:xfrm>
                      <a:off x="0" y="0"/>
                      <a:ext cx="5025139" cy="3583709"/>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12E2DFB2" w14:textId="77777777" w:rsidR="00BD338F" w:rsidRDefault="00BD338F" w:rsidP="00A13BF2">
      <w:pPr>
        <w:pStyle w:val="Figure"/>
      </w:pPr>
      <w:bookmarkStart w:id="1664" w:name="_Toc47966135"/>
      <w:r>
        <w:t>Figure 7. Risk scores variables required for COMPERA, REVEAL 2.0 &amp; 1.0, FPHR and SPAHR</w:t>
      </w:r>
      <w:bookmarkEnd w:id="1664"/>
    </w:p>
    <w:p w14:paraId="24AC7A12" w14:textId="77777777" w:rsidR="00BD338F" w:rsidRPr="009A2AE2" w:rsidRDefault="00BD338F" w:rsidP="00BD338F">
      <w:pPr>
        <w:rPr>
          <w:rFonts w:ascii="Arial" w:hAnsi="Arial" w:cs="Arial"/>
          <w:sz w:val="20"/>
          <w:szCs w:val="20"/>
        </w:rPr>
      </w:pPr>
      <w:r>
        <w:rPr>
          <w:rFonts w:ascii="Arial" w:hAnsi="Arial" w:cs="Arial"/>
          <w:sz w:val="20"/>
          <w:szCs w:val="20"/>
        </w:rPr>
        <w:t xml:space="preserve">Abbreviations: </w:t>
      </w:r>
      <w:r w:rsidR="009A2AE2">
        <w:rPr>
          <w:rFonts w:ascii="Arial" w:hAnsi="Arial" w:cs="Arial"/>
          <w:sz w:val="20"/>
          <w:szCs w:val="20"/>
        </w:rPr>
        <w:t>DLco, diffusing capacity of the lung for carbon monoxide; PVR, pulmonary vascular resistance, SvO</w:t>
      </w:r>
      <w:r w:rsidR="009A2AE2">
        <w:rPr>
          <w:rFonts w:ascii="Arial" w:hAnsi="Arial" w:cs="Arial"/>
          <w:sz w:val="20"/>
          <w:szCs w:val="20"/>
          <w:vertAlign w:val="subscript"/>
        </w:rPr>
        <w:t>2</w:t>
      </w:r>
      <w:r w:rsidR="009A2AE2">
        <w:rPr>
          <w:rFonts w:ascii="Arial" w:hAnsi="Arial" w:cs="Arial"/>
          <w:sz w:val="20"/>
          <w:szCs w:val="20"/>
        </w:rPr>
        <w:t xml:space="preserve">, pulmonary artery saturations; RA, right atrial; BNP, </w:t>
      </w:r>
      <w:r w:rsidR="009A2AE2" w:rsidRPr="00977756">
        <w:rPr>
          <w:rFonts w:ascii="Arial" w:eastAsia="Candara" w:hAnsi="Arial" w:cs="Arial"/>
          <w:sz w:val="20"/>
          <w:szCs w:val="20"/>
        </w:rPr>
        <w:t xml:space="preserve">brain natriuretic peptide; NT-proBNP, </w:t>
      </w:r>
      <w:r w:rsidR="009A2AE2" w:rsidRPr="00977756">
        <w:rPr>
          <w:rFonts w:ascii="Arial" w:hAnsi="Arial" w:cs="Arial"/>
          <w:color w:val="2E2E2E"/>
          <w:sz w:val="20"/>
          <w:szCs w:val="20"/>
          <w:shd w:val="clear" w:color="auto" w:fill="FFFFFF"/>
        </w:rPr>
        <w:t>N-terminal pro–brain natriuretic peptide</w:t>
      </w:r>
      <w:r w:rsidR="009A2AE2">
        <w:rPr>
          <w:rFonts w:ascii="Arial" w:hAnsi="Arial" w:cs="Arial"/>
          <w:sz w:val="20"/>
          <w:szCs w:val="20"/>
        </w:rPr>
        <w:t>; 6MWD, six-minute walk distance; WHO FC, world health organisation functional class</w:t>
      </w:r>
    </w:p>
    <w:p w14:paraId="07D3C62E" w14:textId="77777777" w:rsidR="00720E5D" w:rsidRDefault="00720E5D">
      <w:pPr>
        <w:pStyle w:val="Heading4"/>
        <w:spacing w:line="360" w:lineRule="auto"/>
        <w:rPr>
          <w:rFonts w:ascii="Candara" w:hAnsi="Candara"/>
        </w:rPr>
        <w:sectPr w:rsidR="00720E5D" w:rsidSect="005636CD">
          <w:pgSz w:w="11900" w:h="16840"/>
          <w:pgMar w:top="1440" w:right="1440" w:bottom="1440" w:left="1440" w:header="708" w:footer="708" w:gutter="0"/>
          <w:pgNumType w:start="41"/>
          <w:cols w:space="720"/>
          <w:docGrid w:linePitch="326"/>
        </w:sectPr>
      </w:pPr>
    </w:p>
    <w:p w14:paraId="62668AAE" w14:textId="77777777" w:rsidR="00F67A12" w:rsidRPr="00790095" w:rsidRDefault="00E46B8F">
      <w:pPr>
        <w:pStyle w:val="Heading4"/>
        <w:spacing w:line="360" w:lineRule="auto"/>
        <w:rPr>
          <w:rFonts w:ascii="Candara" w:hAnsi="Candara"/>
        </w:rPr>
      </w:pPr>
      <w:r w:rsidRPr="00790095">
        <w:rPr>
          <w:rFonts w:ascii="Candara" w:hAnsi="Candara"/>
        </w:rPr>
        <w:lastRenderedPageBreak/>
        <w:t>REVEAL 2.0</w:t>
      </w:r>
    </w:p>
    <w:p w14:paraId="12E3295A" w14:textId="77777777" w:rsidR="00F67A12" w:rsidRPr="00D22F41" w:rsidRDefault="00E46B8F" w:rsidP="00D22F41">
      <w:pPr>
        <w:spacing w:line="360" w:lineRule="auto"/>
        <w:jc w:val="both"/>
        <w:rPr>
          <w:rFonts w:ascii="Candara" w:eastAsia="Candara" w:hAnsi="Candara" w:cs="Candara"/>
        </w:rPr>
      </w:pPr>
      <w:r w:rsidRPr="00D22F41">
        <w:rPr>
          <w:rFonts w:ascii="Candara" w:eastAsia="Candara" w:hAnsi="Candara" w:cs="Candara"/>
        </w:rPr>
        <w:t xml:space="preserve">REVEAL 2.0, included an analysis cohort of 2,529 patients (80% females) with IPAH (46.3%), </w:t>
      </w:r>
      <w:r w:rsidR="00126B91" w:rsidRPr="00D22F41">
        <w:rPr>
          <w:rFonts w:ascii="Candara" w:eastAsia="Candara" w:hAnsi="Candara" w:cs="Candara"/>
        </w:rPr>
        <w:t>hereditary</w:t>
      </w:r>
      <w:r w:rsidRPr="00D22F41">
        <w:rPr>
          <w:rFonts w:ascii="Candara" w:eastAsia="Candara" w:hAnsi="Candara" w:cs="Candara"/>
        </w:rPr>
        <w:t xml:space="preserve"> (2.9%), congenital (9.6%), CTD (25.7%) and portopulmonary hypertension (PoPH) - (5.5), HIV (1.9%) and other (8%) forms of PAH. This population was a sub-population of cases who had survived ≥ 12 months post diagnosis. </w:t>
      </w:r>
      <w:r w:rsidR="00126B91" w:rsidRPr="00D22F41">
        <w:rPr>
          <w:rFonts w:ascii="Candara" w:eastAsia="Candara" w:hAnsi="Candara" w:cs="Candara"/>
        </w:rPr>
        <w:t>Therefore,</w:t>
      </w:r>
      <w:r w:rsidRPr="00D22F41">
        <w:rPr>
          <w:rFonts w:ascii="Candara" w:eastAsia="Candara" w:hAnsi="Candara" w:cs="Candara"/>
        </w:rPr>
        <w:t xml:space="preserve"> the baseline for these patients and score validation was at 12 months</w:t>
      </w:r>
      <w:r w:rsidR="00126B91" w:rsidRPr="00D22F41">
        <w:rPr>
          <w:rFonts w:ascii="Candara" w:eastAsia="Candara" w:hAnsi="Candara" w:cs="Candara"/>
        </w:rPr>
        <w:t xml:space="preserve"> </w:t>
      </w:r>
      <w:sdt>
        <w:sdtPr>
          <w:rPr>
            <w:rFonts w:ascii="Candara" w:eastAsia="Candara" w:hAnsi="Candara" w:cs="Candara"/>
          </w:rPr>
          <w:alias w:val="SmartCite Citation"/>
          <w:tag w:val="91a83ed4-fa32-4954-9415-85260fece565:7ba8de5e-d168-42e1-a2de-6079cf5d4a27"/>
          <w:id w:val="1053198323"/>
          <w:placeholder>
            <w:docPart w:val="DefaultPlaceholder_-1854013440"/>
          </w:placeholder>
        </w:sdtPr>
        <w:sdtEndPr/>
        <w:sdtContent>
          <w:r w:rsidR="00FA77CD" w:rsidRPr="00D22F41">
            <w:rPr>
              <w:rFonts w:ascii="Candara" w:hAnsi="Candara"/>
            </w:rPr>
            <w:t>(Benza et al., 2019)</w:t>
          </w:r>
        </w:sdtContent>
      </w:sdt>
      <w:r w:rsidRPr="00D22F41">
        <w:rPr>
          <w:rFonts w:ascii="Candara" w:eastAsia="Candara" w:hAnsi="Candara" w:cs="Candara"/>
        </w:rPr>
        <w:t>.</w:t>
      </w:r>
      <w:r w:rsidR="00FB6F81" w:rsidRPr="00D22F41">
        <w:rPr>
          <w:rFonts w:ascii="Candara" w:eastAsia="Candara" w:hAnsi="Candara" w:cs="Candara"/>
        </w:rPr>
        <w:t xml:space="preserve"> </w:t>
      </w:r>
      <w:r w:rsidRPr="00D22F41">
        <w:rPr>
          <w:rFonts w:ascii="Candara" w:eastAsia="Candara" w:hAnsi="Candara" w:cs="Candara"/>
        </w:rPr>
        <w:t xml:space="preserve">This risk stratification tool also differed as it </w:t>
      </w:r>
      <w:r w:rsidR="00126B91" w:rsidRPr="00D22F41">
        <w:rPr>
          <w:rFonts w:ascii="Candara" w:eastAsia="Candara" w:hAnsi="Candara" w:cs="Candara"/>
        </w:rPr>
        <w:t>employs</w:t>
      </w:r>
      <w:r w:rsidRPr="00D22F41">
        <w:rPr>
          <w:rFonts w:ascii="Candara" w:eastAsia="Candara" w:hAnsi="Candara" w:cs="Candara"/>
        </w:rPr>
        <w:t xml:space="preserve"> weighted scores for different variables</w:t>
      </w:r>
      <w:r w:rsidR="00FB6F81" w:rsidRPr="00D22F41">
        <w:rPr>
          <w:rFonts w:ascii="Candara" w:eastAsia="Candara" w:hAnsi="Candara" w:cs="Candara"/>
        </w:rPr>
        <w:t xml:space="preserve">, figure </w:t>
      </w:r>
      <w:r w:rsidR="00F273E9" w:rsidRPr="00D22F41">
        <w:rPr>
          <w:rFonts w:ascii="Candara" w:eastAsia="Candara" w:hAnsi="Candara" w:cs="Candara"/>
        </w:rPr>
        <w:t>8</w:t>
      </w:r>
      <w:r w:rsidR="00FB6F81" w:rsidRPr="00D22F41">
        <w:rPr>
          <w:rFonts w:ascii="Candara" w:eastAsia="Candara" w:hAnsi="Candara" w:cs="Candara"/>
        </w:rPr>
        <w:t>.</w:t>
      </w:r>
    </w:p>
    <w:p w14:paraId="2FB62A01" w14:textId="77777777" w:rsidR="00FB6F81" w:rsidRPr="00D22F41" w:rsidRDefault="00FB6F81" w:rsidP="00D22F41">
      <w:pPr>
        <w:spacing w:line="360" w:lineRule="auto"/>
        <w:jc w:val="both"/>
        <w:rPr>
          <w:rFonts w:ascii="Candara" w:eastAsia="Candara" w:hAnsi="Candara" w:cs="Candara"/>
        </w:rPr>
      </w:pPr>
      <w:r w:rsidRPr="00D22F41">
        <w:rPr>
          <w:rFonts w:ascii="Candara" w:eastAsia="Candara" w:hAnsi="Candara" w:cs="Candara"/>
        </w:rPr>
        <w:t xml:space="preserve">These available scores are summed and 6 is added to give the final score. A higher score relates to an increased risk of morality. Benza et al, also suggested a three-category risk score group: Low = score ≤ 6, Intermediate = Score 7-8, High score ≥ 9. </w:t>
      </w:r>
    </w:p>
    <w:p w14:paraId="7A7626B3" w14:textId="77777777" w:rsidR="00F67A12" w:rsidRDefault="00F67A12">
      <w:pPr>
        <w:spacing w:line="360" w:lineRule="auto"/>
        <w:rPr>
          <w:rFonts w:ascii="Candara" w:eastAsia="Candara" w:hAnsi="Candara" w:cs="Candara"/>
        </w:rPr>
      </w:pPr>
    </w:p>
    <w:p w14:paraId="21B7A607" w14:textId="77777777" w:rsidR="00126B91" w:rsidRDefault="00126B91">
      <w:pPr>
        <w:spacing w:line="360" w:lineRule="auto"/>
        <w:rPr>
          <w:rFonts w:ascii="Candara" w:eastAsia="Candara" w:hAnsi="Candara" w:cs="Candara"/>
        </w:rPr>
        <w:sectPr w:rsidR="00126B91" w:rsidSect="005636CD">
          <w:pgSz w:w="11900" w:h="16840"/>
          <w:pgMar w:top="1440" w:right="1440" w:bottom="1440" w:left="1440" w:header="708" w:footer="708" w:gutter="0"/>
          <w:pgNumType w:start="44"/>
          <w:cols w:space="720"/>
          <w:docGrid w:linePitch="326"/>
        </w:sectPr>
      </w:pPr>
    </w:p>
    <w:p w14:paraId="1D691DE8" w14:textId="77777777" w:rsidR="00F67A12" w:rsidRDefault="00F67A12">
      <w:pPr>
        <w:spacing w:line="360" w:lineRule="auto"/>
        <w:rPr>
          <w:rFonts w:ascii="Candara" w:eastAsia="Candara" w:hAnsi="Candara" w:cs="Candara"/>
        </w:rPr>
      </w:pPr>
    </w:p>
    <w:tbl>
      <w:tblPr>
        <w:tblStyle w:val="a7"/>
        <w:tblW w:w="0" w:type="auto"/>
        <w:tblBorders>
          <w:top w:val="nil"/>
          <w:left w:val="nil"/>
          <w:bottom w:val="nil"/>
          <w:right w:val="nil"/>
          <w:insideH w:val="nil"/>
          <w:insideV w:val="nil"/>
        </w:tblBorders>
        <w:tblLook w:val="0600" w:firstRow="0" w:lastRow="0" w:firstColumn="0" w:lastColumn="0" w:noHBand="1" w:noVBand="1"/>
      </w:tblPr>
      <w:tblGrid>
        <w:gridCol w:w="1779"/>
        <w:gridCol w:w="2407"/>
        <w:gridCol w:w="2407"/>
        <w:gridCol w:w="2407"/>
      </w:tblGrid>
      <w:tr w:rsidR="00F67A12" w14:paraId="5DB4F09E" w14:textId="77777777" w:rsidTr="00126B91">
        <w:trPr>
          <w:trHeight w:val="20"/>
        </w:trPr>
        <w:tc>
          <w:tcPr>
            <w:tcW w:w="0" w:type="auto"/>
            <w:gridSpan w:val="4"/>
            <w:tcBorders>
              <w:top w:val="single" w:sz="8" w:space="0" w:color="FFFFFF"/>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tcPr>
          <w:p w14:paraId="64AD0C12" w14:textId="77777777" w:rsidR="00F67A12" w:rsidRDefault="00E46B8F" w:rsidP="00126B91">
            <w:pPr>
              <w:jc w:val="center"/>
              <w:rPr>
                <w:rFonts w:ascii="Arial" w:eastAsia="Arial" w:hAnsi="Arial" w:cs="Arial"/>
                <w:b/>
                <w:color w:val="FFFFFF"/>
                <w:sz w:val="20"/>
                <w:szCs w:val="20"/>
              </w:rPr>
            </w:pPr>
            <w:r>
              <w:rPr>
                <w:rFonts w:ascii="Arial" w:eastAsia="Arial" w:hAnsi="Arial" w:cs="Arial"/>
                <w:b/>
                <w:color w:val="FFFFFF"/>
                <w:sz w:val="20"/>
                <w:szCs w:val="20"/>
              </w:rPr>
              <w:t>PAH risk score</w:t>
            </w:r>
          </w:p>
        </w:tc>
      </w:tr>
      <w:tr w:rsidR="00F67A12" w14:paraId="29164EC7" w14:textId="77777777" w:rsidTr="00126B91">
        <w:trPr>
          <w:trHeight w:val="20"/>
        </w:trPr>
        <w:tc>
          <w:tcPr>
            <w:tcW w:w="0" w:type="auto"/>
            <w:vMerge w:val="restart"/>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tcPr>
          <w:p w14:paraId="017FD4B0" w14:textId="77777777" w:rsidR="00F67A12" w:rsidRDefault="00E46B8F" w:rsidP="00126B91">
            <w:pPr>
              <w:jc w:val="center"/>
              <w:rPr>
                <w:rFonts w:ascii="Arial" w:eastAsia="Arial" w:hAnsi="Arial" w:cs="Arial"/>
                <w:b/>
                <w:color w:val="FFFFFF"/>
                <w:sz w:val="20"/>
                <w:szCs w:val="20"/>
              </w:rPr>
            </w:pPr>
            <w:r>
              <w:rPr>
                <w:rFonts w:ascii="Arial" w:eastAsia="Arial" w:hAnsi="Arial" w:cs="Arial"/>
                <w:b/>
                <w:color w:val="FFFFFF"/>
                <w:sz w:val="20"/>
                <w:szCs w:val="20"/>
              </w:rPr>
              <w:t>PAH Subgroup</w:t>
            </w:r>
          </w:p>
        </w:tc>
        <w:tc>
          <w:tcPr>
            <w:tcW w:w="2407"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200F1E02" w14:textId="77777777" w:rsidR="00F67A12" w:rsidRDefault="00E46B8F" w:rsidP="00126B91">
            <w:pPr>
              <w:jc w:val="center"/>
              <w:rPr>
                <w:rFonts w:ascii="Arial" w:eastAsia="Arial" w:hAnsi="Arial" w:cs="Arial"/>
                <w:sz w:val="20"/>
                <w:szCs w:val="20"/>
              </w:rPr>
            </w:pPr>
            <w:r>
              <w:rPr>
                <w:rFonts w:ascii="Arial" w:eastAsia="Arial" w:hAnsi="Arial" w:cs="Arial"/>
                <w:sz w:val="20"/>
                <w:szCs w:val="20"/>
              </w:rPr>
              <w:t>CTD-PAH</w:t>
            </w:r>
          </w:p>
        </w:tc>
        <w:tc>
          <w:tcPr>
            <w:tcW w:w="2407"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7EFF03CC" w14:textId="77777777" w:rsidR="00F67A12" w:rsidRDefault="00E46B8F" w:rsidP="00126B91">
            <w:pPr>
              <w:jc w:val="center"/>
              <w:rPr>
                <w:rFonts w:ascii="Arial" w:eastAsia="Arial" w:hAnsi="Arial" w:cs="Arial"/>
                <w:sz w:val="20"/>
                <w:szCs w:val="20"/>
              </w:rPr>
            </w:pPr>
            <w:r>
              <w:rPr>
                <w:rFonts w:ascii="Arial" w:eastAsia="Arial" w:hAnsi="Arial" w:cs="Arial"/>
                <w:sz w:val="20"/>
                <w:szCs w:val="20"/>
              </w:rPr>
              <w:t>PoPH</w:t>
            </w:r>
          </w:p>
        </w:tc>
        <w:tc>
          <w:tcPr>
            <w:tcW w:w="2407"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1841A2FC" w14:textId="77777777" w:rsidR="00F67A12" w:rsidRDefault="00126B91" w:rsidP="00126B91">
            <w:pPr>
              <w:jc w:val="center"/>
              <w:rPr>
                <w:rFonts w:ascii="Arial" w:eastAsia="Arial" w:hAnsi="Arial" w:cs="Arial"/>
                <w:sz w:val="20"/>
                <w:szCs w:val="20"/>
              </w:rPr>
            </w:pPr>
            <w:r>
              <w:rPr>
                <w:rFonts w:ascii="Arial" w:eastAsia="Arial" w:hAnsi="Arial" w:cs="Arial"/>
                <w:sz w:val="20"/>
                <w:szCs w:val="20"/>
              </w:rPr>
              <w:t>Hereditary</w:t>
            </w:r>
          </w:p>
        </w:tc>
      </w:tr>
      <w:tr w:rsidR="00F67A12" w14:paraId="669D885D" w14:textId="77777777" w:rsidTr="00126B91">
        <w:trPr>
          <w:trHeight w:val="20"/>
        </w:trPr>
        <w:tc>
          <w:tcPr>
            <w:tcW w:w="0" w:type="auto"/>
            <w:vMerge/>
            <w:tcBorders>
              <w:bottom w:val="single" w:sz="8" w:space="0" w:color="FFFFFF"/>
              <w:right w:val="single" w:sz="8" w:space="0" w:color="FFFFFF"/>
            </w:tcBorders>
            <w:shd w:val="clear" w:color="auto" w:fill="auto"/>
            <w:tcMar>
              <w:top w:w="100" w:type="dxa"/>
              <w:left w:w="100" w:type="dxa"/>
              <w:bottom w:w="100" w:type="dxa"/>
              <w:right w:w="100" w:type="dxa"/>
            </w:tcMar>
          </w:tcPr>
          <w:p w14:paraId="57D8E8BB" w14:textId="77777777" w:rsidR="00F67A12" w:rsidRDefault="00F67A12" w:rsidP="00126B91">
            <w:pPr>
              <w:rPr>
                <w:rFonts w:ascii="Candara" w:eastAsia="Candara" w:hAnsi="Candara" w:cs="Candara"/>
              </w:rPr>
            </w:pPr>
          </w:p>
        </w:tc>
        <w:tc>
          <w:tcPr>
            <w:tcW w:w="2407" w:type="dxa"/>
            <w:tcBorders>
              <w:top w:val="nil"/>
              <w:left w:val="nil"/>
              <w:bottom w:val="single" w:sz="8" w:space="0" w:color="FFFFFF"/>
              <w:right w:val="single" w:sz="8" w:space="0" w:color="FFFFFF"/>
            </w:tcBorders>
            <w:shd w:val="clear" w:color="auto" w:fill="FFC000"/>
            <w:tcMar>
              <w:top w:w="100" w:type="dxa"/>
              <w:left w:w="100" w:type="dxa"/>
              <w:bottom w:w="100" w:type="dxa"/>
              <w:right w:w="100" w:type="dxa"/>
            </w:tcMar>
          </w:tcPr>
          <w:p w14:paraId="37652FDE" w14:textId="77777777" w:rsidR="00F67A12" w:rsidRDefault="00E46B8F" w:rsidP="00126B91">
            <w:pPr>
              <w:jc w:val="center"/>
              <w:rPr>
                <w:rFonts w:ascii="Arial" w:eastAsia="Arial" w:hAnsi="Arial" w:cs="Arial"/>
                <w:sz w:val="20"/>
                <w:szCs w:val="20"/>
              </w:rPr>
            </w:pPr>
            <w:r>
              <w:rPr>
                <w:rFonts w:ascii="Arial" w:eastAsia="Arial" w:hAnsi="Arial" w:cs="Arial"/>
                <w:sz w:val="20"/>
                <w:szCs w:val="20"/>
              </w:rPr>
              <w:t>+1</w:t>
            </w:r>
          </w:p>
        </w:tc>
        <w:tc>
          <w:tcPr>
            <w:tcW w:w="2407" w:type="dxa"/>
            <w:tcBorders>
              <w:top w:val="nil"/>
              <w:left w:val="nil"/>
              <w:bottom w:val="single" w:sz="8" w:space="0" w:color="FFFFFF"/>
              <w:right w:val="single" w:sz="8" w:space="0" w:color="FFFFFF"/>
            </w:tcBorders>
            <w:shd w:val="clear" w:color="auto" w:fill="FF0000"/>
            <w:tcMar>
              <w:top w:w="100" w:type="dxa"/>
              <w:left w:w="100" w:type="dxa"/>
              <w:bottom w:w="100" w:type="dxa"/>
              <w:right w:w="100" w:type="dxa"/>
            </w:tcMar>
          </w:tcPr>
          <w:p w14:paraId="3FEA1AA2" w14:textId="77777777" w:rsidR="00F67A12" w:rsidRDefault="00E46B8F" w:rsidP="00126B91">
            <w:pPr>
              <w:jc w:val="center"/>
              <w:rPr>
                <w:rFonts w:ascii="Arial" w:eastAsia="Arial" w:hAnsi="Arial" w:cs="Arial"/>
                <w:sz w:val="20"/>
                <w:szCs w:val="20"/>
              </w:rPr>
            </w:pPr>
            <w:r>
              <w:rPr>
                <w:rFonts w:ascii="Arial" w:eastAsia="Arial" w:hAnsi="Arial" w:cs="Arial"/>
                <w:sz w:val="20"/>
                <w:szCs w:val="20"/>
              </w:rPr>
              <w:t>+3</w:t>
            </w:r>
          </w:p>
        </w:tc>
        <w:tc>
          <w:tcPr>
            <w:tcW w:w="2407" w:type="dxa"/>
            <w:tcBorders>
              <w:top w:val="nil"/>
              <w:left w:val="nil"/>
              <w:bottom w:val="single" w:sz="8" w:space="0" w:color="FFFFFF"/>
              <w:right w:val="single" w:sz="8" w:space="0" w:color="FFFFFF"/>
            </w:tcBorders>
            <w:shd w:val="clear" w:color="auto" w:fill="FF0000"/>
            <w:tcMar>
              <w:top w:w="100" w:type="dxa"/>
              <w:left w:w="100" w:type="dxa"/>
              <w:bottom w:w="100" w:type="dxa"/>
              <w:right w:w="100" w:type="dxa"/>
            </w:tcMar>
          </w:tcPr>
          <w:p w14:paraId="130CA188" w14:textId="77777777" w:rsidR="00F67A12" w:rsidRDefault="00E46B8F" w:rsidP="00126B91">
            <w:pPr>
              <w:jc w:val="center"/>
              <w:rPr>
                <w:rFonts w:ascii="Arial" w:eastAsia="Arial" w:hAnsi="Arial" w:cs="Arial"/>
                <w:sz w:val="20"/>
                <w:szCs w:val="20"/>
              </w:rPr>
            </w:pPr>
            <w:r>
              <w:rPr>
                <w:rFonts w:ascii="Arial" w:eastAsia="Arial" w:hAnsi="Arial" w:cs="Arial"/>
                <w:sz w:val="20"/>
                <w:szCs w:val="20"/>
              </w:rPr>
              <w:t>+2</w:t>
            </w:r>
          </w:p>
        </w:tc>
      </w:tr>
      <w:tr w:rsidR="00F67A12" w14:paraId="23A3DB44" w14:textId="77777777" w:rsidTr="00126B91">
        <w:trPr>
          <w:trHeight w:val="20"/>
        </w:trPr>
        <w:tc>
          <w:tcPr>
            <w:tcW w:w="0" w:type="auto"/>
            <w:vMerge w:val="restart"/>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tcPr>
          <w:p w14:paraId="44854D33" w14:textId="77777777" w:rsidR="00F67A12" w:rsidRDefault="00E46B8F" w:rsidP="00126B91">
            <w:pPr>
              <w:jc w:val="center"/>
              <w:rPr>
                <w:rFonts w:ascii="Arial" w:eastAsia="Arial" w:hAnsi="Arial" w:cs="Arial"/>
                <w:b/>
                <w:color w:val="FFFFFF"/>
                <w:sz w:val="20"/>
                <w:szCs w:val="20"/>
              </w:rPr>
            </w:pPr>
            <w:r>
              <w:rPr>
                <w:rFonts w:ascii="Arial" w:eastAsia="Arial" w:hAnsi="Arial" w:cs="Arial"/>
                <w:b/>
                <w:color w:val="FFFFFF"/>
                <w:sz w:val="20"/>
                <w:szCs w:val="20"/>
              </w:rPr>
              <w:t>Demographics</w:t>
            </w:r>
          </w:p>
        </w:tc>
        <w:tc>
          <w:tcPr>
            <w:tcW w:w="0" w:type="auto"/>
            <w:gridSpan w:val="3"/>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48EF6934" w14:textId="77777777" w:rsidR="00F67A12" w:rsidRDefault="00E46B8F" w:rsidP="00126B91">
            <w:pPr>
              <w:jc w:val="center"/>
              <w:rPr>
                <w:rFonts w:ascii="Arial" w:eastAsia="Arial" w:hAnsi="Arial" w:cs="Arial"/>
                <w:sz w:val="20"/>
                <w:szCs w:val="20"/>
              </w:rPr>
            </w:pPr>
            <w:r>
              <w:rPr>
                <w:rFonts w:ascii="Arial" w:eastAsia="Arial" w:hAnsi="Arial" w:cs="Arial"/>
                <w:sz w:val="20"/>
                <w:szCs w:val="20"/>
              </w:rPr>
              <w:t>Male age &gt;60 years</w:t>
            </w:r>
          </w:p>
        </w:tc>
      </w:tr>
      <w:tr w:rsidR="00F67A12" w14:paraId="69B6333B" w14:textId="77777777" w:rsidTr="00126B91">
        <w:trPr>
          <w:trHeight w:val="20"/>
        </w:trPr>
        <w:tc>
          <w:tcPr>
            <w:tcW w:w="0" w:type="auto"/>
            <w:vMerge/>
            <w:tcBorders>
              <w:bottom w:val="single" w:sz="8" w:space="0" w:color="FFFFFF"/>
              <w:right w:val="single" w:sz="8" w:space="0" w:color="FFFFFF"/>
            </w:tcBorders>
            <w:shd w:val="clear" w:color="auto" w:fill="auto"/>
            <w:tcMar>
              <w:top w:w="100" w:type="dxa"/>
              <w:left w:w="100" w:type="dxa"/>
              <w:bottom w:w="100" w:type="dxa"/>
              <w:right w:w="100" w:type="dxa"/>
            </w:tcMar>
          </w:tcPr>
          <w:p w14:paraId="601F7E57" w14:textId="77777777" w:rsidR="00F67A12" w:rsidRDefault="00F67A12" w:rsidP="00126B91">
            <w:pPr>
              <w:widowControl w:val="0"/>
              <w:pBdr>
                <w:top w:val="nil"/>
                <w:left w:val="nil"/>
                <w:bottom w:val="nil"/>
                <w:right w:val="nil"/>
                <w:between w:val="nil"/>
              </w:pBdr>
              <w:rPr>
                <w:rFonts w:ascii="Candara" w:eastAsia="Candara" w:hAnsi="Candara" w:cs="Candara"/>
              </w:rPr>
            </w:pPr>
          </w:p>
        </w:tc>
        <w:tc>
          <w:tcPr>
            <w:tcW w:w="2407"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333ECA1D" w14:textId="77777777" w:rsidR="00F67A12" w:rsidRDefault="00F67A12" w:rsidP="00126B91">
            <w:pPr>
              <w:widowControl w:val="0"/>
              <w:pBdr>
                <w:top w:val="nil"/>
                <w:left w:val="nil"/>
                <w:bottom w:val="nil"/>
                <w:right w:val="nil"/>
                <w:between w:val="nil"/>
              </w:pBdr>
              <w:rPr>
                <w:rFonts w:ascii="Candara" w:eastAsia="Candara" w:hAnsi="Candara" w:cs="Candara"/>
              </w:rPr>
            </w:pPr>
          </w:p>
        </w:tc>
        <w:tc>
          <w:tcPr>
            <w:tcW w:w="2407" w:type="dxa"/>
            <w:tcBorders>
              <w:top w:val="nil"/>
              <w:left w:val="nil"/>
              <w:bottom w:val="single" w:sz="8" w:space="0" w:color="FFFFFF"/>
              <w:right w:val="single" w:sz="8" w:space="0" w:color="FFFFFF"/>
            </w:tcBorders>
            <w:shd w:val="clear" w:color="auto" w:fill="FF0000"/>
            <w:tcMar>
              <w:top w:w="100" w:type="dxa"/>
              <w:left w:w="100" w:type="dxa"/>
              <w:bottom w:w="100" w:type="dxa"/>
              <w:right w:w="100" w:type="dxa"/>
            </w:tcMar>
          </w:tcPr>
          <w:p w14:paraId="0ADC93B4" w14:textId="77777777" w:rsidR="00F67A12" w:rsidRDefault="00E46B8F" w:rsidP="00126B91">
            <w:pPr>
              <w:jc w:val="center"/>
              <w:rPr>
                <w:rFonts w:ascii="Arial" w:eastAsia="Arial" w:hAnsi="Arial" w:cs="Arial"/>
                <w:sz w:val="20"/>
                <w:szCs w:val="20"/>
              </w:rPr>
            </w:pPr>
            <w:r>
              <w:rPr>
                <w:rFonts w:ascii="Arial" w:eastAsia="Arial" w:hAnsi="Arial" w:cs="Arial"/>
                <w:sz w:val="20"/>
                <w:szCs w:val="20"/>
              </w:rPr>
              <w:t>+2</w:t>
            </w:r>
          </w:p>
        </w:tc>
        <w:tc>
          <w:tcPr>
            <w:tcW w:w="2407"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4B1B19B6" w14:textId="77777777" w:rsidR="00F67A12" w:rsidRDefault="00F67A12" w:rsidP="00126B91">
            <w:pPr>
              <w:rPr>
                <w:rFonts w:ascii="Candara" w:eastAsia="Candara" w:hAnsi="Candara" w:cs="Candara"/>
              </w:rPr>
            </w:pPr>
          </w:p>
        </w:tc>
      </w:tr>
      <w:tr w:rsidR="00F67A12" w14:paraId="3610C43B" w14:textId="77777777" w:rsidTr="00126B91">
        <w:trPr>
          <w:trHeight w:val="20"/>
        </w:trPr>
        <w:tc>
          <w:tcPr>
            <w:tcW w:w="0" w:type="auto"/>
            <w:vMerge w:val="restart"/>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tcPr>
          <w:p w14:paraId="0DD84FA7" w14:textId="77777777" w:rsidR="00F67A12" w:rsidRDefault="00E46B8F" w:rsidP="00126B91">
            <w:pPr>
              <w:jc w:val="center"/>
              <w:rPr>
                <w:rFonts w:ascii="Arial" w:eastAsia="Arial" w:hAnsi="Arial" w:cs="Arial"/>
                <w:b/>
                <w:color w:val="FFFFFF"/>
                <w:sz w:val="20"/>
                <w:szCs w:val="20"/>
              </w:rPr>
            </w:pPr>
            <w:r>
              <w:rPr>
                <w:rFonts w:ascii="Arial" w:eastAsia="Arial" w:hAnsi="Arial" w:cs="Arial"/>
                <w:b/>
                <w:color w:val="FFFFFF"/>
                <w:sz w:val="20"/>
                <w:szCs w:val="20"/>
              </w:rPr>
              <w:t>Comorbidities</w:t>
            </w:r>
          </w:p>
        </w:tc>
        <w:tc>
          <w:tcPr>
            <w:tcW w:w="0" w:type="auto"/>
            <w:gridSpan w:val="3"/>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3E747EC1" w14:textId="77777777" w:rsidR="00F67A12" w:rsidRDefault="00E46B8F" w:rsidP="00126B91">
            <w:pPr>
              <w:jc w:val="center"/>
              <w:rPr>
                <w:rFonts w:ascii="Arial" w:eastAsia="Arial" w:hAnsi="Arial" w:cs="Arial"/>
                <w:sz w:val="20"/>
                <w:szCs w:val="20"/>
              </w:rPr>
            </w:pPr>
            <w:r>
              <w:rPr>
                <w:rFonts w:ascii="Arial" w:eastAsia="Arial" w:hAnsi="Arial" w:cs="Arial"/>
                <w:sz w:val="20"/>
                <w:szCs w:val="20"/>
              </w:rPr>
              <w:t xml:space="preserve"> </w:t>
            </w:r>
          </w:p>
          <w:p w14:paraId="162F77B9" w14:textId="77777777" w:rsidR="00F67A12" w:rsidRDefault="00E46B8F" w:rsidP="00126B91">
            <w:pPr>
              <w:widowControl w:val="0"/>
              <w:pBdr>
                <w:top w:val="nil"/>
                <w:left w:val="nil"/>
                <w:bottom w:val="nil"/>
                <w:right w:val="nil"/>
                <w:between w:val="nil"/>
              </w:pBdr>
              <w:rPr>
                <w:rFonts w:ascii="Arial" w:eastAsia="Arial" w:hAnsi="Arial" w:cs="Arial"/>
                <w:sz w:val="20"/>
                <w:szCs w:val="20"/>
              </w:rPr>
            </w:pPr>
            <w:r>
              <w:rPr>
                <w:rFonts w:ascii="Arial" w:eastAsia="Arial" w:hAnsi="Arial" w:cs="Arial"/>
                <w:sz w:val="20"/>
                <w:szCs w:val="20"/>
              </w:rPr>
              <w:t>eGFR &lt; 60mL</w:t>
            </w:r>
            <w:r w:rsidR="001F102B">
              <w:rPr>
                <w:rFonts w:ascii="Arial" w:eastAsia="Arial" w:hAnsi="Arial" w:cs="Arial"/>
                <w:sz w:val="20"/>
                <w:szCs w:val="20"/>
              </w:rPr>
              <w:t>.</w:t>
            </w:r>
            <w:r>
              <w:rPr>
                <w:rFonts w:ascii="Arial" w:eastAsia="Arial" w:hAnsi="Arial" w:cs="Arial"/>
                <w:sz w:val="20"/>
                <w:szCs w:val="20"/>
              </w:rPr>
              <w:t>min</w:t>
            </w:r>
            <w:r w:rsidR="001F102B">
              <w:rPr>
                <w:rFonts w:ascii="Arial" w:eastAsia="Arial" w:hAnsi="Arial" w:cs="Arial"/>
                <w:sz w:val="20"/>
                <w:szCs w:val="20"/>
              </w:rPr>
              <w:t>.</w:t>
            </w:r>
            <w:r>
              <w:rPr>
                <w:rFonts w:ascii="Arial" w:eastAsia="Arial" w:hAnsi="Arial" w:cs="Arial"/>
                <w:sz w:val="20"/>
                <w:szCs w:val="20"/>
              </w:rPr>
              <w:t>1.73m</w:t>
            </w:r>
            <w:r w:rsidRPr="001F102B">
              <w:rPr>
                <w:rFonts w:ascii="Arial" w:eastAsia="Arial" w:hAnsi="Arial" w:cs="Arial"/>
                <w:sz w:val="20"/>
                <w:szCs w:val="20"/>
                <w:vertAlign w:val="superscript"/>
              </w:rPr>
              <w:t>2</w:t>
            </w:r>
            <w:r w:rsidR="00126B91">
              <w:rPr>
                <w:rFonts w:ascii="Arial" w:eastAsia="Arial" w:hAnsi="Arial" w:cs="Arial"/>
                <w:sz w:val="20"/>
                <w:szCs w:val="20"/>
              </w:rPr>
              <w:t xml:space="preserve"> </w:t>
            </w:r>
            <w:r>
              <w:rPr>
                <w:rFonts w:ascii="Arial" w:eastAsia="Arial" w:hAnsi="Arial" w:cs="Arial"/>
                <w:sz w:val="20"/>
                <w:szCs w:val="20"/>
              </w:rPr>
              <w:t>or a history of renal insufficiency</w:t>
            </w:r>
          </w:p>
        </w:tc>
      </w:tr>
      <w:tr w:rsidR="00F67A12" w14:paraId="4E0F495F" w14:textId="77777777" w:rsidTr="00126B91">
        <w:trPr>
          <w:trHeight w:val="20"/>
        </w:trPr>
        <w:tc>
          <w:tcPr>
            <w:tcW w:w="0" w:type="auto"/>
            <w:vMerge/>
            <w:tcBorders>
              <w:bottom w:val="single" w:sz="8" w:space="0" w:color="FFFFFF"/>
              <w:right w:val="single" w:sz="8" w:space="0" w:color="FFFFFF"/>
            </w:tcBorders>
            <w:shd w:val="clear" w:color="auto" w:fill="auto"/>
            <w:tcMar>
              <w:top w:w="100" w:type="dxa"/>
              <w:left w:w="100" w:type="dxa"/>
              <w:bottom w:w="100" w:type="dxa"/>
              <w:right w:w="100" w:type="dxa"/>
            </w:tcMar>
          </w:tcPr>
          <w:p w14:paraId="3C44E4F9" w14:textId="77777777" w:rsidR="00F67A12" w:rsidRDefault="00F67A12" w:rsidP="00126B91">
            <w:pPr>
              <w:widowControl w:val="0"/>
              <w:pBdr>
                <w:top w:val="nil"/>
                <w:left w:val="nil"/>
                <w:bottom w:val="nil"/>
                <w:right w:val="nil"/>
                <w:between w:val="nil"/>
              </w:pBdr>
              <w:rPr>
                <w:rFonts w:ascii="Candara" w:eastAsia="Candara" w:hAnsi="Candara" w:cs="Candara"/>
              </w:rPr>
            </w:pPr>
          </w:p>
        </w:tc>
        <w:tc>
          <w:tcPr>
            <w:tcW w:w="2407"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3A11009F" w14:textId="77777777" w:rsidR="00F67A12" w:rsidRDefault="00F67A12" w:rsidP="00126B91">
            <w:pPr>
              <w:widowControl w:val="0"/>
              <w:pBdr>
                <w:top w:val="nil"/>
                <w:left w:val="nil"/>
                <w:bottom w:val="nil"/>
                <w:right w:val="nil"/>
                <w:between w:val="nil"/>
              </w:pBdr>
              <w:rPr>
                <w:rFonts w:ascii="Candara" w:eastAsia="Candara" w:hAnsi="Candara" w:cs="Candara"/>
              </w:rPr>
            </w:pPr>
          </w:p>
        </w:tc>
        <w:tc>
          <w:tcPr>
            <w:tcW w:w="2407" w:type="dxa"/>
            <w:tcBorders>
              <w:top w:val="nil"/>
              <w:left w:val="nil"/>
              <w:bottom w:val="single" w:sz="8" w:space="0" w:color="FFFFFF"/>
              <w:right w:val="single" w:sz="8" w:space="0" w:color="FFFFFF"/>
            </w:tcBorders>
            <w:shd w:val="clear" w:color="auto" w:fill="FFC000"/>
            <w:tcMar>
              <w:top w:w="100" w:type="dxa"/>
              <w:left w:w="100" w:type="dxa"/>
              <w:bottom w:w="100" w:type="dxa"/>
              <w:right w:w="100" w:type="dxa"/>
            </w:tcMar>
          </w:tcPr>
          <w:p w14:paraId="39519746" w14:textId="77777777" w:rsidR="00F67A12" w:rsidRDefault="00E46B8F" w:rsidP="00126B91">
            <w:pPr>
              <w:jc w:val="center"/>
              <w:rPr>
                <w:rFonts w:ascii="Arial" w:eastAsia="Arial" w:hAnsi="Arial" w:cs="Arial"/>
                <w:sz w:val="20"/>
                <w:szCs w:val="20"/>
              </w:rPr>
            </w:pPr>
            <w:r>
              <w:rPr>
                <w:rFonts w:ascii="Arial" w:eastAsia="Arial" w:hAnsi="Arial" w:cs="Arial"/>
                <w:sz w:val="20"/>
                <w:szCs w:val="20"/>
              </w:rPr>
              <w:t>+1</w:t>
            </w:r>
          </w:p>
        </w:tc>
        <w:tc>
          <w:tcPr>
            <w:tcW w:w="2407"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0A252529" w14:textId="77777777" w:rsidR="00F67A12" w:rsidRDefault="00F67A12" w:rsidP="00126B91">
            <w:pPr>
              <w:rPr>
                <w:rFonts w:ascii="Candara" w:eastAsia="Candara" w:hAnsi="Candara" w:cs="Candara"/>
              </w:rPr>
            </w:pPr>
          </w:p>
        </w:tc>
      </w:tr>
      <w:tr w:rsidR="00F67A12" w14:paraId="58F6BCF5" w14:textId="77777777" w:rsidTr="00126B91">
        <w:trPr>
          <w:trHeight w:val="20"/>
        </w:trPr>
        <w:tc>
          <w:tcPr>
            <w:tcW w:w="0" w:type="auto"/>
            <w:vMerge w:val="restart"/>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tcPr>
          <w:p w14:paraId="3B7E932F" w14:textId="77777777" w:rsidR="00F67A12" w:rsidRDefault="00E46B8F" w:rsidP="00126B91">
            <w:pPr>
              <w:jc w:val="center"/>
              <w:rPr>
                <w:rFonts w:ascii="Arial" w:eastAsia="Arial" w:hAnsi="Arial" w:cs="Arial"/>
                <w:b/>
                <w:color w:val="FFFFFF"/>
                <w:sz w:val="20"/>
                <w:szCs w:val="20"/>
              </w:rPr>
            </w:pPr>
            <w:r>
              <w:rPr>
                <w:rFonts w:ascii="Arial" w:eastAsia="Arial" w:hAnsi="Arial" w:cs="Arial"/>
                <w:b/>
                <w:color w:val="FFFFFF"/>
                <w:sz w:val="20"/>
                <w:szCs w:val="20"/>
              </w:rPr>
              <w:t>WHO FC</w:t>
            </w:r>
          </w:p>
        </w:tc>
        <w:tc>
          <w:tcPr>
            <w:tcW w:w="2407"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01E14B78" w14:textId="77777777" w:rsidR="00F67A12" w:rsidRDefault="00E46B8F" w:rsidP="00126B91">
            <w:pPr>
              <w:jc w:val="center"/>
              <w:rPr>
                <w:rFonts w:ascii="Arial" w:eastAsia="Arial" w:hAnsi="Arial" w:cs="Arial"/>
                <w:sz w:val="20"/>
                <w:szCs w:val="20"/>
              </w:rPr>
            </w:pPr>
            <w:r>
              <w:rPr>
                <w:rFonts w:ascii="Arial" w:eastAsia="Arial" w:hAnsi="Arial" w:cs="Arial"/>
                <w:sz w:val="20"/>
                <w:szCs w:val="20"/>
              </w:rPr>
              <w:t>I</w:t>
            </w:r>
          </w:p>
        </w:tc>
        <w:tc>
          <w:tcPr>
            <w:tcW w:w="2407"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3B18E275" w14:textId="77777777" w:rsidR="00F67A12" w:rsidRDefault="00E46B8F" w:rsidP="00126B91">
            <w:pPr>
              <w:jc w:val="center"/>
              <w:rPr>
                <w:rFonts w:ascii="Arial" w:eastAsia="Arial" w:hAnsi="Arial" w:cs="Arial"/>
                <w:sz w:val="20"/>
                <w:szCs w:val="20"/>
              </w:rPr>
            </w:pPr>
            <w:r>
              <w:rPr>
                <w:rFonts w:ascii="Arial" w:eastAsia="Arial" w:hAnsi="Arial" w:cs="Arial"/>
                <w:sz w:val="20"/>
                <w:szCs w:val="20"/>
              </w:rPr>
              <w:t>III</w:t>
            </w:r>
          </w:p>
        </w:tc>
        <w:tc>
          <w:tcPr>
            <w:tcW w:w="2407"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44B46E42" w14:textId="77777777" w:rsidR="00F67A12" w:rsidRDefault="00E46B8F" w:rsidP="00126B91">
            <w:pPr>
              <w:jc w:val="center"/>
              <w:rPr>
                <w:rFonts w:ascii="Arial" w:eastAsia="Arial" w:hAnsi="Arial" w:cs="Arial"/>
                <w:sz w:val="20"/>
                <w:szCs w:val="20"/>
              </w:rPr>
            </w:pPr>
            <w:r>
              <w:rPr>
                <w:rFonts w:ascii="Arial" w:eastAsia="Arial" w:hAnsi="Arial" w:cs="Arial"/>
                <w:sz w:val="20"/>
                <w:szCs w:val="20"/>
              </w:rPr>
              <w:t>IV</w:t>
            </w:r>
          </w:p>
        </w:tc>
      </w:tr>
      <w:tr w:rsidR="00F67A12" w14:paraId="2F97CC14" w14:textId="77777777" w:rsidTr="00126B91">
        <w:trPr>
          <w:trHeight w:val="20"/>
        </w:trPr>
        <w:tc>
          <w:tcPr>
            <w:tcW w:w="0" w:type="auto"/>
            <w:vMerge/>
            <w:tcBorders>
              <w:bottom w:val="single" w:sz="8" w:space="0" w:color="FFFFFF"/>
              <w:right w:val="single" w:sz="8" w:space="0" w:color="FFFFFF"/>
            </w:tcBorders>
            <w:shd w:val="clear" w:color="auto" w:fill="auto"/>
            <w:tcMar>
              <w:top w:w="100" w:type="dxa"/>
              <w:left w:w="100" w:type="dxa"/>
              <w:bottom w:w="100" w:type="dxa"/>
              <w:right w:w="100" w:type="dxa"/>
            </w:tcMar>
          </w:tcPr>
          <w:p w14:paraId="0CBBDAD3" w14:textId="77777777" w:rsidR="00F67A12" w:rsidRDefault="00F67A12" w:rsidP="00126B91">
            <w:pPr>
              <w:rPr>
                <w:rFonts w:ascii="Candara" w:eastAsia="Candara" w:hAnsi="Candara" w:cs="Candara"/>
              </w:rPr>
            </w:pPr>
          </w:p>
        </w:tc>
        <w:tc>
          <w:tcPr>
            <w:tcW w:w="2407" w:type="dxa"/>
            <w:tcBorders>
              <w:top w:val="nil"/>
              <w:left w:val="nil"/>
              <w:bottom w:val="single" w:sz="8" w:space="0" w:color="FFFFFF"/>
              <w:right w:val="single" w:sz="8" w:space="0" w:color="FFFFFF"/>
            </w:tcBorders>
            <w:shd w:val="clear" w:color="auto" w:fill="92D050"/>
            <w:tcMar>
              <w:top w:w="100" w:type="dxa"/>
              <w:left w:w="100" w:type="dxa"/>
              <w:bottom w:w="100" w:type="dxa"/>
              <w:right w:w="100" w:type="dxa"/>
            </w:tcMar>
          </w:tcPr>
          <w:p w14:paraId="1DC67FA3" w14:textId="77777777" w:rsidR="00F67A12" w:rsidRDefault="00E46B8F" w:rsidP="00126B91">
            <w:pPr>
              <w:jc w:val="center"/>
              <w:rPr>
                <w:rFonts w:ascii="Arial" w:eastAsia="Arial" w:hAnsi="Arial" w:cs="Arial"/>
                <w:sz w:val="20"/>
                <w:szCs w:val="20"/>
              </w:rPr>
            </w:pPr>
            <w:r>
              <w:rPr>
                <w:rFonts w:ascii="Arial" w:eastAsia="Arial" w:hAnsi="Arial" w:cs="Arial"/>
                <w:sz w:val="20"/>
                <w:szCs w:val="20"/>
              </w:rPr>
              <w:t>-1</w:t>
            </w:r>
          </w:p>
        </w:tc>
        <w:tc>
          <w:tcPr>
            <w:tcW w:w="2407" w:type="dxa"/>
            <w:tcBorders>
              <w:top w:val="nil"/>
              <w:left w:val="nil"/>
              <w:bottom w:val="single" w:sz="8" w:space="0" w:color="FFFFFF"/>
              <w:right w:val="single" w:sz="8" w:space="0" w:color="FFFFFF"/>
            </w:tcBorders>
            <w:shd w:val="clear" w:color="auto" w:fill="FFC000"/>
            <w:tcMar>
              <w:top w:w="100" w:type="dxa"/>
              <w:left w:w="100" w:type="dxa"/>
              <w:bottom w:w="100" w:type="dxa"/>
              <w:right w:w="100" w:type="dxa"/>
            </w:tcMar>
          </w:tcPr>
          <w:p w14:paraId="631B3F6B" w14:textId="77777777" w:rsidR="00F67A12" w:rsidRDefault="00E46B8F" w:rsidP="00126B91">
            <w:pPr>
              <w:jc w:val="center"/>
              <w:rPr>
                <w:rFonts w:ascii="Arial" w:eastAsia="Arial" w:hAnsi="Arial" w:cs="Arial"/>
                <w:sz w:val="20"/>
                <w:szCs w:val="20"/>
              </w:rPr>
            </w:pPr>
            <w:r>
              <w:rPr>
                <w:rFonts w:ascii="Arial" w:eastAsia="Arial" w:hAnsi="Arial" w:cs="Arial"/>
                <w:sz w:val="20"/>
                <w:szCs w:val="20"/>
              </w:rPr>
              <w:t>+1</w:t>
            </w:r>
          </w:p>
        </w:tc>
        <w:tc>
          <w:tcPr>
            <w:tcW w:w="2407" w:type="dxa"/>
            <w:tcBorders>
              <w:top w:val="nil"/>
              <w:left w:val="nil"/>
              <w:bottom w:val="single" w:sz="8" w:space="0" w:color="FFFFFF"/>
              <w:right w:val="single" w:sz="8" w:space="0" w:color="FFFFFF"/>
            </w:tcBorders>
            <w:shd w:val="clear" w:color="auto" w:fill="FF0000"/>
            <w:tcMar>
              <w:top w:w="100" w:type="dxa"/>
              <w:left w:w="100" w:type="dxa"/>
              <w:bottom w:w="100" w:type="dxa"/>
              <w:right w:w="100" w:type="dxa"/>
            </w:tcMar>
          </w:tcPr>
          <w:p w14:paraId="275CD659" w14:textId="77777777" w:rsidR="00F67A12" w:rsidRDefault="00E46B8F" w:rsidP="00126B91">
            <w:pPr>
              <w:jc w:val="center"/>
              <w:rPr>
                <w:rFonts w:ascii="Arial" w:eastAsia="Arial" w:hAnsi="Arial" w:cs="Arial"/>
                <w:sz w:val="20"/>
                <w:szCs w:val="20"/>
              </w:rPr>
            </w:pPr>
            <w:r>
              <w:rPr>
                <w:rFonts w:ascii="Arial" w:eastAsia="Arial" w:hAnsi="Arial" w:cs="Arial"/>
                <w:sz w:val="20"/>
                <w:szCs w:val="20"/>
              </w:rPr>
              <w:t>+2</w:t>
            </w:r>
          </w:p>
        </w:tc>
      </w:tr>
      <w:tr w:rsidR="00F67A12" w14:paraId="3CA28D09" w14:textId="77777777" w:rsidTr="00126B91">
        <w:trPr>
          <w:trHeight w:val="20"/>
        </w:trPr>
        <w:tc>
          <w:tcPr>
            <w:tcW w:w="0" w:type="auto"/>
            <w:vMerge w:val="restart"/>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tcPr>
          <w:p w14:paraId="6D7CFA7F" w14:textId="77777777" w:rsidR="00F67A12" w:rsidRDefault="00E46B8F" w:rsidP="00126B91">
            <w:pPr>
              <w:jc w:val="center"/>
              <w:rPr>
                <w:rFonts w:ascii="Arial" w:eastAsia="Arial" w:hAnsi="Arial" w:cs="Arial"/>
                <w:b/>
                <w:color w:val="FFFFFF"/>
                <w:sz w:val="20"/>
                <w:szCs w:val="20"/>
              </w:rPr>
            </w:pPr>
            <w:r>
              <w:rPr>
                <w:rFonts w:ascii="Arial" w:eastAsia="Arial" w:hAnsi="Arial" w:cs="Arial"/>
                <w:b/>
                <w:color w:val="FFFFFF"/>
                <w:sz w:val="20"/>
                <w:szCs w:val="20"/>
              </w:rPr>
              <w:t>Vital signs</w:t>
            </w:r>
          </w:p>
        </w:tc>
        <w:tc>
          <w:tcPr>
            <w:tcW w:w="2407"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6EA2D52B" w14:textId="77777777" w:rsidR="00F67A12" w:rsidRDefault="00E46B8F" w:rsidP="00126B91">
            <w:pPr>
              <w:jc w:val="center"/>
              <w:rPr>
                <w:rFonts w:ascii="Arial" w:eastAsia="Arial" w:hAnsi="Arial" w:cs="Arial"/>
                <w:sz w:val="20"/>
                <w:szCs w:val="20"/>
              </w:rPr>
            </w:pPr>
            <w:r>
              <w:rPr>
                <w:rFonts w:ascii="Arial" w:eastAsia="Arial" w:hAnsi="Arial" w:cs="Arial"/>
                <w:sz w:val="20"/>
                <w:szCs w:val="20"/>
              </w:rPr>
              <w:t>SBP &lt; 110mmHg</w:t>
            </w:r>
          </w:p>
        </w:tc>
        <w:tc>
          <w:tcPr>
            <w:tcW w:w="2407"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77D8B659" w14:textId="77777777" w:rsidR="00F67A12" w:rsidRDefault="00F67A12" w:rsidP="00126B91">
            <w:pPr>
              <w:rPr>
                <w:rFonts w:ascii="Candara" w:eastAsia="Candara" w:hAnsi="Candara" w:cs="Candara"/>
              </w:rPr>
            </w:pPr>
          </w:p>
        </w:tc>
        <w:tc>
          <w:tcPr>
            <w:tcW w:w="2407"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4FD86B8B" w14:textId="77777777" w:rsidR="00F67A12" w:rsidRDefault="00E46B8F" w:rsidP="00126B91">
            <w:pPr>
              <w:jc w:val="center"/>
              <w:rPr>
                <w:rFonts w:ascii="Arial" w:eastAsia="Arial" w:hAnsi="Arial" w:cs="Arial"/>
                <w:sz w:val="20"/>
                <w:szCs w:val="20"/>
              </w:rPr>
            </w:pPr>
            <w:r>
              <w:rPr>
                <w:rFonts w:ascii="Arial" w:eastAsia="Arial" w:hAnsi="Arial" w:cs="Arial"/>
                <w:sz w:val="20"/>
                <w:szCs w:val="20"/>
              </w:rPr>
              <w:t>HR &gt; 96BPM</w:t>
            </w:r>
          </w:p>
        </w:tc>
      </w:tr>
      <w:tr w:rsidR="00F67A12" w14:paraId="247EEA13" w14:textId="77777777" w:rsidTr="00126B91">
        <w:trPr>
          <w:trHeight w:val="20"/>
        </w:trPr>
        <w:tc>
          <w:tcPr>
            <w:tcW w:w="0" w:type="auto"/>
            <w:vMerge/>
            <w:tcBorders>
              <w:bottom w:val="single" w:sz="8" w:space="0" w:color="FFFFFF"/>
              <w:right w:val="single" w:sz="8" w:space="0" w:color="FFFFFF"/>
            </w:tcBorders>
            <w:shd w:val="clear" w:color="auto" w:fill="auto"/>
            <w:tcMar>
              <w:top w:w="100" w:type="dxa"/>
              <w:left w:w="100" w:type="dxa"/>
              <w:bottom w:w="100" w:type="dxa"/>
              <w:right w:w="100" w:type="dxa"/>
            </w:tcMar>
          </w:tcPr>
          <w:p w14:paraId="43096E6E" w14:textId="77777777" w:rsidR="00F67A12" w:rsidRDefault="00F67A12" w:rsidP="00126B91">
            <w:pPr>
              <w:rPr>
                <w:rFonts w:ascii="Candara" w:eastAsia="Candara" w:hAnsi="Candara" w:cs="Candara"/>
              </w:rPr>
            </w:pPr>
          </w:p>
        </w:tc>
        <w:tc>
          <w:tcPr>
            <w:tcW w:w="2407" w:type="dxa"/>
            <w:tcBorders>
              <w:top w:val="nil"/>
              <w:left w:val="nil"/>
              <w:bottom w:val="single" w:sz="8" w:space="0" w:color="FFFFFF"/>
              <w:right w:val="single" w:sz="8" w:space="0" w:color="FFFFFF"/>
            </w:tcBorders>
            <w:shd w:val="clear" w:color="auto" w:fill="FFC000"/>
            <w:tcMar>
              <w:top w:w="100" w:type="dxa"/>
              <w:left w:w="100" w:type="dxa"/>
              <w:bottom w:w="100" w:type="dxa"/>
              <w:right w:w="100" w:type="dxa"/>
            </w:tcMar>
          </w:tcPr>
          <w:p w14:paraId="5BDE5BD5" w14:textId="77777777" w:rsidR="00F67A12" w:rsidRDefault="00E46B8F" w:rsidP="00126B91">
            <w:pPr>
              <w:jc w:val="center"/>
              <w:rPr>
                <w:rFonts w:ascii="Arial" w:eastAsia="Arial" w:hAnsi="Arial" w:cs="Arial"/>
                <w:sz w:val="20"/>
                <w:szCs w:val="20"/>
              </w:rPr>
            </w:pPr>
            <w:r>
              <w:rPr>
                <w:rFonts w:ascii="Arial" w:eastAsia="Arial" w:hAnsi="Arial" w:cs="Arial"/>
                <w:sz w:val="20"/>
                <w:szCs w:val="20"/>
              </w:rPr>
              <w:t>+1</w:t>
            </w:r>
          </w:p>
        </w:tc>
        <w:tc>
          <w:tcPr>
            <w:tcW w:w="2407"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7C75ED77" w14:textId="77777777" w:rsidR="00F67A12" w:rsidRDefault="00F67A12" w:rsidP="00126B91">
            <w:pPr>
              <w:rPr>
                <w:rFonts w:ascii="Candara" w:eastAsia="Candara" w:hAnsi="Candara" w:cs="Candara"/>
              </w:rPr>
            </w:pPr>
          </w:p>
        </w:tc>
        <w:tc>
          <w:tcPr>
            <w:tcW w:w="2407" w:type="dxa"/>
            <w:tcBorders>
              <w:top w:val="nil"/>
              <w:left w:val="nil"/>
              <w:bottom w:val="single" w:sz="8" w:space="0" w:color="FFFFFF"/>
              <w:right w:val="single" w:sz="8" w:space="0" w:color="FFFFFF"/>
            </w:tcBorders>
            <w:shd w:val="clear" w:color="auto" w:fill="FFC000"/>
            <w:tcMar>
              <w:top w:w="100" w:type="dxa"/>
              <w:left w:w="100" w:type="dxa"/>
              <w:bottom w:w="100" w:type="dxa"/>
              <w:right w:w="100" w:type="dxa"/>
            </w:tcMar>
          </w:tcPr>
          <w:p w14:paraId="5323EE6F" w14:textId="77777777" w:rsidR="00F67A12" w:rsidRDefault="00E46B8F" w:rsidP="00126B91">
            <w:pPr>
              <w:jc w:val="center"/>
              <w:rPr>
                <w:rFonts w:ascii="Arial" w:eastAsia="Arial" w:hAnsi="Arial" w:cs="Arial"/>
                <w:sz w:val="20"/>
                <w:szCs w:val="20"/>
              </w:rPr>
            </w:pPr>
            <w:r>
              <w:rPr>
                <w:rFonts w:ascii="Arial" w:eastAsia="Arial" w:hAnsi="Arial" w:cs="Arial"/>
                <w:sz w:val="20"/>
                <w:szCs w:val="20"/>
              </w:rPr>
              <w:t>+1</w:t>
            </w:r>
          </w:p>
        </w:tc>
      </w:tr>
      <w:tr w:rsidR="00F67A12" w14:paraId="6644F085" w14:textId="77777777" w:rsidTr="00126B91">
        <w:trPr>
          <w:trHeight w:val="20"/>
        </w:trPr>
        <w:tc>
          <w:tcPr>
            <w:tcW w:w="0" w:type="auto"/>
            <w:vMerge w:val="restart"/>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tcPr>
          <w:p w14:paraId="33E694E6" w14:textId="77777777" w:rsidR="00F67A12" w:rsidRDefault="00E46B8F" w:rsidP="00126B91">
            <w:pPr>
              <w:jc w:val="center"/>
              <w:rPr>
                <w:rFonts w:ascii="Arial" w:eastAsia="Arial" w:hAnsi="Arial" w:cs="Arial"/>
                <w:b/>
                <w:color w:val="FFFFFF"/>
                <w:sz w:val="20"/>
                <w:szCs w:val="20"/>
              </w:rPr>
            </w:pPr>
            <w:r>
              <w:rPr>
                <w:rFonts w:ascii="Arial" w:eastAsia="Arial" w:hAnsi="Arial" w:cs="Arial"/>
                <w:b/>
                <w:color w:val="FFFFFF"/>
                <w:sz w:val="20"/>
                <w:szCs w:val="20"/>
              </w:rPr>
              <w:t>Hospitalisations</w:t>
            </w:r>
          </w:p>
        </w:tc>
        <w:tc>
          <w:tcPr>
            <w:tcW w:w="0" w:type="auto"/>
            <w:gridSpan w:val="3"/>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2FEB05A9" w14:textId="77777777" w:rsidR="00F67A12" w:rsidRDefault="00E46B8F" w:rsidP="00126B91">
            <w:pPr>
              <w:widowControl w:val="0"/>
              <w:pBdr>
                <w:top w:val="nil"/>
                <w:left w:val="nil"/>
                <w:bottom w:val="nil"/>
                <w:right w:val="nil"/>
                <w:between w:val="nil"/>
              </w:pBdr>
              <w:rPr>
                <w:rFonts w:ascii="Arial" w:eastAsia="Arial" w:hAnsi="Arial" w:cs="Arial"/>
                <w:sz w:val="20"/>
                <w:szCs w:val="20"/>
              </w:rPr>
            </w:pPr>
            <w:r>
              <w:rPr>
                <w:rFonts w:ascii="Arial" w:eastAsia="Arial" w:hAnsi="Arial" w:cs="Arial"/>
                <w:sz w:val="20"/>
                <w:szCs w:val="20"/>
              </w:rPr>
              <w:t>All cause hospitalisations</w:t>
            </w:r>
            <w:r w:rsidR="00126B91">
              <w:rPr>
                <w:rFonts w:ascii="Arial" w:eastAsia="Arial" w:hAnsi="Arial" w:cs="Arial"/>
                <w:sz w:val="20"/>
                <w:szCs w:val="20"/>
              </w:rPr>
              <w:t xml:space="preserve"> </w:t>
            </w:r>
            <w:r>
              <w:rPr>
                <w:rFonts w:ascii="Arial Unicode MS" w:eastAsia="Arial Unicode MS" w:hAnsi="Arial Unicode MS" w:cs="Arial Unicode MS"/>
                <w:sz w:val="20"/>
                <w:szCs w:val="20"/>
              </w:rPr>
              <w:t>≤ 6months</w:t>
            </w:r>
          </w:p>
        </w:tc>
      </w:tr>
      <w:tr w:rsidR="00F67A12" w14:paraId="5A2A6274" w14:textId="77777777" w:rsidTr="00126B91">
        <w:trPr>
          <w:trHeight w:val="20"/>
        </w:trPr>
        <w:tc>
          <w:tcPr>
            <w:tcW w:w="0" w:type="auto"/>
            <w:vMerge/>
            <w:tcBorders>
              <w:bottom w:val="single" w:sz="8" w:space="0" w:color="FFFFFF"/>
              <w:right w:val="single" w:sz="8" w:space="0" w:color="FFFFFF"/>
            </w:tcBorders>
            <w:shd w:val="clear" w:color="auto" w:fill="auto"/>
            <w:tcMar>
              <w:top w:w="100" w:type="dxa"/>
              <w:left w:w="100" w:type="dxa"/>
              <w:bottom w:w="100" w:type="dxa"/>
              <w:right w:w="100" w:type="dxa"/>
            </w:tcMar>
          </w:tcPr>
          <w:p w14:paraId="7DCC0D22" w14:textId="77777777" w:rsidR="00F67A12" w:rsidRDefault="00F67A12" w:rsidP="00126B91">
            <w:pPr>
              <w:widowControl w:val="0"/>
              <w:pBdr>
                <w:top w:val="nil"/>
                <w:left w:val="nil"/>
                <w:bottom w:val="nil"/>
                <w:right w:val="nil"/>
                <w:between w:val="nil"/>
              </w:pBdr>
              <w:rPr>
                <w:rFonts w:ascii="Candara" w:eastAsia="Candara" w:hAnsi="Candara" w:cs="Candara"/>
              </w:rPr>
            </w:pPr>
          </w:p>
        </w:tc>
        <w:tc>
          <w:tcPr>
            <w:tcW w:w="2407"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1820C3FF" w14:textId="77777777" w:rsidR="00F67A12" w:rsidRDefault="00F67A12" w:rsidP="00126B91">
            <w:pPr>
              <w:widowControl w:val="0"/>
              <w:pBdr>
                <w:top w:val="nil"/>
                <w:left w:val="nil"/>
                <w:bottom w:val="nil"/>
                <w:right w:val="nil"/>
                <w:between w:val="nil"/>
              </w:pBdr>
              <w:rPr>
                <w:rFonts w:ascii="Candara" w:eastAsia="Candara" w:hAnsi="Candara" w:cs="Candara"/>
              </w:rPr>
            </w:pPr>
          </w:p>
        </w:tc>
        <w:tc>
          <w:tcPr>
            <w:tcW w:w="2407" w:type="dxa"/>
            <w:tcBorders>
              <w:top w:val="nil"/>
              <w:left w:val="nil"/>
              <w:bottom w:val="single" w:sz="8" w:space="0" w:color="FFFFFF"/>
              <w:right w:val="single" w:sz="8" w:space="0" w:color="FFFFFF"/>
            </w:tcBorders>
            <w:shd w:val="clear" w:color="auto" w:fill="FFC000"/>
            <w:tcMar>
              <w:top w:w="100" w:type="dxa"/>
              <w:left w:w="100" w:type="dxa"/>
              <w:bottom w:w="100" w:type="dxa"/>
              <w:right w:w="100" w:type="dxa"/>
            </w:tcMar>
          </w:tcPr>
          <w:p w14:paraId="3C0BBDD1" w14:textId="77777777" w:rsidR="00F67A12" w:rsidRDefault="00E46B8F" w:rsidP="00126B91">
            <w:pPr>
              <w:jc w:val="center"/>
              <w:rPr>
                <w:rFonts w:ascii="Arial" w:eastAsia="Arial" w:hAnsi="Arial" w:cs="Arial"/>
                <w:sz w:val="20"/>
                <w:szCs w:val="20"/>
              </w:rPr>
            </w:pPr>
            <w:r>
              <w:rPr>
                <w:rFonts w:ascii="Arial" w:eastAsia="Arial" w:hAnsi="Arial" w:cs="Arial"/>
                <w:sz w:val="20"/>
                <w:szCs w:val="20"/>
              </w:rPr>
              <w:t>+1</w:t>
            </w:r>
          </w:p>
        </w:tc>
        <w:tc>
          <w:tcPr>
            <w:tcW w:w="2407"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297DCCE6" w14:textId="77777777" w:rsidR="00F67A12" w:rsidRDefault="00F67A12" w:rsidP="00126B91">
            <w:pPr>
              <w:rPr>
                <w:rFonts w:ascii="Candara" w:eastAsia="Candara" w:hAnsi="Candara" w:cs="Candara"/>
              </w:rPr>
            </w:pPr>
          </w:p>
        </w:tc>
      </w:tr>
      <w:tr w:rsidR="00F67A12" w14:paraId="344D3F2B" w14:textId="77777777" w:rsidTr="00126B91">
        <w:trPr>
          <w:trHeight w:val="20"/>
        </w:trPr>
        <w:tc>
          <w:tcPr>
            <w:tcW w:w="0" w:type="auto"/>
            <w:vMerge w:val="restart"/>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tcPr>
          <w:p w14:paraId="270FE03F" w14:textId="77777777" w:rsidR="00F67A12" w:rsidRDefault="00E46B8F" w:rsidP="00126B91">
            <w:pPr>
              <w:jc w:val="center"/>
              <w:rPr>
                <w:rFonts w:ascii="Arial" w:eastAsia="Arial" w:hAnsi="Arial" w:cs="Arial"/>
                <w:b/>
                <w:color w:val="FFFFFF"/>
                <w:sz w:val="20"/>
                <w:szCs w:val="20"/>
              </w:rPr>
            </w:pPr>
            <w:r>
              <w:rPr>
                <w:rFonts w:ascii="Arial" w:eastAsia="Arial" w:hAnsi="Arial" w:cs="Arial"/>
                <w:b/>
                <w:color w:val="FFFFFF"/>
                <w:sz w:val="20"/>
                <w:szCs w:val="20"/>
              </w:rPr>
              <w:t>6MWD</w:t>
            </w:r>
          </w:p>
        </w:tc>
        <w:tc>
          <w:tcPr>
            <w:tcW w:w="2407"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271A9E24" w14:textId="77777777" w:rsidR="00F67A12" w:rsidRDefault="00E46B8F" w:rsidP="00126B91">
            <w:pPr>
              <w:jc w:val="center"/>
              <w:rPr>
                <w:rFonts w:ascii="Arial" w:eastAsia="Arial" w:hAnsi="Arial" w:cs="Arial"/>
                <w:sz w:val="20"/>
                <w:szCs w:val="20"/>
              </w:rPr>
            </w:pPr>
            <w:r>
              <w:rPr>
                <w:rFonts w:ascii="Arial Unicode MS" w:eastAsia="Arial Unicode MS" w:hAnsi="Arial Unicode MS" w:cs="Arial Unicode MS"/>
                <w:sz w:val="20"/>
                <w:szCs w:val="20"/>
              </w:rPr>
              <w:t>≥ 440m</w:t>
            </w:r>
          </w:p>
        </w:tc>
        <w:tc>
          <w:tcPr>
            <w:tcW w:w="2407"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433188F8" w14:textId="77777777" w:rsidR="00F67A12" w:rsidRDefault="00E46B8F" w:rsidP="00126B91">
            <w:pPr>
              <w:jc w:val="center"/>
              <w:rPr>
                <w:rFonts w:ascii="Arial" w:eastAsia="Arial" w:hAnsi="Arial" w:cs="Arial"/>
                <w:sz w:val="20"/>
                <w:szCs w:val="20"/>
              </w:rPr>
            </w:pPr>
            <w:r>
              <w:rPr>
                <w:rFonts w:ascii="Arial" w:eastAsia="Arial" w:hAnsi="Arial" w:cs="Arial"/>
                <w:sz w:val="20"/>
                <w:szCs w:val="20"/>
              </w:rPr>
              <w:t>320 to &lt; 440m</w:t>
            </w:r>
          </w:p>
        </w:tc>
        <w:tc>
          <w:tcPr>
            <w:tcW w:w="2407"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5E606D48" w14:textId="77777777" w:rsidR="00F67A12" w:rsidRDefault="00E46B8F" w:rsidP="00126B91">
            <w:pPr>
              <w:jc w:val="center"/>
              <w:rPr>
                <w:rFonts w:ascii="Arial" w:eastAsia="Arial" w:hAnsi="Arial" w:cs="Arial"/>
                <w:sz w:val="20"/>
                <w:szCs w:val="20"/>
              </w:rPr>
            </w:pPr>
            <w:r>
              <w:rPr>
                <w:rFonts w:ascii="Arial" w:eastAsia="Arial" w:hAnsi="Arial" w:cs="Arial"/>
                <w:sz w:val="20"/>
                <w:szCs w:val="20"/>
              </w:rPr>
              <w:t>&lt; 165m</w:t>
            </w:r>
          </w:p>
        </w:tc>
      </w:tr>
      <w:tr w:rsidR="00F67A12" w14:paraId="6990455D" w14:textId="77777777" w:rsidTr="00126B91">
        <w:trPr>
          <w:trHeight w:val="20"/>
        </w:trPr>
        <w:tc>
          <w:tcPr>
            <w:tcW w:w="0" w:type="auto"/>
            <w:vMerge/>
            <w:tcBorders>
              <w:bottom w:val="single" w:sz="8" w:space="0" w:color="FFFFFF"/>
              <w:right w:val="single" w:sz="8" w:space="0" w:color="FFFFFF"/>
            </w:tcBorders>
            <w:shd w:val="clear" w:color="auto" w:fill="auto"/>
            <w:tcMar>
              <w:top w:w="100" w:type="dxa"/>
              <w:left w:w="100" w:type="dxa"/>
              <w:bottom w:w="100" w:type="dxa"/>
              <w:right w:w="100" w:type="dxa"/>
            </w:tcMar>
          </w:tcPr>
          <w:p w14:paraId="127D3090" w14:textId="77777777" w:rsidR="00F67A12" w:rsidRDefault="00F67A12" w:rsidP="00126B91">
            <w:pPr>
              <w:rPr>
                <w:rFonts w:ascii="Candara" w:eastAsia="Candara" w:hAnsi="Candara" w:cs="Candara"/>
              </w:rPr>
            </w:pPr>
          </w:p>
        </w:tc>
        <w:tc>
          <w:tcPr>
            <w:tcW w:w="2407" w:type="dxa"/>
            <w:tcBorders>
              <w:top w:val="nil"/>
              <w:left w:val="nil"/>
              <w:bottom w:val="single" w:sz="8" w:space="0" w:color="FFFFFF"/>
              <w:right w:val="single" w:sz="8" w:space="0" w:color="FFFFFF"/>
            </w:tcBorders>
            <w:shd w:val="clear" w:color="auto" w:fill="92D050"/>
            <w:tcMar>
              <w:top w:w="100" w:type="dxa"/>
              <w:left w:w="100" w:type="dxa"/>
              <w:bottom w:w="100" w:type="dxa"/>
              <w:right w:w="100" w:type="dxa"/>
            </w:tcMar>
          </w:tcPr>
          <w:p w14:paraId="67BCB2EA" w14:textId="77777777" w:rsidR="00F67A12" w:rsidRDefault="00E46B8F" w:rsidP="00126B91">
            <w:pPr>
              <w:jc w:val="center"/>
              <w:rPr>
                <w:rFonts w:ascii="Arial" w:eastAsia="Arial" w:hAnsi="Arial" w:cs="Arial"/>
                <w:sz w:val="20"/>
                <w:szCs w:val="20"/>
              </w:rPr>
            </w:pPr>
            <w:r>
              <w:rPr>
                <w:rFonts w:ascii="Arial" w:eastAsia="Arial" w:hAnsi="Arial" w:cs="Arial"/>
                <w:sz w:val="20"/>
                <w:szCs w:val="20"/>
              </w:rPr>
              <w:t>-2</w:t>
            </w:r>
          </w:p>
        </w:tc>
        <w:tc>
          <w:tcPr>
            <w:tcW w:w="2407" w:type="dxa"/>
            <w:tcBorders>
              <w:top w:val="nil"/>
              <w:left w:val="nil"/>
              <w:bottom w:val="single" w:sz="8" w:space="0" w:color="FFFFFF"/>
              <w:right w:val="single" w:sz="8" w:space="0" w:color="FFFFFF"/>
            </w:tcBorders>
            <w:shd w:val="clear" w:color="auto" w:fill="92D050"/>
            <w:tcMar>
              <w:top w:w="100" w:type="dxa"/>
              <w:left w:w="100" w:type="dxa"/>
              <w:bottom w:w="100" w:type="dxa"/>
              <w:right w:w="100" w:type="dxa"/>
            </w:tcMar>
          </w:tcPr>
          <w:p w14:paraId="4D28BA76" w14:textId="77777777" w:rsidR="00F67A12" w:rsidRDefault="00E46B8F" w:rsidP="00126B91">
            <w:pPr>
              <w:jc w:val="center"/>
              <w:rPr>
                <w:rFonts w:ascii="Arial" w:eastAsia="Arial" w:hAnsi="Arial" w:cs="Arial"/>
                <w:sz w:val="20"/>
                <w:szCs w:val="20"/>
              </w:rPr>
            </w:pPr>
            <w:r>
              <w:rPr>
                <w:rFonts w:ascii="Arial" w:eastAsia="Arial" w:hAnsi="Arial" w:cs="Arial"/>
                <w:sz w:val="20"/>
                <w:szCs w:val="20"/>
              </w:rPr>
              <w:t>-1</w:t>
            </w:r>
          </w:p>
        </w:tc>
        <w:tc>
          <w:tcPr>
            <w:tcW w:w="2407" w:type="dxa"/>
            <w:tcBorders>
              <w:top w:val="nil"/>
              <w:left w:val="nil"/>
              <w:bottom w:val="single" w:sz="8" w:space="0" w:color="FFFFFF"/>
              <w:right w:val="single" w:sz="8" w:space="0" w:color="FFFFFF"/>
            </w:tcBorders>
            <w:shd w:val="clear" w:color="auto" w:fill="FFC000"/>
            <w:tcMar>
              <w:top w:w="100" w:type="dxa"/>
              <w:left w:w="100" w:type="dxa"/>
              <w:bottom w:w="100" w:type="dxa"/>
              <w:right w:w="100" w:type="dxa"/>
            </w:tcMar>
          </w:tcPr>
          <w:p w14:paraId="2E861995" w14:textId="77777777" w:rsidR="00F67A12" w:rsidRDefault="00E46B8F" w:rsidP="00126B91">
            <w:pPr>
              <w:jc w:val="center"/>
              <w:rPr>
                <w:rFonts w:ascii="Arial" w:eastAsia="Arial" w:hAnsi="Arial" w:cs="Arial"/>
                <w:sz w:val="20"/>
                <w:szCs w:val="20"/>
              </w:rPr>
            </w:pPr>
            <w:r>
              <w:rPr>
                <w:rFonts w:ascii="Arial" w:eastAsia="Arial" w:hAnsi="Arial" w:cs="Arial"/>
                <w:sz w:val="20"/>
                <w:szCs w:val="20"/>
              </w:rPr>
              <w:t>+1</w:t>
            </w:r>
          </w:p>
        </w:tc>
      </w:tr>
      <w:tr w:rsidR="00F67A12" w14:paraId="7EC31767" w14:textId="77777777" w:rsidTr="00126B91">
        <w:trPr>
          <w:trHeight w:val="20"/>
        </w:trPr>
        <w:tc>
          <w:tcPr>
            <w:tcW w:w="0" w:type="auto"/>
            <w:vMerge w:val="restart"/>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tcPr>
          <w:p w14:paraId="5EC1F1A0" w14:textId="77777777" w:rsidR="00F67A12" w:rsidRDefault="00E46B8F" w:rsidP="00126B91">
            <w:pPr>
              <w:jc w:val="center"/>
              <w:rPr>
                <w:rFonts w:ascii="Arial" w:eastAsia="Arial" w:hAnsi="Arial" w:cs="Arial"/>
                <w:b/>
                <w:color w:val="FFFFFF"/>
                <w:sz w:val="20"/>
                <w:szCs w:val="20"/>
              </w:rPr>
            </w:pPr>
            <w:r>
              <w:rPr>
                <w:rFonts w:ascii="Arial" w:eastAsia="Arial" w:hAnsi="Arial" w:cs="Arial"/>
                <w:b/>
                <w:color w:val="FFFFFF"/>
                <w:sz w:val="20"/>
                <w:szCs w:val="20"/>
              </w:rPr>
              <w:t>BNP</w:t>
            </w:r>
          </w:p>
        </w:tc>
        <w:tc>
          <w:tcPr>
            <w:tcW w:w="2407"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515F7618" w14:textId="2A940FBA" w:rsidR="00F67A12" w:rsidRDefault="00E46B8F" w:rsidP="00126B91">
            <w:pPr>
              <w:widowControl w:val="0"/>
              <w:pBdr>
                <w:top w:val="nil"/>
                <w:left w:val="nil"/>
                <w:bottom w:val="nil"/>
                <w:right w:val="nil"/>
                <w:between w:val="nil"/>
              </w:pBdr>
              <w:rPr>
                <w:rFonts w:ascii="Arial" w:eastAsia="Arial" w:hAnsi="Arial" w:cs="Arial"/>
                <w:sz w:val="20"/>
                <w:szCs w:val="20"/>
              </w:rPr>
            </w:pPr>
            <w:r>
              <w:rPr>
                <w:rFonts w:ascii="Arial" w:eastAsia="Arial" w:hAnsi="Arial" w:cs="Arial"/>
                <w:sz w:val="20"/>
                <w:szCs w:val="20"/>
              </w:rPr>
              <w:t xml:space="preserve">&lt;50pg/ml or </w:t>
            </w:r>
            <w:del w:id="1665" w:author="Sheila ramjug" w:date="2021-07-29T22:44:00Z">
              <w:r w:rsidDel="000C25F3">
                <w:rPr>
                  <w:rFonts w:ascii="Arial" w:eastAsia="Arial" w:hAnsi="Arial" w:cs="Arial"/>
                  <w:sz w:val="20"/>
                  <w:szCs w:val="20"/>
                </w:rPr>
                <w:delText>NTproBNP</w:delText>
              </w:r>
            </w:del>
            <w:ins w:id="1666" w:author="Sheila ramjug" w:date="2021-07-29T22:44:00Z">
              <w:r w:rsidR="000C25F3">
                <w:rPr>
                  <w:rFonts w:ascii="Arial" w:eastAsia="Arial" w:hAnsi="Arial" w:cs="Arial"/>
                  <w:sz w:val="20"/>
                  <w:szCs w:val="20"/>
                </w:rPr>
                <w:t>NT-proBNP</w:t>
              </w:r>
            </w:ins>
          </w:p>
          <w:p w14:paraId="564250EE" w14:textId="77777777" w:rsidR="00F67A12" w:rsidRDefault="00E46B8F" w:rsidP="00126B91">
            <w:pPr>
              <w:jc w:val="center"/>
              <w:rPr>
                <w:rFonts w:ascii="Arial" w:eastAsia="Arial" w:hAnsi="Arial" w:cs="Arial"/>
                <w:sz w:val="20"/>
                <w:szCs w:val="20"/>
              </w:rPr>
            </w:pPr>
            <w:r>
              <w:rPr>
                <w:rFonts w:ascii="Arial" w:eastAsia="Arial" w:hAnsi="Arial" w:cs="Arial"/>
                <w:sz w:val="20"/>
                <w:szCs w:val="20"/>
              </w:rPr>
              <w:t xml:space="preserve">  &lt;300pg/ml</w:t>
            </w:r>
          </w:p>
        </w:tc>
        <w:tc>
          <w:tcPr>
            <w:tcW w:w="2407"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4927AEF9" w14:textId="77777777" w:rsidR="00F67A12" w:rsidRDefault="00E46B8F" w:rsidP="00126B91">
            <w:pPr>
              <w:jc w:val="center"/>
              <w:rPr>
                <w:rFonts w:ascii="Arial" w:eastAsia="Arial" w:hAnsi="Arial" w:cs="Arial"/>
                <w:sz w:val="20"/>
                <w:szCs w:val="20"/>
              </w:rPr>
            </w:pPr>
            <w:r>
              <w:rPr>
                <w:rFonts w:ascii="Arial" w:eastAsia="Arial" w:hAnsi="Arial" w:cs="Arial"/>
                <w:sz w:val="20"/>
                <w:szCs w:val="20"/>
              </w:rPr>
              <w:t>200 to &lt; 800pg/mL</w:t>
            </w:r>
          </w:p>
        </w:tc>
        <w:tc>
          <w:tcPr>
            <w:tcW w:w="2407"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1270719C" w14:textId="77777777" w:rsidR="00F67A12" w:rsidRDefault="00E46B8F" w:rsidP="00126B91">
            <w:pPr>
              <w:widowControl w:val="0"/>
              <w:pBdr>
                <w:top w:val="nil"/>
                <w:left w:val="nil"/>
                <w:bottom w:val="nil"/>
                <w:right w:val="nil"/>
                <w:between w:val="nil"/>
              </w:pBdr>
              <w:jc w:val="center"/>
              <w:rPr>
                <w:rFonts w:ascii="Arial" w:eastAsia="Arial" w:hAnsi="Arial" w:cs="Arial"/>
                <w:sz w:val="20"/>
                <w:szCs w:val="20"/>
              </w:rPr>
            </w:pPr>
            <w:r>
              <w:rPr>
                <w:rFonts w:ascii="Arial Unicode MS" w:eastAsia="Arial Unicode MS" w:hAnsi="Arial Unicode MS" w:cs="Arial Unicode MS"/>
                <w:sz w:val="20"/>
                <w:szCs w:val="20"/>
              </w:rPr>
              <w:t>≥ 800 pg/mL or NT-proBNP ≥ 1,100 pg/mL</w:t>
            </w:r>
          </w:p>
        </w:tc>
      </w:tr>
      <w:tr w:rsidR="00F67A12" w14:paraId="6E3F9358" w14:textId="77777777" w:rsidTr="00126B91">
        <w:trPr>
          <w:trHeight w:val="20"/>
        </w:trPr>
        <w:tc>
          <w:tcPr>
            <w:tcW w:w="0" w:type="auto"/>
            <w:vMerge/>
            <w:tcBorders>
              <w:bottom w:val="single" w:sz="8" w:space="0" w:color="FFFFFF"/>
              <w:right w:val="single" w:sz="8" w:space="0" w:color="FFFFFF"/>
            </w:tcBorders>
            <w:shd w:val="clear" w:color="auto" w:fill="auto"/>
            <w:tcMar>
              <w:top w:w="100" w:type="dxa"/>
              <w:left w:w="100" w:type="dxa"/>
              <w:bottom w:w="100" w:type="dxa"/>
              <w:right w:w="100" w:type="dxa"/>
            </w:tcMar>
          </w:tcPr>
          <w:p w14:paraId="1D65D14B" w14:textId="77777777" w:rsidR="00F67A12" w:rsidRDefault="00F67A12" w:rsidP="00126B91">
            <w:pPr>
              <w:rPr>
                <w:rFonts w:ascii="Candara" w:eastAsia="Candara" w:hAnsi="Candara" w:cs="Candara"/>
              </w:rPr>
            </w:pPr>
          </w:p>
        </w:tc>
        <w:tc>
          <w:tcPr>
            <w:tcW w:w="2407" w:type="dxa"/>
            <w:tcBorders>
              <w:top w:val="nil"/>
              <w:left w:val="nil"/>
              <w:bottom w:val="single" w:sz="8" w:space="0" w:color="FFFFFF"/>
              <w:right w:val="single" w:sz="8" w:space="0" w:color="FFFFFF"/>
            </w:tcBorders>
            <w:shd w:val="clear" w:color="auto" w:fill="92D050"/>
            <w:tcMar>
              <w:top w:w="100" w:type="dxa"/>
              <w:left w:w="100" w:type="dxa"/>
              <w:bottom w:w="100" w:type="dxa"/>
              <w:right w:w="100" w:type="dxa"/>
            </w:tcMar>
          </w:tcPr>
          <w:p w14:paraId="661ADBEC" w14:textId="77777777" w:rsidR="00F67A12" w:rsidRDefault="00E46B8F" w:rsidP="00126B91">
            <w:pPr>
              <w:jc w:val="center"/>
              <w:rPr>
                <w:rFonts w:ascii="Arial" w:eastAsia="Arial" w:hAnsi="Arial" w:cs="Arial"/>
                <w:sz w:val="20"/>
                <w:szCs w:val="20"/>
              </w:rPr>
            </w:pPr>
            <w:r>
              <w:rPr>
                <w:rFonts w:ascii="Arial" w:eastAsia="Arial" w:hAnsi="Arial" w:cs="Arial"/>
                <w:sz w:val="20"/>
                <w:szCs w:val="20"/>
              </w:rPr>
              <w:t>-2</w:t>
            </w:r>
          </w:p>
        </w:tc>
        <w:tc>
          <w:tcPr>
            <w:tcW w:w="2407" w:type="dxa"/>
            <w:tcBorders>
              <w:top w:val="nil"/>
              <w:left w:val="nil"/>
              <w:bottom w:val="single" w:sz="8" w:space="0" w:color="FFFFFF"/>
              <w:right w:val="single" w:sz="8" w:space="0" w:color="FFFFFF"/>
            </w:tcBorders>
            <w:shd w:val="clear" w:color="auto" w:fill="FFC000"/>
            <w:tcMar>
              <w:top w:w="100" w:type="dxa"/>
              <w:left w:w="100" w:type="dxa"/>
              <w:bottom w:w="100" w:type="dxa"/>
              <w:right w:w="100" w:type="dxa"/>
            </w:tcMar>
          </w:tcPr>
          <w:p w14:paraId="2F73D6FC" w14:textId="77777777" w:rsidR="00F67A12" w:rsidRDefault="00E46B8F" w:rsidP="00126B91">
            <w:pPr>
              <w:jc w:val="center"/>
              <w:rPr>
                <w:rFonts w:ascii="Arial" w:eastAsia="Arial" w:hAnsi="Arial" w:cs="Arial"/>
                <w:sz w:val="20"/>
                <w:szCs w:val="20"/>
              </w:rPr>
            </w:pPr>
            <w:r>
              <w:rPr>
                <w:rFonts w:ascii="Arial" w:eastAsia="Arial" w:hAnsi="Arial" w:cs="Arial"/>
                <w:sz w:val="20"/>
                <w:szCs w:val="20"/>
              </w:rPr>
              <w:t>+1</w:t>
            </w:r>
          </w:p>
        </w:tc>
        <w:tc>
          <w:tcPr>
            <w:tcW w:w="2407" w:type="dxa"/>
            <w:tcBorders>
              <w:top w:val="nil"/>
              <w:left w:val="nil"/>
              <w:bottom w:val="single" w:sz="8" w:space="0" w:color="FFFFFF"/>
              <w:right w:val="single" w:sz="8" w:space="0" w:color="FFFFFF"/>
            </w:tcBorders>
            <w:shd w:val="clear" w:color="auto" w:fill="FF0000"/>
            <w:tcMar>
              <w:top w:w="100" w:type="dxa"/>
              <w:left w:w="100" w:type="dxa"/>
              <w:bottom w:w="100" w:type="dxa"/>
              <w:right w:w="100" w:type="dxa"/>
            </w:tcMar>
          </w:tcPr>
          <w:p w14:paraId="0A0B4AC1" w14:textId="77777777" w:rsidR="00F67A12" w:rsidRDefault="00E46B8F" w:rsidP="00126B91">
            <w:pPr>
              <w:jc w:val="center"/>
              <w:rPr>
                <w:rFonts w:ascii="Arial" w:eastAsia="Arial" w:hAnsi="Arial" w:cs="Arial"/>
                <w:sz w:val="20"/>
                <w:szCs w:val="20"/>
              </w:rPr>
            </w:pPr>
            <w:r>
              <w:rPr>
                <w:rFonts w:ascii="Arial" w:eastAsia="Arial" w:hAnsi="Arial" w:cs="Arial"/>
                <w:sz w:val="20"/>
                <w:szCs w:val="20"/>
              </w:rPr>
              <w:t>+2</w:t>
            </w:r>
          </w:p>
        </w:tc>
      </w:tr>
      <w:tr w:rsidR="00F67A12" w14:paraId="0BC6DB7B" w14:textId="77777777" w:rsidTr="00126B91">
        <w:trPr>
          <w:trHeight w:val="20"/>
        </w:trPr>
        <w:tc>
          <w:tcPr>
            <w:tcW w:w="0" w:type="auto"/>
            <w:vMerge w:val="restart"/>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tcPr>
          <w:p w14:paraId="180490E1" w14:textId="77777777" w:rsidR="00F67A12" w:rsidRDefault="00E46B8F" w:rsidP="00126B91">
            <w:pPr>
              <w:jc w:val="center"/>
              <w:rPr>
                <w:rFonts w:ascii="Arial" w:eastAsia="Arial" w:hAnsi="Arial" w:cs="Arial"/>
                <w:b/>
                <w:color w:val="FFFFFF"/>
                <w:sz w:val="20"/>
                <w:szCs w:val="20"/>
              </w:rPr>
            </w:pPr>
            <w:r>
              <w:rPr>
                <w:rFonts w:ascii="Arial" w:eastAsia="Arial" w:hAnsi="Arial" w:cs="Arial"/>
                <w:b/>
                <w:color w:val="FFFFFF"/>
                <w:sz w:val="20"/>
                <w:szCs w:val="20"/>
              </w:rPr>
              <w:t>Echocardiogram</w:t>
            </w:r>
          </w:p>
        </w:tc>
        <w:tc>
          <w:tcPr>
            <w:tcW w:w="0" w:type="auto"/>
            <w:gridSpan w:val="3"/>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0236CF99" w14:textId="77777777" w:rsidR="00F67A12" w:rsidRDefault="00E46B8F" w:rsidP="00126B91">
            <w:pPr>
              <w:jc w:val="center"/>
              <w:rPr>
                <w:rFonts w:ascii="Arial" w:eastAsia="Arial" w:hAnsi="Arial" w:cs="Arial"/>
                <w:sz w:val="20"/>
                <w:szCs w:val="20"/>
              </w:rPr>
            </w:pPr>
            <w:r>
              <w:rPr>
                <w:rFonts w:ascii="Arial" w:eastAsia="Arial" w:hAnsi="Arial" w:cs="Arial"/>
                <w:sz w:val="20"/>
                <w:szCs w:val="20"/>
              </w:rPr>
              <w:t>Pericardial effusion</w:t>
            </w:r>
          </w:p>
        </w:tc>
      </w:tr>
      <w:tr w:rsidR="00F67A12" w14:paraId="33A76725" w14:textId="77777777" w:rsidTr="00126B91">
        <w:trPr>
          <w:trHeight w:val="20"/>
        </w:trPr>
        <w:tc>
          <w:tcPr>
            <w:tcW w:w="0" w:type="auto"/>
            <w:vMerge/>
            <w:tcBorders>
              <w:bottom w:val="single" w:sz="8" w:space="0" w:color="FFFFFF"/>
              <w:right w:val="single" w:sz="8" w:space="0" w:color="FFFFFF"/>
            </w:tcBorders>
            <w:shd w:val="clear" w:color="auto" w:fill="auto"/>
            <w:tcMar>
              <w:top w:w="100" w:type="dxa"/>
              <w:left w:w="100" w:type="dxa"/>
              <w:bottom w:w="100" w:type="dxa"/>
              <w:right w:w="100" w:type="dxa"/>
            </w:tcMar>
          </w:tcPr>
          <w:p w14:paraId="66DEA851" w14:textId="77777777" w:rsidR="00F67A12" w:rsidRDefault="00F67A12" w:rsidP="00126B91">
            <w:pPr>
              <w:widowControl w:val="0"/>
              <w:pBdr>
                <w:top w:val="nil"/>
                <w:left w:val="nil"/>
                <w:bottom w:val="nil"/>
                <w:right w:val="nil"/>
                <w:between w:val="nil"/>
              </w:pBdr>
              <w:rPr>
                <w:rFonts w:ascii="Candara" w:eastAsia="Candara" w:hAnsi="Candara" w:cs="Candara"/>
              </w:rPr>
            </w:pPr>
          </w:p>
        </w:tc>
        <w:tc>
          <w:tcPr>
            <w:tcW w:w="2407"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06EC29D3" w14:textId="77777777" w:rsidR="00F67A12" w:rsidRDefault="00F67A12" w:rsidP="00126B91">
            <w:pPr>
              <w:widowControl w:val="0"/>
              <w:pBdr>
                <w:top w:val="nil"/>
                <w:left w:val="nil"/>
                <w:bottom w:val="nil"/>
                <w:right w:val="nil"/>
                <w:between w:val="nil"/>
              </w:pBdr>
              <w:rPr>
                <w:rFonts w:ascii="Candara" w:eastAsia="Candara" w:hAnsi="Candara" w:cs="Candara"/>
              </w:rPr>
            </w:pPr>
          </w:p>
        </w:tc>
        <w:tc>
          <w:tcPr>
            <w:tcW w:w="2407" w:type="dxa"/>
            <w:tcBorders>
              <w:top w:val="nil"/>
              <w:left w:val="nil"/>
              <w:bottom w:val="single" w:sz="8" w:space="0" w:color="FFFFFF"/>
              <w:right w:val="single" w:sz="8" w:space="0" w:color="FFFFFF"/>
            </w:tcBorders>
            <w:shd w:val="clear" w:color="auto" w:fill="FFC000"/>
            <w:tcMar>
              <w:top w:w="100" w:type="dxa"/>
              <w:left w:w="100" w:type="dxa"/>
              <w:bottom w:w="100" w:type="dxa"/>
              <w:right w:w="100" w:type="dxa"/>
            </w:tcMar>
          </w:tcPr>
          <w:p w14:paraId="2D0D3841" w14:textId="77777777" w:rsidR="00F67A12" w:rsidRDefault="00E46B8F" w:rsidP="00126B91">
            <w:pPr>
              <w:jc w:val="center"/>
              <w:rPr>
                <w:rFonts w:ascii="Arial" w:eastAsia="Arial" w:hAnsi="Arial" w:cs="Arial"/>
                <w:sz w:val="20"/>
                <w:szCs w:val="20"/>
              </w:rPr>
            </w:pPr>
            <w:r>
              <w:rPr>
                <w:rFonts w:ascii="Arial" w:eastAsia="Arial" w:hAnsi="Arial" w:cs="Arial"/>
                <w:sz w:val="20"/>
                <w:szCs w:val="20"/>
              </w:rPr>
              <w:t>+1</w:t>
            </w:r>
          </w:p>
        </w:tc>
        <w:tc>
          <w:tcPr>
            <w:tcW w:w="2407"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6F33DCB8" w14:textId="77777777" w:rsidR="00F67A12" w:rsidRDefault="00F67A12" w:rsidP="00126B91">
            <w:pPr>
              <w:rPr>
                <w:rFonts w:ascii="Candara" w:eastAsia="Candara" w:hAnsi="Candara" w:cs="Candara"/>
              </w:rPr>
            </w:pPr>
          </w:p>
        </w:tc>
      </w:tr>
      <w:tr w:rsidR="00F67A12" w14:paraId="5E802627" w14:textId="77777777" w:rsidTr="00126B91">
        <w:trPr>
          <w:trHeight w:val="20"/>
        </w:trPr>
        <w:tc>
          <w:tcPr>
            <w:tcW w:w="0" w:type="auto"/>
            <w:vMerge w:val="restart"/>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tcPr>
          <w:p w14:paraId="382CCA49" w14:textId="77777777" w:rsidR="00F67A12" w:rsidRDefault="00E46B8F" w:rsidP="00126B91">
            <w:pPr>
              <w:jc w:val="center"/>
              <w:rPr>
                <w:rFonts w:ascii="Arial" w:eastAsia="Arial" w:hAnsi="Arial" w:cs="Arial"/>
                <w:b/>
                <w:color w:val="FFFFFF"/>
                <w:sz w:val="20"/>
                <w:szCs w:val="20"/>
              </w:rPr>
            </w:pPr>
            <w:r>
              <w:rPr>
                <w:rFonts w:ascii="Arial" w:eastAsia="Arial" w:hAnsi="Arial" w:cs="Arial"/>
                <w:b/>
                <w:color w:val="FFFFFF"/>
                <w:sz w:val="20"/>
                <w:szCs w:val="20"/>
              </w:rPr>
              <w:t>PFTs</w:t>
            </w:r>
          </w:p>
        </w:tc>
        <w:tc>
          <w:tcPr>
            <w:tcW w:w="0" w:type="auto"/>
            <w:gridSpan w:val="3"/>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2959362D" w14:textId="77777777" w:rsidR="00F67A12" w:rsidRDefault="00E46B8F" w:rsidP="00126B91">
            <w:pPr>
              <w:jc w:val="center"/>
              <w:rPr>
                <w:rFonts w:ascii="Arial" w:eastAsia="Arial" w:hAnsi="Arial" w:cs="Arial"/>
                <w:sz w:val="20"/>
                <w:szCs w:val="20"/>
              </w:rPr>
            </w:pPr>
            <w:r>
              <w:rPr>
                <w:rFonts w:ascii="Arial" w:eastAsia="Arial" w:hAnsi="Arial" w:cs="Arial"/>
                <w:sz w:val="20"/>
                <w:szCs w:val="20"/>
              </w:rPr>
              <w:t>DLco% predicted &lt; 40%</w:t>
            </w:r>
          </w:p>
        </w:tc>
      </w:tr>
      <w:tr w:rsidR="00F67A12" w14:paraId="6F43DB5A" w14:textId="77777777" w:rsidTr="00126B91">
        <w:trPr>
          <w:trHeight w:val="20"/>
        </w:trPr>
        <w:tc>
          <w:tcPr>
            <w:tcW w:w="0" w:type="auto"/>
            <w:vMerge/>
            <w:tcBorders>
              <w:bottom w:val="single" w:sz="8" w:space="0" w:color="FFFFFF"/>
              <w:right w:val="single" w:sz="8" w:space="0" w:color="FFFFFF"/>
            </w:tcBorders>
            <w:shd w:val="clear" w:color="auto" w:fill="auto"/>
            <w:tcMar>
              <w:top w:w="100" w:type="dxa"/>
              <w:left w:w="100" w:type="dxa"/>
              <w:bottom w:w="100" w:type="dxa"/>
              <w:right w:w="100" w:type="dxa"/>
            </w:tcMar>
          </w:tcPr>
          <w:p w14:paraId="75447CC8" w14:textId="77777777" w:rsidR="00F67A12" w:rsidRDefault="00F67A12" w:rsidP="00126B91">
            <w:pPr>
              <w:widowControl w:val="0"/>
              <w:pBdr>
                <w:top w:val="nil"/>
                <w:left w:val="nil"/>
                <w:bottom w:val="nil"/>
                <w:right w:val="nil"/>
                <w:between w:val="nil"/>
              </w:pBdr>
              <w:rPr>
                <w:rFonts w:ascii="Candara" w:eastAsia="Candara" w:hAnsi="Candara" w:cs="Candara"/>
              </w:rPr>
            </w:pPr>
          </w:p>
        </w:tc>
        <w:tc>
          <w:tcPr>
            <w:tcW w:w="2407"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5F7403F5" w14:textId="77777777" w:rsidR="00F67A12" w:rsidRDefault="00F67A12" w:rsidP="00126B91">
            <w:pPr>
              <w:widowControl w:val="0"/>
              <w:pBdr>
                <w:top w:val="nil"/>
                <w:left w:val="nil"/>
                <w:bottom w:val="nil"/>
                <w:right w:val="nil"/>
                <w:between w:val="nil"/>
              </w:pBdr>
              <w:rPr>
                <w:rFonts w:ascii="Candara" w:eastAsia="Candara" w:hAnsi="Candara" w:cs="Candara"/>
              </w:rPr>
            </w:pPr>
          </w:p>
        </w:tc>
        <w:tc>
          <w:tcPr>
            <w:tcW w:w="2407" w:type="dxa"/>
            <w:tcBorders>
              <w:top w:val="nil"/>
              <w:left w:val="nil"/>
              <w:bottom w:val="single" w:sz="8" w:space="0" w:color="FFFFFF"/>
              <w:right w:val="single" w:sz="8" w:space="0" w:color="FFFFFF"/>
            </w:tcBorders>
            <w:shd w:val="clear" w:color="auto" w:fill="FFC000"/>
            <w:tcMar>
              <w:top w:w="100" w:type="dxa"/>
              <w:left w:w="100" w:type="dxa"/>
              <w:bottom w:w="100" w:type="dxa"/>
              <w:right w:w="100" w:type="dxa"/>
            </w:tcMar>
          </w:tcPr>
          <w:p w14:paraId="00C8BF3A" w14:textId="77777777" w:rsidR="00F67A12" w:rsidRDefault="00E46B8F" w:rsidP="00126B91">
            <w:pPr>
              <w:jc w:val="center"/>
              <w:rPr>
                <w:rFonts w:ascii="Arial" w:eastAsia="Arial" w:hAnsi="Arial" w:cs="Arial"/>
                <w:sz w:val="20"/>
                <w:szCs w:val="20"/>
              </w:rPr>
            </w:pPr>
            <w:r>
              <w:rPr>
                <w:rFonts w:ascii="Arial" w:eastAsia="Arial" w:hAnsi="Arial" w:cs="Arial"/>
                <w:sz w:val="20"/>
                <w:szCs w:val="20"/>
              </w:rPr>
              <w:t>+1</w:t>
            </w:r>
          </w:p>
        </w:tc>
        <w:tc>
          <w:tcPr>
            <w:tcW w:w="2407"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305CB2CB" w14:textId="77777777" w:rsidR="00F67A12" w:rsidRDefault="00F67A12" w:rsidP="00126B91">
            <w:pPr>
              <w:rPr>
                <w:rFonts w:ascii="Candara" w:eastAsia="Candara" w:hAnsi="Candara" w:cs="Candara"/>
              </w:rPr>
            </w:pPr>
          </w:p>
        </w:tc>
      </w:tr>
      <w:tr w:rsidR="00F67A12" w14:paraId="1063A561" w14:textId="77777777" w:rsidTr="00126B91">
        <w:trPr>
          <w:trHeight w:val="20"/>
        </w:trPr>
        <w:tc>
          <w:tcPr>
            <w:tcW w:w="0" w:type="auto"/>
            <w:vMerge w:val="restart"/>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tcPr>
          <w:p w14:paraId="19430D96" w14:textId="77777777" w:rsidR="00F67A12" w:rsidRDefault="00E46B8F" w:rsidP="00126B91">
            <w:pPr>
              <w:jc w:val="center"/>
              <w:rPr>
                <w:rFonts w:ascii="Arial" w:eastAsia="Arial" w:hAnsi="Arial" w:cs="Arial"/>
                <w:b/>
                <w:color w:val="FFFFFF"/>
                <w:sz w:val="20"/>
                <w:szCs w:val="20"/>
              </w:rPr>
            </w:pPr>
            <w:r>
              <w:rPr>
                <w:rFonts w:ascii="Arial" w:eastAsia="Arial" w:hAnsi="Arial" w:cs="Arial"/>
                <w:b/>
                <w:color w:val="FFFFFF"/>
                <w:sz w:val="20"/>
                <w:szCs w:val="20"/>
              </w:rPr>
              <w:t>RHC</w:t>
            </w:r>
          </w:p>
        </w:tc>
        <w:tc>
          <w:tcPr>
            <w:tcW w:w="2407"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3C6CF55B" w14:textId="77777777" w:rsidR="00F67A12" w:rsidRDefault="00E46B8F" w:rsidP="00126B91">
            <w:pPr>
              <w:widowControl w:val="0"/>
              <w:pBdr>
                <w:top w:val="nil"/>
                <w:left w:val="nil"/>
                <w:bottom w:val="nil"/>
                <w:right w:val="nil"/>
                <w:between w:val="nil"/>
              </w:pBdr>
              <w:jc w:val="center"/>
              <w:rPr>
                <w:rFonts w:ascii="Arial" w:eastAsia="Arial" w:hAnsi="Arial" w:cs="Arial"/>
                <w:sz w:val="20"/>
                <w:szCs w:val="20"/>
              </w:rPr>
            </w:pPr>
            <w:r>
              <w:rPr>
                <w:rFonts w:ascii="Arial" w:eastAsia="Arial" w:hAnsi="Arial" w:cs="Arial"/>
                <w:sz w:val="20"/>
                <w:szCs w:val="20"/>
              </w:rPr>
              <w:t>mRAP &gt; 20mmHg within 1 year</w:t>
            </w:r>
          </w:p>
        </w:tc>
        <w:tc>
          <w:tcPr>
            <w:tcW w:w="2407"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3B0D70F0" w14:textId="77777777" w:rsidR="00F67A12" w:rsidRDefault="00F67A12" w:rsidP="00126B91">
            <w:pPr>
              <w:rPr>
                <w:rFonts w:ascii="Candara" w:eastAsia="Candara" w:hAnsi="Candara" w:cs="Candara"/>
              </w:rPr>
            </w:pPr>
          </w:p>
        </w:tc>
        <w:tc>
          <w:tcPr>
            <w:tcW w:w="2407"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0DB2689A" w14:textId="77777777" w:rsidR="00F67A12" w:rsidRDefault="00E46B8F" w:rsidP="00126B91">
            <w:pPr>
              <w:jc w:val="center"/>
              <w:rPr>
                <w:rFonts w:ascii="Arial" w:eastAsia="Arial" w:hAnsi="Arial" w:cs="Arial"/>
                <w:sz w:val="20"/>
                <w:szCs w:val="20"/>
              </w:rPr>
            </w:pPr>
            <w:r>
              <w:rPr>
                <w:rFonts w:ascii="Arial" w:eastAsia="Arial" w:hAnsi="Arial" w:cs="Arial"/>
                <w:sz w:val="20"/>
                <w:szCs w:val="20"/>
              </w:rPr>
              <w:t>PVR &lt; 5 WU</w:t>
            </w:r>
          </w:p>
        </w:tc>
      </w:tr>
      <w:tr w:rsidR="00F67A12" w14:paraId="6B4D9F93" w14:textId="77777777" w:rsidTr="00126B91">
        <w:trPr>
          <w:trHeight w:val="20"/>
        </w:trPr>
        <w:tc>
          <w:tcPr>
            <w:tcW w:w="0" w:type="auto"/>
            <w:vMerge/>
            <w:tcBorders>
              <w:bottom w:val="single" w:sz="8" w:space="0" w:color="FFFFFF"/>
              <w:right w:val="single" w:sz="8" w:space="0" w:color="FFFFFF"/>
            </w:tcBorders>
            <w:shd w:val="clear" w:color="auto" w:fill="auto"/>
            <w:tcMar>
              <w:top w:w="100" w:type="dxa"/>
              <w:left w:w="100" w:type="dxa"/>
              <w:bottom w:w="100" w:type="dxa"/>
              <w:right w:w="100" w:type="dxa"/>
            </w:tcMar>
          </w:tcPr>
          <w:p w14:paraId="59CC2E03" w14:textId="77777777" w:rsidR="00F67A12" w:rsidRDefault="00F67A12" w:rsidP="00126B91">
            <w:pPr>
              <w:rPr>
                <w:rFonts w:ascii="Candara" w:eastAsia="Candara" w:hAnsi="Candara" w:cs="Candara"/>
              </w:rPr>
            </w:pPr>
          </w:p>
        </w:tc>
        <w:tc>
          <w:tcPr>
            <w:tcW w:w="2407" w:type="dxa"/>
            <w:tcBorders>
              <w:top w:val="nil"/>
              <w:left w:val="nil"/>
              <w:bottom w:val="single" w:sz="8" w:space="0" w:color="FFFFFF"/>
              <w:right w:val="single" w:sz="8" w:space="0" w:color="FFFFFF"/>
            </w:tcBorders>
            <w:shd w:val="clear" w:color="auto" w:fill="FFC000"/>
            <w:tcMar>
              <w:top w:w="100" w:type="dxa"/>
              <w:left w:w="100" w:type="dxa"/>
              <w:bottom w:w="100" w:type="dxa"/>
              <w:right w:w="100" w:type="dxa"/>
            </w:tcMar>
          </w:tcPr>
          <w:p w14:paraId="090E16A4" w14:textId="77777777" w:rsidR="00F67A12" w:rsidRDefault="00E46B8F" w:rsidP="00126B91">
            <w:pPr>
              <w:jc w:val="center"/>
              <w:rPr>
                <w:rFonts w:ascii="Arial" w:eastAsia="Arial" w:hAnsi="Arial" w:cs="Arial"/>
                <w:sz w:val="20"/>
                <w:szCs w:val="20"/>
              </w:rPr>
            </w:pPr>
            <w:r>
              <w:rPr>
                <w:rFonts w:ascii="Arial" w:eastAsia="Arial" w:hAnsi="Arial" w:cs="Arial"/>
                <w:sz w:val="20"/>
                <w:szCs w:val="20"/>
              </w:rPr>
              <w:t>+1</w:t>
            </w:r>
          </w:p>
        </w:tc>
        <w:tc>
          <w:tcPr>
            <w:tcW w:w="2407"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7C87341E" w14:textId="77777777" w:rsidR="00F67A12" w:rsidRDefault="00F67A12" w:rsidP="00126B91">
            <w:pPr>
              <w:rPr>
                <w:rFonts w:ascii="Candara" w:eastAsia="Candara" w:hAnsi="Candara" w:cs="Candara"/>
              </w:rPr>
            </w:pPr>
          </w:p>
        </w:tc>
        <w:tc>
          <w:tcPr>
            <w:tcW w:w="2407" w:type="dxa"/>
            <w:tcBorders>
              <w:top w:val="nil"/>
              <w:left w:val="nil"/>
              <w:bottom w:val="single" w:sz="8" w:space="0" w:color="FFFFFF"/>
              <w:right w:val="single" w:sz="8" w:space="0" w:color="FFFFFF"/>
            </w:tcBorders>
            <w:shd w:val="clear" w:color="auto" w:fill="92D050"/>
            <w:tcMar>
              <w:top w:w="100" w:type="dxa"/>
              <w:left w:w="100" w:type="dxa"/>
              <w:bottom w:w="100" w:type="dxa"/>
              <w:right w:w="100" w:type="dxa"/>
            </w:tcMar>
          </w:tcPr>
          <w:p w14:paraId="69E758FC" w14:textId="77777777" w:rsidR="00F67A12" w:rsidRDefault="00E46B8F" w:rsidP="00126B91">
            <w:pPr>
              <w:jc w:val="center"/>
              <w:rPr>
                <w:rFonts w:ascii="Arial" w:eastAsia="Arial" w:hAnsi="Arial" w:cs="Arial"/>
                <w:sz w:val="20"/>
                <w:szCs w:val="20"/>
              </w:rPr>
            </w:pPr>
            <w:r>
              <w:rPr>
                <w:rFonts w:ascii="Arial" w:eastAsia="Arial" w:hAnsi="Arial" w:cs="Arial"/>
                <w:sz w:val="20"/>
                <w:szCs w:val="20"/>
              </w:rPr>
              <w:t>-1</w:t>
            </w:r>
          </w:p>
        </w:tc>
      </w:tr>
    </w:tbl>
    <w:p w14:paraId="1BEFB70D" w14:textId="77777777" w:rsidR="00F67A12" w:rsidRDefault="00126B91" w:rsidP="00A13BF2">
      <w:pPr>
        <w:pStyle w:val="Figure"/>
        <w:rPr>
          <w:rFonts w:eastAsia="Arial"/>
        </w:rPr>
      </w:pPr>
      <w:bookmarkStart w:id="1667" w:name="_6y4cg2q72dqe" w:colFirst="0" w:colLast="0"/>
      <w:bookmarkStart w:id="1668" w:name="_Toc47966136"/>
      <w:bookmarkEnd w:id="1667"/>
      <w:r w:rsidRPr="00126B91">
        <w:rPr>
          <w:rFonts w:eastAsia="Arial"/>
        </w:rPr>
        <w:t xml:space="preserve">Figure </w:t>
      </w:r>
      <w:r w:rsidR="00F273E9">
        <w:rPr>
          <w:rFonts w:eastAsia="Arial"/>
        </w:rPr>
        <w:t>8</w:t>
      </w:r>
      <w:r w:rsidRPr="00126B91">
        <w:rPr>
          <w:rFonts w:eastAsia="Arial"/>
        </w:rPr>
        <w:t>.</w:t>
      </w:r>
      <w:r w:rsidR="00E46B8F" w:rsidRPr="00126B91">
        <w:rPr>
          <w:rFonts w:eastAsia="Arial"/>
        </w:rPr>
        <w:t xml:space="preserve"> </w:t>
      </w:r>
      <w:r w:rsidRPr="00126B91">
        <w:rPr>
          <w:rFonts w:eastAsia="Arial"/>
        </w:rPr>
        <w:t xml:space="preserve">The </w:t>
      </w:r>
      <w:r w:rsidR="00E46B8F" w:rsidRPr="00126B91">
        <w:rPr>
          <w:rFonts w:eastAsia="Arial"/>
        </w:rPr>
        <w:t xml:space="preserve">REVEAL 2.0 </w:t>
      </w:r>
      <w:r w:rsidRPr="00126B91">
        <w:rPr>
          <w:rFonts w:eastAsia="Arial"/>
        </w:rPr>
        <w:t xml:space="preserve">risk calculator </w:t>
      </w:r>
      <w:sdt>
        <w:sdtPr>
          <w:rPr>
            <w:rFonts w:eastAsia="Arial"/>
          </w:rPr>
          <w:alias w:val="SmartCite Citation"/>
          <w:tag w:val="91a83ed4-fa32-4954-9415-85260fece565:7ba8de5e-d168-42e1-a2de-6079cf5d4a27"/>
          <w:id w:val="-1533641568"/>
          <w:placeholder>
            <w:docPart w:val="DefaultPlaceholder_-1854013440"/>
          </w:placeholder>
        </w:sdtPr>
        <w:sdtEndPr/>
        <w:sdtContent>
          <w:r w:rsidR="00FA77CD">
            <w:t>(Benza et al., 2019)</w:t>
          </w:r>
        </w:sdtContent>
      </w:sdt>
      <w:bookmarkEnd w:id="1668"/>
    </w:p>
    <w:p w14:paraId="564E2FE2" w14:textId="77777777" w:rsidR="00FB6F81" w:rsidRPr="00977756" w:rsidRDefault="00126B91" w:rsidP="00FB6F81">
      <w:pPr>
        <w:jc w:val="both"/>
        <w:rPr>
          <w:rFonts w:ascii="Arial" w:eastAsia="Candara" w:hAnsi="Arial" w:cs="Arial"/>
          <w:sz w:val="20"/>
          <w:szCs w:val="20"/>
        </w:rPr>
      </w:pPr>
      <w:r>
        <w:rPr>
          <w:rFonts w:ascii="Arial" w:eastAsia="Arial" w:hAnsi="Arial" w:cs="Arial"/>
          <w:sz w:val="20"/>
          <w:szCs w:val="20"/>
        </w:rPr>
        <w:t xml:space="preserve">Abbreviations: CTD, connective tissue disease; PAH, pulmonary arterial hypertension, PoPH, portopulmonary hypertension; eGFR, estimated glomerular filtration rate; WHO FC, world health organisation functional class; SBP, systolic blood pressure; </w:t>
      </w:r>
      <w:r w:rsidR="00FB6F81">
        <w:rPr>
          <w:rFonts w:ascii="Arial" w:eastAsia="Arial" w:hAnsi="Arial" w:cs="Arial"/>
          <w:sz w:val="20"/>
          <w:szCs w:val="20"/>
        </w:rPr>
        <w:t xml:space="preserve">HR, heart rate; BPM, beats per minute; 6MWD, six minute walk distance; BNP, </w:t>
      </w:r>
      <w:r w:rsidR="00FB6F81" w:rsidRPr="00977756">
        <w:rPr>
          <w:rFonts w:ascii="Arial" w:eastAsia="Candara" w:hAnsi="Arial" w:cs="Arial"/>
          <w:sz w:val="20"/>
          <w:szCs w:val="20"/>
        </w:rPr>
        <w:t xml:space="preserve">brain natriuretic peptide; NT-proBNP, </w:t>
      </w:r>
      <w:r w:rsidR="00FB6F81" w:rsidRPr="00977756">
        <w:rPr>
          <w:rFonts w:ascii="Arial" w:hAnsi="Arial" w:cs="Arial"/>
          <w:color w:val="2E2E2E"/>
          <w:sz w:val="20"/>
          <w:szCs w:val="20"/>
          <w:shd w:val="clear" w:color="auto" w:fill="FFFFFF"/>
        </w:rPr>
        <w:t>N-terminal pro–brain natriuretic peptide</w:t>
      </w:r>
      <w:r w:rsidR="00FB6F81" w:rsidRPr="00977756">
        <w:rPr>
          <w:rFonts w:ascii="Arial" w:eastAsia="Candara" w:hAnsi="Arial" w:cs="Arial"/>
          <w:sz w:val="20"/>
          <w:szCs w:val="20"/>
        </w:rPr>
        <w:t xml:space="preserve">; </w:t>
      </w:r>
      <w:r w:rsidR="00FB6F81">
        <w:rPr>
          <w:rFonts w:ascii="Arial" w:eastAsia="Candara" w:hAnsi="Arial" w:cs="Arial"/>
          <w:sz w:val="20"/>
          <w:szCs w:val="20"/>
        </w:rPr>
        <w:t>PFTs, pulmonary function test; DLco%, diffusing capacity of the lung for carbon monoxide; m</w:t>
      </w:r>
      <w:r w:rsidR="00FB6F81" w:rsidRPr="00977756">
        <w:rPr>
          <w:rFonts w:ascii="Arial" w:eastAsia="Candara" w:hAnsi="Arial" w:cs="Arial"/>
          <w:sz w:val="20"/>
          <w:szCs w:val="20"/>
        </w:rPr>
        <w:t xml:space="preserve">RAP, </w:t>
      </w:r>
      <w:r w:rsidR="00FB6F81">
        <w:rPr>
          <w:rFonts w:ascii="Arial" w:eastAsia="Candara" w:hAnsi="Arial" w:cs="Arial"/>
          <w:sz w:val="20"/>
          <w:szCs w:val="20"/>
        </w:rPr>
        <w:t xml:space="preserve">mean </w:t>
      </w:r>
      <w:r w:rsidR="00FB6F81" w:rsidRPr="00977756">
        <w:rPr>
          <w:rFonts w:ascii="Arial" w:eastAsia="Candara" w:hAnsi="Arial" w:cs="Arial"/>
          <w:sz w:val="20"/>
          <w:szCs w:val="20"/>
        </w:rPr>
        <w:t xml:space="preserve">right atrial pressure; </w:t>
      </w:r>
      <w:r w:rsidR="00FB6F81">
        <w:rPr>
          <w:rFonts w:ascii="Arial" w:eastAsia="Candara" w:hAnsi="Arial" w:cs="Arial"/>
          <w:sz w:val="20"/>
          <w:szCs w:val="20"/>
        </w:rPr>
        <w:t xml:space="preserve">PVR, pulmonary vascular resistance </w:t>
      </w:r>
    </w:p>
    <w:p w14:paraId="108FD9DB" w14:textId="77777777" w:rsidR="00126B91" w:rsidRPr="00126B91" w:rsidRDefault="00126B91" w:rsidP="00126B91">
      <w:pPr>
        <w:rPr>
          <w:rFonts w:ascii="Arial" w:eastAsia="Arial" w:hAnsi="Arial" w:cs="Arial"/>
          <w:sz w:val="20"/>
          <w:szCs w:val="20"/>
        </w:rPr>
      </w:pPr>
    </w:p>
    <w:p w14:paraId="79A5577C" w14:textId="77777777" w:rsidR="00F67A12" w:rsidRPr="00790095" w:rsidRDefault="00E46B8F">
      <w:pPr>
        <w:pStyle w:val="Heading4"/>
        <w:spacing w:line="360" w:lineRule="auto"/>
        <w:rPr>
          <w:rFonts w:ascii="Candara" w:hAnsi="Candara"/>
        </w:rPr>
      </w:pPr>
      <w:bookmarkStart w:id="1669" w:name="_xov3vnht3fqg" w:colFirst="0" w:colLast="0"/>
      <w:bookmarkEnd w:id="1669"/>
      <w:r w:rsidRPr="00790095">
        <w:rPr>
          <w:rFonts w:ascii="Candara" w:hAnsi="Candara"/>
        </w:rPr>
        <w:lastRenderedPageBreak/>
        <w:t xml:space="preserve">COMPERA </w:t>
      </w:r>
    </w:p>
    <w:p w14:paraId="571A2156" w14:textId="77777777" w:rsidR="00F67A12" w:rsidRPr="00D22F41" w:rsidRDefault="00E46B8F" w:rsidP="00D22F41">
      <w:pPr>
        <w:spacing w:line="360" w:lineRule="auto"/>
        <w:jc w:val="both"/>
        <w:rPr>
          <w:rFonts w:ascii="Candara" w:eastAsia="Candara" w:hAnsi="Candara" w:cs="Candara"/>
          <w:color w:val="2F2A2B"/>
        </w:rPr>
      </w:pPr>
      <w:r w:rsidRPr="00D22F41">
        <w:rPr>
          <w:rFonts w:ascii="Candara" w:eastAsia="Candara" w:hAnsi="Candara" w:cs="Candara"/>
        </w:rPr>
        <w:t xml:space="preserve">COMPERA </w:t>
      </w:r>
      <w:r w:rsidRPr="00D22F41">
        <w:rPr>
          <w:rFonts w:ascii="Candara" w:eastAsia="Candara" w:hAnsi="Candara" w:cs="Candara"/>
          <w:color w:val="2F2A2B"/>
        </w:rPr>
        <w:t>initiated in 2007, included patients diagnosed between 1st January 2009 and 1st December 2016</w:t>
      </w:r>
      <w:r w:rsidR="00FB6F81" w:rsidRPr="00D22F41">
        <w:rPr>
          <w:rFonts w:ascii="Candara" w:eastAsia="Candara" w:hAnsi="Candara" w:cs="Candara"/>
          <w:color w:val="2F2A2B"/>
        </w:rPr>
        <w:t xml:space="preserve"> </w:t>
      </w:r>
      <w:sdt>
        <w:sdtPr>
          <w:rPr>
            <w:rFonts w:ascii="Candara" w:eastAsia="Candara" w:hAnsi="Candara" w:cs="Candara"/>
            <w:color w:val="2F2A2B"/>
          </w:rPr>
          <w:alias w:val="SmartCite Citation"/>
          <w:tag w:val="91a83ed4-fa32-4954-9415-85260fece565:0424ec8d-c591-4e86-a412-b2ae7b999cee"/>
          <w:id w:val="-1178420016"/>
          <w:placeholder>
            <w:docPart w:val="DefaultPlaceholder_-1854013440"/>
          </w:placeholder>
        </w:sdtPr>
        <w:sdtEndPr/>
        <w:sdtContent>
          <w:r w:rsidR="00FA77CD" w:rsidRPr="00D22F41">
            <w:rPr>
              <w:rFonts w:ascii="Candara" w:hAnsi="Candara"/>
            </w:rPr>
            <w:t>(Hoeper et al., 2017)</w:t>
          </w:r>
        </w:sdtContent>
      </w:sdt>
      <w:r w:rsidRPr="00D22F41">
        <w:rPr>
          <w:rFonts w:ascii="Candara" w:eastAsia="Candara" w:hAnsi="Candara" w:cs="Candara"/>
          <w:color w:val="2F2A2B"/>
        </w:rPr>
        <w:t xml:space="preserve">. </w:t>
      </w:r>
      <w:r w:rsidRPr="00D22F41">
        <w:rPr>
          <w:rFonts w:ascii="Candara" w:eastAsia="Candara" w:hAnsi="Candara" w:cs="Candara"/>
        </w:rPr>
        <w:t>Their study cohort included: 1588 patients (64% females) with idiopathic/</w:t>
      </w:r>
      <w:r w:rsidR="00FB6F81" w:rsidRPr="00D22F41">
        <w:rPr>
          <w:rFonts w:ascii="Candara" w:eastAsia="Candara" w:hAnsi="Candara" w:cs="Candara"/>
        </w:rPr>
        <w:t xml:space="preserve"> hereditary </w:t>
      </w:r>
      <w:r w:rsidRPr="00D22F41">
        <w:rPr>
          <w:rFonts w:ascii="Candara" w:eastAsia="Candara" w:hAnsi="Candara" w:cs="Candara"/>
        </w:rPr>
        <w:t xml:space="preserve">/drug </w:t>
      </w:r>
      <w:r w:rsidR="00FB6F81" w:rsidRPr="00D22F41">
        <w:rPr>
          <w:rFonts w:ascii="Candara" w:eastAsia="Candara" w:hAnsi="Candara" w:cs="Candara"/>
        </w:rPr>
        <w:t>– (</w:t>
      </w:r>
      <w:r w:rsidRPr="00D22F41">
        <w:rPr>
          <w:rFonts w:ascii="Candara" w:eastAsia="Candara" w:hAnsi="Candara" w:cs="Candara"/>
        </w:rPr>
        <w:t>67%</w:t>
      </w:r>
      <w:r w:rsidR="00FB6F81" w:rsidRPr="00D22F41">
        <w:rPr>
          <w:rFonts w:ascii="Candara" w:eastAsia="Candara" w:hAnsi="Candara" w:cs="Candara"/>
        </w:rPr>
        <w:t>)</w:t>
      </w:r>
      <w:r w:rsidRPr="00D22F41">
        <w:rPr>
          <w:rFonts w:ascii="Candara" w:eastAsia="Candara" w:hAnsi="Candara" w:cs="Candara"/>
        </w:rPr>
        <w:t xml:space="preserve">, CTD </w:t>
      </w:r>
      <w:r w:rsidR="00FB6F81" w:rsidRPr="00D22F41">
        <w:rPr>
          <w:rFonts w:ascii="Candara" w:eastAsia="Candara" w:hAnsi="Candara" w:cs="Candara"/>
        </w:rPr>
        <w:t>(</w:t>
      </w:r>
      <w:r w:rsidRPr="00D22F41">
        <w:rPr>
          <w:rFonts w:ascii="Candara" w:eastAsia="Candara" w:hAnsi="Candara" w:cs="Candara"/>
        </w:rPr>
        <w:t>22%</w:t>
      </w:r>
      <w:r w:rsidR="00FB6F81" w:rsidRPr="00D22F41">
        <w:rPr>
          <w:rFonts w:ascii="Candara" w:eastAsia="Candara" w:hAnsi="Candara" w:cs="Candara"/>
        </w:rPr>
        <w:t>)</w:t>
      </w:r>
      <w:r w:rsidRPr="00D22F41">
        <w:rPr>
          <w:rFonts w:ascii="Candara" w:eastAsia="Candara" w:hAnsi="Candara" w:cs="Candara"/>
        </w:rPr>
        <w:t xml:space="preserve">, CHD </w:t>
      </w:r>
      <w:r w:rsidR="00FB6F81" w:rsidRPr="00D22F41">
        <w:rPr>
          <w:rFonts w:ascii="Candara" w:eastAsia="Candara" w:hAnsi="Candara" w:cs="Candara"/>
        </w:rPr>
        <w:t>(</w:t>
      </w:r>
      <w:r w:rsidRPr="00D22F41">
        <w:rPr>
          <w:rFonts w:ascii="Candara" w:eastAsia="Candara" w:hAnsi="Candara" w:cs="Candara"/>
        </w:rPr>
        <w:t>4%</w:t>
      </w:r>
      <w:r w:rsidR="00FB6F81" w:rsidRPr="00D22F41">
        <w:rPr>
          <w:rFonts w:ascii="Candara" w:eastAsia="Candara" w:hAnsi="Candara" w:cs="Candara"/>
        </w:rPr>
        <w:t>)</w:t>
      </w:r>
      <w:r w:rsidRPr="00D22F41">
        <w:rPr>
          <w:rFonts w:ascii="Candara" w:eastAsia="Candara" w:hAnsi="Candara" w:cs="Candara"/>
        </w:rPr>
        <w:t xml:space="preserve"> other </w:t>
      </w:r>
      <w:r w:rsidR="00FB6F81" w:rsidRPr="00D22F41">
        <w:rPr>
          <w:rFonts w:ascii="Candara" w:eastAsia="Candara" w:hAnsi="Candara" w:cs="Candara"/>
        </w:rPr>
        <w:t>(</w:t>
      </w:r>
      <w:r w:rsidRPr="00D22F41">
        <w:rPr>
          <w:rFonts w:ascii="Candara" w:eastAsia="Candara" w:hAnsi="Candara" w:cs="Candara"/>
        </w:rPr>
        <w:t>7%</w:t>
      </w:r>
      <w:r w:rsidR="00FB6F81" w:rsidRPr="00D22F41">
        <w:rPr>
          <w:rFonts w:ascii="Candara" w:eastAsia="Candara" w:hAnsi="Candara" w:cs="Candara"/>
        </w:rPr>
        <w:t>)</w:t>
      </w:r>
      <w:r w:rsidRPr="00D22F41">
        <w:rPr>
          <w:rFonts w:ascii="Candara" w:eastAsia="Candara" w:hAnsi="Candara" w:cs="Candara"/>
        </w:rPr>
        <w:t xml:space="preserve"> including PoPH</w:t>
      </w:r>
      <w:r w:rsidR="00FB6F81" w:rsidRPr="00D22F41">
        <w:rPr>
          <w:rFonts w:ascii="Candara" w:eastAsia="Candara" w:hAnsi="Candara" w:cs="Candara"/>
        </w:rPr>
        <w:t>, (</w:t>
      </w:r>
      <w:r w:rsidRPr="00D22F41">
        <w:rPr>
          <w:rFonts w:ascii="Candara" w:eastAsia="Candara" w:hAnsi="Candara" w:cs="Candara"/>
        </w:rPr>
        <w:t>6%</w:t>
      </w:r>
      <w:r w:rsidR="00FB6F81" w:rsidRPr="00D22F41">
        <w:rPr>
          <w:rFonts w:ascii="Candara" w:eastAsia="Candara" w:hAnsi="Candara" w:cs="Candara"/>
        </w:rPr>
        <w:t>)</w:t>
      </w:r>
      <w:r w:rsidRPr="00D22F41">
        <w:rPr>
          <w:rFonts w:ascii="Candara" w:eastAsia="Candara" w:hAnsi="Candara" w:cs="Candara"/>
        </w:rPr>
        <w:t xml:space="preserve"> and HIV (1%)</w:t>
      </w:r>
      <w:r w:rsidR="00FB6F81" w:rsidRPr="00D22F41">
        <w:rPr>
          <w:rFonts w:ascii="Candara" w:eastAsia="Candara" w:hAnsi="Candara" w:cs="Candara"/>
          <w:color w:val="2F2A2B"/>
        </w:rPr>
        <w:t xml:space="preserve">. The COMPERA risk tool was based upon the Swedish group’s SPAHR score </w:t>
      </w:r>
      <w:sdt>
        <w:sdtPr>
          <w:rPr>
            <w:rFonts w:ascii="Candara" w:eastAsia="Candara" w:hAnsi="Candara" w:cs="Candara"/>
            <w:color w:val="2F2A2B"/>
          </w:rPr>
          <w:alias w:val="SmartCite Citation"/>
          <w:tag w:val="91a83ed4-fa32-4954-9415-85260fece565:c03b28d7-3301-49c9-a698-6d2d7923abbc"/>
          <w:id w:val="-539742926"/>
          <w:placeholder>
            <w:docPart w:val="DefaultPlaceholder_-1854013440"/>
          </w:placeholder>
        </w:sdtPr>
        <w:sdtEndPr/>
        <w:sdtContent>
          <w:r w:rsidR="00FA77CD" w:rsidRPr="00D22F41">
            <w:rPr>
              <w:rFonts w:ascii="Candara" w:hAnsi="Candara"/>
            </w:rPr>
            <w:t>(Kylhammar et al., 2017)</w:t>
          </w:r>
        </w:sdtContent>
      </w:sdt>
      <w:r w:rsidR="00FB6F81" w:rsidRPr="00D22F41">
        <w:rPr>
          <w:rFonts w:ascii="Candara" w:eastAsia="Candara" w:hAnsi="Candara" w:cs="Candara"/>
          <w:color w:val="2F2A2B"/>
        </w:rPr>
        <w:t xml:space="preserve">, Figure </w:t>
      </w:r>
      <w:r w:rsidR="00F273E9" w:rsidRPr="00D22F41">
        <w:rPr>
          <w:rFonts w:ascii="Candara" w:eastAsia="Candara" w:hAnsi="Candara" w:cs="Candara"/>
          <w:color w:val="2F2A2B"/>
        </w:rPr>
        <w:t>9</w:t>
      </w:r>
      <w:r w:rsidR="00FB6F81" w:rsidRPr="00D22F41">
        <w:rPr>
          <w:rFonts w:ascii="Candara" w:eastAsia="Candara" w:hAnsi="Candara" w:cs="Candara"/>
          <w:color w:val="2F2A2B"/>
        </w:rPr>
        <w:t>.</w:t>
      </w:r>
    </w:p>
    <w:p w14:paraId="207DD2A9" w14:textId="77777777" w:rsidR="00FB6F81" w:rsidRPr="00D22F41" w:rsidRDefault="00FB6F81" w:rsidP="00D22F41">
      <w:pPr>
        <w:spacing w:line="360" w:lineRule="auto"/>
        <w:jc w:val="both"/>
        <w:rPr>
          <w:rFonts w:ascii="Candara" w:eastAsia="Candara" w:hAnsi="Candara" w:cs="Candara"/>
          <w:color w:val="2F2A2B"/>
        </w:rPr>
      </w:pPr>
    </w:p>
    <w:p w14:paraId="16075EE2" w14:textId="77777777" w:rsidR="00F67A12" w:rsidRPr="00D22F41" w:rsidRDefault="00E46B8F" w:rsidP="00D22F41">
      <w:pPr>
        <w:spacing w:line="360" w:lineRule="auto"/>
        <w:jc w:val="both"/>
        <w:rPr>
          <w:rFonts w:ascii="Candara" w:eastAsia="Candara" w:hAnsi="Candara" w:cs="Candara"/>
          <w:color w:val="2F2A2B"/>
        </w:rPr>
      </w:pPr>
      <w:r w:rsidRPr="00D22F41">
        <w:rPr>
          <w:rFonts w:ascii="Candara" w:eastAsia="Candara" w:hAnsi="Candara" w:cs="Candara"/>
          <w:color w:val="2F2A2B"/>
        </w:rPr>
        <w:t xml:space="preserve">The parameters were graded as either 1=low, 2=intermediate, 3= high risk - the scores were combined then divided by the number of available variables. This mean was then rounded up to the next integer. </w:t>
      </w:r>
      <w:r w:rsidR="00FB6F81" w:rsidRPr="00D22F41">
        <w:rPr>
          <w:rFonts w:ascii="Candara" w:eastAsia="Candara" w:hAnsi="Candara" w:cs="Candara"/>
          <w:color w:val="2F2A2B"/>
        </w:rPr>
        <w:t xml:space="preserve">This COMPERA group observed mortality rates 12 months after diagnosis of low 2.8% (n=196), intermediate 9.9% (n= 1116) and high risk 21.2% (n=276).  </w:t>
      </w:r>
    </w:p>
    <w:p w14:paraId="33CFD480" w14:textId="77777777" w:rsidR="00F67A12" w:rsidRDefault="00F67A12">
      <w:pPr>
        <w:spacing w:line="360" w:lineRule="auto"/>
        <w:rPr>
          <w:rFonts w:ascii="Candara" w:eastAsia="Candara" w:hAnsi="Candara" w:cs="Candara"/>
          <w:color w:val="2F2A2B"/>
        </w:rPr>
      </w:pPr>
    </w:p>
    <w:tbl>
      <w:tblPr>
        <w:tblStyle w:val="a8"/>
        <w:tblW w:w="9000" w:type="dxa"/>
        <w:tblBorders>
          <w:top w:val="nil"/>
          <w:left w:val="nil"/>
          <w:bottom w:val="nil"/>
          <w:right w:val="nil"/>
          <w:insideH w:val="nil"/>
          <w:insideV w:val="nil"/>
        </w:tblBorders>
        <w:tblLayout w:type="fixed"/>
        <w:tblLook w:val="0600" w:firstRow="0" w:lastRow="0" w:firstColumn="0" w:lastColumn="0" w:noHBand="1" w:noVBand="1"/>
      </w:tblPr>
      <w:tblGrid>
        <w:gridCol w:w="1830"/>
        <w:gridCol w:w="2265"/>
        <w:gridCol w:w="2775"/>
        <w:gridCol w:w="2130"/>
      </w:tblGrid>
      <w:tr w:rsidR="00F67A12" w14:paraId="6442888B" w14:textId="77777777" w:rsidTr="00FB6F81">
        <w:trPr>
          <w:trHeight w:val="20"/>
        </w:trPr>
        <w:tc>
          <w:tcPr>
            <w:tcW w:w="1830" w:type="dxa"/>
            <w:tcBorders>
              <w:top w:val="single" w:sz="8" w:space="0" w:color="FFFFFF"/>
              <w:left w:val="single" w:sz="8" w:space="0" w:color="FFFFFF"/>
              <w:bottom w:val="single" w:sz="8" w:space="0" w:color="FFFFFF"/>
              <w:right w:val="nil"/>
            </w:tcBorders>
            <w:shd w:val="clear" w:color="auto" w:fill="A5A5A5"/>
            <w:tcMar>
              <w:top w:w="100" w:type="dxa"/>
              <w:left w:w="100" w:type="dxa"/>
              <w:bottom w:w="100" w:type="dxa"/>
              <w:right w:w="100" w:type="dxa"/>
            </w:tcMar>
          </w:tcPr>
          <w:p w14:paraId="47180884" w14:textId="77777777" w:rsidR="00F67A12" w:rsidRDefault="00E46B8F">
            <w:pPr>
              <w:spacing w:line="360" w:lineRule="auto"/>
              <w:jc w:val="center"/>
              <w:rPr>
                <w:rFonts w:ascii="Arial" w:eastAsia="Arial" w:hAnsi="Arial" w:cs="Arial"/>
                <w:b/>
                <w:color w:val="FFFFFF"/>
                <w:sz w:val="20"/>
                <w:szCs w:val="20"/>
              </w:rPr>
            </w:pPr>
            <w:r>
              <w:rPr>
                <w:rFonts w:ascii="Arial" w:eastAsia="Arial" w:hAnsi="Arial" w:cs="Arial"/>
                <w:b/>
                <w:color w:val="FFFFFF"/>
                <w:sz w:val="20"/>
                <w:szCs w:val="20"/>
              </w:rPr>
              <w:t>Variables</w:t>
            </w:r>
          </w:p>
        </w:tc>
        <w:tc>
          <w:tcPr>
            <w:tcW w:w="2265" w:type="dxa"/>
            <w:tcBorders>
              <w:top w:val="single" w:sz="8" w:space="0" w:color="FFFFFF"/>
              <w:left w:val="nil"/>
              <w:bottom w:val="single" w:sz="8" w:space="0" w:color="FFFFFF"/>
              <w:right w:val="nil"/>
            </w:tcBorders>
            <w:shd w:val="clear" w:color="auto" w:fill="A5A5A5"/>
            <w:tcMar>
              <w:top w:w="100" w:type="dxa"/>
              <w:left w:w="100" w:type="dxa"/>
              <w:bottom w:w="100" w:type="dxa"/>
              <w:right w:w="100" w:type="dxa"/>
            </w:tcMar>
          </w:tcPr>
          <w:p w14:paraId="000B9DE1" w14:textId="77777777" w:rsidR="00F67A12" w:rsidRDefault="00E46B8F">
            <w:pPr>
              <w:spacing w:line="360" w:lineRule="auto"/>
              <w:jc w:val="center"/>
              <w:rPr>
                <w:rFonts w:ascii="Arial" w:eastAsia="Arial" w:hAnsi="Arial" w:cs="Arial"/>
                <w:b/>
                <w:color w:val="FFFFFF"/>
                <w:sz w:val="20"/>
                <w:szCs w:val="20"/>
              </w:rPr>
            </w:pPr>
            <w:r>
              <w:rPr>
                <w:rFonts w:ascii="Arial" w:eastAsia="Arial" w:hAnsi="Arial" w:cs="Arial"/>
                <w:b/>
                <w:color w:val="FFFFFF"/>
                <w:sz w:val="20"/>
                <w:szCs w:val="20"/>
              </w:rPr>
              <w:t>Low risk</w:t>
            </w:r>
          </w:p>
        </w:tc>
        <w:tc>
          <w:tcPr>
            <w:tcW w:w="2775" w:type="dxa"/>
            <w:tcBorders>
              <w:top w:val="single" w:sz="8" w:space="0" w:color="FFFFFF"/>
              <w:left w:val="nil"/>
              <w:bottom w:val="single" w:sz="8" w:space="0" w:color="FFFFFF"/>
              <w:right w:val="nil"/>
            </w:tcBorders>
            <w:shd w:val="clear" w:color="auto" w:fill="A5A5A5"/>
            <w:tcMar>
              <w:top w:w="100" w:type="dxa"/>
              <w:left w:w="100" w:type="dxa"/>
              <w:bottom w:w="100" w:type="dxa"/>
              <w:right w:w="100" w:type="dxa"/>
            </w:tcMar>
          </w:tcPr>
          <w:p w14:paraId="58B45FC2" w14:textId="77777777" w:rsidR="00F67A12" w:rsidRDefault="00E46B8F">
            <w:pPr>
              <w:spacing w:line="360" w:lineRule="auto"/>
              <w:jc w:val="center"/>
              <w:rPr>
                <w:rFonts w:ascii="Arial" w:eastAsia="Arial" w:hAnsi="Arial" w:cs="Arial"/>
                <w:b/>
                <w:color w:val="FFFFFF"/>
                <w:sz w:val="20"/>
                <w:szCs w:val="20"/>
              </w:rPr>
            </w:pPr>
            <w:r>
              <w:rPr>
                <w:rFonts w:ascii="Arial" w:eastAsia="Arial" w:hAnsi="Arial" w:cs="Arial"/>
                <w:b/>
                <w:color w:val="FFFFFF"/>
                <w:sz w:val="20"/>
                <w:szCs w:val="20"/>
              </w:rPr>
              <w:t>Intermediate risk</w:t>
            </w:r>
          </w:p>
        </w:tc>
        <w:tc>
          <w:tcPr>
            <w:tcW w:w="2130" w:type="dxa"/>
            <w:tcBorders>
              <w:top w:val="single" w:sz="8" w:space="0" w:color="FFFFFF"/>
              <w:left w:val="nil"/>
              <w:bottom w:val="single" w:sz="8" w:space="0" w:color="FFFFFF"/>
              <w:right w:val="single" w:sz="8" w:space="0" w:color="FFFFFF"/>
            </w:tcBorders>
            <w:shd w:val="clear" w:color="auto" w:fill="A5A5A5"/>
            <w:tcMar>
              <w:top w:w="100" w:type="dxa"/>
              <w:left w:w="100" w:type="dxa"/>
              <w:bottom w:w="100" w:type="dxa"/>
              <w:right w:w="100" w:type="dxa"/>
            </w:tcMar>
          </w:tcPr>
          <w:p w14:paraId="1ACA76F6" w14:textId="77777777" w:rsidR="00F67A12" w:rsidRDefault="00E46B8F">
            <w:pPr>
              <w:spacing w:line="360" w:lineRule="auto"/>
              <w:jc w:val="center"/>
              <w:rPr>
                <w:rFonts w:ascii="Arial" w:eastAsia="Arial" w:hAnsi="Arial" w:cs="Arial"/>
                <w:b/>
                <w:color w:val="FFFFFF"/>
                <w:sz w:val="20"/>
                <w:szCs w:val="20"/>
              </w:rPr>
            </w:pPr>
            <w:r>
              <w:rPr>
                <w:rFonts w:ascii="Arial" w:eastAsia="Arial" w:hAnsi="Arial" w:cs="Arial"/>
                <w:b/>
                <w:color w:val="FFFFFF"/>
                <w:sz w:val="20"/>
                <w:szCs w:val="20"/>
              </w:rPr>
              <w:t>High risk</w:t>
            </w:r>
          </w:p>
        </w:tc>
      </w:tr>
      <w:tr w:rsidR="00F67A12" w14:paraId="2816D7E2" w14:textId="77777777" w:rsidTr="00FB6F81">
        <w:trPr>
          <w:trHeight w:val="20"/>
        </w:trPr>
        <w:tc>
          <w:tcPr>
            <w:tcW w:w="1830"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tcPr>
          <w:p w14:paraId="677D19C8" w14:textId="77777777" w:rsidR="00F67A12" w:rsidRDefault="00E46B8F">
            <w:pPr>
              <w:spacing w:line="360" w:lineRule="auto"/>
              <w:jc w:val="center"/>
              <w:rPr>
                <w:rFonts w:ascii="Arial" w:eastAsia="Arial" w:hAnsi="Arial" w:cs="Arial"/>
                <w:b/>
                <w:color w:val="FFFFFF"/>
                <w:sz w:val="20"/>
                <w:szCs w:val="20"/>
              </w:rPr>
            </w:pPr>
            <w:r>
              <w:rPr>
                <w:rFonts w:ascii="Arial" w:eastAsia="Arial" w:hAnsi="Arial" w:cs="Arial"/>
                <w:b/>
                <w:color w:val="FFFFFF"/>
                <w:sz w:val="20"/>
                <w:szCs w:val="20"/>
              </w:rPr>
              <w:t>WHO FC</w:t>
            </w:r>
          </w:p>
        </w:tc>
        <w:tc>
          <w:tcPr>
            <w:tcW w:w="2265" w:type="dxa"/>
            <w:tcBorders>
              <w:top w:val="nil"/>
              <w:left w:val="nil"/>
              <w:bottom w:val="single" w:sz="8" w:space="0" w:color="FFFFFF"/>
              <w:right w:val="single" w:sz="8" w:space="0" w:color="FFFFFF"/>
            </w:tcBorders>
            <w:shd w:val="clear" w:color="auto" w:fill="92D050"/>
            <w:tcMar>
              <w:top w:w="100" w:type="dxa"/>
              <w:left w:w="100" w:type="dxa"/>
              <w:bottom w:w="100" w:type="dxa"/>
              <w:right w:w="100" w:type="dxa"/>
            </w:tcMar>
          </w:tcPr>
          <w:p w14:paraId="4552ECF7" w14:textId="77777777" w:rsidR="00F67A12" w:rsidRDefault="00E46B8F">
            <w:pPr>
              <w:spacing w:line="360" w:lineRule="auto"/>
              <w:rPr>
                <w:rFonts w:ascii="Arial" w:eastAsia="Arial" w:hAnsi="Arial" w:cs="Arial"/>
                <w:color w:val="2F2A2B"/>
                <w:sz w:val="20"/>
                <w:szCs w:val="20"/>
              </w:rPr>
            </w:pPr>
            <w:r>
              <w:rPr>
                <w:rFonts w:ascii="Arial" w:eastAsia="Arial" w:hAnsi="Arial" w:cs="Arial"/>
                <w:color w:val="2F2A2B"/>
                <w:sz w:val="20"/>
                <w:szCs w:val="20"/>
              </w:rPr>
              <w:t>I, II</w:t>
            </w:r>
          </w:p>
        </w:tc>
        <w:tc>
          <w:tcPr>
            <w:tcW w:w="2775" w:type="dxa"/>
            <w:tcBorders>
              <w:top w:val="nil"/>
              <w:left w:val="nil"/>
              <w:bottom w:val="single" w:sz="8" w:space="0" w:color="FFFFFF"/>
              <w:right w:val="single" w:sz="8" w:space="0" w:color="FFFFFF"/>
            </w:tcBorders>
            <w:shd w:val="clear" w:color="auto" w:fill="FFC000"/>
            <w:tcMar>
              <w:top w:w="100" w:type="dxa"/>
              <w:left w:w="100" w:type="dxa"/>
              <w:bottom w:w="100" w:type="dxa"/>
              <w:right w:w="100" w:type="dxa"/>
            </w:tcMar>
          </w:tcPr>
          <w:p w14:paraId="19599B5F" w14:textId="77777777" w:rsidR="00F67A12" w:rsidRDefault="00E46B8F">
            <w:pPr>
              <w:spacing w:line="360" w:lineRule="auto"/>
              <w:rPr>
                <w:rFonts w:ascii="Arial" w:eastAsia="Arial" w:hAnsi="Arial" w:cs="Arial"/>
                <w:color w:val="2F2A2B"/>
                <w:sz w:val="20"/>
                <w:szCs w:val="20"/>
              </w:rPr>
            </w:pPr>
            <w:r>
              <w:rPr>
                <w:rFonts w:ascii="Arial" w:eastAsia="Arial" w:hAnsi="Arial" w:cs="Arial"/>
                <w:color w:val="2F2A2B"/>
                <w:sz w:val="20"/>
                <w:szCs w:val="20"/>
              </w:rPr>
              <w:t>III</w:t>
            </w:r>
          </w:p>
        </w:tc>
        <w:tc>
          <w:tcPr>
            <w:tcW w:w="2130" w:type="dxa"/>
            <w:tcBorders>
              <w:top w:val="nil"/>
              <w:left w:val="nil"/>
              <w:bottom w:val="single" w:sz="8" w:space="0" w:color="FFFFFF"/>
              <w:right w:val="single" w:sz="8" w:space="0" w:color="FFFFFF"/>
            </w:tcBorders>
            <w:shd w:val="clear" w:color="auto" w:fill="FF0000"/>
            <w:tcMar>
              <w:top w:w="100" w:type="dxa"/>
              <w:left w:w="100" w:type="dxa"/>
              <w:bottom w:w="100" w:type="dxa"/>
              <w:right w:w="100" w:type="dxa"/>
            </w:tcMar>
          </w:tcPr>
          <w:p w14:paraId="1DAA449C" w14:textId="77777777" w:rsidR="00F67A12" w:rsidRDefault="00E46B8F">
            <w:pPr>
              <w:spacing w:line="360" w:lineRule="auto"/>
              <w:rPr>
                <w:rFonts w:ascii="Arial" w:eastAsia="Arial" w:hAnsi="Arial" w:cs="Arial"/>
                <w:color w:val="2F2A2B"/>
                <w:sz w:val="20"/>
                <w:szCs w:val="20"/>
              </w:rPr>
            </w:pPr>
            <w:r>
              <w:rPr>
                <w:rFonts w:ascii="Arial" w:eastAsia="Arial" w:hAnsi="Arial" w:cs="Arial"/>
                <w:color w:val="2F2A2B"/>
                <w:sz w:val="20"/>
                <w:szCs w:val="20"/>
              </w:rPr>
              <w:t>IV</w:t>
            </w:r>
          </w:p>
        </w:tc>
      </w:tr>
      <w:tr w:rsidR="00F67A12" w14:paraId="49260A89" w14:textId="77777777" w:rsidTr="00FB6F81">
        <w:trPr>
          <w:trHeight w:val="20"/>
        </w:trPr>
        <w:tc>
          <w:tcPr>
            <w:tcW w:w="1830"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tcPr>
          <w:p w14:paraId="0F64D052" w14:textId="77777777" w:rsidR="00F67A12" w:rsidRDefault="00E46B8F">
            <w:pPr>
              <w:spacing w:line="360" w:lineRule="auto"/>
              <w:jc w:val="center"/>
              <w:rPr>
                <w:rFonts w:ascii="Arial" w:eastAsia="Arial" w:hAnsi="Arial" w:cs="Arial"/>
                <w:b/>
                <w:color w:val="FFFFFF"/>
                <w:sz w:val="20"/>
                <w:szCs w:val="20"/>
              </w:rPr>
            </w:pPr>
            <w:r>
              <w:rPr>
                <w:rFonts w:ascii="Arial" w:eastAsia="Arial" w:hAnsi="Arial" w:cs="Arial"/>
                <w:b/>
                <w:color w:val="FFFFFF"/>
                <w:sz w:val="20"/>
                <w:szCs w:val="20"/>
              </w:rPr>
              <w:t>6MWD</w:t>
            </w:r>
          </w:p>
        </w:tc>
        <w:tc>
          <w:tcPr>
            <w:tcW w:w="2265" w:type="dxa"/>
            <w:tcBorders>
              <w:top w:val="nil"/>
              <w:left w:val="nil"/>
              <w:bottom w:val="single" w:sz="8" w:space="0" w:color="FFFFFF"/>
              <w:right w:val="single" w:sz="8" w:space="0" w:color="FFFFFF"/>
            </w:tcBorders>
            <w:shd w:val="clear" w:color="auto" w:fill="92D050"/>
            <w:tcMar>
              <w:top w:w="100" w:type="dxa"/>
              <w:left w:w="100" w:type="dxa"/>
              <w:bottom w:w="100" w:type="dxa"/>
              <w:right w:w="100" w:type="dxa"/>
            </w:tcMar>
          </w:tcPr>
          <w:p w14:paraId="29989DC0" w14:textId="77777777" w:rsidR="00F67A12" w:rsidRDefault="00E46B8F" w:rsidP="00FB6F81">
            <w:pPr>
              <w:widowControl w:val="0"/>
              <w:pBdr>
                <w:top w:val="nil"/>
                <w:left w:val="nil"/>
                <w:bottom w:val="nil"/>
                <w:right w:val="nil"/>
                <w:between w:val="nil"/>
              </w:pBdr>
              <w:spacing w:line="276" w:lineRule="auto"/>
              <w:rPr>
                <w:rFonts w:ascii="Arial" w:eastAsia="Arial" w:hAnsi="Arial" w:cs="Arial"/>
                <w:color w:val="2F2A2B"/>
                <w:sz w:val="20"/>
                <w:szCs w:val="20"/>
              </w:rPr>
            </w:pPr>
            <w:r>
              <w:rPr>
                <w:rFonts w:ascii="Arial" w:eastAsia="Arial" w:hAnsi="Arial" w:cs="Arial"/>
                <w:color w:val="2F2A2B"/>
                <w:sz w:val="20"/>
                <w:szCs w:val="20"/>
              </w:rPr>
              <w:t>&gt;440m</w:t>
            </w:r>
          </w:p>
        </w:tc>
        <w:tc>
          <w:tcPr>
            <w:tcW w:w="2775" w:type="dxa"/>
            <w:tcBorders>
              <w:top w:val="nil"/>
              <w:left w:val="nil"/>
              <w:bottom w:val="single" w:sz="8" w:space="0" w:color="FFFFFF"/>
              <w:right w:val="single" w:sz="8" w:space="0" w:color="FFFFFF"/>
            </w:tcBorders>
            <w:shd w:val="clear" w:color="auto" w:fill="FFC000"/>
            <w:tcMar>
              <w:top w:w="100" w:type="dxa"/>
              <w:left w:w="100" w:type="dxa"/>
              <w:bottom w:w="100" w:type="dxa"/>
              <w:right w:w="100" w:type="dxa"/>
            </w:tcMar>
          </w:tcPr>
          <w:p w14:paraId="5EE89EEC" w14:textId="77777777" w:rsidR="00F67A12" w:rsidRDefault="00E46B8F">
            <w:pPr>
              <w:spacing w:line="360" w:lineRule="auto"/>
              <w:rPr>
                <w:rFonts w:ascii="Arial" w:eastAsia="Arial" w:hAnsi="Arial" w:cs="Arial"/>
                <w:color w:val="2F2A2B"/>
                <w:sz w:val="20"/>
                <w:szCs w:val="20"/>
              </w:rPr>
            </w:pPr>
            <w:r>
              <w:rPr>
                <w:rFonts w:ascii="Arial" w:eastAsia="Arial" w:hAnsi="Arial" w:cs="Arial"/>
                <w:color w:val="2F2A2B"/>
                <w:sz w:val="20"/>
                <w:szCs w:val="20"/>
              </w:rPr>
              <w:t>165-440m</w:t>
            </w:r>
          </w:p>
        </w:tc>
        <w:tc>
          <w:tcPr>
            <w:tcW w:w="2130" w:type="dxa"/>
            <w:tcBorders>
              <w:top w:val="nil"/>
              <w:left w:val="nil"/>
              <w:bottom w:val="single" w:sz="8" w:space="0" w:color="FFFFFF"/>
              <w:right w:val="single" w:sz="8" w:space="0" w:color="FFFFFF"/>
            </w:tcBorders>
            <w:shd w:val="clear" w:color="auto" w:fill="FF0000"/>
            <w:tcMar>
              <w:top w:w="100" w:type="dxa"/>
              <w:left w:w="100" w:type="dxa"/>
              <w:bottom w:w="100" w:type="dxa"/>
              <w:right w:w="100" w:type="dxa"/>
            </w:tcMar>
          </w:tcPr>
          <w:p w14:paraId="1D25AB36" w14:textId="77777777" w:rsidR="00F67A12" w:rsidRDefault="00E46B8F">
            <w:pPr>
              <w:spacing w:line="360" w:lineRule="auto"/>
              <w:rPr>
                <w:rFonts w:ascii="Arial" w:eastAsia="Arial" w:hAnsi="Arial" w:cs="Arial"/>
                <w:color w:val="2F2A2B"/>
                <w:sz w:val="20"/>
                <w:szCs w:val="20"/>
              </w:rPr>
            </w:pPr>
            <w:r>
              <w:rPr>
                <w:rFonts w:ascii="Arial" w:eastAsia="Arial" w:hAnsi="Arial" w:cs="Arial"/>
                <w:color w:val="2F2A2B"/>
                <w:sz w:val="20"/>
                <w:szCs w:val="20"/>
              </w:rPr>
              <w:t>&lt;165m</w:t>
            </w:r>
          </w:p>
        </w:tc>
      </w:tr>
      <w:tr w:rsidR="00F67A12" w14:paraId="16A677B7" w14:textId="77777777" w:rsidTr="00FB6F81">
        <w:trPr>
          <w:trHeight w:val="20"/>
        </w:trPr>
        <w:tc>
          <w:tcPr>
            <w:tcW w:w="1830"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tcPr>
          <w:p w14:paraId="536F1464" w14:textId="77777777" w:rsidR="00F67A12" w:rsidRDefault="00E46B8F">
            <w:pPr>
              <w:spacing w:line="360" w:lineRule="auto"/>
              <w:jc w:val="center"/>
              <w:rPr>
                <w:rFonts w:ascii="Arial" w:eastAsia="Arial" w:hAnsi="Arial" w:cs="Arial"/>
                <w:b/>
                <w:color w:val="FFFFFF"/>
                <w:sz w:val="20"/>
                <w:szCs w:val="20"/>
              </w:rPr>
            </w:pPr>
            <w:r>
              <w:rPr>
                <w:rFonts w:ascii="Arial" w:eastAsia="Arial" w:hAnsi="Arial" w:cs="Arial"/>
                <w:b/>
                <w:color w:val="FFFFFF"/>
                <w:sz w:val="20"/>
                <w:szCs w:val="20"/>
              </w:rPr>
              <w:t>NT-proBNP</w:t>
            </w:r>
          </w:p>
        </w:tc>
        <w:tc>
          <w:tcPr>
            <w:tcW w:w="2265" w:type="dxa"/>
            <w:tcBorders>
              <w:top w:val="nil"/>
              <w:left w:val="nil"/>
              <w:bottom w:val="single" w:sz="8" w:space="0" w:color="FFFFFF"/>
              <w:right w:val="single" w:sz="8" w:space="0" w:color="FFFFFF"/>
            </w:tcBorders>
            <w:shd w:val="clear" w:color="auto" w:fill="92D050"/>
            <w:tcMar>
              <w:top w:w="100" w:type="dxa"/>
              <w:left w:w="100" w:type="dxa"/>
              <w:bottom w:w="100" w:type="dxa"/>
              <w:right w:w="100" w:type="dxa"/>
            </w:tcMar>
          </w:tcPr>
          <w:p w14:paraId="676E2C5F" w14:textId="77777777" w:rsidR="00F67A12" w:rsidRDefault="00E46B8F">
            <w:pPr>
              <w:spacing w:line="360" w:lineRule="auto"/>
              <w:rPr>
                <w:rFonts w:ascii="Arial" w:eastAsia="Arial" w:hAnsi="Arial" w:cs="Arial"/>
                <w:color w:val="2F2A2B"/>
                <w:sz w:val="20"/>
                <w:szCs w:val="20"/>
              </w:rPr>
            </w:pPr>
            <w:r>
              <w:rPr>
                <w:rFonts w:ascii="Arial" w:eastAsia="Arial" w:hAnsi="Arial" w:cs="Arial"/>
                <w:color w:val="2F2A2B"/>
                <w:sz w:val="20"/>
                <w:szCs w:val="20"/>
              </w:rPr>
              <w:t>&lt;300ng/L</w:t>
            </w:r>
          </w:p>
        </w:tc>
        <w:tc>
          <w:tcPr>
            <w:tcW w:w="2775" w:type="dxa"/>
            <w:tcBorders>
              <w:top w:val="nil"/>
              <w:left w:val="nil"/>
              <w:bottom w:val="single" w:sz="8" w:space="0" w:color="FFFFFF"/>
              <w:right w:val="single" w:sz="8" w:space="0" w:color="FFFFFF"/>
            </w:tcBorders>
            <w:shd w:val="clear" w:color="auto" w:fill="FFC000"/>
            <w:tcMar>
              <w:top w:w="100" w:type="dxa"/>
              <w:left w:w="100" w:type="dxa"/>
              <w:bottom w:w="100" w:type="dxa"/>
              <w:right w:w="100" w:type="dxa"/>
            </w:tcMar>
          </w:tcPr>
          <w:p w14:paraId="08A935DF" w14:textId="77777777" w:rsidR="00F67A12" w:rsidRDefault="00E46B8F">
            <w:pPr>
              <w:spacing w:line="360" w:lineRule="auto"/>
              <w:rPr>
                <w:rFonts w:ascii="Arial" w:eastAsia="Arial" w:hAnsi="Arial" w:cs="Arial"/>
                <w:color w:val="2F2A2B"/>
                <w:sz w:val="20"/>
                <w:szCs w:val="20"/>
              </w:rPr>
            </w:pPr>
            <w:r>
              <w:rPr>
                <w:rFonts w:ascii="Arial" w:eastAsia="Arial" w:hAnsi="Arial" w:cs="Arial"/>
                <w:color w:val="2F2A2B"/>
                <w:sz w:val="20"/>
                <w:szCs w:val="20"/>
              </w:rPr>
              <w:t>300-1400ng/L</w:t>
            </w:r>
          </w:p>
        </w:tc>
        <w:tc>
          <w:tcPr>
            <w:tcW w:w="2130" w:type="dxa"/>
            <w:tcBorders>
              <w:top w:val="nil"/>
              <w:left w:val="nil"/>
              <w:bottom w:val="single" w:sz="8" w:space="0" w:color="FFFFFF"/>
              <w:right w:val="single" w:sz="8" w:space="0" w:color="FFFFFF"/>
            </w:tcBorders>
            <w:shd w:val="clear" w:color="auto" w:fill="FF0000"/>
            <w:tcMar>
              <w:top w:w="100" w:type="dxa"/>
              <w:left w:w="100" w:type="dxa"/>
              <w:bottom w:w="100" w:type="dxa"/>
              <w:right w:w="100" w:type="dxa"/>
            </w:tcMar>
          </w:tcPr>
          <w:p w14:paraId="5E845B11" w14:textId="77777777" w:rsidR="00F67A12" w:rsidRDefault="00E46B8F">
            <w:pPr>
              <w:spacing w:line="360" w:lineRule="auto"/>
              <w:rPr>
                <w:rFonts w:ascii="Arial" w:eastAsia="Arial" w:hAnsi="Arial" w:cs="Arial"/>
                <w:color w:val="2F2A2B"/>
                <w:sz w:val="20"/>
                <w:szCs w:val="20"/>
              </w:rPr>
            </w:pPr>
            <w:r>
              <w:rPr>
                <w:rFonts w:ascii="Arial" w:eastAsia="Arial" w:hAnsi="Arial" w:cs="Arial"/>
                <w:color w:val="2F2A2B"/>
                <w:sz w:val="20"/>
                <w:szCs w:val="20"/>
              </w:rPr>
              <w:t>&gt;1400ng/L</w:t>
            </w:r>
          </w:p>
        </w:tc>
      </w:tr>
      <w:tr w:rsidR="00F67A12" w14:paraId="4E7EA26A" w14:textId="77777777" w:rsidTr="00FB6F81">
        <w:trPr>
          <w:trHeight w:val="20"/>
        </w:trPr>
        <w:tc>
          <w:tcPr>
            <w:tcW w:w="1830" w:type="dxa"/>
            <w:vMerge w:val="restart"/>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tcPr>
          <w:p w14:paraId="0B4B6779" w14:textId="77777777" w:rsidR="00F67A12" w:rsidRDefault="00E46B8F">
            <w:pPr>
              <w:spacing w:line="360" w:lineRule="auto"/>
              <w:jc w:val="center"/>
              <w:rPr>
                <w:rFonts w:ascii="Arial" w:eastAsia="Arial" w:hAnsi="Arial" w:cs="Arial"/>
                <w:b/>
                <w:color w:val="FFFFFF"/>
                <w:sz w:val="20"/>
                <w:szCs w:val="20"/>
              </w:rPr>
            </w:pPr>
            <w:r>
              <w:rPr>
                <w:rFonts w:ascii="Arial" w:eastAsia="Arial" w:hAnsi="Arial" w:cs="Arial"/>
                <w:b/>
                <w:color w:val="FFFFFF"/>
                <w:sz w:val="20"/>
                <w:szCs w:val="20"/>
              </w:rPr>
              <w:t>Imaging (echo)</w:t>
            </w:r>
          </w:p>
        </w:tc>
        <w:tc>
          <w:tcPr>
            <w:tcW w:w="2265" w:type="dxa"/>
            <w:tcBorders>
              <w:top w:val="nil"/>
              <w:left w:val="nil"/>
              <w:bottom w:val="single" w:sz="8" w:space="0" w:color="FFFFFF"/>
              <w:right w:val="single" w:sz="8" w:space="0" w:color="FFFFFF"/>
            </w:tcBorders>
            <w:shd w:val="clear" w:color="auto" w:fill="92D050"/>
            <w:tcMar>
              <w:top w:w="100" w:type="dxa"/>
              <w:left w:w="100" w:type="dxa"/>
              <w:bottom w:w="100" w:type="dxa"/>
              <w:right w:w="100" w:type="dxa"/>
            </w:tcMar>
          </w:tcPr>
          <w:p w14:paraId="66CD4514" w14:textId="77777777" w:rsidR="00F67A12" w:rsidRDefault="00E46B8F" w:rsidP="00FB6F81">
            <w:pPr>
              <w:widowControl w:val="0"/>
              <w:pBdr>
                <w:top w:val="nil"/>
                <w:left w:val="nil"/>
                <w:bottom w:val="nil"/>
                <w:right w:val="nil"/>
                <w:between w:val="nil"/>
              </w:pBdr>
              <w:spacing w:line="276" w:lineRule="auto"/>
              <w:rPr>
                <w:rFonts w:ascii="Arial" w:eastAsia="Arial" w:hAnsi="Arial" w:cs="Arial"/>
                <w:color w:val="2F2A2B"/>
                <w:sz w:val="20"/>
                <w:szCs w:val="20"/>
              </w:rPr>
            </w:pPr>
            <w:r>
              <w:rPr>
                <w:rFonts w:ascii="Arial" w:eastAsia="Arial" w:hAnsi="Arial" w:cs="Arial"/>
                <w:color w:val="2F2A2B"/>
                <w:sz w:val="20"/>
                <w:szCs w:val="20"/>
              </w:rPr>
              <w:t>RA area &lt;18cm</w:t>
            </w:r>
            <w:r w:rsidRPr="00FB6F81">
              <w:rPr>
                <w:rFonts w:ascii="Arial" w:eastAsia="Arial" w:hAnsi="Arial" w:cs="Arial"/>
                <w:color w:val="2F2A2B"/>
                <w:sz w:val="20"/>
                <w:szCs w:val="20"/>
                <w:vertAlign w:val="superscript"/>
              </w:rPr>
              <w:t>2</w:t>
            </w:r>
          </w:p>
        </w:tc>
        <w:tc>
          <w:tcPr>
            <w:tcW w:w="2775" w:type="dxa"/>
            <w:tcBorders>
              <w:top w:val="nil"/>
              <w:left w:val="nil"/>
              <w:bottom w:val="single" w:sz="8" w:space="0" w:color="FFFFFF"/>
              <w:right w:val="single" w:sz="8" w:space="0" w:color="FFFFFF"/>
            </w:tcBorders>
            <w:shd w:val="clear" w:color="auto" w:fill="FFC000"/>
            <w:tcMar>
              <w:top w:w="100" w:type="dxa"/>
              <w:left w:w="100" w:type="dxa"/>
              <w:bottom w:w="100" w:type="dxa"/>
              <w:right w:w="100" w:type="dxa"/>
            </w:tcMar>
          </w:tcPr>
          <w:p w14:paraId="6BDFEBFA" w14:textId="77777777" w:rsidR="00F67A12" w:rsidRDefault="00E46B8F" w:rsidP="00FB6F81">
            <w:pPr>
              <w:widowControl w:val="0"/>
              <w:pBdr>
                <w:top w:val="nil"/>
                <w:left w:val="nil"/>
                <w:bottom w:val="nil"/>
                <w:right w:val="nil"/>
                <w:between w:val="nil"/>
              </w:pBdr>
              <w:spacing w:line="276" w:lineRule="auto"/>
              <w:rPr>
                <w:rFonts w:ascii="Arial" w:eastAsia="Arial" w:hAnsi="Arial" w:cs="Arial"/>
                <w:color w:val="2F2A2B"/>
                <w:sz w:val="20"/>
                <w:szCs w:val="20"/>
              </w:rPr>
            </w:pPr>
            <w:r>
              <w:rPr>
                <w:rFonts w:ascii="Arial" w:eastAsia="Arial" w:hAnsi="Arial" w:cs="Arial"/>
                <w:color w:val="2F2A2B"/>
                <w:sz w:val="20"/>
                <w:szCs w:val="20"/>
              </w:rPr>
              <w:t>RA area</w:t>
            </w:r>
            <w:r w:rsidR="00FB6F81">
              <w:rPr>
                <w:rFonts w:ascii="Arial" w:eastAsia="Arial" w:hAnsi="Arial" w:cs="Arial"/>
                <w:color w:val="2F2A2B"/>
                <w:sz w:val="20"/>
                <w:szCs w:val="20"/>
              </w:rPr>
              <w:t xml:space="preserve"> </w:t>
            </w:r>
            <w:r>
              <w:rPr>
                <w:rFonts w:ascii="Arial" w:eastAsia="Arial" w:hAnsi="Arial" w:cs="Arial"/>
                <w:color w:val="2F2A2B"/>
                <w:sz w:val="20"/>
                <w:szCs w:val="20"/>
              </w:rPr>
              <w:t>18-26cm</w:t>
            </w:r>
            <w:r w:rsidRPr="00FB6F81">
              <w:rPr>
                <w:rFonts w:ascii="Arial" w:eastAsia="Arial" w:hAnsi="Arial" w:cs="Arial"/>
                <w:color w:val="2F2A2B"/>
                <w:sz w:val="20"/>
                <w:szCs w:val="20"/>
                <w:vertAlign w:val="superscript"/>
              </w:rPr>
              <w:t>2</w:t>
            </w:r>
          </w:p>
        </w:tc>
        <w:tc>
          <w:tcPr>
            <w:tcW w:w="2130" w:type="dxa"/>
            <w:tcBorders>
              <w:top w:val="nil"/>
              <w:left w:val="nil"/>
              <w:bottom w:val="single" w:sz="8" w:space="0" w:color="FFFFFF"/>
              <w:right w:val="single" w:sz="8" w:space="0" w:color="FFFFFF"/>
            </w:tcBorders>
            <w:shd w:val="clear" w:color="auto" w:fill="FF0000"/>
            <w:tcMar>
              <w:top w:w="100" w:type="dxa"/>
              <w:left w:w="100" w:type="dxa"/>
              <w:bottom w:w="100" w:type="dxa"/>
              <w:right w:w="100" w:type="dxa"/>
            </w:tcMar>
          </w:tcPr>
          <w:p w14:paraId="086CBC40" w14:textId="77777777" w:rsidR="00F67A12" w:rsidRDefault="00E46B8F" w:rsidP="00FB6F81">
            <w:pPr>
              <w:widowControl w:val="0"/>
              <w:pBdr>
                <w:top w:val="nil"/>
                <w:left w:val="nil"/>
                <w:bottom w:val="nil"/>
                <w:right w:val="nil"/>
                <w:between w:val="nil"/>
              </w:pBdr>
              <w:spacing w:line="276" w:lineRule="auto"/>
              <w:rPr>
                <w:rFonts w:ascii="Arial" w:eastAsia="Arial" w:hAnsi="Arial" w:cs="Arial"/>
                <w:color w:val="2F2A2B"/>
                <w:sz w:val="20"/>
                <w:szCs w:val="20"/>
              </w:rPr>
            </w:pPr>
            <w:r>
              <w:rPr>
                <w:rFonts w:ascii="Arial" w:eastAsia="Arial" w:hAnsi="Arial" w:cs="Arial"/>
                <w:color w:val="2F2A2B"/>
                <w:sz w:val="20"/>
                <w:szCs w:val="20"/>
              </w:rPr>
              <w:t>RA area</w:t>
            </w:r>
            <w:r w:rsidR="00FB6F81">
              <w:rPr>
                <w:rFonts w:ascii="Arial" w:eastAsia="Arial" w:hAnsi="Arial" w:cs="Arial"/>
                <w:color w:val="2F2A2B"/>
                <w:sz w:val="20"/>
                <w:szCs w:val="20"/>
              </w:rPr>
              <w:t xml:space="preserve"> </w:t>
            </w:r>
            <w:r>
              <w:rPr>
                <w:rFonts w:ascii="Arial" w:eastAsia="Arial" w:hAnsi="Arial" w:cs="Arial"/>
                <w:color w:val="2F2A2B"/>
                <w:sz w:val="20"/>
                <w:szCs w:val="20"/>
              </w:rPr>
              <w:t>&gt;26cm</w:t>
            </w:r>
            <w:r w:rsidRPr="00FB6F81">
              <w:rPr>
                <w:rFonts w:ascii="Arial" w:eastAsia="Arial" w:hAnsi="Arial" w:cs="Arial"/>
                <w:color w:val="2F2A2B"/>
                <w:sz w:val="20"/>
                <w:szCs w:val="20"/>
                <w:vertAlign w:val="superscript"/>
              </w:rPr>
              <w:t>2</w:t>
            </w:r>
          </w:p>
        </w:tc>
      </w:tr>
      <w:tr w:rsidR="00F67A12" w14:paraId="3841467F" w14:textId="77777777" w:rsidTr="00FB6F81">
        <w:trPr>
          <w:trHeight w:val="20"/>
        </w:trPr>
        <w:tc>
          <w:tcPr>
            <w:tcW w:w="1830" w:type="dxa"/>
            <w:vMerge/>
            <w:tcBorders>
              <w:bottom w:val="single" w:sz="8" w:space="0" w:color="FFFFFF"/>
              <w:right w:val="single" w:sz="8" w:space="0" w:color="FFFFFF"/>
            </w:tcBorders>
            <w:shd w:val="clear" w:color="auto" w:fill="auto"/>
            <w:tcMar>
              <w:top w:w="100" w:type="dxa"/>
              <w:left w:w="100" w:type="dxa"/>
              <w:bottom w:w="100" w:type="dxa"/>
              <w:right w:w="100" w:type="dxa"/>
            </w:tcMar>
          </w:tcPr>
          <w:p w14:paraId="6B299B11" w14:textId="77777777" w:rsidR="00F67A12" w:rsidRDefault="00F67A12">
            <w:pPr>
              <w:spacing w:line="360" w:lineRule="auto"/>
              <w:rPr>
                <w:rFonts w:ascii="Candara" w:eastAsia="Candara" w:hAnsi="Candara" w:cs="Candara"/>
                <w:color w:val="2F2A2B"/>
              </w:rPr>
            </w:pPr>
          </w:p>
        </w:tc>
        <w:tc>
          <w:tcPr>
            <w:tcW w:w="2265" w:type="dxa"/>
            <w:tcBorders>
              <w:top w:val="nil"/>
              <w:left w:val="nil"/>
              <w:bottom w:val="single" w:sz="8" w:space="0" w:color="FFFFFF"/>
              <w:right w:val="single" w:sz="8" w:space="0" w:color="FFFFFF"/>
            </w:tcBorders>
            <w:shd w:val="clear" w:color="auto" w:fill="92D050"/>
            <w:tcMar>
              <w:top w:w="100" w:type="dxa"/>
              <w:left w:w="100" w:type="dxa"/>
              <w:bottom w:w="100" w:type="dxa"/>
              <w:right w:w="100" w:type="dxa"/>
            </w:tcMar>
          </w:tcPr>
          <w:p w14:paraId="362EBDDB" w14:textId="77777777" w:rsidR="00F67A12" w:rsidRDefault="00E46B8F">
            <w:pPr>
              <w:spacing w:line="360" w:lineRule="auto"/>
              <w:rPr>
                <w:rFonts w:ascii="Arial" w:eastAsia="Arial" w:hAnsi="Arial" w:cs="Arial"/>
                <w:color w:val="2F2A2B"/>
                <w:sz w:val="20"/>
                <w:szCs w:val="20"/>
              </w:rPr>
            </w:pPr>
            <w:r>
              <w:rPr>
                <w:rFonts w:ascii="Arial" w:eastAsia="Arial" w:hAnsi="Arial" w:cs="Arial"/>
                <w:color w:val="2F2A2B"/>
                <w:sz w:val="20"/>
                <w:szCs w:val="20"/>
              </w:rPr>
              <w:t xml:space="preserve">No pericardial effusion </w:t>
            </w:r>
          </w:p>
        </w:tc>
        <w:tc>
          <w:tcPr>
            <w:tcW w:w="2775" w:type="dxa"/>
            <w:tcBorders>
              <w:top w:val="nil"/>
              <w:left w:val="nil"/>
              <w:bottom w:val="single" w:sz="8" w:space="0" w:color="FFFFFF"/>
              <w:right w:val="single" w:sz="8" w:space="0" w:color="FFFFFF"/>
            </w:tcBorders>
            <w:shd w:val="clear" w:color="auto" w:fill="FFC000"/>
            <w:tcMar>
              <w:top w:w="100" w:type="dxa"/>
              <w:left w:w="100" w:type="dxa"/>
              <w:bottom w:w="100" w:type="dxa"/>
              <w:right w:w="100" w:type="dxa"/>
            </w:tcMar>
          </w:tcPr>
          <w:p w14:paraId="3A365CF1" w14:textId="77777777" w:rsidR="00F67A12" w:rsidRDefault="00E46B8F">
            <w:pPr>
              <w:spacing w:line="360" w:lineRule="auto"/>
              <w:rPr>
                <w:rFonts w:ascii="Arial" w:eastAsia="Arial" w:hAnsi="Arial" w:cs="Arial"/>
                <w:color w:val="2F2A2B"/>
                <w:sz w:val="20"/>
                <w:szCs w:val="20"/>
              </w:rPr>
            </w:pPr>
            <w:r>
              <w:rPr>
                <w:rFonts w:ascii="Arial" w:eastAsia="Arial" w:hAnsi="Arial" w:cs="Arial"/>
                <w:color w:val="2F2A2B"/>
                <w:sz w:val="20"/>
                <w:szCs w:val="20"/>
              </w:rPr>
              <w:t xml:space="preserve">No or minimal pericardial effusion </w:t>
            </w:r>
          </w:p>
        </w:tc>
        <w:tc>
          <w:tcPr>
            <w:tcW w:w="2130" w:type="dxa"/>
            <w:tcBorders>
              <w:top w:val="nil"/>
              <w:left w:val="nil"/>
              <w:bottom w:val="single" w:sz="8" w:space="0" w:color="FFFFFF"/>
              <w:right w:val="single" w:sz="8" w:space="0" w:color="FFFFFF"/>
            </w:tcBorders>
            <w:shd w:val="clear" w:color="auto" w:fill="FF0000"/>
            <w:tcMar>
              <w:top w:w="100" w:type="dxa"/>
              <w:left w:w="100" w:type="dxa"/>
              <w:bottom w:w="100" w:type="dxa"/>
              <w:right w:w="100" w:type="dxa"/>
            </w:tcMar>
          </w:tcPr>
          <w:p w14:paraId="52984FFC" w14:textId="77777777" w:rsidR="00F67A12" w:rsidRDefault="00E46B8F">
            <w:pPr>
              <w:spacing w:line="360" w:lineRule="auto"/>
              <w:rPr>
                <w:rFonts w:ascii="Arial" w:eastAsia="Arial" w:hAnsi="Arial" w:cs="Arial"/>
                <w:color w:val="2F2A2B"/>
                <w:sz w:val="20"/>
                <w:szCs w:val="20"/>
              </w:rPr>
            </w:pPr>
            <w:r>
              <w:rPr>
                <w:rFonts w:ascii="Arial" w:eastAsia="Arial" w:hAnsi="Arial" w:cs="Arial"/>
                <w:color w:val="2F2A2B"/>
                <w:sz w:val="20"/>
                <w:szCs w:val="20"/>
              </w:rPr>
              <w:t xml:space="preserve">Pericardial effusion </w:t>
            </w:r>
          </w:p>
        </w:tc>
      </w:tr>
      <w:tr w:rsidR="00F67A12" w14:paraId="5A6B9501" w14:textId="77777777" w:rsidTr="00FB6F81">
        <w:trPr>
          <w:trHeight w:val="20"/>
        </w:trPr>
        <w:tc>
          <w:tcPr>
            <w:tcW w:w="1830" w:type="dxa"/>
            <w:vMerge w:val="restart"/>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tcPr>
          <w:p w14:paraId="3B3A48B5" w14:textId="77777777" w:rsidR="00F67A12" w:rsidRDefault="00E46B8F">
            <w:pPr>
              <w:spacing w:line="360" w:lineRule="auto"/>
              <w:jc w:val="center"/>
              <w:rPr>
                <w:rFonts w:ascii="Arial" w:eastAsia="Arial" w:hAnsi="Arial" w:cs="Arial"/>
                <w:b/>
                <w:color w:val="FFFFFF"/>
                <w:sz w:val="20"/>
                <w:szCs w:val="20"/>
              </w:rPr>
            </w:pPr>
            <w:r>
              <w:rPr>
                <w:rFonts w:ascii="Arial" w:eastAsia="Arial" w:hAnsi="Arial" w:cs="Arial"/>
                <w:b/>
                <w:color w:val="FFFFFF"/>
                <w:sz w:val="20"/>
                <w:szCs w:val="20"/>
              </w:rPr>
              <w:t>Haemodynamics</w:t>
            </w:r>
          </w:p>
        </w:tc>
        <w:tc>
          <w:tcPr>
            <w:tcW w:w="2265" w:type="dxa"/>
            <w:tcBorders>
              <w:top w:val="nil"/>
              <w:left w:val="nil"/>
              <w:bottom w:val="single" w:sz="8" w:space="0" w:color="FFFFFF"/>
              <w:right w:val="single" w:sz="8" w:space="0" w:color="FFFFFF"/>
            </w:tcBorders>
            <w:shd w:val="clear" w:color="auto" w:fill="92D050"/>
            <w:tcMar>
              <w:top w:w="100" w:type="dxa"/>
              <w:left w:w="100" w:type="dxa"/>
              <w:bottom w:w="100" w:type="dxa"/>
              <w:right w:w="100" w:type="dxa"/>
            </w:tcMar>
          </w:tcPr>
          <w:p w14:paraId="46042809" w14:textId="77777777" w:rsidR="00F67A12" w:rsidRDefault="00E46B8F" w:rsidP="00FB6F81">
            <w:pPr>
              <w:widowControl w:val="0"/>
              <w:pBdr>
                <w:top w:val="nil"/>
                <w:left w:val="nil"/>
                <w:bottom w:val="nil"/>
                <w:right w:val="nil"/>
                <w:between w:val="nil"/>
              </w:pBdr>
              <w:spacing w:line="276" w:lineRule="auto"/>
              <w:rPr>
                <w:rFonts w:ascii="Arial" w:eastAsia="Arial" w:hAnsi="Arial" w:cs="Arial"/>
                <w:color w:val="2F2A2B"/>
                <w:sz w:val="20"/>
                <w:szCs w:val="20"/>
              </w:rPr>
            </w:pPr>
            <w:r>
              <w:rPr>
                <w:rFonts w:ascii="Arial" w:eastAsia="Arial" w:hAnsi="Arial" w:cs="Arial"/>
                <w:color w:val="2F2A2B"/>
                <w:sz w:val="20"/>
                <w:szCs w:val="20"/>
              </w:rPr>
              <w:t>RA</w:t>
            </w:r>
            <w:r w:rsidR="00FB55F9">
              <w:rPr>
                <w:rFonts w:ascii="Arial" w:eastAsia="Arial" w:hAnsi="Arial" w:cs="Arial"/>
                <w:color w:val="2F2A2B"/>
                <w:sz w:val="20"/>
                <w:szCs w:val="20"/>
              </w:rPr>
              <w:t>P</w:t>
            </w:r>
            <w:r>
              <w:rPr>
                <w:rFonts w:ascii="Arial" w:eastAsia="Arial" w:hAnsi="Arial" w:cs="Arial"/>
                <w:color w:val="2F2A2B"/>
                <w:sz w:val="20"/>
                <w:szCs w:val="20"/>
              </w:rPr>
              <w:t xml:space="preserve"> &lt;8mmHg</w:t>
            </w:r>
          </w:p>
        </w:tc>
        <w:tc>
          <w:tcPr>
            <w:tcW w:w="2775" w:type="dxa"/>
            <w:tcBorders>
              <w:top w:val="nil"/>
              <w:left w:val="nil"/>
              <w:bottom w:val="single" w:sz="8" w:space="0" w:color="FFFFFF"/>
              <w:right w:val="single" w:sz="8" w:space="0" w:color="FFFFFF"/>
            </w:tcBorders>
            <w:shd w:val="clear" w:color="auto" w:fill="FFC000"/>
            <w:tcMar>
              <w:top w:w="100" w:type="dxa"/>
              <w:left w:w="100" w:type="dxa"/>
              <w:bottom w:w="100" w:type="dxa"/>
              <w:right w:w="100" w:type="dxa"/>
            </w:tcMar>
          </w:tcPr>
          <w:p w14:paraId="2880CAC5" w14:textId="77777777" w:rsidR="00F67A12" w:rsidRDefault="00E46B8F" w:rsidP="00FB6F81">
            <w:pPr>
              <w:widowControl w:val="0"/>
              <w:pBdr>
                <w:top w:val="nil"/>
                <w:left w:val="nil"/>
                <w:bottom w:val="nil"/>
                <w:right w:val="nil"/>
                <w:between w:val="nil"/>
              </w:pBdr>
              <w:spacing w:line="276" w:lineRule="auto"/>
              <w:rPr>
                <w:rFonts w:ascii="Arial" w:eastAsia="Arial" w:hAnsi="Arial" w:cs="Arial"/>
                <w:color w:val="2F2A2B"/>
                <w:sz w:val="20"/>
                <w:szCs w:val="20"/>
              </w:rPr>
            </w:pPr>
            <w:r>
              <w:rPr>
                <w:rFonts w:ascii="Arial" w:eastAsia="Arial" w:hAnsi="Arial" w:cs="Arial"/>
                <w:color w:val="2F2A2B"/>
                <w:sz w:val="20"/>
                <w:szCs w:val="20"/>
              </w:rPr>
              <w:t>RA</w:t>
            </w:r>
            <w:r w:rsidR="00FB55F9">
              <w:rPr>
                <w:rFonts w:ascii="Arial" w:eastAsia="Arial" w:hAnsi="Arial" w:cs="Arial"/>
                <w:color w:val="2F2A2B"/>
                <w:sz w:val="20"/>
                <w:szCs w:val="20"/>
              </w:rPr>
              <w:t>P</w:t>
            </w:r>
            <w:r w:rsidR="00FB6F81">
              <w:rPr>
                <w:rFonts w:ascii="Arial" w:eastAsia="Arial" w:hAnsi="Arial" w:cs="Arial"/>
                <w:color w:val="2F2A2B"/>
                <w:sz w:val="20"/>
                <w:szCs w:val="20"/>
              </w:rPr>
              <w:t xml:space="preserve"> </w:t>
            </w:r>
            <w:r>
              <w:rPr>
                <w:rFonts w:ascii="Arial" w:eastAsia="Arial" w:hAnsi="Arial" w:cs="Arial"/>
                <w:color w:val="2F2A2B"/>
                <w:sz w:val="20"/>
                <w:szCs w:val="20"/>
              </w:rPr>
              <w:t>8-14mmHg</w:t>
            </w:r>
          </w:p>
        </w:tc>
        <w:tc>
          <w:tcPr>
            <w:tcW w:w="2130" w:type="dxa"/>
            <w:tcBorders>
              <w:top w:val="nil"/>
              <w:left w:val="nil"/>
              <w:bottom w:val="single" w:sz="8" w:space="0" w:color="FFFFFF"/>
              <w:right w:val="single" w:sz="8" w:space="0" w:color="FFFFFF"/>
            </w:tcBorders>
            <w:shd w:val="clear" w:color="auto" w:fill="FF0000"/>
            <w:tcMar>
              <w:top w:w="100" w:type="dxa"/>
              <w:left w:w="100" w:type="dxa"/>
              <w:bottom w:w="100" w:type="dxa"/>
              <w:right w:w="100" w:type="dxa"/>
            </w:tcMar>
          </w:tcPr>
          <w:p w14:paraId="6FEFB7D0" w14:textId="77777777" w:rsidR="00F67A12" w:rsidRDefault="00E46B8F" w:rsidP="00FB6F81">
            <w:pPr>
              <w:widowControl w:val="0"/>
              <w:pBdr>
                <w:top w:val="nil"/>
                <w:left w:val="nil"/>
                <w:bottom w:val="nil"/>
                <w:right w:val="nil"/>
                <w:between w:val="nil"/>
              </w:pBdr>
              <w:spacing w:line="276" w:lineRule="auto"/>
              <w:rPr>
                <w:rFonts w:ascii="Arial" w:eastAsia="Arial" w:hAnsi="Arial" w:cs="Arial"/>
                <w:color w:val="2F2A2B"/>
                <w:sz w:val="20"/>
                <w:szCs w:val="20"/>
              </w:rPr>
            </w:pPr>
            <w:r>
              <w:rPr>
                <w:rFonts w:ascii="Arial" w:eastAsia="Arial" w:hAnsi="Arial" w:cs="Arial"/>
                <w:color w:val="2F2A2B"/>
                <w:sz w:val="20"/>
                <w:szCs w:val="20"/>
              </w:rPr>
              <w:t>RA</w:t>
            </w:r>
            <w:r w:rsidR="00FB55F9">
              <w:rPr>
                <w:rFonts w:ascii="Arial" w:eastAsia="Arial" w:hAnsi="Arial" w:cs="Arial"/>
                <w:color w:val="2F2A2B"/>
                <w:sz w:val="20"/>
                <w:szCs w:val="20"/>
              </w:rPr>
              <w:t>P</w:t>
            </w:r>
            <w:r>
              <w:rPr>
                <w:rFonts w:ascii="Arial" w:eastAsia="Arial" w:hAnsi="Arial" w:cs="Arial"/>
                <w:color w:val="2F2A2B"/>
                <w:sz w:val="20"/>
                <w:szCs w:val="20"/>
              </w:rPr>
              <w:t xml:space="preserve"> &gt;14mmHg</w:t>
            </w:r>
          </w:p>
        </w:tc>
      </w:tr>
      <w:tr w:rsidR="00F67A12" w14:paraId="21DABA06" w14:textId="77777777" w:rsidTr="00FB6F81">
        <w:trPr>
          <w:trHeight w:val="20"/>
        </w:trPr>
        <w:tc>
          <w:tcPr>
            <w:tcW w:w="1830" w:type="dxa"/>
            <w:vMerge/>
            <w:tcBorders>
              <w:bottom w:val="single" w:sz="8" w:space="0" w:color="FFFFFF"/>
              <w:right w:val="single" w:sz="8" w:space="0" w:color="FFFFFF"/>
            </w:tcBorders>
            <w:shd w:val="clear" w:color="auto" w:fill="auto"/>
            <w:tcMar>
              <w:top w:w="100" w:type="dxa"/>
              <w:left w:w="100" w:type="dxa"/>
              <w:bottom w:w="100" w:type="dxa"/>
              <w:right w:w="100" w:type="dxa"/>
            </w:tcMar>
          </w:tcPr>
          <w:p w14:paraId="6C403DAC" w14:textId="77777777" w:rsidR="00F67A12" w:rsidRDefault="00F67A12">
            <w:pPr>
              <w:spacing w:line="360" w:lineRule="auto"/>
              <w:rPr>
                <w:rFonts w:ascii="Candara" w:eastAsia="Candara" w:hAnsi="Candara" w:cs="Candara"/>
                <w:color w:val="2F2A2B"/>
              </w:rPr>
            </w:pPr>
          </w:p>
        </w:tc>
        <w:tc>
          <w:tcPr>
            <w:tcW w:w="2265" w:type="dxa"/>
            <w:tcBorders>
              <w:top w:val="nil"/>
              <w:left w:val="nil"/>
              <w:bottom w:val="single" w:sz="8" w:space="0" w:color="FFFFFF"/>
              <w:right w:val="single" w:sz="8" w:space="0" w:color="FFFFFF"/>
            </w:tcBorders>
            <w:shd w:val="clear" w:color="auto" w:fill="92D050"/>
            <w:tcMar>
              <w:top w:w="100" w:type="dxa"/>
              <w:left w:w="100" w:type="dxa"/>
              <w:bottom w:w="100" w:type="dxa"/>
              <w:right w:w="100" w:type="dxa"/>
            </w:tcMar>
          </w:tcPr>
          <w:p w14:paraId="778AE86A" w14:textId="77777777" w:rsidR="00F67A12" w:rsidRDefault="00E46B8F">
            <w:pPr>
              <w:spacing w:line="360" w:lineRule="auto"/>
              <w:rPr>
                <w:rFonts w:ascii="Arial" w:eastAsia="Arial" w:hAnsi="Arial" w:cs="Arial"/>
                <w:color w:val="2F2A2B"/>
                <w:sz w:val="20"/>
                <w:szCs w:val="20"/>
              </w:rPr>
            </w:pPr>
            <w:r>
              <w:rPr>
                <w:rFonts w:ascii="Arial Unicode MS" w:eastAsia="Arial Unicode MS" w:hAnsi="Arial Unicode MS" w:cs="Arial Unicode MS"/>
                <w:color w:val="2F2A2B"/>
                <w:sz w:val="20"/>
                <w:szCs w:val="20"/>
              </w:rPr>
              <w:t>CI ≥2.5 L</w:t>
            </w:r>
            <w:r w:rsidR="007C2C13">
              <w:rPr>
                <w:rFonts w:ascii="Arial Unicode MS" w:eastAsia="Arial Unicode MS" w:hAnsi="Arial Unicode MS" w:cs="Arial Unicode MS"/>
                <w:color w:val="2F2A2B"/>
                <w:sz w:val="20"/>
                <w:szCs w:val="20"/>
              </w:rPr>
              <w:t>.</w:t>
            </w:r>
            <w:r>
              <w:rPr>
                <w:rFonts w:ascii="Arial Unicode MS" w:eastAsia="Arial Unicode MS" w:hAnsi="Arial Unicode MS" w:cs="Arial Unicode MS"/>
                <w:color w:val="2F2A2B"/>
                <w:sz w:val="20"/>
                <w:szCs w:val="20"/>
              </w:rPr>
              <w:t>min</w:t>
            </w:r>
            <w:r w:rsidR="007C2C13">
              <w:rPr>
                <w:rFonts w:ascii="Arial Unicode MS" w:eastAsia="Arial Unicode MS" w:hAnsi="Arial Unicode MS" w:cs="Arial Unicode MS"/>
                <w:color w:val="2F2A2B"/>
                <w:sz w:val="20"/>
                <w:szCs w:val="20"/>
              </w:rPr>
              <w:t>.</w:t>
            </w:r>
            <w:r>
              <w:rPr>
                <w:rFonts w:ascii="Arial Unicode MS" w:eastAsia="Arial Unicode MS" w:hAnsi="Arial Unicode MS" w:cs="Arial Unicode MS"/>
                <w:color w:val="2F2A2B"/>
                <w:sz w:val="20"/>
                <w:szCs w:val="20"/>
              </w:rPr>
              <w:t>m</w:t>
            </w:r>
            <w:r w:rsidRPr="00FB6F81">
              <w:rPr>
                <w:rFonts w:ascii="Arial Unicode MS" w:eastAsia="Arial Unicode MS" w:hAnsi="Arial Unicode MS" w:cs="Arial Unicode MS"/>
                <w:color w:val="2F2A2B"/>
                <w:sz w:val="20"/>
                <w:szCs w:val="20"/>
                <w:vertAlign w:val="superscript"/>
              </w:rPr>
              <w:t>2</w:t>
            </w:r>
          </w:p>
        </w:tc>
        <w:tc>
          <w:tcPr>
            <w:tcW w:w="2775" w:type="dxa"/>
            <w:tcBorders>
              <w:top w:val="nil"/>
              <w:left w:val="nil"/>
              <w:bottom w:val="single" w:sz="8" w:space="0" w:color="FFFFFF"/>
              <w:right w:val="single" w:sz="8" w:space="0" w:color="FFFFFF"/>
            </w:tcBorders>
            <w:shd w:val="clear" w:color="auto" w:fill="FFC000"/>
            <w:tcMar>
              <w:top w:w="100" w:type="dxa"/>
              <w:left w:w="100" w:type="dxa"/>
              <w:bottom w:w="100" w:type="dxa"/>
              <w:right w:w="100" w:type="dxa"/>
            </w:tcMar>
          </w:tcPr>
          <w:p w14:paraId="2703314E" w14:textId="77777777" w:rsidR="00F67A12" w:rsidRDefault="00E46B8F">
            <w:pPr>
              <w:spacing w:line="360" w:lineRule="auto"/>
              <w:rPr>
                <w:rFonts w:ascii="Arial" w:eastAsia="Arial" w:hAnsi="Arial" w:cs="Arial"/>
                <w:color w:val="2F2A2B"/>
                <w:sz w:val="20"/>
                <w:szCs w:val="20"/>
              </w:rPr>
            </w:pPr>
            <w:r>
              <w:rPr>
                <w:rFonts w:ascii="Arial" w:eastAsia="Arial" w:hAnsi="Arial" w:cs="Arial"/>
                <w:color w:val="2F2A2B"/>
                <w:sz w:val="20"/>
                <w:szCs w:val="20"/>
              </w:rPr>
              <w:t>CI 2.0-2.4 L</w:t>
            </w:r>
            <w:r w:rsidR="007C2C13">
              <w:rPr>
                <w:rFonts w:ascii="Arial" w:eastAsia="Arial" w:hAnsi="Arial" w:cs="Arial"/>
                <w:color w:val="2F2A2B"/>
                <w:sz w:val="20"/>
                <w:szCs w:val="20"/>
              </w:rPr>
              <w:t>.</w:t>
            </w:r>
            <w:r>
              <w:rPr>
                <w:rFonts w:ascii="Arial" w:eastAsia="Arial" w:hAnsi="Arial" w:cs="Arial"/>
                <w:color w:val="2F2A2B"/>
                <w:sz w:val="20"/>
                <w:szCs w:val="20"/>
              </w:rPr>
              <w:t>min</w:t>
            </w:r>
            <w:r w:rsidR="007C2C13">
              <w:rPr>
                <w:rFonts w:ascii="Arial" w:eastAsia="Arial" w:hAnsi="Arial" w:cs="Arial"/>
                <w:color w:val="2F2A2B"/>
                <w:sz w:val="20"/>
                <w:szCs w:val="20"/>
              </w:rPr>
              <w:t>.</w:t>
            </w:r>
            <w:r>
              <w:rPr>
                <w:rFonts w:ascii="Arial" w:eastAsia="Arial" w:hAnsi="Arial" w:cs="Arial"/>
                <w:color w:val="2F2A2B"/>
                <w:sz w:val="20"/>
                <w:szCs w:val="20"/>
              </w:rPr>
              <w:t>m</w:t>
            </w:r>
            <w:r w:rsidRPr="00FB6F81">
              <w:rPr>
                <w:rFonts w:ascii="Arial" w:eastAsia="Arial" w:hAnsi="Arial" w:cs="Arial"/>
                <w:color w:val="2F2A2B"/>
                <w:sz w:val="20"/>
                <w:szCs w:val="20"/>
                <w:vertAlign w:val="superscript"/>
              </w:rPr>
              <w:t>2</w:t>
            </w:r>
          </w:p>
        </w:tc>
        <w:tc>
          <w:tcPr>
            <w:tcW w:w="2130" w:type="dxa"/>
            <w:tcBorders>
              <w:top w:val="nil"/>
              <w:left w:val="nil"/>
              <w:bottom w:val="single" w:sz="8" w:space="0" w:color="FFFFFF"/>
              <w:right w:val="single" w:sz="8" w:space="0" w:color="FFFFFF"/>
            </w:tcBorders>
            <w:shd w:val="clear" w:color="auto" w:fill="FF0000"/>
            <w:tcMar>
              <w:top w:w="100" w:type="dxa"/>
              <w:left w:w="100" w:type="dxa"/>
              <w:bottom w:w="100" w:type="dxa"/>
              <w:right w:w="100" w:type="dxa"/>
            </w:tcMar>
          </w:tcPr>
          <w:p w14:paraId="40874E7C" w14:textId="77777777" w:rsidR="00F67A12" w:rsidRDefault="00E46B8F">
            <w:pPr>
              <w:spacing w:line="360" w:lineRule="auto"/>
              <w:rPr>
                <w:rFonts w:ascii="Arial" w:eastAsia="Arial" w:hAnsi="Arial" w:cs="Arial"/>
                <w:color w:val="2F2A2B"/>
                <w:sz w:val="20"/>
                <w:szCs w:val="20"/>
              </w:rPr>
            </w:pPr>
            <w:r>
              <w:rPr>
                <w:rFonts w:ascii="Arial" w:eastAsia="Arial" w:hAnsi="Arial" w:cs="Arial"/>
                <w:color w:val="2F2A2B"/>
                <w:sz w:val="20"/>
                <w:szCs w:val="20"/>
              </w:rPr>
              <w:t>CI</w:t>
            </w:r>
            <w:r w:rsidR="00FB55F9">
              <w:rPr>
                <w:rFonts w:ascii="Arial" w:eastAsia="Arial" w:hAnsi="Arial" w:cs="Arial"/>
                <w:color w:val="2F2A2B"/>
                <w:sz w:val="20"/>
                <w:szCs w:val="20"/>
              </w:rPr>
              <w:t xml:space="preserve"> </w:t>
            </w:r>
            <w:r>
              <w:rPr>
                <w:rFonts w:ascii="Arial" w:eastAsia="Arial" w:hAnsi="Arial" w:cs="Arial"/>
                <w:color w:val="2F2A2B"/>
                <w:sz w:val="20"/>
                <w:szCs w:val="20"/>
              </w:rPr>
              <w:t>&lt;2.1 L</w:t>
            </w:r>
            <w:r w:rsidR="007C2C13">
              <w:rPr>
                <w:rFonts w:ascii="Arial" w:eastAsia="Arial" w:hAnsi="Arial" w:cs="Arial"/>
                <w:color w:val="2F2A2B"/>
                <w:sz w:val="20"/>
                <w:szCs w:val="20"/>
              </w:rPr>
              <w:t>.</w:t>
            </w:r>
            <w:r>
              <w:rPr>
                <w:rFonts w:ascii="Arial" w:eastAsia="Arial" w:hAnsi="Arial" w:cs="Arial"/>
                <w:color w:val="2F2A2B"/>
                <w:sz w:val="20"/>
                <w:szCs w:val="20"/>
              </w:rPr>
              <w:t>min</w:t>
            </w:r>
            <w:r w:rsidR="007C2C13">
              <w:rPr>
                <w:rFonts w:ascii="Arial" w:eastAsia="Arial" w:hAnsi="Arial" w:cs="Arial"/>
                <w:color w:val="2F2A2B"/>
                <w:sz w:val="20"/>
                <w:szCs w:val="20"/>
              </w:rPr>
              <w:t>.</w:t>
            </w:r>
            <w:r>
              <w:rPr>
                <w:rFonts w:ascii="Arial" w:eastAsia="Arial" w:hAnsi="Arial" w:cs="Arial"/>
                <w:color w:val="2F2A2B"/>
                <w:sz w:val="20"/>
                <w:szCs w:val="20"/>
              </w:rPr>
              <w:t>m</w:t>
            </w:r>
            <w:r w:rsidRPr="00FB6F81">
              <w:rPr>
                <w:rFonts w:ascii="Arial" w:eastAsia="Arial" w:hAnsi="Arial" w:cs="Arial"/>
                <w:color w:val="2F2A2B"/>
                <w:sz w:val="20"/>
                <w:szCs w:val="20"/>
                <w:vertAlign w:val="superscript"/>
              </w:rPr>
              <w:t>2</w:t>
            </w:r>
          </w:p>
        </w:tc>
      </w:tr>
      <w:tr w:rsidR="00F67A12" w14:paraId="50D909DF" w14:textId="77777777" w:rsidTr="00FB6F81">
        <w:trPr>
          <w:trHeight w:val="20"/>
        </w:trPr>
        <w:tc>
          <w:tcPr>
            <w:tcW w:w="1830" w:type="dxa"/>
            <w:vMerge/>
            <w:tcBorders>
              <w:bottom w:val="single" w:sz="8" w:space="0" w:color="FFFFFF"/>
              <w:right w:val="single" w:sz="8" w:space="0" w:color="FFFFFF"/>
            </w:tcBorders>
            <w:shd w:val="clear" w:color="auto" w:fill="auto"/>
            <w:tcMar>
              <w:top w:w="100" w:type="dxa"/>
              <w:left w:w="100" w:type="dxa"/>
              <w:bottom w:w="100" w:type="dxa"/>
              <w:right w:w="100" w:type="dxa"/>
            </w:tcMar>
          </w:tcPr>
          <w:p w14:paraId="5F1F3CE3" w14:textId="77777777" w:rsidR="00F67A12" w:rsidRDefault="00F67A12">
            <w:pPr>
              <w:spacing w:line="360" w:lineRule="auto"/>
              <w:rPr>
                <w:rFonts w:ascii="Candara" w:eastAsia="Candara" w:hAnsi="Candara" w:cs="Candara"/>
                <w:color w:val="2F2A2B"/>
              </w:rPr>
            </w:pPr>
          </w:p>
        </w:tc>
        <w:tc>
          <w:tcPr>
            <w:tcW w:w="2265" w:type="dxa"/>
            <w:tcBorders>
              <w:top w:val="nil"/>
              <w:left w:val="nil"/>
              <w:bottom w:val="single" w:sz="8" w:space="0" w:color="FFFFFF"/>
              <w:right w:val="single" w:sz="8" w:space="0" w:color="FFFFFF"/>
            </w:tcBorders>
            <w:shd w:val="clear" w:color="auto" w:fill="92D050"/>
            <w:tcMar>
              <w:top w:w="100" w:type="dxa"/>
              <w:left w:w="100" w:type="dxa"/>
              <w:bottom w:w="100" w:type="dxa"/>
              <w:right w:w="100" w:type="dxa"/>
            </w:tcMar>
          </w:tcPr>
          <w:p w14:paraId="4C6FBFF5" w14:textId="77777777" w:rsidR="00F67A12" w:rsidRDefault="00E46B8F" w:rsidP="00FB6F81">
            <w:pPr>
              <w:widowControl w:val="0"/>
              <w:pBdr>
                <w:top w:val="nil"/>
                <w:left w:val="nil"/>
                <w:bottom w:val="nil"/>
                <w:right w:val="nil"/>
                <w:between w:val="nil"/>
              </w:pBdr>
              <w:spacing w:line="276" w:lineRule="auto"/>
              <w:rPr>
                <w:rFonts w:ascii="Arial" w:eastAsia="Arial" w:hAnsi="Arial" w:cs="Arial"/>
                <w:color w:val="2F2A2B"/>
                <w:sz w:val="20"/>
                <w:szCs w:val="20"/>
              </w:rPr>
            </w:pPr>
            <w:r>
              <w:rPr>
                <w:rFonts w:ascii="Arial" w:eastAsia="Arial" w:hAnsi="Arial" w:cs="Arial"/>
                <w:color w:val="2F2A2B"/>
                <w:sz w:val="20"/>
                <w:szCs w:val="20"/>
              </w:rPr>
              <w:t>SvO2 &gt;65%</w:t>
            </w:r>
          </w:p>
        </w:tc>
        <w:tc>
          <w:tcPr>
            <w:tcW w:w="2775" w:type="dxa"/>
            <w:tcBorders>
              <w:top w:val="nil"/>
              <w:left w:val="nil"/>
              <w:bottom w:val="single" w:sz="8" w:space="0" w:color="FFFFFF"/>
              <w:right w:val="single" w:sz="8" w:space="0" w:color="FFFFFF"/>
            </w:tcBorders>
            <w:shd w:val="clear" w:color="auto" w:fill="FFC000"/>
            <w:tcMar>
              <w:top w:w="100" w:type="dxa"/>
              <w:left w:w="100" w:type="dxa"/>
              <w:bottom w:w="100" w:type="dxa"/>
              <w:right w:w="100" w:type="dxa"/>
            </w:tcMar>
          </w:tcPr>
          <w:p w14:paraId="7623FEA1" w14:textId="77777777" w:rsidR="00F67A12" w:rsidRDefault="00E46B8F" w:rsidP="00FB6F81">
            <w:pPr>
              <w:widowControl w:val="0"/>
              <w:pBdr>
                <w:top w:val="nil"/>
                <w:left w:val="nil"/>
                <w:bottom w:val="nil"/>
                <w:right w:val="nil"/>
                <w:between w:val="nil"/>
              </w:pBdr>
              <w:spacing w:line="276" w:lineRule="auto"/>
              <w:rPr>
                <w:rFonts w:ascii="Arial" w:eastAsia="Arial" w:hAnsi="Arial" w:cs="Arial"/>
                <w:color w:val="2F2A2B"/>
                <w:sz w:val="20"/>
                <w:szCs w:val="20"/>
              </w:rPr>
            </w:pPr>
            <w:r>
              <w:rPr>
                <w:rFonts w:ascii="Arial" w:eastAsia="Arial" w:hAnsi="Arial" w:cs="Arial"/>
                <w:color w:val="2F2A2B"/>
                <w:sz w:val="20"/>
                <w:szCs w:val="20"/>
              </w:rPr>
              <w:t>SvO2 60-65%</w:t>
            </w:r>
          </w:p>
        </w:tc>
        <w:tc>
          <w:tcPr>
            <w:tcW w:w="2130" w:type="dxa"/>
            <w:tcBorders>
              <w:top w:val="nil"/>
              <w:left w:val="nil"/>
              <w:bottom w:val="single" w:sz="8" w:space="0" w:color="FFFFFF"/>
              <w:right w:val="single" w:sz="8" w:space="0" w:color="FFFFFF"/>
            </w:tcBorders>
            <w:shd w:val="clear" w:color="auto" w:fill="FF0000"/>
            <w:tcMar>
              <w:top w:w="100" w:type="dxa"/>
              <w:left w:w="100" w:type="dxa"/>
              <w:bottom w:w="100" w:type="dxa"/>
              <w:right w:w="100" w:type="dxa"/>
            </w:tcMar>
          </w:tcPr>
          <w:p w14:paraId="5DEC6484" w14:textId="77777777" w:rsidR="00F67A12" w:rsidRDefault="00E46B8F" w:rsidP="00FB6F81">
            <w:pPr>
              <w:widowControl w:val="0"/>
              <w:pBdr>
                <w:top w:val="nil"/>
                <w:left w:val="nil"/>
                <w:bottom w:val="nil"/>
                <w:right w:val="nil"/>
                <w:between w:val="nil"/>
              </w:pBdr>
              <w:spacing w:line="276" w:lineRule="auto"/>
              <w:rPr>
                <w:rFonts w:ascii="Arial" w:eastAsia="Arial" w:hAnsi="Arial" w:cs="Arial"/>
                <w:color w:val="2F2A2B"/>
                <w:sz w:val="20"/>
                <w:szCs w:val="20"/>
              </w:rPr>
            </w:pPr>
            <w:r>
              <w:rPr>
                <w:rFonts w:ascii="Arial" w:eastAsia="Arial" w:hAnsi="Arial" w:cs="Arial"/>
                <w:color w:val="2F2A2B"/>
                <w:sz w:val="20"/>
                <w:szCs w:val="20"/>
              </w:rPr>
              <w:t>SvO2</w:t>
            </w:r>
            <w:r w:rsidR="00FB6F81">
              <w:rPr>
                <w:rFonts w:ascii="Arial" w:eastAsia="Arial" w:hAnsi="Arial" w:cs="Arial"/>
                <w:color w:val="2F2A2B"/>
                <w:sz w:val="20"/>
                <w:szCs w:val="20"/>
              </w:rPr>
              <w:t xml:space="preserve"> </w:t>
            </w:r>
            <w:r>
              <w:rPr>
                <w:rFonts w:ascii="Arial" w:eastAsia="Arial" w:hAnsi="Arial" w:cs="Arial"/>
                <w:color w:val="2F2A2B"/>
                <w:sz w:val="20"/>
                <w:szCs w:val="20"/>
              </w:rPr>
              <w:t>&lt;60%</w:t>
            </w:r>
          </w:p>
        </w:tc>
      </w:tr>
    </w:tbl>
    <w:p w14:paraId="315C9BC3" w14:textId="77777777" w:rsidR="00F67A12" w:rsidRPr="00523291" w:rsidRDefault="00FB6F81" w:rsidP="0037208D">
      <w:pPr>
        <w:pStyle w:val="Figure"/>
        <w:rPr>
          <w:rFonts w:eastAsia="Arial"/>
          <w:lang w:val="da-DK"/>
          <w:rPrChange w:id="1670" w:author="Sheila ramjug" w:date="2021-07-18T20:03:00Z">
            <w:rPr>
              <w:rFonts w:eastAsia="Arial"/>
            </w:rPr>
          </w:rPrChange>
        </w:rPr>
      </w:pPr>
      <w:bookmarkStart w:id="1671" w:name="_2ezkovxqqvcl" w:colFirst="0" w:colLast="0"/>
      <w:bookmarkStart w:id="1672" w:name="_Toc47966137"/>
      <w:bookmarkEnd w:id="1671"/>
      <w:r w:rsidRPr="00523291">
        <w:rPr>
          <w:rFonts w:eastAsia="Arial"/>
          <w:lang w:val="da-DK"/>
          <w:rPrChange w:id="1673" w:author="Sheila ramjug" w:date="2021-07-18T20:03:00Z">
            <w:rPr>
              <w:rFonts w:eastAsia="Arial"/>
            </w:rPr>
          </w:rPrChange>
        </w:rPr>
        <w:t xml:space="preserve">Figure </w:t>
      </w:r>
      <w:r w:rsidR="00F273E9" w:rsidRPr="00523291">
        <w:rPr>
          <w:rFonts w:eastAsia="Arial"/>
          <w:lang w:val="da-DK"/>
          <w:rPrChange w:id="1674" w:author="Sheila ramjug" w:date="2021-07-18T20:03:00Z">
            <w:rPr>
              <w:rFonts w:eastAsia="Arial"/>
            </w:rPr>
          </w:rPrChange>
        </w:rPr>
        <w:t>9</w:t>
      </w:r>
      <w:r w:rsidRPr="00523291">
        <w:rPr>
          <w:rFonts w:eastAsia="Arial"/>
          <w:lang w:val="da-DK"/>
          <w:rPrChange w:id="1675" w:author="Sheila ramjug" w:date="2021-07-18T20:03:00Z">
            <w:rPr>
              <w:rFonts w:eastAsia="Arial"/>
            </w:rPr>
          </w:rPrChange>
        </w:rPr>
        <w:t>.</w:t>
      </w:r>
      <w:r w:rsidR="00E46B8F" w:rsidRPr="00523291">
        <w:rPr>
          <w:rFonts w:eastAsia="Arial"/>
          <w:lang w:val="da-DK"/>
          <w:rPrChange w:id="1676" w:author="Sheila ramjug" w:date="2021-07-18T20:03:00Z">
            <w:rPr>
              <w:rFonts w:eastAsia="Arial"/>
            </w:rPr>
          </w:rPrChange>
        </w:rPr>
        <w:t xml:space="preserve"> COMPERA risk scoring system</w:t>
      </w:r>
      <w:r w:rsidRPr="00523291">
        <w:rPr>
          <w:rFonts w:eastAsia="Arial"/>
          <w:lang w:val="da-DK"/>
          <w:rPrChange w:id="1677" w:author="Sheila ramjug" w:date="2021-07-18T20:03:00Z">
            <w:rPr>
              <w:rFonts w:eastAsia="Arial"/>
            </w:rPr>
          </w:rPrChange>
        </w:rPr>
        <w:t xml:space="preserve"> </w:t>
      </w:r>
      <w:sdt>
        <w:sdtPr>
          <w:rPr>
            <w:rFonts w:eastAsia="Arial"/>
          </w:rPr>
          <w:alias w:val="SmartCite Citation"/>
          <w:tag w:val="91a83ed4-fa32-4954-9415-85260fece565:c03b28d7-3301-49c9-a698-6d2d7923abbc,91a83ed4-fa32-4954-9415-85260fece565:0424ec8d-c591-4e86-a412-b2ae7b999cee"/>
          <w:id w:val="1075626353"/>
          <w:placeholder>
            <w:docPart w:val="DefaultPlaceholder_-1854013440"/>
          </w:placeholder>
        </w:sdtPr>
        <w:sdtEndPr/>
        <w:sdtContent>
          <w:r w:rsidR="00FA77CD" w:rsidRPr="00523291">
            <w:rPr>
              <w:lang w:val="da-DK"/>
              <w:rPrChange w:id="1678" w:author="Sheila ramjug" w:date="2021-07-18T20:03:00Z">
                <w:rPr/>
              </w:rPrChange>
            </w:rPr>
            <w:t>(Hoeper et al., 2017; Kylhammar et al., 2017)</w:t>
          </w:r>
        </w:sdtContent>
      </w:sdt>
      <w:bookmarkEnd w:id="1672"/>
      <w:r w:rsidRPr="00523291">
        <w:rPr>
          <w:rFonts w:eastAsia="Arial"/>
          <w:lang w:val="da-DK"/>
          <w:rPrChange w:id="1679" w:author="Sheila ramjug" w:date="2021-07-18T20:03:00Z">
            <w:rPr>
              <w:rFonts w:eastAsia="Arial"/>
            </w:rPr>
          </w:rPrChange>
        </w:rPr>
        <w:tab/>
      </w:r>
    </w:p>
    <w:p w14:paraId="48D042F5" w14:textId="77777777" w:rsidR="00FB6F81" w:rsidRPr="00523291" w:rsidRDefault="00FB6F81" w:rsidP="00FB6F81">
      <w:pPr>
        <w:jc w:val="both"/>
        <w:rPr>
          <w:rFonts w:ascii="Arial" w:eastAsia="Candara" w:hAnsi="Arial" w:cs="Arial"/>
          <w:sz w:val="20"/>
          <w:szCs w:val="20"/>
          <w:lang w:val="da-DK"/>
          <w:rPrChange w:id="1680" w:author="Sheila ramjug" w:date="2021-07-18T20:03:00Z">
            <w:rPr>
              <w:rFonts w:ascii="Arial" w:eastAsia="Candara" w:hAnsi="Arial" w:cs="Arial"/>
              <w:sz w:val="20"/>
              <w:szCs w:val="20"/>
            </w:rPr>
          </w:rPrChange>
        </w:rPr>
      </w:pPr>
      <w:r w:rsidRPr="00523291">
        <w:rPr>
          <w:rFonts w:ascii="Arial" w:eastAsia="Arial" w:hAnsi="Arial" w:cs="Arial"/>
          <w:sz w:val="20"/>
          <w:szCs w:val="20"/>
          <w:lang w:val="da-DK"/>
          <w:rPrChange w:id="1681" w:author="Sheila ramjug" w:date="2021-07-18T20:03:00Z">
            <w:rPr>
              <w:rFonts w:ascii="Arial" w:eastAsia="Arial" w:hAnsi="Arial" w:cs="Arial"/>
              <w:sz w:val="20"/>
              <w:szCs w:val="20"/>
            </w:rPr>
          </w:rPrChange>
        </w:rPr>
        <w:t xml:space="preserve">Abbreviations: WHO FC, world health organisation functional class; 6MWD, </w:t>
      </w:r>
      <w:r w:rsidR="00737796" w:rsidRPr="00523291">
        <w:rPr>
          <w:rFonts w:ascii="Arial" w:eastAsia="Arial" w:hAnsi="Arial" w:cs="Arial"/>
          <w:sz w:val="20"/>
          <w:szCs w:val="20"/>
          <w:lang w:val="da-DK"/>
          <w:rPrChange w:id="1682" w:author="Sheila ramjug" w:date="2021-07-18T20:03:00Z">
            <w:rPr>
              <w:rFonts w:ascii="Arial" w:eastAsia="Arial" w:hAnsi="Arial" w:cs="Arial"/>
              <w:sz w:val="20"/>
              <w:szCs w:val="20"/>
            </w:rPr>
          </w:rPrChange>
        </w:rPr>
        <w:t>six-minute</w:t>
      </w:r>
      <w:r w:rsidRPr="00523291">
        <w:rPr>
          <w:rFonts w:ascii="Arial" w:eastAsia="Arial" w:hAnsi="Arial" w:cs="Arial"/>
          <w:sz w:val="20"/>
          <w:szCs w:val="20"/>
          <w:lang w:val="da-DK"/>
          <w:rPrChange w:id="1683" w:author="Sheila ramjug" w:date="2021-07-18T20:03:00Z">
            <w:rPr>
              <w:rFonts w:ascii="Arial" w:eastAsia="Arial" w:hAnsi="Arial" w:cs="Arial"/>
              <w:sz w:val="20"/>
              <w:szCs w:val="20"/>
            </w:rPr>
          </w:rPrChange>
        </w:rPr>
        <w:t xml:space="preserve"> walk distance; m, metres; </w:t>
      </w:r>
      <w:r w:rsidRPr="00523291">
        <w:rPr>
          <w:rFonts w:ascii="Arial" w:eastAsia="Candara" w:hAnsi="Arial" w:cs="Arial"/>
          <w:sz w:val="20"/>
          <w:szCs w:val="20"/>
          <w:lang w:val="da-DK"/>
          <w:rPrChange w:id="1684" w:author="Sheila ramjug" w:date="2021-07-18T20:03:00Z">
            <w:rPr>
              <w:rFonts w:ascii="Arial" w:eastAsia="Candara" w:hAnsi="Arial" w:cs="Arial"/>
              <w:sz w:val="20"/>
              <w:szCs w:val="20"/>
            </w:rPr>
          </w:rPrChange>
        </w:rPr>
        <w:t xml:space="preserve">NT-proBNP, </w:t>
      </w:r>
      <w:r w:rsidRPr="00523291">
        <w:rPr>
          <w:rFonts w:ascii="Arial" w:hAnsi="Arial" w:cs="Arial"/>
          <w:color w:val="2E2E2E"/>
          <w:sz w:val="20"/>
          <w:szCs w:val="20"/>
          <w:shd w:val="clear" w:color="auto" w:fill="FFFFFF"/>
          <w:lang w:val="da-DK"/>
          <w:rPrChange w:id="1685" w:author="Sheila ramjug" w:date="2021-07-18T20:03:00Z">
            <w:rPr>
              <w:rFonts w:ascii="Arial" w:hAnsi="Arial" w:cs="Arial"/>
              <w:color w:val="2E2E2E"/>
              <w:sz w:val="20"/>
              <w:szCs w:val="20"/>
              <w:shd w:val="clear" w:color="auto" w:fill="FFFFFF"/>
            </w:rPr>
          </w:rPrChange>
        </w:rPr>
        <w:t>N-terminal pro–brain natriuretic peptide</w:t>
      </w:r>
      <w:r w:rsidRPr="00523291">
        <w:rPr>
          <w:rFonts w:ascii="Arial" w:eastAsia="Candara" w:hAnsi="Arial" w:cs="Arial"/>
          <w:sz w:val="20"/>
          <w:szCs w:val="20"/>
          <w:lang w:val="da-DK"/>
          <w:rPrChange w:id="1686" w:author="Sheila ramjug" w:date="2021-07-18T20:03:00Z">
            <w:rPr>
              <w:rFonts w:ascii="Arial" w:eastAsia="Candara" w:hAnsi="Arial" w:cs="Arial"/>
              <w:sz w:val="20"/>
              <w:szCs w:val="20"/>
            </w:rPr>
          </w:rPrChange>
        </w:rPr>
        <w:t xml:space="preserve">; RA, right atrial; RAP, right atrial pressure; </w:t>
      </w:r>
      <w:r w:rsidR="00FB55F9" w:rsidRPr="00523291">
        <w:rPr>
          <w:rFonts w:ascii="Arial" w:eastAsia="Candara" w:hAnsi="Arial" w:cs="Arial"/>
          <w:sz w:val="20"/>
          <w:szCs w:val="20"/>
          <w:lang w:val="da-DK"/>
          <w:rPrChange w:id="1687" w:author="Sheila ramjug" w:date="2021-07-18T20:03:00Z">
            <w:rPr>
              <w:rFonts w:ascii="Arial" w:eastAsia="Candara" w:hAnsi="Arial" w:cs="Arial"/>
              <w:sz w:val="20"/>
              <w:szCs w:val="20"/>
            </w:rPr>
          </w:rPrChange>
        </w:rPr>
        <w:t>CI, cardiac index; SVO</w:t>
      </w:r>
      <w:r w:rsidR="00FB55F9" w:rsidRPr="00523291">
        <w:rPr>
          <w:rFonts w:ascii="Arial" w:eastAsia="Candara" w:hAnsi="Arial" w:cs="Arial"/>
          <w:sz w:val="20"/>
          <w:szCs w:val="20"/>
          <w:vertAlign w:val="subscript"/>
          <w:lang w:val="da-DK"/>
          <w:rPrChange w:id="1688" w:author="Sheila ramjug" w:date="2021-07-18T20:03:00Z">
            <w:rPr>
              <w:rFonts w:ascii="Arial" w:eastAsia="Candara" w:hAnsi="Arial" w:cs="Arial"/>
              <w:sz w:val="20"/>
              <w:szCs w:val="20"/>
              <w:vertAlign w:val="subscript"/>
            </w:rPr>
          </w:rPrChange>
        </w:rPr>
        <w:t>2</w:t>
      </w:r>
      <w:r w:rsidR="00FB55F9" w:rsidRPr="00523291">
        <w:rPr>
          <w:rFonts w:ascii="Arial" w:eastAsia="Candara" w:hAnsi="Arial" w:cs="Arial"/>
          <w:sz w:val="20"/>
          <w:szCs w:val="20"/>
          <w:lang w:val="da-DK"/>
          <w:rPrChange w:id="1689" w:author="Sheila ramjug" w:date="2021-07-18T20:03:00Z">
            <w:rPr>
              <w:rFonts w:ascii="Arial" w:eastAsia="Candara" w:hAnsi="Arial" w:cs="Arial"/>
              <w:sz w:val="20"/>
              <w:szCs w:val="20"/>
            </w:rPr>
          </w:rPrChange>
        </w:rPr>
        <w:t>, pulmonary arterial saturations</w:t>
      </w:r>
    </w:p>
    <w:p w14:paraId="78A596E7" w14:textId="77777777" w:rsidR="00720E5D" w:rsidRPr="00523291" w:rsidRDefault="00720E5D">
      <w:pPr>
        <w:spacing w:line="360" w:lineRule="auto"/>
        <w:rPr>
          <w:rFonts w:ascii="Candara" w:eastAsia="Candara" w:hAnsi="Candara" w:cs="Candara"/>
          <w:lang w:val="da-DK"/>
          <w:rPrChange w:id="1690" w:author="Sheila ramjug" w:date="2021-07-18T20:03:00Z">
            <w:rPr>
              <w:rFonts w:ascii="Candara" w:eastAsia="Candara" w:hAnsi="Candara" w:cs="Candara"/>
            </w:rPr>
          </w:rPrChange>
        </w:rPr>
        <w:sectPr w:rsidR="00720E5D" w:rsidRPr="00523291" w:rsidSect="005636CD">
          <w:pgSz w:w="11900" w:h="16840"/>
          <w:pgMar w:top="1440" w:right="1440" w:bottom="1440" w:left="1440" w:header="708" w:footer="708" w:gutter="0"/>
          <w:pgNumType w:start="45"/>
          <w:cols w:space="720"/>
          <w:docGrid w:linePitch="326"/>
        </w:sectPr>
      </w:pPr>
    </w:p>
    <w:p w14:paraId="039B1D53" w14:textId="77777777" w:rsidR="00F67A12" w:rsidRPr="00523291" w:rsidRDefault="00F67A12">
      <w:pPr>
        <w:spacing w:line="360" w:lineRule="auto"/>
        <w:rPr>
          <w:rFonts w:ascii="Candara" w:eastAsia="Candara" w:hAnsi="Candara" w:cs="Candara"/>
          <w:lang w:val="da-DK"/>
          <w:rPrChange w:id="1691" w:author="Sheila ramjug" w:date="2021-07-18T20:03:00Z">
            <w:rPr>
              <w:rFonts w:ascii="Candara" w:eastAsia="Candara" w:hAnsi="Candara" w:cs="Candara"/>
            </w:rPr>
          </w:rPrChange>
        </w:rPr>
      </w:pPr>
    </w:p>
    <w:p w14:paraId="70C0A0F0" w14:textId="77777777" w:rsidR="00F67A12" w:rsidRPr="00D22F41" w:rsidRDefault="00E46B8F" w:rsidP="00FB55F9">
      <w:pPr>
        <w:spacing w:line="360" w:lineRule="auto"/>
        <w:jc w:val="both"/>
        <w:rPr>
          <w:rFonts w:ascii="Candara" w:eastAsia="Candara" w:hAnsi="Candara" w:cs="Candara"/>
        </w:rPr>
      </w:pPr>
      <w:r w:rsidRPr="00D22F41">
        <w:rPr>
          <w:rFonts w:ascii="Candara" w:eastAsia="Candara" w:hAnsi="Candara" w:cs="Candara"/>
        </w:rPr>
        <w:t xml:space="preserve">The SPAHR, launched in 2008 included 530 PAH (65% females), IPAH </w:t>
      </w:r>
      <w:r w:rsidR="00737796" w:rsidRPr="00D22F41">
        <w:rPr>
          <w:rFonts w:ascii="Candara" w:eastAsia="Candara" w:hAnsi="Candara" w:cs="Candara"/>
        </w:rPr>
        <w:t>(</w:t>
      </w:r>
      <w:r w:rsidRPr="00D22F41">
        <w:rPr>
          <w:rFonts w:ascii="Candara" w:eastAsia="Candara" w:hAnsi="Candara" w:cs="Candara"/>
        </w:rPr>
        <w:t>261</w:t>
      </w:r>
      <w:r w:rsidR="00737796" w:rsidRPr="00D22F41">
        <w:rPr>
          <w:rFonts w:ascii="Candara" w:eastAsia="Candara" w:hAnsi="Candara" w:cs="Candara"/>
        </w:rPr>
        <w:t>)</w:t>
      </w:r>
      <w:r w:rsidRPr="00D22F41">
        <w:rPr>
          <w:rFonts w:ascii="Candara" w:eastAsia="Candara" w:hAnsi="Candara" w:cs="Candara"/>
        </w:rPr>
        <w:t xml:space="preserve">, </w:t>
      </w:r>
      <w:r w:rsidR="00FB55F9" w:rsidRPr="00D22F41">
        <w:rPr>
          <w:rFonts w:ascii="Candara" w:eastAsia="Candara" w:hAnsi="Candara" w:cs="Candara"/>
        </w:rPr>
        <w:t>Hereditary</w:t>
      </w:r>
      <w:r w:rsidRPr="00D22F41">
        <w:rPr>
          <w:rFonts w:ascii="Candara" w:eastAsia="Candara" w:hAnsi="Candara" w:cs="Candara"/>
        </w:rPr>
        <w:t xml:space="preserve"> </w:t>
      </w:r>
      <w:r w:rsidR="00737796" w:rsidRPr="00D22F41">
        <w:rPr>
          <w:rFonts w:ascii="Candara" w:eastAsia="Candara" w:hAnsi="Candara" w:cs="Candara"/>
        </w:rPr>
        <w:t>(</w:t>
      </w:r>
      <w:r w:rsidRPr="00D22F41">
        <w:rPr>
          <w:rFonts w:ascii="Candara" w:eastAsia="Candara" w:hAnsi="Candara" w:cs="Candara"/>
        </w:rPr>
        <w:t>7</w:t>
      </w:r>
      <w:r w:rsidR="00737796" w:rsidRPr="00D22F41">
        <w:rPr>
          <w:rFonts w:ascii="Candara" w:eastAsia="Candara" w:hAnsi="Candara" w:cs="Candara"/>
        </w:rPr>
        <w:t>)</w:t>
      </w:r>
      <w:r w:rsidRPr="00D22F41">
        <w:rPr>
          <w:rFonts w:ascii="Candara" w:eastAsia="Candara" w:hAnsi="Candara" w:cs="Candara"/>
        </w:rPr>
        <w:t xml:space="preserve">, CTD, </w:t>
      </w:r>
      <w:r w:rsidR="00737796" w:rsidRPr="00D22F41">
        <w:rPr>
          <w:rFonts w:ascii="Candara" w:eastAsia="Candara" w:hAnsi="Candara" w:cs="Candara"/>
        </w:rPr>
        <w:t>(</w:t>
      </w:r>
      <w:r w:rsidRPr="00D22F41">
        <w:rPr>
          <w:rFonts w:ascii="Candara" w:eastAsia="Candara" w:hAnsi="Candara" w:cs="Candara"/>
        </w:rPr>
        <w:t>162</w:t>
      </w:r>
      <w:r w:rsidR="00737796" w:rsidRPr="00D22F41">
        <w:rPr>
          <w:rFonts w:ascii="Candara" w:eastAsia="Candara" w:hAnsi="Candara" w:cs="Candara"/>
        </w:rPr>
        <w:t>)</w:t>
      </w:r>
      <w:r w:rsidRPr="00D22F41">
        <w:rPr>
          <w:rFonts w:ascii="Candara" w:eastAsia="Candara" w:hAnsi="Candara" w:cs="Candara"/>
        </w:rPr>
        <w:t xml:space="preserve">, CHD </w:t>
      </w:r>
      <w:r w:rsidR="00737796" w:rsidRPr="00D22F41">
        <w:rPr>
          <w:rFonts w:ascii="Candara" w:eastAsia="Candara" w:hAnsi="Candara" w:cs="Candara"/>
        </w:rPr>
        <w:t>(</w:t>
      </w:r>
      <w:r w:rsidRPr="00D22F41">
        <w:rPr>
          <w:rFonts w:ascii="Candara" w:eastAsia="Candara" w:hAnsi="Candara" w:cs="Candara"/>
        </w:rPr>
        <w:t>67</w:t>
      </w:r>
      <w:r w:rsidR="00737796" w:rsidRPr="00D22F41">
        <w:rPr>
          <w:rFonts w:ascii="Candara" w:eastAsia="Candara" w:hAnsi="Candara" w:cs="Candara"/>
        </w:rPr>
        <w:t>)</w:t>
      </w:r>
      <w:r w:rsidRPr="00D22F41">
        <w:rPr>
          <w:rFonts w:ascii="Candara" w:eastAsia="Candara" w:hAnsi="Candara" w:cs="Candara"/>
        </w:rPr>
        <w:t>, drug</w:t>
      </w:r>
      <w:r w:rsidR="00737796" w:rsidRPr="00D22F41">
        <w:rPr>
          <w:rFonts w:ascii="Candara" w:eastAsia="Candara" w:hAnsi="Candara" w:cs="Candara"/>
        </w:rPr>
        <w:t>/toxin induced (</w:t>
      </w:r>
      <w:r w:rsidRPr="00D22F41">
        <w:rPr>
          <w:rFonts w:ascii="Candara" w:eastAsia="Candara" w:hAnsi="Candara" w:cs="Candara"/>
        </w:rPr>
        <w:t>16</w:t>
      </w:r>
      <w:r w:rsidR="00737796" w:rsidRPr="00D22F41">
        <w:rPr>
          <w:rFonts w:ascii="Candara" w:eastAsia="Candara" w:hAnsi="Candara" w:cs="Candara"/>
        </w:rPr>
        <w:t>)</w:t>
      </w:r>
      <w:r w:rsidRPr="00D22F41">
        <w:rPr>
          <w:rFonts w:ascii="Candara" w:eastAsia="Candara" w:hAnsi="Candara" w:cs="Candara"/>
        </w:rPr>
        <w:t xml:space="preserve">, HIV </w:t>
      </w:r>
      <w:r w:rsidR="00737796" w:rsidRPr="00D22F41">
        <w:rPr>
          <w:rFonts w:ascii="Candara" w:eastAsia="Candara" w:hAnsi="Candara" w:cs="Candara"/>
        </w:rPr>
        <w:t>(</w:t>
      </w:r>
      <w:r w:rsidRPr="00D22F41">
        <w:rPr>
          <w:rFonts w:ascii="Candara" w:eastAsia="Candara" w:hAnsi="Candara" w:cs="Candara"/>
        </w:rPr>
        <w:t>3</w:t>
      </w:r>
      <w:r w:rsidR="00737796" w:rsidRPr="00D22F41">
        <w:rPr>
          <w:rFonts w:ascii="Candara" w:eastAsia="Candara" w:hAnsi="Candara" w:cs="Candara"/>
        </w:rPr>
        <w:t>)</w:t>
      </w:r>
      <w:r w:rsidRPr="00D22F41">
        <w:rPr>
          <w:rFonts w:ascii="Candara" w:eastAsia="Candara" w:hAnsi="Candara" w:cs="Candara"/>
        </w:rPr>
        <w:t xml:space="preserve">, PoPH </w:t>
      </w:r>
      <w:r w:rsidR="00737796" w:rsidRPr="00D22F41">
        <w:rPr>
          <w:rFonts w:ascii="Candara" w:eastAsia="Candara" w:hAnsi="Candara" w:cs="Candara"/>
        </w:rPr>
        <w:t>(</w:t>
      </w:r>
      <w:r w:rsidRPr="00D22F41">
        <w:rPr>
          <w:rFonts w:ascii="Candara" w:eastAsia="Candara" w:hAnsi="Candara" w:cs="Candara"/>
        </w:rPr>
        <w:t>14</w:t>
      </w:r>
      <w:r w:rsidR="00737796" w:rsidRPr="00D22F41">
        <w:rPr>
          <w:rFonts w:ascii="Candara" w:eastAsia="Candara" w:hAnsi="Candara" w:cs="Candara"/>
        </w:rPr>
        <w:t>)</w:t>
      </w:r>
      <w:r w:rsidRPr="00D22F41">
        <w:rPr>
          <w:rFonts w:ascii="Candara" w:eastAsia="Candara" w:hAnsi="Candara" w:cs="Candara"/>
        </w:rPr>
        <w:t>. Their study also included incident patients between 1st January 2008 to 1st March 2016</w:t>
      </w:r>
      <w:r w:rsidR="00FB55F9" w:rsidRPr="00D22F41">
        <w:rPr>
          <w:rFonts w:ascii="Candara" w:eastAsia="Candara" w:hAnsi="Candara" w:cs="Candara"/>
        </w:rPr>
        <w:t>, and t</w:t>
      </w:r>
      <w:r w:rsidRPr="00D22F41">
        <w:rPr>
          <w:rFonts w:ascii="Candara" w:eastAsia="Candara" w:hAnsi="Candara" w:cs="Candara"/>
        </w:rPr>
        <w:t xml:space="preserve">heir survival rates at 1 year for their low risk cohort </w:t>
      </w:r>
      <w:r w:rsidR="000F20A9" w:rsidRPr="00D22F41">
        <w:rPr>
          <w:rFonts w:ascii="Candara" w:eastAsia="Candara" w:hAnsi="Candara" w:cs="Candara"/>
        </w:rPr>
        <w:t xml:space="preserve">was </w:t>
      </w:r>
      <w:r w:rsidRPr="00D22F41">
        <w:rPr>
          <w:rFonts w:ascii="Candara" w:eastAsia="Candara" w:hAnsi="Candara" w:cs="Candara"/>
        </w:rPr>
        <w:t xml:space="preserve">99%, 83% for the intermediate group and 74% for those categorised into the </w:t>
      </w:r>
      <w:r w:rsidR="00FB55F9" w:rsidRPr="00D22F41">
        <w:rPr>
          <w:rFonts w:ascii="Candara" w:eastAsia="Candara" w:hAnsi="Candara" w:cs="Candara"/>
        </w:rPr>
        <w:t>high-risk</w:t>
      </w:r>
      <w:r w:rsidRPr="00D22F41">
        <w:rPr>
          <w:rFonts w:ascii="Candara" w:eastAsia="Candara" w:hAnsi="Candara" w:cs="Candara"/>
        </w:rPr>
        <w:t xml:space="preserve"> group at baseline</w:t>
      </w:r>
      <w:r w:rsidR="00737796" w:rsidRPr="00D22F41">
        <w:rPr>
          <w:rFonts w:ascii="Candara" w:eastAsia="Candara" w:hAnsi="Candara" w:cs="Candara"/>
        </w:rPr>
        <w:t xml:space="preserve"> </w:t>
      </w:r>
      <w:sdt>
        <w:sdtPr>
          <w:rPr>
            <w:rFonts w:ascii="Candara" w:eastAsia="Candara" w:hAnsi="Candara" w:cs="Candara"/>
          </w:rPr>
          <w:alias w:val="SmartCite Citation"/>
          <w:tag w:val="91a83ed4-fa32-4954-9415-85260fece565:c03b28d7-3301-49c9-a698-6d2d7923abbc"/>
          <w:id w:val="-1019072999"/>
          <w:placeholder>
            <w:docPart w:val="DefaultPlaceholder_-1854013440"/>
          </w:placeholder>
        </w:sdtPr>
        <w:sdtEndPr/>
        <w:sdtContent>
          <w:r w:rsidR="00FA77CD" w:rsidRPr="00D22F41">
            <w:rPr>
              <w:rFonts w:ascii="Candara" w:hAnsi="Candara"/>
            </w:rPr>
            <w:t>(Kylhammar et al., 2017)</w:t>
          </w:r>
        </w:sdtContent>
      </w:sdt>
      <w:r w:rsidRPr="00D22F41">
        <w:rPr>
          <w:rFonts w:ascii="Candara" w:eastAsia="Candara" w:hAnsi="Candara" w:cs="Candara"/>
        </w:rPr>
        <w:t>.</w:t>
      </w:r>
    </w:p>
    <w:p w14:paraId="28EB0256" w14:textId="77777777" w:rsidR="00FB55F9" w:rsidRDefault="00FB55F9">
      <w:pPr>
        <w:spacing w:line="360" w:lineRule="auto"/>
        <w:rPr>
          <w:rFonts w:ascii="Candara" w:eastAsia="Candara" w:hAnsi="Candara" w:cs="Candara"/>
        </w:rPr>
      </w:pPr>
    </w:p>
    <w:p w14:paraId="5AC56D7D" w14:textId="77777777" w:rsidR="00F67A12" w:rsidRPr="00790095" w:rsidRDefault="00E46B8F">
      <w:pPr>
        <w:pStyle w:val="Heading4"/>
        <w:spacing w:line="360" w:lineRule="auto"/>
        <w:rPr>
          <w:rFonts w:ascii="Candara" w:hAnsi="Candara"/>
        </w:rPr>
      </w:pPr>
      <w:bookmarkStart w:id="1692" w:name="_rlz6sb3djlr" w:colFirst="0" w:colLast="0"/>
      <w:bookmarkEnd w:id="1692"/>
      <w:r w:rsidRPr="00790095">
        <w:rPr>
          <w:rFonts w:ascii="Candara" w:hAnsi="Candara"/>
        </w:rPr>
        <w:t>FPHR</w:t>
      </w:r>
    </w:p>
    <w:p w14:paraId="630642DA" w14:textId="77777777" w:rsidR="000F20A9" w:rsidRPr="00D22F41" w:rsidRDefault="00E46B8F" w:rsidP="00BD338F">
      <w:pPr>
        <w:spacing w:line="360" w:lineRule="auto"/>
        <w:jc w:val="both"/>
        <w:rPr>
          <w:rFonts w:ascii="Candara" w:eastAsia="Candara" w:hAnsi="Candara" w:cs="Candara"/>
        </w:rPr>
      </w:pPr>
      <w:r w:rsidRPr="00D22F41">
        <w:rPr>
          <w:rFonts w:ascii="Candara" w:eastAsia="Candara" w:hAnsi="Candara" w:cs="Candara"/>
        </w:rPr>
        <w:t>The FPHR analysis cohort included 1017 PAH patients of which (59% females) with idiopathic (75%), heritable (9%), drug induced (16%) PAH. These patients were diagnosed between 1st January 2006 and 30th March 2016 with both baseline and 12 months follow-up data</w:t>
      </w:r>
      <w:r w:rsidR="000F20A9" w:rsidRPr="00D22F41">
        <w:rPr>
          <w:rFonts w:ascii="Candara" w:eastAsia="Candara" w:hAnsi="Candara" w:cs="Candara"/>
        </w:rPr>
        <w:t xml:space="preserve"> </w:t>
      </w:r>
      <w:sdt>
        <w:sdtPr>
          <w:rPr>
            <w:rFonts w:ascii="Candara" w:eastAsia="Candara" w:hAnsi="Candara" w:cs="Candara"/>
          </w:rPr>
          <w:alias w:val="SmartCite Citation"/>
          <w:tag w:val="91a83ed4-fa32-4954-9415-85260fece565:ccefda1f-f1f6-4c60-b20f-6d43767b0fce"/>
          <w:id w:val="910121401"/>
          <w:placeholder>
            <w:docPart w:val="DefaultPlaceholder_-1854013440"/>
          </w:placeholder>
        </w:sdtPr>
        <w:sdtEndPr/>
        <w:sdtContent>
          <w:r w:rsidR="00FA77CD" w:rsidRPr="00D22F41">
            <w:rPr>
              <w:rFonts w:ascii="Candara" w:hAnsi="Candara"/>
            </w:rPr>
            <w:t>(Boucly et al., 2017)</w:t>
          </w:r>
        </w:sdtContent>
      </w:sdt>
      <w:r w:rsidRPr="00D22F41">
        <w:rPr>
          <w:rFonts w:ascii="Candara" w:eastAsia="Candara" w:hAnsi="Candara" w:cs="Candara"/>
        </w:rPr>
        <w:t>.</w:t>
      </w:r>
      <w:r w:rsidR="000F20A9" w:rsidRPr="00D22F41">
        <w:rPr>
          <w:rFonts w:ascii="Candara" w:eastAsia="Candara" w:hAnsi="Candara" w:cs="Candara"/>
        </w:rPr>
        <w:t xml:space="preserve"> </w:t>
      </w:r>
      <w:r w:rsidRPr="00D22F41">
        <w:rPr>
          <w:rFonts w:ascii="Candara" w:eastAsia="Candara" w:hAnsi="Candara" w:cs="Candara"/>
        </w:rPr>
        <w:t>The FPHR evaluated the number of low risk criteria which a patient exhibited based on the ESC/ERS guidelines at baseline and at their subsequent consultation</w:t>
      </w:r>
      <w:r w:rsidR="00F273E9" w:rsidRPr="00D22F41">
        <w:rPr>
          <w:rFonts w:ascii="Candara" w:eastAsia="Candara" w:hAnsi="Candara" w:cs="Candara"/>
        </w:rPr>
        <w:t>, Figure 10</w:t>
      </w:r>
      <w:r w:rsidRPr="00D22F41">
        <w:rPr>
          <w:rFonts w:ascii="Candara" w:eastAsia="Candara" w:hAnsi="Candara" w:cs="Candara"/>
        </w:rPr>
        <w:t xml:space="preserve">. </w:t>
      </w:r>
    </w:p>
    <w:p w14:paraId="023F9B5C" w14:textId="77777777" w:rsidR="000F20A9" w:rsidRPr="00D22F41" w:rsidRDefault="000F20A9" w:rsidP="00BD338F">
      <w:pPr>
        <w:spacing w:line="360" w:lineRule="auto"/>
        <w:jc w:val="both"/>
        <w:rPr>
          <w:rFonts w:ascii="Candara" w:eastAsia="Candara" w:hAnsi="Candara" w:cs="Candara"/>
        </w:rPr>
      </w:pPr>
    </w:p>
    <w:p w14:paraId="5D37DD0E" w14:textId="0899B572" w:rsidR="00F67A12" w:rsidRPr="00D22F41" w:rsidRDefault="00E46B8F" w:rsidP="00BD338F">
      <w:pPr>
        <w:spacing w:line="360" w:lineRule="auto"/>
        <w:jc w:val="both"/>
        <w:rPr>
          <w:rFonts w:ascii="Candara" w:eastAsia="Candara" w:hAnsi="Candara" w:cs="Candara"/>
        </w:rPr>
      </w:pPr>
      <w:r w:rsidRPr="00D22F41">
        <w:rPr>
          <w:rFonts w:ascii="Candara" w:eastAsia="Candara" w:hAnsi="Candara" w:cs="Candara"/>
        </w:rPr>
        <w:t xml:space="preserve">A total score of 4 being classed low risk and a total score of 0 equating to high risk with </w:t>
      </w:r>
      <w:r w:rsidR="00BD338F" w:rsidRPr="00D22F41">
        <w:rPr>
          <w:rFonts w:ascii="Candara" w:eastAsia="Candara" w:hAnsi="Candara" w:cs="Candara"/>
        </w:rPr>
        <w:t>an</w:t>
      </w:r>
      <w:r w:rsidR="000F20A9" w:rsidRPr="00D22F41">
        <w:rPr>
          <w:rFonts w:ascii="Candara" w:eastAsia="Candara" w:hAnsi="Candara" w:cs="Candara"/>
        </w:rPr>
        <w:t xml:space="preserve"> elevated risk of mortality</w:t>
      </w:r>
      <w:r w:rsidRPr="00D22F41">
        <w:rPr>
          <w:rFonts w:ascii="Candara" w:eastAsia="Candara" w:hAnsi="Candara" w:cs="Candara"/>
        </w:rPr>
        <w:t>.  Patients with 3</w:t>
      </w:r>
      <w:r w:rsidR="000F20A9" w:rsidRPr="00D22F41">
        <w:rPr>
          <w:rFonts w:ascii="Candara" w:eastAsia="Candara" w:hAnsi="Candara" w:cs="Candara"/>
        </w:rPr>
        <w:t>-4</w:t>
      </w:r>
      <w:r w:rsidRPr="00D22F41">
        <w:rPr>
          <w:rFonts w:ascii="Candara" w:eastAsia="Candara" w:hAnsi="Candara" w:cs="Candara"/>
        </w:rPr>
        <w:t xml:space="preserve"> low risk variables had a </w:t>
      </w:r>
      <w:r w:rsidR="00F273E9" w:rsidRPr="00D22F41">
        <w:rPr>
          <w:rFonts w:ascii="Candara" w:eastAsia="Candara" w:hAnsi="Candara" w:cs="Candara"/>
        </w:rPr>
        <w:t>1-year</w:t>
      </w:r>
      <w:r w:rsidRPr="00D22F41">
        <w:rPr>
          <w:rFonts w:ascii="Candara" w:eastAsia="Candara" w:hAnsi="Candara" w:cs="Candara"/>
        </w:rPr>
        <w:t xml:space="preserve"> mortality risk of 0-1%, intermediate risk classed as 1</w:t>
      </w:r>
      <w:r w:rsidR="000F20A9" w:rsidRPr="00D22F41">
        <w:rPr>
          <w:rFonts w:ascii="Candara" w:eastAsia="Candara" w:hAnsi="Candara" w:cs="Candara"/>
        </w:rPr>
        <w:t>-2</w:t>
      </w:r>
      <w:r w:rsidRPr="00D22F41">
        <w:rPr>
          <w:rFonts w:ascii="Candara" w:eastAsia="Candara" w:hAnsi="Candara" w:cs="Candara"/>
        </w:rPr>
        <w:t xml:space="preserve"> low risk variables exhibited a </w:t>
      </w:r>
      <w:r w:rsidR="00BD338F" w:rsidRPr="00D22F41">
        <w:rPr>
          <w:rFonts w:ascii="Candara" w:eastAsia="Candara" w:hAnsi="Candara" w:cs="Candara"/>
        </w:rPr>
        <w:t>1-year</w:t>
      </w:r>
      <w:r w:rsidRPr="00D22F41">
        <w:rPr>
          <w:rFonts w:ascii="Candara" w:eastAsia="Candara" w:hAnsi="Candara" w:cs="Candara"/>
        </w:rPr>
        <w:t xml:space="preserve"> survival between 4% and those patients with 0 low risk criteria </w:t>
      </w:r>
      <w:del w:id="1693" w:author="Sheila ramjug" w:date="2021-07-29T22:45:00Z">
        <w:r w:rsidRPr="00D22F41" w:rsidDel="000C25F3">
          <w:rPr>
            <w:rFonts w:ascii="Candara" w:eastAsia="Candara" w:hAnsi="Candara" w:cs="Candara"/>
          </w:rPr>
          <w:delText>i.e.</w:delText>
        </w:r>
      </w:del>
      <w:ins w:id="1694" w:author="Sheila ramjug" w:date="2021-07-29T22:45:00Z">
        <w:r w:rsidR="000C25F3" w:rsidRPr="00D22F41">
          <w:rPr>
            <w:rFonts w:ascii="Candara" w:eastAsia="Candara" w:hAnsi="Candara" w:cs="Candara"/>
          </w:rPr>
          <w:t>i.e.,</w:t>
        </w:r>
      </w:ins>
      <w:r w:rsidRPr="00D22F41">
        <w:rPr>
          <w:rFonts w:ascii="Candara" w:eastAsia="Candara" w:hAnsi="Candara" w:cs="Candara"/>
        </w:rPr>
        <w:t xml:space="preserve"> </w:t>
      </w:r>
      <w:r w:rsidR="00BD338F" w:rsidRPr="00D22F41">
        <w:rPr>
          <w:rFonts w:ascii="Candara" w:eastAsia="Candara" w:hAnsi="Candara" w:cs="Candara"/>
        </w:rPr>
        <w:t>high-risk</w:t>
      </w:r>
      <w:r w:rsidRPr="00D22F41">
        <w:rPr>
          <w:rFonts w:ascii="Candara" w:eastAsia="Candara" w:hAnsi="Candara" w:cs="Candara"/>
        </w:rPr>
        <w:t xml:space="preserve"> patients had a </w:t>
      </w:r>
      <w:r w:rsidR="00BD338F" w:rsidRPr="00D22F41">
        <w:rPr>
          <w:rFonts w:ascii="Candara" w:eastAsia="Candara" w:hAnsi="Candara" w:cs="Candara"/>
        </w:rPr>
        <w:t>1-year</w:t>
      </w:r>
      <w:r w:rsidRPr="00D22F41">
        <w:rPr>
          <w:rFonts w:ascii="Candara" w:eastAsia="Candara" w:hAnsi="Candara" w:cs="Candara"/>
        </w:rPr>
        <w:t xml:space="preserve"> mortality of </w:t>
      </w:r>
      <w:r w:rsidR="000F20A9" w:rsidRPr="00D22F41">
        <w:rPr>
          <w:rFonts w:ascii="Candara" w:eastAsia="Candara" w:hAnsi="Candara" w:cs="Candara"/>
        </w:rPr>
        <w:t xml:space="preserve">greater than </w:t>
      </w:r>
      <w:r w:rsidRPr="00D22F41">
        <w:rPr>
          <w:rFonts w:ascii="Candara" w:eastAsia="Candara" w:hAnsi="Candara" w:cs="Candara"/>
        </w:rPr>
        <w:t>13%</w:t>
      </w:r>
      <w:r w:rsidR="000F20A9" w:rsidRPr="00D22F41">
        <w:rPr>
          <w:rFonts w:ascii="Candara" w:eastAsia="Candara" w:hAnsi="Candara" w:cs="Candara"/>
        </w:rPr>
        <w:t xml:space="preserve"> </w:t>
      </w:r>
      <w:sdt>
        <w:sdtPr>
          <w:rPr>
            <w:rFonts w:ascii="Candara" w:eastAsia="Candara" w:hAnsi="Candara" w:cs="Candara"/>
          </w:rPr>
          <w:alias w:val="SmartCite Citation"/>
          <w:tag w:val="91a83ed4-fa32-4954-9415-85260fece565:ccefda1f-f1f6-4c60-b20f-6d43767b0fce"/>
          <w:id w:val="-2063316108"/>
          <w:placeholder>
            <w:docPart w:val="DefaultPlaceholder_-1854013440"/>
          </w:placeholder>
        </w:sdtPr>
        <w:sdtEndPr/>
        <w:sdtContent>
          <w:r w:rsidR="00FA77CD" w:rsidRPr="00D22F41">
            <w:rPr>
              <w:rFonts w:ascii="Candara" w:hAnsi="Candara"/>
            </w:rPr>
            <w:t>(Boucly et al., 2017)</w:t>
          </w:r>
        </w:sdtContent>
      </w:sdt>
      <w:r w:rsidRPr="00D22F41">
        <w:rPr>
          <w:rFonts w:ascii="Candara" w:eastAsia="Candara" w:hAnsi="Candara" w:cs="Candara"/>
        </w:rPr>
        <w:t xml:space="preserve">. </w:t>
      </w:r>
    </w:p>
    <w:p w14:paraId="43284A9D" w14:textId="77777777" w:rsidR="00F67A12" w:rsidRDefault="00F67A12">
      <w:pPr>
        <w:spacing w:line="360" w:lineRule="auto"/>
        <w:rPr>
          <w:rFonts w:ascii="Candara" w:eastAsia="Candara" w:hAnsi="Candara" w:cs="Candara"/>
        </w:rPr>
      </w:pPr>
    </w:p>
    <w:tbl>
      <w:tblPr>
        <w:tblStyle w:val="a9"/>
        <w:tblW w:w="4365" w:type="dxa"/>
        <w:jc w:val="center"/>
        <w:tblBorders>
          <w:top w:val="nil"/>
          <w:left w:val="nil"/>
          <w:bottom w:val="nil"/>
          <w:right w:val="nil"/>
          <w:insideH w:val="nil"/>
          <w:insideV w:val="nil"/>
        </w:tblBorders>
        <w:tblLayout w:type="fixed"/>
        <w:tblLook w:val="0600" w:firstRow="0" w:lastRow="0" w:firstColumn="0" w:lastColumn="0" w:noHBand="1" w:noVBand="1"/>
      </w:tblPr>
      <w:tblGrid>
        <w:gridCol w:w="1845"/>
        <w:gridCol w:w="2520"/>
      </w:tblGrid>
      <w:tr w:rsidR="00F67A12" w14:paraId="59FCF367" w14:textId="77777777" w:rsidTr="00A27883">
        <w:trPr>
          <w:trHeight w:val="20"/>
          <w:jc w:val="center"/>
        </w:trPr>
        <w:tc>
          <w:tcPr>
            <w:tcW w:w="1845" w:type="dxa"/>
            <w:tcBorders>
              <w:top w:val="single" w:sz="8" w:space="0" w:color="FFFFFF"/>
              <w:left w:val="single" w:sz="8" w:space="0" w:color="FFFFFF"/>
              <w:bottom w:val="single" w:sz="8" w:space="0" w:color="FFFFFF"/>
              <w:right w:val="nil"/>
            </w:tcBorders>
            <w:shd w:val="clear" w:color="auto" w:fill="A5A5A5"/>
            <w:tcMar>
              <w:top w:w="100" w:type="dxa"/>
              <w:left w:w="100" w:type="dxa"/>
              <w:bottom w:w="100" w:type="dxa"/>
              <w:right w:w="100" w:type="dxa"/>
            </w:tcMar>
          </w:tcPr>
          <w:p w14:paraId="7BC3426C" w14:textId="77777777" w:rsidR="00F67A12" w:rsidRDefault="00E46B8F" w:rsidP="00A27883">
            <w:pPr>
              <w:spacing w:line="360" w:lineRule="auto"/>
              <w:jc w:val="center"/>
              <w:rPr>
                <w:rFonts w:ascii="Arial" w:eastAsia="Arial" w:hAnsi="Arial" w:cs="Arial"/>
                <w:b/>
                <w:color w:val="FFFFFF"/>
                <w:sz w:val="20"/>
                <w:szCs w:val="20"/>
              </w:rPr>
            </w:pPr>
            <w:r>
              <w:rPr>
                <w:rFonts w:ascii="Arial" w:eastAsia="Arial" w:hAnsi="Arial" w:cs="Arial"/>
                <w:b/>
                <w:color w:val="FFFFFF"/>
                <w:sz w:val="20"/>
                <w:szCs w:val="20"/>
              </w:rPr>
              <w:t>Variables</w:t>
            </w:r>
          </w:p>
        </w:tc>
        <w:tc>
          <w:tcPr>
            <w:tcW w:w="2520" w:type="dxa"/>
            <w:tcBorders>
              <w:top w:val="single" w:sz="8" w:space="0" w:color="FFFFFF"/>
              <w:left w:val="nil"/>
              <w:bottom w:val="single" w:sz="8" w:space="0" w:color="FFFFFF"/>
              <w:right w:val="single" w:sz="8" w:space="0" w:color="FFFFFF"/>
            </w:tcBorders>
            <w:shd w:val="clear" w:color="auto" w:fill="A5A5A5"/>
            <w:tcMar>
              <w:top w:w="100" w:type="dxa"/>
              <w:left w:w="100" w:type="dxa"/>
              <w:bottom w:w="100" w:type="dxa"/>
              <w:right w:w="100" w:type="dxa"/>
            </w:tcMar>
          </w:tcPr>
          <w:p w14:paraId="0CD81DD4" w14:textId="77777777" w:rsidR="00F67A12" w:rsidRDefault="00E46B8F">
            <w:pPr>
              <w:widowControl w:val="0"/>
              <w:pBdr>
                <w:top w:val="nil"/>
                <w:left w:val="nil"/>
                <w:bottom w:val="nil"/>
                <w:right w:val="nil"/>
                <w:between w:val="nil"/>
              </w:pBdr>
              <w:spacing w:line="276" w:lineRule="auto"/>
              <w:rPr>
                <w:rFonts w:ascii="Arial" w:eastAsia="Arial" w:hAnsi="Arial" w:cs="Arial"/>
                <w:b/>
                <w:color w:val="FFFFFF"/>
                <w:sz w:val="20"/>
                <w:szCs w:val="20"/>
              </w:rPr>
            </w:pPr>
            <w:r>
              <w:rPr>
                <w:rFonts w:ascii="Arial" w:eastAsia="Arial" w:hAnsi="Arial" w:cs="Arial"/>
                <w:color w:val="FFFFFF"/>
                <w:sz w:val="20"/>
                <w:szCs w:val="20"/>
              </w:rPr>
              <w:t xml:space="preserve">        </w:t>
            </w:r>
            <w:r>
              <w:rPr>
                <w:rFonts w:ascii="Arial" w:eastAsia="Arial" w:hAnsi="Arial" w:cs="Arial"/>
                <w:b/>
                <w:color w:val="FFFFFF"/>
                <w:sz w:val="20"/>
                <w:szCs w:val="20"/>
              </w:rPr>
              <w:t xml:space="preserve">   Low risk</w:t>
            </w:r>
          </w:p>
        </w:tc>
      </w:tr>
      <w:tr w:rsidR="00F67A12" w14:paraId="7817CCF0" w14:textId="77777777" w:rsidTr="007C2C13">
        <w:trPr>
          <w:trHeight w:val="20"/>
          <w:jc w:val="center"/>
        </w:trPr>
        <w:tc>
          <w:tcPr>
            <w:tcW w:w="1845"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5812A8C2" w14:textId="77777777" w:rsidR="00F67A12" w:rsidRDefault="00E46B8F" w:rsidP="007C2C13">
            <w:pPr>
              <w:jc w:val="center"/>
              <w:rPr>
                <w:rFonts w:ascii="Arial" w:eastAsia="Arial" w:hAnsi="Arial" w:cs="Arial"/>
                <w:b/>
                <w:color w:val="FFFFFF"/>
                <w:sz w:val="20"/>
                <w:szCs w:val="20"/>
              </w:rPr>
            </w:pPr>
            <w:r>
              <w:rPr>
                <w:rFonts w:ascii="Arial" w:eastAsia="Arial" w:hAnsi="Arial" w:cs="Arial"/>
                <w:b/>
                <w:color w:val="FFFFFF"/>
                <w:sz w:val="20"/>
                <w:szCs w:val="20"/>
              </w:rPr>
              <w:t>WHO FC</w:t>
            </w:r>
          </w:p>
        </w:tc>
        <w:tc>
          <w:tcPr>
            <w:tcW w:w="2520" w:type="dxa"/>
            <w:tcBorders>
              <w:top w:val="nil"/>
              <w:left w:val="nil"/>
              <w:bottom w:val="single" w:sz="8" w:space="0" w:color="FFFFFF"/>
              <w:right w:val="single" w:sz="8" w:space="0" w:color="FFFFFF"/>
            </w:tcBorders>
            <w:shd w:val="clear" w:color="auto" w:fill="92D050"/>
            <w:tcMar>
              <w:top w:w="100" w:type="dxa"/>
              <w:left w:w="100" w:type="dxa"/>
              <w:bottom w:w="100" w:type="dxa"/>
              <w:right w:w="100" w:type="dxa"/>
            </w:tcMar>
          </w:tcPr>
          <w:p w14:paraId="5EE0FB5B" w14:textId="77777777" w:rsidR="00F67A12" w:rsidRDefault="00E46B8F" w:rsidP="007C2C13">
            <w:pPr>
              <w:rPr>
                <w:rFonts w:ascii="Arial" w:eastAsia="Arial" w:hAnsi="Arial" w:cs="Arial"/>
                <w:color w:val="2F2A2B"/>
                <w:sz w:val="20"/>
                <w:szCs w:val="20"/>
              </w:rPr>
            </w:pPr>
            <w:r>
              <w:rPr>
                <w:rFonts w:ascii="Arial" w:eastAsia="Arial" w:hAnsi="Arial" w:cs="Arial"/>
                <w:color w:val="2F2A2B"/>
                <w:sz w:val="20"/>
                <w:szCs w:val="20"/>
              </w:rPr>
              <w:t>I, II</w:t>
            </w:r>
          </w:p>
        </w:tc>
      </w:tr>
      <w:tr w:rsidR="00F67A12" w14:paraId="51FA5062" w14:textId="77777777" w:rsidTr="007C2C13">
        <w:trPr>
          <w:trHeight w:val="20"/>
          <w:jc w:val="center"/>
        </w:trPr>
        <w:tc>
          <w:tcPr>
            <w:tcW w:w="1845"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441E0F32" w14:textId="77777777" w:rsidR="00F67A12" w:rsidRDefault="00E46B8F" w:rsidP="007C2C13">
            <w:pPr>
              <w:jc w:val="center"/>
              <w:rPr>
                <w:rFonts w:ascii="Arial" w:eastAsia="Arial" w:hAnsi="Arial" w:cs="Arial"/>
                <w:b/>
                <w:color w:val="FFFFFF"/>
                <w:sz w:val="20"/>
                <w:szCs w:val="20"/>
              </w:rPr>
            </w:pPr>
            <w:r>
              <w:rPr>
                <w:rFonts w:ascii="Arial" w:eastAsia="Arial" w:hAnsi="Arial" w:cs="Arial"/>
                <w:b/>
                <w:color w:val="FFFFFF"/>
                <w:sz w:val="20"/>
                <w:szCs w:val="20"/>
              </w:rPr>
              <w:t>6MWD</w:t>
            </w:r>
          </w:p>
        </w:tc>
        <w:tc>
          <w:tcPr>
            <w:tcW w:w="2520" w:type="dxa"/>
            <w:tcBorders>
              <w:top w:val="nil"/>
              <w:left w:val="nil"/>
              <w:bottom w:val="single" w:sz="8" w:space="0" w:color="FFFFFF"/>
              <w:right w:val="single" w:sz="8" w:space="0" w:color="FFFFFF"/>
            </w:tcBorders>
            <w:shd w:val="clear" w:color="auto" w:fill="92D050"/>
            <w:tcMar>
              <w:top w:w="100" w:type="dxa"/>
              <w:left w:w="100" w:type="dxa"/>
              <w:bottom w:w="100" w:type="dxa"/>
              <w:right w:w="100" w:type="dxa"/>
            </w:tcMar>
          </w:tcPr>
          <w:p w14:paraId="5039BC51" w14:textId="77777777" w:rsidR="00F67A12" w:rsidRDefault="00E46B8F" w:rsidP="007C2C13">
            <w:pPr>
              <w:widowControl w:val="0"/>
              <w:pBdr>
                <w:top w:val="nil"/>
                <w:left w:val="nil"/>
                <w:bottom w:val="nil"/>
                <w:right w:val="nil"/>
                <w:between w:val="nil"/>
              </w:pBdr>
              <w:rPr>
                <w:rFonts w:ascii="Arial" w:eastAsia="Arial" w:hAnsi="Arial" w:cs="Arial"/>
                <w:color w:val="2F2A2B"/>
                <w:sz w:val="20"/>
                <w:szCs w:val="20"/>
              </w:rPr>
            </w:pPr>
            <w:r>
              <w:rPr>
                <w:rFonts w:ascii="Arial" w:eastAsia="Arial" w:hAnsi="Arial" w:cs="Arial"/>
                <w:color w:val="2F2A2B"/>
                <w:sz w:val="20"/>
                <w:szCs w:val="20"/>
              </w:rPr>
              <w:t>&gt; 440m</w:t>
            </w:r>
          </w:p>
        </w:tc>
      </w:tr>
      <w:tr w:rsidR="00F67A12" w14:paraId="61546744" w14:textId="77777777" w:rsidTr="007C2C13">
        <w:trPr>
          <w:trHeight w:val="20"/>
          <w:jc w:val="center"/>
        </w:trPr>
        <w:tc>
          <w:tcPr>
            <w:tcW w:w="1845" w:type="dxa"/>
            <w:vMerge w:val="restart"/>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0AEA9B18" w14:textId="77777777" w:rsidR="00F67A12" w:rsidRDefault="00F67A12" w:rsidP="007C2C13">
            <w:pPr>
              <w:jc w:val="center"/>
              <w:rPr>
                <w:rFonts w:ascii="Arial" w:eastAsia="Arial" w:hAnsi="Arial" w:cs="Arial"/>
                <w:b/>
                <w:color w:val="FFFFFF"/>
                <w:sz w:val="20"/>
                <w:szCs w:val="20"/>
              </w:rPr>
            </w:pPr>
          </w:p>
          <w:p w14:paraId="654C92E0" w14:textId="77777777" w:rsidR="00F67A12" w:rsidRDefault="00E46B8F" w:rsidP="007C2C13">
            <w:pPr>
              <w:jc w:val="center"/>
              <w:rPr>
                <w:rFonts w:ascii="Arial" w:eastAsia="Arial" w:hAnsi="Arial" w:cs="Arial"/>
                <w:b/>
                <w:color w:val="FFFFFF"/>
                <w:sz w:val="20"/>
                <w:szCs w:val="20"/>
              </w:rPr>
            </w:pPr>
            <w:r>
              <w:rPr>
                <w:rFonts w:ascii="Arial" w:eastAsia="Arial" w:hAnsi="Arial" w:cs="Arial"/>
                <w:b/>
                <w:color w:val="FFFFFF"/>
                <w:sz w:val="20"/>
                <w:szCs w:val="20"/>
              </w:rPr>
              <w:t>Haemodynamics</w:t>
            </w:r>
          </w:p>
        </w:tc>
        <w:tc>
          <w:tcPr>
            <w:tcW w:w="2520" w:type="dxa"/>
            <w:tcBorders>
              <w:top w:val="nil"/>
              <w:left w:val="nil"/>
              <w:bottom w:val="single" w:sz="8" w:space="0" w:color="FFFFFF"/>
              <w:right w:val="single" w:sz="8" w:space="0" w:color="FFFFFF"/>
            </w:tcBorders>
            <w:shd w:val="clear" w:color="auto" w:fill="92D050"/>
            <w:tcMar>
              <w:top w:w="100" w:type="dxa"/>
              <w:left w:w="100" w:type="dxa"/>
              <w:bottom w:w="100" w:type="dxa"/>
              <w:right w:w="100" w:type="dxa"/>
            </w:tcMar>
          </w:tcPr>
          <w:p w14:paraId="45AB8D31" w14:textId="77777777" w:rsidR="00F67A12" w:rsidRDefault="00E46B8F" w:rsidP="007C2C13">
            <w:pPr>
              <w:rPr>
                <w:rFonts w:ascii="Arial" w:eastAsia="Arial" w:hAnsi="Arial" w:cs="Arial"/>
                <w:color w:val="2F2A2B"/>
                <w:sz w:val="20"/>
                <w:szCs w:val="20"/>
              </w:rPr>
            </w:pPr>
            <w:r>
              <w:rPr>
                <w:rFonts w:ascii="Arial" w:eastAsia="Arial" w:hAnsi="Arial" w:cs="Arial"/>
                <w:color w:val="2F2A2B"/>
                <w:sz w:val="20"/>
                <w:szCs w:val="20"/>
              </w:rPr>
              <w:t>RA</w:t>
            </w:r>
            <w:r w:rsidR="000F20A9">
              <w:rPr>
                <w:rFonts w:ascii="Arial" w:eastAsia="Arial" w:hAnsi="Arial" w:cs="Arial"/>
                <w:color w:val="2F2A2B"/>
                <w:sz w:val="20"/>
                <w:szCs w:val="20"/>
              </w:rPr>
              <w:t>P</w:t>
            </w:r>
            <w:r>
              <w:rPr>
                <w:rFonts w:ascii="Arial" w:eastAsia="Arial" w:hAnsi="Arial" w:cs="Arial"/>
                <w:color w:val="2F2A2B"/>
                <w:sz w:val="20"/>
                <w:szCs w:val="20"/>
              </w:rPr>
              <w:t xml:space="preserve"> &lt;8mmHg</w:t>
            </w:r>
          </w:p>
        </w:tc>
      </w:tr>
      <w:tr w:rsidR="00F67A12" w14:paraId="30E557AE" w14:textId="77777777" w:rsidTr="00A27883">
        <w:trPr>
          <w:trHeight w:val="20"/>
          <w:jc w:val="center"/>
        </w:trPr>
        <w:tc>
          <w:tcPr>
            <w:tcW w:w="1845" w:type="dxa"/>
            <w:vMerge/>
            <w:tcBorders>
              <w:bottom w:val="single" w:sz="8" w:space="0" w:color="FFFFFF"/>
              <w:right w:val="single" w:sz="8" w:space="0" w:color="FFFFFF"/>
            </w:tcBorders>
            <w:shd w:val="clear" w:color="auto" w:fill="auto"/>
            <w:tcMar>
              <w:top w:w="100" w:type="dxa"/>
              <w:left w:w="100" w:type="dxa"/>
              <w:bottom w:w="100" w:type="dxa"/>
              <w:right w:w="100" w:type="dxa"/>
            </w:tcMar>
          </w:tcPr>
          <w:p w14:paraId="7E0A8D11" w14:textId="77777777" w:rsidR="00F67A12" w:rsidRDefault="00F67A12" w:rsidP="007C2C13">
            <w:pPr>
              <w:rPr>
                <w:rFonts w:ascii="Candara" w:eastAsia="Candara" w:hAnsi="Candara" w:cs="Candara"/>
              </w:rPr>
            </w:pPr>
          </w:p>
        </w:tc>
        <w:tc>
          <w:tcPr>
            <w:tcW w:w="2520" w:type="dxa"/>
            <w:tcBorders>
              <w:top w:val="nil"/>
              <w:left w:val="nil"/>
              <w:bottom w:val="single" w:sz="8" w:space="0" w:color="FFFFFF"/>
              <w:right w:val="single" w:sz="8" w:space="0" w:color="FFFFFF"/>
            </w:tcBorders>
            <w:shd w:val="clear" w:color="auto" w:fill="92D050"/>
            <w:tcMar>
              <w:top w:w="100" w:type="dxa"/>
              <w:left w:w="100" w:type="dxa"/>
              <w:bottom w:w="100" w:type="dxa"/>
              <w:right w:w="100" w:type="dxa"/>
            </w:tcMar>
          </w:tcPr>
          <w:p w14:paraId="75D2BE8F" w14:textId="77777777" w:rsidR="00F67A12" w:rsidRDefault="00E46B8F" w:rsidP="007C2C13">
            <w:pPr>
              <w:widowControl w:val="0"/>
              <w:pBdr>
                <w:top w:val="nil"/>
                <w:left w:val="nil"/>
                <w:bottom w:val="nil"/>
                <w:right w:val="nil"/>
                <w:between w:val="nil"/>
              </w:pBdr>
            </w:pPr>
            <w:r>
              <w:rPr>
                <w:rFonts w:ascii="Arial Unicode MS" w:eastAsia="Arial Unicode MS" w:hAnsi="Arial Unicode MS" w:cs="Arial Unicode MS"/>
                <w:color w:val="2F2A2B"/>
                <w:sz w:val="20"/>
                <w:szCs w:val="20"/>
              </w:rPr>
              <w:t>CI ≥2.5 L</w:t>
            </w:r>
            <w:r w:rsidR="007C2C13">
              <w:rPr>
                <w:rFonts w:ascii="Arial Unicode MS" w:eastAsia="Arial Unicode MS" w:hAnsi="Arial Unicode MS" w:cs="Arial Unicode MS"/>
                <w:color w:val="2F2A2B"/>
                <w:sz w:val="20"/>
                <w:szCs w:val="20"/>
              </w:rPr>
              <w:t>.</w:t>
            </w:r>
            <w:r>
              <w:rPr>
                <w:rFonts w:ascii="Arial Unicode MS" w:eastAsia="Arial Unicode MS" w:hAnsi="Arial Unicode MS" w:cs="Arial Unicode MS"/>
                <w:color w:val="2F2A2B"/>
                <w:sz w:val="20"/>
                <w:szCs w:val="20"/>
              </w:rPr>
              <w:t>min</w:t>
            </w:r>
            <w:r w:rsidR="007C2C13">
              <w:rPr>
                <w:rFonts w:ascii="Arial Unicode MS" w:eastAsia="Arial Unicode MS" w:hAnsi="Arial Unicode MS" w:cs="Arial Unicode MS"/>
                <w:color w:val="2F2A2B"/>
                <w:sz w:val="20"/>
                <w:szCs w:val="20"/>
              </w:rPr>
              <w:t>.</w:t>
            </w:r>
            <w:r>
              <w:rPr>
                <w:rFonts w:ascii="Arial Unicode MS" w:eastAsia="Arial Unicode MS" w:hAnsi="Arial Unicode MS" w:cs="Arial Unicode MS"/>
                <w:color w:val="2F2A2B"/>
                <w:sz w:val="20"/>
                <w:szCs w:val="20"/>
              </w:rPr>
              <w:t>m</w:t>
            </w:r>
            <w:r w:rsidR="007C2C13">
              <w:rPr>
                <w:rFonts w:ascii="Arial Unicode MS" w:eastAsia="Arial Unicode MS" w:hAnsi="Arial Unicode MS" w:cs="Arial Unicode MS"/>
                <w:color w:val="2F2A2B"/>
                <w:sz w:val="20"/>
                <w:szCs w:val="20"/>
                <w:vertAlign w:val="superscript"/>
              </w:rPr>
              <w:t>-2</w:t>
            </w:r>
            <w:r>
              <w:tab/>
            </w:r>
          </w:p>
        </w:tc>
      </w:tr>
    </w:tbl>
    <w:p w14:paraId="69617F0E" w14:textId="77777777" w:rsidR="000F20A9" w:rsidRPr="00523291" w:rsidRDefault="000F20A9" w:rsidP="0037208D">
      <w:pPr>
        <w:pStyle w:val="Figure"/>
        <w:rPr>
          <w:lang w:val="it-IT"/>
          <w:rPrChange w:id="1695" w:author="Sheila ramjug" w:date="2021-07-18T20:03:00Z">
            <w:rPr/>
          </w:rPrChange>
        </w:rPr>
      </w:pPr>
      <w:bookmarkStart w:id="1696" w:name="_ksxd10qqnlw0" w:colFirst="0" w:colLast="0"/>
      <w:bookmarkStart w:id="1697" w:name="_Toc47966138"/>
      <w:bookmarkEnd w:id="1696"/>
      <w:r w:rsidRPr="00523291">
        <w:rPr>
          <w:lang w:val="it-IT"/>
          <w:rPrChange w:id="1698" w:author="Sheila ramjug" w:date="2021-07-18T20:03:00Z">
            <w:rPr/>
          </w:rPrChange>
        </w:rPr>
        <w:t xml:space="preserve">Figure </w:t>
      </w:r>
      <w:r w:rsidR="00F273E9" w:rsidRPr="00523291">
        <w:rPr>
          <w:lang w:val="it-IT"/>
          <w:rPrChange w:id="1699" w:author="Sheila ramjug" w:date="2021-07-18T20:03:00Z">
            <w:rPr/>
          </w:rPrChange>
        </w:rPr>
        <w:t>10</w:t>
      </w:r>
      <w:r w:rsidRPr="00523291">
        <w:rPr>
          <w:lang w:val="it-IT"/>
          <w:rPrChange w:id="1700" w:author="Sheila ramjug" w:date="2021-07-18T20:03:00Z">
            <w:rPr/>
          </w:rPrChange>
        </w:rPr>
        <w:t>.</w:t>
      </w:r>
      <w:r w:rsidR="00E46B8F" w:rsidRPr="00523291">
        <w:rPr>
          <w:lang w:val="it-IT"/>
          <w:rPrChange w:id="1701" w:author="Sheila ramjug" w:date="2021-07-18T20:03:00Z">
            <w:rPr/>
          </w:rPrChange>
        </w:rPr>
        <w:t xml:space="preserve"> FPHR low risk criteria </w:t>
      </w:r>
      <w:r w:rsidRPr="00523291">
        <w:rPr>
          <w:lang w:val="it-IT"/>
          <w:rPrChange w:id="1702" w:author="Sheila ramjug" w:date="2021-07-18T20:03:00Z">
            <w:rPr/>
          </w:rPrChange>
        </w:rPr>
        <w:t xml:space="preserve">tool </w:t>
      </w:r>
      <w:sdt>
        <w:sdtPr>
          <w:alias w:val="SmartCite Citation"/>
          <w:tag w:val="91a83ed4-fa32-4954-9415-85260fece565:fecab864-75f4-4009-bdcd-eac50804d8f9"/>
          <w:id w:val="490377742"/>
          <w:placeholder>
            <w:docPart w:val="DefaultPlaceholder_-1854013440"/>
          </w:placeholder>
        </w:sdtPr>
        <w:sdtEndPr/>
        <w:sdtContent>
          <w:r w:rsidR="00FA77CD" w:rsidRPr="00523291">
            <w:rPr>
              <w:lang w:val="it-IT"/>
              <w:rPrChange w:id="1703" w:author="Sheila ramjug" w:date="2021-07-18T20:03:00Z">
                <w:rPr/>
              </w:rPrChange>
            </w:rPr>
            <w:t>(Nazzareno Galiè et al., 2015)</w:t>
          </w:r>
        </w:sdtContent>
      </w:sdt>
      <w:bookmarkEnd w:id="1697"/>
    </w:p>
    <w:p w14:paraId="5C543BEA" w14:textId="77777777" w:rsidR="000F20A9" w:rsidRPr="000F20A9" w:rsidRDefault="000F20A9" w:rsidP="000F20A9">
      <w:pPr>
        <w:jc w:val="both"/>
        <w:rPr>
          <w:rFonts w:ascii="Arial" w:hAnsi="Arial" w:cs="Arial"/>
          <w:sz w:val="20"/>
          <w:szCs w:val="20"/>
        </w:rPr>
      </w:pPr>
      <w:r>
        <w:rPr>
          <w:rFonts w:ascii="Arial" w:hAnsi="Arial" w:cs="Arial"/>
          <w:sz w:val="20"/>
          <w:szCs w:val="20"/>
        </w:rPr>
        <w:t xml:space="preserve">Abbreviations: </w:t>
      </w:r>
      <w:r>
        <w:rPr>
          <w:rFonts w:ascii="Arial" w:eastAsia="Arial" w:hAnsi="Arial" w:cs="Arial"/>
          <w:sz w:val="20"/>
          <w:szCs w:val="20"/>
        </w:rPr>
        <w:t>WHO FC, world health organisation functional class; 6MWD, six-minute walk distance</w:t>
      </w:r>
      <w:r>
        <w:rPr>
          <w:rFonts w:ascii="Arial" w:eastAsia="Candara" w:hAnsi="Arial" w:cs="Arial"/>
          <w:sz w:val="20"/>
          <w:szCs w:val="20"/>
        </w:rPr>
        <w:t xml:space="preserve">; </w:t>
      </w:r>
      <w:r w:rsidRPr="00977756">
        <w:rPr>
          <w:rFonts w:ascii="Arial" w:eastAsia="Candara" w:hAnsi="Arial" w:cs="Arial"/>
          <w:sz w:val="20"/>
          <w:szCs w:val="20"/>
        </w:rPr>
        <w:t>RAP,</w:t>
      </w:r>
      <w:r>
        <w:rPr>
          <w:rFonts w:ascii="Arial" w:eastAsia="Candara" w:hAnsi="Arial" w:cs="Arial"/>
          <w:sz w:val="20"/>
          <w:szCs w:val="20"/>
        </w:rPr>
        <w:t xml:space="preserve"> </w:t>
      </w:r>
      <w:r w:rsidRPr="00977756">
        <w:rPr>
          <w:rFonts w:ascii="Arial" w:eastAsia="Candara" w:hAnsi="Arial" w:cs="Arial"/>
          <w:sz w:val="20"/>
          <w:szCs w:val="20"/>
        </w:rPr>
        <w:t xml:space="preserve">right atrial pressure; </w:t>
      </w:r>
      <w:r>
        <w:rPr>
          <w:rFonts w:ascii="Arial" w:eastAsia="Candara" w:hAnsi="Arial" w:cs="Arial"/>
          <w:sz w:val="20"/>
          <w:szCs w:val="20"/>
        </w:rPr>
        <w:t>CI, cardiac index</w:t>
      </w:r>
    </w:p>
    <w:p w14:paraId="268B5534" w14:textId="77777777" w:rsidR="00F67A12" w:rsidRDefault="00E46B8F">
      <w:pPr>
        <w:pStyle w:val="Heading2"/>
      </w:pPr>
      <w:bookmarkStart w:id="1704" w:name="_66kuha8ish0q" w:colFirst="0" w:colLast="0"/>
      <w:bookmarkEnd w:id="1704"/>
      <w:r>
        <w:br w:type="page"/>
      </w:r>
    </w:p>
    <w:p w14:paraId="4A507386" w14:textId="77777777" w:rsidR="000F20A9" w:rsidRDefault="000F20A9">
      <w:pPr>
        <w:pStyle w:val="Heading2"/>
        <w:sectPr w:rsidR="000F20A9" w:rsidSect="005636CD">
          <w:pgSz w:w="11900" w:h="16840"/>
          <w:pgMar w:top="1440" w:right="1440" w:bottom="1440" w:left="1440" w:header="708" w:footer="708" w:gutter="0"/>
          <w:pgNumType w:start="47"/>
          <w:cols w:space="720"/>
          <w:docGrid w:linePitch="326"/>
        </w:sectPr>
      </w:pPr>
      <w:bookmarkStart w:id="1705" w:name="_6fhmi9st9vo9" w:colFirst="0" w:colLast="0"/>
      <w:bookmarkEnd w:id="1705"/>
    </w:p>
    <w:p w14:paraId="0B6CA809" w14:textId="77777777" w:rsidR="00F67A12" w:rsidRDefault="00E46B8F">
      <w:pPr>
        <w:pStyle w:val="Heading2"/>
      </w:pPr>
      <w:bookmarkStart w:id="1706" w:name="_Toc78489595"/>
      <w:r>
        <w:lastRenderedPageBreak/>
        <w:t>PAH-treatments</w:t>
      </w:r>
      <w:bookmarkEnd w:id="1706"/>
      <w:r>
        <w:t xml:space="preserve"> </w:t>
      </w:r>
    </w:p>
    <w:p w14:paraId="62771844" w14:textId="77777777" w:rsidR="00F67A12" w:rsidRDefault="00F67A12">
      <w:pPr>
        <w:rPr>
          <w:b/>
        </w:rPr>
      </w:pPr>
    </w:p>
    <w:p w14:paraId="0DEACEFC" w14:textId="77777777" w:rsidR="00F67A12" w:rsidRDefault="00F67A12"/>
    <w:p w14:paraId="04134AB4" w14:textId="77777777" w:rsidR="00F67A12" w:rsidRPr="00D22F41" w:rsidRDefault="00E46B8F" w:rsidP="000F20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rFonts w:ascii="Candara" w:eastAsia="Candara" w:hAnsi="Candara" w:cs="Candara"/>
          <w:color w:val="101010"/>
        </w:rPr>
      </w:pPr>
      <w:r w:rsidRPr="00D22F41">
        <w:rPr>
          <w:rFonts w:ascii="Candara" w:eastAsia="Candara" w:hAnsi="Candara" w:cs="Candara"/>
          <w:color w:val="101010"/>
        </w:rPr>
        <w:t>There are currently three key mechanisms which available</w:t>
      </w:r>
      <w:r w:rsidR="000F20A9" w:rsidRPr="00D22F41">
        <w:rPr>
          <w:rFonts w:ascii="Candara" w:eastAsia="Candara" w:hAnsi="Candara" w:cs="Candara"/>
          <w:color w:val="101010"/>
        </w:rPr>
        <w:t xml:space="preserve"> PH</w:t>
      </w:r>
      <w:r w:rsidRPr="00D22F41">
        <w:rPr>
          <w:rFonts w:ascii="Candara" w:eastAsia="Candara" w:hAnsi="Candara" w:cs="Candara"/>
          <w:color w:val="101010"/>
        </w:rPr>
        <w:t xml:space="preserve"> therapies target. Namely, the endothelin, nitric oxide</w:t>
      </w:r>
      <w:r w:rsidR="000F20A9" w:rsidRPr="00D22F41">
        <w:rPr>
          <w:rFonts w:ascii="Candara" w:eastAsia="Candara" w:hAnsi="Candara" w:cs="Candara"/>
          <w:color w:val="101010"/>
        </w:rPr>
        <w:t xml:space="preserve"> (NO)</w:t>
      </w:r>
      <w:r w:rsidRPr="00D22F41">
        <w:rPr>
          <w:rFonts w:ascii="Candara" w:eastAsia="Candara" w:hAnsi="Candara" w:cs="Candara"/>
          <w:color w:val="101010"/>
        </w:rPr>
        <w:t xml:space="preserve"> and prostacyclin pathway. </w:t>
      </w:r>
      <w:r w:rsidR="000F20A9" w:rsidRPr="00D22F41">
        <w:rPr>
          <w:rFonts w:ascii="Candara" w:eastAsia="Candara" w:hAnsi="Candara" w:cs="Candara"/>
          <w:color w:val="101010"/>
        </w:rPr>
        <w:t>E</w:t>
      </w:r>
      <w:r w:rsidRPr="00D22F41">
        <w:rPr>
          <w:rFonts w:ascii="Candara" w:eastAsia="Candara" w:hAnsi="Candara" w:cs="Candara"/>
          <w:color w:val="101010"/>
        </w:rPr>
        <w:t>ndothelin receptor antagonists (ERA</w:t>
      </w:r>
      <w:r w:rsidR="000F20A9" w:rsidRPr="00D22F41">
        <w:rPr>
          <w:rFonts w:ascii="Candara" w:eastAsia="Candara" w:hAnsi="Candara" w:cs="Candara"/>
          <w:color w:val="101010"/>
        </w:rPr>
        <w:t>s</w:t>
      </w:r>
      <w:r w:rsidRPr="00D22F41">
        <w:rPr>
          <w:rFonts w:ascii="Candara" w:eastAsia="Candara" w:hAnsi="Candara" w:cs="Candara"/>
          <w:color w:val="101010"/>
        </w:rPr>
        <w:t>), phosphodiesterase type 5 inhibitors (PDE5</w:t>
      </w:r>
      <w:r w:rsidR="000F20A9" w:rsidRPr="00D22F41">
        <w:rPr>
          <w:rFonts w:ascii="Candara" w:eastAsia="Candara" w:hAnsi="Candara" w:cs="Candara"/>
          <w:color w:val="101010"/>
        </w:rPr>
        <w:t>-i</w:t>
      </w:r>
      <w:r w:rsidRPr="00D22F41">
        <w:rPr>
          <w:rFonts w:ascii="Candara" w:eastAsia="Candara" w:hAnsi="Candara" w:cs="Candara"/>
          <w:color w:val="101010"/>
        </w:rPr>
        <w:t>)</w:t>
      </w:r>
      <w:r w:rsidR="00790095" w:rsidRPr="00D22F41">
        <w:rPr>
          <w:rFonts w:ascii="Candara" w:eastAsia="Candara" w:hAnsi="Candara" w:cs="Candara"/>
          <w:color w:val="101010"/>
        </w:rPr>
        <w:t>, soluble guanylate cyclase stimulators</w:t>
      </w:r>
      <w:r w:rsidR="00FE0233" w:rsidRPr="00D22F41">
        <w:rPr>
          <w:rFonts w:ascii="Candara" w:eastAsia="Candara" w:hAnsi="Candara" w:cs="Candara"/>
          <w:color w:val="101010"/>
        </w:rPr>
        <w:t xml:space="preserve"> </w:t>
      </w:r>
      <w:r w:rsidRPr="00D22F41">
        <w:rPr>
          <w:rFonts w:ascii="Candara" w:eastAsia="Candara" w:hAnsi="Candara" w:cs="Candara"/>
          <w:color w:val="101010"/>
        </w:rPr>
        <w:t>and prostacyclin/prostacyclin analogs</w:t>
      </w:r>
      <w:r w:rsidR="00216D58" w:rsidRPr="00D22F41">
        <w:rPr>
          <w:rFonts w:ascii="Candara" w:eastAsia="Candara" w:hAnsi="Candara" w:cs="Candara"/>
          <w:color w:val="101010"/>
        </w:rPr>
        <w:t xml:space="preserve"> are available for the management of PAH and chronic thromboembolic disease (CTEPH)</w:t>
      </w:r>
      <w:r w:rsidRPr="00D22F41">
        <w:rPr>
          <w:rFonts w:ascii="Candara" w:eastAsia="Candara" w:hAnsi="Candara" w:cs="Candara"/>
          <w:color w:val="101010"/>
        </w:rPr>
        <w:t>.  Their mechanism of action is detailed in figure</w:t>
      </w:r>
      <w:r w:rsidR="000F20A9" w:rsidRPr="00D22F41">
        <w:rPr>
          <w:rFonts w:ascii="Candara" w:eastAsia="Candara" w:hAnsi="Candara" w:cs="Candara"/>
          <w:color w:val="101010"/>
        </w:rPr>
        <w:t xml:space="preserve"> 1</w:t>
      </w:r>
      <w:r w:rsidR="00F273E9" w:rsidRPr="00D22F41">
        <w:rPr>
          <w:rFonts w:ascii="Candara" w:eastAsia="Candara" w:hAnsi="Candara" w:cs="Candara"/>
          <w:color w:val="101010"/>
        </w:rPr>
        <w:t>1</w:t>
      </w:r>
      <w:r w:rsidR="000F20A9" w:rsidRPr="00D22F41">
        <w:rPr>
          <w:rFonts w:ascii="Candara" w:eastAsia="Candara" w:hAnsi="Candara" w:cs="Candara"/>
          <w:color w:val="101010"/>
        </w:rPr>
        <w:t xml:space="preserve">, </w:t>
      </w:r>
      <w:r w:rsidRPr="00D22F41">
        <w:rPr>
          <w:rFonts w:ascii="Candara" w:eastAsia="Candara" w:hAnsi="Candara" w:cs="Candara"/>
          <w:color w:val="101010"/>
        </w:rPr>
        <w:t xml:space="preserve"> </w:t>
      </w:r>
      <w:sdt>
        <w:sdtPr>
          <w:rPr>
            <w:rFonts w:ascii="Candara" w:eastAsia="Candara" w:hAnsi="Candara" w:cs="Candara"/>
            <w:color w:val="101010"/>
          </w:rPr>
          <w:alias w:val="SmartCite Citation"/>
          <w:tag w:val="91a83ed4-fa32-4954-9415-85260fece565:65e2e641-8314-4a58-9c4c-863a93c4458e"/>
          <w:id w:val="732894997"/>
          <w:placeholder>
            <w:docPart w:val="DefaultPlaceholder_-1854013440"/>
          </w:placeholder>
        </w:sdtPr>
        <w:sdtEndPr/>
        <w:sdtContent>
          <w:r w:rsidR="00FA77CD" w:rsidRPr="00D22F41">
            <w:rPr>
              <w:rFonts w:ascii="Candara" w:hAnsi="Candara"/>
            </w:rPr>
            <w:t>(Humbert &amp; Ghofrani, 2016)</w:t>
          </w:r>
        </w:sdtContent>
      </w:sdt>
    </w:p>
    <w:p w14:paraId="732594DC" w14:textId="77777777" w:rsidR="00F67A12" w:rsidRDefault="00F67A12">
      <w:pPr>
        <w:spacing w:line="360" w:lineRule="auto"/>
        <w:rPr>
          <w:rFonts w:ascii="Candara" w:eastAsia="Candara" w:hAnsi="Candara" w:cs="Candara"/>
        </w:rPr>
      </w:pPr>
    </w:p>
    <w:p w14:paraId="03CCA1FA" w14:textId="77777777" w:rsidR="00F67A12" w:rsidRDefault="005D2F22" w:rsidP="00480C32">
      <w:pPr>
        <w:jc w:val="center"/>
      </w:pPr>
      <w:r>
        <w:rPr>
          <w:noProof/>
          <w:lang w:val="en-US" w:eastAsia="en-US"/>
        </w:rPr>
        <w:drawing>
          <wp:inline distT="0" distB="0" distL="0" distR="0" wp14:anchorId="36A88112" wp14:editId="796C6C39">
            <wp:extent cx="4756150" cy="3389745"/>
            <wp:effectExtent l="0" t="0" r="0"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H Therapy (1).png"/>
                    <pic:cNvPicPr/>
                  </pic:nvPicPr>
                  <pic:blipFill rotWithShape="1">
                    <a:blip r:embed="rId24" cstate="print">
                      <a:extLst>
                        <a:ext uri="{28A0092B-C50C-407E-A947-70E740481C1C}">
                          <a14:useLocalDpi xmlns:a14="http://schemas.microsoft.com/office/drawing/2010/main" val="0"/>
                        </a:ext>
                      </a:extLst>
                    </a:blip>
                    <a:srcRect l="8386" t="4838" r="8551" b="10591"/>
                    <a:stretch/>
                  </pic:blipFill>
                  <pic:spPr bwMode="auto">
                    <a:xfrm>
                      <a:off x="0" y="0"/>
                      <a:ext cx="4757629" cy="3390799"/>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5C6EB694" w14:textId="77777777" w:rsidR="00BC414E" w:rsidRPr="00BC414E" w:rsidRDefault="00BC414E" w:rsidP="0037208D">
      <w:pPr>
        <w:pStyle w:val="Figure"/>
      </w:pPr>
      <w:bookmarkStart w:id="1707" w:name="_Toc47966139"/>
      <w:r w:rsidRPr="00BC414E">
        <w:t>Figure 1</w:t>
      </w:r>
      <w:r w:rsidR="00F273E9">
        <w:t>1</w:t>
      </w:r>
      <w:r w:rsidRPr="00BC414E">
        <w:t xml:space="preserve">. The molecular, signalling and modes of action of PH therapies, from </w:t>
      </w:r>
      <w:sdt>
        <w:sdtPr>
          <w:alias w:val="SmartCite Citation"/>
          <w:tag w:val="91a83ed4-fa32-4954-9415-85260fece565:65e2e641-8314-4a58-9c4c-863a93c4458e"/>
          <w:id w:val="32857687"/>
          <w:placeholder>
            <w:docPart w:val="DefaultPlaceholder_-1854013440"/>
          </w:placeholder>
        </w:sdtPr>
        <w:sdtEndPr/>
        <w:sdtContent>
          <w:r w:rsidR="00FA77CD">
            <w:t>(Humbert &amp; Ghofrani, 2016)</w:t>
          </w:r>
        </w:sdtContent>
      </w:sdt>
      <w:bookmarkEnd w:id="1707"/>
    </w:p>
    <w:p w14:paraId="1E5F45E7" w14:textId="77777777" w:rsidR="00BC414E" w:rsidRDefault="00BC414E">
      <w:pPr>
        <w:rPr>
          <w:rFonts w:ascii="Arial" w:hAnsi="Arial" w:cs="Arial"/>
          <w:sz w:val="20"/>
          <w:szCs w:val="20"/>
        </w:rPr>
      </w:pPr>
      <w:r w:rsidRPr="008E0FAF">
        <w:rPr>
          <w:rFonts w:ascii="Arial" w:hAnsi="Arial" w:cs="Arial"/>
          <w:sz w:val="20"/>
          <w:szCs w:val="20"/>
        </w:rPr>
        <w:t xml:space="preserve">Abbreviations: ERA; </w:t>
      </w:r>
      <w:r w:rsidR="008E0FAF" w:rsidRPr="008E0FAF">
        <w:rPr>
          <w:rFonts w:ascii="Arial" w:hAnsi="Arial" w:cs="Arial"/>
          <w:sz w:val="20"/>
          <w:szCs w:val="20"/>
        </w:rPr>
        <w:t>endothelin</w:t>
      </w:r>
      <w:r w:rsidRPr="008E0FAF">
        <w:rPr>
          <w:rFonts w:ascii="Arial" w:hAnsi="Arial" w:cs="Arial"/>
          <w:sz w:val="20"/>
          <w:szCs w:val="20"/>
        </w:rPr>
        <w:t xml:space="preserve"> receptor antagonist, PDE5-</w:t>
      </w:r>
      <w:r w:rsidR="008E0FAF" w:rsidRPr="008E0FAF">
        <w:rPr>
          <w:rFonts w:ascii="Arial" w:hAnsi="Arial" w:cs="Arial"/>
          <w:sz w:val="20"/>
          <w:szCs w:val="20"/>
        </w:rPr>
        <w:t>i,</w:t>
      </w:r>
      <w:r w:rsidR="008E0FAF" w:rsidRPr="008E0FAF">
        <w:rPr>
          <w:rFonts w:ascii="Arial" w:eastAsia="Candara" w:hAnsi="Arial" w:cs="Arial"/>
          <w:color w:val="101010"/>
          <w:sz w:val="20"/>
          <w:szCs w:val="20"/>
        </w:rPr>
        <w:t xml:space="preserve"> phosphodiesterase type 5 inhibitors; sGC, soluble guanylate cyclase; NO, nitric oxide; cGMP, cyclic guanosine monophosphate; cAMP, cyclic adenosine monophosphate; PKG, cGMP dependent protein kinase; PKA, phosphate kinase;</w:t>
      </w:r>
      <w:r w:rsidR="008E0FAF">
        <w:rPr>
          <w:rFonts w:ascii="Arial" w:eastAsia="Candara" w:hAnsi="Arial" w:cs="Arial"/>
          <w:color w:val="101010"/>
          <w:sz w:val="20"/>
          <w:szCs w:val="20"/>
        </w:rPr>
        <w:t xml:space="preserve"> IP, prostacyclin, ETR</w:t>
      </w:r>
      <w:r w:rsidR="008E0FAF">
        <w:rPr>
          <w:rFonts w:ascii="Arial" w:eastAsia="Candara" w:hAnsi="Arial" w:cs="Arial"/>
          <w:color w:val="101010"/>
          <w:sz w:val="20"/>
          <w:szCs w:val="20"/>
          <w:vertAlign w:val="subscript"/>
        </w:rPr>
        <w:t>A</w:t>
      </w:r>
      <w:r w:rsidR="008E0FAF">
        <w:rPr>
          <w:rFonts w:ascii="Arial" w:eastAsia="Candara" w:hAnsi="Arial" w:cs="Arial"/>
          <w:color w:val="101010"/>
          <w:sz w:val="20"/>
          <w:szCs w:val="20"/>
        </w:rPr>
        <w:t>, endothelin receptor A; ETR</w:t>
      </w:r>
      <w:r w:rsidR="008E0FAF">
        <w:rPr>
          <w:rFonts w:ascii="Arial" w:eastAsia="Candara" w:hAnsi="Arial" w:cs="Arial"/>
          <w:color w:val="101010"/>
          <w:sz w:val="20"/>
          <w:szCs w:val="20"/>
          <w:vertAlign w:val="subscript"/>
        </w:rPr>
        <w:t>B</w:t>
      </w:r>
      <w:r w:rsidR="008E0FAF">
        <w:rPr>
          <w:rFonts w:ascii="Arial" w:eastAsia="Candara" w:hAnsi="Arial" w:cs="Arial"/>
          <w:color w:val="101010"/>
          <w:sz w:val="20"/>
          <w:szCs w:val="20"/>
        </w:rPr>
        <w:t>, endothelin receptor B</w:t>
      </w:r>
      <w:r w:rsidR="008E0FAF" w:rsidRPr="008E0FAF">
        <w:rPr>
          <w:rFonts w:ascii="Arial" w:eastAsia="Candara" w:hAnsi="Arial" w:cs="Arial"/>
          <w:color w:val="101010"/>
          <w:sz w:val="20"/>
          <w:szCs w:val="20"/>
        </w:rPr>
        <w:t xml:space="preserve"> </w:t>
      </w:r>
      <w:r w:rsidR="008E0FAF" w:rsidRPr="008E0FAF">
        <w:rPr>
          <w:rFonts w:ascii="Arial" w:hAnsi="Arial" w:cs="Arial"/>
          <w:sz w:val="20"/>
          <w:szCs w:val="20"/>
        </w:rPr>
        <w:t xml:space="preserve"> </w:t>
      </w:r>
    </w:p>
    <w:p w14:paraId="4809653E" w14:textId="77777777" w:rsidR="008E0FAF" w:rsidRPr="008E0FAF" w:rsidRDefault="008E0FAF">
      <w:pPr>
        <w:rPr>
          <w:rFonts w:ascii="Arial" w:hAnsi="Arial" w:cs="Arial"/>
          <w:sz w:val="20"/>
          <w:szCs w:val="20"/>
        </w:rPr>
      </w:pPr>
    </w:p>
    <w:p w14:paraId="2B7DC973" w14:textId="77777777" w:rsidR="004B0640" w:rsidRPr="004B0640" w:rsidRDefault="004B0640">
      <w:pPr>
        <w:rPr>
          <w:rFonts w:ascii="Candara" w:hAnsi="Candara" w:cs="Arial"/>
          <w:b/>
          <w:bCs/>
        </w:rPr>
      </w:pPr>
    </w:p>
    <w:p w14:paraId="13A61706" w14:textId="77777777" w:rsidR="00F67A12" w:rsidRDefault="00E46B8F">
      <w:pPr>
        <w:pStyle w:val="Heading3"/>
        <w:spacing w:line="360" w:lineRule="auto"/>
      </w:pPr>
      <w:bookmarkStart w:id="1708" w:name="_ozom8jsa1t4j" w:colFirst="0" w:colLast="0"/>
      <w:bookmarkStart w:id="1709" w:name="_Toc78489596"/>
      <w:bookmarkEnd w:id="1708"/>
      <w:r>
        <w:t>Prostacyclin and prostacyclin analogues</w:t>
      </w:r>
      <w:bookmarkEnd w:id="1709"/>
    </w:p>
    <w:p w14:paraId="65CDF747" w14:textId="77777777" w:rsidR="00F67A12" w:rsidRDefault="00F67A12"/>
    <w:p w14:paraId="29943E2E" w14:textId="77777777" w:rsidR="00F67A12" w:rsidRPr="00D22F41" w:rsidRDefault="00E46B8F" w:rsidP="004B0640">
      <w:pPr>
        <w:spacing w:line="360" w:lineRule="auto"/>
        <w:jc w:val="both"/>
        <w:rPr>
          <w:rFonts w:ascii="Candara" w:eastAsia="Candara" w:hAnsi="Candara" w:cs="Candara"/>
        </w:rPr>
      </w:pPr>
      <w:r w:rsidRPr="00D22F41">
        <w:rPr>
          <w:rFonts w:ascii="Candara" w:eastAsia="Candara" w:hAnsi="Candara" w:cs="Candara"/>
        </w:rPr>
        <w:t xml:space="preserve">Prostacyclin, a metabolite of arachnoid acid is a potent vasodilator with anti-platelet aggregatory activity. The diminished amount of prostacyclin has been implemented in the pathogenesis of PAH. </w:t>
      </w:r>
      <w:r w:rsidRPr="00D22F41">
        <w:rPr>
          <w:rFonts w:ascii="Candara" w:eastAsia="Candara" w:hAnsi="Candara" w:cs="Candara"/>
          <w:color w:val="101010"/>
        </w:rPr>
        <w:t xml:space="preserve">To date intravenous prostacyclin is the only therapeutic option in PAH with proven survival benefits. Prostanoid therapy is generally commenced when patients have failed </w:t>
      </w:r>
      <w:r w:rsidR="001A2F6F" w:rsidRPr="00D22F41">
        <w:rPr>
          <w:rFonts w:ascii="Candara" w:eastAsia="Candara" w:hAnsi="Candara" w:cs="Candara"/>
          <w:color w:val="101010"/>
        </w:rPr>
        <w:t xml:space="preserve">traditional </w:t>
      </w:r>
      <w:r w:rsidRPr="00D22F41">
        <w:rPr>
          <w:rFonts w:ascii="Candara" w:eastAsia="Candara" w:hAnsi="Candara" w:cs="Candara"/>
          <w:color w:val="101010"/>
        </w:rPr>
        <w:t>oral therapies and are in WHO functional class III/IV</w:t>
      </w:r>
      <w:r w:rsidR="008714E4" w:rsidRPr="00D22F41">
        <w:rPr>
          <w:rFonts w:ascii="Candara" w:eastAsia="Candara" w:hAnsi="Candara" w:cs="Candara"/>
          <w:color w:val="101010"/>
        </w:rPr>
        <w:t xml:space="preserve">, figure </w:t>
      </w:r>
      <w:r w:rsidR="008714E4" w:rsidRPr="00D22F41">
        <w:rPr>
          <w:rFonts w:ascii="Candara" w:eastAsia="Candara" w:hAnsi="Candara" w:cs="Candara"/>
          <w:color w:val="101010"/>
        </w:rPr>
        <w:lastRenderedPageBreak/>
        <w:t>11</w:t>
      </w:r>
      <w:r w:rsidRPr="00D22F41">
        <w:rPr>
          <w:rFonts w:ascii="Candara" w:eastAsia="Candara" w:hAnsi="Candara" w:cs="Candara"/>
          <w:color w:val="101010"/>
        </w:rPr>
        <w:t xml:space="preserve">. </w:t>
      </w:r>
      <w:r w:rsidRPr="00D22F41">
        <w:rPr>
          <w:rFonts w:ascii="Candara" w:eastAsia="Candara" w:hAnsi="Candara" w:cs="Candara"/>
        </w:rPr>
        <w:t xml:space="preserve">Synthetic prostanoid therapy is however complicated by the need for continuous infusion or numerous inhalations due to the short half-life of the drugs. </w:t>
      </w:r>
      <w:r w:rsidR="001A2F6F" w:rsidRPr="00D22F41">
        <w:rPr>
          <w:rFonts w:ascii="Candara" w:eastAsia="Candara" w:hAnsi="Candara" w:cs="Candara"/>
        </w:rPr>
        <w:t xml:space="preserve">Table 10 shows the key prostanoid randomised controlled trials in PAH populations. </w:t>
      </w:r>
    </w:p>
    <w:p w14:paraId="372226F4" w14:textId="77777777" w:rsidR="00F67A12" w:rsidRDefault="00F67A12">
      <w:pPr>
        <w:spacing w:line="360" w:lineRule="auto"/>
        <w:rPr>
          <w:rFonts w:ascii="Candara" w:eastAsia="Candara" w:hAnsi="Candara" w:cs="Candara"/>
        </w:rPr>
      </w:pPr>
    </w:p>
    <w:p w14:paraId="343D39FB" w14:textId="77777777" w:rsidR="00F67A12" w:rsidRPr="00EE7551" w:rsidRDefault="00E46B8F">
      <w:pPr>
        <w:pStyle w:val="Heading4"/>
        <w:spacing w:line="360" w:lineRule="auto"/>
        <w:rPr>
          <w:rFonts w:ascii="Candara" w:hAnsi="Candara"/>
          <w:bCs/>
        </w:rPr>
      </w:pPr>
      <w:bookmarkStart w:id="1710" w:name="_tjcd8o5yhxsb" w:colFirst="0" w:colLast="0"/>
      <w:bookmarkEnd w:id="1710"/>
      <w:r w:rsidRPr="00EE7551">
        <w:rPr>
          <w:rFonts w:ascii="Candara" w:hAnsi="Candara"/>
          <w:bCs/>
        </w:rPr>
        <w:t>Epoprostenol</w:t>
      </w:r>
    </w:p>
    <w:p w14:paraId="2BE615C5" w14:textId="77777777" w:rsidR="00F67A12" w:rsidRPr="00D22F41" w:rsidRDefault="00E46B8F" w:rsidP="00133CB5">
      <w:pPr>
        <w:spacing w:line="360" w:lineRule="auto"/>
        <w:jc w:val="both"/>
        <w:rPr>
          <w:rFonts w:ascii="Candara" w:eastAsia="Candara" w:hAnsi="Candara" w:cs="Candara"/>
          <w:color w:val="101010"/>
        </w:rPr>
      </w:pPr>
      <w:r w:rsidRPr="00D22F41">
        <w:rPr>
          <w:rFonts w:ascii="Candara" w:eastAsia="Candara" w:hAnsi="Candara" w:cs="Candara"/>
        </w:rPr>
        <w:t>Epoprostenol was the first synthetic prostacyclin licensed for the treatment of PAH. It is delivered as a continuous infusion via an indwelling venous catheter as its half-life is only 3-5minutes. Epoprostenol has been proven to have a positive effect upon haemodynamics, exercise capacity, and survival. It was in the nineties that the first</w:t>
      </w:r>
      <w:r w:rsidRPr="00D22F41">
        <w:rPr>
          <w:rFonts w:ascii="Candara" w:eastAsia="Candara" w:hAnsi="Candara" w:cs="Candara"/>
          <w:color w:val="101010"/>
        </w:rPr>
        <w:t xml:space="preserve"> </w:t>
      </w:r>
      <w:r w:rsidR="008714E4" w:rsidRPr="00D22F41">
        <w:rPr>
          <w:rFonts w:ascii="Candara" w:eastAsia="Candara" w:hAnsi="Candara" w:cs="Candara"/>
          <w:color w:val="101010"/>
        </w:rPr>
        <w:t>12-week</w:t>
      </w:r>
      <w:r w:rsidRPr="00D22F41">
        <w:rPr>
          <w:rFonts w:ascii="Candara" w:eastAsia="Candara" w:hAnsi="Candara" w:cs="Candara"/>
          <w:color w:val="101010"/>
        </w:rPr>
        <w:t xml:space="preserve"> randomized, open label trial utilising continuous intravenous epoprostenol demonstrated a reduction in mortality when compared to conventional therapy</w:t>
      </w:r>
      <w:r w:rsidR="008714E4" w:rsidRPr="00D22F41">
        <w:rPr>
          <w:rFonts w:ascii="Candara" w:eastAsia="Candara" w:hAnsi="Candara" w:cs="Candara"/>
          <w:color w:val="101010"/>
        </w:rPr>
        <w:t xml:space="preserve"> </w:t>
      </w:r>
      <w:sdt>
        <w:sdtPr>
          <w:rPr>
            <w:rFonts w:ascii="Candara" w:eastAsia="Candara" w:hAnsi="Candara" w:cs="Candara"/>
            <w:color w:val="101010"/>
          </w:rPr>
          <w:alias w:val="SmartCite Citation"/>
          <w:tag w:val="91a83ed4-fa32-4954-9415-85260fece565:061ae45f-9adb-44c1-85ce-29fdf8925619"/>
          <w:id w:val="744071820"/>
          <w:placeholder>
            <w:docPart w:val="DefaultPlaceholder_-1854013440"/>
          </w:placeholder>
        </w:sdtPr>
        <w:sdtEndPr/>
        <w:sdtContent>
          <w:r w:rsidR="00FA77CD" w:rsidRPr="00D22F41">
            <w:rPr>
              <w:rFonts w:ascii="Candara" w:hAnsi="Candara"/>
            </w:rPr>
            <w:t>(R J Barst et al., 1996)</w:t>
          </w:r>
        </w:sdtContent>
      </w:sdt>
      <w:r w:rsidRPr="00D22F41">
        <w:rPr>
          <w:rFonts w:ascii="Candara" w:eastAsia="Candara" w:hAnsi="Candara" w:cs="Candara"/>
          <w:color w:val="101010"/>
        </w:rPr>
        <w:t>.</w:t>
      </w:r>
    </w:p>
    <w:p w14:paraId="34DDFA43" w14:textId="77777777" w:rsidR="00F67A12" w:rsidRDefault="00F67A12">
      <w:pPr>
        <w:spacing w:line="360" w:lineRule="auto"/>
        <w:rPr>
          <w:rFonts w:ascii="Candara" w:eastAsia="Candara" w:hAnsi="Candara" w:cs="Candara"/>
        </w:rPr>
      </w:pPr>
    </w:p>
    <w:p w14:paraId="42D6B20F" w14:textId="77777777" w:rsidR="00F67A12" w:rsidRPr="00EE7551" w:rsidRDefault="00E46B8F">
      <w:pPr>
        <w:pStyle w:val="Heading4"/>
        <w:spacing w:line="360" w:lineRule="auto"/>
        <w:rPr>
          <w:rFonts w:ascii="Candara" w:hAnsi="Candara"/>
          <w:bCs/>
        </w:rPr>
      </w:pPr>
      <w:bookmarkStart w:id="1711" w:name="_yv9yutqlo89s" w:colFirst="0" w:colLast="0"/>
      <w:bookmarkEnd w:id="1711"/>
      <w:r w:rsidRPr="00EE7551">
        <w:rPr>
          <w:rFonts w:ascii="Candara" w:hAnsi="Candara"/>
          <w:bCs/>
        </w:rPr>
        <w:t>Iloprost</w:t>
      </w:r>
    </w:p>
    <w:p w14:paraId="4179BB7F" w14:textId="77777777" w:rsidR="00F67A12" w:rsidRPr="00D22F41" w:rsidRDefault="00E46B8F" w:rsidP="00133CB5">
      <w:pPr>
        <w:spacing w:line="360" w:lineRule="auto"/>
        <w:jc w:val="both"/>
        <w:rPr>
          <w:rFonts w:ascii="Candara" w:eastAsia="Candara" w:hAnsi="Candara" w:cs="Candara"/>
          <w:color w:val="101010"/>
        </w:rPr>
      </w:pPr>
      <w:r w:rsidRPr="00D22F41">
        <w:rPr>
          <w:rFonts w:ascii="Candara" w:eastAsia="Candara" w:hAnsi="Candara" w:cs="Candara"/>
          <w:color w:val="101010"/>
        </w:rPr>
        <w:t xml:space="preserve">Historically, </w:t>
      </w:r>
      <w:r w:rsidR="00133CB5" w:rsidRPr="00D22F41">
        <w:rPr>
          <w:rFonts w:ascii="Candara" w:eastAsia="Candara" w:hAnsi="Candara" w:cs="Candara"/>
          <w:color w:val="101010"/>
        </w:rPr>
        <w:t>epoprostenol’s</w:t>
      </w:r>
      <w:r w:rsidRPr="00D22F41">
        <w:rPr>
          <w:rFonts w:ascii="Candara" w:eastAsia="Candara" w:hAnsi="Candara" w:cs="Candara"/>
          <w:color w:val="101010"/>
        </w:rPr>
        <w:t xml:space="preserve"> instability in solution and short half-life promoted the search for alternative prostanoid forms.  Iloprost is a synthetic prostacyclin analogue, which can be delivered either by frequent inhalation (6-12 nebulisers) or continuous intravenous infusion, with a half-life of thirty minutes.</w:t>
      </w:r>
      <w:r w:rsidR="00133CB5" w:rsidRPr="00D22F41">
        <w:rPr>
          <w:rFonts w:ascii="Candara" w:eastAsia="Candara" w:hAnsi="Candara" w:cs="Candara"/>
          <w:color w:val="101010"/>
        </w:rPr>
        <w:t xml:space="preserve"> </w:t>
      </w:r>
      <w:r w:rsidRPr="00D22F41">
        <w:rPr>
          <w:rFonts w:ascii="Candara" w:eastAsia="Candara" w:hAnsi="Candara" w:cs="Candara"/>
          <w:color w:val="101010"/>
        </w:rPr>
        <w:t xml:space="preserve">There have been no comparative studies of epoprostenol and intravenous iloprost. </w:t>
      </w:r>
    </w:p>
    <w:p w14:paraId="761ACD00" w14:textId="77777777" w:rsidR="00F67A12" w:rsidRPr="00D22F41" w:rsidRDefault="00F67A12">
      <w:pPr>
        <w:spacing w:line="360" w:lineRule="auto"/>
        <w:rPr>
          <w:rFonts w:ascii="Candara" w:eastAsia="Candara" w:hAnsi="Candara" w:cs="Candara"/>
          <w:color w:val="101010"/>
        </w:rPr>
      </w:pPr>
    </w:p>
    <w:p w14:paraId="7D377F58" w14:textId="77777777" w:rsidR="00F67A12" w:rsidRPr="00D22F41" w:rsidRDefault="00E46B8F" w:rsidP="00133CB5">
      <w:pPr>
        <w:spacing w:line="360" w:lineRule="auto"/>
        <w:jc w:val="both"/>
        <w:rPr>
          <w:rFonts w:ascii="Candara" w:eastAsia="Candara" w:hAnsi="Candara" w:cs="Candara"/>
          <w:color w:val="101010"/>
        </w:rPr>
      </w:pPr>
      <w:r w:rsidRPr="00D22F41">
        <w:rPr>
          <w:rFonts w:ascii="Candara" w:eastAsia="Candara" w:hAnsi="Candara" w:cs="Candara"/>
          <w:color w:val="101010"/>
        </w:rPr>
        <w:t>The long-term results of intravenous iloprost therapy in the IPAH population so far have been disappointing suggesting poor outcomes</w:t>
      </w:r>
      <w:r w:rsidR="00011366" w:rsidRPr="00D22F41">
        <w:rPr>
          <w:rFonts w:ascii="Candara" w:eastAsia="Candara" w:hAnsi="Candara" w:cs="Candara"/>
          <w:color w:val="101010"/>
        </w:rPr>
        <w:t xml:space="preserve"> </w:t>
      </w:r>
      <w:sdt>
        <w:sdtPr>
          <w:rPr>
            <w:rFonts w:ascii="Candara" w:eastAsia="Candara" w:hAnsi="Candara" w:cs="Candara"/>
            <w:color w:val="101010"/>
          </w:rPr>
          <w:alias w:val="SmartCite Citation"/>
          <w:tag w:val="91a83ed4-fa32-4954-9415-85260fece565:a5d3d774-e298-46a4-9410-94ca15c02b39"/>
          <w:id w:val="-1354257183"/>
          <w:placeholder>
            <w:docPart w:val="DefaultPlaceholder_-1854013440"/>
          </w:placeholder>
        </w:sdtPr>
        <w:sdtEndPr/>
        <w:sdtContent>
          <w:r w:rsidR="00FA77CD" w:rsidRPr="00D22F41">
            <w:rPr>
              <w:rFonts w:ascii="Candara" w:hAnsi="Candara"/>
            </w:rPr>
            <w:t>(Knudsen et al., 2011)</w:t>
          </w:r>
        </w:sdtContent>
      </w:sdt>
      <w:r w:rsidRPr="00D22F41">
        <w:rPr>
          <w:rFonts w:ascii="Candara" w:eastAsia="Candara" w:hAnsi="Candara" w:cs="Candara"/>
          <w:color w:val="101010"/>
        </w:rPr>
        <w:t xml:space="preserve">, but it has been postulated that this may be due to the late initiation of such therapies. More recently in COMPERA and </w:t>
      </w:r>
      <w:r w:rsidR="00133CB5" w:rsidRPr="00D22F41">
        <w:rPr>
          <w:rFonts w:ascii="Candara" w:eastAsia="Candara" w:hAnsi="Candara" w:cs="Candara"/>
          <w:color w:val="101010"/>
        </w:rPr>
        <w:t xml:space="preserve">the </w:t>
      </w:r>
      <w:r w:rsidRPr="00D22F41">
        <w:rPr>
          <w:rFonts w:ascii="Candara" w:eastAsia="Candara" w:hAnsi="Candara" w:cs="Candara"/>
          <w:color w:val="101010"/>
        </w:rPr>
        <w:t>French</w:t>
      </w:r>
      <w:r w:rsidR="00133CB5" w:rsidRPr="00D22F41">
        <w:rPr>
          <w:rFonts w:ascii="Candara" w:eastAsia="Candara" w:hAnsi="Candara" w:cs="Candara"/>
          <w:color w:val="101010"/>
        </w:rPr>
        <w:t xml:space="preserve"> network</w:t>
      </w:r>
      <w:r w:rsidRPr="00D22F41">
        <w:rPr>
          <w:rFonts w:ascii="Candara" w:eastAsia="Candara" w:hAnsi="Candara" w:cs="Candara"/>
          <w:color w:val="101010"/>
        </w:rPr>
        <w:t xml:space="preserve"> have </w:t>
      </w:r>
      <w:r w:rsidR="00133CB5" w:rsidRPr="00D22F41">
        <w:rPr>
          <w:rFonts w:ascii="Candara" w:eastAsia="Candara" w:hAnsi="Candara" w:cs="Candara"/>
          <w:color w:val="101010"/>
        </w:rPr>
        <w:t>demonstrated</w:t>
      </w:r>
      <w:r w:rsidRPr="00D22F41">
        <w:rPr>
          <w:rFonts w:ascii="Candara" w:eastAsia="Candara" w:hAnsi="Candara" w:cs="Candara"/>
          <w:color w:val="101010"/>
        </w:rPr>
        <w:t xml:space="preserve"> </w:t>
      </w:r>
      <w:r w:rsidR="00133CB5" w:rsidRPr="00D22F41">
        <w:rPr>
          <w:rFonts w:ascii="Candara" w:eastAsia="Candara" w:hAnsi="Candara" w:cs="Candara"/>
          <w:color w:val="101010"/>
        </w:rPr>
        <w:t xml:space="preserve">improved </w:t>
      </w:r>
      <w:r w:rsidRPr="00D22F41">
        <w:rPr>
          <w:rFonts w:ascii="Candara" w:eastAsia="Candara" w:hAnsi="Candara" w:cs="Candara"/>
          <w:color w:val="101010"/>
        </w:rPr>
        <w:t xml:space="preserve">survival rates </w:t>
      </w:r>
      <w:sdt>
        <w:sdtPr>
          <w:rPr>
            <w:rFonts w:ascii="Candara" w:eastAsia="Candara" w:hAnsi="Candara" w:cs="Candara"/>
            <w:color w:val="101010"/>
          </w:rPr>
          <w:alias w:val="SmartCite Citation"/>
          <w:tag w:val="91a83ed4-fa32-4954-9415-85260fece565:0424ec8d-c591-4e86-a412-b2ae7b999cee,91a83ed4-fa32-4954-9415-85260fece565:ccefda1f-f1f6-4c60-b20f-6d43767b0fce"/>
          <w:id w:val="1695813990"/>
          <w:placeholder>
            <w:docPart w:val="DefaultPlaceholder_-1854013440"/>
          </w:placeholder>
        </w:sdtPr>
        <w:sdtEndPr/>
        <w:sdtContent>
          <w:r w:rsidR="00FA77CD" w:rsidRPr="00D22F41">
            <w:rPr>
              <w:rFonts w:ascii="Candara" w:hAnsi="Candara"/>
            </w:rPr>
            <w:t>(Boucly et al., 2017; Hoeper et al., 2017)</w:t>
          </w:r>
        </w:sdtContent>
      </w:sdt>
      <w:r w:rsidRPr="00D22F41">
        <w:rPr>
          <w:rFonts w:ascii="Candara" w:eastAsia="Candara" w:hAnsi="Candara" w:cs="Candara"/>
          <w:color w:val="101010"/>
        </w:rPr>
        <w:t xml:space="preserve">– suggesting that due to less restrictions to therapy in France and Germany dual therapy is </w:t>
      </w:r>
      <w:r w:rsidR="00133CB5" w:rsidRPr="00D22F41">
        <w:rPr>
          <w:rFonts w:ascii="Candara" w:eastAsia="Candara" w:hAnsi="Candara" w:cs="Candara"/>
          <w:color w:val="101010"/>
        </w:rPr>
        <w:t xml:space="preserve">commenced </w:t>
      </w:r>
      <w:r w:rsidRPr="00D22F41">
        <w:rPr>
          <w:rFonts w:ascii="Candara" w:eastAsia="Candara" w:hAnsi="Candara" w:cs="Candara"/>
          <w:color w:val="101010"/>
        </w:rPr>
        <w:t xml:space="preserve">earlier and </w:t>
      </w:r>
      <w:r w:rsidR="00133CB5" w:rsidRPr="00D22F41">
        <w:rPr>
          <w:rFonts w:ascii="Candara" w:eastAsia="Candara" w:hAnsi="Candara" w:cs="Candara"/>
          <w:color w:val="101010"/>
        </w:rPr>
        <w:t>prostanoids</w:t>
      </w:r>
      <w:r w:rsidRPr="00D22F41">
        <w:rPr>
          <w:rFonts w:ascii="Candara" w:eastAsia="Candara" w:hAnsi="Candara" w:cs="Candara"/>
          <w:color w:val="101010"/>
        </w:rPr>
        <w:t xml:space="preserve"> </w:t>
      </w:r>
      <w:r w:rsidR="00133CB5" w:rsidRPr="00D22F41">
        <w:rPr>
          <w:rFonts w:ascii="Candara" w:eastAsia="Candara" w:hAnsi="Candara" w:cs="Candara"/>
          <w:color w:val="101010"/>
        </w:rPr>
        <w:t xml:space="preserve">are </w:t>
      </w:r>
      <w:r w:rsidRPr="00D22F41">
        <w:rPr>
          <w:rFonts w:ascii="Candara" w:eastAsia="Candara" w:hAnsi="Candara" w:cs="Candara"/>
          <w:color w:val="101010"/>
        </w:rPr>
        <w:t xml:space="preserve">added </w:t>
      </w:r>
      <w:r w:rsidR="00133CB5" w:rsidRPr="00D22F41">
        <w:rPr>
          <w:rFonts w:ascii="Candara" w:eastAsia="Candara" w:hAnsi="Candara" w:cs="Candara"/>
          <w:color w:val="101010"/>
        </w:rPr>
        <w:t xml:space="preserve">promptly </w:t>
      </w:r>
      <w:r w:rsidRPr="00D22F41">
        <w:rPr>
          <w:rFonts w:ascii="Candara" w:eastAsia="Candara" w:hAnsi="Candara" w:cs="Candara"/>
          <w:color w:val="101010"/>
        </w:rPr>
        <w:t>when deterioration occurs</w:t>
      </w:r>
      <w:r w:rsidR="00133CB5" w:rsidRPr="00D22F41">
        <w:rPr>
          <w:rFonts w:ascii="Candara" w:eastAsia="Candara" w:hAnsi="Candara" w:cs="Candara"/>
          <w:color w:val="101010"/>
        </w:rPr>
        <w:t xml:space="preserve">, resulting potentially in an improved prognosis </w:t>
      </w:r>
      <w:sdt>
        <w:sdtPr>
          <w:rPr>
            <w:rFonts w:ascii="Candara" w:eastAsia="Candara" w:hAnsi="Candara" w:cs="Candara"/>
            <w:color w:val="101010"/>
          </w:rPr>
          <w:alias w:val="SmartCite Citation"/>
          <w:tag w:val="91a83ed4-fa32-4954-9415-85260fece565:6ff2fda2-0f98-4ef6-a79a-f800541830b6"/>
          <w:id w:val="-688220094"/>
          <w:placeholder>
            <w:docPart w:val="DefaultPlaceholder_-1854013440"/>
          </w:placeholder>
        </w:sdtPr>
        <w:sdtEndPr/>
        <w:sdtContent>
          <w:r w:rsidR="00FA77CD" w:rsidRPr="00D22F41">
            <w:rPr>
              <w:rFonts w:ascii="Candara" w:hAnsi="Candara"/>
            </w:rPr>
            <w:t>(Bartolome et al., 2018)</w:t>
          </w:r>
        </w:sdtContent>
      </w:sdt>
      <w:r w:rsidRPr="00D22F41">
        <w:rPr>
          <w:rFonts w:ascii="Candara" w:eastAsia="Candara" w:hAnsi="Candara" w:cs="Candara"/>
          <w:color w:val="101010"/>
        </w:rPr>
        <w:t>.</w:t>
      </w:r>
    </w:p>
    <w:p w14:paraId="551D4708" w14:textId="77777777" w:rsidR="00F67A12" w:rsidRPr="00D22F41" w:rsidRDefault="00F67A12">
      <w:pPr>
        <w:spacing w:line="360" w:lineRule="auto"/>
        <w:rPr>
          <w:rFonts w:ascii="Candara" w:eastAsia="Candara" w:hAnsi="Candara" w:cs="Candara"/>
        </w:rPr>
      </w:pPr>
    </w:p>
    <w:p w14:paraId="5F3AE5AE" w14:textId="77777777" w:rsidR="00F67A12" w:rsidRPr="00EE7551" w:rsidRDefault="00E46B8F">
      <w:pPr>
        <w:pStyle w:val="Heading4"/>
        <w:spacing w:line="360" w:lineRule="auto"/>
        <w:rPr>
          <w:rFonts w:ascii="Candara" w:hAnsi="Candara"/>
        </w:rPr>
      </w:pPr>
      <w:bookmarkStart w:id="1712" w:name="_u9tisbyqq4rw" w:colFirst="0" w:colLast="0"/>
      <w:bookmarkEnd w:id="1712"/>
      <w:r w:rsidRPr="00EE7551">
        <w:rPr>
          <w:rFonts w:ascii="Candara" w:hAnsi="Candara"/>
        </w:rPr>
        <w:lastRenderedPageBreak/>
        <w:t xml:space="preserve">Treprostinil </w:t>
      </w:r>
    </w:p>
    <w:p w14:paraId="718A3400" w14:textId="77777777" w:rsidR="00F67A12" w:rsidRPr="00D22F41" w:rsidRDefault="00E46B8F" w:rsidP="00771D3E">
      <w:pPr>
        <w:spacing w:line="360" w:lineRule="auto"/>
        <w:jc w:val="both"/>
        <w:rPr>
          <w:rFonts w:ascii="Candara" w:eastAsia="Candara" w:hAnsi="Candara" w:cs="Candara"/>
          <w:color w:val="101010"/>
        </w:rPr>
      </w:pPr>
      <w:r w:rsidRPr="00D22F41">
        <w:rPr>
          <w:rFonts w:ascii="Candara" w:eastAsia="Candara" w:hAnsi="Candara" w:cs="Candara"/>
          <w:color w:val="101010"/>
        </w:rPr>
        <w:t xml:space="preserve">Continuous intravenous prostacyclin therapy increases the possibility of catheter related infections, thromboembolic events as well as accidental dislocation of the catheter. Treprostinil has a </w:t>
      </w:r>
      <w:r w:rsidR="00133CB5" w:rsidRPr="00D22F41">
        <w:rPr>
          <w:rFonts w:ascii="Candara" w:eastAsia="Candara" w:hAnsi="Candara" w:cs="Candara"/>
          <w:color w:val="101010"/>
        </w:rPr>
        <w:t>half-life</w:t>
      </w:r>
      <w:r w:rsidRPr="00D22F41">
        <w:rPr>
          <w:rFonts w:ascii="Candara" w:eastAsia="Candara" w:hAnsi="Candara" w:cs="Candara"/>
          <w:color w:val="101010"/>
        </w:rPr>
        <w:t xml:space="preserve"> of three-four hours which allows it to be delivered as a continuous subcutaneous infusion</w:t>
      </w:r>
      <w:r w:rsidR="005C5205" w:rsidRPr="00D22F41">
        <w:rPr>
          <w:rFonts w:ascii="Candara" w:eastAsia="Candara" w:hAnsi="Candara" w:cs="Candara"/>
          <w:color w:val="101010"/>
        </w:rPr>
        <w:t xml:space="preserve"> </w:t>
      </w:r>
      <w:sdt>
        <w:sdtPr>
          <w:rPr>
            <w:rFonts w:ascii="Candara" w:eastAsia="Candara" w:hAnsi="Candara" w:cs="Candara"/>
            <w:color w:val="101010"/>
          </w:rPr>
          <w:alias w:val="SmartCite Citation"/>
          <w:tag w:val="91a83ed4-fa32-4954-9415-85260fece565:b0ee944d-f3a9-4e0a-b31f-c24da30c867e"/>
          <w:id w:val="-1335216071"/>
          <w:placeholder>
            <w:docPart w:val="DefaultPlaceholder_-1854013440"/>
          </w:placeholder>
        </w:sdtPr>
        <w:sdtEndPr/>
        <w:sdtContent>
          <w:r w:rsidR="00FA77CD" w:rsidRPr="00D22F41">
            <w:rPr>
              <w:rFonts w:ascii="Candara" w:hAnsi="Candara"/>
            </w:rPr>
            <w:t>(Gerald Simonneau et al., 2002)</w:t>
          </w:r>
        </w:sdtContent>
      </w:sdt>
      <w:r w:rsidRPr="00D22F41">
        <w:rPr>
          <w:rFonts w:ascii="Candara" w:eastAsia="Candara" w:hAnsi="Candara" w:cs="Candara"/>
          <w:color w:val="101010"/>
        </w:rPr>
        <w:t xml:space="preserve">, </w:t>
      </w:r>
      <w:r w:rsidR="005C5205" w:rsidRPr="00D22F41">
        <w:rPr>
          <w:rFonts w:ascii="Candara" w:eastAsia="Candara" w:hAnsi="Candara" w:cs="Candara"/>
          <w:color w:val="101010"/>
        </w:rPr>
        <w:t xml:space="preserve">as </w:t>
      </w:r>
      <w:r w:rsidRPr="00D22F41">
        <w:rPr>
          <w:rFonts w:ascii="Candara" w:eastAsia="Candara" w:hAnsi="Candara" w:cs="Candara"/>
          <w:color w:val="101010"/>
        </w:rPr>
        <w:t>an intravenous</w:t>
      </w:r>
      <w:r w:rsidR="005C5205" w:rsidRPr="00D22F41">
        <w:rPr>
          <w:rFonts w:ascii="Candara" w:eastAsia="Candara" w:hAnsi="Candara" w:cs="Candara"/>
          <w:color w:val="101010"/>
        </w:rPr>
        <w:t xml:space="preserve"> preparation</w:t>
      </w:r>
      <w:r w:rsidRPr="00D22F41">
        <w:rPr>
          <w:rFonts w:ascii="Candara" w:eastAsia="Candara" w:hAnsi="Candara" w:cs="Candara"/>
          <w:color w:val="101010"/>
        </w:rPr>
        <w:t>, inhaled and via an oral route</w:t>
      </w:r>
      <w:r w:rsidR="005C5205" w:rsidRPr="00D22F41">
        <w:rPr>
          <w:rFonts w:ascii="Candara" w:eastAsia="Candara" w:hAnsi="Candara" w:cs="Candara"/>
          <w:color w:val="101010"/>
        </w:rPr>
        <w:t xml:space="preserve"> </w:t>
      </w:r>
      <w:sdt>
        <w:sdtPr>
          <w:rPr>
            <w:rFonts w:ascii="Candara" w:eastAsia="Candara" w:hAnsi="Candara" w:cs="Candara"/>
            <w:color w:val="101010"/>
          </w:rPr>
          <w:alias w:val="SmartCite Citation"/>
          <w:tag w:val="91a83ed4-fa32-4954-9415-85260fece565:c92dd8c8-bc5c-4d1d-99f4-da2302843f63,91a83ed4-fa32-4954-9415-85260fece565:8f0f3bf8-8bcf-4eef-bc8d-059e4c65639f"/>
          <w:id w:val="-2076116908"/>
          <w:placeholder>
            <w:docPart w:val="DefaultPlaceholder_-1854013440"/>
          </w:placeholder>
        </w:sdtPr>
        <w:sdtEndPr/>
        <w:sdtContent>
          <w:r w:rsidR="00FA77CD" w:rsidRPr="00D22F41">
            <w:rPr>
              <w:rFonts w:ascii="Candara" w:hAnsi="Candara"/>
            </w:rPr>
            <w:t>(Jing et al., 2013; Tapson et al., 2013)</w:t>
          </w:r>
        </w:sdtContent>
      </w:sdt>
      <w:r w:rsidRPr="00D22F41">
        <w:rPr>
          <w:rFonts w:ascii="Candara" w:eastAsia="Candara" w:hAnsi="Candara" w:cs="Candara"/>
          <w:color w:val="101010"/>
        </w:rPr>
        <w:t>. Subcutaneous and intravenous treprostinil studies have demonstrated an improvement in haemodynamics, exercise capacity and functional capacity but a high incidence of site pain when being delivered subcutaneously</w:t>
      </w:r>
      <w:r w:rsidR="002B6CC0" w:rsidRPr="00D22F41">
        <w:rPr>
          <w:rFonts w:ascii="Candara" w:eastAsia="Candara" w:hAnsi="Candara" w:cs="Candara"/>
          <w:color w:val="101010"/>
        </w:rPr>
        <w:t xml:space="preserve"> </w:t>
      </w:r>
      <w:sdt>
        <w:sdtPr>
          <w:rPr>
            <w:rFonts w:ascii="Candara" w:eastAsia="Candara" w:hAnsi="Candara" w:cs="Candara"/>
            <w:color w:val="101010"/>
          </w:rPr>
          <w:alias w:val="SmartCite Citation"/>
          <w:tag w:val="91a83ed4-fa32-4954-9415-85260fece565:5e129b57-c504-43d7-a9d1-2d89bda383b1,91a83ed4-fa32-4954-9415-85260fece565:a342fc14-64b4-460c-863a-7486678ede63,91a83ed4-fa32-4954-9415-85260fece565:b0ee944d-f3a9-4e0a-b31f-c24da30c867e"/>
          <w:id w:val="1320921865"/>
          <w:placeholder>
            <w:docPart w:val="DefaultPlaceholder_-1854013440"/>
          </w:placeholder>
        </w:sdtPr>
        <w:sdtEndPr/>
        <w:sdtContent>
          <w:r w:rsidR="00FA77CD" w:rsidRPr="00D22F41">
            <w:rPr>
              <w:rFonts w:ascii="Candara" w:hAnsi="Candara"/>
            </w:rPr>
            <w:t>(Lang et al., 2006; Oudiz et al., 2004; Gerald Simonneau et al., 2002)</w:t>
          </w:r>
        </w:sdtContent>
      </w:sdt>
      <w:r w:rsidRPr="00D22F41">
        <w:rPr>
          <w:rFonts w:ascii="Candara" w:eastAsia="Candara" w:hAnsi="Candara" w:cs="Candara"/>
          <w:color w:val="101010"/>
        </w:rPr>
        <w:t>. Results from the FREEDOM C &amp; C2 study have shown oral treprostinil to be well tolerated but the relatively short randomized controlled trials failed to demonstrate a significant improvement in exercise capacity or survival</w:t>
      </w:r>
      <w:r w:rsidR="002E72F3" w:rsidRPr="00D22F41">
        <w:rPr>
          <w:rFonts w:ascii="Candara" w:eastAsia="Candara" w:hAnsi="Candara" w:cs="Candara"/>
          <w:color w:val="101010"/>
        </w:rPr>
        <w:t xml:space="preserve"> </w:t>
      </w:r>
      <w:sdt>
        <w:sdtPr>
          <w:rPr>
            <w:rFonts w:ascii="Candara" w:eastAsia="Candara" w:hAnsi="Candara" w:cs="Candara"/>
            <w:color w:val="101010"/>
          </w:rPr>
          <w:alias w:val="SmartCite Citation"/>
          <w:tag w:val="91a83ed4-fa32-4954-9415-85260fece565:2fef1579-dc42-4fce-8e86-bfbb649c16fd,91a83ed4-fa32-4954-9415-85260fece565:8f0f3bf8-8bcf-4eef-bc8d-059e4c65639f"/>
          <w:id w:val="1287469485"/>
          <w:placeholder>
            <w:docPart w:val="DefaultPlaceholder_-1854013440"/>
          </w:placeholder>
        </w:sdtPr>
        <w:sdtEndPr/>
        <w:sdtContent>
          <w:r w:rsidR="00FA77CD" w:rsidRPr="00D22F41">
            <w:rPr>
              <w:rFonts w:ascii="Candara" w:hAnsi="Candara"/>
            </w:rPr>
            <w:t>(Tapson et al., 2012, 2013)</w:t>
          </w:r>
        </w:sdtContent>
      </w:sdt>
      <w:r w:rsidRPr="00D22F41">
        <w:rPr>
          <w:rFonts w:ascii="Candara" w:eastAsia="Candara" w:hAnsi="Candara" w:cs="Candara"/>
          <w:color w:val="101010"/>
        </w:rPr>
        <w:t xml:space="preserve">. </w:t>
      </w:r>
    </w:p>
    <w:p w14:paraId="5DF9E480" w14:textId="77777777" w:rsidR="00F67A12" w:rsidRPr="00EE7551" w:rsidRDefault="00E46B8F">
      <w:pPr>
        <w:pStyle w:val="Heading4"/>
        <w:spacing w:line="360" w:lineRule="auto"/>
        <w:rPr>
          <w:rFonts w:ascii="Candara" w:hAnsi="Candara"/>
        </w:rPr>
      </w:pPr>
      <w:bookmarkStart w:id="1713" w:name="_cp045ca3v7kb" w:colFirst="0" w:colLast="0"/>
      <w:bookmarkEnd w:id="1713"/>
      <w:r w:rsidRPr="00EE7551">
        <w:rPr>
          <w:rFonts w:ascii="Candara" w:hAnsi="Candara"/>
        </w:rPr>
        <w:t xml:space="preserve">Beraprost </w:t>
      </w:r>
    </w:p>
    <w:p w14:paraId="56BFF01E" w14:textId="391D21BD" w:rsidR="00F67A12" w:rsidRPr="00D22F41" w:rsidRDefault="00BD1C0E" w:rsidP="000B5251">
      <w:pPr>
        <w:spacing w:line="360" w:lineRule="auto"/>
        <w:jc w:val="both"/>
        <w:rPr>
          <w:rFonts w:ascii="Candara" w:eastAsia="Candara" w:hAnsi="Candara" w:cs="Candara"/>
          <w:color w:val="101010"/>
        </w:rPr>
      </w:pPr>
      <w:ins w:id="1714" w:author="Sheila ramjug" w:date="2021-07-29T21:30:00Z">
        <w:r>
          <w:rPr>
            <w:rFonts w:ascii="Candara" w:eastAsia="Candara" w:hAnsi="Candara" w:cs="Candara"/>
            <w:color w:val="101010"/>
          </w:rPr>
          <w:t xml:space="preserve">Beraprost was </w:t>
        </w:r>
      </w:ins>
      <w:del w:id="1715" w:author="Sheila ramjug" w:date="2021-07-29T21:30:00Z">
        <w:r w:rsidR="00E46B8F" w:rsidRPr="00D22F41" w:rsidDel="00BD1C0E">
          <w:rPr>
            <w:rFonts w:ascii="Candara" w:eastAsia="Candara" w:hAnsi="Candara" w:cs="Candara"/>
            <w:color w:val="101010"/>
          </w:rPr>
          <w:delText xml:space="preserve">Was </w:delText>
        </w:r>
      </w:del>
      <w:r w:rsidR="00E46B8F" w:rsidRPr="00D22F41">
        <w:rPr>
          <w:rFonts w:ascii="Candara" w:eastAsia="Candara" w:hAnsi="Candara" w:cs="Candara"/>
          <w:color w:val="101010"/>
        </w:rPr>
        <w:t>the first stable oral preparation of a prostacyclin, unfortunately despite an improvement in exercise capacity at 3 months</w:t>
      </w:r>
      <w:r w:rsidR="000B5251" w:rsidRPr="00D22F41">
        <w:rPr>
          <w:rFonts w:ascii="Candara" w:eastAsia="Candara" w:hAnsi="Candara" w:cs="Candara"/>
          <w:color w:val="101010"/>
        </w:rPr>
        <w:t xml:space="preserve">, </w:t>
      </w:r>
      <w:r w:rsidR="00E46B8F" w:rsidRPr="00D22F41">
        <w:rPr>
          <w:rFonts w:ascii="Candara" w:eastAsia="Candara" w:hAnsi="Candara" w:cs="Candara"/>
          <w:color w:val="101010"/>
        </w:rPr>
        <w:t>beraprost failed to demonstrate sustained long-term benefits on clinical and haemodynamic parameters</w:t>
      </w:r>
      <w:r w:rsidR="000B5251" w:rsidRPr="00D22F41">
        <w:rPr>
          <w:rFonts w:ascii="Candara" w:eastAsia="Candara" w:hAnsi="Candara" w:cs="Candara"/>
          <w:color w:val="101010"/>
        </w:rPr>
        <w:t xml:space="preserve"> </w:t>
      </w:r>
      <w:sdt>
        <w:sdtPr>
          <w:rPr>
            <w:rFonts w:ascii="Candara" w:eastAsia="Candara" w:hAnsi="Candara" w:cs="Candara"/>
            <w:color w:val="101010"/>
          </w:rPr>
          <w:alias w:val="SmartCite Citation"/>
          <w:tag w:val="91a83ed4-fa32-4954-9415-85260fece565:d401a1c8-9c6f-4720-abee-ec68e1b60156,91a83ed4-fa32-4954-9415-85260fece565:31d4d6f9-a127-410a-8bfd-766c7bad9c3e"/>
          <w:id w:val="1836873294"/>
          <w:placeholder>
            <w:docPart w:val="DefaultPlaceholder_-1854013440"/>
          </w:placeholder>
        </w:sdtPr>
        <w:sdtEndPr/>
        <w:sdtContent>
          <w:r w:rsidR="00FA77CD" w:rsidRPr="00D22F41">
            <w:rPr>
              <w:rFonts w:ascii="Candara" w:hAnsi="Candara"/>
            </w:rPr>
            <w:t>(Robyn J Barst et al., 2003; Nazzareno Galiè et al., 2002)</w:t>
          </w:r>
        </w:sdtContent>
      </w:sdt>
      <w:r w:rsidR="00E46B8F" w:rsidRPr="00D22F41">
        <w:rPr>
          <w:rFonts w:ascii="Candara" w:eastAsia="Candara" w:hAnsi="Candara" w:cs="Candara"/>
          <w:color w:val="101010"/>
        </w:rPr>
        <w:t>.</w:t>
      </w:r>
    </w:p>
    <w:p w14:paraId="1C6BA523" w14:textId="77777777" w:rsidR="00F67A12" w:rsidRPr="00EE7551" w:rsidRDefault="00E46B8F">
      <w:pPr>
        <w:pStyle w:val="Heading4"/>
        <w:spacing w:line="360" w:lineRule="auto"/>
        <w:rPr>
          <w:rFonts w:ascii="Candara" w:hAnsi="Candara"/>
        </w:rPr>
      </w:pPr>
      <w:bookmarkStart w:id="1716" w:name="_90w91akthrep" w:colFirst="0" w:colLast="0"/>
      <w:bookmarkEnd w:id="1716"/>
      <w:r w:rsidRPr="00EE7551">
        <w:rPr>
          <w:rFonts w:ascii="Candara" w:hAnsi="Candara"/>
        </w:rPr>
        <w:t xml:space="preserve">Selexipag </w:t>
      </w:r>
    </w:p>
    <w:p w14:paraId="68AAFB51" w14:textId="77777777" w:rsidR="00F67A12" w:rsidRPr="00D22F41" w:rsidRDefault="00E46B8F" w:rsidP="000B5251">
      <w:pPr>
        <w:spacing w:line="360" w:lineRule="auto"/>
        <w:jc w:val="both"/>
        <w:rPr>
          <w:rFonts w:ascii="Candara" w:eastAsia="Candara" w:hAnsi="Candara" w:cs="Candara"/>
        </w:rPr>
      </w:pPr>
      <w:r w:rsidRPr="00D22F41">
        <w:rPr>
          <w:rFonts w:ascii="Candara" w:eastAsia="Candara" w:hAnsi="Candara" w:cs="Candara"/>
        </w:rPr>
        <w:t>Selexipag is a prostacyclin receptor agonist and an oral preparation. In 2015 the results of the GRIPHON study were released. GRIPHON was a multi-centre randomised placebo-controlled, event driven phase III trial of selexipag.  The study enrolled 1,156 patients with PAH. The drug resulted in a 40% risk reduction in death and/or a complication related to PAH. It however did not show any difference in mortality between the placebo and selexipag groups</w:t>
      </w:r>
      <w:r w:rsidR="000B5251" w:rsidRPr="00D22F41">
        <w:rPr>
          <w:rFonts w:ascii="Candara" w:eastAsia="Candara" w:hAnsi="Candara" w:cs="Candara"/>
        </w:rPr>
        <w:t xml:space="preserve"> </w:t>
      </w:r>
      <w:sdt>
        <w:sdtPr>
          <w:rPr>
            <w:rFonts w:ascii="Candara" w:eastAsia="Candara" w:hAnsi="Candara" w:cs="Candara"/>
          </w:rPr>
          <w:alias w:val="SmartCite Citation"/>
          <w:tag w:val="91a83ed4-fa32-4954-9415-85260fece565:bb66c452-74f0-4c3f-84bf-250f848fbf35"/>
          <w:id w:val="2116932275"/>
          <w:placeholder>
            <w:docPart w:val="DefaultPlaceholder_-1854013440"/>
          </w:placeholder>
        </w:sdtPr>
        <w:sdtEndPr/>
        <w:sdtContent>
          <w:r w:rsidR="00FA77CD" w:rsidRPr="00D22F41">
            <w:rPr>
              <w:rFonts w:ascii="Candara" w:hAnsi="Candara"/>
            </w:rPr>
            <w:t>(Sitbon et al., 2015)</w:t>
          </w:r>
        </w:sdtContent>
      </w:sdt>
      <w:r w:rsidRPr="00D22F41">
        <w:rPr>
          <w:rFonts w:ascii="Candara" w:eastAsia="Candara" w:hAnsi="Candara" w:cs="Candara"/>
        </w:rPr>
        <w:t xml:space="preserve">. </w:t>
      </w:r>
    </w:p>
    <w:p w14:paraId="027836D5" w14:textId="77777777" w:rsidR="00F67A12" w:rsidRPr="00D22F41" w:rsidRDefault="00F67A12" w:rsidP="000B5251">
      <w:pPr>
        <w:spacing w:line="360" w:lineRule="auto"/>
        <w:jc w:val="both"/>
        <w:rPr>
          <w:rFonts w:ascii="Candara" w:eastAsia="Candara" w:hAnsi="Candara" w:cs="Candara"/>
        </w:rPr>
      </w:pPr>
    </w:p>
    <w:p w14:paraId="58DC4C24" w14:textId="77777777" w:rsidR="00F67A12" w:rsidRPr="00D22F41" w:rsidRDefault="00E46B8F" w:rsidP="000B5251">
      <w:pPr>
        <w:spacing w:line="360" w:lineRule="auto"/>
        <w:jc w:val="both"/>
        <w:rPr>
          <w:rFonts w:ascii="Candara" w:eastAsia="Candara" w:hAnsi="Candara" w:cs="Candara"/>
        </w:rPr>
      </w:pPr>
      <w:r w:rsidRPr="00D22F41">
        <w:rPr>
          <w:rFonts w:ascii="Candara" w:eastAsia="Candara" w:hAnsi="Candara" w:cs="Candara"/>
        </w:rPr>
        <w:t xml:space="preserve">The drug was utilised in those who were treatment-naïve (20% of the population), as well in those who were stable on either a phosphodiesterase inhibitor and/or endothelin receptor antagonist.  </w:t>
      </w:r>
      <w:r w:rsidR="00054DB2" w:rsidRPr="00D22F41">
        <w:rPr>
          <w:rFonts w:ascii="Candara" w:eastAsia="Candara" w:hAnsi="Candara" w:cs="Candara"/>
        </w:rPr>
        <w:t>In</w:t>
      </w:r>
      <w:r w:rsidRPr="00D22F41">
        <w:rPr>
          <w:rFonts w:ascii="Candara" w:eastAsia="Candara" w:hAnsi="Candara" w:cs="Candara"/>
        </w:rPr>
        <w:t xml:space="preserve"> the selexipag group</w:t>
      </w:r>
      <w:r w:rsidR="00054DB2" w:rsidRPr="00D22F41">
        <w:rPr>
          <w:rFonts w:ascii="Candara" w:eastAsia="Candara" w:hAnsi="Candara" w:cs="Candara"/>
        </w:rPr>
        <w:t>, 14%</w:t>
      </w:r>
      <w:r w:rsidRPr="00D22F41">
        <w:rPr>
          <w:rFonts w:ascii="Candara" w:eastAsia="Candara" w:hAnsi="Candara" w:cs="Candara"/>
        </w:rPr>
        <w:t xml:space="preserve"> ceased therapy due to side effects </w:t>
      </w:r>
      <w:r w:rsidRPr="00D22F41">
        <w:rPr>
          <w:rFonts w:ascii="Candara" w:eastAsia="Candara" w:hAnsi="Candara" w:cs="Candara"/>
        </w:rPr>
        <w:lastRenderedPageBreak/>
        <w:t xml:space="preserve">commonly associated with </w:t>
      </w:r>
      <w:r w:rsidR="009A0AD3" w:rsidRPr="00D22F41">
        <w:rPr>
          <w:rFonts w:ascii="Candara" w:eastAsia="Candara" w:hAnsi="Candara" w:cs="Candara"/>
        </w:rPr>
        <w:t>prostacyclins</w:t>
      </w:r>
      <w:r w:rsidRPr="00D22F41">
        <w:rPr>
          <w:rFonts w:ascii="Candara" w:eastAsia="Candara" w:hAnsi="Candara" w:cs="Candara"/>
        </w:rPr>
        <w:t xml:space="preserve"> – such a gastrointestinal </w:t>
      </w:r>
      <w:r w:rsidR="009A0AD3" w:rsidRPr="00D22F41">
        <w:rPr>
          <w:rFonts w:ascii="Candara" w:eastAsia="Candara" w:hAnsi="Candara" w:cs="Candara"/>
        </w:rPr>
        <w:t>disturbance</w:t>
      </w:r>
      <w:r w:rsidRPr="00D22F41">
        <w:rPr>
          <w:rFonts w:ascii="Candara" w:eastAsia="Candara" w:hAnsi="Candara" w:cs="Candara"/>
        </w:rPr>
        <w:t xml:space="preserve">, headaches and jaw pain. </w:t>
      </w:r>
    </w:p>
    <w:p w14:paraId="1661D4DA" w14:textId="77777777" w:rsidR="001A2F6F" w:rsidRDefault="001A2F6F">
      <w:pPr>
        <w:spacing w:line="360" w:lineRule="auto"/>
        <w:rPr>
          <w:rFonts w:ascii="Candara" w:eastAsia="Candara" w:hAnsi="Candara" w:cs="Candara"/>
        </w:rPr>
        <w:sectPr w:rsidR="001A2F6F" w:rsidSect="005636CD">
          <w:pgSz w:w="11900" w:h="16840"/>
          <w:pgMar w:top="1440" w:right="1440" w:bottom="1440" w:left="1440" w:header="708" w:footer="708" w:gutter="0"/>
          <w:pgNumType w:start="48"/>
          <w:cols w:space="720"/>
          <w:docGrid w:linePitch="326"/>
        </w:sectPr>
      </w:pPr>
    </w:p>
    <w:p w14:paraId="422F7C86" w14:textId="77777777" w:rsidR="00F67A12" w:rsidRDefault="00F67A12">
      <w:pPr>
        <w:spacing w:line="360" w:lineRule="auto"/>
        <w:rPr>
          <w:rFonts w:ascii="Candara" w:eastAsia="Candara" w:hAnsi="Candara" w:cs="Candara"/>
        </w:rPr>
      </w:pPr>
    </w:p>
    <w:tbl>
      <w:tblPr>
        <w:tblStyle w:val="aa"/>
        <w:tblW w:w="14732" w:type="dxa"/>
        <w:tblBorders>
          <w:top w:val="nil"/>
          <w:left w:val="nil"/>
          <w:bottom w:val="nil"/>
          <w:right w:val="nil"/>
          <w:insideH w:val="nil"/>
          <w:insideV w:val="nil"/>
        </w:tblBorders>
        <w:tblLayout w:type="fixed"/>
        <w:tblLook w:val="0600" w:firstRow="0" w:lastRow="0" w:firstColumn="0" w:lastColumn="0" w:noHBand="1" w:noVBand="1"/>
      </w:tblPr>
      <w:tblGrid>
        <w:gridCol w:w="2400"/>
        <w:gridCol w:w="1985"/>
        <w:gridCol w:w="992"/>
        <w:gridCol w:w="1559"/>
        <w:gridCol w:w="1134"/>
        <w:gridCol w:w="2268"/>
        <w:gridCol w:w="3119"/>
        <w:gridCol w:w="1275"/>
      </w:tblGrid>
      <w:tr w:rsidR="003449C0" w:rsidRPr="003449C0" w14:paraId="02BE82F5" w14:textId="77777777" w:rsidTr="006F340B">
        <w:trPr>
          <w:trHeight w:val="20"/>
        </w:trPr>
        <w:tc>
          <w:tcPr>
            <w:tcW w:w="2400" w:type="dxa"/>
            <w:tcBorders>
              <w:top w:val="single" w:sz="8" w:space="0" w:color="FFFFFF"/>
              <w:left w:val="single" w:sz="8" w:space="0" w:color="FFFFFF"/>
              <w:bottom w:val="single" w:sz="8" w:space="0" w:color="FFFFFF"/>
              <w:right w:val="nil"/>
            </w:tcBorders>
            <w:shd w:val="clear" w:color="auto" w:fill="A5A5A5"/>
            <w:tcMar>
              <w:top w:w="100" w:type="dxa"/>
              <w:left w:w="100" w:type="dxa"/>
              <w:bottom w:w="100" w:type="dxa"/>
              <w:right w:w="100" w:type="dxa"/>
            </w:tcMar>
          </w:tcPr>
          <w:p w14:paraId="32C8E58A" w14:textId="77777777" w:rsidR="00F67A12" w:rsidRPr="003449C0" w:rsidRDefault="00E46B8F" w:rsidP="003449C0">
            <w:pPr>
              <w:jc w:val="center"/>
              <w:rPr>
                <w:rFonts w:ascii="Arial" w:eastAsia="Arial" w:hAnsi="Arial" w:cs="Arial"/>
                <w:b/>
                <w:color w:val="FFFFFF"/>
                <w:sz w:val="20"/>
                <w:szCs w:val="20"/>
              </w:rPr>
            </w:pPr>
            <w:r w:rsidRPr="003449C0">
              <w:rPr>
                <w:rFonts w:ascii="Arial" w:eastAsia="Arial" w:hAnsi="Arial" w:cs="Arial"/>
                <w:b/>
                <w:color w:val="FFFFFF"/>
                <w:sz w:val="20"/>
                <w:szCs w:val="20"/>
              </w:rPr>
              <w:t>Study/Author</w:t>
            </w:r>
          </w:p>
        </w:tc>
        <w:tc>
          <w:tcPr>
            <w:tcW w:w="1985" w:type="dxa"/>
            <w:tcBorders>
              <w:top w:val="single" w:sz="8" w:space="0" w:color="FFFFFF"/>
              <w:left w:val="nil"/>
              <w:bottom w:val="single" w:sz="8" w:space="0" w:color="FFFFFF"/>
              <w:right w:val="nil"/>
            </w:tcBorders>
            <w:shd w:val="clear" w:color="auto" w:fill="A5A5A5"/>
            <w:tcMar>
              <w:top w:w="100" w:type="dxa"/>
              <w:left w:w="100" w:type="dxa"/>
              <w:bottom w:w="100" w:type="dxa"/>
              <w:right w:w="100" w:type="dxa"/>
            </w:tcMar>
          </w:tcPr>
          <w:p w14:paraId="601AB633" w14:textId="77777777" w:rsidR="00F67A12" w:rsidRPr="003449C0" w:rsidRDefault="00E46B8F" w:rsidP="003449C0">
            <w:pPr>
              <w:jc w:val="center"/>
              <w:rPr>
                <w:rFonts w:ascii="Arial" w:eastAsia="Arial" w:hAnsi="Arial" w:cs="Arial"/>
                <w:b/>
                <w:color w:val="FFFFFF"/>
                <w:sz w:val="20"/>
                <w:szCs w:val="20"/>
              </w:rPr>
            </w:pPr>
            <w:r w:rsidRPr="003449C0">
              <w:rPr>
                <w:rFonts w:ascii="Arial" w:eastAsia="Arial" w:hAnsi="Arial" w:cs="Arial"/>
                <w:b/>
                <w:color w:val="FFFFFF"/>
                <w:sz w:val="20"/>
                <w:szCs w:val="20"/>
              </w:rPr>
              <w:t>Drug</w:t>
            </w:r>
          </w:p>
        </w:tc>
        <w:tc>
          <w:tcPr>
            <w:tcW w:w="992" w:type="dxa"/>
            <w:tcBorders>
              <w:top w:val="single" w:sz="8" w:space="0" w:color="FFFFFF"/>
              <w:left w:val="nil"/>
              <w:bottom w:val="single" w:sz="8" w:space="0" w:color="FFFFFF"/>
              <w:right w:val="nil"/>
            </w:tcBorders>
            <w:shd w:val="clear" w:color="auto" w:fill="A5A5A5"/>
            <w:tcMar>
              <w:top w:w="100" w:type="dxa"/>
              <w:left w:w="100" w:type="dxa"/>
              <w:bottom w:w="100" w:type="dxa"/>
              <w:right w:w="100" w:type="dxa"/>
            </w:tcMar>
          </w:tcPr>
          <w:p w14:paraId="7BCC9EE9" w14:textId="77777777" w:rsidR="00F67A12" w:rsidRPr="003449C0" w:rsidRDefault="00E46B8F" w:rsidP="003449C0">
            <w:pPr>
              <w:jc w:val="center"/>
              <w:rPr>
                <w:rFonts w:ascii="Arial" w:eastAsia="Arial" w:hAnsi="Arial" w:cs="Arial"/>
                <w:b/>
                <w:color w:val="FFFFFF"/>
                <w:sz w:val="20"/>
                <w:szCs w:val="20"/>
              </w:rPr>
            </w:pPr>
            <w:r w:rsidRPr="003449C0">
              <w:rPr>
                <w:rFonts w:ascii="Arial" w:eastAsia="Arial" w:hAnsi="Arial" w:cs="Arial"/>
                <w:b/>
                <w:color w:val="FFFFFF"/>
                <w:sz w:val="20"/>
                <w:szCs w:val="20"/>
              </w:rPr>
              <w:t>Study</w:t>
            </w:r>
            <w:r w:rsidR="003449C0" w:rsidRPr="003449C0">
              <w:rPr>
                <w:rFonts w:ascii="Arial" w:eastAsia="Arial" w:hAnsi="Arial" w:cs="Arial"/>
                <w:b/>
                <w:color w:val="FFFFFF"/>
                <w:sz w:val="20"/>
                <w:szCs w:val="20"/>
              </w:rPr>
              <w:t xml:space="preserve">, </w:t>
            </w:r>
            <w:r w:rsidRPr="003449C0">
              <w:rPr>
                <w:rFonts w:ascii="Arial" w:eastAsia="Arial" w:hAnsi="Arial" w:cs="Arial"/>
                <w:b/>
                <w:color w:val="FFFFFF"/>
                <w:sz w:val="20"/>
                <w:szCs w:val="20"/>
              </w:rPr>
              <w:t>n</w:t>
            </w:r>
          </w:p>
        </w:tc>
        <w:tc>
          <w:tcPr>
            <w:tcW w:w="1559" w:type="dxa"/>
            <w:tcBorders>
              <w:top w:val="single" w:sz="8" w:space="0" w:color="FFFFFF"/>
              <w:left w:val="nil"/>
              <w:bottom w:val="single" w:sz="8" w:space="0" w:color="FFFFFF"/>
              <w:right w:val="nil"/>
            </w:tcBorders>
            <w:shd w:val="clear" w:color="auto" w:fill="A5A5A5"/>
            <w:tcMar>
              <w:top w:w="100" w:type="dxa"/>
              <w:left w:w="100" w:type="dxa"/>
              <w:bottom w:w="100" w:type="dxa"/>
              <w:right w:w="100" w:type="dxa"/>
            </w:tcMar>
          </w:tcPr>
          <w:p w14:paraId="73F94F6C" w14:textId="77777777" w:rsidR="00F67A12" w:rsidRPr="003449C0" w:rsidRDefault="00E46B8F" w:rsidP="003449C0">
            <w:pPr>
              <w:jc w:val="center"/>
              <w:rPr>
                <w:rFonts w:ascii="Arial" w:eastAsia="Arial" w:hAnsi="Arial" w:cs="Arial"/>
                <w:b/>
                <w:color w:val="FFFFFF"/>
                <w:sz w:val="20"/>
                <w:szCs w:val="20"/>
              </w:rPr>
            </w:pPr>
            <w:r w:rsidRPr="003449C0">
              <w:rPr>
                <w:rFonts w:ascii="Arial" w:eastAsia="Arial" w:hAnsi="Arial" w:cs="Arial"/>
                <w:b/>
                <w:color w:val="FFFFFF"/>
                <w:sz w:val="20"/>
                <w:szCs w:val="20"/>
              </w:rPr>
              <w:t>PAH</w:t>
            </w:r>
            <w:r w:rsidR="003449C0" w:rsidRPr="003449C0">
              <w:rPr>
                <w:rFonts w:ascii="Arial" w:eastAsia="Arial" w:hAnsi="Arial" w:cs="Arial"/>
                <w:b/>
                <w:color w:val="FFFFFF"/>
                <w:sz w:val="20"/>
                <w:szCs w:val="20"/>
              </w:rPr>
              <w:t xml:space="preserve">, </w:t>
            </w:r>
            <w:r w:rsidRPr="003449C0">
              <w:rPr>
                <w:rFonts w:ascii="Arial" w:eastAsia="Arial" w:hAnsi="Arial" w:cs="Arial"/>
                <w:b/>
                <w:color w:val="FFFFFF"/>
                <w:sz w:val="20"/>
                <w:szCs w:val="20"/>
              </w:rPr>
              <w:t>n</w:t>
            </w:r>
          </w:p>
        </w:tc>
        <w:tc>
          <w:tcPr>
            <w:tcW w:w="1134" w:type="dxa"/>
            <w:tcBorders>
              <w:top w:val="single" w:sz="8" w:space="0" w:color="FFFFFF"/>
              <w:left w:val="nil"/>
              <w:bottom w:val="single" w:sz="8" w:space="0" w:color="FFFFFF"/>
              <w:right w:val="nil"/>
            </w:tcBorders>
            <w:shd w:val="clear" w:color="auto" w:fill="A5A5A5"/>
            <w:tcMar>
              <w:top w:w="100" w:type="dxa"/>
              <w:left w:w="100" w:type="dxa"/>
              <w:bottom w:w="100" w:type="dxa"/>
              <w:right w:w="100" w:type="dxa"/>
            </w:tcMar>
          </w:tcPr>
          <w:p w14:paraId="3E68C8F6" w14:textId="77777777" w:rsidR="00F67A12" w:rsidRPr="003449C0" w:rsidRDefault="00E46B8F" w:rsidP="003449C0">
            <w:pPr>
              <w:jc w:val="center"/>
              <w:rPr>
                <w:rFonts w:ascii="Arial" w:eastAsia="Arial" w:hAnsi="Arial" w:cs="Arial"/>
                <w:b/>
                <w:color w:val="FFFFFF"/>
                <w:sz w:val="20"/>
                <w:szCs w:val="20"/>
              </w:rPr>
            </w:pPr>
            <w:r w:rsidRPr="003449C0">
              <w:rPr>
                <w:rFonts w:ascii="Arial" w:eastAsia="Arial" w:hAnsi="Arial" w:cs="Arial"/>
                <w:b/>
                <w:color w:val="FFFFFF"/>
                <w:sz w:val="20"/>
                <w:szCs w:val="20"/>
              </w:rPr>
              <w:t>Study design</w:t>
            </w:r>
          </w:p>
        </w:tc>
        <w:tc>
          <w:tcPr>
            <w:tcW w:w="2268" w:type="dxa"/>
            <w:tcBorders>
              <w:top w:val="single" w:sz="8" w:space="0" w:color="FFFFFF"/>
              <w:left w:val="nil"/>
              <w:bottom w:val="single" w:sz="8" w:space="0" w:color="FFFFFF"/>
              <w:right w:val="nil"/>
            </w:tcBorders>
            <w:shd w:val="clear" w:color="auto" w:fill="A5A5A5"/>
            <w:tcMar>
              <w:top w:w="100" w:type="dxa"/>
              <w:left w:w="100" w:type="dxa"/>
              <w:bottom w:w="100" w:type="dxa"/>
              <w:right w:w="100" w:type="dxa"/>
            </w:tcMar>
          </w:tcPr>
          <w:p w14:paraId="54F26067" w14:textId="77777777" w:rsidR="00F67A12" w:rsidRPr="003449C0" w:rsidRDefault="00E46B8F" w:rsidP="003449C0">
            <w:pPr>
              <w:jc w:val="center"/>
              <w:rPr>
                <w:rFonts w:ascii="Arial" w:eastAsia="Arial" w:hAnsi="Arial" w:cs="Arial"/>
                <w:b/>
                <w:color w:val="FFFFFF"/>
                <w:sz w:val="20"/>
                <w:szCs w:val="20"/>
              </w:rPr>
            </w:pPr>
            <w:r w:rsidRPr="003449C0">
              <w:rPr>
                <w:rFonts w:ascii="Arial" w:eastAsia="Arial" w:hAnsi="Arial" w:cs="Arial"/>
                <w:b/>
                <w:color w:val="FFFFFF"/>
                <w:sz w:val="20"/>
                <w:szCs w:val="20"/>
              </w:rPr>
              <w:t>Primary</w:t>
            </w:r>
            <w:r w:rsidR="003449C0" w:rsidRPr="003449C0">
              <w:rPr>
                <w:rFonts w:ascii="Arial" w:eastAsia="Arial" w:hAnsi="Arial" w:cs="Arial"/>
                <w:b/>
                <w:color w:val="FFFFFF"/>
                <w:sz w:val="20"/>
                <w:szCs w:val="20"/>
              </w:rPr>
              <w:t xml:space="preserve"> </w:t>
            </w:r>
            <w:r w:rsidRPr="003449C0">
              <w:rPr>
                <w:rFonts w:ascii="Arial" w:eastAsia="Arial" w:hAnsi="Arial" w:cs="Arial"/>
                <w:b/>
                <w:color w:val="FFFFFF"/>
                <w:sz w:val="20"/>
                <w:szCs w:val="20"/>
              </w:rPr>
              <w:t>Endpoint*</w:t>
            </w:r>
          </w:p>
        </w:tc>
        <w:tc>
          <w:tcPr>
            <w:tcW w:w="3119" w:type="dxa"/>
            <w:tcBorders>
              <w:top w:val="single" w:sz="8" w:space="0" w:color="FFFFFF"/>
              <w:left w:val="nil"/>
              <w:bottom w:val="single" w:sz="8" w:space="0" w:color="FFFFFF"/>
              <w:right w:val="nil"/>
            </w:tcBorders>
            <w:shd w:val="clear" w:color="auto" w:fill="A5A5A5"/>
            <w:tcMar>
              <w:top w:w="100" w:type="dxa"/>
              <w:left w:w="100" w:type="dxa"/>
              <w:bottom w:w="100" w:type="dxa"/>
              <w:right w:w="100" w:type="dxa"/>
            </w:tcMar>
          </w:tcPr>
          <w:p w14:paraId="716943DB" w14:textId="77777777" w:rsidR="00F67A12" w:rsidRPr="003449C0" w:rsidRDefault="00E46B8F" w:rsidP="003449C0">
            <w:pPr>
              <w:jc w:val="center"/>
              <w:rPr>
                <w:rFonts w:ascii="Arial" w:eastAsia="Arial" w:hAnsi="Arial" w:cs="Arial"/>
                <w:b/>
                <w:color w:val="FFFFFF"/>
                <w:sz w:val="20"/>
                <w:szCs w:val="20"/>
              </w:rPr>
            </w:pPr>
            <w:r w:rsidRPr="003449C0">
              <w:rPr>
                <w:rFonts w:ascii="Arial" w:eastAsia="Arial" w:hAnsi="Arial" w:cs="Arial"/>
                <w:b/>
                <w:color w:val="FFFFFF"/>
                <w:sz w:val="20"/>
                <w:szCs w:val="20"/>
              </w:rPr>
              <w:t>Result</w:t>
            </w:r>
          </w:p>
        </w:tc>
        <w:tc>
          <w:tcPr>
            <w:tcW w:w="1275" w:type="dxa"/>
            <w:tcBorders>
              <w:top w:val="single" w:sz="8" w:space="0" w:color="FFFFFF"/>
              <w:left w:val="nil"/>
              <w:bottom w:val="single" w:sz="8" w:space="0" w:color="FFFFFF"/>
              <w:right w:val="single" w:sz="8" w:space="0" w:color="FFFFFF"/>
            </w:tcBorders>
            <w:shd w:val="clear" w:color="auto" w:fill="A5A5A5"/>
            <w:tcMar>
              <w:top w:w="100" w:type="dxa"/>
              <w:left w:w="100" w:type="dxa"/>
              <w:bottom w:w="100" w:type="dxa"/>
              <w:right w:w="100" w:type="dxa"/>
            </w:tcMar>
          </w:tcPr>
          <w:p w14:paraId="6E5D0CBC" w14:textId="77777777" w:rsidR="00F67A12" w:rsidRPr="003449C0" w:rsidRDefault="00E46B8F">
            <w:pPr>
              <w:spacing w:line="360" w:lineRule="auto"/>
              <w:jc w:val="center"/>
              <w:rPr>
                <w:rFonts w:ascii="Arial" w:eastAsia="Arial" w:hAnsi="Arial" w:cs="Arial"/>
                <w:b/>
                <w:color w:val="FFFFFF"/>
                <w:sz w:val="20"/>
                <w:szCs w:val="20"/>
              </w:rPr>
            </w:pPr>
            <w:r w:rsidRPr="003449C0">
              <w:rPr>
                <w:rFonts w:ascii="Arial" w:eastAsia="Arial" w:hAnsi="Arial" w:cs="Arial"/>
                <w:b/>
                <w:color w:val="FFFFFF"/>
                <w:sz w:val="20"/>
                <w:szCs w:val="20"/>
              </w:rPr>
              <w:t>Follow-up</w:t>
            </w:r>
          </w:p>
        </w:tc>
      </w:tr>
      <w:tr w:rsidR="003449C0" w:rsidRPr="003449C0" w14:paraId="4F4B0146" w14:textId="77777777" w:rsidTr="006F340B">
        <w:trPr>
          <w:trHeight w:val="20"/>
        </w:trPr>
        <w:tc>
          <w:tcPr>
            <w:tcW w:w="2400"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tcPr>
          <w:p w14:paraId="61B2B1D1" w14:textId="77777777" w:rsidR="00F67A12" w:rsidRPr="003449C0" w:rsidRDefault="00E46B8F" w:rsidP="003449C0">
            <w:pPr>
              <w:jc w:val="center"/>
              <w:rPr>
                <w:rFonts w:ascii="Arial" w:eastAsia="Arial" w:hAnsi="Arial" w:cs="Arial"/>
                <w:b/>
                <w:color w:val="FFFFFF"/>
                <w:sz w:val="20"/>
                <w:szCs w:val="20"/>
                <w:vertAlign w:val="superscript"/>
              </w:rPr>
            </w:pPr>
            <w:r w:rsidRPr="003449C0">
              <w:rPr>
                <w:rFonts w:ascii="Arial" w:eastAsia="Arial" w:hAnsi="Arial" w:cs="Arial"/>
                <w:b/>
                <w:color w:val="FFFFFF"/>
                <w:sz w:val="20"/>
                <w:szCs w:val="20"/>
              </w:rPr>
              <w:t>Simmoneau et al 2002</w:t>
            </w:r>
            <w:r w:rsidRPr="003449C0">
              <w:rPr>
                <w:rFonts w:ascii="Arial" w:eastAsia="Arial" w:hAnsi="Arial" w:cs="Arial"/>
                <w:b/>
                <w:color w:val="FFFFFF"/>
                <w:sz w:val="20"/>
                <w:szCs w:val="20"/>
                <w:vertAlign w:val="superscript"/>
              </w:rPr>
              <w:t>1</w:t>
            </w:r>
          </w:p>
        </w:tc>
        <w:tc>
          <w:tcPr>
            <w:tcW w:w="1985"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1F5C7D57"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Subcutaneous Treprostinil</w:t>
            </w:r>
          </w:p>
        </w:tc>
        <w:tc>
          <w:tcPr>
            <w:tcW w:w="992"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3A4137FD"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470</w:t>
            </w:r>
          </w:p>
        </w:tc>
        <w:tc>
          <w:tcPr>
            <w:tcW w:w="1559"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730DC664"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IPAH 270</w:t>
            </w:r>
          </w:p>
          <w:p w14:paraId="7280D03A"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CTD PAH 90</w:t>
            </w:r>
          </w:p>
          <w:p w14:paraId="52C14278"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CHD PAH 109</w:t>
            </w:r>
          </w:p>
        </w:tc>
        <w:tc>
          <w:tcPr>
            <w:tcW w:w="1134"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5B1FEA1B"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RDBPC</w:t>
            </w:r>
          </w:p>
        </w:tc>
        <w:tc>
          <w:tcPr>
            <w:tcW w:w="2268"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7264F8F4" w14:textId="77777777" w:rsidR="00F67A12" w:rsidRPr="003449C0" w:rsidRDefault="00E46B8F" w:rsidP="003449C0">
            <w:pPr>
              <w:rPr>
                <w:rFonts w:ascii="Arial" w:eastAsia="Arial" w:hAnsi="Arial" w:cs="Arial"/>
                <w:b/>
                <w:sz w:val="20"/>
                <w:szCs w:val="20"/>
              </w:rPr>
            </w:pPr>
            <w:r w:rsidRPr="003449C0">
              <w:rPr>
                <w:rFonts w:ascii="Arial" w:eastAsia="Arial" w:hAnsi="Arial" w:cs="Arial"/>
                <w:b/>
                <w:sz w:val="20"/>
                <w:szCs w:val="20"/>
              </w:rPr>
              <w:t>6MWD</w:t>
            </w:r>
          </w:p>
          <w:p w14:paraId="26AF9F1B"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(Mortality, RHC, QoL)</w:t>
            </w:r>
          </w:p>
        </w:tc>
        <w:tc>
          <w:tcPr>
            <w:tcW w:w="3119"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3A778907" w14:textId="77777777" w:rsidR="00F67A12" w:rsidRPr="00523291" w:rsidRDefault="00E46B8F" w:rsidP="003449C0">
            <w:pPr>
              <w:rPr>
                <w:rFonts w:ascii="Arial" w:eastAsia="Arial" w:hAnsi="Arial" w:cs="Arial"/>
                <w:sz w:val="20"/>
                <w:szCs w:val="20"/>
                <w:lang w:val="it-IT"/>
                <w:rPrChange w:id="1717" w:author="Sheila ramjug" w:date="2021-07-18T20:03:00Z">
                  <w:rPr>
                    <w:rFonts w:ascii="Arial" w:eastAsia="Arial" w:hAnsi="Arial" w:cs="Arial"/>
                    <w:sz w:val="20"/>
                    <w:szCs w:val="20"/>
                  </w:rPr>
                </w:rPrChange>
              </w:rPr>
            </w:pPr>
            <w:r w:rsidRPr="00523291">
              <w:rPr>
                <w:rFonts w:ascii="Arial" w:eastAsia="Arial" w:hAnsi="Arial" w:cs="Arial"/>
                <w:sz w:val="20"/>
                <w:szCs w:val="20"/>
                <w:lang w:val="it-IT"/>
                <w:rPrChange w:id="1718" w:author="Sheila ramjug" w:date="2021-07-18T20:03:00Z">
                  <w:rPr>
                    <w:rFonts w:ascii="Arial" w:eastAsia="Arial" w:hAnsi="Arial" w:cs="Arial"/>
                    <w:sz w:val="20"/>
                    <w:szCs w:val="20"/>
                  </w:rPr>
                </w:rPrChange>
              </w:rPr>
              <w:t>6MWD + 16m</w:t>
            </w:r>
          </w:p>
          <w:p w14:paraId="16D0B08E" w14:textId="77777777" w:rsidR="00F67A12" w:rsidRPr="00523291" w:rsidRDefault="00E46B8F" w:rsidP="003449C0">
            <w:pPr>
              <w:rPr>
                <w:rFonts w:ascii="Arial" w:eastAsia="Arial" w:hAnsi="Arial" w:cs="Arial"/>
                <w:sz w:val="20"/>
                <w:szCs w:val="20"/>
                <w:lang w:val="it-IT"/>
                <w:rPrChange w:id="1719" w:author="Sheila ramjug" w:date="2021-07-18T20:03:00Z">
                  <w:rPr>
                    <w:rFonts w:ascii="Arial" w:eastAsia="Arial" w:hAnsi="Arial" w:cs="Arial"/>
                    <w:sz w:val="20"/>
                    <w:szCs w:val="20"/>
                  </w:rPr>
                </w:rPrChange>
              </w:rPr>
            </w:pPr>
            <w:r w:rsidRPr="00523291">
              <w:rPr>
                <w:rFonts w:ascii="Arial" w:eastAsia="Arial" w:hAnsi="Arial" w:cs="Arial"/>
                <w:sz w:val="20"/>
                <w:szCs w:val="20"/>
                <w:lang w:val="it-IT"/>
                <w:rPrChange w:id="1720" w:author="Sheila ramjug" w:date="2021-07-18T20:03:00Z">
                  <w:rPr>
                    <w:rFonts w:ascii="Arial" w:eastAsia="Arial" w:hAnsi="Arial" w:cs="Arial"/>
                    <w:sz w:val="20"/>
                    <w:szCs w:val="20"/>
                  </w:rPr>
                </w:rPrChange>
              </w:rPr>
              <w:t>Improved mRA, mPA, PVR, CI &amp; QoL</w:t>
            </w:r>
          </w:p>
        </w:tc>
        <w:tc>
          <w:tcPr>
            <w:tcW w:w="1275"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5F11F759" w14:textId="77777777" w:rsidR="00F67A12" w:rsidRPr="003449C0" w:rsidRDefault="00E46B8F">
            <w:pPr>
              <w:spacing w:line="360" w:lineRule="auto"/>
              <w:rPr>
                <w:rFonts w:ascii="Arial" w:eastAsia="Arial" w:hAnsi="Arial" w:cs="Arial"/>
                <w:sz w:val="20"/>
                <w:szCs w:val="20"/>
              </w:rPr>
            </w:pPr>
            <w:r w:rsidRPr="003449C0">
              <w:rPr>
                <w:rFonts w:ascii="Arial" w:eastAsia="Arial" w:hAnsi="Arial" w:cs="Arial"/>
                <w:sz w:val="20"/>
                <w:szCs w:val="20"/>
              </w:rPr>
              <w:t>3 months</w:t>
            </w:r>
          </w:p>
        </w:tc>
      </w:tr>
      <w:tr w:rsidR="003449C0" w:rsidRPr="003449C0" w14:paraId="41E414B2" w14:textId="77777777" w:rsidTr="006F340B">
        <w:trPr>
          <w:trHeight w:val="20"/>
        </w:trPr>
        <w:tc>
          <w:tcPr>
            <w:tcW w:w="2400"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tcPr>
          <w:p w14:paraId="0B7CC282" w14:textId="77777777" w:rsidR="00F67A12" w:rsidRPr="003449C0" w:rsidRDefault="00E46B8F" w:rsidP="003449C0">
            <w:pPr>
              <w:jc w:val="center"/>
              <w:rPr>
                <w:rFonts w:ascii="Arial" w:eastAsia="Arial" w:hAnsi="Arial" w:cs="Arial"/>
                <w:b/>
                <w:color w:val="FFFFFF"/>
                <w:sz w:val="20"/>
                <w:szCs w:val="20"/>
                <w:vertAlign w:val="superscript"/>
              </w:rPr>
            </w:pPr>
            <w:r w:rsidRPr="003449C0">
              <w:rPr>
                <w:rFonts w:ascii="Arial" w:eastAsia="Arial" w:hAnsi="Arial" w:cs="Arial"/>
                <w:b/>
                <w:color w:val="FFFFFF"/>
                <w:sz w:val="20"/>
                <w:szCs w:val="20"/>
              </w:rPr>
              <w:t>McLaughin et al. 2003</w:t>
            </w:r>
            <w:r w:rsidRPr="003449C0">
              <w:rPr>
                <w:rFonts w:ascii="Arial" w:eastAsia="Arial" w:hAnsi="Arial" w:cs="Arial"/>
                <w:b/>
                <w:color w:val="FFFFFF"/>
                <w:sz w:val="20"/>
                <w:szCs w:val="20"/>
                <w:vertAlign w:val="superscript"/>
              </w:rPr>
              <w:t>2</w:t>
            </w:r>
          </w:p>
        </w:tc>
        <w:tc>
          <w:tcPr>
            <w:tcW w:w="1985"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4C3EB42A"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Subcutaneous Treprostinil</w:t>
            </w:r>
          </w:p>
        </w:tc>
        <w:tc>
          <w:tcPr>
            <w:tcW w:w="992"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1C929F47"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26</w:t>
            </w:r>
          </w:p>
        </w:tc>
        <w:tc>
          <w:tcPr>
            <w:tcW w:w="1559"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3FF52F79"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IPAH 26</w:t>
            </w:r>
          </w:p>
        </w:tc>
        <w:tc>
          <w:tcPr>
            <w:tcW w:w="1134"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3C2B1624"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RDBPC</w:t>
            </w:r>
          </w:p>
        </w:tc>
        <w:tc>
          <w:tcPr>
            <w:tcW w:w="2268"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5BFD2D1B" w14:textId="77777777" w:rsidR="00F67A12" w:rsidRPr="003449C0" w:rsidRDefault="00E46B8F" w:rsidP="003449C0">
            <w:pPr>
              <w:rPr>
                <w:rFonts w:ascii="Arial" w:eastAsia="Arial" w:hAnsi="Arial" w:cs="Arial"/>
                <w:b/>
                <w:sz w:val="20"/>
                <w:szCs w:val="20"/>
              </w:rPr>
            </w:pPr>
            <w:r w:rsidRPr="003449C0">
              <w:rPr>
                <w:rFonts w:ascii="Arial" w:eastAsia="Arial" w:hAnsi="Arial" w:cs="Arial"/>
                <w:b/>
                <w:sz w:val="20"/>
                <w:szCs w:val="20"/>
              </w:rPr>
              <w:t>6MWD</w:t>
            </w:r>
          </w:p>
          <w:p w14:paraId="1AB85055"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(RHC, QoL)</w:t>
            </w:r>
          </w:p>
        </w:tc>
        <w:tc>
          <w:tcPr>
            <w:tcW w:w="3119"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2BEE9975" w14:textId="77777777" w:rsidR="00F67A12" w:rsidRPr="00523291" w:rsidRDefault="00E46B8F" w:rsidP="003449C0">
            <w:pPr>
              <w:rPr>
                <w:rFonts w:ascii="Arial" w:eastAsia="Arial" w:hAnsi="Arial" w:cs="Arial"/>
                <w:sz w:val="20"/>
                <w:szCs w:val="20"/>
                <w:lang w:val="fr-FR"/>
                <w:rPrChange w:id="1721" w:author="Sheila ramjug" w:date="2021-07-18T20:03:00Z">
                  <w:rPr>
                    <w:rFonts w:ascii="Arial" w:eastAsia="Arial" w:hAnsi="Arial" w:cs="Arial"/>
                    <w:sz w:val="20"/>
                    <w:szCs w:val="20"/>
                  </w:rPr>
                </w:rPrChange>
              </w:rPr>
            </w:pPr>
            <w:r w:rsidRPr="00523291">
              <w:rPr>
                <w:rFonts w:ascii="Arial" w:eastAsia="Arial" w:hAnsi="Arial" w:cs="Arial"/>
                <w:sz w:val="20"/>
                <w:szCs w:val="20"/>
                <w:lang w:val="fr-FR"/>
                <w:rPrChange w:id="1722" w:author="Sheila ramjug" w:date="2021-07-18T20:03:00Z">
                  <w:rPr>
                    <w:rFonts w:ascii="Arial" w:eastAsia="Arial" w:hAnsi="Arial" w:cs="Arial"/>
                    <w:sz w:val="20"/>
                    <w:szCs w:val="20"/>
                  </w:rPr>
                </w:rPrChange>
              </w:rPr>
              <w:t>Non-significant improvement 6MWD + 17m, PVR &amp; CI</w:t>
            </w:r>
          </w:p>
        </w:tc>
        <w:tc>
          <w:tcPr>
            <w:tcW w:w="1275"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7B81E967" w14:textId="77777777" w:rsidR="00F67A12" w:rsidRPr="003449C0" w:rsidRDefault="00E46B8F">
            <w:pPr>
              <w:spacing w:line="360" w:lineRule="auto"/>
              <w:rPr>
                <w:rFonts w:ascii="Arial" w:eastAsia="Arial" w:hAnsi="Arial" w:cs="Arial"/>
                <w:sz w:val="20"/>
                <w:szCs w:val="20"/>
              </w:rPr>
            </w:pPr>
            <w:r w:rsidRPr="003449C0">
              <w:rPr>
                <w:rFonts w:ascii="Arial" w:eastAsia="Arial" w:hAnsi="Arial" w:cs="Arial"/>
                <w:sz w:val="20"/>
                <w:szCs w:val="20"/>
              </w:rPr>
              <w:t>2 months</w:t>
            </w:r>
          </w:p>
        </w:tc>
      </w:tr>
      <w:tr w:rsidR="003449C0" w:rsidRPr="003449C0" w14:paraId="4C61E9CF" w14:textId="77777777" w:rsidTr="006F340B">
        <w:trPr>
          <w:trHeight w:val="20"/>
        </w:trPr>
        <w:tc>
          <w:tcPr>
            <w:tcW w:w="2400"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tcPr>
          <w:p w14:paraId="65FAC94D" w14:textId="77777777" w:rsidR="00F67A12" w:rsidRPr="003449C0" w:rsidRDefault="00E46B8F" w:rsidP="003449C0">
            <w:pPr>
              <w:jc w:val="center"/>
              <w:rPr>
                <w:rFonts w:ascii="Arial" w:eastAsia="Arial" w:hAnsi="Arial" w:cs="Arial"/>
                <w:b/>
                <w:color w:val="FFFFFF"/>
                <w:sz w:val="20"/>
                <w:szCs w:val="20"/>
              </w:rPr>
            </w:pPr>
            <w:r w:rsidRPr="003449C0">
              <w:rPr>
                <w:rFonts w:ascii="Arial" w:eastAsia="Arial" w:hAnsi="Arial" w:cs="Arial"/>
                <w:b/>
                <w:color w:val="FFFFFF"/>
                <w:sz w:val="20"/>
                <w:szCs w:val="20"/>
              </w:rPr>
              <w:t>TRUST</w:t>
            </w:r>
          </w:p>
          <w:p w14:paraId="61098A9A" w14:textId="77777777" w:rsidR="00F67A12" w:rsidRPr="003449C0" w:rsidRDefault="00E46B8F" w:rsidP="003449C0">
            <w:pPr>
              <w:jc w:val="center"/>
              <w:rPr>
                <w:rFonts w:ascii="Arial" w:eastAsia="Arial" w:hAnsi="Arial" w:cs="Arial"/>
                <w:b/>
                <w:color w:val="FFFFFF"/>
                <w:sz w:val="20"/>
                <w:szCs w:val="20"/>
                <w:vertAlign w:val="superscript"/>
              </w:rPr>
            </w:pPr>
            <w:r w:rsidRPr="003449C0">
              <w:rPr>
                <w:rFonts w:ascii="Arial" w:eastAsia="Arial" w:hAnsi="Arial" w:cs="Arial"/>
                <w:b/>
                <w:color w:val="FFFFFF"/>
                <w:sz w:val="20"/>
                <w:szCs w:val="20"/>
              </w:rPr>
              <w:t>Hiremath et al. 2010</w:t>
            </w:r>
            <w:r w:rsidRPr="003449C0">
              <w:rPr>
                <w:rFonts w:ascii="Arial" w:eastAsia="Arial" w:hAnsi="Arial" w:cs="Arial"/>
                <w:b/>
                <w:color w:val="FFFFFF"/>
                <w:sz w:val="20"/>
                <w:szCs w:val="20"/>
                <w:vertAlign w:val="superscript"/>
              </w:rPr>
              <w:t>3</w:t>
            </w:r>
          </w:p>
        </w:tc>
        <w:tc>
          <w:tcPr>
            <w:tcW w:w="1985"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46172AE9"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Intravenous Treprostinil</w:t>
            </w:r>
          </w:p>
        </w:tc>
        <w:tc>
          <w:tcPr>
            <w:tcW w:w="992"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01D5F4E1"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44</w:t>
            </w:r>
          </w:p>
        </w:tc>
        <w:tc>
          <w:tcPr>
            <w:tcW w:w="1559"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0820131D"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IPAH 42</w:t>
            </w:r>
          </w:p>
          <w:p w14:paraId="5189FBEE"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CTD PAH 2</w:t>
            </w:r>
          </w:p>
        </w:tc>
        <w:tc>
          <w:tcPr>
            <w:tcW w:w="1134"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3592B35E"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RDBPC</w:t>
            </w:r>
          </w:p>
        </w:tc>
        <w:tc>
          <w:tcPr>
            <w:tcW w:w="2268"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57F7E681" w14:textId="77777777" w:rsidR="00F67A12" w:rsidRPr="003449C0" w:rsidRDefault="00E46B8F" w:rsidP="003449C0">
            <w:pPr>
              <w:rPr>
                <w:rFonts w:ascii="Arial" w:eastAsia="Arial" w:hAnsi="Arial" w:cs="Arial"/>
                <w:b/>
                <w:sz w:val="20"/>
                <w:szCs w:val="20"/>
              </w:rPr>
            </w:pPr>
            <w:r w:rsidRPr="003449C0">
              <w:rPr>
                <w:rFonts w:ascii="Arial" w:eastAsia="Arial" w:hAnsi="Arial" w:cs="Arial"/>
                <w:b/>
                <w:sz w:val="20"/>
                <w:szCs w:val="20"/>
              </w:rPr>
              <w:t>6MWD</w:t>
            </w:r>
          </w:p>
          <w:p w14:paraId="5C52B608"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(QoL, biomarkers)</w:t>
            </w:r>
          </w:p>
        </w:tc>
        <w:tc>
          <w:tcPr>
            <w:tcW w:w="3119"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6C1E4292"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6MWD + 23m</w:t>
            </w:r>
          </w:p>
          <w:p w14:paraId="5FECC9EE"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Improved FC &amp; QoL</w:t>
            </w:r>
          </w:p>
        </w:tc>
        <w:tc>
          <w:tcPr>
            <w:tcW w:w="1275"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1A0BA912" w14:textId="77777777" w:rsidR="00F67A12" w:rsidRPr="003449C0" w:rsidRDefault="00E46B8F">
            <w:pPr>
              <w:spacing w:line="360" w:lineRule="auto"/>
              <w:rPr>
                <w:rFonts w:ascii="Arial" w:eastAsia="Arial" w:hAnsi="Arial" w:cs="Arial"/>
                <w:sz w:val="20"/>
                <w:szCs w:val="20"/>
              </w:rPr>
            </w:pPr>
            <w:r w:rsidRPr="003449C0">
              <w:rPr>
                <w:rFonts w:ascii="Arial" w:eastAsia="Arial" w:hAnsi="Arial" w:cs="Arial"/>
                <w:sz w:val="20"/>
                <w:szCs w:val="20"/>
              </w:rPr>
              <w:t>3 months</w:t>
            </w:r>
          </w:p>
        </w:tc>
      </w:tr>
      <w:tr w:rsidR="003449C0" w:rsidRPr="003449C0" w14:paraId="38C01084" w14:textId="77777777" w:rsidTr="006F340B">
        <w:trPr>
          <w:trHeight w:val="20"/>
        </w:trPr>
        <w:tc>
          <w:tcPr>
            <w:tcW w:w="2400"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tcPr>
          <w:p w14:paraId="635394F8" w14:textId="77777777" w:rsidR="00F67A12" w:rsidRPr="003449C0" w:rsidRDefault="00E46B8F" w:rsidP="003449C0">
            <w:pPr>
              <w:jc w:val="center"/>
              <w:rPr>
                <w:rFonts w:ascii="Arial" w:eastAsia="Arial" w:hAnsi="Arial" w:cs="Arial"/>
                <w:b/>
                <w:color w:val="FFFFFF"/>
                <w:sz w:val="20"/>
                <w:szCs w:val="20"/>
              </w:rPr>
            </w:pPr>
            <w:r w:rsidRPr="003449C0">
              <w:rPr>
                <w:rFonts w:ascii="Arial" w:eastAsia="Arial" w:hAnsi="Arial" w:cs="Arial"/>
                <w:b/>
                <w:color w:val="FFFFFF"/>
                <w:sz w:val="20"/>
                <w:szCs w:val="20"/>
              </w:rPr>
              <w:t>TRIMUPH 1</w:t>
            </w:r>
          </w:p>
          <w:p w14:paraId="1886E814" w14:textId="77777777" w:rsidR="00F67A12" w:rsidRPr="003449C0" w:rsidRDefault="00E46B8F" w:rsidP="003449C0">
            <w:pPr>
              <w:jc w:val="center"/>
              <w:rPr>
                <w:rFonts w:ascii="Arial" w:eastAsia="Arial" w:hAnsi="Arial" w:cs="Arial"/>
                <w:b/>
                <w:color w:val="FFFFFF"/>
                <w:sz w:val="20"/>
                <w:szCs w:val="20"/>
                <w:vertAlign w:val="superscript"/>
              </w:rPr>
            </w:pPr>
            <w:r w:rsidRPr="003449C0">
              <w:rPr>
                <w:rFonts w:ascii="Arial" w:eastAsia="Arial" w:hAnsi="Arial" w:cs="Arial"/>
                <w:b/>
                <w:color w:val="FFFFFF"/>
                <w:sz w:val="20"/>
                <w:szCs w:val="20"/>
              </w:rPr>
              <w:t>McLaughin et al. 2010</w:t>
            </w:r>
            <w:r w:rsidRPr="003449C0">
              <w:rPr>
                <w:rFonts w:ascii="Arial" w:eastAsia="Arial" w:hAnsi="Arial" w:cs="Arial"/>
                <w:b/>
                <w:color w:val="FFFFFF"/>
                <w:sz w:val="20"/>
                <w:szCs w:val="20"/>
                <w:vertAlign w:val="superscript"/>
              </w:rPr>
              <w:t>4</w:t>
            </w:r>
          </w:p>
        </w:tc>
        <w:tc>
          <w:tcPr>
            <w:tcW w:w="1985"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0A821605"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Inhaled Treprostinil</w:t>
            </w:r>
          </w:p>
        </w:tc>
        <w:tc>
          <w:tcPr>
            <w:tcW w:w="992"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3B936D9F"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235</w:t>
            </w:r>
          </w:p>
        </w:tc>
        <w:tc>
          <w:tcPr>
            <w:tcW w:w="1559"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21E14242"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IPAH 131</w:t>
            </w:r>
          </w:p>
          <w:p w14:paraId="59B79B1E"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CTD PAH 77</w:t>
            </w:r>
          </w:p>
          <w:p w14:paraId="73C6B020"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Other 27</w:t>
            </w:r>
          </w:p>
        </w:tc>
        <w:tc>
          <w:tcPr>
            <w:tcW w:w="1134"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285FC0D9"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RDBPC</w:t>
            </w:r>
          </w:p>
        </w:tc>
        <w:tc>
          <w:tcPr>
            <w:tcW w:w="2268"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7C761D2B" w14:textId="77777777" w:rsidR="00F67A12" w:rsidRPr="003449C0" w:rsidRDefault="00E46B8F" w:rsidP="003449C0">
            <w:pPr>
              <w:rPr>
                <w:rFonts w:ascii="Arial" w:eastAsia="Arial" w:hAnsi="Arial" w:cs="Arial"/>
                <w:b/>
                <w:sz w:val="20"/>
                <w:szCs w:val="20"/>
              </w:rPr>
            </w:pPr>
            <w:r w:rsidRPr="003449C0">
              <w:rPr>
                <w:rFonts w:ascii="Arial" w:eastAsia="Arial" w:hAnsi="Arial" w:cs="Arial"/>
                <w:b/>
                <w:sz w:val="20"/>
                <w:szCs w:val="20"/>
              </w:rPr>
              <w:t>6MWD</w:t>
            </w:r>
          </w:p>
          <w:p w14:paraId="5A4A00BE" w14:textId="2B8D3A45"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 xml:space="preserve">(CW, FC, QoL, </w:t>
            </w:r>
            <w:del w:id="1723" w:author="Sheila ramjug" w:date="2021-07-29T22:47:00Z">
              <w:r w:rsidRPr="003449C0" w:rsidDel="000C25F3">
                <w:rPr>
                  <w:rFonts w:ascii="Arial" w:eastAsia="Arial" w:hAnsi="Arial" w:cs="Arial"/>
                  <w:sz w:val="20"/>
                  <w:szCs w:val="20"/>
                </w:rPr>
                <w:delText>NTproBNP</w:delText>
              </w:r>
            </w:del>
            <w:ins w:id="1724" w:author="Sheila ramjug" w:date="2021-07-29T22:47:00Z">
              <w:r w:rsidR="000C25F3" w:rsidRPr="003449C0">
                <w:rPr>
                  <w:rFonts w:ascii="Arial" w:eastAsia="Arial" w:hAnsi="Arial" w:cs="Arial"/>
                  <w:sz w:val="20"/>
                  <w:szCs w:val="20"/>
                </w:rPr>
                <w:t>NT-proBNP</w:t>
              </w:r>
            </w:ins>
            <w:r w:rsidRPr="003449C0">
              <w:rPr>
                <w:rFonts w:ascii="Arial" w:eastAsia="Arial" w:hAnsi="Arial" w:cs="Arial"/>
                <w:sz w:val="20"/>
                <w:szCs w:val="20"/>
              </w:rPr>
              <w:t>)</w:t>
            </w:r>
          </w:p>
        </w:tc>
        <w:tc>
          <w:tcPr>
            <w:tcW w:w="3119"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640B5841"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6MWD + 14m</w:t>
            </w:r>
          </w:p>
          <w:p w14:paraId="2245B0A6" w14:textId="09D0CC99"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 xml:space="preserve">Improved Qol &amp; </w:t>
            </w:r>
            <w:del w:id="1725" w:author="Sheila ramjug" w:date="2021-07-29T22:47:00Z">
              <w:r w:rsidRPr="003449C0" w:rsidDel="000C25F3">
                <w:rPr>
                  <w:rFonts w:ascii="Arial" w:eastAsia="Arial" w:hAnsi="Arial" w:cs="Arial"/>
                  <w:sz w:val="20"/>
                  <w:szCs w:val="20"/>
                </w:rPr>
                <w:delText>NTproBNP</w:delText>
              </w:r>
            </w:del>
            <w:ins w:id="1726" w:author="Sheila ramjug" w:date="2021-07-29T22:47:00Z">
              <w:r w:rsidR="000C25F3" w:rsidRPr="003449C0">
                <w:rPr>
                  <w:rFonts w:ascii="Arial" w:eastAsia="Arial" w:hAnsi="Arial" w:cs="Arial"/>
                  <w:sz w:val="20"/>
                  <w:szCs w:val="20"/>
                </w:rPr>
                <w:t>NT-proBNP</w:t>
              </w:r>
            </w:ins>
          </w:p>
        </w:tc>
        <w:tc>
          <w:tcPr>
            <w:tcW w:w="1275"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66968D85" w14:textId="77777777" w:rsidR="00F67A12" w:rsidRPr="003449C0" w:rsidRDefault="00E46B8F">
            <w:pPr>
              <w:spacing w:line="360" w:lineRule="auto"/>
              <w:rPr>
                <w:rFonts w:ascii="Arial" w:eastAsia="Arial" w:hAnsi="Arial" w:cs="Arial"/>
                <w:sz w:val="20"/>
                <w:szCs w:val="20"/>
              </w:rPr>
            </w:pPr>
            <w:r w:rsidRPr="003449C0">
              <w:rPr>
                <w:rFonts w:ascii="Arial" w:eastAsia="Arial" w:hAnsi="Arial" w:cs="Arial"/>
                <w:sz w:val="20"/>
                <w:szCs w:val="20"/>
              </w:rPr>
              <w:t>3 months</w:t>
            </w:r>
          </w:p>
        </w:tc>
      </w:tr>
      <w:tr w:rsidR="003449C0" w:rsidRPr="003449C0" w14:paraId="042FE6FA" w14:textId="77777777" w:rsidTr="006F340B">
        <w:trPr>
          <w:trHeight w:val="20"/>
        </w:trPr>
        <w:tc>
          <w:tcPr>
            <w:tcW w:w="2400"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tcPr>
          <w:p w14:paraId="3B4672B1" w14:textId="77777777" w:rsidR="00F67A12" w:rsidRPr="003449C0" w:rsidRDefault="00E46B8F" w:rsidP="003449C0">
            <w:pPr>
              <w:jc w:val="center"/>
              <w:rPr>
                <w:rFonts w:ascii="Arial" w:eastAsia="Arial" w:hAnsi="Arial" w:cs="Arial"/>
                <w:b/>
                <w:color w:val="FFFFFF"/>
                <w:sz w:val="20"/>
                <w:szCs w:val="20"/>
              </w:rPr>
            </w:pPr>
            <w:r w:rsidRPr="003449C0">
              <w:rPr>
                <w:rFonts w:ascii="Arial" w:eastAsia="Arial" w:hAnsi="Arial" w:cs="Arial"/>
                <w:b/>
                <w:color w:val="FFFFFF"/>
                <w:sz w:val="20"/>
                <w:szCs w:val="20"/>
              </w:rPr>
              <w:t>FREEDOM-C</w:t>
            </w:r>
          </w:p>
          <w:p w14:paraId="18AAC8DE" w14:textId="77777777" w:rsidR="00F67A12" w:rsidRPr="003449C0" w:rsidRDefault="00E46B8F" w:rsidP="003449C0">
            <w:pPr>
              <w:jc w:val="center"/>
              <w:rPr>
                <w:rFonts w:ascii="Arial" w:eastAsia="Arial" w:hAnsi="Arial" w:cs="Arial"/>
                <w:b/>
                <w:color w:val="FFFFFF"/>
                <w:sz w:val="20"/>
                <w:szCs w:val="20"/>
                <w:vertAlign w:val="superscript"/>
              </w:rPr>
            </w:pPr>
            <w:r w:rsidRPr="003449C0">
              <w:rPr>
                <w:rFonts w:ascii="Arial" w:eastAsia="Arial" w:hAnsi="Arial" w:cs="Arial"/>
                <w:b/>
                <w:color w:val="FFFFFF"/>
                <w:sz w:val="20"/>
                <w:szCs w:val="20"/>
              </w:rPr>
              <w:t>Tapson et al. 2013</w:t>
            </w:r>
            <w:r w:rsidRPr="003449C0">
              <w:rPr>
                <w:rFonts w:ascii="Arial" w:eastAsia="Arial" w:hAnsi="Arial" w:cs="Arial"/>
                <w:b/>
                <w:color w:val="FFFFFF"/>
                <w:sz w:val="20"/>
                <w:szCs w:val="20"/>
                <w:vertAlign w:val="superscript"/>
              </w:rPr>
              <w:t>5</w:t>
            </w:r>
          </w:p>
        </w:tc>
        <w:tc>
          <w:tcPr>
            <w:tcW w:w="1985"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6AE8BAF2"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Oral Treprostinil background mono/dual therapy</w:t>
            </w:r>
          </w:p>
        </w:tc>
        <w:tc>
          <w:tcPr>
            <w:tcW w:w="992"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7D58CEFF"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350</w:t>
            </w:r>
          </w:p>
        </w:tc>
        <w:tc>
          <w:tcPr>
            <w:tcW w:w="1559"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5309FADB"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IPAH 232</w:t>
            </w:r>
          </w:p>
          <w:p w14:paraId="40E984E4"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CTD PAH 92</w:t>
            </w:r>
          </w:p>
          <w:p w14:paraId="599BF6CB"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CHD PAH 22</w:t>
            </w:r>
          </w:p>
        </w:tc>
        <w:tc>
          <w:tcPr>
            <w:tcW w:w="1134"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4F57AD07"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RDBPC</w:t>
            </w:r>
          </w:p>
        </w:tc>
        <w:tc>
          <w:tcPr>
            <w:tcW w:w="2268"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7195B2DE" w14:textId="77777777" w:rsidR="00F67A12" w:rsidRPr="003449C0" w:rsidRDefault="00E46B8F" w:rsidP="003449C0">
            <w:pPr>
              <w:rPr>
                <w:rFonts w:ascii="Arial" w:eastAsia="Arial" w:hAnsi="Arial" w:cs="Arial"/>
                <w:b/>
                <w:sz w:val="20"/>
                <w:szCs w:val="20"/>
              </w:rPr>
            </w:pPr>
            <w:r w:rsidRPr="003449C0">
              <w:rPr>
                <w:rFonts w:ascii="Arial" w:eastAsia="Arial" w:hAnsi="Arial" w:cs="Arial"/>
                <w:b/>
                <w:sz w:val="20"/>
                <w:szCs w:val="20"/>
              </w:rPr>
              <w:t>6MWD</w:t>
            </w:r>
          </w:p>
          <w:p w14:paraId="16FBD9E0"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(CW, FC)</w:t>
            </w:r>
          </w:p>
        </w:tc>
        <w:tc>
          <w:tcPr>
            <w:tcW w:w="3119"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56E21727"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Non-significant improvement 6MWD + 11m</w:t>
            </w:r>
          </w:p>
        </w:tc>
        <w:tc>
          <w:tcPr>
            <w:tcW w:w="1275"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3A9F1686" w14:textId="77777777" w:rsidR="00F67A12" w:rsidRPr="003449C0" w:rsidRDefault="00E46B8F">
            <w:pPr>
              <w:spacing w:line="360" w:lineRule="auto"/>
              <w:rPr>
                <w:rFonts w:ascii="Arial" w:eastAsia="Arial" w:hAnsi="Arial" w:cs="Arial"/>
                <w:sz w:val="20"/>
                <w:szCs w:val="20"/>
              </w:rPr>
            </w:pPr>
            <w:r w:rsidRPr="003449C0">
              <w:rPr>
                <w:rFonts w:ascii="Arial" w:eastAsia="Arial" w:hAnsi="Arial" w:cs="Arial"/>
                <w:sz w:val="20"/>
                <w:szCs w:val="20"/>
              </w:rPr>
              <w:t>4 months</w:t>
            </w:r>
          </w:p>
        </w:tc>
      </w:tr>
      <w:tr w:rsidR="003449C0" w:rsidRPr="003449C0" w14:paraId="60CC6596" w14:textId="77777777" w:rsidTr="006F340B">
        <w:trPr>
          <w:trHeight w:val="20"/>
        </w:trPr>
        <w:tc>
          <w:tcPr>
            <w:tcW w:w="2400"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tcPr>
          <w:p w14:paraId="3CBCC58F" w14:textId="77777777" w:rsidR="00F67A12" w:rsidRPr="00523291" w:rsidRDefault="00E46B8F" w:rsidP="003449C0">
            <w:pPr>
              <w:jc w:val="center"/>
              <w:rPr>
                <w:rFonts w:ascii="Arial" w:eastAsia="Arial" w:hAnsi="Arial" w:cs="Arial"/>
                <w:b/>
                <w:color w:val="FFFFFF"/>
                <w:sz w:val="20"/>
                <w:szCs w:val="20"/>
                <w:lang w:val="da-DK"/>
                <w:rPrChange w:id="1727" w:author="Sheila ramjug" w:date="2021-07-18T20:03:00Z">
                  <w:rPr>
                    <w:rFonts w:ascii="Arial" w:eastAsia="Arial" w:hAnsi="Arial" w:cs="Arial"/>
                    <w:b/>
                    <w:color w:val="FFFFFF"/>
                    <w:sz w:val="20"/>
                    <w:szCs w:val="20"/>
                  </w:rPr>
                </w:rPrChange>
              </w:rPr>
            </w:pPr>
            <w:r w:rsidRPr="00523291">
              <w:rPr>
                <w:rFonts w:ascii="Arial" w:eastAsia="Arial" w:hAnsi="Arial" w:cs="Arial"/>
                <w:b/>
                <w:color w:val="FFFFFF"/>
                <w:sz w:val="20"/>
                <w:szCs w:val="20"/>
                <w:lang w:val="da-DK"/>
                <w:rPrChange w:id="1728" w:author="Sheila ramjug" w:date="2021-07-18T20:03:00Z">
                  <w:rPr>
                    <w:rFonts w:ascii="Arial" w:eastAsia="Arial" w:hAnsi="Arial" w:cs="Arial"/>
                    <w:b/>
                    <w:color w:val="FFFFFF"/>
                    <w:sz w:val="20"/>
                    <w:szCs w:val="20"/>
                  </w:rPr>
                </w:rPrChange>
              </w:rPr>
              <w:t>FREEDOM-M</w:t>
            </w:r>
          </w:p>
          <w:p w14:paraId="30F3D664" w14:textId="77777777" w:rsidR="00F67A12" w:rsidRPr="00523291" w:rsidRDefault="00E46B8F" w:rsidP="003449C0">
            <w:pPr>
              <w:jc w:val="center"/>
              <w:rPr>
                <w:rFonts w:ascii="Arial" w:eastAsia="Arial" w:hAnsi="Arial" w:cs="Arial"/>
                <w:b/>
                <w:color w:val="FFFFFF"/>
                <w:sz w:val="20"/>
                <w:szCs w:val="20"/>
                <w:vertAlign w:val="superscript"/>
                <w:lang w:val="da-DK"/>
                <w:rPrChange w:id="1729" w:author="Sheila ramjug" w:date="2021-07-18T20:03:00Z">
                  <w:rPr>
                    <w:rFonts w:ascii="Arial" w:eastAsia="Arial" w:hAnsi="Arial" w:cs="Arial"/>
                    <w:b/>
                    <w:color w:val="FFFFFF"/>
                    <w:sz w:val="20"/>
                    <w:szCs w:val="20"/>
                    <w:vertAlign w:val="superscript"/>
                  </w:rPr>
                </w:rPrChange>
              </w:rPr>
            </w:pPr>
            <w:r w:rsidRPr="00523291">
              <w:rPr>
                <w:rFonts w:ascii="Arial" w:eastAsia="Arial" w:hAnsi="Arial" w:cs="Arial"/>
                <w:b/>
                <w:color w:val="FFFFFF"/>
                <w:sz w:val="20"/>
                <w:szCs w:val="20"/>
                <w:lang w:val="da-DK"/>
                <w:rPrChange w:id="1730" w:author="Sheila ramjug" w:date="2021-07-18T20:03:00Z">
                  <w:rPr>
                    <w:rFonts w:ascii="Arial" w:eastAsia="Arial" w:hAnsi="Arial" w:cs="Arial"/>
                    <w:b/>
                    <w:color w:val="FFFFFF"/>
                    <w:sz w:val="20"/>
                    <w:szCs w:val="20"/>
                  </w:rPr>
                </w:rPrChange>
              </w:rPr>
              <w:t>Jing et al. 2013</w:t>
            </w:r>
            <w:r w:rsidRPr="00523291">
              <w:rPr>
                <w:rFonts w:ascii="Arial" w:eastAsia="Arial" w:hAnsi="Arial" w:cs="Arial"/>
                <w:b/>
                <w:color w:val="FFFFFF"/>
                <w:sz w:val="20"/>
                <w:szCs w:val="20"/>
                <w:vertAlign w:val="superscript"/>
                <w:lang w:val="da-DK"/>
                <w:rPrChange w:id="1731" w:author="Sheila ramjug" w:date="2021-07-18T20:03:00Z">
                  <w:rPr>
                    <w:rFonts w:ascii="Arial" w:eastAsia="Arial" w:hAnsi="Arial" w:cs="Arial"/>
                    <w:b/>
                    <w:color w:val="FFFFFF"/>
                    <w:sz w:val="20"/>
                    <w:szCs w:val="20"/>
                    <w:vertAlign w:val="superscript"/>
                  </w:rPr>
                </w:rPrChange>
              </w:rPr>
              <w:t>6</w:t>
            </w:r>
          </w:p>
        </w:tc>
        <w:tc>
          <w:tcPr>
            <w:tcW w:w="1985"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15749332"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 xml:space="preserve">Oral Treprostinil </w:t>
            </w:r>
          </w:p>
        </w:tc>
        <w:tc>
          <w:tcPr>
            <w:tcW w:w="992"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343FA8FA"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349</w:t>
            </w:r>
          </w:p>
        </w:tc>
        <w:tc>
          <w:tcPr>
            <w:tcW w:w="1559"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09424110"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IPAH 259</w:t>
            </w:r>
          </w:p>
          <w:p w14:paraId="4DC6A5CE"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CTD PAH 67</w:t>
            </w:r>
          </w:p>
          <w:p w14:paraId="58D3A301"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CHD PAH 18</w:t>
            </w:r>
          </w:p>
          <w:p w14:paraId="4A214F07"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HIV PAH 4</w:t>
            </w:r>
          </w:p>
        </w:tc>
        <w:tc>
          <w:tcPr>
            <w:tcW w:w="1134"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7AE1AE6F"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RDBPC</w:t>
            </w:r>
          </w:p>
        </w:tc>
        <w:tc>
          <w:tcPr>
            <w:tcW w:w="2268"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3EEDD1EF" w14:textId="77777777" w:rsidR="00F67A12" w:rsidRPr="003449C0" w:rsidRDefault="00E46B8F" w:rsidP="003449C0">
            <w:pPr>
              <w:rPr>
                <w:rFonts w:ascii="Arial" w:eastAsia="Arial" w:hAnsi="Arial" w:cs="Arial"/>
                <w:b/>
                <w:sz w:val="20"/>
                <w:szCs w:val="20"/>
              </w:rPr>
            </w:pPr>
            <w:r w:rsidRPr="003449C0">
              <w:rPr>
                <w:rFonts w:ascii="Arial" w:eastAsia="Arial" w:hAnsi="Arial" w:cs="Arial"/>
                <w:b/>
                <w:sz w:val="20"/>
                <w:szCs w:val="20"/>
              </w:rPr>
              <w:t>6MWD</w:t>
            </w:r>
          </w:p>
          <w:p w14:paraId="449B902C"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(QoL, FC)</w:t>
            </w:r>
          </w:p>
        </w:tc>
        <w:tc>
          <w:tcPr>
            <w:tcW w:w="3119"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1EF6B35D"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6MWD + 26m peak</w:t>
            </w:r>
          </w:p>
          <w:p w14:paraId="794BC648"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6MWD + 17m trough</w:t>
            </w:r>
          </w:p>
        </w:tc>
        <w:tc>
          <w:tcPr>
            <w:tcW w:w="1275"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6B02ADA4" w14:textId="77777777" w:rsidR="00F67A12" w:rsidRPr="003449C0" w:rsidRDefault="00E46B8F">
            <w:pPr>
              <w:spacing w:line="360" w:lineRule="auto"/>
              <w:rPr>
                <w:rFonts w:ascii="Arial" w:eastAsia="Arial" w:hAnsi="Arial" w:cs="Arial"/>
                <w:sz w:val="20"/>
                <w:szCs w:val="20"/>
              </w:rPr>
            </w:pPr>
            <w:r w:rsidRPr="003449C0">
              <w:rPr>
                <w:rFonts w:ascii="Arial" w:eastAsia="Arial" w:hAnsi="Arial" w:cs="Arial"/>
                <w:sz w:val="20"/>
                <w:szCs w:val="20"/>
              </w:rPr>
              <w:t>3 months</w:t>
            </w:r>
          </w:p>
        </w:tc>
      </w:tr>
      <w:tr w:rsidR="003449C0" w:rsidRPr="003449C0" w14:paraId="3FC3B740" w14:textId="77777777" w:rsidTr="006F340B">
        <w:trPr>
          <w:trHeight w:val="20"/>
        </w:trPr>
        <w:tc>
          <w:tcPr>
            <w:tcW w:w="2400"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tcPr>
          <w:p w14:paraId="1C6212D2" w14:textId="77777777" w:rsidR="00F67A12" w:rsidRPr="003449C0" w:rsidRDefault="00E46B8F" w:rsidP="003449C0">
            <w:pPr>
              <w:jc w:val="center"/>
              <w:rPr>
                <w:rFonts w:ascii="Arial" w:eastAsia="Arial" w:hAnsi="Arial" w:cs="Arial"/>
                <w:b/>
                <w:color w:val="FFFFFF"/>
                <w:sz w:val="20"/>
                <w:szCs w:val="20"/>
              </w:rPr>
            </w:pPr>
            <w:r w:rsidRPr="003449C0">
              <w:rPr>
                <w:rFonts w:ascii="Arial" w:eastAsia="Arial" w:hAnsi="Arial" w:cs="Arial"/>
                <w:b/>
                <w:color w:val="FFFFFF"/>
                <w:sz w:val="20"/>
                <w:szCs w:val="20"/>
              </w:rPr>
              <w:t>AIR</w:t>
            </w:r>
          </w:p>
          <w:p w14:paraId="7978C845" w14:textId="77777777" w:rsidR="00F67A12" w:rsidRPr="003449C0" w:rsidRDefault="00E46B8F" w:rsidP="003449C0">
            <w:pPr>
              <w:jc w:val="center"/>
              <w:rPr>
                <w:rFonts w:ascii="Arial" w:eastAsia="Arial" w:hAnsi="Arial" w:cs="Arial"/>
                <w:b/>
                <w:color w:val="FFFFFF"/>
                <w:sz w:val="20"/>
                <w:szCs w:val="20"/>
                <w:vertAlign w:val="superscript"/>
              </w:rPr>
            </w:pPr>
            <w:r w:rsidRPr="003449C0">
              <w:rPr>
                <w:rFonts w:ascii="Arial" w:eastAsia="Arial" w:hAnsi="Arial" w:cs="Arial"/>
                <w:b/>
                <w:color w:val="FFFFFF"/>
                <w:sz w:val="20"/>
                <w:szCs w:val="20"/>
              </w:rPr>
              <w:t>Olschewski et al. 2002</w:t>
            </w:r>
            <w:r w:rsidRPr="003449C0">
              <w:rPr>
                <w:rFonts w:ascii="Arial" w:eastAsia="Arial" w:hAnsi="Arial" w:cs="Arial"/>
                <w:b/>
                <w:color w:val="FFFFFF"/>
                <w:sz w:val="20"/>
                <w:szCs w:val="20"/>
                <w:vertAlign w:val="superscript"/>
              </w:rPr>
              <w:t>7</w:t>
            </w:r>
          </w:p>
        </w:tc>
        <w:tc>
          <w:tcPr>
            <w:tcW w:w="1985"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29A7F1EF"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Inhaled Iloprost</w:t>
            </w:r>
          </w:p>
        </w:tc>
        <w:tc>
          <w:tcPr>
            <w:tcW w:w="992"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2AF922D6"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203</w:t>
            </w:r>
          </w:p>
        </w:tc>
        <w:tc>
          <w:tcPr>
            <w:tcW w:w="1559"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32BA2A62"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IPAH 111</w:t>
            </w:r>
          </w:p>
          <w:p w14:paraId="2AF8C5BF"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CTD PAH 35</w:t>
            </w:r>
          </w:p>
          <w:p w14:paraId="24C7098E"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CTEPH 57</w:t>
            </w:r>
          </w:p>
        </w:tc>
        <w:tc>
          <w:tcPr>
            <w:tcW w:w="1134"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02C645E9"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RDBPC</w:t>
            </w:r>
          </w:p>
        </w:tc>
        <w:tc>
          <w:tcPr>
            <w:tcW w:w="2268"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0B74AD67" w14:textId="77777777" w:rsidR="00F67A12" w:rsidRPr="003449C0" w:rsidRDefault="00E46B8F" w:rsidP="003449C0">
            <w:pPr>
              <w:rPr>
                <w:rFonts w:ascii="Arial" w:eastAsia="Arial" w:hAnsi="Arial" w:cs="Arial"/>
                <w:b/>
                <w:sz w:val="20"/>
                <w:szCs w:val="20"/>
              </w:rPr>
            </w:pPr>
            <w:r w:rsidRPr="003449C0">
              <w:rPr>
                <w:rFonts w:ascii="Arial" w:eastAsia="Arial" w:hAnsi="Arial" w:cs="Arial"/>
                <w:b/>
                <w:sz w:val="20"/>
                <w:szCs w:val="20"/>
              </w:rPr>
              <w:t>6MWD &amp; FC</w:t>
            </w:r>
          </w:p>
          <w:p w14:paraId="162CECEA"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(RHC, CW, QoL)</w:t>
            </w:r>
          </w:p>
        </w:tc>
        <w:tc>
          <w:tcPr>
            <w:tcW w:w="3119"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548982B9"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6MWD + 34.6m</w:t>
            </w:r>
          </w:p>
          <w:p w14:paraId="3A68C6DD"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Improved FC &amp; QoL and mPA and PVR (post inhalation)</w:t>
            </w:r>
          </w:p>
        </w:tc>
        <w:tc>
          <w:tcPr>
            <w:tcW w:w="1275"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60A1F1BD" w14:textId="77777777" w:rsidR="00F67A12" w:rsidRPr="003449C0" w:rsidRDefault="00E46B8F">
            <w:pPr>
              <w:spacing w:line="360" w:lineRule="auto"/>
              <w:rPr>
                <w:rFonts w:ascii="Arial" w:eastAsia="Arial" w:hAnsi="Arial" w:cs="Arial"/>
                <w:sz w:val="20"/>
                <w:szCs w:val="20"/>
              </w:rPr>
            </w:pPr>
            <w:r w:rsidRPr="003449C0">
              <w:rPr>
                <w:rFonts w:ascii="Arial" w:eastAsia="Arial" w:hAnsi="Arial" w:cs="Arial"/>
                <w:sz w:val="20"/>
                <w:szCs w:val="20"/>
              </w:rPr>
              <w:t>3 months</w:t>
            </w:r>
          </w:p>
        </w:tc>
      </w:tr>
      <w:tr w:rsidR="003449C0" w:rsidRPr="003449C0" w14:paraId="160EDB7D" w14:textId="77777777" w:rsidTr="006F340B">
        <w:trPr>
          <w:trHeight w:val="20"/>
        </w:trPr>
        <w:tc>
          <w:tcPr>
            <w:tcW w:w="2400"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tcPr>
          <w:p w14:paraId="5259F90D" w14:textId="77777777" w:rsidR="00F67A12" w:rsidRPr="003449C0" w:rsidRDefault="00E46B8F" w:rsidP="003449C0">
            <w:pPr>
              <w:jc w:val="center"/>
              <w:rPr>
                <w:rFonts w:ascii="Arial" w:eastAsia="Arial" w:hAnsi="Arial" w:cs="Arial"/>
                <w:b/>
                <w:color w:val="FFFFFF"/>
                <w:sz w:val="20"/>
                <w:szCs w:val="20"/>
              </w:rPr>
            </w:pPr>
            <w:r w:rsidRPr="003449C0">
              <w:rPr>
                <w:rFonts w:ascii="Arial" w:eastAsia="Arial" w:hAnsi="Arial" w:cs="Arial"/>
                <w:b/>
                <w:color w:val="FFFFFF"/>
                <w:sz w:val="20"/>
                <w:szCs w:val="20"/>
              </w:rPr>
              <w:t>COMBI</w:t>
            </w:r>
          </w:p>
          <w:p w14:paraId="60B449A7" w14:textId="77777777" w:rsidR="00F67A12" w:rsidRPr="003449C0" w:rsidRDefault="00E46B8F" w:rsidP="003449C0">
            <w:pPr>
              <w:jc w:val="center"/>
              <w:rPr>
                <w:rFonts w:ascii="Arial" w:eastAsia="Arial" w:hAnsi="Arial" w:cs="Arial"/>
                <w:b/>
                <w:color w:val="FFFFFF"/>
                <w:sz w:val="20"/>
                <w:szCs w:val="20"/>
                <w:vertAlign w:val="superscript"/>
              </w:rPr>
            </w:pPr>
            <w:r w:rsidRPr="003449C0">
              <w:rPr>
                <w:rFonts w:ascii="Arial" w:eastAsia="Arial" w:hAnsi="Arial" w:cs="Arial"/>
                <w:b/>
                <w:color w:val="FFFFFF"/>
                <w:sz w:val="20"/>
                <w:szCs w:val="20"/>
              </w:rPr>
              <w:t>Hoeper et al. 2006</w:t>
            </w:r>
            <w:r w:rsidRPr="003449C0">
              <w:rPr>
                <w:rFonts w:ascii="Arial" w:eastAsia="Arial" w:hAnsi="Arial" w:cs="Arial"/>
                <w:b/>
                <w:color w:val="FFFFFF"/>
                <w:sz w:val="20"/>
                <w:szCs w:val="20"/>
                <w:vertAlign w:val="superscript"/>
              </w:rPr>
              <w:t>8</w:t>
            </w:r>
          </w:p>
        </w:tc>
        <w:tc>
          <w:tcPr>
            <w:tcW w:w="1985"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7F7A7503"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Inhaled Iloprost background Bosentan</w:t>
            </w:r>
          </w:p>
        </w:tc>
        <w:tc>
          <w:tcPr>
            <w:tcW w:w="992"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17E80321"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40</w:t>
            </w:r>
          </w:p>
        </w:tc>
        <w:tc>
          <w:tcPr>
            <w:tcW w:w="1559"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3ACCD963"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IPAH 40</w:t>
            </w:r>
          </w:p>
        </w:tc>
        <w:tc>
          <w:tcPr>
            <w:tcW w:w="1134"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5FBC80FB"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OLRCT</w:t>
            </w:r>
          </w:p>
        </w:tc>
        <w:tc>
          <w:tcPr>
            <w:tcW w:w="2268"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5DAD0B1A" w14:textId="77777777" w:rsidR="00F67A12" w:rsidRPr="003449C0" w:rsidRDefault="00E46B8F" w:rsidP="003449C0">
            <w:pPr>
              <w:rPr>
                <w:rFonts w:ascii="Arial" w:eastAsia="Arial" w:hAnsi="Arial" w:cs="Arial"/>
                <w:b/>
                <w:sz w:val="20"/>
                <w:szCs w:val="20"/>
              </w:rPr>
            </w:pPr>
            <w:r w:rsidRPr="003449C0">
              <w:rPr>
                <w:rFonts w:ascii="Arial" w:eastAsia="Arial" w:hAnsi="Arial" w:cs="Arial"/>
                <w:b/>
                <w:sz w:val="20"/>
                <w:szCs w:val="20"/>
              </w:rPr>
              <w:t>6MWD</w:t>
            </w:r>
          </w:p>
          <w:p w14:paraId="528FD031"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(RHC, FC, CW, QoL)</w:t>
            </w:r>
          </w:p>
        </w:tc>
        <w:tc>
          <w:tcPr>
            <w:tcW w:w="3119"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7232C948"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Trial terminated early, no improvement</w:t>
            </w:r>
          </w:p>
        </w:tc>
        <w:tc>
          <w:tcPr>
            <w:tcW w:w="1275"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2160B510" w14:textId="77777777" w:rsidR="00F67A12" w:rsidRPr="003449C0" w:rsidRDefault="00E46B8F">
            <w:pPr>
              <w:spacing w:line="360" w:lineRule="auto"/>
              <w:rPr>
                <w:rFonts w:ascii="Arial" w:eastAsia="Arial" w:hAnsi="Arial" w:cs="Arial"/>
                <w:sz w:val="20"/>
                <w:szCs w:val="20"/>
              </w:rPr>
            </w:pPr>
            <w:r w:rsidRPr="003449C0">
              <w:rPr>
                <w:rFonts w:ascii="Arial" w:eastAsia="Arial" w:hAnsi="Arial" w:cs="Arial"/>
                <w:sz w:val="20"/>
                <w:szCs w:val="20"/>
              </w:rPr>
              <w:t>3 months</w:t>
            </w:r>
          </w:p>
        </w:tc>
      </w:tr>
      <w:tr w:rsidR="003449C0" w:rsidRPr="003449C0" w14:paraId="18AD99B9" w14:textId="77777777" w:rsidTr="006F340B">
        <w:trPr>
          <w:trHeight w:val="20"/>
        </w:trPr>
        <w:tc>
          <w:tcPr>
            <w:tcW w:w="2400"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tcPr>
          <w:p w14:paraId="5307187C" w14:textId="77777777" w:rsidR="00F67A12" w:rsidRPr="003449C0" w:rsidRDefault="00E46B8F" w:rsidP="003449C0">
            <w:pPr>
              <w:jc w:val="center"/>
              <w:rPr>
                <w:rFonts w:ascii="Arial" w:eastAsia="Arial" w:hAnsi="Arial" w:cs="Arial"/>
                <w:b/>
                <w:color w:val="FFFFFF"/>
                <w:sz w:val="20"/>
                <w:szCs w:val="20"/>
              </w:rPr>
            </w:pPr>
            <w:r w:rsidRPr="003449C0">
              <w:rPr>
                <w:rFonts w:ascii="Arial" w:eastAsia="Arial" w:hAnsi="Arial" w:cs="Arial"/>
                <w:b/>
                <w:color w:val="FFFFFF"/>
                <w:sz w:val="20"/>
                <w:szCs w:val="20"/>
              </w:rPr>
              <w:t>STEP</w:t>
            </w:r>
          </w:p>
          <w:p w14:paraId="5243313A" w14:textId="77777777" w:rsidR="00F67A12" w:rsidRPr="003449C0" w:rsidRDefault="00E46B8F" w:rsidP="003449C0">
            <w:pPr>
              <w:jc w:val="center"/>
              <w:rPr>
                <w:rFonts w:ascii="Arial" w:eastAsia="Arial" w:hAnsi="Arial" w:cs="Arial"/>
                <w:b/>
                <w:color w:val="FFFFFF"/>
                <w:sz w:val="20"/>
                <w:szCs w:val="20"/>
                <w:vertAlign w:val="superscript"/>
              </w:rPr>
            </w:pPr>
            <w:r w:rsidRPr="003449C0">
              <w:rPr>
                <w:rFonts w:ascii="Arial" w:eastAsia="Arial" w:hAnsi="Arial" w:cs="Arial"/>
                <w:b/>
                <w:color w:val="FFFFFF"/>
                <w:sz w:val="20"/>
                <w:szCs w:val="20"/>
              </w:rPr>
              <w:t>McLaughlin et al. 2006</w:t>
            </w:r>
            <w:r w:rsidRPr="003449C0">
              <w:rPr>
                <w:rFonts w:ascii="Arial" w:eastAsia="Arial" w:hAnsi="Arial" w:cs="Arial"/>
                <w:b/>
                <w:color w:val="FFFFFF"/>
                <w:sz w:val="20"/>
                <w:szCs w:val="20"/>
                <w:vertAlign w:val="superscript"/>
              </w:rPr>
              <w:t>9</w:t>
            </w:r>
          </w:p>
        </w:tc>
        <w:tc>
          <w:tcPr>
            <w:tcW w:w="1985"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76C45249"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Inhaled Iloprost background Bosentan</w:t>
            </w:r>
          </w:p>
        </w:tc>
        <w:tc>
          <w:tcPr>
            <w:tcW w:w="992"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6495C104"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67</w:t>
            </w:r>
          </w:p>
        </w:tc>
        <w:tc>
          <w:tcPr>
            <w:tcW w:w="1559"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601A9217"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IPAH 37</w:t>
            </w:r>
          </w:p>
          <w:p w14:paraId="76635BD0"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APAH 40</w:t>
            </w:r>
          </w:p>
        </w:tc>
        <w:tc>
          <w:tcPr>
            <w:tcW w:w="1134"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5CC62423"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RDBPC</w:t>
            </w:r>
          </w:p>
        </w:tc>
        <w:tc>
          <w:tcPr>
            <w:tcW w:w="2268"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38652A02" w14:textId="77777777" w:rsidR="00F67A12" w:rsidRPr="003449C0" w:rsidRDefault="00E46B8F" w:rsidP="003449C0">
            <w:pPr>
              <w:rPr>
                <w:rFonts w:ascii="Arial" w:eastAsia="Arial" w:hAnsi="Arial" w:cs="Arial"/>
                <w:b/>
                <w:sz w:val="20"/>
                <w:szCs w:val="20"/>
              </w:rPr>
            </w:pPr>
            <w:r w:rsidRPr="003449C0">
              <w:rPr>
                <w:rFonts w:ascii="Arial" w:eastAsia="Arial" w:hAnsi="Arial" w:cs="Arial"/>
                <w:b/>
                <w:sz w:val="20"/>
                <w:szCs w:val="20"/>
              </w:rPr>
              <w:t>6MWD</w:t>
            </w:r>
          </w:p>
          <w:p w14:paraId="1C0959A8"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(RHC, FC, CW)</w:t>
            </w:r>
          </w:p>
        </w:tc>
        <w:tc>
          <w:tcPr>
            <w:tcW w:w="3119"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2DC14E16"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Non-significant 6MWD + 26m</w:t>
            </w:r>
          </w:p>
          <w:p w14:paraId="6BDD637A"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but improved CW, mPA and PVR (post inhalation)</w:t>
            </w:r>
          </w:p>
        </w:tc>
        <w:tc>
          <w:tcPr>
            <w:tcW w:w="1275"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273E3615" w14:textId="77777777" w:rsidR="00F67A12" w:rsidRPr="003449C0" w:rsidRDefault="00E46B8F">
            <w:pPr>
              <w:spacing w:line="360" w:lineRule="auto"/>
              <w:rPr>
                <w:rFonts w:ascii="Arial" w:eastAsia="Arial" w:hAnsi="Arial" w:cs="Arial"/>
                <w:sz w:val="20"/>
                <w:szCs w:val="20"/>
              </w:rPr>
            </w:pPr>
            <w:r w:rsidRPr="003449C0">
              <w:rPr>
                <w:rFonts w:ascii="Arial" w:eastAsia="Arial" w:hAnsi="Arial" w:cs="Arial"/>
                <w:sz w:val="20"/>
                <w:szCs w:val="20"/>
              </w:rPr>
              <w:t>3 months</w:t>
            </w:r>
          </w:p>
        </w:tc>
      </w:tr>
      <w:tr w:rsidR="003449C0" w:rsidRPr="003449C0" w14:paraId="0808C43A" w14:textId="77777777" w:rsidTr="006F340B">
        <w:trPr>
          <w:trHeight w:val="20"/>
        </w:trPr>
        <w:tc>
          <w:tcPr>
            <w:tcW w:w="2400"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tcPr>
          <w:p w14:paraId="56EF1CBB" w14:textId="77777777" w:rsidR="00F67A12" w:rsidRPr="003449C0" w:rsidRDefault="00E46B8F" w:rsidP="003449C0">
            <w:pPr>
              <w:jc w:val="center"/>
              <w:rPr>
                <w:rFonts w:ascii="Arial" w:eastAsia="Arial" w:hAnsi="Arial" w:cs="Arial"/>
                <w:b/>
                <w:color w:val="FFFFFF"/>
                <w:sz w:val="20"/>
                <w:szCs w:val="20"/>
                <w:vertAlign w:val="superscript"/>
              </w:rPr>
            </w:pPr>
            <w:r w:rsidRPr="003449C0">
              <w:rPr>
                <w:rFonts w:ascii="Arial" w:eastAsia="Arial" w:hAnsi="Arial" w:cs="Arial"/>
                <w:b/>
                <w:color w:val="FFFFFF"/>
                <w:sz w:val="20"/>
                <w:szCs w:val="20"/>
              </w:rPr>
              <w:lastRenderedPageBreak/>
              <w:t>Rubin et al. 1990</w:t>
            </w:r>
            <w:r w:rsidRPr="003449C0">
              <w:rPr>
                <w:rFonts w:ascii="Arial" w:eastAsia="Arial" w:hAnsi="Arial" w:cs="Arial"/>
                <w:b/>
                <w:color w:val="FFFFFF"/>
                <w:sz w:val="20"/>
                <w:szCs w:val="20"/>
                <w:vertAlign w:val="superscript"/>
              </w:rPr>
              <w:t>10</w:t>
            </w:r>
          </w:p>
        </w:tc>
        <w:tc>
          <w:tcPr>
            <w:tcW w:w="1985"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2E2E1990"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Intravenous Epoprostenol</w:t>
            </w:r>
          </w:p>
        </w:tc>
        <w:tc>
          <w:tcPr>
            <w:tcW w:w="992"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399764CE"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23</w:t>
            </w:r>
          </w:p>
        </w:tc>
        <w:tc>
          <w:tcPr>
            <w:tcW w:w="1559"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00031539"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IPAH 23</w:t>
            </w:r>
          </w:p>
        </w:tc>
        <w:tc>
          <w:tcPr>
            <w:tcW w:w="1134"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1151CBC8"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OLRCT</w:t>
            </w:r>
          </w:p>
        </w:tc>
        <w:tc>
          <w:tcPr>
            <w:tcW w:w="2268"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0A03613F" w14:textId="77777777" w:rsidR="00F67A12" w:rsidRPr="003449C0" w:rsidRDefault="00E46B8F" w:rsidP="003449C0">
            <w:pPr>
              <w:rPr>
                <w:rFonts w:ascii="Arial" w:eastAsia="Arial" w:hAnsi="Arial" w:cs="Arial"/>
                <w:b/>
                <w:sz w:val="20"/>
                <w:szCs w:val="20"/>
              </w:rPr>
            </w:pPr>
            <w:r w:rsidRPr="003449C0">
              <w:rPr>
                <w:rFonts w:ascii="Arial" w:eastAsia="Arial" w:hAnsi="Arial" w:cs="Arial"/>
                <w:b/>
                <w:sz w:val="20"/>
                <w:szCs w:val="20"/>
              </w:rPr>
              <w:t>6MWD</w:t>
            </w:r>
          </w:p>
          <w:p w14:paraId="3EB667EB"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(RHC)</w:t>
            </w:r>
          </w:p>
        </w:tc>
        <w:tc>
          <w:tcPr>
            <w:tcW w:w="3119"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76BD8323"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Improvement in mPA &amp; PVR</w:t>
            </w:r>
          </w:p>
        </w:tc>
        <w:tc>
          <w:tcPr>
            <w:tcW w:w="1275"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5F5CD94A" w14:textId="77777777" w:rsidR="00F67A12" w:rsidRPr="003449C0" w:rsidRDefault="00E46B8F">
            <w:pPr>
              <w:spacing w:line="360" w:lineRule="auto"/>
              <w:rPr>
                <w:rFonts w:ascii="Arial" w:eastAsia="Arial" w:hAnsi="Arial" w:cs="Arial"/>
                <w:sz w:val="20"/>
                <w:szCs w:val="20"/>
              </w:rPr>
            </w:pPr>
            <w:r w:rsidRPr="003449C0">
              <w:rPr>
                <w:rFonts w:ascii="Arial" w:eastAsia="Arial" w:hAnsi="Arial" w:cs="Arial"/>
                <w:sz w:val="20"/>
                <w:szCs w:val="20"/>
              </w:rPr>
              <w:t>2 months</w:t>
            </w:r>
          </w:p>
        </w:tc>
      </w:tr>
      <w:tr w:rsidR="003449C0" w:rsidRPr="003449C0" w14:paraId="39040F43" w14:textId="77777777" w:rsidTr="006F340B">
        <w:trPr>
          <w:trHeight w:val="20"/>
        </w:trPr>
        <w:tc>
          <w:tcPr>
            <w:tcW w:w="2400"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tcPr>
          <w:p w14:paraId="535C9E77" w14:textId="77777777" w:rsidR="00F67A12" w:rsidRPr="003449C0" w:rsidRDefault="00E46B8F" w:rsidP="003449C0">
            <w:pPr>
              <w:jc w:val="center"/>
              <w:rPr>
                <w:rFonts w:ascii="Arial" w:eastAsia="Arial" w:hAnsi="Arial" w:cs="Arial"/>
                <w:b/>
                <w:color w:val="FFFFFF"/>
                <w:sz w:val="20"/>
                <w:szCs w:val="20"/>
                <w:vertAlign w:val="superscript"/>
              </w:rPr>
            </w:pPr>
            <w:r w:rsidRPr="003449C0">
              <w:rPr>
                <w:rFonts w:ascii="Arial" w:eastAsia="Arial" w:hAnsi="Arial" w:cs="Arial"/>
                <w:b/>
                <w:color w:val="FFFFFF"/>
                <w:sz w:val="20"/>
                <w:szCs w:val="20"/>
              </w:rPr>
              <w:t>Barst et al 1996</w:t>
            </w:r>
            <w:r w:rsidRPr="003449C0">
              <w:rPr>
                <w:rFonts w:ascii="Arial" w:eastAsia="Arial" w:hAnsi="Arial" w:cs="Arial"/>
                <w:b/>
                <w:color w:val="FFFFFF"/>
                <w:sz w:val="20"/>
                <w:szCs w:val="20"/>
                <w:vertAlign w:val="superscript"/>
              </w:rPr>
              <w:t>11</w:t>
            </w:r>
          </w:p>
        </w:tc>
        <w:tc>
          <w:tcPr>
            <w:tcW w:w="1985"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23381A51"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Intravenous Epoprostenol</w:t>
            </w:r>
          </w:p>
        </w:tc>
        <w:tc>
          <w:tcPr>
            <w:tcW w:w="992"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3A565C29"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81</w:t>
            </w:r>
          </w:p>
        </w:tc>
        <w:tc>
          <w:tcPr>
            <w:tcW w:w="1559"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1E1A565B"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IPAH 81</w:t>
            </w:r>
          </w:p>
        </w:tc>
        <w:tc>
          <w:tcPr>
            <w:tcW w:w="1134"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736FA324"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OLRCT</w:t>
            </w:r>
          </w:p>
        </w:tc>
        <w:tc>
          <w:tcPr>
            <w:tcW w:w="2268"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1CD2A43A" w14:textId="77777777" w:rsidR="00F67A12" w:rsidRPr="003449C0" w:rsidRDefault="00E46B8F" w:rsidP="003449C0">
            <w:pPr>
              <w:rPr>
                <w:rFonts w:ascii="Arial" w:eastAsia="Arial" w:hAnsi="Arial" w:cs="Arial"/>
                <w:b/>
                <w:sz w:val="20"/>
                <w:szCs w:val="20"/>
              </w:rPr>
            </w:pPr>
            <w:r w:rsidRPr="003449C0">
              <w:rPr>
                <w:rFonts w:ascii="Arial" w:eastAsia="Arial" w:hAnsi="Arial" w:cs="Arial"/>
                <w:b/>
                <w:sz w:val="20"/>
                <w:szCs w:val="20"/>
              </w:rPr>
              <w:t>6MWD</w:t>
            </w:r>
          </w:p>
          <w:p w14:paraId="57F2FA31"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(RHC, FC, CW)</w:t>
            </w:r>
          </w:p>
        </w:tc>
        <w:tc>
          <w:tcPr>
            <w:tcW w:w="3119"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1F7521B0"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6MWD + 31m</w:t>
            </w:r>
          </w:p>
          <w:p w14:paraId="6B9A2863"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Improved mPA, PVR, CW &amp; Survival</w:t>
            </w:r>
          </w:p>
        </w:tc>
        <w:tc>
          <w:tcPr>
            <w:tcW w:w="1275"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140C5ACC" w14:textId="77777777" w:rsidR="00F67A12" w:rsidRPr="003449C0" w:rsidRDefault="00E46B8F">
            <w:pPr>
              <w:spacing w:line="360" w:lineRule="auto"/>
              <w:rPr>
                <w:rFonts w:ascii="Arial" w:eastAsia="Arial" w:hAnsi="Arial" w:cs="Arial"/>
                <w:sz w:val="20"/>
                <w:szCs w:val="20"/>
              </w:rPr>
            </w:pPr>
            <w:r w:rsidRPr="003449C0">
              <w:rPr>
                <w:rFonts w:ascii="Arial" w:eastAsia="Arial" w:hAnsi="Arial" w:cs="Arial"/>
                <w:sz w:val="20"/>
                <w:szCs w:val="20"/>
              </w:rPr>
              <w:t>3 months</w:t>
            </w:r>
          </w:p>
        </w:tc>
      </w:tr>
      <w:tr w:rsidR="003449C0" w:rsidRPr="003449C0" w14:paraId="6D1CA415" w14:textId="77777777" w:rsidTr="006F340B">
        <w:trPr>
          <w:trHeight w:val="20"/>
        </w:trPr>
        <w:tc>
          <w:tcPr>
            <w:tcW w:w="2400"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tcPr>
          <w:p w14:paraId="6BCA5E4B" w14:textId="77777777" w:rsidR="00F67A12" w:rsidRPr="003449C0" w:rsidRDefault="00E46B8F" w:rsidP="003449C0">
            <w:pPr>
              <w:jc w:val="center"/>
              <w:rPr>
                <w:rFonts w:ascii="Arial" w:eastAsia="Arial" w:hAnsi="Arial" w:cs="Arial"/>
                <w:b/>
                <w:color w:val="FFFFFF"/>
                <w:sz w:val="20"/>
                <w:szCs w:val="20"/>
                <w:vertAlign w:val="superscript"/>
              </w:rPr>
            </w:pPr>
            <w:r w:rsidRPr="003449C0">
              <w:rPr>
                <w:rFonts w:ascii="Arial" w:eastAsia="Arial" w:hAnsi="Arial" w:cs="Arial"/>
                <w:b/>
                <w:color w:val="FFFFFF"/>
                <w:sz w:val="20"/>
                <w:szCs w:val="20"/>
              </w:rPr>
              <w:t>Badesch et al. 2000</w:t>
            </w:r>
            <w:r w:rsidRPr="003449C0">
              <w:rPr>
                <w:rFonts w:ascii="Arial" w:eastAsia="Arial" w:hAnsi="Arial" w:cs="Arial"/>
                <w:b/>
                <w:color w:val="FFFFFF"/>
                <w:sz w:val="20"/>
                <w:szCs w:val="20"/>
                <w:vertAlign w:val="superscript"/>
              </w:rPr>
              <w:t>12</w:t>
            </w:r>
          </w:p>
        </w:tc>
        <w:tc>
          <w:tcPr>
            <w:tcW w:w="1985"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4D906519"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Intravenous Epoprostenol</w:t>
            </w:r>
          </w:p>
        </w:tc>
        <w:tc>
          <w:tcPr>
            <w:tcW w:w="992"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378341AE"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111</w:t>
            </w:r>
          </w:p>
        </w:tc>
        <w:tc>
          <w:tcPr>
            <w:tcW w:w="1559"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417B82A2"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CTD PAH 111</w:t>
            </w:r>
          </w:p>
        </w:tc>
        <w:tc>
          <w:tcPr>
            <w:tcW w:w="1134"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3A4F5333"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OLRCT</w:t>
            </w:r>
          </w:p>
        </w:tc>
        <w:tc>
          <w:tcPr>
            <w:tcW w:w="2268"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103796E9" w14:textId="77777777" w:rsidR="00F67A12" w:rsidRPr="003449C0" w:rsidRDefault="00E46B8F" w:rsidP="003449C0">
            <w:pPr>
              <w:rPr>
                <w:rFonts w:ascii="Arial" w:eastAsia="Arial" w:hAnsi="Arial" w:cs="Arial"/>
                <w:b/>
                <w:sz w:val="20"/>
                <w:szCs w:val="20"/>
              </w:rPr>
            </w:pPr>
            <w:r w:rsidRPr="003449C0">
              <w:rPr>
                <w:rFonts w:ascii="Arial" w:eastAsia="Arial" w:hAnsi="Arial" w:cs="Arial"/>
                <w:b/>
                <w:sz w:val="20"/>
                <w:szCs w:val="20"/>
              </w:rPr>
              <w:t>6MWD</w:t>
            </w:r>
          </w:p>
          <w:p w14:paraId="3FA511C8"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(RHC, FC, CW)</w:t>
            </w:r>
          </w:p>
        </w:tc>
        <w:tc>
          <w:tcPr>
            <w:tcW w:w="3119"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3AA7F4C8"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6MWD + 46m</w:t>
            </w:r>
          </w:p>
          <w:p w14:paraId="58666F4D"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 xml:space="preserve">Improved mPA, PVR &amp; FC </w:t>
            </w:r>
          </w:p>
        </w:tc>
        <w:tc>
          <w:tcPr>
            <w:tcW w:w="1275"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6CC8C439" w14:textId="77777777" w:rsidR="00F67A12" w:rsidRPr="003449C0" w:rsidRDefault="00E46B8F">
            <w:pPr>
              <w:spacing w:line="360" w:lineRule="auto"/>
              <w:rPr>
                <w:rFonts w:ascii="Arial" w:eastAsia="Arial" w:hAnsi="Arial" w:cs="Arial"/>
                <w:sz w:val="20"/>
                <w:szCs w:val="20"/>
              </w:rPr>
            </w:pPr>
            <w:r w:rsidRPr="003449C0">
              <w:rPr>
                <w:rFonts w:ascii="Arial" w:eastAsia="Arial" w:hAnsi="Arial" w:cs="Arial"/>
                <w:sz w:val="20"/>
                <w:szCs w:val="20"/>
              </w:rPr>
              <w:t>3 months</w:t>
            </w:r>
          </w:p>
        </w:tc>
      </w:tr>
      <w:tr w:rsidR="003449C0" w:rsidRPr="003449C0" w14:paraId="71B1CF74" w14:textId="77777777" w:rsidTr="006F340B">
        <w:trPr>
          <w:trHeight w:val="20"/>
        </w:trPr>
        <w:tc>
          <w:tcPr>
            <w:tcW w:w="2400"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tcPr>
          <w:p w14:paraId="7ECFB0B0" w14:textId="77777777" w:rsidR="00F67A12" w:rsidRPr="003449C0" w:rsidRDefault="00E46B8F" w:rsidP="003449C0">
            <w:pPr>
              <w:jc w:val="center"/>
              <w:rPr>
                <w:rFonts w:ascii="Arial" w:eastAsia="Arial" w:hAnsi="Arial" w:cs="Arial"/>
                <w:b/>
                <w:color w:val="FFFFFF"/>
                <w:sz w:val="20"/>
                <w:szCs w:val="20"/>
              </w:rPr>
            </w:pPr>
            <w:r w:rsidRPr="003449C0">
              <w:rPr>
                <w:rFonts w:ascii="Arial" w:eastAsia="Arial" w:hAnsi="Arial" w:cs="Arial"/>
                <w:b/>
                <w:color w:val="FFFFFF"/>
                <w:sz w:val="20"/>
                <w:szCs w:val="20"/>
              </w:rPr>
              <w:t>BREATHE-2</w:t>
            </w:r>
          </w:p>
          <w:p w14:paraId="00BA41E8" w14:textId="77777777" w:rsidR="00F67A12" w:rsidRPr="003449C0" w:rsidRDefault="00E46B8F" w:rsidP="003449C0">
            <w:pPr>
              <w:jc w:val="center"/>
              <w:rPr>
                <w:rFonts w:ascii="Arial" w:eastAsia="Arial" w:hAnsi="Arial" w:cs="Arial"/>
                <w:b/>
                <w:color w:val="FFFFFF"/>
                <w:sz w:val="20"/>
                <w:szCs w:val="20"/>
                <w:vertAlign w:val="superscript"/>
              </w:rPr>
            </w:pPr>
            <w:r w:rsidRPr="003449C0">
              <w:rPr>
                <w:rFonts w:ascii="Arial" w:eastAsia="Arial" w:hAnsi="Arial" w:cs="Arial"/>
                <w:b/>
                <w:color w:val="FFFFFF"/>
                <w:sz w:val="20"/>
                <w:szCs w:val="20"/>
              </w:rPr>
              <w:t>Humbert et al. 2004</w:t>
            </w:r>
            <w:r w:rsidRPr="003449C0">
              <w:rPr>
                <w:rFonts w:ascii="Arial" w:eastAsia="Arial" w:hAnsi="Arial" w:cs="Arial"/>
                <w:b/>
                <w:color w:val="FFFFFF"/>
                <w:sz w:val="20"/>
                <w:szCs w:val="20"/>
                <w:vertAlign w:val="superscript"/>
              </w:rPr>
              <w:t>13</w:t>
            </w:r>
          </w:p>
        </w:tc>
        <w:tc>
          <w:tcPr>
            <w:tcW w:w="1985"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047F1F67"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Intravenous Epoprostenol &amp; Bosentan</w:t>
            </w:r>
          </w:p>
        </w:tc>
        <w:tc>
          <w:tcPr>
            <w:tcW w:w="992"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1BE455CA"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33</w:t>
            </w:r>
          </w:p>
        </w:tc>
        <w:tc>
          <w:tcPr>
            <w:tcW w:w="1559"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21BBDB2B"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IPAH 27</w:t>
            </w:r>
          </w:p>
          <w:p w14:paraId="3ED3BE53"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 xml:space="preserve">CTD PAH 6 </w:t>
            </w:r>
          </w:p>
        </w:tc>
        <w:tc>
          <w:tcPr>
            <w:tcW w:w="1134"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5C395319"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RDBPC</w:t>
            </w:r>
          </w:p>
        </w:tc>
        <w:tc>
          <w:tcPr>
            <w:tcW w:w="2268"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1E35DF9E" w14:textId="77777777" w:rsidR="00F67A12" w:rsidRPr="003449C0" w:rsidRDefault="00E46B8F" w:rsidP="003449C0">
            <w:pPr>
              <w:rPr>
                <w:rFonts w:ascii="Arial" w:eastAsia="Arial" w:hAnsi="Arial" w:cs="Arial"/>
                <w:b/>
                <w:sz w:val="20"/>
                <w:szCs w:val="20"/>
              </w:rPr>
            </w:pPr>
            <w:r w:rsidRPr="003449C0">
              <w:rPr>
                <w:rFonts w:ascii="Arial" w:eastAsia="Arial" w:hAnsi="Arial" w:cs="Arial"/>
                <w:b/>
                <w:sz w:val="20"/>
                <w:szCs w:val="20"/>
              </w:rPr>
              <w:t>TPR</w:t>
            </w:r>
          </w:p>
          <w:p w14:paraId="13D07BB4"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(RHC, 6MWD, FC)</w:t>
            </w:r>
          </w:p>
        </w:tc>
        <w:tc>
          <w:tcPr>
            <w:tcW w:w="3119"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402670EC"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 xml:space="preserve">Non-significant improvement in 6MWD &amp; FC </w:t>
            </w:r>
          </w:p>
        </w:tc>
        <w:tc>
          <w:tcPr>
            <w:tcW w:w="1275"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1DC6E0FB" w14:textId="77777777" w:rsidR="00F67A12" w:rsidRPr="003449C0" w:rsidRDefault="00E46B8F">
            <w:pPr>
              <w:spacing w:line="360" w:lineRule="auto"/>
              <w:rPr>
                <w:rFonts w:ascii="Arial" w:eastAsia="Arial" w:hAnsi="Arial" w:cs="Arial"/>
                <w:sz w:val="20"/>
                <w:szCs w:val="20"/>
              </w:rPr>
            </w:pPr>
            <w:r w:rsidRPr="003449C0">
              <w:rPr>
                <w:rFonts w:ascii="Arial" w:eastAsia="Arial" w:hAnsi="Arial" w:cs="Arial"/>
                <w:sz w:val="20"/>
                <w:szCs w:val="20"/>
              </w:rPr>
              <w:t>4 months</w:t>
            </w:r>
          </w:p>
        </w:tc>
      </w:tr>
      <w:tr w:rsidR="003449C0" w:rsidRPr="003449C0" w14:paraId="4D0049CA" w14:textId="77777777" w:rsidTr="006F340B">
        <w:trPr>
          <w:trHeight w:val="20"/>
        </w:trPr>
        <w:tc>
          <w:tcPr>
            <w:tcW w:w="2400"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tcPr>
          <w:p w14:paraId="4D707FEA" w14:textId="77777777" w:rsidR="00F67A12" w:rsidRPr="003449C0" w:rsidRDefault="00E46B8F" w:rsidP="003449C0">
            <w:pPr>
              <w:jc w:val="center"/>
              <w:rPr>
                <w:rFonts w:ascii="Arial" w:eastAsia="Arial" w:hAnsi="Arial" w:cs="Arial"/>
                <w:b/>
                <w:color w:val="FFFFFF"/>
                <w:sz w:val="20"/>
                <w:szCs w:val="20"/>
              </w:rPr>
            </w:pPr>
            <w:r w:rsidRPr="003449C0">
              <w:rPr>
                <w:rFonts w:ascii="Arial" w:eastAsia="Arial" w:hAnsi="Arial" w:cs="Arial"/>
                <w:b/>
                <w:color w:val="FFFFFF"/>
                <w:sz w:val="20"/>
                <w:szCs w:val="20"/>
              </w:rPr>
              <w:t>ALPHABET</w:t>
            </w:r>
          </w:p>
          <w:p w14:paraId="6FE807B3" w14:textId="77777777" w:rsidR="00F67A12" w:rsidRPr="003449C0" w:rsidRDefault="00E46B8F" w:rsidP="003449C0">
            <w:pPr>
              <w:jc w:val="center"/>
              <w:rPr>
                <w:rFonts w:ascii="Arial" w:eastAsia="Arial" w:hAnsi="Arial" w:cs="Arial"/>
                <w:b/>
                <w:color w:val="FFFFFF"/>
                <w:sz w:val="20"/>
                <w:szCs w:val="20"/>
                <w:vertAlign w:val="superscript"/>
              </w:rPr>
            </w:pPr>
            <w:r w:rsidRPr="003449C0">
              <w:rPr>
                <w:rFonts w:ascii="Arial" w:eastAsia="Arial" w:hAnsi="Arial" w:cs="Arial"/>
                <w:b/>
                <w:color w:val="FFFFFF"/>
                <w:sz w:val="20"/>
                <w:szCs w:val="20"/>
              </w:rPr>
              <w:t>Gaile et al. 2002</w:t>
            </w:r>
            <w:r w:rsidRPr="003449C0">
              <w:rPr>
                <w:rFonts w:ascii="Arial" w:eastAsia="Arial" w:hAnsi="Arial" w:cs="Arial"/>
                <w:b/>
                <w:color w:val="FFFFFF"/>
                <w:sz w:val="20"/>
                <w:szCs w:val="20"/>
                <w:vertAlign w:val="superscript"/>
              </w:rPr>
              <w:t>14</w:t>
            </w:r>
          </w:p>
        </w:tc>
        <w:tc>
          <w:tcPr>
            <w:tcW w:w="1985"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337C5A1C"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Beraprost</w:t>
            </w:r>
          </w:p>
        </w:tc>
        <w:tc>
          <w:tcPr>
            <w:tcW w:w="992"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4499B638"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130</w:t>
            </w:r>
          </w:p>
        </w:tc>
        <w:tc>
          <w:tcPr>
            <w:tcW w:w="1559"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57F05836"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IPAH 63</w:t>
            </w:r>
          </w:p>
          <w:p w14:paraId="3A74EF9A"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CHD PAH 24</w:t>
            </w:r>
          </w:p>
          <w:p w14:paraId="3318B492"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CTD PAH 13</w:t>
            </w:r>
          </w:p>
          <w:p w14:paraId="55D425C5"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HIV PAH 9</w:t>
            </w:r>
          </w:p>
        </w:tc>
        <w:tc>
          <w:tcPr>
            <w:tcW w:w="1134"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46B9E383"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RDBPC</w:t>
            </w:r>
          </w:p>
        </w:tc>
        <w:tc>
          <w:tcPr>
            <w:tcW w:w="2268"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6459F679" w14:textId="77777777" w:rsidR="00F67A12" w:rsidRPr="003449C0" w:rsidRDefault="00E46B8F" w:rsidP="003449C0">
            <w:pPr>
              <w:rPr>
                <w:rFonts w:ascii="Arial" w:eastAsia="Arial" w:hAnsi="Arial" w:cs="Arial"/>
                <w:b/>
                <w:sz w:val="20"/>
                <w:szCs w:val="20"/>
              </w:rPr>
            </w:pPr>
            <w:r w:rsidRPr="003449C0">
              <w:rPr>
                <w:rFonts w:ascii="Arial" w:eastAsia="Arial" w:hAnsi="Arial" w:cs="Arial"/>
                <w:b/>
                <w:sz w:val="20"/>
                <w:szCs w:val="20"/>
              </w:rPr>
              <w:t>6MWD</w:t>
            </w:r>
          </w:p>
          <w:p w14:paraId="6A5170A6"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(RHC, FC &amp; QoL)</w:t>
            </w:r>
          </w:p>
        </w:tc>
        <w:tc>
          <w:tcPr>
            <w:tcW w:w="3119"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515B7156"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6MWD + 25.1m</w:t>
            </w:r>
          </w:p>
          <w:p w14:paraId="3C17D2B3"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Improved FC</w:t>
            </w:r>
          </w:p>
        </w:tc>
        <w:tc>
          <w:tcPr>
            <w:tcW w:w="1275"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78FAEA6D" w14:textId="77777777" w:rsidR="00F67A12" w:rsidRPr="003449C0" w:rsidRDefault="00E46B8F">
            <w:pPr>
              <w:spacing w:line="360" w:lineRule="auto"/>
              <w:rPr>
                <w:rFonts w:ascii="Arial" w:eastAsia="Arial" w:hAnsi="Arial" w:cs="Arial"/>
                <w:sz w:val="20"/>
                <w:szCs w:val="20"/>
              </w:rPr>
            </w:pPr>
            <w:r w:rsidRPr="003449C0">
              <w:rPr>
                <w:rFonts w:ascii="Arial" w:eastAsia="Arial" w:hAnsi="Arial" w:cs="Arial"/>
                <w:sz w:val="20"/>
                <w:szCs w:val="20"/>
              </w:rPr>
              <w:t>3 months</w:t>
            </w:r>
          </w:p>
        </w:tc>
      </w:tr>
      <w:tr w:rsidR="003449C0" w:rsidRPr="003449C0" w14:paraId="56D8912C" w14:textId="77777777" w:rsidTr="006F340B">
        <w:trPr>
          <w:trHeight w:val="20"/>
        </w:trPr>
        <w:tc>
          <w:tcPr>
            <w:tcW w:w="2400"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tcPr>
          <w:p w14:paraId="1F1B9D55" w14:textId="77777777" w:rsidR="00F67A12" w:rsidRPr="003449C0" w:rsidRDefault="00E46B8F" w:rsidP="003449C0">
            <w:pPr>
              <w:jc w:val="center"/>
              <w:rPr>
                <w:rFonts w:ascii="Arial" w:eastAsia="Arial" w:hAnsi="Arial" w:cs="Arial"/>
                <w:b/>
                <w:color w:val="FFFFFF"/>
                <w:sz w:val="20"/>
                <w:szCs w:val="20"/>
                <w:vertAlign w:val="superscript"/>
              </w:rPr>
            </w:pPr>
            <w:r w:rsidRPr="003449C0">
              <w:rPr>
                <w:rFonts w:ascii="Arial" w:eastAsia="Arial" w:hAnsi="Arial" w:cs="Arial"/>
                <w:b/>
                <w:color w:val="FFFFFF"/>
                <w:sz w:val="20"/>
                <w:szCs w:val="20"/>
              </w:rPr>
              <w:t>Barst et al. 2003</w:t>
            </w:r>
            <w:r w:rsidRPr="003449C0">
              <w:rPr>
                <w:rFonts w:ascii="Arial" w:eastAsia="Arial" w:hAnsi="Arial" w:cs="Arial"/>
                <w:b/>
                <w:color w:val="FFFFFF"/>
                <w:sz w:val="20"/>
                <w:szCs w:val="20"/>
                <w:vertAlign w:val="superscript"/>
              </w:rPr>
              <w:t>15</w:t>
            </w:r>
          </w:p>
        </w:tc>
        <w:tc>
          <w:tcPr>
            <w:tcW w:w="1985"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016F7C48"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Beraprost</w:t>
            </w:r>
          </w:p>
        </w:tc>
        <w:tc>
          <w:tcPr>
            <w:tcW w:w="992"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2CFF84B0"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116</w:t>
            </w:r>
          </w:p>
        </w:tc>
        <w:tc>
          <w:tcPr>
            <w:tcW w:w="1559"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6192260F"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IPAH 86</w:t>
            </w:r>
          </w:p>
          <w:p w14:paraId="3ECAF5CA"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CTD PAH 12</w:t>
            </w:r>
          </w:p>
          <w:p w14:paraId="0B440A92"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CHD PAH 18</w:t>
            </w:r>
          </w:p>
        </w:tc>
        <w:tc>
          <w:tcPr>
            <w:tcW w:w="1134"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4C5641C1"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RDBPC</w:t>
            </w:r>
          </w:p>
        </w:tc>
        <w:tc>
          <w:tcPr>
            <w:tcW w:w="2268"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2425643A" w14:textId="77777777" w:rsidR="00F67A12" w:rsidRPr="003449C0" w:rsidRDefault="00E46B8F" w:rsidP="003449C0">
            <w:pPr>
              <w:rPr>
                <w:rFonts w:ascii="Arial" w:eastAsia="Arial" w:hAnsi="Arial" w:cs="Arial"/>
                <w:b/>
                <w:sz w:val="20"/>
                <w:szCs w:val="20"/>
                <w:vertAlign w:val="subscript"/>
              </w:rPr>
            </w:pPr>
            <w:r w:rsidRPr="003449C0">
              <w:rPr>
                <w:rFonts w:ascii="Arial" w:eastAsia="Arial" w:hAnsi="Arial" w:cs="Arial"/>
                <w:b/>
                <w:sz w:val="20"/>
                <w:szCs w:val="20"/>
              </w:rPr>
              <w:t>CW &amp; VO</w:t>
            </w:r>
            <w:r w:rsidRPr="003449C0">
              <w:rPr>
                <w:rFonts w:ascii="Arial" w:eastAsia="Arial" w:hAnsi="Arial" w:cs="Arial"/>
                <w:b/>
                <w:sz w:val="20"/>
                <w:szCs w:val="20"/>
                <w:vertAlign w:val="subscript"/>
              </w:rPr>
              <w:t>2</w:t>
            </w:r>
          </w:p>
          <w:p w14:paraId="4982DA1D"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(6MWD, RHC &amp; QoL)</w:t>
            </w:r>
          </w:p>
        </w:tc>
        <w:tc>
          <w:tcPr>
            <w:tcW w:w="3119"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3BF66A98"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No significant improvements at 12 months</w:t>
            </w:r>
          </w:p>
        </w:tc>
        <w:tc>
          <w:tcPr>
            <w:tcW w:w="1275"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77641DCF" w14:textId="77777777" w:rsidR="00F67A12" w:rsidRPr="003449C0" w:rsidRDefault="00E46B8F">
            <w:pPr>
              <w:spacing w:line="360" w:lineRule="auto"/>
              <w:rPr>
                <w:rFonts w:ascii="Arial" w:eastAsia="Arial" w:hAnsi="Arial" w:cs="Arial"/>
                <w:sz w:val="20"/>
                <w:szCs w:val="20"/>
              </w:rPr>
            </w:pPr>
            <w:r w:rsidRPr="003449C0">
              <w:rPr>
                <w:rFonts w:ascii="Arial" w:eastAsia="Arial" w:hAnsi="Arial" w:cs="Arial"/>
                <w:sz w:val="20"/>
                <w:szCs w:val="20"/>
              </w:rPr>
              <w:t>12 months</w:t>
            </w:r>
          </w:p>
        </w:tc>
      </w:tr>
      <w:tr w:rsidR="003449C0" w:rsidRPr="003449C0" w14:paraId="559A5207" w14:textId="77777777" w:rsidTr="006F340B">
        <w:trPr>
          <w:trHeight w:val="20"/>
        </w:trPr>
        <w:tc>
          <w:tcPr>
            <w:tcW w:w="2400"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tcPr>
          <w:p w14:paraId="4D46324E" w14:textId="77777777" w:rsidR="00F67A12" w:rsidRPr="003449C0" w:rsidRDefault="00E46B8F" w:rsidP="003449C0">
            <w:pPr>
              <w:jc w:val="center"/>
              <w:rPr>
                <w:rFonts w:ascii="Arial" w:eastAsia="Arial" w:hAnsi="Arial" w:cs="Arial"/>
                <w:b/>
                <w:color w:val="FFFFFF"/>
                <w:sz w:val="20"/>
                <w:szCs w:val="20"/>
              </w:rPr>
            </w:pPr>
            <w:r w:rsidRPr="003449C0">
              <w:rPr>
                <w:rFonts w:ascii="Arial" w:eastAsia="Arial" w:hAnsi="Arial" w:cs="Arial"/>
                <w:b/>
                <w:color w:val="FFFFFF"/>
                <w:sz w:val="20"/>
                <w:szCs w:val="20"/>
              </w:rPr>
              <w:t>Sitbon et al</w:t>
            </w:r>
          </w:p>
          <w:p w14:paraId="1904B4B4" w14:textId="77777777" w:rsidR="00F67A12" w:rsidRPr="003449C0" w:rsidRDefault="00E46B8F" w:rsidP="003449C0">
            <w:pPr>
              <w:jc w:val="center"/>
              <w:rPr>
                <w:rFonts w:ascii="Arial" w:eastAsia="Arial" w:hAnsi="Arial" w:cs="Arial"/>
                <w:b/>
                <w:color w:val="FFFFFF"/>
                <w:sz w:val="20"/>
                <w:szCs w:val="20"/>
                <w:vertAlign w:val="superscript"/>
              </w:rPr>
            </w:pPr>
            <w:r w:rsidRPr="003449C0">
              <w:rPr>
                <w:rFonts w:ascii="Arial" w:eastAsia="Arial" w:hAnsi="Arial" w:cs="Arial"/>
                <w:b/>
                <w:color w:val="FFFFFF"/>
                <w:sz w:val="20"/>
                <w:szCs w:val="20"/>
              </w:rPr>
              <w:t>2015</w:t>
            </w:r>
            <w:r w:rsidR="001A2F6F" w:rsidRPr="003449C0">
              <w:rPr>
                <w:rFonts w:ascii="Arial" w:eastAsia="Arial" w:hAnsi="Arial" w:cs="Arial"/>
                <w:b/>
                <w:color w:val="FFFFFF"/>
                <w:sz w:val="20"/>
                <w:szCs w:val="20"/>
                <w:vertAlign w:val="superscript"/>
              </w:rPr>
              <w:t>16</w:t>
            </w:r>
          </w:p>
        </w:tc>
        <w:tc>
          <w:tcPr>
            <w:tcW w:w="1985"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6495131D"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Selexipag</w:t>
            </w:r>
          </w:p>
        </w:tc>
        <w:tc>
          <w:tcPr>
            <w:tcW w:w="992"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460B2271"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1156</w:t>
            </w:r>
          </w:p>
        </w:tc>
        <w:tc>
          <w:tcPr>
            <w:tcW w:w="1559"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343519E6"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IPAH 649</w:t>
            </w:r>
          </w:p>
          <w:p w14:paraId="742F6604"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Heritable 26</w:t>
            </w:r>
          </w:p>
          <w:p w14:paraId="5969A302"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CTD PAH 334</w:t>
            </w:r>
          </w:p>
          <w:p w14:paraId="449F71CC"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CHD PAH</w:t>
            </w:r>
            <w:r w:rsidR="00726A48">
              <w:rPr>
                <w:rFonts w:ascii="Arial" w:eastAsia="Arial" w:hAnsi="Arial" w:cs="Arial"/>
                <w:sz w:val="20"/>
                <w:szCs w:val="20"/>
              </w:rPr>
              <w:t xml:space="preserve"> </w:t>
            </w:r>
            <w:r w:rsidRPr="003449C0">
              <w:rPr>
                <w:rFonts w:ascii="Arial" w:eastAsia="Arial" w:hAnsi="Arial" w:cs="Arial"/>
                <w:sz w:val="20"/>
                <w:szCs w:val="20"/>
              </w:rPr>
              <w:t>110</w:t>
            </w:r>
          </w:p>
          <w:p w14:paraId="33DD726E"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HIV PAH 10</w:t>
            </w:r>
          </w:p>
          <w:p w14:paraId="517BBF33"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Drug PAH 27</w:t>
            </w:r>
          </w:p>
        </w:tc>
        <w:tc>
          <w:tcPr>
            <w:tcW w:w="1134"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1362EE2F"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RDBPC</w:t>
            </w:r>
          </w:p>
        </w:tc>
        <w:tc>
          <w:tcPr>
            <w:tcW w:w="2268"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55582EB4" w14:textId="77777777" w:rsidR="00F67A12" w:rsidRPr="003449C0" w:rsidRDefault="00E46B8F" w:rsidP="003449C0">
            <w:pPr>
              <w:rPr>
                <w:rFonts w:ascii="Arial" w:eastAsia="Arial" w:hAnsi="Arial" w:cs="Arial"/>
                <w:b/>
                <w:sz w:val="20"/>
                <w:szCs w:val="20"/>
              </w:rPr>
            </w:pPr>
            <w:r w:rsidRPr="003449C0">
              <w:rPr>
                <w:rFonts w:ascii="Arial" w:eastAsia="Arial" w:hAnsi="Arial" w:cs="Arial"/>
                <w:b/>
                <w:sz w:val="20"/>
                <w:szCs w:val="20"/>
              </w:rPr>
              <w:t>CW</w:t>
            </w:r>
          </w:p>
          <w:p w14:paraId="3304A0FC" w14:textId="452EE1A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 xml:space="preserve">(6MWD, WHO FC, </w:t>
            </w:r>
            <w:del w:id="1732" w:author="Sheila ramjug" w:date="2021-07-29T22:47:00Z">
              <w:r w:rsidRPr="003449C0" w:rsidDel="000C25F3">
                <w:rPr>
                  <w:rFonts w:ascii="Arial" w:eastAsia="Arial" w:hAnsi="Arial" w:cs="Arial"/>
                  <w:sz w:val="20"/>
                  <w:szCs w:val="20"/>
                </w:rPr>
                <w:delText>NTproBNP</w:delText>
              </w:r>
            </w:del>
            <w:ins w:id="1733" w:author="Sheila ramjug" w:date="2021-07-29T22:47:00Z">
              <w:r w:rsidR="000C25F3" w:rsidRPr="003449C0">
                <w:rPr>
                  <w:rFonts w:ascii="Arial" w:eastAsia="Arial" w:hAnsi="Arial" w:cs="Arial"/>
                  <w:sz w:val="20"/>
                  <w:szCs w:val="20"/>
                </w:rPr>
                <w:t>NT-proBNP</w:t>
              </w:r>
            </w:ins>
            <w:r w:rsidRPr="003449C0">
              <w:rPr>
                <w:rFonts w:ascii="Arial" w:eastAsia="Arial" w:hAnsi="Arial" w:cs="Arial"/>
                <w:sz w:val="20"/>
                <w:szCs w:val="20"/>
              </w:rPr>
              <w:t>, Death)</w:t>
            </w:r>
          </w:p>
        </w:tc>
        <w:tc>
          <w:tcPr>
            <w:tcW w:w="3119"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53A0A51C" w14:textId="77777777" w:rsidR="00F67A12" w:rsidRPr="003449C0" w:rsidRDefault="00E46B8F" w:rsidP="003449C0">
            <w:pPr>
              <w:rPr>
                <w:rFonts w:ascii="Arial" w:eastAsia="Arial" w:hAnsi="Arial" w:cs="Arial"/>
                <w:sz w:val="20"/>
                <w:szCs w:val="20"/>
              </w:rPr>
            </w:pPr>
            <w:r w:rsidRPr="003449C0">
              <w:rPr>
                <w:rFonts w:ascii="Arial" w:eastAsia="Arial" w:hAnsi="Arial" w:cs="Arial"/>
                <w:sz w:val="20"/>
                <w:szCs w:val="20"/>
              </w:rPr>
              <w:t>Improved CW</w:t>
            </w:r>
          </w:p>
        </w:tc>
        <w:tc>
          <w:tcPr>
            <w:tcW w:w="1275"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54EAFA8A" w14:textId="77777777" w:rsidR="00F67A12" w:rsidRPr="003449C0" w:rsidRDefault="00E46B8F">
            <w:pPr>
              <w:spacing w:line="360" w:lineRule="auto"/>
              <w:rPr>
                <w:rFonts w:ascii="Arial" w:eastAsia="Arial" w:hAnsi="Arial" w:cs="Arial"/>
                <w:sz w:val="20"/>
                <w:szCs w:val="20"/>
              </w:rPr>
            </w:pPr>
            <w:r w:rsidRPr="003449C0">
              <w:rPr>
                <w:rFonts w:ascii="Arial" w:eastAsia="Arial" w:hAnsi="Arial" w:cs="Arial"/>
                <w:sz w:val="20"/>
                <w:szCs w:val="20"/>
              </w:rPr>
              <w:t>6 months</w:t>
            </w:r>
          </w:p>
        </w:tc>
      </w:tr>
    </w:tbl>
    <w:p w14:paraId="1C49C4D7" w14:textId="77777777" w:rsidR="00F67A12" w:rsidRPr="00073BCF" w:rsidRDefault="00E46B8F" w:rsidP="006F340B">
      <w:pPr>
        <w:pStyle w:val="Heading5"/>
        <w:jc w:val="both"/>
        <w:rPr>
          <w:rStyle w:val="table"/>
          <w:rFonts w:eastAsia="Arial"/>
          <w:b/>
          <w:bCs/>
        </w:rPr>
      </w:pPr>
      <w:bookmarkStart w:id="1734" w:name="_6wc9633pvbwr" w:colFirst="0" w:colLast="0"/>
      <w:bookmarkEnd w:id="1734"/>
      <w:r w:rsidRPr="00073BCF">
        <w:rPr>
          <w:rStyle w:val="table"/>
          <w:rFonts w:eastAsia="Arial"/>
          <w:b/>
          <w:bCs/>
        </w:rPr>
        <w:t>Table</w:t>
      </w:r>
      <w:r w:rsidR="003449C0" w:rsidRPr="00073BCF">
        <w:rPr>
          <w:rStyle w:val="table"/>
          <w:rFonts w:eastAsia="Arial"/>
          <w:b/>
          <w:bCs/>
        </w:rPr>
        <w:t xml:space="preserve"> 10.</w:t>
      </w:r>
      <w:r w:rsidRPr="00073BCF">
        <w:rPr>
          <w:rStyle w:val="table"/>
          <w:rFonts w:eastAsia="Arial"/>
          <w:b/>
          <w:bCs/>
        </w:rPr>
        <w:t xml:space="preserve"> Summary of key prostanoid randomized controlled trials in PAH patients</w:t>
      </w:r>
    </w:p>
    <w:p w14:paraId="55112DF7" w14:textId="51670B2D" w:rsidR="00F67A12" w:rsidRPr="003449C0" w:rsidRDefault="00E46B8F" w:rsidP="003449C0">
      <w:pPr>
        <w:jc w:val="both"/>
        <w:rPr>
          <w:rFonts w:ascii="Arial" w:eastAsia="Arial" w:hAnsi="Arial" w:cs="Arial"/>
          <w:sz w:val="20"/>
          <w:szCs w:val="20"/>
        </w:rPr>
      </w:pPr>
      <w:r w:rsidRPr="003449C0">
        <w:rPr>
          <w:rFonts w:ascii="Arial" w:eastAsia="Arial" w:hAnsi="Arial" w:cs="Arial"/>
          <w:sz w:val="20"/>
          <w:szCs w:val="20"/>
        </w:rPr>
        <w:t xml:space="preserve">IPAH: idiopathic pulmonary arterial hypertension; CTD: connective tissues disease; CHD: congenital heart disease; HIV: human immunodeficiency virus; CTEPH: chronic-thromboembolic pulmonary hypertension; APAH: associated PAH; OLRCT: open label randomized controlled trial; RDBPC: randomised double blind placebo controlled study; 6MWD: 6 minute walk distance; RHC: right heart catheterisation; mPAP: mean pulmonary artery pressure; PVR: pulmonary vascular resistance; CI: cardiac index; TPR: total pulmonary resistance; CW: clinical worsening; QoL: quality of life; FC: functional capacity; </w:t>
      </w:r>
      <w:del w:id="1735" w:author="Sheila ramjug" w:date="2021-07-29T22:47:00Z">
        <w:r w:rsidRPr="003449C0" w:rsidDel="000C25F3">
          <w:rPr>
            <w:rFonts w:ascii="Arial" w:eastAsia="Arial" w:hAnsi="Arial" w:cs="Arial"/>
            <w:sz w:val="20"/>
            <w:szCs w:val="20"/>
          </w:rPr>
          <w:delText>NTproBNP</w:delText>
        </w:r>
      </w:del>
      <w:ins w:id="1736" w:author="Sheila ramjug" w:date="2021-07-29T22:47:00Z">
        <w:r w:rsidR="000C25F3" w:rsidRPr="003449C0">
          <w:rPr>
            <w:rFonts w:ascii="Arial" w:eastAsia="Arial" w:hAnsi="Arial" w:cs="Arial"/>
            <w:sz w:val="20"/>
            <w:szCs w:val="20"/>
          </w:rPr>
          <w:t>NT-proBNP</w:t>
        </w:r>
      </w:ins>
      <w:r w:rsidRPr="003449C0">
        <w:rPr>
          <w:rFonts w:ascii="Arial" w:eastAsia="Arial" w:hAnsi="Arial" w:cs="Arial"/>
          <w:sz w:val="20"/>
          <w:szCs w:val="20"/>
        </w:rPr>
        <w:t xml:space="preserve">, </w:t>
      </w:r>
      <w:r w:rsidRPr="003449C0">
        <w:rPr>
          <w:rFonts w:ascii="Arial" w:eastAsia="Arial" w:hAnsi="Arial" w:cs="Arial"/>
          <w:color w:val="101010"/>
          <w:sz w:val="20"/>
          <w:szCs w:val="20"/>
        </w:rPr>
        <w:t>pro brain natriuretic peptide; VO</w:t>
      </w:r>
      <w:r w:rsidRPr="003449C0">
        <w:rPr>
          <w:rFonts w:ascii="Arial" w:eastAsia="Arial" w:hAnsi="Arial" w:cs="Arial"/>
          <w:color w:val="101010"/>
          <w:sz w:val="20"/>
          <w:szCs w:val="20"/>
          <w:vertAlign w:val="subscript"/>
        </w:rPr>
        <w:t>2</w:t>
      </w:r>
      <w:r w:rsidRPr="003449C0">
        <w:rPr>
          <w:rFonts w:ascii="Arial" w:eastAsia="Arial" w:hAnsi="Arial" w:cs="Arial"/>
          <w:color w:val="101010"/>
          <w:sz w:val="20"/>
          <w:szCs w:val="20"/>
        </w:rPr>
        <w:t>: peak oxygen consumption</w:t>
      </w:r>
      <w:r w:rsidRPr="003449C0">
        <w:rPr>
          <w:rFonts w:ascii="Arial" w:eastAsia="Arial" w:hAnsi="Arial" w:cs="Arial"/>
          <w:sz w:val="20"/>
          <w:szCs w:val="20"/>
        </w:rPr>
        <w:t>. *Primary endpoint in bold text.</w:t>
      </w:r>
      <w:r w:rsidR="008755C9">
        <w:rPr>
          <w:rFonts w:ascii="Arial" w:eastAsia="Arial" w:hAnsi="Arial" w:cs="Arial"/>
          <w:sz w:val="20"/>
          <w:szCs w:val="20"/>
        </w:rPr>
        <w:t xml:space="preserve"> </w:t>
      </w:r>
    </w:p>
    <w:sdt>
      <w:sdtPr>
        <w:rPr>
          <w:rFonts w:ascii="Candara" w:eastAsia="Candara" w:hAnsi="Candara" w:cs="Candara"/>
        </w:rPr>
        <w:alias w:val="SmartCite Citation"/>
        <w:tag w:val="91a83ed4-fa32-4954-9415-85260fece565:b0ee944d-f3a9-4e0a-b31f-c24da30c867e,91a83ed4-fa32-4954-9415-85260fece565:8f140e2d-7d07-44cf-b078-d5237a315590,91a83ed4-fa32-4954-9415-85260fece565:0cd99305-3cfa-40a8-b2c7-fee14c80c22c,91a83ed4-fa32-4954-9415-85260fece565:d92fc695-20d3-4b26-84a6-5897892e84c8,91a83ed4-fa32-4954-9415-85260fece565:8f0f3bf8-8bcf-4eef-bc8d-059e4c65639f,91a83ed4-fa32-4954-9415-85260fece565:c92dd8c8-bc5c-4d1d-99f4-da2302843f63,91a83ed4-fa32-4954-9415-85260fece565:51889680-048e-4c92-a7ee-858c1af807da,91a83ed4-fa32-4954-9415-85260fece565:95054f8f-6d10-4a0e-a9ba-d9f1efee6ec0,91a83ed4-fa32-4954-9415-85260fece565:67fa725f-455a-4fab-a756-405bfc1091fa,91a83ed4-fa32-4954-9415-85260fece565:7e85c255-8589-4839-adda-a527f221cb2b,91a83ed4-fa32-4954-9415-85260fece565:061ae45f-9adb-44c1-85ce-29fdf8925619,91a83ed4-fa32-4954-9415-85260fece565:e2a0c017-2f19-4852-acc2-4bd4186d68f8,91a83ed4-fa32-4954-9415-85260fece565:31d4d6f9-a127-410a-8bfd-766c7bad9c3e,91a83ed4-fa32-4954-9415-85260fece565:d401a1c8-9c6f-4720-abee-ec68e1b60156,91a83ed4-fa32-4954-9415-85260fece565:bb66c452-74f0-4c3f-84bf-250f848fbf35"/>
        <w:id w:val="1966070665"/>
        <w:placeholder>
          <w:docPart w:val="DefaultPlaceholder_-1854013440"/>
        </w:placeholder>
      </w:sdtPr>
      <w:sdtEndPr>
        <w:rPr>
          <w:rFonts w:ascii="Arial" w:hAnsi="Arial" w:cs="Arial"/>
          <w:sz w:val="20"/>
          <w:szCs w:val="20"/>
        </w:rPr>
      </w:sdtEndPr>
      <w:sdtContent>
        <w:p w14:paraId="0F1D4FF9" w14:textId="77777777" w:rsidR="00A240FE" w:rsidRPr="00073BCF" w:rsidRDefault="00FA77CD">
          <w:pPr>
            <w:spacing w:line="360" w:lineRule="auto"/>
            <w:rPr>
              <w:rFonts w:ascii="Arial" w:eastAsia="Candara" w:hAnsi="Arial" w:cs="Arial"/>
              <w:sz w:val="20"/>
              <w:szCs w:val="20"/>
            </w:rPr>
            <w:sectPr w:rsidR="00A240FE" w:rsidRPr="00073BCF" w:rsidSect="005636CD">
              <w:pgSz w:w="16840" w:h="11900" w:orient="landscape"/>
              <w:pgMar w:top="1440" w:right="1440" w:bottom="1440" w:left="1440" w:header="708" w:footer="708" w:gutter="0"/>
              <w:pgNumType w:start="52"/>
              <w:cols w:space="720"/>
              <w:docGrid w:linePitch="326"/>
            </w:sectPr>
          </w:pPr>
          <w:r w:rsidRPr="00073BCF">
            <w:rPr>
              <w:rFonts w:ascii="Arial" w:hAnsi="Arial" w:cs="Arial"/>
              <w:sz w:val="20"/>
              <w:szCs w:val="20"/>
            </w:rPr>
            <w:t>(R J Barst et al., 1996; Robyn J Barst et al., 2003; Nazzareno Galiè et al., 2002; Hiremath et al., 2010; M M Hoeper, 2006; M Humbert, 2004; Jing et al., 2013; McLaughlin et al., 2003, 2006, 2010; Olschewski et al., 2002; Rubin et al., 1990; Gerald Simonneau et al., 2002; Sitbon et al., 2015; Tapson et al., 2013)</w:t>
          </w:r>
        </w:p>
      </w:sdtContent>
    </w:sdt>
    <w:p w14:paraId="7291C4DE" w14:textId="77777777" w:rsidR="00F67A12" w:rsidRDefault="00F67A12">
      <w:pPr>
        <w:spacing w:line="360" w:lineRule="auto"/>
        <w:rPr>
          <w:rFonts w:ascii="Candara" w:eastAsia="Candara" w:hAnsi="Candara" w:cs="Candara"/>
        </w:rPr>
      </w:pPr>
    </w:p>
    <w:p w14:paraId="5D3A6871" w14:textId="77777777" w:rsidR="00F67A12" w:rsidRPr="00ED3436" w:rsidRDefault="00E46B8F" w:rsidP="001A2F6F">
      <w:pPr>
        <w:pStyle w:val="Heading3"/>
        <w:spacing w:line="360" w:lineRule="auto"/>
        <w:rPr>
          <w:bCs/>
        </w:rPr>
      </w:pPr>
      <w:bookmarkStart w:id="1737" w:name="_jmh8nya999yg" w:colFirst="0" w:colLast="0"/>
      <w:bookmarkStart w:id="1738" w:name="_Toc78489597"/>
      <w:bookmarkEnd w:id="1737"/>
      <w:r w:rsidRPr="00ED3436">
        <w:rPr>
          <w:bCs/>
        </w:rPr>
        <w:t>Endothelin receptor antagonists (ERAs)</w:t>
      </w:r>
      <w:bookmarkEnd w:id="1738"/>
    </w:p>
    <w:p w14:paraId="24C59131" w14:textId="77777777" w:rsidR="00AC429B" w:rsidRPr="00073BCF" w:rsidRDefault="00E46B8F" w:rsidP="00AC429B">
      <w:pPr>
        <w:spacing w:line="360" w:lineRule="auto"/>
        <w:jc w:val="both"/>
        <w:rPr>
          <w:rFonts w:ascii="Candara" w:eastAsia="Candara" w:hAnsi="Candara" w:cs="Candara"/>
        </w:rPr>
      </w:pPr>
      <w:r w:rsidRPr="00073BCF">
        <w:rPr>
          <w:rFonts w:ascii="Candara" w:eastAsia="Candara" w:hAnsi="Candara" w:cs="Candara"/>
        </w:rPr>
        <w:t xml:space="preserve">ERAs cause a reduction in the amount of circulating endothelin allowing relaxation of the vessels. In PAH, it has been shown that patients have higher levels of endothelin 1 </w:t>
      </w:r>
      <w:r w:rsidR="00AC429B" w:rsidRPr="00073BCF">
        <w:rPr>
          <w:rFonts w:ascii="Candara" w:eastAsia="Candara" w:hAnsi="Candara" w:cs="Candara"/>
        </w:rPr>
        <w:t xml:space="preserve">(ET-1) </w:t>
      </w:r>
      <w:r w:rsidRPr="00073BCF">
        <w:rPr>
          <w:rFonts w:ascii="Candara" w:eastAsia="Candara" w:hAnsi="Candara" w:cs="Candara"/>
        </w:rPr>
        <w:t>which causes vasoconstriction and promotes cell proliferation of the pulmonary arteries. There are two types of Endothelin 1 receptor subtypes: Endothelin A and B. ETR</w:t>
      </w:r>
      <w:r w:rsidR="00AC429B" w:rsidRPr="00073BCF">
        <w:rPr>
          <w:rFonts w:ascii="Candara" w:eastAsia="Candara" w:hAnsi="Candara" w:cs="Candara"/>
          <w:vertAlign w:val="subscript"/>
        </w:rPr>
        <w:t>A</w:t>
      </w:r>
      <w:r w:rsidRPr="00073BCF">
        <w:rPr>
          <w:rFonts w:ascii="Candara" w:eastAsia="Candara" w:hAnsi="Candara" w:cs="Candara"/>
        </w:rPr>
        <w:t xml:space="preserve"> is expressed in a vascular smooth muscle cell and promotes ET-1 driven vasoconstriction and smooth muscle proliferation. ETR</w:t>
      </w:r>
      <w:r w:rsidR="00AC429B" w:rsidRPr="00073BCF">
        <w:rPr>
          <w:rFonts w:ascii="Candara" w:eastAsia="Candara" w:hAnsi="Candara" w:cs="Candara"/>
          <w:vertAlign w:val="subscript"/>
        </w:rPr>
        <w:t>B</w:t>
      </w:r>
      <w:r w:rsidRPr="00073BCF">
        <w:rPr>
          <w:rFonts w:ascii="Candara" w:eastAsia="Candara" w:hAnsi="Candara" w:cs="Candara"/>
        </w:rPr>
        <w:t xml:space="preserve"> are mainly found on the endothelial surface of vessels, and when activated by ET1 they cause vasodilation through the production of </w:t>
      </w:r>
      <w:r w:rsidR="007D5FF8" w:rsidRPr="00073BCF">
        <w:rPr>
          <w:rFonts w:ascii="Candara" w:eastAsia="Candara" w:hAnsi="Candara" w:cs="Candara"/>
        </w:rPr>
        <w:t>prostacyclin</w:t>
      </w:r>
      <w:r w:rsidRPr="00073BCF">
        <w:rPr>
          <w:rFonts w:ascii="Candara" w:eastAsia="Candara" w:hAnsi="Candara" w:cs="Candara"/>
        </w:rPr>
        <w:t xml:space="preserve"> and NO. They also stimulate the pulmonary clearance of ET-1. ETR</w:t>
      </w:r>
      <w:r w:rsidR="00AC429B" w:rsidRPr="00073BCF">
        <w:rPr>
          <w:rFonts w:ascii="Candara" w:eastAsia="Candara" w:hAnsi="Candara" w:cs="Candara"/>
          <w:vertAlign w:val="subscript"/>
        </w:rPr>
        <w:t>B</w:t>
      </w:r>
      <w:r w:rsidRPr="00073BCF">
        <w:rPr>
          <w:rFonts w:ascii="Candara" w:eastAsia="Candara" w:hAnsi="Candara" w:cs="Candara"/>
        </w:rPr>
        <w:t xml:space="preserve"> however</w:t>
      </w:r>
      <w:r w:rsidR="00AC429B" w:rsidRPr="00073BCF">
        <w:rPr>
          <w:rFonts w:ascii="Candara" w:eastAsia="Candara" w:hAnsi="Candara" w:cs="Candara"/>
        </w:rPr>
        <w:t>,</w:t>
      </w:r>
      <w:r w:rsidRPr="00073BCF">
        <w:rPr>
          <w:rFonts w:ascii="Candara" w:eastAsia="Candara" w:hAnsi="Candara" w:cs="Candara"/>
        </w:rPr>
        <w:t xml:space="preserve"> are also found upon vascular smooth muscle cells where upon activation they cause the same effects as ETR</w:t>
      </w:r>
      <w:r w:rsidR="00AC429B" w:rsidRPr="00073BCF">
        <w:rPr>
          <w:rFonts w:ascii="Candara" w:eastAsia="Candara" w:hAnsi="Candara" w:cs="Candara"/>
          <w:vertAlign w:val="subscript"/>
        </w:rPr>
        <w:t>A</w:t>
      </w:r>
      <w:r w:rsidR="006F340B" w:rsidRPr="00073BCF">
        <w:rPr>
          <w:rFonts w:ascii="Candara" w:eastAsia="Candara" w:hAnsi="Candara" w:cs="Candara"/>
          <w:vertAlign w:val="subscript"/>
        </w:rPr>
        <w:t xml:space="preserve"> </w:t>
      </w:r>
      <w:sdt>
        <w:sdtPr>
          <w:rPr>
            <w:rFonts w:ascii="Candara" w:eastAsia="Candara" w:hAnsi="Candara" w:cs="Candara"/>
            <w:vertAlign w:val="subscript"/>
          </w:rPr>
          <w:alias w:val="SmartCite Citation"/>
          <w:tag w:val="91a83ed4-fa32-4954-9415-85260fece565:65e2e641-8314-4a58-9c4c-863a93c4458e"/>
          <w:id w:val="-1561010812"/>
          <w:placeholder>
            <w:docPart w:val="DefaultPlaceholder_-1854013440"/>
          </w:placeholder>
        </w:sdtPr>
        <w:sdtEndPr/>
        <w:sdtContent>
          <w:r w:rsidR="00FA77CD" w:rsidRPr="00073BCF">
            <w:rPr>
              <w:rFonts w:ascii="Candara" w:hAnsi="Candara"/>
            </w:rPr>
            <w:t>(Marc Humbert &amp; Ghofrani, 2016)</w:t>
          </w:r>
        </w:sdtContent>
      </w:sdt>
      <w:r w:rsidRPr="00073BCF">
        <w:rPr>
          <w:rFonts w:ascii="Candara" w:eastAsia="Candara" w:hAnsi="Candara" w:cs="Candara"/>
        </w:rPr>
        <w:t>.</w:t>
      </w:r>
      <w:r w:rsidR="00AC429B" w:rsidRPr="00073BCF">
        <w:rPr>
          <w:rFonts w:ascii="Candara" w:eastAsia="Candara" w:hAnsi="Candara" w:cs="Candara"/>
        </w:rPr>
        <w:t xml:space="preserve"> Historically, the</w:t>
      </w:r>
      <w:r w:rsidRPr="00073BCF">
        <w:rPr>
          <w:rFonts w:ascii="Candara" w:eastAsia="Candara" w:hAnsi="Candara" w:cs="Candara"/>
        </w:rPr>
        <w:t xml:space="preserve"> main adverse effects of ERAs </w:t>
      </w:r>
      <w:r w:rsidR="006F340B" w:rsidRPr="00073BCF">
        <w:rPr>
          <w:rFonts w:ascii="Candara" w:eastAsia="Candara" w:hAnsi="Candara" w:cs="Candara"/>
        </w:rPr>
        <w:t>are</w:t>
      </w:r>
      <w:r w:rsidR="00AC429B" w:rsidRPr="00073BCF">
        <w:rPr>
          <w:rFonts w:ascii="Candara" w:eastAsia="Candara" w:hAnsi="Candara" w:cs="Candara"/>
        </w:rPr>
        <w:t xml:space="preserve"> </w:t>
      </w:r>
      <w:r w:rsidRPr="00073BCF">
        <w:rPr>
          <w:rFonts w:ascii="Candara" w:eastAsia="Candara" w:hAnsi="Candara" w:cs="Candara"/>
        </w:rPr>
        <w:t>the risk of a hepatic toxicity which is much improved with the newer agent, Macitentan</w:t>
      </w:r>
      <w:r w:rsidR="006F340B" w:rsidRPr="00073BCF">
        <w:rPr>
          <w:rFonts w:ascii="Candara" w:eastAsia="Candara" w:hAnsi="Candara" w:cs="Candara"/>
        </w:rPr>
        <w:t xml:space="preserve"> </w:t>
      </w:r>
      <w:sdt>
        <w:sdtPr>
          <w:rPr>
            <w:rFonts w:ascii="Candara" w:eastAsia="Candara" w:hAnsi="Candara" w:cs="Candara"/>
          </w:rPr>
          <w:alias w:val="SmartCite Citation"/>
          <w:tag w:val="91a83ed4-fa32-4954-9415-85260fece565:4724701f-3933-477e-9628-cef808cde83b"/>
          <w:id w:val="-1155535277"/>
          <w:placeholder>
            <w:docPart w:val="DefaultPlaceholder_-1854013440"/>
          </w:placeholder>
        </w:sdtPr>
        <w:sdtEndPr/>
        <w:sdtContent>
          <w:r w:rsidR="00FA77CD" w:rsidRPr="00073BCF">
            <w:rPr>
              <w:rFonts w:ascii="Candara" w:hAnsi="Candara"/>
            </w:rPr>
            <w:t>(Pulido et al., 2013)</w:t>
          </w:r>
        </w:sdtContent>
      </w:sdt>
      <w:r w:rsidRPr="00073BCF">
        <w:rPr>
          <w:rFonts w:ascii="Candara" w:eastAsia="Candara" w:hAnsi="Candara" w:cs="Candara"/>
        </w:rPr>
        <w:t>.</w:t>
      </w:r>
    </w:p>
    <w:p w14:paraId="4A5FCBFB" w14:textId="77777777" w:rsidR="00F67A12" w:rsidRPr="00C830E0" w:rsidRDefault="00E46B8F">
      <w:pPr>
        <w:pStyle w:val="Heading4"/>
        <w:spacing w:line="360" w:lineRule="auto"/>
        <w:rPr>
          <w:rFonts w:ascii="Candara" w:hAnsi="Candara"/>
          <w:bCs/>
        </w:rPr>
      </w:pPr>
      <w:bookmarkStart w:id="1739" w:name="_5wnpioo4ylou" w:colFirst="0" w:colLast="0"/>
      <w:bookmarkEnd w:id="1739"/>
      <w:r w:rsidRPr="00C830E0">
        <w:rPr>
          <w:rFonts w:ascii="Candara" w:hAnsi="Candara"/>
          <w:bCs/>
        </w:rPr>
        <w:t>Bosentan</w:t>
      </w:r>
    </w:p>
    <w:p w14:paraId="58214B73" w14:textId="77777777" w:rsidR="00F67A12" w:rsidRPr="00073BCF" w:rsidRDefault="00E46B8F" w:rsidP="006F340B">
      <w:pPr>
        <w:spacing w:line="360" w:lineRule="auto"/>
        <w:jc w:val="both"/>
        <w:rPr>
          <w:rFonts w:ascii="Candara" w:eastAsia="Candara" w:hAnsi="Candara" w:cs="Candara"/>
        </w:rPr>
      </w:pPr>
      <w:r w:rsidRPr="00073BCF">
        <w:rPr>
          <w:rFonts w:ascii="Candara" w:eastAsia="Candara" w:hAnsi="Candara" w:cs="Candara"/>
        </w:rPr>
        <w:t>Bosentan is an unselective ERA. It blocks both ETR</w:t>
      </w:r>
      <w:r w:rsidR="00813AB4" w:rsidRPr="00073BCF">
        <w:rPr>
          <w:rFonts w:ascii="Candara" w:eastAsia="Candara" w:hAnsi="Candara" w:cs="Candara"/>
          <w:vertAlign w:val="subscript"/>
        </w:rPr>
        <w:t>A</w:t>
      </w:r>
      <w:r w:rsidRPr="00073BCF">
        <w:rPr>
          <w:rFonts w:ascii="Candara" w:eastAsia="Candara" w:hAnsi="Candara" w:cs="Candara"/>
        </w:rPr>
        <w:t xml:space="preserve"> and ETR</w:t>
      </w:r>
      <w:r w:rsidR="00813AB4" w:rsidRPr="00073BCF">
        <w:rPr>
          <w:rFonts w:ascii="Candara" w:eastAsia="Candara" w:hAnsi="Candara" w:cs="Candara"/>
          <w:vertAlign w:val="subscript"/>
        </w:rPr>
        <w:t>B</w:t>
      </w:r>
      <w:r w:rsidRPr="00073BCF">
        <w:rPr>
          <w:rFonts w:ascii="Candara" w:eastAsia="Candara" w:hAnsi="Candara" w:cs="Candara"/>
        </w:rPr>
        <w:t xml:space="preserve"> preventing an ET-1 mediated response. BREATHE-1 in 2002 showed in 213 treatment naive patients with IPAH or PAH-CTD a positive effect on 6MWD (44</w:t>
      </w:r>
      <w:r w:rsidR="00813AB4" w:rsidRPr="00073BCF">
        <w:rPr>
          <w:rFonts w:ascii="Candara" w:eastAsia="Candara" w:hAnsi="Candara" w:cs="Candara"/>
        </w:rPr>
        <w:t>m,</w:t>
      </w:r>
      <w:r w:rsidRPr="00073BCF">
        <w:rPr>
          <w:rFonts w:ascii="Candara" w:eastAsia="Candara" w:hAnsi="Candara" w:cs="Candara"/>
        </w:rPr>
        <w:t xml:space="preserve"> </w:t>
      </w:r>
      <w:r w:rsidR="00813AB4" w:rsidRPr="00073BCF">
        <w:rPr>
          <w:rFonts w:ascii="Candara" w:eastAsia="Candara" w:hAnsi="Candara" w:cs="Candara"/>
        </w:rPr>
        <w:t xml:space="preserve">CI: </w:t>
      </w:r>
      <w:r w:rsidRPr="00073BCF">
        <w:rPr>
          <w:rFonts w:ascii="Candara" w:eastAsia="Candara" w:hAnsi="Candara" w:cs="Candara"/>
        </w:rPr>
        <w:t>21</w:t>
      </w:r>
      <w:r w:rsidR="00813AB4" w:rsidRPr="00073BCF">
        <w:rPr>
          <w:rFonts w:ascii="Candara" w:eastAsia="Candara" w:hAnsi="Candara" w:cs="Candara"/>
        </w:rPr>
        <w:t>-</w:t>
      </w:r>
      <w:r w:rsidRPr="00073BCF">
        <w:rPr>
          <w:rFonts w:ascii="Candara" w:eastAsia="Candara" w:hAnsi="Candara" w:cs="Candara"/>
        </w:rPr>
        <w:t>67</w:t>
      </w:r>
      <w:r w:rsidR="00813AB4" w:rsidRPr="00073BCF">
        <w:rPr>
          <w:rFonts w:ascii="Candara" w:eastAsia="Candara" w:hAnsi="Candara" w:cs="Candara"/>
        </w:rPr>
        <w:t>m, p&lt;0.001</w:t>
      </w:r>
      <w:r w:rsidRPr="00073BCF">
        <w:rPr>
          <w:rFonts w:ascii="Candara" w:eastAsia="Candara" w:hAnsi="Candara" w:cs="Candara"/>
        </w:rPr>
        <w:t>) as well as significant improvements in WHO FC, B</w:t>
      </w:r>
      <w:r w:rsidR="009F3E3B" w:rsidRPr="00073BCF">
        <w:rPr>
          <w:rFonts w:ascii="Candara" w:eastAsia="Candara" w:hAnsi="Candara" w:cs="Candara"/>
        </w:rPr>
        <w:t>o</w:t>
      </w:r>
      <w:r w:rsidRPr="00073BCF">
        <w:rPr>
          <w:rFonts w:ascii="Candara" w:eastAsia="Candara" w:hAnsi="Candara" w:cs="Candara"/>
        </w:rPr>
        <w:t>rg score and time to clinical worsening</w:t>
      </w:r>
      <w:r w:rsidR="00813AB4" w:rsidRPr="00073BCF">
        <w:rPr>
          <w:rFonts w:ascii="Candara" w:eastAsia="Candara" w:hAnsi="Candara" w:cs="Candara"/>
        </w:rPr>
        <w:t xml:space="preserve"> </w:t>
      </w:r>
      <w:sdt>
        <w:sdtPr>
          <w:rPr>
            <w:rFonts w:ascii="Candara" w:eastAsia="Candara" w:hAnsi="Candara" w:cs="Candara"/>
          </w:rPr>
          <w:alias w:val="SmartCite Citation"/>
          <w:tag w:val="91a83ed4-fa32-4954-9415-85260fece565:4e3a8083-8645-4278-9a2f-0ad355847e8f"/>
          <w:id w:val="-1851866697"/>
          <w:placeholder>
            <w:docPart w:val="DefaultPlaceholder_-1854013440"/>
          </w:placeholder>
        </w:sdtPr>
        <w:sdtEndPr/>
        <w:sdtContent>
          <w:r w:rsidR="00FA77CD" w:rsidRPr="00073BCF">
            <w:rPr>
              <w:rFonts w:ascii="Candara" w:hAnsi="Candara"/>
            </w:rPr>
            <w:t>(Lewis J Rubin et al., 2002)</w:t>
          </w:r>
        </w:sdtContent>
      </w:sdt>
      <w:r w:rsidRPr="00073BCF">
        <w:rPr>
          <w:rFonts w:ascii="Candara" w:eastAsia="Candara" w:hAnsi="Candara" w:cs="Candara"/>
        </w:rPr>
        <w:t xml:space="preserve">. The EARLY study, a </w:t>
      </w:r>
      <w:r w:rsidR="00F4161E" w:rsidRPr="00073BCF">
        <w:rPr>
          <w:rFonts w:ascii="Candara" w:eastAsia="Candara" w:hAnsi="Candara" w:cs="Candara"/>
        </w:rPr>
        <w:t>double-blind</w:t>
      </w:r>
      <w:r w:rsidRPr="00073BCF">
        <w:rPr>
          <w:rFonts w:ascii="Candara" w:eastAsia="Candara" w:hAnsi="Candara" w:cs="Candara"/>
        </w:rPr>
        <w:t xml:space="preserve"> randomised control trial,</w:t>
      </w:r>
      <w:r w:rsidR="00813AB4" w:rsidRPr="00073BCF">
        <w:rPr>
          <w:rFonts w:ascii="Candara" w:eastAsia="Candara" w:hAnsi="Candara" w:cs="Candara"/>
        </w:rPr>
        <w:t xml:space="preserve"> </w:t>
      </w:r>
      <w:r w:rsidRPr="00073BCF">
        <w:rPr>
          <w:rFonts w:ascii="Candara" w:eastAsia="Candara" w:hAnsi="Candara" w:cs="Candara"/>
        </w:rPr>
        <w:t xml:space="preserve">in 2008 also demonstrated the positive effects of Bosentan in patients with mildly symptomatic PAH in a cohort 185 patients </w:t>
      </w:r>
      <w:r w:rsidR="00813AB4" w:rsidRPr="00073BCF">
        <w:rPr>
          <w:rFonts w:ascii="Candara" w:eastAsia="Candara" w:hAnsi="Candara" w:cs="Candara"/>
        </w:rPr>
        <w:t>in</w:t>
      </w:r>
      <w:r w:rsidRPr="00073BCF">
        <w:rPr>
          <w:rFonts w:ascii="Candara" w:eastAsia="Candara" w:hAnsi="Candara" w:cs="Candara"/>
        </w:rPr>
        <w:t xml:space="preserve"> WHO FC II PAH with a 22% reduction in PVR 6 months post therapy</w:t>
      </w:r>
      <w:r w:rsidR="00813AB4" w:rsidRPr="00073BCF">
        <w:rPr>
          <w:rFonts w:ascii="Candara" w:eastAsia="Candara" w:hAnsi="Candara" w:cs="Candara"/>
        </w:rPr>
        <w:t xml:space="preserve"> </w:t>
      </w:r>
      <w:sdt>
        <w:sdtPr>
          <w:rPr>
            <w:rFonts w:ascii="Candara" w:eastAsia="Candara" w:hAnsi="Candara" w:cs="Candara"/>
          </w:rPr>
          <w:alias w:val="SmartCite Citation"/>
          <w:tag w:val="91a83ed4-fa32-4954-9415-85260fece565:936cede3-b446-4fd5-b0df-fe7f12656707"/>
          <w:id w:val="1379750966"/>
          <w:placeholder>
            <w:docPart w:val="DefaultPlaceholder_-1854013440"/>
          </w:placeholder>
        </w:sdtPr>
        <w:sdtEndPr/>
        <w:sdtContent>
          <w:r w:rsidR="00FA77CD" w:rsidRPr="00073BCF">
            <w:rPr>
              <w:rFonts w:ascii="Candara" w:hAnsi="Candara"/>
            </w:rPr>
            <w:t>(N Galiè et al., 2008)</w:t>
          </w:r>
        </w:sdtContent>
      </w:sdt>
      <w:r w:rsidRPr="00073BCF">
        <w:rPr>
          <w:rFonts w:ascii="Candara" w:eastAsia="Candara" w:hAnsi="Candara" w:cs="Candara"/>
        </w:rPr>
        <w:t>.</w:t>
      </w:r>
    </w:p>
    <w:p w14:paraId="105870DE" w14:textId="77777777" w:rsidR="00F67A12" w:rsidRPr="00C830E0" w:rsidRDefault="00E46B8F">
      <w:pPr>
        <w:pStyle w:val="Heading4"/>
        <w:spacing w:line="360" w:lineRule="auto"/>
        <w:rPr>
          <w:rFonts w:ascii="Candara" w:hAnsi="Candara"/>
          <w:bCs/>
        </w:rPr>
      </w:pPr>
      <w:bookmarkStart w:id="1740" w:name="_fyw9r6u2qbva" w:colFirst="0" w:colLast="0"/>
      <w:bookmarkEnd w:id="1740"/>
      <w:r w:rsidRPr="00C830E0">
        <w:rPr>
          <w:rFonts w:ascii="Candara" w:hAnsi="Candara"/>
          <w:bCs/>
        </w:rPr>
        <w:t>Ambrisentan</w:t>
      </w:r>
    </w:p>
    <w:p w14:paraId="2BEEB251" w14:textId="67835E7E" w:rsidR="00F67A12" w:rsidRPr="00073BCF" w:rsidRDefault="00E46B8F" w:rsidP="00813AB4">
      <w:pPr>
        <w:spacing w:line="360" w:lineRule="auto"/>
        <w:jc w:val="both"/>
        <w:rPr>
          <w:rFonts w:ascii="Candara" w:eastAsia="Candara" w:hAnsi="Candara" w:cs="Candara"/>
        </w:rPr>
      </w:pPr>
      <w:r w:rsidRPr="00073BCF">
        <w:rPr>
          <w:rFonts w:ascii="Candara" w:eastAsia="Candara" w:hAnsi="Candara" w:cs="Candara"/>
        </w:rPr>
        <w:t>Ambrisentan is a selective ETR</w:t>
      </w:r>
      <w:r w:rsidR="00813AB4" w:rsidRPr="00073BCF">
        <w:rPr>
          <w:rFonts w:ascii="Candara" w:eastAsia="Candara" w:hAnsi="Candara" w:cs="Candara"/>
          <w:vertAlign w:val="subscript"/>
        </w:rPr>
        <w:t>A</w:t>
      </w:r>
      <w:r w:rsidRPr="00073BCF">
        <w:rPr>
          <w:rFonts w:ascii="Candara" w:eastAsia="Candara" w:hAnsi="Candara" w:cs="Candara"/>
        </w:rPr>
        <w:t xml:space="preserve"> antagonist. It is administered once daily due to its longer </w:t>
      </w:r>
      <w:r w:rsidR="00813AB4" w:rsidRPr="00073BCF">
        <w:rPr>
          <w:rFonts w:ascii="Candara" w:eastAsia="Candara" w:hAnsi="Candara" w:cs="Candara"/>
        </w:rPr>
        <w:t>half-life</w:t>
      </w:r>
      <w:r w:rsidRPr="00073BCF">
        <w:rPr>
          <w:rFonts w:ascii="Candara" w:eastAsia="Candara" w:hAnsi="Candara" w:cs="Candara"/>
        </w:rPr>
        <w:t xml:space="preserve"> than Bosentan. In single therapy tri</w:t>
      </w:r>
      <w:r w:rsidR="00813AB4" w:rsidRPr="00073BCF">
        <w:rPr>
          <w:rFonts w:ascii="Candara" w:eastAsia="Candara" w:hAnsi="Candara" w:cs="Candara"/>
        </w:rPr>
        <w:t>a</w:t>
      </w:r>
      <w:r w:rsidRPr="00073BCF">
        <w:rPr>
          <w:rFonts w:ascii="Candara" w:eastAsia="Candara" w:hAnsi="Candara" w:cs="Candara"/>
        </w:rPr>
        <w:t xml:space="preserve">ls it was not found to be </w:t>
      </w:r>
      <w:ins w:id="1741" w:author="Sheila ramjug" w:date="2021-07-29T22:47:00Z">
        <w:r w:rsidR="000C25F3">
          <w:rPr>
            <w:rFonts w:ascii="Candara" w:eastAsia="Candara" w:hAnsi="Candara" w:cs="Candara"/>
          </w:rPr>
          <w:t>non-inferior</w:t>
        </w:r>
      </w:ins>
      <w:ins w:id="1742" w:author="Sheila ramjug" w:date="2021-07-25T11:01:00Z">
        <w:r w:rsidR="00AA2D25">
          <w:rPr>
            <w:rFonts w:ascii="Candara" w:eastAsia="Candara" w:hAnsi="Candara" w:cs="Candara"/>
          </w:rPr>
          <w:t xml:space="preserve"> </w:t>
        </w:r>
      </w:ins>
      <w:ins w:id="1743" w:author="Sheila ramjug" w:date="2021-07-25T11:02:00Z">
        <w:r w:rsidR="00AA2D25">
          <w:rPr>
            <w:rFonts w:ascii="Candara" w:eastAsia="Candara" w:hAnsi="Candara" w:cs="Candara"/>
          </w:rPr>
          <w:t xml:space="preserve">to </w:t>
        </w:r>
      </w:ins>
      <w:del w:id="1744" w:author="Sheila ramjug" w:date="2021-07-25T11:01:00Z">
        <w:r w:rsidRPr="00073BCF" w:rsidDel="00AA2D25">
          <w:rPr>
            <w:rFonts w:ascii="Candara" w:eastAsia="Candara" w:hAnsi="Candara" w:cs="Candara"/>
          </w:rPr>
          <w:delText xml:space="preserve">any more beneficial </w:delText>
        </w:r>
      </w:del>
      <w:del w:id="1745" w:author="Sheila ramjug" w:date="2021-07-25T11:02:00Z">
        <w:r w:rsidRPr="00073BCF" w:rsidDel="00AA2D25">
          <w:rPr>
            <w:rFonts w:ascii="Candara" w:eastAsia="Candara" w:hAnsi="Candara" w:cs="Candara"/>
          </w:rPr>
          <w:delText xml:space="preserve">than </w:delText>
        </w:r>
      </w:del>
      <w:r w:rsidRPr="00073BCF">
        <w:rPr>
          <w:rFonts w:ascii="Candara" w:eastAsia="Candara" w:hAnsi="Candara" w:cs="Candara"/>
        </w:rPr>
        <w:t xml:space="preserve">bosentan but was less associated with liver toxicity. Its significant adverse effect however was that of peripheral oedema, headaches and nasal congestion as well as anaemia probably due to vasodilation and haemodilution. </w:t>
      </w:r>
    </w:p>
    <w:p w14:paraId="7F3B93B4" w14:textId="77777777" w:rsidR="00F67A12" w:rsidRPr="00073BCF" w:rsidRDefault="00F67A12" w:rsidP="00813AB4">
      <w:pPr>
        <w:spacing w:line="360" w:lineRule="auto"/>
        <w:jc w:val="both"/>
        <w:rPr>
          <w:rFonts w:ascii="Candara" w:eastAsia="Candara" w:hAnsi="Candara" w:cs="Candara"/>
        </w:rPr>
      </w:pPr>
    </w:p>
    <w:p w14:paraId="2B9E6F21" w14:textId="77777777" w:rsidR="00F67A12" w:rsidRPr="00073BCF" w:rsidRDefault="00E46B8F" w:rsidP="00C830E0">
      <w:pPr>
        <w:spacing w:line="360" w:lineRule="auto"/>
        <w:jc w:val="both"/>
        <w:rPr>
          <w:rFonts w:ascii="Candara" w:eastAsia="Candara" w:hAnsi="Candara" w:cs="Candara"/>
        </w:rPr>
      </w:pPr>
      <w:r w:rsidRPr="00073BCF">
        <w:rPr>
          <w:rFonts w:ascii="Candara" w:eastAsia="Candara" w:hAnsi="Candara" w:cs="Candara"/>
        </w:rPr>
        <w:lastRenderedPageBreak/>
        <w:t xml:space="preserve">ARIES-1 and ARIES-2 a randomised </w:t>
      </w:r>
      <w:r w:rsidR="00813AB4" w:rsidRPr="00073BCF">
        <w:rPr>
          <w:rFonts w:ascii="Candara" w:eastAsia="Candara" w:hAnsi="Candara" w:cs="Candara"/>
        </w:rPr>
        <w:t>double-blind</w:t>
      </w:r>
      <w:r w:rsidRPr="00073BCF">
        <w:rPr>
          <w:rFonts w:ascii="Candara" w:eastAsia="Candara" w:hAnsi="Candara" w:cs="Candara"/>
        </w:rPr>
        <w:t xml:space="preserve"> placebo controlled </w:t>
      </w:r>
      <w:r w:rsidR="00813AB4" w:rsidRPr="00073BCF">
        <w:rPr>
          <w:rFonts w:ascii="Candara" w:eastAsia="Candara" w:hAnsi="Candara" w:cs="Candara"/>
        </w:rPr>
        <w:t>multicentre</w:t>
      </w:r>
      <w:r w:rsidRPr="00073BCF">
        <w:rPr>
          <w:rFonts w:ascii="Candara" w:eastAsia="Candara" w:hAnsi="Candara" w:cs="Candara"/>
        </w:rPr>
        <w:t xml:space="preserve"> study in patients with PAH met their primary endpoint in an improvement in 6MWD with also an improvement in BNP and Borg score</w:t>
      </w:r>
      <w:r w:rsidR="00813AB4" w:rsidRPr="00073BCF">
        <w:rPr>
          <w:rFonts w:ascii="Candara" w:eastAsia="Candara" w:hAnsi="Candara" w:cs="Candara"/>
        </w:rPr>
        <w:t xml:space="preserve"> </w:t>
      </w:r>
      <w:sdt>
        <w:sdtPr>
          <w:rPr>
            <w:rFonts w:ascii="Candara" w:eastAsia="Candara" w:hAnsi="Candara" w:cs="Candara"/>
          </w:rPr>
          <w:alias w:val="SmartCite Citation"/>
          <w:tag w:val="91a83ed4-fa32-4954-9415-85260fece565:a256e4f2-c9a7-4627-8421-740fa8858ef8"/>
          <w:id w:val="-64798514"/>
          <w:placeholder>
            <w:docPart w:val="DefaultPlaceholder_-1854013440"/>
          </w:placeholder>
        </w:sdtPr>
        <w:sdtEndPr/>
        <w:sdtContent>
          <w:r w:rsidR="00FA77CD" w:rsidRPr="00073BCF">
            <w:rPr>
              <w:rFonts w:ascii="Candara" w:hAnsi="Candara"/>
            </w:rPr>
            <w:t>(Galiè et al., 2008)</w:t>
          </w:r>
        </w:sdtContent>
      </w:sdt>
      <w:r w:rsidRPr="00073BCF">
        <w:rPr>
          <w:rFonts w:ascii="Candara" w:eastAsia="Candara" w:hAnsi="Candara" w:cs="Candara"/>
        </w:rPr>
        <w:t xml:space="preserve">. ARIES-E was an extension of </w:t>
      </w:r>
      <w:r w:rsidR="00813AB4" w:rsidRPr="00073BCF">
        <w:rPr>
          <w:rFonts w:ascii="Candara" w:eastAsia="Candara" w:hAnsi="Candara" w:cs="Candara"/>
        </w:rPr>
        <w:t>these</w:t>
      </w:r>
      <w:r w:rsidRPr="00073BCF">
        <w:rPr>
          <w:rFonts w:ascii="Candara" w:eastAsia="Candara" w:hAnsi="Candara" w:cs="Candara"/>
        </w:rPr>
        <w:t xml:space="preserve"> studies including 383 patients with </w:t>
      </w:r>
      <w:r w:rsidR="00813AB4" w:rsidRPr="00073BCF">
        <w:rPr>
          <w:rFonts w:ascii="Candara" w:eastAsia="Candara" w:hAnsi="Candara" w:cs="Candara"/>
        </w:rPr>
        <w:t>I</w:t>
      </w:r>
      <w:r w:rsidRPr="00073BCF">
        <w:rPr>
          <w:rFonts w:ascii="Candara" w:eastAsia="Candara" w:hAnsi="Candara" w:cs="Candara"/>
        </w:rPr>
        <w:t>PAH, CTD</w:t>
      </w:r>
      <w:r w:rsidR="00813AB4" w:rsidRPr="00073BCF">
        <w:rPr>
          <w:rFonts w:ascii="Candara" w:eastAsia="Candara" w:hAnsi="Candara" w:cs="Candara"/>
        </w:rPr>
        <w:t>-PAH</w:t>
      </w:r>
      <w:r w:rsidRPr="00073BCF">
        <w:rPr>
          <w:rFonts w:ascii="Candara" w:eastAsia="Candara" w:hAnsi="Candara" w:cs="Candara"/>
        </w:rPr>
        <w:t xml:space="preserve"> and HIV</w:t>
      </w:r>
      <w:r w:rsidR="00813AB4" w:rsidRPr="00073BCF">
        <w:rPr>
          <w:rFonts w:ascii="Candara" w:eastAsia="Candara" w:hAnsi="Candara" w:cs="Candara"/>
        </w:rPr>
        <w:t>-PAH</w:t>
      </w:r>
      <w:r w:rsidRPr="00073BCF">
        <w:rPr>
          <w:rFonts w:ascii="Candara" w:eastAsia="Candara" w:hAnsi="Candara" w:cs="Candara"/>
        </w:rPr>
        <w:t xml:space="preserve"> and anorexigen induced PAH which demonstrated as sustained benefit for up to 24 months with continued improvements in exercise capacity and less frequent clinical worsening</w:t>
      </w:r>
      <w:r w:rsidR="00813AB4" w:rsidRPr="00073BCF">
        <w:rPr>
          <w:rFonts w:ascii="Candara" w:eastAsia="Candara" w:hAnsi="Candara" w:cs="Candara"/>
        </w:rPr>
        <w:t xml:space="preserve"> </w:t>
      </w:r>
      <w:sdt>
        <w:sdtPr>
          <w:rPr>
            <w:rFonts w:ascii="Candara" w:eastAsia="Candara" w:hAnsi="Candara" w:cs="Candara"/>
          </w:rPr>
          <w:alias w:val="SmartCite Citation"/>
          <w:tag w:val="91a83ed4-fa32-4954-9415-85260fece565:eed2d065-5347-437b-b169-6e6f4ab268d8"/>
          <w:id w:val="646936929"/>
          <w:placeholder>
            <w:docPart w:val="DefaultPlaceholder_-1854013440"/>
          </w:placeholder>
        </w:sdtPr>
        <w:sdtEndPr/>
        <w:sdtContent>
          <w:r w:rsidR="00FA77CD" w:rsidRPr="00073BCF">
            <w:rPr>
              <w:rFonts w:ascii="Candara" w:hAnsi="Candara"/>
            </w:rPr>
            <w:t>(Oudiz et al., 2009)</w:t>
          </w:r>
        </w:sdtContent>
      </w:sdt>
      <w:r w:rsidRPr="00073BCF">
        <w:rPr>
          <w:rFonts w:ascii="Candara" w:eastAsia="Candara" w:hAnsi="Candara" w:cs="Candara"/>
        </w:rPr>
        <w:t>. ARIES 3 confirmed the results of the previous ARIES trials of the benefit of Amb</w:t>
      </w:r>
      <w:r w:rsidR="00813AB4" w:rsidRPr="00073BCF">
        <w:rPr>
          <w:rFonts w:ascii="Candara" w:eastAsia="Candara" w:hAnsi="Candara" w:cs="Candara"/>
        </w:rPr>
        <w:t>r</w:t>
      </w:r>
      <w:r w:rsidRPr="00073BCF">
        <w:rPr>
          <w:rFonts w:ascii="Candara" w:eastAsia="Candara" w:hAnsi="Candara" w:cs="Candara"/>
        </w:rPr>
        <w:t>isentan in PAH but also demonstrated the lack of benefit in none PAH cases such as chronic hypoxia and other aetiologies</w:t>
      </w:r>
      <w:r w:rsidR="00813AB4" w:rsidRPr="00073BCF">
        <w:rPr>
          <w:rFonts w:ascii="Candara" w:eastAsia="Candara" w:hAnsi="Candara" w:cs="Candara"/>
        </w:rPr>
        <w:t xml:space="preserve"> </w:t>
      </w:r>
      <w:sdt>
        <w:sdtPr>
          <w:rPr>
            <w:rFonts w:ascii="Candara" w:eastAsia="Candara" w:hAnsi="Candara" w:cs="Candara"/>
          </w:rPr>
          <w:alias w:val="SmartCite Citation"/>
          <w:tag w:val="91a83ed4-fa32-4954-9415-85260fece565:c7304e55-2315-4782-80ba-36ed50e1e6c1"/>
          <w:id w:val="-1339925344"/>
          <w:placeholder>
            <w:docPart w:val="DefaultPlaceholder_-1854013440"/>
          </w:placeholder>
        </w:sdtPr>
        <w:sdtEndPr/>
        <w:sdtContent>
          <w:r w:rsidR="00FA77CD" w:rsidRPr="00073BCF">
            <w:rPr>
              <w:rFonts w:ascii="Candara" w:hAnsi="Candara"/>
            </w:rPr>
            <w:t>(Badesch et al., 2012)</w:t>
          </w:r>
        </w:sdtContent>
      </w:sdt>
      <w:r w:rsidRPr="00073BCF">
        <w:rPr>
          <w:rFonts w:ascii="Candara" w:eastAsia="Candara" w:hAnsi="Candara" w:cs="Candara"/>
        </w:rPr>
        <w:t xml:space="preserve">. </w:t>
      </w:r>
    </w:p>
    <w:p w14:paraId="781A1FE0" w14:textId="77777777" w:rsidR="00F67A12" w:rsidRPr="00C830E0" w:rsidRDefault="00E46B8F">
      <w:pPr>
        <w:pStyle w:val="Heading4"/>
        <w:spacing w:line="360" w:lineRule="auto"/>
        <w:rPr>
          <w:rFonts w:ascii="Candara" w:hAnsi="Candara"/>
          <w:bCs/>
        </w:rPr>
      </w:pPr>
      <w:bookmarkStart w:id="1746" w:name="_i7d43wkpt61w" w:colFirst="0" w:colLast="0"/>
      <w:bookmarkEnd w:id="1746"/>
      <w:r w:rsidRPr="00C830E0">
        <w:rPr>
          <w:rFonts w:ascii="Candara" w:hAnsi="Candara"/>
          <w:bCs/>
        </w:rPr>
        <w:t xml:space="preserve">Macitentan </w:t>
      </w:r>
    </w:p>
    <w:p w14:paraId="1D45BAE1" w14:textId="7639E34B" w:rsidR="00F67A12" w:rsidRPr="00073BCF" w:rsidRDefault="00E46B8F" w:rsidP="001C098A">
      <w:pPr>
        <w:spacing w:line="360" w:lineRule="auto"/>
        <w:jc w:val="both"/>
        <w:rPr>
          <w:rFonts w:ascii="Candara" w:eastAsia="Candara" w:hAnsi="Candara" w:cs="Candara"/>
        </w:rPr>
      </w:pPr>
      <w:r w:rsidRPr="00073BCF">
        <w:rPr>
          <w:rFonts w:ascii="Candara" w:eastAsia="Candara" w:hAnsi="Candara" w:cs="Candara"/>
        </w:rPr>
        <w:t xml:space="preserve">Macitentan is a dual receptor antagonist approved for the treatment of PAH in those in WHO FC II/III. It </w:t>
      </w:r>
      <w:ins w:id="1747" w:author="Sheila ramjug" w:date="2021-07-25T11:03:00Z">
        <w:r w:rsidR="00AA2D25">
          <w:rPr>
            <w:rFonts w:ascii="Candara" w:eastAsia="Candara" w:hAnsi="Candara" w:cs="Candara"/>
          </w:rPr>
          <w:t>has</w:t>
        </w:r>
      </w:ins>
      <w:del w:id="1748" w:author="Sheila ramjug" w:date="2021-07-25T11:03:00Z">
        <w:r w:rsidRPr="00073BCF" w:rsidDel="00AA2D25">
          <w:rPr>
            <w:rFonts w:ascii="Candara" w:eastAsia="Candara" w:hAnsi="Candara" w:cs="Candara"/>
          </w:rPr>
          <w:delText>is</w:delText>
        </w:r>
      </w:del>
      <w:r w:rsidRPr="00073BCF">
        <w:rPr>
          <w:rFonts w:ascii="Candara" w:eastAsia="Candara" w:hAnsi="Candara" w:cs="Candara"/>
        </w:rPr>
        <w:t xml:space="preserve"> ten times more </w:t>
      </w:r>
      <w:ins w:id="1749" w:author="Sheila ramjug" w:date="2021-07-25T11:03:00Z">
        <w:r w:rsidR="00AA2D25">
          <w:rPr>
            <w:rFonts w:ascii="Candara" w:eastAsia="Candara" w:hAnsi="Candara" w:cs="Candara"/>
          </w:rPr>
          <w:t>binding affinity for ET-1</w:t>
        </w:r>
      </w:ins>
      <w:del w:id="1750" w:author="Sheila ramjug" w:date="2021-07-25T11:03:00Z">
        <w:r w:rsidRPr="00073BCF" w:rsidDel="00AA2D25">
          <w:rPr>
            <w:rFonts w:ascii="Candara" w:eastAsia="Candara" w:hAnsi="Candara" w:cs="Candara"/>
          </w:rPr>
          <w:delText>potent</w:delText>
        </w:r>
      </w:del>
      <w:r w:rsidRPr="00073BCF">
        <w:rPr>
          <w:rFonts w:ascii="Candara" w:eastAsia="Candara" w:hAnsi="Candara" w:cs="Candara"/>
        </w:rPr>
        <w:t xml:space="preserve"> than Bosentan</w:t>
      </w:r>
      <w:ins w:id="1751" w:author="Sheila ramjug" w:date="2021-07-25T11:03:00Z">
        <w:r w:rsidR="00E93596">
          <w:rPr>
            <w:rFonts w:ascii="Candara" w:eastAsia="Candara" w:hAnsi="Candara" w:cs="Candara"/>
          </w:rPr>
          <w:t>.</w:t>
        </w:r>
      </w:ins>
      <w:r w:rsidRPr="00073BCF">
        <w:rPr>
          <w:rFonts w:ascii="Candara" w:eastAsia="Candara" w:hAnsi="Candara" w:cs="Candara"/>
        </w:rPr>
        <w:t xml:space="preserve"> </w:t>
      </w:r>
      <w:del w:id="1752" w:author="Sheila ramjug" w:date="2021-07-25T11:03:00Z">
        <w:r w:rsidRPr="00073BCF" w:rsidDel="00E93596">
          <w:rPr>
            <w:rFonts w:ascii="Candara" w:eastAsia="Candara" w:hAnsi="Candara" w:cs="Candara"/>
          </w:rPr>
          <w:delText xml:space="preserve">in terms of reducing mean pulmonary artery pressure. </w:delText>
        </w:r>
      </w:del>
      <w:r w:rsidR="001C098A" w:rsidRPr="00073BCF">
        <w:rPr>
          <w:rFonts w:ascii="Candara" w:eastAsia="Candara" w:hAnsi="Candara" w:cs="Candara"/>
        </w:rPr>
        <w:t>Also,</w:t>
      </w:r>
      <w:r w:rsidRPr="00073BCF">
        <w:rPr>
          <w:rFonts w:ascii="Candara" w:eastAsia="Candara" w:hAnsi="Candara" w:cs="Candara"/>
        </w:rPr>
        <w:t xml:space="preserve"> </w:t>
      </w:r>
      <w:r w:rsidR="001C098A" w:rsidRPr="00073BCF">
        <w:rPr>
          <w:rFonts w:ascii="Candara" w:eastAsia="Candara" w:hAnsi="Candara" w:cs="Candara"/>
        </w:rPr>
        <w:t>studies</w:t>
      </w:r>
      <w:r w:rsidRPr="00073BCF">
        <w:rPr>
          <w:rFonts w:ascii="Candara" w:eastAsia="Candara" w:hAnsi="Candara" w:cs="Candara"/>
        </w:rPr>
        <w:t xml:space="preserve"> have demonstrated that age, sex, </w:t>
      </w:r>
      <w:r w:rsidR="001C098A" w:rsidRPr="00073BCF">
        <w:rPr>
          <w:rFonts w:ascii="Candara" w:eastAsia="Candara" w:hAnsi="Candara" w:cs="Candara"/>
        </w:rPr>
        <w:t>ethnicity</w:t>
      </w:r>
      <w:r w:rsidRPr="00073BCF">
        <w:rPr>
          <w:rFonts w:ascii="Candara" w:eastAsia="Candara" w:hAnsi="Candara" w:cs="Candara"/>
        </w:rPr>
        <w:t>, renal impairment and hepatic impairment do not affect the efficacy of macitentan</w:t>
      </w:r>
      <w:r w:rsidR="00F4161E" w:rsidRPr="00073BCF">
        <w:rPr>
          <w:rFonts w:ascii="Candara" w:eastAsia="Candara" w:hAnsi="Candara" w:cs="Candara"/>
        </w:rPr>
        <w:t xml:space="preserve"> </w:t>
      </w:r>
      <w:sdt>
        <w:sdtPr>
          <w:rPr>
            <w:rFonts w:ascii="Candara" w:eastAsia="Candara" w:hAnsi="Candara" w:cs="Candara"/>
          </w:rPr>
          <w:alias w:val="SmartCite Citation"/>
          <w:tag w:val="91a83ed4-fa32-4954-9415-85260fece565:1d42760c-366d-4cdb-9dd2-f4dbe51c6f04"/>
          <w:id w:val="-1914998441"/>
          <w:placeholder>
            <w:docPart w:val="DefaultPlaceholder_-1854013440"/>
          </w:placeholder>
        </w:sdtPr>
        <w:sdtEndPr/>
        <w:sdtContent>
          <w:r w:rsidR="00FA77CD" w:rsidRPr="00073BCF">
            <w:rPr>
              <w:rFonts w:ascii="Candara" w:hAnsi="Candara"/>
            </w:rPr>
            <w:t>(Correale et al., 2018)</w:t>
          </w:r>
        </w:sdtContent>
      </w:sdt>
      <w:r w:rsidRPr="00073BCF">
        <w:rPr>
          <w:rFonts w:ascii="Candara" w:eastAsia="Candara" w:hAnsi="Candara" w:cs="Candara"/>
        </w:rPr>
        <w:t xml:space="preserve">. </w:t>
      </w:r>
    </w:p>
    <w:p w14:paraId="171F0FCD" w14:textId="77777777" w:rsidR="00F4161E" w:rsidRPr="00073BCF" w:rsidRDefault="00F4161E" w:rsidP="001C098A">
      <w:pPr>
        <w:spacing w:line="360" w:lineRule="auto"/>
        <w:jc w:val="both"/>
        <w:rPr>
          <w:rFonts w:ascii="Candara" w:eastAsia="Candara" w:hAnsi="Candara" w:cs="Candara"/>
        </w:rPr>
      </w:pPr>
    </w:p>
    <w:p w14:paraId="1DADD895" w14:textId="77777777" w:rsidR="00F67A12" w:rsidRPr="00073BCF" w:rsidRDefault="00F4161E" w:rsidP="001C098A">
      <w:pPr>
        <w:spacing w:line="360" w:lineRule="auto"/>
        <w:jc w:val="both"/>
        <w:rPr>
          <w:rFonts w:ascii="Candara" w:eastAsia="Candara" w:hAnsi="Candara" w:cs="Candara"/>
        </w:rPr>
      </w:pPr>
      <w:r w:rsidRPr="00073BCF">
        <w:rPr>
          <w:rFonts w:ascii="Candara" w:eastAsia="Candara" w:hAnsi="Candara" w:cs="Candara"/>
        </w:rPr>
        <w:t xml:space="preserve">The </w:t>
      </w:r>
      <w:r w:rsidR="00E46B8F" w:rsidRPr="00073BCF">
        <w:rPr>
          <w:rFonts w:ascii="Candara" w:eastAsia="Candara" w:hAnsi="Candara" w:cs="Candara"/>
        </w:rPr>
        <w:t xml:space="preserve">SERAPHIN </w:t>
      </w:r>
      <w:r w:rsidRPr="00073BCF">
        <w:rPr>
          <w:rFonts w:ascii="Candara" w:eastAsia="Candara" w:hAnsi="Candara" w:cs="Candara"/>
        </w:rPr>
        <w:t xml:space="preserve">trial </w:t>
      </w:r>
      <w:r w:rsidR="00E46B8F" w:rsidRPr="00073BCF">
        <w:rPr>
          <w:rFonts w:ascii="Candara" w:eastAsia="Candara" w:hAnsi="Candara" w:cs="Candara"/>
        </w:rPr>
        <w:t>demonstrated the efficacy of maciten</w:t>
      </w:r>
      <w:r w:rsidR="001C098A" w:rsidRPr="00073BCF">
        <w:rPr>
          <w:rFonts w:ascii="Candara" w:eastAsia="Candara" w:hAnsi="Candara" w:cs="Candara"/>
        </w:rPr>
        <w:t>t</w:t>
      </w:r>
      <w:r w:rsidR="00E46B8F" w:rsidRPr="00073BCF">
        <w:rPr>
          <w:rFonts w:ascii="Candara" w:eastAsia="Candara" w:hAnsi="Candara" w:cs="Candara"/>
        </w:rPr>
        <w:t>an in IPAH, hereditary PAH, CTD-PAH and CHD-PAH related to corrected congenital shuts (closed defects), HIV-PAH and drug/toxin driven PAH</w:t>
      </w:r>
      <w:r w:rsidRPr="00073BCF">
        <w:rPr>
          <w:rFonts w:ascii="Candara" w:eastAsia="Candara" w:hAnsi="Candara" w:cs="Candara"/>
        </w:rPr>
        <w:t xml:space="preserve"> </w:t>
      </w:r>
      <w:sdt>
        <w:sdtPr>
          <w:rPr>
            <w:rFonts w:ascii="Candara" w:eastAsia="Candara" w:hAnsi="Candara" w:cs="Candara"/>
          </w:rPr>
          <w:alias w:val="SmartCite Citation"/>
          <w:tag w:val="91a83ed4-fa32-4954-9415-85260fece565:4724701f-3933-477e-9628-cef808cde83b"/>
          <w:id w:val="-1998713741"/>
          <w:placeholder>
            <w:docPart w:val="DefaultPlaceholder_-1854013440"/>
          </w:placeholder>
        </w:sdtPr>
        <w:sdtEndPr/>
        <w:sdtContent>
          <w:r w:rsidR="00FA77CD" w:rsidRPr="00073BCF">
            <w:rPr>
              <w:rFonts w:ascii="Candara" w:hAnsi="Candara"/>
            </w:rPr>
            <w:t>(Pulido et al., 2013)</w:t>
          </w:r>
        </w:sdtContent>
      </w:sdt>
      <w:r w:rsidR="00E46B8F" w:rsidRPr="00073BCF">
        <w:rPr>
          <w:rFonts w:ascii="Candara" w:eastAsia="Candara" w:hAnsi="Candara" w:cs="Candara"/>
        </w:rPr>
        <w:t>. SERAPHIN was a multicentre double blind, randomised placebo-controlled event driven trial. It enrolled 742 people with three arms placebo vs 3mg macitentan vs 10mg macitentan. The trial duration was a median duration of 115 weeks. The composite primary endpoint of morbidity, mortality, institution of prostanoid, or clinical worsening of PAH. It included patients in WHO FC II-III</w:t>
      </w:r>
      <w:r w:rsidRPr="00073BCF">
        <w:rPr>
          <w:rFonts w:ascii="Candara" w:eastAsia="Candara" w:hAnsi="Candara" w:cs="Candara"/>
        </w:rPr>
        <w:t xml:space="preserve"> and</w:t>
      </w:r>
      <w:r w:rsidR="00E46B8F" w:rsidRPr="00073BCF">
        <w:rPr>
          <w:rFonts w:ascii="Candara" w:eastAsia="Candara" w:hAnsi="Candara" w:cs="Candara"/>
        </w:rPr>
        <w:t xml:space="preserve"> also had 63.7% patients who were stable on inhaled therapy or oral therapy. SERAPHIN showed that the composite end point was significantly reduced in those taking 10mg daily of macitentan. The effect was seen in those who were treatment naive as well as those established on other therapies</w:t>
      </w:r>
      <w:r w:rsidR="001C098A" w:rsidRPr="00073BCF">
        <w:rPr>
          <w:rFonts w:ascii="Candara" w:eastAsia="Candara" w:hAnsi="Candara" w:cs="Candara"/>
        </w:rPr>
        <w:t xml:space="preserve"> </w:t>
      </w:r>
      <w:sdt>
        <w:sdtPr>
          <w:rPr>
            <w:rFonts w:ascii="Candara" w:eastAsia="Candara" w:hAnsi="Candara" w:cs="Candara"/>
          </w:rPr>
          <w:alias w:val="SmartCite Citation"/>
          <w:tag w:val="91a83ed4-fa32-4954-9415-85260fece565:630c8351-cf1e-47fd-847e-de9b0f2920e1"/>
          <w:id w:val="1430784106"/>
          <w:placeholder>
            <w:docPart w:val="DefaultPlaceholder_-1854013440"/>
          </w:placeholder>
        </w:sdtPr>
        <w:sdtEndPr/>
        <w:sdtContent>
          <w:r w:rsidR="00FA77CD" w:rsidRPr="00073BCF">
            <w:rPr>
              <w:rFonts w:ascii="Candara" w:hAnsi="Candara"/>
            </w:rPr>
            <w:t>(Channick et al., 2015)</w:t>
          </w:r>
        </w:sdtContent>
      </w:sdt>
      <w:r w:rsidR="00E46B8F" w:rsidRPr="00073BCF">
        <w:rPr>
          <w:rFonts w:ascii="Candara" w:eastAsia="Candara" w:hAnsi="Candara" w:cs="Candara"/>
        </w:rPr>
        <w:t xml:space="preserve">. </w:t>
      </w:r>
    </w:p>
    <w:p w14:paraId="315A8CF1" w14:textId="77777777" w:rsidR="00F67A12" w:rsidRDefault="00F67A12">
      <w:pPr>
        <w:spacing w:line="360" w:lineRule="auto"/>
        <w:rPr>
          <w:rFonts w:ascii="Candara" w:eastAsia="Candara" w:hAnsi="Candara" w:cs="Candara"/>
        </w:rPr>
      </w:pPr>
    </w:p>
    <w:p w14:paraId="79DDD7F5" w14:textId="77777777" w:rsidR="00F67A12" w:rsidRDefault="00E46B8F" w:rsidP="009F3E3B">
      <w:pPr>
        <w:pStyle w:val="Heading3"/>
        <w:spacing w:line="360" w:lineRule="auto"/>
      </w:pPr>
      <w:bookmarkStart w:id="1753" w:name="_wh3235eaaf0f" w:colFirst="0" w:colLast="0"/>
      <w:bookmarkStart w:id="1754" w:name="_Toc78489598"/>
      <w:bookmarkEnd w:id="1753"/>
      <w:r>
        <w:t>Phosphodiesterase-type (PDE-5) inhibitors</w:t>
      </w:r>
      <w:bookmarkEnd w:id="1754"/>
    </w:p>
    <w:p w14:paraId="4EB2CD1C" w14:textId="77777777" w:rsidR="00F67A12" w:rsidRPr="00073BCF" w:rsidRDefault="00E46B8F" w:rsidP="00F4161E">
      <w:pPr>
        <w:spacing w:line="360" w:lineRule="auto"/>
        <w:jc w:val="both"/>
        <w:rPr>
          <w:rFonts w:ascii="Candara" w:eastAsia="Candara" w:hAnsi="Candara" w:cs="Candara"/>
        </w:rPr>
      </w:pPr>
      <w:r w:rsidRPr="00073BCF">
        <w:rPr>
          <w:rFonts w:ascii="Candara" w:eastAsia="Candara" w:hAnsi="Candara" w:cs="Candara"/>
        </w:rPr>
        <w:t xml:space="preserve">Production of nitric oxide promotes intracellular cyclic guanosine monophosphate (cGMP) via an enzyme called guanylate cyclase, which causes relaxation of smooth muscle vasculature. PDE-5 is an enzyme found within the blood vessel wall which </w:t>
      </w:r>
      <w:r w:rsidRPr="00073BCF">
        <w:rPr>
          <w:rFonts w:ascii="Candara" w:eastAsia="Candara" w:hAnsi="Candara" w:cs="Candara"/>
        </w:rPr>
        <w:lastRenderedPageBreak/>
        <w:t>degrades cGMP. Thus PDE-5 inhibitors interrupt this process promoting vasodilation. Tadalafil and sildenafil are generally well tolerated and common side effects include headache, flushing and myalgia</w:t>
      </w:r>
      <w:r w:rsidR="00F4161E" w:rsidRPr="00073BCF">
        <w:rPr>
          <w:rFonts w:ascii="Candara" w:eastAsia="Candara" w:hAnsi="Candara" w:cs="Candara"/>
        </w:rPr>
        <w:t xml:space="preserve"> </w:t>
      </w:r>
      <w:sdt>
        <w:sdtPr>
          <w:rPr>
            <w:rFonts w:ascii="Candara" w:eastAsia="Candara" w:hAnsi="Candara" w:cs="Candara"/>
          </w:rPr>
          <w:alias w:val="SmartCite Citation"/>
          <w:tag w:val="91a83ed4-fa32-4954-9415-85260fece565:11c4efb8-c49a-4227-bc10-368149a34e55"/>
          <w:id w:val="1358774229"/>
          <w:placeholder>
            <w:docPart w:val="DefaultPlaceholder_-1854013440"/>
          </w:placeholder>
        </w:sdtPr>
        <w:sdtEndPr/>
        <w:sdtContent>
          <w:r w:rsidR="00FA77CD" w:rsidRPr="00073BCF">
            <w:rPr>
              <w:rFonts w:ascii="Candara" w:hAnsi="Candara"/>
            </w:rPr>
            <w:t>(Feldman et al., 2010)</w:t>
          </w:r>
        </w:sdtContent>
      </w:sdt>
      <w:r w:rsidRPr="00073BCF">
        <w:rPr>
          <w:rFonts w:ascii="Candara" w:eastAsia="Candara" w:hAnsi="Candara" w:cs="Candara"/>
        </w:rPr>
        <w:t>.</w:t>
      </w:r>
    </w:p>
    <w:p w14:paraId="3C7395CC" w14:textId="77777777" w:rsidR="00F67A12" w:rsidRDefault="00F67A12">
      <w:pPr>
        <w:spacing w:line="360" w:lineRule="auto"/>
        <w:ind w:left="720" w:hanging="720"/>
        <w:rPr>
          <w:rFonts w:ascii="Candara" w:eastAsia="Candara" w:hAnsi="Candara" w:cs="Candara"/>
        </w:rPr>
      </w:pPr>
    </w:p>
    <w:p w14:paraId="394678CB" w14:textId="77777777" w:rsidR="00F67A12" w:rsidRDefault="00E46B8F">
      <w:pPr>
        <w:pStyle w:val="Heading3"/>
        <w:spacing w:line="360" w:lineRule="auto"/>
      </w:pPr>
      <w:bookmarkStart w:id="1755" w:name="_y0vutzrk2cg2" w:colFirst="0" w:colLast="0"/>
      <w:bookmarkStart w:id="1756" w:name="_Toc78489599"/>
      <w:bookmarkEnd w:id="1755"/>
      <w:r>
        <w:t>Soluble guanylate cyclase stimulators</w:t>
      </w:r>
      <w:bookmarkEnd w:id="1756"/>
    </w:p>
    <w:p w14:paraId="5F94DABC" w14:textId="77777777" w:rsidR="00F67A12" w:rsidRPr="00073BCF" w:rsidRDefault="00E46B8F" w:rsidP="00F4161E">
      <w:pPr>
        <w:spacing w:line="360" w:lineRule="auto"/>
        <w:jc w:val="both"/>
        <w:rPr>
          <w:rFonts w:ascii="Candara" w:eastAsia="Candara" w:hAnsi="Candara" w:cs="Candara"/>
        </w:rPr>
      </w:pPr>
      <w:r w:rsidRPr="00073BCF">
        <w:rPr>
          <w:rFonts w:ascii="Candara" w:eastAsia="Candara" w:hAnsi="Candara" w:cs="Candara"/>
        </w:rPr>
        <w:t>Riociguat</w:t>
      </w:r>
      <w:r w:rsidR="00F4161E" w:rsidRPr="00073BCF">
        <w:rPr>
          <w:rFonts w:ascii="Candara" w:eastAsia="Candara" w:hAnsi="Candara" w:cs="Candara"/>
        </w:rPr>
        <w:t>,</w:t>
      </w:r>
      <w:r w:rsidRPr="00073BCF">
        <w:rPr>
          <w:rFonts w:ascii="Candara" w:eastAsia="Candara" w:hAnsi="Candara" w:cs="Candara"/>
        </w:rPr>
        <w:t xml:space="preserve"> is licensed for use in PAH and Group 4 patients. By utilising a dual approach, it sensitises guanylate cyclase to low levels of NO</w:t>
      </w:r>
      <w:r w:rsidR="00F4161E" w:rsidRPr="00073BCF">
        <w:rPr>
          <w:rFonts w:ascii="Candara" w:eastAsia="Candara" w:hAnsi="Candara" w:cs="Candara"/>
        </w:rPr>
        <w:t xml:space="preserve">, </w:t>
      </w:r>
      <w:r w:rsidRPr="00073BCF">
        <w:rPr>
          <w:rFonts w:ascii="Candara" w:eastAsia="Candara" w:hAnsi="Candara" w:cs="Candara"/>
        </w:rPr>
        <w:t>prompting binding</w:t>
      </w:r>
      <w:r w:rsidR="00F4161E" w:rsidRPr="00073BCF">
        <w:rPr>
          <w:rFonts w:ascii="Candara" w:eastAsia="Candara" w:hAnsi="Candara" w:cs="Candara"/>
        </w:rPr>
        <w:t xml:space="preserve">, </w:t>
      </w:r>
      <w:r w:rsidRPr="00073BCF">
        <w:rPr>
          <w:rFonts w:ascii="Candara" w:eastAsia="Candara" w:hAnsi="Candara" w:cs="Candara"/>
        </w:rPr>
        <w:t>as well as directly stimulating the enzyme itself</w:t>
      </w:r>
      <w:r w:rsidR="00F4161E" w:rsidRPr="00073BCF">
        <w:rPr>
          <w:rFonts w:ascii="Candara" w:eastAsia="Candara" w:hAnsi="Candara" w:cs="Candara"/>
        </w:rPr>
        <w:t xml:space="preserve">. This </w:t>
      </w:r>
      <w:r w:rsidRPr="00073BCF">
        <w:rPr>
          <w:rFonts w:ascii="Candara" w:eastAsia="Candara" w:hAnsi="Candara" w:cs="Candara"/>
        </w:rPr>
        <w:t>result</w:t>
      </w:r>
      <w:r w:rsidR="00F4161E" w:rsidRPr="00073BCF">
        <w:rPr>
          <w:rFonts w:ascii="Candara" w:eastAsia="Candara" w:hAnsi="Candara" w:cs="Candara"/>
        </w:rPr>
        <w:t>s</w:t>
      </w:r>
      <w:r w:rsidRPr="00073BCF">
        <w:rPr>
          <w:rFonts w:ascii="Candara" w:eastAsia="Candara" w:hAnsi="Candara" w:cs="Candara"/>
        </w:rPr>
        <w:t xml:space="preserve"> in increased production of cGMP</w:t>
      </w:r>
      <w:r w:rsidR="00F4161E" w:rsidRPr="00073BCF">
        <w:rPr>
          <w:rFonts w:ascii="Candara" w:eastAsia="Candara" w:hAnsi="Candara" w:cs="Candara"/>
        </w:rPr>
        <w:t xml:space="preserve"> </w:t>
      </w:r>
      <w:sdt>
        <w:sdtPr>
          <w:rPr>
            <w:rFonts w:ascii="Candara" w:eastAsia="Candara" w:hAnsi="Candara" w:cs="Candara"/>
          </w:rPr>
          <w:alias w:val="SmartCite Citation"/>
          <w:tag w:val="91a83ed4-fa32-4954-9415-85260fece565:68f67444-cdb5-40ff-8eb4-89d150ce204f"/>
          <w:id w:val="-1513294949"/>
          <w:placeholder>
            <w:docPart w:val="DefaultPlaceholder_-1854013440"/>
          </w:placeholder>
        </w:sdtPr>
        <w:sdtEndPr/>
        <w:sdtContent>
          <w:r w:rsidR="00FA77CD" w:rsidRPr="00073BCF">
            <w:rPr>
              <w:rFonts w:ascii="Candara" w:hAnsi="Candara"/>
            </w:rPr>
            <w:t>(Grimminger et al., 2009)</w:t>
          </w:r>
        </w:sdtContent>
      </w:sdt>
      <w:r w:rsidRPr="00073BCF">
        <w:rPr>
          <w:rFonts w:ascii="Candara" w:eastAsia="Candara" w:hAnsi="Candara" w:cs="Candara"/>
        </w:rPr>
        <w:t xml:space="preserve">. PATENT 1, 2 demonstrated that Riociguat was well tolerated by patients and demonstrated sustained benefits in WHO FC and 6MWD at 1 year </w:t>
      </w:r>
      <w:sdt>
        <w:sdtPr>
          <w:rPr>
            <w:rFonts w:ascii="Candara" w:eastAsia="Candara" w:hAnsi="Candara" w:cs="Candara"/>
          </w:rPr>
          <w:alias w:val="SmartCite Citation"/>
          <w:tag w:val="91a83ed4-fa32-4954-9415-85260fece565:6335756b-7468-41c8-b227-d1654d2f5f12"/>
          <w:id w:val="-1053389237"/>
          <w:placeholder>
            <w:docPart w:val="DefaultPlaceholder_-1854013440"/>
          </w:placeholder>
        </w:sdtPr>
        <w:sdtEndPr/>
        <w:sdtContent>
          <w:r w:rsidR="00FA77CD" w:rsidRPr="00073BCF">
            <w:rPr>
              <w:rFonts w:ascii="Candara" w:hAnsi="Candara"/>
            </w:rPr>
            <w:t>(Lewis J. Rubin et al., 2015)</w:t>
          </w:r>
        </w:sdtContent>
      </w:sdt>
      <w:r w:rsidRPr="00073BCF">
        <w:rPr>
          <w:rFonts w:ascii="Candara" w:eastAsia="Candara" w:hAnsi="Candara" w:cs="Candara"/>
        </w:rPr>
        <w:t>.</w:t>
      </w:r>
    </w:p>
    <w:p w14:paraId="6C985A13" w14:textId="77777777" w:rsidR="00C830E0" w:rsidRDefault="00C830E0" w:rsidP="00F4161E">
      <w:pPr>
        <w:spacing w:line="360" w:lineRule="auto"/>
        <w:jc w:val="both"/>
        <w:rPr>
          <w:rFonts w:ascii="Candara" w:eastAsia="Candara" w:hAnsi="Candara" w:cs="Candara"/>
        </w:rPr>
      </w:pPr>
    </w:p>
    <w:p w14:paraId="2BC48DCE" w14:textId="77777777" w:rsidR="00C830E0" w:rsidRDefault="00E61312" w:rsidP="00C830E0">
      <w:pPr>
        <w:pStyle w:val="Heading3"/>
        <w:spacing w:line="360" w:lineRule="auto"/>
      </w:pPr>
      <w:bookmarkStart w:id="1757" w:name="_Toc78489600"/>
      <w:r>
        <w:t>Dual oral</w:t>
      </w:r>
      <w:r w:rsidR="00C830E0">
        <w:t xml:space="preserve"> therapies</w:t>
      </w:r>
      <w:bookmarkEnd w:id="1757"/>
    </w:p>
    <w:p w14:paraId="2E80D7E7" w14:textId="77777777" w:rsidR="00E40F6B" w:rsidRPr="00C73BE9" w:rsidRDefault="00E40F6B" w:rsidP="00E40F6B">
      <w:pPr>
        <w:rPr>
          <w:rFonts w:ascii="Arial" w:hAnsi="Arial" w:cs="Arial"/>
          <w:b/>
          <w:bCs/>
          <w:sz w:val="20"/>
          <w:szCs w:val="20"/>
        </w:rPr>
      </w:pPr>
      <w:r>
        <w:rPr>
          <w:noProof/>
          <w:lang w:val="en-US" w:eastAsia="en-US"/>
        </w:rPr>
        <w:drawing>
          <wp:inline distT="0" distB="0" distL="0" distR="0" wp14:anchorId="4F80BAFF" wp14:editId="18929EE2">
            <wp:extent cx="5586413" cy="1895475"/>
            <wp:effectExtent l="0" t="0" r="0" b="0"/>
            <wp:docPr id="6"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5"/>
                    <a:srcRect/>
                    <a:stretch>
                      <a:fillRect/>
                    </a:stretch>
                  </pic:blipFill>
                  <pic:spPr>
                    <a:xfrm>
                      <a:off x="0" y="0"/>
                      <a:ext cx="5586413" cy="1895475"/>
                    </a:xfrm>
                    <a:prstGeom prst="rect">
                      <a:avLst/>
                    </a:prstGeom>
                    <a:ln/>
                  </pic:spPr>
                </pic:pic>
              </a:graphicData>
            </a:graphic>
          </wp:inline>
        </w:drawing>
      </w:r>
    </w:p>
    <w:p w14:paraId="1FE77803" w14:textId="77777777" w:rsidR="000A422A" w:rsidRDefault="00E40F6B" w:rsidP="009C5F89">
      <w:pPr>
        <w:pStyle w:val="Figure"/>
      </w:pPr>
      <w:bookmarkStart w:id="1758" w:name="_Toc47966140"/>
      <w:r w:rsidRPr="00C73BE9">
        <w:t>Figure 1</w:t>
      </w:r>
      <w:r w:rsidR="00F273E9">
        <w:t>2</w:t>
      </w:r>
      <w:r w:rsidRPr="00C73BE9">
        <w:t>. Current therapy recommendations in the UK</w:t>
      </w:r>
      <w:bookmarkEnd w:id="1758"/>
      <w:r w:rsidR="00FE0233">
        <w:t xml:space="preserve"> </w:t>
      </w:r>
    </w:p>
    <w:p w14:paraId="0DF3BC52" w14:textId="77777777" w:rsidR="00E40F6B" w:rsidRPr="00FE0233" w:rsidRDefault="00FE0233" w:rsidP="00FE0233">
      <w:pPr>
        <w:jc w:val="both"/>
        <w:rPr>
          <w:rFonts w:ascii="Candara" w:hAnsi="Candara" w:cs="Arial"/>
          <w:sz w:val="20"/>
          <w:szCs w:val="20"/>
        </w:rPr>
      </w:pPr>
      <w:r w:rsidRPr="00FE0233">
        <w:rPr>
          <w:rFonts w:ascii="Arial" w:hAnsi="Arial" w:cs="Arial"/>
          <w:sz w:val="20"/>
          <w:szCs w:val="20"/>
        </w:rPr>
        <w:t xml:space="preserve">Abbreviations: PDE5i, </w:t>
      </w:r>
      <w:r w:rsidRPr="00FE0233">
        <w:rPr>
          <w:rFonts w:ascii="Arial" w:eastAsia="Candara" w:hAnsi="Arial" w:cs="Arial"/>
          <w:color w:val="101010"/>
          <w:sz w:val="20"/>
          <w:szCs w:val="20"/>
        </w:rPr>
        <w:t>phosphodiesterase type 5 inhibitors</w:t>
      </w:r>
      <w:r w:rsidRPr="00FE0233">
        <w:rPr>
          <w:rFonts w:ascii="Arial" w:hAnsi="Arial" w:cs="Arial"/>
          <w:sz w:val="20"/>
          <w:szCs w:val="20"/>
        </w:rPr>
        <w:t xml:space="preserve"> ERA; endothelin receptor antagonist</w:t>
      </w:r>
    </w:p>
    <w:p w14:paraId="5A8C563A" w14:textId="77777777" w:rsidR="00C830E0" w:rsidRDefault="00C830E0" w:rsidP="00F4161E">
      <w:pPr>
        <w:spacing w:line="360" w:lineRule="auto"/>
        <w:jc w:val="both"/>
        <w:rPr>
          <w:rFonts w:ascii="Candara" w:eastAsia="Candara" w:hAnsi="Candara" w:cs="Candara"/>
          <w:color w:val="000000" w:themeColor="text1"/>
        </w:rPr>
      </w:pPr>
    </w:p>
    <w:p w14:paraId="54D4D100" w14:textId="77777777" w:rsidR="00E40F6B" w:rsidRPr="00073BCF" w:rsidRDefault="00E40F6B" w:rsidP="00F4161E">
      <w:pPr>
        <w:spacing w:line="360" w:lineRule="auto"/>
        <w:jc w:val="both"/>
        <w:rPr>
          <w:rFonts w:ascii="Candara" w:eastAsia="Candara" w:hAnsi="Candara" w:cs="Candara"/>
          <w:color w:val="000000" w:themeColor="text1"/>
        </w:rPr>
      </w:pPr>
      <w:r w:rsidRPr="00073BCF">
        <w:rPr>
          <w:rFonts w:ascii="Candara" w:eastAsia="Candara" w:hAnsi="Candara" w:cs="Candara"/>
          <w:color w:val="000000" w:themeColor="text1"/>
        </w:rPr>
        <w:t xml:space="preserve">Current NHS guidance </w:t>
      </w:r>
      <w:r w:rsidR="00FE0233" w:rsidRPr="00073BCF">
        <w:rPr>
          <w:rFonts w:ascii="Candara" w:eastAsia="Candara" w:hAnsi="Candara" w:cs="Candara"/>
          <w:color w:val="000000" w:themeColor="text1"/>
        </w:rPr>
        <w:t>suggests the above approach, figure 1</w:t>
      </w:r>
      <w:r w:rsidR="00F273E9" w:rsidRPr="00073BCF">
        <w:rPr>
          <w:rFonts w:ascii="Candara" w:eastAsia="Candara" w:hAnsi="Candara" w:cs="Candara"/>
          <w:color w:val="000000" w:themeColor="text1"/>
        </w:rPr>
        <w:t>2</w:t>
      </w:r>
      <w:r w:rsidR="00FE0233" w:rsidRPr="00073BCF">
        <w:rPr>
          <w:rFonts w:ascii="Candara" w:eastAsia="Candara" w:hAnsi="Candara" w:cs="Candara"/>
          <w:color w:val="000000" w:themeColor="text1"/>
        </w:rPr>
        <w:t>, when offering PH targeted therapies to a patient</w:t>
      </w:r>
      <w:r w:rsidR="000A422A" w:rsidRPr="00073BCF">
        <w:rPr>
          <w:rFonts w:ascii="Candara" w:eastAsia="Candara" w:hAnsi="Candara" w:cs="Candara"/>
          <w:color w:val="000000" w:themeColor="text1"/>
        </w:rPr>
        <w:t xml:space="preserve"> </w:t>
      </w:r>
      <w:sdt>
        <w:sdtPr>
          <w:rPr>
            <w:rFonts w:ascii="Candara" w:eastAsia="Candara" w:hAnsi="Candara" w:cs="Candara"/>
            <w:color w:val="000000" w:themeColor="text1"/>
          </w:rPr>
          <w:alias w:val="SmartCite Citation"/>
          <w:tag w:val="91a83ed4-fa32-4954-9415-85260fece565:70276409-d6c0-46c5-b19e-3ef68e8a9c4f"/>
          <w:id w:val="-984539225"/>
          <w:placeholder>
            <w:docPart w:val="DefaultPlaceholder_-1854013440"/>
          </w:placeholder>
        </w:sdtPr>
        <w:sdtEndPr/>
        <w:sdtContent>
          <w:r w:rsidR="00FA77CD" w:rsidRPr="00073BCF">
            <w:rPr>
              <w:rFonts w:ascii="Candara" w:hAnsi="Candara"/>
            </w:rPr>
            <w:t>(Commissioning, 2018)</w:t>
          </w:r>
        </w:sdtContent>
      </w:sdt>
      <w:r w:rsidR="000A422A" w:rsidRPr="00073BCF">
        <w:rPr>
          <w:rFonts w:ascii="Candara" w:hAnsi="Candara"/>
        </w:rPr>
        <w:t xml:space="preserve">. </w:t>
      </w:r>
      <w:r w:rsidR="00FE0233" w:rsidRPr="00073BCF">
        <w:rPr>
          <w:rFonts w:ascii="Candara" w:eastAsia="Candara" w:hAnsi="Candara" w:cs="Candara"/>
          <w:color w:val="000000" w:themeColor="text1"/>
        </w:rPr>
        <w:t xml:space="preserve">The </w:t>
      </w:r>
      <w:r w:rsidR="000A422A" w:rsidRPr="00073BCF">
        <w:rPr>
          <w:rFonts w:ascii="Candara" w:eastAsia="Candara" w:hAnsi="Candara" w:cs="Candara"/>
          <w:color w:val="000000" w:themeColor="text1"/>
        </w:rPr>
        <w:t xml:space="preserve">rationale and approach to combination therapies are </w:t>
      </w:r>
      <w:r w:rsidR="00E61312" w:rsidRPr="00073BCF">
        <w:rPr>
          <w:rFonts w:ascii="Candara" w:eastAsia="Candara" w:hAnsi="Candara" w:cs="Candara"/>
          <w:color w:val="000000" w:themeColor="text1"/>
        </w:rPr>
        <w:t>summarised in</w:t>
      </w:r>
      <w:r w:rsidR="000A422A" w:rsidRPr="00073BCF">
        <w:rPr>
          <w:rFonts w:ascii="Candara" w:eastAsia="Candara" w:hAnsi="Candara" w:cs="Candara"/>
          <w:color w:val="000000" w:themeColor="text1"/>
        </w:rPr>
        <w:t xml:space="preserve"> Figure 1</w:t>
      </w:r>
      <w:r w:rsidR="00F273E9" w:rsidRPr="00073BCF">
        <w:rPr>
          <w:rFonts w:ascii="Candara" w:eastAsia="Candara" w:hAnsi="Candara" w:cs="Candara"/>
          <w:color w:val="000000" w:themeColor="text1"/>
        </w:rPr>
        <w:t>3</w:t>
      </w:r>
      <w:r w:rsidR="00755F73" w:rsidRPr="00073BCF">
        <w:rPr>
          <w:rFonts w:ascii="Candara" w:eastAsia="Candara" w:hAnsi="Candara" w:cs="Candara"/>
          <w:color w:val="000000" w:themeColor="text1"/>
        </w:rPr>
        <w:t xml:space="preserve">, adapted from </w:t>
      </w:r>
      <w:sdt>
        <w:sdtPr>
          <w:rPr>
            <w:rFonts w:ascii="Candara" w:eastAsia="Candara" w:hAnsi="Candara" w:cs="Candara"/>
            <w:color w:val="000000" w:themeColor="text1"/>
          </w:rPr>
          <w:alias w:val="SmartCite Citation"/>
          <w:tag w:val="91a83ed4-fa32-4954-9415-85260fece565:65e2e641-8314-4a58-9c4c-863a93c4458e"/>
          <w:id w:val="321933953"/>
          <w:placeholder>
            <w:docPart w:val="DefaultPlaceholder_-1854013440"/>
          </w:placeholder>
        </w:sdtPr>
        <w:sdtEndPr/>
        <w:sdtContent>
          <w:r w:rsidR="00FA77CD" w:rsidRPr="00073BCF">
            <w:rPr>
              <w:rFonts w:ascii="Candara" w:hAnsi="Candara"/>
            </w:rPr>
            <w:t>(Marc Humbert &amp; Ghofrani, 2016)</w:t>
          </w:r>
        </w:sdtContent>
      </w:sdt>
      <w:r w:rsidR="000A422A" w:rsidRPr="00073BCF">
        <w:rPr>
          <w:rFonts w:ascii="Candara" w:eastAsia="Candara" w:hAnsi="Candara" w:cs="Candara"/>
          <w:color w:val="000000" w:themeColor="text1"/>
        </w:rPr>
        <w:t>.</w:t>
      </w:r>
    </w:p>
    <w:p w14:paraId="0362D65A" w14:textId="77777777" w:rsidR="00C830E0" w:rsidRDefault="00C830E0" w:rsidP="00F4161E">
      <w:pPr>
        <w:spacing w:line="360" w:lineRule="auto"/>
        <w:jc w:val="both"/>
        <w:rPr>
          <w:rFonts w:ascii="Candara" w:eastAsia="Candara" w:hAnsi="Candara" w:cs="Candara"/>
        </w:rPr>
      </w:pPr>
    </w:p>
    <w:p w14:paraId="01C5FD03" w14:textId="77777777" w:rsidR="00F67A12" w:rsidRPr="00E61312" w:rsidRDefault="00E61312" w:rsidP="00E61312">
      <w:pPr>
        <w:spacing w:line="360" w:lineRule="auto"/>
        <w:jc w:val="both"/>
        <w:rPr>
          <w:rFonts w:ascii="Candara" w:eastAsia="Candara" w:hAnsi="Candara" w:cs="Candara"/>
          <w:color w:val="191919"/>
          <w:highlight w:val="white"/>
        </w:rPr>
      </w:pPr>
      <w:r>
        <w:rPr>
          <w:rFonts w:ascii="Candara" w:eastAsia="Candara" w:hAnsi="Candara" w:cs="Candara"/>
          <w:noProof/>
          <w:color w:val="191919"/>
          <w:lang w:val="en-US" w:eastAsia="en-US"/>
        </w:rPr>
        <w:lastRenderedPageBreak/>
        <w:drawing>
          <wp:inline distT="0" distB="0" distL="0" distR="0" wp14:anchorId="4BE5FA33" wp14:editId="50BC55E9">
            <wp:extent cx="5486400" cy="36576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ug PAH.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486400" cy="3657600"/>
                    </a:xfrm>
                    <a:prstGeom prst="rect">
                      <a:avLst/>
                    </a:prstGeom>
                  </pic:spPr>
                </pic:pic>
              </a:graphicData>
            </a:graphic>
          </wp:inline>
        </w:drawing>
      </w:r>
    </w:p>
    <w:p w14:paraId="2388060D" w14:textId="77777777" w:rsidR="00F67A12" w:rsidRDefault="00F67A12"/>
    <w:tbl>
      <w:tblPr>
        <w:tblStyle w:val="ab"/>
        <w:tblW w:w="9000" w:type="dxa"/>
        <w:tblBorders>
          <w:top w:val="nil"/>
          <w:left w:val="nil"/>
          <w:bottom w:val="nil"/>
          <w:right w:val="nil"/>
          <w:insideH w:val="nil"/>
          <w:insideV w:val="nil"/>
        </w:tblBorders>
        <w:tblLayout w:type="fixed"/>
        <w:tblLook w:val="0600" w:firstRow="0" w:lastRow="0" w:firstColumn="0" w:lastColumn="0" w:noHBand="1" w:noVBand="1"/>
      </w:tblPr>
      <w:tblGrid>
        <w:gridCol w:w="1680"/>
        <w:gridCol w:w="2640"/>
        <w:gridCol w:w="1845"/>
        <w:gridCol w:w="2835"/>
      </w:tblGrid>
      <w:tr w:rsidR="00F67A12" w14:paraId="1D17D760" w14:textId="77777777" w:rsidTr="00753151">
        <w:trPr>
          <w:trHeight w:val="20"/>
        </w:trPr>
        <w:tc>
          <w:tcPr>
            <w:tcW w:w="1680" w:type="dxa"/>
            <w:tcBorders>
              <w:top w:val="single" w:sz="8" w:space="0" w:color="F3F3F3"/>
              <w:left w:val="single" w:sz="8" w:space="0" w:color="F3F3F3"/>
              <w:bottom w:val="single" w:sz="8" w:space="0" w:color="666666"/>
              <w:right w:val="single" w:sz="8" w:space="0" w:color="F3F3F3"/>
            </w:tcBorders>
            <w:shd w:val="clear" w:color="auto" w:fill="7F7F7F" w:themeFill="text1" w:themeFillTint="80"/>
            <w:tcMar>
              <w:top w:w="100" w:type="dxa"/>
              <w:left w:w="100" w:type="dxa"/>
              <w:bottom w:w="100" w:type="dxa"/>
              <w:right w:w="100" w:type="dxa"/>
            </w:tcMar>
            <w:vAlign w:val="center"/>
          </w:tcPr>
          <w:p w14:paraId="345CEFC6" w14:textId="77777777" w:rsidR="00F67A12" w:rsidRPr="00753151" w:rsidRDefault="00E46B8F" w:rsidP="00753151">
            <w:pPr>
              <w:jc w:val="center"/>
              <w:rPr>
                <w:rFonts w:ascii="Arial" w:eastAsia="Arial" w:hAnsi="Arial" w:cs="Arial"/>
                <w:b/>
                <w:color w:val="FFFFFF" w:themeColor="background1"/>
                <w:sz w:val="20"/>
                <w:szCs w:val="20"/>
              </w:rPr>
            </w:pPr>
            <w:r w:rsidRPr="00753151">
              <w:rPr>
                <w:rFonts w:ascii="Arial" w:eastAsia="Arial" w:hAnsi="Arial" w:cs="Arial"/>
                <w:b/>
                <w:color w:val="FFFFFF" w:themeColor="background1"/>
                <w:sz w:val="20"/>
                <w:szCs w:val="20"/>
              </w:rPr>
              <w:t>Significantly beneficial trials</w:t>
            </w:r>
          </w:p>
        </w:tc>
        <w:tc>
          <w:tcPr>
            <w:tcW w:w="2640" w:type="dxa"/>
            <w:tcBorders>
              <w:top w:val="single" w:sz="8" w:space="0" w:color="F3F3F3"/>
              <w:left w:val="nil"/>
              <w:bottom w:val="single" w:sz="8" w:space="0" w:color="666666"/>
              <w:right w:val="single" w:sz="8" w:space="0" w:color="666666"/>
            </w:tcBorders>
            <w:shd w:val="clear" w:color="auto" w:fill="7F7F7F" w:themeFill="text1" w:themeFillTint="80"/>
            <w:tcMar>
              <w:top w:w="100" w:type="dxa"/>
              <w:left w:w="100" w:type="dxa"/>
              <w:bottom w:w="100" w:type="dxa"/>
              <w:right w:w="100" w:type="dxa"/>
            </w:tcMar>
            <w:vAlign w:val="center"/>
          </w:tcPr>
          <w:p w14:paraId="6C67619C" w14:textId="77777777" w:rsidR="00F67A12" w:rsidRPr="00753151" w:rsidRDefault="00E46B8F" w:rsidP="00753151">
            <w:pPr>
              <w:jc w:val="center"/>
              <w:rPr>
                <w:rFonts w:ascii="Arial" w:eastAsia="Arial" w:hAnsi="Arial" w:cs="Arial"/>
                <w:color w:val="FFFFFF" w:themeColor="background1"/>
                <w:sz w:val="20"/>
                <w:szCs w:val="20"/>
                <w:shd w:val="clear" w:color="auto" w:fill="6AA84F"/>
              </w:rPr>
            </w:pPr>
            <w:r w:rsidRPr="00753151">
              <w:rPr>
                <w:rFonts w:ascii="Arial" w:eastAsia="Arial" w:hAnsi="Arial" w:cs="Arial"/>
                <w:color w:val="FFFFFF" w:themeColor="background1"/>
                <w:sz w:val="20"/>
                <w:szCs w:val="20"/>
                <w:shd w:val="clear" w:color="auto" w:fill="6AA84F"/>
              </w:rPr>
              <w:t>------------------------</w:t>
            </w:r>
          </w:p>
        </w:tc>
        <w:tc>
          <w:tcPr>
            <w:tcW w:w="1845" w:type="dxa"/>
            <w:tcBorders>
              <w:top w:val="single" w:sz="8" w:space="0" w:color="F3F3F3"/>
              <w:left w:val="nil"/>
              <w:bottom w:val="single" w:sz="8" w:space="0" w:color="666666"/>
              <w:right w:val="single" w:sz="8" w:space="0" w:color="F3F3F3"/>
            </w:tcBorders>
            <w:shd w:val="clear" w:color="auto" w:fill="7F7F7F" w:themeFill="text1" w:themeFillTint="80"/>
            <w:tcMar>
              <w:top w:w="100" w:type="dxa"/>
              <w:left w:w="100" w:type="dxa"/>
              <w:bottom w:w="100" w:type="dxa"/>
              <w:right w:w="100" w:type="dxa"/>
            </w:tcMar>
            <w:vAlign w:val="center"/>
          </w:tcPr>
          <w:p w14:paraId="55187FFA" w14:textId="77777777" w:rsidR="00F67A12" w:rsidRPr="00753151" w:rsidRDefault="00E46B8F" w:rsidP="00753151">
            <w:pPr>
              <w:jc w:val="center"/>
              <w:rPr>
                <w:rFonts w:ascii="Arial" w:eastAsia="Arial" w:hAnsi="Arial" w:cs="Arial"/>
                <w:b/>
                <w:color w:val="FFFFFF" w:themeColor="background1"/>
                <w:sz w:val="20"/>
                <w:szCs w:val="20"/>
              </w:rPr>
            </w:pPr>
            <w:r w:rsidRPr="00753151">
              <w:rPr>
                <w:rFonts w:ascii="Arial" w:eastAsia="Arial" w:hAnsi="Arial" w:cs="Arial"/>
                <w:b/>
                <w:color w:val="FFFFFF" w:themeColor="background1"/>
                <w:sz w:val="20"/>
                <w:szCs w:val="20"/>
              </w:rPr>
              <w:t>Trials demonstrating no benefit</w:t>
            </w:r>
          </w:p>
        </w:tc>
        <w:tc>
          <w:tcPr>
            <w:tcW w:w="2835" w:type="dxa"/>
            <w:tcBorders>
              <w:top w:val="single" w:sz="8" w:space="0" w:color="F3F3F3"/>
              <w:left w:val="nil"/>
              <w:bottom w:val="single" w:sz="8" w:space="0" w:color="666666"/>
              <w:right w:val="single" w:sz="8" w:space="0" w:color="F3F3F3"/>
            </w:tcBorders>
            <w:shd w:val="clear" w:color="auto" w:fill="7F7F7F" w:themeFill="text1" w:themeFillTint="80"/>
            <w:tcMar>
              <w:top w:w="100" w:type="dxa"/>
              <w:left w:w="100" w:type="dxa"/>
              <w:bottom w:w="100" w:type="dxa"/>
              <w:right w:w="100" w:type="dxa"/>
            </w:tcMar>
            <w:vAlign w:val="center"/>
          </w:tcPr>
          <w:p w14:paraId="27F27FA6" w14:textId="77777777" w:rsidR="00F67A12" w:rsidRPr="00753151" w:rsidRDefault="00E46B8F" w:rsidP="00753151">
            <w:pPr>
              <w:jc w:val="center"/>
              <w:rPr>
                <w:rFonts w:ascii="Arial" w:eastAsia="Arial" w:hAnsi="Arial" w:cs="Arial"/>
                <w:color w:val="FFFFFF" w:themeColor="background1"/>
                <w:sz w:val="20"/>
                <w:szCs w:val="20"/>
                <w:shd w:val="clear" w:color="auto" w:fill="990000"/>
              </w:rPr>
            </w:pPr>
            <w:r w:rsidRPr="00753151">
              <w:rPr>
                <w:rFonts w:ascii="Arial" w:eastAsia="Arial" w:hAnsi="Arial" w:cs="Arial"/>
                <w:color w:val="FFFFFF" w:themeColor="background1"/>
                <w:sz w:val="20"/>
                <w:szCs w:val="20"/>
                <w:shd w:val="clear" w:color="auto" w:fill="990000"/>
              </w:rPr>
              <w:t>-------------------------</w:t>
            </w:r>
          </w:p>
        </w:tc>
      </w:tr>
      <w:tr w:rsidR="00F67A12" w:rsidRPr="00BD1C0E" w14:paraId="403EBC77" w14:textId="77777777" w:rsidTr="00755F73">
        <w:trPr>
          <w:trHeight w:val="20"/>
        </w:trPr>
        <w:tc>
          <w:tcPr>
            <w:tcW w:w="1680" w:type="dxa"/>
            <w:tcBorders>
              <w:top w:val="nil"/>
              <w:left w:val="single" w:sz="8" w:space="0" w:color="F3F3F3"/>
              <w:bottom w:val="single" w:sz="8" w:space="0" w:color="F3F3F3"/>
              <w:right w:val="single" w:sz="8" w:space="0" w:color="F3F3F3"/>
            </w:tcBorders>
            <w:shd w:val="clear" w:color="auto" w:fill="D9D9D9" w:themeFill="background1" w:themeFillShade="D9"/>
            <w:tcMar>
              <w:top w:w="100" w:type="dxa"/>
              <w:left w:w="100" w:type="dxa"/>
              <w:bottom w:w="100" w:type="dxa"/>
              <w:right w:w="100" w:type="dxa"/>
            </w:tcMar>
          </w:tcPr>
          <w:p w14:paraId="36AE5012" w14:textId="77777777" w:rsidR="00F67A12" w:rsidRPr="00D37559" w:rsidRDefault="00E46B8F" w:rsidP="00D37559">
            <w:pPr>
              <w:rPr>
                <w:rFonts w:ascii="Arial" w:eastAsia="Arial" w:hAnsi="Arial" w:cs="Arial"/>
                <w:b/>
                <w:sz w:val="20"/>
                <w:szCs w:val="20"/>
                <w:vertAlign w:val="superscript"/>
              </w:rPr>
            </w:pPr>
            <w:r>
              <w:rPr>
                <w:rFonts w:ascii="Arial" w:eastAsia="Arial" w:hAnsi="Arial" w:cs="Arial"/>
                <w:b/>
                <w:sz w:val="20"/>
                <w:szCs w:val="20"/>
              </w:rPr>
              <w:t>PACES</w:t>
            </w:r>
            <w:r w:rsidR="00D37559">
              <w:rPr>
                <w:rFonts w:ascii="Arial" w:eastAsia="Arial" w:hAnsi="Arial" w:cs="Arial"/>
                <w:b/>
                <w:sz w:val="20"/>
                <w:szCs w:val="20"/>
                <w:vertAlign w:val="superscript"/>
              </w:rPr>
              <w:t>1</w:t>
            </w:r>
          </w:p>
        </w:tc>
        <w:tc>
          <w:tcPr>
            <w:tcW w:w="2640" w:type="dxa"/>
            <w:tcBorders>
              <w:top w:val="nil"/>
              <w:left w:val="nil"/>
              <w:bottom w:val="single" w:sz="8" w:space="0" w:color="F3F3F3"/>
              <w:right w:val="single" w:sz="8" w:space="0" w:color="666666"/>
            </w:tcBorders>
            <w:shd w:val="clear" w:color="auto" w:fill="D9D9D9" w:themeFill="background1" w:themeFillShade="D9"/>
            <w:tcMar>
              <w:top w:w="100" w:type="dxa"/>
              <w:left w:w="100" w:type="dxa"/>
              <w:bottom w:w="100" w:type="dxa"/>
              <w:right w:w="100" w:type="dxa"/>
            </w:tcMar>
          </w:tcPr>
          <w:p w14:paraId="5842A658" w14:textId="77777777" w:rsidR="00F67A12" w:rsidRDefault="00E46B8F" w:rsidP="00D37559">
            <w:pPr>
              <w:rPr>
                <w:rFonts w:ascii="Arial" w:eastAsia="Arial" w:hAnsi="Arial" w:cs="Arial"/>
                <w:sz w:val="20"/>
                <w:szCs w:val="20"/>
              </w:rPr>
            </w:pPr>
            <w:r>
              <w:rPr>
                <w:rFonts w:ascii="Arial" w:eastAsia="Arial" w:hAnsi="Arial" w:cs="Arial"/>
                <w:sz w:val="20"/>
                <w:szCs w:val="20"/>
              </w:rPr>
              <w:t>Epoprostenol + sildenafil</w:t>
            </w:r>
          </w:p>
        </w:tc>
        <w:tc>
          <w:tcPr>
            <w:tcW w:w="1845" w:type="dxa"/>
            <w:tcBorders>
              <w:top w:val="nil"/>
              <w:left w:val="nil"/>
              <w:bottom w:val="single" w:sz="8" w:space="0" w:color="F3F3F3"/>
              <w:right w:val="single" w:sz="8" w:space="0" w:color="F3F3F3"/>
            </w:tcBorders>
            <w:shd w:val="clear" w:color="auto" w:fill="D9D9D9" w:themeFill="background1" w:themeFillShade="D9"/>
            <w:tcMar>
              <w:top w:w="100" w:type="dxa"/>
              <w:left w:w="100" w:type="dxa"/>
              <w:bottom w:w="100" w:type="dxa"/>
              <w:right w:w="100" w:type="dxa"/>
            </w:tcMar>
          </w:tcPr>
          <w:p w14:paraId="0FF455B7" w14:textId="77777777" w:rsidR="00F67A12" w:rsidRPr="00D37559" w:rsidRDefault="00E46B8F" w:rsidP="00D37559">
            <w:pPr>
              <w:rPr>
                <w:rFonts w:ascii="Arial" w:eastAsia="Arial" w:hAnsi="Arial" w:cs="Arial"/>
                <w:b/>
                <w:sz w:val="20"/>
                <w:szCs w:val="20"/>
                <w:vertAlign w:val="superscript"/>
              </w:rPr>
            </w:pPr>
            <w:r>
              <w:rPr>
                <w:rFonts w:ascii="Arial" w:eastAsia="Arial" w:hAnsi="Arial" w:cs="Arial"/>
                <w:b/>
                <w:sz w:val="20"/>
                <w:szCs w:val="20"/>
              </w:rPr>
              <w:t>FREEDOM-C*</w:t>
            </w:r>
            <w:r w:rsidR="00D37559">
              <w:rPr>
                <w:rFonts w:ascii="Arial" w:eastAsia="Arial" w:hAnsi="Arial" w:cs="Arial"/>
                <w:b/>
                <w:sz w:val="20"/>
                <w:szCs w:val="20"/>
                <w:vertAlign w:val="superscript"/>
              </w:rPr>
              <w:t>8</w:t>
            </w:r>
          </w:p>
        </w:tc>
        <w:tc>
          <w:tcPr>
            <w:tcW w:w="2835" w:type="dxa"/>
            <w:tcBorders>
              <w:top w:val="nil"/>
              <w:left w:val="nil"/>
              <w:bottom w:val="single" w:sz="8" w:space="0" w:color="F3F3F3"/>
              <w:right w:val="single" w:sz="8" w:space="0" w:color="F3F3F3"/>
            </w:tcBorders>
            <w:shd w:val="clear" w:color="auto" w:fill="D9D9D9" w:themeFill="background1" w:themeFillShade="D9"/>
            <w:tcMar>
              <w:top w:w="100" w:type="dxa"/>
              <w:left w:w="100" w:type="dxa"/>
              <w:bottom w:w="100" w:type="dxa"/>
              <w:right w:w="100" w:type="dxa"/>
            </w:tcMar>
          </w:tcPr>
          <w:p w14:paraId="2B88F57E" w14:textId="77777777" w:rsidR="00F67A12" w:rsidRPr="00523291" w:rsidRDefault="00E46B8F" w:rsidP="00D37559">
            <w:pPr>
              <w:rPr>
                <w:rFonts w:ascii="Arial" w:eastAsia="Arial" w:hAnsi="Arial" w:cs="Arial"/>
                <w:sz w:val="20"/>
                <w:szCs w:val="20"/>
                <w:lang w:val="fr-FR"/>
                <w:rPrChange w:id="1759" w:author="Sheila ramjug" w:date="2021-07-18T20:03:00Z">
                  <w:rPr>
                    <w:rFonts w:ascii="Arial" w:eastAsia="Arial" w:hAnsi="Arial" w:cs="Arial"/>
                    <w:sz w:val="20"/>
                    <w:szCs w:val="20"/>
                  </w:rPr>
                </w:rPrChange>
              </w:rPr>
            </w:pPr>
            <w:r w:rsidRPr="00523291">
              <w:rPr>
                <w:rFonts w:ascii="Arial" w:eastAsia="Arial" w:hAnsi="Arial" w:cs="Arial"/>
                <w:sz w:val="20"/>
                <w:szCs w:val="20"/>
                <w:lang w:val="fr-FR"/>
                <w:rPrChange w:id="1760" w:author="Sheila ramjug" w:date="2021-07-18T20:03:00Z">
                  <w:rPr>
                    <w:rFonts w:ascii="Arial" w:eastAsia="Arial" w:hAnsi="Arial" w:cs="Arial"/>
                    <w:sz w:val="20"/>
                    <w:szCs w:val="20"/>
                  </w:rPr>
                </w:rPrChange>
              </w:rPr>
              <w:t>ERAs/non-intravenous prostanoids + oral treprostinil</w:t>
            </w:r>
          </w:p>
        </w:tc>
      </w:tr>
      <w:tr w:rsidR="00F67A12" w14:paraId="68DD588A" w14:textId="77777777" w:rsidTr="00755F73">
        <w:trPr>
          <w:trHeight w:val="20"/>
        </w:trPr>
        <w:tc>
          <w:tcPr>
            <w:tcW w:w="1680" w:type="dxa"/>
            <w:tcBorders>
              <w:top w:val="nil"/>
              <w:left w:val="single" w:sz="8" w:space="0" w:color="F3F3F3"/>
              <w:bottom w:val="single" w:sz="8" w:space="0" w:color="F3F3F3"/>
              <w:right w:val="single" w:sz="8" w:space="0" w:color="F3F3F3"/>
            </w:tcBorders>
            <w:shd w:val="clear" w:color="auto" w:fill="F2F2F2" w:themeFill="background1" w:themeFillShade="F2"/>
            <w:tcMar>
              <w:top w:w="100" w:type="dxa"/>
              <w:left w:w="100" w:type="dxa"/>
              <w:bottom w:w="100" w:type="dxa"/>
              <w:right w:w="100" w:type="dxa"/>
            </w:tcMar>
          </w:tcPr>
          <w:p w14:paraId="41D0E4F7" w14:textId="77777777" w:rsidR="00F67A12" w:rsidRPr="00D37559" w:rsidRDefault="00E46B8F" w:rsidP="00D37559">
            <w:pPr>
              <w:rPr>
                <w:rFonts w:ascii="Arial" w:eastAsia="Arial" w:hAnsi="Arial" w:cs="Arial"/>
                <w:b/>
                <w:sz w:val="20"/>
                <w:szCs w:val="20"/>
                <w:vertAlign w:val="superscript"/>
              </w:rPr>
            </w:pPr>
            <w:r>
              <w:rPr>
                <w:rFonts w:ascii="Arial" w:eastAsia="Arial" w:hAnsi="Arial" w:cs="Arial"/>
                <w:b/>
                <w:sz w:val="20"/>
                <w:szCs w:val="20"/>
              </w:rPr>
              <w:t>TRIUMPH*</w:t>
            </w:r>
            <w:r w:rsidR="00D37559">
              <w:rPr>
                <w:rFonts w:ascii="Arial" w:eastAsia="Arial" w:hAnsi="Arial" w:cs="Arial"/>
                <w:b/>
                <w:sz w:val="20"/>
                <w:szCs w:val="20"/>
                <w:vertAlign w:val="superscript"/>
              </w:rPr>
              <w:t>2</w:t>
            </w:r>
          </w:p>
        </w:tc>
        <w:tc>
          <w:tcPr>
            <w:tcW w:w="2640" w:type="dxa"/>
            <w:tcBorders>
              <w:top w:val="nil"/>
              <w:left w:val="nil"/>
              <w:bottom w:val="single" w:sz="8" w:space="0" w:color="F3F3F3"/>
              <w:right w:val="single" w:sz="8" w:space="0" w:color="666666"/>
            </w:tcBorders>
            <w:shd w:val="clear" w:color="auto" w:fill="F2F2F2" w:themeFill="background1" w:themeFillShade="F2"/>
            <w:tcMar>
              <w:top w:w="100" w:type="dxa"/>
              <w:left w:w="100" w:type="dxa"/>
              <w:bottom w:w="100" w:type="dxa"/>
              <w:right w:w="100" w:type="dxa"/>
            </w:tcMar>
          </w:tcPr>
          <w:p w14:paraId="05ECB95E" w14:textId="77777777" w:rsidR="00F67A12" w:rsidRDefault="00E46B8F" w:rsidP="00D37559">
            <w:pPr>
              <w:rPr>
                <w:rFonts w:ascii="Arial" w:eastAsia="Arial" w:hAnsi="Arial" w:cs="Arial"/>
                <w:sz w:val="20"/>
                <w:szCs w:val="20"/>
              </w:rPr>
            </w:pPr>
            <w:r>
              <w:rPr>
                <w:rFonts w:ascii="Arial" w:eastAsia="Arial" w:hAnsi="Arial" w:cs="Arial"/>
                <w:sz w:val="20"/>
                <w:szCs w:val="20"/>
              </w:rPr>
              <w:t>Bosentan + inhaled treprostinil</w:t>
            </w:r>
          </w:p>
        </w:tc>
        <w:tc>
          <w:tcPr>
            <w:tcW w:w="1845" w:type="dxa"/>
            <w:tcBorders>
              <w:top w:val="nil"/>
              <w:left w:val="nil"/>
              <w:bottom w:val="single" w:sz="8" w:space="0" w:color="F3F3F3"/>
              <w:right w:val="single" w:sz="8" w:space="0" w:color="F3F3F3"/>
            </w:tcBorders>
            <w:shd w:val="clear" w:color="auto" w:fill="F2F2F2" w:themeFill="background1" w:themeFillShade="F2"/>
            <w:tcMar>
              <w:top w:w="100" w:type="dxa"/>
              <w:left w:w="100" w:type="dxa"/>
              <w:bottom w:w="100" w:type="dxa"/>
              <w:right w:w="100" w:type="dxa"/>
            </w:tcMar>
          </w:tcPr>
          <w:p w14:paraId="658FF242" w14:textId="77777777" w:rsidR="00F67A12" w:rsidRPr="00D37559" w:rsidRDefault="00E46B8F" w:rsidP="00D37559">
            <w:pPr>
              <w:rPr>
                <w:rFonts w:ascii="Arial" w:eastAsia="Arial" w:hAnsi="Arial" w:cs="Arial"/>
                <w:b/>
                <w:sz w:val="20"/>
                <w:szCs w:val="20"/>
                <w:vertAlign w:val="superscript"/>
              </w:rPr>
            </w:pPr>
            <w:r>
              <w:rPr>
                <w:rFonts w:ascii="Arial" w:eastAsia="Arial" w:hAnsi="Arial" w:cs="Arial"/>
                <w:b/>
                <w:sz w:val="20"/>
                <w:szCs w:val="20"/>
              </w:rPr>
              <w:t>TRIUMPH*</w:t>
            </w:r>
            <w:r w:rsidR="00D37559">
              <w:rPr>
                <w:rFonts w:ascii="Arial" w:eastAsia="Arial" w:hAnsi="Arial" w:cs="Arial"/>
                <w:b/>
                <w:sz w:val="20"/>
                <w:szCs w:val="20"/>
                <w:vertAlign w:val="superscript"/>
              </w:rPr>
              <w:t>2</w:t>
            </w:r>
          </w:p>
        </w:tc>
        <w:tc>
          <w:tcPr>
            <w:tcW w:w="2835" w:type="dxa"/>
            <w:tcBorders>
              <w:top w:val="nil"/>
              <w:left w:val="nil"/>
              <w:bottom w:val="single" w:sz="8" w:space="0" w:color="F3F3F3"/>
              <w:right w:val="single" w:sz="8" w:space="0" w:color="F3F3F3"/>
            </w:tcBorders>
            <w:shd w:val="clear" w:color="auto" w:fill="F2F2F2" w:themeFill="background1" w:themeFillShade="F2"/>
            <w:tcMar>
              <w:top w:w="100" w:type="dxa"/>
              <w:left w:w="100" w:type="dxa"/>
              <w:bottom w:w="100" w:type="dxa"/>
              <w:right w:w="100" w:type="dxa"/>
            </w:tcMar>
          </w:tcPr>
          <w:p w14:paraId="5E4DC722" w14:textId="77777777" w:rsidR="00F67A12" w:rsidRDefault="00E46B8F" w:rsidP="00D37559">
            <w:pPr>
              <w:rPr>
                <w:rFonts w:ascii="Arial" w:eastAsia="Arial" w:hAnsi="Arial" w:cs="Arial"/>
                <w:sz w:val="20"/>
                <w:szCs w:val="20"/>
              </w:rPr>
            </w:pPr>
            <w:r>
              <w:rPr>
                <w:rFonts w:ascii="Arial" w:eastAsia="Arial" w:hAnsi="Arial" w:cs="Arial"/>
                <w:sz w:val="20"/>
                <w:szCs w:val="20"/>
              </w:rPr>
              <w:t>Sildenafil + inhaled treprostinil</w:t>
            </w:r>
          </w:p>
        </w:tc>
      </w:tr>
      <w:tr w:rsidR="00F67A12" w14:paraId="2D38FC38" w14:textId="77777777" w:rsidTr="00755F73">
        <w:trPr>
          <w:trHeight w:val="20"/>
        </w:trPr>
        <w:tc>
          <w:tcPr>
            <w:tcW w:w="1680" w:type="dxa"/>
            <w:tcBorders>
              <w:top w:val="nil"/>
              <w:left w:val="single" w:sz="8" w:space="0" w:color="F3F3F3"/>
              <w:bottom w:val="single" w:sz="8" w:space="0" w:color="F3F3F3"/>
              <w:right w:val="single" w:sz="8" w:space="0" w:color="F3F3F3"/>
            </w:tcBorders>
            <w:shd w:val="clear" w:color="auto" w:fill="D9D9D9" w:themeFill="background1" w:themeFillShade="D9"/>
            <w:tcMar>
              <w:top w:w="100" w:type="dxa"/>
              <w:left w:w="100" w:type="dxa"/>
              <w:bottom w:w="100" w:type="dxa"/>
              <w:right w:w="100" w:type="dxa"/>
            </w:tcMar>
          </w:tcPr>
          <w:p w14:paraId="0E9A8346" w14:textId="77777777" w:rsidR="00F67A12" w:rsidRPr="00D37559" w:rsidRDefault="00E46B8F" w:rsidP="00D37559">
            <w:pPr>
              <w:rPr>
                <w:rFonts w:ascii="Arial" w:eastAsia="Arial" w:hAnsi="Arial" w:cs="Arial"/>
                <w:b/>
                <w:sz w:val="20"/>
                <w:szCs w:val="20"/>
                <w:vertAlign w:val="superscript"/>
              </w:rPr>
            </w:pPr>
            <w:r>
              <w:rPr>
                <w:rFonts w:ascii="Arial" w:eastAsia="Arial" w:hAnsi="Arial" w:cs="Arial"/>
                <w:b/>
                <w:sz w:val="20"/>
                <w:szCs w:val="20"/>
              </w:rPr>
              <w:t>PATENT*</w:t>
            </w:r>
            <w:r w:rsidR="00D37559">
              <w:rPr>
                <w:rFonts w:ascii="Arial" w:eastAsia="Arial" w:hAnsi="Arial" w:cs="Arial"/>
                <w:b/>
                <w:sz w:val="20"/>
                <w:szCs w:val="20"/>
                <w:vertAlign w:val="superscript"/>
              </w:rPr>
              <w:t>3</w:t>
            </w:r>
          </w:p>
        </w:tc>
        <w:tc>
          <w:tcPr>
            <w:tcW w:w="2640" w:type="dxa"/>
            <w:tcBorders>
              <w:top w:val="nil"/>
              <w:left w:val="nil"/>
              <w:bottom w:val="single" w:sz="8" w:space="0" w:color="F3F3F3"/>
              <w:right w:val="single" w:sz="8" w:space="0" w:color="666666"/>
            </w:tcBorders>
            <w:shd w:val="clear" w:color="auto" w:fill="D9D9D9" w:themeFill="background1" w:themeFillShade="D9"/>
            <w:tcMar>
              <w:top w:w="100" w:type="dxa"/>
              <w:left w:w="100" w:type="dxa"/>
              <w:bottom w:w="100" w:type="dxa"/>
              <w:right w:w="100" w:type="dxa"/>
            </w:tcMar>
          </w:tcPr>
          <w:p w14:paraId="58AABF70" w14:textId="77777777" w:rsidR="00F67A12" w:rsidRDefault="00E46B8F" w:rsidP="00D37559">
            <w:pPr>
              <w:rPr>
                <w:rFonts w:ascii="Arial" w:eastAsia="Arial" w:hAnsi="Arial" w:cs="Arial"/>
                <w:sz w:val="20"/>
                <w:szCs w:val="20"/>
              </w:rPr>
            </w:pPr>
            <w:r>
              <w:rPr>
                <w:rFonts w:ascii="Arial" w:eastAsia="Arial" w:hAnsi="Arial" w:cs="Arial"/>
                <w:sz w:val="20"/>
                <w:szCs w:val="20"/>
              </w:rPr>
              <w:t>ERAs/non-intravenous prostanoids + riociguat</w:t>
            </w:r>
          </w:p>
        </w:tc>
        <w:tc>
          <w:tcPr>
            <w:tcW w:w="1845" w:type="dxa"/>
            <w:tcBorders>
              <w:top w:val="nil"/>
              <w:left w:val="nil"/>
              <w:bottom w:val="single" w:sz="8" w:space="0" w:color="F3F3F3"/>
              <w:right w:val="single" w:sz="8" w:space="0" w:color="F3F3F3"/>
            </w:tcBorders>
            <w:shd w:val="clear" w:color="auto" w:fill="D9D9D9" w:themeFill="background1" w:themeFillShade="D9"/>
            <w:tcMar>
              <w:top w:w="100" w:type="dxa"/>
              <w:left w:w="100" w:type="dxa"/>
              <w:bottom w:w="100" w:type="dxa"/>
              <w:right w:w="100" w:type="dxa"/>
            </w:tcMar>
          </w:tcPr>
          <w:p w14:paraId="297F0F92" w14:textId="77777777" w:rsidR="00F67A12" w:rsidRPr="00D37559" w:rsidRDefault="00E46B8F" w:rsidP="00D37559">
            <w:pPr>
              <w:rPr>
                <w:rFonts w:ascii="Arial" w:eastAsia="Arial" w:hAnsi="Arial" w:cs="Arial"/>
                <w:b/>
                <w:sz w:val="20"/>
                <w:szCs w:val="20"/>
                <w:vertAlign w:val="superscript"/>
              </w:rPr>
            </w:pPr>
            <w:r>
              <w:rPr>
                <w:rFonts w:ascii="Arial" w:eastAsia="Arial" w:hAnsi="Arial" w:cs="Arial"/>
                <w:b/>
                <w:sz w:val="20"/>
                <w:szCs w:val="20"/>
              </w:rPr>
              <w:t>PHIRST*</w:t>
            </w:r>
            <w:r w:rsidR="00D37559">
              <w:rPr>
                <w:rFonts w:ascii="Arial" w:eastAsia="Arial" w:hAnsi="Arial" w:cs="Arial"/>
                <w:b/>
                <w:sz w:val="20"/>
                <w:szCs w:val="20"/>
                <w:vertAlign w:val="superscript"/>
              </w:rPr>
              <w:t>9</w:t>
            </w:r>
          </w:p>
        </w:tc>
        <w:tc>
          <w:tcPr>
            <w:tcW w:w="2835" w:type="dxa"/>
            <w:tcBorders>
              <w:top w:val="nil"/>
              <w:left w:val="nil"/>
              <w:bottom w:val="single" w:sz="8" w:space="0" w:color="F3F3F3"/>
              <w:right w:val="single" w:sz="8" w:space="0" w:color="F3F3F3"/>
            </w:tcBorders>
            <w:shd w:val="clear" w:color="auto" w:fill="D9D9D9" w:themeFill="background1" w:themeFillShade="D9"/>
            <w:tcMar>
              <w:top w:w="100" w:type="dxa"/>
              <w:left w:w="100" w:type="dxa"/>
              <w:bottom w:w="100" w:type="dxa"/>
              <w:right w:w="100" w:type="dxa"/>
            </w:tcMar>
          </w:tcPr>
          <w:p w14:paraId="0A850C64" w14:textId="77777777" w:rsidR="00F67A12" w:rsidRDefault="00E46B8F" w:rsidP="00D37559">
            <w:pPr>
              <w:rPr>
                <w:rFonts w:ascii="Arial" w:eastAsia="Arial" w:hAnsi="Arial" w:cs="Arial"/>
                <w:sz w:val="20"/>
                <w:szCs w:val="20"/>
              </w:rPr>
            </w:pPr>
            <w:r>
              <w:rPr>
                <w:rFonts w:ascii="Arial" w:eastAsia="Arial" w:hAnsi="Arial" w:cs="Arial"/>
                <w:sz w:val="20"/>
                <w:szCs w:val="20"/>
              </w:rPr>
              <w:t>Bosentan + tadalafil</w:t>
            </w:r>
          </w:p>
        </w:tc>
      </w:tr>
      <w:tr w:rsidR="00F67A12" w14:paraId="0F0B3812" w14:textId="77777777" w:rsidTr="00755F73">
        <w:trPr>
          <w:trHeight w:val="20"/>
        </w:trPr>
        <w:tc>
          <w:tcPr>
            <w:tcW w:w="1680" w:type="dxa"/>
            <w:tcBorders>
              <w:top w:val="nil"/>
              <w:left w:val="single" w:sz="8" w:space="0" w:color="F3F3F3"/>
              <w:bottom w:val="single" w:sz="8" w:space="0" w:color="F3F3F3"/>
              <w:right w:val="single" w:sz="8" w:space="0" w:color="F3F3F3"/>
            </w:tcBorders>
            <w:shd w:val="clear" w:color="auto" w:fill="F2F2F2" w:themeFill="background1" w:themeFillShade="F2"/>
            <w:tcMar>
              <w:top w:w="100" w:type="dxa"/>
              <w:left w:w="100" w:type="dxa"/>
              <w:bottom w:w="100" w:type="dxa"/>
              <w:right w:w="100" w:type="dxa"/>
            </w:tcMar>
          </w:tcPr>
          <w:p w14:paraId="7E30CA67" w14:textId="77777777" w:rsidR="00F67A12" w:rsidRPr="00D37559" w:rsidRDefault="00E46B8F" w:rsidP="00D37559">
            <w:pPr>
              <w:rPr>
                <w:rFonts w:ascii="Arial" w:eastAsia="Arial" w:hAnsi="Arial" w:cs="Arial"/>
                <w:b/>
                <w:sz w:val="20"/>
                <w:szCs w:val="20"/>
                <w:vertAlign w:val="superscript"/>
              </w:rPr>
            </w:pPr>
            <w:r>
              <w:rPr>
                <w:rFonts w:ascii="Arial" w:eastAsia="Arial" w:hAnsi="Arial" w:cs="Arial"/>
                <w:b/>
                <w:sz w:val="20"/>
                <w:szCs w:val="20"/>
              </w:rPr>
              <w:t>SERAPHIN*</w:t>
            </w:r>
            <w:r w:rsidR="00D37559">
              <w:rPr>
                <w:rFonts w:ascii="Arial" w:eastAsia="Arial" w:hAnsi="Arial" w:cs="Arial"/>
                <w:b/>
                <w:sz w:val="20"/>
                <w:szCs w:val="20"/>
                <w:vertAlign w:val="superscript"/>
              </w:rPr>
              <w:t>4</w:t>
            </w:r>
          </w:p>
        </w:tc>
        <w:tc>
          <w:tcPr>
            <w:tcW w:w="2640" w:type="dxa"/>
            <w:tcBorders>
              <w:top w:val="nil"/>
              <w:left w:val="nil"/>
              <w:bottom w:val="single" w:sz="8" w:space="0" w:color="F3F3F3"/>
              <w:right w:val="single" w:sz="8" w:space="0" w:color="666666"/>
            </w:tcBorders>
            <w:shd w:val="clear" w:color="auto" w:fill="F2F2F2" w:themeFill="background1" w:themeFillShade="F2"/>
            <w:tcMar>
              <w:top w:w="100" w:type="dxa"/>
              <w:left w:w="100" w:type="dxa"/>
              <w:bottom w:w="100" w:type="dxa"/>
              <w:right w:w="100" w:type="dxa"/>
            </w:tcMar>
          </w:tcPr>
          <w:p w14:paraId="30D1DE5C" w14:textId="77777777" w:rsidR="00F67A12" w:rsidRDefault="00E46B8F" w:rsidP="00D37559">
            <w:pPr>
              <w:rPr>
                <w:rFonts w:ascii="Arial" w:eastAsia="Arial" w:hAnsi="Arial" w:cs="Arial"/>
                <w:sz w:val="20"/>
                <w:szCs w:val="20"/>
              </w:rPr>
            </w:pPr>
            <w:r>
              <w:rPr>
                <w:rFonts w:ascii="Arial" w:eastAsia="Arial" w:hAnsi="Arial" w:cs="Arial"/>
                <w:sz w:val="20"/>
                <w:szCs w:val="20"/>
              </w:rPr>
              <w:t>PDE5i/non-intravenous prostanoids + macitentan</w:t>
            </w:r>
          </w:p>
        </w:tc>
        <w:tc>
          <w:tcPr>
            <w:tcW w:w="1845" w:type="dxa"/>
            <w:tcBorders>
              <w:top w:val="nil"/>
              <w:left w:val="nil"/>
              <w:bottom w:val="single" w:sz="8" w:space="0" w:color="F3F3F3"/>
              <w:right w:val="single" w:sz="8" w:space="0" w:color="F3F3F3"/>
            </w:tcBorders>
            <w:shd w:val="clear" w:color="auto" w:fill="F2F2F2" w:themeFill="background1" w:themeFillShade="F2"/>
            <w:tcMar>
              <w:top w:w="100" w:type="dxa"/>
              <w:left w:w="100" w:type="dxa"/>
              <w:bottom w:w="100" w:type="dxa"/>
              <w:right w:w="100" w:type="dxa"/>
            </w:tcMar>
          </w:tcPr>
          <w:p w14:paraId="7E4C3C85" w14:textId="77777777" w:rsidR="00F67A12" w:rsidRPr="00D37559" w:rsidRDefault="00E46B8F" w:rsidP="00D37559">
            <w:pPr>
              <w:rPr>
                <w:rFonts w:ascii="Arial" w:eastAsia="Arial" w:hAnsi="Arial" w:cs="Arial"/>
                <w:b/>
                <w:sz w:val="20"/>
                <w:szCs w:val="20"/>
                <w:vertAlign w:val="superscript"/>
              </w:rPr>
            </w:pPr>
            <w:r>
              <w:rPr>
                <w:rFonts w:ascii="Arial" w:eastAsia="Arial" w:hAnsi="Arial" w:cs="Arial"/>
                <w:b/>
                <w:sz w:val="20"/>
                <w:szCs w:val="20"/>
              </w:rPr>
              <w:t>COMPASS-2</w:t>
            </w:r>
            <w:r w:rsidR="00D37559">
              <w:rPr>
                <w:rFonts w:ascii="Arial" w:eastAsia="Arial" w:hAnsi="Arial" w:cs="Arial"/>
                <w:b/>
                <w:sz w:val="20"/>
                <w:szCs w:val="20"/>
                <w:vertAlign w:val="superscript"/>
              </w:rPr>
              <w:t>10</w:t>
            </w:r>
          </w:p>
        </w:tc>
        <w:tc>
          <w:tcPr>
            <w:tcW w:w="2835" w:type="dxa"/>
            <w:tcBorders>
              <w:top w:val="nil"/>
              <w:left w:val="nil"/>
              <w:bottom w:val="single" w:sz="8" w:space="0" w:color="F3F3F3"/>
              <w:right w:val="single" w:sz="8" w:space="0" w:color="F3F3F3"/>
            </w:tcBorders>
            <w:shd w:val="clear" w:color="auto" w:fill="F2F2F2" w:themeFill="background1" w:themeFillShade="F2"/>
            <w:tcMar>
              <w:top w:w="100" w:type="dxa"/>
              <w:left w:w="100" w:type="dxa"/>
              <w:bottom w:w="100" w:type="dxa"/>
              <w:right w:w="100" w:type="dxa"/>
            </w:tcMar>
          </w:tcPr>
          <w:p w14:paraId="4DBAB6FF" w14:textId="77777777" w:rsidR="00F67A12" w:rsidRDefault="00E46B8F" w:rsidP="00D37559">
            <w:pPr>
              <w:rPr>
                <w:rFonts w:ascii="Arial" w:eastAsia="Arial" w:hAnsi="Arial" w:cs="Arial"/>
                <w:sz w:val="20"/>
                <w:szCs w:val="20"/>
              </w:rPr>
            </w:pPr>
            <w:r>
              <w:rPr>
                <w:rFonts w:ascii="Arial" w:eastAsia="Arial" w:hAnsi="Arial" w:cs="Arial"/>
                <w:sz w:val="20"/>
                <w:szCs w:val="20"/>
              </w:rPr>
              <w:t>Sildenafil + bosentan</w:t>
            </w:r>
          </w:p>
        </w:tc>
      </w:tr>
      <w:tr w:rsidR="00F67A12" w14:paraId="44E507F9" w14:textId="77777777" w:rsidTr="00755F73">
        <w:trPr>
          <w:trHeight w:val="20"/>
        </w:trPr>
        <w:tc>
          <w:tcPr>
            <w:tcW w:w="1680" w:type="dxa"/>
            <w:tcBorders>
              <w:top w:val="nil"/>
              <w:left w:val="single" w:sz="8" w:space="0" w:color="F3F3F3"/>
              <w:bottom w:val="single" w:sz="8" w:space="0" w:color="F3F3F3"/>
              <w:right w:val="single" w:sz="8" w:space="0" w:color="F3F3F3"/>
            </w:tcBorders>
            <w:shd w:val="clear" w:color="auto" w:fill="D9D9D9" w:themeFill="background1" w:themeFillShade="D9"/>
            <w:tcMar>
              <w:top w:w="100" w:type="dxa"/>
              <w:left w:w="100" w:type="dxa"/>
              <w:bottom w:w="100" w:type="dxa"/>
              <w:right w:w="100" w:type="dxa"/>
            </w:tcMar>
          </w:tcPr>
          <w:p w14:paraId="3C72BF70" w14:textId="77777777" w:rsidR="00F67A12" w:rsidRPr="00D37559" w:rsidRDefault="00E46B8F" w:rsidP="00D37559">
            <w:pPr>
              <w:rPr>
                <w:rFonts w:ascii="Arial" w:eastAsia="Arial" w:hAnsi="Arial" w:cs="Arial"/>
                <w:b/>
                <w:sz w:val="20"/>
                <w:szCs w:val="20"/>
                <w:vertAlign w:val="superscript"/>
              </w:rPr>
            </w:pPr>
            <w:r>
              <w:rPr>
                <w:rFonts w:ascii="Arial" w:eastAsia="Arial" w:hAnsi="Arial" w:cs="Arial"/>
                <w:b/>
                <w:sz w:val="20"/>
                <w:szCs w:val="20"/>
              </w:rPr>
              <w:t>AMBITION</w:t>
            </w:r>
            <w:r w:rsidR="00D37559">
              <w:rPr>
                <w:rFonts w:ascii="Arial" w:eastAsia="Arial" w:hAnsi="Arial" w:cs="Arial"/>
                <w:b/>
                <w:sz w:val="20"/>
                <w:szCs w:val="20"/>
                <w:vertAlign w:val="superscript"/>
              </w:rPr>
              <w:t>5</w:t>
            </w:r>
          </w:p>
        </w:tc>
        <w:tc>
          <w:tcPr>
            <w:tcW w:w="2640" w:type="dxa"/>
            <w:tcBorders>
              <w:top w:val="nil"/>
              <w:left w:val="nil"/>
              <w:bottom w:val="single" w:sz="8" w:space="0" w:color="F3F3F3"/>
              <w:right w:val="single" w:sz="8" w:space="0" w:color="666666"/>
            </w:tcBorders>
            <w:shd w:val="clear" w:color="auto" w:fill="D9D9D9" w:themeFill="background1" w:themeFillShade="D9"/>
            <w:tcMar>
              <w:top w:w="100" w:type="dxa"/>
              <w:left w:w="100" w:type="dxa"/>
              <w:bottom w:w="100" w:type="dxa"/>
              <w:right w:w="100" w:type="dxa"/>
            </w:tcMar>
          </w:tcPr>
          <w:p w14:paraId="19270EAC" w14:textId="77777777" w:rsidR="00F67A12" w:rsidRDefault="00E46B8F" w:rsidP="00D37559">
            <w:pPr>
              <w:rPr>
                <w:rFonts w:ascii="Arial" w:eastAsia="Arial" w:hAnsi="Arial" w:cs="Arial"/>
                <w:sz w:val="20"/>
                <w:szCs w:val="20"/>
              </w:rPr>
            </w:pPr>
            <w:r>
              <w:rPr>
                <w:rFonts w:ascii="Arial" w:eastAsia="Arial" w:hAnsi="Arial" w:cs="Arial"/>
                <w:sz w:val="20"/>
                <w:szCs w:val="20"/>
              </w:rPr>
              <w:t>First-line ambrisentan + tadalafil</w:t>
            </w:r>
          </w:p>
        </w:tc>
        <w:tc>
          <w:tcPr>
            <w:tcW w:w="1845" w:type="dxa"/>
            <w:tcBorders>
              <w:top w:val="nil"/>
              <w:left w:val="nil"/>
              <w:bottom w:val="single" w:sz="8" w:space="0" w:color="F3F3F3"/>
              <w:right w:val="single" w:sz="8" w:space="0" w:color="F3F3F3"/>
            </w:tcBorders>
            <w:shd w:val="clear" w:color="auto" w:fill="D9D9D9" w:themeFill="background1" w:themeFillShade="D9"/>
            <w:tcMar>
              <w:top w:w="100" w:type="dxa"/>
              <w:left w:w="100" w:type="dxa"/>
              <w:bottom w:w="100" w:type="dxa"/>
              <w:right w:w="100" w:type="dxa"/>
            </w:tcMar>
          </w:tcPr>
          <w:p w14:paraId="0A6A8DF1" w14:textId="77777777" w:rsidR="00F67A12" w:rsidRPr="00D37559" w:rsidRDefault="00E46B8F" w:rsidP="00D37559">
            <w:pPr>
              <w:rPr>
                <w:rFonts w:ascii="Arial" w:eastAsia="Arial" w:hAnsi="Arial" w:cs="Arial"/>
                <w:b/>
                <w:sz w:val="20"/>
                <w:szCs w:val="20"/>
                <w:vertAlign w:val="superscript"/>
              </w:rPr>
            </w:pPr>
            <w:r>
              <w:rPr>
                <w:rFonts w:ascii="Arial" w:eastAsia="Arial" w:hAnsi="Arial" w:cs="Arial"/>
                <w:b/>
                <w:sz w:val="20"/>
                <w:szCs w:val="20"/>
              </w:rPr>
              <w:t>NCT00323297</w:t>
            </w:r>
            <w:r w:rsidR="00D37559">
              <w:rPr>
                <w:rFonts w:ascii="Arial" w:eastAsia="Arial" w:hAnsi="Arial" w:cs="Arial"/>
                <w:b/>
                <w:sz w:val="20"/>
                <w:szCs w:val="20"/>
                <w:vertAlign w:val="superscript"/>
              </w:rPr>
              <w:t>11</w:t>
            </w:r>
          </w:p>
        </w:tc>
        <w:tc>
          <w:tcPr>
            <w:tcW w:w="2835" w:type="dxa"/>
            <w:tcBorders>
              <w:top w:val="nil"/>
              <w:left w:val="nil"/>
              <w:bottom w:val="single" w:sz="8" w:space="0" w:color="F3F3F3"/>
              <w:right w:val="single" w:sz="8" w:space="0" w:color="F3F3F3"/>
            </w:tcBorders>
            <w:shd w:val="clear" w:color="auto" w:fill="D9D9D9" w:themeFill="background1" w:themeFillShade="D9"/>
            <w:tcMar>
              <w:top w:w="100" w:type="dxa"/>
              <w:left w:w="100" w:type="dxa"/>
              <w:bottom w:w="100" w:type="dxa"/>
              <w:right w:w="100" w:type="dxa"/>
            </w:tcMar>
          </w:tcPr>
          <w:p w14:paraId="34D40588" w14:textId="77777777" w:rsidR="00F67A12" w:rsidRDefault="00E46B8F" w:rsidP="00D37559">
            <w:pPr>
              <w:rPr>
                <w:rFonts w:ascii="Arial" w:eastAsia="Arial" w:hAnsi="Arial" w:cs="Arial"/>
                <w:sz w:val="20"/>
                <w:szCs w:val="20"/>
              </w:rPr>
            </w:pPr>
            <w:r>
              <w:rPr>
                <w:rFonts w:ascii="Arial" w:eastAsia="Arial" w:hAnsi="Arial" w:cs="Arial"/>
                <w:sz w:val="20"/>
                <w:szCs w:val="20"/>
              </w:rPr>
              <w:t>Bosentan + sildenafil</w:t>
            </w:r>
          </w:p>
        </w:tc>
      </w:tr>
      <w:tr w:rsidR="00F67A12" w14:paraId="0D73A9D1" w14:textId="77777777" w:rsidTr="00755F73">
        <w:trPr>
          <w:trHeight w:val="20"/>
        </w:trPr>
        <w:tc>
          <w:tcPr>
            <w:tcW w:w="1680" w:type="dxa"/>
            <w:tcBorders>
              <w:top w:val="nil"/>
              <w:left w:val="single" w:sz="8" w:space="0" w:color="F3F3F3"/>
              <w:bottom w:val="single" w:sz="8" w:space="0" w:color="F3F3F3"/>
              <w:right w:val="single" w:sz="8" w:space="0" w:color="F3F3F3"/>
            </w:tcBorders>
            <w:shd w:val="clear" w:color="auto" w:fill="F2F2F2" w:themeFill="background1" w:themeFillShade="F2"/>
            <w:tcMar>
              <w:top w:w="100" w:type="dxa"/>
              <w:left w:w="100" w:type="dxa"/>
              <w:bottom w:w="100" w:type="dxa"/>
              <w:right w:w="100" w:type="dxa"/>
            </w:tcMar>
          </w:tcPr>
          <w:p w14:paraId="216FC5EF" w14:textId="77777777" w:rsidR="00F67A12" w:rsidRPr="00D37559" w:rsidRDefault="00E46B8F" w:rsidP="00D37559">
            <w:pPr>
              <w:rPr>
                <w:rFonts w:ascii="Arial" w:eastAsia="Arial" w:hAnsi="Arial" w:cs="Arial"/>
                <w:b/>
                <w:sz w:val="20"/>
                <w:szCs w:val="20"/>
                <w:vertAlign w:val="superscript"/>
              </w:rPr>
            </w:pPr>
            <w:r>
              <w:rPr>
                <w:rFonts w:ascii="Arial" w:eastAsia="Arial" w:hAnsi="Arial" w:cs="Arial"/>
                <w:b/>
                <w:sz w:val="20"/>
                <w:szCs w:val="20"/>
              </w:rPr>
              <w:t>STEP</w:t>
            </w:r>
            <w:r w:rsidR="00D37559">
              <w:rPr>
                <w:rFonts w:ascii="Arial" w:eastAsia="Arial" w:hAnsi="Arial" w:cs="Arial"/>
                <w:b/>
                <w:sz w:val="20"/>
                <w:szCs w:val="20"/>
                <w:vertAlign w:val="superscript"/>
              </w:rPr>
              <w:t>6</w:t>
            </w:r>
          </w:p>
        </w:tc>
        <w:tc>
          <w:tcPr>
            <w:tcW w:w="2640" w:type="dxa"/>
            <w:tcBorders>
              <w:top w:val="nil"/>
              <w:left w:val="nil"/>
              <w:bottom w:val="single" w:sz="8" w:space="0" w:color="F3F3F3"/>
              <w:right w:val="single" w:sz="8" w:space="0" w:color="666666"/>
            </w:tcBorders>
            <w:shd w:val="clear" w:color="auto" w:fill="F2F2F2" w:themeFill="background1" w:themeFillShade="F2"/>
            <w:tcMar>
              <w:top w:w="100" w:type="dxa"/>
              <w:left w:w="100" w:type="dxa"/>
              <w:bottom w:w="100" w:type="dxa"/>
              <w:right w:w="100" w:type="dxa"/>
            </w:tcMar>
          </w:tcPr>
          <w:p w14:paraId="58091992" w14:textId="77777777" w:rsidR="00F67A12" w:rsidRDefault="00E46B8F" w:rsidP="00D37559">
            <w:pPr>
              <w:rPr>
                <w:rFonts w:ascii="Arial" w:eastAsia="Arial" w:hAnsi="Arial" w:cs="Arial"/>
                <w:sz w:val="20"/>
                <w:szCs w:val="20"/>
              </w:rPr>
            </w:pPr>
            <w:r>
              <w:rPr>
                <w:rFonts w:ascii="Arial" w:eastAsia="Arial" w:hAnsi="Arial" w:cs="Arial"/>
                <w:sz w:val="20"/>
                <w:szCs w:val="20"/>
              </w:rPr>
              <w:t>Bosentan + inhaled iloprost</w:t>
            </w:r>
          </w:p>
        </w:tc>
        <w:tc>
          <w:tcPr>
            <w:tcW w:w="1845" w:type="dxa"/>
            <w:tcBorders>
              <w:top w:val="nil"/>
              <w:left w:val="nil"/>
              <w:bottom w:val="single" w:sz="8" w:space="0" w:color="F3F3F3"/>
              <w:right w:val="single" w:sz="8" w:space="0" w:color="F3F3F3"/>
            </w:tcBorders>
            <w:shd w:val="clear" w:color="auto" w:fill="F2F2F2" w:themeFill="background1" w:themeFillShade="F2"/>
            <w:tcMar>
              <w:top w:w="100" w:type="dxa"/>
              <w:left w:w="100" w:type="dxa"/>
              <w:bottom w:w="100" w:type="dxa"/>
              <w:right w:w="100" w:type="dxa"/>
            </w:tcMar>
          </w:tcPr>
          <w:p w14:paraId="7026D545" w14:textId="77777777" w:rsidR="00F67A12" w:rsidRPr="00D37559" w:rsidRDefault="00E46B8F" w:rsidP="00D37559">
            <w:pPr>
              <w:rPr>
                <w:rFonts w:ascii="Arial" w:eastAsia="Arial" w:hAnsi="Arial" w:cs="Arial"/>
                <w:b/>
                <w:sz w:val="20"/>
                <w:szCs w:val="20"/>
                <w:vertAlign w:val="superscript"/>
              </w:rPr>
            </w:pPr>
            <w:r>
              <w:rPr>
                <w:rFonts w:ascii="Arial" w:eastAsia="Arial" w:hAnsi="Arial" w:cs="Arial"/>
                <w:b/>
                <w:sz w:val="20"/>
                <w:szCs w:val="20"/>
              </w:rPr>
              <w:t>BREATHE-2</w:t>
            </w:r>
            <w:r w:rsidR="00D37559">
              <w:rPr>
                <w:rFonts w:ascii="Arial" w:eastAsia="Arial" w:hAnsi="Arial" w:cs="Arial"/>
                <w:b/>
                <w:sz w:val="20"/>
                <w:szCs w:val="20"/>
                <w:vertAlign w:val="superscript"/>
              </w:rPr>
              <w:t>12</w:t>
            </w:r>
          </w:p>
        </w:tc>
        <w:tc>
          <w:tcPr>
            <w:tcW w:w="2835" w:type="dxa"/>
            <w:tcBorders>
              <w:top w:val="nil"/>
              <w:left w:val="nil"/>
              <w:bottom w:val="single" w:sz="8" w:space="0" w:color="F3F3F3"/>
              <w:right w:val="single" w:sz="8" w:space="0" w:color="F3F3F3"/>
            </w:tcBorders>
            <w:shd w:val="clear" w:color="auto" w:fill="F2F2F2" w:themeFill="background1" w:themeFillShade="F2"/>
            <w:tcMar>
              <w:top w:w="100" w:type="dxa"/>
              <w:left w:w="100" w:type="dxa"/>
              <w:bottom w:w="100" w:type="dxa"/>
              <w:right w:w="100" w:type="dxa"/>
            </w:tcMar>
          </w:tcPr>
          <w:p w14:paraId="1CD0B31A" w14:textId="77777777" w:rsidR="00F67A12" w:rsidRDefault="00E46B8F" w:rsidP="00D37559">
            <w:pPr>
              <w:rPr>
                <w:rFonts w:ascii="Arial" w:eastAsia="Arial" w:hAnsi="Arial" w:cs="Arial"/>
                <w:sz w:val="20"/>
                <w:szCs w:val="20"/>
              </w:rPr>
            </w:pPr>
            <w:r>
              <w:rPr>
                <w:rFonts w:ascii="Arial" w:eastAsia="Arial" w:hAnsi="Arial" w:cs="Arial"/>
                <w:sz w:val="20"/>
                <w:szCs w:val="20"/>
              </w:rPr>
              <w:t>Epoprostenol + bosentan</w:t>
            </w:r>
          </w:p>
        </w:tc>
      </w:tr>
      <w:tr w:rsidR="00F67A12" w14:paraId="2DFAD224" w14:textId="77777777" w:rsidTr="00755F73">
        <w:trPr>
          <w:trHeight w:val="20"/>
        </w:trPr>
        <w:tc>
          <w:tcPr>
            <w:tcW w:w="1680" w:type="dxa"/>
            <w:tcBorders>
              <w:top w:val="nil"/>
              <w:left w:val="single" w:sz="8" w:space="0" w:color="F3F3F3"/>
              <w:bottom w:val="single" w:sz="8" w:space="0" w:color="F3F3F3"/>
              <w:right w:val="single" w:sz="8" w:space="0" w:color="F3F3F3"/>
            </w:tcBorders>
            <w:shd w:val="clear" w:color="auto" w:fill="D9D9D9" w:themeFill="background1" w:themeFillShade="D9"/>
            <w:tcMar>
              <w:top w:w="100" w:type="dxa"/>
              <w:left w:w="100" w:type="dxa"/>
              <w:bottom w:w="100" w:type="dxa"/>
              <w:right w:w="100" w:type="dxa"/>
            </w:tcMar>
          </w:tcPr>
          <w:p w14:paraId="29466156" w14:textId="77777777" w:rsidR="00F67A12" w:rsidRPr="00D37559" w:rsidRDefault="00E46B8F" w:rsidP="00D37559">
            <w:pPr>
              <w:rPr>
                <w:rFonts w:ascii="Arial" w:eastAsia="Arial" w:hAnsi="Arial" w:cs="Arial"/>
                <w:b/>
                <w:sz w:val="20"/>
                <w:szCs w:val="20"/>
                <w:vertAlign w:val="superscript"/>
              </w:rPr>
            </w:pPr>
            <w:r>
              <w:rPr>
                <w:rFonts w:ascii="Arial" w:eastAsia="Arial" w:hAnsi="Arial" w:cs="Arial"/>
                <w:b/>
                <w:sz w:val="20"/>
                <w:szCs w:val="20"/>
              </w:rPr>
              <w:t>GRIPHON*</w:t>
            </w:r>
            <w:r w:rsidR="00D37559">
              <w:rPr>
                <w:rFonts w:ascii="Arial" w:eastAsia="Arial" w:hAnsi="Arial" w:cs="Arial"/>
                <w:b/>
                <w:sz w:val="20"/>
                <w:szCs w:val="20"/>
                <w:vertAlign w:val="superscript"/>
              </w:rPr>
              <w:t>7</w:t>
            </w:r>
          </w:p>
        </w:tc>
        <w:tc>
          <w:tcPr>
            <w:tcW w:w="2640" w:type="dxa"/>
            <w:tcBorders>
              <w:top w:val="nil"/>
              <w:left w:val="nil"/>
              <w:bottom w:val="single" w:sz="8" w:space="0" w:color="F3F3F3"/>
              <w:right w:val="single" w:sz="8" w:space="0" w:color="666666"/>
            </w:tcBorders>
            <w:shd w:val="clear" w:color="auto" w:fill="D9D9D9" w:themeFill="background1" w:themeFillShade="D9"/>
            <w:tcMar>
              <w:top w:w="100" w:type="dxa"/>
              <w:left w:w="100" w:type="dxa"/>
              <w:bottom w:w="100" w:type="dxa"/>
              <w:right w:w="100" w:type="dxa"/>
            </w:tcMar>
          </w:tcPr>
          <w:p w14:paraId="0C10F2BE" w14:textId="77777777" w:rsidR="00F67A12" w:rsidRDefault="00E46B8F" w:rsidP="00D37559">
            <w:pPr>
              <w:rPr>
                <w:rFonts w:ascii="Arial" w:eastAsia="Arial" w:hAnsi="Arial" w:cs="Arial"/>
                <w:sz w:val="20"/>
                <w:szCs w:val="20"/>
              </w:rPr>
            </w:pPr>
            <w:r>
              <w:rPr>
                <w:rFonts w:ascii="Arial" w:eastAsia="Arial" w:hAnsi="Arial" w:cs="Arial"/>
                <w:sz w:val="20"/>
                <w:szCs w:val="20"/>
              </w:rPr>
              <w:t>PDE5i/ERAs + selexipag</w:t>
            </w:r>
          </w:p>
        </w:tc>
        <w:tc>
          <w:tcPr>
            <w:tcW w:w="1845" w:type="dxa"/>
            <w:tcBorders>
              <w:top w:val="nil"/>
              <w:left w:val="nil"/>
              <w:bottom w:val="single" w:sz="8" w:space="0" w:color="F3F3F3"/>
              <w:right w:val="single" w:sz="8" w:space="0" w:color="F3F3F3"/>
            </w:tcBorders>
            <w:shd w:val="clear" w:color="auto" w:fill="D9D9D9" w:themeFill="background1" w:themeFillShade="D9"/>
            <w:tcMar>
              <w:top w:w="100" w:type="dxa"/>
              <w:left w:w="100" w:type="dxa"/>
              <w:bottom w:w="100" w:type="dxa"/>
              <w:right w:w="100" w:type="dxa"/>
            </w:tcMar>
          </w:tcPr>
          <w:p w14:paraId="013D15FB" w14:textId="77777777" w:rsidR="00F67A12" w:rsidRPr="00D37559" w:rsidRDefault="00E46B8F" w:rsidP="00D37559">
            <w:pPr>
              <w:rPr>
                <w:rFonts w:ascii="Arial" w:eastAsia="Arial" w:hAnsi="Arial" w:cs="Arial"/>
                <w:b/>
                <w:sz w:val="20"/>
                <w:szCs w:val="20"/>
                <w:vertAlign w:val="superscript"/>
              </w:rPr>
            </w:pPr>
            <w:r>
              <w:rPr>
                <w:rFonts w:ascii="Arial" w:eastAsia="Arial" w:hAnsi="Arial" w:cs="Arial"/>
                <w:b/>
                <w:sz w:val="20"/>
                <w:szCs w:val="20"/>
              </w:rPr>
              <w:t>PATENT PLUS</w:t>
            </w:r>
            <w:r w:rsidR="00D37559">
              <w:rPr>
                <w:rFonts w:ascii="Arial" w:eastAsia="Arial" w:hAnsi="Arial" w:cs="Arial"/>
                <w:b/>
                <w:sz w:val="20"/>
                <w:szCs w:val="20"/>
                <w:vertAlign w:val="superscript"/>
              </w:rPr>
              <w:t>13</w:t>
            </w:r>
          </w:p>
        </w:tc>
        <w:tc>
          <w:tcPr>
            <w:tcW w:w="2835" w:type="dxa"/>
            <w:tcBorders>
              <w:top w:val="nil"/>
              <w:left w:val="nil"/>
              <w:bottom w:val="single" w:sz="8" w:space="0" w:color="F3F3F3"/>
              <w:right w:val="single" w:sz="8" w:space="0" w:color="F3F3F3"/>
            </w:tcBorders>
            <w:shd w:val="clear" w:color="auto" w:fill="D9D9D9" w:themeFill="background1" w:themeFillShade="D9"/>
            <w:tcMar>
              <w:top w:w="100" w:type="dxa"/>
              <w:left w:w="100" w:type="dxa"/>
              <w:bottom w:w="100" w:type="dxa"/>
              <w:right w:w="100" w:type="dxa"/>
            </w:tcMar>
          </w:tcPr>
          <w:p w14:paraId="1F80DF14" w14:textId="77777777" w:rsidR="00F67A12" w:rsidRDefault="00E46B8F" w:rsidP="00D37559">
            <w:pPr>
              <w:rPr>
                <w:rFonts w:ascii="Arial" w:eastAsia="Arial" w:hAnsi="Arial" w:cs="Arial"/>
                <w:sz w:val="20"/>
                <w:szCs w:val="20"/>
              </w:rPr>
            </w:pPr>
            <w:r>
              <w:rPr>
                <w:rFonts w:ascii="Arial" w:eastAsia="Arial" w:hAnsi="Arial" w:cs="Arial"/>
                <w:sz w:val="20"/>
                <w:szCs w:val="20"/>
              </w:rPr>
              <w:t>Sildenafil + riociguat</w:t>
            </w:r>
          </w:p>
        </w:tc>
      </w:tr>
    </w:tbl>
    <w:p w14:paraId="0A5C8630" w14:textId="77777777" w:rsidR="00F67A12" w:rsidRPr="00C830E0" w:rsidRDefault="00080BBE" w:rsidP="009C5F89">
      <w:pPr>
        <w:pStyle w:val="Figure"/>
      </w:pPr>
      <w:bookmarkStart w:id="1761" w:name="_Toc47966141"/>
      <w:r w:rsidRPr="00C830E0">
        <w:t>Figure 1</w:t>
      </w:r>
      <w:r w:rsidR="00F273E9">
        <w:t>3</w:t>
      </w:r>
      <w:r w:rsidRPr="00C830E0">
        <w:t xml:space="preserve">. Combination </w:t>
      </w:r>
      <w:r w:rsidR="00C830E0">
        <w:t xml:space="preserve">of PH therapies </w:t>
      </w:r>
      <w:r w:rsidR="00C830E0" w:rsidRPr="00C830E0">
        <w:t xml:space="preserve">randomised controlled </w:t>
      </w:r>
      <w:r w:rsidRPr="00C830E0">
        <w:t>trials</w:t>
      </w:r>
      <w:bookmarkEnd w:id="1761"/>
    </w:p>
    <w:p w14:paraId="1A9485C4" w14:textId="77777777" w:rsidR="00F67A12" w:rsidRPr="009C5F89" w:rsidRDefault="00E61312" w:rsidP="009C5F89">
      <w:pPr>
        <w:rPr>
          <w:rFonts w:ascii="Arial" w:hAnsi="Arial" w:cs="Arial"/>
          <w:sz w:val="20"/>
          <w:szCs w:val="20"/>
        </w:rPr>
      </w:pPr>
      <w:r w:rsidRPr="009C5F89">
        <w:rPr>
          <w:rFonts w:ascii="Arial" w:hAnsi="Arial" w:cs="Arial"/>
          <w:sz w:val="20"/>
          <w:szCs w:val="20"/>
        </w:rPr>
        <w:t xml:space="preserve">Abbreviations: PDE5i, </w:t>
      </w:r>
      <w:r w:rsidRPr="009C5F89">
        <w:rPr>
          <w:rFonts w:ascii="Arial" w:eastAsia="Candara" w:hAnsi="Arial" w:cs="Arial"/>
          <w:color w:val="101010"/>
          <w:sz w:val="20"/>
          <w:szCs w:val="20"/>
        </w:rPr>
        <w:t>phosphodiesterase type 5 inhibitors</w:t>
      </w:r>
      <w:r w:rsidRPr="009C5F89">
        <w:rPr>
          <w:rFonts w:ascii="Arial" w:hAnsi="Arial" w:cs="Arial"/>
          <w:sz w:val="20"/>
          <w:szCs w:val="20"/>
        </w:rPr>
        <w:t xml:space="preserve"> ERA; endothelin receptor antagonist; sGC, soluble </w:t>
      </w:r>
      <w:r w:rsidRPr="009C5F89">
        <w:rPr>
          <w:rFonts w:ascii="Arial" w:eastAsia="Candara" w:hAnsi="Arial" w:cs="Arial"/>
          <w:color w:val="101010"/>
          <w:sz w:val="20"/>
          <w:szCs w:val="20"/>
        </w:rPr>
        <w:t>guanylate cyclase</w:t>
      </w:r>
      <w:r w:rsidR="00755F73" w:rsidRPr="009C5F89">
        <w:rPr>
          <w:rFonts w:ascii="Arial" w:eastAsia="Candara" w:hAnsi="Arial" w:cs="Arial"/>
          <w:color w:val="101010"/>
          <w:sz w:val="20"/>
          <w:szCs w:val="20"/>
        </w:rPr>
        <w:t>; *, subgroup analyses</w:t>
      </w:r>
      <w:r w:rsidRPr="009C5F89">
        <w:rPr>
          <w:rFonts w:ascii="Arial" w:eastAsia="Candara" w:hAnsi="Arial" w:cs="Arial"/>
          <w:color w:val="101010"/>
          <w:sz w:val="20"/>
          <w:szCs w:val="20"/>
        </w:rPr>
        <w:t xml:space="preserve"> </w:t>
      </w:r>
      <w:sdt>
        <w:sdtPr>
          <w:rPr>
            <w:rFonts w:ascii="Arial" w:eastAsia="Candara" w:hAnsi="Arial" w:cs="Arial"/>
            <w:color w:val="101010"/>
            <w:sz w:val="20"/>
            <w:szCs w:val="20"/>
          </w:rPr>
          <w:alias w:val="SmartCite Citation"/>
          <w:tag w:val="91a83ed4-fa32-4954-9415-85260fece565:744712dd-db43-41fd-b4a3-9f4e90189e23,91a83ed4-fa32-4954-9415-85260fece565:d92fc695-20d3-4b26-84a6-5897892e84c8,91a83ed4-fa32-4954-9415-85260fece565:6335756b-7468-41c8-b227-d1654d2f5f12,91a83ed4-fa32-4954-9415-85260fece565:4724701f-3933-477e-9628-cef808cde83b,91a83ed4-fa32-4954-9415-85260fece565:99098890-944f-48df-8bd3-23af915e6867,91a83ed4-fa32-4954-9415-85260fece565:95054f8f-6d10-4a0e-a9ba-d9f1efee6ec0,91a83ed4-fa32-4954-9415-85260fece565:bb66c452-74f0-4c3f-84bf-250f848fbf35,91a83ed4-fa32-4954-9415-85260fece565:2fef1579-dc42-4fce-8e86-bfbb649c16fd,91a83ed4-fa32-4954-9415-85260fece565:864a7b33-36e2-490c-8c56-f3757c60b7ae,91a83ed4-fa32-4954-9415-85260fece565:cf7c467e-6199-475d-b870-b776e1d55c3b,91a83ed4-fa32-4954-9415-85260fece565:34f43597-8e28-44e7-859e-3c970cbc071e,91a83ed4-fa32-4954-9415-85260fece565:06446f20-fbb6-4b9b-91ca-61626e60006e"/>
          <w:id w:val="324328664"/>
          <w:placeholder>
            <w:docPart w:val="DefaultPlaceholder_-1854013440"/>
          </w:placeholder>
        </w:sdtPr>
        <w:sdtEndPr/>
        <w:sdtContent>
          <w:r w:rsidR="00FA77CD">
            <w:t>(Robyn J. Barst et al., 2011; Nazzareno Galiè, Barberà, et al., 2015; Nazzareno Galiè, Müller, et al., 2015; M M Hoeper, 2006; V. McLaughlin et al., 2015; V. V. McLaughlin et al., 2010; Pulido et al., 2013; Lewis J. Rubin et al., 2015; Gérald Simonneau et al., 2008; Sitbon et al., 2015; Tapson et al., 2012; Vizza et al., 2017)</w:t>
          </w:r>
        </w:sdtContent>
      </w:sdt>
    </w:p>
    <w:p w14:paraId="4EDC7360" w14:textId="77777777" w:rsidR="00D37559" w:rsidRDefault="00D37559">
      <w:pPr>
        <w:pStyle w:val="Heading1"/>
        <w:sectPr w:rsidR="00D37559" w:rsidSect="005636CD">
          <w:pgSz w:w="11900" w:h="16840"/>
          <w:pgMar w:top="1440" w:right="1440" w:bottom="1440" w:left="1440" w:header="708" w:footer="708" w:gutter="0"/>
          <w:pgNumType w:start="55"/>
          <w:cols w:space="720"/>
          <w:docGrid w:linePitch="326"/>
        </w:sectPr>
      </w:pPr>
      <w:bookmarkStart w:id="1762" w:name="_ywofan1vcbnl" w:colFirst="0" w:colLast="0"/>
      <w:bookmarkEnd w:id="1762"/>
    </w:p>
    <w:p w14:paraId="7A4310C9" w14:textId="77777777" w:rsidR="00F67A12" w:rsidRDefault="00E46B8F">
      <w:pPr>
        <w:pStyle w:val="Heading1"/>
      </w:pPr>
      <w:bookmarkStart w:id="1763" w:name="_Toc78489601"/>
      <w:r>
        <w:lastRenderedPageBreak/>
        <w:t>Methods</w:t>
      </w:r>
      <w:bookmarkEnd w:id="1763"/>
      <w:r>
        <w:t xml:space="preserve"> </w:t>
      </w:r>
    </w:p>
    <w:p w14:paraId="79E7EE8B" w14:textId="77777777" w:rsidR="00F67A12" w:rsidRDefault="00F67A12">
      <w:pPr>
        <w:rPr>
          <w:rFonts w:ascii="Candara" w:eastAsia="Candara" w:hAnsi="Candara" w:cs="Candara"/>
        </w:rPr>
      </w:pPr>
    </w:p>
    <w:p w14:paraId="51B750B1" w14:textId="77777777" w:rsidR="00F67A12" w:rsidRDefault="00E46B8F">
      <w:pPr>
        <w:pStyle w:val="Heading2"/>
        <w:spacing w:line="360" w:lineRule="auto"/>
      </w:pPr>
      <w:bookmarkStart w:id="1764" w:name="_yidtcvz55w4h" w:colFirst="0" w:colLast="0"/>
      <w:bookmarkStart w:id="1765" w:name="_Toc78489602"/>
      <w:bookmarkEnd w:id="1764"/>
      <w:r>
        <w:t>Identification of patients with PAH</w:t>
      </w:r>
      <w:bookmarkEnd w:id="1765"/>
      <w:r>
        <w:t xml:space="preserve"> </w:t>
      </w:r>
    </w:p>
    <w:p w14:paraId="15C3EF55" w14:textId="0336F83E" w:rsidR="00791405" w:rsidRDefault="00E46B8F" w:rsidP="00D37559">
      <w:pPr>
        <w:spacing w:line="360" w:lineRule="auto"/>
        <w:jc w:val="both"/>
        <w:rPr>
          <w:ins w:id="1766" w:author="Sheila ramjug" w:date="2021-07-18T21:09:00Z"/>
          <w:rFonts w:ascii="Candara" w:eastAsia="Candara" w:hAnsi="Candara" w:cs="Candara"/>
        </w:rPr>
      </w:pPr>
      <w:r>
        <w:rPr>
          <w:rFonts w:ascii="Candara" w:eastAsia="Candara" w:hAnsi="Candara" w:cs="Candara"/>
        </w:rPr>
        <w:t xml:space="preserve">The Sheffield </w:t>
      </w:r>
      <w:r w:rsidR="00755F73">
        <w:rPr>
          <w:rFonts w:ascii="Candara" w:eastAsia="Candara" w:hAnsi="Candara" w:cs="Candara"/>
        </w:rPr>
        <w:t>pulmonary vascular disease unit (</w:t>
      </w:r>
      <w:r>
        <w:rPr>
          <w:rFonts w:ascii="Candara" w:eastAsia="Candara" w:hAnsi="Candara" w:cs="Candara"/>
        </w:rPr>
        <w:t>PVDU</w:t>
      </w:r>
      <w:r w:rsidR="00755F73">
        <w:rPr>
          <w:rFonts w:ascii="Candara" w:eastAsia="Candara" w:hAnsi="Candara" w:cs="Candara"/>
        </w:rPr>
        <w:t>)</w:t>
      </w:r>
      <w:r>
        <w:rPr>
          <w:rFonts w:ascii="Candara" w:eastAsia="Candara" w:hAnsi="Candara" w:cs="Candara"/>
        </w:rPr>
        <w:t xml:space="preserve"> registry - Assessing the spectrum of pulmonary hypertension identified at a Pulmonary Hypertension REferral centre</w:t>
      </w:r>
      <w:r w:rsidR="00FF7FF2">
        <w:rPr>
          <w:rFonts w:ascii="Candara" w:eastAsia="Candara" w:hAnsi="Candara" w:cs="Candara"/>
        </w:rPr>
        <w:t xml:space="preserve"> (ASPIRE registry) - </w:t>
      </w:r>
      <w:r>
        <w:rPr>
          <w:rFonts w:ascii="Candara" w:eastAsia="Candara" w:hAnsi="Candara" w:cs="Candara"/>
        </w:rPr>
        <w:t xml:space="preserve">REC reference 16/YH/0352 </w:t>
      </w:r>
      <w:del w:id="1767" w:author="Sheila ramjug" w:date="2021-07-25T11:04:00Z">
        <w:r w:rsidDel="00E93596">
          <w:rPr>
            <w:rFonts w:ascii="Candara" w:eastAsia="Candara" w:hAnsi="Candara" w:cs="Candara"/>
          </w:rPr>
          <w:delText>-</w:delText>
        </w:r>
      </w:del>
      <w:ins w:id="1768" w:author="Sheila ramjug" w:date="2021-07-25T11:04:00Z">
        <w:r w:rsidR="00E93596">
          <w:rPr>
            <w:rFonts w:ascii="Candara" w:eastAsia="Candara" w:hAnsi="Candara" w:cs="Candara"/>
          </w:rPr>
          <w:t>–</w:t>
        </w:r>
      </w:ins>
      <w:r>
        <w:rPr>
          <w:rFonts w:ascii="Candara" w:eastAsia="Candara" w:hAnsi="Candara" w:cs="Candara"/>
        </w:rPr>
        <w:t xml:space="preserve"> </w:t>
      </w:r>
      <w:ins w:id="1769" w:author="Sheila ramjug" w:date="2021-07-25T11:04:00Z">
        <w:r w:rsidR="00E93596">
          <w:rPr>
            <w:rFonts w:ascii="Candara" w:eastAsia="Candara" w:hAnsi="Candara" w:cs="Candara"/>
          </w:rPr>
          <w:t xml:space="preserve">initially </w:t>
        </w:r>
      </w:ins>
      <w:r>
        <w:rPr>
          <w:rFonts w:ascii="Candara" w:eastAsia="Candara" w:hAnsi="Candara" w:cs="Candara"/>
        </w:rPr>
        <w:t xml:space="preserve">included all treatment naive patients </w:t>
      </w:r>
      <w:ins w:id="1770" w:author="Sheila ramjug" w:date="2021-07-18T21:03:00Z">
        <w:r w:rsidR="00CE6969">
          <w:rPr>
            <w:rFonts w:ascii="Candara" w:eastAsia="Candara" w:hAnsi="Candara" w:cs="Candara"/>
          </w:rPr>
          <w:t xml:space="preserve">consecutively </w:t>
        </w:r>
      </w:ins>
      <w:r>
        <w:rPr>
          <w:rFonts w:ascii="Candara" w:eastAsia="Candara" w:hAnsi="Candara" w:cs="Candara"/>
        </w:rPr>
        <w:t xml:space="preserve">referred to Sheffield PVDU between 2001-2010 - initially enrolling 1,344 patients. </w:t>
      </w:r>
      <w:ins w:id="1771" w:author="Sheila ramjug" w:date="2021-07-18T21:04:00Z">
        <w:r w:rsidR="00293375">
          <w:rPr>
            <w:rFonts w:ascii="Candara" w:eastAsia="Candara" w:hAnsi="Candara" w:cs="Candara"/>
          </w:rPr>
          <w:t xml:space="preserve">All those undergoing assessment for potential PH were </w:t>
        </w:r>
      </w:ins>
      <w:ins w:id="1772" w:author="Sheila ramjug" w:date="2021-07-18T21:05:00Z">
        <w:r w:rsidR="00293375">
          <w:rPr>
            <w:rFonts w:ascii="Candara" w:eastAsia="Candara" w:hAnsi="Candara" w:cs="Candara"/>
          </w:rPr>
          <w:t xml:space="preserve">followed until November 2010 as part of the initial registry. </w:t>
        </w:r>
      </w:ins>
      <w:ins w:id="1773" w:author="Sheila ramjug" w:date="2021-07-18T21:06:00Z">
        <w:r w:rsidR="00293375">
          <w:rPr>
            <w:rFonts w:ascii="Candara" w:eastAsia="Candara" w:hAnsi="Candara" w:cs="Candara"/>
          </w:rPr>
          <w:t>Re</w:t>
        </w:r>
      </w:ins>
      <w:ins w:id="1774" w:author="Sheila ramjug" w:date="2021-07-18T21:07:00Z">
        <w:r w:rsidR="00293375">
          <w:rPr>
            <w:rFonts w:ascii="Candara" w:eastAsia="Candara" w:hAnsi="Candara" w:cs="Candara"/>
          </w:rPr>
          <w:t>ga</w:t>
        </w:r>
      </w:ins>
      <w:ins w:id="1775" w:author="Sheila ramjug" w:date="2021-07-18T21:06:00Z">
        <w:r w:rsidR="00293375">
          <w:rPr>
            <w:rFonts w:ascii="Candara" w:eastAsia="Candara" w:hAnsi="Candara" w:cs="Candara"/>
          </w:rPr>
          <w:t xml:space="preserve">rding data </w:t>
        </w:r>
      </w:ins>
      <w:ins w:id="1776" w:author="Sheila ramjug" w:date="2021-07-18T21:08:00Z">
        <w:r w:rsidR="00293375">
          <w:rPr>
            <w:rFonts w:ascii="Candara" w:eastAsia="Candara" w:hAnsi="Candara" w:cs="Candara"/>
          </w:rPr>
          <w:t>acquisition</w:t>
        </w:r>
      </w:ins>
      <w:ins w:id="1777" w:author="Sheila ramjug" w:date="2021-07-18T21:07:00Z">
        <w:r w:rsidR="00293375">
          <w:rPr>
            <w:rFonts w:ascii="Candara" w:eastAsia="Candara" w:hAnsi="Candara" w:cs="Candara"/>
          </w:rPr>
          <w:t xml:space="preserve">, all but two parameters – CI and DLco </w:t>
        </w:r>
      </w:ins>
      <w:ins w:id="1778" w:author="Sheila ramjug" w:date="2021-07-18T21:11:00Z">
        <w:r w:rsidR="00791405">
          <w:rPr>
            <w:rFonts w:ascii="Candara" w:eastAsia="Candara" w:hAnsi="Candara" w:cs="Candara"/>
          </w:rPr>
          <w:t xml:space="preserve">(&lt;90%) </w:t>
        </w:r>
      </w:ins>
      <w:ins w:id="1779" w:author="Sheila ramjug" w:date="2021-07-18T21:07:00Z">
        <w:r w:rsidR="00293375">
          <w:rPr>
            <w:rFonts w:ascii="Candara" w:eastAsia="Candara" w:hAnsi="Candara" w:cs="Candara"/>
          </w:rPr>
          <w:t xml:space="preserve">– had less than 95% </w:t>
        </w:r>
      </w:ins>
      <w:ins w:id="1780" w:author="Sheila ramjug" w:date="2021-07-18T21:08:00Z">
        <w:r w:rsidR="00293375">
          <w:rPr>
            <w:rFonts w:ascii="Candara" w:eastAsia="Candara" w:hAnsi="Candara" w:cs="Candara"/>
          </w:rPr>
          <w:t xml:space="preserve">capture. </w:t>
        </w:r>
      </w:ins>
    </w:p>
    <w:p w14:paraId="49672A0D" w14:textId="02CCA24B" w:rsidR="00791405" w:rsidRDefault="00791405" w:rsidP="00D37559">
      <w:pPr>
        <w:spacing w:line="360" w:lineRule="auto"/>
        <w:jc w:val="both"/>
        <w:rPr>
          <w:ins w:id="1781" w:author="Sheila ramjug" w:date="2021-07-18T21:11:00Z"/>
          <w:rFonts w:ascii="Candara" w:eastAsia="Candara" w:hAnsi="Candara" w:cs="Candara"/>
        </w:rPr>
      </w:pPr>
    </w:p>
    <w:p w14:paraId="7F7AD13D" w14:textId="74921307" w:rsidR="00791405" w:rsidRDefault="00791405" w:rsidP="00D37559">
      <w:pPr>
        <w:spacing w:line="360" w:lineRule="auto"/>
        <w:jc w:val="both"/>
        <w:rPr>
          <w:ins w:id="1782" w:author="Sheila ramjug" w:date="2021-07-18T21:12:00Z"/>
          <w:rFonts w:ascii="Candara" w:eastAsia="Candara" w:hAnsi="Candara" w:cs="Candara"/>
        </w:rPr>
      </w:pPr>
      <w:ins w:id="1783" w:author="Sheila ramjug" w:date="2021-07-18T21:11:00Z">
        <w:r>
          <w:rPr>
            <w:rFonts w:ascii="Candara" w:eastAsia="Candara" w:hAnsi="Candara" w:cs="Candara"/>
          </w:rPr>
          <w:t>The measures of WHO FC, lung function and exercise capacity clos</w:t>
        </w:r>
      </w:ins>
      <w:ins w:id="1784" w:author="Sheila ramjug" w:date="2021-07-18T21:12:00Z">
        <w:r>
          <w:rPr>
            <w:rFonts w:ascii="Candara" w:eastAsia="Candara" w:hAnsi="Candara" w:cs="Candara"/>
          </w:rPr>
          <w:t xml:space="preserve">est to the initial right heart </w:t>
        </w:r>
        <w:r w:rsidR="000C25F3">
          <w:rPr>
            <w:rFonts w:ascii="Candara" w:eastAsia="Candara" w:hAnsi="Candara" w:cs="Candara"/>
          </w:rPr>
          <w:t>cather</w:t>
        </w:r>
      </w:ins>
      <w:ins w:id="1785" w:author="Sheila ramjug" w:date="2021-07-29T22:48:00Z">
        <w:r w:rsidR="000C25F3">
          <w:rPr>
            <w:rFonts w:ascii="Candara" w:eastAsia="Candara" w:hAnsi="Candara" w:cs="Candara"/>
          </w:rPr>
          <w:t>isation</w:t>
        </w:r>
      </w:ins>
      <w:ins w:id="1786" w:author="Sheila ramjug" w:date="2021-07-18T21:12:00Z">
        <w:r>
          <w:rPr>
            <w:rFonts w:ascii="Candara" w:eastAsia="Candara" w:hAnsi="Candara" w:cs="Candara"/>
          </w:rPr>
          <w:t xml:space="preserve"> were taken as baseline measures.</w:t>
        </w:r>
      </w:ins>
    </w:p>
    <w:p w14:paraId="1F0B8E30" w14:textId="77777777" w:rsidR="00791405" w:rsidRDefault="00791405" w:rsidP="00D37559">
      <w:pPr>
        <w:spacing w:line="360" w:lineRule="auto"/>
        <w:jc w:val="both"/>
        <w:rPr>
          <w:ins w:id="1787" w:author="Sheila ramjug" w:date="2021-07-18T21:09:00Z"/>
          <w:rFonts w:ascii="Candara" w:eastAsia="Candara" w:hAnsi="Candara" w:cs="Candara"/>
        </w:rPr>
      </w:pPr>
    </w:p>
    <w:p w14:paraId="009F7C6F" w14:textId="0F20E8B9" w:rsidR="00F67A12" w:rsidRDefault="00E46B8F" w:rsidP="00D37559">
      <w:pPr>
        <w:spacing w:line="360" w:lineRule="auto"/>
        <w:jc w:val="both"/>
        <w:rPr>
          <w:rFonts w:ascii="Candara" w:eastAsia="Candara" w:hAnsi="Candara" w:cs="Candara"/>
        </w:rPr>
      </w:pPr>
      <w:r>
        <w:rPr>
          <w:rFonts w:ascii="Candara" w:eastAsia="Candara" w:hAnsi="Candara" w:cs="Candara"/>
        </w:rPr>
        <w:t xml:space="preserve">This registry was </w:t>
      </w:r>
      <w:ins w:id="1788" w:author="Sheila ramjug" w:date="2021-07-29T22:49:00Z">
        <w:r w:rsidR="000C25F3">
          <w:rPr>
            <w:rFonts w:ascii="Candara" w:eastAsia="Candara" w:hAnsi="Candara" w:cs="Candara"/>
          </w:rPr>
          <w:t>firstly</w:t>
        </w:r>
      </w:ins>
      <w:ins w:id="1789" w:author="Sheila ramjug" w:date="2021-07-25T11:05:00Z">
        <w:r w:rsidR="00E93596">
          <w:rPr>
            <w:rFonts w:ascii="Candara" w:eastAsia="Candara" w:hAnsi="Candara" w:cs="Candara"/>
          </w:rPr>
          <w:t xml:space="preserve"> </w:t>
        </w:r>
      </w:ins>
      <w:ins w:id="1790" w:author="Sheila ramjug" w:date="2021-07-29T22:49:00Z">
        <w:r w:rsidR="000C25F3">
          <w:rPr>
            <w:rFonts w:ascii="Candara" w:eastAsia="Candara" w:hAnsi="Candara" w:cs="Candara"/>
          </w:rPr>
          <w:t>interrogated</w:t>
        </w:r>
      </w:ins>
      <w:del w:id="1791" w:author="Sheila ramjug" w:date="2021-07-25T11:04:00Z">
        <w:r w:rsidR="007D5FF8" w:rsidDel="00E93596">
          <w:rPr>
            <w:rFonts w:ascii="Candara" w:eastAsia="Candara" w:hAnsi="Candara" w:cs="Candara"/>
          </w:rPr>
          <w:delText>probed</w:delText>
        </w:r>
      </w:del>
      <w:r>
        <w:rPr>
          <w:rFonts w:ascii="Candara" w:eastAsia="Candara" w:hAnsi="Candara" w:cs="Candara"/>
        </w:rPr>
        <w:t xml:space="preserve"> to identify patients with PAH associated with idiopathic, CTD and congenital heart disease. </w:t>
      </w:r>
      <w:r w:rsidR="002F65B6">
        <w:rPr>
          <w:rFonts w:ascii="Candara" w:eastAsia="Candara" w:hAnsi="Candara" w:cs="Candara"/>
        </w:rPr>
        <w:t>Out with</w:t>
      </w:r>
      <w:r>
        <w:rPr>
          <w:rFonts w:ascii="Candara" w:eastAsia="Candara" w:hAnsi="Candara" w:cs="Candara"/>
        </w:rPr>
        <w:t xml:space="preserve"> these dates</w:t>
      </w:r>
      <w:ins w:id="1792" w:author="Sheila ramjug" w:date="2021-07-25T11:07:00Z">
        <w:r w:rsidR="00E93596">
          <w:rPr>
            <w:rFonts w:ascii="Candara" w:eastAsia="Candara" w:hAnsi="Candara" w:cs="Candara"/>
          </w:rPr>
          <w:t>, 1999-2001 and 2010-2015</w:t>
        </w:r>
      </w:ins>
      <w:r>
        <w:rPr>
          <w:rFonts w:ascii="Candara" w:eastAsia="Candara" w:hAnsi="Candara" w:cs="Candara"/>
        </w:rPr>
        <w:t xml:space="preserve"> departmental databases were searched</w:t>
      </w:r>
      <w:ins w:id="1793" w:author="Sheila ramjug" w:date="2021-07-25T11:05:00Z">
        <w:r w:rsidR="00E93596">
          <w:rPr>
            <w:rFonts w:ascii="Candara" w:eastAsia="Candara" w:hAnsi="Candara" w:cs="Candara"/>
          </w:rPr>
          <w:t xml:space="preserve">, and </w:t>
        </w:r>
      </w:ins>
      <w:ins w:id="1794" w:author="Sheila ramjug" w:date="2021-07-25T11:06:00Z">
        <w:r w:rsidR="00E93596">
          <w:rPr>
            <w:rFonts w:ascii="Candara" w:eastAsia="Candara" w:hAnsi="Candara" w:cs="Candara"/>
          </w:rPr>
          <w:t>baseline demographics, functional measures, lung function, imaging and haemodynamic data was acquired</w:t>
        </w:r>
      </w:ins>
      <w:ins w:id="1795" w:author="Sheila ramjug" w:date="2021-07-25T11:07:00Z">
        <w:r w:rsidR="00E93596">
          <w:rPr>
            <w:rFonts w:ascii="Candara" w:eastAsia="Candara" w:hAnsi="Candara" w:cs="Candara"/>
          </w:rPr>
          <w:t xml:space="preserve"> by reviewing the </w:t>
        </w:r>
      </w:ins>
      <w:ins w:id="1796" w:author="Sheila ramjug" w:date="2021-07-29T22:49:00Z">
        <w:r w:rsidR="000C25F3">
          <w:rPr>
            <w:rFonts w:ascii="Candara" w:eastAsia="Candara" w:hAnsi="Candara" w:cs="Candara"/>
          </w:rPr>
          <w:t>original</w:t>
        </w:r>
      </w:ins>
      <w:ins w:id="1797" w:author="Sheila ramjug" w:date="2021-07-25T11:07:00Z">
        <w:r w:rsidR="00E93596">
          <w:rPr>
            <w:rFonts w:ascii="Candara" w:eastAsia="Candara" w:hAnsi="Candara" w:cs="Candara"/>
          </w:rPr>
          <w:t xml:space="preserve"> </w:t>
        </w:r>
      </w:ins>
      <w:ins w:id="1798" w:author="Sheila ramjug" w:date="2021-07-25T11:08:00Z">
        <w:r w:rsidR="00E93596">
          <w:rPr>
            <w:rFonts w:ascii="Candara" w:eastAsia="Candara" w:hAnsi="Candara" w:cs="Candara"/>
          </w:rPr>
          <w:t>cases notes.</w:t>
        </w:r>
      </w:ins>
      <w:del w:id="1799" w:author="Sheila ramjug" w:date="2021-07-25T11:05:00Z">
        <w:r w:rsidDel="00E93596">
          <w:rPr>
            <w:rFonts w:ascii="Candara" w:eastAsia="Candara" w:hAnsi="Candara" w:cs="Candara"/>
          </w:rPr>
          <w:delText>.</w:delText>
        </w:r>
      </w:del>
    </w:p>
    <w:p w14:paraId="0175518B" w14:textId="77777777" w:rsidR="00F67A12" w:rsidRDefault="00F67A12" w:rsidP="004C387C">
      <w:pPr>
        <w:spacing w:line="360" w:lineRule="auto"/>
        <w:jc w:val="both"/>
        <w:rPr>
          <w:rFonts w:ascii="Candara" w:eastAsia="Candara" w:hAnsi="Candara" w:cs="Candara"/>
        </w:rPr>
      </w:pPr>
    </w:p>
    <w:p w14:paraId="0CC60336" w14:textId="77777777" w:rsidR="00F67A12" w:rsidRPr="00073BCF" w:rsidRDefault="00E46B8F" w:rsidP="004C387C">
      <w:pPr>
        <w:spacing w:line="360" w:lineRule="auto"/>
        <w:jc w:val="both"/>
        <w:rPr>
          <w:rFonts w:ascii="Candara" w:eastAsia="Candara" w:hAnsi="Candara" w:cs="Candara"/>
        </w:rPr>
      </w:pPr>
      <w:r w:rsidRPr="00073BCF">
        <w:rPr>
          <w:rFonts w:ascii="Candara" w:eastAsia="Candara" w:hAnsi="Candara" w:cs="Candara"/>
        </w:rPr>
        <w:t xml:space="preserve">After identifying </w:t>
      </w:r>
      <w:r w:rsidR="007D5FF8" w:rsidRPr="00073BCF">
        <w:rPr>
          <w:rFonts w:ascii="Candara" w:eastAsia="Candara" w:hAnsi="Candara" w:cs="Candara"/>
        </w:rPr>
        <w:t>a</w:t>
      </w:r>
      <w:r w:rsidRPr="00073BCF">
        <w:rPr>
          <w:rFonts w:ascii="Candara" w:eastAsia="Candara" w:hAnsi="Candara" w:cs="Candara"/>
        </w:rPr>
        <w:t xml:space="preserve"> cohort of patients. Each case was carefully assessed to ensure they met the following criteria: </w:t>
      </w:r>
    </w:p>
    <w:p w14:paraId="2375F90F" w14:textId="77777777" w:rsidR="00F67A12" w:rsidRPr="00073BCF" w:rsidRDefault="00E46B8F" w:rsidP="004C387C">
      <w:pPr>
        <w:numPr>
          <w:ilvl w:val="0"/>
          <w:numId w:val="1"/>
        </w:numPr>
        <w:spacing w:line="360" w:lineRule="auto"/>
        <w:jc w:val="both"/>
        <w:rPr>
          <w:rFonts w:ascii="Candara" w:eastAsia="Candara" w:hAnsi="Candara" w:cs="Candara"/>
        </w:rPr>
      </w:pPr>
      <w:r w:rsidRPr="00073BCF">
        <w:rPr>
          <w:rFonts w:ascii="Candara" w:eastAsia="Candara" w:hAnsi="Candara" w:cs="Candara"/>
        </w:rPr>
        <w:t xml:space="preserve">All patients had precapillary PH as defined by mean pulmonary arterial pressure (mPAP) ≥25 mm Hg and pulmonary arterial wedge pressure (PAWP) ≤15 mmHg </w:t>
      </w:r>
    </w:p>
    <w:p w14:paraId="7FE075C1" w14:textId="77777777" w:rsidR="00F67A12" w:rsidRPr="00073BCF" w:rsidRDefault="00E46B8F" w:rsidP="004C387C">
      <w:pPr>
        <w:numPr>
          <w:ilvl w:val="0"/>
          <w:numId w:val="1"/>
        </w:numPr>
        <w:spacing w:line="360" w:lineRule="auto"/>
        <w:jc w:val="both"/>
        <w:rPr>
          <w:rFonts w:ascii="Candara" w:eastAsia="Candara" w:hAnsi="Candara" w:cs="Candara"/>
        </w:rPr>
      </w:pPr>
      <w:r w:rsidRPr="00073BCF">
        <w:rPr>
          <w:rFonts w:ascii="Candara" w:eastAsia="Candara" w:hAnsi="Candara" w:cs="Candara"/>
        </w:rPr>
        <w:t>Adults were &gt;</w:t>
      </w:r>
      <w:r w:rsidR="002F65B6" w:rsidRPr="00073BCF">
        <w:rPr>
          <w:rFonts w:ascii="Candara" w:eastAsia="Candara" w:hAnsi="Candara" w:cs="Candara"/>
        </w:rPr>
        <w:t>1</w:t>
      </w:r>
      <w:r w:rsidRPr="00073BCF">
        <w:rPr>
          <w:rFonts w:ascii="Candara" w:eastAsia="Candara" w:hAnsi="Candara" w:cs="Candara"/>
        </w:rPr>
        <w:t>8 years of age</w:t>
      </w:r>
    </w:p>
    <w:p w14:paraId="611274E2" w14:textId="77777777" w:rsidR="00F67A12" w:rsidRPr="00073BCF" w:rsidRDefault="00E46B8F" w:rsidP="004C387C">
      <w:pPr>
        <w:numPr>
          <w:ilvl w:val="0"/>
          <w:numId w:val="1"/>
        </w:numPr>
        <w:spacing w:line="360" w:lineRule="auto"/>
        <w:jc w:val="both"/>
        <w:rPr>
          <w:rFonts w:ascii="Candara" w:eastAsia="Candara" w:hAnsi="Candara" w:cs="Candara"/>
        </w:rPr>
      </w:pPr>
      <w:r w:rsidRPr="00073BCF">
        <w:rPr>
          <w:rFonts w:ascii="Candara" w:eastAsia="Candara" w:hAnsi="Candara" w:cs="Candara"/>
        </w:rPr>
        <w:t xml:space="preserve">All CTD-PAH patients were further </w:t>
      </w:r>
      <w:r w:rsidR="007D5FF8" w:rsidRPr="00073BCF">
        <w:rPr>
          <w:rFonts w:ascii="Candara" w:eastAsia="Candara" w:hAnsi="Candara" w:cs="Candara"/>
        </w:rPr>
        <w:t>defined</w:t>
      </w:r>
      <w:r w:rsidRPr="00073BCF">
        <w:rPr>
          <w:rFonts w:ascii="Candara" w:eastAsia="Candara" w:hAnsi="Candara" w:cs="Candara"/>
        </w:rPr>
        <w:t xml:space="preserve"> by only including those with a diagnosis of SSc-PAH</w:t>
      </w:r>
      <w:r w:rsidR="00A27883" w:rsidRPr="00073BCF">
        <w:rPr>
          <w:rFonts w:ascii="Candara" w:eastAsia="Candara" w:hAnsi="Candara" w:cs="Candara"/>
        </w:rPr>
        <w:t xml:space="preserve"> (scleroderma associated PAH)</w:t>
      </w:r>
    </w:p>
    <w:p w14:paraId="1C1AE10A" w14:textId="497726BB" w:rsidR="00F67A12" w:rsidRPr="00073BCF" w:rsidRDefault="00E46B8F" w:rsidP="004C387C">
      <w:pPr>
        <w:numPr>
          <w:ilvl w:val="0"/>
          <w:numId w:val="1"/>
        </w:numPr>
        <w:spacing w:line="360" w:lineRule="auto"/>
        <w:jc w:val="both"/>
        <w:rPr>
          <w:rFonts w:ascii="Candara" w:eastAsia="Candara" w:hAnsi="Candara" w:cs="Candara"/>
        </w:rPr>
      </w:pPr>
      <w:r w:rsidRPr="00073BCF">
        <w:rPr>
          <w:rFonts w:ascii="Candara" w:eastAsia="Candara" w:hAnsi="Candara" w:cs="Candara"/>
        </w:rPr>
        <w:t xml:space="preserve">All CHD-PAH patients were assigned to one of the four groups described in Table </w:t>
      </w:r>
      <w:r w:rsidR="004C387C" w:rsidRPr="00073BCF">
        <w:rPr>
          <w:rFonts w:ascii="Candara" w:eastAsia="Candara" w:hAnsi="Candara" w:cs="Candara"/>
        </w:rPr>
        <w:t>5</w:t>
      </w:r>
      <w:r w:rsidRPr="00073BCF">
        <w:rPr>
          <w:rFonts w:ascii="Candara" w:eastAsia="Candara" w:hAnsi="Candara" w:cs="Candara"/>
        </w:rPr>
        <w:t>: Es, L</w:t>
      </w:r>
      <w:r w:rsidR="004C387C" w:rsidRPr="00073BCF">
        <w:rPr>
          <w:rFonts w:ascii="Candara" w:eastAsia="Candara" w:hAnsi="Candara" w:cs="Candara"/>
        </w:rPr>
        <w:t>-</w:t>
      </w:r>
      <w:r w:rsidRPr="00073BCF">
        <w:rPr>
          <w:rFonts w:ascii="Candara" w:eastAsia="Candara" w:hAnsi="Candara" w:cs="Candara"/>
        </w:rPr>
        <w:t>to</w:t>
      </w:r>
      <w:r w:rsidR="004C387C" w:rsidRPr="00073BCF">
        <w:rPr>
          <w:rFonts w:ascii="Candara" w:eastAsia="Candara" w:hAnsi="Candara" w:cs="Candara"/>
        </w:rPr>
        <w:t>-</w:t>
      </w:r>
      <w:r w:rsidRPr="00073BCF">
        <w:rPr>
          <w:rFonts w:ascii="Candara" w:eastAsia="Candara" w:hAnsi="Candara" w:cs="Candara"/>
        </w:rPr>
        <w:t>R shunts, Small defects</w:t>
      </w:r>
      <w:r w:rsidR="004C387C" w:rsidRPr="00073BCF">
        <w:rPr>
          <w:rFonts w:ascii="Candara" w:eastAsia="Candara" w:hAnsi="Candara" w:cs="Candara"/>
        </w:rPr>
        <w:t xml:space="preserve"> (SD)</w:t>
      </w:r>
      <w:r w:rsidRPr="00073BCF">
        <w:rPr>
          <w:rFonts w:ascii="Candara" w:eastAsia="Candara" w:hAnsi="Candara" w:cs="Candara"/>
        </w:rPr>
        <w:t>, Closed/Corrected defects</w:t>
      </w:r>
      <w:r w:rsidR="004C387C" w:rsidRPr="00073BCF">
        <w:rPr>
          <w:rFonts w:ascii="Candara" w:eastAsia="Candara" w:hAnsi="Candara" w:cs="Candara"/>
        </w:rPr>
        <w:t xml:space="preserve"> (CD)</w:t>
      </w:r>
      <w:r w:rsidRPr="00073BCF">
        <w:rPr>
          <w:rFonts w:ascii="Candara" w:eastAsia="Candara" w:hAnsi="Candara" w:cs="Candara"/>
        </w:rPr>
        <w:t xml:space="preserve">. Any patient with complex congenital pathology </w:t>
      </w:r>
      <w:del w:id="1800" w:author="Sheila ramjug" w:date="2021-07-29T22:49:00Z">
        <w:r w:rsidRPr="00073BCF" w:rsidDel="000C25F3">
          <w:rPr>
            <w:rFonts w:ascii="Candara" w:eastAsia="Candara" w:hAnsi="Candara" w:cs="Candara"/>
          </w:rPr>
          <w:delText>e.g.</w:delText>
        </w:r>
      </w:del>
      <w:ins w:id="1801" w:author="Sheila ramjug" w:date="2021-07-29T22:49:00Z">
        <w:r w:rsidR="000C25F3" w:rsidRPr="00073BCF">
          <w:rPr>
            <w:rFonts w:ascii="Candara" w:eastAsia="Candara" w:hAnsi="Candara" w:cs="Candara"/>
          </w:rPr>
          <w:t>e.g.,</w:t>
        </w:r>
      </w:ins>
      <w:r w:rsidRPr="00073BCF">
        <w:rPr>
          <w:rFonts w:ascii="Candara" w:eastAsia="Candara" w:hAnsi="Candara" w:cs="Candara"/>
        </w:rPr>
        <w:t xml:space="preserve"> associated left ventricular dysfunction was excluded from the cohort.</w:t>
      </w:r>
    </w:p>
    <w:p w14:paraId="4E37F56E" w14:textId="77777777" w:rsidR="00F67A12" w:rsidRPr="00073BCF" w:rsidRDefault="00F67A12">
      <w:pPr>
        <w:spacing w:line="360" w:lineRule="auto"/>
        <w:ind w:left="720"/>
        <w:rPr>
          <w:rFonts w:ascii="Candara" w:eastAsia="Candara" w:hAnsi="Candara" w:cs="Candara"/>
        </w:rPr>
      </w:pPr>
    </w:p>
    <w:p w14:paraId="53CF4AA9" w14:textId="77777777" w:rsidR="00F67A12" w:rsidRPr="00073BCF" w:rsidRDefault="00E46B8F" w:rsidP="004C387C">
      <w:pPr>
        <w:spacing w:line="360" w:lineRule="auto"/>
        <w:jc w:val="both"/>
        <w:rPr>
          <w:rFonts w:ascii="Candara" w:eastAsia="Candara" w:hAnsi="Candara" w:cs="Candara"/>
        </w:rPr>
      </w:pPr>
      <w:r w:rsidRPr="00073BCF">
        <w:rPr>
          <w:rFonts w:ascii="Candara" w:eastAsia="Candara" w:hAnsi="Candara" w:cs="Candara"/>
        </w:rPr>
        <w:t xml:space="preserve">In the IPAH and CTD-PAH group, clinical records, and non-invasive investigations were reviewed. This allowed further classification of the IPAH and CTD-PAH </w:t>
      </w:r>
      <w:r w:rsidR="004C387C" w:rsidRPr="00073BCF">
        <w:rPr>
          <w:rFonts w:ascii="Candara" w:eastAsia="Candara" w:hAnsi="Candara" w:cs="Candara"/>
        </w:rPr>
        <w:t xml:space="preserve">into </w:t>
      </w:r>
      <w:r w:rsidRPr="00073BCF">
        <w:rPr>
          <w:rFonts w:ascii="Candara" w:eastAsia="Candara" w:hAnsi="Candara" w:cs="Candara"/>
        </w:rPr>
        <w:t xml:space="preserve">three </w:t>
      </w:r>
      <w:r w:rsidR="004C387C" w:rsidRPr="00073BCF">
        <w:rPr>
          <w:rFonts w:ascii="Candara" w:eastAsia="Candara" w:hAnsi="Candara" w:cs="Candara"/>
        </w:rPr>
        <w:t>subgroups</w:t>
      </w:r>
      <w:r w:rsidRPr="00073BCF">
        <w:rPr>
          <w:rFonts w:ascii="Candara" w:eastAsia="Candara" w:hAnsi="Candara" w:cs="Candara"/>
        </w:rPr>
        <w:t xml:space="preserve">. Those with </w:t>
      </w:r>
      <w:r w:rsidR="004C387C" w:rsidRPr="00073BCF">
        <w:rPr>
          <w:rFonts w:ascii="Candara" w:eastAsia="Candara" w:hAnsi="Candara" w:cs="Candara"/>
        </w:rPr>
        <w:t>minimal other past medical history</w:t>
      </w:r>
      <w:r w:rsidRPr="00073BCF">
        <w:rPr>
          <w:rFonts w:ascii="Candara" w:eastAsia="Candara" w:hAnsi="Candara" w:cs="Candara"/>
        </w:rPr>
        <w:t xml:space="preserve"> - iPAH/SSc-PAH, IPAH-risk of left heart disease (lhd) - IPAH-lhd, and IPAH-risk of lung disease (lung) - IPAH-lung. </w:t>
      </w:r>
    </w:p>
    <w:p w14:paraId="52701D18" w14:textId="77777777" w:rsidR="00F67A12" w:rsidRPr="00073BCF" w:rsidRDefault="00F67A12">
      <w:pPr>
        <w:spacing w:line="360" w:lineRule="auto"/>
        <w:rPr>
          <w:rFonts w:ascii="Candara" w:eastAsia="Candara" w:hAnsi="Candara" w:cs="Candara"/>
        </w:rPr>
      </w:pPr>
    </w:p>
    <w:p w14:paraId="32190A8B" w14:textId="77777777" w:rsidR="00F67A12" w:rsidRPr="00073BCF" w:rsidRDefault="00E46B8F" w:rsidP="004C387C">
      <w:pPr>
        <w:spacing w:line="360" w:lineRule="auto"/>
        <w:jc w:val="both"/>
        <w:rPr>
          <w:rFonts w:ascii="Candara" w:eastAsia="Candara" w:hAnsi="Candara" w:cs="Candara"/>
        </w:rPr>
      </w:pPr>
      <w:r w:rsidRPr="00073BCF">
        <w:rPr>
          <w:rFonts w:ascii="Candara" w:eastAsia="Candara" w:hAnsi="Candara" w:cs="Candara"/>
        </w:rPr>
        <w:t>To identify a patient at risk of left heart disease they had to have at least two of the following criteria: systemic hypertension, diabetes, atrial fibrillation, BMI &gt; 35, an enlarged left atrium on echocardiography or any history of ischemic heart disease</w:t>
      </w:r>
      <w:r w:rsidR="004C387C" w:rsidRPr="00073BCF">
        <w:rPr>
          <w:rFonts w:ascii="Candara" w:eastAsia="Candara" w:hAnsi="Candara" w:cs="Candara"/>
        </w:rPr>
        <w:t xml:space="preserve">, these criteria were utilised in the AMBITION trial to identify those at risk of lhd </w:t>
      </w:r>
      <w:sdt>
        <w:sdtPr>
          <w:rPr>
            <w:rFonts w:ascii="Candara" w:eastAsia="Candara" w:hAnsi="Candara" w:cs="Candara"/>
          </w:rPr>
          <w:alias w:val="SmartCite Citation"/>
          <w:tag w:val="91a83ed4-fa32-4954-9415-85260fece565:40279d51-2aa3-4a75-a61c-1acc81d784f6"/>
          <w:id w:val="984054053"/>
          <w:placeholder>
            <w:docPart w:val="DefaultPlaceholder_-1854013440"/>
          </w:placeholder>
        </w:sdtPr>
        <w:sdtEndPr/>
        <w:sdtContent>
          <w:r w:rsidR="00FA77CD" w:rsidRPr="00073BCF">
            <w:rPr>
              <w:rFonts w:ascii="Candara" w:hAnsi="Candara"/>
            </w:rPr>
            <w:t>(V. V. McLaughlin et al., 2019)</w:t>
          </w:r>
        </w:sdtContent>
      </w:sdt>
      <w:r w:rsidRPr="00073BCF">
        <w:rPr>
          <w:rFonts w:ascii="Candara" w:eastAsia="Candara" w:hAnsi="Candara" w:cs="Candara"/>
        </w:rPr>
        <w:t>.</w:t>
      </w:r>
    </w:p>
    <w:p w14:paraId="05B654C3" w14:textId="77777777" w:rsidR="00F67A12" w:rsidRPr="00073BCF" w:rsidRDefault="00F67A12" w:rsidP="004C387C">
      <w:pPr>
        <w:spacing w:line="360" w:lineRule="auto"/>
        <w:jc w:val="both"/>
        <w:rPr>
          <w:rFonts w:ascii="Candara" w:eastAsia="Candara" w:hAnsi="Candara" w:cs="Candara"/>
        </w:rPr>
      </w:pPr>
    </w:p>
    <w:p w14:paraId="3EDE5D49" w14:textId="77777777" w:rsidR="00F67A12" w:rsidRPr="00073BCF" w:rsidRDefault="00E46B8F" w:rsidP="004C387C">
      <w:pPr>
        <w:spacing w:line="360" w:lineRule="auto"/>
        <w:jc w:val="both"/>
        <w:rPr>
          <w:rFonts w:ascii="Candara" w:eastAsia="Candara" w:hAnsi="Candara" w:cs="Candara"/>
        </w:rPr>
      </w:pPr>
      <w:r w:rsidRPr="00073BCF">
        <w:rPr>
          <w:rFonts w:ascii="Candara" w:eastAsia="Candara" w:hAnsi="Candara" w:cs="Candara"/>
        </w:rPr>
        <w:t>Those identified at risk of lung disease either had a history of smoking, with evidence of obstructive spirometry (FEV1/FVC &lt; 70%) and/or emphysema on CT thorax. In those with a degree of lung fibrosis</w:t>
      </w:r>
      <w:r w:rsidR="00D10368" w:rsidRPr="00073BCF">
        <w:rPr>
          <w:rFonts w:ascii="Candara" w:eastAsia="Candara" w:hAnsi="Candara" w:cs="Candara"/>
        </w:rPr>
        <w:t xml:space="preserve"> with scleroderma</w:t>
      </w:r>
      <w:r w:rsidRPr="00073BCF">
        <w:rPr>
          <w:rFonts w:ascii="Candara" w:eastAsia="Candara" w:hAnsi="Candara" w:cs="Candara"/>
        </w:rPr>
        <w:t>, an approach based on Goh et al was employed</w:t>
      </w:r>
      <w:r w:rsidR="00D10368" w:rsidRPr="00073BCF">
        <w:rPr>
          <w:rFonts w:ascii="Candara" w:eastAsia="Candara" w:hAnsi="Candara" w:cs="Candara"/>
        </w:rPr>
        <w:t xml:space="preserve"> </w:t>
      </w:r>
      <w:sdt>
        <w:sdtPr>
          <w:rPr>
            <w:rFonts w:ascii="Candara" w:eastAsia="Candara" w:hAnsi="Candara" w:cs="Candara"/>
          </w:rPr>
          <w:alias w:val="SmartCite Citation"/>
          <w:tag w:val="91a83ed4-fa32-4954-9415-85260fece565:ae559ca4-c545-4a8f-85fc-a38099903438"/>
          <w:id w:val="-749725474"/>
          <w:placeholder>
            <w:docPart w:val="DefaultPlaceholder_-1854013440"/>
          </w:placeholder>
        </w:sdtPr>
        <w:sdtEndPr/>
        <w:sdtContent>
          <w:r w:rsidR="00FA77CD" w:rsidRPr="00073BCF">
            <w:rPr>
              <w:rFonts w:ascii="Candara" w:hAnsi="Candara"/>
            </w:rPr>
            <w:t>(Goh et al., 2012)</w:t>
          </w:r>
        </w:sdtContent>
      </w:sdt>
      <w:r w:rsidRPr="00073BCF">
        <w:rPr>
          <w:rFonts w:ascii="Candara" w:eastAsia="Candara" w:hAnsi="Candara" w:cs="Candara"/>
        </w:rPr>
        <w:t>. Goh et al utilised a combination of HRCT and lung function parameters to develop a simple staging system to assess the extent of lung involvement/fibrosis in patients with SSc</w:t>
      </w:r>
      <w:r w:rsidR="00F273E9" w:rsidRPr="00073BCF">
        <w:rPr>
          <w:rFonts w:ascii="Candara" w:eastAsia="Candara" w:hAnsi="Candara" w:cs="Candara"/>
        </w:rPr>
        <w:t>, figure 14</w:t>
      </w:r>
      <w:r w:rsidRPr="00073BCF">
        <w:rPr>
          <w:rFonts w:ascii="Candara" w:eastAsia="Candara" w:hAnsi="Candara" w:cs="Candara"/>
        </w:rPr>
        <w:t xml:space="preserve">, this system also had the additional benefit of providing prognostic information in this group of patients. </w:t>
      </w:r>
    </w:p>
    <w:p w14:paraId="73AD85F2" w14:textId="77777777" w:rsidR="00F67A12" w:rsidRDefault="00F67A12">
      <w:pPr>
        <w:spacing w:line="360" w:lineRule="auto"/>
        <w:rPr>
          <w:rFonts w:ascii="Candara" w:eastAsia="Candara" w:hAnsi="Candara" w:cs="Candara"/>
        </w:rPr>
      </w:pPr>
    </w:p>
    <w:p w14:paraId="62F8793E" w14:textId="77777777" w:rsidR="00F67A12" w:rsidRDefault="00E46B8F">
      <w:pPr>
        <w:spacing w:line="360" w:lineRule="auto"/>
        <w:jc w:val="center"/>
        <w:rPr>
          <w:rFonts w:ascii="Candara" w:eastAsia="Candara" w:hAnsi="Candara" w:cs="Candara"/>
        </w:rPr>
      </w:pPr>
      <w:r>
        <w:rPr>
          <w:rFonts w:ascii="Candara" w:eastAsia="Candara" w:hAnsi="Candara" w:cs="Candara"/>
          <w:noProof/>
          <w:lang w:val="en-US" w:eastAsia="en-US"/>
        </w:rPr>
        <w:drawing>
          <wp:inline distT="114300" distB="114300" distL="114300" distR="114300" wp14:anchorId="6438AE40" wp14:editId="6D81A896">
            <wp:extent cx="4384530" cy="3158836"/>
            <wp:effectExtent l="0" t="0" r="0" b="3810"/>
            <wp:docPr id="2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rotWithShape="1">
                    <a:blip r:embed="rId27"/>
                    <a:srcRect t="10975" b="16839"/>
                    <a:stretch/>
                  </pic:blipFill>
                  <pic:spPr bwMode="auto">
                    <a:xfrm>
                      <a:off x="0" y="0"/>
                      <a:ext cx="4385269" cy="3159369"/>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715021C0" w14:textId="77777777" w:rsidR="00D10368" w:rsidRDefault="00D10368" w:rsidP="009C5F89">
      <w:pPr>
        <w:pStyle w:val="Figure"/>
        <w:rPr>
          <w:rFonts w:eastAsia="Candara"/>
        </w:rPr>
      </w:pPr>
      <w:bookmarkStart w:id="1802" w:name="_Toc47966142"/>
      <w:r w:rsidRPr="00D10368">
        <w:rPr>
          <w:rFonts w:eastAsia="Candara"/>
        </w:rPr>
        <w:lastRenderedPageBreak/>
        <w:t>Figure 1</w:t>
      </w:r>
      <w:r w:rsidR="00F273E9">
        <w:rPr>
          <w:rFonts w:eastAsia="Candara"/>
        </w:rPr>
        <w:t>4</w:t>
      </w:r>
      <w:r w:rsidRPr="00D10368">
        <w:rPr>
          <w:rFonts w:eastAsia="Candara"/>
        </w:rPr>
        <w:t>. Staging system to define extent of lung fibrosis</w:t>
      </w:r>
      <w:bookmarkEnd w:id="1802"/>
    </w:p>
    <w:p w14:paraId="2A2BC7F9" w14:textId="77777777" w:rsidR="00D10368" w:rsidRPr="00D10368" w:rsidRDefault="00D10368" w:rsidP="00D10368">
      <w:pPr>
        <w:jc w:val="both"/>
        <w:rPr>
          <w:rFonts w:ascii="Arial" w:eastAsia="Candara" w:hAnsi="Arial" w:cs="Arial"/>
          <w:sz w:val="20"/>
          <w:szCs w:val="20"/>
        </w:rPr>
      </w:pPr>
      <w:r w:rsidRPr="00D10368">
        <w:rPr>
          <w:rFonts w:ascii="Arial" w:eastAsia="Candara" w:hAnsi="Arial" w:cs="Arial"/>
          <w:sz w:val="20"/>
          <w:szCs w:val="20"/>
        </w:rPr>
        <w:t xml:space="preserve">Abbreviations: FVC, forced vital capacity </w:t>
      </w:r>
    </w:p>
    <w:p w14:paraId="6CA373CC" w14:textId="77777777" w:rsidR="00D10368" w:rsidRPr="00D10368" w:rsidRDefault="00D10368" w:rsidP="00D10368">
      <w:pPr>
        <w:jc w:val="both"/>
        <w:rPr>
          <w:rFonts w:ascii="Arial" w:eastAsia="Candara" w:hAnsi="Arial" w:cs="Arial"/>
          <w:b/>
          <w:bCs/>
          <w:sz w:val="20"/>
          <w:szCs w:val="20"/>
        </w:rPr>
      </w:pPr>
    </w:p>
    <w:p w14:paraId="559E38DE" w14:textId="77777777" w:rsidR="005E7554" w:rsidRDefault="005E7554" w:rsidP="005E7554">
      <w:pPr>
        <w:spacing w:line="360" w:lineRule="auto"/>
        <w:rPr>
          <w:rFonts w:ascii="Candara" w:hAnsi="Candara"/>
          <w:b/>
          <w:bCs/>
        </w:rPr>
      </w:pPr>
      <w:bookmarkStart w:id="1803" w:name="_2wlc85bu7aks" w:colFirst="0" w:colLast="0"/>
      <w:bookmarkEnd w:id="1803"/>
    </w:p>
    <w:p w14:paraId="31F87BE2" w14:textId="77777777" w:rsidR="00F67A12" w:rsidRPr="005E7554" w:rsidRDefault="00E46B8F" w:rsidP="005E7554">
      <w:pPr>
        <w:spacing w:line="360" w:lineRule="auto"/>
        <w:rPr>
          <w:rFonts w:ascii="Candara" w:hAnsi="Candara"/>
          <w:b/>
          <w:bCs/>
        </w:rPr>
      </w:pPr>
      <w:r w:rsidRPr="005E7554">
        <w:rPr>
          <w:rFonts w:ascii="Candara" w:hAnsi="Candara"/>
          <w:b/>
          <w:bCs/>
        </w:rPr>
        <w:t>Date of diagnosis</w:t>
      </w:r>
    </w:p>
    <w:p w14:paraId="24B561C6" w14:textId="77777777" w:rsidR="00F67A12" w:rsidDel="00E23B19" w:rsidRDefault="00E46B8F" w:rsidP="005E7554">
      <w:pPr>
        <w:spacing w:line="360" w:lineRule="auto"/>
        <w:jc w:val="both"/>
        <w:rPr>
          <w:del w:id="1804" w:author="Sheila ramjug" w:date="2021-07-25T11:17:00Z"/>
          <w:rFonts w:ascii="Candara" w:eastAsia="Candara" w:hAnsi="Candara" w:cs="Candara"/>
        </w:rPr>
      </w:pPr>
      <w:r>
        <w:rPr>
          <w:rFonts w:ascii="Candara" w:eastAsia="Candara" w:hAnsi="Candara" w:cs="Candara"/>
        </w:rPr>
        <w:t>In patients with IPAH and CTD-PAH the date of diagnosis was taken as the date of the first diagnostic right heart catheterization. In patients with CHD-PAH, the date of initial presentation to the Sheffield PVDU was accepted as the date of diagnosis.</w:t>
      </w:r>
    </w:p>
    <w:p w14:paraId="5D74A625" w14:textId="77777777" w:rsidR="00F67A12" w:rsidRDefault="00F67A12">
      <w:pPr>
        <w:spacing w:line="360" w:lineRule="auto"/>
        <w:jc w:val="both"/>
        <w:rPr>
          <w:rFonts w:ascii="Candara" w:eastAsia="Candara" w:hAnsi="Candara" w:cs="Candara"/>
        </w:rPr>
        <w:pPrChange w:id="1805" w:author="Sheila ramjug" w:date="2021-07-25T11:17:00Z">
          <w:pPr>
            <w:spacing w:line="360" w:lineRule="auto"/>
          </w:pPr>
        </w:pPrChange>
      </w:pPr>
    </w:p>
    <w:p w14:paraId="5F16C2A4" w14:textId="4F57582B" w:rsidR="00F67A12" w:rsidDel="00E23B19" w:rsidRDefault="00E46B8F">
      <w:pPr>
        <w:pStyle w:val="Heading2"/>
        <w:spacing w:line="360" w:lineRule="auto"/>
        <w:rPr>
          <w:del w:id="1806" w:author="Sheila ramjug" w:date="2021-07-25T11:17:00Z"/>
        </w:rPr>
      </w:pPr>
      <w:bookmarkStart w:id="1807" w:name="_xqv71cmd5xwp" w:colFirst="0" w:colLast="0"/>
      <w:bookmarkEnd w:id="1807"/>
      <w:del w:id="1808" w:author="Sheila ramjug" w:date="2021-07-25T11:17:00Z">
        <w:r w:rsidDel="00E23B19">
          <w:delText>Risk-stratification</w:delText>
        </w:r>
      </w:del>
    </w:p>
    <w:p w14:paraId="0735E852" w14:textId="64E50F00" w:rsidR="001969B5" w:rsidRPr="001969B5" w:rsidDel="00E23B19" w:rsidRDefault="00E46B8F" w:rsidP="001969B5">
      <w:pPr>
        <w:spacing w:line="360" w:lineRule="auto"/>
        <w:jc w:val="both"/>
        <w:rPr>
          <w:del w:id="1809" w:author="Sheila ramjug" w:date="2021-07-25T11:17:00Z"/>
          <w:rFonts w:ascii="Candara" w:hAnsi="Candara"/>
        </w:rPr>
      </w:pPr>
      <w:del w:id="1810" w:author="Sheila ramjug" w:date="2021-07-25T11:17:00Z">
        <w:r w:rsidRPr="001969B5" w:rsidDel="00E23B19">
          <w:rPr>
            <w:rFonts w:ascii="Candara" w:hAnsi="Candara"/>
          </w:rPr>
          <w:delText>The proposed risk stratification scores developed by the Americans, Germans and Swedish had a very small proportion (4%-13%) of patients with CHD-PAH in their total PAH cohorts</w:delText>
        </w:r>
        <w:r w:rsidR="001969B5" w:rsidRPr="001969B5" w:rsidDel="00E23B19">
          <w:rPr>
            <w:rFonts w:ascii="Candara" w:hAnsi="Candara"/>
          </w:rPr>
          <w:delText xml:space="preserve"> and the French group had none</w:delText>
        </w:r>
        <w:r w:rsidRPr="001969B5" w:rsidDel="00E23B19">
          <w:rPr>
            <w:rFonts w:ascii="Candara" w:hAnsi="Candara"/>
          </w:rPr>
          <w:delText xml:space="preserve">. </w:delText>
        </w:r>
        <w:r w:rsidR="001969B5" w:rsidRPr="001969B5" w:rsidDel="00E23B19">
          <w:rPr>
            <w:rFonts w:ascii="Candara" w:hAnsi="Candara"/>
          </w:rPr>
          <w:delText>Consequently, w</w:delText>
        </w:r>
        <w:r w:rsidRPr="001969B5" w:rsidDel="00E23B19">
          <w:rPr>
            <w:rFonts w:ascii="Candara" w:hAnsi="Candara"/>
          </w:rPr>
          <w:delText>hen performing a comparison between the risk scores only forms of PAH related to idiopathic, heritable, and scleroderma</w:delText>
        </w:r>
        <w:r w:rsidR="001969B5" w:rsidRPr="001969B5" w:rsidDel="00E23B19">
          <w:rPr>
            <w:rFonts w:ascii="Candara" w:hAnsi="Candara"/>
          </w:rPr>
          <w:delText xml:space="preserve"> were included</w:delText>
        </w:r>
        <w:r w:rsidRPr="001969B5" w:rsidDel="00E23B19">
          <w:rPr>
            <w:rFonts w:ascii="Candara" w:hAnsi="Candara"/>
          </w:rPr>
          <w:delText xml:space="preserve">. </w:delText>
        </w:r>
        <w:r w:rsidDel="00E23B19">
          <w:rPr>
            <w:rFonts w:ascii="Candara" w:eastAsia="Candara" w:hAnsi="Candara" w:cs="Candara"/>
          </w:rPr>
          <w:delText xml:space="preserve">As this was a retrospective analysis, some variables were not available for the analysis.  </w:delText>
        </w:r>
        <w:r w:rsidR="001969B5" w:rsidDel="00E23B19">
          <w:rPr>
            <w:rFonts w:ascii="Candara" w:eastAsia="Candara" w:hAnsi="Candara" w:cs="Candara"/>
          </w:rPr>
          <w:delText>Historically</w:delText>
        </w:r>
        <w:r w:rsidDel="00E23B19">
          <w:rPr>
            <w:rFonts w:ascii="Candara" w:eastAsia="Candara" w:hAnsi="Candara" w:cs="Candara"/>
          </w:rPr>
          <w:delText xml:space="preserve">, </w:delText>
        </w:r>
        <w:r w:rsidR="001969B5" w:rsidDel="00E23B19">
          <w:rPr>
            <w:rFonts w:ascii="Candara" w:eastAsia="Candara" w:hAnsi="Candara" w:cs="Candara"/>
          </w:rPr>
          <w:delText xml:space="preserve">some of </w:delText>
        </w:r>
        <w:r w:rsidDel="00E23B19">
          <w:rPr>
            <w:rFonts w:ascii="Candara" w:eastAsia="Candara" w:hAnsi="Candara" w:cs="Candara"/>
          </w:rPr>
          <w:delText xml:space="preserve">these measurements were not collected. </w:delText>
        </w:r>
        <w:r w:rsidR="001969B5" w:rsidDel="00E23B19">
          <w:rPr>
            <w:rFonts w:ascii="Candara" w:eastAsia="Candara" w:hAnsi="Candara" w:cs="Candara"/>
          </w:rPr>
          <w:delText>Thus, f</w:delText>
        </w:r>
        <w:r w:rsidDel="00E23B19">
          <w:rPr>
            <w:rFonts w:ascii="Candara" w:eastAsia="Candara" w:hAnsi="Candara" w:cs="Candara"/>
          </w:rPr>
          <w:delText>or the comparison study of the risk scores the available parameters</w:delText>
        </w:r>
        <w:r w:rsidR="00AE2F62" w:rsidDel="00E23B19">
          <w:rPr>
            <w:rFonts w:ascii="Candara" w:eastAsia="Candara" w:hAnsi="Candara" w:cs="Candara"/>
          </w:rPr>
          <w:delText xml:space="preserve"> are seen in</w:delText>
        </w:r>
        <w:r w:rsidR="00E66A9B" w:rsidDel="00E23B19">
          <w:rPr>
            <w:rFonts w:ascii="Candara" w:eastAsia="Candara" w:hAnsi="Candara" w:cs="Candara"/>
          </w:rPr>
          <w:delText xml:space="preserve"> Table 11</w:delText>
        </w:r>
        <w:r w:rsidDel="00E23B19">
          <w:rPr>
            <w:rFonts w:ascii="Candara" w:eastAsia="Candara" w:hAnsi="Candara" w:cs="Candara"/>
          </w:rPr>
          <w:delText xml:space="preserve">: </w:delText>
        </w:r>
      </w:del>
    </w:p>
    <w:tbl>
      <w:tblPr>
        <w:tblStyle w:val="ac"/>
        <w:tblW w:w="9000" w:type="dxa"/>
        <w:tblBorders>
          <w:top w:val="nil"/>
          <w:left w:val="nil"/>
          <w:bottom w:val="nil"/>
          <w:right w:val="nil"/>
          <w:insideH w:val="nil"/>
          <w:insideV w:val="nil"/>
        </w:tblBorders>
        <w:tblLayout w:type="fixed"/>
        <w:tblLook w:val="0600" w:firstRow="0" w:lastRow="0" w:firstColumn="0" w:lastColumn="0" w:noHBand="1" w:noVBand="1"/>
      </w:tblPr>
      <w:tblGrid>
        <w:gridCol w:w="3195"/>
        <w:gridCol w:w="2565"/>
        <w:gridCol w:w="3240"/>
      </w:tblGrid>
      <w:tr w:rsidR="00F67A12" w:rsidDel="00E23B19" w14:paraId="2DDC627C" w14:textId="3DEB7827" w:rsidTr="001969B5">
        <w:trPr>
          <w:trHeight w:val="20"/>
          <w:del w:id="1811" w:author="Sheila ramjug" w:date="2021-07-25T11:17:00Z"/>
        </w:trPr>
        <w:tc>
          <w:tcPr>
            <w:tcW w:w="3195" w:type="dxa"/>
            <w:tcBorders>
              <w:top w:val="single" w:sz="8" w:space="0" w:color="FFFFFF"/>
              <w:left w:val="single" w:sz="8" w:space="0" w:color="FFFFFF"/>
              <w:bottom w:val="single" w:sz="8" w:space="0" w:color="FFFFFF"/>
              <w:right w:val="nil"/>
            </w:tcBorders>
            <w:shd w:val="clear" w:color="auto" w:fill="A5A5A5"/>
            <w:tcMar>
              <w:top w:w="100" w:type="dxa"/>
              <w:left w:w="100" w:type="dxa"/>
              <w:bottom w:w="100" w:type="dxa"/>
              <w:right w:w="100" w:type="dxa"/>
            </w:tcMar>
          </w:tcPr>
          <w:p w14:paraId="3A1E43FE" w14:textId="427D68CA" w:rsidR="00F67A12" w:rsidDel="00E23B19" w:rsidRDefault="00F67A12" w:rsidP="001969B5">
            <w:pPr>
              <w:widowControl w:val="0"/>
              <w:pBdr>
                <w:top w:val="nil"/>
                <w:left w:val="nil"/>
                <w:bottom w:val="nil"/>
                <w:right w:val="nil"/>
                <w:between w:val="nil"/>
              </w:pBdr>
              <w:rPr>
                <w:del w:id="1812" w:author="Sheila ramjug" w:date="2021-07-25T11:17:00Z"/>
                <w:rFonts w:ascii="Candara" w:eastAsia="Candara" w:hAnsi="Candara" w:cs="Candara"/>
              </w:rPr>
            </w:pPr>
          </w:p>
        </w:tc>
        <w:tc>
          <w:tcPr>
            <w:tcW w:w="2565" w:type="dxa"/>
            <w:tcBorders>
              <w:top w:val="single" w:sz="8" w:space="0" w:color="FFFFFF"/>
              <w:left w:val="nil"/>
              <w:bottom w:val="single" w:sz="8" w:space="0" w:color="FFFFFF"/>
              <w:right w:val="nil"/>
            </w:tcBorders>
            <w:shd w:val="clear" w:color="auto" w:fill="A5A5A5"/>
            <w:tcMar>
              <w:top w:w="100" w:type="dxa"/>
              <w:left w:w="100" w:type="dxa"/>
              <w:bottom w:w="100" w:type="dxa"/>
              <w:right w:w="100" w:type="dxa"/>
            </w:tcMar>
          </w:tcPr>
          <w:p w14:paraId="36233593" w14:textId="3FF1E5E6" w:rsidR="00F67A12" w:rsidDel="00E23B19" w:rsidRDefault="00E46B8F" w:rsidP="001969B5">
            <w:pPr>
              <w:jc w:val="center"/>
              <w:rPr>
                <w:del w:id="1813" w:author="Sheila ramjug" w:date="2021-07-25T11:17:00Z"/>
                <w:rFonts w:ascii="Arial" w:eastAsia="Arial" w:hAnsi="Arial" w:cs="Arial"/>
                <w:b/>
                <w:color w:val="FFFFFF"/>
                <w:sz w:val="20"/>
                <w:szCs w:val="20"/>
              </w:rPr>
            </w:pPr>
            <w:del w:id="1814" w:author="Sheila ramjug" w:date="2021-07-25T11:17:00Z">
              <w:r w:rsidDel="00E23B19">
                <w:rPr>
                  <w:rFonts w:ascii="Arial" w:eastAsia="Arial" w:hAnsi="Arial" w:cs="Arial"/>
                  <w:b/>
                  <w:color w:val="FFFFFF"/>
                  <w:sz w:val="20"/>
                  <w:szCs w:val="20"/>
                </w:rPr>
                <w:delText>Variable</w:delText>
              </w:r>
            </w:del>
          </w:p>
        </w:tc>
        <w:tc>
          <w:tcPr>
            <w:tcW w:w="3240" w:type="dxa"/>
            <w:tcBorders>
              <w:top w:val="single" w:sz="8" w:space="0" w:color="FFFFFF"/>
              <w:left w:val="nil"/>
              <w:bottom w:val="single" w:sz="8" w:space="0" w:color="FFFFFF"/>
              <w:right w:val="single" w:sz="8" w:space="0" w:color="FFFFFF"/>
            </w:tcBorders>
            <w:shd w:val="clear" w:color="auto" w:fill="A5A5A5"/>
            <w:tcMar>
              <w:top w:w="100" w:type="dxa"/>
              <w:left w:w="100" w:type="dxa"/>
              <w:bottom w:w="100" w:type="dxa"/>
              <w:right w:w="100" w:type="dxa"/>
            </w:tcMar>
          </w:tcPr>
          <w:p w14:paraId="7FCB1B1F" w14:textId="294457DD" w:rsidR="00F67A12" w:rsidDel="00E23B19" w:rsidRDefault="00E46B8F" w:rsidP="001969B5">
            <w:pPr>
              <w:jc w:val="center"/>
              <w:rPr>
                <w:del w:id="1815" w:author="Sheila ramjug" w:date="2021-07-25T11:17:00Z"/>
                <w:rFonts w:ascii="Arial" w:eastAsia="Arial" w:hAnsi="Arial" w:cs="Arial"/>
                <w:b/>
                <w:color w:val="FFFFFF"/>
                <w:sz w:val="20"/>
                <w:szCs w:val="20"/>
              </w:rPr>
            </w:pPr>
            <w:del w:id="1816" w:author="Sheila ramjug" w:date="2021-07-25T11:17:00Z">
              <w:r w:rsidDel="00E23B19">
                <w:rPr>
                  <w:rFonts w:ascii="Arial" w:eastAsia="Arial" w:hAnsi="Arial" w:cs="Arial"/>
                  <w:b/>
                  <w:color w:val="FFFFFF"/>
                  <w:sz w:val="20"/>
                  <w:szCs w:val="20"/>
                </w:rPr>
                <w:delText>Availability</w:delText>
              </w:r>
            </w:del>
          </w:p>
        </w:tc>
      </w:tr>
      <w:tr w:rsidR="00F67A12" w:rsidDel="00E23B19" w14:paraId="03136C50" w14:textId="429EF2B7" w:rsidTr="001969B5">
        <w:trPr>
          <w:trHeight w:val="20"/>
          <w:del w:id="1817" w:author="Sheila ramjug" w:date="2021-07-25T11:17:00Z"/>
        </w:trPr>
        <w:tc>
          <w:tcPr>
            <w:tcW w:w="3195"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tcPr>
          <w:p w14:paraId="7ABAEA03" w14:textId="3144C85C" w:rsidR="00F67A12" w:rsidDel="00E23B19" w:rsidRDefault="00E46B8F" w:rsidP="001969B5">
            <w:pPr>
              <w:jc w:val="center"/>
              <w:rPr>
                <w:del w:id="1818" w:author="Sheila ramjug" w:date="2021-07-25T11:17:00Z"/>
                <w:rFonts w:ascii="Arial" w:eastAsia="Arial" w:hAnsi="Arial" w:cs="Arial"/>
                <w:b/>
                <w:color w:val="FFFFFF"/>
                <w:sz w:val="20"/>
                <w:szCs w:val="20"/>
              </w:rPr>
            </w:pPr>
            <w:del w:id="1819" w:author="Sheila ramjug" w:date="2021-07-25T11:17:00Z">
              <w:r w:rsidDel="00E23B19">
                <w:rPr>
                  <w:rFonts w:ascii="Arial" w:eastAsia="Arial" w:hAnsi="Arial" w:cs="Arial"/>
                  <w:b/>
                  <w:color w:val="FFFFFF"/>
                  <w:sz w:val="20"/>
                  <w:szCs w:val="20"/>
                </w:rPr>
                <w:delText>Lung function testing</w:delText>
              </w:r>
            </w:del>
          </w:p>
        </w:tc>
        <w:tc>
          <w:tcPr>
            <w:tcW w:w="2565"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6FB0736B" w14:textId="17AA6EFD" w:rsidR="00F67A12" w:rsidDel="00E23B19" w:rsidRDefault="00E46B8F" w:rsidP="001969B5">
            <w:pPr>
              <w:rPr>
                <w:del w:id="1820" w:author="Sheila ramjug" w:date="2021-07-25T11:17:00Z"/>
                <w:rFonts w:ascii="Arial" w:eastAsia="Arial" w:hAnsi="Arial" w:cs="Arial"/>
                <w:sz w:val="20"/>
                <w:szCs w:val="20"/>
              </w:rPr>
            </w:pPr>
            <w:del w:id="1821" w:author="Sheila ramjug" w:date="2021-07-25T11:17:00Z">
              <w:r w:rsidDel="00E23B19">
                <w:rPr>
                  <w:rFonts w:ascii="Arial" w:eastAsia="Arial" w:hAnsi="Arial" w:cs="Arial"/>
                  <w:sz w:val="20"/>
                  <w:szCs w:val="20"/>
                </w:rPr>
                <w:delText xml:space="preserve">DLco% predicted </w:delText>
              </w:r>
            </w:del>
          </w:p>
        </w:tc>
        <w:tc>
          <w:tcPr>
            <w:tcW w:w="3240"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5F48B34D" w14:textId="79D02EC3" w:rsidR="00F67A12" w:rsidDel="00E23B19" w:rsidRDefault="00E46B8F" w:rsidP="001969B5">
            <w:pPr>
              <w:rPr>
                <w:del w:id="1822" w:author="Sheila ramjug" w:date="2021-07-25T11:17:00Z"/>
                <w:rFonts w:ascii="Arial" w:eastAsia="Arial" w:hAnsi="Arial" w:cs="Arial"/>
                <w:sz w:val="20"/>
                <w:szCs w:val="20"/>
              </w:rPr>
            </w:pPr>
            <w:del w:id="1823" w:author="Sheila ramjug" w:date="2021-07-25T11:17:00Z">
              <w:r w:rsidDel="00E23B19">
                <w:rPr>
                  <w:rFonts w:ascii="Arial Unicode MS" w:eastAsia="Arial Unicode MS" w:hAnsi="Arial Unicode MS" w:cs="Arial Unicode MS"/>
                  <w:sz w:val="20"/>
                  <w:szCs w:val="20"/>
                </w:rPr>
                <w:delText>✓</w:delText>
              </w:r>
            </w:del>
          </w:p>
        </w:tc>
      </w:tr>
      <w:tr w:rsidR="00F67A12" w:rsidDel="00E23B19" w14:paraId="3D2B7E43" w14:textId="0DB9DF54" w:rsidTr="001969B5">
        <w:trPr>
          <w:trHeight w:val="20"/>
          <w:del w:id="1824" w:author="Sheila ramjug" w:date="2021-07-25T11:17:00Z"/>
        </w:trPr>
        <w:tc>
          <w:tcPr>
            <w:tcW w:w="3195" w:type="dxa"/>
            <w:vMerge w:val="restart"/>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tcPr>
          <w:p w14:paraId="1B2EFCA7" w14:textId="28834C3D" w:rsidR="00F67A12" w:rsidDel="00E23B19" w:rsidRDefault="00E46B8F" w:rsidP="001969B5">
            <w:pPr>
              <w:jc w:val="center"/>
              <w:rPr>
                <w:del w:id="1825" w:author="Sheila ramjug" w:date="2021-07-25T11:17:00Z"/>
                <w:rFonts w:ascii="Arial" w:eastAsia="Arial" w:hAnsi="Arial" w:cs="Arial"/>
                <w:b/>
                <w:color w:val="FFFFFF"/>
                <w:sz w:val="20"/>
                <w:szCs w:val="20"/>
              </w:rPr>
            </w:pPr>
            <w:del w:id="1826" w:author="Sheila ramjug" w:date="2021-07-25T11:17:00Z">
              <w:r w:rsidDel="00E23B19">
                <w:rPr>
                  <w:rFonts w:ascii="Arial" w:eastAsia="Arial" w:hAnsi="Arial" w:cs="Arial"/>
                  <w:b/>
                  <w:color w:val="FFFFFF"/>
                  <w:sz w:val="20"/>
                  <w:szCs w:val="20"/>
                </w:rPr>
                <w:delText>Haemodynamics</w:delText>
              </w:r>
            </w:del>
          </w:p>
        </w:tc>
        <w:tc>
          <w:tcPr>
            <w:tcW w:w="2565"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749F4000" w14:textId="25D45BFD" w:rsidR="00F67A12" w:rsidDel="00E23B19" w:rsidRDefault="00E46B8F" w:rsidP="001969B5">
            <w:pPr>
              <w:rPr>
                <w:del w:id="1827" w:author="Sheila ramjug" w:date="2021-07-25T11:17:00Z"/>
                <w:rFonts w:ascii="Arial" w:eastAsia="Arial" w:hAnsi="Arial" w:cs="Arial"/>
                <w:sz w:val="20"/>
                <w:szCs w:val="20"/>
              </w:rPr>
            </w:pPr>
            <w:del w:id="1828" w:author="Sheila ramjug" w:date="2021-07-25T11:17:00Z">
              <w:r w:rsidDel="00E23B19">
                <w:rPr>
                  <w:rFonts w:ascii="Arial" w:eastAsia="Arial" w:hAnsi="Arial" w:cs="Arial"/>
                  <w:sz w:val="20"/>
                  <w:szCs w:val="20"/>
                </w:rPr>
                <w:delText>PVR, WU</w:delText>
              </w:r>
            </w:del>
          </w:p>
        </w:tc>
        <w:tc>
          <w:tcPr>
            <w:tcW w:w="3240"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1C672CB9" w14:textId="60C5577A" w:rsidR="00F67A12" w:rsidDel="00E23B19" w:rsidRDefault="00E46B8F" w:rsidP="001969B5">
            <w:pPr>
              <w:rPr>
                <w:del w:id="1829" w:author="Sheila ramjug" w:date="2021-07-25T11:17:00Z"/>
                <w:rFonts w:ascii="Arial" w:eastAsia="Arial" w:hAnsi="Arial" w:cs="Arial"/>
                <w:sz w:val="20"/>
                <w:szCs w:val="20"/>
              </w:rPr>
            </w:pPr>
            <w:del w:id="1830" w:author="Sheila ramjug" w:date="2021-07-25T11:17:00Z">
              <w:r w:rsidDel="00E23B19">
                <w:rPr>
                  <w:rFonts w:ascii="Arial Unicode MS" w:eastAsia="Arial Unicode MS" w:hAnsi="Arial Unicode MS" w:cs="Arial Unicode MS"/>
                  <w:sz w:val="20"/>
                  <w:szCs w:val="20"/>
                </w:rPr>
                <w:delText>✓</w:delText>
              </w:r>
            </w:del>
          </w:p>
        </w:tc>
      </w:tr>
      <w:tr w:rsidR="00F67A12" w:rsidDel="00E23B19" w14:paraId="523578D7" w14:textId="1BEDF7A1" w:rsidTr="001969B5">
        <w:trPr>
          <w:trHeight w:val="20"/>
          <w:del w:id="1831" w:author="Sheila ramjug" w:date="2021-07-25T11:17:00Z"/>
        </w:trPr>
        <w:tc>
          <w:tcPr>
            <w:tcW w:w="3195" w:type="dxa"/>
            <w:vMerge/>
            <w:tcBorders>
              <w:bottom w:val="single" w:sz="8" w:space="0" w:color="FFFFFF"/>
              <w:right w:val="single" w:sz="8" w:space="0" w:color="FFFFFF"/>
            </w:tcBorders>
            <w:shd w:val="clear" w:color="auto" w:fill="auto"/>
            <w:tcMar>
              <w:top w:w="100" w:type="dxa"/>
              <w:left w:w="100" w:type="dxa"/>
              <w:bottom w:w="100" w:type="dxa"/>
              <w:right w:w="100" w:type="dxa"/>
            </w:tcMar>
          </w:tcPr>
          <w:p w14:paraId="4897AE00" w14:textId="2EB96498" w:rsidR="00F67A12" w:rsidDel="00E23B19" w:rsidRDefault="00F67A12" w:rsidP="001969B5">
            <w:pPr>
              <w:rPr>
                <w:del w:id="1832" w:author="Sheila ramjug" w:date="2021-07-25T11:17:00Z"/>
                <w:rFonts w:ascii="Candara" w:eastAsia="Candara" w:hAnsi="Candara" w:cs="Candara"/>
              </w:rPr>
            </w:pPr>
          </w:p>
        </w:tc>
        <w:tc>
          <w:tcPr>
            <w:tcW w:w="2565"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7DFB11C9" w14:textId="6B4FD1DC" w:rsidR="00F67A12" w:rsidDel="00E23B19" w:rsidRDefault="00E46B8F" w:rsidP="001969B5">
            <w:pPr>
              <w:rPr>
                <w:del w:id="1833" w:author="Sheila ramjug" w:date="2021-07-25T11:17:00Z"/>
                <w:rFonts w:ascii="Arial" w:eastAsia="Arial" w:hAnsi="Arial" w:cs="Arial"/>
                <w:sz w:val="20"/>
                <w:szCs w:val="20"/>
              </w:rPr>
            </w:pPr>
            <w:del w:id="1834" w:author="Sheila ramjug" w:date="2021-07-25T11:17:00Z">
              <w:r w:rsidDel="00E23B19">
                <w:rPr>
                  <w:rFonts w:ascii="Arial" w:eastAsia="Arial" w:hAnsi="Arial" w:cs="Arial"/>
                  <w:sz w:val="20"/>
                  <w:szCs w:val="20"/>
                </w:rPr>
                <w:delText>SvO2 %</w:delText>
              </w:r>
            </w:del>
          </w:p>
        </w:tc>
        <w:tc>
          <w:tcPr>
            <w:tcW w:w="3240"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23E6396B" w14:textId="6A3F5D5F" w:rsidR="00F67A12" w:rsidDel="00E23B19" w:rsidRDefault="00E46B8F" w:rsidP="001969B5">
            <w:pPr>
              <w:rPr>
                <w:del w:id="1835" w:author="Sheila ramjug" w:date="2021-07-25T11:17:00Z"/>
                <w:rFonts w:ascii="Arial" w:eastAsia="Arial" w:hAnsi="Arial" w:cs="Arial"/>
                <w:sz w:val="20"/>
                <w:szCs w:val="20"/>
              </w:rPr>
            </w:pPr>
            <w:del w:id="1836" w:author="Sheila ramjug" w:date="2021-07-25T11:17:00Z">
              <w:r w:rsidDel="00E23B19">
                <w:rPr>
                  <w:rFonts w:ascii="Arial Unicode MS" w:eastAsia="Arial Unicode MS" w:hAnsi="Arial Unicode MS" w:cs="Arial Unicode MS"/>
                  <w:sz w:val="20"/>
                  <w:szCs w:val="20"/>
                </w:rPr>
                <w:delText>✓</w:delText>
              </w:r>
            </w:del>
          </w:p>
        </w:tc>
      </w:tr>
      <w:tr w:rsidR="00F67A12" w:rsidDel="00E23B19" w14:paraId="0504C843" w14:textId="338C2A14" w:rsidTr="001969B5">
        <w:trPr>
          <w:trHeight w:val="20"/>
          <w:del w:id="1837" w:author="Sheila ramjug" w:date="2021-07-25T11:17:00Z"/>
        </w:trPr>
        <w:tc>
          <w:tcPr>
            <w:tcW w:w="3195" w:type="dxa"/>
            <w:vMerge/>
            <w:tcBorders>
              <w:bottom w:val="single" w:sz="8" w:space="0" w:color="FFFFFF"/>
              <w:right w:val="single" w:sz="8" w:space="0" w:color="FFFFFF"/>
            </w:tcBorders>
            <w:shd w:val="clear" w:color="auto" w:fill="auto"/>
            <w:tcMar>
              <w:top w:w="100" w:type="dxa"/>
              <w:left w:w="100" w:type="dxa"/>
              <w:bottom w:w="100" w:type="dxa"/>
              <w:right w:w="100" w:type="dxa"/>
            </w:tcMar>
          </w:tcPr>
          <w:p w14:paraId="6869A812" w14:textId="1341A778" w:rsidR="00F67A12" w:rsidDel="00E23B19" w:rsidRDefault="00F67A12" w:rsidP="001969B5">
            <w:pPr>
              <w:rPr>
                <w:del w:id="1838" w:author="Sheila ramjug" w:date="2021-07-25T11:17:00Z"/>
                <w:rFonts w:ascii="Candara" w:eastAsia="Candara" w:hAnsi="Candara" w:cs="Candara"/>
              </w:rPr>
            </w:pPr>
          </w:p>
        </w:tc>
        <w:tc>
          <w:tcPr>
            <w:tcW w:w="2565"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38619DD2" w14:textId="34146A0E" w:rsidR="00F67A12" w:rsidDel="00E23B19" w:rsidRDefault="00E46B8F" w:rsidP="001969B5">
            <w:pPr>
              <w:rPr>
                <w:del w:id="1839" w:author="Sheila ramjug" w:date="2021-07-25T11:17:00Z"/>
                <w:rFonts w:ascii="Arial" w:eastAsia="Arial" w:hAnsi="Arial" w:cs="Arial"/>
                <w:sz w:val="20"/>
                <w:szCs w:val="20"/>
              </w:rPr>
            </w:pPr>
            <w:del w:id="1840" w:author="Sheila ramjug" w:date="2021-07-25T11:17:00Z">
              <w:r w:rsidDel="00E23B19">
                <w:rPr>
                  <w:rFonts w:ascii="Arial" w:eastAsia="Arial" w:hAnsi="Arial" w:cs="Arial"/>
                  <w:sz w:val="20"/>
                  <w:szCs w:val="20"/>
                </w:rPr>
                <w:delText>Cardiac index</w:delText>
              </w:r>
            </w:del>
          </w:p>
        </w:tc>
        <w:tc>
          <w:tcPr>
            <w:tcW w:w="3240"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13F04E9E" w14:textId="33328103" w:rsidR="00F67A12" w:rsidDel="00E23B19" w:rsidRDefault="00E46B8F" w:rsidP="001969B5">
            <w:pPr>
              <w:rPr>
                <w:del w:id="1841" w:author="Sheila ramjug" w:date="2021-07-25T11:17:00Z"/>
                <w:rFonts w:ascii="Arial" w:eastAsia="Arial" w:hAnsi="Arial" w:cs="Arial"/>
                <w:sz w:val="20"/>
                <w:szCs w:val="20"/>
              </w:rPr>
            </w:pPr>
            <w:del w:id="1842" w:author="Sheila ramjug" w:date="2021-07-25T11:17:00Z">
              <w:r w:rsidDel="00E23B19">
                <w:rPr>
                  <w:rFonts w:ascii="Arial Unicode MS" w:eastAsia="Arial Unicode MS" w:hAnsi="Arial Unicode MS" w:cs="Arial Unicode MS"/>
                  <w:sz w:val="20"/>
                  <w:szCs w:val="20"/>
                </w:rPr>
                <w:delText>✓</w:delText>
              </w:r>
            </w:del>
          </w:p>
        </w:tc>
      </w:tr>
      <w:tr w:rsidR="00F67A12" w:rsidDel="00E23B19" w14:paraId="6C84E92E" w14:textId="7D6400CB" w:rsidTr="001969B5">
        <w:trPr>
          <w:trHeight w:val="20"/>
          <w:del w:id="1843" w:author="Sheila ramjug" w:date="2021-07-25T11:17:00Z"/>
        </w:trPr>
        <w:tc>
          <w:tcPr>
            <w:tcW w:w="3195" w:type="dxa"/>
            <w:vMerge/>
            <w:tcBorders>
              <w:bottom w:val="single" w:sz="8" w:space="0" w:color="FFFFFF"/>
              <w:right w:val="single" w:sz="8" w:space="0" w:color="FFFFFF"/>
            </w:tcBorders>
            <w:shd w:val="clear" w:color="auto" w:fill="auto"/>
            <w:tcMar>
              <w:top w:w="100" w:type="dxa"/>
              <w:left w:w="100" w:type="dxa"/>
              <w:bottom w:w="100" w:type="dxa"/>
              <w:right w:w="100" w:type="dxa"/>
            </w:tcMar>
          </w:tcPr>
          <w:p w14:paraId="2383630C" w14:textId="233720E0" w:rsidR="00F67A12" w:rsidDel="00E23B19" w:rsidRDefault="00F67A12" w:rsidP="001969B5">
            <w:pPr>
              <w:rPr>
                <w:del w:id="1844" w:author="Sheila ramjug" w:date="2021-07-25T11:17:00Z"/>
                <w:rFonts w:ascii="Candara" w:eastAsia="Candara" w:hAnsi="Candara" w:cs="Candara"/>
              </w:rPr>
            </w:pPr>
          </w:p>
        </w:tc>
        <w:tc>
          <w:tcPr>
            <w:tcW w:w="2565"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027B7963" w14:textId="166E9DA8" w:rsidR="00F67A12" w:rsidDel="00E23B19" w:rsidRDefault="00E46B8F" w:rsidP="001969B5">
            <w:pPr>
              <w:rPr>
                <w:del w:id="1845" w:author="Sheila ramjug" w:date="2021-07-25T11:17:00Z"/>
                <w:rFonts w:ascii="Arial" w:eastAsia="Arial" w:hAnsi="Arial" w:cs="Arial"/>
                <w:sz w:val="20"/>
                <w:szCs w:val="20"/>
              </w:rPr>
            </w:pPr>
            <w:del w:id="1846" w:author="Sheila ramjug" w:date="2021-07-25T11:17:00Z">
              <w:r w:rsidDel="00E23B19">
                <w:rPr>
                  <w:rFonts w:ascii="Arial" w:eastAsia="Arial" w:hAnsi="Arial" w:cs="Arial"/>
                  <w:sz w:val="20"/>
                  <w:szCs w:val="20"/>
                </w:rPr>
                <w:delText>RAP mmHg</w:delText>
              </w:r>
            </w:del>
          </w:p>
        </w:tc>
        <w:tc>
          <w:tcPr>
            <w:tcW w:w="3240"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55EC7D04" w14:textId="037A1428" w:rsidR="00F67A12" w:rsidDel="00E23B19" w:rsidRDefault="00E46B8F" w:rsidP="001969B5">
            <w:pPr>
              <w:rPr>
                <w:del w:id="1847" w:author="Sheila ramjug" w:date="2021-07-25T11:17:00Z"/>
                <w:rFonts w:ascii="Arial" w:eastAsia="Arial" w:hAnsi="Arial" w:cs="Arial"/>
                <w:sz w:val="20"/>
                <w:szCs w:val="20"/>
              </w:rPr>
            </w:pPr>
            <w:del w:id="1848" w:author="Sheila ramjug" w:date="2021-07-25T11:17:00Z">
              <w:r w:rsidDel="00E23B19">
                <w:rPr>
                  <w:rFonts w:ascii="Arial Unicode MS" w:eastAsia="Arial Unicode MS" w:hAnsi="Arial Unicode MS" w:cs="Arial Unicode MS"/>
                  <w:sz w:val="20"/>
                  <w:szCs w:val="20"/>
                </w:rPr>
                <w:delText>✓</w:delText>
              </w:r>
            </w:del>
          </w:p>
        </w:tc>
      </w:tr>
      <w:tr w:rsidR="00F67A12" w:rsidDel="00E23B19" w14:paraId="3B29A089" w14:textId="52EC6B80" w:rsidTr="001969B5">
        <w:trPr>
          <w:trHeight w:val="20"/>
          <w:del w:id="1849" w:author="Sheila ramjug" w:date="2021-07-25T11:17:00Z"/>
        </w:trPr>
        <w:tc>
          <w:tcPr>
            <w:tcW w:w="3195" w:type="dxa"/>
            <w:vMerge w:val="restart"/>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tcPr>
          <w:p w14:paraId="41F27BAD" w14:textId="3309BEDA" w:rsidR="00F67A12" w:rsidDel="00E23B19" w:rsidRDefault="00E46B8F" w:rsidP="001969B5">
            <w:pPr>
              <w:jc w:val="center"/>
              <w:rPr>
                <w:del w:id="1850" w:author="Sheila ramjug" w:date="2021-07-25T11:17:00Z"/>
                <w:rFonts w:ascii="Arial" w:eastAsia="Arial" w:hAnsi="Arial" w:cs="Arial"/>
                <w:b/>
                <w:color w:val="FFFFFF"/>
                <w:sz w:val="20"/>
                <w:szCs w:val="20"/>
              </w:rPr>
            </w:pPr>
            <w:del w:id="1851" w:author="Sheila ramjug" w:date="2021-07-25T11:17:00Z">
              <w:r w:rsidDel="00E23B19">
                <w:rPr>
                  <w:rFonts w:ascii="Arial" w:eastAsia="Arial" w:hAnsi="Arial" w:cs="Arial"/>
                  <w:b/>
                  <w:color w:val="FFFFFF"/>
                  <w:sz w:val="20"/>
                  <w:szCs w:val="20"/>
                </w:rPr>
                <w:delText>Echo findings</w:delText>
              </w:r>
            </w:del>
          </w:p>
        </w:tc>
        <w:tc>
          <w:tcPr>
            <w:tcW w:w="2565"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0E7F8054" w14:textId="3F30F8C0" w:rsidR="00F67A12" w:rsidDel="00E23B19" w:rsidRDefault="00E46B8F" w:rsidP="001969B5">
            <w:pPr>
              <w:rPr>
                <w:del w:id="1852" w:author="Sheila ramjug" w:date="2021-07-25T11:17:00Z"/>
                <w:rFonts w:ascii="Arial" w:eastAsia="Arial" w:hAnsi="Arial" w:cs="Arial"/>
                <w:sz w:val="20"/>
                <w:szCs w:val="20"/>
              </w:rPr>
            </w:pPr>
            <w:del w:id="1853" w:author="Sheila ramjug" w:date="2021-07-25T11:17:00Z">
              <w:r w:rsidDel="00E23B19">
                <w:rPr>
                  <w:rFonts w:ascii="Arial" w:eastAsia="Arial" w:hAnsi="Arial" w:cs="Arial"/>
                  <w:sz w:val="20"/>
                  <w:szCs w:val="20"/>
                </w:rPr>
                <w:delText xml:space="preserve">Pleural effusion </w:delText>
              </w:r>
            </w:del>
          </w:p>
        </w:tc>
        <w:tc>
          <w:tcPr>
            <w:tcW w:w="3240"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4C6AE03F" w14:textId="71A7F199" w:rsidR="00F67A12" w:rsidDel="00E23B19" w:rsidRDefault="00E46B8F" w:rsidP="001969B5">
            <w:pPr>
              <w:rPr>
                <w:del w:id="1854" w:author="Sheila ramjug" w:date="2021-07-25T11:17:00Z"/>
                <w:rFonts w:ascii="Arial" w:eastAsia="Arial" w:hAnsi="Arial" w:cs="Arial"/>
                <w:sz w:val="20"/>
                <w:szCs w:val="20"/>
              </w:rPr>
            </w:pPr>
            <w:del w:id="1855" w:author="Sheila ramjug" w:date="2021-07-25T11:17:00Z">
              <w:r w:rsidDel="00E23B19">
                <w:rPr>
                  <w:rFonts w:ascii="Arial" w:eastAsia="Arial" w:hAnsi="Arial" w:cs="Arial"/>
                  <w:sz w:val="20"/>
                  <w:szCs w:val="20"/>
                </w:rPr>
                <w:delText>X</w:delText>
              </w:r>
            </w:del>
          </w:p>
        </w:tc>
      </w:tr>
      <w:tr w:rsidR="00F67A12" w:rsidDel="00E23B19" w14:paraId="4FD71C5E" w14:textId="12F87946" w:rsidTr="001969B5">
        <w:trPr>
          <w:trHeight w:val="20"/>
          <w:del w:id="1856" w:author="Sheila ramjug" w:date="2021-07-25T11:17:00Z"/>
        </w:trPr>
        <w:tc>
          <w:tcPr>
            <w:tcW w:w="3195" w:type="dxa"/>
            <w:vMerge/>
            <w:tcBorders>
              <w:bottom w:val="single" w:sz="8" w:space="0" w:color="FFFFFF"/>
              <w:right w:val="single" w:sz="8" w:space="0" w:color="FFFFFF"/>
            </w:tcBorders>
            <w:shd w:val="clear" w:color="auto" w:fill="auto"/>
            <w:tcMar>
              <w:top w:w="100" w:type="dxa"/>
              <w:left w:w="100" w:type="dxa"/>
              <w:bottom w:w="100" w:type="dxa"/>
              <w:right w:w="100" w:type="dxa"/>
            </w:tcMar>
          </w:tcPr>
          <w:p w14:paraId="470084D5" w14:textId="52E4DD26" w:rsidR="00F67A12" w:rsidDel="00E23B19" w:rsidRDefault="00F67A12" w:rsidP="001969B5">
            <w:pPr>
              <w:rPr>
                <w:del w:id="1857" w:author="Sheila ramjug" w:date="2021-07-25T11:17:00Z"/>
                <w:rFonts w:ascii="Candara" w:eastAsia="Candara" w:hAnsi="Candara" w:cs="Candara"/>
              </w:rPr>
            </w:pPr>
          </w:p>
        </w:tc>
        <w:tc>
          <w:tcPr>
            <w:tcW w:w="2565"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79F4A9C8" w14:textId="21DA2A0E" w:rsidR="00F67A12" w:rsidDel="00E23B19" w:rsidRDefault="00E46B8F" w:rsidP="001969B5">
            <w:pPr>
              <w:rPr>
                <w:del w:id="1858" w:author="Sheila ramjug" w:date="2021-07-25T11:17:00Z"/>
                <w:rFonts w:ascii="Arial" w:eastAsia="Arial" w:hAnsi="Arial" w:cs="Arial"/>
                <w:sz w:val="20"/>
                <w:szCs w:val="20"/>
              </w:rPr>
            </w:pPr>
            <w:del w:id="1859" w:author="Sheila ramjug" w:date="2021-07-25T11:17:00Z">
              <w:r w:rsidDel="00E23B19">
                <w:rPr>
                  <w:rFonts w:ascii="Arial" w:eastAsia="Arial" w:hAnsi="Arial" w:cs="Arial"/>
                  <w:sz w:val="20"/>
                  <w:szCs w:val="20"/>
                </w:rPr>
                <w:delText>RA area</w:delText>
              </w:r>
            </w:del>
          </w:p>
        </w:tc>
        <w:tc>
          <w:tcPr>
            <w:tcW w:w="3240"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3A2245A8" w14:textId="1F36C38B" w:rsidR="00F67A12" w:rsidDel="00E23B19" w:rsidRDefault="00E46B8F" w:rsidP="001969B5">
            <w:pPr>
              <w:rPr>
                <w:del w:id="1860" w:author="Sheila ramjug" w:date="2021-07-25T11:17:00Z"/>
                <w:rFonts w:ascii="Arial" w:eastAsia="Arial" w:hAnsi="Arial" w:cs="Arial"/>
                <w:sz w:val="20"/>
                <w:szCs w:val="20"/>
              </w:rPr>
            </w:pPr>
            <w:del w:id="1861" w:author="Sheila ramjug" w:date="2021-07-25T11:17:00Z">
              <w:r w:rsidDel="00E23B19">
                <w:rPr>
                  <w:rFonts w:ascii="Arial" w:eastAsia="Arial" w:hAnsi="Arial" w:cs="Arial"/>
                  <w:sz w:val="20"/>
                  <w:szCs w:val="20"/>
                </w:rPr>
                <w:delText>X</w:delText>
              </w:r>
            </w:del>
          </w:p>
        </w:tc>
      </w:tr>
      <w:tr w:rsidR="00F67A12" w:rsidDel="00E23B19" w14:paraId="3A9BFEE6" w14:textId="559CE6D7" w:rsidTr="001969B5">
        <w:trPr>
          <w:trHeight w:val="20"/>
          <w:del w:id="1862" w:author="Sheila ramjug" w:date="2021-07-25T11:17:00Z"/>
        </w:trPr>
        <w:tc>
          <w:tcPr>
            <w:tcW w:w="3195"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tcPr>
          <w:p w14:paraId="0A680FED" w14:textId="04472301" w:rsidR="00F67A12" w:rsidDel="00E23B19" w:rsidRDefault="00E46B8F" w:rsidP="001969B5">
            <w:pPr>
              <w:jc w:val="center"/>
              <w:rPr>
                <w:del w:id="1863" w:author="Sheila ramjug" w:date="2021-07-25T11:17:00Z"/>
                <w:rFonts w:ascii="Arial" w:eastAsia="Arial" w:hAnsi="Arial" w:cs="Arial"/>
                <w:b/>
                <w:color w:val="FFFFFF"/>
                <w:sz w:val="20"/>
                <w:szCs w:val="20"/>
              </w:rPr>
            </w:pPr>
            <w:del w:id="1864" w:author="Sheila ramjug" w:date="2021-07-25T11:17:00Z">
              <w:r w:rsidDel="00E23B19">
                <w:rPr>
                  <w:rFonts w:ascii="Arial" w:eastAsia="Arial" w:hAnsi="Arial" w:cs="Arial"/>
                  <w:b/>
                  <w:color w:val="FFFFFF"/>
                  <w:sz w:val="20"/>
                  <w:szCs w:val="20"/>
                </w:rPr>
                <w:delText>Blood marker: cardiac</w:delText>
              </w:r>
            </w:del>
          </w:p>
        </w:tc>
        <w:tc>
          <w:tcPr>
            <w:tcW w:w="2565"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5537BF67" w14:textId="55775180" w:rsidR="00F67A12" w:rsidDel="00E23B19" w:rsidRDefault="00E46B8F" w:rsidP="001969B5">
            <w:pPr>
              <w:rPr>
                <w:del w:id="1865" w:author="Sheila ramjug" w:date="2021-07-25T11:17:00Z"/>
                <w:rFonts w:ascii="Arial" w:eastAsia="Arial" w:hAnsi="Arial" w:cs="Arial"/>
                <w:sz w:val="20"/>
                <w:szCs w:val="20"/>
              </w:rPr>
            </w:pPr>
            <w:del w:id="1866" w:author="Sheila ramjug" w:date="2021-07-25T11:17:00Z">
              <w:r w:rsidDel="00E23B19">
                <w:rPr>
                  <w:rFonts w:ascii="Arial" w:eastAsia="Arial" w:hAnsi="Arial" w:cs="Arial"/>
                  <w:sz w:val="20"/>
                  <w:szCs w:val="20"/>
                </w:rPr>
                <w:delText>BNP/NT-proBNP</w:delText>
              </w:r>
            </w:del>
          </w:p>
        </w:tc>
        <w:tc>
          <w:tcPr>
            <w:tcW w:w="3240"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56B6B71F" w14:textId="580F14C6" w:rsidR="00F67A12" w:rsidDel="00E23B19" w:rsidRDefault="00E46B8F" w:rsidP="001969B5">
            <w:pPr>
              <w:rPr>
                <w:del w:id="1867" w:author="Sheila ramjug" w:date="2021-07-25T11:17:00Z"/>
                <w:rFonts w:ascii="Arial" w:eastAsia="Arial" w:hAnsi="Arial" w:cs="Arial"/>
                <w:sz w:val="20"/>
                <w:szCs w:val="20"/>
              </w:rPr>
            </w:pPr>
            <w:del w:id="1868" w:author="Sheila ramjug" w:date="2021-07-25T11:17:00Z">
              <w:r w:rsidDel="00E23B19">
                <w:rPr>
                  <w:rFonts w:ascii="Arial" w:eastAsia="Arial" w:hAnsi="Arial" w:cs="Arial"/>
                  <w:sz w:val="20"/>
                  <w:szCs w:val="20"/>
                </w:rPr>
                <w:delText>X</w:delText>
              </w:r>
            </w:del>
          </w:p>
        </w:tc>
      </w:tr>
      <w:tr w:rsidR="00F67A12" w:rsidDel="00E23B19" w14:paraId="23C1CB8B" w14:textId="43E77A7B" w:rsidTr="001969B5">
        <w:trPr>
          <w:trHeight w:val="20"/>
          <w:del w:id="1869" w:author="Sheila ramjug" w:date="2021-07-25T11:17:00Z"/>
        </w:trPr>
        <w:tc>
          <w:tcPr>
            <w:tcW w:w="3195" w:type="dxa"/>
            <w:vMerge w:val="restart"/>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tcPr>
          <w:p w14:paraId="0D8E80D8" w14:textId="5498E720" w:rsidR="00F67A12" w:rsidDel="00E23B19" w:rsidRDefault="00E46B8F" w:rsidP="001969B5">
            <w:pPr>
              <w:jc w:val="center"/>
              <w:rPr>
                <w:del w:id="1870" w:author="Sheila ramjug" w:date="2021-07-25T11:17:00Z"/>
                <w:rFonts w:ascii="Arial" w:eastAsia="Arial" w:hAnsi="Arial" w:cs="Arial"/>
                <w:b/>
                <w:color w:val="FFFFFF"/>
                <w:sz w:val="20"/>
                <w:szCs w:val="20"/>
              </w:rPr>
            </w:pPr>
            <w:del w:id="1871" w:author="Sheila ramjug" w:date="2021-07-25T11:17:00Z">
              <w:r w:rsidDel="00E23B19">
                <w:rPr>
                  <w:rFonts w:ascii="Arial" w:eastAsia="Arial" w:hAnsi="Arial" w:cs="Arial"/>
                  <w:b/>
                  <w:color w:val="FFFFFF"/>
                  <w:sz w:val="20"/>
                  <w:szCs w:val="20"/>
                </w:rPr>
                <w:delText>Exercise capacity</w:delText>
              </w:r>
            </w:del>
          </w:p>
        </w:tc>
        <w:tc>
          <w:tcPr>
            <w:tcW w:w="2565"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2EF1964B" w14:textId="396C9692" w:rsidR="00F67A12" w:rsidDel="00E23B19" w:rsidRDefault="00E46B8F" w:rsidP="001969B5">
            <w:pPr>
              <w:rPr>
                <w:del w:id="1872" w:author="Sheila ramjug" w:date="2021-07-25T11:17:00Z"/>
                <w:rFonts w:ascii="Arial" w:eastAsia="Arial" w:hAnsi="Arial" w:cs="Arial"/>
                <w:sz w:val="20"/>
                <w:szCs w:val="20"/>
              </w:rPr>
            </w:pPr>
            <w:del w:id="1873" w:author="Sheila ramjug" w:date="2021-07-25T11:17:00Z">
              <w:r w:rsidDel="00E23B19">
                <w:rPr>
                  <w:rFonts w:ascii="Arial" w:eastAsia="Arial" w:hAnsi="Arial" w:cs="Arial"/>
                  <w:sz w:val="20"/>
                  <w:szCs w:val="20"/>
                </w:rPr>
                <w:delText>6MWD, m</w:delText>
              </w:r>
            </w:del>
          </w:p>
        </w:tc>
        <w:tc>
          <w:tcPr>
            <w:tcW w:w="3240"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051F7B17" w14:textId="45936DC8" w:rsidR="00F67A12" w:rsidDel="00E23B19" w:rsidRDefault="00E46B8F" w:rsidP="001969B5">
            <w:pPr>
              <w:rPr>
                <w:del w:id="1874" w:author="Sheila ramjug" w:date="2021-07-25T11:17:00Z"/>
                <w:rFonts w:ascii="Arial" w:eastAsia="Arial" w:hAnsi="Arial" w:cs="Arial"/>
                <w:sz w:val="20"/>
                <w:szCs w:val="20"/>
              </w:rPr>
            </w:pPr>
            <w:del w:id="1875" w:author="Sheila ramjug" w:date="2021-07-25T11:17:00Z">
              <w:r w:rsidDel="00E23B19">
                <w:rPr>
                  <w:rFonts w:ascii="Arial Unicode MS" w:eastAsia="Arial Unicode MS" w:hAnsi="Arial Unicode MS" w:cs="Arial Unicode MS"/>
                  <w:sz w:val="20"/>
                  <w:szCs w:val="20"/>
                </w:rPr>
                <w:delText>✓* - variation with ISWD</w:delText>
              </w:r>
            </w:del>
          </w:p>
        </w:tc>
      </w:tr>
      <w:tr w:rsidR="00F67A12" w:rsidDel="00E23B19" w14:paraId="156C71D7" w14:textId="09F4D6B1" w:rsidTr="001969B5">
        <w:trPr>
          <w:trHeight w:val="20"/>
          <w:del w:id="1876" w:author="Sheila ramjug" w:date="2021-07-25T11:17:00Z"/>
        </w:trPr>
        <w:tc>
          <w:tcPr>
            <w:tcW w:w="3195" w:type="dxa"/>
            <w:vMerge/>
            <w:tcBorders>
              <w:bottom w:val="single" w:sz="8" w:space="0" w:color="FFFFFF"/>
              <w:right w:val="single" w:sz="8" w:space="0" w:color="FFFFFF"/>
            </w:tcBorders>
            <w:shd w:val="clear" w:color="auto" w:fill="auto"/>
            <w:tcMar>
              <w:top w:w="100" w:type="dxa"/>
              <w:left w:w="100" w:type="dxa"/>
              <w:bottom w:w="100" w:type="dxa"/>
              <w:right w:w="100" w:type="dxa"/>
            </w:tcMar>
          </w:tcPr>
          <w:p w14:paraId="5CAA5116" w14:textId="22529EF2" w:rsidR="00F67A12" w:rsidDel="00E23B19" w:rsidRDefault="00F67A12" w:rsidP="001969B5">
            <w:pPr>
              <w:rPr>
                <w:del w:id="1877" w:author="Sheila ramjug" w:date="2021-07-25T11:17:00Z"/>
                <w:rFonts w:ascii="Candara" w:eastAsia="Candara" w:hAnsi="Candara" w:cs="Candara"/>
              </w:rPr>
            </w:pPr>
          </w:p>
        </w:tc>
        <w:tc>
          <w:tcPr>
            <w:tcW w:w="2565"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0CF59EAC" w14:textId="16F935A3" w:rsidR="00F67A12" w:rsidDel="00E23B19" w:rsidRDefault="00E46B8F" w:rsidP="001969B5">
            <w:pPr>
              <w:rPr>
                <w:del w:id="1878" w:author="Sheila ramjug" w:date="2021-07-25T11:17:00Z"/>
                <w:rFonts w:ascii="Arial" w:eastAsia="Arial" w:hAnsi="Arial" w:cs="Arial"/>
                <w:sz w:val="20"/>
                <w:szCs w:val="20"/>
              </w:rPr>
            </w:pPr>
            <w:del w:id="1879" w:author="Sheila ramjug" w:date="2021-07-25T11:17:00Z">
              <w:r w:rsidDel="00E23B19">
                <w:rPr>
                  <w:rFonts w:ascii="Arial" w:eastAsia="Arial" w:hAnsi="Arial" w:cs="Arial"/>
                  <w:sz w:val="20"/>
                  <w:szCs w:val="20"/>
                </w:rPr>
                <w:delText>WHO FC</w:delText>
              </w:r>
            </w:del>
          </w:p>
        </w:tc>
        <w:tc>
          <w:tcPr>
            <w:tcW w:w="3240"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45D4F29E" w14:textId="0CC202DF" w:rsidR="00F67A12" w:rsidDel="00E23B19" w:rsidRDefault="00E46B8F" w:rsidP="001969B5">
            <w:pPr>
              <w:rPr>
                <w:del w:id="1880" w:author="Sheila ramjug" w:date="2021-07-25T11:17:00Z"/>
                <w:rFonts w:ascii="Arial" w:eastAsia="Arial" w:hAnsi="Arial" w:cs="Arial"/>
                <w:sz w:val="20"/>
                <w:szCs w:val="20"/>
              </w:rPr>
            </w:pPr>
            <w:del w:id="1881" w:author="Sheila ramjug" w:date="2021-07-25T11:17:00Z">
              <w:r w:rsidDel="00E23B19">
                <w:rPr>
                  <w:rFonts w:ascii="Arial Unicode MS" w:eastAsia="Arial Unicode MS" w:hAnsi="Arial Unicode MS" w:cs="Arial Unicode MS"/>
                  <w:sz w:val="20"/>
                  <w:szCs w:val="20"/>
                </w:rPr>
                <w:delText>✓</w:delText>
              </w:r>
            </w:del>
          </w:p>
        </w:tc>
      </w:tr>
      <w:tr w:rsidR="00F67A12" w:rsidDel="00E23B19" w14:paraId="7295E752" w14:textId="73DC4C94" w:rsidTr="001969B5">
        <w:trPr>
          <w:trHeight w:val="20"/>
          <w:del w:id="1882" w:author="Sheila ramjug" w:date="2021-07-25T11:17:00Z"/>
        </w:trPr>
        <w:tc>
          <w:tcPr>
            <w:tcW w:w="3195"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tcPr>
          <w:p w14:paraId="7C5801CB" w14:textId="10DD0830" w:rsidR="00F67A12" w:rsidDel="00E23B19" w:rsidRDefault="00F67A12" w:rsidP="001969B5">
            <w:pPr>
              <w:rPr>
                <w:del w:id="1883" w:author="Sheila ramjug" w:date="2021-07-25T11:17:00Z"/>
                <w:rFonts w:ascii="Candara" w:eastAsia="Candara" w:hAnsi="Candara" w:cs="Candara"/>
              </w:rPr>
            </w:pPr>
          </w:p>
        </w:tc>
        <w:tc>
          <w:tcPr>
            <w:tcW w:w="2565"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5749CDE4" w14:textId="4CF6992D" w:rsidR="00F67A12" w:rsidDel="00E23B19" w:rsidRDefault="00E46B8F" w:rsidP="001969B5">
            <w:pPr>
              <w:rPr>
                <w:del w:id="1884" w:author="Sheila ramjug" w:date="2021-07-25T11:17:00Z"/>
                <w:rFonts w:ascii="Arial" w:eastAsia="Arial" w:hAnsi="Arial" w:cs="Arial"/>
                <w:sz w:val="20"/>
                <w:szCs w:val="20"/>
              </w:rPr>
            </w:pPr>
            <w:del w:id="1885" w:author="Sheila ramjug" w:date="2021-07-25T11:17:00Z">
              <w:r w:rsidDel="00E23B19">
                <w:rPr>
                  <w:rFonts w:ascii="Arial" w:eastAsia="Arial" w:hAnsi="Arial" w:cs="Arial"/>
                  <w:sz w:val="20"/>
                  <w:szCs w:val="20"/>
                </w:rPr>
                <w:delText>Hospitalisations</w:delText>
              </w:r>
            </w:del>
          </w:p>
        </w:tc>
        <w:tc>
          <w:tcPr>
            <w:tcW w:w="3240"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456C9B7D" w14:textId="1FA0B8BF" w:rsidR="00F67A12" w:rsidDel="00E23B19" w:rsidRDefault="00E46B8F" w:rsidP="001969B5">
            <w:pPr>
              <w:rPr>
                <w:del w:id="1886" w:author="Sheila ramjug" w:date="2021-07-25T11:17:00Z"/>
                <w:rFonts w:ascii="Arial" w:eastAsia="Arial" w:hAnsi="Arial" w:cs="Arial"/>
                <w:sz w:val="20"/>
                <w:szCs w:val="20"/>
              </w:rPr>
            </w:pPr>
            <w:del w:id="1887" w:author="Sheila ramjug" w:date="2021-07-25T11:17:00Z">
              <w:r w:rsidDel="00E23B19">
                <w:rPr>
                  <w:rFonts w:ascii="Arial Unicode MS" w:eastAsia="Arial Unicode MS" w:hAnsi="Arial Unicode MS" w:cs="Arial Unicode MS"/>
                  <w:sz w:val="20"/>
                  <w:szCs w:val="20"/>
                </w:rPr>
                <w:delText>✓* - baseline cohort = 0</w:delText>
              </w:r>
            </w:del>
          </w:p>
        </w:tc>
      </w:tr>
      <w:tr w:rsidR="00F67A12" w:rsidDel="00E23B19" w14:paraId="21952ED7" w14:textId="17E63C15" w:rsidTr="001969B5">
        <w:trPr>
          <w:trHeight w:val="20"/>
          <w:del w:id="1888" w:author="Sheila ramjug" w:date="2021-07-25T11:17:00Z"/>
        </w:trPr>
        <w:tc>
          <w:tcPr>
            <w:tcW w:w="3195" w:type="dxa"/>
            <w:vMerge w:val="restart"/>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tcPr>
          <w:p w14:paraId="7BD8179E" w14:textId="7D008030" w:rsidR="00F67A12" w:rsidDel="00E23B19" w:rsidRDefault="00E46B8F" w:rsidP="001969B5">
            <w:pPr>
              <w:jc w:val="center"/>
              <w:rPr>
                <w:del w:id="1889" w:author="Sheila ramjug" w:date="2021-07-25T11:17:00Z"/>
                <w:rFonts w:ascii="Arial" w:eastAsia="Arial" w:hAnsi="Arial" w:cs="Arial"/>
                <w:b/>
                <w:color w:val="FFFFFF"/>
                <w:sz w:val="20"/>
                <w:szCs w:val="20"/>
              </w:rPr>
            </w:pPr>
            <w:del w:id="1890" w:author="Sheila ramjug" w:date="2021-07-25T11:17:00Z">
              <w:r w:rsidDel="00E23B19">
                <w:rPr>
                  <w:rFonts w:ascii="Arial" w:eastAsia="Arial" w:hAnsi="Arial" w:cs="Arial"/>
                  <w:b/>
                  <w:color w:val="FFFFFF"/>
                  <w:sz w:val="20"/>
                  <w:szCs w:val="20"/>
                </w:rPr>
                <w:delText>Observations</w:delText>
              </w:r>
            </w:del>
          </w:p>
        </w:tc>
        <w:tc>
          <w:tcPr>
            <w:tcW w:w="2565"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2C0EF8B8" w14:textId="752CCC52" w:rsidR="00F67A12" w:rsidDel="00E23B19" w:rsidRDefault="00E46B8F" w:rsidP="001969B5">
            <w:pPr>
              <w:rPr>
                <w:del w:id="1891" w:author="Sheila ramjug" w:date="2021-07-25T11:17:00Z"/>
                <w:rFonts w:ascii="Arial" w:eastAsia="Arial" w:hAnsi="Arial" w:cs="Arial"/>
                <w:sz w:val="20"/>
                <w:szCs w:val="20"/>
              </w:rPr>
            </w:pPr>
            <w:del w:id="1892" w:author="Sheila ramjug" w:date="2021-07-25T11:17:00Z">
              <w:r w:rsidDel="00E23B19">
                <w:rPr>
                  <w:rFonts w:ascii="Arial" w:eastAsia="Arial" w:hAnsi="Arial" w:cs="Arial"/>
                  <w:sz w:val="20"/>
                  <w:szCs w:val="20"/>
                </w:rPr>
                <w:delText>Heart rate, bpm</w:delText>
              </w:r>
            </w:del>
          </w:p>
        </w:tc>
        <w:tc>
          <w:tcPr>
            <w:tcW w:w="3240"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5568691C" w14:textId="76FE6143" w:rsidR="00F67A12" w:rsidDel="00E23B19" w:rsidRDefault="00E46B8F" w:rsidP="001969B5">
            <w:pPr>
              <w:rPr>
                <w:del w:id="1893" w:author="Sheila ramjug" w:date="2021-07-25T11:17:00Z"/>
                <w:rFonts w:ascii="Arial" w:eastAsia="Arial" w:hAnsi="Arial" w:cs="Arial"/>
                <w:sz w:val="20"/>
                <w:szCs w:val="20"/>
              </w:rPr>
            </w:pPr>
            <w:del w:id="1894" w:author="Sheila ramjug" w:date="2021-07-25T11:17:00Z">
              <w:r w:rsidDel="00E23B19">
                <w:rPr>
                  <w:rFonts w:ascii="Arial Unicode MS" w:eastAsia="Arial Unicode MS" w:hAnsi="Arial Unicode MS" w:cs="Arial Unicode MS"/>
                  <w:sz w:val="20"/>
                  <w:szCs w:val="20"/>
                </w:rPr>
                <w:delText>✓</w:delText>
              </w:r>
            </w:del>
          </w:p>
        </w:tc>
      </w:tr>
      <w:tr w:rsidR="00F67A12" w:rsidDel="00E23B19" w14:paraId="3B812186" w14:textId="12A64369" w:rsidTr="001969B5">
        <w:trPr>
          <w:trHeight w:val="20"/>
          <w:del w:id="1895" w:author="Sheila ramjug" w:date="2021-07-25T11:17:00Z"/>
        </w:trPr>
        <w:tc>
          <w:tcPr>
            <w:tcW w:w="3195" w:type="dxa"/>
            <w:vMerge/>
            <w:tcBorders>
              <w:bottom w:val="single" w:sz="8" w:space="0" w:color="FFFFFF"/>
              <w:right w:val="single" w:sz="8" w:space="0" w:color="FFFFFF"/>
            </w:tcBorders>
            <w:shd w:val="clear" w:color="auto" w:fill="auto"/>
            <w:tcMar>
              <w:top w:w="100" w:type="dxa"/>
              <w:left w:w="100" w:type="dxa"/>
              <w:bottom w:w="100" w:type="dxa"/>
              <w:right w:w="100" w:type="dxa"/>
            </w:tcMar>
          </w:tcPr>
          <w:p w14:paraId="7332B582" w14:textId="769BA51A" w:rsidR="00F67A12" w:rsidDel="00E23B19" w:rsidRDefault="00F67A12" w:rsidP="001969B5">
            <w:pPr>
              <w:rPr>
                <w:del w:id="1896" w:author="Sheila ramjug" w:date="2021-07-25T11:17:00Z"/>
                <w:rFonts w:ascii="Candara" w:eastAsia="Candara" w:hAnsi="Candara" w:cs="Candara"/>
              </w:rPr>
            </w:pPr>
          </w:p>
        </w:tc>
        <w:tc>
          <w:tcPr>
            <w:tcW w:w="2565"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7B6A4066" w14:textId="15131E3A" w:rsidR="00F67A12" w:rsidDel="00E23B19" w:rsidRDefault="00E46B8F" w:rsidP="001969B5">
            <w:pPr>
              <w:rPr>
                <w:del w:id="1897" w:author="Sheila ramjug" w:date="2021-07-25T11:17:00Z"/>
                <w:rFonts w:ascii="Arial" w:eastAsia="Arial" w:hAnsi="Arial" w:cs="Arial"/>
                <w:sz w:val="20"/>
                <w:szCs w:val="20"/>
              </w:rPr>
            </w:pPr>
            <w:del w:id="1898" w:author="Sheila ramjug" w:date="2021-07-25T11:17:00Z">
              <w:r w:rsidDel="00E23B19">
                <w:rPr>
                  <w:rFonts w:ascii="Arial" w:eastAsia="Arial" w:hAnsi="Arial" w:cs="Arial"/>
                  <w:sz w:val="20"/>
                  <w:szCs w:val="20"/>
                </w:rPr>
                <w:delText>Blood pressure</w:delText>
              </w:r>
            </w:del>
          </w:p>
        </w:tc>
        <w:tc>
          <w:tcPr>
            <w:tcW w:w="3240"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363572C8" w14:textId="2A40CA86" w:rsidR="00F67A12" w:rsidDel="00E23B19" w:rsidRDefault="00E46B8F" w:rsidP="001969B5">
            <w:pPr>
              <w:rPr>
                <w:del w:id="1899" w:author="Sheila ramjug" w:date="2021-07-25T11:17:00Z"/>
                <w:rFonts w:ascii="Arial" w:eastAsia="Arial" w:hAnsi="Arial" w:cs="Arial"/>
                <w:sz w:val="20"/>
                <w:szCs w:val="20"/>
              </w:rPr>
            </w:pPr>
            <w:del w:id="1900" w:author="Sheila ramjug" w:date="2021-07-25T11:17:00Z">
              <w:r w:rsidDel="00E23B19">
                <w:rPr>
                  <w:rFonts w:ascii="Arial Unicode MS" w:eastAsia="Arial Unicode MS" w:hAnsi="Arial Unicode MS" w:cs="Arial Unicode MS"/>
                  <w:sz w:val="20"/>
                  <w:szCs w:val="20"/>
                </w:rPr>
                <w:delText>✓</w:delText>
              </w:r>
            </w:del>
          </w:p>
        </w:tc>
      </w:tr>
      <w:tr w:rsidR="00F67A12" w:rsidDel="00E23B19" w14:paraId="195EEE8C" w14:textId="74369DC5" w:rsidTr="001969B5">
        <w:trPr>
          <w:trHeight w:val="20"/>
          <w:del w:id="1901" w:author="Sheila ramjug" w:date="2021-07-25T11:17:00Z"/>
        </w:trPr>
        <w:tc>
          <w:tcPr>
            <w:tcW w:w="3195"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tcPr>
          <w:p w14:paraId="63EFD45D" w14:textId="0DF49370" w:rsidR="00F67A12" w:rsidDel="00E23B19" w:rsidRDefault="00E46B8F" w:rsidP="001969B5">
            <w:pPr>
              <w:jc w:val="center"/>
              <w:rPr>
                <w:del w:id="1902" w:author="Sheila ramjug" w:date="2021-07-25T11:17:00Z"/>
                <w:rFonts w:ascii="Arial" w:eastAsia="Arial" w:hAnsi="Arial" w:cs="Arial"/>
                <w:b/>
                <w:color w:val="FFFFFF"/>
                <w:sz w:val="20"/>
                <w:szCs w:val="20"/>
              </w:rPr>
            </w:pPr>
            <w:del w:id="1903" w:author="Sheila ramjug" w:date="2021-07-25T11:17:00Z">
              <w:r w:rsidDel="00E23B19">
                <w:rPr>
                  <w:rFonts w:ascii="Arial" w:eastAsia="Arial" w:hAnsi="Arial" w:cs="Arial"/>
                  <w:b/>
                  <w:color w:val="FFFFFF"/>
                  <w:sz w:val="20"/>
                  <w:szCs w:val="20"/>
                </w:rPr>
                <w:delText>Blood marker</w:delText>
              </w:r>
            </w:del>
          </w:p>
        </w:tc>
        <w:tc>
          <w:tcPr>
            <w:tcW w:w="2565"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02B2E6F4" w14:textId="07AE54B6" w:rsidR="00F67A12" w:rsidDel="00E23B19" w:rsidRDefault="00E46B8F" w:rsidP="001969B5">
            <w:pPr>
              <w:rPr>
                <w:del w:id="1904" w:author="Sheila ramjug" w:date="2021-07-25T11:17:00Z"/>
                <w:rFonts w:ascii="Arial" w:eastAsia="Arial" w:hAnsi="Arial" w:cs="Arial"/>
                <w:sz w:val="20"/>
                <w:szCs w:val="20"/>
              </w:rPr>
            </w:pPr>
            <w:del w:id="1905" w:author="Sheila ramjug" w:date="2021-07-25T11:17:00Z">
              <w:r w:rsidDel="00E23B19">
                <w:rPr>
                  <w:rFonts w:ascii="Arial" w:eastAsia="Arial" w:hAnsi="Arial" w:cs="Arial"/>
                  <w:sz w:val="20"/>
                  <w:szCs w:val="20"/>
                </w:rPr>
                <w:delText xml:space="preserve">Renal dysfunction </w:delText>
              </w:r>
            </w:del>
          </w:p>
        </w:tc>
        <w:tc>
          <w:tcPr>
            <w:tcW w:w="3240"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2452D916" w14:textId="4D669A34" w:rsidR="00F67A12" w:rsidDel="00E23B19" w:rsidRDefault="00E46B8F" w:rsidP="001969B5">
            <w:pPr>
              <w:rPr>
                <w:del w:id="1906" w:author="Sheila ramjug" w:date="2021-07-25T11:17:00Z"/>
                <w:rFonts w:ascii="Arial" w:eastAsia="Arial" w:hAnsi="Arial" w:cs="Arial"/>
                <w:sz w:val="20"/>
                <w:szCs w:val="20"/>
              </w:rPr>
            </w:pPr>
            <w:del w:id="1907" w:author="Sheila ramjug" w:date="2021-07-25T11:17:00Z">
              <w:r w:rsidDel="00E23B19">
                <w:rPr>
                  <w:rFonts w:ascii="Arial Unicode MS" w:eastAsia="Arial Unicode MS" w:hAnsi="Arial Unicode MS" w:cs="Arial Unicode MS"/>
                  <w:sz w:val="20"/>
                  <w:szCs w:val="20"/>
                </w:rPr>
                <w:delText>✓</w:delText>
              </w:r>
            </w:del>
          </w:p>
        </w:tc>
      </w:tr>
      <w:tr w:rsidR="00F67A12" w:rsidDel="00E23B19" w14:paraId="0064FF55" w14:textId="13635022" w:rsidTr="001969B5">
        <w:trPr>
          <w:trHeight w:val="20"/>
          <w:del w:id="1908" w:author="Sheila ramjug" w:date="2021-07-25T11:17:00Z"/>
        </w:trPr>
        <w:tc>
          <w:tcPr>
            <w:tcW w:w="3195" w:type="dxa"/>
            <w:vMerge w:val="restart"/>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tcPr>
          <w:p w14:paraId="69F23B43" w14:textId="7C58D66B" w:rsidR="00F67A12" w:rsidDel="00E23B19" w:rsidRDefault="00E46B8F" w:rsidP="001969B5">
            <w:pPr>
              <w:jc w:val="center"/>
              <w:rPr>
                <w:del w:id="1909" w:author="Sheila ramjug" w:date="2021-07-25T11:17:00Z"/>
                <w:rFonts w:ascii="Arial" w:eastAsia="Arial" w:hAnsi="Arial" w:cs="Arial"/>
                <w:b/>
                <w:color w:val="FFFFFF"/>
                <w:sz w:val="20"/>
                <w:szCs w:val="20"/>
              </w:rPr>
            </w:pPr>
            <w:del w:id="1910" w:author="Sheila ramjug" w:date="2021-07-25T11:17:00Z">
              <w:r w:rsidDel="00E23B19">
                <w:rPr>
                  <w:rFonts w:ascii="Arial" w:eastAsia="Arial" w:hAnsi="Arial" w:cs="Arial"/>
                  <w:b/>
                  <w:color w:val="FFFFFF"/>
                  <w:sz w:val="20"/>
                  <w:szCs w:val="20"/>
                </w:rPr>
                <w:delText>Demographics</w:delText>
              </w:r>
            </w:del>
          </w:p>
        </w:tc>
        <w:tc>
          <w:tcPr>
            <w:tcW w:w="2565"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0CD86158" w14:textId="237C8F00" w:rsidR="00F67A12" w:rsidDel="00E23B19" w:rsidRDefault="00E46B8F" w:rsidP="001969B5">
            <w:pPr>
              <w:rPr>
                <w:del w:id="1911" w:author="Sheila ramjug" w:date="2021-07-25T11:17:00Z"/>
                <w:rFonts w:ascii="Arial" w:eastAsia="Arial" w:hAnsi="Arial" w:cs="Arial"/>
                <w:sz w:val="20"/>
                <w:szCs w:val="20"/>
              </w:rPr>
            </w:pPr>
            <w:del w:id="1912" w:author="Sheila ramjug" w:date="2021-07-25T11:17:00Z">
              <w:r w:rsidDel="00E23B19">
                <w:rPr>
                  <w:rFonts w:ascii="Arial" w:eastAsia="Arial" w:hAnsi="Arial" w:cs="Arial"/>
                  <w:sz w:val="20"/>
                  <w:szCs w:val="20"/>
                </w:rPr>
                <w:delText xml:space="preserve">Gender </w:delText>
              </w:r>
            </w:del>
          </w:p>
        </w:tc>
        <w:tc>
          <w:tcPr>
            <w:tcW w:w="3240"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641B24F0" w14:textId="55FAD8FD" w:rsidR="00F67A12" w:rsidDel="00E23B19" w:rsidRDefault="00E46B8F" w:rsidP="001969B5">
            <w:pPr>
              <w:rPr>
                <w:del w:id="1913" w:author="Sheila ramjug" w:date="2021-07-25T11:17:00Z"/>
                <w:rFonts w:ascii="Arial" w:eastAsia="Arial" w:hAnsi="Arial" w:cs="Arial"/>
                <w:sz w:val="20"/>
                <w:szCs w:val="20"/>
              </w:rPr>
            </w:pPr>
            <w:del w:id="1914" w:author="Sheila ramjug" w:date="2021-07-25T11:17:00Z">
              <w:r w:rsidDel="00E23B19">
                <w:rPr>
                  <w:rFonts w:ascii="Arial Unicode MS" w:eastAsia="Arial Unicode MS" w:hAnsi="Arial Unicode MS" w:cs="Arial Unicode MS"/>
                  <w:sz w:val="20"/>
                  <w:szCs w:val="20"/>
                </w:rPr>
                <w:delText>✓</w:delText>
              </w:r>
            </w:del>
          </w:p>
        </w:tc>
      </w:tr>
      <w:tr w:rsidR="00F67A12" w:rsidDel="00E23B19" w14:paraId="6FE84C19" w14:textId="01DEE7E2" w:rsidTr="001969B5">
        <w:trPr>
          <w:trHeight w:val="20"/>
          <w:del w:id="1915" w:author="Sheila ramjug" w:date="2021-07-25T11:17:00Z"/>
        </w:trPr>
        <w:tc>
          <w:tcPr>
            <w:tcW w:w="3195" w:type="dxa"/>
            <w:vMerge/>
            <w:tcBorders>
              <w:bottom w:val="single" w:sz="8" w:space="0" w:color="FFFFFF"/>
              <w:right w:val="single" w:sz="8" w:space="0" w:color="FFFFFF"/>
            </w:tcBorders>
            <w:shd w:val="clear" w:color="auto" w:fill="auto"/>
            <w:tcMar>
              <w:top w:w="100" w:type="dxa"/>
              <w:left w:w="100" w:type="dxa"/>
              <w:bottom w:w="100" w:type="dxa"/>
              <w:right w:w="100" w:type="dxa"/>
            </w:tcMar>
          </w:tcPr>
          <w:p w14:paraId="3DA401D2" w14:textId="6405E33E" w:rsidR="00F67A12" w:rsidDel="00E23B19" w:rsidRDefault="00F67A12" w:rsidP="001969B5">
            <w:pPr>
              <w:rPr>
                <w:del w:id="1916" w:author="Sheila ramjug" w:date="2021-07-25T11:17:00Z"/>
                <w:rFonts w:ascii="Candara" w:eastAsia="Candara" w:hAnsi="Candara" w:cs="Candara"/>
              </w:rPr>
            </w:pPr>
          </w:p>
        </w:tc>
        <w:tc>
          <w:tcPr>
            <w:tcW w:w="2565"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57E6B9FE" w14:textId="7E209D80" w:rsidR="00F67A12" w:rsidDel="00E23B19" w:rsidRDefault="00E46B8F" w:rsidP="001969B5">
            <w:pPr>
              <w:rPr>
                <w:del w:id="1917" w:author="Sheila ramjug" w:date="2021-07-25T11:17:00Z"/>
                <w:rFonts w:ascii="Arial" w:eastAsia="Arial" w:hAnsi="Arial" w:cs="Arial"/>
                <w:sz w:val="20"/>
                <w:szCs w:val="20"/>
              </w:rPr>
            </w:pPr>
            <w:del w:id="1918" w:author="Sheila ramjug" w:date="2021-07-25T11:17:00Z">
              <w:r w:rsidDel="00E23B19">
                <w:rPr>
                  <w:rFonts w:ascii="Arial" w:eastAsia="Arial" w:hAnsi="Arial" w:cs="Arial"/>
                  <w:sz w:val="20"/>
                  <w:szCs w:val="20"/>
                </w:rPr>
                <w:delText xml:space="preserve">Subgroup </w:delText>
              </w:r>
            </w:del>
          </w:p>
        </w:tc>
        <w:tc>
          <w:tcPr>
            <w:tcW w:w="3240"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497A324B" w14:textId="79425C61" w:rsidR="00F67A12" w:rsidDel="00E23B19" w:rsidRDefault="00E46B8F" w:rsidP="001969B5">
            <w:pPr>
              <w:rPr>
                <w:del w:id="1919" w:author="Sheila ramjug" w:date="2021-07-25T11:17:00Z"/>
                <w:rFonts w:ascii="Arial" w:eastAsia="Arial" w:hAnsi="Arial" w:cs="Arial"/>
                <w:sz w:val="20"/>
                <w:szCs w:val="20"/>
              </w:rPr>
            </w:pPr>
            <w:del w:id="1920" w:author="Sheila ramjug" w:date="2021-07-25T11:17:00Z">
              <w:r w:rsidDel="00E23B19">
                <w:rPr>
                  <w:rFonts w:ascii="Arial Unicode MS" w:eastAsia="Arial Unicode MS" w:hAnsi="Arial Unicode MS" w:cs="Arial Unicode MS"/>
                  <w:sz w:val="20"/>
                  <w:szCs w:val="20"/>
                </w:rPr>
                <w:delText>✓</w:delText>
              </w:r>
            </w:del>
          </w:p>
        </w:tc>
      </w:tr>
    </w:tbl>
    <w:p w14:paraId="3DBC47A7" w14:textId="115EA864" w:rsidR="00F67A12" w:rsidRPr="00073BCF" w:rsidDel="00E23B19" w:rsidRDefault="00E46B8F" w:rsidP="00733256">
      <w:pPr>
        <w:pStyle w:val="Heading5"/>
        <w:jc w:val="both"/>
        <w:rPr>
          <w:del w:id="1921" w:author="Sheila ramjug" w:date="2021-07-25T11:17:00Z"/>
          <w:rStyle w:val="table"/>
          <w:b/>
          <w:bCs/>
        </w:rPr>
      </w:pPr>
      <w:bookmarkStart w:id="1922" w:name="_3mluv0432voz" w:colFirst="0" w:colLast="0"/>
      <w:bookmarkEnd w:id="1922"/>
      <w:del w:id="1923" w:author="Sheila ramjug" w:date="2021-07-25T11:17:00Z">
        <w:r w:rsidRPr="00073BCF" w:rsidDel="00E23B19">
          <w:rPr>
            <w:rStyle w:val="table"/>
            <w:b/>
            <w:bCs/>
          </w:rPr>
          <w:delText>Table</w:delText>
        </w:r>
        <w:r w:rsidR="00733256" w:rsidRPr="00073BCF" w:rsidDel="00E23B19">
          <w:rPr>
            <w:rStyle w:val="table"/>
            <w:b/>
            <w:bCs/>
          </w:rPr>
          <w:delText xml:space="preserve"> 11.</w:delText>
        </w:r>
        <w:r w:rsidRPr="00073BCF" w:rsidDel="00E23B19">
          <w:rPr>
            <w:rStyle w:val="table"/>
            <w:b/>
            <w:bCs/>
          </w:rPr>
          <w:delText xml:space="preserve"> Available parameters for </w:delText>
        </w:r>
        <w:r w:rsidR="00733256" w:rsidRPr="00073BCF" w:rsidDel="00E23B19">
          <w:rPr>
            <w:rStyle w:val="table"/>
            <w:b/>
            <w:bCs/>
          </w:rPr>
          <w:delText xml:space="preserve">the </w:delText>
        </w:r>
        <w:r w:rsidRPr="00073BCF" w:rsidDel="00E23B19">
          <w:rPr>
            <w:rStyle w:val="table"/>
            <w:b/>
            <w:bCs/>
          </w:rPr>
          <w:delText xml:space="preserve">risk score comparison </w:delText>
        </w:r>
      </w:del>
    </w:p>
    <w:p w14:paraId="7B15B325" w14:textId="55FA5271" w:rsidR="00733256" w:rsidRPr="00E66A9B" w:rsidDel="00E23B19" w:rsidRDefault="00733256" w:rsidP="00733256">
      <w:pPr>
        <w:jc w:val="both"/>
        <w:rPr>
          <w:del w:id="1924" w:author="Sheila ramjug" w:date="2021-07-25T11:17:00Z"/>
          <w:rFonts w:ascii="Arial" w:hAnsi="Arial" w:cs="Arial"/>
          <w:sz w:val="20"/>
          <w:szCs w:val="20"/>
        </w:rPr>
      </w:pPr>
      <w:del w:id="1925" w:author="Sheila ramjug" w:date="2021-07-25T11:17:00Z">
        <w:r w:rsidRPr="00E66A9B" w:rsidDel="00E23B19">
          <w:rPr>
            <w:rFonts w:ascii="Arial" w:hAnsi="Arial" w:cs="Arial"/>
            <w:sz w:val="20"/>
            <w:szCs w:val="20"/>
          </w:rPr>
          <w:delText xml:space="preserve">Abbreviations: DLco, diffusing </w:delText>
        </w:r>
        <w:r w:rsidR="00E66A9B" w:rsidRPr="00E66A9B" w:rsidDel="00E23B19">
          <w:rPr>
            <w:rFonts w:ascii="Arial" w:hAnsi="Arial" w:cs="Arial"/>
            <w:sz w:val="20"/>
            <w:szCs w:val="20"/>
          </w:rPr>
          <w:delText>capacity of the lung for carbon monoxide; PVR, pulmonary vascular resistance; SvO</w:delText>
        </w:r>
        <w:r w:rsidR="00E66A9B" w:rsidRPr="00E66A9B" w:rsidDel="00E23B19">
          <w:rPr>
            <w:rFonts w:ascii="Arial" w:hAnsi="Arial" w:cs="Arial"/>
            <w:sz w:val="20"/>
            <w:szCs w:val="20"/>
            <w:vertAlign w:val="subscript"/>
          </w:rPr>
          <w:delText>2</w:delText>
        </w:r>
        <w:r w:rsidR="00E66A9B" w:rsidRPr="00E66A9B" w:rsidDel="00E23B19">
          <w:rPr>
            <w:rFonts w:ascii="Arial" w:hAnsi="Arial" w:cs="Arial"/>
            <w:sz w:val="20"/>
            <w:szCs w:val="20"/>
          </w:rPr>
          <w:delText xml:space="preserve">%, pulmonary artery saturations; RAP, right atrial pressure; RA, right atrial; BNP, </w:delText>
        </w:r>
        <w:r w:rsidR="00E66A9B" w:rsidDel="00E23B19">
          <w:rPr>
            <w:rFonts w:ascii="Arial" w:hAnsi="Arial" w:cs="Arial"/>
            <w:color w:val="2E2E2E"/>
            <w:sz w:val="20"/>
            <w:szCs w:val="20"/>
            <w:shd w:val="clear" w:color="auto" w:fill="FFFFFF"/>
          </w:rPr>
          <w:delText>b</w:delText>
        </w:r>
        <w:r w:rsidR="00E66A9B" w:rsidRPr="00E66A9B" w:rsidDel="00E23B19">
          <w:rPr>
            <w:rFonts w:ascii="Arial" w:hAnsi="Arial" w:cs="Arial"/>
            <w:color w:val="2E2E2E"/>
            <w:sz w:val="20"/>
            <w:szCs w:val="20"/>
            <w:shd w:val="clear" w:color="auto" w:fill="FFFFFF"/>
          </w:rPr>
          <w:delText>rain natriuretic peptide</w:delText>
        </w:r>
        <w:r w:rsidR="00E66A9B" w:rsidDel="00E23B19">
          <w:rPr>
            <w:rFonts w:ascii="Arial" w:hAnsi="Arial" w:cs="Arial"/>
            <w:color w:val="2E2E2E"/>
            <w:sz w:val="20"/>
            <w:szCs w:val="20"/>
            <w:shd w:val="clear" w:color="auto" w:fill="FFFFFF"/>
          </w:rPr>
          <w:delText>; NT-proBNP, N-terminal b</w:delText>
        </w:r>
        <w:r w:rsidR="00E66A9B" w:rsidRPr="00E66A9B" w:rsidDel="00E23B19">
          <w:rPr>
            <w:rFonts w:ascii="Arial" w:hAnsi="Arial" w:cs="Arial"/>
            <w:color w:val="2E2E2E"/>
            <w:sz w:val="20"/>
            <w:szCs w:val="20"/>
            <w:shd w:val="clear" w:color="auto" w:fill="FFFFFF"/>
          </w:rPr>
          <w:delText>rain natriuretic peptide</w:delText>
        </w:r>
        <w:r w:rsidR="00E66A9B" w:rsidDel="00E23B19">
          <w:rPr>
            <w:rFonts w:ascii="Arial" w:hAnsi="Arial" w:cs="Arial"/>
            <w:color w:val="2E2E2E"/>
            <w:sz w:val="20"/>
            <w:szCs w:val="20"/>
            <w:shd w:val="clear" w:color="auto" w:fill="FFFFFF"/>
          </w:rPr>
          <w:delText>; 6MWD, 6-minute walk distance; WHO FC, world health organisation functional class</w:delText>
        </w:r>
      </w:del>
    </w:p>
    <w:p w14:paraId="0A869EB6" w14:textId="7F39AC96" w:rsidR="00F67A12" w:rsidDel="00E23B19" w:rsidRDefault="00F67A12" w:rsidP="00733256">
      <w:pPr>
        <w:jc w:val="both"/>
        <w:rPr>
          <w:del w:id="1926" w:author="Sheila ramjug" w:date="2021-07-25T11:17:00Z"/>
          <w:rFonts w:ascii="Candara" w:eastAsia="Candara" w:hAnsi="Candara" w:cs="Candara"/>
        </w:rPr>
      </w:pPr>
    </w:p>
    <w:p w14:paraId="698360CA" w14:textId="26B5F04C" w:rsidR="00E66A9B" w:rsidRPr="00E66A9B" w:rsidDel="00E23B19" w:rsidRDefault="00E66A9B">
      <w:pPr>
        <w:spacing w:line="360" w:lineRule="auto"/>
        <w:rPr>
          <w:del w:id="1927" w:author="Sheila ramjug" w:date="2021-07-25T11:17:00Z"/>
          <w:rFonts w:ascii="Candara" w:eastAsia="Candara" w:hAnsi="Candara" w:cs="Candara"/>
          <w:b/>
          <w:bCs/>
        </w:rPr>
      </w:pPr>
      <w:del w:id="1928" w:author="Sheila ramjug" w:date="2021-07-25T11:17:00Z">
        <w:r w:rsidRPr="00E66A9B" w:rsidDel="00E23B19">
          <w:rPr>
            <w:rFonts w:ascii="Candara" w:eastAsia="Candara" w:hAnsi="Candara" w:cs="Candara"/>
            <w:b/>
            <w:bCs/>
          </w:rPr>
          <w:delText xml:space="preserve">ISWD </w:delText>
        </w:r>
        <w:r w:rsidR="007E4268" w:rsidDel="00E23B19">
          <w:rPr>
            <w:rFonts w:ascii="Candara" w:eastAsia="Candara" w:hAnsi="Candara" w:cs="Candara"/>
            <w:b/>
            <w:bCs/>
          </w:rPr>
          <w:delText>estimation of</w:delText>
        </w:r>
        <w:r w:rsidRPr="00E66A9B" w:rsidDel="00E23B19">
          <w:rPr>
            <w:rFonts w:ascii="Candara" w:eastAsia="Candara" w:hAnsi="Candara" w:cs="Candara"/>
            <w:b/>
            <w:bCs/>
          </w:rPr>
          <w:delText xml:space="preserve"> 6MWD</w:delText>
        </w:r>
      </w:del>
    </w:p>
    <w:p w14:paraId="702519D2" w14:textId="65D6C87C" w:rsidR="00F67A12" w:rsidRPr="00073BCF" w:rsidDel="00E23B19" w:rsidRDefault="007E4268" w:rsidP="007E4268">
      <w:pPr>
        <w:spacing w:line="360" w:lineRule="auto"/>
        <w:jc w:val="both"/>
        <w:rPr>
          <w:del w:id="1929" w:author="Sheila ramjug" w:date="2021-07-25T11:17:00Z"/>
          <w:rFonts w:ascii="Candara" w:eastAsia="Candara" w:hAnsi="Candara" w:cs="Candara"/>
        </w:rPr>
      </w:pPr>
      <w:del w:id="1930" w:author="Sheila ramjug" w:date="2021-07-25T11:17:00Z">
        <w:r w:rsidRPr="00073BCF" w:rsidDel="00E23B19">
          <w:rPr>
            <w:rFonts w:ascii="Candara" w:eastAsia="Candara" w:hAnsi="Candara" w:cs="Candara"/>
          </w:rPr>
          <w:delText xml:space="preserve">The </w:delText>
        </w:r>
        <w:r w:rsidR="00E46B8F" w:rsidRPr="00073BCF" w:rsidDel="00E23B19">
          <w:rPr>
            <w:rFonts w:ascii="Candara" w:eastAsia="Candara" w:hAnsi="Candara" w:cs="Candara"/>
          </w:rPr>
          <w:delText xml:space="preserve">Sheffield PVDU use ISWD to assess exercise capacity rather than 6MWD. A study by Billings et al of a large cohort of PAH </w:delText>
        </w:r>
        <w:r w:rsidRPr="00073BCF" w:rsidDel="00E23B19">
          <w:rPr>
            <w:rFonts w:ascii="Candara" w:eastAsia="Candara" w:hAnsi="Candara" w:cs="Candara"/>
          </w:rPr>
          <w:delText xml:space="preserve">patients </w:delText>
        </w:r>
        <w:r w:rsidR="00E46B8F" w:rsidRPr="00073BCF" w:rsidDel="00E23B19">
          <w:rPr>
            <w:rFonts w:ascii="Candara" w:eastAsia="Candara" w:hAnsi="Candara" w:cs="Candara"/>
          </w:rPr>
          <w:delText>suggested the following cut-offs: ISWD ≥ 420m, ISWD &lt; 420 - 130m, &lt; 130m</w:delText>
        </w:r>
        <w:r w:rsidR="000B6C69" w:rsidRPr="00073BCF" w:rsidDel="00E23B19">
          <w:rPr>
            <w:rFonts w:ascii="Candara" w:eastAsia="Candara" w:hAnsi="Candara" w:cs="Candara"/>
          </w:rPr>
          <w:delText xml:space="preserve"> </w:delText>
        </w:r>
      </w:del>
      <w:customXmlDelRangeStart w:id="1931" w:author="Sheila ramjug" w:date="2021-07-25T11:17:00Z"/>
      <w:sdt>
        <w:sdtPr>
          <w:rPr>
            <w:rFonts w:ascii="Candara" w:eastAsia="Candara" w:hAnsi="Candara" w:cs="Candara"/>
          </w:rPr>
          <w:alias w:val="SmartCite Citation"/>
          <w:tag w:val="91a83ed4-fa32-4954-9415-85260fece565:69d42c5f-d941-4810-9b5f-ac3afff63e8e"/>
          <w:id w:val="1406808876"/>
          <w:placeholder>
            <w:docPart w:val="DefaultPlaceholder_-1854013440"/>
          </w:placeholder>
        </w:sdtPr>
        <w:sdtEndPr/>
        <w:sdtContent>
          <w:customXmlDelRangeEnd w:id="1931"/>
          <w:del w:id="1932" w:author="Sheila ramjug" w:date="2021-07-25T11:17:00Z">
            <w:r w:rsidR="00FA77CD" w:rsidRPr="00073BCF" w:rsidDel="00E23B19">
              <w:rPr>
                <w:rFonts w:ascii="Candara" w:hAnsi="Candara"/>
              </w:rPr>
              <w:delText>(Billings et al., 2017)</w:delText>
            </w:r>
          </w:del>
          <w:customXmlDelRangeStart w:id="1933" w:author="Sheila ramjug" w:date="2021-07-25T11:17:00Z"/>
        </w:sdtContent>
      </w:sdt>
      <w:customXmlDelRangeEnd w:id="1933"/>
      <w:del w:id="1934" w:author="Sheila ramjug" w:date="2021-07-25T11:17:00Z">
        <w:r w:rsidR="00E46B8F" w:rsidRPr="00073BCF" w:rsidDel="00E23B19">
          <w:rPr>
            <w:rFonts w:ascii="Candara" w:eastAsia="Candara" w:hAnsi="Candara" w:cs="Candara"/>
          </w:rPr>
          <w:delText xml:space="preserve">. Therefore, those PAH patients with </w:delText>
        </w:r>
        <w:r w:rsidRPr="00073BCF" w:rsidDel="00E23B19">
          <w:rPr>
            <w:rFonts w:ascii="Candara" w:eastAsia="Candara" w:hAnsi="Candara" w:cs="Candara"/>
          </w:rPr>
          <w:delText>an</w:delText>
        </w:r>
        <w:r w:rsidR="00E46B8F" w:rsidRPr="00073BCF" w:rsidDel="00E23B19">
          <w:rPr>
            <w:rFonts w:ascii="Candara" w:eastAsia="Candara" w:hAnsi="Candara" w:cs="Candara"/>
          </w:rPr>
          <w:delText xml:space="preserve"> ISWD ≥ 420m w</w:delText>
        </w:r>
        <w:r w:rsidRPr="00073BCF" w:rsidDel="00E23B19">
          <w:rPr>
            <w:rFonts w:ascii="Candara" w:eastAsia="Candara" w:hAnsi="Candara" w:cs="Candara"/>
          </w:rPr>
          <w:delText>ere</w:delText>
        </w:r>
        <w:r w:rsidR="00E46B8F" w:rsidRPr="00073BCF" w:rsidDel="00E23B19">
          <w:rPr>
            <w:rFonts w:ascii="Candara" w:eastAsia="Candara" w:hAnsi="Candara" w:cs="Candara"/>
          </w:rPr>
          <w:delText xml:space="preserve"> classed as ‘low risk’, ISWD between 420m-130m - ‘intermediate risk’ and finally those able to walk &lt; 130m as ‘high risk’.</w:delText>
        </w:r>
      </w:del>
    </w:p>
    <w:p w14:paraId="5A5C7178" w14:textId="7BD6214C" w:rsidR="00F67A12" w:rsidDel="00E23B19" w:rsidRDefault="00F67A12">
      <w:pPr>
        <w:spacing w:line="360" w:lineRule="auto"/>
        <w:rPr>
          <w:del w:id="1935" w:author="Sheila ramjug" w:date="2021-07-25T11:17:00Z"/>
          <w:rFonts w:ascii="Candara" w:eastAsia="Candara" w:hAnsi="Candara" w:cs="Candara"/>
        </w:rPr>
      </w:pPr>
    </w:p>
    <w:p w14:paraId="2779DCE4" w14:textId="026A9AFC" w:rsidR="00D538EA" w:rsidRPr="00C530E1" w:rsidDel="00E23B19" w:rsidRDefault="00C530E1">
      <w:pPr>
        <w:spacing w:line="360" w:lineRule="auto"/>
        <w:rPr>
          <w:del w:id="1936" w:author="Sheila ramjug" w:date="2021-07-25T11:17:00Z"/>
          <w:rFonts w:ascii="Candara" w:eastAsia="Candara" w:hAnsi="Candara" w:cs="Candara"/>
          <w:b/>
          <w:bCs/>
        </w:rPr>
      </w:pPr>
      <w:del w:id="1937" w:author="Sheila ramjug" w:date="2021-07-25T11:17:00Z">
        <w:r w:rsidRPr="00C530E1" w:rsidDel="00E23B19">
          <w:rPr>
            <w:rFonts w:ascii="Candara" w:eastAsia="Candara" w:hAnsi="Candara" w:cs="Candara"/>
            <w:b/>
            <w:bCs/>
          </w:rPr>
          <w:delText>Management of missing variables</w:delText>
        </w:r>
      </w:del>
    </w:p>
    <w:p w14:paraId="091BD792" w14:textId="1E71C30C" w:rsidR="00F67A12" w:rsidDel="00E23B19" w:rsidRDefault="00D538EA" w:rsidP="00AE2F62">
      <w:pPr>
        <w:spacing w:line="360" w:lineRule="auto"/>
        <w:jc w:val="both"/>
        <w:rPr>
          <w:del w:id="1938" w:author="Sheila ramjug" w:date="2021-07-25T11:17:00Z"/>
          <w:rFonts w:ascii="Candara" w:eastAsia="Candara" w:hAnsi="Candara" w:cs="Candara"/>
        </w:rPr>
      </w:pPr>
      <w:del w:id="1939" w:author="Sheila ramjug" w:date="2021-07-25T11:17:00Z">
        <w:r w:rsidDel="00E23B19">
          <w:rPr>
            <w:rFonts w:ascii="Candara" w:eastAsia="Candara" w:hAnsi="Candara" w:cs="Candara"/>
          </w:rPr>
          <w:delText xml:space="preserve">To </w:delText>
        </w:r>
        <w:r w:rsidR="00E46B8F" w:rsidDel="00E23B19">
          <w:rPr>
            <w:rFonts w:ascii="Candara" w:eastAsia="Candara" w:hAnsi="Candara" w:cs="Candara"/>
          </w:rPr>
          <w:delText xml:space="preserve">ensure a robust comparison between the risk scores if ≥ 2 variables were missing in any </w:delText>
        </w:r>
        <w:r w:rsidR="00C530E1" w:rsidDel="00E23B19">
          <w:rPr>
            <w:rFonts w:ascii="Candara" w:eastAsia="Candara" w:hAnsi="Candara" w:cs="Candara"/>
          </w:rPr>
          <w:delText>normally available variable</w:delText>
        </w:r>
        <w:r w:rsidR="00AE2F62" w:rsidDel="00E23B19">
          <w:rPr>
            <w:rFonts w:ascii="Candara" w:eastAsia="Candara" w:hAnsi="Candara" w:cs="Candara"/>
          </w:rPr>
          <w:delText xml:space="preserve"> at the Sheffield PVDU</w:delText>
        </w:r>
        <w:r w:rsidR="00E46B8F" w:rsidDel="00E23B19">
          <w:rPr>
            <w:rFonts w:ascii="Candara" w:eastAsia="Candara" w:hAnsi="Candara" w:cs="Candara"/>
          </w:rPr>
          <w:delText xml:space="preserve">, </w:delText>
        </w:r>
        <w:r w:rsidR="00C530E1" w:rsidDel="00E23B19">
          <w:rPr>
            <w:rFonts w:ascii="Candara" w:eastAsia="Candara" w:hAnsi="Candara" w:cs="Candara"/>
          </w:rPr>
          <w:delText xml:space="preserve">that </w:delText>
        </w:r>
        <w:r w:rsidR="00E46B8F" w:rsidDel="00E23B19">
          <w:rPr>
            <w:rFonts w:ascii="Candara" w:eastAsia="Candara" w:hAnsi="Candara" w:cs="Candara"/>
          </w:rPr>
          <w:delText>case was excluded</w:delText>
        </w:r>
        <w:r w:rsidR="00C530E1" w:rsidDel="00E23B19">
          <w:rPr>
            <w:rFonts w:ascii="Candara" w:eastAsia="Candara" w:hAnsi="Candara" w:cs="Candara"/>
          </w:rPr>
          <w:delText xml:space="preserve"> from the analysis.</w:delText>
        </w:r>
        <w:r w:rsidR="00E46B8F" w:rsidDel="00E23B19">
          <w:rPr>
            <w:rFonts w:ascii="Candara" w:eastAsia="Candara" w:hAnsi="Candara" w:cs="Candara"/>
          </w:rPr>
          <w:delText xml:space="preserve"> </w:delText>
        </w:r>
        <w:bookmarkStart w:id="1940" w:name="_4j2artrqnwg" w:colFirst="0" w:colLast="0"/>
        <w:bookmarkEnd w:id="1940"/>
      </w:del>
    </w:p>
    <w:p w14:paraId="0C29AD1F" w14:textId="77777777" w:rsidR="00AE2F62" w:rsidRPr="00AE2F62" w:rsidDel="00E23B19" w:rsidRDefault="00AE2F62" w:rsidP="00AE2F62">
      <w:pPr>
        <w:spacing w:line="360" w:lineRule="auto"/>
        <w:jc w:val="both"/>
        <w:rPr>
          <w:del w:id="1941" w:author="Sheila ramjug" w:date="2021-07-25T11:19:00Z"/>
          <w:rFonts w:ascii="Candara" w:eastAsia="Candara" w:hAnsi="Candara" w:cs="Candara"/>
        </w:rPr>
      </w:pPr>
    </w:p>
    <w:p w14:paraId="35E330C4" w14:textId="0DBAAEFD" w:rsidR="00F67A12" w:rsidDel="00E23B19" w:rsidRDefault="00E46B8F">
      <w:pPr>
        <w:pStyle w:val="Heading2"/>
        <w:spacing w:line="360" w:lineRule="auto"/>
        <w:rPr>
          <w:del w:id="1942" w:author="Sheila ramjug" w:date="2021-07-25T11:16:00Z"/>
        </w:rPr>
      </w:pPr>
      <w:bookmarkStart w:id="1943" w:name="_tgyuafr6j86" w:colFirst="0" w:colLast="0"/>
      <w:bookmarkEnd w:id="1943"/>
      <w:del w:id="1944" w:author="Sheila ramjug" w:date="2021-07-25T11:16:00Z">
        <w:r w:rsidDel="00E23B19">
          <w:delText>Intravenous iloprost in the management of IPAH and SSc-PAH</w:delText>
        </w:r>
      </w:del>
    </w:p>
    <w:p w14:paraId="67D29303" w14:textId="6798788F" w:rsidR="00F67A12" w:rsidDel="00E23B19" w:rsidRDefault="00E46B8F" w:rsidP="00C530E1">
      <w:pPr>
        <w:spacing w:line="360" w:lineRule="auto"/>
        <w:jc w:val="both"/>
        <w:rPr>
          <w:del w:id="1945" w:author="Sheila ramjug" w:date="2021-07-25T11:16:00Z"/>
          <w:rFonts w:ascii="Candara" w:eastAsia="Candara" w:hAnsi="Candara" w:cs="Candara"/>
        </w:rPr>
      </w:pPr>
      <w:del w:id="1946" w:author="Sheila ramjug" w:date="2021-07-25T11:16:00Z">
        <w:r w:rsidDel="00E23B19">
          <w:rPr>
            <w:rFonts w:ascii="Candara" w:eastAsia="Candara" w:hAnsi="Candara" w:cs="Candara"/>
          </w:rPr>
          <w:delText xml:space="preserve">After identification of patients who had received domiciliary intravenous iloprost for either IPAH or SSc-PAH the iloprost dosing regime was calculated in ng/kg/min based on patient weight at each visit. </w:delText>
        </w:r>
        <w:r w:rsidR="00020013" w:rsidDel="00E23B19">
          <w:rPr>
            <w:rFonts w:ascii="Candara" w:eastAsia="Candara" w:hAnsi="Candara" w:cs="Candara"/>
          </w:rPr>
          <w:delText xml:space="preserve">Concurrent PH targeted therapies were also noted. </w:delText>
        </w:r>
        <w:r w:rsidR="00AE2F62" w:rsidDel="00E23B19">
          <w:rPr>
            <w:rFonts w:ascii="Candara" w:eastAsia="Candara" w:hAnsi="Candara" w:cs="Candara"/>
          </w:rPr>
          <w:delText>Date</w:delText>
        </w:r>
        <w:r w:rsidR="00020013" w:rsidDel="00E23B19">
          <w:rPr>
            <w:rFonts w:ascii="Candara" w:eastAsia="Candara" w:hAnsi="Candara" w:cs="Candara"/>
          </w:rPr>
          <w:delText>s</w:delText>
        </w:r>
        <w:r w:rsidR="00AE2F62" w:rsidDel="00E23B19">
          <w:rPr>
            <w:rFonts w:ascii="Candara" w:eastAsia="Candara" w:hAnsi="Candara" w:cs="Candara"/>
          </w:rPr>
          <w:delText xml:space="preserve"> of commencement and cessation of iloprost were also identified.</w:delText>
        </w:r>
      </w:del>
    </w:p>
    <w:p w14:paraId="145EC2B1" w14:textId="07068045" w:rsidR="00F67A12" w:rsidDel="00E23B19" w:rsidRDefault="00E46B8F" w:rsidP="00C530E1">
      <w:pPr>
        <w:spacing w:line="360" w:lineRule="auto"/>
        <w:jc w:val="both"/>
        <w:rPr>
          <w:del w:id="1947" w:author="Sheila ramjug" w:date="2021-07-25T11:16:00Z"/>
          <w:rFonts w:ascii="Candara" w:eastAsia="Candara" w:hAnsi="Candara" w:cs="Candara"/>
        </w:rPr>
      </w:pPr>
      <w:del w:id="1948" w:author="Sheila ramjug" w:date="2021-07-25T11:16:00Z">
        <w:r w:rsidDel="00E23B19">
          <w:rPr>
            <w:rFonts w:ascii="Candara" w:eastAsia="Candara" w:hAnsi="Candara" w:cs="Candara"/>
          </w:rPr>
          <w:delText xml:space="preserve">An </w:delText>
        </w:r>
        <w:r w:rsidR="00120CBD" w:rsidDel="00E23B19">
          <w:rPr>
            <w:rFonts w:ascii="Candara" w:eastAsia="Candara" w:hAnsi="Candara" w:cs="Candara"/>
          </w:rPr>
          <w:delText>intravenous (</w:delText>
        </w:r>
        <w:r w:rsidDel="00E23B19">
          <w:rPr>
            <w:rFonts w:ascii="Candara" w:eastAsia="Candara" w:hAnsi="Candara" w:cs="Candara"/>
          </w:rPr>
          <w:delText>iv</w:delText>
        </w:r>
        <w:r w:rsidR="00120CBD" w:rsidDel="00E23B19">
          <w:rPr>
            <w:rFonts w:ascii="Candara" w:eastAsia="Candara" w:hAnsi="Candara" w:cs="Candara"/>
          </w:rPr>
          <w:delText>)</w:delText>
        </w:r>
        <w:r w:rsidDel="00E23B19">
          <w:rPr>
            <w:rFonts w:ascii="Candara" w:eastAsia="Candara" w:hAnsi="Candara" w:cs="Candara"/>
          </w:rPr>
          <w:delText xml:space="preserve"> iloprost dose calculator was utilised to determine the dosing regime in ng/kg/min. The calculator follows this equation: </w:delText>
        </w:r>
      </w:del>
      <m:oMath>
        <m:f>
          <m:fPr>
            <m:ctrlPr>
              <w:del w:id="1949" w:author="Sheila ramjug" w:date="2021-07-25T11:16:00Z">
                <w:rPr>
                  <w:rFonts w:ascii="Candara" w:eastAsia="Candara" w:hAnsi="Candara" w:cs="Candara"/>
                </w:rPr>
              </w:del>
            </m:ctrlPr>
          </m:fPr>
          <m:num>
            <m:r>
              <w:del w:id="1950" w:author="Sheila ramjug" w:date="2021-07-25T11:16:00Z">
                <w:rPr>
                  <w:rFonts w:ascii="Candara" w:eastAsia="Candara" w:hAnsi="Candara" w:cs="Candara"/>
                </w:rPr>
                <m:t xml:space="preserve">(dose of iloprost (mcg) over 24 </m:t>
              </w:del>
            </m:r>
            <m:r>
              <w:del w:id="1951" w:author="Sheila ramjug" w:date="2021-07-25T11:16:00Z">
                <w:rPr>
                  <w:rFonts w:ascii="Candara" w:eastAsia="Candara" w:hAnsi="Candara" w:cs="Candara"/>
                </w:rPr>
                <m:t>hours÷100)×72000</m:t>
              </w:del>
            </m:r>
          </m:num>
          <m:den>
            <m:r>
              <w:del w:id="1952" w:author="Sheila ramjug" w:date="2021-07-25T11:16:00Z">
                <w:rPr>
                  <w:rFonts w:ascii="Candara" w:eastAsia="Candara" w:hAnsi="Candara" w:cs="Candara"/>
                </w:rPr>
                <m:t>weight (kg) ÷ 1000</m:t>
              </w:del>
            </m:r>
          </m:den>
        </m:f>
      </m:oMath>
      <w:del w:id="1953" w:author="Sheila ramjug" w:date="2021-07-25T11:16:00Z">
        <w:r w:rsidDel="00E23B19">
          <w:rPr>
            <w:rFonts w:ascii="Candara" w:eastAsia="Candara" w:hAnsi="Candara" w:cs="Candara"/>
          </w:rPr>
          <w:delText xml:space="preserve"> </w:delText>
        </w:r>
      </w:del>
    </w:p>
    <w:p w14:paraId="125FC9A9" w14:textId="77777777" w:rsidR="00F67A12" w:rsidRDefault="00F67A12">
      <w:pPr>
        <w:pStyle w:val="Heading2"/>
      </w:pPr>
      <w:bookmarkStart w:id="1954" w:name="_1afolmtk0yjd" w:colFirst="0" w:colLast="0"/>
      <w:bookmarkEnd w:id="1954"/>
    </w:p>
    <w:p w14:paraId="7FC80533" w14:textId="705DAB64" w:rsidR="00F67A12" w:rsidRDefault="00E93596">
      <w:pPr>
        <w:pStyle w:val="Heading2"/>
      </w:pPr>
      <w:bookmarkStart w:id="1955" w:name="_m7l2j1ltqsls" w:colFirst="0" w:colLast="0"/>
      <w:bookmarkStart w:id="1956" w:name="_Toc78489603"/>
      <w:bookmarkEnd w:id="1955"/>
      <w:ins w:id="1957" w:author="Sheila ramjug" w:date="2021-07-25T11:13:00Z">
        <w:r>
          <w:t xml:space="preserve">Lung function </w:t>
        </w:r>
      </w:ins>
      <w:ins w:id="1958" w:author="Sheila ramjug" w:date="2021-07-25T11:14:00Z">
        <w:r w:rsidR="00E23B19">
          <w:t>testing</w:t>
        </w:r>
      </w:ins>
      <w:bookmarkEnd w:id="1956"/>
      <w:del w:id="1959" w:author="Sheila ramjug" w:date="2021-07-25T11:13:00Z">
        <w:r w:rsidR="00E46B8F" w:rsidDel="00E93596">
          <w:delText>Measuring gas transfer in SSc-PAH</w:delText>
        </w:r>
      </w:del>
    </w:p>
    <w:p w14:paraId="377C6732" w14:textId="77777777" w:rsidR="00F67A12" w:rsidRDefault="00F67A12">
      <w:pPr>
        <w:rPr>
          <w:rFonts w:ascii="Candara" w:eastAsia="Candara" w:hAnsi="Candara" w:cs="Candara"/>
          <w:b/>
        </w:rPr>
      </w:pPr>
    </w:p>
    <w:p w14:paraId="3A8FB1C5" w14:textId="77777777" w:rsidR="00F67A12" w:rsidRPr="00073BCF" w:rsidRDefault="00E46B8F">
      <w:pPr>
        <w:spacing w:line="360" w:lineRule="auto"/>
        <w:jc w:val="both"/>
        <w:rPr>
          <w:rFonts w:ascii="Candara" w:eastAsia="Candara" w:hAnsi="Candara" w:cs="Candara"/>
        </w:rPr>
        <w:pPrChange w:id="1960" w:author="Sheila ramjug" w:date="2021-07-29T21:33:00Z">
          <w:pPr>
            <w:spacing w:line="360" w:lineRule="auto"/>
          </w:pPr>
        </w:pPrChange>
      </w:pPr>
      <w:r w:rsidRPr="00073BCF">
        <w:rPr>
          <w:rFonts w:ascii="Candara" w:eastAsia="Candara" w:hAnsi="Candara" w:cs="Candara"/>
        </w:rPr>
        <w:t>All lung functions performed at the Sheffield PVDU lung function laboratory were as per ATS/ERS guidance</w:t>
      </w:r>
      <w:r w:rsidR="00F24B1E" w:rsidRPr="00073BCF">
        <w:rPr>
          <w:rFonts w:ascii="Candara" w:eastAsia="Candara" w:hAnsi="Candara" w:cs="Candara"/>
        </w:rPr>
        <w:t xml:space="preserve"> </w:t>
      </w:r>
      <w:sdt>
        <w:sdtPr>
          <w:rPr>
            <w:rFonts w:ascii="Candara" w:eastAsia="Candara" w:hAnsi="Candara" w:cs="Candara"/>
          </w:rPr>
          <w:alias w:val="SmartCite Citation"/>
          <w:tag w:val="91a83ed4-fa32-4954-9415-85260fece565:9bd3bf5f-0e1c-436e-bfb6-bf240b3ee995"/>
          <w:id w:val="122272470"/>
          <w:placeholder>
            <w:docPart w:val="DefaultPlaceholder_-1854013440"/>
          </w:placeholder>
        </w:sdtPr>
        <w:sdtEndPr/>
        <w:sdtContent>
          <w:r w:rsidR="00FA77CD" w:rsidRPr="00073BCF">
            <w:rPr>
              <w:rFonts w:ascii="Candara" w:hAnsi="Candara"/>
            </w:rPr>
            <w:t>(Miller, 2005)</w:t>
          </w:r>
        </w:sdtContent>
      </w:sdt>
      <w:r w:rsidR="00F24B1E" w:rsidRPr="00073BCF">
        <w:rPr>
          <w:rFonts w:ascii="Candara" w:eastAsia="Candara" w:hAnsi="Candara" w:cs="Candara"/>
        </w:rPr>
        <w:t xml:space="preserve">, </w:t>
      </w:r>
      <w:r w:rsidRPr="00073BCF">
        <w:rPr>
          <w:rFonts w:ascii="Candara" w:eastAsia="Candara" w:hAnsi="Candara" w:cs="Candara"/>
        </w:rPr>
        <w:t xml:space="preserve">using the following reference formulae based upon </w:t>
      </w:r>
      <w:r w:rsidR="00F24B1E" w:rsidRPr="00073BCF">
        <w:rPr>
          <w:rFonts w:ascii="Candara" w:eastAsia="Candara" w:hAnsi="Candara" w:cs="Candara"/>
        </w:rPr>
        <w:t>–</w:t>
      </w:r>
      <w:r w:rsidRPr="00073BCF">
        <w:rPr>
          <w:rFonts w:ascii="Candara" w:eastAsia="Candara" w:hAnsi="Candara" w:cs="Candara"/>
        </w:rPr>
        <w:t xml:space="preserve"> </w:t>
      </w:r>
      <w:r w:rsidR="00F24B1E" w:rsidRPr="00073BCF">
        <w:rPr>
          <w:rFonts w:ascii="Candara" w:eastAsia="Candara" w:hAnsi="Candara" w:cs="Candara"/>
        </w:rPr>
        <w:t>European Community for Steel and Coal (</w:t>
      </w:r>
      <w:r w:rsidRPr="00073BCF">
        <w:rPr>
          <w:rFonts w:ascii="Candara" w:eastAsia="Candara" w:hAnsi="Candara" w:cs="Candara"/>
        </w:rPr>
        <w:t>ECSC</w:t>
      </w:r>
      <w:r w:rsidR="00F24B1E" w:rsidRPr="00073BCF">
        <w:rPr>
          <w:rFonts w:ascii="Candara" w:eastAsia="Candara" w:hAnsi="Candara" w:cs="Candara"/>
        </w:rPr>
        <w:t>)</w:t>
      </w:r>
      <w:r w:rsidRPr="00073BCF">
        <w:rPr>
          <w:rFonts w:ascii="Candara" w:eastAsia="Candara" w:hAnsi="Candara" w:cs="Candara"/>
        </w:rPr>
        <w:t xml:space="preserve"> guidance</w:t>
      </w:r>
      <w:r w:rsidR="00373741" w:rsidRPr="00073BCF">
        <w:rPr>
          <w:rFonts w:ascii="Candara" w:eastAsia="Candara" w:hAnsi="Candara" w:cs="Candara"/>
        </w:rPr>
        <w:t xml:space="preserve">, </w:t>
      </w:r>
      <w:sdt>
        <w:sdtPr>
          <w:rPr>
            <w:rFonts w:ascii="Candara" w:eastAsia="Candara" w:hAnsi="Candara" w:cs="Candara"/>
          </w:rPr>
          <w:alias w:val="SmartCite Citation"/>
          <w:tag w:val="91a83ed4-fa32-4954-9415-85260fece565:96e5c59e-3e86-4b66-a235-6c1e0ebd7be2"/>
          <w:id w:val="-927258794"/>
          <w:placeholder>
            <w:docPart w:val="DefaultPlaceholder_-1854013440"/>
          </w:placeholder>
        </w:sdtPr>
        <w:sdtEndPr/>
        <w:sdtContent>
          <w:r w:rsidR="00FA77CD" w:rsidRPr="00073BCF">
            <w:rPr>
              <w:rFonts w:ascii="Candara" w:hAnsi="Candara"/>
            </w:rPr>
            <w:t>(H et al., 1983)</w:t>
          </w:r>
        </w:sdtContent>
      </w:sdt>
      <w:r w:rsidR="00CB0FE9" w:rsidRPr="00073BCF">
        <w:rPr>
          <w:rFonts w:ascii="Candara" w:eastAsia="Candara" w:hAnsi="Candara" w:cs="Candara"/>
        </w:rPr>
        <w:t xml:space="preserve">see table 12. </w:t>
      </w:r>
    </w:p>
    <w:p w14:paraId="35A3ACC8" w14:textId="77777777" w:rsidR="00F67A12" w:rsidRDefault="00F67A12">
      <w:pPr>
        <w:spacing w:line="360" w:lineRule="auto"/>
        <w:rPr>
          <w:rFonts w:ascii="Candara" w:eastAsia="Candara" w:hAnsi="Candara" w:cs="Candara"/>
        </w:rPr>
      </w:pPr>
    </w:p>
    <w:tbl>
      <w:tblPr>
        <w:tblStyle w:val="ad"/>
        <w:tblW w:w="5805" w:type="dxa"/>
        <w:tblBorders>
          <w:top w:val="nil"/>
          <w:left w:val="nil"/>
          <w:bottom w:val="nil"/>
          <w:right w:val="nil"/>
          <w:insideH w:val="nil"/>
          <w:insideV w:val="nil"/>
        </w:tblBorders>
        <w:tblLayout w:type="fixed"/>
        <w:tblLook w:val="0600" w:firstRow="0" w:lastRow="0" w:firstColumn="0" w:lastColumn="0" w:noHBand="1" w:noVBand="1"/>
      </w:tblPr>
      <w:tblGrid>
        <w:gridCol w:w="735"/>
        <w:gridCol w:w="1920"/>
        <w:gridCol w:w="930"/>
        <w:gridCol w:w="2220"/>
      </w:tblGrid>
      <w:tr w:rsidR="00F67A12" w14:paraId="392E3FD2" w14:textId="77777777" w:rsidTr="00743E2C">
        <w:trPr>
          <w:trHeight w:val="57"/>
        </w:trPr>
        <w:tc>
          <w:tcPr>
            <w:tcW w:w="735" w:type="dxa"/>
            <w:tcBorders>
              <w:top w:val="single" w:sz="8" w:space="0" w:color="FFFFFF"/>
              <w:left w:val="single" w:sz="8" w:space="0" w:color="FFFFFF"/>
              <w:bottom w:val="single" w:sz="8" w:space="0" w:color="FFFFFF"/>
              <w:right w:val="nil"/>
            </w:tcBorders>
            <w:shd w:val="clear" w:color="auto" w:fill="A5A5A5"/>
            <w:tcMar>
              <w:top w:w="100" w:type="dxa"/>
              <w:left w:w="100" w:type="dxa"/>
              <w:bottom w:w="100" w:type="dxa"/>
              <w:right w:w="100" w:type="dxa"/>
            </w:tcMar>
          </w:tcPr>
          <w:p w14:paraId="632842CE" w14:textId="77777777" w:rsidR="00F67A12" w:rsidRDefault="00F67A12" w:rsidP="00743E2C">
            <w:pPr>
              <w:widowControl w:val="0"/>
              <w:pBdr>
                <w:top w:val="nil"/>
                <w:left w:val="nil"/>
                <w:bottom w:val="nil"/>
                <w:right w:val="nil"/>
                <w:between w:val="nil"/>
              </w:pBdr>
              <w:rPr>
                <w:rFonts w:ascii="Candara" w:eastAsia="Candara" w:hAnsi="Candara" w:cs="Candara"/>
              </w:rPr>
            </w:pPr>
          </w:p>
        </w:tc>
        <w:tc>
          <w:tcPr>
            <w:tcW w:w="1920" w:type="dxa"/>
            <w:tcBorders>
              <w:top w:val="single" w:sz="8" w:space="0" w:color="FFFFFF"/>
              <w:left w:val="nil"/>
              <w:bottom w:val="single" w:sz="8" w:space="0" w:color="FFFFFF"/>
              <w:right w:val="nil"/>
            </w:tcBorders>
            <w:shd w:val="clear" w:color="auto" w:fill="A5A5A5"/>
            <w:tcMar>
              <w:top w:w="100" w:type="dxa"/>
              <w:left w:w="100" w:type="dxa"/>
              <w:bottom w:w="100" w:type="dxa"/>
              <w:right w:w="100" w:type="dxa"/>
            </w:tcMar>
          </w:tcPr>
          <w:p w14:paraId="1A97C3FC" w14:textId="77777777" w:rsidR="00F67A12" w:rsidRDefault="00E46B8F" w:rsidP="00743E2C">
            <w:pPr>
              <w:jc w:val="center"/>
              <w:rPr>
                <w:rFonts w:ascii="Arial" w:eastAsia="Arial" w:hAnsi="Arial" w:cs="Arial"/>
                <w:b/>
                <w:color w:val="FFFFFF"/>
                <w:sz w:val="20"/>
                <w:szCs w:val="20"/>
              </w:rPr>
            </w:pPr>
            <w:r>
              <w:rPr>
                <w:rFonts w:ascii="Arial" w:eastAsia="Arial" w:hAnsi="Arial" w:cs="Arial"/>
                <w:b/>
                <w:color w:val="FFFFFF"/>
                <w:sz w:val="20"/>
                <w:szCs w:val="20"/>
              </w:rPr>
              <w:t>Unit</w:t>
            </w:r>
          </w:p>
        </w:tc>
        <w:tc>
          <w:tcPr>
            <w:tcW w:w="930" w:type="dxa"/>
            <w:tcBorders>
              <w:top w:val="single" w:sz="8" w:space="0" w:color="FFFFFF"/>
              <w:left w:val="nil"/>
              <w:bottom w:val="single" w:sz="8" w:space="0" w:color="FFFFFF"/>
              <w:right w:val="nil"/>
            </w:tcBorders>
            <w:shd w:val="clear" w:color="auto" w:fill="A5A5A5"/>
            <w:tcMar>
              <w:top w:w="100" w:type="dxa"/>
              <w:left w:w="100" w:type="dxa"/>
              <w:bottom w:w="100" w:type="dxa"/>
              <w:right w:w="100" w:type="dxa"/>
            </w:tcMar>
          </w:tcPr>
          <w:p w14:paraId="4B466AA5" w14:textId="77777777" w:rsidR="00F67A12" w:rsidRDefault="00E46B8F" w:rsidP="00743E2C">
            <w:pPr>
              <w:jc w:val="center"/>
              <w:rPr>
                <w:rFonts w:ascii="Arial" w:eastAsia="Arial" w:hAnsi="Arial" w:cs="Arial"/>
                <w:b/>
                <w:color w:val="FFFFFF"/>
                <w:sz w:val="20"/>
                <w:szCs w:val="20"/>
              </w:rPr>
            </w:pPr>
            <w:r>
              <w:rPr>
                <w:rFonts w:ascii="Arial" w:eastAsia="Arial" w:hAnsi="Arial" w:cs="Arial"/>
                <w:b/>
                <w:color w:val="FFFFFF"/>
                <w:sz w:val="20"/>
                <w:szCs w:val="20"/>
              </w:rPr>
              <w:t>Gender</w:t>
            </w:r>
          </w:p>
        </w:tc>
        <w:tc>
          <w:tcPr>
            <w:tcW w:w="2220" w:type="dxa"/>
            <w:tcBorders>
              <w:top w:val="single" w:sz="8" w:space="0" w:color="FFFFFF"/>
              <w:left w:val="nil"/>
              <w:bottom w:val="single" w:sz="8" w:space="0" w:color="FFFFFF"/>
              <w:right w:val="single" w:sz="8" w:space="0" w:color="FFFFFF"/>
            </w:tcBorders>
            <w:shd w:val="clear" w:color="auto" w:fill="A5A5A5"/>
            <w:tcMar>
              <w:top w:w="100" w:type="dxa"/>
              <w:left w:w="100" w:type="dxa"/>
              <w:bottom w:w="100" w:type="dxa"/>
              <w:right w:w="100" w:type="dxa"/>
            </w:tcMar>
          </w:tcPr>
          <w:p w14:paraId="67761C72" w14:textId="77777777" w:rsidR="00F67A12" w:rsidRDefault="00E46B8F" w:rsidP="00743E2C">
            <w:pPr>
              <w:jc w:val="center"/>
              <w:rPr>
                <w:rFonts w:ascii="Arial" w:eastAsia="Arial" w:hAnsi="Arial" w:cs="Arial"/>
                <w:b/>
                <w:color w:val="FFFFFF"/>
                <w:sz w:val="20"/>
                <w:szCs w:val="20"/>
              </w:rPr>
            </w:pPr>
            <w:r>
              <w:rPr>
                <w:rFonts w:ascii="Arial" w:eastAsia="Arial" w:hAnsi="Arial" w:cs="Arial"/>
                <w:b/>
                <w:color w:val="FFFFFF"/>
                <w:sz w:val="20"/>
                <w:szCs w:val="20"/>
              </w:rPr>
              <w:t>Regression equation</w:t>
            </w:r>
          </w:p>
        </w:tc>
      </w:tr>
      <w:tr w:rsidR="00F67A12" w14:paraId="332C7686" w14:textId="77777777" w:rsidTr="00743E2C">
        <w:trPr>
          <w:trHeight w:val="57"/>
        </w:trPr>
        <w:tc>
          <w:tcPr>
            <w:tcW w:w="735" w:type="dxa"/>
            <w:vMerge w:val="restart"/>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tcPr>
          <w:p w14:paraId="3E531F2D" w14:textId="77777777" w:rsidR="00F67A12" w:rsidRDefault="00E46B8F" w:rsidP="00743E2C">
            <w:pPr>
              <w:jc w:val="center"/>
              <w:rPr>
                <w:rFonts w:ascii="Arial" w:eastAsia="Arial" w:hAnsi="Arial" w:cs="Arial"/>
                <w:b/>
                <w:color w:val="FFFFFF"/>
                <w:sz w:val="20"/>
                <w:szCs w:val="20"/>
              </w:rPr>
            </w:pPr>
            <w:r>
              <w:rPr>
                <w:rFonts w:ascii="Arial" w:eastAsia="Arial" w:hAnsi="Arial" w:cs="Arial"/>
                <w:b/>
                <w:color w:val="FFFFFF"/>
                <w:sz w:val="20"/>
                <w:szCs w:val="20"/>
              </w:rPr>
              <w:t>FVC</w:t>
            </w:r>
          </w:p>
        </w:tc>
        <w:tc>
          <w:tcPr>
            <w:tcW w:w="1920"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15DFCA8E" w14:textId="0E3C67A9" w:rsidR="00F67A12" w:rsidRDefault="00E23B19" w:rsidP="00743E2C">
            <w:pPr>
              <w:rPr>
                <w:rFonts w:ascii="Arial" w:eastAsia="Arial" w:hAnsi="Arial" w:cs="Arial"/>
                <w:sz w:val="20"/>
                <w:szCs w:val="20"/>
              </w:rPr>
            </w:pPr>
            <w:r>
              <w:rPr>
                <w:rFonts w:ascii="Arial" w:eastAsia="Arial" w:hAnsi="Arial" w:cs="Arial"/>
                <w:sz w:val="20"/>
                <w:szCs w:val="20"/>
              </w:rPr>
              <w:t>L</w:t>
            </w:r>
            <w:r w:rsidR="00373741">
              <w:rPr>
                <w:rFonts w:ascii="Arial" w:eastAsia="Arial" w:hAnsi="Arial" w:cs="Arial"/>
                <w:sz w:val="20"/>
                <w:szCs w:val="20"/>
              </w:rPr>
              <w:t>itres</w:t>
            </w:r>
          </w:p>
        </w:tc>
        <w:tc>
          <w:tcPr>
            <w:tcW w:w="930"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456A6ED2" w14:textId="77777777" w:rsidR="00F67A12" w:rsidRDefault="00E46B8F" w:rsidP="00743E2C">
            <w:pPr>
              <w:rPr>
                <w:rFonts w:ascii="Arial" w:eastAsia="Arial" w:hAnsi="Arial" w:cs="Arial"/>
                <w:sz w:val="20"/>
                <w:szCs w:val="20"/>
              </w:rPr>
            </w:pPr>
            <w:r>
              <w:rPr>
                <w:rFonts w:ascii="Arial" w:eastAsia="Arial" w:hAnsi="Arial" w:cs="Arial"/>
                <w:sz w:val="20"/>
                <w:szCs w:val="20"/>
              </w:rPr>
              <w:t xml:space="preserve">Male </w:t>
            </w:r>
          </w:p>
        </w:tc>
        <w:tc>
          <w:tcPr>
            <w:tcW w:w="2220"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1F2A41D6" w14:textId="77777777" w:rsidR="00F67A12" w:rsidRDefault="00E46B8F" w:rsidP="00743E2C">
            <w:pPr>
              <w:rPr>
                <w:rFonts w:ascii="Arial" w:eastAsia="Arial" w:hAnsi="Arial" w:cs="Arial"/>
                <w:sz w:val="20"/>
                <w:szCs w:val="20"/>
              </w:rPr>
            </w:pPr>
            <w:r>
              <w:rPr>
                <w:rFonts w:ascii="Arial" w:eastAsia="Arial" w:hAnsi="Arial" w:cs="Arial"/>
                <w:sz w:val="20"/>
                <w:szCs w:val="20"/>
              </w:rPr>
              <w:t>5.76H - 0.026A - 4.34</w:t>
            </w:r>
          </w:p>
        </w:tc>
      </w:tr>
      <w:tr w:rsidR="00F67A12" w14:paraId="73E4D67E" w14:textId="77777777" w:rsidTr="00743E2C">
        <w:trPr>
          <w:trHeight w:val="57"/>
        </w:trPr>
        <w:tc>
          <w:tcPr>
            <w:tcW w:w="735" w:type="dxa"/>
            <w:vMerge/>
            <w:tcBorders>
              <w:bottom w:val="single" w:sz="8" w:space="0" w:color="FFFFFF"/>
              <w:right w:val="single" w:sz="8" w:space="0" w:color="FFFFFF"/>
            </w:tcBorders>
            <w:shd w:val="clear" w:color="auto" w:fill="auto"/>
            <w:tcMar>
              <w:top w:w="100" w:type="dxa"/>
              <w:left w:w="100" w:type="dxa"/>
              <w:bottom w:w="100" w:type="dxa"/>
              <w:right w:w="100" w:type="dxa"/>
            </w:tcMar>
          </w:tcPr>
          <w:p w14:paraId="4BCBCCF8" w14:textId="77777777" w:rsidR="00F67A12" w:rsidRDefault="00F67A12" w:rsidP="00743E2C">
            <w:pPr>
              <w:rPr>
                <w:rFonts w:ascii="Candara" w:eastAsia="Candara" w:hAnsi="Candara" w:cs="Candara"/>
              </w:rPr>
            </w:pPr>
          </w:p>
        </w:tc>
        <w:tc>
          <w:tcPr>
            <w:tcW w:w="1920"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64831B36" w14:textId="77777777" w:rsidR="00F67A12" w:rsidRDefault="00F67A12" w:rsidP="00743E2C">
            <w:pPr>
              <w:widowControl w:val="0"/>
              <w:pBdr>
                <w:top w:val="nil"/>
                <w:left w:val="nil"/>
                <w:bottom w:val="nil"/>
                <w:right w:val="nil"/>
                <w:between w:val="nil"/>
              </w:pBdr>
              <w:rPr>
                <w:rFonts w:ascii="Candara" w:eastAsia="Candara" w:hAnsi="Candara" w:cs="Candara"/>
              </w:rPr>
            </w:pPr>
          </w:p>
        </w:tc>
        <w:tc>
          <w:tcPr>
            <w:tcW w:w="930"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14B7CDA6" w14:textId="77777777" w:rsidR="00F67A12" w:rsidRDefault="00E46B8F" w:rsidP="00743E2C">
            <w:pPr>
              <w:rPr>
                <w:rFonts w:ascii="Arial" w:eastAsia="Arial" w:hAnsi="Arial" w:cs="Arial"/>
                <w:sz w:val="20"/>
                <w:szCs w:val="20"/>
              </w:rPr>
            </w:pPr>
            <w:r>
              <w:rPr>
                <w:rFonts w:ascii="Arial" w:eastAsia="Arial" w:hAnsi="Arial" w:cs="Arial"/>
                <w:sz w:val="20"/>
                <w:szCs w:val="20"/>
              </w:rPr>
              <w:t>Female</w:t>
            </w:r>
          </w:p>
        </w:tc>
        <w:tc>
          <w:tcPr>
            <w:tcW w:w="2220"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6A59036A" w14:textId="77777777" w:rsidR="00F67A12" w:rsidRDefault="00E46B8F" w:rsidP="00743E2C">
            <w:pPr>
              <w:rPr>
                <w:rFonts w:ascii="Arial" w:eastAsia="Arial" w:hAnsi="Arial" w:cs="Arial"/>
                <w:sz w:val="20"/>
                <w:szCs w:val="20"/>
              </w:rPr>
            </w:pPr>
            <w:r>
              <w:rPr>
                <w:rFonts w:ascii="Arial" w:eastAsia="Arial" w:hAnsi="Arial" w:cs="Arial"/>
                <w:sz w:val="20"/>
                <w:szCs w:val="20"/>
              </w:rPr>
              <w:t>4.43H - 0.026A - 2.89</w:t>
            </w:r>
          </w:p>
        </w:tc>
      </w:tr>
      <w:tr w:rsidR="00F67A12" w14:paraId="53ADF478" w14:textId="77777777" w:rsidTr="00743E2C">
        <w:trPr>
          <w:trHeight w:val="57"/>
        </w:trPr>
        <w:tc>
          <w:tcPr>
            <w:tcW w:w="735" w:type="dxa"/>
            <w:vMerge w:val="restart"/>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tcPr>
          <w:p w14:paraId="2D058993" w14:textId="77777777" w:rsidR="00F67A12" w:rsidRDefault="00E46B8F" w:rsidP="00743E2C">
            <w:pPr>
              <w:jc w:val="center"/>
              <w:rPr>
                <w:rFonts w:ascii="Arial" w:eastAsia="Arial" w:hAnsi="Arial" w:cs="Arial"/>
                <w:b/>
                <w:color w:val="FFFFFF"/>
                <w:sz w:val="20"/>
                <w:szCs w:val="20"/>
              </w:rPr>
            </w:pPr>
            <w:r>
              <w:rPr>
                <w:rFonts w:ascii="Arial" w:eastAsia="Arial" w:hAnsi="Arial" w:cs="Arial"/>
                <w:b/>
                <w:color w:val="FFFFFF"/>
                <w:sz w:val="20"/>
                <w:szCs w:val="20"/>
              </w:rPr>
              <w:t>FEV1</w:t>
            </w:r>
          </w:p>
        </w:tc>
        <w:tc>
          <w:tcPr>
            <w:tcW w:w="1920"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487B9229" w14:textId="77777777" w:rsidR="00F67A12" w:rsidRDefault="00373741" w:rsidP="00743E2C">
            <w:pPr>
              <w:rPr>
                <w:rFonts w:ascii="Arial" w:eastAsia="Arial" w:hAnsi="Arial" w:cs="Arial"/>
                <w:sz w:val="20"/>
                <w:szCs w:val="20"/>
              </w:rPr>
            </w:pPr>
            <w:r>
              <w:rPr>
                <w:rFonts w:ascii="Arial" w:eastAsia="Arial" w:hAnsi="Arial" w:cs="Arial"/>
                <w:sz w:val="20"/>
                <w:szCs w:val="20"/>
              </w:rPr>
              <w:t>litres</w:t>
            </w:r>
          </w:p>
        </w:tc>
        <w:tc>
          <w:tcPr>
            <w:tcW w:w="930"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47A30CDB" w14:textId="77777777" w:rsidR="00F67A12" w:rsidRDefault="00E46B8F" w:rsidP="00743E2C">
            <w:pPr>
              <w:rPr>
                <w:rFonts w:ascii="Arial" w:eastAsia="Arial" w:hAnsi="Arial" w:cs="Arial"/>
                <w:sz w:val="20"/>
                <w:szCs w:val="20"/>
              </w:rPr>
            </w:pPr>
            <w:r>
              <w:rPr>
                <w:rFonts w:ascii="Arial" w:eastAsia="Arial" w:hAnsi="Arial" w:cs="Arial"/>
                <w:sz w:val="20"/>
                <w:szCs w:val="20"/>
              </w:rPr>
              <w:t xml:space="preserve">Male </w:t>
            </w:r>
          </w:p>
        </w:tc>
        <w:tc>
          <w:tcPr>
            <w:tcW w:w="2220"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5530FEDB" w14:textId="77777777" w:rsidR="00F67A12" w:rsidRDefault="00E46B8F" w:rsidP="00743E2C">
            <w:pPr>
              <w:rPr>
                <w:rFonts w:ascii="Arial" w:eastAsia="Arial" w:hAnsi="Arial" w:cs="Arial"/>
                <w:sz w:val="20"/>
                <w:szCs w:val="20"/>
              </w:rPr>
            </w:pPr>
            <w:r>
              <w:rPr>
                <w:rFonts w:ascii="Arial" w:eastAsia="Arial" w:hAnsi="Arial" w:cs="Arial"/>
                <w:sz w:val="20"/>
                <w:szCs w:val="20"/>
              </w:rPr>
              <w:t>4.30H - 0.029A - 2.49</w:t>
            </w:r>
          </w:p>
        </w:tc>
      </w:tr>
      <w:tr w:rsidR="00F67A12" w14:paraId="24600F9A" w14:textId="77777777" w:rsidTr="00743E2C">
        <w:trPr>
          <w:trHeight w:val="57"/>
        </w:trPr>
        <w:tc>
          <w:tcPr>
            <w:tcW w:w="735" w:type="dxa"/>
            <w:vMerge/>
            <w:tcBorders>
              <w:bottom w:val="single" w:sz="8" w:space="0" w:color="FFFFFF"/>
              <w:right w:val="single" w:sz="8" w:space="0" w:color="FFFFFF"/>
            </w:tcBorders>
            <w:shd w:val="clear" w:color="auto" w:fill="auto"/>
            <w:tcMar>
              <w:top w:w="100" w:type="dxa"/>
              <w:left w:w="100" w:type="dxa"/>
              <w:bottom w:w="100" w:type="dxa"/>
              <w:right w:w="100" w:type="dxa"/>
            </w:tcMar>
          </w:tcPr>
          <w:p w14:paraId="5388826C" w14:textId="77777777" w:rsidR="00F67A12" w:rsidRDefault="00F67A12" w:rsidP="00743E2C">
            <w:pPr>
              <w:rPr>
                <w:rFonts w:ascii="Candara" w:eastAsia="Candara" w:hAnsi="Candara" w:cs="Candara"/>
              </w:rPr>
            </w:pPr>
          </w:p>
        </w:tc>
        <w:tc>
          <w:tcPr>
            <w:tcW w:w="1920"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3700597A" w14:textId="77777777" w:rsidR="00F67A12" w:rsidRDefault="00F67A12" w:rsidP="00743E2C">
            <w:pPr>
              <w:widowControl w:val="0"/>
              <w:pBdr>
                <w:top w:val="nil"/>
                <w:left w:val="nil"/>
                <w:bottom w:val="nil"/>
                <w:right w:val="nil"/>
                <w:between w:val="nil"/>
              </w:pBdr>
              <w:rPr>
                <w:rFonts w:ascii="Candara" w:eastAsia="Candara" w:hAnsi="Candara" w:cs="Candara"/>
              </w:rPr>
            </w:pPr>
          </w:p>
        </w:tc>
        <w:tc>
          <w:tcPr>
            <w:tcW w:w="930"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23757AE8" w14:textId="77777777" w:rsidR="00F67A12" w:rsidRDefault="00E46B8F" w:rsidP="00743E2C">
            <w:pPr>
              <w:rPr>
                <w:rFonts w:ascii="Arial" w:eastAsia="Arial" w:hAnsi="Arial" w:cs="Arial"/>
                <w:sz w:val="20"/>
                <w:szCs w:val="20"/>
              </w:rPr>
            </w:pPr>
            <w:r>
              <w:rPr>
                <w:rFonts w:ascii="Arial" w:eastAsia="Arial" w:hAnsi="Arial" w:cs="Arial"/>
                <w:sz w:val="20"/>
                <w:szCs w:val="20"/>
              </w:rPr>
              <w:t>Female</w:t>
            </w:r>
          </w:p>
        </w:tc>
        <w:tc>
          <w:tcPr>
            <w:tcW w:w="2220"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6CF8EB19" w14:textId="77777777" w:rsidR="00F67A12" w:rsidRDefault="00E46B8F" w:rsidP="00743E2C">
            <w:pPr>
              <w:rPr>
                <w:rFonts w:ascii="Arial" w:eastAsia="Arial" w:hAnsi="Arial" w:cs="Arial"/>
                <w:sz w:val="20"/>
                <w:szCs w:val="20"/>
              </w:rPr>
            </w:pPr>
            <w:r>
              <w:rPr>
                <w:rFonts w:ascii="Arial" w:eastAsia="Arial" w:hAnsi="Arial" w:cs="Arial"/>
                <w:sz w:val="20"/>
                <w:szCs w:val="20"/>
              </w:rPr>
              <w:t>3.95H - 0.025A - 2.60</w:t>
            </w:r>
          </w:p>
        </w:tc>
      </w:tr>
      <w:tr w:rsidR="00F67A12" w14:paraId="578C183D" w14:textId="77777777" w:rsidTr="00743E2C">
        <w:trPr>
          <w:trHeight w:val="57"/>
        </w:trPr>
        <w:tc>
          <w:tcPr>
            <w:tcW w:w="735" w:type="dxa"/>
            <w:vMerge w:val="restart"/>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tcPr>
          <w:p w14:paraId="1443419E" w14:textId="77777777" w:rsidR="00F67A12" w:rsidRDefault="00E46B8F" w:rsidP="00743E2C">
            <w:pPr>
              <w:jc w:val="center"/>
              <w:rPr>
                <w:rFonts w:ascii="Arial" w:eastAsia="Arial" w:hAnsi="Arial" w:cs="Arial"/>
                <w:b/>
                <w:color w:val="FFFFFF"/>
                <w:sz w:val="20"/>
                <w:szCs w:val="20"/>
              </w:rPr>
            </w:pPr>
            <w:r>
              <w:rPr>
                <w:rFonts w:ascii="Arial" w:eastAsia="Arial" w:hAnsi="Arial" w:cs="Arial"/>
                <w:b/>
                <w:color w:val="FFFFFF"/>
                <w:sz w:val="20"/>
                <w:szCs w:val="20"/>
              </w:rPr>
              <w:t>DLco</w:t>
            </w:r>
          </w:p>
        </w:tc>
        <w:tc>
          <w:tcPr>
            <w:tcW w:w="1920"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7339067D" w14:textId="77777777" w:rsidR="00F67A12" w:rsidRDefault="00373741" w:rsidP="00743E2C">
            <w:pPr>
              <w:rPr>
                <w:rFonts w:ascii="Arial" w:eastAsia="Arial" w:hAnsi="Arial" w:cs="Arial"/>
                <w:sz w:val="20"/>
                <w:szCs w:val="20"/>
              </w:rPr>
            </w:pPr>
            <w:r>
              <w:rPr>
                <w:rFonts w:ascii="Arial" w:eastAsia="Arial" w:hAnsi="Arial" w:cs="Arial"/>
                <w:sz w:val="20"/>
                <w:szCs w:val="20"/>
              </w:rPr>
              <w:t>m</w:t>
            </w:r>
            <w:r w:rsidR="00E46B8F">
              <w:rPr>
                <w:rFonts w:ascii="Arial" w:eastAsia="Arial" w:hAnsi="Arial" w:cs="Arial"/>
                <w:sz w:val="20"/>
                <w:szCs w:val="20"/>
              </w:rPr>
              <w:t>mol</w:t>
            </w:r>
            <w:r>
              <w:rPr>
                <w:rFonts w:ascii="Arial" w:eastAsia="Arial" w:hAnsi="Arial" w:cs="Arial"/>
                <w:sz w:val="20"/>
                <w:szCs w:val="20"/>
              </w:rPr>
              <w:t>.</w:t>
            </w:r>
            <w:r w:rsidR="00E46B8F">
              <w:rPr>
                <w:rFonts w:ascii="Arial" w:eastAsia="Arial" w:hAnsi="Arial" w:cs="Arial"/>
                <w:sz w:val="20"/>
                <w:szCs w:val="20"/>
              </w:rPr>
              <w:t>min</w:t>
            </w:r>
            <w:r w:rsidR="00E46B8F" w:rsidRPr="00373741">
              <w:rPr>
                <w:rFonts w:ascii="Arial" w:eastAsia="Arial" w:hAnsi="Arial" w:cs="Arial"/>
                <w:sz w:val="20"/>
                <w:szCs w:val="20"/>
                <w:vertAlign w:val="superscript"/>
              </w:rPr>
              <w:t>-1</w:t>
            </w:r>
            <w:r>
              <w:rPr>
                <w:rFonts w:ascii="Arial" w:eastAsia="Arial" w:hAnsi="Arial" w:cs="Arial"/>
                <w:sz w:val="20"/>
                <w:szCs w:val="20"/>
              </w:rPr>
              <w:t>.</w:t>
            </w:r>
            <w:r w:rsidR="00E46B8F">
              <w:rPr>
                <w:rFonts w:ascii="Arial" w:eastAsia="Arial" w:hAnsi="Arial" w:cs="Arial"/>
                <w:sz w:val="20"/>
                <w:szCs w:val="20"/>
              </w:rPr>
              <w:t>kPA</w:t>
            </w:r>
            <w:r w:rsidR="00E46B8F" w:rsidRPr="00373741">
              <w:rPr>
                <w:rFonts w:ascii="Arial" w:eastAsia="Arial" w:hAnsi="Arial" w:cs="Arial"/>
                <w:sz w:val="20"/>
                <w:szCs w:val="20"/>
                <w:vertAlign w:val="superscript"/>
              </w:rPr>
              <w:t>-1</w:t>
            </w:r>
          </w:p>
        </w:tc>
        <w:tc>
          <w:tcPr>
            <w:tcW w:w="930"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6DBADD2C" w14:textId="77777777" w:rsidR="00F67A12" w:rsidRDefault="00E46B8F" w:rsidP="00743E2C">
            <w:pPr>
              <w:rPr>
                <w:rFonts w:ascii="Arial" w:eastAsia="Arial" w:hAnsi="Arial" w:cs="Arial"/>
                <w:sz w:val="20"/>
                <w:szCs w:val="20"/>
              </w:rPr>
            </w:pPr>
            <w:r>
              <w:rPr>
                <w:rFonts w:ascii="Arial" w:eastAsia="Arial" w:hAnsi="Arial" w:cs="Arial"/>
                <w:sz w:val="20"/>
                <w:szCs w:val="20"/>
              </w:rPr>
              <w:t>Male</w:t>
            </w:r>
          </w:p>
        </w:tc>
        <w:tc>
          <w:tcPr>
            <w:tcW w:w="2220"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34C3D340" w14:textId="77777777" w:rsidR="00F67A12" w:rsidRDefault="00E46B8F" w:rsidP="00743E2C">
            <w:pPr>
              <w:rPr>
                <w:rFonts w:ascii="Arial" w:eastAsia="Arial" w:hAnsi="Arial" w:cs="Arial"/>
                <w:sz w:val="20"/>
                <w:szCs w:val="20"/>
              </w:rPr>
            </w:pPr>
            <w:r>
              <w:rPr>
                <w:rFonts w:ascii="Arial" w:eastAsia="Arial" w:hAnsi="Arial" w:cs="Arial"/>
                <w:sz w:val="20"/>
                <w:szCs w:val="20"/>
              </w:rPr>
              <w:t>11.11H - 0.066A - 6.03</w:t>
            </w:r>
          </w:p>
        </w:tc>
      </w:tr>
      <w:tr w:rsidR="00F67A12" w14:paraId="132DAC30" w14:textId="77777777" w:rsidTr="00743E2C">
        <w:trPr>
          <w:trHeight w:val="57"/>
        </w:trPr>
        <w:tc>
          <w:tcPr>
            <w:tcW w:w="735" w:type="dxa"/>
            <w:vMerge/>
            <w:tcBorders>
              <w:bottom w:val="single" w:sz="8" w:space="0" w:color="FFFFFF"/>
              <w:right w:val="single" w:sz="8" w:space="0" w:color="FFFFFF"/>
            </w:tcBorders>
            <w:shd w:val="clear" w:color="auto" w:fill="auto"/>
            <w:tcMar>
              <w:top w:w="100" w:type="dxa"/>
              <w:left w:w="100" w:type="dxa"/>
              <w:bottom w:w="100" w:type="dxa"/>
              <w:right w:w="100" w:type="dxa"/>
            </w:tcMar>
          </w:tcPr>
          <w:p w14:paraId="348ABBC5" w14:textId="77777777" w:rsidR="00F67A12" w:rsidRDefault="00F67A12" w:rsidP="00743E2C">
            <w:pPr>
              <w:rPr>
                <w:rFonts w:ascii="Candara" w:eastAsia="Candara" w:hAnsi="Candara" w:cs="Candara"/>
              </w:rPr>
            </w:pPr>
          </w:p>
        </w:tc>
        <w:tc>
          <w:tcPr>
            <w:tcW w:w="1920"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495245B7" w14:textId="77777777" w:rsidR="00F67A12" w:rsidRDefault="00F67A12" w:rsidP="00743E2C">
            <w:pPr>
              <w:widowControl w:val="0"/>
              <w:pBdr>
                <w:top w:val="nil"/>
                <w:left w:val="nil"/>
                <w:bottom w:val="nil"/>
                <w:right w:val="nil"/>
                <w:between w:val="nil"/>
              </w:pBdr>
              <w:rPr>
                <w:rFonts w:ascii="Candara" w:eastAsia="Candara" w:hAnsi="Candara" w:cs="Candara"/>
              </w:rPr>
            </w:pPr>
          </w:p>
        </w:tc>
        <w:tc>
          <w:tcPr>
            <w:tcW w:w="930"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74494C74" w14:textId="77777777" w:rsidR="00F67A12" w:rsidRDefault="00E46B8F" w:rsidP="00743E2C">
            <w:pPr>
              <w:rPr>
                <w:rFonts w:ascii="Arial" w:eastAsia="Arial" w:hAnsi="Arial" w:cs="Arial"/>
                <w:sz w:val="20"/>
                <w:szCs w:val="20"/>
              </w:rPr>
            </w:pPr>
            <w:r>
              <w:rPr>
                <w:rFonts w:ascii="Arial" w:eastAsia="Arial" w:hAnsi="Arial" w:cs="Arial"/>
                <w:sz w:val="20"/>
                <w:szCs w:val="20"/>
              </w:rPr>
              <w:t>Female</w:t>
            </w:r>
          </w:p>
        </w:tc>
        <w:tc>
          <w:tcPr>
            <w:tcW w:w="2220"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3B06E937" w14:textId="77777777" w:rsidR="00F67A12" w:rsidRDefault="00E46B8F" w:rsidP="00743E2C">
            <w:pPr>
              <w:rPr>
                <w:rFonts w:ascii="Arial" w:eastAsia="Arial" w:hAnsi="Arial" w:cs="Arial"/>
                <w:sz w:val="20"/>
                <w:szCs w:val="20"/>
              </w:rPr>
            </w:pPr>
            <w:r>
              <w:rPr>
                <w:rFonts w:ascii="Arial" w:eastAsia="Arial" w:hAnsi="Arial" w:cs="Arial"/>
                <w:sz w:val="20"/>
                <w:szCs w:val="20"/>
              </w:rPr>
              <w:t>8.18H - 0.049A - 2.74</w:t>
            </w:r>
          </w:p>
        </w:tc>
      </w:tr>
    </w:tbl>
    <w:p w14:paraId="5A3372AC" w14:textId="77777777" w:rsidR="00F67A12" w:rsidRPr="00073BCF" w:rsidRDefault="00E46B8F" w:rsidP="00743E2C">
      <w:pPr>
        <w:pStyle w:val="Heading5"/>
        <w:jc w:val="both"/>
        <w:rPr>
          <w:rStyle w:val="table"/>
          <w:rFonts w:eastAsia="Candara"/>
          <w:b/>
          <w:bCs/>
        </w:rPr>
      </w:pPr>
      <w:bookmarkStart w:id="1961" w:name="_b2thlumv23i9" w:colFirst="0" w:colLast="0"/>
      <w:bookmarkEnd w:id="1961"/>
      <w:r w:rsidRPr="00073BCF">
        <w:rPr>
          <w:rStyle w:val="table"/>
          <w:b/>
          <w:bCs/>
        </w:rPr>
        <w:t>Table</w:t>
      </w:r>
      <w:r w:rsidR="00743E2C" w:rsidRPr="00073BCF">
        <w:rPr>
          <w:rStyle w:val="table"/>
          <w:b/>
          <w:bCs/>
        </w:rPr>
        <w:t xml:space="preserve"> 12.</w:t>
      </w:r>
      <w:r w:rsidRPr="00073BCF">
        <w:rPr>
          <w:rStyle w:val="table"/>
          <w:b/>
          <w:bCs/>
        </w:rPr>
        <w:t xml:space="preserve"> Reference </w:t>
      </w:r>
      <w:r w:rsidR="00743E2C" w:rsidRPr="00073BCF">
        <w:rPr>
          <w:rStyle w:val="table"/>
          <w:b/>
          <w:bCs/>
        </w:rPr>
        <w:t xml:space="preserve">calculation ranges </w:t>
      </w:r>
      <w:r w:rsidRPr="00073BCF">
        <w:rPr>
          <w:rStyle w:val="table"/>
          <w:b/>
          <w:bCs/>
        </w:rPr>
        <w:t>for lung function</w:t>
      </w:r>
      <w:r w:rsidR="00743E2C" w:rsidRPr="00073BCF">
        <w:rPr>
          <w:rStyle w:val="table"/>
          <w:b/>
          <w:bCs/>
        </w:rPr>
        <w:t>:</w:t>
      </w:r>
      <w:r w:rsidRPr="00073BCF">
        <w:rPr>
          <w:rStyle w:val="table"/>
          <w:b/>
          <w:bCs/>
        </w:rPr>
        <w:t xml:space="preserve"> males </w:t>
      </w:r>
      <w:r w:rsidR="00743E2C" w:rsidRPr="00073BCF">
        <w:rPr>
          <w:rStyle w:val="table"/>
          <w:b/>
          <w:bCs/>
        </w:rPr>
        <w:t xml:space="preserve">&amp; </w:t>
      </w:r>
      <w:r w:rsidRPr="00073BCF">
        <w:rPr>
          <w:rStyle w:val="table"/>
          <w:b/>
          <w:bCs/>
        </w:rPr>
        <w:t>females</w:t>
      </w:r>
    </w:p>
    <w:p w14:paraId="02C30409" w14:textId="77777777" w:rsidR="00F67A12" w:rsidRPr="00743E2C" w:rsidRDefault="00743E2C" w:rsidP="00743E2C">
      <w:pPr>
        <w:jc w:val="both"/>
        <w:rPr>
          <w:rFonts w:ascii="Arial" w:eastAsia="Arial" w:hAnsi="Arial" w:cs="Arial"/>
          <w:sz w:val="20"/>
          <w:szCs w:val="20"/>
        </w:rPr>
      </w:pPr>
      <w:r>
        <w:rPr>
          <w:rFonts w:ascii="Arial" w:eastAsia="Arial" w:hAnsi="Arial" w:cs="Arial"/>
          <w:sz w:val="20"/>
          <w:szCs w:val="20"/>
        </w:rPr>
        <w:t xml:space="preserve">Abbreviations: </w:t>
      </w:r>
      <w:r w:rsidR="00E46B8F" w:rsidRPr="00743E2C">
        <w:rPr>
          <w:rFonts w:ascii="Arial" w:eastAsia="Arial" w:hAnsi="Arial" w:cs="Arial"/>
          <w:sz w:val="20"/>
          <w:szCs w:val="20"/>
        </w:rPr>
        <w:t>FV</w:t>
      </w:r>
      <w:r>
        <w:rPr>
          <w:rFonts w:ascii="Arial" w:eastAsia="Arial" w:hAnsi="Arial" w:cs="Arial"/>
          <w:sz w:val="20"/>
          <w:szCs w:val="20"/>
        </w:rPr>
        <w:t>C,</w:t>
      </w:r>
      <w:r w:rsidR="00E46B8F" w:rsidRPr="00743E2C">
        <w:rPr>
          <w:rFonts w:ascii="Arial" w:eastAsia="Arial" w:hAnsi="Arial" w:cs="Arial"/>
          <w:sz w:val="20"/>
          <w:szCs w:val="20"/>
        </w:rPr>
        <w:t xml:space="preserve"> forced vital capacity; FEV</w:t>
      </w:r>
      <w:r>
        <w:rPr>
          <w:rFonts w:ascii="Arial" w:eastAsia="Arial" w:hAnsi="Arial" w:cs="Arial"/>
          <w:sz w:val="20"/>
          <w:szCs w:val="20"/>
          <w:vertAlign w:val="subscript"/>
        </w:rPr>
        <w:t>1</w:t>
      </w:r>
      <w:r>
        <w:rPr>
          <w:rFonts w:ascii="Arial" w:eastAsia="Arial" w:hAnsi="Arial" w:cs="Arial"/>
          <w:sz w:val="20"/>
          <w:szCs w:val="20"/>
        </w:rPr>
        <w:t xml:space="preserve">, </w:t>
      </w:r>
      <w:r w:rsidR="00E46B8F" w:rsidRPr="00743E2C">
        <w:rPr>
          <w:rFonts w:ascii="Arial" w:eastAsia="Arial" w:hAnsi="Arial" w:cs="Arial"/>
          <w:sz w:val="20"/>
          <w:szCs w:val="20"/>
        </w:rPr>
        <w:t>forced expiratory volume in one second; DLc</w:t>
      </w:r>
      <w:r>
        <w:rPr>
          <w:rFonts w:ascii="Arial" w:eastAsia="Arial" w:hAnsi="Arial" w:cs="Arial"/>
          <w:sz w:val="20"/>
          <w:szCs w:val="20"/>
        </w:rPr>
        <w:t>o, diffusing capacity of the lung for carbon monoxide</w:t>
      </w:r>
      <w:r w:rsidR="00E46B8F" w:rsidRPr="00743E2C">
        <w:rPr>
          <w:rFonts w:ascii="Arial" w:eastAsia="Arial" w:hAnsi="Arial" w:cs="Arial"/>
          <w:sz w:val="20"/>
          <w:szCs w:val="20"/>
        </w:rPr>
        <w:t>; H</w:t>
      </w:r>
      <w:r>
        <w:rPr>
          <w:rFonts w:ascii="Arial" w:eastAsia="Arial" w:hAnsi="Arial" w:cs="Arial"/>
          <w:sz w:val="20"/>
          <w:szCs w:val="20"/>
        </w:rPr>
        <w:t xml:space="preserve">, </w:t>
      </w:r>
      <w:r w:rsidR="00E46B8F" w:rsidRPr="00743E2C">
        <w:rPr>
          <w:rFonts w:ascii="Arial" w:eastAsia="Arial" w:hAnsi="Arial" w:cs="Arial"/>
          <w:sz w:val="20"/>
          <w:szCs w:val="20"/>
        </w:rPr>
        <w:t>height</w:t>
      </w:r>
      <w:r>
        <w:rPr>
          <w:rFonts w:ascii="Arial" w:eastAsia="Arial" w:hAnsi="Arial" w:cs="Arial"/>
          <w:sz w:val="20"/>
          <w:szCs w:val="20"/>
        </w:rPr>
        <w:t xml:space="preserve"> in metres; A, a</w:t>
      </w:r>
      <w:r w:rsidR="00E46B8F" w:rsidRPr="00743E2C">
        <w:rPr>
          <w:rFonts w:ascii="Arial" w:eastAsia="Arial" w:hAnsi="Arial" w:cs="Arial"/>
          <w:sz w:val="20"/>
          <w:szCs w:val="20"/>
        </w:rPr>
        <w:t>ge</w:t>
      </w:r>
      <w:r>
        <w:rPr>
          <w:rFonts w:ascii="Arial" w:eastAsia="Arial" w:hAnsi="Arial" w:cs="Arial"/>
          <w:sz w:val="20"/>
          <w:szCs w:val="20"/>
        </w:rPr>
        <w:t xml:space="preserve"> in years</w:t>
      </w:r>
    </w:p>
    <w:p w14:paraId="0E7E6EB1" w14:textId="77777777" w:rsidR="00F67A12" w:rsidRDefault="00F67A12">
      <w:pPr>
        <w:rPr>
          <w:rFonts w:ascii="Candara" w:eastAsia="Candara" w:hAnsi="Candara" w:cs="Candara"/>
        </w:rPr>
      </w:pPr>
    </w:p>
    <w:p w14:paraId="26D95043" w14:textId="06BB8F7C" w:rsidR="00E23B19" w:rsidRDefault="00FA4D01" w:rsidP="00BD1C0E">
      <w:pPr>
        <w:pStyle w:val="Heading2"/>
        <w:spacing w:line="360" w:lineRule="auto"/>
        <w:rPr>
          <w:ins w:id="1962" w:author="Sheila ramjug" w:date="2021-07-25T12:03:00Z"/>
        </w:rPr>
      </w:pPr>
      <w:bookmarkStart w:id="1963" w:name="_419x93d4wzsp" w:colFirst="0" w:colLast="0"/>
      <w:bookmarkStart w:id="1964" w:name="_Toc78489604"/>
      <w:bookmarkEnd w:id="1963"/>
      <w:ins w:id="1965" w:author="Sheila ramjug" w:date="2021-07-25T12:02:00Z">
        <w:r>
          <w:t xml:space="preserve">Characteristics by </w:t>
        </w:r>
      </w:ins>
      <w:ins w:id="1966" w:author="Sheila ramjug" w:date="2021-07-25T12:00:00Z">
        <w:r>
          <w:t xml:space="preserve">DLco </w:t>
        </w:r>
      </w:ins>
      <w:ins w:id="1967" w:author="Sheila ramjug" w:date="2021-07-25T12:03:00Z">
        <w:r>
          <w:t>% predicted</w:t>
        </w:r>
        <w:bookmarkEnd w:id="1964"/>
      </w:ins>
    </w:p>
    <w:p w14:paraId="647C2F02" w14:textId="57E1F43B" w:rsidR="00FA4D01" w:rsidRPr="005649BE" w:rsidRDefault="00FA4D01">
      <w:pPr>
        <w:spacing w:line="360" w:lineRule="auto"/>
        <w:jc w:val="both"/>
        <w:rPr>
          <w:ins w:id="1968" w:author="Sheila ramjug" w:date="2021-07-25T12:03:00Z"/>
        </w:rPr>
        <w:pPrChange w:id="1969" w:author="Sheila ramjug" w:date="2021-07-29T21:33:00Z">
          <w:pPr>
            <w:pStyle w:val="Heading2"/>
            <w:spacing w:line="360" w:lineRule="auto"/>
          </w:pPr>
        </w:pPrChange>
      </w:pPr>
      <w:ins w:id="1970" w:author="Sheila ramjug" w:date="2021-07-25T12:05:00Z">
        <w:r>
          <w:rPr>
            <w:rFonts w:ascii="Candara" w:hAnsi="Candara"/>
          </w:rPr>
          <w:t xml:space="preserve">In this thesis, the effect of a lower DLco is </w:t>
        </w:r>
      </w:ins>
      <w:ins w:id="1971" w:author="Sheila ramjug" w:date="2021-07-25T12:09:00Z">
        <w:r w:rsidR="007B5163">
          <w:rPr>
            <w:rFonts w:ascii="Candara" w:hAnsi="Candara"/>
          </w:rPr>
          <w:t>studied</w:t>
        </w:r>
      </w:ins>
      <w:ins w:id="1972" w:author="Sheila ramjug" w:date="2021-07-25T12:05:00Z">
        <w:r>
          <w:rPr>
            <w:rFonts w:ascii="Candara" w:hAnsi="Candara"/>
          </w:rPr>
          <w:t xml:space="preserve">. </w:t>
        </w:r>
      </w:ins>
      <w:ins w:id="1973" w:author="Sheila ramjug" w:date="2021-07-25T12:06:00Z">
        <w:r>
          <w:rPr>
            <w:rFonts w:ascii="Candara" w:hAnsi="Candara"/>
          </w:rPr>
          <w:t xml:space="preserve">By investigating our large cohort of IPAH patients it was evident that the median </w:t>
        </w:r>
      </w:ins>
      <w:ins w:id="1974" w:author="Sheila ramjug" w:date="2021-07-25T12:07:00Z">
        <w:r>
          <w:rPr>
            <w:rFonts w:ascii="Candara" w:hAnsi="Candara"/>
          </w:rPr>
          <w:t xml:space="preserve">value </w:t>
        </w:r>
      </w:ins>
      <w:ins w:id="1975" w:author="Sheila ramjug" w:date="2021-07-25T12:09:00Z">
        <w:r w:rsidR="007B5163">
          <w:rPr>
            <w:rFonts w:ascii="Candara" w:hAnsi="Candara"/>
          </w:rPr>
          <w:t>of</w:t>
        </w:r>
      </w:ins>
      <w:ins w:id="1976" w:author="Sheila ramjug" w:date="2021-07-25T12:07:00Z">
        <w:r>
          <w:rPr>
            <w:rFonts w:ascii="Candara" w:hAnsi="Candara"/>
          </w:rPr>
          <w:t xml:space="preserve"> DLco % predicted </w:t>
        </w:r>
      </w:ins>
      <w:ins w:id="1977" w:author="Sheila ramjug" w:date="2021-07-25T12:09:00Z">
        <w:r w:rsidR="007B5163">
          <w:rPr>
            <w:rFonts w:ascii="Candara" w:hAnsi="Candara"/>
          </w:rPr>
          <w:t>was</w:t>
        </w:r>
      </w:ins>
      <w:ins w:id="1978" w:author="Sheila ramjug" w:date="2021-07-25T12:07:00Z">
        <w:r>
          <w:rPr>
            <w:rFonts w:ascii="Candara" w:hAnsi="Candara"/>
          </w:rPr>
          <w:t xml:space="preserve"> 48.8% and a trimmed </w:t>
        </w:r>
      </w:ins>
      <w:ins w:id="1979" w:author="Sheila ramjug" w:date="2021-07-25T12:09:00Z">
        <w:r w:rsidR="007B5163">
          <w:rPr>
            <w:rFonts w:ascii="Candara" w:hAnsi="Candara"/>
          </w:rPr>
          <w:t xml:space="preserve">mean </w:t>
        </w:r>
      </w:ins>
      <w:ins w:id="1980" w:author="Sheila ramjug" w:date="2021-07-25T12:07:00Z">
        <w:r>
          <w:rPr>
            <w:rFonts w:ascii="Candara" w:hAnsi="Candara"/>
          </w:rPr>
          <w:t>of 49.4%. Th</w:t>
        </w:r>
      </w:ins>
      <w:ins w:id="1981" w:author="Sheila ramjug" w:date="2021-07-25T12:09:00Z">
        <w:r w:rsidR="007B5163">
          <w:rPr>
            <w:rFonts w:ascii="Candara" w:hAnsi="Candara"/>
          </w:rPr>
          <w:t xml:space="preserve">is </w:t>
        </w:r>
      </w:ins>
      <w:ins w:id="1982" w:author="Sheila ramjug" w:date="2021-07-25T12:07:00Z">
        <w:r>
          <w:rPr>
            <w:rFonts w:ascii="Candara" w:hAnsi="Candara"/>
          </w:rPr>
          <w:t xml:space="preserve">measure </w:t>
        </w:r>
      </w:ins>
      <w:ins w:id="1983" w:author="Sheila ramjug" w:date="2021-07-25T12:09:00Z">
        <w:r w:rsidR="007B5163">
          <w:rPr>
            <w:rFonts w:ascii="Candara" w:hAnsi="Candara"/>
          </w:rPr>
          <w:t>was</w:t>
        </w:r>
      </w:ins>
      <w:ins w:id="1984" w:author="Sheila ramjug" w:date="2021-07-25T12:07:00Z">
        <w:r>
          <w:rPr>
            <w:rFonts w:ascii="Candara" w:hAnsi="Candara"/>
          </w:rPr>
          <w:t xml:space="preserve"> skewed with a bimodal distribution</w:t>
        </w:r>
      </w:ins>
      <w:ins w:id="1985" w:author="Sheila ramjug" w:date="2021-07-25T12:18:00Z">
        <w:r w:rsidR="007B5163">
          <w:rPr>
            <w:rFonts w:ascii="Candara" w:hAnsi="Candara"/>
          </w:rPr>
          <w:t xml:space="preserve"> </w:t>
        </w:r>
      </w:ins>
      <w:ins w:id="1986" w:author="Sheila ramjug" w:date="2021-07-25T12:21:00Z">
        <w:r w:rsidR="007F3CD3">
          <w:rPr>
            <w:rFonts w:ascii="Candara" w:hAnsi="Candara"/>
          </w:rPr>
          <w:t>(</w:t>
        </w:r>
      </w:ins>
      <w:ins w:id="1987" w:author="Sheila ramjug" w:date="2021-07-25T12:18:00Z">
        <w:r w:rsidR="007B5163">
          <w:rPr>
            <w:rFonts w:ascii="Candara" w:hAnsi="Candara"/>
          </w:rPr>
          <w:t xml:space="preserve">DLco% predicted of </w:t>
        </w:r>
      </w:ins>
      <w:ins w:id="1988" w:author="Sheila ramjug" w:date="2021-07-25T12:20:00Z">
        <w:r w:rsidR="007F3CD3">
          <w:rPr>
            <w:rFonts w:ascii="Candara" w:hAnsi="Candara"/>
          </w:rPr>
          <w:t>36 and 60%</w:t>
        </w:r>
      </w:ins>
      <w:ins w:id="1989" w:author="Sheila ramjug" w:date="2021-07-25T12:21:00Z">
        <w:r w:rsidR="007F3CD3">
          <w:rPr>
            <w:rFonts w:ascii="Candara" w:hAnsi="Candara"/>
          </w:rPr>
          <w:t>), a DLco% predicted of 45% was</w:t>
        </w:r>
      </w:ins>
      <w:ins w:id="1990" w:author="Sheila ramjug" w:date="2021-07-25T12:22:00Z">
        <w:r w:rsidR="007F3CD3">
          <w:rPr>
            <w:rFonts w:ascii="Candara" w:hAnsi="Candara"/>
          </w:rPr>
          <w:t xml:space="preserve"> the optimal cut-off value</w:t>
        </w:r>
      </w:ins>
      <w:ins w:id="1991" w:author="Sheila ramjug" w:date="2021-07-25T12:08:00Z">
        <w:r w:rsidR="007B5163">
          <w:rPr>
            <w:rFonts w:ascii="Candara" w:hAnsi="Candara"/>
          </w:rPr>
          <w:t xml:space="preserve">. </w:t>
        </w:r>
      </w:ins>
    </w:p>
    <w:p w14:paraId="00148FB1" w14:textId="77777777" w:rsidR="00FA4D01" w:rsidRPr="00FA4D01" w:rsidRDefault="00FA4D01">
      <w:pPr>
        <w:spacing w:line="360" w:lineRule="auto"/>
        <w:rPr>
          <w:ins w:id="1992" w:author="Sheila ramjug" w:date="2021-07-25T11:14:00Z"/>
        </w:rPr>
        <w:pPrChange w:id="1993" w:author="Sheila ramjug" w:date="2021-07-29T21:31:00Z">
          <w:pPr>
            <w:pStyle w:val="Heading2"/>
            <w:spacing w:line="360" w:lineRule="auto"/>
          </w:pPr>
        </w:pPrChange>
      </w:pPr>
    </w:p>
    <w:p w14:paraId="30F4A006" w14:textId="7AE463E5" w:rsidR="00E23B19" w:rsidRDefault="00E23B19" w:rsidP="00E23B19">
      <w:pPr>
        <w:pStyle w:val="Heading2"/>
        <w:spacing w:line="360" w:lineRule="auto"/>
        <w:rPr>
          <w:ins w:id="1994" w:author="Sheila ramjug" w:date="2021-07-25T11:14:00Z"/>
        </w:rPr>
      </w:pPr>
      <w:bookmarkStart w:id="1995" w:name="_Toc78489605"/>
      <w:ins w:id="1996" w:author="Sheila ramjug" w:date="2021-07-25T11:14:00Z">
        <w:r>
          <w:lastRenderedPageBreak/>
          <w:t>Exercise testing - ISWD</w:t>
        </w:r>
        <w:bookmarkEnd w:id="1995"/>
      </w:ins>
    </w:p>
    <w:p w14:paraId="33ABC3FF" w14:textId="487512BF" w:rsidR="00E23B19" w:rsidRDefault="00E23B19" w:rsidP="00BD1C0E">
      <w:pPr>
        <w:spacing w:line="360" w:lineRule="auto"/>
        <w:jc w:val="both"/>
        <w:rPr>
          <w:ins w:id="1997" w:author="Sheila ramjug" w:date="2021-07-25T11:14:00Z"/>
          <w:rFonts w:ascii="Candara" w:eastAsia="Candara" w:hAnsi="Candara" w:cs="Candara"/>
        </w:rPr>
      </w:pPr>
      <w:ins w:id="1998" w:author="Sheila ramjug" w:date="2021-07-25T11:14:00Z">
        <w:r w:rsidRPr="00073BCF">
          <w:rPr>
            <w:rFonts w:ascii="Candara" w:eastAsia="Candara" w:hAnsi="Candara" w:cs="Candara"/>
          </w:rPr>
          <w:t xml:space="preserve">The ISWD was conducted as per Singh et al’s method </w:t>
        </w:r>
      </w:ins>
      <w:customXmlInsRangeStart w:id="1999" w:author="Sheila ramjug" w:date="2021-07-25T11:14:00Z"/>
      <w:sdt>
        <w:sdtPr>
          <w:rPr>
            <w:rFonts w:ascii="Candara" w:eastAsia="Candara" w:hAnsi="Candara" w:cs="Candara"/>
          </w:rPr>
          <w:alias w:val="SmartCite Citation"/>
          <w:tag w:val="91a83ed4-fa32-4954-9415-85260fece565:29f44eea-4162-4ea6-bbd8-91d901fc772e"/>
          <w:id w:val="1413275458"/>
          <w:placeholder>
            <w:docPart w:val="37E97D84D7473248BA2E1B5C2E9CC3BB"/>
          </w:placeholder>
        </w:sdtPr>
        <w:sdtEndPr/>
        <w:sdtContent>
          <w:customXmlInsRangeEnd w:id="1999"/>
          <w:ins w:id="2000" w:author="Sheila ramjug" w:date="2021-07-25T11:14:00Z">
            <w:r w:rsidRPr="00073BCF">
              <w:rPr>
                <w:rFonts w:ascii="Candara" w:hAnsi="Candara"/>
              </w:rPr>
              <w:t>(Singh et al., 1992)</w:t>
            </w:r>
          </w:ins>
          <w:customXmlInsRangeStart w:id="2001" w:author="Sheila ramjug" w:date="2021-07-25T11:14:00Z"/>
        </w:sdtContent>
      </w:sdt>
      <w:customXmlInsRangeEnd w:id="2001"/>
      <w:ins w:id="2002" w:author="Sheila ramjug" w:date="2021-07-25T11:14:00Z">
        <w:r w:rsidRPr="00073BCF">
          <w:rPr>
            <w:rFonts w:ascii="Candara" w:eastAsia="Candara" w:hAnsi="Candara" w:cs="Candara"/>
          </w:rPr>
          <w:t xml:space="preserve">.  No practice walk was performed and patients performed the 12-level test on room air, even if they normally received supplemental oxygen. Patients were asked to walk as far as they could on a ten-metre course, keeping time with the audio signal until they were too breathless or unable to keep up with the ‘beep’. The initial speed equated to 0.5m/s to a maximal speed of 2.37m/s.  </w:t>
        </w:r>
      </w:ins>
    </w:p>
    <w:p w14:paraId="4E5D17FB" w14:textId="77777777" w:rsidR="00E23B19" w:rsidRPr="00073BCF" w:rsidRDefault="00E23B19" w:rsidP="00A21F67">
      <w:pPr>
        <w:spacing w:line="360" w:lineRule="auto"/>
        <w:jc w:val="both"/>
        <w:rPr>
          <w:ins w:id="2003" w:author="Sheila ramjug" w:date="2021-07-25T11:14:00Z"/>
          <w:rFonts w:ascii="Candara" w:eastAsia="Candara" w:hAnsi="Candara" w:cs="Candara"/>
        </w:rPr>
      </w:pPr>
    </w:p>
    <w:p w14:paraId="2369303B" w14:textId="77777777" w:rsidR="00F67A12" w:rsidRDefault="00E46B8F">
      <w:pPr>
        <w:pStyle w:val="Heading2"/>
        <w:spacing w:line="360" w:lineRule="auto"/>
        <w:jc w:val="both"/>
        <w:pPrChange w:id="2004" w:author="Sheila ramjug" w:date="2021-07-29T21:34:00Z">
          <w:pPr>
            <w:pStyle w:val="Heading2"/>
            <w:spacing w:line="360" w:lineRule="auto"/>
          </w:pPr>
        </w:pPrChange>
      </w:pPr>
      <w:bookmarkStart w:id="2005" w:name="_Toc78489606"/>
      <w:r>
        <w:t>Right heart catheterisation</w:t>
      </w:r>
      <w:bookmarkEnd w:id="2005"/>
      <w:r>
        <w:t xml:space="preserve"> </w:t>
      </w:r>
    </w:p>
    <w:p w14:paraId="156C0D32" w14:textId="77777777" w:rsidR="00F67A12" w:rsidRDefault="00E46B8F" w:rsidP="00BD1C0E">
      <w:pPr>
        <w:spacing w:line="360" w:lineRule="auto"/>
        <w:jc w:val="both"/>
        <w:rPr>
          <w:rFonts w:ascii="Candara" w:eastAsia="Candara" w:hAnsi="Candara" w:cs="Candara"/>
        </w:rPr>
      </w:pPr>
      <w:r>
        <w:rPr>
          <w:rFonts w:ascii="Candara" w:eastAsia="Candara" w:hAnsi="Candara" w:cs="Candara"/>
        </w:rPr>
        <w:t xml:space="preserve">A right heart catheterisation at baseline was generally performed at the Sheffield PVDU via a jugular approach. A balloon tipped 7.5-French thermodilution catheter was introduced via a Swanz Ganz catheter. Cardiac output was measured with thermodilution and PVR was calculated using the following equation </w:t>
      </w:r>
      <m:oMath>
        <m:f>
          <m:fPr>
            <m:ctrlPr>
              <w:rPr>
                <w:rFonts w:ascii="Candara" w:eastAsia="Candara" w:hAnsi="Candara" w:cs="Candara"/>
              </w:rPr>
            </m:ctrlPr>
          </m:fPr>
          <m:num>
            <m:r>
              <w:rPr>
                <w:rFonts w:ascii="Candara" w:eastAsia="Candara" w:hAnsi="Candara" w:cs="Candara"/>
              </w:rPr>
              <m:t>mPAP-PAWP</m:t>
            </m:r>
          </m:num>
          <m:den>
            <m:r>
              <w:rPr>
                <w:rFonts w:ascii="Candara" w:eastAsia="Candara" w:hAnsi="Candara" w:cs="Candara"/>
              </w:rPr>
              <m:t>CO</m:t>
            </m:r>
          </m:den>
        </m:f>
      </m:oMath>
      <w:r>
        <w:rPr>
          <w:rFonts w:ascii="Candara" w:eastAsia="Candara" w:hAnsi="Candara" w:cs="Candara"/>
        </w:rPr>
        <w:t xml:space="preserve"> . </w:t>
      </w:r>
    </w:p>
    <w:p w14:paraId="6D42EEC2" w14:textId="200438A2" w:rsidR="00F67A12" w:rsidRDefault="00E46B8F" w:rsidP="00A21F67">
      <w:pPr>
        <w:spacing w:line="360" w:lineRule="auto"/>
        <w:jc w:val="both"/>
        <w:rPr>
          <w:rFonts w:ascii="Candara" w:eastAsia="Candara" w:hAnsi="Candara" w:cs="Candara"/>
        </w:rPr>
      </w:pPr>
      <w:r>
        <w:rPr>
          <w:rFonts w:ascii="Candara" w:eastAsia="Candara" w:hAnsi="Candara" w:cs="Candara"/>
        </w:rPr>
        <w:t xml:space="preserve">As routine, at the </w:t>
      </w:r>
      <w:r w:rsidR="00601C66">
        <w:rPr>
          <w:rFonts w:ascii="Candara" w:eastAsia="Candara" w:hAnsi="Candara" w:cs="Candara"/>
        </w:rPr>
        <w:t>start</w:t>
      </w:r>
      <w:r>
        <w:rPr>
          <w:rFonts w:ascii="Candara" w:eastAsia="Candara" w:hAnsi="Candara" w:cs="Candara"/>
        </w:rPr>
        <w:t xml:space="preserve"> of the procedure blood pressure (BP)</w:t>
      </w:r>
      <w:r w:rsidR="00601C66">
        <w:rPr>
          <w:rFonts w:ascii="Candara" w:eastAsia="Candara" w:hAnsi="Candara" w:cs="Candara"/>
        </w:rPr>
        <w:t xml:space="preserve">, </w:t>
      </w:r>
      <w:r>
        <w:rPr>
          <w:rFonts w:ascii="Candara" w:eastAsia="Candara" w:hAnsi="Candara" w:cs="Candara"/>
        </w:rPr>
        <w:t>HR</w:t>
      </w:r>
      <w:r w:rsidR="00601C66">
        <w:rPr>
          <w:rFonts w:ascii="Candara" w:eastAsia="Candara" w:hAnsi="Candara" w:cs="Candara"/>
        </w:rPr>
        <w:t xml:space="preserve">, </w:t>
      </w:r>
      <w:r>
        <w:rPr>
          <w:rFonts w:ascii="Candara" w:eastAsia="Candara" w:hAnsi="Candara" w:cs="Candara"/>
        </w:rPr>
        <w:t xml:space="preserve">height and weight </w:t>
      </w:r>
      <w:r w:rsidR="00601C66">
        <w:rPr>
          <w:rFonts w:ascii="Candara" w:eastAsia="Candara" w:hAnsi="Candara" w:cs="Candara"/>
        </w:rPr>
        <w:t>were measured. Body surface area (</w:t>
      </w:r>
      <w:r>
        <w:rPr>
          <w:rFonts w:ascii="Candara" w:eastAsia="Candara" w:hAnsi="Candara" w:cs="Candara"/>
        </w:rPr>
        <w:t>BSA</w:t>
      </w:r>
      <w:r w:rsidR="00601C66">
        <w:rPr>
          <w:rFonts w:ascii="Candara" w:eastAsia="Candara" w:hAnsi="Candara" w:cs="Candara"/>
        </w:rPr>
        <w:t>)</w:t>
      </w:r>
      <w:r>
        <w:rPr>
          <w:rFonts w:ascii="Candara" w:eastAsia="Candara" w:hAnsi="Candara" w:cs="Candara"/>
        </w:rPr>
        <w:t xml:space="preserve"> </w:t>
      </w:r>
      <w:r w:rsidR="00601C66">
        <w:rPr>
          <w:rFonts w:ascii="Candara" w:eastAsia="Candara" w:hAnsi="Candara" w:cs="Candara"/>
        </w:rPr>
        <w:t xml:space="preserve">was calculated </w:t>
      </w:r>
      <w:r>
        <w:rPr>
          <w:rFonts w:ascii="Candara" w:eastAsia="Candara" w:hAnsi="Candara" w:cs="Candara"/>
        </w:rPr>
        <w:t xml:space="preserve">via the Dubois &amp; Dubois equation: </w:t>
      </w:r>
      <w:r>
        <w:rPr>
          <w:rFonts w:ascii="Candara" w:eastAsia="Candara" w:hAnsi="Candara" w:cs="Candara"/>
          <w:i/>
          <w:color w:val="222222"/>
          <w:highlight w:val="white"/>
        </w:rPr>
        <w:t>0.20247 x height (m)</w:t>
      </w:r>
      <w:r>
        <w:rPr>
          <w:rFonts w:ascii="Candara" w:eastAsia="Candara" w:hAnsi="Candara" w:cs="Candara"/>
          <w:i/>
          <w:color w:val="222222"/>
          <w:highlight w:val="white"/>
          <w:vertAlign w:val="superscript"/>
        </w:rPr>
        <w:t>0.725</w:t>
      </w:r>
      <w:r>
        <w:rPr>
          <w:rFonts w:ascii="Candara" w:eastAsia="Candara" w:hAnsi="Candara" w:cs="Candara"/>
          <w:i/>
          <w:color w:val="222222"/>
          <w:highlight w:val="white"/>
        </w:rPr>
        <w:t xml:space="preserve"> x weight (kg)</w:t>
      </w:r>
      <w:r>
        <w:rPr>
          <w:rFonts w:ascii="Candara" w:eastAsia="Candara" w:hAnsi="Candara" w:cs="Candara"/>
          <w:i/>
          <w:color w:val="222222"/>
          <w:highlight w:val="white"/>
          <w:vertAlign w:val="superscript"/>
        </w:rPr>
        <w:t>0.425</w:t>
      </w:r>
      <w:r>
        <w:rPr>
          <w:rFonts w:ascii="Candara" w:eastAsia="Candara" w:hAnsi="Candara" w:cs="Candara"/>
        </w:rPr>
        <w:t xml:space="preserve">. This allowed haemodynamic measurements to be indexed </w:t>
      </w:r>
      <w:del w:id="2006" w:author="Sheila ramjug" w:date="2021-07-29T22:49:00Z">
        <w:r w:rsidDel="000C25F3">
          <w:rPr>
            <w:rFonts w:ascii="Candara" w:eastAsia="Candara" w:hAnsi="Candara" w:cs="Candara"/>
          </w:rPr>
          <w:delText>i.e.</w:delText>
        </w:r>
      </w:del>
      <w:ins w:id="2007" w:author="Sheila ramjug" w:date="2021-07-29T22:49:00Z">
        <w:r w:rsidR="000C25F3">
          <w:rPr>
            <w:rFonts w:ascii="Candara" w:eastAsia="Candara" w:hAnsi="Candara" w:cs="Candara"/>
          </w:rPr>
          <w:t>i.e.,</w:t>
        </w:r>
      </w:ins>
      <w:r>
        <w:rPr>
          <w:rFonts w:ascii="Candara" w:eastAsia="Candara" w:hAnsi="Candara" w:cs="Candara"/>
        </w:rPr>
        <w:t xml:space="preserve"> cardiac index. </w:t>
      </w:r>
    </w:p>
    <w:p w14:paraId="3BCE8023" w14:textId="77777777" w:rsidR="00F67A12" w:rsidDel="00E23B19" w:rsidRDefault="00F67A12">
      <w:pPr>
        <w:spacing w:line="360" w:lineRule="auto"/>
        <w:jc w:val="both"/>
        <w:rPr>
          <w:del w:id="2008" w:author="Sheila ramjug" w:date="2021-07-25T11:19:00Z"/>
          <w:rFonts w:ascii="Candara" w:eastAsia="Candara" w:hAnsi="Candara" w:cs="Candara"/>
        </w:rPr>
        <w:pPrChange w:id="2009" w:author="Sheila ramjug" w:date="2021-07-29T21:34:00Z">
          <w:pPr>
            <w:spacing w:line="360" w:lineRule="auto"/>
          </w:pPr>
        </w:pPrChange>
      </w:pPr>
    </w:p>
    <w:p w14:paraId="7C169BB3" w14:textId="5394BD43" w:rsidR="00F67A12" w:rsidDel="00E23B19" w:rsidRDefault="00E46B8F">
      <w:pPr>
        <w:pStyle w:val="Heading2"/>
        <w:spacing w:line="360" w:lineRule="auto"/>
        <w:jc w:val="both"/>
        <w:rPr>
          <w:del w:id="2010" w:author="Sheila ramjug" w:date="2021-07-25T11:14:00Z"/>
        </w:rPr>
        <w:pPrChange w:id="2011" w:author="Sheila ramjug" w:date="2021-07-29T21:34:00Z">
          <w:pPr>
            <w:pStyle w:val="Heading2"/>
            <w:spacing w:line="360" w:lineRule="auto"/>
          </w:pPr>
        </w:pPrChange>
      </w:pPr>
      <w:bookmarkStart w:id="2012" w:name="_g5sc84yic8sf" w:colFirst="0" w:colLast="0"/>
      <w:bookmarkEnd w:id="2012"/>
      <w:del w:id="2013" w:author="Sheila ramjug" w:date="2021-07-25T11:14:00Z">
        <w:r w:rsidDel="00E23B19">
          <w:delText>Exercise testing - ISWD</w:delText>
        </w:r>
      </w:del>
    </w:p>
    <w:p w14:paraId="0A600BD4" w14:textId="372F7D06" w:rsidR="00F67A12" w:rsidRPr="00073BCF" w:rsidDel="00E23B19" w:rsidRDefault="00E46B8F">
      <w:pPr>
        <w:spacing w:line="360" w:lineRule="auto"/>
        <w:jc w:val="both"/>
        <w:rPr>
          <w:del w:id="2014" w:author="Sheila ramjug" w:date="2021-07-25T11:14:00Z"/>
          <w:rFonts w:ascii="Candara" w:eastAsia="Candara" w:hAnsi="Candara" w:cs="Candara"/>
        </w:rPr>
      </w:pPr>
      <w:del w:id="2015" w:author="Sheila ramjug" w:date="2021-07-25T11:14:00Z">
        <w:r w:rsidRPr="00073BCF" w:rsidDel="00E23B19">
          <w:rPr>
            <w:rFonts w:ascii="Candara" w:eastAsia="Candara" w:hAnsi="Candara" w:cs="Candara"/>
          </w:rPr>
          <w:delText>The ISWD was conducted as per Singh et al’s method</w:delText>
        </w:r>
        <w:r w:rsidR="00AE695A" w:rsidRPr="00073BCF" w:rsidDel="00E23B19">
          <w:rPr>
            <w:rFonts w:ascii="Candara" w:eastAsia="Candara" w:hAnsi="Candara" w:cs="Candara"/>
          </w:rPr>
          <w:delText xml:space="preserve"> </w:delText>
        </w:r>
      </w:del>
      <w:customXmlDelRangeStart w:id="2016" w:author="Sheila ramjug" w:date="2021-07-25T11:14:00Z"/>
      <w:sdt>
        <w:sdtPr>
          <w:rPr>
            <w:rFonts w:ascii="Candara" w:eastAsia="Candara" w:hAnsi="Candara" w:cs="Candara"/>
          </w:rPr>
          <w:alias w:val="SmartCite Citation"/>
          <w:tag w:val="91a83ed4-fa32-4954-9415-85260fece565:29f44eea-4162-4ea6-bbd8-91d901fc772e"/>
          <w:id w:val="-492573961"/>
          <w:placeholder>
            <w:docPart w:val="DefaultPlaceholder_-1854013440"/>
          </w:placeholder>
        </w:sdtPr>
        <w:sdtEndPr/>
        <w:sdtContent>
          <w:customXmlDelRangeEnd w:id="2016"/>
          <w:del w:id="2017" w:author="Sheila ramjug" w:date="2021-07-25T11:14:00Z">
            <w:r w:rsidR="00FA77CD" w:rsidRPr="00073BCF" w:rsidDel="00E23B19">
              <w:rPr>
                <w:rFonts w:ascii="Candara" w:hAnsi="Candara"/>
              </w:rPr>
              <w:delText>(Singh et al., 1992)</w:delText>
            </w:r>
          </w:del>
          <w:customXmlDelRangeStart w:id="2018" w:author="Sheila ramjug" w:date="2021-07-25T11:14:00Z"/>
        </w:sdtContent>
      </w:sdt>
      <w:customXmlDelRangeEnd w:id="2018"/>
      <w:del w:id="2019" w:author="Sheila ramjug" w:date="2021-07-25T11:14:00Z">
        <w:r w:rsidRPr="00073BCF" w:rsidDel="00E23B19">
          <w:rPr>
            <w:rFonts w:ascii="Candara" w:eastAsia="Candara" w:hAnsi="Candara" w:cs="Candara"/>
          </w:rPr>
          <w:delText xml:space="preserve">.  No practice walk was performed and patients performed the </w:delText>
        </w:r>
        <w:r w:rsidR="00A60DEB" w:rsidRPr="00073BCF" w:rsidDel="00E23B19">
          <w:rPr>
            <w:rFonts w:ascii="Candara" w:eastAsia="Candara" w:hAnsi="Candara" w:cs="Candara"/>
          </w:rPr>
          <w:delText>12-level</w:delText>
        </w:r>
        <w:r w:rsidRPr="00073BCF" w:rsidDel="00E23B19">
          <w:rPr>
            <w:rFonts w:ascii="Candara" w:eastAsia="Candara" w:hAnsi="Candara" w:cs="Candara"/>
          </w:rPr>
          <w:delText xml:space="preserve"> test on room air, even if they normally received supplemental oxygen. Patients were asked to walk as far as they could on a </w:delText>
        </w:r>
        <w:r w:rsidR="00AE695A" w:rsidRPr="00073BCF" w:rsidDel="00E23B19">
          <w:rPr>
            <w:rFonts w:ascii="Candara" w:eastAsia="Candara" w:hAnsi="Candara" w:cs="Candara"/>
          </w:rPr>
          <w:delText>ten-metre</w:delText>
        </w:r>
        <w:r w:rsidRPr="00073BCF" w:rsidDel="00E23B19">
          <w:rPr>
            <w:rFonts w:ascii="Candara" w:eastAsia="Candara" w:hAnsi="Candara" w:cs="Candara"/>
          </w:rPr>
          <w:delText xml:space="preserve"> course, keeping time with the audio signal until they were too breathless or unable to keep up with the ‘beep’. The initial speed equate</w:delText>
        </w:r>
        <w:r w:rsidR="00AE695A" w:rsidRPr="00073BCF" w:rsidDel="00E23B19">
          <w:rPr>
            <w:rFonts w:ascii="Candara" w:eastAsia="Candara" w:hAnsi="Candara" w:cs="Candara"/>
          </w:rPr>
          <w:delText>d</w:delText>
        </w:r>
        <w:r w:rsidRPr="00073BCF" w:rsidDel="00E23B19">
          <w:rPr>
            <w:rFonts w:ascii="Candara" w:eastAsia="Candara" w:hAnsi="Candara" w:cs="Candara"/>
          </w:rPr>
          <w:delText xml:space="preserve"> to 0.5m/s to a maximal speed of 2.37m/s.  </w:delText>
        </w:r>
      </w:del>
    </w:p>
    <w:p w14:paraId="21B289C7" w14:textId="77777777" w:rsidR="00F67A12" w:rsidRDefault="00F67A12">
      <w:pPr>
        <w:spacing w:line="360" w:lineRule="auto"/>
        <w:jc w:val="both"/>
        <w:rPr>
          <w:rFonts w:ascii="Candara" w:eastAsia="Candara" w:hAnsi="Candara" w:cs="Candara"/>
        </w:rPr>
        <w:pPrChange w:id="2020" w:author="Sheila ramjug" w:date="2021-07-29T21:34:00Z">
          <w:pPr>
            <w:spacing w:line="360" w:lineRule="auto"/>
          </w:pPr>
        </w:pPrChange>
      </w:pPr>
    </w:p>
    <w:p w14:paraId="595C4EE3" w14:textId="77777777" w:rsidR="00F67A12" w:rsidRDefault="00E46B8F">
      <w:pPr>
        <w:pStyle w:val="Heading2"/>
        <w:spacing w:line="360" w:lineRule="auto"/>
        <w:jc w:val="both"/>
        <w:pPrChange w:id="2021" w:author="Sheila ramjug" w:date="2021-07-29T21:34:00Z">
          <w:pPr>
            <w:pStyle w:val="Heading2"/>
            <w:spacing w:line="360" w:lineRule="auto"/>
          </w:pPr>
        </w:pPrChange>
      </w:pPr>
      <w:bookmarkStart w:id="2022" w:name="_xwfb41hi611x" w:colFirst="0" w:colLast="0"/>
      <w:bookmarkStart w:id="2023" w:name="_Toc78489607"/>
      <w:bookmarkEnd w:id="2022"/>
      <w:r>
        <w:t>Cardiac MR</w:t>
      </w:r>
      <w:bookmarkEnd w:id="2023"/>
      <w:r>
        <w:t xml:space="preserve"> </w:t>
      </w:r>
    </w:p>
    <w:p w14:paraId="454B5220" w14:textId="490FA095" w:rsidR="00F67A12" w:rsidRDefault="00E46B8F">
      <w:pPr>
        <w:spacing w:line="360" w:lineRule="auto"/>
        <w:jc w:val="both"/>
        <w:rPr>
          <w:ins w:id="2024" w:author="Sheila ramjug" w:date="2021-07-25T11:15:00Z"/>
          <w:rFonts w:ascii="Candara" w:eastAsia="Candara" w:hAnsi="Candara" w:cs="Candara"/>
        </w:rPr>
        <w:pPrChange w:id="2025" w:author="Sheila ramjug" w:date="2021-07-29T21:34:00Z">
          <w:pPr>
            <w:spacing w:line="360" w:lineRule="auto"/>
          </w:pPr>
        </w:pPrChange>
      </w:pPr>
      <w:r>
        <w:rPr>
          <w:rFonts w:ascii="Candara" w:eastAsia="Candara" w:hAnsi="Candara" w:cs="Candara"/>
        </w:rPr>
        <w:t xml:space="preserve">Images were acquired on a GE HDx 1.5T whole body scanner (GE Healthcare, USA) using a cardiac gated balanced steady-state free precession imaging with the patient in a supine position. </w:t>
      </w:r>
    </w:p>
    <w:p w14:paraId="77905888" w14:textId="168300B5" w:rsidR="00E23B19" w:rsidRDefault="00E23B19">
      <w:pPr>
        <w:spacing w:line="360" w:lineRule="auto"/>
        <w:jc w:val="both"/>
        <w:rPr>
          <w:ins w:id="2026" w:author="Sheila ramjug" w:date="2021-07-25T11:16:00Z"/>
          <w:rFonts w:ascii="Candara" w:eastAsia="Candara" w:hAnsi="Candara" w:cs="Candara"/>
        </w:rPr>
        <w:pPrChange w:id="2027" w:author="Sheila ramjug" w:date="2021-07-29T21:34:00Z">
          <w:pPr>
            <w:spacing w:line="360" w:lineRule="auto"/>
          </w:pPr>
        </w:pPrChange>
      </w:pPr>
    </w:p>
    <w:p w14:paraId="3BAE0E19" w14:textId="77777777" w:rsidR="00E23B19" w:rsidRDefault="00E23B19">
      <w:pPr>
        <w:pStyle w:val="Heading2"/>
        <w:spacing w:line="360" w:lineRule="auto"/>
        <w:jc w:val="both"/>
        <w:rPr>
          <w:ins w:id="2028" w:author="Sheila ramjug" w:date="2021-07-25T11:17:00Z"/>
        </w:rPr>
        <w:pPrChange w:id="2029" w:author="Sheila ramjug" w:date="2021-07-29T21:34:00Z">
          <w:pPr>
            <w:pStyle w:val="Heading2"/>
            <w:spacing w:line="360" w:lineRule="auto"/>
          </w:pPr>
        </w:pPrChange>
      </w:pPr>
      <w:bookmarkStart w:id="2030" w:name="_Toc78489608"/>
      <w:ins w:id="2031" w:author="Sheila ramjug" w:date="2021-07-25T11:17:00Z">
        <w:r>
          <w:t>Risk-stratification</w:t>
        </w:r>
        <w:bookmarkEnd w:id="2030"/>
      </w:ins>
    </w:p>
    <w:p w14:paraId="1F5FAC60" w14:textId="77777777" w:rsidR="00E23B19" w:rsidRPr="001969B5" w:rsidRDefault="00E23B19" w:rsidP="00BD1C0E">
      <w:pPr>
        <w:spacing w:line="360" w:lineRule="auto"/>
        <w:jc w:val="both"/>
        <w:rPr>
          <w:ins w:id="2032" w:author="Sheila ramjug" w:date="2021-07-25T11:17:00Z"/>
          <w:rFonts w:ascii="Candara" w:hAnsi="Candara"/>
        </w:rPr>
      </w:pPr>
      <w:ins w:id="2033" w:author="Sheila ramjug" w:date="2021-07-25T11:17:00Z">
        <w:r w:rsidRPr="001969B5">
          <w:rPr>
            <w:rFonts w:ascii="Candara" w:hAnsi="Candara"/>
          </w:rPr>
          <w:t xml:space="preserve">The proposed risk stratification scores developed by the Americans, Germans and Swedish had a very small proportion (4%-13%) of patients with CHD-PAH in their total PAH cohorts and the French group had none. Consequently, when performing a comparison between the risk scores only forms of PAH related to idiopathic, heritable, and scleroderma were included. </w:t>
        </w:r>
        <w:r>
          <w:rPr>
            <w:rFonts w:ascii="Candara" w:eastAsia="Candara" w:hAnsi="Candara" w:cs="Candara"/>
          </w:rPr>
          <w:t xml:space="preserve">As this was a retrospective analysis, some variables were not available for the analysis.  Historically, some of these measurements were not collected. </w:t>
        </w:r>
        <w:r>
          <w:rPr>
            <w:rFonts w:ascii="Candara" w:eastAsia="Candara" w:hAnsi="Candara" w:cs="Candara"/>
          </w:rPr>
          <w:lastRenderedPageBreak/>
          <w:t xml:space="preserve">Thus, for the comparison study of the risk scores the available parameters are seen in Table 11: </w:t>
        </w:r>
      </w:ins>
    </w:p>
    <w:tbl>
      <w:tblPr>
        <w:tblStyle w:val="ac"/>
        <w:tblW w:w="9000" w:type="dxa"/>
        <w:tblBorders>
          <w:top w:val="nil"/>
          <w:left w:val="nil"/>
          <w:bottom w:val="nil"/>
          <w:right w:val="nil"/>
          <w:insideH w:val="nil"/>
          <w:insideV w:val="nil"/>
        </w:tblBorders>
        <w:tblLayout w:type="fixed"/>
        <w:tblLook w:val="0600" w:firstRow="0" w:lastRow="0" w:firstColumn="0" w:lastColumn="0" w:noHBand="1" w:noVBand="1"/>
      </w:tblPr>
      <w:tblGrid>
        <w:gridCol w:w="3195"/>
        <w:gridCol w:w="2565"/>
        <w:gridCol w:w="3240"/>
      </w:tblGrid>
      <w:tr w:rsidR="00E23B19" w14:paraId="4EF676D3" w14:textId="77777777" w:rsidTr="00BC5639">
        <w:trPr>
          <w:trHeight w:val="20"/>
          <w:ins w:id="2034" w:author="Sheila ramjug" w:date="2021-07-25T11:17:00Z"/>
        </w:trPr>
        <w:tc>
          <w:tcPr>
            <w:tcW w:w="3195" w:type="dxa"/>
            <w:tcBorders>
              <w:top w:val="single" w:sz="8" w:space="0" w:color="FFFFFF"/>
              <w:left w:val="single" w:sz="8" w:space="0" w:color="FFFFFF"/>
              <w:bottom w:val="single" w:sz="8" w:space="0" w:color="FFFFFF"/>
              <w:right w:val="nil"/>
            </w:tcBorders>
            <w:shd w:val="clear" w:color="auto" w:fill="A5A5A5"/>
            <w:tcMar>
              <w:top w:w="100" w:type="dxa"/>
              <w:left w:w="100" w:type="dxa"/>
              <w:bottom w:w="100" w:type="dxa"/>
              <w:right w:w="100" w:type="dxa"/>
            </w:tcMar>
          </w:tcPr>
          <w:p w14:paraId="3464A9CE" w14:textId="77777777" w:rsidR="00E23B19" w:rsidRDefault="00E23B19" w:rsidP="00BC5639">
            <w:pPr>
              <w:widowControl w:val="0"/>
              <w:pBdr>
                <w:top w:val="nil"/>
                <w:left w:val="nil"/>
                <w:bottom w:val="nil"/>
                <w:right w:val="nil"/>
                <w:between w:val="nil"/>
              </w:pBdr>
              <w:rPr>
                <w:ins w:id="2035" w:author="Sheila ramjug" w:date="2021-07-25T11:17:00Z"/>
                <w:rFonts w:ascii="Candara" w:eastAsia="Candara" w:hAnsi="Candara" w:cs="Candara"/>
              </w:rPr>
            </w:pPr>
          </w:p>
        </w:tc>
        <w:tc>
          <w:tcPr>
            <w:tcW w:w="2565" w:type="dxa"/>
            <w:tcBorders>
              <w:top w:val="single" w:sz="8" w:space="0" w:color="FFFFFF"/>
              <w:left w:val="nil"/>
              <w:bottom w:val="single" w:sz="8" w:space="0" w:color="FFFFFF"/>
              <w:right w:val="nil"/>
            </w:tcBorders>
            <w:shd w:val="clear" w:color="auto" w:fill="A5A5A5"/>
            <w:tcMar>
              <w:top w:w="100" w:type="dxa"/>
              <w:left w:w="100" w:type="dxa"/>
              <w:bottom w:w="100" w:type="dxa"/>
              <w:right w:w="100" w:type="dxa"/>
            </w:tcMar>
          </w:tcPr>
          <w:p w14:paraId="14D30FE4" w14:textId="77777777" w:rsidR="00E23B19" w:rsidRDefault="00E23B19" w:rsidP="00BC5639">
            <w:pPr>
              <w:jc w:val="center"/>
              <w:rPr>
                <w:ins w:id="2036" w:author="Sheila ramjug" w:date="2021-07-25T11:17:00Z"/>
                <w:rFonts w:ascii="Arial" w:eastAsia="Arial" w:hAnsi="Arial" w:cs="Arial"/>
                <w:b/>
                <w:color w:val="FFFFFF"/>
                <w:sz w:val="20"/>
                <w:szCs w:val="20"/>
              </w:rPr>
            </w:pPr>
            <w:ins w:id="2037" w:author="Sheila ramjug" w:date="2021-07-25T11:17:00Z">
              <w:r>
                <w:rPr>
                  <w:rFonts w:ascii="Arial" w:eastAsia="Arial" w:hAnsi="Arial" w:cs="Arial"/>
                  <w:b/>
                  <w:color w:val="FFFFFF"/>
                  <w:sz w:val="20"/>
                  <w:szCs w:val="20"/>
                </w:rPr>
                <w:t>Variable</w:t>
              </w:r>
            </w:ins>
          </w:p>
        </w:tc>
        <w:tc>
          <w:tcPr>
            <w:tcW w:w="3240" w:type="dxa"/>
            <w:tcBorders>
              <w:top w:val="single" w:sz="8" w:space="0" w:color="FFFFFF"/>
              <w:left w:val="nil"/>
              <w:bottom w:val="single" w:sz="8" w:space="0" w:color="FFFFFF"/>
              <w:right w:val="single" w:sz="8" w:space="0" w:color="FFFFFF"/>
            </w:tcBorders>
            <w:shd w:val="clear" w:color="auto" w:fill="A5A5A5"/>
            <w:tcMar>
              <w:top w:w="100" w:type="dxa"/>
              <w:left w:w="100" w:type="dxa"/>
              <w:bottom w:w="100" w:type="dxa"/>
              <w:right w:w="100" w:type="dxa"/>
            </w:tcMar>
          </w:tcPr>
          <w:p w14:paraId="00155F52" w14:textId="77777777" w:rsidR="00E23B19" w:rsidRDefault="00E23B19" w:rsidP="00BC5639">
            <w:pPr>
              <w:jc w:val="center"/>
              <w:rPr>
                <w:ins w:id="2038" w:author="Sheila ramjug" w:date="2021-07-25T11:17:00Z"/>
                <w:rFonts w:ascii="Arial" w:eastAsia="Arial" w:hAnsi="Arial" w:cs="Arial"/>
                <w:b/>
                <w:color w:val="FFFFFF"/>
                <w:sz w:val="20"/>
                <w:szCs w:val="20"/>
              </w:rPr>
            </w:pPr>
            <w:ins w:id="2039" w:author="Sheila ramjug" w:date="2021-07-25T11:17:00Z">
              <w:r>
                <w:rPr>
                  <w:rFonts w:ascii="Arial" w:eastAsia="Arial" w:hAnsi="Arial" w:cs="Arial"/>
                  <w:b/>
                  <w:color w:val="FFFFFF"/>
                  <w:sz w:val="20"/>
                  <w:szCs w:val="20"/>
                </w:rPr>
                <w:t>Availability</w:t>
              </w:r>
            </w:ins>
          </w:p>
        </w:tc>
      </w:tr>
      <w:tr w:rsidR="00E23B19" w14:paraId="7293A9D1" w14:textId="77777777" w:rsidTr="00BC5639">
        <w:trPr>
          <w:trHeight w:val="20"/>
          <w:ins w:id="2040" w:author="Sheila ramjug" w:date="2021-07-25T11:17:00Z"/>
        </w:trPr>
        <w:tc>
          <w:tcPr>
            <w:tcW w:w="3195"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tcPr>
          <w:p w14:paraId="603952AB" w14:textId="77777777" w:rsidR="00E23B19" w:rsidRDefault="00E23B19" w:rsidP="00BC5639">
            <w:pPr>
              <w:jc w:val="center"/>
              <w:rPr>
                <w:ins w:id="2041" w:author="Sheila ramjug" w:date="2021-07-25T11:17:00Z"/>
                <w:rFonts w:ascii="Arial" w:eastAsia="Arial" w:hAnsi="Arial" w:cs="Arial"/>
                <w:b/>
                <w:color w:val="FFFFFF"/>
                <w:sz w:val="20"/>
                <w:szCs w:val="20"/>
              </w:rPr>
            </w:pPr>
            <w:ins w:id="2042" w:author="Sheila ramjug" w:date="2021-07-25T11:17:00Z">
              <w:r>
                <w:rPr>
                  <w:rFonts w:ascii="Arial" w:eastAsia="Arial" w:hAnsi="Arial" w:cs="Arial"/>
                  <w:b/>
                  <w:color w:val="FFFFFF"/>
                  <w:sz w:val="20"/>
                  <w:szCs w:val="20"/>
                </w:rPr>
                <w:t>Lung function testing</w:t>
              </w:r>
            </w:ins>
          </w:p>
        </w:tc>
        <w:tc>
          <w:tcPr>
            <w:tcW w:w="2565"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122565AE" w14:textId="77777777" w:rsidR="00E23B19" w:rsidRDefault="00E23B19" w:rsidP="00BC5639">
            <w:pPr>
              <w:rPr>
                <w:ins w:id="2043" w:author="Sheila ramjug" w:date="2021-07-25T11:17:00Z"/>
                <w:rFonts w:ascii="Arial" w:eastAsia="Arial" w:hAnsi="Arial" w:cs="Arial"/>
                <w:sz w:val="20"/>
                <w:szCs w:val="20"/>
              </w:rPr>
            </w:pPr>
            <w:ins w:id="2044" w:author="Sheila ramjug" w:date="2021-07-25T11:17:00Z">
              <w:r>
                <w:rPr>
                  <w:rFonts w:ascii="Arial" w:eastAsia="Arial" w:hAnsi="Arial" w:cs="Arial"/>
                  <w:sz w:val="20"/>
                  <w:szCs w:val="20"/>
                </w:rPr>
                <w:t xml:space="preserve">DLco% predicted </w:t>
              </w:r>
            </w:ins>
          </w:p>
        </w:tc>
        <w:tc>
          <w:tcPr>
            <w:tcW w:w="3240"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3FBA8BD8" w14:textId="77777777" w:rsidR="00E23B19" w:rsidRDefault="00E23B19" w:rsidP="00BC5639">
            <w:pPr>
              <w:rPr>
                <w:ins w:id="2045" w:author="Sheila ramjug" w:date="2021-07-25T11:17:00Z"/>
                <w:rFonts w:ascii="Arial" w:eastAsia="Arial" w:hAnsi="Arial" w:cs="Arial"/>
                <w:sz w:val="20"/>
                <w:szCs w:val="20"/>
              </w:rPr>
            </w:pPr>
            <w:ins w:id="2046" w:author="Sheila ramjug" w:date="2021-07-25T11:17:00Z">
              <w:r>
                <w:rPr>
                  <w:rFonts w:ascii="Arial Unicode MS" w:eastAsia="Arial Unicode MS" w:hAnsi="Arial Unicode MS" w:cs="Arial Unicode MS"/>
                  <w:sz w:val="20"/>
                  <w:szCs w:val="20"/>
                </w:rPr>
                <w:t>✓</w:t>
              </w:r>
            </w:ins>
          </w:p>
        </w:tc>
      </w:tr>
      <w:tr w:rsidR="00E23B19" w14:paraId="4683248E" w14:textId="77777777" w:rsidTr="00BC5639">
        <w:trPr>
          <w:trHeight w:val="20"/>
          <w:ins w:id="2047" w:author="Sheila ramjug" w:date="2021-07-25T11:17:00Z"/>
        </w:trPr>
        <w:tc>
          <w:tcPr>
            <w:tcW w:w="3195" w:type="dxa"/>
            <w:vMerge w:val="restart"/>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tcPr>
          <w:p w14:paraId="25E6BAA7" w14:textId="77777777" w:rsidR="00E23B19" w:rsidRDefault="00E23B19" w:rsidP="00BC5639">
            <w:pPr>
              <w:jc w:val="center"/>
              <w:rPr>
                <w:ins w:id="2048" w:author="Sheila ramjug" w:date="2021-07-25T11:17:00Z"/>
                <w:rFonts w:ascii="Arial" w:eastAsia="Arial" w:hAnsi="Arial" w:cs="Arial"/>
                <w:b/>
                <w:color w:val="FFFFFF"/>
                <w:sz w:val="20"/>
                <w:szCs w:val="20"/>
              </w:rPr>
            </w:pPr>
            <w:ins w:id="2049" w:author="Sheila ramjug" w:date="2021-07-25T11:17:00Z">
              <w:r>
                <w:rPr>
                  <w:rFonts w:ascii="Arial" w:eastAsia="Arial" w:hAnsi="Arial" w:cs="Arial"/>
                  <w:b/>
                  <w:color w:val="FFFFFF"/>
                  <w:sz w:val="20"/>
                  <w:szCs w:val="20"/>
                </w:rPr>
                <w:t>Haemodynamics</w:t>
              </w:r>
            </w:ins>
          </w:p>
        </w:tc>
        <w:tc>
          <w:tcPr>
            <w:tcW w:w="2565"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1F9358BC" w14:textId="77777777" w:rsidR="00E23B19" w:rsidRDefault="00E23B19" w:rsidP="00BC5639">
            <w:pPr>
              <w:rPr>
                <w:ins w:id="2050" w:author="Sheila ramjug" w:date="2021-07-25T11:17:00Z"/>
                <w:rFonts w:ascii="Arial" w:eastAsia="Arial" w:hAnsi="Arial" w:cs="Arial"/>
                <w:sz w:val="20"/>
                <w:szCs w:val="20"/>
              </w:rPr>
            </w:pPr>
            <w:ins w:id="2051" w:author="Sheila ramjug" w:date="2021-07-25T11:17:00Z">
              <w:r>
                <w:rPr>
                  <w:rFonts w:ascii="Arial" w:eastAsia="Arial" w:hAnsi="Arial" w:cs="Arial"/>
                  <w:sz w:val="20"/>
                  <w:szCs w:val="20"/>
                </w:rPr>
                <w:t>PVR, WU</w:t>
              </w:r>
            </w:ins>
          </w:p>
        </w:tc>
        <w:tc>
          <w:tcPr>
            <w:tcW w:w="3240"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72BFE362" w14:textId="77777777" w:rsidR="00E23B19" w:rsidRDefault="00E23B19" w:rsidP="00BC5639">
            <w:pPr>
              <w:rPr>
                <w:ins w:id="2052" w:author="Sheila ramjug" w:date="2021-07-25T11:17:00Z"/>
                <w:rFonts w:ascii="Arial" w:eastAsia="Arial" w:hAnsi="Arial" w:cs="Arial"/>
                <w:sz w:val="20"/>
                <w:szCs w:val="20"/>
              </w:rPr>
            </w:pPr>
            <w:ins w:id="2053" w:author="Sheila ramjug" w:date="2021-07-25T11:17:00Z">
              <w:r>
                <w:rPr>
                  <w:rFonts w:ascii="Arial Unicode MS" w:eastAsia="Arial Unicode MS" w:hAnsi="Arial Unicode MS" w:cs="Arial Unicode MS"/>
                  <w:sz w:val="20"/>
                  <w:szCs w:val="20"/>
                </w:rPr>
                <w:t>✓</w:t>
              </w:r>
            </w:ins>
          </w:p>
        </w:tc>
      </w:tr>
      <w:tr w:rsidR="00E23B19" w14:paraId="4336F203" w14:textId="77777777" w:rsidTr="00BC5639">
        <w:trPr>
          <w:trHeight w:val="20"/>
          <w:ins w:id="2054" w:author="Sheila ramjug" w:date="2021-07-25T11:17:00Z"/>
        </w:trPr>
        <w:tc>
          <w:tcPr>
            <w:tcW w:w="3195" w:type="dxa"/>
            <w:vMerge/>
            <w:tcBorders>
              <w:bottom w:val="single" w:sz="8" w:space="0" w:color="FFFFFF"/>
              <w:right w:val="single" w:sz="8" w:space="0" w:color="FFFFFF"/>
            </w:tcBorders>
            <w:shd w:val="clear" w:color="auto" w:fill="auto"/>
            <w:tcMar>
              <w:top w:w="100" w:type="dxa"/>
              <w:left w:w="100" w:type="dxa"/>
              <w:bottom w:w="100" w:type="dxa"/>
              <w:right w:w="100" w:type="dxa"/>
            </w:tcMar>
          </w:tcPr>
          <w:p w14:paraId="301E4277" w14:textId="77777777" w:rsidR="00E23B19" w:rsidRDefault="00E23B19" w:rsidP="00BC5639">
            <w:pPr>
              <w:rPr>
                <w:ins w:id="2055" w:author="Sheila ramjug" w:date="2021-07-25T11:17:00Z"/>
                <w:rFonts w:ascii="Candara" w:eastAsia="Candara" w:hAnsi="Candara" w:cs="Candara"/>
              </w:rPr>
            </w:pPr>
          </w:p>
        </w:tc>
        <w:tc>
          <w:tcPr>
            <w:tcW w:w="2565"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13E891C5" w14:textId="77777777" w:rsidR="00E23B19" w:rsidRDefault="00E23B19" w:rsidP="00BC5639">
            <w:pPr>
              <w:rPr>
                <w:ins w:id="2056" w:author="Sheila ramjug" w:date="2021-07-25T11:17:00Z"/>
                <w:rFonts w:ascii="Arial" w:eastAsia="Arial" w:hAnsi="Arial" w:cs="Arial"/>
                <w:sz w:val="20"/>
                <w:szCs w:val="20"/>
              </w:rPr>
            </w:pPr>
            <w:ins w:id="2057" w:author="Sheila ramjug" w:date="2021-07-25T11:17:00Z">
              <w:r>
                <w:rPr>
                  <w:rFonts w:ascii="Arial" w:eastAsia="Arial" w:hAnsi="Arial" w:cs="Arial"/>
                  <w:sz w:val="20"/>
                  <w:szCs w:val="20"/>
                </w:rPr>
                <w:t>SvO2 %</w:t>
              </w:r>
            </w:ins>
          </w:p>
        </w:tc>
        <w:tc>
          <w:tcPr>
            <w:tcW w:w="3240"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5C2CF16E" w14:textId="77777777" w:rsidR="00E23B19" w:rsidRDefault="00E23B19" w:rsidP="00BC5639">
            <w:pPr>
              <w:rPr>
                <w:ins w:id="2058" w:author="Sheila ramjug" w:date="2021-07-25T11:17:00Z"/>
                <w:rFonts w:ascii="Arial" w:eastAsia="Arial" w:hAnsi="Arial" w:cs="Arial"/>
                <w:sz w:val="20"/>
                <w:szCs w:val="20"/>
              </w:rPr>
            </w:pPr>
            <w:ins w:id="2059" w:author="Sheila ramjug" w:date="2021-07-25T11:17:00Z">
              <w:r>
                <w:rPr>
                  <w:rFonts w:ascii="Arial Unicode MS" w:eastAsia="Arial Unicode MS" w:hAnsi="Arial Unicode MS" w:cs="Arial Unicode MS"/>
                  <w:sz w:val="20"/>
                  <w:szCs w:val="20"/>
                </w:rPr>
                <w:t>✓</w:t>
              </w:r>
            </w:ins>
          </w:p>
        </w:tc>
      </w:tr>
      <w:tr w:rsidR="00E23B19" w14:paraId="4F0EBAF7" w14:textId="77777777" w:rsidTr="00BC5639">
        <w:trPr>
          <w:trHeight w:val="20"/>
          <w:ins w:id="2060" w:author="Sheila ramjug" w:date="2021-07-25T11:17:00Z"/>
        </w:trPr>
        <w:tc>
          <w:tcPr>
            <w:tcW w:w="3195" w:type="dxa"/>
            <w:vMerge/>
            <w:tcBorders>
              <w:bottom w:val="single" w:sz="8" w:space="0" w:color="FFFFFF"/>
              <w:right w:val="single" w:sz="8" w:space="0" w:color="FFFFFF"/>
            </w:tcBorders>
            <w:shd w:val="clear" w:color="auto" w:fill="auto"/>
            <w:tcMar>
              <w:top w:w="100" w:type="dxa"/>
              <w:left w:w="100" w:type="dxa"/>
              <w:bottom w:w="100" w:type="dxa"/>
              <w:right w:w="100" w:type="dxa"/>
            </w:tcMar>
          </w:tcPr>
          <w:p w14:paraId="2DEF29E5" w14:textId="77777777" w:rsidR="00E23B19" w:rsidRDefault="00E23B19" w:rsidP="00BC5639">
            <w:pPr>
              <w:rPr>
                <w:ins w:id="2061" w:author="Sheila ramjug" w:date="2021-07-25T11:17:00Z"/>
                <w:rFonts w:ascii="Candara" w:eastAsia="Candara" w:hAnsi="Candara" w:cs="Candara"/>
              </w:rPr>
            </w:pPr>
          </w:p>
        </w:tc>
        <w:tc>
          <w:tcPr>
            <w:tcW w:w="2565"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4B26F0A3" w14:textId="77777777" w:rsidR="00E23B19" w:rsidRDefault="00E23B19" w:rsidP="00BC5639">
            <w:pPr>
              <w:rPr>
                <w:ins w:id="2062" w:author="Sheila ramjug" w:date="2021-07-25T11:17:00Z"/>
                <w:rFonts w:ascii="Arial" w:eastAsia="Arial" w:hAnsi="Arial" w:cs="Arial"/>
                <w:sz w:val="20"/>
                <w:szCs w:val="20"/>
              </w:rPr>
            </w:pPr>
            <w:ins w:id="2063" w:author="Sheila ramjug" w:date="2021-07-25T11:17:00Z">
              <w:r>
                <w:rPr>
                  <w:rFonts w:ascii="Arial" w:eastAsia="Arial" w:hAnsi="Arial" w:cs="Arial"/>
                  <w:sz w:val="20"/>
                  <w:szCs w:val="20"/>
                </w:rPr>
                <w:t>Cardiac index</w:t>
              </w:r>
            </w:ins>
          </w:p>
        </w:tc>
        <w:tc>
          <w:tcPr>
            <w:tcW w:w="3240"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2FEA6AC4" w14:textId="77777777" w:rsidR="00E23B19" w:rsidRDefault="00E23B19" w:rsidP="00BC5639">
            <w:pPr>
              <w:rPr>
                <w:ins w:id="2064" w:author="Sheila ramjug" w:date="2021-07-25T11:17:00Z"/>
                <w:rFonts w:ascii="Arial" w:eastAsia="Arial" w:hAnsi="Arial" w:cs="Arial"/>
                <w:sz w:val="20"/>
                <w:szCs w:val="20"/>
              </w:rPr>
            </w:pPr>
            <w:ins w:id="2065" w:author="Sheila ramjug" w:date="2021-07-25T11:17:00Z">
              <w:r>
                <w:rPr>
                  <w:rFonts w:ascii="Arial Unicode MS" w:eastAsia="Arial Unicode MS" w:hAnsi="Arial Unicode MS" w:cs="Arial Unicode MS"/>
                  <w:sz w:val="20"/>
                  <w:szCs w:val="20"/>
                </w:rPr>
                <w:t>✓</w:t>
              </w:r>
            </w:ins>
          </w:p>
        </w:tc>
      </w:tr>
      <w:tr w:rsidR="00E23B19" w14:paraId="00DBAF51" w14:textId="77777777" w:rsidTr="00BC5639">
        <w:trPr>
          <w:trHeight w:val="20"/>
          <w:ins w:id="2066" w:author="Sheila ramjug" w:date="2021-07-25T11:17:00Z"/>
        </w:trPr>
        <w:tc>
          <w:tcPr>
            <w:tcW w:w="3195" w:type="dxa"/>
            <w:vMerge/>
            <w:tcBorders>
              <w:bottom w:val="single" w:sz="8" w:space="0" w:color="FFFFFF"/>
              <w:right w:val="single" w:sz="8" w:space="0" w:color="FFFFFF"/>
            </w:tcBorders>
            <w:shd w:val="clear" w:color="auto" w:fill="auto"/>
            <w:tcMar>
              <w:top w:w="100" w:type="dxa"/>
              <w:left w:w="100" w:type="dxa"/>
              <w:bottom w:w="100" w:type="dxa"/>
              <w:right w:w="100" w:type="dxa"/>
            </w:tcMar>
          </w:tcPr>
          <w:p w14:paraId="032786CD" w14:textId="77777777" w:rsidR="00E23B19" w:rsidRDefault="00E23B19" w:rsidP="00BC5639">
            <w:pPr>
              <w:rPr>
                <w:ins w:id="2067" w:author="Sheila ramjug" w:date="2021-07-25T11:17:00Z"/>
                <w:rFonts w:ascii="Candara" w:eastAsia="Candara" w:hAnsi="Candara" w:cs="Candara"/>
              </w:rPr>
            </w:pPr>
          </w:p>
        </w:tc>
        <w:tc>
          <w:tcPr>
            <w:tcW w:w="2565"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1E6B1D9F" w14:textId="77777777" w:rsidR="00E23B19" w:rsidRDefault="00E23B19" w:rsidP="00BC5639">
            <w:pPr>
              <w:rPr>
                <w:ins w:id="2068" w:author="Sheila ramjug" w:date="2021-07-25T11:17:00Z"/>
                <w:rFonts w:ascii="Arial" w:eastAsia="Arial" w:hAnsi="Arial" w:cs="Arial"/>
                <w:sz w:val="20"/>
                <w:szCs w:val="20"/>
              </w:rPr>
            </w:pPr>
            <w:ins w:id="2069" w:author="Sheila ramjug" w:date="2021-07-25T11:17:00Z">
              <w:r>
                <w:rPr>
                  <w:rFonts w:ascii="Arial" w:eastAsia="Arial" w:hAnsi="Arial" w:cs="Arial"/>
                  <w:sz w:val="20"/>
                  <w:szCs w:val="20"/>
                </w:rPr>
                <w:t>RAP mmHg</w:t>
              </w:r>
            </w:ins>
          </w:p>
        </w:tc>
        <w:tc>
          <w:tcPr>
            <w:tcW w:w="3240"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0E5C2A9E" w14:textId="77777777" w:rsidR="00E23B19" w:rsidRDefault="00E23B19" w:rsidP="00BC5639">
            <w:pPr>
              <w:rPr>
                <w:ins w:id="2070" w:author="Sheila ramjug" w:date="2021-07-25T11:17:00Z"/>
                <w:rFonts w:ascii="Arial" w:eastAsia="Arial" w:hAnsi="Arial" w:cs="Arial"/>
                <w:sz w:val="20"/>
                <w:szCs w:val="20"/>
              </w:rPr>
            </w:pPr>
            <w:ins w:id="2071" w:author="Sheila ramjug" w:date="2021-07-25T11:17:00Z">
              <w:r>
                <w:rPr>
                  <w:rFonts w:ascii="Arial Unicode MS" w:eastAsia="Arial Unicode MS" w:hAnsi="Arial Unicode MS" w:cs="Arial Unicode MS"/>
                  <w:sz w:val="20"/>
                  <w:szCs w:val="20"/>
                </w:rPr>
                <w:t>✓</w:t>
              </w:r>
            </w:ins>
          </w:p>
        </w:tc>
      </w:tr>
      <w:tr w:rsidR="00E23B19" w14:paraId="4C314AF9" w14:textId="77777777" w:rsidTr="00BC5639">
        <w:trPr>
          <w:trHeight w:val="20"/>
          <w:ins w:id="2072" w:author="Sheila ramjug" w:date="2021-07-25T11:17:00Z"/>
        </w:trPr>
        <w:tc>
          <w:tcPr>
            <w:tcW w:w="3195" w:type="dxa"/>
            <w:vMerge w:val="restart"/>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tcPr>
          <w:p w14:paraId="06E16795" w14:textId="77777777" w:rsidR="00E23B19" w:rsidRDefault="00E23B19" w:rsidP="00BC5639">
            <w:pPr>
              <w:jc w:val="center"/>
              <w:rPr>
                <w:ins w:id="2073" w:author="Sheila ramjug" w:date="2021-07-25T11:17:00Z"/>
                <w:rFonts w:ascii="Arial" w:eastAsia="Arial" w:hAnsi="Arial" w:cs="Arial"/>
                <w:b/>
                <w:color w:val="FFFFFF"/>
                <w:sz w:val="20"/>
                <w:szCs w:val="20"/>
              </w:rPr>
            </w:pPr>
            <w:ins w:id="2074" w:author="Sheila ramjug" w:date="2021-07-25T11:17:00Z">
              <w:r>
                <w:rPr>
                  <w:rFonts w:ascii="Arial" w:eastAsia="Arial" w:hAnsi="Arial" w:cs="Arial"/>
                  <w:b/>
                  <w:color w:val="FFFFFF"/>
                  <w:sz w:val="20"/>
                  <w:szCs w:val="20"/>
                </w:rPr>
                <w:t>Echo findings</w:t>
              </w:r>
            </w:ins>
          </w:p>
        </w:tc>
        <w:tc>
          <w:tcPr>
            <w:tcW w:w="2565"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104F789A" w14:textId="77777777" w:rsidR="00E23B19" w:rsidRDefault="00E23B19" w:rsidP="00BC5639">
            <w:pPr>
              <w:rPr>
                <w:ins w:id="2075" w:author="Sheila ramjug" w:date="2021-07-25T11:17:00Z"/>
                <w:rFonts w:ascii="Arial" w:eastAsia="Arial" w:hAnsi="Arial" w:cs="Arial"/>
                <w:sz w:val="20"/>
                <w:szCs w:val="20"/>
              </w:rPr>
            </w:pPr>
            <w:ins w:id="2076" w:author="Sheila ramjug" w:date="2021-07-25T11:17:00Z">
              <w:r>
                <w:rPr>
                  <w:rFonts w:ascii="Arial" w:eastAsia="Arial" w:hAnsi="Arial" w:cs="Arial"/>
                  <w:sz w:val="20"/>
                  <w:szCs w:val="20"/>
                </w:rPr>
                <w:t xml:space="preserve">Pleural effusion </w:t>
              </w:r>
            </w:ins>
          </w:p>
        </w:tc>
        <w:tc>
          <w:tcPr>
            <w:tcW w:w="3240"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53D27723" w14:textId="77777777" w:rsidR="00E23B19" w:rsidRDefault="00E23B19" w:rsidP="00BC5639">
            <w:pPr>
              <w:rPr>
                <w:ins w:id="2077" w:author="Sheila ramjug" w:date="2021-07-25T11:17:00Z"/>
                <w:rFonts w:ascii="Arial" w:eastAsia="Arial" w:hAnsi="Arial" w:cs="Arial"/>
                <w:sz w:val="20"/>
                <w:szCs w:val="20"/>
              </w:rPr>
            </w:pPr>
            <w:ins w:id="2078" w:author="Sheila ramjug" w:date="2021-07-25T11:17:00Z">
              <w:r>
                <w:rPr>
                  <w:rFonts w:ascii="Arial" w:eastAsia="Arial" w:hAnsi="Arial" w:cs="Arial"/>
                  <w:sz w:val="20"/>
                  <w:szCs w:val="20"/>
                </w:rPr>
                <w:t>X</w:t>
              </w:r>
            </w:ins>
          </w:p>
        </w:tc>
      </w:tr>
      <w:tr w:rsidR="00E23B19" w14:paraId="00AD7BFC" w14:textId="77777777" w:rsidTr="00BC5639">
        <w:trPr>
          <w:trHeight w:val="20"/>
          <w:ins w:id="2079" w:author="Sheila ramjug" w:date="2021-07-25T11:17:00Z"/>
        </w:trPr>
        <w:tc>
          <w:tcPr>
            <w:tcW w:w="3195" w:type="dxa"/>
            <w:vMerge/>
            <w:tcBorders>
              <w:bottom w:val="single" w:sz="8" w:space="0" w:color="FFFFFF"/>
              <w:right w:val="single" w:sz="8" w:space="0" w:color="FFFFFF"/>
            </w:tcBorders>
            <w:shd w:val="clear" w:color="auto" w:fill="auto"/>
            <w:tcMar>
              <w:top w:w="100" w:type="dxa"/>
              <w:left w:w="100" w:type="dxa"/>
              <w:bottom w:w="100" w:type="dxa"/>
              <w:right w:w="100" w:type="dxa"/>
            </w:tcMar>
          </w:tcPr>
          <w:p w14:paraId="1A161F1B" w14:textId="77777777" w:rsidR="00E23B19" w:rsidRDefault="00E23B19" w:rsidP="00BC5639">
            <w:pPr>
              <w:rPr>
                <w:ins w:id="2080" w:author="Sheila ramjug" w:date="2021-07-25T11:17:00Z"/>
                <w:rFonts w:ascii="Candara" w:eastAsia="Candara" w:hAnsi="Candara" w:cs="Candara"/>
              </w:rPr>
            </w:pPr>
          </w:p>
        </w:tc>
        <w:tc>
          <w:tcPr>
            <w:tcW w:w="2565"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5DB410D2" w14:textId="77777777" w:rsidR="00E23B19" w:rsidRDefault="00E23B19" w:rsidP="00BC5639">
            <w:pPr>
              <w:rPr>
                <w:ins w:id="2081" w:author="Sheila ramjug" w:date="2021-07-25T11:17:00Z"/>
                <w:rFonts w:ascii="Arial" w:eastAsia="Arial" w:hAnsi="Arial" w:cs="Arial"/>
                <w:sz w:val="20"/>
                <w:szCs w:val="20"/>
              </w:rPr>
            </w:pPr>
            <w:ins w:id="2082" w:author="Sheila ramjug" w:date="2021-07-25T11:17:00Z">
              <w:r>
                <w:rPr>
                  <w:rFonts w:ascii="Arial" w:eastAsia="Arial" w:hAnsi="Arial" w:cs="Arial"/>
                  <w:sz w:val="20"/>
                  <w:szCs w:val="20"/>
                </w:rPr>
                <w:t>RA area</w:t>
              </w:r>
            </w:ins>
          </w:p>
        </w:tc>
        <w:tc>
          <w:tcPr>
            <w:tcW w:w="3240"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5FF6231A" w14:textId="77777777" w:rsidR="00E23B19" w:rsidRDefault="00E23B19" w:rsidP="00BC5639">
            <w:pPr>
              <w:rPr>
                <w:ins w:id="2083" w:author="Sheila ramjug" w:date="2021-07-25T11:17:00Z"/>
                <w:rFonts w:ascii="Arial" w:eastAsia="Arial" w:hAnsi="Arial" w:cs="Arial"/>
                <w:sz w:val="20"/>
                <w:szCs w:val="20"/>
              </w:rPr>
            </w:pPr>
            <w:ins w:id="2084" w:author="Sheila ramjug" w:date="2021-07-25T11:17:00Z">
              <w:r>
                <w:rPr>
                  <w:rFonts w:ascii="Arial" w:eastAsia="Arial" w:hAnsi="Arial" w:cs="Arial"/>
                  <w:sz w:val="20"/>
                  <w:szCs w:val="20"/>
                </w:rPr>
                <w:t>X</w:t>
              </w:r>
            </w:ins>
          </w:p>
        </w:tc>
      </w:tr>
      <w:tr w:rsidR="00E23B19" w14:paraId="37A26B73" w14:textId="77777777" w:rsidTr="00BC5639">
        <w:trPr>
          <w:trHeight w:val="20"/>
          <w:ins w:id="2085" w:author="Sheila ramjug" w:date="2021-07-25T11:17:00Z"/>
        </w:trPr>
        <w:tc>
          <w:tcPr>
            <w:tcW w:w="3195"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tcPr>
          <w:p w14:paraId="1A7A165D" w14:textId="77777777" w:rsidR="00E23B19" w:rsidRDefault="00E23B19" w:rsidP="00BC5639">
            <w:pPr>
              <w:jc w:val="center"/>
              <w:rPr>
                <w:ins w:id="2086" w:author="Sheila ramjug" w:date="2021-07-25T11:17:00Z"/>
                <w:rFonts w:ascii="Arial" w:eastAsia="Arial" w:hAnsi="Arial" w:cs="Arial"/>
                <w:b/>
                <w:color w:val="FFFFFF"/>
                <w:sz w:val="20"/>
                <w:szCs w:val="20"/>
              </w:rPr>
            </w:pPr>
            <w:ins w:id="2087" w:author="Sheila ramjug" w:date="2021-07-25T11:17:00Z">
              <w:r>
                <w:rPr>
                  <w:rFonts w:ascii="Arial" w:eastAsia="Arial" w:hAnsi="Arial" w:cs="Arial"/>
                  <w:b/>
                  <w:color w:val="FFFFFF"/>
                  <w:sz w:val="20"/>
                  <w:szCs w:val="20"/>
                </w:rPr>
                <w:t>Blood marker: cardiac</w:t>
              </w:r>
            </w:ins>
          </w:p>
        </w:tc>
        <w:tc>
          <w:tcPr>
            <w:tcW w:w="2565"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58B8C0E1" w14:textId="77777777" w:rsidR="00E23B19" w:rsidRDefault="00E23B19" w:rsidP="00BC5639">
            <w:pPr>
              <w:rPr>
                <w:ins w:id="2088" w:author="Sheila ramjug" w:date="2021-07-25T11:17:00Z"/>
                <w:rFonts w:ascii="Arial" w:eastAsia="Arial" w:hAnsi="Arial" w:cs="Arial"/>
                <w:sz w:val="20"/>
                <w:szCs w:val="20"/>
              </w:rPr>
            </w:pPr>
            <w:ins w:id="2089" w:author="Sheila ramjug" w:date="2021-07-25T11:17:00Z">
              <w:r>
                <w:rPr>
                  <w:rFonts w:ascii="Arial" w:eastAsia="Arial" w:hAnsi="Arial" w:cs="Arial"/>
                  <w:sz w:val="20"/>
                  <w:szCs w:val="20"/>
                </w:rPr>
                <w:t>BNP/NT-proBNP</w:t>
              </w:r>
            </w:ins>
          </w:p>
        </w:tc>
        <w:tc>
          <w:tcPr>
            <w:tcW w:w="3240"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42CC6DF0" w14:textId="77777777" w:rsidR="00E23B19" w:rsidRDefault="00E23B19" w:rsidP="00BC5639">
            <w:pPr>
              <w:rPr>
                <w:ins w:id="2090" w:author="Sheila ramjug" w:date="2021-07-25T11:17:00Z"/>
                <w:rFonts w:ascii="Arial" w:eastAsia="Arial" w:hAnsi="Arial" w:cs="Arial"/>
                <w:sz w:val="20"/>
                <w:szCs w:val="20"/>
              </w:rPr>
            </w:pPr>
            <w:ins w:id="2091" w:author="Sheila ramjug" w:date="2021-07-25T11:17:00Z">
              <w:r>
                <w:rPr>
                  <w:rFonts w:ascii="Arial" w:eastAsia="Arial" w:hAnsi="Arial" w:cs="Arial"/>
                  <w:sz w:val="20"/>
                  <w:szCs w:val="20"/>
                </w:rPr>
                <w:t>X</w:t>
              </w:r>
            </w:ins>
          </w:p>
        </w:tc>
      </w:tr>
      <w:tr w:rsidR="00E23B19" w14:paraId="4EE5AB6C" w14:textId="77777777" w:rsidTr="00BC5639">
        <w:trPr>
          <w:trHeight w:val="20"/>
          <w:ins w:id="2092" w:author="Sheila ramjug" w:date="2021-07-25T11:17:00Z"/>
        </w:trPr>
        <w:tc>
          <w:tcPr>
            <w:tcW w:w="3195" w:type="dxa"/>
            <w:vMerge w:val="restart"/>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tcPr>
          <w:p w14:paraId="6D00FDC1" w14:textId="77777777" w:rsidR="00E23B19" w:rsidRDefault="00E23B19" w:rsidP="00BC5639">
            <w:pPr>
              <w:jc w:val="center"/>
              <w:rPr>
                <w:ins w:id="2093" w:author="Sheila ramjug" w:date="2021-07-25T11:17:00Z"/>
                <w:rFonts w:ascii="Arial" w:eastAsia="Arial" w:hAnsi="Arial" w:cs="Arial"/>
                <w:b/>
                <w:color w:val="FFFFFF"/>
                <w:sz w:val="20"/>
                <w:szCs w:val="20"/>
              </w:rPr>
            </w:pPr>
            <w:ins w:id="2094" w:author="Sheila ramjug" w:date="2021-07-25T11:17:00Z">
              <w:r>
                <w:rPr>
                  <w:rFonts w:ascii="Arial" w:eastAsia="Arial" w:hAnsi="Arial" w:cs="Arial"/>
                  <w:b/>
                  <w:color w:val="FFFFFF"/>
                  <w:sz w:val="20"/>
                  <w:szCs w:val="20"/>
                </w:rPr>
                <w:t>Exercise capacity</w:t>
              </w:r>
            </w:ins>
          </w:p>
        </w:tc>
        <w:tc>
          <w:tcPr>
            <w:tcW w:w="2565"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5A13D34B" w14:textId="77777777" w:rsidR="00E23B19" w:rsidRDefault="00E23B19" w:rsidP="00BC5639">
            <w:pPr>
              <w:rPr>
                <w:ins w:id="2095" w:author="Sheila ramjug" w:date="2021-07-25T11:17:00Z"/>
                <w:rFonts w:ascii="Arial" w:eastAsia="Arial" w:hAnsi="Arial" w:cs="Arial"/>
                <w:sz w:val="20"/>
                <w:szCs w:val="20"/>
              </w:rPr>
            </w:pPr>
            <w:ins w:id="2096" w:author="Sheila ramjug" w:date="2021-07-25T11:17:00Z">
              <w:r>
                <w:rPr>
                  <w:rFonts w:ascii="Arial" w:eastAsia="Arial" w:hAnsi="Arial" w:cs="Arial"/>
                  <w:sz w:val="20"/>
                  <w:szCs w:val="20"/>
                </w:rPr>
                <w:t>6MWD, m</w:t>
              </w:r>
            </w:ins>
          </w:p>
        </w:tc>
        <w:tc>
          <w:tcPr>
            <w:tcW w:w="3240"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459DB997" w14:textId="77777777" w:rsidR="00E23B19" w:rsidRDefault="00E23B19" w:rsidP="00BC5639">
            <w:pPr>
              <w:rPr>
                <w:ins w:id="2097" w:author="Sheila ramjug" w:date="2021-07-25T11:17:00Z"/>
                <w:rFonts w:ascii="Arial" w:eastAsia="Arial" w:hAnsi="Arial" w:cs="Arial"/>
                <w:sz w:val="20"/>
                <w:szCs w:val="20"/>
              </w:rPr>
            </w:pPr>
            <w:ins w:id="2098" w:author="Sheila ramjug" w:date="2021-07-25T11:17:00Z">
              <w:r>
                <w:rPr>
                  <w:rFonts w:ascii="Arial Unicode MS" w:eastAsia="Arial Unicode MS" w:hAnsi="Arial Unicode MS" w:cs="Arial Unicode MS"/>
                  <w:sz w:val="20"/>
                  <w:szCs w:val="20"/>
                </w:rPr>
                <w:t>✓* - variation with ISWD</w:t>
              </w:r>
            </w:ins>
          </w:p>
        </w:tc>
      </w:tr>
      <w:tr w:rsidR="00E23B19" w14:paraId="78F968FB" w14:textId="77777777" w:rsidTr="00BC5639">
        <w:trPr>
          <w:trHeight w:val="20"/>
          <w:ins w:id="2099" w:author="Sheila ramjug" w:date="2021-07-25T11:17:00Z"/>
        </w:trPr>
        <w:tc>
          <w:tcPr>
            <w:tcW w:w="3195" w:type="dxa"/>
            <w:vMerge/>
            <w:tcBorders>
              <w:bottom w:val="single" w:sz="8" w:space="0" w:color="FFFFFF"/>
              <w:right w:val="single" w:sz="8" w:space="0" w:color="FFFFFF"/>
            </w:tcBorders>
            <w:shd w:val="clear" w:color="auto" w:fill="auto"/>
            <w:tcMar>
              <w:top w:w="100" w:type="dxa"/>
              <w:left w:w="100" w:type="dxa"/>
              <w:bottom w:w="100" w:type="dxa"/>
              <w:right w:w="100" w:type="dxa"/>
            </w:tcMar>
          </w:tcPr>
          <w:p w14:paraId="5BEE38B5" w14:textId="77777777" w:rsidR="00E23B19" w:rsidRDefault="00E23B19" w:rsidP="00BC5639">
            <w:pPr>
              <w:rPr>
                <w:ins w:id="2100" w:author="Sheila ramjug" w:date="2021-07-25T11:17:00Z"/>
                <w:rFonts w:ascii="Candara" w:eastAsia="Candara" w:hAnsi="Candara" w:cs="Candara"/>
              </w:rPr>
            </w:pPr>
          </w:p>
        </w:tc>
        <w:tc>
          <w:tcPr>
            <w:tcW w:w="2565"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5D0255DD" w14:textId="77777777" w:rsidR="00E23B19" w:rsidRDefault="00E23B19" w:rsidP="00BC5639">
            <w:pPr>
              <w:rPr>
                <w:ins w:id="2101" w:author="Sheila ramjug" w:date="2021-07-25T11:17:00Z"/>
                <w:rFonts w:ascii="Arial" w:eastAsia="Arial" w:hAnsi="Arial" w:cs="Arial"/>
                <w:sz w:val="20"/>
                <w:szCs w:val="20"/>
              </w:rPr>
            </w:pPr>
            <w:ins w:id="2102" w:author="Sheila ramjug" w:date="2021-07-25T11:17:00Z">
              <w:r>
                <w:rPr>
                  <w:rFonts w:ascii="Arial" w:eastAsia="Arial" w:hAnsi="Arial" w:cs="Arial"/>
                  <w:sz w:val="20"/>
                  <w:szCs w:val="20"/>
                </w:rPr>
                <w:t>WHO FC</w:t>
              </w:r>
            </w:ins>
          </w:p>
        </w:tc>
        <w:tc>
          <w:tcPr>
            <w:tcW w:w="3240"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3DA4DE85" w14:textId="77777777" w:rsidR="00E23B19" w:rsidRDefault="00E23B19" w:rsidP="00BC5639">
            <w:pPr>
              <w:rPr>
                <w:ins w:id="2103" w:author="Sheila ramjug" w:date="2021-07-25T11:17:00Z"/>
                <w:rFonts w:ascii="Arial" w:eastAsia="Arial" w:hAnsi="Arial" w:cs="Arial"/>
                <w:sz w:val="20"/>
                <w:szCs w:val="20"/>
              </w:rPr>
            </w:pPr>
            <w:ins w:id="2104" w:author="Sheila ramjug" w:date="2021-07-25T11:17:00Z">
              <w:r>
                <w:rPr>
                  <w:rFonts w:ascii="Arial Unicode MS" w:eastAsia="Arial Unicode MS" w:hAnsi="Arial Unicode MS" w:cs="Arial Unicode MS"/>
                  <w:sz w:val="20"/>
                  <w:szCs w:val="20"/>
                </w:rPr>
                <w:t>✓</w:t>
              </w:r>
            </w:ins>
          </w:p>
        </w:tc>
      </w:tr>
      <w:tr w:rsidR="00E23B19" w14:paraId="7D35B2C8" w14:textId="77777777" w:rsidTr="00BC5639">
        <w:trPr>
          <w:trHeight w:val="20"/>
          <w:ins w:id="2105" w:author="Sheila ramjug" w:date="2021-07-25T11:17:00Z"/>
        </w:trPr>
        <w:tc>
          <w:tcPr>
            <w:tcW w:w="3195"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tcPr>
          <w:p w14:paraId="133D6F21" w14:textId="77777777" w:rsidR="00E23B19" w:rsidRDefault="00E23B19" w:rsidP="00BC5639">
            <w:pPr>
              <w:rPr>
                <w:ins w:id="2106" w:author="Sheila ramjug" w:date="2021-07-25T11:17:00Z"/>
                <w:rFonts w:ascii="Candara" w:eastAsia="Candara" w:hAnsi="Candara" w:cs="Candara"/>
              </w:rPr>
            </w:pPr>
          </w:p>
        </w:tc>
        <w:tc>
          <w:tcPr>
            <w:tcW w:w="2565"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36DD07E6" w14:textId="77777777" w:rsidR="00E23B19" w:rsidRDefault="00E23B19" w:rsidP="00BC5639">
            <w:pPr>
              <w:rPr>
                <w:ins w:id="2107" w:author="Sheila ramjug" w:date="2021-07-25T11:17:00Z"/>
                <w:rFonts w:ascii="Arial" w:eastAsia="Arial" w:hAnsi="Arial" w:cs="Arial"/>
                <w:sz w:val="20"/>
                <w:szCs w:val="20"/>
              </w:rPr>
            </w:pPr>
            <w:ins w:id="2108" w:author="Sheila ramjug" w:date="2021-07-25T11:17:00Z">
              <w:r>
                <w:rPr>
                  <w:rFonts w:ascii="Arial" w:eastAsia="Arial" w:hAnsi="Arial" w:cs="Arial"/>
                  <w:sz w:val="20"/>
                  <w:szCs w:val="20"/>
                </w:rPr>
                <w:t>Hospitalisations</w:t>
              </w:r>
            </w:ins>
          </w:p>
        </w:tc>
        <w:tc>
          <w:tcPr>
            <w:tcW w:w="3240"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5884E443" w14:textId="77777777" w:rsidR="00E23B19" w:rsidRDefault="00E23B19" w:rsidP="00BC5639">
            <w:pPr>
              <w:rPr>
                <w:ins w:id="2109" w:author="Sheila ramjug" w:date="2021-07-25T11:17:00Z"/>
                <w:rFonts w:ascii="Arial" w:eastAsia="Arial" w:hAnsi="Arial" w:cs="Arial"/>
                <w:sz w:val="20"/>
                <w:szCs w:val="20"/>
              </w:rPr>
            </w:pPr>
            <w:ins w:id="2110" w:author="Sheila ramjug" w:date="2021-07-25T11:17:00Z">
              <w:r>
                <w:rPr>
                  <w:rFonts w:ascii="Arial Unicode MS" w:eastAsia="Arial Unicode MS" w:hAnsi="Arial Unicode MS" w:cs="Arial Unicode MS"/>
                  <w:sz w:val="20"/>
                  <w:szCs w:val="20"/>
                </w:rPr>
                <w:t>✓* - baseline cohort = 0</w:t>
              </w:r>
            </w:ins>
          </w:p>
        </w:tc>
      </w:tr>
      <w:tr w:rsidR="00E23B19" w14:paraId="625A6F77" w14:textId="77777777" w:rsidTr="00BC5639">
        <w:trPr>
          <w:trHeight w:val="20"/>
          <w:ins w:id="2111" w:author="Sheila ramjug" w:date="2021-07-25T11:17:00Z"/>
        </w:trPr>
        <w:tc>
          <w:tcPr>
            <w:tcW w:w="3195" w:type="dxa"/>
            <w:vMerge w:val="restart"/>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tcPr>
          <w:p w14:paraId="101897B3" w14:textId="77777777" w:rsidR="00E23B19" w:rsidRDefault="00E23B19" w:rsidP="00BC5639">
            <w:pPr>
              <w:jc w:val="center"/>
              <w:rPr>
                <w:ins w:id="2112" w:author="Sheila ramjug" w:date="2021-07-25T11:17:00Z"/>
                <w:rFonts w:ascii="Arial" w:eastAsia="Arial" w:hAnsi="Arial" w:cs="Arial"/>
                <w:b/>
                <w:color w:val="FFFFFF"/>
                <w:sz w:val="20"/>
                <w:szCs w:val="20"/>
              </w:rPr>
            </w:pPr>
            <w:ins w:id="2113" w:author="Sheila ramjug" w:date="2021-07-25T11:17:00Z">
              <w:r>
                <w:rPr>
                  <w:rFonts w:ascii="Arial" w:eastAsia="Arial" w:hAnsi="Arial" w:cs="Arial"/>
                  <w:b/>
                  <w:color w:val="FFFFFF"/>
                  <w:sz w:val="20"/>
                  <w:szCs w:val="20"/>
                </w:rPr>
                <w:t>Observations</w:t>
              </w:r>
            </w:ins>
          </w:p>
        </w:tc>
        <w:tc>
          <w:tcPr>
            <w:tcW w:w="2565"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1A805704" w14:textId="77777777" w:rsidR="00E23B19" w:rsidRDefault="00E23B19" w:rsidP="00BC5639">
            <w:pPr>
              <w:rPr>
                <w:ins w:id="2114" w:author="Sheila ramjug" w:date="2021-07-25T11:17:00Z"/>
                <w:rFonts w:ascii="Arial" w:eastAsia="Arial" w:hAnsi="Arial" w:cs="Arial"/>
                <w:sz w:val="20"/>
                <w:szCs w:val="20"/>
              </w:rPr>
            </w:pPr>
            <w:ins w:id="2115" w:author="Sheila ramjug" w:date="2021-07-25T11:17:00Z">
              <w:r>
                <w:rPr>
                  <w:rFonts w:ascii="Arial" w:eastAsia="Arial" w:hAnsi="Arial" w:cs="Arial"/>
                  <w:sz w:val="20"/>
                  <w:szCs w:val="20"/>
                </w:rPr>
                <w:t>Heart rate, bpm</w:t>
              </w:r>
            </w:ins>
          </w:p>
        </w:tc>
        <w:tc>
          <w:tcPr>
            <w:tcW w:w="3240"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4896F5A4" w14:textId="77777777" w:rsidR="00E23B19" w:rsidRDefault="00E23B19" w:rsidP="00BC5639">
            <w:pPr>
              <w:rPr>
                <w:ins w:id="2116" w:author="Sheila ramjug" w:date="2021-07-25T11:17:00Z"/>
                <w:rFonts w:ascii="Arial" w:eastAsia="Arial" w:hAnsi="Arial" w:cs="Arial"/>
                <w:sz w:val="20"/>
                <w:szCs w:val="20"/>
              </w:rPr>
            </w:pPr>
            <w:ins w:id="2117" w:author="Sheila ramjug" w:date="2021-07-25T11:17:00Z">
              <w:r>
                <w:rPr>
                  <w:rFonts w:ascii="Arial Unicode MS" w:eastAsia="Arial Unicode MS" w:hAnsi="Arial Unicode MS" w:cs="Arial Unicode MS"/>
                  <w:sz w:val="20"/>
                  <w:szCs w:val="20"/>
                </w:rPr>
                <w:t>✓</w:t>
              </w:r>
            </w:ins>
          </w:p>
        </w:tc>
      </w:tr>
      <w:tr w:rsidR="00E23B19" w14:paraId="36414838" w14:textId="77777777" w:rsidTr="00BC5639">
        <w:trPr>
          <w:trHeight w:val="20"/>
          <w:ins w:id="2118" w:author="Sheila ramjug" w:date="2021-07-25T11:17:00Z"/>
        </w:trPr>
        <w:tc>
          <w:tcPr>
            <w:tcW w:w="3195" w:type="dxa"/>
            <w:vMerge/>
            <w:tcBorders>
              <w:bottom w:val="single" w:sz="8" w:space="0" w:color="FFFFFF"/>
              <w:right w:val="single" w:sz="8" w:space="0" w:color="FFFFFF"/>
            </w:tcBorders>
            <w:shd w:val="clear" w:color="auto" w:fill="auto"/>
            <w:tcMar>
              <w:top w:w="100" w:type="dxa"/>
              <w:left w:w="100" w:type="dxa"/>
              <w:bottom w:w="100" w:type="dxa"/>
              <w:right w:w="100" w:type="dxa"/>
            </w:tcMar>
          </w:tcPr>
          <w:p w14:paraId="42730EBC" w14:textId="77777777" w:rsidR="00E23B19" w:rsidRDefault="00E23B19" w:rsidP="00BC5639">
            <w:pPr>
              <w:rPr>
                <w:ins w:id="2119" w:author="Sheila ramjug" w:date="2021-07-25T11:17:00Z"/>
                <w:rFonts w:ascii="Candara" w:eastAsia="Candara" w:hAnsi="Candara" w:cs="Candara"/>
              </w:rPr>
            </w:pPr>
          </w:p>
        </w:tc>
        <w:tc>
          <w:tcPr>
            <w:tcW w:w="2565"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5309085B" w14:textId="77777777" w:rsidR="00E23B19" w:rsidRDefault="00E23B19" w:rsidP="00BC5639">
            <w:pPr>
              <w:rPr>
                <w:ins w:id="2120" w:author="Sheila ramjug" w:date="2021-07-25T11:17:00Z"/>
                <w:rFonts w:ascii="Arial" w:eastAsia="Arial" w:hAnsi="Arial" w:cs="Arial"/>
                <w:sz w:val="20"/>
                <w:szCs w:val="20"/>
              </w:rPr>
            </w:pPr>
            <w:ins w:id="2121" w:author="Sheila ramjug" w:date="2021-07-25T11:17:00Z">
              <w:r>
                <w:rPr>
                  <w:rFonts w:ascii="Arial" w:eastAsia="Arial" w:hAnsi="Arial" w:cs="Arial"/>
                  <w:sz w:val="20"/>
                  <w:szCs w:val="20"/>
                </w:rPr>
                <w:t>Blood pressure</w:t>
              </w:r>
            </w:ins>
          </w:p>
        </w:tc>
        <w:tc>
          <w:tcPr>
            <w:tcW w:w="3240"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1C925E88" w14:textId="77777777" w:rsidR="00E23B19" w:rsidRDefault="00E23B19" w:rsidP="00BC5639">
            <w:pPr>
              <w:rPr>
                <w:ins w:id="2122" w:author="Sheila ramjug" w:date="2021-07-25T11:17:00Z"/>
                <w:rFonts w:ascii="Arial" w:eastAsia="Arial" w:hAnsi="Arial" w:cs="Arial"/>
                <w:sz w:val="20"/>
                <w:szCs w:val="20"/>
              </w:rPr>
            </w:pPr>
            <w:ins w:id="2123" w:author="Sheila ramjug" w:date="2021-07-25T11:17:00Z">
              <w:r>
                <w:rPr>
                  <w:rFonts w:ascii="Arial Unicode MS" w:eastAsia="Arial Unicode MS" w:hAnsi="Arial Unicode MS" w:cs="Arial Unicode MS"/>
                  <w:sz w:val="20"/>
                  <w:szCs w:val="20"/>
                </w:rPr>
                <w:t>✓</w:t>
              </w:r>
            </w:ins>
          </w:p>
        </w:tc>
      </w:tr>
      <w:tr w:rsidR="00E23B19" w14:paraId="435C1A63" w14:textId="77777777" w:rsidTr="00BC5639">
        <w:trPr>
          <w:trHeight w:val="20"/>
          <w:ins w:id="2124" w:author="Sheila ramjug" w:date="2021-07-25T11:17:00Z"/>
        </w:trPr>
        <w:tc>
          <w:tcPr>
            <w:tcW w:w="3195"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tcPr>
          <w:p w14:paraId="017C6AC2" w14:textId="77777777" w:rsidR="00E23B19" w:rsidRDefault="00E23B19" w:rsidP="00BC5639">
            <w:pPr>
              <w:jc w:val="center"/>
              <w:rPr>
                <w:ins w:id="2125" w:author="Sheila ramjug" w:date="2021-07-25T11:17:00Z"/>
                <w:rFonts w:ascii="Arial" w:eastAsia="Arial" w:hAnsi="Arial" w:cs="Arial"/>
                <w:b/>
                <w:color w:val="FFFFFF"/>
                <w:sz w:val="20"/>
                <w:szCs w:val="20"/>
              </w:rPr>
            </w:pPr>
            <w:ins w:id="2126" w:author="Sheila ramjug" w:date="2021-07-25T11:17:00Z">
              <w:r>
                <w:rPr>
                  <w:rFonts w:ascii="Arial" w:eastAsia="Arial" w:hAnsi="Arial" w:cs="Arial"/>
                  <w:b/>
                  <w:color w:val="FFFFFF"/>
                  <w:sz w:val="20"/>
                  <w:szCs w:val="20"/>
                </w:rPr>
                <w:t>Blood marker</w:t>
              </w:r>
            </w:ins>
          </w:p>
        </w:tc>
        <w:tc>
          <w:tcPr>
            <w:tcW w:w="2565"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1D1842DC" w14:textId="77777777" w:rsidR="00E23B19" w:rsidRDefault="00E23B19" w:rsidP="00BC5639">
            <w:pPr>
              <w:rPr>
                <w:ins w:id="2127" w:author="Sheila ramjug" w:date="2021-07-25T11:17:00Z"/>
                <w:rFonts w:ascii="Arial" w:eastAsia="Arial" w:hAnsi="Arial" w:cs="Arial"/>
                <w:sz w:val="20"/>
                <w:szCs w:val="20"/>
              </w:rPr>
            </w:pPr>
            <w:ins w:id="2128" w:author="Sheila ramjug" w:date="2021-07-25T11:17:00Z">
              <w:r>
                <w:rPr>
                  <w:rFonts w:ascii="Arial" w:eastAsia="Arial" w:hAnsi="Arial" w:cs="Arial"/>
                  <w:sz w:val="20"/>
                  <w:szCs w:val="20"/>
                </w:rPr>
                <w:t xml:space="preserve">Renal dysfunction </w:t>
              </w:r>
            </w:ins>
          </w:p>
        </w:tc>
        <w:tc>
          <w:tcPr>
            <w:tcW w:w="3240"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46C9B61C" w14:textId="77777777" w:rsidR="00E23B19" w:rsidRDefault="00E23B19" w:rsidP="00BC5639">
            <w:pPr>
              <w:rPr>
                <w:ins w:id="2129" w:author="Sheila ramjug" w:date="2021-07-25T11:17:00Z"/>
                <w:rFonts w:ascii="Arial" w:eastAsia="Arial" w:hAnsi="Arial" w:cs="Arial"/>
                <w:sz w:val="20"/>
                <w:szCs w:val="20"/>
              </w:rPr>
            </w:pPr>
            <w:ins w:id="2130" w:author="Sheila ramjug" w:date="2021-07-25T11:17:00Z">
              <w:r>
                <w:rPr>
                  <w:rFonts w:ascii="Arial Unicode MS" w:eastAsia="Arial Unicode MS" w:hAnsi="Arial Unicode MS" w:cs="Arial Unicode MS"/>
                  <w:sz w:val="20"/>
                  <w:szCs w:val="20"/>
                </w:rPr>
                <w:t>✓</w:t>
              </w:r>
            </w:ins>
          </w:p>
        </w:tc>
      </w:tr>
      <w:tr w:rsidR="00E23B19" w14:paraId="19008FD1" w14:textId="77777777" w:rsidTr="00BC5639">
        <w:trPr>
          <w:trHeight w:val="20"/>
          <w:ins w:id="2131" w:author="Sheila ramjug" w:date="2021-07-25T11:17:00Z"/>
        </w:trPr>
        <w:tc>
          <w:tcPr>
            <w:tcW w:w="3195" w:type="dxa"/>
            <w:vMerge w:val="restart"/>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tcPr>
          <w:p w14:paraId="3F6D31C4" w14:textId="77777777" w:rsidR="00E23B19" w:rsidRDefault="00E23B19" w:rsidP="00BC5639">
            <w:pPr>
              <w:jc w:val="center"/>
              <w:rPr>
                <w:ins w:id="2132" w:author="Sheila ramjug" w:date="2021-07-25T11:17:00Z"/>
                <w:rFonts w:ascii="Arial" w:eastAsia="Arial" w:hAnsi="Arial" w:cs="Arial"/>
                <w:b/>
                <w:color w:val="FFFFFF"/>
                <w:sz w:val="20"/>
                <w:szCs w:val="20"/>
              </w:rPr>
            </w:pPr>
            <w:ins w:id="2133" w:author="Sheila ramjug" w:date="2021-07-25T11:17:00Z">
              <w:r>
                <w:rPr>
                  <w:rFonts w:ascii="Arial" w:eastAsia="Arial" w:hAnsi="Arial" w:cs="Arial"/>
                  <w:b/>
                  <w:color w:val="FFFFFF"/>
                  <w:sz w:val="20"/>
                  <w:szCs w:val="20"/>
                </w:rPr>
                <w:t>Demographics</w:t>
              </w:r>
            </w:ins>
          </w:p>
        </w:tc>
        <w:tc>
          <w:tcPr>
            <w:tcW w:w="2565"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5B1AF1F6" w14:textId="77777777" w:rsidR="00E23B19" w:rsidRDefault="00E23B19" w:rsidP="00BC5639">
            <w:pPr>
              <w:rPr>
                <w:ins w:id="2134" w:author="Sheila ramjug" w:date="2021-07-25T11:17:00Z"/>
                <w:rFonts w:ascii="Arial" w:eastAsia="Arial" w:hAnsi="Arial" w:cs="Arial"/>
                <w:sz w:val="20"/>
                <w:szCs w:val="20"/>
              </w:rPr>
            </w:pPr>
            <w:ins w:id="2135" w:author="Sheila ramjug" w:date="2021-07-25T11:17:00Z">
              <w:r>
                <w:rPr>
                  <w:rFonts w:ascii="Arial" w:eastAsia="Arial" w:hAnsi="Arial" w:cs="Arial"/>
                  <w:sz w:val="20"/>
                  <w:szCs w:val="20"/>
                </w:rPr>
                <w:t xml:space="preserve">Gender </w:t>
              </w:r>
            </w:ins>
          </w:p>
        </w:tc>
        <w:tc>
          <w:tcPr>
            <w:tcW w:w="3240"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33C14854" w14:textId="77777777" w:rsidR="00E23B19" w:rsidRDefault="00E23B19" w:rsidP="00BC5639">
            <w:pPr>
              <w:rPr>
                <w:ins w:id="2136" w:author="Sheila ramjug" w:date="2021-07-25T11:17:00Z"/>
                <w:rFonts w:ascii="Arial" w:eastAsia="Arial" w:hAnsi="Arial" w:cs="Arial"/>
                <w:sz w:val="20"/>
                <w:szCs w:val="20"/>
              </w:rPr>
            </w:pPr>
            <w:ins w:id="2137" w:author="Sheila ramjug" w:date="2021-07-25T11:17:00Z">
              <w:r>
                <w:rPr>
                  <w:rFonts w:ascii="Arial Unicode MS" w:eastAsia="Arial Unicode MS" w:hAnsi="Arial Unicode MS" w:cs="Arial Unicode MS"/>
                  <w:sz w:val="20"/>
                  <w:szCs w:val="20"/>
                </w:rPr>
                <w:t>✓</w:t>
              </w:r>
            </w:ins>
          </w:p>
        </w:tc>
      </w:tr>
      <w:tr w:rsidR="00E23B19" w14:paraId="145D65EE" w14:textId="77777777" w:rsidTr="00BC5639">
        <w:trPr>
          <w:trHeight w:val="20"/>
          <w:ins w:id="2138" w:author="Sheila ramjug" w:date="2021-07-25T11:17:00Z"/>
        </w:trPr>
        <w:tc>
          <w:tcPr>
            <w:tcW w:w="3195" w:type="dxa"/>
            <w:vMerge/>
            <w:tcBorders>
              <w:bottom w:val="single" w:sz="8" w:space="0" w:color="FFFFFF"/>
              <w:right w:val="single" w:sz="8" w:space="0" w:color="FFFFFF"/>
            </w:tcBorders>
            <w:shd w:val="clear" w:color="auto" w:fill="auto"/>
            <w:tcMar>
              <w:top w:w="100" w:type="dxa"/>
              <w:left w:w="100" w:type="dxa"/>
              <w:bottom w:w="100" w:type="dxa"/>
              <w:right w:w="100" w:type="dxa"/>
            </w:tcMar>
          </w:tcPr>
          <w:p w14:paraId="4599FB79" w14:textId="77777777" w:rsidR="00E23B19" w:rsidRDefault="00E23B19" w:rsidP="00BC5639">
            <w:pPr>
              <w:rPr>
                <w:ins w:id="2139" w:author="Sheila ramjug" w:date="2021-07-25T11:17:00Z"/>
                <w:rFonts w:ascii="Candara" w:eastAsia="Candara" w:hAnsi="Candara" w:cs="Candara"/>
              </w:rPr>
            </w:pPr>
          </w:p>
        </w:tc>
        <w:tc>
          <w:tcPr>
            <w:tcW w:w="2565"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3F5133CA" w14:textId="77777777" w:rsidR="00E23B19" w:rsidRDefault="00E23B19" w:rsidP="00BC5639">
            <w:pPr>
              <w:rPr>
                <w:ins w:id="2140" w:author="Sheila ramjug" w:date="2021-07-25T11:17:00Z"/>
                <w:rFonts w:ascii="Arial" w:eastAsia="Arial" w:hAnsi="Arial" w:cs="Arial"/>
                <w:sz w:val="20"/>
                <w:szCs w:val="20"/>
              </w:rPr>
            </w:pPr>
            <w:ins w:id="2141" w:author="Sheila ramjug" w:date="2021-07-25T11:17:00Z">
              <w:r>
                <w:rPr>
                  <w:rFonts w:ascii="Arial" w:eastAsia="Arial" w:hAnsi="Arial" w:cs="Arial"/>
                  <w:sz w:val="20"/>
                  <w:szCs w:val="20"/>
                </w:rPr>
                <w:t xml:space="preserve">Subgroup </w:t>
              </w:r>
            </w:ins>
          </w:p>
        </w:tc>
        <w:tc>
          <w:tcPr>
            <w:tcW w:w="3240"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293C9644" w14:textId="77777777" w:rsidR="00E23B19" w:rsidRDefault="00E23B19" w:rsidP="00BC5639">
            <w:pPr>
              <w:rPr>
                <w:ins w:id="2142" w:author="Sheila ramjug" w:date="2021-07-25T11:17:00Z"/>
                <w:rFonts w:ascii="Arial" w:eastAsia="Arial" w:hAnsi="Arial" w:cs="Arial"/>
                <w:sz w:val="20"/>
                <w:szCs w:val="20"/>
              </w:rPr>
            </w:pPr>
            <w:ins w:id="2143" w:author="Sheila ramjug" w:date="2021-07-25T11:17:00Z">
              <w:r>
                <w:rPr>
                  <w:rFonts w:ascii="Arial Unicode MS" w:eastAsia="Arial Unicode MS" w:hAnsi="Arial Unicode MS" w:cs="Arial Unicode MS"/>
                  <w:sz w:val="20"/>
                  <w:szCs w:val="20"/>
                </w:rPr>
                <w:t>✓</w:t>
              </w:r>
            </w:ins>
          </w:p>
        </w:tc>
      </w:tr>
    </w:tbl>
    <w:p w14:paraId="5E1C09EA" w14:textId="77777777" w:rsidR="00E23B19" w:rsidRPr="00073BCF" w:rsidRDefault="00E23B19" w:rsidP="00E23B19">
      <w:pPr>
        <w:pStyle w:val="Heading5"/>
        <w:jc w:val="both"/>
        <w:rPr>
          <w:ins w:id="2144" w:author="Sheila ramjug" w:date="2021-07-25T11:17:00Z"/>
          <w:rStyle w:val="table"/>
          <w:b/>
          <w:bCs/>
        </w:rPr>
      </w:pPr>
      <w:ins w:id="2145" w:author="Sheila ramjug" w:date="2021-07-25T11:17:00Z">
        <w:r w:rsidRPr="00073BCF">
          <w:rPr>
            <w:rStyle w:val="table"/>
            <w:b/>
            <w:bCs/>
          </w:rPr>
          <w:t xml:space="preserve">Table 11. Available parameters for the risk score comparison </w:t>
        </w:r>
      </w:ins>
    </w:p>
    <w:p w14:paraId="74B54785" w14:textId="77777777" w:rsidR="00E23B19" w:rsidRPr="00E66A9B" w:rsidRDefault="00E23B19" w:rsidP="00E23B19">
      <w:pPr>
        <w:jc w:val="both"/>
        <w:rPr>
          <w:ins w:id="2146" w:author="Sheila ramjug" w:date="2021-07-25T11:17:00Z"/>
          <w:rFonts w:ascii="Arial" w:hAnsi="Arial" w:cs="Arial"/>
          <w:sz w:val="20"/>
          <w:szCs w:val="20"/>
        </w:rPr>
      </w:pPr>
      <w:ins w:id="2147" w:author="Sheila ramjug" w:date="2021-07-25T11:17:00Z">
        <w:r w:rsidRPr="00E66A9B">
          <w:rPr>
            <w:rFonts w:ascii="Arial" w:hAnsi="Arial" w:cs="Arial"/>
            <w:sz w:val="20"/>
            <w:szCs w:val="20"/>
          </w:rPr>
          <w:t>Abbreviations: DLco, diffusing capacity of the lung for carbon monoxide; PVR, pulmonary vascular resistance; SvO</w:t>
        </w:r>
        <w:r w:rsidRPr="00E66A9B">
          <w:rPr>
            <w:rFonts w:ascii="Arial" w:hAnsi="Arial" w:cs="Arial"/>
            <w:sz w:val="20"/>
            <w:szCs w:val="20"/>
            <w:vertAlign w:val="subscript"/>
          </w:rPr>
          <w:t>2</w:t>
        </w:r>
        <w:r w:rsidRPr="00E66A9B">
          <w:rPr>
            <w:rFonts w:ascii="Arial" w:hAnsi="Arial" w:cs="Arial"/>
            <w:sz w:val="20"/>
            <w:szCs w:val="20"/>
          </w:rPr>
          <w:t xml:space="preserve">%, pulmonary artery saturations; RAP, right atrial pressure; RA, right atrial; BNP, </w:t>
        </w:r>
        <w:r>
          <w:rPr>
            <w:rFonts w:ascii="Arial" w:hAnsi="Arial" w:cs="Arial"/>
            <w:color w:val="2E2E2E"/>
            <w:sz w:val="20"/>
            <w:szCs w:val="20"/>
            <w:shd w:val="clear" w:color="auto" w:fill="FFFFFF"/>
          </w:rPr>
          <w:t>b</w:t>
        </w:r>
        <w:r w:rsidRPr="00E66A9B">
          <w:rPr>
            <w:rFonts w:ascii="Arial" w:hAnsi="Arial" w:cs="Arial"/>
            <w:color w:val="2E2E2E"/>
            <w:sz w:val="20"/>
            <w:szCs w:val="20"/>
            <w:shd w:val="clear" w:color="auto" w:fill="FFFFFF"/>
          </w:rPr>
          <w:t>rain natriuretic peptide</w:t>
        </w:r>
        <w:r>
          <w:rPr>
            <w:rFonts w:ascii="Arial" w:hAnsi="Arial" w:cs="Arial"/>
            <w:color w:val="2E2E2E"/>
            <w:sz w:val="20"/>
            <w:szCs w:val="20"/>
            <w:shd w:val="clear" w:color="auto" w:fill="FFFFFF"/>
          </w:rPr>
          <w:t>; NT-proBNP, N-terminal b</w:t>
        </w:r>
        <w:r w:rsidRPr="00E66A9B">
          <w:rPr>
            <w:rFonts w:ascii="Arial" w:hAnsi="Arial" w:cs="Arial"/>
            <w:color w:val="2E2E2E"/>
            <w:sz w:val="20"/>
            <w:szCs w:val="20"/>
            <w:shd w:val="clear" w:color="auto" w:fill="FFFFFF"/>
          </w:rPr>
          <w:t>rain natriuretic peptide</w:t>
        </w:r>
        <w:r>
          <w:rPr>
            <w:rFonts w:ascii="Arial" w:hAnsi="Arial" w:cs="Arial"/>
            <w:color w:val="2E2E2E"/>
            <w:sz w:val="20"/>
            <w:szCs w:val="20"/>
            <w:shd w:val="clear" w:color="auto" w:fill="FFFFFF"/>
          </w:rPr>
          <w:t>; 6MWD, 6-minute walk distance; WHO FC, world health organisation functional class</w:t>
        </w:r>
      </w:ins>
    </w:p>
    <w:p w14:paraId="6985C0A2" w14:textId="17B456C7" w:rsidR="00E23B19" w:rsidRDefault="00E23B19" w:rsidP="00E23B19">
      <w:pPr>
        <w:jc w:val="both"/>
        <w:rPr>
          <w:ins w:id="2148" w:author="Sheila ramjug" w:date="2021-07-25T11:39:00Z"/>
          <w:rFonts w:ascii="Candara" w:eastAsia="Candara" w:hAnsi="Candara" w:cs="Candara"/>
        </w:rPr>
      </w:pPr>
    </w:p>
    <w:p w14:paraId="7C71CA22" w14:textId="4148B843" w:rsidR="00417E0B" w:rsidRDefault="00417E0B">
      <w:pPr>
        <w:spacing w:line="360" w:lineRule="auto"/>
        <w:jc w:val="both"/>
        <w:rPr>
          <w:ins w:id="2149" w:author="Sheila ramjug" w:date="2021-07-25T11:40:00Z"/>
          <w:rFonts w:ascii="Candara" w:eastAsia="Candara" w:hAnsi="Candara" w:cs="Candara"/>
          <w:b/>
          <w:bCs/>
        </w:rPr>
        <w:pPrChange w:id="2150" w:author="Sheila ramjug" w:date="2021-07-29T21:34:00Z">
          <w:pPr>
            <w:jc w:val="both"/>
          </w:pPr>
        </w:pPrChange>
      </w:pPr>
      <w:ins w:id="2151" w:author="Sheila ramjug" w:date="2021-07-25T11:40:00Z">
        <w:r>
          <w:rPr>
            <w:rFonts w:ascii="Candara" w:eastAsia="Candara" w:hAnsi="Candara" w:cs="Candara"/>
            <w:b/>
            <w:bCs/>
          </w:rPr>
          <w:t>Blood markers</w:t>
        </w:r>
      </w:ins>
    </w:p>
    <w:p w14:paraId="5838BBC8" w14:textId="291AE66E" w:rsidR="00417E0B" w:rsidRDefault="00417E0B">
      <w:pPr>
        <w:spacing w:line="360" w:lineRule="auto"/>
        <w:jc w:val="both"/>
        <w:rPr>
          <w:ins w:id="2152" w:author="Sheila ramjug" w:date="2021-07-25T11:40:00Z"/>
        </w:rPr>
        <w:pPrChange w:id="2153" w:author="Sheila ramjug" w:date="2021-07-29T21:34:00Z">
          <w:pPr/>
        </w:pPrChange>
      </w:pPr>
      <w:ins w:id="2154" w:author="Sheila ramjug" w:date="2021-07-25T11:41:00Z">
        <w:r>
          <w:t xml:space="preserve">Within the study period at the </w:t>
        </w:r>
      </w:ins>
      <w:ins w:id="2155" w:author="Sheila ramjug" w:date="2021-07-29T22:49:00Z">
        <w:r w:rsidR="000C25F3">
          <w:t>Sheffield</w:t>
        </w:r>
      </w:ins>
      <w:ins w:id="2156" w:author="Sheila ramjug" w:date="2021-07-25T11:41:00Z">
        <w:r>
          <w:t xml:space="preserve"> PVDU</w:t>
        </w:r>
      </w:ins>
      <w:ins w:id="2157" w:author="Sheila ramjug" w:date="2021-07-29T21:32:00Z">
        <w:r w:rsidR="00BD1C0E">
          <w:t>,</w:t>
        </w:r>
      </w:ins>
      <w:ins w:id="2158" w:author="Sheila ramjug" w:date="2021-07-25T11:41:00Z">
        <w:r>
          <w:t xml:space="preserve"> i</w:t>
        </w:r>
      </w:ins>
      <w:ins w:id="2159" w:author="Sheila ramjug" w:date="2021-07-25T11:40:00Z">
        <w:r>
          <w:t xml:space="preserve">t </w:t>
        </w:r>
      </w:ins>
      <w:ins w:id="2160" w:author="Sheila ramjug" w:date="2021-07-25T11:41:00Z">
        <w:r>
          <w:t>was</w:t>
        </w:r>
      </w:ins>
      <w:ins w:id="2161" w:author="Sheila ramjug" w:date="2021-07-25T11:40:00Z">
        <w:r>
          <w:t xml:space="preserve"> standard practice to perform full blood count, renal, liver and thyroid function as well as a connective tissue disease screen</w:t>
        </w:r>
      </w:ins>
      <w:ins w:id="2162" w:author="Sheila ramjug" w:date="2021-07-25T11:41:00Z">
        <w:r>
          <w:t xml:space="preserve">. </w:t>
        </w:r>
      </w:ins>
      <w:ins w:id="2163" w:author="Sheila ramjug" w:date="2021-07-25T11:40:00Z">
        <w:r>
          <w:t>Unfortunately</w:t>
        </w:r>
      </w:ins>
      <w:ins w:id="2164" w:author="Sheila ramjug" w:date="2021-07-25T11:41:00Z">
        <w:r>
          <w:t xml:space="preserve">, </w:t>
        </w:r>
      </w:ins>
      <w:ins w:id="2165" w:author="Sheila ramjug" w:date="2021-07-25T11:40:00Z">
        <w:r>
          <w:t xml:space="preserve">during the time period of the studies included in this thesis BNP or NT-proBNP was not </w:t>
        </w:r>
      </w:ins>
      <w:ins w:id="2166" w:author="Sheila ramjug" w:date="2021-07-25T11:44:00Z">
        <w:r w:rsidR="006C539C">
          <w:t xml:space="preserve">routinely </w:t>
        </w:r>
      </w:ins>
      <w:ins w:id="2167" w:author="Sheila ramjug" w:date="2021-07-25T11:40:00Z">
        <w:r>
          <w:t xml:space="preserve">collected. </w:t>
        </w:r>
      </w:ins>
    </w:p>
    <w:p w14:paraId="1DD1C399" w14:textId="77777777" w:rsidR="00417E0B" w:rsidRPr="00417E0B" w:rsidRDefault="00417E0B">
      <w:pPr>
        <w:spacing w:line="360" w:lineRule="auto"/>
        <w:jc w:val="both"/>
        <w:rPr>
          <w:ins w:id="2168" w:author="Sheila ramjug" w:date="2021-07-25T11:17:00Z"/>
          <w:rFonts w:ascii="Candara" w:eastAsia="Candara" w:hAnsi="Candara" w:cs="Candara"/>
          <w:b/>
          <w:bCs/>
          <w:rPrChange w:id="2169" w:author="Sheila ramjug" w:date="2021-07-25T11:40:00Z">
            <w:rPr>
              <w:ins w:id="2170" w:author="Sheila ramjug" w:date="2021-07-25T11:17:00Z"/>
              <w:rFonts w:ascii="Candara" w:eastAsia="Candara" w:hAnsi="Candara" w:cs="Candara"/>
            </w:rPr>
          </w:rPrChange>
        </w:rPr>
        <w:pPrChange w:id="2171" w:author="Sheila ramjug" w:date="2021-07-29T21:34:00Z">
          <w:pPr>
            <w:jc w:val="both"/>
          </w:pPr>
        </w:pPrChange>
      </w:pPr>
    </w:p>
    <w:p w14:paraId="4B3C08DA" w14:textId="77777777" w:rsidR="00E23B19" w:rsidRPr="00E66A9B" w:rsidRDefault="00E23B19">
      <w:pPr>
        <w:spacing w:line="360" w:lineRule="auto"/>
        <w:jc w:val="both"/>
        <w:rPr>
          <w:ins w:id="2172" w:author="Sheila ramjug" w:date="2021-07-25T11:17:00Z"/>
          <w:rFonts w:ascii="Candara" w:eastAsia="Candara" w:hAnsi="Candara" w:cs="Candara"/>
          <w:b/>
          <w:bCs/>
        </w:rPr>
        <w:pPrChange w:id="2173" w:author="Sheila ramjug" w:date="2021-07-29T21:34:00Z">
          <w:pPr>
            <w:spacing w:line="360" w:lineRule="auto"/>
          </w:pPr>
        </w:pPrChange>
      </w:pPr>
      <w:ins w:id="2174" w:author="Sheila ramjug" w:date="2021-07-25T11:17:00Z">
        <w:r w:rsidRPr="00E66A9B">
          <w:rPr>
            <w:rFonts w:ascii="Candara" w:eastAsia="Candara" w:hAnsi="Candara" w:cs="Candara"/>
            <w:b/>
            <w:bCs/>
          </w:rPr>
          <w:lastRenderedPageBreak/>
          <w:t xml:space="preserve">ISWD </w:t>
        </w:r>
        <w:r>
          <w:rPr>
            <w:rFonts w:ascii="Candara" w:eastAsia="Candara" w:hAnsi="Candara" w:cs="Candara"/>
            <w:b/>
            <w:bCs/>
          </w:rPr>
          <w:t>estimation of</w:t>
        </w:r>
        <w:r w:rsidRPr="00E66A9B">
          <w:rPr>
            <w:rFonts w:ascii="Candara" w:eastAsia="Candara" w:hAnsi="Candara" w:cs="Candara"/>
            <w:b/>
            <w:bCs/>
          </w:rPr>
          <w:t xml:space="preserve"> 6MWD</w:t>
        </w:r>
      </w:ins>
    </w:p>
    <w:p w14:paraId="4D1DA6CC" w14:textId="77777777" w:rsidR="006F35A4" w:rsidRPr="006F35A4" w:rsidRDefault="006F35A4">
      <w:pPr>
        <w:spacing w:line="360" w:lineRule="auto"/>
        <w:jc w:val="both"/>
        <w:rPr>
          <w:ins w:id="2175" w:author="Sheila ramjug" w:date="2021-07-25T11:26:00Z"/>
          <w:rFonts w:ascii="Candara" w:hAnsi="Candara"/>
          <w:rPrChange w:id="2176" w:author="Sheila ramjug" w:date="2021-07-25T11:27:00Z">
            <w:rPr>
              <w:ins w:id="2177" w:author="Sheila ramjug" w:date="2021-07-25T11:26:00Z"/>
            </w:rPr>
          </w:rPrChange>
        </w:rPr>
        <w:pPrChange w:id="2178" w:author="Sheila ramjug" w:date="2021-07-29T21:34:00Z">
          <w:pPr/>
        </w:pPrChange>
      </w:pPr>
      <w:ins w:id="2179" w:author="Sheila ramjug" w:date="2021-07-25T11:26:00Z">
        <w:r w:rsidRPr="006F35A4">
          <w:rPr>
            <w:rFonts w:ascii="Candara" w:hAnsi="Candara"/>
            <w:rPrChange w:id="2180" w:author="Sheila ramjug" w:date="2021-07-25T11:27:00Z">
              <w:rPr/>
            </w:rPrChange>
          </w:rPr>
          <w:t xml:space="preserve">At the Sheffield PVDU it is standard practice to perform ISWD as a measure of exercise capacity, instead of 6MWD. The rationale is that the ISWD is a simple measure of maximal exercise capacity with no ceiling effect as opposed to the 6MWD which does have a ceiling effect and may not identify early pulmonary vascular disease. </w:t>
        </w:r>
      </w:ins>
    </w:p>
    <w:p w14:paraId="592C72A7" w14:textId="53FC78D5" w:rsidR="00E23B19" w:rsidRPr="00073BCF" w:rsidRDefault="00E23B19" w:rsidP="00BD1C0E">
      <w:pPr>
        <w:spacing w:line="360" w:lineRule="auto"/>
        <w:jc w:val="both"/>
        <w:rPr>
          <w:ins w:id="2181" w:author="Sheila ramjug" w:date="2021-07-25T11:17:00Z"/>
          <w:rFonts w:ascii="Candara" w:eastAsia="Candara" w:hAnsi="Candara" w:cs="Candara"/>
        </w:rPr>
      </w:pPr>
      <w:ins w:id="2182" w:author="Sheila ramjug" w:date="2021-07-25T11:17:00Z">
        <w:r w:rsidRPr="00073BCF">
          <w:rPr>
            <w:rFonts w:ascii="Candara" w:eastAsia="Candara" w:hAnsi="Candara" w:cs="Candara"/>
          </w:rPr>
          <w:t>A study by Billings et al of a large cohort of PAH patients suggested the following cut-offs</w:t>
        </w:r>
      </w:ins>
      <w:ins w:id="2183" w:author="Sheila ramjug" w:date="2021-07-25T11:28:00Z">
        <w:r w:rsidR="006F35A4">
          <w:rPr>
            <w:rFonts w:ascii="Candara" w:eastAsia="Candara" w:hAnsi="Candara" w:cs="Candara"/>
          </w:rPr>
          <w:t xml:space="preserve"> </w:t>
        </w:r>
      </w:ins>
      <w:ins w:id="2184" w:author="Sheila ramjug" w:date="2021-07-25T11:38:00Z">
        <w:r w:rsidR="006F35A4">
          <w:rPr>
            <w:rFonts w:ascii="Candara" w:eastAsia="Candara" w:hAnsi="Candara" w:cs="Candara"/>
          </w:rPr>
          <w:t xml:space="preserve">based on </w:t>
        </w:r>
        <w:r w:rsidR="00417E0B">
          <w:rPr>
            <w:rFonts w:ascii="Candara" w:eastAsia="Candara" w:hAnsi="Candara" w:cs="Candara"/>
          </w:rPr>
          <w:t>G</w:t>
        </w:r>
      </w:ins>
      <w:ins w:id="2185" w:author="Sheila ramjug" w:date="2021-07-25T11:39:00Z">
        <w:r w:rsidR="00417E0B">
          <w:rPr>
            <w:rFonts w:ascii="Candara" w:eastAsia="Candara" w:hAnsi="Candara" w:cs="Candara"/>
          </w:rPr>
          <w:t>aussian distribution</w:t>
        </w:r>
      </w:ins>
      <w:ins w:id="2186" w:author="Sheila ramjug" w:date="2021-07-25T11:17:00Z">
        <w:r w:rsidRPr="006F35A4">
          <w:rPr>
            <w:rFonts w:ascii="Candara" w:eastAsia="Candara" w:hAnsi="Candara" w:cs="Candara"/>
          </w:rPr>
          <w:t>: ISWD ≥ 420m, ISWD &lt; 420 - 130m, &lt; 130m</w:t>
        </w:r>
        <w:r w:rsidRPr="00417E0B">
          <w:rPr>
            <w:rFonts w:ascii="Candara" w:eastAsia="Candara" w:hAnsi="Candara" w:cs="Candara"/>
          </w:rPr>
          <w:t xml:space="preserve"> </w:t>
        </w:r>
      </w:ins>
      <w:customXmlInsRangeStart w:id="2187" w:author="Sheila ramjug" w:date="2021-07-25T11:17:00Z"/>
      <w:sdt>
        <w:sdtPr>
          <w:rPr>
            <w:rFonts w:ascii="Candara" w:eastAsia="Candara" w:hAnsi="Candara" w:cs="Candara"/>
          </w:rPr>
          <w:alias w:val="SmartCite Citation"/>
          <w:tag w:val="91a83ed4-fa32-4954-9415-85260fece565:69d42c5f-d941-4810-9b5f-ac3afff63e8e"/>
          <w:id w:val="965479263"/>
          <w:placeholder>
            <w:docPart w:val="793FA88DB8465B48ABD626CBB66CD29D"/>
          </w:placeholder>
        </w:sdtPr>
        <w:sdtEndPr/>
        <w:sdtContent>
          <w:customXmlInsRangeEnd w:id="2187"/>
          <w:ins w:id="2188" w:author="Sheila ramjug" w:date="2021-07-25T11:17:00Z">
            <w:r w:rsidRPr="006F35A4">
              <w:rPr>
                <w:rFonts w:ascii="Candara" w:hAnsi="Candara"/>
              </w:rPr>
              <w:t>(Billings et al., 2017)</w:t>
            </w:r>
          </w:ins>
          <w:customXmlInsRangeStart w:id="2189" w:author="Sheila ramjug" w:date="2021-07-25T11:17:00Z"/>
        </w:sdtContent>
      </w:sdt>
      <w:customXmlInsRangeEnd w:id="2189"/>
      <w:ins w:id="2190" w:author="Sheila ramjug" w:date="2021-07-25T11:17:00Z">
        <w:r w:rsidRPr="006F35A4">
          <w:rPr>
            <w:rFonts w:ascii="Candara" w:eastAsia="Candara" w:hAnsi="Candara" w:cs="Candara"/>
          </w:rPr>
          <w:t xml:space="preserve">. </w:t>
        </w:r>
        <w:r w:rsidRPr="00073BCF">
          <w:rPr>
            <w:rFonts w:ascii="Candara" w:eastAsia="Candara" w:hAnsi="Candara" w:cs="Candara"/>
          </w:rPr>
          <w:t>Those PAH patients</w:t>
        </w:r>
      </w:ins>
      <w:ins w:id="2191" w:author="Sheila ramjug" w:date="2021-07-25T11:39:00Z">
        <w:r w:rsidR="00417E0B">
          <w:rPr>
            <w:rFonts w:ascii="Candara" w:eastAsia="Candara" w:hAnsi="Candara" w:cs="Candara"/>
          </w:rPr>
          <w:t xml:space="preserve"> therefore, </w:t>
        </w:r>
      </w:ins>
      <w:ins w:id="2192" w:author="Sheila ramjug" w:date="2021-07-25T11:17:00Z">
        <w:r w:rsidRPr="00073BCF">
          <w:rPr>
            <w:rFonts w:ascii="Candara" w:eastAsia="Candara" w:hAnsi="Candara" w:cs="Candara"/>
          </w:rPr>
          <w:t>with an ISWD ≥ 420m were classed as ‘low risk’, ISWD between 420m-130m - ‘intermediate risk’ and finally those able to walk &lt; 130m as ‘high risk’.</w:t>
        </w:r>
      </w:ins>
    </w:p>
    <w:p w14:paraId="19375A3F" w14:textId="77777777" w:rsidR="00E23B19" w:rsidRDefault="00E23B19">
      <w:pPr>
        <w:spacing w:line="360" w:lineRule="auto"/>
        <w:jc w:val="both"/>
        <w:rPr>
          <w:ins w:id="2193" w:author="Sheila ramjug" w:date="2021-07-25T11:17:00Z"/>
          <w:rFonts w:ascii="Candara" w:eastAsia="Candara" w:hAnsi="Candara" w:cs="Candara"/>
        </w:rPr>
        <w:pPrChange w:id="2194" w:author="Sheila ramjug" w:date="2021-07-29T21:34:00Z">
          <w:pPr>
            <w:spacing w:line="360" w:lineRule="auto"/>
          </w:pPr>
        </w:pPrChange>
      </w:pPr>
    </w:p>
    <w:p w14:paraId="7B8DD3BD" w14:textId="77777777" w:rsidR="00E23B19" w:rsidRPr="00C530E1" w:rsidRDefault="00E23B19">
      <w:pPr>
        <w:spacing w:line="360" w:lineRule="auto"/>
        <w:jc w:val="both"/>
        <w:rPr>
          <w:ins w:id="2195" w:author="Sheila ramjug" w:date="2021-07-25T11:17:00Z"/>
          <w:rFonts w:ascii="Candara" w:eastAsia="Candara" w:hAnsi="Candara" w:cs="Candara"/>
          <w:b/>
          <w:bCs/>
        </w:rPr>
        <w:pPrChange w:id="2196" w:author="Sheila ramjug" w:date="2021-07-29T21:34:00Z">
          <w:pPr>
            <w:spacing w:line="360" w:lineRule="auto"/>
          </w:pPr>
        </w:pPrChange>
      </w:pPr>
      <w:ins w:id="2197" w:author="Sheila ramjug" w:date="2021-07-25T11:17:00Z">
        <w:r w:rsidRPr="00C530E1">
          <w:rPr>
            <w:rFonts w:ascii="Candara" w:eastAsia="Candara" w:hAnsi="Candara" w:cs="Candara"/>
            <w:b/>
            <w:bCs/>
          </w:rPr>
          <w:t>Management of missing variables</w:t>
        </w:r>
      </w:ins>
    </w:p>
    <w:p w14:paraId="7A3ECC7D" w14:textId="667D6B40" w:rsidR="00E23B19" w:rsidRDefault="00E23B19">
      <w:pPr>
        <w:spacing w:line="360" w:lineRule="auto"/>
        <w:jc w:val="both"/>
        <w:rPr>
          <w:ins w:id="2198" w:author="Sheila ramjug" w:date="2021-07-25T11:16:00Z"/>
          <w:rFonts w:ascii="Candara" w:eastAsia="Candara" w:hAnsi="Candara" w:cs="Candara"/>
        </w:rPr>
        <w:pPrChange w:id="2199" w:author="Sheila ramjug" w:date="2021-07-29T21:34:00Z">
          <w:pPr>
            <w:spacing w:line="360" w:lineRule="auto"/>
          </w:pPr>
        </w:pPrChange>
      </w:pPr>
      <w:ins w:id="2200" w:author="Sheila ramjug" w:date="2021-07-25T11:17:00Z">
        <w:r>
          <w:rPr>
            <w:rFonts w:ascii="Candara" w:eastAsia="Candara" w:hAnsi="Candara" w:cs="Candara"/>
          </w:rPr>
          <w:t xml:space="preserve">To ensure a robust comparison between the risk scores if ≥ 2 variables were missing in any normally available variable at the Sheffield PVDU, that case was excluded from the analysis. </w:t>
        </w:r>
      </w:ins>
    </w:p>
    <w:p w14:paraId="3693FC94" w14:textId="77777777" w:rsidR="00E23B19" w:rsidRDefault="00E23B19">
      <w:pPr>
        <w:spacing w:line="360" w:lineRule="auto"/>
        <w:jc w:val="both"/>
        <w:rPr>
          <w:ins w:id="2201" w:author="Sheila ramjug" w:date="2021-07-25T11:16:00Z"/>
          <w:rFonts w:ascii="Candara" w:eastAsia="Candara" w:hAnsi="Candara" w:cs="Candara"/>
        </w:rPr>
        <w:pPrChange w:id="2202" w:author="Sheila ramjug" w:date="2021-07-29T21:34:00Z">
          <w:pPr>
            <w:spacing w:line="360" w:lineRule="auto"/>
          </w:pPr>
        </w:pPrChange>
      </w:pPr>
    </w:p>
    <w:p w14:paraId="0DCCF239" w14:textId="77777777" w:rsidR="00E23B19" w:rsidRDefault="00E23B19">
      <w:pPr>
        <w:pStyle w:val="Heading2"/>
        <w:spacing w:line="360" w:lineRule="auto"/>
        <w:jc w:val="both"/>
        <w:rPr>
          <w:ins w:id="2203" w:author="Sheila ramjug" w:date="2021-07-25T11:16:00Z"/>
        </w:rPr>
        <w:pPrChange w:id="2204" w:author="Sheila ramjug" w:date="2021-07-29T21:34:00Z">
          <w:pPr>
            <w:pStyle w:val="Heading2"/>
            <w:spacing w:line="360" w:lineRule="auto"/>
          </w:pPr>
        </w:pPrChange>
      </w:pPr>
      <w:bookmarkStart w:id="2205" w:name="_Toc78489609"/>
      <w:ins w:id="2206" w:author="Sheila ramjug" w:date="2021-07-25T11:16:00Z">
        <w:r>
          <w:t>Intravenous iloprost in the management of IPAH and SSc-PAH</w:t>
        </w:r>
        <w:bookmarkEnd w:id="2205"/>
      </w:ins>
    </w:p>
    <w:p w14:paraId="0A751CCC" w14:textId="77777777" w:rsidR="00E23B19" w:rsidRDefault="00E23B19" w:rsidP="00BD1C0E">
      <w:pPr>
        <w:spacing w:line="360" w:lineRule="auto"/>
        <w:jc w:val="both"/>
        <w:rPr>
          <w:ins w:id="2207" w:author="Sheila ramjug" w:date="2021-07-25T11:16:00Z"/>
          <w:rFonts w:ascii="Candara" w:eastAsia="Candara" w:hAnsi="Candara" w:cs="Candara"/>
        </w:rPr>
      </w:pPr>
      <w:ins w:id="2208" w:author="Sheila ramjug" w:date="2021-07-25T11:16:00Z">
        <w:r>
          <w:rPr>
            <w:rFonts w:ascii="Candara" w:eastAsia="Candara" w:hAnsi="Candara" w:cs="Candara"/>
          </w:rPr>
          <w:t>After identification of patients who had received domiciliary intravenous iloprost for either IPAH or SSc-PAH the iloprost dosing regime was calculated in ng/kg/min based on patient weight at each visit. Concurrent PH targeted therapies were also noted. Dates of commencement and cessation of iloprost were also identified.</w:t>
        </w:r>
      </w:ins>
    </w:p>
    <w:p w14:paraId="49DE7867" w14:textId="77777777" w:rsidR="00E23B19" w:rsidRDefault="00E23B19" w:rsidP="00A21F67">
      <w:pPr>
        <w:spacing w:line="360" w:lineRule="auto"/>
        <w:jc w:val="both"/>
        <w:rPr>
          <w:ins w:id="2209" w:author="Sheila ramjug" w:date="2021-07-25T11:16:00Z"/>
          <w:rFonts w:ascii="Candara" w:eastAsia="Candara" w:hAnsi="Candara" w:cs="Candara"/>
        </w:rPr>
      </w:pPr>
      <w:ins w:id="2210" w:author="Sheila ramjug" w:date="2021-07-25T11:16:00Z">
        <w:r>
          <w:rPr>
            <w:rFonts w:ascii="Candara" w:eastAsia="Candara" w:hAnsi="Candara" w:cs="Candara"/>
          </w:rPr>
          <w:t xml:space="preserve">An intravenous (iv) iloprost dose calculator was utilised to determine the dosing regime in ng/kg/min. The calculator follows this equation: </w:t>
        </w:r>
      </w:ins>
      <m:oMath>
        <m:f>
          <m:fPr>
            <m:ctrlPr>
              <w:ins w:id="2211" w:author="Sheila ramjug" w:date="2021-07-25T11:16:00Z">
                <w:rPr>
                  <w:rFonts w:ascii="Candara" w:eastAsia="Candara" w:hAnsi="Candara" w:cs="Candara"/>
                </w:rPr>
              </w:ins>
            </m:ctrlPr>
          </m:fPr>
          <m:num>
            <m:r>
              <w:ins w:id="2212" w:author="Sheila ramjug" w:date="2021-07-25T11:16:00Z">
                <w:rPr>
                  <w:rFonts w:ascii="Candara" w:eastAsia="Candara" w:hAnsi="Candara" w:cs="Candara"/>
                </w:rPr>
                <m:t>(dose of iloprost (mcg) over 24 hours÷100)×72000</m:t>
              </w:ins>
            </m:r>
          </m:num>
          <m:den>
            <m:r>
              <w:ins w:id="2213" w:author="Sheila ramjug" w:date="2021-07-25T11:16:00Z">
                <w:rPr>
                  <w:rFonts w:ascii="Candara" w:eastAsia="Candara" w:hAnsi="Candara" w:cs="Candara"/>
                </w:rPr>
                <m:t>weight (kg) ÷ 1000</m:t>
              </w:ins>
            </m:r>
          </m:den>
        </m:f>
      </m:oMath>
      <w:ins w:id="2214" w:author="Sheila ramjug" w:date="2021-07-25T11:16:00Z">
        <w:r>
          <w:rPr>
            <w:rFonts w:ascii="Candara" w:eastAsia="Candara" w:hAnsi="Candara" w:cs="Candara"/>
          </w:rPr>
          <w:t xml:space="preserve"> </w:t>
        </w:r>
      </w:ins>
    </w:p>
    <w:p w14:paraId="5C62A6F5" w14:textId="4FABE300" w:rsidR="00E23B19" w:rsidRDefault="00E23B19">
      <w:pPr>
        <w:spacing w:line="360" w:lineRule="auto"/>
        <w:jc w:val="both"/>
        <w:rPr>
          <w:ins w:id="2215" w:author="Sheila ramjug" w:date="2021-07-25T11:16:00Z"/>
          <w:rFonts w:ascii="Candara" w:eastAsia="Candara" w:hAnsi="Candara" w:cs="Candara"/>
        </w:rPr>
        <w:pPrChange w:id="2216" w:author="Sheila ramjug" w:date="2021-07-29T21:34:00Z">
          <w:pPr>
            <w:spacing w:line="360" w:lineRule="auto"/>
          </w:pPr>
        </w:pPrChange>
      </w:pPr>
    </w:p>
    <w:p w14:paraId="10305F01" w14:textId="2AB96156" w:rsidR="00E23B19" w:rsidRDefault="00E23B19">
      <w:pPr>
        <w:spacing w:line="360" w:lineRule="auto"/>
        <w:jc w:val="both"/>
        <w:rPr>
          <w:ins w:id="2217" w:author="Sheila ramjug" w:date="2021-07-25T11:16:00Z"/>
          <w:rFonts w:ascii="Candara" w:eastAsia="Candara" w:hAnsi="Candara" w:cs="Candara"/>
        </w:rPr>
        <w:pPrChange w:id="2218" w:author="Sheila ramjug" w:date="2021-07-29T21:34:00Z">
          <w:pPr>
            <w:spacing w:line="360" w:lineRule="auto"/>
          </w:pPr>
        </w:pPrChange>
      </w:pPr>
    </w:p>
    <w:p w14:paraId="24D7EE05" w14:textId="44BB7676" w:rsidR="00E23B19" w:rsidRDefault="00E23B19">
      <w:pPr>
        <w:spacing w:line="360" w:lineRule="auto"/>
        <w:jc w:val="both"/>
        <w:rPr>
          <w:ins w:id="2219" w:author="Sheila ramjug" w:date="2021-07-25T11:19:00Z"/>
          <w:rFonts w:ascii="Candara" w:eastAsia="Candara" w:hAnsi="Candara" w:cs="Candara"/>
          <w:b/>
          <w:bCs/>
          <w:i/>
          <w:iCs/>
          <w:sz w:val="28"/>
          <w:szCs w:val="28"/>
        </w:rPr>
        <w:pPrChange w:id="2220" w:author="Sheila ramjug" w:date="2021-07-29T21:34:00Z">
          <w:pPr>
            <w:spacing w:line="360" w:lineRule="auto"/>
          </w:pPr>
        </w:pPrChange>
      </w:pPr>
      <w:ins w:id="2221" w:author="Sheila ramjug" w:date="2021-07-25T11:19:00Z">
        <w:r>
          <w:rPr>
            <w:rFonts w:ascii="Candara" w:eastAsia="Candara" w:hAnsi="Candara" w:cs="Candara"/>
            <w:b/>
            <w:bCs/>
            <w:i/>
            <w:iCs/>
            <w:sz w:val="28"/>
            <w:szCs w:val="28"/>
          </w:rPr>
          <w:t>Statistical methods</w:t>
        </w:r>
      </w:ins>
    </w:p>
    <w:p w14:paraId="66BC7265" w14:textId="487E1D52" w:rsidR="00E23B19" w:rsidRDefault="000C25F3">
      <w:pPr>
        <w:spacing w:line="360" w:lineRule="auto"/>
        <w:jc w:val="both"/>
        <w:rPr>
          <w:ins w:id="2222" w:author="Sheila ramjug" w:date="2021-07-25T17:14:00Z"/>
          <w:rFonts w:ascii="Candara" w:eastAsia="Candara" w:hAnsi="Candara" w:cs="Candara"/>
        </w:rPr>
        <w:pPrChange w:id="2223" w:author="Sheila ramjug" w:date="2021-07-29T21:34:00Z">
          <w:pPr>
            <w:spacing w:line="360" w:lineRule="auto"/>
          </w:pPr>
        </w:pPrChange>
      </w:pPr>
      <w:ins w:id="2224" w:author="Sheila ramjug" w:date="2021-07-29T22:49:00Z">
        <w:r>
          <w:rPr>
            <w:rFonts w:ascii="Candara" w:eastAsia="Candara" w:hAnsi="Candara" w:cs="Candara"/>
          </w:rPr>
          <w:t>Statistical</w:t>
        </w:r>
      </w:ins>
      <w:ins w:id="2225" w:author="Sheila ramjug" w:date="2021-07-25T16:33:00Z">
        <w:r w:rsidR="00ED3AFB">
          <w:rPr>
            <w:rFonts w:ascii="Candara" w:eastAsia="Candara" w:hAnsi="Candara" w:cs="Candara"/>
          </w:rPr>
          <w:t xml:space="preserve"> analyses were performed using </w:t>
        </w:r>
      </w:ins>
      <w:ins w:id="2226" w:author="Sheila ramjug" w:date="2021-07-25T16:48:00Z">
        <w:r w:rsidR="009F5B9E">
          <w:rPr>
            <w:rFonts w:ascii="Candara" w:eastAsia="Candara" w:hAnsi="Candara" w:cs="Candara"/>
          </w:rPr>
          <w:t>IB</w:t>
        </w:r>
      </w:ins>
      <w:ins w:id="2227" w:author="Sheila ramjug" w:date="2021-07-25T16:51:00Z">
        <w:r w:rsidR="009F5B9E">
          <w:rPr>
            <w:rFonts w:ascii="Candara" w:eastAsia="Candara" w:hAnsi="Candara" w:cs="Candara"/>
          </w:rPr>
          <w:t>M</w:t>
        </w:r>
      </w:ins>
      <w:ins w:id="2228" w:author="Sheila ramjug" w:date="2021-07-25T16:48:00Z">
        <w:r w:rsidR="009F5B9E">
          <w:rPr>
            <w:rFonts w:ascii="Candara" w:eastAsia="Candara" w:hAnsi="Candara" w:cs="Candara"/>
          </w:rPr>
          <w:t xml:space="preserve"> SPSS Statistics, version 2</w:t>
        </w:r>
      </w:ins>
      <w:ins w:id="2229" w:author="Sheila ramjug" w:date="2021-07-25T16:49:00Z">
        <w:r w:rsidR="009F5B9E">
          <w:rPr>
            <w:rFonts w:ascii="Candara" w:eastAsia="Candara" w:hAnsi="Candara" w:cs="Candara"/>
          </w:rPr>
          <w:t>1</w:t>
        </w:r>
      </w:ins>
      <w:ins w:id="2230" w:author="Sheila ramjug" w:date="2021-07-25T16:48:00Z">
        <w:r w:rsidR="009F5B9E">
          <w:rPr>
            <w:rFonts w:ascii="Candara" w:eastAsia="Candara" w:hAnsi="Candara" w:cs="Candara"/>
          </w:rPr>
          <w:t>-2</w:t>
        </w:r>
      </w:ins>
      <w:ins w:id="2231" w:author="Sheila ramjug" w:date="2021-07-25T16:49:00Z">
        <w:r w:rsidR="009F5B9E">
          <w:rPr>
            <w:rFonts w:ascii="Candara" w:eastAsia="Candara" w:hAnsi="Candara" w:cs="Candara"/>
          </w:rPr>
          <w:t>7 (SPSS, Inc) and GraphPad Pr</w:t>
        </w:r>
      </w:ins>
      <w:ins w:id="2232" w:author="Sheila ramjug" w:date="2021-07-25T16:50:00Z">
        <w:r w:rsidR="009F5B9E">
          <w:rPr>
            <w:rFonts w:ascii="Candara" w:eastAsia="Candara" w:hAnsi="Candara" w:cs="Candara"/>
          </w:rPr>
          <w:t>ism version 7.0 for Windows, GraphPad software, La Jolla California</w:t>
        </w:r>
      </w:ins>
      <w:ins w:id="2233" w:author="Sheila ramjug" w:date="2021-07-25T16:51:00Z">
        <w:r w:rsidR="009F5B9E">
          <w:rPr>
            <w:rFonts w:ascii="Candara" w:eastAsia="Candara" w:hAnsi="Candara" w:cs="Candara"/>
          </w:rPr>
          <w:t xml:space="preserve">. </w:t>
        </w:r>
      </w:ins>
      <w:ins w:id="2234" w:author="Sheila ramjug" w:date="2021-07-29T22:49:00Z">
        <w:r>
          <w:rPr>
            <w:rFonts w:ascii="Candara" w:eastAsia="Candara" w:hAnsi="Candara" w:cs="Candara"/>
          </w:rPr>
          <w:t>Initially</w:t>
        </w:r>
      </w:ins>
      <w:ins w:id="2235" w:author="Sheila ramjug" w:date="2021-07-25T16:51:00Z">
        <w:r w:rsidR="009F5B9E">
          <w:rPr>
            <w:rFonts w:ascii="Candara" w:eastAsia="Candara" w:hAnsi="Candara" w:cs="Candara"/>
          </w:rPr>
          <w:t xml:space="preserve"> all data acquired were </w:t>
        </w:r>
      </w:ins>
      <w:ins w:id="2236" w:author="Sheila ramjug" w:date="2021-07-25T16:52:00Z">
        <w:r w:rsidR="009F5B9E">
          <w:rPr>
            <w:rFonts w:ascii="Candara" w:eastAsia="Candara" w:hAnsi="Candara" w:cs="Candara"/>
          </w:rPr>
          <w:t>assess</w:t>
        </w:r>
      </w:ins>
      <w:ins w:id="2237" w:author="Sheila ramjug" w:date="2021-07-25T16:54:00Z">
        <w:r w:rsidR="009F5B9E">
          <w:rPr>
            <w:rFonts w:ascii="Candara" w:eastAsia="Candara" w:hAnsi="Candara" w:cs="Candara"/>
          </w:rPr>
          <w:t>ed</w:t>
        </w:r>
      </w:ins>
      <w:ins w:id="2238" w:author="Sheila ramjug" w:date="2021-07-25T16:52:00Z">
        <w:r w:rsidR="009F5B9E">
          <w:rPr>
            <w:rFonts w:ascii="Candara" w:eastAsia="Candara" w:hAnsi="Candara" w:cs="Candara"/>
          </w:rPr>
          <w:t xml:space="preserve"> f</w:t>
        </w:r>
      </w:ins>
      <w:ins w:id="2239" w:author="Sheila ramjug" w:date="2021-07-25T16:53:00Z">
        <w:r w:rsidR="009F5B9E">
          <w:rPr>
            <w:rFonts w:ascii="Candara" w:eastAsia="Candara" w:hAnsi="Candara" w:cs="Candara"/>
          </w:rPr>
          <w:t>or</w:t>
        </w:r>
      </w:ins>
      <w:ins w:id="2240" w:author="Sheila ramjug" w:date="2021-07-25T16:52:00Z">
        <w:r w:rsidR="009F5B9E">
          <w:rPr>
            <w:rFonts w:ascii="Candara" w:eastAsia="Candara" w:hAnsi="Candara" w:cs="Candara"/>
          </w:rPr>
          <w:t xml:space="preserve"> normal</w:t>
        </w:r>
      </w:ins>
      <w:ins w:id="2241" w:author="Sheila ramjug" w:date="2021-07-25T16:53:00Z">
        <w:r w:rsidR="009F5B9E">
          <w:rPr>
            <w:rFonts w:ascii="Candara" w:eastAsia="Candara" w:hAnsi="Candara" w:cs="Candara"/>
          </w:rPr>
          <w:t>ity</w:t>
        </w:r>
      </w:ins>
      <w:ins w:id="2242" w:author="Sheila ramjug" w:date="2021-07-25T16:56:00Z">
        <w:r w:rsidR="009F5B9E">
          <w:rPr>
            <w:rFonts w:ascii="Candara" w:eastAsia="Candara" w:hAnsi="Candara" w:cs="Candara"/>
          </w:rPr>
          <w:t xml:space="preserve"> by calculating the skewness and kurtosis as well as t</w:t>
        </w:r>
      </w:ins>
      <w:ins w:id="2243" w:author="Sheila ramjug" w:date="2021-07-25T16:57:00Z">
        <w:r w:rsidR="009F5B9E">
          <w:rPr>
            <w:rFonts w:ascii="Candara" w:eastAsia="Candara" w:hAnsi="Candara" w:cs="Candara"/>
          </w:rPr>
          <w:t xml:space="preserve">he Kolmogorov-Smirnov statistic. </w:t>
        </w:r>
      </w:ins>
      <w:ins w:id="2244" w:author="Sheila ramjug" w:date="2021-07-25T16:53:00Z">
        <w:r w:rsidR="009F5B9E">
          <w:rPr>
            <w:rFonts w:ascii="Candara" w:eastAsia="Candara" w:hAnsi="Candara" w:cs="Candara"/>
          </w:rPr>
          <w:t xml:space="preserve"> </w:t>
        </w:r>
      </w:ins>
    </w:p>
    <w:p w14:paraId="2A21F8A5" w14:textId="77777777" w:rsidR="00255101" w:rsidRDefault="00255101">
      <w:pPr>
        <w:spacing w:line="360" w:lineRule="auto"/>
        <w:jc w:val="both"/>
        <w:rPr>
          <w:ins w:id="2245" w:author="Sheila ramjug" w:date="2021-07-25T16:58:00Z"/>
          <w:rFonts w:ascii="Candara" w:eastAsia="Candara" w:hAnsi="Candara" w:cs="Candara"/>
        </w:rPr>
        <w:pPrChange w:id="2246" w:author="Sheila ramjug" w:date="2021-07-29T21:34:00Z">
          <w:pPr>
            <w:spacing w:line="360" w:lineRule="auto"/>
          </w:pPr>
        </w:pPrChange>
      </w:pPr>
    </w:p>
    <w:p w14:paraId="2FC9DD5E" w14:textId="4890015B" w:rsidR="000B4923" w:rsidRDefault="009F5B9E">
      <w:pPr>
        <w:spacing w:line="360" w:lineRule="auto"/>
        <w:jc w:val="both"/>
        <w:rPr>
          <w:ins w:id="2247" w:author="Sheila ramjug" w:date="2021-07-25T17:14:00Z"/>
          <w:rFonts w:ascii="Candara" w:eastAsia="Calibri" w:hAnsi="Candara"/>
        </w:rPr>
        <w:pPrChange w:id="2248" w:author="Sheila ramjug" w:date="2021-07-29T21:34:00Z">
          <w:pPr>
            <w:spacing w:line="360" w:lineRule="auto"/>
          </w:pPr>
        </w:pPrChange>
      </w:pPr>
      <w:ins w:id="2249" w:author="Sheila ramjug" w:date="2021-07-25T16:58:00Z">
        <w:r>
          <w:rPr>
            <w:rFonts w:ascii="Candara" w:eastAsia="Candara" w:hAnsi="Candara" w:cs="Candara"/>
          </w:rPr>
          <w:t xml:space="preserve">Data thereafter </w:t>
        </w:r>
        <w:r w:rsidRPr="000B4923">
          <w:rPr>
            <w:rFonts w:ascii="Candara" w:eastAsia="Candara" w:hAnsi="Candara" w:cs="Candara"/>
          </w:rPr>
          <w:t xml:space="preserve">were expressed as mean </w:t>
        </w:r>
        <w:r w:rsidRPr="000B4923">
          <w:rPr>
            <w:rFonts w:ascii="Candara" w:eastAsia="Calibri" w:hAnsi="Candara"/>
            <w:rPrChange w:id="2250" w:author="Sheila ramjug" w:date="2021-07-25T16:59:00Z">
              <w:rPr>
                <w:rFonts w:eastAsia="Calibri"/>
              </w:rPr>
            </w:rPrChange>
          </w:rPr>
          <w:t xml:space="preserve">± </w:t>
        </w:r>
      </w:ins>
      <w:ins w:id="2251" w:author="Sheila ramjug" w:date="2021-07-25T16:59:00Z">
        <w:r w:rsidRPr="000B4923">
          <w:rPr>
            <w:rFonts w:ascii="Candara" w:eastAsia="Calibri" w:hAnsi="Candara"/>
            <w:rPrChange w:id="2252" w:author="Sheila ramjug" w:date="2021-07-25T16:59:00Z">
              <w:rPr>
                <w:rFonts w:eastAsia="Calibri"/>
              </w:rPr>
            </w:rPrChange>
          </w:rPr>
          <w:t xml:space="preserve">standard deviation (SD) </w:t>
        </w:r>
      </w:ins>
      <w:ins w:id="2253" w:author="Sheila ramjug" w:date="2021-07-25T16:58:00Z">
        <w:r w:rsidRPr="000B4923">
          <w:rPr>
            <w:rFonts w:ascii="Candara" w:eastAsia="Calibri" w:hAnsi="Candara"/>
            <w:rPrChange w:id="2254" w:author="Sheila ramjug" w:date="2021-07-25T16:59:00Z">
              <w:rPr>
                <w:rFonts w:eastAsia="Calibri"/>
              </w:rPr>
            </w:rPrChange>
          </w:rPr>
          <w:t>or median ± interquartile range</w:t>
        </w:r>
      </w:ins>
      <w:ins w:id="2255" w:author="Sheila ramjug" w:date="2021-07-25T16:59:00Z">
        <w:r w:rsidRPr="000B4923">
          <w:rPr>
            <w:rFonts w:ascii="Candara" w:eastAsia="Calibri" w:hAnsi="Candara"/>
            <w:rPrChange w:id="2256" w:author="Sheila ramjug" w:date="2021-07-25T16:59:00Z">
              <w:rPr>
                <w:rFonts w:eastAsia="Calibri"/>
              </w:rPr>
            </w:rPrChange>
          </w:rPr>
          <w:t xml:space="preserve"> for non-parametric data.</w:t>
        </w:r>
        <w:r w:rsidR="000B4923">
          <w:rPr>
            <w:rFonts w:ascii="Candara" w:eastAsia="Calibri" w:hAnsi="Candara"/>
          </w:rPr>
          <w:t xml:space="preserve"> </w:t>
        </w:r>
      </w:ins>
      <w:ins w:id="2257" w:author="Sheila ramjug" w:date="2021-07-25T17:09:00Z">
        <w:r w:rsidR="000B4923">
          <w:rPr>
            <w:rFonts w:ascii="Candara" w:eastAsia="Calibri" w:hAnsi="Candara"/>
          </w:rPr>
          <w:t>Generally,</w:t>
        </w:r>
      </w:ins>
      <w:ins w:id="2258" w:author="Sheila ramjug" w:date="2021-07-25T17:00:00Z">
        <w:r w:rsidR="000B4923">
          <w:rPr>
            <w:rFonts w:ascii="Candara" w:eastAsia="Calibri" w:hAnsi="Candara"/>
          </w:rPr>
          <w:t xml:space="preserve"> </w:t>
        </w:r>
      </w:ins>
      <w:ins w:id="2259" w:author="Sheila ramjug" w:date="2021-07-29T22:49:00Z">
        <w:r w:rsidR="000C25F3">
          <w:rPr>
            <w:rFonts w:ascii="Candara" w:eastAsia="Calibri" w:hAnsi="Candara"/>
          </w:rPr>
          <w:t>categorical</w:t>
        </w:r>
      </w:ins>
      <w:ins w:id="2260" w:author="Sheila ramjug" w:date="2021-07-25T17:00:00Z">
        <w:r w:rsidR="000B4923">
          <w:rPr>
            <w:rFonts w:ascii="Candara" w:eastAsia="Calibri" w:hAnsi="Candara"/>
          </w:rPr>
          <w:t xml:space="preserve"> data was expressed as number and percentage.</w:t>
        </w:r>
      </w:ins>
    </w:p>
    <w:p w14:paraId="37C69E9C" w14:textId="77777777" w:rsidR="00255101" w:rsidRDefault="00255101">
      <w:pPr>
        <w:spacing w:line="360" w:lineRule="auto"/>
        <w:jc w:val="both"/>
        <w:rPr>
          <w:ins w:id="2261" w:author="Sheila ramjug" w:date="2021-07-25T17:08:00Z"/>
          <w:rFonts w:ascii="Candara" w:eastAsia="Calibri" w:hAnsi="Candara"/>
        </w:rPr>
        <w:pPrChange w:id="2262" w:author="Sheila ramjug" w:date="2021-07-29T21:34:00Z">
          <w:pPr>
            <w:spacing w:line="360" w:lineRule="auto"/>
          </w:pPr>
        </w:pPrChange>
      </w:pPr>
    </w:p>
    <w:p w14:paraId="486FAF81" w14:textId="77777777" w:rsidR="00243D33" w:rsidRPr="00243D33" w:rsidRDefault="000B4923">
      <w:pPr>
        <w:spacing w:line="360" w:lineRule="auto"/>
        <w:jc w:val="both"/>
        <w:rPr>
          <w:ins w:id="2263" w:author="Sheila ramjug" w:date="2021-07-25T17:12:00Z"/>
          <w:rFonts w:ascii="Candara" w:eastAsia="Calibri" w:hAnsi="Candara"/>
        </w:rPr>
        <w:pPrChange w:id="2264" w:author="Sheila ramjug" w:date="2021-07-29T21:34:00Z">
          <w:pPr>
            <w:spacing w:line="360" w:lineRule="auto"/>
          </w:pPr>
        </w:pPrChange>
      </w:pPr>
      <w:ins w:id="2265" w:author="Sheila ramjug" w:date="2021-07-25T17:08:00Z">
        <w:r>
          <w:rPr>
            <w:rFonts w:ascii="Candara" w:eastAsia="Calibri" w:hAnsi="Candara"/>
          </w:rPr>
          <w:t xml:space="preserve">One-way analysis of variance and </w:t>
        </w:r>
      </w:ins>
      <w:ins w:id="2266" w:author="Sheila ramjug" w:date="2021-07-25T17:09:00Z">
        <w:r>
          <w:rPr>
            <w:rFonts w:ascii="Candara" w:eastAsia="Calibri" w:hAnsi="Candara"/>
          </w:rPr>
          <w:t xml:space="preserve">post-hoc analysis with </w:t>
        </w:r>
      </w:ins>
      <w:ins w:id="2267" w:author="Sheila ramjug" w:date="2021-07-25T17:08:00Z">
        <w:r>
          <w:rPr>
            <w:rFonts w:ascii="Candara" w:eastAsia="Calibri" w:hAnsi="Candara"/>
          </w:rPr>
          <w:t>Bonferroni</w:t>
        </w:r>
      </w:ins>
      <w:ins w:id="2268" w:author="Sheila ramjug" w:date="2021-07-25T17:09:00Z">
        <w:r>
          <w:rPr>
            <w:rFonts w:ascii="Candara" w:eastAsia="Calibri" w:hAnsi="Candara"/>
          </w:rPr>
          <w:t xml:space="preserve"> were used to determine significant differences between continuous data in three or more groups. </w:t>
        </w:r>
      </w:ins>
      <w:ins w:id="2269" w:author="Sheila ramjug" w:date="2021-07-25T17:12:00Z">
        <w:r w:rsidR="00243D33" w:rsidRPr="00243D33">
          <w:rPr>
            <w:rFonts w:ascii="Candara" w:eastAsia="Calibri" w:hAnsi="Candara"/>
          </w:rPr>
          <w:t>Variables with hyperbolic relationships were compared using analysis of</w:t>
        </w:r>
      </w:ins>
    </w:p>
    <w:p w14:paraId="1197584E" w14:textId="7FACBA0E" w:rsidR="000B4923" w:rsidRDefault="00243D33">
      <w:pPr>
        <w:spacing w:line="360" w:lineRule="auto"/>
        <w:jc w:val="both"/>
        <w:rPr>
          <w:ins w:id="2270" w:author="Sheila ramjug" w:date="2021-07-25T17:12:00Z"/>
          <w:rFonts w:ascii="Candara" w:eastAsia="Calibri" w:hAnsi="Candara"/>
        </w:rPr>
        <w:pPrChange w:id="2271" w:author="Sheila ramjug" w:date="2021-07-29T21:34:00Z">
          <w:pPr>
            <w:spacing w:line="360" w:lineRule="auto"/>
          </w:pPr>
        </w:pPrChange>
      </w:pPr>
      <w:ins w:id="2272" w:author="Sheila ramjug" w:date="2021-07-25T17:12:00Z">
        <w:r w:rsidRPr="00243D33">
          <w:rPr>
            <w:rFonts w:ascii="Candara" w:eastAsia="Calibri" w:hAnsi="Candara"/>
          </w:rPr>
          <w:t>covariance following log transformation</w:t>
        </w:r>
      </w:ins>
    </w:p>
    <w:p w14:paraId="08723D70" w14:textId="77777777" w:rsidR="00243D33" w:rsidRDefault="00243D33">
      <w:pPr>
        <w:spacing w:line="360" w:lineRule="auto"/>
        <w:jc w:val="both"/>
        <w:rPr>
          <w:ins w:id="2273" w:author="Sheila ramjug" w:date="2021-07-25T17:00:00Z"/>
          <w:rFonts w:ascii="Candara" w:eastAsia="Calibri" w:hAnsi="Candara"/>
        </w:rPr>
        <w:pPrChange w:id="2274" w:author="Sheila ramjug" w:date="2021-07-29T21:34:00Z">
          <w:pPr>
            <w:spacing w:line="360" w:lineRule="auto"/>
          </w:pPr>
        </w:pPrChange>
      </w:pPr>
    </w:p>
    <w:p w14:paraId="602442E4" w14:textId="250B8617" w:rsidR="000B4923" w:rsidRDefault="000B4923">
      <w:pPr>
        <w:spacing w:line="360" w:lineRule="auto"/>
        <w:jc w:val="both"/>
        <w:rPr>
          <w:ins w:id="2275" w:author="Sheila ramjug" w:date="2021-07-25T17:14:00Z"/>
          <w:rFonts w:ascii="Candara" w:eastAsia="Calibri" w:hAnsi="Candara"/>
        </w:rPr>
        <w:pPrChange w:id="2276" w:author="Sheila ramjug" w:date="2021-07-29T21:34:00Z">
          <w:pPr>
            <w:spacing w:line="360" w:lineRule="auto"/>
          </w:pPr>
        </w:pPrChange>
      </w:pPr>
      <w:ins w:id="2277" w:author="Sheila ramjug" w:date="2021-07-25T17:00:00Z">
        <w:r>
          <w:rPr>
            <w:rFonts w:ascii="Candara" w:eastAsia="Calibri" w:hAnsi="Candara"/>
          </w:rPr>
          <w:t xml:space="preserve">Comparison between two groups </w:t>
        </w:r>
      </w:ins>
      <w:ins w:id="2278" w:author="Sheila ramjug" w:date="2021-07-25T17:01:00Z">
        <w:r>
          <w:rPr>
            <w:rFonts w:ascii="Candara" w:eastAsia="Calibri" w:hAnsi="Candara"/>
          </w:rPr>
          <w:t xml:space="preserve">was performed utilising a t-test (parametric data) or Mann-Whitney </w:t>
        </w:r>
      </w:ins>
      <w:ins w:id="2279" w:author="Sheila ramjug" w:date="2021-07-25T17:02:00Z">
        <w:r>
          <w:rPr>
            <w:rFonts w:ascii="Candara" w:eastAsia="Calibri" w:hAnsi="Candara"/>
          </w:rPr>
          <w:t>(non-</w:t>
        </w:r>
      </w:ins>
      <w:ins w:id="2280" w:author="Sheila ramjug" w:date="2021-07-29T22:49:00Z">
        <w:r w:rsidR="000C25F3">
          <w:rPr>
            <w:rFonts w:ascii="Candara" w:eastAsia="Calibri" w:hAnsi="Candara"/>
          </w:rPr>
          <w:t>parametric</w:t>
        </w:r>
      </w:ins>
      <w:ins w:id="2281" w:author="Sheila ramjug" w:date="2021-07-25T17:02:00Z">
        <w:r>
          <w:rPr>
            <w:rFonts w:ascii="Candara" w:eastAsia="Calibri" w:hAnsi="Candara"/>
          </w:rPr>
          <w:t xml:space="preserve">) </w:t>
        </w:r>
      </w:ins>
      <w:ins w:id="2282" w:author="Sheila ramjug" w:date="2021-07-25T17:01:00Z">
        <w:r>
          <w:rPr>
            <w:rFonts w:ascii="Candara" w:eastAsia="Calibri" w:hAnsi="Candara"/>
          </w:rPr>
          <w:t>test for continuous data</w:t>
        </w:r>
      </w:ins>
      <w:ins w:id="2283" w:author="Sheila ramjug" w:date="2021-07-25T17:02:00Z">
        <w:r>
          <w:rPr>
            <w:rFonts w:ascii="Candara" w:eastAsia="Calibri" w:hAnsi="Candara"/>
          </w:rPr>
          <w:t xml:space="preserve"> and the </w:t>
        </w:r>
        <w:r w:rsidRPr="000B4923">
          <w:rPr>
            <w:rFonts w:ascii="Candara" w:eastAsia="Calibri" w:hAnsi="Candara"/>
            <w:rPrChange w:id="2284" w:author="Sheila ramjug" w:date="2021-07-25T17:02:00Z">
              <w:rPr>
                <w:rFonts w:eastAsia="Calibri"/>
              </w:rPr>
            </w:rPrChange>
          </w:rPr>
          <w:t>χ2 test for categorical data</w:t>
        </w:r>
        <w:r>
          <w:rPr>
            <w:rFonts w:ascii="Candara" w:eastAsia="Calibri" w:hAnsi="Candara"/>
          </w:rPr>
          <w:t>.</w:t>
        </w:r>
      </w:ins>
      <w:ins w:id="2285" w:author="Sheila ramjug" w:date="2021-07-25T17:07:00Z">
        <w:r>
          <w:rPr>
            <w:rFonts w:ascii="Candara" w:eastAsia="Calibri" w:hAnsi="Candara"/>
          </w:rPr>
          <w:t xml:space="preserve"> Wilcoxon signed rank test were used to compare pairwise statistics</w:t>
        </w:r>
      </w:ins>
      <w:ins w:id="2286" w:author="Sheila ramjug" w:date="2021-07-25T17:14:00Z">
        <w:r w:rsidR="00255101">
          <w:rPr>
            <w:rFonts w:ascii="Candara" w:eastAsia="Calibri" w:hAnsi="Candara"/>
          </w:rPr>
          <w:t xml:space="preserve">. </w:t>
        </w:r>
      </w:ins>
      <w:ins w:id="2287" w:author="Sheila ramjug" w:date="2021-07-25T17:02:00Z">
        <w:r>
          <w:rPr>
            <w:rFonts w:ascii="Candara" w:eastAsia="Calibri" w:hAnsi="Candara"/>
          </w:rPr>
          <w:t>Correl</w:t>
        </w:r>
      </w:ins>
      <w:ins w:id="2288" w:author="Sheila ramjug" w:date="2021-07-25T17:03:00Z">
        <w:r>
          <w:rPr>
            <w:rFonts w:ascii="Candara" w:eastAsia="Calibri" w:hAnsi="Candara"/>
          </w:rPr>
          <w:t xml:space="preserve">ation </w:t>
        </w:r>
      </w:ins>
      <w:ins w:id="2289" w:author="Sheila ramjug" w:date="2021-07-25T17:04:00Z">
        <w:r>
          <w:rPr>
            <w:rFonts w:ascii="Candara" w:eastAsia="Calibri" w:hAnsi="Candara"/>
          </w:rPr>
          <w:t xml:space="preserve">testing was conducted with Pearson’s test for </w:t>
        </w:r>
      </w:ins>
      <w:ins w:id="2290" w:author="Sheila ramjug" w:date="2021-07-25T17:05:00Z">
        <w:r>
          <w:rPr>
            <w:rFonts w:ascii="Candara" w:eastAsia="Calibri" w:hAnsi="Candara"/>
          </w:rPr>
          <w:t xml:space="preserve">continuous data and Spearman’s rank order correlation for ordinal data. </w:t>
        </w:r>
      </w:ins>
    </w:p>
    <w:p w14:paraId="69A6BDE0" w14:textId="77777777" w:rsidR="00255101" w:rsidRDefault="00255101">
      <w:pPr>
        <w:spacing w:line="360" w:lineRule="auto"/>
        <w:jc w:val="both"/>
        <w:rPr>
          <w:ins w:id="2291" w:author="Sheila ramjug" w:date="2021-07-25T17:05:00Z"/>
          <w:rFonts w:ascii="Candara" w:eastAsia="Calibri" w:hAnsi="Candara"/>
        </w:rPr>
        <w:pPrChange w:id="2292" w:author="Sheila ramjug" w:date="2021-07-29T21:34:00Z">
          <w:pPr>
            <w:spacing w:line="360" w:lineRule="auto"/>
          </w:pPr>
        </w:pPrChange>
      </w:pPr>
    </w:p>
    <w:p w14:paraId="5B6BCFF7" w14:textId="1D873B50" w:rsidR="00E23B19" w:rsidRPr="000B4923" w:rsidRDefault="000B4923">
      <w:pPr>
        <w:spacing w:line="360" w:lineRule="auto"/>
        <w:jc w:val="both"/>
        <w:rPr>
          <w:ins w:id="2293" w:author="Sheila ramjug" w:date="2021-07-25T11:16:00Z"/>
          <w:rFonts w:ascii="Candara" w:eastAsia="Candara" w:hAnsi="Candara" w:cs="Candara"/>
        </w:rPr>
        <w:pPrChange w:id="2294" w:author="Sheila ramjug" w:date="2021-07-29T21:34:00Z">
          <w:pPr>
            <w:spacing w:line="360" w:lineRule="auto"/>
          </w:pPr>
        </w:pPrChange>
      </w:pPr>
      <w:ins w:id="2295" w:author="Sheila ramjug" w:date="2021-07-25T17:05:00Z">
        <w:r>
          <w:rPr>
            <w:rFonts w:ascii="Candara" w:eastAsia="Calibri" w:hAnsi="Candara"/>
          </w:rPr>
          <w:t xml:space="preserve">Survival analyses was performed using </w:t>
        </w:r>
      </w:ins>
      <w:ins w:id="2296" w:author="Sheila ramjug" w:date="2021-07-25T17:06:00Z">
        <w:r>
          <w:rPr>
            <w:rFonts w:ascii="Candara" w:eastAsia="Calibri" w:hAnsi="Candara"/>
          </w:rPr>
          <w:t>Kaplan-Meier method, and univariate and multivariate Cox regression analysis to identify progno</w:t>
        </w:r>
      </w:ins>
      <w:ins w:id="2297" w:author="Sheila ramjug" w:date="2021-07-25T17:07:00Z">
        <w:r>
          <w:rPr>
            <w:rFonts w:ascii="Candara" w:eastAsia="Calibri" w:hAnsi="Candara"/>
          </w:rPr>
          <w:t>stic variables.</w:t>
        </w:r>
      </w:ins>
      <w:ins w:id="2298" w:author="Sheila ramjug" w:date="2021-07-25T17:04:00Z">
        <w:r>
          <w:rPr>
            <w:rFonts w:ascii="Candara" w:eastAsia="Calibri" w:hAnsi="Candara"/>
          </w:rPr>
          <w:t xml:space="preserve"> </w:t>
        </w:r>
      </w:ins>
      <w:ins w:id="2299" w:author="Sheila ramjug" w:date="2021-07-25T17:10:00Z">
        <w:r w:rsidR="00243D33">
          <w:rPr>
            <w:rFonts w:ascii="Candara" w:eastAsia="Calibri" w:hAnsi="Candara"/>
          </w:rPr>
          <w:t>Parame</w:t>
        </w:r>
      </w:ins>
      <w:ins w:id="2300" w:author="Sheila ramjug" w:date="2021-07-25T17:11:00Z">
        <w:r w:rsidR="00243D33">
          <w:rPr>
            <w:rFonts w:ascii="Candara" w:eastAsia="Calibri" w:hAnsi="Candara"/>
          </w:rPr>
          <w:t xml:space="preserve">ters with &gt;15% missing data were not included in multivariate analysis. </w:t>
        </w:r>
      </w:ins>
      <w:ins w:id="2301" w:author="Sheila ramjug" w:date="2021-07-25T17:09:00Z">
        <w:r w:rsidR="00243D33">
          <w:rPr>
            <w:rFonts w:ascii="Candara" w:eastAsia="Calibri" w:hAnsi="Candara"/>
          </w:rPr>
          <w:t>A p</w:t>
        </w:r>
      </w:ins>
      <w:ins w:id="2302" w:author="Sheila ramjug" w:date="2021-07-25T17:14:00Z">
        <w:r w:rsidR="00255101">
          <w:rPr>
            <w:rFonts w:ascii="Candara" w:eastAsia="Calibri" w:hAnsi="Candara"/>
          </w:rPr>
          <w:t>-</w:t>
        </w:r>
      </w:ins>
      <w:ins w:id="2303" w:author="Sheila ramjug" w:date="2021-07-25T17:09:00Z">
        <w:r w:rsidR="00243D33">
          <w:rPr>
            <w:rFonts w:ascii="Candara" w:eastAsia="Calibri" w:hAnsi="Candara"/>
          </w:rPr>
          <w:t>value &lt;0.0</w:t>
        </w:r>
      </w:ins>
      <w:ins w:id="2304" w:author="Sheila ramjug" w:date="2021-07-25T17:10:00Z">
        <w:r w:rsidR="00243D33">
          <w:rPr>
            <w:rFonts w:ascii="Candara" w:eastAsia="Calibri" w:hAnsi="Candara"/>
          </w:rPr>
          <w:t>5 was considered statistically significant throughout.</w:t>
        </w:r>
      </w:ins>
    </w:p>
    <w:p w14:paraId="343E7A6F" w14:textId="77777777" w:rsidR="00E23B19" w:rsidRDefault="00E23B19">
      <w:pPr>
        <w:spacing w:line="360" w:lineRule="auto"/>
        <w:jc w:val="both"/>
        <w:rPr>
          <w:rFonts w:ascii="Candara" w:eastAsia="Candara" w:hAnsi="Candara" w:cs="Candara"/>
        </w:rPr>
        <w:pPrChange w:id="2305" w:author="Sheila ramjug" w:date="2021-07-29T21:34:00Z">
          <w:pPr>
            <w:spacing w:line="360" w:lineRule="auto"/>
          </w:pPr>
        </w:pPrChange>
      </w:pPr>
    </w:p>
    <w:p w14:paraId="759A7288" w14:textId="18AC5A9A" w:rsidR="004A7688" w:rsidRDefault="004A7688">
      <w:pPr>
        <w:jc w:val="both"/>
        <w:rPr>
          <w:ins w:id="2306" w:author="Sheila ramjug" w:date="2021-07-29T21:23:00Z"/>
        </w:rPr>
      </w:pPr>
      <w:ins w:id="2307" w:author="Sheila ramjug" w:date="2021-07-29T21:23:00Z">
        <w:r>
          <w:br w:type="page"/>
        </w:r>
      </w:ins>
    </w:p>
    <w:p w14:paraId="271C7C7F" w14:textId="77777777" w:rsidR="00F67A12" w:rsidDel="00652D94" w:rsidRDefault="00F67A12">
      <w:pPr>
        <w:pStyle w:val="Heading1"/>
        <w:spacing w:line="360" w:lineRule="auto"/>
        <w:rPr>
          <w:del w:id="2308" w:author="Sheila ramjug" w:date="2021-07-18T20:33:00Z"/>
        </w:rPr>
      </w:pPr>
    </w:p>
    <w:p w14:paraId="4B0B9121" w14:textId="6B8AA254" w:rsidR="00652D94" w:rsidRPr="00652D94" w:rsidRDefault="00652D94">
      <w:pPr>
        <w:rPr>
          <w:ins w:id="2309" w:author="Sheila ramjug" w:date="2021-07-25T12:23:00Z"/>
          <w:rFonts w:eastAsia="Candara"/>
          <w:rPrChange w:id="2310" w:author="Sheila ramjug" w:date="2021-07-25T12:23:00Z">
            <w:rPr>
              <w:ins w:id="2311" w:author="Sheila ramjug" w:date="2021-07-25T12:23:00Z"/>
              <w:rFonts w:ascii="Candara" w:eastAsia="Candara" w:hAnsi="Candara" w:cs="Candara"/>
            </w:rPr>
          </w:rPrChange>
        </w:rPr>
      </w:pPr>
    </w:p>
    <w:p w14:paraId="4128D49A" w14:textId="06D0ABCF" w:rsidR="00F67A12" w:rsidRPr="00652D94" w:rsidDel="00652D94" w:rsidRDefault="00652D94">
      <w:pPr>
        <w:pStyle w:val="Heading1"/>
        <w:spacing w:line="360" w:lineRule="auto"/>
        <w:rPr>
          <w:del w:id="2312" w:author="Sheila ramjug" w:date="2021-07-18T20:33:00Z"/>
          <w:bCs/>
          <w:rPrChange w:id="2313" w:author="Sheila ramjug" w:date="2021-07-25T12:24:00Z">
            <w:rPr>
              <w:del w:id="2314" w:author="Sheila ramjug" w:date="2021-07-18T20:33:00Z"/>
            </w:rPr>
          </w:rPrChange>
        </w:rPr>
      </w:pPr>
      <w:bookmarkStart w:id="2315" w:name="_hxlxcoiqo0qh" w:colFirst="0" w:colLast="0"/>
      <w:bookmarkStart w:id="2316" w:name="_Toc78489610"/>
      <w:bookmarkEnd w:id="2315"/>
      <w:ins w:id="2317" w:author="Sheila ramjug" w:date="2021-07-25T12:23:00Z">
        <w:r w:rsidRPr="005649BE">
          <w:rPr>
            <w:b w:val="0"/>
            <w:bCs/>
          </w:rPr>
          <w:t xml:space="preserve">Chapter </w:t>
        </w:r>
      </w:ins>
      <w:ins w:id="2318" w:author="Sheila ramjug" w:date="2021-07-25T12:24:00Z">
        <w:r w:rsidRPr="005649BE">
          <w:rPr>
            <w:b w:val="0"/>
            <w:bCs/>
          </w:rPr>
          <w:t>I</w:t>
        </w:r>
      </w:ins>
      <w:ins w:id="2319" w:author="Sheila ramjug" w:date="2021-07-25T12:23:00Z">
        <w:r w:rsidRPr="005649BE">
          <w:rPr>
            <w:b w:val="0"/>
            <w:bCs/>
          </w:rPr>
          <w:t>:</w:t>
        </w:r>
        <w:bookmarkEnd w:id="2316"/>
        <w:r w:rsidRPr="005649BE">
          <w:rPr>
            <w:b w:val="0"/>
            <w:bCs/>
          </w:rPr>
          <w:t xml:space="preserve"> </w:t>
        </w:r>
      </w:ins>
      <w:del w:id="2320" w:author="Sheila ramjug" w:date="2021-07-18T20:33:00Z">
        <w:r w:rsidR="00E46B8F" w:rsidRPr="00652D94" w:rsidDel="001D5459">
          <w:rPr>
            <w:b w:val="0"/>
            <w:bCs/>
            <w:rPrChange w:id="2321" w:author="Sheila ramjug" w:date="2021-07-25T12:24:00Z">
              <w:rPr>
                <w:b w:val="0"/>
              </w:rPr>
            </w:rPrChange>
          </w:rPr>
          <w:br w:type="page"/>
        </w:r>
      </w:del>
    </w:p>
    <w:p w14:paraId="08FE8A68" w14:textId="77777777" w:rsidR="00255101" w:rsidRDefault="00255101">
      <w:pPr>
        <w:pStyle w:val="Heading1"/>
        <w:spacing w:line="360" w:lineRule="auto"/>
        <w:rPr>
          <w:ins w:id="2322" w:author="Sheila ramjug" w:date="2021-07-25T17:15:00Z"/>
        </w:rPr>
      </w:pPr>
      <w:bookmarkStart w:id="2323" w:name="_bl92k4vgibze" w:colFirst="0" w:colLast="0"/>
      <w:bookmarkEnd w:id="2323"/>
    </w:p>
    <w:p w14:paraId="5670E1E6" w14:textId="3D769352" w:rsidR="00F67A12" w:rsidRDefault="008A6564">
      <w:pPr>
        <w:pStyle w:val="Heading1"/>
        <w:spacing w:line="360" w:lineRule="auto"/>
      </w:pPr>
      <w:bookmarkStart w:id="2324" w:name="_Toc78489611"/>
      <w:r>
        <w:t>Characterisation</w:t>
      </w:r>
      <w:r w:rsidR="00E46B8F">
        <w:t xml:space="preserve"> of </w:t>
      </w:r>
      <w:r>
        <w:t>idiopathic pulmonary arterial hypertension</w:t>
      </w:r>
      <w:bookmarkEnd w:id="2324"/>
      <w:r w:rsidR="00E46B8F">
        <w:t xml:space="preserve"> </w:t>
      </w:r>
    </w:p>
    <w:p w14:paraId="4397191C" w14:textId="77777777" w:rsidR="00F67A12" w:rsidRDefault="00E46B8F">
      <w:pPr>
        <w:pStyle w:val="Heading2"/>
        <w:spacing w:line="360" w:lineRule="auto"/>
      </w:pPr>
      <w:bookmarkStart w:id="2325" w:name="_yuhqyfq08sxv" w:colFirst="0" w:colLast="0"/>
      <w:bookmarkStart w:id="2326" w:name="_Toc78489612"/>
      <w:bookmarkEnd w:id="2325"/>
      <w:r>
        <w:t>Abstract</w:t>
      </w:r>
      <w:bookmarkEnd w:id="2326"/>
    </w:p>
    <w:p w14:paraId="16AB17DF" w14:textId="77777777" w:rsidR="00F67A12" w:rsidRDefault="00E46B8F">
      <w:pPr>
        <w:spacing w:line="360" w:lineRule="auto"/>
        <w:rPr>
          <w:rFonts w:ascii="Candara" w:eastAsia="Candara" w:hAnsi="Candara" w:cs="Candara"/>
          <w:b/>
        </w:rPr>
      </w:pPr>
      <w:r>
        <w:rPr>
          <w:rFonts w:ascii="Candara" w:eastAsia="Candara" w:hAnsi="Candara" w:cs="Candara"/>
          <w:b/>
        </w:rPr>
        <w:t>Background:</w:t>
      </w:r>
    </w:p>
    <w:p w14:paraId="3CBF918A" w14:textId="77777777" w:rsidR="00F67A12" w:rsidRDefault="00E46B8F" w:rsidP="00FC0AA5">
      <w:pPr>
        <w:spacing w:line="360" w:lineRule="auto"/>
        <w:jc w:val="both"/>
        <w:rPr>
          <w:rFonts w:ascii="Candara" w:eastAsia="Candara" w:hAnsi="Candara" w:cs="Candara"/>
        </w:rPr>
      </w:pPr>
      <w:r>
        <w:rPr>
          <w:rFonts w:ascii="Candara" w:eastAsia="Candara" w:hAnsi="Candara" w:cs="Candara"/>
        </w:rPr>
        <w:t>Current characterisation of IPAH is based on parameters which may not adequately capture disease diversity and this lack of clinical phenotyping may be a potential cause for this continued poor prognosis.</w:t>
      </w:r>
    </w:p>
    <w:p w14:paraId="1C3F3892" w14:textId="77777777" w:rsidR="00F67A12" w:rsidRDefault="00E46B8F">
      <w:pPr>
        <w:spacing w:line="360" w:lineRule="auto"/>
        <w:rPr>
          <w:rFonts w:ascii="Candara" w:eastAsia="Candara" w:hAnsi="Candara" w:cs="Candara"/>
          <w:b/>
        </w:rPr>
      </w:pPr>
      <w:r>
        <w:rPr>
          <w:rFonts w:ascii="Candara" w:eastAsia="Candara" w:hAnsi="Candara" w:cs="Candara"/>
          <w:b/>
        </w:rPr>
        <w:t>Methods:</w:t>
      </w:r>
    </w:p>
    <w:p w14:paraId="4069FFEC" w14:textId="77777777" w:rsidR="00F67A12" w:rsidRDefault="00E46B8F" w:rsidP="00FC0AA5">
      <w:pPr>
        <w:spacing w:line="360" w:lineRule="auto"/>
        <w:jc w:val="both"/>
        <w:rPr>
          <w:rFonts w:ascii="Candara" w:eastAsia="Candara" w:hAnsi="Candara" w:cs="Candara"/>
        </w:rPr>
      </w:pPr>
      <w:r>
        <w:rPr>
          <w:rFonts w:ascii="Candara" w:eastAsia="Candara" w:hAnsi="Candara" w:cs="Candara"/>
        </w:rPr>
        <w:t xml:space="preserve">Departmental databases identified 322 patients with evidence of PAH. These PAH patients were further phenotype into patients with iPAH - idiopathic disease, IPAH-lung, </w:t>
      </w:r>
      <w:r w:rsidR="008F663D">
        <w:rPr>
          <w:rFonts w:ascii="Candara" w:eastAsia="Candara" w:hAnsi="Candara" w:cs="Candara"/>
        </w:rPr>
        <w:t xml:space="preserve">at risk of </w:t>
      </w:r>
      <w:r w:rsidR="00BA5856">
        <w:rPr>
          <w:rFonts w:ascii="Candara" w:eastAsia="Candara" w:hAnsi="Candara" w:cs="Candara"/>
        </w:rPr>
        <w:t xml:space="preserve">possible </w:t>
      </w:r>
      <w:r>
        <w:rPr>
          <w:rFonts w:ascii="Candara" w:eastAsia="Candara" w:hAnsi="Candara" w:cs="Candara"/>
        </w:rPr>
        <w:t xml:space="preserve">lung disease, and </w:t>
      </w:r>
      <w:r w:rsidR="008F663D">
        <w:rPr>
          <w:rFonts w:ascii="Candara" w:eastAsia="Candara" w:hAnsi="Candara" w:cs="Candara"/>
        </w:rPr>
        <w:t>a further sub-group</w:t>
      </w:r>
      <w:r>
        <w:rPr>
          <w:rFonts w:ascii="Candara" w:eastAsia="Candara" w:hAnsi="Candara" w:cs="Candara"/>
        </w:rPr>
        <w:t xml:space="preserve"> with at least two risk factors for left heart disease - IPAH-lhd. We also divided the iPAH and IPAH-lhd into </w:t>
      </w:r>
      <w:r w:rsidR="008F663D">
        <w:rPr>
          <w:rFonts w:ascii="Candara" w:eastAsia="Candara" w:hAnsi="Candara" w:cs="Candara"/>
        </w:rPr>
        <w:t>further subcategories</w:t>
      </w:r>
      <w:r>
        <w:rPr>
          <w:rFonts w:ascii="Candara" w:eastAsia="Candara" w:hAnsi="Candara" w:cs="Candara"/>
        </w:rPr>
        <w:t xml:space="preserve"> of those with a DLco%</w:t>
      </w:r>
      <w:r w:rsidR="00BA5856">
        <w:rPr>
          <w:rFonts w:ascii="Candara" w:eastAsia="Candara" w:hAnsi="Candara" w:cs="Candara"/>
        </w:rPr>
        <w:t xml:space="preserve"> </w:t>
      </w:r>
      <w:r>
        <w:rPr>
          <w:rFonts w:ascii="Candara" w:eastAsia="Candara" w:hAnsi="Candara" w:cs="Candara"/>
        </w:rPr>
        <w:t>&gt;45 and those with a DLco</w:t>
      </w:r>
      <w:r w:rsidR="00BA5856">
        <w:rPr>
          <w:rFonts w:ascii="Candara" w:eastAsia="Candara" w:hAnsi="Candara" w:cs="Candara"/>
        </w:rPr>
        <w:t>% &lt;45</w:t>
      </w:r>
    </w:p>
    <w:p w14:paraId="3D8BD421" w14:textId="77777777" w:rsidR="00F67A12" w:rsidRDefault="00E46B8F">
      <w:pPr>
        <w:spacing w:line="360" w:lineRule="auto"/>
        <w:rPr>
          <w:rFonts w:ascii="Candara" w:eastAsia="Candara" w:hAnsi="Candara" w:cs="Candara"/>
          <w:b/>
        </w:rPr>
      </w:pPr>
      <w:r>
        <w:rPr>
          <w:rFonts w:ascii="Candara" w:eastAsia="Candara" w:hAnsi="Candara" w:cs="Candara"/>
          <w:b/>
        </w:rPr>
        <w:t>Results:</w:t>
      </w:r>
    </w:p>
    <w:p w14:paraId="3855D632" w14:textId="77777777" w:rsidR="00F67A12" w:rsidRDefault="00E46B8F" w:rsidP="008F663D">
      <w:pPr>
        <w:spacing w:line="360" w:lineRule="auto"/>
        <w:jc w:val="both"/>
        <w:rPr>
          <w:rFonts w:ascii="Candara" w:eastAsia="Candara" w:hAnsi="Candara" w:cs="Candara"/>
          <w:b/>
        </w:rPr>
      </w:pPr>
      <w:r>
        <w:rPr>
          <w:rFonts w:ascii="Candara" w:eastAsia="Candara" w:hAnsi="Candara" w:cs="Candara"/>
        </w:rPr>
        <w:t>Our study cohort included 183 patients with iPAH, 25 with IPAH</w:t>
      </w:r>
      <w:r w:rsidR="008F663D">
        <w:rPr>
          <w:rFonts w:ascii="Candara" w:eastAsia="Candara" w:hAnsi="Candara" w:cs="Candara"/>
        </w:rPr>
        <w:t>-</w:t>
      </w:r>
      <w:r>
        <w:rPr>
          <w:rFonts w:ascii="Candara" w:eastAsia="Candara" w:hAnsi="Candara" w:cs="Candara"/>
        </w:rPr>
        <w:t>lung and 114 with IPAH</w:t>
      </w:r>
      <w:r w:rsidR="008F663D">
        <w:rPr>
          <w:rFonts w:ascii="Candara" w:eastAsia="Candara" w:hAnsi="Candara" w:cs="Candara"/>
        </w:rPr>
        <w:t>-</w:t>
      </w:r>
      <w:r>
        <w:rPr>
          <w:rFonts w:ascii="Candara" w:eastAsia="Candara" w:hAnsi="Candara" w:cs="Candara"/>
        </w:rPr>
        <w:t xml:space="preserve">lhd. Patients with iPAH were younger with superior exercise capacity but worse haemodynamics when compared to the other sub-groups. Survival was also superior in iPAH patients. In </w:t>
      </w:r>
      <w:r w:rsidR="008F663D">
        <w:rPr>
          <w:rFonts w:ascii="Candara" w:eastAsia="Candara" w:hAnsi="Candara" w:cs="Candara"/>
        </w:rPr>
        <w:t xml:space="preserve">patients with a DLco% &lt; 45 </w:t>
      </w:r>
      <w:r>
        <w:rPr>
          <w:rFonts w:ascii="Candara" w:eastAsia="Candara" w:hAnsi="Candara" w:cs="Candara"/>
        </w:rPr>
        <w:t xml:space="preserve">there </w:t>
      </w:r>
      <w:r w:rsidR="008F663D">
        <w:rPr>
          <w:rFonts w:ascii="Candara" w:eastAsia="Candara" w:hAnsi="Candara" w:cs="Candara"/>
        </w:rPr>
        <w:t>were older and more men were included in this sub category</w:t>
      </w:r>
      <w:r>
        <w:rPr>
          <w:rFonts w:ascii="Candara" w:eastAsia="Candara" w:hAnsi="Candara" w:cs="Candara"/>
        </w:rPr>
        <w:t>. They also had significantly worse prognosis.</w:t>
      </w:r>
    </w:p>
    <w:p w14:paraId="50071EB2" w14:textId="77777777" w:rsidR="00F67A12" w:rsidRDefault="00E46B8F">
      <w:pPr>
        <w:spacing w:line="360" w:lineRule="auto"/>
        <w:rPr>
          <w:rFonts w:ascii="Candara" w:eastAsia="Candara" w:hAnsi="Candara" w:cs="Candara"/>
          <w:b/>
        </w:rPr>
      </w:pPr>
      <w:r>
        <w:rPr>
          <w:rFonts w:ascii="Candara" w:eastAsia="Candara" w:hAnsi="Candara" w:cs="Candara"/>
          <w:b/>
        </w:rPr>
        <w:t>Conclusion:</w:t>
      </w:r>
    </w:p>
    <w:p w14:paraId="3C316709" w14:textId="77777777" w:rsidR="00F67A12" w:rsidRDefault="00E46B8F" w:rsidP="008F663D">
      <w:pPr>
        <w:spacing w:line="360" w:lineRule="auto"/>
        <w:jc w:val="both"/>
        <w:rPr>
          <w:rFonts w:ascii="Candara" w:eastAsia="Candara" w:hAnsi="Candara" w:cs="Candara"/>
          <w:b/>
        </w:rPr>
      </w:pPr>
      <w:r>
        <w:rPr>
          <w:rFonts w:ascii="Candara" w:eastAsia="Candara" w:hAnsi="Candara" w:cs="Candara"/>
        </w:rPr>
        <w:t xml:space="preserve">This study has demonstrated the </w:t>
      </w:r>
      <w:r w:rsidR="008F663D">
        <w:rPr>
          <w:rFonts w:ascii="Candara" w:eastAsia="Candara" w:hAnsi="Candara" w:cs="Candara"/>
        </w:rPr>
        <w:t>adverse</w:t>
      </w:r>
      <w:r>
        <w:rPr>
          <w:rFonts w:ascii="Candara" w:eastAsia="Candara" w:hAnsi="Candara" w:cs="Candara"/>
        </w:rPr>
        <w:t xml:space="preserve"> effects of minimal lung disease or potential left heart disease upon an aging IPAH population, with IPAH-lung patients having the worst prognosis. It has also corroborated other studies and registry data demonstrating that IPAH should no longer be thought of as a disease of homogeneity. </w:t>
      </w:r>
    </w:p>
    <w:p w14:paraId="4E4A8BFA" w14:textId="77777777" w:rsidR="00F67A12" w:rsidRDefault="00F67A12">
      <w:pPr>
        <w:spacing w:line="360" w:lineRule="auto"/>
        <w:rPr>
          <w:rFonts w:ascii="Candara" w:eastAsia="Candara" w:hAnsi="Candara" w:cs="Candara"/>
        </w:rPr>
      </w:pPr>
    </w:p>
    <w:p w14:paraId="1CE8C925" w14:textId="77777777" w:rsidR="00F67A12" w:rsidRDefault="00E46B8F">
      <w:pPr>
        <w:pStyle w:val="Heading2"/>
        <w:spacing w:line="360" w:lineRule="auto"/>
      </w:pPr>
      <w:bookmarkStart w:id="2327" w:name="_g98hvha5knt2" w:colFirst="0" w:colLast="0"/>
      <w:bookmarkStart w:id="2328" w:name="_Toc78489613"/>
      <w:bookmarkEnd w:id="2327"/>
      <w:r>
        <w:t>Introduction</w:t>
      </w:r>
      <w:bookmarkEnd w:id="2328"/>
    </w:p>
    <w:p w14:paraId="29794352" w14:textId="19679EF3" w:rsidR="00F67A12" w:rsidRPr="00073BCF" w:rsidRDefault="00E46B8F" w:rsidP="00073BCF">
      <w:pPr>
        <w:spacing w:line="360" w:lineRule="auto"/>
        <w:jc w:val="both"/>
        <w:rPr>
          <w:rFonts w:ascii="Candara" w:eastAsia="Candara" w:hAnsi="Candara" w:cs="Candara"/>
        </w:rPr>
      </w:pPr>
      <w:r w:rsidRPr="00073BCF">
        <w:rPr>
          <w:rFonts w:ascii="Candara" w:eastAsia="Candara" w:hAnsi="Candara" w:cs="Candara"/>
        </w:rPr>
        <w:t xml:space="preserve">PAH is progressive disease characterised by a pulmonary artery vasculopathy resulting in dysfunctional remodelling and right ventricular failure causing early death. Despite </w:t>
      </w:r>
      <w:r w:rsidRPr="00073BCF">
        <w:rPr>
          <w:rFonts w:ascii="Candara" w:eastAsia="Candara" w:hAnsi="Candara" w:cs="Candara"/>
        </w:rPr>
        <w:lastRenderedPageBreak/>
        <w:t xml:space="preserve">advancements made in therapies, life expectancy has improved but </w:t>
      </w:r>
      <w:del w:id="2329" w:author="Sheila ramjug" w:date="2021-07-29T22:49:00Z">
        <w:r w:rsidRPr="00073BCF" w:rsidDel="000C25F3">
          <w:rPr>
            <w:rFonts w:ascii="Candara" w:eastAsia="Candara" w:hAnsi="Candara" w:cs="Candara"/>
          </w:rPr>
          <w:delText>overall</w:delText>
        </w:r>
      </w:del>
      <w:ins w:id="2330" w:author="Sheila ramjug" w:date="2021-07-29T22:49:00Z">
        <w:r w:rsidR="000C25F3" w:rsidRPr="00073BCF">
          <w:rPr>
            <w:rFonts w:ascii="Candara" w:eastAsia="Candara" w:hAnsi="Candara" w:cs="Candara"/>
          </w:rPr>
          <w:t>overall,</w:t>
        </w:r>
      </w:ins>
      <w:r w:rsidRPr="00073BCF">
        <w:rPr>
          <w:rFonts w:ascii="Candara" w:eastAsia="Candara" w:hAnsi="Candara" w:cs="Candara"/>
        </w:rPr>
        <w:t xml:space="preserve"> it remains poor</w:t>
      </w:r>
      <w:r w:rsidR="00E93453" w:rsidRPr="00073BCF">
        <w:rPr>
          <w:rFonts w:ascii="Candara" w:eastAsia="Candara" w:hAnsi="Candara" w:cs="Candara"/>
        </w:rPr>
        <w:t xml:space="preserve"> </w:t>
      </w:r>
      <w:sdt>
        <w:sdtPr>
          <w:rPr>
            <w:rFonts w:ascii="Candara" w:eastAsia="Candara" w:hAnsi="Candara" w:cs="Candara"/>
          </w:rPr>
          <w:alias w:val="SmartCite Citation"/>
          <w:tag w:val="91a83ed4-fa32-4954-9415-85260fece565:7ba8de5e-d168-42e1-a2de-6079cf5d4a27"/>
          <w:id w:val="693193666"/>
          <w:placeholder>
            <w:docPart w:val="DefaultPlaceholder_-1854013440"/>
          </w:placeholder>
        </w:sdtPr>
        <w:sdtEndPr/>
        <w:sdtContent>
          <w:r w:rsidR="00FA77CD" w:rsidRPr="00073BCF">
            <w:rPr>
              <w:rFonts w:ascii="Candara" w:hAnsi="Candara"/>
            </w:rPr>
            <w:t>(Benza et al., 2019)</w:t>
          </w:r>
        </w:sdtContent>
      </w:sdt>
      <w:r w:rsidRPr="00073BCF">
        <w:rPr>
          <w:rFonts w:ascii="Candara" w:eastAsia="Candara" w:hAnsi="Candara" w:cs="Candara"/>
        </w:rPr>
        <w:t xml:space="preserve">.  </w:t>
      </w:r>
    </w:p>
    <w:p w14:paraId="2C186114" w14:textId="77777777" w:rsidR="00F67A12" w:rsidRPr="00073BCF" w:rsidRDefault="00F67A12" w:rsidP="00073BCF">
      <w:pPr>
        <w:spacing w:line="360" w:lineRule="auto"/>
        <w:jc w:val="both"/>
        <w:rPr>
          <w:rFonts w:ascii="Candara" w:eastAsia="Candara" w:hAnsi="Candara" w:cs="Candara"/>
        </w:rPr>
      </w:pPr>
    </w:p>
    <w:p w14:paraId="3E511043" w14:textId="77777777" w:rsidR="00F67A12" w:rsidRPr="00073BCF" w:rsidRDefault="00E46B8F" w:rsidP="00073BCF">
      <w:pPr>
        <w:spacing w:line="360" w:lineRule="auto"/>
        <w:jc w:val="both"/>
        <w:rPr>
          <w:rFonts w:ascii="Candara" w:eastAsia="Candara" w:hAnsi="Candara" w:cs="Candara"/>
        </w:rPr>
      </w:pPr>
      <w:r w:rsidRPr="00073BCF">
        <w:rPr>
          <w:rFonts w:ascii="Candara" w:eastAsia="Candara" w:hAnsi="Candara" w:cs="Candara"/>
        </w:rPr>
        <w:t>Current characterisation of IPAH is based on parameters which may not adequately capture disease diversity and this lack of clinical phenotyping may be a potential cause for this continued poor prognosis</w:t>
      </w:r>
      <w:r w:rsidR="00956CE0" w:rsidRPr="00073BCF">
        <w:rPr>
          <w:rFonts w:ascii="Candara" w:eastAsia="Candara" w:hAnsi="Candara" w:cs="Candara"/>
        </w:rPr>
        <w:t xml:space="preserve"> </w:t>
      </w:r>
      <w:sdt>
        <w:sdtPr>
          <w:rPr>
            <w:rFonts w:ascii="Candara" w:eastAsia="Candara" w:hAnsi="Candara" w:cs="Candara"/>
          </w:rPr>
          <w:alias w:val="SmartCite Citation"/>
          <w:tag w:val="91a83ed4-fa32-4954-9415-85260fece565:cb7479e4-0b4d-4ecc-ac05-2970c9d6fbb7"/>
          <w:id w:val="1334801239"/>
          <w:placeholder>
            <w:docPart w:val="DefaultPlaceholder_-1854013440"/>
          </w:placeholder>
        </w:sdtPr>
        <w:sdtEndPr/>
        <w:sdtContent>
          <w:r w:rsidR="00FA77CD" w:rsidRPr="00073BCF">
            <w:rPr>
              <w:rFonts w:ascii="Candara" w:hAnsi="Candara"/>
            </w:rPr>
            <w:t>(Badagliacca et al., 2020)</w:t>
          </w:r>
        </w:sdtContent>
      </w:sdt>
      <w:r w:rsidRPr="00073BCF">
        <w:rPr>
          <w:rFonts w:ascii="Candara" w:eastAsia="Candara" w:hAnsi="Candara" w:cs="Candara"/>
        </w:rPr>
        <w:t>.</w:t>
      </w:r>
    </w:p>
    <w:p w14:paraId="46E9A591" w14:textId="77777777" w:rsidR="00F67A12" w:rsidRPr="00073BCF" w:rsidRDefault="00F67A12" w:rsidP="00073BCF">
      <w:pPr>
        <w:spacing w:line="360" w:lineRule="auto"/>
        <w:jc w:val="both"/>
        <w:rPr>
          <w:rFonts w:ascii="Candara" w:eastAsia="Candara" w:hAnsi="Candara" w:cs="Candara"/>
        </w:rPr>
      </w:pPr>
    </w:p>
    <w:p w14:paraId="0C81939B" w14:textId="77777777" w:rsidR="00F67A12" w:rsidRPr="00073BCF" w:rsidRDefault="00E46B8F" w:rsidP="00073BCF">
      <w:pPr>
        <w:spacing w:line="360" w:lineRule="auto"/>
        <w:jc w:val="both"/>
        <w:rPr>
          <w:rFonts w:ascii="Candara" w:eastAsia="Candara" w:hAnsi="Candara" w:cs="Candara"/>
        </w:rPr>
      </w:pPr>
      <w:r w:rsidRPr="00073BCF">
        <w:rPr>
          <w:rFonts w:ascii="Candara" w:eastAsia="Candara" w:hAnsi="Candara" w:cs="Candara"/>
        </w:rPr>
        <w:t xml:space="preserve">The aim of this study was to perform a precise and comprehensive analysis of our IPAH patients in order to ascertain the effects of comorbidities upon a patient's presentation functional status, lung function, </w:t>
      </w:r>
      <w:r w:rsidR="008F663D" w:rsidRPr="00073BCF">
        <w:rPr>
          <w:rFonts w:ascii="Candara" w:eastAsia="Candara" w:hAnsi="Candara" w:cs="Candara"/>
        </w:rPr>
        <w:t>haemodynamics</w:t>
      </w:r>
      <w:r w:rsidRPr="00073BCF">
        <w:rPr>
          <w:rFonts w:ascii="Candara" w:eastAsia="Candara" w:hAnsi="Candara" w:cs="Candara"/>
        </w:rPr>
        <w:t xml:space="preserve"> and long-term survival.</w:t>
      </w:r>
    </w:p>
    <w:p w14:paraId="6208524F" w14:textId="77777777" w:rsidR="00F67A12" w:rsidRDefault="00F67A12">
      <w:pPr>
        <w:spacing w:line="360" w:lineRule="auto"/>
        <w:rPr>
          <w:rFonts w:ascii="Candara" w:eastAsia="Candara" w:hAnsi="Candara" w:cs="Candara"/>
        </w:rPr>
      </w:pPr>
    </w:p>
    <w:p w14:paraId="744A98F5" w14:textId="77777777" w:rsidR="00F67A12" w:rsidRDefault="00E46B8F" w:rsidP="008A6564">
      <w:pPr>
        <w:pStyle w:val="Heading2"/>
        <w:spacing w:line="360" w:lineRule="auto"/>
      </w:pPr>
      <w:bookmarkStart w:id="2331" w:name="_jbj3iz98fecf" w:colFirst="0" w:colLast="0"/>
      <w:bookmarkStart w:id="2332" w:name="_Toc78489614"/>
      <w:bookmarkEnd w:id="2331"/>
      <w:r>
        <w:t>Method</w:t>
      </w:r>
      <w:bookmarkEnd w:id="2332"/>
      <w:r>
        <w:t xml:space="preserve"> </w:t>
      </w:r>
    </w:p>
    <w:p w14:paraId="6CDADD4C" w14:textId="77777777" w:rsidR="00F67A12" w:rsidRDefault="00E46B8F" w:rsidP="008A6564">
      <w:pPr>
        <w:pStyle w:val="Heading3"/>
        <w:spacing w:line="360" w:lineRule="auto"/>
      </w:pPr>
      <w:bookmarkStart w:id="2333" w:name="_1duosmnsw2tv" w:colFirst="0" w:colLast="0"/>
      <w:bookmarkStart w:id="2334" w:name="_Toc78489615"/>
      <w:bookmarkEnd w:id="2333"/>
      <w:r>
        <w:t>Identification of PAH patients</w:t>
      </w:r>
      <w:bookmarkEnd w:id="2334"/>
      <w:r>
        <w:t xml:space="preserve"> </w:t>
      </w:r>
    </w:p>
    <w:p w14:paraId="236894D6" w14:textId="77777777" w:rsidR="00F67A12" w:rsidRDefault="00E46B8F" w:rsidP="00073BCF">
      <w:pPr>
        <w:spacing w:line="360" w:lineRule="auto"/>
        <w:jc w:val="both"/>
        <w:rPr>
          <w:rFonts w:ascii="Candara" w:eastAsia="Candara" w:hAnsi="Candara" w:cs="Candara"/>
        </w:rPr>
      </w:pPr>
      <w:r>
        <w:rPr>
          <w:rFonts w:ascii="Candara" w:eastAsia="Candara" w:hAnsi="Candara" w:cs="Candara"/>
        </w:rPr>
        <w:t xml:space="preserve">Between the periods of February 2001 to July 2014 departmental databases and the ASPIRE registry were interrogated to identify patients with a diagnosis of IPAH. </w:t>
      </w:r>
    </w:p>
    <w:p w14:paraId="7E22A2B1" w14:textId="77777777" w:rsidR="00F67A12" w:rsidRDefault="00E46B8F" w:rsidP="00073BCF">
      <w:pPr>
        <w:spacing w:line="360" w:lineRule="auto"/>
        <w:jc w:val="both"/>
        <w:rPr>
          <w:rFonts w:ascii="Candara" w:eastAsia="Candara" w:hAnsi="Candara" w:cs="Candara"/>
        </w:rPr>
      </w:pPr>
      <w:r>
        <w:rPr>
          <w:rFonts w:ascii="Candara" w:eastAsia="Candara" w:hAnsi="Candara" w:cs="Candara"/>
        </w:rPr>
        <w:t xml:space="preserve"> </w:t>
      </w:r>
    </w:p>
    <w:p w14:paraId="11C84F0C" w14:textId="77777777" w:rsidR="00F67A12" w:rsidRDefault="00E46B8F" w:rsidP="00073BCF">
      <w:pPr>
        <w:spacing w:line="360" w:lineRule="auto"/>
        <w:jc w:val="both"/>
        <w:rPr>
          <w:rFonts w:ascii="Candara" w:eastAsia="Candara" w:hAnsi="Candara" w:cs="Candara"/>
        </w:rPr>
      </w:pPr>
      <w:r>
        <w:rPr>
          <w:rFonts w:ascii="Candara" w:eastAsia="Candara" w:hAnsi="Candara" w:cs="Candara"/>
        </w:rPr>
        <w:t xml:space="preserve">All patients had pre-capillary PH as defined by an mPAP ≥ 25mmHg and a PAWP ≤ 15mmHg at a baseline RHC. Any patient with possible atypical disease with evidence of significant left heart or lung disease were excluded from the analysis. </w:t>
      </w:r>
    </w:p>
    <w:p w14:paraId="4C8D44D1" w14:textId="77777777" w:rsidR="00F67A12" w:rsidRDefault="00F67A12" w:rsidP="00073BCF">
      <w:pPr>
        <w:spacing w:line="360" w:lineRule="auto"/>
        <w:jc w:val="both"/>
        <w:rPr>
          <w:rFonts w:ascii="Candara" w:eastAsia="Candara" w:hAnsi="Candara" w:cs="Candara"/>
        </w:rPr>
      </w:pPr>
    </w:p>
    <w:p w14:paraId="6295EE60" w14:textId="77777777" w:rsidR="00F67A12" w:rsidRDefault="00E46B8F" w:rsidP="00073BCF">
      <w:pPr>
        <w:spacing w:line="360" w:lineRule="auto"/>
        <w:jc w:val="both"/>
        <w:rPr>
          <w:rFonts w:ascii="Candara" w:eastAsia="Candara" w:hAnsi="Candara" w:cs="Candara"/>
        </w:rPr>
      </w:pPr>
      <w:r>
        <w:rPr>
          <w:rFonts w:ascii="Candara" w:eastAsia="Candara" w:hAnsi="Candara" w:cs="Candara"/>
        </w:rPr>
        <w:t>Remaining patients were assigned to one of three groups.</w:t>
      </w:r>
    </w:p>
    <w:p w14:paraId="2CE6BAA8" w14:textId="77777777" w:rsidR="00F67A12" w:rsidRDefault="00E46B8F" w:rsidP="00073BCF">
      <w:pPr>
        <w:numPr>
          <w:ilvl w:val="0"/>
          <w:numId w:val="2"/>
        </w:numPr>
        <w:spacing w:line="360" w:lineRule="auto"/>
        <w:jc w:val="both"/>
        <w:rPr>
          <w:rFonts w:ascii="Candara" w:eastAsia="Candara" w:hAnsi="Candara" w:cs="Candara"/>
        </w:rPr>
      </w:pPr>
      <w:r>
        <w:rPr>
          <w:rFonts w:ascii="Candara" w:eastAsia="Candara" w:hAnsi="Candara" w:cs="Candara"/>
        </w:rPr>
        <w:t>iPAH - isolated PAH</w:t>
      </w:r>
    </w:p>
    <w:p w14:paraId="2A939A72" w14:textId="77777777" w:rsidR="00F67A12" w:rsidRDefault="00E46B8F" w:rsidP="00073BCF">
      <w:pPr>
        <w:numPr>
          <w:ilvl w:val="0"/>
          <w:numId w:val="2"/>
        </w:numPr>
        <w:spacing w:line="360" w:lineRule="auto"/>
        <w:jc w:val="both"/>
        <w:rPr>
          <w:rFonts w:ascii="Candara" w:eastAsia="Candara" w:hAnsi="Candara" w:cs="Candara"/>
        </w:rPr>
      </w:pPr>
      <w:r>
        <w:rPr>
          <w:rFonts w:ascii="Candara" w:eastAsia="Candara" w:hAnsi="Candara" w:cs="Candara"/>
        </w:rPr>
        <w:t>IPAH - lung: defined if any evidence of parenchymal disease, or a diagnosis of COPD with an FEV1/FVC ratio &lt; 0.7, and FEV1 &lt;80% with a smoking history</w:t>
      </w:r>
    </w:p>
    <w:p w14:paraId="7B98D1F7" w14:textId="77777777" w:rsidR="00F67A12" w:rsidRDefault="00E46B8F" w:rsidP="00073BCF">
      <w:pPr>
        <w:numPr>
          <w:ilvl w:val="0"/>
          <w:numId w:val="2"/>
        </w:numPr>
        <w:spacing w:line="360" w:lineRule="auto"/>
        <w:jc w:val="both"/>
        <w:rPr>
          <w:rFonts w:ascii="Candara" w:eastAsia="Candara" w:hAnsi="Candara" w:cs="Candara"/>
        </w:rPr>
      </w:pPr>
      <w:r>
        <w:rPr>
          <w:rFonts w:ascii="Candara" w:eastAsia="Candara" w:hAnsi="Candara" w:cs="Candara"/>
        </w:rPr>
        <w:t>IPAH - lhd: presence of at least 2 risk factors: Systemic hypertension, diabetes, atrial fibrillation, BMI &gt;35, and enlarged left atrium on echocardiogram or a history of ischaemic heart disease.</w:t>
      </w:r>
    </w:p>
    <w:p w14:paraId="30BBE6AB" w14:textId="77777777" w:rsidR="00F67A12" w:rsidRDefault="00F67A12" w:rsidP="00073BCF">
      <w:pPr>
        <w:spacing w:line="360" w:lineRule="auto"/>
        <w:jc w:val="both"/>
        <w:rPr>
          <w:rFonts w:ascii="Candara" w:eastAsia="Candara" w:hAnsi="Candara" w:cs="Candara"/>
        </w:rPr>
      </w:pPr>
    </w:p>
    <w:p w14:paraId="338D045D" w14:textId="77777777" w:rsidR="00F67A12" w:rsidRDefault="00E46B8F" w:rsidP="00073BCF">
      <w:pPr>
        <w:spacing w:line="360" w:lineRule="auto"/>
        <w:jc w:val="both"/>
        <w:rPr>
          <w:rFonts w:ascii="Candara" w:eastAsia="Candara" w:hAnsi="Candara" w:cs="Candara"/>
        </w:rPr>
      </w:pPr>
      <w:r>
        <w:rPr>
          <w:rFonts w:ascii="Candara" w:eastAsia="Candara" w:hAnsi="Candara" w:cs="Candara"/>
        </w:rPr>
        <w:t xml:space="preserve">Date of diagnosis was defined as the date of the baseline RHC with a transplant-free census date of the 1st of February 2015. Deaths were noted via the National Health death reporting system. </w:t>
      </w:r>
    </w:p>
    <w:p w14:paraId="43ED403F" w14:textId="77777777" w:rsidR="00F67A12" w:rsidRDefault="00F67A12">
      <w:pPr>
        <w:spacing w:line="360" w:lineRule="auto"/>
        <w:rPr>
          <w:rFonts w:ascii="Candara" w:eastAsia="Candara" w:hAnsi="Candara" w:cs="Candara"/>
        </w:rPr>
      </w:pPr>
    </w:p>
    <w:p w14:paraId="7FC69044" w14:textId="77777777" w:rsidR="00F67A12" w:rsidRDefault="00E46B8F">
      <w:pPr>
        <w:pStyle w:val="Heading3"/>
        <w:spacing w:line="360" w:lineRule="auto"/>
      </w:pPr>
      <w:bookmarkStart w:id="2335" w:name="_eqq409qxoohc" w:colFirst="0" w:colLast="0"/>
      <w:bookmarkStart w:id="2336" w:name="_Toc78489616"/>
      <w:bookmarkEnd w:id="2335"/>
      <w:r>
        <w:t>Study cohort:</w:t>
      </w:r>
      <w:bookmarkEnd w:id="2336"/>
    </w:p>
    <w:p w14:paraId="7F9989AB" w14:textId="77777777" w:rsidR="00F67A12" w:rsidRDefault="00E46B8F">
      <w:pPr>
        <w:spacing w:line="360" w:lineRule="auto"/>
        <w:rPr>
          <w:rFonts w:ascii="Candara" w:eastAsia="Candara" w:hAnsi="Candara" w:cs="Candara"/>
        </w:rPr>
      </w:pPr>
      <w:r>
        <w:rPr>
          <w:rFonts w:ascii="Candara" w:eastAsia="Candara" w:hAnsi="Candara" w:cs="Candara"/>
          <w:noProof/>
          <w:lang w:val="en-US" w:eastAsia="en-US"/>
        </w:rPr>
        <w:drawing>
          <wp:inline distT="114300" distB="114300" distL="114300" distR="114300" wp14:anchorId="222D6C71" wp14:editId="43A5FEE5">
            <wp:extent cx="6538913" cy="3990975"/>
            <wp:effectExtent l="0" t="0" r="0" b="0"/>
            <wp:docPr id="25"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8"/>
                    <a:srcRect l="2342" t="6557" r="3221" b="4215"/>
                    <a:stretch>
                      <a:fillRect/>
                    </a:stretch>
                  </pic:blipFill>
                  <pic:spPr>
                    <a:xfrm>
                      <a:off x="0" y="0"/>
                      <a:ext cx="6538913" cy="3990975"/>
                    </a:xfrm>
                    <a:prstGeom prst="rect">
                      <a:avLst/>
                    </a:prstGeom>
                    <a:ln/>
                  </pic:spPr>
                </pic:pic>
              </a:graphicData>
            </a:graphic>
          </wp:inline>
        </w:drawing>
      </w:r>
    </w:p>
    <w:p w14:paraId="404366D3" w14:textId="77777777" w:rsidR="00F67A12" w:rsidRPr="00C870A8" w:rsidRDefault="00956CE0" w:rsidP="009C5F89">
      <w:pPr>
        <w:pStyle w:val="Figure"/>
      </w:pPr>
      <w:bookmarkStart w:id="2337" w:name="_8ewrgvmd6smq" w:colFirst="0" w:colLast="0"/>
      <w:bookmarkStart w:id="2338" w:name="_Toc47966143"/>
      <w:bookmarkEnd w:id="2337"/>
      <w:r w:rsidRPr="00C870A8">
        <w:t>Figure 15. Study cohort</w:t>
      </w:r>
      <w:bookmarkEnd w:id="2338"/>
      <w:r w:rsidRPr="00C870A8">
        <w:t xml:space="preserve"> </w:t>
      </w:r>
    </w:p>
    <w:p w14:paraId="74CC704F" w14:textId="77777777" w:rsidR="00956CE0" w:rsidRDefault="00956CE0">
      <w:pPr>
        <w:pStyle w:val="Heading3"/>
        <w:spacing w:line="360" w:lineRule="auto"/>
      </w:pPr>
      <w:bookmarkStart w:id="2339" w:name="_vekt2njkyc" w:colFirst="0" w:colLast="0"/>
      <w:bookmarkEnd w:id="2339"/>
    </w:p>
    <w:p w14:paraId="61FD87B9" w14:textId="77777777" w:rsidR="00F67A12" w:rsidRDefault="00E46B8F">
      <w:pPr>
        <w:pStyle w:val="Heading3"/>
        <w:spacing w:line="360" w:lineRule="auto"/>
      </w:pPr>
      <w:bookmarkStart w:id="2340" w:name="_Toc78489617"/>
      <w:r>
        <w:t>Analysis</w:t>
      </w:r>
      <w:bookmarkEnd w:id="2340"/>
    </w:p>
    <w:p w14:paraId="564CBC51" w14:textId="77777777" w:rsidR="00F67A12" w:rsidRPr="00073BCF" w:rsidRDefault="00E46B8F" w:rsidP="00B80386">
      <w:pPr>
        <w:spacing w:line="360" w:lineRule="auto"/>
        <w:jc w:val="both"/>
        <w:rPr>
          <w:rFonts w:ascii="Candara" w:hAnsi="Candara"/>
        </w:rPr>
      </w:pPr>
      <w:r w:rsidRPr="00073BCF">
        <w:rPr>
          <w:rFonts w:ascii="Candara" w:eastAsia="Candara" w:hAnsi="Candara" w:cs="Candara"/>
          <w:highlight w:val="white"/>
        </w:rPr>
        <w:t xml:space="preserve">Statistical analyses were performed using IBM SPSS Statistics, version 25 (SPSS, Inc.) and </w:t>
      </w:r>
      <w:r w:rsidR="00B80386" w:rsidRPr="00073BCF">
        <w:rPr>
          <w:rFonts w:ascii="Candara" w:hAnsi="Candara"/>
          <w:color w:val="000000"/>
          <w:shd w:val="clear" w:color="auto" w:fill="FFFFFF"/>
        </w:rPr>
        <w:t>GraphPad Prism version 7.00 for Windows, GraphPad Software, La Jolla California USA</w:t>
      </w:r>
      <w:r w:rsidRPr="00073BCF">
        <w:rPr>
          <w:rFonts w:ascii="Candara" w:eastAsia="Candara" w:hAnsi="Candara" w:cs="Candara"/>
          <w:highlight w:val="white"/>
        </w:rPr>
        <w:t xml:space="preserve">. Data were expressed as mean ± SD or median ± interquartile range. Categorical data were expressed as number and percentage. </w:t>
      </w:r>
    </w:p>
    <w:p w14:paraId="58E14FC8" w14:textId="77777777" w:rsidR="00F67A12" w:rsidRPr="00073BCF" w:rsidRDefault="00F67A12">
      <w:pPr>
        <w:spacing w:line="360" w:lineRule="auto"/>
        <w:rPr>
          <w:rFonts w:ascii="Candara" w:eastAsia="Candara" w:hAnsi="Candara" w:cs="Candara"/>
          <w:highlight w:val="white"/>
        </w:rPr>
      </w:pPr>
    </w:p>
    <w:p w14:paraId="56BE9C1F" w14:textId="77777777" w:rsidR="00F67A12" w:rsidRPr="00073BCF" w:rsidRDefault="00E46B8F" w:rsidP="00B80386">
      <w:pPr>
        <w:spacing w:line="360" w:lineRule="auto"/>
        <w:jc w:val="both"/>
        <w:rPr>
          <w:rFonts w:ascii="Candara" w:eastAsia="Candara" w:hAnsi="Candara" w:cs="Candara"/>
        </w:rPr>
      </w:pPr>
      <w:r w:rsidRPr="00073BCF">
        <w:rPr>
          <w:rFonts w:ascii="Candara" w:eastAsia="Candara" w:hAnsi="Candara" w:cs="Candara"/>
          <w:highlight w:val="white"/>
        </w:rPr>
        <w:t xml:space="preserve">One-way analysis of variance and Bonferroni post hoc analysis were used to determine significant differences between continuous data in three or more groups. Comparison between two groups was performed using a </w:t>
      </w:r>
      <w:r w:rsidRPr="00073BCF">
        <w:rPr>
          <w:rFonts w:ascii="Candara" w:eastAsia="Candara" w:hAnsi="Candara" w:cs="Candara"/>
          <w:i/>
          <w:highlight w:val="white"/>
        </w:rPr>
        <w:t>t</w:t>
      </w:r>
      <w:r w:rsidRPr="00073BCF">
        <w:rPr>
          <w:rFonts w:ascii="Candara" w:eastAsia="Candara" w:hAnsi="Candara" w:cs="Candara"/>
          <w:highlight w:val="white"/>
        </w:rPr>
        <w:t xml:space="preserve"> test or the Mann-Whitney test for continuous data and the χ2 test for categorical data. Transplant-free survival from the date of the initial RHC was calculated using the Kaplan-Meier method. Univariate and multivariate Cox regression analysis was performed to identify prognostic factors. A </w:t>
      </w:r>
      <w:r w:rsidRPr="00073BCF">
        <w:rPr>
          <w:rFonts w:ascii="Candara" w:eastAsia="Candara" w:hAnsi="Candara" w:cs="Candara"/>
          <w:i/>
          <w:highlight w:val="white"/>
        </w:rPr>
        <w:t>P</w:t>
      </w:r>
      <w:r w:rsidRPr="00073BCF">
        <w:rPr>
          <w:rFonts w:ascii="Candara" w:eastAsia="Candara" w:hAnsi="Candara" w:cs="Candara"/>
          <w:highlight w:val="white"/>
        </w:rPr>
        <w:t xml:space="preserve"> value of &lt; .05 was considered statistically significant throughout.</w:t>
      </w:r>
    </w:p>
    <w:p w14:paraId="697843C0" w14:textId="77777777" w:rsidR="00F67A12" w:rsidRDefault="00F67A12">
      <w:pPr>
        <w:spacing w:line="360" w:lineRule="auto"/>
        <w:rPr>
          <w:rFonts w:ascii="Candara" w:eastAsia="Candara" w:hAnsi="Candara" w:cs="Candara"/>
          <w:highlight w:val="white"/>
        </w:rPr>
      </w:pPr>
    </w:p>
    <w:p w14:paraId="45CC0B92" w14:textId="77777777" w:rsidR="00F67A12" w:rsidRDefault="00E46B8F">
      <w:pPr>
        <w:pStyle w:val="Heading2"/>
        <w:spacing w:line="360" w:lineRule="auto"/>
      </w:pPr>
      <w:bookmarkStart w:id="2341" w:name="_u6hw5zyojfkk" w:colFirst="0" w:colLast="0"/>
      <w:bookmarkStart w:id="2342" w:name="_Toc78489618"/>
      <w:bookmarkEnd w:id="2341"/>
      <w:r>
        <w:t>Results</w:t>
      </w:r>
      <w:bookmarkEnd w:id="2342"/>
      <w:r>
        <w:t xml:space="preserve"> </w:t>
      </w:r>
    </w:p>
    <w:p w14:paraId="3FE4AC51" w14:textId="77777777" w:rsidR="00F67A12" w:rsidRDefault="00E46B8F">
      <w:pPr>
        <w:pStyle w:val="Heading3"/>
        <w:spacing w:line="360" w:lineRule="auto"/>
      </w:pPr>
      <w:bookmarkStart w:id="2343" w:name="_v3wofftuddgc" w:colFirst="0" w:colLast="0"/>
      <w:bookmarkStart w:id="2344" w:name="_Toc78489619"/>
      <w:bookmarkEnd w:id="2343"/>
      <w:r>
        <w:t>General characteristics</w:t>
      </w:r>
      <w:bookmarkEnd w:id="2344"/>
      <w:r>
        <w:t xml:space="preserve"> </w:t>
      </w:r>
    </w:p>
    <w:p w14:paraId="42B375D1" w14:textId="77777777" w:rsidR="00F67A12" w:rsidRDefault="00E46B8F" w:rsidP="00956CE0">
      <w:pPr>
        <w:spacing w:line="360" w:lineRule="auto"/>
        <w:jc w:val="both"/>
        <w:rPr>
          <w:rFonts w:ascii="Candara" w:eastAsia="Candara" w:hAnsi="Candara" w:cs="Candara"/>
        </w:rPr>
      </w:pPr>
      <w:r>
        <w:rPr>
          <w:rFonts w:ascii="Candara" w:eastAsia="Candara" w:hAnsi="Candara" w:cs="Candara"/>
        </w:rPr>
        <w:t xml:space="preserve">Of 322 iPAH cases, 114 patients had evidence of IPAH-lhd, 25 cases of IPAH-lung and 183 people with iPAH. </w:t>
      </w:r>
      <w:r w:rsidR="00956CE0">
        <w:rPr>
          <w:rFonts w:ascii="Candara" w:eastAsia="Candara" w:hAnsi="Candara" w:cs="Candara"/>
        </w:rPr>
        <w:t xml:space="preserve">Fifteen patients in the </w:t>
      </w:r>
      <w:r>
        <w:rPr>
          <w:rFonts w:ascii="Candara" w:eastAsia="Candara" w:hAnsi="Candara" w:cs="Candara"/>
        </w:rPr>
        <w:t xml:space="preserve">IPAH-lung group also had evidence of </w:t>
      </w:r>
      <w:r w:rsidR="00956CE0">
        <w:rPr>
          <w:rFonts w:ascii="Candara" w:eastAsia="Candara" w:hAnsi="Candara" w:cs="Candara"/>
        </w:rPr>
        <w:t>ischaemic heart disease</w:t>
      </w:r>
      <w:r>
        <w:rPr>
          <w:rFonts w:ascii="Candara" w:eastAsia="Candara" w:hAnsi="Candara" w:cs="Candara"/>
        </w:rPr>
        <w:t>. The majority of the iPAH and IPAH-lhd groups were females. There was also a significant difference between the ages of the three groups</w:t>
      </w:r>
      <w:r w:rsidR="00956CE0">
        <w:rPr>
          <w:rFonts w:ascii="Candara" w:eastAsia="Candara" w:hAnsi="Candara" w:cs="Candara"/>
        </w:rPr>
        <w:t xml:space="preserve">, and the </w:t>
      </w:r>
      <w:r>
        <w:rPr>
          <w:rFonts w:ascii="Candara" w:eastAsia="Candara" w:hAnsi="Candara" w:cs="Candara"/>
        </w:rPr>
        <w:t xml:space="preserve">iPAH group </w:t>
      </w:r>
      <w:r w:rsidR="00956CE0">
        <w:rPr>
          <w:rFonts w:ascii="Candara" w:eastAsia="Candara" w:hAnsi="Candara" w:cs="Candara"/>
        </w:rPr>
        <w:t>was the youngest group</w:t>
      </w:r>
      <w:r>
        <w:rPr>
          <w:rFonts w:ascii="Candara" w:eastAsia="Candara" w:hAnsi="Candara" w:cs="Candara"/>
        </w:rPr>
        <w:t xml:space="preserve">. The majority of patients were in WHO FC III however, there was a significant difference in exercise capacity between the groups with iPAH patients having a greater baseline distance (249m± 187). Those patients in the iPAH group had more severe perturbations of </w:t>
      </w:r>
      <w:r w:rsidR="00956CE0">
        <w:rPr>
          <w:rFonts w:ascii="Candara" w:eastAsia="Candara" w:hAnsi="Candara" w:cs="Candara"/>
        </w:rPr>
        <w:t xml:space="preserve">pulmonary </w:t>
      </w:r>
      <w:r>
        <w:rPr>
          <w:rFonts w:ascii="Candara" w:eastAsia="Candara" w:hAnsi="Candara" w:cs="Candara"/>
        </w:rPr>
        <w:t>haemodynamics with significantly higher mPAP and PVR. The DLco% predicted was highest in the iPAH group and unsurprisingly lowest in those with evidence of lung disease, IPAH-lung. At census only 5 of the 322 IPAH patients had been transplanted and all these patients were from the iPAH category</w:t>
      </w:r>
      <w:r w:rsidR="00EF129B">
        <w:rPr>
          <w:rFonts w:ascii="Candara" w:eastAsia="Candara" w:hAnsi="Candara" w:cs="Candara"/>
        </w:rPr>
        <w:t>, table 13</w:t>
      </w:r>
      <w:r>
        <w:rPr>
          <w:rFonts w:ascii="Candara" w:eastAsia="Candara" w:hAnsi="Candara" w:cs="Candara"/>
        </w:rPr>
        <w:t xml:space="preserve">. </w:t>
      </w:r>
    </w:p>
    <w:p w14:paraId="79BBBD52" w14:textId="77777777" w:rsidR="00F67A12" w:rsidRDefault="00F67A12">
      <w:pPr>
        <w:spacing w:line="360" w:lineRule="auto"/>
        <w:rPr>
          <w:rFonts w:ascii="Candara" w:eastAsia="Candara" w:hAnsi="Candara" w:cs="Candara"/>
        </w:rPr>
      </w:pPr>
    </w:p>
    <w:tbl>
      <w:tblPr>
        <w:tblStyle w:val="ae"/>
        <w:tblW w:w="9346" w:type="dxa"/>
        <w:tblBorders>
          <w:top w:val="nil"/>
          <w:left w:val="nil"/>
          <w:bottom w:val="nil"/>
          <w:right w:val="nil"/>
          <w:insideH w:val="nil"/>
          <w:insideV w:val="nil"/>
        </w:tblBorders>
        <w:tblLayout w:type="fixed"/>
        <w:tblLook w:val="0600" w:firstRow="0" w:lastRow="0" w:firstColumn="0" w:lastColumn="0" w:noHBand="1" w:noVBand="1"/>
      </w:tblPr>
      <w:tblGrid>
        <w:gridCol w:w="2825"/>
        <w:gridCol w:w="1895"/>
        <w:gridCol w:w="1791"/>
        <w:gridCol w:w="1843"/>
        <w:gridCol w:w="992"/>
      </w:tblGrid>
      <w:tr w:rsidR="00F67A12" w14:paraId="7091425D" w14:textId="77777777" w:rsidTr="00EF129B">
        <w:trPr>
          <w:trHeight w:val="20"/>
        </w:trPr>
        <w:tc>
          <w:tcPr>
            <w:tcW w:w="2825" w:type="dxa"/>
            <w:tcBorders>
              <w:top w:val="single" w:sz="8" w:space="0" w:color="FFFFFF"/>
              <w:left w:val="single" w:sz="8" w:space="0" w:color="FFFFFF"/>
              <w:bottom w:val="single" w:sz="8" w:space="0" w:color="FFFFFF"/>
              <w:right w:val="nil"/>
            </w:tcBorders>
            <w:shd w:val="clear" w:color="auto" w:fill="A5A5A5"/>
            <w:tcMar>
              <w:top w:w="100" w:type="dxa"/>
              <w:left w:w="100" w:type="dxa"/>
              <w:bottom w:w="100" w:type="dxa"/>
              <w:right w:w="100" w:type="dxa"/>
            </w:tcMar>
            <w:vAlign w:val="center"/>
          </w:tcPr>
          <w:p w14:paraId="325AF04C" w14:textId="77777777" w:rsidR="00F67A12" w:rsidRDefault="00E46B8F" w:rsidP="00EF129B">
            <w:pPr>
              <w:jc w:val="center"/>
              <w:rPr>
                <w:rFonts w:ascii="Arial" w:eastAsia="Arial" w:hAnsi="Arial" w:cs="Arial"/>
                <w:b/>
                <w:color w:val="FFFFFF"/>
                <w:sz w:val="20"/>
                <w:szCs w:val="20"/>
              </w:rPr>
            </w:pPr>
            <w:r>
              <w:rPr>
                <w:rFonts w:ascii="Arial" w:eastAsia="Arial" w:hAnsi="Arial" w:cs="Arial"/>
                <w:b/>
                <w:color w:val="FFFFFF"/>
                <w:sz w:val="20"/>
                <w:szCs w:val="20"/>
              </w:rPr>
              <w:t>Clinical characteristics</w:t>
            </w:r>
          </w:p>
        </w:tc>
        <w:tc>
          <w:tcPr>
            <w:tcW w:w="1895" w:type="dxa"/>
            <w:tcBorders>
              <w:top w:val="single" w:sz="8" w:space="0" w:color="FFFFFF"/>
              <w:left w:val="nil"/>
              <w:bottom w:val="single" w:sz="8" w:space="0" w:color="FFFFFF"/>
              <w:right w:val="nil"/>
            </w:tcBorders>
            <w:shd w:val="clear" w:color="auto" w:fill="A5A5A5"/>
            <w:tcMar>
              <w:top w:w="100" w:type="dxa"/>
              <w:left w:w="100" w:type="dxa"/>
              <w:bottom w:w="100" w:type="dxa"/>
              <w:right w:w="100" w:type="dxa"/>
            </w:tcMar>
            <w:vAlign w:val="center"/>
          </w:tcPr>
          <w:p w14:paraId="65C150AD" w14:textId="77777777" w:rsidR="00F67A12" w:rsidRDefault="00E46B8F" w:rsidP="00EF129B">
            <w:pPr>
              <w:jc w:val="center"/>
              <w:rPr>
                <w:rFonts w:ascii="Arial" w:eastAsia="Arial" w:hAnsi="Arial" w:cs="Arial"/>
                <w:b/>
                <w:color w:val="FFFFFF"/>
                <w:sz w:val="20"/>
                <w:szCs w:val="20"/>
              </w:rPr>
            </w:pPr>
            <w:r>
              <w:rPr>
                <w:rFonts w:ascii="Arial" w:eastAsia="Arial" w:hAnsi="Arial" w:cs="Arial"/>
                <w:b/>
                <w:color w:val="FFFFFF"/>
                <w:sz w:val="20"/>
                <w:szCs w:val="20"/>
              </w:rPr>
              <w:t>iPAH</w:t>
            </w:r>
          </w:p>
          <w:p w14:paraId="4440D81C" w14:textId="77777777" w:rsidR="00F67A12" w:rsidRDefault="00E46B8F" w:rsidP="00EF129B">
            <w:pPr>
              <w:jc w:val="center"/>
              <w:rPr>
                <w:rFonts w:ascii="Arial" w:eastAsia="Arial" w:hAnsi="Arial" w:cs="Arial"/>
                <w:b/>
                <w:color w:val="FFFFFF"/>
                <w:sz w:val="20"/>
                <w:szCs w:val="20"/>
              </w:rPr>
            </w:pPr>
            <w:r>
              <w:rPr>
                <w:rFonts w:ascii="Arial" w:eastAsia="Arial" w:hAnsi="Arial" w:cs="Arial"/>
                <w:b/>
                <w:color w:val="FFFFFF"/>
                <w:sz w:val="20"/>
                <w:szCs w:val="20"/>
              </w:rPr>
              <w:t>(n=183)</w:t>
            </w:r>
          </w:p>
        </w:tc>
        <w:tc>
          <w:tcPr>
            <w:tcW w:w="1791" w:type="dxa"/>
            <w:tcBorders>
              <w:top w:val="single" w:sz="8" w:space="0" w:color="FFFFFF"/>
              <w:left w:val="nil"/>
              <w:bottom w:val="single" w:sz="8" w:space="0" w:color="FFFFFF"/>
              <w:right w:val="nil"/>
            </w:tcBorders>
            <w:shd w:val="clear" w:color="auto" w:fill="A5A5A5"/>
            <w:tcMar>
              <w:top w:w="100" w:type="dxa"/>
              <w:left w:w="100" w:type="dxa"/>
              <w:bottom w:w="100" w:type="dxa"/>
              <w:right w:w="100" w:type="dxa"/>
            </w:tcMar>
            <w:vAlign w:val="center"/>
          </w:tcPr>
          <w:p w14:paraId="06AF8D28" w14:textId="77777777" w:rsidR="00F67A12" w:rsidRDefault="00E46B8F" w:rsidP="00EF129B">
            <w:pPr>
              <w:jc w:val="center"/>
              <w:rPr>
                <w:rFonts w:ascii="Arial" w:eastAsia="Arial" w:hAnsi="Arial" w:cs="Arial"/>
                <w:b/>
                <w:color w:val="FFFFFF"/>
                <w:sz w:val="20"/>
                <w:szCs w:val="20"/>
              </w:rPr>
            </w:pPr>
            <w:r>
              <w:rPr>
                <w:rFonts w:ascii="Arial" w:eastAsia="Arial" w:hAnsi="Arial" w:cs="Arial"/>
                <w:b/>
                <w:color w:val="FFFFFF"/>
                <w:sz w:val="20"/>
                <w:szCs w:val="20"/>
              </w:rPr>
              <w:t>IPAH-lung</w:t>
            </w:r>
          </w:p>
          <w:p w14:paraId="17C6E8FD" w14:textId="77777777" w:rsidR="00F67A12" w:rsidRDefault="00E46B8F" w:rsidP="00EF129B">
            <w:pPr>
              <w:jc w:val="center"/>
              <w:rPr>
                <w:rFonts w:ascii="Arial" w:eastAsia="Arial" w:hAnsi="Arial" w:cs="Arial"/>
                <w:b/>
                <w:color w:val="FFFFFF"/>
                <w:sz w:val="20"/>
                <w:szCs w:val="20"/>
              </w:rPr>
            </w:pPr>
            <w:r>
              <w:rPr>
                <w:rFonts w:ascii="Arial" w:eastAsia="Arial" w:hAnsi="Arial" w:cs="Arial"/>
                <w:b/>
                <w:color w:val="FFFFFF"/>
                <w:sz w:val="20"/>
                <w:szCs w:val="20"/>
              </w:rPr>
              <w:t>(n=25)</w:t>
            </w:r>
          </w:p>
        </w:tc>
        <w:tc>
          <w:tcPr>
            <w:tcW w:w="1843" w:type="dxa"/>
            <w:tcBorders>
              <w:top w:val="single" w:sz="8" w:space="0" w:color="FFFFFF"/>
              <w:left w:val="nil"/>
              <w:bottom w:val="single" w:sz="8" w:space="0" w:color="FFFFFF"/>
              <w:right w:val="nil"/>
            </w:tcBorders>
            <w:shd w:val="clear" w:color="auto" w:fill="A5A5A5"/>
            <w:tcMar>
              <w:top w:w="100" w:type="dxa"/>
              <w:left w:w="100" w:type="dxa"/>
              <w:bottom w:w="100" w:type="dxa"/>
              <w:right w:w="100" w:type="dxa"/>
            </w:tcMar>
            <w:vAlign w:val="center"/>
          </w:tcPr>
          <w:p w14:paraId="44E4E0E4" w14:textId="77777777" w:rsidR="00F67A12" w:rsidRDefault="00E46B8F" w:rsidP="00EF129B">
            <w:pPr>
              <w:jc w:val="center"/>
              <w:rPr>
                <w:rFonts w:ascii="Arial" w:eastAsia="Arial" w:hAnsi="Arial" w:cs="Arial"/>
                <w:b/>
                <w:color w:val="FFFFFF"/>
                <w:sz w:val="20"/>
                <w:szCs w:val="20"/>
              </w:rPr>
            </w:pPr>
            <w:r>
              <w:rPr>
                <w:rFonts w:ascii="Arial" w:eastAsia="Arial" w:hAnsi="Arial" w:cs="Arial"/>
                <w:b/>
                <w:color w:val="FFFFFF"/>
                <w:sz w:val="20"/>
                <w:szCs w:val="20"/>
              </w:rPr>
              <w:t>IPAH-lhd</w:t>
            </w:r>
          </w:p>
          <w:p w14:paraId="1B946066" w14:textId="77777777" w:rsidR="00F67A12" w:rsidRDefault="00E46B8F" w:rsidP="00EF129B">
            <w:pPr>
              <w:jc w:val="center"/>
              <w:rPr>
                <w:rFonts w:ascii="Arial" w:eastAsia="Arial" w:hAnsi="Arial" w:cs="Arial"/>
                <w:b/>
                <w:color w:val="FFFFFF"/>
                <w:sz w:val="20"/>
                <w:szCs w:val="20"/>
              </w:rPr>
            </w:pPr>
            <w:r>
              <w:rPr>
                <w:rFonts w:ascii="Arial" w:eastAsia="Arial" w:hAnsi="Arial" w:cs="Arial"/>
                <w:b/>
                <w:color w:val="FFFFFF"/>
                <w:sz w:val="20"/>
                <w:szCs w:val="20"/>
              </w:rPr>
              <w:t>(n=114)</w:t>
            </w:r>
          </w:p>
        </w:tc>
        <w:tc>
          <w:tcPr>
            <w:tcW w:w="992" w:type="dxa"/>
            <w:tcBorders>
              <w:top w:val="single" w:sz="8" w:space="0" w:color="FFFFFF"/>
              <w:left w:val="nil"/>
              <w:bottom w:val="single" w:sz="8" w:space="0" w:color="FFFFFF"/>
              <w:right w:val="single" w:sz="8" w:space="0" w:color="FFFFFF"/>
            </w:tcBorders>
            <w:shd w:val="clear" w:color="auto" w:fill="A5A5A5"/>
            <w:tcMar>
              <w:top w:w="100" w:type="dxa"/>
              <w:left w:w="100" w:type="dxa"/>
              <w:bottom w:w="100" w:type="dxa"/>
              <w:right w:w="100" w:type="dxa"/>
            </w:tcMar>
            <w:vAlign w:val="center"/>
          </w:tcPr>
          <w:p w14:paraId="2642ED2B" w14:textId="77777777" w:rsidR="00F67A12" w:rsidRDefault="00E46B8F" w:rsidP="00EF129B">
            <w:pPr>
              <w:jc w:val="center"/>
              <w:rPr>
                <w:rFonts w:ascii="Arial" w:eastAsia="Arial" w:hAnsi="Arial" w:cs="Arial"/>
                <w:b/>
                <w:color w:val="FFFFFF"/>
                <w:sz w:val="20"/>
                <w:szCs w:val="20"/>
              </w:rPr>
            </w:pPr>
            <w:r>
              <w:rPr>
                <w:rFonts w:ascii="Arial" w:eastAsia="Arial" w:hAnsi="Arial" w:cs="Arial"/>
                <w:b/>
                <w:color w:val="FFFFFF"/>
                <w:sz w:val="20"/>
                <w:szCs w:val="20"/>
              </w:rPr>
              <w:t>p-value</w:t>
            </w:r>
          </w:p>
        </w:tc>
      </w:tr>
      <w:tr w:rsidR="00F67A12" w14:paraId="49B308DC" w14:textId="77777777" w:rsidTr="00332DAD">
        <w:trPr>
          <w:trHeight w:val="20"/>
        </w:trPr>
        <w:tc>
          <w:tcPr>
            <w:tcW w:w="2825"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0FABEF63" w14:textId="77777777" w:rsidR="00F67A12" w:rsidRDefault="00E46B8F" w:rsidP="00EF129B">
            <w:pPr>
              <w:jc w:val="center"/>
              <w:rPr>
                <w:rFonts w:ascii="Arial" w:eastAsia="Arial" w:hAnsi="Arial" w:cs="Arial"/>
                <w:b/>
                <w:color w:val="FFFFFF"/>
                <w:sz w:val="20"/>
                <w:szCs w:val="20"/>
              </w:rPr>
            </w:pPr>
            <w:r>
              <w:rPr>
                <w:rFonts w:ascii="Arial" w:eastAsia="Arial" w:hAnsi="Arial" w:cs="Arial"/>
                <w:b/>
                <w:color w:val="FFFFFF"/>
                <w:sz w:val="20"/>
                <w:szCs w:val="20"/>
              </w:rPr>
              <w:t>Female, n (%)</w:t>
            </w:r>
          </w:p>
        </w:tc>
        <w:tc>
          <w:tcPr>
            <w:tcW w:w="1895"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520B5758" w14:textId="77777777" w:rsidR="00F67A12" w:rsidRPr="00332DAD" w:rsidRDefault="00E46B8F" w:rsidP="00332DAD">
            <w:pPr>
              <w:rPr>
                <w:rFonts w:ascii="Arial" w:eastAsia="Arial" w:hAnsi="Arial" w:cs="Arial"/>
                <w:sz w:val="20"/>
                <w:szCs w:val="20"/>
              </w:rPr>
            </w:pPr>
            <w:r w:rsidRPr="00332DAD">
              <w:rPr>
                <w:rFonts w:ascii="Arial" w:eastAsia="Arial" w:hAnsi="Arial" w:cs="Arial"/>
                <w:sz w:val="20"/>
                <w:szCs w:val="20"/>
              </w:rPr>
              <w:t>127, (69)</w:t>
            </w:r>
          </w:p>
        </w:tc>
        <w:tc>
          <w:tcPr>
            <w:tcW w:w="1791"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1822B585" w14:textId="77777777" w:rsidR="00F67A12" w:rsidRPr="00332DAD" w:rsidRDefault="00E46B8F" w:rsidP="00956CE0">
            <w:pPr>
              <w:rPr>
                <w:rFonts w:ascii="Arial" w:eastAsia="Arial" w:hAnsi="Arial" w:cs="Arial"/>
                <w:sz w:val="20"/>
                <w:szCs w:val="20"/>
              </w:rPr>
            </w:pPr>
            <w:r w:rsidRPr="00332DAD">
              <w:rPr>
                <w:rFonts w:ascii="Arial" w:eastAsia="Arial" w:hAnsi="Arial" w:cs="Arial"/>
                <w:sz w:val="20"/>
                <w:szCs w:val="20"/>
              </w:rPr>
              <w:t>11, (44)</w:t>
            </w:r>
          </w:p>
        </w:tc>
        <w:tc>
          <w:tcPr>
            <w:tcW w:w="1843"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069A6E09" w14:textId="77777777" w:rsidR="00F67A12" w:rsidRPr="00332DAD" w:rsidRDefault="00E46B8F" w:rsidP="00956CE0">
            <w:pPr>
              <w:rPr>
                <w:rFonts w:ascii="Arial" w:eastAsia="Arial" w:hAnsi="Arial" w:cs="Arial"/>
                <w:sz w:val="20"/>
                <w:szCs w:val="20"/>
              </w:rPr>
            </w:pPr>
            <w:r w:rsidRPr="00332DAD">
              <w:rPr>
                <w:rFonts w:ascii="Arial" w:eastAsia="Arial" w:hAnsi="Arial" w:cs="Arial"/>
                <w:sz w:val="20"/>
                <w:szCs w:val="20"/>
              </w:rPr>
              <w:t>66, (58)</w:t>
            </w:r>
          </w:p>
        </w:tc>
        <w:tc>
          <w:tcPr>
            <w:tcW w:w="992"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6D7C0404" w14:textId="17C69107" w:rsidR="00F67A12" w:rsidRPr="00332DAD" w:rsidRDefault="006518A3" w:rsidP="00956CE0">
            <w:pPr>
              <w:rPr>
                <w:rFonts w:ascii="Arial" w:eastAsia="Candara" w:hAnsi="Arial" w:cs="Arial"/>
                <w:sz w:val="20"/>
                <w:szCs w:val="20"/>
              </w:rPr>
            </w:pPr>
            <w:ins w:id="2345" w:author="Sheila ramjug" w:date="2021-07-25T12:33:00Z">
              <w:r>
                <w:rPr>
                  <w:rFonts w:ascii="Arial" w:eastAsia="Candara" w:hAnsi="Arial" w:cs="Arial"/>
                  <w:sz w:val="20"/>
                  <w:szCs w:val="20"/>
                </w:rPr>
                <w:t>0.015</w:t>
              </w:r>
            </w:ins>
          </w:p>
        </w:tc>
      </w:tr>
      <w:tr w:rsidR="00F67A12" w14:paraId="5B7EB727" w14:textId="77777777" w:rsidTr="00332DAD">
        <w:trPr>
          <w:trHeight w:val="20"/>
        </w:trPr>
        <w:tc>
          <w:tcPr>
            <w:tcW w:w="2825"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7467C00D" w14:textId="77777777" w:rsidR="00F67A12" w:rsidRDefault="00E46B8F" w:rsidP="00EF129B">
            <w:pPr>
              <w:jc w:val="center"/>
              <w:rPr>
                <w:rFonts w:ascii="Arial" w:eastAsia="Arial" w:hAnsi="Arial" w:cs="Arial"/>
                <w:b/>
                <w:color w:val="FFFFFF"/>
                <w:sz w:val="20"/>
                <w:szCs w:val="20"/>
              </w:rPr>
            </w:pPr>
            <w:r>
              <w:rPr>
                <w:rFonts w:ascii="Arial" w:eastAsia="Arial" w:hAnsi="Arial" w:cs="Arial"/>
                <w:b/>
                <w:color w:val="FFFFFF"/>
                <w:sz w:val="20"/>
                <w:szCs w:val="20"/>
              </w:rPr>
              <w:t>Age, yrs</w:t>
            </w:r>
          </w:p>
        </w:tc>
        <w:tc>
          <w:tcPr>
            <w:tcW w:w="1895"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4B3FB4A6" w14:textId="77777777" w:rsidR="00F67A12" w:rsidRPr="00332DAD" w:rsidRDefault="00E46B8F" w:rsidP="00332DAD">
            <w:pPr>
              <w:rPr>
                <w:rFonts w:ascii="Arial" w:eastAsia="Arial" w:hAnsi="Arial" w:cs="Arial"/>
                <w:sz w:val="20"/>
                <w:szCs w:val="20"/>
                <w:vertAlign w:val="superscript"/>
              </w:rPr>
            </w:pPr>
            <w:r w:rsidRPr="00332DAD">
              <w:rPr>
                <w:rFonts w:ascii="Arial" w:eastAsia="Arial" w:hAnsi="Arial" w:cs="Arial"/>
                <w:sz w:val="20"/>
                <w:szCs w:val="20"/>
              </w:rPr>
              <w:t>49.7±16.1</w:t>
            </w:r>
            <w:r w:rsidRPr="00332DAD">
              <w:rPr>
                <w:rFonts w:ascii="Arial" w:eastAsia="Arial" w:hAnsi="Arial" w:cs="Arial"/>
                <w:sz w:val="20"/>
                <w:szCs w:val="20"/>
                <w:vertAlign w:val="superscript"/>
              </w:rPr>
              <w:t xml:space="preserve"> ϕ,ϑ</w:t>
            </w:r>
          </w:p>
        </w:tc>
        <w:tc>
          <w:tcPr>
            <w:tcW w:w="1791"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66021CF1" w14:textId="77777777" w:rsidR="00F67A12" w:rsidRPr="00332DAD" w:rsidRDefault="00E46B8F" w:rsidP="00956CE0">
            <w:pPr>
              <w:rPr>
                <w:rFonts w:ascii="Arial" w:eastAsia="Arial" w:hAnsi="Arial" w:cs="Arial"/>
                <w:sz w:val="20"/>
                <w:szCs w:val="20"/>
                <w:vertAlign w:val="superscript"/>
              </w:rPr>
            </w:pPr>
            <w:r w:rsidRPr="00332DAD">
              <w:rPr>
                <w:rFonts w:ascii="Arial" w:eastAsia="Arial" w:hAnsi="Arial" w:cs="Arial"/>
                <w:sz w:val="20"/>
                <w:szCs w:val="20"/>
              </w:rPr>
              <w:t>62.7±17.1</w:t>
            </w:r>
            <w:r w:rsidRPr="00332DAD">
              <w:rPr>
                <w:rFonts w:ascii="Arial" w:eastAsia="Arial" w:hAnsi="Arial" w:cs="Arial"/>
                <w:sz w:val="20"/>
                <w:szCs w:val="20"/>
                <w:vertAlign w:val="superscript"/>
              </w:rPr>
              <w:t xml:space="preserve"> λ</w:t>
            </w:r>
          </w:p>
        </w:tc>
        <w:tc>
          <w:tcPr>
            <w:tcW w:w="1843"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7A1D452E" w14:textId="77777777" w:rsidR="00F67A12" w:rsidRPr="00332DAD" w:rsidRDefault="00E46B8F" w:rsidP="00956CE0">
            <w:pPr>
              <w:rPr>
                <w:rFonts w:ascii="Arial" w:eastAsia="Arial" w:hAnsi="Arial" w:cs="Arial"/>
                <w:sz w:val="20"/>
                <w:szCs w:val="20"/>
                <w:vertAlign w:val="superscript"/>
              </w:rPr>
            </w:pPr>
            <w:r w:rsidRPr="00332DAD">
              <w:rPr>
                <w:rFonts w:ascii="Arial" w:eastAsia="Arial" w:hAnsi="Arial" w:cs="Arial"/>
                <w:sz w:val="20"/>
                <w:szCs w:val="20"/>
              </w:rPr>
              <w:t>68.1±11.1</w:t>
            </w:r>
            <w:r w:rsidRPr="00332DAD">
              <w:rPr>
                <w:rFonts w:ascii="Arial" w:eastAsia="Arial" w:hAnsi="Arial" w:cs="Arial"/>
                <w:sz w:val="20"/>
                <w:szCs w:val="20"/>
                <w:vertAlign w:val="superscript"/>
              </w:rPr>
              <w:t xml:space="preserve"> λ</w:t>
            </w:r>
          </w:p>
        </w:tc>
        <w:tc>
          <w:tcPr>
            <w:tcW w:w="992"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4FF3EAAC" w14:textId="77777777" w:rsidR="00F67A12" w:rsidRPr="00332DAD" w:rsidRDefault="00E46B8F" w:rsidP="00956CE0">
            <w:pPr>
              <w:rPr>
                <w:rFonts w:ascii="Arial" w:eastAsia="Arial" w:hAnsi="Arial" w:cs="Arial"/>
                <w:sz w:val="20"/>
                <w:szCs w:val="20"/>
              </w:rPr>
            </w:pPr>
            <w:r w:rsidRPr="00332DAD">
              <w:rPr>
                <w:rFonts w:ascii="Arial" w:eastAsia="Arial" w:hAnsi="Arial" w:cs="Arial"/>
                <w:sz w:val="20"/>
                <w:szCs w:val="20"/>
              </w:rPr>
              <w:t>&lt;0.001</w:t>
            </w:r>
          </w:p>
        </w:tc>
      </w:tr>
      <w:tr w:rsidR="00F67A12" w14:paraId="20BBFD4B" w14:textId="77777777" w:rsidTr="00EF129B">
        <w:trPr>
          <w:trHeight w:val="20"/>
        </w:trPr>
        <w:tc>
          <w:tcPr>
            <w:tcW w:w="2825"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274537E0" w14:textId="77777777" w:rsidR="00F67A12" w:rsidRDefault="00E46B8F" w:rsidP="00EF129B">
            <w:pPr>
              <w:jc w:val="center"/>
              <w:rPr>
                <w:rFonts w:ascii="Arial" w:eastAsia="Arial" w:hAnsi="Arial" w:cs="Arial"/>
                <w:b/>
                <w:color w:val="FFFFFF"/>
                <w:sz w:val="20"/>
                <w:szCs w:val="20"/>
                <w:vertAlign w:val="superscript"/>
              </w:rPr>
            </w:pPr>
            <w:r>
              <w:rPr>
                <w:rFonts w:ascii="Arial" w:eastAsia="Arial" w:hAnsi="Arial" w:cs="Arial"/>
                <w:b/>
                <w:color w:val="FFFFFF"/>
                <w:sz w:val="20"/>
                <w:szCs w:val="20"/>
              </w:rPr>
              <w:t>BMI, kg.m</w:t>
            </w:r>
            <w:r>
              <w:rPr>
                <w:rFonts w:ascii="Arial" w:eastAsia="Arial" w:hAnsi="Arial" w:cs="Arial"/>
                <w:b/>
                <w:color w:val="FFFFFF"/>
                <w:sz w:val="20"/>
                <w:szCs w:val="20"/>
                <w:vertAlign w:val="superscript"/>
              </w:rPr>
              <w:t>-2</w:t>
            </w:r>
          </w:p>
        </w:tc>
        <w:tc>
          <w:tcPr>
            <w:tcW w:w="1895"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257D44A6" w14:textId="77777777" w:rsidR="00F67A12" w:rsidRPr="00332DAD" w:rsidRDefault="00E46B8F" w:rsidP="00956CE0">
            <w:pPr>
              <w:rPr>
                <w:rFonts w:ascii="Arial" w:eastAsia="Arial" w:hAnsi="Arial" w:cs="Arial"/>
                <w:sz w:val="20"/>
                <w:szCs w:val="20"/>
                <w:vertAlign w:val="superscript"/>
              </w:rPr>
            </w:pPr>
            <w:r w:rsidRPr="00332DAD">
              <w:rPr>
                <w:rFonts w:ascii="Arial" w:eastAsia="Arial" w:hAnsi="Arial" w:cs="Arial"/>
                <w:sz w:val="20"/>
                <w:szCs w:val="20"/>
              </w:rPr>
              <w:t>25.7±6.8</w:t>
            </w:r>
            <w:r w:rsidRPr="00332DAD">
              <w:rPr>
                <w:rFonts w:ascii="Arial" w:eastAsia="Arial" w:hAnsi="Arial" w:cs="Arial"/>
                <w:sz w:val="20"/>
                <w:szCs w:val="20"/>
                <w:vertAlign w:val="superscript"/>
              </w:rPr>
              <w:t xml:space="preserve"> ϕ</w:t>
            </w:r>
          </w:p>
        </w:tc>
        <w:tc>
          <w:tcPr>
            <w:tcW w:w="1791"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51BF5797" w14:textId="77777777" w:rsidR="00F67A12" w:rsidRPr="00332DAD" w:rsidRDefault="00E46B8F" w:rsidP="00956CE0">
            <w:pPr>
              <w:rPr>
                <w:rFonts w:ascii="Arial" w:eastAsia="Arial" w:hAnsi="Arial" w:cs="Arial"/>
                <w:sz w:val="20"/>
                <w:szCs w:val="20"/>
                <w:vertAlign w:val="superscript"/>
              </w:rPr>
            </w:pPr>
            <w:r w:rsidRPr="00332DAD">
              <w:rPr>
                <w:rFonts w:ascii="Arial" w:eastAsia="Arial" w:hAnsi="Arial" w:cs="Arial"/>
                <w:sz w:val="20"/>
                <w:szCs w:val="20"/>
              </w:rPr>
              <w:t>28.5±6.6</w:t>
            </w:r>
            <w:r w:rsidRPr="00332DAD">
              <w:rPr>
                <w:rFonts w:ascii="Arial" w:eastAsia="Arial" w:hAnsi="Arial" w:cs="Arial"/>
                <w:sz w:val="20"/>
                <w:szCs w:val="20"/>
                <w:vertAlign w:val="superscript"/>
              </w:rPr>
              <w:t xml:space="preserve"> </w:t>
            </w:r>
          </w:p>
        </w:tc>
        <w:tc>
          <w:tcPr>
            <w:tcW w:w="1843"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34901A0B" w14:textId="77777777" w:rsidR="00F67A12" w:rsidRPr="00332DAD" w:rsidRDefault="00E46B8F" w:rsidP="00956CE0">
            <w:pPr>
              <w:rPr>
                <w:rFonts w:ascii="Arial" w:eastAsia="Arial" w:hAnsi="Arial" w:cs="Arial"/>
                <w:sz w:val="20"/>
                <w:szCs w:val="20"/>
                <w:vertAlign w:val="superscript"/>
              </w:rPr>
            </w:pPr>
            <w:r w:rsidRPr="00332DAD">
              <w:rPr>
                <w:rFonts w:ascii="Arial" w:eastAsia="Arial" w:hAnsi="Arial" w:cs="Arial"/>
                <w:sz w:val="20"/>
                <w:szCs w:val="20"/>
              </w:rPr>
              <w:t>31.6±6.9</w:t>
            </w:r>
            <w:r w:rsidRPr="00332DAD">
              <w:rPr>
                <w:rFonts w:ascii="Arial" w:eastAsia="Arial" w:hAnsi="Arial" w:cs="Arial"/>
                <w:sz w:val="20"/>
                <w:szCs w:val="20"/>
                <w:vertAlign w:val="superscript"/>
              </w:rPr>
              <w:t>λ</w:t>
            </w:r>
          </w:p>
        </w:tc>
        <w:tc>
          <w:tcPr>
            <w:tcW w:w="992"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1743D7D6" w14:textId="77777777" w:rsidR="00F67A12" w:rsidRPr="00332DAD" w:rsidRDefault="00E46B8F" w:rsidP="00956CE0">
            <w:pPr>
              <w:rPr>
                <w:rFonts w:ascii="Arial" w:eastAsia="Arial" w:hAnsi="Arial" w:cs="Arial"/>
                <w:sz w:val="20"/>
                <w:szCs w:val="20"/>
              </w:rPr>
            </w:pPr>
            <w:r w:rsidRPr="00332DAD">
              <w:rPr>
                <w:rFonts w:ascii="Arial" w:eastAsia="Arial" w:hAnsi="Arial" w:cs="Arial"/>
                <w:sz w:val="20"/>
                <w:szCs w:val="20"/>
              </w:rPr>
              <w:t>&lt;0.001</w:t>
            </w:r>
          </w:p>
        </w:tc>
      </w:tr>
      <w:tr w:rsidR="00F67A12" w14:paraId="2CE4A9A5" w14:textId="77777777" w:rsidTr="00EF129B">
        <w:trPr>
          <w:trHeight w:val="20"/>
        </w:trPr>
        <w:tc>
          <w:tcPr>
            <w:tcW w:w="2825"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66F0E3D6" w14:textId="77777777" w:rsidR="00F67A12" w:rsidRDefault="00E46B8F" w:rsidP="00EF129B">
            <w:pPr>
              <w:jc w:val="center"/>
              <w:rPr>
                <w:rFonts w:ascii="Arial" w:eastAsia="Arial" w:hAnsi="Arial" w:cs="Arial"/>
                <w:b/>
                <w:color w:val="FFFFFF"/>
                <w:sz w:val="20"/>
                <w:szCs w:val="20"/>
              </w:rPr>
            </w:pPr>
            <w:r>
              <w:rPr>
                <w:rFonts w:ascii="Arial" w:eastAsia="Arial" w:hAnsi="Arial" w:cs="Arial"/>
                <w:b/>
                <w:color w:val="FFFFFF"/>
                <w:sz w:val="20"/>
                <w:szCs w:val="20"/>
              </w:rPr>
              <w:t>WHO FC I</w:t>
            </w:r>
            <w:r w:rsidR="00EF129B">
              <w:rPr>
                <w:rFonts w:ascii="Arial" w:eastAsia="Arial" w:hAnsi="Arial" w:cs="Arial"/>
                <w:b/>
                <w:color w:val="FFFFFF"/>
                <w:sz w:val="20"/>
                <w:szCs w:val="20"/>
              </w:rPr>
              <w:t>,</w:t>
            </w:r>
            <w:r>
              <w:rPr>
                <w:rFonts w:ascii="Arial" w:eastAsia="Arial" w:hAnsi="Arial" w:cs="Arial"/>
                <w:b/>
                <w:color w:val="FFFFFF"/>
                <w:sz w:val="20"/>
                <w:szCs w:val="20"/>
              </w:rPr>
              <w:t xml:space="preserve"> n (%)</w:t>
            </w:r>
          </w:p>
        </w:tc>
        <w:tc>
          <w:tcPr>
            <w:tcW w:w="1895"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42616E6C" w14:textId="77777777" w:rsidR="00F67A12" w:rsidRPr="00332DAD" w:rsidRDefault="00E46B8F" w:rsidP="00956CE0">
            <w:pPr>
              <w:rPr>
                <w:rFonts w:ascii="Arial" w:eastAsia="Arial" w:hAnsi="Arial" w:cs="Arial"/>
                <w:sz w:val="20"/>
                <w:szCs w:val="20"/>
              </w:rPr>
            </w:pPr>
            <w:r w:rsidRPr="00332DAD">
              <w:rPr>
                <w:rFonts w:ascii="Arial" w:eastAsia="Arial" w:hAnsi="Arial" w:cs="Arial"/>
                <w:sz w:val="20"/>
                <w:szCs w:val="20"/>
              </w:rPr>
              <w:t>1, (1)</w:t>
            </w:r>
          </w:p>
        </w:tc>
        <w:tc>
          <w:tcPr>
            <w:tcW w:w="1791"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2ED5EB5E" w14:textId="77777777" w:rsidR="00F67A12" w:rsidRPr="00332DAD" w:rsidRDefault="00E46B8F" w:rsidP="00956CE0">
            <w:pPr>
              <w:rPr>
                <w:rFonts w:ascii="Arial" w:eastAsia="Arial" w:hAnsi="Arial" w:cs="Arial"/>
                <w:sz w:val="20"/>
                <w:szCs w:val="20"/>
              </w:rPr>
            </w:pPr>
            <w:r w:rsidRPr="00332DAD">
              <w:rPr>
                <w:rFonts w:ascii="Arial" w:eastAsia="Arial" w:hAnsi="Arial" w:cs="Arial"/>
                <w:sz w:val="20"/>
                <w:szCs w:val="20"/>
              </w:rPr>
              <w:t xml:space="preserve"> </w:t>
            </w:r>
          </w:p>
        </w:tc>
        <w:tc>
          <w:tcPr>
            <w:tcW w:w="1843"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5FB34F96" w14:textId="77777777" w:rsidR="00F67A12" w:rsidRPr="00332DAD" w:rsidRDefault="00E46B8F" w:rsidP="00956CE0">
            <w:pPr>
              <w:rPr>
                <w:rFonts w:ascii="Arial" w:eastAsia="Arial" w:hAnsi="Arial" w:cs="Arial"/>
                <w:sz w:val="20"/>
                <w:szCs w:val="20"/>
              </w:rPr>
            </w:pPr>
            <w:r w:rsidRPr="00332DAD">
              <w:rPr>
                <w:rFonts w:ascii="Arial" w:eastAsia="Arial" w:hAnsi="Arial" w:cs="Arial"/>
                <w:sz w:val="20"/>
                <w:szCs w:val="20"/>
              </w:rPr>
              <w:t xml:space="preserve"> </w:t>
            </w:r>
          </w:p>
        </w:tc>
        <w:tc>
          <w:tcPr>
            <w:tcW w:w="992"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7D01108B" w14:textId="77777777" w:rsidR="00F67A12" w:rsidRPr="00332DAD" w:rsidRDefault="00F67A12" w:rsidP="00956CE0">
            <w:pPr>
              <w:rPr>
                <w:rFonts w:ascii="Arial" w:eastAsia="Candara" w:hAnsi="Arial" w:cs="Arial"/>
                <w:sz w:val="20"/>
                <w:szCs w:val="20"/>
              </w:rPr>
            </w:pPr>
          </w:p>
        </w:tc>
      </w:tr>
      <w:tr w:rsidR="00F67A12" w14:paraId="0CB75AD5" w14:textId="77777777" w:rsidTr="00EF129B">
        <w:trPr>
          <w:trHeight w:val="20"/>
        </w:trPr>
        <w:tc>
          <w:tcPr>
            <w:tcW w:w="2825"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5B4CF03D" w14:textId="77777777" w:rsidR="00F67A12" w:rsidRDefault="00E46B8F" w:rsidP="00EF129B">
            <w:pPr>
              <w:jc w:val="center"/>
              <w:rPr>
                <w:rFonts w:ascii="Arial" w:eastAsia="Arial" w:hAnsi="Arial" w:cs="Arial"/>
                <w:b/>
                <w:color w:val="FFFFFF"/>
                <w:sz w:val="20"/>
                <w:szCs w:val="20"/>
              </w:rPr>
            </w:pPr>
            <w:r>
              <w:rPr>
                <w:rFonts w:ascii="Arial" w:eastAsia="Arial" w:hAnsi="Arial" w:cs="Arial"/>
                <w:b/>
                <w:color w:val="FFFFFF"/>
                <w:sz w:val="20"/>
                <w:szCs w:val="20"/>
              </w:rPr>
              <w:t>WHO FC II, n (%)</w:t>
            </w:r>
          </w:p>
        </w:tc>
        <w:tc>
          <w:tcPr>
            <w:tcW w:w="1895"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31A93113" w14:textId="77777777" w:rsidR="00F67A12" w:rsidRPr="00332DAD" w:rsidRDefault="00E46B8F" w:rsidP="00956CE0">
            <w:pPr>
              <w:rPr>
                <w:rFonts w:ascii="Arial" w:eastAsia="Arial" w:hAnsi="Arial" w:cs="Arial"/>
                <w:sz w:val="20"/>
                <w:szCs w:val="20"/>
              </w:rPr>
            </w:pPr>
            <w:r w:rsidRPr="00332DAD">
              <w:rPr>
                <w:rFonts w:ascii="Arial" w:eastAsia="Arial" w:hAnsi="Arial" w:cs="Arial"/>
                <w:sz w:val="20"/>
                <w:szCs w:val="20"/>
              </w:rPr>
              <w:t>23, (13)</w:t>
            </w:r>
          </w:p>
        </w:tc>
        <w:tc>
          <w:tcPr>
            <w:tcW w:w="1791"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42CC625F" w14:textId="77777777" w:rsidR="00F67A12" w:rsidRPr="00332DAD" w:rsidRDefault="00E46B8F" w:rsidP="00956CE0">
            <w:pPr>
              <w:rPr>
                <w:rFonts w:ascii="Arial" w:eastAsia="Arial" w:hAnsi="Arial" w:cs="Arial"/>
                <w:sz w:val="20"/>
                <w:szCs w:val="20"/>
              </w:rPr>
            </w:pPr>
            <w:r w:rsidRPr="00332DAD">
              <w:rPr>
                <w:rFonts w:ascii="Arial" w:eastAsia="Arial" w:hAnsi="Arial" w:cs="Arial"/>
                <w:sz w:val="20"/>
                <w:szCs w:val="20"/>
              </w:rPr>
              <w:t>3, (12)</w:t>
            </w:r>
          </w:p>
        </w:tc>
        <w:tc>
          <w:tcPr>
            <w:tcW w:w="1843"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35E6A064" w14:textId="77777777" w:rsidR="00F67A12" w:rsidRPr="00332DAD" w:rsidRDefault="00E46B8F" w:rsidP="00956CE0">
            <w:pPr>
              <w:rPr>
                <w:rFonts w:ascii="Arial" w:eastAsia="Arial" w:hAnsi="Arial" w:cs="Arial"/>
                <w:sz w:val="20"/>
                <w:szCs w:val="20"/>
              </w:rPr>
            </w:pPr>
            <w:r w:rsidRPr="00332DAD">
              <w:rPr>
                <w:rFonts w:ascii="Arial" w:eastAsia="Arial" w:hAnsi="Arial" w:cs="Arial"/>
                <w:sz w:val="20"/>
                <w:szCs w:val="20"/>
              </w:rPr>
              <w:t>4, (4)</w:t>
            </w:r>
          </w:p>
        </w:tc>
        <w:tc>
          <w:tcPr>
            <w:tcW w:w="992"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6BA3F9E9" w14:textId="77777777" w:rsidR="00F67A12" w:rsidRPr="00332DAD" w:rsidRDefault="00F67A12" w:rsidP="00956CE0">
            <w:pPr>
              <w:rPr>
                <w:rFonts w:ascii="Arial" w:eastAsia="Candara" w:hAnsi="Arial" w:cs="Arial"/>
                <w:sz w:val="20"/>
                <w:szCs w:val="20"/>
              </w:rPr>
            </w:pPr>
          </w:p>
        </w:tc>
      </w:tr>
      <w:tr w:rsidR="00F67A12" w14:paraId="6F830A7E" w14:textId="77777777" w:rsidTr="00EF129B">
        <w:trPr>
          <w:trHeight w:val="20"/>
        </w:trPr>
        <w:tc>
          <w:tcPr>
            <w:tcW w:w="2825"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7124422B" w14:textId="77777777" w:rsidR="00F67A12" w:rsidRDefault="00E46B8F" w:rsidP="00EF129B">
            <w:pPr>
              <w:jc w:val="center"/>
              <w:rPr>
                <w:rFonts w:ascii="Arial" w:eastAsia="Arial" w:hAnsi="Arial" w:cs="Arial"/>
                <w:b/>
                <w:color w:val="FFFFFF"/>
                <w:sz w:val="20"/>
                <w:szCs w:val="20"/>
              </w:rPr>
            </w:pPr>
            <w:r>
              <w:rPr>
                <w:rFonts w:ascii="Arial" w:eastAsia="Arial" w:hAnsi="Arial" w:cs="Arial"/>
                <w:b/>
                <w:color w:val="FFFFFF"/>
                <w:sz w:val="20"/>
                <w:szCs w:val="20"/>
              </w:rPr>
              <w:t>WHO FC III, n (%)</w:t>
            </w:r>
          </w:p>
        </w:tc>
        <w:tc>
          <w:tcPr>
            <w:tcW w:w="1895"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170B4C95" w14:textId="77777777" w:rsidR="00F67A12" w:rsidRPr="00332DAD" w:rsidRDefault="00E46B8F" w:rsidP="00956CE0">
            <w:pPr>
              <w:rPr>
                <w:rFonts w:ascii="Arial" w:eastAsia="Arial" w:hAnsi="Arial" w:cs="Arial"/>
                <w:sz w:val="20"/>
                <w:szCs w:val="20"/>
              </w:rPr>
            </w:pPr>
            <w:r w:rsidRPr="00332DAD">
              <w:rPr>
                <w:rFonts w:ascii="Arial" w:eastAsia="Arial" w:hAnsi="Arial" w:cs="Arial"/>
                <w:sz w:val="20"/>
                <w:szCs w:val="20"/>
              </w:rPr>
              <w:t>122, (67)</w:t>
            </w:r>
          </w:p>
        </w:tc>
        <w:tc>
          <w:tcPr>
            <w:tcW w:w="1791"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2785A568" w14:textId="77777777" w:rsidR="00F67A12" w:rsidRPr="00332DAD" w:rsidRDefault="00E46B8F" w:rsidP="00956CE0">
            <w:pPr>
              <w:rPr>
                <w:rFonts w:ascii="Arial" w:eastAsia="Arial" w:hAnsi="Arial" w:cs="Arial"/>
                <w:sz w:val="20"/>
                <w:szCs w:val="20"/>
              </w:rPr>
            </w:pPr>
            <w:r w:rsidRPr="00332DAD">
              <w:rPr>
                <w:rFonts w:ascii="Arial" w:eastAsia="Arial" w:hAnsi="Arial" w:cs="Arial"/>
                <w:sz w:val="20"/>
                <w:szCs w:val="20"/>
              </w:rPr>
              <w:t>14, (56)</w:t>
            </w:r>
          </w:p>
        </w:tc>
        <w:tc>
          <w:tcPr>
            <w:tcW w:w="1843"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4D273FE0" w14:textId="77777777" w:rsidR="00F67A12" w:rsidRPr="00332DAD" w:rsidRDefault="00E46B8F" w:rsidP="00956CE0">
            <w:pPr>
              <w:rPr>
                <w:rFonts w:ascii="Arial" w:eastAsia="Arial" w:hAnsi="Arial" w:cs="Arial"/>
                <w:sz w:val="20"/>
                <w:szCs w:val="20"/>
              </w:rPr>
            </w:pPr>
            <w:r w:rsidRPr="00332DAD">
              <w:rPr>
                <w:rFonts w:ascii="Arial" w:eastAsia="Arial" w:hAnsi="Arial" w:cs="Arial"/>
                <w:sz w:val="20"/>
                <w:szCs w:val="20"/>
              </w:rPr>
              <w:t>76, (67)</w:t>
            </w:r>
          </w:p>
        </w:tc>
        <w:tc>
          <w:tcPr>
            <w:tcW w:w="992"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75CA5DF2" w14:textId="77777777" w:rsidR="00F67A12" w:rsidRPr="00332DAD" w:rsidRDefault="00F67A12" w:rsidP="00956CE0">
            <w:pPr>
              <w:rPr>
                <w:rFonts w:ascii="Arial" w:eastAsia="Candara" w:hAnsi="Arial" w:cs="Arial"/>
                <w:sz w:val="20"/>
                <w:szCs w:val="20"/>
              </w:rPr>
            </w:pPr>
          </w:p>
        </w:tc>
      </w:tr>
      <w:tr w:rsidR="00F67A12" w14:paraId="52351612" w14:textId="77777777" w:rsidTr="00EF129B">
        <w:trPr>
          <w:trHeight w:val="20"/>
        </w:trPr>
        <w:tc>
          <w:tcPr>
            <w:tcW w:w="2825"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11366E1A" w14:textId="77777777" w:rsidR="00F67A12" w:rsidRDefault="00E46B8F" w:rsidP="00EF129B">
            <w:pPr>
              <w:jc w:val="center"/>
              <w:rPr>
                <w:rFonts w:ascii="Arial" w:eastAsia="Arial" w:hAnsi="Arial" w:cs="Arial"/>
                <w:b/>
                <w:color w:val="FFFFFF"/>
                <w:sz w:val="20"/>
                <w:szCs w:val="20"/>
              </w:rPr>
            </w:pPr>
            <w:r>
              <w:rPr>
                <w:rFonts w:ascii="Arial" w:eastAsia="Arial" w:hAnsi="Arial" w:cs="Arial"/>
                <w:b/>
                <w:color w:val="FFFFFF"/>
                <w:sz w:val="20"/>
                <w:szCs w:val="20"/>
              </w:rPr>
              <w:t>WHO FC IV, n (%)</w:t>
            </w:r>
          </w:p>
        </w:tc>
        <w:tc>
          <w:tcPr>
            <w:tcW w:w="1895"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702A8554" w14:textId="77777777" w:rsidR="00F67A12" w:rsidRPr="00332DAD" w:rsidRDefault="00E46B8F" w:rsidP="00956CE0">
            <w:pPr>
              <w:rPr>
                <w:rFonts w:ascii="Arial" w:eastAsia="Arial" w:hAnsi="Arial" w:cs="Arial"/>
                <w:sz w:val="20"/>
                <w:szCs w:val="20"/>
              </w:rPr>
            </w:pPr>
            <w:r w:rsidRPr="00332DAD">
              <w:rPr>
                <w:rFonts w:ascii="Arial" w:eastAsia="Arial" w:hAnsi="Arial" w:cs="Arial"/>
                <w:sz w:val="20"/>
                <w:szCs w:val="20"/>
              </w:rPr>
              <w:t>33, (18)</w:t>
            </w:r>
          </w:p>
        </w:tc>
        <w:tc>
          <w:tcPr>
            <w:tcW w:w="1791"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2A49D5F6" w14:textId="77777777" w:rsidR="00F67A12" w:rsidRPr="00332DAD" w:rsidRDefault="00E46B8F" w:rsidP="00956CE0">
            <w:pPr>
              <w:rPr>
                <w:rFonts w:ascii="Arial" w:eastAsia="Arial" w:hAnsi="Arial" w:cs="Arial"/>
                <w:sz w:val="20"/>
                <w:szCs w:val="20"/>
              </w:rPr>
            </w:pPr>
            <w:r w:rsidRPr="00332DAD">
              <w:rPr>
                <w:rFonts w:ascii="Arial" w:eastAsia="Arial" w:hAnsi="Arial" w:cs="Arial"/>
                <w:sz w:val="20"/>
                <w:szCs w:val="20"/>
              </w:rPr>
              <w:t>8, (32)</w:t>
            </w:r>
          </w:p>
        </w:tc>
        <w:tc>
          <w:tcPr>
            <w:tcW w:w="1843"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6DA20E50" w14:textId="77777777" w:rsidR="00F67A12" w:rsidRPr="00332DAD" w:rsidRDefault="00E46B8F" w:rsidP="00956CE0">
            <w:pPr>
              <w:rPr>
                <w:rFonts w:ascii="Arial" w:eastAsia="Arial" w:hAnsi="Arial" w:cs="Arial"/>
                <w:sz w:val="20"/>
                <w:szCs w:val="20"/>
              </w:rPr>
            </w:pPr>
            <w:r w:rsidRPr="00332DAD">
              <w:rPr>
                <w:rFonts w:ascii="Arial" w:eastAsia="Arial" w:hAnsi="Arial" w:cs="Arial"/>
                <w:sz w:val="20"/>
                <w:szCs w:val="20"/>
              </w:rPr>
              <w:t>34, (30)</w:t>
            </w:r>
          </w:p>
        </w:tc>
        <w:tc>
          <w:tcPr>
            <w:tcW w:w="992"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7D0C0BFE" w14:textId="77777777" w:rsidR="00F67A12" w:rsidRPr="00332DAD" w:rsidRDefault="00F67A12" w:rsidP="00956CE0">
            <w:pPr>
              <w:rPr>
                <w:rFonts w:ascii="Arial" w:eastAsia="Candara" w:hAnsi="Arial" w:cs="Arial"/>
                <w:sz w:val="20"/>
                <w:szCs w:val="20"/>
              </w:rPr>
            </w:pPr>
          </w:p>
        </w:tc>
      </w:tr>
      <w:tr w:rsidR="00F67A12" w14:paraId="297EFBBC" w14:textId="77777777" w:rsidTr="00EF129B">
        <w:trPr>
          <w:trHeight w:val="20"/>
        </w:trPr>
        <w:tc>
          <w:tcPr>
            <w:tcW w:w="2825"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599C81AF" w14:textId="77777777" w:rsidR="00F67A12" w:rsidRDefault="00E46B8F" w:rsidP="00EF129B">
            <w:pPr>
              <w:jc w:val="center"/>
              <w:rPr>
                <w:rFonts w:ascii="Arial" w:eastAsia="Arial" w:hAnsi="Arial" w:cs="Arial"/>
                <w:b/>
                <w:color w:val="FFFFFF"/>
                <w:sz w:val="20"/>
                <w:szCs w:val="20"/>
              </w:rPr>
            </w:pPr>
            <w:r>
              <w:rPr>
                <w:rFonts w:ascii="Arial" w:eastAsia="Arial" w:hAnsi="Arial" w:cs="Arial"/>
                <w:b/>
                <w:color w:val="FFFFFF"/>
                <w:sz w:val="20"/>
                <w:szCs w:val="20"/>
              </w:rPr>
              <w:t>ISWD, m</w:t>
            </w:r>
          </w:p>
        </w:tc>
        <w:tc>
          <w:tcPr>
            <w:tcW w:w="1895"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64280BE9" w14:textId="77777777" w:rsidR="00F67A12" w:rsidRPr="00332DAD" w:rsidRDefault="00E46B8F" w:rsidP="00956CE0">
            <w:pPr>
              <w:rPr>
                <w:rFonts w:ascii="Arial" w:eastAsia="Arial" w:hAnsi="Arial" w:cs="Arial"/>
                <w:sz w:val="20"/>
                <w:szCs w:val="20"/>
                <w:vertAlign w:val="superscript"/>
              </w:rPr>
            </w:pPr>
            <w:r w:rsidRPr="00332DAD">
              <w:rPr>
                <w:rFonts w:ascii="Arial" w:eastAsia="Arial" w:hAnsi="Arial" w:cs="Arial"/>
                <w:sz w:val="20"/>
                <w:szCs w:val="20"/>
              </w:rPr>
              <w:t>249±187</w:t>
            </w:r>
            <w:r w:rsidRPr="00332DAD">
              <w:rPr>
                <w:rFonts w:ascii="Arial" w:eastAsia="Arial" w:hAnsi="Arial" w:cs="Arial"/>
                <w:sz w:val="20"/>
                <w:szCs w:val="20"/>
                <w:vertAlign w:val="superscript"/>
              </w:rPr>
              <w:t xml:space="preserve"> ϕ</w:t>
            </w:r>
          </w:p>
        </w:tc>
        <w:tc>
          <w:tcPr>
            <w:tcW w:w="1791"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6F5DD4B7" w14:textId="77777777" w:rsidR="00F67A12" w:rsidRPr="00332DAD" w:rsidRDefault="00E46B8F" w:rsidP="00956CE0">
            <w:pPr>
              <w:rPr>
                <w:rFonts w:ascii="Arial" w:eastAsia="Arial" w:hAnsi="Arial" w:cs="Arial"/>
                <w:sz w:val="20"/>
                <w:szCs w:val="20"/>
                <w:vertAlign w:val="superscript"/>
              </w:rPr>
            </w:pPr>
            <w:r w:rsidRPr="00332DAD">
              <w:rPr>
                <w:rFonts w:ascii="Arial" w:eastAsia="Arial" w:hAnsi="Arial" w:cs="Arial"/>
                <w:sz w:val="20"/>
                <w:szCs w:val="20"/>
              </w:rPr>
              <w:t>157±101</w:t>
            </w:r>
            <w:r w:rsidRPr="00332DAD">
              <w:rPr>
                <w:rFonts w:ascii="Arial" w:eastAsia="Arial" w:hAnsi="Arial" w:cs="Arial"/>
                <w:sz w:val="20"/>
                <w:szCs w:val="20"/>
                <w:vertAlign w:val="superscript"/>
              </w:rPr>
              <w:t xml:space="preserve"> </w:t>
            </w:r>
          </w:p>
        </w:tc>
        <w:tc>
          <w:tcPr>
            <w:tcW w:w="1843"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7DB65FF8" w14:textId="77777777" w:rsidR="00F67A12" w:rsidRPr="00332DAD" w:rsidRDefault="00E46B8F" w:rsidP="00956CE0">
            <w:pPr>
              <w:rPr>
                <w:rFonts w:ascii="Arial" w:eastAsia="Arial" w:hAnsi="Arial" w:cs="Arial"/>
                <w:sz w:val="20"/>
                <w:szCs w:val="20"/>
                <w:vertAlign w:val="superscript"/>
              </w:rPr>
            </w:pPr>
            <w:r w:rsidRPr="00332DAD">
              <w:rPr>
                <w:rFonts w:ascii="Arial" w:eastAsia="Arial" w:hAnsi="Arial" w:cs="Arial"/>
                <w:sz w:val="20"/>
                <w:szCs w:val="20"/>
              </w:rPr>
              <w:t>124±130</w:t>
            </w:r>
            <w:r w:rsidRPr="00332DAD">
              <w:rPr>
                <w:rFonts w:ascii="Arial" w:eastAsia="Arial" w:hAnsi="Arial" w:cs="Arial"/>
                <w:sz w:val="20"/>
                <w:szCs w:val="20"/>
                <w:vertAlign w:val="superscript"/>
              </w:rPr>
              <w:t xml:space="preserve"> λ</w:t>
            </w:r>
          </w:p>
        </w:tc>
        <w:tc>
          <w:tcPr>
            <w:tcW w:w="992"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588CB816" w14:textId="77777777" w:rsidR="00F67A12" w:rsidRPr="00332DAD" w:rsidRDefault="00E46B8F" w:rsidP="00956CE0">
            <w:pPr>
              <w:rPr>
                <w:rFonts w:ascii="Arial" w:eastAsia="Arial" w:hAnsi="Arial" w:cs="Arial"/>
                <w:sz w:val="20"/>
                <w:szCs w:val="20"/>
              </w:rPr>
            </w:pPr>
            <w:r w:rsidRPr="00332DAD">
              <w:rPr>
                <w:rFonts w:ascii="Arial" w:eastAsia="Arial" w:hAnsi="Arial" w:cs="Arial"/>
                <w:sz w:val="20"/>
                <w:szCs w:val="20"/>
              </w:rPr>
              <w:t>&lt;0.001</w:t>
            </w:r>
          </w:p>
        </w:tc>
      </w:tr>
      <w:tr w:rsidR="00F67A12" w14:paraId="7CAAAE42" w14:textId="77777777" w:rsidTr="00EF129B">
        <w:trPr>
          <w:trHeight w:val="20"/>
        </w:trPr>
        <w:tc>
          <w:tcPr>
            <w:tcW w:w="2825"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078C29AD" w14:textId="77777777" w:rsidR="00F67A12" w:rsidRDefault="00E46B8F" w:rsidP="00EF129B">
            <w:pPr>
              <w:jc w:val="center"/>
              <w:rPr>
                <w:rFonts w:ascii="Arial" w:eastAsia="Arial" w:hAnsi="Arial" w:cs="Arial"/>
                <w:b/>
                <w:color w:val="FFFFFF"/>
                <w:sz w:val="20"/>
                <w:szCs w:val="20"/>
              </w:rPr>
            </w:pPr>
            <w:r>
              <w:rPr>
                <w:rFonts w:ascii="Arial" w:eastAsia="Arial" w:hAnsi="Arial" w:cs="Arial"/>
                <w:b/>
                <w:color w:val="FFFFFF"/>
                <w:sz w:val="20"/>
                <w:szCs w:val="20"/>
              </w:rPr>
              <w:t>Haemodynamics</w:t>
            </w:r>
          </w:p>
        </w:tc>
        <w:tc>
          <w:tcPr>
            <w:tcW w:w="6521" w:type="dxa"/>
            <w:gridSpan w:val="4"/>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2727852D" w14:textId="77777777" w:rsidR="00F67A12" w:rsidRPr="00332DAD" w:rsidRDefault="00E46B8F" w:rsidP="00EF129B">
            <w:pPr>
              <w:rPr>
                <w:rFonts w:ascii="Arial" w:eastAsia="Arial" w:hAnsi="Arial" w:cs="Arial"/>
                <w:sz w:val="20"/>
                <w:szCs w:val="20"/>
              </w:rPr>
            </w:pPr>
            <w:r w:rsidRPr="00332DAD">
              <w:rPr>
                <w:rFonts w:ascii="Arial" w:eastAsia="Arial" w:hAnsi="Arial" w:cs="Arial"/>
                <w:sz w:val="20"/>
                <w:szCs w:val="20"/>
              </w:rPr>
              <w:t xml:space="preserve"> </w:t>
            </w:r>
          </w:p>
          <w:p w14:paraId="322CD316" w14:textId="77777777" w:rsidR="00F67A12" w:rsidRPr="00332DAD" w:rsidRDefault="00F67A12" w:rsidP="00EF129B">
            <w:pPr>
              <w:rPr>
                <w:rFonts w:ascii="Arial" w:eastAsia="Arial" w:hAnsi="Arial" w:cs="Arial"/>
                <w:sz w:val="20"/>
                <w:szCs w:val="20"/>
              </w:rPr>
            </w:pPr>
          </w:p>
        </w:tc>
      </w:tr>
      <w:tr w:rsidR="00F67A12" w14:paraId="29C688C4" w14:textId="77777777" w:rsidTr="00EF129B">
        <w:trPr>
          <w:trHeight w:val="20"/>
        </w:trPr>
        <w:tc>
          <w:tcPr>
            <w:tcW w:w="2825"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3AEC0DD1" w14:textId="77777777" w:rsidR="00F67A12" w:rsidRDefault="00E46B8F" w:rsidP="00EF129B">
            <w:pPr>
              <w:jc w:val="center"/>
              <w:rPr>
                <w:rFonts w:ascii="Arial" w:eastAsia="Arial" w:hAnsi="Arial" w:cs="Arial"/>
                <w:b/>
                <w:color w:val="FFFFFF"/>
                <w:sz w:val="20"/>
                <w:szCs w:val="20"/>
              </w:rPr>
            </w:pPr>
            <w:r>
              <w:rPr>
                <w:rFonts w:ascii="Arial" w:eastAsia="Arial" w:hAnsi="Arial" w:cs="Arial"/>
                <w:b/>
                <w:color w:val="FFFFFF"/>
                <w:sz w:val="20"/>
                <w:szCs w:val="20"/>
              </w:rPr>
              <w:t>mRAP, mmHg</w:t>
            </w:r>
          </w:p>
        </w:tc>
        <w:tc>
          <w:tcPr>
            <w:tcW w:w="1895"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0CDADDE0" w14:textId="77777777" w:rsidR="00F67A12" w:rsidRPr="00332DAD" w:rsidRDefault="00E46B8F" w:rsidP="00956CE0">
            <w:pPr>
              <w:rPr>
                <w:rFonts w:ascii="Arial" w:eastAsia="Arial" w:hAnsi="Arial" w:cs="Arial"/>
                <w:sz w:val="20"/>
                <w:szCs w:val="20"/>
                <w:vertAlign w:val="superscript"/>
              </w:rPr>
            </w:pPr>
            <w:r w:rsidRPr="00332DAD">
              <w:rPr>
                <w:rFonts w:ascii="Arial" w:eastAsia="Arial" w:hAnsi="Arial" w:cs="Arial"/>
                <w:sz w:val="20"/>
                <w:szCs w:val="20"/>
              </w:rPr>
              <w:t>10±6</w:t>
            </w:r>
            <w:r w:rsidRPr="00332DAD">
              <w:rPr>
                <w:rFonts w:ascii="Arial" w:eastAsia="Arial" w:hAnsi="Arial" w:cs="Arial"/>
                <w:sz w:val="20"/>
                <w:szCs w:val="20"/>
                <w:vertAlign w:val="superscript"/>
              </w:rPr>
              <w:t xml:space="preserve"> ϕ</w:t>
            </w:r>
          </w:p>
        </w:tc>
        <w:tc>
          <w:tcPr>
            <w:tcW w:w="1791"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437E90C6" w14:textId="77777777" w:rsidR="00F67A12" w:rsidRPr="00332DAD" w:rsidRDefault="00E46B8F" w:rsidP="00956CE0">
            <w:pPr>
              <w:rPr>
                <w:rFonts w:ascii="Arial" w:eastAsia="Arial" w:hAnsi="Arial" w:cs="Arial"/>
                <w:sz w:val="20"/>
                <w:szCs w:val="20"/>
                <w:vertAlign w:val="superscript"/>
              </w:rPr>
            </w:pPr>
            <w:r w:rsidRPr="00332DAD">
              <w:rPr>
                <w:rFonts w:ascii="Arial" w:eastAsia="Arial" w:hAnsi="Arial" w:cs="Arial"/>
                <w:sz w:val="20"/>
                <w:szCs w:val="20"/>
              </w:rPr>
              <w:t>12±6</w:t>
            </w:r>
            <w:r w:rsidRPr="00332DAD">
              <w:rPr>
                <w:rFonts w:ascii="Arial" w:eastAsia="Arial" w:hAnsi="Arial" w:cs="Arial"/>
                <w:sz w:val="20"/>
                <w:szCs w:val="20"/>
                <w:vertAlign w:val="superscript"/>
              </w:rPr>
              <w:t xml:space="preserve"> </w:t>
            </w:r>
          </w:p>
        </w:tc>
        <w:tc>
          <w:tcPr>
            <w:tcW w:w="1843"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6984D0D2" w14:textId="77777777" w:rsidR="00F67A12" w:rsidRPr="00332DAD" w:rsidRDefault="00E46B8F" w:rsidP="00956CE0">
            <w:pPr>
              <w:rPr>
                <w:rFonts w:ascii="Arial" w:eastAsia="Arial" w:hAnsi="Arial" w:cs="Arial"/>
                <w:sz w:val="20"/>
                <w:szCs w:val="20"/>
                <w:vertAlign w:val="superscript"/>
              </w:rPr>
            </w:pPr>
            <w:r w:rsidRPr="00332DAD">
              <w:rPr>
                <w:rFonts w:ascii="Arial" w:eastAsia="Arial" w:hAnsi="Arial" w:cs="Arial"/>
                <w:sz w:val="20"/>
                <w:szCs w:val="20"/>
              </w:rPr>
              <w:t>12±6</w:t>
            </w:r>
            <w:r w:rsidRPr="00332DAD">
              <w:rPr>
                <w:rFonts w:ascii="Arial" w:eastAsia="Arial" w:hAnsi="Arial" w:cs="Arial"/>
                <w:sz w:val="20"/>
                <w:szCs w:val="20"/>
                <w:vertAlign w:val="superscript"/>
              </w:rPr>
              <w:t xml:space="preserve"> λ</w:t>
            </w:r>
          </w:p>
        </w:tc>
        <w:tc>
          <w:tcPr>
            <w:tcW w:w="992"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274C00C7" w14:textId="77777777" w:rsidR="00F67A12" w:rsidRPr="00332DAD" w:rsidRDefault="00E46B8F" w:rsidP="00956CE0">
            <w:pPr>
              <w:rPr>
                <w:rFonts w:ascii="Arial" w:eastAsia="Arial" w:hAnsi="Arial" w:cs="Arial"/>
                <w:sz w:val="20"/>
                <w:szCs w:val="20"/>
              </w:rPr>
            </w:pPr>
            <w:r w:rsidRPr="00332DAD">
              <w:rPr>
                <w:rFonts w:ascii="Arial" w:eastAsia="Arial" w:hAnsi="Arial" w:cs="Arial"/>
                <w:sz w:val="20"/>
                <w:szCs w:val="20"/>
              </w:rPr>
              <w:t>0.004</w:t>
            </w:r>
          </w:p>
        </w:tc>
      </w:tr>
      <w:tr w:rsidR="00F67A12" w14:paraId="437D2EAA" w14:textId="77777777" w:rsidTr="00EF129B">
        <w:trPr>
          <w:trHeight w:val="20"/>
        </w:trPr>
        <w:tc>
          <w:tcPr>
            <w:tcW w:w="2825"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4079A311" w14:textId="77777777" w:rsidR="00F67A12" w:rsidRDefault="00E46B8F" w:rsidP="00EF129B">
            <w:pPr>
              <w:jc w:val="center"/>
              <w:rPr>
                <w:rFonts w:ascii="Arial" w:eastAsia="Arial" w:hAnsi="Arial" w:cs="Arial"/>
                <w:b/>
                <w:color w:val="FFFFFF"/>
                <w:sz w:val="20"/>
                <w:szCs w:val="20"/>
              </w:rPr>
            </w:pPr>
            <w:r>
              <w:rPr>
                <w:rFonts w:ascii="Arial" w:eastAsia="Arial" w:hAnsi="Arial" w:cs="Arial"/>
                <w:b/>
                <w:color w:val="FFFFFF"/>
                <w:sz w:val="20"/>
                <w:szCs w:val="20"/>
              </w:rPr>
              <w:t>sPAP, mmHg</w:t>
            </w:r>
          </w:p>
        </w:tc>
        <w:tc>
          <w:tcPr>
            <w:tcW w:w="1895"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1571912E" w14:textId="77777777" w:rsidR="00F67A12" w:rsidRPr="00332DAD" w:rsidRDefault="00E46B8F" w:rsidP="00956CE0">
            <w:pPr>
              <w:rPr>
                <w:rFonts w:ascii="Arial" w:eastAsia="Arial" w:hAnsi="Arial" w:cs="Arial"/>
                <w:sz w:val="20"/>
                <w:szCs w:val="20"/>
                <w:vertAlign w:val="superscript"/>
              </w:rPr>
            </w:pPr>
            <w:r w:rsidRPr="00332DAD">
              <w:rPr>
                <w:rFonts w:ascii="Arial" w:eastAsia="Arial" w:hAnsi="Arial" w:cs="Arial"/>
                <w:sz w:val="20"/>
                <w:szCs w:val="20"/>
              </w:rPr>
              <w:t>86±21</w:t>
            </w:r>
            <w:r w:rsidRPr="00332DAD">
              <w:rPr>
                <w:rFonts w:ascii="Arial" w:eastAsia="Arial" w:hAnsi="Arial" w:cs="Arial"/>
                <w:sz w:val="20"/>
                <w:szCs w:val="20"/>
                <w:vertAlign w:val="superscript"/>
              </w:rPr>
              <w:t xml:space="preserve"> </w:t>
            </w:r>
          </w:p>
        </w:tc>
        <w:tc>
          <w:tcPr>
            <w:tcW w:w="1791"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40DB488F" w14:textId="77777777" w:rsidR="00F67A12" w:rsidRPr="00332DAD" w:rsidRDefault="00E46B8F" w:rsidP="00956CE0">
            <w:pPr>
              <w:rPr>
                <w:rFonts w:ascii="Arial" w:eastAsia="Arial" w:hAnsi="Arial" w:cs="Arial"/>
                <w:sz w:val="20"/>
                <w:szCs w:val="20"/>
                <w:vertAlign w:val="superscript"/>
              </w:rPr>
            </w:pPr>
            <w:r w:rsidRPr="00332DAD">
              <w:rPr>
                <w:rFonts w:ascii="Arial" w:eastAsia="Arial" w:hAnsi="Arial" w:cs="Arial"/>
                <w:sz w:val="20"/>
                <w:szCs w:val="20"/>
              </w:rPr>
              <w:t>80±18</w:t>
            </w:r>
            <w:r w:rsidRPr="00332DAD">
              <w:rPr>
                <w:rFonts w:ascii="Arial" w:eastAsia="Arial" w:hAnsi="Arial" w:cs="Arial"/>
                <w:sz w:val="20"/>
                <w:szCs w:val="20"/>
                <w:vertAlign w:val="superscript"/>
              </w:rPr>
              <w:t xml:space="preserve"> </w:t>
            </w:r>
          </w:p>
        </w:tc>
        <w:tc>
          <w:tcPr>
            <w:tcW w:w="1843"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377B6E4A" w14:textId="77777777" w:rsidR="00F67A12" w:rsidRPr="00332DAD" w:rsidRDefault="00E46B8F" w:rsidP="00956CE0">
            <w:pPr>
              <w:rPr>
                <w:rFonts w:ascii="Arial" w:eastAsia="Arial" w:hAnsi="Arial" w:cs="Arial"/>
                <w:sz w:val="20"/>
                <w:szCs w:val="20"/>
                <w:vertAlign w:val="superscript"/>
              </w:rPr>
            </w:pPr>
            <w:r w:rsidRPr="00332DAD">
              <w:rPr>
                <w:rFonts w:ascii="Arial" w:eastAsia="Arial" w:hAnsi="Arial" w:cs="Arial"/>
                <w:sz w:val="20"/>
                <w:szCs w:val="20"/>
              </w:rPr>
              <w:t>84±15</w:t>
            </w:r>
            <w:r w:rsidRPr="00332DAD">
              <w:rPr>
                <w:rFonts w:ascii="Arial" w:eastAsia="Arial" w:hAnsi="Arial" w:cs="Arial"/>
                <w:sz w:val="20"/>
                <w:szCs w:val="20"/>
                <w:vertAlign w:val="superscript"/>
              </w:rPr>
              <w:t xml:space="preserve"> </w:t>
            </w:r>
          </w:p>
        </w:tc>
        <w:tc>
          <w:tcPr>
            <w:tcW w:w="992"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1542ECA5" w14:textId="77777777" w:rsidR="00F67A12" w:rsidRPr="00332DAD" w:rsidRDefault="00E46B8F" w:rsidP="00956CE0">
            <w:pPr>
              <w:rPr>
                <w:rFonts w:ascii="Arial" w:eastAsia="Arial" w:hAnsi="Arial" w:cs="Arial"/>
                <w:sz w:val="20"/>
                <w:szCs w:val="20"/>
              </w:rPr>
            </w:pPr>
            <w:r w:rsidRPr="00332DAD">
              <w:rPr>
                <w:rFonts w:ascii="Arial" w:eastAsia="Arial" w:hAnsi="Arial" w:cs="Arial"/>
                <w:sz w:val="20"/>
                <w:szCs w:val="20"/>
              </w:rPr>
              <w:t>0.175</w:t>
            </w:r>
          </w:p>
        </w:tc>
      </w:tr>
      <w:tr w:rsidR="00F67A12" w14:paraId="64F96E60" w14:textId="77777777" w:rsidTr="00EF129B">
        <w:trPr>
          <w:trHeight w:val="20"/>
        </w:trPr>
        <w:tc>
          <w:tcPr>
            <w:tcW w:w="2825"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3473F67E" w14:textId="77777777" w:rsidR="00F67A12" w:rsidRDefault="00E46B8F" w:rsidP="00EF129B">
            <w:pPr>
              <w:jc w:val="center"/>
              <w:rPr>
                <w:rFonts w:ascii="Arial" w:eastAsia="Arial" w:hAnsi="Arial" w:cs="Arial"/>
                <w:b/>
                <w:color w:val="FFFFFF"/>
                <w:sz w:val="20"/>
                <w:szCs w:val="20"/>
              </w:rPr>
            </w:pPr>
            <w:r>
              <w:rPr>
                <w:rFonts w:ascii="Arial" w:eastAsia="Arial" w:hAnsi="Arial" w:cs="Arial"/>
                <w:b/>
                <w:color w:val="FFFFFF"/>
                <w:sz w:val="20"/>
                <w:szCs w:val="20"/>
              </w:rPr>
              <w:t>dPAP, mmHg</w:t>
            </w:r>
          </w:p>
        </w:tc>
        <w:tc>
          <w:tcPr>
            <w:tcW w:w="1895"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5FC4053B" w14:textId="77777777" w:rsidR="00F67A12" w:rsidRPr="00332DAD" w:rsidRDefault="00E46B8F" w:rsidP="00956CE0">
            <w:pPr>
              <w:rPr>
                <w:rFonts w:ascii="Arial" w:eastAsia="Arial" w:hAnsi="Arial" w:cs="Arial"/>
                <w:sz w:val="20"/>
                <w:szCs w:val="20"/>
                <w:vertAlign w:val="superscript"/>
              </w:rPr>
            </w:pPr>
            <w:r w:rsidRPr="00332DAD">
              <w:rPr>
                <w:rFonts w:ascii="Arial" w:eastAsia="Arial" w:hAnsi="Arial" w:cs="Arial"/>
                <w:sz w:val="20"/>
                <w:szCs w:val="20"/>
              </w:rPr>
              <w:t>36±11</w:t>
            </w:r>
            <w:r w:rsidRPr="00332DAD">
              <w:rPr>
                <w:rFonts w:ascii="Arial" w:eastAsia="Arial" w:hAnsi="Arial" w:cs="Arial"/>
                <w:sz w:val="20"/>
                <w:szCs w:val="20"/>
                <w:vertAlign w:val="superscript"/>
              </w:rPr>
              <w:t xml:space="preserve"> ϕ</w:t>
            </w:r>
          </w:p>
        </w:tc>
        <w:tc>
          <w:tcPr>
            <w:tcW w:w="1791"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7E0990E1" w14:textId="77777777" w:rsidR="00F67A12" w:rsidRPr="00332DAD" w:rsidRDefault="00E46B8F" w:rsidP="00956CE0">
            <w:pPr>
              <w:rPr>
                <w:rFonts w:ascii="Arial" w:eastAsia="Arial" w:hAnsi="Arial" w:cs="Arial"/>
                <w:sz w:val="20"/>
                <w:szCs w:val="20"/>
                <w:vertAlign w:val="superscript"/>
              </w:rPr>
            </w:pPr>
            <w:r w:rsidRPr="00332DAD">
              <w:rPr>
                <w:rFonts w:ascii="Arial" w:eastAsia="Arial" w:hAnsi="Arial" w:cs="Arial"/>
                <w:sz w:val="20"/>
                <w:szCs w:val="20"/>
              </w:rPr>
              <w:t>33±6</w:t>
            </w:r>
            <w:r w:rsidRPr="00332DAD">
              <w:rPr>
                <w:rFonts w:ascii="Arial" w:eastAsia="Arial" w:hAnsi="Arial" w:cs="Arial"/>
                <w:sz w:val="20"/>
                <w:szCs w:val="20"/>
                <w:vertAlign w:val="superscript"/>
              </w:rPr>
              <w:t xml:space="preserve"> </w:t>
            </w:r>
          </w:p>
        </w:tc>
        <w:tc>
          <w:tcPr>
            <w:tcW w:w="1843"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50080FE2" w14:textId="77777777" w:rsidR="00F67A12" w:rsidRPr="00332DAD" w:rsidRDefault="00E46B8F" w:rsidP="00956CE0">
            <w:pPr>
              <w:rPr>
                <w:rFonts w:ascii="Arial" w:eastAsia="Arial" w:hAnsi="Arial" w:cs="Arial"/>
                <w:sz w:val="20"/>
                <w:szCs w:val="20"/>
                <w:vertAlign w:val="superscript"/>
              </w:rPr>
            </w:pPr>
            <w:r w:rsidRPr="00332DAD">
              <w:rPr>
                <w:rFonts w:ascii="Arial" w:eastAsia="Arial" w:hAnsi="Arial" w:cs="Arial"/>
                <w:sz w:val="20"/>
                <w:szCs w:val="20"/>
              </w:rPr>
              <w:t>32±9</w:t>
            </w:r>
            <w:r w:rsidRPr="00332DAD">
              <w:rPr>
                <w:rFonts w:ascii="Arial" w:eastAsia="Arial" w:hAnsi="Arial" w:cs="Arial"/>
                <w:sz w:val="20"/>
                <w:szCs w:val="20"/>
                <w:vertAlign w:val="superscript"/>
              </w:rPr>
              <w:t xml:space="preserve"> λ</w:t>
            </w:r>
          </w:p>
        </w:tc>
        <w:tc>
          <w:tcPr>
            <w:tcW w:w="992"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60562C96" w14:textId="77777777" w:rsidR="00F67A12" w:rsidRPr="00332DAD" w:rsidRDefault="00E46B8F" w:rsidP="00956CE0">
            <w:pPr>
              <w:rPr>
                <w:rFonts w:ascii="Arial" w:eastAsia="Arial" w:hAnsi="Arial" w:cs="Arial"/>
                <w:sz w:val="20"/>
                <w:szCs w:val="20"/>
              </w:rPr>
            </w:pPr>
            <w:r w:rsidRPr="00332DAD">
              <w:rPr>
                <w:rFonts w:ascii="Arial" w:eastAsia="Arial" w:hAnsi="Arial" w:cs="Arial"/>
                <w:sz w:val="20"/>
                <w:szCs w:val="20"/>
              </w:rPr>
              <w:t>0.006</w:t>
            </w:r>
          </w:p>
        </w:tc>
      </w:tr>
      <w:tr w:rsidR="00F67A12" w14:paraId="609046B9" w14:textId="77777777" w:rsidTr="00EF129B">
        <w:trPr>
          <w:trHeight w:val="20"/>
        </w:trPr>
        <w:tc>
          <w:tcPr>
            <w:tcW w:w="2825"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500C4AB1" w14:textId="77777777" w:rsidR="00F67A12" w:rsidRDefault="00E46B8F" w:rsidP="00EF129B">
            <w:pPr>
              <w:jc w:val="center"/>
              <w:rPr>
                <w:rFonts w:ascii="Arial" w:eastAsia="Arial" w:hAnsi="Arial" w:cs="Arial"/>
                <w:b/>
                <w:color w:val="FFFFFF"/>
                <w:sz w:val="20"/>
                <w:szCs w:val="20"/>
              </w:rPr>
            </w:pPr>
            <w:r>
              <w:rPr>
                <w:rFonts w:ascii="Arial" w:eastAsia="Arial" w:hAnsi="Arial" w:cs="Arial"/>
                <w:b/>
                <w:color w:val="FFFFFF"/>
                <w:sz w:val="20"/>
                <w:szCs w:val="20"/>
              </w:rPr>
              <w:t>mPAP, mmHg</w:t>
            </w:r>
          </w:p>
        </w:tc>
        <w:tc>
          <w:tcPr>
            <w:tcW w:w="1895"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029A3EC6" w14:textId="77777777" w:rsidR="00F67A12" w:rsidRPr="00332DAD" w:rsidRDefault="00E46B8F" w:rsidP="00956CE0">
            <w:pPr>
              <w:rPr>
                <w:rFonts w:ascii="Arial" w:eastAsia="Arial" w:hAnsi="Arial" w:cs="Arial"/>
                <w:sz w:val="20"/>
                <w:szCs w:val="20"/>
                <w:vertAlign w:val="superscript"/>
              </w:rPr>
            </w:pPr>
            <w:r w:rsidRPr="00332DAD">
              <w:rPr>
                <w:rFonts w:ascii="Arial" w:eastAsia="Arial" w:hAnsi="Arial" w:cs="Arial"/>
                <w:sz w:val="20"/>
                <w:szCs w:val="20"/>
              </w:rPr>
              <w:t>55±14</w:t>
            </w:r>
            <w:r w:rsidRPr="00332DAD">
              <w:rPr>
                <w:rFonts w:ascii="Arial" w:eastAsia="Arial" w:hAnsi="Arial" w:cs="Arial"/>
                <w:sz w:val="20"/>
                <w:szCs w:val="20"/>
                <w:vertAlign w:val="superscript"/>
              </w:rPr>
              <w:t xml:space="preserve"> ϕ</w:t>
            </w:r>
          </w:p>
        </w:tc>
        <w:tc>
          <w:tcPr>
            <w:tcW w:w="1791"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7266D691" w14:textId="77777777" w:rsidR="00F67A12" w:rsidRPr="00332DAD" w:rsidRDefault="00E46B8F" w:rsidP="00956CE0">
            <w:pPr>
              <w:rPr>
                <w:rFonts w:ascii="Arial" w:eastAsia="Arial" w:hAnsi="Arial" w:cs="Arial"/>
                <w:sz w:val="20"/>
                <w:szCs w:val="20"/>
                <w:vertAlign w:val="superscript"/>
              </w:rPr>
            </w:pPr>
            <w:r w:rsidRPr="00332DAD">
              <w:rPr>
                <w:rFonts w:ascii="Arial" w:eastAsia="Arial" w:hAnsi="Arial" w:cs="Arial"/>
                <w:sz w:val="20"/>
                <w:szCs w:val="20"/>
              </w:rPr>
              <w:t>50±10</w:t>
            </w:r>
            <w:r w:rsidRPr="00332DAD">
              <w:rPr>
                <w:rFonts w:ascii="Arial" w:eastAsia="Arial" w:hAnsi="Arial" w:cs="Arial"/>
                <w:sz w:val="20"/>
                <w:szCs w:val="20"/>
                <w:vertAlign w:val="superscript"/>
              </w:rPr>
              <w:t xml:space="preserve"> </w:t>
            </w:r>
          </w:p>
        </w:tc>
        <w:tc>
          <w:tcPr>
            <w:tcW w:w="1843"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6E42720F" w14:textId="77777777" w:rsidR="00F67A12" w:rsidRPr="00332DAD" w:rsidRDefault="00E46B8F" w:rsidP="00956CE0">
            <w:pPr>
              <w:rPr>
                <w:rFonts w:ascii="Arial" w:eastAsia="Arial" w:hAnsi="Arial" w:cs="Arial"/>
                <w:sz w:val="20"/>
                <w:szCs w:val="20"/>
                <w:vertAlign w:val="superscript"/>
              </w:rPr>
            </w:pPr>
            <w:r w:rsidRPr="00332DAD">
              <w:rPr>
                <w:rFonts w:ascii="Arial" w:eastAsia="Arial" w:hAnsi="Arial" w:cs="Arial"/>
                <w:sz w:val="20"/>
                <w:szCs w:val="20"/>
              </w:rPr>
              <w:t>51±10</w:t>
            </w:r>
            <w:r w:rsidRPr="00332DAD">
              <w:rPr>
                <w:rFonts w:ascii="Arial" w:eastAsia="Arial" w:hAnsi="Arial" w:cs="Arial"/>
                <w:sz w:val="20"/>
                <w:szCs w:val="20"/>
                <w:vertAlign w:val="superscript"/>
              </w:rPr>
              <w:t xml:space="preserve"> λ</w:t>
            </w:r>
          </w:p>
        </w:tc>
        <w:tc>
          <w:tcPr>
            <w:tcW w:w="992"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061EA443" w14:textId="77777777" w:rsidR="00F67A12" w:rsidRPr="00332DAD" w:rsidRDefault="00E46B8F" w:rsidP="00956CE0">
            <w:pPr>
              <w:rPr>
                <w:rFonts w:ascii="Arial" w:eastAsia="Arial" w:hAnsi="Arial" w:cs="Arial"/>
                <w:sz w:val="20"/>
                <w:szCs w:val="20"/>
              </w:rPr>
            </w:pPr>
            <w:r w:rsidRPr="00332DAD">
              <w:rPr>
                <w:rFonts w:ascii="Arial" w:eastAsia="Arial" w:hAnsi="Arial" w:cs="Arial"/>
                <w:sz w:val="20"/>
                <w:szCs w:val="20"/>
              </w:rPr>
              <w:t>0.013</w:t>
            </w:r>
          </w:p>
        </w:tc>
      </w:tr>
      <w:tr w:rsidR="00F67A12" w14:paraId="41FABEF2" w14:textId="77777777" w:rsidTr="00EF129B">
        <w:trPr>
          <w:trHeight w:val="20"/>
        </w:trPr>
        <w:tc>
          <w:tcPr>
            <w:tcW w:w="2825"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19F623BE" w14:textId="77777777" w:rsidR="00F67A12" w:rsidRDefault="00E46B8F" w:rsidP="00EF129B">
            <w:pPr>
              <w:jc w:val="center"/>
              <w:rPr>
                <w:rFonts w:ascii="Arial" w:eastAsia="Arial" w:hAnsi="Arial" w:cs="Arial"/>
                <w:b/>
                <w:color w:val="FFFFFF"/>
                <w:sz w:val="20"/>
                <w:szCs w:val="20"/>
              </w:rPr>
            </w:pPr>
            <w:r>
              <w:rPr>
                <w:rFonts w:ascii="Arial" w:eastAsia="Arial" w:hAnsi="Arial" w:cs="Arial"/>
                <w:b/>
                <w:color w:val="FFFFFF"/>
                <w:sz w:val="20"/>
                <w:szCs w:val="20"/>
              </w:rPr>
              <w:t>PP, mmHg</w:t>
            </w:r>
          </w:p>
        </w:tc>
        <w:tc>
          <w:tcPr>
            <w:tcW w:w="1895"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12C5DF28" w14:textId="77777777" w:rsidR="00F67A12" w:rsidRPr="00332DAD" w:rsidRDefault="00E46B8F" w:rsidP="00956CE0">
            <w:pPr>
              <w:rPr>
                <w:rFonts w:ascii="Arial" w:eastAsia="Arial" w:hAnsi="Arial" w:cs="Arial"/>
                <w:sz w:val="20"/>
                <w:szCs w:val="20"/>
                <w:vertAlign w:val="superscript"/>
              </w:rPr>
            </w:pPr>
            <w:r w:rsidRPr="00332DAD">
              <w:rPr>
                <w:rFonts w:ascii="Arial" w:eastAsia="Arial" w:hAnsi="Arial" w:cs="Arial"/>
                <w:sz w:val="20"/>
                <w:szCs w:val="20"/>
              </w:rPr>
              <w:t>50±15</w:t>
            </w:r>
            <w:r w:rsidRPr="00332DAD">
              <w:rPr>
                <w:rFonts w:ascii="Arial" w:eastAsia="Arial" w:hAnsi="Arial" w:cs="Arial"/>
                <w:sz w:val="20"/>
                <w:szCs w:val="20"/>
                <w:vertAlign w:val="superscript"/>
              </w:rPr>
              <w:t xml:space="preserve"> </w:t>
            </w:r>
          </w:p>
        </w:tc>
        <w:tc>
          <w:tcPr>
            <w:tcW w:w="1791"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4C0EBEAC" w14:textId="7818DC4A" w:rsidR="00F67A12" w:rsidRPr="00332DAD" w:rsidRDefault="00E46B8F" w:rsidP="00956CE0">
            <w:pPr>
              <w:rPr>
                <w:rFonts w:ascii="Arial" w:eastAsia="Arial" w:hAnsi="Arial" w:cs="Arial"/>
                <w:sz w:val="20"/>
                <w:szCs w:val="20"/>
                <w:vertAlign w:val="superscript"/>
              </w:rPr>
            </w:pPr>
            <w:r w:rsidRPr="00332DAD">
              <w:rPr>
                <w:rFonts w:ascii="Arial" w:eastAsia="Arial" w:hAnsi="Arial" w:cs="Arial"/>
                <w:sz w:val="20"/>
                <w:szCs w:val="20"/>
              </w:rPr>
              <w:t>4</w:t>
            </w:r>
            <w:ins w:id="2346" w:author="Sheila ramjug" w:date="2021-07-25T11:09:00Z">
              <w:r w:rsidR="00E93596">
                <w:rPr>
                  <w:rFonts w:ascii="Arial" w:eastAsia="Arial" w:hAnsi="Arial" w:cs="Arial"/>
                  <w:sz w:val="20"/>
                  <w:szCs w:val="20"/>
                </w:rPr>
                <w:t>4</w:t>
              </w:r>
            </w:ins>
            <w:r w:rsidRPr="00332DAD">
              <w:rPr>
                <w:rFonts w:ascii="Arial" w:eastAsia="Arial" w:hAnsi="Arial" w:cs="Arial"/>
                <w:sz w:val="20"/>
                <w:szCs w:val="20"/>
              </w:rPr>
              <w:t>±15</w:t>
            </w:r>
            <w:r w:rsidRPr="00332DAD">
              <w:rPr>
                <w:rFonts w:ascii="Arial" w:eastAsia="Arial" w:hAnsi="Arial" w:cs="Arial"/>
                <w:sz w:val="20"/>
                <w:szCs w:val="20"/>
                <w:vertAlign w:val="superscript"/>
              </w:rPr>
              <w:t xml:space="preserve"> </w:t>
            </w:r>
          </w:p>
        </w:tc>
        <w:tc>
          <w:tcPr>
            <w:tcW w:w="1843"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6CB5AEB7" w14:textId="77777777" w:rsidR="00F67A12" w:rsidRPr="00332DAD" w:rsidRDefault="00E46B8F" w:rsidP="00956CE0">
            <w:pPr>
              <w:rPr>
                <w:rFonts w:ascii="Arial" w:eastAsia="Arial" w:hAnsi="Arial" w:cs="Arial"/>
                <w:sz w:val="20"/>
                <w:szCs w:val="20"/>
                <w:vertAlign w:val="superscript"/>
              </w:rPr>
            </w:pPr>
            <w:r w:rsidRPr="00332DAD">
              <w:rPr>
                <w:rFonts w:ascii="Arial" w:eastAsia="Arial" w:hAnsi="Arial" w:cs="Arial"/>
                <w:sz w:val="20"/>
                <w:szCs w:val="20"/>
              </w:rPr>
              <w:t>51±12</w:t>
            </w:r>
            <w:r w:rsidRPr="00332DAD">
              <w:rPr>
                <w:rFonts w:ascii="Arial" w:eastAsia="Arial" w:hAnsi="Arial" w:cs="Arial"/>
                <w:sz w:val="20"/>
                <w:szCs w:val="20"/>
                <w:vertAlign w:val="superscript"/>
              </w:rPr>
              <w:t xml:space="preserve"> </w:t>
            </w:r>
          </w:p>
        </w:tc>
        <w:tc>
          <w:tcPr>
            <w:tcW w:w="992"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10FC8158" w14:textId="77777777" w:rsidR="00F67A12" w:rsidRPr="00332DAD" w:rsidRDefault="00E46B8F" w:rsidP="00956CE0">
            <w:pPr>
              <w:rPr>
                <w:rFonts w:ascii="Arial" w:eastAsia="Arial" w:hAnsi="Arial" w:cs="Arial"/>
                <w:sz w:val="20"/>
                <w:szCs w:val="20"/>
              </w:rPr>
            </w:pPr>
            <w:r w:rsidRPr="00332DAD">
              <w:rPr>
                <w:rFonts w:ascii="Arial" w:eastAsia="Arial" w:hAnsi="Arial" w:cs="Arial"/>
                <w:sz w:val="20"/>
                <w:szCs w:val="20"/>
              </w:rPr>
              <w:t>0.383</w:t>
            </w:r>
          </w:p>
        </w:tc>
      </w:tr>
      <w:tr w:rsidR="00F67A12" w14:paraId="0F47704B" w14:textId="77777777" w:rsidTr="00EF129B">
        <w:trPr>
          <w:trHeight w:val="20"/>
        </w:trPr>
        <w:tc>
          <w:tcPr>
            <w:tcW w:w="2825"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4B7C29AC" w14:textId="77777777" w:rsidR="00F67A12" w:rsidRDefault="00E46B8F" w:rsidP="00EF129B">
            <w:pPr>
              <w:jc w:val="center"/>
              <w:rPr>
                <w:rFonts w:ascii="Arial" w:eastAsia="Arial" w:hAnsi="Arial" w:cs="Arial"/>
                <w:b/>
                <w:color w:val="FFFFFF"/>
                <w:sz w:val="20"/>
                <w:szCs w:val="20"/>
                <w:vertAlign w:val="superscript"/>
              </w:rPr>
            </w:pPr>
            <w:r>
              <w:rPr>
                <w:rFonts w:ascii="Arial" w:eastAsia="Arial" w:hAnsi="Arial" w:cs="Arial"/>
                <w:b/>
                <w:color w:val="FFFFFF"/>
                <w:sz w:val="20"/>
                <w:szCs w:val="20"/>
              </w:rPr>
              <w:lastRenderedPageBreak/>
              <w:t>CI, L.min.m</w:t>
            </w:r>
            <w:r>
              <w:rPr>
                <w:rFonts w:ascii="Arial" w:eastAsia="Arial" w:hAnsi="Arial" w:cs="Arial"/>
                <w:b/>
                <w:color w:val="FFFFFF"/>
                <w:sz w:val="20"/>
                <w:szCs w:val="20"/>
                <w:vertAlign w:val="superscript"/>
              </w:rPr>
              <w:t>-2</w:t>
            </w:r>
          </w:p>
        </w:tc>
        <w:tc>
          <w:tcPr>
            <w:tcW w:w="1895"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75578A91" w14:textId="77777777" w:rsidR="00F67A12" w:rsidRPr="00332DAD" w:rsidRDefault="00E46B8F" w:rsidP="00956CE0">
            <w:pPr>
              <w:rPr>
                <w:rFonts w:ascii="Arial" w:eastAsia="Arial" w:hAnsi="Arial" w:cs="Arial"/>
                <w:sz w:val="20"/>
                <w:szCs w:val="20"/>
                <w:vertAlign w:val="superscript"/>
              </w:rPr>
            </w:pPr>
            <w:r w:rsidRPr="00332DAD">
              <w:rPr>
                <w:rFonts w:ascii="Arial" w:eastAsia="Arial" w:hAnsi="Arial" w:cs="Arial"/>
                <w:sz w:val="20"/>
                <w:szCs w:val="20"/>
              </w:rPr>
              <w:t>2.4±0.7</w:t>
            </w:r>
            <w:r w:rsidRPr="00332DAD">
              <w:rPr>
                <w:rFonts w:ascii="Arial" w:eastAsia="Arial" w:hAnsi="Arial" w:cs="Arial"/>
                <w:sz w:val="20"/>
                <w:szCs w:val="20"/>
                <w:vertAlign w:val="superscript"/>
              </w:rPr>
              <w:t xml:space="preserve"> </w:t>
            </w:r>
          </w:p>
        </w:tc>
        <w:tc>
          <w:tcPr>
            <w:tcW w:w="1791"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3A6BC9C6" w14:textId="77777777" w:rsidR="00F67A12" w:rsidRPr="00332DAD" w:rsidRDefault="00E46B8F" w:rsidP="00956CE0">
            <w:pPr>
              <w:rPr>
                <w:rFonts w:ascii="Arial" w:eastAsia="Arial" w:hAnsi="Arial" w:cs="Arial"/>
                <w:sz w:val="20"/>
                <w:szCs w:val="20"/>
                <w:vertAlign w:val="superscript"/>
              </w:rPr>
            </w:pPr>
            <w:r w:rsidRPr="00332DAD">
              <w:rPr>
                <w:rFonts w:ascii="Arial" w:eastAsia="Arial" w:hAnsi="Arial" w:cs="Arial"/>
                <w:sz w:val="20"/>
                <w:szCs w:val="20"/>
              </w:rPr>
              <w:t>2.3±0.6</w:t>
            </w:r>
            <w:r w:rsidRPr="00332DAD">
              <w:rPr>
                <w:rFonts w:ascii="Arial" w:eastAsia="Arial" w:hAnsi="Arial" w:cs="Arial"/>
                <w:sz w:val="20"/>
                <w:szCs w:val="20"/>
                <w:vertAlign w:val="superscript"/>
              </w:rPr>
              <w:t xml:space="preserve"> </w:t>
            </w:r>
          </w:p>
        </w:tc>
        <w:tc>
          <w:tcPr>
            <w:tcW w:w="1843"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54287663" w14:textId="77777777" w:rsidR="00F67A12" w:rsidRPr="00332DAD" w:rsidRDefault="00E46B8F" w:rsidP="00956CE0">
            <w:pPr>
              <w:rPr>
                <w:rFonts w:ascii="Arial" w:eastAsia="Arial" w:hAnsi="Arial" w:cs="Arial"/>
                <w:sz w:val="20"/>
                <w:szCs w:val="20"/>
                <w:vertAlign w:val="superscript"/>
              </w:rPr>
            </w:pPr>
            <w:r w:rsidRPr="00332DAD">
              <w:rPr>
                <w:rFonts w:ascii="Arial" w:eastAsia="Arial" w:hAnsi="Arial" w:cs="Arial"/>
                <w:sz w:val="20"/>
                <w:szCs w:val="20"/>
              </w:rPr>
              <w:t>2.4±0.7</w:t>
            </w:r>
            <w:r w:rsidRPr="00332DAD">
              <w:rPr>
                <w:rFonts w:ascii="Arial" w:eastAsia="Arial" w:hAnsi="Arial" w:cs="Arial"/>
                <w:sz w:val="20"/>
                <w:szCs w:val="20"/>
                <w:vertAlign w:val="superscript"/>
              </w:rPr>
              <w:t xml:space="preserve"> </w:t>
            </w:r>
          </w:p>
        </w:tc>
        <w:tc>
          <w:tcPr>
            <w:tcW w:w="992"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2F529C6B" w14:textId="77777777" w:rsidR="00F67A12" w:rsidRPr="00332DAD" w:rsidRDefault="00E46B8F" w:rsidP="00956CE0">
            <w:pPr>
              <w:rPr>
                <w:rFonts w:ascii="Arial" w:eastAsia="Arial" w:hAnsi="Arial" w:cs="Arial"/>
                <w:sz w:val="20"/>
                <w:szCs w:val="20"/>
              </w:rPr>
            </w:pPr>
            <w:r w:rsidRPr="00332DAD">
              <w:rPr>
                <w:rFonts w:ascii="Arial" w:eastAsia="Arial" w:hAnsi="Arial" w:cs="Arial"/>
                <w:sz w:val="20"/>
                <w:szCs w:val="20"/>
              </w:rPr>
              <w:t>0.872</w:t>
            </w:r>
          </w:p>
        </w:tc>
      </w:tr>
      <w:tr w:rsidR="00F67A12" w14:paraId="476BF92E" w14:textId="77777777" w:rsidTr="00EF129B">
        <w:trPr>
          <w:trHeight w:val="20"/>
        </w:trPr>
        <w:tc>
          <w:tcPr>
            <w:tcW w:w="2825"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42ABA24C" w14:textId="77777777" w:rsidR="00F67A12" w:rsidRDefault="00E46B8F" w:rsidP="00EF129B">
            <w:pPr>
              <w:jc w:val="center"/>
              <w:rPr>
                <w:rFonts w:ascii="Arial" w:eastAsia="Arial" w:hAnsi="Arial" w:cs="Arial"/>
                <w:b/>
                <w:color w:val="FFFFFF"/>
                <w:sz w:val="20"/>
                <w:szCs w:val="20"/>
              </w:rPr>
            </w:pPr>
            <w:r>
              <w:rPr>
                <w:rFonts w:ascii="Arial" w:eastAsia="Arial" w:hAnsi="Arial" w:cs="Arial"/>
                <w:b/>
                <w:color w:val="FFFFFF"/>
                <w:sz w:val="20"/>
                <w:szCs w:val="20"/>
              </w:rPr>
              <w:t>PAWP, mmHg</w:t>
            </w:r>
          </w:p>
        </w:tc>
        <w:tc>
          <w:tcPr>
            <w:tcW w:w="1895"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4D7E082A" w14:textId="77777777" w:rsidR="00F67A12" w:rsidRPr="00332DAD" w:rsidRDefault="00E46B8F" w:rsidP="00956CE0">
            <w:pPr>
              <w:rPr>
                <w:rFonts w:ascii="Arial" w:eastAsia="Arial" w:hAnsi="Arial" w:cs="Arial"/>
                <w:sz w:val="20"/>
                <w:szCs w:val="20"/>
                <w:vertAlign w:val="superscript"/>
              </w:rPr>
            </w:pPr>
            <w:r w:rsidRPr="00332DAD">
              <w:rPr>
                <w:rFonts w:ascii="Arial" w:eastAsia="Arial" w:hAnsi="Arial" w:cs="Arial"/>
                <w:sz w:val="20"/>
                <w:szCs w:val="20"/>
              </w:rPr>
              <w:t>10±3</w:t>
            </w:r>
            <w:r w:rsidRPr="00332DAD">
              <w:rPr>
                <w:rFonts w:ascii="Arial" w:eastAsia="Arial" w:hAnsi="Arial" w:cs="Arial"/>
                <w:sz w:val="20"/>
                <w:szCs w:val="20"/>
                <w:vertAlign w:val="superscript"/>
              </w:rPr>
              <w:t xml:space="preserve"> ϕ</w:t>
            </w:r>
          </w:p>
        </w:tc>
        <w:tc>
          <w:tcPr>
            <w:tcW w:w="1791"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770C02D4" w14:textId="77777777" w:rsidR="00F67A12" w:rsidRPr="00332DAD" w:rsidRDefault="00E46B8F" w:rsidP="00956CE0">
            <w:pPr>
              <w:rPr>
                <w:rFonts w:ascii="Arial" w:eastAsia="Arial" w:hAnsi="Arial" w:cs="Arial"/>
                <w:sz w:val="20"/>
                <w:szCs w:val="20"/>
                <w:vertAlign w:val="superscript"/>
              </w:rPr>
            </w:pPr>
            <w:r w:rsidRPr="00332DAD">
              <w:rPr>
                <w:rFonts w:ascii="Arial" w:eastAsia="Arial" w:hAnsi="Arial" w:cs="Arial"/>
                <w:sz w:val="20"/>
                <w:szCs w:val="20"/>
              </w:rPr>
              <w:t>10±3</w:t>
            </w:r>
            <w:r w:rsidRPr="00332DAD">
              <w:rPr>
                <w:rFonts w:ascii="Arial" w:eastAsia="Arial" w:hAnsi="Arial" w:cs="Arial"/>
                <w:sz w:val="20"/>
                <w:szCs w:val="20"/>
                <w:vertAlign w:val="superscript"/>
              </w:rPr>
              <w:t xml:space="preserve"> </w:t>
            </w:r>
          </w:p>
        </w:tc>
        <w:tc>
          <w:tcPr>
            <w:tcW w:w="1843"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22D57B79" w14:textId="77777777" w:rsidR="00F67A12" w:rsidRPr="00332DAD" w:rsidRDefault="00E46B8F" w:rsidP="00956CE0">
            <w:pPr>
              <w:rPr>
                <w:rFonts w:ascii="Arial" w:eastAsia="Arial" w:hAnsi="Arial" w:cs="Arial"/>
                <w:sz w:val="20"/>
                <w:szCs w:val="20"/>
                <w:vertAlign w:val="superscript"/>
              </w:rPr>
            </w:pPr>
            <w:r w:rsidRPr="00332DAD">
              <w:rPr>
                <w:rFonts w:ascii="Arial" w:eastAsia="Arial" w:hAnsi="Arial" w:cs="Arial"/>
                <w:sz w:val="20"/>
                <w:szCs w:val="20"/>
              </w:rPr>
              <w:t>11±3</w:t>
            </w:r>
            <w:r w:rsidRPr="00332DAD">
              <w:rPr>
                <w:rFonts w:ascii="Arial" w:eastAsia="Arial" w:hAnsi="Arial" w:cs="Arial"/>
                <w:sz w:val="20"/>
                <w:szCs w:val="20"/>
                <w:vertAlign w:val="superscript"/>
              </w:rPr>
              <w:t xml:space="preserve"> λ</w:t>
            </w:r>
          </w:p>
        </w:tc>
        <w:tc>
          <w:tcPr>
            <w:tcW w:w="992"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72EE9F8E" w14:textId="77777777" w:rsidR="00F67A12" w:rsidRPr="00332DAD" w:rsidRDefault="00E46B8F" w:rsidP="00956CE0">
            <w:pPr>
              <w:rPr>
                <w:rFonts w:ascii="Arial" w:eastAsia="Arial" w:hAnsi="Arial" w:cs="Arial"/>
                <w:sz w:val="20"/>
                <w:szCs w:val="20"/>
              </w:rPr>
            </w:pPr>
            <w:r w:rsidRPr="00332DAD">
              <w:rPr>
                <w:rFonts w:ascii="Arial" w:eastAsia="Arial" w:hAnsi="Arial" w:cs="Arial"/>
                <w:sz w:val="20"/>
                <w:szCs w:val="20"/>
              </w:rPr>
              <w:t>&lt;0.001</w:t>
            </w:r>
          </w:p>
        </w:tc>
      </w:tr>
      <w:tr w:rsidR="00F67A12" w14:paraId="73531B6F" w14:textId="77777777" w:rsidTr="00EF129B">
        <w:trPr>
          <w:trHeight w:val="20"/>
        </w:trPr>
        <w:tc>
          <w:tcPr>
            <w:tcW w:w="2825"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14433773" w14:textId="77777777" w:rsidR="00F67A12" w:rsidRDefault="00E46B8F" w:rsidP="00EF129B">
            <w:pPr>
              <w:jc w:val="center"/>
              <w:rPr>
                <w:rFonts w:ascii="Arial" w:eastAsia="Arial" w:hAnsi="Arial" w:cs="Arial"/>
                <w:b/>
                <w:color w:val="FFFFFF"/>
                <w:sz w:val="20"/>
                <w:szCs w:val="20"/>
              </w:rPr>
            </w:pPr>
            <w:r>
              <w:rPr>
                <w:rFonts w:ascii="Arial" w:eastAsia="Arial" w:hAnsi="Arial" w:cs="Arial"/>
                <w:b/>
                <w:color w:val="FFFFFF"/>
                <w:sz w:val="20"/>
                <w:szCs w:val="20"/>
              </w:rPr>
              <w:t>PVR, WU</w:t>
            </w:r>
          </w:p>
        </w:tc>
        <w:tc>
          <w:tcPr>
            <w:tcW w:w="1895"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71B2F32B" w14:textId="77777777" w:rsidR="00F67A12" w:rsidRPr="00332DAD" w:rsidRDefault="00E46B8F" w:rsidP="00956CE0">
            <w:pPr>
              <w:rPr>
                <w:rFonts w:ascii="Arial" w:eastAsia="Arial" w:hAnsi="Arial" w:cs="Arial"/>
                <w:sz w:val="20"/>
                <w:szCs w:val="20"/>
                <w:vertAlign w:val="superscript"/>
              </w:rPr>
            </w:pPr>
            <w:r w:rsidRPr="00332DAD">
              <w:rPr>
                <w:rFonts w:ascii="Arial" w:eastAsia="Arial" w:hAnsi="Arial" w:cs="Arial"/>
                <w:sz w:val="20"/>
                <w:szCs w:val="20"/>
              </w:rPr>
              <w:t>12.4±5.8</w:t>
            </w:r>
            <w:r w:rsidRPr="00332DAD">
              <w:rPr>
                <w:rFonts w:ascii="Arial" w:eastAsia="Arial" w:hAnsi="Arial" w:cs="Arial"/>
                <w:sz w:val="20"/>
                <w:szCs w:val="20"/>
                <w:vertAlign w:val="superscript"/>
              </w:rPr>
              <w:t xml:space="preserve"> ϕ</w:t>
            </w:r>
          </w:p>
        </w:tc>
        <w:tc>
          <w:tcPr>
            <w:tcW w:w="1791"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7927A1E4" w14:textId="77777777" w:rsidR="00F67A12" w:rsidRPr="00332DAD" w:rsidRDefault="00E46B8F" w:rsidP="00956CE0">
            <w:pPr>
              <w:rPr>
                <w:rFonts w:ascii="Arial" w:eastAsia="Arial" w:hAnsi="Arial" w:cs="Arial"/>
                <w:sz w:val="20"/>
                <w:szCs w:val="20"/>
                <w:vertAlign w:val="superscript"/>
              </w:rPr>
            </w:pPr>
            <w:r w:rsidRPr="00332DAD">
              <w:rPr>
                <w:rFonts w:ascii="Arial" w:eastAsia="Arial" w:hAnsi="Arial" w:cs="Arial"/>
                <w:sz w:val="20"/>
                <w:szCs w:val="20"/>
              </w:rPr>
              <w:t>10±3.3</w:t>
            </w:r>
            <w:r w:rsidRPr="00332DAD">
              <w:rPr>
                <w:rFonts w:ascii="Arial" w:eastAsia="Arial" w:hAnsi="Arial" w:cs="Arial"/>
                <w:sz w:val="20"/>
                <w:szCs w:val="20"/>
                <w:vertAlign w:val="superscript"/>
              </w:rPr>
              <w:t xml:space="preserve"> </w:t>
            </w:r>
          </w:p>
        </w:tc>
        <w:tc>
          <w:tcPr>
            <w:tcW w:w="1843"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007AAFFA" w14:textId="77777777" w:rsidR="00F67A12" w:rsidRPr="00332DAD" w:rsidRDefault="00E46B8F" w:rsidP="00956CE0">
            <w:pPr>
              <w:rPr>
                <w:rFonts w:ascii="Arial" w:eastAsia="Arial" w:hAnsi="Arial" w:cs="Arial"/>
                <w:sz w:val="20"/>
                <w:szCs w:val="20"/>
                <w:vertAlign w:val="superscript"/>
              </w:rPr>
            </w:pPr>
            <w:r w:rsidRPr="00332DAD">
              <w:rPr>
                <w:rFonts w:ascii="Arial" w:eastAsia="Arial" w:hAnsi="Arial" w:cs="Arial"/>
                <w:sz w:val="20"/>
                <w:szCs w:val="20"/>
              </w:rPr>
              <w:t>10±4</w:t>
            </w:r>
            <w:r w:rsidRPr="00332DAD">
              <w:rPr>
                <w:rFonts w:ascii="Arial" w:eastAsia="Arial" w:hAnsi="Arial" w:cs="Arial"/>
                <w:sz w:val="20"/>
                <w:szCs w:val="20"/>
                <w:vertAlign w:val="superscript"/>
              </w:rPr>
              <w:t xml:space="preserve"> λ</w:t>
            </w:r>
          </w:p>
        </w:tc>
        <w:tc>
          <w:tcPr>
            <w:tcW w:w="992"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7DBDBEF1" w14:textId="77777777" w:rsidR="00F67A12" w:rsidRPr="00332DAD" w:rsidRDefault="00E46B8F" w:rsidP="00956CE0">
            <w:pPr>
              <w:rPr>
                <w:rFonts w:ascii="Arial" w:eastAsia="Arial" w:hAnsi="Arial" w:cs="Arial"/>
                <w:sz w:val="20"/>
                <w:szCs w:val="20"/>
              </w:rPr>
            </w:pPr>
            <w:r w:rsidRPr="00332DAD">
              <w:rPr>
                <w:rFonts w:ascii="Arial" w:eastAsia="Arial" w:hAnsi="Arial" w:cs="Arial"/>
                <w:sz w:val="20"/>
                <w:szCs w:val="20"/>
              </w:rPr>
              <w:t>&lt;0.001</w:t>
            </w:r>
          </w:p>
        </w:tc>
      </w:tr>
      <w:tr w:rsidR="00F67A12" w14:paraId="35A86D6C" w14:textId="77777777" w:rsidTr="00EF129B">
        <w:trPr>
          <w:trHeight w:val="20"/>
        </w:trPr>
        <w:tc>
          <w:tcPr>
            <w:tcW w:w="2825"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56506EAE" w14:textId="77777777" w:rsidR="00F67A12" w:rsidRDefault="00E46B8F" w:rsidP="00EF129B">
            <w:pPr>
              <w:jc w:val="center"/>
              <w:rPr>
                <w:rFonts w:ascii="Arial" w:eastAsia="Arial" w:hAnsi="Arial" w:cs="Arial"/>
                <w:b/>
                <w:color w:val="FFFFFF"/>
                <w:sz w:val="20"/>
                <w:szCs w:val="20"/>
              </w:rPr>
            </w:pPr>
            <w:r>
              <w:rPr>
                <w:rFonts w:ascii="Arial" w:eastAsia="Arial" w:hAnsi="Arial" w:cs="Arial"/>
                <w:b/>
                <w:color w:val="FFFFFF"/>
                <w:sz w:val="20"/>
                <w:szCs w:val="20"/>
              </w:rPr>
              <w:t>Pulmonary function</w:t>
            </w:r>
          </w:p>
        </w:tc>
        <w:tc>
          <w:tcPr>
            <w:tcW w:w="6521" w:type="dxa"/>
            <w:gridSpan w:val="4"/>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66B2DEB4" w14:textId="77777777" w:rsidR="00F67A12" w:rsidRPr="00332DAD" w:rsidRDefault="00E46B8F" w:rsidP="00956CE0">
            <w:pPr>
              <w:rPr>
                <w:rFonts w:ascii="Arial" w:eastAsia="Arial" w:hAnsi="Arial" w:cs="Arial"/>
                <w:sz w:val="20"/>
                <w:szCs w:val="20"/>
              </w:rPr>
            </w:pPr>
            <w:r w:rsidRPr="00332DAD">
              <w:rPr>
                <w:rFonts w:ascii="Arial" w:eastAsia="Arial" w:hAnsi="Arial" w:cs="Arial"/>
                <w:sz w:val="20"/>
                <w:szCs w:val="20"/>
              </w:rPr>
              <w:t xml:space="preserve"> </w:t>
            </w:r>
          </w:p>
          <w:p w14:paraId="771682E4" w14:textId="77777777" w:rsidR="00F67A12" w:rsidRPr="00332DAD" w:rsidRDefault="00E46B8F" w:rsidP="00956CE0">
            <w:pPr>
              <w:rPr>
                <w:rFonts w:ascii="Arial" w:eastAsia="Arial" w:hAnsi="Arial" w:cs="Arial"/>
                <w:sz w:val="20"/>
                <w:szCs w:val="20"/>
              </w:rPr>
            </w:pPr>
            <w:r w:rsidRPr="00332DAD">
              <w:rPr>
                <w:rFonts w:ascii="Arial" w:eastAsia="Arial" w:hAnsi="Arial" w:cs="Arial"/>
                <w:sz w:val="20"/>
                <w:szCs w:val="20"/>
              </w:rPr>
              <w:t xml:space="preserve"> </w:t>
            </w:r>
          </w:p>
        </w:tc>
      </w:tr>
      <w:tr w:rsidR="00F67A12" w14:paraId="39FDBA4F" w14:textId="77777777" w:rsidTr="00EF129B">
        <w:trPr>
          <w:trHeight w:val="20"/>
        </w:trPr>
        <w:tc>
          <w:tcPr>
            <w:tcW w:w="2825"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197AA72C" w14:textId="77777777" w:rsidR="00F67A12" w:rsidRDefault="00E46B8F" w:rsidP="00EF129B">
            <w:pPr>
              <w:jc w:val="center"/>
              <w:rPr>
                <w:rFonts w:ascii="Arial" w:eastAsia="Arial" w:hAnsi="Arial" w:cs="Arial"/>
                <w:b/>
                <w:color w:val="FFFFFF"/>
                <w:sz w:val="20"/>
                <w:szCs w:val="20"/>
              </w:rPr>
            </w:pPr>
            <w:r>
              <w:rPr>
                <w:rFonts w:ascii="Arial" w:eastAsia="Arial" w:hAnsi="Arial" w:cs="Arial"/>
                <w:b/>
                <w:color w:val="FFFFFF"/>
                <w:sz w:val="20"/>
                <w:szCs w:val="20"/>
              </w:rPr>
              <w:t>FEV</w:t>
            </w:r>
            <w:r>
              <w:rPr>
                <w:rFonts w:ascii="Arial" w:eastAsia="Arial" w:hAnsi="Arial" w:cs="Arial"/>
                <w:b/>
                <w:color w:val="FFFFFF"/>
                <w:sz w:val="20"/>
                <w:szCs w:val="20"/>
                <w:vertAlign w:val="subscript"/>
              </w:rPr>
              <w:t xml:space="preserve">1 </w:t>
            </w:r>
            <w:r>
              <w:rPr>
                <w:rFonts w:ascii="Arial" w:eastAsia="Arial" w:hAnsi="Arial" w:cs="Arial"/>
                <w:b/>
                <w:color w:val="FFFFFF"/>
                <w:sz w:val="20"/>
                <w:szCs w:val="20"/>
              </w:rPr>
              <w:t>% pred</w:t>
            </w:r>
          </w:p>
        </w:tc>
        <w:tc>
          <w:tcPr>
            <w:tcW w:w="1895"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116BFBC8" w14:textId="77777777" w:rsidR="00F67A12" w:rsidRPr="00332DAD" w:rsidRDefault="00E46B8F" w:rsidP="00956CE0">
            <w:pPr>
              <w:rPr>
                <w:rFonts w:ascii="Arial" w:eastAsia="Arial" w:hAnsi="Arial" w:cs="Arial"/>
                <w:sz w:val="20"/>
                <w:szCs w:val="20"/>
                <w:vertAlign w:val="superscript"/>
              </w:rPr>
            </w:pPr>
            <w:r w:rsidRPr="00332DAD">
              <w:rPr>
                <w:rFonts w:ascii="Arial" w:eastAsia="Arial" w:hAnsi="Arial" w:cs="Arial"/>
                <w:sz w:val="20"/>
                <w:szCs w:val="20"/>
              </w:rPr>
              <w:t>87±15</w:t>
            </w:r>
            <w:r w:rsidRPr="00332DAD">
              <w:rPr>
                <w:rFonts w:ascii="Arial" w:eastAsia="Arial" w:hAnsi="Arial" w:cs="Arial"/>
                <w:sz w:val="20"/>
                <w:szCs w:val="20"/>
                <w:vertAlign w:val="superscript"/>
              </w:rPr>
              <w:t xml:space="preserve"> ϑ,ϕ</w:t>
            </w:r>
          </w:p>
        </w:tc>
        <w:tc>
          <w:tcPr>
            <w:tcW w:w="1791"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76A6F55B" w14:textId="77777777" w:rsidR="00F67A12" w:rsidRPr="00332DAD" w:rsidRDefault="00E46B8F" w:rsidP="00956CE0">
            <w:pPr>
              <w:rPr>
                <w:rFonts w:ascii="Arial" w:eastAsia="Arial" w:hAnsi="Arial" w:cs="Arial"/>
                <w:sz w:val="20"/>
                <w:szCs w:val="20"/>
                <w:vertAlign w:val="superscript"/>
              </w:rPr>
            </w:pPr>
            <w:r w:rsidRPr="00332DAD">
              <w:rPr>
                <w:rFonts w:ascii="Arial" w:eastAsia="Arial" w:hAnsi="Arial" w:cs="Arial"/>
                <w:sz w:val="20"/>
                <w:szCs w:val="20"/>
              </w:rPr>
              <w:t>71±12</w:t>
            </w:r>
            <w:r w:rsidRPr="00332DAD">
              <w:rPr>
                <w:rFonts w:ascii="Arial" w:eastAsia="Arial" w:hAnsi="Arial" w:cs="Arial"/>
                <w:sz w:val="20"/>
                <w:szCs w:val="20"/>
                <w:vertAlign w:val="superscript"/>
              </w:rPr>
              <w:t xml:space="preserve"> λ,ϕ</w:t>
            </w:r>
          </w:p>
        </w:tc>
        <w:tc>
          <w:tcPr>
            <w:tcW w:w="1843"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7E1F8BC2" w14:textId="77777777" w:rsidR="00F67A12" w:rsidRPr="00332DAD" w:rsidRDefault="00E46B8F" w:rsidP="00956CE0">
            <w:pPr>
              <w:rPr>
                <w:rFonts w:ascii="Arial" w:eastAsia="Arial" w:hAnsi="Arial" w:cs="Arial"/>
                <w:sz w:val="20"/>
                <w:szCs w:val="20"/>
                <w:vertAlign w:val="superscript"/>
              </w:rPr>
            </w:pPr>
            <w:r w:rsidRPr="00332DAD">
              <w:rPr>
                <w:rFonts w:ascii="Arial" w:eastAsia="Arial" w:hAnsi="Arial" w:cs="Arial"/>
                <w:sz w:val="20"/>
                <w:szCs w:val="20"/>
              </w:rPr>
              <w:t>81±18</w:t>
            </w:r>
            <w:r w:rsidRPr="00332DAD">
              <w:rPr>
                <w:rFonts w:ascii="Arial" w:eastAsia="Arial" w:hAnsi="Arial" w:cs="Arial"/>
                <w:sz w:val="20"/>
                <w:szCs w:val="20"/>
                <w:vertAlign w:val="superscript"/>
              </w:rPr>
              <w:t xml:space="preserve"> λ,ϑ</w:t>
            </w:r>
          </w:p>
        </w:tc>
        <w:tc>
          <w:tcPr>
            <w:tcW w:w="992"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1B417A4E" w14:textId="77777777" w:rsidR="00F67A12" w:rsidRPr="00332DAD" w:rsidRDefault="00E46B8F" w:rsidP="00956CE0">
            <w:pPr>
              <w:rPr>
                <w:rFonts w:ascii="Arial" w:eastAsia="Arial" w:hAnsi="Arial" w:cs="Arial"/>
                <w:sz w:val="20"/>
                <w:szCs w:val="20"/>
              </w:rPr>
            </w:pPr>
            <w:r w:rsidRPr="00332DAD">
              <w:rPr>
                <w:rFonts w:ascii="Arial" w:eastAsia="Arial" w:hAnsi="Arial" w:cs="Arial"/>
                <w:sz w:val="20"/>
                <w:szCs w:val="20"/>
              </w:rPr>
              <w:t>&lt; 0.001</w:t>
            </w:r>
          </w:p>
        </w:tc>
      </w:tr>
      <w:tr w:rsidR="00F67A12" w14:paraId="073FD2D4" w14:textId="77777777" w:rsidTr="00EF129B">
        <w:trPr>
          <w:trHeight w:val="20"/>
        </w:trPr>
        <w:tc>
          <w:tcPr>
            <w:tcW w:w="2825"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55E13679" w14:textId="77777777" w:rsidR="00F67A12" w:rsidRDefault="00E46B8F" w:rsidP="00EF129B">
            <w:pPr>
              <w:jc w:val="center"/>
              <w:rPr>
                <w:rFonts w:ascii="Arial" w:eastAsia="Arial" w:hAnsi="Arial" w:cs="Arial"/>
                <w:b/>
                <w:color w:val="FFFFFF"/>
                <w:sz w:val="20"/>
                <w:szCs w:val="20"/>
              </w:rPr>
            </w:pPr>
            <w:r>
              <w:rPr>
                <w:rFonts w:ascii="Arial" w:eastAsia="Arial" w:hAnsi="Arial" w:cs="Arial"/>
                <w:b/>
                <w:color w:val="FFFFFF"/>
                <w:sz w:val="20"/>
                <w:szCs w:val="20"/>
              </w:rPr>
              <w:t>FVC % pred</w:t>
            </w:r>
          </w:p>
        </w:tc>
        <w:tc>
          <w:tcPr>
            <w:tcW w:w="1895"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3BF3AEA0" w14:textId="77777777" w:rsidR="00F67A12" w:rsidRPr="00332DAD" w:rsidRDefault="00E46B8F" w:rsidP="00956CE0">
            <w:pPr>
              <w:rPr>
                <w:rFonts w:ascii="Arial" w:eastAsia="Arial" w:hAnsi="Arial" w:cs="Arial"/>
                <w:sz w:val="20"/>
                <w:szCs w:val="20"/>
                <w:vertAlign w:val="superscript"/>
              </w:rPr>
            </w:pPr>
            <w:r w:rsidRPr="00332DAD">
              <w:rPr>
                <w:rFonts w:ascii="Arial" w:eastAsia="Arial" w:hAnsi="Arial" w:cs="Arial"/>
                <w:sz w:val="20"/>
                <w:szCs w:val="20"/>
              </w:rPr>
              <w:t>98±18</w:t>
            </w:r>
            <w:r w:rsidRPr="00332DAD">
              <w:rPr>
                <w:rFonts w:ascii="Arial" w:eastAsia="Arial" w:hAnsi="Arial" w:cs="Arial"/>
                <w:sz w:val="20"/>
                <w:szCs w:val="20"/>
                <w:vertAlign w:val="superscript"/>
              </w:rPr>
              <w:t xml:space="preserve"> ϕ</w:t>
            </w:r>
          </w:p>
        </w:tc>
        <w:tc>
          <w:tcPr>
            <w:tcW w:w="1791"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0E7F14D5" w14:textId="77777777" w:rsidR="00F67A12" w:rsidRPr="00332DAD" w:rsidRDefault="00E46B8F" w:rsidP="00956CE0">
            <w:pPr>
              <w:rPr>
                <w:rFonts w:ascii="Arial" w:eastAsia="Arial" w:hAnsi="Arial" w:cs="Arial"/>
                <w:sz w:val="20"/>
                <w:szCs w:val="20"/>
                <w:vertAlign w:val="superscript"/>
              </w:rPr>
            </w:pPr>
            <w:r w:rsidRPr="00332DAD">
              <w:rPr>
                <w:rFonts w:ascii="Arial" w:eastAsia="Arial" w:hAnsi="Arial" w:cs="Arial"/>
                <w:sz w:val="20"/>
                <w:szCs w:val="20"/>
              </w:rPr>
              <w:t>89±17</w:t>
            </w:r>
            <w:r w:rsidRPr="00332DAD">
              <w:rPr>
                <w:rFonts w:ascii="Arial" w:eastAsia="Arial" w:hAnsi="Arial" w:cs="Arial"/>
                <w:sz w:val="20"/>
                <w:szCs w:val="20"/>
                <w:vertAlign w:val="superscript"/>
              </w:rPr>
              <w:t xml:space="preserve"> </w:t>
            </w:r>
          </w:p>
        </w:tc>
        <w:tc>
          <w:tcPr>
            <w:tcW w:w="1843"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3C4EE7A7" w14:textId="77777777" w:rsidR="00F67A12" w:rsidRPr="00332DAD" w:rsidRDefault="00E46B8F" w:rsidP="00956CE0">
            <w:pPr>
              <w:rPr>
                <w:rFonts w:ascii="Arial" w:eastAsia="Arial" w:hAnsi="Arial" w:cs="Arial"/>
                <w:sz w:val="20"/>
                <w:szCs w:val="20"/>
                <w:vertAlign w:val="superscript"/>
              </w:rPr>
            </w:pPr>
            <w:r w:rsidRPr="00332DAD">
              <w:rPr>
                <w:rFonts w:ascii="Arial" w:eastAsia="Arial" w:hAnsi="Arial" w:cs="Arial"/>
                <w:sz w:val="20"/>
                <w:szCs w:val="20"/>
              </w:rPr>
              <w:t>90±23</w:t>
            </w:r>
            <w:r w:rsidRPr="00332DAD">
              <w:rPr>
                <w:rFonts w:ascii="Arial" w:eastAsia="Arial" w:hAnsi="Arial" w:cs="Arial"/>
                <w:sz w:val="20"/>
                <w:szCs w:val="20"/>
                <w:vertAlign w:val="superscript"/>
              </w:rPr>
              <w:t xml:space="preserve"> λ</w:t>
            </w:r>
          </w:p>
        </w:tc>
        <w:tc>
          <w:tcPr>
            <w:tcW w:w="992"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3A19B4F4" w14:textId="77777777" w:rsidR="00F67A12" w:rsidRPr="00332DAD" w:rsidRDefault="00E46B8F" w:rsidP="00956CE0">
            <w:pPr>
              <w:rPr>
                <w:rFonts w:ascii="Arial" w:eastAsia="Arial" w:hAnsi="Arial" w:cs="Arial"/>
                <w:sz w:val="20"/>
                <w:szCs w:val="20"/>
              </w:rPr>
            </w:pPr>
            <w:r w:rsidRPr="00332DAD">
              <w:rPr>
                <w:rFonts w:ascii="Arial" w:eastAsia="Arial" w:hAnsi="Arial" w:cs="Arial"/>
                <w:sz w:val="20"/>
                <w:szCs w:val="20"/>
              </w:rPr>
              <w:t>0.003</w:t>
            </w:r>
          </w:p>
        </w:tc>
      </w:tr>
      <w:tr w:rsidR="00F67A12" w14:paraId="656CAB37" w14:textId="77777777" w:rsidTr="00EF129B">
        <w:trPr>
          <w:trHeight w:val="20"/>
        </w:trPr>
        <w:tc>
          <w:tcPr>
            <w:tcW w:w="2825"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3687CEDB" w14:textId="77777777" w:rsidR="00F67A12" w:rsidRDefault="00E46B8F" w:rsidP="00EF129B">
            <w:pPr>
              <w:jc w:val="center"/>
              <w:rPr>
                <w:rFonts w:ascii="Arial" w:eastAsia="Arial" w:hAnsi="Arial" w:cs="Arial"/>
                <w:b/>
                <w:color w:val="FFFFFF"/>
                <w:sz w:val="20"/>
                <w:szCs w:val="20"/>
              </w:rPr>
            </w:pPr>
            <w:r>
              <w:rPr>
                <w:rFonts w:ascii="Arial" w:eastAsia="Arial" w:hAnsi="Arial" w:cs="Arial"/>
                <w:b/>
                <w:color w:val="FFFFFF"/>
                <w:sz w:val="20"/>
                <w:szCs w:val="20"/>
              </w:rPr>
              <w:t>FEV</w:t>
            </w:r>
            <w:r>
              <w:rPr>
                <w:rFonts w:ascii="Arial" w:eastAsia="Arial" w:hAnsi="Arial" w:cs="Arial"/>
                <w:b/>
                <w:color w:val="FFFFFF"/>
                <w:sz w:val="20"/>
                <w:szCs w:val="20"/>
                <w:vertAlign w:val="subscript"/>
              </w:rPr>
              <w:t>1</w:t>
            </w:r>
            <w:r>
              <w:rPr>
                <w:rFonts w:ascii="Arial" w:eastAsia="Arial" w:hAnsi="Arial" w:cs="Arial"/>
                <w:b/>
                <w:color w:val="FFFFFF"/>
                <w:sz w:val="20"/>
                <w:szCs w:val="20"/>
              </w:rPr>
              <w:t>/FVC</w:t>
            </w:r>
          </w:p>
        </w:tc>
        <w:tc>
          <w:tcPr>
            <w:tcW w:w="1895"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1317781C" w14:textId="77777777" w:rsidR="00F67A12" w:rsidRPr="00332DAD" w:rsidRDefault="00E46B8F" w:rsidP="00956CE0">
            <w:pPr>
              <w:rPr>
                <w:rFonts w:ascii="Arial" w:eastAsia="Arial" w:hAnsi="Arial" w:cs="Arial"/>
                <w:sz w:val="20"/>
                <w:szCs w:val="20"/>
                <w:vertAlign w:val="superscript"/>
              </w:rPr>
            </w:pPr>
            <w:r w:rsidRPr="00332DAD">
              <w:rPr>
                <w:rFonts w:ascii="Arial" w:eastAsia="Arial" w:hAnsi="Arial" w:cs="Arial"/>
                <w:sz w:val="20"/>
                <w:szCs w:val="20"/>
              </w:rPr>
              <w:t>0.75±0.08</w:t>
            </w:r>
            <w:r w:rsidRPr="00332DAD">
              <w:rPr>
                <w:rFonts w:ascii="Arial" w:eastAsia="Arial" w:hAnsi="Arial" w:cs="Arial"/>
                <w:sz w:val="20"/>
                <w:szCs w:val="20"/>
                <w:vertAlign w:val="superscript"/>
              </w:rPr>
              <w:t xml:space="preserve"> ϑ</w:t>
            </w:r>
          </w:p>
        </w:tc>
        <w:tc>
          <w:tcPr>
            <w:tcW w:w="1791"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066787C4" w14:textId="77777777" w:rsidR="00F67A12" w:rsidRPr="00332DAD" w:rsidRDefault="00E46B8F" w:rsidP="00956CE0">
            <w:pPr>
              <w:rPr>
                <w:rFonts w:ascii="Arial" w:eastAsia="Arial" w:hAnsi="Arial" w:cs="Arial"/>
                <w:sz w:val="20"/>
                <w:szCs w:val="20"/>
                <w:vertAlign w:val="superscript"/>
              </w:rPr>
            </w:pPr>
            <w:r w:rsidRPr="00332DAD">
              <w:rPr>
                <w:rFonts w:ascii="Arial" w:eastAsia="Arial" w:hAnsi="Arial" w:cs="Arial"/>
                <w:sz w:val="20"/>
                <w:szCs w:val="20"/>
              </w:rPr>
              <w:t>0.64±0.10</w:t>
            </w:r>
            <w:r w:rsidRPr="00332DAD">
              <w:rPr>
                <w:rFonts w:ascii="Arial" w:eastAsia="Arial" w:hAnsi="Arial" w:cs="Arial"/>
                <w:sz w:val="20"/>
                <w:szCs w:val="20"/>
                <w:vertAlign w:val="superscript"/>
              </w:rPr>
              <w:t xml:space="preserve"> λ,ϕ</w:t>
            </w:r>
          </w:p>
        </w:tc>
        <w:tc>
          <w:tcPr>
            <w:tcW w:w="1843"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4CD02984" w14:textId="77777777" w:rsidR="00F67A12" w:rsidRPr="00332DAD" w:rsidRDefault="00E46B8F" w:rsidP="00956CE0">
            <w:pPr>
              <w:rPr>
                <w:rFonts w:ascii="Arial" w:eastAsia="Arial" w:hAnsi="Arial" w:cs="Arial"/>
                <w:sz w:val="20"/>
                <w:szCs w:val="20"/>
                <w:vertAlign w:val="superscript"/>
              </w:rPr>
            </w:pPr>
            <w:r w:rsidRPr="00332DAD">
              <w:rPr>
                <w:rFonts w:ascii="Arial" w:eastAsia="Arial" w:hAnsi="Arial" w:cs="Arial"/>
                <w:sz w:val="20"/>
                <w:szCs w:val="20"/>
              </w:rPr>
              <w:t>0.73±0.09</w:t>
            </w:r>
            <w:r w:rsidRPr="00332DAD">
              <w:rPr>
                <w:rFonts w:ascii="Arial" w:eastAsia="Arial" w:hAnsi="Arial" w:cs="Arial"/>
                <w:sz w:val="20"/>
                <w:szCs w:val="20"/>
                <w:vertAlign w:val="superscript"/>
              </w:rPr>
              <w:t xml:space="preserve"> ϑ</w:t>
            </w:r>
          </w:p>
        </w:tc>
        <w:tc>
          <w:tcPr>
            <w:tcW w:w="992"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68D59972" w14:textId="77777777" w:rsidR="00F67A12" w:rsidRPr="00332DAD" w:rsidRDefault="00E46B8F" w:rsidP="00956CE0">
            <w:pPr>
              <w:rPr>
                <w:rFonts w:ascii="Arial" w:eastAsia="Arial" w:hAnsi="Arial" w:cs="Arial"/>
                <w:sz w:val="20"/>
                <w:szCs w:val="20"/>
              </w:rPr>
            </w:pPr>
            <w:r w:rsidRPr="00332DAD">
              <w:rPr>
                <w:rFonts w:ascii="Arial" w:eastAsia="Arial" w:hAnsi="Arial" w:cs="Arial"/>
                <w:sz w:val="20"/>
                <w:szCs w:val="20"/>
              </w:rPr>
              <w:t>&lt;0.001</w:t>
            </w:r>
          </w:p>
        </w:tc>
      </w:tr>
      <w:tr w:rsidR="00F67A12" w14:paraId="42CC12E9" w14:textId="77777777" w:rsidTr="00EF129B">
        <w:trPr>
          <w:trHeight w:val="20"/>
        </w:trPr>
        <w:tc>
          <w:tcPr>
            <w:tcW w:w="2825"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14F1400A" w14:textId="77777777" w:rsidR="00F67A12" w:rsidRDefault="00E46B8F" w:rsidP="00EF129B">
            <w:pPr>
              <w:jc w:val="center"/>
              <w:rPr>
                <w:rFonts w:ascii="Arial" w:eastAsia="Arial" w:hAnsi="Arial" w:cs="Arial"/>
                <w:b/>
                <w:color w:val="FFFFFF"/>
                <w:sz w:val="20"/>
                <w:szCs w:val="20"/>
              </w:rPr>
            </w:pPr>
            <w:r>
              <w:rPr>
                <w:rFonts w:ascii="Arial" w:eastAsia="Arial" w:hAnsi="Arial" w:cs="Arial"/>
                <w:b/>
                <w:color w:val="FFFFFF"/>
                <w:sz w:val="20"/>
                <w:szCs w:val="20"/>
              </w:rPr>
              <w:t>DL</w:t>
            </w:r>
            <w:r>
              <w:rPr>
                <w:rFonts w:ascii="Arial" w:eastAsia="Arial" w:hAnsi="Arial" w:cs="Arial"/>
                <w:b/>
                <w:color w:val="FFFFFF"/>
                <w:sz w:val="20"/>
                <w:szCs w:val="20"/>
                <w:vertAlign w:val="subscript"/>
              </w:rPr>
              <w:t>CO</w:t>
            </w:r>
            <w:r>
              <w:rPr>
                <w:rFonts w:ascii="Arial" w:eastAsia="Arial" w:hAnsi="Arial" w:cs="Arial"/>
                <w:b/>
                <w:color w:val="FFFFFF"/>
                <w:sz w:val="20"/>
                <w:szCs w:val="20"/>
              </w:rPr>
              <w:t xml:space="preserve"> % pred</w:t>
            </w:r>
          </w:p>
        </w:tc>
        <w:tc>
          <w:tcPr>
            <w:tcW w:w="1895"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0632780F" w14:textId="77777777" w:rsidR="00F67A12" w:rsidRPr="00332DAD" w:rsidRDefault="00E46B8F" w:rsidP="00956CE0">
            <w:pPr>
              <w:rPr>
                <w:rFonts w:ascii="Arial" w:eastAsia="Arial" w:hAnsi="Arial" w:cs="Arial"/>
                <w:sz w:val="20"/>
                <w:szCs w:val="20"/>
                <w:vertAlign w:val="superscript"/>
              </w:rPr>
            </w:pPr>
            <w:r w:rsidRPr="00332DAD">
              <w:rPr>
                <w:rFonts w:ascii="Arial" w:eastAsia="Arial" w:hAnsi="Arial" w:cs="Arial"/>
                <w:sz w:val="20"/>
                <w:szCs w:val="20"/>
              </w:rPr>
              <w:t>54±20</w:t>
            </w:r>
            <w:r w:rsidRPr="00332DAD">
              <w:rPr>
                <w:rFonts w:ascii="Arial" w:eastAsia="Arial" w:hAnsi="Arial" w:cs="Arial"/>
                <w:sz w:val="20"/>
                <w:szCs w:val="20"/>
                <w:vertAlign w:val="superscript"/>
              </w:rPr>
              <w:t xml:space="preserve"> ϑ,ϕ</w:t>
            </w:r>
          </w:p>
        </w:tc>
        <w:tc>
          <w:tcPr>
            <w:tcW w:w="1791"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5934824F" w14:textId="77777777" w:rsidR="00F67A12" w:rsidRPr="00332DAD" w:rsidRDefault="00E46B8F" w:rsidP="00956CE0">
            <w:pPr>
              <w:rPr>
                <w:rFonts w:ascii="Arial" w:eastAsia="Arial" w:hAnsi="Arial" w:cs="Arial"/>
                <w:sz w:val="20"/>
                <w:szCs w:val="20"/>
                <w:vertAlign w:val="superscript"/>
              </w:rPr>
            </w:pPr>
            <w:r w:rsidRPr="00332DAD">
              <w:rPr>
                <w:rFonts w:ascii="Arial" w:eastAsia="Arial" w:hAnsi="Arial" w:cs="Arial"/>
                <w:sz w:val="20"/>
                <w:szCs w:val="20"/>
              </w:rPr>
              <w:t>35±19</w:t>
            </w:r>
            <w:r w:rsidRPr="00332DAD">
              <w:rPr>
                <w:rFonts w:ascii="Arial" w:eastAsia="Arial" w:hAnsi="Arial" w:cs="Arial"/>
                <w:sz w:val="20"/>
                <w:szCs w:val="20"/>
                <w:vertAlign w:val="superscript"/>
              </w:rPr>
              <w:t xml:space="preserve"> λ</w:t>
            </w:r>
          </w:p>
        </w:tc>
        <w:tc>
          <w:tcPr>
            <w:tcW w:w="1843"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4E77E6A4" w14:textId="77777777" w:rsidR="00F67A12" w:rsidRPr="00332DAD" w:rsidRDefault="00E46B8F" w:rsidP="00956CE0">
            <w:pPr>
              <w:rPr>
                <w:rFonts w:ascii="Arial" w:eastAsia="Arial" w:hAnsi="Arial" w:cs="Arial"/>
                <w:sz w:val="20"/>
                <w:szCs w:val="20"/>
                <w:vertAlign w:val="superscript"/>
              </w:rPr>
            </w:pPr>
            <w:r w:rsidRPr="00332DAD">
              <w:rPr>
                <w:rFonts w:ascii="Arial" w:eastAsia="Arial" w:hAnsi="Arial" w:cs="Arial"/>
                <w:sz w:val="20"/>
                <w:szCs w:val="20"/>
              </w:rPr>
              <w:t>44±20</w:t>
            </w:r>
            <w:r w:rsidRPr="00332DAD">
              <w:rPr>
                <w:rFonts w:ascii="Arial" w:eastAsia="Arial" w:hAnsi="Arial" w:cs="Arial"/>
                <w:sz w:val="20"/>
                <w:szCs w:val="20"/>
                <w:vertAlign w:val="superscript"/>
              </w:rPr>
              <w:t xml:space="preserve"> λ</w:t>
            </w:r>
          </w:p>
        </w:tc>
        <w:tc>
          <w:tcPr>
            <w:tcW w:w="992"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68D80887" w14:textId="77777777" w:rsidR="00F67A12" w:rsidRPr="00332DAD" w:rsidRDefault="00E46B8F" w:rsidP="00956CE0">
            <w:pPr>
              <w:rPr>
                <w:rFonts w:ascii="Arial" w:eastAsia="Arial" w:hAnsi="Arial" w:cs="Arial"/>
                <w:sz w:val="20"/>
                <w:szCs w:val="20"/>
              </w:rPr>
            </w:pPr>
            <w:r w:rsidRPr="00332DAD">
              <w:rPr>
                <w:rFonts w:ascii="Arial" w:eastAsia="Arial" w:hAnsi="Arial" w:cs="Arial"/>
                <w:sz w:val="20"/>
                <w:szCs w:val="20"/>
              </w:rPr>
              <w:t>&lt;0.001</w:t>
            </w:r>
          </w:p>
        </w:tc>
      </w:tr>
      <w:tr w:rsidR="00F67A12" w14:paraId="427507BA" w14:textId="77777777" w:rsidTr="00EF129B">
        <w:trPr>
          <w:trHeight w:val="20"/>
        </w:trPr>
        <w:tc>
          <w:tcPr>
            <w:tcW w:w="2825"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29FE55C1" w14:textId="77777777" w:rsidR="00F67A12" w:rsidRDefault="00E46B8F" w:rsidP="00EF129B">
            <w:pPr>
              <w:jc w:val="center"/>
              <w:rPr>
                <w:rFonts w:ascii="Arial" w:eastAsia="Arial" w:hAnsi="Arial" w:cs="Arial"/>
                <w:b/>
                <w:color w:val="FFFFFF"/>
                <w:sz w:val="20"/>
                <w:szCs w:val="20"/>
              </w:rPr>
            </w:pPr>
            <w:r>
              <w:rPr>
                <w:rFonts w:ascii="Arial" w:eastAsia="Arial" w:hAnsi="Arial" w:cs="Arial"/>
                <w:b/>
                <w:color w:val="FFFFFF"/>
                <w:sz w:val="20"/>
                <w:szCs w:val="20"/>
              </w:rPr>
              <w:t>Alive:Dead:Tx at census</w:t>
            </w:r>
            <w:r w:rsidR="00956CE0">
              <w:rPr>
                <w:rFonts w:ascii="Arial" w:eastAsia="Arial" w:hAnsi="Arial" w:cs="Arial"/>
                <w:b/>
                <w:color w:val="FFFFFF"/>
                <w:sz w:val="20"/>
                <w:szCs w:val="20"/>
              </w:rPr>
              <w:t xml:space="preserve"> </w:t>
            </w:r>
            <w:r>
              <w:rPr>
                <w:rFonts w:ascii="Arial" w:eastAsia="Arial" w:hAnsi="Arial" w:cs="Arial"/>
                <w:b/>
                <w:color w:val="FFFFFF"/>
                <w:sz w:val="20"/>
                <w:szCs w:val="20"/>
              </w:rPr>
              <w:t>%</w:t>
            </w:r>
          </w:p>
        </w:tc>
        <w:tc>
          <w:tcPr>
            <w:tcW w:w="1895"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1D2C902D" w14:textId="77777777" w:rsidR="00F67A12" w:rsidRPr="00332DAD" w:rsidRDefault="00E46B8F" w:rsidP="00956CE0">
            <w:pPr>
              <w:rPr>
                <w:rFonts w:ascii="Arial" w:eastAsia="Arial" w:hAnsi="Arial" w:cs="Arial"/>
                <w:sz w:val="20"/>
                <w:szCs w:val="20"/>
              </w:rPr>
            </w:pPr>
            <w:r w:rsidRPr="00332DAD">
              <w:rPr>
                <w:rFonts w:ascii="Arial" w:eastAsia="Arial" w:hAnsi="Arial" w:cs="Arial"/>
                <w:sz w:val="20"/>
                <w:szCs w:val="20"/>
              </w:rPr>
              <w:t>107:71:5 (58:39:3)</w:t>
            </w:r>
          </w:p>
        </w:tc>
        <w:tc>
          <w:tcPr>
            <w:tcW w:w="1791"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51A3D7A0" w14:textId="77777777" w:rsidR="00F67A12" w:rsidRPr="00332DAD" w:rsidRDefault="00E46B8F" w:rsidP="00956CE0">
            <w:pPr>
              <w:rPr>
                <w:rFonts w:ascii="Arial" w:eastAsia="Arial" w:hAnsi="Arial" w:cs="Arial"/>
                <w:sz w:val="20"/>
                <w:szCs w:val="20"/>
              </w:rPr>
            </w:pPr>
            <w:r w:rsidRPr="00332DAD">
              <w:rPr>
                <w:rFonts w:ascii="Arial" w:eastAsia="Arial" w:hAnsi="Arial" w:cs="Arial"/>
                <w:sz w:val="20"/>
                <w:szCs w:val="20"/>
              </w:rPr>
              <w:t>7:18:0 (28:72:0)</w:t>
            </w:r>
          </w:p>
        </w:tc>
        <w:tc>
          <w:tcPr>
            <w:tcW w:w="1843"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159407B1" w14:textId="77777777" w:rsidR="00F67A12" w:rsidRPr="00332DAD" w:rsidRDefault="00E46B8F" w:rsidP="00956CE0">
            <w:pPr>
              <w:rPr>
                <w:rFonts w:ascii="Arial" w:eastAsia="Arial" w:hAnsi="Arial" w:cs="Arial"/>
                <w:sz w:val="20"/>
                <w:szCs w:val="20"/>
              </w:rPr>
            </w:pPr>
            <w:r w:rsidRPr="00332DAD">
              <w:rPr>
                <w:rFonts w:ascii="Arial" w:eastAsia="Arial" w:hAnsi="Arial" w:cs="Arial"/>
                <w:sz w:val="20"/>
                <w:szCs w:val="20"/>
              </w:rPr>
              <w:t>51:63:0 (45:55:0)</w:t>
            </w:r>
          </w:p>
        </w:tc>
        <w:tc>
          <w:tcPr>
            <w:tcW w:w="992"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6AF7E0B9" w14:textId="77777777" w:rsidR="00F67A12" w:rsidRPr="00332DAD" w:rsidRDefault="00F67A12" w:rsidP="00956CE0">
            <w:pPr>
              <w:rPr>
                <w:rFonts w:ascii="Arial" w:eastAsia="Candara" w:hAnsi="Arial" w:cs="Arial"/>
                <w:sz w:val="20"/>
                <w:szCs w:val="20"/>
              </w:rPr>
            </w:pPr>
          </w:p>
        </w:tc>
      </w:tr>
    </w:tbl>
    <w:p w14:paraId="1EB6416A" w14:textId="77777777" w:rsidR="00956CE0" w:rsidRDefault="00956CE0" w:rsidP="00956CE0">
      <w:pPr>
        <w:spacing w:after="200"/>
        <w:ind w:right="30"/>
        <w:jc w:val="both"/>
        <w:rPr>
          <w:rFonts w:ascii="Arial" w:eastAsia="Arial Unicode MS" w:hAnsi="Arial" w:cs="Arial"/>
          <w:b/>
          <w:bCs/>
          <w:sz w:val="20"/>
          <w:szCs w:val="20"/>
        </w:rPr>
      </w:pPr>
    </w:p>
    <w:p w14:paraId="50F846FD" w14:textId="77777777" w:rsidR="00956CE0" w:rsidRPr="00073BCF" w:rsidRDefault="00956CE0" w:rsidP="00956CE0">
      <w:pPr>
        <w:ind w:right="28"/>
        <w:jc w:val="both"/>
        <w:rPr>
          <w:rStyle w:val="table"/>
          <w:rFonts w:eastAsia="Arial Unicode MS"/>
        </w:rPr>
      </w:pPr>
      <w:r w:rsidRPr="00073BCF">
        <w:rPr>
          <w:rStyle w:val="table"/>
          <w:rFonts w:eastAsia="Arial Unicode MS"/>
        </w:rPr>
        <w:t>Table 13. Clinical characteristics of the study population</w:t>
      </w:r>
    </w:p>
    <w:p w14:paraId="5FC83CB0" w14:textId="77777777" w:rsidR="00F67A12" w:rsidRDefault="00E46B8F" w:rsidP="00956CE0">
      <w:pPr>
        <w:ind w:right="28"/>
        <w:jc w:val="both"/>
        <w:rPr>
          <w:rFonts w:ascii="Arial" w:eastAsia="Arial Unicode MS" w:hAnsi="Arial" w:cs="Arial"/>
          <w:sz w:val="20"/>
          <w:szCs w:val="20"/>
        </w:rPr>
      </w:pPr>
      <w:r w:rsidRPr="00956CE0">
        <w:rPr>
          <w:rFonts w:ascii="Arial" w:eastAsia="Arial Unicode MS" w:hAnsi="Arial" w:cs="Arial"/>
          <w:sz w:val="20"/>
          <w:szCs w:val="20"/>
        </w:rPr>
        <w:t>Data are presented as mean ± SD or % unless otherwise stated. Abbreviations</w:t>
      </w:r>
      <w:r w:rsidR="00956CE0">
        <w:rPr>
          <w:rFonts w:ascii="Arial" w:eastAsia="Arial Unicode MS" w:hAnsi="Arial" w:cs="Arial"/>
          <w:sz w:val="20"/>
          <w:szCs w:val="20"/>
        </w:rPr>
        <w:t>:</w:t>
      </w:r>
      <w:r w:rsidRPr="00956CE0">
        <w:rPr>
          <w:rFonts w:ascii="Arial" w:eastAsia="Arial Unicode MS" w:hAnsi="Arial" w:cs="Arial"/>
          <w:sz w:val="20"/>
          <w:szCs w:val="20"/>
        </w:rPr>
        <w:t xml:space="preserve"> iPAH, idiopathic pulmonary arterial hypertension; IPAH-lung, IPAH with evidence of lung disease; IPAH-lhd, at risk of left heart disease due to ≥2 risk factors for left heart disease; BMI, body mass index; WHO FC, World Health Organisation functional class; ISWD, incremental shuttle walk distance; mRAP, mean right atrial pressure; mPAP, mean pulmonary artery pressure; CI, cardiac index; PAWP, pulmonary arterial wedge pressure; PVR, pulmonary vascular resistance; SvO2%, pulmonary arterial saturations; %pred, percent predicted; FEV1, forced expiratory volume in 1 second; FVC, forced vital capacity; DLco, transfer factor of the lung for carbon monoxide; λ: p &lt;0.05 in comparison to IPAH; ϑ: p &lt;0.05 in comparison to IPAH-lung; ϕ: p &lt;0.05 in comparison to IPAH-lhd</w:t>
      </w:r>
    </w:p>
    <w:p w14:paraId="1FCD118B" w14:textId="77777777" w:rsidR="00956CE0" w:rsidRPr="00956CE0" w:rsidRDefault="00956CE0" w:rsidP="00956CE0">
      <w:pPr>
        <w:ind w:right="28"/>
        <w:jc w:val="both"/>
        <w:rPr>
          <w:rFonts w:ascii="Arial" w:eastAsia="Arial Unicode MS" w:hAnsi="Arial" w:cs="Arial"/>
          <w:b/>
          <w:bCs/>
          <w:sz w:val="20"/>
          <w:szCs w:val="20"/>
        </w:rPr>
      </w:pPr>
    </w:p>
    <w:p w14:paraId="1926C0AA" w14:textId="77777777" w:rsidR="00F67A12" w:rsidRDefault="00E46B8F">
      <w:pPr>
        <w:pStyle w:val="Heading3"/>
        <w:spacing w:line="360" w:lineRule="auto"/>
      </w:pPr>
      <w:bookmarkStart w:id="2347" w:name="_jmk7ttnw0033" w:colFirst="0" w:colLast="0"/>
      <w:bookmarkStart w:id="2348" w:name="_Toc78489620"/>
      <w:bookmarkEnd w:id="2347"/>
      <w:r>
        <w:t>PAH specific therapy</w:t>
      </w:r>
      <w:bookmarkEnd w:id="2348"/>
    </w:p>
    <w:p w14:paraId="7EB9F1F3" w14:textId="1874BE25" w:rsidR="00F67A12" w:rsidRDefault="00E46B8F" w:rsidP="00332DAD">
      <w:pPr>
        <w:spacing w:line="360" w:lineRule="auto"/>
        <w:jc w:val="both"/>
        <w:rPr>
          <w:rFonts w:ascii="Candara" w:eastAsia="Candara" w:hAnsi="Candara" w:cs="Candara"/>
        </w:rPr>
      </w:pPr>
      <w:r>
        <w:rPr>
          <w:rFonts w:ascii="Candara" w:eastAsia="Candara" w:hAnsi="Candara" w:cs="Candara"/>
        </w:rPr>
        <w:t xml:space="preserve">The majority of the iPAH group, 38%, were on dual therapy at census with 26% of patients on prostanoid based therapy. A higher proportion, 48%, of the IPAH-lung group were on dual oral therapy, with 16% of patients on either nebulised or intravenous prostanoid. In the IPAH-lhd group a larger proportion of patients were on monotherapy, 36%, when compared to the other groups. </w:t>
      </w:r>
      <w:ins w:id="2349" w:author="Sheila ramjug" w:date="2021-07-18T20:41:00Z">
        <w:r w:rsidR="006E148C">
          <w:rPr>
            <w:rFonts w:ascii="Candara" w:eastAsia="Candara" w:hAnsi="Candara" w:cs="Candara"/>
          </w:rPr>
          <w:t>Th</w:t>
        </w:r>
      </w:ins>
      <w:ins w:id="2350" w:author="Sheila ramjug" w:date="2021-07-18T20:43:00Z">
        <w:r w:rsidR="006E148C">
          <w:rPr>
            <w:rFonts w:ascii="Candara" w:eastAsia="Candara" w:hAnsi="Candara" w:cs="Candara"/>
          </w:rPr>
          <w:t>is high proportion of pati</w:t>
        </w:r>
      </w:ins>
      <w:ins w:id="2351" w:author="Sheila ramjug" w:date="2021-07-18T20:44:00Z">
        <w:r w:rsidR="006E148C">
          <w:rPr>
            <w:rFonts w:ascii="Candara" w:eastAsia="Candara" w:hAnsi="Candara" w:cs="Candara"/>
          </w:rPr>
          <w:t>ent</w:t>
        </w:r>
      </w:ins>
      <w:ins w:id="2352" w:author="Sheila ramjug" w:date="2021-07-18T20:43:00Z">
        <w:r w:rsidR="006E148C">
          <w:rPr>
            <w:rFonts w:ascii="Candara" w:eastAsia="Candara" w:hAnsi="Candara" w:cs="Candara"/>
          </w:rPr>
          <w:t>s on</w:t>
        </w:r>
      </w:ins>
      <w:ins w:id="2353" w:author="Sheila ramjug" w:date="2021-07-18T20:42:00Z">
        <w:r w:rsidR="006E148C">
          <w:rPr>
            <w:rFonts w:ascii="Candara" w:eastAsia="Candara" w:hAnsi="Candara" w:cs="Candara"/>
          </w:rPr>
          <w:t xml:space="preserve"> monotherapy</w:t>
        </w:r>
      </w:ins>
      <w:ins w:id="2354" w:author="Sheila ramjug" w:date="2021-07-18T20:41:00Z">
        <w:r w:rsidR="006E148C">
          <w:rPr>
            <w:rFonts w:ascii="Candara" w:eastAsia="Candara" w:hAnsi="Candara" w:cs="Candara"/>
          </w:rPr>
          <w:t xml:space="preserve"> </w:t>
        </w:r>
      </w:ins>
      <w:ins w:id="2355" w:author="Sheila ramjug" w:date="2021-07-18T20:43:00Z">
        <w:r w:rsidR="006E148C">
          <w:rPr>
            <w:rFonts w:ascii="Candara" w:eastAsia="Candara" w:hAnsi="Candara" w:cs="Candara"/>
          </w:rPr>
          <w:t xml:space="preserve">perhaps </w:t>
        </w:r>
      </w:ins>
      <w:ins w:id="2356" w:author="Sheila ramjug" w:date="2021-07-18T20:41:00Z">
        <w:r w:rsidR="006E148C">
          <w:rPr>
            <w:rFonts w:ascii="Candara" w:eastAsia="Candara" w:hAnsi="Candara" w:cs="Candara"/>
          </w:rPr>
          <w:t>represent</w:t>
        </w:r>
      </w:ins>
      <w:ins w:id="2357" w:author="Sheila ramjug" w:date="2021-07-18T20:43:00Z">
        <w:r w:rsidR="006E148C">
          <w:rPr>
            <w:rFonts w:ascii="Candara" w:eastAsia="Candara" w:hAnsi="Candara" w:cs="Candara"/>
          </w:rPr>
          <w:t>s</w:t>
        </w:r>
      </w:ins>
      <w:ins w:id="2358" w:author="Sheila ramjug" w:date="2021-07-18T20:41:00Z">
        <w:r w:rsidR="006E148C">
          <w:rPr>
            <w:rFonts w:ascii="Candara" w:eastAsia="Candara" w:hAnsi="Candara" w:cs="Candara"/>
          </w:rPr>
          <w:t xml:space="preserve"> </w:t>
        </w:r>
      </w:ins>
      <w:ins w:id="2359" w:author="Sheila ramjug" w:date="2021-07-18T20:43:00Z">
        <w:r w:rsidR="006E148C">
          <w:rPr>
            <w:rFonts w:ascii="Candara" w:eastAsia="Candara" w:hAnsi="Candara" w:cs="Candara"/>
          </w:rPr>
          <w:t xml:space="preserve">previous </w:t>
        </w:r>
      </w:ins>
      <w:ins w:id="2360" w:author="Sheila ramjug" w:date="2021-07-18T20:41:00Z">
        <w:r w:rsidR="006E148C">
          <w:rPr>
            <w:rFonts w:ascii="Candara" w:eastAsia="Candara" w:hAnsi="Candara" w:cs="Candara"/>
          </w:rPr>
          <w:t>practice</w:t>
        </w:r>
      </w:ins>
      <w:ins w:id="2361" w:author="Sheila ramjug" w:date="2021-07-18T20:43:00Z">
        <w:r w:rsidR="006E148C">
          <w:rPr>
            <w:rFonts w:ascii="Candara" w:eastAsia="Candara" w:hAnsi="Candara" w:cs="Candara"/>
          </w:rPr>
          <w:t xml:space="preserve">, </w:t>
        </w:r>
      </w:ins>
      <w:ins w:id="2362" w:author="Sheila ramjug" w:date="2021-07-18T20:44:00Z">
        <w:r w:rsidR="006E148C">
          <w:rPr>
            <w:rFonts w:ascii="Candara" w:eastAsia="Candara" w:hAnsi="Candara" w:cs="Candara"/>
          </w:rPr>
          <w:t xml:space="preserve">of </w:t>
        </w:r>
      </w:ins>
      <w:ins w:id="2363" w:author="Sheila ramjug" w:date="2021-07-29T21:55:00Z">
        <w:r w:rsidR="002C3007">
          <w:rPr>
            <w:rFonts w:ascii="Candara" w:eastAsia="Candara" w:hAnsi="Candara" w:cs="Candara"/>
          </w:rPr>
          <w:t xml:space="preserve">a more conservative </w:t>
        </w:r>
      </w:ins>
      <w:ins w:id="2364" w:author="Sheila ramjug" w:date="2021-07-18T20:41:00Z">
        <w:r w:rsidR="006E148C">
          <w:rPr>
            <w:rFonts w:ascii="Candara" w:eastAsia="Candara" w:hAnsi="Candara" w:cs="Candara"/>
          </w:rPr>
          <w:t>management</w:t>
        </w:r>
      </w:ins>
      <w:ins w:id="2365" w:author="Sheila ramjug" w:date="2021-07-29T21:55:00Z">
        <w:r w:rsidR="002C3007">
          <w:rPr>
            <w:rFonts w:ascii="Candara" w:eastAsia="Candara" w:hAnsi="Candara" w:cs="Candara"/>
          </w:rPr>
          <w:t xml:space="preserve"> </w:t>
        </w:r>
      </w:ins>
      <w:ins w:id="2366" w:author="Sheila ramjug" w:date="2021-07-29T22:50:00Z">
        <w:r w:rsidR="000C25F3">
          <w:rPr>
            <w:rFonts w:ascii="Candara" w:eastAsia="Candara" w:hAnsi="Candara" w:cs="Candara"/>
          </w:rPr>
          <w:t>strategy</w:t>
        </w:r>
      </w:ins>
      <w:ins w:id="2367" w:author="Sheila ramjug" w:date="2021-07-18T20:41:00Z">
        <w:r w:rsidR="006E148C">
          <w:rPr>
            <w:rFonts w:ascii="Candara" w:eastAsia="Candara" w:hAnsi="Candara" w:cs="Candara"/>
          </w:rPr>
          <w:t xml:space="preserve"> in </w:t>
        </w:r>
      </w:ins>
      <w:ins w:id="2368" w:author="Sheila ramjug" w:date="2021-07-18T20:45:00Z">
        <w:r w:rsidR="006E148C">
          <w:rPr>
            <w:rFonts w:ascii="Candara" w:eastAsia="Candara" w:hAnsi="Candara" w:cs="Candara"/>
          </w:rPr>
          <w:t xml:space="preserve">the </w:t>
        </w:r>
      </w:ins>
      <w:ins w:id="2369" w:author="Sheila ramjug" w:date="2021-07-18T20:44:00Z">
        <w:r w:rsidR="006E148C">
          <w:rPr>
            <w:rFonts w:ascii="Candara" w:eastAsia="Candara" w:hAnsi="Candara" w:cs="Candara"/>
          </w:rPr>
          <w:t xml:space="preserve">earlier years </w:t>
        </w:r>
      </w:ins>
      <w:ins w:id="2370" w:author="Sheila ramjug" w:date="2021-07-18T20:45:00Z">
        <w:r w:rsidR="006E148C">
          <w:rPr>
            <w:rFonts w:ascii="Candara" w:eastAsia="Candara" w:hAnsi="Candara" w:cs="Candara"/>
          </w:rPr>
          <w:t>of this study</w:t>
        </w:r>
      </w:ins>
      <w:ins w:id="2371" w:author="Sheila ramjug" w:date="2021-07-29T21:55:00Z">
        <w:r w:rsidR="002C3007">
          <w:rPr>
            <w:rFonts w:ascii="Candara" w:eastAsia="Candara" w:hAnsi="Candara" w:cs="Candara"/>
          </w:rPr>
          <w:t>. O</w:t>
        </w:r>
      </w:ins>
      <w:ins w:id="2372" w:author="Sheila ramjug" w:date="2021-07-18T20:41:00Z">
        <w:r w:rsidR="006E148C">
          <w:rPr>
            <w:rFonts w:ascii="Candara" w:eastAsia="Candara" w:hAnsi="Candara" w:cs="Candara"/>
          </w:rPr>
          <w:t xml:space="preserve">r </w:t>
        </w:r>
      </w:ins>
      <w:ins w:id="2373" w:author="Sheila ramjug" w:date="2021-07-29T21:55:00Z">
        <w:r w:rsidR="002C3007">
          <w:rPr>
            <w:rFonts w:ascii="Candara" w:eastAsia="Candara" w:hAnsi="Candara" w:cs="Candara"/>
          </w:rPr>
          <w:t>perhaps even</w:t>
        </w:r>
      </w:ins>
      <w:ins w:id="2374" w:author="Sheila ramjug" w:date="2021-07-29T21:56:00Z">
        <w:r w:rsidR="002C3007">
          <w:rPr>
            <w:rFonts w:ascii="Candara" w:eastAsia="Candara" w:hAnsi="Candara" w:cs="Candara"/>
          </w:rPr>
          <w:t xml:space="preserve">, </w:t>
        </w:r>
      </w:ins>
      <w:ins w:id="2375" w:author="Sheila ramjug" w:date="2021-07-18T20:41:00Z">
        <w:r w:rsidR="006E148C">
          <w:rPr>
            <w:rFonts w:ascii="Candara" w:eastAsia="Candara" w:hAnsi="Candara" w:cs="Candara"/>
          </w:rPr>
          <w:t>a conce</w:t>
        </w:r>
      </w:ins>
      <w:ins w:id="2376" w:author="Sheila ramjug" w:date="2021-07-18T20:42:00Z">
        <w:r w:rsidR="006E148C">
          <w:rPr>
            <w:rFonts w:ascii="Candara" w:eastAsia="Candara" w:hAnsi="Candara" w:cs="Candara"/>
          </w:rPr>
          <w:t xml:space="preserve">rn </w:t>
        </w:r>
      </w:ins>
      <w:ins w:id="2377" w:author="Sheila ramjug" w:date="2021-07-29T21:56:00Z">
        <w:r w:rsidR="002C3007">
          <w:rPr>
            <w:rFonts w:ascii="Candara" w:eastAsia="Candara" w:hAnsi="Candara" w:cs="Candara"/>
          </w:rPr>
          <w:t>to prescribe</w:t>
        </w:r>
      </w:ins>
      <w:ins w:id="2378" w:author="Sheila ramjug" w:date="2021-07-18T20:42:00Z">
        <w:r w:rsidR="006E148C">
          <w:rPr>
            <w:rFonts w:ascii="Candara" w:eastAsia="Candara" w:hAnsi="Candara" w:cs="Candara"/>
          </w:rPr>
          <w:t xml:space="preserve"> PH therapies due to interactions with concurrent medications.  </w:t>
        </w:r>
      </w:ins>
      <w:ins w:id="2379" w:author="Sheila ramjug" w:date="2021-07-18T20:45:00Z">
        <w:r w:rsidR="006E148C">
          <w:rPr>
            <w:rFonts w:ascii="Candara" w:eastAsia="Candara" w:hAnsi="Candara" w:cs="Candara"/>
          </w:rPr>
          <w:t>Continui</w:t>
        </w:r>
      </w:ins>
      <w:ins w:id="2380" w:author="Sheila ramjug" w:date="2021-07-18T20:46:00Z">
        <w:r w:rsidR="006E148C">
          <w:rPr>
            <w:rFonts w:ascii="Candara" w:eastAsia="Candara" w:hAnsi="Candara" w:cs="Candara"/>
          </w:rPr>
          <w:t>ng with</w:t>
        </w:r>
      </w:ins>
      <w:del w:id="2381" w:author="Sheila ramjug" w:date="2021-07-18T20:45:00Z">
        <w:r w:rsidDel="006E148C">
          <w:rPr>
            <w:rFonts w:ascii="Candara" w:eastAsia="Candara" w:hAnsi="Candara" w:cs="Candara"/>
          </w:rPr>
          <w:delText>In</w:delText>
        </w:r>
      </w:del>
      <w:r>
        <w:rPr>
          <w:rFonts w:ascii="Candara" w:eastAsia="Candara" w:hAnsi="Candara" w:cs="Candara"/>
        </w:rPr>
        <w:t xml:space="preserve"> the IPAH-lhd cohort 37% were on dual oral therapy and 16% on a prostanoid based regime</w:t>
      </w:r>
      <w:ins w:id="2382" w:author="Sheila ramjug" w:date="2021-07-18T20:46:00Z">
        <w:r w:rsidR="006E148C">
          <w:rPr>
            <w:rFonts w:ascii="Candara" w:eastAsia="Candara" w:hAnsi="Candara" w:cs="Candara"/>
          </w:rPr>
          <w:t xml:space="preserve">. It is noteworthy that a small proportion of </w:t>
        </w:r>
      </w:ins>
      <w:ins w:id="2383" w:author="Sheila ramjug" w:date="2021-07-29T22:50:00Z">
        <w:r w:rsidR="000C25F3">
          <w:rPr>
            <w:rFonts w:ascii="Candara" w:eastAsia="Candara" w:hAnsi="Candara" w:cs="Candara"/>
          </w:rPr>
          <w:t>patients</w:t>
        </w:r>
      </w:ins>
      <w:ins w:id="2384" w:author="Sheila ramjug" w:date="2021-07-18T20:46:00Z">
        <w:r w:rsidR="006E148C">
          <w:rPr>
            <w:rFonts w:ascii="Candara" w:eastAsia="Candara" w:hAnsi="Candara" w:cs="Candara"/>
          </w:rPr>
          <w:t xml:space="preserve"> are listed as not being on specific PH therapy</w:t>
        </w:r>
      </w:ins>
      <w:ins w:id="2385" w:author="Sheila ramjug" w:date="2021-07-29T21:56:00Z">
        <w:r w:rsidR="002C3007">
          <w:rPr>
            <w:rFonts w:ascii="Candara" w:eastAsia="Candara" w:hAnsi="Candara" w:cs="Candara"/>
          </w:rPr>
          <w:t xml:space="preserve">. In this case </w:t>
        </w:r>
      </w:ins>
      <w:ins w:id="2386" w:author="Sheila ramjug" w:date="2021-07-18T20:46:00Z">
        <w:r w:rsidR="006E148C">
          <w:rPr>
            <w:rFonts w:ascii="Candara" w:eastAsia="Candara" w:hAnsi="Candara" w:cs="Candara"/>
          </w:rPr>
          <w:t>these patients were prescribed calcium channel blockers as the</w:t>
        </w:r>
      </w:ins>
      <w:ins w:id="2387" w:author="Sheila ramjug" w:date="2021-07-18T20:47:00Z">
        <w:r w:rsidR="006E148C">
          <w:rPr>
            <w:rFonts w:ascii="Candara" w:eastAsia="Candara" w:hAnsi="Candara" w:cs="Candara"/>
          </w:rPr>
          <w:t xml:space="preserve">y were nitric oxide responders, </w:t>
        </w:r>
      </w:ins>
      <w:del w:id="2388" w:author="Sheila ramjug" w:date="2021-07-18T20:46:00Z">
        <w:r w:rsidR="00332DAD" w:rsidDel="006E148C">
          <w:rPr>
            <w:rFonts w:ascii="Candara" w:eastAsia="Candara" w:hAnsi="Candara" w:cs="Candara"/>
          </w:rPr>
          <w:delText>,</w:delText>
        </w:r>
      </w:del>
      <w:r w:rsidR="00332DAD">
        <w:rPr>
          <w:rFonts w:ascii="Candara" w:eastAsia="Candara" w:hAnsi="Candara" w:cs="Candara"/>
        </w:rPr>
        <w:t xml:space="preserve"> table 14</w:t>
      </w:r>
      <w:r>
        <w:rPr>
          <w:rFonts w:ascii="Candara" w:eastAsia="Candara" w:hAnsi="Candara" w:cs="Candara"/>
        </w:rPr>
        <w:t xml:space="preserve">. </w:t>
      </w:r>
    </w:p>
    <w:p w14:paraId="3E840052" w14:textId="519F855A" w:rsidR="00F67A12" w:rsidRDefault="00F67A12">
      <w:pPr>
        <w:rPr>
          <w:ins w:id="2389" w:author="Sheila ramjug" w:date="2021-07-18T20:47:00Z"/>
          <w:rFonts w:ascii="Candara" w:eastAsia="Candara" w:hAnsi="Candara" w:cs="Candara"/>
        </w:rPr>
      </w:pPr>
    </w:p>
    <w:p w14:paraId="6FCBABBA" w14:textId="7387FD32" w:rsidR="006E148C" w:rsidRDefault="006E148C">
      <w:pPr>
        <w:rPr>
          <w:ins w:id="2390" w:author="Sheila ramjug" w:date="2021-07-18T20:47:00Z"/>
          <w:rFonts w:ascii="Candara" w:eastAsia="Candara" w:hAnsi="Candara" w:cs="Candara"/>
        </w:rPr>
      </w:pPr>
    </w:p>
    <w:p w14:paraId="43096678" w14:textId="5AACD472" w:rsidR="006E148C" w:rsidRDefault="006E148C">
      <w:pPr>
        <w:rPr>
          <w:ins w:id="2391" w:author="Sheila ramjug" w:date="2021-07-18T20:47:00Z"/>
          <w:rFonts w:ascii="Candara" w:eastAsia="Candara" w:hAnsi="Candara" w:cs="Candara"/>
        </w:rPr>
      </w:pPr>
    </w:p>
    <w:p w14:paraId="335F04DD" w14:textId="5F4A57E4" w:rsidR="006E148C" w:rsidRDefault="006E148C">
      <w:pPr>
        <w:rPr>
          <w:ins w:id="2392" w:author="Sheila ramjug" w:date="2021-07-18T20:47:00Z"/>
          <w:rFonts w:ascii="Candara" w:eastAsia="Candara" w:hAnsi="Candara" w:cs="Candara"/>
        </w:rPr>
      </w:pPr>
    </w:p>
    <w:p w14:paraId="421ABC37" w14:textId="77777777" w:rsidR="006E148C" w:rsidRDefault="006E148C">
      <w:pPr>
        <w:rPr>
          <w:rFonts w:ascii="Candara" w:eastAsia="Candara" w:hAnsi="Candara" w:cs="Candara"/>
        </w:rPr>
      </w:pPr>
    </w:p>
    <w:tbl>
      <w:tblPr>
        <w:tblStyle w:val="af"/>
        <w:tblW w:w="7876" w:type="dxa"/>
        <w:jc w:val="center"/>
        <w:tblBorders>
          <w:top w:val="nil"/>
          <w:left w:val="nil"/>
          <w:bottom w:val="nil"/>
          <w:right w:val="nil"/>
          <w:insideH w:val="nil"/>
          <w:insideV w:val="nil"/>
        </w:tblBorders>
        <w:tblLayout w:type="fixed"/>
        <w:tblLook w:val="0600" w:firstRow="0" w:lastRow="0" w:firstColumn="0" w:lastColumn="0" w:noHBand="1" w:noVBand="1"/>
      </w:tblPr>
      <w:tblGrid>
        <w:gridCol w:w="3256"/>
        <w:gridCol w:w="1425"/>
        <w:gridCol w:w="1665"/>
        <w:gridCol w:w="1530"/>
      </w:tblGrid>
      <w:tr w:rsidR="00F67A12" w14:paraId="7DA41434" w14:textId="77777777" w:rsidTr="00332DAD">
        <w:trPr>
          <w:trHeight w:val="227"/>
          <w:jc w:val="center"/>
        </w:trPr>
        <w:tc>
          <w:tcPr>
            <w:tcW w:w="3256" w:type="dxa"/>
            <w:tcBorders>
              <w:top w:val="single" w:sz="8" w:space="0" w:color="FFFFFF"/>
              <w:left w:val="single" w:sz="8" w:space="0" w:color="FFFFFF"/>
              <w:bottom w:val="single" w:sz="8" w:space="0" w:color="FFFFFF"/>
              <w:right w:val="nil"/>
            </w:tcBorders>
            <w:shd w:val="clear" w:color="auto" w:fill="A5A5A5"/>
            <w:tcMar>
              <w:top w:w="100" w:type="dxa"/>
              <w:left w:w="100" w:type="dxa"/>
              <w:bottom w:w="100" w:type="dxa"/>
              <w:right w:w="100" w:type="dxa"/>
            </w:tcMar>
          </w:tcPr>
          <w:p w14:paraId="690D2C2B" w14:textId="77777777" w:rsidR="00F67A12" w:rsidRDefault="00F67A12" w:rsidP="00332DAD">
            <w:pPr>
              <w:widowControl w:val="0"/>
              <w:pBdr>
                <w:top w:val="nil"/>
                <w:left w:val="nil"/>
                <w:bottom w:val="nil"/>
                <w:right w:val="nil"/>
                <w:between w:val="nil"/>
              </w:pBdr>
              <w:rPr>
                <w:rFonts w:ascii="Candara" w:eastAsia="Candara" w:hAnsi="Candara" w:cs="Candara"/>
              </w:rPr>
            </w:pPr>
          </w:p>
        </w:tc>
        <w:tc>
          <w:tcPr>
            <w:tcW w:w="1425" w:type="dxa"/>
            <w:tcBorders>
              <w:top w:val="single" w:sz="8" w:space="0" w:color="FFFFFF"/>
              <w:left w:val="nil"/>
              <w:bottom w:val="single" w:sz="8" w:space="0" w:color="FFFFFF"/>
              <w:right w:val="nil"/>
            </w:tcBorders>
            <w:shd w:val="clear" w:color="auto" w:fill="A5A5A5"/>
            <w:tcMar>
              <w:top w:w="100" w:type="dxa"/>
              <w:left w:w="100" w:type="dxa"/>
              <w:bottom w:w="100" w:type="dxa"/>
              <w:right w:w="100" w:type="dxa"/>
            </w:tcMar>
          </w:tcPr>
          <w:p w14:paraId="39645A6B" w14:textId="77777777" w:rsidR="00F67A12" w:rsidRDefault="00E46B8F" w:rsidP="00332DAD">
            <w:pPr>
              <w:jc w:val="center"/>
              <w:rPr>
                <w:rFonts w:ascii="Arial" w:eastAsia="Arial" w:hAnsi="Arial" w:cs="Arial"/>
                <w:b/>
                <w:color w:val="FFFFFF"/>
                <w:sz w:val="20"/>
                <w:szCs w:val="20"/>
              </w:rPr>
            </w:pPr>
            <w:r>
              <w:rPr>
                <w:rFonts w:ascii="Arial" w:eastAsia="Arial" w:hAnsi="Arial" w:cs="Arial"/>
                <w:b/>
                <w:color w:val="FFFFFF"/>
                <w:sz w:val="20"/>
                <w:szCs w:val="20"/>
              </w:rPr>
              <w:t>iPAH</w:t>
            </w:r>
          </w:p>
        </w:tc>
        <w:tc>
          <w:tcPr>
            <w:tcW w:w="1665" w:type="dxa"/>
            <w:tcBorders>
              <w:top w:val="single" w:sz="8" w:space="0" w:color="FFFFFF"/>
              <w:left w:val="nil"/>
              <w:bottom w:val="single" w:sz="8" w:space="0" w:color="FFFFFF"/>
              <w:right w:val="nil"/>
            </w:tcBorders>
            <w:shd w:val="clear" w:color="auto" w:fill="A5A5A5"/>
            <w:tcMar>
              <w:top w:w="100" w:type="dxa"/>
              <w:left w:w="100" w:type="dxa"/>
              <w:bottom w:w="100" w:type="dxa"/>
              <w:right w:w="100" w:type="dxa"/>
            </w:tcMar>
          </w:tcPr>
          <w:p w14:paraId="59ED8AD1" w14:textId="77777777" w:rsidR="00F67A12" w:rsidRDefault="00E46B8F" w:rsidP="00332DAD">
            <w:pPr>
              <w:jc w:val="center"/>
              <w:rPr>
                <w:rFonts w:ascii="Arial" w:eastAsia="Arial" w:hAnsi="Arial" w:cs="Arial"/>
                <w:b/>
                <w:color w:val="FFFFFF"/>
                <w:sz w:val="20"/>
                <w:szCs w:val="20"/>
              </w:rPr>
            </w:pPr>
            <w:r>
              <w:rPr>
                <w:rFonts w:ascii="Arial" w:eastAsia="Arial" w:hAnsi="Arial" w:cs="Arial"/>
                <w:b/>
                <w:color w:val="FFFFFF"/>
                <w:sz w:val="20"/>
                <w:szCs w:val="20"/>
              </w:rPr>
              <w:t>IPAH-lung</w:t>
            </w:r>
          </w:p>
        </w:tc>
        <w:tc>
          <w:tcPr>
            <w:tcW w:w="1530" w:type="dxa"/>
            <w:tcBorders>
              <w:top w:val="single" w:sz="8" w:space="0" w:color="FFFFFF"/>
              <w:left w:val="nil"/>
              <w:bottom w:val="single" w:sz="8" w:space="0" w:color="FFFFFF"/>
              <w:right w:val="single" w:sz="8" w:space="0" w:color="FFFFFF"/>
            </w:tcBorders>
            <w:shd w:val="clear" w:color="auto" w:fill="A5A5A5"/>
            <w:tcMar>
              <w:top w:w="100" w:type="dxa"/>
              <w:left w:w="100" w:type="dxa"/>
              <w:bottom w:w="100" w:type="dxa"/>
              <w:right w:w="100" w:type="dxa"/>
            </w:tcMar>
          </w:tcPr>
          <w:p w14:paraId="08F36CDD" w14:textId="77777777" w:rsidR="00F67A12" w:rsidRDefault="00E46B8F" w:rsidP="00332DAD">
            <w:pPr>
              <w:jc w:val="center"/>
              <w:rPr>
                <w:rFonts w:ascii="Arial" w:eastAsia="Arial" w:hAnsi="Arial" w:cs="Arial"/>
                <w:b/>
                <w:color w:val="FFFFFF"/>
                <w:sz w:val="20"/>
                <w:szCs w:val="20"/>
              </w:rPr>
            </w:pPr>
            <w:r>
              <w:rPr>
                <w:rFonts w:ascii="Arial" w:eastAsia="Arial" w:hAnsi="Arial" w:cs="Arial"/>
                <w:b/>
                <w:color w:val="FFFFFF"/>
                <w:sz w:val="20"/>
                <w:szCs w:val="20"/>
              </w:rPr>
              <w:t>IPAH-lhd</w:t>
            </w:r>
          </w:p>
        </w:tc>
      </w:tr>
      <w:tr w:rsidR="00F67A12" w14:paraId="583C607C" w14:textId="77777777" w:rsidTr="00332DAD">
        <w:trPr>
          <w:trHeight w:val="227"/>
          <w:jc w:val="center"/>
        </w:trPr>
        <w:tc>
          <w:tcPr>
            <w:tcW w:w="3256"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tcPr>
          <w:p w14:paraId="1AA7F864" w14:textId="77777777" w:rsidR="00F67A12" w:rsidRDefault="00E46B8F" w:rsidP="00332DAD">
            <w:pPr>
              <w:jc w:val="center"/>
              <w:rPr>
                <w:rFonts w:ascii="Arial" w:eastAsia="Arial" w:hAnsi="Arial" w:cs="Arial"/>
                <w:b/>
                <w:color w:val="FFFFFF"/>
                <w:sz w:val="20"/>
                <w:szCs w:val="20"/>
              </w:rPr>
            </w:pPr>
            <w:r>
              <w:rPr>
                <w:rFonts w:ascii="Arial" w:eastAsia="Arial" w:hAnsi="Arial" w:cs="Arial"/>
                <w:b/>
                <w:color w:val="FFFFFF"/>
                <w:sz w:val="20"/>
                <w:szCs w:val="20"/>
              </w:rPr>
              <w:t>No therapy</w:t>
            </w:r>
          </w:p>
        </w:tc>
        <w:tc>
          <w:tcPr>
            <w:tcW w:w="1425"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38F0E494" w14:textId="77777777" w:rsidR="00F67A12" w:rsidRDefault="00E46B8F" w:rsidP="00332DAD">
            <w:pPr>
              <w:rPr>
                <w:rFonts w:ascii="Arial" w:eastAsia="Arial" w:hAnsi="Arial" w:cs="Arial"/>
                <w:sz w:val="20"/>
                <w:szCs w:val="20"/>
              </w:rPr>
            </w:pPr>
            <w:r>
              <w:rPr>
                <w:rFonts w:ascii="Arial" w:eastAsia="Arial" w:hAnsi="Arial" w:cs="Arial"/>
                <w:sz w:val="20"/>
                <w:szCs w:val="20"/>
              </w:rPr>
              <w:t>3 (2%)</w:t>
            </w:r>
          </w:p>
        </w:tc>
        <w:tc>
          <w:tcPr>
            <w:tcW w:w="1665"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0C7DC9DA" w14:textId="77777777" w:rsidR="00F67A12" w:rsidRDefault="00E46B8F" w:rsidP="00332DAD">
            <w:pPr>
              <w:rPr>
                <w:rFonts w:ascii="Arial" w:eastAsia="Arial" w:hAnsi="Arial" w:cs="Arial"/>
                <w:sz w:val="20"/>
                <w:szCs w:val="20"/>
              </w:rPr>
            </w:pPr>
            <w:r>
              <w:rPr>
                <w:rFonts w:ascii="Arial" w:eastAsia="Arial" w:hAnsi="Arial" w:cs="Arial"/>
                <w:sz w:val="20"/>
                <w:szCs w:val="20"/>
              </w:rPr>
              <w:t>2 (8%)</w:t>
            </w:r>
          </w:p>
        </w:tc>
        <w:tc>
          <w:tcPr>
            <w:tcW w:w="1530"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50B559A1" w14:textId="77777777" w:rsidR="00F67A12" w:rsidRDefault="00E46B8F" w:rsidP="00332DAD">
            <w:pPr>
              <w:rPr>
                <w:rFonts w:ascii="Arial" w:eastAsia="Arial" w:hAnsi="Arial" w:cs="Arial"/>
                <w:sz w:val="20"/>
                <w:szCs w:val="20"/>
              </w:rPr>
            </w:pPr>
            <w:r>
              <w:rPr>
                <w:rFonts w:ascii="Arial" w:eastAsia="Arial" w:hAnsi="Arial" w:cs="Arial"/>
                <w:sz w:val="20"/>
                <w:szCs w:val="20"/>
              </w:rPr>
              <w:t>1 (1%)</w:t>
            </w:r>
          </w:p>
        </w:tc>
      </w:tr>
      <w:tr w:rsidR="00F67A12" w14:paraId="5A04EF58" w14:textId="77777777" w:rsidTr="00332DAD">
        <w:trPr>
          <w:trHeight w:val="227"/>
          <w:jc w:val="center"/>
        </w:trPr>
        <w:tc>
          <w:tcPr>
            <w:tcW w:w="3256"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tcPr>
          <w:p w14:paraId="1F4E5D93" w14:textId="77777777" w:rsidR="00F67A12" w:rsidRDefault="00E46B8F" w:rsidP="00332DAD">
            <w:pPr>
              <w:jc w:val="center"/>
              <w:rPr>
                <w:rFonts w:ascii="Arial" w:eastAsia="Arial" w:hAnsi="Arial" w:cs="Arial"/>
                <w:b/>
                <w:color w:val="FFFFFF"/>
                <w:sz w:val="20"/>
                <w:szCs w:val="20"/>
              </w:rPr>
            </w:pPr>
            <w:r>
              <w:rPr>
                <w:rFonts w:ascii="Arial" w:eastAsia="Arial" w:hAnsi="Arial" w:cs="Arial"/>
                <w:b/>
                <w:color w:val="FFFFFF"/>
                <w:sz w:val="20"/>
                <w:szCs w:val="20"/>
              </w:rPr>
              <w:t>Monotherapy</w:t>
            </w:r>
          </w:p>
        </w:tc>
        <w:tc>
          <w:tcPr>
            <w:tcW w:w="1425"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1C6892CB" w14:textId="77777777" w:rsidR="00F67A12" w:rsidRDefault="00E46B8F" w:rsidP="00332DAD">
            <w:pPr>
              <w:rPr>
                <w:rFonts w:ascii="Arial" w:eastAsia="Arial" w:hAnsi="Arial" w:cs="Arial"/>
                <w:sz w:val="20"/>
                <w:szCs w:val="20"/>
              </w:rPr>
            </w:pPr>
            <w:r>
              <w:rPr>
                <w:rFonts w:ascii="Arial" w:eastAsia="Arial" w:hAnsi="Arial" w:cs="Arial"/>
                <w:sz w:val="20"/>
                <w:szCs w:val="20"/>
              </w:rPr>
              <w:t>49 (27%)</w:t>
            </w:r>
          </w:p>
        </w:tc>
        <w:tc>
          <w:tcPr>
            <w:tcW w:w="1665"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72D426AC" w14:textId="77777777" w:rsidR="00F67A12" w:rsidRDefault="00E46B8F" w:rsidP="00332DAD">
            <w:pPr>
              <w:rPr>
                <w:rFonts w:ascii="Arial" w:eastAsia="Arial" w:hAnsi="Arial" w:cs="Arial"/>
                <w:sz w:val="20"/>
                <w:szCs w:val="20"/>
              </w:rPr>
            </w:pPr>
            <w:r>
              <w:rPr>
                <w:rFonts w:ascii="Arial" w:eastAsia="Arial" w:hAnsi="Arial" w:cs="Arial"/>
                <w:sz w:val="20"/>
                <w:szCs w:val="20"/>
              </w:rPr>
              <w:t>6 (24%)</w:t>
            </w:r>
          </w:p>
        </w:tc>
        <w:tc>
          <w:tcPr>
            <w:tcW w:w="1530"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4FDC85C6" w14:textId="77777777" w:rsidR="00F67A12" w:rsidRDefault="00E46B8F" w:rsidP="00332DAD">
            <w:pPr>
              <w:rPr>
                <w:rFonts w:ascii="Arial" w:eastAsia="Arial" w:hAnsi="Arial" w:cs="Arial"/>
                <w:sz w:val="20"/>
                <w:szCs w:val="20"/>
              </w:rPr>
            </w:pPr>
            <w:r>
              <w:rPr>
                <w:rFonts w:ascii="Arial" w:eastAsia="Arial" w:hAnsi="Arial" w:cs="Arial"/>
                <w:sz w:val="20"/>
                <w:szCs w:val="20"/>
              </w:rPr>
              <w:t>41 (36%)</w:t>
            </w:r>
          </w:p>
        </w:tc>
      </w:tr>
      <w:tr w:rsidR="00F67A12" w14:paraId="037B2EB3" w14:textId="77777777" w:rsidTr="00332DAD">
        <w:trPr>
          <w:trHeight w:val="227"/>
          <w:jc w:val="center"/>
        </w:trPr>
        <w:tc>
          <w:tcPr>
            <w:tcW w:w="3256"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tcPr>
          <w:p w14:paraId="0A5EEAD3" w14:textId="77777777" w:rsidR="00F67A12" w:rsidRDefault="00E46B8F" w:rsidP="00332DAD">
            <w:pPr>
              <w:jc w:val="center"/>
              <w:rPr>
                <w:rFonts w:ascii="Arial" w:eastAsia="Arial" w:hAnsi="Arial" w:cs="Arial"/>
                <w:b/>
                <w:color w:val="FFFFFF"/>
                <w:sz w:val="20"/>
                <w:szCs w:val="20"/>
              </w:rPr>
            </w:pPr>
            <w:r>
              <w:rPr>
                <w:rFonts w:ascii="Arial" w:eastAsia="Arial" w:hAnsi="Arial" w:cs="Arial"/>
                <w:b/>
                <w:color w:val="FFFFFF"/>
                <w:sz w:val="20"/>
                <w:szCs w:val="20"/>
              </w:rPr>
              <w:t>Dual therapy</w:t>
            </w:r>
          </w:p>
        </w:tc>
        <w:tc>
          <w:tcPr>
            <w:tcW w:w="1425"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76634AAF" w14:textId="77777777" w:rsidR="00F67A12" w:rsidRDefault="00E46B8F" w:rsidP="00332DAD">
            <w:pPr>
              <w:rPr>
                <w:rFonts w:ascii="Arial" w:eastAsia="Arial" w:hAnsi="Arial" w:cs="Arial"/>
                <w:sz w:val="20"/>
                <w:szCs w:val="20"/>
              </w:rPr>
            </w:pPr>
            <w:r>
              <w:rPr>
                <w:rFonts w:ascii="Arial" w:eastAsia="Arial" w:hAnsi="Arial" w:cs="Arial"/>
                <w:sz w:val="20"/>
                <w:szCs w:val="20"/>
              </w:rPr>
              <w:t>70 (38%)</w:t>
            </w:r>
          </w:p>
        </w:tc>
        <w:tc>
          <w:tcPr>
            <w:tcW w:w="1665"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5A3517F4" w14:textId="77777777" w:rsidR="00F67A12" w:rsidRDefault="00E46B8F" w:rsidP="00332DAD">
            <w:pPr>
              <w:rPr>
                <w:rFonts w:ascii="Arial" w:eastAsia="Arial" w:hAnsi="Arial" w:cs="Arial"/>
                <w:sz w:val="20"/>
                <w:szCs w:val="20"/>
              </w:rPr>
            </w:pPr>
            <w:r>
              <w:rPr>
                <w:rFonts w:ascii="Arial" w:eastAsia="Arial" w:hAnsi="Arial" w:cs="Arial"/>
                <w:sz w:val="20"/>
                <w:szCs w:val="20"/>
              </w:rPr>
              <w:t>12 (48%)</w:t>
            </w:r>
          </w:p>
        </w:tc>
        <w:tc>
          <w:tcPr>
            <w:tcW w:w="1530"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41E4D990" w14:textId="77777777" w:rsidR="00F67A12" w:rsidRDefault="00E46B8F" w:rsidP="00332DAD">
            <w:pPr>
              <w:rPr>
                <w:rFonts w:ascii="Arial" w:eastAsia="Arial" w:hAnsi="Arial" w:cs="Arial"/>
                <w:sz w:val="20"/>
                <w:szCs w:val="20"/>
              </w:rPr>
            </w:pPr>
            <w:r>
              <w:rPr>
                <w:rFonts w:ascii="Arial" w:eastAsia="Arial" w:hAnsi="Arial" w:cs="Arial"/>
                <w:sz w:val="20"/>
                <w:szCs w:val="20"/>
              </w:rPr>
              <w:t>42 (37%)</w:t>
            </w:r>
          </w:p>
        </w:tc>
      </w:tr>
      <w:tr w:rsidR="00F67A12" w14:paraId="723E6AA6" w14:textId="77777777" w:rsidTr="00332DAD">
        <w:trPr>
          <w:trHeight w:val="227"/>
          <w:jc w:val="center"/>
        </w:trPr>
        <w:tc>
          <w:tcPr>
            <w:tcW w:w="3256"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tcPr>
          <w:p w14:paraId="27BB4426" w14:textId="77777777" w:rsidR="00F67A12" w:rsidRDefault="00E46B8F" w:rsidP="00332DAD">
            <w:pPr>
              <w:jc w:val="center"/>
              <w:rPr>
                <w:rFonts w:ascii="Arial" w:eastAsia="Arial" w:hAnsi="Arial" w:cs="Arial"/>
                <w:b/>
                <w:color w:val="FFFFFF"/>
                <w:sz w:val="20"/>
                <w:szCs w:val="20"/>
              </w:rPr>
            </w:pPr>
            <w:r>
              <w:rPr>
                <w:rFonts w:ascii="Arial" w:eastAsia="Arial" w:hAnsi="Arial" w:cs="Arial"/>
                <w:b/>
                <w:color w:val="FFFFFF"/>
                <w:sz w:val="20"/>
                <w:szCs w:val="20"/>
              </w:rPr>
              <w:t>Prostanoid</w:t>
            </w:r>
          </w:p>
        </w:tc>
        <w:tc>
          <w:tcPr>
            <w:tcW w:w="1425"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56322558" w14:textId="77777777" w:rsidR="00F67A12" w:rsidRDefault="00E46B8F" w:rsidP="00332DAD">
            <w:pPr>
              <w:rPr>
                <w:rFonts w:ascii="Arial" w:eastAsia="Arial" w:hAnsi="Arial" w:cs="Arial"/>
                <w:sz w:val="20"/>
                <w:szCs w:val="20"/>
              </w:rPr>
            </w:pPr>
            <w:r>
              <w:rPr>
                <w:rFonts w:ascii="Arial" w:eastAsia="Arial" w:hAnsi="Arial" w:cs="Arial"/>
                <w:sz w:val="20"/>
                <w:szCs w:val="20"/>
              </w:rPr>
              <w:t>3 (2%)</w:t>
            </w:r>
          </w:p>
        </w:tc>
        <w:tc>
          <w:tcPr>
            <w:tcW w:w="1665"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5CCF7C01" w14:textId="77777777" w:rsidR="00F67A12" w:rsidRDefault="00F67A12" w:rsidP="00332DAD">
            <w:pPr>
              <w:rPr>
                <w:rFonts w:ascii="Candara" w:eastAsia="Candara" w:hAnsi="Candara" w:cs="Candara"/>
              </w:rPr>
            </w:pPr>
          </w:p>
        </w:tc>
        <w:tc>
          <w:tcPr>
            <w:tcW w:w="1530"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1ED526CE" w14:textId="77777777" w:rsidR="00F67A12" w:rsidRDefault="00E46B8F" w:rsidP="00332DAD">
            <w:pPr>
              <w:rPr>
                <w:rFonts w:ascii="Arial" w:eastAsia="Arial" w:hAnsi="Arial" w:cs="Arial"/>
                <w:sz w:val="20"/>
                <w:szCs w:val="20"/>
              </w:rPr>
            </w:pPr>
            <w:r>
              <w:rPr>
                <w:rFonts w:ascii="Arial" w:eastAsia="Arial" w:hAnsi="Arial" w:cs="Arial"/>
                <w:sz w:val="20"/>
                <w:szCs w:val="20"/>
              </w:rPr>
              <w:t>1 (1%)</w:t>
            </w:r>
          </w:p>
        </w:tc>
      </w:tr>
      <w:tr w:rsidR="00F67A12" w14:paraId="3D5BAFE6" w14:textId="77777777" w:rsidTr="00332DAD">
        <w:trPr>
          <w:trHeight w:val="227"/>
          <w:jc w:val="center"/>
        </w:trPr>
        <w:tc>
          <w:tcPr>
            <w:tcW w:w="3256"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tcPr>
          <w:p w14:paraId="5F8E5CE3" w14:textId="77777777" w:rsidR="00F67A12" w:rsidRDefault="00E46B8F" w:rsidP="00332DAD">
            <w:pPr>
              <w:jc w:val="center"/>
              <w:rPr>
                <w:rFonts w:ascii="Arial" w:eastAsia="Arial" w:hAnsi="Arial" w:cs="Arial"/>
                <w:b/>
                <w:color w:val="FFFFFF"/>
                <w:sz w:val="20"/>
                <w:szCs w:val="20"/>
              </w:rPr>
            </w:pPr>
            <w:r>
              <w:rPr>
                <w:rFonts w:ascii="Arial" w:eastAsia="Arial" w:hAnsi="Arial" w:cs="Arial"/>
                <w:b/>
                <w:color w:val="FFFFFF"/>
                <w:sz w:val="20"/>
                <w:szCs w:val="20"/>
              </w:rPr>
              <w:t>Prostanoid &amp; oral monotherapy</w:t>
            </w:r>
          </w:p>
        </w:tc>
        <w:tc>
          <w:tcPr>
            <w:tcW w:w="1425"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738E5098" w14:textId="77777777" w:rsidR="00F67A12" w:rsidRDefault="00E46B8F" w:rsidP="00332DAD">
            <w:pPr>
              <w:rPr>
                <w:rFonts w:ascii="Arial" w:eastAsia="Arial" w:hAnsi="Arial" w:cs="Arial"/>
                <w:sz w:val="20"/>
                <w:szCs w:val="20"/>
              </w:rPr>
            </w:pPr>
            <w:r>
              <w:rPr>
                <w:rFonts w:ascii="Arial" w:eastAsia="Arial" w:hAnsi="Arial" w:cs="Arial"/>
                <w:sz w:val="20"/>
                <w:szCs w:val="20"/>
              </w:rPr>
              <w:t>29 (16%)</w:t>
            </w:r>
          </w:p>
        </w:tc>
        <w:tc>
          <w:tcPr>
            <w:tcW w:w="1665"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35B6D925" w14:textId="77777777" w:rsidR="00F67A12" w:rsidRDefault="00E46B8F" w:rsidP="00332DAD">
            <w:pPr>
              <w:rPr>
                <w:rFonts w:ascii="Arial" w:eastAsia="Arial" w:hAnsi="Arial" w:cs="Arial"/>
                <w:sz w:val="20"/>
                <w:szCs w:val="20"/>
              </w:rPr>
            </w:pPr>
            <w:r>
              <w:rPr>
                <w:rFonts w:ascii="Arial" w:eastAsia="Arial" w:hAnsi="Arial" w:cs="Arial"/>
                <w:sz w:val="20"/>
                <w:szCs w:val="20"/>
              </w:rPr>
              <w:t>3 (12%)</w:t>
            </w:r>
          </w:p>
        </w:tc>
        <w:tc>
          <w:tcPr>
            <w:tcW w:w="1530"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42B53915" w14:textId="77777777" w:rsidR="00F67A12" w:rsidRDefault="00E46B8F" w:rsidP="00332DAD">
            <w:pPr>
              <w:rPr>
                <w:rFonts w:ascii="Arial" w:eastAsia="Arial" w:hAnsi="Arial" w:cs="Arial"/>
                <w:sz w:val="20"/>
                <w:szCs w:val="20"/>
              </w:rPr>
            </w:pPr>
            <w:r>
              <w:rPr>
                <w:rFonts w:ascii="Arial" w:eastAsia="Arial" w:hAnsi="Arial" w:cs="Arial"/>
                <w:sz w:val="20"/>
                <w:szCs w:val="20"/>
              </w:rPr>
              <w:t>15 (13)</w:t>
            </w:r>
          </w:p>
        </w:tc>
      </w:tr>
      <w:tr w:rsidR="00F67A12" w14:paraId="66B9C2C2" w14:textId="77777777" w:rsidTr="00332DAD">
        <w:trPr>
          <w:trHeight w:val="227"/>
          <w:jc w:val="center"/>
        </w:trPr>
        <w:tc>
          <w:tcPr>
            <w:tcW w:w="3256"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tcPr>
          <w:p w14:paraId="0177D929" w14:textId="77777777" w:rsidR="00F67A12" w:rsidRDefault="00E46B8F" w:rsidP="00332DAD">
            <w:pPr>
              <w:jc w:val="center"/>
              <w:rPr>
                <w:rFonts w:ascii="Arial" w:eastAsia="Arial" w:hAnsi="Arial" w:cs="Arial"/>
                <w:b/>
                <w:color w:val="FFFFFF"/>
                <w:sz w:val="20"/>
                <w:szCs w:val="20"/>
              </w:rPr>
            </w:pPr>
            <w:r>
              <w:rPr>
                <w:rFonts w:ascii="Arial" w:eastAsia="Arial" w:hAnsi="Arial" w:cs="Arial"/>
                <w:b/>
                <w:color w:val="FFFFFF"/>
                <w:sz w:val="20"/>
                <w:szCs w:val="20"/>
              </w:rPr>
              <w:t>Triple therapy</w:t>
            </w:r>
          </w:p>
        </w:tc>
        <w:tc>
          <w:tcPr>
            <w:tcW w:w="1425"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6DD29BC2" w14:textId="77777777" w:rsidR="00F67A12" w:rsidRDefault="00E46B8F" w:rsidP="00332DAD">
            <w:pPr>
              <w:rPr>
                <w:rFonts w:ascii="Arial" w:eastAsia="Arial" w:hAnsi="Arial" w:cs="Arial"/>
                <w:sz w:val="20"/>
                <w:szCs w:val="20"/>
              </w:rPr>
            </w:pPr>
            <w:r>
              <w:rPr>
                <w:rFonts w:ascii="Arial" w:eastAsia="Arial" w:hAnsi="Arial" w:cs="Arial"/>
                <w:sz w:val="20"/>
                <w:szCs w:val="20"/>
              </w:rPr>
              <w:t>15 (8%)</w:t>
            </w:r>
          </w:p>
        </w:tc>
        <w:tc>
          <w:tcPr>
            <w:tcW w:w="1665"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43AE6594" w14:textId="77777777" w:rsidR="00F67A12" w:rsidRDefault="00E46B8F" w:rsidP="00332DAD">
            <w:pPr>
              <w:rPr>
                <w:rFonts w:ascii="Arial" w:eastAsia="Arial" w:hAnsi="Arial" w:cs="Arial"/>
                <w:sz w:val="20"/>
                <w:szCs w:val="20"/>
              </w:rPr>
            </w:pPr>
            <w:r>
              <w:rPr>
                <w:rFonts w:ascii="Arial" w:eastAsia="Arial" w:hAnsi="Arial" w:cs="Arial"/>
                <w:sz w:val="20"/>
                <w:szCs w:val="20"/>
              </w:rPr>
              <w:t>1 (4%)</w:t>
            </w:r>
          </w:p>
        </w:tc>
        <w:tc>
          <w:tcPr>
            <w:tcW w:w="1530"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147BA6C6" w14:textId="77777777" w:rsidR="00F67A12" w:rsidRDefault="00E46B8F" w:rsidP="00332DAD">
            <w:pPr>
              <w:rPr>
                <w:rFonts w:ascii="Arial" w:eastAsia="Arial" w:hAnsi="Arial" w:cs="Arial"/>
                <w:sz w:val="20"/>
                <w:szCs w:val="20"/>
              </w:rPr>
            </w:pPr>
            <w:r>
              <w:rPr>
                <w:rFonts w:ascii="Arial" w:eastAsia="Arial" w:hAnsi="Arial" w:cs="Arial"/>
                <w:sz w:val="20"/>
                <w:szCs w:val="20"/>
              </w:rPr>
              <w:t>2 (2%)</w:t>
            </w:r>
          </w:p>
        </w:tc>
      </w:tr>
    </w:tbl>
    <w:p w14:paraId="7F717B97" w14:textId="77777777" w:rsidR="00332DAD" w:rsidRDefault="00332DAD">
      <w:pPr>
        <w:rPr>
          <w:rFonts w:ascii="Arial" w:eastAsia="Arial Unicode MS" w:hAnsi="Arial" w:cs="Arial"/>
          <w:b/>
          <w:bCs/>
          <w:sz w:val="20"/>
          <w:szCs w:val="20"/>
        </w:rPr>
      </w:pPr>
    </w:p>
    <w:p w14:paraId="3F9F5E5F" w14:textId="77777777" w:rsidR="00332DAD" w:rsidRPr="00073BCF" w:rsidRDefault="00332DAD">
      <w:pPr>
        <w:rPr>
          <w:rStyle w:val="table"/>
          <w:rFonts w:eastAsia="Arial Unicode MS"/>
        </w:rPr>
      </w:pPr>
      <w:r w:rsidRPr="00073BCF">
        <w:rPr>
          <w:rStyle w:val="table"/>
          <w:rFonts w:eastAsia="Arial Unicode MS"/>
        </w:rPr>
        <w:t>Table 14. Breakdown of PH-targeted therapies by sub-group</w:t>
      </w:r>
    </w:p>
    <w:p w14:paraId="5FF42891" w14:textId="77777777" w:rsidR="00F67A12" w:rsidRPr="00332DAD" w:rsidRDefault="00E46B8F">
      <w:pPr>
        <w:rPr>
          <w:rFonts w:ascii="Arial" w:eastAsia="Arial" w:hAnsi="Arial" w:cs="Arial"/>
          <w:sz w:val="20"/>
          <w:szCs w:val="20"/>
        </w:rPr>
      </w:pPr>
      <w:r w:rsidRPr="00332DAD">
        <w:rPr>
          <w:rFonts w:ascii="Arial" w:eastAsia="Arial Unicode MS" w:hAnsi="Arial" w:cs="Arial"/>
          <w:sz w:val="20"/>
          <w:szCs w:val="20"/>
        </w:rPr>
        <w:t>Missing data for iPAH: 14 cases, IPAH-lung: 1 missing, IPAH-lhd: 12 missing. iPAH, idiopathic pulmonary arterial hypertension; IPAH-lung, IPAH with evidence of lung disease; IPAH-lhd, at risk of left heart disease due to ≥2 risk factors for left heart disease</w:t>
      </w:r>
    </w:p>
    <w:p w14:paraId="34C53C83" w14:textId="77777777" w:rsidR="00F67A12" w:rsidRDefault="00F67A12">
      <w:pPr>
        <w:rPr>
          <w:rFonts w:ascii="Candara" w:eastAsia="Candara" w:hAnsi="Candara" w:cs="Candara"/>
        </w:rPr>
      </w:pPr>
    </w:p>
    <w:p w14:paraId="0DAF2E68" w14:textId="77777777" w:rsidR="00F67A12" w:rsidRDefault="00E46B8F">
      <w:pPr>
        <w:pStyle w:val="Heading3"/>
        <w:spacing w:line="360" w:lineRule="auto"/>
      </w:pPr>
      <w:bookmarkStart w:id="2393" w:name="_prx7so8s5h6o" w:colFirst="0" w:colLast="0"/>
      <w:bookmarkStart w:id="2394" w:name="_Toc78489621"/>
      <w:bookmarkEnd w:id="2393"/>
      <w:r>
        <w:t>Characteristics by DLco% 45</w:t>
      </w:r>
      <w:bookmarkEnd w:id="2394"/>
    </w:p>
    <w:p w14:paraId="149403D5" w14:textId="77777777" w:rsidR="00F67A12" w:rsidRDefault="00E46B8F" w:rsidP="00332DAD">
      <w:pPr>
        <w:spacing w:line="360" w:lineRule="auto"/>
        <w:jc w:val="both"/>
        <w:rPr>
          <w:rFonts w:ascii="Candara" w:eastAsia="Candara" w:hAnsi="Candara" w:cs="Candara"/>
        </w:rPr>
      </w:pPr>
      <w:r>
        <w:rPr>
          <w:rFonts w:ascii="Candara" w:eastAsia="Candara" w:hAnsi="Candara" w:cs="Candara"/>
        </w:rPr>
        <w:t>In both the iPAH and IPAH-lhd those with DLco% &lt;45 were older with a larger proportion of the subgroups being male. They also ha</w:t>
      </w:r>
      <w:r w:rsidR="00332DAD">
        <w:rPr>
          <w:rFonts w:ascii="Candara" w:eastAsia="Candara" w:hAnsi="Candara" w:cs="Candara"/>
        </w:rPr>
        <w:t>d</w:t>
      </w:r>
      <w:r>
        <w:rPr>
          <w:rFonts w:ascii="Candara" w:eastAsia="Candara" w:hAnsi="Candara" w:cs="Candara"/>
        </w:rPr>
        <w:t xml:space="preserve"> a significantly lower exercise capacity. The iPAH DLco% &lt;45 sub-group exhibit</w:t>
      </w:r>
      <w:r w:rsidR="00332DAD">
        <w:rPr>
          <w:rFonts w:ascii="Candara" w:eastAsia="Candara" w:hAnsi="Candara" w:cs="Candara"/>
        </w:rPr>
        <w:t>ed</w:t>
      </w:r>
      <w:r>
        <w:rPr>
          <w:rFonts w:ascii="Candara" w:eastAsia="Candara" w:hAnsi="Candara" w:cs="Candara"/>
        </w:rPr>
        <w:t xml:space="preserve"> a surprisingly lower PVR when compared to iPAH DLco% &gt;45, with a significantly lower SvO2 despite similar CIs.  The IPAH-lhd DLco% &lt;45 sub-group patients are significantly older, with a lower CI and SvO2.</w:t>
      </w:r>
      <w:r w:rsidR="00332DAD">
        <w:rPr>
          <w:rFonts w:ascii="Candara" w:eastAsia="Candara" w:hAnsi="Candara" w:cs="Candara"/>
        </w:rPr>
        <w:t xml:space="preserve"> </w:t>
      </w:r>
      <w:r>
        <w:rPr>
          <w:rFonts w:ascii="Candara" w:eastAsia="Candara" w:hAnsi="Candara" w:cs="Candara"/>
        </w:rPr>
        <w:t>A larger proportion of patients in the iPAH DLco% &lt;45 were on prostanoid based therapy (33%), reflecting perhaps their increased burden of symptoms</w:t>
      </w:r>
      <w:r w:rsidR="00332DAD">
        <w:rPr>
          <w:rFonts w:ascii="Candara" w:eastAsia="Candara" w:hAnsi="Candara" w:cs="Candara"/>
        </w:rPr>
        <w:t>, tables 15 &amp; 16</w:t>
      </w:r>
      <w:r>
        <w:rPr>
          <w:rFonts w:ascii="Candara" w:eastAsia="Candara" w:hAnsi="Candara" w:cs="Candara"/>
        </w:rPr>
        <w:t>.</w:t>
      </w:r>
    </w:p>
    <w:p w14:paraId="0D63B0C3" w14:textId="77777777" w:rsidR="00F67A12" w:rsidRDefault="00F67A12">
      <w:pPr>
        <w:spacing w:after="200"/>
        <w:ind w:right="30"/>
        <w:rPr>
          <w:rFonts w:ascii="Candara" w:eastAsia="Candara" w:hAnsi="Candara" w:cs="Candara"/>
        </w:rPr>
      </w:pPr>
    </w:p>
    <w:tbl>
      <w:tblPr>
        <w:tblStyle w:val="af0"/>
        <w:tblW w:w="9913" w:type="dxa"/>
        <w:tblBorders>
          <w:top w:val="nil"/>
          <w:left w:val="nil"/>
          <w:bottom w:val="nil"/>
          <w:right w:val="nil"/>
          <w:insideH w:val="nil"/>
          <w:insideV w:val="nil"/>
        </w:tblBorders>
        <w:tblLayout w:type="fixed"/>
        <w:tblLook w:val="0600" w:firstRow="0" w:lastRow="0" w:firstColumn="0" w:lastColumn="0" w:noHBand="1" w:noVBand="1"/>
      </w:tblPr>
      <w:tblGrid>
        <w:gridCol w:w="1975"/>
        <w:gridCol w:w="1417"/>
        <w:gridCol w:w="1418"/>
        <w:gridCol w:w="1134"/>
        <w:gridCol w:w="1417"/>
        <w:gridCol w:w="1418"/>
        <w:gridCol w:w="1134"/>
      </w:tblGrid>
      <w:tr w:rsidR="00F67A12" w14:paraId="1843ACE1" w14:textId="77777777" w:rsidTr="00332DAD">
        <w:trPr>
          <w:trHeight w:val="20"/>
        </w:trPr>
        <w:tc>
          <w:tcPr>
            <w:tcW w:w="1975" w:type="dxa"/>
            <w:tcBorders>
              <w:top w:val="single" w:sz="8" w:space="0" w:color="FFFFFF"/>
              <w:left w:val="single" w:sz="8" w:space="0" w:color="FFFFFF"/>
              <w:bottom w:val="single" w:sz="8" w:space="0" w:color="FFFFFF"/>
              <w:right w:val="nil"/>
            </w:tcBorders>
            <w:shd w:val="clear" w:color="auto" w:fill="A5A5A5"/>
            <w:tcMar>
              <w:top w:w="100" w:type="dxa"/>
              <w:left w:w="100" w:type="dxa"/>
              <w:bottom w:w="100" w:type="dxa"/>
              <w:right w:w="100" w:type="dxa"/>
            </w:tcMar>
          </w:tcPr>
          <w:p w14:paraId="4480ED06" w14:textId="77777777" w:rsidR="00F67A12" w:rsidRDefault="00F67A12" w:rsidP="00332DAD">
            <w:pPr>
              <w:widowControl w:val="0"/>
              <w:pBdr>
                <w:top w:val="nil"/>
                <w:left w:val="nil"/>
                <w:bottom w:val="nil"/>
                <w:right w:val="nil"/>
                <w:between w:val="nil"/>
              </w:pBdr>
              <w:rPr>
                <w:rFonts w:ascii="Arial" w:eastAsia="Arial" w:hAnsi="Arial" w:cs="Arial"/>
                <w:sz w:val="20"/>
                <w:szCs w:val="20"/>
              </w:rPr>
            </w:pPr>
          </w:p>
        </w:tc>
        <w:tc>
          <w:tcPr>
            <w:tcW w:w="1417" w:type="dxa"/>
            <w:tcBorders>
              <w:top w:val="single" w:sz="8" w:space="0" w:color="FFFFFF"/>
              <w:left w:val="nil"/>
              <w:bottom w:val="single" w:sz="8" w:space="0" w:color="FFFFFF"/>
              <w:right w:val="nil"/>
            </w:tcBorders>
            <w:shd w:val="clear" w:color="auto" w:fill="A5A5A5"/>
            <w:tcMar>
              <w:top w:w="100" w:type="dxa"/>
              <w:left w:w="100" w:type="dxa"/>
              <w:bottom w:w="100" w:type="dxa"/>
              <w:right w:w="100" w:type="dxa"/>
            </w:tcMar>
            <w:vAlign w:val="center"/>
          </w:tcPr>
          <w:p w14:paraId="2111E443" w14:textId="77777777" w:rsidR="00F67A12" w:rsidRPr="00A75507" w:rsidRDefault="00E46B8F" w:rsidP="00332DAD">
            <w:pPr>
              <w:jc w:val="center"/>
              <w:rPr>
                <w:rFonts w:ascii="Arial" w:eastAsia="Arial" w:hAnsi="Arial" w:cs="Arial"/>
                <w:b/>
                <w:color w:val="FFFFFF"/>
                <w:sz w:val="20"/>
                <w:szCs w:val="20"/>
              </w:rPr>
            </w:pPr>
            <w:r w:rsidRPr="00A75507">
              <w:rPr>
                <w:rFonts w:ascii="Arial" w:eastAsia="Arial" w:hAnsi="Arial" w:cs="Arial"/>
                <w:b/>
                <w:color w:val="FFFFFF"/>
                <w:sz w:val="20"/>
                <w:szCs w:val="20"/>
              </w:rPr>
              <w:t>iPAH</w:t>
            </w:r>
          </w:p>
          <w:p w14:paraId="466E9317" w14:textId="77777777" w:rsidR="00F67A12" w:rsidRPr="00A75507" w:rsidRDefault="00E46B8F" w:rsidP="00332DAD">
            <w:pPr>
              <w:jc w:val="center"/>
              <w:rPr>
                <w:rFonts w:ascii="Arial" w:eastAsia="Arial" w:hAnsi="Arial" w:cs="Arial"/>
                <w:b/>
                <w:color w:val="FFFFFF"/>
                <w:sz w:val="20"/>
                <w:szCs w:val="20"/>
              </w:rPr>
            </w:pPr>
            <w:r w:rsidRPr="00A75507">
              <w:rPr>
                <w:rFonts w:ascii="Arial" w:eastAsia="Arial" w:hAnsi="Arial" w:cs="Arial"/>
                <w:b/>
                <w:color w:val="FFFFFF"/>
                <w:sz w:val="20"/>
                <w:szCs w:val="20"/>
              </w:rPr>
              <w:t>DLco% &gt;45</w:t>
            </w:r>
          </w:p>
          <w:p w14:paraId="1B0DAE67" w14:textId="77777777" w:rsidR="00F67A12" w:rsidRPr="00A75507" w:rsidRDefault="00E46B8F" w:rsidP="00332DAD">
            <w:pPr>
              <w:jc w:val="center"/>
              <w:rPr>
                <w:rFonts w:ascii="Arial" w:eastAsia="Arial" w:hAnsi="Arial" w:cs="Arial"/>
                <w:b/>
                <w:color w:val="FFFFFF"/>
                <w:sz w:val="20"/>
                <w:szCs w:val="20"/>
              </w:rPr>
            </w:pPr>
            <w:r w:rsidRPr="00A75507">
              <w:rPr>
                <w:rFonts w:ascii="Arial" w:eastAsia="Arial" w:hAnsi="Arial" w:cs="Arial"/>
                <w:b/>
                <w:color w:val="FFFFFF"/>
                <w:sz w:val="20"/>
                <w:szCs w:val="20"/>
              </w:rPr>
              <w:t>(n=100)</w:t>
            </w:r>
          </w:p>
        </w:tc>
        <w:tc>
          <w:tcPr>
            <w:tcW w:w="1418" w:type="dxa"/>
            <w:tcBorders>
              <w:top w:val="single" w:sz="8" w:space="0" w:color="FFFFFF"/>
              <w:left w:val="nil"/>
              <w:bottom w:val="single" w:sz="8" w:space="0" w:color="FFFFFF"/>
              <w:right w:val="nil"/>
            </w:tcBorders>
            <w:shd w:val="clear" w:color="auto" w:fill="A5A5A5"/>
            <w:tcMar>
              <w:top w:w="100" w:type="dxa"/>
              <w:left w:w="100" w:type="dxa"/>
              <w:bottom w:w="100" w:type="dxa"/>
              <w:right w:w="100" w:type="dxa"/>
            </w:tcMar>
            <w:vAlign w:val="center"/>
          </w:tcPr>
          <w:p w14:paraId="76E85F1C" w14:textId="77777777" w:rsidR="00F67A12" w:rsidRPr="00A75507" w:rsidRDefault="00E46B8F" w:rsidP="00332DAD">
            <w:pPr>
              <w:jc w:val="center"/>
              <w:rPr>
                <w:rFonts w:ascii="Arial" w:eastAsia="Arial" w:hAnsi="Arial" w:cs="Arial"/>
                <w:b/>
                <w:color w:val="FFFFFF"/>
                <w:sz w:val="20"/>
                <w:szCs w:val="20"/>
              </w:rPr>
            </w:pPr>
            <w:r w:rsidRPr="00A75507">
              <w:rPr>
                <w:rFonts w:ascii="Arial" w:eastAsia="Arial" w:hAnsi="Arial" w:cs="Arial"/>
                <w:b/>
                <w:color w:val="FFFFFF"/>
                <w:sz w:val="20"/>
                <w:szCs w:val="20"/>
              </w:rPr>
              <w:t>iPAH</w:t>
            </w:r>
          </w:p>
          <w:p w14:paraId="4B95B021" w14:textId="77777777" w:rsidR="00F67A12" w:rsidRPr="00A75507" w:rsidRDefault="00E46B8F" w:rsidP="00332DAD">
            <w:pPr>
              <w:jc w:val="center"/>
              <w:rPr>
                <w:rFonts w:ascii="Arial" w:eastAsia="Arial" w:hAnsi="Arial" w:cs="Arial"/>
                <w:b/>
                <w:color w:val="FFFFFF"/>
                <w:sz w:val="20"/>
                <w:szCs w:val="20"/>
              </w:rPr>
            </w:pPr>
            <w:r w:rsidRPr="00A75507">
              <w:rPr>
                <w:rFonts w:ascii="Arial" w:eastAsia="Arial" w:hAnsi="Arial" w:cs="Arial"/>
                <w:b/>
                <w:color w:val="FFFFFF"/>
                <w:sz w:val="20"/>
                <w:szCs w:val="20"/>
              </w:rPr>
              <w:t>DLco% &lt;45</w:t>
            </w:r>
          </w:p>
          <w:p w14:paraId="4892BEAD" w14:textId="77777777" w:rsidR="00F67A12" w:rsidRPr="00A75507" w:rsidRDefault="00E46B8F" w:rsidP="00332DAD">
            <w:pPr>
              <w:jc w:val="center"/>
              <w:rPr>
                <w:rFonts w:ascii="Arial" w:eastAsia="Arial" w:hAnsi="Arial" w:cs="Arial"/>
                <w:b/>
                <w:color w:val="FFFFFF"/>
                <w:sz w:val="20"/>
                <w:szCs w:val="20"/>
              </w:rPr>
            </w:pPr>
            <w:r w:rsidRPr="00A75507">
              <w:rPr>
                <w:rFonts w:ascii="Arial" w:eastAsia="Arial" w:hAnsi="Arial" w:cs="Arial"/>
                <w:b/>
                <w:color w:val="FFFFFF"/>
                <w:sz w:val="20"/>
                <w:szCs w:val="20"/>
              </w:rPr>
              <w:t>(n=58)</w:t>
            </w:r>
          </w:p>
        </w:tc>
        <w:tc>
          <w:tcPr>
            <w:tcW w:w="1134" w:type="dxa"/>
            <w:tcBorders>
              <w:top w:val="single" w:sz="8" w:space="0" w:color="FFFFFF"/>
              <w:left w:val="nil"/>
              <w:bottom w:val="single" w:sz="8" w:space="0" w:color="FFFFFF"/>
              <w:right w:val="nil"/>
            </w:tcBorders>
            <w:shd w:val="clear" w:color="auto" w:fill="A5A5A5"/>
            <w:tcMar>
              <w:top w:w="100" w:type="dxa"/>
              <w:left w:w="100" w:type="dxa"/>
              <w:bottom w:w="100" w:type="dxa"/>
              <w:right w:w="100" w:type="dxa"/>
            </w:tcMar>
            <w:vAlign w:val="center"/>
          </w:tcPr>
          <w:p w14:paraId="40A9C0C6" w14:textId="77777777" w:rsidR="00F67A12" w:rsidRPr="00A75507" w:rsidRDefault="00E46B8F" w:rsidP="00332DAD">
            <w:pPr>
              <w:jc w:val="center"/>
              <w:rPr>
                <w:rFonts w:ascii="Arial" w:eastAsia="Arial" w:hAnsi="Arial" w:cs="Arial"/>
                <w:b/>
                <w:color w:val="FFFFFF"/>
                <w:sz w:val="20"/>
                <w:szCs w:val="20"/>
              </w:rPr>
            </w:pPr>
            <w:r w:rsidRPr="00A75507">
              <w:rPr>
                <w:rFonts w:ascii="Arial" w:eastAsia="Arial" w:hAnsi="Arial" w:cs="Arial"/>
                <w:b/>
                <w:color w:val="FFFFFF"/>
                <w:sz w:val="20"/>
                <w:szCs w:val="20"/>
              </w:rPr>
              <w:t>p-value</w:t>
            </w:r>
          </w:p>
        </w:tc>
        <w:tc>
          <w:tcPr>
            <w:tcW w:w="1417" w:type="dxa"/>
            <w:tcBorders>
              <w:top w:val="single" w:sz="8" w:space="0" w:color="FFFFFF"/>
              <w:left w:val="nil"/>
              <w:bottom w:val="single" w:sz="8" w:space="0" w:color="FFFFFF"/>
              <w:right w:val="nil"/>
            </w:tcBorders>
            <w:shd w:val="clear" w:color="auto" w:fill="A5A5A5"/>
            <w:tcMar>
              <w:top w:w="100" w:type="dxa"/>
              <w:left w:w="100" w:type="dxa"/>
              <w:bottom w:w="100" w:type="dxa"/>
              <w:right w:w="100" w:type="dxa"/>
            </w:tcMar>
            <w:vAlign w:val="center"/>
          </w:tcPr>
          <w:p w14:paraId="4B55422C" w14:textId="77777777" w:rsidR="00F67A12" w:rsidRPr="00A75507" w:rsidRDefault="00E46B8F" w:rsidP="00332DAD">
            <w:pPr>
              <w:jc w:val="center"/>
              <w:rPr>
                <w:rFonts w:ascii="Arial" w:eastAsia="Arial" w:hAnsi="Arial" w:cs="Arial"/>
                <w:b/>
                <w:color w:val="FFFFFF"/>
                <w:sz w:val="20"/>
                <w:szCs w:val="20"/>
              </w:rPr>
            </w:pPr>
            <w:r w:rsidRPr="00A75507">
              <w:rPr>
                <w:rFonts w:ascii="Arial" w:eastAsia="Arial" w:hAnsi="Arial" w:cs="Arial"/>
                <w:b/>
                <w:color w:val="FFFFFF"/>
                <w:sz w:val="20"/>
                <w:szCs w:val="20"/>
              </w:rPr>
              <w:t>IPAH-lhd DLco% &gt;45</w:t>
            </w:r>
          </w:p>
          <w:p w14:paraId="20D86E73" w14:textId="77777777" w:rsidR="00F67A12" w:rsidRPr="00A75507" w:rsidRDefault="00E46B8F" w:rsidP="00332DAD">
            <w:pPr>
              <w:jc w:val="center"/>
              <w:rPr>
                <w:rFonts w:ascii="Arial" w:eastAsia="Arial" w:hAnsi="Arial" w:cs="Arial"/>
                <w:b/>
                <w:color w:val="FFFFFF"/>
                <w:sz w:val="20"/>
                <w:szCs w:val="20"/>
              </w:rPr>
            </w:pPr>
            <w:r w:rsidRPr="00A75507">
              <w:rPr>
                <w:rFonts w:ascii="Arial" w:eastAsia="Arial" w:hAnsi="Arial" w:cs="Arial"/>
                <w:b/>
                <w:color w:val="FFFFFF"/>
                <w:sz w:val="20"/>
                <w:szCs w:val="20"/>
              </w:rPr>
              <w:t>(n=41)</w:t>
            </w:r>
          </w:p>
        </w:tc>
        <w:tc>
          <w:tcPr>
            <w:tcW w:w="1418" w:type="dxa"/>
            <w:tcBorders>
              <w:top w:val="single" w:sz="8" w:space="0" w:color="FFFFFF"/>
              <w:left w:val="nil"/>
              <w:bottom w:val="single" w:sz="8" w:space="0" w:color="FFFFFF"/>
              <w:right w:val="nil"/>
            </w:tcBorders>
            <w:shd w:val="clear" w:color="auto" w:fill="A5A5A5"/>
            <w:tcMar>
              <w:top w:w="100" w:type="dxa"/>
              <w:left w:w="100" w:type="dxa"/>
              <w:bottom w:w="100" w:type="dxa"/>
              <w:right w:w="100" w:type="dxa"/>
            </w:tcMar>
            <w:vAlign w:val="center"/>
          </w:tcPr>
          <w:p w14:paraId="2A11EACD" w14:textId="77777777" w:rsidR="00F67A12" w:rsidRPr="00A75507" w:rsidRDefault="00E46B8F" w:rsidP="00332DAD">
            <w:pPr>
              <w:jc w:val="center"/>
              <w:rPr>
                <w:rFonts w:ascii="Arial" w:eastAsia="Arial" w:hAnsi="Arial" w:cs="Arial"/>
                <w:b/>
                <w:color w:val="FFFFFF"/>
                <w:sz w:val="20"/>
                <w:szCs w:val="20"/>
              </w:rPr>
            </w:pPr>
            <w:r w:rsidRPr="00A75507">
              <w:rPr>
                <w:rFonts w:ascii="Arial" w:eastAsia="Arial" w:hAnsi="Arial" w:cs="Arial"/>
                <w:b/>
                <w:color w:val="FFFFFF"/>
                <w:sz w:val="20"/>
                <w:szCs w:val="20"/>
              </w:rPr>
              <w:t>IPAH-lhd DLco% &lt;45</w:t>
            </w:r>
          </w:p>
          <w:p w14:paraId="0C6976B8" w14:textId="77777777" w:rsidR="00F67A12" w:rsidRPr="00A75507" w:rsidRDefault="00E46B8F" w:rsidP="00332DAD">
            <w:pPr>
              <w:jc w:val="center"/>
              <w:rPr>
                <w:rFonts w:ascii="Arial" w:eastAsia="Arial" w:hAnsi="Arial" w:cs="Arial"/>
                <w:b/>
                <w:color w:val="FFFFFF"/>
                <w:sz w:val="20"/>
                <w:szCs w:val="20"/>
              </w:rPr>
            </w:pPr>
            <w:r w:rsidRPr="00A75507">
              <w:rPr>
                <w:rFonts w:ascii="Arial" w:eastAsia="Arial" w:hAnsi="Arial" w:cs="Arial"/>
                <w:b/>
                <w:color w:val="FFFFFF"/>
                <w:sz w:val="20"/>
                <w:szCs w:val="20"/>
              </w:rPr>
              <w:t>(n=60)</w:t>
            </w:r>
          </w:p>
        </w:tc>
        <w:tc>
          <w:tcPr>
            <w:tcW w:w="1134" w:type="dxa"/>
            <w:tcBorders>
              <w:top w:val="single" w:sz="8" w:space="0" w:color="FFFFFF"/>
              <w:left w:val="nil"/>
              <w:bottom w:val="single" w:sz="8" w:space="0" w:color="FFFFFF"/>
              <w:right w:val="single" w:sz="8" w:space="0" w:color="FFFFFF"/>
            </w:tcBorders>
            <w:shd w:val="clear" w:color="auto" w:fill="A5A5A5"/>
            <w:tcMar>
              <w:top w:w="100" w:type="dxa"/>
              <w:left w:w="100" w:type="dxa"/>
              <w:bottom w:w="100" w:type="dxa"/>
              <w:right w:w="100" w:type="dxa"/>
            </w:tcMar>
            <w:vAlign w:val="center"/>
          </w:tcPr>
          <w:p w14:paraId="44FC25D1" w14:textId="77777777" w:rsidR="00F67A12" w:rsidRPr="00A75507" w:rsidRDefault="00E46B8F" w:rsidP="00332DAD">
            <w:pPr>
              <w:jc w:val="center"/>
              <w:rPr>
                <w:rFonts w:ascii="Arial" w:eastAsia="Arial" w:hAnsi="Arial" w:cs="Arial"/>
                <w:b/>
                <w:color w:val="FFFFFF"/>
                <w:sz w:val="20"/>
                <w:szCs w:val="20"/>
              </w:rPr>
            </w:pPr>
            <w:r w:rsidRPr="00A75507">
              <w:rPr>
                <w:rFonts w:ascii="Arial" w:eastAsia="Arial" w:hAnsi="Arial" w:cs="Arial"/>
                <w:b/>
                <w:color w:val="FFFFFF"/>
                <w:sz w:val="20"/>
                <w:szCs w:val="20"/>
              </w:rPr>
              <w:t>p-value</w:t>
            </w:r>
          </w:p>
        </w:tc>
      </w:tr>
      <w:tr w:rsidR="00F67A12" w14:paraId="0F2F070D" w14:textId="77777777" w:rsidTr="00332DAD">
        <w:trPr>
          <w:trHeight w:val="20"/>
        </w:trPr>
        <w:tc>
          <w:tcPr>
            <w:tcW w:w="1975"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774BE111" w14:textId="77777777" w:rsidR="00F67A12" w:rsidRDefault="00E46B8F" w:rsidP="00332DAD">
            <w:pPr>
              <w:jc w:val="center"/>
              <w:rPr>
                <w:rFonts w:ascii="Arial" w:eastAsia="Arial" w:hAnsi="Arial" w:cs="Arial"/>
                <w:b/>
                <w:color w:val="FFFFFF"/>
                <w:sz w:val="20"/>
                <w:szCs w:val="20"/>
              </w:rPr>
            </w:pPr>
            <w:r>
              <w:rPr>
                <w:rFonts w:ascii="Arial" w:eastAsia="Arial" w:hAnsi="Arial" w:cs="Arial"/>
                <w:b/>
                <w:color w:val="FFFFFF"/>
                <w:sz w:val="20"/>
                <w:szCs w:val="20"/>
              </w:rPr>
              <w:t>Clinical characteristics</w:t>
            </w:r>
          </w:p>
        </w:tc>
        <w:tc>
          <w:tcPr>
            <w:tcW w:w="7938" w:type="dxa"/>
            <w:gridSpan w:val="6"/>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35064542" w14:textId="77777777" w:rsidR="00F67A12" w:rsidRPr="00A75507" w:rsidRDefault="00F67A12" w:rsidP="00332DAD">
            <w:pPr>
              <w:rPr>
                <w:rFonts w:ascii="Arial" w:eastAsia="Arial" w:hAnsi="Arial" w:cs="Arial"/>
                <w:sz w:val="20"/>
                <w:szCs w:val="20"/>
              </w:rPr>
            </w:pPr>
          </w:p>
          <w:p w14:paraId="4C9BC706" w14:textId="77777777" w:rsidR="00F67A12" w:rsidRPr="00A75507" w:rsidRDefault="00E46B8F" w:rsidP="00332DAD">
            <w:pPr>
              <w:rPr>
                <w:rFonts w:ascii="Arial" w:eastAsia="Arial" w:hAnsi="Arial" w:cs="Arial"/>
                <w:sz w:val="20"/>
                <w:szCs w:val="20"/>
              </w:rPr>
            </w:pPr>
            <w:r w:rsidRPr="00A75507">
              <w:rPr>
                <w:rFonts w:ascii="Arial" w:eastAsia="Arial" w:hAnsi="Arial" w:cs="Arial"/>
                <w:sz w:val="20"/>
                <w:szCs w:val="20"/>
              </w:rPr>
              <w:t xml:space="preserve"> </w:t>
            </w:r>
          </w:p>
        </w:tc>
      </w:tr>
      <w:tr w:rsidR="00F67A12" w14:paraId="739C026E" w14:textId="77777777" w:rsidTr="00FF420D">
        <w:trPr>
          <w:trHeight w:val="20"/>
        </w:trPr>
        <w:tc>
          <w:tcPr>
            <w:tcW w:w="1975"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1A2E3758" w14:textId="77777777" w:rsidR="00F67A12" w:rsidRDefault="00E46B8F" w:rsidP="00332DAD">
            <w:pPr>
              <w:jc w:val="center"/>
              <w:rPr>
                <w:rFonts w:ascii="Arial" w:eastAsia="Arial" w:hAnsi="Arial" w:cs="Arial"/>
                <w:b/>
                <w:color w:val="FFFFFF"/>
                <w:sz w:val="20"/>
                <w:szCs w:val="20"/>
              </w:rPr>
            </w:pPr>
            <w:r>
              <w:rPr>
                <w:rFonts w:ascii="Arial" w:eastAsia="Arial" w:hAnsi="Arial" w:cs="Arial"/>
                <w:b/>
                <w:color w:val="FFFFFF"/>
                <w:sz w:val="20"/>
                <w:szCs w:val="20"/>
              </w:rPr>
              <w:t>Female, n (%)</w:t>
            </w:r>
          </w:p>
        </w:tc>
        <w:tc>
          <w:tcPr>
            <w:tcW w:w="1417"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7A0DF897" w14:textId="77777777" w:rsidR="00F67A12" w:rsidRDefault="00E46B8F" w:rsidP="00FF420D">
            <w:pPr>
              <w:rPr>
                <w:rFonts w:ascii="Arial" w:eastAsia="Arial" w:hAnsi="Arial" w:cs="Arial"/>
                <w:sz w:val="20"/>
                <w:szCs w:val="20"/>
              </w:rPr>
            </w:pPr>
            <w:r>
              <w:rPr>
                <w:rFonts w:ascii="Arial" w:eastAsia="Arial" w:hAnsi="Arial" w:cs="Arial"/>
                <w:sz w:val="20"/>
                <w:szCs w:val="20"/>
              </w:rPr>
              <w:t>77 (77%)</w:t>
            </w:r>
          </w:p>
        </w:tc>
        <w:tc>
          <w:tcPr>
            <w:tcW w:w="1418"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0506BFF5" w14:textId="77777777" w:rsidR="00F67A12" w:rsidRDefault="00E46B8F" w:rsidP="00FF420D">
            <w:pPr>
              <w:rPr>
                <w:rFonts w:ascii="Arial" w:eastAsia="Arial" w:hAnsi="Arial" w:cs="Arial"/>
                <w:sz w:val="20"/>
                <w:szCs w:val="20"/>
              </w:rPr>
            </w:pPr>
            <w:r>
              <w:rPr>
                <w:rFonts w:ascii="Arial" w:eastAsia="Arial" w:hAnsi="Arial" w:cs="Arial"/>
                <w:sz w:val="20"/>
                <w:szCs w:val="20"/>
              </w:rPr>
              <w:t>32 (</w:t>
            </w:r>
            <w:r w:rsidR="00FF420D">
              <w:rPr>
                <w:rFonts w:ascii="Arial" w:eastAsia="Arial" w:hAnsi="Arial" w:cs="Arial"/>
                <w:sz w:val="20"/>
                <w:szCs w:val="20"/>
              </w:rPr>
              <w:t>33</w:t>
            </w:r>
            <w:r>
              <w:rPr>
                <w:rFonts w:ascii="Arial" w:eastAsia="Arial" w:hAnsi="Arial" w:cs="Arial"/>
                <w:sz w:val="20"/>
                <w:szCs w:val="20"/>
              </w:rPr>
              <w:t>%)</w:t>
            </w:r>
          </w:p>
        </w:tc>
        <w:tc>
          <w:tcPr>
            <w:tcW w:w="1134"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6EFEBA4C" w14:textId="77777777" w:rsidR="00F67A12" w:rsidRDefault="00FF420D" w:rsidP="00FF420D">
            <w:pPr>
              <w:spacing w:after="200"/>
              <w:ind w:right="30"/>
              <w:rPr>
                <w:rFonts w:ascii="Arial" w:eastAsia="Arial" w:hAnsi="Arial" w:cs="Arial"/>
                <w:sz w:val="20"/>
                <w:szCs w:val="20"/>
              </w:rPr>
            </w:pPr>
            <w:r>
              <w:rPr>
                <w:rFonts w:ascii="Arial" w:eastAsia="Arial" w:hAnsi="Arial" w:cs="Arial"/>
                <w:sz w:val="20"/>
                <w:szCs w:val="20"/>
              </w:rPr>
              <w:t>&lt;0.001</w:t>
            </w:r>
          </w:p>
        </w:tc>
        <w:tc>
          <w:tcPr>
            <w:tcW w:w="1417"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3D3DDA77" w14:textId="77777777" w:rsidR="00F67A12" w:rsidRDefault="00E46B8F" w:rsidP="00FF420D">
            <w:pPr>
              <w:rPr>
                <w:rFonts w:ascii="Arial" w:eastAsia="Arial" w:hAnsi="Arial" w:cs="Arial"/>
                <w:sz w:val="20"/>
                <w:szCs w:val="20"/>
              </w:rPr>
            </w:pPr>
            <w:r>
              <w:rPr>
                <w:rFonts w:ascii="Arial" w:eastAsia="Arial" w:hAnsi="Arial" w:cs="Arial"/>
                <w:sz w:val="20"/>
                <w:szCs w:val="20"/>
              </w:rPr>
              <w:t>27, (66)</w:t>
            </w:r>
          </w:p>
        </w:tc>
        <w:tc>
          <w:tcPr>
            <w:tcW w:w="1418"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08F2CD98" w14:textId="77777777" w:rsidR="00F67A12" w:rsidRDefault="00E46B8F" w:rsidP="00FF420D">
            <w:pPr>
              <w:rPr>
                <w:rFonts w:ascii="Arial" w:eastAsia="Arial" w:hAnsi="Arial" w:cs="Arial"/>
                <w:sz w:val="20"/>
                <w:szCs w:val="20"/>
              </w:rPr>
            </w:pPr>
            <w:r>
              <w:rPr>
                <w:rFonts w:ascii="Arial" w:eastAsia="Arial" w:hAnsi="Arial" w:cs="Arial"/>
                <w:sz w:val="20"/>
                <w:szCs w:val="20"/>
              </w:rPr>
              <w:t>29, (48)</w:t>
            </w:r>
          </w:p>
        </w:tc>
        <w:tc>
          <w:tcPr>
            <w:tcW w:w="1134"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65C5E2D5" w14:textId="77777777" w:rsidR="00F67A12" w:rsidRDefault="00FF420D" w:rsidP="00FF420D">
            <w:pPr>
              <w:spacing w:after="200"/>
              <w:ind w:right="30"/>
              <w:rPr>
                <w:rFonts w:ascii="Arial" w:eastAsia="Arial" w:hAnsi="Arial" w:cs="Arial"/>
                <w:sz w:val="20"/>
                <w:szCs w:val="20"/>
              </w:rPr>
            </w:pPr>
            <w:r>
              <w:rPr>
                <w:rFonts w:ascii="Arial" w:eastAsia="Arial" w:hAnsi="Arial" w:cs="Arial"/>
                <w:sz w:val="20"/>
                <w:szCs w:val="20"/>
              </w:rPr>
              <w:t>0.274</w:t>
            </w:r>
          </w:p>
        </w:tc>
      </w:tr>
      <w:tr w:rsidR="00F67A12" w14:paraId="446F4B9F" w14:textId="77777777" w:rsidTr="00FF420D">
        <w:trPr>
          <w:trHeight w:val="20"/>
        </w:trPr>
        <w:tc>
          <w:tcPr>
            <w:tcW w:w="1975"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43163C3C" w14:textId="77777777" w:rsidR="00F67A12" w:rsidRDefault="00E46B8F" w:rsidP="00332DAD">
            <w:pPr>
              <w:jc w:val="center"/>
              <w:rPr>
                <w:rFonts w:ascii="Arial" w:eastAsia="Arial" w:hAnsi="Arial" w:cs="Arial"/>
                <w:b/>
                <w:color w:val="FFFFFF"/>
                <w:sz w:val="20"/>
                <w:szCs w:val="20"/>
              </w:rPr>
            </w:pPr>
            <w:r>
              <w:rPr>
                <w:rFonts w:ascii="Arial" w:eastAsia="Arial" w:hAnsi="Arial" w:cs="Arial"/>
                <w:b/>
                <w:color w:val="FFFFFF"/>
                <w:sz w:val="20"/>
                <w:szCs w:val="20"/>
              </w:rPr>
              <w:t>Age, yrs</w:t>
            </w:r>
          </w:p>
        </w:tc>
        <w:tc>
          <w:tcPr>
            <w:tcW w:w="1417"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47119074" w14:textId="77777777" w:rsidR="00F67A12" w:rsidRDefault="00E46B8F" w:rsidP="00FF420D">
            <w:pPr>
              <w:rPr>
                <w:rFonts w:ascii="Arial" w:eastAsia="Arial" w:hAnsi="Arial" w:cs="Arial"/>
                <w:sz w:val="20"/>
                <w:szCs w:val="20"/>
              </w:rPr>
            </w:pPr>
            <w:r>
              <w:rPr>
                <w:rFonts w:ascii="Arial" w:eastAsia="Arial" w:hAnsi="Arial" w:cs="Arial"/>
                <w:sz w:val="20"/>
                <w:szCs w:val="20"/>
              </w:rPr>
              <w:t>45.0±14.2</w:t>
            </w:r>
          </w:p>
        </w:tc>
        <w:tc>
          <w:tcPr>
            <w:tcW w:w="1418"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07DF96FF" w14:textId="77777777" w:rsidR="00F67A12" w:rsidRDefault="00E46B8F" w:rsidP="00FF420D">
            <w:pPr>
              <w:rPr>
                <w:rFonts w:ascii="Arial" w:eastAsia="Arial" w:hAnsi="Arial" w:cs="Arial"/>
                <w:sz w:val="20"/>
                <w:szCs w:val="20"/>
              </w:rPr>
            </w:pPr>
            <w:r>
              <w:rPr>
                <w:rFonts w:ascii="Arial" w:eastAsia="Arial" w:hAnsi="Arial" w:cs="Arial"/>
                <w:sz w:val="20"/>
                <w:szCs w:val="20"/>
              </w:rPr>
              <w:t>60.1±14.3</w:t>
            </w:r>
          </w:p>
        </w:tc>
        <w:tc>
          <w:tcPr>
            <w:tcW w:w="1134"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27B07AD9" w14:textId="77777777" w:rsidR="00F67A12" w:rsidRDefault="00FA77CD" w:rsidP="00FF420D">
            <w:pPr>
              <w:spacing w:after="200"/>
              <w:ind w:right="30"/>
              <w:rPr>
                <w:rFonts w:ascii="Arial" w:eastAsia="Arial" w:hAnsi="Arial" w:cs="Arial"/>
                <w:sz w:val="20"/>
                <w:szCs w:val="20"/>
              </w:rPr>
            </w:pPr>
            <w:r>
              <w:rPr>
                <w:rFonts w:ascii="Arial" w:eastAsia="Arial" w:hAnsi="Arial" w:cs="Arial"/>
                <w:sz w:val="20"/>
                <w:szCs w:val="20"/>
              </w:rPr>
              <w:t>&lt;0.001</w:t>
            </w:r>
          </w:p>
        </w:tc>
        <w:tc>
          <w:tcPr>
            <w:tcW w:w="1417"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386591E0" w14:textId="77777777" w:rsidR="00F67A12" w:rsidRDefault="00E46B8F" w:rsidP="00FF420D">
            <w:pPr>
              <w:rPr>
                <w:rFonts w:ascii="Arial" w:eastAsia="Arial" w:hAnsi="Arial" w:cs="Arial"/>
                <w:sz w:val="20"/>
                <w:szCs w:val="20"/>
              </w:rPr>
            </w:pPr>
            <w:r>
              <w:rPr>
                <w:rFonts w:ascii="Arial" w:eastAsia="Arial" w:hAnsi="Arial" w:cs="Arial"/>
                <w:sz w:val="20"/>
                <w:szCs w:val="20"/>
              </w:rPr>
              <w:t>60.6±11.8</w:t>
            </w:r>
          </w:p>
        </w:tc>
        <w:tc>
          <w:tcPr>
            <w:tcW w:w="1418"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2B9A1D50" w14:textId="77777777" w:rsidR="00F67A12" w:rsidRDefault="00E46B8F" w:rsidP="00FF420D">
            <w:pPr>
              <w:rPr>
                <w:rFonts w:ascii="Arial" w:eastAsia="Arial" w:hAnsi="Arial" w:cs="Arial"/>
                <w:sz w:val="20"/>
                <w:szCs w:val="20"/>
              </w:rPr>
            </w:pPr>
            <w:r>
              <w:rPr>
                <w:rFonts w:ascii="Arial" w:eastAsia="Arial" w:hAnsi="Arial" w:cs="Arial"/>
                <w:sz w:val="20"/>
                <w:szCs w:val="20"/>
              </w:rPr>
              <w:t>72.0±8.2</w:t>
            </w:r>
          </w:p>
        </w:tc>
        <w:tc>
          <w:tcPr>
            <w:tcW w:w="1134"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52633EDB" w14:textId="77777777" w:rsidR="00F67A12" w:rsidRDefault="00A75507" w:rsidP="00FF420D">
            <w:pPr>
              <w:spacing w:after="200"/>
              <w:ind w:right="30"/>
              <w:rPr>
                <w:rFonts w:ascii="Arial" w:eastAsia="Arial" w:hAnsi="Arial" w:cs="Arial"/>
                <w:sz w:val="20"/>
                <w:szCs w:val="20"/>
              </w:rPr>
            </w:pPr>
            <w:r>
              <w:rPr>
                <w:rFonts w:ascii="Arial" w:eastAsia="Arial" w:hAnsi="Arial" w:cs="Arial"/>
                <w:sz w:val="20"/>
                <w:szCs w:val="20"/>
              </w:rPr>
              <w:t>&lt;0.001</w:t>
            </w:r>
          </w:p>
        </w:tc>
      </w:tr>
      <w:tr w:rsidR="00F67A12" w14:paraId="678555CB" w14:textId="77777777" w:rsidTr="00FF420D">
        <w:trPr>
          <w:trHeight w:val="20"/>
        </w:trPr>
        <w:tc>
          <w:tcPr>
            <w:tcW w:w="1975"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7CB4FA76" w14:textId="77777777" w:rsidR="00F67A12" w:rsidRDefault="00E46B8F" w:rsidP="00332DAD">
            <w:pPr>
              <w:jc w:val="center"/>
              <w:rPr>
                <w:rFonts w:ascii="Arial" w:eastAsia="Arial" w:hAnsi="Arial" w:cs="Arial"/>
                <w:b/>
                <w:color w:val="FFFFFF"/>
                <w:sz w:val="20"/>
                <w:szCs w:val="20"/>
                <w:vertAlign w:val="superscript"/>
              </w:rPr>
            </w:pPr>
            <w:r>
              <w:rPr>
                <w:rFonts w:ascii="Arial" w:eastAsia="Arial" w:hAnsi="Arial" w:cs="Arial"/>
                <w:b/>
                <w:color w:val="FFFFFF"/>
                <w:sz w:val="20"/>
                <w:szCs w:val="20"/>
              </w:rPr>
              <w:t>BMI, kg.m</w:t>
            </w:r>
            <w:r>
              <w:rPr>
                <w:rFonts w:ascii="Arial" w:eastAsia="Arial" w:hAnsi="Arial" w:cs="Arial"/>
                <w:b/>
                <w:color w:val="FFFFFF"/>
                <w:sz w:val="20"/>
                <w:szCs w:val="20"/>
                <w:vertAlign w:val="superscript"/>
              </w:rPr>
              <w:t>-2</w:t>
            </w:r>
          </w:p>
        </w:tc>
        <w:tc>
          <w:tcPr>
            <w:tcW w:w="1417"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45F969B1" w14:textId="77777777" w:rsidR="00F67A12" w:rsidRDefault="00E46B8F" w:rsidP="00FF420D">
            <w:pPr>
              <w:rPr>
                <w:rFonts w:ascii="Arial" w:eastAsia="Arial" w:hAnsi="Arial" w:cs="Arial"/>
                <w:sz w:val="20"/>
                <w:szCs w:val="20"/>
              </w:rPr>
            </w:pPr>
            <w:r>
              <w:rPr>
                <w:rFonts w:ascii="Arial" w:eastAsia="Arial" w:hAnsi="Arial" w:cs="Arial"/>
                <w:sz w:val="20"/>
                <w:szCs w:val="20"/>
              </w:rPr>
              <w:t>26±6</w:t>
            </w:r>
          </w:p>
        </w:tc>
        <w:tc>
          <w:tcPr>
            <w:tcW w:w="1418"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0C5889A4" w14:textId="77777777" w:rsidR="00F67A12" w:rsidRDefault="00E46B8F" w:rsidP="00FF420D">
            <w:pPr>
              <w:rPr>
                <w:rFonts w:ascii="Arial" w:eastAsia="Arial" w:hAnsi="Arial" w:cs="Arial"/>
                <w:sz w:val="20"/>
                <w:szCs w:val="20"/>
              </w:rPr>
            </w:pPr>
            <w:r>
              <w:rPr>
                <w:rFonts w:ascii="Arial" w:eastAsia="Arial" w:hAnsi="Arial" w:cs="Arial"/>
                <w:sz w:val="20"/>
                <w:szCs w:val="20"/>
              </w:rPr>
              <w:t>27±7</w:t>
            </w:r>
          </w:p>
        </w:tc>
        <w:tc>
          <w:tcPr>
            <w:tcW w:w="1134"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3BA4FFFE" w14:textId="77777777" w:rsidR="00F67A12" w:rsidRDefault="00FA77CD" w:rsidP="00FF420D">
            <w:pPr>
              <w:spacing w:after="200"/>
              <w:ind w:right="30"/>
              <w:rPr>
                <w:rFonts w:ascii="Arial" w:eastAsia="Arial" w:hAnsi="Arial" w:cs="Arial"/>
                <w:sz w:val="20"/>
                <w:szCs w:val="20"/>
              </w:rPr>
            </w:pPr>
            <w:r>
              <w:rPr>
                <w:rFonts w:ascii="Arial" w:eastAsia="Arial" w:hAnsi="Arial" w:cs="Arial"/>
                <w:sz w:val="20"/>
                <w:szCs w:val="20"/>
              </w:rPr>
              <w:t>0.715</w:t>
            </w:r>
          </w:p>
        </w:tc>
        <w:tc>
          <w:tcPr>
            <w:tcW w:w="1417"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43FD7B94" w14:textId="77777777" w:rsidR="00F67A12" w:rsidRDefault="00E46B8F" w:rsidP="00FF420D">
            <w:pPr>
              <w:rPr>
                <w:rFonts w:ascii="Arial" w:eastAsia="Arial" w:hAnsi="Arial" w:cs="Arial"/>
                <w:sz w:val="20"/>
                <w:szCs w:val="20"/>
              </w:rPr>
            </w:pPr>
            <w:r>
              <w:rPr>
                <w:rFonts w:ascii="Arial" w:eastAsia="Arial" w:hAnsi="Arial" w:cs="Arial"/>
                <w:sz w:val="20"/>
                <w:szCs w:val="20"/>
              </w:rPr>
              <w:t>36±5</w:t>
            </w:r>
          </w:p>
        </w:tc>
        <w:tc>
          <w:tcPr>
            <w:tcW w:w="1418"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6E7AC177" w14:textId="77777777" w:rsidR="00F67A12" w:rsidRDefault="00E46B8F" w:rsidP="00FF420D">
            <w:pPr>
              <w:rPr>
                <w:rFonts w:ascii="Arial" w:eastAsia="Arial" w:hAnsi="Arial" w:cs="Arial"/>
                <w:sz w:val="20"/>
                <w:szCs w:val="20"/>
              </w:rPr>
            </w:pPr>
            <w:r>
              <w:rPr>
                <w:rFonts w:ascii="Arial" w:eastAsia="Arial" w:hAnsi="Arial" w:cs="Arial"/>
                <w:sz w:val="20"/>
                <w:szCs w:val="20"/>
              </w:rPr>
              <w:t>30±6</w:t>
            </w:r>
          </w:p>
        </w:tc>
        <w:tc>
          <w:tcPr>
            <w:tcW w:w="1134"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765CF73A" w14:textId="77777777" w:rsidR="00F67A12" w:rsidRDefault="00A75507" w:rsidP="00FF420D">
            <w:pPr>
              <w:spacing w:after="200"/>
              <w:ind w:right="30"/>
              <w:rPr>
                <w:rFonts w:ascii="Arial" w:eastAsia="Arial" w:hAnsi="Arial" w:cs="Arial"/>
                <w:sz w:val="20"/>
                <w:szCs w:val="20"/>
              </w:rPr>
            </w:pPr>
            <w:r>
              <w:rPr>
                <w:rFonts w:ascii="Arial" w:eastAsia="Arial" w:hAnsi="Arial" w:cs="Arial"/>
                <w:sz w:val="20"/>
                <w:szCs w:val="20"/>
              </w:rPr>
              <w:t>&lt;0.001</w:t>
            </w:r>
          </w:p>
        </w:tc>
      </w:tr>
      <w:tr w:rsidR="00F67A12" w14:paraId="296BA61C" w14:textId="77777777" w:rsidTr="00FF420D">
        <w:trPr>
          <w:trHeight w:val="20"/>
        </w:trPr>
        <w:tc>
          <w:tcPr>
            <w:tcW w:w="1975"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013931FA" w14:textId="77777777" w:rsidR="00F67A12" w:rsidRDefault="00E46B8F" w:rsidP="00332DAD">
            <w:pPr>
              <w:jc w:val="center"/>
              <w:rPr>
                <w:rFonts w:ascii="Arial" w:eastAsia="Arial" w:hAnsi="Arial" w:cs="Arial"/>
                <w:b/>
                <w:color w:val="FFFFFF"/>
                <w:sz w:val="20"/>
                <w:szCs w:val="20"/>
              </w:rPr>
            </w:pPr>
            <w:r>
              <w:rPr>
                <w:rFonts w:ascii="Arial" w:eastAsia="Arial" w:hAnsi="Arial" w:cs="Arial"/>
                <w:b/>
                <w:color w:val="FFFFFF"/>
                <w:sz w:val="20"/>
                <w:szCs w:val="20"/>
              </w:rPr>
              <w:t>WHO FC I, n (%)</w:t>
            </w:r>
          </w:p>
        </w:tc>
        <w:tc>
          <w:tcPr>
            <w:tcW w:w="1417"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0A3F0683" w14:textId="77777777" w:rsidR="00F67A12" w:rsidRDefault="00E46B8F" w:rsidP="00FF420D">
            <w:pPr>
              <w:rPr>
                <w:rFonts w:ascii="Arial" w:eastAsia="Arial" w:hAnsi="Arial" w:cs="Arial"/>
                <w:sz w:val="20"/>
                <w:szCs w:val="20"/>
              </w:rPr>
            </w:pPr>
            <w:r>
              <w:rPr>
                <w:rFonts w:ascii="Arial" w:eastAsia="Arial" w:hAnsi="Arial" w:cs="Arial"/>
                <w:sz w:val="20"/>
                <w:szCs w:val="20"/>
              </w:rPr>
              <w:t>1, (1%)</w:t>
            </w:r>
          </w:p>
        </w:tc>
        <w:tc>
          <w:tcPr>
            <w:tcW w:w="1418"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2EE97608" w14:textId="77777777" w:rsidR="00F67A12" w:rsidRDefault="00F67A12" w:rsidP="00FF420D">
            <w:pPr>
              <w:spacing w:after="200"/>
              <w:ind w:right="30"/>
              <w:rPr>
                <w:rFonts w:ascii="Arial" w:eastAsia="Arial" w:hAnsi="Arial" w:cs="Arial"/>
                <w:sz w:val="20"/>
                <w:szCs w:val="20"/>
              </w:rPr>
            </w:pPr>
          </w:p>
        </w:tc>
        <w:tc>
          <w:tcPr>
            <w:tcW w:w="1134"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4D61D6DA" w14:textId="77777777" w:rsidR="00F67A12" w:rsidRDefault="00F67A12" w:rsidP="00FF420D">
            <w:pPr>
              <w:widowControl w:val="0"/>
              <w:pBdr>
                <w:top w:val="nil"/>
                <w:left w:val="nil"/>
                <w:bottom w:val="nil"/>
                <w:right w:val="nil"/>
                <w:between w:val="nil"/>
              </w:pBdr>
              <w:rPr>
                <w:rFonts w:ascii="Arial" w:eastAsia="Arial" w:hAnsi="Arial" w:cs="Arial"/>
                <w:sz w:val="20"/>
                <w:szCs w:val="20"/>
              </w:rPr>
            </w:pPr>
          </w:p>
        </w:tc>
        <w:tc>
          <w:tcPr>
            <w:tcW w:w="1417"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3D7C4565" w14:textId="77777777" w:rsidR="00F67A12" w:rsidRDefault="00F67A12" w:rsidP="00FF420D">
            <w:pPr>
              <w:widowControl w:val="0"/>
              <w:pBdr>
                <w:top w:val="nil"/>
                <w:left w:val="nil"/>
                <w:bottom w:val="nil"/>
                <w:right w:val="nil"/>
                <w:between w:val="nil"/>
              </w:pBdr>
              <w:rPr>
                <w:rFonts w:ascii="Arial" w:eastAsia="Arial" w:hAnsi="Arial" w:cs="Arial"/>
                <w:sz w:val="20"/>
                <w:szCs w:val="20"/>
              </w:rPr>
            </w:pPr>
          </w:p>
        </w:tc>
        <w:tc>
          <w:tcPr>
            <w:tcW w:w="1418"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637F0DE7" w14:textId="77777777" w:rsidR="00F67A12" w:rsidRDefault="00F67A12" w:rsidP="00FF420D">
            <w:pPr>
              <w:rPr>
                <w:rFonts w:ascii="Arial" w:eastAsia="Arial" w:hAnsi="Arial" w:cs="Arial"/>
                <w:sz w:val="20"/>
                <w:szCs w:val="20"/>
              </w:rPr>
            </w:pPr>
          </w:p>
        </w:tc>
        <w:tc>
          <w:tcPr>
            <w:tcW w:w="1134"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1C454B6F" w14:textId="77777777" w:rsidR="00F67A12" w:rsidRDefault="00F67A12" w:rsidP="00FF420D">
            <w:pPr>
              <w:rPr>
                <w:rFonts w:ascii="Arial" w:eastAsia="Arial" w:hAnsi="Arial" w:cs="Arial"/>
                <w:sz w:val="20"/>
                <w:szCs w:val="20"/>
              </w:rPr>
            </w:pPr>
          </w:p>
        </w:tc>
      </w:tr>
      <w:tr w:rsidR="00F67A12" w14:paraId="3F37B6F2" w14:textId="77777777" w:rsidTr="00FF420D">
        <w:trPr>
          <w:trHeight w:val="20"/>
        </w:trPr>
        <w:tc>
          <w:tcPr>
            <w:tcW w:w="1975"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21D05046" w14:textId="77777777" w:rsidR="00F67A12" w:rsidRDefault="00E46B8F" w:rsidP="00332DAD">
            <w:pPr>
              <w:jc w:val="center"/>
              <w:rPr>
                <w:rFonts w:ascii="Arial" w:eastAsia="Arial" w:hAnsi="Arial" w:cs="Arial"/>
                <w:b/>
                <w:color w:val="FFFFFF"/>
                <w:sz w:val="20"/>
                <w:szCs w:val="20"/>
              </w:rPr>
            </w:pPr>
            <w:r>
              <w:rPr>
                <w:rFonts w:ascii="Arial" w:eastAsia="Arial" w:hAnsi="Arial" w:cs="Arial"/>
                <w:b/>
                <w:color w:val="FFFFFF"/>
                <w:sz w:val="20"/>
                <w:szCs w:val="20"/>
              </w:rPr>
              <w:lastRenderedPageBreak/>
              <w:t>WHO FC II, n (%)</w:t>
            </w:r>
          </w:p>
        </w:tc>
        <w:tc>
          <w:tcPr>
            <w:tcW w:w="1417"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4FA44793" w14:textId="77777777" w:rsidR="00F67A12" w:rsidRDefault="00E46B8F" w:rsidP="00FF420D">
            <w:pPr>
              <w:rPr>
                <w:rFonts w:ascii="Arial" w:eastAsia="Arial" w:hAnsi="Arial" w:cs="Arial"/>
                <w:sz w:val="20"/>
                <w:szCs w:val="20"/>
              </w:rPr>
            </w:pPr>
            <w:r>
              <w:rPr>
                <w:rFonts w:ascii="Arial" w:eastAsia="Arial" w:hAnsi="Arial" w:cs="Arial"/>
                <w:sz w:val="20"/>
                <w:szCs w:val="20"/>
              </w:rPr>
              <w:t>17, (17%)</w:t>
            </w:r>
          </w:p>
        </w:tc>
        <w:tc>
          <w:tcPr>
            <w:tcW w:w="1418"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6C5AAA71" w14:textId="77777777" w:rsidR="00F67A12" w:rsidRDefault="00E46B8F" w:rsidP="00FF420D">
            <w:pPr>
              <w:rPr>
                <w:rFonts w:ascii="Arial" w:eastAsia="Arial" w:hAnsi="Arial" w:cs="Arial"/>
                <w:sz w:val="20"/>
                <w:szCs w:val="20"/>
              </w:rPr>
            </w:pPr>
            <w:r>
              <w:rPr>
                <w:rFonts w:ascii="Arial" w:eastAsia="Arial" w:hAnsi="Arial" w:cs="Arial"/>
                <w:sz w:val="20"/>
                <w:szCs w:val="20"/>
              </w:rPr>
              <w:t>5, (9%)</w:t>
            </w:r>
          </w:p>
        </w:tc>
        <w:tc>
          <w:tcPr>
            <w:tcW w:w="1134"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6D499B4C" w14:textId="77777777" w:rsidR="00F67A12" w:rsidRDefault="00F67A12" w:rsidP="00FF420D">
            <w:pPr>
              <w:spacing w:after="200"/>
              <w:ind w:right="30"/>
              <w:rPr>
                <w:rFonts w:ascii="Arial" w:eastAsia="Arial" w:hAnsi="Arial" w:cs="Arial"/>
                <w:sz w:val="20"/>
                <w:szCs w:val="20"/>
              </w:rPr>
            </w:pPr>
          </w:p>
        </w:tc>
        <w:tc>
          <w:tcPr>
            <w:tcW w:w="1417"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3BD7A254" w14:textId="77777777" w:rsidR="00F67A12" w:rsidRDefault="00E46B8F" w:rsidP="00FF420D">
            <w:pPr>
              <w:rPr>
                <w:rFonts w:ascii="Arial" w:eastAsia="Arial" w:hAnsi="Arial" w:cs="Arial"/>
                <w:sz w:val="20"/>
                <w:szCs w:val="20"/>
              </w:rPr>
            </w:pPr>
            <w:r>
              <w:rPr>
                <w:rFonts w:ascii="Arial" w:eastAsia="Arial" w:hAnsi="Arial" w:cs="Arial"/>
                <w:sz w:val="20"/>
                <w:szCs w:val="20"/>
              </w:rPr>
              <w:t>3, (7)</w:t>
            </w:r>
          </w:p>
        </w:tc>
        <w:tc>
          <w:tcPr>
            <w:tcW w:w="1418"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5A7B43C2" w14:textId="77777777" w:rsidR="00F67A12" w:rsidRDefault="00E46B8F" w:rsidP="00FF420D">
            <w:pPr>
              <w:rPr>
                <w:rFonts w:ascii="Arial" w:eastAsia="Arial" w:hAnsi="Arial" w:cs="Arial"/>
                <w:sz w:val="20"/>
                <w:szCs w:val="20"/>
              </w:rPr>
            </w:pPr>
            <w:r>
              <w:rPr>
                <w:rFonts w:ascii="Arial" w:eastAsia="Arial" w:hAnsi="Arial" w:cs="Arial"/>
                <w:sz w:val="20"/>
                <w:szCs w:val="20"/>
              </w:rPr>
              <w:t>1, (2)</w:t>
            </w:r>
          </w:p>
        </w:tc>
        <w:tc>
          <w:tcPr>
            <w:tcW w:w="1134"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45E3621C" w14:textId="77777777" w:rsidR="00F67A12" w:rsidRDefault="00F67A12" w:rsidP="00FF420D">
            <w:pPr>
              <w:spacing w:after="200"/>
              <w:ind w:right="30"/>
              <w:rPr>
                <w:rFonts w:ascii="Arial" w:eastAsia="Arial" w:hAnsi="Arial" w:cs="Arial"/>
                <w:sz w:val="20"/>
                <w:szCs w:val="20"/>
              </w:rPr>
            </w:pPr>
          </w:p>
        </w:tc>
      </w:tr>
      <w:tr w:rsidR="00F67A12" w14:paraId="3D76E2D3" w14:textId="77777777" w:rsidTr="00FF420D">
        <w:trPr>
          <w:trHeight w:val="20"/>
        </w:trPr>
        <w:tc>
          <w:tcPr>
            <w:tcW w:w="1975"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57723588" w14:textId="77777777" w:rsidR="00F67A12" w:rsidRDefault="00E46B8F" w:rsidP="00332DAD">
            <w:pPr>
              <w:jc w:val="center"/>
              <w:rPr>
                <w:rFonts w:ascii="Arial" w:eastAsia="Arial" w:hAnsi="Arial" w:cs="Arial"/>
                <w:b/>
                <w:color w:val="FFFFFF"/>
                <w:sz w:val="20"/>
                <w:szCs w:val="20"/>
              </w:rPr>
            </w:pPr>
            <w:r>
              <w:rPr>
                <w:rFonts w:ascii="Arial" w:eastAsia="Arial" w:hAnsi="Arial" w:cs="Arial"/>
                <w:b/>
                <w:color w:val="FFFFFF"/>
                <w:sz w:val="20"/>
                <w:szCs w:val="20"/>
              </w:rPr>
              <w:t>WHO FC III, n (%)</w:t>
            </w:r>
          </w:p>
        </w:tc>
        <w:tc>
          <w:tcPr>
            <w:tcW w:w="1417"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537C9785" w14:textId="77777777" w:rsidR="00F67A12" w:rsidRDefault="00E46B8F" w:rsidP="00FF420D">
            <w:pPr>
              <w:rPr>
                <w:rFonts w:ascii="Arial" w:eastAsia="Arial" w:hAnsi="Arial" w:cs="Arial"/>
                <w:sz w:val="20"/>
                <w:szCs w:val="20"/>
              </w:rPr>
            </w:pPr>
            <w:r>
              <w:rPr>
                <w:rFonts w:ascii="Arial" w:eastAsia="Arial" w:hAnsi="Arial" w:cs="Arial"/>
                <w:sz w:val="20"/>
                <w:szCs w:val="20"/>
              </w:rPr>
              <w:t>72, (10%)</w:t>
            </w:r>
          </w:p>
        </w:tc>
        <w:tc>
          <w:tcPr>
            <w:tcW w:w="1418"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6DCD9F7B" w14:textId="77777777" w:rsidR="00F67A12" w:rsidRDefault="00E46B8F" w:rsidP="00FF420D">
            <w:pPr>
              <w:rPr>
                <w:rFonts w:ascii="Arial" w:eastAsia="Arial" w:hAnsi="Arial" w:cs="Arial"/>
                <w:sz w:val="20"/>
                <w:szCs w:val="20"/>
              </w:rPr>
            </w:pPr>
            <w:r>
              <w:rPr>
                <w:rFonts w:ascii="Arial" w:eastAsia="Arial" w:hAnsi="Arial" w:cs="Arial"/>
                <w:sz w:val="20"/>
                <w:szCs w:val="20"/>
              </w:rPr>
              <w:t>32, (55%)</w:t>
            </w:r>
          </w:p>
        </w:tc>
        <w:tc>
          <w:tcPr>
            <w:tcW w:w="1134"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046C2D8B" w14:textId="77777777" w:rsidR="00F67A12" w:rsidRDefault="00F67A12" w:rsidP="00FF420D">
            <w:pPr>
              <w:spacing w:after="200"/>
              <w:ind w:right="30"/>
              <w:rPr>
                <w:rFonts w:ascii="Arial" w:eastAsia="Arial" w:hAnsi="Arial" w:cs="Arial"/>
                <w:sz w:val="20"/>
                <w:szCs w:val="20"/>
              </w:rPr>
            </w:pPr>
          </w:p>
        </w:tc>
        <w:tc>
          <w:tcPr>
            <w:tcW w:w="1417"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451BEAB6" w14:textId="77777777" w:rsidR="00F67A12" w:rsidRDefault="00E46B8F" w:rsidP="00FF420D">
            <w:pPr>
              <w:rPr>
                <w:rFonts w:ascii="Arial" w:eastAsia="Arial" w:hAnsi="Arial" w:cs="Arial"/>
                <w:sz w:val="20"/>
                <w:szCs w:val="20"/>
              </w:rPr>
            </w:pPr>
            <w:r>
              <w:rPr>
                <w:rFonts w:ascii="Arial" w:eastAsia="Arial" w:hAnsi="Arial" w:cs="Arial"/>
                <w:sz w:val="20"/>
                <w:szCs w:val="20"/>
              </w:rPr>
              <w:t>30, (73)</w:t>
            </w:r>
          </w:p>
        </w:tc>
        <w:tc>
          <w:tcPr>
            <w:tcW w:w="1418"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5B083151" w14:textId="77777777" w:rsidR="00F67A12" w:rsidRDefault="00E46B8F" w:rsidP="00FF420D">
            <w:pPr>
              <w:rPr>
                <w:rFonts w:ascii="Arial" w:eastAsia="Arial" w:hAnsi="Arial" w:cs="Arial"/>
                <w:sz w:val="20"/>
                <w:szCs w:val="20"/>
              </w:rPr>
            </w:pPr>
            <w:r>
              <w:rPr>
                <w:rFonts w:ascii="Arial" w:eastAsia="Arial" w:hAnsi="Arial" w:cs="Arial"/>
                <w:sz w:val="20"/>
                <w:szCs w:val="20"/>
              </w:rPr>
              <w:t>39, (65)</w:t>
            </w:r>
          </w:p>
        </w:tc>
        <w:tc>
          <w:tcPr>
            <w:tcW w:w="1134"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6458CB29" w14:textId="77777777" w:rsidR="00F67A12" w:rsidRDefault="00F67A12" w:rsidP="00FF420D">
            <w:pPr>
              <w:spacing w:after="200"/>
              <w:ind w:right="30"/>
              <w:rPr>
                <w:rFonts w:ascii="Arial" w:eastAsia="Arial" w:hAnsi="Arial" w:cs="Arial"/>
                <w:sz w:val="20"/>
                <w:szCs w:val="20"/>
              </w:rPr>
            </w:pPr>
          </w:p>
        </w:tc>
      </w:tr>
      <w:tr w:rsidR="00F67A12" w14:paraId="1BCB0D96" w14:textId="77777777" w:rsidTr="00FF420D">
        <w:trPr>
          <w:trHeight w:val="20"/>
        </w:trPr>
        <w:tc>
          <w:tcPr>
            <w:tcW w:w="1975"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14E886F5" w14:textId="77777777" w:rsidR="00F67A12" w:rsidRDefault="00E46B8F" w:rsidP="00332DAD">
            <w:pPr>
              <w:jc w:val="center"/>
              <w:rPr>
                <w:rFonts w:ascii="Arial" w:eastAsia="Arial" w:hAnsi="Arial" w:cs="Arial"/>
                <w:b/>
                <w:color w:val="FFFFFF"/>
                <w:sz w:val="20"/>
                <w:szCs w:val="20"/>
              </w:rPr>
            </w:pPr>
            <w:r>
              <w:rPr>
                <w:rFonts w:ascii="Arial" w:eastAsia="Arial" w:hAnsi="Arial" w:cs="Arial"/>
                <w:b/>
                <w:color w:val="FFFFFF"/>
                <w:sz w:val="20"/>
                <w:szCs w:val="20"/>
              </w:rPr>
              <w:t>WHO FC IV, n (%)</w:t>
            </w:r>
          </w:p>
        </w:tc>
        <w:tc>
          <w:tcPr>
            <w:tcW w:w="1417"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378E115D" w14:textId="77777777" w:rsidR="00F67A12" w:rsidRDefault="00E46B8F" w:rsidP="00FF420D">
            <w:pPr>
              <w:rPr>
                <w:rFonts w:ascii="Arial" w:eastAsia="Arial" w:hAnsi="Arial" w:cs="Arial"/>
                <w:sz w:val="20"/>
                <w:szCs w:val="20"/>
              </w:rPr>
            </w:pPr>
            <w:r>
              <w:rPr>
                <w:rFonts w:ascii="Arial" w:eastAsia="Arial" w:hAnsi="Arial" w:cs="Arial"/>
                <w:sz w:val="20"/>
                <w:szCs w:val="20"/>
              </w:rPr>
              <w:t>10, (10%)</w:t>
            </w:r>
          </w:p>
        </w:tc>
        <w:tc>
          <w:tcPr>
            <w:tcW w:w="1418"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603CE4A4" w14:textId="77777777" w:rsidR="00F67A12" w:rsidRDefault="00E46B8F" w:rsidP="00FF420D">
            <w:pPr>
              <w:rPr>
                <w:rFonts w:ascii="Arial" w:eastAsia="Arial" w:hAnsi="Arial" w:cs="Arial"/>
                <w:sz w:val="20"/>
                <w:szCs w:val="20"/>
              </w:rPr>
            </w:pPr>
            <w:r>
              <w:rPr>
                <w:rFonts w:ascii="Arial" w:eastAsia="Arial" w:hAnsi="Arial" w:cs="Arial"/>
                <w:sz w:val="20"/>
                <w:szCs w:val="20"/>
              </w:rPr>
              <w:t>21, (36%)</w:t>
            </w:r>
          </w:p>
        </w:tc>
        <w:tc>
          <w:tcPr>
            <w:tcW w:w="1134"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1B1C48D6" w14:textId="77777777" w:rsidR="00F67A12" w:rsidRDefault="00F67A12" w:rsidP="00FF420D">
            <w:pPr>
              <w:spacing w:after="200"/>
              <w:ind w:right="30"/>
              <w:rPr>
                <w:rFonts w:ascii="Arial" w:eastAsia="Arial" w:hAnsi="Arial" w:cs="Arial"/>
                <w:sz w:val="20"/>
                <w:szCs w:val="20"/>
              </w:rPr>
            </w:pPr>
          </w:p>
        </w:tc>
        <w:tc>
          <w:tcPr>
            <w:tcW w:w="1417"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27230ABE" w14:textId="77777777" w:rsidR="00F67A12" w:rsidRDefault="00E46B8F" w:rsidP="00FF420D">
            <w:pPr>
              <w:rPr>
                <w:rFonts w:ascii="Arial" w:eastAsia="Arial" w:hAnsi="Arial" w:cs="Arial"/>
                <w:sz w:val="20"/>
                <w:szCs w:val="20"/>
              </w:rPr>
            </w:pPr>
            <w:r>
              <w:rPr>
                <w:rFonts w:ascii="Arial" w:eastAsia="Arial" w:hAnsi="Arial" w:cs="Arial"/>
                <w:sz w:val="20"/>
                <w:szCs w:val="20"/>
              </w:rPr>
              <w:t>8, (20)</w:t>
            </w:r>
          </w:p>
        </w:tc>
        <w:tc>
          <w:tcPr>
            <w:tcW w:w="1418"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065FDC11" w14:textId="77777777" w:rsidR="00F67A12" w:rsidRDefault="00E46B8F" w:rsidP="00FF420D">
            <w:pPr>
              <w:rPr>
                <w:rFonts w:ascii="Arial" w:eastAsia="Arial" w:hAnsi="Arial" w:cs="Arial"/>
                <w:sz w:val="20"/>
                <w:szCs w:val="20"/>
              </w:rPr>
            </w:pPr>
            <w:r>
              <w:rPr>
                <w:rFonts w:ascii="Arial" w:eastAsia="Arial" w:hAnsi="Arial" w:cs="Arial"/>
                <w:sz w:val="20"/>
                <w:szCs w:val="20"/>
              </w:rPr>
              <w:t>20, (33)</w:t>
            </w:r>
          </w:p>
        </w:tc>
        <w:tc>
          <w:tcPr>
            <w:tcW w:w="1134"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268A1EC4" w14:textId="77777777" w:rsidR="00F67A12" w:rsidRDefault="00F67A12" w:rsidP="00FF420D">
            <w:pPr>
              <w:spacing w:after="200"/>
              <w:ind w:right="30"/>
              <w:rPr>
                <w:rFonts w:ascii="Arial" w:eastAsia="Arial" w:hAnsi="Arial" w:cs="Arial"/>
                <w:sz w:val="20"/>
                <w:szCs w:val="20"/>
              </w:rPr>
            </w:pPr>
          </w:p>
        </w:tc>
      </w:tr>
      <w:tr w:rsidR="00F67A12" w14:paraId="2C86D557" w14:textId="77777777" w:rsidTr="00FF420D">
        <w:trPr>
          <w:trHeight w:val="20"/>
        </w:trPr>
        <w:tc>
          <w:tcPr>
            <w:tcW w:w="1975"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57D4F8CD" w14:textId="77777777" w:rsidR="00F67A12" w:rsidRDefault="00E46B8F" w:rsidP="00332DAD">
            <w:pPr>
              <w:jc w:val="center"/>
              <w:rPr>
                <w:rFonts w:ascii="Arial" w:eastAsia="Arial" w:hAnsi="Arial" w:cs="Arial"/>
                <w:b/>
                <w:color w:val="FFFFFF"/>
                <w:sz w:val="20"/>
                <w:szCs w:val="20"/>
              </w:rPr>
            </w:pPr>
            <w:r>
              <w:rPr>
                <w:rFonts w:ascii="Arial" w:eastAsia="Arial" w:hAnsi="Arial" w:cs="Arial"/>
                <w:b/>
                <w:color w:val="FFFFFF"/>
                <w:sz w:val="20"/>
                <w:szCs w:val="20"/>
              </w:rPr>
              <w:t>ISWD, m</w:t>
            </w:r>
          </w:p>
        </w:tc>
        <w:tc>
          <w:tcPr>
            <w:tcW w:w="1417"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2059AAFD" w14:textId="77777777" w:rsidR="00F67A12" w:rsidRDefault="00E46B8F" w:rsidP="00FF420D">
            <w:pPr>
              <w:rPr>
                <w:rFonts w:ascii="Arial" w:eastAsia="Arial" w:hAnsi="Arial" w:cs="Arial"/>
                <w:sz w:val="20"/>
                <w:szCs w:val="20"/>
              </w:rPr>
            </w:pPr>
            <w:r>
              <w:rPr>
                <w:rFonts w:ascii="Arial" w:eastAsia="Arial" w:hAnsi="Arial" w:cs="Arial"/>
                <w:sz w:val="20"/>
                <w:szCs w:val="20"/>
              </w:rPr>
              <w:t>301±192</w:t>
            </w:r>
          </w:p>
        </w:tc>
        <w:tc>
          <w:tcPr>
            <w:tcW w:w="1418"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2B016F92" w14:textId="77777777" w:rsidR="00F67A12" w:rsidRDefault="00E46B8F" w:rsidP="00FF420D">
            <w:pPr>
              <w:rPr>
                <w:rFonts w:ascii="Arial" w:eastAsia="Arial" w:hAnsi="Arial" w:cs="Arial"/>
                <w:sz w:val="20"/>
                <w:szCs w:val="20"/>
              </w:rPr>
            </w:pPr>
            <w:r>
              <w:rPr>
                <w:rFonts w:ascii="Arial" w:eastAsia="Arial" w:hAnsi="Arial" w:cs="Arial"/>
                <w:sz w:val="20"/>
                <w:szCs w:val="20"/>
              </w:rPr>
              <w:t>142±135</w:t>
            </w:r>
          </w:p>
        </w:tc>
        <w:tc>
          <w:tcPr>
            <w:tcW w:w="1134"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71220EB3" w14:textId="77777777" w:rsidR="00F67A12" w:rsidRDefault="00FA77CD" w:rsidP="00FF420D">
            <w:pPr>
              <w:spacing w:after="200"/>
              <w:ind w:right="30"/>
              <w:rPr>
                <w:rFonts w:ascii="Arial" w:eastAsia="Arial" w:hAnsi="Arial" w:cs="Arial"/>
                <w:sz w:val="20"/>
                <w:szCs w:val="20"/>
              </w:rPr>
            </w:pPr>
            <w:r>
              <w:rPr>
                <w:rFonts w:ascii="Arial" w:eastAsia="Arial" w:hAnsi="Arial" w:cs="Arial"/>
                <w:sz w:val="20"/>
                <w:szCs w:val="20"/>
              </w:rPr>
              <w:t>&lt;0.001</w:t>
            </w:r>
          </w:p>
        </w:tc>
        <w:tc>
          <w:tcPr>
            <w:tcW w:w="1417"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429AE0FD" w14:textId="77777777" w:rsidR="00F67A12" w:rsidRDefault="00E46B8F" w:rsidP="00FF420D">
            <w:pPr>
              <w:rPr>
                <w:rFonts w:ascii="Arial" w:eastAsia="Arial" w:hAnsi="Arial" w:cs="Arial"/>
                <w:sz w:val="20"/>
                <w:szCs w:val="20"/>
              </w:rPr>
            </w:pPr>
            <w:r>
              <w:rPr>
                <w:rFonts w:ascii="Arial" w:eastAsia="Arial" w:hAnsi="Arial" w:cs="Arial"/>
                <w:sz w:val="20"/>
                <w:szCs w:val="20"/>
              </w:rPr>
              <w:t>184±149</w:t>
            </w:r>
          </w:p>
        </w:tc>
        <w:tc>
          <w:tcPr>
            <w:tcW w:w="1418"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4AB61C68" w14:textId="77777777" w:rsidR="00F67A12" w:rsidRDefault="00E46B8F" w:rsidP="00FF420D">
            <w:pPr>
              <w:rPr>
                <w:rFonts w:ascii="Arial" w:eastAsia="Arial" w:hAnsi="Arial" w:cs="Arial"/>
                <w:sz w:val="20"/>
                <w:szCs w:val="20"/>
                <w:vertAlign w:val="superscript"/>
              </w:rPr>
            </w:pPr>
            <w:r>
              <w:rPr>
                <w:rFonts w:ascii="Arial" w:eastAsia="Arial" w:hAnsi="Arial" w:cs="Arial"/>
                <w:sz w:val="20"/>
                <w:szCs w:val="20"/>
              </w:rPr>
              <w:t>96±118</w:t>
            </w:r>
          </w:p>
        </w:tc>
        <w:tc>
          <w:tcPr>
            <w:tcW w:w="1134"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476C9B18" w14:textId="77777777" w:rsidR="00F67A12" w:rsidRDefault="00A75507" w:rsidP="00FF420D">
            <w:pPr>
              <w:spacing w:after="200"/>
              <w:ind w:right="30"/>
              <w:rPr>
                <w:rFonts w:ascii="Arial" w:eastAsia="Arial" w:hAnsi="Arial" w:cs="Arial"/>
                <w:sz w:val="20"/>
                <w:szCs w:val="20"/>
              </w:rPr>
            </w:pPr>
            <w:r>
              <w:rPr>
                <w:rFonts w:ascii="Arial" w:eastAsia="Arial" w:hAnsi="Arial" w:cs="Arial"/>
                <w:sz w:val="20"/>
                <w:szCs w:val="20"/>
              </w:rPr>
              <w:t>0.002</w:t>
            </w:r>
          </w:p>
        </w:tc>
      </w:tr>
      <w:tr w:rsidR="00F67A12" w14:paraId="6976F6DB" w14:textId="77777777" w:rsidTr="00FF420D">
        <w:trPr>
          <w:trHeight w:val="20"/>
        </w:trPr>
        <w:tc>
          <w:tcPr>
            <w:tcW w:w="1975"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4BB33A7B" w14:textId="77777777" w:rsidR="00F67A12" w:rsidRDefault="00E46B8F" w:rsidP="00332DAD">
            <w:pPr>
              <w:jc w:val="center"/>
              <w:rPr>
                <w:rFonts w:ascii="Arial" w:eastAsia="Arial" w:hAnsi="Arial" w:cs="Arial"/>
                <w:b/>
                <w:color w:val="FFFFFF"/>
                <w:sz w:val="20"/>
                <w:szCs w:val="20"/>
              </w:rPr>
            </w:pPr>
            <w:r>
              <w:rPr>
                <w:rFonts w:ascii="Arial" w:eastAsia="Arial" w:hAnsi="Arial" w:cs="Arial"/>
                <w:b/>
                <w:color w:val="FFFFFF"/>
                <w:sz w:val="20"/>
                <w:szCs w:val="20"/>
              </w:rPr>
              <w:t>Haemodynamics</w:t>
            </w:r>
          </w:p>
        </w:tc>
        <w:tc>
          <w:tcPr>
            <w:tcW w:w="7938" w:type="dxa"/>
            <w:gridSpan w:val="6"/>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35D74C4A" w14:textId="77777777" w:rsidR="00F67A12" w:rsidRDefault="00F67A12" w:rsidP="00FF420D">
            <w:pPr>
              <w:rPr>
                <w:rFonts w:ascii="Arial" w:eastAsia="Arial" w:hAnsi="Arial" w:cs="Arial"/>
                <w:sz w:val="20"/>
                <w:szCs w:val="20"/>
              </w:rPr>
            </w:pPr>
          </w:p>
          <w:p w14:paraId="1F9670ED" w14:textId="77777777" w:rsidR="00F67A12" w:rsidRDefault="00F67A12" w:rsidP="00FF420D">
            <w:pPr>
              <w:rPr>
                <w:rFonts w:ascii="Arial" w:eastAsia="Arial" w:hAnsi="Arial" w:cs="Arial"/>
                <w:sz w:val="20"/>
                <w:szCs w:val="20"/>
              </w:rPr>
            </w:pPr>
          </w:p>
        </w:tc>
      </w:tr>
      <w:tr w:rsidR="00F67A12" w14:paraId="4E588EA1" w14:textId="77777777" w:rsidTr="00FF420D">
        <w:trPr>
          <w:trHeight w:val="20"/>
        </w:trPr>
        <w:tc>
          <w:tcPr>
            <w:tcW w:w="1975"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13E929B2" w14:textId="77777777" w:rsidR="00F67A12" w:rsidRDefault="00E46B8F" w:rsidP="00332DAD">
            <w:pPr>
              <w:jc w:val="center"/>
              <w:rPr>
                <w:rFonts w:ascii="Arial" w:eastAsia="Arial" w:hAnsi="Arial" w:cs="Arial"/>
                <w:b/>
                <w:color w:val="FFFFFF"/>
                <w:sz w:val="20"/>
                <w:szCs w:val="20"/>
              </w:rPr>
            </w:pPr>
            <w:r>
              <w:rPr>
                <w:rFonts w:ascii="Arial" w:eastAsia="Arial" w:hAnsi="Arial" w:cs="Arial"/>
                <w:b/>
                <w:color w:val="FFFFFF"/>
                <w:sz w:val="20"/>
                <w:szCs w:val="20"/>
              </w:rPr>
              <w:t>mRAP, mmHg</w:t>
            </w:r>
          </w:p>
        </w:tc>
        <w:tc>
          <w:tcPr>
            <w:tcW w:w="1417"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72F147FC" w14:textId="77777777" w:rsidR="00F67A12" w:rsidRDefault="00E46B8F" w:rsidP="00FF420D">
            <w:pPr>
              <w:rPr>
                <w:rFonts w:ascii="Arial" w:eastAsia="Arial" w:hAnsi="Arial" w:cs="Arial"/>
                <w:sz w:val="20"/>
                <w:szCs w:val="20"/>
              </w:rPr>
            </w:pPr>
            <w:r>
              <w:rPr>
                <w:rFonts w:ascii="Arial" w:eastAsia="Arial" w:hAnsi="Arial" w:cs="Arial"/>
                <w:sz w:val="20"/>
                <w:szCs w:val="20"/>
              </w:rPr>
              <w:t>10±6</w:t>
            </w:r>
          </w:p>
        </w:tc>
        <w:tc>
          <w:tcPr>
            <w:tcW w:w="1418"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2D6382D6" w14:textId="77777777" w:rsidR="00F67A12" w:rsidRDefault="00E46B8F" w:rsidP="00FF420D">
            <w:pPr>
              <w:rPr>
                <w:rFonts w:ascii="Arial" w:eastAsia="Arial" w:hAnsi="Arial" w:cs="Arial"/>
                <w:sz w:val="20"/>
                <w:szCs w:val="20"/>
              </w:rPr>
            </w:pPr>
            <w:r>
              <w:rPr>
                <w:rFonts w:ascii="Arial" w:eastAsia="Arial" w:hAnsi="Arial" w:cs="Arial"/>
                <w:sz w:val="20"/>
                <w:szCs w:val="20"/>
              </w:rPr>
              <w:t>12±6</w:t>
            </w:r>
          </w:p>
        </w:tc>
        <w:tc>
          <w:tcPr>
            <w:tcW w:w="1134"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5D9F21FC" w14:textId="77777777" w:rsidR="00F67A12" w:rsidRDefault="00FA77CD" w:rsidP="00FF420D">
            <w:pPr>
              <w:spacing w:after="200"/>
              <w:ind w:right="30"/>
              <w:rPr>
                <w:rFonts w:ascii="Arial" w:eastAsia="Arial" w:hAnsi="Arial" w:cs="Arial"/>
                <w:sz w:val="20"/>
                <w:szCs w:val="20"/>
              </w:rPr>
            </w:pPr>
            <w:r>
              <w:rPr>
                <w:rFonts w:ascii="Arial" w:eastAsia="Arial" w:hAnsi="Arial" w:cs="Arial"/>
                <w:sz w:val="20"/>
                <w:szCs w:val="20"/>
              </w:rPr>
              <w:t>0.061</w:t>
            </w:r>
          </w:p>
        </w:tc>
        <w:tc>
          <w:tcPr>
            <w:tcW w:w="1417"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3CE79D02" w14:textId="77777777" w:rsidR="00F67A12" w:rsidRDefault="00E46B8F" w:rsidP="00FF420D">
            <w:pPr>
              <w:rPr>
                <w:rFonts w:ascii="Arial" w:eastAsia="Arial" w:hAnsi="Arial" w:cs="Arial"/>
                <w:sz w:val="20"/>
                <w:szCs w:val="20"/>
                <w:vertAlign w:val="superscript"/>
              </w:rPr>
            </w:pPr>
            <w:r>
              <w:rPr>
                <w:rFonts w:ascii="Arial" w:eastAsia="Arial" w:hAnsi="Arial" w:cs="Arial"/>
                <w:sz w:val="20"/>
                <w:szCs w:val="20"/>
              </w:rPr>
              <w:t>13±7</w:t>
            </w:r>
          </w:p>
        </w:tc>
        <w:tc>
          <w:tcPr>
            <w:tcW w:w="1418"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1C7F351D" w14:textId="77777777" w:rsidR="00F67A12" w:rsidRDefault="00E46B8F" w:rsidP="00FF420D">
            <w:pPr>
              <w:rPr>
                <w:rFonts w:ascii="Arial" w:eastAsia="Arial" w:hAnsi="Arial" w:cs="Arial"/>
                <w:sz w:val="20"/>
                <w:szCs w:val="20"/>
                <w:vertAlign w:val="superscript"/>
              </w:rPr>
            </w:pPr>
            <w:r>
              <w:rPr>
                <w:rFonts w:ascii="Arial" w:eastAsia="Arial" w:hAnsi="Arial" w:cs="Arial"/>
                <w:sz w:val="20"/>
                <w:szCs w:val="20"/>
              </w:rPr>
              <w:t>11±3</w:t>
            </w:r>
          </w:p>
        </w:tc>
        <w:tc>
          <w:tcPr>
            <w:tcW w:w="1134"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572555C7" w14:textId="77777777" w:rsidR="00F67A12" w:rsidRDefault="00A75507" w:rsidP="00FF420D">
            <w:pPr>
              <w:spacing w:after="200"/>
              <w:ind w:right="30"/>
              <w:rPr>
                <w:rFonts w:ascii="Arial" w:eastAsia="Arial" w:hAnsi="Arial" w:cs="Arial"/>
                <w:sz w:val="20"/>
                <w:szCs w:val="20"/>
              </w:rPr>
            </w:pPr>
            <w:r>
              <w:rPr>
                <w:rFonts w:ascii="Arial" w:eastAsia="Arial" w:hAnsi="Arial" w:cs="Arial"/>
                <w:sz w:val="20"/>
                <w:szCs w:val="20"/>
              </w:rPr>
              <w:t>0.011</w:t>
            </w:r>
          </w:p>
        </w:tc>
      </w:tr>
      <w:tr w:rsidR="00F67A12" w14:paraId="00E42AC5" w14:textId="77777777" w:rsidTr="00FF420D">
        <w:trPr>
          <w:trHeight w:val="20"/>
        </w:trPr>
        <w:tc>
          <w:tcPr>
            <w:tcW w:w="1975"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3664A070" w14:textId="77777777" w:rsidR="00F67A12" w:rsidRDefault="00E46B8F" w:rsidP="00332DAD">
            <w:pPr>
              <w:jc w:val="center"/>
              <w:rPr>
                <w:rFonts w:ascii="Arial" w:eastAsia="Arial" w:hAnsi="Arial" w:cs="Arial"/>
                <w:b/>
                <w:color w:val="FFFFFF"/>
                <w:sz w:val="20"/>
                <w:szCs w:val="20"/>
              </w:rPr>
            </w:pPr>
            <w:r>
              <w:rPr>
                <w:rFonts w:ascii="Arial" w:eastAsia="Arial" w:hAnsi="Arial" w:cs="Arial"/>
                <w:b/>
                <w:color w:val="FFFFFF"/>
                <w:sz w:val="20"/>
                <w:szCs w:val="20"/>
              </w:rPr>
              <w:t>mPAP, mmHg</w:t>
            </w:r>
          </w:p>
        </w:tc>
        <w:tc>
          <w:tcPr>
            <w:tcW w:w="1417"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4D6BBC62" w14:textId="77777777" w:rsidR="00F67A12" w:rsidRDefault="00E46B8F" w:rsidP="00FF420D">
            <w:pPr>
              <w:rPr>
                <w:rFonts w:ascii="Arial" w:eastAsia="Arial" w:hAnsi="Arial" w:cs="Arial"/>
                <w:sz w:val="20"/>
                <w:szCs w:val="20"/>
              </w:rPr>
            </w:pPr>
            <w:r>
              <w:rPr>
                <w:rFonts w:ascii="Arial" w:eastAsia="Arial" w:hAnsi="Arial" w:cs="Arial"/>
                <w:sz w:val="20"/>
                <w:szCs w:val="20"/>
              </w:rPr>
              <w:t>56±15</w:t>
            </w:r>
          </w:p>
        </w:tc>
        <w:tc>
          <w:tcPr>
            <w:tcW w:w="1418"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3926D152" w14:textId="77777777" w:rsidR="00F67A12" w:rsidRDefault="00E46B8F" w:rsidP="00FF420D">
            <w:pPr>
              <w:rPr>
                <w:rFonts w:ascii="Arial" w:eastAsia="Arial" w:hAnsi="Arial" w:cs="Arial"/>
                <w:sz w:val="20"/>
                <w:szCs w:val="20"/>
              </w:rPr>
            </w:pPr>
            <w:r>
              <w:rPr>
                <w:rFonts w:ascii="Arial" w:eastAsia="Arial" w:hAnsi="Arial" w:cs="Arial"/>
                <w:sz w:val="20"/>
                <w:szCs w:val="20"/>
              </w:rPr>
              <w:t>52±10</w:t>
            </w:r>
          </w:p>
        </w:tc>
        <w:tc>
          <w:tcPr>
            <w:tcW w:w="1134"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213908D6" w14:textId="77777777" w:rsidR="00F67A12" w:rsidRDefault="00FA77CD" w:rsidP="00FF420D">
            <w:pPr>
              <w:spacing w:after="200"/>
              <w:ind w:right="30"/>
              <w:rPr>
                <w:rFonts w:ascii="Arial" w:eastAsia="Arial" w:hAnsi="Arial" w:cs="Arial"/>
                <w:sz w:val="20"/>
                <w:szCs w:val="20"/>
              </w:rPr>
            </w:pPr>
            <w:r>
              <w:rPr>
                <w:rFonts w:ascii="Arial" w:eastAsia="Arial" w:hAnsi="Arial" w:cs="Arial"/>
                <w:sz w:val="20"/>
                <w:szCs w:val="20"/>
              </w:rPr>
              <w:t>0.04</w:t>
            </w:r>
          </w:p>
        </w:tc>
        <w:tc>
          <w:tcPr>
            <w:tcW w:w="1417"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2414CF9D" w14:textId="77777777" w:rsidR="00F67A12" w:rsidRDefault="00E46B8F" w:rsidP="00FF420D">
            <w:pPr>
              <w:rPr>
                <w:rFonts w:ascii="Arial" w:eastAsia="Arial" w:hAnsi="Arial" w:cs="Arial"/>
                <w:sz w:val="20"/>
                <w:szCs w:val="20"/>
                <w:vertAlign w:val="superscript"/>
              </w:rPr>
            </w:pPr>
            <w:r>
              <w:rPr>
                <w:rFonts w:ascii="Arial" w:eastAsia="Arial" w:hAnsi="Arial" w:cs="Arial"/>
                <w:sz w:val="20"/>
                <w:szCs w:val="20"/>
              </w:rPr>
              <w:t>53±10</w:t>
            </w:r>
          </w:p>
        </w:tc>
        <w:tc>
          <w:tcPr>
            <w:tcW w:w="1418"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4D6D73A8" w14:textId="77777777" w:rsidR="00F67A12" w:rsidRDefault="00E46B8F" w:rsidP="00FF420D">
            <w:pPr>
              <w:rPr>
                <w:rFonts w:ascii="Arial" w:eastAsia="Arial" w:hAnsi="Arial" w:cs="Arial"/>
                <w:sz w:val="20"/>
                <w:szCs w:val="20"/>
                <w:vertAlign w:val="superscript"/>
              </w:rPr>
            </w:pPr>
            <w:r>
              <w:rPr>
                <w:rFonts w:ascii="Arial" w:eastAsia="Arial" w:hAnsi="Arial" w:cs="Arial"/>
                <w:sz w:val="20"/>
                <w:szCs w:val="20"/>
              </w:rPr>
              <w:t>50±8</w:t>
            </w:r>
          </w:p>
        </w:tc>
        <w:tc>
          <w:tcPr>
            <w:tcW w:w="1134"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7AFAC1A7" w14:textId="77777777" w:rsidR="00F67A12" w:rsidRDefault="00A75507" w:rsidP="00FF420D">
            <w:pPr>
              <w:spacing w:after="200"/>
              <w:ind w:right="30"/>
              <w:rPr>
                <w:rFonts w:ascii="Arial" w:eastAsia="Arial" w:hAnsi="Arial" w:cs="Arial"/>
                <w:sz w:val="20"/>
                <w:szCs w:val="20"/>
              </w:rPr>
            </w:pPr>
            <w:r>
              <w:rPr>
                <w:rFonts w:ascii="Arial" w:eastAsia="Arial" w:hAnsi="Arial" w:cs="Arial"/>
                <w:sz w:val="20"/>
                <w:szCs w:val="20"/>
              </w:rPr>
              <w:t>0.090</w:t>
            </w:r>
          </w:p>
        </w:tc>
      </w:tr>
      <w:tr w:rsidR="00F67A12" w14:paraId="46E0BAD4" w14:textId="77777777" w:rsidTr="00FF420D">
        <w:trPr>
          <w:trHeight w:val="20"/>
        </w:trPr>
        <w:tc>
          <w:tcPr>
            <w:tcW w:w="1975"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4C4967DC" w14:textId="77777777" w:rsidR="00F67A12" w:rsidRDefault="00E46B8F" w:rsidP="00332DAD">
            <w:pPr>
              <w:jc w:val="center"/>
              <w:rPr>
                <w:rFonts w:ascii="Arial" w:eastAsia="Arial" w:hAnsi="Arial" w:cs="Arial"/>
                <w:b/>
                <w:color w:val="FFFFFF"/>
                <w:sz w:val="20"/>
                <w:szCs w:val="20"/>
              </w:rPr>
            </w:pPr>
            <w:r>
              <w:rPr>
                <w:rFonts w:ascii="Arial" w:eastAsia="Arial" w:hAnsi="Arial" w:cs="Arial"/>
                <w:b/>
                <w:color w:val="FFFFFF"/>
                <w:sz w:val="20"/>
                <w:szCs w:val="20"/>
              </w:rPr>
              <w:t>PP, mmHg</w:t>
            </w:r>
          </w:p>
        </w:tc>
        <w:tc>
          <w:tcPr>
            <w:tcW w:w="1417"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372247C7" w14:textId="77777777" w:rsidR="00F67A12" w:rsidRDefault="00E46B8F" w:rsidP="00FF420D">
            <w:pPr>
              <w:rPr>
                <w:rFonts w:ascii="Arial" w:eastAsia="Arial" w:hAnsi="Arial" w:cs="Arial"/>
                <w:sz w:val="20"/>
                <w:szCs w:val="20"/>
              </w:rPr>
            </w:pPr>
            <w:r>
              <w:rPr>
                <w:rFonts w:ascii="Arial" w:eastAsia="Arial" w:hAnsi="Arial" w:cs="Arial"/>
                <w:sz w:val="20"/>
                <w:szCs w:val="20"/>
              </w:rPr>
              <w:t>52±16</w:t>
            </w:r>
          </w:p>
        </w:tc>
        <w:tc>
          <w:tcPr>
            <w:tcW w:w="1418"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39286EF7" w14:textId="77777777" w:rsidR="00F67A12" w:rsidRDefault="00E46B8F" w:rsidP="00FF420D">
            <w:pPr>
              <w:rPr>
                <w:rFonts w:ascii="Arial" w:eastAsia="Arial" w:hAnsi="Arial" w:cs="Arial"/>
                <w:sz w:val="20"/>
                <w:szCs w:val="20"/>
              </w:rPr>
            </w:pPr>
            <w:r>
              <w:rPr>
                <w:rFonts w:ascii="Arial" w:eastAsia="Arial" w:hAnsi="Arial" w:cs="Arial"/>
                <w:sz w:val="20"/>
                <w:szCs w:val="20"/>
              </w:rPr>
              <w:t>48±14</w:t>
            </w:r>
          </w:p>
        </w:tc>
        <w:tc>
          <w:tcPr>
            <w:tcW w:w="1134"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5F35D31E" w14:textId="77777777" w:rsidR="00F67A12" w:rsidRDefault="00FA77CD" w:rsidP="00FF420D">
            <w:pPr>
              <w:spacing w:after="200"/>
              <w:ind w:right="30"/>
              <w:rPr>
                <w:rFonts w:ascii="Arial" w:eastAsia="Arial" w:hAnsi="Arial" w:cs="Arial"/>
                <w:sz w:val="20"/>
                <w:szCs w:val="20"/>
              </w:rPr>
            </w:pPr>
            <w:r>
              <w:rPr>
                <w:rFonts w:ascii="Arial" w:eastAsia="Arial" w:hAnsi="Arial" w:cs="Arial"/>
                <w:sz w:val="20"/>
                <w:szCs w:val="20"/>
              </w:rPr>
              <w:t>0.170</w:t>
            </w:r>
          </w:p>
        </w:tc>
        <w:tc>
          <w:tcPr>
            <w:tcW w:w="1417"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2EF11A7D" w14:textId="77777777" w:rsidR="00F67A12" w:rsidRDefault="00E46B8F" w:rsidP="00FF420D">
            <w:pPr>
              <w:rPr>
                <w:rFonts w:ascii="Arial" w:eastAsia="Arial" w:hAnsi="Arial" w:cs="Arial"/>
                <w:sz w:val="20"/>
                <w:szCs w:val="20"/>
                <w:vertAlign w:val="superscript"/>
              </w:rPr>
            </w:pPr>
            <w:r>
              <w:rPr>
                <w:rFonts w:ascii="Arial" w:eastAsia="Arial" w:hAnsi="Arial" w:cs="Arial"/>
                <w:sz w:val="20"/>
                <w:szCs w:val="20"/>
              </w:rPr>
              <w:t>52±12</w:t>
            </w:r>
            <w:r>
              <w:rPr>
                <w:rFonts w:ascii="Arial" w:eastAsia="Arial" w:hAnsi="Arial" w:cs="Arial"/>
                <w:sz w:val="20"/>
                <w:szCs w:val="20"/>
                <w:vertAlign w:val="superscript"/>
              </w:rPr>
              <w:t xml:space="preserve"> </w:t>
            </w:r>
          </w:p>
        </w:tc>
        <w:tc>
          <w:tcPr>
            <w:tcW w:w="1418"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7291F929" w14:textId="77777777" w:rsidR="00F67A12" w:rsidRDefault="00E46B8F" w:rsidP="00FF420D">
            <w:pPr>
              <w:rPr>
                <w:rFonts w:ascii="Arial" w:eastAsia="Arial" w:hAnsi="Arial" w:cs="Arial"/>
                <w:sz w:val="20"/>
                <w:szCs w:val="20"/>
                <w:vertAlign w:val="superscript"/>
              </w:rPr>
            </w:pPr>
            <w:r>
              <w:rPr>
                <w:rFonts w:ascii="Arial" w:eastAsia="Arial" w:hAnsi="Arial" w:cs="Arial"/>
                <w:sz w:val="20"/>
                <w:szCs w:val="20"/>
              </w:rPr>
              <w:t>52±11</w:t>
            </w:r>
            <w:r>
              <w:rPr>
                <w:rFonts w:ascii="Arial" w:eastAsia="Arial" w:hAnsi="Arial" w:cs="Arial"/>
                <w:sz w:val="20"/>
                <w:szCs w:val="20"/>
                <w:vertAlign w:val="superscript"/>
              </w:rPr>
              <w:t xml:space="preserve"> </w:t>
            </w:r>
          </w:p>
        </w:tc>
        <w:tc>
          <w:tcPr>
            <w:tcW w:w="1134"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65108C3C" w14:textId="77777777" w:rsidR="00F67A12" w:rsidRDefault="00A75507" w:rsidP="00FF420D">
            <w:pPr>
              <w:spacing w:after="200"/>
              <w:ind w:right="30"/>
              <w:rPr>
                <w:rFonts w:ascii="Arial" w:eastAsia="Arial" w:hAnsi="Arial" w:cs="Arial"/>
                <w:sz w:val="20"/>
                <w:szCs w:val="20"/>
              </w:rPr>
            </w:pPr>
            <w:r>
              <w:rPr>
                <w:rFonts w:ascii="Arial" w:eastAsia="Arial" w:hAnsi="Arial" w:cs="Arial"/>
                <w:sz w:val="20"/>
                <w:szCs w:val="20"/>
              </w:rPr>
              <w:t>0.628</w:t>
            </w:r>
          </w:p>
        </w:tc>
      </w:tr>
      <w:tr w:rsidR="00F67A12" w14:paraId="48FB464F" w14:textId="77777777" w:rsidTr="00FF420D">
        <w:trPr>
          <w:trHeight w:val="20"/>
        </w:trPr>
        <w:tc>
          <w:tcPr>
            <w:tcW w:w="1975"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366C3979" w14:textId="77777777" w:rsidR="00F67A12" w:rsidRDefault="00E46B8F" w:rsidP="00332DAD">
            <w:pPr>
              <w:jc w:val="center"/>
              <w:rPr>
                <w:rFonts w:ascii="Arial" w:eastAsia="Arial" w:hAnsi="Arial" w:cs="Arial"/>
                <w:b/>
                <w:color w:val="FFFFFF"/>
                <w:sz w:val="20"/>
                <w:szCs w:val="20"/>
                <w:vertAlign w:val="superscript"/>
              </w:rPr>
            </w:pPr>
            <w:r>
              <w:rPr>
                <w:rFonts w:ascii="Arial" w:eastAsia="Arial" w:hAnsi="Arial" w:cs="Arial"/>
                <w:b/>
                <w:color w:val="FFFFFF"/>
                <w:sz w:val="20"/>
                <w:szCs w:val="20"/>
              </w:rPr>
              <w:t>CI, L.min.m</w:t>
            </w:r>
            <w:r>
              <w:rPr>
                <w:rFonts w:ascii="Arial" w:eastAsia="Arial" w:hAnsi="Arial" w:cs="Arial"/>
                <w:b/>
                <w:color w:val="FFFFFF"/>
                <w:sz w:val="20"/>
                <w:szCs w:val="20"/>
                <w:vertAlign w:val="superscript"/>
              </w:rPr>
              <w:t>-2</w:t>
            </w:r>
          </w:p>
        </w:tc>
        <w:tc>
          <w:tcPr>
            <w:tcW w:w="1417"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70E5A45B" w14:textId="77777777" w:rsidR="00F67A12" w:rsidRDefault="00E46B8F" w:rsidP="00FF420D">
            <w:pPr>
              <w:rPr>
                <w:rFonts w:ascii="Arial" w:eastAsia="Arial" w:hAnsi="Arial" w:cs="Arial"/>
                <w:sz w:val="20"/>
                <w:szCs w:val="20"/>
              </w:rPr>
            </w:pPr>
            <w:r>
              <w:rPr>
                <w:rFonts w:ascii="Arial" w:eastAsia="Arial" w:hAnsi="Arial" w:cs="Arial"/>
                <w:sz w:val="20"/>
                <w:szCs w:val="20"/>
              </w:rPr>
              <w:t>2.4±0.7</w:t>
            </w:r>
          </w:p>
        </w:tc>
        <w:tc>
          <w:tcPr>
            <w:tcW w:w="1418"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34DF2940" w14:textId="77777777" w:rsidR="00F67A12" w:rsidRDefault="00E46B8F" w:rsidP="00FF420D">
            <w:pPr>
              <w:rPr>
                <w:rFonts w:ascii="Arial" w:eastAsia="Arial" w:hAnsi="Arial" w:cs="Arial"/>
                <w:sz w:val="20"/>
                <w:szCs w:val="20"/>
              </w:rPr>
            </w:pPr>
            <w:r>
              <w:rPr>
                <w:rFonts w:ascii="Arial" w:eastAsia="Arial" w:hAnsi="Arial" w:cs="Arial"/>
                <w:sz w:val="20"/>
                <w:szCs w:val="20"/>
              </w:rPr>
              <w:t>2.3±0.7</w:t>
            </w:r>
          </w:p>
        </w:tc>
        <w:tc>
          <w:tcPr>
            <w:tcW w:w="1134"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703E4F31" w14:textId="77777777" w:rsidR="00F67A12" w:rsidRDefault="00FA77CD" w:rsidP="00FF420D">
            <w:pPr>
              <w:spacing w:after="200"/>
              <w:ind w:right="30"/>
              <w:rPr>
                <w:rFonts w:ascii="Arial" w:eastAsia="Arial" w:hAnsi="Arial" w:cs="Arial"/>
                <w:sz w:val="20"/>
                <w:szCs w:val="20"/>
              </w:rPr>
            </w:pPr>
            <w:r>
              <w:rPr>
                <w:rFonts w:ascii="Arial" w:eastAsia="Arial" w:hAnsi="Arial" w:cs="Arial"/>
                <w:sz w:val="20"/>
                <w:szCs w:val="20"/>
              </w:rPr>
              <w:t>0.582</w:t>
            </w:r>
          </w:p>
        </w:tc>
        <w:tc>
          <w:tcPr>
            <w:tcW w:w="1417"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21710DED" w14:textId="77777777" w:rsidR="00F67A12" w:rsidRDefault="00E46B8F" w:rsidP="00FF420D">
            <w:pPr>
              <w:rPr>
                <w:rFonts w:ascii="Arial" w:eastAsia="Arial" w:hAnsi="Arial" w:cs="Arial"/>
                <w:sz w:val="20"/>
                <w:szCs w:val="20"/>
                <w:vertAlign w:val="superscript"/>
              </w:rPr>
            </w:pPr>
            <w:r>
              <w:rPr>
                <w:rFonts w:ascii="Arial" w:eastAsia="Arial" w:hAnsi="Arial" w:cs="Arial"/>
                <w:sz w:val="20"/>
                <w:szCs w:val="20"/>
              </w:rPr>
              <w:t>2.6±0.6</w:t>
            </w:r>
            <w:r>
              <w:rPr>
                <w:rFonts w:ascii="Arial" w:eastAsia="Arial" w:hAnsi="Arial" w:cs="Arial"/>
                <w:sz w:val="20"/>
                <w:szCs w:val="20"/>
                <w:vertAlign w:val="superscript"/>
              </w:rPr>
              <w:t xml:space="preserve"> </w:t>
            </w:r>
          </w:p>
        </w:tc>
        <w:tc>
          <w:tcPr>
            <w:tcW w:w="1418"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09301225" w14:textId="77777777" w:rsidR="00F67A12" w:rsidRDefault="00E46B8F" w:rsidP="00FF420D">
            <w:pPr>
              <w:rPr>
                <w:rFonts w:ascii="Arial" w:eastAsia="Arial" w:hAnsi="Arial" w:cs="Arial"/>
                <w:sz w:val="20"/>
                <w:szCs w:val="20"/>
                <w:vertAlign w:val="superscript"/>
              </w:rPr>
            </w:pPr>
            <w:r>
              <w:rPr>
                <w:rFonts w:ascii="Arial" w:eastAsia="Arial" w:hAnsi="Arial" w:cs="Arial"/>
                <w:sz w:val="20"/>
                <w:szCs w:val="20"/>
              </w:rPr>
              <w:t>2.2±0.6</w:t>
            </w:r>
            <w:r>
              <w:rPr>
                <w:rFonts w:ascii="Arial" w:eastAsia="Arial" w:hAnsi="Arial" w:cs="Arial"/>
                <w:sz w:val="20"/>
                <w:szCs w:val="20"/>
                <w:vertAlign w:val="superscript"/>
              </w:rPr>
              <w:t xml:space="preserve"> </w:t>
            </w:r>
          </w:p>
        </w:tc>
        <w:tc>
          <w:tcPr>
            <w:tcW w:w="1134"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1434CF24" w14:textId="77777777" w:rsidR="00F67A12" w:rsidRDefault="00A75507" w:rsidP="00FF420D">
            <w:pPr>
              <w:spacing w:after="200"/>
              <w:ind w:right="30"/>
              <w:rPr>
                <w:rFonts w:ascii="Arial" w:eastAsia="Arial" w:hAnsi="Arial" w:cs="Arial"/>
                <w:sz w:val="20"/>
                <w:szCs w:val="20"/>
              </w:rPr>
            </w:pPr>
            <w:r>
              <w:rPr>
                <w:rFonts w:ascii="Arial" w:eastAsia="Arial" w:hAnsi="Arial" w:cs="Arial"/>
                <w:sz w:val="20"/>
                <w:szCs w:val="20"/>
              </w:rPr>
              <w:t>0.13</w:t>
            </w:r>
          </w:p>
        </w:tc>
      </w:tr>
      <w:tr w:rsidR="00F67A12" w14:paraId="713285C9" w14:textId="77777777" w:rsidTr="00FF420D">
        <w:trPr>
          <w:trHeight w:val="20"/>
        </w:trPr>
        <w:tc>
          <w:tcPr>
            <w:tcW w:w="1975"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6AC5214F" w14:textId="77777777" w:rsidR="00F67A12" w:rsidRDefault="00E46B8F" w:rsidP="00332DAD">
            <w:pPr>
              <w:jc w:val="center"/>
              <w:rPr>
                <w:rFonts w:ascii="Arial" w:eastAsia="Arial" w:hAnsi="Arial" w:cs="Arial"/>
                <w:b/>
                <w:color w:val="FFFFFF"/>
                <w:sz w:val="20"/>
                <w:szCs w:val="20"/>
              </w:rPr>
            </w:pPr>
            <w:r>
              <w:rPr>
                <w:rFonts w:ascii="Arial" w:eastAsia="Arial" w:hAnsi="Arial" w:cs="Arial"/>
                <w:b/>
                <w:color w:val="FFFFFF"/>
                <w:sz w:val="20"/>
                <w:szCs w:val="20"/>
              </w:rPr>
              <w:t>PAWP, mmHg</w:t>
            </w:r>
          </w:p>
        </w:tc>
        <w:tc>
          <w:tcPr>
            <w:tcW w:w="1417"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279BC105" w14:textId="77777777" w:rsidR="00F67A12" w:rsidRDefault="00E46B8F" w:rsidP="00FF420D">
            <w:pPr>
              <w:rPr>
                <w:rFonts w:ascii="Arial" w:eastAsia="Arial" w:hAnsi="Arial" w:cs="Arial"/>
                <w:sz w:val="20"/>
                <w:szCs w:val="20"/>
              </w:rPr>
            </w:pPr>
            <w:r>
              <w:rPr>
                <w:rFonts w:ascii="Arial" w:eastAsia="Arial" w:hAnsi="Arial" w:cs="Arial"/>
                <w:sz w:val="20"/>
                <w:szCs w:val="20"/>
              </w:rPr>
              <w:t>9.2±3.1</w:t>
            </w:r>
          </w:p>
        </w:tc>
        <w:tc>
          <w:tcPr>
            <w:tcW w:w="1418"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1D48B742" w14:textId="77777777" w:rsidR="00F67A12" w:rsidRDefault="00E46B8F" w:rsidP="00FF420D">
            <w:pPr>
              <w:rPr>
                <w:rFonts w:ascii="Arial" w:eastAsia="Arial" w:hAnsi="Arial" w:cs="Arial"/>
                <w:sz w:val="20"/>
                <w:szCs w:val="20"/>
              </w:rPr>
            </w:pPr>
            <w:r>
              <w:rPr>
                <w:rFonts w:ascii="Arial" w:eastAsia="Arial" w:hAnsi="Arial" w:cs="Arial"/>
                <w:sz w:val="20"/>
                <w:szCs w:val="20"/>
              </w:rPr>
              <w:t>9.8±2.8</w:t>
            </w:r>
          </w:p>
        </w:tc>
        <w:tc>
          <w:tcPr>
            <w:tcW w:w="1134"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09AB1BAC" w14:textId="77777777" w:rsidR="00F67A12" w:rsidRDefault="00FA77CD" w:rsidP="00FF420D">
            <w:pPr>
              <w:spacing w:after="200"/>
              <w:ind w:right="30"/>
              <w:rPr>
                <w:rFonts w:ascii="Arial" w:eastAsia="Arial" w:hAnsi="Arial" w:cs="Arial"/>
                <w:sz w:val="20"/>
                <w:szCs w:val="20"/>
              </w:rPr>
            </w:pPr>
            <w:r>
              <w:rPr>
                <w:rFonts w:ascii="Arial" w:eastAsia="Arial" w:hAnsi="Arial" w:cs="Arial"/>
                <w:sz w:val="20"/>
                <w:szCs w:val="20"/>
              </w:rPr>
              <w:t>0.302</w:t>
            </w:r>
          </w:p>
        </w:tc>
        <w:tc>
          <w:tcPr>
            <w:tcW w:w="1417"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04514DE9" w14:textId="77777777" w:rsidR="00F67A12" w:rsidRDefault="00E46B8F" w:rsidP="00FF420D">
            <w:pPr>
              <w:rPr>
                <w:rFonts w:ascii="Arial" w:eastAsia="Arial" w:hAnsi="Arial" w:cs="Arial"/>
                <w:sz w:val="20"/>
                <w:szCs w:val="20"/>
                <w:vertAlign w:val="superscript"/>
              </w:rPr>
            </w:pPr>
            <w:r>
              <w:rPr>
                <w:rFonts w:ascii="Arial" w:eastAsia="Arial" w:hAnsi="Arial" w:cs="Arial"/>
                <w:sz w:val="20"/>
                <w:szCs w:val="20"/>
              </w:rPr>
              <w:t>11±3</w:t>
            </w:r>
            <w:r>
              <w:rPr>
                <w:rFonts w:ascii="Arial" w:eastAsia="Arial" w:hAnsi="Arial" w:cs="Arial"/>
                <w:sz w:val="20"/>
                <w:szCs w:val="20"/>
                <w:vertAlign w:val="superscript"/>
              </w:rPr>
              <w:t xml:space="preserve"> </w:t>
            </w:r>
          </w:p>
        </w:tc>
        <w:tc>
          <w:tcPr>
            <w:tcW w:w="1418"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3E268E81" w14:textId="77777777" w:rsidR="00F67A12" w:rsidRDefault="00E46B8F" w:rsidP="00FF420D">
            <w:pPr>
              <w:rPr>
                <w:rFonts w:ascii="Arial" w:eastAsia="Arial" w:hAnsi="Arial" w:cs="Arial"/>
                <w:sz w:val="20"/>
                <w:szCs w:val="20"/>
                <w:vertAlign w:val="superscript"/>
              </w:rPr>
            </w:pPr>
            <w:r>
              <w:rPr>
                <w:rFonts w:ascii="Arial" w:eastAsia="Arial" w:hAnsi="Arial" w:cs="Arial"/>
                <w:sz w:val="20"/>
                <w:szCs w:val="20"/>
              </w:rPr>
              <w:t>11±3</w:t>
            </w:r>
            <w:r>
              <w:rPr>
                <w:rFonts w:ascii="Arial" w:eastAsia="Arial" w:hAnsi="Arial" w:cs="Arial"/>
                <w:sz w:val="20"/>
                <w:szCs w:val="20"/>
                <w:vertAlign w:val="superscript"/>
              </w:rPr>
              <w:t xml:space="preserve"> </w:t>
            </w:r>
          </w:p>
        </w:tc>
        <w:tc>
          <w:tcPr>
            <w:tcW w:w="1134"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6835C0CE" w14:textId="77777777" w:rsidR="00F67A12" w:rsidRDefault="00A75507" w:rsidP="00FF420D">
            <w:pPr>
              <w:spacing w:after="200"/>
              <w:ind w:right="30"/>
              <w:rPr>
                <w:rFonts w:ascii="Arial" w:eastAsia="Arial" w:hAnsi="Arial" w:cs="Arial"/>
                <w:sz w:val="20"/>
                <w:szCs w:val="20"/>
              </w:rPr>
            </w:pPr>
            <w:r>
              <w:rPr>
                <w:rFonts w:ascii="Arial" w:eastAsia="Arial" w:hAnsi="Arial" w:cs="Arial"/>
                <w:sz w:val="20"/>
                <w:szCs w:val="20"/>
              </w:rPr>
              <w:t>0.765</w:t>
            </w:r>
          </w:p>
        </w:tc>
      </w:tr>
      <w:tr w:rsidR="00F67A12" w14:paraId="1AE24BEF" w14:textId="77777777" w:rsidTr="00FF420D">
        <w:trPr>
          <w:trHeight w:val="20"/>
        </w:trPr>
        <w:tc>
          <w:tcPr>
            <w:tcW w:w="1975"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3A435FE3" w14:textId="77777777" w:rsidR="00F67A12" w:rsidRDefault="00E46B8F" w:rsidP="00332DAD">
            <w:pPr>
              <w:jc w:val="center"/>
              <w:rPr>
                <w:rFonts w:ascii="Arial" w:eastAsia="Arial" w:hAnsi="Arial" w:cs="Arial"/>
                <w:b/>
                <w:color w:val="FFFFFF"/>
                <w:sz w:val="20"/>
                <w:szCs w:val="20"/>
              </w:rPr>
            </w:pPr>
            <w:r>
              <w:rPr>
                <w:rFonts w:ascii="Arial" w:eastAsia="Arial" w:hAnsi="Arial" w:cs="Arial"/>
                <w:b/>
                <w:color w:val="FFFFFF"/>
                <w:sz w:val="20"/>
                <w:szCs w:val="20"/>
              </w:rPr>
              <w:t>PVR, WU</w:t>
            </w:r>
          </w:p>
        </w:tc>
        <w:tc>
          <w:tcPr>
            <w:tcW w:w="1417"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45C268A6" w14:textId="77777777" w:rsidR="00F67A12" w:rsidRDefault="00E46B8F" w:rsidP="00FF420D">
            <w:pPr>
              <w:rPr>
                <w:rFonts w:ascii="Arial" w:eastAsia="Arial" w:hAnsi="Arial" w:cs="Arial"/>
                <w:sz w:val="20"/>
                <w:szCs w:val="20"/>
              </w:rPr>
            </w:pPr>
            <w:r>
              <w:rPr>
                <w:rFonts w:ascii="Arial" w:eastAsia="Arial" w:hAnsi="Arial" w:cs="Arial"/>
                <w:sz w:val="20"/>
                <w:szCs w:val="20"/>
              </w:rPr>
              <w:t>12.5±6.0</w:t>
            </w:r>
          </w:p>
        </w:tc>
        <w:tc>
          <w:tcPr>
            <w:tcW w:w="1418"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4E357255" w14:textId="77777777" w:rsidR="00F67A12" w:rsidRDefault="00E46B8F" w:rsidP="00FF420D">
            <w:pPr>
              <w:rPr>
                <w:rFonts w:ascii="Arial" w:eastAsia="Arial" w:hAnsi="Arial" w:cs="Arial"/>
                <w:sz w:val="20"/>
                <w:szCs w:val="20"/>
              </w:rPr>
            </w:pPr>
            <w:r>
              <w:rPr>
                <w:rFonts w:ascii="Arial" w:eastAsia="Arial" w:hAnsi="Arial" w:cs="Arial"/>
                <w:sz w:val="20"/>
                <w:szCs w:val="20"/>
              </w:rPr>
              <w:t>11.5±4.9</w:t>
            </w:r>
          </w:p>
        </w:tc>
        <w:tc>
          <w:tcPr>
            <w:tcW w:w="1134"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73701266" w14:textId="77777777" w:rsidR="00F67A12" w:rsidRDefault="00FA77CD" w:rsidP="00FF420D">
            <w:pPr>
              <w:spacing w:after="200"/>
              <w:ind w:right="30"/>
              <w:rPr>
                <w:rFonts w:ascii="Arial" w:eastAsia="Arial" w:hAnsi="Arial" w:cs="Arial"/>
                <w:sz w:val="20"/>
                <w:szCs w:val="20"/>
              </w:rPr>
            </w:pPr>
            <w:r>
              <w:rPr>
                <w:rFonts w:ascii="Arial" w:eastAsia="Arial" w:hAnsi="Arial" w:cs="Arial"/>
                <w:sz w:val="20"/>
                <w:szCs w:val="20"/>
              </w:rPr>
              <w:t>0.115</w:t>
            </w:r>
          </w:p>
        </w:tc>
        <w:tc>
          <w:tcPr>
            <w:tcW w:w="1417"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2D7EC5FF" w14:textId="77777777" w:rsidR="00F67A12" w:rsidRDefault="00E46B8F" w:rsidP="00FF420D">
            <w:pPr>
              <w:rPr>
                <w:rFonts w:ascii="Arial" w:eastAsia="Arial" w:hAnsi="Arial" w:cs="Arial"/>
                <w:sz w:val="20"/>
                <w:szCs w:val="20"/>
                <w:vertAlign w:val="superscript"/>
              </w:rPr>
            </w:pPr>
            <w:r>
              <w:rPr>
                <w:rFonts w:ascii="Arial" w:eastAsia="Arial" w:hAnsi="Arial" w:cs="Arial"/>
                <w:sz w:val="20"/>
                <w:szCs w:val="20"/>
              </w:rPr>
              <w:t>8.9±3.7</w:t>
            </w:r>
            <w:r>
              <w:rPr>
                <w:rFonts w:ascii="Arial" w:eastAsia="Arial" w:hAnsi="Arial" w:cs="Arial"/>
                <w:sz w:val="20"/>
                <w:szCs w:val="20"/>
                <w:vertAlign w:val="superscript"/>
              </w:rPr>
              <w:t xml:space="preserve"> </w:t>
            </w:r>
          </w:p>
        </w:tc>
        <w:tc>
          <w:tcPr>
            <w:tcW w:w="1418"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737E93B0" w14:textId="77777777" w:rsidR="00F67A12" w:rsidRDefault="00E46B8F" w:rsidP="00FF420D">
            <w:pPr>
              <w:rPr>
                <w:rFonts w:ascii="Arial" w:eastAsia="Arial" w:hAnsi="Arial" w:cs="Arial"/>
                <w:sz w:val="20"/>
                <w:szCs w:val="20"/>
                <w:vertAlign w:val="superscript"/>
              </w:rPr>
            </w:pPr>
            <w:r>
              <w:rPr>
                <w:rFonts w:ascii="Arial" w:eastAsia="Arial" w:hAnsi="Arial" w:cs="Arial"/>
                <w:sz w:val="20"/>
                <w:szCs w:val="20"/>
              </w:rPr>
              <w:t>10.5±4.1</w:t>
            </w:r>
            <w:r>
              <w:rPr>
                <w:rFonts w:ascii="Arial" w:eastAsia="Arial" w:hAnsi="Arial" w:cs="Arial"/>
                <w:sz w:val="20"/>
                <w:szCs w:val="20"/>
                <w:vertAlign w:val="superscript"/>
              </w:rPr>
              <w:t xml:space="preserve"> </w:t>
            </w:r>
          </w:p>
        </w:tc>
        <w:tc>
          <w:tcPr>
            <w:tcW w:w="1134"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59F4AEC9" w14:textId="77777777" w:rsidR="00F67A12" w:rsidRDefault="00A75507" w:rsidP="00FF420D">
            <w:pPr>
              <w:spacing w:after="200"/>
              <w:ind w:right="30"/>
              <w:rPr>
                <w:rFonts w:ascii="Arial" w:eastAsia="Arial" w:hAnsi="Arial" w:cs="Arial"/>
                <w:sz w:val="20"/>
                <w:szCs w:val="20"/>
              </w:rPr>
            </w:pPr>
            <w:r>
              <w:rPr>
                <w:rFonts w:ascii="Arial" w:eastAsia="Arial" w:hAnsi="Arial" w:cs="Arial"/>
                <w:sz w:val="20"/>
                <w:szCs w:val="20"/>
              </w:rPr>
              <w:t>0.199</w:t>
            </w:r>
          </w:p>
        </w:tc>
      </w:tr>
      <w:tr w:rsidR="00F67A12" w14:paraId="7887F310" w14:textId="77777777" w:rsidTr="00FF420D">
        <w:trPr>
          <w:trHeight w:val="20"/>
        </w:trPr>
        <w:tc>
          <w:tcPr>
            <w:tcW w:w="1975"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7687CD6A" w14:textId="77777777" w:rsidR="00F67A12" w:rsidRDefault="00E46B8F" w:rsidP="00332DAD">
            <w:pPr>
              <w:jc w:val="center"/>
              <w:rPr>
                <w:rFonts w:ascii="Arial" w:eastAsia="Arial" w:hAnsi="Arial" w:cs="Arial"/>
                <w:b/>
                <w:color w:val="FFFFFF"/>
                <w:sz w:val="20"/>
                <w:szCs w:val="20"/>
              </w:rPr>
            </w:pPr>
            <w:r>
              <w:rPr>
                <w:rFonts w:ascii="Arial" w:eastAsia="Arial" w:hAnsi="Arial" w:cs="Arial"/>
                <w:b/>
                <w:color w:val="FFFFFF"/>
                <w:sz w:val="20"/>
                <w:szCs w:val="20"/>
              </w:rPr>
              <w:t>SvO2%</w:t>
            </w:r>
          </w:p>
        </w:tc>
        <w:tc>
          <w:tcPr>
            <w:tcW w:w="1417"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52E0412F" w14:textId="77777777" w:rsidR="00F67A12" w:rsidRDefault="00E46B8F" w:rsidP="00FF420D">
            <w:pPr>
              <w:rPr>
                <w:rFonts w:ascii="Arial" w:eastAsia="Arial" w:hAnsi="Arial" w:cs="Arial"/>
                <w:sz w:val="20"/>
                <w:szCs w:val="20"/>
              </w:rPr>
            </w:pPr>
            <w:r>
              <w:rPr>
                <w:rFonts w:ascii="Arial" w:eastAsia="Arial" w:hAnsi="Arial" w:cs="Arial"/>
                <w:sz w:val="20"/>
                <w:szCs w:val="20"/>
              </w:rPr>
              <w:t>63±8</w:t>
            </w:r>
          </w:p>
        </w:tc>
        <w:tc>
          <w:tcPr>
            <w:tcW w:w="1418"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003194A6" w14:textId="77777777" w:rsidR="00F67A12" w:rsidRDefault="00E46B8F" w:rsidP="00FF420D">
            <w:pPr>
              <w:rPr>
                <w:rFonts w:ascii="Arial" w:eastAsia="Arial" w:hAnsi="Arial" w:cs="Arial"/>
                <w:sz w:val="20"/>
                <w:szCs w:val="20"/>
              </w:rPr>
            </w:pPr>
            <w:r>
              <w:rPr>
                <w:rFonts w:ascii="Arial" w:eastAsia="Arial" w:hAnsi="Arial" w:cs="Arial"/>
                <w:sz w:val="20"/>
                <w:szCs w:val="20"/>
              </w:rPr>
              <w:t>58±9</w:t>
            </w:r>
          </w:p>
        </w:tc>
        <w:tc>
          <w:tcPr>
            <w:tcW w:w="1134"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09205F5A" w14:textId="77777777" w:rsidR="00F67A12" w:rsidRDefault="00FA77CD" w:rsidP="00FF420D">
            <w:pPr>
              <w:spacing w:after="200"/>
              <w:ind w:right="30"/>
              <w:rPr>
                <w:rFonts w:ascii="Arial" w:eastAsia="Arial" w:hAnsi="Arial" w:cs="Arial"/>
                <w:sz w:val="20"/>
                <w:szCs w:val="20"/>
              </w:rPr>
            </w:pPr>
            <w:r>
              <w:rPr>
                <w:rFonts w:ascii="Arial" w:eastAsia="Arial" w:hAnsi="Arial" w:cs="Arial"/>
                <w:sz w:val="20"/>
                <w:szCs w:val="20"/>
              </w:rPr>
              <w:t>0.008</w:t>
            </w:r>
          </w:p>
        </w:tc>
        <w:tc>
          <w:tcPr>
            <w:tcW w:w="1417"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39F6B845" w14:textId="77777777" w:rsidR="00F67A12" w:rsidRDefault="00E46B8F" w:rsidP="00FF420D">
            <w:pPr>
              <w:rPr>
                <w:rFonts w:ascii="Arial" w:eastAsia="Arial" w:hAnsi="Arial" w:cs="Arial"/>
                <w:sz w:val="20"/>
                <w:szCs w:val="20"/>
              </w:rPr>
            </w:pPr>
            <w:r>
              <w:rPr>
                <w:rFonts w:ascii="Arial" w:eastAsia="Arial" w:hAnsi="Arial" w:cs="Arial"/>
                <w:sz w:val="20"/>
                <w:szCs w:val="20"/>
              </w:rPr>
              <w:t>61±9</w:t>
            </w:r>
          </w:p>
        </w:tc>
        <w:tc>
          <w:tcPr>
            <w:tcW w:w="1418"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4907F63D" w14:textId="77777777" w:rsidR="00F67A12" w:rsidRDefault="00E46B8F" w:rsidP="00FF420D">
            <w:pPr>
              <w:rPr>
                <w:rFonts w:ascii="Arial" w:eastAsia="Arial" w:hAnsi="Arial" w:cs="Arial"/>
                <w:sz w:val="20"/>
                <w:szCs w:val="20"/>
              </w:rPr>
            </w:pPr>
            <w:r>
              <w:rPr>
                <w:rFonts w:ascii="Arial" w:eastAsia="Arial" w:hAnsi="Arial" w:cs="Arial"/>
                <w:sz w:val="20"/>
                <w:szCs w:val="20"/>
              </w:rPr>
              <w:t>60±8</w:t>
            </w:r>
          </w:p>
        </w:tc>
        <w:tc>
          <w:tcPr>
            <w:tcW w:w="1134"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517E6224" w14:textId="77777777" w:rsidR="00F67A12" w:rsidRDefault="00A75507" w:rsidP="00FF420D">
            <w:pPr>
              <w:spacing w:after="200"/>
              <w:ind w:right="30"/>
              <w:rPr>
                <w:rFonts w:ascii="Arial" w:eastAsia="Arial" w:hAnsi="Arial" w:cs="Arial"/>
                <w:sz w:val="20"/>
                <w:szCs w:val="20"/>
              </w:rPr>
            </w:pPr>
            <w:r>
              <w:rPr>
                <w:rFonts w:ascii="Arial" w:eastAsia="Arial" w:hAnsi="Arial" w:cs="Arial"/>
                <w:sz w:val="20"/>
                <w:szCs w:val="20"/>
              </w:rPr>
              <w:t>0.655</w:t>
            </w:r>
          </w:p>
        </w:tc>
      </w:tr>
      <w:tr w:rsidR="00F67A12" w14:paraId="1F0946D4" w14:textId="77777777" w:rsidTr="00FF420D">
        <w:trPr>
          <w:trHeight w:val="20"/>
        </w:trPr>
        <w:tc>
          <w:tcPr>
            <w:tcW w:w="1975"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1284B3E9" w14:textId="77777777" w:rsidR="00F67A12" w:rsidRDefault="00E46B8F" w:rsidP="00332DAD">
            <w:pPr>
              <w:jc w:val="center"/>
              <w:rPr>
                <w:rFonts w:ascii="Arial" w:eastAsia="Arial" w:hAnsi="Arial" w:cs="Arial"/>
                <w:b/>
                <w:color w:val="FFFFFF"/>
                <w:sz w:val="20"/>
                <w:szCs w:val="20"/>
              </w:rPr>
            </w:pPr>
            <w:r>
              <w:rPr>
                <w:rFonts w:ascii="Arial" w:eastAsia="Arial" w:hAnsi="Arial" w:cs="Arial"/>
                <w:b/>
                <w:color w:val="FFFFFF"/>
                <w:sz w:val="20"/>
                <w:szCs w:val="20"/>
              </w:rPr>
              <w:t>Pulmonary function</w:t>
            </w:r>
          </w:p>
        </w:tc>
        <w:tc>
          <w:tcPr>
            <w:tcW w:w="7938" w:type="dxa"/>
            <w:gridSpan w:val="6"/>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07F6B84E" w14:textId="77777777" w:rsidR="00F67A12" w:rsidRDefault="00E46B8F" w:rsidP="00FF420D">
            <w:pPr>
              <w:rPr>
                <w:rFonts w:ascii="Arial" w:eastAsia="Arial" w:hAnsi="Arial" w:cs="Arial"/>
                <w:sz w:val="20"/>
                <w:szCs w:val="20"/>
              </w:rPr>
            </w:pPr>
            <w:r>
              <w:rPr>
                <w:rFonts w:ascii="Arial" w:eastAsia="Arial" w:hAnsi="Arial" w:cs="Arial"/>
                <w:sz w:val="20"/>
                <w:szCs w:val="20"/>
              </w:rPr>
              <w:t xml:space="preserve"> </w:t>
            </w:r>
          </w:p>
        </w:tc>
      </w:tr>
      <w:tr w:rsidR="00F67A12" w14:paraId="35F8D685" w14:textId="77777777" w:rsidTr="00FF420D">
        <w:trPr>
          <w:trHeight w:val="20"/>
        </w:trPr>
        <w:tc>
          <w:tcPr>
            <w:tcW w:w="1975"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41EEF939" w14:textId="77777777" w:rsidR="00F67A12" w:rsidRDefault="00E46B8F" w:rsidP="00332DAD">
            <w:pPr>
              <w:widowControl w:val="0"/>
              <w:pBdr>
                <w:top w:val="nil"/>
                <w:left w:val="nil"/>
                <w:bottom w:val="nil"/>
                <w:right w:val="nil"/>
                <w:between w:val="nil"/>
              </w:pBdr>
              <w:jc w:val="center"/>
              <w:rPr>
                <w:rFonts w:ascii="Arial" w:eastAsia="Arial" w:hAnsi="Arial" w:cs="Arial"/>
                <w:b/>
                <w:color w:val="FFFFFF"/>
                <w:sz w:val="20"/>
                <w:szCs w:val="20"/>
              </w:rPr>
            </w:pPr>
            <w:r>
              <w:rPr>
                <w:rFonts w:ascii="Arial" w:eastAsia="Arial" w:hAnsi="Arial" w:cs="Arial"/>
                <w:b/>
                <w:color w:val="FFFFFF"/>
                <w:sz w:val="20"/>
                <w:szCs w:val="20"/>
              </w:rPr>
              <w:t>FEV</w:t>
            </w:r>
            <w:r>
              <w:rPr>
                <w:rFonts w:ascii="Arial" w:eastAsia="Arial" w:hAnsi="Arial" w:cs="Arial"/>
                <w:b/>
                <w:color w:val="FFFFFF"/>
                <w:sz w:val="20"/>
                <w:szCs w:val="20"/>
                <w:vertAlign w:val="subscript"/>
              </w:rPr>
              <w:t xml:space="preserve">1 </w:t>
            </w:r>
            <w:r>
              <w:rPr>
                <w:rFonts w:ascii="Arial" w:eastAsia="Arial" w:hAnsi="Arial" w:cs="Arial"/>
                <w:b/>
                <w:color w:val="FFFFFF"/>
                <w:sz w:val="20"/>
                <w:szCs w:val="20"/>
              </w:rPr>
              <w:t>% pred</w:t>
            </w:r>
          </w:p>
        </w:tc>
        <w:tc>
          <w:tcPr>
            <w:tcW w:w="1417"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07DBE11E" w14:textId="77777777" w:rsidR="00F67A12" w:rsidRDefault="00E46B8F" w:rsidP="00FF420D">
            <w:pPr>
              <w:rPr>
                <w:rFonts w:ascii="Arial" w:eastAsia="Arial" w:hAnsi="Arial" w:cs="Arial"/>
                <w:sz w:val="20"/>
                <w:szCs w:val="20"/>
              </w:rPr>
            </w:pPr>
            <w:r>
              <w:rPr>
                <w:rFonts w:ascii="Arial" w:eastAsia="Arial" w:hAnsi="Arial" w:cs="Arial"/>
                <w:sz w:val="20"/>
                <w:szCs w:val="20"/>
              </w:rPr>
              <w:t>89±15</w:t>
            </w:r>
          </w:p>
        </w:tc>
        <w:tc>
          <w:tcPr>
            <w:tcW w:w="1418"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1957F479" w14:textId="77777777" w:rsidR="00F67A12" w:rsidRDefault="00E46B8F" w:rsidP="00FF420D">
            <w:pPr>
              <w:rPr>
                <w:rFonts w:ascii="Arial" w:eastAsia="Arial" w:hAnsi="Arial" w:cs="Arial"/>
                <w:sz w:val="20"/>
                <w:szCs w:val="20"/>
              </w:rPr>
            </w:pPr>
            <w:r>
              <w:rPr>
                <w:rFonts w:ascii="Arial" w:eastAsia="Arial" w:hAnsi="Arial" w:cs="Arial"/>
                <w:sz w:val="20"/>
                <w:szCs w:val="20"/>
              </w:rPr>
              <w:t>86±16</w:t>
            </w:r>
          </w:p>
        </w:tc>
        <w:tc>
          <w:tcPr>
            <w:tcW w:w="1134"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5E4A7EC0" w14:textId="77777777" w:rsidR="00F67A12" w:rsidRDefault="00FA77CD" w:rsidP="00FF420D">
            <w:pPr>
              <w:spacing w:after="200"/>
              <w:ind w:right="30"/>
              <w:rPr>
                <w:rFonts w:ascii="Arial" w:eastAsia="Arial" w:hAnsi="Arial" w:cs="Arial"/>
                <w:sz w:val="20"/>
                <w:szCs w:val="20"/>
              </w:rPr>
            </w:pPr>
            <w:r>
              <w:rPr>
                <w:rFonts w:ascii="Arial" w:eastAsia="Arial" w:hAnsi="Arial" w:cs="Arial"/>
                <w:sz w:val="20"/>
                <w:szCs w:val="20"/>
              </w:rPr>
              <w:t>0.337</w:t>
            </w:r>
          </w:p>
        </w:tc>
        <w:tc>
          <w:tcPr>
            <w:tcW w:w="1417"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6AED7FD0" w14:textId="77777777" w:rsidR="00F67A12" w:rsidRDefault="00E46B8F" w:rsidP="00FF420D">
            <w:pPr>
              <w:rPr>
                <w:rFonts w:ascii="Arial" w:eastAsia="Arial" w:hAnsi="Arial" w:cs="Arial"/>
                <w:sz w:val="20"/>
                <w:szCs w:val="20"/>
                <w:vertAlign w:val="superscript"/>
              </w:rPr>
            </w:pPr>
            <w:r>
              <w:rPr>
                <w:rFonts w:ascii="Arial" w:eastAsia="Arial" w:hAnsi="Arial" w:cs="Arial"/>
                <w:sz w:val="20"/>
                <w:szCs w:val="20"/>
              </w:rPr>
              <w:t>76±16</w:t>
            </w:r>
            <w:r>
              <w:rPr>
                <w:rFonts w:ascii="Arial" w:eastAsia="Arial" w:hAnsi="Arial" w:cs="Arial"/>
                <w:sz w:val="20"/>
                <w:szCs w:val="20"/>
                <w:vertAlign w:val="superscript"/>
              </w:rPr>
              <w:t xml:space="preserve"> </w:t>
            </w:r>
          </w:p>
        </w:tc>
        <w:tc>
          <w:tcPr>
            <w:tcW w:w="1418"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344D3644" w14:textId="77777777" w:rsidR="00F67A12" w:rsidRDefault="00E46B8F" w:rsidP="00FF420D">
            <w:pPr>
              <w:rPr>
                <w:rFonts w:ascii="Arial" w:eastAsia="Arial" w:hAnsi="Arial" w:cs="Arial"/>
                <w:sz w:val="20"/>
                <w:szCs w:val="20"/>
                <w:vertAlign w:val="superscript"/>
              </w:rPr>
            </w:pPr>
            <w:r>
              <w:rPr>
                <w:rFonts w:ascii="Arial" w:eastAsia="Arial" w:hAnsi="Arial" w:cs="Arial"/>
                <w:sz w:val="20"/>
                <w:szCs w:val="20"/>
              </w:rPr>
              <w:t>85±18</w:t>
            </w:r>
            <w:r>
              <w:rPr>
                <w:rFonts w:ascii="Arial" w:eastAsia="Arial" w:hAnsi="Arial" w:cs="Arial"/>
                <w:sz w:val="20"/>
                <w:szCs w:val="20"/>
                <w:vertAlign w:val="superscript"/>
              </w:rPr>
              <w:t xml:space="preserve"> </w:t>
            </w:r>
          </w:p>
        </w:tc>
        <w:tc>
          <w:tcPr>
            <w:tcW w:w="1134"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1127912B" w14:textId="77777777" w:rsidR="00F67A12" w:rsidRDefault="00A75507" w:rsidP="00FF420D">
            <w:pPr>
              <w:spacing w:after="200"/>
              <w:ind w:right="30"/>
              <w:rPr>
                <w:rFonts w:ascii="Arial" w:eastAsia="Arial" w:hAnsi="Arial" w:cs="Arial"/>
                <w:sz w:val="20"/>
                <w:szCs w:val="20"/>
              </w:rPr>
            </w:pPr>
            <w:r>
              <w:rPr>
                <w:rFonts w:ascii="Arial" w:eastAsia="Arial" w:hAnsi="Arial" w:cs="Arial"/>
                <w:sz w:val="20"/>
                <w:szCs w:val="20"/>
              </w:rPr>
              <w:t>0.014</w:t>
            </w:r>
          </w:p>
        </w:tc>
      </w:tr>
      <w:tr w:rsidR="00F67A12" w14:paraId="6E2C5E1B" w14:textId="77777777" w:rsidTr="00FF420D">
        <w:trPr>
          <w:trHeight w:val="20"/>
        </w:trPr>
        <w:tc>
          <w:tcPr>
            <w:tcW w:w="1975"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264A7320" w14:textId="77777777" w:rsidR="00F67A12" w:rsidRDefault="00E46B8F" w:rsidP="00332DAD">
            <w:pPr>
              <w:jc w:val="center"/>
              <w:rPr>
                <w:rFonts w:ascii="Arial" w:eastAsia="Arial" w:hAnsi="Arial" w:cs="Arial"/>
                <w:b/>
                <w:color w:val="FFFFFF"/>
                <w:sz w:val="20"/>
                <w:szCs w:val="20"/>
              </w:rPr>
            </w:pPr>
            <w:r>
              <w:rPr>
                <w:rFonts w:ascii="Arial" w:eastAsia="Arial" w:hAnsi="Arial" w:cs="Arial"/>
                <w:b/>
                <w:color w:val="FFFFFF"/>
                <w:sz w:val="20"/>
                <w:szCs w:val="20"/>
              </w:rPr>
              <w:t>FVC % pred</w:t>
            </w:r>
          </w:p>
        </w:tc>
        <w:tc>
          <w:tcPr>
            <w:tcW w:w="1417"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112F5F0E" w14:textId="77777777" w:rsidR="00F67A12" w:rsidRDefault="00E46B8F" w:rsidP="00FF420D">
            <w:pPr>
              <w:rPr>
                <w:rFonts w:ascii="Arial" w:eastAsia="Arial" w:hAnsi="Arial" w:cs="Arial"/>
                <w:sz w:val="20"/>
                <w:szCs w:val="20"/>
              </w:rPr>
            </w:pPr>
            <w:r>
              <w:rPr>
                <w:rFonts w:ascii="Arial" w:eastAsia="Arial" w:hAnsi="Arial" w:cs="Arial"/>
                <w:sz w:val="20"/>
                <w:szCs w:val="20"/>
              </w:rPr>
              <w:t>98±17</w:t>
            </w:r>
          </w:p>
        </w:tc>
        <w:tc>
          <w:tcPr>
            <w:tcW w:w="1418"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615E5A0D" w14:textId="77777777" w:rsidR="00F67A12" w:rsidRDefault="00E46B8F" w:rsidP="00FF420D">
            <w:pPr>
              <w:rPr>
                <w:rFonts w:ascii="Arial" w:eastAsia="Arial" w:hAnsi="Arial" w:cs="Arial"/>
                <w:sz w:val="20"/>
                <w:szCs w:val="20"/>
              </w:rPr>
            </w:pPr>
            <w:r>
              <w:rPr>
                <w:rFonts w:ascii="Arial" w:eastAsia="Arial" w:hAnsi="Arial" w:cs="Arial"/>
                <w:sz w:val="20"/>
                <w:szCs w:val="20"/>
              </w:rPr>
              <w:t>99±19</w:t>
            </w:r>
          </w:p>
        </w:tc>
        <w:tc>
          <w:tcPr>
            <w:tcW w:w="1134"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7BB186E0" w14:textId="77777777" w:rsidR="00F67A12" w:rsidRDefault="00FA77CD" w:rsidP="00FF420D">
            <w:pPr>
              <w:spacing w:after="200"/>
              <w:ind w:right="30"/>
              <w:rPr>
                <w:rFonts w:ascii="Arial" w:eastAsia="Arial" w:hAnsi="Arial" w:cs="Arial"/>
                <w:sz w:val="20"/>
                <w:szCs w:val="20"/>
              </w:rPr>
            </w:pPr>
            <w:r>
              <w:rPr>
                <w:rFonts w:ascii="Arial" w:eastAsia="Arial" w:hAnsi="Arial" w:cs="Arial"/>
                <w:sz w:val="20"/>
                <w:szCs w:val="20"/>
              </w:rPr>
              <w:t>0.707</w:t>
            </w:r>
          </w:p>
        </w:tc>
        <w:tc>
          <w:tcPr>
            <w:tcW w:w="1417"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64903DA1" w14:textId="77777777" w:rsidR="00F67A12" w:rsidRDefault="00E46B8F" w:rsidP="00FF420D">
            <w:pPr>
              <w:rPr>
                <w:rFonts w:ascii="Arial" w:eastAsia="Arial" w:hAnsi="Arial" w:cs="Arial"/>
                <w:sz w:val="20"/>
                <w:szCs w:val="20"/>
              </w:rPr>
            </w:pPr>
            <w:r>
              <w:rPr>
                <w:rFonts w:ascii="Arial" w:eastAsia="Arial" w:hAnsi="Arial" w:cs="Arial"/>
                <w:sz w:val="20"/>
                <w:szCs w:val="20"/>
              </w:rPr>
              <w:t>84±19</w:t>
            </w:r>
          </w:p>
        </w:tc>
        <w:tc>
          <w:tcPr>
            <w:tcW w:w="1418"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0C9925E1" w14:textId="77777777" w:rsidR="00F67A12" w:rsidRDefault="00E46B8F" w:rsidP="00FF420D">
            <w:pPr>
              <w:rPr>
                <w:rFonts w:ascii="Arial" w:eastAsia="Arial" w:hAnsi="Arial" w:cs="Arial"/>
                <w:sz w:val="20"/>
                <w:szCs w:val="20"/>
                <w:vertAlign w:val="superscript"/>
              </w:rPr>
            </w:pPr>
            <w:r>
              <w:rPr>
                <w:rFonts w:ascii="Arial" w:eastAsia="Arial" w:hAnsi="Arial" w:cs="Arial"/>
                <w:sz w:val="20"/>
                <w:szCs w:val="20"/>
              </w:rPr>
              <w:t>96±23</w:t>
            </w:r>
            <w:r>
              <w:rPr>
                <w:rFonts w:ascii="Arial" w:eastAsia="Arial" w:hAnsi="Arial" w:cs="Arial"/>
                <w:sz w:val="20"/>
                <w:szCs w:val="20"/>
                <w:vertAlign w:val="superscript"/>
              </w:rPr>
              <w:t xml:space="preserve"> </w:t>
            </w:r>
          </w:p>
        </w:tc>
        <w:tc>
          <w:tcPr>
            <w:tcW w:w="1134"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6A4EDACA" w14:textId="77777777" w:rsidR="00F67A12" w:rsidRDefault="00A75507" w:rsidP="00FF420D">
            <w:pPr>
              <w:spacing w:after="200"/>
              <w:ind w:right="30"/>
              <w:rPr>
                <w:rFonts w:ascii="Arial" w:eastAsia="Arial" w:hAnsi="Arial" w:cs="Arial"/>
                <w:sz w:val="20"/>
                <w:szCs w:val="20"/>
              </w:rPr>
            </w:pPr>
            <w:r>
              <w:rPr>
                <w:rFonts w:ascii="Arial" w:eastAsia="Arial" w:hAnsi="Arial" w:cs="Arial"/>
                <w:sz w:val="20"/>
                <w:szCs w:val="20"/>
              </w:rPr>
              <w:t>0.008</w:t>
            </w:r>
          </w:p>
        </w:tc>
      </w:tr>
      <w:tr w:rsidR="00F67A12" w14:paraId="18232703" w14:textId="77777777" w:rsidTr="00FF420D">
        <w:trPr>
          <w:trHeight w:val="20"/>
        </w:trPr>
        <w:tc>
          <w:tcPr>
            <w:tcW w:w="1975"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37233323" w14:textId="77777777" w:rsidR="00F67A12" w:rsidRDefault="00E46B8F" w:rsidP="00332DAD">
            <w:pPr>
              <w:jc w:val="center"/>
              <w:rPr>
                <w:rFonts w:ascii="Arial" w:eastAsia="Arial" w:hAnsi="Arial" w:cs="Arial"/>
                <w:b/>
                <w:color w:val="FFFFFF"/>
                <w:sz w:val="20"/>
                <w:szCs w:val="20"/>
              </w:rPr>
            </w:pPr>
            <w:r>
              <w:rPr>
                <w:rFonts w:ascii="Arial" w:eastAsia="Arial" w:hAnsi="Arial" w:cs="Arial"/>
                <w:b/>
                <w:color w:val="FFFFFF"/>
                <w:sz w:val="20"/>
                <w:szCs w:val="20"/>
              </w:rPr>
              <w:t>FEV</w:t>
            </w:r>
            <w:r>
              <w:rPr>
                <w:rFonts w:ascii="Arial" w:eastAsia="Arial" w:hAnsi="Arial" w:cs="Arial"/>
                <w:b/>
                <w:color w:val="FFFFFF"/>
                <w:sz w:val="20"/>
                <w:szCs w:val="20"/>
                <w:vertAlign w:val="subscript"/>
              </w:rPr>
              <w:t>1</w:t>
            </w:r>
            <w:r>
              <w:rPr>
                <w:rFonts w:ascii="Arial" w:eastAsia="Arial" w:hAnsi="Arial" w:cs="Arial"/>
                <w:b/>
                <w:color w:val="FFFFFF"/>
                <w:sz w:val="20"/>
                <w:szCs w:val="20"/>
              </w:rPr>
              <w:t>/FVC</w:t>
            </w:r>
          </w:p>
        </w:tc>
        <w:tc>
          <w:tcPr>
            <w:tcW w:w="1417"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5C6D8CF8" w14:textId="77777777" w:rsidR="00F67A12" w:rsidRDefault="00E46B8F" w:rsidP="00FF420D">
            <w:pPr>
              <w:rPr>
                <w:rFonts w:ascii="Arial" w:eastAsia="Arial" w:hAnsi="Arial" w:cs="Arial"/>
                <w:sz w:val="20"/>
                <w:szCs w:val="20"/>
              </w:rPr>
            </w:pPr>
            <w:r>
              <w:rPr>
                <w:rFonts w:ascii="Arial" w:eastAsia="Arial" w:hAnsi="Arial" w:cs="Arial"/>
                <w:sz w:val="20"/>
                <w:szCs w:val="20"/>
              </w:rPr>
              <w:t>0.78±0.07</w:t>
            </w:r>
          </w:p>
        </w:tc>
        <w:tc>
          <w:tcPr>
            <w:tcW w:w="1418"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71C5FC54" w14:textId="77777777" w:rsidR="00F67A12" w:rsidRDefault="00E46B8F" w:rsidP="00FF420D">
            <w:pPr>
              <w:rPr>
                <w:rFonts w:ascii="Arial" w:eastAsia="Arial" w:hAnsi="Arial" w:cs="Arial"/>
                <w:sz w:val="20"/>
                <w:szCs w:val="20"/>
              </w:rPr>
            </w:pPr>
            <w:r>
              <w:rPr>
                <w:rFonts w:ascii="Arial" w:eastAsia="Arial" w:hAnsi="Arial" w:cs="Arial"/>
                <w:sz w:val="20"/>
                <w:szCs w:val="20"/>
              </w:rPr>
              <w:t>0.71±0.08</w:t>
            </w:r>
          </w:p>
        </w:tc>
        <w:tc>
          <w:tcPr>
            <w:tcW w:w="1134"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536E147B" w14:textId="77777777" w:rsidR="00F67A12" w:rsidRDefault="00FA77CD" w:rsidP="00FF420D">
            <w:pPr>
              <w:spacing w:after="200"/>
              <w:ind w:right="30"/>
              <w:rPr>
                <w:rFonts w:ascii="Arial" w:eastAsia="Arial" w:hAnsi="Arial" w:cs="Arial"/>
                <w:sz w:val="20"/>
                <w:szCs w:val="20"/>
              </w:rPr>
            </w:pPr>
            <w:r>
              <w:rPr>
                <w:rFonts w:ascii="Arial" w:eastAsia="Arial" w:hAnsi="Arial" w:cs="Arial"/>
                <w:sz w:val="20"/>
                <w:szCs w:val="20"/>
              </w:rPr>
              <w:t>&lt;0.001</w:t>
            </w:r>
          </w:p>
        </w:tc>
        <w:tc>
          <w:tcPr>
            <w:tcW w:w="1417"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4114972A" w14:textId="77777777" w:rsidR="00F67A12" w:rsidRDefault="00E46B8F" w:rsidP="00FF420D">
            <w:pPr>
              <w:rPr>
                <w:rFonts w:ascii="Arial" w:eastAsia="Arial" w:hAnsi="Arial" w:cs="Arial"/>
                <w:sz w:val="20"/>
                <w:szCs w:val="20"/>
                <w:vertAlign w:val="superscript"/>
              </w:rPr>
            </w:pPr>
            <w:r>
              <w:rPr>
                <w:rFonts w:ascii="Arial" w:eastAsia="Arial" w:hAnsi="Arial" w:cs="Arial"/>
                <w:sz w:val="20"/>
                <w:szCs w:val="20"/>
              </w:rPr>
              <w:t>0.75±0.09</w:t>
            </w:r>
            <w:r>
              <w:rPr>
                <w:rFonts w:ascii="Arial" w:eastAsia="Arial" w:hAnsi="Arial" w:cs="Arial"/>
                <w:sz w:val="20"/>
                <w:szCs w:val="20"/>
                <w:vertAlign w:val="superscript"/>
              </w:rPr>
              <w:t xml:space="preserve"> </w:t>
            </w:r>
          </w:p>
        </w:tc>
        <w:tc>
          <w:tcPr>
            <w:tcW w:w="1418"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4DF7EFFD" w14:textId="77777777" w:rsidR="00F67A12" w:rsidRDefault="00E46B8F" w:rsidP="00FF420D">
            <w:pPr>
              <w:rPr>
                <w:rFonts w:ascii="Arial" w:eastAsia="Arial" w:hAnsi="Arial" w:cs="Arial"/>
                <w:sz w:val="20"/>
                <w:szCs w:val="20"/>
                <w:vertAlign w:val="superscript"/>
              </w:rPr>
            </w:pPr>
            <w:r>
              <w:rPr>
                <w:rFonts w:ascii="Arial" w:eastAsia="Arial" w:hAnsi="Arial" w:cs="Arial"/>
                <w:sz w:val="20"/>
                <w:szCs w:val="20"/>
              </w:rPr>
              <w:t>0.71±0.09</w:t>
            </w:r>
            <w:r>
              <w:rPr>
                <w:rFonts w:ascii="Arial" w:eastAsia="Arial" w:hAnsi="Arial" w:cs="Arial"/>
                <w:sz w:val="20"/>
                <w:szCs w:val="20"/>
                <w:vertAlign w:val="superscript"/>
              </w:rPr>
              <w:t xml:space="preserve"> </w:t>
            </w:r>
          </w:p>
        </w:tc>
        <w:tc>
          <w:tcPr>
            <w:tcW w:w="1134"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3BBE8C8F" w14:textId="77777777" w:rsidR="00F67A12" w:rsidRDefault="00A75507" w:rsidP="00FF420D">
            <w:pPr>
              <w:spacing w:after="200"/>
              <w:ind w:right="30"/>
              <w:rPr>
                <w:rFonts w:ascii="Arial" w:eastAsia="Arial" w:hAnsi="Arial" w:cs="Arial"/>
                <w:sz w:val="20"/>
                <w:szCs w:val="20"/>
              </w:rPr>
            </w:pPr>
            <w:r>
              <w:rPr>
                <w:rFonts w:ascii="Arial" w:eastAsia="Arial" w:hAnsi="Arial" w:cs="Arial"/>
                <w:sz w:val="20"/>
                <w:szCs w:val="20"/>
              </w:rPr>
              <w:t>0.052</w:t>
            </w:r>
          </w:p>
        </w:tc>
      </w:tr>
      <w:tr w:rsidR="00F67A12" w14:paraId="412B4FC5" w14:textId="77777777" w:rsidTr="00FF420D">
        <w:trPr>
          <w:trHeight w:val="20"/>
        </w:trPr>
        <w:tc>
          <w:tcPr>
            <w:tcW w:w="1975"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179C687F" w14:textId="77777777" w:rsidR="00F67A12" w:rsidRDefault="00E46B8F" w:rsidP="00332DAD">
            <w:pPr>
              <w:widowControl w:val="0"/>
              <w:pBdr>
                <w:top w:val="nil"/>
                <w:left w:val="nil"/>
                <w:bottom w:val="nil"/>
                <w:right w:val="nil"/>
                <w:between w:val="nil"/>
              </w:pBdr>
              <w:jc w:val="center"/>
              <w:rPr>
                <w:rFonts w:ascii="Arial" w:eastAsia="Arial" w:hAnsi="Arial" w:cs="Arial"/>
                <w:b/>
                <w:color w:val="FFFFFF"/>
                <w:sz w:val="20"/>
                <w:szCs w:val="20"/>
              </w:rPr>
            </w:pPr>
            <w:r>
              <w:rPr>
                <w:rFonts w:ascii="Arial" w:eastAsia="Arial" w:hAnsi="Arial" w:cs="Arial"/>
                <w:b/>
                <w:color w:val="FFFFFF"/>
                <w:sz w:val="20"/>
                <w:szCs w:val="20"/>
              </w:rPr>
              <w:t>DLco%</w:t>
            </w:r>
            <w:r w:rsidR="00332DAD">
              <w:rPr>
                <w:rFonts w:ascii="Arial" w:eastAsia="Arial" w:hAnsi="Arial" w:cs="Arial"/>
                <w:b/>
                <w:color w:val="FFFFFF"/>
                <w:sz w:val="20"/>
                <w:szCs w:val="20"/>
              </w:rPr>
              <w:t xml:space="preserve"> </w:t>
            </w:r>
            <w:r>
              <w:rPr>
                <w:rFonts w:ascii="Arial" w:eastAsia="Arial" w:hAnsi="Arial" w:cs="Arial"/>
                <w:b/>
                <w:color w:val="FFFFFF"/>
                <w:sz w:val="20"/>
                <w:szCs w:val="20"/>
              </w:rPr>
              <w:t>pred</w:t>
            </w:r>
          </w:p>
        </w:tc>
        <w:tc>
          <w:tcPr>
            <w:tcW w:w="1417"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666191C6" w14:textId="77777777" w:rsidR="00F67A12" w:rsidRDefault="00E46B8F" w:rsidP="00FF420D">
            <w:pPr>
              <w:rPr>
                <w:rFonts w:ascii="Arial" w:eastAsia="Arial" w:hAnsi="Arial" w:cs="Arial"/>
                <w:sz w:val="20"/>
                <w:szCs w:val="20"/>
              </w:rPr>
            </w:pPr>
            <w:r>
              <w:rPr>
                <w:rFonts w:ascii="Arial" w:eastAsia="Arial" w:hAnsi="Arial" w:cs="Arial"/>
                <w:sz w:val="20"/>
                <w:szCs w:val="20"/>
              </w:rPr>
              <w:t>67±13</w:t>
            </w:r>
          </w:p>
        </w:tc>
        <w:tc>
          <w:tcPr>
            <w:tcW w:w="1418"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48223744" w14:textId="77777777" w:rsidR="00F67A12" w:rsidRDefault="00E46B8F" w:rsidP="00FF420D">
            <w:pPr>
              <w:rPr>
                <w:rFonts w:ascii="Arial" w:eastAsia="Arial" w:hAnsi="Arial" w:cs="Arial"/>
                <w:sz w:val="20"/>
                <w:szCs w:val="20"/>
              </w:rPr>
            </w:pPr>
            <w:r>
              <w:rPr>
                <w:rFonts w:ascii="Arial" w:eastAsia="Arial" w:hAnsi="Arial" w:cs="Arial"/>
                <w:sz w:val="20"/>
                <w:szCs w:val="20"/>
              </w:rPr>
              <w:t>32±7</w:t>
            </w:r>
          </w:p>
        </w:tc>
        <w:tc>
          <w:tcPr>
            <w:tcW w:w="1134"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63AEF97A" w14:textId="77777777" w:rsidR="00F67A12" w:rsidRDefault="00FA77CD" w:rsidP="00FF420D">
            <w:pPr>
              <w:spacing w:after="200"/>
              <w:ind w:right="30"/>
              <w:rPr>
                <w:rFonts w:ascii="Arial" w:eastAsia="Arial" w:hAnsi="Arial" w:cs="Arial"/>
                <w:sz w:val="20"/>
                <w:szCs w:val="20"/>
              </w:rPr>
            </w:pPr>
            <w:r>
              <w:rPr>
                <w:rFonts w:ascii="Arial" w:eastAsia="Arial" w:hAnsi="Arial" w:cs="Arial"/>
                <w:sz w:val="20"/>
                <w:szCs w:val="20"/>
              </w:rPr>
              <w:t>&lt;0.001</w:t>
            </w:r>
          </w:p>
        </w:tc>
        <w:tc>
          <w:tcPr>
            <w:tcW w:w="1417"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4AA5ABFD" w14:textId="77777777" w:rsidR="00F67A12" w:rsidRDefault="00E46B8F" w:rsidP="00FF420D">
            <w:pPr>
              <w:rPr>
                <w:rFonts w:ascii="Arial" w:eastAsia="Arial" w:hAnsi="Arial" w:cs="Arial"/>
                <w:sz w:val="20"/>
                <w:szCs w:val="20"/>
                <w:vertAlign w:val="superscript"/>
              </w:rPr>
            </w:pPr>
            <w:r>
              <w:rPr>
                <w:rFonts w:ascii="Arial" w:eastAsia="Arial" w:hAnsi="Arial" w:cs="Arial"/>
                <w:sz w:val="20"/>
                <w:szCs w:val="20"/>
              </w:rPr>
              <w:t>64±14</w:t>
            </w:r>
            <w:r>
              <w:rPr>
                <w:rFonts w:ascii="Arial" w:eastAsia="Arial" w:hAnsi="Arial" w:cs="Arial"/>
                <w:sz w:val="20"/>
                <w:szCs w:val="20"/>
                <w:vertAlign w:val="superscript"/>
              </w:rPr>
              <w:t xml:space="preserve"> </w:t>
            </w:r>
          </w:p>
        </w:tc>
        <w:tc>
          <w:tcPr>
            <w:tcW w:w="1418"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50C3ED9D" w14:textId="77777777" w:rsidR="00F67A12" w:rsidRDefault="00E46B8F" w:rsidP="00FF420D">
            <w:pPr>
              <w:rPr>
                <w:rFonts w:ascii="Arial" w:eastAsia="Arial" w:hAnsi="Arial" w:cs="Arial"/>
                <w:sz w:val="20"/>
                <w:szCs w:val="20"/>
                <w:vertAlign w:val="superscript"/>
              </w:rPr>
            </w:pPr>
            <w:r>
              <w:rPr>
                <w:rFonts w:ascii="Arial" w:eastAsia="Arial" w:hAnsi="Arial" w:cs="Arial"/>
                <w:sz w:val="20"/>
                <w:szCs w:val="20"/>
              </w:rPr>
              <w:t>31±7</w:t>
            </w:r>
            <w:r>
              <w:rPr>
                <w:rFonts w:ascii="Arial" w:eastAsia="Arial" w:hAnsi="Arial" w:cs="Arial"/>
                <w:sz w:val="20"/>
                <w:szCs w:val="20"/>
                <w:vertAlign w:val="superscript"/>
              </w:rPr>
              <w:t xml:space="preserve"> </w:t>
            </w:r>
          </w:p>
        </w:tc>
        <w:tc>
          <w:tcPr>
            <w:tcW w:w="1134"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077F7EAC" w14:textId="77777777" w:rsidR="00F67A12" w:rsidRDefault="00A75507" w:rsidP="00FF420D">
            <w:pPr>
              <w:spacing w:after="200"/>
              <w:ind w:right="30"/>
              <w:rPr>
                <w:rFonts w:ascii="Arial" w:eastAsia="Arial" w:hAnsi="Arial" w:cs="Arial"/>
                <w:sz w:val="20"/>
                <w:szCs w:val="20"/>
              </w:rPr>
            </w:pPr>
            <w:r>
              <w:rPr>
                <w:rFonts w:ascii="Arial" w:eastAsia="Arial" w:hAnsi="Arial" w:cs="Arial"/>
                <w:sz w:val="20"/>
                <w:szCs w:val="20"/>
              </w:rPr>
              <w:t>&lt;0.001</w:t>
            </w:r>
          </w:p>
        </w:tc>
      </w:tr>
    </w:tbl>
    <w:p w14:paraId="35A016C1" w14:textId="77777777" w:rsidR="00332DAD" w:rsidRPr="00626AAB" w:rsidRDefault="00332DAD" w:rsidP="00332DAD">
      <w:pPr>
        <w:ind w:right="28"/>
        <w:jc w:val="both"/>
        <w:rPr>
          <w:rStyle w:val="table"/>
          <w:rFonts w:eastAsia="Arial Unicode MS"/>
        </w:rPr>
      </w:pPr>
      <w:r w:rsidRPr="00626AAB">
        <w:rPr>
          <w:rStyle w:val="table"/>
          <w:rFonts w:eastAsia="Arial Unicode MS"/>
        </w:rPr>
        <w:t xml:space="preserve">Table 15. Clinical characteristics dependent on DLco% &gt;45 or DLco% &lt;45 </w:t>
      </w:r>
    </w:p>
    <w:p w14:paraId="5995A9F3" w14:textId="77777777" w:rsidR="00F67A12" w:rsidRPr="00332DAD" w:rsidRDefault="00E46B8F" w:rsidP="00332DAD">
      <w:pPr>
        <w:ind w:right="28"/>
        <w:jc w:val="both"/>
        <w:rPr>
          <w:rFonts w:ascii="Arial" w:eastAsia="Candara" w:hAnsi="Arial" w:cs="Arial"/>
          <w:sz w:val="20"/>
          <w:szCs w:val="20"/>
        </w:rPr>
      </w:pPr>
      <w:r w:rsidRPr="00332DAD">
        <w:rPr>
          <w:rFonts w:ascii="Arial" w:eastAsia="Arial Unicode MS" w:hAnsi="Arial" w:cs="Arial"/>
          <w:sz w:val="20"/>
          <w:szCs w:val="20"/>
        </w:rPr>
        <w:t>Data are presented as mean ± SD or % unless otherwise stated. Abbreviations. iPAH, idiopathic pulmonary arterial hypertension; IPAH-lhd, at risk of left heart disease due to ≥2 risk factors for left heart disease; BMI, body mass index; WHO FC, World Health Organisation functional class; ISWD, incremental shuttle walk distance; mRAP, mean right atrial pressure; mPAP, mean pulmonary artery pressure; CI, cardiac index; PAWP, pulmonary arterial wedge pressure; PVR, pulmonary vascular resistance; SvO2%, pulmonary arterial saturations; %pred, percent predicted; FEV1, forced expiratory volume in 1 second; FVC, forced vital capacity; DLco, transfer factor of the lung for carbon monoxide</w:t>
      </w:r>
    </w:p>
    <w:p w14:paraId="5DA5C630" w14:textId="77777777" w:rsidR="00F67A12" w:rsidRDefault="00F67A12">
      <w:pPr>
        <w:pStyle w:val="Heading4"/>
        <w:spacing w:line="360" w:lineRule="auto"/>
      </w:pPr>
      <w:bookmarkStart w:id="2395" w:name="_5r00q2b3cgo2" w:colFirst="0" w:colLast="0"/>
      <w:bookmarkEnd w:id="2395"/>
    </w:p>
    <w:p w14:paraId="3BB10364" w14:textId="77777777" w:rsidR="00F67A12" w:rsidRDefault="00E46B8F">
      <w:pPr>
        <w:pStyle w:val="Heading3"/>
      </w:pPr>
      <w:bookmarkStart w:id="2396" w:name="_o8yvdzrpxys4" w:colFirst="0" w:colLast="0"/>
      <w:bookmarkStart w:id="2397" w:name="_Toc78489622"/>
      <w:bookmarkEnd w:id="2396"/>
      <w:r>
        <w:t>PAH-targeted therapies dependent on Dlco%</w:t>
      </w:r>
      <w:r w:rsidR="00332DAD">
        <w:t xml:space="preserve"> 45</w:t>
      </w:r>
      <w:bookmarkEnd w:id="2397"/>
    </w:p>
    <w:p w14:paraId="10DBF902" w14:textId="77777777" w:rsidR="00F67A12" w:rsidRDefault="00F67A12">
      <w:pPr>
        <w:rPr>
          <w:rFonts w:ascii="Candara" w:eastAsia="Candara" w:hAnsi="Candara" w:cs="Candara"/>
        </w:rPr>
      </w:pPr>
    </w:p>
    <w:tbl>
      <w:tblPr>
        <w:tblStyle w:val="af1"/>
        <w:tblW w:w="10196" w:type="dxa"/>
        <w:jc w:val="center"/>
        <w:tblBorders>
          <w:top w:val="nil"/>
          <w:left w:val="nil"/>
          <w:bottom w:val="nil"/>
          <w:right w:val="nil"/>
          <w:insideH w:val="nil"/>
          <w:insideV w:val="nil"/>
        </w:tblBorders>
        <w:tblLayout w:type="fixed"/>
        <w:tblLook w:val="0600" w:firstRow="0" w:lastRow="0" w:firstColumn="0" w:lastColumn="0" w:noHBand="1" w:noVBand="1"/>
      </w:tblPr>
      <w:tblGrid>
        <w:gridCol w:w="1875"/>
        <w:gridCol w:w="1943"/>
        <w:gridCol w:w="1842"/>
        <w:gridCol w:w="2268"/>
        <w:gridCol w:w="2268"/>
      </w:tblGrid>
      <w:tr w:rsidR="00F67A12" w14:paraId="69CA1914" w14:textId="77777777" w:rsidTr="00AE495E">
        <w:trPr>
          <w:trHeight w:val="20"/>
          <w:jc w:val="center"/>
        </w:trPr>
        <w:tc>
          <w:tcPr>
            <w:tcW w:w="1875" w:type="dxa"/>
            <w:tcBorders>
              <w:top w:val="single" w:sz="8" w:space="0" w:color="FFFFFF"/>
              <w:left w:val="single" w:sz="8" w:space="0" w:color="FFFFFF"/>
              <w:bottom w:val="single" w:sz="8" w:space="0" w:color="FFFFFF"/>
              <w:right w:val="nil"/>
            </w:tcBorders>
            <w:shd w:val="clear" w:color="auto" w:fill="A5A5A5"/>
            <w:tcMar>
              <w:top w:w="100" w:type="dxa"/>
              <w:left w:w="100" w:type="dxa"/>
              <w:bottom w:w="100" w:type="dxa"/>
              <w:right w:w="100" w:type="dxa"/>
            </w:tcMar>
          </w:tcPr>
          <w:p w14:paraId="61EC87DC" w14:textId="77777777" w:rsidR="00F67A12" w:rsidRPr="00AE495E" w:rsidRDefault="00F67A12" w:rsidP="00AE495E">
            <w:pPr>
              <w:widowControl w:val="0"/>
              <w:pBdr>
                <w:top w:val="nil"/>
                <w:left w:val="nil"/>
                <w:bottom w:val="nil"/>
                <w:right w:val="nil"/>
                <w:between w:val="nil"/>
              </w:pBdr>
              <w:rPr>
                <w:rFonts w:ascii="Arial" w:eastAsia="Candara" w:hAnsi="Arial" w:cs="Arial"/>
                <w:sz w:val="20"/>
                <w:szCs w:val="20"/>
              </w:rPr>
            </w:pPr>
          </w:p>
        </w:tc>
        <w:tc>
          <w:tcPr>
            <w:tcW w:w="1943" w:type="dxa"/>
            <w:tcBorders>
              <w:top w:val="single" w:sz="8" w:space="0" w:color="FFFFFF"/>
              <w:left w:val="nil"/>
              <w:bottom w:val="single" w:sz="8" w:space="0" w:color="FFFFFF"/>
              <w:right w:val="nil"/>
            </w:tcBorders>
            <w:shd w:val="clear" w:color="auto" w:fill="A5A5A5"/>
            <w:tcMar>
              <w:top w:w="100" w:type="dxa"/>
              <w:left w:w="100" w:type="dxa"/>
              <w:bottom w:w="100" w:type="dxa"/>
              <w:right w:w="100" w:type="dxa"/>
            </w:tcMar>
            <w:vAlign w:val="center"/>
          </w:tcPr>
          <w:p w14:paraId="4A24DD5C" w14:textId="77777777" w:rsidR="00F67A12" w:rsidRPr="00AE495E" w:rsidRDefault="00E46B8F" w:rsidP="00AE495E">
            <w:pPr>
              <w:jc w:val="center"/>
              <w:rPr>
                <w:rFonts w:ascii="Arial" w:eastAsia="Candara" w:hAnsi="Arial" w:cs="Arial"/>
                <w:b/>
                <w:color w:val="FFFFFF"/>
                <w:sz w:val="20"/>
                <w:szCs w:val="20"/>
              </w:rPr>
            </w:pPr>
            <w:r w:rsidRPr="00AE495E">
              <w:rPr>
                <w:rFonts w:ascii="Arial" w:eastAsia="Candara" w:hAnsi="Arial" w:cs="Arial"/>
                <w:b/>
                <w:color w:val="FFFFFF"/>
                <w:sz w:val="20"/>
                <w:szCs w:val="20"/>
              </w:rPr>
              <w:t>iPAH DLco% &gt;45</w:t>
            </w:r>
          </w:p>
          <w:p w14:paraId="034CF57B" w14:textId="77777777" w:rsidR="00F67A12" w:rsidRPr="00AE495E" w:rsidRDefault="00E46B8F" w:rsidP="00AE495E">
            <w:pPr>
              <w:jc w:val="center"/>
              <w:rPr>
                <w:rFonts w:ascii="Arial" w:eastAsia="Candara" w:hAnsi="Arial" w:cs="Arial"/>
                <w:b/>
                <w:color w:val="FFFFFF"/>
                <w:sz w:val="20"/>
                <w:szCs w:val="20"/>
              </w:rPr>
            </w:pPr>
            <w:r w:rsidRPr="00AE495E">
              <w:rPr>
                <w:rFonts w:ascii="Arial" w:eastAsia="Candara" w:hAnsi="Arial" w:cs="Arial"/>
                <w:b/>
                <w:color w:val="FFFFFF"/>
                <w:sz w:val="20"/>
                <w:szCs w:val="20"/>
              </w:rPr>
              <w:t>(n= 92)</w:t>
            </w:r>
          </w:p>
        </w:tc>
        <w:tc>
          <w:tcPr>
            <w:tcW w:w="1842" w:type="dxa"/>
            <w:tcBorders>
              <w:top w:val="single" w:sz="8" w:space="0" w:color="FFFFFF"/>
              <w:left w:val="nil"/>
              <w:bottom w:val="single" w:sz="8" w:space="0" w:color="FFFFFF"/>
              <w:right w:val="nil"/>
            </w:tcBorders>
            <w:shd w:val="clear" w:color="auto" w:fill="A5A5A5"/>
            <w:tcMar>
              <w:top w:w="100" w:type="dxa"/>
              <w:left w:w="100" w:type="dxa"/>
              <w:bottom w:w="100" w:type="dxa"/>
              <w:right w:w="100" w:type="dxa"/>
            </w:tcMar>
            <w:vAlign w:val="center"/>
          </w:tcPr>
          <w:p w14:paraId="3A72281B" w14:textId="77777777" w:rsidR="00F67A12" w:rsidRPr="00AE495E" w:rsidRDefault="00E46B8F" w:rsidP="00AE495E">
            <w:pPr>
              <w:jc w:val="center"/>
              <w:rPr>
                <w:rFonts w:ascii="Arial" w:eastAsia="Candara" w:hAnsi="Arial" w:cs="Arial"/>
                <w:b/>
                <w:color w:val="FFFFFF"/>
                <w:sz w:val="20"/>
                <w:szCs w:val="20"/>
              </w:rPr>
            </w:pPr>
            <w:r w:rsidRPr="00AE495E">
              <w:rPr>
                <w:rFonts w:ascii="Arial" w:eastAsia="Candara" w:hAnsi="Arial" w:cs="Arial"/>
                <w:b/>
                <w:color w:val="FFFFFF"/>
                <w:sz w:val="20"/>
                <w:szCs w:val="20"/>
              </w:rPr>
              <w:t>iPAH DLco% &lt;45 (n=52)</w:t>
            </w:r>
          </w:p>
        </w:tc>
        <w:tc>
          <w:tcPr>
            <w:tcW w:w="2268" w:type="dxa"/>
            <w:tcBorders>
              <w:top w:val="single" w:sz="8" w:space="0" w:color="FFFFFF"/>
              <w:left w:val="nil"/>
              <w:bottom w:val="single" w:sz="8" w:space="0" w:color="FFFFFF"/>
              <w:right w:val="nil"/>
            </w:tcBorders>
            <w:shd w:val="clear" w:color="auto" w:fill="A5A5A5"/>
            <w:tcMar>
              <w:top w:w="100" w:type="dxa"/>
              <w:left w:w="100" w:type="dxa"/>
              <w:bottom w:w="100" w:type="dxa"/>
              <w:right w:w="100" w:type="dxa"/>
            </w:tcMar>
            <w:vAlign w:val="center"/>
          </w:tcPr>
          <w:p w14:paraId="48796508" w14:textId="77777777" w:rsidR="00F67A12" w:rsidRPr="00AE495E" w:rsidRDefault="00E46B8F" w:rsidP="00AE495E">
            <w:pPr>
              <w:jc w:val="center"/>
              <w:rPr>
                <w:rFonts w:ascii="Arial" w:eastAsia="Candara" w:hAnsi="Arial" w:cs="Arial"/>
                <w:b/>
                <w:color w:val="FFFFFF"/>
                <w:sz w:val="20"/>
                <w:szCs w:val="20"/>
              </w:rPr>
            </w:pPr>
            <w:r w:rsidRPr="00AE495E">
              <w:rPr>
                <w:rFonts w:ascii="Arial" w:eastAsia="Candara" w:hAnsi="Arial" w:cs="Arial"/>
                <w:b/>
                <w:color w:val="FFFFFF"/>
                <w:sz w:val="20"/>
                <w:szCs w:val="20"/>
              </w:rPr>
              <w:t>IPAH-lhd DLco% &gt;45 (n=35)</w:t>
            </w:r>
          </w:p>
        </w:tc>
        <w:tc>
          <w:tcPr>
            <w:tcW w:w="2268" w:type="dxa"/>
            <w:tcBorders>
              <w:top w:val="single" w:sz="8" w:space="0" w:color="FFFFFF"/>
              <w:left w:val="nil"/>
              <w:bottom w:val="single" w:sz="8" w:space="0" w:color="FFFFFF"/>
              <w:right w:val="single" w:sz="8" w:space="0" w:color="FFFFFF"/>
            </w:tcBorders>
            <w:shd w:val="clear" w:color="auto" w:fill="A5A5A5"/>
            <w:tcMar>
              <w:top w:w="100" w:type="dxa"/>
              <w:left w:w="100" w:type="dxa"/>
              <w:bottom w:w="100" w:type="dxa"/>
              <w:right w:w="100" w:type="dxa"/>
            </w:tcMar>
            <w:vAlign w:val="center"/>
          </w:tcPr>
          <w:p w14:paraId="7425D0D9" w14:textId="0C0BEFB2" w:rsidR="00F67A12" w:rsidRPr="00AE495E" w:rsidRDefault="00E46B8F" w:rsidP="00AE495E">
            <w:pPr>
              <w:jc w:val="center"/>
              <w:rPr>
                <w:rFonts w:ascii="Arial" w:eastAsia="Candara" w:hAnsi="Arial" w:cs="Arial"/>
                <w:b/>
                <w:color w:val="FFFFFF"/>
                <w:sz w:val="20"/>
                <w:szCs w:val="20"/>
              </w:rPr>
            </w:pPr>
            <w:r w:rsidRPr="00AE495E">
              <w:rPr>
                <w:rFonts w:ascii="Arial" w:eastAsia="Candara" w:hAnsi="Arial" w:cs="Arial"/>
                <w:b/>
                <w:color w:val="FFFFFF"/>
                <w:sz w:val="20"/>
                <w:szCs w:val="20"/>
              </w:rPr>
              <w:t xml:space="preserve">IPAH-lhd DLco% </w:t>
            </w:r>
            <w:ins w:id="2398" w:author="Sheila Hussain" w:date="2021-07-18T11:55:00Z">
              <w:r w:rsidR="00DB3EEB">
                <w:rPr>
                  <w:rFonts w:ascii="Arial" w:eastAsia="Candara" w:hAnsi="Arial" w:cs="Arial"/>
                  <w:b/>
                  <w:color w:val="FFFFFF"/>
                  <w:sz w:val="20"/>
                  <w:szCs w:val="20"/>
                </w:rPr>
                <w:t>&lt;</w:t>
              </w:r>
            </w:ins>
            <w:r w:rsidRPr="00AE495E">
              <w:rPr>
                <w:rFonts w:ascii="Arial" w:eastAsia="Candara" w:hAnsi="Arial" w:cs="Arial"/>
                <w:b/>
                <w:color w:val="FFFFFF"/>
                <w:sz w:val="20"/>
                <w:szCs w:val="20"/>
              </w:rPr>
              <w:t>45 (n=56)</w:t>
            </w:r>
          </w:p>
        </w:tc>
      </w:tr>
      <w:tr w:rsidR="00F67A12" w14:paraId="0A1A3160" w14:textId="77777777" w:rsidTr="00AE495E">
        <w:trPr>
          <w:trHeight w:val="20"/>
          <w:jc w:val="center"/>
        </w:trPr>
        <w:tc>
          <w:tcPr>
            <w:tcW w:w="1875"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09310509" w14:textId="77777777" w:rsidR="00F67A12" w:rsidRPr="00AE495E" w:rsidRDefault="00E46B8F" w:rsidP="00AE495E">
            <w:pPr>
              <w:jc w:val="center"/>
              <w:rPr>
                <w:rFonts w:ascii="Arial" w:eastAsia="Candara" w:hAnsi="Arial" w:cs="Arial"/>
                <w:b/>
                <w:color w:val="FFFFFF"/>
                <w:sz w:val="20"/>
                <w:szCs w:val="20"/>
              </w:rPr>
            </w:pPr>
            <w:r w:rsidRPr="00AE495E">
              <w:rPr>
                <w:rFonts w:ascii="Arial" w:eastAsia="Candara" w:hAnsi="Arial" w:cs="Arial"/>
                <w:b/>
                <w:color w:val="FFFFFF"/>
                <w:sz w:val="20"/>
                <w:szCs w:val="20"/>
              </w:rPr>
              <w:t>No therapy</w:t>
            </w:r>
          </w:p>
        </w:tc>
        <w:tc>
          <w:tcPr>
            <w:tcW w:w="1943"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389AEBE8" w14:textId="77777777" w:rsidR="00F67A12" w:rsidRPr="00AE495E" w:rsidRDefault="00E46B8F" w:rsidP="00AE495E">
            <w:pPr>
              <w:rPr>
                <w:rFonts w:ascii="Arial" w:eastAsia="Candara" w:hAnsi="Arial" w:cs="Arial"/>
                <w:sz w:val="20"/>
                <w:szCs w:val="20"/>
              </w:rPr>
            </w:pPr>
            <w:r w:rsidRPr="00AE495E">
              <w:rPr>
                <w:rFonts w:ascii="Arial" w:eastAsia="Candara" w:hAnsi="Arial" w:cs="Arial"/>
                <w:sz w:val="20"/>
                <w:szCs w:val="20"/>
              </w:rPr>
              <w:t>1, (1)</w:t>
            </w:r>
          </w:p>
        </w:tc>
        <w:tc>
          <w:tcPr>
            <w:tcW w:w="1842"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2A59019E" w14:textId="77777777" w:rsidR="00F67A12" w:rsidRPr="00AE495E" w:rsidRDefault="00F67A12" w:rsidP="00AE495E">
            <w:pPr>
              <w:rPr>
                <w:rFonts w:ascii="Arial" w:eastAsia="Candara" w:hAnsi="Arial" w:cs="Arial"/>
                <w:sz w:val="20"/>
                <w:szCs w:val="20"/>
              </w:rPr>
            </w:pPr>
          </w:p>
        </w:tc>
        <w:tc>
          <w:tcPr>
            <w:tcW w:w="2268"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339FD82D" w14:textId="77777777" w:rsidR="00F67A12" w:rsidRPr="00AE495E" w:rsidRDefault="00E46B8F" w:rsidP="00AE495E">
            <w:pPr>
              <w:rPr>
                <w:rFonts w:ascii="Arial" w:eastAsia="Candara" w:hAnsi="Arial" w:cs="Arial"/>
                <w:sz w:val="20"/>
                <w:szCs w:val="20"/>
              </w:rPr>
            </w:pPr>
            <w:r w:rsidRPr="00AE495E">
              <w:rPr>
                <w:rFonts w:ascii="Arial" w:eastAsia="Candara" w:hAnsi="Arial" w:cs="Arial"/>
                <w:sz w:val="20"/>
                <w:szCs w:val="20"/>
              </w:rPr>
              <w:t>1, (2)</w:t>
            </w:r>
          </w:p>
        </w:tc>
        <w:tc>
          <w:tcPr>
            <w:tcW w:w="2268"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1634FEA8" w14:textId="77777777" w:rsidR="00F67A12" w:rsidRPr="00AE495E" w:rsidRDefault="00F67A12" w:rsidP="00AE495E">
            <w:pPr>
              <w:rPr>
                <w:rFonts w:ascii="Arial" w:eastAsia="Candara" w:hAnsi="Arial" w:cs="Arial"/>
                <w:sz w:val="20"/>
                <w:szCs w:val="20"/>
              </w:rPr>
            </w:pPr>
          </w:p>
        </w:tc>
      </w:tr>
      <w:tr w:rsidR="00F67A12" w14:paraId="37F54157" w14:textId="77777777" w:rsidTr="00AE495E">
        <w:trPr>
          <w:trHeight w:val="20"/>
          <w:jc w:val="center"/>
        </w:trPr>
        <w:tc>
          <w:tcPr>
            <w:tcW w:w="1875"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29E4E826" w14:textId="77777777" w:rsidR="00F67A12" w:rsidRPr="00AE495E" w:rsidRDefault="00E46B8F" w:rsidP="00AE495E">
            <w:pPr>
              <w:jc w:val="center"/>
              <w:rPr>
                <w:rFonts w:ascii="Arial" w:eastAsia="Candara" w:hAnsi="Arial" w:cs="Arial"/>
                <w:b/>
                <w:color w:val="FFFFFF"/>
                <w:sz w:val="20"/>
                <w:szCs w:val="20"/>
              </w:rPr>
            </w:pPr>
            <w:r w:rsidRPr="00AE495E">
              <w:rPr>
                <w:rFonts w:ascii="Arial" w:eastAsia="Candara" w:hAnsi="Arial" w:cs="Arial"/>
                <w:b/>
                <w:color w:val="FFFFFF"/>
                <w:sz w:val="20"/>
                <w:szCs w:val="20"/>
              </w:rPr>
              <w:t>Monotherapy</w:t>
            </w:r>
          </w:p>
        </w:tc>
        <w:tc>
          <w:tcPr>
            <w:tcW w:w="1943"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4DAABD17" w14:textId="77777777" w:rsidR="00F67A12" w:rsidRPr="00AE495E" w:rsidRDefault="00E46B8F" w:rsidP="00AE495E">
            <w:pPr>
              <w:rPr>
                <w:rFonts w:ascii="Arial" w:eastAsia="Candara" w:hAnsi="Arial" w:cs="Arial"/>
                <w:sz w:val="20"/>
                <w:szCs w:val="20"/>
              </w:rPr>
            </w:pPr>
            <w:r w:rsidRPr="00AE495E">
              <w:rPr>
                <w:rFonts w:ascii="Arial" w:eastAsia="Candara" w:hAnsi="Arial" w:cs="Arial"/>
                <w:sz w:val="20"/>
                <w:szCs w:val="20"/>
              </w:rPr>
              <w:t>28, (28)</w:t>
            </w:r>
          </w:p>
        </w:tc>
        <w:tc>
          <w:tcPr>
            <w:tcW w:w="1842"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2A24F98B" w14:textId="77777777" w:rsidR="00F67A12" w:rsidRPr="00AE495E" w:rsidRDefault="00E46B8F" w:rsidP="00AE495E">
            <w:pPr>
              <w:rPr>
                <w:rFonts w:ascii="Arial" w:eastAsia="Candara" w:hAnsi="Arial" w:cs="Arial"/>
                <w:sz w:val="20"/>
                <w:szCs w:val="20"/>
              </w:rPr>
            </w:pPr>
            <w:r w:rsidRPr="00AE495E">
              <w:rPr>
                <w:rFonts w:ascii="Arial" w:eastAsia="Candara" w:hAnsi="Arial" w:cs="Arial"/>
                <w:sz w:val="20"/>
                <w:szCs w:val="20"/>
              </w:rPr>
              <w:t>15, (26)</w:t>
            </w:r>
          </w:p>
        </w:tc>
        <w:tc>
          <w:tcPr>
            <w:tcW w:w="2268"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67860955" w14:textId="77777777" w:rsidR="00F67A12" w:rsidRPr="00AE495E" w:rsidRDefault="00E46B8F" w:rsidP="00AE495E">
            <w:pPr>
              <w:rPr>
                <w:rFonts w:ascii="Arial" w:eastAsia="Candara" w:hAnsi="Arial" w:cs="Arial"/>
                <w:sz w:val="20"/>
                <w:szCs w:val="20"/>
              </w:rPr>
            </w:pPr>
            <w:r w:rsidRPr="00AE495E">
              <w:rPr>
                <w:rFonts w:ascii="Arial" w:eastAsia="Candara" w:hAnsi="Arial" w:cs="Arial"/>
                <w:sz w:val="20"/>
                <w:szCs w:val="20"/>
              </w:rPr>
              <w:t>15, (37)</w:t>
            </w:r>
          </w:p>
        </w:tc>
        <w:tc>
          <w:tcPr>
            <w:tcW w:w="2268"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1C20F8CB" w14:textId="77777777" w:rsidR="00F67A12" w:rsidRPr="00AE495E" w:rsidRDefault="00E46B8F" w:rsidP="00AE495E">
            <w:pPr>
              <w:rPr>
                <w:rFonts w:ascii="Arial" w:eastAsia="Candara" w:hAnsi="Arial" w:cs="Arial"/>
                <w:sz w:val="20"/>
                <w:szCs w:val="20"/>
              </w:rPr>
            </w:pPr>
            <w:r w:rsidRPr="00AE495E">
              <w:rPr>
                <w:rFonts w:ascii="Arial" w:eastAsia="Candara" w:hAnsi="Arial" w:cs="Arial"/>
                <w:sz w:val="20"/>
                <w:szCs w:val="20"/>
              </w:rPr>
              <w:t>22, (37)</w:t>
            </w:r>
          </w:p>
        </w:tc>
      </w:tr>
      <w:tr w:rsidR="00F67A12" w14:paraId="6437D167" w14:textId="77777777" w:rsidTr="00AE495E">
        <w:trPr>
          <w:trHeight w:val="20"/>
          <w:jc w:val="center"/>
        </w:trPr>
        <w:tc>
          <w:tcPr>
            <w:tcW w:w="1875"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56D865EB" w14:textId="77777777" w:rsidR="00F67A12" w:rsidRPr="00AE495E" w:rsidRDefault="00E46B8F" w:rsidP="00AE495E">
            <w:pPr>
              <w:jc w:val="center"/>
              <w:rPr>
                <w:rFonts w:ascii="Arial" w:eastAsia="Candara" w:hAnsi="Arial" w:cs="Arial"/>
                <w:b/>
                <w:color w:val="FFFFFF"/>
                <w:sz w:val="20"/>
                <w:szCs w:val="20"/>
              </w:rPr>
            </w:pPr>
            <w:r w:rsidRPr="00AE495E">
              <w:rPr>
                <w:rFonts w:ascii="Arial" w:eastAsia="Candara" w:hAnsi="Arial" w:cs="Arial"/>
                <w:b/>
                <w:color w:val="FFFFFF"/>
                <w:sz w:val="20"/>
                <w:szCs w:val="20"/>
              </w:rPr>
              <w:t>Dual therapy</w:t>
            </w:r>
          </w:p>
        </w:tc>
        <w:tc>
          <w:tcPr>
            <w:tcW w:w="1943"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46CAD4DE" w14:textId="77777777" w:rsidR="00F67A12" w:rsidRPr="00AE495E" w:rsidRDefault="00E46B8F" w:rsidP="00AE495E">
            <w:pPr>
              <w:rPr>
                <w:rFonts w:ascii="Arial" w:eastAsia="Candara" w:hAnsi="Arial" w:cs="Arial"/>
                <w:sz w:val="20"/>
                <w:szCs w:val="20"/>
              </w:rPr>
            </w:pPr>
            <w:r w:rsidRPr="00AE495E">
              <w:rPr>
                <w:rFonts w:ascii="Arial" w:eastAsia="Candara" w:hAnsi="Arial" w:cs="Arial"/>
                <w:sz w:val="20"/>
                <w:szCs w:val="20"/>
              </w:rPr>
              <w:t>40, (40)</w:t>
            </w:r>
          </w:p>
        </w:tc>
        <w:tc>
          <w:tcPr>
            <w:tcW w:w="1842"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6E552316" w14:textId="77777777" w:rsidR="00F67A12" w:rsidRPr="00AE495E" w:rsidRDefault="00E46B8F" w:rsidP="00AE495E">
            <w:pPr>
              <w:rPr>
                <w:rFonts w:ascii="Arial" w:eastAsia="Candara" w:hAnsi="Arial" w:cs="Arial"/>
                <w:sz w:val="20"/>
                <w:szCs w:val="20"/>
              </w:rPr>
            </w:pPr>
            <w:r w:rsidRPr="00AE495E">
              <w:rPr>
                <w:rFonts w:ascii="Arial" w:eastAsia="Candara" w:hAnsi="Arial" w:cs="Arial"/>
                <w:sz w:val="20"/>
                <w:szCs w:val="20"/>
              </w:rPr>
              <w:t>18, (31)</w:t>
            </w:r>
          </w:p>
        </w:tc>
        <w:tc>
          <w:tcPr>
            <w:tcW w:w="2268"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532FE60C" w14:textId="77777777" w:rsidR="00F67A12" w:rsidRPr="00AE495E" w:rsidRDefault="00E46B8F" w:rsidP="00AE495E">
            <w:pPr>
              <w:rPr>
                <w:rFonts w:ascii="Arial" w:eastAsia="Candara" w:hAnsi="Arial" w:cs="Arial"/>
                <w:sz w:val="20"/>
                <w:szCs w:val="20"/>
              </w:rPr>
            </w:pPr>
            <w:r w:rsidRPr="00AE495E">
              <w:rPr>
                <w:rFonts w:ascii="Arial" w:eastAsia="Candara" w:hAnsi="Arial" w:cs="Arial"/>
                <w:sz w:val="20"/>
                <w:szCs w:val="20"/>
              </w:rPr>
              <w:t>12, (30)</w:t>
            </w:r>
          </w:p>
        </w:tc>
        <w:tc>
          <w:tcPr>
            <w:tcW w:w="2268"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6F99394A" w14:textId="77777777" w:rsidR="00F67A12" w:rsidRPr="00AE495E" w:rsidRDefault="00E46B8F" w:rsidP="00AE495E">
            <w:pPr>
              <w:rPr>
                <w:rFonts w:ascii="Arial" w:eastAsia="Candara" w:hAnsi="Arial" w:cs="Arial"/>
                <w:sz w:val="20"/>
                <w:szCs w:val="20"/>
              </w:rPr>
            </w:pPr>
            <w:r w:rsidRPr="00AE495E">
              <w:rPr>
                <w:rFonts w:ascii="Arial" w:eastAsia="Candara" w:hAnsi="Arial" w:cs="Arial"/>
                <w:sz w:val="20"/>
                <w:szCs w:val="20"/>
              </w:rPr>
              <w:t>23, (38)</w:t>
            </w:r>
          </w:p>
        </w:tc>
      </w:tr>
      <w:tr w:rsidR="00F67A12" w14:paraId="7C5A1110" w14:textId="77777777" w:rsidTr="00AE495E">
        <w:trPr>
          <w:trHeight w:val="20"/>
          <w:jc w:val="center"/>
        </w:trPr>
        <w:tc>
          <w:tcPr>
            <w:tcW w:w="1875"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4C6950A2" w14:textId="77777777" w:rsidR="00F67A12" w:rsidRPr="00AE495E" w:rsidRDefault="00E46B8F" w:rsidP="00AE495E">
            <w:pPr>
              <w:jc w:val="center"/>
              <w:rPr>
                <w:rFonts w:ascii="Arial" w:eastAsia="Candara" w:hAnsi="Arial" w:cs="Arial"/>
                <w:b/>
                <w:color w:val="FFFFFF"/>
                <w:sz w:val="20"/>
                <w:szCs w:val="20"/>
              </w:rPr>
            </w:pPr>
            <w:r w:rsidRPr="00AE495E">
              <w:rPr>
                <w:rFonts w:ascii="Arial" w:eastAsia="Candara" w:hAnsi="Arial" w:cs="Arial"/>
                <w:b/>
                <w:color w:val="FFFFFF"/>
                <w:sz w:val="20"/>
                <w:szCs w:val="20"/>
              </w:rPr>
              <w:t>Prostanoid</w:t>
            </w:r>
          </w:p>
        </w:tc>
        <w:tc>
          <w:tcPr>
            <w:tcW w:w="1943"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7F47261F" w14:textId="77777777" w:rsidR="00F67A12" w:rsidRPr="00AE495E" w:rsidRDefault="00F67A12" w:rsidP="00AE495E">
            <w:pPr>
              <w:rPr>
                <w:rFonts w:ascii="Arial" w:eastAsia="Candara" w:hAnsi="Arial" w:cs="Arial"/>
                <w:sz w:val="20"/>
                <w:szCs w:val="20"/>
              </w:rPr>
            </w:pPr>
          </w:p>
        </w:tc>
        <w:tc>
          <w:tcPr>
            <w:tcW w:w="1842"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678E7A35" w14:textId="77777777" w:rsidR="00F67A12" w:rsidRPr="00AE495E" w:rsidRDefault="00E46B8F" w:rsidP="00AE495E">
            <w:pPr>
              <w:rPr>
                <w:rFonts w:ascii="Arial" w:eastAsia="Candara" w:hAnsi="Arial" w:cs="Arial"/>
                <w:sz w:val="20"/>
                <w:szCs w:val="20"/>
              </w:rPr>
            </w:pPr>
            <w:r w:rsidRPr="00AE495E">
              <w:rPr>
                <w:rFonts w:ascii="Arial" w:eastAsia="Candara" w:hAnsi="Arial" w:cs="Arial"/>
                <w:sz w:val="20"/>
                <w:szCs w:val="20"/>
              </w:rPr>
              <w:t>3, (5)</w:t>
            </w:r>
          </w:p>
        </w:tc>
        <w:tc>
          <w:tcPr>
            <w:tcW w:w="2268"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5FF32256" w14:textId="77777777" w:rsidR="00F67A12" w:rsidRPr="00AE495E" w:rsidRDefault="00F67A12" w:rsidP="00AE495E">
            <w:pPr>
              <w:rPr>
                <w:rFonts w:ascii="Arial" w:eastAsia="Candara" w:hAnsi="Arial" w:cs="Arial"/>
                <w:sz w:val="20"/>
                <w:szCs w:val="20"/>
              </w:rPr>
            </w:pPr>
          </w:p>
        </w:tc>
        <w:tc>
          <w:tcPr>
            <w:tcW w:w="2268"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0D792A57" w14:textId="77777777" w:rsidR="00F67A12" w:rsidRPr="00AE495E" w:rsidRDefault="00E46B8F" w:rsidP="00AE495E">
            <w:pPr>
              <w:rPr>
                <w:rFonts w:ascii="Arial" w:eastAsia="Candara" w:hAnsi="Arial" w:cs="Arial"/>
                <w:sz w:val="20"/>
                <w:szCs w:val="20"/>
              </w:rPr>
            </w:pPr>
            <w:r w:rsidRPr="00AE495E">
              <w:rPr>
                <w:rFonts w:ascii="Arial" w:eastAsia="Candara" w:hAnsi="Arial" w:cs="Arial"/>
                <w:sz w:val="20"/>
                <w:szCs w:val="20"/>
              </w:rPr>
              <w:t>1, (2)</w:t>
            </w:r>
          </w:p>
        </w:tc>
      </w:tr>
      <w:tr w:rsidR="00F67A12" w14:paraId="227CD51B" w14:textId="77777777" w:rsidTr="00AE495E">
        <w:trPr>
          <w:trHeight w:val="20"/>
          <w:jc w:val="center"/>
        </w:trPr>
        <w:tc>
          <w:tcPr>
            <w:tcW w:w="1875"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264D7B44" w14:textId="77777777" w:rsidR="00F67A12" w:rsidRPr="00AE495E" w:rsidRDefault="00E46B8F" w:rsidP="00AE495E">
            <w:pPr>
              <w:jc w:val="center"/>
              <w:rPr>
                <w:rFonts w:ascii="Arial" w:eastAsia="Candara" w:hAnsi="Arial" w:cs="Arial"/>
                <w:b/>
                <w:color w:val="FFFFFF"/>
                <w:sz w:val="20"/>
                <w:szCs w:val="20"/>
              </w:rPr>
            </w:pPr>
            <w:r w:rsidRPr="00AE495E">
              <w:rPr>
                <w:rFonts w:ascii="Arial" w:eastAsia="Candara" w:hAnsi="Arial" w:cs="Arial"/>
                <w:b/>
                <w:color w:val="FFFFFF"/>
                <w:sz w:val="20"/>
                <w:szCs w:val="20"/>
              </w:rPr>
              <w:t>Prostanoid &amp; oral monotherapy</w:t>
            </w:r>
          </w:p>
        </w:tc>
        <w:tc>
          <w:tcPr>
            <w:tcW w:w="1943"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057E9B46" w14:textId="77777777" w:rsidR="00F67A12" w:rsidRPr="00AE495E" w:rsidRDefault="00E46B8F" w:rsidP="00AE495E">
            <w:pPr>
              <w:rPr>
                <w:rFonts w:ascii="Arial" w:eastAsia="Candara" w:hAnsi="Arial" w:cs="Arial"/>
                <w:sz w:val="20"/>
                <w:szCs w:val="20"/>
              </w:rPr>
            </w:pPr>
            <w:r w:rsidRPr="00AE495E">
              <w:rPr>
                <w:rFonts w:ascii="Arial" w:eastAsia="Candara" w:hAnsi="Arial" w:cs="Arial"/>
                <w:sz w:val="20"/>
                <w:szCs w:val="20"/>
              </w:rPr>
              <w:t>14, (14)</w:t>
            </w:r>
          </w:p>
        </w:tc>
        <w:tc>
          <w:tcPr>
            <w:tcW w:w="1842"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65178F6A" w14:textId="77777777" w:rsidR="00F67A12" w:rsidRPr="00AE495E" w:rsidRDefault="00E46B8F" w:rsidP="00AE495E">
            <w:pPr>
              <w:rPr>
                <w:rFonts w:ascii="Arial" w:eastAsia="Candara" w:hAnsi="Arial" w:cs="Arial"/>
                <w:sz w:val="20"/>
                <w:szCs w:val="20"/>
              </w:rPr>
            </w:pPr>
            <w:r w:rsidRPr="00AE495E">
              <w:rPr>
                <w:rFonts w:ascii="Arial" w:eastAsia="Candara" w:hAnsi="Arial" w:cs="Arial"/>
                <w:sz w:val="20"/>
                <w:szCs w:val="20"/>
              </w:rPr>
              <w:t>14, (24)</w:t>
            </w:r>
          </w:p>
        </w:tc>
        <w:tc>
          <w:tcPr>
            <w:tcW w:w="2268"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53E5BE2F" w14:textId="77777777" w:rsidR="00F67A12" w:rsidRPr="00AE495E" w:rsidRDefault="00E46B8F" w:rsidP="00AE495E">
            <w:pPr>
              <w:rPr>
                <w:rFonts w:ascii="Arial" w:eastAsia="Candara" w:hAnsi="Arial" w:cs="Arial"/>
                <w:sz w:val="20"/>
                <w:szCs w:val="20"/>
              </w:rPr>
            </w:pPr>
            <w:r w:rsidRPr="00AE495E">
              <w:rPr>
                <w:rFonts w:ascii="Arial" w:eastAsia="Candara" w:hAnsi="Arial" w:cs="Arial"/>
                <w:sz w:val="20"/>
                <w:szCs w:val="20"/>
              </w:rPr>
              <w:t>6, (15)</w:t>
            </w:r>
          </w:p>
        </w:tc>
        <w:tc>
          <w:tcPr>
            <w:tcW w:w="2268"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2FBDE166" w14:textId="77777777" w:rsidR="00F67A12" w:rsidRPr="00AE495E" w:rsidRDefault="00E46B8F" w:rsidP="00AE495E">
            <w:pPr>
              <w:rPr>
                <w:rFonts w:ascii="Arial" w:eastAsia="Candara" w:hAnsi="Arial" w:cs="Arial"/>
                <w:sz w:val="20"/>
                <w:szCs w:val="20"/>
              </w:rPr>
            </w:pPr>
            <w:r w:rsidRPr="00AE495E">
              <w:rPr>
                <w:rFonts w:ascii="Arial" w:eastAsia="Candara" w:hAnsi="Arial" w:cs="Arial"/>
                <w:sz w:val="20"/>
                <w:szCs w:val="20"/>
              </w:rPr>
              <w:t>9, (15)</w:t>
            </w:r>
          </w:p>
        </w:tc>
      </w:tr>
      <w:tr w:rsidR="00F67A12" w14:paraId="123EBF3E" w14:textId="77777777" w:rsidTr="00AE495E">
        <w:trPr>
          <w:trHeight w:val="20"/>
          <w:jc w:val="center"/>
        </w:trPr>
        <w:tc>
          <w:tcPr>
            <w:tcW w:w="1875"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2A08387D" w14:textId="77777777" w:rsidR="00F67A12" w:rsidRPr="00AE495E" w:rsidRDefault="00E46B8F" w:rsidP="00AE495E">
            <w:pPr>
              <w:jc w:val="center"/>
              <w:rPr>
                <w:rFonts w:ascii="Arial" w:eastAsia="Candara" w:hAnsi="Arial" w:cs="Arial"/>
                <w:b/>
                <w:color w:val="FFFFFF"/>
                <w:sz w:val="20"/>
                <w:szCs w:val="20"/>
              </w:rPr>
            </w:pPr>
            <w:r w:rsidRPr="00AE495E">
              <w:rPr>
                <w:rFonts w:ascii="Arial" w:eastAsia="Candara" w:hAnsi="Arial" w:cs="Arial"/>
                <w:b/>
                <w:color w:val="FFFFFF"/>
                <w:sz w:val="20"/>
                <w:szCs w:val="20"/>
              </w:rPr>
              <w:t>Triple therapy</w:t>
            </w:r>
          </w:p>
        </w:tc>
        <w:tc>
          <w:tcPr>
            <w:tcW w:w="1943"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186BD86C" w14:textId="77777777" w:rsidR="00F67A12" w:rsidRPr="00AE495E" w:rsidRDefault="00E46B8F" w:rsidP="00AE495E">
            <w:pPr>
              <w:rPr>
                <w:rFonts w:ascii="Arial" w:eastAsia="Candara" w:hAnsi="Arial" w:cs="Arial"/>
                <w:sz w:val="20"/>
                <w:szCs w:val="20"/>
              </w:rPr>
            </w:pPr>
            <w:r w:rsidRPr="00AE495E">
              <w:rPr>
                <w:rFonts w:ascii="Arial" w:eastAsia="Candara" w:hAnsi="Arial" w:cs="Arial"/>
                <w:sz w:val="20"/>
                <w:szCs w:val="20"/>
              </w:rPr>
              <w:t>9, (9)</w:t>
            </w:r>
          </w:p>
        </w:tc>
        <w:tc>
          <w:tcPr>
            <w:tcW w:w="1842"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7C5A65DF" w14:textId="77777777" w:rsidR="00F67A12" w:rsidRPr="00AE495E" w:rsidRDefault="00E46B8F" w:rsidP="00AE495E">
            <w:pPr>
              <w:rPr>
                <w:rFonts w:ascii="Arial" w:eastAsia="Candara" w:hAnsi="Arial" w:cs="Arial"/>
                <w:sz w:val="20"/>
                <w:szCs w:val="20"/>
              </w:rPr>
            </w:pPr>
            <w:r w:rsidRPr="00AE495E">
              <w:rPr>
                <w:rFonts w:ascii="Arial" w:eastAsia="Candara" w:hAnsi="Arial" w:cs="Arial"/>
                <w:sz w:val="20"/>
                <w:szCs w:val="20"/>
              </w:rPr>
              <w:t>2, (4)</w:t>
            </w:r>
          </w:p>
        </w:tc>
        <w:tc>
          <w:tcPr>
            <w:tcW w:w="2268"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33031685" w14:textId="77777777" w:rsidR="00F67A12" w:rsidRPr="00AE495E" w:rsidRDefault="00E46B8F" w:rsidP="00AE495E">
            <w:pPr>
              <w:rPr>
                <w:rFonts w:ascii="Arial" w:eastAsia="Candara" w:hAnsi="Arial" w:cs="Arial"/>
                <w:sz w:val="20"/>
                <w:szCs w:val="20"/>
              </w:rPr>
            </w:pPr>
            <w:r w:rsidRPr="00AE495E">
              <w:rPr>
                <w:rFonts w:ascii="Arial" w:eastAsia="Candara" w:hAnsi="Arial" w:cs="Arial"/>
                <w:sz w:val="20"/>
                <w:szCs w:val="20"/>
              </w:rPr>
              <w:t>1, (2)</w:t>
            </w:r>
          </w:p>
        </w:tc>
        <w:tc>
          <w:tcPr>
            <w:tcW w:w="2268"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1883C58F" w14:textId="77777777" w:rsidR="00F67A12" w:rsidRPr="00AE495E" w:rsidRDefault="00E46B8F" w:rsidP="00AE495E">
            <w:pPr>
              <w:rPr>
                <w:rFonts w:ascii="Arial" w:eastAsia="Candara" w:hAnsi="Arial" w:cs="Arial"/>
                <w:sz w:val="20"/>
                <w:szCs w:val="20"/>
              </w:rPr>
            </w:pPr>
            <w:r w:rsidRPr="00AE495E">
              <w:rPr>
                <w:rFonts w:ascii="Arial" w:eastAsia="Candara" w:hAnsi="Arial" w:cs="Arial"/>
                <w:sz w:val="20"/>
                <w:szCs w:val="20"/>
              </w:rPr>
              <w:t>1, (2)</w:t>
            </w:r>
          </w:p>
        </w:tc>
      </w:tr>
    </w:tbl>
    <w:p w14:paraId="0C3B5B29" w14:textId="77777777" w:rsidR="00AE495E" w:rsidRPr="00626AAB" w:rsidRDefault="00AE495E" w:rsidP="00AE495E">
      <w:pPr>
        <w:ind w:right="28"/>
        <w:jc w:val="both"/>
        <w:rPr>
          <w:rStyle w:val="table"/>
          <w:rFonts w:eastAsia="Arial Unicode MS"/>
        </w:rPr>
      </w:pPr>
      <w:r w:rsidRPr="00626AAB">
        <w:rPr>
          <w:rStyle w:val="table"/>
          <w:rFonts w:eastAsia="Arial Unicode MS"/>
        </w:rPr>
        <w:t>Table 16. PH targeted therapies according to DLco% 45 subgroup</w:t>
      </w:r>
    </w:p>
    <w:p w14:paraId="5C24D8C2" w14:textId="77777777" w:rsidR="00F67A12" w:rsidRPr="00AE495E" w:rsidRDefault="00E46B8F" w:rsidP="00AE495E">
      <w:pPr>
        <w:ind w:right="28"/>
        <w:jc w:val="both"/>
        <w:rPr>
          <w:rFonts w:ascii="Arial" w:eastAsia="Candara" w:hAnsi="Arial" w:cs="Arial"/>
          <w:sz w:val="20"/>
          <w:szCs w:val="20"/>
        </w:rPr>
      </w:pPr>
      <w:r w:rsidRPr="00AE495E">
        <w:rPr>
          <w:rFonts w:ascii="Arial" w:eastAsia="Arial Unicode MS" w:hAnsi="Arial" w:cs="Arial"/>
          <w:sz w:val="20"/>
          <w:szCs w:val="20"/>
        </w:rPr>
        <w:t>Data are presented as number, (%). Abbreviations. iPAH, idiopathic pulmonary arterial hypertension; IPAH-lhd, at risk of left heart disease due to ≥2 risk factors for left heart disease; DLco, transfer factor of the lung for carbon monoxide</w:t>
      </w:r>
    </w:p>
    <w:p w14:paraId="0C9C7268" w14:textId="77777777" w:rsidR="00AE495E" w:rsidRDefault="00AE495E">
      <w:pPr>
        <w:pStyle w:val="Heading3"/>
        <w:spacing w:line="360" w:lineRule="auto"/>
      </w:pPr>
      <w:bookmarkStart w:id="2399" w:name="_6dwm41bxbknh" w:colFirst="0" w:colLast="0"/>
      <w:bookmarkEnd w:id="2399"/>
    </w:p>
    <w:p w14:paraId="68DDB0C8" w14:textId="77777777" w:rsidR="00F67A12" w:rsidRDefault="00E46B8F">
      <w:pPr>
        <w:pStyle w:val="Heading3"/>
        <w:spacing w:line="360" w:lineRule="auto"/>
      </w:pPr>
      <w:bookmarkStart w:id="2400" w:name="_Toc78489623"/>
      <w:r>
        <w:t>Survival Outcomes</w:t>
      </w:r>
      <w:bookmarkEnd w:id="2400"/>
    </w:p>
    <w:p w14:paraId="1BD3E0EB" w14:textId="034FEDED" w:rsidR="00F67A12" w:rsidRDefault="00652D94" w:rsidP="00626AAB">
      <w:pPr>
        <w:spacing w:line="360" w:lineRule="auto"/>
        <w:jc w:val="both"/>
        <w:rPr>
          <w:rFonts w:ascii="Candara" w:eastAsia="Candara" w:hAnsi="Candara" w:cs="Candara"/>
        </w:rPr>
      </w:pPr>
      <w:ins w:id="2401" w:author="Sheila ramjug" w:date="2021-07-25T12:25:00Z">
        <w:r>
          <w:rPr>
            <w:rFonts w:ascii="Candara" w:eastAsia="Candara" w:hAnsi="Candara" w:cs="Candara"/>
          </w:rPr>
          <w:t xml:space="preserve">Of 322 IPAH </w:t>
        </w:r>
      </w:ins>
      <w:ins w:id="2402" w:author="Sheila ramjug" w:date="2021-07-29T22:50:00Z">
        <w:r w:rsidR="000C25F3">
          <w:rPr>
            <w:rFonts w:ascii="Candara" w:eastAsia="Candara" w:hAnsi="Candara" w:cs="Candara"/>
          </w:rPr>
          <w:t>patients</w:t>
        </w:r>
      </w:ins>
      <w:ins w:id="2403" w:author="Sheila ramjug" w:date="2021-07-25T12:26:00Z">
        <w:r>
          <w:rPr>
            <w:rFonts w:ascii="Candara" w:eastAsia="Candara" w:hAnsi="Candara" w:cs="Candara"/>
          </w:rPr>
          <w:t xml:space="preserve">, there were </w:t>
        </w:r>
      </w:ins>
      <w:ins w:id="2404" w:author="Sheila ramjug" w:date="2021-07-25T12:28:00Z">
        <w:r>
          <w:rPr>
            <w:rFonts w:ascii="Candara" w:eastAsia="Candara" w:hAnsi="Candara" w:cs="Candara"/>
          </w:rPr>
          <w:t xml:space="preserve">a total of </w:t>
        </w:r>
      </w:ins>
      <w:ins w:id="2405" w:author="Sheila ramjug" w:date="2021-07-25T12:26:00Z">
        <w:r>
          <w:rPr>
            <w:rFonts w:ascii="Candara" w:eastAsia="Candara" w:hAnsi="Candara" w:cs="Candara"/>
          </w:rPr>
          <w:t xml:space="preserve">152 deaths and 5 pulmonary transplants. </w:t>
        </w:r>
      </w:ins>
      <w:ins w:id="2406" w:author="Sheila ramjug" w:date="2021-07-25T12:28:00Z">
        <w:r>
          <w:rPr>
            <w:rFonts w:ascii="Candara" w:eastAsia="Candara" w:hAnsi="Candara" w:cs="Candara"/>
          </w:rPr>
          <w:t xml:space="preserve">In the </w:t>
        </w:r>
      </w:ins>
      <w:ins w:id="2407" w:author="Sheila ramjug" w:date="2021-07-25T12:26:00Z">
        <w:r>
          <w:rPr>
            <w:rFonts w:ascii="Candara" w:eastAsia="Candara" w:hAnsi="Candara" w:cs="Candara"/>
          </w:rPr>
          <w:t>iPAH group there</w:t>
        </w:r>
      </w:ins>
      <w:ins w:id="2408" w:author="Sheila ramjug" w:date="2021-07-25T12:27:00Z">
        <w:r>
          <w:rPr>
            <w:rFonts w:ascii="Candara" w:eastAsia="Candara" w:hAnsi="Candara" w:cs="Candara"/>
          </w:rPr>
          <w:t xml:space="preserve"> were 76 deaths, </w:t>
        </w:r>
      </w:ins>
      <w:ins w:id="2409" w:author="Sheila ramjug" w:date="2021-07-25T12:28:00Z">
        <w:r>
          <w:rPr>
            <w:rFonts w:ascii="Candara" w:eastAsia="Candara" w:hAnsi="Candara" w:cs="Candara"/>
          </w:rPr>
          <w:t xml:space="preserve">18 deaths in the IPAH-lung cohort and finally </w:t>
        </w:r>
      </w:ins>
      <w:ins w:id="2410" w:author="Sheila ramjug" w:date="2021-07-25T12:27:00Z">
        <w:r>
          <w:rPr>
            <w:rFonts w:ascii="Candara" w:eastAsia="Candara" w:hAnsi="Candara" w:cs="Candara"/>
          </w:rPr>
          <w:t>63 deaths in the IPAH-lhd group</w:t>
        </w:r>
      </w:ins>
      <w:ins w:id="2411" w:author="Sheila ramjug" w:date="2021-07-25T12:28:00Z">
        <w:r>
          <w:rPr>
            <w:rFonts w:ascii="Candara" w:eastAsia="Candara" w:hAnsi="Candara" w:cs="Candara"/>
          </w:rPr>
          <w:t xml:space="preserve">. </w:t>
        </w:r>
      </w:ins>
      <w:r w:rsidR="00E46B8F">
        <w:rPr>
          <w:rFonts w:ascii="Candara" w:eastAsia="Candara" w:hAnsi="Candara" w:cs="Candara"/>
        </w:rPr>
        <w:t>Those patients in the iPAH cohort had superior survival, median survival of 7.8 years (</w:t>
      </w:r>
      <w:r w:rsidR="00747469">
        <w:rPr>
          <w:rFonts w:ascii="Candara" w:eastAsia="Candara" w:hAnsi="Candara" w:cs="Candara"/>
        </w:rPr>
        <w:t>p</w:t>
      </w:r>
      <w:r w:rsidR="00E46B8F">
        <w:rPr>
          <w:rFonts w:ascii="Candara" w:eastAsia="Candara" w:hAnsi="Candara" w:cs="Candara"/>
        </w:rPr>
        <w:t xml:space="preserve"> &lt; </w:t>
      </w:r>
      <w:r w:rsidR="00747469">
        <w:rPr>
          <w:rFonts w:ascii="Candara" w:eastAsia="Candara" w:hAnsi="Candara" w:cs="Candara"/>
        </w:rPr>
        <w:t>0</w:t>
      </w:r>
      <w:r w:rsidR="00E46B8F">
        <w:rPr>
          <w:rFonts w:ascii="Candara" w:eastAsia="Candara" w:hAnsi="Candara" w:cs="Candara"/>
        </w:rPr>
        <w:t>.001) when compared to the survival of IPAH-lung and IPAH-lhd groups (median survival, 2.1 years; P &lt; .001 and median survival, 3.4 years; P &lt;</w:t>
      </w:r>
      <w:r w:rsidR="00747469">
        <w:rPr>
          <w:rFonts w:ascii="Candara" w:eastAsia="Candara" w:hAnsi="Candara" w:cs="Candara"/>
        </w:rPr>
        <w:t>0</w:t>
      </w:r>
      <w:r w:rsidR="00E46B8F">
        <w:rPr>
          <w:rFonts w:ascii="Candara" w:eastAsia="Candara" w:hAnsi="Candara" w:cs="Candara"/>
        </w:rPr>
        <w:t>.001 respectively. The 1</w:t>
      </w:r>
      <w:r w:rsidR="00747469">
        <w:rPr>
          <w:rFonts w:ascii="Candara" w:eastAsia="Candara" w:hAnsi="Candara" w:cs="Candara"/>
        </w:rPr>
        <w:t>-</w:t>
      </w:r>
      <w:r w:rsidR="00E46B8F">
        <w:rPr>
          <w:rFonts w:ascii="Candara" w:eastAsia="Candara" w:hAnsi="Candara" w:cs="Candara"/>
        </w:rPr>
        <w:t>, 3</w:t>
      </w:r>
      <w:r w:rsidR="00747469">
        <w:rPr>
          <w:rFonts w:ascii="Candara" w:eastAsia="Candara" w:hAnsi="Candara" w:cs="Candara"/>
        </w:rPr>
        <w:t>-</w:t>
      </w:r>
      <w:r w:rsidR="00E46B8F">
        <w:rPr>
          <w:rFonts w:ascii="Candara" w:eastAsia="Candara" w:hAnsi="Candara" w:cs="Candara"/>
        </w:rPr>
        <w:t>, 5</w:t>
      </w:r>
      <w:r w:rsidR="00747469">
        <w:rPr>
          <w:rFonts w:ascii="Candara" w:eastAsia="Candara" w:hAnsi="Candara" w:cs="Candara"/>
        </w:rPr>
        <w:t>-</w:t>
      </w:r>
      <w:r w:rsidR="00E46B8F">
        <w:rPr>
          <w:rFonts w:ascii="Candara" w:eastAsia="Candara" w:hAnsi="Candara" w:cs="Candara"/>
        </w:rPr>
        <w:t xml:space="preserve"> and 10</w:t>
      </w:r>
      <w:r w:rsidR="00747469">
        <w:rPr>
          <w:rFonts w:ascii="Candara" w:eastAsia="Candara" w:hAnsi="Candara" w:cs="Candara"/>
        </w:rPr>
        <w:t>-</w:t>
      </w:r>
      <w:r w:rsidR="00E46B8F">
        <w:rPr>
          <w:rFonts w:ascii="Candara" w:eastAsia="Candara" w:hAnsi="Candara" w:cs="Candara"/>
        </w:rPr>
        <w:t xml:space="preserve"> year survival rates were as follows</w:t>
      </w:r>
      <w:r w:rsidR="00747469">
        <w:rPr>
          <w:rFonts w:ascii="Candara" w:eastAsia="Candara" w:hAnsi="Candara" w:cs="Candara"/>
        </w:rPr>
        <w:t>:</w:t>
      </w:r>
      <w:r w:rsidR="00E46B8F">
        <w:rPr>
          <w:rFonts w:ascii="Candara" w:eastAsia="Candara" w:hAnsi="Candara" w:cs="Candara"/>
        </w:rPr>
        <w:t xml:space="preserve"> iPAH - 90%, 75%, 63% and 39% ; IPAH-lung - 84%, 36%, 26% and 0%; IPAH-lhd - 83%, 54%, 38% and 6%</w:t>
      </w:r>
      <w:r w:rsidR="00747469">
        <w:rPr>
          <w:rFonts w:ascii="Candara" w:eastAsia="Candara" w:hAnsi="Candara" w:cs="Candara"/>
        </w:rPr>
        <w:t>,</w:t>
      </w:r>
      <w:r w:rsidR="00E46B8F">
        <w:rPr>
          <w:rFonts w:ascii="Candara" w:eastAsia="Candara" w:hAnsi="Candara" w:cs="Candara"/>
        </w:rPr>
        <w:t xml:space="preserve"> Figure </w:t>
      </w:r>
      <w:r w:rsidR="00747469">
        <w:rPr>
          <w:rFonts w:ascii="Candara" w:eastAsia="Candara" w:hAnsi="Candara" w:cs="Candara"/>
        </w:rPr>
        <w:t>16.</w:t>
      </w:r>
    </w:p>
    <w:p w14:paraId="2A685F4E" w14:textId="77777777" w:rsidR="00F67A12" w:rsidRDefault="00F67A12">
      <w:pPr>
        <w:rPr>
          <w:rFonts w:ascii="Candara" w:eastAsia="Candara" w:hAnsi="Candara" w:cs="Candara"/>
        </w:rPr>
      </w:pPr>
    </w:p>
    <w:p w14:paraId="011CF534" w14:textId="77777777" w:rsidR="00F67A12" w:rsidRDefault="00E46B8F" w:rsidP="00747469">
      <w:pPr>
        <w:pStyle w:val="Heading3"/>
        <w:spacing w:line="360" w:lineRule="auto"/>
      </w:pPr>
      <w:bookmarkStart w:id="2412" w:name="_hrz0vytzh782" w:colFirst="0" w:colLast="0"/>
      <w:bookmarkStart w:id="2413" w:name="_Toc78489624"/>
      <w:bookmarkEnd w:id="2412"/>
      <w:r>
        <w:t>Effect of DLco%</w:t>
      </w:r>
      <w:r w:rsidR="00747469">
        <w:t xml:space="preserve"> </w:t>
      </w:r>
      <w:r>
        <w:t>&lt;45 on survival</w:t>
      </w:r>
      <w:bookmarkEnd w:id="2413"/>
    </w:p>
    <w:p w14:paraId="4EF77267" w14:textId="77777777" w:rsidR="00F67A12" w:rsidRDefault="00E46B8F" w:rsidP="00747469">
      <w:pPr>
        <w:spacing w:line="360" w:lineRule="auto"/>
        <w:rPr>
          <w:rFonts w:ascii="Candara" w:eastAsia="Candara" w:hAnsi="Candara" w:cs="Candara"/>
        </w:rPr>
      </w:pPr>
      <w:r>
        <w:rPr>
          <w:rFonts w:ascii="Candara" w:eastAsia="Candara" w:hAnsi="Candara" w:cs="Candara"/>
        </w:rPr>
        <w:t xml:space="preserve">iPAH cohort </w:t>
      </w:r>
    </w:p>
    <w:p w14:paraId="05ECC133" w14:textId="02FC20D9" w:rsidR="00F67A12" w:rsidRDefault="00E46B8F" w:rsidP="00626AAB">
      <w:pPr>
        <w:spacing w:line="360" w:lineRule="auto"/>
        <w:jc w:val="both"/>
        <w:rPr>
          <w:rFonts w:ascii="Candara" w:eastAsia="Candara" w:hAnsi="Candara" w:cs="Candara"/>
        </w:rPr>
      </w:pPr>
      <w:r>
        <w:rPr>
          <w:rFonts w:ascii="Candara" w:eastAsia="Candara" w:hAnsi="Candara" w:cs="Candara"/>
        </w:rPr>
        <w:t>Of the 158 patients included in this analysis, the 1</w:t>
      </w:r>
      <w:r w:rsidR="00AE495E">
        <w:rPr>
          <w:rFonts w:ascii="Candara" w:eastAsia="Candara" w:hAnsi="Candara" w:cs="Candara"/>
        </w:rPr>
        <w:t>-</w:t>
      </w:r>
      <w:r>
        <w:rPr>
          <w:rFonts w:ascii="Candara" w:eastAsia="Candara" w:hAnsi="Candara" w:cs="Candara"/>
        </w:rPr>
        <w:t>, 3</w:t>
      </w:r>
      <w:r w:rsidR="00AE495E">
        <w:rPr>
          <w:rFonts w:ascii="Candara" w:eastAsia="Candara" w:hAnsi="Candara" w:cs="Candara"/>
        </w:rPr>
        <w:t>-</w:t>
      </w:r>
      <w:r>
        <w:rPr>
          <w:rFonts w:ascii="Candara" w:eastAsia="Candara" w:hAnsi="Candara" w:cs="Candara"/>
        </w:rPr>
        <w:t xml:space="preserve">, </w:t>
      </w:r>
      <w:r w:rsidR="00AE495E">
        <w:rPr>
          <w:rFonts w:ascii="Candara" w:eastAsia="Candara" w:hAnsi="Candara" w:cs="Candara"/>
        </w:rPr>
        <w:t>5- and 10-year</w:t>
      </w:r>
      <w:r>
        <w:rPr>
          <w:rFonts w:ascii="Candara" w:eastAsia="Candara" w:hAnsi="Candara" w:cs="Candara"/>
        </w:rPr>
        <w:t xml:space="preserve"> survival of those with a DLco% &gt;45 vs DLco% &lt;45 was 98% vs 72%, 89% vs 44%, 75% vs 34%, and 49% vs 10%. There was a significant difference in survival between the two groups with iPAH patients with a DLco% &gt;45 being superior</w:t>
      </w:r>
      <w:ins w:id="2414" w:author="Sheila ramjug" w:date="2021-07-25T12:30:00Z">
        <w:r w:rsidR="00652D94">
          <w:rPr>
            <w:rFonts w:ascii="Candara" w:eastAsia="Candara" w:hAnsi="Candara" w:cs="Candara"/>
          </w:rPr>
          <w:t xml:space="preserve"> (30 dea</w:t>
        </w:r>
      </w:ins>
      <w:ins w:id="2415" w:author="Sheila ramjug" w:date="2021-07-25T12:31:00Z">
        <w:r w:rsidR="00652D94">
          <w:rPr>
            <w:rFonts w:ascii="Candara" w:eastAsia="Candara" w:hAnsi="Candara" w:cs="Candara"/>
          </w:rPr>
          <w:t>ths as opposed to 39 in the iPAH</w:t>
        </w:r>
        <w:r w:rsidR="006518A3">
          <w:rPr>
            <w:rFonts w:ascii="Candara" w:eastAsia="Candara" w:hAnsi="Candara" w:cs="Candara"/>
          </w:rPr>
          <w:t xml:space="preserve"> DLco% &lt;45)</w:t>
        </w:r>
      </w:ins>
      <w:r>
        <w:rPr>
          <w:rFonts w:ascii="Candara" w:eastAsia="Candara" w:hAnsi="Candara" w:cs="Candara"/>
        </w:rPr>
        <w:t>.</w:t>
      </w:r>
    </w:p>
    <w:p w14:paraId="66BC700E" w14:textId="77777777" w:rsidR="00F67A12" w:rsidRDefault="00F67A12" w:rsidP="00626AAB">
      <w:pPr>
        <w:jc w:val="both"/>
        <w:rPr>
          <w:rFonts w:ascii="Candara" w:eastAsia="Candara" w:hAnsi="Candara" w:cs="Candara"/>
        </w:rPr>
      </w:pPr>
    </w:p>
    <w:p w14:paraId="6623C192" w14:textId="77777777" w:rsidR="00F67A12" w:rsidRDefault="00E46B8F" w:rsidP="00626AAB">
      <w:pPr>
        <w:spacing w:line="360" w:lineRule="auto"/>
        <w:jc w:val="both"/>
        <w:rPr>
          <w:rFonts w:ascii="Candara" w:eastAsia="Candara" w:hAnsi="Candara" w:cs="Candara"/>
        </w:rPr>
      </w:pPr>
      <w:r>
        <w:rPr>
          <w:rFonts w:ascii="Candara" w:eastAsia="Candara" w:hAnsi="Candara" w:cs="Candara"/>
        </w:rPr>
        <w:t xml:space="preserve">IPAH-lhd cohort </w:t>
      </w:r>
    </w:p>
    <w:p w14:paraId="04C5DAE1" w14:textId="6ACD409D" w:rsidR="00F67A12" w:rsidRDefault="00E46B8F" w:rsidP="00626AAB">
      <w:pPr>
        <w:spacing w:line="360" w:lineRule="auto"/>
        <w:jc w:val="both"/>
        <w:rPr>
          <w:rFonts w:ascii="Candara" w:eastAsia="Candara" w:hAnsi="Candara" w:cs="Candara"/>
        </w:rPr>
      </w:pPr>
      <w:r>
        <w:rPr>
          <w:rFonts w:ascii="Candara" w:eastAsia="Candara" w:hAnsi="Candara" w:cs="Candara"/>
        </w:rPr>
        <w:t xml:space="preserve">Of the 101 IPAH-lhd patients with available DLco% predicted, those with a DLco &gt;45% predicted had a significantly superior survival than those patients with a DLco &lt; 45% </w:t>
      </w:r>
      <w:r>
        <w:rPr>
          <w:rFonts w:ascii="Candara" w:eastAsia="Candara" w:hAnsi="Candara" w:cs="Candara"/>
        </w:rPr>
        <w:lastRenderedPageBreak/>
        <w:t>predicted (log rank p &lt; 0.001)</w:t>
      </w:r>
      <w:ins w:id="2416" w:author="Sheila ramjug" w:date="2021-07-25T12:30:00Z">
        <w:r w:rsidR="00652D94">
          <w:rPr>
            <w:rFonts w:ascii="Candara" w:eastAsia="Candara" w:hAnsi="Candara" w:cs="Candara"/>
          </w:rPr>
          <w:t xml:space="preserve">, </w:t>
        </w:r>
      </w:ins>
      <w:ins w:id="2417" w:author="Sheila ramjug" w:date="2021-07-29T22:50:00Z">
        <w:r w:rsidR="000C25F3">
          <w:rPr>
            <w:rFonts w:ascii="Candara" w:eastAsia="Candara" w:hAnsi="Candara" w:cs="Candara"/>
          </w:rPr>
          <w:t>i.e.,</w:t>
        </w:r>
      </w:ins>
      <w:ins w:id="2418" w:author="Sheila ramjug" w:date="2021-07-25T12:30:00Z">
        <w:r w:rsidR="00652D94">
          <w:rPr>
            <w:rFonts w:ascii="Candara" w:eastAsia="Candara" w:hAnsi="Candara" w:cs="Candara"/>
          </w:rPr>
          <w:t xml:space="preserve"> 17 deaths versus 38 deaths.</w:t>
        </w:r>
      </w:ins>
      <w:del w:id="2419" w:author="Sheila ramjug" w:date="2021-07-25T12:30:00Z">
        <w:r w:rsidDel="00652D94">
          <w:rPr>
            <w:rFonts w:ascii="Candara" w:eastAsia="Candara" w:hAnsi="Candara" w:cs="Candara"/>
          </w:rPr>
          <w:delText>.</w:delText>
        </w:r>
      </w:del>
      <w:r>
        <w:rPr>
          <w:rFonts w:ascii="Candara" w:eastAsia="Candara" w:hAnsi="Candara" w:cs="Candara"/>
        </w:rPr>
        <w:t xml:space="preserve"> 1</w:t>
      </w:r>
      <w:r w:rsidR="00747469">
        <w:rPr>
          <w:rFonts w:ascii="Candara" w:eastAsia="Candara" w:hAnsi="Candara" w:cs="Candara"/>
        </w:rPr>
        <w:t>-</w:t>
      </w:r>
      <w:r>
        <w:rPr>
          <w:rFonts w:ascii="Candara" w:eastAsia="Candara" w:hAnsi="Candara" w:cs="Candara"/>
        </w:rPr>
        <w:t>, 3</w:t>
      </w:r>
      <w:r w:rsidR="00747469">
        <w:rPr>
          <w:rFonts w:ascii="Candara" w:eastAsia="Candara" w:hAnsi="Candara" w:cs="Candara"/>
        </w:rPr>
        <w:t>-</w:t>
      </w:r>
      <w:r>
        <w:rPr>
          <w:rFonts w:ascii="Candara" w:eastAsia="Candara" w:hAnsi="Candara" w:cs="Candara"/>
        </w:rPr>
        <w:t xml:space="preserve"> and 5</w:t>
      </w:r>
      <w:r w:rsidR="00747469">
        <w:rPr>
          <w:rFonts w:ascii="Candara" w:eastAsia="Candara" w:hAnsi="Candara" w:cs="Candara"/>
        </w:rPr>
        <w:t>-</w:t>
      </w:r>
      <w:r>
        <w:rPr>
          <w:rFonts w:ascii="Candara" w:eastAsia="Candara" w:hAnsi="Candara" w:cs="Candara"/>
        </w:rPr>
        <w:t xml:space="preserve"> year survival was 90% vs 78%, 76% vs 35% and 55% vs 20%.</w:t>
      </w:r>
    </w:p>
    <w:p w14:paraId="356A9F3D" w14:textId="2F277988" w:rsidR="00F67A12" w:rsidRDefault="006518A3">
      <w:pPr>
        <w:rPr>
          <w:rFonts w:ascii="Candara" w:eastAsia="Candara" w:hAnsi="Candara" w:cs="Candara"/>
        </w:rPr>
      </w:pPr>
      <w:ins w:id="2420" w:author="Sheila ramjug" w:date="2021-07-25T12:44:00Z">
        <w:r>
          <w:rPr>
            <w:rFonts w:ascii="Candara" w:eastAsia="Candara" w:hAnsi="Candara" w:cs="Candara"/>
            <w:noProof/>
            <w:lang w:val="en-US" w:eastAsia="en-US"/>
          </w:rPr>
          <w:drawing>
            <wp:inline distT="0" distB="0" distL="0" distR="0" wp14:anchorId="186E28D5" wp14:editId="576F60C1">
              <wp:extent cx="5727700" cy="406654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29"/>
                      <a:stretch>
                        <a:fillRect/>
                      </a:stretch>
                    </pic:blipFill>
                    <pic:spPr>
                      <a:xfrm>
                        <a:off x="0" y="0"/>
                        <a:ext cx="5727700" cy="4066540"/>
                      </a:xfrm>
                      <a:prstGeom prst="rect">
                        <a:avLst/>
                      </a:prstGeom>
                    </pic:spPr>
                  </pic:pic>
                </a:graphicData>
              </a:graphic>
            </wp:inline>
          </w:drawing>
        </w:r>
      </w:ins>
      <w:del w:id="2421" w:author="Sheila ramjug" w:date="2021-07-25T12:44:00Z">
        <w:r w:rsidR="00747469" w:rsidDel="006518A3">
          <w:rPr>
            <w:rFonts w:ascii="Candara" w:eastAsia="Candara" w:hAnsi="Candara" w:cs="Candara"/>
            <w:noProof/>
            <w:lang w:val="en-US" w:eastAsia="en-US"/>
          </w:rPr>
          <w:drawing>
            <wp:inline distT="0" distB="0" distL="0" distR="0" wp14:anchorId="52307AD8" wp14:editId="6FA32667">
              <wp:extent cx="5727700" cy="408622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henoDlco.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27700" cy="4086225"/>
                      </a:xfrm>
                      <a:prstGeom prst="rect">
                        <a:avLst/>
                      </a:prstGeom>
                    </pic:spPr>
                  </pic:pic>
                </a:graphicData>
              </a:graphic>
            </wp:inline>
          </w:drawing>
        </w:r>
      </w:del>
    </w:p>
    <w:p w14:paraId="566BB529" w14:textId="4C46C6E2" w:rsidR="003F0783" w:rsidRPr="003940D0" w:rsidRDefault="003F0783" w:rsidP="009C5F89">
      <w:pPr>
        <w:pStyle w:val="Figure"/>
        <w:rPr>
          <w:rFonts w:eastAsia="Candara"/>
        </w:rPr>
      </w:pPr>
      <w:bookmarkStart w:id="2422" w:name="_Toc47966144"/>
      <w:r w:rsidRPr="003940D0">
        <w:rPr>
          <w:rFonts w:eastAsia="Candara"/>
        </w:rPr>
        <w:t>Figure 16. Kaplan Meier curves of the study population</w:t>
      </w:r>
      <w:bookmarkEnd w:id="2422"/>
      <w:r w:rsidRPr="003940D0">
        <w:rPr>
          <w:rFonts w:eastAsia="Candara"/>
        </w:rPr>
        <w:t xml:space="preserve"> </w:t>
      </w:r>
      <w:ins w:id="2423" w:author="Sheila ramjug" w:date="2021-07-25T12:45:00Z">
        <w:r w:rsidR="005B170D">
          <w:rPr>
            <w:rFonts w:eastAsia="Candara"/>
          </w:rPr>
          <w:t>by DLco % predicted cut off of 45%</w:t>
        </w:r>
      </w:ins>
    </w:p>
    <w:p w14:paraId="7D11C31A" w14:textId="3BEC7B47" w:rsidR="00F67A12" w:rsidDel="006518A3" w:rsidRDefault="003F0783" w:rsidP="003940D0">
      <w:pPr>
        <w:jc w:val="both"/>
        <w:rPr>
          <w:del w:id="2424" w:author="Sheila ramjug" w:date="2021-07-25T12:44:00Z"/>
          <w:rFonts w:ascii="Arial" w:eastAsia="Candara" w:hAnsi="Arial" w:cs="Arial"/>
          <w:sz w:val="20"/>
          <w:szCs w:val="20"/>
        </w:rPr>
      </w:pPr>
      <w:del w:id="2425" w:author="Sheila ramjug" w:date="2021-07-25T12:44:00Z">
        <w:r w:rsidDel="006518A3">
          <w:rPr>
            <w:rFonts w:ascii="Arial" w:eastAsia="Candara" w:hAnsi="Arial" w:cs="Arial"/>
            <w:sz w:val="20"/>
            <w:szCs w:val="20"/>
          </w:rPr>
          <w:delText>a) Survival of the iPAH vs IPAH-lung vs IPAH-lhd</w:delText>
        </w:r>
        <w:r w:rsidR="00F03C27" w:rsidDel="006518A3">
          <w:rPr>
            <w:rFonts w:ascii="Arial" w:eastAsia="Candara" w:hAnsi="Arial" w:cs="Arial"/>
            <w:sz w:val="20"/>
            <w:szCs w:val="20"/>
          </w:rPr>
          <w:delText xml:space="preserve">; b) Survival of iPAH </w:delText>
        </w:r>
        <w:r w:rsidR="003940D0" w:rsidDel="006518A3">
          <w:rPr>
            <w:rFonts w:ascii="Arial" w:eastAsia="Candara" w:hAnsi="Arial" w:cs="Arial"/>
            <w:sz w:val="20"/>
            <w:szCs w:val="20"/>
          </w:rPr>
          <w:delText>%</w:delText>
        </w:r>
        <w:r w:rsidR="00F03C27" w:rsidDel="006518A3">
          <w:rPr>
            <w:rFonts w:ascii="Arial" w:eastAsia="Candara" w:hAnsi="Arial" w:cs="Arial"/>
            <w:sz w:val="20"/>
            <w:szCs w:val="20"/>
          </w:rPr>
          <w:delText xml:space="preserve"> IPAH-lhd by DLco% </w:delText>
        </w:r>
        <w:r w:rsidR="003940D0" w:rsidDel="006518A3">
          <w:rPr>
            <w:rFonts w:ascii="Arial" w:eastAsia="Candara" w:hAnsi="Arial" w:cs="Arial"/>
            <w:sz w:val="20"/>
            <w:szCs w:val="20"/>
          </w:rPr>
          <w:delText>45; c) Survival differences between DLco% 45 in the iPAH subgroup; d) Survival differences between DLco% 45 in the IPAH-lhd subgroup</w:delText>
        </w:r>
      </w:del>
    </w:p>
    <w:p w14:paraId="2D76BB27" w14:textId="77777777" w:rsidR="003F0783" w:rsidRPr="00747469" w:rsidRDefault="003F0783">
      <w:pPr>
        <w:rPr>
          <w:rFonts w:ascii="Arial" w:eastAsia="Candara" w:hAnsi="Arial" w:cs="Arial"/>
          <w:sz w:val="20"/>
          <w:szCs w:val="20"/>
        </w:rPr>
      </w:pPr>
    </w:p>
    <w:p w14:paraId="3EF680A3" w14:textId="77777777" w:rsidR="00F67A12" w:rsidRDefault="00E46B8F">
      <w:pPr>
        <w:pStyle w:val="Heading3"/>
      </w:pPr>
      <w:bookmarkStart w:id="2426" w:name="_jstv8zi1cb42" w:colFirst="0" w:colLast="0"/>
      <w:bookmarkStart w:id="2427" w:name="_Toc78489625"/>
      <w:bookmarkEnd w:id="2426"/>
      <w:r>
        <w:t>Prognostic factors</w:t>
      </w:r>
      <w:bookmarkEnd w:id="2427"/>
    </w:p>
    <w:p w14:paraId="11B1D345" w14:textId="77777777" w:rsidR="00F67A12" w:rsidRDefault="00E46B8F" w:rsidP="00626AAB">
      <w:pPr>
        <w:jc w:val="both"/>
        <w:rPr>
          <w:rFonts w:ascii="Candara" w:eastAsia="Candara" w:hAnsi="Candara" w:cs="Candara"/>
        </w:rPr>
      </w:pPr>
      <w:r>
        <w:rPr>
          <w:rFonts w:ascii="Candara" w:eastAsia="Candara" w:hAnsi="Candara" w:cs="Candara"/>
        </w:rPr>
        <w:t xml:space="preserve">Whole IPAH cohort </w:t>
      </w:r>
    </w:p>
    <w:p w14:paraId="6E02C0AD" w14:textId="77777777" w:rsidR="00F67A12" w:rsidRDefault="00F67A12" w:rsidP="00626AAB">
      <w:pPr>
        <w:jc w:val="both"/>
        <w:rPr>
          <w:rFonts w:ascii="Candara" w:eastAsia="Candara" w:hAnsi="Candara" w:cs="Candara"/>
        </w:rPr>
      </w:pPr>
    </w:p>
    <w:p w14:paraId="7AA6990A" w14:textId="77777777" w:rsidR="00F67A12" w:rsidRDefault="00E46B8F" w:rsidP="00626AAB">
      <w:pPr>
        <w:spacing w:line="360" w:lineRule="auto"/>
        <w:jc w:val="both"/>
        <w:rPr>
          <w:rFonts w:ascii="Candara" w:eastAsia="Candara" w:hAnsi="Candara" w:cs="Candara"/>
        </w:rPr>
      </w:pPr>
      <w:r>
        <w:rPr>
          <w:rFonts w:ascii="Candara" w:eastAsia="Candara" w:hAnsi="Candara" w:cs="Candara"/>
        </w:rPr>
        <w:t xml:space="preserve">Regression analysis demonstrated that in the total cohort of 322 IPAH </w:t>
      </w:r>
      <w:r w:rsidR="003940D0">
        <w:rPr>
          <w:rFonts w:ascii="Candara" w:eastAsia="Candara" w:hAnsi="Candara" w:cs="Candara"/>
        </w:rPr>
        <w:t>patients’ independent</w:t>
      </w:r>
      <w:r>
        <w:rPr>
          <w:rFonts w:ascii="Candara" w:eastAsia="Candara" w:hAnsi="Candara" w:cs="Candara"/>
        </w:rPr>
        <w:t xml:space="preserve"> prognostic indicators included older age, exercise capacity, lower DLco and lower SvO2% with male sex verging on being an independent negative predictor</w:t>
      </w:r>
      <w:r w:rsidR="003940D0">
        <w:rPr>
          <w:rFonts w:ascii="Candara" w:eastAsia="Candara" w:hAnsi="Candara" w:cs="Candara"/>
        </w:rPr>
        <w:t>, table 17</w:t>
      </w:r>
      <w:r>
        <w:rPr>
          <w:rFonts w:ascii="Candara" w:eastAsia="Candara" w:hAnsi="Candara" w:cs="Candara"/>
        </w:rPr>
        <w:t>.</w:t>
      </w:r>
    </w:p>
    <w:p w14:paraId="644A1FEC" w14:textId="77777777" w:rsidR="00F67A12" w:rsidRDefault="00F67A12" w:rsidP="00626AAB">
      <w:pPr>
        <w:spacing w:line="360" w:lineRule="auto"/>
        <w:jc w:val="both"/>
        <w:rPr>
          <w:rFonts w:ascii="Candara" w:eastAsia="Candara" w:hAnsi="Candara" w:cs="Candara"/>
        </w:rPr>
      </w:pPr>
    </w:p>
    <w:p w14:paraId="0AB7945A" w14:textId="40F72A26" w:rsidR="008054FA" w:rsidRDefault="00E46B8F" w:rsidP="00626AAB">
      <w:pPr>
        <w:spacing w:line="360" w:lineRule="auto"/>
        <w:jc w:val="both"/>
        <w:rPr>
          <w:rFonts w:ascii="Candara" w:eastAsia="Candara" w:hAnsi="Candara" w:cs="Candara"/>
        </w:rPr>
        <w:sectPr w:rsidR="008054FA" w:rsidSect="005636CD">
          <w:pgSz w:w="11900" w:h="16840"/>
          <w:pgMar w:top="1440" w:right="1440" w:bottom="1440" w:left="1440" w:header="708" w:footer="708" w:gutter="0"/>
          <w:pgNumType w:start="59"/>
          <w:cols w:space="720"/>
          <w:docGrid w:linePitch="326"/>
        </w:sectPr>
      </w:pPr>
      <w:r>
        <w:rPr>
          <w:rFonts w:ascii="Candara" w:eastAsia="Candara" w:hAnsi="Candara" w:cs="Candara"/>
        </w:rPr>
        <w:t>Univariate analysis of the well phenotype</w:t>
      </w:r>
      <w:ins w:id="2428" w:author="Sheila Hussain" w:date="2021-07-18T11:56:00Z">
        <w:r w:rsidR="00DB3EEB">
          <w:rPr>
            <w:rFonts w:ascii="Candara" w:eastAsia="Candara" w:hAnsi="Candara" w:cs="Candara"/>
          </w:rPr>
          <w:t>d</w:t>
        </w:r>
      </w:ins>
      <w:r>
        <w:rPr>
          <w:rFonts w:ascii="Candara" w:eastAsia="Candara" w:hAnsi="Candara" w:cs="Candara"/>
        </w:rPr>
        <w:t xml:space="preserve"> iPAH cohort of 183 patients demonstrated that advancing age, male sex, higher functional class and right atrial pressure lower distance, DLco, and cardiac index conveyed a worse prognosis</w:t>
      </w:r>
      <w:r w:rsidR="003940D0">
        <w:rPr>
          <w:rFonts w:ascii="Candara" w:eastAsia="Candara" w:hAnsi="Candara" w:cs="Candara"/>
        </w:rPr>
        <w:t>, table 18</w:t>
      </w:r>
      <w:r>
        <w:rPr>
          <w:rFonts w:ascii="Candara" w:eastAsia="Candara" w:hAnsi="Candara" w:cs="Candara"/>
        </w:rPr>
        <w:t>.  Multivariate analysis of both the iPAH and IPAH-lhd group revealed that a lower DLco% predicted was an independent prognostic indicator</w:t>
      </w:r>
      <w:r w:rsidR="003940D0">
        <w:rPr>
          <w:rFonts w:ascii="Candara" w:eastAsia="Candara" w:hAnsi="Candara" w:cs="Candara"/>
        </w:rPr>
        <w:t>, table</w:t>
      </w:r>
      <w:r w:rsidR="00EF36C2">
        <w:rPr>
          <w:rFonts w:ascii="Candara" w:eastAsia="Candara" w:hAnsi="Candara" w:cs="Candara"/>
        </w:rPr>
        <w:t xml:space="preserve"> 1</w:t>
      </w:r>
      <w:r w:rsidR="005A196A">
        <w:rPr>
          <w:rFonts w:ascii="Candara" w:eastAsia="Candara" w:hAnsi="Candara" w:cs="Candara"/>
        </w:rPr>
        <w:t>9.</w:t>
      </w:r>
    </w:p>
    <w:p w14:paraId="3FC2FE96" w14:textId="77777777" w:rsidR="00F67A12" w:rsidRDefault="00F67A12" w:rsidP="00EF36C2">
      <w:pPr>
        <w:rPr>
          <w:rFonts w:ascii="Candara" w:eastAsia="Candara" w:hAnsi="Candara" w:cs="Candara"/>
        </w:rPr>
      </w:pPr>
    </w:p>
    <w:tbl>
      <w:tblPr>
        <w:tblStyle w:val="af2"/>
        <w:tblW w:w="7492" w:type="dxa"/>
        <w:tblInd w:w="-436" w:type="dxa"/>
        <w:tblBorders>
          <w:top w:val="nil"/>
          <w:left w:val="nil"/>
          <w:bottom w:val="nil"/>
          <w:right w:val="nil"/>
          <w:insideH w:val="nil"/>
          <w:insideV w:val="nil"/>
        </w:tblBorders>
        <w:tblLayout w:type="fixed"/>
        <w:tblLook w:val="0600" w:firstRow="0" w:lastRow="0" w:firstColumn="0" w:lastColumn="0" w:noHBand="1" w:noVBand="1"/>
      </w:tblPr>
      <w:tblGrid>
        <w:gridCol w:w="2192"/>
        <w:gridCol w:w="1643"/>
        <w:gridCol w:w="958"/>
        <w:gridCol w:w="1729"/>
        <w:gridCol w:w="970"/>
      </w:tblGrid>
      <w:tr w:rsidR="00F67A12" w:rsidRPr="00A7106E" w14:paraId="0B66B5D5" w14:textId="77777777" w:rsidTr="00245E10">
        <w:trPr>
          <w:trHeight w:val="20"/>
        </w:trPr>
        <w:tc>
          <w:tcPr>
            <w:tcW w:w="2192" w:type="dxa"/>
            <w:tcBorders>
              <w:top w:val="single" w:sz="8" w:space="0" w:color="FFFFFF"/>
              <w:left w:val="single" w:sz="8" w:space="0" w:color="FFFFFF"/>
              <w:bottom w:val="single" w:sz="8" w:space="0" w:color="FFFFFF"/>
              <w:right w:val="nil"/>
            </w:tcBorders>
            <w:shd w:val="clear" w:color="auto" w:fill="A5A5A5"/>
            <w:tcMar>
              <w:top w:w="100" w:type="dxa"/>
              <w:left w:w="100" w:type="dxa"/>
              <w:bottom w:w="100" w:type="dxa"/>
              <w:right w:w="100" w:type="dxa"/>
            </w:tcMar>
            <w:vAlign w:val="center"/>
          </w:tcPr>
          <w:p w14:paraId="36AD9BAE" w14:textId="77777777" w:rsidR="00F67A12" w:rsidRPr="00A7106E" w:rsidRDefault="00E46B8F" w:rsidP="00245E10">
            <w:pPr>
              <w:jc w:val="center"/>
              <w:rPr>
                <w:rFonts w:ascii="Arial" w:eastAsia="Arial" w:hAnsi="Arial" w:cs="Arial"/>
                <w:b/>
                <w:color w:val="FFFFFF"/>
                <w:sz w:val="20"/>
                <w:szCs w:val="20"/>
              </w:rPr>
            </w:pPr>
            <w:r w:rsidRPr="00A7106E">
              <w:rPr>
                <w:rFonts w:ascii="Arial" w:eastAsia="Arial" w:hAnsi="Arial" w:cs="Arial"/>
                <w:b/>
                <w:color w:val="FFFFFF"/>
                <w:sz w:val="20"/>
                <w:szCs w:val="20"/>
              </w:rPr>
              <w:t>IPAH - 322</w:t>
            </w:r>
          </w:p>
        </w:tc>
        <w:tc>
          <w:tcPr>
            <w:tcW w:w="1643" w:type="dxa"/>
            <w:tcBorders>
              <w:top w:val="single" w:sz="8" w:space="0" w:color="FFFFFF"/>
              <w:left w:val="nil"/>
              <w:bottom w:val="single" w:sz="8" w:space="0" w:color="FFFFFF"/>
              <w:right w:val="nil"/>
            </w:tcBorders>
            <w:shd w:val="clear" w:color="auto" w:fill="A5A5A5"/>
            <w:tcMar>
              <w:top w:w="100" w:type="dxa"/>
              <w:left w:w="100" w:type="dxa"/>
              <w:bottom w:w="100" w:type="dxa"/>
              <w:right w:w="100" w:type="dxa"/>
            </w:tcMar>
            <w:vAlign w:val="center"/>
          </w:tcPr>
          <w:p w14:paraId="3D3A3E39" w14:textId="77777777" w:rsidR="00F67A12" w:rsidRPr="00A7106E" w:rsidRDefault="00E46B8F" w:rsidP="00245E10">
            <w:pPr>
              <w:jc w:val="center"/>
              <w:rPr>
                <w:rFonts w:ascii="Arial" w:eastAsia="Arial" w:hAnsi="Arial" w:cs="Arial"/>
                <w:b/>
                <w:color w:val="FFFFFF"/>
                <w:sz w:val="20"/>
                <w:szCs w:val="20"/>
              </w:rPr>
            </w:pPr>
            <w:r w:rsidRPr="00A7106E">
              <w:rPr>
                <w:rFonts w:ascii="Arial" w:eastAsia="Arial" w:hAnsi="Arial" w:cs="Arial"/>
                <w:b/>
                <w:color w:val="FFFFFF"/>
                <w:sz w:val="20"/>
                <w:szCs w:val="20"/>
              </w:rPr>
              <w:t>Univariate HR</w:t>
            </w:r>
          </w:p>
        </w:tc>
        <w:tc>
          <w:tcPr>
            <w:tcW w:w="958" w:type="dxa"/>
            <w:tcBorders>
              <w:top w:val="single" w:sz="8" w:space="0" w:color="FFFFFF"/>
              <w:left w:val="nil"/>
              <w:bottom w:val="single" w:sz="8" w:space="0" w:color="FFFFFF"/>
              <w:right w:val="nil"/>
            </w:tcBorders>
            <w:shd w:val="clear" w:color="auto" w:fill="A5A5A5"/>
            <w:tcMar>
              <w:top w:w="100" w:type="dxa"/>
              <w:left w:w="100" w:type="dxa"/>
              <w:bottom w:w="100" w:type="dxa"/>
              <w:right w:w="100" w:type="dxa"/>
            </w:tcMar>
            <w:vAlign w:val="center"/>
          </w:tcPr>
          <w:p w14:paraId="7E71ECA4" w14:textId="77777777" w:rsidR="00F67A12" w:rsidRPr="00A7106E" w:rsidRDefault="00E46B8F" w:rsidP="00245E10">
            <w:pPr>
              <w:jc w:val="center"/>
              <w:rPr>
                <w:rFonts w:ascii="Arial" w:eastAsia="Arial" w:hAnsi="Arial" w:cs="Arial"/>
                <w:b/>
                <w:color w:val="FFFFFF"/>
                <w:sz w:val="20"/>
                <w:szCs w:val="20"/>
              </w:rPr>
            </w:pPr>
            <w:r w:rsidRPr="00A7106E">
              <w:rPr>
                <w:rFonts w:ascii="Arial" w:eastAsia="Arial" w:hAnsi="Arial" w:cs="Arial"/>
                <w:b/>
                <w:color w:val="FFFFFF"/>
                <w:sz w:val="20"/>
                <w:szCs w:val="20"/>
              </w:rPr>
              <w:t>p-value</w:t>
            </w:r>
          </w:p>
        </w:tc>
        <w:tc>
          <w:tcPr>
            <w:tcW w:w="1729" w:type="dxa"/>
            <w:tcBorders>
              <w:top w:val="single" w:sz="8" w:space="0" w:color="FFFFFF"/>
              <w:left w:val="nil"/>
              <w:bottom w:val="single" w:sz="8" w:space="0" w:color="FFFFFF"/>
              <w:right w:val="nil"/>
            </w:tcBorders>
            <w:shd w:val="clear" w:color="auto" w:fill="A5A5A5"/>
            <w:tcMar>
              <w:top w:w="100" w:type="dxa"/>
              <w:left w:w="100" w:type="dxa"/>
              <w:bottom w:w="100" w:type="dxa"/>
              <w:right w:w="100" w:type="dxa"/>
            </w:tcMar>
            <w:vAlign w:val="center"/>
          </w:tcPr>
          <w:p w14:paraId="73904AE8" w14:textId="77777777" w:rsidR="00F67A12" w:rsidRPr="00A7106E" w:rsidRDefault="00E46B8F" w:rsidP="00245E10">
            <w:pPr>
              <w:jc w:val="center"/>
              <w:rPr>
                <w:rFonts w:ascii="Arial" w:eastAsia="Arial" w:hAnsi="Arial" w:cs="Arial"/>
                <w:b/>
                <w:color w:val="FFFFFF"/>
                <w:sz w:val="20"/>
                <w:szCs w:val="20"/>
              </w:rPr>
            </w:pPr>
            <w:r w:rsidRPr="00A7106E">
              <w:rPr>
                <w:rFonts w:ascii="Arial" w:eastAsia="Arial" w:hAnsi="Arial" w:cs="Arial"/>
                <w:b/>
                <w:color w:val="FFFFFF"/>
                <w:sz w:val="20"/>
                <w:szCs w:val="20"/>
              </w:rPr>
              <w:t>Multivariate HR</w:t>
            </w:r>
          </w:p>
        </w:tc>
        <w:tc>
          <w:tcPr>
            <w:tcW w:w="970" w:type="dxa"/>
            <w:tcBorders>
              <w:top w:val="single" w:sz="8" w:space="0" w:color="FFFFFF"/>
              <w:left w:val="nil"/>
              <w:bottom w:val="single" w:sz="8" w:space="0" w:color="FFFFFF"/>
              <w:right w:val="single" w:sz="8" w:space="0" w:color="FFFFFF"/>
            </w:tcBorders>
            <w:shd w:val="clear" w:color="auto" w:fill="A5A5A5"/>
            <w:tcMar>
              <w:top w:w="100" w:type="dxa"/>
              <w:left w:w="100" w:type="dxa"/>
              <w:bottom w:w="100" w:type="dxa"/>
              <w:right w:w="100" w:type="dxa"/>
            </w:tcMar>
            <w:vAlign w:val="center"/>
          </w:tcPr>
          <w:p w14:paraId="0196A5E3" w14:textId="77777777" w:rsidR="00F67A12" w:rsidRPr="00A7106E" w:rsidRDefault="00E46B8F" w:rsidP="00245E10">
            <w:pPr>
              <w:jc w:val="center"/>
              <w:rPr>
                <w:rFonts w:ascii="Arial" w:eastAsia="Arial" w:hAnsi="Arial" w:cs="Arial"/>
                <w:b/>
                <w:color w:val="FFFFFF"/>
                <w:sz w:val="20"/>
                <w:szCs w:val="20"/>
              </w:rPr>
            </w:pPr>
            <w:r w:rsidRPr="00A7106E">
              <w:rPr>
                <w:rFonts w:ascii="Arial" w:eastAsia="Arial" w:hAnsi="Arial" w:cs="Arial"/>
                <w:b/>
                <w:color w:val="FFFFFF"/>
                <w:sz w:val="20"/>
                <w:szCs w:val="20"/>
              </w:rPr>
              <w:t>p-value</w:t>
            </w:r>
          </w:p>
        </w:tc>
      </w:tr>
      <w:tr w:rsidR="00F67A12" w:rsidRPr="00A7106E" w14:paraId="61ED77AE" w14:textId="77777777" w:rsidTr="00245E10">
        <w:trPr>
          <w:trHeight w:val="20"/>
        </w:trPr>
        <w:tc>
          <w:tcPr>
            <w:tcW w:w="2192"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7E5A60FA" w14:textId="77777777" w:rsidR="00F67A12" w:rsidRPr="00A7106E" w:rsidRDefault="00E46B8F" w:rsidP="00245E10">
            <w:pPr>
              <w:jc w:val="center"/>
              <w:rPr>
                <w:rFonts w:ascii="Arial" w:eastAsia="Arial" w:hAnsi="Arial" w:cs="Arial"/>
                <w:b/>
                <w:color w:val="FFFFFF"/>
                <w:sz w:val="20"/>
                <w:szCs w:val="20"/>
              </w:rPr>
            </w:pPr>
            <w:r w:rsidRPr="00A7106E">
              <w:rPr>
                <w:rFonts w:ascii="Arial" w:eastAsia="Arial" w:hAnsi="Arial" w:cs="Arial"/>
                <w:b/>
                <w:color w:val="FFFFFF"/>
                <w:sz w:val="20"/>
                <w:szCs w:val="20"/>
              </w:rPr>
              <w:t>Age, yrs</w:t>
            </w:r>
          </w:p>
        </w:tc>
        <w:tc>
          <w:tcPr>
            <w:tcW w:w="1643"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6C474FCA" w14:textId="77777777" w:rsidR="00F67A12" w:rsidRPr="00A7106E" w:rsidRDefault="00E46B8F" w:rsidP="00245E10">
            <w:pPr>
              <w:rPr>
                <w:rFonts w:ascii="Arial" w:eastAsia="Arial" w:hAnsi="Arial" w:cs="Arial"/>
                <w:sz w:val="20"/>
                <w:szCs w:val="20"/>
              </w:rPr>
            </w:pPr>
            <w:r w:rsidRPr="00A7106E">
              <w:rPr>
                <w:rFonts w:ascii="Arial" w:eastAsia="Arial" w:hAnsi="Arial" w:cs="Arial"/>
                <w:sz w:val="20"/>
                <w:szCs w:val="20"/>
              </w:rPr>
              <w:t>1.04 (1.03-1.05)</w:t>
            </w:r>
          </w:p>
        </w:tc>
        <w:tc>
          <w:tcPr>
            <w:tcW w:w="958"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06CCEF73" w14:textId="77777777" w:rsidR="00F67A12" w:rsidRPr="00A7106E" w:rsidRDefault="00E46B8F" w:rsidP="00245E10">
            <w:pPr>
              <w:rPr>
                <w:rFonts w:ascii="Arial" w:eastAsia="Arial" w:hAnsi="Arial" w:cs="Arial"/>
                <w:sz w:val="20"/>
                <w:szCs w:val="20"/>
              </w:rPr>
            </w:pPr>
            <w:r w:rsidRPr="00A7106E">
              <w:rPr>
                <w:rFonts w:ascii="Arial" w:eastAsia="Arial" w:hAnsi="Arial" w:cs="Arial"/>
                <w:sz w:val="20"/>
                <w:szCs w:val="20"/>
              </w:rPr>
              <w:t>&lt;0.001</w:t>
            </w:r>
          </w:p>
        </w:tc>
        <w:tc>
          <w:tcPr>
            <w:tcW w:w="1729"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7F0AB403" w14:textId="77777777" w:rsidR="00F67A12" w:rsidRPr="00A7106E" w:rsidRDefault="00E46B8F" w:rsidP="00245E10">
            <w:pPr>
              <w:rPr>
                <w:rFonts w:ascii="Arial" w:eastAsia="Arial" w:hAnsi="Arial" w:cs="Arial"/>
                <w:sz w:val="20"/>
                <w:szCs w:val="20"/>
              </w:rPr>
            </w:pPr>
            <w:r w:rsidRPr="00A7106E">
              <w:rPr>
                <w:rFonts w:ascii="Arial" w:eastAsia="Arial" w:hAnsi="Arial" w:cs="Arial"/>
                <w:sz w:val="20"/>
                <w:szCs w:val="20"/>
              </w:rPr>
              <w:t>1.02 (1.00-1.04)</w:t>
            </w:r>
          </w:p>
        </w:tc>
        <w:tc>
          <w:tcPr>
            <w:tcW w:w="970"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58A8E1DB" w14:textId="77777777" w:rsidR="00F67A12" w:rsidRPr="00A7106E" w:rsidRDefault="00E46B8F" w:rsidP="00245E10">
            <w:pPr>
              <w:rPr>
                <w:rFonts w:ascii="Arial" w:eastAsia="Arial" w:hAnsi="Arial" w:cs="Arial"/>
                <w:sz w:val="20"/>
                <w:szCs w:val="20"/>
              </w:rPr>
            </w:pPr>
            <w:r w:rsidRPr="00A7106E">
              <w:rPr>
                <w:rFonts w:ascii="Arial" w:eastAsia="Arial" w:hAnsi="Arial" w:cs="Arial"/>
                <w:sz w:val="20"/>
                <w:szCs w:val="20"/>
              </w:rPr>
              <w:t>0.047</w:t>
            </w:r>
          </w:p>
        </w:tc>
      </w:tr>
      <w:tr w:rsidR="00F67A12" w:rsidRPr="00A7106E" w14:paraId="05BFDB75" w14:textId="77777777" w:rsidTr="00245E10">
        <w:trPr>
          <w:trHeight w:val="20"/>
        </w:trPr>
        <w:tc>
          <w:tcPr>
            <w:tcW w:w="2192"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6E154857" w14:textId="77777777" w:rsidR="00F67A12" w:rsidRPr="00A7106E" w:rsidRDefault="00E46B8F" w:rsidP="00245E10">
            <w:pPr>
              <w:jc w:val="center"/>
              <w:rPr>
                <w:rFonts w:ascii="Arial" w:eastAsia="Arial" w:hAnsi="Arial" w:cs="Arial"/>
                <w:b/>
                <w:color w:val="FFFFFF"/>
                <w:sz w:val="20"/>
                <w:szCs w:val="20"/>
              </w:rPr>
            </w:pPr>
            <w:r w:rsidRPr="00A7106E">
              <w:rPr>
                <w:rFonts w:ascii="Arial" w:eastAsia="Arial" w:hAnsi="Arial" w:cs="Arial"/>
                <w:b/>
                <w:color w:val="FFFFFF"/>
                <w:sz w:val="20"/>
                <w:szCs w:val="20"/>
              </w:rPr>
              <w:t>Sex</w:t>
            </w:r>
          </w:p>
          <w:p w14:paraId="418534A8" w14:textId="77777777" w:rsidR="00F67A12" w:rsidRPr="00A7106E" w:rsidRDefault="00E46B8F" w:rsidP="00245E10">
            <w:pPr>
              <w:jc w:val="center"/>
              <w:rPr>
                <w:rFonts w:ascii="Arial" w:eastAsia="Arial" w:hAnsi="Arial" w:cs="Arial"/>
                <w:b/>
                <w:color w:val="FFFFFF"/>
                <w:sz w:val="20"/>
                <w:szCs w:val="20"/>
              </w:rPr>
            </w:pPr>
            <w:r w:rsidRPr="00A7106E">
              <w:rPr>
                <w:rFonts w:ascii="Arial" w:eastAsia="Arial" w:hAnsi="Arial" w:cs="Arial"/>
                <w:b/>
                <w:color w:val="FFFFFF"/>
                <w:sz w:val="20"/>
                <w:szCs w:val="20"/>
              </w:rPr>
              <w:t>(Ref Female)</w:t>
            </w:r>
          </w:p>
        </w:tc>
        <w:tc>
          <w:tcPr>
            <w:tcW w:w="1643"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2E41DF08" w14:textId="77777777" w:rsidR="00F67A12" w:rsidRPr="00A7106E" w:rsidRDefault="00E46B8F" w:rsidP="00245E10">
            <w:pPr>
              <w:rPr>
                <w:rFonts w:ascii="Arial" w:eastAsia="Arial" w:hAnsi="Arial" w:cs="Arial"/>
                <w:sz w:val="20"/>
                <w:szCs w:val="20"/>
              </w:rPr>
            </w:pPr>
            <w:r w:rsidRPr="00A7106E">
              <w:rPr>
                <w:rFonts w:ascii="Arial" w:eastAsia="Arial" w:hAnsi="Arial" w:cs="Arial"/>
                <w:sz w:val="20"/>
                <w:szCs w:val="20"/>
              </w:rPr>
              <w:t>1.56 (1.13-2.13)</w:t>
            </w:r>
          </w:p>
        </w:tc>
        <w:tc>
          <w:tcPr>
            <w:tcW w:w="958"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3016131E" w14:textId="77777777" w:rsidR="00F67A12" w:rsidRPr="00A7106E" w:rsidRDefault="00E46B8F" w:rsidP="00245E10">
            <w:pPr>
              <w:rPr>
                <w:rFonts w:ascii="Arial" w:eastAsia="Arial" w:hAnsi="Arial" w:cs="Arial"/>
                <w:sz w:val="20"/>
                <w:szCs w:val="20"/>
              </w:rPr>
            </w:pPr>
            <w:r w:rsidRPr="00A7106E">
              <w:rPr>
                <w:rFonts w:ascii="Arial" w:eastAsia="Arial" w:hAnsi="Arial" w:cs="Arial"/>
                <w:sz w:val="20"/>
                <w:szCs w:val="20"/>
              </w:rPr>
              <w:t>0.007</w:t>
            </w:r>
          </w:p>
        </w:tc>
        <w:tc>
          <w:tcPr>
            <w:tcW w:w="1729"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59E83E3D" w14:textId="77777777" w:rsidR="00F67A12" w:rsidRPr="00A7106E" w:rsidRDefault="00E46B8F" w:rsidP="00245E10">
            <w:pPr>
              <w:rPr>
                <w:rFonts w:ascii="Arial" w:eastAsia="Arial" w:hAnsi="Arial" w:cs="Arial"/>
                <w:sz w:val="20"/>
                <w:szCs w:val="20"/>
              </w:rPr>
            </w:pPr>
            <w:r w:rsidRPr="00A7106E">
              <w:rPr>
                <w:rFonts w:ascii="Arial" w:eastAsia="Arial" w:hAnsi="Arial" w:cs="Arial"/>
                <w:sz w:val="20"/>
                <w:szCs w:val="20"/>
              </w:rPr>
              <w:t>1.51 (0.97-2.34)</w:t>
            </w:r>
          </w:p>
        </w:tc>
        <w:tc>
          <w:tcPr>
            <w:tcW w:w="970"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3DA889EB" w14:textId="77777777" w:rsidR="00F67A12" w:rsidRPr="00A7106E" w:rsidRDefault="00E46B8F" w:rsidP="00245E10">
            <w:pPr>
              <w:rPr>
                <w:rFonts w:ascii="Arial" w:eastAsia="Arial" w:hAnsi="Arial" w:cs="Arial"/>
                <w:sz w:val="20"/>
                <w:szCs w:val="20"/>
              </w:rPr>
            </w:pPr>
            <w:r w:rsidRPr="00A7106E">
              <w:rPr>
                <w:rFonts w:ascii="Arial" w:eastAsia="Arial" w:hAnsi="Arial" w:cs="Arial"/>
                <w:sz w:val="20"/>
                <w:szCs w:val="20"/>
              </w:rPr>
              <w:t>0.068</w:t>
            </w:r>
          </w:p>
        </w:tc>
      </w:tr>
      <w:tr w:rsidR="00F67A12" w:rsidRPr="00A7106E" w14:paraId="0B81AEE4" w14:textId="77777777" w:rsidTr="00245E10">
        <w:trPr>
          <w:trHeight w:val="20"/>
        </w:trPr>
        <w:tc>
          <w:tcPr>
            <w:tcW w:w="2192"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2C52DE3D" w14:textId="77777777" w:rsidR="00F67A12" w:rsidRPr="00A7106E" w:rsidRDefault="00E46B8F" w:rsidP="00245E10">
            <w:pPr>
              <w:jc w:val="center"/>
              <w:rPr>
                <w:rFonts w:ascii="Arial" w:eastAsia="Arial" w:hAnsi="Arial" w:cs="Arial"/>
                <w:b/>
                <w:color w:val="FFFFFF"/>
                <w:sz w:val="20"/>
                <w:szCs w:val="20"/>
              </w:rPr>
            </w:pPr>
            <w:r w:rsidRPr="00A7106E">
              <w:rPr>
                <w:rFonts w:ascii="Arial" w:eastAsia="Arial" w:hAnsi="Arial" w:cs="Arial"/>
                <w:b/>
                <w:color w:val="FFFFFF"/>
                <w:sz w:val="20"/>
                <w:szCs w:val="20"/>
              </w:rPr>
              <w:t>WHO FC (I-IIvsIII-IV)</w:t>
            </w:r>
          </w:p>
          <w:p w14:paraId="02248F9F" w14:textId="77777777" w:rsidR="00F67A12" w:rsidRPr="00A7106E" w:rsidRDefault="00E46B8F" w:rsidP="00245E10">
            <w:pPr>
              <w:jc w:val="center"/>
              <w:rPr>
                <w:rFonts w:ascii="Arial" w:eastAsia="Arial" w:hAnsi="Arial" w:cs="Arial"/>
                <w:b/>
                <w:color w:val="FFFFFF"/>
                <w:sz w:val="20"/>
                <w:szCs w:val="20"/>
              </w:rPr>
            </w:pPr>
            <w:r w:rsidRPr="00A7106E">
              <w:rPr>
                <w:rFonts w:ascii="Arial" w:eastAsia="Arial" w:hAnsi="Arial" w:cs="Arial"/>
                <w:b/>
                <w:color w:val="FFFFFF"/>
                <w:sz w:val="20"/>
                <w:szCs w:val="20"/>
              </w:rPr>
              <w:t>(Ref WHO I-II)</w:t>
            </w:r>
          </w:p>
        </w:tc>
        <w:tc>
          <w:tcPr>
            <w:tcW w:w="1643"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4FA688D9" w14:textId="77777777" w:rsidR="00F67A12" w:rsidRPr="00A7106E" w:rsidRDefault="00E46B8F" w:rsidP="00245E10">
            <w:pPr>
              <w:rPr>
                <w:rFonts w:ascii="Arial" w:eastAsia="Arial" w:hAnsi="Arial" w:cs="Arial"/>
                <w:sz w:val="20"/>
                <w:szCs w:val="20"/>
              </w:rPr>
            </w:pPr>
            <w:r w:rsidRPr="00A7106E">
              <w:rPr>
                <w:rFonts w:ascii="Arial" w:eastAsia="Arial" w:hAnsi="Arial" w:cs="Arial"/>
                <w:sz w:val="20"/>
                <w:szCs w:val="20"/>
              </w:rPr>
              <w:t>1.96 (1.09-3.55)</w:t>
            </w:r>
          </w:p>
        </w:tc>
        <w:tc>
          <w:tcPr>
            <w:tcW w:w="958"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42DCCE9E" w14:textId="77777777" w:rsidR="00F67A12" w:rsidRPr="00A7106E" w:rsidRDefault="00E46B8F" w:rsidP="00245E10">
            <w:pPr>
              <w:rPr>
                <w:rFonts w:ascii="Arial" w:eastAsia="Arial" w:hAnsi="Arial" w:cs="Arial"/>
                <w:sz w:val="20"/>
                <w:szCs w:val="20"/>
              </w:rPr>
            </w:pPr>
            <w:r w:rsidRPr="00A7106E">
              <w:rPr>
                <w:rFonts w:ascii="Arial" w:eastAsia="Arial" w:hAnsi="Arial" w:cs="Arial"/>
                <w:sz w:val="20"/>
                <w:szCs w:val="20"/>
              </w:rPr>
              <w:t>0.025</w:t>
            </w:r>
          </w:p>
        </w:tc>
        <w:tc>
          <w:tcPr>
            <w:tcW w:w="1729"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2BEF4F74" w14:textId="77777777" w:rsidR="00F67A12" w:rsidRPr="00A7106E" w:rsidRDefault="00E46B8F" w:rsidP="00245E10">
            <w:pPr>
              <w:rPr>
                <w:rFonts w:ascii="Arial" w:eastAsia="Arial" w:hAnsi="Arial" w:cs="Arial"/>
                <w:sz w:val="20"/>
                <w:szCs w:val="20"/>
              </w:rPr>
            </w:pPr>
            <w:r w:rsidRPr="00A7106E">
              <w:rPr>
                <w:rFonts w:ascii="Arial" w:eastAsia="Arial" w:hAnsi="Arial" w:cs="Arial"/>
                <w:sz w:val="20"/>
                <w:szCs w:val="20"/>
              </w:rPr>
              <w:t xml:space="preserve"> </w:t>
            </w:r>
          </w:p>
        </w:tc>
        <w:tc>
          <w:tcPr>
            <w:tcW w:w="970"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16C7D6A1" w14:textId="77777777" w:rsidR="00F67A12" w:rsidRPr="00A7106E" w:rsidRDefault="00E46B8F" w:rsidP="00245E10">
            <w:pPr>
              <w:rPr>
                <w:rFonts w:ascii="Arial" w:eastAsia="Arial" w:hAnsi="Arial" w:cs="Arial"/>
                <w:sz w:val="20"/>
                <w:szCs w:val="20"/>
              </w:rPr>
            </w:pPr>
            <w:r w:rsidRPr="00A7106E">
              <w:rPr>
                <w:rFonts w:ascii="Arial" w:eastAsia="Arial" w:hAnsi="Arial" w:cs="Arial"/>
                <w:sz w:val="20"/>
                <w:szCs w:val="20"/>
              </w:rPr>
              <w:t xml:space="preserve"> </w:t>
            </w:r>
          </w:p>
        </w:tc>
      </w:tr>
      <w:tr w:rsidR="00F67A12" w:rsidRPr="00A7106E" w14:paraId="50AFB4FD" w14:textId="77777777" w:rsidTr="00245E10">
        <w:trPr>
          <w:trHeight w:val="20"/>
        </w:trPr>
        <w:tc>
          <w:tcPr>
            <w:tcW w:w="2192"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091F107C" w14:textId="77777777" w:rsidR="00F67A12" w:rsidRPr="00A7106E" w:rsidRDefault="00E46B8F" w:rsidP="00245E10">
            <w:pPr>
              <w:jc w:val="center"/>
              <w:rPr>
                <w:rFonts w:ascii="Arial" w:eastAsia="Arial" w:hAnsi="Arial" w:cs="Arial"/>
                <w:b/>
                <w:color w:val="FFFFFF"/>
                <w:sz w:val="20"/>
                <w:szCs w:val="20"/>
              </w:rPr>
            </w:pPr>
            <w:r w:rsidRPr="00A7106E">
              <w:rPr>
                <w:rFonts w:ascii="Arial" w:eastAsia="Arial" w:hAnsi="Arial" w:cs="Arial"/>
                <w:b/>
                <w:color w:val="FFFFFF"/>
                <w:sz w:val="20"/>
                <w:szCs w:val="20"/>
              </w:rPr>
              <w:t>ISWD, m</w:t>
            </w:r>
          </w:p>
        </w:tc>
        <w:tc>
          <w:tcPr>
            <w:tcW w:w="1643"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07C82C9B" w14:textId="77777777" w:rsidR="00F67A12" w:rsidRPr="00A7106E" w:rsidRDefault="00E46B8F" w:rsidP="00245E10">
            <w:pPr>
              <w:rPr>
                <w:rFonts w:ascii="Arial" w:eastAsia="Arial" w:hAnsi="Arial" w:cs="Arial"/>
                <w:sz w:val="20"/>
                <w:szCs w:val="20"/>
              </w:rPr>
            </w:pPr>
            <w:r w:rsidRPr="00A7106E">
              <w:rPr>
                <w:rFonts w:ascii="Arial" w:eastAsia="Arial" w:hAnsi="Arial" w:cs="Arial"/>
                <w:sz w:val="20"/>
                <w:szCs w:val="20"/>
              </w:rPr>
              <w:t>0.99 (0.99-1.00)</w:t>
            </w:r>
          </w:p>
        </w:tc>
        <w:tc>
          <w:tcPr>
            <w:tcW w:w="958"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2563FBB2" w14:textId="77777777" w:rsidR="00F67A12" w:rsidRPr="00A7106E" w:rsidRDefault="00E46B8F" w:rsidP="00245E10">
            <w:pPr>
              <w:rPr>
                <w:rFonts w:ascii="Arial" w:eastAsia="Arial" w:hAnsi="Arial" w:cs="Arial"/>
                <w:sz w:val="20"/>
                <w:szCs w:val="20"/>
              </w:rPr>
            </w:pPr>
            <w:r w:rsidRPr="00A7106E">
              <w:rPr>
                <w:rFonts w:ascii="Arial" w:eastAsia="Arial" w:hAnsi="Arial" w:cs="Arial"/>
                <w:sz w:val="20"/>
                <w:szCs w:val="20"/>
              </w:rPr>
              <w:t>&lt;0.001</w:t>
            </w:r>
          </w:p>
        </w:tc>
        <w:tc>
          <w:tcPr>
            <w:tcW w:w="1729"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07BB96C9" w14:textId="77777777" w:rsidR="00F67A12" w:rsidRPr="00A7106E" w:rsidRDefault="00E46B8F" w:rsidP="00245E10">
            <w:pPr>
              <w:rPr>
                <w:rFonts w:ascii="Arial" w:eastAsia="Arial" w:hAnsi="Arial" w:cs="Arial"/>
                <w:sz w:val="20"/>
                <w:szCs w:val="20"/>
              </w:rPr>
            </w:pPr>
            <w:r w:rsidRPr="00A7106E">
              <w:rPr>
                <w:rFonts w:ascii="Arial" w:eastAsia="Arial" w:hAnsi="Arial" w:cs="Arial"/>
                <w:sz w:val="20"/>
                <w:szCs w:val="20"/>
              </w:rPr>
              <w:t>1.00 (0.99-1.00)</w:t>
            </w:r>
          </w:p>
        </w:tc>
        <w:tc>
          <w:tcPr>
            <w:tcW w:w="970"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42945C8F" w14:textId="77777777" w:rsidR="00F67A12" w:rsidRPr="00A7106E" w:rsidRDefault="00E46B8F" w:rsidP="00245E10">
            <w:pPr>
              <w:rPr>
                <w:rFonts w:ascii="Arial" w:eastAsia="Arial" w:hAnsi="Arial" w:cs="Arial"/>
                <w:sz w:val="20"/>
                <w:szCs w:val="20"/>
              </w:rPr>
            </w:pPr>
            <w:r w:rsidRPr="00A7106E">
              <w:rPr>
                <w:rFonts w:ascii="Arial" w:eastAsia="Arial" w:hAnsi="Arial" w:cs="Arial"/>
                <w:sz w:val="20"/>
                <w:szCs w:val="20"/>
              </w:rPr>
              <w:t xml:space="preserve">0.028 </w:t>
            </w:r>
          </w:p>
        </w:tc>
      </w:tr>
      <w:tr w:rsidR="00F67A12" w:rsidRPr="00A7106E" w14:paraId="639A09A5" w14:textId="77777777" w:rsidTr="00245E10">
        <w:trPr>
          <w:trHeight w:val="20"/>
        </w:trPr>
        <w:tc>
          <w:tcPr>
            <w:tcW w:w="2192"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7FBF1BFB" w14:textId="77777777" w:rsidR="00F67A12" w:rsidRPr="00A7106E" w:rsidRDefault="00E46B8F" w:rsidP="00245E10">
            <w:pPr>
              <w:jc w:val="center"/>
              <w:rPr>
                <w:rFonts w:ascii="Arial" w:eastAsia="Arial" w:hAnsi="Arial" w:cs="Arial"/>
                <w:b/>
                <w:color w:val="FFFFFF"/>
                <w:sz w:val="20"/>
                <w:szCs w:val="20"/>
              </w:rPr>
            </w:pPr>
            <w:r w:rsidRPr="00A7106E">
              <w:rPr>
                <w:rFonts w:ascii="Arial" w:eastAsia="Arial" w:hAnsi="Arial" w:cs="Arial"/>
                <w:b/>
                <w:color w:val="FFFFFF"/>
                <w:sz w:val="20"/>
                <w:szCs w:val="20"/>
              </w:rPr>
              <w:t>FEV</w:t>
            </w:r>
            <w:r w:rsidRPr="00A7106E">
              <w:rPr>
                <w:rFonts w:ascii="Arial" w:eastAsia="Arial" w:hAnsi="Arial" w:cs="Arial"/>
                <w:b/>
                <w:color w:val="FFFFFF"/>
                <w:sz w:val="20"/>
                <w:szCs w:val="20"/>
                <w:vertAlign w:val="subscript"/>
              </w:rPr>
              <w:t>1</w:t>
            </w:r>
            <w:r w:rsidRPr="00A7106E">
              <w:rPr>
                <w:rFonts w:ascii="Arial" w:eastAsia="Arial" w:hAnsi="Arial" w:cs="Arial"/>
                <w:b/>
                <w:color w:val="FFFFFF"/>
                <w:sz w:val="20"/>
                <w:szCs w:val="20"/>
              </w:rPr>
              <w:t>% pred</w:t>
            </w:r>
          </w:p>
        </w:tc>
        <w:tc>
          <w:tcPr>
            <w:tcW w:w="1643"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61A176B9" w14:textId="77777777" w:rsidR="00F67A12" w:rsidRPr="00A7106E" w:rsidRDefault="00E46B8F" w:rsidP="00245E10">
            <w:pPr>
              <w:rPr>
                <w:rFonts w:ascii="Arial" w:eastAsia="Arial" w:hAnsi="Arial" w:cs="Arial"/>
                <w:sz w:val="20"/>
                <w:szCs w:val="20"/>
              </w:rPr>
            </w:pPr>
            <w:r w:rsidRPr="00A7106E">
              <w:rPr>
                <w:rFonts w:ascii="Arial" w:eastAsia="Arial" w:hAnsi="Arial" w:cs="Arial"/>
                <w:sz w:val="20"/>
                <w:szCs w:val="20"/>
              </w:rPr>
              <w:t>1.00 (0.99-1.01)</w:t>
            </w:r>
          </w:p>
        </w:tc>
        <w:tc>
          <w:tcPr>
            <w:tcW w:w="958"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0A5491DE" w14:textId="77777777" w:rsidR="00F67A12" w:rsidRPr="00A7106E" w:rsidRDefault="00E46B8F" w:rsidP="00245E10">
            <w:pPr>
              <w:rPr>
                <w:rFonts w:ascii="Arial" w:eastAsia="Arial" w:hAnsi="Arial" w:cs="Arial"/>
                <w:sz w:val="20"/>
                <w:szCs w:val="20"/>
              </w:rPr>
            </w:pPr>
            <w:r w:rsidRPr="00A7106E">
              <w:rPr>
                <w:rFonts w:ascii="Arial" w:eastAsia="Arial" w:hAnsi="Arial" w:cs="Arial"/>
                <w:sz w:val="20"/>
                <w:szCs w:val="20"/>
              </w:rPr>
              <w:t>0.667</w:t>
            </w:r>
          </w:p>
        </w:tc>
        <w:tc>
          <w:tcPr>
            <w:tcW w:w="1729"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696CB262" w14:textId="77777777" w:rsidR="00F67A12" w:rsidRPr="00A7106E" w:rsidRDefault="00E46B8F" w:rsidP="00245E10">
            <w:pPr>
              <w:rPr>
                <w:rFonts w:ascii="Arial" w:eastAsia="Arial" w:hAnsi="Arial" w:cs="Arial"/>
                <w:sz w:val="20"/>
                <w:szCs w:val="20"/>
              </w:rPr>
            </w:pPr>
            <w:r w:rsidRPr="00A7106E">
              <w:rPr>
                <w:rFonts w:ascii="Arial" w:eastAsia="Arial" w:hAnsi="Arial" w:cs="Arial"/>
                <w:sz w:val="20"/>
                <w:szCs w:val="20"/>
              </w:rPr>
              <w:t xml:space="preserve"> </w:t>
            </w:r>
          </w:p>
        </w:tc>
        <w:tc>
          <w:tcPr>
            <w:tcW w:w="970"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0A045769" w14:textId="77777777" w:rsidR="00F67A12" w:rsidRPr="00A7106E" w:rsidRDefault="00E46B8F" w:rsidP="00245E10">
            <w:pPr>
              <w:rPr>
                <w:rFonts w:ascii="Arial" w:eastAsia="Arial" w:hAnsi="Arial" w:cs="Arial"/>
                <w:sz w:val="20"/>
                <w:szCs w:val="20"/>
              </w:rPr>
            </w:pPr>
            <w:r w:rsidRPr="00A7106E">
              <w:rPr>
                <w:rFonts w:ascii="Arial" w:eastAsia="Arial" w:hAnsi="Arial" w:cs="Arial"/>
                <w:sz w:val="20"/>
                <w:szCs w:val="20"/>
              </w:rPr>
              <w:t xml:space="preserve"> </w:t>
            </w:r>
          </w:p>
        </w:tc>
      </w:tr>
      <w:tr w:rsidR="00F67A12" w:rsidRPr="00A7106E" w14:paraId="070C7FC5" w14:textId="77777777" w:rsidTr="00245E10">
        <w:trPr>
          <w:trHeight w:val="20"/>
        </w:trPr>
        <w:tc>
          <w:tcPr>
            <w:tcW w:w="2192"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2770E91E" w14:textId="77777777" w:rsidR="00F67A12" w:rsidRPr="00A7106E" w:rsidRDefault="00E46B8F" w:rsidP="00245E10">
            <w:pPr>
              <w:jc w:val="center"/>
              <w:rPr>
                <w:rFonts w:ascii="Arial" w:eastAsia="Arial" w:hAnsi="Arial" w:cs="Arial"/>
                <w:b/>
                <w:color w:val="FFFFFF"/>
                <w:sz w:val="20"/>
                <w:szCs w:val="20"/>
              </w:rPr>
            </w:pPr>
            <w:r w:rsidRPr="00A7106E">
              <w:rPr>
                <w:rFonts w:ascii="Arial" w:eastAsia="Arial" w:hAnsi="Arial" w:cs="Arial"/>
                <w:b/>
                <w:color w:val="FFFFFF"/>
                <w:sz w:val="20"/>
                <w:szCs w:val="20"/>
              </w:rPr>
              <w:t>FVC% pred</w:t>
            </w:r>
          </w:p>
        </w:tc>
        <w:tc>
          <w:tcPr>
            <w:tcW w:w="1643"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31ABE623" w14:textId="77777777" w:rsidR="00F67A12" w:rsidRPr="00A7106E" w:rsidRDefault="00E46B8F" w:rsidP="00245E10">
            <w:pPr>
              <w:rPr>
                <w:rFonts w:ascii="Arial" w:eastAsia="Arial" w:hAnsi="Arial" w:cs="Arial"/>
                <w:sz w:val="20"/>
                <w:szCs w:val="20"/>
              </w:rPr>
            </w:pPr>
            <w:r w:rsidRPr="00A7106E">
              <w:rPr>
                <w:rFonts w:ascii="Arial" w:eastAsia="Arial" w:hAnsi="Arial" w:cs="Arial"/>
                <w:sz w:val="20"/>
                <w:szCs w:val="20"/>
              </w:rPr>
              <w:t>1.00 (0.99-1.01)</w:t>
            </w:r>
          </w:p>
        </w:tc>
        <w:tc>
          <w:tcPr>
            <w:tcW w:w="958"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2AA89612" w14:textId="77777777" w:rsidR="00F67A12" w:rsidRPr="00A7106E" w:rsidRDefault="00E46B8F" w:rsidP="00245E10">
            <w:pPr>
              <w:rPr>
                <w:rFonts w:ascii="Arial" w:eastAsia="Arial" w:hAnsi="Arial" w:cs="Arial"/>
                <w:sz w:val="20"/>
                <w:szCs w:val="20"/>
              </w:rPr>
            </w:pPr>
            <w:r w:rsidRPr="00A7106E">
              <w:rPr>
                <w:rFonts w:ascii="Arial" w:eastAsia="Arial" w:hAnsi="Arial" w:cs="Arial"/>
                <w:sz w:val="20"/>
                <w:szCs w:val="20"/>
              </w:rPr>
              <w:t>0.995</w:t>
            </w:r>
          </w:p>
        </w:tc>
        <w:tc>
          <w:tcPr>
            <w:tcW w:w="1729"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209203B6" w14:textId="77777777" w:rsidR="00F67A12" w:rsidRPr="00A7106E" w:rsidRDefault="00E46B8F" w:rsidP="00245E10">
            <w:pPr>
              <w:rPr>
                <w:rFonts w:ascii="Arial" w:eastAsia="Arial" w:hAnsi="Arial" w:cs="Arial"/>
                <w:sz w:val="20"/>
                <w:szCs w:val="20"/>
              </w:rPr>
            </w:pPr>
            <w:r w:rsidRPr="00A7106E">
              <w:rPr>
                <w:rFonts w:ascii="Arial" w:eastAsia="Arial" w:hAnsi="Arial" w:cs="Arial"/>
                <w:sz w:val="20"/>
                <w:szCs w:val="20"/>
              </w:rPr>
              <w:t xml:space="preserve"> </w:t>
            </w:r>
          </w:p>
        </w:tc>
        <w:tc>
          <w:tcPr>
            <w:tcW w:w="970"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1CA5286C" w14:textId="77777777" w:rsidR="00F67A12" w:rsidRPr="00A7106E" w:rsidRDefault="00E46B8F" w:rsidP="00245E10">
            <w:pPr>
              <w:rPr>
                <w:rFonts w:ascii="Arial" w:eastAsia="Arial" w:hAnsi="Arial" w:cs="Arial"/>
                <w:sz w:val="20"/>
                <w:szCs w:val="20"/>
              </w:rPr>
            </w:pPr>
            <w:r w:rsidRPr="00A7106E">
              <w:rPr>
                <w:rFonts w:ascii="Arial" w:eastAsia="Arial" w:hAnsi="Arial" w:cs="Arial"/>
                <w:sz w:val="20"/>
                <w:szCs w:val="20"/>
              </w:rPr>
              <w:t xml:space="preserve"> </w:t>
            </w:r>
          </w:p>
        </w:tc>
      </w:tr>
      <w:tr w:rsidR="00F67A12" w:rsidRPr="00A7106E" w14:paraId="05123F6D" w14:textId="77777777" w:rsidTr="00245E10">
        <w:trPr>
          <w:trHeight w:val="20"/>
        </w:trPr>
        <w:tc>
          <w:tcPr>
            <w:tcW w:w="2192"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058E5574" w14:textId="77777777" w:rsidR="00F67A12" w:rsidRPr="00A7106E" w:rsidRDefault="00E46B8F" w:rsidP="00245E10">
            <w:pPr>
              <w:jc w:val="center"/>
              <w:rPr>
                <w:rFonts w:ascii="Arial" w:eastAsia="Arial" w:hAnsi="Arial" w:cs="Arial"/>
                <w:b/>
                <w:color w:val="FFFFFF"/>
                <w:sz w:val="20"/>
                <w:szCs w:val="20"/>
              </w:rPr>
            </w:pPr>
            <w:r w:rsidRPr="00A7106E">
              <w:rPr>
                <w:rFonts w:ascii="Arial" w:eastAsia="Arial" w:hAnsi="Arial" w:cs="Arial"/>
                <w:b/>
                <w:color w:val="FFFFFF"/>
                <w:sz w:val="20"/>
                <w:szCs w:val="20"/>
              </w:rPr>
              <w:t>FEV</w:t>
            </w:r>
            <w:r w:rsidRPr="00A7106E">
              <w:rPr>
                <w:rFonts w:ascii="Arial" w:eastAsia="Arial" w:hAnsi="Arial" w:cs="Arial"/>
                <w:b/>
                <w:color w:val="FFFFFF"/>
                <w:sz w:val="20"/>
                <w:szCs w:val="20"/>
                <w:vertAlign w:val="subscript"/>
              </w:rPr>
              <w:t>1</w:t>
            </w:r>
            <w:r w:rsidRPr="00A7106E">
              <w:rPr>
                <w:rFonts w:ascii="Arial" w:eastAsia="Arial" w:hAnsi="Arial" w:cs="Arial"/>
                <w:b/>
                <w:color w:val="FFFFFF"/>
                <w:sz w:val="20"/>
                <w:szCs w:val="20"/>
              </w:rPr>
              <w:t>/FVC</w:t>
            </w:r>
          </w:p>
        </w:tc>
        <w:tc>
          <w:tcPr>
            <w:tcW w:w="1643"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4070EF0D" w14:textId="77777777" w:rsidR="00F67A12" w:rsidRPr="00A7106E" w:rsidRDefault="00E46B8F" w:rsidP="00245E10">
            <w:pPr>
              <w:rPr>
                <w:rFonts w:ascii="Arial" w:eastAsia="Arial" w:hAnsi="Arial" w:cs="Arial"/>
                <w:sz w:val="20"/>
                <w:szCs w:val="20"/>
              </w:rPr>
            </w:pPr>
            <w:r w:rsidRPr="00A7106E">
              <w:rPr>
                <w:rFonts w:ascii="Arial" w:eastAsia="Arial" w:hAnsi="Arial" w:cs="Arial"/>
                <w:sz w:val="20"/>
                <w:szCs w:val="20"/>
              </w:rPr>
              <w:t>0.07 (0.01-0.43)</w:t>
            </w:r>
          </w:p>
        </w:tc>
        <w:tc>
          <w:tcPr>
            <w:tcW w:w="958"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478F8A22" w14:textId="77777777" w:rsidR="00F67A12" w:rsidRPr="00A7106E" w:rsidRDefault="00E46B8F" w:rsidP="00245E10">
            <w:pPr>
              <w:rPr>
                <w:rFonts w:ascii="Arial" w:eastAsia="Arial" w:hAnsi="Arial" w:cs="Arial"/>
                <w:sz w:val="20"/>
                <w:szCs w:val="20"/>
              </w:rPr>
            </w:pPr>
            <w:r w:rsidRPr="00A7106E">
              <w:rPr>
                <w:rFonts w:ascii="Arial" w:eastAsia="Arial" w:hAnsi="Arial" w:cs="Arial"/>
                <w:sz w:val="20"/>
                <w:szCs w:val="20"/>
              </w:rPr>
              <w:t>0.004</w:t>
            </w:r>
          </w:p>
        </w:tc>
        <w:tc>
          <w:tcPr>
            <w:tcW w:w="1729"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68B30DF8" w14:textId="77777777" w:rsidR="00F67A12" w:rsidRPr="00A7106E" w:rsidRDefault="00E46B8F" w:rsidP="00245E10">
            <w:pPr>
              <w:rPr>
                <w:rFonts w:ascii="Arial" w:eastAsia="Arial" w:hAnsi="Arial" w:cs="Arial"/>
                <w:sz w:val="20"/>
                <w:szCs w:val="20"/>
              </w:rPr>
            </w:pPr>
            <w:r w:rsidRPr="00A7106E">
              <w:rPr>
                <w:rFonts w:ascii="Arial" w:eastAsia="Arial" w:hAnsi="Arial" w:cs="Arial"/>
                <w:sz w:val="20"/>
                <w:szCs w:val="20"/>
              </w:rPr>
              <w:t xml:space="preserve"> </w:t>
            </w:r>
          </w:p>
        </w:tc>
        <w:tc>
          <w:tcPr>
            <w:tcW w:w="970"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382BD835" w14:textId="77777777" w:rsidR="00F67A12" w:rsidRPr="00A7106E" w:rsidRDefault="00E46B8F" w:rsidP="00245E10">
            <w:pPr>
              <w:rPr>
                <w:rFonts w:ascii="Arial" w:eastAsia="Arial" w:hAnsi="Arial" w:cs="Arial"/>
                <w:sz w:val="20"/>
                <w:szCs w:val="20"/>
              </w:rPr>
            </w:pPr>
            <w:r w:rsidRPr="00A7106E">
              <w:rPr>
                <w:rFonts w:ascii="Arial" w:eastAsia="Arial" w:hAnsi="Arial" w:cs="Arial"/>
                <w:sz w:val="20"/>
                <w:szCs w:val="20"/>
              </w:rPr>
              <w:t xml:space="preserve"> </w:t>
            </w:r>
          </w:p>
        </w:tc>
      </w:tr>
      <w:tr w:rsidR="00F67A12" w:rsidRPr="00A7106E" w14:paraId="6DA40DC3" w14:textId="77777777" w:rsidTr="00245E10">
        <w:trPr>
          <w:trHeight w:val="20"/>
        </w:trPr>
        <w:tc>
          <w:tcPr>
            <w:tcW w:w="2192"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2817E7BB" w14:textId="77777777" w:rsidR="00F67A12" w:rsidRPr="00A7106E" w:rsidRDefault="00E46B8F" w:rsidP="00245E10">
            <w:pPr>
              <w:jc w:val="center"/>
              <w:rPr>
                <w:rFonts w:ascii="Arial" w:eastAsia="Arial" w:hAnsi="Arial" w:cs="Arial"/>
                <w:b/>
                <w:color w:val="FFFFFF"/>
                <w:sz w:val="20"/>
                <w:szCs w:val="20"/>
              </w:rPr>
            </w:pPr>
            <w:r w:rsidRPr="00A7106E">
              <w:rPr>
                <w:rFonts w:ascii="Arial" w:eastAsia="Arial" w:hAnsi="Arial" w:cs="Arial"/>
                <w:b/>
                <w:color w:val="FFFFFF"/>
                <w:sz w:val="20"/>
                <w:szCs w:val="20"/>
              </w:rPr>
              <w:t>DL</w:t>
            </w:r>
            <w:r w:rsidRPr="00A7106E">
              <w:rPr>
                <w:rFonts w:ascii="Arial" w:eastAsia="Arial" w:hAnsi="Arial" w:cs="Arial"/>
                <w:b/>
                <w:color w:val="FFFFFF"/>
                <w:sz w:val="20"/>
                <w:szCs w:val="20"/>
                <w:vertAlign w:val="subscript"/>
              </w:rPr>
              <w:t>CO</w:t>
            </w:r>
            <w:r w:rsidRPr="00A7106E">
              <w:rPr>
                <w:rFonts w:ascii="Arial" w:eastAsia="Arial" w:hAnsi="Arial" w:cs="Arial"/>
                <w:b/>
                <w:color w:val="FFFFFF"/>
                <w:sz w:val="20"/>
                <w:szCs w:val="20"/>
              </w:rPr>
              <w:t>% pred</w:t>
            </w:r>
          </w:p>
        </w:tc>
        <w:tc>
          <w:tcPr>
            <w:tcW w:w="1643"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3821AE13" w14:textId="77777777" w:rsidR="00F67A12" w:rsidRPr="00A7106E" w:rsidRDefault="00E46B8F" w:rsidP="00245E10">
            <w:pPr>
              <w:rPr>
                <w:rFonts w:ascii="Arial" w:eastAsia="Arial" w:hAnsi="Arial" w:cs="Arial"/>
                <w:sz w:val="20"/>
                <w:szCs w:val="20"/>
              </w:rPr>
            </w:pPr>
            <w:r w:rsidRPr="00A7106E">
              <w:rPr>
                <w:rFonts w:ascii="Arial" w:eastAsia="Arial" w:hAnsi="Arial" w:cs="Arial"/>
                <w:sz w:val="20"/>
                <w:szCs w:val="20"/>
              </w:rPr>
              <w:t>0.96 (0.95-0.97)</w:t>
            </w:r>
          </w:p>
        </w:tc>
        <w:tc>
          <w:tcPr>
            <w:tcW w:w="958"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7F1FF121" w14:textId="77777777" w:rsidR="00F67A12" w:rsidRPr="00A7106E" w:rsidRDefault="00E46B8F" w:rsidP="00245E10">
            <w:pPr>
              <w:rPr>
                <w:rFonts w:ascii="Arial" w:eastAsia="Arial" w:hAnsi="Arial" w:cs="Arial"/>
                <w:sz w:val="20"/>
                <w:szCs w:val="20"/>
              </w:rPr>
            </w:pPr>
            <w:r w:rsidRPr="00A7106E">
              <w:rPr>
                <w:rFonts w:ascii="Arial" w:eastAsia="Arial" w:hAnsi="Arial" w:cs="Arial"/>
                <w:sz w:val="20"/>
                <w:szCs w:val="20"/>
              </w:rPr>
              <w:t>&lt;0.001</w:t>
            </w:r>
          </w:p>
        </w:tc>
        <w:tc>
          <w:tcPr>
            <w:tcW w:w="1729"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07728437" w14:textId="77777777" w:rsidR="00F67A12" w:rsidRPr="00A7106E" w:rsidRDefault="00E46B8F" w:rsidP="00245E10">
            <w:pPr>
              <w:rPr>
                <w:rFonts w:ascii="Arial" w:eastAsia="Arial" w:hAnsi="Arial" w:cs="Arial"/>
                <w:sz w:val="20"/>
                <w:szCs w:val="20"/>
              </w:rPr>
            </w:pPr>
            <w:r w:rsidRPr="00A7106E">
              <w:rPr>
                <w:rFonts w:ascii="Arial" w:eastAsia="Arial" w:hAnsi="Arial" w:cs="Arial"/>
                <w:sz w:val="20"/>
                <w:szCs w:val="20"/>
              </w:rPr>
              <w:t>0.98 (0.97-1.00)</w:t>
            </w:r>
          </w:p>
        </w:tc>
        <w:tc>
          <w:tcPr>
            <w:tcW w:w="970"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4F46E3F5" w14:textId="77777777" w:rsidR="00F67A12" w:rsidRPr="00A7106E" w:rsidRDefault="00E46B8F" w:rsidP="00245E10">
            <w:pPr>
              <w:rPr>
                <w:rFonts w:ascii="Arial" w:eastAsia="Arial" w:hAnsi="Arial" w:cs="Arial"/>
                <w:sz w:val="20"/>
                <w:szCs w:val="20"/>
              </w:rPr>
            </w:pPr>
            <w:r w:rsidRPr="00A7106E">
              <w:rPr>
                <w:rFonts w:ascii="Arial" w:eastAsia="Arial" w:hAnsi="Arial" w:cs="Arial"/>
                <w:sz w:val="20"/>
                <w:szCs w:val="20"/>
              </w:rPr>
              <w:t>0.005</w:t>
            </w:r>
          </w:p>
        </w:tc>
      </w:tr>
      <w:tr w:rsidR="00F67A12" w:rsidRPr="00A7106E" w14:paraId="5C776FE9" w14:textId="77777777" w:rsidTr="00245E10">
        <w:trPr>
          <w:trHeight w:val="20"/>
        </w:trPr>
        <w:tc>
          <w:tcPr>
            <w:tcW w:w="2192"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49B0D0EC" w14:textId="77777777" w:rsidR="00F67A12" w:rsidRPr="00A7106E" w:rsidRDefault="00E46B8F" w:rsidP="00245E10">
            <w:pPr>
              <w:jc w:val="center"/>
              <w:rPr>
                <w:rFonts w:ascii="Arial" w:eastAsia="Arial" w:hAnsi="Arial" w:cs="Arial"/>
                <w:b/>
                <w:color w:val="FFFFFF"/>
                <w:sz w:val="20"/>
                <w:szCs w:val="20"/>
              </w:rPr>
            </w:pPr>
            <w:r w:rsidRPr="00A7106E">
              <w:rPr>
                <w:rFonts w:ascii="Arial" w:eastAsia="Arial" w:hAnsi="Arial" w:cs="Arial"/>
                <w:b/>
                <w:color w:val="FFFFFF"/>
                <w:sz w:val="20"/>
                <w:szCs w:val="20"/>
              </w:rPr>
              <w:t>mRAP, mmHg</w:t>
            </w:r>
          </w:p>
        </w:tc>
        <w:tc>
          <w:tcPr>
            <w:tcW w:w="1643"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1F4BDAE8" w14:textId="77777777" w:rsidR="00F67A12" w:rsidRPr="00A7106E" w:rsidRDefault="00E46B8F" w:rsidP="00245E10">
            <w:pPr>
              <w:rPr>
                <w:rFonts w:ascii="Arial" w:eastAsia="Arial" w:hAnsi="Arial" w:cs="Arial"/>
                <w:sz w:val="20"/>
                <w:szCs w:val="20"/>
              </w:rPr>
            </w:pPr>
            <w:r w:rsidRPr="00A7106E">
              <w:rPr>
                <w:rFonts w:ascii="Arial" w:eastAsia="Arial" w:hAnsi="Arial" w:cs="Arial"/>
                <w:sz w:val="20"/>
                <w:szCs w:val="20"/>
              </w:rPr>
              <w:t>1.03 (1.00-1.06)</w:t>
            </w:r>
          </w:p>
        </w:tc>
        <w:tc>
          <w:tcPr>
            <w:tcW w:w="958"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3C19C2B5" w14:textId="77777777" w:rsidR="00F67A12" w:rsidRPr="00A7106E" w:rsidRDefault="00E46B8F" w:rsidP="00245E10">
            <w:pPr>
              <w:rPr>
                <w:rFonts w:ascii="Arial" w:eastAsia="Arial" w:hAnsi="Arial" w:cs="Arial"/>
                <w:sz w:val="20"/>
                <w:szCs w:val="20"/>
              </w:rPr>
            </w:pPr>
            <w:r w:rsidRPr="00A7106E">
              <w:rPr>
                <w:rFonts w:ascii="Arial" w:eastAsia="Arial" w:hAnsi="Arial" w:cs="Arial"/>
                <w:sz w:val="20"/>
                <w:szCs w:val="20"/>
              </w:rPr>
              <w:t>0.023</w:t>
            </w:r>
          </w:p>
        </w:tc>
        <w:tc>
          <w:tcPr>
            <w:tcW w:w="1729"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434F7E15" w14:textId="77777777" w:rsidR="00F67A12" w:rsidRPr="00A7106E" w:rsidRDefault="00E46B8F" w:rsidP="00245E10">
            <w:pPr>
              <w:rPr>
                <w:rFonts w:ascii="Arial" w:eastAsia="Arial" w:hAnsi="Arial" w:cs="Arial"/>
                <w:sz w:val="20"/>
                <w:szCs w:val="20"/>
              </w:rPr>
            </w:pPr>
            <w:r w:rsidRPr="00A7106E">
              <w:rPr>
                <w:rFonts w:ascii="Arial" w:eastAsia="Arial" w:hAnsi="Arial" w:cs="Arial"/>
                <w:sz w:val="20"/>
                <w:szCs w:val="20"/>
              </w:rPr>
              <w:t xml:space="preserve"> </w:t>
            </w:r>
          </w:p>
        </w:tc>
        <w:tc>
          <w:tcPr>
            <w:tcW w:w="970"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5BA4CDC9" w14:textId="77777777" w:rsidR="00F67A12" w:rsidRPr="00A7106E" w:rsidRDefault="00E46B8F" w:rsidP="00245E10">
            <w:pPr>
              <w:rPr>
                <w:rFonts w:ascii="Arial" w:eastAsia="Arial" w:hAnsi="Arial" w:cs="Arial"/>
                <w:sz w:val="20"/>
                <w:szCs w:val="20"/>
              </w:rPr>
            </w:pPr>
            <w:r w:rsidRPr="00A7106E">
              <w:rPr>
                <w:rFonts w:ascii="Arial" w:eastAsia="Arial" w:hAnsi="Arial" w:cs="Arial"/>
                <w:sz w:val="20"/>
                <w:szCs w:val="20"/>
              </w:rPr>
              <w:t xml:space="preserve"> </w:t>
            </w:r>
          </w:p>
        </w:tc>
      </w:tr>
      <w:tr w:rsidR="00F67A12" w:rsidRPr="00A7106E" w14:paraId="3A7CB2EB" w14:textId="77777777" w:rsidTr="00245E10">
        <w:trPr>
          <w:trHeight w:val="20"/>
        </w:trPr>
        <w:tc>
          <w:tcPr>
            <w:tcW w:w="2192"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6D0D19F4" w14:textId="77777777" w:rsidR="00F67A12" w:rsidRPr="00A7106E" w:rsidRDefault="00E46B8F" w:rsidP="00245E10">
            <w:pPr>
              <w:jc w:val="center"/>
              <w:rPr>
                <w:rFonts w:ascii="Arial" w:eastAsia="Arial" w:hAnsi="Arial" w:cs="Arial"/>
                <w:b/>
                <w:color w:val="FFFFFF"/>
                <w:sz w:val="20"/>
                <w:szCs w:val="20"/>
              </w:rPr>
            </w:pPr>
            <w:r w:rsidRPr="00A7106E">
              <w:rPr>
                <w:rFonts w:ascii="Arial" w:eastAsia="Arial" w:hAnsi="Arial" w:cs="Arial"/>
                <w:b/>
                <w:color w:val="FFFFFF"/>
                <w:sz w:val="20"/>
                <w:szCs w:val="20"/>
              </w:rPr>
              <w:t>mPAP, mmHg</w:t>
            </w:r>
          </w:p>
        </w:tc>
        <w:tc>
          <w:tcPr>
            <w:tcW w:w="1643"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2AA99D74" w14:textId="77777777" w:rsidR="00F67A12" w:rsidRPr="00A7106E" w:rsidRDefault="00E46B8F" w:rsidP="00245E10">
            <w:pPr>
              <w:rPr>
                <w:rFonts w:ascii="Arial" w:eastAsia="Arial" w:hAnsi="Arial" w:cs="Arial"/>
                <w:sz w:val="20"/>
                <w:szCs w:val="20"/>
              </w:rPr>
            </w:pPr>
            <w:r w:rsidRPr="00A7106E">
              <w:rPr>
                <w:rFonts w:ascii="Arial" w:eastAsia="Arial" w:hAnsi="Arial" w:cs="Arial"/>
                <w:sz w:val="20"/>
                <w:szCs w:val="20"/>
              </w:rPr>
              <w:t>0.99 (0.98-1.00)</w:t>
            </w:r>
          </w:p>
        </w:tc>
        <w:tc>
          <w:tcPr>
            <w:tcW w:w="958"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480A2FB3" w14:textId="77777777" w:rsidR="00F67A12" w:rsidRPr="00A7106E" w:rsidRDefault="00E46B8F" w:rsidP="00245E10">
            <w:pPr>
              <w:rPr>
                <w:rFonts w:ascii="Arial" w:eastAsia="Arial" w:hAnsi="Arial" w:cs="Arial"/>
                <w:sz w:val="20"/>
                <w:szCs w:val="20"/>
              </w:rPr>
            </w:pPr>
            <w:r w:rsidRPr="00A7106E">
              <w:rPr>
                <w:rFonts w:ascii="Arial" w:eastAsia="Arial" w:hAnsi="Arial" w:cs="Arial"/>
                <w:sz w:val="20"/>
                <w:szCs w:val="20"/>
              </w:rPr>
              <w:t>0.183</w:t>
            </w:r>
          </w:p>
        </w:tc>
        <w:tc>
          <w:tcPr>
            <w:tcW w:w="1729"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49D4C795" w14:textId="77777777" w:rsidR="00F67A12" w:rsidRPr="00A7106E" w:rsidRDefault="00E46B8F" w:rsidP="00245E10">
            <w:pPr>
              <w:rPr>
                <w:rFonts w:ascii="Arial" w:eastAsia="Arial" w:hAnsi="Arial" w:cs="Arial"/>
                <w:sz w:val="20"/>
                <w:szCs w:val="20"/>
              </w:rPr>
            </w:pPr>
            <w:r w:rsidRPr="00A7106E">
              <w:rPr>
                <w:rFonts w:ascii="Arial" w:eastAsia="Arial" w:hAnsi="Arial" w:cs="Arial"/>
                <w:sz w:val="20"/>
                <w:szCs w:val="20"/>
              </w:rPr>
              <w:t xml:space="preserve"> </w:t>
            </w:r>
          </w:p>
        </w:tc>
        <w:tc>
          <w:tcPr>
            <w:tcW w:w="970"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02F98C01" w14:textId="77777777" w:rsidR="00F67A12" w:rsidRPr="00A7106E" w:rsidRDefault="00E46B8F" w:rsidP="00245E10">
            <w:pPr>
              <w:rPr>
                <w:rFonts w:ascii="Arial" w:eastAsia="Arial" w:hAnsi="Arial" w:cs="Arial"/>
                <w:sz w:val="20"/>
                <w:szCs w:val="20"/>
              </w:rPr>
            </w:pPr>
            <w:r w:rsidRPr="00A7106E">
              <w:rPr>
                <w:rFonts w:ascii="Arial" w:eastAsia="Arial" w:hAnsi="Arial" w:cs="Arial"/>
                <w:sz w:val="20"/>
                <w:szCs w:val="20"/>
              </w:rPr>
              <w:t xml:space="preserve"> </w:t>
            </w:r>
          </w:p>
        </w:tc>
      </w:tr>
      <w:tr w:rsidR="00F67A12" w:rsidRPr="00A7106E" w14:paraId="352B7A80" w14:textId="77777777" w:rsidTr="00245E10">
        <w:trPr>
          <w:trHeight w:val="20"/>
        </w:trPr>
        <w:tc>
          <w:tcPr>
            <w:tcW w:w="2192"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5CE8AFD2" w14:textId="77777777" w:rsidR="00F67A12" w:rsidRPr="00A7106E" w:rsidRDefault="00E46B8F" w:rsidP="00245E10">
            <w:pPr>
              <w:jc w:val="center"/>
              <w:rPr>
                <w:rFonts w:ascii="Arial" w:eastAsia="Arial" w:hAnsi="Arial" w:cs="Arial"/>
                <w:b/>
                <w:color w:val="FFFFFF"/>
                <w:sz w:val="20"/>
                <w:szCs w:val="20"/>
              </w:rPr>
            </w:pPr>
            <w:r w:rsidRPr="00A7106E">
              <w:rPr>
                <w:rFonts w:ascii="Arial" w:eastAsia="Arial" w:hAnsi="Arial" w:cs="Arial"/>
                <w:b/>
                <w:color w:val="FFFFFF"/>
                <w:sz w:val="20"/>
                <w:szCs w:val="20"/>
              </w:rPr>
              <w:t>PAWP, mmHg</w:t>
            </w:r>
          </w:p>
        </w:tc>
        <w:tc>
          <w:tcPr>
            <w:tcW w:w="1643"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65AE02F3" w14:textId="77777777" w:rsidR="00F67A12" w:rsidRPr="00A7106E" w:rsidRDefault="00E46B8F" w:rsidP="00245E10">
            <w:pPr>
              <w:rPr>
                <w:rFonts w:ascii="Arial" w:eastAsia="Arial" w:hAnsi="Arial" w:cs="Arial"/>
                <w:sz w:val="20"/>
                <w:szCs w:val="20"/>
              </w:rPr>
            </w:pPr>
            <w:r w:rsidRPr="00A7106E">
              <w:rPr>
                <w:rFonts w:ascii="Arial" w:eastAsia="Arial" w:hAnsi="Arial" w:cs="Arial"/>
                <w:sz w:val="20"/>
                <w:szCs w:val="20"/>
              </w:rPr>
              <w:t>1.03 (0.97-1.08)</w:t>
            </w:r>
          </w:p>
        </w:tc>
        <w:tc>
          <w:tcPr>
            <w:tcW w:w="958"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5FB40130" w14:textId="77777777" w:rsidR="00F67A12" w:rsidRPr="00A7106E" w:rsidRDefault="00E46B8F" w:rsidP="00245E10">
            <w:pPr>
              <w:rPr>
                <w:rFonts w:ascii="Arial" w:eastAsia="Arial" w:hAnsi="Arial" w:cs="Arial"/>
                <w:sz w:val="20"/>
                <w:szCs w:val="20"/>
              </w:rPr>
            </w:pPr>
            <w:r w:rsidRPr="00A7106E">
              <w:rPr>
                <w:rFonts w:ascii="Arial" w:eastAsia="Arial" w:hAnsi="Arial" w:cs="Arial"/>
                <w:sz w:val="20"/>
                <w:szCs w:val="20"/>
              </w:rPr>
              <w:t>0.368</w:t>
            </w:r>
          </w:p>
        </w:tc>
        <w:tc>
          <w:tcPr>
            <w:tcW w:w="1729"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179E7145" w14:textId="77777777" w:rsidR="00F67A12" w:rsidRPr="00A7106E" w:rsidRDefault="00E46B8F" w:rsidP="00245E10">
            <w:pPr>
              <w:rPr>
                <w:rFonts w:ascii="Arial" w:eastAsia="Arial" w:hAnsi="Arial" w:cs="Arial"/>
                <w:sz w:val="20"/>
                <w:szCs w:val="20"/>
              </w:rPr>
            </w:pPr>
            <w:r w:rsidRPr="00A7106E">
              <w:rPr>
                <w:rFonts w:ascii="Arial" w:eastAsia="Arial" w:hAnsi="Arial" w:cs="Arial"/>
                <w:sz w:val="20"/>
                <w:szCs w:val="20"/>
              </w:rPr>
              <w:t xml:space="preserve"> </w:t>
            </w:r>
          </w:p>
        </w:tc>
        <w:tc>
          <w:tcPr>
            <w:tcW w:w="970"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346C2DF2" w14:textId="77777777" w:rsidR="00F67A12" w:rsidRPr="00A7106E" w:rsidRDefault="00E46B8F" w:rsidP="00245E10">
            <w:pPr>
              <w:rPr>
                <w:rFonts w:ascii="Arial" w:eastAsia="Arial" w:hAnsi="Arial" w:cs="Arial"/>
                <w:sz w:val="20"/>
                <w:szCs w:val="20"/>
              </w:rPr>
            </w:pPr>
            <w:r w:rsidRPr="00A7106E">
              <w:rPr>
                <w:rFonts w:ascii="Arial" w:eastAsia="Arial" w:hAnsi="Arial" w:cs="Arial"/>
                <w:sz w:val="20"/>
                <w:szCs w:val="20"/>
              </w:rPr>
              <w:t xml:space="preserve"> </w:t>
            </w:r>
          </w:p>
        </w:tc>
      </w:tr>
      <w:tr w:rsidR="00F67A12" w:rsidRPr="00A7106E" w14:paraId="35E0F8D1" w14:textId="77777777" w:rsidTr="00245E10">
        <w:trPr>
          <w:trHeight w:val="20"/>
        </w:trPr>
        <w:tc>
          <w:tcPr>
            <w:tcW w:w="2192"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60075551" w14:textId="77777777" w:rsidR="00F67A12" w:rsidRPr="00A7106E" w:rsidRDefault="00E46B8F" w:rsidP="00245E10">
            <w:pPr>
              <w:jc w:val="center"/>
              <w:rPr>
                <w:rFonts w:ascii="Arial" w:eastAsia="Arial" w:hAnsi="Arial" w:cs="Arial"/>
                <w:b/>
                <w:color w:val="FFFFFF"/>
                <w:sz w:val="20"/>
                <w:szCs w:val="20"/>
                <w:vertAlign w:val="superscript"/>
              </w:rPr>
            </w:pPr>
            <w:r w:rsidRPr="00A7106E">
              <w:rPr>
                <w:rFonts w:ascii="Arial" w:eastAsia="Arial" w:hAnsi="Arial" w:cs="Arial"/>
                <w:b/>
                <w:color w:val="FFFFFF"/>
                <w:sz w:val="20"/>
                <w:szCs w:val="20"/>
              </w:rPr>
              <w:t>CI, L.min.m</w:t>
            </w:r>
            <w:r w:rsidRPr="00A7106E">
              <w:rPr>
                <w:rFonts w:ascii="Arial" w:eastAsia="Arial" w:hAnsi="Arial" w:cs="Arial"/>
                <w:b/>
                <w:color w:val="FFFFFF"/>
                <w:sz w:val="20"/>
                <w:szCs w:val="20"/>
                <w:vertAlign w:val="superscript"/>
              </w:rPr>
              <w:t>-2</w:t>
            </w:r>
          </w:p>
        </w:tc>
        <w:tc>
          <w:tcPr>
            <w:tcW w:w="1643"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1460F5F2" w14:textId="77777777" w:rsidR="00F67A12" w:rsidRPr="00A7106E" w:rsidRDefault="00E46B8F" w:rsidP="00245E10">
            <w:pPr>
              <w:rPr>
                <w:rFonts w:ascii="Arial" w:eastAsia="Arial" w:hAnsi="Arial" w:cs="Arial"/>
                <w:sz w:val="20"/>
                <w:szCs w:val="20"/>
              </w:rPr>
            </w:pPr>
            <w:r w:rsidRPr="00A7106E">
              <w:rPr>
                <w:rFonts w:ascii="Arial" w:eastAsia="Arial" w:hAnsi="Arial" w:cs="Arial"/>
                <w:sz w:val="20"/>
                <w:szCs w:val="20"/>
              </w:rPr>
              <w:t>0.62 (0.48-0.81)</w:t>
            </w:r>
          </w:p>
        </w:tc>
        <w:tc>
          <w:tcPr>
            <w:tcW w:w="958"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66C7FF82" w14:textId="77777777" w:rsidR="00F67A12" w:rsidRPr="00A7106E" w:rsidRDefault="00E46B8F" w:rsidP="00245E10">
            <w:pPr>
              <w:rPr>
                <w:rFonts w:ascii="Arial" w:eastAsia="Arial" w:hAnsi="Arial" w:cs="Arial"/>
                <w:sz w:val="20"/>
                <w:szCs w:val="20"/>
              </w:rPr>
            </w:pPr>
            <w:r w:rsidRPr="00A7106E">
              <w:rPr>
                <w:rFonts w:ascii="Arial" w:eastAsia="Arial" w:hAnsi="Arial" w:cs="Arial"/>
                <w:sz w:val="20"/>
                <w:szCs w:val="20"/>
              </w:rPr>
              <w:t>&lt;0.001</w:t>
            </w:r>
          </w:p>
        </w:tc>
        <w:tc>
          <w:tcPr>
            <w:tcW w:w="1729"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21A1F9B7" w14:textId="77777777" w:rsidR="00F67A12" w:rsidRPr="00A7106E" w:rsidRDefault="00E46B8F" w:rsidP="00245E10">
            <w:pPr>
              <w:rPr>
                <w:rFonts w:ascii="Arial" w:eastAsia="Arial" w:hAnsi="Arial" w:cs="Arial"/>
                <w:sz w:val="20"/>
                <w:szCs w:val="20"/>
              </w:rPr>
            </w:pPr>
            <w:r w:rsidRPr="00A7106E">
              <w:rPr>
                <w:rFonts w:ascii="Arial" w:eastAsia="Arial" w:hAnsi="Arial" w:cs="Arial"/>
                <w:sz w:val="20"/>
                <w:szCs w:val="20"/>
              </w:rPr>
              <w:t xml:space="preserve"> </w:t>
            </w:r>
          </w:p>
        </w:tc>
        <w:tc>
          <w:tcPr>
            <w:tcW w:w="970"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5DF5B300" w14:textId="77777777" w:rsidR="00F67A12" w:rsidRPr="00A7106E" w:rsidRDefault="00E46B8F" w:rsidP="00245E10">
            <w:pPr>
              <w:rPr>
                <w:rFonts w:ascii="Arial" w:eastAsia="Arial" w:hAnsi="Arial" w:cs="Arial"/>
                <w:sz w:val="20"/>
                <w:szCs w:val="20"/>
              </w:rPr>
            </w:pPr>
            <w:r w:rsidRPr="00A7106E">
              <w:rPr>
                <w:rFonts w:ascii="Arial" w:eastAsia="Arial" w:hAnsi="Arial" w:cs="Arial"/>
                <w:sz w:val="20"/>
                <w:szCs w:val="20"/>
              </w:rPr>
              <w:t xml:space="preserve"> </w:t>
            </w:r>
          </w:p>
        </w:tc>
      </w:tr>
      <w:tr w:rsidR="00F67A12" w:rsidRPr="00A7106E" w14:paraId="231ADEAC" w14:textId="77777777" w:rsidTr="00245E10">
        <w:trPr>
          <w:trHeight w:val="20"/>
        </w:trPr>
        <w:tc>
          <w:tcPr>
            <w:tcW w:w="2192"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12B64065" w14:textId="77777777" w:rsidR="00F67A12" w:rsidRPr="00A7106E" w:rsidRDefault="00E46B8F" w:rsidP="00245E10">
            <w:pPr>
              <w:jc w:val="center"/>
              <w:rPr>
                <w:rFonts w:ascii="Arial" w:eastAsia="Arial" w:hAnsi="Arial" w:cs="Arial"/>
                <w:b/>
                <w:color w:val="FFFFFF"/>
                <w:sz w:val="20"/>
                <w:szCs w:val="20"/>
              </w:rPr>
            </w:pPr>
            <w:r w:rsidRPr="00A7106E">
              <w:rPr>
                <w:rFonts w:ascii="Arial" w:eastAsia="Arial" w:hAnsi="Arial" w:cs="Arial"/>
                <w:b/>
                <w:color w:val="FFFFFF"/>
                <w:sz w:val="20"/>
                <w:szCs w:val="20"/>
              </w:rPr>
              <w:t>PVR, WU</w:t>
            </w:r>
          </w:p>
        </w:tc>
        <w:tc>
          <w:tcPr>
            <w:tcW w:w="1643"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74D12DB1" w14:textId="77777777" w:rsidR="00F67A12" w:rsidRPr="00A7106E" w:rsidRDefault="00E46B8F" w:rsidP="00245E10">
            <w:pPr>
              <w:rPr>
                <w:rFonts w:ascii="Arial" w:eastAsia="Arial" w:hAnsi="Arial" w:cs="Arial"/>
                <w:sz w:val="20"/>
                <w:szCs w:val="20"/>
              </w:rPr>
            </w:pPr>
            <w:r w:rsidRPr="00A7106E">
              <w:rPr>
                <w:rFonts w:ascii="Arial" w:eastAsia="Arial" w:hAnsi="Arial" w:cs="Arial"/>
                <w:sz w:val="20"/>
                <w:szCs w:val="20"/>
              </w:rPr>
              <w:t>1.01 (0.98-1.04)</w:t>
            </w:r>
          </w:p>
        </w:tc>
        <w:tc>
          <w:tcPr>
            <w:tcW w:w="958"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17D2D8B0" w14:textId="77777777" w:rsidR="00F67A12" w:rsidRPr="00A7106E" w:rsidRDefault="00E46B8F" w:rsidP="00245E10">
            <w:pPr>
              <w:rPr>
                <w:rFonts w:ascii="Arial" w:eastAsia="Arial" w:hAnsi="Arial" w:cs="Arial"/>
                <w:sz w:val="20"/>
                <w:szCs w:val="20"/>
              </w:rPr>
            </w:pPr>
            <w:r w:rsidRPr="00A7106E">
              <w:rPr>
                <w:rFonts w:ascii="Arial" w:eastAsia="Arial" w:hAnsi="Arial" w:cs="Arial"/>
                <w:sz w:val="20"/>
                <w:szCs w:val="20"/>
              </w:rPr>
              <w:t>0.537</w:t>
            </w:r>
          </w:p>
        </w:tc>
        <w:tc>
          <w:tcPr>
            <w:tcW w:w="1729"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0ECF954F" w14:textId="77777777" w:rsidR="00F67A12" w:rsidRPr="00A7106E" w:rsidRDefault="00E46B8F" w:rsidP="00245E10">
            <w:pPr>
              <w:rPr>
                <w:rFonts w:ascii="Arial" w:eastAsia="Arial" w:hAnsi="Arial" w:cs="Arial"/>
                <w:sz w:val="20"/>
                <w:szCs w:val="20"/>
              </w:rPr>
            </w:pPr>
            <w:r w:rsidRPr="00A7106E">
              <w:rPr>
                <w:rFonts w:ascii="Arial" w:eastAsia="Arial" w:hAnsi="Arial" w:cs="Arial"/>
                <w:sz w:val="20"/>
                <w:szCs w:val="20"/>
              </w:rPr>
              <w:t xml:space="preserve"> </w:t>
            </w:r>
          </w:p>
        </w:tc>
        <w:tc>
          <w:tcPr>
            <w:tcW w:w="970"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4C9FA21C" w14:textId="77777777" w:rsidR="00F67A12" w:rsidRPr="00A7106E" w:rsidRDefault="00E46B8F" w:rsidP="00245E10">
            <w:pPr>
              <w:rPr>
                <w:rFonts w:ascii="Arial" w:eastAsia="Arial" w:hAnsi="Arial" w:cs="Arial"/>
                <w:sz w:val="20"/>
                <w:szCs w:val="20"/>
              </w:rPr>
            </w:pPr>
            <w:r w:rsidRPr="00A7106E">
              <w:rPr>
                <w:rFonts w:ascii="Arial" w:eastAsia="Arial" w:hAnsi="Arial" w:cs="Arial"/>
                <w:sz w:val="20"/>
                <w:szCs w:val="20"/>
              </w:rPr>
              <w:t xml:space="preserve"> </w:t>
            </w:r>
          </w:p>
        </w:tc>
      </w:tr>
      <w:tr w:rsidR="00F67A12" w:rsidRPr="00A7106E" w14:paraId="39F63F46" w14:textId="77777777" w:rsidTr="00245E10">
        <w:trPr>
          <w:trHeight w:val="20"/>
        </w:trPr>
        <w:tc>
          <w:tcPr>
            <w:tcW w:w="2192"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58DD1F6F" w14:textId="77777777" w:rsidR="00F67A12" w:rsidRPr="00A7106E" w:rsidRDefault="00E46B8F" w:rsidP="00245E10">
            <w:pPr>
              <w:jc w:val="center"/>
              <w:rPr>
                <w:rFonts w:ascii="Arial" w:eastAsia="Arial" w:hAnsi="Arial" w:cs="Arial"/>
                <w:b/>
                <w:color w:val="FFFFFF"/>
                <w:sz w:val="20"/>
                <w:szCs w:val="20"/>
              </w:rPr>
            </w:pPr>
            <w:r w:rsidRPr="00A7106E">
              <w:rPr>
                <w:rFonts w:ascii="Arial" w:eastAsia="Arial" w:hAnsi="Arial" w:cs="Arial"/>
                <w:b/>
                <w:color w:val="FFFFFF"/>
                <w:sz w:val="20"/>
                <w:szCs w:val="20"/>
              </w:rPr>
              <w:t>SvO</w:t>
            </w:r>
            <w:r w:rsidRPr="00A7106E">
              <w:rPr>
                <w:rFonts w:ascii="Arial" w:eastAsia="Arial" w:hAnsi="Arial" w:cs="Arial"/>
                <w:b/>
                <w:color w:val="FFFFFF"/>
                <w:sz w:val="20"/>
                <w:szCs w:val="20"/>
                <w:vertAlign w:val="subscript"/>
              </w:rPr>
              <w:t>2</w:t>
            </w:r>
            <w:r w:rsidRPr="00A7106E">
              <w:rPr>
                <w:rFonts w:ascii="Arial" w:eastAsia="Arial" w:hAnsi="Arial" w:cs="Arial"/>
                <w:b/>
                <w:color w:val="FFFFFF"/>
                <w:sz w:val="20"/>
                <w:szCs w:val="20"/>
              </w:rPr>
              <w:t xml:space="preserve"> %</w:t>
            </w:r>
          </w:p>
        </w:tc>
        <w:tc>
          <w:tcPr>
            <w:tcW w:w="1643"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360BD2F2" w14:textId="77777777" w:rsidR="00F67A12" w:rsidRPr="00A7106E" w:rsidRDefault="00E46B8F" w:rsidP="00245E10">
            <w:pPr>
              <w:rPr>
                <w:rFonts w:ascii="Arial" w:eastAsia="Arial" w:hAnsi="Arial" w:cs="Arial"/>
                <w:sz w:val="20"/>
                <w:szCs w:val="20"/>
              </w:rPr>
            </w:pPr>
            <w:r w:rsidRPr="00A7106E">
              <w:rPr>
                <w:rFonts w:ascii="Arial" w:eastAsia="Arial" w:hAnsi="Arial" w:cs="Arial"/>
                <w:sz w:val="20"/>
                <w:szCs w:val="20"/>
              </w:rPr>
              <w:t>0.97 (0.95-0.99)</w:t>
            </w:r>
          </w:p>
        </w:tc>
        <w:tc>
          <w:tcPr>
            <w:tcW w:w="958"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7EA85DC9" w14:textId="77777777" w:rsidR="00F67A12" w:rsidRPr="00A7106E" w:rsidRDefault="00E46B8F" w:rsidP="00245E10">
            <w:pPr>
              <w:rPr>
                <w:rFonts w:ascii="Arial" w:eastAsia="Arial" w:hAnsi="Arial" w:cs="Arial"/>
                <w:sz w:val="20"/>
                <w:szCs w:val="20"/>
              </w:rPr>
            </w:pPr>
            <w:r w:rsidRPr="00A7106E">
              <w:rPr>
                <w:rFonts w:ascii="Arial" w:eastAsia="Arial" w:hAnsi="Arial" w:cs="Arial"/>
                <w:sz w:val="20"/>
                <w:szCs w:val="20"/>
              </w:rPr>
              <w:t>0.001</w:t>
            </w:r>
          </w:p>
        </w:tc>
        <w:tc>
          <w:tcPr>
            <w:tcW w:w="1729"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1C22D9FD" w14:textId="77777777" w:rsidR="00F67A12" w:rsidRPr="00A7106E" w:rsidRDefault="00E46B8F" w:rsidP="00245E10">
            <w:pPr>
              <w:rPr>
                <w:rFonts w:ascii="Arial" w:eastAsia="Arial" w:hAnsi="Arial" w:cs="Arial"/>
                <w:sz w:val="20"/>
                <w:szCs w:val="20"/>
              </w:rPr>
            </w:pPr>
            <w:r w:rsidRPr="00A7106E">
              <w:rPr>
                <w:rFonts w:ascii="Arial" w:eastAsia="Arial" w:hAnsi="Arial" w:cs="Arial"/>
                <w:sz w:val="20"/>
                <w:szCs w:val="20"/>
              </w:rPr>
              <w:t>0.97 (0.95-0.99)</w:t>
            </w:r>
          </w:p>
        </w:tc>
        <w:tc>
          <w:tcPr>
            <w:tcW w:w="970"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00117D08" w14:textId="77777777" w:rsidR="00F67A12" w:rsidRPr="00A7106E" w:rsidRDefault="00E46B8F" w:rsidP="00245E10">
            <w:pPr>
              <w:rPr>
                <w:rFonts w:ascii="Arial" w:eastAsia="Arial" w:hAnsi="Arial" w:cs="Arial"/>
                <w:sz w:val="20"/>
                <w:szCs w:val="20"/>
              </w:rPr>
            </w:pPr>
            <w:r w:rsidRPr="00A7106E">
              <w:rPr>
                <w:rFonts w:ascii="Arial" w:eastAsia="Arial" w:hAnsi="Arial" w:cs="Arial"/>
                <w:sz w:val="20"/>
                <w:szCs w:val="20"/>
              </w:rPr>
              <w:t>0.015</w:t>
            </w:r>
          </w:p>
        </w:tc>
      </w:tr>
      <w:tr w:rsidR="00F67A12" w:rsidRPr="00A7106E" w14:paraId="233624C4" w14:textId="77777777" w:rsidTr="00245E10">
        <w:trPr>
          <w:trHeight w:val="20"/>
        </w:trPr>
        <w:tc>
          <w:tcPr>
            <w:tcW w:w="2192"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36E63015" w14:textId="77777777" w:rsidR="00F67A12" w:rsidRPr="00A7106E" w:rsidRDefault="00E46B8F" w:rsidP="00245E10">
            <w:pPr>
              <w:jc w:val="center"/>
              <w:rPr>
                <w:rFonts w:ascii="Arial" w:eastAsia="Arial" w:hAnsi="Arial" w:cs="Arial"/>
                <w:b/>
                <w:color w:val="FFFFFF"/>
                <w:sz w:val="20"/>
                <w:szCs w:val="20"/>
              </w:rPr>
            </w:pPr>
            <w:r w:rsidRPr="00A7106E">
              <w:rPr>
                <w:rFonts w:ascii="Arial" w:eastAsia="Arial" w:hAnsi="Arial" w:cs="Arial"/>
                <w:b/>
                <w:color w:val="FFFFFF"/>
                <w:sz w:val="20"/>
                <w:szCs w:val="20"/>
              </w:rPr>
              <w:t>SV, mL</w:t>
            </w:r>
          </w:p>
        </w:tc>
        <w:tc>
          <w:tcPr>
            <w:tcW w:w="1643"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37CF59F7" w14:textId="77777777" w:rsidR="00F67A12" w:rsidRPr="00A7106E" w:rsidRDefault="00E46B8F" w:rsidP="00245E10">
            <w:pPr>
              <w:rPr>
                <w:rFonts w:ascii="Arial" w:eastAsia="Arial" w:hAnsi="Arial" w:cs="Arial"/>
                <w:sz w:val="20"/>
                <w:szCs w:val="20"/>
              </w:rPr>
            </w:pPr>
            <w:r w:rsidRPr="00A7106E">
              <w:rPr>
                <w:rFonts w:ascii="Arial" w:eastAsia="Arial" w:hAnsi="Arial" w:cs="Arial"/>
                <w:sz w:val="20"/>
                <w:szCs w:val="20"/>
              </w:rPr>
              <w:t>0.99 (0.98-0.99)</w:t>
            </w:r>
          </w:p>
        </w:tc>
        <w:tc>
          <w:tcPr>
            <w:tcW w:w="958"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28BB2562" w14:textId="77777777" w:rsidR="00F67A12" w:rsidRPr="00A7106E" w:rsidRDefault="00E46B8F" w:rsidP="00245E10">
            <w:pPr>
              <w:rPr>
                <w:rFonts w:ascii="Arial" w:eastAsia="Arial" w:hAnsi="Arial" w:cs="Arial"/>
                <w:sz w:val="20"/>
                <w:szCs w:val="20"/>
              </w:rPr>
            </w:pPr>
            <w:r w:rsidRPr="00A7106E">
              <w:rPr>
                <w:rFonts w:ascii="Arial" w:eastAsia="Arial" w:hAnsi="Arial" w:cs="Arial"/>
                <w:sz w:val="20"/>
                <w:szCs w:val="20"/>
              </w:rPr>
              <w:t>0.002</w:t>
            </w:r>
          </w:p>
        </w:tc>
        <w:tc>
          <w:tcPr>
            <w:tcW w:w="1729"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2E95F379" w14:textId="77777777" w:rsidR="00F67A12" w:rsidRPr="00A7106E" w:rsidRDefault="00F67A12" w:rsidP="00245E10">
            <w:pPr>
              <w:rPr>
                <w:rFonts w:ascii="Arial" w:eastAsia="Candara" w:hAnsi="Arial" w:cs="Arial"/>
                <w:sz w:val="20"/>
                <w:szCs w:val="20"/>
              </w:rPr>
            </w:pPr>
          </w:p>
        </w:tc>
        <w:tc>
          <w:tcPr>
            <w:tcW w:w="970"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49AA3EC0" w14:textId="77777777" w:rsidR="00F67A12" w:rsidRPr="00A7106E" w:rsidRDefault="00F67A12" w:rsidP="00245E10">
            <w:pPr>
              <w:widowControl w:val="0"/>
              <w:pBdr>
                <w:top w:val="nil"/>
                <w:left w:val="nil"/>
                <w:bottom w:val="nil"/>
                <w:right w:val="nil"/>
                <w:between w:val="nil"/>
              </w:pBdr>
              <w:rPr>
                <w:rFonts w:ascii="Arial" w:eastAsia="Candara" w:hAnsi="Arial" w:cs="Arial"/>
                <w:sz w:val="20"/>
                <w:szCs w:val="20"/>
              </w:rPr>
            </w:pPr>
          </w:p>
        </w:tc>
      </w:tr>
    </w:tbl>
    <w:p w14:paraId="6F2D44F3" w14:textId="77777777" w:rsidR="00A7106E" w:rsidRPr="00626AAB" w:rsidRDefault="005A196A" w:rsidP="006A7CDE">
      <w:pPr>
        <w:jc w:val="both"/>
        <w:rPr>
          <w:rStyle w:val="table"/>
          <w:rFonts w:eastAsia="Candara"/>
        </w:rPr>
      </w:pPr>
      <w:r w:rsidRPr="00626AAB">
        <w:rPr>
          <w:rStyle w:val="table"/>
          <w:rFonts w:eastAsia="Candara"/>
        </w:rPr>
        <w:t xml:space="preserve">Table 17. Cox regression of IPAH cohort </w:t>
      </w:r>
    </w:p>
    <w:p w14:paraId="36BAFEA3" w14:textId="77777777" w:rsidR="00EF36C2" w:rsidRDefault="00EF36C2" w:rsidP="006A7CDE">
      <w:pPr>
        <w:ind w:right="30"/>
        <w:jc w:val="both"/>
        <w:rPr>
          <w:rFonts w:ascii="Candara" w:eastAsia="Candara" w:hAnsi="Candara" w:cs="Candara"/>
        </w:rPr>
      </w:pPr>
    </w:p>
    <w:p w14:paraId="3EC77D78" w14:textId="77777777" w:rsidR="006A7CDE" w:rsidRDefault="006A7CDE" w:rsidP="006A7CDE">
      <w:pPr>
        <w:ind w:right="30"/>
        <w:jc w:val="both"/>
        <w:rPr>
          <w:rFonts w:ascii="Candara" w:eastAsia="Candara" w:hAnsi="Candara" w:cs="Candara"/>
        </w:rPr>
      </w:pPr>
    </w:p>
    <w:p w14:paraId="06253EA9" w14:textId="77777777" w:rsidR="006A7CDE" w:rsidRPr="006A7CDE" w:rsidRDefault="006A7CDE" w:rsidP="006A7CDE">
      <w:pPr>
        <w:ind w:right="30"/>
        <w:jc w:val="both"/>
        <w:rPr>
          <w:rFonts w:ascii="Candara" w:eastAsia="Candara" w:hAnsi="Candara" w:cs="Candara"/>
        </w:rPr>
      </w:pPr>
    </w:p>
    <w:tbl>
      <w:tblPr>
        <w:tblStyle w:val="af3"/>
        <w:tblW w:w="0" w:type="auto"/>
        <w:tblInd w:w="-10" w:type="dxa"/>
        <w:tblBorders>
          <w:top w:val="nil"/>
          <w:left w:val="nil"/>
          <w:bottom w:val="nil"/>
          <w:right w:val="nil"/>
          <w:insideH w:val="nil"/>
          <w:insideV w:val="nil"/>
        </w:tblBorders>
        <w:tblLayout w:type="fixed"/>
        <w:tblLook w:val="0600" w:firstRow="0" w:lastRow="0" w:firstColumn="0" w:lastColumn="0" w:noHBand="1" w:noVBand="1"/>
      </w:tblPr>
      <w:tblGrid>
        <w:gridCol w:w="2127"/>
        <w:gridCol w:w="1701"/>
        <w:gridCol w:w="992"/>
        <w:gridCol w:w="1701"/>
        <w:gridCol w:w="992"/>
      </w:tblGrid>
      <w:tr w:rsidR="008054FA" w:rsidRPr="00A7106E" w14:paraId="5D19918C" w14:textId="77777777" w:rsidTr="00245E10">
        <w:trPr>
          <w:trHeight w:val="20"/>
        </w:trPr>
        <w:tc>
          <w:tcPr>
            <w:tcW w:w="2127" w:type="dxa"/>
            <w:tcBorders>
              <w:top w:val="single" w:sz="8" w:space="0" w:color="FFFFFF"/>
              <w:left w:val="single" w:sz="8" w:space="0" w:color="FFFFFF"/>
              <w:bottom w:val="single" w:sz="8" w:space="0" w:color="FFFFFF"/>
              <w:right w:val="nil"/>
            </w:tcBorders>
            <w:shd w:val="clear" w:color="auto" w:fill="A5A5A5"/>
            <w:tcMar>
              <w:top w:w="100" w:type="dxa"/>
              <w:left w:w="100" w:type="dxa"/>
              <w:bottom w:w="100" w:type="dxa"/>
              <w:right w:w="100" w:type="dxa"/>
            </w:tcMar>
            <w:vAlign w:val="center"/>
          </w:tcPr>
          <w:p w14:paraId="5DE1999B" w14:textId="77777777" w:rsidR="00F67A12" w:rsidRPr="00A7106E" w:rsidRDefault="00E46B8F" w:rsidP="00245E10">
            <w:pPr>
              <w:jc w:val="center"/>
              <w:rPr>
                <w:rFonts w:ascii="Arial" w:eastAsia="Arial" w:hAnsi="Arial" w:cs="Arial"/>
                <w:b/>
                <w:color w:val="FFFFFF"/>
                <w:sz w:val="20"/>
                <w:szCs w:val="20"/>
              </w:rPr>
            </w:pPr>
            <w:r w:rsidRPr="00A7106E">
              <w:rPr>
                <w:rFonts w:ascii="Arial" w:eastAsia="Arial" w:hAnsi="Arial" w:cs="Arial"/>
                <w:b/>
                <w:color w:val="FFFFFF"/>
                <w:sz w:val="20"/>
                <w:szCs w:val="20"/>
              </w:rPr>
              <w:t>iPAH-183</w:t>
            </w:r>
          </w:p>
        </w:tc>
        <w:tc>
          <w:tcPr>
            <w:tcW w:w="1701" w:type="dxa"/>
            <w:tcBorders>
              <w:top w:val="single" w:sz="8" w:space="0" w:color="FFFFFF"/>
              <w:left w:val="nil"/>
              <w:bottom w:val="single" w:sz="8" w:space="0" w:color="FFFFFF"/>
              <w:right w:val="nil"/>
            </w:tcBorders>
            <w:shd w:val="clear" w:color="auto" w:fill="A5A5A5"/>
            <w:tcMar>
              <w:top w:w="100" w:type="dxa"/>
              <w:left w:w="100" w:type="dxa"/>
              <w:bottom w:w="100" w:type="dxa"/>
              <w:right w:w="100" w:type="dxa"/>
            </w:tcMar>
            <w:vAlign w:val="center"/>
          </w:tcPr>
          <w:p w14:paraId="32CEC2B3" w14:textId="77777777" w:rsidR="00F67A12" w:rsidRPr="00A7106E" w:rsidRDefault="00E46B8F" w:rsidP="00245E10">
            <w:pPr>
              <w:jc w:val="center"/>
              <w:rPr>
                <w:rFonts w:ascii="Arial" w:eastAsia="Arial" w:hAnsi="Arial" w:cs="Arial"/>
                <w:b/>
                <w:color w:val="FFFFFF"/>
                <w:sz w:val="20"/>
                <w:szCs w:val="20"/>
              </w:rPr>
            </w:pPr>
            <w:r w:rsidRPr="00A7106E">
              <w:rPr>
                <w:rFonts w:ascii="Arial" w:eastAsia="Arial" w:hAnsi="Arial" w:cs="Arial"/>
                <w:b/>
                <w:color w:val="FFFFFF"/>
                <w:sz w:val="20"/>
                <w:szCs w:val="20"/>
              </w:rPr>
              <w:t>Univariate HR</w:t>
            </w:r>
          </w:p>
        </w:tc>
        <w:tc>
          <w:tcPr>
            <w:tcW w:w="992" w:type="dxa"/>
            <w:tcBorders>
              <w:top w:val="single" w:sz="8" w:space="0" w:color="FFFFFF"/>
              <w:left w:val="nil"/>
              <w:bottom w:val="single" w:sz="8" w:space="0" w:color="FFFFFF"/>
              <w:right w:val="nil"/>
            </w:tcBorders>
            <w:shd w:val="clear" w:color="auto" w:fill="A5A5A5"/>
            <w:tcMar>
              <w:top w:w="100" w:type="dxa"/>
              <w:left w:w="100" w:type="dxa"/>
              <w:bottom w:w="100" w:type="dxa"/>
              <w:right w:w="100" w:type="dxa"/>
            </w:tcMar>
            <w:vAlign w:val="center"/>
          </w:tcPr>
          <w:p w14:paraId="41101C60" w14:textId="77777777" w:rsidR="00F67A12" w:rsidRPr="00A7106E" w:rsidRDefault="00E46B8F" w:rsidP="00245E10">
            <w:pPr>
              <w:jc w:val="center"/>
              <w:rPr>
                <w:rFonts w:ascii="Arial" w:eastAsia="Arial" w:hAnsi="Arial" w:cs="Arial"/>
                <w:b/>
                <w:color w:val="FFFFFF"/>
                <w:sz w:val="20"/>
                <w:szCs w:val="20"/>
              </w:rPr>
            </w:pPr>
            <w:r w:rsidRPr="00A7106E">
              <w:rPr>
                <w:rFonts w:ascii="Arial" w:eastAsia="Arial" w:hAnsi="Arial" w:cs="Arial"/>
                <w:b/>
                <w:color w:val="FFFFFF"/>
                <w:sz w:val="20"/>
                <w:szCs w:val="20"/>
              </w:rPr>
              <w:t>p-value</w:t>
            </w:r>
          </w:p>
        </w:tc>
        <w:tc>
          <w:tcPr>
            <w:tcW w:w="1701" w:type="dxa"/>
            <w:tcBorders>
              <w:top w:val="single" w:sz="8" w:space="0" w:color="FFFFFF"/>
              <w:left w:val="nil"/>
              <w:bottom w:val="single" w:sz="8" w:space="0" w:color="FFFFFF"/>
              <w:right w:val="nil"/>
            </w:tcBorders>
            <w:shd w:val="clear" w:color="auto" w:fill="A5A5A5"/>
            <w:tcMar>
              <w:top w:w="100" w:type="dxa"/>
              <w:left w:w="100" w:type="dxa"/>
              <w:bottom w:w="100" w:type="dxa"/>
              <w:right w:w="100" w:type="dxa"/>
            </w:tcMar>
            <w:vAlign w:val="center"/>
          </w:tcPr>
          <w:p w14:paraId="221D766E" w14:textId="77777777" w:rsidR="00F67A12" w:rsidRPr="00A7106E" w:rsidRDefault="00E46B8F" w:rsidP="00245E10">
            <w:pPr>
              <w:jc w:val="center"/>
              <w:rPr>
                <w:rFonts w:ascii="Arial" w:eastAsia="Arial" w:hAnsi="Arial" w:cs="Arial"/>
                <w:b/>
                <w:color w:val="FFFFFF"/>
                <w:sz w:val="20"/>
                <w:szCs w:val="20"/>
              </w:rPr>
            </w:pPr>
            <w:r w:rsidRPr="00A7106E">
              <w:rPr>
                <w:rFonts w:ascii="Arial" w:eastAsia="Arial" w:hAnsi="Arial" w:cs="Arial"/>
                <w:b/>
                <w:color w:val="FFFFFF"/>
                <w:sz w:val="20"/>
                <w:szCs w:val="20"/>
              </w:rPr>
              <w:t>Multivariate HR</w:t>
            </w:r>
          </w:p>
        </w:tc>
        <w:tc>
          <w:tcPr>
            <w:tcW w:w="992" w:type="dxa"/>
            <w:tcBorders>
              <w:top w:val="single" w:sz="8" w:space="0" w:color="FFFFFF"/>
              <w:left w:val="nil"/>
              <w:bottom w:val="single" w:sz="8" w:space="0" w:color="FFFFFF"/>
              <w:right w:val="single" w:sz="8" w:space="0" w:color="FFFFFF"/>
            </w:tcBorders>
            <w:shd w:val="clear" w:color="auto" w:fill="A5A5A5"/>
            <w:tcMar>
              <w:top w:w="100" w:type="dxa"/>
              <w:left w:w="100" w:type="dxa"/>
              <w:bottom w:w="100" w:type="dxa"/>
              <w:right w:w="100" w:type="dxa"/>
            </w:tcMar>
            <w:vAlign w:val="center"/>
          </w:tcPr>
          <w:p w14:paraId="5F550E7C" w14:textId="77777777" w:rsidR="00F67A12" w:rsidRPr="00A7106E" w:rsidRDefault="00E46B8F" w:rsidP="00245E10">
            <w:pPr>
              <w:jc w:val="center"/>
              <w:rPr>
                <w:rFonts w:ascii="Arial" w:eastAsia="Arial" w:hAnsi="Arial" w:cs="Arial"/>
                <w:b/>
                <w:color w:val="FFFFFF"/>
                <w:sz w:val="20"/>
                <w:szCs w:val="20"/>
              </w:rPr>
            </w:pPr>
            <w:r w:rsidRPr="00A7106E">
              <w:rPr>
                <w:rFonts w:ascii="Arial" w:eastAsia="Arial" w:hAnsi="Arial" w:cs="Arial"/>
                <w:b/>
                <w:color w:val="FFFFFF"/>
                <w:sz w:val="20"/>
                <w:szCs w:val="20"/>
              </w:rPr>
              <w:t>p-value</w:t>
            </w:r>
          </w:p>
        </w:tc>
      </w:tr>
      <w:tr w:rsidR="008054FA" w:rsidRPr="00A7106E" w14:paraId="2DEB4C85" w14:textId="77777777" w:rsidTr="00245E10">
        <w:trPr>
          <w:trHeight w:val="20"/>
        </w:trPr>
        <w:tc>
          <w:tcPr>
            <w:tcW w:w="2127"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38F19448" w14:textId="77777777" w:rsidR="00F67A12" w:rsidRPr="00A7106E" w:rsidRDefault="00E46B8F" w:rsidP="00245E10">
            <w:pPr>
              <w:jc w:val="center"/>
              <w:rPr>
                <w:rFonts w:ascii="Arial" w:eastAsia="Arial" w:hAnsi="Arial" w:cs="Arial"/>
                <w:b/>
                <w:color w:val="FFFFFF"/>
                <w:sz w:val="20"/>
                <w:szCs w:val="20"/>
              </w:rPr>
            </w:pPr>
            <w:r w:rsidRPr="00A7106E">
              <w:rPr>
                <w:rFonts w:ascii="Arial" w:eastAsia="Arial" w:hAnsi="Arial" w:cs="Arial"/>
                <w:b/>
                <w:color w:val="FFFFFF"/>
                <w:sz w:val="20"/>
                <w:szCs w:val="20"/>
              </w:rPr>
              <w:t>Age, yrs</w:t>
            </w:r>
          </w:p>
        </w:tc>
        <w:tc>
          <w:tcPr>
            <w:tcW w:w="1701"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26D261A1" w14:textId="77777777" w:rsidR="00F67A12" w:rsidRPr="00A7106E" w:rsidRDefault="00E46B8F" w:rsidP="00245E10">
            <w:pPr>
              <w:rPr>
                <w:rFonts w:ascii="Arial" w:eastAsia="Arial" w:hAnsi="Arial" w:cs="Arial"/>
                <w:sz w:val="20"/>
                <w:szCs w:val="20"/>
              </w:rPr>
            </w:pPr>
            <w:r w:rsidRPr="00A7106E">
              <w:rPr>
                <w:rFonts w:ascii="Arial" w:eastAsia="Arial" w:hAnsi="Arial" w:cs="Arial"/>
                <w:sz w:val="20"/>
                <w:szCs w:val="20"/>
              </w:rPr>
              <w:t>1.03 (1.02-1.05)</w:t>
            </w:r>
          </w:p>
        </w:tc>
        <w:tc>
          <w:tcPr>
            <w:tcW w:w="992"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6FF81E4C" w14:textId="77777777" w:rsidR="00F67A12" w:rsidRPr="00A7106E" w:rsidRDefault="00E46B8F" w:rsidP="00245E10">
            <w:pPr>
              <w:rPr>
                <w:rFonts w:ascii="Arial" w:eastAsia="Arial" w:hAnsi="Arial" w:cs="Arial"/>
                <w:sz w:val="20"/>
                <w:szCs w:val="20"/>
              </w:rPr>
            </w:pPr>
            <w:r w:rsidRPr="00A7106E">
              <w:rPr>
                <w:rFonts w:ascii="Arial" w:eastAsia="Arial" w:hAnsi="Arial" w:cs="Arial"/>
                <w:sz w:val="20"/>
                <w:szCs w:val="20"/>
              </w:rPr>
              <w:t>&lt;0.001</w:t>
            </w:r>
          </w:p>
        </w:tc>
        <w:tc>
          <w:tcPr>
            <w:tcW w:w="1701"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1CAF4E63" w14:textId="77777777" w:rsidR="00F67A12" w:rsidRPr="00A7106E" w:rsidRDefault="00F67A12" w:rsidP="00245E10">
            <w:pPr>
              <w:rPr>
                <w:rFonts w:ascii="Arial" w:eastAsia="Arial" w:hAnsi="Arial" w:cs="Arial"/>
                <w:sz w:val="20"/>
                <w:szCs w:val="20"/>
              </w:rPr>
            </w:pPr>
          </w:p>
        </w:tc>
        <w:tc>
          <w:tcPr>
            <w:tcW w:w="992"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0C5EDA59" w14:textId="77777777" w:rsidR="00F67A12" w:rsidRPr="00A7106E" w:rsidRDefault="00F67A12" w:rsidP="00A7106E">
            <w:pPr>
              <w:widowControl w:val="0"/>
              <w:pBdr>
                <w:top w:val="nil"/>
                <w:left w:val="nil"/>
                <w:bottom w:val="nil"/>
                <w:right w:val="nil"/>
                <w:between w:val="nil"/>
              </w:pBdr>
              <w:rPr>
                <w:rFonts w:ascii="Arial" w:eastAsia="Arial" w:hAnsi="Arial" w:cs="Arial"/>
                <w:sz w:val="20"/>
                <w:szCs w:val="20"/>
              </w:rPr>
            </w:pPr>
          </w:p>
        </w:tc>
      </w:tr>
      <w:tr w:rsidR="008054FA" w:rsidRPr="00A7106E" w14:paraId="26D8983D" w14:textId="77777777" w:rsidTr="00245E10">
        <w:trPr>
          <w:trHeight w:val="20"/>
        </w:trPr>
        <w:tc>
          <w:tcPr>
            <w:tcW w:w="2127"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36E34908" w14:textId="77777777" w:rsidR="00F67A12" w:rsidRPr="00A7106E" w:rsidRDefault="00E46B8F" w:rsidP="00245E10">
            <w:pPr>
              <w:jc w:val="center"/>
              <w:rPr>
                <w:rFonts w:ascii="Arial" w:eastAsia="Arial" w:hAnsi="Arial" w:cs="Arial"/>
                <w:b/>
                <w:color w:val="FFFFFF"/>
                <w:sz w:val="20"/>
                <w:szCs w:val="20"/>
              </w:rPr>
            </w:pPr>
            <w:r w:rsidRPr="00A7106E">
              <w:rPr>
                <w:rFonts w:ascii="Arial" w:eastAsia="Arial" w:hAnsi="Arial" w:cs="Arial"/>
                <w:b/>
                <w:color w:val="FFFFFF"/>
                <w:sz w:val="20"/>
                <w:szCs w:val="20"/>
              </w:rPr>
              <w:t>Sex,</w:t>
            </w:r>
          </w:p>
          <w:p w14:paraId="48759305" w14:textId="77777777" w:rsidR="00F67A12" w:rsidRPr="00A7106E" w:rsidRDefault="00E46B8F" w:rsidP="00245E10">
            <w:pPr>
              <w:jc w:val="center"/>
              <w:rPr>
                <w:rFonts w:ascii="Arial" w:eastAsia="Arial" w:hAnsi="Arial" w:cs="Arial"/>
                <w:b/>
                <w:color w:val="FFFFFF"/>
                <w:sz w:val="20"/>
                <w:szCs w:val="20"/>
              </w:rPr>
            </w:pPr>
            <w:r w:rsidRPr="00A7106E">
              <w:rPr>
                <w:rFonts w:ascii="Arial" w:eastAsia="Arial" w:hAnsi="Arial" w:cs="Arial"/>
                <w:b/>
                <w:color w:val="FFFFFF"/>
                <w:sz w:val="20"/>
                <w:szCs w:val="20"/>
              </w:rPr>
              <w:t>(Ref Female)</w:t>
            </w:r>
          </w:p>
        </w:tc>
        <w:tc>
          <w:tcPr>
            <w:tcW w:w="1701"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6195FBDC" w14:textId="77777777" w:rsidR="00F67A12" w:rsidRPr="00A7106E" w:rsidRDefault="00E46B8F" w:rsidP="00245E10">
            <w:pPr>
              <w:rPr>
                <w:rFonts w:ascii="Arial" w:eastAsia="Arial" w:hAnsi="Arial" w:cs="Arial"/>
                <w:sz w:val="20"/>
                <w:szCs w:val="20"/>
              </w:rPr>
            </w:pPr>
            <w:r w:rsidRPr="00A7106E">
              <w:rPr>
                <w:rFonts w:ascii="Arial" w:eastAsia="Arial" w:hAnsi="Arial" w:cs="Arial"/>
                <w:sz w:val="20"/>
                <w:szCs w:val="20"/>
              </w:rPr>
              <w:t>1.61 (1.01-2.56)</w:t>
            </w:r>
          </w:p>
        </w:tc>
        <w:tc>
          <w:tcPr>
            <w:tcW w:w="992"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51EC06FB" w14:textId="77777777" w:rsidR="00F67A12" w:rsidRPr="00A7106E" w:rsidRDefault="00E46B8F" w:rsidP="00245E10">
            <w:pPr>
              <w:rPr>
                <w:rFonts w:ascii="Arial" w:eastAsia="Arial" w:hAnsi="Arial" w:cs="Arial"/>
                <w:sz w:val="20"/>
                <w:szCs w:val="20"/>
              </w:rPr>
            </w:pPr>
            <w:r w:rsidRPr="00A7106E">
              <w:rPr>
                <w:rFonts w:ascii="Arial" w:eastAsia="Arial" w:hAnsi="Arial" w:cs="Arial"/>
                <w:sz w:val="20"/>
                <w:szCs w:val="20"/>
              </w:rPr>
              <w:t>0.046</w:t>
            </w:r>
          </w:p>
        </w:tc>
        <w:tc>
          <w:tcPr>
            <w:tcW w:w="1701"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66D49FC7" w14:textId="77777777" w:rsidR="00F67A12" w:rsidRPr="00A7106E" w:rsidRDefault="00E46B8F" w:rsidP="00245E10">
            <w:pPr>
              <w:rPr>
                <w:rFonts w:ascii="Arial" w:eastAsia="Arial" w:hAnsi="Arial" w:cs="Arial"/>
                <w:sz w:val="20"/>
                <w:szCs w:val="20"/>
              </w:rPr>
            </w:pPr>
            <w:r w:rsidRPr="00A7106E">
              <w:rPr>
                <w:rFonts w:ascii="Arial" w:eastAsia="Arial" w:hAnsi="Arial" w:cs="Arial"/>
                <w:sz w:val="20"/>
                <w:szCs w:val="20"/>
              </w:rPr>
              <w:t>1.78 (0.99-3.16)</w:t>
            </w:r>
          </w:p>
        </w:tc>
        <w:tc>
          <w:tcPr>
            <w:tcW w:w="992"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060271E8" w14:textId="77777777" w:rsidR="00F67A12" w:rsidRPr="00A7106E" w:rsidRDefault="00E46B8F" w:rsidP="00A7106E">
            <w:pPr>
              <w:rPr>
                <w:rFonts w:ascii="Arial" w:eastAsia="Arial" w:hAnsi="Arial" w:cs="Arial"/>
                <w:sz w:val="20"/>
                <w:szCs w:val="20"/>
              </w:rPr>
            </w:pPr>
            <w:r w:rsidRPr="00A7106E">
              <w:rPr>
                <w:rFonts w:ascii="Arial" w:eastAsia="Arial" w:hAnsi="Arial" w:cs="Arial"/>
                <w:sz w:val="20"/>
                <w:szCs w:val="20"/>
              </w:rPr>
              <w:t>0.052</w:t>
            </w:r>
          </w:p>
        </w:tc>
      </w:tr>
      <w:tr w:rsidR="008054FA" w:rsidRPr="00A7106E" w14:paraId="09968F55" w14:textId="77777777" w:rsidTr="00245E10">
        <w:trPr>
          <w:trHeight w:val="20"/>
        </w:trPr>
        <w:tc>
          <w:tcPr>
            <w:tcW w:w="2127"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5E553686" w14:textId="77777777" w:rsidR="00F67A12" w:rsidRPr="00A7106E" w:rsidRDefault="00E46B8F" w:rsidP="00245E10">
            <w:pPr>
              <w:jc w:val="center"/>
              <w:rPr>
                <w:rFonts w:ascii="Arial" w:eastAsia="Arial" w:hAnsi="Arial" w:cs="Arial"/>
                <w:b/>
                <w:color w:val="FFFFFF"/>
                <w:sz w:val="20"/>
                <w:szCs w:val="20"/>
              </w:rPr>
            </w:pPr>
            <w:r w:rsidRPr="00A7106E">
              <w:rPr>
                <w:rFonts w:ascii="Arial" w:eastAsia="Arial" w:hAnsi="Arial" w:cs="Arial"/>
                <w:b/>
                <w:color w:val="FFFFFF"/>
                <w:sz w:val="20"/>
                <w:szCs w:val="20"/>
              </w:rPr>
              <w:t>WHO FC (I-IIvsIII-IV)</w:t>
            </w:r>
          </w:p>
          <w:p w14:paraId="06198EC5" w14:textId="77777777" w:rsidR="00F67A12" w:rsidRPr="00A7106E" w:rsidRDefault="00E46B8F" w:rsidP="00245E10">
            <w:pPr>
              <w:jc w:val="center"/>
              <w:rPr>
                <w:rFonts w:ascii="Arial" w:eastAsia="Arial" w:hAnsi="Arial" w:cs="Arial"/>
                <w:b/>
                <w:color w:val="FFFFFF"/>
                <w:sz w:val="20"/>
                <w:szCs w:val="20"/>
              </w:rPr>
            </w:pPr>
            <w:r w:rsidRPr="00A7106E">
              <w:rPr>
                <w:rFonts w:ascii="Arial" w:eastAsia="Arial" w:hAnsi="Arial" w:cs="Arial"/>
                <w:b/>
                <w:color w:val="FFFFFF"/>
                <w:sz w:val="20"/>
                <w:szCs w:val="20"/>
              </w:rPr>
              <w:t>(Ref WHO I-II)</w:t>
            </w:r>
          </w:p>
        </w:tc>
        <w:tc>
          <w:tcPr>
            <w:tcW w:w="1701"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1D86D81C" w14:textId="77777777" w:rsidR="00F67A12" w:rsidRPr="00A7106E" w:rsidRDefault="00E46B8F" w:rsidP="00245E10">
            <w:pPr>
              <w:rPr>
                <w:rFonts w:ascii="Arial" w:eastAsia="Arial" w:hAnsi="Arial" w:cs="Arial"/>
                <w:sz w:val="20"/>
                <w:szCs w:val="20"/>
              </w:rPr>
            </w:pPr>
            <w:r w:rsidRPr="00A7106E">
              <w:rPr>
                <w:rFonts w:ascii="Arial" w:eastAsia="Arial" w:hAnsi="Arial" w:cs="Arial"/>
                <w:sz w:val="20"/>
                <w:szCs w:val="20"/>
              </w:rPr>
              <w:t>2.57 (1.11-5.95)</w:t>
            </w:r>
          </w:p>
        </w:tc>
        <w:tc>
          <w:tcPr>
            <w:tcW w:w="992"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591D7B05" w14:textId="77777777" w:rsidR="00F67A12" w:rsidRPr="00A7106E" w:rsidRDefault="00E46B8F" w:rsidP="00245E10">
            <w:pPr>
              <w:rPr>
                <w:rFonts w:ascii="Arial" w:eastAsia="Arial" w:hAnsi="Arial" w:cs="Arial"/>
                <w:sz w:val="20"/>
                <w:szCs w:val="20"/>
              </w:rPr>
            </w:pPr>
            <w:r w:rsidRPr="00A7106E">
              <w:rPr>
                <w:rFonts w:ascii="Arial" w:eastAsia="Arial" w:hAnsi="Arial" w:cs="Arial"/>
                <w:sz w:val="20"/>
                <w:szCs w:val="20"/>
              </w:rPr>
              <w:t>0.027</w:t>
            </w:r>
          </w:p>
        </w:tc>
        <w:tc>
          <w:tcPr>
            <w:tcW w:w="1701"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5B054848" w14:textId="77777777" w:rsidR="00F67A12" w:rsidRPr="00A7106E" w:rsidRDefault="00E46B8F" w:rsidP="00245E10">
            <w:pPr>
              <w:rPr>
                <w:rFonts w:ascii="Arial" w:eastAsia="Arial" w:hAnsi="Arial" w:cs="Arial"/>
                <w:sz w:val="20"/>
                <w:szCs w:val="20"/>
              </w:rPr>
            </w:pPr>
            <w:r w:rsidRPr="00A7106E">
              <w:rPr>
                <w:rFonts w:ascii="Arial" w:eastAsia="Arial" w:hAnsi="Arial" w:cs="Arial"/>
                <w:sz w:val="20"/>
                <w:szCs w:val="20"/>
              </w:rPr>
              <w:t xml:space="preserve"> </w:t>
            </w:r>
          </w:p>
        </w:tc>
        <w:tc>
          <w:tcPr>
            <w:tcW w:w="992"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74B2C759" w14:textId="77777777" w:rsidR="00F67A12" w:rsidRPr="00A7106E" w:rsidRDefault="00E46B8F" w:rsidP="00A7106E">
            <w:pPr>
              <w:rPr>
                <w:rFonts w:ascii="Arial" w:eastAsia="Arial" w:hAnsi="Arial" w:cs="Arial"/>
                <w:sz w:val="20"/>
                <w:szCs w:val="20"/>
              </w:rPr>
            </w:pPr>
            <w:r w:rsidRPr="00A7106E">
              <w:rPr>
                <w:rFonts w:ascii="Arial" w:eastAsia="Arial" w:hAnsi="Arial" w:cs="Arial"/>
                <w:sz w:val="20"/>
                <w:szCs w:val="20"/>
              </w:rPr>
              <w:t xml:space="preserve"> </w:t>
            </w:r>
          </w:p>
        </w:tc>
      </w:tr>
      <w:tr w:rsidR="008054FA" w:rsidRPr="00A7106E" w14:paraId="48DB597F" w14:textId="77777777" w:rsidTr="00245E10">
        <w:trPr>
          <w:trHeight w:val="20"/>
        </w:trPr>
        <w:tc>
          <w:tcPr>
            <w:tcW w:w="2127"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700555DD" w14:textId="77777777" w:rsidR="00F67A12" w:rsidRPr="00A7106E" w:rsidRDefault="00E46B8F" w:rsidP="00245E10">
            <w:pPr>
              <w:jc w:val="center"/>
              <w:rPr>
                <w:rFonts w:ascii="Arial" w:eastAsia="Arial" w:hAnsi="Arial" w:cs="Arial"/>
                <w:b/>
                <w:color w:val="FFFFFF"/>
                <w:sz w:val="20"/>
                <w:szCs w:val="20"/>
              </w:rPr>
            </w:pPr>
            <w:r w:rsidRPr="00A7106E">
              <w:rPr>
                <w:rFonts w:ascii="Arial" w:eastAsia="Arial" w:hAnsi="Arial" w:cs="Arial"/>
                <w:b/>
                <w:color w:val="FFFFFF"/>
                <w:sz w:val="20"/>
                <w:szCs w:val="20"/>
              </w:rPr>
              <w:t>ISWD, m</w:t>
            </w:r>
          </w:p>
        </w:tc>
        <w:tc>
          <w:tcPr>
            <w:tcW w:w="1701"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17BC0303" w14:textId="77777777" w:rsidR="00F67A12" w:rsidRPr="00A7106E" w:rsidRDefault="00E46B8F" w:rsidP="00245E10">
            <w:pPr>
              <w:rPr>
                <w:rFonts w:ascii="Arial" w:eastAsia="Arial" w:hAnsi="Arial" w:cs="Arial"/>
                <w:sz w:val="20"/>
                <w:szCs w:val="20"/>
              </w:rPr>
            </w:pPr>
            <w:r w:rsidRPr="00A7106E">
              <w:rPr>
                <w:rFonts w:ascii="Arial" w:eastAsia="Arial" w:hAnsi="Arial" w:cs="Arial"/>
                <w:sz w:val="20"/>
                <w:szCs w:val="20"/>
              </w:rPr>
              <w:t>0.99 (0.99-1.00)</w:t>
            </w:r>
          </w:p>
        </w:tc>
        <w:tc>
          <w:tcPr>
            <w:tcW w:w="992"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22CC4A28" w14:textId="77777777" w:rsidR="00F67A12" w:rsidRPr="00A7106E" w:rsidRDefault="00E46B8F" w:rsidP="00245E10">
            <w:pPr>
              <w:rPr>
                <w:rFonts w:ascii="Arial" w:eastAsia="Arial" w:hAnsi="Arial" w:cs="Arial"/>
                <w:sz w:val="20"/>
                <w:szCs w:val="20"/>
              </w:rPr>
            </w:pPr>
            <w:r w:rsidRPr="00A7106E">
              <w:rPr>
                <w:rFonts w:ascii="Arial" w:eastAsia="Arial" w:hAnsi="Arial" w:cs="Arial"/>
                <w:sz w:val="20"/>
                <w:szCs w:val="20"/>
              </w:rPr>
              <w:t>&lt;0.001</w:t>
            </w:r>
          </w:p>
        </w:tc>
        <w:tc>
          <w:tcPr>
            <w:tcW w:w="1701"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12459FA0" w14:textId="77777777" w:rsidR="00F67A12" w:rsidRPr="00A7106E" w:rsidRDefault="00E46B8F" w:rsidP="00245E10">
            <w:pPr>
              <w:rPr>
                <w:rFonts w:ascii="Arial" w:eastAsia="Arial" w:hAnsi="Arial" w:cs="Arial"/>
                <w:sz w:val="20"/>
                <w:szCs w:val="20"/>
              </w:rPr>
            </w:pPr>
            <w:r w:rsidRPr="00A7106E">
              <w:rPr>
                <w:rFonts w:ascii="Arial" w:eastAsia="Arial" w:hAnsi="Arial" w:cs="Arial"/>
                <w:sz w:val="20"/>
                <w:szCs w:val="20"/>
              </w:rPr>
              <w:t xml:space="preserve"> </w:t>
            </w:r>
          </w:p>
        </w:tc>
        <w:tc>
          <w:tcPr>
            <w:tcW w:w="992"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14096E5B" w14:textId="77777777" w:rsidR="00F67A12" w:rsidRPr="00A7106E" w:rsidRDefault="00E46B8F" w:rsidP="00A7106E">
            <w:pPr>
              <w:rPr>
                <w:rFonts w:ascii="Arial" w:eastAsia="Arial" w:hAnsi="Arial" w:cs="Arial"/>
                <w:sz w:val="20"/>
                <w:szCs w:val="20"/>
              </w:rPr>
            </w:pPr>
            <w:r w:rsidRPr="00A7106E">
              <w:rPr>
                <w:rFonts w:ascii="Arial" w:eastAsia="Arial" w:hAnsi="Arial" w:cs="Arial"/>
                <w:sz w:val="20"/>
                <w:szCs w:val="20"/>
              </w:rPr>
              <w:t xml:space="preserve"> </w:t>
            </w:r>
          </w:p>
        </w:tc>
      </w:tr>
      <w:tr w:rsidR="008054FA" w:rsidRPr="00A7106E" w14:paraId="139FAC6C" w14:textId="77777777" w:rsidTr="00245E10">
        <w:trPr>
          <w:trHeight w:val="20"/>
        </w:trPr>
        <w:tc>
          <w:tcPr>
            <w:tcW w:w="2127"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22053F12" w14:textId="77777777" w:rsidR="00F67A12" w:rsidRPr="00A7106E" w:rsidRDefault="00E46B8F" w:rsidP="00245E10">
            <w:pPr>
              <w:jc w:val="center"/>
              <w:rPr>
                <w:rFonts w:ascii="Arial" w:eastAsia="Arial" w:hAnsi="Arial" w:cs="Arial"/>
                <w:b/>
                <w:color w:val="FFFFFF"/>
                <w:sz w:val="20"/>
                <w:szCs w:val="20"/>
              </w:rPr>
            </w:pPr>
            <w:r w:rsidRPr="00A7106E">
              <w:rPr>
                <w:rFonts w:ascii="Arial" w:eastAsia="Arial" w:hAnsi="Arial" w:cs="Arial"/>
                <w:b/>
                <w:color w:val="FFFFFF"/>
                <w:sz w:val="20"/>
                <w:szCs w:val="20"/>
              </w:rPr>
              <w:t>FEV</w:t>
            </w:r>
            <w:r w:rsidRPr="00A7106E">
              <w:rPr>
                <w:rFonts w:ascii="Arial" w:eastAsia="Arial" w:hAnsi="Arial" w:cs="Arial"/>
                <w:b/>
                <w:color w:val="FFFFFF"/>
                <w:sz w:val="20"/>
                <w:szCs w:val="20"/>
                <w:vertAlign w:val="subscript"/>
              </w:rPr>
              <w:t>1</w:t>
            </w:r>
            <w:r w:rsidRPr="00A7106E">
              <w:rPr>
                <w:rFonts w:ascii="Arial" w:eastAsia="Arial" w:hAnsi="Arial" w:cs="Arial"/>
                <w:b/>
                <w:color w:val="FFFFFF"/>
                <w:sz w:val="20"/>
                <w:szCs w:val="20"/>
              </w:rPr>
              <w:t>% pred</w:t>
            </w:r>
          </w:p>
        </w:tc>
        <w:tc>
          <w:tcPr>
            <w:tcW w:w="1701"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3E515886" w14:textId="77777777" w:rsidR="00F67A12" w:rsidRPr="00A7106E" w:rsidRDefault="00E46B8F" w:rsidP="00245E10">
            <w:pPr>
              <w:rPr>
                <w:rFonts w:ascii="Arial" w:eastAsia="Arial" w:hAnsi="Arial" w:cs="Arial"/>
                <w:sz w:val="20"/>
                <w:szCs w:val="20"/>
              </w:rPr>
            </w:pPr>
            <w:r w:rsidRPr="00A7106E">
              <w:rPr>
                <w:rFonts w:ascii="Arial" w:eastAsia="Arial" w:hAnsi="Arial" w:cs="Arial"/>
                <w:sz w:val="20"/>
                <w:szCs w:val="20"/>
              </w:rPr>
              <w:t>1.00 (0.98-1.01)</w:t>
            </w:r>
          </w:p>
        </w:tc>
        <w:tc>
          <w:tcPr>
            <w:tcW w:w="992"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51BDF55B" w14:textId="77777777" w:rsidR="00F67A12" w:rsidRPr="00A7106E" w:rsidRDefault="00E46B8F" w:rsidP="00245E10">
            <w:pPr>
              <w:rPr>
                <w:rFonts w:ascii="Arial" w:eastAsia="Arial" w:hAnsi="Arial" w:cs="Arial"/>
                <w:sz w:val="20"/>
                <w:szCs w:val="20"/>
              </w:rPr>
            </w:pPr>
            <w:r w:rsidRPr="00A7106E">
              <w:rPr>
                <w:rFonts w:ascii="Arial" w:eastAsia="Arial" w:hAnsi="Arial" w:cs="Arial"/>
                <w:sz w:val="20"/>
                <w:szCs w:val="20"/>
              </w:rPr>
              <w:t>0.595</w:t>
            </w:r>
          </w:p>
        </w:tc>
        <w:tc>
          <w:tcPr>
            <w:tcW w:w="1701"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7F7A7461" w14:textId="77777777" w:rsidR="00F67A12" w:rsidRPr="00A7106E" w:rsidRDefault="00E46B8F" w:rsidP="00245E10">
            <w:pPr>
              <w:rPr>
                <w:rFonts w:ascii="Arial" w:eastAsia="Arial" w:hAnsi="Arial" w:cs="Arial"/>
                <w:sz w:val="20"/>
                <w:szCs w:val="20"/>
              </w:rPr>
            </w:pPr>
            <w:r w:rsidRPr="00A7106E">
              <w:rPr>
                <w:rFonts w:ascii="Arial" w:eastAsia="Arial" w:hAnsi="Arial" w:cs="Arial"/>
                <w:sz w:val="20"/>
                <w:szCs w:val="20"/>
              </w:rPr>
              <w:t xml:space="preserve"> </w:t>
            </w:r>
          </w:p>
        </w:tc>
        <w:tc>
          <w:tcPr>
            <w:tcW w:w="992"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17CFA2A7" w14:textId="77777777" w:rsidR="00F67A12" w:rsidRPr="00A7106E" w:rsidRDefault="00E46B8F" w:rsidP="00A7106E">
            <w:pPr>
              <w:rPr>
                <w:rFonts w:ascii="Arial" w:eastAsia="Arial" w:hAnsi="Arial" w:cs="Arial"/>
                <w:sz w:val="20"/>
                <w:szCs w:val="20"/>
              </w:rPr>
            </w:pPr>
            <w:r w:rsidRPr="00A7106E">
              <w:rPr>
                <w:rFonts w:ascii="Arial" w:eastAsia="Arial" w:hAnsi="Arial" w:cs="Arial"/>
                <w:sz w:val="20"/>
                <w:szCs w:val="20"/>
              </w:rPr>
              <w:t xml:space="preserve"> </w:t>
            </w:r>
          </w:p>
        </w:tc>
      </w:tr>
      <w:tr w:rsidR="008054FA" w:rsidRPr="00A7106E" w14:paraId="7B8F121A" w14:textId="77777777" w:rsidTr="00245E10">
        <w:trPr>
          <w:trHeight w:val="20"/>
        </w:trPr>
        <w:tc>
          <w:tcPr>
            <w:tcW w:w="2127"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6FA67736" w14:textId="77777777" w:rsidR="00F67A12" w:rsidRPr="00A7106E" w:rsidRDefault="00E46B8F" w:rsidP="00245E10">
            <w:pPr>
              <w:jc w:val="center"/>
              <w:rPr>
                <w:rFonts w:ascii="Arial" w:eastAsia="Arial" w:hAnsi="Arial" w:cs="Arial"/>
                <w:b/>
                <w:color w:val="FFFFFF"/>
                <w:sz w:val="20"/>
                <w:szCs w:val="20"/>
              </w:rPr>
            </w:pPr>
            <w:r w:rsidRPr="00A7106E">
              <w:rPr>
                <w:rFonts w:ascii="Arial" w:eastAsia="Arial" w:hAnsi="Arial" w:cs="Arial"/>
                <w:b/>
                <w:color w:val="FFFFFF"/>
                <w:sz w:val="20"/>
                <w:szCs w:val="20"/>
              </w:rPr>
              <w:t>FVC% pred</w:t>
            </w:r>
          </w:p>
        </w:tc>
        <w:tc>
          <w:tcPr>
            <w:tcW w:w="1701"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6038337F" w14:textId="77777777" w:rsidR="00F67A12" w:rsidRPr="00A7106E" w:rsidRDefault="00E46B8F" w:rsidP="00245E10">
            <w:pPr>
              <w:rPr>
                <w:rFonts w:ascii="Arial" w:eastAsia="Arial" w:hAnsi="Arial" w:cs="Arial"/>
                <w:sz w:val="20"/>
                <w:szCs w:val="20"/>
              </w:rPr>
            </w:pPr>
            <w:r w:rsidRPr="00A7106E">
              <w:rPr>
                <w:rFonts w:ascii="Arial" w:eastAsia="Arial" w:hAnsi="Arial" w:cs="Arial"/>
                <w:sz w:val="20"/>
                <w:szCs w:val="20"/>
              </w:rPr>
              <w:t>1.00 (0.99-1.02)</w:t>
            </w:r>
          </w:p>
        </w:tc>
        <w:tc>
          <w:tcPr>
            <w:tcW w:w="992"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671C8A18" w14:textId="77777777" w:rsidR="00F67A12" w:rsidRPr="00A7106E" w:rsidRDefault="00E46B8F" w:rsidP="00245E10">
            <w:pPr>
              <w:rPr>
                <w:rFonts w:ascii="Arial" w:eastAsia="Arial" w:hAnsi="Arial" w:cs="Arial"/>
                <w:sz w:val="20"/>
                <w:szCs w:val="20"/>
              </w:rPr>
            </w:pPr>
            <w:r w:rsidRPr="00A7106E">
              <w:rPr>
                <w:rFonts w:ascii="Arial" w:eastAsia="Arial" w:hAnsi="Arial" w:cs="Arial"/>
                <w:sz w:val="20"/>
                <w:szCs w:val="20"/>
              </w:rPr>
              <w:t>0.751</w:t>
            </w:r>
          </w:p>
        </w:tc>
        <w:tc>
          <w:tcPr>
            <w:tcW w:w="1701"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4CEA9754" w14:textId="77777777" w:rsidR="00F67A12" w:rsidRPr="00A7106E" w:rsidRDefault="00E46B8F" w:rsidP="00245E10">
            <w:pPr>
              <w:rPr>
                <w:rFonts w:ascii="Arial" w:eastAsia="Arial" w:hAnsi="Arial" w:cs="Arial"/>
                <w:sz w:val="20"/>
                <w:szCs w:val="20"/>
              </w:rPr>
            </w:pPr>
            <w:r w:rsidRPr="00A7106E">
              <w:rPr>
                <w:rFonts w:ascii="Arial" w:eastAsia="Arial" w:hAnsi="Arial" w:cs="Arial"/>
                <w:sz w:val="20"/>
                <w:szCs w:val="20"/>
              </w:rPr>
              <w:t xml:space="preserve"> </w:t>
            </w:r>
          </w:p>
        </w:tc>
        <w:tc>
          <w:tcPr>
            <w:tcW w:w="992"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5EBC5ED6" w14:textId="77777777" w:rsidR="00F67A12" w:rsidRPr="00A7106E" w:rsidRDefault="00E46B8F" w:rsidP="00A7106E">
            <w:pPr>
              <w:rPr>
                <w:rFonts w:ascii="Arial" w:eastAsia="Arial" w:hAnsi="Arial" w:cs="Arial"/>
                <w:sz w:val="20"/>
                <w:szCs w:val="20"/>
              </w:rPr>
            </w:pPr>
            <w:r w:rsidRPr="00A7106E">
              <w:rPr>
                <w:rFonts w:ascii="Arial" w:eastAsia="Arial" w:hAnsi="Arial" w:cs="Arial"/>
                <w:sz w:val="20"/>
                <w:szCs w:val="20"/>
              </w:rPr>
              <w:t xml:space="preserve"> </w:t>
            </w:r>
          </w:p>
        </w:tc>
      </w:tr>
      <w:tr w:rsidR="008054FA" w:rsidRPr="00A7106E" w14:paraId="3DAFE83F" w14:textId="77777777" w:rsidTr="00245E10">
        <w:trPr>
          <w:trHeight w:val="20"/>
        </w:trPr>
        <w:tc>
          <w:tcPr>
            <w:tcW w:w="2127"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3AB671E5" w14:textId="77777777" w:rsidR="00F67A12" w:rsidRPr="00A7106E" w:rsidRDefault="00E46B8F" w:rsidP="00245E10">
            <w:pPr>
              <w:jc w:val="center"/>
              <w:rPr>
                <w:rFonts w:ascii="Arial" w:eastAsia="Arial" w:hAnsi="Arial" w:cs="Arial"/>
                <w:b/>
                <w:color w:val="FFFFFF"/>
                <w:sz w:val="20"/>
                <w:szCs w:val="20"/>
              </w:rPr>
            </w:pPr>
            <w:r w:rsidRPr="00A7106E">
              <w:rPr>
                <w:rFonts w:ascii="Arial" w:eastAsia="Arial" w:hAnsi="Arial" w:cs="Arial"/>
                <w:b/>
                <w:color w:val="FFFFFF"/>
                <w:sz w:val="20"/>
                <w:szCs w:val="20"/>
              </w:rPr>
              <w:t>DL</w:t>
            </w:r>
            <w:r w:rsidRPr="00A7106E">
              <w:rPr>
                <w:rFonts w:ascii="Arial" w:eastAsia="Arial" w:hAnsi="Arial" w:cs="Arial"/>
                <w:b/>
                <w:color w:val="FFFFFF"/>
                <w:sz w:val="20"/>
                <w:szCs w:val="20"/>
                <w:vertAlign w:val="subscript"/>
              </w:rPr>
              <w:t>CO</w:t>
            </w:r>
            <w:r w:rsidRPr="00A7106E">
              <w:rPr>
                <w:rFonts w:ascii="Arial" w:eastAsia="Arial" w:hAnsi="Arial" w:cs="Arial"/>
                <w:b/>
                <w:color w:val="FFFFFF"/>
                <w:sz w:val="20"/>
                <w:szCs w:val="20"/>
              </w:rPr>
              <w:t>% pred</w:t>
            </w:r>
          </w:p>
        </w:tc>
        <w:tc>
          <w:tcPr>
            <w:tcW w:w="1701"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043C412D" w14:textId="77777777" w:rsidR="00F67A12" w:rsidRPr="00A7106E" w:rsidRDefault="00E46B8F" w:rsidP="00245E10">
            <w:pPr>
              <w:rPr>
                <w:rFonts w:ascii="Arial" w:eastAsia="Arial" w:hAnsi="Arial" w:cs="Arial"/>
                <w:sz w:val="20"/>
                <w:szCs w:val="20"/>
              </w:rPr>
            </w:pPr>
            <w:r w:rsidRPr="00A7106E">
              <w:rPr>
                <w:rFonts w:ascii="Arial" w:eastAsia="Arial" w:hAnsi="Arial" w:cs="Arial"/>
                <w:sz w:val="20"/>
                <w:szCs w:val="20"/>
              </w:rPr>
              <w:t>0.96 (0.95-0.98)</w:t>
            </w:r>
          </w:p>
        </w:tc>
        <w:tc>
          <w:tcPr>
            <w:tcW w:w="992"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169D0CCE" w14:textId="77777777" w:rsidR="00F67A12" w:rsidRPr="00A7106E" w:rsidRDefault="00E46B8F" w:rsidP="00245E10">
            <w:pPr>
              <w:rPr>
                <w:rFonts w:ascii="Arial" w:eastAsia="Arial" w:hAnsi="Arial" w:cs="Arial"/>
                <w:sz w:val="20"/>
                <w:szCs w:val="20"/>
              </w:rPr>
            </w:pPr>
            <w:r w:rsidRPr="00A7106E">
              <w:rPr>
                <w:rFonts w:ascii="Arial" w:eastAsia="Arial" w:hAnsi="Arial" w:cs="Arial"/>
                <w:sz w:val="20"/>
                <w:szCs w:val="20"/>
              </w:rPr>
              <w:t>&lt;0.001</w:t>
            </w:r>
          </w:p>
        </w:tc>
        <w:tc>
          <w:tcPr>
            <w:tcW w:w="1701"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2200E9D1" w14:textId="77777777" w:rsidR="00F67A12" w:rsidRPr="00A7106E" w:rsidRDefault="00E46B8F" w:rsidP="00245E10">
            <w:pPr>
              <w:rPr>
                <w:rFonts w:ascii="Arial" w:eastAsia="Arial" w:hAnsi="Arial" w:cs="Arial"/>
                <w:sz w:val="20"/>
                <w:szCs w:val="20"/>
              </w:rPr>
            </w:pPr>
            <w:r w:rsidRPr="00A7106E">
              <w:rPr>
                <w:rFonts w:ascii="Arial" w:eastAsia="Arial" w:hAnsi="Arial" w:cs="Arial"/>
                <w:sz w:val="20"/>
                <w:szCs w:val="20"/>
              </w:rPr>
              <w:t>0.97 (0.96-0.98)</w:t>
            </w:r>
          </w:p>
        </w:tc>
        <w:tc>
          <w:tcPr>
            <w:tcW w:w="992"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1816CC7F" w14:textId="77777777" w:rsidR="00F67A12" w:rsidRPr="00A7106E" w:rsidRDefault="00E46B8F" w:rsidP="00A7106E">
            <w:pPr>
              <w:rPr>
                <w:rFonts w:ascii="Arial" w:eastAsia="Arial" w:hAnsi="Arial" w:cs="Arial"/>
                <w:sz w:val="20"/>
                <w:szCs w:val="20"/>
              </w:rPr>
            </w:pPr>
            <w:r w:rsidRPr="00A7106E">
              <w:rPr>
                <w:rFonts w:ascii="Arial" w:eastAsia="Arial" w:hAnsi="Arial" w:cs="Arial"/>
                <w:sz w:val="20"/>
                <w:szCs w:val="20"/>
              </w:rPr>
              <w:t>&lt;0.001</w:t>
            </w:r>
          </w:p>
        </w:tc>
      </w:tr>
      <w:tr w:rsidR="008054FA" w:rsidRPr="00A7106E" w14:paraId="6DBE48DD" w14:textId="77777777" w:rsidTr="00245E10">
        <w:trPr>
          <w:trHeight w:val="20"/>
        </w:trPr>
        <w:tc>
          <w:tcPr>
            <w:tcW w:w="2127"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206D9700" w14:textId="77777777" w:rsidR="00F67A12" w:rsidRPr="00A7106E" w:rsidRDefault="00E46B8F" w:rsidP="00245E10">
            <w:pPr>
              <w:jc w:val="center"/>
              <w:rPr>
                <w:rFonts w:ascii="Arial" w:eastAsia="Arial" w:hAnsi="Arial" w:cs="Arial"/>
                <w:b/>
                <w:color w:val="FFFFFF"/>
                <w:sz w:val="20"/>
                <w:szCs w:val="20"/>
              </w:rPr>
            </w:pPr>
            <w:r w:rsidRPr="00A7106E">
              <w:rPr>
                <w:rFonts w:ascii="Arial" w:eastAsia="Arial" w:hAnsi="Arial" w:cs="Arial"/>
                <w:b/>
                <w:color w:val="FFFFFF"/>
                <w:sz w:val="20"/>
                <w:szCs w:val="20"/>
              </w:rPr>
              <w:t>mRAP, mmHg</w:t>
            </w:r>
          </w:p>
        </w:tc>
        <w:tc>
          <w:tcPr>
            <w:tcW w:w="1701"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274693DF" w14:textId="77777777" w:rsidR="00F67A12" w:rsidRPr="00A7106E" w:rsidRDefault="00E46B8F" w:rsidP="00245E10">
            <w:pPr>
              <w:rPr>
                <w:rFonts w:ascii="Arial" w:eastAsia="Arial" w:hAnsi="Arial" w:cs="Arial"/>
                <w:sz w:val="20"/>
                <w:szCs w:val="20"/>
              </w:rPr>
            </w:pPr>
            <w:r w:rsidRPr="00A7106E">
              <w:rPr>
                <w:rFonts w:ascii="Arial" w:eastAsia="Arial" w:hAnsi="Arial" w:cs="Arial"/>
                <w:sz w:val="20"/>
                <w:szCs w:val="20"/>
              </w:rPr>
              <w:t>1.04 (1.00-1.08)</w:t>
            </w:r>
          </w:p>
        </w:tc>
        <w:tc>
          <w:tcPr>
            <w:tcW w:w="992"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59A3A6AE" w14:textId="77777777" w:rsidR="00F67A12" w:rsidRPr="00A7106E" w:rsidRDefault="00E46B8F" w:rsidP="00245E10">
            <w:pPr>
              <w:rPr>
                <w:rFonts w:ascii="Arial" w:eastAsia="Arial" w:hAnsi="Arial" w:cs="Arial"/>
                <w:sz w:val="20"/>
                <w:szCs w:val="20"/>
              </w:rPr>
            </w:pPr>
            <w:r w:rsidRPr="00A7106E">
              <w:rPr>
                <w:rFonts w:ascii="Arial" w:eastAsia="Arial" w:hAnsi="Arial" w:cs="Arial"/>
                <w:sz w:val="20"/>
                <w:szCs w:val="20"/>
              </w:rPr>
              <w:t>0.045</w:t>
            </w:r>
          </w:p>
        </w:tc>
        <w:tc>
          <w:tcPr>
            <w:tcW w:w="1701"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763E44CA" w14:textId="77777777" w:rsidR="00F67A12" w:rsidRPr="00A7106E" w:rsidRDefault="00E46B8F" w:rsidP="00245E10">
            <w:pPr>
              <w:rPr>
                <w:rFonts w:ascii="Arial" w:eastAsia="Arial" w:hAnsi="Arial" w:cs="Arial"/>
                <w:sz w:val="20"/>
                <w:szCs w:val="20"/>
              </w:rPr>
            </w:pPr>
            <w:r w:rsidRPr="00A7106E">
              <w:rPr>
                <w:rFonts w:ascii="Arial" w:eastAsia="Arial" w:hAnsi="Arial" w:cs="Arial"/>
                <w:sz w:val="20"/>
                <w:szCs w:val="20"/>
              </w:rPr>
              <w:t xml:space="preserve"> </w:t>
            </w:r>
          </w:p>
        </w:tc>
        <w:tc>
          <w:tcPr>
            <w:tcW w:w="992"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4DE1E295" w14:textId="77777777" w:rsidR="00F67A12" w:rsidRPr="00A7106E" w:rsidRDefault="00E46B8F" w:rsidP="00A7106E">
            <w:pPr>
              <w:rPr>
                <w:rFonts w:ascii="Arial" w:eastAsia="Arial" w:hAnsi="Arial" w:cs="Arial"/>
                <w:sz w:val="20"/>
                <w:szCs w:val="20"/>
              </w:rPr>
            </w:pPr>
            <w:r w:rsidRPr="00A7106E">
              <w:rPr>
                <w:rFonts w:ascii="Arial" w:eastAsia="Arial" w:hAnsi="Arial" w:cs="Arial"/>
                <w:sz w:val="20"/>
                <w:szCs w:val="20"/>
              </w:rPr>
              <w:t xml:space="preserve"> </w:t>
            </w:r>
          </w:p>
        </w:tc>
      </w:tr>
      <w:tr w:rsidR="008054FA" w:rsidRPr="00A7106E" w14:paraId="53F4400E" w14:textId="77777777" w:rsidTr="00245E10">
        <w:trPr>
          <w:trHeight w:val="20"/>
        </w:trPr>
        <w:tc>
          <w:tcPr>
            <w:tcW w:w="2127"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37FE4537" w14:textId="77777777" w:rsidR="00F67A12" w:rsidRPr="00A7106E" w:rsidRDefault="00E46B8F" w:rsidP="00245E10">
            <w:pPr>
              <w:jc w:val="center"/>
              <w:rPr>
                <w:rFonts w:ascii="Arial" w:eastAsia="Arial" w:hAnsi="Arial" w:cs="Arial"/>
                <w:b/>
                <w:color w:val="FFFFFF"/>
                <w:sz w:val="20"/>
                <w:szCs w:val="20"/>
              </w:rPr>
            </w:pPr>
            <w:r w:rsidRPr="00A7106E">
              <w:rPr>
                <w:rFonts w:ascii="Arial" w:eastAsia="Arial" w:hAnsi="Arial" w:cs="Arial"/>
                <w:b/>
                <w:color w:val="FFFFFF"/>
                <w:sz w:val="20"/>
                <w:szCs w:val="20"/>
              </w:rPr>
              <w:t>mPAP, mmHg</w:t>
            </w:r>
          </w:p>
        </w:tc>
        <w:tc>
          <w:tcPr>
            <w:tcW w:w="1701"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30B21D6F" w14:textId="77777777" w:rsidR="00F67A12" w:rsidRPr="00A7106E" w:rsidRDefault="00E46B8F" w:rsidP="00245E10">
            <w:pPr>
              <w:rPr>
                <w:rFonts w:ascii="Arial" w:eastAsia="Arial" w:hAnsi="Arial" w:cs="Arial"/>
                <w:sz w:val="20"/>
                <w:szCs w:val="20"/>
              </w:rPr>
            </w:pPr>
            <w:r w:rsidRPr="00A7106E">
              <w:rPr>
                <w:rFonts w:ascii="Arial" w:eastAsia="Arial" w:hAnsi="Arial" w:cs="Arial"/>
                <w:sz w:val="20"/>
                <w:szCs w:val="20"/>
              </w:rPr>
              <w:t>1.00 (0.98-1.01)</w:t>
            </w:r>
          </w:p>
        </w:tc>
        <w:tc>
          <w:tcPr>
            <w:tcW w:w="992"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3C1FE59E" w14:textId="77777777" w:rsidR="00F67A12" w:rsidRPr="00A7106E" w:rsidRDefault="00E46B8F" w:rsidP="00245E10">
            <w:pPr>
              <w:rPr>
                <w:rFonts w:ascii="Arial" w:eastAsia="Arial" w:hAnsi="Arial" w:cs="Arial"/>
                <w:sz w:val="20"/>
                <w:szCs w:val="20"/>
              </w:rPr>
            </w:pPr>
            <w:r w:rsidRPr="00A7106E">
              <w:rPr>
                <w:rFonts w:ascii="Arial" w:eastAsia="Arial" w:hAnsi="Arial" w:cs="Arial"/>
                <w:sz w:val="20"/>
                <w:szCs w:val="20"/>
              </w:rPr>
              <w:t>0.641</w:t>
            </w:r>
          </w:p>
        </w:tc>
        <w:tc>
          <w:tcPr>
            <w:tcW w:w="1701"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2EB8C461" w14:textId="77777777" w:rsidR="00F67A12" w:rsidRPr="00A7106E" w:rsidRDefault="00E46B8F" w:rsidP="00245E10">
            <w:pPr>
              <w:rPr>
                <w:rFonts w:ascii="Arial" w:eastAsia="Arial" w:hAnsi="Arial" w:cs="Arial"/>
                <w:sz w:val="20"/>
                <w:szCs w:val="20"/>
              </w:rPr>
            </w:pPr>
            <w:r w:rsidRPr="00A7106E">
              <w:rPr>
                <w:rFonts w:ascii="Arial" w:eastAsia="Arial" w:hAnsi="Arial" w:cs="Arial"/>
                <w:sz w:val="20"/>
                <w:szCs w:val="20"/>
              </w:rPr>
              <w:t xml:space="preserve"> </w:t>
            </w:r>
          </w:p>
        </w:tc>
        <w:tc>
          <w:tcPr>
            <w:tcW w:w="992"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015278E3" w14:textId="77777777" w:rsidR="00F67A12" w:rsidRPr="00A7106E" w:rsidRDefault="00E46B8F" w:rsidP="00A7106E">
            <w:pPr>
              <w:rPr>
                <w:rFonts w:ascii="Arial" w:eastAsia="Arial" w:hAnsi="Arial" w:cs="Arial"/>
                <w:sz w:val="20"/>
                <w:szCs w:val="20"/>
              </w:rPr>
            </w:pPr>
            <w:r w:rsidRPr="00A7106E">
              <w:rPr>
                <w:rFonts w:ascii="Arial" w:eastAsia="Arial" w:hAnsi="Arial" w:cs="Arial"/>
                <w:sz w:val="20"/>
                <w:szCs w:val="20"/>
              </w:rPr>
              <w:t xml:space="preserve"> </w:t>
            </w:r>
          </w:p>
        </w:tc>
      </w:tr>
      <w:tr w:rsidR="008054FA" w:rsidRPr="00A7106E" w14:paraId="7CC93D90" w14:textId="77777777" w:rsidTr="00245E10">
        <w:trPr>
          <w:trHeight w:val="20"/>
        </w:trPr>
        <w:tc>
          <w:tcPr>
            <w:tcW w:w="2127"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5C4A3DA4" w14:textId="77777777" w:rsidR="00F67A12" w:rsidRPr="00A7106E" w:rsidRDefault="00E46B8F" w:rsidP="00245E10">
            <w:pPr>
              <w:jc w:val="center"/>
              <w:rPr>
                <w:rFonts w:ascii="Arial" w:eastAsia="Arial" w:hAnsi="Arial" w:cs="Arial"/>
                <w:b/>
                <w:color w:val="FFFFFF"/>
                <w:sz w:val="20"/>
                <w:szCs w:val="20"/>
              </w:rPr>
            </w:pPr>
            <w:r w:rsidRPr="00A7106E">
              <w:rPr>
                <w:rFonts w:ascii="Arial" w:eastAsia="Arial" w:hAnsi="Arial" w:cs="Arial"/>
                <w:b/>
                <w:color w:val="FFFFFF"/>
                <w:sz w:val="20"/>
                <w:szCs w:val="20"/>
              </w:rPr>
              <w:t>PAWP, mmHg</w:t>
            </w:r>
          </w:p>
        </w:tc>
        <w:tc>
          <w:tcPr>
            <w:tcW w:w="1701"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272B98BE" w14:textId="77777777" w:rsidR="00F67A12" w:rsidRPr="00A7106E" w:rsidRDefault="00E46B8F" w:rsidP="00245E10">
            <w:pPr>
              <w:rPr>
                <w:rFonts w:ascii="Arial" w:eastAsia="Arial" w:hAnsi="Arial" w:cs="Arial"/>
                <w:sz w:val="20"/>
                <w:szCs w:val="20"/>
              </w:rPr>
            </w:pPr>
            <w:r w:rsidRPr="00A7106E">
              <w:rPr>
                <w:rFonts w:ascii="Arial" w:eastAsia="Arial" w:hAnsi="Arial" w:cs="Arial"/>
                <w:sz w:val="20"/>
                <w:szCs w:val="20"/>
              </w:rPr>
              <w:t>1.01 (0.94-1.10)</w:t>
            </w:r>
          </w:p>
        </w:tc>
        <w:tc>
          <w:tcPr>
            <w:tcW w:w="992"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4E8F7489" w14:textId="77777777" w:rsidR="00F67A12" w:rsidRPr="00A7106E" w:rsidRDefault="00E46B8F" w:rsidP="00245E10">
            <w:pPr>
              <w:rPr>
                <w:rFonts w:ascii="Arial" w:eastAsia="Arial" w:hAnsi="Arial" w:cs="Arial"/>
                <w:sz w:val="20"/>
                <w:szCs w:val="20"/>
              </w:rPr>
            </w:pPr>
            <w:r w:rsidRPr="00A7106E">
              <w:rPr>
                <w:rFonts w:ascii="Arial" w:eastAsia="Arial" w:hAnsi="Arial" w:cs="Arial"/>
                <w:sz w:val="20"/>
                <w:szCs w:val="20"/>
              </w:rPr>
              <w:t>0.731</w:t>
            </w:r>
          </w:p>
        </w:tc>
        <w:tc>
          <w:tcPr>
            <w:tcW w:w="1701"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7076787E" w14:textId="77777777" w:rsidR="00F67A12" w:rsidRPr="00A7106E" w:rsidRDefault="00E46B8F" w:rsidP="00245E10">
            <w:pPr>
              <w:rPr>
                <w:rFonts w:ascii="Arial" w:eastAsia="Arial" w:hAnsi="Arial" w:cs="Arial"/>
                <w:sz w:val="20"/>
                <w:szCs w:val="20"/>
              </w:rPr>
            </w:pPr>
            <w:r w:rsidRPr="00A7106E">
              <w:rPr>
                <w:rFonts w:ascii="Arial" w:eastAsia="Arial" w:hAnsi="Arial" w:cs="Arial"/>
                <w:sz w:val="20"/>
                <w:szCs w:val="20"/>
              </w:rPr>
              <w:t xml:space="preserve"> </w:t>
            </w:r>
          </w:p>
        </w:tc>
        <w:tc>
          <w:tcPr>
            <w:tcW w:w="992"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0BF979FB" w14:textId="77777777" w:rsidR="00F67A12" w:rsidRPr="00A7106E" w:rsidRDefault="00E46B8F" w:rsidP="00A7106E">
            <w:pPr>
              <w:rPr>
                <w:rFonts w:ascii="Arial" w:eastAsia="Arial" w:hAnsi="Arial" w:cs="Arial"/>
                <w:sz w:val="20"/>
                <w:szCs w:val="20"/>
              </w:rPr>
            </w:pPr>
            <w:r w:rsidRPr="00A7106E">
              <w:rPr>
                <w:rFonts w:ascii="Arial" w:eastAsia="Arial" w:hAnsi="Arial" w:cs="Arial"/>
                <w:sz w:val="20"/>
                <w:szCs w:val="20"/>
              </w:rPr>
              <w:t xml:space="preserve"> </w:t>
            </w:r>
          </w:p>
        </w:tc>
      </w:tr>
      <w:tr w:rsidR="008054FA" w:rsidRPr="00A7106E" w14:paraId="6164A3C0" w14:textId="77777777" w:rsidTr="00245E10">
        <w:trPr>
          <w:trHeight w:val="20"/>
        </w:trPr>
        <w:tc>
          <w:tcPr>
            <w:tcW w:w="2127"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4F4BC408" w14:textId="77777777" w:rsidR="00F67A12" w:rsidRPr="00A7106E" w:rsidRDefault="00E46B8F" w:rsidP="00245E10">
            <w:pPr>
              <w:jc w:val="center"/>
              <w:rPr>
                <w:rFonts w:ascii="Arial" w:eastAsia="Arial" w:hAnsi="Arial" w:cs="Arial"/>
                <w:b/>
                <w:color w:val="FFFFFF"/>
                <w:sz w:val="20"/>
                <w:szCs w:val="20"/>
                <w:vertAlign w:val="superscript"/>
              </w:rPr>
            </w:pPr>
            <w:r w:rsidRPr="00A7106E">
              <w:rPr>
                <w:rFonts w:ascii="Arial" w:eastAsia="Arial" w:hAnsi="Arial" w:cs="Arial"/>
                <w:b/>
                <w:color w:val="FFFFFF"/>
                <w:sz w:val="20"/>
                <w:szCs w:val="20"/>
              </w:rPr>
              <w:t>CI, L.min.m</w:t>
            </w:r>
            <w:r w:rsidRPr="00A7106E">
              <w:rPr>
                <w:rFonts w:ascii="Arial" w:eastAsia="Arial" w:hAnsi="Arial" w:cs="Arial"/>
                <w:b/>
                <w:color w:val="FFFFFF"/>
                <w:sz w:val="20"/>
                <w:szCs w:val="20"/>
                <w:vertAlign w:val="superscript"/>
              </w:rPr>
              <w:t>-2</w:t>
            </w:r>
          </w:p>
        </w:tc>
        <w:tc>
          <w:tcPr>
            <w:tcW w:w="1701"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28AC5786" w14:textId="77777777" w:rsidR="00F67A12" w:rsidRPr="00A7106E" w:rsidRDefault="00E46B8F" w:rsidP="00245E10">
            <w:pPr>
              <w:rPr>
                <w:rFonts w:ascii="Arial" w:eastAsia="Arial" w:hAnsi="Arial" w:cs="Arial"/>
                <w:sz w:val="20"/>
                <w:szCs w:val="20"/>
              </w:rPr>
            </w:pPr>
            <w:r w:rsidRPr="00A7106E">
              <w:rPr>
                <w:rFonts w:ascii="Arial" w:eastAsia="Arial" w:hAnsi="Arial" w:cs="Arial"/>
                <w:sz w:val="20"/>
                <w:szCs w:val="20"/>
              </w:rPr>
              <w:t>0.54 (0.37-0.79)</w:t>
            </w:r>
          </w:p>
        </w:tc>
        <w:tc>
          <w:tcPr>
            <w:tcW w:w="992"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76A689BE" w14:textId="77777777" w:rsidR="00F67A12" w:rsidRPr="00A7106E" w:rsidRDefault="00E46B8F" w:rsidP="00245E10">
            <w:pPr>
              <w:rPr>
                <w:rFonts w:ascii="Arial" w:eastAsia="Arial" w:hAnsi="Arial" w:cs="Arial"/>
                <w:sz w:val="20"/>
                <w:szCs w:val="20"/>
              </w:rPr>
            </w:pPr>
            <w:r w:rsidRPr="00A7106E">
              <w:rPr>
                <w:rFonts w:ascii="Arial" w:eastAsia="Arial" w:hAnsi="Arial" w:cs="Arial"/>
                <w:sz w:val="20"/>
                <w:szCs w:val="20"/>
              </w:rPr>
              <w:t>0.001</w:t>
            </w:r>
          </w:p>
        </w:tc>
        <w:tc>
          <w:tcPr>
            <w:tcW w:w="1701"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6DFF2499" w14:textId="77777777" w:rsidR="00F67A12" w:rsidRPr="00A7106E" w:rsidRDefault="00E46B8F" w:rsidP="00245E10">
            <w:pPr>
              <w:rPr>
                <w:rFonts w:ascii="Arial" w:eastAsia="Arial" w:hAnsi="Arial" w:cs="Arial"/>
                <w:sz w:val="20"/>
                <w:szCs w:val="20"/>
              </w:rPr>
            </w:pPr>
            <w:r w:rsidRPr="00A7106E">
              <w:rPr>
                <w:rFonts w:ascii="Arial" w:eastAsia="Arial" w:hAnsi="Arial" w:cs="Arial"/>
                <w:sz w:val="20"/>
                <w:szCs w:val="20"/>
              </w:rPr>
              <w:t xml:space="preserve"> </w:t>
            </w:r>
          </w:p>
        </w:tc>
        <w:tc>
          <w:tcPr>
            <w:tcW w:w="992"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702BF50B" w14:textId="77777777" w:rsidR="00F67A12" w:rsidRPr="00A7106E" w:rsidRDefault="00E46B8F" w:rsidP="00A7106E">
            <w:pPr>
              <w:rPr>
                <w:rFonts w:ascii="Arial" w:eastAsia="Arial" w:hAnsi="Arial" w:cs="Arial"/>
                <w:sz w:val="20"/>
                <w:szCs w:val="20"/>
              </w:rPr>
            </w:pPr>
            <w:r w:rsidRPr="00A7106E">
              <w:rPr>
                <w:rFonts w:ascii="Arial" w:eastAsia="Arial" w:hAnsi="Arial" w:cs="Arial"/>
                <w:sz w:val="20"/>
                <w:szCs w:val="20"/>
              </w:rPr>
              <w:t xml:space="preserve"> </w:t>
            </w:r>
          </w:p>
        </w:tc>
      </w:tr>
      <w:tr w:rsidR="008054FA" w:rsidRPr="00A7106E" w14:paraId="22AB8808" w14:textId="77777777" w:rsidTr="00245E10">
        <w:trPr>
          <w:trHeight w:val="20"/>
        </w:trPr>
        <w:tc>
          <w:tcPr>
            <w:tcW w:w="2127"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6CEAE738" w14:textId="77777777" w:rsidR="00F67A12" w:rsidRPr="00A7106E" w:rsidRDefault="00E46B8F" w:rsidP="00245E10">
            <w:pPr>
              <w:jc w:val="center"/>
              <w:rPr>
                <w:rFonts w:ascii="Arial" w:eastAsia="Arial" w:hAnsi="Arial" w:cs="Arial"/>
                <w:b/>
                <w:color w:val="FFFFFF"/>
                <w:sz w:val="20"/>
                <w:szCs w:val="20"/>
              </w:rPr>
            </w:pPr>
            <w:r w:rsidRPr="00A7106E">
              <w:rPr>
                <w:rFonts w:ascii="Arial" w:eastAsia="Arial" w:hAnsi="Arial" w:cs="Arial"/>
                <w:b/>
                <w:color w:val="FFFFFF"/>
                <w:sz w:val="20"/>
                <w:szCs w:val="20"/>
              </w:rPr>
              <w:t>PVR, WU</w:t>
            </w:r>
          </w:p>
        </w:tc>
        <w:tc>
          <w:tcPr>
            <w:tcW w:w="1701"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0AB553D2" w14:textId="77777777" w:rsidR="00F67A12" w:rsidRPr="00A7106E" w:rsidRDefault="00E46B8F" w:rsidP="00245E10">
            <w:pPr>
              <w:rPr>
                <w:rFonts w:ascii="Arial" w:eastAsia="Arial" w:hAnsi="Arial" w:cs="Arial"/>
                <w:sz w:val="20"/>
                <w:szCs w:val="20"/>
              </w:rPr>
            </w:pPr>
            <w:r w:rsidRPr="00A7106E">
              <w:rPr>
                <w:rFonts w:ascii="Arial" w:eastAsia="Arial" w:hAnsi="Arial" w:cs="Arial"/>
                <w:sz w:val="20"/>
                <w:szCs w:val="20"/>
              </w:rPr>
              <w:t>1.02 (0.99-1.06)</w:t>
            </w:r>
          </w:p>
        </w:tc>
        <w:tc>
          <w:tcPr>
            <w:tcW w:w="992"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695D5828" w14:textId="77777777" w:rsidR="00F67A12" w:rsidRPr="00A7106E" w:rsidRDefault="00E46B8F" w:rsidP="00245E10">
            <w:pPr>
              <w:rPr>
                <w:rFonts w:ascii="Arial" w:eastAsia="Arial" w:hAnsi="Arial" w:cs="Arial"/>
                <w:sz w:val="20"/>
                <w:szCs w:val="20"/>
              </w:rPr>
            </w:pPr>
            <w:r w:rsidRPr="00A7106E">
              <w:rPr>
                <w:rFonts w:ascii="Arial" w:eastAsia="Arial" w:hAnsi="Arial" w:cs="Arial"/>
                <w:sz w:val="20"/>
                <w:szCs w:val="20"/>
              </w:rPr>
              <w:t>0.216</w:t>
            </w:r>
          </w:p>
        </w:tc>
        <w:tc>
          <w:tcPr>
            <w:tcW w:w="1701"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3D0BF190" w14:textId="77777777" w:rsidR="00F67A12" w:rsidRPr="00A7106E" w:rsidRDefault="00E46B8F" w:rsidP="00245E10">
            <w:pPr>
              <w:rPr>
                <w:rFonts w:ascii="Arial" w:eastAsia="Arial" w:hAnsi="Arial" w:cs="Arial"/>
                <w:sz w:val="20"/>
                <w:szCs w:val="20"/>
              </w:rPr>
            </w:pPr>
            <w:r w:rsidRPr="00A7106E">
              <w:rPr>
                <w:rFonts w:ascii="Arial" w:eastAsia="Arial" w:hAnsi="Arial" w:cs="Arial"/>
                <w:sz w:val="20"/>
                <w:szCs w:val="20"/>
              </w:rPr>
              <w:t xml:space="preserve"> </w:t>
            </w:r>
          </w:p>
        </w:tc>
        <w:tc>
          <w:tcPr>
            <w:tcW w:w="992"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0E3F04E5" w14:textId="77777777" w:rsidR="00F67A12" w:rsidRPr="00A7106E" w:rsidRDefault="00E46B8F" w:rsidP="00A7106E">
            <w:pPr>
              <w:rPr>
                <w:rFonts w:ascii="Arial" w:eastAsia="Arial" w:hAnsi="Arial" w:cs="Arial"/>
                <w:sz w:val="20"/>
                <w:szCs w:val="20"/>
              </w:rPr>
            </w:pPr>
            <w:r w:rsidRPr="00A7106E">
              <w:rPr>
                <w:rFonts w:ascii="Arial" w:eastAsia="Arial" w:hAnsi="Arial" w:cs="Arial"/>
                <w:sz w:val="20"/>
                <w:szCs w:val="20"/>
              </w:rPr>
              <w:t xml:space="preserve"> </w:t>
            </w:r>
          </w:p>
        </w:tc>
      </w:tr>
      <w:tr w:rsidR="008054FA" w:rsidRPr="00A7106E" w14:paraId="6511A09B" w14:textId="77777777" w:rsidTr="00245E10">
        <w:trPr>
          <w:trHeight w:val="20"/>
        </w:trPr>
        <w:tc>
          <w:tcPr>
            <w:tcW w:w="2127"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298E4F48" w14:textId="77777777" w:rsidR="00F67A12" w:rsidRPr="00A7106E" w:rsidRDefault="00E46B8F" w:rsidP="00245E10">
            <w:pPr>
              <w:jc w:val="center"/>
              <w:rPr>
                <w:rFonts w:ascii="Arial" w:eastAsia="Arial" w:hAnsi="Arial" w:cs="Arial"/>
                <w:b/>
                <w:color w:val="FFFFFF"/>
                <w:sz w:val="20"/>
                <w:szCs w:val="20"/>
              </w:rPr>
            </w:pPr>
            <w:r w:rsidRPr="00A7106E">
              <w:rPr>
                <w:rFonts w:ascii="Arial" w:eastAsia="Arial" w:hAnsi="Arial" w:cs="Arial"/>
                <w:b/>
                <w:color w:val="FFFFFF"/>
                <w:sz w:val="20"/>
                <w:szCs w:val="20"/>
              </w:rPr>
              <w:t>SvO</w:t>
            </w:r>
            <w:r w:rsidRPr="00A7106E">
              <w:rPr>
                <w:rFonts w:ascii="Arial" w:eastAsia="Arial" w:hAnsi="Arial" w:cs="Arial"/>
                <w:b/>
                <w:color w:val="FFFFFF"/>
                <w:sz w:val="20"/>
                <w:szCs w:val="20"/>
                <w:vertAlign w:val="subscript"/>
              </w:rPr>
              <w:t>2</w:t>
            </w:r>
            <w:r w:rsidRPr="00A7106E">
              <w:rPr>
                <w:rFonts w:ascii="Arial" w:eastAsia="Arial" w:hAnsi="Arial" w:cs="Arial"/>
                <w:b/>
                <w:color w:val="FFFFFF"/>
                <w:sz w:val="20"/>
                <w:szCs w:val="20"/>
              </w:rPr>
              <w:t>, %</w:t>
            </w:r>
          </w:p>
        </w:tc>
        <w:tc>
          <w:tcPr>
            <w:tcW w:w="1701"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538455B8" w14:textId="77777777" w:rsidR="00F67A12" w:rsidRPr="00A7106E" w:rsidRDefault="00E46B8F" w:rsidP="00245E10">
            <w:pPr>
              <w:rPr>
                <w:rFonts w:ascii="Arial" w:eastAsia="Arial" w:hAnsi="Arial" w:cs="Arial"/>
                <w:sz w:val="20"/>
                <w:szCs w:val="20"/>
              </w:rPr>
            </w:pPr>
            <w:r w:rsidRPr="00A7106E">
              <w:rPr>
                <w:rFonts w:ascii="Arial" w:eastAsia="Arial" w:hAnsi="Arial" w:cs="Arial"/>
                <w:sz w:val="20"/>
                <w:szCs w:val="20"/>
              </w:rPr>
              <w:t>0.96 (0.94-0.98)</w:t>
            </w:r>
          </w:p>
        </w:tc>
        <w:tc>
          <w:tcPr>
            <w:tcW w:w="992"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16D96883" w14:textId="77777777" w:rsidR="00F67A12" w:rsidRPr="00A7106E" w:rsidRDefault="00E46B8F" w:rsidP="00245E10">
            <w:pPr>
              <w:rPr>
                <w:rFonts w:ascii="Arial" w:eastAsia="Arial" w:hAnsi="Arial" w:cs="Arial"/>
                <w:sz w:val="20"/>
                <w:szCs w:val="20"/>
              </w:rPr>
            </w:pPr>
            <w:r w:rsidRPr="00A7106E">
              <w:rPr>
                <w:rFonts w:ascii="Arial" w:eastAsia="Arial" w:hAnsi="Arial" w:cs="Arial"/>
                <w:sz w:val="20"/>
                <w:szCs w:val="20"/>
              </w:rPr>
              <w:t>0.001</w:t>
            </w:r>
          </w:p>
        </w:tc>
        <w:tc>
          <w:tcPr>
            <w:tcW w:w="1701"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2D8B15F3" w14:textId="77777777" w:rsidR="00F67A12" w:rsidRPr="00A7106E" w:rsidRDefault="00E46B8F" w:rsidP="00245E10">
            <w:pPr>
              <w:rPr>
                <w:rFonts w:ascii="Arial" w:eastAsia="Arial" w:hAnsi="Arial" w:cs="Arial"/>
                <w:sz w:val="20"/>
                <w:szCs w:val="20"/>
              </w:rPr>
            </w:pPr>
            <w:r w:rsidRPr="00A7106E">
              <w:rPr>
                <w:rFonts w:ascii="Arial" w:eastAsia="Arial" w:hAnsi="Arial" w:cs="Arial"/>
                <w:sz w:val="20"/>
                <w:szCs w:val="20"/>
              </w:rPr>
              <w:t>0.94 (0.91-0.97)</w:t>
            </w:r>
          </w:p>
        </w:tc>
        <w:tc>
          <w:tcPr>
            <w:tcW w:w="992"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4BD5D322" w14:textId="77777777" w:rsidR="00F67A12" w:rsidRPr="00A7106E" w:rsidRDefault="00E46B8F" w:rsidP="00A7106E">
            <w:pPr>
              <w:rPr>
                <w:rFonts w:ascii="Arial" w:eastAsia="Arial" w:hAnsi="Arial" w:cs="Arial"/>
                <w:sz w:val="20"/>
                <w:szCs w:val="20"/>
              </w:rPr>
            </w:pPr>
            <w:r w:rsidRPr="00A7106E">
              <w:rPr>
                <w:rFonts w:ascii="Arial" w:eastAsia="Arial" w:hAnsi="Arial" w:cs="Arial"/>
                <w:sz w:val="20"/>
                <w:szCs w:val="20"/>
              </w:rPr>
              <w:t>&lt;0.001</w:t>
            </w:r>
          </w:p>
        </w:tc>
      </w:tr>
      <w:tr w:rsidR="008054FA" w:rsidRPr="00A7106E" w14:paraId="127E1D53" w14:textId="77777777" w:rsidTr="00245E10">
        <w:trPr>
          <w:trHeight w:val="20"/>
        </w:trPr>
        <w:tc>
          <w:tcPr>
            <w:tcW w:w="2127"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704B51AB" w14:textId="77777777" w:rsidR="00F67A12" w:rsidRPr="00A7106E" w:rsidRDefault="00E46B8F" w:rsidP="00245E10">
            <w:pPr>
              <w:jc w:val="center"/>
              <w:rPr>
                <w:rFonts w:ascii="Arial" w:eastAsia="Arial" w:hAnsi="Arial" w:cs="Arial"/>
                <w:b/>
                <w:color w:val="FFFFFF"/>
                <w:sz w:val="20"/>
                <w:szCs w:val="20"/>
              </w:rPr>
            </w:pPr>
            <w:r w:rsidRPr="00A7106E">
              <w:rPr>
                <w:rFonts w:ascii="Arial" w:eastAsia="Arial" w:hAnsi="Arial" w:cs="Arial"/>
                <w:b/>
                <w:color w:val="FFFFFF"/>
                <w:sz w:val="20"/>
                <w:szCs w:val="20"/>
              </w:rPr>
              <w:t>SV, mL</w:t>
            </w:r>
          </w:p>
        </w:tc>
        <w:tc>
          <w:tcPr>
            <w:tcW w:w="1701"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1488F486" w14:textId="77777777" w:rsidR="00F67A12" w:rsidRPr="00A7106E" w:rsidRDefault="00E46B8F" w:rsidP="00245E10">
            <w:pPr>
              <w:rPr>
                <w:rFonts w:ascii="Arial" w:eastAsia="Arial" w:hAnsi="Arial" w:cs="Arial"/>
                <w:sz w:val="20"/>
                <w:szCs w:val="20"/>
              </w:rPr>
            </w:pPr>
            <w:r w:rsidRPr="00A7106E">
              <w:rPr>
                <w:rFonts w:ascii="Arial" w:eastAsia="Arial" w:hAnsi="Arial" w:cs="Arial"/>
                <w:sz w:val="20"/>
                <w:szCs w:val="20"/>
              </w:rPr>
              <w:t>0.98 (0.97-0.99)</w:t>
            </w:r>
          </w:p>
        </w:tc>
        <w:tc>
          <w:tcPr>
            <w:tcW w:w="992"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651985A1" w14:textId="77777777" w:rsidR="00F67A12" w:rsidRPr="00A7106E" w:rsidRDefault="00E46B8F" w:rsidP="00245E10">
            <w:pPr>
              <w:rPr>
                <w:rFonts w:ascii="Arial" w:eastAsia="Arial" w:hAnsi="Arial" w:cs="Arial"/>
                <w:sz w:val="20"/>
                <w:szCs w:val="20"/>
              </w:rPr>
            </w:pPr>
            <w:r w:rsidRPr="00A7106E">
              <w:rPr>
                <w:rFonts w:ascii="Arial" w:eastAsia="Arial" w:hAnsi="Arial" w:cs="Arial"/>
                <w:sz w:val="20"/>
                <w:szCs w:val="20"/>
              </w:rPr>
              <w:t>0.001</w:t>
            </w:r>
          </w:p>
        </w:tc>
        <w:tc>
          <w:tcPr>
            <w:tcW w:w="1701"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1F28603C" w14:textId="77777777" w:rsidR="00F67A12" w:rsidRPr="00A7106E" w:rsidRDefault="00F67A12" w:rsidP="00245E10">
            <w:pPr>
              <w:spacing w:after="200"/>
              <w:rPr>
                <w:rFonts w:ascii="Arial" w:hAnsi="Arial" w:cs="Arial"/>
                <w:sz w:val="20"/>
                <w:szCs w:val="20"/>
              </w:rPr>
            </w:pPr>
          </w:p>
        </w:tc>
        <w:tc>
          <w:tcPr>
            <w:tcW w:w="992"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6B00A31A" w14:textId="77777777" w:rsidR="00F67A12" w:rsidRPr="00A7106E" w:rsidRDefault="00F67A12" w:rsidP="00A7106E">
            <w:pPr>
              <w:widowControl w:val="0"/>
              <w:pBdr>
                <w:top w:val="nil"/>
                <w:left w:val="nil"/>
                <w:bottom w:val="nil"/>
                <w:right w:val="nil"/>
                <w:between w:val="nil"/>
              </w:pBdr>
              <w:rPr>
                <w:rFonts w:ascii="Arial" w:hAnsi="Arial" w:cs="Arial"/>
                <w:sz w:val="20"/>
                <w:szCs w:val="20"/>
              </w:rPr>
            </w:pPr>
          </w:p>
        </w:tc>
      </w:tr>
    </w:tbl>
    <w:p w14:paraId="0B37BCD1" w14:textId="77777777" w:rsidR="006A7CDE" w:rsidRDefault="005A196A" w:rsidP="005A196A">
      <w:pPr>
        <w:spacing w:after="200"/>
        <w:jc w:val="both"/>
        <w:rPr>
          <w:rFonts w:ascii="Arial" w:eastAsia="Candara" w:hAnsi="Arial" w:cs="Arial"/>
          <w:b/>
          <w:bCs/>
          <w:color w:val="000000" w:themeColor="text1"/>
          <w:sz w:val="20"/>
          <w:szCs w:val="20"/>
        </w:rPr>
        <w:sectPr w:rsidR="006A7CDE" w:rsidSect="00F031A2">
          <w:pgSz w:w="16840" w:h="11900" w:orient="landscape"/>
          <w:pgMar w:top="1440" w:right="1440" w:bottom="1440" w:left="1440" w:header="708" w:footer="708" w:gutter="0"/>
          <w:pgNumType w:start="73"/>
          <w:cols w:num="2" w:space="720"/>
          <w:docGrid w:linePitch="326"/>
        </w:sectPr>
      </w:pPr>
      <w:r w:rsidRPr="00626AAB">
        <w:rPr>
          <w:rStyle w:val="table"/>
          <w:rFonts w:eastAsia="Candara"/>
        </w:rPr>
        <w:t>Table 18. Cox regression analysis of iPAH sub-group</w:t>
      </w:r>
      <w:r w:rsidRPr="005A196A">
        <w:rPr>
          <w:rFonts w:ascii="Arial" w:eastAsia="Candara" w:hAnsi="Arial" w:cs="Arial"/>
          <w:b/>
          <w:bCs/>
          <w:color w:val="000000" w:themeColor="text1"/>
          <w:sz w:val="20"/>
          <w:szCs w:val="20"/>
        </w:rPr>
        <w:t xml:space="preserve"> </w:t>
      </w:r>
      <w:r w:rsidR="006A7CDE" w:rsidRPr="005F77D0">
        <w:rPr>
          <w:rFonts w:ascii="Arial" w:eastAsia="Arial" w:hAnsi="Arial" w:cs="Arial"/>
          <w:sz w:val="16"/>
          <w:szCs w:val="16"/>
        </w:rPr>
        <w:t>Data are presented as mean ± SD or % unless otherwise stated. Abbreviations. IPAH, idiopathic pulmonary arterial hypertension; WHO FC, World Health Organisation functional class; ISWD, incremental shuttle walk distance; mRAP, mean right atrial pressure; mPAP, mean pulmonary artery pressure; CI, cardiac index; PAWP, pulmonary arterial wedge pressure; PVR, pulmonary vascular resistance; SvO2%, pulmonary arterial saturations; SV,stroke volume; %pred, percent predicted; FEV1, forced expiratory volume in 1 second; FVC, forced vital capacity; DLco, diffusing capacity of the lung for carbon monoxide</w:t>
      </w:r>
    </w:p>
    <w:p w14:paraId="74535239" w14:textId="77777777" w:rsidR="00F67A12" w:rsidRDefault="00F67A12">
      <w:pPr>
        <w:rPr>
          <w:rFonts w:ascii="Candara" w:eastAsia="Candara" w:hAnsi="Candara" w:cs="Candara"/>
        </w:rPr>
      </w:pPr>
    </w:p>
    <w:tbl>
      <w:tblPr>
        <w:tblStyle w:val="af4"/>
        <w:tblW w:w="7320" w:type="dxa"/>
        <w:jc w:val="center"/>
        <w:tblBorders>
          <w:top w:val="nil"/>
          <w:left w:val="nil"/>
          <w:bottom w:val="nil"/>
          <w:right w:val="nil"/>
          <w:insideH w:val="nil"/>
          <w:insideV w:val="nil"/>
        </w:tblBorders>
        <w:tblLayout w:type="fixed"/>
        <w:tblLook w:val="0600" w:firstRow="0" w:lastRow="0" w:firstColumn="0" w:lastColumn="0" w:noHBand="1" w:noVBand="1"/>
      </w:tblPr>
      <w:tblGrid>
        <w:gridCol w:w="2115"/>
        <w:gridCol w:w="1665"/>
        <w:gridCol w:w="930"/>
        <w:gridCol w:w="1680"/>
        <w:gridCol w:w="930"/>
      </w:tblGrid>
      <w:tr w:rsidR="00F67A12" w14:paraId="6921C45F" w14:textId="77777777" w:rsidTr="00245E10">
        <w:trPr>
          <w:trHeight w:val="20"/>
          <w:jc w:val="center"/>
        </w:trPr>
        <w:tc>
          <w:tcPr>
            <w:tcW w:w="2115" w:type="dxa"/>
            <w:tcBorders>
              <w:top w:val="single" w:sz="8" w:space="0" w:color="FFFFFF"/>
              <w:left w:val="single" w:sz="8" w:space="0" w:color="FFFFFF"/>
              <w:bottom w:val="single" w:sz="8" w:space="0" w:color="FFFFFF"/>
              <w:right w:val="nil"/>
            </w:tcBorders>
            <w:shd w:val="clear" w:color="auto" w:fill="A5A5A5"/>
            <w:tcMar>
              <w:top w:w="100" w:type="dxa"/>
              <w:left w:w="100" w:type="dxa"/>
              <w:bottom w:w="100" w:type="dxa"/>
              <w:right w:w="100" w:type="dxa"/>
            </w:tcMar>
          </w:tcPr>
          <w:p w14:paraId="3B864CAB" w14:textId="77777777" w:rsidR="00F67A12" w:rsidRDefault="00E46B8F" w:rsidP="003940D0">
            <w:pPr>
              <w:jc w:val="center"/>
              <w:rPr>
                <w:rFonts w:ascii="Arial" w:eastAsia="Arial" w:hAnsi="Arial" w:cs="Arial"/>
                <w:b/>
                <w:color w:val="FFFFFF"/>
                <w:sz w:val="20"/>
                <w:szCs w:val="20"/>
              </w:rPr>
            </w:pPr>
            <w:r>
              <w:rPr>
                <w:rFonts w:ascii="Arial" w:eastAsia="Arial" w:hAnsi="Arial" w:cs="Arial"/>
                <w:b/>
                <w:color w:val="FFFFFF"/>
                <w:sz w:val="20"/>
                <w:szCs w:val="20"/>
              </w:rPr>
              <w:t>IPAH-lhd</w:t>
            </w:r>
          </w:p>
        </w:tc>
        <w:tc>
          <w:tcPr>
            <w:tcW w:w="1665" w:type="dxa"/>
            <w:tcBorders>
              <w:top w:val="single" w:sz="8" w:space="0" w:color="FFFFFF"/>
              <w:left w:val="nil"/>
              <w:bottom w:val="single" w:sz="8" w:space="0" w:color="FFFFFF"/>
              <w:right w:val="nil"/>
            </w:tcBorders>
            <w:shd w:val="clear" w:color="auto" w:fill="A5A5A5"/>
            <w:tcMar>
              <w:top w:w="100" w:type="dxa"/>
              <w:left w:w="100" w:type="dxa"/>
              <w:bottom w:w="100" w:type="dxa"/>
              <w:right w:w="100" w:type="dxa"/>
            </w:tcMar>
          </w:tcPr>
          <w:p w14:paraId="2A380E9E" w14:textId="77777777" w:rsidR="00F67A12" w:rsidRDefault="00E46B8F" w:rsidP="003940D0">
            <w:pPr>
              <w:jc w:val="center"/>
              <w:rPr>
                <w:rFonts w:ascii="Arial" w:eastAsia="Arial" w:hAnsi="Arial" w:cs="Arial"/>
                <w:b/>
                <w:color w:val="FFFFFF"/>
                <w:sz w:val="20"/>
                <w:szCs w:val="20"/>
              </w:rPr>
            </w:pPr>
            <w:r>
              <w:rPr>
                <w:rFonts w:ascii="Arial" w:eastAsia="Arial" w:hAnsi="Arial" w:cs="Arial"/>
                <w:b/>
                <w:color w:val="FFFFFF"/>
                <w:sz w:val="20"/>
                <w:szCs w:val="20"/>
              </w:rPr>
              <w:t>Univariate HR</w:t>
            </w:r>
          </w:p>
        </w:tc>
        <w:tc>
          <w:tcPr>
            <w:tcW w:w="930" w:type="dxa"/>
            <w:tcBorders>
              <w:top w:val="single" w:sz="8" w:space="0" w:color="FFFFFF"/>
              <w:left w:val="nil"/>
              <w:bottom w:val="single" w:sz="8" w:space="0" w:color="FFFFFF"/>
              <w:right w:val="nil"/>
            </w:tcBorders>
            <w:shd w:val="clear" w:color="auto" w:fill="A5A5A5"/>
            <w:tcMar>
              <w:top w:w="100" w:type="dxa"/>
              <w:left w:w="100" w:type="dxa"/>
              <w:bottom w:w="100" w:type="dxa"/>
              <w:right w:w="100" w:type="dxa"/>
            </w:tcMar>
          </w:tcPr>
          <w:p w14:paraId="43959CB7" w14:textId="77777777" w:rsidR="00F67A12" w:rsidRDefault="00E46B8F" w:rsidP="003940D0">
            <w:pPr>
              <w:jc w:val="center"/>
              <w:rPr>
                <w:rFonts w:ascii="Arial" w:eastAsia="Arial" w:hAnsi="Arial" w:cs="Arial"/>
                <w:b/>
                <w:color w:val="FFFFFF"/>
                <w:sz w:val="20"/>
                <w:szCs w:val="20"/>
              </w:rPr>
            </w:pPr>
            <w:r>
              <w:rPr>
                <w:rFonts w:ascii="Arial" w:eastAsia="Arial" w:hAnsi="Arial" w:cs="Arial"/>
                <w:b/>
                <w:color w:val="FFFFFF"/>
                <w:sz w:val="20"/>
                <w:szCs w:val="20"/>
              </w:rPr>
              <w:t>p-value</w:t>
            </w:r>
          </w:p>
        </w:tc>
        <w:tc>
          <w:tcPr>
            <w:tcW w:w="1680" w:type="dxa"/>
            <w:tcBorders>
              <w:top w:val="single" w:sz="8" w:space="0" w:color="FFFFFF"/>
              <w:left w:val="nil"/>
              <w:bottom w:val="single" w:sz="8" w:space="0" w:color="FFFFFF"/>
              <w:right w:val="nil"/>
            </w:tcBorders>
            <w:shd w:val="clear" w:color="auto" w:fill="A5A5A5"/>
            <w:tcMar>
              <w:top w:w="100" w:type="dxa"/>
              <w:left w:w="100" w:type="dxa"/>
              <w:bottom w:w="100" w:type="dxa"/>
              <w:right w:w="100" w:type="dxa"/>
            </w:tcMar>
          </w:tcPr>
          <w:p w14:paraId="5DA9DFBC" w14:textId="77777777" w:rsidR="00F67A12" w:rsidRDefault="00E46B8F" w:rsidP="003940D0">
            <w:pPr>
              <w:jc w:val="center"/>
              <w:rPr>
                <w:rFonts w:ascii="Arial" w:eastAsia="Arial" w:hAnsi="Arial" w:cs="Arial"/>
                <w:b/>
                <w:color w:val="FFFFFF"/>
                <w:sz w:val="20"/>
                <w:szCs w:val="20"/>
              </w:rPr>
            </w:pPr>
            <w:r>
              <w:rPr>
                <w:rFonts w:ascii="Arial" w:eastAsia="Arial" w:hAnsi="Arial" w:cs="Arial"/>
                <w:b/>
                <w:color w:val="FFFFFF"/>
                <w:sz w:val="20"/>
                <w:szCs w:val="20"/>
              </w:rPr>
              <w:t>Multivariate HR</w:t>
            </w:r>
          </w:p>
        </w:tc>
        <w:tc>
          <w:tcPr>
            <w:tcW w:w="930" w:type="dxa"/>
            <w:tcBorders>
              <w:top w:val="single" w:sz="8" w:space="0" w:color="FFFFFF"/>
              <w:left w:val="nil"/>
              <w:bottom w:val="single" w:sz="8" w:space="0" w:color="FFFFFF"/>
              <w:right w:val="single" w:sz="8" w:space="0" w:color="FFFFFF"/>
            </w:tcBorders>
            <w:shd w:val="clear" w:color="auto" w:fill="A5A5A5"/>
            <w:tcMar>
              <w:top w:w="100" w:type="dxa"/>
              <w:left w:w="100" w:type="dxa"/>
              <w:bottom w:w="100" w:type="dxa"/>
              <w:right w:w="100" w:type="dxa"/>
            </w:tcMar>
          </w:tcPr>
          <w:p w14:paraId="58F92588" w14:textId="77777777" w:rsidR="00F67A12" w:rsidRDefault="00E46B8F" w:rsidP="003940D0">
            <w:pPr>
              <w:jc w:val="center"/>
              <w:rPr>
                <w:rFonts w:ascii="Arial" w:eastAsia="Arial" w:hAnsi="Arial" w:cs="Arial"/>
                <w:b/>
                <w:color w:val="FFFFFF"/>
                <w:sz w:val="20"/>
                <w:szCs w:val="20"/>
              </w:rPr>
            </w:pPr>
            <w:r>
              <w:rPr>
                <w:rFonts w:ascii="Arial" w:eastAsia="Arial" w:hAnsi="Arial" w:cs="Arial"/>
                <w:b/>
                <w:color w:val="FFFFFF"/>
                <w:sz w:val="20"/>
                <w:szCs w:val="20"/>
              </w:rPr>
              <w:t>p-value</w:t>
            </w:r>
          </w:p>
        </w:tc>
      </w:tr>
      <w:tr w:rsidR="00F67A12" w14:paraId="4CE4BC22" w14:textId="77777777" w:rsidTr="00245E10">
        <w:trPr>
          <w:trHeight w:val="20"/>
          <w:jc w:val="center"/>
        </w:trPr>
        <w:tc>
          <w:tcPr>
            <w:tcW w:w="2115"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tcPr>
          <w:p w14:paraId="4F7754EA" w14:textId="77777777" w:rsidR="00F67A12" w:rsidRDefault="00E46B8F" w:rsidP="003940D0">
            <w:pPr>
              <w:jc w:val="center"/>
              <w:rPr>
                <w:rFonts w:ascii="Arial" w:eastAsia="Arial" w:hAnsi="Arial" w:cs="Arial"/>
                <w:b/>
                <w:color w:val="FFFFFF"/>
                <w:sz w:val="20"/>
                <w:szCs w:val="20"/>
              </w:rPr>
            </w:pPr>
            <w:r>
              <w:rPr>
                <w:rFonts w:ascii="Arial" w:eastAsia="Arial" w:hAnsi="Arial" w:cs="Arial"/>
                <w:b/>
                <w:color w:val="FFFFFF"/>
                <w:sz w:val="20"/>
                <w:szCs w:val="20"/>
              </w:rPr>
              <w:t>Age, yrs</w:t>
            </w:r>
          </w:p>
        </w:tc>
        <w:tc>
          <w:tcPr>
            <w:tcW w:w="1665"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30017E22" w14:textId="77777777" w:rsidR="00F67A12" w:rsidRDefault="00E46B8F" w:rsidP="003940D0">
            <w:pPr>
              <w:rPr>
                <w:rFonts w:ascii="Arial" w:eastAsia="Arial" w:hAnsi="Arial" w:cs="Arial"/>
                <w:sz w:val="20"/>
                <w:szCs w:val="20"/>
              </w:rPr>
            </w:pPr>
            <w:r>
              <w:rPr>
                <w:rFonts w:ascii="Arial" w:eastAsia="Arial" w:hAnsi="Arial" w:cs="Arial"/>
                <w:sz w:val="20"/>
                <w:szCs w:val="20"/>
              </w:rPr>
              <w:t>1.05 (1.02-1.08)</w:t>
            </w:r>
          </w:p>
        </w:tc>
        <w:tc>
          <w:tcPr>
            <w:tcW w:w="930"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4450B21F" w14:textId="77777777" w:rsidR="00F67A12" w:rsidRDefault="00E46B8F" w:rsidP="003940D0">
            <w:pPr>
              <w:rPr>
                <w:rFonts w:ascii="Arial" w:eastAsia="Arial" w:hAnsi="Arial" w:cs="Arial"/>
                <w:sz w:val="20"/>
                <w:szCs w:val="20"/>
              </w:rPr>
            </w:pPr>
            <w:r>
              <w:rPr>
                <w:rFonts w:ascii="Arial" w:eastAsia="Arial" w:hAnsi="Arial" w:cs="Arial"/>
                <w:sz w:val="20"/>
                <w:szCs w:val="20"/>
              </w:rPr>
              <w:t>&lt;0.001</w:t>
            </w:r>
          </w:p>
        </w:tc>
        <w:tc>
          <w:tcPr>
            <w:tcW w:w="1680"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66CE2BF2" w14:textId="77777777" w:rsidR="00F67A12" w:rsidRDefault="00F67A12" w:rsidP="003940D0">
            <w:pPr>
              <w:rPr>
                <w:rFonts w:ascii="Candara" w:eastAsia="Candara" w:hAnsi="Candara" w:cs="Candara"/>
              </w:rPr>
            </w:pPr>
          </w:p>
        </w:tc>
        <w:tc>
          <w:tcPr>
            <w:tcW w:w="930"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0E78D735" w14:textId="77777777" w:rsidR="00F67A12" w:rsidRDefault="00F67A12" w:rsidP="003940D0">
            <w:pPr>
              <w:widowControl w:val="0"/>
              <w:pBdr>
                <w:top w:val="nil"/>
                <w:left w:val="nil"/>
                <w:bottom w:val="nil"/>
                <w:right w:val="nil"/>
                <w:between w:val="nil"/>
              </w:pBdr>
              <w:rPr>
                <w:rFonts w:ascii="Candara" w:eastAsia="Candara" w:hAnsi="Candara" w:cs="Candara"/>
              </w:rPr>
            </w:pPr>
          </w:p>
        </w:tc>
      </w:tr>
      <w:tr w:rsidR="00F67A12" w14:paraId="040F07CF" w14:textId="77777777" w:rsidTr="00245E10">
        <w:trPr>
          <w:trHeight w:val="20"/>
          <w:jc w:val="center"/>
        </w:trPr>
        <w:tc>
          <w:tcPr>
            <w:tcW w:w="2115"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tcPr>
          <w:p w14:paraId="7E1240CF" w14:textId="77777777" w:rsidR="00F67A12" w:rsidRDefault="00E46B8F" w:rsidP="003940D0">
            <w:pPr>
              <w:jc w:val="center"/>
              <w:rPr>
                <w:rFonts w:ascii="Arial" w:eastAsia="Arial" w:hAnsi="Arial" w:cs="Arial"/>
                <w:b/>
                <w:color w:val="FFFFFF"/>
                <w:sz w:val="20"/>
                <w:szCs w:val="20"/>
              </w:rPr>
            </w:pPr>
            <w:r>
              <w:rPr>
                <w:rFonts w:ascii="Arial" w:eastAsia="Arial" w:hAnsi="Arial" w:cs="Arial"/>
                <w:b/>
                <w:color w:val="FFFFFF"/>
                <w:sz w:val="20"/>
                <w:szCs w:val="20"/>
              </w:rPr>
              <w:t>Sex,</w:t>
            </w:r>
          </w:p>
          <w:p w14:paraId="1D4D4AF3" w14:textId="77777777" w:rsidR="00F67A12" w:rsidRDefault="00E46B8F" w:rsidP="003940D0">
            <w:pPr>
              <w:jc w:val="center"/>
              <w:rPr>
                <w:rFonts w:ascii="Arial" w:eastAsia="Arial" w:hAnsi="Arial" w:cs="Arial"/>
                <w:b/>
                <w:color w:val="FFFFFF"/>
                <w:sz w:val="20"/>
                <w:szCs w:val="20"/>
              </w:rPr>
            </w:pPr>
            <w:r>
              <w:rPr>
                <w:rFonts w:ascii="Arial" w:eastAsia="Arial" w:hAnsi="Arial" w:cs="Arial"/>
                <w:b/>
                <w:color w:val="FFFFFF"/>
                <w:sz w:val="20"/>
                <w:szCs w:val="20"/>
              </w:rPr>
              <w:t>(Ref Female)</w:t>
            </w:r>
          </w:p>
        </w:tc>
        <w:tc>
          <w:tcPr>
            <w:tcW w:w="1665"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39410898" w14:textId="77777777" w:rsidR="00F67A12" w:rsidRDefault="00E46B8F" w:rsidP="003940D0">
            <w:pPr>
              <w:rPr>
                <w:rFonts w:ascii="Arial" w:eastAsia="Arial" w:hAnsi="Arial" w:cs="Arial"/>
                <w:sz w:val="20"/>
                <w:szCs w:val="20"/>
              </w:rPr>
            </w:pPr>
            <w:r>
              <w:rPr>
                <w:rFonts w:ascii="Arial" w:eastAsia="Arial" w:hAnsi="Arial" w:cs="Arial"/>
                <w:sz w:val="20"/>
                <w:szCs w:val="20"/>
              </w:rPr>
              <w:t>1.19 (0.72-1.97)</w:t>
            </w:r>
          </w:p>
        </w:tc>
        <w:tc>
          <w:tcPr>
            <w:tcW w:w="930"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0EF39187" w14:textId="77777777" w:rsidR="00F67A12" w:rsidRDefault="00E46B8F" w:rsidP="003940D0">
            <w:pPr>
              <w:rPr>
                <w:rFonts w:ascii="Arial" w:eastAsia="Arial" w:hAnsi="Arial" w:cs="Arial"/>
                <w:sz w:val="20"/>
                <w:szCs w:val="20"/>
              </w:rPr>
            </w:pPr>
            <w:r>
              <w:rPr>
                <w:rFonts w:ascii="Arial" w:eastAsia="Arial" w:hAnsi="Arial" w:cs="Arial"/>
                <w:sz w:val="20"/>
                <w:szCs w:val="20"/>
              </w:rPr>
              <w:t>0.499</w:t>
            </w:r>
          </w:p>
        </w:tc>
        <w:tc>
          <w:tcPr>
            <w:tcW w:w="1680"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3122A782" w14:textId="77777777" w:rsidR="00F67A12" w:rsidRDefault="00F67A12" w:rsidP="003940D0">
            <w:pPr>
              <w:rPr>
                <w:rFonts w:ascii="Candara" w:eastAsia="Candara" w:hAnsi="Candara" w:cs="Candara"/>
              </w:rPr>
            </w:pPr>
          </w:p>
        </w:tc>
        <w:tc>
          <w:tcPr>
            <w:tcW w:w="930"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1980FA4C" w14:textId="77777777" w:rsidR="00F67A12" w:rsidRDefault="00F67A12" w:rsidP="003940D0">
            <w:pPr>
              <w:widowControl w:val="0"/>
              <w:pBdr>
                <w:top w:val="nil"/>
                <w:left w:val="nil"/>
                <w:bottom w:val="nil"/>
                <w:right w:val="nil"/>
                <w:between w:val="nil"/>
              </w:pBdr>
              <w:rPr>
                <w:rFonts w:ascii="Candara" w:eastAsia="Candara" w:hAnsi="Candara" w:cs="Candara"/>
              </w:rPr>
            </w:pPr>
          </w:p>
        </w:tc>
      </w:tr>
      <w:tr w:rsidR="00F67A12" w14:paraId="4AE31E60" w14:textId="77777777" w:rsidTr="00245E10">
        <w:trPr>
          <w:trHeight w:val="20"/>
          <w:jc w:val="center"/>
        </w:trPr>
        <w:tc>
          <w:tcPr>
            <w:tcW w:w="2115"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tcPr>
          <w:p w14:paraId="4FAB4DA4" w14:textId="77777777" w:rsidR="00F67A12" w:rsidRDefault="00E46B8F" w:rsidP="003940D0">
            <w:pPr>
              <w:jc w:val="center"/>
              <w:rPr>
                <w:rFonts w:ascii="Arial" w:eastAsia="Arial" w:hAnsi="Arial" w:cs="Arial"/>
                <w:b/>
                <w:color w:val="FFFFFF"/>
                <w:sz w:val="20"/>
                <w:szCs w:val="20"/>
              </w:rPr>
            </w:pPr>
            <w:r>
              <w:rPr>
                <w:rFonts w:ascii="Arial" w:eastAsia="Arial" w:hAnsi="Arial" w:cs="Arial"/>
                <w:b/>
                <w:color w:val="FFFFFF"/>
                <w:sz w:val="20"/>
                <w:szCs w:val="20"/>
              </w:rPr>
              <w:t>BMI, kg.m-2</w:t>
            </w:r>
          </w:p>
        </w:tc>
        <w:tc>
          <w:tcPr>
            <w:tcW w:w="1665"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79CE6451" w14:textId="77777777" w:rsidR="00F67A12" w:rsidRDefault="00E46B8F" w:rsidP="003940D0">
            <w:pPr>
              <w:rPr>
                <w:rFonts w:ascii="Arial" w:eastAsia="Arial" w:hAnsi="Arial" w:cs="Arial"/>
                <w:sz w:val="20"/>
                <w:szCs w:val="20"/>
              </w:rPr>
            </w:pPr>
            <w:r>
              <w:rPr>
                <w:rFonts w:ascii="Arial" w:eastAsia="Arial" w:hAnsi="Arial" w:cs="Arial"/>
                <w:sz w:val="20"/>
                <w:szCs w:val="20"/>
              </w:rPr>
              <w:t>0.98 (0.96-1.01)</w:t>
            </w:r>
          </w:p>
        </w:tc>
        <w:tc>
          <w:tcPr>
            <w:tcW w:w="930"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7DEB6C29" w14:textId="77777777" w:rsidR="00F67A12" w:rsidRDefault="00E46B8F" w:rsidP="003940D0">
            <w:pPr>
              <w:rPr>
                <w:rFonts w:ascii="Arial" w:eastAsia="Arial" w:hAnsi="Arial" w:cs="Arial"/>
                <w:sz w:val="20"/>
                <w:szCs w:val="20"/>
              </w:rPr>
            </w:pPr>
            <w:r>
              <w:rPr>
                <w:rFonts w:ascii="Arial" w:eastAsia="Arial" w:hAnsi="Arial" w:cs="Arial"/>
                <w:sz w:val="20"/>
                <w:szCs w:val="20"/>
              </w:rPr>
              <w:t>0.291</w:t>
            </w:r>
          </w:p>
        </w:tc>
        <w:tc>
          <w:tcPr>
            <w:tcW w:w="1680"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4BA16119" w14:textId="77777777" w:rsidR="00F67A12" w:rsidRDefault="00F67A12" w:rsidP="003940D0">
            <w:pPr>
              <w:rPr>
                <w:rFonts w:ascii="Candara" w:eastAsia="Candara" w:hAnsi="Candara" w:cs="Candara"/>
              </w:rPr>
            </w:pPr>
          </w:p>
        </w:tc>
        <w:tc>
          <w:tcPr>
            <w:tcW w:w="930"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0916CDD5" w14:textId="77777777" w:rsidR="00F67A12" w:rsidRDefault="00F67A12" w:rsidP="003940D0">
            <w:pPr>
              <w:widowControl w:val="0"/>
              <w:pBdr>
                <w:top w:val="nil"/>
                <w:left w:val="nil"/>
                <w:bottom w:val="nil"/>
                <w:right w:val="nil"/>
                <w:between w:val="nil"/>
              </w:pBdr>
              <w:rPr>
                <w:rFonts w:ascii="Candara" w:eastAsia="Candara" w:hAnsi="Candara" w:cs="Candara"/>
              </w:rPr>
            </w:pPr>
          </w:p>
        </w:tc>
      </w:tr>
      <w:tr w:rsidR="00F67A12" w14:paraId="15C17BAF" w14:textId="77777777" w:rsidTr="00245E10">
        <w:trPr>
          <w:trHeight w:val="20"/>
          <w:jc w:val="center"/>
        </w:trPr>
        <w:tc>
          <w:tcPr>
            <w:tcW w:w="2115"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tcPr>
          <w:p w14:paraId="061112FC" w14:textId="77777777" w:rsidR="00F67A12" w:rsidRDefault="00E46B8F" w:rsidP="003940D0">
            <w:pPr>
              <w:jc w:val="center"/>
              <w:rPr>
                <w:rFonts w:ascii="Arial" w:eastAsia="Arial" w:hAnsi="Arial" w:cs="Arial"/>
                <w:b/>
                <w:color w:val="FFFFFF"/>
                <w:sz w:val="20"/>
                <w:szCs w:val="20"/>
              </w:rPr>
            </w:pPr>
            <w:r>
              <w:rPr>
                <w:rFonts w:ascii="Arial" w:eastAsia="Arial" w:hAnsi="Arial" w:cs="Arial"/>
                <w:b/>
                <w:color w:val="FFFFFF"/>
                <w:sz w:val="20"/>
                <w:szCs w:val="20"/>
              </w:rPr>
              <w:t>WHO FC (I-IIvsIII-IV)</w:t>
            </w:r>
          </w:p>
          <w:p w14:paraId="5811F34F" w14:textId="77777777" w:rsidR="00F67A12" w:rsidRDefault="00E46B8F" w:rsidP="003940D0">
            <w:pPr>
              <w:jc w:val="center"/>
              <w:rPr>
                <w:rFonts w:ascii="Arial" w:eastAsia="Arial" w:hAnsi="Arial" w:cs="Arial"/>
                <w:b/>
                <w:color w:val="FFFFFF"/>
                <w:sz w:val="20"/>
                <w:szCs w:val="20"/>
              </w:rPr>
            </w:pPr>
            <w:r>
              <w:rPr>
                <w:rFonts w:ascii="Arial" w:eastAsia="Arial" w:hAnsi="Arial" w:cs="Arial"/>
                <w:b/>
                <w:color w:val="FFFFFF"/>
                <w:sz w:val="20"/>
                <w:szCs w:val="20"/>
              </w:rPr>
              <w:t>(Ref WHO I-II)</w:t>
            </w:r>
          </w:p>
        </w:tc>
        <w:tc>
          <w:tcPr>
            <w:tcW w:w="1665"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43B00C85" w14:textId="77777777" w:rsidR="00F67A12" w:rsidRDefault="00E46B8F" w:rsidP="003940D0">
            <w:pPr>
              <w:rPr>
                <w:rFonts w:ascii="Arial" w:eastAsia="Arial" w:hAnsi="Arial" w:cs="Arial"/>
                <w:sz w:val="20"/>
                <w:szCs w:val="20"/>
              </w:rPr>
            </w:pPr>
            <w:r>
              <w:rPr>
                <w:rFonts w:ascii="Arial" w:eastAsia="Arial" w:hAnsi="Arial" w:cs="Arial"/>
                <w:sz w:val="20"/>
                <w:szCs w:val="20"/>
              </w:rPr>
              <w:t>0.90 (0.28-2.89)</w:t>
            </w:r>
          </w:p>
        </w:tc>
        <w:tc>
          <w:tcPr>
            <w:tcW w:w="930"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53DD1698" w14:textId="77777777" w:rsidR="00F67A12" w:rsidRDefault="00E46B8F" w:rsidP="003940D0">
            <w:pPr>
              <w:rPr>
                <w:rFonts w:ascii="Arial" w:eastAsia="Arial" w:hAnsi="Arial" w:cs="Arial"/>
                <w:sz w:val="20"/>
                <w:szCs w:val="20"/>
              </w:rPr>
            </w:pPr>
            <w:r>
              <w:rPr>
                <w:rFonts w:ascii="Arial" w:eastAsia="Arial" w:hAnsi="Arial" w:cs="Arial"/>
                <w:sz w:val="20"/>
                <w:szCs w:val="20"/>
              </w:rPr>
              <w:t>0.859</w:t>
            </w:r>
          </w:p>
        </w:tc>
        <w:tc>
          <w:tcPr>
            <w:tcW w:w="1680"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63B89B9C" w14:textId="77777777" w:rsidR="00F67A12" w:rsidRDefault="00E46B8F" w:rsidP="003940D0">
            <w:pPr>
              <w:rPr>
                <w:rFonts w:ascii="Arial" w:eastAsia="Arial" w:hAnsi="Arial" w:cs="Arial"/>
                <w:sz w:val="20"/>
                <w:szCs w:val="20"/>
              </w:rPr>
            </w:pPr>
            <w:r>
              <w:rPr>
                <w:rFonts w:ascii="Arial" w:eastAsia="Arial" w:hAnsi="Arial" w:cs="Arial"/>
                <w:sz w:val="20"/>
                <w:szCs w:val="20"/>
              </w:rPr>
              <w:t xml:space="preserve"> </w:t>
            </w:r>
          </w:p>
        </w:tc>
        <w:tc>
          <w:tcPr>
            <w:tcW w:w="930"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3C369A12" w14:textId="77777777" w:rsidR="00F67A12" w:rsidRDefault="00E46B8F" w:rsidP="003940D0">
            <w:pPr>
              <w:rPr>
                <w:rFonts w:ascii="Arial" w:eastAsia="Arial" w:hAnsi="Arial" w:cs="Arial"/>
                <w:sz w:val="20"/>
                <w:szCs w:val="20"/>
              </w:rPr>
            </w:pPr>
            <w:r>
              <w:rPr>
                <w:rFonts w:ascii="Arial" w:eastAsia="Arial" w:hAnsi="Arial" w:cs="Arial"/>
                <w:sz w:val="20"/>
                <w:szCs w:val="20"/>
              </w:rPr>
              <w:t xml:space="preserve"> </w:t>
            </w:r>
          </w:p>
        </w:tc>
      </w:tr>
      <w:tr w:rsidR="00F67A12" w14:paraId="27E12A29" w14:textId="77777777" w:rsidTr="00245E10">
        <w:trPr>
          <w:trHeight w:val="20"/>
          <w:jc w:val="center"/>
        </w:trPr>
        <w:tc>
          <w:tcPr>
            <w:tcW w:w="2115"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tcPr>
          <w:p w14:paraId="3AB2A591" w14:textId="77777777" w:rsidR="00F67A12" w:rsidRDefault="00E46B8F" w:rsidP="003940D0">
            <w:pPr>
              <w:jc w:val="center"/>
              <w:rPr>
                <w:rFonts w:ascii="Arial" w:eastAsia="Arial" w:hAnsi="Arial" w:cs="Arial"/>
                <w:b/>
                <w:color w:val="FFFFFF"/>
                <w:sz w:val="20"/>
                <w:szCs w:val="20"/>
              </w:rPr>
            </w:pPr>
            <w:r>
              <w:rPr>
                <w:rFonts w:ascii="Arial" w:eastAsia="Arial" w:hAnsi="Arial" w:cs="Arial"/>
                <w:b/>
                <w:color w:val="FFFFFF"/>
                <w:sz w:val="20"/>
                <w:szCs w:val="20"/>
              </w:rPr>
              <w:t>ISWD, m</w:t>
            </w:r>
          </w:p>
        </w:tc>
        <w:tc>
          <w:tcPr>
            <w:tcW w:w="1665"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72867FF8" w14:textId="77777777" w:rsidR="00F67A12" w:rsidRDefault="00E46B8F" w:rsidP="003940D0">
            <w:pPr>
              <w:rPr>
                <w:rFonts w:ascii="Arial" w:eastAsia="Arial" w:hAnsi="Arial" w:cs="Arial"/>
                <w:sz w:val="20"/>
                <w:szCs w:val="20"/>
              </w:rPr>
            </w:pPr>
            <w:r>
              <w:rPr>
                <w:rFonts w:ascii="Arial" w:eastAsia="Arial" w:hAnsi="Arial" w:cs="Arial"/>
                <w:sz w:val="20"/>
                <w:szCs w:val="20"/>
              </w:rPr>
              <w:t>0.99 (0.99-1.00)</w:t>
            </w:r>
          </w:p>
        </w:tc>
        <w:tc>
          <w:tcPr>
            <w:tcW w:w="930"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2CE83432" w14:textId="77777777" w:rsidR="00F67A12" w:rsidRDefault="00E46B8F" w:rsidP="003940D0">
            <w:pPr>
              <w:rPr>
                <w:rFonts w:ascii="Arial" w:eastAsia="Arial" w:hAnsi="Arial" w:cs="Arial"/>
                <w:sz w:val="20"/>
                <w:szCs w:val="20"/>
              </w:rPr>
            </w:pPr>
            <w:r>
              <w:rPr>
                <w:rFonts w:ascii="Arial" w:eastAsia="Arial" w:hAnsi="Arial" w:cs="Arial"/>
                <w:sz w:val="20"/>
                <w:szCs w:val="20"/>
              </w:rPr>
              <w:t>0.011</w:t>
            </w:r>
          </w:p>
        </w:tc>
        <w:tc>
          <w:tcPr>
            <w:tcW w:w="1680"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6327399B" w14:textId="77777777" w:rsidR="00F67A12" w:rsidRDefault="00E46B8F" w:rsidP="003940D0">
            <w:pPr>
              <w:rPr>
                <w:rFonts w:ascii="Arial" w:eastAsia="Arial" w:hAnsi="Arial" w:cs="Arial"/>
                <w:sz w:val="20"/>
                <w:szCs w:val="20"/>
              </w:rPr>
            </w:pPr>
            <w:r>
              <w:rPr>
                <w:rFonts w:ascii="Arial" w:eastAsia="Arial" w:hAnsi="Arial" w:cs="Arial"/>
                <w:sz w:val="20"/>
                <w:szCs w:val="20"/>
              </w:rPr>
              <w:t xml:space="preserve"> </w:t>
            </w:r>
          </w:p>
        </w:tc>
        <w:tc>
          <w:tcPr>
            <w:tcW w:w="930"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72D9C82C" w14:textId="77777777" w:rsidR="00F67A12" w:rsidRDefault="00E46B8F" w:rsidP="003940D0">
            <w:pPr>
              <w:rPr>
                <w:rFonts w:ascii="Arial" w:eastAsia="Arial" w:hAnsi="Arial" w:cs="Arial"/>
                <w:sz w:val="20"/>
                <w:szCs w:val="20"/>
              </w:rPr>
            </w:pPr>
            <w:r>
              <w:rPr>
                <w:rFonts w:ascii="Arial" w:eastAsia="Arial" w:hAnsi="Arial" w:cs="Arial"/>
                <w:sz w:val="20"/>
                <w:szCs w:val="20"/>
              </w:rPr>
              <w:t xml:space="preserve"> </w:t>
            </w:r>
          </w:p>
        </w:tc>
      </w:tr>
      <w:tr w:rsidR="00F67A12" w14:paraId="314D6A1B" w14:textId="77777777" w:rsidTr="00245E10">
        <w:trPr>
          <w:trHeight w:val="20"/>
          <w:jc w:val="center"/>
        </w:trPr>
        <w:tc>
          <w:tcPr>
            <w:tcW w:w="2115"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tcPr>
          <w:p w14:paraId="041B2936" w14:textId="77777777" w:rsidR="00F67A12" w:rsidRDefault="00E46B8F" w:rsidP="003940D0">
            <w:pPr>
              <w:jc w:val="center"/>
              <w:rPr>
                <w:rFonts w:ascii="Arial" w:eastAsia="Arial" w:hAnsi="Arial" w:cs="Arial"/>
                <w:b/>
                <w:color w:val="FFFFFF"/>
              </w:rPr>
            </w:pPr>
            <w:r>
              <w:rPr>
                <w:rFonts w:ascii="Arial" w:eastAsia="Arial" w:hAnsi="Arial" w:cs="Arial"/>
                <w:b/>
                <w:color w:val="FFFFFF"/>
                <w:sz w:val="20"/>
                <w:szCs w:val="20"/>
              </w:rPr>
              <w:t>FEV</w:t>
            </w:r>
            <w:r>
              <w:rPr>
                <w:rFonts w:ascii="Arial" w:eastAsia="Arial" w:hAnsi="Arial" w:cs="Arial"/>
                <w:b/>
                <w:color w:val="FFFFFF"/>
                <w:vertAlign w:val="subscript"/>
              </w:rPr>
              <w:t>1</w:t>
            </w:r>
            <w:r>
              <w:rPr>
                <w:rFonts w:ascii="Arial" w:eastAsia="Arial" w:hAnsi="Arial" w:cs="Arial"/>
                <w:b/>
                <w:color w:val="FFFFFF"/>
              </w:rPr>
              <w:t>% pred</w:t>
            </w:r>
          </w:p>
        </w:tc>
        <w:tc>
          <w:tcPr>
            <w:tcW w:w="1665"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2108A694" w14:textId="77777777" w:rsidR="00F67A12" w:rsidRDefault="00E46B8F" w:rsidP="003940D0">
            <w:pPr>
              <w:rPr>
                <w:rFonts w:ascii="Arial" w:eastAsia="Arial" w:hAnsi="Arial" w:cs="Arial"/>
                <w:sz w:val="20"/>
                <w:szCs w:val="20"/>
              </w:rPr>
            </w:pPr>
            <w:r>
              <w:rPr>
                <w:rFonts w:ascii="Arial" w:eastAsia="Arial" w:hAnsi="Arial" w:cs="Arial"/>
                <w:sz w:val="20"/>
                <w:szCs w:val="20"/>
              </w:rPr>
              <w:t>1.02 (1.00-1.03)</w:t>
            </w:r>
          </w:p>
        </w:tc>
        <w:tc>
          <w:tcPr>
            <w:tcW w:w="930"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63EB4AD0" w14:textId="77777777" w:rsidR="00F67A12" w:rsidRDefault="00E46B8F" w:rsidP="003940D0">
            <w:pPr>
              <w:rPr>
                <w:rFonts w:ascii="Arial" w:eastAsia="Arial" w:hAnsi="Arial" w:cs="Arial"/>
                <w:sz w:val="20"/>
                <w:szCs w:val="20"/>
              </w:rPr>
            </w:pPr>
            <w:r>
              <w:rPr>
                <w:rFonts w:ascii="Arial" w:eastAsia="Arial" w:hAnsi="Arial" w:cs="Arial"/>
                <w:sz w:val="20"/>
                <w:szCs w:val="20"/>
              </w:rPr>
              <w:t>0.045</w:t>
            </w:r>
          </w:p>
        </w:tc>
        <w:tc>
          <w:tcPr>
            <w:tcW w:w="1680"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54A1FF9A" w14:textId="77777777" w:rsidR="00F67A12" w:rsidRDefault="00E46B8F" w:rsidP="003940D0">
            <w:pPr>
              <w:widowControl w:val="0"/>
              <w:pBdr>
                <w:top w:val="nil"/>
                <w:left w:val="nil"/>
                <w:bottom w:val="nil"/>
                <w:right w:val="nil"/>
                <w:between w:val="nil"/>
              </w:pBdr>
              <w:rPr>
                <w:rFonts w:ascii="Arial" w:eastAsia="Arial" w:hAnsi="Arial" w:cs="Arial"/>
                <w:sz w:val="20"/>
                <w:szCs w:val="20"/>
              </w:rPr>
            </w:pPr>
            <w:r>
              <w:rPr>
                <w:rFonts w:ascii="Arial" w:eastAsia="Arial" w:hAnsi="Arial" w:cs="Arial"/>
                <w:sz w:val="20"/>
                <w:szCs w:val="20"/>
              </w:rPr>
              <w:t>1.02</w:t>
            </w:r>
          </w:p>
          <w:p w14:paraId="65D7A251" w14:textId="77777777" w:rsidR="00F67A12" w:rsidRDefault="00E46B8F" w:rsidP="003940D0">
            <w:pPr>
              <w:rPr>
                <w:rFonts w:ascii="Arial" w:eastAsia="Arial" w:hAnsi="Arial" w:cs="Arial"/>
                <w:sz w:val="20"/>
                <w:szCs w:val="20"/>
              </w:rPr>
            </w:pPr>
            <w:r>
              <w:rPr>
                <w:rFonts w:ascii="Arial" w:eastAsia="Arial" w:hAnsi="Arial" w:cs="Arial"/>
                <w:sz w:val="20"/>
                <w:szCs w:val="20"/>
              </w:rPr>
              <w:t xml:space="preserve">  (1.00-1.04)</w:t>
            </w:r>
          </w:p>
        </w:tc>
        <w:tc>
          <w:tcPr>
            <w:tcW w:w="930"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1C7AE26E" w14:textId="77777777" w:rsidR="00F67A12" w:rsidRDefault="00E46B8F" w:rsidP="003940D0">
            <w:pPr>
              <w:rPr>
                <w:rFonts w:ascii="Arial" w:eastAsia="Arial" w:hAnsi="Arial" w:cs="Arial"/>
                <w:sz w:val="20"/>
                <w:szCs w:val="20"/>
              </w:rPr>
            </w:pPr>
            <w:r>
              <w:rPr>
                <w:rFonts w:ascii="Arial" w:eastAsia="Arial" w:hAnsi="Arial" w:cs="Arial"/>
                <w:sz w:val="20"/>
                <w:szCs w:val="20"/>
              </w:rPr>
              <w:t xml:space="preserve">0.035 </w:t>
            </w:r>
          </w:p>
        </w:tc>
      </w:tr>
      <w:tr w:rsidR="00F67A12" w14:paraId="0D0273F7" w14:textId="77777777" w:rsidTr="00245E10">
        <w:trPr>
          <w:trHeight w:val="20"/>
          <w:jc w:val="center"/>
        </w:trPr>
        <w:tc>
          <w:tcPr>
            <w:tcW w:w="2115"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tcPr>
          <w:p w14:paraId="01EC66FA" w14:textId="77777777" w:rsidR="00F67A12" w:rsidRDefault="00E46B8F" w:rsidP="003940D0">
            <w:pPr>
              <w:jc w:val="center"/>
              <w:rPr>
                <w:rFonts w:ascii="Arial" w:eastAsia="Arial" w:hAnsi="Arial" w:cs="Arial"/>
                <w:b/>
                <w:color w:val="FFFFFF"/>
                <w:sz w:val="20"/>
                <w:szCs w:val="20"/>
              </w:rPr>
            </w:pPr>
            <w:r>
              <w:rPr>
                <w:rFonts w:ascii="Arial" w:eastAsia="Arial" w:hAnsi="Arial" w:cs="Arial"/>
                <w:b/>
                <w:color w:val="FFFFFF"/>
                <w:sz w:val="20"/>
                <w:szCs w:val="20"/>
              </w:rPr>
              <w:t>FVC% pred</w:t>
            </w:r>
          </w:p>
        </w:tc>
        <w:tc>
          <w:tcPr>
            <w:tcW w:w="1665"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65373E23" w14:textId="77777777" w:rsidR="00F67A12" w:rsidRDefault="00E46B8F" w:rsidP="003940D0">
            <w:pPr>
              <w:rPr>
                <w:rFonts w:ascii="Arial" w:eastAsia="Arial" w:hAnsi="Arial" w:cs="Arial"/>
                <w:sz w:val="20"/>
                <w:szCs w:val="20"/>
              </w:rPr>
            </w:pPr>
            <w:r>
              <w:rPr>
                <w:rFonts w:ascii="Arial" w:eastAsia="Arial" w:hAnsi="Arial" w:cs="Arial"/>
                <w:sz w:val="20"/>
                <w:szCs w:val="20"/>
              </w:rPr>
              <w:t>1.01 (1.01-1.02)</w:t>
            </w:r>
          </w:p>
        </w:tc>
        <w:tc>
          <w:tcPr>
            <w:tcW w:w="930"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1357C333" w14:textId="77777777" w:rsidR="00F67A12" w:rsidRDefault="00E46B8F" w:rsidP="003940D0">
            <w:pPr>
              <w:rPr>
                <w:rFonts w:ascii="Arial" w:eastAsia="Arial" w:hAnsi="Arial" w:cs="Arial"/>
                <w:sz w:val="20"/>
                <w:szCs w:val="20"/>
              </w:rPr>
            </w:pPr>
            <w:r>
              <w:rPr>
                <w:rFonts w:ascii="Arial" w:eastAsia="Arial" w:hAnsi="Arial" w:cs="Arial"/>
                <w:sz w:val="20"/>
                <w:szCs w:val="20"/>
              </w:rPr>
              <w:t>0.167</w:t>
            </w:r>
          </w:p>
        </w:tc>
        <w:tc>
          <w:tcPr>
            <w:tcW w:w="1680"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28E83706" w14:textId="77777777" w:rsidR="00F67A12" w:rsidRDefault="00E46B8F" w:rsidP="003940D0">
            <w:pPr>
              <w:rPr>
                <w:rFonts w:ascii="Arial" w:eastAsia="Arial" w:hAnsi="Arial" w:cs="Arial"/>
                <w:sz w:val="20"/>
                <w:szCs w:val="20"/>
              </w:rPr>
            </w:pPr>
            <w:r>
              <w:rPr>
                <w:rFonts w:ascii="Arial" w:eastAsia="Arial" w:hAnsi="Arial" w:cs="Arial"/>
                <w:sz w:val="20"/>
                <w:szCs w:val="20"/>
              </w:rPr>
              <w:t xml:space="preserve"> </w:t>
            </w:r>
          </w:p>
        </w:tc>
        <w:tc>
          <w:tcPr>
            <w:tcW w:w="930"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6F939D32" w14:textId="77777777" w:rsidR="00F67A12" w:rsidRDefault="00E46B8F" w:rsidP="003940D0">
            <w:pPr>
              <w:rPr>
                <w:rFonts w:ascii="Arial" w:eastAsia="Arial" w:hAnsi="Arial" w:cs="Arial"/>
                <w:sz w:val="20"/>
                <w:szCs w:val="20"/>
              </w:rPr>
            </w:pPr>
            <w:r>
              <w:rPr>
                <w:rFonts w:ascii="Arial" w:eastAsia="Arial" w:hAnsi="Arial" w:cs="Arial"/>
                <w:sz w:val="20"/>
                <w:szCs w:val="20"/>
              </w:rPr>
              <w:t xml:space="preserve"> </w:t>
            </w:r>
          </w:p>
        </w:tc>
      </w:tr>
      <w:tr w:rsidR="00F67A12" w14:paraId="7F1236E6" w14:textId="77777777" w:rsidTr="00245E10">
        <w:trPr>
          <w:trHeight w:val="20"/>
          <w:jc w:val="center"/>
        </w:trPr>
        <w:tc>
          <w:tcPr>
            <w:tcW w:w="2115"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tcPr>
          <w:p w14:paraId="32277451" w14:textId="77777777" w:rsidR="00F67A12" w:rsidRDefault="00E46B8F" w:rsidP="003940D0">
            <w:pPr>
              <w:jc w:val="center"/>
              <w:rPr>
                <w:rFonts w:ascii="Arial" w:eastAsia="Arial" w:hAnsi="Arial" w:cs="Arial"/>
                <w:b/>
                <w:color w:val="FFFFFF"/>
              </w:rPr>
            </w:pPr>
            <w:r>
              <w:rPr>
                <w:rFonts w:ascii="Arial" w:eastAsia="Arial" w:hAnsi="Arial" w:cs="Arial"/>
                <w:b/>
                <w:color w:val="FFFFFF"/>
                <w:sz w:val="20"/>
                <w:szCs w:val="20"/>
              </w:rPr>
              <w:t>DL</w:t>
            </w:r>
            <w:r>
              <w:rPr>
                <w:rFonts w:ascii="Arial" w:eastAsia="Arial" w:hAnsi="Arial" w:cs="Arial"/>
                <w:b/>
                <w:color w:val="FFFFFF"/>
                <w:vertAlign w:val="subscript"/>
              </w:rPr>
              <w:t>CO</w:t>
            </w:r>
            <w:r>
              <w:rPr>
                <w:rFonts w:ascii="Arial" w:eastAsia="Arial" w:hAnsi="Arial" w:cs="Arial"/>
                <w:b/>
                <w:color w:val="FFFFFF"/>
              </w:rPr>
              <w:t>% pred</w:t>
            </w:r>
          </w:p>
        </w:tc>
        <w:tc>
          <w:tcPr>
            <w:tcW w:w="1665"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2EA61A00" w14:textId="77777777" w:rsidR="00F67A12" w:rsidRDefault="00E46B8F" w:rsidP="003940D0">
            <w:pPr>
              <w:rPr>
                <w:rFonts w:ascii="Arial" w:eastAsia="Arial" w:hAnsi="Arial" w:cs="Arial"/>
                <w:sz w:val="20"/>
                <w:szCs w:val="20"/>
              </w:rPr>
            </w:pPr>
            <w:r>
              <w:rPr>
                <w:rFonts w:ascii="Arial" w:eastAsia="Arial" w:hAnsi="Arial" w:cs="Arial"/>
                <w:sz w:val="20"/>
                <w:szCs w:val="20"/>
              </w:rPr>
              <w:t>0.97 (0.95-0.98)</w:t>
            </w:r>
          </w:p>
        </w:tc>
        <w:tc>
          <w:tcPr>
            <w:tcW w:w="930"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35402BEC" w14:textId="77777777" w:rsidR="00F67A12" w:rsidRDefault="00E46B8F" w:rsidP="003940D0">
            <w:pPr>
              <w:rPr>
                <w:rFonts w:ascii="Arial" w:eastAsia="Arial" w:hAnsi="Arial" w:cs="Arial"/>
                <w:sz w:val="20"/>
                <w:szCs w:val="20"/>
              </w:rPr>
            </w:pPr>
            <w:r>
              <w:rPr>
                <w:rFonts w:ascii="Arial" w:eastAsia="Arial" w:hAnsi="Arial" w:cs="Arial"/>
                <w:sz w:val="20"/>
                <w:szCs w:val="20"/>
              </w:rPr>
              <w:t>&lt;0.001</w:t>
            </w:r>
          </w:p>
        </w:tc>
        <w:tc>
          <w:tcPr>
            <w:tcW w:w="1680"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79E1BFDE" w14:textId="77777777" w:rsidR="00F67A12" w:rsidRDefault="00E46B8F" w:rsidP="003940D0">
            <w:pPr>
              <w:widowControl w:val="0"/>
              <w:pBdr>
                <w:top w:val="nil"/>
                <w:left w:val="nil"/>
                <w:bottom w:val="nil"/>
                <w:right w:val="nil"/>
                <w:between w:val="nil"/>
              </w:pBdr>
              <w:rPr>
                <w:rFonts w:ascii="Arial" w:eastAsia="Arial" w:hAnsi="Arial" w:cs="Arial"/>
                <w:sz w:val="20"/>
                <w:szCs w:val="20"/>
              </w:rPr>
            </w:pPr>
            <w:r>
              <w:rPr>
                <w:rFonts w:ascii="Arial" w:eastAsia="Arial" w:hAnsi="Arial" w:cs="Arial"/>
                <w:sz w:val="20"/>
                <w:szCs w:val="20"/>
              </w:rPr>
              <w:t>0.97</w:t>
            </w:r>
          </w:p>
          <w:p w14:paraId="648A9E42" w14:textId="77777777" w:rsidR="00F67A12" w:rsidRDefault="00E46B8F" w:rsidP="003940D0">
            <w:pPr>
              <w:rPr>
                <w:rFonts w:ascii="Arial" w:eastAsia="Arial" w:hAnsi="Arial" w:cs="Arial"/>
                <w:sz w:val="20"/>
                <w:szCs w:val="20"/>
              </w:rPr>
            </w:pPr>
            <w:r>
              <w:rPr>
                <w:rFonts w:ascii="Arial" w:eastAsia="Arial" w:hAnsi="Arial" w:cs="Arial"/>
                <w:sz w:val="20"/>
                <w:szCs w:val="20"/>
              </w:rPr>
              <w:t xml:space="preserve">  (0.96-0.99)</w:t>
            </w:r>
          </w:p>
        </w:tc>
        <w:tc>
          <w:tcPr>
            <w:tcW w:w="930"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34E6387F" w14:textId="77777777" w:rsidR="00F67A12" w:rsidRDefault="00E46B8F" w:rsidP="003940D0">
            <w:pPr>
              <w:rPr>
                <w:rFonts w:ascii="Arial" w:eastAsia="Arial" w:hAnsi="Arial" w:cs="Arial"/>
                <w:sz w:val="20"/>
                <w:szCs w:val="20"/>
              </w:rPr>
            </w:pPr>
            <w:r>
              <w:rPr>
                <w:rFonts w:ascii="Arial" w:eastAsia="Arial" w:hAnsi="Arial" w:cs="Arial"/>
                <w:sz w:val="20"/>
                <w:szCs w:val="20"/>
              </w:rPr>
              <w:t>0.001</w:t>
            </w:r>
          </w:p>
        </w:tc>
      </w:tr>
      <w:tr w:rsidR="00F67A12" w14:paraId="0E3232E7" w14:textId="77777777" w:rsidTr="00245E10">
        <w:trPr>
          <w:trHeight w:val="20"/>
          <w:jc w:val="center"/>
        </w:trPr>
        <w:tc>
          <w:tcPr>
            <w:tcW w:w="2115"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tcPr>
          <w:p w14:paraId="78D122CB" w14:textId="77777777" w:rsidR="00F67A12" w:rsidRDefault="00E46B8F" w:rsidP="003940D0">
            <w:pPr>
              <w:jc w:val="center"/>
              <w:rPr>
                <w:rFonts w:ascii="Arial" w:eastAsia="Arial" w:hAnsi="Arial" w:cs="Arial"/>
                <w:b/>
                <w:color w:val="FFFFFF"/>
                <w:sz w:val="20"/>
                <w:szCs w:val="20"/>
              </w:rPr>
            </w:pPr>
            <w:r>
              <w:rPr>
                <w:rFonts w:ascii="Arial" w:eastAsia="Arial" w:hAnsi="Arial" w:cs="Arial"/>
                <w:b/>
                <w:color w:val="FFFFFF"/>
                <w:sz w:val="20"/>
                <w:szCs w:val="20"/>
              </w:rPr>
              <w:t>mRAP, mmHg</w:t>
            </w:r>
          </w:p>
        </w:tc>
        <w:tc>
          <w:tcPr>
            <w:tcW w:w="1665"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0A30AEB9" w14:textId="77777777" w:rsidR="00F67A12" w:rsidRDefault="00E46B8F" w:rsidP="003940D0">
            <w:pPr>
              <w:rPr>
                <w:rFonts w:ascii="Arial" w:eastAsia="Arial" w:hAnsi="Arial" w:cs="Arial"/>
                <w:sz w:val="20"/>
                <w:szCs w:val="20"/>
              </w:rPr>
            </w:pPr>
            <w:r>
              <w:rPr>
                <w:rFonts w:ascii="Arial" w:eastAsia="Arial" w:hAnsi="Arial" w:cs="Arial"/>
                <w:sz w:val="20"/>
                <w:szCs w:val="20"/>
              </w:rPr>
              <w:t>0.99 (0.95-1.04)</w:t>
            </w:r>
          </w:p>
        </w:tc>
        <w:tc>
          <w:tcPr>
            <w:tcW w:w="930"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08ABB51E" w14:textId="77777777" w:rsidR="00F67A12" w:rsidRDefault="00E46B8F" w:rsidP="003940D0">
            <w:pPr>
              <w:rPr>
                <w:rFonts w:ascii="Arial" w:eastAsia="Arial" w:hAnsi="Arial" w:cs="Arial"/>
                <w:sz w:val="20"/>
                <w:szCs w:val="20"/>
              </w:rPr>
            </w:pPr>
            <w:r>
              <w:rPr>
                <w:rFonts w:ascii="Arial" w:eastAsia="Arial" w:hAnsi="Arial" w:cs="Arial"/>
                <w:sz w:val="20"/>
                <w:szCs w:val="20"/>
              </w:rPr>
              <w:t>0.796</w:t>
            </w:r>
          </w:p>
        </w:tc>
        <w:tc>
          <w:tcPr>
            <w:tcW w:w="1680"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3E50056F" w14:textId="77777777" w:rsidR="00F67A12" w:rsidRDefault="00E46B8F" w:rsidP="003940D0">
            <w:pPr>
              <w:rPr>
                <w:rFonts w:ascii="Arial" w:eastAsia="Arial" w:hAnsi="Arial" w:cs="Arial"/>
                <w:sz w:val="20"/>
                <w:szCs w:val="20"/>
              </w:rPr>
            </w:pPr>
            <w:r>
              <w:rPr>
                <w:rFonts w:ascii="Arial" w:eastAsia="Arial" w:hAnsi="Arial" w:cs="Arial"/>
                <w:sz w:val="20"/>
                <w:szCs w:val="20"/>
              </w:rPr>
              <w:t xml:space="preserve"> </w:t>
            </w:r>
          </w:p>
        </w:tc>
        <w:tc>
          <w:tcPr>
            <w:tcW w:w="930"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1EED3C62" w14:textId="77777777" w:rsidR="00F67A12" w:rsidRDefault="00E46B8F" w:rsidP="003940D0">
            <w:pPr>
              <w:rPr>
                <w:rFonts w:ascii="Arial" w:eastAsia="Arial" w:hAnsi="Arial" w:cs="Arial"/>
                <w:sz w:val="20"/>
                <w:szCs w:val="20"/>
              </w:rPr>
            </w:pPr>
            <w:r>
              <w:rPr>
                <w:rFonts w:ascii="Arial" w:eastAsia="Arial" w:hAnsi="Arial" w:cs="Arial"/>
                <w:sz w:val="20"/>
                <w:szCs w:val="20"/>
              </w:rPr>
              <w:t xml:space="preserve"> </w:t>
            </w:r>
          </w:p>
        </w:tc>
      </w:tr>
      <w:tr w:rsidR="00F67A12" w14:paraId="3F802914" w14:textId="77777777" w:rsidTr="00245E10">
        <w:trPr>
          <w:trHeight w:val="20"/>
          <w:jc w:val="center"/>
        </w:trPr>
        <w:tc>
          <w:tcPr>
            <w:tcW w:w="2115"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tcPr>
          <w:p w14:paraId="36D77D58" w14:textId="77777777" w:rsidR="00F67A12" w:rsidRDefault="00E46B8F" w:rsidP="003940D0">
            <w:pPr>
              <w:jc w:val="center"/>
              <w:rPr>
                <w:rFonts w:ascii="Arial" w:eastAsia="Arial" w:hAnsi="Arial" w:cs="Arial"/>
                <w:b/>
                <w:color w:val="FFFFFF"/>
                <w:sz w:val="20"/>
                <w:szCs w:val="20"/>
              </w:rPr>
            </w:pPr>
            <w:r>
              <w:rPr>
                <w:rFonts w:ascii="Arial" w:eastAsia="Arial" w:hAnsi="Arial" w:cs="Arial"/>
                <w:b/>
                <w:color w:val="FFFFFF"/>
                <w:sz w:val="20"/>
                <w:szCs w:val="20"/>
              </w:rPr>
              <w:t>mPAP, mmHg</w:t>
            </w:r>
          </w:p>
        </w:tc>
        <w:tc>
          <w:tcPr>
            <w:tcW w:w="1665"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03F06001" w14:textId="77777777" w:rsidR="00F67A12" w:rsidRDefault="00E46B8F" w:rsidP="003940D0">
            <w:pPr>
              <w:rPr>
                <w:rFonts w:ascii="Arial" w:eastAsia="Arial" w:hAnsi="Arial" w:cs="Arial"/>
                <w:sz w:val="20"/>
                <w:szCs w:val="20"/>
              </w:rPr>
            </w:pPr>
            <w:r>
              <w:rPr>
                <w:rFonts w:ascii="Arial" w:eastAsia="Arial" w:hAnsi="Arial" w:cs="Arial"/>
                <w:sz w:val="20"/>
                <w:szCs w:val="20"/>
              </w:rPr>
              <w:t>1.00 (0.97-1.02)</w:t>
            </w:r>
          </w:p>
        </w:tc>
        <w:tc>
          <w:tcPr>
            <w:tcW w:w="930"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379FC155" w14:textId="77777777" w:rsidR="00F67A12" w:rsidRDefault="00E46B8F" w:rsidP="003940D0">
            <w:pPr>
              <w:rPr>
                <w:rFonts w:ascii="Arial" w:eastAsia="Arial" w:hAnsi="Arial" w:cs="Arial"/>
                <w:sz w:val="20"/>
                <w:szCs w:val="20"/>
              </w:rPr>
            </w:pPr>
            <w:r>
              <w:rPr>
                <w:rFonts w:ascii="Arial" w:eastAsia="Arial" w:hAnsi="Arial" w:cs="Arial"/>
                <w:sz w:val="20"/>
                <w:szCs w:val="20"/>
              </w:rPr>
              <w:t>0.773</w:t>
            </w:r>
          </w:p>
        </w:tc>
        <w:tc>
          <w:tcPr>
            <w:tcW w:w="1680"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06C8B1D9" w14:textId="77777777" w:rsidR="00F67A12" w:rsidRDefault="00E46B8F" w:rsidP="003940D0">
            <w:pPr>
              <w:rPr>
                <w:rFonts w:ascii="Arial" w:eastAsia="Arial" w:hAnsi="Arial" w:cs="Arial"/>
                <w:sz w:val="20"/>
                <w:szCs w:val="20"/>
              </w:rPr>
            </w:pPr>
            <w:r>
              <w:rPr>
                <w:rFonts w:ascii="Arial" w:eastAsia="Arial" w:hAnsi="Arial" w:cs="Arial"/>
                <w:sz w:val="20"/>
                <w:szCs w:val="20"/>
              </w:rPr>
              <w:t xml:space="preserve"> </w:t>
            </w:r>
          </w:p>
        </w:tc>
        <w:tc>
          <w:tcPr>
            <w:tcW w:w="930"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5C5B8EBF" w14:textId="77777777" w:rsidR="00F67A12" w:rsidRDefault="00E46B8F" w:rsidP="003940D0">
            <w:pPr>
              <w:rPr>
                <w:rFonts w:ascii="Arial" w:eastAsia="Arial" w:hAnsi="Arial" w:cs="Arial"/>
                <w:sz w:val="20"/>
                <w:szCs w:val="20"/>
              </w:rPr>
            </w:pPr>
            <w:r>
              <w:rPr>
                <w:rFonts w:ascii="Arial" w:eastAsia="Arial" w:hAnsi="Arial" w:cs="Arial"/>
                <w:sz w:val="20"/>
                <w:szCs w:val="20"/>
              </w:rPr>
              <w:t xml:space="preserve"> </w:t>
            </w:r>
          </w:p>
        </w:tc>
      </w:tr>
      <w:tr w:rsidR="00F67A12" w14:paraId="6BCC9A32" w14:textId="77777777" w:rsidTr="00245E10">
        <w:trPr>
          <w:trHeight w:val="20"/>
          <w:jc w:val="center"/>
        </w:trPr>
        <w:tc>
          <w:tcPr>
            <w:tcW w:w="2115"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tcPr>
          <w:p w14:paraId="32B4A920" w14:textId="77777777" w:rsidR="00F67A12" w:rsidRDefault="00E46B8F" w:rsidP="003940D0">
            <w:pPr>
              <w:jc w:val="center"/>
              <w:rPr>
                <w:rFonts w:ascii="Arial" w:eastAsia="Arial" w:hAnsi="Arial" w:cs="Arial"/>
                <w:b/>
                <w:color w:val="FFFFFF"/>
                <w:sz w:val="20"/>
                <w:szCs w:val="20"/>
              </w:rPr>
            </w:pPr>
            <w:r>
              <w:rPr>
                <w:rFonts w:ascii="Arial" w:eastAsia="Arial" w:hAnsi="Arial" w:cs="Arial"/>
                <w:b/>
                <w:color w:val="FFFFFF"/>
                <w:sz w:val="20"/>
                <w:szCs w:val="20"/>
              </w:rPr>
              <w:t>PAWP, mmHg</w:t>
            </w:r>
          </w:p>
        </w:tc>
        <w:tc>
          <w:tcPr>
            <w:tcW w:w="1665"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57C907B1" w14:textId="77777777" w:rsidR="00F67A12" w:rsidRDefault="00E46B8F" w:rsidP="003940D0">
            <w:pPr>
              <w:rPr>
                <w:rFonts w:ascii="Arial" w:eastAsia="Arial" w:hAnsi="Arial" w:cs="Arial"/>
                <w:sz w:val="20"/>
                <w:szCs w:val="20"/>
              </w:rPr>
            </w:pPr>
            <w:r>
              <w:rPr>
                <w:rFonts w:ascii="Arial" w:eastAsia="Arial" w:hAnsi="Arial" w:cs="Arial"/>
                <w:sz w:val="20"/>
                <w:szCs w:val="20"/>
              </w:rPr>
              <w:t>0.97 (0.90-1.08)</w:t>
            </w:r>
          </w:p>
        </w:tc>
        <w:tc>
          <w:tcPr>
            <w:tcW w:w="930"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5638EDB0" w14:textId="77777777" w:rsidR="00F67A12" w:rsidRDefault="00E46B8F" w:rsidP="003940D0">
            <w:pPr>
              <w:rPr>
                <w:rFonts w:ascii="Arial" w:eastAsia="Arial" w:hAnsi="Arial" w:cs="Arial"/>
                <w:sz w:val="20"/>
                <w:szCs w:val="20"/>
              </w:rPr>
            </w:pPr>
            <w:r>
              <w:rPr>
                <w:rFonts w:ascii="Arial" w:eastAsia="Arial" w:hAnsi="Arial" w:cs="Arial"/>
                <w:sz w:val="20"/>
                <w:szCs w:val="20"/>
              </w:rPr>
              <w:t>0.753</w:t>
            </w:r>
          </w:p>
        </w:tc>
        <w:tc>
          <w:tcPr>
            <w:tcW w:w="1680"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6103515A" w14:textId="77777777" w:rsidR="00F67A12" w:rsidRDefault="00E46B8F" w:rsidP="003940D0">
            <w:pPr>
              <w:rPr>
                <w:rFonts w:ascii="Arial" w:eastAsia="Arial" w:hAnsi="Arial" w:cs="Arial"/>
                <w:sz w:val="20"/>
                <w:szCs w:val="20"/>
              </w:rPr>
            </w:pPr>
            <w:r>
              <w:rPr>
                <w:rFonts w:ascii="Arial" w:eastAsia="Arial" w:hAnsi="Arial" w:cs="Arial"/>
                <w:sz w:val="20"/>
                <w:szCs w:val="20"/>
              </w:rPr>
              <w:t xml:space="preserve"> </w:t>
            </w:r>
          </w:p>
        </w:tc>
        <w:tc>
          <w:tcPr>
            <w:tcW w:w="930"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5754D06C" w14:textId="77777777" w:rsidR="00F67A12" w:rsidRDefault="00E46B8F" w:rsidP="003940D0">
            <w:pPr>
              <w:rPr>
                <w:rFonts w:ascii="Arial" w:eastAsia="Arial" w:hAnsi="Arial" w:cs="Arial"/>
                <w:sz w:val="20"/>
                <w:szCs w:val="20"/>
              </w:rPr>
            </w:pPr>
            <w:r>
              <w:rPr>
                <w:rFonts w:ascii="Arial" w:eastAsia="Arial" w:hAnsi="Arial" w:cs="Arial"/>
                <w:sz w:val="20"/>
                <w:szCs w:val="20"/>
              </w:rPr>
              <w:t xml:space="preserve"> </w:t>
            </w:r>
          </w:p>
        </w:tc>
      </w:tr>
      <w:tr w:rsidR="00F67A12" w14:paraId="56E484C9" w14:textId="77777777" w:rsidTr="00245E10">
        <w:trPr>
          <w:trHeight w:val="20"/>
          <w:jc w:val="center"/>
        </w:trPr>
        <w:tc>
          <w:tcPr>
            <w:tcW w:w="2115"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tcPr>
          <w:p w14:paraId="23445DA3" w14:textId="77777777" w:rsidR="00F67A12" w:rsidRDefault="00E46B8F" w:rsidP="003940D0">
            <w:pPr>
              <w:jc w:val="center"/>
              <w:rPr>
                <w:rFonts w:ascii="Arial" w:eastAsia="Arial" w:hAnsi="Arial" w:cs="Arial"/>
                <w:b/>
                <w:color w:val="FFFFFF"/>
                <w:vertAlign w:val="superscript"/>
              </w:rPr>
            </w:pPr>
            <w:r>
              <w:rPr>
                <w:rFonts w:ascii="Arial" w:eastAsia="Arial" w:hAnsi="Arial" w:cs="Arial"/>
                <w:b/>
                <w:color w:val="FFFFFF"/>
                <w:sz w:val="20"/>
                <w:szCs w:val="20"/>
              </w:rPr>
              <w:t>CI, L.min.m</w:t>
            </w:r>
            <w:r>
              <w:rPr>
                <w:rFonts w:ascii="Arial" w:eastAsia="Arial" w:hAnsi="Arial" w:cs="Arial"/>
                <w:b/>
                <w:color w:val="FFFFFF"/>
                <w:vertAlign w:val="superscript"/>
              </w:rPr>
              <w:t>-2</w:t>
            </w:r>
          </w:p>
        </w:tc>
        <w:tc>
          <w:tcPr>
            <w:tcW w:w="1665"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10C8F83B" w14:textId="77777777" w:rsidR="00F67A12" w:rsidRDefault="00E46B8F" w:rsidP="003940D0">
            <w:pPr>
              <w:rPr>
                <w:rFonts w:ascii="Arial" w:eastAsia="Arial" w:hAnsi="Arial" w:cs="Arial"/>
                <w:sz w:val="20"/>
                <w:szCs w:val="20"/>
              </w:rPr>
            </w:pPr>
            <w:r>
              <w:rPr>
                <w:rFonts w:ascii="Arial" w:eastAsia="Arial" w:hAnsi="Arial" w:cs="Arial"/>
                <w:sz w:val="20"/>
                <w:szCs w:val="20"/>
              </w:rPr>
              <w:t>0.75 (0.51-1.10)</w:t>
            </w:r>
          </w:p>
        </w:tc>
        <w:tc>
          <w:tcPr>
            <w:tcW w:w="930"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08E7A3E3" w14:textId="77777777" w:rsidR="00F67A12" w:rsidRDefault="00E46B8F" w:rsidP="003940D0">
            <w:pPr>
              <w:rPr>
                <w:rFonts w:ascii="Arial" w:eastAsia="Arial" w:hAnsi="Arial" w:cs="Arial"/>
                <w:sz w:val="20"/>
                <w:szCs w:val="20"/>
              </w:rPr>
            </w:pPr>
            <w:r>
              <w:rPr>
                <w:rFonts w:ascii="Arial" w:eastAsia="Arial" w:hAnsi="Arial" w:cs="Arial"/>
                <w:sz w:val="20"/>
                <w:szCs w:val="20"/>
              </w:rPr>
              <w:t>0.139</w:t>
            </w:r>
          </w:p>
        </w:tc>
        <w:tc>
          <w:tcPr>
            <w:tcW w:w="1680"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3986F4A3" w14:textId="77777777" w:rsidR="00F67A12" w:rsidRDefault="00E46B8F" w:rsidP="003940D0">
            <w:pPr>
              <w:rPr>
                <w:rFonts w:ascii="Arial" w:eastAsia="Arial" w:hAnsi="Arial" w:cs="Arial"/>
                <w:sz w:val="20"/>
                <w:szCs w:val="20"/>
              </w:rPr>
            </w:pPr>
            <w:r>
              <w:rPr>
                <w:rFonts w:ascii="Arial" w:eastAsia="Arial" w:hAnsi="Arial" w:cs="Arial"/>
                <w:sz w:val="20"/>
                <w:szCs w:val="20"/>
              </w:rPr>
              <w:t xml:space="preserve"> </w:t>
            </w:r>
          </w:p>
        </w:tc>
        <w:tc>
          <w:tcPr>
            <w:tcW w:w="930"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0963DB66" w14:textId="77777777" w:rsidR="00F67A12" w:rsidRDefault="00E46B8F" w:rsidP="003940D0">
            <w:pPr>
              <w:rPr>
                <w:rFonts w:ascii="Arial" w:eastAsia="Arial" w:hAnsi="Arial" w:cs="Arial"/>
                <w:sz w:val="20"/>
                <w:szCs w:val="20"/>
              </w:rPr>
            </w:pPr>
            <w:r>
              <w:rPr>
                <w:rFonts w:ascii="Arial" w:eastAsia="Arial" w:hAnsi="Arial" w:cs="Arial"/>
                <w:sz w:val="20"/>
                <w:szCs w:val="20"/>
              </w:rPr>
              <w:t xml:space="preserve"> </w:t>
            </w:r>
          </w:p>
        </w:tc>
      </w:tr>
      <w:tr w:rsidR="00F67A12" w14:paraId="71DF9A9F" w14:textId="77777777" w:rsidTr="00245E10">
        <w:trPr>
          <w:trHeight w:val="20"/>
          <w:jc w:val="center"/>
        </w:trPr>
        <w:tc>
          <w:tcPr>
            <w:tcW w:w="2115"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tcPr>
          <w:p w14:paraId="17C6FDB8" w14:textId="77777777" w:rsidR="00F67A12" w:rsidRDefault="00E46B8F" w:rsidP="003940D0">
            <w:pPr>
              <w:jc w:val="center"/>
              <w:rPr>
                <w:rFonts w:ascii="Arial" w:eastAsia="Arial" w:hAnsi="Arial" w:cs="Arial"/>
                <w:b/>
                <w:color w:val="FFFFFF"/>
                <w:sz w:val="20"/>
                <w:szCs w:val="20"/>
              </w:rPr>
            </w:pPr>
            <w:r>
              <w:rPr>
                <w:rFonts w:ascii="Arial" w:eastAsia="Arial" w:hAnsi="Arial" w:cs="Arial"/>
                <w:b/>
                <w:color w:val="FFFFFF"/>
                <w:sz w:val="20"/>
                <w:szCs w:val="20"/>
              </w:rPr>
              <w:t>PVR, WU</w:t>
            </w:r>
          </w:p>
        </w:tc>
        <w:tc>
          <w:tcPr>
            <w:tcW w:w="1665"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4800487F" w14:textId="77777777" w:rsidR="00F67A12" w:rsidRDefault="00E46B8F" w:rsidP="003940D0">
            <w:pPr>
              <w:rPr>
                <w:rFonts w:ascii="Arial" w:eastAsia="Arial" w:hAnsi="Arial" w:cs="Arial"/>
                <w:sz w:val="20"/>
                <w:szCs w:val="20"/>
              </w:rPr>
            </w:pPr>
            <w:r>
              <w:rPr>
                <w:rFonts w:ascii="Arial" w:eastAsia="Arial" w:hAnsi="Arial" w:cs="Arial"/>
                <w:sz w:val="20"/>
                <w:szCs w:val="20"/>
              </w:rPr>
              <w:t>1.04 (0.98-1.11)</w:t>
            </w:r>
          </w:p>
        </w:tc>
        <w:tc>
          <w:tcPr>
            <w:tcW w:w="930"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4DEA0302" w14:textId="77777777" w:rsidR="00F67A12" w:rsidRDefault="00E46B8F" w:rsidP="003940D0">
            <w:pPr>
              <w:rPr>
                <w:rFonts w:ascii="Arial" w:eastAsia="Arial" w:hAnsi="Arial" w:cs="Arial"/>
                <w:sz w:val="20"/>
                <w:szCs w:val="20"/>
              </w:rPr>
            </w:pPr>
            <w:r>
              <w:rPr>
                <w:rFonts w:ascii="Arial" w:eastAsia="Arial" w:hAnsi="Arial" w:cs="Arial"/>
                <w:sz w:val="20"/>
                <w:szCs w:val="20"/>
              </w:rPr>
              <w:t>0.234</w:t>
            </w:r>
          </w:p>
        </w:tc>
        <w:tc>
          <w:tcPr>
            <w:tcW w:w="1680"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25823985" w14:textId="77777777" w:rsidR="00F67A12" w:rsidRDefault="00E46B8F" w:rsidP="003940D0">
            <w:pPr>
              <w:rPr>
                <w:rFonts w:ascii="Arial" w:eastAsia="Arial" w:hAnsi="Arial" w:cs="Arial"/>
                <w:color w:val="FF0000"/>
                <w:sz w:val="20"/>
                <w:szCs w:val="20"/>
              </w:rPr>
            </w:pPr>
            <w:r>
              <w:rPr>
                <w:rFonts w:ascii="Arial" w:eastAsia="Arial" w:hAnsi="Arial" w:cs="Arial"/>
                <w:color w:val="FF0000"/>
                <w:sz w:val="20"/>
                <w:szCs w:val="20"/>
              </w:rPr>
              <w:t xml:space="preserve"> </w:t>
            </w:r>
          </w:p>
        </w:tc>
        <w:tc>
          <w:tcPr>
            <w:tcW w:w="930"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0FE57C56" w14:textId="77777777" w:rsidR="00F67A12" w:rsidRDefault="00E46B8F" w:rsidP="003940D0">
            <w:pPr>
              <w:rPr>
                <w:rFonts w:ascii="Arial" w:eastAsia="Arial" w:hAnsi="Arial" w:cs="Arial"/>
                <w:color w:val="FF0000"/>
                <w:sz w:val="20"/>
                <w:szCs w:val="20"/>
              </w:rPr>
            </w:pPr>
            <w:r>
              <w:rPr>
                <w:rFonts w:ascii="Arial" w:eastAsia="Arial" w:hAnsi="Arial" w:cs="Arial"/>
                <w:color w:val="FF0000"/>
                <w:sz w:val="20"/>
                <w:szCs w:val="20"/>
              </w:rPr>
              <w:t xml:space="preserve"> </w:t>
            </w:r>
          </w:p>
        </w:tc>
      </w:tr>
      <w:tr w:rsidR="00F67A12" w14:paraId="48F80A45" w14:textId="77777777" w:rsidTr="00245E10">
        <w:trPr>
          <w:trHeight w:val="20"/>
          <w:jc w:val="center"/>
        </w:trPr>
        <w:tc>
          <w:tcPr>
            <w:tcW w:w="2115"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tcPr>
          <w:p w14:paraId="2A3BCC7C" w14:textId="77777777" w:rsidR="00F67A12" w:rsidRDefault="00E46B8F" w:rsidP="003940D0">
            <w:pPr>
              <w:jc w:val="center"/>
              <w:rPr>
                <w:rFonts w:ascii="Arial" w:eastAsia="Arial" w:hAnsi="Arial" w:cs="Arial"/>
                <w:b/>
                <w:color w:val="FFFFFF"/>
                <w:sz w:val="20"/>
                <w:szCs w:val="20"/>
              </w:rPr>
            </w:pPr>
            <w:r>
              <w:rPr>
                <w:rFonts w:ascii="Arial" w:eastAsia="Arial" w:hAnsi="Arial" w:cs="Arial"/>
                <w:b/>
                <w:color w:val="FFFFFF"/>
                <w:sz w:val="20"/>
                <w:szCs w:val="20"/>
              </w:rPr>
              <w:t>SvO</w:t>
            </w:r>
            <w:r>
              <w:rPr>
                <w:rFonts w:ascii="Arial" w:eastAsia="Arial" w:hAnsi="Arial" w:cs="Arial"/>
                <w:b/>
                <w:color w:val="FFFFFF"/>
                <w:sz w:val="20"/>
                <w:szCs w:val="20"/>
                <w:vertAlign w:val="subscript"/>
              </w:rPr>
              <w:t>2</w:t>
            </w:r>
            <w:r>
              <w:rPr>
                <w:rFonts w:ascii="Arial" w:eastAsia="Arial" w:hAnsi="Arial" w:cs="Arial"/>
                <w:b/>
                <w:color w:val="FFFFFF"/>
                <w:sz w:val="20"/>
                <w:szCs w:val="20"/>
              </w:rPr>
              <w:t>, %</w:t>
            </w:r>
          </w:p>
        </w:tc>
        <w:tc>
          <w:tcPr>
            <w:tcW w:w="1665"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53207B4D" w14:textId="77777777" w:rsidR="00F67A12" w:rsidRDefault="00E46B8F" w:rsidP="003940D0">
            <w:pPr>
              <w:rPr>
                <w:rFonts w:ascii="Arial" w:eastAsia="Arial" w:hAnsi="Arial" w:cs="Arial"/>
                <w:sz w:val="20"/>
                <w:szCs w:val="20"/>
              </w:rPr>
            </w:pPr>
            <w:r>
              <w:rPr>
                <w:rFonts w:ascii="Arial" w:eastAsia="Arial" w:hAnsi="Arial" w:cs="Arial"/>
                <w:sz w:val="20"/>
                <w:szCs w:val="20"/>
              </w:rPr>
              <w:t>0.99 (0.96-1.02)</w:t>
            </w:r>
          </w:p>
        </w:tc>
        <w:tc>
          <w:tcPr>
            <w:tcW w:w="930"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2027130A" w14:textId="77777777" w:rsidR="00F67A12" w:rsidRDefault="00E46B8F" w:rsidP="003940D0">
            <w:pPr>
              <w:rPr>
                <w:rFonts w:ascii="Arial" w:eastAsia="Arial" w:hAnsi="Arial" w:cs="Arial"/>
                <w:sz w:val="20"/>
                <w:szCs w:val="20"/>
              </w:rPr>
            </w:pPr>
            <w:r>
              <w:rPr>
                <w:rFonts w:ascii="Arial" w:eastAsia="Arial" w:hAnsi="Arial" w:cs="Arial"/>
                <w:sz w:val="20"/>
                <w:szCs w:val="20"/>
              </w:rPr>
              <w:t>0.334</w:t>
            </w:r>
          </w:p>
        </w:tc>
        <w:tc>
          <w:tcPr>
            <w:tcW w:w="1680"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161226D9" w14:textId="77777777" w:rsidR="00F67A12" w:rsidRDefault="00F67A12" w:rsidP="003940D0">
            <w:pPr>
              <w:rPr>
                <w:rFonts w:ascii="Candara" w:eastAsia="Candara" w:hAnsi="Candara" w:cs="Candara"/>
              </w:rPr>
            </w:pPr>
          </w:p>
        </w:tc>
        <w:tc>
          <w:tcPr>
            <w:tcW w:w="930"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51691FDC" w14:textId="77777777" w:rsidR="00F67A12" w:rsidRDefault="00F67A12" w:rsidP="003940D0">
            <w:pPr>
              <w:widowControl w:val="0"/>
              <w:pBdr>
                <w:top w:val="nil"/>
                <w:left w:val="nil"/>
                <w:bottom w:val="nil"/>
                <w:right w:val="nil"/>
                <w:between w:val="nil"/>
              </w:pBdr>
              <w:rPr>
                <w:rFonts w:ascii="Candara" w:eastAsia="Candara" w:hAnsi="Candara" w:cs="Candara"/>
              </w:rPr>
            </w:pPr>
          </w:p>
        </w:tc>
      </w:tr>
      <w:tr w:rsidR="00F67A12" w14:paraId="3E2DB9DE" w14:textId="77777777" w:rsidTr="00245E10">
        <w:trPr>
          <w:trHeight w:val="20"/>
          <w:jc w:val="center"/>
        </w:trPr>
        <w:tc>
          <w:tcPr>
            <w:tcW w:w="2115"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tcPr>
          <w:p w14:paraId="6EAEE09D" w14:textId="77777777" w:rsidR="00F67A12" w:rsidRDefault="00E46B8F" w:rsidP="003940D0">
            <w:pPr>
              <w:jc w:val="center"/>
              <w:rPr>
                <w:rFonts w:ascii="Arial" w:eastAsia="Arial" w:hAnsi="Arial" w:cs="Arial"/>
                <w:b/>
                <w:color w:val="FFFFFF"/>
                <w:sz w:val="20"/>
                <w:szCs w:val="20"/>
              </w:rPr>
            </w:pPr>
            <w:r>
              <w:rPr>
                <w:rFonts w:ascii="Arial" w:eastAsia="Arial" w:hAnsi="Arial" w:cs="Arial"/>
                <w:b/>
                <w:color w:val="FFFFFF"/>
                <w:sz w:val="20"/>
                <w:szCs w:val="20"/>
              </w:rPr>
              <w:t>SV, mL</w:t>
            </w:r>
          </w:p>
        </w:tc>
        <w:tc>
          <w:tcPr>
            <w:tcW w:w="1665"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45EBE849" w14:textId="77777777" w:rsidR="00F67A12" w:rsidRDefault="00E46B8F" w:rsidP="003940D0">
            <w:pPr>
              <w:rPr>
                <w:rFonts w:ascii="Arial" w:eastAsia="Arial" w:hAnsi="Arial" w:cs="Arial"/>
                <w:sz w:val="20"/>
                <w:szCs w:val="20"/>
              </w:rPr>
            </w:pPr>
            <w:r>
              <w:rPr>
                <w:rFonts w:ascii="Arial" w:eastAsia="Arial" w:hAnsi="Arial" w:cs="Arial"/>
                <w:sz w:val="20"/>
                <w:szCs w:val="20"/>
              </w:rPr>
              <w:t>0.99 (0.98-1.00)</w:t>
            </w:r>
          </w:p>
        </w:tc>
        <w:tc>
          <w:tcPr>
            <w:tcW w:w="930"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063B1F1A" w14:textId="77777777" w:rsidR="00F67A12" w:rsidRDefault="00E46B8F" w:rsidP="003940D0">
            <w:pPr>
              <w:rPr>
                <w:rFonts w:ascii="Arial" w:eastAsia="Arial" w:hAnsi="Arial" w:cs="Arial"/>
                <w:sz w:val="20"/>
                <w:szCs w:val="20"/>
              </w:rPr>
            </w:pPr>
            <w:r>
              <w:rPr>
                <w:rFonts w:ascii="Arial" w:eastAsia="Arial" w:hAnsi="Arial" w:cs="Arial"/>
                <w:sz w:val="20"/>
                <w:szCs w:val="20"/>
              </w:rPr>
              <w:t>0.116</w:t>
            </w:r>
          </w:p>
        </w:tc>
        <w:tc>
          <w:tcPr>
            <w:tcW w:w="1680"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2524CF1C" w14:textId="77777777" w:rsidR="00F67A12" w:rsidRDefault="00F67A12" w:rsidP="003940D0">
            <w:pPr>
              <w:rPr>
                <w:rFonts w:ascii="Candara" w:eastAsia="Candara" w:hAnsi="Candara" w:cs="Candara"/>
              </w:rPr>
            </w:pPr>
          </w:p>
        </w:tc>
        <w:tc>
          <w:tcPr>
            <w:tcW w:w="930"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102A3486" w14:textId="77777777" w:rsidR="00F67A12" w:rsidRDefault="00F67A12" w:rsidP="003940D0">
            <w:pPr>
              <w:widowControl w:val="0"/>
              <w:pBdr>
                <w:top w:val="nil"/>
                <w:left w:val="nil"/>
                <w:bottom w:val="nil"/>
                <w:right w:val="nil"/>
                <w:between w:val="nil"/>
              </w:pBdr>
              <w:rPr>
                <w:rFonts w:ascii="Candara" w:eastAsia="Candara" w:hAnsi="Candara" w:cs="Candara"/>
              </w:rPr>
            </w:pPr>
          </w:p>
        </w:tc>
      </w:tr>
    </w:tbl>
    <w:p w14:paraId="7B405488" w14:textId="77777777" w:rsidR="005F77D0" w:rsidRPr="00626AAB" w:rsidRDefault="005F77D0" w:rsidP="00245E10">
      <w:pPr>
        <w:ind w:right="30"/>
        <w:jc w:val="both"/>
        <w:rPr>
          <w:rStyle w:val="table"/>
          <w:rFonts w:eastAsia="Arial"/>
        </w:rPr>
      </w:pPr>
      <w:r w:rsidRPr="00626AAB">
        <w:rPr>
          <w:rStyle w:val="table"/>
          <w:rFonts w:eastAsia="Arial"/>
        </w:rPr>
        <w:t>Table 19. Cox regression analysis of the IPAH-lhd cohort</w:t>
      </w:r>
    </w:p>
    <w:p w14:paraId="6DF7F245" w14:textId="77777777" w:rsidR="00F67A12" w:rsidRPr="005F77D0" w:rsidRDefault="00E46B8F" w:rsidP="00245E10">
      <w:pPr>
        <w:ind w:right="30"/>
        <w:jc w:val="both"/>
        <w:rPr>
          <w:rFonts w:ascii="Candara" w:eastAsia="Candara" w:hAnsi="Candara" w:cs="Candara"/>
          <w:sz w:val="20"/>
          <w:szCs w:val="20"/>
        </w:rPr>
      </w:pPr>
      <w:r w:rsidRPr="005F77D0">
        <w:rPr>
          <w:rFonts w:ascii="Arial" w:eastAsia="Arial" w:hAnsi="Arial" w:cs="Arial"/>
          <w:sz w:val="20"/>
          <w:szCs w:val="20"/>
        </w:rPr>
        <w:t>Data are presented as mean ± SD or % unless otherwise stated. Abbreviations. IPAH, idiopathic pulmonary arterial hypertension; WHO FC, World Health Organisation functional class; ISWD, incremental shuttle walk distance; mRAP, mean right atrial pressure; mPAP, mean pulmonary artery pressure; CI, cardiac index; PAWP, pulmonary arterial wedge pressure; PVR, pulmonary vascular resistance; SvO2%, pulmonary arterial saturations; SV, stroke volume; %pred, percent predicted; FEV1, forced expiratory volume in 1 second; FVC, forced vital capacity; DLco, transfer factor of the lung for carbon monoxide</w:t>
      </w:r>
    </w:p>
    <w:p w14:paraId="5C162D7C" w14:textId="77777777" w:rsidR="005F77D0" w:rsidRDefault="005F77D0">
      <w:pPr>
        <w:rPr>
          <w:rFonts w:ascii="Candara" w:eastAsia="Candara" w:hAnsi="Candara" w:cs="Candara"/>
        </w:rPr>
        <w:sectPr w:rsidR="005F77D0" w:rsidSect="00F031A2">
          <w:pgSz w:w="11900" w:h="16840"/>
          <w:pgMar w:top="1440" w:right="1440" w:bottom="1440" w:left="1440" w:header="708" w:footer="708" w:gutter="0"/>
          <w:pgNumType w:start="74"/>
          <w:cols w:space="720"/>
          <w:docGrid w:linePitch="326"/>
        </w:sectPr>
      </w:pPr>
    </w:p>
    <w:p w14:paraId="59DBE7F4" w14:textId="77777777" w:rsidR="00F67A12" w:rsidRDefault="00F67A12">
      <w:pPr>
        <w:rPr>
          <w:rFonts w:ascii="Candara" w:eastAsia="Candara" w:hAnsi="Candara" w:cs="Candara"/>
        </w:rPr>
      </w:pPr>
    </w:p>
    <w:p w14:paraId="645E69C9" w14:textId="77777777" w:rsidR="00F67A12" w:rsidRDefault="00E46B8F">
      <w:pPr>
        <w:pStyle w:val="Heading2"/>
        <w:spacing w:line="360" w:lineRule="auto"/>
      </w:pPr>
      <w:bookmarkStart w:id="2429" w:name="_3tkmlntjm7" w:colFirst="0" w:colLast="0"/>
      <w:bookmarkStart w:id="2430" w:name="_Toc78489626"/>
      <w:bookmarkEnd w:id="2429"/>
      <w:r>
        <w:t>Discussion</w:t>
      </w:r>
      <w:bookmarkEnd w:id="2430"/>
    </w:p>
    <w:p w14:paraId="150D1E50" w14:textId="77777777" w:rsidR="00F67A12" w:rsidRPr="00626AAB" w:rsidRDefault="00E46B8F" w:rsidP="00626AAB">
      <w:pPr>
        <w:spacing w:line="360" w:lineRule="auto"/>
        <w:jc w:val="both"/>
        <w:rPr>
          <w:rFonts w:ascii="Candara" w:eastAsia="Candara" w:hAnsi="Candara" w:cs="Candara"/>
        </w:rPr>
      </w:pPr>
      <w:r w:rsidRPr="00626AAB">
        <w:rPr>
          <w:rFonts w:ascii="Candara" w:eastAsia="Candara" w:hAnsi="Candara" w:cs="Candara"/>
        </w:rPr>
        <w:t xml:space="preserve">Improving the phenotyping of patients by clinical characteristics may offer clinical benefits such as personalised PH-targeted therapy regimes and individualised treatment goals. Older patients in the IPAH-lung and IPAH-lhd disease group may be diagnosed late in the course of their disease due to the non-specific symptoms of PAH and their comorbidities masking underlying symptoms. In the UK/Ireland registry it was reported that older patients waited a median time of 24 months to be diagnosed as opposed to 12 months of younger patients </w:t>
      </w:r>
      <w:sdt>
        <w:sdtPr>
          <w:rPr>
            <w:rFonts w:ascii="Candara" w:eastAsia="Candara" w:hAnsi="Candara" w:cs="Candara"/>
          </w:rPr>
          <w:alias w:val="SmartCite Citation"/>
          <w:tag w:val="91a83ed4-fa32-4954-9415-85260fece565:e0f565fc-ba8a-4eec-9a5f-1c4fb1ac7be6"/>
          <w:id w:val="-679966767"/>
          <w:placeholder>
            <w:docPart w:val="DefaultPlaceholder_-1854013440"/>
          </w:placeholder>
        </w:sdtPr>
        <w:sdtEndPr/>
        <w:sdtContent>
          <w:r w:rsidR="00FA77CD" w:rsidRPr="00626AAB">
            <w:rPr>
              <w:rFonts w:ascii="Candara" w:hAnsi="Candara"/>
            </w:rPr>
            <w:t>(Ling et al., 2012)</w:t>
          </w:r>
        </w:sdtContent>
      </w:sdt>
      <w:r w:rsidRPr="00626AAB">
        <w:rPr>
          <w:rFonts w:ascii="Candara" w:eastAsia="Candara" w:hAnsi="Candara" w:cs="Candara"/>
        </w:rPr>
        <w:t>.</w:t>
      </w:r>
    </w:p>
    <w:p w14:paraId="335091D2" w14:textId="77777777" w:rsidR="00F67A12" w:rsidRPr="00626AAB" w:rsidRDefault="00F67A12" w:rsidP="00626AAB">
      <w:pPr>
        <w:spacing w:line="360" w:lineRule="auto"/>
        <w:jc w:val="both"/>
        <w:rPr>
          <w:rFonts w:ascii="Candara" w:eastAsia="Candara" w:hAnsi="Candara" w:cs="Candara"/>
        </w:rPr>
      </w:pPr>
    </w:p>
    <w:p w14:paraId="34F6E5F4" w14:textId="77777777" w:rsidR="00F67A12" w:rsidRPr="00626AAB" w:rsidRDefault="00E46B8F" w:rsidP="00626AAB">
      <w:pPr>
        <w:spacing w:line="360" w:lineRule="auto"/>
        <w:jc w:val="both"/>
        <w:rPr>
          <w:rFonts w:ascii="Candara" w:eastAsia="Candara" w:hAnsi="Candara" w:cs="Candara"/>
        </w:rPr>
      </w:pPr>
      <w:r w:rsidRPr="00626AAB">
        <w:rPr>
          <w:rFonts w:ascii="Candara" w:eastAsia="Candara" w:hAnsi="Candara" w:cs="Candara"/>
        </w:rPr>
        <w:t>Typically thought of as a disease of the young female, registries are now showing an advancing age in the IPAH population. Females still make-up the majority population but more comorbid m</w:t>
      </w:r>
      <w:r w:rsidR="00DF4C4B" w:rsidRPr="00626AAB">
        <w:rPr>
          <w:rFonts w:ascii="Candara" w:eastAsia="Candara" w:hAnsi="Candara" w:cs="Candara"/>
        </w:rPr>
        <w:t>ales</w:t>
      </w:r>
      <w:r w:rsidRPr="00626AAB">
        <w:rPr>
          <w:rFonts w:ascii="Candara" w:eastAsia="Candara" w:hAnsi="Candara" w:cs="Candara"/>
        </w:rPr>
        <w:t xml:space="preserve"> are being diagnosed with advancing age. As with our study the most common comorbidities reported include systemic hypertension, diabetes, arrhythmias and ischemic heart disease </w:t>
      </w:r>
      <w:sdt>
        <w:sdtPr>
          <w:rPr>
            <w:rFonts w:ascii="Candara" w:eastAsia="Candara" w:hAnsi="Candara" w:cs="Candara"/>
          </w:rPr>
          <w:alias w:val="SmartCite Citation"/>
          <w:tag w:val="91a83ed4-fa32-4954-9415-85260fece565:e0f565fc-ba8a-4eec-9a5f-1c4fb1ac7be6,91a83ed4-fa32-4954-9415-85260fece565:df30e695-cdb7-4c1c-ad01-3767a13b1ab8"/>
          <w:id w:val="-1764448215"/>
          <w:placeholder>
            <w:docPart w:val="DefaultPlaceholder_-1854013440"/>
          </w:placeholder>
        </w:sdtPr>
        <w:sdtEndPr/>
        <w:sdtContent>
          <w:r w:rsidR="00FA77CD" w:rsidRPr="00626AAB">
            <w:rPr>
              <w:rFonts w:ascii="Candara" w:hAnsi="Candara"/>
            </w:rPr>
            <w:t>(Ginoux et al., 2018; Ling et al., 2012)</w:t>
          </w:r>
        </w:sdtContent>
      </w:sdt>
      <w:r w:rsidRPr="00626AAB">
        <w:rPr>
          <w:rFonts w:ascii="Candara" w:eastAsia="Candara" w:hAnsi="Candara" w:cs="Candara"/>
        </w:rPr>
        <w:t>. As described previously the IPAH-lung subgroup also had 15 patients with concomitant IHD as well as signs of COPD further worsening their prognosis</w:t>
      </w:r>
      <w:r w:rsidR="00DF4C4B" w:rsidRPr="00626AAB">
        <w:rPr>
          <w:rFonts w:ascii="Candara" w:eastAsia="Candara" w:hAnsi="Candara" w:cs="Candara"/>
        </w:rPr>
        <w:t xml:space="preserve"> </w:t>
      </w:r>
      <w:sdt>
        <w:sdtPr>
          <w:rPr>
            <w:rFonts w:ascii="Candara" w:eastAsia="Candara" w:hAnsi="Candara" w:cs="Candara"/>
          </w:rPr>
          <w:alias w:val="SmartCite Citation"/>
          <w:tag w:val="91a83ed4-fa32-4954-9415-85260fece565:71dfe425-a33b-40a4-a6ad-6084271d1ae1"/>
          <w:id w:val="-499352623"/>
          <w:placeholder>
            <w:docPart w:val="DefaultPlaceholder_-1854013440"/>
          </w:placeholder>
        </w:sdtPr>
        <w:sdtEndPr/>
        <w:sdtContent>
          <w:r w:rsidR="00FA77CD" w:rsidRPr="00626AAB">
            <w:rPr>
              <w:rFonts w:ascii="Candara" w:hAnsi="Candara"/>
            </w:rPr>
            <w:t>(Andrew J Peacock et al., 2020)</w:t>
          </w:r>
        </w:sdtContent>
      </w:sdt>
      <w:r w:rsidRPr="00626AAB">
        <w:rPr>
          <w:rFonts w:ascii="Candara" w:eastAsia="Candara" w:hAnsi="Candara" w:cs="Candara"/>
        </w:rPr>
        <w:t xml:space="preserve">. </w:t>
      </w:r>
    </w:p>
    <w:p w14:paraId="7EE0921C" w14:textId="77777777" w:rsidR="00F67A12" w:rsidRPr="00626AAB" w:rsidRDefault="00F67A12" w:rsidP="00626AAB">
      <w:pPr>
        <w:spacing w:line="360" w:lineRule="auto"/>
        <w:jc w:val="both"/>
        <w:rPr>
          <w:rFonts w:ascii="Candara" w:eastAsia="Candara" w:hAnsi="Candara" w:cs="Candara"/>
        </w:rPr>
      </w:pPr>
    </w:p>
    <w:p w14:paraId="08523F86" w14:textId="77777777" w:rsidR="00F67A12" w:rsidRPr="00626AAB" w:rsidRDefault="00E46B8F" w:rsidP="00626AAB">
      <w:pPr>
        <w:spacing w:line="360" w:lineRule="auto"/>
        <w:jc w:val="both"/>
        <w:rPr>
          <w:rFonts w:ascii="Candara" w:eastAsia="Candara" w:hAnsi="Candara" w:cs="Candara"/>
        </w:rPr>
      </w:pPr>
      <w:r w:rsidRPr="00626AAB">
        <w:rPr>
          <w:rFonts w:ascii="Candara" w:eastAsia="Candara" w:hAnsi="Candara" w:cs="Candara"/>
        </w:rPr>
        <w:t>Studies also corroborate our findings of older comorbid patients having less severe haemodynamics with poorer exercise capacity with potentially a poorer response to PAH-targeted therapies</w:t>
      </w:r>
      <w:r w:rsidR="00DF4C4B" w:rsidRPr="00626AAB">
        <w:rPr>
          <w:rFonts w:ascii="Candara" w:eastAsia="Candara" w:hAnsi="Candara" w:cs="Candara"/>
        </w:rPr>
        <w:t xml:space="preserve"> </w:t>
      </w:r>
      <w:sdt>
        <w:sdtPr>
          <w:rPr>
            <w:rFonts w:ascii="Candara" w:eastAsia="Candara" w:hAnsi="Candara" w:cs="Candara"/>
          </w:rPr>
          <w:alias w:val="SmartCite Citation"/>
          <w:tag w:val="91a83ed4-fa32-4954-9415-85260fece565:e0f565fc-ba8a-4eec-9a5f-1c4fb1ac7be6,91a83ed4-fa32-4954-9415-85260fece565:d8caaa89-71da-4201-9aea-70e18a0c9d9c"/>
          <w:id w:val="2051106858"/>
          <w:placeholder>
            <w:docPart w:val="DefaultPlaceholder_-1854013440"/>
          </w:placeholder>
        </w:sdtPr>
        <w:sdtEndPr/>
        <w:sdtContent>
          <w:r w:rsidR="00FA77CD" w:rsidRPr="00626AAB">
            <w:rPr>
              <w:rFonts w:ascii="Candara" w:hAnsi="Candara"/>
            </w:rPr>
            <w:t>(Marius M. Hoeper et al., 2013; Ling et al., 2012)</w:t>
          </w:r>
        </w:sdtContent>
      </w:sdt>
      <w:r w:rsidRPr="00626AAB">
        <w:rPr>
          <w:rFonts w:ascii="Candara" w:eastAsia="Candara" w:hAnsi="Candara" w:cs="Candara"/>
        </w:rPr>
        <w:t>. It may also be that the PAH clinician may not be as aggressive with PAH-targeted therapy considering monotherapy rather than dual therapy or prostanoids as with younger patients</w:t>
      </w:r>
      <w:r w:rsidR="00DF4C4B" w:rsidRPr="00626AAB">
        <w:rPr>
          <w:rFonts w:ascii="Candara" w:eastAsia="Candara" w:hAnsi="Candara" w:cs="Candara"/>
        </w:rPr>
        <w:t xml:space="preserve"> </w:t>
      </w:r>
      <w:sdt>
        <w:sdtPr>
          <w:rPr>
            <w:rFonts w:ascii="Candara" w:eastAsia="Candara" w:hAnsi="Candara" w:cs="Candara"/>
          </w:rPr>
          <w:alias w:val="SmartCite Citation"/>
          <w:tag w:val="91a83ed4-fa32-4954-9415-85260fece565:6d02f525-5612-4ab4-b433-7df2ba2f4bad"/>
          <w:id w:val="-1883694529"/>
          <w:placeholder>
            <w:docPart w:val="DefaultPlaceholder_-1854013440"/>
          </w:placeholder>
        </w:sdtPr>
        <w:sdtEndPr/>
        <w:sdtContent>
          <w:r w:rsidR="00FA77CD" w:rsidRPr="00626AAB">
            <w:rPr>
              <w:rFonts w:ascii="Candara" w:hAnsi="Candara"/>
            </w:rPr>
            <w:t>(Sitbon &amp; Howard, 2019)</w:t>
          </w:r>
        </w:sdtContent>
      </w:sdt>
      <w:r w:rsidRPr="00626AAB">
        <w:rPr>
          <w:rFonts w:ascii="Candara" w:eastAsia="Candara" w:hAnsi="Candara" w:cs="Candara"/>
        </w:rPr>
        <w:t xml:space="preserve">. As to whether patients have a reduced response of PAH-targeted therapies the studies are conflicting. It is </w:t>
      </w:r>
      <w:r w:rsidR="00316581" w:rsidRPr="00626AAB">
        <w:rPr>
          <w:rFonts w:ascii="Candara" w:eastAsia="Candara" w:hAnsi="Candara" w:cs="Candara"/>
        </w:rPr>
        <w:t>postulated</w:t>
      </w:r>
      <w:r w:rsidRPr="00626AAB">
        <w:rPr>
          <w:rFonts w:ascii="Candara" w:eastAsia="Candara" w:hAnsi="Candara" w:cs="Candara"/>
        </w:rPr>
        <w:t xml:space="preserve"> that with age the pulmonary vasculature is stiffer and less likely to vasodilate.  </w:t>
      </w:r>
    </w:p>
    <w:p w14:paraId="565BBB30" w14:textId="77777777" w:rsidR="00F67A12" w:rsidRPr="00626AAB" w:rsidRDefault="00F67A12" w:rsidP="00626AAB">
      <w:pPr>
        <w:spacing w:line="360" w:lineRule="auto"/>
        <w:jc w:val="both"/>
        <w:rPr>
          <w:rFonts w:ascii="Candara" w:eastAsia="Candara" w:hAnsi="Candara" w:cs="Candara"/>
        </w:rPr>
      </w:pPr>
    </w:p>
    <w:p w14:paraId="18291388" w14:textId="77777777" w:rsidR="00F67A12" w:rsidRPr="00626AAB" w:rsidRDefault="00E46B8F" w:rsidP="00626AAB">
      <w:pPr>
        <w:spacing w:line="360" w:lineRule="auto"/>
        <w:jc w:val="both"/>
        <w:rPr>
          <w:rFonts w:ascii="Candara" w:eastAsia="Candara" w:hAnsi="Candara" w:cs="Candara"/>
        </w:rPr>
      </w:pPr>
      <w:r w:rsidRPr="00626AAB">
        <w:rPr>
          <w:rFonts w:ascii="Candara" w:eastAsia="Candara" w:hAnsi="Candara" w:cs="Candara"/>
        </w:rPr>
        <w:t>In our study despite a preserved FEV1% and FVC% IPAH-lhd patients had a surprisingly low DLco%</w:t>
      </w:r>
      <w:r w:rsidR="00316581" w:rsidRPr="00626AAB">
        <w:rPr>
          <w:rFonts w:ascii="Candara" w:eastAsia="Candara" w:hAnsi="Candara" w:cs="Candara"/>
        </w:rPr>
        <w:t xml:space="preserve"> predicted</w:t>
      </w:r>
      <w:r w:rsidRPr="00626AAB">
        <w:rPr>
          <w:rFonts w:ascii="Candara" w:eastAsia="Candara" w:hAnsi="Candara" w:cs="Candara"/>
        </w:rPr>
        <w:t>. This is after ensuring there were no obvious cases of PVOD. A study by Trip et al demonstrated an IPAH group with a DLco</w:t>
      </w:r>
      <w:r w:rsidR="00316581" w:rsidRPr="00626AAB">
        <w:rPr>
          <w:rFonts w:ascii="Candara" w:eastAsia="Candara" w:hAnsi="Candara" w:cs="Candara"/>
        </w:rPr>
        <w:t>%</w:t>
      </w:r>
      <w:r w:rsidRPr="00626AAB">
        <w:rPr>
          <w:rFonts w:ascii="Candara" w:eastAsia="Candara" w:hAnsi="Candara" w:cs="Candara"/>
        </w:rPr>
        <w:t xml:space="preserve"> &lt;45 was associated with a higher age, tobacco exposure worse exercise capacity despite similar haemodynamics to the </w:t>
      </w:r>
      <w:r w:rsidRPr="00626AAB">
        <w:rPr>
          <w:rFonts w:ascii="Candara" w:eastAsia="Candara" w:hAnsi="Candara" w:cs="Candara"/>
        </w:rPr>
        <w:lastRenderedPageBreak/>
        <w:t xml:space="preserve">IPAH </w:t>
      </w:r>
      <w:r w:rsidR="00316581" w:rsidRPr="00626AAB">
        <w:rPr>
          <w:rFonts w:ascii="Candara" w:eastAsia="Candara" w:hAnsi="Candara" w:cs="Candara"/>
        </w:rPr>
        <w:t xml:space="preserve">DLco% </w:t>
      </w:r>
      <w:r w:rsidRPr="00626AAB">
        <w:rPr>
          <w:rFonts w:ascii="Candara" w:eastAsia="Candara" w:hAnsi="Candara" w:cs="Candara"/>
        </w:rPr>
        <w:t>&gt;45. They also confirmed that death in this population was related to older age, male sex and coronary artery disease</w:t>
      </w:r>
      <w:r w:rsidR="00316581" w:rsidRPr="00626AAB">
        <w:rPr>
          <w:rFonts w:ascii="Candara" w:eastAsia="Candara" w:hAnsi="Candara" w:cs="Candara"/>
        </w:rPr>
        <w:t xml:space="preserve"> </w:t>
      </w:r>
      <w:sdt>
        <w:sdtPr>
          <w:rPr>
            <w:rFonts w:ascii="Candara" w:eastAsia="Candara" w:hAnsi="Candara" w:cs="Candara"/>
          </w:rPr>
          <w:alias w:val="SmartCite Citation"/>
          <w:tag w:val="91a83ed4-fa32-4954-9415-85260fece565:02ecbba0-1979-4b7b-acc2-c465343d1630"/>
          <w:id w:val="390544836"/>
          <w:placeholder>
            <w:docPart w:val="DefaultPlaceholder_-1854013440"/>
          </w:placeholder>
        </w:sdtPr>
        <w:sdtEndPr/>
        <w:sdtContent>
          <w:r w:rsidR="00FA77CD" w:rsidRPr="00626AAB">
            <w:rPr>
              <w:rFonts w:ascii="Candara" w:hAnsi="Candara"/>
            </w:rPr>
            <w:t>(Trip et al., 2013)</w:t>
          </w:r>
        </w:sdtContent>
      </w:sdt>
      <w:r w:rsidRPr="00626AAB">
        <w:rPr>
          <w:rFonts w:ascii="Candara" w:eastAsia="Candara" w:hAnsi="Candara" w:cs="Candara"/>
        </w:rPr>
        <w:t xml:space="preserve">. When investigating both our iPAH and IPAH-lhd groups, </w:t>
      </w:r>
      <w:r w:rsidR="00316581" w:rsidRPr="00626AAB">
        <w:rPr>
          <w:rFonts w:ascii="Candara" w:eastAsia="Candara" w:hAnsi="Candara" w:cs="Candara"/>
        </w:rPr>
        <w:t xml:space="preserve">categorising </w:t>
      </w:r>
      <w:r w:rsidRPr="00626AAB">
        <w:rPr>
          <w:rFonts w:ascii="Candara" w:eastAsia="Candara" w:hAnsi="Candara" w:cs="Candara"/>
        </w:rPr>
        <w:t>them into those with DLco</w:t>
      </w:r>
      <w:r w:rsidR="00316581" w:rsidRPr="00626AAB">
        <w:rPr>
          <w:rFonts w:ascii="Candara" w:eastAsia="Candara" w:hAnsi="Candara" w:cs="Candara"/>
        </w:rPr>
        <w:t xml:space="preserve">% </w:t>
      </w:r>
      <w:r w:rsidRPr="00626AAB">
        <w:rPr>
          <w:rFonts w:ascii="Candara" w:eastAsia="Candara" w:hAnsi="Candara" w:cs="Candara"/>
        </w:rPr>
        <w:t>&gt;45 and those with a DLco</w:t>
      </w:r>
      <w:r w:rsidR="00316581" w:rsidRPr="00626AAB">
        <w:rPr>
          <w:rFonts w:ascii="Candara" w:eastAsia="Candara" w:hAnsi="Candara" w:cs="Candara"/>
        </w:rPr>
        <w:t xml:space="preserve">% </w:t>
      </w:r>
      <w:r w:rsidRPr="00626AAB">
        <w:rPr>
          <w:rFonts w:ascii="Candara" w:eastAsia="Candara" w:hAnsi="Candara" w:cs="Candara"/>
        </w:rPr>
        <w:t xml:space="preserve">&lt;45 it was evident that our findings were similar to Trip et al. We also observed that at census both groups had a similar distribution of PAH-targeted therapies </w:t>
      </w:r>
      <w:r w:rsidR="00316581" w:rsidRPr="00626AAB">
        <w:rPr>
          <w:rFonts w:ascii="Candara" w:eastAsia="Candara" w:hAnsi="Candara" w:cs="Candara"/>
        </w:rPr>
        <w:t xml:space="preserve">perhaps </w:t>
      </w:r>
      <w:r w:rsidRPr="00626AAB">
        <w:rPr>
          <w:rFonts w:ascii="Candara" w:eastAsia="Candara" w:hAnsi="Candara" w:cs="Candara"/>
        </w:rPr>
        <w:t xml:space="preserve">suggesting that those with a lower DLco% </w:t>
      </w:r>
      <w:r w:rsidR="00316581" w:rsidRPr="00626AAB">
        <w:rPr>
          <w:rFonts w:ascii="Candara" w:eastAsia="Candara" w:hAnsi="Candara" w:cs="Candara"/>
        </w:rPr>
        <w:t xml:space="preserve">predicated </w:t>
      </w:r>
      <w:r w:rsidRPr="00626AAB">
        <w:rPr>
          <w:rFonts w:ascii="Candara" w:eastAsia="Candara" w:hAnsi="Candara" w:cs="Candara"/>
        </w:rPr>
        <w:t>may not have responded as well to therapy. Studies have also demonstrated that older patients may not be as tolerant to the side effects of PAH-targeted therapies, certainly this was something which was noticed clinically. There is also the issue of poly-pharmacy and drug interaction in the more comorbid, older patient which may affect adherence</w:t>
      </w:r>
      <w:r w:rsidR="00316581" w:rsidRPr="00626AAB">
        <w:rPr>
          <w:rFonts w:ascii="Candara" w:eastAsia="Candara" w:hAnsi="Candara" w:cs="Candara"/>
        </w:rPr>
        <w:t xml:space="preserve"> </w:t>
      </w:r>
      <w:sdt>
        <w:sdtPr>
          <w:rPr>
            <w:rFonts w:ascii="Candara" w:eastAsia="Candara" w:hAnsi="Candara" w:cs="Candara"/>
          </w:rPr>
          <w:alias w:val="SmartCite Citation"/>
          <w:tag w:val="91a83ed4-fa32-4954-9415-85260fece565:51a5e808-0d6f-44da-b789-3fefad9cad5f"/>
          <w:id w:val="452144282"/>
          <w:placeholder>
            <w:docPart w:val="DefaultPlaceholder_-1854013440"/>
          </w:placeholder>
        </w:sdtPr>
        <w:sdtEndPr/>
        <w:sdtContent>
          <w:r w:rsidR="00FA77CD" w:rsidRPr="00626AAB">
            <w:rPr>
              <w:rFonts w:ascii="Candara" w:hAnsi="Candara"/>
            </w:rPr>
            <w:t>(I. M. Lang &amp; Palazzini, 2019)</w:t>
          </w:r>
        </w:sdtContent>
      </w:sdt>
      <w:r w:rsidRPr="00626AAB">
        <w:rPr>
          <w:rFonts w:ascii="Candara" w:eastAsia="Candara" w:hAnsi="Candara" w:cs="Candara"/>
        </w:rPr>
        <w:t>.</w:t>
      </w:r>
    </w:p>
    <w:p w14:paraId="7ADEFBE1" w14:textId="77777777" w:rsidR="00F67A12" w:rsidRPr="00626AAB" w:rsidRDefault="00F67A12" w:rsidP="00626AAB">
      <w:pPr>
        <w:spacing w:line="360" w:lineRule="auto"/>
        <w:jc w:val="both"/>
        <w:rPr>
          <w:rFonts w:ascii="Candara" w:eastAsia="Candara" w:hAnsi="Candara" w:cs="Candara"/>
        </w:rPr>
      </w:pPr>
    </w:p>
    <w:p w14:paraId="5771DEC6" w14:textId="77777777" w:rsidR="00F67A12" w:rsidRPr="00626AAB" w:rsidRDefault="00E46B8F" w:rsidP="00626AAB">
      <w:pPr>
        <w:spacing w:line="360" w:lineRule="auto"/>
        <w:jc w:val="both"/>
        <w:rPr>
          <w:rFonts w:ascii="Candara" w:eastAsia="Candara" w:hAnsi="Candara" w:cs="Candara"/>
        </w:rPr>
      </w:pPr>
      <w:r w:rsidRPr="00626AAB">
        <w:rPr>
          <w:rFonts w:ascii="Candara" w:eastAsia="Candara" w:hAnsi="Candara" w:cs="Candara"/>
        </w:rPr>
        <w:t>The topic of IPAH and evidence of minor lung disease is an area with increasing interest. Two recently published studies</w:t>
      </w:r>
      <w:r w:rsidR="007763FF" w:rsidRPr="00626AAB">
        <w:rPr>
          <w:rFonts w:ascii="Candara" w:eastAsia="Candara" w:hAnsi="Candara" w:cs="Candara"/>
        </w:rPr>
        <w:t xml:space="preserve"> </w:t>
      </w:r>
      <w:sdt>
        <w:sdtPr>
          <w:rPr>
            <w:rFonts w:ascii="Candara" w:eastAsia="Candara" w:hAnsi="Candara" w:cs="Candara"/>
          </w:rPr>
          <w:alias w:val="SmartCite Citation"/>
          <w:tag w:val="91a83ed4-fa32-4954-9415-85260fece565:a2b135d1-09bc-403e-af92-22d0f9797e52,91a83ed4-fa32-4954-9415-85260fece565:71dfe425-a33b-40a4-a6ad-6084271d1ae1"/>
          <w:id w:val="-513141195"/>
          <w:placeholder>
            <w:docPart w:val="DefaultPlaceholder_-1854013440"/>
          </w:placeholder>
        </w:sdtPr>
        <w:sdtEndPr/>
        <w:sdtContent>
          <w:r w:rsidR="00FA77CD" w:rsidRPr="00626AAB">
            <w:rPr>
              <w:rFonts w:ascii="Candara" w:hAnsi="Candara"/>
            </w:rPr>
            <w:t>(Lewis et al., 2020; Andrew J Peacock et al., 2020)</w:t>
          </w:r>
        </w:sdtContent>
      </w:sdt>
      <w:r w:rsidRPr="00626AAB">
        <w:rPr>
          <w:rFonts w:ascii="Candara" w:eastAsia="Candara" w:hAnsi="Candara" w:cs="Candara"/>
        </w:rPr>
        <w:t xml:space="preserve"> have suggested that the response to therapy differs to IPAH patients with no evidence of lung disease. Peacock et al in a UK/Ireland national study demonstrated that 355 patients had IPAH- no lung disease and 137 patients with IPAH=lung disease. Those with lung disease had a lower survival, as in our study even after correcting for age, gender, comorbidities and haemodynamics (72% compared with 93% - IPAH-no-lung-disease) despite even an </w:t>
      </w:r>
      <w:r w:rsidR="007763FF" w:rsidRPr="00626AAB">
        <w:rPr>
          <w:rFonts w:ascii="Candara" w:eastAsia="Candara" w:hAnsi="Candara" w:cs="Candara"/>
        </w:rPr>
        <w:t xml:space="preserve">apparent </w:t>
      </w:r>
      <w:r w:rsidRPr="00626AAB">
        <w:rPr>
          <w:rFonts w:ascii="Candara" w:eastAsia="Candara" w:hAnsi="Candara" w:cs="Candara"/>
        </w:rPr>
        <w:t xml:space="preserve">improvement in 6MWD after PAH-targeted therapy.  </w:t>
      </w:r>
    </w:p>
    <w:p w14:paraId="467C2B78" w14:textId="77777777" w:rsidR="00F67A12" w:rsidRPr="00626AAB" w:rsidRDefault="00F67A12" w:rsidP="00626AAB">
      <w:pPr>
        <w:spacing w:line="360" w:lineRule="auto"/>
        <w:jc w:val="both"/>
        <w:rPr>
          <w:rFonts w:ascii="Candara" w:eastAsia="Candara" w:hAnsi="Candara" w:cs="Candara"/>
        </w:rPr>
      </w:pPr>
    </w:p>
    <w:p w14:paraId="249C76C2" w14:textId="77777777" w:rsidR="00F67A12" w:rsidRPr="00626AAB" w:rsidRDefault="00E46B8F" w:rsidP="00626AAB">
      <w:pPr>
        <w:spacing w:line="360" w:lineRule="auto"/>
        <w:jc w:val="both"/>
        <w:rPr>
          <w:rFonts w:ascii="Candara" w:eastAsia="Candara" w:hAnsi="Candara" w:cs="Candara"/>
        </w:rPr>
      </w:pPr>
      <w:r w:rsidRPr="00626AAB">
        <w:rPr>
          <w:rFonts w:ascii="Candara" w:eastAsia="Candara" w:hAnsi="Candara" w:cs="Candara"/>
        </w:rPr>
        <w:t xml:space="preserve">Management of the older, comorbid patient with IPAH is clearly challenging. These patients are also often excluded from clinical trials. The GRIPHON </w:t>
      </w:r>
      <w:r w:rsidR="007763FF" w:rsidRPr="00626AAB">
        <w:rPr>
          <w:rFonts w:ascii="Candara" w:eastAsia="Candara" w:hAnsi="Candara" w:cs="Candara"/>
        </w:rPr>
        <w:t>investigators however performed a post-hoc analysis to identify those at risk of cardiovascular disease from their cohort of enrolled patients. They found that 99 people out of a sub-group of 752 PAH cases were at risk of cardiovascular disease. Interesting those with suspected cardiovascular disease were less likely to be on a PH-targeted therapy at baseline</w:t>
      </w:r>
      <w:r w:rsidR="00D643B2" w:rsidRPr="00626AAB">
        <w:rPr>
          <w:rFonts w:ascii="Candara" w:eastAsia="Candara" w:hAnsi="Candara" w:cs="Candara"/>
        </w:rPr>
        <w:t xml:space="preserve">. The investigators found that those both with and without cardiovascular disease benefited equally from selexipag therapy and the side effect profiles was similar in both groups </w:t>
      </w:r>
      <w:sdt>
        <w:sdtPr>
          <w:rPr>
            <w:rFonts w:ascii="Candara" w:eastAsia="Candara" w:hAnsi="Candara" w:cs="Candara"/>
          </w:rPr>
          <w:alias w:val="SmartCite Citation"/>
          <w:tag w:val="91a83ed4-fa32-4954-9415-85260fece565:6ed22f84-033c-41ad-9116-c824515df563"/>
          <w:id w:val="481587321"/>
          <w:placeholder>
            <w:docPart w:val="DefaultPlaceholder_-1854013440"/>
          </w:placeholder>
        </w:sdtPr>
        <w:sdtEndPr/>
        <w:sdtContent>
          <w:r w:rsidR="00FA77CD" w:rsidRPr="00626AAB">
            <w:rPr>
              <w:rFonts w:ascii="Candara" w:hAnsi="Candara"/>
            </w:rPr>
            <w:t>(S Rosenkranz et al., 2019)</w:t>
          </w:r>
        </w:sdtContent>
      </w:sdt>
      <w:r w:rsidR="00D643B2" w:rsidRPr="00626AAB">
        <w:rPr>
          <w:rFonts w:ascii="Candara" w:eastAsia="Candara" w:hAnsi="Candara" w:cs="Candara"/>
        </w:rPr>
        <w:t xml:space="preserve">. </w:t>
      </w:r>
    </w:p>
    <w:p w14:paraId="2184B3FD" w14:textId="77777777" w:rsidR="007763FF" w:rsidRPr="00626AAB" w:rsidRDefault="007763FF" w:rsidP="00626AAB">
      <w:pPr>
        <w:spacing w:line="360" w:lineRule="auto"/>
        <w:jc w:val="both"/>
        <w:rPr>
          <w:rFonts w:ascii="Candara" w:eastAsia="Candara" w:hAnsi="Candara" w:cs="Candara"/>
        </w:rPr>
      </w:pPr>
    </w:p>
    <w:p w14:paraId="7AF9BDA2" w14:textId="77777777" w:rsidR="00BA0D98" w:rsidRPr="00626AAB" w:rsidRDefault="00E46B8F" w:rsidP="00626AAB">
      <w:pPr>
        <w:spacing w:line="360" w:lineRule="auto"/>
        <w:jc w:val="both"/>
        <w:rPr>
          <w:rFonts w:ascii="Candara" w:eastAsia="Candara" w:hAnsi="Candara" w:cs="Candara"/>
        </w:rPr>
        <w:sectPr w:rsidR="00BA0D98" w:rsidRPr="00626AAB" w:rsidSect="00F031A2">
          <w:pgSz w:w="11900" w:h="16840"/>
          <w:pgMar w:top="1440" w:right="1440" w:bottom="1440" w:left="1440" w:header="708" w:footer="708" w:gutter="0"/>
          <w:pgNumType w:start="75"/>
          <w:cols w:space="720"/>
          <w:docGrid w:linePitch="326"/>
        </w:sectPr>
      </w:pPr>
      <w:r w:rsidRPr="00626AAB">
        <w:rPr>
          <w:rFonts w:ascii="Candara" w:eastAsia="Candara" w:hAnsi="Candara" w:cs="Candara"/>
        </w:rPr>
        <w:t xml:space="preserve">This study has demonstrated the deleterious effects of minimal lung disease or potential left heart disease upon an aging IPAH population, with IPAH-lung patients having the </w:t>
      </w:r>
      <w:r w:rsidRPr="00626AAB">
        <w:rPr>
          <w:rFonts w:ascii="Candara" w:eastAsia="Candara" w:hAnsi="Candara" w:cs="Candara"/>
        </w:rPr>
        <w:lastRenderedPageBreak/>
        <w:t xml:space="preserve">worst prognosis. It has also corroborated other studies and registry data demonstrating that IPAH should no longer be thought of as a disease of homogeneity. </w:t>
      </w:r>
    </w:p>
    <w:p w14:paraId="1A54049D" w14:textId="77777777" w:rsidR="00255101" w:rsidRDefault="00255101" w:rsidP="00255101">
      <w:pPr>
        <w:pStyle w:val="Heading1"/>
        <w:spacing w:line="360" w:lineRule="auto"/>
        <w:rPr>
          <w:ins w:id="2431" w:author="Sheila ramjug" w:date="2021-07-25T17:16:00Z"/>
        </w:rPr>
      </w:pPr>
      <w:bookmarkStart w:id="2432" w:name="_jci1pccxmxxk" w:colFirst="0" w:colLast="0"/>
      <w:bookmarkStart w:id="2433" w:name="_Toc78489627"/>
      <w:bookmarkEnd w:id="2432"/>
      <w:ins w:id="2434" w:author="Sheila ramjug" w:date="2021-07-25T17:15:00Z">
        <w:r w:rsidRPr="004908FC">
          <w:rPr>
            <w:bCs/>
          </w:rPr>
          <w:lastRenderedPageBreak/>
          <w:t>Chapter I</w:t>
        </w:r>
        <w:r>
          <w:rPr>
            <w:bCs/>
          </w:rPr>
          <w:t>I</w:t>
        </w:r>
        <w:r w:rsidRPr="004908FC">
          <w:rPr>
            <w:bCs/>
          </w:rPr>
          <w:t>:</w:t>
        </w:r>
        <w:bookmarkEnd w:id="2433"/>
        <w:r>
          <w:t xml:space="preserve"> </w:t>
        </w:r>
      </w:ins>
    </w:p>
    <w:p w14:paraId="59ECF00D" w14:textId="2810748D" w:rsidR="00F67A12" w:rsidRDefault="008A6564" w:rsidP="00255101">
      <w:pPr>
        <w:pStyle w:val="Heading1"/>
        <w:spacing w:line="360" w:lineRule="auto"/>
      </w:pPr>
      <w:bookmarkStart w:id="2435" w:name="_Toc78489628"/>
      <w:r>
        <w:t>G</w:t>
      </w:r>
      <w:r w:rsidR="00E46B8F">
        <w:t xml:space="preserve">ender </w:t>
      </w:r>
      <w:r>
        <w:t>and idiopathic pulmonary arterial hypertension</w:t>
      </w:r>
      <w:bookmarkEnd w:id="2435"/>
      <w:r>
        <w:t xml:space="preserve"> </w:t>
      </w:r>
    </w:p>
    <w:p w14:paraId="71C21AD4" w14:textId="77777777" w:rsidR="00F67A12" w:rsidRDefault="00E46B8F">
      <w:pPr>
        <w:pStyle w:val="Heading2"/>
        <w:spacing w:line="360" w:lineRule="auto"/>
      </w:pPr>
      <w:bookmarkStart w:id="2436" w:name="_6ty3au5ye6ut" w:colFirst="0" w:colLast="0"/>
      <w:bookmarkStart w:id="2437" w:name="_Toc78489629"/>
      <w:bookmarkEnd w:id="2436"/>
      <w:r>
        <w:t>Abstract</w:t>
      </w:r>
      <w:bookmarkEnd w:id="2437"/>
    </w:p>
    <w:p w14:paraId="3E8C3DBD" w14:textId="77777777" w:rsidR="00F67A12" w:rsidRDefault="00E46B8F" w:rsidP="00626AAB">
      <w:pPr>
        <w:spacing w:line="360" w:lineRule="auto"/>
        <w:jc w:val="both"/>
        <w:rPr>
          <w:rFonts w:ascii="Candara" w:eastAsia="Candara" w:hAnsi="Candara" w:cs="Candara"/>
          <w:b/>
        </w:rPr>
      </w:pPr>
      <w:r>
        <w:rPr>
          <w:rFonts w:ascii="Candara" w:eastAsia="Candara" w:hAnsi="Candara" w:cs="Candara"/>
          <w:b/>
        </w:rPr>
        <w:t>Background:</w:t>
      </w:r>
    </w:p>
    <w:p w14:paraId="252945EB" w14:textId="77777777" w:rsidR="00F67A12" w:rsidRDefault="00E46B8F" w:rsidP="00626AAB">
      <w:pPr>
        <w:spacing w:line="360" w:lineRule="auto"/>
        <w:jc w:val="both"/>
        <w:rPr>
          <w:rFonts w:ascii="Candara" w:eastAsia="Candara" w:hAnsi="Candara" w:cs="Candara"/>
        </w:rPr>
      </w:pPr>
      <w:r>
        <w:rPr>
          <w:rFonts w:ascii="Candara" w:eastAsia="Candara" w:hAnsi="Candara" w:cs="Candara"/>
        </w:rPr>
        <w:t xml:space="preserve">Female gender is an established risk factor for PAH. It is generally thought that females present with worse haemodynamics than males yet males have inferior survival. This is thought of as the sex paradox. The hypothesis is that males are older and more comorbid hence their survival is inferior. The aim of this study was to ascertain if </w:t>
      </w:r>
      <w:r w:rsidR="00BA0D98">
        <w:rPr>
          <w:rFonts w:ascii="Candara" w:eastAsia="Candara" w:hAnsi="Candara" w:cs="Candara"/>
        </w:rPr>
        <w:t>males’</w:t>
      </w:r>
      <w:r>
        <w:rPr>
          <w:rFonts w:ascii="Candara" w:eastAsia="Candara" w:hAnsi="Candara" w:cs="Candara"/>
        </w:rPr>
        <w:t xml:space="preserve"> survival was inferior by attempting to account for risk factors such as possible lung and heart disease.</w:t>
      </w:r>
    </w:p>
    <w:p w14:paraId="3B6BFC12" w14:textId="77777777" w:rsidR="00F67A12" w:rsidRDefault="00E46B8F" w:rsidP="00626AAB">
      <w:pPr>
        <w:spacing w:line="360" w:lineRule="auto"/>
        <w:jc w:val="both"/>
        <w:rPr>
          <w:rFonts w:ascii="Candara" w:eastAsia="Candara" w:hAnsi="Candara" w:cs="Candara"/>
          <w:b/>
        </w:rPr>
      </w:pPr>
      <w:r>
        <w:rPr>
          <w:rFonts w:ascii="Candara" w:eastAsia="Candara" w:hAnsi="Candara" w:cs="Candara"/>
          <w:b/>
        </w:rPr>
        <w:t>Methods:</w:t>
      </w:r>
    </w:p>
    <w:p w14:paraId="38B2251E" w14:textId="77777777" w:rsidR="00F67A12" w:rsidRDefault="00E46B8F" w:rsidP="00626AAB">
      <w:pPr>
        <w:spacing w:line="360" w:lineRule="auto"/>
        <w:jc w:val="both"/>
        <w:rPr>
          <w:rFonts w:ascii="Candara" w:eastAsia="Candara" w:hAnsi="Candara" w:cs="Candara"/>
        </w:rPr>
      </w:pPr>
      <w:r>
        <w:rPr>
          <w:rFonts w:ascii="Candara" w:eastAsia="Candara" w:hAnsi="Candara" w:cs="Candara"/>
        </w:rPr>
        <w:t>A cohort of well phenotype iPAH patients were identified by utilising departmental databases. Any patient with risk factors for lung or left heart disease were excluded from the analysis. This left a cohort of 183 iPAH patients of which 30% were males.</w:t>
      </w:r>
    </w:p>
    <w:p w14:paraId="2546BCED" w14:textId="77777777" w:rsidR="00F67A12" w:rsidRDefault="00E46B8F" w:rsidP="00626AAB">
      <w:pPr>
        <w:spacing w:line="360" w:lineRule="auto"/>
        <w:jc w:val="both"/>
        <w:rPr>
          <w:rFonts w:ascii="Candara" w:eastAsia="Candara" w:hAnsi="Candara" w:cs="Candara"/>
          <w:b/>
        </w:rPr>
      </w:pPr>
      <w:r>
        <w:rPr>
          <w:rFonts w:ascii="Candara" w:eastAsia="Candara" w:hAnsi="Candara" w:cs="Candara"/>
          <w:b/>
        </w:rPr>
        <w:t>Results:</w:t>
      </w:r>
    </w:p>
    <w:p w14:paraId="25CA9F73" w14:textId="77777777" w:rsidR="00F67A12" w:rsidRDefault="00E46B8F" w:rsidP="00626AAB">
      <w:pPr>
        <w:spacing w:line="360" w:lineRule="auto"/>
        <w:jc w:val="both"/>
        <w:rPr>
          <w:rFonts w:ascii="Candara" w:eastAsia="Candara" w:hAnsi="Candara" w:cs="Candara"/>
        </w:rPr>
      </w:pPr>
      <w:r>
        <w:rPr>
          <w:rFonts w:ascii="Candara" w:eastAsia="Candara" w:hAnsi="Candara" w:cs="Candara"/>
        </w:rPr>
        <w:t xml:space="preserve">These 56 males were a similar age to their female counterparts and had similar haemodynamics. Lung function most notable DLco% was also similar between the cohorts. Despite these </w:t>
      </w:r>
      <w:r w:rsidR="00BA0D98">
        <w:rPr>
          <w:rFonts w:ascii="Candara" w:eastAsia="Candara" w:hAnsi="Candara" w:cs="Candara"/>
        </w:rPr>
        <w:t>findings’</w:t>
      </w:r>
      <w:r>
        <w:rPr>
          <w:rFonts w:ascii="Candara" w:eastAsia="Candara" w:hAnsi="Candara" w:cs="Candara"/>
        </w:rPr>
        <w:t xml:space="preserve"> males continued to have inferior survival when compared to females (log rank p=0.044). The 1</w:t>
      </w:r>
      <w:r w:rsidR="00BA0D98">
        <w:rPr>
          <w:rFonts w:ascii="Candara" w:eastAsia="Candara" w:hAnsi="Candara" w:cs="Candara"/>
        </w:rPr>
        <w:t>-</w:t>
      </w:r>
      <w:r>
        <w:rPr>
          <w:rFonts w:ascii="Candara" w:eastAsia="Candara" w:hAnsi="Candara" w:cs="Candara"/>
        </w:rPr>
        <w:t>, 3</w:t>
      </w:r>
      <w:r w:rsidR="00BA0D98">
        <w:rPr>
          <w:rFonts w:ascii="Candara" w:eastAsia="Candara" w:hAnsi="Candara" w:cs="Candara"/>
        </w:rPr>
        <w:t>-</w:t>
      </w:r>
      <w:r>
        <w:rPr>
          <w:rFonts w:ascii="Candara" w:eastAsia="Candara" w:hAnsi="Candara" w:cs="Candara"/>
        </w:rPr>
        <w:t>, 5</w:t>
      </w:r>
      <w:r w:rsidR="00BA0D98">
        <w:rPr>
          <w:rFonts w:ascii="Candara" w:eastAsia="Candara" w:hAnsi="Candara" w:cs="Candara"/>
        </w:rPr>
        <w:t>-</w:t>
      </w:r>
      <w:r>
        <w:rPr>
          <w:rFonts w:ascii="Candara" w:eastAsia="Candara" w:hAnsi="Candara" w:cs="Candara"/>
        </w:rPr>
        <w:t xml:space="preserve"> and 10</w:t>
      </w:r>
      <w:r w:rsidR="00BA0D98">
        <w:rPr>
          <w:rFonts w:ascii="Candara" w:eastAsia="Candara" w:hAnsi="Candara" w:cs="Candara"/>
        </w:rPr>
        <w:t>-</w:t>
      </w:r>
      <w:r>
        <w:rPr>
          <w:rFonts w:ascii="Candara" w:eastAsia="Candara" w:hAnsi="Candara" w:cs="Candara"/>
        </w:rPr>
        <w:t>years survival rates (females vs males) were 90% vs 88%, 79% vs 66, 68% vs 51</w:t>
      </w:r>
      <w:r w:rsidR="00BA0D98">
        <w:rPr>
          <w:rFonts w:ascii="Candara" w:eastAsia="Candara" w:hAnsi="Candara" w:cs="Candara"/>
        </w:rPr>
        <w:t>% and</w:t>
      </w:r>
      <w:r>
        <w:rPr>
          <w:rFonts w:ascii="Candara" w:eastAsia="Candara" w:hAnsi="Candara" w:cs="Candara"/>
        </w:rPr>
        <w:t xml:space="preserve"> 45% vs 24% respectively.</w:t>
      </w:r>
    </w:p>
    <w:p w14:paraId="6953BFF6" w14:textId="77777777" w:rsidR="00F67A12" w:rsidRDefault="00E46B8F" w:rsidP="00626AAB">
      <w:pPr>
        <w:spacing w:line="360" w:lineRule="auto"/>
        <w:jc w:val="both"/>
        <w:rPr>
          <w:rFonts w:ascii="Candara" w:eastAsia="Candara" w:hAnsi="Candara" w:cs="Candara"/>
          <w:b/>
        </w:rPr>
      </w:pPr>
      <w:r>
        <w:rPr>
          <w:rFonts w:ascii="Candara" w:eastAsia="Candara" w:hAnsi="Candara" w:cs="Candara"/>
          <w:b/>
        </w:rPr>
        <w:t>Conclusion:</w:t>
      </w:r>
    </w:p>
    <w:p w14:paraId="4CF8419E" w14:textId="77777777" w:rsidR="00F67A12" w:rsidRDefault="00E46B8F" w:rsidP="00626AAB">
      <w:pPr>
        <w:spacing w:line="360" w:lineRule="auto"/>
        <w:jc w:val="both"/>
      </w:pPr>
      <w:r>
        <w:rPr>
          <w:rFonts w:ascii="Candara" w:eastAsia="Candara" w:hAnsi="Candara" w:cs="Candara"/>
        </w:rPr>
        <w:t xml:space="preserve">This study has </w:t>
      </w:r>
      <w:r w:rsidR="00BA0D98">
        <w:rPr>
          <w:rFonts w:ascii="Candara" w:eastAsia="Candara" w:hAnsi="Candara" w:cs="Candara"/>
        </w:rPr>
        <w:t>established</w:t>
      </w:r>
      <w:r>
        <w:rPr>
          <w:rFonts w:ascii="Candara" w:eastAsia="Candara" w:hAnsi="Candara" w:cs="Candara"/>
        </w:rPr>
        <w:t xml:space="preserve"> despite similar ages</w:t>
      </w:r>
      <w:r w:rsidR="00BA0D98">
        <w:rPr>
          <w:rFonts w:ascii="Candara" w:eastAsia="Candara" w:hAnsi="Candara" w:cs="Candara"/>
        </w:rPr>
        <w:t>,</w:t>
      </w:r>
      <w:r>
        <w:rPr>
          <w:rFonts w:ascii="Candara" w:eastAsia="Candara" w:hAnsi="Candara" w:cs="Candara"/>
        </w:rPr>
        <w:t xml:space="preserve"> inferiority of male survival persists. </w:t>
      </w:r>
      <w:r w:rsidR="001A1EA7">
        <w:rPr>
          <w:rFonts w:ascii="Candara" w:eastAsia="Candara" w:hAnsi="Candara" w:cs="Candara"/>
        </w:rPr>
        <w:t xml:space="preserve">The causation of this conclusion is likely related to many factors including </w:t>
      </w:r>
      <w:r>
        <w:rPr>
          <w:rFonts w:ascii="Candara" w:eastAsia="Candara" w:hAnsi="Candara" w:cs="Candara"/>
        </w:rPr>
        <w:t>the maladaptive features of the right ventricle</w:t>
      </w:r>
      <w:r w:rsidR="001A1EA7">
        <w:rPr>
          <w:rFonts w:ascii="Candara" w:eastAsia="Candara" w:hAnsi="Candara" w:cs="Candara"/>
        </w:rPr>
        <w:t xml:space="preserve">, </w:t>
      </w:r>
      <w:r>
        <w:rPr>
          <w:rFonts w:ascii="Candara" w:eastAsia="Candara" w:hAnsi="Candara" w:cs="Candara"/>
        </w:rPr>
        <w:t xml:space="preserve">the response to PH-targeted therapies as well as the role of sex hormones. </w:t>
      </w:r>
    </w:p>
    <w:p w14:paraId="6AFA30E6" w14:textId="77777777" w:rsidR="00BA0D98" w:rsidRDefault="00BA0D98">
      <w:pPr>
        <w:spacing w:line="360" w:lineRule="auto"/>
        <w:sectPr w:rsidR="00BA0D98" w:rsidSect="00F031A2">
          <w:pgSz w:w="11900" w:h="16840"/>
          <w:pgMar w:top="1440" w:right="1440" w:bottom="1440" w:left="1440" w:header="708" w:footer="708" w:gutter="0"/>
          <w:pgNumType w:start="77"/>
          <w:cols w:space="720"/>
          <w:docGrid w:linePitch="326"/>
        </w:sectPr>
      </w:pPr>
    </w:p>
    <w:p w14:paraId="1B32D3FA" w14:textId="77777777" w:rsidR="00F67A12" w:rsidRDefault="00E46B8F">
      <w:pPr>
        <w:pStyle w:val="Heading2"/>
        <w:spacing w:line="360" w:lineRule="auto"/>
      </w:pPr>
      <w:bookmarkStart w:id="2438" w:name="_29hdwyih2lqx" w:colFirst="0" w:colLast="0"/>
      <w:bookmarkStart w:id="2439" w:name="_Toc78489630"/>
      <w:bookmarkEnd w:id="2438"/>
      <w:r>
        <w:lastRenderedPageBreak/>
        <w:t>Introduction</w:t>
      </w:r>
      <w:bookmarkEnd w:id="2439"/>
    </w:p>
    <w:p w14:paraId="07FAF15E" w14:textId="77777777" w:rsidR="00F67A12" w:rsidRPr="00626AAB" w:rsidRDefault="00E46B8F" w:rsidP="008415E6">
      <w:pPr>
        <w:spacing w:line="360" w:lineRule="auto"/>
        <w:jc w:val="both"/>
        <w:rPr>
          <w:rFonts w:ascii="Candara" w:eastAsia="Candara" w:hAnsi="Candara" w:cs="Candara"/>
        </w:rPr>
      </w:pPr>
      <w:r w:rsidRPr="00626AAB">
        <w:rPr>
          <w:rFonts w:ascii="Candara" w:eastAsia="Candara" w:hAnsi="Candara" w:cs="Candara"/>
        </w:rPr>
        <w:t xml:space="preserve">Over the last decade with the advancement in PH treatment strategies there has been an improvement in PAH survival. Registry data shows that survival at 5 years exceeds 60%  </w:t>
      </w:r>
      <w:sdt>
        <w:sdtPr>
          <w:rPr>
            <w:rFonts w:ascii="Candara" w:eastAsia="Candara" w:hAnsi="Candara" w:cs="Candara"/>
          </w:rPr>
          <w:alias w:val="SmartCite Citation"/>
          <w:tag w:val="91a83ed4-fa32-4954-9415-85260fece565:08ca40c7-560c-44c0-a9e2-192aa1256d34,91a83ed4-fa32-4954-9415-85260fece565:e0f565fc-ba8a-4eec-9a5f-1c4fb1ac7be6,91a83ed4-fa32-4954-9415-85260fece565:b3a0a076-c050-4870-9e4d-0f08c52a1419"/>
          <w:id w:val="-502507212"/>
          <w:placeholder>
            <w:docPart w:val="DefaultPlaceholder_-1854013440"/>
          </w:placeholder>
        </w:sdtPr>
        <w:sdtEndPr/>
        <w:sdtContent>
          <w:r w:rsidR="00FA77CD" w:rsidRPr="00626AAB">
            <w:rPr>
              <w:rFonts w:ascii="Candara" w:hAnsi="Candara"/>
            </w:rPr>
            <w:t>(Benza et al., 2012; Ling et al., 2012; Thenappan et al., 2009)</w:t>
          </w:r>
        </w:sdtContent>
      </w:sdt>
      <w:r w:rsidR="00091551" w:rsidRPr="00626AAB">
        <w:rPr>
          <w:rFonts w:ascii="Candara" w:eastAsia="Candara" w:hAnsi="Candara" w:cs="Candara"/>
        </w:rPr>
        <w:t xml:space="preserve"> </w:t>
      </w:r>
      <w:r w:rsidRPr="00626AAB">
        <w:rPr>
          <w:rFonts w:ascii="Candara" w:eastAsia="Candara" w:hAnsi="Candara" w:cs="Candara"/>
        </w:rPr>
        <w:t>as opposed to the studies of pre-PH targeted therapies where life expectancy was 2.8 years</w:t>
      </w:r>
      <w:r w:rsidR="00091551" w:rsidRPr="00626AAB">
        <w:rPr>
          <w:rFonts w:ascii="Candara" w:eastAsia="Candara" w:hAnsi="Candara" w:cs="Candara"/>
        </w:rPr>
        <w:t xml:space="preserve"> </w:t>
      </w:r>
      <w:sdt>
        <w:sdtPr>
          <w:rPr>
            <w:rFonts w:ascii="Candara" w:eastAsia="Candara" w:hAnsi="Candara" w:cs="Candara"/>
          </w:rPr>
          <w:alias w:val="SmartCite Citation"/>
          <w:tag w:val="91a83ed4-fa32-4954-9415-85260fece565:61c34f5f-42bd-42fd-a3ac-e7ec02968a17"/>
          <w:id w:val="-2106719765"/>
          <w:placeholder>
            <w:docPart w:val="DefaultPlaceholder_-1854013440"/>
          </w:placeholder>
        </w:sdtPr>
        <w:sdtEndPr/>
        <w:sdtContent>
          <w:r w:rsidR="00FA77CD" w:rsidRPr="00626AAB">
            <w:rPr>
              <w:rFonts w:ascii="Candara" w:hAnsi="Candara"/>
            </w:rPr>
            <w:t>(D’Alonzo et al., 1991)</w:t>
          </w:r>
        </w:sdtContent>
      </w:sdt>
      <w:r w:rsidRPr="00626AAB">
        <w:rPr>
          <w:rFonts w:ascii="Candara" w:eastAsia="Candara" w:hAnsi="Candara" w:cs="Candara"/>
        </w:rPr>
        <w:t>. Commonly IPAH is considered a diagnosis of young females, whilst this remains true in the younger cohort of PH registries in the older population there is a more equal distribution</w:t>
      </w:r>
      <w:r w:rsidR="007023BF" w:rsidRPr="00626AAB">
        <w:rPr>
          <w:rFonts w:ascii="Candara" w:eastAsia="Candara" w:hAnsi="Candara" w:cs="Candara"/>
        </w:rPr>
        <w:t xml:space="preserve"> </w:t>
      </w:r>
      <w:sdt>
        <w:sdtPr>
          <w:rPr>
            <w:rFonts w:ascii="Candara" w:eastAsia="Candara" w:hAnsi="Candara" w:cs="Candara"/>
          </w:rPr>
          <w:alias w:val="SmartCite Citation"/>
          <w:tag w:val="91a83ed4-fa32-4954-9415-85260fece565:e0f565fc-ba8a-4eec-9a5f-1c4fb1ac7be6,91a83ed4-fa32-4954-9415-85260fece565:985ce848-39d9-478d-a7e5-ddd71f2fb00c"/>
          <w:id w:val="1545944598"/>
          <w:placeholder>
            <w:docPart w:val="DefaultPlaceholder_-1854013440"/>
          </w:placeholder>
        </w:sdtPr>
        <w:sdtEndPr/>
        <w:sdtContent>
          <w:r w:rsidR="00FA77CD" w:rsidRPr="00626AAB">
            <w:rPr>
              <w:rFonts w:ascii="Candara" w:hAnsi="Candara"/>
            </w:rPr>
            <w:t>(Hurdman et al., 2011; Ling et al., 2012)</w:t>
          </w:r>
        </w:sdtContent>
      </w:sdt>
      <w:r w:rsidRPr="00626AAB">
        <w:rPr>
          <w:rFonts w:ascii="Candara" w:eastAsia="Candara" w:hAnsi="Candara" w:cs="Candara"/>
        </w:rPr>
        <w:t xml:space="preserve">. </w:t>
      </w:r>
    </w:p>
    <w:p w14:paraId="410A6AEE" w14:textId="77777777" w:rsidR="00F67A12" w:rsidRDefault="00F67A12" w:rsidP="008415E6">
      <w:pPr>
        <w:spacing w:line="360" w:lineRule="auto"/>
        <w:jc w:val="both"/>
        <w:rPr>
          <w:rFonts w:ascii="Candara" w:eastAsia="Candara" w:hAnsi="Candara" w:cs="Candara"/>
        </w:rPr>
      </w:pPr>
    </w:p>
    <w:p w14:paraId="47B506C0" w14:textId="77777777" w:rsidR="00F67A12" w:rsidRPr="00626AAB" w:rsidRDefault="00E46B8F" w:rsidP="008415E6">
      <w:pPr>
        <w:spacing w:line="360" w:lineRule="auto"/>
        <w:jc w:val="both"/>
        <w:rPr>
          <w:rFonts w:ascii="Candara" w:eastAsia="Candara" w:hAnsi="Candara" w:cs="Candara"/>
        </w:rPr>
      </w:pPr>
      <w:r w:rsidRPr="00626AAB">
        <w:rPr>
          <w:rFonts w:ascii="Candara" w:eastAsia="Candara" w:hAnsi="Candara" w:cs="Candara"/>
        </w:rPr>
        <w:t xml:space="preserve">Female sex is established as a risk factor for pulmonary arterial hypertension </w:t>
      </w:r>
      <w:sdt>
        <w:sdtPr>
          <w:rPr>
            <w:rFonts w:ascii="Candara" w:eastAsia="Candara" w:hAnsi="Candara" w:cs="Candara"/>
          </w:rPr>
          <w:alias w:val="SmartCite Citation"/>
          <w:tag w:val="91a83ed4-fa32-4954-9415-85260fece565:9bb4a794-96bf-42d6-9962-2464facc06a9"/>
          <w:id w:val="-815183154"/>
          <w:placeholder>
            <w:docPart w:val="DefaultPlaceholder_-1854013440"/>
          </w:placeholder>
        </w:sdtPr>
        <w:sdtEndPr/>
        <w:sdtContent>
          <w:r w:rsidR="00FA77CD" w:rsidRPr="00626AAB">
            <w:rPr>
              <w:rFonts w:ascii="Candara" w:hAnsi="Candara"/>
            </w:rPr>
            <w:t>(Badesch et al., 2010)</w:t>
          </w:r>
        </w:sdtContent>
      </w:sdt>
      <w:r w:rsidR="007023BF" w:rsidRPr="00626AAB">
        <w:rPr>
          <w:rFonts w:ascii="Candara" w:eastAsia="Candara" w:hAnsi="Candara" w:cs="Candara"/>
        </w:rPr>
        <w:t xml:space="preserve"> </w:t>
      </w:r>
      <w:r w:rsidRPr="00626AAB">
        <w:rPr>
          <w:rFonts w:ascii="Candara" w:eastAsia="Candara" w:hAnsi="Candara" w:cs="Candara"/>
        </w:rPr>
        <w:t xml:space="preserve">and this </w:t>
      </w:r>
      <w:r w:rsidR="008415E6" w:rsidRPr="00626AAB">
        <w:rPr>
          <w:rFonts w:ascii="Candara" w:eastAsia="Candara" w:hAnsi="Candara" w:cs="Candara"/>
        </w:rPr>
        <w:t>predilection</w:t>
      </w:r>
      <w:r w:rsidRPr="00626AAB">
        <w:rPr>
          <w:rFonts w:ascii="Candara" w:eastAsia="Candara" w:hAnsi="Candara" w:cs="Candara"/>
        </w:rPr>
        <w:t xml:space="preserve"> of PAH in females has sparked many theories such as the role of sex hormones, autoimmunity or an X-linked locus in disease predisposition. There appears </w:t>
      </w:r>
      <w:r w:rsidR="008415E6" w:rsidRPr="00626AAB">
        <w:rPr>
          <w:rFonts w:ascii="Candara" w:eastAsia="Candara" w:hAnsi="Candara" w:cs="Candara"/>
        </w:rPr>
        <w:t xml:space="preserve">also to </w:t>
      </w:r>
      <w:r w:rsidRPr="00626AAB">
        <w:rPr>
          <w:rFonts w:ascii="Candara" w:eastAsia="Candara" w:hAnsi="Candara" w:cs="Candara"/>
        </w:rPr>
        <w:t xml:space="preserve">be a paradoxical effect of </w:t>
      </w:r>
      <w:r w:rsidR="008415E6" w:rsidRPr="00626AAB">
        <w:rPr>
          <w:rFonts w:ascii="Candara" w:eastAsia="Candara" w:hAnsi="Candara" w:cs="Candara"/>
        </w:rPr>
        <w:t>oestrogen</w:t>
      </w:r>
      <w:r w:rsidRPr="00626AAB">
        <w:rPr>
          <w:rFonts w:ascii="Candara" w:eastAsia="Candara" w:hAnsi="Candara" w:cs="Candara"/>
        </w:rPr>
        <w:t xml:space="preserve">, as animal studies have actually demonstrated that </w:t>
      </w:r>
      <w:r w:rsidR="008415E6" w:rsidRPr="00626AAB">
        <w:rPr>
          <w:rFonts w:ascii="Candara" w:eastAsia="Candara" w:hAnsi="Candara" w:cs="Candara"/>
        </w:rPr>
        <w:t>oestrogen</w:t>
      </w:r>
      <w:r w:rsidRPr="00626AAB">
        <w:rPr>
          <w:rFonts w:ascii="Candara" w:eastAsia="Candara" w:hAnsi="Candara" w:cs="Candara"/>
        </w:rPr>
        <w:t xml:space="preserve"> therapy actually ameliorates both pulmonary vasculopathy and RV function in animal models with PH</w:t>
      </w:r>
      <w:r w:rsidR="00C02A99" w:rsidRPr="00626AAB">
        <w:rPr>
          <w:rFonts w:ascii="Candara" w:eastAsia="Candara" w:hAnsi="Candara" w:cs="Candara"/>
        </w:rPr>
        <w:t xml:space="preserve"> </w:t>
      </w:r>
      <w:sdt>
        <w:sdtPr>
          <w:rPr>
            <w:rFonts w:ascii="Candara" w:eastAsia="Candara" w:hAnsi="Candara" w:cs="Candara"/>
          </w:rPr>
          <w:alias w:val="SmartCite Citation"/>
          <w:tag w:val="91a83ed4-fa32-4954-9415-85260fece565:0d845437-e8f8-4770-b0bd-ef96256eab48,91a83ed4-fa32-4954-9415-85260fece565:72677fb3-c7b1-402a-b581-e959f6c6f4dc"/>
          <w:id w:val="-1764528399"/>
          <w:placeholder>
            <w:docPart w:val="DefaultPlaceholder_-1854013440"/>
          </w:placeholder>
        </w:sdtPr>
        <w:sdtEndPr/>
        <w:sdtContent>
          <w:r w:rsidR="00FA77CD" w:rsidRPr="00626AAB">
            <w:rPr>
              <w:rFonts w:ascii="Candara" w:hAnsi="Candara"/>
            </w:rPr>
            <w:t>(Umar et al., 2012; Yuan et al., 2012)</w:t>
          </w:r>
        </w:sdtContent>
      </w:sdt>
      <w:r w:rsidRPr="00626AAB">
        <w:rPr>
          <w:rFonts w:ascii="Candara" w:eastAsia="Candara" w:hAnsi="Candara" w:cs="Candara"/>
        </w:rPr>
        <w:t xml:space="preserve">. </w:t>
      </w:r>
    </w:p>
    <w:p w14:paraId="06D0C8DF" w14:textId="77777777" w:rsidR="00F67A12" w:rsidRPr="00626AAB" w:rsidRDefault="00F67A12" w:rsidP="008415E6">
      <w:pPr>
        <w:spacing w:line="360" w:lineRule="auto"/>
        <w:jc w:val="both"/>
        <w:rPr>
          <w:rFonts w:ascii="Candara" w:eastAsia="Candara" w:hAnsi="Candara" w:cs="Candara"/>
        </w:rPr>
      </w:pPr>
    </w:p>
    <w:p w14:paraId="12B6D3AE" w14:textId="77777777" w:rsidR="00F67A12" w:rsidRPr="00626AAB" w:rsidRDefault="00E46B8F" w:rsidP="00106805">
      <w:pPr>
        <w:spacing w:line="360" w:lineRule="auto"/>
        <w:jc w:val="both"/>
        <w:rPr>
          <w:rFonts w:ascii="Candara" w:eastAsia="Candara" w:hAnsi="Candara" w:cs="Candara"/>
        </w:rPr>
      </w:pPr>
      <w:r w:rsidRPr="00626AAB">
        <w:rPr>
          <w:rFonts w:ascii="Candara" w:eastAsia="Candara" w:hAnsi="Candara" w:cs="Candara"/>
        </w:rPr>
        <w:t xml:space="preserve">Registry studies show that females generally present with worse haemodynamics when compared to males but conversely their survival is superior. Studies examining this phenomenon of inferior survival in males have suggested that advancing age and males being more comorbid as a possible explanation. There has also been a suggestion that males may respond differently to certain PAH-therapies. The aim of this study is to determine whether males had worse haemodynamics at presentation which could explain their inferior survival by also adjusting for factors such as age and comorbidities. </w:t>
      </w:r>
    </w:p>
    <w:p w14:paraId="0AE36453" w14:textId="77777777" w:rsidR="00F67A12" w:rsidRDefault="00F67A12">
      <w:pPr>
        <w:rPr>
          <w:rFonts w:ascii="Candara" w:eastAsia="Candara" w:hAnsi="Candara" w:cs="Candara"/>
        </w:rPr>
      </w:pPr>
    </w:p>
    <w:p w14:paraId="508C7AC6" w14:textId="77777777" w:rsidR="00F67A12" w:rsidRDefault="00E46B8F">
      <w:pPr>
        <w:pStyle w:val="Heading2"/>
        <w:spacing w:line="360" w:lineRule="auto"/>
      </w:pPr>
      <w:bookmarkStart w:id="2440" w:name="_mml1ms9wzv7i" w:colFirst="0" w:colLast="0"/>
      <w:bookmarkStart w:id="2441" w:name="_Toc78489631"/>
      <w:bookmarkEnd w:id="2440"/>
      <w:r>
        <w:t>Methods</w:t>
      </w:r>
      <w:bookmarkEnd w:id="2441"/>
      <w:r>
        <w:t xml:space="preserve"> </w:t>
      </w:r>
    </w:p>
    <w:p w14:paraId="384EE7BB" w14:textId="77777777" w:rsidR="00F67A12" w:rsidRDefault="00E46B8F">
      <w:pPr>
        <w:pStyle w:val="Heading3"/>
        <w:spacing w:line="360" w:lineRule="auto"/>
      </w:pPr>
      <w:bookmarkStart w:id="2442" w:name="_zf92p3ldcp3r" w:colFirst="0" w:colLast="0"/>
      <w:bookmarkStart w:id="2443" w:name="_Toc78489632"/>
      <w:bookmarkEnd w:id="2442"/>
      <w:r>
        <w:t>Identifying the study population</w:t>
      </w:r>
      <w:bookmarkEnd w:id="2443"/>
    </w:p>
    <w:p w14:paraId="461CB6B1" w14:textId="77777777" w:rsidR="00F67A12" w:rsidRDefault="00E46B8F" w:rsidP="00106805">
      <w:pPr>
        <w:spacing w:line="360" w:lineRule="auto"/>
        <w:jc w:val="both"/>
        <w:rPr>
          <w:rFonts w:ascii="Candara" w:eastAsia="Candara" w:hAnsi="Candara" w:cs="Candara"/>
        </w:rPr>
      </w:pPr>
      <w:r>
        <w:rPr>
          <w:rFonts w:ascii="Candara" w:eastAsia="Candara" w:hAnsi="Candara" w:cs="Candara"/>
        </w:rPr>
        <w:t>The identification of PAH patients has already been described</w:t>
      </w:r>
      <w:r w:rsidR="00106805">
        <w:rPr>
          <w:rFonts w:ascii="Candara" w:eastAsia="Candara" w:hAnsi="Candara" w:cs="Candara"/>
        </w:rPr>
        <w:t xml:space="preserve">, </w:t>
      </w:r>
      <w:r>
        <w:rPr>
          <w:rFonts w:ascii="Candara" w:eastAsia="Candara" w:hAnsi="Candara" w:cs="Candara"/>
        </w:rPr>
        <w:t xml:space="preserve">but departmental databases and the ASPIRE registry were utilised. Three hundred and twenty-two patients were diagnosed with IPAH between February 2001 and July 2014. Patients were included in the IPAH cohort if they were &gt;18years of age, and had pre-capillary PH as defined as a mPAP ≥ 25mmHg and a PAWP ≤ 15mmHg. </w:t>
      </w:r>
    </w:p>
    <w:p w14:paraId="56998243" w14:textId="77777777" w:rsidR="00F67A12" w:rsidRDefault="00F67A12">
      <w:pPr>
        <w:spacing w:line="360" w:lineRule="auto"/>
        <w:rPr>
          <w:rFonts w:ascii="Candara" w:eastAsia="Candara" w:hAnsi="Candara" w:cs="Candara"/>
        </w:rPr>
      </w:pPr>
    </w:p>
    <w:p w14:paraId="5A2715A3" w14:textId="77777777" w:rsidR="00F67A12" w:rsidRDefault="000917FF">
      <w:pPr>
        <w:pStyle w:val="Heading3"/>
        <w:spacing w:line="360" w:lineRule="auto"/>
      </w:pPr>
      <w:bookmarkStart w:id="2444" w:name="_fsx89uhcyix9" w:colFirst="0" w:colLast="0"/>
      <w:bookmarkStart w:id="2445" w:name="_Toc78489633"/>
      <w:bookmarkEnd w:id="2444"/>
      <w:r>
        <w:t>Categorising</w:t>
      </w:r>
      <w:r w:rsidR="00E46B8F">
        <w:t xml:space="preserve"> of the IPAH cohort</w:t>
      </w:r>
      <w:bookmarkEnd w:id="2445"/>
    </w:p>
    <w:p w14:paraId="2875EB21" w14:textId="77777777" w:rsidR="00F67A12" w:rsidRDefault="00E46B8F" w:rsidP="00626AAB">
      <w:pPr>
        <w:spacing w:line="360" w:lineRule="auto"/>
        <w:jc w:val="both"/>
        <w:rPr>
          <w:rFonts w:ascii="Candara" w:eastAsia="Candara" w:hAnsi="Candara" w:cs="Candara"/>
        </w:rPr>
      </w:pPr>
      <w:r>
        <w:rPr>
          <w:rFonts w:ascii="Candara" w:eastAsia="Candara" w:hAnsi="Candara" w:cs="Candara"/>
        </w:rPr>
        <w:t>This cohort was further defined by reviewing clinical history, radiology and non-invasive investigations such as lung function testing and echocardiography:</w:t>
      </w:r>
    </w:p>
    <w:p w14:paraId="4ECA0D74" w14:textId="77777777" w:rsidR="00F67A12" w:rsidRDefault="00E46B8F" w:rsidP="00626AAB">
      <w:pPr>
        <w:spacing w:line="360" w:lineRule="auto"/>
        <w:jc w:val="both"/>
        <w:rPr>
          <w:rFonts w:ascii="Candara" w:eastAsia="Candara" w:hAnsi="Candara" w:cs="Candara"/>
        </w:rPr>
      </w:pPr>
      <w:r>
        <w:rPr>
          <w:rFonts w:ascii="Candara" w:eastAsia="Candara" w:hAnsi="Candara" w:cs="Candara"/>
        </w:rPr>
        <w:t xml:space="preserve">iPAH: isolated IPAH with no signs of concomitant cardiac or pulmonary disease </w:t>
      </w:r>
    </w:p>
    <w:p w14:paraId="38730B62" w14:textId="77777777" w:rsidR="00F67A12" w:rsidRDefault="00E46B8F" w:rsidP="00626AAB">
      <w:pPr>
        <w:spacing w:line="360" w:lineRule="auto"/>
        <w:jc w:val="both"/>
        <w:rPr>
          <w:rFonts w:ascii="Candara" w:eastAsia="Candara" w:hAnsi="Candara" w:cs="Candara"/>
        </w:rPr>
      </w:pPr>
      <w:r>
        <w:rPr>
          <w:rFonts w:ascii="Candara" w:eastAsia="Candara" w:hAnsi="Candara" w:cs="Candara"/>
        </w:rPr>
        <w:t xml:space="preserve">IPAH-lung: CT thorax evidence of parenchymal lung disease or a diagnosis of COPD with and FEV1/FVC &lt;0.70 and FEV1 &lt;80% predicted with a history of smoking. </w:t>
      </w:r>
    </w:p>
    <w:p w14:paraId="30888C30" w14:textId="77777777" w:rsidR="00C5586E" w:rsidRDefault="00E46B8F" w:rsidP="00626AAB">
      <w:pPr>
        <w:spacing w:line="360" w:lineRule="auto"/>
        <w:jc w:val="both"/>
        <w:rPr>
          <w:rFonts w:ascii="Candara" w:eastAsia="Candara" w:hAnsi="Candara" w:cs="Candara"/>
        </w:rPr>
      </w:pPr>
      <w:r>
        <w:rPr>
          <w:rFonts w:ascii="Candara" w:eastAsia="Candara" w:hAnsi="Candara" w:cs="Candara"/>
        </w:rPr>
        <w:t>IPAH-lhd: risk of left heart disease was defined as having two of the following risk factors - systemic hypertension, diabetes, atrial fibrillation, BMI&gt;35, an enlarged left atrium on echocardiography and a history of ischaemic heart disease.</w:t>
      </w:r>
      <w:r w:rsidR="00106805">
        <w:rPr>
          <w:rFonts w:ascii="Candara" w:eastAsia="Candara" w:hAnsi="Candara" w:cs="Candara"/>
        </w:rPr>
        <w:t xml:space="preserve"> </w:t>
      </w:r>
      <w:r>
        <w:rPr>
          <w:rFonts w:ascii="Candara" w:eastAsia="Candara" w:hAnsi="Candara" w:cs="Candara"/>
        </w:rPr>
        <w:t xml:space="preserve">In an attempt to focus upon the effect of gender on the IPAH population </w:t>
      </w:r>
      <w:r w:rsidR="00106805">
        <w:rPr>
          <w:rFonts w:ascii="Candara" w:eastAsia="Candara" w:hAnsi="Candara" w:cs="Candara"/>
        </w:rPr>
        <w:t xml:space="preserve">this study </w:t>
      </w:r>
      <w:r>
        <w:rPr>
          <w:rFonts w:ascii="Candara" w:eastAsia="Candara" w:hAnsi="Candara" w:cs="Candara"/>
        </w:rPr>
        <w:t>focus</w:t>
      </w:r>
      <w:r w:rsidR="00106805">
        <w:rPr>
          <w:rFonts w:ascii="Candara" w:eastAsia="Candara" w:hAnsi="Candara" w:cs="Candara"/>
        </w:rPr>
        <w:t>ed</w:t>
      </w:r>
      <w:r>
        <w:rPr>
          <w:rFonts w:ascii="Candara" w:eastAsia="Candara" w:hAnsi="Candara" w:cs="Candara"/>
        </w:rPr>
        <w:t xml:space="preserve"> on the well phenotyped iPAH </w:t>
      </w:r>
      <w:r w:rsidR="00106805">
        <w:rPr>
          <w:rFonts w:ascii="Candara" w:eastAsia="Candara" w:hAnsi="Candara" w:cs="Candara"/>
        </w:rPr>
        <w:t>cohort</w:t>
      </w:r>
      <w:r>
        <w:rPr>
          <w:rFonts w:ascii="Candara" w:eastAsia="Candara" w:hAnsi="Candara" w:cs="Candara"/>
        </w:rPr>
        <w:t xml:space="preserve"> - leaving a cohort of 183 patients. </w:t>
      </w:r>
      <w:r w:rsidR="00C5586E">
        <w:rPr>
          <w:rFonts w:ascii="Candara" w:eastAsia="Candara" w:hAnsi="Candara" w:cs="Candara"/>
        </w:rPr>
        <w:t>Approval for the study of observational clinical data was granted by the North Sheffield Research Ethics Committee (Ref 06/Q2308/8)</w:t>
      </w:r>
    </w:p>
    <w:p w14:paraId="0176E243" w14:textId="77777777" w:rsidR="00F67A12" w:rsidRDefault="00F67A12">
      <w:pPr>
        <w:spacing w:line="360" w:lineRule="auto"/>
        <w:rPr>
          <w:rFonts w:ascii="Candara" w:eastAsia="Candara" w:hAnsi="Candara" w:cs="Candara"/>
        </w:rPr>
      </w:pPr>
    </w:p>
    <w:p w14:paraId="48D2C921" w14:textId="77777777" w:rsidR="00F67A12" w:rsidRDefault="00E46B8F">
      <w:pPr>
        <w:pStyle w:val="Heading3"/>
        <w:spacing w:line="360" w:lineRule="auto"/>
      </w:pPr>
      <w:bookmarkStart w:id="2446" w:name="_bha47pipavsm" w:colFirst="0" w:colLast="0"/>
      <w:bookmarkStart w:id="2447" w:name="_Toc78489634"/>
      <w:bookmarkEnd w:id="2446"/>
      <w:r>
        <w:t>Diagnosis</w:t>
      </w:r>
      <w:bookmarkEnd w:id="2447"/>
    </w:p>
    <w:p w14:paraId="597AD7F2" w14:textId="77777777" w:rsidR="00F67A12" w:rsidRDefault="00E46B8F" w:rsidP="00CB230F">
      <w:pPr>
        <w:spacing w:line="360" w:lineRule="auto"/>
        <w:jc w:val="both"/>
        <w:rPr>
          <w:rFonts w:ascii="Candara" w:eastAsia="Candara" w:hAnsi="Candara" w:cs="Candara"/>
        </w:rPr>
      </w:pPr>
      <w:r>
        <w:rPr>
          <w:rFonts w:ascii="Candara" w:eastAsia="Candara" w:hAnsi="Candara" w:cs="Candara"/>
        </w:rPr>
        <w:t>Date of diagnosis was defined as the date of the first diagnostic right heart catheter with a transplant free survival census date of 1st, February 2015 confirmed from the National Health Service death reporting system.</w:t>
      </w:r>
    </w:p>
    <w:p w14:paraId="58BB45DD" w14:textId="77777777" w:rsidR="00CB230F" w:rsidRDefault="00CB230F" w:rsidP="00CB230F">
      <w:pPr>
        <w:spacing w:line="360" w:lineRule="auto"/>
        <w:jc w:val="both"/>
        <w:rPr>
          <w:rFonts w:ascii="Candara" w:eastAsia="Candara" w:hAnsi="Candara" w:cs="Candara"/>
        </w:rPr>
      </w:pPr>
    </w:p>
    <w:p w14:paraId="23741F28" w14:textId="77777777" w:rsidR="00F67A12" w:rsidRDefault="00E46B8F">
      <w:pPr>
        <w:pStyle w:val="Heading3"/>
        <w:spacing w:line="360" w:lineRule="auto"/>
      </w:pPr>
      <w:bookmarkStart w:id="2448" w:name="_cfo5byuq5rje" w:colFirst="0" w:colLast="0"/>
      <w:bookmarkStart w:id="2449" w:name="_Toc78489635"/>
      <w:bookmarkEnd w:id="2448"/>
      <w:r>
        <w:t>Analysis</w:t>
      </w:r>
      <w:bookmarkEnd w:id="2449"/>
      <w:r>
        <w:t xml:space="preserve"> </w:t>
      </w:r>
    </w:p>
    <w:p w14:paraId="38DBFC47" w14:textId="77777777" w:rsidR="000917FF" w:rsidRPr="00626AAB" w:rsidRDefault="00E46B8F" w:rsidP="000917FF">
      <w:pPr>
        <w:spacing w:line="360" w:lineRule="auto"/>
        <w:jc w:val="both"/>
        <w:rPr>
          <w:rFonts w:ascii="Candara" w:eastAsia="Candara" w:hAnsi="Candara" w:cs="Candara"/>
          <w:highlight w:val="white"/>
        </w:rPr>
      </w:pPr>
      <w:r w:rsidRPr="00626AAB">
        <w:rPr>
          <w:rFonts w:ascii="Candara" w:eastAsia="Candara" w:hAnsi="Candara" w:cs="Candara"/>
          <w:highlight w:val="white"/>
        </w:rPr>
        <w:t xml:space="preserve">Statistical analyses were performed using IBM SPSS Statistics, version 25 (SPSS, Inc.) and </w:t>
      </w:r>
      <w:r w:rsidR="000917FF" w:rsidRPr="00626AAB">
        <w:rPr>
          <w:rFonts w:ascii="Candara" w:hAnsi="Candara"/>
          <w:color w:val="000000"/>
          <w:shd w:val="clear" w:color="auto" w:fill="FFFFFF"/>
        </w:rPr>
        <w:t>GraphPad Prism version 7.00 for Windows, GraphPad Software, La Jolla California USA</w:t>
      </w:r>
      <w:r w:rsidRPr="00626AAB">
        <w:rPr>
          <w:rFonts w:ascii="Candara" w:eastAsia="Candara" w:hAnsi="Candara" w:cs="Candara"/>
          <w:highlight w:val="white"/>
        </w:rPr>
        <w:t xml:space="preserve">. Data were expressed as mean ± SD or median ± interquartile range. Categorical data were expressed as number and percentage. One-way analysis of variance and Bonferroni post hoc analysis were used to determine significant differences between continuous data in three or more groups. Comparison between two groups was performed using a </w:t>
      </w:r>
      <w:r w:rsidRPr="00626AAB">
        <w:rPr>
          <w:rFonts w:ascii="Candara" w:eastAsia="Candara" w:hAnsi="Candara" w:cs="Candara"/>
          <w:i/>
          <w:highlight w:val="white"/>
        </w:rPr>
        <w:t>t</w:t>
      </w:r>
      <w:r w:rsidRPr="00626AAB">
        <w:rPr>
          <w:rFonts w:ascii="Candara" w:eastAsia="Candara" w:hAnsi="Candara" w:cs="Candara"/>
          <w:highlight w:val="white"/>
        </w:rPr>
        <w:t xml:space="preserve"> test or the Mann-Whitney test for continuous data and the χ2 test for categorical data. </w:t>
      </w:r>
    </w:p>
    <w:p w14:paraId="6A69F2DA" w14:textId="77777777" w:rsidR="000917FF" w:rsidRPr="00626AAB" w:rsidRDefault="000917FF" w:rsidP="000917FF">
      <w:pPr>
        <w:spacing w:line="360" w:lineRule="auto"/>
        <w:jc w:val="both"/>
        <w:rPr>
          <w:rFonts w:ascii="Candara" w:eastAsia="Candara" w:hAnsi="Candara" w:cs="Candara"/>
          <w:highlight w:val="white"/>
        </w:rPr>
      </w:pPr>
    </w:p>
    <w:p w14:paraId="7D9684D6" w14:textId="77777777" w:rsidR="00F67A12" w:rsidRPr="00626AAB" w:rsidRDefault="00E46B8F" w:rsidP="000917FF">
      <w:pPr>
        <w:spacing w:line="360" w:lineRule="auto"/>
        <w:jc w:val="both"/>
        <w:rPr>
          <w:rFonts w:ascii="Candara" w:eastAsia="Candara" w:hAnsi="Candara" w:cs="Candara"/>
          <w:highlight w:val="white"/>
        </w:rPr>
      </w:pPr>
      <w:r w:rsidRPr="00626AAB">
        <w:rPr>
          <w:rFonts w:ascii="Candara" w:eastAsia="Candara" w:hAnsi="Candara" w:cs="Candara"/>
          <w:highlight w:val="white"/>
        </w:rPr>
        <w:t xml:space="preserve">Transplant-free survival from the date of the initial RHC was calculated using the Kaplan-Meier method. Univariate and multivariate Cox regression analysis was performed to </w:t>
      </w:r>
      <w:r w:rsidRPr="00626AAB">
        <w:rPr>
          <w:rFonts w:ascii="Candara" w:eastAsia="Candara" w:hAnsi="Candara" w:cs="Candara"/>
          <w:highlight w:val="white"/>
        </w:rPr>
        <w:lastRenderedPageBreak/>
        <w:t xml:space="preserve">identify prognostic factors. A </w:t>
      </w:r>
      <w:r w:rsidRPr="00626AAB">
        <w:rPr>
          <w:rFonts w:ascii="Candara" w:eastAsia="Candara" w:hAnsi="Candara" w:cs="Candara"/>
          <w:i/>
          <w:highlight w:val="white"/>
        </w:rPr>
        <w:t>P</w:t>
      </w:r>
      <w:r w:rsidRPr="00626AAB">
        <w:rPr>
          <w:rFonts w:ascii="Candara" w:eastAsia="Candara" w:hAnsi="Candara" w:cs="Candara"/>
          <w:highlight w:val="white"/>
        </w:rPr>
        <w:t xml:space="preserve"> value of &lt;.05 was considered statistically significant throughout.</w:t>
      </w:r>
    </w:p>
    <w:p w14:paraId="1272F850" w14:textId="77777777" w:rsidR="000917FF" w:rsidRDefault="000917FF">
      <w:pPr>
        <w:pStyle w:val="Heading3"/>
      </w:pPr>
      <w:bookmarkStart w:id="2450" w:name="_dq18c4zu6ts" w:colFirst="0" w:colLast="0"/>
      <w:bookmarkEnd w:id="2450"/>
    </w:p>
    <w:p w14:paraId="5FACBE32" w14:textId="77777777" w:rsidR="00F67A12" w:rsidRDefault="00E46B8F">
      <w:pPr>
        <w:pStyle w:val="Heading3"/>
      </w:pPr>
      <w:bookmarkStart w:id="2451" w:name="_Toc78489636"/>
      <w:r>
        <w:t>Overall study cohort</w:t>
      </w:r>
      <w:bookmarkEnd w:id="2451"/>
    </w:p>
    <w:p w14:paraId="010979A8" w14:textId="77777777" w:rsidR="00F67A12" w:rsidRDefault="00F67A12">
      <w:pPr>
        <w:rPr>
          <w:rFonts w:ascii="Candara" w:eastAsia="Candara" w:hAnsi="Candara" w:cs="Candara"/>
        </w:rPr>
      </w:pPr>
    </w:p>
    <w:p w14:paraId="638CCE50" w14:textId="77777777" w:rsidR="00F67A12" w:rsidRDefault="00E46B8F" w:rsidP="004B13B7">
      <w:pPr>
        <w:jc w:val="center"/>
        <w:rPr>
          <w:rFonts w:ascii="Candara" w:eastAsia="Candara" w:hAnsi="Candara" w:cs="Candara"/>
        </w:rPr>
      </w:pPr>
      <w:r>
        <w:rPr>
          <w:rFonts w:ascii="Candara" w:eastAsia="Candara" w:hAnsi="Candara" w:cs="Candara"/>
          <w:noProof/>
          <w:lang w:val="en-US" w:eastAsia="en-US"/>
        </w:rPr>
        <w:drawing>
          <wp:inline distT="114300" distB="114300" distL="114300" distR="114300" wp14:anchorId="0C5063D6" wp14:editId="0312BB53">
            <wp:extent cx="5356514" cy="3490862"/>
            <wp:effectExtent l="0" t="0" r="3175" b="1905"/>
            <wp:docPr id="28"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rotWithShape="1">
                    <a:blip r:embed="rId31"/>
                    <a:srcRect l="1934" r="4585" b="12998"/>
                    <a:stretch/>
                  </pic:blipFill>
                  <pic:spPr bwMode="auto">
                    <a:xfrm>
                      <a:off x="0" y="0"/>
                      <a:ext cx="5357559" cy="3491543"/>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2BD3BA51" w14:textId="77777777" w:rsidR="00F67A12" w:rsidRDefault="00E46B8F" w:rsidP="009C5F89">
      <w:pPr>
        <w:pStyle w:val="Figure"/>
        <w:rPr>
          <w:rFonts w:eastAsia="Candara"/>
        </w:rPr>
      </w:pPr>
      <w:bookmarkStart w:id="2452" w:name="_Toc47966145"/>
      <w:r w:rsidRPr="009C5F89">
        <w:rPr>
          <w:rFonts w:eastAsia="Candara"/>
        </w:rPr>
        <w:t xml:space="preserve">Figure </w:t>
      </w:r>
      <w:r w:rsidR="004B13B7" w:rsidRPr="009C5F89">
        <w:rPr>
          <w:rFonts w:eastAsia="Candara"/>
        </w:rPr>
        <w:t>17. Distribution of gender in the study</w:t>
      </w:r>
      <w:r w:rsidR="004B13B7">
        <w:rPr>
          <w:rFonts w:eastAsia="Candara"/>
        </w:rPr>
        <w:t xml:space="preserve"> population</w:t>
      </w:r>
      <w:bookmarkEnd w:id="2452"/>
      <w:r w:rsidRPr="004B13B7">
        <w:rPr>
          <w:rFonts w:eastAsia="Candara"/>
        </w:rPr>
        <w:t xml:space="preserve"> </w:t>
      </w:r>
    </w:p>
    <w:p w14:paraId="749F7FE7" w14:textId="77777777" w:rsidR="004B13B7" w:rsidRDefault="004B13B7">
      <w:pPr>
        <w:rPr>
          <w:rFonts w:ascii="Candara" w:eastAsia="Candara" w:hAnsi="Candara" w:cs="Candara"/>
        </w:rPr>
      </w:pPr>
    </w:p>
    <w:p w14:paraId="25FAAFE4" w14:textId="77777777" w:rsidR="00F67A12" w:rsidRDefault="00E46B8F">
      <w:pPr>
        <w:pStyle w:val="Heading2"/>
        <w:spacing w:line="360" w:lineRule="auto"/>
      </w:pPr>
      <w:bookmarkStart w:id="2453" w:name="_aay0ogmpyrxn" w:colFirst="0" w:colLast="0"/>
      <w:bookmarkStart w:id="2454" w:name="_Toc78489637"/>
      <w:bookmarkEnd w:id="2453"/>
      <w:r>
        <w:t>Results</w:t>
      </w:r>
      <w:bookmarkEnd w:id="2454"/>
      <w:r>
        <w:t xml:space="preserve"> </w:t>
      </w:r>
    </w:p>
    <w:p w14:paraId="1D3A71C2" w14:textId="77777777" w:rsidR="00F67A12" w:rsidRDefault="00E46B8F">
      <w:pPr>
        <w:pStyle w:val="Heading3"/>
        <w:spacing w:line="360" w:lineRule="auto"/>
      </w:pPr>
      <w:bookmarkStart w:id="2455" w:name="_y3414ystc23a" w:colFirst="0" w:colLast="0"/>
      <w:bookmarkStart w:id="2456" w:name="_Toc78489638"/>
      <w:bookmarkEnd w:id="2455"/>
      <w:r>
        <w:t>General characteristics</w:t>
      </w:r>
      <w:bookmarkEnd w:id="2456"/>
    </w:p>
    <w:p w14:paraId="662ACE3B" w14:textId="77777777" w:rsidR="00F67A12" w:rsidRDefault="00E46B8F" w:rsidP="004B13B7">
      <w:pPr>
        <w:spacing w:line="360" w:lineRule="auto"/>
        <w:jc w:val="both"/>
        <w:rPr>
          <w:rFonts w:ascii="Candara" w:eastAsia="Candara" w:hAnsi="Candara" w:cs="Candara"/>
        </w:rPr>
      </w:pPr>
      <w:r>
        <w:rPr>
          <w:rFonts w:ascii="Candara" w:eastAsia="Candara" w:hAnsi="Candara" w:cs="Candara"/>
        </w:rPr>
        <w:t xml:space="preserve">Three hundred and </w:t>
      </w:r>
      <w:r w:rsidR="004B13B7">
        <w:rPr>
          <w:rFonts w:ascii="Candara" w:eastAsia="Candara" w:hAnsi="Candara" w:cs="Candara"/>
        </w:rPr>
        <w:t>twenty-two</w:t>
      </w:r>
      <w:r>
        <w:rPr>
          <w:rFonts w:ascii="Candara" w:eastAsia="Candara" w:hAnsi="Candara" w:cs="Candara"/>
        </w:rPr>
        <w:t xml:space="preserve"> patients were identified as having IPAH. Of these 322 patients, 204 (63.4%) are females. Those patients with evidence of l</w:t>
      </w:r>
      <w:r w:rsidR="004B13B7">
        <w:rPr>
          <w:rFonts w:ascii="Candara" w:eastAsia="Candara" w:hAnsi="Candara" w:cs="Candara"/>
        </w:rPr>
        <w:t>eft heart</w:t>
      </w:r>
      <w:r>
        <w:rPr>
          <w:rFonts w:ascii="Candara" w:eastAsia="Candara" w:hAnsi="Candara" w:cs="Candara"/>
        </w:rPr>
        <w:t xml:space="preserve"> or lung disease appeared to be older and have less severe haemodynamics when compared to those with iPAH</w:t>
      </w:r>
      <w:r w:rsidR="004B13B7">
        <w:rPr>
          <w:rFonts w:ascii="Candara" w:eastAsia="Candara" w:hAnsi="Candara" w:cs="Candara"/>
        </w:rPr>
        <w:t>.</w:t>
      </w:r>
    </w:p>
    <w:p w14:paraId="13369477" w14:textId="77777777" w:rsidR="00F67A12" w:rsidRDefault="00F67A12">
      <w:pPr>
        <w:spacing w:line="360" w:lineRule="auto"/>
        <w:rPr>
          <w:rFonts w:ascii="Candara" w:eastAsia="Candara" w:hAnsi="Candara" w:cs="Candara"/>
        </w:rPr>
      </w:pPr>
    </w:p>
    <w:p w14:paraId="2FEA4357" w14:textId="77777777" w:rsidR="00F67A12" w:rsidRDefault="00E46B8F" w:rsidP="00FC13AE">
      <w:pPr>
        <w:spacing w:line="360" w:lineRule="auto"/>
        <w:jc w:val="both"/>
        <w:rPr>
          <w:rFonts w:ascii="Candara" w:eastAsia="Candara" w:hAnsi="Candara" w:cs="Candara"/>
        </w:rPr>
      </w:pPr>
      <w:r>
        <w:rPr>
          <w:rFonts w:ascii="Candara" w:eastAsia="Candara" w:hAnsi="Candara" w:cs="Candara"/>
        </w:rPr>
        <w:t>The well phenotype iPAH group demonstrated no significant difference between the genders in terms of age, exercise capacity or pulmonary function</w:t>
      </w:r>
      <w:r w:rsidR="00FC13AE">
        <w:rPr>
          <w:rFonts w:ascii="Candara" w:eastAsia="Candara" w:hAnsi="Candara" w:cs="Candara"/>
        </w:rPr>
        <w:t>, table 20</w:t>
      </w:r>
      <w:r>
        <w:rPr>
          <w:rFonts w:ascii="Candara" w:eastAsia="Candara" w:hAnsi="Candara" w:cs="Candara"/>
        </w:rPr>
        <w:t xml:space="preserve">.  The primary difference was that females had a significantly higher </w:t>
      </w:r>
      <w:r w:rsidR="004B13B7">
        <w:rPr>
          <w:rFonts w:ascii="Candara" w:eastAsia="Candara" w:hAnsi="Candara" w:cs="Candara"/>
        </w:rPr>
        <w:t>PVR but</w:t>
      </w:r>
      <w:r>
        <w:rPr>
          <w:rFonts w:ascii="Candara" w:eastAsia="Candara" w:hAnsi="Candara" w:cs="Candara"/>
        </w:rPr>
        <w:t xml:space="preserve"> all other haemodynamic parameters were similar between the groups</w:t>
      </w:r>
      <w:r w:rsidR="00FC13AE">
        <w:rPr>
          <w:rFonts w:ascii="Candara" w:eastAsia="Candara" w:hAnsi="Candara" w:cs="Candara"/>
        </w:rPr>
        <w:t>,</w:t>
      </w:r>
      <w:r w:rsidR="0004614D">
        <w:rPr>
          <w:rFonts w:ascii="Candara" w:eastAsia="Candara" w:hAnsi="Candara" w:cs="Candara"/>
        </w:rPr>
        <w:t xml:space="preserve"> (13.4 vs 9.9, </w:t>
      </w:r>
      <w:r>
        <w:rPr>
          <w:rFonts w:ascii="Candara" w:eastAsia="Candara" w:hAnsi="Candara" w:cs="Candara"/>
        </w:rPr>
        <w:t>p&lt;0.001</w:t>
      </w:r>
      <w:r w:rsidR="00FC13AE">
        <w:rPr>
          <w:rFonts w:ascii="Candara" w:eastAsia="Candara" w:hAnsi="Candara" w:cs="Candara"/>
        </w:rPr>
        <w:t>).</w:t>
      </w:r>
    </w:p>
    <w:p w14:paraId="49263D97" w14:textId="77777777" w:rsidR="00F67A12" w:rsidRDefault="00F67A12">
      <w:pPr>
        <w:rPr>
          <w:rFonts w:ascii="Candara" w:eastAsia="Candara" w:hAnsi="Candara" w:cs="Candara"/>
        </w:rPr>
      </w:pPr>
    </w:p>
    <w:p w14:paraId="5B15B3A7" w14:textId="77777777" w:rsidR="00FC13AE" w:rsidRDefault="00FC13AE">
      <w:pPr>
        <w:rPr>
          <w:rFonts w:ascii="Candara" w:eastAsia="Candara" w:hAnsi="Candara" w:cs="Candara"/>
        </w:rPr>
      </w:pPr>
    </w:p>
    <w:tbl>
      <w:tblPr>
        <w:tblStyle w:val="af5"/>
        <w:tblW w:w="9000" w:type="dxa"/>
        <w:tblBorders>
          <w:top w:val="nil"/>
          <w:left w:val="nil"/>
          <w:bottom w:val="nil"/>
          <w:right w:val="nil"/>
          <w:insideH w:val="nil"/>
          <w:insideV w:val="nil"/>
        </w:tblBorders>
        <w:tblLayout w:type="fixed"/>
        <w:tblLook w:val="0600" w:firstRow="0" w:lastRow="0" w:firstColumn="0" w:lastColumn="0" w:noHBand="1" w:noVBand="1"/>
      </w:tblPr>
      <w:tblGrid>
        <w:gridCol w:w="2280"/>
        <w:gridCol w:w="2250"/>
        <w:gridCol w:w="2265"/>
        <w:gridCol w:w="2205"/>
      </w:tblGrid>
      <w:tr w:rsidR="00F67A12" w14:paraId="46ACE3DE" w14:textId="77777777" w:rsidTr="00FC13AE">
        <w:trPr>
          <w:trHeight w:val="20"/>
        </w:trPr>
        <w:tc>
          <w:tcPr>
            <w:tcW w:w="2280" w:type="dxa"/>
            <w:tcBorders>
              <w:top w:val="single" w:sz="8" w:space="0" w:color="FFFFFF"/>
              <w:left w:val="single" w:sz="8" w:space="0" w:color="FFFFFF"/>
              <w:bottom w:val="single" w:sz="8" w:space="0" w:color="FFFFFF"/>
              <w:right w:val="nil"/>
            </w:tcBorders>
            <w:shd w:val="clear" w:color="auto" w:fill="A5A5A5"/>
            <w:tcMar>
              <w:top w:w="100" w:type="dxa"/>
              <w:left w:w="100" w:type="dxa"/>
              <w:bottom w:w="100" w:type="dxa"/>
              <w:right w:w="100" w:type="dxa"/>
            </w:tcMar>
          </w:tcPr>
          <w:p w14:paraId="6A99F9CA" w14:textId="77777777" w:rsidR="00F67A12" w:rsidRDefault="00F67A12" w:rsidP="00FC13AE">
            <w:pPr>
              <w:widowControl w:val="0"/>
              <w:pBdr>
                <w:top w:val="nil"/>
                <w:left w:val="nil"/>
                <w:bottom w:val="nil"/>
                <w:right w:val="nil"/>
                <w:between w:val="nil"/>
              </w:pBdr>
              <w:rPr>
                <w:rFonts w:ascii="Candara" w:eastAsia="Candara" w:hAnsi="Candara" w:cs="Candara"/>
                <w:color w:val="FFFFFF"/>
              </w:rPr>
            </w:pPr>
          </w:p>
        </w:tc>
        <w:tc>
          <w:tcPr>
            <w:tcW w:w="2250" w:type="dxa"/>
            <w:tcBorders>
              <w:top w:val="single" w:sz="8" w:space="0" w:color="FFFFFF"/>
              <w:left w:val="nil"/>
              <w:bottom w:val="single" w:sz="8" w:space="0" w:color="FFFFFF"/>
              <w:right w:val="nil"/>
            </w:tcBorders>
            <w:shd w:val="clear" w:color="auto" w:fill="A5A5A5"/>
            <w:tcMar>
              <w:top w:w="100" w:type="dxa"/>
              <w:left w:w="100" w:type="dxa"/>
              <w:bottom w:w="100" w:type="dxa"/>
              <w:right w:w="100" w:type="dxa"/>
            </w:tcMar>
            <w:vAlign w:val="center"/>
          </w:tcPr>
          <w:p w14:paraId="30109858" w14:textId="77777777" w:rsidR="00F67A12" w:rsidRDefault="00E46B8F" w:rsidP="00FC13AE">
            <w:pPr>
              <w:jc w:val="center"/>
              <w:rPr>
                <w:rFonts w:ascii="Arial" w:eastAsia="Arial" w:hAnsi="Arial" w:cs="Arial"/>
                <w:b/>
                <w:color w:val="FFFFFF"/>
                <w:sz w:val="20"/>
                <w:szCs w:val="20"/>
              </w:rPr>
            </w:pPr>
            <w:r>
              <w:rPr>
                <w:rFonts w:ascii="Arial" w:eastAsia="Arial" w:hAnsi="Arial" w:cs="Arial"/>
                <w:b/>
                <w:color w:val="FFFFFF"/>
                <w:sz w:val="20"/>
                <w:szCs w:val="20"/>
              </w:rPr>
              <w:t>Female, n=127</w:t>
            </w:r>
          </w:p>
        </w:tc>
        <w:tc>
          <w:tcPr>
            <w:tcW w:w="2265" w:type="dxa"/>
            <w:tcBorders>
              <w:top w:val="single" w:sz="8" w:space="0" w:color="FFFFFF"/>
              <w:left w:val="nil"/>
              <w:bottom w:val="single" w:sz="8" w:space="0" w:color="FFFFFF"/>
              <w:right w:val="nil"/>
            </w:tcBorders>
            <w:shd w:val="clear" w:color="auto" w:fill="A5A5A5"/>
            <w:tcMar>
              <w:top w:w="100" w:type="dxa"/>
              <w:left w:w="100" w:type="dxa"/>
              <w:bottom w:w="100" w:type="dxa"/>
              <w:right w:w="100" w:type="dxa"/>
            </w:tcMar>
            <w:vAlign w:val="center"/>
          </w:tcPr>
          <w:p w14:paraId="07B13945" w14:textId="77777777" w:rsidR="00F67A12" w:rsidRDefault="00E46B8F" w:rsidP="00FC13AE">
            <w:pPr>
              <w:jc w:val="center"/>
              <w:rPr>
                <w:rFonts w:ascii="Arial" w:eastAsia="Arial" w:hAnsi="Arial" w:cs="Arial"/>
                <w:b/>
                <w:color w:val="FFFFFF"/>
                <w:sz w:val="20"/>
                <w:szCs w:val="20"/>
              </w:rPr>
            </w:pPr>
            <w:r>
              <w:rPr>
                <w:rFonts w:ascii="Arial" w:eastAsia="Arial" w:hAnsi="Arial" w:cs="Arial"/>
                <w:b/>
                <w:color w:val="FFFFFF"/>
                <w:sz w:val="20"/>
                <w:szCs w:val="20"/>
              </w:rPr>
              <w:t>Male, n = 56</w:t>
            </w:r>
          </w:p>
        </w:tc>
        <w:tc>
          <w:tcPr>
            <w:tcW w:w="2205" w:type="dxa"/>
            <w:tcBorders>
              <w:top w:val="single" w:sz="8" w:space="0" w:color="FFFFFF"/>
              <w:left w:val="nil"/>
              <w:bottom w:val="single" w:sz="8" w:space="0" w:color="FFFFFF"/>
              <w:right w:val="single" w:sz="8" w:space="0" w:color="FFFFFF"/>
            </w:tcBorders>
            <w:shd w:val="clear" w:color="auto" w:fill="A5A5A5"/>
            <w:tcMar>
              <w:top w:w="100" w:type="dxa"/>
              <w:left w:w="100" w:type="dxa"/>
              <w:bottom w:w="100" w:type="dxa"/>
              <w:right w:w="100" w:type="dxa"/>
            </w:tcMar>
            <w:vAlign w:val="center"/>
          </w:tcPr>
          <w:p w14:paraId="34EEC29D" w14:textId="77777777" w:rsidR="00F67A12" w:rsidRDefault="00E46B8F" w:rsidP="00FC13AE">
            <w:pPr>
              <w:jc w:val="center"/>
              <w:rPr>
                <w:rFonts w:ascii="Arial" w:eastAsia="Arial" w:hAnsi="Arial" w:cs="Arial"/>
                <w:b/>
                <w:color w:val="FFFFFF"/>
                <w:sz w:val="20"/>
                <w:szCs w:val="20"/>
              </w:rPr>
            </w:pPr>
            <w:r>
              <w:rPr>
                <w:rFonts w:ascii="Arial" w:eastAsia="Arial" w:hAnsi="Arial" w:cs="Arial"/>
                <w:b/>
                <w:color w:val="FFFFFF"/>
                <w:sz w:val="20"/>
                <w:szCs w:val="20"/>
              </w:rPr>
              <w:t>p-value</w:t>
            </w:r>
          </w:p>
        </w:tc>
      </w:tr>
      <w:tr w:rsidR="00F67A12" w14:paraId="3E94DD0B" w14:textId="77777777" w:rsidTr="00FC13AE">
        <w:trPr>
          <w:trHeight w:val="20"/>
        </w:trPr>
        <w:tc>
          <w:tcPr>
            <w:tcW w:w="2280"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71AE8586" w14:textId="77777777" w:rsidR="00F67A12" w:rsidRDefault="00E46B8F" w:rsidP="00FC13AE">
            <w:pPr>
              <w:jc w:val="center"/>
              <w:rPr>
                <w:rFonts w:ascii="Arial" w:eastAsia="Arial" w:hAnsi="Arial" w:cs="Arial"/>
                <w:b/>
                <w:color w:val="FFFFFF"/>
                <w:sz w:val="20"/>
                <w:szCs w:val="20"/>
              </w:rPr>
            </w:pPr>
            <w:r>
              <w:rPr>
                <w:rFonts w:ascii="Arial" w:eastAsia="Arial" w:hAnsi="Arial" w:cs="Arial"/>
                <w:b/>
                <w:color w:val="FFFFFF"/>
                <w:sz w:val="20"/>
                <w:szCs w:val="20"/>
              </w:rPr>
              <w:t>Age, years</w:t>
            </w:r>
          </w:p>
        </w:tc>
        <w:tc>
          <w:tcPr>
            <w:tcW w:w="2250"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4F4569A1" w14:textId="77777777" w:rsidR="00F67A12" w:rsidRDefault="00E46B8F" w:rsidP="00FC13AE">
            <w:pPr>
              <w:rPr>
                <w:rFonts w:ascii="Arial" w:eastAsia="Arial" w:hAnsi="Arial" w:cs="Arial"/>
                <w:sz w:val="20"/>
                <w:szCs w:val="20"/>
              </w:rPr>
            </w:pPr>
            <w:r>
              <w:rPr>
                <w:rFonts w:ascii="Arial" w:eastAsia="Arial" w:hAnsi="Arial" w:cs="Arial"/>
                <w:sz w:val="20"/>
                <w:szCs w:val="20"/>
              </w:rPr>
              <w:t>48.4+15.5</w:t>
            </w:r>
          </w:p>
        </w:tc>
        <w:tc>
          <w:tcPr>
            <w:tcW w:w="2265"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34F21A62" w14:textId="77777777" w:rsidR="00F67A12" w:rsidRDefault="00E46B8F" w:rsidP="00FC13AE">
            <w:pPr>
              <w:rPr>
                <w:rFonts w:ascii="Arial" w:eastAsia="Arial" w:hAnsi="Arial" w:cs="Arial"/>
                <w:sz w:val="20"/>
                <w:szCs w:val="20"/>
              </w:rPr>
            </w:pPr>
            <w:r>
              <w:rPr>
                <w:rFonts w:ascii="Arial" w:eastAsia="Arial" w:hAnsi="Arial" w:cs="Arial"/>
                <w:sz w:val="20"/>
                <w:szCs w:val="20"/>
              </w:rPr>
              <w:t>52.7+17.1</w:t>
            </w:r>
          </w:p>
        </w:tc>
        <w:tc>
          <w:tcPr>
            <w:tcW w:w="2205"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46EAF3B9" w14:textId="77777777" w:rsidR="00F67A12" w:rsidRDefault="00E46B8F" w:rsidP="00FC13AE">
            <w:pPr>
              <w:rPr>
                <w:rFonts w:ascii="Arial" w:eastAsia="Arial" w:hAnsi="Arial" w:cs="Arial"/>
                <w:sz w:val="20"/>
                <w:szCs w:val="20"/>
              </w:rPr>
            </w:pPr>
            <w:r>
              <w:rPr>
                <w:rFonts w:ascii="Arial" w:eastAsia="Arial" w:hAnsi="Arial" w:cs="Arial"/>
                <w:sz w:val="20"/>
                <w:szCs w:val="20"/>
              </w:rPr>
              <w:t>0.089</w:t>
            </w:r>
          </w:p>
        </w:tc>
      </w:tr>
      <w:tr w:rsidR="00F67A12" w14:paraId="1BB38044" w14:textId="77777777" w:rsidTr="00FC13AE">
        <w:trPr>
          <w:trHeight w:val="20"/>
        </w:trPr>
        <w:tc>
          <w:tcPr>
            <w:tcW w:w="2280"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6FF0CADB" w14:textId="77777777" w:rsidR="00F67A12" w:rsidRDefault="00E46B8F" w:rsidP="00FC13AE">
            <w:pPr>
              <w:jc w:val="center"/>
              <w:rPr>
                <w:rFonts w:ascii="Arial" w:eastAsia="Arial" w:hAnsi="Arial" w:cs="Arial"/>
                <w:b/>
                <w:color w:val="FFFFFF"/>
                <w:sz w:val="20"/>
                <w:szCs w:val="20"/>
              </w:rPr>
            </w:pPr>
            <w:r>
              <w:rPr>
                <w:rFonts w:ascii="Arial" w:eastAsia="Arial" w:hAnsi="Arial" w:cs="Arial"/>
                <w:b/>
                <w:color w:val="FFFFFF"/>
                <w:sz w:val="20"/>
                <w:szCs w:val="20"/>
              </w:rPr>
              <w:t>WHO FC I, n (%)</w:t>
            </w:r>
          </w:p>
        </w:tc>
        <w:tc>
          <w:tcPr>
            <w:tcW w:w="2250"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03A327ED" w14:textId="77777777" w:rsidR="00F67A12" w:rsidRDefault="0004614D" w:rsidP="00FC13AE">
            <w:pPr>
              <w:rPr>
                <w:rFonts w:ascii="Arial" w:eastAsia="Arial" w:hAnsi="Arial" w:cs="Arial"/>
                <w:sz w:val="20"/>
                <w:szCs w:val="20"/>
              </w:rPr>
            </w:pPr>
            <w:r>
              <w:rPr>
                <w:rFonts w:ascii="Arial" w:eastAsia="Arial" w:hAnsi="Arial" w:cs="Arial"/>
                <w:sz w:val="20"/>
                <w:szCs w:val="20"/>
              </w:rPr>
              <w:t>3, (2)</w:t>
            </w:r>
          </w:p>
        </w:tc>
        <w:tc>
          <w:tcPr>
            <w:tcW w:w="2265"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253F6606" w14:textId="77777777" w:rsidR="00F67A12" w:rsidRDefault="0004614D" w:rsidP="00FC13AE">
            <w:pPr>
              <w:widowControl w:val="0"/>
              <w:pBdr>
                <w:top w:val="nil"/>
                <w:left w:val="nil"/>
                <w:bottom w:val="nil"/>
                <w:right w:val="nil"/>
                <w:between w:val="nil"/>
              </w:pBdr>
              <w:rPr>
                <w:rFonts w:ascii="Arial" w:eastAsia="Arial" w:hAnsi="Arial" w:cs="Arial"/>
                <w:sz w:val="20"/>
                <w:szCs w:val="20"/>
              </w:rPr>
            </w:pPr>
            <w:r>
              <w:rPr>
                <w:rFonts w:ascii="Arial" w:eastAsia="Arial" w:hAnsi="Arial" w:cs="Arial"/>
                <w:sz w:val="20"/>
                <w:szCs w:val="20"/>
              </w:rPr>
              <w:t>1, (2)</w:t>
            </w:r>
          </w:p>
        </w:tc>
        <w:tc>
          <w:tcPr>
            <w:tcW w:w="2205"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0C39AD21" w14:textId="77777777" w:rsidR="00F67A12" w:rsidRDefault="00F67A12" w:rsidP="00FC13AE">
            <w:pPr>
              <w:widowControl w:val="0"/>
              <w:pBdr>
                <w:top w:val="nil"/>
                <w:left w:val="nil"/>
                <w:bottom w:val="nil"/>
                <w:right w:val="nil"/>
                <w:between w:val="nil"/>
              </w:pBdr>
              <w:rPr>
                <w:rFonts w:ascii="Arial" w:eastAsia="Arial" w:hAnsi="Arial" w:cs="Arial"/>
                <w:sz w:val="20"/>
                <w:szCs w:val="20"/>
              </w:rPr>
            </w:pPr>
          </w:p>
        </w:tc>
      </w:tr>
      <w:tr w:rsidR="00F67A12" w14:paraId="48DFB2ED" w14:textId="77777777" w:rsidTr="00FC13AE">
        <w:trPr>
          <w:trHeight w:val="20"/>
        </w:trPr>
        <w:tc>
          <w:tcPr>
            <w:tcW w:w="2280"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504C69CC" w14:textId="77777777" w:rsidR="00F67A12" w:rsidRDefault="00E46B8F" w:rsidP="00FC13AE">
            <w:pPr>
              <w:jc w:val="center"/>
              <w:rPr>
                <w:rFonts w:ascii="Arial" w:eastAsia="Arial" w:hAnsi="Arial" w:cs="Arial"/>
                <w:b/>
                <w:color w:val="FFFFFF"/>
                <w:sz w:val="20"/>
                <w:szCs w:val="20"/>
              </w:rPr>
            </w:pPr>
            <w:r>
              <w:rPr>
                <w:rFonts w:ascii="Arial" w:eastAsia="Arial" w:hAnsi="Arial" w:cs="Arial"/>
                <w:b/>
                <w:color w:val="FFFFFF"/>
                <w:sz w:val="20"/>
                <w:szCs w:val="20"/>
              </w:rPr>
              <w:t>WHO FC II, n (%)</w:t>
            </w:r>
          </w:p>
        </w:tc>
        <w:tc>
          <w:tcPr>
            <w:tcW w:w="2250"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1E83A0B0" w14:textId="77777777" w:rsidR="00F67A12" w:rsidRDefault="00E46B8F" w:rsidP="00FC13AE">
            <w:pPr>
              <w:rPr>
                <w:rFonts w:ascii="Arial" w:eastAsia="Arial" w:hAnsi="Arial" w:cs="Arial"/>
                <w:sz w:val="20"/>
                <w:szCs w:val="20"/>
              </w:rPr>
            </w:pPr>
            <w:r>
              <w:rPr>
                <w:rFonts w:ascii="Arial" w:eastAsia="Arial" w:hAnsi="Arial" w:cs="Arial"/>
                <w:sz w:val="20"/>
                <w:szCs w:val="20"/>
              </w:rPr>
              <w:t xml:space="preserve"> </w:t>
            </w:r>
            <w:r w:rsidR="0004614D">
              <w:rPr>
                <w:rFonts w:ascii="Arial" w:eastAsia="Arial" w:hAnsi="Arial" w:cs="Arial"/>
                <w:sz w:val="20"/>
                <w:szCs w:val="20"/>
              </w:rPr>
              <w:t>11, (9)</w:t>
            </w:r>
          </w:p>
        </w:tc>
        <w:tc>
          <w:tcPr>
            <w:tcW w:w="2265"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3AB830CB" w14:textId="77777777" w:rsidR="00F67A12" w:rsidRDefault="0004614D" w:rsidP="00FC13AE">
            <w:pPr>
              <w:rPr>
                <w:rFonts w:ascii="Arial" w:eastAsia="Arial" w:hAnsi="Arial" w:cs="Arial"/>
                <w:sz w:val="20"/>
                <w:szCs w:val="20"/>
              </w:rPr>
            </w:pPr>
            <w:r>
              <w:rPr>
                <w:rFonts w:ascii="Arial" w:eastAsia="Arial" w:hAnsi="Arial" w:cs="Arial"/>
                <w:sz w:val="20"/>
                <w:szCs w:val="20"/>
              </w:rPr>
              <w:t>12, (21)</w:t>
            </w:r>
          </w:p>
        </w:tc>
        <w:tc>
          <w:tcPr>
            <w:tcW w:w="2205"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47349FB5" w14:textId="77777777" w:rsidR="00F67A12" w:rsidRDefault="00E46B8F" w:rsidP="00FC13AE">
            <w:pPr>
              <w:rPr>
                <w:rFonts w:ascii="Arial" w:eastAsia="Arial" w:hAnsi="Arial" w:cs="Arial"/>
                <w:sz w:val="20"/>
                <w:szCs w:val="20"/>
              </w:rPr>
            </w:pPr>
            <w:r>
              <w:rPr>
                <w:rFonts w:ascii="Arial" w:eastAsia="Arial" w:hAnsi="Arial" w:cs="Arial"/>
                <w:sz w:val="20"/>
                <w:szCs w:val="20"/>
              </w:rPr>
              <w:t xml:space="preserve"> </w:t>
            </w:r>
          </w:p>
        </w:tc>
      </w:tr>
      <w:tr w:rsidR="00F67A12" w14:paraId="6EC576F1" w14:textId="77777777" w:rsidTr="00FC13AE">
        <w:trPr>
          <w:trHeight w:val="20"/>
        </w:trPr>
        <w:tc>
          <w:tcPr>
            <w:tcW w:w="2280"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48E01593" w14:textId="77777777" w:rsidR="00F67A12" w:rsidRDefault="00E46B8F" w:rsidP="00FC13AE">
            <w:pPr>
              <w:jc w:val="center"/>
              <w:rPr>
                <w:rFonts w:ascii="Arial" w:eastAsia="Arial" w:hAnsi="Arial" w:cs="Arial"/>
                <w:b/>
                <w:color w:val="FFFFFF"/>
                <w:sz w:val="20"/>
                <w:szCs w:val="20"/>
              </w:rPr>
            </w:pPr>
            <w:r>
              <w:rPr>
                <w:rFonts w:ascii="Arial" w:eastAsia="Arial" w:hAnsi="Arial" w:cs="Arial"/>
                <w:b/>
                <w:color w:val="FFFFFF"/>
                <w:sz w:val="20"/>
                <w:szCs w:val="20"/>
              </w:rPr>
              <w:t>WHO FC III, n (%)</w:t>
            </w:r>
          </w:p>
        </w:tc>
        <w:tc>
          <w:tcPr>
            <w:tcW w:w="2250"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57A87C52" w14:textId="77777777" w:rsidR="00F67A12" w:rsidRDefault="00E46B8F" w:rsidP="00FC13AE">
            <w:pPr>
              <w:rPr>
                <w:rFonts w:ascii="Arial" w:eastAsia="Arial" w:hAnsi="Arial" w:cs="Arial"/>
                <w:sz w:val="20"/>
                <w:szCs w:val="20"/>
              </w:rPr>
            </w:pPr>
            <w:r>
              <w:rPr>
                <w:rFonts w:ascii="Arial" w:eastAsia="Arial" w:hAnsi="Arial" w:cs="Arial"/>
                <w:sz w:val="20"/>
                <w:szCs w:val="20"/>
              </w:rPr>
              <w:t xml:space="preserve"> </w:t>
            </w:r>
            <w:r w:rsidR="0004614D">
              <w:rPr>
                <w:rFonts w:ascii="Arial" w:eastAsia="Arial" w:hAnsi="Arial" w:cs="Arial"/>
                <w:sz w:val="20"/>
                <w:szCs w:val="20"/>
              </w:rPr>
              <w:t>89, (70)</w:t>
            </w:r>
          </w:p>
        </w:tc>
        <w:tc>
          <w:tcPr>
            <w:tcW w:w="2265"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75B64069" w14:textId="77777777" w:rsidR="00F67A12" w:rsidRDefault="0004614D" w:rsidP="00FC13AE">
            <w:pPr>
              <w:rPr>
                <w:rFonts w:ascii="Arial" w:eastAsia="Arial" w:hAnsi="Arial" w:cs="Arial"/>
                <w:sz w:val="20"/>
                <w:szCs w:val="20"/>
              </w:rPr>
            </w:pPr>
            <w:r>
              <w:rPr>
                <w:rFonts w:ascii="Arial" w:eastAsia="Arial" w:hAnsi="Arial" w:cs="Arial"/>
                <w:sz w:val="20"/>
                <w:szCs w:val="20"/>
              </w:rPr>
              <w:t>33, (59)</w:t>
            </w:r>
          </w:p>
        </w:tc>
        <w:tc>
          <w:tcPr>
            <w:tcW w:w="2205"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6BD1E830" w14:textId="77777777" w:rsidR="00F67A12" w:rsidRDefault="00E46B8F" w:rsidP="00FC13AE">
            <w:pPr>
              <w:rPr>
                <w:rFonts w:ascii="Arial" w:eastAsia="Arial" w:hAnsi="Arial" w:cs="Arial"/>
                <w:sz w:val="20"/>
                <w:szCs w:val="20"/>
              </w:rPr>
            </w:pPr>
            <w:r>
              <w:rPr>
                <w:rFonts w:ascii="Arial" w:eastAsia="Arial" w:hAnsi="Arial" w:cs="Arial"/>
                <w:sz w:val="20"/>
                <w:szCs w:val="20"/>
              </w:rPr>
              <w:t xml:space="preserve"> </w:t>
            </w:r>
          </w:p>
        </w:tc>
      </w:tr>
      <w:tr w:rsidR="00F67A12" w14:paraId="1C85C0C6" w14:textId="77777777" w:rsidTr="00FC13AE">
        <w:trPr>
          <w:trHeight w:val="20"/>
        </w:trPr>
        <w:tc>
          <w:tcPr>
            <w:tcW w:w="2280"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2870DEFB" w14:textId="77777777" w:rsidR="00F67A12" w:rsidRDefault="00E46B8F" w:rsidP="00FC13AE">
            <w:pPr>
              <w:jc w:val="center"/>
              <w:rPr>
                <w:rFonts w:ascii="Arial" w:eastAsia="Arial" w:hAnsi="Arial" w:cs="Arial"/>
                <w:b/>
                <w:color w:val="FFFFFF"/>
                <w:sz w:val="20"/>
                <w:szCs w:val="20"/>
              </w:rPr>
            </w:pPr>
            <w:r>
              <w:rPr>
                <w:rFonts w:ascii="Arial" w:eastAsia="Arial" w:hAnsi="Arial" w:cs="Arial"/>
                <w:b/>
                <w:color w:val="FFFFFF"/>
                <w:sz w:val="20"/>
                <w:szCs w:val="20"/>
              </w:rPr>
              <w:t>WHO FC IV, n (%)</w:t>
            </w:r>
          </w:p>
        </w:tc>
        <w:tc>
          <w:tcPr>
            <w:tcW w:w="2250"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0D271E86" w14:textId="77777777" w:rsidR="00F67A12" w:rsidRDefault="00E46B8F" w:rsidP="00FC13AE">
            <w:pPr>
              <w:rPr>
                <w:rFonts w:ascii="Arial" w:eastAsia="Arial" w:hAnsi="Arial" w:cs="Arial"/>
                <w:sz w:val="20"/>
                <w:szCs w:val="20"/>
              </w:rPr>
            </w:pPr>
            <w:r>
              <w:rPr>
                <w:rFonts w:ascii="Arial" w:eastAsia="Arial" w:hAnsi="Arial" w:cs="Arial"/>
                <w:sz w:val="20"/>
                <w:szCs w:val="20"/>
              </w:rPr>
              <w:t xml:space="preserve"> </w:t>
            </w:r>
            <w:r w:rsidR="0004614D">
              <w:rPr>
                <w:rFonts w:ascii="Arial" w:eastAsia="Arial" w:hAnsi="Arial" w:cs="Arial"/>
                <w:sz w:val="20"/>
                <w:szCs w:val="20"/>
              </w:rPr>
              <w:t>24, (19)</w:t>
            </w:r>
          </w:p>
        </w:tc>
        <w:tc>
          <w:tcPr>
            <w:tcW w:w="2265"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30CABE44" w14:textId="77777777" w:rsidR="00F67A12" w:rsidRDefault="0004614D" w:rsidP="00FC13AE">
            <w:pPr>
              <w:rPr>
                <w:rFonts w:ascii="Arial" w:eastAsia="Arial" w:hAnsi="Arial" w:cs="Arial"/>
                <w:sz w:val="20"/>
                <w:szCs w:val="20"/>
              </w:rPr>
            </w:pPr>
            <w:r>
              <w:rPr>
                <w:rFonts w:ascii="Arial" w:eastAsia="Arial" w:hAnsi="Arial" w:cs="Arial"/>
                <w:sz w:val="20"/>
                <w:szCs w:val="20"/>
              </w:rPr>
              <w:t>9, (16)</w:t>
            </w:r>
          </w:p>
        </w:tc>
        <w:tc>
          <w:tcPr>
            <w:tcW w:w="2205"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6CF20A65" w14:textId="77777777" w:rsidR="00F67A12" w:rsidRDefault="00E46B8F" w:rsidP="00FC13AE">
            <w:pPr>
              <w:rPr>
                <w:rFonts w:ascii="Arial" w:eastAsia="Arial" w:hAnsi="Arial" w:cs="Arial"/>
                <w:sz w:val="20"/>
                <w:szCs w:val="20"/>
              </w:rPr>
            </w:pPr>
            <w:r>
              <w:rPr>
                <w:rFonts w:ascii="Arial" w:eastAsia="Arial" w:hAnsi="Arial" w:cs="Arial"/>
                <w:sz w:val="20"/>
                <w:szCs w:val="20"/>
              </w:rPr>
              <w:t xml:space="preserve"> </w:t>
            </w:r>
          </w:p>
        </w:tc>
      </w:tr>
      <w:tr w:rsidR="00F67A12" w14:paraId="6C790927" w14:textId="77777777" w:rsidTr="00FC13AE">
        <w:trPr>
          <w:trHeight w:val="20"/>
        </w:trPr>
        <w:tc>
          <w:tcPr>
            <w:tcW w:w="2280"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52413DFA" w14:textId="77777777" w:rsidR="00F67A12" w:rsidRDefault="00E46B8F" w:rsidP="00FC13AE">
            <w:pPr>
              <w:jc w:val="center"/>
              <w:rPr>
                <w:rFonts w:ascii="Arial" w:eastAsia="Arial" w:hAnsi="Arial" w:cs="Arial"/>
                <w:b/>
                <w:color w:val="FFFFFF"/>
                <w:sz w:val="20"/>
                <w:szCs w:val="20"/>
              </w:rPr>
            </w:pPr>
            <w:r>
              <w:rPr>
                <w:rFonts w:ascii="Arial" w:eastAsia="Arial" w:hAnsi="Arial" w:cs="Arial"/>
                <w:b/>
                <w:color w:val="FFFFFF"/>
                <w:sz w:val="20"/>
                <w:szCs w:val="20"/>
              </w:rPr>
              <w:t>FEV1% pred</w:t>
            </w:r>
          </w:p>
        </w:tc>
        <w:tc>
          <w:tcPr>
            <w:tcW w:w="2250"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2BF375B1" w14:textId="77777777" w:rsidR="00F67A12" w:rsidRDefault="00E46B8F" w:rsidP="00FC13AE">
            <w:pPr>
              <w:rPr>
                <w:rFonts w:ascii="Arial" w:eastAsia="Arial" w:hAnsi="Arial" w:cs="Arial"/>
                <w:sz w:val="20"/>
                <w:szCs w:val="20"/>
              </w:rPr>
            </w:pPr>
            <w:r>
              <w:rPr>
                <w:rFonts w:ascii="Arial" w:eastAsia="Arial" w:hAnsi="Arial" w:cs="Arial"/>
                <w:sz w:val="20"/>
                <w:szCs w:val="20"/>
              </w:rPr>
              <w:t>86.3+14.3</w:t>
            </w:r>
          </w:p>
        </w:tc>
        <w:tc>
          <w:tcPr>
            <w:tcW w:w="2265"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35F6C0EC" w14:textId="77777777" w:rsidR="00F67A12" w:rsidRDefault="00E46B8F" w:rsidP="00FC13AE">
            <w:pPr>
              <w:rPr>
                <w:rFonts w:ascii="Arial" w:eastAsia="Arial" w:hAnsi="Arial" w:cs="Arial"/>
                <w:sz w:val="20"/>
                <w:szCs w:val="20"/>
              </w:rPr>
            </w:pPr>
            <w:r>
              <w:rPr>
                <w:rFonts w:ascii="Arial" w:eastAsia="Arial" w:hAnsi="Arial" w:cs="Arial"/>
                <w:sz w:val="20"/>
                <w:szCs w:val="20"/>
              </w:rPr>
              <w:t>89.6+17.3</w:t>
            </w:r>
          </w:p>
        </w:tc>
        <w:tc>
          <w:tcPr>
            <w:tcW w:w="2205"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5653EB5C" w14:textId="77777777" w:rsidR="00F67A12" w:rsidRDefault="00E46B8F" w:rsidP="00FC13AE">
            <w:pPr>
              <w:rPr>
                <w:rFonts w:ascii="Arial" w:eastAsia="Arial" w:hAnsi="Arial" w:cs="Arial"/>
                <w:sz w:val="20"/>
                <w:szCs w:val="20"/>
              </w:rPr>
            </w:pPr>
            <w:r>
              <w:rPr>
                <w:rFonts w:ascii="Arial" w:eastAsia="Arial" w:hAnsi="Arial" w:cs="Arial"/>
                <w:sz w:val="20"/>
                <w:szCs w:val="20"/>
              </w:rPr>
              <w:t>0.191</w:t>
            </w:r>
          </w:p>
        </w:tc>
      </w:tr>
      <w:tr w:rsidR="00F67A12" w14:paraId="2D383698" w14:textId="77777777" w:rsidTr="00FC13AE">
        <w:trPr>
          <w:trHeight w:val="20"/>
        </w:trPr>
        <w:tc>
          <w:tcPr>
            <w:tcW w:w="2280"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7A610A1C" w14:textId="77777777" w:rsidR="00F67A12" w:rsidRDefault="00E46B8F" w:rsidP="00FC13AE">
            <w:pPr>
              <w:jc w:val="center"/>
              <w:rPr>
                <w:rFonts w:ascii="Arial" w:eastAsia="Arial" w:hAnsi="Arial" w:cs="Arial"/>
                <w:b/>
                <w:color w:val="FFFFFF"/>
                <w:sz w:val="20"/>
                <w:szCs w:val="20"/>
              </w:rPr>
            </w:pPr>
            <w:r>
              <w:rPr>
                <w:rFonts w:ascii="Arial" w:eastAsia="Arial" w:hAnsi="Arial" w:cs="Arial"/>
                <w:b/>
                <w:color w:val="FFFFFF"/>
                <w:sz w:val="20"/>
                <w:szCs w:val="20"/>
              </w:rPr>
              <w:t>FVC% pred</w:t>
            </w:r>
          </w:p>
        </w:tc>
        <w:tc>
          <w:tcPr>
            <w:tcW w:w="2250"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77CDD891" w14:textId="77777777" w:rsidR="00F67A12" w:rsidRDefault="00E46B8F" w:rsidP="00FC13AE">
            <w:pPr>
              <w:rPr>
                <w:rFonts w:ascii="Arial" w:eastAsia="Arial" w:hAnsi="Arial" w:cs="Arial"/>
                <w:sz w:val="20"/>
                <w:szCs w:val="20"/>
              </w:rPr>
            </w:pPr>
            <w:r>
              <w:rPr>
                <w:rFonts w:ascii="Arial" w:eastAsia="Arial" w:hAnsi="Arial" w:cs="Arial"/>
                <w:sz w:val="20"/>
                <w:szCs w:val="20"/>
              </w:rPr>
              <w:t>97.7+17.4</w:t>
            </w:r>
          </w:p>
        </w:tc>
        <w:tc>
          <w:tcPr>
            <w:tcW w:w="2265"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2EFA3162" w14:textId="77777777" w:rsidR="00F67A12" w:rsidRDefault="00E46B8F" w:rsidP="00FC13AE">
            <w:pPr>
              <w:rPr>
                <w:rFonts w:ascii="Arial" w:eastAsia="Arial" w:hAnsi="Arial" w:cs="Arial"/>
                <w:sz w:val="20"/>
                <w:szCs w:val="20"/>
              </w:rPr>
            </w:pPr>
            <w:r>
              <w:rPr>
                <w:rFonts w:ascii="Arial" w:eastAsia="Arial" w:hAnsi="Arial" w:cs="Arial"/>
                <w:sz w:val="20"/>
                <w:szCs w:val="20"/>
              </w:rPr>
              <w:t>97.7+17.6</w:t>
            </w:r>
          </w:p>
        </w:tc>
        <w:tc>
          <w:tcPr>
            <w:tcW w:w="2205"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4F453612" w14:textId="77777777" w:rsidR="00F67A12" w:rsidRDefault="00E46B8F" w:rsidP="00FC13AE">
            <w:pPr>
              <w:rPr>
                <w:rFonts w:ascii="Arial" w:eastAsia="Arial" w:hAnsi="Arial" w:cs="Arial"/>
                <w:sz w:val="20"/>
                <w:szCs w:val="20"/>
              </w:rPr>
            </w:pPr>
            <w:r>
              <w:rPr>
                <w:rFonts w:ascii="Arial" w:eastAsia="Arial" w:hAnsi="Arial" w:cs="Arial"/>
                <w:sz w:val="20"/>
                <w:szCs w:val="20"/>
              </w:rPr>
              <w:t>0.994</w:t>
            </w:r>
          </w:p>
        </w:tc>
      </w:tr>
      <w:tr w:rsidR="00F67A12" w14:paraId="0185068F" w14:textId="77777777" w:rsidTr="00FC13AE">
        <w:trPr>
          <w:trHeight w:val="20"/>
        </w:trPr>
        <w:tc>
          <w:tcPr>
            <w:tcW w:w="2280"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609327D4" w14:textId="77777777" w:rsidR="00F67A12" w:rsidRDefault="00E46B8F" w:rsidP="00FC13AE">
            <w:pPr>
              <w:jc w:val="center"/>
              <w:rPr>
                <w:rFonts w:ascii="Arial" w:eastAsia="Arial" w:hAnsi="Arial" w:cs="Arial"/>
                <w:b/>
                <w:color w:val="FFFFFF"/>
                <w:sz w:val="20"/>
                <w:szCs w:val="20"/>
              </w:rPr>
            </w:pPr>
            <w:r>
              <w:rPr>
                <w:rFonts w:ascii="Arial" w:eastAsia="Arial" w:hAnsi="Arial" w:cs="Arial"/>
                <w:b/>
                <w:color w:val="FFFFFF"/>
                <w:sz w:val="20"/>
                <w:szCs w:val="20"/>
              </w:rPr>
              <w:t>FEV1/FVC</w:t>
            </w:r>
          </w:p>
        </w:tc>
        <w:tc>
          <w:tcPr>
            <w:tcW w:w="2250"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086BDC37" w14:textId="77777777" w:rsidR="00F67A12" w:rsidRDefault="00E46B8F" w:rsidP="00FC13AE">
            <w:pPr>
              <w:rPr>
                <w:rFonts w:ascii="Arial" w:eastAsia="Arial" w:hAnsi="Arial" w:cs="Arial"/>
                <w:sz w:val="20"/>
                <w:szCs w:val="20"/>
              </w:rPr>
            </w:pPr>
            <w:r>
              <w:rPr>
                <w:rFonts w:ascii="Arial" w:eastAsia="Arial" w:hAnsi="Arial" w:cs="Arial"/>
                <w:sz w:val="20"/>
                <w:szCs w:val="20"/>
              </w:rPr>
              <w:t>0.76+0.08</w:t>
            </w:r>
          </w:p>
        </w:tc>
        <w:tc>
          <w:tcPr>
            <w:tcW w:w="2265"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2CEBE88C" w14:textId="77777777" w:rsidR="00F67A12" w:rsidRDefault="00E46B8F" w:rsidP="00FC13AE">
            <w:pPr>
              <w:rPr>
                <w:rFonts w:ascii="Arial" w:eastAsia="Arial" w:hAnsi="Arial" w:cs="Arial"/>
                <w:sz w:val="20"/>
                <w:szCs w:val="20"/>
              </w:rPr>
            </w:pPr>
            <w:r>
              <w:rPr>
                <w:rFonts w:ascii="Arial" w:eastAsia="Arial" w:hAnsi="Arial" w:cs="Arial"/>
                <w:sz w:val="20"/>
                <w:szCs w:val="20"/>
              </w:rPr>
              <w:t>0.73+0.08</w:t>
            </w:r>
          </w:p>
        </w:tc>
        <w:tc>
          <w:tcPr>
            <w:tcW w:w="2205"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71451008" w14:textId="77777777" w:rsidR="00F67A12" w:rsidRDefault="00E46B8F" w:rsidP="00FC13AE">
            <w:pPr>
              <w:rPr>
                <w:rFonts w:ascii="Arial" w:eastAsia="Arial" w:hAnsi="Arial" w:cs="Arial"/>
                <w:sz w:val="20"/>
                <w:szCs w:val="20"/>
              </w:rPr>
            </w:pPr>
            <w:r>
              <w:rPr>
                <w:rFonts w:ascii="Arial" w:eastAsia="Arial" w:hAnsi="Arial" w:cs="Arial"/>
                <w:sz w:val="20"/>
                <w:szCs w:val="20"/>
              </w:rPr>
              <w:t>0.078</w:t>
            </w:r>
          </w:p>
        </w:tc>
      </w:tr>
      <w:tr w:rsidR="00F67A12" w14:paraId="1DE68C44" w14:textId="77777777" w:rsidTr="00FC13AE">
        <w:trPr>
          <w:trHeight w:val="20"/>
        </w:trPr>
        <w:tc>
          <w:tcPr>
            <w:tcW w:w="2280"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675954F8" w14:textId="77777777" w:rsidR="00F67A12" w:rsidRDefault="00E46B8F" w:rsidP="00FC13AE">
            <w:pPr>
              <w:jc w:val="center"/>
              <w:rPr>
                <w:rFonts w:ascii="Arial" w:eastAsia="Arial" w:hAnsi="Arial" w:cs="Arial"/>
                <w:b/>
                <w:color w:val="FFFFFF"/>
                <w:sz w:val="20"/>
                <w:szCs w:val="20"/>
              </w:rPr>
            </w:pPr>
            <w:r>
              <w:rPr>
                <w:rFonts w:ascii="Arial" w:eastAsia="Arial" w:hAnsi="Arial" w:cs="Arial"/>
                <w:b/>
                <w:color w:val="FFFFFF"/>
                <w:sz w:val="20"/>
                <w:szCs w:val="20"/>
              </w:rPr>
              <w:t>DLco% pred</w:t>
            </w:r>
          </w:p>
        </w:tc>
        <w:tc>
          <w:tcPr>
            <w:tcW w:w="2250"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691D90B3" w14:textId="77777777" w:rsidR="00F67A12" w:rsidRDefault="00E46B8F" w:rsidP="00FC13AE">
            <w:pPr>
              <w:rPr>
                <w:rFonts w:ascii="Arial" w:eastAsia="Arial" w:hAnsi="Arial" w:cs="Arial"/>
                <w:sz w:val="20"/>
                <w:szCs w:val="20"/>
              </w:rPr>
            </w:pPr>
            <w:r>
              <w:rPr>
                <w:rFonts w:ascii="Arial" w:eastAsia="Arial" w:hAnsi="Arial" w:cs="Arial"/>
                <w:sz w:val="20"/>
                <w:szCs w:val="20"/>
              </w:rPr>
              <w:t>55.0+18.4</w:t>
            </w:r>
          </w:p>
        </w:tc>
        <w:tc>
          <w:tcPr>
            <w:tcW w:w="2265"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2E4509D5" w14:textId="77777777" w:rsidR="00F67A12" w:rsidRDefault="00E46B8F" w:rsidP="00FC13AE">
            <w:pPr>
              <w:rPr>
                <w:rFonts w:ascii="Arial" w:eastAsia="Arial" w:hAnsi="Arial" w:cs="Arial"/>
                <w:sz w:val="20"/>
                <w:szCs w:val="20"/>
              </w:rPr>
            </w:pPr>
            <w:r>
              <w:rPr>
                <w:rFonts w:ascii="Arial" w:eastAsia="Arial" w:hAnsi="Arial" w:cs="Arial"/>
                <w:sz w:val="20"/>
                <w:szCs w:val="20"/>
              </w:rPr>
              <w:t>51.4+24.2</w:t>
            </w:r>
          </w:p>
        </w:tc>
        <w:tc>
          <w:tcPr>
            <w:tcW w:w="2205"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2996EBF3" w14:textId="77777777" w:rsidR="00F67A12" w:rsidRDefault="00E46B8F" w:rsidP="00FC13AE">
            <w:pPr>
              <w:rPr>
                <w:rFonts w:ascii="Arial" w:eastAsia="Arial" w:hAnsi="Arial" w:cs="Arial"/>
                <w:sz w:val="20"/>
                <w:szCs w:val="20"/>
              </w:rPr>
            </w:pPr>
            <w:r>
              <w:rPr>
                <w:rFonts w:ascii="Arial" w:eastAsia="Arial" w:hAnsi="Arial" w:cs="Arial"/>
                <w:sz w:val="20"/>
                <w:szCs w:val="20"/>
              </w:rPr>
              <w:t>0.301</w:t>
            </w:r>
          </w:p>
        </w:tc>
      </w:tr>
      <w:tr w:rsidR="00F67A12" w14:paraId="263C2930" w14:textId="77777777" w:rsidTr="00FC13AE">
        <w:trPr>
          <w:trHeight w:val="20"/>
        </w:trPr>
        <w:tc>
          <w:tcPr>
            <w:tcW w:w="2280"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309FCF04" w14:textId="77777777" w:rsidR="00F67A12" w:rsidRDefault="00E46B8F" w:rsidP="00FC13AE">
            <w:pPr>
              <w:jc w:val="center"/>
              <w:rPr>
                <w:rFonts w:ascii="Arial" w:eastAsia="Arial" w:hAnsi="Arial" w:cs="Arial"/>
                <w:b/>
                <w:color w:val="FFFFFF"/>
                <w:sz w:val="20"/>
                <w:szCs w:val="20"/>
              </w:rPr>
            </w:pPr>
            <w:r>
              <w:rPr>
                <w:rFonts w:ascii="Arial" w:eastAsia="Arial" w:hAnsi="Arial" w:cs="Arial"/>
                <w:b/>
                <w:color w:val="FFFFFF"/>
                <w:sz w:val="20"/>
                <w:szCs w:val="20"/>
              </w:rPr>
              <w:t>ISWD, m</w:t>
            </w:r>
          </w:p>
        </w:tc>
        <w:tc>
          <w:tcPr>
            <w:tcW w:w="2250"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7DD59CC6" w14:textId="77777777" w:rsidR="00F67A12" w:rsidRDefault="00E46B8F" w:rsidP="00FC13AE">
            <w:pPr>
              <w:rPr>
                <w:rFonts w:ascii="Arial" w:eastAsia="Arial" w:hAnsi="Arial" w:cs="Arial"/>
                <w:sz w:val="20"/>
                <w:szCs w:val="20"/>
              </w:rPr>
            </w:pPr>
            <w:r>
              <w:rPr>
                <w:rFonts w:ascii="Arial" w:eastAsia="Arial" w:hAnsi="Arial" w:cs="Arial"/>
                <w:sz w:val="20"/>
                <w:szCs w:val="20"/>
              </w:rPr>
              <w:t>238+173</w:t>
            </w:r>
          </w:p>
        </w:tc>
        <w:tc>
          <w:tcPr>
            <w:tcW w:w="2265"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06EC4D59" w14:textId="77777777" w:rsidR="00F67A12" w:rsidRDefault="00E46B8F" w:rsidP="00FC13AE">
            <w:pPr>
              <w:rPr>
                <w:rFonts w:ascii="Arial" w:eastAsia="Arial" w:hAnsi="Arial" w:cs="Arial"/>
                <w:sz w:val="20"/>
                <w:szCs w:val="20"/>
              </w:rPr>
            </w:pPr>
            <w:r>
              <w:rPr>
                <w:rFonts w:ascii="Arial" w:eastAsia="Arial" w:hAnsi="Arial" w:cs="Arial"/>
                <w:sz w:val="20"/>
                <w:szCs w:val="20"/>
              </w:rPr>
              <w:t>273+215</w:t>
            </w:r>
          </w:p>
        </w:tc>
        <w:tc>
          <w:tcPr>
            <w:tcW w:w="2205"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325FF4B9" w14:textId="77777777" w:rsidR="00F67A12" w:rsidRDefault="00E46B8F" w:rsidP="00FC13AE">
            <w:pPr>
              <w:rPr>
                <w:rFonts w:ascii="Arial" w:eastAsia="Arial" w:hAnsi="Arial" w:cs="Arial"/>
                <w:sz w:val="20"/>
                <w:szCs w:val="20"/>
              </w:rPr>
            </w:pPr>
            <w:r>
              <w:rPr>
                <w:rFonts w:ascii="Arial" w:eastAsia="Arial" w:hAnsi="Arial" w:cs="Arial"/>
                <w:sz w:val="20"/>
                <w:szCs w:val="20"/>
              </w:rPr>
              <w:t>0.287</w:t>
            </w:r>
          </w:p>
        </w:tc>
      </w:tr>
      <w:tr w:rsidR="00F67A12" w14:paraId="1FCC414C" w14:textId="77777777" w:rsidTr="00FC13AE">
        <w:trPr>
          <w:trHeight w:val="20"/>
        </w:trPr>
        <w:tc>
          <w:tcPr>
            <w:tcW w:w="2280"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6D04D0F4" w14:textId="77777777" w:rsidR="00F67A12" w:rsidRDefault="00E46B8F" w:rsidP="00FC13AE">
            <w:pPr>
              <w:jc w:val="center"/>
              <w:rPr>
                <w:rFonts w:ascii="Arial" w:eastAsia="Arial" w:hAnsi="Arial" w:cs="Arial"/>
                <w:b/>
                <w:color w:val="FFFFFF"/>
                <w:sz w:val="20"/>
                <w:szCs w:val="20"/>
              </w:rPr>
            </w:pPr>
            <w:r>
              <w:rPr>
                <w:rFonts w:ascii="Arial" w:eastAsia="Arial" w:hAnsi="Arial" w:cs="Arial"/>
                <w:b/>
                <w:color w:val="FFFFFF"/>
                <w:sz w:val="20"/>
                <w:szCs w:val="20"/>
              </w:rPr>
              <w:t>mRAP, mmHg</w:t>
            </w:r>
          </w:p>
        </w:tc>
        <w:tc>
          <w:tcPr>
            <w:tcW w:w="2250"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6CD11B85" w14:textId="77777777" w:rsidR="00F67A12" w:rsidRDefault="00E46B8F" w:rsidP="00FC13AE">
            <w:pPr>
              <w:rPr>
                <w:rFonts w:ascii="Arial" w:eastAsia="Arial" w:hAnsi="Arial" w:cs="Arial"/>
                <w:sz w:val="20"/>
                <w:szCs w:val="20"/>
              </w:rPr>
            </w:pPr>
            <w:r>
              <w:rPr>
                <w:rFonts w:ascii="Arial" w:eastAsia="Arial" w:hAnsi="Arial" w:cs="Arial"/>
                <w:sz w:val="20"/>
                <w:szCs w:val="20"/>
              </w:rPr>
              <w:t>10.0+5.6</w:t>
            </w:r>
          </w:p>
        </w:tc>
        <w:tc>
          <w:tcPr>
            <w:tcW w:w="2265"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2D19B953" w14:textId="77777777" w:rsidR="00F67A12" w:rsidRDefault="00E46B8F" w:rsidP="00FC13AE">
            <w:pPr>
              <w:rPr>
                <w:rFonts w:ascii="Arial" w:eastAsia="Arial" w:hAnsi="Arial" w:cs="Arial"/>
                <w:sz w:val="20"/>
                <w:szCs w:val="20"/>
              </w:rPr>
            </w:pPr>
            <w:r>
              <w:rPr>
                <w:rFonts w:ascii="Arial" w:eastAsia="Arial" w:hAnsi="Arial" w:cs="Arial"/>
                <w:sz w:val="20"/>
                <w:szCs w:val="20"/>
              </w:rPr>
              <w:t>10.3+5.5</w:t>
            </w:r>
          </w:p>
        </w:tc>
        <w:tc>
          <w:tcPr>
            <w:tcW w:w="2205"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4EE7704E" w14:textId="77777777" w:rsidR="00F67A12" w:rsidRDefault="00E46B8F" w:rsidP="00FC13AE">
            <w:pPr>
              <w:rPr>
                <w:rFonts w:ascii="Arial" w:eastAsia="Arial" w:hAnsi="Arial" w:cs="Arial"/>
                <w:sz w:val="20"/>
                <w:szCs w:val="20"/>
              </w:rPr>
            </w:pPr>
            <w:r>
              <w:rPr>
                <w:rFonts w:ascii="Arial" w:eastAsia="Arial" w:hAnsi="Arial" w:cs="Arial"/>
                <w:sz w:val="20"/>
                <w:szCs w:val="20"/>
              </w:rPr>
              <w:t>0.716</w:t>
            </w:r>
          </w:p>
        </w:tc>
      </w:tr>
      <w:tr w:rsidR="00F67A12" w14:paraId="1DAFB0C7" w14:textId="77777777" w:rsidTr="00FC13AE">
        <w:trPr>
          <w:trHeight w:val="20"/>
        </w:trPr>
        <w:tc>
          <w:tcPr>
            <w:tcW w:w="2280"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79F1B5BB" w14:textId="77777777" w:rsidR="00F67A12" w:rsidRDefault="00E46B8F" w:rsidP="00FC13AE">
            <w:pPr>
              <w:jc w:val="center"/>
              <w:rPr>
                <w:rFonts w:ascii="Arial" w:eastAsia="Arial" w:hAnsi="Arial" w:cs="Arial"/>
                <w:b/>
                <w:color w:val="FFFFFF"/>
                <w:sz w:val="20"/>
                <w:szCs w:val="20"/>
              </w:rPr>
            </w:pPr>
            <w:r>
              <w:rPr>
                <w:rFonts w:ascii="Arial" w:eastAsia="Arial" w:hAnsi="Arial" w:cs="Arial"/>
                <w:b/>
                <w:color w:val="FFFFFF"/>
                <w:sz w:val="20"/>
                <w:szCs w:val="20"/>
              </w:rPr>
              <w:t>mPAP, mmHg</w:t>
            </w:r>
          </w:p>
        </w:tc>
        <w:tc>
          <w:tcPr>
            <w:tcW w:w="2250"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48D5BED2" w14:textId="77777777" w:rsidR="00F67A12" w:rsidRDefault="0004614D" w:rsidP="00FC13AE">
            <w:pPr>
              <w:rPr>
                <w:rFonts w:ascii="Arial" w:eastAsia="Arial" w:hAnsi="Arial" w:cs="Arial"/>
                <w:sz w:val="20"/>
                <w:szCs w:val="20"/>
              </w:rPr>
            </w:pPr>
            <w:r>
              <w:rPr>
                <w:rFonts w:ascii="Arial" w:eastAsia="Arial" w:hAnsi="Arial" w:cs="Arial"/>
                <w:sz w:val="20"/>
                <w:szCs w:val="20"/>
              </w:rPr>
              <w:t>59+14</w:t>
            </w:r>
          </w:p>
        </w:tc>
        <w:tc>
          <w:tcPr>
            <w:tcW w:w="2265"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4B0649BE" w14:textId="77777777" w:rsidR="00F67A12" w:rsidRDefault="0004614D" w:rsidP="00FC13AE">
            <w:pPr>
              <w:widowControl w:val="0"/>
              <w:pBdr>
                <w:top w:val="nil"/>
                <w:left w:val="nil"/>
                <w:bottom w:val="nil"/>
                <w:right w:val="nil"/>
                <w:between w:val="nil"/>
              </w:pBdr>
              <w:rPr>
                <w:rFonts w:ascii="Arial" w:eastAsia="Arial" w:hAnsi="Arial" w:cs="Arial"/>
                <w:sz w:val="20"/>
                <w:szCs w:val="20"/>
              </w:rPr>
            </w:pPr>
            <w:r>
              <w:rPr>
                <w:rFonts w:ascii="Arial" w:eastAsia="Arial" w:hAnsi="Arial" w:cs="Arial"/>
                <w:sz w:val="20"/>
                <w:szCs w:val="20"/>
              </w:rPr>
              <w:t>51+12</w:t>
            </w:r>
          </w:p>
        </w:tc>
        <w:tc>
          <w:tcPr>
            <w:tcW w:w="2205"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4B47D47E" w14:textId="77777777" w:rsidR="00F67A12" w:rsidRDefault="0004614D" w:rsidP="00FC13AE">
            <w:pPr>
              <w:widowControl w:val="0"/>
              <w:pBdr>
                <w:top w:val="nil"/>
                <w:left w:val="nil"/>
                <w:bottom w:val="nil"/>
                <w:right w:val="nil"/>
                <w:between w:val="nil"/>
              </w:pBdr>
              <w:rPr>
                <w:rFonts w:ascii="Arial" w:eastAsia="Arial" w:hAnsi="Arial" w:cs="Arial"/>
                <w:sz w:val="20"/>
                <w:szCs w:val="20"/>
              </w:rPr>
            </w:pPr>
            <w:r>
              <w:rPr>
                <w:rFonts w:ascii="Arial" w:eastAsia="Arial" w:hAnsi="Arial" w:cs="Arial"/>
                <w:sz w:val="20"/>
                <w:szCs w:val="20"/>
              </w:rPr>
              <w:t>0.010</w:t>
            </w:r>
          </w:p>
        </w:tc>
      </w:tr>
      <w:tr w:rsidR="00F67A12" w14:paraId="72AC4FEA" w14:textId="77777777" w:rsidTr="00FC13AE">
        <w:trPr>
          <w:trHeight w:val="20"/>
        </w:trPr>
        <w:tc>
          <w:tcPr>
            <w:tcW w:w="2280"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781D954F" w14:textId="77777777" w:rsidR="00F67A12" w:rsidRDefault="00E46B8F" w:rsidP="00FC13AE">
            <w:pPr>
              <w:jc w:val="center"/>
              <w:rPr>
                <w:rFonts w:ascii="Arial" w:eastAsia="Arial" w:hAnsi="Arial" w:cs="Arial"/>
                <w:b/>
                <w:color w:val="FFFFFF"/>
                <w:sz w:val="20"/>
                <w:szCs w:val="20"/>
              </w:rPr>
            </w:pPr>
            <w:r>
              <w:rPr>
                <w:rFonts w:ascii="Arial" w:eastAsia="Arial" w:hAnsi="Arial" w:cs="Arial"/>
                <w:b/>
                <w:color w:val="FFFFFF"/>
                <w:sz w:val="20"/>
                <w:szCs w:val="20"/>
              </w:rPr>
              <w:t>PAWP, mmHg</w:t>
            </w:r>
          </w:p>
        </w:tc>
        <w:tc>
          <w:tcPr>
            <w:tcW w:w="2250"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21F601CB" w14:textId="77777777" w:rsidR="00F67A12" w:rsidRDefault="00E46B8F" w:rsidP="00FC13AE">
            <w:pPr>
              <w:rPr>
                <w:rFonts w:ascii="Arial" w:eastAsia="Arial" w:hAnsi="Arial" w:cs="Arial"/>
                <w:sz w:val="20"/>
                <w:szCs w:val="20"/>
              </w:rPr>
            </w:pPr>
            <w:r>
              <w:rPr>
                <w:rFonts w:ascii="Arial" w:eastAsia="Arial" w:hAnsi="Arial" w:cs="Arial"/>
                <w:sz w:val="20"/>
                <w:szCs w:val="20"/>
              </w:rPr>
              <w:t>9.5+2.9</w:t>
            </w:r>
          </w:p>
        </w:tc>
        <w:tc>
          <w:tcPr>
            <w:tcW w:w="2265"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75AF9997" w14:textId="77777777" w:rsidR="00F67A12" w:rsidRDefault="00E46B8F" w:rsidP="00FC13AE">
            <w:pPr>
              <w:rPr>
                <w:rFonts w:ascii="Arial" w:eastAsia="Arial" w:hAnsi="Arial" w:cs="Arial"/>
                <w:sz w:val="20"/>
                <w:szCs w:val="20"/>
              </w:rPr>
            </w:pPr>
            <w:r>
              <w:rPr>
                <w:rFonts w:ascii="Arial" w:eastAsia="Arial" w:hAnsi="Arial" w:cs="Arial"/>
                <w:sz w:val="20"/>
                <w:szCs w:val="20"/>
              </w:rPr>
              <w:t>9.7+2.9</w:t>
            </w:r>
          </w:p>
        </w:tc>
        <w:tc>
          <w:tcPr>
            <w:tcW w:w="2205"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6CA435AE" w14:textId="77777777" w:rsidR="00F67A12" w:rsidRDefault="00E46B8F" w:rsidP="00FC13AE">
            <w:pPr>
              <w:rPr>
                <w:rFonts w:ascii="Arial" w:eastAsia="Arial" w:hAnsi="Arial" w:cs="Arial"/>
                <w:sz w:val="20"/>
                <w:szCs w:val="20"/>
              </w:rPr>
            </w:pPr>
            <w:r>
              <w:rPr>
                <w:rFonts w:ascii="Arial" w:eastAsia="Arial" w:hAnsi="Arial" w:cs="Arial"/>
                <w:sz w:val="20"/>
                <w:szCs w:val="20"/>
              </w:rPr>
              <w:t>0.587</w:t>
            </w:r>
          </w:p>
        </w:tc>
      </w:tr>
      <w:tr w:rsidR="00F67A12" w14:paraId="70E56C52" w14:textId="77777777" w:rsidTr="00FC13AE">
        <w:trPr>
          <w:trHeight w:val="20"/>
        </w:trPr>
        <w:tc>
          <w:tcPr>
            <w:tcW w:w="2280"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5782C003" w14:textId="77777777" w:rsidR="00F67A12" w:rsidRDefault="00E46B8F" w:rsidP="00FC13AE">
            <w:pPr>
              <w:jc w:val="center"/>
              <w:rPr>
                <w:rFonts w:ascii="Arial" w:eastAsia="Arial" w:hAnsi="Arial" w:cs="Arial"/>
                <w:b/>
                <w:color w:val="FFFFFF"/>
                <w:sz w:val="20"/>
                <w:szCs w:val="20"/>
              </w:rPr>
            </w:pPr>
            <w:r>
              <w:rPr>
                <w:rFonts w:ascii="Arial" w:eastAsia="Arial" w:hAnsi="Arial" w:cs="Arial"/>
                <w:b/>
                <w:color w:val="FFFFFF"/>
                <w:sz w:val="20"/>
                <w:szCs w:val="20"/>
              </w:rPr>
              <w:t>PVR, WU</w:t>
            </w:r>
          </w:p>
        </w:tc>
        <w:tc>
          <w:tcPr>
            <w:tcW w:w="2250"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4E0D249B" w14:textId="77777777" w:rsidR="00F67A12" w:rsidRPr="00FC13AE" w:rsidRDefault="00F17BF1" w:rsidP="00FC13AE">
            <w:pPr>
              <w:rPr>
                <w:rFonts w:ascii="Arial" w:eastAsia="Arial" w:hAnsi="Arial" w:cs="Arial"/>
                <w:sz w:val="20"/>
                <w:szCs w:val="20"/>
                <w:highlight w:val="yellow"/>
              </w:rPr>
            </w:pPr>
            <w:r w:rsidRPr="00F17BF1">
              <w:rPr>
                <w:rFonts w:ascii="Arial" w:eastAsia="Arial" w:hAnsi="Arial" w:cs="Arial"/>
                <w:sz w:val="20"/>
                <w:szCs w:val="20"/>
              </w:rPr>
              <w:t>13.4+5.9</w:t>
            </w:r>
          </w:p>
        </w:tc>
        <w:tc>
          <w:tcPr>
            <w:tcW w:w="2265"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69422F43" w14:textId="77777777" w:rsidR="00F67A12" w:rsidRPr="00FC13AE" w:rsidRDefault="00F17BF1" w:rsidP="00FC13AE">
            <w:pPr>
              <w:rPr>
                <w:rFonts w:ascii="Arial" w:eastAsia="Arial" w:hAnsi="Arial" w:cs="Arial"/>
                <w:sz w:val="20"/>
                <w:szCs w:val="20"/>
                <w:highlight w:val="yellow"/>
              </w:rPr>
            </w:pPr>
            <w:r w:rsidRPr="00F17BF1">
              <w:rPr>
                <w:rFonts w:ascii="Arial" w:eastAsia="Arial" w:hAnsi="Arial" w:cs="Arial"/>
                <w:sz w:val="20"/>
                <w:szCs w:val="20"/>
              </w:rPr>
              <w:t>9.9+4.7</w:t>
            </w:r>
          </w:p>
        </w:tc>
        <w:tc>
          <w:tcPr>
            <w:tcW w:w="2205"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2B1C1F31" w14:textId="77777777" w:rsidR="00F67A12" w:rsidRDefault="00E46B8F" w:rsidP="00FC13AE">
            <w:pPr>
              <w:rPr>
                <w:rFonts w:ascii="Arial" w:eastAsia="Arial" w:hAnsi="Arial" w:cs="Arial"/>
                <w:sz w:val="20"/>
                <w:szCs w:val="20"/>
              </w:rPr>
            </w:pPr>
            <w:r>
              <w:rPr>
                <w:rFonts w:ascii="Arial" w:eastAsia="Arial" w:hAnsi="Arial" w:cs="Arial"/>
                <w:sz w:val="20"/>
                <w:szCs w:val="20"/>
              </w:rPr>
              <w:t>0.000</w:t>
            </w:r>
          </w:p>
        </w:tc>
      </w:tr>
      <w:tr w:rsidR="00F67A12" w14:paraId="6DDEAE6B" w14:textId="77777777" w:rsidTr="00FC13AE">
        <w:trPr>
          <w:trHeight w:val="20"/>
        </w:trPr>
        <w:tc>
          <w:tcPr>
            <w:tcW w:w="2280"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2C79779B" w14:textId="77777777" w:rsidR="00F67A12" w:rsidRDefault="00E46B8F" w:rsidP="00FC13AE">
            <w:pPr>
              <w:jc w:val="center"/>
              <w:rPr>
                <w:rFonts w:ascii="Arial" w:eastAsia="Arial" w:hAnsi="Arial" w:cs="Arial"/>
                <w:b/>
                <w:color w:val="FFFFFF"/>
                <w:sz w:val="20"/>
                <w:szCs w:val="20"/>
              </w:rPr>
            </w:pPr>
            <w:r>
              <w:rPr>
                <w:rFonts w:ascii="Arial" w:eastAsia="Arial" w:hAnsi="Arial" w:cs="Arial"/>
                <w:b/>
                <w:color w:val="FFFFFF"/>
                <w:sz w:val="20"/>
                <w:szCs w:val="20"/>
              </w:rPr>
              <w:t>S</w:t>
            </w:r>
            <w:del w:id="2457" w:author="Sheila Hussain" w:date="2021-07-18T11:57:00Z">
              <w:r w:rsidDel="00DB3EEB">
                <w:rPr>
                  <w:rFonts w:ascii="Arial" w:eastAsia="Arial" w:hAnsi="Arial" w:cs="Arial"/>
                  <w:b/>
                  <w:color w:val="FFFFFF"/>
                  <w:sz w:val="20"/>
                  <w:szCs w:val="20"/>
                </w:rPr>
                <w:delText>m</w:delText>
              </w:r>
            </w:del>
            <w:r>
              <w:rPr>
                <w:rFonts w:ascii="Arial" w:eastAsia="Arial" w:hAnsi="Arial" w:cs="Arial"/>
                <w:b/>
                <w:color w:val="FFFFFF"/>
                <w:sz w:val="20"/>
                <w:szCs w:val="20"/>
              </w:rPr>
              <w:t>VO2 %</w:t>
            </w:r>
          </w:p>
        </w:tc>
        <w:tc>
          <w:tcPr>
            <w:tcW w:w="2250"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4AEE4BDA" w14:textId="77777777" w:rsidR="00F67A12" w:rsidRDefault="00E46B8F" w:rsidP="00FC13AE">
            <w:pPr>
              <w:rPr>
                <w:rFonts w:ascii="Arial" w:eastAsia="Arial" w:hAnsi="Arial" w:cs="Arial"/>
                <w:sz w:val="20"/>
                <w:szCs w:val="20"/>
              </w:rPr>
            </w:pPr>
            <w:r>
              <w:rPr>
                <w:rFonts w:ascii="Arial" w:eastAsia="Arial" w:hAnsi="Arial" w:cs="Arial"/>
                <w:sz w:val="20"/>
                <w:szCs w:val="20"/>
              </w:rPr>
              <w:t>60.6+9.5</w:t>
            </w:r>
          </w:p>
        </w:tc>
        <w:tc>
          <w:tcPr>
            <w:tcW w:w="2265"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32E0BC2B" w14:textId="77777777" w:rsidR="00F67A12" w:rsidRDefault="00E46B8F" w:rsidP="00FC13AE">
            <w:pPr>
              <w:rPr>
                <w:rFonts w:ascii="Arial" w:eastAsia="Arial" w:hAnsi="Arial" w:cs="Arial"/>
                <w:sz w:val="20"/>
                <w:szCs w:val="20"/>
              </w:rPr>
            </w:pPr>
            <w:r>
              <w:rPr>
                <w:rFonts w:ascii="Arial" w:eastAsia="Arial" w:hAnsi="Arial" w:cs="Arial"/>
                <w:sz w:val="20"/>
                <w:szCs w:val="20"/>
              </w:rPr>
              <w:t>61.5+7.6</w:t>
            </w:r>
          </w:p>
        </w:tc>
        <w:tc>
          <w:tcPr>
            <w:tcW w:w="2205"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729F8C85" w14:textId="77777777" w:rsidR="00F67A12" w:rsidRDefault="00E46B8F" w:rsidP="00FC13AE">
            <w:pPr>
              <w:rPr>
                <w:rFonts w:ascii="Arial" w:eastAsia="Arial" w:hAnsi="Arial" w:cs="Arial"/>
                <w:sz w:val="20"/>
                <w:szCs w:val="20"/>
              </w:rPr>
            </w:pPr>
            <w:r>
              <w:rPr>
                <w:rFonts w:ascii="Arial" w:eastAsia="Arial" w:hAnsi="Arial" w:cs="Arial"/>
                <w:sz w:val="20"/>
                <w:szCs w:val="20"/>
              </w:rPr>
              <w:t>0.536</w:t>
            </w:r>
          </w:p>
        </w:tc>
      </w:tr>
      <w:tr w:rsidR="00F67A12" w14:paraId="123D6C6D" w14:textId="77777777" w:rsidTr="00FC13AE">
        <w:trPr>
          <w:trHeight w:val="20"/>
        </w:trPr>
        <w:tc>
          <w:tcPr>
            <w:tcW w:w="2280"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12D6327D" w14:textId="77777777" w:rsidR="00F67A12" w:rsidRDefault="00E46B8F" w:rsidP="00FC13AE">
            <w:pPr>
              <w:jc w:val="center"/>
              <w:rPr>
                <w:rFonts w:ascii="Arial" w:eastAsia="Arial" w:hAnsi="Arial" w:cs="Arial"/>
                <w:b/>
                <w:color w:val="FFFFFF"/>
                <w:sz w:val="20"/>
                <w:szCs w:val="20"/>
                <w:vertAlign w:val="superscript"/>
              </w:rPr>
            </w:pPr>
            <w:r>
              <w:rPr>
                <w:rFonts w:ascii="Arial" w:eastAsia="Arial" w:hAnsi="Arial" w:cs="Arial"/>
                <w:b/>
                <w:color w:val="FFFFFF"/>
                <w:sz w:val="20"/>
                <w:szCs w:val="20"/>
              </w:rPr>
              <w:t>CI, L.min.m</w:t>
            </w:r>
            <w:r>
              <w:rPr>
                <w:rFonts w:ascii="Arial" w:eastAsia="Arial" w:hAnsi="Arial" w:cs="Arial"/>
                <w:b/>
                <w:color w:val="FFFFFF"/>
                <w:sz w:val="20"/>
                <w:szCs w:val="20"/>
                <w:vertAlign w:val="superscript"/>
              </w:rPr>
              <w:t>-2</w:t>
            </w:r>
          </w:p>
        </w:tc>
        <w:tc>
          <w:tcPr>
            <w:tcW w:w="2250"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3E5BA360" w14:textId="77777777" w:rsidR="00F67A12" w:rsidRDefault="00E46B8F" w:rsidP="00FC13AE">
            <w:pPr>
              <w:rPr>
                <w:rFonts w:ascii="Arial" w:eastAsia="Arial" w:hAnsi="Arial" w:cs="Arial"/>
                <w:sz w:val="20"/>
                <w:szCs w:val="20"/>
              </w:rPr>
            </w:pPr>
            <w:r>
              <w:rPr>
                <w:rFonts w:ascii="Arial" w:eastAsia="Arial" w:hAnsi="Arial" w:cs="Arial"/>
                <w:sz w:val="20"/>
                <w:szCs w:val="20"/>
              </w:rPr>
              <w:t>2.3+0.7</w:t>
            </w:r>
          </w:p>
        </w:tc>
        <w:tc>
          <w:tcPr>
            <w:tcW w:w="2265"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5C977C08" w14:textId="77777777" w:rsidR="00F67A12" w:rsidRDefault="00E46B8F" w:rsidP="00FC13AE">
            <w:pPr>
              <w:rPr>
                <w:rFonts w:ascii="Arial" w:eastAsia="Arial" w:hAnsi="Arial" w:cs="Arial"/>
                <w:sz w:val="20"/>
                <w:szCs w:val="20"/>
              </w:rPr>
            </w:pPr>
            <w:r>
              <w:rPr>
                <w:rFonts w:ascii="Arial" w:eastAsia="Arial" w:hAnsi="Arial" w:cs="Arial"/>
                <w:sz w:val="20"/>
                <w:szCs w:val="20"/>
              </w:rPr>
              <w:t>2.4+0.7</w:t>
            </w:r>
          </w:p>
        </w:tc>
        <w:tc>
          <w:tcPr>
            <w:tcW w:w="2205"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3A7E16CC" w14:textId="77777777" w:rsidR="00F67A12" w:rsidRDefault="00E46B8F" w:rsidP="00FC13AE">
            <w:pPr>
              <w:rPr>
                <w:rFonts w:ascii="Arial" w:eastAsia="Arial" w:hAnsi="Arial" w:cs="Arial"/>
                <w:sz w:val="20"/>
                <w:szCs w:val="20"/>
              </w:rPr>
            </w:pPr>
            <w:r>
              <w:rPr>
                <w:rFonts w:ascii="Arial" w:eastAsia="Arial" w:hAnsi="Arial" w:cs="Arial"/>
                <w:sz w:val="20"/>
                <w:szCs w:val="20"/>
              </w:rPr>
              <w:t>0.552</w:t>
            </w:r>
          </w:p>
        </w:tc>
      </w:tr>
    </w:tbl>
    <w:p w14:paraId="59753CAE" w14:textId="77777777" w:rsidR="00FC13AE" w:rsidRPr="00626AAB" w:rsidRDefault="00FC13AE" w:rsidP="00FC13AE">
      <w:pPr>
        <w:ind w:right="28"/>
        <w:jc w:val="both"/>
        <w:rPr>
          <w:rStyle w:val="table"/>
          <w:rFonts w:eastAsia="Arial"/>
        </w:rPr>
      </w:pPr>
      <w:r w:rsidRPr="00626AAB">
        <w:rPr>
          <w:rStyle w:val="table"/>
          <w:rFonts w:eastAsia="Arial"/>
        </w:rPr>
        <w:t>Table 20. General characteristics of the iPAH cohort</w:t>
      </w:r>
    </w:p>
    <w:p w14:paraId="01A5CA10" w14:textId="77777777" w:rsidR="00F67A12" w:rsidRPr="0083039C" w:rsidRDefault="00E46B8F" w:rsidP="00FC13AE">
      <w:pPr>
        <w:ind w:right="28"/>
        <w:jc w:val="both"/>
        <w:rPr>
          <w:rFonts w:ascii="Candara" w:eastAsia="Candara" w:hAnsi="Candara" w:cs="Candara"/>
          <w:sz w:val="20"/>
          <w:szCs w:val="20"/>
        </w:rPr>
      </w:pPr>
      <w:r w:rsidRPr="0083039C">
        <w:rPr>
          <w:rFonts w:ascii="Arial" w:eastAsia="Arial" w:hAnsi="Arial" w:cs="Arial"/>
          <w:sz w:val="20"/>
          <w:szCs w:val="20"/>
        </w:rPr>
        <w:t xml:space="preserve">Data are presented as mean ± SD or % unless otherwise stated. Abbreviations. WHO FC, </w:t>
      </w:r>
      <w:r w:rsidR="00D35ABD">
        <w:rPr>
          <w:rFonts w:ascii="Arial" w:eastAsia="Arial" w:hAnsi="Arial" w:cs="Arial"/>
          <w:sz w:val="20"/>
          <w:szCs w:val="20"/>
        </w:rPr>
        <w:t>w</w:t>
      </w:r>
      <w:r w:rsidRPr="0083039C">
        <w:rPr>
          <w:rFonts w:ascii="Arial" w:eastAsia="Arial" w:hAnsi="Arial" w:cs="Arial"/>
          <w:sz w:val="20"/>
          <w:szCs w:val="20"/>
        </w:rPr>
        <w:t xml:space="preserve">orld </w:t>
      </w:r>
      <w:r w:rsidR="00D35ABD">
        <w:rPr>
          <w:rFonts w:ascii="Arial" w:eastAsia="Arial" w:hAnsi="Arial" w:cs="Arial"/>
          <w:sz w:val="20"/>
          <w:szCs w:val="20"/>
        </w:rPr>
        <w:t>h</w:t>
      </w:r>
      <w:r w:rsidRPr="0083039C">
        <w:rPr>
          <w:rFonts w:ascii="Arial" w:eastAsia="Arial" w:hAnsi="Arial" w:cs="Arial"/>
          <w:sz w:val="20"/>
          <w:szCs w:val="20"/>
        </w:rPr>
        <w:t xml:space="preserve">ealth </w:t>
      </w:r>
      <w:r w:rsidR="00D35ABD">
        <w:rPr>
          <w:rFonts w:ascii="Arial" w:eastAsia="Arial" w:hAnsi="Arial" w:cs="Arial"/>
          <w:sz w:val="20"/>
          <w:szCs w:val="20"/>
        </w:rPr>
        <w:t>o</w:t>
      </w:r>
      <w:r w:rsidRPr="0083039C">
        <w:rPr>
          <w:rFonts w:ascii="Arial" w:eastAsia="Arial" w:hAnsi="Arial" w:cs="Arial"/>
          <w:sz w:val="20"/>
          <w:szCs w:val="20"/>
        </w:rPr>
        <w:t xml:space="preserve">rganisation functional class; ISWD, incremental shuttle walk distance; mRAP, mean right atrial pressure; mPAP, mean pulmonary artery pressure; CI, cardiac index; PAWP, pulmonary arterial wedge pressure; PVR, pulmonary vascular resistance; SvO2%, pulmonary arterial saturations; %pred, percent predicted; FEV1, forced expiratory volume in 1 second; FVC, forced vital capacity; DLco, </w:t>
      </w:r>
      <w:r w:rsidR="004D5A12">
        <w:rPr>
          <w:rFonts w:ascii="Arial" w:eastAsia="Arial" w:hAnsi="Arial" w:cs="Arial"/>
          <w:sz w:val="20"/>
          <w:szCs w:val="20"/>
        </w:rPr>
        <w:t xml:space="preserve">diffusing capacity </w:t>
      </w:r>
      <w:r w:rsidRPr="0083039C">
        <w:rPr>
          <w:rFonts w:ascii="Arial" w:eastAsia="Arial" w:hAnsi="Arial" w:cs="Arial"/>
          <w:sz w:val="20"/>
          <w:szCs w:val="20"/>
        </w:rPr>
        <w:t>of the lung for carbon monoxid</w:t>
      </w:r>
      <w:r w:rsidR="00D35ABD">
        <w:rPr>
          <w:rFonts w:ascii="Arial" w:eastAsia="Arial" w:hAnsi="Arial" w:cs="Arial"/>
          <w:sz w:val="20"/>
          <w:szCs w:val="20"/>
        </w:rPr>
        <w:t>e</w:t>
      </w:r>
    </w:p>
    <w:p w14:paraId="50457C09" w14:textId="77777777" w:rsidR="00F67A12" w:rsidRDefault="00F67A12">
      <w:pPr>
        <w:spacing w:line="360" w:lineRule="auto"/>
        <w:rPr>
          <w:rFonts w:ascii="Candara" w:eastAsia="Candara" w:hAnsi="Candara" w:cs="Candara"/>
        </w:rPr>
      </w:pPr>
    </w:p>
    <w:p w14:paraId="14B45644" w14:textId="77777777" w:rsidR="00F67A12" w:rsidRDefault="00E46B8F">
      <w:pPr>
        <w:pStyle w:val="Heading3"/>
        <w:spacing w:line="360" w:lineRule="auto"/>
      </w:pPr>
      <w:bookmarkStart w:id="2458" w:name="_5qayk0ioact3" w:colFirst="0" w:colLast="0"/>
      <w:bookmarkStart w:id="2459" w:name="_Toc78489639"/>
      <w:bookmarkEnd w:id="2458"/>
      <w:r>
        <w:t>Targeted PAH therapies</w:t>
      </w:r>
      <w:bookmarkEnd w:id="2459"/>
    </w:p>
    <w:p w14:paraId="655E2A58" w14:textId="77777777" w:rsidR="00F67A12" w:rsidRDefault="00E46B8F" w:rsidP="004D5A12">
      <w:pPr>
        <w:spacing w:line="360" w:lineRule="auto"/>
        <w:jc w:val="both"/>
        <w:rPr>
          <w:rFonts w:ascii="Candara" w:eastAsia="Candara" w:hAnsi="Candara" w:cs="Candara"/>
        </w:rPr>
      </w:pPr>
      <w:r>
        <w:rPr>
          <w:rFonts w:ascii="Candara" w:eastAsia="Candara" w:hAnsi="Candara" w:cs="Candara"/>
        </w:rPr>
        <w:t xml:space="preserve">iPAH males tended to be more likely on oral therapies (65%), with a smaller proportion being on a prostanoid at census (25%) - see table </w:t>
      </w:r>
      <w:r w:rsidR="00FC13AE">
        <w:rPr>
          <w:rFonts w:ascii="Candara" w:eastAsia="Candara" w:hAnsi="Candara" w:cs="Candara"/>
        </w:rPr>
        <w:t>21</w:t>
      </w:r>
      <w:r>
        <w:rPr>
          <w:rFonts w:ascii="Candara" w:eastAsia="Candara" w:hAnsi="Candara" w:cs="Candara"/>
        </w:rPr>
        <w:t>. Due to the study period the majority of our iPAH population were on bosentan</w:t>
      </w:r>
      <w:r w:rsidR="00FC13AE">
        <w:rPr>
          <w:rFonts w:ascii="Candara" w:eastAsia="Candara" w:hAnsi="Candara" w:cs="Candara"/>
        </w:rPr>
        <w:t>, table 22</w:t>
      </w:r>
      <w:r>
        <w:rPr>
          <w:rFonts w:ascii="Candara" w:eastAsia="Candara" w:hAnsi="Candara" w:cs="Candara"/>
        </w:rPr>
        <w:t xml:space="preserve">. Given these small numbers it is challenging to ascertain if a patient's response was superior or inferior due to the formulation of ERA. </w:t>
      </w:r>
    </w:p>
    <w:p w14:paraId="688B6249" w14:textId="77777777" w:rsidR="00F67A12" w:rsidRDefault="00F67A12">
      <w:pPr>
        <w:rPr>
          <w:rFonts w:ascii="Candara" w:eastAsia="Candara" w:hAnsi="Candara" w:cs="Candara"/>
        </w:rPr>
      </w:pPr>
    </w:p>
    <w:p w14:paraId="46466F13" w14:textId="77777777" w:rsidR="00FC13AE" w:rsidRDefault="00FC13AE">
      <w:pPr>
        <w:rPr>
          <w:rFonts w:ascii="Candara" w:eastAsia="Candara" w:hAnsi="Candara" w:cs="Candara"/>
        </w:rPr>
      </w:pPr>
    </w:p>
    <w:p w14:paraId="171FFC9A" w14:textId="77777777" w:rsidR="00FC13AE" w:rsidRDefault="00FC13AE">
      <w:pPr>
        <w:rPr>
          <w:rFonts w:ascii="Candara" w:eastAsia="Candara" w:hAnsi="Candara" w:cs="Candara"/>
        </w:rPr>
      </w:pPr>
    </w:p>
    <w:p w14:paraId="412A6B79" w14:textId="77777777" w:rsidR="00FC13AE" w:rsidRDefault="00FC13AE">
      <w:pPr>
        <w:rPr>
          <w:rFonts w:ascii="Candara" w:eastAsia="Candara" w:hAnsi="Candara" w:cs="Candara"/>
        </w:rPr>
      </w:pPr>
    </w:p>
    <w:p w14:paraId="1369DE65" w14:textId="77777777" w:rsidR="00FC13AE" w:rsidRDefault="00FC13AE">
      <w:pPr>
        <w:rPr>
          <w:rFonts w:ascii="Candara" w:eastAsia="Candara" w:hAnsi="Candara" w:cs="Candara"/>
        </w:rPr>
      </w:pPr>
    </w:p>
    <w:p w14:paraId="5F858F92" w14:textId="77777777" w:rsidR="00FC13AE" w:rsidRDefault="00FC13AE">
      <w:pPr>
        <w:rPr>
          <w:rFonts w:ascii="Candara" w:eastAsia="Candara" w:hAnsi="Candara" w:cs="Candara"/>
        </w:rPr>
      </w:pPr>
    </w:p>
    <w:p w14:paraId="21E1CDCD" w14:textId="77777777" w:rsidR="00F67A12" w:rsidRDefault="00F67A12">
      <w:pPr>
        <w:rPr>
          <w:rFonts w:ascii="Candara" w:eastAsia="Candara" w:hAnsi="Candara" w:cs="Candara"/>
        </w:rPr>
      </w:pPr>
    </w:p>
    <w:p w14:paraId="6EA0EB51" w14:textId="77777777" w:rsidR="00F67A12" w:rsidRDefault="00F67A12">
      <w:pPr>
        <w:rPr>
          <w:rFonts w:ascii="Candara" w:eastAsia="Candara" w:hAnsi="Candara" w:cs="Candara"/>
        </w:rPr>
      </w:pPr>
    </w:p>
    <w:tbl>
      <w:tblPr>
        <w:tblStyle w:val="af6"/>
        <w:tblW w:w="6794" w:type="dxa"/>
        <w:jc w:val="center"/>
        <w:tblBorders>
          <w:top w:val="nil"/>
          <w:left w:val="nil"/>
          <w:bottom w:val="nil"/>
          <w:right w:val="nil"/>
          <w:insideH w:val="nil"/>
          <w:insideV w:val="nil"/>
        </w:tblBorders>
        <w:tblLayout w:type="fixed"/>
        <w:tblLook w:val="0600" w:firstRow="0" w:lastRow="0" w:firstColumn="0" w:lastColumn="0" w:noHBand="1" w:noVBand="1"/>
      </w:tblPr>
      <w:tblGrid>
        <w:gridCol w:w="3392"/>
        <w:gridCol w:w="1701"/>
        <w:gridCol w:w="1701"/>
      </w:tblGrid>
      <w:tr w:rsidR="00F67A12" w14:paraId="2F5AEA57" w14:textId="77777777" w:rsidTr="00535127">
        <w:trPr>
          <w:trHeight w:val="170"/>
          <w:jc w:val="center"/>
        </w:trPr>
        <w:tc>
          <w:tcPr>
            <w:tcW w:w="3392" w:type="dxa"/>
            <w:tcBorders>
              <w:top w:val="single" w:sz="8" w:space="0" w:color="FFFFFF"/>
              <w:left w:val="single" w:sz="8" w:space="0" w:color="FFFFFF"/>
              <w:bottom w:val="single" w:sz="8" w:space="0" w:color="FFFFFF"/>
              <w:right w:val="nil"/>
            </w:tcBorders>
            <w:shd w:val="clear" w:color="auto" w:fill="A5A5A5"/>
            <w:tcMar>
              <w:top w:w="100" w:type="dxa"/>
              <w:left w:w="100" w:type="dxa"/>
              <w:bottom w:w="100" w:type="dxa"/>
              <w:right w:w="100" w:type="dxa"/>
            </w:tcMar>
          </w:tcPr>
          <w:p w14:paraId="2E7064F5" w14:textId="77777777" w:rsidR="00F67A12" w:rsidRDefault="00F67A12">
            <w:pPr>
              <w:widowControl w:val="0"/>
              <w:pBdr>
                <w:top w:val="nil"/>
                <w:left w:val="nil"/>
                <w:bottom w:val="nil"/>
                <w:right w:val="nil"/>
                <w:between w:val="nil"/>
              </w:pBdr>
              <w:spacing w:line="276" w:lineRule="auto"/>
              <w:rPr>
                <w:rFonts w:ascii="Candara" w:eastAsia="Candara" w:hAnsi="Candara" w:cs="Candara"/>
              </w:rPr>
            </w:pPr>
          </w:p>
        </w:tc>
        <w:tc>
          <w:tcPr>
            <w:tcW w:w="1701" w:type="dxa"/>
            <w:tcBorders>
              <w:top w:val="single" w:sz="8" w:space="0" w:color="FFFFFF"/>
              <w:left w:val="nil"/>
              <w:bottom w:val="single" w:sz="8" w:space="0" w:color="FFFFFF"/>
              <w:right w:val="nil"/>
            </w:tcBorders>
            <w:shd w:val="clear" w:color="auto" w:fill="A5A5A5"/>
            <w:tcMar>
              <w:top w:w="100" w:type="dxa"/>
              <w:left w:w="100" w:type="dxa"/>
              <w:bottom w:w="100" w:type="dxa"/>
              <w:right w:w="100" w:type="dxa"/>
            </w:tcMar>
          </w:tcPr>
          <w:p w14:paraId="28DDDF73" w14:textId="77777777" w:rsidR="00F67A12" w:rsidRDefault="00E46B8F">
            <w:pPr>
              <w:jc w:val="center"/>
              <w:rPr>
                <w:rFonts w:ascii="Arial" w:eastAsia="Arial" w:hAnsi="Arial" w:cs="Arial"/>
                <w:b/>
                <w:color w:val="FFFFFF"/>
                <w:sz w:val="20"/>
                <w:szCs w:val="20"/>
              </w:rPr>
            </w:pPr>
            <w:r>
              <w:rPr>
                <w:rFonts w:ascii="Arial" w:eastAsia="Arial" w:hAnsi="Arial" w:cs="Arial"/>
                <w:b/>
                <w:color w:val="FFFFFF"/>
                <w:sz w:val="20"/>
                <w:szCs w:val="20"/>
              </w:rPr>
              <w:t>Males</w:t>
            </w:r>
            <w:r w:rsidR="00535127">
              <w:rPr>
                <w:rFonts w:ascii="Arial" w:eastAsia="Arial" w:hAnsi="Arial" w:cs="Arial"/>
                <w:b/>
                <w:color w:val="FFFFFF"/>
                <w:sz w:val="20"/>
                <w:szCs w:val="20"/>
              </w:rPr>
              <w:t>, n=</w:t>
            </w:r>
            <w:r>
              <w:rPr>
                <w:rFonts w:ascii="Arial" w:eastAsia="Arial" w:hAnsi="Arial" w:cs="Arial"/>
                <w:b/>
                <w:color w:val="FFFFFF"/>
                <w:sz w:val="20"/>
                <w:szCs w:val="20"/>
              </w:rPr>
              <w:t>56</w:t>
            </w:r>
          </w:p>
        </w:tc>
        <w:tc>
          <w:tcPr>
            <w:tcW w:w="1701" w:type="dxa"/>
            <w:tcBorders>
              <w:top w:val="single" w:sz="8" w:space="0" w:color="FFFFFF"/>
              <w:left w:val="nil"/>
              <w:bottom w:val="single" w:sz="8" w:space="0" w:color="FFFFFF"/>
              <w:right w:val="single" w:sz="8" w:space="0" w:color="FFFFFF"/>
            </w:tcBorders>
            <w:shd w:val="clear" w:color="auto" w:fill="A5A5A5"/>
            <w:tcMar>
              <w:top w:w="100" w:type="dxa"/>
              <w:left w:w="100" w:type="dxa"/>
              <w:bottom w:w="100" w:type="dxa"/>
              <w:right w:w="100" w:type="dxa"/>
            </w:tcMar>
          </w:tcPr>
          <w:p w14:paraId="62D20D73" w14:textId="77777777" w:rsidR="00F67A12" w:rsidRDefault="00E46B8F" w:rsidP="00535127">
            <w:pPr>
              <w:jc w:val="center"/>
              <w:rPr>
                <w:rFonts w:ascii="Arial" w:eastAsia="Arial" w:hAnsi="Arial" w:cs="Arial"/>
                <w:b/>
                <w:color w:val="FFFFFF"/>
                <w:sz w:val="20"/>
                <w:szCs w:val="20"/>
              </w:rPr>
            </w:pPr>
            <w:r>
              <w:rPr>
                <w:rFonts w:ascii="Arial" w:eastAsia="Arial" w:hAnsi="Arial" w:cs="Arial"/>
                <w:b/>
                <w:color w:val="FFFFFF"/>
                <w:sz w:val="20"/>
                <w:szCs w:val="20"/>
              </w:rPr>
              <w:t>Females</w:t>
            </w:r>
            <w:r w:rsidR="00535127">
              <w:rPr>
                <w:rFonts w:ascii="Arial" w:eastAsia="Arial" w:hAnsi="Arial" w:cs="Arial"/>
                <w:b/>
                <w:color w:val="FFFFFF"/>
                <w:sz w:val="20"/>
                <w:szCs w:val="20"/>
              </w:rPr>
              <w:t>, n=</w:t>
            </w:r>
            <w:r>
              <w:rPr>
                <w:rFonts w:ascii="Arial" w:eastAsia="Arial" w:hAnsi="Arial" w:cs="Arial"/>
                <w:b/>
                <w:color w:val="FFFFFF"/>
                <w:sz w:val="20"/>
                <w:szCs w:val="20"/>
              </w:rPr>
              <w:t>127</w:t>
            </w:r>
          </w:p>
        </w:tc>
      </w:tr>
      <w:tr w:rsidR="00F67A12" w14:paraId="59CFD638" w14:textId="77777777" w:rsidTr="00535127">
        <w:trPr>
          <w:trHeight w:val="170"/>
          <w:jc w:val="center"/>
        </w:trPr>
        <w:tc>
          <w:tcPr>
            <w:tcW w:w="3392"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tcPr>
          <w:p w14:paraId="4DDCE538" w14:textId="77777777" w:rsidR="00F67A12" w:rsidRDefault="00E46B8F">
            <w:pPr>
              <w:jc w:val="center"/>
              <w:rPr>
                <w:rFonts w:ascii="Arial" w:eastAsia="Arial" w:hAnsi="Arial" w:cs="Arial"/>
                <w:b/>
                <w:color w:val="FFFFFF"/>
                <w:sz w:val="20"/>
                <w:szCs w:val="20"/>
              </w:rPr>
            </w:pPr>
            <w:r>
              <w:rPr>
                <w:rFonts w:ascii="Arial" w:eastAsia="Arial" w:hAnsi="Arial" w:cs="Arial"/>
                <w:b/>
                <w:color w:val="FFFFFF"/>
                <w:sz w:val="20"/>
                <w:szCs w:val="20"/>
              </w:rPr>
              <w:t>Nil</w:t>
            </w:r>
            <w:r w:rsidR="00FC13AE">
              <w:rPr>
                <w:rFonts w:ascii="Arial" w:eastAsia="Arial" w:hAnsi="Arial" w:cs="Arial"/>
                <w:b/>
                <w:color w:val="FFFFFF"/>
                <w:sz w:val="20"/>
                <w:szCs w:val="20"/>
              </w:rPr>
              <w:t>, n (%)</w:t>
            </w:r>
          </w:p>
        </w:tc>
        <w:tc>
          <w:tcPr>
            <w:tcW w:w="1701"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2E52787A" w14:textId="77777777" w:rsidR="00F67A12" w:rsidRDefault="00F67A12">
            <w:pPr>
              <w:rPr>
                <w:rFonts w:ascii="Candara" w:eastAsia="Candara" w:hAnsi="Candara" w:cs="Candara"/>
              </w:rPr>
            </w:pPr>
          </w:p>
        </w:tc>
        <w:tc>
          <w:tcPr>
            <w:tcW w:w="1701"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2CE49FB6" w14:textId="77777777" w:rsidR="00F67A12" w:rsidRDefault="00E46B8F">
            <w:pPr>
              <w:rPr>
                <w:rFonts w:ascii="Arial" w:eastAsia="Arial" w:hAnsi="Arial" w:cs="Arial"/>
                <w:sz w:val="20"/>
                <w:szCs w:val="20"/>
              </w:rPr>
            </w:pPr>
            <w:r>
              <w:rPr>
                <w:rFonts w:ascii="Arial" w:eastAsia="Arial" w:hAnsi="Arial" w:cs="Arial"/>
                <w:sz w:val="20"/>
                <w:szCs w:val="20"/>
              </w:rPr>
              <w:t>3 (2)</w:t>
            </w:r>
          </w:p>
        </w:tc>
      </w:tr>
      <w:tr w:rsidR="00F67A12" w14:paraId="01AE26FE" w14:textId="77777777" w:rsidTr="00535127">
        <w:trPr>
          <w:trHeight w:val="170"/>
          <w:jc w:val="center"/>
        </w:trPr>
        <w:tc>
          <w:tcPr>
            <w:tcW w:w="3392"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tcPr>
          <w:p w14:paraId="1559F8AA" w14:textId="77777777" w:rsidR="00F67A12" w:rsidRDefault="00E46B8F">
            <w:pPr>
              <w:jc w:val="center"/>
              <w:rPr>
                <w:rFonts w:ascii="Arial" w:eastAsia="Arial" w:hAnsi="Arial" w:cs="Arial"/>
                <w:b/>
                <w:color w:val="FFFFFF"/>
                <w:sz w:val="20"/>
                <w:szCs w:val="20"/>
              </w:rPr>
            </w:pPr>
            <w:r>
              <w:rPr>
                <w:rFonts w:ascii="Arial" w:eastAsia="Arial" w:hAnsi="Arial" w:cs="Arial"/>
                <w:b/>
                <w:color w:val="FFFFFF"/>
                <w:sz w:val="20"/>
                <w:szCs w:val="20"/>
              </w:rPr>
              <w:t>Monotherapy</w:t>
            </w:r>
            <w:r w:rsidR="00FC13AE">
              <w:rPr>
                <w:rFonts w:ascii="Arial" w:eastAsia="Arial" w:hAnsi="Arial" w:cs="Arial"/>
                <w:b/>
                <w:color w:val="FFFFFF"/>
                <w:sz w:val="20"/>
                <w:szCs w:val="20"/>
              </w:rPr>
              <w:t>, n (%)</w:t>
            </w:r>
          </w:p>
        </w:tc>
        <w:tc>
          <w:tcPr>
            <w:tcW w:w="1701"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37A54ED3" w14:textId="77777777" w:rsidR="00F67A12" w:rsidRDefault="00E46B8F">
            <w:pPr>
              <w:rPr>
                <w:rFonts w:ascii="Arial" w:eastAsia="Arial" w:hAnsi="Arial" w:cs="Arial"/>
                <w:sz w:val="20"/>
                <w:szCs w:val="20"/>
              </w:rPr>
            </w:pPr>
            <w:r>
              <w:rPr>
                <w:rFonts w:ascii="Arial" w:eastAsia="Arial" w:hAnsi="Arial" w:cs="Arial"/>
                <w:sz w:val="20"/>
                <w:szCs w:val="20"/>
              </w:rPr>
              <w:t>13 (23)</w:t>
            </w:r>
          </w:p>
        </w:tc>
        <w:tc>
          <w:tcPr>
            <w:tcW w:w="1701"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5BCDCFEA" w14:textId="77777777" w:rsidR="00F67A12" w:rsidRDefault="00E46B8F">
            <w:pPr>
              <w:rPr>
                <w:rFonts w:ascii="Arial" w:eastAsia="Arial" w:hAnsi="Arial" w:cs="Arial"/>
                <w:sz w:val="20"/>
                <w:szCs w:val="20"/>
              </w:rPr>
            </w:pPr>
            <w:r>
              <w:rPr>
                <w:rFonts w:ascii="Arial" w:eastAsia="Arial" w:hAnsi="Arial" w:cs="Arial"/>
                <w:sz w:val="20"/>
                <w:szCs w:val="20"/>
              </w:rPr>
              <w:t>36 (28)</w:t>
            </w:r>
          </w:p>
        </w:tc>
      </w:tr>
      <w:tr w:rsidR="00F67A12" w14:paraId="3936172C" w14:textId="77777777" w:rsidTr="00535127">
        <w:trPr>
          <w:trHeight w:val="170"/>
          <w:jc w:val="center"/>
        </w:trPr>
        <w:tc>
          <w:tcPr>
            <w:tcW w:w="3392"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tcPr>
          <w:p w14:paraId="111A8FBB" w14:textId="77777777" w:rsidR="00F67A12" w:rsidRDefault="00E46B8F">
            <w:pPr>
              <w:jc w:val="center"/>
              <w:rPr>
                <w:rFonts w:ascii="Arial" w:eastAsia="Arial" w:hAnsi="Arial" w:cs="Arial"/>
                <w:b/>
                <w:color w:val="FFFFFF"/>
                <w:sz w:val="20"/>
                <w:szCs w:val="20"/>
              </w:rPr>
            </w:pPr>
            <w:r>
              <w:rPr>
                <w:rFonts w:ascii="Arial" w:eastAsia="Arial" w:hAnsi="Arial" w:cs="Arial"/>
                <w:b/>
                <w:color w:val="FFFFFF"/>
                <w:sz w:val="20"/>
                <w:szCs w:val="20"/>
              </w:rPr>
              <w:t>Dual therapy</w:t>
            </w:r>
            <w:r w:rsidR="00FC13AE">
              <w:rPr>
                <w:rFonts w:ascii="Arial" w:eastAsia="Arial" w:hAnsi="Arial" w:cs="Arial"/>
                <w:b/>
                <w:color w:val="FFFFFF"/>
                <w:sz w:val="20"/>
                <w:szCs w:val="20"/>
              </w:rPr>
              <w:t>, n (%)</w:t>
            </w:r>
          </w:p>
        </w:tc>
        <w:tc>
          <w:tcPr>
            <w:tcW w:w="1701"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4308A7EB" w14:textId="77777777" w:rsidR="00F67A12" w:rsidRDefault="00E46B8F">
            <w:pPr>
              <w:rPr>
                <w:rFonts w:ascii="Arial" w:eastAsia="Arial" w:hAnsi="Arial" w:cs="Arial"/>
                <w:sz w:val="20"/>
                <w:szCs w:val="20"/>
              </w:rPr>
            </w:pPr>
            <w:r>
              <w:rPr>
                <w:rFonts w:ascii="Arial" w:eastAsia="Arial" w:hAnsi="Arial" w:cs="Arial"/>
                <w:sz w:val="20"/>
                <w:szCs w:val="20"/>
              </w:rPr>
              <w:t>23 (41)</w:t>
            </w:r>
          </w:p>
        </w:tc>
        <w:tc>
          <w:tcPr>
            <w:tcW w:w="1701"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3E1EA894" w14:textId="77777777" w:rsidR="00F67A12" w:rsidRDefault="00E46B8F">
            <w:pPr>
              <w:rPr>
                <w:rFonts w:ascii="Arial" w:eastAsia="Arial" w:hAnsi="Arial" w:cs="Arial"/>
                <w:sz w:val="20"/>
                <w:szCs w:val="20"/>
              </w:rPr>
            </w:pPr>
            <w:r>
              <w:rPr>
                <w:rFonts w:ascii="Arial" w:eastAsia="Arial" w:hAnsi="Arial" w:cs="Arial"/>
                <w:sz w:val="20"/>
                <w:szCs w:val="20"/>
              </w:rPr>
              <w:t>47 (37)</w:t>
            </w:r>
          </w:p>
        </w:tc>
      </w:tr>
      <w:tr w:rsidR="00F67A12" w14:paraId="7C19213F" w14:textId="77777777" w:rsidTr="00535127">
        <w:trPr>
          <w:trHeight w:val="170"/>
          <w:jc w:val="center"/>
        </w:trPr>
        <w:tc>
          <w:tcPr>
            <w:tcW w:w="3392"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tcPr>
          <w:p w14:paraId="6B23D1EB" w14:textId="77777777" w:rsidR="00F67A12" w:rsidRDefault="00E46B8F">
            <w:pPr>
              <w:jc w:val="center"/>
              <w:rPr>
                <w:rFonts w:ascii="Arial" w:eastAsia="Arial" w:hAnsi="Arial" w:cs="Arial"/>
                <w:b/>
                <w:color w:val="FFFFFF"/>
                <w:sz w:val="20"/>
                <w:szCs w:val="20"/>
              </w:rPr>
            </w:pPr>
            <w:r>
              <w:rPr>
                <w:rFonts w:ascii="Arial" w:eastAsia="Arial" w:hAnsi="Arial" w:cs="Arial"/>
                <w:b/>
                <w:color w:val="FFFFFF"/>
                <w:sz w:val="20"/>
                <w:szCs w:val="20"/>
              </w:rPr>
              <w:t>Prostanoid</w:t>
            </w:r>
            <w:r w:rsidR="00FC13AE">
              <w:rPr>
                <w:rFonts w:ascii="Arial" w:eastAsia="Arial" w:hAnsi="Arial" w:cs="Arial"/>
                <w:b/>
                <w:color w:val="FFFFFF"/>
                <w:sz w:val="20"/>
                <w:szCs w:val="20"/>
              </w:rPr>
              <w:t>, n (%)</w:t>
            </w:r>
          </w:p>
        </w:tc>
        <w:tc>
          <w:tcPr>
            <w:tcW w:w="1701"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58390387" w14:textId="77777777" w:rsidR="00F67A12" w:rsidRDefault="00E46B8F">
            <w:pPr>
              <w:rPr>
                <w:rFonts w:ascii="Arial" w:eastAsia="Arial" w:hAnsi="Arial" w:cs="Arial"/>
                <w:sz w:val="20"/>
                <w:szCs w:val="20"/>
              </w:rPr>
            </w:pPr>
            <w:r>
              <w:rPr>
                <w:rFonts w:ascii="Arial" w:eastAsia="Arial" w:hAnsi="Arial" w:cs="Arial"/>
                <w:sz w:val="20"/>
                <w:szCs w:val="20"/>
              </w:rPr>
              <w:t>1 (2)</w:t>
            </w:r>
          </w:p>
        </w:tc>
        <w:tc>
          <w:tcPr>
            <w:tcW w:w="1701"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1E494642" w14:textId="77777777" w:rsidR="00F67A12" w:rsidRDefault="00E46B8F">
            <w:pPr>
              <w:rPr>
                <w:rFonts w:ascii="Arial" w:eastAsia="Arial" w:hAnsi="Arial" w:cs="Arial"/>
                <w:sz w:val="20"/>
                <w:szCs w:val="20"/>
              </w:rPr>
            </w:pPr>
            <w:r>
              <w:rPr>
                <w:rFonts w:ascii="Arial" w:eastAsia="Arial" w:hAnsi="Arial" w:cs="Arial"/>
                <w:sz w:val="20"/>
                <w:szCs w:val="20"/>
              </w:rPr>
              <w:t>2 (2)</w:t>
            </w:r>
          </w:p>
        </w:tc>
      </w:tr>
      <w:tr w:rsidR="00F67A12" w14:paraId="53D4D60F" w14:textId="77777777" w:rsidTr="00535127">
        <w:trPr>
          <w:trHeight w:val="170"/>
          <w:jc w:val="center"/>
        </w:trPr>
        <w:tc>
          <w:tcPr>
            <w:tcW w:w="3392"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tcPr>
          <w:p w14:paraId="6B1D74D5" w14:textId="77777777" w:rsidR="00F67A12" w:rsidRDefault="00E46B8F">
            <w:pPr>
              <w:jc w:val="center"/>
              <w:rPr>
                <w:rFonts w:ascii="Arial" w:eastAsia="Arial" w:hAnsi="Arial" w:cs="Arial"/>
                <w:b/>
                <w:color w:val="FFFFFF"/>
                <w:sz w:val="20"/>
                <w:szCs w:val="20"/>
              </w:rPr>
            </w:pPr>
            <w:r>
              <w:rPr>
                <w:rFonts w:ascii="Arial" w:eastAsia="Arial" w:hAnsi="Arial" w:cs="Arial"/>
                <w:b/>
                <w:color w:val="FFFFFF"/>
                <w:sz w:val="20"/>
                <w:szCs w:val="20"/>
              </w:rPr>
              <w:t>Prostanoid &amp; monotherapy</w:t>
            </w:r>
            <w:r w:rsidR="00FC13AE">
              <w:rPr>
                <w:rFonts w:ascii="Arial" w:eastAsia="Arial" w:hAnsi="Arial" w:cs="Arial"/>
                <w:b/>
                <w:color w:val="FFFFFF"/>
                <w:sz w:val="20"/>
                <w:szCs w:val="20"/>
              </w:rPr>
              <w:t>, n (%)</w:t>
            </w:r>
          </w:p>
        </w:tc>
        <w:tc>
          <w:tcPr>
            <w:tcW w:w="1701"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6417EE76" w14:textId="77777777" w:rsidR="00F67A12" w:rsidRDefault="00E46B8F">
            <w:pPr>
              <w:rPr>
                <w:rFonts w:ascii="Arial" w:eastAsia="Arial" w:hAnsi="Arial" w:cs="Arial"/>
                <w:sz w:val="20"/>
                <w:szCs w:val="20"/>
              </w:rPr>
            </w:pPr>
            <w:r>
              <w:rPr>
                <w:rFonts w:ascii="Arial" w:eastAsia="Arial" w:hAnsi="Arial" w:cs="Arial"/>
                <w:sz w:val="20"/>
                <w:szCs w:val="20"/>
              </w:rPr>
              <w:t>9 (16)</w:t>
            </w:r>
          </w:p>
        </w:tc>
        <w:tc>
          <w:tcPr>
            <w:tcW w:w="1701"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tcPr>
          <w:p w14:paraId="0524120B" w14:textId="77777777" w:rsidR="00F67A12" w:rsidRDefault="00E46B8F">
            <w:pPr>
              <w:rPr>
                <w:rFonts w:ascii="Arial" w:eastAsia="Arial" w:hAnsi="Arial" w:cs="Arial"/>
                <w:sz w:val="20"/>
                <w:szCs w:val="20"/>
              </w:rPr>
            </w:pPr>
            <w:r>
              <w:rPr>
                <w:rFonts w:ascii="Arial" w:eastAsia="Arial" w:hAnsi="Arial" w:cs="Arial"/>
                <w:sz w:val="20"/>
                <w:szCs w:val="20"/>
              </w:rPr>
              <w:t>20 (16)</w:t>
            </w:r>
          </w:p>
        </w:tc>
      </w:tr>
      <w:tr w:rsidR="00F67A12" w14:paraId="19D11C6F" w14:textId="77777777" w:rsidTr="00535127">
        <w:trPr>
          <w:trHeight w:val="170"/>
          <w:jc w:val="center"/>
        </w:trPr>
        <w:tc>
          <w:tcPr>
            <w:tcW w:w="3392"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tcPr>
          <w:p w14:paraId="2724E1C8" w14:textId="77777777" w:rsidR="00F67A12" w:rsidRDefault="00E46B8F">
            <w:pPr>
              <w:jc w:val="center"/>
              <w:rPr>
                <w:rFonts w:ascii="Arial" w:eastAsia="Arial" w:hAnsi="Arial" w:cs="Arial"/>
                <w:b/>
                <w:color w:val="FFFFFF"/>
                <w:sz w:val="20"/>
                <w:szCs w:val="20"/>
              </w:rPr>
            </w:pPr>
            <w:r>
              <w:rPr>
                <w:rFonts w:ascii="Arial" w:eastAsia="Arial" w:hAnsi="Arial" w:cs="Arial"/>
                <w:b/>
                <w:color w:val="FFFFFF"/>
                <w:sz w:val="20"/>
                <w:szCs w:val="20"/>
              </w:rPr>
              <w:t>Prostanoid &amp; dual therapy</w:t>
            </w:r>
            <w:r w:rsidR="00FC13AE">
              <w:rPr>
                <w:rFonts w:ascii="Arial" w:eastAsia="Arial" w:hAnsi="Arial" w:cs="Arial"/>
                <w:b/>
                <w:color w:val="FFFFFF"/>
                <w:sz w:val="20"/>
                <w:szCs w:val="20"/>
              </w:rPr>
              <w:t>, n (%)</w:t>
            </w:r>
          </w:p>
        </w:tc>
        <w:tc>
          <w:tcPr>
            <w:tcW w:w="1701"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4CF67173" w14:textId="77777777" w:rsidR="00F67A12" w:rsidRDefault="00E46B8F">
            <w:pPr>
              <w:rPr>
                <w:rFonts w:ascii="Arial" w:eastAsia="Arial" w:hAnsi="Arial" w:cs="Arial"/>
                <w:sz w:val="20"/>
                <w:szCs w:val="20"/>
              </w:rPr>
            </w:pPr>
            <w:r>
              <w:rPr>
                <w:rFonts w:ascii="Arial" w:eastAsia="Arial" w:hAnsi="Arial" w:cs="Arial"/>
                <w:sz w:val="20"/>
                <w:szCs w:val="20"/>
              </w:rPr>
              <w:t>4 (7)</w:t>
            </w:r>
          </w:p>
        </w:tc>
        <w:tc>
          <w:tcPr>
            <w:tcW w:w="1701"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tcPr>
          <w:p w14:paraId="256B20AC" w14:textId="77777777" w:rsidR="00F67A12" w:rsidRDefault="00E46B8F">
            <w:pPr>
              <w:rPr>
                <w:rFonts w:ascii="Arial" w:eastAsia="Arial" w:hAnsi="Arial" w:cs="Arial"/>
                <w:sz w:val="20"/>
                <w:szCs w:val="20"/>
              </w:rPr>
            </w:pPr>
            <w:r>
              <w:rPr>
                <w:rFonts w:ascii="Arial" w:eastAsia="Arial" w:hAnsi="Arial" w:cs="Arial"/>
                <w:sz w:val="20"/>
                <w:szCs w:val="20"/>
              </w:rPr>
              <w:t>11 (9)</w:t>
            </w:r>
          </w:p>
        </w:tc>
      </w:tr>
    </w:tbl>
    <w:p w14:paraId="063C9FC6" w14:textId="77777777" w:rsidR="00FC13AE" w:rsidRPr="00626AAB" w:rsidRDefault="00FC13AE" w:rsidP="00FC13AE">
      <w:pPr>
        <w:jc w:val="both"/>
        <w:rPr>
          <w:rStyle w:val="table"/>
          <w:rFonts w:eastAsia="Arial"/>
        </w:rPr>
      </w:pPr>
      <w:r w:rsidRPr="00626AAB">
        <w:rPr>
          <w:rStyle w:val="table"/>
          <w:rFonts w:eastAsia="Arial"/>
        </w:rPr>
        <w:t>Table 21. Breakdown of census PH therapies in the iPAH sub-group</w:t>
      </w:r>
    </w:p>
    <w:p w14:paraId="5ECA336A" w14:textId="77777777" w:rsidR="00F67A12" w:rsidRDefault="00FC13AE" w:rsidP="00FC13AE">
      <w:pPr>
        <w:jc w:val="both"/>
        <w:rPr>
          <w:rFonts w:ascii="Candara" w:eastAsia="Candara" w:hAnsi="Candara" w:cs="Candara"/>
        </w:rPr>
      </w:pPr>
      <w:r>
        <w:rPr>
          <w:rFonts w:ascii="Arial" w:eastAsia="Arial" w:hAnsi="Arial" w:cs="Arial"/>
          <w:sz w:val="20"/>
          <w:szCs w:val="20"/>
        </w:rPr>
        <w:t xml:space="preserve">Data presented as number then %. </w:t>
      </w:r>
      <w:r w:rsidR="00E46B8F">
        <w:rPr>
          <w:rFonts w:ascii="Arial" w:eastAsia="Arial" w:hAnsi="Arial" w:cs="Arial"/>
          <w:sz w:val="20"/>
          <w:szCs w:val="20"/>
        </w:rPr>
        <w:t>Male – 6 missing census therapy, Female 8 missing census therapy</w:t>
      </w:r>
    </w:p>
    <w:p w14:paraId="0E234419" w14:textId="77777777" w:rsidR="00F67A12" w:rsidRDefault="00F67A12"/>
    <w:p w14:paraId="79F83DB5" w14:textId="77777777" w:rsidR="00F67A12" w:rsidRDefault="00F67A12"/>
    <w:tbl>
      <w:tblPr>
        <w:tblStyle w:val="af7"/>
        <w:tblW w:w="5093" w:type="dxa"/>
        <w:jc w:val="center"/>
        <w:tblBorders>
          <w:top w:val="nil"/>
          <w:left w:val="nil"/>
          <w:bottom w:val="nil"/>
          <w:right w:val="nil"/>
          <w:insideH w:val="nil"/>
          <w:insideV w:val="nil"/>
        </w:tblBorders>
        <w:tblLayout w:type="fixed"/>
        <w:tblLook w:val="0600" w:firstRow="0" w:lastRow="0" w:firstColumn="0" w:lastColumn="0" w:noHBand="1" w:noVBand="1"/>
      </w:tblPr>
      <w:tblGrid>
        <w:gridCol w:w="2160"/>
        <w:gridCol w:w="1374"/>
        <w:gridCol w:w="1559"/>
      </w:tblGrid>
      <w:tr w:rsidR="00F67A12" w14:paraId="7B39B180" w14:textId="77777777" w:rsidTr="00535127">
        <w:trPr>
          <w:trHeight w:val="283"/>
          <w:jc w:val="center"/>
        </w:trPr>
        <w:tc>
          <w:tcPr>
            <w:tcW w:w="2160" w:type="dxa"/>
            <w:tcBorders>
              <w:top w:val="single" w:sz="8" w:space="0" w:color="FFFFFF"/>
              <w:left w:val="single" w:sz="8" w:space="0" w:color="FFFFFF"/>
              <w:bottom w:val="single" w:sz="8" w:space="0" w:color="FFFFFF"/>
              <w:right w:val="nil"/>
            </w:tcBorders>
            <w:shd w:val="clear" w:color="auto" w:fill="A5A5A5"/>
            <w:tcMar>
              <w:top w:w="100" w:type="dxa"/>
              <w:left w:w="100" w:type="dxa"/>
              <w:bottom w:w="100" w:type="dxa"/>
              <w:right w:w="100" w:type="dxa"/>
            </w:tcMar>
          </w:tcPr>
          <w:p w14:paraId="436445A9" w14:textId="77777777" w:rsidR="00F67A12" w:rsidRDefault="00F67A12" w:rsidP="00535127">
            <w:pPr>
              <w:widowControl w:val="0"/>
              <w:pBdr>
                <w:top w:val="nil"/>
                <w:left w:val="nil"/>
                <w:bottom w:val="nil"/>
                <w:right w:val="nil"/>
                <w:between w:val="nil"/>
              </w:pBdr>
            </w:pPr>
          </w:p>
        </w:tc>
        <w:tc>
          <w:tcPr>
            <w:tcW w:w="1374" w:type="dxa"/>
            <w:tcBorders>
              <w:top w:val="single" w:sz="8" w:space="0" w:color="FFFFFF"/>
              <w:left w:val="nil"/>
              <w:bottom w:val="single" w:sz="8" w:space="0" w:color="FFFFFF"/>
              <w:right w:val="nil"/>
            </w:tcBorders>
            <w:shd w:val="clear" w:color="auto" w:fill="A5A5A5"/>
            <w:tcMar>
              <w:top w:w="100" w:type="dxa"/>
              <w:left w:w="100" w:type="dxa"/>
              <w:bottom w:w="100" w:type="dxa"/>
              <w:right w:w="100" w:type="dxa"/>
            </w:tcMar>
            <w:vAlign w:val="center"/>
          </w:tcPr>
          <w:p w14:paraId="78D13670" w14:textId="77777777" w:rsidR="00F67A12" w:rsidRDefault="00E46B8F" w:rsidP="00535127">
            <w:pPr>
              <w:jc w:val="center"/>
              <w:rPr>
                <w:rFonts w:ascii="Arial" w:eastAsia="Arial" w:hAnsi="Arial" w:cs="Arial"/>
                <w:b/>
                <w:color w:val="FFFFFF"/>
                <w:sz w:val="20"/>
                <w:szCs w:val="20"/>
              </w:rPr>
            </w:pPr>
            <w:r>
              <w:rPr>
                <w:rFonts w:ascii="Arial" w:eastAsia="Arial" w:hAnsi="Arial" w:cs="Arial"/>
                <w:b/>
                <w:color w:val="FFFFFF"/>
                <w:sz w:val="20"/>
                <w:szCs w:val="20"/>
              </w:rPr>
              <w:t>Male</w:t>
            </w:r>
            <w:r w:rsidR="00535127">
              <w:rPr>
                <w:rFonts w:ascii="Arial" w:eastAsia="Arial" w:hAnsi="Arial" w:cs="Arial"/>
                <w:b/>
                <w:color w:val="FFFFFF"/>
                <w:sz w:val="20"/>
                <w:szCs w:val="20"/>
              </w:rPr>
              <w:t>, n=23</w:t>
            </w:r>
          </w:p>
        </w:tc>
        <w:tc>
          <w:tcPr>
            <w:tcW w:w="1559" w:type="dxa"/>
            <w:tcBorders>
              <w:top w:val="single" w:sz="8" w:space="0" w:color="FFFFFF"/>
              <w:left w:val="nil"/>
              <w:bottom w:val="single" w:sz="8" w:space="0" w:color="FFFFFF"/>
              <w:right w:val="single" w:sz="8" w:space="0" w:color="FFFFFF"/>
            </w:tcBorders>
            <w:shd w:val="clear" w:color="auto" w:fill="A5A5A5"/>
            <w:tcMar>
              <w:top w:w="100" w:type="dxa"/>
              <w:left w:w="100" w:type="dxa"/>
              <w:bottom w:w="100" w:type="dxa"/>
              <w:right w:w="100" w:type="dxa"/>
            </w:tcMar>
            <w:vAlign w:val="center"/>
          </w:tcPr>
          <w:p w14:paraId="0D2262EC" w14:textId="77777777" w:rsidR="00F67A12" w:rsidRDefault="00E46B8F" w:rsidP="00535127">
            <w:pPr>
              <w:jc w:val="center"/>
              <w:rPr>
                <w:rFonts w:ascii="Arial" w:eastAsia="Arial" w:hAnsi="Arial" w:cs="Arial"/>
                <w:b/>
                <w:color w:val="FFFFFF"/>
                <w:sz w:val="20"/>
                <w:szCs w:val="20"/>
              </w:rPr>
            </w:pPr>
            <w:r>
              <w:rPr>
                <w:rFonts w:ascii="Arial" w:eastAsia="Arial" w:hAnsi="Arial" w:cs="Arial"/>
                <w:b/>
                <w:color w:val="FFFFFF"/>
                <w:sz w:val="20"/>
                <w:szCs w:val="20"/>
              </w:rPr>
              <w:t>Female</w:t>
            </w:r>
            <w:r w:rsidR="00535127">
              <w:rPr>
                <w:rFonts w:ascii="Arial" w:eastAsia="Arial" w:hAnsi="Arial" w:cs="Arial"/>
                <w:b/>
                <w:color w:val="FFFFFF"/>
                <w:sz w:val="20"/>
                <w:szCs w:val="20"/>
              </w:rPr>
              <w:t>, n=47</w:t>
            </w:r>
          </w:p>
        </w:tc>
      </w:tr>
      <w:tr w:rsidR="00F67A12" w14:paraId="09622E6F" w14:textId="77777777" w:rsidTr="00535127">
        <w:trPr>
          <w:trHeight w:val="283"/>
          <w:jc w:val="center"/>
        </w:trPr>
        <w:tc>
          <w:tcPr>
            <w:tcW w:w="2160"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6F5B7D6C" w14:textId="77777777" w:rsidR="00F67A12" w:rsidRDefault="00E46B8F" w:rsidP="00535127">
            <w:pPr>
              <w:jc w:val="center"/>
              <w:rPr>
                <w:rFonts w:ascii="Arial" w:eastAsia="Arial" w:hAnsi="Arial" w:cs="Arial"/>
                <w:b/>
                <w:color w:val="FFFFFF"/>
                <w:sz w:val="20"/>
                <w:szCs w:val="20"/>
              </w:rPr>
            </w:pPr>
            <w:r>
              <w:rPr>
                <w:rFonts w:ascii="Arial" w:eastAsia="Arial" w:hAnsi="Arial" w:cs="Arial"/>
                <w:b/>
                <w:color w:val="FFFFFF"/>
                <w:sz w:val="20"/>
                <w:szCs w:val="20"/>
              </w:rPr>
              <w:t>Bosentan n, (%)</w:t>
            </w:r>
          </w:p>
        </w:tc>
        <w:tc>
          <w:tcPr>
            <w:tcW w:w="1374"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23E7973D" w14:textId="77777777" w:rsidR="00F67A12" w:rsidRDefault="00E46B8F" w:rsidP="00535127">
            <w:pPr>
              <w:rPr>
                <w:rFonts w:ascii="Arial" w:eastAsia="Arial" w:hAnsi="Arial" w:cs="Arial"/>
                <w:sz w:val="20"/>
                <w:szCs w:val="20"/>
              </w:rPr>
            </w:pPr>
            <w:r>
              <w:rPr>
                <w:rFonts w:ascii="Arial" w:eastAsia="Arial" w:hAnsi="Arial" w:cs="Arial"/>
                <w:sz w:val="20"/>
                <w:szCs w:val="20"/>
              </w:rPr>
              <w:t>15 (65)</w:t>
            </w:r>
          </w:p>
        </w:tc>
        <w:tc>
          <w:tcPr>
            <w:tcW w:w="1559"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06A1D482" w14:textId="77777777" w:rsidR="00F67A12" w:rsidRDefault="00E46B8F" w:rsidP="00535127">
            <w:pPr>
              <w:rPr>
                <w:rFonts w:ascii="Arial" w:eastAsia="Arial" w:hAnsi="Arial" w:cs="Arial"/>
                <w:sz w:val="20"/>
                <w:szCs w:val="20"/>
              </w:rPr>
            </w:pPr>
            <w:r>
              <w:rPr>
                <w:rFonts w:ascii="Arial" w:eastAsia="Arial" w:hAnsi="Arial" w:cs="Arial"/>
                <w:sz w:val="20"/>
                <w:szCs w:val="20"/>
              </w:rPr>
              <w:t>21 (45)</w:t>
            </w:r>
          </w:p>
        </w:tc>
      </w:tr>
      <w:tr w:rsidR="00F67A12" w14:paraId="62962BB1" w14:textId="77777777" w:rsidTr="00535127">
        <w:trPr>
          <w:trHeight w:val="283"/>
          <w:jc w:val="center"/>
        </w:trPr>
        <w:tc>
          <w:tcPr>
            <w:tcW w:w="2160"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169C1C70" w14:textId="77777777" w:rsidR="00F67A12" w:rsidRDefault="00E46B8F" w:rsidP="00535127">
            <w:pPr>
              <w:jc w:val="center"/>
              <w:rPr>
                <w:rFonts w:ascii="Arial" w:eastAsia="Arial" w:hAnsi="Arial" w:cs="Arial"/>
                <w:b/>
                <w:color w:val="FFFFFF"/>
                <w:sz w:val="20"/>
                <w:szCs w:val="20"/>
              </w:rPr>
            </w:pPr>
            <w:r>
              <w:rPr>
                <w:rFonts w:ascii="Arial" w:eastAsia="Arial" w:hAnsi="Arial" w:cs="Arial"/>
                <w:b/>
                <w:color w:val="FFFFFF"/>
                <w:sz w:val="20"/>
                <w:szCs w:val="20"/>
              </w:rPr>
              <w:t>Ambrisentan n, (%)</w:t>
            </w:r>
          </w:p>
        </w:tc>
        <w:tc>
          <w:tcPr>
            <w:tcW w:w="1374"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7DFBAC6E" w14:textId="77777777" w:rsidR="00F67A12" w:rsidRDefault="00E46B8F" w:rsidP="00535127">
            <w:pPr>
              <w:rPr>
                <w:rFonts w:ascii="Arial" w:eastAsia="Arial" w:hAnsi="Arial" w:cs="Arial"/>
                <w:sz w:val="20"/>
                <w:szCs w:val="20"/>
              </w:rPr>
            </w:pPr>
            <w:r>
              <w:rPr>
                <w:rFonts w:ascii="Arial" w:eastAsia="Arial" w:hAnsi="Arial" w:cs="Arial"/>
                <w:sz w:val="20"/>
                <w:szCs w:val="20"/>
              </w:rPr>
              <w:t>6 (26)</w:t>
            </w:r>
          </w:p>
        </w:tc>
        <w:tc>
          <w:tcPr>
            <w:tcW w:w="1559" w:type="dxa"/>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3B12FD8F" w14:textId="77777777" w:rsidR="00F67A12" w:rsidRDefault="00E46B8F" w:rsidP="00535127">
            <w:pPr>
              <w:rPr>
                <w:rFonts w:ascii="Arial" w:eastAsia="Arial" w:hAnsi="Arial" w:cs="Arial"/>
                <w:sz w:val="20"/>
                <w:szCs w:val="20"/>
              </w:rPr>
            </w:pPr>
            <w:r>
              <w:rPr>
                <w:rFonts w:ascii="Arial" w:eastAsia="Arial" w:hAnsi="Arial" w:cs="Arial"/>
                <w:sz w:val="20"/>
                <w:szCs w:val="20"/>
              </w:rPr>
              <w:t>21 (45)</w:t>
            </w:r>
          </w:p>
        </w:tc>
      </w:tr>
      <w:tr w:rsidR="00F67A12" w14:paraId="361A3485" w14:textId="77777777" w:rsidTr="00535127">
        <w:trPr>
          <w:trHeight w:val="283"/>
          <w:jc w:val="center"/>
        </w:trPr>
        <w:tc>
          <w:tcPr>
            <w:tcW w:w="2160" w:type="dxa"/>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36170FDA" w14:textId="77777777" w:rsidR="00F67A12" w:rsidRDefault="00E46B8F" w:rsidP="00535127">
            <w:pPr>
              <w:jc w:val="center"/>
              <w:rPr>
                <w:rFonts w:ascii="Arial" w:eastAsia="Arial" w:hAnsi="Arial" w:cs="Arial"/>
                <w:b/>
                <w:color w:val="FFFFFF"/>
                <w:sz w:val="20"/>
                <w:szCs w:val="20"/>
              </w:rPr>
            </w:pPr>
            <w:r>
              <w:rPr>
                <w:rFonts w:ascii="Arial" w:eastAsia="Arial" w:hAnsi="Arial" w:cs="Arial"/>
                <w:b/>
                <w:color w:val="FFFFFF"/>
                <w:sz w:val="20"/>
                <w:szCs w:val="20"/>
              </w:rPr>
              <w:t>Macitentan n, (%)</w:t>
            </w:r>
          </w:p>
        </w:tc>
        <w:tc>
          <w:tcPr>
            <w:tcW w:w="1374"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2DC7DCE9" w14:textId="77777777" w:rsidR="00F67A12" w:rsidRDefault="00E46B8F" w:rsidP="00535127">
            <w:pPr>
              <w:rPr>
                <w:rFonts w:ascii="Arial" w:eastAsia="Arial" w:hAnsi="Arial" w:cs="Arial"/>
                <w:sz w:val="20"/>
                <w:szCs w:val="20"/>
              </w:rPr>
            </w:pPr>
            <w:r>
              <w:rPr>
                <w:rFonts w:ascii="Arial" w:eastAsia="Arial" w:hAnsi="Arial" w:cs="Arial"/>
                <w:sz w:val="20"/>
                <w:szCs w:val="20"/>
              </w:rPr>
              <w:t>2 (8.7)</w:t>
            </w:r>
          </w:p>
        </w:tc>
        <w:tc>
          <w:tcPr>
            <w:tcW w:w="1559" w:type="dxa"/>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6772B1C1" w14:textId="77777777" w:rsidR="00F67A12" w:rsidRDefault="00E46B8F" w:rsidP="00535127">
            <w:pPr>
              <w:rPr>
                <w:rFonts w:ascii="Arial" w:eastAsia="Arial" w:hAnsi="Arial" w:cs="Arial"/>
                <w:sz w:val="20"/>
                <w:szCs w:val="20"/>
              </w:rPr>
            </w:pPr>
            <w:r>
              <w:rPr>
                <w:rFonts w:ascii="Arial" w:eastAsia="Arial" w:hAnsi="Arial" w:cs="Arial"/>
                <w:sz w:val="20"/>
                <w:szCs w:val="20"/>
              </w:rPr>
              <w:t>5 (10)</w:t>
            </w:r>
          </w:p>
        </w:tc>
      </w:tr>
    </w:tbl>
    <w:p w14:paraId="265DB260" w14:textId="77777777" w:rsidR="00FC13AE" w:rsidRPr="00626AAB" w:rsidRDefault="00FC13AE" w:rsidP="00535127">
      <w:pPr>
        <w:rPr>
          <w:rStyle w:val="table"/>
          <w:rFonts w:eastAsia="Arial"/>
        </w:rPr>
      </w:pPr>
      <w:r w:rsidRPr="00626AAB">
        <w:rPr>
          <w:rStyle w:val="table"/>
          <w:rFonts w:eastAsia="Arial"/>
        </w:rPr>
        <w:t>Table 22. Formulation of ERA in oral dual therapy iPAH patients</w:t>
      </w:r>
    </w:p>
    <w:p w14:paraId="7390E177" w14:textId="77777777" w:rsidR="00FC13AE" w:rsidRDefault="00FC13AE" w:rsidP="00535127">
      <w:pPr>
        <w:rPr>
          <w:rFonts w:ascii="Candara" w:eastAsia="Candara" w:hAnsi="Candara" w:cs="Candara"/>
        </w:rPr>
      </w:pPr>
      <w:r>
        <w:rPr>
          <w:rFonts w:ascii="Arial" w:eastAsia="Arial" w:hAnsi="Arial" w:cs="Arial"/>
          <w:sz w:val="20"/>
          <w:szCs w:val="20"/>
        </w:rPr>
        <w:t xml:space="preserve">Data presented as number then %. </w:t>
      </w:r>
    </w:p>
    <w:p w14:paraId="18269535" w14:textId="77777777" w:rsidR="00F67A12" w:rsidRDefault="00F67A12"/>
    <w:p w14:paraId="1B36D937" w14:textId="77777777" w:rsidR="00F67A12" w:rsidRDefault="00E46B8F">
      <w:pPr>
        <w:pStyle w:val="Heading3"/>
        <w:spacing w:line="360" w:lineRule="auto"/>
      </w:pPr>
      <w:bookmarkStart w:id="2460" w:name="_4glwutj7vyj" w:colFirst="0" w:colLast="0"/>
      <w:bookmarkStart w:id="2461" w:name="_Toc78489640"/>
      <w:bookmarkEnd w:id="2460"/>
      <w:r>
        <w:t>Survival</w:t>
      </w:r>
      <w:bookmarkEnd w:id="2461"/>
    </w:p>
    <w:p w14:paraId="2237C6FC" w14:textId="77777777" w:rsidR="00F67A12" w:rsidRDefault="00E46B8F" w:rsidP="00626AAB">
      <w:pPr>
        <w:spacing w:line="360" w:lineRule="auto"/>
        <w:jc w:val="both"/>
        <w:rPr>
          <w:rFonts w:ascii="Candara" w:eastAsia="Candara" w:hAnsi="Candara" w:cs="Candara"/>
        </w:rPr>
      </w:pPr>
      <w:r>
        <w:rPr>
          <w:rFonts w:ascii="Candara" w:eastAsia="Candara" w:hAnsi="Candara" w:cs="Candara"/>
        </w:rPr>
        <w:t xml:space="preserve">A survival analysis of the whole IPAH cohort </w:t>
      </w:r>
      <w:r w:rsidR="004D5A12">
        <w:rPr>
          <w:rFonts w:ascii="Candara" w:eastAsia="Candara" w:hAnsi="Candara" w:cs="Candara"/>
        </w:rPr>
        <w:t xml:space="preserve">(n=322) </w:t>
      </w:r>
      <w:r>
        <w:rPr>
          <w:rFonts w:ascii="Candara" w:eastAsia="Candara" w:hAnsi="Candara" w:cs="Candara"/>
        </w:rPr>
        <w:t>demonstrated the superior survival of females compared to males (log rank p= 0.006), with a 1</w:t>
      </w:r>
      <w:r w:rsidR="004D5A12">
        <w:rPr>
          <w:rFonts w:ascii="Candara" w:eastAsia="Candara" w:hAnsi="Candara" w:cs="Candara"/>
        </w:rPr>
        <w:t>-</w:t>
      </w:r>
      <w:r>
        <w:rPr>
          <w:rFonts w:ascii="Candara" w:eastAsia="Candara" w:hAnsi="Candara" w:cs="Candara"/>
        </w:rPr>
        <w:t>, 3</w:t>
      </w:r>
      <w:r w:rsidR="004D5A12">
        <w:rPr>
          <w:rFonts w:ascii="Candara" w:eastAsia="Candara" w:hAnsi="Candara" w:cs="Candara"/>
        </w:rPr>
        <w:t>-</w:t>
      </w:r>
      <w:r>
        <w:rPr>
          <w:rFonts w:ascii="Candara" w:eastAsia="Candara" w:hAnsi="Candara" w:cs="Candara"/>
        </w:rPr>
        <w:t>, 5</w:t>
      </w:r>
      <w:r w:rsidR="004D5A12">
        <w:rPr>
          <w:rFonts w:ascii="Candara" w:eastAsia="Candara" w:hAnsi="Candara" w:cs="Candara"/>
        </w:rPr>
        <w:t>-</w:t>
      </w:r>
      <w:r>
        <w:rPr>
          <w:rFonts w:ascii="Candara" w:eastAsia="Candara" w:hAnsi="Candara" w:cs="Candara"/>
        </w:rPr>
        <w:t xml:space="preserve"> and 10</w:t>
      </w:r>
      <w:r w:rsidR="004D5A12">
        <w:rPr>
          <w:rFonts w:ascii="Candara" w:eastAsia="Candara" w:hAnsi="Candara" w:cs="Candara"/>
        </w:rPr>
        <w:t>-</w:t>
      </w:r>
      <w:r>
        <w:rPr>
          <w:rFonts w:ascii="Candara" w:eastAsia="Candara" w:hAnsi="Candara" w:cs="Candara"/>
        </w:rPr>
        <w:t xml:space="preserve"> years survival </w:t>
      </w:r>
      <w:r w:rsidR="004D5A12">
        <w:rPr>
          <w:rFonts w:ascii="Candara" w:eastAsia="Candara" w:hAnsi="Candara" w:cs="Candara"/>
        </w:rPr>
        <w:t xml:space="preserve">of </w:t>
      </w:r>
      <w:r>
        <w:rPr>
          <w:rFonts w:ascii="Candara" w:eastAsia="Candara" w:hAnsi="Candara" w:cs="Candara"/>
        </w:rPr>
        <w:t>- 88% vs 85%, 70% vs 54%, 57% vs 41%, 31 % vs 19% (females vs males).</w:t>
      </w:r>
    </w:p>
    <w:p w14:paraId="50D96745" w14:textId="77777777" w:rsidR="00F67A12" w:rsidRDefault="00F67A12" w:rsidP="00626AAB">
      <w:pPr>
        <w:jc w:val="both"/>
        <w:rPr>
          <w:rFonts w:ascii="Candara" w:eastAsia="Candara" w:hAnsi="Candara" w:cs="Candara"/>
        </w:rPr>
      </w:pPr>
    </w:p>
    <w:p w14:paraId="3F5BA4F9" w14:textId="7341F16E" w:rsidR="00F67A12" w:rsidRDefault="00E46B8F" w:rsidP="00626AAB">
      <w:pPr>
        <w:spacing w:line="360" w:lineRule="auto"/>
        <w:jc w:val="both"/>
        <w:rPr>
          <w:rFonts w:ascii="Candara" w:eastAsia="Candara" w:hAnsi="Candara" w:cs="Candara"/>
        </w:rPr>
      </w:pPr>
      <w:r>
        <w:rPr>
          <w:rFonts w:ascii="Candara" w:eastAsia="Candara" w:hAnsi="Candara" w:cs="Candara"/>
        </w:rPr>
        <w:t xml:space="preserve">This finding remained when analysing survival in the well phenotype iPAH cohort, the inferior survival in males with iPAH - log rank p=0.044 (figure </w:t>
      </w:r>
      <w:r w:rsidR="00403F19">
        <w:rPr>
          <w:rFonts w:ascii="Candara" w:eastAsia="Candara" w:hAnsi="Candara" w:cs="Candara"/>
        </w:rPr>
        <w:t>18</w:t>
      </w:r>
      <w:r>
        <w:rPr>
          <w:rFonts w:ascii="Candara" w:eastAsia="Candara" w:hAnsi="Candara" w:cs="Candara"/>
        </w:rPr>
        <w:t>). The 1</w:t>
      </w:r>
      <w:r w:rsidR="00535127">
        <w:rPr>
          <w:rFonts w:ascii="Candara" w:eastAsia="Candara" w:hAnsi="Candara" w:cs="Candara"/>
        </w:rPr>
        <w:t>-</w:t>
      </w:r>
      <w:r>
        <w:rPr>
          <w:rFonts w:ascii="Candara" w:eastAsia="Candara" w:hAnsi="Candara" w:cs="Candara"/>
        </w:rPr>
        <w:t>, 3</w:t>
      </w:r>
      <w:r w:rsidR="00535127">
        <w:rPr>
          <w:rFonts w:ascii="Candara" w:eastAsia="Candara" w:hAnsi="Candara" w:cs="Candara"/>
        </w:rPr>
        <w:t>-</w:t>
      </w:r>
      <w:r>
        <w:rPr>
          <w:rFonts w:ascii="Candara" w:eastAsia="Candara" w:hAnsi="Candara" w:cs="Candara"/>
        </w:rPr>
        <w:t>, 5</w:t>
      </w:r>
      <w:r w:rsidR="00535127">
        <w:rPr>
          <w:rFonts w:ascii="Candara" w:eastAsia="Candara" w:hAnsi="Candara" w:cs="Candara"/>
        </w:rPr>
        <w:t>-</w:t>
      </w:r>
      <w:r>
        <w:rPr>
          <w:rFonts w:ascii="Candara" w:eastAsia="Candara" w:hAnsi="Candara" w:cs="Candara"/>
        </w:rPr>
        <w:t xml:space="preserve"> and 10</w:t>
      </w:r>
      <w:r w:rsidR="00535127">
        <w:rPr>
          <w:rFonts w:ascii="Candara" w:eastAsia="Candara" w:hAnsi="Candara" w:cs="Candara"/>
        </w:rPr>
        <w:t>-</w:t>
      </w:r>
      <w:r>
        <w:rPr>
          <w:rFonts w:ascii="Candara" w:eastAsia="Candara" w:hAnsi="Candara" w:cs="Candara"/>
        </w:rPr>
        <w:t xml:space="preserve"> years survival rates (females vs males) were 90% vs 88%, 79% vs 66, 68% vs 51% and 45% vs 24%. </w:t>
      </w:r>
      <w:ins w:id="2462" w:author="Sheila ramjug" w:date="2021-07-25T12:58:00Z">
        <w:r w:rsidR="00451F76">
          <w:rPr>
            <w:rFonts w:ascii="Candara" w:eastAsia="Candara" w:hAnsi="Candara" w:cs="Candara"/>
          </w:rPr>
          <w:t xml:space="preserve">In this cohort </w:t>
        </w:r>
        <w:r w:rsidR="00BA6C4B">
          <w:rPr>
            <w:rFonts w:ascii="Candara" w:eastAsia="Candara" w:hAnsi="Candara" w:cs="Candara"/>
          </w:rPr>
          <w:t xml:space="preserve">of 183 </w:t>
        </w:r>
      </w:ins>
      <w:ins w:id="2463" w:author="Sheila ramjug" w:date="2021-07-29T22:50:00Z">
        <w:r w:rsidR="000C25F3">
          <w:rPr>
            <w:rFonts w:ascii="Candara" w:eastAsia="Candara" w:hAnsi="Candara" w:cs="Candara"/>
          </w:rPr>
          <w:t>patients</w:t>
        </w:r>
      </w:ins>
      <w:ins w:id="2464" w:author="Sheila ramjug" w:date="2021-07-25T12:58:00Z">
        <w:r w:rsidR="00BA6C4B">
          <w:rPr>
            <w:rFonts w:ascii="Candara" w:eastAsia="Candara" w:hAnsi="Candara" w:cs="Candara"/>
          </w:rPr>
          <w:t xml:space="preserve"> there were </w:t>
        </w:r>
      </w:ins>
      <w:ins w:id="2465" w:author="Sheila ramjug" w:date="2021-07-25T12:59:00Z">
        <w:r w:rsidR="00BA6C4B">
          <w:rPr>
            <w:rFonts w:ascii="Candara" w:eastAsia="Candara" w:hAnsi="Candara" w:cs="Candara"/>
          </w:rPr>
          <w:t>47 vs 29 deaths, females vs males and 5 pulmonary transplants 3 of which were in female patients.</w:t>
        </w:r>
      </w:ins>
    </w:p>
    <w:p w14:paraId="39D4B54E" w14:textId="77777777" w:rsidR="00F67A12" w:rsidRDefault="00F67A12" w:rsidP="00626AAB">
      <w:pPr>
        <w:spacing w:line="360" w:lineRule="auto"/>
        <w:jc w:val="both"/>
        <w:rPr>
          <w:rFonts w:ascii="Candara" w:eastAsia="Candara" w:hAnsi="Candara" w:cs="Candara"/>
        </w:rPr>
      </w:pPr>
    </w:p>
    <w:p w14:paraId="303C4ACD" w14:textId="77777777" w:rsidR="00F67A12" w:rsidRDefault="00E46B8F" w:rsidP="00626AAB">
      <w:pPr>
        <w:spacing w:line="360" w:lineRule="auto"/>
        <w:jc w:val="both"/>
        <w:rPr>
          <w:rFonts w:ascii="Candara" w:eastAsia="Candara" w:hAnsi="Candara" w:cs="Candara"/>
        </w:rPr>
      </w:pPr>
      <w:r>
        <w:rPr>
          <w:rFonts w:ascii="Candara" w:eastAsia="Candara" w:hAnsi="Candara" w:cs="Candara"/>
        </w:rPr>
        <w:t xml:space="preserve">Survival of IPAH patients on dual therapy: </w:t>
      </w:r>
    </w:p>
    <w:p w14:paraId="140E6FAB" w14:textId="77777777" w:rsidR="00F67A12" w:rsidRDefault="00E46B8F" w:rsidP="00626AAB">
      <w:pPr>
        <w:spacing w:line="360" w:lineRule="auto"/>
        <w:jc w:val="both"/>
        <w:rPr>
          <w:rFonts w:ascii="Candara" w:eastAsia="Candara" w:hAnsi="Candara" w:cs="Candara"/>
        </w:rPr>
      </w:pPr>
      <w:r>
        <w:rPr>
          <w:rFonts w:ascii="Candara" w:eastAsia="Candara" w:hAnsi="Candara" w:cs="Candara"/>
        </w:rPr>
        <w:t xml:space="preserve">Although there are many confounders such as age and comorbidities in the whole IPAH cohort there is superior survival of women on dual oral therapy (log 0.042). </w:t>
      </w:r>
    </w:p>
    <w:p w14:paraId="08DEBAC2" w14:textId="77777777" w:rsidR="00F67A12" w:rsidRDefault="00F67A12">
      <w:pPr>
        <w:spacing w:line="360" w:lineRule="auto"/>
        <w:rPr>
          <w:rFonts w:ascii="Candara" w:eastAsia="Candara" w:hAnsi="Candara" w:cs="Candara"/>
        </w:rPr>
      </w:pPr>
    </w:p>
    <w:p w14:paraId="63AF4A77" w14:textId="77777777" w:rsidR="00DD7225" w:rsidRDefault="00E46B8F" w:rsidP="00626AAB">
      <w:pPr>
        <w:spacing w:line="360" w:lineRule="auto"/>
        <w:jc w:val="both"/>
        <w:rPr>
          <w:rFonts w:ascii="Candara" w:eastAsia="Candara" w:hAnsi="Candara" w:cs="Candara"/>
        </w:rPr>
      </w:pPr>
      <w:r>
        <w:rPr>
          <w:rFonts w:ascii="Candara" w:eastAsia="Candara" w:hAnsi="Candara" w:cs="Candara"/>
        </w:rPr>
        <w:t xml:space="preserve">Despite the small numbers (females n=47 vs males n= 23), comparing survival of females and males on dual therapy (PDE5i and an ERA) visually males appear to have worse outcomes, but it is not statistically significant (log rank 0.211) </w:t>
      </w:r>
    </w:p>
    <w:p w14:paraId="56C89497" w14:textId="77777777" w:rsidR="00DD7225" w:rsidRDefault="00DD7225" w:rsidP="00626AAB">
      <w:pPr>
        <w:spacing w:line="360" w:lineRule="auto"/>
        <w:jc w:val="both"/>
        <w:rPr>
          <w:rFonts w:ascii="Candara" w:eastAsia="Candara" w:hAnsi="Candara" w:cs="Candara"/>
        </w:rPr>
      </w:pPr>
    </w:p>
    <w:p w14:paraId="67F94B21" w14:textId="77777777" w:rsidR="00DD7225" w:rsidRDefault="00DD7225" w:rsidP="00DD7225">
      <w:pPr>
        <w:pStyle w:val="Heading3"/>
        <w:spacing w:line="360" w:lineRule="auto"/>
      </w:pPr>
      <w:bookmarkStart w:id="2466" w:name="_Toc78489641"/>
      <w:r>
        <w:t>Prognostic factors</w:t>
      </w:r>
      <w:bookmarkEnd w:id="2466"/>
    </w:p>
    <w:p w14:paraId="61C42EDE" w14:textId="77777777" w:rsidR="00DD7225" w:rsidRDefault="00DD7225" w:rsidP="00626AAB">
      <w:pPr>
        <w:spacing w:line="360" w:lineRule="auto"/>
        <w:jc w:val="both"/>
        <w:rPr>
          <w:rFonts w:ascii="Candara" w:eastAsia="Candara" w:hAnsi="Candara" w:cs="Candara"/>
        </w:rPr>
      </w:pPr>
      <w:r>
        <w:rPr>
          <w:rFonts w:ascii="Candara" w:eastAsia="Candara" w:hAnsi="Candara" w:cs="Candara"/>
        </w:rPr>
        <w:t xml:space="preserve">iPAH group </w:t>
      </w:r>
    </w:p>
    <w:p w14:paraId="3E46DA7B" w14:textId="77777777" w:rsidR="00DD7225" w:rsidRDefault="00DD7225" w:rsidP="00626AAB">
      <w:pPr>
        <w:spacing w:line="360" w:lineRule="auto"/>
        <w:jc w:val="both"/>
        <w:rPr>
          <w:rFonts w:ascii="Candara" w:eastAsia="Candara" w:hAnsi="Candara" w:cs="Candara"/>
        </w:rPr>
      </w:pPr>
      <w:r>
        <w:rPr>
          <w:rFonts w:ascii="Candara" w:eastAsia="Candara" w:hAnsi="Candara" w:cs="Candara"/>
        </w:rPr>
        <w:t>A cox regression analysis demonstrated that in the iPAH cohort prognostic indicators were similar at univariate level between females and males. Both groups show DLco% predicted to be an independent significant prognostic marker</w:t>
      </w:r>
      <w:r w:rsidR="00403F19">
        <w:rPr>
          <w:rFonts w:ascii="Candara" w:eastAsia="Candara" w:hAnsi="Candara" w:cs="Candara"/>
        </w:rPr>
        <w:t>, table 23</w:t>
      </w:r>
      <w:r>
        <w:rPr>
          <w:rFonts w:ascii="Candara" w:eastAsia="Candara" w:hAnsi="Candara" w:cs="Candara"/>
        </w:rPr>
        <w:t xml:space="preserve">. </w:t>
      </w:r>
    </w:p>
    <w:p w14:paraId="3F3886BC" w14:textId="77777777" w:rsidR="00DD7225" w:rsidRDefault="00DD7225">
      <w:pPr>
        <w:spacing w:line="360" w:lineRule="auto"/>
        <w:rPr>
          <w:rFonts w:ascii="Candara" w:eastAsia="Candara" w:hAnsi="Candara" w:cs="Candara"/>
        </w:rPr>
        <w:sectPr w:rsidR="00DD7225" w:rsidSect="00F031A2">
          <w:pgSz w:w="11900" w:h="16840"/>
          <w:pgMar w:top="1440" w:right="1440" w:bottom="1440" w:left="1440" w:header="708" w:footer="708" w:gutter="0"/>
          <w:pgNumType w:start="78"/>
          <w:cols w:space="720"/>
          <w:docGrid w:linePitch="326"/>
        </w:sectPr>
      </w:pPr>
    </w:p>
    <w:p w14:paraId="7695C345" w14:textId="77777777" w:rsidR="00F67A12" w:rsidRDefault="00F67A12">
      <w:pPr>
        <w:spacing w:line="360" w:lineRule="auto"/>
        <w:rPr>
          <w:rFonts w:ascii="Candara" w:eastAsia="Candara" w:hAnsi="Candara" w:cs="Candara"/>
        </w:rPr>
      </w:pPr>
    </w:p>
    <w:p w14:paraId="6A711A43" w14:textId="598624B0" w:rsidR="00F67A12" w:rsidRDefault="00451F76">
      <w:pPr>
        <w:spacing w:line="360" w:lineRule="auto"/>
        <w:rPr>
          <w:rFonts w:ascii="Candara" w:eastAsia="Candara" w:hAnsi="Candara" w:cs="Candara"/>
        </w:rPr>
      </w:pPr>
      <w:ins w:id="2467" w:author="Sheila ramjug" w:date="2021-07-25T12:57:00Z">
        <w:r>
          <w:rPr>
            <w:rFonts w:ascii="Candara" w:eastAsia="Candara" w:hAnsi="Candara" w:cs="Candara"/>
            <w:noProof/>
            <w:lang w:val="en-US" w:eastAsia="en-US"/>
          </w:rPr>
          <w:drawing>
            <wp:inline distT="0" distB="0" distL="0" distR="0" wp14:anchorId="0A3A5EB7" wp14:editId="6E780662">
              <wp:extent cx="5727700" cy="722820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32"/>
                      <a:stretch>
                        <a:fillRect/>
                      </a:stretch>
                    </pic:blipFill>
                    <pic:spPr>
                      <a:xfrm>
                        <a:off x="0" y="0"/>
                        <a:ext cx="5727700" cy="7228205"/>
                      </a:xfrm>
                      <a:prstGeom prst="rect">
                        <a:avLst/>
                      </a:prstGeom>
                    </pic:spPr>
                  </pic:pic>
                </a:graphicData>
              </a:graphic>
            </wp:inline>
          </w:drawing>
        </w:r>
      </w:ins>
      <w:del w:id="2468" w:author="Sheila ramjug" w:date="2021-07-25T12:57:00Z">
        <w:r w:rsidR="00E46B8F" w:rsidDel="00451F76">
          <w:rPr>
            <w:rFonts w:ascii="Candara" w:eastAsia="Candara" w:hAnsi="Candara" w:cs="Candara"/>
            <w:noProof/>
            <w:lang w:val="en-US" w:eastAsia="en-US"/>
          </w:rPr>
          <w:drawing>
            <wp:inline distT="114300" distB="114300" distL="114300" distR="114300" wp14:anchorId="00A90392" wp14:editId="68862C19">
              <wp:extent cx="5778230" cy="7140102"/>
              <wp:effectExtent l="0" t="0" r="0" b="0"/>
              <wp:docPr id="23"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33"/>
                      <a:srcRect/>
                      <a:stretch>
                        <a:fillRect/>
                      </a:stretch>
                    </pic:blipFill>
                    <pic:spPr>
                      <a:xfrm>
                        <a:off x="0" y="0"/>
                        <a:ext cx="5805620" cy="7173947"/>
                      </a:xfrm>
                      <a:prstGeom prst="rect">
                        <a:avLst/>
                      </a:prstGeom>
                      <a:ln/>
                    </pic:spPr>
                  </pic:pic>
                </a:graphicData>
              </a:graphic>
            </wp:inline>
          </w:drawing>
        </w:r>
      </w:del>
    </w:p>
    <w:p w14:paraId="10096146" w14:textId="77777777" w:rsidR="00F17BF1" w:rsidRPr="00F17BF1" w:rsidRDefault="00535127" w:rsidP="00F17BF1">
      <w:pPr>
        <w:pStyle w:val="Figure"/>
        <w:rPr>
          <w:rFonts w:eastAsia="Candara"/>
        </w:rPr>
      </w:pPr>
      <w:bookmarkStart w:id="2469" w:name="_Toc47966146"/>
      <w:r w:rsidRPr="00F17BF1">
        <w:rPr>
          <w:rFonts w:eastAsia="Candara"/>
        </w:rPr>
        <w:t>Figure 18. Survival differences between the genders</w:t>
      </w:r>
      <w:bookmarkEnd w:id="2469"/>
      <w:r w:rsidRPr="00F17BF1">
        <w:rPr>
          <w:rFonts w:eastAsia="Candara"/>
        </w:rPr>
        <w:t xml:space="preserve"> </w:t>
      </w:r>
    </w:p>
    <w:p w14:paraId="52E5613E" w14:textId="4BDB2FEB" w:rsidR="00535127" w:rsidDel="00451F76" w:rsidRDefault="00535127" w:rsidP="00535127">
      <w:pPr>
        <w:spacing w:line="360" w:lineRule="auto"/>
        <w:jc w:val="both"/>
        <w:rPr>
          <w:del w:id="2470" w:author="Sheila ramjug" w:date="2021-07-25T12:57:00Z"/>
          <w:rFonts w:ascii="Arial" w:eastAsia="Candara" w:hAnsi="Arial" w:cs="Arial"/>
          <w:sz w:val="20"/>
          <w:szCs w:val="20"/>
        </w:rPr>
      </w:pPr>
      <w:del w:id="2471" w:author="Sheila ramjug" w:date="2021-07-25T12:57:00Z">
        <w:r w:rsidRPr="00535127" w:rsidDel="00451F76">
          <w:rPr>
            <w:rFonts w:ascii="Arial" w:eastAsia="Candara" w:hAnsi="Arial" w:cs="Arial"/>
            <w:sz w:val="20"/>
            <w:szCs w:val="20"/>
          </w:rPr>
          <w:delText>a) Survival curve showing e</w:delText>
        </w:r>
        <w:r w:rsidR="00E46B8F" w:rsidRPr="00535127" w:rsidDel="00451F76">
          <w:rPr>
            <w:rFonts w:ascii="Arial" w:eastAsia="Candara" w:hAnsi="Arial" w:cs="Arial"/>
            <w:sz w:val="20"/>
            <w:szCs w:val="20"/>
          </w:rPr>
          <w:delText xml:space="preserve">ffect of comorbidities on survival </w:delText>
        </w:r>
        <w:r w:rsidRPr="00535127" w:rsidDel="00451F76">
          <w:rPr>
            <w:rFonts w:ascii="Arial" w:eastAsia="Candara" w:hAnsi="Arial" w:cs="Arial"/>
            <w:sz w:val="20"/>
            <w:szCs w:val="20"/>
          </w:rPr>
          <w:delText xml:space="preserve">the total </w:delText>
        </w:r>
        <w:r w:rsidR="00E46B8F" w:rsidRPr="00535127" w:rsidDel="00451F76">
          <w:rPr>
            <w:rFonts w:ascii="Arial" w:eastAsia="Candara" w:hAnsi="Arial" w:cs="Arial"/>
            <w:sz w:val="20"/>
            <w:szCs w:val="20"/>
          </w:rPr>
          <w:delText>IPAH cohort (n=322)</w:delText>
        </w:r>
        <w:r w:rsidRPr="00535127" w:rsidDel="00451F76">
          <w:rPr>
            <w:rFonts w:ascii="Arial" w:eastAsia="Candara" w:hAnsi="Arial" w:cs="Arial"/>
            <w:sz w:val="20"/>
            <w:szCs w:val="20"/>
          </w:rPr>
          <w:delText>; b) Survival distribution of all IPAH females by comorbidities (n=204); c) Survival distribution of all IPAH males by comorbidities (n=108); d) Kaplan Meier of survival differences between the genders; e) Survival differences between the genders in the iPAH subgroup; f) Survival by gender of iPAH patients on dual oral therapy including an ER</w:delText>
        </w:r>
        <w:r w:rsidDel="00451F76">
          <w:rPr>
            <w:rFonts w:ascii="Arial" w:eastAsia="Candara" w:hAnsi="Arial" w:cs="Arial"/>
            <w:sz w:val="20"/>
            <w:szCs w:val="20"/>
          </w:rPr>
          <w:delText>A</w:delText>
        </w:r>
      </w:del>
    </w:p>
    <w:p w14:paraId="44D064CF" w14:textId="77777777" w:rsidR="00DD7225" w:rsidRDefault="00DD7225" w:rsidP="00535127">
      <w:pPr>
        <w:spacing w:line="360" w:lineRule="auto"/>
        <w:jc w:val="both"/>
        <w:rPr>
          <w:rFonts w:ascii="Arial" w:eastAsia="Candara" w:hAnsi="Arial" w:cs="Arial"/>
          <w:sz w:val="20"/>
          <w:szCs w:val="20"/>
        </w:rPr>
        <w:sectPr w:rsidR="00DD7225" w:rsidSect="00F031A2">
          <w:pgSz w:w="11900" w:h="16840"/>
          <w:pgMar w:top="1440" w:right="1440" w:bottom="1440" w:left="1440" w:header="708" w:footer="708" w:gutter="0"/>
          <w:pgNumType w:start="84"/>
          <w:cols w:space="720"/>
          <w:docGrid w:linePitch="326"/>
        </w:sectPr>
      </w:pPr>
    </w:p>
    <w:p w14:paraId="09B83883" w14:textId="77777777" w:rsidR="00F67A12" w:rsidRDefault="00F67A12">
      <w:pPr>
        <w:spacing w:line="360" w:lineRule="auto"/>
        <w:rPr>
          <w:rFonts w:ascii="Candara" w:eastAsia="Candara" w:hAnsi="Candara" w:cs="Candara"/>
        </w:rPr>
      </w:pPr>
      <w:bookmarkStart w:id="2472" w:name="_iqrxqyi2aci2" w:colFirst="0" w:colLast="0"/>
      <w:bookmarkStart w:id="2473" w:name="_5bhwz2yyrch1" w:colFirst="0" w:colLast="0"/>
      <w:bookmarkEnd w:id="2472"/>
      <w:bookmarkEnd w:id="2473"/>
    </w:p>
    <w:tbl>
      <w:tblPr>
        <w:tblStyle w:val="af8"/>
        <w:tblW w:w="5000" w:type="pct"/>
        <w:tblBorders>
          <w:top w:val="nil"/>
          <w:left w:val="nil"/>
          <w:bottom w:val="nil"/>
          <w:right w:val="nil"/>
          <w:insideH w:val="nil"/>
          <w:insideV w:val="nil"/>
        </w:tblBorders>
        <w:tblLook w:val="0600" w:firstRow="0" w:lastRow="0" w:firstColumn="0" w:lastColumn="0" w:noHBand="1" w:noVBand="1"/>
      </w:tblPr>
      <w:tblGrid>
        <w:gridCol w:w="1139"/>
        <w:gridCol w:w="1847"/>
        <w:gridCol w:w="1173"/>
        <w:gridCol w:w="1847"/>
        <w:gridCol w:w="1948"/>
        <w:gridCol w:w="1863"/>
        <w:gridCol w:w="1223"/>
        <w:gridCol w:w="1948"/>
        <w:gridCol w:w="1172"/>
      </w:tblGrid>
      <w:tr w:rsidR="00F67A12" w14:paraId="6662298A" w14:textId="77777777" w:rsidTr="00283D33">
        <w:trPr>
          <w:trHeight w:val="20"/>
        </w:trPr>
        <w:tc>
          <w:tcPr>
            <w:tcW w:w="2120" w:type="pct"/>
            <w:gridSpan w:val="4"/>
            <w:tcBorders>
              <w:top w:val="single" w:sz="8" w:space="0" w:color="FFFFFF"/>
              <w:left w:val="single" w:sz="8" w:space="0" w:color="FFFFFF"/>
              <w:bottom w:val="single" w:sz="8" w:space="0" w:color="FFFFFF"/>
              <w:right w:val="nil"/>
            </w:tcBorders>
            <w:shd w:val="clear" w:color="auto" w:fill="A5A5A5"/>
            <w:tcMar>
              <w:top w:w="100" w:type="dxa"/>
              <w:left w:w="100" w:type="dxa"/>
              <w:bottom w:w="100" w:type="dxa"/>
              <w:right w:w="100" w:type="dxa"/>
            </w:tcMar>
            <w:vAlign w:val="center"/>
          </w:tcPr>
          <w:p w14:paraId="7B5CAEDC" w14:textId="77777777" w:rsidR="00F67A12" w:rsidRDefault="00E46B8F" w:rsidP="00283D33">
            <w:pPr>
              <w:jc w:val="center"/>
              <w:rPr>
                <w:rFonts w:ascii="Arial" w:eastAsia="Arial" w:hAnsi="Arial" w:cs="Arial"/>
                <w:b/>
                <w:color w:val="FFFFFF"/>
                <w:sz w:val="20"/>
                <w:szCs w:val="20"/>
              </w:rPr>
            </w:pPr>
            <w:r>
              <w:rPr>
                <w:rFonts w:ascii="Arial" w:eastAsia="Arial" w:hAnsi="Arial" w:cs="Arial"/>
                <w:b/>
                <w:color w:val="FFFFFF"/>
                <w:sz w:val="20"/>
                <w:szCs w:val="20"/>
              </w:rPr>
              <w:t>Males</w:t>
            </w:r>
            <w:r w:rsidR="00B23D47">
              <w:rPr>
                <w:rFonts w:ascii="Arial" w:eastAsia="Arial" w:hAnsi="Arial" w:cs="Arial"/>
                <w:b/>
                <w:color w:val="FFFFFF"/>
                <w:sz w:val="20"/>
                <w:szCs w:val="20"/>
              </w:rPr>
              <w:t>, n=</w:t>
            </w:r>
            <w:r>
              <w:rPr>
                <w:rFonts w:ascii="Arial" w:eastAsia="Arial" w:hAnsi="Arial" w:cs="Arial"/>
                <w:b/>
                <w:color w:val="FFFFFF"/>
                <w:sz w:val="20"/>
                <w:szCs w:val="20"/>
              </w:rPr>
              <w:t>56</w:t>
            </w:r>
          </w:p>
        </w:tc>
        <w:tc>
          <w:tcPr>
            <w:tcW w:w="688" w:type="pct"/>
            <w:tcBorders>
              <w:top w:val="single" w:sz="8" w:space="0" w:color="FFFFFF"/>
              <w:left w:val="nil"/>
              <w:bottom w:val="single" w:sz="8" w:space="0" w:color="FFFFFF"/>
              <w:right w:val="nil"/>
            </w:tcBorders>
            <w:shd w:val="clear" w:color="auto" w:fill="A5A5A5"/>
            <w:tcMar>
              <w:top w:w="100" w:type="dxa"/>
              <w:left w:w="100" w:type="dxa"/>
              <w:bottom w:w="100" w:type="dxa"/>
              <w:right w:w="100" w:type="dxa"/>
            </w:tcMar>
            <w:vAlign w:val="center"/>
          </w:tcPr>
          <w:p w14:paraId="2DAD33BF" w14:textId="77777777" w:rsidR="00F67A12" w:rsidRDefault="00F67A12" w:rsidP="00283D33">
            <w:pPr>
              <w:widowControl w:val="0"/>
              <w:pBdr>
                <w:top w:val="nil"/>
                <w:left w:val="nil"/>
                <w:bottom w:val="nil"/>
                <w:right w:val="nil"/>
                <w:between w:val="nil"/>
              </w:pBdr>
              <w:jc w:val="center"/>
              <w:rPr>
                <w:rFonts w:ascii="Candara" w:eastAsia="Candara" w:hAnsi="Candara" w:cs="Candara"/>
              </w:rPr>
            </w:pPr>
          </w:p>
        </w:tc>
        <w:tc>
          <w:tcPr>
            <w:tcW w:w="2192" w:type="pct"/>
            <w:gridSpan w:val="4"/>
            <w:tcBorders>
              <w:top w:val="single" w:sz="8" w:space="0" w:color="FFFFFF"/>
              <w:left w:val="nil"/>
              <w:bottom w:val="single" w:sz="8" w:space="0" w:color="FFFFFF"/>
              <w:right w:val="single" w:sz="8" w:space="0" w:color="FFFFFF"/>
            </w:tcBorders>
            <w:shd w:val="clear" w:color="auto" w:fill="A5A5A5"/>
            <w:tcMar>
              <w:top w:w="100" w:type="dxa"/>
              <w:left w:w="100" w:type="dxa"/>
              <w:bottom w:w="100" w:type="dxa"/>
              <w:right w:w="100" w:type="dxa"/>
            </w:tcMar>
            <w:vAlign w:val="center"/>
          </w:tcPr>
          <w:p w14:paraId="68A6E9BF" w14:textId="77777777" w:rsidR="00F67A12" w:rsidRDefault="00E46B8F" w:rsidP="00283D33">
            <w:pPr>
              <w:jc w:val="center"/>
              <w:rPr>
                <w:rFonts w:ascii="Arial" w:eastAsia="Arial" w:hAnsi="Arial" w:cs="Arial"/>
                <w:b/>
                <w:color w:val="FFFFFF"/>
                <w:sz w:val="20"/>
                <w:szCs w:val="20"/>
              </w:rPr>
            </w:pPr>
            <w:r>
              <w:rPr>
                <w:rFonts w:ascii="Arial" w:eastAsia="Arial" w:hAnsi="Arial" w:cs="Arial"/>
                <w:b/>
                <w:color w:val="FFFFFF"/>
                <w:sz w:val="20"/>
                <w:szCs w:val="20"/>
              </w:rPr>
              <w:t>Females</w:t>
            </w:r>
            <w:r w:rsidR="00B23D47">
              <w:rPr>
                <w:rFonts w:ascii="Arial" w:eastAsia="Arial" w:hAnsi="Arial" w:cs="Arial"/>
                <w:b/>
                <w:color w:val="FFFFFF"/>
                <w:sz w:val="20"/>
                <w:szCs w:val="20"/>
              </w:rPr>
              <w:t>, n=</w:t>
            </w:r>
            <w:r>
              <w:rPr>
                <w:rFonts w:ascii="Arial" w:eastAsia="Arial" w:hAnsi="Arial" w:cs="Arial"/>
                <w:b/>
                <w:color w:val="FFFFFF"/>
                <w:sz w:val="20"/>
                <w:szCs w:val="20"/>
              </w:rPr>
              <w:t>127</w:t>
            </w:r>
          </w:p>
        </w:tc>
      </w:tr>
      <w:tr w:rsidR="00F67A12" w14:paraId="0BED1613" w14:textId="77777777" w:rsidTr="00283D33">
        <w:trPr>
          <w:trHeight w:val="20"/>
        </w:trPr>
        <w:tc>
          <w:tcPr>
            <w:tcW w:w="402" w:type="pct"/>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5EE07536" w14:textId="77777777" w:rsidR="00F67A12" w:rsidRDefault="00E46B8F" w:rsidP="00283D33">
            <w:pPr>
              <w:jc w:val="center"/>
              <w:rPr>
                <w:rFonts w:ascii="Arial" w:eastAsia="Arial" w:hAnsi="Arial" w:cs="Arial"/>
                <w:b/>
                <w:color w:val="FFFFFF"/>
                <w:sz w:val="20"/>
                <w:szCs w:val="20"/>
              </w:rPr>
            </w:pPr>
            <w:r>
              <w:rPr>
                <w:rFonts w:ascii="Arial" w:eastAsia="Arial" w:hAnsi="Arial" w:cs="Arial"/>
                <w:b/>
                <w:color w:val="FFFFFF"/>
                <w:sz w:val="20"/>
                <w:szCs w:val="20"/>
              </w:rPr>
              <w:t>p-value</w:t>
            </w:r>
          </w:p>
        </w:tc>
        <w:tc>
          <w:tcPr>
            <w:tcW w:w="652" w:type="pct"/>
            <w:tcBorders>
              <w:top w:val="nil"/>
              <w:left w:val="nil"/>
              <w:bottom w:val="single" w:sz="8" w:space="0" w:color="FFFFFF"/>
              <w:right w:val="single" w:sz="8" w:space="0" w:color="FFFFFF"/>
            </w:tcBorders>
            <w:shd w:val="clear" w:color="auto" w:fill="A5A5A5"/>
            <w:tcMar>
              <w:top w:w="100" w:type="dxa"/>
              <w:left w:w="100" w:type="dxa"/>
              <w:bottom w:w="100" w:type="dxa"/>
              <w:right w:w="100" w:type="dxa"/>
            </w:tcMar>
            <w:vAlign w:val="center"/>
          </w:tcPr>
          <w:p w14:paraId="63FD8FE7" w14:textId="77777777" w:rsidR="00F67A12" w:rsidRDefault="00E46B8F" w:rsidP="00283D33">
            <w:pPr>
              <w:jc w:val="center"/>
              <w:rPr>
                <w:rFonts w:ascii="Arial" w:eastAsia="Arial" w:hAnsi="Arial" w:cs="Arial"/>
                <w:b/>
                <w:color w:val="FFFFFF"/>
                <w:sz w:val="20"/>
                <w:szCs w:val="20"/>
              </w:rPr>
            </w:pPr>
            <w:r>
              <w:rPr>
                <w:rFonts w:ascii="Arial" w:eastAsia="Arial" w:hAnsi="Arial" w:cs="Arial"/>
                <w:b/>
                <w:color w:val="FFFFFF"/>
                <w:sz w:val="20"/>
                <w:szCs w:val="20"/>
              </w:rPr>
              <w:t>multivariate</w:t>
            </w:r>
          </w:p>
        </w:tc>
        <w:tc>
          <w:tcPr>
            <w:tcW w:w="414" w:type="pct"/>
            <w:tcBorders>
              <w:top w:val="nil"/>
              <w:left w:val="nil"/>
              <w:bottom w:val="single" w:sz="8" w:space="0" w:color="FFFFFF"/>
              <w:right w:val="single" w:sz="8" w:space="0" w:color="FFFFFF"/>
            </w:tcBorders>
            <w:shd w:val="clear" w:color="auto" w:fill="A5A5A5"/>
            <w:tcMar>
              <w:top w:w="100" w:type="dxa"/>
              <w:left w:w="100" w:type="dxa"/>
              <w:bottom w:w="100" w:type="dxa"/>
              <w:right w:w="100" w:type="dxa"/>
            </w:tcMar>
            <w:vAlign w:val="center"/>
          </w:tcPr>
          <w:p w14:paraId="1186715B" w14:textId="77777777" w:rsidR="00F67A12" w:rsidRDefault="00E46B8F" w:rsidP="00283D33">
            <w:pPr>
              <w:jc w:val="center"/>
              <w:rPr>
                <w:rFonts w:ascii="Arial" w:eastAsia="Arial" w:hAnsi="Arial" w:cs="Arial"/>
                <w:b/>
                <w:color w:val="FFFFFF"/>
                <w:sz w:val="20"/>
                <w:szCs w:val="20"/>
              </w:rPr>
            </w:pPr>
            <w:r>
              <w:rPr>
                <w:rFonts w:ascii="Arial" w:eastAsia="Arial" w:hAnsi="Arial" w:cs="Arial"/>
                <w:b/>
                <w:color w:val="FFFFFF"/>
                <w:sz w:val="20"/>
                <w:szCs w:val="20"/>
              </w:rPr>
              <w:t>p-value</w:t>
            </w:r>
          </w:p>
        </w:tc>
        <w:tc>
          <w:tcPr>
            <w:tcW w:w="652" w:type="pct"/>
            <w:tcBorders>
              <w:top w:val="nil"/>
              <w:left w:val="nil"/>
              <w:bottom w:val="single" w:sz="8" w:space="0" w:color="FFFFFF"/>
              <w:right w:val="single" w:sz="8" w:space="0" w:color="FFFFFF"/>
            </w:tcBorders>
            <w:shd w:val="clear" w:color="auto" w:fill="A5A5A5"/>
            <w:tcMar>
              <w:top w:w="100" w:type="dxa"/>
              <w:left w:w="100" w:type="dxa"/>
              <w:bottom w:w="100" w:type="dxa"/>
              <w:right w:w="100" w:type="dxa"/>
            </w:tcMar>
            <w:vAlign w:val="center"/>
          </w:tcPr>
          <w:p w14:paraId="6DB75AC4" w14:textId="77777777" w:rsidR="00F67A12" w:rsidRDefault="00E46B8F" w:rsidP="00283D33">
            <w:pPr>
              <w:jc w:val="center"/>
              <w:rPr>
                <w:rFonts w:ascii="Arial" w:eastAsia="Arial" w:hAnsi="Arial" w:cs="Arial"/>
                <w:b/>
                <w:color w:val="FFFFFF"/>
                <w:sz w:val="20"/>
                <w:szCs w:val="20"/>
              </w:rPr>
            </w:pPr>
            <w:r>
              <w:rPr>
                <w:rFonts w:ascii="Arial" w:eastAsia="Arial" w:hAnsi="Arial" w:cs="Arial"/>
                <w:b/>
                <w:color w:val="FFFFFF"/>
                <w:sz w:val="20"/>
                <w:szCs w:val="20"/>
              </w:rPr>
              <w:t>univariate</w:t>
            </w:r>
          </w:p>
        </w:tc>
        <w:tc>
          <w:tcPr>
            <w:tcW w:w="688" w:type="pct"/>
            <w:tcBorders>
              <w:top w:val="nil"/>
              <w:left w:val="nil"/>
              <w:bottom w:val="single" w:sz="8" w:space="0" w:color="FFFFFF"/>
              <w:right w:val="single" w:sz="8" w:space="0" w:color="FFFFFF"/>
            </w:tcBorders>
            <w:shd w:val="clear" w:color="auto" w:fill="A5A5A5"/>
            <w:tcMar>
              <w:top w:w="100" w:type="dxa"/>
              <w:left w:w="100" w:type="dxa"/>
              <w:bottom w:w="100" w:type="dxa"/>
              <w:right w:w="100" w:type="dxa"/>
            </w:tcMar>
            <w:vAlign w:val="center"/>
          </w:tcPr>
          <w:p w14:paraId="2E21FF93" w14:textId="77777777" w:rsidR="00F67A12" w:rsidRDefault="00F67A12" w:rsidP="00283D33">
            <w:pPr>
              <w:jc w:val="center"/>
              <w:rPr>
                <w:rFonts w:ascii="Candara" w:eastAsia="Candara" w:hAnsi="Candara" w:cs="Candara"/>
              </w:rPr>
            </w:pPr>
          </w:p>
        </w:tc>
        <w:tc>
          <w:tcPr>
            <w:tcW w:w="658" w:type="pct"/>
            <w:tcBorders>
              <w:top w:val="nil"/>
              <w:left w:val="nil"/>
              <w:bottom w:val="single" w:sz="8" w:space="0" w:color="FFFFFF"/>
              <w:right w:val="single" w:sz="8" w:space="0" w:color="FFFFFF"/>
            </w:tcBorders>
            <w:shd w:val="clear" w:color="auto" w:fill="A5A5A5"/>
            <w:tcMar>
              <w:top w:w="100" w:type="dxa"/>
              <w:left w:w="100" w:type="dxa"/>
              <w:bottom w:w="100" w:type="dxa"/>
              <w:right w:w="100" w:type="dxa"/>
            </w:tcMar>
            <w:vAlign w:val="center"/>
          </w:tcPr>
          <w:p w14:paraId="6956734E" w14:textId="77777777" w:rsidR="00F67A12" w:rsidRDefault="00E46B8F" w:rsidP="00283D33">
            <w:pPr>
              <w:jc w:val="center"/>
              <w:rPr>
                <w:rFonts w:ascii="Arial" w:eastAsia="Arial" w:hAnsi="Arial" w:cs="Arial"/>
                <w:b/>
                <w:color w:val="FFFFFF"/>
                <w:sz w:val="20"/>
                <w:szCs w:val="20"/>
              </w:rPr>
            </w:pPr>
            <w:r>
              <w:rPr>
                <w:rFonts w:ascii="Arial" w:eastAsia="Arial" w:hAnsi="Arial" w:cs="Arial"/>
                <w:b/>
                <w:color w:val="FFFFFF"/>
                <w:sz w:val="20"/>
                <w:szCs w:val="20"/>
              </w:rPr>
              <w:t>univariate</w:t>
            </w:r>
          </w:p>
        </w:tc>
        <w:tc>
          <w:tcPr>
            <w:tcW w:w="432" w:type="pct"/>
            <w:tcBorders>
              <w:top w:val="nil"/>
              <w:left w:val="nil"/>
              <w:bottom w:val="single" w:sz="8" w:space="0" w:color="FFFFFF"/>
              <w:right w:val="single" w:sz="8" w:space="0" w:color="FFFFFF"/>
            </w:tcBorders>
            <w:shd w:val="clear" w:color="auto" w:fill="A5A5A5"/>
            <w:tcMar>
              <w:top w:w="100" w:type="dxa"/>
              <w:left w:w="100" w:type="dxa"/>
              <w:bottom w:w="100" w:type="dxa"/>
              <w:right w:w="100" w:type="dxa"/>
            </w:tcMar>
            <w:vAlign w:val="center"/>
          </w:tcPr>
          <w:p w14:paraId="34926D6D" w14:textId="77777777" w:rsidR="00F67A12" w:rsidRDefault="00E46B8F" w:rsidP="00283D33">
            <w:pPr>
              <w:jc w:val="center"/>
              <w:rPr>
                <w:rFonts w:ascii="Arial" w:eastAsia="Arial" w:hAnsi="Arial" w:cs="Arial"/>
                <w:b/>
                <w:color w:val="FFFFFF"/>
                <w:sz w:val="20"/>
                <w:szCs w:val="20"/>
              </w:rPr>
            </w:pPr>
            <w:r>
              <w:rPr>
                <w:rFonts w:ascii="Arial" w:eastAsia="Arial" w:hAnsi="Arial" w:cs="Arial"/>
                <w:b/>
                <w:color w:val="FFFFFF"/>
                <w:sz w:val="20"/>
                <w:szCs w:val="20"/>
              </w:rPr>
              <w:t>p-value</w:t>
            </w:r>
          </w:p>
        </w:tc>
        <w:tc>
          <w:tcPr>
            <w:tcW w:w="688" w:type="pct"/>
            <w:tcBorders>
              <w:top w:val="nil"/>
              <w:left w:val="nil"/>
              <w:bottom w:val="single" w:sz="8" w:space="0" w:color="FFFFFF"/>
              <w:right w:val="single" w:sz="8" w:space="0" w:color="FFFFFF"/>
            </w:tcBorders>
            <w:shd w:val="clear" w:color="auto" w:fill="A5A5A5"/>
            <w:tcMar>
              <w:top w:w="100" w:type="dxa"/>
              <w:left w:w="100" w:type="dxa"/>
              <w:bottom w:w="100" w:type="dxa"/>
              <w:right w:w="100" w:type="dxa"/>
            </w:tcMar>
            <w:vAlign w:val="center"/>
          </w:tcPr>
          <w:p w14:paraId="707CAC43" w14:textId="77777777" w:rsidR="00F67A12" w:rsidRDefault="00E46B8F" w:rsidP="00283D33">
            <w:pPr>
              <w:jc w:val="center"/>
              <w:rPr>
                <w:rFonts w:ascii="Arial" w:eastAsia="Arial" w:hAnsi="Arial" w:cs="Arial"/>
                <w:b/>
                <w:color w:val="FFFFFF"/>
                <w:sz w:val="20"/>
                <w:szCs w:val="20"/>
              </w:rPr>
            </w:pPr>
            <w:r>
              <w:rPr>
                <w:rFonts w:ascii="Arial" w:eastAsia="Arial" w:hAnsi="Arial" w:cs="Arial"/>
                <w:b/>
                <w:color w:val="FFFFFF"/>
                <w:sz w:val="20"/>
                <w:szCs w:val="20"/>
              </w:rPr>
              <w:t>multivariate</w:t>
            </w:r>
          </w:p>
        </w:tc>
        <w:tc>
          <w:tcPr>
            <w:tcW w:w="414" w:type="pct"/>
            <w:tcBorders>
              <w:top w:val="nil"/>
              <w:left w:val="nil"/>
              <w:bottom w:val="single" w:sz="8" w:space="0" w:color="FFFFFF"/>
              <w:right w:val="single" w:sz="8" w:space="0" w:color="FFFFFF"/>
            </w:tcBorders>
            <w:shd w:val="clear" w:color="auto" w:fill="A5A5A5"/>
            <w:tcMar>
              <w:top w:w="100" w:type="dxa"/>
              <w:left w:w="100" w:type="dxa"/>
              <w:bottom w:w="100" w:type="dxa"/>
              <w:right w:w="100" w:type="dxa"/>
            </w:tcMar>
            <w:vAlign w:val="center"/>
          </w:tcPr>
          <w:p w14:paraId="79E972FC" w14:textId="77777777" w:rsidR="00F67A12" w:rsidRDefault="00E46B8F" w:rsidP="00283D33">
            <w:pPr>
              <w:jc w:val="center"/>
              <w:rPr>
                <w:rFonts w:ascii="Arial" w:eastAsia="Arial" w:hAnsi="Arial" w:cs="Arial"/>
                <w:b/>
                <w:color w:val="FFFFFF"/>
                <w:sz w:val="20"/>
                <w:szCs w:val="20"/>
              </w:rPr>
            </w:pPr>
            <w:r>
              <w:rPr>
                <w:rFonts w:ascii="Arial" w:eastAsia="Arial" w:hAnsi="Arial" w:cs="Arial"/>
                <w:b/>
                <w:color w:val="FFFFFF"/>
                <w:sz w:val="20"/>
                <w:szCs w:val="20"/>
              </w:rPr>
              <w:t>p-value</w:t>
            </w:r>
          </w:p>
        </w:tc>
      </w:tr>
      <w:tr w:rsidR="00F67A12" w14:paraId="0DD23D33" w14:textId="77777777" w:rsidTr="00283D33">
        <w:trPr>
          <w:trHeight w:val="20"/>
        </w:trPr>
        <w:tc>
          <w:tcPr>
            <w:tcW w:w="402" w:type="pct"/>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2174995E" w14:textId="77777777" w:rsidR="00F67A12" w:rsidRDefault="00F67A12" w:rsidP="00283D33">
            <w:pPr>
              <w:jc w:val="center"/>
              <w:rPr>
                <w:rFonts w:ascii="Candara" w:eastAsia="Candara" w:hAnsi="Candara" w:cs="Candara"/>
              </w:rPr>
            </w:pPr>
          </w:p>
        </w:tc>
        <w:tc>
          <w:tcPr>
            <w:tcW w:w="652" w:type="pct"/>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112C630C" w14:textId="77777777" w:rsidR="00F67A12" w:rsidRDefault="00F67A12" w:rsidP="00283D33">
            <w:pPr>
              <w:widowControl w:val="0"/>
              <w:pBdr>
                <w:top w:val="nil"/>
                <w:left w:val="nil"/>
                <w:bottom w:val="nil"/>
                <w:right w:val="nil"/>
                <w:between w:val="nil"/>
              </w:pBdr>
              <w:rPr>
                <w:rFonts w:ascii="Candara" w:eastAsia="Candara" w:hAnsi="Candara" w:cs="Candara"/>
              </w:rPr>
            </w:pPr>
          </w:p>
        </w:tc>
        <w:tc>
          <w:tcPr>
            <w:tcW w:w="414" w:type="pct"/>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6EE08A2A" w14:textId="77777777" w:rsidR="00F67A12" w:rsidRDefault="00E46B8F" w:rsidP="00283D33">
            <w:pPr>
              <w:rPr>
                <w:rFonts w:ascii="Arial" w:eastAsia="Arial" w:hAnsi="Arial" w:cs="Arial"/>
                <w:sz w:val="20"/>
                <w:szCs w:val="20"/>
              </w:rPr>
            </w:pPr>
            <w:r>
              <w:rPr>
                <w:rFonts w:ascii="Arial" w:eastAsia="Arial" w:hAnsi="Arial" w:cs="Arial"/>
                <w:sz w:val="20"/>
                <w:szCs w:val="20"/>
              </w:rPr>
              <w:t>0.001</w:t>
            </w:r>
          </w:p>
        </w:tc>
        <w:tc>
          <w:tcPr>
            <w:tcW w:w="652" w:type="pct"/>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3721600C" w14:textId="77777777" w:rsidR="00F67A12" w:rsidRDefault="00E46B8F" w:rsidP="00283D33">
            <w:pPr>
              <w:rPr>
                <w:rFonts w:ascii="Arial" w:eastAsia="Arial" w:hAnsi="Arial" w:cs="Arial"/>
                <w:sz w:val="20"/>
                <w:szCs w:val="20"/>
              </w:rPr>
            </w:pPr>
            <w:r>
              <w:rPr>
                <w:rFonts w:ascii="Arial" w:eastAsia="Arial" w:hAnsi="Arial" w:cs="Arial"/>
                <w:sz w:val="20"/>
                <w:szCs w:val="20"/>
              </w:rPr>
              <w:t>1.05 (1.02-1.08)</w:t>
            </w:r>
          </w:p>
        </w:tc>
        <w:tc>
          <w:tcPr>
            <w:tcW w:w="688" w:type="pct"/>
            <w:tcBorders>
              <w:top w:val="nil"/>
              <w:left w:val="nil"/>
              <w:bottom w:val="single" w:sz="8" w:space="0" w:color="FFFFFF"/>
              <w:right w:val="single" w:sz="8" w:space="0" w:color="FFFFFF"/>
            </w:tcBorders>
            <w:shd w:val="clear" w:color="auto" w:fill="A5A5A5"/>
            <w:tcMar>
              <w:top w:w="100" w:type="dxa"/>
              <w:left w:w="100" w:type="dxa"/>
              <w:bottom w:w="100" w:type="dxa"/>
              <w:right w:w="100" w:type="dxa"/>
            </w:tcMar>
          </w:tcPr>
          <w:p w14:paraId="166E90B1" w14:textId="77777777" w:rsidR="00F67A12" w:rsidRDefault="00E46B8F" w:rsidP="00DD7225">
            <w:pPr>
              <w:jc w:val="center"/>
              <w:rPr>
                <w:rFonts w:ascii="Arial" w:eastAsia="Arial" w:hAnsi="Arial" w:cs="Arial"/>
                <w:b/>
                <w:color w:val="FFFFFF"/>
                <w:sz w:val="20"/>
                <w:szCs w:val="20"/>
              </w:rPr>
            </w:pPr>
            <w:r>
              <w:rPr>
                <w:rFonts w:ascii="Arial" w:eastAsia="Arial" w:hAnsi="Arial" w:cs="Arial"/>
                <w:b/>
                <w:color w:val="FFFFFF"/>
                <w:sz w:val="20"/>
                <w:szCs w:val="20"/>
              </w:rPr>
              <w:t>Age</w:t>
            </w:r>
          </w:p>
        </w:tc>
        <w:tc>
          <w:tcPr>
            <w:tcW w:w="658" w:type="pct"/>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2AB19218" w14:textId="77777777" w:rsidR="00F67A12" w:rsidRDefault="00E46B8F" w:rsidP="00283D33">
            <w:pPr>
              <w:rPr>
                <w:rFonts w:ascii="Arial" w:eastAsia="Arial" w:hAnsi="Arial" w:cs="Arial"/>
                <w:sz w:val="20"/>
                <w:szCs w:val="20"/>
              </w:rPr>
            </w:pPr>
            <w:r>
              <w:rPr>
                <w:rFonts w:ascii="Arial" w:eastAsia="Arial" w:hAnsi="Arial" w:cs="Arial"/>
                <w:sz w:val="20"/>
                <w:szCs w:val="20"/>
              </w:rPr>
              <w:t>1.02 (1.00-1.04)</w:t>
            </w:r>
          </w:p>
        </w:tc>
        <w:tc>
          <w:tcPr>
            <w:tcW w:w="432" w:type="pct"/>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793E7A9B" w14:textId="77777777" w:rsidR="00F67A12" w:rsidRDefault="00E46B8F" w:rsidP="00283D33">
            <w:pPr>
              <w:rPr>
                <w:rFonts w:ascii="Arial" w:eastAsia="Arial" w:hAnsi="Arial" w:cs="Arial"/>
                <w:sz w:val="20"/>
                <w:szCs w:val="20"/>
              </w:rPr>
            </w:pPr>
            <w:r>
              <w:rPr>
                <w:rFonts w:ascii="Arial" w:eastAsia="Arial" w:hAnsi="Arial" w:cs="Arial"/>
                <w:sz w:val="20"/>
                <w:szCs w:val="20"/>
              </w:rPr>
              <w:t>0.019</w:t>
            </w:r>
          </w:p>
        </w:tc>
        <w:tc>
          <w:tcPr>
            <w:tcW w:w="688" w:type="pct"/>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6CF28EFB" w14:textId="77777777" w:rsidR="00F67A12" w:rsidRDefault="00F67A12" w:rsidP="00283D33">
            <w:pPr>
              <w:rPr>
                <w:rFonts w:ascii="Candara" w:eastAsia="Candara" w:hAnsi="Candara" w:cs="Candara"/>
              </w:rPr>
            </w:pPr>
          </w:p>
        </w:tc>
        <w:tc>
          <w:tcPr>
            <w:tcW w:w="414" w:type="pct"/>
            <w:tcBorders>
              <w:top w:val="nil"/>
              <w:left w:val="nil"/>
              <w:bottom w:val="single" w:sz="8" w:space="0" w:color="FFFFFF"/>
              <w:right w:val="single" w:sz="8" w:space="0" w:color="FFFFFF"/>
            </w:tcBorders>
            <w:shd w:val="clear" w:color="auto" w:fill="A5A5A5"/>
            <w:tcMar>
              <w:top w:w="100" w:type="dxa"/>
              <w:left w:w="100" w:type="dxa"/>
              <w:bottom w:w="100" w:type="dxa"/>
              <w:right w:w="100" w:type="dxa"/>
            </w:tcMar>
            <w:vAlign w:val="center"/>
          </w:tcPr>
          <w:p w14:paraId="30642AFF" w14:textId="77777777" w:rsidR="00F67A12" w:rsidRDefault="00F67A12" w:rsidP="00283D33">
            <w:pPr>
              <w:widowControl w:val="0"/>
              <w:pBdr>
                <w:top w:val="nil"/>
                <w:left w:val="nil"/>
                <w:bottom w:val="nil"/>
                <w:right w:val="nil"/>
                <w:between w:val="nil"/>
              </w:pBdr>
              <w:jc w:val="center"/>
              <w:rPr>
                <w:rFonts w:ascii="Candara" w:eastAsia="Candara" w:hAnsi="Candara" w:cs="Candara"/>
              </w:rPr>
            </w:pPr>
          </w:p>
        </w:tc>
      </w:tr>
      <w:tr w:rsidR="00F67A12" w14:paraId="6340073C" w14:textId="77777777" w:rsidTr="00283D33">
        <w:trPr>
          <w:trHeight w:val="20"/>
        </w:trPr>
        <w:tc>
          <w:tcPr>
            <w:tcW w:w="402" w:type="pct"/>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558288B8" w14:textId="77777777" w:rsidR="00F67A12" w:rsidRDefault="00E46B8F" w:rsidP="00283D33">
            <w:pPr>
              <w:jc w:val="center"/>
              <w:rPr>
                <w:rFonts w:ascii="Arial" w:eastAsia="Arial" w:hAnsi="Arial" w:cs="Arial"/>
                <w:b/>
                <w:color w:val="FFFFFF"/>
                <w:sz w:val="20"/>
                <w:szCs w:val="20"/>
              </w:rPr>
            </w:pPr>
            <w:r>
              <w:rPr>
                <w:rFonts w:ascii="Arial" w:eastAsia="Arial" w:hAnsi="Arial" w:cs="Arial"/>
                <w:b/>
                <w:color w:val="FFFFFF"/>
                <w:sz w:val="20"/>
                <w:szCs w:val="20"/>
              </w:rPr>
              <w:t>0.022</w:t>
            </w:r>
          </w:p>
        </w:tc>
        <w:tc>
          <w:tcPr>
            <w:tcW w:w="652" w:type="pct"/>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0BC3E7B8" w14:textId="77777777" w:rsidR="00F67A12" w:rsidRDefault="00E46B8F" w:rsidP="00283D33">
            <w:pPr>
              <w:rPr>
                <w:rFonts w:ascii="Arial" w:eastAsia="Arial" w:hAnsi="Arial" w:cs="Arial"/>
                <w:sz w:val="20"/>
                <w:szCs w:val="20"/>
              </w:rPr>
            </w:pPr>
            <w:r>
              <w:rPr>
                <w:rFonts w:ascii="Arial" w:eastAsia="Arial" w:hAnsi="Arial" w:cs="Arial"/>
                <w:sz w:val="20"/>
                <w:szCs w:val="20"/>
              </w:rPr>
              <w:t>0.18 (0.4-0.78)</w:t>
            </w:r>
          </w:p>
        </w:tc>
        <w:tc>
          <w:tcPr>
            <w:tcW w:w="414" w:type="pct"/>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759D2E65" w14:textId="77777777" w:rsidR="00F67A12" w:rsidRDefault="00E46B8F" w:rsidP="00283D33">
            <w:pPr>
              <w:rPr>
                <w:rFonts w:ascii="Arial" w:eastAsia="Arial" w:hAnsi="Arial" w:cs="Arial"/>
                <w:sz w:val="20"/>
                <w:szCs w:val="20"/>
              </w:rPr>
            </w:pPr>
            <w:r>
              <w:rPr>
                <w:rFonts w:ascii="Arial" w:eastAsia="Arial" w:hAnsi="Arial" w:cs="Arial"/>
                <w:sz w:val="20"/>
                <w:szCs w:val="20"/>
              </w:rPr>
              <w:t>0.018</w:t>
            </w:r>
          </w:p>
        </w:tc>
        <w:tc>
          <w:tcPr>
            <w:tcW w:w="652" w:type="pct"/>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2A09CD82" w14:textId="77777777" w:rsidR="00F67A12" w:rsidRDefault="00E46B8F" w:rsidP="00283D33">
            <w:pPr>
              <w:rPr>
                <w:rFonts w:ascii="Arial" w:eastAsia="Arial" w:hAnsi="Arial" w:cs="Arial"/>
                <w:sz w:val="20"/>
                <w:szCs w:val="20"/>
              </w:rPr>
            </w:pPr>
            <w:r>
              <w:rPr>
                <w:rFonts w:ascii="Arial" w:eastAsia="Arial" w:hAnsi="Arial" w:cs="Arial"/>
                <w:sz w:val="20"/>
                <w:szCs w:val="20"/>
              </w:rPr>
              <w:t>0.27 (0.09-0.80)</w:t>
            </w:r>
          </w:p>
        </w:tc>
        <w:tc>
          <w:tcPr>
            <w:tcW w:w="688" w:type="pct"/>
            <w:tcBorders>
              <w:top w:val="nil"/>
              <w:left w:val="nil"/>
              <w:bottom w:val="single" w:sz="8" w:space="0" w:color="FFFFFF"/>
              <w:right w:val="single" w:sz="8" w:space="0" w:color="FFFFFF"/>
            </w:tcBorders>
            <w:shd w:val="clear" w:color="auto" w:fill="A5A5A5"/>
            <w:tcMar>
              <w:top w:w="100" w:type="dxa"/>
              <w:left w:w="100" w:type="dxa"/>
              <w:bottom w:w="100" w:type="dxa"/>
              <w:right w:w="100" w:type="dxa"/>
            </w:tcMar>
          </w:tcPr>
          <w:p w14:paraId="551DAE98" w14:textId="77777777" w:rsidR="00F67A12" w:rsidRDefault="00E46B8F" w:rsidP="00DD7225">
            <w:pPr>
              <w:jc w:val="center"/>
              <w:rPr>
                <w:rFonts w:ascii="Arial" w:eastAsia="Arial" w:hAnsi="Arial" w:cs="Arial"/>
                <w:b/>
                <w:color w:val="FFFFFF"/>
                <w:sz w:val="20"/>
                <w:szCs w:val="20"/>
              </w:rPr>
            </w:pPr>
            <w:r>
              <w:rPr>
                <w:rFonts w:ascii="Arial" w:eastAsia="Arial" w:hAnsi="Arial" w:cs="Arial"/>
                <w:b/>
                <w:color w:val="FFFFFF"/>
                <w:sz w:val="20"/>
                <w:szCs w:val="20"/>
              </w:rPr>
              <w:t>WHOFC</w:t>
            </w:r>
          </w:p>
          <w:p w14:paraId="6EBFEA29" w14:textId="77777777" w:rsidR="00F67A12" w:rsidRDefault="00E46B8F" w:rsidP="00DD7225">
            <w:pPr>
              <w:jc w:val="center"/>
              <w:rPr>
                <w:rFonts w:ascii="Arial" w:eastAsia="Arial" w:hAnsi="Arial" w:cs="Arial"/>
                <w:b/>
                <w:color w:val="FFFFFF"/>
                <w:sz w:val="20"/>
                <w:szCs w:val="20"/>
              </w:rPr>
            </w:pPr>
            <w:r>
              <w:rPr>
                <w:rFonts w:ascii="Arial" w:eastAsia="Arial" w:hAnsi="Arial" w:cs="Arial"/>
                <w:b/>
                <w:color w:val="FFFFFF"/>
                <w:sz w:val="20"/>
                <w:szCs w:val="20"/>
              </w:rPr>
              <w:t>(Ref WHO I-II)</w:t>
            </w:r>
          </w:p>
        </w:tc>
        <w:tc>
          <w:tcPr>
            <w:tcW w:w="658" w:type="pct"/>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53872B24" w14:textId="77777777" w:rsidR="00F67A12" w:rsidRDefault="00E46B8F" w:rsidP="00283D33">
            <w:pPr>
              <w:rPr>
                <w:rFonts w:ascii="Arial" w:eastAsia="Arial" w:hAnsi="Arial" w:cs="Arial"/>
                <w:sz w:val="20"/>
                <w:szCs w:val="20"/>
              </w:rPr>
            </w:pPr>
            <w:r>
              <w:rPr>
                <w:rFonts w:ascii="Arial" w:eastAsia="Arial" w:hAnsi="Arial" w:cs="Arial"/>
                <w:sz w:val="20"/>
                <w:szCs w:val="20"/>
              </w:rPr>
              <w:t>0.35 (0.08-1.44)</w:t>
            </w:r>
          </w:p>
        </w:tc>
        <w:tc>
          <w:tcPr>
            <w:tcW w:w="432" w:type="pct"/>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038EF4D9" w14:textId="77777777" w:rsidR="00F67A12" w:rsidRDefault="00E46B8F" w:rsidP="00283D33">
            <w:pPr>
              <w:rPr>
                <w:rFonts w:ascii="Arial" w:eastAsia="Arial" w:hAnsi="Arial" w:cs="Arial"/>
                <w:sz w:val="20"/>
                <w:szCs w:val="20"/>
              </w:rPr>
            </w:pPr>
            <w:r>
              <w:rPr>
                <w:rFonts w:ascii="Arial" w:eastAsia="Arial" w:hAnsi="Arial" w:cs="Arial"/>
                <w:sz w:val="20"/>
                <w:szCs w:val="20"/>
              </w:rPr>
              <w:t>0.144</w:t>
            </w:r>
          </w:p>
        </w:tc>
        <w:tc>
          <w:tcPr>
            <w:tcW w:w="688" w:type="pct"/>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1E53EA79" w14:textId="77777777" w:rsidR="00F67A12" w:rsidRDefault="00F67A12" w:rsidP="00283D33">
            <w:pPr>
              <w:rPr>
                <w:rFonts w:ascii="Candara" w:eastAsia="Candara" w:hAnsi="Candara" w:cs="Candara"/>
              </w:rPr>
            </w:pPr>
          </w:p>
        </w:tc>
        <w:tc>
          <w:tcPr>
            <w:tcW w:w="414" w:type="pct"/>
            <w:tcBorders>
              <w:top w:val="nil"/>
              <w:left w:val="nil"/>
              <w:bottom w:val="single" w:sz="8" w:space="0" w:color="FFFFFF"/>
              <w:right w:val="single" w:sz="8" w:space="0" w:color="FFFFFF"/>
            </w:tcBorders>
            <w:shd w:val="clear" w:color="auto" w:fill="A5A5A5"/>
            <w:tcMar>
              <w:top w:w="100" w:type="dxa"/>
              <w:left w:w="100" w:type="dxa"/>
              <w:bottom w:w="100" w:type="dxa"/>
              <w:right w:w="100" w:type="dxa"/>
            </w:tcMar>
            <w:vAlign w:val="center"/>
          </w:tcPr>
          <w:p w14:paraId="1456DBEE" w14:textId="77777777" w:rsidR="00F67A12" w:rsidRDefault="00F67A12" w:rsidP="00283D33">
            <w:pPr>
              <w:widowControl w:val="0"/>
              <w:pBdr>
                <w:top w:val="nil"/>
                <w:left w:val="nil"/>
                <w:bottom w:val="nil"/>
                <w:right w:val="nil"/>
                <w:between w:val="nil"/>
              </w:pBdr>
              <w:jc w:val="center"/>
              <w:rPr>
                <w:rFonts w:ascii="Candara" w:eastAsia="Candara" w:hAnsi="Candara" w:cs="Candara"/>
              </w:rPr>
            </w:pPr>
          </w:p>
        </w:tc>
      </w:tr>
      <w:tr w:rsidR="00F67A12" w14:paraId="3DAA526E" w14:textId="77777777" w:rsidTr="00283D33">
        <w:trPr>
          <w:trHeight w:val="20"/>
        </w:trPr>
        <w:tc>
          <w:tcPr>
            <w:tcW w:w="402" w:type="pct"/>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2A627778" w14:textId="77777777" w:rsidR="00F67A12" w:rsidRDefault="00F67A12" w:rsidP="00283D33">
            <w:pPr>
              <w:widowControl w:val="0"/>
              <w:pBdr>
                <w:top w:val="nil"/>
                <w:left w:val="nil"/>
                <w:bottom w:val="nil"/>
                <w:right w:val="nil"/>
                <w:between w:val="nil"/>
              </w:pBdr>
              <w:jc w:val="center"/>
              <w:rPr>
                <w:rFonts w:ascii="Candara" w:eastAsia="Candara" w:hAnsi="Candara" w:cs="Candara"/>
              </w:rPr>
            </w:pPr>
          </w:p>
        </w:tc>
        <w:tc>
          <w:tcPr>
            <w:tcW w:w="652" w:type="pct"/>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1E8DF4F0" w14:textId="77777777" w:rsidR="00F67A12" w:rsidRDefault="00F67A12" w:rsidP="00283D33">
            <w:pPr>
              <w:widowControl w:val="0"/>
              <w:pBdr>
                <w:top w:val="nil"/>
                <w:left w:val="nil"/>
                <w:bottom w:val="nil"/>
                <w:right w:val="nil"/>
                <w:between w:val="nil"/>
              </w:pBdr>
              <w:rPr>
                <w:rFonts w:ascii="Candara" w:eastAsia="Candara" w:hAnsi="Candara" w:cs="Candara"/>
              </w:rPr>
            </w:pPr>
          </w:p>
        </w:tc>
        <w:tc>
          <w:tcPr>
            <w:tcW w:w="414" w:type="pct"/>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46FA5375" w14:textId="77777777" w:rsidR="00F67A12" w:rsidRDefault="00E46B8F" w:rsidP="00283D33">
            <w:pPr>
              <w:rPr>
                <w:rFonts w:ascii="Arial" w:eastAsia="Arial" w:hAnsi="Arial" w:cs="Arial"/>
                <w:sz w:val="20"/>
                <w:szCs w:val="20"/>
              </w:rPr>
            </w:pPr>
            <w:r>
              <w:rPr>
                <w:rFonts w:ascii="Arial" w:eastAsia="Arial" w:hAnsi="Arial" w:cs="Arial"/>
                <w:sz w:val="20"/>
                <w:szCs w:val="20"/>
              </w:rPr>
              <w:t>0.005</w:t>
            </w:r>
          </w:p>
        </w:tc>
        <w:tc>
          <w:tcPr>
            <w:tcW w:w="652" w:type="pct"/>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0C609928" w14:textId="77777777" w:rsidR="00F67A12" w:rsidRDefault="00E46B8F" w:rsidP="00283D33">
            <w:pPr>
              <w:rPr>
                <w:rFonts w:ascii="Arial" w:eastAsia="Arial" w:hAnsi="Arial" w:cs="Arial"/>
                <w:sz w:val="20"/>
                <w:szCs w:val="20"/>
              </w:rPr>
            </w:pPr>
            <w:r>
              <w:rPr>
                <w:rFonts w:ascii="Arial" w:eastAsia="Arial" w:hAnsi="Arial" w:cs="Arial"/>
                <w:sz w:val="20"/>
                <w:szCs w:val="20"/>
              </w:rPr>
              <w:t>1.00 (0.99-1.00)</w:t>
            </w:r>
          </w:p>
        </w:tc>
        <w:tc>
          <w:tcPr>
            <w:tcW w:w="688" w:type="pct"/>
            <w:tcBorders>
              <w:top w:val="nil"/>
              <w:left w:val="nil"/>
              <w:bottom w:val="single" w:sz="8" w:space="0" w:color="FFFFFF"/>
              <w:right w:val="single" w:sz="8" w:space="0" w:color="FFFFFF"/>
            </w:tcBorders>
            <w:shd w:val="clear" w:color="auto" w:fill="A5A5A5"/>
            <w:tcMar>
              <w:top w:w="100" w:type="dxa"/>
              <w:left w:w="100" w:type="dxa"/>
              <w:bottom w:w="100" w:type="dxa"/>
              <w:right w:w="100" w:type="dxa"/>
            </w:tcMar>
          </w:tcPr>
          <w:p w14:paraId="70E04B5A" w14:textId="77777777" w:rsidR="00F67A12" w:rsidRDefault="00E46B8F" w:rsidP="00DD7225">
            <w:pPr>
              <w:jc w:val="center"/>
              <w:rPr>
                <w:rFonts w:ascii="Arial" w:eastAsia="Arial" w:hAnsi="Arial" w:cs="Arial"/>
                <w:b/>
                <w:color w:val="FFFFFF"/>
                <w:sz w:val="20"/>
                <w:szCs w:val="20"/>
              </w:rPr>
            </w:pPr>
            <w:r>
              <w:rPr>
                <w:rFonts w:ascii="Arial" w:eastAsia="Arial" w:hAnsi="Arial" w:cs="Arial"/>
                <w:b/>
                <w:color w:val="FFFFFF"/>
                <w:sz w:val="20"/>
                <w:szCs w:val="20"/>
              </w:rPr>
              <w:t>ISWD, m</w:t>
            </w:r>
          </w:p>
        </w:tc>
        <w:tc>
          <w:tcPr>
            <w:tcW w:w="658" w:type="pct"/>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67B7A1E5" w14:textId="77777777" w:rsidR="00F67A12" w:rsidRDefault="00E46B8F" w:rsidP="00283D33">
            <w:pPr>
              <w:rPr>
                <w:rFonts w:ascii="Arial" w:eastAsia="Arial" w:hAnsi="Arial" w:cs="Arial"/>
                <w:sz w:val="20"/>
                <w:szCs w:val="20"/>
              </w:rPr>
            </w:pPr>
            <w:r>
              <w:rPr>
                <w:rFonts w:ascii="Arial" w:eastAsia="Arial" w:hAnsi="Arial" w:cs="Arial"/>
                <w:sz w:val="20"/>
                <w:szCs w:val="20"/>
              </w:rPr>
              <w:t>1.00 (0.99-1.00)</w:t>
            </w:r>
          </w:p>
        </w:tc>
        <w:tc>
          <w:tcPr>
            <w:tcW w:w="432" w:type="pct"/>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0ACAC51B" w14:textId="77777777" w:rsidR="00F67A12" w:rsidRDefault="00E46B8F" w:rsidP="00283D33">
            <w:pPr>
              <w:rPr>
                <w:rFonts w:ascii="Arial" w:eastAsia="Arial" w:hAnsi="Arial" w:cs="Arial"/>
                <w:sz w:val="20"/>
                <w:szCs w:val="20"/>
              </w:rPr>
            </w:pPr>
            <w:r>
              <w:rPr>
                <w:rFonts w:ascii="Arial" w:eastAsia="Arial" w:hAnsi="Arial" w:cs="Arial"/>
                <w:sz w:val="20"/>
                <w:szCs w:val="20"/>
              </w:rPr>
              <w:t>0.001</w:t>
            </w:r>
          </w:p>
        </w:tc>
        <w:tc>
          <w:tcPr>
            <w:tcW w:w="688" w:type="pct"/>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1FF85A67" w14:textId="77777777" w:rsidR="00F67A12" w:rsidRDefault="00F67A12" w:rsidP="00283D33">
            <w:pPr>
              <w:rPr>
                <w:rFonts w:ascii="Candara" w:eastAsia="Candara" w:hAnsi="Candara" w:cs="Candara"/>
              </w:rPr>
            </w:pPr>
          </w:p>
        </w:tc>
        <w:tc>
          <w:tcPr>
            <w:tcW w:w="414" w:type="pct"/>
            <w:tcBorders>
              <w:top w:val="nil"/>
              <w:left w:val="nil"/>
              <w:bottom w:val="single" w:sz="8" w:space="0" w:color="FFFFFF"/>
              <w:right w:val="single" w:sz="8" w:space="0" w:color="FFFFFF"/>
            </w:tcBorders>
            <w:shd w:val="clear" w:color="auto" w:fill="A5A5A5"/>
            <w:tcMar>
              <w:top w:w="100" w:type="dxa"/>
              <w:left w:w="100" w:type="dxa"/>
              <w:bottom w:w="100" w:type="dxa"/>
              <w:right w:w="100" w:type="dxa"/>
            </w:tcMar>
            <w:vAlign w:val="center"/>
          </w:tcPr>
          <w:p w14:paraId="15B0E0BC" w14:textId="77777777" w:rsidR="00F67A12" w:rsidRDefault="00F67A12" w:rsidP="00283D33">
            <w:pPr>
              <w:widowControl w:val="0"/>
              <w:pBdr>
                <w:top w:val="nil"/>
                <w:left w:val="nil"/>
                <w:bottom w:val="nil"/>
                <w:right w:val="nil"/>
                <w:between w:val="nil"/>
              </w:pBdr>
              <w:jc w:val="center"/>
              <w:rPr>
                <w:rFonts w:ascii="Candara" w:eastAsia="Candara" w:hAnsi="Candara" w:cs="Candara"/>
              </w:rPr>
            </w:pPr>
          </w:p>
        </w:tc>
      </w:tr>
      <w:tr w:rsidR="00F67A12" w14:paraId="4A81F794" w14:textId="77777777" w:rsidTr="00283D33">
        <w:trPr>
          <w:trHeight w:val="20"/>
        </w:trPr>
        <w:tc>
          <w:tcPr>
            <w:tcW w:w="402" w:type="pct"/>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vAlign w:val="center"/>
          </w:tcPr>
          <w:p w14:paraId="4A292066" w14:textId="77777777" w:rsidR="00F67A12" w:rsidRDefault="00E46B8F" w:rsidP="00283D33">
            <w:pPr>
              <w:jc w:val="center"/>
              <w:rPr>
                <w:rFonts w:ascii="Arial" w:eastAsia="Arial" w:hAnsi="Arial" w:cs="Arial"/>
                <w:b/>
                <w:color w:val="FFFFFF"/>
                <w:sz w:val="20"/>
                <w:szCs w:val="20"/>
              </w:rPr>
            </w:pPr>
            <w:r>
              <w:rPr>
                <w:rFonts w:ascii="Arial" w:eastAsia="Arial" w:hAnsi="Arial" w:cs="Arial"/>
                <w:b/>
                <w:color w:val="FFFFFF"/>
                <w:sz w:val="20"/>
                <w:szCs w:val="20"/>
              </w:rPr>
              <w:t>0.040</w:t>
            </w:r>
          </w:p>
        </w:tc>
        <w:tc>
          <w:tcPr>
            <w:tcW w:w="652" w:type="pct"/>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26CCCC1D" w14:textId="77777777" w:rsidR="00F67A12" w:rsidRDefault="00E46B8F" w:rsidP="00283D33">
            <w:pPr>
              <w:rPr>
                <w:rFonts w:ascii="Arial" w:eastAsia="Arial" w:hAnsi="Arial" w:cs="Arial"/>
                <w:sz w:val="20"/>
                <w:szCs w:val="20"/>
              </w:rPr>
            </w:pPr>
            <w:r>
              <w:rPr>
                <w:rFonts w:ascii="Arial" w:eastAsia="Arial" w:hAnsi="Arial" w:cs="Arial"/>
                <w:sz w:val="20"/>
                <w:szCs w:val="20"/>
              </w:rPr>
              <w:t>0.98 (0.96-1.0)</w:t>
            </w:r>
          </w:p>
        </w:tc>
        <w:tc>
          <w:tcPr>
            <w:tcW w:w="414" w:type="pct"/>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19BF2CF5" w14:textId="77777777" w:rsidR="00F67A12" w:rsidRDefault="00E46B8F" w:rsidP="00283D33">
            <w:pPr>
              <w:rPr>
                <w:rFonts w:ascii="Arial" w:eastAsia="Arial" w:hAnsi="Arial" w:cs="Arial"/>
                <w:sz w:val="20"/>
                <w:szCs w:val="20"/>
              </w:rPr>
            </w:pPr>
            <w:r>
              <w:rPr>
                <w:rFonts w:ascii="Arial" w:eastAsia="Arial" w:hAnsi="Arial" w:cs="Arial"/>
                <w:sz w:val="20"/>
                <w:szCs w:val="20"/>
              </w:rPr>
              <w:t>0.001</w:t>
            </w:r>
          </w:p>
        </w:tc>
        <w:tc>
          <w:tcPr>
            <w:tcW w:w="652" w:type="pct"/>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562C843A" w14:textId="77777777" w:rsidR="00F67A12" w:rsidRDefault="00E46B8F" w:rsidP="00283D33">
            <w:pPr>
              <w:rPr>
                <w:rFonts w:ascii="Arial" w:eastAsia="Arial" w:hAnsi="Arial" w:cs="Arial"/>
                <w:sz w:val="20"/>
                <w:szCs w:val="20"/>
              </w:rPr>
            </w:pPr>
            <w:r>
              <w:rPr>
                <w:rFonts w:ascii="Arial" w:eastAsia="Arial" w:hAnsi="Arial" w:cs="Arial"/>
                <w:sz w:val="20"/>
                <w:szCs w:val="20"/>
              </w:rPr>
              <w:t>0.70 (0.57-0.87)</w:t>
            </w:r>
          </w:p>
        </w:tc>
        <w:tc>
          <w:tcPr>
            <w:tcW w:w="688" w:type="pct"/>
            <w:tcBorders>
              <w:top w:val="nil"/>
              <w:left w:val="nil"/>
              <w:bottom w:val="single" w:sz="8" w:space="0" w:color="FFFFFF"/>
              <w:right w:val="single" w:sz="8" w:space="0" w:color="FFFFFF"/>
            </w:tcBorders>
            <w:shd w:val="clear" w:color="auto" w:fill="A5A5A5"/>
            <w:tcMar>
              <w:top w:w="100" w:type="dxa"/>
              <w:left w:w="100" w:type="dxa"/>
              <w:bottom w:w="100" w:type="dxa"/>
              <w:right w:w="100" w:type="dxa"/>
            </w:tcMar>
          </w:tcPr>
          <w:p w14:paraId="04D97B04" w14:textId="77777777" w:rsidR="00F67A12" w:rsidRDefault="00E46B8F" w:rsidP="00DD7225">
            <w:pPr>
              <w:jc w:val="center"/>
              <w:rPr>
                <w:rFonts w:ascii="Arial" w:eastAsia="Arial" w:hAnsi="Arial" w:cs="Arial"/>
                <w:b/>
                <w:color w:val="FFFFFF"/>
                <w:sz w:val="20"/>
                <w:szCs w:val="20"/>
              </w:rPr>
            </w:pPr>
            <w:r>
              <w:rPr>
                <w:rFonts w:ascii="Arial" w:eastAsia="Arial" w:hAnsi="Arial" w:cs="Arial"/>
                <w:b/>
                <w:color w:val="FFFFFF"/>
                <w:sz w:val="20"/>
                <w:szCs w:val="20"/>
              </w:rPr>
              <w:t>DLco% pred</w:t>
            </w:r>
          </w:p>
        </w:tc>
        <w:tc>
          <w:tcPr>
            <w:tcW w:w="658" w:type="pct"/>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2651090B" w14:textId="77777777" w:rsidR="00F67A12" w:rsidRDefault="00E46B8F" w:rsidP="00283D33">
            <w:pPr>
              <w:rPr>
                <w:rFonts w:ascii="Arial" w:eastAsia="Arial" w:hAnsi="Arial" w:cs="Arial"/>
                <w:sz w:val="20"/>
                <w:szCs w:val="20"/>
              </w:rPr>
            </w:pPr>
            <w:r>
              <w:rPr>
                <w:rFonts w:ascii="Arial" w:eastAsia="Arial" w:hAnsi="Arial" w:cs="Arial"/>
                <w:sz w:val="20"/>
                <w:szCs w:val="20"/>
              </w:rPr>
              <w:t>0.96 (0.95-0.98)</w:t>
            </w:r>
          </w:p>
        </w:tc>
        <w:tc>
          <w:tcPr>
            <w:tcW w:w="432" w:type="pct"/>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0DD4B481" w14:textId="77777777" w:rsidR="00F67A12" w:rsidRDefault="00E46B8F" w:rsidP="00283D33">
            <w:pPr>
              <w:rPr>
                <w:rFonts w:ascii="Arial" w:eastAsia="Arial" w:hAnsi="Arial" w:cs="Arial"/>
                <w:sz w:val="20"/>
                <w:szCs w:val="20"/>
              </w:rPr>
            </w:pPr>
            <w:r>
              <w:rPr>
                <w:rFonts w:ascii="Arial" w:eastAsia="Arial" w:hAnsi="Arial" w:cs="Arial"/>
                <w:sz w:val="20"/>
                <w:szCs w:val="20"/>
              </w:rPr>
              <w:t>&lt;0.001</w:t>
            </w:r>
          </w:p>
        </w:tc>
        <w:tc>
          <w:tcPr>
            <w:tcW w:w="688" w:type="pct"/>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341D739C" w14:textId="77777777" w:rsidR="00F67A12" w:rsidRDefault="00E46B8F" w:rsidP="00283D33">
            <w:pPr>
              <w:rPr>
                <w:rFonts w:ascii="Arial" w:eastAsia="Arial" w:hAnsi="Arial" w:cs="Arial"/>
                <w:sz w:val="20"/>
                <w:szCs w:val="20"/>
              </w:rPr>
            </w:pPr>
            <w:r>
              <w:rPr>
                <w:rFonts w:ascii="Arial" w:eastAsia="Arial" w:hAnsi="Arial" w:cs="Arial"/>
                <w:sz w:val="20"/>
                <w:szCs w:val="20"/>
              </w:rPr>
              <w:t>0.97 (0.95-0.99)</w:t>
            </w:r>
          </w:p>
        </w:tc>
        <w:tc>
          <w:tcPr>
            <w:tcW w:w="414" w:type="pct"/>
            <w:tcBorders>
              <w:top w:val="nil"/>
              <w:left w:val="nil"/>
              <w:bottom w:val="single" w:sz="8" w:space="0" w:color="FFFFFF"/>
              <w:right w:val="single" w:sz="8" w:space="0" w:color="FFFFFF"/>
            </w:tcBorders>
            <w:shd w:val="clear" w:color="auto" w:fill="A5A5A5"/>
            <w:tcMar>
              <w:top w:w="100" w:type="dxa"/>
              <w:left w:w="100" w:type="dxa"/>
              <w:bottom w:w="100" w:type="dxa"/>
              <w:right w:w="100" w:type="dxa"/>
            </w:tcMar>
            <w:vAlign w:val="center"/>
          </w:tcPr>
          <w:p w14:paraId="68E8EABB" w14:textId="77777777" w:rsidR="00F67A12" w:rsidRDefault="00E46B8F" w:rsidP="00283D33">
            <w:pPr>
              <w:jc w:val="center"/>
              <w:rPr>
                <w:rFonts w:ascii="Arial" w:eastAsia="Arial" w:hAnsi="Arial" w:cs="Arial"/>
                <w:b/>
                <w:color w:val="FFFFFF"/>
                <w:sz w:val="20"/>
                <w:szCs w:val="20"/>
              </w:rPr>
            </w:pPr>
            <w:r>
              <w:rPr>
                <w:rFonts w:ascii="Arial" w:eastAsia="Arial" w:hAnsi="Arial" w:cs="Arial"/>
                <w:b/>
                <w:color w:val="FFFFFF"/>
                <w:sz w:val="20"/>
                <w:szCs w:val="20"/>
              </w:rPr>
              <w:t>0.002</w:t>
            </w:r>
          </w:p>
        </w:tc>
      </w:tr>
      <w:tr w:rsidR="00F67A12" w14:paraId="62C9BB26" w14:textId="77777777" w:rsidTr="00283D33">
        <w:trPr>
          <w:trHeight w:val="20"/>
        </w:trPr>
        <w:tc>
          <w:tcPr>
            <w:tcW w:w="402" w:type="pct"/>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tcPr>
          <w:p w14:paraId="7703B4F7" w14:textId="77777777" w:rsidR="00F67A12" w:rsidRDefault="00F67A12" w:rsidP="00DD7225">
            <w:pPr>
              <w:rPr>
                <w:rFonts w:ascii="Candara" w:eastAsia="Candara" w:hAnsi="Candara" w:cs="Candara"/>
              </w:rPr>
            </w:pPr>
          </w:p>
        </w:tc>
        <w:tc>
          <w:tcPr>
            <w:tcW w:w="652" w:type="pct"/>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64425D84" w14:textId="77777777" w:rsidR="00F67A12" w:rsidRDefault="00F67A12" w:rsidP="00283D33">
            <w:pPr>
              <w:widowControl w:val="0"/>
              <w:pBdr>
                <w:top w:val="nil"/>
                <w:left w:val="nil"/>
                <w:bottom w:val="nil"/>
                <w:right w:val="nil"/>
                <w:between w:val="nil"/>
              </w:pBdr>
              <w:rPr>
                <w:rFonts w:ascii="Candara" w:eastAsia="Candara" w:hAnsi="Candara" w:cs="Candara"/>
              </w:rPr>
            </w:pPr>
          </w:p>
        </w:tc>
        <w:tc>
          <w:tcPr>
            <w:tcW w:w="414" w:type="pct"/>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610A7F78" w14:textId="77777777" w:rsidR="00F67A12" w:rsidRDefault="00E46B8F" w:rsidP="00283D33">
            <w:pPr>
              <w:rPr>
                <w:rFonts w:ascii="Arial" w:eastAsia="Arial" w:hAnsi="Arial" w:cs="Arial"/>
                <w:sz w:val="20"/>
                <w:szCs w:val="20"/>
              </w:rPr>
            </w:pPr>
            <w:r>
              <w:rPr>
                <w:rFonts w:ascii="Arial" w:eastAsia="Arial" w:hAnsi="Arial" w:cs="Arial"/>
                <w:sz w:val="20"/>
                <w:szCs w:val="20"/>
              </w:rPr>
              <w:t>0.974</w:t>
            </w:r>
          </w:p>
        </w:tc>
        <w:tc>
          <w:tcPr>
            <w:tcW w:w="652" w:type="pct"/>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6AC91BB9" w14:textId="77777777" w:rsidR="00F67A12" w:rsidRDefault="00E46B8F" w:rsidP="00283D33">
            <w:pPr>
              <w:rPr>
                <w:rFonts w:ascii="Arial" w:eastAsia="Arial" w:hAnsi="Arial" w:cs="Arial"/>
                <w:sz w:val="20"/>
                <w:szCs w:val="20"/>
              </w:rPr>
            </w:pPr>
            <w:r>
              <w:rPr>
                <w:rFonts w:ascii="Arial" w:eastAsia="Arial" w:hAnsi="Arial" w:cs="Arial"/>
                <w:sz w:val="20"/>
                <w:szCs w:val="20"/>
              </w:rPr>
              <w:t>1.00 (0.94-1.07)</w:t>
            </w:r>
          </w:p>
        </w:tc>
        <w:tc>
          <w:tcPr>
            <w:tcW w:w="688" w:type="pct"/>
            <w:tcBorders>
              <w:top w:val="nil"/>
              <w:left w:val="nil"/>
              <w:bottom w:val="single" w:sz="8" w:space="0" w:color="FFFFFF"/>
              <w:right w:val="single" w:sz="8" w:space="0" w:color="FFFFFF"/>
            </w:tcBorders>
            <w:shd w:val="clear" w:color="auto" w:fill="A5A5A5"/>
            <w:tcMar>
              <w:top w:w="100" w:type="dxa"/>
              <w:left w:w="100" w:type="dxa"/>
              <w:bottom w:w="100" w:type="dxa"/>
              <w:right w:w="100" w:type="dxa"/>
            </w:tcMar>
          </w:tcPr>
          <w:p w14:paraId="40396F15" w14:textId="77777777" w:rsidR="00F67A12" w:rsidRDefault="00E46B8F" w:rsidP="00DD7225">
            <w:pPr>
              <w:jc w:val="center"/>
              <w:rPr>
                <w:rFonts w:ascii="Arial" w:eastAsia="Arial" w:hAnsi="Arial" w:cs="Arial"/>
                <w:b/>
                <w:color w:val="FFFFFF"/>
                <w:sz w:val="20"/>
                <w:szCs w:val="20"/>
              </w:rPr>
            </w:pPr>
            <w:r>
              <w:rPr>
                <w:rFonts w:ascii="Arial" w:eastAsia="Arial" w:hAnsi="Arial" w:cs="Arial"/>
                <w:b/>
                <w:color w:val="FFFFFF"/>
                <w:sz w:val="20"/>
                <w:szCs w:val="20"/>
              </w:rPr>
              <w:t>mRAP, mmHg</w:t>
            </w:r>
          </w:p>
        </w:tc>
        <w:tc>
          <w:tcPr>
            <w:tcW w:w="658" w:type="pct"/>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7667619A" w14:textId="77777777" w:rsidR="00F67A12" w:rsidRDefault="00E46B8F" w:rsidP="00283D33">
            <w:pPr>
              <w:rPr>
                <w:rFonts w:ascii="Arial" w:eastAsia="Arial" w:hAnsi="Arial" w:cs="Arial"/>
                <w:sz w:val="20"/>
                <w:szCs w:val="20"/>
              </w:rPr>
            </w:pPr>
            <w:r>
              <w:rPr>
                <w:rFonts w:ascii="Arial" w:eastAsia="Arial" w:hAnsi="Arial" w:cs="Arial"/>
                <w:sz w:val="20"/>
                <w:szCs w:val="20"/>
              </w:rPr>
              <w:t>1.06 (1.01-1.12)</w:t>
            </w:r>
          </w:p>
        </w:tc>
        <w:tc>
          <w:tcPr>
            <w:tcW w:w="432" w:type="pct"/>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77183D24" w14:textId="77777777" w:rsidR="00F67A12" w:rsidRDefault="00E46B8F" w:rsidP="00283D33">
            <w:pPr>
              <w:rPr>
                <w:rFonts w:ascii="Arial" w:eastAsia="Arial" w:hAnsi="Arial" w:cs="Arial"/>
                <w:sz w:val="20"/>
                <w:szCs w:val="20"/>
              </w:rPr>
            </w:pPr>
            <w:r>
              <w:rPr>
                <w:rFonts w:ascii="Arial" w:eastAsia="Arial" w:hAnsi="Arial" w:cs="Arial"/>
                <w:sz w:val="20"/>
                <w:szCs w:val="20"/>
              </w:rPr>
              <w:t>0.016</w:t>
            </w:r>
          </w:p>
        </w:tc>
        <w:tc>
          <w:tcPr>
            <w:tcW w:w="688" w:type="pct"/>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77EE7301" w14:textId="77777777" w:rsidR="00F67A12" w:rsidRDefault="00F67A12" w:rsidP="00283D33">
            <w:pPr>
              <w:rPr>
                <w:rFonts w:ascii="Candara" w:eastAsia="Candara" w:hAnsi="Candara" w:cs="Candara"/>
              </w:rPr>
            </w:pPr>
          </w:p>
        </w:tc>
        <w:tc>
          <w:tcPr>
            <w:tcW w:w="414" w:type="pct"/>
            <w:tcBorders>
              <w:top w:val="nil"/>
              <w:left w:val="nil"/>
              <w:bottom w:val="single" w:sz="8" w:space="0" w:color="FFFFFF"/>
              <w:right w:val="single" w:sz="8" w:space="0" w:color="FFFFFF"/>
            </w:tcBorders>
            <w:shd w:val="clear" w:color="auto" w:fill="A5A5A5"/>
            <w:tcMar>
              <w:top w:w="100" w:type="dxa"/>
              <w:left w:w="100" w:type="dxa"/>
              <w:bottom w:w="100" w:type="dxa"/>
              <w:right w:w="100" w:type="dxa"/>
            </w:tcMar>
            <w:vAlign w:val="center"/>
          </w:tcPr>
          <w:p w14:paraId="11BEE0FB" w14:textId="77777777" w:rsidR="00F67A12" w:rsidRDefault="00F67A12" w:rsidP="00283D33">
            <w:pPr>
              <w:widowControl w:val="0"/>
              <w:pBdr>
                <w:top w:val="nil"/>
                <w:left w:val="nil"/>
                <w:bottom w:val="nil"/>
                <w:right w:val="nil"/>
                <w:between w:val="nil"/>
              </w:pBdr>
              <w:jc w:val="center"/>
              <w:rPr>
                <w:rFonts w:ascii="Candara" w:eastAsia="Candara" w:hAnsi="Candara" w:cs="Candara"/>
              </w:rPr>
            </w:pPr>
          </w:p>
        </w:tc>
      </w:tr>
      <w:tr w:rsidR="00F67A12" w14:paraId="37688F3C" w14:textId="77777777" w:rsidTr="00283D33">
        <w:trPr>
          <w:trHeight w:val="20"/>
        </w:trPr>
        <w:tc>
          <w:tcPr>
            <w:tcW w:w="402" w:type="pct"/>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tcPr>
          <w:p w14:paraId="701D82F5" w14:textId="77777777" w:rsidR="00F67A12" w:rsidRDefault="00F67A12" w:rsidP="00DD7225">
            <w:pPr>
              <w:widowControl w:val="0"/>
              <w:pBdr>
                <w:top w:val="nil"/>
                <w:left w:val="nil"/>
                <w:bottom w:val="nil"/>
                <w:right w:val="nil"/>
                <w:between w:val="nil"/>
              </w:pBdr>
              <w:rPr>
                <w:rFonts w:ascii="Candara" w:eastAsia="Candara" w:hAnsi="Candara" w:cs="Candara"/>
              </w:rPr>
            </w:pPr>
          </w:p>
        </w:tc>
        <w:tc>
          <w:tcPr>
            <w:tcW w:w="652" w:type="pct"/>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3735EF42" w14:textId="77777777" w:rsidR="00F67A12" w:rsidRDefault="00F67A12" w:rsidP="00283D33">
            <w:pPr>
              <w:widowControl w:val="0"/>
              <w:pBdr>
                <w:top w:val="nil"/>
                <w:left w:val="nil"/>
                <w:bottom w:val="nil"/>
                <w:right w:val="nil"/>
                <w:between w:val="nil"/>
              </w:pBdr>
              <w:rPr>
                <w:rFonts w:ascii="Candara" w:eastAsia="Candara" w:hAnsi="Candara" w:cs="Candara"/>
              </w:rPr>
            </w:pPr>
          </w:p>
        </w:tc>
        <w:tc>
          <w:tcPr>
            <w:tcW w:w="414" w:type="pct"/>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2B28935D" w14:textId="77777777" w:rsidR="00F67A12" w:rsidRDefault="00E46B8F" w:rsidP="00283D33">
            <w:pPr>
              <w:rPr>
                <w:rFonts w:ascii="Arial" w:eastAsia="Arial" w:hAnsi="Arial" w:cs="Arial"/>
                <w:sz w:val="20"/>
                <w:szCs w:val="20"/>
              </w:rPr>
            </w:pPr>
            <w:r>
              <w:rPr>
                <w:rFonts w:ascii="Arial" w:eastAsia="Arial" w:hAnsi="Arial" w:cs="Arial"/>
                <w:sz w:val="20"/>
                <w:szCs w:val="20"/>
              </w:rPr>
              <w:t>0.716</w:t>
            </w:r>
          </w:p>
        </w:tc>
        <w:tc>
          <w:tcPr>
            <w:tcW w:w="652" w:type="pct"/>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4EAA2F33" w14:textId="77777777" w:rsidR="00F67A12" w:rsidRDefault="00E46B8F" w:rsidP="00283D33">
            <w:pPr>
              <w:rPr>
                <w:rFonts w:ascii="Arial" w:eastAsia="Arial" w:hAnsi="Arial" w:cs="Arial"/>
                <w:sz w:val="20"/>
                <w:szCs w:val="20"/>
              </w:rPr>
            </w:pPr>
            <w:r>
              <w:rPr>
                <w:rFonts w:ascii="Arial" w:eastAsia="Arial" w:hAnsi="Arial" w:cs="Arial"/>
                <w:sz w:val="20"/>
                <w:szCs w:val="20"/>
              </w:rPr>
              <w:t>1.00 (0.97-1.02)</w:t>
            </w:r>
          </w:p>
        </w:tc>
        <w:tc>
          <w:tcPr>
            <w:tcW w:w="688" w:type="pct"/>
            <w:tcBorders>
              <w:top w:val="nil"/>
              <w:left w:val="nil"/>
              <w:bottom w:val="single" w:sz="8" w:space="0" w:color="FFFFFF"/>
              <w:right w:val="single" w:sz="8" w:space="0" w:color="FFFFFF"/>
            </w:tcBorders>
            <w:shd w:val="clear" w:color="auto" w:fill="A5A5A5"/>
            <w:tcMar>
              <w:top w:w="100" w:type="dxa"/>
              <w:left w:w="100" w:type="dxa"/>
              <w:bottom w:w="100" w:type="dxa"/>
              <w:right w:w="100" w:type="dxa"/>
            </w:tcMar>
          </w:tcPr>
          <w:p w14:paraId="71E19E40" w14:textId="77777777" w:rsidR="00F67A12" w:rsidRDefault="00E46B8F" w:rsidP="00DD7225">
            <w:pPr>
              <w:jc w:val="center"/>
              <w:rPr>
                <w:rFonts w:ascii="Arial" w:eastAsia="Arial" w:hAnsi="Arial" w:cs="Arial"/>
                <w:b/>
                <w:color w:val="FFFFFF"/>
                <w:sz w:val="20"/>
                <w:szCs w:val="20"/>
              </w:rPr>
            </w:pPr>
            <w:r>
              <w:rPr>
                <w:rFonts w:ascii="Arial" w:eastAsia="Arial" w:hAnsi="Arial" w:cs="Arial"/>
                <w:b/>
                <w:color w:val="FFFFFF"/>
                <w:sz w:val="20"/>
                <w:szCs w:val="20"/>
              </w:rPr>
              <w:t>mPAP, mmHg</w:t>
            </w:r>
          </w:p>
        </w:tc>
        <w:tc>
          <w:tcPr>
            <w:tcW w:w="658" w:type="pct"/>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7780FE93" w14:textId="77777777" w:rsidR="00F67A12" w:rsidRDefault="00E46B8F" w:rsidP="00283D33">
            <w:pPr>
              <w:rPr>
                <w:rFonts w:ascii="Arial" w:eastAsia="Arial" w:hAnsi="Arial" w:cs="Arial"/>
                <w:sz w:val="20"/>
                <w:szCs w:val="20"/>
              </w:rPr>
            </w:pPr>
            <w:r>
              <w:rPr>
                <w:rFonts w:ascii="Arial" w:eastAsia="Arial" w:hAnsi="Arial" w:cs="Arial"/>
                <w:sz w:val="20"/>
                <w:szCs w:val="20"/>
              </w:rPr>
              <w:t>1.00 (0.98-1.02)</w:t>
            </w:r>
          </w:p>
        </w:tc>
        <w:tc>
          <w:tcPr>
            <w:tcW w:w="432" w:type="pct"/>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2AB33B06" w14:textId="77777777" w:rsidR="00F67A12" w:rsidRDefault="00E46B8F" w:rsidP="00283D33">
            <w:pPr>
              <w:rPr>
                <w:rFonts w:ascii="Arial" w:eastAsia="Arial" w:hAnsi="Arial" w:cs="Arial"/>
                <w:sz w:val="20"/>
                <w:szCs w:val="20"/>
              </w:rPr>
            </w:pPr>
            <w:r>
              <w:rPr>
                <w:rFonts w:ascii="Arial" w:eastAsia="Arial" w:hAnsi="Arial" w:cs="Arial"/>
                <w:sz w:val="20"/>
                <w:szCs w:val="20"/>
              </w:rPr>
              <w:t>0.930</w:t>
            </w:r>
          </w:p>
        </w:tc>
        <w:tc>
          <w:tcPr>
            <w:tcW w:w="688" w:type="pct"/>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38EC2521" w14:textId="77777777" w:rsidR="00F67A12" w:rsidRDefault="00F67A12" w:rsidP="00283D33">
            <w:pPr>
              <w:rPr>
                <w:rFonts w:ascii="Candara" w:eastAsia="Candara" w:hAnsi="Candara" w:cs="Candara"/>
              </w:rPr>
            </w:pPr>
          </w:p>
        </w:tc>
        <w:tc>
          <w:tcPr>
            <w:tcW w:w="414" w:type="pct"/>
            <w:tcBorders>
              <w:top w:val="nil"/>
              <w:left w:val="nil"/>
              <w:bottom w:val="single" w:sz="8" w:space="0" w:color="FFFFFF"/>
              <w:right w:val="single" w:sz="8" w:space="0" w:color="FFFFFF"/>
            </w:tcBorders>
            <w:shd w:val="clear" w:color="auto" w:fill="A5A5A5"/>
            <w:tcMar>
              <w:top w:w="100" w:type="dxa"/>
              <w:left w:w="100" w:type="dxa"/>
              <w:bottom w:w="100" w:type="dxa"/>
              <w:right w:w="100" w:type="dxa"/>
            </w:tcMar>
            <w:vAlign w:val="center"/>
          </w:tcPr>
          <w:p w14:paraId="5659358F" w14:textId="77777777" w:rsidR="00F67A12" w:rsidRDefault="00F67A12" w:rsidP="00283D33">
            <w:pPr>
              <w:widowControl w:val="0"/>
              <w:pBdr>
                <w:top w:val="nil"/>
                <w:left w:val="nil"/>
                <w:bottom w:val="nil"/>
                <w:right w:val="nil"/>
                <w:between w:val="nil"/>
              </w:pBdr>
              <w:jc w:val="center"/>
              <w:rPr>
                <w:rFonts w:ascii="Candara" w:eastAsia="Candara" w:hAnsi="Candara" w:cs="Candara"/>
              </w:rPr>
            </w:pPr>
          </w:p>
        </w:tc>
      </w:tr>
      <w:tr w:rsidR="00F67A12" w14:paraId="57FC06A6" w14:textId="77777777" w:rsidTr="00283D33">
        <w:trPr>
          <w:trHeight w:val="20"/>
        </w:trPr>
        <w:tc>
          <w:tcPr>
            <w:tcW w:w="402" w:type="pct"/>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tcPr>
          <w:p w14:paraId="414BB3EF" w14:textId="77777777" w:rsidR="00F67A12" w:rsidRDefault="00F67A12" w:rsidP="00DD7225">
            <w:pPr>
              <w:widowControl w:val="0"/>
              <w:pBdr>
                <w:top w:val="nil"/>
                <w:left w:val="nil"/>
                <w:bottom w:val="nil"/>
                <w:right w:val="nil"/>
                <w:between w:val="nil"/>
              </w:pBdr>
              <w:rPr>
                <w:rFonts w:ascii="Candara" w:eastAsia="Candara" w:hAnsi="Candara" w:cs="Candara"/>
              </w:rPr>
            </w:pPr>
          </w:p>
        </w:tc>
        <w:tc>
          <w:tcPr>
            <w:tcW w:w="652" w:type="pct"/>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1042A813" w14:textId="77777777" w:rsidR="00F67A12" w:rsidRDefault="00F67A12" w:rsidP="00283D33">
            <w:pPr>
              <w:widowControl w:val="0"/>
              <w:pBdr>
                <w:top w:val="nil"/>
                <w:left w:val="nil"/>
                <w:bottom w:val="nil"/>
                <w:right w:val="nil"/>
                <w:between w:val="nil"/>
              </w:pBdr>
              <w:rPr>
                <w:rFonts w:ascii="Candara" w:eastAsia="Candara" w:hAnsi="Candara" w:cs="Candara"/>
              </w:rPr>
            </w:pPr>
          </w:p>
        </w:tc>
        <w:tc>
          <w:tcPr>
            <w:tcW w:w="414" w:type="pct"/>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6836A8FB" w14:textId="77777777" w:rsidR="00F67A12" w:rsidRDefault="00E46B8F" w:rsidP="00283D33">
            <w:pPr>
              <w:rPr>
                <w:rFonts w:ascii="Arial" w:eastAsia="Arial" w:hAnsi="Arial" w:cs="Arial"/>
                <w:sz w:val="20"/>
                <w:szCs w:val="20"/>
              </w:rPr>
            </w:pPr>
            <w:r>
              <w:rPr>
                <w:rFonts w:ascii="Arial" w:eastAsia="Arial" w:hAnsi="Arial" w:cs="Arial"/>
                <w:sz w:val="20"/>
                <w:szCs w:val="20"/>
              </w:rPr>
              <w:t>0.645</w:t>
            </w:r>
          </w:p>
        </w:tc>
        <w:tc>
          <w:tcPr>
            <w:tcW w:w="652" w:type="pct"/>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13FD9B59" w14:textId="77777777" w:rsidR="00F67A12" w:rsidRDefault="00E46B8F" w:rsidP="00283D33">
            <w:pPr>
              <w:rPr>
                <w:rFonts w:ascii="Arial" w:eastAsia="Arial" w:hAnsi="Arial" w:cs="Arial"/>
                <w:sz w:val="20"/>
                <w:szCs w:val="20"/>
              </w:rPr>
            </w:pPr>
            <w:r>
              <w:rPr>
                <w:rFonts w:ascii="Arial" w:eastAsia="Arial" w:hAnsi="Arial" w:cs="Arial"/>
                <w:sz w:val="20"/>
                <w:szCs w:val="20"/>
              </w:rPr>
              <w:t>0.97 (0.85-1.11)</w:t>
            </w:r>
          </w:p>
        </w:tc>
        <w:tc>
          <w:tcPr>
            <w:tcW w:w="688" w:type="pct"/>
            <w:tcBorders>
              <w:top w:val="nil"/>
              <w:left w:val="nil"/>
              <w:bottom w:val="single" w:sz="8" w:space="0" w:color="FFFFFF"/>
              <w:right w:val="single" w:sz="8" w:space="0" w:color="FFFFFF"/>
            </w:tcBorders>
            <w:shd w:val="clear" w:color="auto" w:fill="A5A5A5"/>
            <w:tcMar>
              <w:top w:w="100" w:type="dxa"/>
              <w:left w:w="100" w:type="dxa"/>
              <w:bottom w:w="100" w:type="dxa"/>
              <w:right w:w="100" w:type="dxa"/>
            </w:tcMar>
          </w:tcPr>
          <w:p w14:paraId="033D69F8" w14:textId="77777777" w:rsidR="00F67A12" w:rsidRDefault="00E46B8F" w:rsidP="00DD7225">
            <w:pPr>
              <w:jc w:val="center"/>
              <w:rPr>
                <w:rFonts w:ascii="Arial" w:eastAsia="Arial" w:hAnsi="Arial" w:cs="Arial"/>
                <w:b/>
                <w:color w:val="FFFFFF"/>
                <w:sz w:val="20"/>
                <w:szCs w:val="20"/>
              </w:rPr>
            </w:pPr>
            <w:r>
              <w:rPr>
                <w:rFonts w:ascii="Arial" w:eastAsia="Arial" w:hAnsi="Arial" w:cs="Arial"/>
                <w:b/>
                <w:color w:val="FFFFFF"/>
                <w:sz w:val="20"/>
                <w:szCs w:val="20"/>
              </w:rPr>
              <w:t>PAWP, mmHG</w:t>
            </w:r>
          </w:p>
        </w:tc>
        <w:tc>
          <w:tcPr>
            <w:tcW w:w="658" w:type="pct"/>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66171141" w14:textId="77777777" w:rsidR="00F67A12" w:rsidRDefault="00E46B8F" w:rsidP="00283D33">
            <w:pPr>
              <w:rPr>
                <w:rFonts w:ascii="Arial" w:eastAsia="Arial" w:hAnsi="Arial" w:cs="Arial"/>
                <w:sz w:val="20"/>
                <w:szCs w:val="20"/>
              </w:rPr>
            </w:pPr>
            <w:r>
              <w:rPr>
                <w:rFonts w:ascii="Arial" w:eastAsia="Arial" w:hAnsi="Arial" w:cs="Arial"/>
                <w:sz w:val="20"/>
                <w:szCs w:val="20"/>
              </w:rPr>
              <w:t>1.02 (0.92-1.13)</w:t>
            </w:r>
          </w:p>
        </w:tc>
        <w:tc>
          <w:tcPr>
            <w:tcW w:w="432" w:type="pct"/>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1DFDD35E" w14:textId="77777777" w:rsidR="00F67A12" w:rsidRDefault="00E46B8F" w:rsidP="00283D33">
            <w:pPr>
              <w:rPr>
                <w:rFonts w:ascii="Arial" w:eastAsia="Arial" w:hAnsi="Arial" w:cs="Arial"/>
                <w:sz w:val="20"/>
                <w:szCs w:val="20"/>
              </w:rPr>
            </w:pPr>
            <w:r>
              <w:rPr>
                <w:rFonts w:ascii="Arial" w:eastAsia="Arial" w:hAnsi="Arial" w:cs="Arial"/>
                <w:sz w:val="20"/>
                <w:szCs w:val="20"/>
              </w:rPr>
              <w:t>0.685</w:t>
            </w:r>
          </w:p>
        </w:tc>
        <w:tc>
          <w:tcPr>
            <w:tcW w:w="688" w:type="pct"/>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2DA28515" w14:textId="77777777" w:rsidR="00F67A12" w:rsidRDefault="00F67A12" w:rsidP="00283D33">
            <w:pPr>
              <w:rPr>
                <w:rFonts w:ascii="Candara" w:eastAsia="Candara" w:hAnsi="Candara" w:cs="Candara"/>
              </w:rPr>
            </w:pPr>
          </w:p>
        </w:tc>
        <w:tc>
          <w:tcPr>
            <w:tcW w:w="414" w:type="pct"/>
            <w:tcBorders>
              <w:top w:val="nil"/>
              <w:left w:val="nil"/>
              <w:bottom w:val="single" w:sz="8" w:space="0" w:color="FFFFFF"/>
              <w:right w:val="single" w:sz="8" w:space="0" w:color="FFFFFF"/>
            </w:tcBorders>
            <w:shd w:val="clear" w:color="auto" w:fill="A5A5A5"/>
            <w:tcMar>
              <w:top w:w="100" w:type="dxa"/>
              <w:left w:w="100" w:type="dxa"/>
              <w:bottom w:w="100" w:type="dxa"/>
              <w:right w:w="100" w:type="dxa"/>
            </w:tcMar>
            <w:vAlign w:val="center"/>
          </w:tcPr>
          <w:p w14:paraId="4ED8387E" w14:textId="77777777" w:rsidR="00F67A12" w:rsidRDefault="00F67A12" w:rsidP="00283D33">
            <w:pPr>
              <w:widowControl w:val="0"/>
              <w:pBdr>
                <w:top w:val="nil"/>
                <w:left w:val="nil"/>
                <w:bottom w:val="nil"/>
                <w:right w:val="nil"/>
                <w:between w:val="nil"/>
              </w:pBdr>
              <w:jc w:val="center"/>
              <w:rPr>
                <w:rFonts w:ascii="Candara" w:eastAsia="Candara" w:hAnsi="Candara" w:cs="Candara"/>
              </w:rPr>
            </w:pPr>
          </w:p>
        </w:tc>
      </w:tr>
      <w:tr w:rsidR="00F67A12" w14:paraId="1C2A372C" w14:textId="77777777" w:rsidTr="00283D33">
        <w:trPr>
          <w:trHeight w:val="20"/>
        </w:trPr>
        <w:tc>
          <w:tcPr>
            <w:tcW w:w="402" w:type="pct"/>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tcPr>
          <w:p w14:paraId="7A97F614" w14:textId="77777777" w:rsidR="00F67A12" w:rsidRDefault="00F67A12" w:rsidP="00DD7225">
            <w:pPr>
              <w:widowControl w:val="0"/>
              <w:pBdr>
                <w:top w:val="nil"/>
                <w:left w:val="nil"/>
                <w:bottom w:val="nil"/>
                <w:right w:val="nil"/>
                <w:between w:val="nil"/>
              </w:pBdr>
              <w:rPr>
                <w:rFonts w:ascii="Candara" w:eastAsia="Candara" w:hAnsi="Candara" w:cs="Candara"/>
              </w:rPr>
            </w:pPr>
          </w:p>
        </w:tc>
        <w:tc>
          <w:tcPr>
            <w:tcW w:w="652" w:type="pct"/>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32C84D0F" w14:textId="77777777" w:rsidR="00F67A12" w:rsidRDefault="00F67A12" w:rsidP="00283D33">
            <w:pPr>
              <w:widowControl w:val="0"/>
              <w:pBdr>
                <w:top w:val="nil"/>
                <w:left w:val="nil"/>
                <w:bottom w:val="nil"/>
                <w:right w:val="nil"/>
                <w:between w:val="nil"/>
              </w:pBdr>
              <w:rPr>
                <w:rFonts w:ascii="Candara" w:eastAsia="Candara" w:hAnsi="Candara" w:cs="Candara"/>
              </w:rPr>
            </w:pPr>
          </w:p>
        </w:tc>
        <w:tc>
          <w:tcPr>
            <w:tcW w:w="414" w:type="pct"/>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49411296" w14:textId="77777777" w:rsidR="00F67A12" w:rsidRDefault="00E46B8F" w:rsidP="00283D33">
            <w:pPr>
              <w:rPr>
                <w:rFonts w:ascii="Arial" w:eastAsia="Arial" w:hAnsi="Arial" w:cs="Arial"/>
                <w:sz w:val="20"/>
                <w:szCs w:val="20"/>
              </w:rPr>
            </w:pPr>
            <w:r>
              <w:rPr>
                <w:rFonts w:ascii="Arial" w:eastAsia="Arial" w:hAnsi="Arial" w:cs="Arial"/>
                <w:sz w:val="20"/>
                <w:szCs w:val="20"/>
              </w:rPr>
              <w:t>0.735</w:t>
            </w:r>
          </w:p>
        </w:tc>
        <w:tc>
          <w:tcPr>
            <w:tcW w:w="652" w:type="pct"/>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6072F209" w14:textId="77777777" w:rsidR="00F67A12" w:rsidRDefault="00E46B8F" w:rsidP="00283D33">
            <w:pPr>
              <w:rPr>
                <w:rFonts w:ascii="Arial" w:eastAsia="Arial" w:hAnsi="Arial" w:cs="Arial"/>
                <w:sz w:val="20"/>
                <w:szCs w:val="20"/>
              </w:rPr>
            </w:pPr>
            <w:r>
              <w:rPr>
                <w:rFonts w:ascii="Arial" w:eastAsia="Arial" w:hAnsi="Arial" w:cs="Arial"/>
                <w:sz w:val="20"/>
                <w:szCs w:val="20"/>
              </w:rPr>
              <w:t>1.00 (0.99-1.00)</w:t>
            </w:r>
          </w:p>
        </w:tc>
        <w:tc>
          <w:tcPr>
            <w:tcW w:w="688" w:type="pct"/>
            <w:tcBorders>
              <w:top w:val="nil"/>
              <w:left w:val="nil"/>
              <w:bottom w:val="single" w:sz="8" w:space="0" w:color="FFFFFF"/>
              <w:right w:val="single" w:sz="8" w:space="0" w:color="FFFFFF"/>
            </w:tcBorders>
            <w:shd w:val="clear" w:color="auto" w:fill="A5A5A5"/>
            <w:tcMar>
              <w:top w:w="100" w:type="dxa"/>
              <w:left w:w="100" w:type="dxa"/>
              <w:bottom w:w="100" w:type="dxa"/>
              <w:right w:w="100" w:type="dxa"/>
            </w:tcMar>
          </w:tcPr>
          <w:p w14:paraId="34BC328A" w14:textId="77777777" w:rsidR="00F67A12" w:rsidRDefault="00E46B8F" w:rsidP="00DD7225">
            <w:pPr>
              <w:jc w:val="center"/>
              <w:rPr>
                <w:rFonts w:ascii="Arial" w:eastAsia="Arial" w:hAnsi="Arial" w:cs="Arial"/>
                <w:b/>
                <w:color w:val="FFFFFF"/>
                <w:sz w:val="20"/>
                <w:szCs w:val="20"/>
              </w:rPr>
            </w:pPr>
            <w:r>
              <w:rPr>
                <w:rFonts w:ascii="Arial" w:eastAsia="Arial" w:hAnsi="Arial" w:cs="Arial"/>
                <w:b/>
                <w:color w:val="FFFFFF"/>
                <w:sz w:val="20"/>
                <w:szCs w:val="20"/>
              </w:rPr>
              <w:t>PVR, WU</w:t>
            </w:r>
          </w:p>
        </w:tc>
        <w:tc>
          <w:tcPr>
            <w:tcW w:w="658" w:type="pct"/>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32EBA7DC" w14:textId="77777777" w:rsidR="00F67A12" w:rsidRDefault="00E46B8F" w:rsidP="00283D33">
            <w:pPr>
              <w:rPr>
                <w:rFonts w:ascii="Arial" w:eastAsia="Arial" w:hAnsi="Arial" w:cs="Arial"/>
                <w:sz w:val="20"/>
                <w:szCs w:val="20"/>
              </w:rPr>
            </w:pPr>
            <w:r>
              <w:rPr>
                <w:rFonts w:ascii="Arial" w:eastAsia="Arial" w:hAnsi="Arial" w:cs="Arial"/>
                <w:sz w:val="20"/>
                <w:szCs w:val="20"/>
              </w:rPr>
              <w:t>1.00 (1.00-1.00)</w:t>
            </w:r>
          </w:p>
        </w:tc>
        <w:tc>
          <w:tcPr>
            <w:tcW w:w="432" w:type="pct"/>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15936097" w14:textId="77777777" w:rsidR="00F67A12" w:rsidRDefault="00E46B8F" w:rsidP="00283D33">
            <w:pPr>
              <w:rPr>
                <w:rFonts w:ascii="Arial" w:eastAsia="Arial" w:hAnsi="Arial" w:cs="Arial"/>
                <w:sz w:val="20"/>
                <w:szCs w:val="20"/>
              </w:rPr>
            </w:pPr>
            <w:r>
              <w:rPr>
                <w:rFonts w:ascii="Arial" w:eastAsia="Arial" w:hAnsi="Arial" w:cs="Arial"/>
                <w:sz w:val="20"/>
                <w:szCs w:val="20"/>
              </w:rPr>
              <w:t>0.015</w:t>
            </w:r>
          </w:p>
        </w:tc>
        <w:tc>
          <w:tcPr>
            <w:tcW w:w="688" w:type="pct"/>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51ED4723" w14:textId="77777777" w:rsidR="00F67A12" w:rsidRDefault="00F67A12" w:rsidP="00283D33">
            <w:pPr>
              <w:rPr>
                <w:rFonts w:ascii="Candara" w:eastAsia="Candara" w:hAnsi="Candara" w:cs="Candara"/>
              </w:rPr>
            </w:pPr>
          </w:p>
        </w:tc>
        <w:tc>
          <w:tcPr>
            <w:tcW w:w="414" w:type="pct"/>
            <w:tcBorders>
              <w:top w:val="nil"/>
              <w:left w:val="nil"/>
              <w:bottom w:val="single" w:sz="8" w:space="0" w:color="FFFFFF"/>
              <w:right w:val="single" w:sz="8" w:space="0" w:color="FFFFFF"/>
            </w:tcBorders>
            <w:shd w:val="clear" w:color="auto" w:fill="A5A5A5"/>
            <w:tcMar>
              <w:top w:w="100" w:type="dxa"/>
              <w:left w:w="100" w:type="dxa"/>
              <w:bottom w:w="100" w:type="dxa"/>
              <w:right w:w="100" w:type="dxa"/>
            </w:tcMar>
            <w:vAlign w:val="center"/>
          </w:tcPr>
          <w:p w14:paraId="16CEF218" w14:textId="77777777" w:rsidR="00F67A12" w:rsidRDefault="00F67A12" w:rsidP="00283D33">
            <w:pPr>
              <w:widowControl w:val="0"/>
              <w:pBdr>
                <w:top w:val="nil"/>
                <w:left w:val="nil"/>
                <w:bottom w:val="nil"/>
                <w:right w:val="nil"/>
                <w:between w:val="nil"/>
              </w:pBdr>
              <w:jc w:val="center"/>
              <w:rPr>
                <w:rFonts w:ascii="Candara" w:eastAsia="Candara" w:hAnsi="Candara" w:cs="Candara"/>
              </w:rPr>
            </w:pPr>
          </w:p>
        </w:tc>
      </w:tr>
      <w:tr w:rsidR="00F67A12" w14:paraId="3C5382C8" w14:textId="77777777" w:rsidTr="00283D33">
        <w:trPr>
          <w:trHeight w:val="20"/>
        </w:trPr>
        <w:tc>
          <w:tcPr>
            <w:tcW w:w="402" w:type="pct"/>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tcPr>
          <w:p w14:paraId="1A934C28" w14:textId="77777777" w:rsidR="00F67A12" w:rsidRDefault="00F67A12" w:rsidP="00DD7225">
            <w:pPr>
              <w:widowControl w:val="0"/>
              <w:pBdr>
                <w:top w:val="nil"/>
                <w:left w:val="nil"/>
                <w:bottom w:val="nil"/>
                <w:right w:val="nil"/>
                <w:between w:val="nil"/>
              </w:pBdr>
              <w:rPr>
                <w:rFonts w:ascii="Candara" w:eastAsia="Candara" w:hAnsi="Candara" w:cs="Candara"/>
              </w:rPr>
            </w:pPr>
          </w:p>
        </w:tc>
        <w:tc>
          <w:tcPr>
            <w:tcW w:w="652" w:type="pct"/>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1FDD64B6" w14:textId="77777777" w:rsidR="00F67A12" w:rsidRDefault="00F67A12" w:rsidP="00283D33">
            <w:pPr>
              <w:widowControl w:val="0"/>
              <w:pBdr>
                <w:top w:val="nil"/>
                <w:left w:val="nil"/>
                <w:bottom w:val="nil"/>
                <w:right w:val="nil"/>
                <w:between w:val="nil"/>
              </w:pBdr>
              <w:rPr>
                <w:rFonts w:ascii="Candara" w:eastAsia="Candara" w:hAnsi="Candara" w:cs="Candara"/>
              </w:rPr>
            </w:pPr>
          </w:p>
        </w:tc>
        <w:tc>
          <w:tcPr>
            <w:tcW w:w="414" w:type="pct"/>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0B6D6D37" w14:textId="77777777" w:rsidR="00F67A12" w:rsidRDefault="00E46B8F" w:rsidP="00283D33">
            <w:pPr>
              <w:rPr>
                <w:rFonts w:ascii="Arial" w:eastAsia="Arial" w:hAnsi="Arial" w:cs="Arial"/>
                <w:sz w:val="20"/>
                <w:szCs w:val="20"/>
              </w:rPr>
            </w:pPr>
            <w:r>
              <w:rPr>
                <w:rFonts w:ascii="Arial" w:eastAsia="Arial" w:hAnsi="Arial" w:cs="Arial"/>
                <w:sz w:val="20"/>
                <w:szCs w:val="20"/>
              </w:rPr>
              <w:t>0.784</w:t>
            </w:r>
          </w:p>
        </w:tc>
        <w:tc>
          <w:tcPr>
            <w:tcW w:w="652" w:type="pct"/>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00039B52" w14:textId="77777777" w:rsidR="00F67A12" w:rsidRDefault="00E46B8F" w:rsidP="00283D33">
            <w:pPr>
              <w:rPr>
                <w:rFonts w:ascii="Arial" w:eastAsia="Arial" w:hAnsi="Arial" w:cs="Arial"/>
                <w:sz w:val="20"/>
                <w:szCs w:val="20"/>
              </w:rPr>
            </w:pPr>
            <w:r>
              <w:rPr>
                <w:rFonts w:ascii="Arial" w:eastAsia="Arial" w:hAnsi="Arial" w:cs="Arial"/>
                <w:sz w:val="20"/>
                <w:szCs w:val="20"/>
              </w:rPr>
              <w:t>0.92 (0.51-1.66)</w:t>
            </w:r>
          </w:p>
        </w:tc>
        <w:tc>
          <w:tcPr>
            <w:tcW w:w="688" w:type="pct"/>
            <w:tcBorders>
              <w:top w:val="nil"/>
              <w:left w:val="nil"/>
              <w:bottom w:val="single" w:sz="8" w:space="0" w:color="FFFFFF"/>
              <w:right w:val="single" w:sz="8" w:space="0" w:color="FFFFFF"/>
            </w:tcBorders>
            <w:shd w:val="clear" w:color="auto" w:fill="A5A5A5"/>
            <w:tcMar>
              <w:top w:w="100" w:type="dxa"/>
              <w:left w:w="100" w:type="dxa"/>
              <w:bottom w:w="100" w:type="dxa"/>
              <w:right w:w="100" w:type="dxa"/>
            </w:tcMar>
          </w:tcPr>
          <w:p w14:paraId="256A3F14" w14:textId="77777777" w:rsidR="00F67A12" w:rsidRDefault="00E46B8F" w:rsidP="00DD7225">
            <w:pPr>
              <w:jc w:val="center"/>
              <w:rPr>
                <w:rFonts w:ascii="Arial" w:eastAsia="Arial" w:hAnsi="Arial" w:cs="Arial"/>
                <w:b/>
                <w:color w:val="FFFFFF"/>
                <w:sz w:val="20"/>
                <w:szCs w:val="20"/>
                <w:vertAlign w:val="superscript"/>
              </w:rPr>
            </w:pPr>
            <w:r>
              <w:rPr>
                <w:rFonts w:ascii="Arial" w:eastAsia="Arial" w:hAnsi="Arial" w:cs="Arial"/>
                <w:b/>
                <w:color w:val="FFFFFF"/>
                <w:sz w:val="20"/>
                <w:szCs w:val="20"/>
              </w:rPr>
              <w:t>CI, L.min.m</w:t>
            </w:r>
            <w:r>
              <w:rPr>
                <w:rFonts w:ascii="Arial" w:eastAsia="Arial" w:hAnsi="Arial" w:cs="Arial"/>
                <w:b/>
                <w:color w:val="FFFFFF"/>
                <w:sz w:val="20"/>
                <w:szCs w:val="20"/>
                <w:vertAlign w:val="superscript"/>
              </w:rPr>
              <w:t>-2</w:t>
            </w:r>
          </w:p>
        </w:tc>
        <w:tc>
          <w:tcPr>
            <w:tcW w:w="658" w:type="pct"/>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7802B522" w14:textId="77777777" w:rsidR="00F67A12" w:rsidRDefault="00E46B8F" w:rsidP="00283D33">
            <w:pPr>
              <w:rPr>
                <w:rFonts w:ascii="Arial" w:eastAsia="Arial" w:hAnsi="Arial" w:cs="Arial"/>
                <w:sz w:val="20"/>
                <w:szCs w:val="20"/>
              </w:rPr>
            </w:pPr>
            <w:r>
              <w:rPr>
                <w:rFonts w:ascii="Arial" w:eastAsia="Arial" w:hAnsi="Arial" w:cs="Arial"/>
                <w:sz w:val="20"/>
                <w:szCs w:val="20"/>
              </w:rPr>
              <w:t>0.33 (0.19-0.60)</w:t>
            </w:r>
          </w:p>
        </w:tc>
        <w:tc>
          <w:tcPr>
            <w:tcW w:w="432" w:type="pct"/>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1AEBE356" w14:textId="77777777" w:rsidR="00F67A12" w:rsidRDefault="00E46B8F" w:rsidP="00283D33">
            <w:pPr>
              <w:rPr>
                <w:rFonts w:ascii="Arial" w:eastAsia="Arial" w:hAnsi="Arial" w:cs="Arial"/>
                <w:sz w:val="20"/>
                <w:szCs w:val="20"/>
              </w:rPr>
            </w:pPr>
            <w:r>
              <w:rPr>
                <w:rFonts w:ascii="Arial" w:eastAsia="Arial" w:hAnsi="Arial" w:cs="Arial"/>
                <w:sz w:val="20"/>
                <w:szCs w:val="20"/>
              </w:rPr>
              <w:t>&lt;0.001</w:t>
            </w:r>
          </w:p>
        </w:tc>
        <w:tc>
          <w:tcPr>
            <w:tcW w:w="688" w:type="pct"/>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667D0D6B" w14:textId="77777777" w:rsidR="00F67A12" w:rsidRDefault="00F67A12" w:rsidP="00283D33">
            <w:pPr>
              <w:rPr>
                <w:rFonts w:ascii="Candara" w:eastAsia="Candara" w:hAnsi="Candara" w:cs="Candara"/>
              </w:rPr>
            </w:pPr>
          </w:p>
        </w:tc>
        <w:tc>
          <w:tcPr>
            <w:tcW w:w="414" w:type="pct"/>
            <w:tcBorders>
              <w:top w:val="nil"/>
              <w:left w:val="nil"/>
              <w:bottom w:val="single" w:sz="8" w:space="0" w:color="FFFFFF"/>
              <w:right w:val="single" w:sz="8" w:space="0" w:color="FFFFFF"/>
            </w:tcBorders>
            <w:shd w:val="clear" w:color="auto" w:fill="A5A5A5"/>
            <w:tcMar>
              <w:top w:w="100" w:type="dxa"/>
              <w:left w:w="100" w:type="dxa"/>
              <w:bottom w:w="100" w:type="dxa"/>
              <w:right w:w="100" w:type="dxa"/>
            </w:tcMar>
            <w:vAlign w:val="center"/>
          </w:tcPr>
          <w:p w14:paraId="66789E08" w14:textId="77777777" w:rsidR="00F67A12" w:rsidRDefault="00F67A12" w:rsidP="00283D33">
            <w:pPr>
              <w:widowControl w:val="0"/>
              <w:pBdr>
                <w:top w:val="nil"/>
                <w:left w:val="nil"/>
                <w:bottom w:val="nil"/>
                <w:right w:val="nil"/>
                <w:between w:val="nil"/>
              </w:pBdr>
              <w:jc w:val="center"/>
              <w:rPr>
                <w:rFonts w:ascii="Candara" w:eastAsia="Candara" w:hAnsi="Candara" w:cs="Candara"/>
              </w:rPr>
            </w:pPr>
          </w:p>
        </w:tc>
      </w:tr>
      <w:tr w:rsidR="00F67A12" w14:paraId="2291E2B6" w14:textId="77777777" w:rsidTr="00283D33">
        <w:trPr>
          <w:trHeight w:val="20"/>
        </w:trPr>
        <w:tc>
          <w:tcPr>
            <w:tcW w:w="402" w:type="pct"/>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tcPr>
          <w:p w14:paraId="6ACCFF61" w14:textId="77777777" w:rsidR="00F67A12" w:rsidRDefault="00F67A12" w:rsidP="00DD7225">
            <w:pPr>
              <w:widowControl w:val="0"/>
              <w:pBdr>
                <w:top w:val="nil"/>
                <w:left w:val="nil"/>
                <w:bottom w:val="nil"/>
                <w:right w:val="nil"/>
                <w:between w:val="nil"/>
              </w:pBdr>
              <w:rPr>
                <w:rFonts w:ascii="Candara" w:eastAsia="Candara" w:hAnsi="Candara" w:cs="Candara"/>
              </w:rPr>
            </w:pPr>
          </w:p>
        </w:tc>
        <w:tc>
          <w:tcPr>
            <w:tcW w:w="652" w:type="pct"/>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556E2C71" w14:textId="77777777" w:rsidR="00F67A12" w:rsidRDefault="00F67A12" w:rsidP="00283D33">
            <w:pPr>
              <w:widowControl w:val="0"/>
              <w:pBdr>
                <w:top w:val="nil"/>
                <w:left w:val="nil"/>
                <w:bottom w:val="nil"/>
                <w:right w:val="nil"/>
                <w:between w:val="nil"/>
              </w:pBdr>
              <w:rPr>
                <w:rFonts w:ascii="Candara" w:eastAsia="Candara" w:hAnsi="Candara" w:cs="Candara"/>
              </w:rPr>
            </w:pPr>
          </w:p>
        </w:tc>
        <w:tc>
          <w:tcPr>
            <w:tcW w:w="414" w:type="pct"/>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7EABBCCB" w14:textId="77777777" w:rsidR="00F67A12" w:rsidRDefault="00E46B8F" w:rsidP="00283D33">
            <w:pPr>
              <w:rPr>
                <w:rFonts w:ascii="Arial" w:eastAsia="Arial" w:hAnsi="Arial" w:cs="Arial"/>
                <w:sz w:val="20"/>
                <w:szCs w:val="20"/>
              </w:rPr>
            </w:pPr>
            <w:r>
              <w:rPr>
                <w:rFonts w:ascii="Arial" w:eastAsia="Arial" w:hAnsi="Arial" w:cs="Arial"/>
                <w:sz w:val="20"/>
                <w:szCs w:val="20"/>
              </w:rPr>
              <w:t>0.117</w:t>
            </w:r>
          </w:p>
        </w:tc>
        <w:tc>
          <w:tcPr>
            <w:tcW w:w="652" w:type="pct"/>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1D76BE78" w14:textId="77777777" w:rsidR="00F67A12" w:rsidRDefault="00E46B8F" w:rsidP="00283D33">
            <w:pPr>
              <w:rPr>
                <w:rFonts w:ascii="Arial" w:eastAsia="Arial" w:hAnsi="Arial" w:cs="Arial"/>
                <w:sz w:val="20"/>
                <w:szCs w:val="20"/>
              </w:rPr>
            </w:pPr>
            <w:r>
              <w:rPr>
                <w:rFonts w:ascii="Arial" w:eastAsia="Arial" w:hAnsi="Arial" w:cs="Arial"/>
                <w:sz w:val="20"/>
                <w:szCs w:val="20"/>
              </w:rPr>
              <w:t>0.96 (0.92-1.01)</w:t>
            </w:r>
          </w:p>
        </w:tc>
        <w:tc>
          <w:tcPr>
            <w:tcW w:w="688" w:type="pct"/>
            <w:tcBorders>
              <w:top w:val="nil"/>
              <w:left w:val="nil"/>
              <w:bottom w:val="single" w:sz="8" w:space="0" w:color="FFFFFF"/>
              <w:right w:val="single" w:sz="8" w:space="0" w:color="FFFFFF"/>
            </w:tcBorders>
            <w:shd w:val="clear" w:color="auto" w:fill="A5A5A5"/>
            <w:tcMar>
              <w:top w:w="100" w:type="dxa"/>
              <w:left w:w="100" w:type="dxa"/>
              <w:bottom w:w="100" w:type="dxa"/>
              <w:right w:w="100" w:type="dxa"/>
            </w:tcMar>
          </w:tcPr>
          <w:p w14:paraId="6F75CBD8" w14:textId="77777777" w:rsidR="00F67A12" w:rsidRDefault="00E46B8F" w:rsidP="00DD7225">
            <w:pPr>
              <w:jc w:val="center"/>
              <w:rPr>
                <w:rFonts w:ascii="Arial" w:eastAsia="Arial" w:hAnsi="Arial" w:cs="Arial"/>
                <w:b/>
                <w:color w:val="FFFFFF"/>
                <w:sz w:val="20"/>
                <w:szCs w:val="20"/>
              </w:rPr>
            </w:pPr>
            <w:r>
              <w:rPr>
                <w:rFonts w:ascii="Arial" w:eastAsia="Arial" w:hAnsi="Arial" w:cs="Arial"/>
                <w:b/>
                <w:color w:val="FFFFFF"/>
                <w:sz w:val="20"/>
                <w:szCs w:val="20"/>
              </w:rPr>
              <w:t>SvO</w:t>
            </w:r>
            <w:r>
              <w:rPr>
                <w:rFonts w:ascii="Arial" w:eastAsia="Arial" w:hAnsi="Arial" w:cs="Arial"/>
                <w:b/>
                <w:color w:val="FFFFFF"/>
                <w:sz w:val="20"/>
                <w:szCs w:val="20"/>
                <w:vertAlign w:val="subscript"/>
              </w:rPr>
              <w:t>2</w:t>
            </w:r>
            <w:r>
              <w:rPr>
                <w:rFonts w:ascii="Arial" w:eastAsia="Arial" w:hAnsi="Arial" w:cs="Arial"/>
                <w:b/>
                <w:color w:val="FFFFFF"/>
                <w:sz w:val="20"/>
                <w:szCs w:val="20"/>
              </w:rPr>
              <w:t>%</w:t>
            </w:r>
          </w:p>
        </w:tc>
        <w:tc>
          <w:tcPr>
            <w:tcW w:w="658" w:type="pct"/>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151A1DE6" w14:textId="77777777" w:rsidR="00F67A12" w:rsidRDefault="00E46B8F" w:rsidP="00283D33">
            <w:pPr>
              <w:rPr>
                <w:rFonts w:ascii="Arial" w:eastAsia="Arial" w:hAnsi="Arial" w:cs="Arial"/>
                <w:sz w:val="20"/>
                <w:szCs w:val="20"/>
              </w:rPr>
            </w:pPr>
            <w:r>
              <w:rPr>
                <w:rFonts w:ascii="Arial" w:eastAsia="Arial" w:hAnsi="Arial" w:cs="Arial"/>
                <w:sz w:val="20"/>
                <w:szCs w:val="20"/>
              </w:rPr>
              <w:t>0.95 (0.92-0.98)</w:t>
            </w:r>
          </w:p>
        </w:tc>
        <w:tc>
          <w:tcPr>
            <w:tcW w:w="432" w:type="pct"/>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25F9C0EC" w14:textId="77777777" w:rsidR="00F67A12" w:rsidRDefault="00E46B8F" w:rsidP="00283D33">
            <w:pPr>
              <w:rPr>
                <w:rFonts w:ascii="Arial" w:eastAsia="Arial" w:hAnsi="Arial" w:cs="Arial"/>
                <w:sz w:val="20"/>
                <w:szCs w:val="20"/>
              </w:rPr>
            </w:pPr>
            <w:r>
              <w:rPr>
                <w:rFonts w:ascii="Arial" w:eastAsia="Arial" w:hAnsi="Arial" w:cs="Arial"/>
                <w:sz w:val="20"/>
                <w:szCs w:val="20"/>
              </w:rPr>
              <w:t>0.001</w:t>
            </w:r>
          </w:p>
        </w:tc>
        <w:tc>
          <w:tcPr>
            <w:tcW w:w="688" w:type="pct"/>
            <w:tcBorders>
              <w:top w:val="nil"/>
              <w:left w:val="nil"/>
              <w:bottom w:val="single" w:sz="8" w:space="0" w:color="FFFFFF"/>
              <w:right w:val="single" w:sz="8" w:space="0" w:color="FFFFFF"/>
            </w:tcBorders>
            <w:shd w:val="clear" w:color="auto" w:fill="DBDBDB"/>
            <w:tcMar>
              <w:top w:w="100" w:type="dxa"/>
              <w:left w:w="100" w:type="dxa"/>
              <w:bottom w:w="100" w:type="dxa"/>
              <w:right w:w="100" w:type="dxa"/>
            </w:tcMar>
            <w:vAlign w:val="center"/>
          </w:tcPr>
          <w:p w14:paraId="796AD255" w14:textId="77777777" w:rsidR="00F67A12" w:rsidRDefault="00E46B8F" w:rsidP="00283D33">
            <w:pPr>
              <w:rPr>
                <w:rFonts w:ascii="Arial" w:eastAsia="Arial" w:hAnsi="Arial" w:cs="Arial"/>
                <w:sz w:val="20"/>
                <w:szCs w:val="20"/>
              </w:rPr>
            </w:pPr>
            <w:r>
              <w:rPr>
                <w:rFonts w:ascii="Arial" w:eastAsia="Arial" w:hAnsi="Arial" w:cs="Arial"/>
                <w:sz w:val="20"/>
                <w:szCs w:val="20"/>
              </w:rPr>
              <w:t>0.93 (0.89-0.97)</w:t>
            </w:r>
          </w:p>
        </w:tc>
        <w:tc>
          <w:tcPr>
            <w:tcW w:w="414" w:type="pct"/>
            <w:tcBorders>
              <w:top w:val="nil"/>
              <w:left w:val="nil"/>
              <w:bottom w:val="single" w:sz="8" w:space="0" w:color="FFFFFF"/>
              <w:right w:val="single" w:sz="8" w:space="0" w:color="FFFFFF"/>
            </w:tcBorders>
            <w:shd w:val="clear" w:color="auto" w:fill="A5A5A5"/>
            <w:tcMar>
              <w:top w:w="100" w:type="dxa"/>
              <w:left w:w="100" w:type="dxa"/>
              <w:bottom w:w="100" w:type="dxa"/>
              <w:right w:w="100" w:type="dxa"/>
            </w:tcMar>
            <w:vAlign w:val="center"/>
          </w:tcPr>
          <w:p w14:paraId="1213F45A" w14:textId="77777777" w:rsidR="00F67A12" w:rsidRDefault="00E46B8F" w:rsidP="00283D33">
            <w:pPr>
              <w:jc w:val="center"/>
              <w:rPr>
                <w:rFonts w:ascii="Arial" w:eastAsia="Arial" w:hAnsi="Arial" w:cs="Arial"/>
                <w:b/>
                <w:color w:val="FFFFFF"/>
                <w:sz w:val="20"/>
                <w:szCs w:val="20"/>
              </w:rPr>
            </w:pPr>
            <w:r>
              <w:rPr>
                <w:rFonts w:ascii="Arial" w:eastAsia="Arial" w:hAnsi="Arial" w:cs="Arial"/>
                <w:b/>
                <w:color w:val="FFFFFF"/>
                <w:sz w:val="20"/>
                <w:szCs w:val="20"/>
              </w:rPr>
              <w:t>0.002</w:t>
            </w:r>
          </w:p>
        </w:tc>
      </w:tr>
      <w:tr w:rsidR="00F67A12" w14:paraId="19E28814" w14:textId="77777777" w:rsidTr="00283D33">
        <w:trPr>
          <w:trHeight w:val="20"/>
        </w:trPr>
        <w:tc>
          <w:tcPr>
            <w:tcW w:w="402" w:type="pct"/>
            <w:tcBorders>
              <w:top w:val="nil"/>
              <w:left w:val="single" w:sz="8" w:space="0" w:color="FFFFFF"/>
              <w:bottom w:val="single" w:sz="8" w:space="0" w:color="FFFFFF"/>
              <w:right w:val="single" w:sz="8" w:space="0" w:color="FFFFFF"/>
            </w:tcBorders>
            <w:shd w:val="clear" w:color="auto" w:fill="A5A5A5"/>
            <w:tcMar>
              <w:top w:w="100" w:type="dxa"/>
              <w:left w:w="100" w:type="dxa"/>
              <w:bottom w:w="100" w:type="dxa"/>
              <w:right w:w="100" w:type="dxa"/>
            </w:tcMar>
          </w:tcPr>
          <w:p w14:paraId="51B31491" w14:textId="77777777" w:rsidR="00F67A12" w:rsidRDefault="00F67A12" w:rsidP="00DD7225">
            <w:pPr>
              <w:rPr>
                <w:rFonts w:ascii="Candara" w:eastAsia="Candara" w:hAnsi="Candara" w:cs="Candara"/>
              </w:rPr>
            </w:pPr>
          </w:p>
        </w:tc>
        <w:tc>
          <w:tcPr>
            <w:tcW w:w="652" w:type="pct"/>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5E28DE35" w14:textId="77777777" w:rsidR="00F67A12" w:rsidRDefault="00F67A12" w:rsidP="00283D33">
            <w:pPr>
              <w:widowControl w:val="0"/>
              <w:pBdr>
                <w:top w:val="nil"/>
                <w:left w:val="nil"/>
                <w:bottom w:val="nil"/>
                <w:right w:val="nil"/>
                <w:between w:val="nil"/>
              </w:pBdr>
              <w:rPr>
                <w:rFonts w:ascii="Candara" w:eastAsia="Candara" w:hAnsi="Candara" w:cs="Candara"/>
              </w:rPr>
            </w:pPr>
          </w:p>
        </w:tc>
        <w:tc>
          <w:tcPr>
            <w:tcW w:w="414" w:type="pct"/>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60E187CB" w14:textId="77777777" w:rsidR="00F67A12" w:rsidRDefault="00E46B8F" w:rsidP="00283D33">
            <w:pPr>
              <w:rPr>
                <w:rFonts w:ascii="Arial" w:eastAsia="Arial" w:hAnsi="Arial" w:cs="Arial"/>
                <w:sz w:val="20"/>
                <w:szCs w:val="20"/>
              </w:rPr>
            </w:pPr>
            <w:r>
              <w:rPr>
                <w:rFonts w:ascii="Arial" w:eastAsia="Arial" w:hAnsi="Arial" w:cs="Arial"/>
                <w:sz w:val="20"/>
                <w:szCs w:val="20"/>
              </w:rPr>
              <w:t>0.016</w:t>
            </w:r>
          </w:p>
        </w:tc>
        <w:tc>
          <w:tcPr>
            <w:tcW w:w="652" w:type="pct"/>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47237034" w14:textId="77777777" w:rsidR="00F67A12" w:rsidRDefault="00E46B8F" w:rsidP="00283D33">
            <w:pPr>
              <w:rPr>
                <w:rFonts w:ascii="Arial" w:eastAsia="Arial" w:hAnsi="Arial" w:cs="Arial"/>
                <w:sz w:val="20"/>
                <w:szCs w:val="20"/>
              </w:rPr>
            </w:pPr>
            <w:r>
              <w:rPr>
                <w:rFonts w:ascii="Arial" w:eastAsia="Arial" w:hAnsi="Arial" w:cs="Arial"/>
                <w:sz w:val="20"/>
                <w:szCs w:val="20"/>
              </w:rPr>
              <w:t>0.37 (0.17-0.83)</w:t>
            </w:r>
          </w:p>
        </w:tc>
        <w:tc>
          <w:tcPr>
            <w:tcW w:w="688" w:type="pct"/>
            <w:tcBorders>
              <w:top w:val="nil"/>
              <w:left w:val="nil"/>
              <w:bottom w:val="single" w:sz="8" w:space="0" w:color="FFFFFF"/>
              <w:right w:val="single" w:sz="8" w:space="0" w:color="FFFFFF"/>
            </w:tcBorders>
            <w:shd w:val="clear" w:color="auto" w:fill="A5A5A5"/>
            <w:tcMar>
              <w:top w:w="100" w:type="dxa"/>
              <w:left w:w="100" w:type="dxa"/>
              <w:bottom w:w="100" w:type="dxa"/>
              <w:right w:w="100" w:type="dxa"/>
            </w:tcMar>
          </w:tcPr>
          <w:p w14:paraId="35946597" w14:textId="77777777" w:rsidR="00F67A12" w:rsidRDefault="00E46B8F" w:rsidP="00DD7225">
            <w:pPr>
              <w:jc w:val="center"/>
              <w:rPr>
                <w:rFonts w:ascii="Arial" w:eastAsia="Arial" w:hAnsi="Arial" w:cs="Arial"/>
                <w:b/>
                <w:color w:val="FFFFFF"/>
                <w:sz w:val="20"/>
                <w:szCs w:val="20"/>
              </w:rPr>
            </w:pPr>
            <w:r>
              <w:rPr>
                <w:rFonts w:ascii="Arial" w:eastAsia="Arial" w:hAnsi="Arial" w:cs="Arial"/>
                <w:b/>
                <w:color w:val="FFFFFF"/>
                <w:sz w:val="20"/>
                <w:szCs w:val="20"/>
              </w:rPr>
              <w:t>Compliance</w:t>
            </w:r>
          </w:p>
        </w:tc>
        <w:tc>
          <w:tcPr>
            <w:tcW w:w="658" w:type="pct"/>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190A1E83" w14:textId="77777777" w:rsidR="00F67A12" w:rsidRDefault="00E46B8F" w:rsidP="00283D33">
            <w:pPr>
              <w:rPr>
                <w:rFonts w:ascii="Arial" w:eastAsia="Arial" w:hAnsi="Arial" w:cs="Arial"/>
                <w:sz w:val="20"/>
                <w:szCs w:val="20"/>
              </w:rPr>
            </w:pPr>
            <w:r>
              <w:rPr>
                <w:rFonts w:ascii="Arial" w:eastAsia="Arial" w:hAnsi="Arial" w:cs="Arial"/>
                <w:sz w:val="20"/>
                <w:szCs w:val="20"/>
              </w:rPr>
              <w:t>0.57 (0.33-0.98)</w:t>
            </w:r>
          </w:p>
        </w:tc>
        <w:tc>
          <w:tcPr>
            <w:tcW w:w="432" w:type="pct"/>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34413419" w14:textId="77777777" w:rsidR="00F67A12" w:rsidRDefault="00E46B8F" w:rsidP="00283D33">
            <w:pPr>
              <w:rPr>
                <w:rFonts w:ascii="Arial" w:eastAsia="Arial" w:hAnsi="Arial" w:cs="Arial"/>
                <w:sz w:val="20"/>
                <w:szCs w:val="20"/>
              </w:rPr>
            </w:pPr>
            <w:r>
              <w:rPr>
                <w:rFonts w:ascii="Arial" w:eastAsia="Arial" w:hAnsi="Arial" w:cs="Arial"/>
                <w:sz w:val="20"/>
                <w:szCs w:val="20"/>
              </w:rPr>
              <w:t>0.042</w:t>
            </w:r>
          </w:p>
        </w:tc>
        <w:tc>
          <w:tcPr>
            <w:tcW w:w="688" w:type="pct"/>
            <w:tcBorders>
              <w:top w:val="nil"/>
              <w:left w:val="nil"/>
              <w:bottom w:val="single" w:sz="8" w:space="0" w:color="FFFFFF"/>
              <w:right w:val="single" w:sz="8" w:space="0" w:color="FFFFFF"/>
            </w:tcBorders>
            <w:shd w:val="clear" w:color="auto" w:fill="EDEDED"/>
            <w:tcMar>
              <w:top w:w="100" w:type="dxa"/>
              <w:left w:w="100" w:type="dxa"/>
              <w:bottom w:w="100" w:type="dxa"/>
              <w:right w:w="100" w:type="dxa"/>
            </w:tcMar>
            <w:vAlign w:val="center"/>
          </w:tcPr>
          <w:p w14:paraId="447878E0" w14:textId="77777777" w:rsidR="00F67A12" w:rsidRDefault="00F67A12" w:rsidP="00283D33">
            <w:pPr>
              <w:rPr>
                <w:rFonts w:ascii="Candara" w:eastAsia="Candara" w:hAnsi="Candara" w:cs="Candara"/>
              </w:rPr>
            </w:pPr>
          </w:p>
        </w:tc>
        <w:tc>
          <w:tcPr>
            <w:tcW w:w="414" w:type="pct"/>
            <w:tcBorders>
              <w:top w:val="nil"/>
              <w:left w:val="nil"/>
              <w:bottom w:val="single" w:sz="8" w:space="0" w:color="FFFFFF"/>
              <w:right w:val="single" w:sz="8" w:space="0" w:color="FFFFFF"/>
            </w:tcBorders>
            <w:shd w:val="clear" w:color="auto" w:fill="A5A5A5"/>
            <w:tcMar>
              <w:top w:w="100" w:type="dxa"/>
              <w:left w:w="100" w:type="dxa"/>
              <w:bottom w:w="100" w:type="dxa"/>
              <w:right w:w="100" w:type="dxa"/>
            </w:tcMar>
          </w:tcPr>
          <w:p w14:paraId="5CC20263" w14:textId="77777777" w:rsidR="00F67A12" w:rsidRDefault="00F67A12" w:rsidP="00DD7225">
            <w:pPr>
              <w:widowControl w:val="0"/>
              <w:pBdr>
                <w:top w:val="nil"/>
                <w:left w:val="nil"/>
                <w:bottom w:val="nil"/>
                <w:right w:val="nil"/>
                <w:between w:val="nil"/>
              </w:pBdr>
              <w:rPr>
                <w:rFonts w:ascii="Candara" w:eastAsia="Candara" w:hAnsi="Candara" w:cs="Candara"/>
              </w:rPr>
            </w:pPr>
          </w:p>
        </w:tc>
      </w:tr>
    </w:tbl>
    <w:p w14:paraId="228B2143" w14:textId="77777777" w:rsidR="00403F19" w:rsidRPr="00626AAB" w:rsidRDefault="00403F19" w:rsidP="00403F19">
      <w:pPr>
        <w:ind w:right="28"/>
        <w:jc w:val="both"/>
        <w:rPr>
          <w:rStyle w:val="table"/>
          <w:rFonts w:eastAsia="Arial"/>
        </w:rPr>
      </w:pPr>
      <w:r w:rsidRPr="00626AAB">
        <w:rPr>
          <w:rStyle w:val="table"/>
          <w:rFonts w:eastAsia="Arial"/>
        </w:rPr>
        <w:t>Table 23. Regression analysis of the iPAH group by gender</w:t>
      </w:r>
    </w:p>
    <w:p w14:paraId="4E87D172" w14:textId="5634CC09" w:rsidR="00F67A12" w:rsidRPr="006647AE" w:rsidRDefault="00E46B8F" w:rsidP="00403F19">
      <w:pPr>
        <w:ind w:right="28"/>
        <w:jc w:val="both"/>
        <w:rPr>
          <w:rFonts w:ascii="Candara" w:eastAsia="Candara" w:hAnsi="Candara" w:cs="Candara"/>
          <w:sz w:val="20"/>
          <w:szCs w:val="20"/>
        </w:rPr>
      </w:pPr>
      <w:r w:rsidRPr="006647AE">
        <w:rPr>
          <w:rFonts w:ascii="Arial" w:eastAsia="Arial" w:hAnsi="Arial" w:cs="Arial"/>
          <w:sz w:val="20"/>
          <w:szCs w:val="20"/>
        </w:rPr>
        <w:t xml:space="preserve">Abbreviations. WHO FC, </w:t>
      </w:r>
      <w:r w:rsidR="00DD7225" w:rsidRPr="006647AE">
        <w:rPr>
          <w:rFonts w:ascii="Arial" w:eastAsia="Arial" w:hAnsi="Arial" w:cs="Arial"/>
          <w:sz w:val="20"/>
          <w:szCs w:val="20"/>
        </w:rPr>
        <w:t>w</w:t>
      </w:r>
      <w:r w:rsidRPr="006647AE">
        <w:rPr>
          <w:rFonts w:ascii="Arial" w:eastAsia="Arial" w:hAnsi="Arial" w:cs="Arial"/>
          <w:sz w:val="20"/>
          <w:szCs w:val="20"/>
        </w:rPr>
        <w:t xml:space="preserve">orld </w:t>
      </w:r>
      <w:r w:rsidR="00DD7225" w:rsidRPr="006647AE">
        <w:rPr>
          <w:rFonts w:ascii="Arial" w:eastAsia="Arial" w:hAnsi="Arial" w:cs="Arial"/>
          <w:sz w:val="20"/>
          <w:szCs w:val="20"/>
        </w:rPr>
        <w:t>h</w:t>
      </w:r>
      <w:r w:rsidRPr="006647AE">
        <w:rPr>
          <w:rFonts w:ascii="Arial" w:eastAsia="Arial" w:hAnsi="Arial" w:cs="Arial"/>
          <w:sz w:val="20"/>
          <w:szCs w:val="20"/>
        </w:rPr>
        <w:t xml:space="preserve">ealth </w:t>
      </w:r>
      <w:r w:rsidR="00DD7225" w:rsidRPr="006647AE">
        <w:rPr>
          <w:rFonts w:ascii="Arial" w:eastAsia="Arial" w:hAnsi="Arial" w:cs="Arial"/>
          <w:sz w:val="20"/>
          <w:szCs w:val="20"/>
        </w:rPr>
        <w:t>o</w:t>
      </w:r>
      <w:r w:rsidRPr="006647AE">
        <w:rPr>
          <w:rFonts w:ascii="Arial" w:eastAsia="Arial" w:hAnsi="Arial" w:cs="Arial"/>
          <w:sz w:val="20"/>
          <w:szCs w:val="20"/>
        </w:rPr>
        <w:t xml:space="preserve">rganisation functional class; ISWD, incremental shuttle walk distance; </w:t>
      </w:r>
      <w:r w:rsidR="00DD7225" w:rsidRPr="006647AE">
        <w:rPr>
          <w:rFonts w:ascii="Arial" w:eastAsia="Arial" w:hAnsi="Arial" w:cs="Arial"/>
          <w:sz w:val="20"/>
          <w:szCs w:val="20"/>
        </w:rPr>
        <w:t xml:space="preserve">%pred, percent predicted; DLco, diffusing capacity of the lung for carbon monoxide </w:t>
      </w:r>
      <w:r w:rsidRPr="006647AE">
        <w:rPr>
          <w:rFonts w:ascii="Arial" w:eastAsia="Arial" w:hAnsi="Arial" w:cs="Arial"/>
          <w:sz w:val="20"/>
          <w:szCs w:val="20"/>
        </w:rPr>
        <w:t xml:space="preserve">mRAP, mean right atrial pressure; mPAP, mean pulmonary artery pressure; CI, cardiac index; PAWP, pulmonary arterial wedge pressure; PVR, pulmonary vascular resistance; </w:t>
      </w:r>
      <w:r w:rsidR="00DD7225" w:rsidRPr="006647AE">
        <w:rPr>
          <w:rFonts w:ascii="Arial" w:eastAsia="Arial" w:hAnsi="Arial" w:cs="Arial"/>
          <w:sz w:val="20"/>
          <w:szCs w:val="20"/>
        </w:rPr>
        <w:t xml:space="preserve">CI, cardiac index; </w:t>
      </w:r>
      <w:r w:rsidRPr="006647AE">
        <w:rPr>
          <w:rFonts w:ascii="Arial" w:eastAsia="Arial" w:hAnsi="Arial" w:cs="Arial"/>
          <w:sz w:val="20"/>
          <w:szCs w:val="20"/>
        </w:rPr>
        <w:t>SvO2%, pulmonary arterial saturations</w:t>
      </w:r>
      <w:ins w:id="2474" w:author="Sheila Hussain" w:date="2021-07-18T12:40:00Z">
        <w:r w:rsidR="00937E5C">
          <w:rPr>
            <w:rFonts w:ascii="Arial" w:eastAsia="Arial" w:hAnsi="Arial" w:cs="Arial"/>
            <w:sz w:val="20"/>
            <w:szCs w:val="20"/>
          </w:rPr>
          <w:t xml:space="preserve">; Compliance, is a measure of how able the vessel is able to </w:t>
        </w:r>
      </w:ins>
      <w:ins w:id="2475" w:author="Sheila Hussain" w:date="2021-07-18T12:43:00Z">
        <w:r w:rsidR="00937E5C">
          <w:rPr>
            <w:rFonts w:ascii="Arial" w:eastAsia="Arial" w:hAnsi="Arial" w:cs="Arial"/>
            <w:sz w:val="20"/>
            <w:szCs w:val="20"/>
          </w:rPr>
          <w:t>accommodate</w:t>
        </w:r>
      </w:ins>
      <w:ins w:id="2476" w:author="Sheila Hussain" w:date="2021-07-18T12:40:00Z">
        <w:r w:rsidR="00937E5C">
          <w:rPr>
            <w:rFonts w:ascii="Arial" w:eastAsia="Arial" w:hAnsi="Arial" w:cs="Arial"/>
            <w:sz w:val="20"/>
            <w:szCs w:val="20"/>
          </w:rPr>
          <w:t xml:space="preserve"> </w:t>
        </w:r>
      </w:ins>
      <w:ins w:id="2477" w:author="Sheila Hussain" w:date="2021-07-18T12:43:00Z">
        <w:del w:id="2478" w:author="Sheila ramjug" w:date="2021-07-29T22:51:00Z">
          <w:r w:rsidR="00937E5C" w:rsidDel="000C25F3">
            <w:rPr>
              <w:rFonts w:ascii="Arial" w:eastAsia="Arial" w:hAnsi="Arial" w:cs="Arial"/>
              <w:sz w:val="20"/>
              <w:szCs w:val="20"/>
            </w:rPr>
            <w:delText>blodd</w:delText>
          </w:r>
        </w:del>
      </w:ins>
      <w:ins w:id="2479" w:author="Sheila ramjug" w:date="2021-07-29T22:51:00Z">
        <w:r w:rsidR="000C25F3">
          <w:rPr>
            <w:rFonts w:ascii="Arial" w:eastAsia="Arial" w:hAnsi="Arial" w:cs="Arial"/>
            <w:sz w:val="20"/>
            <w:szCs w:val="20"/>
          </w:rPr>
          <w:t>blood</w:t>
        </w:r>
      </w:ins>
      <w:ins w:id="2480" w:author="Sheila Hussain" w:date="2021-07-18T12:43:00Z">
        <w:r w:rsidR="00937E5C">
          <w:rPr>
            <w:rFonts w:ascii="Arial" w:eastAsia="Arial" w:hAnsi="Arial" w:cs="Arial"/>
            <w:sz w:val="20"/>
            <w:szCs w:val="20"/>
          </w:rPr>
          <w:t xml:space="preserve"> in systole and recoil in diastole –i.e. the pulsatile component</w:t>
        </w:r>
      </w:ins>
    </w:p>
    <w:p w14:paraId="4B7ACE8A" w14:textId="77777777" w:rsidR="00DD7225" w:rsidRDefault="00DD7225" w:rsidP="00430C5F">
      <w:pPr>
        <w:pStyle w:val="Heading2"/>
        <w:spacing w:line="360" w:lineRule="auto"/>
        <w:jc w:val="both"/>
        <w:sectPr w:rsidR="00DD7225" w:rsidSect="00F031A2">
          <w:pgSz w:w="16840" w:h="11900" w:orient="landscape"/>
          <w:pgMar w:top="1440" w:right="1440" w:bottom="1440" w:left="1440" w:header="708" w:footer="708" w:gutter="0"/>
          <w:pgNumType w:start="85"/>
          <w:cols w:space="720"/>
          <w:docGrid w:linePitch="326"/>
        </w:sectPr>
      </w:pPr>
      <w:bookmarkStart w:id="2481" w:name="_6s1a79rtjqh3" w:colFirst="0" w:colLast="0"/>
      <w:bookmarkEnd w:id="2481"/>
    </w:p>
    <w:p w14:paraId="415272F4" w14:textId="77777777" w:rsidR="00F67A12" w:rsidRDefault="00E46B8F" w:rsidP="00FF5875">
      <w:pPr>
        <w:pStyle w:val="Heading2"/>
        <w:spacing w:line="360" w:lineRule="auto"/>
        <w:jc w:val="both"/>
      </w:pPr>
      <w:bookmarkStart w:id="2482" w:name="_Toc78489642"/>
      <w:r>
        <w:lastRenderedPageBreak/>
        <w:t>Discussion</w:t>
      </w:r>
      <w:bookmarkEnd w:id="2482"/>
    </w:p>
    <w:p w14:paraId="1310C6EC" w14:textId="77777777" w:rsidR="00F67A12" w:rsidRPr="00626AAB" w:rsidRDefault="00E46B8F" w:rsidP="00430C5F">
      <w:pPr>
        <w:spacing w:line="360" w:lineRule="auto"/>
        <w:jc w:val="both"/>
        <w:rPr>
          <w:rFonts w:ascii="Candara" w:eastAsia="Candara" w:hAnsi="Candara" w:cs="Candara"/>
        </w:rPr>
      </w:pPr>
      <w:r w:rsidRPr="00626AAB">
        <w:rPr>
          <w:rFonts w:ascii="Candara" w:eastAsia="Candara" w:hAnsi="Candara" w:cs="Candara"/>
        </w:rPr>
        <w:t>It known as the ‘sex paradox’ in PAH</w:t>
      </w:r>
      <w:r w:rsidR="00283D33" w:rsidRPr="00626AAB">
        <w:rPr>
          <w:rFonts w:ascii="Candara" w:eastAsia="Candara" w:hAnsi="Candara" w:cs="Candara"/>
        </w:rPr>
        <w:t xml:space="preserve">, </w:t>
      </w:r>
      <w:r w:rsidRPr="00626AAB">
        <w:rPr>
          <w:rFonts w:ascii="Candara" w:eastAsia="Candara" w:hAnsi="Candara" w:cs="Candara"/>
        </w:rPr>
        <w:t xml:space="preserve">as more females are affected by the disease but male sex is an independent predictor of inferior survival which is also </w:t>
      </w:r>
      <w:r w:rsidR="00283D33" w:rsidRPr="00626AAB">
        <w:rPr>
          <w:rFonts w:ascii="Candara" w:eastAsia="Candara" w:hAnsi="Candara" w:cs="Candara"/>
        </w:rPr>
        <w:t>evident</w:t>
      </w:r>
      <w:r w:rsidRPr="00626AAB">
        <w:rPr>
          <w:rFonts w:ascii="Candara" w:eastAsia="Candara" w:hAnsi="Candara" w:cs="Candara"/>
        </w:rPr>
        <w:t xml:space="preserve"> from our total study cohort and the iPAH subgroup.</w:t>
      </w:r>
    </w:p>
    <w:p w14:paraId="05ABFBC4" w14:textId="77777777" w:rsidR="00F67A12" w:rsidRPr="00626AAB" w:rsidRDefault="00E46B8F" w:rsidP="00430C5F">
      <w:pPr>
        <w:spacing w:line="360" w:lineRule="auto"/>
        <w:jc w:val="both"/>
        <w:rPr>
          <w:rFonts w:ascii="Candara" w:eastAsia="Candara" w:hAnsi="Candara" w:cs="Candara"/>
        </w:rPr>
      </w:pPr>
      <w:r w:rsidRPr="00626AAB">
        <w:rPr>
          <w:rFonts w:ascii="Candara" w:eastAsia="Candara" w:hAnsi="Candara" w:cs="Candara"/>
        </w:rPr>
        <w:t xml:space="preserve"> </w:t>
      </w:r>
    </w:p>
    <w:p w14:paraId="31E6523D" w14:textId="77777777" w:rsidR="00F67A12" w:rsidRPr="00626AAB" w:rsidRDefault="00E46B8F" w:rsidP="00430C5F">
      <w:pPr>
        <w:spacing w:line="360" w:lineRule="auto"/>
        <w:jc w:val="both"/>
        <w:rPr>
          <w:rFonts w:ascii="Candara" w:eastAsia="Candara" w:hAnsi="Candara" w:cs="Candara"/>
        </w:rPr>
      </w:pPr>
      <w:r w:rsidRPr="00626AAB">
        <w:rPr>
          <w:rFonts w:ascii="Candara" w:eastAsia="Candara" w:hAnsi="Candara" w:cs="Candara"/>
        </w:rPr>
        <w:t xml:space="preserve">Explanations offered include increasing age as well as males who present with PAH being more comorbid </w:t>
      </w:r>
      <w:sdt>
        <w:sdtPr>
          <w:rPr>
            <w:rFonts w:ascii="Candara" w:eastAsia="Candara" w:hAnsi="Candara" w:cs="Candara"/>
          </w:rPr>
          <w:alias w:val="SmartCite Citation"/>
          <w:tag w:val="91a83ed4-fa32-4954-9415-85260fece565:4b366c92-6120-46c3-b9ce-2adc6b5eb592"/>
          <w:id w:val="-679584166"/>
          <w:placeholder>
            <w:docPart w:val="DefaultPlaceholder_-1854013440"/>
          </w:placeholder>
        </w:sdtPr>
        <w:sdtEndPr/>
        <w:sdtContent>
          <w:r w:rsidR="00FA77CD" w:rsidRPr="00626AAB">
            <w:rPr>
              <w:rFonts w:ascii="Candara" w:hAnsi="Candara"/>
            </w:rPr>
            <w:t>(Kjellström et al., 2019)</w:t>
          </w:r>
        </w:sdtContent>
      </w:sdt>
      <w:r w:rsidRPr="00626AAB">
        <w:rPr>
          <w:rFonts w:ascii="Candara" w:eastAsia="Candara" w:hAnsi="Candara" w:cs="Candara"/>
        </w:rPr>
        <w:t xml:space="preserve">. After </w:t>
      </w:r>
      <w:r w:rsidR="00EF19D4" w:rsidRPr="00626AAB">
        <w:rPr>
          <w:rFonts w:ascii="Candara" w:eastAsia="Candara" w:hAnsi="Candara" w:cs="Candara"/>
        </w:rPr>
        <w:t xml:space="preserve">attempting to </w:t>
      </w:r>
      <w:r w:rsidRPr="00626AAB">
        <w:rPr>
          <w:rFonts w:ascii="Candara" w:eastAsia="Candara" w:hAnsi="Candara" w:cs="Candara"/>
        </w:rPr>
        <w:t>compensat</w:t>
      </w:r>
      <w:r w:rsidR="00EF19D4" w:rsidRPr="00626AAB">
        <w:rPr>
          <w:rFonts w:ascii="Candara" w:eastAsia="Candara" w:hAnsi="Candara" w:cs="Candara"/>
        </w:rPr>
        <w:t>e</w:t>
      </w:r>
      <w:r w:rsidRPr="00626AAB">
        <w:rPr>
          <w:rFonts w:ascii="Candara" w:eastAsia="Candara" w:hAnsi="Candara" w:cs="Candara"/>
        </w:rPr>
        <w:t xml:space="preserve"> for </w:t>
      </w:r>
      <w:r w:rsidR="00EF19D4" w:rsidRPr="00626AAB">
        <w:rPr>
          <w:rFonts w:ascii="Candara" w:eastAsia="Candara" w:hAnsi="Candara" w:cs="Candara"/>
        </w:rPr>
        <w:t>these factors, males</w:t>
      </w:r>
      <w:r w:rsidRPr="00626AAB">
        <w:rPr>
          <w:rFonts w:ascii="Candara" w:eastAsia="Candara" w:hAnsi="Candara" w:cs="Candara"/>
        </w:rPr>
        <w:t xml:space="preserve"> still appeared to have an inferior survival to females with no obvious difference at presentation in age, exercise capacity, or haemodynamics. </w:t>
      </w:r>
    </w:p>
    <w:p w14:paraId="6BEDC54D" w14:textId="77777777" w:rsidR="00F67A12" w:rsidRPr="00626AAB" w:rsidRDefault="00F67A12" w:rsidP="00430C5F">
      <w:pPr>
        <w:spacing w:line="360" w:lineRule="auto"/>
        <w:jc w:val="both"/>
        <w:rPr>
          <w:rFonts w:ascii="Candara" w:eastAsia="Candara" w:hAnsi="Candara" w:cs="Candara"/>
        </w:rPr>
      </w:pPr>
    </w:p>
    <w:p w14:paraId="1BB6FE55" w14:textId="77777777" w:rsidR="00F67A12" w:rsidRPr="00626AAB" w:rsidRDefault="00E46B8F" w:rsidP="00430C5F">
      <w:pPr>
        <w:spacing w:line="360" w:lineRule="auto"/>
        <w:jc w:val="both"/>
        <w:rPr>
          <w:rFonts w:ascii="Candara" w:eastAsia="Candara" w:hAnsi="Candara" w:cs="Candara"/>
        </w:rPr>
      </w:pPr>
      <w:r w:rsidRPr="00626AAB">
        <w:rPr>
          <w:rFonts w:ascii="Candara" w:eastAsia="Candara" w:hAnsi="Candara" w:cs="Candara"/>
        </w:rPr>
        <w:t xml:space="preserve">Our study, unlike other </w:t>
      </w:r>
      <w:r w:rsidR="004B2A17" w:rsidRPr="00626AAB">
        <w:rPr>
          <w:rFonts w:ascii="Candara" w:eastAsia="Candara" w:hAnsi="Candara" w:cs="Candara"/>
        </w:rPr>
        <w:t>reports</w:t>
      </w:r>
      <w:r w:rsidRPr="00626AAB">
        <w:rPr>
          <w:rFonts w:ascii="Candara" w:eastAsia="Candara" w:hAnsi="Candara" w:cs="Candara"/>
        </w:rPr>
        <w:t xml:space="preserve"> </w:t>
      </w:r>
      <w:r w:rsidR="004B2A17" w:rsidRPr="00626AAB">
        <w:rPr>
          <w:rFonts w:ascii="Candara" w:eastAsia="Candara" w:hAnsi="Candara" w:cs="Candara"/>
        </w:rPr>
        <w:t xml:space="preserve">by Jacobs et al and Ventelulo et al, </w:t>
      </w:r>
      <w:sdt>
        <w:sdtPr>
          <w:rPr>
            <w:rFonts w:ascii="Candara" w:eastAsia="Candara" w:hAnsi="Candara" w:cs="Candara"/>
          </w:rPr>
          <w:alias w:val="SmartCite Citation"/>
          <w:tag w:val="91a83ed4-fa32-4954-9415-85260fece565:db479a16-792a-4db7-89f6-96728aab9cb0,91a83ed4-fa32-4954-9415-85260fece565:0bf2cca3-3f1e-4496-91f7-e05f56ca72de"/>
          <w:id w:val="-2145570086"/>
          <w:placeholder>
            <w:docPart w:val="DefaultPlaceholder_-1854013440"/>
          </w:placeholder>
        </w:sdtPr>
        <w:sdtEndPr/>
        <w:sdtContent>
          <w:r w:rsidR="00FA77CD" w:rsidRPr="00626AAB">
            <w:rPr>
              <w:rFonts w:ascii="Candara" w:hAnsi="Candara"/>
            </w:rPr>
            <w:t>(Jacobs et al., 2014; Ventetuolo et al., 2011)</w:t>
          </w:r>
        </w:sdtContent>
      </w:sdt>
      <w:r w:rsidRPr="00626AAB">
        <w:rPr>
          <w:rFonts w:ascii="Candara" w:eastAsia="Candara" w:hAnsi="Candara" w:cs="Candara"/>
        </w:rPr>
        <w:t xml:space="preserve"> did not find males to have worse </w:t>
      </w:r>
      <w:r w:rsidR="004B2A17" w:rsidRPr="00626AAB">
        <w:rPr>
          <w:rFonts w:ascii="Candara" w:eastAsia="Candara" w:hAnsi="Candara" w:cs="Candara"/>
        </w:rPr>
        <w:t xml:space="preserve">pulmonary </w:t>
      </w:r>
      <w:r w:rsidRPr="00626AAB">
        <w:rPr>
          <w:rFonts w:ascii="Candara" w:eastAsia="Candara" w:hAnsi="Candara" w:cs="Candara"/>
        </w:rPr>
        <w:t xml:space="preserve">haemodynamics, </w:t>
      </w:r>
      <w:r w:rsidR="00FF5875" w:rsidRPr="00626AAB">
        <w:rPr>
          <w:rFonts w:ascii="Candara" w:eastAsia="Candara" w:hAnsi="Candara" w:cs="Candara"/>
        </w:rPr>
        <w:t>actually</w:t>
      </w:r>
      <w:r w:rsidRPr="00626AAB">
        <w:rPr>
          <w:rFonts w:ascii="Candara" w:eastAsia="Candara" w:hAnsi="Candara" w:cs="Candara"/>
        </w:rPr>
        <w:t xml:space="preserve"> females had </w:t>
      </w:r>
      <w:r w:rsidR="004B2A17" w:rsidRPr="00626AAB">
        <w:rPr>
          <w:rFonts w:ascii="Candara" w:eastAsia="Candara" w:hAnsi="Candara" w:cs="Candara"/>
        </w:rPr>
        <w:t xml:space="preserve">a worse </w:t>
      </w:r>
      <w:r w:rsidRPr="00626AAB">
        <w:rPr>
          <w:rFonts w:ascii="Candara" w:eastAsia="Candara" w:hAnsi="Candara" w:cs="Candara"/>
        </w:rPr>
        <w:t xml:space="preserve">PVR but still </w:t>
      </w:r>
      <w:r w:rsidR="004B2A17" w:rsidRPr="00626AAB">
        <w:rPr>
          <w:rFonts w:ascii="Candara" w:eastAsia="Candara" w:hAnsi="Candara" w:cs="Candara"/>
        </w:rPr>
        <w:t>demonstrated</w:t>
      </w:r>
      <w:r w:rsidRPr="00626AAB">
        <w:rPr>
          <w:rFonts w:ascii="Candara" w:eastAsia="Candara" w:hAnsi="Candara" w:cs="Candara"/>
        </w:rPr>
        <w:t xml:space="preserve"> </w:t>
      </w:r>
      <w:r w:rsidR="004B2A17" w:rsidRPr="00626AAB">
        <w:rPr>
          <w:rFonts w:ascii="Candara" w:eastAsia="Candara" w:hAnsi="Candara" w:cs="Candara"/>
        </w:rPr>
        <w:t xml:space="preserve">superior </w:t>
      </w:r>
      <w:r w:rsidRPr="00626AAB">
        <w:rPr>
          <w:rFonts w:ascii="Candara" w:eastAsia="Candara" w:hAnsi="Candara" w:cs="Candara"/>
        </w:rPr>
        <w:t xml:space="preserve">survival </w:t>
      </w:r>
      <w:r w:rsidR="004B2A17" w:rsidRPr="00626AAB">
        <w:rPr>
          <w:rFonts w:ascii="Candara" w:eastAsia="Candara" w:hAnsi="Candara" w:cs="Candara"/>
        </w:rPr>
        <w:t>in the well phenotyped iPAH group</w:t>
      </w:r>
      <w:r w:rsidRPr="00626AAB">
        <w:rPr>
          <w:rFonts w:ascii="Candara" w:eastAsia="Candara" w:hAnsi="Candara" w:cs="Candara"/>
        </w:rPr>
        <w:t xml:space="preserve">. </w:t>
      </w:r>
    </w:p>
    <w:p w14:paraId="5647B0F5" w14:textId="77777777" w:rsidR="00F67A12" w:rsidRPr="00626AAB" w:rsidRDefault="00F67A12" w:rsidP="00430C5F">
      <w:pPr>
        <w:spacing w:line="360" w:lineRule="auto"/>
        <w:jc w:val="both"/>
        <w:rPr>
          <w:rFonts w:ascii="Candara" w:eastAsia="Candara" w:hAnsi="Candara" w:cs="Candara"/>
        </w:rPr>
      </w:pPr>
    </w:p>
    <w:p w14:paraId="175C9C0B" w14:textId="77777777" w:rsidR="00001D9E" w:rsidRPr="00626AAB" w:rsidRDefault="00E46B8F" w:rsidP="00430C5F">
      <w:pPr>
        <w:spacing w:line="360" w:lineRule="auto"/>
        <w:jc w:val="both"/>
        <w:rPr>
          <w:rFonts w:ascii="Candara" w:eastAsia="Candara" w:hAnsi="Candara" w:cs="Candara"/>
        </w:rPr>
      </w:pPr>
      <w:r w:rsidRPr="00626AAB">
        <w:rPr>
          <w:rFonts w:ascii="Candara" w:eastAsia="Candara" w:hAnsi="Candara" w:cs="Candara"/>
        </w:rPr>
        <w:t>A</w:t>
      </w:r>
      <w:r w:rsidR="004B2A17" w:rsidRPr="00626AAB">
        <w:rPr>
          <w:rFonts w:ascii="Candara" w:eastAsia="Candara" w:hAnsi="Candara" w:cs="Candara"/>
        </w:rPr>
        <w:t xml:space="preserve"> possible</w:t>
      </w:r>
      <w:r w:rsidRPr="00626AAB">
        <w:rPr>
          <w:rFonts w:ascii="Candara" w:eastAsia="Candara" w:hAnsi="Candara" w:cs="Candara"/>
        </w:rPr>
        <w:t xml:space="preserve"> explanation for males' worse prognosis could be related to their response to ERAs. Men are known to have a higher circulating levels of ET-1 and from cardiac studies it has also been established that males exhibit greater ET-mediated coronary vasoconstriction</w:t>
      </w:r>
      <w:r w:rsidR="00FF5875" w:rsidRPr="00626AAB">
        <w:rPr>
          <w:rFonts w:ascii="Candara" w:eastAsia="Candara" w:hAnsi="Candara" w:cs="Candara"/>
        </w:rPr>
        <w:t xml:space="preserve"> </w:t>
      </w:r>
      <w:sdt>
        <w:sdtPr>
          <w:rPr>
            <w:rFonts w:ascii="Candara" w:eastAsia="Candara" w:hAnsi="Candara" w:cs="Candara"/>
          </w:rPr>
          <w:alias w:val="SmartCite Citation"/>
          <w:tag w:val="91a83ed4-fa32-4954-9415-85260fece565:f4cf76a7-75e7-4605-94bf-f970478c7da4"/>
          <w:id w:val="-39904773"/>
          <w:placeholder>
            <w:docPart w:val="DefaultPlaceholder_-1854013440"/>
          </w:placeholder>
        </w:sdtPr>
        <w:sdtEndPr/>
        <w:sdtContent>
          <w:r w:rsidR="00FA77CD" w:rsidRPr="00626AAB">
            <w:rPr>
              <w:rFonts w:ascii="Candara" w:hAnsi="Candara"/>
            </w:rPr>
            <w:t>(Gohar et al., 2016)</w:t>
          </w:r>
        </w:sdtContent>
      </w:sdt>
      <w:r w:rsidRPr="00626AAB">
        <w:rPr>
          <w:rFonts w:ascii="Candara" w:eastAsia="Candara" w:hAnsi="Candara" w:cs="Candara"/>
        </w:rPr>
        <w:t xml:space="preserve">. A study in 2012 pooled the analyses of six clinical randomised placebo- controlled trials of ERAs including </w:t>
      </w:r>
      <w:r w:rsidR="00001D9E" w:rsidRPr="00626AAB">
        <w:rPr>
          <w:rFonts w:ascii="Candara" w:eastAsia="Candara" w:hAnsi="Candara" w:cs="Candara"/>
        </w:rPr>
        <w:t>Ambrisentan</w:t>
      </w:r>
      <w:r w:rsidRPr="00626AAB">
        <w:rPr>
          <w:rFonts w:ascii="Candara" w:eastAsia="Candara" w:hAnsi="Candara" w:cs="Candara"/>
        </w:rPr>
        <w:t xml:space="preserve">: ARIES-1; ARIES2 - Bosentan: BREATHE-1; Sitaxsentan: STRIDE-1; STRIDE-2 &amp; STRIDE-4. The primary outcome was the change in 6MWD and </w:t>
      </w:r>
      <w:r w:rsidR="00001D9E" w:rsidRPr="00626AAB">
        <w:rPr>
          <w:rFonts w:ascii="Candara" w:eastAsia="Candara" w:hAnsi="Candara" w:cs="Candara"/>
        </w:rPr>
        <w:t xml:space="preserve">the secondary </w:t>
      </w:r>
      <w:r w:rsidRPr="00626AAB">
        <w:rPr>
          <w:rFonts w:ascii="Candara" w:eastAsia="Candara" w:hAnsi="Candara" w:cs="Candara"/>
        </w:rPr>
        <w:t>outcomes includ</w:t>
      </w:r>
      <w:r w:rsidR="00001D9E" w:rsidRPr="00626AAB">
        <w:rPr>
          <w:rFonts w:ascii="Candara" w:eastAsia="Candara" w:hAnsi="Candara" w:cs="Candara"/>
        </w:rPr>
        <w:t>ed</w:t>
      </w:r>
      <w:r w:rsidRPr="00626AAB">
        <w:rPr>
          <w:rFonts w:ascii="Candara" w:eastAsia="Candara" w:hAnsi="Candara" w:cs="Candara"/>
        </w:rPr>
        <w:t xml:space="preserve"> clinical worsening. The trials combined included 1,130 patients, with a combination of idiopathic, connective tissue disease, HIV</w:t>
      </w:r>
      <w:r w:rsidR="00001D9E" w:rsidRPr="00626AAB">
        <w:rPr>
          <w:rFonts w:ascii="Candara" w:eastAsia="Candara" w:hAnsi="Candara" w:cs="Candara"/>
        </w:rPr>
        <w:t xml:space="preserve">, </w:t>
      </w:r>
      <w:r w:rsidRPr="00626AAB">
        <w:rPr>
          <w:rFonts w:ascii="Candara" w:eastAsia="Candara" w:hAnsi="Candara" w:cs="Candara"/>
        </w:rPr>
        <w:t xml:space="preserve">anorexigen use and congenital heart disease, of these patients 773 had an ERA and 153 were men. </w:t>
      </w:r>
    </w:p>
    <w:p w14:paraId="56DB2132" w14:textId="77777777" w:rsidR="00001D9E" w:rsidRPr="00626AAB" w:rsidRDefault="00001D9E" w:rsidP="00430C5F">
      <w:pPr>
        <w:spacing w:line="360" w:lineRule="auto"/>
        <w:jc w:val="both"/>
        <w:rPr>
          <w:rFonts w:ascii="Candara" w:eastAsia="Candara" w:hAnsi="Candara" w:cs="Candara"/>
        </w:rPr>
      </w:pPr>
    </w:p>
    <w:p w14:paraId="2F9554C8" w14:textId="77777777" w:rsidR="00F67A12" w:rsidRPr="00626AAB" w:rsidRDefault="00E46B8F" w:rsidP="00430C5F">
      <w:pPr>
        <w:spacing w:line="360" w:lineRule="auto"/>
        <w:jc w:val="both"/>
        <w:rPr>
          <w:rFonts w:ascii="Candara" w:eastAsia="Candara" w:hAnsi="Candara" w:cs="Candara"/>
        </w:rPr>
      </w:pPr>
      <w:r w:rsidRPr="00626AAB">
        <w:rPr>
          <w:rFonts w:ascii="Candara" w:eastAsia="Candara" w:hAnsi="Candara" w:cs="Candara"/>
        </w:rPr>
        <w:t xml:space="preserve">It </w:t>
      </w:r>
      <w:r w:rsidR="00001D9E" w:rsidRPr="00626AAB">
        <w:rPr>
          <w:rFonts w:ascii="Candara" w:eastAsia="Candara" w:hAnsi="Candara" w:cs="Candara"/>
        </w:rPr>
        <w:t xml:space="preserve">transpired </w:t>
      </w:r>
      <w:r w:rsidRPr="00626AAB">
        <w:rPr>
          <w:rFonts w:ascii="Candara" w:eastAsia="Candara" w:hAnsi="Candara" w:cs="Candara"/>
        </w:rPr>
        <w:t xml:space="preserve">that the treatment response was </w:t>
      </w:r>
      <w:r w:rsidR="00001D9E" w:rsidRPr="00626AAB">
        <w:rPr>
          <w:rFonts w:ascii="Candara" w:eastAsia="Candara" w:hAnsi="Candara" w:cs="Candara"/>
        </w:rPr>
        <w:t xml:space="preserve">a 6MWD that was increased by </w:t>
      </w:r>
      <w:r w:rsidRPr="00626AAB">
        <w:rPr>
          <w:rFonts w:ascii="Candara" w:eastAsia="Candara" w:hAnsi="Candara" w:cs="Candara"/>
        </w:rPr>
        <w:t>27.4m (95% CI, 1.3-53.5m)</w:t>
      </w:r>
      <w:r w:rsidR="00001D9E" w:rsidRPr="00626AAB">
        <w:rPr>
          <w:rFonts w:ascii="Candara" w:eastAsia="Candara" w:hAnsi="Candara" w:cs="Candara"/>
        </w:rPr>
        <w:t xml:space="preserve"> more</w:t>
      </w:r>
      <w:r w:rsidRPr="00626AAB">
        <w:rPr>
          <w:rFonts w:ascii="Candara" w:eastAsia="Candara" w:hAnsi="Candara" w:cs="Candara"/>
        </w:rPr>
        <w:t xml:space="preserve"> in women than in men and this outcome did not change when adjusted for confounders such as haemodynamics. Th</w:t>
      </w:r>
      <w:r w:rsidR="00001D9E" w:rsidRPr="00626AAB">
        <w:rPr>
          <w:rFonts w:ascii="Candara" w:eastAsia="Candara" w:hAnsi="Candara" w:cs="Candara"/>
        </w:rPr>
        <w:t>is</w:t>
      </w:r>
      <w:r w:rsidRPr="00626AAB">
        <w:rPr>
          <w:rFonts w:ascii="Candara" w:eastAsia="Candara" w:hAnsi="Candara" w:cs="Candara"/>
        </w:rPr>
        <w:t xml:space="preserve"> study</w:t>
      </w:r>
      <w:r w:rsidR="00001D9E" w:rsidRPr="00626AAB">
        <w:rPr>
          <w:rFonts w:ascii="Candara" w:eastAsia="Candara" w:hAnsi="Candara" w:cs="Candara"/>
        </w:rPr>
        <w:t xml:space="preserve">, interestingly </w:t>
      </w:r>
      <w:r w:rsidRPr="00626AAB">
        <w:rPr>
          <w:rFonts w:ascii="Candara" w:eastAsia="Candara" w:hAnsi="Candara" w:cs="Candara"/>
        </w:rPr>
        <w:t xml:space="preserve">also found an </w:t>
      </w:r>
      <w:r w:rsidR="00001D9E" w:rsidRPr="00626AAB">
        <w:rPr>
          <w:rFonts w:ascii="Candara" w:eastAsia="Candara" w:hAnsi="Candara" w:cs="Candara"/>
        </w:rPr>
        <w:t>indication</w:t>
      </w:r>
      <w:r w:rsidRPr="00626AAB">
        <w:rPr>
          <w:rFonts w:ascii="Candara" w:eastAsia="Candara" w:hAnsi="Candara" w:cs="Candara"/>
        </w:rPr>
        <w:t xml:space="preserve"> of less clinical events in females and </w:t>
      </w:r>
      <w:r w:rsidR="004D5A12" w:rsidRPr="00626AAB">
        <w:rPr>
          <w:rFonts w:ascii="Candara" w:eastAsia="Candara" w:hAnsi="Candara" w:cs="Candara"/>
        </w:rPr>
        <w:t>Caucasians</w:t>
      </w:r>
      <w:r w:rsidRPr="00626AAB">
        <w:rPr>
          <w:rFonts w:ascii="Candara" w:eastAsia="Candara" w:hAnsi="Candara" w:cs="Candara"/>
        </w:rPr>
        <w:t xml:space="preserve"> </w:t>
      </w:r>
      <w:sdt>
        <w:sdtPr>
          <w:rPr>
            <w:rFonts w:ascii="Candara" w:eastAsia="Candara" w:hAnsi="Candara" w:cs="Candara"/>
          </w:rPr>
          <w:alias w:val="SmartCite Citation"/>
          <w:tag w:val="91a83ed4-fa32-4954-9415-85260fece565:866d90f8-bda4-400e-aef0-4e8bb2916d81"/>
          <w:id w:val="-455488669"/>
          <w:placeholder>
            <w:docPart w:val="DefaultPlaceholder_-1854013440"/>
          </w:placeholder>
        </w:sdtPr>
        <w:sdtEndPr/>
        <w:sdtContent>
          <w:r w:rsidR="00FA77CD" w:rsidRPr="00626AAB">
            <w:rPr>
              <w:rFonts w:ascii="Candara" w:hAnsi="Candara"/>
            </w:rPr>
            <w:t>(Gabler et al., 2012)</w:t>
          </w:r>
        </w:sdtContent>
      </w:sdt>
      <w:r w:rsidRPr="00626AAB">
        <w:rPr>
          <w:rFonts w:ascii="Candara" w:eastAsia="Candara" w:hAnsi="Candara" w:cs="Candara"/>
        </w:rPr>
        <w:t>.</w:t>
      </w:r>
    </w:p>
    <w:p w14:paraId="0EE2396D" w14:textId="77777777" w:rsidR="00F67A12" w:rsidRPr="00626AAB" w:rsidRDefault="00F67A12" w:rsidP="00430C5F">
      <w:pPr>
        <w:jc w:val="both"/>
        <w:rPr>
          <w:rFonts w:ascii="Candara" w:eastAsia="Candara" w:hAnsi="Candara" w:cs="Candara"/>
        </w:rPr>
      </w:pPr>
    </w:p>
    <w:p w14:paraId="17C1C9FD" w14:textId="77777777" w:rsidR="00F67A12" w:rsidRPr="00626AAB" w:rsidRDefault="00E46B8F" w:rsidP="00430C5F">
      <w:pPr>
        <w:spacing w:line="360" w:lineRule="auto"/>
        <w:jc w:val="both"/>
        <w:rPr>
          <w:rFonts w:ascii="Candara" w:eastAsia="Candara" w:hAnsi="Candara" w:cs="Candara"/>
        </w:rPr>
      </w:pPr>
      <w:r w:rsidRPr="00626AAB">
        <w:rPr>
          <w:rFonts w:ascii="Candara" w:eastAsia="Candara" w:hAnsi="Candara" w:cs="Candara"/>
        </w:rPr>
        <w:lastRenderedPageBreak/>
        <w:t>Macitentan</w:t>
      </w:r>
      <w:r w:rsidR="006B58CA" w:rsidRPr="00626AAB">
        <w:rPr>
          <w:rFonts w:ascii="Candara" w:eastAsia="Candara" w:hAnsi="Candara" w:cs="Candara"/>
        </w:rPr>
        <w:t xml:space="preserve"> the newest ERA</w:t>
      </w:r>
      <w:r w:rsidR="00393BD6" w:rsidRPr="00626AAB">
        <w:rPr>
          <w:rFonts w:ascii="Candara" w:eastAsia="Candara" w:hAnsi="Candara" w:cs="Candara"/>
        </w:rPr>
        <w:t xml:space="preserve">, OrPHeUS study in the US </w:t>
      </w:r>
      <w:r w:rsidRPr="00626AAB">
        <w:rPr>
          <w:rFonts w:ascii="Candara" w:eastAsia="Candara" w:hAnsi="Candara" w:cs="Candara"/>
        </w:rPr>
        <w:t>included 2982 patients enrolled between October 2013 - March 2017</w:t>
      </w:r>
      <w:r w:rsidR="00393BD6" w:rsidRPr="00626AAB">
        <w:rPr>
          <w:rFonts w:ascii="Candara" w:eastAsia="Candara" w:hAnsi="Candara" w:cs="Candara"/>
        </w:rPr>
        <w:t xml:space="preserve"> to trial macitentan, females accounted for 73.9% of the cohort</w:t>
      </w:r>
      <w:r w:rsidRPr="00626AAB">
        <w:rPr>
          <w:rFonts w:ascii="Candara" w:eastAsia="Candara" w:hAnsi="Candara" w:cs="Candara"/>
        </w:rPr>
        <w:t xml:space="preserve">. </w:t>
      </w:r>
      <w:r w:rsidR="00FF5875" w:rsidRPr="00626AAB">
        <w:rPr>
          <w:rFonts w:ascii="Candara" w:eastAsia="Candara" w:hAnsi="Candara" w:cs="Candara"/>
        </w:rPr>
        <w:t>Currently t</w:t>
      </w:r>
      <w:r w:rsidRPr="00626AAB">
        <w:rPr>
          <w:rFonts w:ascii="Candara" w:eastAsia="Candara" w:hAnsi="Candara" w:cs="Candara"/>
        </w:rPr>
        <w:t xml:space="preserve">here is no breakdown looking at any </w:t>
      </w:r>
      <w:r w:rsidR="00FF5875" w:rsidRPr="00626AAB">
        <w:rPr>
          <w:rFonts w:ascii="Candara" w:eastAsia="Candara" w:hAnsi="Candara" w:cs="Candara"/>
        </w:rPr>
        <w:t>variances</w:t>
      </w:r>
      <w:r w:rsidRPr="00626AAB">
        <w:rPr>
          <w:rFonts w:ascii="Candara" w:eastAsia="Candara" w:hAnsi="Candara" w:cs="Candara"/>
        </w:rPr>
        <w:t xml:space="preserve"> between the sexes in terms of response to therapy. From our small cohort the number of patients on macitentan were small as the drug was licensed towards the end of the patient identification </w:t>
      </w:r>
      <w:sdt>
        <w:sdtPr>
          <w:rPr>
            <w:rFonts w:ascii="Candara" w:eastAsia="Candara" w:hAnsi="Candara" w:cs="Candara"/>
          </w:rPr>
          <w:alias w:val="SmartCite Citation"/>
          <w:tag w:val="91a83ed4-fa32-4954-9415-85260fece565:b60e1d9e-642b-4493-a33b-078b95553a6c"/>
          <w:id w:val="1947807120"/>
          <w:placeholder>
            <w:docPart w:val="DefaultPlaceholder_-1854013440"/>
          </w:placeholder>
        </w:sdtPr>
        <w:sdtEndPr/>
        <w:sdtContent>
          <w:r w:rsidR="00FA77CD" w:rsidRPr="00626AAB">
            <w:rPr>
              <w:rFonts w:ascii="Candara" w:hAnsi="Candara"/>
            </w:rPr>
            <w:t>(V McLaughlin et al., 2019)</w:t>
          </w:r>
        </w:sdtContent>
      </w:sdt>
      <w:r w:rsidR="00393BD6" w:rsidRPr="00626AAB">
        <w:rPr>
          <w:rFonts w:ascii="Candara" w:eastAsia="Candara" w:hAnsi="Candara" w:cs="Candara"/>
        </w:rPr>
        <w:t>.</w:t>
      </w:r>
    </w:p>
    <w:p w14:paraId="006EBC04" w14:textId="77777777" w:rsidR="00F67A12" w:rsidRPr="00626AAB" w:rsidRDefault="00F67A12" w:rsidP="00430C5F">
      <w:pPr>
        <w:spacing w:line="360" w:lineRule="auto"/>
        <w:jc w:val="both"/>
        <w:rPr>
          <w:rFonts w:ascii="Candara" w:hAnsi="Candara"/>
        </w:rPr>
      </w:pPr>
    </w:p>
    <w:p w14:paraId="332F9569" w14:textId="77777777" w:rsidR="00C94692" w:rsidRPr="00626AAB" w:rsidRDefault="00C94692" w:rsidP="00430C5F">
      <w:pPr>
        <w:spacing w:line="360" w:lineRule="auto"/>
        <w:jc w:val="both"/>
        <w:rPr>
          <w:rFonts w:ascii="Candara" w:eastAsia="Candara" w:hAnsi="Candara" w:cs="Candara"/>
          <w:highlight w:val="white"/>
        </w:rPr>
      </w:pPr>
      <w:r w:rsidRPr="00626AAB">
        <w:rPr>
          <w:rFonts w:ascii="Candara" w:eastAsia="Candara" w:hAnsi="Candara" w:cs="Candara"/>
        </w:rPr>
        <w:t>An additional</w:t>
      </w:r>
      <w:r w:rsidR="00E46B8F" w:rsidRPr="00626AAB">
        <w:rPr>
          <w:rFonts w:ascii="Candara" w:eastAsia="Candara" w:hAnsi="Candara" w:cs="Candara"/>
        </w:rPr>
        <w:t xml:space="preserve"> potential explanation for the </w:t>
      </w:r>
      <w:r w:rsidRPr="00626AAB">
        <w:rPr>
          <w:rFonts w:ascii="Candara" w:eastAsia="Candara" w:hAnsi="Candara" w:cs="Candara"/>
        </w:rPr>
        <w:t>inferior</w:t>
      </w:r>
      <w:r w:rsidR="00E46B8F" w:rsidRPr="00626AAB">
        <w:rPr>
          <w:rFonts w:ascii="Candara" w:eastAsia="Candara" w:hAnsi="Candara" w:cs="Candara"/>
        </w:rPr>
        <w:t xml:space="preserve"> prognosis could be related to the differences of the right ventricle in response to PAH between the sexes. Kawut et al in a study of 84 patients at presentation with IPAH</w:t>
      </w:r>
      <w:r w:rsidRPr="00626AAB">
        <w:rPr>
          <w:rFonts w:ascii="Candara" w:eastAsia="Candara" w:hAnsi="Candara" w:cs="Candara"/>
        </w:rPr>
        <w:t>,</w:t>
      </w:r>
      <w:r w:rsidR="00E46B8F" w:rsidRPr="00626AAB">
        <w:rPr>
          <w:rFonts w:ascii="Candara" w:eastAsia="Candara" w:hAnsi="Candara" w:cs="Candara"/>
        </w:rPr>
        <w:t xml:space="preserve"> </w:t>
      </w:r>
      <w:r w:rsidR="00E46B8F" w:rsidRPr="00626AAB">
        <w:rPr>
          <w:rFonts w:ascii="Candara" w:eastAsia="Candara" w:hAnsi="Candara" w:cs="Candara"/>
          <w:highlight w:val="white"/>
        </w:rPr>
        <w:t>suggested that females have higher RVEF when compared to males</w:t>
      </w:r>
      <w:r w:rsidRPr="00626AAB">
        <w:rPr>
          <w:rFonts w:ascii="Candara" w:eastAsia="Candara" w:hAnsi="Candara" w:cs="Candara"/>
          <w:highlight w:val="white"/>
        </w:rPr>
        <w:t>. O</w:t>
      </w:r>
      <w:r w:rsidR="00E46B8F" w:rsidRPr="00626AAB">
        <w:rPr>
          <w:rFonts w:ascii="Candara" w:eastAsia="Candara" w:hAnsi="Candara" w:cs="Candara"/>
          <w:highlight w:val="white"/>
        </w:rPr>
        <w:t>lder age also accounted for a lower RVEF when corrected for LVEF and PVR</w:t>
      </w:r>
      <w:r w:rsidR="002611C2" w:rsidRPr="00626AAB">
        <w:rPr>
          <w:rFonts w:ascii="Candara" w:eastAsia="Candara" w:hAnsi="Candara" w:cs="Candara"/>
          <w:highlight w:val="white"/>
        </w:rPr>
        <w:t xml:space="preserve"> </w:t>
      </w:r>
      <w:sdt>
        <w:sdtPr>
          <w:rPr>
            <w:rFonts w:ascii="Candara" w:eastAsia="Candara" w:hAnsi="Candara" w:cs="Candara"/>
            <w:highlight w:val="white"/>
          </w:rPr>
          <w:alias w:val="SmartCite Citation"/>
          <w:tag w:val="91a83ed4-fa32-4954-9415-85260fece565:c5b063d8-d2d6-4de6-a5a4-3b4c51d755b6"/>
          <w:id w:val="-539053897"/>
          <w:placeholder>
            <w:docPart w:val="DefaultPlaceholder_-1854013440"/>
          </w:placeholder>
        </w:sdtPr>
        <w:sdtEndPr/>
        <w:sdtContent>
          <w:r w:rsidR="00FA77CD" w:rsidRPr="00626AAB">
            <w:rPr>
              <w:rFonts w:ascii="Candara" w:hAnsi="Candara"/>
            </w:rPr>
            <w:t>(Kawut et al., 2009)</w:t>
          </w:r>
        </w:sdtContent>
      </w:sdt>
      <w:r w:rsidR="00E46B8F" w:rsidRPr="00626AAB">
        <w:rPr>
          <w:rFonts w:ascii="Candara" w:eastAsia="Candara" w:hAnsi="Candara" w:cs="Candara"/>
          <w:highlight w:val="white"/>
        </w:rPr>
        <w:t xml:space="preserve">. </w:t>
      </w:r>
    </w:p>
    <w:p w14:paraId="43839A36" w14:textId="77777777" w:rsidR="00C94692" w:rsidRPr="00626AAB" w:rsidRDefault="00C94692" w:rsidP="00430C5F">
      <w:pPr>
        <w:spacing w:line="360" w:lineRule="auto"/>
        <w:jc w:val="both"/>
        <w:rPr>
          <w:rFonts w:ascii="Candara" w:eastAsia="Candara" w:hAnsi="Candara" w:cs="Candara"/>
          <w:highlight w:val="white"/>
        </w:rPr>
      </w:pPr>
    </w:p>
    <w:p w14:paraId="2ABFF062" w14:textId="77777777" w:rsidR="00F67A12" w:rsidRPr="00626AAB" w:rsidRDefault="00C94692" w:rsidP="00430C5F">
      <w:pPr>
        <w:spacing w:line="360" w:lineRule="auto"/>
        <w:jc w:val="both"/>
        <w:rPr>
          <w:rFonts w:ascii="Candara" w:eastAsia="Candara" w:hAnsi="Candara" w:cs="Candara"/>
        </w:rPr>
      </w:pPr>
      <w:r w:rsidRPr="00626AAB">
        <w:rPr>
          <w:rFonts w:ascii="Candara" w:eastAsia="Candara" w:hAnsi="Candara" w:cs="Candara"/>
          <w:highlight w:val="white"/>
        </w:rPr>
        <w:t>A</w:t>
      </w:r>
      <w:r w:rsidR="00E46B8F" w:rsidRPr="00626AAB">
        <w:rPr>
          <w:rFonts w:ascii="Candara" w:eastAsia="Candara" w:hAnsi="Candara" w:cs="Candara"/>
          <w:highlight w:val="white"/>
        </w:rPr>
        <w:t>n age case matched study by Swift et al</w:t>
      </w:r>
      <w:r w:rsidRPr="00626AAB">
        <w:rPr>
          <w:rFonts w:ascii="Candara" w:eastAsia="Candara" w:hAnsi="Candara" w:cs="Candara"/>
          <w:highlight w:val="white"/>
        </w:rPr>
        <w:t>,</w:t>
      </w:r>
      <w:r w:rsidR="00E46B8F" w:rsidRPr="00626AAB">
        <w:rPr>
          <w:rFonts w:ascii="Candara" w:eastAsia="Candara" w:hAnsi="Candara" w:cs="Candara"/>
          <w:highlight w:val="white"/>
        </w:rPr>
        <w:t xml:space="preserve"> who</w:t>
      </w:r>
      <w:r w:rsidRPr="00626AAB">
        <w:rPr>
          <w:rFonts w:ascii="Candara" w:eastAsia="Candara" w:hAnsi="Candara" w:cs="Candara"/>
          <w:highlight w:val="white"/>
        </w:rPr>
        <w:t>se</w:t>
      </w:r>
      <w:r w:rsidR="00E46B8F" w:rsidRPr="00626AAB">
        <w:rPr>
          <w:rFonts w:ascii="Candara" w:eastAsia="Candara" w:hAnsi="Candara" w:cs="Candara"/>
          <w:highlight w:val="white"/>
        </w:rPr>
        <w:t xml:space="preserve"> 40 pairs </w:t>
      </w:r>
      <w:r w:rsidRPr="00626AAB">
        <w:rPr>
          <w:rFonts w:ascii="Candara" w:eastAsia="Candara" w:hAnsi="Candara" w:cs="Candara"/>
          <w:highlight w:val="white"/>
        </w:rPr>
        <w:t>of IPAH patients underwent</w:t>
      </w:r>
      <w:r w:rsidR="00E46B8F" w:rsidRPr="00626AAB">
        <w:rPr>
          <w:rFonts w:ascii="Candara" w:eastAsia="Candara" w:hAnsi="Candara" w:cs="Candara"/>
          <w:highlight w:val="white"/>
        </w:rPr>
        <w:t xml:space="preserve"> cardiac MRI and RHC within a 48 hours period</w:t>
      </w:r>
      <w:r w:rsidRPr="00626AAB">
        <w:rPr>
          <w:rFonts w:ascii="Candara" w:eastAsia="Candara" w:hAnsi="Candara" w:cs="Candara"/>
          <w:highlight w:val="white"/>
        </w:rPr>
        <w:t xml:space="preserve"> demonstrated also</w:t>
      </w:r>
      <w:r w:rsidR="002611C2" w:rsidRPr="00626AAB">
        <w:rPr>
          <w:rFonts w:ascii="Candara" w:eastAsia="Candara" w:hAnsi="Candara" w:cs="Candara"/>
          <w:highlight w:val="white"/>
        </w:rPr>
        <w:t>,</w:t>
      </w:r>
      <w:r w:rsidRPr="00626AAB">
        <w:rPr>
          <w:rFonts w:ascii="Candara" w:eastAsia="Candara" w:hAnsi="Candara" w:cs="Candara"/>
          <w:highlight w:val="white"/>
        </w:rPr>
        <w:t xml:space="preserve"> that treatment naive males have worse RVEF when compared to females</w:t>
      </w:r>
      <w:r w:rsidR="00E46B8F" w:rsidRPr="00626AAB">
        <w:rPr>
          <w:rFonts w:ascii="Candara" w:eastAsia="Candara" w:hAnsi="Candara" w:cs="Candara"/>
          <w:highlight w:val="white"/>
        </w:rPr>
        <w:t>. The haemodynamics did not differ between the groups</w:t>
      </w:r>
      <w:r w:rsidRPr="00626AAB">
        <w:rPr>
          <w:rFonts w:ascii="Candara" w:eastAsia="Candara" w:hAnsi="Candara" w:cs="Candara"/>
          <w:highlight w:val="white"/>
        </w:rPr>
        <w:t xml:space="preserve"> and</w:t>
      </w:r>
      <w:r w:rsidR="00E46B8F" w:rsidRPr="00626AAB">
        <w:rPr>
          <w:rFonts w:ascii="Candara" w:eastAsia="Candara" w:hAnsi="Candara" w:cs="Candara"/>
          <w:highlight w:val="white"/>
        </w:rPr>
        <w:t xml:space="preserve"> </w:t>
      </w:r>
      <w:r w:rsidRPr="00626AAB">
        <w:rPr>
          <w:rFonts w:ascii="Candara" w:eastAsia="Candara" w:hAnsi="Candara" w:cs="Candara"/>
          <w:highlight w:val="white"/>
        </w:rPr>
        <w:t>t</w:t>
      </w:r>
      <w:r w:rsidR="00E46B8F" w:rsidRPr="00626AAB">
        <w:rPr>
          <w:rFonts w:ascii="Candara" w:eastAsia="Candara" w:hAnsi="Candara" w:cs="Candara"/>
          <w:highlight w:val="white"/>
        </w:rPr>
        <w:t xml:space="preserve">hese indices were corrected for age, sex </w:t>
      </w:r>
      <w:r w:rsidR="004D5A12" w:rsidRPr="00626AAB">
        <w:rPr>
          <w:rFonts w:ascii="Candara" w:eastAsia="Candara" w:hAnsi="Candara" w:cs="Candara"/>
          <w:highlight w:val="white"/>
        </w:rPr>
        <w:t>and</w:t>
      </w:r>
      <w:r w:rsidR="00E46B8F" w:rsidRPr="00626AAB">
        <w:rPr>
          <w:rFonts w:ascii="Candara" w:eastAsia="Candara" w:hAnsi="Candara" w:cs="Candara"/>
          <w:highlight w:val="white"/>
        </w:rPr>
        <w:t xml:space="preserve"> BSA. They hypothesised that </w:t>
      </w:r>
      <w:r w:rsidRPr="00626AAB">
        <w:rPr>
          <w:rFonts w:ascii="Candara" w:eastAsia="Candara" w:hAnsi="Candara" w:cs="Candara"/>
          <w:highlight w:val="white"/>
        </w:rPr>
        <w:t>potentially the</w:t>
      </w:r>
      <w:r w:rsidR="00E46B8F" w:rsidRPr="00626AAB">
        <w:rPr>
          <w:rFonts w:ascii="Candara" w:eastAsia="Candara" w:hAnsi="Candara" w:cs="Candara"/>
          <w:highlight w:val="white"/>
        </w:rPr>
        <w:t xml:space="preserve"> adaptive response to increased afterload is more effective in </w:t>
      </w:r>
      <w:r w:rsidRPr="00626AAB">
        <w:rPr>
          <w:rFonts w:ascii="Candara" w:eastAsia="Candara" w:hAnsi="Candara" w:cs="Candara"/>
          <w:highlight w:val="white"/>
        </w:rPr>
        <w:t xml:space="preserve">the PAH </w:t>
      </w:r>
      <w:r w:rsidR="00E46B8F" w:rsidRPr="00626AAB">
        <w:rPr>
          <w:rFonts w:ascii="Candara" w:eastAsia="Candara" w:hAnsi="Candara" w:cs="Candara"/>
          <w:highlight w:val="white"/>
        </w:rPr>
        <w:t>female</w:t>
      </w:r>
      <w:r w:rsidR="002611C2" w:rsidRPr="00626AAB">
        <w:rPr>
          <w:rFonts w:ascii="Candara" w:eastAsia="Candara" w:hAnsi="Candara" w:cs="Candara"/>
          <w:highlight w:val="white"/>
        </w:rPr>
        <w:t xml:space="preserve"> </w:t>
      </w:r>
      <w:sdt>
        <w:sdtPr>
          <w:rPr>
            <w:rFonts w:ascii="Candara" w:eastAsia="Candara" w:hAnsi="Candara" w:cs="Candara"/>
            <w:highlight w:val="white"/>
          </w:rPr>
          <w:alias w:val="SmartCite Citation"/>
          <w:tag w:val="91a83ed4-fa32-4954-9415-85260fece565:68e1c55e-16f8-4191-925a-22f454b71604"/>
          <w:id w:val="1184015698"/>
          <w:placeholder>
            <w:docPart w:val="DefaultPlaceholder_-1854013440"/>
          </w:placeholder>
        </w:sdtPr>
        <w:sdtEndPr/>
        <w:sdtContent>
          <w:r w:rsidR="00FA77CD" w:rsidRPr="00626AAB">
            <w:rPr>
              <w:rFonts w:ascii="Candara" w:hAnsi="Candara"/>
            </w:rPr>
            <w:t>(Swift et al., 2015)</w:t>
          </w:r>
        </w:sdtContent>
      </w:sdt>
      <w:r w:rsidR="00E46B8F" w:rsidRPr="00626AAB">
        <w:rPr>
          <w:rFonts w:ascii="Candara" w:eastAsia="Candara" w:hAnsi="Candara" w:cs="Candara"/>
          <w:highlight w:val="white"/>
        </w:rPr>
        <w:t>.</w:t>
      </w:r>
    </w:p>
    <w:p w14:paraId="2075AAD5" w14:textId="77777777" w:rsidR="00F67A12" w:rsidRPr="00626AAB" w:rsidRDefault="00F67A12" w:rsidP="00430C5F">
      <w:pPr>
        <w:spacing w:line="360" w:lineRule="auto"/>
        <w:jc w:val="both"/>
        <w:rPr>
          <w:rFonts w:ascii="Candara" w:eastAsia="Candara" w:hAnsi="Candara" w:cs="Candara"/>
        </w:rPr>
      </w:pPr>
    </w:p>
    <w:p w14:paraId="5D276EF1" w14:textId="024D6090" w:rsidR="002611C2" w:rsidRPr="00626AAB" w:rsidRDefault="00E46B8F" w:rsidP="00430C5F">
      <w:pPr>
        <w:spacing w:line="360" w:lineRule="auto"/>
        <w:jc w:val="both"/>
        <w:rPr>
          <w:rFonts w:ascii="Candara" w:eastAsia="Candara" w:hAnsi="Candara" w:cs="Candara"/>
        </w:rPr>
      </w:pPr>
      <w:r w:rsidRPr="00626AAB">
        <w:rPr>
          <w:rFonts w:ascii="Candara" w:eastAsia="Candara" w:hAnsi="Candara" w:cs="Candara"/>
        </w:rPr>
        <w:t>A retrospective study by Jacobs el, 2014 also using haemodynamics obtained from RHC and cardiac MRI</w:t>
      </w:r>
      <w:r w:rsidR="00C94692" w:rsidRPr="00626AAB">
        <w:rPr>
          <w:rFonts w:ascii="Candara" w:eastAsia="Candara" w:hAnsi="Candara" w:cs="Candara"/>
        </w:rPr>
        <w:t>,</w:t>
      </w:r>
      <w:r w:rsidRPr="00626AAB">
        <w:rPr>
          <w:rFonts w:ascii="Candara" w:eastAsia="Candara" w:hAnsi="Candara" w:cs="Candara"/>
        </w:rPr>
        <w:t xml:space="preserve"> attempted to ascertain if there were any </w:t>
      </w:r>
      <w:r w:rsidR="00C94692" w:rsidRPr="00626AAB">
        <w:rPr>
          <w:rFonts w:ascii="Candara" w:eastAsia="Candara" w:hAnsi="Candara" w:cs="Candara"/>
        </w:rPr>
        <w:t xml:space="preserve">RV </w:t>
      </w:r>
      <w:r w:rsidRPr="00626AAB">
        <w:rPr>
          <w:rFonts w:ascii="Candara" w:eastAsia="Candara" w:hAnsi="Candara" w:cs="Candara"/>
        </w:rPr>
        <w:t xml:space="preserve">differences between the genders at baseline and after one year of pulmonary hypertensive therapy.  The study included 101 patients, 26 of whom were men, with comparable PVRs  903+/-545 vs 963=/-473 p=0.61 and </w:t>
      </w:r>
      <w:r w:rsidR="00F705F1" w:rsidRPr="00626AAB">
        <w:rPr>
          <w:rFonts w:ascii="Candara" w:eastAsia="Candara" w:hAnsi="Candara" w:cs="Candara"/>
        </w:rPr>
        <w:t>right ventricular ejection fractions (</w:t>
      </w:r>
      <w:r w:rsidRPr="00626AAB">
        <w:rPr>
          <w:rFonts w:ascii="Candara" w:eastAsia="Candara" w:hAnsi="Candara" w:cs="Candara"/>
        </w:rPr>
        <w:t>RVEF</w:t>
      </w:r>
      <w:r w:rsidR="00F705F1" w:rsidRPr="00626AAB">
        <w:rPr>
          <w:rFonts w:ascii="Candara" w:eastAsia="Candara" w:hAnsi="Candara" w:cs="Candara"/>
        </w:rPr>
        <w:t>)</w:t>
      </w:r>
      <w:r w:rsidRPr="00626AAB">
        <w:rPr>
          <w:rFonts w:ascii="Candara" w:eastAsia="Candara" w:hAnsi="Candara" w:cs="Candara"/>
        </w:rPr>
        <w:t xml:space="preserve"> 31=/- 13% vs 33=/- 11% p=0.44. This study showed that despite a reduction in PVR with </w:t>
      </w:r>
      <w:r w:rsidR="00C94692" w:rsidRPr="00626AAB">
        <w:rPr>
          <w:rFonts w:ascii="Candara" w:eastAsia="Candara" w:hAnsi="Candara" w:cs="Candara"/>
        </w:rPr>
        <w:t>P</w:t>
      </w:r>
      <w:ins w:id="2483" w:author="Sheila Hussain" w:date="2021-07-18T12:01:00Z">
        <w:r w:rsidR="00DB5AD2">
          <w:rPr>
            <w:rFonts w:ascii="Candara" w:eastAsia="Candara" w:hAnsi="Candara" w:cs="Candara"/>
          </w:rPr>
          <w:t>A</w:t>
        </w:r>
      </w:ins>
      <w:r w:rsidR="00C94692" w:rsidRPr="00626AAB">
        <w:rPr>
          <w:rFonts w:ascii="Candara" w:eastAsia="Candara" w:hAnsi="Candara" w:cs="Candara"/>
        </w:rPr>
        <w:t>H targeted</w:t>
      </w:r>
      <w:r w:rsidRPr="00626AAB">
        <w:rPr>
          <w:rFonts w:ascii="Candara" w:eastAsia="Candara" w:hAnsi="Candara" w:cs="Candara"/>
        </w:rPr>
        <w:t xml:space="preserve"> therapy in both sexes at 1 year the RVEF did not improve in men, </w:t>
      </w:r>
      <w:r w:rsidR="00C94692" w:rsidRPr="00626AAB">
        <w:rPr>
          <w:rFonts w:ascii="Candara" w:eastAsia="Candara" w:hAnsi="Candara" w:cs="Candara"/>
        </w:rPr>
        <w:t>but</w:t>
      </w:r>
      <w:r w:rsidRPr="00626AAB">
        <w:rPr>
          <w:rFonts w:ascii="Candara" w:eastAsia="Candara" w:hAnsi="Candara" w:cs="Candara"/>
        </w:rPr>
        <w:t xml:space="preserve"> actually deteriorat</w:t>
      </w:r>
      <w:r w:rsidR="00C94692" w:rsidRPr="00626AAB">
        <w:rPr>
          <w:rFonts w:ascii="Candara" w:eastAsia="Candara" w:hAnsi="Candara" w:cs="Candara"/>
        </w:rPr>
        <w:t>ed</w:t>
      </w:r>
      <w:r w:rsidRPr="00626AAB">
        <w:rPr>
          <w:rFonts w:ascii="Candara" w:eastAsia="Candara" w:hAnsi="Candara" w:cs="Candara"/>
        </w:rPr>
        <w:t xml:space="preserve"> (RVEF decrease median, IQR -1.0% (-11.9% to +6.9%)). </w:t>
      </w:r>
    </w:p>
    <w:p w14:paraId="4CD7EAEB" w14:textId="77777777" w:rsidR="002611C2" w:rsidRPr="00626AAB" w:rsidRDefault="002611C2" w:rsidP="00430C5F">
      <w:pPr>
        <w:spacing w:line="360" w:lineRule="auto"/>
        <w:jc w:val="both"/>
        <w:rPr>
          <w:rFonts w:ascii="Candara" w:eastAsia="Candara" w:hAnsi="Candara" w:cs="Candara"/>
        </w:rPr>
      </w:pPr>
    </w:p>
    <w:p w14:paraId="125C0B45" w14:textId="77777777" w:rsidR="00F67A12" w:rsidRPr="00626AAB" w:rsidRDefault="00E46B8F" w:rsidP="00430C5F">
      <w:pPr>
        <w:spacing w:line="360" w:lineRule="auto"/>
        <w:jc w:val="both"/>
        <w:rPr>
          <w:rFonts w:ascii="Candara" w:hAnsi="Candara"/>
        </w:rPr>
      </w:pPr>
      <w:r w:rsidRPr="00626AAB">
        <w:rPr>
          <w:rFonts w:ascii="Candara" w:eastAsia="Candara" w:hAnsi="Candara" w:cs="Candara"/>
        </w:rPr>
        <w:t xml:space="preserve">At follow-up males had a higher NT-proBNP, </w:t>
      </w:r>
      <w:r w:rsidR="00C94692" w:rsidRPr="00626AAB">
        <w:rPr>
          <w:rFonts w:ascii="Candara" w:eastAsia="Candara" w:hAnsi="Candara" w:cs="Candara"/>
        </w:rPr>
        <w:t xml:space="preserve">WHO </w:t>
      </w:r>
      <w:r w:rsidRPr="00626AAB">
        <w:rPr>
          <w:rFonts w:ascii="Candara" w:eastAsia="Candara" w:hAnsi="Candara" w:cs="Candara"/>
        </w:rPr>
        <w:t xml:space="preserve">FC and lower 6MWD. On review of the PAH treatment </w:t>
      </w:r>
      <w:r w:rsidR="004D5A12" w:rsidRPr="00626AAB">
        <w:rPr>
          <w:rFonts w:ascii="Candara" w:eastAsia="Candara" w:hAnsi="Candara" w:cs="Candara"/>
        </w:rPr>
        <w:t>regimens</w:t>
      </w:r>
      <w:r w:rsidRPr="00626AAB">
        <w:rPr>
          <w:rFonts w:ascii="Candara" w:eastAsia="Candara" w:hAnsi="Candara" w:cs="Candara"/>
        </w:rPr>
        <w:t xml:space="preserve"> for these 101 patients the majority of patients were on an ERA </w:t>
      </w:r>
      <w:r w:rsidRPr="00626AAB">
        <w:rPr>
          <w:rFonts w:ascii="Candara" w:eastAsia="Candara" w:hAnsi="Candara" w:cs="Candara"/>
        </w:rPr>
        <w:lastRenderedPageBreak/>
        <w:t>as first line therapy (Males 13 (50%) versus Females 30(40%)) with a PDEi5 add-on</w:t>
      </w:r>
      <w:r w:rsidR="002611C2" w:rsidRPr="00626AAB">
        <w:rPr>
          <w:rFonts w:ascii="Candara" w:eastAsia="Candara" w:hAnsi="Candara" w:cs="Candara"/>
        </w:rPr>
        <w:t xml:space="preserve"> </w:t>
      </w:r>
      <w:sdt>
        <w:sdtPr>
          <w:rPr>
            <w:rFonts w:ascii="Candara" w:eastAsia="Candara" w:hAnsi="Candara" w:cs="Candara"/>
          </w:rPr>
          <w:alias w:val="SmartCite Citation"/>
          <w:tag w:val="91a83ed4-fa32-4954-9415-85260fece565:db479a16-792a-4db7-89f6-96728aab9cb0"/>
          <w:id w:val="1706904936"/>
          <w:placeholder>
            <w:docPart w:val="DefaultPlaceholder_-1854013440"/>
          </w:placeholder>
        </w:sdtPr>
        <w:sdtEndPr/>
        <w:sdtContent>
          <w:r w:rsidR="00FA77CD" w:rsidRPr="00626AAB">
            <w:rPr>
              <w:rFonts w:ascii="Candara" w:hAnsi="Candara"/>
            </w:rPr>
            <w:t>(Jacobs et al., 2014)</w:t>
          </w:r>
        </w:sdtContent>
      </w:sdt>
      <w:r w:rsidRPr="00626AAB">
        <w:rPr>
          <w:rFonts w:ascii="Candara" w:eastAsia="Candara" w:hAnsi="Candara" w:cs="Candara"/>
        </w:rPr>
        <w:t xml:space="preserve">. </w:t>
      </w:r>
    </w:p>
    <w:p w14:paraId="70291DFF" w14:textId="77777777" w:rsidR="00F67A12" w:rsidRPr="00626AAB" w:rsidRDefault="00E46B8F" w:rsidP="00430C5F">
      <w:pPr>
        <w:spacing w:line="360" w:lineRule="auto"/>
        <w:jc w:val="both"/>
        <w:rPr>
          <w:rFonts w:ascii="Candara" w:eastAsia="Candara" w:hAnsi="Candara" w:cs="Candara"/>
          <w:highlight w:val="white"/>
        </w:rPr>
      </w:pPr>
      <w:r w:rsidRPr="00626AAB">
        <w:rPr>
          <w:rFonts w:ascii="Candara" w:eastAsia="Candara" w:hAnsi="Candara" w:cs="Candara"/>
        </w:rPr>
        <w:t xml:space="preserve">Oestrogen may be protective as it induces insulin-like growth factor which has been associated with improved myocardial contractility (Vitale, Clin Endo 2008). </w:t>
      </w:r>
      <w:r w:rsidR="008621DD" w:rsidRPr="00626AAB">
        <w:rPr>
          <w:rFonts w:ascii="Candara" w:eastAsia="Candara" w:hAnsi="Candara" w:cs="Candara"/>
        </w:rPr>
        <w:t>Oestrogen</w:t>
      </w:r>
      <w:r w:rsidRPr="00626AAB">
        <w:rPr>
          <w:rFonts w:ascii="Candara" w:eastAsia="Candara" w:hAnsi="Candara" w:cs="Candara"/>
        </w:rPr>
        <w:t xml:space="preserve"> at higher doses acts to suppress oxidative stress. Healthy women have lower RV mass, smaller RV volumes and higher RVEF than men </w:t>
      </w:r>
      <w:sdt>
        <w:sdtPr>
          <w:rPr>
            <w:rFonts w:ascii="Candara" w:eastAsia="Candara" w:hAnsi="Candara" w:cs="Candara"/>
          </w:rPr>
          <w:alias w:val="SmartCite Citation"/>
          <w:tag w:val="91a83ed4-fa32-4954-9415-85260fece565:0bf2cca3-3f1e-4496-91f7-e05f56ca72de"/>
          <w:id w:val="808900910"/>
          <w:placeholder>
            <w:docPart w:val="DefaultPlaceholder_-1854013440"/>
          </w:placeholder>
        </w:sdtPr>
        <w:sdtEndPr/>
        <w:sdtContent>
          <w:r w:rsidR="00FA77CD" w:rsidRPr="00626AAB">
            <w:rPr>
              <w:rFonts w:ascii="Candara" w:hAnsi="Candara"/>
            </w:rPr>
            <w:t>(Ventetuolo et al., 2011)</w:t>
          </w:r>
        </w:sdtContent>
      </w:sdt>
      <w:r w:rsidRPr="00626AAB">
        <w:rPr>
          <w:rFonts w:ascii="Candara" w:eastAsia="Candara" w:hAnsi="Candara" w:cs="Candara"/>
        </w:rPr>
        <w:t xml:space="preserve">. Studies, however, have suggested that higher </w:t>
      </w:r>
      <w:r w:rsidR="004D5A12" w:rsidRPr="00626AAB">
        <w:rPr>
          <w:rFonts w:ascii="Candara" w:eastAsia="Candara" w:hAnsi="Candara" w:cs="Candara"/>
        </w:rPr>
        <w:t>oestradiol</w:t>
      </w:r>
      <w:r w:rsidRPr="00626AAB">
        <w:rPr>
          <w:rFonts w:ascii="Candara" w:eastAsia="Candara" w:hAnsi="Candara" w:cs="Candara"/>
        </w:rPr>
        <w:t xml:space="preserve"> levels are independently associated with higher mortality in men with PAH </w:t>
      </w:r>
      <w:sdt>
        <w:sdtPr>
          <w:rPr>
            <w:rFonts w:ascii="Candara" w:eastAsia="Candara" w:hAnsi="Candara" w:cs="Candara"/>
          </w:rPr>
          <w:alias w:val="SmartCite Citation"/>
          <w:tag w:val="91a83ed4-fa32-4954-9415-85260fece565:d48fdbc7-bdb1-4576-91d2-ca1d8c1aa080"/>
          <w:id w:val="-389815863"/>
          <w:placeholder>
            <w:docPart w:val="DefaultPlaceholder_-1854013440"/>
          </w:placeholder>
        </w:sdtPr>
        <w:sdtEndPr/>
        <w:sdtContent>
          <w:r w:rsidR="00FA77CD" w:rsidRPr="00626AAB">
            <w:rPr>
              <w:rFonts w:ascii="Candara" w:hAnsi="Candara"/>
            </w:rPr>
            <w:t>(Wu et al., 2018)</w:t>
          </w:r>
        </w:sdtContent>
      </w:sdt>
      <w:r w:rsidRPr="00626AAB">
        <w:rPr>
          <w:rFonts w:ascii="Candara" w:eastAsia="Candara" w:hAnsi="Candara" w:cs="Candara"/>
        </w:rPr>
        <w:t xml:space="preserve"> in a case-control study of 95 patients with IPAH versus 95 healthy age matched volunteers. </w:t>
      </w:r>
      <w:r w:rsidRPr="00626AAB">
        <w:rPr>
          <w:rFonts w:ascii="Candara" w:eastAsia="Candara" w:hAnsi="Candara" w:cs="Candara"/>
          <w:highlight w:val="white"/>
        </w:rPr>
        <w:t xml:space="preserve">In 2011 the MESA- Right Ventricle Study showed an association between higher </w:t>
      </w:r>
      <w:r w:rsidR="004D5A12" w:rsidRPr="00626AAB">
        <w:rPr>
          <w:rFonts w:ascii="Candara" w:eastAsia="Candara" w:hAnsi="Candara" w:cs="Candara"/>
          <w:highlight w:val="white"/>
        </w:rPr>
        <w:t>oestradiol</w:t>
      </w:r>
      <w:r w:rsidRPr="00626AAB">
        <w:rPr>
          <w:rFonts w:ascii="Candara" w:eastAsia="Candara" w:hAnsi="Candara" w:cs="Candara"/>
          <w:highlight w:val="white"/>
        </w:rPr>
        <w:t xml:space="preserve"> levels and improved RVEF in </w:t>
      </w:r>
      <w:r w:rsidR="004D5A12" w:rsidRPr="00626AAB">
        <w:rPr>
          <w:rFonts w:ascii="Candara" w:eastAsia="Candara" w:hAnsi="Candara" w:cs="Candara"/>
          <w:highlight w:val="white"/>
        </w:rPr>
        <w:t>post-menopausal</w:t>
      </w:r>
      <w:r w:rsidRPr="00626AAB">
        <w:rPr>
          <w:rFonts w:ascii="Candara" w:eastAsia="Candara" w:hAnsi="Candara" w:cs="Candara"/>
          <w:highlight w:val="white"/>
        </w:rPr>
        <w:t xml:space="preserve"> women using hormone therapy and an association between increased androgen levels and increased RV mass and volumes in both sexes</w:t>
      </w:r>
      <w:r w:rsidR="00DE6C7F" w:rsidRPr="00626AAB">
        <w:rPr>
          <w:rFonts w:ascii="Candara" w:eastAsia="Candara" w:hAnsi="Candara" w:cs="Candara"/>
          <w:highlight w:val="white"/>
        </w:rPr>
        <w:t xml:space="preserve"> </w:t>
      </w:r>
      <w:sdt>
        <w:sdtPr>
          <w:rPr>
            <w:rFonts w:ascii="Candara" w:eastAsia="Candara" w:hAnsi="Candara" w:cs="Candara"/>
            <w:highlight w:val="white"/>
          </w:rPr>
          <w:alias w:val="SmartCite Citation"/>
          <w:tag w:val="91a83ed4-fa32-4954-9415-85260fece565:0bf2cca3-3f1e-4496-91f7-e05f56ca72de"/>
          <w:id w:val="975260178"/>
          <w:placeholder>
            <w:docPart w:val="DefaultPlaceholder_-1854013440"/>
          </w:placeholder>
        </w:sdtPr>
        <w:sdtEndPr/>
        <w:sdtContent>
          <w:r w:rsidR="00FA77CD" w:rsidRPr="00626AAB">
            <w:rPr>
              <w:rFonts w:ascii="Candara" w:hAnsi="Candara"/>
            </w:rPr>
            <w:t>(Ventetuolo et al., 2011)</w:t>
          </w:r>
        </w:sdtContent>
      </w:sdt>
      <w:r w:rsidRPr="00626AAB">
        <w:rPr>
          <w:rFonts w:ascii="Candara" w:eastAsia="Candara" w:hAnsi="Candara" w:cs="Candara"/>
          <w:highlight w:val="white"/>
        </w:rPr>
        <w:t xml:space="preserve">. </w:t>
      </w:r>
    </w:p>
    <w:p w14:paraId="7470A7DC" w14:textId="77777777" w:rsidR="00F67A12" w:rsidRPr="00626AAB" w:rsidRDefault="00F67A12" w:rsidP="00430C5F">
      <w:pPr>
        <w:spacing w:line="360" w:lineRule="auto"/>
        <w:jc w:val="both"/>
        <w:rPr>
          <w:rFonts w:ascii="Candara" w:eastAsia="Candara" w:hAnsi="Candara" w:cs="Candara"/>
        </w:rPr>
      </w:pPr>
    </w:p>
    <w:p w14:paraId="20E4963D" w14:textId="77777777" w:rsidR="00F67A12" w:rsidRPr="00626AAB" w:rsidRDefault="00E46B8F" w:rsidP="00430C5F">
      <w:pPr>
        <w:spacing w:line="360" w:lineRule="auto"/>
        <w:jc w:val="both"/>
        <w:rPr>
          <w:rFonts w:ascii="Candara" w:eastAsia="Candara" w:hAnsi="Candara" w:cs="Candara"/>
        </w:rPr>
      </w:pPr>
      <w:r w:rsidRPr="00626AAB">
        <w:rPr>
          <w:rFonts w:ascii="Candara" w:eastAsia="Candara" w:hAnsi="Candara" w:cs="Candara"/>
        </w:rPr>
        <w:t xml:space="preserve">BMP is a multifunctional protein working through (bone morphogenetic protein receptors) BMPRs, which are serine/threonine kinase receptors. They have an important role in homeostasis and embryonic development. </w:t>
      </w:r>
      <w:r w:rsidR="00BB1865" w:rsidRPr="00626AAB">
        <w:rPr>
          <w:rFonts w:ascii="Candara" w:eastAsia="Candara" w:hAnsi="Candara" w:cs="Candara"/>
        </w:rPr>
        <w:t xml:space="preserve">BMP type II receptor (BMPR2), </w:t>
      </w:r>
      <w:r w:rsidRPr="00626AAB">
        <w:rPr>
          <w:rFonts w:ascii="Candara" w:eastAsia="Candara" w:hAnsi="Candara" w:cs="Candara"/>
        </w:rPr>
        <w:t>deficiency worsens endothelial inflammatory responses, consequently contributing to adverse remodelling.</w:t>
      </w:r>
    </w:p>
    <w:p w14:paraId="7C646A9D" w14:textId="77777777" w:rsidR="00F67A12" w:rsidRPr="00626AAB" w:rsidRDefault="00F67A12" w:rsidP="00430C5F">
      <w:pPr>
        <w:spacing w:line="360" w:lineRule="auto"/>
        <w:jc w:val="both"/>
        <w:rPr>
          <w:rFonts w:ascii="Candara" w:eastAsia="Candara" w:hAnsi="Candara" w:cs="Candara"/>
        </w:rPr>
      </w:pPr>
    </w:p>
    <w:p w14:paraId="335AFBAD" w14:textId="77777777" w:rsidR="00F67A12" w:rsidRPr="00626AAB" w:rsidRDefault="00BB1865" w:rsidP="00430C5F">
      <w:pPr>
        <w:spacing w:line="360" w:lineRule="auto"/>
        <w:jc w:val="both"/>
        <w:rPr>
          <w:rFonts w:ascii="Candara" w:eastAsia="Candara" w:hAnsi="Candara" w:cs="Candara"/>
        </w:rPr>
      </w:pPr>
      <w:r w:rsidRPr="00626AAB">
        <w:rPr>
          <w:rFonts w:ascii="Candara" w:eastAsia="Candara" w:hAnsi="Candara" w:cs="Candara"/>
        </w:rPr>
        <w:t xml:space="preserve">An </w:t>
      </w:r>
      <w:r w:rsidR="00E46B8F" w:rsidRPr="00626AAB">
        <w:rPr>
          <w:rFonts w:ascii="Candara" w:eastAsia="Candara" w:hAnsi="Candara" w:cs="Candara"/>
        </w:rPr>
        <w:t>autosomal dominant mutation of BMPR</w:t>
      </w:r>
      <w:r w:rsidRPr="00626AAB">
        <w:rPr>
          <w:rFonts w:ascii="Candara" w:eastAsia="Candara" w:hAnsi="Candara" w:cs="Candara"/>
        </w:rPr>
        <w:t>2</w:t>
      </w:r>
      <w:r w:rsidR="00E46B8F" w:rsidRPr="00626AAB">
        <w:rPr>
          <w:rFonts w:ascii="Candara" w:eastAsia="Candara" w:hAnsi="Candara" w:cs="Candara"/>
        </w:rPr>
        <w:t xml:space="preserve"> is the most common cause of PAH. Studies have reported more than 298 BMPR2 mutations responsible for 11-40% of IPAH </w:t>
      </w:r>
      <w:sdt>
        <w:sdtPr>
          <w:rPr>
            <w:rFonts w:ascii="Candara" w:eastAsia="Candara" w:hAnsi="Candara" w:cs="Candara"/>
          </w:rPr>
          <w:alias w:val="SmartCite Citation"/>
          <w:tag w:val="91a83ed4-fa32-4954-9415-85260fece565:845179dc-c01e-4053-9eb8-011158a5bb90"/>
          <w:id w:val="-962571708"/>
          <w:placeholder>
            <w:docPart w:val="DefaultPlaceholder_-1854013440"/>
          </w:placeholder>
        </w:sdtPr>
        <w:sdtEndPr/>
        <w:sdtContent>
          <w:r w:rsidR="00FA77CD" w:rsidRPr="00626AAB">
            <w:rPr>
              <w:rFonts w:ascii="Candara" w:hAnsi="Candara"/>
            </w:rPr>
            <w:t>(Liu &amp; Morrell, 2013)</w:t>
          </w:r>
        </w:sdtContent>
      </w:sdt>
      <w:r w:rsidR="00E46B8F" w:rsidRPr="00626AAB">
        <w:rPr>
          <w:rFonts w:ascii="Candara" w:eastAsia="Candara" w:hAnsi="Candara" w:cs="Candara"/>
          <w:color w:val="333333"/>
          <w:highlight w:val="white"/>
        </w:rPr>
        <w:t>. Interestingly in those patients without proven BMPR2 mutations in PAH, the BMPR2 signalling pathway is still impair</w:t>
      </w:r>
      <w:r w:rsidR="00DC3A70" w:rsidRPr="00626AAB">
        <w:rPr>
          <w:rFonts w:ascii="Candara" w:eastAsia="Candara" w:hAnsi="Candara" w:cs="Candara"/>
          <w:color w:val="333333"/>
        </w:rPr>
        <w:t>ed.</w:t>
      </w:r>
    </w:p>
    <w:p w14:paraId="4475F264" w14:textId="77777777" w:rsidR="00F67A12" w:rsidRPr="00626AAB" w:rsidRDefault="00F67A12" w:rsidP="00430C5F">
      <w:pPr>
        <w:spacing w:line="360" w:lineRule="auto"/>
        <w:jc w:val="both"/>
        <w:rPr>
          <w:rFonts w:ascii="Candara" w:hAnsi="Candara"/>
        </w:rPr>
      </w:pPr>
    </w:p>
    <w:p w14:paraId="7BE0B84C" w14:textId="77777777" w:rsidR="00BB1865" w:rsidRPr="00626AAB" w:rsidRDefault="00E46B8F" w:rsidP="00430C5F">
      <w:pPr>
        <w:spacing w:line="360" w:lineRule="auto"/>
        <w:jc w:val="both"/>
        <w:rPr>
          <w:rFonts w:ascii="Candara" w:eastAsia="Candara" w:hAnsi="Candara" w:cs="Candara"/>
        </w:rPr>
      </w:pPr>
      <w:r w:rsidRPr="00626AAB">
        <w:rPr>
          <w:rFonts w:ascii="Candara" w:eastAsia="Candara" w:hAnsi="Candara" w:cs="Candara"/>
        </w:rPr>
        <w:t>In a meta-analysis conducted by Ge et al 457 of 1554 patients with BMPR2 mutations were women, however proportionally more males had BMPR2 mutation (224/644) - 29% vs 35% - OR =0.130, (95% CI 1.06-1.60, p =0.01). In males it was statistically significant that those with the mutation had higher rates of mortality or need for transplantation</w:t>
      </w:r>
      <w:r w:rsidR="008A15A4" w:rsidRPr="00626AAB">
        <w:rPr>
          <w:rFonts w:ascii="Candara" w:eastAsia="Candara" w:hAnsi="Candara" w:cs="Candara"/>
        </w:rPr>
        <w:t xml:space="preserve"> </w:t>
      </w:r>
      <w:sdt>
        <w:sdtPr>
          <w:rPr>
            <w:rFonts w:ascii="Candara" w:eastAsia="Candara" w:hAnsi="Candara" w:cs="Candara"/>
          </w:rPr>
          <w:alias w:val="SmartCite Citation"/>
          <w:tag w:val="91a83ed4-fa32-4954-9415-85260fece565:6de622ee-a395-4330-a7b5-8958602a437a"/>
          <w:id w:val="-827525817"/>
          <w:placeholder>
            <w:docPart w:val="DefaultPlaceholder_-1854013440"/>
          </w:placeholder>
        </w:sdtPr>
        <w:sdtEndPr/>
        <w:sdtContent>
          <w:r w:rsidR="00FA77CD" w:rsidRPr="00626AAB">
            <w:rPr>
              <w:rFonts w:ascii="Candara" w:hAnsi="Candara"/>
            </w:rPr>
            <w:t>(Ge et al., 2020)</w:t>
          </w:r>
        </w:sdtContent>
      </w:sdt>
      <w:r w:rsidRPr="00626AAB">
        <w:rPr>
          <w:rFonts w:ascii="Candara" w:eastAsia="Candara" w:hAnsi="Candara" w:cs="Candara"/>
        </w:rPr>
        <w:t xml:space="preserve">. </w:t>
      </w:r>
    </w:p>
    <w:p w14:paraId="770B30DE" w14:textId="77777777" w:rsidR="00BB1865" w:rsidRPr="00626AAB" w:rsidRDefault="00BB1865" w:rsidP="00430C5F">
      <w:pPr>
        <w:spacing w:line="360" w:lineRule="auto"/>
        <w:jc w:val="both"/>
        <w:rPr>
          <w:rFonts w:ascii="Candara" w:eastAsia="Candara" w:hAnsi="Candara" w:cs="Candara"/>
        </w:rPr>
      </w:pPr>
    </w:p>
    <w:p w14:paraId="035EBF32" w14:textId="75F9F1E3" w:rsidR="00F67A12" w:rsidRPr="00626AAB" w:rsidRDefault="00BB1865" w:rsidP="00430C5F">
      <w:pPr>
        <w:spacing w:line="360" w:lineRule="auto"/>
        <w:jc w:val="both"/>
        <w:rPr>
          <w:rFonts w:ascii="Candara" w:eastAsia="Candara" w:hAnsi="Candara" w:cs="Candara"/>
        </w:rPr>
      </w:pPr>
      <w:r w:rsidRPr="00626AAB">
        <w:rPr>
          <w:rFonts w:ascii="Candara" w:eastAsia="Candara" w:hAnsi="Candara" w:cs="Candara"/>
        </w:rPr>
        <w:lastRenderedPageBreak/>
        <w:t xml:space="preserve">The </w:t>
      </w:r>
      <w:r w:rsidR="00E46B8F" w:rsidRPr="00626AAB">
        <w:rPr>
          <w:rFonts w:ascii="Candara" w:eastAsia="Candara" w:hAnsi="Candara" w:cs="Candara"/>
        </w:rPr>
        <w:t xml:space="preserve">relationship between BMPR2 and oestrogen </w:t>
      </w:r>
      <w:r w:rsidR="004D5A12" w:rsidRPr="00626AAB">
        <w:rPr>
          <w:rFonts w:ascii="Candara" w:eastAsia="Candara" w:hAnsi="Candara" w:cs="Candara"/>
        </w:rPr>
        <w:t>signalling</w:t>
      </w:r>
      <w:r w:rsidR="00E46B8F" w:rsidRPr="00626AAB">
        <w:rPr>
          <w:rFonts w:ascii="Candara" w:eastAsia="Candara" w:hAnsi="Candara" w:cs="Candara"/>
        </w:rPr>
        <w:t xml:space="preserve">, </w:t>
      </w:r>
      <w:r w:rsidRPr="00626AAB">
        <w:rPr>
          <w:rFonts w:ascii="Candara" w:eastAsia="Candara" w:hAnsi="Candara" w:cs="Candara"/>
        </w:rPr>
        <w:t xml:space="preserve">examined by Austin et al demonstrated </w:t>
      </w:r>
      <w:r w:rsidR="00E46B8F" w:rsidRPr="00626AAB">
        <w:rPr>
          <w:rFonts w:ascii="Candara" w:eastAsia="Candara" w:hAnsi="Candara" w:cs="Candara"/>
        </w:rPr>
        <w:t>that BMPR2 gene expression was reduced in females as the oestrogen receptor alpha binds to the BMPR2 promoter possibly promoting the prevalence of PAH in females</w:t>
      </w:r>
      <w:r w:rsidR="00DC3A70" w:rsidRPr="00626AAB">
        <w:rPr>
          <w:rFonts w:ascii="Candara" w:eastAsia="Candara" w:hAnsi="Candara" w:cs="Candara"/>
        </w:rPr>
        <w:t xml:space="preserve"> </w:t>
      </w:r>
      <w:sdt>
        <w:sdtPr>
          <w:rPr>
            <w:rFonts w:ascii="Candara" w:eastAsia="Candara" w:hAnsi="Candara" w:cs="Candara"/>
          </w:rPr>
          <w:alias w:val="SmartCite Citation"/>
          <w:tag w:val="91a83ed4-fa32-4954-9415-85260fece565:d120bfdb-8532-4a9d-9d62-71d282f85729"/>
          <w:id w:val="-177284271"/>
          <w:placeholder>
            <w:docPart w:val="DefaultPlaceholder_-1854013440"/>
          </w:placeholder>
        </w:sdtPr>
        <w:sdtEndPr/>
        <w:sdtContent>
          <w:r w:rsidR="00FA77CD" w:rsidRPr="00626AAB">
            <w:rPr>
              <w:rFonts w:ascii="Candara" w:hAnsi="Candara"/>
            </w:rPr>
            <w:t>(Austin et al., 2012)</w:t>
          </w:r>
        </w:sdtContent>
      </w:sdt>
      <w:r w:rsidR="00E46B8F" w:rsidRPr="00626AAB">
        <w:rPr>
          <w:rFonts w:ascii="Candara" w:eastAsia="Candara" w:hAnsi="Candara" w:cs="Candara"/>
        </w:rPr>
        <w:t xml:space="preserve">. Austin’s group have also suggested that the SRY </w:t>
      </w:r>
      <w:ins w:id="2484" w:author="Sheila ramjug" w:date="2021-07-18T20:58:00Z">
        <w:r w:rsidR="00CE6969">
          <w:rPr>
            <w:rFonts w:ascii="Candara" w:eastAsia="Candara" w:hAnsi="Candara" w:cs="Candara"/>
          </w:rPr>
          <w:t xml:space="preserve">(sex determining region on the Y gene) </w:t>
        </w:r>
      </w:ins>
      <w:r w:rsidR="00E46B8F" w:rsidRPr="00626AAB">
        <w:rPr>
          <w:rFonts w:ascii="Candara" w:eastAsia="Candara" w:hAnsi="Candara" w:cs="Candara"/>
        </w:rPr>
        <w:t>binds and positively regulates BMPR2 expression again offering a reason why women are more affected by PAH but not why males survival is inferior in comparison</w:t>
      </w:r>
      <w:r w:rsidR="00DC3A70" w:rsidRPr="00626AAB">
        <w:rPr>
          <w:rFonts w:ascii="Candara" w:eastAsia="Candara" w:hAnsi="Candara" w:cs="Candara"/>
        </w:rPr>
        <w:t xml:space="preserve"> </w:t>
      </w:r>
    </w:p>
    <w:p w14:paraId="64D98F18" w14:textId="77777777" w:rsidR="00F67A12" w:rsidRDefault="00F67A12" w:rsidP="00430C5F">
      <w:pPr>
        <w:spacing w:line="360" w:lineRule="auto"/>
        <w:jc w:val="both"/>
        <w:rPr>
          <w:rFonts w:ascii="Candara" w:eastAsia="Candara" w:hAnsi="Candara" w:cs="Candara"/>
        </w:rPr>
      </w:pPr>
    </w:p>
    <w:p w14:paraId="095372D3" w14:textId="77777777" w:rsidR="00430C5F" w:rsidRDefault="00E46B8F" w:rsidP="00430C5F">
      <w:pPr>
        <w:pStyle w:val="Heading3"/>
        <w:spacing w:line="360" w:lineRule="auto"/>
        <w:jc w:val="both"/>
      </w:pPr>
      <w:bookmarkStart w:id="2485" w:name="_fml812ermmhe" w:colFirst="0" w:colLast="0"/>
      <w:bookmarkStart w:id="2486" w:name="_Toc78489643"/>
      <w:bookmarkEnd w:id="2485"/>
      <w:r>
        <w:t>Limitations</w:t>
      </w:r>
      <w:bookmarkEnd w:id="2486"/>
    </w:p>
    <w:p w14:paraId="6168B9BB" w14:textId="77777777" w:rsidR="00430C5F" w:rsidRPr="00430C5F" w:rsidRDefault="00347472" w:rsidP="00347472">
      <w:pPr>
        <w:spacing w:line="360" w:lineRule="auto"/>
        <w:jc w:val="both"/>
        <w:rPr>
          <w:rFonts w:ascii="Candara" w:hAnsi="Candara"/>
        </w:rPr>
      </w:pPr>
      <w:r>
        <w:rPr>
          <w:rFonts w:ascii="Candara" w:hAnsi="Candara"/>
        </w:rPr>
        <w:t>The main limitations of this analysis are the small numbers of iPAH males and the retrospective nature of the study.  The</w:t>
      </w:r>
      <w:r w:rsidR="00626AAB">
        <w:rPr>
          <w:rFonts w:ascii="Candara" w:hAnsi="Candara"/>
        </w:rPr>
        <w:t>re is also the</w:t>
      </w:r>
      <w:r>
        <w:rPr>
          <w:rFonts w:ascii="Candara" w:hAnsi="Candara"/>
        </w:rPr>
        <w:t xml:space="preserve"> difficultly in drawing firm conclusions regarding ERA therapies</w:t>
      </w:r>
      <w:r w:rsidR="00626AAB">
        <w:rPr>
          <w:rFonts w:ascii="Candara" w:hAnsi="Candara"/>
        </w:rPr>
        <w:t xml:space="preserve"> and gender</w:t>
      </w:r>
      <w:r>
        <w:rPr>
          <w:rFonts w:ascii="Candara" w:hAnsi="Candara"/>
        </w:rPr>
        <w:t xml:space="preserve"> </w:t>
      </w:r>
      <w:r w:rsidR="00626AAB">
        <w:rPr>
          <w:rFonts w:ascii="Candara" w:hAnsi="Candara"/>
        </w:rPr>
        <w:t>due to the small numbers involved and the</w:t>
      </w:r>
      <w:r>
        <w:rPr>
          <w:rFonts w:ascii="Candara" w:hAnsi="Candara"/>
        </w:rPr>
        <w:t xml:space="preserve"> availability of preparations during the study period.</w:t>
      </w:r>
    </w:p>
    <w:p w14:paraId="09AA13CD" w14:textId="77777777" w:rsidR="00F67A12" w:rsidRDefault="00F67A12" w:rsidP="00DC3A70">
      <w:pPr>
        <w:pStyle w:val="Heading3"/>
        <w:spacing w:line="360" w:lineRule="auto"/>
        <w:jc w:val="both"/>
      </w:pPr>
      <w:bookmarkStart w:id="2487" w:name="_5iliarrds9iy" w:colFirst="0" w:colLast="0"/>
      <w:bookmarkEnd w:id="2487"/>
    </w:p>
    <w:p w14:paraId="5CC66348" w14:textId="77777777" w:rsidR="00F67A12" w:rsidRDefault="00E46B8F" w:rsidP="00430C5F">
      <w:pPr>
        <w:pStyle w:val="Heading3"/>
        <w:spacing w:line="360" w:lineRule="auto"/>
        <w:jc w:val="both"/>
      </w:pPr>
      <w:bookmarkStart w:id="2488" w:name="_t271m17qi0ey" w:colFirst="0" w:colLast="0"/>
      <w:bookmarkStart w:id="2489" w:name="_Toc78489644"/>
      <w:bookmarkEnd w:id="2488"/>
      <w:r>
        <w:t>Conclusion</w:t>
      </w:r>
      <w:bookmarkEnd w:id="2489"/>
      <w:r>
        <w:t xml:space="preserve"> </w:t>
      </w:r>
    </w:p>
    <w:p w14:paraId="41DBA9C2" w14:textId="77777777" w:rsidR="00F67A12" w:rsidRDefault="00E46B8F" w:rsidP="00430C5F">
      <w:pPr>
        <w:spacing w:line="360" w:lineRule="auto"/>
        <w:jc w:val="both"/>
        <w:rPr>
          <w:rFonts w:ascii="Candara" w:eastAsia="Candara" w:hAnsi="Candara" w:cs="Candara"/>
        </w:rPr>
      </w:pPr>
      <w:r>
        <w:rPr>
          <w:rFonts w:ascii="Candara" w:eastAsia="Candara" w:hAnsi="Candara" w:cs="Candara"/>
        </w:rPr>
        <w:t xml:space="preserve">The </w:t>
      </w:r>
      <w:r w:rsidR="00DC3A70">
        <w:rPr>
          <w:rFonts w:ascii="Candara" w:eastAsia="Candara" w:hAnsi="Candara" w:cs="Candara"/>
        </w:rPr>
        <w:t>cause</w:t>
      </w:r>
      <w:r>
        <w:rPr>
          <w:rFonts w:ascii="Candara" w:eastAsia="Candara" w:hAnsi="Candara" w:cs="Candara"/>
        </w:rPr>
        <w:t xml:space="preserve"> </w:t>
      </w:r>
      <w:r w:rsidR="00DC3A70">
        <w:rPr>
          <w:rFonts w:ascii="Candara" w:eastAsia="Candara" w:hAnsi="Candara" w:cs="Candara"/>
        </w:rPr>
        <w:t xml:space="preserve">of </w:t>
      </w:r>
      <w:r w:rsidR="00347472">
        <w:rPr>
          <w:rFonts w:ascii="Candara" w:eastAsia="Candara" w:hAnsi="Candara" w:cs="Candara"/>
        </w:rPr>
        <w:t>males’</w:t>
      </w:r>
      <w:r>
        <w:rPr>
          <w:rFonts w:ascii="Candara" w:eastAsia="Candara" w:hAnsi="Candara" w:cs="Candara"/>
        </w:rPr>
        <w:t xml:space="preserve"> </w:t>
      </w:r>
      <w:r w:rsidR="00DC3A70">
        <w:rPr>
          <w:rFonts w:ascii="Candara" w:eastAsia="Candara" w:hAnsi="Candara" w:cs="Candara"/>
        </w:rPr>
        <w:t xml:space="preserve">inferior </w:t>
      </w:r>
      <w:r>
        <w:rPr>
          <w:rFonts w:ascii="Candara" w:eastAsia="Candara" w:hAnsi="Candara" w:cs="Candara"/>
        </w:rPr>
        <w:t xml:space="preserve">prognosis is not clear from our study or from other published works. It is particularly interesting when removing variables such as age and comorbidities that this inferiority of male survival persists. There are likely to be an interplay of many different factors, including the maladaptive features of the right ventricle and the effects of PAH-targeted therapies upon the vasculature as well as the </w:t>
      </w:r>
      <w:r w:rsidR="00DC3A70">
        <w:rPr>
          <w:rFonts w:ascii="Candara" w:eastAsia="Candara" w:hAnsi="Candara" w:cs="Candara"/>
        </w:rPr>
        <w:t>interaction</w:t>
      </w:r>
      <w:r>
        <w:rPr>
          <w:rFonts w:ascii="Candara" w:eastAsia="Candara" w:hAnsi="Candara" w:cs="Candara"/>
        </w:rPr>
        <w:t xml:space="preserve"> between BMPR2 and sex hormones. This </w:t>
      </w:r>
      <w:r w:rsidR="00DC3A70">
        <w:rPr>
          <w:rFonts w:ascii="Candara" w:eastAsia="Candara" w:hAnsi="Candara" w:cs="Candara"/>
        </w:rPr>
        <w:t xml:space="preserve">certainly </w:t>
      </w:r>
      <w:r>
        <w:rPr>
          <w:rFonts w:ascii="Candara" w:eastAsia="Candara" w:hAnsi="Candara" w:cs="Candara"/>
        </w:rPr>
        <w:t>warrants further investigation.</w:t>
      </w:r>
    </w:p>
    <w:p w14:paraId="230C40D5" w14:textId="77777777" w:rsidR="00F67A12" w:rsidRDefault="00F67A12">
      <w:pPr>
        <w:rPr>
          <w:rFonts w:ascii="Candara" w:eastAsia="Candara" w:hAnsi="Candara" w:cs="Candara"/>
        </w:rPr>
      </w:pPr>
    </w:p>
    <w:p w14:paraId="281FFE8D" w14:textId="77777777" w:rsidR="00F67A12" w:rsidRDefault="00F67A12">
      <w:pPr>
        <w:rPr>
          <w:rFonts w:ascii="Candara" w:eastAsia="Candara" w:hAnsi="Candara" w:cs="Candara"/>
        </w:rPr>
      </w:pPr>
    </w:p>
    <w:p w14:paraId="6E753286" w14:textId="77777777" w:rsidR="00F67A12" w:rsidRDefault="00F67A12">
      <w:pPr>
        <w:rPr>
          <w:rFonts w:ascii="Candara" w:eastAsia="Candara" w:hAnsi="Candara" w:cs="Candara"/>
        </w:rPr>
      </w:pPr>
    </w:p>
    <w:p w14:paraId="21202D93" w14:textId="77777777" w:rsidR="00F67A12" w:rsidRDefault="00F67A12">
      <w:pPr>
        <w:rPr>
          <w:rFonts w:ascii="Candara" w:eastAsia="Candara" w:hAnsi="Candara" w:cs="Candara"/>
        </w:rPr>
      </w:pPr>
    </w:p>
    <w:p w14:paraId="6A8133A5" w14:textId="77777777" w:rsidR="00F67A12" w:rsidRDefault="00F67A12">
      <w:pPr>
        <w:rPr>
          <w:rFonts w:ascii="Candara" w:eastAsia="Candara" w:hAnsi="Candara" w:cs="Candara"/>
        </w:rPr>
      </w:pPr>
    </w:p>
    <w:p w14:paraId="79A73993" w14:textId="77777777" w:rsidR="00F67A12" w:rsidRDefault="00F67A12">
      <w:pPr>
        <w:rPr>
          <w:rFonts w:ascii="Candara" w:eastAsia="Candara" w:hAnsi="Candara" w:cs="Candara"/>
        </w:rPr>
      </w:pPr>
    </w:p>
    <w:p w14:paraId="1F58A72D" w14:textId="77777777" w:rsidR="00F67A12" w:rsidRDefault="00F67A12">
      <w:pPr>
        <w:rPr>
          <w:rFonts w:ascii="Candara" w:eastAsia="Candara" w:hAnsi="Candara" w:cs="Candara"/>
        </w:rPr>
      </w:pPr>
    </w:p>
    <w:p w14:paraId="27123D0B" w14:textId="77777777" w:rsidR="00F67A12" w:rsidRDefault="00F67A12">
      <w:pPr>
        <w:rPr>
          <w:rFonts w:ascii="Candara" w:eastAsia="Candara" w:hAnsi="Candara" w:cs="Candara"/>
        </w:rPr>
      </w:pPr>
    </w:p>
    <w:p w14:paraId="01BCA4B8" w14:textId="77777777" w:rsidR="00F67A12" w:rsidRDefault="00F67A12">
      <w:pPr>
        <w:rPr>
          <w:rFonts w:ascii="Candara" w:eastAsia="Candara" w:hAnsi="Candara" w:cs="Candara"/>
        </w:rPr>
      </w:pPr>
    </w:p>
    <w:p w14:paraId="3D07D287" w14:textId="77777777" w:rsidR="00F67A12" w:rsidRDefault="00F67A12">
      <w:pPr>
        <w:rPr>
          <w:rFonts w:ascii="Candara" w:eastAsia="Candara" w:hAnsi="Candara" w:cs="Candara"/>
        </w:rPr>
      </w:pPr>
    </w:p>
    <w:p w14:paraId="70245AE9" w14:textId="77777777" w:rsidR="00F67A12" w:rsidRDefault="00F67A12">
      <w:pPr>
        <w:rPr>
          <w:rFonts w:ascii="Candara" w:eastAsia="Candara" w:hAnsi="Candara" w:cs="Candara"/>
        </w:rPr>
      </w:pPr>
    </w:p>
    <w:p w14:paraId="3DC093A2" w14:textId="77777777" w:rsidR="00F67A12" w:rsidRDefault="00F67A12">
      <w:pPr>
        <w:rPr>
          <w:rFonts w:ascii="Candara" w:eastAsia="Candara" w:hAnsi="Candara" w:cs="Candara"/>
        </w:rPr>
      </w:pPr>
    </w:p>
    <w:p w14:paraId="1FEC726A" w14:textId="77777777" w:rsidR="00F67A12" w:rsidRDefault="00F67A12">
      <w:pPr>
        <w:rPr>
          <w:rFonts w:ascii="Candara" w:eastAsia="Candara" w:hAnsi="Candara" w:cs="Candara"/>
        </w:rPr>
      </w:pPr>
    </w:p>
    <w:p w14:paraId="4CEE07B3" w14:textId="77777777" w:rsidR="00F67A12" w:rsidRDefault="00F67A12">
      <w:pPr>
        <w:rPr>
          <w:rFonts w:ascii="Candara" w:eastAsia="Candara" w:hAnsi="Candara" w:cs="Candara"/>
        </w:rPr>
      </w:pPr>
    </w:p>
    <w:p w14:paraId="62AA4AE5" w14:textId="77777777" w:rsidR="00F67A12" w:rsidDel="002C3007" w:rsidRDefault="00F67A12">
      <w:pPr>
        <w:rPr>
          <w:del w:id="2490" w:author="Sheila ramjug" w:date="2021-07-29T21:57:00Z"/>
          <w:rFonts w:ascii="Candara" w:eastAsia="Candara" w:hAnsi="Candara" w:cs="Candara"/>
        </w:rPr>
      </w:pPr>
    </w:p>
    <w:p w14:paraId="3A083079" w14:textId="77777777" w:rsidR="00347472" w:rsidRDefault="00347472">
      <w:pPr>
        <w:pStyle w:val="Heading1"/>
        <w:sectPr w:rsidR="00347472" w:rsidSect="00F031A2">
          <w:pgSz w:w="11900" w:h="16840"/>
          <w:pgMar w:top="1440" w:right="1440" w:bottom="1440" w:left="1440" w:header="708" w:footer="708" w:gutter="0"/>
          <w:pgNumType w:start="86"/>
          <w:cols w:space="720"/>
          <w:docGrid w:linePitch="326"/>
        </w:sectPr>
      </w:pPr>
      <w:bookmarkStart w:id="2491" w:name="_4vwmyhz88he6" w:colFirst="0" w:colLast="0"/>
      <w:bookmarkEnd w:id="2491"/>
    </w:p>
    <w:p w14:paraId="600BBF56" w14:textId="3DB82181" w:rsidR="00255101" w:rsidRDefault="00255101" w:rsidP="00255101">
      <w:pPr>
        <w:pStyle w:val="Heading1"/>
        <w:spacing w:line="360" w:lineRule="auto"/>
        <w:rPr>
          <w:ins w:id="2492" w:author="Sheila ramjug" w:date="2021-07-25T17:16:00Z"/>
        </w:rPr>
      </w:pPr>
      <w:bookmarkStart w:id="2493" w:name="_Toc78489645"/>
      <w:ins w:id="2494" w:author="Sheila ramjug" w:date="2021-07-25T17:16:00Z">
        <w:r w:rsidRPr="004908FC">
          <w:rPr>
            <w:bCs/>
          </w:rPr>
          <w:lastRenderedPageBreak/>
          <w:t>Chapter I</w:t>
        </w:r>
        <w:r>
          <w:rPr>
            <w:bCs/>
          </w:rPr>
          <w:t>II</w:t>
        </w:r>
        <w:r w:rsidRPr="004908FC">
          <w:rPr>
            <w:bCs/>
          </w:rPr>
          <w:t>:</w:t>
        </w:r>
        <w:bookmarkEnd w:id="2493"/>
        <w:r>
          <w:t xml:space="preserve"> </w:t>
        </w:r>
      </w:ins>
    </w:p>
    <w:p w14:paraId="67386068" w14:textId="77777777" w:rsidR="00F67A12" w:rsidRDefault="00E46B8F">
      <w:pPr>
        <w:pStyle w:val="Heading1"/>
      </w:pPr>
      <w:bookmarkStart w:id="2495" w:name="_Toc78489646"/>
      <w:r>
        <w:t xml:space="preserve">Idiopathic and </w:t>
      </w:r>
      <w:r w:rsidR="00E94296">
        <w:t>s</w:t>
      </w:r>
      <w:r>
        <w:t xml:space="preserve">ystemic </w:t>
      </w:r>
      <w:r w:rsidR="00E94296">
        <w:t>s</w:t>
      </w:r>
      <w:r>
        <w:t>clerosis-</w:t>
      </w:r>
      <w:r w:rsidR="00E94296">
        <w:t>a</w:t>
      </w:r>
      <w:r>
        <w:t xml:space="preserve">ssociated </w:t>
      </w:r>
      <w:r w:rsidR="00E94296">
        <w:t>p</w:t>
      </w:r>
      <w:r>
        <w:t xml:space="preserve">ulmonary </w:t>
      </w:r>
      <w:r w:rsidR="00E94296">
        <w:t>a</w:t>
      </w:r>
      <w:r>
        <w:t xml:space="preserve">rterial </w:t>
      </w:r>
      <w:r w:rsidR="00E94296">
        <w:t>h</w:t>
      </w:r>
      <w:r>
        <w:t>ypertension</w:t>
      </w:r>
      <w:r w:rsidR="00E94296">
        <w:t>:</w:t>
      </w:r>
      <w:r>
        <w:t xml:space="preserve"> A </w:t>
      </w:r>
      <w:r w:rsidR="00E94296">
        <w:t>c</w:t>
      </w:r>
      <w:r>
        <w:t xml:space="preserve">omparison of </w:t>
      </w:r>
      <w:r w:rsidR="00E94296">
        <w:t>d</w:t>
      </w:r>
      <w:r>
        <w:t xml:space="preserve">emographic, </w:t>
      </w:r>
      <w:r w:rsidR="00E94296">
        <w:t>h</w:t>
      </w:r>
      <w:r>
        <w:t xml:space="preserve">emodynamic, and MRI </w:t>
      </w:r>
      <w:r w:rsidR="00E94296">
        <w:t>c</w:t>
      </w:r>
      <w:r>
        <w:t xml:space="preserve">haracteristics and </w:t>
      </w:r>
      <w:r w:rsidR="00E94296">
        <w:t>o</w:t>
      </w:r>
      <w:r>
        <w:t>utcomes</w:t>
      </w:r>
      <w:bookmarkEnd w:id="2495"/>
    </w:p>
    <w:p w14:paraId="78D75670" w14:textId="77777777" w:rsidR="00F67A12" w:rsidRDefault="00F67A12"/>
    <w:p w14:paraId="781BECA9" w14:textId="77777777" w:rsidR="00F67A12" w:rsidRDefault="00E46B8F">
      <w:pPr>
        <w:pStyle w:val="Heading2"/>
      </w:pPr>
      <w:bookmarkStart w:id="2496" w:name="_xhwtnr2lkcmf" w:colFirst="0" w:colLast="0"/>
      <w:bookmarkStart w:id="2497" w:name="_Toc78489647"/>
      <w:bookmarkEnd w:id="2496"/>
      <w:r>
        <w:t>Abstract</w:t>
      </w:r>
      <w:bookmarkEnd w:id="2497"/>
    </w:p>
    <w:p w14:paraId="625317D6" w14:textId="77777777" w:rsidR="00F67A12" w:rsidRDefault="00F67A12"/>
    <w:p w14:paraId="28C6641B" w14:textId="77777777" w:rsidR="00975411" w:rsidRDefault="00E46B8F">
      <w:pPr>
        <w:spacing w:line="360" w:lineRule="auto"/>
        <w:rPr>
          <w:rFonts w:ascii="Candara" w:eastAsia="Candara" w:hAnsi="Candara" w:cs="Candara"/>
        </w:rPr>
      </w:pPr>
      <w:r>
        <w:rPr>
          <w:rFonts w:ascii="Candara" w:eastAsia="Candara" w:hAnsi="Candara" w:cs="Candara"/>
          <w:b/>
        </w:rPr>
        <w:t>Background:</w:t>
      </w:r>
      <w:r>
        <w:rPr>
          <w:rFonts w:ascii="Candara" w:eastAsia="Candara" w:hAnsi="Candara" w:cs="Candara"/>
        </w:rPr>
        <w:t xml:space="preserve"> </w:t>
      </w:r>
    </w:p>
    <w:p w14:paraId="5DFB20D8" w14:textId="77777777" w:rsidR="00F67A12" w:rsidRDefault="00E46B8F" w:rsidP="00975411">
      <w:pPr>
        <w:spacing w:line="360" w:lineRule="auto"/>
        <w:jc w:val="both"/>
        <w:rPr>
          <w:rFonts w:ascii="Candara" w:eastAsia="Candara" w:hAnsi="Candara" w:cs="Candara"/>
        </w:rPr>
      </w:pPr>
      <w:r>
        <w:rPr>
          <w:rFonts w:ascii="Candara" w:eastAsia="Candara" w:hAnsi="Candara" w:cs="Candara"/>
        </w:rPr>
        <w:t xml:space="preserve">Previous studies have identified survival in systemic sclerosis (SSc)-associated pulmonary arterial hypertension (SSc-PAH) as being worse than in idiopathic pulmonary arterial hypertension (IPAH). We investigated differences between these conditions by comparing demographic, hemodynamic, and radiological characteristics and outcomes in a large cohort of incident patients. </w:t>
      </w:r>
    </w:p>
    <w:p w14:paraId="0627F1CA" w14:textId="77777777" w:rsidR="00F67A12" w:rsidRDefault="00F67A12">
      <w:pPr>
        <w:spacing w:line="360" w:lineRule="auto"/>
        <w:rPr>
          <w:rFonts w:ascii="Candara" w:eastAsia="Candara" w:hAnsi="Candara" w:cs="Candara"/>
        </w:rPr>
      </w:pPr>
    </w:p>
    <w:p w14:paraId="45737466" w14:textId="77777777" w:rsidR="00975411" w:rsidRDefault="00E46B8F">
      <w:pPr>
        <w:spacing w:line="360" w:lineRule="auto"/>
        <w:rPr>
          <w:rFonts w:ascii="Candara" w:eastAsia="Candara" w:hAnsi="Candara" w:cs="Candara"/>
        </w:rPr>
      </w:pPr>
      <w:r>
        <w:rPr>
          <w:rFonts w:ascii="Candara" w:eastAsia="Candara" w:hAnsi="Candara" w:cs="Candara"/>
          <w:b/>
        </w:rPr>
        <w:t>Methods:</w:t>
      </w:r>
      <w:r>
        <w:rPr>
          <w:rFonts w:ascii="Candara" w:eastAsia="Candara" w:hAnsi="Candara" w:cs="Candara"/>
        </w:rPr>
        <w:t xml:space="preserve"> </w:t>
      </w:r>
    </w:p>
    <w:p w14:paraId="794558B9" w14:textId="77777777" w:rsidR="00F67A12" w:rsidRDefault="00E46B8F" w:rsidP="00975411">
      <w:pPr>
        <w:spacing w:line="360" w:lineRule="auto"/>
        <w:jc w:val="both"/>
        <w:rPr>
          <w:rFonts w:ascii="Candara" w:eastAsia="Candara" w:hAnsi="Candara" w:cs="Candara"/>
        </w:rPr>
      </w:pPr>
      <w:r>
        <w:rPr>
          <w:rFonts w:ascii="Candara" w:eastAsia="Candara" w:hAnsi="Candara" w:cs="Candara"/>
        </w:rPr>
        <w:t xml:space="preserve">Six hundred fifty-one patients diagnosed with IPAH or SSc-associated precapillary pulmonary hypertension were included. Patients with pulmonary disease or two or more risk factors for left heart disease were identified, leaving a primary analysis set of 375 subjects. Subgroup analysis using cardiac magnetic resonance (CMR) imaging was performed. </w:t>
      </w:r>
    </w:p>
    <w:p w14:paraId="7469B215" w14:textId="77777777" w:rsidR="00F67A12" w:rsidRDefault="00F67A12">
      <w:pPr>
        <w:spacing w:line="360" w:lineRule="auto"/>
        <w:rPr>
          <w:rFonts w:ascii="Candara" w:eastAsia="Candara" w:hAnsi="Candara" w:cs="Candara"/>
        </w:rPr>
      </w:pPr>
    </w:p>
    <w:p w14:paraId="15E1B9A8" w14:textId="77777777" w:rsidR="00975411" w:rsidRDefault="00E46B8F">
      <w:pPr>
        <w:spacing w:line="360" w:lineRule="auto"/>
        <w:rPr>
          <w:rFonts w:ascii="Candara" w:eastAsia="Candara" w:hAnsi="Candara" w:cs="Candara"/>
        </w:rPr>
      </w:pPr>
      <w:r>
        <w:rPr>
          <w:rFonts w:ascii="Candara" w:eastAsia="Candara" w:hAnsi="Candara" w:cs="Candara"/>
          <w:b/>
        </w:rPr>
        <w:t>Results:</w:t>
      </w:r>
      <w:r>
        <w:rPr>
          <w:rFonts w:ascii="Candara" w:eastAsia="Candara" w:hAnsi="Candara" w:cs="Candara"/>
        </w:rPr>
        <w:t xml:space="preserve"> </w:t>
      </w:r>
    </w:p>
    <w:p w14:paraId="0F9C1669" w14:textId="77777777" w:rsidR="00F67A12" w:rsidRDefault="00E46B8F" w:rsidP="00975411">
      <w:pPr>
        <w:spacing w:line="360" w:lineRule="auto"/>
        <w:jc w:val="both"/>
        <w:rPr>
          <w:rFonts w:ascii="Candara" w:eastAsia="Candara" w:hAnsi="Candara" w:cs="Candara"/>
        </w:rPr>
      </w:pPr>
      <w:r>
        <w:rPr>
          <w:rFonts w:ascii="Candara" w:eastAsia="Candara" w:hAnsi="Candara" w:cs="Candara"/>
        </w:rPr>
        <w:t xml:space="preserve">Median survival was 7.8 years in IPAH and 3 years in SSc-PAH (P &lt; .001). Patients with SSc-PAH were older with less severe </w:t>
      </w:r>
      <w:r w:rsidR="00975411">
        <w:rPr>
          <w:rFonts w:ascii="Candara" w:eastAsia="Candara" w:hAnsi="Candara" w:cs="Candara"/>
        </w:rPr>
        <w:t>haemodynamics</w:t>
      </w:r>
      <w:r>
        <w:rPr>
          <w:rFonts w:ascii="Candara" w:eastAsia="Candara" w:hAnsi="Candara" w:cs="Candara"/>
        </w:rPr>
        <w:t xml:space="preserve"> but lower gas transfer. Independent prognostic factors were age, SSc, DL</w:t>
      </w:r>
      <w:r w:rsidR="00975411">
        <w:rPr>
          <w:rFonts w:ascii="Candara" w:eastAsia="Candara" w:hAnsi="Candara" w:cs="Candara"/>
        </w:rPr>
        <w:t>co</w:t>
      </w:r>
      <w:r>
        <w:rPr>
          <w:rFonts w:ascii="Candara" w:eastAsia="Candara" w:hAnsi="Candara" w:cs="Candara"/>
        </w:rPr>
        <w:t xml:space="preserve">, pulmonary artery saturation, and stroke volume. After excluding patients with normal or only mildly elevated resistance, there was no difference in the relationship between pulmonary vascular resistance (PVR) and compliance in IPAH and SSc-PAH. The relationship between mean pulmonary arterial pressure (mPAP) and systolic pulmonary arterial pressure (sPAP) in IPAH was identical to that previously reported (mPAP </w:t>
      </w:r>
      <w:r w:rsidR="00A87ABA">
        <w:rPr>
          <w:rFonts w:ascii="Candara" w:eastAsia="Candara" w:hAnsi="Candara" w:cs="Candara"/>
        </w:rPr>
        <w:t>=</w:t>
      </w:r>
      <w:r>
        <w:rPr>
          <w:rFonts w:ascii="Candara" w:eastAsia="Candara" w:hAnsi="Candara" w:cs="Candara"/>
        </w:rPr>
        <w:t xml:space="preserve"> 0.61 sPAP</w:t>
      </w:r>
      <w:r w:rsidR="00A87ABA">
        <w:rPr>
          <w:rFonts w:ascii="Candara" w:eastAsia="Candara" w:hAnsi="Candara" w:cs="Candara"/>
        </w:rPr>
        <w:t xml:space="preserve"> +</w:t>
      </w:r>
      <w:r>
        <w:rPr>
          <w:rFonts w:ascii="Candara" w:eastAsia="Candara" w:hAnsi="Candara" w:cs="Candara"/>
        </w:rPr>
        <w:t xml:space="preserve"> 2 mmHg). The relationship in SSc-PAH was similar: mPAP </w:t>
      </w:r>
      <w:r w:rsidR="00A87ABA">
        <w:rPr>
          <w:rFonts w:ascii="Candara" w:eastAsia="Candara" w:hAnsi="Candara" w:cs="Candara"/>
        </w:rPr>
        <w:t>=</w:t>
      </w:r>
      <w:r>
        <w:rPr>
          <w:rFonts w:ascii="Candara" w:eastAsia="Candara" w:hAnsi="Candara" w:cs="Candara"/>
        </w:rPr>
        <w:t xml:space="preserve"> 0.58 sPAP </w:t>
      </w:r>
      <w:r w:rsidR="00A87ABA">
        <w:rPr>
          <w:rFonts w:ascii="Candara" w:eastAsia="Candara" w:hAnsi="Candara" w:cs="Candara"/>
        </w:rPr>
        <w:t>+</w:t>
      </w:r>
      <w:r>
        <w:rPr>
          <w:rFonts w:ascii="Candara" w:eastAsia="Candara" w:hAnsi="Candara" w:cs="Candara"/>
        </w:rPr>
        <w:t xml:space="preserve"> 2 mm Hg (P value for difference with IPAH </w:t>
      </w:r>
      <w:r w:rsidR="00A87ABA">
        <w:rPr>
          <w:rFonts w:ascii="Candara" w:eastAsia="Candara" w:hAnsi="Candara" w:cs="Candara"/>
        </w:rPr>
        <w:t>=</w:t>
      </w:r>
      <w:r>
        <w:rPr>
          <w:rFonts w:ascii="Candara" w:eastAsia="Candara" w:hAnsi="Candara" w:cs="Candara"/>
        </w:rPr>
        <w:t xml:space="preserve"> 0.095). The </w:t>
      </w:r>
      <w:r>
        <w:rPr>
          <w:rFonts w:ascii="Candara" w:eastAsia="Candara" w:hAnsi="Candara" w:cs="Candara"/>
        </w:rPr>
        <w:lastRenderedPageBreak/>
        <w:t xml:space="preserve">correlation between ventricular mass index assessed at CMR imaging and PVR was stronger in SSc-PAH. </w:t>
      </w:r>
    </w:p>
    <w:p w14:paraId="72146C58" w14:textId="77777777" w:rsidR="00F67A12" w:rsidRDefault="00F67A12">
      <w:pPr>
        <w:spacing w:line="360" w:lineRule="auto"/>
        <w:rPr>
          <w:rFonts w:ascii="Candara" w:eastAsia="Candara" w:hAnsi="Candara" w:cs="Candara"/>
        </w:rPr>
      </w:pPr>
    </w:p>
    <w:p w14:paraId="148D60A3" w14:textId="77777777" w:rsidR="00975411" w:rsidRDefault="00E46B8F">
      <w:pPr>
        <w:spacing w:line="360" w:lineRule="auto"/>
        <w:rPr>
          <w:rFonts w:ascii="Candara" w:eastAsia="Candara" w:hAnsi="Candara" w:cs="Candara"/>
        </w:rPr>
      </w:pPr>
      <w:r>
        <w:rPr>
          <w:rFonts w:ascii="Candara" w:eastAsia="Candara" w:hAnsi="Candara" w:cs="Candara"/>
          <w:b/>
        </w:rPr>
        <w:t>Conclusions:</w:t>
      </w:r>
      <w:r>
        <w:rPr>
          <w:rFonts w:ascii="Candara" w:eastAsia="Candara" w:hAnsi="Candara" w:cs="Candara"/>
        </w:rPr>
        <w:t xml:space="preserve"> </w:t>
      </w:r>
    </w:p>
    <w:p w14:paraId="0EC0F9A7" w14:textId="77777777" w:rsidR="00597531" w:rsidRDefault="00E46B8F">
      <w:pPr>
        <w:spacing w:line="360" w:lineRule="auto"/>
        <w:rPr>
          <w:rFonts w:ascii="Candara" w:eastAsia="Candara" w:hAnsi="Candara" w:cs="Candara"/>
        </w:rPr>
        <w:sectPr w:rsidR="00597531" w:rsidSect="00F031A2">
          <w:pgSz w:w="11900" w:h="16840"/>
          <w:pgMar w:top="1440" w:right="1440" w:bottom="1440" w:left="1440" w:header="708" w:footer="708" w:gutter="0"/>
          <w:pgNumType w:start="90"/>
          <w:cols w:space="720"/>
          <w:docGrid w:linePitch="326"/>
        </w:sectPr>
      </w:pPr>
      <w:r>
        <w:rPr>
          <w:rFonts w:ascii="Candara" w:eastAsia="Candara" w:hAnsi="Candara" w:cs="Candara"/>
        </w:rPr>
        <w:t>The reasons for poorer outcomes in SSc-PAH are likely to be multifactorial, including but not limited to older age and reduced gas transfer</w:t>
      </w:r>
      <w:r w:rsidR="005213D3">
        <w:rPr>
          <w:rFonts w:ascii="Candara" w:eastAsia="Candara" w:hAnsi="Candara" w:cs="Candara"/>
        </w:rPr>
        <w:t>.</w:t>
      </w:r>
    </w:p>
    <w:p w14:paraId="1C362422" w14:textId="77777777" w:rsidR="00F67A12" w:rsidRDefault="00E46B8F">
      <w:pPr>
        <w:pStyle w:val="Heading2"/>
        <w:spacing w:line="360" w:lineRule="auto"/>
      </w:pPr>
      <w:bookmarkStart w:id="2498" w:name="_y545xpg1jebn" w:colFirst="0" w:colLast="0"/>
      <w:bookmarkStart w:id="2499" w:name="_Toc78489648"/>
      <w:bookmarkEnd w:id="2498"/>
      <w:r>
        <w:lastRenderedPageBreak/>
        <w:t>Introduction</w:t>
      </w:r>
      <w:bookmarkEnd w:id="2499"/>
      <w:r>
        <w:t xml:space="preserve"> </w:t>
      </w:r>
    </w:p>
    <w:p w14:paraId="6414E31F" w14:textId="77777777" w:rsidR="00F67A12" w:rsidRPr="00626AAB" w:rsidRDefault="00E46B8F" w:rsidP="00626AAB">
      <w:pPr>
        <w:spacing w:line="360" w:lineRule="auto"/>
        <w:jc w:val="both"/>
        <w:rPr>
          <w:rFonts w:ascii="Candara" w:eastAsia="Candara" w:hAnsi="Candara" w:cs="Candara"/>
        </w:rPr>
      </w:pPr>
      <w:r w:rsidRPr="00626AAB">
        <w:rPr>
          <w:rFonts w:ascii="Candara" w:eastAsia="Candara" w:hAnsi="Candara" w:cs="Candara"/>
        </w:rPr>
        <w:t>Pulmonary arterial hypertension (PAH) is characterized by pulmonary arterial vasculopathy resulting in increased right ventricular (RV) afterload with subsequent RV failure and premature death. The two most common forms are idiopathic PAH (IPAH) and systemic sclerosis (SSc)- associated PAH (SSc-PAH)</w:t>
      </w:r>
      <w:r w:rsidR="002E6852" w:rsidRPr="00626AAB">
        <w:rPr>
          <w:rFonts w:ascii="Candara" w:eastAsia="Candara" w:hAnsi="Candara" w:cs="Candara"/>
        </w:rPr>
        <w:t xml:space="preserve"> .</w:t>
      </w:r>
      <w:r w:rsidRPr="00626AAB">
        <w:rPr>
          <w:rFonts w:ascii="Candara" w:eastAsia="Candara" w:hAnsi="Candara" w:cs="Candara"/>
        </w:rPr>
        <w:t xml:space="preserve"> Previous studies have demonstrated that although pulmonary </w:t>
      </w:r>
      <w:r w:rsidR="00CF1151" w:rsidRPr="00626AAB">
        <w:rPr>
          <w:rFonts w:ascii="Candara" w:eastAsia="Candara" w:hAnsi="Candara" w:cs="Candara"/>
        </w:rPr>
        <w:t>haemodynamics</w:t>
      </w:r>
      <w:r w:rsidRPr="00626AAB">
        <w:rPr>
          <w:rFonts w:ascii="Candara" w:eastAsia="Candara" w:hAnsi="Candara" w:cs="Candara"/>
        </w:rPr>
        <w:t xml:space="preserve"> are less severe in SSc-PAH, survival is poorer than in IPAH</w:t>
      </w:r>
      <w:r w:rsidR="00A87ABA" w:rsidRPr="00626AAB">
        <w:rPr>
          <w:rFonts w:ascii="Candara" w:eastAsia="Candara" w:hAnsi="Candara" w:cs="Candara"/>
        </w:rPr>
        <w:t xml:space="preserve"> </w:t>
      </w:r>
      <w:sdt>
        <w:sdtPr>
          <w:rPr>
            <w:rFonts w:ascii="Candara" w:eastAsia="Candara" w:hAnsi="Candara" w:cs="Candara"/>
          </w:rPr>
          <w:alias w:val="SmartCite Citation"/>
          <w:tag w:val="91a83ed4-fa32-4954-9415-85260fece565:985ce848-39d9-478d-a7e5-ddd71f2fb00c,91a83ed4-fa32-4954-9415-85260fece565:ecb43541-964b-4620-97e8-37f7ac13cb6b,91a83ed4-fa32-4954-9415-85260fece565:876a8ecc-64ca-4ab3-9a86-3b5a6ba9174b,91a83ed4-fa32-4954-9415-85260fece565:9ab765e1-e5f5-4420-9dfe-a74420fca02c,91a83ed4-fa32-4954-9415-85260fece565:a7432e2a-d029-4eff-81ef-8176ca321770,91a83ed4-fa32-4954-9415-85260fece565:f385da4b-1339-43f2-8c8f-f95bdb546e8d"/>
          <w:id w:val="-206260890"/>
          <w:placeholder>
            <w:docPart w:val="DefaultPlaceholder_-1854013440"/>
          </w:placeholder>
        </w:sdtPr>
        <w:sdtEndPr/>
        <w:sdtContent>
          <w:r w:rsidR="00FA77CD" w:rsidRPr="00626AAB">
            <w:rPr>
              <w:rFonts w:ascii="Candara" w:hAnsi="Candara"/>
            </w:rPr>
            <w:t>(Chung et al., 2010; Clements et al., 2012; Fisher et al., 2006; Hurdman et al., 2011; Kawut et al., 2003; Ramjug, Hussain, Hurdman, Elliot, et al., 2017)</w:t>
          </w:r>
        </w:sdtContent>
      </w:sdt>
    </w:p>
    <w:p w14:paraId="105A1400" w14:textId="77777777" w:rsidR="00F67A12" w:rsidRPr="00626AAB" w:rsidRDefault="00F67A12" w:rsidP="00626AAB">
      <w:pPr>
        <w:spacing w:line="360" w:lineRule="auto"/>
        <w:jc w:val="both"/>
        <w:rPr>
          <w:rFonts w:ascii="Candara" w:eastAsia="Candara" w:hAnsi="Candara" w:cs="Candara"/>
        </w:rPr>
      </w:pPr>
    </w:p>
    <w:p w14:paraId="6ABE0184" w14:textId="77777777" w:rsidR="00F67A12" w:rsidRPr="00626AAB" w:rsidRDefault="00E46B8F" w:rsidP="00626AAB">
      <w:pPr>
        <w:spacing w:line="360" w:lineRule="auto"/>
        <w:jc w:val="both"/>
        <w:rPr>
          <w:rFonts w:ascii="Candara" w:eastAsia="Candara" w:hAnsi="Candara" w:cs="Candara"/>
        </w:rPr>
      </w:pPr>
      <w:r w:rsidRPr="00626AAB">
        <w:rPr>
          <w:rFonts w:ascii="Candara" w:eastAsia="Candara" w:hAnsi="Candara" w:cs="Candara"/>
        </w:rPr>
        <w:t>Various explanations for the disparity in outcomes have been proposed, including the nature of the underlying pulmonary vasculopathy</w:t>
      </w:r>
      <w:r w:rsidR="00A87ABA" w:rsidRPr="00626AAB">
        <w:rPr>
          <w:rFonts w:ascii="Candara" w:eastAsia="Candara" w:hAnsi="Candara" w:cs="Candara"/>
        </w:rPr>
        <w:t xml:space="preserve"> </w:t>
      </w:r>
      <w:sdt>
        <w:sdtPr>
          <w:rPr>
            <w:rFonts w:ascii="Candara" w:eastAsia="Candara" w:hAnsi="Candara" w:cs="Candara"/>
          </w:rPr>
          <w:alias w:val="SmartCite Citation"/>
          <w:tag w:val="91a83ed4-fa32-4954-9415-85260fece565:eac8a774-fdef-42dd-8889-10a0519daef7"/>
          <w:id w:val="-1709486710"/>
          <w:placeholder>
            <w:docPart w:val="DefaultPlaceholder_-1854013440"/>
          </w:placeholder>
        </w:sdtPr>
        <w:sdtEndPr/>
        <w:sdtContent>
          <w:r w:rsidR="00FA77CD" w:rsidRPr="00626AAB">
            <w:rPr>
              <w:rFonts w:ascii="Candara" w:hAnsi="Candara"/>
            </w:rPr>
            <w:t>(Overbeek et al., 2009)</w:t>
          </w:r>
        </w:sdtContent>
      </w:sdt>
      <w:r w:rsidR="00A87ABA" w:rsidRPr="00626AAB">
        <w:rPr>
          <w:rFonts w:ascii="Candara" w:eastAsia="Candara" w:hAnsi="Candara" w:cs="Candara"/>
        </w:rPr>
        <w:t xml:space="preserve"> </w:t>
      </w:r>
      <w:r w:rsidRPr="00626AAB">
        <w:rPr>
          <w:rFonts w:ascii="Candara" w:eastAsia="Candara" w:hAnsi="Candara" w:cs="Candara"/>
        </w:rPr>
        <w:t>and the ability of the right ventricle to adapt to the increased afterload</w:t>
      </w:r>
      <w:r w:rsidR="00A87ABA" w:rsidRPr="00626AAB">
        <w:rPr>
          <w:rFonts w:ascii="Candara" w:eastAsia="Candara" w:hAnsi="Candara" w:cs="Candara"/>
        </w:rPr>
        <w:t xml:space="preserve"> </w:t>
      </w:r>
      <w:sdt>
        <w:sdtPr>
          <w:rPr>
            <w:rFonts w:ascii="Candara" w:eastAsia="Candara" w:hAnsi="Candara" w:cs="Candara"/>
          </w:rPr>
          <w:alias w:val="SmartCite Citation"/>
          <w:tag w:val="91a83ed4-fa32-4954-9415-85260fece565:c10b38f6-d04c-4c36-bcef-32ef76d4f440,91a83ed4-fa32-4954-9415-85260fece565:48c08bbf-4216-4728-8f10-522c58bebbb6,91a83ed4-fa32-4954-9415-85260fece565:a02f1dd3-ac00-4e74-b636-b561411e443c"/>
          <w:id w:val="-1331440692"/>
          <w:placeholder>
            <w:docPart w:val="DefaultPlaceholder_-1854013440"/>
          </w:placeholder>
        </w:sdtPr>
        <w:sdtEndPr/>
        <w:sdtContent>
          <w:r w:rsidR="00FA77CD" w:rsidRPr="00626AAB">
            <w:rPr>
              <w:rFonts w:ascii="Candara" w:hAnsi="Candara"/>
            </w:rPr>
            <w:t>(Mathai et al., 2009; Overbeek et al., 2008; Tedford et al., 2013)</w:t>
          </w:r>
        </w:sdtContent>
      </w:sdt>
      <w:r w:rsidR="00A87ABA" w:rsidRPr="00626AAB">
        <w:rPr>
          <w:rFonts w:ascii="Candara" w:eastAsia="Candara" w:hAnsi="Candara" w:cs="Candara"/>
        </w:rPr>
        <w:t xml:space="preserve">. </w:t>
      </w:r>
      <w:r w:rsidRPr="00626AAB">
        <w:rPr>
          <w:rFonts w:ascii="Candara" w:eastAsia="Candara" w:hAnsi="Candara" w:cs="Candara"/>
        </w:rPr>
        <w:t>Other potential factors that may contribute to the differences in outcomes include age, gas transfer, and coexisting cardiorespiratory disease</w:t>
      </w:r>
      <w:r w:rsidR="002E6852" w:rsidRPr="00626AAB">
        <w:rPr>
          <w:rFonts w:ascii="Candara" w:eastAsia="Candara" w:hAnsi="Candara" w:cs="Candara"/>
        </w:rPr>
        <w:t xml:space="preserve"> </w:t>
      </w:r>
      <w:sdt>
        <w:sdtPr>
          <w:rPr>
            <w:rFonts w:ascii="Candara" w:eastAsia="Candara" w:hAnsi="Candara" w:cs="Candara"/>
          </w:rPr>
          <w:alias w:val="SmartCite Citation"/>
          <w:tag w:val="91a83ed4-fa32-4954-9415-85260fece565:f336a80c-7056-4cdf-b9d4-23d1dda2c329"/>
          <w:id w:val="-663246506"/>
          <w:placeholder>
            <w:docPart w:val="DefaultPlaceholder_-1854013440"/>
          </w:placeholder>
        </w:sdtPr>
        <w:sdtEndPr/>
        <w:sdtContent>
          <w:r w:rsidR="00FA77CD" w:rsidRPr="00626AAB">
            <w:rPr>
              <w:rFonts w:ascii="Candara" w:hAnsi="Candara"/>
            </w:rPr>
            <w:t>(Condliffe &amp; Howard, 2015)</w:t>
          </w:r>
        </w:sdtContent>
      </w:sdt>
      <w:r w:rsidR="002E6852" w:rsidRPr="00626AAB">
        <w:rPr>
          <w:rFonts w:ascii="Candara" w:eastAsia="Candara" w:hAnsi="Candara" w:cs="Candara"/>
        </w:rPr>
        <w:t xml:space="preserve">. </w:t>
      </w:r>
      <w:r w:rsidRPr="00626AAB">
        <w:rPr>
          <w:rFonts w:ascii="Candara" w:eastAsia="Candara" w:hAnsi="Candara" w:cs="Candara"/>
        </w:rPr>
        <w:t>We therefore sought to explore and validate previously identified explanations by studying demographic, hemodynamic, and MRI characteristics and outcomes in a large incident cohort of patients with IPAH and SScPAH.</w:t>
      </w:r>
    </w:p>
    <w:p w14:paraId="164D03AA" w14:textId="77777777" w:rsidR="00F67A12" w:rsidRDefault="00F67A12">
      <w:pPr>
        <w:rPr>
          <w:rFonts w:ascii="Candara" w:eastAsia="Candara" w:hAnsi="Candara" w:cs="Candara"/>
          <w:b/>
        </w:rPr>
      </w:pPr>
    </w:p>
    <w:p w14:paraId="23925B04" w14:textId="77777777" w:rsidR="00F67A12" w:rsidRDefault="00E46B8F">
      <w:pPr>
        <w:pStyle w:val="Heading2"/>
        <w:spacing w:line="360" w:lineRule="auto"/>
      </w:pPr>
      <w:bookmarkStart w:id="2500" w:name="_a2ikbt846he5" w:colFirst="0" w:colLast="0"/>
      <w:bookmarkStart w:id="2501" w:name="_Toc78489649"/>
      <w:bookmarkEnd w:id="2500"/>
      <w:r>
        <w:t>Methods</w:t>
      </w:r>
      <w:bookmarkEnd w:id="2501"/>
      <w:r>
        <w:t xml:space="preserve"> </w:t>
      </w:r>
    </w:p>
    <w:p w14:paraId="40BA5C27" w14:textId="77777777" w:rsidR="00F67A12" w:rsidRPr="00626AAB" w:rsidRDefault="00E46B8F" w:rsidP="00626AAB">
      <w:pPr>
        <w:spacing w:line="360" w:lineRule="auto"/>
        <w:jc w:val="both"/>
        <w:rPr>
          <w:rFonts w:ascii="Candara" w:eastAsia="Candara" w:hAnsi="Candara" w:cs="Candara"/>
        </w:rPr>
      </w:pPr>
      <w:r w:rsidRPr="00626AAB">
        <w:rPr>
          <w:rFonts w:ascii="Candara" w:eastAsia="Candara" w:hAnsi="Candara" w:cs="Candara"/>
        </w:rPr>
        <w:t>Six hundred fifty-one patients assigned a diagnosis of IPAH or precapillary SSc-associated pulmonary hypertension (PH) between February 2001 and July 2014 were identified from departmental databases including the ASPIRE registry</w:t>
      </w:r>
      <w:r w:rsidR="008A3F3E" w:rsidRPr="00626AAB">
        <w:rPr>
          <w:rFonts w:ascii="Candara" w:eastAsia="Candara" w:hAnsi="Candara" w:cs="Candara"/>
        </w:rPr>
        <w:t xml:space="preserve"> </w:t>
      </w:r>
      <w:sdt>
        <w:sdtPr>
          <w:rPr>
            <w:rFonts w:ascii="Candara" w:eastAsia="Candara" w:hAnsi="Candara" w:cs="Candara"/>
          </w:rPr>
          <w:alias w:val="SmartCite Citation"/>
          <w:tag w:val="91a83ed4-fa32-4954-9415-85260fece565:985ce848-39d9-478d-a7e5-ddd71f2fb00c"/>
          <w:id w:val="-516233552"/>
          <w:placeholder>
            <w:docPart w:val="DefaultPlaceholder_-1854013440"/>
          </w:placeholder>
        </w:sdtPr>
        <w:sdtEndPr/>
        <w:sdtContent>
          <w:r w:rsidR="00FA77CD" w:rsidRPr="00626AAB">
            <w:rPr>
              <w:rFonts w:ascii="Candara" w:hAnsi="Candara"/>
            </w:rPr>
            <w:t>(Hurdman et al., 2011)</w:t>
          </w:r>
        </w:sdtContent>
      </w:sdt>
      <w:r w:rsidR="008A3F3E" w:rsidRPr="00626AAB">
        <w:rPr>
          <w:rFonts w:ascii="Candara" w:eastAsia="Candara" w:hAnsi="Candara" w:cs="Candara"/>
        </w:rPr>
        <w:t>.</w:t>
      </w:r>
      <w:r w:rsidRPr="00626AAB">
        <w:rPr>
          <w:rFonts w:ascii="Candara" w:eastAsia="Candara" w:hAnsi="Candara" w:cs="Candara"/>
        </w:rPr>
        <w:t xml:space="preserve"> All patients had precapillary PH as defined by mean pulmonary arterial pressure (mPAP) </w:t>
      </w:r>
      <w:r w:rsidR="002E6852" w:rsidRPr="00626AAB">
        <w:rPr>
          <w:rFonts w:ascii="Candara" w:eastAsia="Candara" w:hAnsi="Candara" w:cs="Candara"/>
        </w:rPr>
        <w:t>≥</w:t>
      </w:r>
      <w:r w:rsidRPr="00626AAB">
        <w:rPr>
          <w:rFonts w:ascii="Candara" w:eastAsia="Candara" w:hAnsi="Candara" w:cs="Candara"/>
        </w:rPr>
        <w:t xml:space="preserve"> 25 mm Hg and pulmonary arterial wedge pressure (PAWP) </w:t>
      </w:r>
      <w:r w:rsidR="002E6852" w:rsidRPr="00626AAB">
        <w:rPr>
          <w:rFonts w:ascii="Candara" w:eastAsia="Candara" w:hAnsi="Candara" w:cs="Candara"/>
        </w:rPr>
        <w:t>≤</w:t>
      </w:r>
      <w:r w:rsidRPr="00626AAB">
        <w:rPr>
          <w:rFonts w:ascii="Candara" w:eastAsia="Candara" w:hAnsi="Candara" w:cs="Candara"/>
        </w:rPr>
        <w:t xml:space="preserve"> 15 mm Hg</w:t>
      </w:r>
      <w:r w:rsidR="008A3F3E" w:rsidRPr="00626AAB">
        <w:rPr>
          <w:rFonts w:ascii="Candara" w:eastAsia="Candara" w:hAnsi="Candara" w:cs="Candara"/>
        </w:rPr>
        <w:t xml:space="preserve"> </w:t>
      </w:r>
      <w:sdt>
        <w:sdtPr>
          <w:rPr>
            <w:rFonts w:ascii="Candara" w:eastAsia="Candara" w:hAnsi="Candara" w:cs="Candara"/>
          </w:rPr>
          <w:alias w:val="SmartCite Citation"/>
          <w:tag w:val="91a83ed4-fa32-4954-9415-85260fece565:b480c052-96b6-4bd0-aee2-a87f52e92780"/>
          <w:id w:val="-2147192445"/>
          <w:placeholder>
            <w:docPart w:val="DefaultPlaceholder_-1854013440"/>
          </w:placeholder>
        </w:sdtPr>
        <w:sdtEndPr/>
        <w:sdtContent>
          <w:r w:rsidR="00FA77CD" w:rsidRPr="00626AAB">
            <w:rPr>
              <w:rFonts w:ascii="Candara" w:hAnsi="Candara"/>
            </w:rPr>
            <w:t>(Marius M. Hoeper, Bogaard, et al., 2013)</w:t>
          </w:r>
        </w:sdtContent>
      </w:sdt>
      <w:r w:rsidR="008A3F3E" w:rsidRPr="00626AAB">
        <w:rPr>
          <w:rFonts w:ascii="Candara" w:eastAsia="Candara" w:hAnsi="Candara" w:cs="Candara"/>
        </w:rPr>
        <w:t>.</w:t>
      </w:r>
      <w:r w:rsidRPr="00626AAB">
        <w:rPr>
          <w:rFonts w:ascii="Candara" w:eastAsia="Candara" w:hAnsi="Candara" w:cs="Candara"/>
        </w:rPr>
        <w:t xml:space="preserve"> </w:t>
      </w:r>
    </w:p>
    <w:p w14:paraId="486E2ABF" w14:textId="77777777" w:rsidR="00F67A12" w:rsidRPr="00626AAB" w:rsidRDefault="00F67A12" w:rsidP="00626AAB">
      <w:pPr>
        <w:spacing w:line="360" w:lineRule="auto"/>
        <w:jc w:val="both"/>
        <w:rPr>
          <w:rFonts w:ascii="Candara" w:eastAsia="Candara" w:hAnsi="Candara" w:cs="Candara"/>
        </w:rPr>
      </w:pPr>
    </w:p>
    <w:p w14:paraId="456AAE6A" w14:textId="77777777" w:rsidR="00F67A12" w:rsidRPr="00626AAB" w:rsidRDefault="00E46B8F" w:rsidP="00626AAB">
      <w:pPr>
        <w:spacing w:line="360" w:lineRule="auto"/>
        <w:jc w:val="both"/>
        <w:rPr>
          <w:rFonts w:ascii="Candara" w:eastAsia="Candara" w:hAnsi="Candara" w:cs="Candara"/>
        </w:rPr>
      </w:pPr>
      <w:r w:rsidRPr="00626AAB">
        <w:rPr>
          <w:rFonts w:ascii="Candara" w:eastAsia="Candara" w:hAnsi="Candara" w:cs="Candara"/>
        </w:rPr>
        <w:t>Clinical records and radiological investigations were then reviewed to identify patients with “atypical” disease possibly related to pulmonary or left heart disease (</w:t>
      </w:r>
      <w:r w:rsidR="002E6852" w:rsidRPr="00626AAB">
        <w:rPr>
          <w:rFonts w:ascii="Candara" w:eastAsia="Candara" w:hAnsi="Candara" w:cs="Candara"/>
        </w:rPr>
        <w:t>figure 19</w:t>
      </w:r>
      <w:r w:rsidRPr="00626AAB">
        <w:rPr>
          <w:rFonts w:ascii="Candara" w:eastAsia="Candara" w:hAnsi="Candara" w:cs="Candara"/>
        </w:rPr>
        <w:t xml:space="preserve">); these patients were then excluded from the primary analysis set (PAS). Patients with an </w:t>
      </w:r>
      <w:r w:rsidRPr="00626AAB">
        <w:rPr>
          <w:rFonts w:ascii="Candara" w:eastAsia="Candara" w:hAnsi="Candara" w:cs="Candara"/>
        </w:rPr>
        <w:lastRenderedPageBreak/>
        <w:t xml:space="preserve">original diagnosis of IPAH were therefore either assigned to PAS with isolated IPAH (hereafter referred to as IPAH) or excluded from PAS due to pulmonary disease (IPAH:exLung) or the risk of left heart disease (IPAH:exLHD). </w:t>
      </w:r>
    </w:p>
    <w:p w14:paraId="28B1E7DC" w14:textId="77777777" w:rsidR="00F67A12" w:rsidRPr="00626AAB" w:rsidRDefault="00F67A12" w:rsidP="00626AAB">
      <w:pPr>
        <w:spacing w:line="360" w:lineRule="auto"/>
        <w:jc w:val="both"/>
        <w:rPr>
          <w:rFonts w:ascii="Candara" w:eastAsia="Candara" w:hAnsi="Candara" w:cs="Candara"/>
        </w:rPr>
      </w:pPr>
    </w:p>
    <w:p w14:paraId="4C18A41C" w14:textId="77777777" w:rsidR="00F67A12" w:rsidRPr="00626AAB" w:rsidRDefault="00E46B8F" w:rsidP="00626AAB">
      <w:pPr>
        <w:spacing w:line="360" w:lineRule="auto"/>
        <w:jc w:val="both"/>
        <w:rPr>
          <w:rFonts w:ascii="Candara" w:eastAsia="Candara" w:hAnsi="Candara" w:cs="Candara"/>
        </w:rPr>
      </w:pPr>
      <w:r w:rsidRPr="00626AAB">
        <w:rPr>
          <w:rFonts w:ascii="Candara" w:eastAsia="Candara" w:hAnsi="Candara" w:cs="Candara"/>
        </w:rPr>
        <w:t xml:space="preserve">Similarly, patients with precapillary PH associated with SSc were either assigned to PAS with isolated SSc-PAH (hereafter referred to as SSc-PAH) or excluded from the PAS due to pulmonary disease (SSc:exLung) or the risk of left heart disease (SSc:exLHD). IPAH:exLung was diagnosed if CT revealed any evidence of parenchymal pulmonary disease or if a patient had a diagnosis of COPD with an FEV1/FVC &lt; 0.70, an FEV1 &lt; 80% predicted, and a history of smoking. </w:t>
      </w:r>
    </w:p>
    <w:p w14:paraId="685CA10F" w14:textId="77777777" w:rsidR="00F67A12" w:rsidRPr="00626AAB" w:rsidRDefault="00F67A12" w:rsidP="00626AAB">
      <w:pPr>
        <w:spacing w:line="360" w:lineRule="auto"/>
        <w:jc w:val="both"/>
        <w:rPr>
          <w:rFonts w:ascii="Candara" w:eastAsia="Candara" w:hAnsi="Candara" w:cs="Candara"/>
        </w:rPr>
      </w:pPr>
    </w:p>
    <w:p w14:paraId="449BA2F3" w14:textId="77777777" w:rsidR="00F67A12" w:rsidRPr="00626AAB" w:rsidRDefault="00E46B8F" w:rsidP="00626AAB">
      <w:pPr>
        <w:spacing w:line="360" w:lineRule="auto"/>
        <w:jc w:val="both"/>
        <w:rPr>
          <w:rFonts w:ascii="Candara" w:eastAsia="Candara" w:hAnsi="Candara" w:cs="Candara"/>
        </w:rPr>
      </w:pPr>
      <w:r w:rsidRPr="00626AAB">
        <w:rPr>
          <w:rFonts w:ascii="Candara" w:eastAsia="Candara" w:hAnsi="Candara" w:cs="Candara"/>
        </w:rPr>
        <w:t>An approach based on the method of Goh et al13 was used to identify SSc:exLung when extensive fibrosis (20%) was present on high-resolution CT scanning or the FVC was &lt; 70% if the extent of fibrosis was intermediate</w:t>
      </w:r>
      <w:r w:rsidR="008A3F3E" w:rsidRPr="00626AAB">
        <w:rPr>
          <w:rFonts w:ascii="Candara" w:eastAsia="Candara" w:hAnsi="Candara" w:cs="Candara"/>
        </w:rPr>
        <w:t xml:space="preserve"> </w:t>
      </w:r>
      <w:sdt>
        <w:sdtPr>
          <w:rPr>
            <w:rFonts w:ascii="Candara" w:eastAsia="Candara" w:hAnsi="Candara" w:cs="Candara"/>
          </w:rPr>
          <w:alias w:val="SmartCite Citation"/>
          <w:tag w:val="91a83ed4-fa32-4954-9415-85260fece565:ae559ca4-c545-4a8f-85fc-a38099903438"/>
          <w:id w:val="1550881960"/>
          <w:placeholder>
            <w:docPart w:val="DefaultPlaceholder_-1854013440"/>
          </w:placeholder>
        </w:sdtPr>
        <w:sdtEndPr/>
        <w:sdtContent>
          <w:r w:rsidR="00FA77CD" w:rsidRPr="00626AAB">
            <w:rPr>
              <w:rFonts w:ascii="Candara" w:hAnsi="Candara"/>
            </w:rPr>
            <w:t>(Goh et al., 2012)</w:t>
          </w:r>
        </w:sdtContent>
      </w:sdt>
      <w:r w:rsidR="008A3F3E" w:rsidRPr="00626AAB">
        <w:rPr>
          <w:rFonts w:ascii="Candara" w:eastAsia="Candara" w:hAnsi="Candara" w:cs="Candara"/>
        </w:rPr>
        <w:t>.</w:t>
      </w:r>
      <w:r w:rsidRPr="00626AAB">
        <w:rPr>
          <w:rFonts w:ascii="Candara" w:eastAsia="Candara" w:hAnsi="Candara" w:cs="Candara"/>
        </w:rPr>
        <w:t xml:space="preserve"> Patients were defined as being at risk of left heart disease (LHD) in the presence of two or more risk factors: systemic hypertension, diabetes, atrial fibrillation, BMI &gt; 35, an enlarged left atrium on echocardiography or any history of ischemic heart disease. </w:t>
      </w:r>
    </w:p>
    <w:p w14:paraId="21C730B3" w14:textId="77777777" w:rsidR="00F67A12" w:rsidRPr="00626AAB" w:rsidRDefault="00F67A12" w:rsidP="00626AAB">
      <w:pPr>
        <w:spacing w:line="360" w:lineRule="auto"/>
        <w:jc w:val="both"/>
        <w:rPr>
          <w:rFonts w:ascii="Candara" w:eastAsia="Candara" w:hAnsi="Candara" w:cs="Candara"/>
        </w:rPr>
      </w:pPr>
    </w:p>
    <w:p w14:paraId="71A4167F" w14:textId="77777777" w:rsidR="00F67A12" w:rsidRPr="00626AAB" w:rsidRDefault="00E46B8F" w:rsidP="00626AAB">
      <w:pPr>
        <w:spacing w:line="360" w:lineRule="auto"/>
        <w:jc w:val="both"/>
        <w:rPr>
          <w:rFonts w:ascii="Candara" w:eastAsia="Candara" w:hAnsi="Candara" w:cs="Candara"/>
        </w:rPr>
      </w:pPr>
      <w:r w:rsidRPr="00626AAB">
        <w:rPr>
          <w:rFonts w:ascii="Candara" w:eastAsia="Candara" w:hAnsi="Candara" w:cs="Candara"/>
        </w:rPr>
        <w:t xml:space="preserve">The date of diagnosis was taken as the date of the first diagnostic right heart catheterization (RHC). Transplant-free survival to a census date of February 1, 2015 was ascertained from the National Health Service death reporting system. Approval for the study of observational clinical data was granted by the North Sheffield Research Ethics Committee (Ref 06/Q2308/8). </w:t>
      </w:r>
    </w:p>
    <w:p w14:paraId="3EFFED50" w14:textId="77777777" w:rsidR="00F67A12" w:rsidRDefault="00F67A12">
      <w:pPr>
        <w:spacing w:line="360" w:lineRule="auto"/>
        <w:rPr>
          <w:rFonts w:ascii="Candara" w:eastAsia="Candara" w:hAnsi="Candara" w:cs="Candara"/>
        </w:rPr>
      </w:pPr>
    </w:p>
    <w:p w14:paraId="7B3FF48B" w14:textId="77777777" w:rsidR="00F67A12" w:rsidRDefault="00E46B8F">
      <w:pPr>
        <w:pStyle w:val="Heading3"/>
        <w:spacing w:line="360" w:lineRule="auto"/>
      </w:pPr>
      <w:bookmarkStart w:id="2502" w:name="_dyzlw6gz9qe5" w:colFirst="0" w:colLast="0"/>
      <w:bookmarkStart w:id="2503" w:name="_Toc78489650"/>
      <w:bookmarkEnd w:id="2502"/>
      <w:r>
        <w:t>Derived Hemodynamic Calculations</w:t>
      </w:r>
      <w:bookmarkEnd w:id="2503"/>
      <w:r>
        <w:t xml:space="preserve"> </w:t>
      </w:r>
    </w:p>
    <w:p w14:paraId="5F957A92" w14:textId="77777777" w:rsidR="00F67A12" w:rsidRPr="00626AAB" w:rsidRDefault="00E46B8F" w:rsidP="00626AAB">
      <w:pPr>
        <w:spacing w:line="360" w:lineRule="auto"/>
        <w:jc w:val="both"/>
        <w:rPr>
          <w:rFonts w:ascii="Candara" w:eastAsia="Candara" w:hAnsi="Candara" w:cs="Candara"/>
        </w:rPr>
      </w:pPr>
      <w:r w:rsidRPr="00626AAB">
        <w:rPr>
          <w:rFonts w:ascii="Candara" w:eastAsia="Candara" w:hAnsi="Candara" w:cs="Candara"/>
        </w:rPr>
        <w:t xml:space="preserve">The following parameters were calculated from baseline RHC results: compliance (C) </w:t>
      </w:r>
      <w:r w:rsidR="002E6852" w:rsidRPr="00626AAB">
        <w:rPr>
          <w:rFonts w:ascii="Candara" w:eastAsia="Candara" w:hAnsi="Candara" w:cs="Candara"/>
        </w:rPr>
        <w:t>=</w:t>
      </w:r>
      <w:r w:rsidRPr="00626AAB">
        <w:rPr>
          <w:rFonts w:ascii="Candara" w:eastAsia="Candara" w:hAnsi="Candara" w:cs="Candara"/>
        </w:rPr>
        <w:t xml:space="preserve"> stroke volume (SV)/pulse pressure (PP)</w:t>
      </w:r>
      <w:r w:rsidR="000E3D3D" w:rsidRPr="00626AAB">
        <w:rPr>
          <w:rFonts w:ascii="Candara" w:eastAsia="Candara" w:hAnsi="Candara" w:cs="Candara"/>
        </w:rPr>
        <w:t xml:space="preserve"> </w:t>
      </w:r>
      <w:sdt>
        <w:sdtPr>
          <w:rPr>
            <w:rFonts w:ascii="Candara" w:eastAsia="Candara" w:hAnsi="Candara" w:cs="Candara"/>
          </w:rPr>
          <w:alias w:val="SmartCite Citation"/>
          <w:tag w:val="91a83ed4-fa32-4954-9415-85260fece565:7a158034-8f49-497d-84ed-8c225fda874e"/>
          <w:id w:val="518280753"/>
          <w:placeholder>
            <w:docPart w:val="DefaultPlaceholder_-1854013440"/>
          </w:placeholder>
        </w:sdtPr>
        <w:sdtEndPr/>
        <w:sdtContent>
          <w:r w:rsidR="00FA77CD" w:rsidRPr="00626AAB">
            <w:rPr>
              <w:rFonts w:ascii="Candara" w:hAnsi="Candara"/>
            </w:rPr>
            <w:t>(Lankhaar et al., 2006)</w:t>
          </w:r>
        </w:sdtContent>
      </w:sdt>
      <w:r w:rsidR="000E3D3D" w:rsidRPr="00626AAB">
        <w:rPr>
          <w:rFonts w:ascii="Candara" w:eastAsia="Candara" w:hAnsi="Candara" w:cs="Candara"/>
        </w:rPr>
        <w:t>,</w:t>
      </w:r>
      <w:r w:rsidRPr="00626AAB">
        <w:rPr>
          <w:rFonts w:ascii="Candara" w:eastAsia="Candara" w:hAnsi="Candara" w:cs="Candara"/>
        </w:rPr>
        <w:t xml:space="preserve"> RC-time </w:t>
      </w:r>
      <w:r w:rsidR="002E6852" w:rsidRPr="00626AAB">
        <w:rPr>
          <w:rFonts w:ascii="Candara" w:eastAsia="Candara" w:hAnsi="Candara" w:cs="Candara"/>
        </w:rPr>
        <w:t>=</w:t>
      </w:r>
      <w:r w:rsidRPr="00626AAB">
        <w:rPr>
          <w:rFonts w:ascii="Candara" w:eastAsia="Candara" w:hAnsi="Candara" w:cs="Candara"/>
        </w:rPr>
        <w:t xml:space="preserve"> C </w:t>
      </w:r>
      <w:r w:rsidR="002E6852" w:rsidRPr="00626AAB">
        <w:rPr>
          <w:rFonts w:ascii="Candara" w:eastAsia="Candara" w:hAnsi="Candara" w:cs="Candara"/>
        </w:rPr>
        <w:t xml:space="preserve">x </w:t>
      </w:r>
      <w:r w:rsidRPr="00626AAB">
        <w:rPr>
          <w:rFonts w:ascii="Candara" w:eastAsia="Candara" w:hAnsi="Candara" w:cs="Candara"/>
        </w:rPr>
        <w:t>pulmonary vascular resistance (PVR)</w:t>
      </w:r>
      <w:r w:rsidR="000E3D3D" w:rsidRPr="00626AAB">
        <w:rPr>
          <w:rFonts w:ascii="Candara" w:eastAsia="Candara" w:hAnsi="Candara" w:cs="Candara"/>
        </w:rPr>
        <w:t xml:space="preserve"> </w:t>
      </w:r>
      <w:sdt>
        <w:sdtPr>
          <w:rPr>
            <w:rFonts w:ascii="Candara" w:eastAsia="Candara" w:hAnsi="Candara" w:cs="Candara"/>
          </w:rPr>
          <w:alias w:val="SmartCite Citation"/>
          <w:tag w:val="91a83ed4-fa32-4954-9415-85260fece565:0f5689c9-34b5-467a-b571-d586520fd109,91a83ed4-fa32-4954-9415-85260fece565:48c08bbf-4216-4728-8f10-522c58bebbb6,91a83ed4-fa32-4954-9415-85260fece565:967cabec-181b-429b-b9bc-9935bc728a5c"/>
          <w:id w:val="-956181269"/>
          <w:placeholder>
            <w:docPart w:val="DefaultPlaceholder_-1854013440"/>
          </w:placeholder>
        </w:sdtPr>
        <w:sdtEndPr/>
        <w:sdtContent>
          <w:r w:rsidR="00FA77CD" w:rsidRPr="00626AAB">
            <w:rPr>
              <w:rFonts w:ascii="Candara" w:hAnsi="Candara"/>
            </w:rPr>
            <w:t>(Lankhaar et al., 2008; Mahapatra et al., 2006; Tedford et al., 2013)</w:t>
          </w:r>
        </w:sdtContent>
      </w:sdt>
      <w:r w:rsidRPr="00626AAB">
        <w:rPr>
          <w:rFonts w:ascii="Candara" w:eastAsia="Candara" w:hAnsi="Candara" w:cs="Candara"/>
        </w:rPr>
        <w:t xml:space="preserve">, right ventricular stroke work (RVSW) </w:t>
      </w:r>
      <w:r w:rsidR="002E6852" w:rsidRPr="00626AAB">
        <w:rPr>
          <w:rFonts w:ascii="Candara" w:eastAsia="Candara" w:hAnsi="Candara" w:cs="Candara"/>
        </w:rPr>
        <w:t>=</w:t>
      </w:r>
      <w:r w:rsidRPr="00626AAB">
        <w:rPr>
          <w:rFonts w:ascii="Candara" w:eastAsia="Candara" w:hAnsi="Candara" w:cs="Candara"/>
        </w:rPr>
        <w:t xml:space="preserve"> (1.25 mPAP – mean right atrial pressure [mRAP]) </w:t>
      </w:r>
      <w:r w:rsidR="002E6852" w:rsidRPr="00626AAB">
        <w:rPr>
          <w:rFonts w:ascii="Candara" w:eastAsia="Candara" w:hAnsi="Candara" w:cs="Candara"/>
        </w:rPr>
        <w:t xml:space="preserve">x </w:t>
      </w:r>
      <w:r w:rsidRPr="00626AAB">
        <w:rPr>
          <w:rFonts w:ascii="Candara" w:eastAsia="Candara" w:hAnsi="Candara" w:cs="Candara"/>
        </w:rPr>
        <w:t xml:space="preserve">SV, pulsatile RVSW </w:t>
      </w:r>
      <w:r w:rsidR="002E6852" w:rsidRPr="00626AAB">
        <w:rPr>
          <w:rFonts w:ascii="Candara" w:eastAsia="Candara" w:hAnsi="Candara" w:cs="Candara"/>
        </w:rPr>
        <w:t>=</w:t>
      </w:r>
      <w:r w:rsidRPr="00626AAB">
        <w:rPr>
          <w:rFonts w:ascii="Candara" w:eastAsia="Candara" w:hAnsi="Candara" w:cs="Candara"/>
        </w:rPr>
        <w:t xml:space="preserve"> 0.25 mPAP </w:t>
      </w:r>
      <w:r w:rsidR="00133E2B" w:rsidRPr="00626AAB">
        <w:rPr>
          <w:rFonts w:ascii="Candara" w:eastAsia="Candara" w:hAnsi="Candara" w:cs="Candara"/>
        </w:rPr>
        <w:t xml:space="preserve">x </w:t>
      </w:r>
      <w:r w:rsidRPr="00626AAB">
        <w:rPr>
          <w:rFonts w:ascii="Candara" w:eastAsia="Candara" w:hAnsi="Candara" w:cs="Candara"/>
        </w:rPr>
        <w:t xml:space="preserve">SV, and the wasted pulsatile fraction of RVSW </w:t>
      </w:r>
      <w:r w:rsidR="00133E2B" w:rsidRPr="00626AAB">
        <w:rPr>
          <w:rFonts w:ascii="Candara" w:eastAsia="Candara" w:hAnsi="Candara" w:cs="Candara"/>
        </w:rPr>
        <w:t>=</w:t>
      </w:r>
      <w:r w:rsidRPr="00626AAB">
        <w:rPr>
          <w:rFonts w:ascii="Candara" w:eastAsia="Candara" w:hAnsi="Candara" w:cs="Candara"/>
        </w:rPr>
        <w:t xml:space="preserve"> 100 </w:t>
      </w:r>
      <w:r w:rsidR="00133E2B" w:rsidRPr="00626AAB">
        <w:rPr>
          <w:rFonts w:ascii="Candara" w:eastAsia="Candara" w:hAnsi="Candara" w:cs="Candara"/>
        </w:rPr>
        <w:t xml:space="preserve">x </w:t>
      </w:r>
      <w:r w:rsidRPr="00626AAB">
        <w:rPr>
          <w:rFonts w:ascii="Candara" w:eastAsia="Candara" w:hAnsi="Candara" w:cs="Candara"/>
        </w:rPr>
        <w:t>(0.25 mPAP)/ (1.25 mPAP-RAP)</w:t>
      </w:r>
      <w:r w:rsidR="000E3D3D" w:rsidRPr="00626AAB">
        <w:rPr>
          <w:rFonts w:ascii="Candara" w:eastAsia="Candara" w:hAnsi="Candara" w:cs="Candara"/>
        </w:rPr>
        <w:t xml:space="preserve"> </w:t>
      </w:r>
      <w:sdt>
        <w:sdtPr>
          <w:rPr>
            <w:rFonts w:ascii="Candara" w:eastAsia="Candara" w:hAnsi="Candara" w:cs="Candara"/>
          </w:rPr>
          <w:alias w:val="SmartCite Citation"/>
          <w:tag w:val="91a83ed4-fa32-4954-9415-85260fece565:93b3b058-f439-4ea8-a24f-5b0ae3966ab4"/>
          <w:id w:val="-1348479617"/>
          <w:placeholder>
            <w:docPart w:val="DefaultPlaceholder_-1854013440"/>
          </w:placeholder>
        </w:sdtPr>
        <w:sdtEndPr/>
        <w:sdtContent>
          <w:r w:rsidR="00FA77CD" w:rsidRPr="00626AAB">
            <w:rPr>
              <w:rFonts w:ascii="Candara" w:hAnsi="Candara"/>
            </w:rPr>
            <w:t>(Chemla et al., 2013)</w:t>
          </w:r>
        </w:sdtContent>
      </w:sdt>
      <w:r w:rsidR="000E3D3D" w:rsidRPr="00626AAB">
        <w:rPr>
          <w:rFonts w:ascii="Candara" w:eastAsia="Candara" w:hAnsi="Candara" w:cs="Candara"/>
        </w:rPr>
        <w:t>.</w:t>
      </w:r>
      <w:r w:rsidRPr="00626AAB">
        <w:rPr>
          <w:rFonts w:ascii="Candara" w:eastAsia="Candara" w:hAnsi="Candara" w:cs="Candara"/>
        </w:rPr>
        <w:t xml:space="preserve"> </w:t>
      </w:r>
    </w:p>
    <w:p w14:paraId="048C1978" w14:textId="77777777" w:rsidR="00F67A12" w:rsidRPr="00626AAB" w:rsidRDefault="00F67A12" w:rsidP="00626AAB">
      <w:pPr>
        <w:spacing w:line="360" w:lineRule="auto"/>
        <w:jc w:val="both"/>
        <w:rPr>
          <w:rFonts w:ascii="Candara" w:eastAsia="Candara" w:hAnsi="Candara" w:cs="Candara"/>
        </w:rPr>
      </w:pPr>
    </w:p>
    <w:p w14:paraId="0DB9CFB0" w14:textId="77777777" w:rsidR="00F67A12" w:rsidRDefault="00E46B8F">
      <w:pPr>
        <w:pStyle w:val="Heading3"/>
        <w:spacing w:line="360" w:lineRule="auto"/>
      </w:pPr>
      <w:bookmarkStart w:id="2504" w:name="_cfflfyqpjxlm" w:colFirst="0" w:colLast="0"/>
      <w:bookmarkStart w:id="2505" w:name="_Toc78489651"/>
      <w:bookmarkEnd w:id="2504"/>
      <w:r>
        <w:lastRenderedPageBreak/>
        <w:t>Cardiac Magnetic Resonance Imaging</w:t>
      </w:r>
      <w:bookmarkEnd w:id="2505"/>
      <w:r>
        <w:t xml:space="preserve"> </w:t>
      </w:r>
    </w:p>
    <w:p w14:paraId="2C61442B" w14:textId="77777777" w:rsidR="00F67A12" w:rsidRPr="00626AAB" w:rsidRDefault="00E46B8F" w:rsidP="00133E2B">
      <w:pPr>
        <w:spacing w:line="360" w:lineRule="auto"/>
        <w:jc w:val="both"/>
        <w:rPr>
          <w:rFonts w:ascii="Candara" w:eastAsia="Candara" w:hAnsi="Candara" w:cs="Candara"/>
        </w:rPr>
      </w:pPr>
      <w:r w:rsidRPr="00626AAB">
        <w:rPr>
          <w:rFonts w:ascii="Candara" w:eastAsia="Candara" w:hAnsi="Candara" w:cs="Candara"/>
        </w:rPr>
        <w:t>Forty-six patients with IPAH and 37 patients with SSc-PAH who had undergone CMR and RHC within 14 days were identified. Images were acquired on a GE HDx 1.5T scanner (GE Healthcare) using cardiac-gated balanced steady-state free precession imaging. Volumetric, mass, and flow analysis was performed as previously described</w:t>
      </w:r>
      <w:r w:rsidR="000E3D3D" w:rsidRPr="00626AAB">
        <w:rPr>
          <w:rFonts w:ascii="Candara" w:eastAsia="Candara" w:hAnsi="Candara" w:cs="Candara"/>
        </w:rPr>
        <w:t xml:space="preserve"> </w:t>
      </w:r>
      <w:sdt>
        <w:sdtPr>
          <w:rPr>
            <w:rFonts w:ascii="Candara" w:eastAsia="Candara" w:hAnsi="Candara" w:cs="Candara"/>
          </w:rPr>
          <w:alias w:val="SmartCite Citation"/>
          <w:tag w:val="91a83ed4-fa32-4954-9415-85260fece565:0912b45c-5d6e-4698-8060-2618bbbe1e76,91a83ed4-fa32-4954-9415-85260fece565:68e1c55e-16f8-4191-925a-22f454b71604"/>
          <w:id w:val="-697395847"/>
          <w:placeholder>
            <w:docPart w:val="DefaultPlaceholder_-1854013440"/>
          </w:placeholder>
        </w:sdtPr>
        <w:sdtEndPr/>
        <w:sdtContent>
          <w:r w:rsidR="00FA77CD" w:rsidRPr="00626AAB">
            <w:rPr>
              <w:rFonts w:ascii="Candara" w:hAnsi="Candara"/>
            </w:rPr>
            <w:t>(Swift et al., 2013, 2015)</w:t>
          </w:r>
        </w:sdtContent>
      </w:sdt>
      <w:r w:rsidR="000E3D3D" w:rsidRPr="00626AAB">
        <w:rPr>
          <w:rFonts w:ascii="Candara" w:eastAsia="Candara" w:hAnsi="Candara" w:cs="Candara"/>
        </w:rPr>
        <w:t>.</w:t>
      </w:r>
      <w:r w:rsidRPr="00626AAB">
        <w:rPr>
          <w:rFonts w:ascii="Candara" w:eastAsia="Candara" w:hAnsi="Candara" w:cs="Candara"/>
        </w:rPr>
        <w:t xml:space="preserve"> Ventricular mass index (VMI) was defined as the ratio of RV to left ventricular mass</w:t>
      </w:r>
      <w:r w:rsidR="000E3D3D" w:rsidRPr="00626AAB">
        <w:rPr>
          <w:rFonts w:ascii="Candara" w:eastAsia="Candara" w:hAnsi="Candara" w:cs="Candara"/>
        </w:rPr>
        <w:t xml:space="preserve"> </w:t>
      </w:r>
      <w:sdt>
        <w:sdtPr>
          <w:rPr>
            <w:rFonts w:ascii="Candara" w:eastAsia="Candara" w:hAnsi="Candara" w:cs="Candara"/>
          </w:rPr>
          <w:alias w:val="SmartCite Citation"/>
          <w:tag w:val="91a83ed4-fa32-4954-9415-85260fece565:33b81d7a-7495-4481-aa20-65f33869501f"/>
          <w:id w:val="-1649195280"/>
          <w:placeholder>
            <w:docPart w:val="DefaultPlaceholder_-1854013440"/>
          </w:placeholder>
        </w:sdtPr>
        <w:sdtEndPr/>
        <w:sdtContent>
          <w:r w:rsidR="00FA77CD" w:rsidRPr="00626AAB">
            <w:rPr>
              <w:rFonts w:ascii="Candara" w:hAnsi="Candara"/>
            </w:rPr>
            <w:t>(Hagger et al., 2009)</w:t>
          </w:r>
        </w:sdtContent>
      </w:sdt>
      <w:r w:rsidR="000E3D3D" w:rsidRPr="00626AAB">
        <w:rPr>
          <w:rFonts w:ascii="Candara" w:eastAsia="Candara" w:hAnsi="Candara" w:cs="Candara"/>
        </w:rPr>
        <w:t>.</w:t>
      </w:r>
    </w:p>
    <w:p w14:paraId="2A80E610" w14:textId="77777777" w:rsidR="00133E2B" w:rsidRDefault="00133E2B">
      <w:pPr>
        <w:pStyle w:val="Heading3"/>
        <w:spacing w:line="360" w:lineRule="auto"/>
      </w:pPr>
      <w:bookmarkStart w:id="2506" w:name="_g67867y10vhe" w:colFirst="0" w:colLast="0"/>
      <w:bookmarkEnd w:id="2506"/>
    </w:p>
    <w:p w14:paraId="2E06AF62" w14:textId="77777777" w:rsidR="00F67A12" w:rsidRDefault="00E46B8F">
      <w:pPr>
        <w:pStyle w:val="Heading3"/>
        <w:spacing w:line="360" w:lineRule="auto"/>
      </w:pPr>
      <w:bookmarkStart w:id="2507" w:name="_Toc78489652"/>
      <w:r>
        <w:t>Statistical Analysis</w:t>
      </w:r>
      <w:bookmarkEnd w:id="2507"/>
      <w:r>
        <w:t xml:space="preserve"> </w:t>
      </w:r>
    </w:p>
    <w:p w14:paraId="51830596" w14:textId="6BB3C71E" w:rsidR="00F67A12" w:rsidRDefault="00E46B8F" w:rsidP="00243D33">
      <w:pPr>
        <w:spacing w:line="360" w:lineRule="auto"/>
        <w:jc w:val="both"/>
        <w:rPr>
          <w:rFonts w:ascii="Candara" w:eastAsia="Candara" w:hAnsi="Candara" w:cs="Candara"/>
        </w:rPr>
      </w:pPr>
      <w:r>
        <w:rPr>
          <w:rFonts w:ascii="Candara" w:eastAsia="Candara" w:hAnsi="Candara" w:cs="Candara"/>
        </w:rPr>
        <w:t xml:space="preserve">Statistical analyses were performed using IBM SPSS Statistics, version 22 (SPSS, Inc.) and GraphPad Prism (GraphPad). Data were expressed as mean SD or median interquartile range. Categorical data were expressed as number and percentage. One-way analysis of variance and Bonferroni post hoc analysis were used to determine significant differences between continuous data in three or more groups. Comparison between two groups was performed using a t test or the Mann-Whitney test for continuous data and the </w:t>
      </w:r>
      <w:ins w:id="2508" w:author="Sheila ramjug" w:date="2021-07-25T17:13:00Z">
        <w:r w:rsidR="00243D33" w:rsidRPr="004908FC">
          <w:rPr>
            <w:rFonts w:ascii="Candara" w:eastAsia="Calibri" w:hAnsi="Candara"/>
          </w:rPr>
          <w:t>χ</w:t>
        </w:r>
      </w:ins>
      <w:del w:id="2509" w:author="Sheila ramjug" w:date="2021-07-25T17:13:00Z">
        <w:r w:rsidDel="00243D33">
          <w:rPr>
            <w:rFonts w:ascii="Candara" w:eastAsia="Candara" w:hAnsi="Candara" w:cs="Candara"/>
          </w:rPr>
          <w:delText>c</w:delText>
        </w:r>
      </w:del>
      <w:r>
        <w:rPr>
          <w:rFonts w:ascii="Candara" w:eastAsia="Candara" w:hAnsi="Candara" w:cs="Candara"/>
        </w:rPr>
        <w:t xml:space="preserve">2 test for categorical data. Variables with hyperbolic relationships were compared using analysis of covariance following log transformation. Transplant-free survival from the date of the initial RHC was calculated using the Kaplan-Meier method. Univariate and multivariate Cox regression analysis was performed to identify prognostic factors. A P value of &lt; .05 was considered statistically significant throughout. </w:t>
      </w:r>
    </w:p>
    <w:p w14:paraId="2A7A342B" w14:textId="77777777" w:rsidR="00AA02CF" w:rsidRDefault="00AA02CF">
      <w:pPr>
        <w:spacing w:line="360" w:lineRule="auto"/>
        <w:rPr>
          <w:rFonts w:ascii="Arial" w:eastAsia="Candara" w:hAnsi="Arial" w:cs="Arial"/>
          <w:b/>
          <w:bCs/>
          <w:sz w:val="20"/>
          <w:szCs w:val="20"/>
        </w:rPr>
      </w:pPr>
    </w:p>
    <w:p w14:paraId="2D3025F2" w14:textId="77777777" w:rsidR="00597531" w:rsidRDefault="00597531">
      <w:pPr>
        <w:spacing w:line="360" w:lineRule="auto"/>
        <w:rPr>
          <w:rFonts w:ascii="Arial" w:eastAsia="Candara" w:hAnsi="Arial" w:cs="Arial"/>
          <w:b/>
          <w:bCs/>
          <w:sz w:val="20"/>
          <w:szCs w:val="20"/>
        </w:rPr>
      </w:pPr>
    </w:p>
    <w:p w14:paraId="2B2C83F7" w14:textId="77777777" w:rsidR="00597531" w:rsidRDefault="00597531">
      <w:pPr>
        <w:spacing w:line="360" w:lineRule="auto"/>
        <w:rPr>
          <w:rFonts w:ascii="Arial" w:eastAsia="Candara" w:hAnsi="Arial" w:cs="Arial"/>
          <w:b/>
          <w:bCs/>
          <w:sz w:val="20"/>
          <w:szCs w:val="20"/>
        </w:rPr>
      </w:pPr>
    </w:p>
    <w:p w14:paraId="65CF6668" w14:textId="77777777" w:rsidR="00597531" w:rsidRDefault="00597531">
      <w:pPr>
        <w:spacing w:line="360" w:lineRule="auto"/>
        <w:rPr>
          <w:rFonts w:ascii="Arial" w:eastAsia="Candara" w:hAnsi="Arial" w:cs="Arial"/>
          <w:b/>
          <w:bCs/>
          <w:sz w:val="20"/>
          <w:szCs w:val="20"/>
        </w:rPr>
      </w:pPr>
    </w:p>
    <w:p w14:paraId="60988F27" w14:textId="77777777" w:rsidR="00597531" w:rsidRDefault="00597531">
      <w:pPr>
        <w:spacing w:line="360" w:lineRule="auto"/>
        <w:rPr>
          <w:rFonts w:ascii="Arial" w:eastAsia="Candara" w:hAnsi="Arial" w:cs="Arial"/>
          <w:b/>
          <w:bCs/>
          <w:sz w:val="20"/>
          <w:szCs w:val="20"/>
        </w:rPr>
      </w:pPr>
    </w:p>
    <w:p w14:paraId="57B8B02C" w14:textId="77777777" w:rsidR="00597531" w:rsidRDefault="00CF4F02">
      <w:pPr>
        <w:spacing w:line="360" w:lineRule="auto"/>
        <w:rPr>
          <w:rFonts w:ascii="Arial" w:eastAsia="Candara" w:hAnsi="Arial" w:cs="Arial"/>
          <w:b/>
          <w:bCs/>
          <w:sz w:val="20"/>
          <w:szCs w:val="20"/>
        </w:rPr>
      </w:pPr>
      <w:r>
        <w:rPr>
          <w:rFonts w:ascii="Arial" w:eastAsia="Candara" w:hAnsi="Arial" w:cs="Arial"/>
          <w:b/>
          <w:bCs/>
          <w:noProof/>
          <w:sz w:val="20"/>
          <w:szCs w:val="20"/>
          <w:lang w:val="en-US" w:eastAsia="en-US"/>
        </w:rPr>
        <w:lastRenderedPageBreak/>
        <w:drawing>
          <wp:inline distT="0" distB="0" distL="0" distR="0" wp14:anchorId="232AFD43" wp14:editId="4342A6D1">
            <wp:extent cx="5486400" cy="3170857"/>
            <wp:effectExtent l="0" t="0" r="0" b="444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Chest cohort.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541978" cy="3202978"/>
                    </a:xfrm>
                    <a:prstGeom prst="rect">
                      <a:avLst/>
                    </a:prstGeom>
                  </pic:spPr>
                </pic:pic>
              </a:graphicData>
            </a:graphic>
          </wp:inline>
        </w:drawing>
      </w:r>
    </w:p>
    <w:p w14:paraId="634B5C21" w14:textId="77777777" w:rsidR="00F67A12" w:rsidRDefault="00AA02CF" w:rsidP="0004614D">
      <w:pPr>
        <w:pStyle w:val="Figure"/>
        <w:rPr>
          <w:rFonts w:eastAsia="Candara"/>
        </w:rPr>
      </w:pPr>
      <w:bookmarkStart w:id="2510" w:name="_Toc47966147"/>
      <w:r>
        <w:rPr>
          <w:rFonts w:eastAsia="Candara"/>
        </w:rPr>
        <w:t>Figure 19. Study cohort</w:t>
      </w:r>
      <w:r w:rsidR="0004614D">
        <w:rPr>
          <w:rFonts w:eastAsia="Candara"/>
        </w:rPr>
        <w:t xml:space="preserve"> iPAH vs SSc-PAH</w:t>
      </w:r>
      <w:bookmarkEnd w:id="2510"/>
    </w:p>
    <w:p w14:paraId="5D1A3727" w14:textId="77777777" w:rsidR="00AA02CF" w:rsidRPr="00AA02CF" w:rsidRDefault="00AA02CF" w:rsidP="00AA02CF">
      <w:pPr>
        <w:jc w:val="both"/>
        <w:rPr>
          <w:rFonts w:ascii="Arial" w:hAnsi="Arial" w:cs="Arial"/>
          <w:sz w:val="20"/>
          <w:szCs w:val="20"/>
        </w:rPr>
      </w:pPr>
      <w:r w:rsidRPr="00AA02CF">
        <w:rPr>
          <w:rFonts w:ascii="Arial" w:eastAsia="Candara" w:hAnsi="Arial" w:cs="Arial"/>
          <w:sz w:val="20"/>
          <w:szCs w:val="20"/>
        </w:rPr>
        <w:t xml:space="preserve">Abbreviations: </w:t>
      </w:r>
      <w:r w:rsidR="00CF4F02">
        <w:rPr>
          <w:rFonts w:ascii="Arial" w:hAnsi="Arial" w:cs="Arial"/>
          <w:color w:val="000000"/>
          <w:sz w:val="20"/>
          <w:szCs w:val="20"/>
        </w:rPr>
        <w:t xml:space="preserve">PAS, primary analysis set; </w:t>
      </w:r>
      <w:r w:rsidRPr="00AA02CF">
        <w:rPr>
          <w:rFonts w:ascii="Arial" w:hAnsi="Arial" w:cs="Arial"/>
          <w:color w:val="000000"/>
          <w:sz w:val="20"/>
          <w:szCs w:val="20"/>
        </w:rPr>
        <w:t>IPAH</w:t>
      </w:r>
      <w:r>
        <w:rPr>
          <w:rFonts w:ascii="Arial" w:hAnsi="Arial" w:cs="Arial"/>
          <w:color w:val="000000"/>
          <w:sz w:val="20"/>
          <w:szCs w:val="20"/>
        </w:rPr>
        <w:t>,</w:t>
      </w:r>
      <w:r w:rsidRPr="00AA02CF">
        <w:rPr>
          <w:rFonts w:ascii="Arial" w:hAnsi="Arial" w:cs="Arial"/>
          <w:color w:val="000000"/>
          <w:sz w:val="20"/>
          <w:szCs w:val="20"/>
        </w:rPr>
        <w:t xml:space="preserve"> idiopathic pulmonary arterial hypertension; IPAH:exLHD</w:t>
      </w:r>
      <w:r>
        <w:rPr>
          <w:rFonts w:ascii="Arial" w:hAnsi="Arial" w:cs="Arial"/>
          <w:color w:val="000000"/>
          <w:sz w:val="20"/>
          <w:szCs w:val="20"/>
        </w:rPr>
        <w:t>,</w:t>
      </w:r>
      <w:r w:rsidRPr="00AA02CF">
        <w:rPr>
          <w:rFonts w:ascii="Arial" w:hAnsi="Arial" w:cs="Arial"/>
          <w:color w:val="000000"/>
          <w:sz w:val="20"/>
          <w:szCs w:val="20"/>
        </w:rPr>
        <w:t xml:space="preserve"> IPAH excluded from primary analysis set due to two or more risk factors for left heart disease; IPAH:exLung</w:t>
      </w:r>
      <w:r>
        <w:rPr>
          <w:rFonts w:ascii="Arial" w:hAnsi="Arial" w:cs="Arial"/>
          <w:color w:val="000000"/>
          <w:sz w:val="20"/>
          <w:szCs w:val="20"/>
        </w:rPr>
        <w:t>,</w:t>
      </w:r>
      <w:r w:rsidRPr="00AA02CF">
        <w:rPr>
          <w:rFonts w:ascii="Arial" w:hAnsi="Arial" w:cs="Arial"/>
          <w:color w:val="000000"/>
          <w:sz w:val="20"/>
          <w:szCs w:val="20"/>
        </w:rPr>
        <w:t xml:space="preserve"> IPAH excluded from primary analysis set due to pulmonary disease; SSc</w:t>
      </w:r>
      <w:r>
        <w:rPr>
          <w:rFonts w:ascii="Arial" w:hAnsi="Arial" w:cs="Arial"/>
          <w:color w:val="000000"/>
          <w:sz w:val="20"/>
          <w:szCs w:val="20"/>
        </w:rPr>
        <w:t xml:space="preserve">, </w:t>
      </w:r>
      <w:r w:rsidRPr="00AA02CF">
        <w:rPr>
          <w:rFonts w:ascii="Arial" w:hAnsi="Arial" w:cs="Arial"/>
          <w:color w:val="000000"/>
          <w:sz w:val="20"/>
          <w:szCs w:val="20"/>
        </w:rPr>
        <w:t xml:space="preserve"> systemic sclerosis; SSc:exLHD</w:t>
      </w:r>
      <w:r>
        <w:rPr>
          <w:rFonts w:ascii="Arial" w:hAnsi="Arial" w:cs="Arial"/>
          <w:color w:val="000000"/>
          <w:sz w:val="20"/>
          <w:szCs w:val="20"/>
        </w:rPr>
        <w:t xml:space="preserve">, </w:t>
      </w:r>
      <w:r w:rsidRPr="00AA02CF">
        <w:rPr>
          <w:rFonts w:ascii="Arial" w:hAnsi="Arial" w:cs="Arial"/>
          <w:color w:val="000000"/>
          <w:sz w:val="20"/>
          <w:szCs w:val="20"/>
        </w:rPr>
        <w:t>SSc-associated pulmonary hypertension excluded from primary analysis set due to two or more risk factors for left heart disease; SSc:exLung</w:t>
      </w:r>
      <w:r>
        <w:rPr>
          <w:rFonts w:ascii="Arial" w:hAnsi="Arial" w:cs="Arial"/>
          <w:color w:val="000000"/>
          <w:sz w:val="20"/>
          <w:szCs w:val="20"/>
        </w:rPr>
        <w:t>,</w:t>
      </w:r>
      <w:r w:rsidRPr="00AA02CF">
        <w:rPr>
          <w:rFonts w:ascii="Arial" w:hAnsi="Arial" w:cs="Arial"/>
          <w:color w:val="000000"/>
          <w:sz w:val="20"/>
          <w:szCs w:val="20"/>
        </w:rPr>
        <w:t xml:space="preserve"> SSc-associated pulmonary hypertension excluded from primary analysis set due to pulmonary disease; SSc-PAH</w:t>
      </w:r>
      <w:r>
        <w:rPr>
          <w:rFonts w:ascii="Arial" w:hAnsi="Arial" w:cs="Arial"/>
          <w:color w:val="000000"/>
          <w:sz w:val="20"/>
          <w:szCs w:val="20"/>
        </w:rPr>
        <w:t xml:space="preserve">, </w:t>
      </w:r>
      <w:r w:rsidRPr="00AA02CF">
        <w:rPr>
          <w:rFonts w:ascii="Arial" w:hAnsi="Arial" w:cs="Arial"/>
          <w:color w:val="000000"/>
          <w:sz w:val="20"/>
          <w:szCs w:val="20"/>
        </w:rPr>
        <w:t xml:space="preserve"> SSc-associated pulmonary arterial hypertension</w:t>
      </w:r>
    </w:p>
    <w:p w14:paraId="51C2B2DA" w14:textId="77777777" w:rsidR="00AA02CF" w:rsidRPr="00AA02CF" w:rsidRDefault="00AA02CF" w:rsidP="00AA02CF">
      <w:pPr>
        <w:rPr>
          <w:rFonts w:ascii="Arial" w:eastAsia="Candara" w:hAnsi="Arial" w:cs="Arial"/>
          <w:sz w:val="20"/>
          <w:szCs w:val="20"/>
        </w:rPr>
      </w:pPr>
    </w:p>
    <w:p w14:paraId="35542D50" w14:textId="77777777" w:rsidR="00F67A12" w:rsidRDefault="00E46B8F">
      <w:pPr>
        <w:pStyle w:val="Heading2"/>
        <w:spacing w:line="360" w:lineRule="auto"/>
      </w:pPr>
      <w:bookmarkStart w:id="2511" w:name="_lsgbg5fgblqd" w:colFirst="0" w:colLast="0"/>
      <w:bookmarkStart w:id="2512" w:name="_Toc78489653"/>
      <w:bookmarkEnd w:id="2511"/>
      <w:r>
        <w:t>Results</w:t>
      </w:r>
      <w:bookmarkEnd w:id="2512"/>
      <w:r>
        <w:t xml:space="preserve"> </w:t>
      </w:r>
    </w:p>
    <w:p w14:paraId="795B20EA" w14:textId="77777777" w:rsidR="00F67A12" w:rsidRDefault="00E46B8F">
      <w:pPr>
        <w:pStyle w:val="Heading3"/>
        <w:spacing w:line="360" w:lineRule="auto"/>
      </w:pPr>
      <w:bookmarkStart w:id="2513" w:name="_8jcs62yoqetq" w:colFirst="0" w:colLast="0"/>
      <w:bookmarkStart w:id="2514" w:name="_Toc78489654"/>
      <w:bookmarkEnd w:id="2513"/>
      <w:r>
        <w:t>Patient Characteristics</w:t>
      </w:r>
      <w:bookmarkEnd w:id="2514"/>
      <w:r>
        <w:t xml:space="preserve"> </w:t>
      </w:r>
    </w:p>
    <w:p w14:paraId="380A9C75" w14:textId="77777777" w:rsidR="00F67A12" w:rsidRDefault="00E46B8F" w:rsidP="00133E2B">
      <w:pPr>
        <w:spacing w:line="360" w:lineRule="auto"/>
        <w:jc w:val="both"/>
        <w:rPr>
          <w:rFonts w:ascii="Candara" w:eastAsia="Candara" w:hAnsi="Candara" w:cs="Candara"/>
        </w:rPr>
      </w:pPr>
      <w:r>
        <w:rPr>
          <w:rFonts w:ascii="Candara" w:eastAsia="Candara" w:hAnsi="Candara" w:cs="Candara"/>
        </w:rPr>
        <w:t>The composition of the 651 patients included in the study is shown in Figure 1</w:t>
      </w:r>
      <w:r w:rsidR="00133E2B">
        <w:rPr>
          <w:rFonts w:ascii="Candara" w:eastAsia="Candara" w:hAnsi="Candara" w:cs="Candara"/>
        </w:rPr>
        <w:t>9</w:t>
      </w:r>
      <w:r>
        <w:rPr>
          <w:rFonts w:ascii="Candara" w:eastAsia="Candara" w:hAnsi="Candara" w:cs="Candara"/>
        </w:rPr>
        <w:t xml:space="preserve">. </w:t>
      </w:r>
      <w:r w:rsidR="00133E2B">
        <w:rPr>
          <w:rFonts w:ascii="Candara" w:eastAsia="Candara" w:hAnsi="Candara" w:cs="Candara"/>
        </w:rPr>
        <w:t>Haemodynamics</w:t>
      </w:r>
      <w:r>
        <w:rPr>
          <w:rFonts w:ascii="Candara" w:eastAsia="Candara" w:hAnsi="Candara" w:cs="Candara"/>
        </w:rPr>
        <w:t xml:space="preserve"> were less severe in the whole SSc group compared with the whole idiopathic group (Table </w:t>
      </w:r>
      <w:r w:rsidR="00133E2B">
        <w:rPr>
          <w:rFonts w:ascii="Candara" w:eastAsia="Candara" w:hAnsi="Candara" w:cs="Candara"/>
        </w:rPr>
        <w:t>24</w:t>
      </w:r>
      <w:r>
        <w:rPr>
          <w:rFonts w:ascii="Candara" w:eastAsia="Candara" w:hAnsi="Candara" w:cs="Candara"/>
        </w:rPr>
        <w:t xml:space="preserve">). Individuals with IPAH were significantly younger with more severe perturbations in pulmonary </w:t>
      </w:r>
      <w:r w:rsidR="00133E2B">
        <w:rPr>
          <w:rFonts w:ascii="Candara" w:eastAsia="Candara" w:hAnsi="Candara" w:cs="Candara"/>
        </w:rPr>
        <w:t>haemodynamics</w:t>
      </w:r>
      <w:r>
        <w:rPr>
          <w:rFonts w:ascii="Candara" w:eastAsia="Candara" w:hAnsi="Candara" w:cs="Candara"/>
        </w:rPr>
        <w:t xml:space="preserve"> and superior exercise capacity. Patients defined as at risk of LHD were older. Diffusion capacity for carbon monoxide (DLco) was lower in SSc-PAH than in IPAH and was also lower in patients excluded from the PAS. </w:t>
      </w:r>
    </w:p>
    <w:p w14:paraId="0A20FA44" w14:textId="77777777" w:rsidR="00F67A12" w:rsidRDefault="00F67A12">
      <w:pPr>
        <w:spacing w:line="360" w:lineRule="auto"/>
        <w:rPr>
          <w:rFonts w:ascii="Candara" w:eastAsia="Candara" w:hAnsi="Candara" w:cs="Candara"/>
        </w:rPr>
      </w:pPr>
    </w:p>
    <w:p w14:paraId="2E2DBA4D" w14:textId="77777777" w:rsidR="00F67A12" w:rsidRDefault="00E46B8F">
      <w:pPr>
        <w:pStyle w:val="Heading3"/>
        <w:spacing w:line="360" w:lineRule="auto"/>
      </w:pPr>
      <w:bookmarkStart w:id="2515" w:name="_v3k6ph5pcmri" w:colFirst="0" w:colLast="0"/>
      <w:bookmarkStart w:id="2516" w:name="_Toc78489655"/>
      <w:bookmarkEnd w:id="2515"/>
      <w:r>
        <w:t>PAH specific therapy</w:t>
      </w:r>
      <w:bookmarkEnd w:id="2516"/>
    </w:p>
    <w:p w14:paraId="2B50ED45" w14:textId="77777777" w:rsidR="00F67A12" w:rsidRPr="006B0F91" w:rsidRDefault="00E46B8F" w:rsidP="00133E2B">
      <w:pPr>
        <w:spacing w:line="360" w:lineRule="auto"/>
        <w:jc w:val="both"/>
        <w:rPr>
          <w:rFonts w:ascii="Candara" w:eastAsia="Candara" w:hAnsi="Candara" w:cs="Candara"/>
        </w:rPr>
      </w:pPr>
      <w:r w:rsidRPr="006B0F91">
        <w:rPr>
          <w:rFonts w:ascii="Candara" w:eastAsia="Candara" w:hAnsi="Candara" w:cs="Candara"/>
        </w:rPr>
        <w:t>All patients were treatment naive at the time of diagnostic RHC. Patients were subsequently treated with PAH-specific therapies in keeping with contemporaneous guidelines</w:t>
      </w:r>
      <w:r w:rsidR="000E3D3D" w:rsidRPr="006B0F91">
        <w:rPr>
          <w:rFonts w:ascii="Candara" w:eastAsia="Candara" w:hAnsi="Candara" w:cs="Candara"/>
        </w:rPr>
        <w:t xml:space="preserve"> </w:t>
      </w:r>
      <w:sdt>
        <w:sdtPr>
          <w:rPr>
            <w:rFonts w:ascii="Candara" w:eastAsia="Candara" w:hAnsi="Candara" w:cs="Candara"/>
          </w:rPr>
          <w:alias w:val="SmartCite Citation"/>
          <w:tag w:val="91a83ed4-fa32-4954-9415-85260fece565:c097b042-5225-4f09-a94a-876c3407b3c7"/>
          <w:id w:val="-1620142259"/>
          <w:placeholder>
            <w:docPart w:val="DefaultPlaceholder_-1854013440"/>
          </w:placeholder>
        </w:sdtPr>
        <w:sdtEndPr/>
        <w:sdtContent>
          <w:r w:rsidR="00FA77CD" w:rsidRPr="006B0F91">
            <w:rPr>
              <w:rFonts w:ascii="Candara" w:hAnsi="Candara"/>
            </w:rPr>
            <w:t>(Policy, 2014)</w:t>
          </w:r>
        </w:sdtContent>
      </w:sdt>
      <w:r w:rsidR="000E3D3D" w:rsidRPr="006B0F91">
        <w:rPr>
          <w:rFonts w:ascii="Candara" w:eastAsia="Candara" w:hAnsi="Candara" w:cs="Candara"/>
        </w:rPr>
        <w:t>.</w:t>
      </w:r>
      <w:r w:rsidRPr="006B0F91">
        <w:rPr>
          <w:rFonts w:ascii="Candara" w:eastAsia="Candara" w:hAnsi="Candara" w:cs="Candara"/>
        </w:rPr>
        <w:t xml:space="preserve"> There was no difference in the proportion of patients with SSc-PAH and IPAH receiving oral combination therapy, whereas patients with IPAH were less </w:t>
      </w:r>
      <w:r w:rsidRPr="006B0F91">
        <w:rPr>
          <w:rFonts w:ascii="Candara" w:eastAsia="Candara" w:hAnsi="Candara" w:cs="Candara"/>
        </w:rPr>
        <w:lastRenderedPageBreak/>
        <w:t xml:space="preserve">likely to receive oral monotherapy and more likely to receive therapy including inhaled, subcutaneous, or IV prostanoids (Table </w:t>
      </w:r>
      <w:r w:rsidR="00133E2B" w:rsidRPr="006B0F91">
        <w:rPr>
          <w:rFonts w:ascii="Candara" w:eastAsia="Candara" w:hAnsi="Candara" w:cs="Candara"/>
        </w:rPr>
        <w:t>25</w:t>
      </w:r>
      <w:r w:rsidRPr="006B0F91">
        <w:rPr>
          <w:rFonts w:ascii="Candara" w:eastAsia="Candara" w:hAnsi="Candara" w:cs="Candara"/>
        </w:rPr>
        <w:t xml:space="preserve">). At univariate analysis, receiving oral combination therapy was associated with a reduced risk of mortality when compared with receiving oral monotherapy (HR, 0.5; 95% CI, 0.36-0.72; P &lt; .001). </w:t>
      </w:r>
    </w:p>
    <w:p w14:paraId="5AAB4CFA" w14:textId="77777777" w:rsidR="006F08E8" w:rsidRDefault="006F08E8" w:rsidP="00133E2B">
      <w:pPr>
        <w:spacing w:line="360" w:lineRule="auto"/>
        <w:jc w:val="both"/>
        <w:rPr>
          <w:rFonts w:ascii="Candara" w:eastAsia="Candara" w:hAnsi="Candara" w:cs="Candara"/>
        </w:rPr>
        <w:sectPr w:rsidR="006F08E8" w:rsidSect="00F031A2">
          <w:pgSz w:w="11900" w:h="16840"/>
          <w:pgMar w:top="1440" w:right="1440" w:bottom="1440" w:left="1440" w:header="708" w:footer="708" w:gutter="0"/>
          <w:pgNumType w:start="92"/>
          <w:cols w:space="720"/>
          <w:docGrid w:linePitch="326"/>
        </w:sectPr>
      </w:pPr>
    </w:p>
    <w:p w14:paraId="78B4F5A6" w14:textId="77777777" w:rsidR="006F08E8" w:rsidRDefault="006F08E8" w:rsidP="00133E2B">
      <w:pPr>
        <w:spacing w:line="360" w:lineRule="auto"/>
        <w:jc w:val="both"/>
        <w:rPr>
          <w:rFonts w:ascii="Candara" w:eastAsia="Candara" w:hAnsi="Candara" w:cs="Candara"/>
        </w:rPr>
      </w:pPr>
    </w:p>
    <w:tbl>
      <w:tblPr>
        <w:tblW w:w="5000" w:type="pct"/>
        <w:shd w:val="clear" w:color="auto" w:fill="A6A6A6" w:themeFill="background1" w:themeFillShade="A6"/>
        <w:tblLook w:val="00A0" w:firstRow="1" w:lastRow="0" w:firstColumn="1" w:lastColumn="0" w:noHBand="0" w:noVBand="0"/>
      </w:tblPr>
      <w:tblGrid>
        <w:gridCol w:w="2778"/>
        <w:gridCol w:w="1911"/>
        <w:gridCol w:w="1732"/>
        <w:gridCol w:w="1707"/>
        <w:gridCol w:w="1554"/>
        <w:gridCol w:w="1732"/>
        <w:gridCol w:w="1557"/>
        <w:gridCol w:w="1205"/>
      </w:tblGrid>
      <w:tr w:rsidR="006F08E8" w:rsidRPr="00F64F59" w14:paraId="08382F77" w14:textId="77777777" w:rsidTr="00AA02CF">
        <w:tc>
          <w:tcPr>
            <w:tcW w:w="980" w:type="pct"/>
            <w:shd w:val="clear" w:color="auto" w:fill="A6A6A6" w:themeFill="background1" w:themeFillShade="A6"/>
          </w:tcPr>
          <w:p w14:paraId="5140D18C"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i/>
                <w:iCs/>
                <w:kern w:val="1"/>
                <w:sz w:val="18"/>
                <w:szCs w:val="18"/>
                <w:lang w:val="en-US" w:eastAsia="ja-JP"/>
              </w:rPr>
            </w:pPr>
          </w:p>
        </w:tc>
        <w:tc>
          <w:tcPr>
            <w:tcW w:w="674" w:type="pct"/>
            <w:shd w:val="clear" w:color="auto" w:fill="A6A6A6" w:themeFill="background1" w:themeFillShade="A6"/>
            <w:vAlign w:val="center"/>
          </w:tcPr>
          <w:p w14:paraId="3EB3C598" w14:textId="77777777" w:rsidR="006F08E8" w:rsidRPr="00597531" w:rsidRDefault="006F08E8" w:rsidP="00AA02C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18"/>
                <w:szCs w:val="18"/>
                <w:lang w:val="en-US" w:eastAsia="ja-JP"/>
              </w:rPr>
            </w:pPr>
            <w:r w:rsidRPr="00597531">
              <w:rPr>
                <w:rFonts w:ascii="Arial" w:hAnsi="Arial" w:cs="Arial"/>
                <w:sz w:val="18"/>
                <w:szCs w:val="18"/>
                <w:lang w:val="en-US" w:eastAsia="ja-JP"/>
              </w:rPr>
              <w:t xml:space="preserve"> IPAH (183)</w:t>
            </w:r>
          </w:p>
        </w:tc>
        <w:tc>
          <w:tcPr>
            <w:tcW w:w="611" w:type="pct"/>
            <w:shd w:val="clear" w:color="auto" w:fill="A6A6A6" w:themeFill="background1" w:themeFillShade="A6"/>
            <w:vAlign w:val="center"/>
          </w:tcPr>
          <w:p w14:paraId="11B03AFA" w14:textId="77777777" w:rsidR="006F08E8" w:rsidRPr="00597531" w:rsidRDefault="006F08E8" w:rsidP="00AA02C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18"/>
                <w:szCs w:val="18"/>
                <w:lang w:val="en-US" w:eastAsia="ja-JP"/>
              </w:rPr>
            </w:pPr>
            <w:r w:rsidRPr="00597531">
              <w:rPr>
                <w:rFonts w:ascii="Arial" w:hAnsi="Arial" w:cs="Arial"/>
                <w:sz w:val="18"/>
                <w:szCs w:val="18"/>
                <w:lang w:val="en-US" w:eastAsia="ja-JP"/>
              </w:rPr>
              <w:t>IPAH</w:t>
            </w:r>
            <w:r w:rsidR="00597531">
              <w:rPr>
                <w:rFonts w:ascii="Arial" w:hAnsi="Arial" w:cs="Arial"/>
                <w:sz w:val="18"/>
                <w:szCs w:val="18"/>
                <w:lang w:val="en-US" w:eastAsia="ja-JP"/>
              </w:rPr>
              <w:t>ex</w:t>
            </w:r>
            <w:r w:rsidRPr="00597531">
              <w:rPr>
                <w:rFonts w:ascii="Arial" w:hAnsi="Arial" w:cs="Arial"/>
                <w:sz w:val="18"/>
                <w:szCs w:val="18"/>
                <w:lang w:val="en-US" w:eastAsia="ja-JP"/>
              </w:rPr>
              <w:t>lung</w:t>
            </w:r>
          </w:p>
          <w:p w14:paraId="30D34BBC" w14:textId="77777777" w:rsidR="006F08E8" w:rsidRPr="00597531" w:rsidRDefault="006F08E8" w:rsidP="00AA02C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18"/>
                <w:szCs w:val="18"/>
                <w:lang w:val="en-US" w:eastAsia="ja-JP"/>
              </w:rPr>
            </w:pPr>
            <w:r w:rsidRPr="00597531">
              <w:rPr>
                <w:rFonts w:ascii="Arial" w:hAnsi="Arial" w:cs="Arial"/>
                <w:sz w:val="18"/>
                <w:szCs w:val="18"/>
                <w:lang w:val="en-US" w:eastAsia="ja-JP"/>
              </w:rPr>
              <w:t>(25)</w:t>
            </w:r>
          </w:p>
        </w:tc>
        <w:tc>
          <w:tcPr>
            <w:tcW w:w="602" w:type="pct"/>
            <w:shd w:val="clear" w:color="auto" w:fill="A6A6A6" w:themeFill="background1" w:themeFillShade="A6"/>
            <w:vAlign w:val="center"/>
          </w:tcPr>
          <w:p w14:paraId="350D26A4" w14:textId="77777777" w:rsidR="006F08E8" w:rsidRPr="00597531" w:rsidRDefault="006F08E8" w:rsidP="00AA02C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18"/>
                <w:szCs w:val="18"/>
                <w:lang w:val="en-US" w:eastAsia="ja-JP"/>
              </w:rPr>
            </w:pPr>
            <w:r w:rsidRPr="00597531">
              <w:rPr>
                <w:rFonts w:ascii="Arial" w:hAnsi="Arial" w:cs="Arial"/>
                <w:sz w:val="18"/>
                <w:szCs w:val="18"/>
                <w:lang w:val="en-US" w:eastAsia="ja-JP"/>
              </w:rPr>
              <w:t>IPAH</w:t>
            </w:r>
            <w:r w:rsidR="00597531">
              <w:rPr>
                <w:rFonts w:ascii="Arial" w:hAnsi="Arial" w:cs="Arial"/>
                <w:sz w:val="18"/>
                <w:szCs w:val="18"/>
                <w:lang w:val="en-US" w:eastAsia="ja-JP"/>
              </w:rPr>
              <w:t>ex</w:t>
            </w:r>
            <w:r w:rsidRPr="00597531">
              <w:rPr>
                <w:rFonts w:ascii="Arial" w:hAnsi="Arial" w:cs="Arial"/>
                <w:sz w:val="18"/>
                <w:szCs w:val="18"/>
                <w:lang w:val="en-US" w:eastAsia="ja-JP"/>
              </w:rPr>
              <w:t>lhd</w:t>
            </w:r>
          </w:p>
          <w:p w14:paraId="54903605" w14:textId="77777777" w:rsidR="006F08E8" w:rsidRPr="00597531" w:rsidRDefault="006F08E8" w:rsidP="00AA02C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18"/>
                <w:szCs w:val="18"/>
                <w:lang w:val="en-US" w:eastAsia="ja-JP"/>
              </w:rPr>
            </w:pPr>
            <w:r w:rsidRPr="00597531">
              <w:rPr>
                <w:rFonts w:ascii="Arial" w:hAnsi="Arial" w:cs="Arial"/>
                <w:sz w:val="18"/>
                <w:szCs w:val="18"/>
                <w:lang w:val="en-US" w:eastAsia="ja-JP"/>
              </w:rPr>
              <w:t>(114)</w:t>
            </w:r>
          </w:p>
        </w:tc>
        <w:tc>
          <w:tcPr>
            <w:tcW w:w="548" w:type="pct"/>
            <w:shd w:val="clear" w:color="auto" w:fill="A6A6A6" w:themeFill="background1" w:themeFillShade="A6"/>
            <w:vAlign w:val="center"/>
          </w:tcPr>
          <w:p w14:paraId="3B7552DB" w14:textId="77777777" w:rsidR="006F08E8" w:rsidRPr="00597531" w:rsidRDefault="006F08E8" w:rsidP="00AA02C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18"/>
                <w:szCs w:val="18"/>
                <w:lang w:val="en-US" w:eastAsia="ja-JP"/>
              </w:rPr>
            </w:pPr>
            <w:r w:rsidRPr="00597531">
              <w:rPr>
                <w:rFonts w:ascii="Arial" w:hAnsi="Arial" w:cs="Arial"/>
                <w:sz w:val="18"/>
                <w:szCs w:val="18"/>
                <w:lang w:val="en-US" w:eastAsia="ja-JP"/>
              </w:rPr>
              <w:t>SSc-PAH (192)</w:t>
            </w:r>
          </w:p>
        </w:tc>
        <w:tc>
          <w:tcPr>
            <w:tcW w:w="611" w:type="pct"/>
            <w:shd w:val="clear" w:color="auto" w:fill="A6A6A6" w:themeFill="background1" w:themeFillShade="A6"/>
            <w:vAlign w:val="center"/>
          </w:tcPr>
          <w:p w14:paraId="1EF86AC3" w14:textId="77777777" w:rsidR="006F08E8" w:rsidRPr="00597531" w:rsidRDefault="006F08E8" w:rsidP="00AA02C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18"/>
                <w:szCs w:val="18"/>
                <w:lang w:val="en-US" w:eastAsia="ja-JP"/>
              </w:rPr>
            </w:pPr>
            <w:r w:rsidRPr="00597531">
              <w:rPr>
                <w:rFonts w:ascii="Arial" w:hAnsi="Arial" w:cs="Arial"/>
                <w:sz w:val="18"/>
                <w:szCs w:val="18"/>
                <w:lang w:val="en-US" w:eastAsia="ja-JP"/>
              </w:rPr>
              <w:t>SSc</w:t>
            </w:r>
            <w:del w:id="2517" w:author="Sheila Hussain" w:date="2021-07-18T12:18:00Z">
              <w:r w:rsidR="00597531" w:rsidDel="001E16A0">
                <w:rPr>
                  <w:rFonts w:ascii="Arial" w:hAnsi="Arial" w:cs="Arial"/>
                  <w:sz w:val="18"/>
                  <w:szCs w:val="18"/>
                  <w:lang w:val="en-US" w:eastAsia="ja-JP"/>
                </w:rPr>
                <w:delText>-</w:delText>
              </w:r>
            </w:del>
            <w:r w:rsidR="00597531">
              <w:rPr>
                <w:rFonts w:ascii="Arial" w:hAnsi="Arial" w:cs="Arial"/>
                <w:sz w:val="18"/>
                <w:szCs w:val="18"/>
                <w:lang w:val="en-US" w:eastAsia="ja-JP"/>
              </w:rPr>
              <w:t>ex</w:t>
            </w:r>
            <w:r w:rsidRPr="00597531">
              <w:rPr>
                <w:rFonts w:ascii="Arial" w:hAnsi="Arial" w:cs="Arial"/>
                <w:sz w:val="18"/>
                <w:szCs w:val="18"/>
                <w:lang w:val="en-US" w:eastAsia="ja-JP"/>
              </w:rPr>
              <w:t>lung</w:t>
            </w:r>
          </w:p>
          <w:p w14:paraId="3B246E17" w14:textId="77777777" w:rsidR="006F08E8" w:rsidRPr="00597531" w:rsidRDefault="006F08E8" w:rsidP="00AA02C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18"/>
                <w:szCs w:val="18"/>
                <w:lang w:val="en-US" w:eastAsia="ja-JP"/>
              </w:rPr>
            </w:pPr>
            <w:r w:rsidRPr="00597531">
              <w:rPr>
                <w:rFonts w:ascii="Arial" w:hAnsi="Arial" w:cs="Arial"/>
                <w:sz w:val="18"/>
                <w:szCs w:val="18"/>
                <w:lang w:val="en-US" w:eastAsia="ja-JP"/>
              </w:rPr>
              <w:t>(88)</w:t>
            </w:r>
          </w:p>
        </w:tc>
        <w:tc>
          <w:tcPr>
            <w:tcW w:w="549" w:type="pct"/>
            <w:shd w:val="clear" w:color="auto" w:fill="A6A6A6" w:themeFill="background1" w:themeFillShade="A6"/>
            <w:vAlign w:val="center"/>
          </w:tcPr>
          <w:p w14:paraId="7FA04B7B" w14:textId="77777777" w:rsidR="006F08E8" w:rsidRPr="00597531" w:rsidRDefault="006F08E8" w:rsidP="00AA02C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18"/>
                <w:szCs w:val="18"/>
                <w:lang w:val="en-US" w:eastAsia="ja-JP"/>
              </w:rPr>
            </w:pPr>
            <w:r w:rsidRPr="00597531">
              <w:rPr>
                <w:rFonts w:ascii="Arial" w:hAnsi="Arial" w:cs="Arial"/>
                <w:sz w:val="18"/>
                <w:szCs w:val="18"/>
                <w:lang w:val="en-US" w:eastAsia="ja-JP"/>
              </w:rPr>
              <w:t>SSc</w:t>
            </w:r>
            <w:del w:id="2518" w:author="Sheila Hussain" w:date="2021-07-18T12:18:00Z">
              <w:r w:rsidR="00597531" w:rsidDel="001E16A0">
                <w:rPr>
                  <w:rFonts w:ascii="Arial" w:hAnsi="Arial" w:cs="Arial"/>
                  <w:sz w:val="18"/>
                  <w:szCs w:val="18"/>
                  <w:lang w:val="en-US" w:eastAsia="ja-JP"/>
                </w:rPr>
                <w:delText>-</w:delText>
              </w:r>
            </w:del>
            <w:r w:rsidR="00597531">
              <w:rPr>
                <w:rFonts w:ascii="Arial" w:hAnsi="Arial" w:cs="Arial"/>
                <w:sz w:val="18"/>
                <w:szCs w:val="18"/>
                <w:lang w:val="en-US" w:eastAsia="ja-JP"/>
              </w:rPr>
              <w:t>ex</w:t>
            </w:r>
            <w:r w:rsidRPr="00597531">
              <w:rPr>
                <w:rFonts w:ascii="Arial" w:hAnsi="Arial" w:cs="Arial"/>
                <w:sz w:val="18"/>
                <w:szCs w:val="18"/>
                <w:lang w:val="en-US" w:eastAsia="ja-JP"/>
              </w:rPr>
              <w:t>lhd</w:t>
            </w:r>
          </w:p>
          <w:p w14:paraId="437CB9CD" w14:textId="77777777" w:rsidR="006F08E8" w:rsidRPr="00597531" w:rsidRDefault="006F08E8" w:rsidP="00AA02C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18"/>
                <w:szCs w:val="18"/>
                <w:lang w:val="en-US" w:eastAsia="ja-JP"/>
              </w:rPr>
            </w:pPr>
            <w:r w:rsidRPr="00597531">
              <w:rPr>
                <w:rFonts w:ascii="Arial" w:hAnsi="Arial" w:cs="Arial"/>
                <w:sz w:val="18"/>
                <w:szCs w:val="18"/>
                <w:lang w:val="en-US" w:eastAsia="ja-JP"/>
              </w:rPr>
              <w:t>(49)</w:t>
            </w:r>
          </w:p>
        </w:tc>
        <w:tc>
          <w:tcPr>
            <w:tcW w:w="425" w:type="pct"/>
            <w:shd w:val="clear" w:color="auto" w:fill="A6A6A6" w:themeFill="background1" w:themeFillShade="A6"/>
            <w:vAlign w:val="center"/>
          </w:tcPr>
          <w:p w14:paraId="22F0BABA" w14:textId="77777777" w:rsidR="006F08E8" w:rsidRPr="00597531" w:rsidRDefault="006F08E8" w:rsidP="00AA02C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18"/>
                <w:szCs w:val="18"/>
                <w:lang w:val="en-US" w:eastAsia="ja-JP"/>
              </w:rPr>
            </w:pPr>
            <w:r w:rsidRPr="00597531">
              <w:rPr>
                <w:rFonts w:ascii="Arial" w:hAnsi="Arial" w:cs="Arial"/>
                <w:sz w:val="18"/>
                <w:szCs w:val="18"/>
                <w:lang w:val="en-US" w:eastAsia="ja-JP"/>
              </w:rPr>
              <w:t>p-value</w:t>
            </w:r>
          </w:p>
        </w:tc>
      </w:tr>
      <w:tr w:rsidR="00972FFB" w:rsidRPr="00F64F59" w14:paraId="54C9D486" w14:textId="77777777" w:rsidTr="00A155E5">
        <w:tc>
          <w:tcPr>
            <w:tcW w:w="980" w:type="pct"/>
            <w:shd w:val="clear" w:color="auto" w:fill="A6A6A6" w:themeFill="background1" w:themeFillShade="A6"/>
            <w:vAlign w:val="center"/>
          </w:tcPr>
          <w:p w14:paraId="6E819D0D" w14:textId="77777777" w:rsidR="00972FFB" w:rsidRPr="00AA02CF" w:rsidRDefault="00972FFB" w:rsidP="00AA02C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 xml:space="preserve">Clinical </w:t>
            </w:r>
            <w:r w:rsidR="00AA02CF" w:rsidRPr="00AA02CF">
              <w:rPr>
                <w:rFonts w:ascii="Arial" w:hAnsi="Arial" w:cs="Arial"/>
                <w:sz w:val="18"/>
                <w:szCs w:val="18"/>
                <w:lang w:val="en-US" w:eastAsia="ja-JP"/>
              </w:rPr>
              <w:t>characteristics</w:t>
            </w:r>
          </w:p>
        </w:tc>
        <w:tc>
          <w:tcPr>
            <w:tcW w:w="674" w:type="pct"/>
            <w:shd w:val="clear" w:color="auto" w:fill="D9D9D9" w:themeFill="background1" w:themeFillShade="D9"/>
          </w:tcPr>
          <w:p w14:paraId="7D72FE18" w14:textId="77777777" w:rsidR="00972FFB" w:rsidRPr="00AA02CF" w:rsidRDefault="00972FFB"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p>
        </w:tc>
        <w:tc>
          <w:tcPr>
            <w:tcW w:w="611" w:type="pct"/>
            <w:shd w:val="clear" w:color="auto" w:fill="D9D9D9" w:themeFill="background1" w:themeFillShade="D9"/>
          </w:tcPr>
          <w:p w14:paraId="3F8AE105" w14:textId="77777777" w:rsidR="00972FFB" w:rsidRPr="00AA02CF" w:rsidRDefault="00972FFB"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p>
        </w:tc>
        <w:tc>
          <w:tcPr>
            <w:tcW w:w="602" w:type="pct"/>
            <w:shd w:val="clear" w:color="auto" w:fill="D9D9D9" w:themeFill="background1" w:themeFillShade="D9"/>
          </w:tcPr>
          <w:p w14:paraId="4DE751DC" w14:textId="77777777" w:rsidR="00972FFB" w:rsidRPr="00AA02CF" w:rsidRDefault="00972FFB"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p>
        </w:tc>
        <w:tc>
          <w:tcPr>
            <w:tcW w:w="548" w:type="pct"/>
            <w:shd w:val="clear" w:color="auto" w:fill="D9D9D9" w:themeFill="background1" w:themeFillShade="D9"/>
          </w:tcPr>
          <w:p w14:paraId="3E3C44FB" w14:textId="77777777" w:rsidR="00972FFB" w:rsidRPr="00AA02CF" w:rsidRDefault="00972FFB"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p>
        </w:tc>
        <w:tc>
          <w:tcPr>
            <w:tcW w:w="611" w:type="pct"/>
            <w:shd w:val="clear" w:color="auto" w:fill="D9D9D9" w:themeFill="background1" w:themeFillShade="D9"/>
          </w:tcPr>
          <w:p w14:paraId="292F25C8" w14:textId="77777777" w:rsidR="00972FFB" w:rsidRPr="00AA02CF" w:rsidRDefault="00972FFB"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p>
        </w:tc>
        <w:tc>
          <w:tcPr>
            <w:tcW w:w="549" w:type="pct"/>
            <w:shd w:val="clear" w:color="auto" w:fill="D9D9D9" w:themeFill="background1" w:themeFillShade="D9"/>
          </w:tcPr>
          <w:p w14:paraId="10C91FE8" w14:textId="77777777" w:rsidR="00972FFB" w:rsidRPr="00AA02CF" w:rsidRDefault="00972FFB"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p>
        </w:tc>
        <w:tc>
          <w:tcPr>
            <w:tcW w:w="425" w:type="pct"/>
            <w:shd w:val="clear" w:color="auto" w:fill="D9D9D9" w:themeFill="background1" w:themeFillShade="D9"/>
          </w:tcPr>
          <w:p w14:paraId="0ED9CE3E" w14:textId="77777777" w:rsidR="00972FFB" w:rsidRPr="00AA02CF" w:rsidRDefault="00972FFB"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p>
        </w:tc>
      </w:tr>
      <w:tr w:rsidR="006F08E8" w:rsidRPr="00F64F59" w14:paraId="0ED1FE9E" w14:textId="77777777" w:rsidTr="00AA02CF">
        <w:tc>
          <w:tcPr>
            <w:tcW w:w="980" w:type="pct"/>
            <w:shd w:val="clear" w:color="auto" w:fill="A6A6A6" w:themeFill="background1" w:themeFillShade="A6"/>
            <w:vAlign w:val="center"/>
          </w:tcPr>
          <w:p w14:paraId="5DEAF4C4" w14:textId="77777777" w:rsidR="006F08E8" w:rsidRPr="00AA02CF" w:rsidRDefault="006F08E8" w:rsidP="00AA02C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kern w:val="1"/>
                <w:sz w:val="18"/>
                <w:szCs w:val="18"/>
                <w:lang w:val="en-US" w:eastAsia="ja-JP"/>
              </w:rPr>
            </w:pPr>
            <w:r w:rsidRPr="00AA02CF">
              <w:rPr>
                <w:rFonts w:ascii="Arial" w:hAnsi="Arial" w:cs="Arial"/>
                <w:sz w:val="18"/>
                <w:szCs w:val="18"/>
                <w:lang w:val="en-US" w:eastAsia="ja-JP"/>
              </w:rPr>
              <w:t>Female, n (%)</w:t>
            </w:r>
          </w:p>
        </w:tc>
        <w:tc>
          <w:tcPr>
            <w:tcW w:w="674" w:type="pct"/>
            <w:shd w:val="clear" w:color="auto" w:fill="F2F2F2" w:themeFill="background1" w:themeFillShade="F2"/>
          </w:tcPr>
          <w:p w14:paraId="19BCE61C"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127, (69)</w:t>
            </w:r>
          </w:p>
        </w:tc>
        <w:tc>
          <w:tcPr>
            <w:tcW w:w="611" w:type="pct"/>
            <w:shd w:val="clear" w:color="auto" w:fill="A6A6A6" w:themeFill="background1" w:themeFillShade="A6"/>
          </w:tcPr>
          <w:p w14:paraId="7ED49104"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11, (44)</w:t>
            </w:r>
          </w:p>
        </w:tc>
        <w:tc>
          <w:tcPr>
            <w:tcW w:w="602" w:type="pct"/>
            <w:shd w:val="clear" w:color="auto" w:fill="F2F2F2" w:themeFill="background1" w:themeFillShade="F2"/>
          </w:tcPr>
          <w:p w14:paraId="3BCC4648"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66, (58)</w:t>
            </w:r>
          </w:p>
        </w:tc>
        <w:tc>
          <w:tcPr>
            <w:tcW w:w="548" w:type="pct"/>
            <w:shd w:val="clear" w:color="auto" w:fill="A6A6A6" w:themeFill="background1" w:themeFillShade="A6"/>
          </w:tcPr>
          <w:p w14:paraId="26B10D80"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171, (89)</w:t>
            </w:r>
          </w:p>
        </w:tc>
        <w:tc>
          <w:tcPr>
            <w:tcW w:w="611" w:type="pct"/>
            <w:shd w:val="clear" w:color="auto" w:fill="F2F2F2" w:themeFill="background1" w:themeFillShade="F2"/>
          </w:tcPr>
          <w:p w14:paraId="715FBD11"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64, (73)</w:t>
            </w:r>
          </w:p>
        </w:tc>
        <w:tc>
          <w:tcPr>
            <w:tcW w:w="549" w:type="pct"/>
            <w:shd w:val="clear" w:color="auto" w:fill="A6A6A6" w:themeFill="background1" w:themeFillShade="A6"/>
          </w:tcPr>
          <w:p w14:paraId="00E51FA7"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38, (78)</w:t>
            </w:r>
          </w:p>
        </w:tc>
        <w:tc>
          <w:tcPr>
            <w:tcW w:w="425" w:type="pct"/>
            <w:shd w:val="clear" w:color="auto" w:fill="F2F2F2" w:themeFill="background1" w:themeFillShade="F2"/>
          </w:tcPr>
          <w:p w14:paraId="70FC017D"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p>
        </w:tc>
      </w:tr>
      <w:tr w:rsidR="006F08E8" w:rsidRPr="00F64F59" w14:paraId="2FC7851B" w14:textId="77777777" w:rsidTr="00AA02CF">
        <w:tc>
          <w:tcPr>
            <w:tcW w:w="980" w:type="pct"/>
            <w:shd w:val="clear" w:color="auto" w:fill="A6A6A6" w:themeFill="background1" w:themeFillShade="A6"/>
            <w:vAlign w:val="center"/>
          </w:tcPr>
          <w:p w14:paraId="2921A920" w14:textId="77777777" w:rsidR="006F08E8" w:rsidRPr="00AA02CF" w:rsidRDefault="006F08E8" w:rsidP="00AA02C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kern w:val="1"/>
                <w:sz w:val="18"/>
                <w:szCs w:val="18"/>
                <w:lang w:val="en-US" w:eastAsia="ja-JP"/>
              </w:rPr>
            </w:pPr>
            <w:r w:rsidRPr="00AA02CF">
              <w:rPr>
                <w:rFonts w:ascii="Arial" w:hAnsi="Arial" w:cs="Arial"/>
                <w:sz w:val="18"/>
                <w:szCs w:val="18"/>
                <w:lang w:val="en-US" w:eastAsia="ja-JP"/>
              </w:rPr>
              <w:t>Age, yrs</w:t>
            </w:r>
          </w:p>
        </w:tc>
        <w:tc>
          <w:tcPr>
            <w:tcW w:w="674" w:type="pct"/>
            <w:shd w:val="clear" w:color="auto" w:fill="F2F2F2" w:themeFill="background1" w:themeFillShade="F2"/>
          </w:tcPr>
          <w:p w14:paraId="0B61ED2C"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49.7±16.1</w:t>
            </w:r>
            <w:r w:rsidRPr="00AA02CF">
              <w:rPr>
                <w:rFonts w:ascii="Arial" w:hAnsi="Arial" w:cs="Arial"/>
                <w:sz w:val="18"/>
                <w:szCs w:val="18"/>
                <w:vertAlign w:val="superscript"/>
              </w:rPr>
              <w:t xml:space="preserve"> ϕ,ϑ,χ,Ψ,Ω</w:t>
            </w:r>
          </w:p>
        </w:tc>
        <w:tc>
          <w:tcPr>
            <w:tcW w:w="611" w:type="pct"/>
            <w:shd w:val="clear" w:color="auto" w:fill="A6A6A6" w:themeFill="background1" w:themeFillShade="A6"/>
          </w:tcPr>
          <w:p w14:paraId="46D45B78"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62.7±17.1</w:t>
            </w:r>
            <w:r w:rsidRPr="00AA02CF">
              <w:rPr>
                <w:rFonts w:ascii="Arial" w:hAnsi="Arial" w:cs="Arial"/>
                <w:sz w:val="18"/>
                <w:szCs w:val="18"/>
                <w:vertAlign w:val="superscript"/>
              </w:rPr>
              <w:t xml:space="preserve"> λ,Ω</w:t>
            </w:r>
          </w:p>
        </w:tc>
        <w:tc>
          <w:tcPr>
            <w:tcW w:w="602" w:type="pct"/>
            <w:shd w:val="clear" w:color="auto" w:fill="F2F2F2" w:themeFill="background1" w:themeFillShade="F2"/>
          </w:tcPr>
          <w:p w14:paraId="5BC5E40F"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68.1±11.1</w:t>
            </w:r>
            <w:r w:rsidRPr="00AA02CF">
              <w:rPr>
                <w:rFonts w:ascii="Arial" w:hAnsi="Arial" w:cs="Arial"/>
                <w:sz w:val="18"/>
                <w:szCs w:val="18"/>
                <w:vertAlign w:val="superscript"/>
              </w:rPr>
              <w:t xml:space="preserve"> λ</w:t>
            </w:r>
          </w:p>
        </w:tc>
        <w:tc>
          <w:tcPr>
            <w:tcW w:w="548" w:type="pct"/>
            <w:shd w:val="clear" w:color="auto" w:fill="A6A6A6" w:themeFill="background1" w:themeFillShade="A6"/>
          </w:tcPr>
          <w:p w14:paraId="51CAE8A4"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66.1±9.1</w:t>
            </w:r>
            <w:r w:rsidRPr="00AA02CF">
              <w:rPr>
                <w:rFonts w:ascii="Arial" w:hAnsi="Arial" w:cs="Arial"/>
                <w:sz w:val="18"/>
                <w:szCs w:val="18"/>
                <w:vertAlign w:val="superscript"/>
              </w:rPr>
              <w:t xml:space="preserve"> λ,Ω</w:t>
            </w:r>
          </w:p>
        </w:tc>
        <w:tc>
          <w:tcPr>
            <w:tcW w:w="611" w:type="pct"/>
            <w:shd w:val="clear" w:color="auto" w:fill="F2F2F2" w:themeFill="background1" w:themeFillShade="F2"/>
          </w:tcPr>
          <w:p w14:paraId="704BC992"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64.5±11.6</w:t>
            </w:r>
            <w:r w:rsidRPr="00AA02CF">
              <w:rPr>
                <w:rFonts w:ascii="Arial" w:hAnsi="Arial" w:cs="Arial"/>
                <w:sz w:val="18"/>
                <w:szCs w:val="18"/>
                <w:vertAlign w:val="superscript"/>
              </w:rPr>
              <w:t xml:space="preserve"> λ,Ω</w:t>
            </w:r>
          </w:p>
        </w:tc>
        <w:tc>
          <w:tcPr>
            <w:tcW w:w="549" w:type="pct"/>
            <w:shd w:val="clear" w:color="auto" w:fill="A6A6A6" w:themeFill="background1" w:themeFillShade="A6"/>
          </w:tcPr>
          <w:p w14:paraId="2680D8C2"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72.2±6.7</w:t>
            </w:r>
            <w:r w:rsidRPr="00AA02CF">
              <w:rPr>
                <w:rFonts w:ascii="Arial" w:hAnsi="Arial" w:cs="Arial"/>
                <w:sz w:val="18"/>
                <w:szCs w:val="18"/>
                <w:vertAlign w:val="superscript"/>
              </w:rPr>
              <w:t xml:space="preserve"> λ,ϑ,χ,Ψ</w:t>
            </w:r>
          </w:p>
        </w:tc>
        <w:tc>
          <w:tcPr>
            <w:tcW w:w="425" w:type="pct"/>
            <w:shd w:val="clear" w:color="auto" w:fill="F2F2F2" w:themeFill="background1" w:themeFillShade="F2"/>
          </w:tcPr>
          <w:p w14:paraId="3808418D" w14:textId="77777777" w:rsidR="006F08E8" w:rsidRPr="00AA02CF" w:rsidRDefault="00972FFB"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&lt;</w:t>
            </w:r>
            <w:r w:rsidR="006F08E8" w:rsidRPr="00AA02CF">
              <w:rPr>
                <w:rFonts w:ascii="Arial" w:hAnsi="Arial" w:cs="Arial"/>
                <w:sz w:val="18"/>
                <w:szCs w:val="18"/>
                <w:lang w:val="en-US" w:eastAsia="ja-JP"/>
              </w:rPr>
              <w:t>0.00</w:t>
            </w:r>
            <w:r w:rsidRPr="00AA02CF">
              <w:rPr>
                <w:rFonts w:ascii="Arial" w:hAnsi="Arial" w:cs="Arial"/>
                <w:sz w:val="18"/>
                <w:szCs w:val="18"/>
                <w:lang w:val="en-US" w:eastAsia="ja-JP"/>
              </w:rPr>
              <w:t>1</w:t>
            </w:r>
          </w:p>
        </w:tc>
      </w:tr>
      <w:tr w:rsidR="006F08E8" w:rsidRPr="00F64F59" w14:paraId="0852E386" w14:textId="77777777" w:rsidTr="00AA02CF">
        <w:tc>
          <w:tcPr>
            <w:tcW w:w="980" w:type="pct"/>
            <w:shd w:val="clear" w:color="auto" w:fill="A6A6A6" w:themeFill="background1" w:themeFillShade="A6"/>
            <w:vAlign w:val="center"/>
          </w:tcPr>
          <w:p w14:paraId="144A3035" w14:textId="77777777" w:rsidR="006F08E8" w:rsidRPr="00AA02CF" w:rsidRDefault="00972FFB" w:rsidP="00AA02C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kern w:val="1"/>
                <w:sz w:val="18"/>
                <w:szCs w:val="18"/>
                <w:vertAlign w:val="superscript"/>
                <w:lang w:val="en-US" w:eastAsia="ja-JP"/>
              </w:rPr>
            </w:pPr>
            <w:r w:rsidRPr="00AA02CF">
              <w:rPr>
                <w:rFonts w:ascii="Arial" w:hAnsi="Arial" w:cs="Arial"/>
                <w:kern w:val="1"/>
                <w:sz w:val="18"/>
                <w:szCs w:val="18"/>
                <w:lang w:val="en-US" w:eastAsia="ja-JP"/>
              </w:rPr>
              <w:t>BMI, kg/m</w:t>
            </w:r>
            <w:r w:rsidRPr="00AA02CF">
              <w:rPr>
                <w:rFonts w:ascii="Arial" w:hAnsi="Arial" w:cs="Arial"/>
                <w:kern w:val="1"/>
                <w:sz w:val="18"/>
                <w:szCs w:val="18"/>
                <w:vertAlign w:val="superscript"/>
                <w:lang w:val="en-US" w:eastAsia="ja-JP"/>
              </w:rPr>
              <w:t>2</w:t>
            </w:r>
          </w:p>
        </w:tc>
        <w:tc>
          <w:tcPr>
            <w:tcW w:w="674" w:type="pct"/>
            <w:shd w:val="clear" w:color="auto" w:fill="F2F2F2" w:themeFill="background1" w:themeFillShade="F2"/>
          </w:tcPr>
          <w:p w14:paraId="7D281B18" w14:textId="77777777" w:rsidR="006F08E8" w:rsidRPr="00AA02CF" w:rsidRDefault="00972FFB"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25.7</w:t>
            </w:r>
            <w:r w:rsidR="006F08E8" w:rsidRPr="00AA02CF">
              <w:rPr>
                <w:rFonts w:ascii="Arial" w:hAnsi="Arial" w:cs="Arial"/>
                <w:sz w:val="18"/>
                <w:szCs w:val="18"/>
                <w:lang w:val="en-US" w:eastAsia="ja-JP"/>
              </w:rPr>
              <w:t>±</w:t>
            </w:r>
            <w:r w:rsidRPr="00AA02CF">
              <w:rPr>
                <w:rFonts w:ascii="Arial" w:hAnsi="Arial" w:cs="Arial"/>
                <w:sz w:val="18"/>
                <w:szCs w:val="18"/>
                <w:lang w:val="en-US" w:eastAsia="ja-JP"/>
              </w:rPr>
              <w:t>6.8</w:t>
            </w:r>
            <w:r w:rsidR="006F08E8" w:rsidRPr="00AA02CF">
              <w:rPr>
                <w:rFonts w:ascii="Arial" w:hAnsi="Arial" w:cs="Arial"/>
                <w:sz w:val="18"/>
                <w:szCs w:val="18"/>
                <w:vertAlign w:val="superscript"/>
              </w:rPr>
              <w:t xml:space="preserve"> χ</w:t>
            </w:r>
          </w:p>
        </w:tc>
        <w:tc>
          <w:tcPr>
            <w:tcW w:w="611" w:type="pct"/>
            <w:shd w:val="clear" w:color="auto" w:fill="A6A6A6" w:themeFill="background1" w:themeFillShade="A6"/>
          </w:tcPr>
          <w:p w14:paraId="06A4709E" w14:textId="77777777" w:rsidR="006F08E8" w:rsidRPr="00AA02CF" w:rsidRDefault="00972FFB"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28.5</w:t>
            </w:r>
            <w:r w:rsidR="006F08E8" w:rsidRPr="00AA02CF">
              <w:rPr>
                <w:rFonts w:ascii="Arial" w:hAnsi="Arial" w:cs="Arial"/>
                <w:sz w:val="18"/>
                <w:szCs w:val="18"/>
                <w:lang w:val="en-US" w:eastAsia="ja-JP"/>
              </w:rPr>
              <w:t>±</w:t>
            </w:r>
            <w:r w:rsidRPr="00AA02CF">
              <w:rPr>
                <w:rFonts w:ascii="Arial" w:hAnsi="Arial" w:cs="Arial"/>
                <w:sz w:val="18"/>
                <w:szCs w:val="18"/>
                <w:lang w:val="en-US" w:eastAsia="ja-JP"/>
              </w:rPr>
              <w:t>6.6</w:t>
            </w:r>
            <w:r w:rsidR="006F08E8" w:rsidRPr="00AA02CF">
              <w:rPr>
                <w:rFonts w:ascii="Arial" w:hAnsi="Arial" w:cs="Arial"/>
                <w:sz w:val="18"/>
                <w:szCs w:val="18"/>
                <w:vertAlign w:val="superscript"/>
              </w:rPr>
              <w:t xml:space="preserve"> χ,Ω</w:t>
            </w:r>
          </w:p>
        </w:tc>
        <w:tc>
          <w:tcPr>
            <w:tcW w:w="602" w:type="pct"/>
            <w:shd w:val="clear" w:color="auto" w:fill="F2F2F2" w:themeFill="background1" w:themeFillShade="F2"/>
          </w:tcPr>
          <w:p w14:paraId="6D810B7A" w14:textId="77777777" w:rsidR="006F08E8" w:rsidRPr="00AA02CF" w:rsidRDefault="00972FFB"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31.6</w:t>
            </w:r>
            <w:r w:rsidR="006F08E8" w:rsidRPr="00AA02CF">
              <w:rPr>
                <w:rFonts w:ascii="Arial" w:hAnsi="Arial" w:cs="Arial"/>
                <w:sz w:val="18"/>
                <w:szCs w:val="18"/>
                <w:lang w:val="en-US" w:eastAsia="ja-JP"/>
              </w:rPr>
              <w:t>±</w:t>
            </w:r>
            <w:r w:rsidRPr="00AA02CF">
              <w:rPr>
                <w:rFonts w:ascii="Arial" w:hAnsi="Arial" w:cs="Arial"/>
                <w:sz w:val="18"/>
                <w:szCs w:val="18"/>
                <w:lang w:val="en-US" w:eastAsia="ja-JP"/>
              </w:rPr>
              <w:t>6.9</w:t>
            </w:r>
          </w:p>
        </w:tc>
        <w:tc>
          <w:tcPr>
            <w:tcW w:w="548" w:type="pct"/>
            <w:shd w:val="clear" w:color="auto" w:fill="A6A6A6" w:themeFill="background1" w:themeFillShade="A6"/>
          </w:tcPr>
          <w:p w14:paraId="0AA23C5D" w14:textId="77777777" w:rsidR="006F08E8" w:rsidRPr="00AA02CF" w:rsidRDefault="00972FFB"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25.7</w:t>
            </w:r>
            <w:r w:rsidR="006F08E8" w:rsidRPr="00AA02CF">
              <w:rPr>
                <w:rFonts w:ascii="Arial" w:hAnsi="Arial" w:cs="Arial"/>
                <w:sz w:val="18"/>
                <w:szCs w:val="18"/>
                <w:lang w:val="en-US" w:eastAsia="ja-JP"/>
              </w:rPr>
              <w:t>±</w:t>
            </w:r>
            <w:r w:rsidRPr="00AA02CF">
              <w:rPr>
                <w:rFonts w:ascii="Arial" w:hAnsi="Arial" w:cs="Arial"/>
                <w:sz w:val="18"/>
                <w:szCs w:val="18"/>
                <w:lang w:val="en-US" w:eastAsia="ja-JP"/>
              </w:rPr>
              <w:t>5.2</w:t>
            </w:r>
            <w:r w:rsidR="006F08E8" w:rsidRPr="00AA02CF">
              <w:rPr>
                <w:rFonts w:ascii="Arial" w:hAnsi="Arial" w:cs="Arial"/>
                <w:sz w:val="18"/>
                <w:szCs w:val="18"/>
                <w:vertAlign w:val="superscript"/>
              </w:rPr>
              <w:t xml:space="preserve"> λ,</w:t>
            </w:r>
          </w:p>
        </w:tc>
        <w:tc>
          <w:tcPr>
            <w:tcW w:w="611" w:type="pct"/>
            <w:shd w:val="clear" w:color="auto" w:fill="F2F2F2" w:themeFill="background1" w:themeFillShade="F2"/>
          </w:tcPr>
          <w:p w14:paraId="0CF264C6" w14:textId="77777777" w:rsidR="006F08E8" w:rsidRPr="00AA02CF" w:rsidRDefault="00972FFB"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25.0</w:t>
            </w:r>
            <w:r w:rsidR="006F08E8" w:rsidRPr="00AA02CF">
              <w:rPr>
                <w:rFonts w:ascii="Arial" w:hAnsi="Arial" w:cs="Arial"/>
                <w:sz w:val="18"/>
                <w:szCs w:val="18"/>
                <w:lang w:val="en-US" w:eastAsia="ja-JP"/>
              </w:rPr>
              <w:t>±</w:t>
            </w:r>
            <w:r w:rsidRPr="00AA02CF">
              <w:rPr>
                <w:rFonts w:ascii="Arial" w:hAnsi="Arial" w:cs="Arial"/>
                <w:sz w:val="18"/>
                <w:szCs w:val="18"/>
                <w:lang w:val="en-US" w:eastAsia="ja-JP"/>
              </w:rPr>
              <w:t>7.0</w:t>
            </w:r>
            <w:r w:rsidRPr="00AA02CF">
              <w:rPr>
                <w:rFonts w:ascii="Arial" w:hAnsi="Arial" w:cs="Arial"/>
                <w:sz w:val="18"/>
                <w:szCs w:val="18"/>
                <w:vertAlign w:val="superscript"/>
              </w:rPr>
              <w:t xml:space="preserve"> λ</w:t>
            </w:r>
          </w:p>
        </w:tc>
        <w:tc>
          <w:tcPr>
            <w:tcW w:w="549" w:type="pct"/>
            <w:shd w:val="clear" w:color="auto" w:fill="A6A6A6" w:themeFill="background1" w:themeFillShade="A6"/>
          </w:tcPr>
          <w:p w14:paraId="4A10C11E" w14:textId="77777777" w:rsidR="006F08E8" w:rsidRPr="00AA02CF" w:rsidRDefault="00972FFB"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27.7</w:t>
            </w:r>
            <w:r w:rsidR="006F08E8" w:rsidRPr="00AA02CF">
              <w:rPr>
                <w:rFonts w:ascii="Arial" w:hAnsi="Arial" w:cs="Arial"/>
                <w:sz w:val="18"/>
                <w:szCs w:val="18"/>
                <w:lang w:val="en-US" w:eastAsia="ja-JP"/>
              </w:rPr>
              <w:t>±</w:t>
            </w:r>
            <w:r w:rsidRPr="00AA02CF">
              <w:rPr>
                <w:rFonts w:ascii="Arial" w:hAnsi="Arial" w:cs="Arial"/>
                <w:sz w:val="18"/>
                <w:szCs w:val="18"/>
                <w:lang w:val="en-US" w:eastAsia="ja-JP"/>
              </w:rPr>
              <w:t>6.1</w:t>
            </w:r>
            <w:r w:rsidRPr="00AA02CF">
              <w:rPr>
                <w:rFonts w:ascii="Arial" w:hAnsi="Arial" w:cs="Arial"/>
                <w:sz w:val="18"/>
                <w:szCs w:val="18"/>
                <w:vertAlign w:val="superscript"/>
              </w:rPr>
              <w:t>λ</w:t>
            </w:r>
          </w:p>
        </w:tc>
        <w:tc>
          <w:tcPr>
            <w:tcW w:w="425" w:type="pct"/>
            <w:shd w:val="clear" w:color="auto" w:fill="F2F2F2" w:themeFill="background1" w:themeFillShade="F2"/>
          </w:tcPr>
          <w:p w14:paraId="7FCD76C8" w14:textId="77777777" w:rsidR="006F08E8" w:rsidRPr="00AA02CF" w:rsidRDefault="00972FFB"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&lt;0.001</w:t>
            </w:r>
          </w:p>
        </w:tc>
      </w:tr>
      <w:tr w:rsidR="006F08E8" w:rsidRPr="00F64F59" w14:paraId="238AE76C" w14:textId="77777777" w:rsidTr="00AA02CF">
        <w:tc>
          <w:tcPr>
            <w:tcW w:w="980" w:type="pct"/>
            <w:shd w:val="clear" w:color="auto" w:fill="A6A6A6" w:themeFill="background1" w:themeFillShade="A6"/>
            <w:vAlign w:val="center"/>
          </w:tcPr>
          <w:p w14:paraId="6EEF51BC" w14:textId="77777777" w:rsidR="006F08E8" w:rsidRPr="00AA02CF" w:rsidRDefault="006F08E8" w:rsidP="00AA02C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WHO FC I, n (%)</w:t>
            </w:r>
          </w:p>
        </w:tc>
        <w:tc>
          <w:tcPr>
            <w:tcW w:w="674" w:type="pct"/>
            <w:shd w:val="clear" w:color="auto" w:fill="F2F2F2" w:themeFill="background1" w:themeFillShade="F2"/>
          </w:tcPr>
          <w:p w14:paraId="6E1F9321"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1, (1)</w:t>
            </w:r>
          </w:p>
        </w:tc>
        <w:tc>
          <w:tcPr>
            <w:tcW w:w="611" w:type="pct"/>
            <w:shd w:val="clear" w:color="auto" w:fill="A6A6A6" w:themeFill="background1" w:themeFillShade="A6"/>
          </w:tcPr>
          <w:p w14:paraId="4C5C4050"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p>
        </w:tc>
        <w:tc>
          <w:tcPr>
            <w:tcW w:w="602" w:type="pct"/>
            <w:shd w:val="clear" w:color="auto" w:fill="F2F2F2" w:themeFill="background1" w:themeFillShade="F2"/>
          </w:tcPr>
          <w:p w14:paraId="0A1C297D"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p>
        </w:tc>
        <w:tc>
          <w:tcPr>
            <w:tcW w:w="548" w:type="pct"/>
            <w:shd w:val="clear" w:color="auto" w:fill="A6A6A6" w:themeFill="background1" w:themeFillShade="A6"/>
          </w:tcPr>
          <w:p w14:paraId="75704D84"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p>
        </w:tc>
        <w:tc>
          <w:tcPr>
            <w:tcW w:w="611" w:type="pct"/>
            <w:shd w:val="clear" w:color="auto" w:fill="F2F2F2" w:themeFill="background1" w:themeFillShade="F2"/>
          </w:tcPr>
          <w:p w14:paraId="705AA820"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p>
        </w:tc>
        <w:tc>
          <w:tcPr>
            <w:tcW w:w="549" w:type="pct"/>
            <w:shd w:val="clear" w:color="auto" w:fill="A6A6A6" w:themeFill="background1" w:themeFillShade="A6"/>
          </w:tcPr>
          <w:p w14:paraId="60F0D879"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1, (2)</w:t>
            </w:r>
          </w:p>
        </w:tc>
        <w:tc>
          <w:tcPr>
            <w:tcW w:w="425" w:type="pct"/>
            <w:shd w:val="clear" w:color="auto" w:fill="F2F2F2" w:themeFill="background1" w:themeFillShade="F2"/>
          </w:tcPr>
          <w:p w14:paraId="12AD75BF"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p>
        </w:tc>
      </w:tr>
      <w:tr w:rsidR="006F08E8" w:rsidRPr="00F64F59" w14:paraId="3B0977AB" w14:textId="77777777" w:rsidTr="00AA02CF">
        <w:tc>
          <w:tcPr>
            <w:tcW w:w="980" w:type="pct"/>
            <w:shd w:val="clear" w:color="auto" w:fill="A6A6A6" w:themeFill="background1" w:themeFillShade="A6"/>
            <w:vAlign w:val="center"/>
          </w:tcPr>
          <w:p w14:paraId="22DCD534" w14:textId="77777777" w:rsidR="006F08E8" w:rsidRPr="00AA02CF" w:rsidRDefault="006F08E8" w:rsidP="00AA02C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WHO FC II, n (%)</w:t>
            </w:r>
          </w:p>
        </w:tc>
        <w:tc>
          <w:tcPr>
            <w:tcW w:w="674" w:type="pct"/>
            <w:shd w:val="clear" w:color="auto" w:fill="F2F2F2" w:themeFill="background1" w:themeFillShade="F2"/>
          </w:tcPr>
          <w:p w14:paraId="0CEC03DC"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23, (13)</w:t>
            </w:r>
          </w:p>
        </w:tc>
        <w:tc>
          <w:tcPr>
            <w:tcW w:w="611" w:type="pct"/>
            <w:shd w:val="clear" w:color="auto" w:fill="A6A6A6" w:themeFill="background1" w:themeFillShade="A6"/>
          </w:tcPr>
          <w:p w14:paraId="555CCBD6"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3, (12)</w:t>
            </w:r>
          </w:p>
        </w:tc>
        <w:tc>
          <w:tcPr>
            <w:tcW w:w="602" w:type="pct"/>
            <w:shd w:val="clear" w:color="auto" w:fill="F2F2F2" w:themeFill="background1" w:themeFillShade="F2"/>
          </w:tcPr>
          <w:p w14:paraId="6404C46E"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4, (4)</w:t>
            </w:r>
          </w:p>
        </w:tc>
        <w:tc>
          <w:tcPr>
            <w:tcW w:w="548" w:type="pct"/>
            <w:shd w:val="clear" w:color="auto" w:fill="A6A6A6" w:themeFill="background1" w:themeFillShade="A6"/>
          </w:tcPr>
          <w:p w14:paraId="25F09B2F"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21, (11)</w:t>
            </w:r>
          </w:p>
        </w:tc>
        <w:tc>
          <w:tcPr>
            <w:tcW w:w="611" w:type="pct"/>
            <w:shd w:val="clear" w:color="auto" w:fill="F2F2F2" w:themeFill="background1" w:themeFillShade="F2"/>
          </w:tcPr>
          <w:p w14:paraId="1A7E3125"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8, (9)</w:t>
            </w:r>
          </w:p>
        </w:tc>
        <w:tc>
          <w:tcPr>
            <w:tcW w:w="549" w:type="pct"/>
            <w:shd w:val="clear" w:color="auto" w:fill="A6A6A6" w:themeFill="background1" w:themeFillShade="A6"/>
          </w:tcPr>
          <w:p w14:paraId="76300E76"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9, (18)</w:t>
            </w:r>
          </w:p>
        </w:tc>
        <w:tc>
          <w:tcPr>
            <w:tcW w:w="425" w:type="pct"/>
            <w:shd w:val="clear" w:color="auto" w:fill="F2F2F2" w:themeFill="background1" w:themeFillShade="F2"/>
          </w:tcPr>
          <w:p w14:paraId="2CA7C3A6"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p>
        </w:tc>
      </w:tr>
      <w:tr w:rsidR="006F08E8" w:rsidRPr="00F64F59" w14:paraId="60785A41" w14:textId="77777777" w:rsidTr="00AA02CF">
        <w:tc>
          <w:tcPr>
            <w:tcW w:w="980" w:type="pct"/>
            <w:shd w:val="clear" w:color="auto" w:fill="A6A6A6" w:themeFill="background1" w:themeFillShade="A6"/>
            <w:vAlign w:val="center"/>
          </w:tcPr>
          <w:p w14:paraId="7540B615" w14:textId="77777777" w:rsidR="006F08E8" w:rsidRPr="00AA02CF" w:rsidRDefault="006F08E8" w:rsidP="00AA02C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WHO FC III, n (%)</w:t>
            </w:r>
          </w:p>
        </w:tc>
        <w:tc>
          <w:tcPr>
            <w:tcW w:w="674" w:type="pct"/>
            <w:shd w:val="clear" w:color="auto" w:fill="F2F2F2" w:themeFill="background1" w:themeFillShade="F2"/>
          </w:tcPr>
          <w:p w14:paraId="4E963119"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122, (67)</w:t>
            </w:r>
          </w:p>
        </w:tc>
        <w:tc>
          <w:tcPr>
            <w:tcW w:w="611" w:type="pct"/>
            <w:shd w:val="clear" w:color="auto" w:fill="A6A6A6" w:themeFill="background1" w:themeFillShade="A6"/>
          </w:tcPr>
          <w:p w14:paraId="72E67474"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14, (56)</w:t>
            </w:r>
          </w:p>
        </w:tc>
        <w:tc>
          <w:tcPr>
            <w:tcW w:w="602" w:type="pct"/>
            <w:shd w:val="clear" w:color="auto" w:fill="F2F2F2" w:themeFill="background1" w:themeFillShade="F2"/>
          </w:tcPr>
          <w:p w14:paraId="0E0E8752"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76, (67)</w:t>
            </w:r>
          </w:p>
        </w:tc>
        <w:tc>
          <w:tcPr>
            <w:tcW w:w="548" w:type="pct"/>
            <w:shd w:val="clear" w:color="auto" w:fill="A6A6A6" w:themeFill="background1" w:themeFillShade="A6"/>
          </w:tcPr>
          <w:p w14:paraId="5E6A0DF5"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155, (81)</w:t>
            </w:r>
          </w:p>
        </w:tc>
        <w:tc>
          <w:tcPr>
            <w:tcW w:w="611" w:type="pct"/>
            <w:shd w:val="clear" w:color="auto" w:fill="F2F2F2" w:themeFill="background1" w:themeFillShade="F2"/>
          </w:tcPr>
          <w:p w14:paraId="25A6608C"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51, (58)</w:t>
            </w:r>
          </w:p>
        </w:tc>
        <w:tc>
          <w:tcPr>
            <w:tcW w:w="549" w:type="pct"/>
            <w:shd w:val="clear" w:color="auto" w:fill="A6A6A6" w:themeFill="background1" w:themeFillShade="A6"/>
          </w:tcPr>
          <w:p w14:paraId="7AD2ADF4"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30, (61)</w:t>
            </w:r>
          </w:p>
        </w:tc>
        <w:tc>
          <w:tcPr>
            <w:tcW w:w="425" w:type="pct"/>
            <w:shd w:val="clear" w:color="auto" w:fill="F2F2F2" w:themeFill="background1" w:themeFillShade="F2"/>
          </w:tcPr>
          <w:p w14:paraId="7F685456"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p>
        </w:tc>
      </w:tr>
      <w:tr w:rsidR="006F08E8" w:rsidRPr="00F64F59" w14:paraId="20FAD978" w14:textId="77777777" w:rsidTr="00AA02CF">
        <w:tc>
          <w:tcPr>
            <w:tcW w:w="980" w:type="pct"/>
            <w:shd w:val="clear" w:color="auto" w:fill="A6A6A6" w:themeFill="background1" w:themeFillShade="A6"/>
            <w:vAlign w:val="center"/>
          </w:tcPr>
          <w:p w14:paraId="042B68ED" w14:textId="77777777" w:rsidR="006F08E8" w:rsidRPr="00AA02CF" w:rsidRDefault="006F08E8" w:rsidP="00AA02C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WHO FC IV, n (%)</w:t>
            </w:r>
          </w:p>
        </w:tc>
        <w:tc>
          <w:tcPr>
            <w:tcW w:w="674" w:type="pct"/>
            <w:shd w:val="clear" w:color="auto" w:fill="F2F2F2" w:themeFill="background1" w:themeFillShade="F2"/>
          </w:tcPr>
          <w:p w14:paraId="10650280"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33, (18)</w:t>
            </w:r>
          </w:p>
        </w:tc>
        <w:tc>
          <w:tcPr>
            <w:tcW w:w="611" w:type="pct"/>
            <w:shd w:val="clear" w:color="auto" w:fill="A6A6A6" w:themeFill="background1" w:themeFillShade="A6"/>
          </w:tcPr>
          <w:p w14:paraId="0E1D9709"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8, (32)</w:t>
            </w:r>
          </w:p>
        </w:tc>
        <w:tc>
          <w:tcPr>
            <w:tcW w:w="602" w:type="pct"/>
            <w:shd w:val="clear" w:color="auto" w:fill="F2F2F2" w:themeFill="background1" w:themeFillShade="F2"/>
          </w:tcPr>
          <w:p w14:paraId="2037E008"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34, (30)</w:t>
            </w:r>
          </w:p>
        </w:tc>
        <w:tc>
          <w:tcPr>
            <w:tcW w:w="548" w:type="pct"/>
            <w:shd w:val="clear" w:color="auto" w:fill="A6A6A6" w:themeFill="background1" w:themeFillShade="A6"/>
          </w:tcPr>
          <w:p w14:paraId="1A9A4962"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16, (8)</w:t>
            </w:r>
          </w:p>
        </w:tc>
        <w:tc>
          <w:tcPr>
            <w:tcW w:w="611" w:type="pct"/>
            <w:shd w:val="clear" w:color="auto" w:fill="F2F2F2" w:themeFill="background1" w:themeFillShade="F2"/>
          </w:tcPr>
          <w:p w14:paraId="2BFDEA1A"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27, (32)</w:t>
            </w:r>
          </w:p>
        </w:tc>
        <w:tc>
          <w:tcPr>
            <w:tcW w:w="549" w:type="pct"/>
            <w:shd w:val="clear" w:color="auto" w:fill="A6A6A6" w:themeFill="background1" w:themeFillShade="A6"/>
          </w:tcPr>
          <w:p w14:paraId="470AB572"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9, (18)</w:t>
            </w:r>
          </w:p>
        </w:tc>
        <w:tc>
          <w:tcPr>
            <w:tcW w:w="425" w:type="pct"/>
            <w:shd w:val="clear" w:color="auto" w:fill="F2F2F2" w:themeFill="background1" w:themeFillShade="F2"/>
          </w:tcPr>
          <w:p w14:paraId="00DFB3A1"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p>
        </w:tc>
      </w:tr>
      <w:tr w:rsidR="006F08E8" w:rsidRPr="00F64F59" w14:paraId="00A4A3B4" w14:textId="77777777" w:rsidTr="00AA02CF">
        <w:tc>
          <w:tcPr>
            <w:tcW w:w="980" w:type="pct"/>
            <w:shd w:val="clear" w:color="auto" w:fill="A6A6A6" w:themeFill="background1" w:themeFillShade="A6"/>
            <w:vAlign w:val="center"/>
          </w:tcPr>
          <w:p w14:paraId="527589FD" w14:textId="77777777" w:rsidR="006F08E8" w:rsidRPr="00AA02CF" w:rsidRDefault="006F08E8" w:rsidP="00AA02C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ISWD, m</w:t>
            </w:r>
          </w:p>
        </w:tc>
        <w:tc>
          <w:tcPr>
            <w:tcW w:w="674" w:type="pct"/>
            <w:shd w:val="clear" w:color="auto" w:fill="F2F2F2" w:themeFill="background1" w:themeFillShade="F2"/>
          </w:tcPr>
          <w:p w14:paraId="023B9980"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249±187</w:t>
            </w:r>
            <w:r w:rsidRPr="00AA02CF">
              <w:rPr>
                <w:rFonts w:ascii="Arial" w:hAnsi="Arial" w:cs="Arial"/>
                <w:sz w:val="18"/>
                <w:szCs w:val="18"/>
                <w:vertAlign w:val="superscript"/>
              </w:rPr>
              <w:t xml:space="preserve"> ϕ,χ,Ψ,Ω</w:t>
            </w:r>
          </w:p>
        </w:tc>
        <w:tc>
          <w:tcPr>
            <w:tcW w:w="611" w:type="pct"/>
            <w:shd w:val="clear" w:color="auto" w:fill="A6A6A6" w:themeFill="background1" w:themeFillShade="A6"/>
          </w:tcPr>
          <w:p w14:paraId="437C728E"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157±101</w:t>
            </w:r>
          </w:p>
        </w:tc>
        <w:tc>
          <w:tcPr>
            <w:tcW w:w="602" w:type="pct"/>
            <w:shd w:val="clear" w:color="auto" w:fill="F2F2F2" w:themeFill="background1" w:themeFillShade="F2"/>
          </w:tcPr>
          <w:p w14:paraId="18438E21"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124±130</w:t>
            </w:r>
            <w:r w:rsidRPr="00AA02CF">
              <w:rPr>
                <w:rFonts w:ascii="Arial" w:hAnsi="Arial" w:cs="Arial"/>
                <w:sz w:val="18"/>
                <w:szCs w:val="18"/>
                <w:vertAlign w:val="superscript"/>
              </w:rPr>
              <w:t xml:space="preserve"> λ</w:t>
            </w:r>
          </w:p>
        </w:tc>
        <w:tc>
          <w:tcPr>
            <w:tcW w:w="548" w:type="pct"/>
            <w:shd w:val="clear" w:color="auto" w:fill="A6A6A6" w:themeFill="background1" w:themeFillShade="A6"/>
          </w:tcPr>
          <w:p w14:paraId="72B0389D"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168±130</w:t>
            </w:r>
            <w:r w:rsidRPr="00AA02CF">
              <w:rPr>
                <w:rFonts w:ascii="Arial" w:hAnsi="Arial" w:cs="Arial"/>
                <w:sz w:val="18"/>
                <w:szCs w:val="18"/>
                <w:vertAlign w:val="superscript"/>
              </w:rPr>
              <w:t xml:space="preserve"> λ</w:t>
            </w:r>
          </w:p>
        </w:tc>
        <w:tc>
          <w:tcPr>
            <w:tcW w:w="611" w:type="pct"/>
            <w:shd w:val="clear" w:color="auto" w:fill="F2F2F2" w:themeFill="background1" w:themeFillShade="F2"/>
          </w:tcPr>
          <w:p w14:paraId="6D78DAD0"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138±122</w:t>
            </w:r>
            <w:r w:rsidRPr="00AA02CF">
              <w:rPr>
                <w:rFonts w:ascii="Arial" w:hAnsi="Arial" w:cs="Arial"/>
                <w:sz w:val="18"/>
                <w:szCs w:val="18"/>
                <w:vertAlign w:val="superscript"/>
              </w:rPr>
              <w:t xml:space="preserve"> λ</w:t>
            </w:r>
          </w:p>
        </w:tc>
        <w:tc>
          <w:tcPr>
            <w:tcW w:w="549" w:type="pct"/>
            <w:shd w:val="clear" w:color="auto" w:fill="A6A6A6" w:themeFill="background1" w:themeFillShade="A6"/>
          </w:tcPr>
          <w:p w14:paraId="506F6076"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102±109</w:t>
            </w:r>
            <w:r w:rsidRPr="00AA02CF">
              <w:rPr>
                <w:rFonts w:ascii="Arial" w:hAnsi="Arial" w:cs="Arial"/>
                <w:sz w:val="18"/>
                <w:szCs w:val="18"/>
                <w:vertAlign w:val="superscript"/>
              </w:rPr>
              <w:t xml:space="preserve"> λ</w:t>
            </w:r>
          </w:p>
        </w:tc>
        <w:tc>
          <w:tcPr>
            <w:tcW w:w="425" w:type="pct"/>
            <w:shd w:val="clear" w:color="auto" w:fill="F2F2F2" w:themeFill="background1" w:themeFillShade="F2"/>
          </w:tcPr>
          <w:p w14:paraId="5BD4754B" w14:textId="77777777" w:rsidR="006F08E8" w:rsidRPr="00AA02CF" w:rsidRDefault="00972FFB"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&lt;0.001</w:t>
            </w:r>
          </w:p>
        </w:tc>
      </w:tr>
      <w:tr w:rsidR="006F08E8" w:rsidRPr="00F64F59" w14:paraId="2E5F8773" w14:textId="77777777" w:rsidTr="00A155E5">
        <w:tc>
          <w:tcPr>
            <w:tcW w:w="980" w:type="pct"/>
            <w:shd w:val="clear" w:color="auto" w:fill="A6A6A6" w:themeFill="background1" w:themeFillShade="A6"/>
            <w:vAlign w:val="center"/>
          </w:tcPr>
          <w:p w14:paraId="4728E19E" w14:textId="77777777" w:rsidR="006F08E8" w:rsidRPr="00AA02CF" w:rsidRDefault="00972FFB" w:rsidP="00AA02C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sz w:val="18"/>
                <w:szCs w:val="18"/>
                <w:lang w:val="en-US" w:eastAsia="ja-JP"/>
              </w:rPr>
            </w:pPr>
            <w:r w:rsidRPr="00AA02CF">
              <w:rPr>
                <w:rFonts w:ascii="Arial" w:hAnsi="Arial" w:cs="Arial"/>
                <w:sz w:val="18"/>
                <w:szCs w:val="18"/>
                <w:lang w:val="en-US" w:eastAsia="ja-JP"/>
              </w:rPr>
              <w:t>Haemodynamics</w:t>
            </w:r>
          </w:p>
        </w:tc>
        <w:tc>
          <w:tcPr>
            <w:tcW w:w="674" w:type="pct"/>
            <w:shd w:val="clear" w:color="auto" w:fill="D9D9D9" w:themeFill="background1" w:themeFillShade="D9"/>
          </w:tcPr>
          <w:p w14:paraId="06645134"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p>
        </w:tc>
        <w:tc>
          <w:tcPr>
            <w:tcW w:w="611" w:type="pct"/>
            <w:shd w:val="clear" w:color="auto" w:fill="D9D9D9" w:themeFill="background1" w:themeFillShade="D9"/>
          </w:tcPr>
          <w:p w14:paraId="518BFEEC"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p>
        </w:tc>
        <w:tc>
          <w:tcPr>
            <w:tcW w:w="602" w:type="pct"/>
            <w:shd w:val="clear" w:color="auto" w:fill="D9D9D9" w:themeFill="background1" w:themeFillShade="D9"/>
          </w:tcPr>
          <w:p w14:paraId="02BF8512"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p>
        </w:tc>
        <w:tc>
          <w:tcPr>
            <w:tcW w:w="548" w:type="pct"/>
            <w:shd w:val="clear" w:color="auto" w:fill="D9D9D9" w:themeFill="background1" w:themeFillShade="D9"/>
          </w:tcPr>
          <w:p w14:paraId="0860B525"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p>
        </w:tc>
        <w:tc>
          <w:tcPr>
            <w:tcW w:w="611" w:type="pct"/>
            <w:shd w:val="clear" w:color="auto" w:fill="D9D9D9" w:themeFill="background1" w:themeFillShade="D9"/>
          </w:tcPr>
          <w:p w14:paraId="0112095D"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p>
        </w:tc>
        <w:tc>
          <w:tcPr>
            <w:tcW w:w="549" w:type="pct"/>
            <w:shd w:val="clear" w:color="auto" w:fill="D9D9D9" w:themeFill="background1" w:themeFillShade="D9"/>
          </w:tcPr>
          <w:p w14:paraId="2BFDF2BE"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p>
        </w:tc>
        <w:tc>
          <w:tcPr>
            <w:tcW w:w="425" w:type="pct"/>
            <w:shd w:val="clear" w:color="auto" w:fill="D9D9D9" w:themeFill="background1" w:themeFillShade="D9"/>
          </w:tcPr>
          <w:p w14:paraId="485635EC"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p>
        </w:tc>
      </w:tr>
      <w:tr w:rsidR="006F08E8" w:rsidRPr="00F64F59" w14:paraId="623CB654" w14:textId="77777777" w:rsidTr="00AA02CF">
        <w:tc>
          <w:tcPr>
            <w:tcW w:w="980" w:type="pct"/>
            <w:shd w:val="clear" w:color="auto" w:fill="A6A6A6" w:themeFill="background1" w:themeFillShade="A6"/>
            <w:vAlign w:val="center"/>
          </w:tcPr>
          <w:p w14:paraId="21DC075E" w14:textId="77777777" w:rsidR="006F08E8" w:rsidRPr="00AA02CF" w:rsidRDefault="006F08E8" w:rsidP="00AA02C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mRAP, mmHg</w:t>
            </w:r>
          </w:p>
        </w:tc>
        <w:tc>
          <w:tcPr>
            <w:tcW w:w="674" w:type="pct"/>
            <w:shd w:val="clear" w:color="auto" w:fill="F2F2F2" w:themeFill="background1" w:themeFillShade="F2"/>
          </w:tcPr>
          <w:p w14:paraId="11136AA8"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10±6</w:t>
            </w:r>
            <w:r w:rsidRPr="00AA02CF">
              <w:rPr>
                <w:rFonts w:ascii="Arial" w:hAnsi="Arial" w:cs="Arial"/>
                <w:sz w:val="18"/>
                <w:szCs w:val="18"/>
                <w:vertAlign w:val="superscript"/>
              </w:rPr>
              <w:t xml:space="preserve"> ϕ,Ψ</w:t>
            </w:r>
          </w:p>
        </w:tc>
        <w:tc>
          <w:tcPr>
            <w:tcW w:w="611" w:type="pct"/>
            <w:shd w:val="clear" w:color="auto" w:fill="A6A6A6" w:themeFill="background1" w:themeFillShade="A6"/>
          </w:tcPr>
          <w:p w14:paraId="30EF69C7"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12±6</w:t>
            </w:r>
            <w:r w:rsidRPr="00AA02CF">
              <w:rPr>
                <w:rFonts w:ascii="Arial" w:hAnsi="Arial" w:cs="Arial"/>
                <w:sz w:val="18"/>
                <w:szCs w:val="18"/>
                <w:vertAlign w:val="superscript"/>
              </w:rPr>
              <w:t xml:space="preserve"> χ,Ψ</w:t>
            </w:r>
          </w:p>
        </w:tc>
        <w:tc>
          <w:tcPr>
            <w:tcW w:w="602" w:type="pct"/>
            <w:shd w:val="clear" w:color="auto" w:fill="F2F2F2" w:themeFill="background1" w:themeFillShade="F2"/>
          </w:tcPr>
          <w:p w14:paraId="6BB9BA5A"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12±6</w:t>
            </w:r>
            <w:r w:rsidRPr="00AA02CF">
              <w:rPr>
                <w:rFonts w:ascii="Arial" w:hAnsi="Arial" w:cs="Arial"/>
                <w:sz w:val="18"/>
                <w:szCs w:val="18"/>
                <w:vertAlign w:val="superscript"/>
              </w:rPr>
              <w:t xml:space="preserve"> λ,χ,Ψ</w:t>
            </w:r>
          </w:p>
        </w:tc>
        <w:tc>
          <w:tcPr>
            <w:tcW w:w="548" w:type="pct"/>
            <w:shd w:val="clear" w:color="auto" w:fill="A6A6A6" w:themeFill="background1" w:themeFillShade="A6"/>
          </w:tcPr>
          <w:p w14:paraId="4F2EFE56"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9±5</w:t>
            </w:r>
            <w:r w:rsidRPr="00AA02CF">
              <w:rPr>
                <w:rFonts w:ascii="Arial" w:hAnsi="Arial" w:cs="Arial"/>
                <w:sz w:val="18"/>
                <w:szCs w:val="18"/>
                <w:vertAlign w:val="superscript"/>
              </w:rPr>
              <w:t xml:space="preserve"> ϕ,ϑ,Ψ</w:t>
            </w:r>
          </w:p>
        </w:tc>
        <w:tc>
          <w:tcPr>
            <w:tcW w:w="611" w:type="pct"/>
            <w:shd w:val="clear" w:color="auto" w:fill="F2F2F2" w:themeFill="background1" w:themeFillShade="F2"/>
          </w:tcPr>
          <w:p w14:paraId="58E01BF5"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7±5</w:t>
            </w:r>
            <w:r w:rsidRPr="00AA02CF">
              <w:rPr>
                <w:rFonts w:ascii="Arial" w:hAnsi="Arial" w:cs="Arial"/>
                <w:sz w:val="18"/>
                <w:szCs w:val="18"/>
                <w:vertAlign w:val="superscript"/>
              </w:rPr>
              <w:t xml:space="preserve"> λ,ϕ,ϑ,χ,Ω</w:t>
            </w:r>
          </w:p>
        </w:tc>
        <w:tc>
          <w:tcPr>
            <w:tcW w:w="549" w:type="pct"/>
            <w:shd w:val="clear" w:color="auto" w:fill="A6A6A6" w:themeFill="background1" w:themeFillShade="A6"/>
          </w:tcPr>
          <w:p w14:paraId="289D635E"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10±6</w:t>
            </w:r>
            <w:r w:rsidRPr="00AA02CF">
              <w:rPr>
                <w:rFonts w:ascii="Arial" w:hAnsi="Arial" w:cs="Arial"/>
                <w:sz w:val="18"/>
                <w:szCs w:val="18"/>
                <w:vertAlign w:val="superscript"/>
              </w:rPr>
              <w:t xml:space="preserve"> Ψ</w:t>
            </w:r>
          </w:p>
        </w:tc>
        <w:tc>
          <w:tcPr>
            <w:tcW w:w="425" w:type="pct"/>
            <w:shd w:val="clear" w:color="auto" w:fill="F2F2F2" w:themeFill="background1" w:themeFillShade="F2"/>
          </w:tcPr>
          <w:p w14:paraId="38F9CD10" w14:textId="77777777" w:rsidR="006F08E8" w:rsidRPr="00AA02CF" w:rsidRDefault="00972FFB"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&lt;0.001</w:t>
            </w:r>
          </w:p>
        </w:tc>
      </w:tr>
      <w:tr w:rsidR="006F08E8" w:rsidRPr="00F64F59" w14:paraId="3F9D2663" w14:textId="77777777" w:rsidTr="00AA02CF">
        <w:tc>
          <w:tcPr>
            <w:tcW w:w="980" w:type="pct"/>
            <w:shd w:val="clear" w:color="auto" w:fill="A6A6A6" w:themeFill="background1" w:themeFillShade="A6"/>
            <w:vAlign w:val="center"/>
          </w:tcPr>
          <w:p w14:paraId="4E2B9459" w14:textId="77777777" w:rsidR="006F08E8" w:rsidRPr="00AA02CF" w:rsidRDefault="006F08E8" w:rsidP="00AA02C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sPAP, mmHg</w:t>
            </w:r>
          </w:p>
        </w:tc>
        <w:tc>
          <w:tcPr>
            <w:tcW w:w="674" w:type="pct"/>
            <w:shd w:val="clear" w:color="auto" w:fill="F2F2F2" w:themeFill="background1" w:themeFillShade="F2"/>
          </w:tcPr>
          <w:p w14:paraId="78E70062"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86±21</w:t>
            </w:r>
            <w:r w:rsidRPr="00AA02CF">
              <w:rPr>
                <w:rFonts w:ascii="Arial" w:hAnsi="Arial" w:cs="Arial"/>
                <w:sz w:val="18"/>
                <w:szCs w:val="18"/>
                <w:vertAlign w:val="superscript"/>
              </w:rPr>
              <w:t xml:space="preserve"> χ,Ψ,Ω</w:t>
            </w:r>
          </w:p>
        </w:tc>
        <w:tc>
          <w:tcPr>
            <w:tcW w:w="611" w:type="pct"/>
            <w:shd w:val="clear" w:color="auto" w:fill="A6A6A6" w:themeFill="background1" w:themeFillShade="A6"/>
          </w:tcPr>
          <w:p w14:paraId="51069893"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80±18</w:t>
            </w:r>
            <w:r w:rsidRPr="00AA02CF">
              <w:rPr>
                <w:rFonts w:ascii="Arial" w:hAnsi="Arial" w:cs="Arial"/>
                <w:sz w:val="18"/>
                <w:szCs w:val="18"/>
                <w:vertAlign w:val="superscript"/>
              </w:rPr>
              <w:t xml:space="preserve"> Ψ</w:t>
            </w:r>
          </w:p>
        </w:tc>
        <w:tc>
          <w:tcPr>
            <w:tcW w:w="602" w:type="pct"/>
            <w:shd w:val="clear" w:color="auto" w:fill="F2F2F2" w:themeFill="background1" w:themeFillShade="F2"/>
          </w:tcPr>
          <w:p w14:paraId="05182BAD"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84±15</w:t>
            </w:r>
            <w:r w:rsidRPr="00AA02CF">
              <w:rPr>
                <w:rFonts w:ascii="Arial" w:hAnsi="Arial" w:cs="Arial"/>
                <w:sz w:val="18"/>
                <w:szCs w:val="18"/>
                <w:vertAlign w:val="superscript"/>
              </w:rPr>
              <w:t xml:space="preserve"> χ,Ψ,Ω</w:t>
            </w:r>
          </w:p>
        </w:tc>
        <w:tc>
          <w:tcPr>
            <w:tcW w:w="548" w:type="pct"/>
            <w:shd w:val="clear" w:color="auto" w:fill="A6A6A6" w:themeFill="background1" w:themeFillShade="A6"/>
          </w:tcPr>
          <w:p w14:paraId="0B505162"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70±21</w:t>
            </w:r>
            <w:r w:rsidRPr="00AA02CF">
              <w:rPr>
                <w:rFonts w:ascii="Arial" w:hAnsi="Arial" w:cs="Arial"/>
                <w:sz w:val="18"/>
                <w:szCs w:val="18"/>
                <w:vertAlign w:val="superscript"/>
              </w:rPr>
              <w:t xml:space="preserve"> λ,ϕ,Ψ</w:t>
            </w:r>
          </w:p>
        </w:tc>
        <w:tc>
          <w:tcPr>
            <w:tcW w:w="611" w:type="pct"/>
            <w:shd w:val="clear" w:color="auto" w:fill="F2F2F2" w:themeFill="background1" w:themeFillShade="F2"/>
          </w:tcPr>
          <w:p w14:paraId="234EE5A9"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62±18</w:t>
            </w:r>
            <w:r w:rsidRPr="00AA02CF">
              <w:rPr>
                <w:rFonts w:ascii="Arial" w:hAnsi="Arial" w:cs="Arial"/>
                <w:sz w:val="18"/>
                <w:szCs w:val="18"/>
                <w:vertAlign w:val="superscript"/>
              </w:rPr>
              <w:t xml:space="preserve"> λ,ϕ,ϑ,χ</w:t>
            </w:r>
          </w:p>
        </w:tc>
        <w:tc>
          <w:tcPr>
            <w:tcW w:w="549" w:type="pct"/>
            <w:shd w:val="clear" w:color="auto" w:fill="A6A6A6" w:themeFill="background1" w:themeFillShade="A6"/>
          </w:tcPr>
          <w:p w14:paraId="24CD3BB2"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67±18</w:t>
            </w:r>
            <w:r w:rsidRPr="00AA02CF">
              <w:rPr>
                <w:rFonts w:ascii="Arial" w:hAnsi="Arial" w:cs="Arial"/>
                <w:sz w:val="18"/>
                <w:szCs w:val="18"/>
                <w:vertAlign w:val="superscript"/>
              </w:rPr>
              <w:t xml:space="preserve"> λ,ϕ</w:t>
            </w:r>
          </w:p>
        </w:tc>
        <w:tc>
          <w:tcPr>
            <w:tcW w:w="425" w:type="pct"/>
            <w:shd w:val="clear" w:color="auto" w:fill="F2F2F2" w:themeFill="background1" w:themeFillShade="F2"/>
          </w:tcPr>
          <w:p w14:paraId="7077D116" w14:textId="77777777" w:rsidR="006F08E8" w:rsidRPr="00AA02CF" w:rsidRDefault="00972FFB"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&lt;0.001</w:t>
            </w:r>
          </w:p>
        </w:tc>
      </w:tr>
      <w:tr w:rsidR="006F08E8" w:rsidRPr="00F64F59" w14:paraId="6BFD8DC3" w14:textId="77777777" w:rsidTr="00AA02CF">
        <w:tc>
          <w:tcPr>
            <w:tcW w:w="980" w:type="pct"/>
            <w:shd w:val="clear" w:color="auto" w:fill="A6A6A6" w:themeFill="background1" w:themeFillShade="A6"/>
            <w:vAlign w:val="center"/>
          </w:tcPr>
          <w:p w14:paraId="0AD6854D" w14:textId="77777777" w:rsidR="006F08E8" w:rsidRPr="00AA02CF" w:rsidRDefault="006F08E8" w:rsidP="00AA02C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dPAP, mmHg)</w:t>
            </w:r>
          </w:p>
        </w:tc>
        <w:tc>
          <w:tcPr>
            <w:tcW w:w="674" w:type="pct"/>
            <w:shd w:val="clear" w:color="auto" w:fill="F2F2F2" w:themeFill="background1" w:themeFillShade="F2"/>
          </w:tcPr>
          <w:p w14:paraId="62C48C93"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36±11</w:t>
            </w:r>
            <w:r w:rsidRPr="00AA02CF">
              <w:rPr>
                <w:rFonts w:ascii="Arial" w:hAnsi="Arial" w:cs="Arial"/>
                <w:sz w:val="18"/>
                <w:szCs w:val="18"/>
                <w:vertAlign w:val="superscript"/>
              </w:rPr>
              <w:t xml:space="preserve"> ϕ,χ,Ψ,Ω</w:t>
            </w:r>
          </w:p>
        </w:tc>
        <w:tc>
          <w:tcPr>
            <w:tcW w:w="611" w:type="pct"/>
            <w:shd w:val="clear" w:color="auto" w:fill="A6A6A6" w:themeFill="background1" w:themeFillShade="A6"/>
          </w:tcPr>
          <w:p w14:paraId="2951C6AF"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33±6</w:t>
            </w:r>
            <w:r w:rsidRPr="00AA02CF">
              <w:rPr>
                <w:rFonts w:ascii="Arial" w:hAnsi="Arial" w:cs="Arial"/>
                <w:sz w:val="18"/>
                <w:szCs w:val="18"/>
                <w:vertAlign w:val="superscript"/>
              </w:rPr>
              <w:t xml:space="preserve"> χ,Ψ,Ω</w:t>
            </w:r>
          </w:p>
        </w:tc>
        <w:tc>
          <w:tcPr>
            <w:tcW w:w="602" w:type="pct"/>
            <w:shd w:val="clear" w:color="auto" w:fill="F2F2F2" w:themeFill="background1" w:themeFillShade="F2"/>
          </w:tcPr>
          <w:p w14:paraId="413FF4E7"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32±9</w:t>
            </w:r>
            <w:r w:rsidRPr="00AA02CF">
              <w:rPr>
                <w:rFonts w:ascii="Arial" w:hAnsi="Arial" w:cs="Arial"/>
                <w:sz w:val="18"/>
                <w:szCs w:val="18"/>
                <w:vertAlign w:val="superscript"/>
              </w:rPr>
              <w:t xml:space="preserve"> λ, χ,Ψ,Ω</w:t>
            </w:r>
          </w:p>
        </w:tc>
        <w:tc>
          <w:tcPr>
            <w:tcW w:w="548" w:type="pct"/>
            <w:shd w:val="clear" w:color="auto" w:fill="A6A6A6" w:themeFill="background1" w:themeFillShade="A6"/>
          </w:tcPr>
          <w:p w14:paraId="4DA306C7"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25±10</w:t>
            </w:r>
            <w:r w:rsidRPr="00AA02CF">
              <w:rPr>
                <w:rFonts w:ascii="Arial" w:hAnsi="Arial" w:cs="Arial"/>
                <w:sz w:val="18"/>
                <w:szCs w:val="18"/>
                <w:vertAlign w:val="superscript"/>
              </w:rPr>
              <w:t xml:space="preserve"> λ,ϕ,ϑ</w:t>
            </w:r>
          </w:p>
        </w:tc>
        <w:tc>
          <w:tcPr>
            <w:tcW w:w="611" w:type="pct"/>
            <w:shd w:val="clear" w:color="auto" w:fill="F2F2F2" w:themeFill="background1" w:themeFillShade="F2"/>
          </w:tcPr>
          <w:p w14:paraId="0247D75D"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22±9</w:t>
            </w:r>
            <w:r w:rsidRPr="00AA02CF">
              <w:rPr>
                <w:rFonts w:ascii="Arial" w:hAnsi="Arial" w:cs="Arial"/>
                <w:sz w:val="18"/>
                <w:szCs w:val="18"/>
                <w:vertAlign w:val="superscript"/>
              </w:rPr>
              <w:t xml:space="preserve"> λ,ϕ,ϑ</w:t>
            </w:r>
          </w:p>
        </w:tc>
        <w:tc>
          <w:tcPr>
            <w:tcW w:w="549" w:type="pct"/>
            <w:shd w:val="clear" w:color="auto" w:fill="A6A6A6" w:themeFill="background1" w:themeFillShade="A6"/>
          </w:tcPr>
          <w:p w14:paraId="191DC0D0"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25±9</w:t>
            </w:r>
            <w:r w:rsidRPr="00AA02CF">
              <w:rPr>
                <w:rFonts w:ascii="Arial" w:hAnsi="Arial" w:cs="Arial"/>
                <w:sz w:val="18"/>
                <w:szCs w:val="18"/>
                <w:vertAlign w:val="superscript"/>
              </w:rPr>
              <w:t xml:space="preserve"> λ,ϕ,ϑ</w:t>
            </w:r>
          </w:p>
        </w:tc>
        <w:tc>
          <w:tcPr>
            <w:tcW w:w="425" w:type="pct"/>
            <w:shd w:val="clear" w:color="auto" w:fill="F2F2F2" w:themeFill="background1" w:themeFillShade="F2"/>
          </w:tcPr>
          <w:p w14:paraId="257A9D9E" w14:textId="77777777" w:rsidR="006F08E8" w:rsidRPr="00AA02CF" w:rsidRDefault="00972FFB"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&lt;0.001</w:t>
            </w:r>
          </w:p>
        </w:tc>
      </w:tr>
      <w:tr w:rsidR="006F08E8" w:rsidRPr="00F64F59" w14:paraId="5B264ED4" w14:textId="77777777" w:rsidTr="00AA02CF">
        <w:tc>
          <w:tcPr>
            <w:tcW w:w="980" w:type="pct"/>
            <w:shd w:val="clear" w:color="auto" w:fill="A6A6A6" w:themeFill="background1" w:themeFillShade="A6"/>
            <w:vAlign w:val="center"/>
          </w:tcPr>
          <w:p w14:paraId="79346A19" w14:textId="77777777" w:rsidR="006F08E8" w:rsidRPr="00AA02CF" w:rsidRDefault="006F08E8" w:rsidP="00AA02C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mPAP, mmHg</w:t>
            </w:r>
          </w:p>
        </w:tc>
        <w:tc>
          <w:tcPr>
            <w:tcW w:w="674" w:type="pct"/>
            <w:shd w:val="clear" w:color="auto" w:fill="F2F2F2" w:themeFill="background1" w:themeFillShade="F2"/>
          </w:tcPr>
          <w:p w14:paraId="6AD72F73"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55±14</w:t>
            </w:r>
            <w:r w:rsidRPr="00AA02CF">
              <w:rPr>
                <w:rFonts w:ascii="Arial" w:hAnsi="Arial" w:cs="Arial"/>
                <w:sz w:val="18"/>
                <w:szCs w:val="18"/>
                <w:vertAlign w:val="superscript"/>
              </w:rPr>
              <w:t xml:space="preserve"> χ,Ψ,Ω</w:t>
            </w:r>
          </w:p>
        </w:tc>
        <w:tc>
          <w:tcPr>
            <w:tcW w:w="611" w:type="pct"/>
            <w:shd w:val="clear" w:color="auto" w:fill="A6A6A6" w:themeFill="background1" w:themeFillShade="A6"/>
          </w:tcPr>
          <w:p w14:paraId="5C443E0B"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50±10</w:t>
            </w:r>
            <w:r w:rsidRPr="00AA02CF">
              <w:rPr>
                <w:rFonts w:ascii="Arial" w:hAnsi="Arial" w:cs="Arial"/>
                <w:sz w:val="18"/>
                <w:szCs w:val="18"/>
                <w:vertAlign w:val="superscript"/>
              </w:rPr>
              <w:t xml:space="preserve"> Ψ,Ω</w:t>
            </w:r>
          </w:p>
        </w:tc>
        <w:tc>
          <w:tcPr>
            <w:tcW w:w="602" w:type="pct"/>
            <w:shd w:val="clear" w:color="auto" w:fill="F2F2F2" w:themeFill="background1" w:themeFillShade="F2"/>
          </w:tcPr>
          <w:p w14:paraId="410D2229"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51±10</w:t>
            </w:r>
            <w:r w:rsidRPr="00AA02CF">
              <w:rPr>
                <w:rFonts w:ascii="Arial" w:hAnsi="Arial" w:cs="Arial"/>
                <w:sz w:val="18"/>
                <w:szCs w:val="18"/>
                <w:vertAlign w:val="superscript"/>
              </w:rPr>
              <w:t xml:space="preserve"> χ,Ψ,Ω</w:t>
            </w:r>
          </w:p>
        </w:tc>
        <w:tc>
          <w:tcPr>
            <w:tcW w:w="548" w:type="pct"/>
            <w:shd w:val="clear" w:color="auto" w:fill="A6A6A6" w:themeFill="background1" w:themeFillShade="A6"/>
          </w:tcPr>
          <w:p w14:paraId="2FE44388"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43±13</w:t>
            </w:r>
            <w:r w:rsidRPr="00AA02CF">
              <w:rPr>
                <w:rFonts w:ascii="Arial" w:hAnsi="Arial" w:cs="Arial"/>
                <w:sz w:val="18"/>
                <w:szCs w:val="18"/>
                <w:vertAlign w:val="superscript"/>
              </w:rPr>
              <w:t xml:space="preserve"> λ,ϕ,Ψ</w:t>
            </w:r>
          </w:p>
        </w:tc>
        <w:tc>
          <w:tcPr>
            <w:tcW w:w="611" w:type="pct"/>
            <w:shd w:val="clear" w:color="auto" w:fill="F2F2F2" w:themeFill="background1" w:themeFillShade="F2"/>
          </w:tcPr>
          <w:p w14:paraId="62FF7A91"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38±11</w:t>
            </w:r>
            <w:r w:rsidRPr="00AA02CF">
              <w:rPr>
                <w:rFonts w:ascii="Arial" w:hAnsi="Arial" w:cs="Arial"/>
                <w:sz w:val="18"/>
                <w:szCs w:val="18"/>
                <w:vertAlign w:val="superscript"/>
              </w:rPr>
              <w:t xml:space="preserve"> λ,ϕ,ϑ,χ</w:t>
            </w:r>
          </w:p>
        </w:tc>
        <w:tc>
          <w:tcPr>
            <w:tcW w:w="549" w:type="pct"/>
            <w:shd w:val="clear" w:color="auto" w:fill="A6A6A6" w:themeFill="background1" w:themeFillShade="A6"/>
          </w:tcPr>
          <w:p w14:paraId="7E0DF56C"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41±11</w:t>
            </w:r>
            <w:r w:rsidRPr="00AA02CF">
              <w:rPr>
                <w:rFonts w:ascii="Arial" w:hAnsi="Arial" w:cs="Arial"/>
                <w:sz w:val="18"/>
                <w:szCs w:val="18"/>
                <w:vertAlign w:val="superscript"/>
              </w:rPr>
              <w:t xml:space="preserve"> λ,ϕ,ϑ</w:t>
            </w:r>
          </w:p>
        </w:tc>
        <w:tc>
          <w:tcPr>
            <w:tcW w:w="425" w:type="pct"/>
            <w:shd w:val="clear" w:color="auto" w:fill="F2F2F2" w:themeFill="background1" w:themeFillShade="F2"/>
          </w:tcPr>
          <w:p w14:paraId="788D2DE3" w14:textId="77777777" w:rsidR="006F08E8" w:rsidRPr="00AA02CF" w:rsidRDefault="00972FFB"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&lt;0.001</w:t>
            </w:r>
          </w:p>
        </w:tc>
      </w:tr>
      <w:tr w:rsidR="00972FFB" w:rsidRPr="00F64F59" w14:paraId="30B9A90B" w14:textId="77777777" w:rsidTr="00AA02CF">
        <w:tc>
          <w:tcPr>
            <w:tcW w:w="980" w:type="pct"/>
            <w:shd w:val="clear" w:color="auto" w:fill="A6A6A6" w:themeFill="background1" w:themeFillShade="A6"/>
            <w:vAlign w:val="center"/>
          </w:tcPr>
          <w:p w14:paraId="67AB1479" w14:textId="77777777" w:rsidR="00972FFB" w:rsidRPr="00AA02CF" w:rsidRDefault="00972FFB" w:rsidP="00AA02C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u w:val="single"/>
                <w:lang w:val="en-US" w:eastAsia="ja-JP"/>
              </w:rPr>
            </w:pPr>
            <w:r w:rsidRPr="00AA02CF">
              <w:rPr>
                <w:rFonts w:ascii="Arial" w:hAnsi="Arial" w:cs="Arial"/>
                <w:sz w:val="18"/>
                <w:szCs w:val="18"/>
                <w:lang w:val="en-US" w:eastAsia="ja-JP"/>
              </w:rPr>
              <w:t>CI, L/min/m</w:t>
            </w:r>
            <w:r w:rsidRPr="00AA02CF">
              <w:rPr>
                <w:rFonts w:ascii="Arial" w:hAnsi="Arial" w:cs="Arial"/>
                <w:sz w:val="18"/>
                <w:szCs w:val="18"/>
                <w:vertAlign w:val="superscript"/>
                <w:lang w:val="en-US" w:eastAsia="ja-JP"/>
              </w:rPr>
              <w:t>2</w:t>
            </w:r>
          </w:p>
        </w:tc>
        <w:tc>
          <w:tcPr>
            <w:tcW w:w="674" w:type="pct"/>
            <w:shd w:val="clear" w:color="auto" w:fill="F2F2F2" w:themeFill="background1" w:themeFillShade="F2"/>
          </w:tcPr>
          <w:p w14:paraId="293D50A8" w14:textId="77777777" w:rsidR="00972FFB" w:rsidRPr="00AA02CF" w:rsidRDefault="00972FFB" w:rsidP="00972FF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2.4±0.7</w:t>
            </w:r>
            <w:r w:rsidRPr="00AA02CF">
              <w:rPr>
                <w:rFonts w:ascii="Arial" w:hAnsi="Arial" w:cs="Arial"/>
                <w:sz w:val="18"/>
                <w:szCs w:val="18"/>
                <w:vertAlign w:val="superscript"/>
              </w:rPr>
              <w:t xml:space="preserve"> χ,Ψ,Ω</w:t>
            </w:r>
          </w:p>
        </w:tc>
        <w:tc>
          <w:tcPr>
            <w:tcW w:w="611" w:type="pct"/>
            <w:shd w:val="clear" w:color="auto" w:fill="A6A6A6" w:themeFill="background1" w:themeFillShade="A6"/>
          </w:tcPr>
          <w:p w14:paraId="304C09AF" w14:textId="77777777" w:rsidR="00972FFB" w:rsidRPr="00AA02CF" w:rsidRDefault="00972FFB" w:rsidP="00972FF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2.3±0.6</w:t>
            </w:r>
            <w:r w:rsidRPr="00AA02CF">
              <w:rPr>
                <w:rFonts w:ascii="Arial" w:hAnsi="Arial" w:cs="Arial"/>
                <w:sz w:val="18"/>
                <w:szCs w:val="18"/>
                <w:vertAlign w:val="superscript"/>
              </w:rPr>
              <w:t xml:space="preserve"> χ,Ψ</w:t>
            </w:r>
          </w:p>
        </w:tc>
        <w:tc>
          <w:tcPr>
            <w:tcW w:w="602" w:type="pct"/>
            <w:shd w:val="clear" w:color="auto" w:fill="F2F2F2" w:themeFill="background1" w:themeFillShade="F2"/>
          </w:tcPr>
          <w:p w14:paraId="701C5171" w14:textId="77777777" w:rsidR="00972FFB" w:rsidRPr="00AA02CF" w:rsidRDefault="00972FFB" w:rsidP="00972FF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2.4±0.7</w:t>
            </w:r>
            <w:r w:rsidRPr="00AA02CF">
              <w:rPr>
                <w:rFonts w:ascii="Arial" w:hAnsi="Arial" w:cs="Arial"/>
                <w:sz w:val="18"/>
                <w:szCs w:val="18"/>
                <w:vertAlign w:val="superscript"/>
              </w:rPr>
              <w:t xml:space="preserve"> χ,Ψ</w:t>
            </w:r>
          </w:p>
        </w:tc>
        <w:tc>
          <w:tcPr>
            <w:tcW w:w="548" w:type="pct"/>
            <w:shd w:val="clear" w:color="auto" w:fill="A6A6A6" w:themeFill="background1" w:themeFillShade="A6"/>
          </w:tcPr>
          <w:p w14:paraId="096D5836" w14:textId="77777777" w:rsidR="00972FFB" w:rsidRPr="00AA02CF" w:rsidRDefault="00972FFB" w:rsidP="00972FF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2.8±0.8</w:t>
            </w:r>
            <w:r w:rsidRPr="00AA02CF">
              <w:rPr>
                <w:rFonts w:ascii="Arial" w:hAnsi="Arial" w:cs="Arial"/>
                <w:sz w:val="18"/>
                <w:szCs w:val="18"/>
                <w:vertAlign w:val="superscript"/>
              </w:rPr>
              <w:t xml:space="preserve"> λ,ϕ,ϑ</w:t>
            </w:r>
          </w:p>
        </w:tc>
        <w:tc>
          <w:tcPr>
            <w:tcW w:w="611" w:type="pct"/>
            <w:shd w:val="clear" w:color="auto" w:fill="F2F2F2" w:themeFill="background1" w:themeFillShade="F2"/>
          </w:tcPr>
          <w:p w14:paraId="42DDC258" w14:textId="77777777" w:rsidR="00972FFB" w:rsidRPr="00AA02CF" w:rsidRDefault="00972FFB" w:rsidP="00972FF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2.9±0.8</w:t>
            </w:r>
            <w:r w:rsidRPr="00AA02CF">
              <w:rPr>
                <w:rFonts w:ascii="Arial" w:hAnsi="Arial" w:cs="Arial"/>
                <w:sz w:val="18"/>
                <w:szCs w:val="18"/>
                <w:vertAlign w:val="superscript"/>
              </w:rPr>
              <w:t xml:space="preserve"> λ,ϕ,ϑ</w:t>
            </w:r>
          </w:p>
        </w:tc>
        <w:tc>
          <w:tcPr>
            <w:tcW w:w="549" w:type="pct"/>
            <w:shd w:val="clear" w:color="auto" w:fill="A6A6A6" w:themeFill="background1" w:themeFillShade="A6"/>
          </w:tcPr>
          <w:p w14:paraId="507582AF" w14:textId="77777777" w:rsidR="00972FFB" w:rsidRPr="00AA02CF" w:rsidRDefault="00972FFB" w:rsidP="00972FF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2.8±1.0</w:t>
            </w:r>
            <w:r w:rsidRPr="00AA02CF">
              <w:rPr>
                <w:rFonts w:ascii="Arial" w:hAnsi="Arial" w:cs="Arial"/>
                <w:sz w:val="18"/>
                <w:szCs w:val="18"/>
                <w:vertAlign w:val="superscript"/>
              </w:rPr>
              <w:t xml:space="preserve"> λ</w:t>
            </w:r>
          </w:p>
        </w:tc>
        <w:tc>
          <w:tcPr>
            <w:tcW w:w="425" w:type="pct"/>
            <w:shd w:val="clear" w:color="auto" w:fill="F2F2F2" w:themeFill="background1" w:themeFillShade="F2"/>
          </w:tcPr>
          <w:p w14:paraId="47234FD0" w14:textId="77777777" w:rsidR="00972FFB" w:rsidRPr="00AA02CF" w:rsidRDefault="00972FFB" w:rsidP="00972FF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&lt;0.001</w:t>
            </w:r>
          </w:p>
        </w:tc>
      </w:tr>
      <w:tr w:rsidR="00972FFB" w:rsidRPr="00F64F59" w14:paraId="785B0C6A" w14:textId="77777777" w:rsidTr="00AA02CF">
        <w:tc>
          <w:tcPr>
            <w:tcW w:w="980" w:type="pct"/>
            <w:shd w:val="clear" w:color="auto" w:fill="A6A6A6" w:themeFill="background1" w:themeFillShade="A6"/>
            <w:vAlign w:val="center"/>
          </w:tcPr>
          <w:p w14:paraId="5D96D39A" w14:textId="77777777" w:rsidR="00972FFB" w:rsidRPr="00AA02CF" w:rsidRDefault="00972FFB" w:rsidP="00AA02C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PAWP, mmHg</w:t>
            </w:r>
          </w:p>
        </w:tc>
        <w:tc>
          <w:tcPr>
            <w:tcW w:w="674" w:type="pct"/>
            <w:shd w:val="clear" w:color="auto" w:fill="F2F2F2" w:themeFill="background1" w:themeFillShade="F2"/>
          </w:tcPr>
          <w:p w14:paraId="7E409528" w14:textId="77777777" w:rsidR="00972FFB" w:rsidRPr="00AA02CF" w:rsidRDefault="00972FFB" w:rsidP="00972FF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10±3</w:t>
            </w:r>
            <w:r w:rsidRPr="00AA02CF">
              <w:rPr>
                <w:rFonts w:ascii="Arial" w:hAnsi="Arial" w:cs="Arial"/>
                <w:sz w:val="18"/>
                <w:szCs w:val="18"/>
                <w:vertAlign w:val="superscript"/>
              </w:rPr>
              <w:t xml:space="preserve"> ϕ</w:t>
            </w:r>
          </w:p>
        </w:tc>
        <w:tc>
          <w:tcPr>
            <w:tcW w:w="611" w:type="pct"/>
            <w:shd w:val="clear" w:color="auto" w:fill="A6A6A6" w:themeFill="background1" w:themeFillShade="A6"/>
          </w:tcPr>
          <w:p w14:paraId="0EA7140C" w14:textId="77777777" w:rsidR="00972FFB" w:rsidRPr="00AA02CF" w:rsidRDefault="00972FFB" w:rsidP="00972FF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10±3</w:t>
            </w:r>
          </w:p>
        </w:tc>
        <w:tc>
          <w:tcPr>
            <w:tcW w:w="602" w:type="pct"/>
            <w:shd w:val="clear" w:color="auto" w:fill="F2F2F2" w:themeFill="background1" w:themeFillShade="F2"/>
          </w:tcPr>
          <w:p w14:paraId="3AB8D538" w14:textId="77777777" w:rsidR="00972FFB" w:rsidRPr="00AA02CF" w:rsidRDefault="00972FFB" w:rsidP="00972FF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11±3</w:t>
            </w:r>
            <w:r w:rsidRPr="00AA02CF">
              <w:rPr>
                <w:rFonts w:ascii="Arial" w:hAnsi="Arial" w:cs="Arial"/>
                <w:sz w:val="18"/>
                <w:szCs w:val="18"/>
                <w:vertAlign w:val="superscript"/>
              </w:rPr>
              <w:t xml:space="preserve"> λ,χ,Ψ</w:t>
            </w:r>
          </w:p>
        </w:tc>
        <w:tc>
          <w:tcPr>
            <w:tcW w:w="548" w:type="pct"/>
            <w:shd w:val="clear" w:color="auto" w:fill="A6A6A6" w:themeFill="background1" w:themeFillShade="A6"/>
          </w:tcPr>
          <w:p w14:paraId="5FD89C69" w14:textId="77777777" w:rsidR="00972FFB" w:rsidRPr="00AA02CF" w:rsidRDefault="00972FFB" w:rsidP="00972FF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9±3</w:t>
            </w:r>
            <w:r w:rsidRPr="00AA02CF">
              <w:rPr>
                <w:rFonts w:ascii="Arial" w:hAnsi="Arial" w:cs="Arial"/>
                <w:sz w:val="18"/>
                <w:szCs w:val="18"/>
                <w:vertAlign w:val="superscript"/>
              </w:rPr>
              <w:t xml:space="preserve"> ϕ</w:t>
            </w:r>
          </w:p>
        </w:tc>
        <w:tc>
          <w:tcPr>
            <w:tcW w:w="611" w:type="pct"/>
            <w:shd w:val="clear" w:color="auto" w:fill="F2F2F2" w:themeFill="background1" w:themeFillShade="F2"/>
          </w:tcPr>
          <w:p w14:paraId="13F54489" w14:textId="77777777" w:rsidR="00972FFB" w:rsidRPr="00AA02CF" w:rsidRDefault="00972FFB" w:rsidP="00972FF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9±4</w:t>
            </w:r>
            <w:r w:rsidRPr="00AA02CF">
              <w:rPr>
                <w:rFonts w:ascii="Arial" w:hAnsi="Arial" w:cs="Arial"/>
                <w:sz w:val="18"/>
                <w:szCs w:val="18"/>
                <w:vertAlign w:val="superscript"/>
              </w:rPr>
              <w:t xml:space="preserve"> ϕ</w:t>
            </w:r>
          </w:p>
        </w:tc>
        <w:tc>
          <w:tcPr>
            <w:tcW w:w="549" w:type="pct"/>
            <w:shd w:val="clear" w:color="auto" w:fill="A6A6A6" w:themeFill="background1" w:themeFillShade="A6"/>
          </w:tcPr>
          <w:p w14:paraId="4352EDD2" w14:textId="77777777" w:rsidR="00972FFB" w:rsidRPr="00AA02CF" w:rsidRDefault="00972FFB" w:rsidP="00972FF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10±4</w:t>
            </w:r>
          </w:p>
        </w:tc>
        <w:tc>
          <w:tcPr>
            <w:tcW w:w="425" w:type="pct"/>
            <w:shd w:val="clear" w:color="auto" w:fill="F2F2F2" w:themeFill="background1" w:themeFillShade="F2"/>
          </w:tcPr>
          <w:p w14:paraId="5F7A7804" w14:textId="77777777" w:rsidR="00972FFB" w:rsidRPr="00AA02CF" w:rsidRDefault="00972FFB" w:rsidP="00972FF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&lt;0.001</w:t>
            </w:r>
          </w:p>
        </w:tc>
      </w:tr>
      <w:tr w:rsidR="00972FFB" w:rsidRPr="00F64F59" w14:paraId="1449A8C2" w14:textId="77777777" w:rsidTr="00AA02CF">
        <w:tc>
          <w:tcPr>
            <w:tcW w:w="980" w:type="pct"/>
            <w:shd w:val="clear" w:color="auto" w:fill="A6A6A6" w:themeFill="background1" w:themeFillShade="A6"/>
            <w:vAlign w:val="center"/>
          </w:tcPr>
          <w:p w14:paraId="57F82BFA" w14:textId="77777777" w:rsidR="00972FFB" w:rsidRPr="00AA02CF" w:rsidRDefault="00972FFB" w:rsidP="00AA02C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 xml:space="preserve">PVR, </w:t>
            </w:r>
            <w:r w:rsidR="00597531">
              <w:rPr>
                <w:rFonts w:ascii="Arial" w:hAnsi="Arial" w:cs="Arial"/>
                <w:sz w:val="18"/>
                <w:szCs w:val="18"/>
                <w:lang w:val="en-US" w:eastAsia="ja-JP"/>
              </w:rPr>
              <w:t>WU</w:t>
            </w:r>
          </w:p>
        </w:tc>
        <w:tc>
          <w:tcPr>
            <w:tcW w:w="674" w:type="pct"/>
            <w:shd w:val="clear" w:color="auto" w:fill="F2F2F2" w:themeFill="background1" w:themeFillShade="F2"/>
          </w:tcPr>
          <w:p w14:paraId="66BBFE32" w14:textId="77777777" w:rsidR="00972FFB" w:rsidRPr="00AA02CF" w:rsidRDefault="00597531" w:rsidP="00972FF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Pr>
                <w:rFonts w:ascii="Arial" w:hAnsi="Arial" w:cs="Arial"/>
                <w:sz w:val="18"/>
                <w:szCs w:val="18"/>
                <w:lang w:val="en-US" w:eastAsia="ja-JP"/>
              </w:rPr>
              <w:t>12.4</w:t>
            </w:r>
            <w:r w:rsidR="00972FFB" w:rsidRPr="00AA02CF">
              <w:rPr>
                <w:rFonts w:ascii="Arial" w:hAnsi="Arial" w:cs="Arial"/>
                <w:sz w:val="18"/>
                <w:szCs w:val="18"/>
                <w:lang w:val="en-US" w:eastAsia="ja-JP"/>
              </w:rPr>
              <w:t>±</w:t>
            </w:r>
            <w:r>
              <w:rPr>
                <w:rFonts w:ascii="Arial" w:hAnsi="Arial" w:cs="Arial"/>
                <w:sz w:val="18"/>
                <w:szCs w:val="18"/>
                <w:lang w:val="en-US" w:eastAsia="ja-JP"/>
              </w:rPr>
              <w:t>5.8</w:t>
            </w:r>
            <w:r w:rsidR="00972FFB" w:rsidRPr="00AA02CF">
              <w:rPr>
                <w:rFonts w:ascii="Arial" w:hAnsi="Arial" w:cs="Arial"/>
                <w:sz w:val="18"/>
                <w:szCs w:val="18"/>
                <w:vertAlign w:val="superscript"/>
              </w:rPr>
              <w:t xml:space="preserve"> ϕ,χ,Ψ,Ω</w:t>
            </w:r>
          </w:p>
        </w:tc>
        <w:tc>
          <w:tcPr>
            <w:tcW w:w="611" w:type="pct"/>
            <w:shd w:val="clear" w:color="auto" w:fill="A6A6A6" w:themeFill="background1" w:themeFillShade="A6"/>
          </w:tcPr>
          <w:p w14:paraId="55139EFA" w14:textId="77777777" w:rsidR="00972FFB" w:rsidRPr="00AA02CF" w:rsidRDefault="00597531" w:rsidP="00972FF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Pr>
                <w:rFonts w:ascii="Arial" w:hAnsi="Arial" w:cs="Arial"/>
                <w:sz w:val="18"/>
                <w:szCs w:val="18"/>
                <w:lang w:val="en-US" w:eastAsia="ja-JP"/>
              </w:rPr>
              <w:t>10</w:t>
            </w:r>
            <w:r w:rsidR="00972FFB" w:rsidRPr="00AA02CF">
              <w:rPr>
                <w:rFonts w:ascii="Arial" w:hAnsi="Arial" w:cs="Arial"/>
                <w:sz w:val="18"/>
                <w:szCs w:val="18"/>
                <w:lang w:val="en-US" w:eastAsia="ja-JP"/>
              </w:rPr>
              <w:t>±</w:t>
            </w:r>
            <w:r>
              <w:rPr>
                <w:rFonts w:ascii="Arial" w:hAnsi="Arial" w:cs="Arial"/>
                <w:sz w:val="18"/>
                <w:szCs w:val="18"/>
                <w:lang w:val="en-US" w:eastAsia="ja-JP"/>
              </w:rPr>
              <w:t>3.3</w:t>
            </w:r>
          </w:p>
        </w:tc>
        <w:tc>
          <w:tcPr>
            <w:tcW w:w="602" w:type="pct"/>
            <w:shd w:val="clear" w:color="auto" w:fill="F2F2F2" w:themeFill="background1" w:themeFillShade="F2"/>
          </w:tcPr>
          <w:p w14:paraId="6CC6BC5A" w14:textId="77777777" w:rsidR="00972FFB" w:rsidRPr="00AA02CF" w:rsidRDefault="00597531" w:rsidP="00972FF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Pr>
                <w:rFonts w:ascii="Arial" w:hAnsi="Arial" w:cs="Arial"/>
                <w:sz w:val="18"/>
                <w:szCs w:val="18"/>
                <w:lang w:val="en-US" w:eastAsia="ja-JP"/>
              </w:rPr>
              <w:t>10</w:t>
            </w:r>
            <w:r w:rsidR="00972FFB" w:rsidRPr="00AA02CF">
              <w:rPr>
                <w:rFonts w:ascii="Arial" w:hAnsi="Arial" w:cs="Arial"/>
                <w:sz w:val="18"/>
                <w:szCs w:val="18"/>
                <w:lang w:val="en-US" w:eastAsia="ja-JP"/>
              </w:rPr>
              <w:t>±</w:t>
            </w:r>
            <w:r>
              <w:rPr>
                <w:rFonts w:ascii="Arial" w:hAnsi="Arial" w:cs="Arial"/>
                <w:sz w:val="18"/>
                <w:szCs w:val="18"/>
                <w:lang w:val="en-US" w:eastAsia="ja-JP"/>
              </w:rPr>
              <w:t>4</w:t>
            </w:r>
            <w:r w:rsidR="00972FFB" w:rsidRPr="00AA02CF">
              <w:rPr>
                <w:rFonts w:ascii="Arial" w:hAnsi="Arial" w:cs="Arial"/>
                <w:sz w:val="18"/>
                <w:szCs w:val="18"/>
                <w:vertAlign w:val="superscript"/>
              </w:rPr>
              <w:t xml:space="preserve"> λ,Ψ</w:t>
            </w:r>
          </w:p>
        </w:tc>
        <w:tc>
          <w:tcPr>
            <w:tcW w:w="548" w:type="pct"/>
            <w:shd w:val="clear" w:color="auto" w:fill="A6A6A6" w:themeFill="background1" w:themeFillShade="A6"/>
          </w:tcPr>
          <w:p w14:paraId="1F34B93D" w14:textId="77777777" w:rsidR="00972FFB" w:rsidRPr="00AA02CF" w:rsidRDefault="00597531" w:rsidP="00972FF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Pr>
                <w:rFonts w:ascii="Arial" w:hAnsi="Arial" w:cs="Arial"/>
                <w:sz w:val="18"/>
                <w:szCs w:val="18"/>
                <w:lang w:val="en-US" w:eastAsia="ja-JP"/>
              </w:rPr>
              <w:t>8.3</w:t>
            </w:r>
            <w:r w:rsidR="00972FFB" w:rsidRPr="00AA02CF">
              <w:rPr>
                <w:rFonts w:ascii="Arial" w:hAnsi="Arial" w:cs="Arial"/>
                <w:sz w:val="18"/>
                <w:szCs w:val="18"/>
                <w:lang w:val="en-US" w:eastAsia="ja-JP"/>
              </w:rPr>
              <w:t>±</w:t>
            </w:r>
            <w:r>
              <w:rPr>
                <w:rFonts w:ascii="Arial" w:hAnsi="Arial" w:cs="Arial"/>
                <w:sz w:val="18"/>
                <w:szCs w:val="18"/>
                <w:lang w:val="en-US" w:eastAsia="ja-JP"/>
              </w:rPr>
              <w:t>5</w:t>
            </w:r>
            <w:r w:rsidR="00972FFB" w:rsidRPr="00AA02CF">
              <w:rPr>
                <w:rFonts w:ascii="Arial" w:hAnsi="Arial" w:cs="Arial"/>
                <w:sz w:val="18"/>
                <w:szCs w:val="18"/>
                <w:vertAlign w:val="superscript"/>
              </w:rPr>
              <w:t xml:space="preserve"> λ</w:t>
            </w:r>
          </w:p>
        </w:tc>
        <w:tc>
          <w:tcPr>
            <w:tcW w:w="611" w:type="pct"/>
            <w:shd w:val="clear" w:color="auto" w:fill="F2F2F2" w:themeFill="background1" w:themeFillShade="F2"/>
          </w:tcPr>
          <w:p w14:paraId="44B32C68" w14:textId="77777777" w:rsidR="00972FFB" w:rsidRPr="00AA02CF" w:rsidRDefault="00597531" w:rsidP="00972FF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Pr>
                <w:rFonts w:ascii="Arial" w:hAnsi="Arial" w:cs="Arial"/>
                <w:sz w:val="18"/>
                <w:szCs w:val="18"/>
                <w:lang w:val="en-US" w:eastAsia="ja-JP"/>
              </w:rPr>
              <w:t>6.8</w:t>
            </w:r>
            <w:r w:rsidR="00972FFB" w:rsidRPr="00AA02CF">
              <w:rPr>
                <w:rFonts w:ascii="Arial" w:hAnsi="Arial" w:cs="Arial"/>
                <w:sz w:val="18"/>
                <w:szCs w:val="18"/>
                <w:lang w:val="en-US" w:eastAsia="ja-JP"/>
              </w:rPr>
              <w:t>±</w:t>
            </w:r>
            <w:r>
              <w:rPr>
                <w:rFonts w:ascii="Arial" w:hAnsi="Arial" w:cs="Arial"/>
                <w:sz w:val="18"/>
                <w:szCs w:val="18"/>
                <w:lang w:val="en-US" w:eastAsia="ja-JP"/>
              </w:rPr>
              <w:t>4.6</w:t>
            </w:r>
            <w:r w:rsidR="00972FFB" w:rsidRPr="00AA02CF">
              <w:rPr>
                <w:rFonts w:ascii="Arial" w:hAnsi="Arial" w:cs="Arial"/>
                <w:sz w:val="18"/>
                <w:szCs w:val="18"/>
                <w:vertAlign w:val="superscript"/>
              </w:rPr>
              <w:t xml:space="preserve"> λ,ϕ</w:t>
            </w:r>
          </w:p>
        </w:tc>
        <w:tc>
          <w:tcPr>
            <w:tcW w:w="549" w:type="pct"/>
            <w:shd w:val="clear" w:color="auto" w:fill="A6A6A6" w:themeFill="background1" w:themeFillShade="A6"/>
          </w:tcPr>
          <w:p w14:paraId="28BB640E" w14:textId="77777777" w:rsidR="00972FFB" w:rsidRPr="00AA02CF" w:rsidRDefault="00597531" w:rsidP="00972FF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Pr>
                <w:rFonts w:ascii="Arial" w:hAnsi="Arial" w:cs="Arial"/>
                <w:sz w:val="18"/>
                <w:szCs w:val="18"/>
                <w:lang w:val="en-US" w:eastAsia="ja-JP"/>
              </w:rPr>
              <w:t>7.8</w:t>
            </w:r>
            <w:r w:rsidR="00972FFB" w:rsidRPr="00AA02CF">
              <w:rPr>
                <w:rFonts w:ascii="Arial" w:hAnsi="Arial" w:cs="Arial"/>
                <w:sz w:val="18"/>
                <w:szCs w:val="18"/>
                <w:lang w:val="en-US" w:eastAsia="ja-JP"/>
              </w:rPr>
              <w:t>±</w:t>
            </w:r>
            <w:r>
              <w:rPr>
                <w:rFonts w:ascii="Arial" w:hAnsi="Arial" w:cs="Arial"/>
                <w:sz w:val="18"/>
                <w:szCs w:val="18"/>
                <w:lang w:val="en-US" w:eastAsia="ja-JP"/>
              </w:rPr>
              <w:t>4.9</w:t>
            </w:r>
            <w:r w:rsidR="00972FFB" w:rsidRPr="00AA02CF">
              <w:rPr>
                <w:rFonts w:ascii="Arial" w:hAnsi="Arial" w:cs="Arial"/>
                <w:sz w:val="18"/>
                <w:szCs w:val="18"/>
                <w:vertAlign w:val="superscript"/>
              </w:rPr>
              <w:t xml:space="preserve"> λ</w:t>
            </w:r>
          </w:p>
        </w:tc>
        <w:tc>
          <w:tcPr>
            <w:tcW w:w="425" w:type="pct"/>
            <w:shd w:val="clear" w:color="auto" w:fill="F2F2F2" w:themeFill="background1" w:themeFillShade="F2"/>
          </w:tcPr>
          <w:p w14:paraId="37FA317F" w14:textId="77777777" w:rsidR="00972FFB" w:rsidRPr="00AA02CF" w:rsidRDefault="00972FFB" w:rsidP="00972FF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&lt;0.001</w:t>
            </w:r>
          </w:p>
        </w:tc>
      </w:tr>
      <w:tr w:rsidR="00972FFB" w:rsidRPr="00F64F59" w14:paraId="23443991" w14:textId="77777777" w:rsidTr="00AA02CF">
        <w:tc>
          <w:tcPr>
            <w:tcW w:w="980" w:type="pct"/>
            <w:shd w:val="clear" w:color="auto" w:fill="A6A6A6" w:themeFill="background1" w:themeFillShade="A6"/>
            <w:vAlign w:val="center"/>
          </w:tcPr>
          <w:p w14:paraId="68DBE939" w14:textId="77777777" w:rsidR="00972FFB" w:rsidRPr="00AA02CF" w:rsidRDefault="00972FFB" w:rsidP="00AA02C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SvO</w:t>
            </w:r>
            <w:r w:rsidRPr="00AA02CF">
              <w:rPr>
                <w:rFonts w:ascii="Arial" w:hAnsi="Arial" w:cs="Arial"/>
                <w:sz w:val="18"/>
                <w:szCs w:val="18"/>
                <w:vertAlign w:val="subscript"/>
                <w:lang w:val="en-US" w:eastAsia="ja-JP"/>
              </w:rPr>
              <w:t>2</w:t>
            </w:r>
            <w:r w:rsidRPr="00AA02CF">
              <w:rPr>
                <w:rFonts w:ascii="Arial" w:hAnsi="Arial" w:cs="Arial"/>
                <w:sz w:val="18"/>
                <w:szCs w:val="18"/>
                <w:lang w:val="en-US" w:eastAsia="ja-JP"/>
              </w:rPr>
              <w:t>, %</w:t>
            </w:r>
          </w:p>
        </w:tc>
        <w:tc>
          <w:tcPr>
            <w:tcW w:w="674" w:type="pct"/>
            <w:shd w:val="clear" w:color="auto" w:fill="F2F2F2" w:themeFill="background1" w:themeFillShade="F2"/>
          </w:tcPr>
          <w:p w14:paraId="578F2C3D" w14:textId="77777777" w:rsidR="00972FFB" w:rsidRPr="00AA02CF" w:rsidRDefault="00972FFB" w:rsidP="00972FF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61.0±8.9</w:t>
            </w:r>
            <w:r w:rsidRPr="00AA02CF">
              <w:rPr>
                <w:rFonts w:ascii="Arial" w:hAnsi="Arial" w:cs="Arial"/>
                <w:sz w:val="18"/>
                <w:szCs w:val="18"/>
                <w:vertAlign w:val="superscript"/>
              </w:rPr>
              <w:t xml:space="preserve"> χ,Ψ</w:t>
            </w:r>
          </w:p>
        </w:tc>
        <w:tc>
          <w:tcPr>
            <w:tcW w:w="611" w:type="pct"/>
            <w:shd w:val="clear" w:color="auto" w:fill="A6A6A6" w:themeFill="background1" w:themeFillShade="A6"/>
          </w:tcPr>
          <w:p w14:paraId="2AA0F5A8" w14:textId="77777777" w:rsidR="00972FFB" w:rsidRPr="00AA02CF" w:rsidRDefault="00972FFB" w:rsidP="00972FF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59.5±11.3</w:t>
            </w:r>
            <w:r w:rsidRPr="00AA02CF">
              <w:rPr>
                <w:rFonts w:ascii="Arial" w:hAnsi="Arial" w:cs="Arial"/>
                <w:sz w:val="18"/>
                <w:szCs w:val="18"/>
                <w:vertAlign w:val="superscript"/>
              </w:rPr>
              <w:t xml:space="preserve"> Ψ</w:t>
            </w:r>
          </w:p>
        </w:tc>
        <w:tc>
          <w:tcPr>
            <w:tcW w:w="602" w:type="pct"/>
            <w:shd w:val="clear" w:color="auto" w:fill="F2F2F2" w:themeFill="background1" w:themeFillShade="F2"/>
          </w:tcPr>
          <w:p w14:paraId="7BFCEB2B" w14:textId="77777777" w:rsidR="00972FFB" w:rsidRPr="00AA02CF" w:rsidRDefault="00972FFB" w:rsidP="00972FF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60.2±8.3</w:t>
            </w:r>
            <w:r w:rsidRPr="00AA02CF">
              <w:rPr>
                <w:rFonts w:ascii="Arial" w:hAnsi="Arial" w:cs="Arial"/>
                <w:sz w:val="18"/>
                <w:szCs w:val="18"/>
                <w:vertAlign w:val="superscript"/>
              </w:rPr>
              <w:t xml:space="preserve"> χ,Ψ</w:t>
            </w:r>
          </w:p>
        </w:tc>
        <w:tc>
          <w:tcPr>
            <w:tcW w:w="548" w:type="pct"/>
            <w:shd w:val="clear" w:color="auto" w:fill="A6A6A6" w:themeFill="background1" w:themeFillShade="A6"/>
          </w:tcPr>
          <w:p w14:paraId="30D6D937" w14:textId="77777777" w:rsidR="00972FFB" w:rsidRPr="00AA02CF" w:rsidRDefault="00972FFB" w:rsidP="00972FF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64.8±8.8</w:t>
            </w:r>
            <w:r w:rsidRPr="00AA02CF">
              <w:rPr>
                <w:rFonts w:ascii="Arial" w:hAnsi="Arial" w:cs="Arial"/>
                <w:sz w:val="18"/>
                <w:szCs w:val="18"/>
                <w:vertAlign w:val="superscript"/>
              </w:rPr>
              <w:t xml:space="preserve"> λ,ϕ</w:t>
            </w:r>
          </w:p>
        </w:tc>
        <w:tc>
          <w:tcPr>
            <w:tcW w:w="611" w:type="pct"/>
            <w:shd w:val="clear" w:color="auto" w:fill="F2F2F2" w:themeFill="background1" w:themeFillShade="F2"/>
          </w:tcPr>
          <w:p w14:paraId="3D57F1EA" w14:textId="77777777" w:rsidR="00972FFB" w:rsidRPr="00AA02CF" w:rsidRDefault="00972FFB" w:rsidP="00972FF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66.3±8.6</w:t>
            </w:r>
            <w:r w:rsidRPr="00AA02CF">
              <w:rPr>
                <w:rFonts w:ascii="Arial" w:hAnsi="Arial" w:cs="Arial"/>
                <w:sz w:val="18"/>
                <w:szCs w:val="18"/>
                <w:vertAlign w:val="superscript"/>
              </w:rPr>
              <w:t xml:space="preserve"> λ,ϕ,ϑ</w:t>
            </w:r>
          </w:p>
        </w:tc>
        <w:tc>
          <w:tcPr>
            <w:tcW w:w="549" w:type="pct"/>
            <w:shd w:val="clear" w:color="auto" w:fill="A6A6A6" w:themeFill="background1" w:themeFillShade="A6"/>
          </w:tcPr>
          <w:p w14:paraId="71E87D2A" w14:textId="77777777" w:rsidR="00972FFB" w:rsidRPr="00AA02CF" w:rsidRDefault="00972FFB" w:rsidP="00972FF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62.6±9.6</w:t>
            </w:r>
          </w:p>
        </w:tc>
        <w:tc>
          <w:tcPr>
            <w:tcW w:w="425" w:type="pct"/>
            <w:shd w:val="clear" w:color="auto" w:fill="F2F2F2" w:themeFill="background1" w:themeFillShade="F2"/>
          </w:tcPr>
          <w:p w14:paraId="7F16A851" w14:textId="77777777" w:rsidR="00972FFB" w:rsidRPr="00AA02CF" w:rsidRDefault="00972FFB" w:rsidP="00972FF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&lt;0.001</w:t>
            </w:r>
          </w:p>
        </w:tc>
      </w:tr>
      <w:tr w:rsidR="006F08E8" w:rsidRPr="00F64F59" w14:paraId="7809B083" w14:textId="77777777" w:rsidTr="00A155E5">
        <w:tc>
          <w:tcPr>
            <w:tcW w:w="980" w:type="pct"/>
            <w:shd w:val="clear" w:color="auto" w:fill="A6A6A6" w:themeFill="background1" w:themeFillShade="A6"/>
            <w:vAlign w:val="center"/>
          </w:tcPr>
          <w:p w14:paraId="0B61392F" w14:textId="77777777" w:rsidR="006F08E8" w:rsidRPr="00AA02CF" w:rsidRDefault="006F08E8" w:rsidP="00AA02C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kern w:val="1"/>
                <w:sz w:val="18"/>
                <w:szCs w:val="18"/>
                <w:lang w:val="en-US" w:eastAsia="ja-JP"/>
              </w:rPr>
            </w:pPr>
            <w:r w:rsidRPr="00AA02CF">
              <w:rPr>
                <w:rFonts w:ascii="Arial" w:hAnsi="Arial" w:cs="Arial"/>
                <w:kern w:val="1"/>
                <w:sz w:val="18"/>
                <w:szCs w:val="18"/>
                <w:lang w:val="en-US" w:eastAsia="ja-JP"/>
              </w:rPr>
              <w:t>RHC Calculations</w:t>
            </w:r>
          </w:p>
        </w:tc>
        <w:tc>
          <w:tcPr>
            <w:tcW w:w="674" w:type="pct"/>
            <w:shd w:val="clear" w:color="auto" w:fill="D9D9D9" w:themeFill="background1" w:themeFillShade="D9"/>
          </w:tcPr>
          <w:p w14:paraId="2BDB7AD2"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p>
        </w:tc>
        <w:tc>
          <w:tcPr>
            <w:tcW w:w="611" w:type="pct"/>
            <w:shd w:val="clear" w:color="auto" w:fill="D9D9D9" w:themeFill="background1" w:themeFillShade="D9"/>
          </w:tcPr>
          <w:p w14:paraId="1E038D5A"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p>
        </w:tc>
        <w:tc>
          <w:tcPr>
            <w:tcW w:w="602" w:type="pct"/>
            <w:shd w:val="clear" w:color="auto" w:fill="D9D9D9" w:themeFill="background1" w:themeFillShade="D9"/>
          </w:tcPr>
          <w:p w14:paraId="09527EFB"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p>
        </w:tc>
        <w:tc>
          <w:tcPr>
            <w:tcW w:w="548" w:type="pct"/>
            <w:shd w:val="clear" w:color="auto" w:fill="D9D9D9" w:themeFill="background1" w:themeFillShade="D9"/>
          </w:tcPr>
          <w:p w14:paraId="3CDE0906"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p>
        </w:tc>
        <w:tc>
          <w:tcPr>
            <w:tcW w:w="611" w:type="pct"/>
            <w:shd w:val="clear" w:color="auto" w:fill="D9D9D9" w:themeFill="background1" w:themeFillShade="D9"/>
          </w:tcPr>
          <w:p w14:paraId="2D0CFA9B"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p>
        </w:tc>
        <w:tc>
          <w:tcPr>
            <w:tcW w:w="549" w:type="pct"/>
            <w:shd w:val="clear" w:color="auto" w:fill="D9D9D9" w:themeFill="background1" w:themeFillShade="D9"/>
          </w:tcPr>
          <w:p w14:paraId="65F6D476"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p>
        </w:tc>
        <w:tc>
          <w:tcPr>
            <w:tcW w:w="425" w:type="pct"/>
            <w:shd w:val="clear" w:color="auto" w:fill="D9D9D9" w:themeFill="background1" w:themeFillShade="D9"/>
          </w:tcPr>
          <w:p w14:paraId="4941AFFF"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p>
        </w:tc>
      </w:tr>
      <w:tr w:rsidR="00972FFB" w:rsidRPr="00F64F59" w14:paraId="2527496D" w14:textId="77777777" w:rsidTr="00AA02CF">
        <w:tc>
          <w:tcPr>
            <w:tcW w:w="980" w:type="pct"/>
            <w:shd w:val="clear" w:color="auto" w:fill="A6A6A6" w:themeFill="background1" w:themeFillShade="A6"/>
            <w:vAlign w:val="center"/>
          </w:tcPr>
          <w:p w14:paraId="26C57A7E" w14:textId="77777777" w:rsidR="00972FFB" w:rsidRPr="00AA02CF" w:rsidRDefault="00972FFB" w:rsidP="00AA02C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kern w:val="1"/>
                <w:sz w:val="18"/>
                <w:szCs w:val="18"/>
                <w:lang w:val="en-US" w:eastAsia="ja-JP"/>
              </w:rPr>
            </w:pPr>
            <w:r w:rsidRPr="00AA02CF">
              <w:rPr>
                <w:rFonts w:ascii="Arial" w:hAnsi="Arial" w:cs="Arial"/>
                <w:kern w:val="1"/>
                <w:sz w:val="18"/>
                <w:szCs w:val="18"/>
                <w:lang w:val="en-US" w:eastAsia="ja-JP"/>
              </w:rPr>
              <w:t>C, mL/mmHg</w:t>
            </w:r>
            <w:r w:rsidRPr="00AA02CF">
              <w:rPr>
                <w:rFonts w:ascii="Arial" w:hAnsi="Arial" w:cs="Arial"/>
                <w:kern w:val="1"/>
                <w:sz w:val="18"/>
                <w:szCs w:val="18"/>
                <w:vertAlign w:val="superscript"/>
                <w:lang w:val="en-US" w:eastAsia="ja-JP"/>
              </w:rPr>
              <w:t>-1</w:t>
            </w:r>
          </w:p>
        </w:tc>
        <w:tc>
          <w:tcPr>
            <w:tcW w:w="674" w:type="pct"/>
            <w:shd w:val="clear" w:color="auto" w:fill="F2F2F2" w:themeFill="background1" w:themeFillShade="F2"/>
          </w:tcPr>
          <w:p w14:paraId="00F8F2A4" w14:textId="77777777" w:rsidR="00972FFB" w:rsidRPr="00AA02CF" w:rsidRDefault="00972FFB" w:rsidP="00972FF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1.14</w:t>
            </w:r>
            <w:r w:rsidRPr="00AA02CF">
              <w:rPr>
                <w:rFonts w:ascii="Arial" w:hAnsi="Arial" w:cs="Arial"/>
                <w:sz w:val="18"/>
                <w:szCs w:val="18"/>
                <w:lang w:val="en-US" w:eastAsia="ja-JP"/>
              </w:rPr>
              <w:sym w:font="Symbol" w:char="F0B1"/>
            </w:r>
            <w:r w:rsidRPr="00AA02CF">
              <w:rPr>
                <w:rFonts w:ascii="Arial" w:hAnsi="Arial" w:cs="Arial"/>
                <w:sz w:val="18"/>
                <w:szCs w:val="18"/>
                <w:lang w:val="en-US" w:eastAsia="ja-JP"/>
              </w:rPr>
              <w:t>0.80</w:t>
            </w:r>
            <w:r w:rsidRPr="00AA02CF">
              <w:rPr>
                <w:rFonts w:ascii="Arial" w:hAnsi="Arial" w:cs="Arial"/>
                <w:sz w:val="18"/>
                <w:szCs w:val="18"/>
                <w:vertAlign w:val="superscript"/>
              </w:rPr>
              <w:t xml:space="preserve"> χ,Ψ,Ω</w:t>
            </w:r>
          </w:p>
        </w:tc>
        <w:tc>
          <w:tcPr>
            <w:tcW w:w="611" w:type="pct"/>
            <w:shd w:val="clear" w:color="auto" w:fill="A6A6A6" w:themeFill="background1" w:themeFillShade="A6"/>
          </w:tcPr>
          <w:p w14:paraId="69814043" w14:textId="77777777" w:rsidR="00972FFB" w:rsidRPr="00AA02CF" w:rsidRDefault="00972FFB" w:rsidP="00972FF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1.31</w:t>
            </w:r>
            <w:r w:rsidRPr="00AA02CF">
              <w:rPr>
                <w:rFonts w:ascii="Arial" w:hAnsi="Arial" w:cs="Arial"/>
                <w:sz w:val="18"/>
                <w:szCs w:val="18"/>
                <w:lang w:val="en-US" w:eastAsia="ja-JP"/>
              </w:rPr>
              <w:sym w:font="Symbol" w:char="F0B1"/>
            </w:r>
            <w:r w:rsidRPr="00AA02CF">
              <w:rPr>
                <w:rFonts w:ascii="Arial" w:hAnsi="Arial" w:cs="Arial"/>
                <w:sz w:val="18"/>
                <w:szCs w:val="18"/>
                <w:lang w:val="en-US" w:eastAsia="ja-JP"/>
              </w:rPr>
              <w:t>0.62</w:t>
            </w:r>
          </w:p>
        </w:tc>
        <w:tc>
          <w:tcPr>
            <w:tcW w:w="602" w:type="pct"/>
            <w:shd w:val="clear" w:color="auto" w:fill="F2F2F2" w:themeFill="background1" w:themeFillShade="F2"/>
          </w:tcPr>
          <w:p w14:paraId="1E8B3D82" w14:textId="77777777" w:rsidR="00972FFB" w:rsidRPr="00AA02CF" w:rsidRDefault="00972FFB" w:rsidP="00972FF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1.15</w:t>
            </w:r>
            <w:r w:rsidRPr="00AA02CF">
              <w:rPr>
                <w:rFonts w:ascii="Arial" w:hAnsi="Arial" w:cs="Arial"/>
                <w:sz w:val="18"/>
                <w:szCs w:val="18"/>
                <w:lang w:val="en-US" w:eastAsia="ja-JP"/>
              </w:rPr>
              <w:sym w:font="Symbol" w:char="F0B1"/>
            </w:r>
            <w:r w:rsidRPr="00AA02CF">
              <w:rPr>
                <w:rFonts w:ascii="Arial" w:hAnsi="Arial" w:cs="Arial"/>
                <w:sz w:val="18"/>
                <w:szCs w:val="18"/>
                <w:lang w:val="en-US" w:eastAsia="ja-JP"/>
              </w:rPr>
              <w:t>0.51</w:t>
            </w:r>
            <w:r w:rsidRPr="00AA02CF">
              <w:rPr>
                <w:rFonts w:ascii="Arial" w:hAnsi="Arial" w:cs="Arial"/>
                <w:sz w:val="18"/>
                <w:szCs w:val="18"/>
                <w:vertAlign w:val="superscript"/>
              </w:rPr>
              <w:t xml:space="preserve"> χ,Ψ,Ω</w:t>
            </w:r>
          </w:p>
        </w:tc>
        <w:tc>
          <w:tcPr>
            <w:tcW w:w="548" w:type="pct"/>
            <w:shd w:val="clear" w:color="auto" w:fill="A6A6A6" w:themeFill="background1" w:themeFillShade="A6"/>
          </w:tcPr>
          <w:p w14:paraId="5EC36A22" w14:textId="77777777" w:rsidR="00972FFB" w:rsidRPr="00AA02CF" w:rsidRDefault="00972FFB" w:rsidP="00972FF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1.55</w:t>
            </w:r>
            <w:r w:rsidRPr="00AA02CF">
              <w:rPr>
                <w:rFonts w:ascii="Arial" w:hAnsi="Arial" w:cs="Arial"/>
                <w:sz w:val="18"/>
                <w:szCs w:val="18"/>
                <w:lang w:val="en-US" w:eastAsia="ja-JP"/>
              </w:rPr>
              <w:sym w:font="Symbol" w:char="F0B1"/>
            </w:r>
            <w:r w:rsidRPr="00AA02CF">
              <w:rPr>
                <w:rFonts w:ascii="Arial" w:hAnsi="Arial" w:cs="Arial"/>
                <w:sz w:val="18"/>
                <w:szCs w:val="18"/>
                <w:lang w:val="en-US" w:eastAsia="ja-JP"/>
              </w:rPr>
              <w:t>0.92</w:t>
            </w:r>
            <w:r w:rsidRPr="00AA02CF">
              <w:rPr>
                <w:rFonts w:ascii="Arial" w:hAnsi="Arial" w:cs="Arial"/>
                <w:sz w:val="18"/>
                <w:szCs w:val="18"/>
                <w:vertAlign w:val="superscript"/>
              </w:rPr>
              <w:t xml:space="preserve"> λ,ϕ</w:t>
            </w:r>
          </w:p>
        </w:tc>
        <w:tc>
          <w:tcPr>
            <w:tcW w:w="611" w:type="pct"/>
            <w:shd w:val="clear" w:color="auto" w:fill="F2F2F2" w:themeFill="background1" w:themeFillShade="F2"/>
          </w:tcPr>
          <w:p w14:paraId="09CB8640" w14:textId="77777777" w:rsidR="00972FFB" w:rsidRPr="00AA02CF" w:rsidRDefault="00972FFB" w:rsidP="00972FF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1.75</w:t>
            </w:r>
            <w:r w:rsidRPr="00AA02CF">
              <w:rPr>
                <w:rFonts w:ascii="Arial" w:hAnsi="Arial" w:cs="Arial"/>
                <w:sz w:val="18"/>
                <w:szCs w:val="18"/>
                <w:lang w:val="en-US" w:eastAsia="ja-JP"/>
              </w:rPr>
              <w:sym w:font="Symbol" w:char="F0B1"/>
            </w:r>
            <w:r w:rsidRPr="00AA02CF">
              <w:rPr>
                <w:rFonts w:ascii="Arial" w:hAnsi="Arial" w:cs="Arial"/>
                <w:sz w:val="18"/>
                <w:szCs w:val="18"/>
                <w:lang w:val="en-US" w:eastAsia="ja-JP"/>
              </w:rPr>
              <w:t>1.02</w:t>
            </w:r>
            <w:r w:rsidRPr="00AA02CF">
              <w:rPr>
                <w:rFonts w:ascii="Arial" w:hAnsi="Arial" w:cs="Arial"/>
                <w:sz w:val="18"/>
                <w:szCs w:val="18"/>
                <w:vertAlign w:val="superscript"/>
              </w:rPr>
              <w:t xml:space="preserve"> λ,ϕ</w:t>
            </w:r>
          </w:p>
        </w:tc>
        <w:tc>
          <w:tcPr>
            <w:tcW w:w="549" w:type="pct"/>
            <w:shd w:val="clear" w:color="auto" w:fill="A6A6A6" w:themeFill="background1" w:themeFillShade="A6"/>
          </w:tcPr>
          <w:p w14:paraId="5FEA0E4E" w14:textId="77777777" w:rsidR="00972FFB" w:rsidRPr="00AA02CF" w:rsidRDefault="00972FFB" w:rsidP="00972FF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1.62</w:t>
            </w:r>
            <w:r w:rsidRPr="00AA02CF">
              <w:rPr>
                <w:rFonts w:ascii="Arial" w:hAnsi="Arial" w:cs="Arial"/>
                <w:sz w:val="18"/>
                <w:szCs w:val="18"/>
                <w:lang w:val="en-US" w:eastAsia="ja-JP"/>
              </w:rPr>
              <w:sym w:font="Symbol" w:char="F0B1"/>
            </w:r>
            <w:r w:rsidRPr="00AA02CF">
              <w:rPr>
                <w:rFonts w:ascii="Arial" w:hAnsi="Arial" w:cs="Arial"/>
                <w:sz w:val="18"/>
                <w:szCs w:val="18"/>
                <w:lang w:val="en-US" w:eastAsia="ja-JP"/>
              </w:rPr>
              <w:t>1.03</w:t>
            </w:r>
            <w:r w:rsidRPr="00AA02CF">
              <w:rPr>
                <w:rFonts w:ascii="Arial" w:hAnsi="Arial" w:cs="Arial"/>
                <w:sz w:val="18"/>
                <w:szCs w:val="18"/>
                <w:vertAlign w:val="superscript"/>
              </w:rPr>
              <w:t xml:space="preserve"> λ,ϕ</w:t>
            </w:r>
          </w:p>
        </w:tc>
        <w:tc>
          <w:tcPr>
            <w:tcW w:w="425" w:type="pct"/>
            <w:shd w:val="clear" w:color="auto" w:fill="F2F2F2" w:themeFill="background1" w:themeFillShade="F2"/>
          </w:tcPr>
          <w:p w14:paraId="3133A3FF" w14:textId="77777777" w:rsidR="00972FFB" w:rsidRPr="00AA02CF" w:rsidRDefault="00972FFB" w:rsidP="00972FF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&lt;0.001</w:t>
            </w:r>
          </w:p>
        </w:tc>
      </w:tr>
      <w:tr w:rsidR="00972FFB" w:rsidRPr="00F64F59" w14:paraId="1BE22FEA" w14:textId="77777777" w:rsidTr="00AA02CF">
        <w:tc>
          <w:tcPr>
            <w:tcW w:w="980" w:type="pct"/>
            <w:shd w:val="clear" w:color="auto" w:fill="A6A6A6" w:themeFill="background1" w:themeFillShade="A6"/>
            <w:vAlign w:val="center"/>
          </w:tcPr>
          <w:p w14:paraId="6F38A1A1" w14:textId="77777777" w:rsidR="00972FFB" w:rsidRPr="00AA02CF" w:rsidRDefault="00972FFB" w:rsidP="00AA02C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kern w:val="1"/>
                <w:sz w:val="18"/>
                <w:szCs w:val="18"/>
                <w:lang w:val="en-US" w:eastAsia="ja-JP"/>
              </w:rPr>
            </w:pPr>
            <w:r w:rsidRPr="00AA02CF">
              <w:rPr>
                <w:rFonts w:ascii="Arial" w:hAnsi="Arial" w:cs="Arial"/>
                <w:kern w:val="1"/>
                <w:sz w:val="18"/>
                <w:szCs w:val="18"/>
                <w:lang w:val="en-US" w:eastAsia="ja-JP"/>
              </w:rPr>
              <w:t>PVR, mmHg/s/mL</w:t>
            </w:r>
            <w:r w:rsidRPr="00AA02CF">
              <w:rPr>
                <w:rFonts w:ascii="Arial" w:hAnsi="Arial" w:cs="Arial"/>
                <w:kern w:val="1"/>
                <w:sz w:val="18"/>
                <w:szCs w:val="18"/>
                <w:vertAlign w:val="superscript"/>
                <w:lang w:val="en-US" w:eastAsia="ja-JP"/>
              </w:rPr>
              <w:t>-1</w:t>
            </w:r>
          </w:p>
        </w:tc>
        <w:tc>
          <w:tcPr>
            <w:tcW w:w="674" w:type="pct"/>
            <w:shd w:val="clear" w:color="auto" w:fill="F2F2F2" w:themeFill="background1" w:themeFillShade="F2"/>
          </w:tcPr>
          <w:p w14:paraId="6A9D7ED1" w14:textId="77777777" w:rsidR="00972FFB" w:rsidRPr="00AA02CF" w:rsidRDefault="00972FFB" w:rsidP="00972FF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0.74±0.35</w:t>
            </w:r>
            <w:r w:rsidRPr="00AA02CF">
              <w:rPr>
                <w:rFonts w:ascii="Arial" w:hAnsi="Arial" w:cs="Arial"/>
                <w:sz w:val="18"/>
                <w:szCs w:val="18"/>
                <w:vertAlign w:val="superscript"/>
              </w:rPr>
              <w:t xml:space="preserve"> ϕ,χ,Ψ,Ω</w:t>
            </w:r>
          </w:p>
        </w:tc>
        <w:tc>
          <w:tcPr>
            <w:tcW w:w="611" w:type="pct"/>
            <w:shd w:val="clear" w:color="auto" w:fill="A6A6A6" w:themeFill="background1" w:themeFillShade="A6"/>
          </w:tcPr>
          <w:p w14:paraId="37171655" w14:textId="77777777" w:rsidR="00972FFB" w:rsidRPr="00AA02CF" w:rsidRDefault="00972FFB" w:rsidP="00972FF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0.60±0.20</w:t>
            </w:r>
          </w:p>
        </w:tc>
        <w:tc>
          <w:tcPr>
            <w:tcW w:w="602" w:type="pct"/>
            <w:shd w:val="clear" w:color="auto" w:fill="F2F2F2" w:themeFill="background1" w:themeFillShade="F2"/>
          </w:tcPr>
          <w:p w14:paraId="0BC07EC4" w14:textId="77777777" w:rsidR="00972FFB" w:rsidRPr="00AA02CF" w:rsidRDefault="00972FFB" w:rsidP="00972FF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0.60±0.24</w:t>
            </w:r>
            <w:r w:rsidRPr="00AA02CF">
              <w:rPr>
                <w:rFonts w:ascii="Arial" w:hAnsi="Arial" w:cs="Arial"/>
                <w:sz w:val="18"/>
                <w:szCs w:val="18"/>
                <w:vertAlign w:val="superscript"/>
              </w:rPr>
              <w:t xml:space="preserve"> λ,Ψ</w:t>
            </w:r>
          </w:p>
        </w:tc>
        <w:tc>
          <w:tcPr>
            <w:tcW w:w="548" w:type="pct"/>
            <w:shd w:val="clear" w:color="auto" w:fill="A6A6A6" w:themeFill="background1" w:themeFillShade="A6"/>
          </w:tcPr>
          <w:p w14:paraId="72CBEE68" w14:textId="77777777" w:rsidR="00972FFB" w:rsidRPr="00AA02CF" w:rsidRDefault="00972FFB" w:rsidP="00972FF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0.50±0.30</w:t>
            </w:r>
            <w:r w:rsidRPr="00AA02CF">
              <w:rPr>
                <w:rFonts w:ascii="Arial" w:hAnsi="Arial" w:cs="Arial"/>
                <w:sz w:val="18"/>
                <w:szCs w:val="18"/>
                <w:vertAlign w:val="superscript"/>
              </w:rPr>
              <w:t xml:space="preserve"> λ</w:t>
            </w:r>
          </w:p>
        </w:tc>
        <w:tc>
          <w:tcPr>
            <w:tcW w:w="611" w:type="pct"/>
            <w:shd w:val="clear" w:color="auto" w:fill="F2F2F2" w:themeFill="background1" w:themeFillShade="F2"/>
          </w:tcPr>
          <w:p w14:paraId="1485F762" w14:textId="77777777" w:rsidR="00972FFB" w:rsidRPr="00AA02CF" w:rsidRDefault="00972FFB" w:rsidP="00972FF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0.41±0.28</w:t>
            </w:r>
            <w:r w:rsidRPr="00AA02CF">
              <w:rPr>
                <w:rFonts w:ascii="Arial" w:hAnsi="Arial" w:cs="Arial"/>
                <w:sz w:val="18"/>
                <w:szCs w:val="18"/>
                <w:vertAlign w:val="superscript"/>
              </w:rPr>
              <w:t xml:space="preserve"> λ,ϕ</w:t>
            </w:r>
          </w:p>
        </w:tc>
        <w:tc>
          <w:tcPr>
            <w:tcW w:w="549" w:type="pct"/>
            <w:shd w:val="clear" w:color="auto" w:fill="A6A6A6" w:themeFill="background1" w:themeFillShade="A6"/>
          </w:tcPr>
          <w:p w14:paraId="727017C8" w14:textId="77777777" w:rsidR="00972FFB" w:rsidRPr="00AA02CF" w:rsidRDefault="00972FFB" w:rsidP="00972FF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0.47±0.29</w:t>
            </w:r>
            <w:r w:rsidRPr="00AA02CF">
              <w:rPr>
                <w:rFonts w:ascii="Arial" w:hAnsi="Arial" w:cs="Arial"/>
                <w:sz w:val="18"/>
                <w:szCs w:val="18"/>
                <w:vertAlign w:val="superscript"/>
              </w:rPr>
              <w:t xml:space="preserve"> λ</w:t>
            </w:r>
          </w:p>
        </w:tc>
        <w:tc>
          <w:tcPr>
            <w:tcW w:w="425" w:type="pct"/>
            <w:shd w:val="clear" w:color="auto" w:fill="F2F2F2" w:themeFill="background1" w:themeFillShade="F2"/>
          </w:tcPr>
          <w:p w14:paraId="514D41CD" w14:textId="77777777" w:rsidR="00972FFB" w:rsidRPr="00AA02CF" w:rsidRDefault="00972FFB" w:rsidP="00972FF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&lt;0.001</w:t>
            </w:r>
          </w:p>
        </w:tc>
      </w:tr>
      <w:tr w:rsidR="00972FFB" w:rsidRPr="00F64F59" w14:paraId="119629EA" w14:textId="77777777" w:rsidTr="00AA02CF">
        <w:tc>
          <w:tcPr>
            <w:tcW w:w="980" w:type="pct"/>
            <w:shd w:val="clear" w:color="auto" w:fill="A6A6A6" w:themeFill="background1" w:themeFillShade="A6"/>
            <w:vAlign w:val="center"/>
          </w:tcPr>
          <w:p w14:paraId="4F54E0B3" w14:textId="77777777" w:rsidR="00972FFB" w:rsidRPr="00AA02CF" w:rsidRDefault="00972FFB" w:rsidP="00AA02C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kern w:val="1"/>
                <w:sz w:val="18"/>
                <w:szCs w:val="18"/>
                <w:lang w:val="en-US" w:eastAsia="ja-JP"/>
              </w:rPr>
            </w:pPr>
            <w:r w:rsidRPr="00AA02CF">
              <w:rPr>
                <w:rFonts w:ascii="Arial" w:hAnsi="Arial" w:cs="Arial"/>
                <w:kern w:val="1"/>
                <w:sz w:val="18"/>
                <w:szCs w:val="18"/>
                <w:lang w:val="en-US" w:eastAsia="ja-JP"/>
              </w:rPr>
              <w:t>RC time, seconds</w:t>
            </w:r>
          </w:p>
        </w:tc>
        <w:tc>
          <w:tcPr>
            <w:tcW w:w="674" w:type="pct"/>
            <w:shd w:val="clear" w:color="auto" w:fill="F2F2F2" w:themeFill="background1" w:themeFillShade="F2"/>
          </w:tcPr>
          <w:p w14:paraId="063D11D1" w14:textId="77777777" w:rsidR="00972FFB" w:rsidRPr="00AA02CF" w:rsidRDefault="00972FFB" w:rsidP="00972FF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0.66±0.15</w:t>
            </w:r>
            <w:r w:rsidRPr="00AA02CF">
              <w:rPr>
                <w:rFonts w:ascii="Arial" w:hAnsi="Arial" w:cs="Arial"/>
                <w:sz w:val="18"/>
                <w:szCs w:val="18"/>
                <w:vertAlign w:val="superscript"/>
              </w:rPr>
              <w:t xml:space="preserve"> χ,Ψ,Ω</w:t>
            </w:r>
          </w:p>
        </w:tc>
        <w:tc>
          <w:tcPr>
            <w:tcW w:w="611" w:type="pct"/>
            <w:shd w:val="clear" w:color="auto" w:fill="A6A6A6" w:themeFill="background1" w:themeFillShade="A6"/>
          </w:tcPr>
          <w:p w14:paraId="6FE129C8" w14:textId="77777777" w:rsidR="00972FFB" w:rsidRPr="00AA02CF" w:rsidRDefault="00972FFB" w:rsidP="00972FF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0.66±0.19</w:t>
            </w:r>
            <w:r w:rsidRPr="00AA02CF">
              <w:rPr>
                <w:rFonts w:ascii="Arial" w:hAnsi="Arial" w:cs="Arial"/>
                <w:sz w:val="18"/>
                <w:szCs w:val="18"/>
                <w:vertAlign w:val="superscript"/>
              </w:rPr>
              <w:t xml:space="preserve"> Ψ</w:t>
            </w:r>
          </w:p>
        </w:tc>
        <w:tc>
          <w:tcPr>
            <w:tcW w:w="602" w:type="pct"/>
            <w:shd w:val="clear" w:color="auto" w:fill="F2F2F2" w:themeFill="background1" w:themeFillShade="F2"/>
          </w:tcPr>
          <w:p w14:paraId="2C0CD9F7" w14:textId="77777777" w:rsidR="00972FFB" w:rsidRPr="00AA02CF" w:rsidRDefault="00972FFB" w:rsidP="00972FF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0.61±0.16</w:t>
            </w:r>
            <w:r w:rsidRPr="00AA02CF">
              <w:rPr>
                <w:rFonts w:ascii="Arial" w:hAnsi="Arial" w:cs="Arial"/>
                <w:sz w:val="18"/>
                <w:szCs w:val="18"/>
                <w:vertAlign w:val="superscript"/>
              </w:rPr>
              <w:t xml:space="preserve"> Ψ</w:t>
            </w:r>
          </w:p>
        </w:tc>
        <w:tc>
          <w:tcPr>
            <w:tcW w:w="548" w:type="pct"/>
            <w:shd w:val="clear" w:color="auto" w:fill="A6A6A6" w:themeFill="background1" w:themeFillShade="A6"/>
          </w:tcPr>
          <w:p w14:paraId="04129966" w14:textId="77777777" w:rsidR="00972FFB" w:rsidRPr="00AA02CF" w:rsidRDefault="00972FFB" w:rsidP="00972FF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0.56±0.14</w:t>
            </w:r>
            <w:r w:rsidRPr="00AA02CF">
              <w:rPr>
                <w:rFonts w:ascii="Arial" w:hAnsi="Arial" w:cs="Arial"/>
                <w:sz w:val="18"/>
                <w:szCs w:val="18"/>
                <w:vertAlign w:val="superscript"/>
              </w:rPr>
              <w:t xml:space="preserve"> λ</w:t>
            </w:r>
          </w:p>
        </w:tc>
        <w:tc>
          <w:tcPr>
            <w:tcW w:w="611" w:type="pct"/>
            <w:shd w:val="clear" w:color="auto" w:fill="F2F2F2" w:themeFill="background1" w:themeFillShade="F2"/>
          </w:tcPr>
          <w:p w14:paraId="5893882A" w14:textId="77777777" w:rsidR="00972FFB" w:rsidRPr="00AA02CF" w:rsidRDefault="00972FFB" w:rsidP="00972FF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0.52±0.16</w:t>
            </w:r>
            <w:r w:rsidRPr="00AA02CF">
              <w:rPr>
                <w:rFonts w:ascii="Arial" w:hAnsi="Arial" w:cs="Arial"/>
                <w:sz w:val="18"/>
                <w:szCs w:val="18"/>
                <w:vertAlign w:val="superscript"/>
              </w:rPr>
              <w:t xml:space="preserve"> λ,ϕ,ϑ</w:t>
            </w:r>
          </w:p>
        </w:tc>
        <w:tc>
          <w:tcPr>
            <w:tcW w:w="549" w:type="pct"/>
            <w:shd w:val="clear" w:color="auto" w:fill="A6A6A6" w:themeFill="background1" w:themeFillShade="A6"/>
          </w:tcPr>
          <w:p w14:paraId="2EDB903F" w14:textId="77777777" w:rsidR="00972FFB" w:rsidRPr="00AA02CF" w:rsidRDefault="00972FFB" w:rsidP="00972FF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0.55±0.14</w:t>
            </w:r>
            <w:r w:rsidRPr="00AA02CF">
              <w:rPr>
                <w:rFonts w:ascii="Arial" w:hAnsi="Arial" w:cs="Arial"/>
                <w:sz w:val="18"/>
                <w:szCs w:val="18"/>
                <w:vertAlign w:val="superscript"/>
              </w:rPr>
              <w:t xml:space="preserve"> λ</w:t>
            </w:r>
          </w:p>
        </w:tc>
        <w:tc>
          <w:tcPr>
            <w:tcW w:w="425" w:type="pct"/>
            <w:shd w:val="clear" w:color="auto" w:fill="F2F2F2" w:themeFill="background1" w:themeFillShade="F2"/>
          </w:tcPr>
          <w:p w14:paraId="38398453" w14:textId="77777777" w:rsidR="00972FFB" w:rsidRPr="00AA02CF" w:rsidRDefault="00972FFB" w:rsidP="00972FF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&lt;0.001</w:t>
            </w:r>
          </w:p>
        </w:tc>
      </w:tr>
      <w:tr w:rsidR="006F08E8" w:rsidRPr="00F64F59" w14:paraId="25995A4B" w14:textId="77777777" w:rsidTr="00AA02CF">
        <w:tc>
          <w:tcPr>
            <w:tcW w:w="980" w:type="pct"/>
            <w:shd w:val="clear" w:color="auto" w:fill="A6A6A6" w:themeFill="background1" w:themeFillShade="A6"/>
            <w:vAlign w:val="center"/>
          </w:tcPr>
          <w:p w14:paraId="48D2AD9B" w14:textId="77777777" w:rsidR="006F08E8" w:rsidRPr="00AA02CF" w:rsidRDefault="006F08E8" w:rsidP="00AA02C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kern w:val="1"/>
                <w:sz w:val="18"/>
                <w:szCs w:val="18"/>
                <w:lang w:val="en-US" w:eastAsia="ja-JP"/>
              </w:rPr>
            </w:pPr>
            <w:r w:rsidRPr="00AA02CF">
              <w:rPr>
                <w:rFonts w:ascii="Arial" w:hAnsi="Arial" w:cs="Arial"/>
                <w:kern w:val="1"/>
                <w:sz w:val="18"/>
                <w:szCs w:val="18"/>
                <w:lang w:val="en-US" w:eastAsia="ja-JP"/>
              </w:rPr>
              <w:t>SV, mLs</w:t>
            </w:r>
          </w:p>
        </w:tc>
        <w:tc>
          <w:tcPr>
            <w:tcW w:w="674" w:type="pct"/>
            <w:shd w:val="clear" w:color="auto" w:fill="F2F2F2" w:themeFill="background1" w:themeFillShade="F2"/>
          </w:tcPr>
          <w:p w14:paraId="555AE49B"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vertAlign w:val="superscript"/>
              </w:rPr>
            </w:pPr>
            <w:r w:rsidRPr="00AA02CF">
              <w:rPr>
                <w:rFonts w:ascii="Arial" w:hAnsi="Arial" w:cs="Arial"/>
                <w:sz w:val="18"/>
                <w:szCs w:val="18"/>
                <w:lang w:val="en-US" w:eastAsia="ja-JP"/>
              </w:rPr>
              <w:t>50.8±21.2</w:t>
            </w:r>
            <w:r w:rsidRPr="00AA02CF">
              <w:rPr>
                <w:rFonts w:ascii="Arial" w:hAnsi="Arial" w:cs="Arial"/>
                <w:sz w:val="18"/>
                <w:szCs w:val="18"/>
                <w:vertAlign w:val="superscript"/>
              </w:rPr>
              <w:t xml:space="preserve"> χ,Ψ</w:t>
            </w:r>
          </w:p>
        </w:tc>
        <w:tc>
          <w:tcPr>
            <w:tcW w:w="611" w:type="pct"/>
            <w:shd w:val="clear" w:color="auto" w:fill="A6A6A6" w:themeFill="background1" w:themeFillShade="A6"/>
          </w:tcPr>
          <w:p w14:paraId="1B00EB39"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58.1±21.8</w:t>
            </w:r>
          </w:p>
        </w:tc>
        <w:tc>
          <w:tcPr>
            <w:tcW w:w="602" w:type="pct"/>
            <w:shd w:val="clear" w:color="auto" w:fill="F2F2F2" w:themeFill="background1" w:themeFillShade="F2"/>
          </w:tcPr>
          <w:p w14:paraId="0D4CA62D"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56.7±20.9</w:t>
            </w:r>
          </w:p>
        </w:tc>
        <w:tc>
          <w:tcPr>
            <w:tcW w:w="548" w:type="pct"/>
            <w:shd w:val="clear" w:color="auto" w:fill="A6A6A6" w:themeFill="background1" w:themeFillShade="A6"/>
          </w:tcPr>
          <w:p w14:paraId="508FD63A"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vertAlign w:val="superscript"/>
              </w:rPr>
            </w:pPr>
            <w:r w:rsidRPr="00AA02CF">
              <w:rPr>
                <w:rFonts w:ascii="Arial" w:hAnsi="Arial" w:cs="Arial"/>
                <w:sz w:val="18"/>
                <w:szCs w:val="18"/>
                <w:lang w:val="en-US" w:eastAsia="ja-JP"/>
              </w:rPr>
              <w:t>59.0±20.9</w:t>
            </w:r>
            <w:r w:rsidRPr="00AA02CF">
              <w:rPr>
                <w:rFonts w:ascii="Arial" w:hAnsi="Arial" w:cs="Arial"/>
                <w:sz w:val="18"/>
                <w:szCs w:val="18"/>
                <w:vertAlign w:val="superscript"/>
              </w:rPr>
              <w:t xml:space="preserve"> λ</w:t>
            </w:r>
          </w:p>
        </w:tc>
        <w:tc>
          <w:tcPr>
            <w:tcW w:w="611" w:type="pct"/>
            <w:shd w:val="clear" w:color="auto" w:fill="F2F2F2" w:themeFill="background1" w:themeFillShade="F2"/>
          </w:tcPr>
          <w:p w14:paraId="391A4CA8"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vertAlign w:val="superscript"/>
              </w:rPr>
            </w:pPr>
            <w:r w:rsidRPr="00AA02CF">
              <w:rPr>
                <w:rFonts w:ascii="Arial" w:hAnsi="Arial" w:cs="Arial"/>
                <w:sz w:val="18"/>
                <w:szCs w:val="18"/>
                <w:lang w:val="en-US" w:eastAsia="ja-JP"/>
              </w:rPr>
              <w:t>60.1±20.6</w:t>
            </w:r>
            <w:r w:rsidRPr="00AA02CF">
              <w:rPr>
                <w:rFonts w:ascii="Arial" w:hAnsi="Arial" w:cs="Arial"/>
                <w:sz w:val="18"/>
                <w:szCs w:val="18"/>
                <w:vertAlign w:val="superscript"/>
              </w:rPr>
              <w:t xml:space="preserve"> λ</w:t>
            </w:r>
          </w:p>
        </w:tc>
        <w:tc>
          <w:tcPr>
            <w:tcW w:w="549" w:type="pct"/>
            <w:shd w:val="clear" w:color="auto" w:fill="A6A6A6" w:themeFill="background1" w:themeFillShade="A6"/>
          </w:tcPr>
          <w:p w14:paraId="40FB9DDA"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60.4±22.1</w:t>
            </w:r>
          </w:p>
        </w:tc>
        <w:tc>
          <w:tcPr>
            <w:tcW w:w="425" w:type="pct"/>
            <w:shd w:val="clear" w:color="auto" w:fill="F2F2F2" w:themeFill="background1" w:themeFillShade="F2"/>
          </w:tcPr>
          <w:p w14:paraId="0FE37F5A"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0.003</w:t>
            </w:r>
          </w:p>
        </w:tc>
      </w:tr>
      <w:tr w:rsidR="00AA02CF" w:rsidRPr="00F64F59" w14:paraId="21D2F254" w14:textId="77777777" w:rsidTr="00AA02CF">
        <w:tc>
          <w:tcPr>
            <w:tcW w:w="980" w:type="pct"/>
            <w:shd w:val="clear" w:color="auto" w:fill="A6A6A6" w:themeFill="background1" w:themeFillShade="A6"/>
            <w:vAlign w:val="center"/>
          </w:tcPr>
          <w:p w14:paraId="0729A460" w14:textId="77777777" w:rsidR="00AA02CF" w:rsidRPr="00AA02CF" w:rsidRDefault="00AA02CF" w:rsidP="00AA02C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kern w:val="1"/>
                <w:sz w:val="18"/>
                <w:szCs w:val="18"/>
                <w:lang w:val="en-US" w:eastAsia="ja-JP"/>
              </w:rPr>
            </w:pPr>
            <w:r w:rsidRPr="00AA02CF">
              <w:rPr>
                <w:rFonts w:ascii="Arial" w:hAnsi="Arial" w:cs="Arial"/>
                <w:kern w:val="1"/>
                <w:sz w:val="18"/>
                <w:szCs w:val="18"/>
                <w:lang w:val="en-US" w:eastAsia="ja-JP"/>
              </w:rPr>
              <w:t>SVI, mL/m</w:t>
            </w:r>
            <w:r w:rsidRPr="00AA02CF">
              <w:rPr>
                <w:rFonts w:ascii="Arial" w:hAnsi="Arial" w:cs="Arial"/>
                <w:kern w:val="1"/>
                <w:sz w:val="18"/>
                <w:szCs w:val="18"/>
                <w:vertAlign w:val="superscript"/>
                <w:lang w:val="en-US" w:eastAsia="ja-JP"/>
              </w:rPr>
              <w:t>2</w:t>
            </w:r>
          </w:p>
        </w:tc>
        <w:tc>
          <w:tcPr>
            <w:tcW w:w="674" w:type="pct"/>
            <w:shd w:val="clear" w:color="auto" w:fill="F2F2F2" w:themeFill="background1" w:themeFillShade="F2"/>
          </w:tcPr>
          <w:p w14:paraId="6393A208" w14:textId="77777777" w:rsidR="00AA02CF" w:rsidRPr="00AA02CF" w:rsidRDefault="00AA02CF" w:rsidP="00AA02C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rPr>
            </w:pPr>
            <w:r w:rsidRPr="00AA02CF">
              <w:rPr>
                <w:rFonts w:ascii="Arial" w:hAnsi="Arial" w:cs="Arial"/>
                <w:sz w:val="18"/>
                <w:szCs w:val="18"/>
              </w:rPr>
              <w:t>28.4</w:t>
            </w:r>
            <w:r w:rsidRPr="00AA02CF">
              <w:rPr>
                <w:rFonts w:ascii="Arial" w:hAnsi="Arial" w:cs="Arial"/>
                <w:sz w:val="18"/>
                <w:szCs w:val="18"/>
                <w:lang w:val="en-US" w:eastAsia="ja-JP"/>
              </w:rPr>
              <w:t>±10.3</w:t>
            </w:r>
            <w:r w:rsidRPr="00AA02CF">
              <w:rPr>
                <w:rFonts w:ascii="Arial" w:hAnsi="Arial" w:cs="Arial"/>
                <w:sz w:val="18"/>
                <w:szCs w:val="18"/>
                <w:vertAlign w:val="superscript"/>
              </w:rPr>
              <w:t xml:space="preserve"> χ,Ψ,Ω</w:t>
            </w:r>
          </w:p>
        </w:tc>
        <w:tc>
          <w:tcPr>
            <w:tcW w:w="611" w:type="pct"/>
            <w:shd w:val="clear" w:color="auto" w:fill="A6A6A6" w:themeFill="background1" w:themeFillShade="A6"/>
          </w:tcPr>
          <w:p w14:paraId="31BBFEB9" w14:textId="77777777" w:rsidR="00AA02CF" w:rsidRPr="00AA02CF" w:rsidRDefault="00AA02CF" w:rsidP="00AA02C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30.6±8.9</w:t>
            </w:r>
          </w:p>
        </w:tc>
        <w:tc>
          <w:tcPr>
            <w:tcW w:w="602" w:type="pct"/>
            <w:shd w:val="clear" w:color="auto" w:fill="F2F2F2" w:themeFill="background1" w:themeFillShade="F2"/>
          </w:tcPr>
          <w:p w14:paraId="1427D5AD" w14:textId="77777777" w:rsidR="00AA02CF" w:rsidRPr="00AA02CF" w:rsidRDefault="00AA02CF" w:rsidP="00AA02C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30.0±9.7</w:t>
            </w:r>
            <w:r w:rsidRPr="00AA02CF">
              <w:rPr>
                <w:rFonts w:ascii="Arial" w:hAnsi="Arial" w:cs="Arial"/>
                <w:sz w:val="18"/>
                <w:szCs w:val="18"/>
                <w:vertAlign w:val="superscript"/>
              </w:rPr>
              <w:t xml:space="preserve"> χ,Ψ</w:t>
            </w:r>
          </w:p>
        </w:tc>
        <w:tc>
          <w:tcPr>
            <w:tcW w:w="548" w:type="pct"/>
            <w:shd w:val="clear" w:color="auto" w:fill="A6A6A6" w:themeFill="background1" w:themeFillShade="A6"/>
          </w:tcPr>
          <w:p w14:paraId="573D18DA" w14:textId="77777777" w:rsidR="00AA02CF" w:rsidRPr="00AA02CF" w:rsidRDefault="00AA02CF" w:rsidP="00AA02C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rPr>
            </w:pPr>
            <w:r w:rsidRPr="00AA02CF">
              <w:rPr>
                <w:rFonts w:ascii="Arial" w:hAnsi="Arial" w:cs="Arial"/>
                <w:sz w:val="18"/>
                <w:szCs w:val="18"/>
              </w:rPr>
              <w:t>35.1</w:t>
            </w:r>
            <w:r w:rsidRPr="00AA02CF">
              <w:rPr>
                <w:rFonts w:ascii="Arial" w:hAnsi="Arial" w:cs="Arial"/>
                <w:sz w:val="18"/>
                <w:szCs w:val="18"/>
                <w:lang w:val="en-US" w:eastAsia="ja-JP"/>
              </w:rPr>
              <w:t>±11.2</w:t>
            </w:r>
            <w:r w:rsidRPr="00AA02CF">
              <w:rPr>
                <w:rFonts w:ascii="Arial" w:hAnsi="Arial" w:cs="Arial"/>
                <w:sz w:val="18"/>
                <w:szCs w:val="18"/>
                <w:vertAlign w:val="superscript"/>
              </w:rPr>
              <w:t xml:space="preserve"> λ,ϕ</w:t>
            </w:r>
          </w:p>
        </w:tc>
        <w:tc>
          <w:tcPr>
            <w:tcW w:w="611" w:type="pct"/>
            <w:shd w:val="clear" w:color="auto" w:fill="F2F2F2" w:themeFill="background1" w:themeFillShade="F2"/>
          </w:tcPr>
          <w:p w14:paraId="5DEF3637" w14:textId="77777777" w:rsidR="00AA02CF" w:rsidRPr="00AA02CF" w:rsidRDefault="00AA02CF" w:rsidP="00AA02C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rPr>
            </w:pPr>
            <w:r w:rsidRPr="00AA02CF">
              <w:rPr>
                <w:rFonts w:ascii="Arial" w:hAnsi="Arial" w:cs="Arial"/>
                <w:sz w:val="18"/>
                <w:szCs w:val="18"/>
              </w:rPr>
              <w:t>35.3</w:t>
            </w:r>
            <w:r w:rsidRPr="00AA02CF">
              <w:rPr>
                <w:rFonts w:ascii="Arial" w:hAnsi="Arial" w:cs="Arial"/>
                <w:sz w:val="18"/>
                <w:szCs w:val="18"/>
                <w:lang w:val="en-US" w:eastAsia="ja-JP"/>
              </w:rPr>
              <w:t>±10.6</w:t>
            </w:r>
            <w:r w:rsidRPr="00AA02CF">
              <w:rPr>
                <w:rFonts w:ascii="Arial" w:hAnsi="Arial" w:cs="Arial"/>
                <w:sz w:val="18"/>
                <w:szCs w:val="18"/>
                <w:vertAlign w:val="superscript"/>
              </w:rPr>
              <w:t xml:space="preserve"> λ,ϕ</w:t>
            </w:r>
          </w:p>
        </w:tc>
        <w:tc>
          <w:tcPr>
            <w:tcW w:w="549" w:type="pct"/>
            <w:shd w:val="clear" w:color="auto" w:fill="A6A6A6" w:themeFill="background1" w:themeFillShade="A6"/>
          </w:tcPr>
          <w:p w14:paraId="3CFFBFB6" w14:textId="77777777" w:rsidR="00AA02CF" w:rsidRPr="00AA02CF" w:rsidRDefault="00AA02CF" w:rsidP="00AA02C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35.1±12.2</w:t>
            </w:r>
            <w:r w:rsidRPr="00AA02CF">
              <w:rPr>
                <w:rFonts w:ascii="Arial" w:hAnsi="Arial" w:cs="Arial"/>
                <w:sz w:val="18"/>
                <w:szCs w:val="18"/>
                <w:vertAlign w:val="superscript"/>
              </w:rPr>
              <w:t xml:space="preserve"> λ</w:t>
            </w:r>
          </w:p>
        </w:tc>
        <w:tc>
          <w:tcPr>
            <w:tcW w:w="425" w:type="pct"/>
            <w:shd w:val="clear" w:color="auto" w:fill="F2F2F2" w:themeFill="background1" w:themeFillShade="F2"/>
          </w:tcPr>
          <w:p w14:paraId="3A6A79E4" w14:textId="77777777" w:rsidR="00AA02CF" w:rsidRPr="00AA02CF" w:rsidRDefault="00AA02CF" w:rsidP="00AA02C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&lt;0.001</w:t>
            </w:r>
          </w:p>
        </w:tc>
      </w:tr>
      <w:tr w:rsidR="00AA02CF" w:rsidRPr="00F64F59" w14:paraId="4D46F6E1" w14:textId="77777777" w:rsidTr="00AA02CF">
        <w:tc>
          <w:tcPr>
            <w:tcW w:w="980" w:type="pct"/>
            <w:shd w:val="clear" w:color="auto" w:fill="A6A6A6" w:themeFill="background1" w:themeFillShade="A6"/>
            <w:vAlign w:val="center"/>
          </w:tcPr>
          <w:p w14:paraId="34A73378" w14:textId="77777777" w:rsidR="00AA02CF" w:rsidRPr="00AA02CF" w:rsidRDefault="00AA02CF" w:rsidP="00AA02C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kern w:val="1"/>
                <w:sz w:val="18"/>
                <w:szCs w:val="18"/>
                <w:lang w:val="en-US" w:eastAsia="ja-JP"/>
              </w:rPr>
            </w:pPr>
            <w:r w:rsidRPr="00AA02CF">
              <w:rPr>
                <w:rFonts w:ascii="Arial" w:hAnsi="Arial" w:cs="Arial"/>
                <w:kern w:val="1"/>
                <w:sz w:val="18"/>
                <w:szCs w:val="18"/>
                <w:lang w:val="en-US" w:eastAsia="ja-JP"/>
              </w:rPr>
              <w:t>PP, mmHg</w:t>
            </w:r>
          </w:p>
        </w:tc>
        <w:tc>
          <w:tcPr>
            <w:tcW w:w="674" w:type="pct"/>
            <w:shd w:val="clear" w:color="auto" w:fill="F2F2F2" w:themeFill="background1" w:themeFillShade="F2"/>
          </w:tcPr>
          <w:p w14:paraId="0D6E49DB" w14:textId="77777777" w:rsidR="00AA02CF" w:rsidRPr="00AA02CF" w:rsidRDefault="00AA02CF" w:rsidP="00AA02C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rPr>
              <w:t>50</w:t>
            </w:r>
            <w:r w:rsidRPr="00AA02CF">
              <w:rPr>
                <w:rFonts w:ascii="Arial" w:hAnsi="Arial" w:cs="Arial"/>
                <w:sz w:val="18"/>
                <w:szCs w:val="18"/>
                <w:lang w:val="en-US" w:eastAsia="ja-JP"/>
              </w:rPr>
              <w:t>±15</w:t>
            </w:r>
            <w:r w:rsidRPr="00AA02CF">
              <w:rPr>
                <w:rFonts w:ascii="Arial" w:hAnsi="Arial" w:cs="Arial"/>
                <w:sz w:val="18"/>
                <w:szCs w:val="18"/>
                <w:vertAlign w:val="superscript"/>
              </w:rPr>
              <w:t>,χ,Ψ,Ω</w:t>
            </w:r>
          </w:p>
        </w:tc>
        <w:tc>
          <w:tcPr>
            <w:tcW w:w="611" w:type="pct"/>
            <w:shd w:val="clear" w:color="auto" w:fill="A6A6A6" w:themeFill="background1" w:themeFillShade="A6"/>
          </w:tcPr>
          <w:p w14:paraId="5B140011" w14:textId="77777777" w:rsidR="00AA02CF" w:rsidRPr="00AA02CF" w:rsidRDefault="00AA02CF" w:rsidP="00AA02C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4±15</w:t>
            </w:r>
          </w:p>
        </w:tc>
        <w:tc>
          <w:tcPr>
            <w:tcW w:w="602" w:type="pct"/>
            <w:shd w:val="clear" w:color="auto" w:fill="F2F2F2" w:themeFill="background1" w:themeFillShade="F2"/>
          </w:tcPr>
          <w:p w14:paraId="29537E25" w14:textId="77777777" w:rsidR="00AA02CF" w:rsidRPr="00AA02CF" w:rsidRDefault="00AA02CF" w:rsidP="00AA02C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51±12</w:t>
            </w:r>
            <w:r w:rsidRPr="00AA02CF">
              <w:rPr>
                <w:rFonts w:ascii="Arial" w:hAnsi="Arial" w:cs="Arial"/>
                <w:sz w:val="18"/>
                <w:szCs w:val="18"/>
                <w:vertAlign w:val="superscript"/>
              </w:rPr>
              <w:t>,χ,Ψ,Ω</w:t>
            </w:r>
          </w:p>
        </w:tc>
        <w:tc>
          <w:tcPr>
            <w:tcW w:w="548" w:type="pct"/>
            <w:shd w:val="clear" w:color="auto" w:fill="A6A6A6" w:themeFill="background1" w:themeFillShade="A6"/>
          </w:tcPr>
          <w:p w14:paraId="031B0F7C" w14:textId="77777777" w:rsidR="00AA02CF" w:rsidRPr="00AA02CF" w:rsidRDefault="00AA02CF" w:rsidP="00AA02C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rPr>
              <w:t>44</w:t>
            </w:r>
            <w:r w:rsidRPr="00AA02CF">
              <w:rPr>
                <w:rFonts w:ascii="Arial" w:hAnsi="Arial" w:cs="Arial"/>
                <w:sz w:val="18"/>
                <w:szCs w:val="18"/>
                <w:lang w:val="en-US" w:eastAsia="ja-JP"/>
              </w:rPr>
              <w:t>±14</w:t>
            </w:r>
            <w:r w:rsidRPr="00AA02CF">
              <w:rPr>
                <w:rFonts w:ascii="Arial" w:hAnsi="Arial" w:cs="Arial"/>
                <w:sz w:val="18"/>
                <w:szCs w:val="18"/>
                <w:vertAlign w:val="superscript"/>
              </w:rPr>
              <w:t xml:space="preserve"> λ,ϕ</w:t>
            </w:r>
          </w:p>
        </w:tc>
        <w:tc>
          <w:tcPr>
            <w:tcW w:w="611" w:type="pct"/>
            <w:shd w:val="clear" w:color="auto" w:fill="F2F2F2" w:themeFill="background1" w:themeFillShade="F2"/>
          </w:tcPr>
          <w:p w14:paraId="402DCACF" w14:textId="77777777" w:rsidR="00AA02CF" w:rsidRPr="00AA02CF" w:rsidRDefault="00AA02CF" w:rsidP="00AA02C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rPr>
              <w:t>40</w:t>
            </w:r>
            <w:r w:rsidRPr="00AA02CF">
              <w:rPr>
                <w:rFonts w:ascii="Arial" w:hAnsi="Arial" w:cs="Arial"/>
                <w:sz w:val="18"/>
                <w:szCs w:val="18"/>
                <w:lang w:val="en-US" w:eastAsia="ja-JP"/>
              </w:rPr>
              <w:t>±13</w:t>
            </w:r>
            <w:r w:rsidRPr="00AA02CF">
              <w:rPr>
                <w:rFonts w:ascii="Arial" w:hAnsi="Arial" w:cs="Arial"/>
                <w:sz w:val="18"/>
                <w:szCs w:val="18"/>
                <w:vertAlign w:val="superscript"/>
              </w:rPr>
              <w:t xml:space="preserve"> λ,ϕ</w:t>
            </w:r>
          </w:p>
        </w:tc>
        <w:tc>
          <w:tcPr>
            <w:tcW w:w="549" w:type="pct"/>
            <w:shd w:val="clear" w:color="auto" w:fill="A6A6A6" w:themeFill="background1" w:themeFillShade="A6"/>
          </w:tcPr>
          <w:p w14:paraId="37CA3AF9" w14:textId="77777777" w:rsidR="00AA02CF" w:rsidRPr="00AA02CF" w:rsidRDefault="00AA02CF" w:rsidP="00AA02C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42±13</w:t>
            </w:r>
            <w:r w:rsidRPr="00AA02CF">
              <w:rPr>
                <w:rFonts w:ascii="Arial" w:hAnsi="Arial" w:cs="Arial"/>
                <w:sz w:val="18"/>
                <w:szCs w:val="18"/>
                <w:vertAlign w:val="superscript"/>
              </w:rPr>
              <w:t xml:space="preserve"> λ,ϕ</w:t>
            </w:r>
          </w:p>
        </w:tc>
        <w:tc>
          <w:tcPr>
            <w:tcW w:w="425" w:type="pct"/>
            <w:shd w:val="clear" w:color="auto" w:fill="F2F2F2" w:themeFill="background1" w:themeFillShade="F2"/>
          </w:tcPr>
          <w:p w14:paraId="64452FC8" w14:textId="77777777" w:rsidR="00AA02CF" w:rsidRPr="00AA02CF" w:rsidRDefault="00AA02CF" w:rsidP="00AA02C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&lt;0.001</w:t>
            </w:r>
          </w:p>
        </w:tc>
      </w:tr>
      <w:tr w:rsidR="00AA02CF" w:rsidRPr="00F64F59" w14:paraId="43E619FC" w14:textId="77777777" w:rsidTr="00AA02CF">
        <w:tc>
          <w:tcPr>
            <w:tcW w:w="980" w:type="pct"/>
            <w:shd w:val="clear" w:color="auto" w:fill="A6A6A6" w:themeFill="background1" w:themeFillShade="A6"/>
            <w:vAlign w:val="center"/>
          </w:tcPr>
          <w:p w14:paraId="3679ECCE" w14:textId="77777777" w:rsidR="00AA02CF" w:rsidRPr="00AA02CF" w:rsidRDefault="00AA02CF" w:rsidP="00AA02C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kern w:val="1"/>
                <w:sz w:val="18"/>
                <w:szCs w:val="18"/>
                <w:lang w:val="en-US" w:eastAsia="ja-JP"/>
              </w:rPr>
            </w:pPr>
            <w:r w:rsidRPr="00AA02CF">
              <w:rPr>
                <w:rFonts w:ascii="Arial" w:hAnsi="Arial" w:cs="Arial"/>
                <w:kern w:val="1"/>
                <w:sz w:val="18"/>
                <w:szCs w:val="18"/>
                <w:lang w:val="en-US" w:eastAsia="ja-JP"/>
              </w:rPr>
              <w:t>RVSW, mmHgmL</w:t>
            </w:r>
          </w:p>
        </w:tc>
        <w:tc>
          <w:tcPr>
            <w:tcW w:w="674" w:type="pct"/>
            <w:shd w:val="clear" w:color="auto" w:fill="F2F2F2" w:themeFill="background1" w:themeFillShade="F2"/>
          </w:tcPr>
          <w:p w14:paraId="7E7E7738" w14:textId="77777777" w:rsidR="00AA02CF" w:rsidRPr="00AA02CF" w:rsidRDefault="00AA02CF" w:rsidP="00AA02C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rPr>
            </w:pPr>
            <w:r w:rsidRPr="00AA02CF">
              <w:rPr>
                <w:rFonts w:ascii="Arial" w:hAnsi="Arial" w:cs="Arial"/>
                <w:sz w:val="18"/>
                <w:szCs w:val="18"/>
              </w:rPr>
              <w:t>2877</w:t>
            </w:r>
            <w:r w:rsidRPr="00AA02CF">
              <w:rPr>
                <w:rFonts w:ascii="Arial" w:hAnsi="Arial" w:cs="Arial"/>
                <w:sz w:val="18"/>
                <w:szCs w:val="18"/>
                <w:lang w:val="en-US" w:eastAsia="ja-JP"/>
              </w:rPr>
              <w:t>±1122</w:t>
            </w:r>
            <w:r w:rsidRPr="00AA02CF">
              <w:rPr>
                <w:rFonts w:ascii="Arial" w:hAnsi="Arial" w:cs="Arial"/>
                <w:sz w:val="18"/>
                <w:szCs w:val="18"/>
                <w:vertAlign w:val="superscript"/>
              </w:rPr>
              <w:t xml:space="preserve"> χ,Ψ,Ω</w:t>
            </w:r>
          </w:p>
        </w:tc>
        <w:tc>
          <w:tcPr>
            <w:tcW w:w="611" w:type="pct"/>
            <w:shd w:val="clear" w:color="auto" w:fill="A6A6A6" w:themeFill="background1" w:themeFillShade="A6"/>
          </w:tcPr>
          <w:p w14:paraId="54B09E1F" w14:textId="77777777" w:rsidR="00AA02CF" w:rsidRPr="00AA02CF" w:rsidRDefault="00AA02CF" w:rsidP="00AA02C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3034±1460</w:t>
            </w:r>
            <w:r w:rsidRPr="00AA02CF">
              <w:rPr>
                <w:rFonts w:ascii="Arial" w:hAnsi="Arial" w:cs="Arial"/>
                <w:sz w:val="18"/>
                <w:szCs w:val="18"/>
                <w:vertAlign w:val="superscript"/>
              </w:rPr>
              <w:t xml:space="preserve"> </w:t>
            </w:r>
          </w:p>
        </w:tc>
        <w:tc>
          <w:tcPr>
            <w:tcW w:w="602" w:type="pct"/>
            <w:shd w:val="clear" w:color="auto" w:fill="F2F2F2" w:themeFill="background1" w:themeFillShade="F2"/>
          </w:tcPr>
          <w:p w14:paraId="16AEF1FE" w14:textId="77777777" w:rsidR="00AA02CF" w:rsidRPr="00AA02CF" w:rsidRDefault="00AA02CF" w:rsidP="00AA02C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2891±1122</w:t>
            </w:r>
            <w:r w:rsidRPr="00AA02CF">
              <w:rPr>
                <w:rFonts w:ascii="Arial" w:hAnsi="Arial" w:cs="Arial"/>
                <w:sz w:val="18"/>
                <w:szCs w:val="18"/>
                <w:vertAlign w:val="superscript"/>
              </w:rPr>
              <w:t xml:space="preserve"> Ψ,Ω</w:t>
            </w:r>
          </w:p>
        </w:tc>
        <w:tc>
          <w:tcPr>
            <w:tcW w:w="548" w:type="pct"/>
            <w:shd w:val="clear" w:color="auto" w:fill="A6A6A6" w:themeFill="background1" w:themeFillShade="A6"/>
          </w:tcPr>
          <w:p w14:paraId="508651DF" w14:textId="77777777" w:rsidR="00AA02CF" w:rsidRPr="00AA02CF" w:rsidRDefault="00AA02CF" w:rsidP="00AA02C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rPr>
            </w:pPr>
            <w:r w:rsidRPr="00AA02CF">
              <w:rPr>
                <w:rFonts w:ascii="Arial" w:hAnsi="Arial" w:cs="Arial"/>
                <w:sz w:val="18"/>
                <w:szCs w:val="18"/>
              </w:rPr>
              <w:t>2523</w:t>
            </w:r>
            <w:r w:rsidRPr="00AA02CF">
              <w:rPr>
                <w:rFonts w:ascii="Arial" w:hAnsi="Arial" w:cs="Arial"/>
                <w:sz w:val="18"/>
                <w:szCs w:val="18"/>
                <w:lang w:val="en-US" w:eastAsia="ja-JP"/>
              </w:rPr>
              <w:t>±954</w:t>
            </w:r>
            <w:r w:rsidRPr="00AA02CF">
              <w:rPr>
                <w:rFonts w:ascii="Arial" w:hAnsi="Arial" w:cs="Arial"/>
                <w:sz w:val="18"/>
                <w:szCs w:val="18"/>
                <w:vertAlign w:val="superscript"/>
              </w:rPr>
              <w:t xml:space="preserve"> λ</w:t>
            </w:r>
          </w:p>
        </w:tc>
        <w:tc>
          <w:tcPr>
            <w:tcW w:w="611" w:type="pct"/>
            <w:shd w:val="clear" w:color="auto" w:fill="F2F2F2" w:themeFill="background1" w:themeFillShade="F2"/>
          </w:tcPr>
          <w:p w14:paraId="4BFFC57B" w14:textId="77777777" w:rsidR="00AA02CF" w:rsidRPr="00AA02CF" w:rsidRDefault="00AA02CF" w:rsidP="00AA02C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rPr>
            </w:pPr>
            <w:r w:rsidRPr="00AA02CF">
              <w:rPr>
                <w:rFonts w:ascii="Arial" w:hAnsi="Arial" w:cs="Arial"/>
                <w:sz w:val="18"/>
                <w:szCs w:val="18"/>
              </w:rPr>
              <w:t>2295</w:t>
            </w:r>
            <w:r w:rsidRPr="00AA02CF">
              <w:rPr>
                <w:rFonts w:ascii="Arial" w:hAnsi="Arial" w:cs="Arial"/>
                <w:sz w:val="18"/>
                <w:szCs w:val="18"/>
                <w:lang w:val="en-US" w:eastAsia="ja-JP"/>
              </w:rPr>
              <w:t>±650</w:t>
            </w:r>
            <w:r w:rsidRPr="00AA02CF">
              <w:rPr>
                <w:rFonts w:ascii="Arial" w:hAnsi="Arial" w:cs="Arial"/>
                <w:sz w:val="18"/>
                <w:szCs w:val="18"/>
                <w:vertAlign w:val="superscript"/>
              </w:rPr>
              <w:t xml:space="preserve"> λ,ϕ</w:t>
            </w:r>
          </w:p>
        </w:tc>
        <w:tc>
          <w:tcPr>
            <w:tcW w:w="549" w:type="pct"/>
            <w:shd w:val="clear" w:color="auto" w:fill="A6A6A6" w:themeFill="background1" w:themeFillShade="A6"/>
          </w:tcPr>
          <w:p w14:paraId="2E47E7FC" w14:textId="77777777" w:rsidR="00AA02CF" w:rsidRPr="00AA02CF" w:rsidRDefault="00AA02CF" w:rsidP="00AA02C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2357±917</w:t>
            </w:r>
            <w:r w:rsidRPr="00AA02CF">
              <w:rPr>
                <w:rFonts w:ascii="Arial" w:hAnsi="Arial" w:cs="Arial"/>
                <w:sz w:val="18"/>
                <w:szCs w:val="18"/>
                <w:vertAlign w:val="superscript"/>
              </w:rPr>
              <w:t xml:space="preserve"> λ,ϕ</w:t>
            </w:r>
          </w:p>
        </w:tc>
        <w:tc>
          <w:tcPr>
            <w:tcW w:w="425" w:type="pct"/>
            <w:shd w:val="clear" w:color="auto" w:fill="F2F2F2" w:themeFill="background1" w:themeFillShade="F2"/>
          </w:tcPr>
          <w:p w14:paraId="179B8265" w14:textId="77777777" w:rsidR="00AA02CF" w:rsidRPr="00AA02CF" w:rsidRDefault="00AA02CF" w:rsidP="00AA02C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&lt;0.001</w:t>
            </w:r>
          </w:p>
        </w:tc>
      </w:tr>
      <w:tr w:rsidR="00AA02CF" w:rsidRPr="00F64F59" w14:paraId="3AE212B0" w14:textId="77777777" w:rsidTr="00AA02CF">
        <w:tc>
          <w:tcPr>
            <w:tcW w:w="980" w:type="pct"/>
            <w:shd w:val="clear" w:color="auto" w:fill="A6A6A6" w:themeFill="background1" w:themeFillShade="A6"/>
            <w:vAlign w:val="center"/>
          </w:tcPr>
          <w:p w14:paraId="6D7FA259" w14:textId="77777777" w:rsidR="00AA02CF" w:rsidRPr="00AA02CF" w:rsidRDefault="00AA02CF" w:rsidP="00AA02C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kern w:val="1"/>
                <w:sz w:val="18"/>
                <w:szCs w:val="18"/>
                <w:lang w:val="en-US" w:eastAsia="ja-JP"/>
              </w:rPr>
            </w:pPr>
            <w:r w:rsidRPr="00AA02CF">
              <w:rPr>
                <w:rFonts w:ascii="Arial" w:hAnsi="Arial" w:cs="Arial"/>
                <w:kern w:val="1"/>
                <w:sz w:val="18"/>
                <w:szCs w:val="18"/>
                <w:lang w:val="en-US" w:eastAsia="ja-JP"/>
              </w:rPr>
              <w:t>Pulsatile RVSW, mmHgmL</w:t>
            </w:r>
          </w:p>
        </w:tc>
        <w:tc>
          <w:tcPr>
            <w:tcW w:w="674" w:type="pct"/>
            <w:shd w:val="clear" w:color="auto" w:fill="F2F2F2" w:themeFill="background1" w:themeFillShade="F2"/>
          </w:tcPr>
          <w:p w14:paraId="54842D50" w14:textId="77777777" w:rsidR="00AA02CF" w:rsidRPr="00AA02CF" w:rsidRDefault="00AA02CF" w:rsidP="00AA02C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rPr>
            </w:pPr>
            <w:r w:rsidRPr="00AA02CF">
              <w:rPr>
                <w:rFonts w:ascii="Arial" w:hAnsi="Arial" w:cs="Arial"/>
                <w:sz w:val="18"/>
                <w:szCs w:val="18"/>
              </w:rPr>
              <w:t>668</w:t>
            </w:r>
            <w:r w:rsidRPr="00AA02CF">
              <w:rPr>
                <w:rFonts w:ascii="Arial" w:hAnsi="Arial" w:cs="Arial"/>
                <w:sz w:val="18"/>
                <w:szCs w:val="18"/>
                <w:lang w:val="en-US" w:eastAsia="ja-JP"/>
              </w:rPr>
              <w:t>±233</w:t>
            </w:r>
            <w:r w:rsidRPr="00AA02CF">
              <w:rPr>
                <w:rFonts w:ascii="Arial" w:hAnsi="Arial" w:cs="Arial"/>
                <w:sz w:val="18"/>
                <w:szCs w:val="18"/>
                <w:vertAlign w:val="superscript"/>
              </w:rPr>
              <w:t xml:space="preserve"> Ψ</w:t>
            </w:r>
          </w:p>
        </w:tc>
        <w:tc>
          <w:tcPr>
            <w:tcW w:w="611" w:type="pct"/>
            <w:shd w:val="clear" w:color="auto" w:fill="A6A6A6" w:themeFill="background1" w:themeFillShade="A6"/>
          </w:tcPr>
          <w:p w14:paraId="6DCB2F00" w14:textId="77777777" w:rsidR="00AA02CF" w:rsidRPr="00AA02CF" w:rsidRDefault="00AA02CF" w:rsidP="00AA02C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734±350</w:t>
            </w:r>
            <w:r w:rsidRPr="00AA02CF">
              <w:rPr>
                <w:rFonts w:ascii="Arial" w:hAnsi="Arial" w:cs="Arial"/>
                <w:sz w:val="18"/>
                <w:szCs w:val="18"/>
                <w:vertAlign w:val="superscript"/>
              </w:rPr>
              <w:t xml:space="preserve"> Ψ</w:t>
            </w:r>
          </w:p>
        </w:tc>
        <w:tc>
          <w:tcPr>
            <w:tcW w:w="602" w:type="pct"/>
            <w:shd w:val="clear" w:color="auto" w:fill="F2F2F2" w:themeFill="background1" w:themeFillShade="F2"/>
          </w:tcPr>
          <w:p w14:paraId="26D70425" w14:textId="77777777" w:rsidR="00AA02CF" w:rsidRPr="00AA02CF" w:rsidRDefault="00AA02CF" w:rsidP="00AA02C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719±252</w:t>
            </w:r>
            <w:r w:rsidRPr="00AA02CF">
              <w:rPr>
                <w:rFonts w:ascii="Arial" w:hAnsi="Arial" w:cs="Arial"/>
                <w:sz w:val="18"/>
                <w:szCs w:val="18"/>
                <w:vertAlign w:val="superscript"/>
              </w:rPr>
              <w:t xml:space="preserve"> χ,Ψ,Ω</w:t>
            </w:r>
          </w:p>
        </w:tc>
        <w:tc>
          <w:tcPr>
            <w:tcW w:w="548" w:type="pct"/>
            <w:shd w:val="clear" w:color="auto" w:fill="A6A6A6" w:themeFill="background1" w:themeFillShade="A6"/>
          </w:tcPr>
          <w:p w14:paraId="21C6BDB6" w14:textId="77777777" w:rsidR="00AA02CF" w:rsidRPr="00AA02CF" w:rsidRDefault="00AA02CF" w:rsidP="00AA02C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rPr>
            </w:pPr>
            <w:r w:rsidRPr="00AA02CF">
              <w:rPr>
                <w:rFonts w:ascii="Arial" w:hAnsi="Arial" w:cs="Arial"/>
                <w:sz w:val="18"/>
                <w:szCs w:val="18"/>
              </w:rPr>
              <w:t>599</w:t>
            </w:r>
            <w:r w:rsidRPr="00AA02CF">
              <w:rPr>
                <w:rFonts w:ascii="Arial" w:hAnsi="Arial" w:cs="Arial"/>
                <w:sz w:val="18"/>
                <w:szCs w:val="18"/>
                <w:lang w:val="en-US" w:eastAsia="ja-JP"/>
              </w:rPr>
              <w:t>±214</w:t>
            </w:r>
            <w:r w:rsidRPr="00AA02CF">
              <w:rPr>
                <w:rFonts w:ascii="Arial" w:hAnsi="Arial" w:cs="Arial"/>
                <w:sz w:val="18"/>
                <w:szCs w:val="18"/>
                <w:vertAlign w:val="superscript"/>
              </w:rPr>
              <w:t xml:space="preserve"> ϕ</w:t>
            </w:r>
          </w:p>
        </w:tc>
        <w:tc>
          <w:tcPr>
            <w:tcW w:w="611" w:type="pct"/>
            <w:shd w:val="clear" w:color="auto" w:fill="F2F2F2" w:themeFill="background1" w:themeFillShade="F2"/>
          </w:tcPr>
          <w:p w14:paraId="6068A06B" w14:textId="77777777" w:rsidR="00AA02CF" w:rsidRPr="00AA02CF" w:rsidRDefault="00AA02CF" w:rsidP="00AA02C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rPr>
            </w:pPr>
            <w:r w:rsidRPr="00AA02CF">
              <w:rPr>
                <w:rFonts w:ascii="Arial" w:hAnsi="Arial" w:cs="Arial"/>
                <w:sz w:val="18"/>
                <w:szCs w:val="18"/>
              </w:rPr>
              <w:t>534</w:t>
            </w:r>
            <w:r w:rsidRPr="00AA02CF">
              <w:rPr>
                <w:rFonts w:ascii="Arial" w:hAnsi="Arial" w:cs="Arial"/>
                <w:sz w:val="18"/>
                <w:szCs w:val="18"/>
                <w:lang w:val="en-US" w:eastAsia="ja-JP"/>
              </w:rPr>
              <w:t>±144</w:t>
            </w:r>
            <w:r w:rsidRPr="00AA02CF">
              <w:rPr>
                <w:rFonts w:ascii="Arial" w:hAnsi="Arial" w:cs="Arial"/>
                <w:sz w:val="18"/>
                <w:szCs w:val="18"/>
                <w:vertAlign w:val="superscript"/>
              </w:rPr>
              <w:t xml:space="preserve"> λ,ϑ,ϕ</w:t>
            </w:r>
          </w:p>
        </w:tc>
        <w:tc>
          <w:tcPr>
            <w:tcW w:w="549" w:type="pct"/>
            <w:shd w:val="clear" w:color="auto" w:fill="A6A6A6" w:themeFill="background1" w:themeFillShade="A6"/>
          </w:tcPr>
          <w:p w14:paraId="28DF16A5" w14:textId="77777777" w:rsidR="00AA02CF" w:rsidRPr="00AA02CF" w:rsidRDefault="00AA02CF" w:rsidP="00AA02C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589±210</w:t>
            </w:r>
            <w:r w:rsidRPr="00AA02CF">
              <w:rPr>
                <w:rFonts w:ascii="Arial" w:hAnsi="Arial" w:cs="Arial"/>
                <w:sz w:val="18"/>
                <w:szCs w:val="18"/>
                <w:vertAlign w:val="superscript"/>
              </w:rPr>
              <w:t xml:space="preserve"> ϕ</w:t>
            </w:r>
          </w:p>
        </w:tc>
        <w:tc>
          <w:tcPr>
            <w:tcW w:w="425" w:type="pct"/>
            <w:shd w:val="clear" w:color="auto" w:fill="F2F2F2" w:themeFill="background1" w:themeFillShade="F2"/>
          </w:tcPr>
          <w:p w14:paraId="11746F64" w14:textId="77777777" w:rsidR="00AA02CF" w:rsidRPr="00AA02CF" w:rsidRDefault="00AA02CF" w:rsidP="00AA02C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&lt;0.001</w:t>
            </w:r>
          </w:p>
        </w:tc>
      </w:tr>
      <w:tr w:rsidR="00AA02CF" w:rsidRPr="00F64F59" w14:paraId="6983581F" w14:textId="77777777" w:rsidTr="00AA02CF">
        <w:tc>
          <w:tcPr>
            <w:tcW w:w="980" w:type="pct"/>
            <w:shd w:val="clear" w:color="auto" w:fill="A6A6A6" w:themeFill="background1" w:themeFillShade="A6"/>
            <w:vAlign w:val="center"/>
          </w:tcPr>
          <w:p w14:paraId="0DF3CF18" w14:textId="77777777" w:rsidR="00AA02CF" w:rsidRPr="00AA02CF" w:rsidRDefault="00AA02CF" w:rsidP="00AA02C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kern w:val="1"/>
                <w:sz w:val="18"/>
                <w:szCs w:val="18"/>
                <w:lang w:val="en-US" w:eastAsia="ja-JP"/>
              </w:rPr>
            </w:pPr>
            <w:r w:rsidRPr="00AA02CF">
              <w:rPr>
                <w:rFonts w:ascii="Arial" w:hAnsi="Arial" w:cs="Arial"/>
                <w:kern w:val="1"/>
                <w:sz w:val="18"/>
                <w:szCs w:val="18"/>
                <w:lang w:val="en-US" w:eastAsia="ja-JP"/>
              </w:rPr>
              <w:t>Wasted pulsatile fraction RVSW, %</w:t>
            </w:r>
          </w:p>
        </w:tc>
        <w:tc>
          <w:tcPr>
            <w:tcW w:w="674" w:type="pct"/>
            <w:shd w:val="clear" w:color="auto" w:fill="F2F2F2" w:themeFill="background1" w:themeFillShade="F2"/>
          </w:tcPr>
          <w:p w14:paraId="5D5C876F" w14:textId="77777777" w:rsidR="00AA02CF" w:rsidRPr="00AA02CF" w:rsidRDefault="00AA02CF" w:rsidP="00AA02C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rPr>
            </w:pPr>
            <w:r w:rsidRPr="00AA02CF">
              <w:rPr>
                <w:rFonts w:ascii="Arial" w:hAnsi="Arial" w:cs="Arial"/>
                <w:sz w:val="18"/>
                <w:szCs w:val="18"/>
              </w:rPr>
              <w:t>23.8</w:t>
            </w:r>
            <w:r w:rsidRPr="00AA02CF">
              <w:rPr>
                <w:rFonts w:ascii="Arial" w:hAnsi="Arial" w:cs="Arial"/>
                <w:sz w:val="18"/>
                <w:szCs w:val="18"/>
                <w:lang w:val="en-US" w:eastAsia="ja-JP"/>
              </w:rPr>
              <w:t>±2.8</w:t>
            </w:r>
            <w:r w:rsidRPr="00AA02CF">
              <w:rPr>
                <w:rFonts w:ascii="Arial" w:hAnsi="Arial" w:cs="Arial"/>
                <w:sz w:val="18"/>
                <w:szCs w:val="18"/>
                <w:vertAlign w:val="superscript"/>
              </w:rPr>
              <w:t xml:space="preserve"> ϕ, Ω</w:t>
            </w:r>
          </w:p>
        </w:tc>
        <w:tc>
          <w:tcPr>
            <w:tcW w:w="611" w:type="pct"/>
            <w:shd w:val="clear" w:color="auto" w:fill="A6A6A6" w:themeFill="background1" w:themeFillShade="A6"/>
          </w:tcPr>
          <w:p w14:paraId="41C4A49C" w14:textId="77777777" w:rsidR="00AA02CF" w:rsidRPr="00AA02CF" w:rsidRDefault="00AA02CF" w:rsidP="00AA02C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25.3±3.6</w:t>
            </w:r>
            <w:r w:rsidRPr="00AA02CF">
              <w:rPr>
                <w:rFonts w:ascii="Arial" w:hAnsi="Arial" w:cs="Arial"/>
                <w:sz w:val="18"/>
                <w:szCs w:val="18"/>
                <w:vertAlign w:val="superscript"/>
              </w:rPr>
              <w:t xml:space="preserve"> </w:t>
            </w:r>
          </w:p>
        </w:tc>
        <w:tc>
          <w:tcPr>
            <w:tcW w:w="602" w:type="pct"/>
            <w:shd w:val="clear" w:color="auto" w:fill="F2F2F2" w:themeFill="background1" w:themeFillShade="F2"/>
          </w:tcPr>
          <w:p w14:paraId="2FEBD51B" w14:textId="77777777" w:rsidR="00AA02CF" w:rsidRPr="00AA02CF" w:rsidRDefault="00AA02CF" w:rsidP="00AA02C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25.0±2.7</w:t>
            </w:r>
            <w:r w:rsidRPr="00AA02CF">
              <w:rPr>
                <w:rFonts w:ascii="Arial" w:hAnsi="Arial" w:cs="Arial"/>
                <w:sz w:val="18"/>
                <w:szCs w:val="18"/>
                <w:vertAlign w:val="superscript"/>
              </w:rPr>
              <w:t xml:space="preserve"> λ, Ψ</w:t>
            </w:r>
          </w:p>
        </w:tc>
        <w:tc>
          <w:tcPr>
            <w:tcW w:w="548" w:type="pct"/>
            <w:shd w:val="clear" w:color="auto" w:fill="A6A6A6" w:themeFill="background1" w:themeFillShade="A6"/>
          </w:tcPr>
          <w:p w14:paraId="055B3DE3" w14:textId="77777777" w:rsidR="00AA02CF" w:rsidRPr="00AA02CF" w:rsidRDefault="00AA02CF" w:rsidP="00AA02C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rPr>
            </w:pPr>
            <w:r w:rsidRPr="00AA02CF">
              <w:rPr>
                <w:rFonts w:ascii="Arial" w:hAnsi="Arial" w:cs="Arial"/>
                <w:sz w:val="18"/>
                <w:szCs w:val="18"/>
              </w:rPr>
              <w:t>24.1</w:t>
            </w:r>
            <w:r w:rsidRPr="00AA02CF">
              <w:rPr>
                <w:rFonts w:ascii="Arial" w:hAnsi="Arial" w:cs="Arial"/>
                <w:sz w:val="18"/>
                <w:szCs w:val="18"/>
                <w:lang w:val="en-US" w:eastAsia="ja-JP"/>
              </w:rPr>
              <w:t>±2.4</w:t>
            </w:r>
            <w:r w:rsidRPr="00AA02CF">
              <w:rPr>
                <w:rFonts w:ascii="Arial" w:hAnsi="Arial" w:cs="Arial"/>
                <w:sz w:val="18"/>
                <w:szCs w:val="18"/>
                <w:vertAlign w:val="superscript"/>
              </w:rPr>
              <w:t xml:space="preserve"> Ω</w:t>
            </w:r>
          </w:p>
        </w:tc>
        <w:tc>
          <w:tcPr>
            <w:tcW w:w="611" w:type="pct"/>
            <w:shd w:val="clear" w:color="auto" w:fill="F2F2F2" w:themeFill="background1" w:themeFillShade="F2"/>
          </w:tcPr>
          <w:p w14:paraId="1861CF1C" w14:textId="77777777" w:rsidR="00AA02CF" w:rsidRPr="00AA02CF" w:rsidRDefault="00AA02CF" w:rsidP="00AA02C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rPr>
            </w:pPr>
            <w:r w:rsidRPr="00AA02CF">
              <w:rPr>
                <w:rFonts w:ascii="Arial" w:hAnsi="Arial" w:cs="Arial"/>
                <w:sz w:val="18"/>
                <w:szCs w:val="18"/>
              </w:rPr>
              <w:t>23.6</w:t>
            </w:r>
            <w:r w:rsidRPr="00AA02CF">
              <w:rPr>
                <w:rFonts w:ascii="Arial" w:hAnsi="Arial" w:cs="Arial"/>
                <w:sz w:val="18"/>
                <w:szCs w:val="18"/>
                <w:lang w:val="en-US" w:eastAsia="ja-JP"/>
              </w:rPr>
              <w:t>±3.3</w:t>
            </w:r>
            <w:r w:rsidRPr="00AA02CF">
              <w:rPr>
                <w:rFonts w:ascii="Arial" w:hAnsi="Arial" w:cs="Arial"/>
                <w:sz w:val="18"/>
                <w:szCs w:val="18"/>
                <w:vertAlign w:val="superscript"/>
              </w:rPr>
              <w:t xml:space="preserve"> ϕ,Ω</w:t>
            </w:r>
          </w:p>
        </w:tc>
        <w:tc>
          <w:tcPr>
            <w:tcW w:w="549" w:type="pct"/>
            <w:shd w:val="clear" w:color="auto" w:fill="A6A6A6" w:themeFill="background1" w:themeFillShade="A6"/>
          </w:tcPr>
          <w:p w14:paraId="7B532E00" w14:textId="77777777" w:rsidR="00AA02CF" w:rsidRPr="00AA02CF" w:rsidRDefault="00AA02CF" w:rsidP="00AA02C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25.4±3.5</w:t>
            </w:r>
            <w:r w:rsidRPr="00AA02CF">
              <w:rPr>
                <w:rFonts w:ascii="Arial" w:hAnsi="Arial" w:cs="Arial"/>
                <w:sz w:val="18"/>
                <w:szCs w:val="18"/>
                <w:vertAlign w:val="superscript"/>
              </w:rPr>
              <w:t xml:space="preserve"> λ,χ,Ψ</w:t>
            </w:r>
          </w:p>
        </w:tc>
        <w:tc>
          <w:tcPr>
            <w:tcW w:w="425" w:type="pct"/>
            <w:shd w:val="clear" w:color="auto" w:fill="F2F2F2" w:themeFill="background1" w:themeFillShade="F2"/>
          </w:tcPr>
          <w:p w14:paraId="4118A51E" w14:textId="77777777" w:rsidR="00AA02CF" w:rsidRPr="00AA02CF" w:rsidRDefault="00AA02CF" w:rsidP="00AA02C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&lt;0.001</w:t>
            </w:r>
          </w:p>
        </w:tc>
      </w:tr>
      <w:tr w:rsidR="006F08E8" w:rsidRPr="00F64F59" w14:paraId="14CEA966" w14:textId="77777777" w:rsidTr="00A155E5">
        <w:tc>
          <w:tcPr>
            <w:tcW w:w="980" w:type="pct"/>
            <w:shd w:val="clear" w:color="auto" w:fill="A6A6A6" w:themeFill="background1" w:themeFillShade="A6"/>
            <w:vAlign w:val="center"/>
          </w:tcPr>
          <w:p w14:paraId="6ED89080" w14:textId="77777777" w:rsidR="006F08E8" w:rsidRPr="00AA02CF" w:rsidRDefault="006F08E8" w:rsidP="00AA02C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kern w:val="1"/>
                <w:sz w:val="18"/>
                <w:szCs w:val="18"/>
                <w:lang w:val="en-US" w:eastAsia="ja-JP"/>
              </w:rPr>
            </w:pPr>
            <w:r w:rsidRPr="00AA02CF">
              <w:rPr>
                <w:rFonts w:ascii="Arial" w:hAnsi="Arial" w:cs="Arial"/>
                <w:kern w:val="1"/>
                <w:sz w:val="18"/>
                <w:szCs w:val="18"/>
                <w:lang w:val="en-US" w:eastAsia="ja-JP"/>
              </w:rPr>
              <w:t>Pulmonary function</w:t>
            </w:r>
          </w:p>
        </w:tc>
        <w:tc>
          <w:tcPr>
            <w:tcW w:w="674" w:type="pct"/>
            <w:shd w:val="clear" w:color="auto" w:fill="D9D9D9" w:themeFill="background1" w:themeFillShade="D9"/>
          </w:tcPr>
          <w:p w14:paraId="052C6648"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p>
        </w:tc>
        <w:tc>
          <w:tcPr>
            <w:tcW w:w="611" w:type="pct"/>
            <w:shd w:val="clear" w:color="auto" w:fill="D9D9D9" w:themeFill="background1" w:themeFillShade="D9"/>
          </w:tcPr>
          <w:p w14:paraId="135C7B4D"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p>
        </w:tc>
        <w:tc>
          <w:tcPr>
            <w:tcW w:w="602" w:type="pct"/>
            <w:shd w:val="clear" w:color="auto" w:fill="D9D9D9" w:themeFill="background1" w:themeFillShade="D9"/>
          </w:tcPr>
          <w:p w14:paraId="5DF2F3B7"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p>
        </w:tc>
        <w:tc>
          <w:tcPr>
            <w:tcW w:w="548" w:type="pct"/>
            <w:shd w:val="clear" w:color="auto" w:fill="D9D9D9" w:themeFill="background1" w:themeFillShade="D9"/>
          </w:tcPr>
          <w:p w14:paraId="4C7C9CE7"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p>
        </w:tc>
        <w:tc>
          <w:tcPr>
            <w:tcW w:w="611" w:type="pct"/>
            <w:shd w:val="clear" w:color="auto" w:fill="D9D9D9" w:themeFill="background1" w:themeFillShade="D9"/>
          </w:tcPr>
          <w:p w14:paraId="639C398F"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p>
        </w:tc>
        <w:tc>
          <w:tcPr>
            <w:tcW w:w="549" w:type="pct"/>
            <w:shd w:val="clear" w:color="auto" w:fill="D9D9D9" w:themeFill="background1" w:themeFillShade="D9"/>
          </w:tcPr>
          <w:p w14:paraId="7B591583"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p>
        </w:tc>
        <w:tc>
          <w:tcPr>
            <w:tcW w:w="425" w:type="pct"/>
            <w:shd w:val="clear" w:color="auto" w:fill="D9D9D9" w:themeFill="background1" w:themeFillShade="D9"/>
          </w:tcPr>
          <w:p w14:paraId="239B3861"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p>
        </w:tc>
      </w:tr>
      <w:tr w:rsidR="00AA02CF" w:rsidRPr="00F64F59" w14:paraId="493E178A" w14:textId="77777777" w:rsidTr="00AA02CF">
        <w:tc>
          <w:tcPr>
            <w:tcW w:w="980" w:type="pct"/>
            <w:shd w:val="clear" w:color="auto" w:fill="A6A6A6" w:themeFill="background1" w:themeFillShade="A6"/>
            <w:vAlign w:val="center"/>
          </w:tcPr>
          <w:p w14:paraId="57455E75" w14:textId="77777777" w:rsidR="00AA02CF" w:rsidRPr="00AA02CF" w:rsidRDefault="00AA02CF" w:rsidP="00AA02C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FEV</w:t>
            </w:r>
            <w:r w:rsidRPr="00AA02CF">
              <w:rPr>
                <w:rFonts w:ascii="Arial" w:hAnsi="Arial" w:cs="Arial"/>
                <w:sz w:val="18"/>
                <w:szCs w:val="18"/>
                <w:vertAlign w:val="subscript"/>
                <w:lang w:val="en-US" w:eastAsia="ja-JP"/>
              </w:rPr>
              <w:t xml:space="preserve">1 </w:t>
            </w:r>
            <w:r w:rsidRPr="00AA02CF">
              <w:rPr>
                <w:rFonts w:ascii="Arial" w:hAnsi="Arial" w:cs="Arial"/>
                <w:sz w:val="18"/>
                <w:szCs w:val="18"/>
                <w:lang w:val="en-US" w:eastAsia="ja-JP"/>
              </w:rPr>
              <w:t>% pred</w:t>
            </w:r>
          </w:p>
        </w:tc>
        <w:tc>
          <w:tcPr>
            <w:tcW w:w="674" w:type="pct"/>
            <w:shd w:val="clear" w:color="auto" w:fill="F2F2F2" w:themeFill="background1" w:themeFillShade="F2"/>
          </w:tcPr>
          <w:p w14:paraId="1B459562" w14:textId="77777777" w:rsidR="00AA02CF" w:rsidRPr="00AA02CF" w:rsidRDefault="00AA02CF" w:rsidP="00AA02C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87±15</w:t>
            </w:r>
            <w:r w:rsidRPr="00AA02CF">
              <w:rPr>
                <w:rFonts w:ascii="Arial" w:hAnsi="Arial" w:cs="Arial"/>
                <w:sz w:val="18"/>
                <w:szCs w:val="18"/>
                <w:vertAlign w:val="superscript"/>
              </w:rPr>
              <w:t xml:space="preserve"> ϕ,ϑ,Ψ</w:t>
            </w:r>
          </w:p>
        </w:tc>
        <w:tc>
          <w:tcPr>
            <w:tcW w:w="611" w:type="pct"/>
            <w:shd w:val="clear" w:color="auto" w:fill="A6A6A6" w:themeFill="background1" w:themeFillShade="A6"/>
          </w:tcPr>
          <w:p w14:paraId="57809323" w14:textId="77777777" w:rsidR="00AA02CF" w:rsidRPr="00AA02CF" w:rsidRDefault="00AA02CF" w:rsidP="00AA02C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71±12</w:t>
            </w:r>
            <w:r w:rsidRPr="00AA02CF">
              <w:rPr>
                <w:rFonts w:ascii="Arial" w:hAnsi="Arial" w:cs="Arial"/>
                <w:sz w:val="18"/>
                <w:szCs w:val="18"/>
                <w:vertAlign w:val="superscript"/>
              </w:rPr>
              <w:t xml:space="preserve"> λ,χ,Ω</w:t>
            </w:r>
          </w:p>
        </w:tc>
        <w:tc>
          <w:tcPr>
            <w:tcW w:w="602" w:type="pct"/>
            <w:shd w:val="clear" w:color="auto" w:fill="F2F2F2" w:themeFill="background1" w:themeFillShade="F2"/>
          </w:tcPr>
          <w:p w14:paraId="7A998AF1" w14:textId="77777777" w:rsidR="00AA02CF" w:rsidRPr="00AA02CF" w:rsidRDefault="00AA02CF" w:rsidP="00AA02C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81±18</w:t>
            </w:r>
            <w:r w:rsidRPr="00AA02CF">
              <w:rPr>
                <w:rFonts w:ascii="Arial" w:hAnsi="Arial" w:cs="Arial"/>
                <w:sz w:val="18"/>
                <w:szCs w:val="18"/>
                <w:vertAlign w:val="superscript"/>
              </w:rPr>
              <w:t xml:space="preserve"> λ,Ψ</w:t>
            </w:r>
          </w:p>
        </w:tc>
        <w:tc>
          <w:tcPr>
            <w:tcW w:w="548" w:type="pct"/>
            <w:shd w:val="clear" w:color="auto" w:fill="A6A6A6" w:themeFill="background1" w:themeFillShade="A6"/>
          </w:tcPr>
          <w:p w14:paraId="6F742899" w14:textId="77777777" w:rsidR="00AA02CF" w:rsidRPr="00AA02CF" w:rsidRDefault="00AA02CF" w:rsidP="00AA02C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86±18</w:t>
            </w:r>
            <w:r w:rsidRPr="00AA02CF">
              <w:rPr>
                <w:rFonts w:ascii="Arial" w:hAnsi="Arial" w:cs="Arial"/>
                <w:sz w:val="18"/>
                <w:szCs w:val="18"/>
                <w:vertAlign w:val="superscript"/>
              </w:rPr>
              <w:t xml:space="preserve"> ϑ,Ψ</w:t>
            </w:r>
          </w:p>
        </w:tc>
        <w:tc>
          <w:tcPr>
            <w:tcW w:w="611" w:type="pct"/>
            <w:shd w:val="clear" w:color="auto" w:fill="F2F2F2" w:themeFill="background1" w:themeFillShade="F2"/>
          </w:tcPr>
          <w:p w14:paraId="564668E5" w14:textId="77777777" w:rsidR="00AA02CF" w:rsidRPr="00AA02CF" w:rsidRDefault="00AA02CF" w:rsidP="00AA02C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64±17</w:t>
            </w:r>
            <w:r w:rsidRPr="00AA02CF">
              <w:rPr>
                <w:rFonts w:ascii="Arial" w:hAnsi="Arial" w:cs="Arial"/>
                <w:sz w:val="18"/>
                <w:szCs w:val="18"/>
                <w:vertAlign w:val="superscript"/>
              </w:rPr>
              <w:t xml:space="preserve"> λ,ϕ,χ,Ω</w:t>
            </w:r>
          </w:p>
        </w:tc>
        <w:tc>
          <w:tcPr>
            <w:tcW w:w="549" w:type="pct"/>
            <w:shd w:val="clear" w:color="auto" w:fill="A6A6A6" w:themeFill="background1" w:themeFillShade="A6"/>
          </w:tcPr>
          <w:p w14:paraId="66330802" w14:textId="77777777" w:rsidR="00AA02CF" w:rsidRPr="00AA02CF" w:rsidRDefault="00AA02CF" w:rsidP="00AA02C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86±20</w:t>
            </w:r>
            <w:r w:rsidRPr="00AA02CF">
              <w:rPr>
                <w:rFonts w:ascii="Arial" w:hAnsi="Arial" w:cs="Arial"/>
                <w:sz w:val="18"/>
                <w:szCs w:val="18"/>
                <w:vertAlign w:val="superscript"/>
              </w:rPr>
              <w:t xml:space="preserve"> ϑ,Ψ</w:t>
            </w:r>
          </w:p>
        </w:tc>
        <w:tc>
          <w:tcPr>
            <w:tcW w:w="425" w:type="pct"/>
            <w:shd w:val="clear" w:color="auto" w:fill="F2F2F2" w:themeFill="background1" w:themeFillShade="F2"/>
          </w:tcPr>
          <w:p w14:paraId="4EC7275E" w14:textId="77777777" w:rsidR="00AA02CF" w:rsidRPr="00AA02CF" w:rsidRDefault="00AA02CF" w:rsidP="00AA02C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&lt;0.001</w:t>
            </w:r>
          </w:p>
        </w:tc>
      </w:tr>
      <w:tr w:rsidR="00AA02CF" w:rsidRPr="00F64F59" w14:paraId="5F12FF67" w14:textId="77777777" w:rsidTr="00AA02CF">
        <w:tc>
          <w:tcPr>
            <w:tcW w:w="980" w:type="pct"/>
            <w:shd w:val="clear" w:color="auto" w:fill="A6A6A6" w:themeFill="background1" w:themeFillShade="A6"/>
            <w:vAlign w:val="center"/>
          </w:tcPr>
          <w:p w14:paraId="6E19F387" w14:textId="77777777" w:rsidR="00AA02CF" w:rsidRPr="00AA02CF" w:rsidRDefault="00AA02CF" w:rsidP="00AA02C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FVC % pred</w:t>
            </w:r>
          </w:p>
        </w:tc>
        <w:tc>
          <w:tcPr>
            <w:tcW w:w="674" w:type="pct"/>
            <w:shd w:val="clear" w:color="auto" w:fill="F2F2F2" w:themeFill="background1" w:themeFillShade="F2"/>
          </w:tcPr>
          <w:p w14:paraId="74A07F8C" w14:textId="77777777" w:rsidR="00AA02CF" w:rsidRPr="00AA02CF" w:rsidRDefault="00AA02CF" w:rsidP="00AA02C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98±18</w:t>
            </w:r>
            <w:r w:rsidRPr="00AA02CF">
              <w:rPr>
                <w:rFonts w:ascii="Arial" w:hAnsi="Arial" w:cs="Arial"/>
                <w:sz w:val="18"/>
                <w:szCs w:val="18"/>
                <w:vertAlign w:val="superscript"/>
              </w:rPr>
              <w:t xml:space="preserve"> ϕ,Ψ</w:t>
            </w:r>
          </w:p>
        </w:tc>
        <w:tc>
          <w:tcPr>
            <w:tcW w:w="611" w:type="pct"/>
            <w:shd w:val="clear" w:color="auto" w:fill="A6A6A6" w:themeFill="background1" w:themeFillShade="A6"/>
          </w:tcPr>
          <w:p w14:paraId="4C4A014A" w14:textId="77777777" w:rsidR="00AA02CF" w:rsidRPr="00AA02CF" w:rsidRDefault="00AA02CF" w:rsidP="00AA02C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89±17</w:t>
            </w:r>
            <w:r w:rsidRPr="00AA02CF">
              <w:rPr>
                <w:rFonts w:ascii="Arial" w:hAnsi="Arial" w:cs="Arial"/>
                <w:sz w:val="18"/>
                <w:szCs w:val="18"/>
                <w:vertAlign w:val="superscript"/>
              </w:rPr>
              <w:t xml:space="preserve"> Ψ</w:t>
            </w:r>
          </w:p>
        </w:tc>
        <w:tc>
          <w:tcPr>
            <w:tcW w:w="602" w:type="pct"/>
            <w:shd w:val="clear" w:color="auto" w:fill="F2F2F2" w:themeFill="background1" w:themeFillShade="F2"/>
          </w:tcPr>
          <w:p w14:paraId="4E204F38" w14:textId="77777777" w:rsidR="00AA02CF" w:rsidRPr="00AA02CF" w:rsidRDefault="00AA02CF" w:rsidP="00AA02C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90±23</w:t>
            </w:r>
            <w:r w:rsidRPr="00AA02CF">
              <w:rPr>
                <w:rFonts w:ascii="Arial" w:hAnsi="Arial" w:cs="Arial"/>
                <w:sz w:val="18"/>
                <w:szCs w:val="18"/>
                <w:vertAlign w:val="superscript"/>
              </w:rPr>
              <w:t xml:space="preserve"> λ,χ,Ψ</w:t>
            </w:r>
          </w:p>
        </w:tc>
        <w:tc>
          <w:tcPr>
            <w:tcW w:w="548" w:type="pct"/>
            <w:shd w:val="clear" w:color="auto" w:fill="A6A6A6" w:themeFill="background1" w:themeFillShade="A6"/>
          </w:tcPr>
          <w:p w14:paraId="488C014B" w14:textId="77777777" w:rsidR="00AA02CF" w:rsidRPr="00AA02CF" w:rsidRDefault="00AA02CF" w:rsidP="00AA02C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99±20</w:t>
            </w:r>
            <w:r w:rsidRPr="00AA02CF">
              <w:rPr>
                <w:rFonts w:ascii="Arial" w:hAnsi="Arial" w:cs="Arial"/>
                <w:sz w:val="18"/>
                <w:szCs w:val="18"/>
                <w:vertAlign w:val="superscript"/>
              </w:rPr>
              <w:t xml:space="preserve"> ϕ,Ψ</w:t>
            </w:r>
          </w:p>
        </w:tc>
        <w:tc>
          <w:tcPr>
            <w:tcW w:w="611" w:type="pct"/>
            <w:shd w:val="clear" w:color="auto" w:fill="F2F2F2" w:themeFill="background1" w:themeFillShade="F2"/>
          </w:tcPr>
          <w:p w14:paraId="3E1A6DF1" w14:textId="77777777" w:rsidR="00AA02CF" w:rsidRPr="00AA02CF" w:rsidRDefault="00AA02CF" w:rsidP="00AA02C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65±19</w:t>
            </w:r>
            <w:r w:rsidRPr="00AA02CF">
              <w:rPr>
                <w:rFonts w:ascii="Arial" w:hAnsi="Arial" w:cs="Arial"/>
                <w:sz w:val="18"/>
                <w:szCs w:val="18"/>
                <w:vertAlign w:val="superscript"/>
              </w:rPr>
              <w:t xml:space="preserve"> λ,ϕ,ϑ,χ,Ω</w:t>
            </w:r>
          </w:p>
        </w:tc>
        <w:tc>
          <w:tcPr>
            <w:tcW w:w="549" w:type="pct"/>
            <w:shd w:val="clear" w:color="auto" w:fill="A6A6A6" w:themeFill="background1" w:themeFillShade="A6"/>
          </w:tcPr>
          <w:p w14:paraId="16F88C46" w14:textId="77777777" w:rsidR="00AA02CF" w:rsidRPr="00AA02CF" w:rsidRDefault="00AA02CF" w:rsidP="00AA02C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96±21</w:t>
            </w:r>
            <w:r w:rsidRPr="00AA02CF">
              <w:rPr>
                <w:rFonts w:ascii="Arial" w:hAnsi="Arial" w:cs="Arial"/>
                <w:sz w:val="18"/>
                <w:szCs w:val="18"/>
                <w:vertAlign w:val="superscript"/>
              </w:rPr>
              <w:t xml:space="preserve"> Ψ</w:t>
            </w:r>
          </w:p>
        </w:tc>
        <w:tc>
          <w:tcPr>
            <w:tcW w:w="425" w:type="pct"/>
            <w:shd w:val="clear" w:color="auto" w:fill="F2F2F2" w:themeFill="background1" w:themeFillShade="F2"/>
          </w:tcPr>
          <w:p w14:paraId="582A051D" w14:textId="77777777" w:rsidR="00AA02CF" w:rsidRPr="00AA02CF" w:rsidRDefault="00AA02CF" w:rsidP="00AA02C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&lt;0.001</w:t>
            </w:r>
          </w:p>
        </w:tc>
      </w:tr>
      <w:tr w:rsidR="00AA02CF" w:rsidRPr="00F64F59" w14:paraId="0506A55C" w14:textId="77777777" w:rsidTr="00AA02CF">
        <w:tc>
          <w:tcPr>
            <w:tcW w:w="980" w:type="pct"/>
            <w:shd w:val="clear" w:color="auto" w:fill="A6A6A6" w:themeFill="background1" w:themeFillShade="A6"/>
            <w:vAlign w:val="center"/>
          </w:tcPr>
          <w:p w14:paraId="76DCF266" w14:textId="77777777" w:rsidR="00AA02CF" w:rsidRPr="00AA02CF" w:rsidRDefault="00AA02CF" w:rsidP="00AA02C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FEV</w:t>
            </w:r>
            <w:r w:rsidRPr="00AA02CF">
              <w:rPr>
                <w:rFonts w:ascii="Arial" w:hAnsi="Arial" w:cs="Arial"/>
                <w:sz w:val="18"/>
                <w:szCs w:val="18"/>
                <w:vertAlign w:val="subscript"/>
                <w:lang w:val="en-US" w:eastAsia="ja-JP"/>
              </w:rPr>
              <w:t>1</w:t>
            </w:r>
            <w:r w:rsidRPr="00AA02CF">
              <w:rPr>
                <w:rFonts w:ascii="Arial" w:hAnsi="Arial" w:cs="Arial"/>
                <w:sz w:val="18"/>
                <w:szCs w:val="18"/>
                <w:lang w:val="en-US" w:eastAsia="ja-JP"/>
              </w:rPr>
              <w:t>/FVC</w:t>
            </w:r>
          </w:p>
        </w:tc>
        <w:tc>
          <w:tcPr>
            <w:tcW w:w="674" w:type="pct"/>
            <w:shd w:val="clear" w:color="auto" w:fill="F2F2F2" w:themeFill="background1" w:themeFillShade="F2"/>
          </w:tcPr>
          <w:p w14:paraId="154C270C" w14:textId="77777777" w:rsidR="00AA02CF" w:rsidRPr="00AA02CF" w:rsidRDefault="00AA02CF" w:rsidP="00AA02C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0.75±0.08</w:t>
            </w:r>
            <w:r w:rsidRPr="00AA02CF">
              <w:rPr>
                <w:rFonts w:ascii="Arial" w:hAnsi="Arial" w:cs="Arial"/>
                <w:sz w:val="18"/>
                <w:szCs w:val="18"/>
                <w:vertAlign w:val="superscript"/>
              </w:rPr>
              <w:t xml:space="preserve"> ϑ,Ψ,Ω</w:t>
            </w:r>
          </w:p>
        </w:tc>
        <w:tc>
          <w:tcPr>
            <w:tcW w:w="611" w:type="pct"/>
            <w:shd w:val="clear" w:color="auto" w:fill="A6A6A6" w:themeFill="background1" w:themeFillShade="A6"/>
          </w:tcPr>
          <w:p w14:paraId="2582B1BB" w14:textId="77777777" w:rsidR="00AA02CF" w:rsidRPr="00AA02CF" w:rsidRDefault="00AA02CF" w:rsidP="00AA02C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0.64±0.10</w:t>
            </w:r>
            <w:r w:rsidRPr="00AA02CF">
              <w:rPr>
                <w:rFonts w:ascii="Arial" w:hAnsi="Arial" w:cs="Arial"/>
                <w:sz w:val="18"/>
                <w:szCs w:val="18"/>
                <w:vertAlign w:val="superscript"/>
              </w:rPr>
              <w:t xml:space="preserve"> λ,ϕ,χ,Ψ</w:t>
            </w:r>
          </w:p>
        </w:tc>
        <w:tc>
          <w:tcPr>
            <w:tcW w:w="602" w:type="pct"/>
            <w:shd w:val="clear" w:color="auto" w:fill="F2F2F2" w:themeFill="background1" w:themeFillShade="F2"/>
          </w:tcPr>
          <w:p w14:paraId="21E91985" w14:textId="77777777" w:rsidR="00AA02CF" w:rsidRPr="00AA02CF" w:rsidRDefault="00AA02CF" w:rsidP="00AA02C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0.73±0.09</w:t>
            </w:r>
            <w:r w:rsidRPr="00AA02CF">
              <w:rPr>
                <w:rFonts w:ascii="Arial" w:hAnsi="Arial" w:cs="Arial"/>
                <w:sz w:val="18"/>
                <w:szCs w:val="18"/>
                <w:vertAlign w:val="superscript"/>
              </w:rPr>
              <w:t xml:space="preserve"> ϑ,Ψ</w:t>
            </w:r>
          </w:p>
        </w:tc>
        <w:tc>
          <w:tcPr>
            <w:tcW w:w="548" w:type="pct"/>
            <w:shd w:val="clear" w:color="auto" w:fill="A6A6A6" w:themeFill="background1" w:themeFillShade="A6"/>
          </w:tcPr>
          <w:p w14:paraId="0684BAD8" w14:textId="77777777" w:rsidR="00AA02CF" w:rsidRPr="00AA02CF" w:rsidRDefault="00AA02CF" w:rsidP="00AA02C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0.72±0.08</w:t>
            </w:r>
            <w:r w:rsidRPr="00AA02CF">
              <w:rPr>
                <w:rFonts w:ascii="Arial" w:hAnsi="Arial" w:cs="Arial"/>
                <w:sz w:val="18"/>
                <w:szCs w:val="18"/>
                <w:vertAlign w:val="superscript"/>
              </w:rPr>
              <w:t xml:space="preserve"> ϑ,Ψ</w:t>
            </w:r>
          </w:p>
        </w:tc>
        <w:tc>
          <w:tcPr>
            <w:tcW w:w="611" w:type="pct"/>
            <w:shd w:val="clear" w:color="auto" w:fill="F2F2F2" w:themeFill="background1" w:themeFillShade="F2"/>
          </w:tcPr>
          <w:p w14:paraId="2D009470" w14:textId="77777777" w:rsidR="00AA02CF" w:rsidRPr="00AA02CF" w:rsidRDefault="00AA02CF" w:rsidP="00AA02CF">
            <w:pPr>
              <w:widowControl w:val="0"/>
              <w:tabs>
                <w:tab w:val="left" w:pos="560"/>
                <w:tab w:val="left" w:pos="1455"/>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0.81±0.09</w:t>
            </w:r>
            <w:r w:rsidRPr="00AA02CF">
              <w:rPr>
                <w:rFonts w:ascii="Arial" w:hAnsi="Arial" w:cs="Arial"/>
                <w:sz w:val="18"/>
                <w:szCs w:val="18"/>
                <w:vertAlign w:val="superscript"/>
              </w:rPr>
              <w:t xml:space="preserve"> λ,ϕ,ϑ,χ,Ω</w:t>
            </w:r>
          </w:p>
        </w:tc>
        <w:tc>
          <w:tcPr>
            <w:tcW w:w="549" w:type="pct"/>
            <w:shd w:val="clear" w:color="auto" w:fill="A6A6A6" w:themeFill="background1" w:themeFillShade="A6"/>
          </w:tcPr>
          <w:p w14:paraId="0A4B475C" w14:textId="77777777" w:rsidR="00AA02CF" w:rsidRPr="00AA02CF" w:rsidRDefault="00AA02CF" w:rsidP="00AA02C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0.70±0.15</w:t>
            </w:r>
            <w:r w:rsidRPr="00AA02CF">
              <w:rPr>
                <w:rFonts w:ascii="Arial" w:hAnsi="Arial" w:cs="Arial"/>
                <w:sz w:val="18"/>
                <w:szCs w:val="18"/>
                <w:vertAlign w:val="superscript"/>
              </w:rPr>
              <w:t xml:space="preserve"> λ,Ψ</w:t>
            </w:r>
          </w:p>
        </w:tc>
        <w:tc>
          <w:tcPr>
            <w:tcW w:w="425" w:type="pct"/>
            <w:shd w:val="clear" w:color="auto" w:fill="F2F2F2" w:themeFill="background1" w:themeFillShade="F2"/>
          </w:tcPr>
          <w:p w14:paraId="04FD5085" w14:textId="77777777" w:rsidR="00AA02CF" w:rsidRPr="00AA02CF" w:rsidRDefault="00AA02CF" w:rsidP="00AA02C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&lt;0.001</w:t>
            </w:r>
          </w:p>
        </w:tc>
      </w:tr>
      <w:tr w:rsidR="006F08E8" w:rsidRPr="00F64F59" w14:paraId="057DB5E8" w14:textId="77777777" w:rsidTr="00AA02CF">
        <w:tc>
          <w:tcPr>
            <w:tcW w:w="980" w:type="pct"/>
            <w:shd w:val="clear" w:color="auto" w:fill="A6A6A6" w:themeFill="background1" w:themeFillShade="A6"/>
          </w:tcPr>
          <w:p w14:paraId="6B025FE2"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DL</w:t>
            </w:r>
            <w:r w:rsidRPr="00AA02CF">
              <w:rPr>
                <w:rFonts w:ascii="Arial" w:hAnsi="Arial" w:cs="Arial"/>
                <w:sz w:val="18"/>
                <w:szCs w:val="18"/>
                <w:vertAlign w:val="subscript"/>
                <w:lang w:val="en-US" w:eastAsia="ja-JP"/>
              </w:rPr>
              <w:t>CO</w:t>
            </w:r>
            <w:r w:rsidRPr="00AA02CF">
              <w:rPr>
                <w:rFonts w:ascii="Arial" w:hAnsi="Arial" w:cs="Arial"/>
                <w:sz w:val="18"/>
                <w:szCs w:val="18"/>
                <w:lang w:val="en-US" w:eastAsia="ja-JP"/>
              </w:rPr>
              <w:t xml:space="preserve"> % pred</w:t>
            </w:r>
          </w:p>
        </w:tc>
        <w:tc>
          <w:tcPr>
            <w:tcW w:w="674" w:type="pct"/>
            <w:shd w:val="clear" w:color="auto" w:fill="F2F2F2" w:themeFill="background1" w:themeFillShade="F2"/>
          </w:tcPr>
          <w:p w14:paraId="55255A69"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54±20</w:t>
            </w:r>
            <w:r w:rsidRPr="00AA02CF">
              <w:rPr>
                <w:rFonts w:ascii="Arial" w:hAnsi="Arial" w:cs="Arial"/>
                <w:sz w:val="18"/>
                <w:szCs w:val="18"/>
                <w:vertAlign w:val="superscript"/>
              </w:rPr>
              <w:t xml:space="preserve"> ϕ,ϑ,χ,Ψ,Ω</w:t>
            </w:r>
          </w:p>
        </w:tc>
        <w:tc>
          <w:tcPr>
            <w:tcW w:w="611" w:type="pct"/>
            <w:shd w:val="clear" w:color="auto" w:fill="A6A6A6" w:themeFill="background1" w:themeFillShade="A6"/>
          </w:tcPr>
          <w:p w14:paraId="150A4AFC"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35±19</w:t>
            </w:r>
            <w:r w:rsidRPr="00AA02CF">
              <w:rPr>
                <w:rFonts w:ascii="Arial" w:hAnsi="Arial" w:cs="Arial"/>
                <w:sz w:val="18"/>
                <w:szCs w:val="18"/>
                <w:vertAlign w:val="superscript"/>
              </w:rPr>
              <w:t xml:space="preserve"> λ</w:t>
            </w:r>
          </w:p>
        </w:tc>
        <w:tc>
          <w:tcPr>
            <w:tcW w:w="602" w:type="pct"/>
            <w:shd w:val="clear" w:color="auto" w:fill="F2F2F2" w:themeFill="background1" w:themeFillShade="F2"/>
          </w:tcPr>
          <w:p w14:paraId="46EB5B0C"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44±20</w:t>
            </w:r>
            <w:r w:rsidRPr="00AA02CF">
              <w:rPr>
                <w:rFonts w:ascii="Arial" w:hAnsi="Arial" w:cs="Arial"/>
                <w:sz w:val="18"/>
                <w:szCs w:val="18"/>
                <w:vertAlign w:val="superscript"/>
              </w:rPr>
              <w:t xml:space="preserve"> λ,Ψ</w:t>
            </w:r>
          </w:p>
        </w:tc>
        <w:tc>
          <w:tcPr>
            <w:tcW w:w="548" w:type="pct"/>
            <w:shd w:val="clear" w:color="auto" w:fill="A6A6A6" w:themeFill="background1" w:themeFillShade="A6"/>
          </w:tcPr>
          <w:p w14:paraId="4E10A95C"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40±10</w:t>
            </w:r>
            <w:r w:rsidRPr="00AA02CF">
              <w:rPr>
                <w:rFonts w:ascii="Arial" w:hAnsi="Arial" w:cs="Arial"/>
                <w:sz w:val="18"/>
                <w:szCs w:val="18"/>
                <w:vertAlign w:val="superscript"/>
              </w:rPr>
              <w:t xml:space="preserve"> λ,Ψ</w:t>
            </w:r>
          </w:p>
        </w:tc>
        <w:tc>
          <w:tcPr>
            <w:tcW w:w="611" w:type="pct"/>
            <w:shd w:val="clear" w:color="auto" w:fill="F2F2F2" w:themeFill="background1" w:themeFillShade="F2"/>
          </w:tcPr>
          <w:p w14:paraId="703E0BA1"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30±11</w:t>
            </w:r>
            <w:r w:rsidRPr="00AA02CF">
              <w:rPr>
                <w:rFonts w:ascii="Arial" w:hAnsi="Arial" w:cs="Arial"/>
                <w:sz w:val="18"/>
                <w:szCs w:val="18"/>
                <w:vertAlign w:val="superscript"/>
              </w:rPr>
              <w:t xml:space="preserve"> λ,ϕ,χ,Ω</w:t>
            </w:r>
          </w:p>
        </w:tc>
        <w:tc>
          <w:tcPr>
            <w:tcW w:w="549" w:type="pct"/>
            <w:shd w:val="clear" w:color="auto" w:fill="A6A6A6" w:themeFill="background1" w:themeFillShade="A6"/>
          </w:tcPr>
          <w:p w14:paraId="17511E32" w14:textId="77777777" w:rsidR="006F08E8" w:rsidRPr="00AA02CF" w:rsidRDefault="006F08E8"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41±14</w:t>
            </w:r>
            <w:r w:rsidRPr="00AA02CF">
              <w:rPr>
                <w:rFonts w:ascii="Arial" w:hAnsi="Arial" w:cs="Arial"/>
                <w:sz w:val="18"/>
                <w:szCs w:val="18"/>
                <w:vertAlign w:val="superscript"/>
              </w:rPr>
              <w:t xml:space="preserve"> λ,Ψ</w:t>
            </w:r>
          </w:p>
        </w:tc>
        <w:tc>
          <w:tcPr>
            <w:tcW w:w="425" w:type="pct"/>
            <w:shd w:val="clear" w:color="auto" w:fill="F2F2F2" w:themeFill="background1" w:themeFillShade="F2"/>
          </w:tcPr>
          <w:p w14:paraId="1E001DA3" w14:textId="77777777" w:rsidR="006F08E8" w:rsidRPr="00AA02CF" w:rsidRDefault="00AA02CF" w:rsidP="00557F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18"/>
                <w:szCs w:val="18"/>
                <w:lang w:val="en-US" w:eastAsia="ja-JP"/>
              </w:rPr>
            </w:pPr>
            <w:r w:rsidRPr="00AA02CF">
              <w:rPr>
                <w:rFonts w:ascii="Arial" w:hAnsi="Arial" w:cs="Arial"/>
                <w:sz w:val="18"/>
                <w:szCs w:val="18"/>
                <w:lang w:val="en-US" w:eastAsia="ja-JP"/>
              </w:rPr>
              <w:t>&lt;0.</w:t>
            </w:r>
            <w:r w:rsidR="006F08E8" w:rsidRPr="00AA02CF">
              <w:rPr>
                <w:rFonts w:ascii="Arial" w:hAnsi="Arial" w:cs="Arial"/>
                <w:sz w:val="18"/>
                <w:szCs w:val="18"/>
                <w:lang w:val="en-US" w:eastAsia="ja-JP"/>
              </w:rPr>
              <w:t>00</w:t>
            </w:r>
            <w:r w:rsidRPr="00AA02CF">
              <w:rPr>
                <w:rFonts w:ascii="Arial" w:hAnsi="Arial" w:cs="Arial"/>
                <w:sz w:val="18"/>
                <w:szCs w:val="18"/>
                <w:lang w:val="en-US" w:eastAsia="ja-JP"/>
              </w:rPr>
              <w:t>1</w:t>
            </w:r>
          </w:p>
        </w:tc>
      </w:tr>
    </w:tbl>
    <w:p w14:paraId="42B847E5" w14:textId="77777777" w:rsidR="00F67A12" w:rsidRPr="006B0F91" w:rsidRDefault="00AA02CF" w:rsidP="00AA02CF">
      <w:pPr>
        <w:rPr>
          <w:rStyle w:val="table"/>
          <w:rFonts w:eastAsia="Candara"/>
        </w:rPr>
      </w:pPr>
      <w:r w:rsidRPr="006B0F91">
        <w:rPr>
          <w:rStyle w:val="table"/>
          <w:rFonts w:eastAsia="Candara"/>
        </w:rPr>
        <w:t xml:space="preserve">Table 24. Baseline clinical, haemodynamic and pulmonary function characteristics </w:t>
      </w:r>
    </w:p>
    <w:p w14:paraId="32AAE207" w14:textId="06A99E47" w:rsidR="00AA02CF" w:rsidRPr="00AA02CF" w:rsidRDefault="00AA02CF" w:rsidP="00AA02CF">
      <w:pPr>
        <w:ind w:right="567"/>
        <w:jc w:val="both"/>
        <w:rPr>
          <w:rFonts w:ascii="Arial" w:hAnsi="Arial" w:cs="Arial"/>
          <w:sz w:val="18"/>
          <w:szCs w:val="18"/>
        </w:rPr>
      </w:pPr>
      <w:r w:rsidRPr="00AA02CF">
        <w:rPr>
          <w:rFonts w:ascii="Arial" w:hAnsi="Arial" w:cs="Arial"/>
          <w:sz w:val="18"/>
          <w:szCs w:val="18"/>
          <w:lang w:val="en-US" w:eastAsia="ja-JP"/>
        </w:rPr>
        <w:t xml:space="preserve">Data are presented as mean </w:t>
      </w:r>
      <w:r w:rsidRPr="00AA02CF">
        <w:rPr>
          <w:rFonts w:ascii="Arial" w:hAnsi="Arial" w:cs="Arial"/>
          <w:sz w:val="18"/>
          <w:szCs w:val="18"/>
        </w:rPr>
        <w:t>± SD or % unless otherwise stated.  IPAH: idiopathic pulmonary arterial hypertension</w:t>
      </w:r>
      <w:ins w:id="2519" w:author="Sheila Hussain" w:date="2021-07-18T12:21:00Z">
        <w:r w:rsidR="001E16A0">
          <w:rPr>
            <w:rFonts w:ascii="Arial" w:hAnsi="Arial" w:cs="Arial"/>
            <w:sz w:val="18"/>
            <w:szCs w:val="18"/>
          </w:rPr>
          <w:t xml:space="preserve"> – including </w:t>
        </w:r>
      </w:ins>
      <w:ins w:id="2520" w:author="Sheila ramjug" w:date="2021-07-18T20:30:00Z">
        <w:r w:rsidR="001D5459">
          <w:rPr>
            <w:rFonts w:ascii="Arial" w:hAnsi="Arial" w:cs="Arial"/>
            <w:sz w:val="18"/>
            <w:szCs w:val="18"/>
          </w:rPr>
          <w:t xml:space="preserve">six patients who were </w:t>
        </w:r>
      </w:ins>
      <w:ins w:id="2521" w:author="Sheila Hussain" w:date="2021-07-18T12:21:00Z">
        <w:r w:rsidR="001E16A0">
          <w:rPr>
            <w:rFonts w:ascii="Arial" w:hAnsi="Arial" w:cs="Arial"/>
            <w:sz w:val="18"/>
            <w:szCs w:val="18"/>
          </w:rPr>
          <w:t>nitric oxide responders</w:t>
        </w:r>
      </w:ins>
      <w:r w:rsidRPr="00AA02CF">
        <w:rPr>
          <w:rFonts w:ascii="Arial" w:hAnsi="Arial" w:cs="Arial"/>
          <w:sz w:val="18"/>
          <w:szCs w:val="18"/>
        </w:rPr>
        <w:t>; IPAH</w:t>
      </w:r>
      <w:ins w:id="2522" w:author="Sheila Hussain" w:date="2021-07-18T12:03:00Z">
        <w:r w:rsidR="00DB5AD2">
          <w:rPr>
            <w:rFonts w:ascii="Arial" w:hAnsi="Arial" w:cs="Arial"/>
            <w:sz w:val="18"/>
            <w:szCs w:val="18"/>
          </w:rPr>
          <w:t>ex</w:t>
        </w:r>
      </w:ins>
      <w:del w:id="2523" w:author="Sheila Hussain" w:date="2021-07-18T12:03:00Z">
        <w:r w:rsidRPr="00AA02CF" w:rsidDel="00DB5AD2">
          <w:rPr>
            <w:rFonts w:ascii="Arial" w:hAnsi="Arial" w:cs="Arial"/>
            <w:sz w:val="18"/>
            <w:szCs w:val="18"/>
          </w:rPr>
          <w:delText>-</w:delText>
        </w:r>
      </w:del>
      <w:r w:rsidRPr="00AA02CF">
        <w:rPr>
          <w:rFonts w:ascii="Arial" w:hAnsi="Arial" w:cs="Arial"/>
          <w:sz w:val="18"/>
          <w:szCs w:val="18"/>
        </w:rPr>
        <w:t>lung: idiopathic pulmonary arterial hypertension with a predisposition to lung disease</w:t>
      </w:r>
      <w:ins w:id="2524" w:author="Sheila Hussain" w:date="2021-07-18T12:15:00Z">
        <w:r w:rsidR="00A07328">
          <w:rPr>
            <w:rFonts w:ascii="Arial" w:hAnsi="Arial" w:cs="Arial"/>
            <w:sz w:val="18"/>
            <w:szCs w:val="18"/>
          </w:rPr>
          <w:t xml:space="preserve"> excluded from primary analysis set due to</w:t>
        </w:r>
      </w:ins>
      <w:ins w:id="2525" w:author="Sheila Hussain" w:date="2021-07-18T12:17:00Z">
        <w:r w:rsidR="00A07328">
          <w:rPr>
            <w:rFonts w:ascii="Arial" w:hAnsi="Arial" w:cs="Arial"/>
            <w:sz w:val="18"/>
            <w:szCs w:val="18"/>
          </w:rPr>
          <w:t xml:space="preserve"> </w:t>
        </w:r>
      </w:ins>
      <w:ins w:id="2526" w:author="Sheila Hussain" w:date="2021-07-18T12:15:00Z">
        <w:r w:rsidR="00A07328">
          <w:rPr>
            <w:rFonts w:ascii="Arial" w:hAnsi="Arial" w:cs="Arial"/>
            <w:sz w:val="18"/>
            <w:szCs w:val="18"/>
          </w:rPr>
          <w:t>pulmonary disease</w:t>
        </w:r>
      </w:ins>
      <w:r w:rsidRPr="00AA02CF">
        <w:rPr>
          <w:rFonts w:ascii="Arial" w:hAnsi="Arial" w:cs="Arial"/>
          <w:sz w:val="18"/>
          <w:szCs w:val="18"/>
        </w:rPr>
        <w:t>; IPAH</w:t>
      </w:r>
      <w:ins w:id="2527" w:author="Sheila Hussain" w:date="2021-07-18T12:03:00Z">
        <w:r w:rsidR="00DB5AD2">
          <w:rPr>
            <w:rFonts w:ascii="Arial" w:hAnsi="Arial" w:cs="Arial"/>
            <w:sz w:val="18"/>
            <w:szCs w:val="18"/>
          </w:rPr>
          <w:t>ex</w:t>
        </w:r>
      </w:ins>
      <w:del w:id="2528" w:author="Sheila Hussain" w:date="2021-07-18T12:03:00Z">
        <w:r w:rsidRPr="00AA02CF" w:rsidDel="00DB5AD2">
          <w:rPr>
            <w:rFonts w:ascii="Arial" w:hAnsi="Arial" w:cs="Arial"/>
            <w:sz w:val="18"/>
            <w:szCs w:val="18"/>
          </w:rPr>
          <w:delText>-</w:delText>
        </w:r>
      </w:del>
      <w:r w:rsidRPr="00AA02CF">
        <w:rPr>
          <w:rFonts w:ascii="Arial" w:hAnsi="Arial" w:cs="Arial"/>
          <w:sz w:val="18"/>
          <w:szCs w:val="18"/>
        </w:rPr>
        <w:t>lhd: idiopathic pulmonary arterial hypertension with a predisposition to left heart disease</w:t>
      </w:r>
      <w:ins w:id="2529" w:author="Sheila Hussain" w:date="2021-07-18T12:20:00Z">
        <w:r w:rsidR="001E16A0">
          <w:rPr>
            <w:rFonts w:ascii="Arial" w:hAnsi="Arial" w:cs="Arial"/>
            <w:sz w:val="18"/>
            <w:szCs w:val="18"/>
          </w:rPr>
          <w:t>,</w:t>
        </w:r>
      </w:ins>
      <w:ins w:id="2530" w:author="Sheila Hussain" w:date="2021-07-18T12:16:00Z">
        <w:r w:rsidR="00A07328">
          <w:rPr>
            <w:rFonts w:ascii="Arial" w:hAnsi="Arial" w:cs="Arial"/>
            <w:sz w:val="18"/>
            <w:szCs w:val="18"/>
          </w:rPr>
          <w:t xml:space="preserve"> ≥ 2 </w:t>
        </w:r>
      </w:ins>
      <w:ins w:id="2531" w:author="Sheila Hussain" w:date="2021-07-18T12:17:00Z">
        <w:r w:rsidR="00A07328">
          <w:rPr>
            <w:rFonts w:ascii="Arial" w:hAnsi="Arial" w:cs="Arial"/>
            <w:sz w:val="18"/>
            <w:szCs w:val="18"/>
          </w:rPr>
          <w:t>risk factors for left heart disease excluded from primary analysis</w:t>
        </w:r>
      </w:ins>
      <w:r w:rsidRPr="00AA02CF">
        <w:rPr>
          <w:rFonts w:ascii="Arial" w:hAnsi="Arial" w:cs="Arial"/>
          <w:sz w:val="18"/>
          <w:szCs w:val="18"/>
        </w:rPr>
        <w:t>; SSc-PAH: systemic sclerosis associated with pulmonary arterial hypertension; SSc</w:t>
      </w:r>
      <w:del w:id="2532" w:author="Sheila Hussain" w:date="2021-07-18T12:18:00Z">
        <w:r w:rsidRPr="00AA02CF" w:rsidDel="001E16A0">
          <w:rPr>
            <w:rFonts w:ascii="Arial" w:hAnsi="Arial" w:cs="Arial"/>
            <w:sz w:val="18"/>
            <w:szCs w:val="18"/>
          </w:rPr>
          <w:delText>-</w:delText>
        </w:r>
      </w:del>
      <w:ins w:id="2533" w:author="Sheila Hussain" w:date="2021-07-18T12:17:00Z">
        <w:r w:rsidR="00A07328">
          <w:rPr>
            <w:rFonts w:ascii="Arial" w:hAnsi="Arial" w:cs="Arial"/>
            <w:sz w:val="18"/>
            <w:szCs w:val="18"/>
          </w:rPr>
          <w:t>ex</w:t>
        </w:r>
      </w:ins>
      <w:del w:id="2534" w:author="Sheila Hussain" w:date="2021-07-18T12:17:00Z">
        <w:r w:rsidRPr="00AA02CF" w:rsidDel="00A07328">
          <w:rPr>
            <w:rFonts w:ascii="Arial" w:hAnsi="Arial" w:cs="Arial"/>
            <w:sz w:val="18"/>
            <w:szCs w:val="18"/>
          </w:rPr>
          <w:delText>PH</w:delText>
        </w:r>
      </w:del>
      <w:del w:id="2535" w:author="Sheila Hussain" w:date="2021-07-18T12:18:00Z">
        <w:r w:rsidRPr="00AA02CF" w:rsidDel="001E16A0">
          <w:rPr>
            <w:rFonts w:ascii="Arial" w:hAnsi="Arial" w:cs="Arial"/>
            <w:sz w:val="18"/>
            <w:szCs w:val="18"/>
          </w:rPr>
          <w:delText>-</w:delText>
        </w:r>
      </w:del>
      <w:r w:rsidRPr="00AA02CF">
        <w:rPr>
          <w:rFonts w:ascii="Arial" w:hAnsi="Arial" w:cs="Arial"/>
          <w:sz w:val="18"/>
          <w:szCs w:val="18"/>
        </w:rPr>
        <w:t xml:space="preserve">lung: systemic sclerosis with pulmonary hypertension in association with lung </w:t>
      </w:r>
      <w:r w:rsidRPr="00AA02CF">
        <w:rPr>
          <w:rFonts w:ascii="Arial" w:hAnsi="Arial" w:cs="Arial"/>
          <w:sz w:val="18"/>
          <w:szCs w:val="18"/>
        </w:rPr>
        <w:lastRenderedPageBreak/>
        <w:t>disease</w:t>
      </w:r>
      <w:ins w:id="2536" w:author="Sheila Hussain" w:date="2021-07-18T12:18:00Z">
        <w:r w:rsidR="001E16A0">
          <w:rPr>
            <w:rFonts w:ascii="Arial" w:hAnsi="Arial" w:cs="Arial"/>
            <w:sz w:val="18"/>
            <w:szCs w:val="18"/>
          </w:rPr>
          <w:t xml:space="preserve"> excluded from primary analysis</w:t>
        </w:r>
      </w:ins>
      <w:r w:rsidRPr="00AA02CF">
        <w:rPr>
          <w:rFonts w:ascii="Arial" w:hAnsi="Arial" w:cs="Arial"/>
          <w:sz w:val="18"/>
          <w:szCs w:val="18"/>
        </w:rPr>
        <w:t>; SSc</w:t>
      </w:r>
      <w:ins w:id="2537" w:author="Sheila Hussain" w:date="2021-07-18T12:18:00Z">
        <w:r w:rsidR="001E16A0">
          <w:rPr>
            <w:rFonts w:ascii="Arial" w:hAnsi="Arial" w:cs="Arial"/>
            <w:sz w:val="18"/>
            <w:szCs w:val="18"/>
          </w:rPr>
          <w:t>ex</w:t>
        </w:r>
      </w:ins>
      <w:del w:id="2538" w:author="Sheila Hussain" w:date="2021-07-18T12:18:00Z">
        <w:r w:rsidRPr="00AA02CF" w:rsidDel="001E16A0">
          <w:rPr>
            <w:rFonts w:ascii="Arial" w:hAnsi="Arial" w:cs="Arial"/>
            <w:sz w:val="18"/>
            <w:szCs w:val="18"/>
          </w:rPr>
          <w:delText>-PAH-</w:delText>
        </w:r>
      </w:del>
      <w:r w:rsidRPr="00AA02CF">
        <w:rPr>
          <w:rFonts w:ascii="Arial" w:hAnsi="Arial" w:cs="Arial"/>
          <w:sz w:val="18"/>
          <w:szCs w:val="18"/>
        </w:rPr>
        <w:t>lhd: systemic sclerosis with pulmonary arterial hypertension with a predisposition to left heart disease</w:t>
      </w:r>
      <w:ins w:id="2539" w:author="Sheila Hussain" w:date="2021-07-18T12:19:00Z">
        <w:r w:rsidR="001E16A0">
          <w:rPr>
            <w:rFonts w:ascii="Arial" w:hAnsi="Arial" w:cs="Arial"/>
            <w:sz w:val="18"/>
            <w:szCs w:val="18"/>
          </w:rPr>
          <w:t>,</w:t>
        </w:r>
      </w:ins>
      <w:ins w:id="2540" w:author="Sheila Hussain" w:date="2021-07-18T12:20:00Z">
        <w:r w:rsidR="001E16A0" w:rsidRPr="001E16A0">
          <w:rPr>
            <w:rFonts w:ascii="Arial" w:hAnsi="Arial" w:cs="Arial"/>
            <w:sz w:val="18"/>
            <w:szCs w:val="18"/>
          </w:rPr>
          <w:t xml:space="preserve"> </w:t>
        </w:r>
        <w:r w:rsidR="001E16A0">
          <w:rPr>
            <w:rFonts w:ascii="Arial" w:hAnsi="Arial" w:cs="Arial"/>
            <w:sz w:val="18"/>
            <w:szCs w:val="18"/>
          </w:rPr>
          <w:t>≥ 2 risk factors for left heart disease excluded from primary analysis</w:t>
        </w:r>
      </w:ins>
      <w:ins w:id="2541" w:author="Sheila Hussain" w:date="2021-07-18T12:19:00Z">
        <w:r w:rsidR="001E16A0">
          <w:rPr>
            <w:rFonts w:ascii="Arial" w:hAnsi="Arial" w:cs="Arial"/>
            <w:sz w:val="18"/>
            <w:szCs w:val="18"/>
          </w:rPr>
          <w:t xml:space="preserve"> </w:t>
        </w:r>
      </w:ins>
      <w:r w:rsidRPr="00AA02CF">
        <w:rPr>
          <w:rFonts w:ascii="Arial" w:hAnsi="Arial" w:cs="Arial"/>
          <w:sz w:val="18"/>
          <w:szCs w:val="18"/>
        </w:rPr>
        <w:t xml:space="preserve">; WHO FC: </w:t>
      </w:r>
      <w:r w:rsidR="00321518">
        <w:rPr>
          <w:rFonts w:ascii="Arial" w:hAnsi="Arial" w:cs="Arial"/>
          <w:sz w:val="18"/>
          <w:szCs w:val="18"/>
        </w:rPr>
        <w:t>w</w:t>
      </w:r>
      <w:r w:rsidRPr="00AA02CF">
        <w:rPr>
          <w:rFonts w:ascii="Arial" w:hAnsi="Arial" w:cs="Arial"/>
          <w:sz w:val="18"/>
          <w:szCs w:val="18"/>
        </w:rPr>
        <w:t xml:space="preserve">orld </w:t>
      </w:r>
      <w:r w:rsidR="00321518">
        <w:rPr>
          <w:rFonts w:ascii="Arial" w:hAnsi="Arial" w:cs="Arial"/>
          <w:sz w:val="18"/>
          <w:szCs w:val="18"/>
        </w:rPr>
        <w:t>h</w:t>
      </w:r>
      <w:r w:rsidRPr="00AA02CF">
        <w:rPr>
          <w:rFonts w:ascii="Arial" w:hAnsi="Arial" w:cs="Arial"/>
          <w:sz w:val="18"/>
          <w:szCs w:val="18"/>
        </w:rPr>
        <w:t xml:space="preserve">ealth </w:t>
      </w:r>
      <w:r w:rsidR="00321518">
        <w:rPr>
          <w:rFonts w:ascii="Arial" w:hAnsi="Arial" w:cs="Arial"/>
          <w:sz w:val="18"/>
          <w:szCs w:val="18"/>
        </w:rPr>
        <w:t>o</w:t>
      </w:r>
      <w:r w:rsidRPr="00AA02CF">
        <w:rPr>
          <w:rFonts w:ascii="Arial" w:hAnsi="Arial" w:cs="Arial"/>
          <w:sz w:val="18"/>
          <w:szCs w:val="18"/>
        </w:rPr>
        <w:t>rganisation functional class; ISWD: incremental shuttle walk distance;</w:t>
      </w:r>
      <w:r w:rsidRPr="00AA02CF">
        <w:rPr>
          <w:rFonts w:ascii="Arial" w:hAnsi="Arial" w:cs="Arial"/>
          <w:sz w:val="18"/>
          <w:szCs w:val="18"/>
          <w:lang w:val="en-US" w:eastAsia="ja-JP"/>
        </w:rPr>
        <w:t xml:space="preserve"> </w:t>
      </w:r>
      <w:r w:rsidRPr="00AA02CF">
        <w:rPr>
          <w:rFonts w:ascii="Arial" w:hAnsi="Arial" w:cs="Arial"/>
          <w:sz w:val="18"/>
          <w:szCs w:val="18"/>
        </w:rPr>
        <w:t xml:space="preserve">mRAP: mean right atrial pressure; mPAP: mean pulmonary artery pressure; CO: cardiac output; CI: cardiac index; PAWP: pulmonary arterial wedge pressure; PVR: pulmonary vascular resistance; </w:t>
      </w:r>
      <w:r w:rsidR="00321518">
        <w:rPr>
          <w:rFonts w:ascii="Arial" w:hAnsi="Arial" w:cs="Arial"/>
          <w:sz w:val="18"/>
          <w:szCs w:val="18"/>
        </w:rPr>
        <w:t>SvO</w:t>
      </w:r>
      <w:r w:rsidR="00321518">
        <w:rPr>
          <w:rFonts w:ascii="Arial" w:hAnsi="Arial" w:cs="Arial"/>
          <w:sz w:val="18"/>
          <w:szCs w:val="18"/>
          <w:vertAlign w:val="subscript"/>
        </w:rPr>
        <w:t>2</w:t>
      </w:r>
      <w:r w:rsidRPr="00AA02CF">
        <w:rPr>
          <w:rFonts w:ascii="Arial" w:hAnsi="Arial" w:cs="Arial"/>
          <w:sz w:val="18"/>
          <w:szCs w:val="18"/>
        </w:rPr>
        <w:t xml:space="preserve">: pulmonary arterial saturations; Ca: pulmonary artery compliance; SV: Stroke volume; SVI: Stroke volume index; RC: resistance-compliance; RVSW: Right ventricular stroke work; %pred: percent predicted; </w:t>
      </w:r>
      <w:r w:rsidRPr="00AA02CF">
        <w:rPr>
          <w:rFonts w:ascii="Arial" w:hAnsi="Arial" w:cs="Arial"/>
          <w:sz w:val="18"/>
          <w:szCs w:val="18"/>
          <w:lang w:val="en-US" w:eastAsia="ja-JP"/>
        </w:rPr>
        <w:t>FEV</w:t>
      </w:r>
      <w:r w:rsidRPr="00AA02CF">
        <w:rPr>
          <w:rFonts w:ascii="Arial" w:hAnsi="Arial" w:cs="Arial"/>
          <w:sz w:val="18"/>
          <w:szCs w:val="18"/>
          <w:vertAlign w:val="subscript"/>
          <w:lang w:val="en-US" w:eastAsia="ja-JP"/>
        </w:rPr>
        <w:t>1</w:t>
      </w:r>
      <w:r w:rsidRPr="00AA02CF">
        <w:rPr>
          <w:rFonts w:ascii="Arial" w:hAnsi="Arial" w:cs="Arial"/>
          <w:sz w:val="18"/>
          <w:szCs w:val="18"/>
          <w:lang w:val="en-US" w:eastAsia="ja-JP"/>
        </w:rPr>
        <w:t>: forced expiratory volume in 1 second; FVC: forced vital capacity; DL</w:t>
      </w:r>
      <w:r w:rsidRPr="00AA02CF">
        <w:rPr>
          <w:rFonts w:ascii="Arial" w:hAnsi="Arial" w:cs="Arial"/>
          <w:sz w:val="18"/>
          <w:szCs w:val="18"/>
          <w:vertAlign w:val="subscript"/>
          <w:lang w:val="en-US" w:eastAsia="ja-JP"/>
        </w:rPr>
        <w:t>CO</w:t>
      </w:r>
      <w:r w:rsidRPr="00AA02CF">
        <w:rPr>
          <w:rFonts w:ascii="Arial" w:hAnsi="Arial" w:cs="Arial"/>
          <w:sz w:val="18"/>
          <w:szCs w:val="18"/>
          <w:lang w:val="en-US" w:eastAsia="ja-JP"/>
        </w:rPr>
        <w:t xml:space="preserve">: </w:t>
      </w:r>
      <w:r w:rsidR="00321518">
        <w:rPr>
          <w:rFonts w:ascii="Arial" w:hAnsi="Arial" w:cs="Arial"/>
          <w:sz w:val="18"/>
          <w:szCs w:val="18"/>
          <w:lang w:val="en-US" w:eastAsia="ja-JP"/>
        </w:rPr>
        <w:t>diffusing capacity</w:t>
      </w:r>
      <w:r w:rsidRPr="00AA02CF">
        <w:rPr>
          <w:rFonts w:ascii="Arial" w:hAnsi="Arial" w:cs="Arial"/>
          <w:sz w:val="18"/>
          <w:szCs w:val="18"/>
          <w:lang w:val="en-US" w:eastAsia="ja-JP"/>
        </w:rPr>
        <w:t xml:space="preserve"> of the lung for carbon monoxide; K</w:t>
      </w:r>
      <w:r w:rsidRPr="00AA02CF">
        <w:rPr>
          <w:rFonts w:ascii="Arial" w:hAnsi="Arial" w:cs="Arial"/>
          <w:sz w:val="18"/>
          <w:szCs w:val="18"/>
          <w:vertAlign w:val="subscript"/>
          <w:lang w:val="en-US" w:eastAsia="ja-JP"/>
        </w:rPr>
        <w:t>CO</w:t>
      </w:r>
      <w:r w:rsidRPr="00AA02CF">
        <w:rPr>
          <w:rFonts w:ascii="Arial" w:hAnsi="Arial" w:cs="Arial"/>
          <w:sz w:val="18"/>
          <w:szCs w:val="18"/>
          <w:lang w:val="en-US" w:eastAsia="ja-JP"/>
        </w:rPr>
        <w:t xml:space="preserve"> the carbon monoxide transfer coefficient; </w:t>
      </w:r>
      <w:r w:rsidRPr="00AA02CF">
        <w:rPr>
          <w:rFonts w:ascii="Arial" w:hAnsi="Arial" w:cs="Arial"/>
          <w:sz w:val="18"/>
          <w:szCs w:val="18"/>
          <w:vertAlign w:val="superscript"/>
        </w:rPr>
        <w:t xml:space="preserve"> λ</w:t>
      </w:r>
      <w:r w:rsidRPr="00AA02CF">
        <w:rPr>
          <w:rFonts w:ascii="Arial" w:hAnsi="Arial" w:cs="Arial"/>
          <w:sz w:val="18"/>
          <w:szCs w:val="18"/>
        </w:rPr>
        <w:t xml:space="preserve">: p &lt;0.05 in comparison to isolated iPAH; </w:t>
      </w:r>
      <w:r w:rsidRPr="00AA02CF">
        <w:rPr>
          <w:rFonts w:ascii="Arial" w:hAnsi="Arial" w:cs="Arial"/>
          <w:sz w:val="18"/>
          <w:szCs w:val="18"/>
          <w:vertAlign w:val="superscript"/>
        </w:rPr>
        <w:t>ϑ</w:t>
      </w:r>
      <w:r w:rsidRPr="00AA02CF">
        <w:rPr>
          <w:rFonts w:ascii="Arial" w:hAnsi="Arial" w:cs="Arial"/>
          <w:sz w:val="18"/>
          <w:szCs w:val="18"/>
        </w:rPr>
        <w:t xml:space="preserve">: p &lt;0.05 in comparison to iPAH-lung; </w:t>
      </w:r>
      <w:r w:rsidRPr="00AA02CF">
        <w:rPr>
          <w:rFonts w:ascii="Arial" w:hAnsi="Arial" w:cs="Arial"/>
          <w:sz w:val="18"/>
          <w:szCs w:val="18"/>
          <w:vertAlign w:val="superscript"/>
        </w:rPr>
        <w:t>ϕ</w:t>
      </w:r>
      <w:r w:rsidRPr="00AA02CF">
        <w:rPr>
          <w:rFonts w:ascii="Arial" w:hAnsi="Arial" w:cs="Arial"/>
          <w:sz w:val="18"/>
          <w:szCs w:val="18"/>
        </w:rPr>
        <w:t xml:space="preserve">: p &lt;0.05 in comparison to iPAH-lhd; </w:t>
      </w:r>
      <w:r w:rsidRPr="00AA02CF">
        <w:rPr>
          <w:rFonts w:ascii="Arial" w:hAnsi="Arial" w:cs="Arial"/>
          <w:sz w:val="18"/>
          <w:szCs w:val="18"/>
          <w:vertAlign w:val="superscript"/>
        </w:rPr>
        <w:t>χ</w:t>
      </w:r>
      <w:r w:rsidRPr="00AA02CF">
        <w:rPr>
          <w:rFonts w:ascii="Arial" w:hAnsi="Arial" w:cs="Arial"/>
          <w:sz w:val="18"/>
          <w:szCs w:val="18"/>
        </w:rPr>
        <w:t xml:space="preserve">: p &lt;0.05 in comparison to SSc-PAH; </w:t>
      </w:r>
      <w:r w:rsidRPr="00AA02CF">
        <w:rPr>
          <w:rFonts w:ascii="Arial" w:hAnsi="Arial" w:cs="Arial"/>
          <w:sz w:val="18"/>
          <w:szCs w:val="18"/>
          <w:vertAlign w:val="superscript"/>
        </w:rPr>
        <w:t>Ψ</w:t>
      </w:r>
      <w:r w:rsidRPr="00AA02CF">
        <w:rPr>
          <w:rFonts w:ascii="Arial" w:hAnsi="Arial" w:cs="Arial"/>
          <w:sz w:val="18"/>
          <w:szCs w:val="18"/>
        </w:rPr>
        <w:t xml:space="preserve">: p &lt;0.05 in comparison to SSc-PH-lung; </w:t>
      </w:r>
      <w:r w:rsidRPr="00AA02CF">
        <w:rPr>
          <w:rFonts w:ascii="Arial" w:hAnsi="Arial" w:cs="Arial"/>
          <w:sz w:val="18"/>
          <w:szCs w:val="18"/>
          <w:vertAlign w:val="superscript"/>
        </w:rPr>
        <w:t>Ω</w:t>
      </w:r>
      <w:r w:rsidRPr="00AA02CF">
        <w:rPr>
          <w:rFonts w:ascii="Arial" w:hAnsi="Arial" w:cs="Arial"/>
          <w:sz w:val="18"/>
          <w:szCs w:val="18"/>
        </w:rPr>
        <w:t>: p &lt;0.05 in comparison to SSc-PH-lhd; *: p &lt; 0.05</w:t>
      </w:r>
    </w:p>
    <w:p w14:paraId="60ADE51B" w14:textId="77777777" w:rsidR="00AA02CF" w:rsidRDefault="00AA02CF" w:rsidP="00AA02CF">
      <w:pPr>
        <w:rPr>
          <w:rFonts w:ascii="Arial" w:eastAsia="Candara" w:hAnsi="Arial" w:cs="Arial"/>
          <w:sz w:val="20"/>
          <w:szCs w:val="20"/>
        </w:rPr>
      </w:pPr>
    </w:p>
    <w:p w14:paraId="0A3B305A" w14:textId="77777777" w:rsidR="00A155E5" w:rsidRDefault="00A155E5" w:rsidP="00AA02CF">
      <w:pPr>
        <w:rPr>
          <w:rFonts w:ascii="Arial" w:eastAsia="Candara" w:hAnsi="Arial" w:cs="Arial"/>
          <w:sz w:val="20"/>
          <w:szCs w:val="20"/>
        </w:rPr>
      </w:pPr>
    </w:p>
    <w:tbl>
      <w:tblPr>
        <w:tblStyle w:val="TableGrid"/>
        <w:tblW w:w="0" w:type="auto"/>
        <w:jc w:val="center"/>
        <w:tblLook w:val="04A0" w:firstRow="1" w:lastRow="0" w:firstColumn="1" w:lastColumn="0" w:noHBand="0" w:noVBand="1"/>
      </w:tblPr>
      <w:tblGrid>
        <w:gridCol w:w="2325"/>
        <w:gridCol w:w="2325"/>
        <w:gridCol w:w="2325"/>
        <w:gridCol w:w="2325"/>
        <w:gridCol w:w="2325"/>
      </w:tblGrid>
      <w:tr w:rsidR="00A155E5" w14:paraId="230A9370" w14:textId="77777777" w:rsidTr="00A155E5">
        <w:trPr>
          <w:jc w:val="center"/>
        </w:trPr>
        <w:tc>
          <w:tcPr>
            <w:tcW w:w="2325" w:type="dxa"/>
            <w:shd w:val="clear" w:color="auto" w:fill="A6A6A6" w:themeFill="background1" w:themeFillShade="A6"/>
            <w:vAlign w:val="center"/>
          </w:tcPr>
          <w:p w14:paraId="1BBAA39F" w14:textId="77777777" w:rsidR="00A155E5" w:rsidRPr="00A155E5" w:rsidRDefault="00A155E5" w:rsidP="00A155E5">
            <w:pPr>
              <w:jc w:val="center"/>
              <w:rPr>
                <w:rFonts w:ascii="Arial" w:eastAsia="Candara" w:hAnsi="Arial" w:cs="Arial"/>
                <w:color w:val="FFFFFF" w:themeColor="background1"/>
                <w:sz w:val="20"/>
                <w:szCs w:val="20"/>
              </w:rPr>
            </w:pPr>
            <w:r w:rsidRPr="00A155E5">
              <w:rPr>
                <w:rFonts w:ascii="Arial" w:eastAsia="Candara" w:hAnsi="Arial" w:cs="Arial"/>
                <w:color w:val="FFFFFF" w:themeColor="background1"/>
                <w:sz w:val="20"/>
                <w:szCs w:val="20"/>
              </w:rPr>
              <w:t>Timing of therapy</w:t>
            </w:r>
          </w:p>
        </w:tc>
        <w:tc>
          <w:tcPr>
            <w:tcW w:w="2325" w:type="dxa"/>
            <w:shd w:val="clear" w:color="auto" w:fill="A6A6A6" w:themeFill="background1" w:themeFillShade="A6"/>
            <w:vAlign w:val="center"/>
          </w:tcPr>
          <w:p w14:paraId="6223C3B5" w14:textId="77777777" w:rsidR="00A155E5" w:rsidRPr="00A155E5" w:rsidRDefault="00A155E5" w:rsidP="00A155E5">
            <w:pPr>
              <w:jc w:val="center"/>
              <w:rPr>
                <w:rFonts w:ascii="Arial" w:eastAsia="Candara" w:hAnsi="Arial" w:cs="Arial"/>
                <w:color w:val="FFFFFF" w:themeColor="background1"/>
                <w:sz w:val="20"/>
                <w:szCs w:val="20"/>
              </w:rPr>
            </w:pPr>
            <w:r w:rsidRPr="00A155E5">
              <w:rPr>
                <w:rFonts w:ascii="Arial" w:eastAsia="Candara" w:hAnsi="Arial" w:cs="Arial"/>
                <w:color w:val="FFFFFF" w:themeColor="background1"/>
                <w:sz w:val="20"/>
                <w:szCs w:val="20"/>
              </w:rPr>
              <w:t>Disease type</w:t>
            </w:r>
          </w:p>
        </w:tc>
        <w:tc>
          <w:tcPr>
            <w:tcW w:w="2325" w:type="dxa"/>
            <w:shd w:val="clear" w:color="auto" w:fill="A6A6A6" w:themeFill="background1" w:themeFillShade="A6"/>
            <w:vAlign w:val="center"/>
          </w:tcPr>
          <w:p w14:paraId="1117D265" w14:textId="77777777" w:rsidR="00A155E5" w:rsidRPr="00A155E5" w:rsidRDefault="00A155E5" w:rsidP="00A155E5">
            <w:pPr>
              <w:jc w:val="center"/>
              <w:rPr>
                <w:rFonts w:ascii="Arial" w:eastAsia="Candara" w:hAnsi="Arial" w:cs="Arial"/>
                <w:color w:val="FFFFFF" w:themeColor="background1"/>
                <w:sz w:val="20"/>
                <w:szCs w:val="20"/>
              </w:rPr>
            </w:pPr>
            <w:r w:rsidRPr="00A155E5">
              <w:rPr>
                <w:rFonts w:ascii="Arial" w:eastAsia="Candara" w:hAnsi="Arial" w:cs="Arial"/>
                <w:color w:val="FFFFFF" w:themeColor="background1"/>
                <w:sz w:val="20"/>
                <w:szCs w:val="20"/>
              </w:rPr>
              <w:t>Oral monotherapy</w:t>
            </w:r>
          </w:p>
        </w:tc>
        <w:tc>
          <w:tcPr>
            <w:tcW w:w="2325" w:type="dxa"/>
            <w:shd w:val="clear" w:color="auto" w:fill="A6A6A6" w:themeFill="background1" w:themeFillShade="A6"/>
            <w:vAlign w:val="center"/>
          </w:tcPr>
          <w:p w14:paraId="59EF25C9" w14:textId="77777777" w:rsidR="00A155E5" w:rsidRPr="00A155E5" w:rsidRDefault="00A155E5" w:rsidP="00A155E5">
            <w:pPr>
              <w:jc w:val="center"/>
              <w:rPr>
                <w:rFonts w:ascii="Arial" w:eastAsia="Candara" w:hAnsi="Arial" w:cs="Arial"/>
                <w:color w:val="FFFFFF" w:themeColor="background1"/>
                <w:sz w:val="20"/>
                <w:szCs w:val="20"/>
              </w:rPr>
            </w:pPr>
            <w:r w:rsidRPr="00A155E5">
              <w:rPr>
                <w:rFonts w:ascii="Arial" w:eastAsia="Candara" w:hAnsi="Arial" w:cs="Arial"/>
                <w:color w:val="FFFFFF" w:themeColor="background1"/>
                <w:sz w:val="20"/>
                <w:szCs w:val="20"/>
              </w:rPr>
              <w:t>Oral combination</w:t>
            </w:r>
          </w:p>
        </w:tc>
        <w:tc>
          <w:tcPr>
            <w:tcW w:w="2325" w:type="dxa"/>
            <w:shd w:val="clear" w:color="auto" w:fill="A6A6A6" w:themeFill="background1" w:themeFillShade="A6"/>
            <w:vAlign w:val="center"/>
          </w:tcPr>
          <w:p w14:paraId="46897998" w14:textId="77777777" w:rsidR="00A155E5" w:rsidRPr="00A155E5" w:rsidRDefault="00A155E5" w:rsidP="00A155E5">
            <w:pPr>
              <w:jc w:val="center"/>
              <w:rPr>
                <w:rFonts w:ascii="Arial" w:eastAsia="Candara" w:hAnsi="Arial" w:cs="Arial"/>
                <w:color w:val="FFFFFF" w:themeColor="background1"/>
                <w:sz w:val="20"/>
                <w:szCs w:val="20"/>
              </w:rPr>
            </w:pPr>
            <w:r w:rsidRPr="00A155E5">
              <w:rPr>
                <w:rFonts w:ascii="Arial" w:eastAsia="Candara" w:hAnsi="Arial" w:cs="Arial"/>
                <w:color w:val="FFFFFF" w:themeColor="background1"/>
                <w:sz w:val="20"/>
                <w:szCs w:val="20"/>
              </w:rPr>
              <w:t>Prostanoid based</w:t>
            </w:r>
          </w:p>
        </w:tc>
      </w:tr>
      <w:tr w:rsidR="00A155E5" w14:paraId="47BC9A4E" w14:textId="77777777" w:rsidTr="00A155E5">
        <w:trPr>
          <w:jc w:val="center"/>
        </w:trPr>
        <w:tc>
          <w:tcPr>
            <w:tcW w:w="2325" w:type="dxa"/>
            <w:vMerge w:val="restart"/>
            <w:shd w:val="clear" w:color="auto" w:fill="A6A6A6" w:themeFill="background1" w:themeFillShade="A6"/>
            <w:vAlign w:val="center"/>
          </w:tcPr>
          <w:p w14:paraId="67C6F3A5" w14:textId="77777777" w:rsidR="00A155E5" w:rsidRPr="00A155E5" w:rsidRDefault="00A155E5" w:rsidP="00A155E5">
            <w:pPr>
              <w:jc w:val="center"/>
              <w:rPr>
                <w:rFonts w:ascii="Arial" w:eastAsia="Candara" w:hAnsi="Arial" w:cs="Arial"/>
                <w:color w:val="FFFFFF" w:themeColor="background1"/>
                <w:sz w:val="20"/>
                <w:szCs w:val="20"/>
              </w:rPr>
            </w:pPr>
            <w:r w:rsidRPr="00A155E5">
              <w:rPr>
                <w:rFonts w:ascii="Arial" w:eastAsia="Candara" w:hAnsi="Arial" w:cs="Arial"/>
                <w:color w:val="FFFFFF" w:themeColor="background1"/>
                <w:sz w:val="20"/>
                <w:szCs w:val="20"/>
              </w:rPr>
              <w:t>Maximum</w:t>
            </w:r>
          </w:p>
        </w:tc>
        <w:tc>
          <w:tcPr>
            <w:tcW w:w="2325" w:type="dxa"/>
          </w:tcPr>
          <w:p w14:paraId="567DF77A" w14:textId="77777777" w:rsidR="00A155E5" w:rsidRDefault="00A155E5" w:rsidP="00AA02CF">
            <w:pPr>
              <w:rPr>
                <w:rFonts w:ascii="Arial" w:eastAsia="Candara" w:hAnsi="Arial" w:cs="Arial"/>
                <w:sz w:val="20"/>
                <w:szCs w:val="20"/>
              </w:rPr>
            </w:pPr>
            <w:r>
              <w:rPr>
                <w:rFonts w:ascii="Arial" w:eastAsia="Candara" w:hAnsi="Arial" w:cs="Arial"/>
                <w:sz w:val="20"/>
                <w:szCs w:val="20"/>
              </w:rPr>
              <w:t>SSc-PAH</w:t>
            </w:r>
          </w:p>
        </w:tc>
        <w:tc>
          <w:tcPr>
            <w:tcW w:w="2325" w:type="dxa"/>
          </w:tcPr>
          <w:p w14:paraId="398BEACC" w14:textId="77777777" w:rsidR="00A155E5" w:rsidRDefault="00A155E5" w:rsidP="00AA02CF">
            <w:pPr>
              <w:rPr>
                <w:rFonts w:ascii="Arial" w:eastAsia="Candara" w:hAnsi="Arial" w:cs="Arial"/>
                <w:sz w:val="20"/>
                <w:szCs w:val="20"/>
              </w:rPr>
            </w:pPr>
            <w:r>
              <w:rPr>
                <w:rFonts w:ascii="Arial" w:eastAsia="Candara" w:hAnsi="Arial" w:cs="Arial"/>
                <w:sz w:val="20"/>
                <w:szCs w:val="20"/>
              </w:rPr>
              <w:t>77 (40)</w:t>
            </w:r>
          </w:p>
        </w:tc>
        <w:tc>
          <w:tcPr>
            <w:tcW w:w="2325" w:type="dxa"/>
          </w:tcPr>
          <w:p w14:paraId="47BB6807" w14:textId="77777777" w:rsidR="00A155E5" w:rsidRDefault="00A155E5" w:rsidP="00AA02CF">
            <w:pPr>
              <w:rPr>
                <w:rFonts w:ascii="Arial" w:eastAsia="Candara" w:hAnsi="Arial" w:cs="Arial"/>
                <w:sz w:val="20"/>
                <w:szCs w:val="20"/>
              </w:rPr>
            </w:pPr>
            <w:r>
              <w:rPr>
                <w:rFonts w:ascii="Arial" w:eastAsia="Candara" w:hAnsi="Arial" w:cs="Arial"/>
                <w:sz w:val="20"/>
                <w:szCs w:val="20"/>
              </w:rPr>
              <w:t>71 (37)</w:t>
            </w:r>
          </w:p>
        </w:tc>
        <w:tc>
          <w:tcPr>
            <w:tcW w:w="2325" w:type="dxa"/>
          </w:tcPr>
          <w:p w14:paraId="7B92BF2A" w14:textId="77777777" w:rsidR="00A155E5" w:rsidRDefault="00A155E5" w:rsidP="00AA02CF">
            <w:pPr>
              <w:rPr>
                <w:rFonts w:ascii="Arial" w:eastAsia="Candara" w:hAnsi="Arial" w:cs="Arial"/>
                <w:sz w:val="20"/>
                <w:szCs w:val="20"/>
              </w:rPr>
            </w:pPr>
            <w:r>
              <w:rPr>
                <w:rFonts w:ascii="Arial" w:eastAsia="Candara" w:hAnsi="Arial" w:cs="Arial"/>
                <w:sz w:val="20"/>
                <w:szCs w:val="20"/>
              </w:rPr>
              <w:t>36 (19)</w:t>
            </w:r>
          </w:p>
        </w:tc>
      </w:tr>
      <w:tr w:rsidR="00A155E5" w14:paraId="624C8E08" w14:textId="77777777" w:rsidTr="00186EFB">
        <w:trPr>
          <w:jc w:val="center"/>
        </w:trPr>
        <w:tc>
          <w:tcPr>
            <w:tcW w:w="2325" w:type="dxa"/>
            <w:vMerge/>
            <w:shd w:val="clear" w:color="auto" w:fill="A6A6A6" w:themeFill="background1" w:themeFillShade="A6"/>
            <w:vAlign w:val="center"/>
          </w:tcPr>
          <w:p w14:paraId="2978797B" w14:textId="77777777" w:rsidR="00A155E5" w:rsidRPr="00A155E5" w:rsidRDefault="00A155E5" w:rsidP="00A155E5">
            <w:pPr>
              <w:jc w:val="center"/>
              <w:rPr>
                <w:rFonts w:ascii="Arial" w:eastAsia="Candara" w:hAnsi="Arial" w:cs="Arial"/>
                <w:color w:val="FFFFFF" w:themeColor="background1"/>
                <w:sz w:val="20"/>
                <w:szCs w:val="20"/>
              </w:rPr>
            </w:pPr>
          </w:p>
        </w:tc>
        <w:tc>
          <w:tcPr>
            <w:tcW w:w="2325" w:type="dxa"/>
            <w:shd w:val="clear" w:color="auto" w:fill="F2F2F2" w:themeFill="background1" w:themeFillShade="F2"/>
          </w:tcPr>
          <w:p w14:paraId="0DD920AE" w14:textId="77777777" w:rsidR="00A155E5" w:rsidRDefault="00A155E5" w:rsidP="00AA02CF">
            <w:pPr>
              <w:rPr>
                <w:rFonts w:ascii="Arial" w:eastAsia="Candara" w:hAnsi="Arial" w:cs="Arial"/>
                <w:sz w:val="20"/>
                <w:szCs w:val="20"/>
              </w:rPr>
            </w:pPr>
            <w:r>
              <w:rPr>
                <w:rFonts w:ascii="Arial" w:eastAsia="Candara" w:hAnsi="Arial" w:cs="Arial"/>
                <w:sz w:val="20"/>
                <w:szCs w:val="20"/>
              </w:rPr>
              <w:t>IPAH</w:t>
            </w:r>
          </w:p>
        </w:tc>
        <w:tc>
          <w:tcPr>
            <w:tcW w:w="2325" w:type="dxa"/>
            <w:shd w:val="clear" w:color="auto" w:fill="F2F2F2" w:themeFill="background1" w:themeFillShade="F2"/>
          </w:tcPr>
          <w:p w14:paraId="5DC76124" w14:textId="77777777" w:rsidR="00A155E5" w:rsidRDefault="00A155E5" w:rsidP="00AA02CF">
            <w:pPr>
              <w:rPr>
                <w:rFonts w:ascii="Arial" w:eastAsia="Candara" w:hAnsi="Arial" w:cs="Arial"/>
                <w:sz w:val="20"/>
                <w:szCs w:val="20"/>
              </w:rPr>
            </w:pPr>
            <w:r>
              <w:rPr>
                <w:rFonts w:ascii="Arial" w:eastAsia="Candara" w:hAnsi="Arial" w:cs="Arial"/>
                <w:sz w:val="20"/>
                <w:szCs w:val="20"/>
              </w:rPr>
              <w:t>51 (27)</w:t>
            </w:r>
          </w:p>
        </w:tc>
        <w:tc>
          <w:tcPr>
            <w:tcW w:w="2325" w:type="dxa"/>
            <w:shd w:val="clear" w:color="auto" w:fill="F2F2F2" w:themeFill="background1" w:themeFillShade="F2"/>
          </w:tcPr>
          <w:p w14:paraId="44E6892E" w14:textId="77777777" w:rsidR="00A155E5" w:rsidRDefault="00A155E5" w:rsidP="00AA02CF">
            <w:pPr>
              <w:rPr>
                <w:rFonts w:ascii="Arial" w:eastAsia="Candara" w:hAnsi="Arial" w:cs="Arial"/>
                <w:sz w:val="20"/>
                <w:szCs w:val="20"/>
              </w:rPr>
            </w:pPr>
            <w:r>
              <w:rPr>
                <w:rFonts w:ascii="Arial" w:eastAsia="Candara" w:hAnsi="Arial" w:cs="Arial"/>
                <w:sz w:val="20"/>
                <w:szCs w:val="20"/>
              </w:rPr>
              <w:t>67 (38)</w:t>
            </w:r>
          </w:p>
        </w:tc>
        <w:tc>
          <w:tcPr>
            <w:tcW w:w="2325" w:type="dxa"/>
            <w:shd w:val="clear" w:color="auto" w:fill="F2F2F2" w:themeFill="background1" w:themeFillShade="F2"/>
          </w:tcPr>
          <w:p w14:paraId="5B298127" w14:textId="77777777" w:rsidR="00A155E5" w:rsidRDefault="00A155E5" w:rsidP="00AA02CF">
            <w:pPr>
              <w:rPr>
                <w:rFonts w:ascii="Arial" w:eastAsia="Candara" w:hAnsi="Arial" w:cs="Arial"/>
                <w:sz w:val="20"/>
                <w:szCs w:val="20"/>
              </w:rPr>
            </w:pPr>
            <w:r>
              <w:rPr>
                <w:rFonts w:ascii="Arial" w:eastAsia="Candara" w:hAnsi="Arial" w:cs="Arial"/>
                <w:sz w:val="20"/>
                <w:szCs w:val="20"/>
              </w:rPr>
              <w:t>59 (32)</w:t>
            </w:r>
          </w:p>
        </w:tc>
      </w:tr>
      <w:tr w:rsidR="00A155E5" w14:paraId="1D7ADD6F" w14:textId="77777777" w:rsidTr="00A155E5">
        <w:trPr>
          <w:jc w:val="center"/>
        </w:trPr>
        <w:tc>
          <w:tcPr>
            <w:tcW w:w="2325" w:type="dxa"/>
            <w:vMerge w:val="restart"/>
            <w:shd w:val="clear" w:color="auto" w:fill="A6A6A6" w:themeFill="background1" w:themeFillShade="A6"/>
            <w:vAlign w:val="center"/>
          </w:tcPr>
          <w:p w14:paraId="2DF1B315" w14:textId="77777777" w:rsidR="00A155E5" w:rsidRPr="00A155E5" w:rsidRDefault="00A155E5" w:rsidP="00A155E5">
            <w:pPr>
              <w:jc w:val="center"/>
              <w:rPr>
                <w:rFonts w:ascii="Arial" w:eastAsia="Candara" w:hAnsi="Arial" w:cs="Arial"/>
                <w:color w:val="FFFFFF" w:themeColor="background1"/>
                <w:sz w:val="20"/>
                <w:szCs w:val="20"/>
              </w:rPr>
            </w:pPr>
            <w:r w:rsidRPr="00A155E5">
              <w:rPr>
                <w:rFonts w:ascii="Arial" w:eastAsia="Candara" w:hAnsi="Arial" w:cs="Arial"/>
                <w:color w:val="FFFFFF" w:themeColor="background1"/>
                <w:sz w:val="20"/>
                <w:szCs w:val="20"/>
              </w:rPr>
              <w:t>Census</w:t>
            </w:r>
          </w:p>
        </w:tc>
        <w:tc>
          <w:tcPr>
            <w:tcW w:w="2325" w:type="dxa"/>
          </w:tcPr>
          <w:p w14:paraId="2C6FEEDE" w14:textId="77777777" w:rsidR="00A155E5" w:rsidRDefault="00A155E5" w:rsidP="00AA02CF">
            <w:pPr>
              <w:rPr>
                <w:rFonts w:ascii="Arial" w:eastAsia="Candara" w:hAnsi="Arial" w:cs="Arial"/>
                <w:sz w:val="20"/>
                <w:szCs w:val="20"/>
              </w:rPr>
            </w:pPr>
            <w:r>
              <w:rPr>
                <w:rFonts w:ascii="Arial" w:eastAsia="Candara" w:hAnsi="Arial" w:cs="Arial"/>
                <w:sz w:val="20"/>
                <w:szCs w:val="20"/>
              </w:rPr>
              <w:t>SSc-PAH</w:t>
            </w:r>
          </w:p>
        </w:tc>
        <w:tc>
          <w:tcPr>
            <w:tcW w:w="2325" w:type="dxa"/>
          </w:tcPr>
          <w:p w14:paraId="5D2B8400" w14:textId="77777777" w:rsidR="00A155E5" w:rsidRDefault="00A155E5" w:rsidP="00AA02CF">
            <w:pPr>
              <w:rPr>
                <w:rFonts w:ascii="Arial" w:eastAsia="Candara" w:hAnsi="Arial" w:cs="Arial"/>
                <w:sz w:val="20"/>
                <w:szCs w:val="20"/>
              </w:rPr>
            </w:pPr>
            <w:r>
              <w:rPr>
                <w:rFonts w:ascii="Arial" w:eastAsia="Candara" w:hAnsi="Arial" w:cs="Arial"/>
                <w:sz w:val="20"/>
                <w:szCs w:val="20"/>
              </w:rPr>
              <w:t>79 (41)</w:t>
            </w:r>
          </w:p>
        </w:tc>
        <w:tc>
          <w:tcPr>
            <w:tcW w:w="2325" w:type="dxa"/>
          </w:tcPr>
          <w:p w14:paraId="6973ED88" w14:textId="77777777" w:rsidR="00A155E5" w:rsidRDefault="00A155E5" w:rsidP="00AA02CF">
            <w:pPr>
              <w:rPr>
                <w:rFonts w:ascii="Arial" w:eastAsia="Candara" w:hAnsi="Arial" w:cs="Arial"/>
                <w:sz w:val="20"/>
                <w:szCs w:val="20"/>
              </w:rPr>
            </w:pPr>
            <w:r>
              <w:rPr>
                <w:rFonts w:ascii="Arial" w:eastAsia="Candara" w:hAnsi="Arial" w:cs="Arial"/>
                <w:sz w:val="20"/>
                <w:szCs w:val="20"/>
              </w:rPr>
              <w:t>71 (37)</w:t>
            </w:r>
          </w:p>
        </w:tc>
        <w:tc>
          <w:tcPr>
            <w:tcW w:w="2325" w:type="dxa"/>
          </w:tcPr>
          <w:p w14:paraId="1F6C6C13" w14:textId="77777777" w:rsidR="00A155E5" w:rsidRDefault="00A155E5" w:rsidP="00AA02CF">
            <w:pPr>
              <w:rPr>
                <w:rFonts w:ascii="Arial" w:eastAsia="Candara" w:hAnsi="Arial" w:cs="Arial"/>
                <w:sz w:val="20"/>
                <w:szCs w:val="20"/>
              </w:rPr>
            </w:pPr>
            <w:r>
              <w:rPr>
                <w:rFonts w:ascii="Arial" w:eastAsia="Candara" w:hAnsi="Arial" w:cs="Arial"/>
                <w:sz w:val="20"/>
                <w:szCs w:val="20"/>
              </w:rPr>
              <w:t>31 (16)</w:t>
            </w:r>
          </w:p>
        </w:tc>
      </w:tr>
      <w:tr w:rsidR="00A155E5" w14:paraId="4FCB551F" w14:textId="77777777" w:rsidTr="00186EFB">
        <w:trPr>
          <w:jc w:val="center"/>
        </w:trPr>
        <w:tc>
          <w:tcPr>
            <w:tcW w:w="2325" w:type="dxa"/>
            <w:vMerge/>
            <w:shd w:val="clear" w:color="auto" w:fill="A6A6A6" w:themeFill="background1" w:themeFillShade="A6"/>
          </w:tcPr>
          <w:p w14:paraId="0D8DBE93" w14:textId="77777777" w:rsidR="00A155E5" w:rsidRDefault="00A155E5" w:rsidP="00AA02CF">
            <w:pPr>
              <w:rPr>
                <w:rFonts w:ascii="Arial" w:eastAsia="Candara" w:hAnsi="Arial" w:cs="Arial"/>
                <w:sz w:val="20"/>
                <w:szCs w:val="20"/>
              </w:rPr>
            </w:pPr>
          </w:p>
        </w:tc>
        <w:tc>
          <w:tcPr>
            <w:tcW w:w="2325" w:type="dxa"/>
            <w:shd w:val="clear" w:color="auto" w:fill="F2F2F2" w:themeFill="background1" w:themeFillShade="F2"/>
          </w:tcPr>
          <w:p w14:paraId="11D4B950" w14:textId="77777777" w:rsidR="00A155E5" w:rsidRDefault="00A155E5" w:rsidP="00AA02CF">
            <w:pPr>
              <w:rPr>
                <w:rFonts w:ascii="Arial" w:eastAsia="Candara" w:hAnsi="Arial" w:cs="Arial"/>
                <w:sz w:val="20"/>
                <w:szCs w:val="20"/>
              </w:rPr>
            </w:pPr>
            <w:r>
              <w:rPr>
                <w:rFonts w:ascii="Arial" w:eastAsia="Candara" w:hAnsi="Arial" w:cs="Arial"/>
                <w:sz w:val="20"/>
                <w:szCs w:val="20"/>
              </w:rPr>
              <w:t>IPAH</w:t>
            </w:r>
          </w:p>
        </w:tc>
        <w:tc>
          <w:tcPr>
            <w:tcW w:w="2325" w:type="dxa"/>
            <w:shd w:val="clear" w:color="auto" w:fill="F2F2F2" w:themeFill="background1" w:themeFillShade="F2"/>
          </w:tcPr>
          <w:p w14:paraId="28D5F679" w14:textId="77777777" w:rsidR="00A155E5" w:rsidRDefault="00A155E5" w:rsidP="00AA02CF">
            <w:pPr>
              <w:rPr>
                <w:rFonts w:ascii="Arial" w:eastAsia="Candara" w:hAnsi="Arial" w:cs="Arial"/>
                <w:sz w:val="20"/>
                <w:szCs w:val="20"/>
              </w:rPr>
            </w:pPr>
            <w:r>
              <w:rPr>
                <w:rFonts w:ascii="Arial" w:eastAsia="Candara" w:hAnsi="Arial" w:cs="Arial"/>
                <w:sz w:val="20"/>
                <w:szCs w:val="20"/>
              </w:rPr>
              <w:t>44 (24)</w:t>
            </w:r>
          </w:p>
        </w:tc>
        <w:tc>
          <w:tcPr>
            <w:tcW w:w="2325" w:type="dxa"/>
            <w:shd w:val="clear" w:color="auto" w:fill="F2F2F2" w:themeFill="background1" w:themeFillShade="F2"/>
          </w:tcPr>
          <w:p w14:paraId="335D5394" w14:textId="77777777" w:rsidR="00A155E5" w:rsidRDefault="00A155E5" w:rsidP="00AA02CF">
            <w:pPr>
              <w:rPr>
                <w:rFonts w:ascii="Arial" w:eastAsia="Candara" w:hAnsi="Arial" w:cs="Arial"/>
                <w:sz w:val="20"/>
                <w:szCs w:val="20"/>
              </w:rPr>
            </w:pPr>
            <w:r>
              <w:rPr>
                <w:rFonts w:ascii="Arial" w:eastAsia="Candara" w:hAnsi="Arial" w:cs="Arial"/>
                <w:sz w:val="20"/>
                <w:szCs w:val="20"/>
              </w:rPr>
              <w:t>73 (40)</w:t>
            </w:r>
          </w:p>
        </w:tc>
        <w:tc>
          <w:tcPr>
            <w:tcW w:w="2325" w:type="dxa"/>
            <w:shd w:val="clear" w:color="auto" w:fill="F2F2F2" w:themeFill="background1" w:themeFillShade="F2"/>
          </w:tcPr>
          <w:p w14:paraId="1E5C2385" w14:textId="77777777" w:rsidR="00A155E5" w:rsidRDefault="00A155E5" w:rsidP="00AA02CF">
            <w:pPr>
              <w:rPr>
                <w:rFonts w:ascii="Arial" w:eastAsia="Candara" w:hAnsi="Arial" w:cs="Arial"/>
                <w:sz w:val="20"/>
                <w:szCs w:val="20"/>
              </w:rPr>
            </w:pPr>
            <w:r>
              <w:rPr>
                <w:rFonts w:ascii="Arial" w:eastAsia="Candara" w:hAnsi="Arial" w:cs="Arial"/>
                <w:sz w:val="20"/>
                <w:szCs w:val="20"/>
              </w:rPr>
              <w:t>50 (27)</w:t>
            </w:r>
          </w:p>
        </w:tc>
      </w:tr>
    </w:tbl>
    <w:p w14:paraId="468D5BC1" w14:textId="77777777" w:rsidR="00A155E5" w:rsidRDefault="00A155E5" w:rsidP="00AA02CF">
      <w:pPr>
        <w:rPr>
          <w:rFonts w:ascii="Arial" w:eastAsia="Candara" w:hAnsi="Arial" w:cs="Arial"/>
          <w:b/>
          <w:bCs/>
          <w:sz w:val="20"/>
          <w:szCs w:val="20"/>
        </w:rPr>
      </w:pPr>
    </w:p>
    <w:p w14:paraId="3805DE9E" w14:textId="77777777" w:rsidR="00A155E5" w:rsidRPr="006B0F91" w:rsidRDefault="00A155E5" w:rsidP="00A155E5">
      <w:pPr>
        <w:rPr>
          <w:rStyle w:val="table"/>
          <w:rFonts w:eastAsia="Candara"/>
        </w:rPr>
      </w:pPr>
      <w:r w:rsidRPr="006B0F91">
        <w:rPr>
          <w:rStyle w:val="table"/>
          <w:rFonts w:eastAsia="Candara"/>
        </w:rPr>
        <w:t>Table 25. PAH-specific therapy in primary analysis set</w:t>
      </w:r>
    </w:p>
    <w:p w14:paraId="543A35A1" w14:textId="77777777" w:rsidR="00A155E5" w:rsidRDefault="00A155E5" w:rsidP="00A155E5">
      <w:r w:rsidRPr="00A155E5">
        <w:rPr>
          <w:rFonts w:ascii="Arial" w:hAnsi="Arial" w:cs="Arial"/>
          <w:color w:val="000000"/>
          <w:sz w:val="20"/>
          <w:szCs w:val="20"/>
        </w:rPr>
        <w:t xml:space="preserve">Data presented as No. (%). </w:t>
      </w:r>
      <w:r w:rsidR="004E5DFF">
        <w:rPr>
          <w:rFonts w:ascii="Arial" w:hAnsi="Arial" w:cs="Arial"/>
          <w:color w:val="000000"/>
          <w:sz w:val="20"/>
          <w:szCs w:val="20"/>
        </w:rPr>
        <w:t>I</w:t>
      </w:r>
      <w:r w:rsidRPr="00A155E5">
        <w:rPr>
          <w:rFonts w:ascii="Arial" w:hAnsi="Arial" w:cs="Arial"/>
          <w:color w:val="000000"/>
          <w:sz w:val="20"/>
          <w:szCs w:val="20"/>
        </w:rPr>
        <w:t xml:space="preserve">PAH, </w:t>
      </w:r>
      <w:r w:rsidR="004E5DFF">
        <w:rPr>
          <w:rFonts w:ascii="Arial" w:hAnsi="Arial" w:cs="Arial"/>
          <w:color w:val="000000"/>
          <w:sz w:val="20"/>
          <w:szCs w:val="20"/>
        </w:rPr>
        <w:t xml:space="preserve">idiopathic </w:t>
      </w:r>
      <w:r w:rsidRPr="00A155E5">
        <w:rPr>
          <w:rFonts w:ascii="Arial" w:hAnsi="Arial" w:cs="Arial"/>
          <w:color w:val="000000"/>
          <w:sz w:val="20"/>
          <w:szCs w:val="20"/>
        </w:rPr>
        <w:t>pulmonary arterial hypertension</w:t>
      </w:r>
      <w:r w:rsidR="00321518">
        <w:rPr>
          <w:rFonts w:ascii="Arial" w:hAnsi="Arial" w:cs="Arial"/>
          <w:color w:val="000000"/>
          <w:sz w:val="20"/>
          <w:szCs w:val="20"/>
        </w:rPr>
        <w:t>; SSc</w:t>
      </w:r>
      <w:r w:rsidR="004E5DFF">
        <w:rPr>
          <w:rFonts w:ascii="Arial" w:hAnsi="Arial" w:cs="Arial"/>
          <w:color w:val="000000"/>
          <w:sz w:val="20"/>
          <w:szCs w:val="20"/>
        </w:rPr>
        <w:t>-PAH</w:t>
      </w:r>
      <w:r w:rsidR="00321518">
        <w:rPr>
          <w:rFonts w:ascii="Arial" w:hAnsi="Arial" w:cs="Arial"/>
          <w:color w:val="000000"/>
          <w:sz w:val="20"/>
          <w:szCs w:val="20"/>
        </w:rPr>
        <w:t>, systemic sclerosis</w:t>
      </w:r>
      <w:r w:rsidR="004E5DFF">
        <w:rPr>
          <w:rFonts w:ascii="Arial" w:hAnsi="Arial" w:cs="Arial"/>
          <w:color w:val="000000"/>
          <w:sz w:val="20"/>
          <w:szCs w:val="20"/>
        </w:rPr>
        <w:t xml:space="preserve"> associated with pulmonary arterial hypertension</w:t>
      </w:r>
    </w:p>
    <w:p w14:paraId="58284059" w14:textId="77777777" w:rsidR="00A155E5" w:rsidRDefault="00A155E5" w:rsidP="00AA02CF">
      <w:pPr>
        <w:rPr>
          <w:rFonts w:ascii="Arial" w:eastAsia="Candara" w:hAnsi="Arial" w:cs="Arial"/>
          <w:b/>
          <w:bCs/>
          <w:sz w:val="20"/>
          <w:szCs w:val="20"/>
        </w:rPr>
      </w:pPr>
    </w:p>
    <w:p w14:paraId="1B396E86" w14:textId="77777777" w:rsidR="009C50DB" w:rsidRDefault="00A155E5" w:rsidP="00AA02CF">
      <w:pPr>
        <w:rPr>
          <w:rFonts w:ascii="Arial" w:eastAsia="Candara" w:hAnsi="Arial" w:cs="Arial"/>
          <w:b/>
          <w:bCs/>
          <w:sz w:val="20"/>
          <w:szCs w:val="20"/>
        </w:rPr>
        <w:sectPr w:rsidR="009C50DB" w:rsidSect="00F031A2">
          <w:pgSz w:w="16840" w:h="11900" w:orient="landscape"/>
          <w:pgMar w:top="1440" w:right="1440" w:bottom="1440" w:left="1440" w:header="708" w:footer="708" w:gutter="0"/>
          <w:pgNumType w:start="97"/>
          <w:cols w:space="720"/>
          <w:docGrid w:linePitch="326"/>
        </w:sectPr>
      </w:pPr>
      <w:r>
        <w:rPr>
          <w:rFonts w:ascii="Arial" w:eastAsia="Candara" w:hAnsi="Arial" w:cs="Arial"/>
          <w:b/>
          <w:bCs/>
          <w:sz w:val="20"/>
          <w:szCs w:val="20"/>
        </w:rPr>
        <w:t xml:space="preserve"> </w:t>
      </w:r>
    </w:p>
    <w:p w14:paraId="0551DC81" w14:textId="77777777" w:rsidR="00F67A12" w:rsidRDefault="00133E2B">
      <w:pPr>
        <w:pStyle w:val="Heading3"/>
        <w:spacing w:line="360" w:lineRule="auto"/>
      </w:pPr>
      <w:bookmarkStart w:id="2542" w:name="_oklscjcwc80z" w:colFirst="0" w:colLast="0"/>
      <w:bookmarkStart w:id="2543" w:name="_Toc78489656"/>
      <w:bookmarkEnd w:id="2542"/>
      <w:r>
        <w:lastRenderedPageBreak/>
        <w:t>Measures of Pulmonary Artery C and Right Ventricular Function</w:t>
      </w:r>
      <w:bookmarkEnd w:id="2543"/>
    </w:p>
    <w:p w14:paraId="308501D4" w14:textId="77777777" w:rsidR="00F67A12" w:rsidRPr="006B0F91" w:rsidRDefault="00E46B8F" w:rsidP="006B0F91">
      <w:pPr>
        <w:spacing w:line="360" w:lineRule="auto"/>
        <w:jc w:val="both"/>
        <w:rPr>
          <w:rFonts w:ascii="Candara" w:eastAsia="Candara" w:hAnsi="Candara" w:cs="Candara"/>
        </w:rPr>
      </w:pPr>
      <w:r w:rsidRPr="006B0F91">
        <w:rPr>
          <w:rFonts w:ascii="Candara" w:eastAsia="Candara" w:hAnsi="Candara" w:cs="Candara"/>
        </w:rPr>
        <w:t>Plotting PVR against C to calculate the RC time demonstrated an exponential relationship (Fig</w:t>
      </w:r>
      <w:r w:rsidR="00133E2B" w:rsidRPr="006B0F91">
        <w:rPr>
          <w:rFonts w:ascii="Candara" w:eastAsia="Candara" w:hAnsi="Candara" w:cs="Candara"/>
        </w:rPr>
        <w:t>ure 20a</w:t>
      </w:r>
      <w:r w:rsidRPr="006B0F91">
        <w:rPr>
          <w:rFonts w:ascii="Candara" w:eastAsia="Candara" w:hAnsi="Candara" w:cs="Candara"/>
        </w:rPr>
        <w:t xml:space="preserve">). For a given PVR, C was significantly lower in SSc-PAH than in IPAH, even when adjusting for age or mPAP or PAWP (P &lt; .001 for all). A significant difference between the RC relationship persisted when adjusted for age and mPAP, age and PAWP, or mPAP and PAWP. However, no significant difference in the RC relationship was observed when adjustment for all three parameters was made (P </w:t>
      </w:r>
      <w:r w:rsidR="00133E2B" w:rsidRPr="006B0F91">
        <w:rPr>
          <w:rFonts w:ascii="Candara" w:eastAsia="Candara" w:hAnsi="Candara" w:cs="Candara"/>
        </w:rPr>
        <w:t>= 0</w:t>
      </w:r>
      <w:r w:rsidRPr="006B0F91">
        <w:rPr>
          <w:rFonts w:ascii="Candara" w:eastAsia="Candara" w:hAnsi="Candara" w:cs="Candara"/>
        </w:rPr>
        <w:t xml:space="preserve">.61). </w:t>
      </w:r>
    </w:p>
    <w:p w14:paraId="79A3E7FF" w14:textId="77777777" w:rsidR="00F67A12" w:rsidRPr="006B0F91" w:rsidRDefault="00F67A12" w:rsidP="006B0F91">
      <w:pPr>
        <w:spacing w:line="360" w:lineRule="auto"/>
        <w:jc w:val="both"/>
        <w:rPr>
          <w:rFonts w:ascii="Candara" w:eastAsia="Candara" w:hAnsi="Candara" w:cs="Candara"/>
        </w:rPr>
      </w:pPr>
    </w:p>
    <w:p w14:paraId="20081481" w14:textId="77777777" w:rsidR="00557F04" w:rsidRPr="006B0F91" w:rsidRDefault="00E46B8F" w:rsidP="006B0F91">
      <w:pPr>
        <w:spacing w:line="360" w:lineRule="auto"/>
        <w:jc w:val="both"/>
        <w:rPr>
          <w:rFonts w:ascii="Candara" w:eastAsia="Candara" w:hAnsi="Candara" w:cs="Candara"/>
        </w:rPr>
      </w:pPr>
      <w:r w:rsidRPr="006B0F91">
        <w:rPr>
          <w:rFonts w:ascii="Candara" w:eastAsia="Candara" w:hAnsi="Candara" w:cs="Candara"/>
        </w:rPr>
        <w:t xml:space="preserve">As it has previously been demonstrated that patients with normal or mildly elevated PVR have lower RC times, we then </w:t>
      </w:r>
      <w:r w:rsidR="00133E2B" w:rsidRPr="006B0F91">
        <w:rPr>
          <w:rFonts w:ascii="Candara" w:eastAsia="Candara" w:hAnsi="Candara" w:cs="Candara"/>
        </w:rPr>
        <w:t>reanalysed</w:t>
      </w:r>
      <w:r w:rsidRPr="006B0F91">
        <w:rPr>
          <w:rFonts w:ascii="Candara" w:eastAsia="Candara" w:hAnsi="Candara" w:cs="Candara"/>
        </w:rPr>
        <w:t xml:space="preserve"> the relationship between PVR and C in patients with PVR greater than thresholds of 3 and 4 Woods units (WU)</w:t>
      </w:r>
      <w:r w:rsidR="001D1A1B" w:rsidRPr="006B0F91">
        <w:rPr>
          <w:rFonts w:ascii="Candara" w:eastAsia="Candara" w:hAnsi="Candara" w:cs="Candara"/>
        </w:rPr>
        <w:t xml:space="preserve"> </w:t>
      </w:r>
      <w:sdt>
        <w:sdtPr>
          <w:rPr>
            <w:rFonts w:ascii="Candara" w:eastAsia="Candara" w:hAnsi="Candara" w:cs="Candara"/>
          </w:rPr>
          <w:alias w:val="SmartCite Citation"/>
          <w:tag w:val="91a83ed4-fa32-4954-9415-85260fece565:90b64d2d-bf5d-477e-9aea-7dee15aa3f50,91a83ed4-fa32-4954-9415-85260fece565:f66e78b1-1905-4cf2-8ab1-d813a8d35826"/>
          <w:id w:val="-2021303969"/>
          <w:placeholder>
            <w:docPart w:val="DefaultPlaceholder_-1854013440"/>
          </w:placeholder>
        </w:sdtPr>
        <w:sdtEndPr/>
        <w:sdtContent>
          <w:r w:rsidR="00FA77CD" w:rsidRPr="006B0F91">
            <w:rPr>
              <w:rFonts w:ascii="Candara" w:hAnsi="Candara"/>
            </w:rPr>
            <w:t>(Hadinnapola et al., 2015; Tedford, 2014)</w:t>
          </w:r>
        </w:sdtContent>
      </w:sdt>
      <w:r w:rsidR="001D1A1B" w:rsidRPr="006B0F91">
        <w:rPr>
          <w:rFonts w:ascii="Candara" w:eastAsia="Candara" w:hAnsi="Candara" w:cs="Candara"/>
        </w:rPr>
        <w:t xml:space="preserve">. </w:t>
      </w:r>
      <w:r w:rsidRPr="006B0F91">
        <w:rPr>
          <w:rFonts w:ascii="Candara" w:eastAsia="Candara" w:hAnsi="Candara" w:cs="Candara"/>
        </w:rPr>
        <w:t xml:space="preserve">There was a borderline difference when patients with a PVR &lt; 3 WU were excluded (P </w:t>
      </w:r>
      <w:r w:rsidR="00133E2B" w:rsidRPr="006B0F91">
        <w:rPr>
          <w:rFonts w:ascii="Candara" w:eastAsia="Candara" w:hAnsi="Candara" w:cs="Candara"/>
        </w:rPr>
        <w:t>=</w:t>
      </w:r>
      <w:r w:rsidRPr="006B0F91">
        <w:rPr>
          <w:rFonts w:ascii="Candara" w:eastAsia="Candara" w:hAnsi="Candara" w:cs="Candara"/>
        </w:rPr>
        <w:t xml:space="preserve"> </w:t>
      </w:r>
      <w:r w:rsidR="00133E2B" w:rsidRPr="006B0F91">
        <w:rPr>
          <w:rFonts w:ascii="Candara" w:eastAsia="Candara" w:hAnsi="Candara" w:cs="Candara"/>
        </w:rPr>
        <w:t>0</w:t>
      </w:r>
      <w:r w:rsidRPr="006B0F91">
        <w:rPr>
          <w:rFonts w:ascii="Candara" w:eastAsia="Candara" w:hAnsi="Candara" w:cs="Candara"/>
        </w:rPr>
        <w:t xml:space="preserve">.05) and a lack of significant difference when patients with a PVR &lt; 4 WU were excluded (P </w:t>
      </w:r>
      <w:r w:rsidR="00133E2B" w:rsidRPr="006B0F91">
        <w:rPr>
          <w:rFonts w:ascii="Candara" w:eastAsia="Candara" w:hAnsi="Candara" w:cs="Candara"/>
        </w:rPr>
        <w:t>=0</w:t>
      </w:r>
      <w:r w:rsidRPr="006B0F91">
        <w:rPr>
          <w:rFonts w:ascii="Candara" w:eastAsia="Candara" w:hAnsi="Candara" w:cs="Candara"/>
        </w:rPr>
        <w:t xml:space="preserve"> .11) (Fig</w:t>
      </w:r>
      <w:r w:rsidR="00133E2B" w:rsidRPr="006B0F91">
        <w:rPr>
          <w:rFonts w:ascii="Candara" w:eastAsia="Candara" w:hAnsi="Candara" w:cs="Candara"/>
        </w:rPr>
        <w:t>ure 20b</w:t>
      </w:r>
      <w:r w:rsidRPr="006B0F91">
        <w:rPr>
          <w:rFonts w:ascii="Candara" w:eastAsia="Candara" w:hAnsi="Candara" w:cs="Candara"/>
        </w:rPr>
        <w:t xml:space="preserve">). There was no significant difference in wasted pulsatile fraction of RVSW between IPAH and SSc-PAH. </w:t>
      </w:r>
    </w:p>
    <w:p w14:paraId="71075DDF" w14:textId="77777777" w:rsidR="00557F04" w:rsidRDefault="00557F04" w:rsidP="00557F04">
      <w:pPr>
        <w:spacing w:line="360" w:lineRule="auto"/>
        <w:jc w:val="center"/>
        <w:rPr>
          <w:rFonts w:ascii="Candara" w:eastAsia="Candara" w:hAnsi="Candara" w:cs="Candara"/>
        </w:rPr>
      </w:pPr>
      <w:r>
        <w:rPr>
          <w:rFonts w:ascii="Candara" w:eastAsia="Candara" w:hAnsi="Candara" w:cs="Candara"/>
          <w:noProof/>
          <w:lang w:val="en-US" w:eastAsia="en-US"/>
        </w:rPr>
        <w:drawing>
          <wp:inline distT="0" distB="0" distL="0" distR="0" wp14:anchorId="6F067198" wp14:editId="6540D3F8">
            <wp:extent cx="5727700" cy="22415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 20 landscape.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27700" cy="2241550"/>
                    </a:xfrm>
                    <a:prstGeom prst="rect">
                      <a:avLst/>
                    </a:prstGeom>
                  </pic:spPr>
                </pic:pic>
              </a:graphicData>
            </a:graphic>
          </wp:inline>
        </w:drawing>
      </w:r>
    </w:p>
    <w:p w14:paraId="42A91904" w14:textId="77777777" w:rsidR="00A255CC" w:rsidRDefault="00A255CC" w:rsidP="0004614D">
      <w:pPr>
        <w:pStyle w:val="Figure"/>
        <w:rPr>
          <w:rFonts w:eastAsia="Candara"/>
        </w:rPr>
      </w:pPr>
      <w:bookmarkStart w:id="2544" w:name="_Toc47966148"/>
      <w:r>
        <w:rPr>
          <w:rFonts w:eastAsia="Candara"/>
        </w:rPr>
        <w:t xml:space="preserve">Figure 20. Relationship between </w:t>
      </w:r>
      <w:r w:rsidR="00557F04">
        <w:rPr>
          <w:rFonts w:eastAsia="Candara"/>
        </w:rPr>
        <w:t>resistance</w:t>
      </w:r>
      <w:r>
        <w:rPr>
          <w:rFonts w:eastAsia="Candara"/>
        </w:rPr>
        <w:t xml:space="preserve"> and compliance</w:t>
      </w:r>
      <w:bookmarkEnd w:id="2544"/>
    </w:p>
    <w:p w14:paraId="6C318298" w14:textId="77777777" w:rsidR="00557F04" w:rsidRDefault="00A255CC" w:rsidP="00557F04">
      <w:pPr>
        <w:pStyle w:val="ListParagraph"/>
        <w:numPr>
          <w:ilvl w:val="0"/>
          <w:numId w:val="8"/>
        </w:numPr>
        <w:jc w:val="both"/>
        <w:rPr>
          <w:rFonts w:ascii="Arial" w:eastAsia="Candara" w:hAnsi="Arial" w:cs="Arial"/>
          <w:sz w:val="20"/>
          <w:szCs w:val="20"/>
        </w:rPr>
      </w:pPr>
      <w:r w:rsidRPr="00557F04">
        <w:rPr>
          <w:rFonts w:ascii="Arial" w:eastAsia="Candara" w:hAnsi="Arial" w:cs="Arial"/>
          <w:sz w:val="20"/>
          <w:szCs w:val="20"/>
        </w:rPr>
        <w:t xml:space="preserve">SSc-PAH </w:t>
      </w:r>
      <w:r w:rsidR="00557F04" w:rsidRPr="00557F04">
        <w:rPr>
          <w:rFonts w:ascii="Arial" w:eastAsia="Candara" w:hAnsi="Arial" w:cs="Arial"/>
          <w:sz w:val="20"/>
          <w:szCs w:val="20"/>
        </w:rPr>
        <w:t xml:space="preserve">and IPAH (p ≤0.001) </w:t>
      </w:r>
    </w:p>
    <w:p w14:paraId="426C00BF" w14:textId="77777777" w:rsidR="00A255CC" w:rsidRPr="00557F04" w:rsidRDefault="00557F04" w:rsidP="00557F04">
      <w:pPr>
        <w:pStyle w:val="ListParagraph"/>
        <w:numPr>
          <w:ilvl w:val="0"/>
          <w:numId w:val="8"/>
        </w:numPr>
        <w:jc w:val="both"/>
        <w:rPr>
          <w:rFonts w:ascii="Arial" w:eastAsia="Candara" w:hAnsi="Arial" w:cs="Arial"/>
          <w:sz w:val="20"/>
          <w:szCs w:val="20"/>
        </w:rPr>
      </w:pPr>
      <w:r w:rsidRPr="00557F04">
        <w:rPr>
          <w:rFonts w:ascii="Arial" w:eastAsia="Candara" w:hAnsi="Arial" w:cs="Arial"/>
          <w:sz w:val="20"/>
          <w:szCs w:val="20"/>
        </w:rPr>
        <w:t xml:space="preserve">SSc-PAH and IPAH and pulmonary vascular resistance &gt; 4 wood units (p = 0.11) </w:t>
      </w:r>
    </w:p>
    <w:p w14:paraId="44657F38" w14:textId="77777777" w:rsidR="00557F04" w:rsidRDefault="004E5DFF" w:rsidP="004E5DFF">
      <w:pPr>
        <w:pStyle w:val="ListParagraph"/>
        <w:ind w:left="0"/>
        <w:jc w:val="both"/>
        <w:rPr>
          <w:rFonts w:ascii="Arial" w:hAnsi="Arial" w:cs="Arial"/>
          <w:color w:val="000000"/>
          <w:sz w:val="20"/>
          <w:szCs w:val="20"/>
        </w:rPr>
      </w:pPr>
      <w:r>
        <w:rPr>
          <w:rFonts w:ascii="Arial" w:hAnsi="Arial" w:cs="Arial"/>
          <w:color w:val="000000"/>
          <w:sz w:val="20"/>
          <w:szCs w:val="20"/>
        </w:rPr>
        <w:t>Abbreviations: I</w:t>
      </w:r>
      <w:r w:rsidRPr="00A155E5">
        <w:rPr>
          <w:rFonts w:ascii="Arial" w:hAnsi="Arial" w:cs="Arial"/>
          <w:color w:val="000000"/>
          <w:sz w:val="20"/>
          <w:szCs w:val="20"/>
        </w:rPr>
        <w:t xml:space="preserve">PAH, </w:t>
      </w:r>
      <w:r>
        <w:rPr>
          <w:rFonts w:ascii="Arial" w:hAnsi="Arial" w:cs="Arial"/>
          <w:color w:val="000000"/>
          <w:sz w:val="20"/>
          <w:szCs w:val="20"/>
        </w:rPr>
        <w:t xml:space="preserve">idiopathic </w:t>
      </w:r>
      <w:r w:rsidRPr="00A155E5">
        <w:rPr>
          <w:rFonts w:ascii="Arial" w:hAnsi="Arial" w:cs="Arial"/>
          <w:color w:val="000000"/>
          <w:sz w:val="20"/>
          <w:szCs w:val="20"/>
        </w:rPr>
        <w:t>pulmonary arterial hypertension</w:t>
      </w:r>
      <w:r>
        <w:rPr>
          <w:rFonts w:ascii="Arial" w:hAnsi="Arial" w:cs="Arial"/>
          <w:color w:val="000000"/>
          <w:sz w:val="20"/>
          <w:szCs w:val="20"/>
        </w:rPr>
        <w:t>; SSc-PAH, systemic sclerosis associated with pulmonary arterial hypertension</w:t>
      </w:r>
    </w:p>
    <w:p w14:paraId="04CE6D66" w14:textId="77777777" w:rsidR="004E5DFF" w:rsidRPr="00557F04" w:rsidRDefault="004E5DFF" w:rsidP="004E5DFF">
      <w:pPr>
        <w:pStyle w:val="ListParagraph"/>
        <w:ind w:left="0"/>
        <w:jc w:val="both"/>
        <w:rPr>
          <w:rFonts w:ascii="Arial" w:eastAsia="Candara" w:hAnsi="Arial" w:cs="Arial"/>
          <w:sz w:val="20"/>
          <w:szCs w:val="20"/>
        </w:rPr>
      </w:pPr>
    </w:p>
    <w:p w14:paraId="7E47A4AA" w14:textId="77777777" w:rsidR="00133E2B" w:rsidRDefault="00133E2B" w:rsidP="00133E2B">
      <w:pPr>
        <w:pStyle w:val="Heading3"/>
        <w:spacing w:line="360" w:lineRule="auto"/>
      </w:pPr>
      <w:bookmarkStart w:id="2545" w:name="_Toc78489657"/>
      <w:r>
        <w:t>Relationship Between sPAP and mPAP</w:t>
      </w:r>
      <w:bookmarkEnd w:id="2545"/>
    </w:p>
    <w:p w14:paraId="1D84F9F5" w14:textId="77777777" w:rsidR="00F67A12" w:rsidRPr="006B0F91" w:rsidRDefault="00E46B8F" w:rsidP="00133E2B">
      <w:pPr>
        <w:spacing w:line="360" w:lineRule="auto"/>
        <w:jc w:val="both"/>
        <w:rPr>
          <w:rFonts w:ascii="Candara" w:eastAsia="Candara" w:hAnsi="Candara" w:cs="Candara"/>
        </w:rPr>
      </w:pPr>
      <w:r w:rsidRPr="006B0F91">
        <w:rPr>
          <w:rFonts w:ascii="Candara" w:eastAsia="Candara" w:hAnsi="Candara" w:cs="Candara"/>
        </w:rPr>
        <w:t xml:space="preserve">The relationship between systolic pulmonary arterial pressure (sPAP) and mPAP in patients with IPAH (mPAP </w:t>
      </w:r>
      <w:r w:rsidR="00133E2B" w:rsidRPr="006B0F91">
        <w:rPr>
          <w:rFonts w:ascii="Candara" w:eastAsia="Candara" w:hAnsi="Candara" w:cs="Candara"/>
        </w:rPr>
        <w:t>=</w:t>
      </w:r>
      <w:r w:rsidRPr="006B0F91">
        <w:rPr>
          <w:rFonts w:ascii="Candara" w:eastAsia="Candara" w:hAnsi="Candara" w:cs="Candara"/>
        </w:rPr>
        <w:t xml:space="preserve"> 0.61 sPAP </w:t>
      </w:r>
      <w:r w:rsidR="00133E2B" w:rsidRPr="006B0F91">
        <w:rPr>
          <w:rFonts w:ascii="Candara" w:eastAsia="Candara" w:hAnsi="Candara" w:cs="Candara"/>
        </w:rPr>
        <w:t>+</w:t>
      </w:r>
      <w:r w:rsidRPr="006B0F91">
        <w:rPr>
          <w:rFonts w:ascii="Candara" w:eastAsia="Candara" w:hAnsi="Candara" w:cs="Candara"/>
        </w:rPr>
        <w:t xml:space="preserve"> 2 mm Hg) was identical to that previously described by Chemla et al</w:t>
      </w:r>
      <w:r w:rsidR="001D1A1B" w:rsidRPr="006B0F91">
        <w:rPr>
          <w:rFonts w:ascii="Candara" w:eastAsia="Candara" w:hAnsi="Candara" w:cs="Candara"/>
        </w:rPr>
        <w:t xml:space="preserve">, </w:t>
      </w:r>
      <w:sdt>
        <w:sdtPr>
          <w:rPr>
            <w:rFonts w:ascii="Candara" w:eastAsia="Candara" w:hAnsi="Candara" w:cs="Candara"/>
          </w:rPr>
          <w:alias w:val="SmartCite Citation"/>
          <w:tag w:val="91a83ed4-fa32-4954-9415-85260fece565:265d988e-9039-46c8-b94b-0aa7b3c4d74a"/>
          <w:id w:val="371045261"/>
          <w:placeholder>
            <w:docPart w:val="DefaultPlaceholder_-1854013440"/>
          </w:placeholder>
        </w:sdtPr>
        <w:sdtEndPr/>
        <w:sdtContent>
          <w:r w:rsidR="00FA77CD" w:rsidRPr="006B0F91">
            <w:rPr>
              <w:rFonts w:ascii="Candara" w:hAnsi="Candara"/>
            </w:rPr>
            <w:t>(Chemla et al., 2004)</w:t>
          </w:r>
        </w:sdtContent>
      </w:sdt>
      <w:r w:rsidR="001D1A1B" w:rsidRPr="006B0F91">
        <w:rPr>
          <w:rFonts w:ascii="Candara" w:eastAsia="Candara" w:hAnsi="Candara" w:cs="Candara"/>
        </w:rPr>
        <w:t>.</w:t>
      </w:r>
      <w:r w:rsidRPr="006B0F91">
        <w:rPr>
          <w:rFonts w:ascii="Candara" w:eastAsia="Candara" w:hAnsi="Candara" w:cs="Candara"/>
        </w:rPr>
        <w:t xml:space="preserve"> The relationship in SSc-PAH was similar: mPAP </w:t>
      </w:r>
      <w:r w:rsidR="00133E2B" w:rsidRPr="006B0F91">
        <w:rPr>
          <w:rFonts w:ascii="Candara" w:eastAsia="Candara" w:hAnsi="Candara" w:cs="Candara"/>
        </w:rPr>
        <w:t>=</w:t>
      </w:r>
      <w:r w:rsidRPr="006B0F91">
        <w:rPr>
          <w:rFonts w:ascii="Candara" w:eastAsia="Candara" w:hAnsi="Candara" w:cs="Candara"/>
        </w:rPr>
        <w:t xml:space="preserve"> 0.58 sPAP </w:t>
      </w:r>
      <w:r w:rsidR="00133E2B" w:rsidRPr="006B0F91">
        <w:rPr>
          <w:rFonts w:ascii="Candara" w:eastAsia="Candara" w:hAnsi="Candara" w:cs="Candara"/>
        </w:rPr>
        <w:t>+</w:t>
      </w:r>
      <w:r w:rsidRPr="006B0F91">
        <w:rPr>
          <w:rFonts w:ascii="Candara" w:eastAsia="Candara" w:hAnsi="Candara" w:cs="Candara"/>
        </w:rPr>
        <w:t xml:space="preserve"> 2 mm Hg (P for difference </w:t>
      </w:r>
      <w:r w:rsidR="00133E2B" w:rsidRPr="006B0F91">
        <w:rPr>
          <w:rFonts w:ascii="Candara" w:eastAsia="Candara" w:hAnsi="Candara" w:cs="Candara"/>
        </w:rPr>
        <w:t>=</w:t>
      </w:r>
      <w:r w:rsidRPr="006B0F91">
        <w:rPr>
          <w:rFonts w:ascii="Candara" w:eastAsia="Candara" w:hAnsi="Candara" w:cs="Candara"/>
        </w:rPr>
        <w:t xml:space="preserve"> .095)</w:t>
      </w:r>
      <w:r w:rsidR="00133E2B" w:rsidRPr="006B0F91">
        <w:rPr>
          <w:rFonts w:ascii="Candara" w:eastAsia="Candara" w:hAnsi="Candara" w:cs="Candara"/>
        </w:rPr>
        <w:t>, figure 21</w:t>
      </w:r>
      <w:r w:rsidRPr="006B0F91">
        <w:rPr>
          <w:rFonts w:ascii="Candara" w:eastAsia="Candara" w:hAnsi="Candara" w:cs="Candara"/>
        </w:rPr>
        <w:t xml:space="preserve">. </w:t>
      </w:r>
    </w:p>
    <w:p w14:paraId="1175EA92" w14:textId="77777777" w:rsidR="00F67A12" w:rsidRDefault="00F67A12">
      <w:pPr>
        <w:spacing w:line="360" w:lineRule="auto"/>
        <w:rPr>
          <w:rFonts w:ascii="Candara" w:eastAsia="Candara" w:hAnsi="Candara" w:cs="Candara"/>
        </w:rPr>
      </w:pPr>
    </w:p>
    <w:p w14:paraId="73B4B036" w14:textId="77777777" w:rsidR="009C50DB" w:rsidRDefault="009C50DB">
      <w:pPr>
        <w:spacing w:line="360" w:lineRule="auto"/>
        <w:rPr>
          <w:rFonts w:ascii="Candara" w:eastAsia="Candara" w:hAnsi="Candara" w:cs="Candara"/>
        </w:rPr>
      </w:pPr>
    </w:p>
    <w:p w14:paraId="75D90B43" w14:textId="77777777" w:rsidR="009C50DB" w:rsidRDefault="009C50DB">
      <w:pPr>
        <w:spacing w:line="360" w:lineRule="auto"/>
        <w:rPr>
          <w:rFonts w:ascii="Candara" w:eastAsia="Candara" w:hAnsi="Candara" w:cs="Candara"/>
        </w:rPr>
      </w:pPr>
    </w:p>
    <w:p w14:paraId="22920F17" w14:textId="77777777" w:rsidR="009C50DB" w:rsidRDefault="009C50DB">
      <w:pPr>
        <w:spacing w:line="360" w:lineRule="auto"/>
        <w:rPr>
          <w:rFonts w:ascii="Candara" w:eastAsia="Candara" w:hAnsi="Candara" w:cs="Candara"/>
        </w:rPr>
      </w:pPr>
    </w:p>
    <w:p w14:paraId="5859A1AC" w14:textId="77777777" w:rsidR="009C50DB" w:rsidRDefault="00557F04" w:rsidP="00036AC7">
      <w:pPr>
        <w:spacing w:line="360" w:lineRule="auto"/>
        <w:jc w:val="center"/>
        <w:rPr>
          <w:rFonts w:ascii="Candara" w:eastAsia="Candara" w:hAnsi="Candara" w:cs="Candara"/>
        </w:rPr>
      </w:pPr>
      <w:r>
        <w:rPr>
          <w:rFonts w:ascii="Candara" w:eastAsia="Candara" w:hAnsi="Candara" w:cs="Candara"/>
          <w:noProof/>
          <w:lang w:val="en-US" w:eastAsia="en-US"/>
        </w:rPr>
        <w:drawing>
          <wp:inline distT="0" distB="0" distL="0" distR="0" wp14:anchorId="0310C5C3" wp14:editId="357F7633">
            <wp:extent cx="4007796" cy="2921426"/>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ure 3, sPAP-mPAP.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022708" cy="2932296"/>
                    </a:xfrm>
                    <a:prstGeom prst="rect">
                      <a:avLst/>
                    </a:prstGeom>
                  </pic:spPr>
                </pic:pic>
              </a:graphicData>
            </a:graphic>
          </wp:inline>
        </w:drawing>
      </w:r>
    </w:p>
    <w:p w14:paraId="019C25CB" w14:textId="77777777" w:rsidR="00557F04" w:rsidRDefault="00557F04" w:rsidP="0004614D">
      <w:pPr>
        <w:pStyle w:val="Figure"/>
        <w:rPr>
          <w:rFonts w:eastAsia="Candara"/>
        </w:rPr>
      </w:pPr>
      <w:bookmarkStart w:id="2546" w:name="_Toc47966149"/>
      <w:r>
        <w:rPr>
          <w:rFonts w:eastAsia="Candara"/>
        </w:rPr>
        <w:t>Figure 21. Relationship between mean pulmonary artery pressure and systolic pulmonary arterial pressure in SSc-PAH and IPAH</w:t>
      </w:r>
      <w:bookmarkEnd w:id="2546"/>
    </w:p>
    <w:p w14:paraId="5E629C35" w14:textId="77777777" w:rsidR="004E5DFF" w:rsidRDefault="004E5DFF" w:rsidP="004E5DFF">
      <w:pPr>
        <w:pStyle w:val="ListParagraph"/>
        <w:ind w:left="0"/>
        <w:jc w:val="both"/>
        <w:rPr>
          <w:rFonts w:ascii="Arial" w:hAnsi="Arial" w:cs="Arial"/>
          <w:color w:val="000000"/>
          <w:sz w:val="20"/>
          <w:szCs w:val="20"/>
        </w:rPr>
      </w:pPr>
      <w:r>
        <w:rPr>
          <w:rFonts w:ascii="Arial" w:hAnsi="Arial" w:cs="Arial"/>
          <w:color w:val="000000"/>
          <w:sz w:val="20"/>
          <w:szCs w:val="20"/>
        </w:rPr>
        <w:t>Abbreviations: I</w:t>
      </w:r>
      <w:r w:rsidRPr="00A155E5">
        <w:rPr>
          <w:rFonts w:ascii="Arial" w:hAnsi="Arial" w:cs="Arial"/>
          <w:color w:val="000000"/>
          <w:sz w:val="20"/>
          <w:szCs w:val="20"/>
        </w:rPr>
        <w:t xml:space="preserve">PAH, </w:t>
      </w:r>
      <w:r>
        <w:rPr>
          <w:rFonts w:ascii="Arial" w:hAnsi="Arial" w:cs="Arial"/>
          <w:color w:val="000000"/>
          <w:sz w:val="20"/>
          <w:szCs w:val="20"/>
        </w:rPr>
        <w:t xml:space="preserve">idiopathic </w:t>
      </w:r>
      <w:r w:rsidRPr="00A155E5">
        <w:rPr>
          <w:rFonts w:ascii="Arial" w:hAnsi="Arial" w:cs="Arial"/>
          <w:color w:val="000000"/>
          <w:sz w:val="20"/>
          <w:szCs w:val="20"/>
        </w:rPr>
        <w:t>pulmonary arterial hypertension</w:t>
      </w:r>
      <w:r>
        <w:rPr>
          <w:rFonts w:ascii="Arial" w:hAnsi="Arial" w:cs="Arial"/>
          <w:color w:val="000000"/>
          <w:sz w:val="20"/>
          <w:szCs w:val="20"/>
        </w:rPr>
        <w:t>; SSc-PAH, systemic sclerosis associated with pulmonary arterial hypertension</w:t>
      </w:r>
    </w:p>
    <w:p w14:paraId="080F97B1" w14:textId="77777777" w:rsidR="00557F04" w:rsidRDefault="00557F04">
      <w:pPr>
        <w:spacing w:line="360" w:lineRule="auto"/>
        <w:rPr>
          <w:rFonts w:ascii="Candara" w:eastAsia="Candara" w:hAnsi="Candara" w:cs="Candara"/>
        </w:rPr>
      </w:pPr>
    </w:p>
    <w:p w14:paraId="593B1899" w14:textId="77777777" w:rsidR="00F67A12" w:rsidRDefault="00E46B8F">
      <w:pPr>
        <w:pStyle w:val="Heading3"/>
        <w:spacing w:line="360" w:lineRule="auto"/>
      </w:pPr>
      <w:bookmarkStart w:id="2547" w:name="_3vyp8y4na3fc" w:colFirst="0" w:colLast="0"/>
      <w:bookmarkStart w:id="2548" w:name="_Toc78489658"/>
      <w:bookmarkEnd w:id="2547"/>
      <w:r>
        <w:t>Survival Outcomes</w:t>
      </w:r>
      <w:bookmarkEnd w:id="2548"/>
    </w:p>
    <w:p w14:paraId="4B2B815E" w14:textId="77777777" w:rsidR="00F67A12" w:rsidRDefault="00E46B8F" w:rsidP="00133E2B">
      <w:pPr>
        <w:spacing w:line="360" w:lineRule="auto"/>
        <w:jc w:val="both"/>
        <w:rPr>
          <w:rFonts w:ascii="Candara" w:eastAsia="Candara" w:hAnsi="Candara" w:cs="Candara"/>
        </w:rPr>
      </w:pPr>
      <w:r>
        <w:rPr>
          <w:rFonts w:ascii="Candara" w:eastAsia="Candara" w:hAnsi="Candara" w:cs="Candara"/>
        </w:rPr>
        <w:t>In the 651 patients, there were 374 deaths and five lung transplantations. Patients with IPAH had the best survival, with a median survival of 7.8 years (P &lt; .001) (Fig</w:t>
      </w:r>
      <w:r w:rsidR="00133E2B">
        <w:rPr>
          <w:rFonts w:ascii="Candara" w:eastAsia="Candara" w:hAnsi="Candara" w:cs="Candara"/>
        </w:rPr>
        <w:t>ure 22a</w:t>
      </w:r>
      <w:r>
        <w:rPr>
          <w:rFonts w:ascii="Candara" w:eastAsia="Candara" w:hAnsi="Candara" w:cs="Candara"/>
        </w:rPr>
        <w:t>). In the idiopathic group, survival in IPAH:exLHD (median survival, 3.4 years; P &lt; .001) and IPAH:exLung (median survival, 2.1 years; P &lt; .001) (Fig</w:t>
      </w:r>
      <w:r w:rsidR="00133E2B">
        <w:rPr>
          <w:rFonts w:ascii="Candara" w:eastAsia="Candara" w:hAnsi="Candara" w:cs="Candara"/>
        </w:rPr>
        <w:t>ure 22b</w:t>
      </w:r>
      <w:r>
        <w:rPr>
          <w:rFonts w:ascii="Candara" w:eastAsia="Candara" w:hAnsi="Candara" w:cs="Candara"/>
        </w:rPr>
        <w:t xml:space="preserve">) was inferior to that in IPAH. In the SSc group, median survival in SSc-PAH was 3 years, which was not significantly different from that of SSc:exLHD. There was a trend toward poorer survival in patients with SSc:exLung compared with those with SSc-PAH (P </w:t>
      </w:r>
      <w:r w:rsidR="00133E2B">
        <w:rPr>
          <w:rFonts w:ascii="Candara" w:eastAsia="Candara" w:hAnsi="Candara" w:cs="Candara"/>
        </w:rPr>
        <w:t>=</w:t>
      </w:r>
      <w:r>
        <w:rPr>
          <w:rFonts w:ascii="Candara" w:eastAsia="Candara" w:hAnsi="Candara" w:cs="Candara"/>
        </w:rPr>
        <w:t xml:space="preserve"> </w:t>
      </w:r>
      <w:r w:rsidR="00133E2B">
        <w:rPr>
          <w:rFonts w:ascii="Candara" w:eastAsia="Candara" w:hAnsi="Candara" w:cs="Candara"/>
        </w:rPr>
        <w:t>0</w:t>
      </w:r>
      <w:r>
        <w:rPr>
          <w:rFonts w:ascii="Candara" w:eastAsia="Candara" w:hAnsi="Candara" w:cs="Candara"/>
        </w:rPr>
        <w:t>.07)</w:t>
      </w:r>
      <w:r w:rsidR="00133E2B">
        <w:rPr>
          <w:rFonts w:ascii="Candara" w:eastAsia="Candara" w:hAnsi="Candara" w:cs="Candara"/>
        </w:rPr>
        <w:t>, figure 22c</w:t>
      </w:r>
      <w:r>
        <w:rPr>
          <w:rFonts w:ascii="Candara" w:eastAsia="Candara" w:hAnsi="Candara" w:cs="Candara"/>
        </w:rPr>
        <w:t xml:space="preserve">. </w:t>
      </w:r>
    </w:p>
    <w:p w14:paraId="5F0EE08B" w14:textId="77777777" w:rsidR="00F67A12" w:rsidRDefault="00F67A12">
      <w:pPr>
        <w:spacing w:line="360" w:lineRule="auto"/>
        <w:rPr>
          <w:rFonts w:ascii="Candara" w:eastAsia="Candara" w:hAnsi="Candara" w:cs="Candara"/>
        </w:rPr>
      </w:pPr>
    </w:p>
    <w:p w14:paraId="58C915D4" w14:textId="77777777" w:rsidR="00557F04" w:rsidRDefault="00036AC7" w:rsidP="00036AC7">
      <w:pPr>
        <w:spacing w:line="360" w:lineRule="auto"/>
        <w:jc w:val="center"/>
        <w:rPr>
          <w:rFonts w:ascii="Candara" w:eastAsia="Candara" w:hAnsi="Candara" w:cs="Candara"/>
        </w:rPr>
      </w:pPr>
      <w:r>
        <w:rPr>
          <w:rFonts w:ascii="Candara" w:eastAsia="Candara" w:hAnsi="Candara" w:cs="Candara"/>
          <w:noProof/>
          <w:lang w:val="en-US" w:eastAsia="en-US"/>
        </w:rPr>
        <w:lastRenderedPageBreak/>
        <w:drawing>
          <wp:inline distT="0" distB="0" distL="0" distR="0" wp14:anchorId="75E64A62" wp14:editId="1EC089DD">
            <wp:extent cx="3757188" cy="736854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Figure 4, Survival.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785677" cy="7424412"/>
                    </a:xfrm>
                    <a:prstGeom prst="rect">
                      <a:avLst/>
                    </a:prstGeom>
                  </pic:spPr>
                </pic:pic>
              </a:graphicData>
            </a:graphic>
          </wp:inline>
        </w:drawing>
      </w:r>
    </w:p>
    <w:p w14:paraId="35573DFB" w14:textId="77777777" w:rsidR="00557F04" w:rsidRDefault="00557F04" w:rsidP="00557F04">
      <w:pPr>
        <w:spacing w:line="360" w:lineRule="auto"/>
        <w:jc w:val="center"/>
        <w:rPr>
          <w:rFonts w:ascii="Candara" w:eastAsia="Candara" w:hAnsi="Candara" w:cs="Candara"/>
        </w:rPr>
      </w:pPr>
    </w:p>
    <w:p w14:paraId="6EF1A976" w14:textId="77777777" w:rsidR="00557F04" w:rsidRPr="004D0DB9" w:rsidRDefault="00557F04" w:rsidP="0004614D">
      <w:pPr>
        <w:pStyle w:val="Figure"/>
        <w:rPr>
          <w:rFonts w:eastAsia="Candara"/>
        </w:rPr>
      </w:pPr>
      <w:bookmarkStart w:id="2549" w:name="_Toc47966150"/>
      <w:r w:rsidRPr="004D0DB9">
        <w:rPr>
          <w:rFonts w:eastAsia="Candara"/>
        </w:rPr>
        <w:t>Figure 2</w:t>
      </w:r>
      <w:r w:rsidR="004D0DB9">
        <w:rPr>
          <w:rFonts w:eastAsia="Candara"/>
        </w:rPr>
        <w:t>2</w:t>
      </w:r>
      <w:r w:rsidRPr="004D0DB9">
        <w:rPr>
          <w:rFonts w:eastAsia="Candara"/>
        </w:rPr>
        <w:t xml:space="preserve">. </w:t>
      </w:r>
      <w:r w:rsidR="004D0DB9" w:rsidRPr="004D0DB9">
        <w:rPr>
          <w:rFonts w:eastAsia="Candara"/>
        </w:rPr>
        <w:t>Survival from diagnostic right heart catheterisation</w:t>
      </w:r>
      <w:bookmarkEnd w:id="2549"/>
    </w:p>
    <w:p w14:paraId="47FF078E" w14:textId="77777777" w:rsidR="004D0DB9" w:rsidRPr="004D0DB9" w:rsidRDefault="004D0DB9" w:rsidP="004D0DB9">
      <w:pPr>
        <w:jc w:val="both"/>
        <w:rPr>
          <w:rFonts w:ascii="Arial" w:eastAsia="Candara" w:hAnsi="Arial" w:cs="Arial"/>
          <w:sz w:val="20"/>
          <w:szCs w:val="20"/>
        </w:rPr>
      </w:pPr>
      <w:r w:rsidRPr="004D0DB9">
        <w:rPr>
          <w:rFonts w:ascii="Arial" w:eastAsia="Candara" w:hAnsi="Arial" w:cs="Arial"/>
          <w:sz w:val="20"/>
          <w:szCs w:val="20"/>
        </w:rPr>
        <w:t xml:space="preserve">a) whole study cohort; b) idiopathic cohort; c) systemic sclerosis cohort </w:t>
      </w:r>
    </w:p>
    <w:p w14:paraId="1DD1BDD0" w14:textId="77777777" w:rsidR="004E5DFF" w:rsidRDefault="004E5DFF" w:rsidP="004E5DFF">
      <w:pPr>
        <w:pStyle w:val="ListParagraph"/>
        <w:ind w:left="0"/>
        <w:jc w:val="both"/>
        <w:rPr>
          <w:rFonts w:ascii="Arial" w:hAnsi="Arial" w:cs="Arial"/>
          <w:color w:val="000000"/>
          <w:sz w:val="20"/>
          <w:szCs w:val="20"/>
        </w:rPr>
      </w:pPr>
      <w:r>
        <w:rPr>
          <w:rFonts w:ascii="Arial" w:hAnsi="Arial" w:cs="Arial"/>
          <w:color w:val="000000"/>
          <w:sz w:val="20"/>
          <w:szCs w:val="20"/>
        </w:rPr>
        <w:t>Abbreviations: I</w:t>
      </w:r>
      <w:r w:rsidRPr="00A155E5">
        <w:rPr>
          <w:rFonts w:ascii="Arial" w:hAnsi="Arial" w:cs="Arial"/>
          <w:color w:val="000000"/>
          <w:sz w:val="20"/>
          <w:szCs w:val="20"/>
        </w:rPr>
        <w:t xml:space="preserve">PAH, </w:t>
      </w:r>
      <w:r>
        <w:rPr>
          <w:rFonts w:ascii="Arial" w:hAnsi="Arial" w:cs="Arial"/>
          <w:color w:val="000000"/>
          <w:sz w:val="20"/>
          <w:szCs w:val="20"/>
        </w:rPr>
        <w:t xml:space="preserve">idiopathic </w:t>
      </w:r>
      <w:r w:rsidRPr="00A155E5">
        <w:rPr>
          <w:rFonts w:ascii="Arial" w:hAnsi="Arial" w:cs="Arial"/>
          <w:color w:val="000000"/>
          <w:sz w:val="20"/>
          <w:szCs w:val="20"/>
        </w:rPr>
        <w:t>pulmonary arterial hypertension</w:t>
      </w:r>
      <w:r>
        <w:rPr>
          <w:rFonts w:ascii="Arial" w:hAnsi="Arial" w:cs="Arial"/>
          <w:color w:val="000000"/>
          <w:sz w:val="20"/>
          <w:szCs w:val="20"/>
        </w:rPr>
        <w:t xml:space="preserve">; </w:t>
      </w:r>
      <w:r w:rsidRPr="00AA02CF">
        <w:rPr>
          <w:rFonts w:ascii="Arial" w:hAnsi="Arial" w:cs="Arial"/>
          <w:sz w:val="18"/>
          <w:szCs w:val="18"/>
        </w:rPr>
        <w:t>IPAH-lung: idiopathic pulmonary arterial hypertension with a predisposition to lung disease; IPAH-lhd: idiopathic pulmonary arterial hypertension with a predisposition to left heart disease; SSc-PAH: systemic sclerosis associated with pulmonary arterial hypertension; SSc-PH-lung: systemic sclerosis with pulmonary hypertension in association with lung disease; SSc-PAH-lhd: systemic sclerosis with pulmonary arterial hypertension with a predisposition to left heart disease</w:t>
      </w:r>
    </w:p>
    <w:p w14:paraId="126B8545" w14:textId="77777777" w:rsidR="00557F04" w:rsidRDefault="00557F04">
      <w:pPr>
        <w:spacing w:line="360" w:lineRule="auto"/>
        <w:rPr>
          <w:rFonts w:ascii="Candara" w:eastAsia="Candara" w:hAnsi="Candara" w:cs="Candara"/>
        </w:rPr>
      </w:pPr>
    </w:p>
    <w:p w14:paraId="41E45E17" w14:textId="77777777" w:rsidR="00557F04" w:rsidRDefault="00557F04">
      <w:pPr>
        <w:spacing w:line="360" w:lineRule="auto"/>
        <w:rPr>
          <w:rFonts w:ascii="Candara" w:eastAsia="Candara" w:hAnsi="Candara" w:cs="Candara"/>
        </w:rPr>
      </w:pPr>
    </w:p>
    <w:p w14:paraId="70FA70C5" w14:textId="77777777" w:rsidR="00F67A12" w:rsidRDefault="00E46B8F">
      <w:pPr>
        <w:pStyle w:val="Heading3"/>
        <w:spacing w:line="360" w:lineRule="auto"/>
      </w:pPr>
      <w:bookmarkStart w:id="2550" w:name="_qph4r6iyqas5" w:colFirst="0" w:colLast="0"/>
      <w:bookmarkStart w:id="2551" w:name="_Toc78489659"/>
      <w:bookmarkEnd w:id="2550"/>
      <w:r>
        <w:t>Prognostic Factors in Isolated PAH</w:t>
      </w:r>
      <w:bookmarkEnd w:id="2551"/>
      <w:r>
        <w:t xml:space="preserve"> </w:t>
      </w:r>
    </w:p>
    <w:p w14:paraId="52C51C4B" w14:textId="77777777" w:rsidR="00133E2B" w:rsidRDefault="00E46B8F" w:rsidP="00133E2B">
      <w:pPr>
        <w:spacing w:line="360" w:lineRule="auto"/>
        <w:jc w:val="both"/>
        <w:rPr>
          <w:rFonts w:ascii="Candara" w:eastAsia="Candara" w:hAnsi="Candara" w:cs="Candara"/>
        </w:rPr>
      </w:pPr>
      <w:r>
        <w:rPr>
          <w:rFonts w:ascii="Candara" w:eastAsia="Candara" w:hAnsi="Candara" w:cs="Candara"/>
        </w:rPr>
        <w:t xml:space="preserve">Results of Cox regression analysis for the PAS are shown in </w:t>
      </w:r>
      <w:r w:rsidR="00133E2B">
        <w:rPr>
          <w:rFonts w:ascii="Candara" w:eastAsia="Candara" w:hAnsi="Candara" w:cs="Candara"/>
        </w:rPr>
        <w:t>t</w:t>
      </w:r>
      <w:r>
        <w:rPr>
          <w:rFonts w:ascii="Candara" w:eastAsia="Candara" w:hAnsi="Candara" w:cs="Candara"/>
        </w:rPr>
        <w:t xml:space="preserve">able </w:t>
      </w:r>
      <w:r w:rsidR="00133E2B">
        <w:rPr>
          <w:rFonts w:ascii="Candara" w:eastAsia="Candara" w:hAnsi="Candara" w:cs="Candara"/>
        </w:rPr>
        <w:t>26</w:t>
      </w:r>
      <w:r>
        <w:rPr>
          <w:rFonts w:ascii="Candara" w:eastAsia="Candara" w:hAnsi="Candara" w:cs="Candara"/>
        </w:rPr>
        <w:t>. At univariate analysis, higher age, World Health Organization functional class, mRAP, and lower exercise capacity, FEV1/FVC, DLCO, cardiac index, pulmonary artery saturations (S</w:t>
      </w:r>
      <w:r w:rsidR="00133E2B">
        <w:rPr>
          <w:rFonts w:ascii="Candara" w:eastAsia="Candara" w:hAnsi="Candara" w:cs="Candara"/>
        </w:rPr>
        <w:t>v</w:t>
      </w:r>
      <w:r>
        <w:rPr>
          <w:rFonts w:ascii="Candara" w:eastAsia="Candara" w:hAnsi="Candara" w:cs="Candara"/>
        </w:rPr>
        <w:t>O2), SV, and C were associated with poorer outcome. The diagnosis of SSc-PAH as opposed to IPAH was also associated with poorer outcome. The five independent prognostic factors identified at multivariate analysis were age, SSc, DL</w:t>
      </w:r>
      <w:r w:rsidR="001D1A1B">
        <w:rPr>
          <w:rFonts w:ascii="Candara" w:eastAsia="Candara" w:hAnsi="Candara" w:cs="Candara"/>
        </w:rPr>
        <w:t>co</w:t>
      </w:r>
      <w:r>
        <w:rPr>
          <w:rFonts w:ascii="Candara" w:eastAsia="Candara" w:hAnsi="Candara" w:cs="Candara"/>
        </w:rPr>
        <w:t>, S</w:t>
      </w:r>
      <w:r w:rsidR="001D1A1B">
        <w:rPr>
          <w:rFonts w:ascii="Candara" w:eastAsia="Candara" w:hAnsi="Candara" w:cs="Candara"/>
        </w:rPr>
        <w:t>v</w:t>
      </w:r>
      <w:r>
        <w:rPr>
          <w:rFonts w:ascii="Candara" w:eastAsia="Candara" w:hAnsi="Candara" w:cs="Candara"/>
        </w:rPr>
        <w:t>O2, and SV. The independent predictors in isolated IPAH were DL</w:t>
      </w:r>
      <w:r w:rsidR="001D1A1B">
        <w:rPr>
          <w:rFonts w:ascii="Candara" w:eastAsia="Candara" w:hAnsi="Candara" w:cs="Candara"/>
        </w:rPr>
        <w:t>co</w:t>
      </w:r>
      <w:r>
        <w:rPr>
          <w:rFonts w:ascii="Candara" w:eastAsia="Candara" w:hAnsi="Candara" w:cs="Candara"/>
        </w:rPr>
        <w:t xml:space="preserve"> and S</w:t>
      </w:r>
      <w:r w:rsidR="00133E2B">
        <w:rPr>
          <w:rFonts w:ascii="Candara" w:eastAsia="Candara" w:hAnsi="Candara" w:cs="Candara"/>
        </w:rPr>
        <w:t>v</w:t>
      </w:r>
      <w:r>
        <w:rPr>
          <w:rFonts w:ascii="Candara" w:eastAsia="Candara" w:hAnsi="Candara" w:cs="Candara"/>
        </w:rPr>
        <w:t>O2 and in isolated SSc-PAH they were DL</w:t>
      </w:r>
      <w:r w:rsidR="001D1A1B">
        <w:rPr>
          <w:rFonts w:ascii="Candara" w:eastAsia="Candara" w:hAnsi="Candara" w:cs="Candara"/>
        </w:rPr>
        <w:t>co</w:t>
      </w:r>
      <w:r>
        <w:rPr>
          <w:rFonts w:ascii="Candara" w:eastAsia="Candara" w:hAnsi="Candara" w:cs="Candara"/>
        </w:rPr>
        <w:t xml:space="preserve"> and SV index. </w:t>
      </w:r>
    </w:p>
    <w:p w14:paraId="6EDB4448" w14:textId="77777777" w:rsidR="004D0DB9" w:rsidRDefault="004D0DB9" w:rsidP="00133E2B">
      <w:pPr>
        <w:spacing w:line="360" w:lineRule="auto"/>
        <w:jc w:val="both"/>
        <w:rPr>
          <w:rFonts w:ascii="Arial" w:eastAsia="Candara" w:hAnsi="Arial" w:cs="Arial"/>
          <w:b/>
          <w:bCs/>
          <w:sz w:val="20"/>
          <w:szCs w:val="20"/>
        </w:rPr>
      </w:pPr>
    </w:p>
    <w:tbl>
      <w:tblPr>
        <w:tblW w:w="8931" w:type="dxa"/>
        <w:tblLayout w:type="fixed"/>
        <w:tblLook w:val="0000" w:firstRow="0" w:lastRow="0" w:firstColumn="0" w:lastColumn="0" w:noHBand="0" w:noVBand="0"/>
      </w:tblPr>
      <w:tblGrid>
        <w:gridCol w:w="2694"/>
        <w:gridCol w:w="1842"/>
        <w:gridCol w:w="1276"/>
        <w:gridCol w:w="1843"/>
        <w:gridCol w:w="1276"/>
      </w:tblGrid>
      <w:tr w:rsidR="004D0DB9" w:rsidRPr="004D0DB9" w14:paraId="4A0676CE" w14:textId="77777777" w:rsidTr="00321518">
        <w:trPr>
          <w:trHeight w:val="20"/>
        </w:trPr>
        <w:tc>
          <w:tcPr>
            <w:tcW w:w="2694" w:type="dxa"/>
            <w:tcBorders>
              <w:top w:val="single" w:sz="4" w:space="0" w:color="auto"/>
              <w:right w:val="single" w:sz="4" w:space="0" w:color="auto"/>
            </w:tcBorders>
            <w:shd w:val="clear" w:color="auto" w:fill="A6A6A6" w:themeFill="background1" w:themeFillShade="A6"/>
            <w:vAlign w:val="center"/>
          </w:tcPr>
          <w:p w14:paraId="6CD77298" w14:textId="77777777" w:rsidR="004D0DB9" w:rsidRPr="00321518" w:rsidRDefault="00321518" w:rsidP="003215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b/>
                <w:bCs/>
                <w:color w:val="FFFFFF" w:themeColor="background1"/>
                <w:kern w:val="1"/>
                <w:sz w:val="20"/>
                <w:szCs w:val="20"/>
                <w:lang w:val="en-US" w:eastAsia="ja-JP"/>
              </w:rPr>
            </w:pPr>
            <w:r w:rsidRPr="00321518">
              <w:rPr>
                <w:rFonts w:ascii="Arial" w:hAnsi="Arial" w:cs="Arial"/>
                <w:b/>
                <w:bCs/>
                <w:color w:val="FFFFFF" w:themeColor="background1"/>
                <w:kern w:val="1"/>
                <w:sz w:val="20"/>
                <w:szCs w:val="20"/>
                <w:lang w:val="en-US" w:eastAsia="ja-JP"/>
              </w:rPr>
              <w:t>Variable</w:t>
            </w:r>
          </w:p>
        </w:tc>
        <w:tc>
          <w:tcPr>
            <w:tcW w:w="1842" w:type="dxa"/>
            <w:tcBorders>
              <w:top w:val="single" w:sz="4" w:space="0" w:color="auto"/>
              <w:left w:val="single" w:sz="4" w:space="0" w:color="auto"/>
            </w:tcBorders>
            <w:shd w:val="clear" w:color="auto" w:fill="A6A6A6" w:themeFill="background1" w:themeFillShade="A6"/>
            <w:vAlign w:val="center"/>
          </w:tcPr>
          <w:p w14:paraId="2054158D" w14:textId="77777777" w:rsidR="004D0DB9" w:rsidRPr="00321518" w:rsidRDefault="004D0DB9" w:rsidP="00321518">
            <w:pPr>
              <w:widowControl w:val="0"/>
              <w:tabs>
                <w:tab w:val="left" w:pos="560"/>
                <w:tab w:val="left" w:pos="1120"/>
                <w:tab w:val="left" w:pos="1680"/>
                <w:tab w:val="left" w:pos="2240"/>
                <w:tab w:val="left" w:pos="2800"/>
                <w:tab w:val="left" w:pos="3360"/>
                <w:tab w:val="left" w:pos="4480"/>
                <w:tab w:val="left" w:pos="5040"/>
                <w:tab w:val="left" w:pos="5562"/>
                <w:tab w:val="left" w:pos="5600"/>
                <w:tab w:val="left" w:pos="6160"/>
                <w:tab w:val="left" w:pos="6720"/>
              </w:tabs>
              <w:autoSpaceDE w:val="0"/>
              <w:autoSpaceDN w:val="0"/>
              <w:adjustRightInd w:val="0"/>
              <w:jc w:val="center"/>
              <w:rPr>
                <w:rFonts w:ascii="Arial" w:hAnsi="Arial" w:cs="Arial"/>
                <w:b/>
                <w:bCs/>
                <w:color w:val="FFFFFF" w:themeColor="background1"/>
                <w:sz w:val="20"/>
                <w:szCs w:val="20"/>
                <w:lang w:val="en-US" w:eastAsia="ja-JP"/>
              </w:rPr>
            </w:pPr>
            <w:r w:rsidRPr="00321518">
              <w:rPr>
                <w:rFonts w:ascii="Arial" w:hAnsi="Arial" w:cs="Arial"/>
                <w:b/>
                <w:bCs/>
                <w:color w:val="FFFFFF" w:themeColor="background1"/>
                <w:sz w:val="20"/>
                <w:szCs w:val="20"/>
                <w:lang w:val="en-US" w:eastAsia="ja-JP"/>
              </w:rPr>
              <w:t>Univariate HR</w:t>
            </w:r>
            <w:r w:rsidR="00321518" w:rsidRPr="00321518">
              <w:rPr>
                <w:rFonts w:ascii="Arial" w:hAnsi="Arial" w:cs="Arial"/>
                <w:b/>
                <w:bCs/>
                <w:color w:val="FFFFFF" w:themeColor="background1"/>
                <w:sz w:val="20"/>
                <w:szCs w:val="20"/>
                <w:lang w:val="en-US" w:eastAsia="ja-JP"/>
              </w:rPr>
              <w:t xml:space="preserve"> (95% CI)</w:t>
            </w:r>
          </w:p>
        </w:tc>
        <w:tc>
          <w:tcPr>
            <w:tcW w:w="1276" w:type="dxa"/>
            <w:tcBorders>
              <w:top w:val="single" w:sz="4" w:space="0" w:color="auto"/>
              <w:right w:val="single" w:sz="4" w:space="0" w:color="auto"/>
            </w:tcBorders>
            <w:shd w:val="clear" w:color="auto" w:fill="A6A6A6" w:themeFill="background1" w:themeFillShade="A6"/>
            <w:vAlign w:val="center"/>
          </w:tcPr>
          <w:p w14:paraId="54CB7E17" w14:textId="77777777" w:rsidR="004D0DB9" w:rsidRPr="00321518" w:rsidRDefault="004D0DB9" w:rsidP="00321518">
            <w:pPr>
              <w:widowControl w:val="0"/>
              <w:tabs>
                <w:tab w:val="left" w:pos="560"/>
                <w:tab w:val="left" w:pos="1120"/>
                <w:tab w:val="left" w:pos="1680"/>
                <w:tab w:val="left" w:pos="2240"/>
                <w:tab w:val="left" w:pos="2800"/>
                <w:tab w:val="left" w:pos="3360"/>
                <w:tab w:val="left" w:pos="4480"/>
                <w:tab w:val="left" w:pos="5040"/>
                <w:tab w:val="left" w:pos="5562"/>
                <w:tab w:val="left" w:pos="5600"/>
                <w:tab w:val="left" w:pos="6160"/>
                <w:tab w:val="left" w:pos="6720"/>
              </w:tabs>
              <w:autoSpaceDE w:val="0"/>
              <w:autoSpaceDN w:val="0"/>
              <w:adjustRightInd w:val="0"/>
              <w:jc w:val="center"/>
              <w:rPr>
                <w:rFonts w:ascii="Arial" w:hAnsi="Arial" w:cs="Arial"/>
                <w:b/>
                <w:bCs/>
                <w:color w:val="FFFFFF" w:themeColor="background1"/>
                <w:sz w:val="20"/>
                <w:szCs w:val="20"/>
                <w:lang w:val="en-US" w:eastAsia="ja-JP"/>
              </w:rPr>
            </w:pPr>
            <w:r w:rsidRPr="00321518">
              <w:rPr>
                <w:rFonts w:ascii="Arial" w:hAnsi="Arial" w:cs="Arial"/>
                <w:b/>
                <w:bCs/>
                <w:color w:val="FFFFFF" w:themeColor="background1"/>
                <w:sz w:val="20"/>
                <w:szCs w:val="20"/>
                <w:lang w:val="en-US" w:eastAsia="ja-JP"/>
              </w:rPr>
              <w:t>p-value</w:t>
            </w:r>
          </w:p>
        </w:tc>
        <w:tc>
          <w:tcPr>
            <w:tcW w:w="1843" w:type="dxa"/>
            <w:tcBorders>
              <w:top w:val="single" w:sz="4" w:space="0" w:color="auto"/>
              <w:left w:val="single" w:sz="4" w:space="0" w:color="auto"/>
            </w:tcBorders>
            <w:shd w:val="clear" w:color="auto" w:fill="A6A6A6" w:themeFill="background1" w:themeFillShade="A6"/>
            <w:vAlign w:val="center"/>
          </w:tcPr>
          <w:p w14:paraId="1DB11738" w14:textId="77777777" w:rsidR="004D0DB9" w:rsidRPr="00321518" w:rsidRDefault="004D0DB9" w:rsidP="003215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b/>
                <w:bCs/>
                <w:color w:val="FFFFFF" w:themeColor="background1"/>
                <w:sz w:val="20"/>
                <w:szCs w:val="20"/>
                <w:lang w:val="en-US" w:eastAsia="ja-JP"/>
              </w:rPr>
            </w:pPr>
            <w:r w:rsidRPr="00321518">
              <w:rPr>
                <w:rFonts w:ascii="Arial" w:hAnsi="Arial" w:cs="Arial"/>
                <w:b/>
                <w:bCs/>
                <w:color w:val="FFFFFF" w:themeColor="background1"/>
                <w:sz w:val="20"/>
                <w:szCs w:val="20"/>
                <w:lang w:val="en-US" w:eastAsia="ja-JP"/>
              </w:rPr>
              <w:t>Multivariate</w:t>
            </w:r>
            <w:r w:rsidR="00321518" w:rsidRPr="00321518">
              <w:rPr>
                <w:rFonts w:ascii="Arial" w:hAnsi="Arial" w:cs="Arial"/>
                <w:b/>
                <w:bCs/>
                <w:color w:val="FFFFFF" w:themeColor="background1"/>
                <w:sz w:val="20"/>
                <w:szCs w:val="20"/>
                <w:lang w:val="en-US" w:eastAsia="ja-JP"/>
              </w:rPr>
              <w:t xml:space="preserve"> HR (95% CI)</w:t>
            </w:r>
          </w:p>
        </w:tc>
        <w:tc>
          <w:tcPr>
            <w:tcW w:w="1276" w:type="dxa"/>
            <w:tcBorders>
              <w:top w:val="single" w:sz="4" w:space="0" w:color="auto"/>
              <w:right w:val="single" w:sz="4" w:space="0" w:color="auto"/>
            </w:tcBorders>
            <w:shd w:val="clear" w:color="auto" w:fill="A6A6A6" w:themeFill="background1" w:themeFillShade="A6"/>
            <w:vAlign w:val="center"/>
          </w:tcPr>
          <w:p w14:paraId="2DD4712C" w14:textId="77777777" w:rsidR="004D0DB9" w:rsidRPr="00321518" w:rsidRDefault="004D0DB9" w:rsidP="003215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b/>
                <w:bCs/>
                <w:color w:val="FFFFFF" w:themeColor="background1"/>
                <w:sz w:val="20"/>
                <w:szCs w:val="20"/>
                <w:lang w:val="en-US" w:eastAsia="ja-JP"/>
              </w:rPr>
            </w:pPr>
            <w:r w:rsidRPr="00321518">
              <w:rPr>
                <w:rFonts w:ascii="Arial" w:hAnsi="Arial" w:cs="Arial"/>
                <w:b/>
                <w:bCs/>
                <w:color w:val="FFFFFF" w:themeColor="background1"/>
                <w:sz w:val="20"/>
                <w:szCs w:val="20"/>
                <w:lang w:val="en-US" w:eastAsia="ja-JP"/>
              </w:rPr>
              <w:t>p-value</w:t>
            </w:r>
          </w:p>
        </w:tc>
      </w:tr>
      <w:tr w:rsidR="004D0DB9" w:rsidRPr="004D0DB9" w14:paraId="4A0C2ACE" w14:textId="77777777" w:rsidTr="00186EFB">
        <w:trPr>
          <w:trHeight w:val="20"/>
        </w:trPr>
        <w:tc>
          <w:tcPr>
            <w:tcW w:w="2694" w:type="dxa"/>
            <w:tcBorders>
              <w:right w:val="single" w:sz="4" w:space="0" w:color="auto"/>
            </w:tcBorders>
            <w:shd w:val="clear" w:color="auto" w:fill="A6A6A6" w:themeFill="background1" w:themeFillShade="A6"/>
            <w:vAlign w:val="center"/>
          </w:tcPr>
          <w:p w14:paraId="7508A429" w14:textId="77777777" w:rsidR="004D0DB9" w:rsidRPr="00321518" w:rsidRDefault="004D0DB9" w:rsidP="003215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b/>
                <w:bCs/>
                <w:color w:val="FFFFFF" w:themeColor="background1"/>
                <w:sz w:val="20"/>
                <w:szCs w:val="20"/>
                <w:lang w:val="en-US" w:eastAsia="ja-JP"/>
              </w:rPr>
            </w:pPr>
            <w:r w:rsidRPr="00321518">
              <w:rPr>
                <w:rFonts w:ascii="Arial" w:hAnsi="Arial" w:cs="Arial"/>
                <w:b/>
                <w:bCs/>
                <w:color w:val="FFFFFF" w:themeColor="background1"/>
                <w:sz w:val="20"/>
                <w:szCs w:val="20"/>
                <w:lang w:val="en-US" w:eastAsia="ja-JP"/>
              </w:rPr>
              <w:t>Age, yrs</w:t>
            </w:r>
          </w:p>
        </w:tc>
        <w:tc>
          <w:tcPr>
            <w:tcW w:w="1842" w:type="dxa"/>
            <w:tcBorders>
              <w:left w:val="single" w:sz="4" w:space="0" w:color="auto"/>
            </w:tcBorders>
            <w:shd w:val="clear" w:color="auto" w:fill="F2F2F2" w:themeFill="background1" w:themeFillShade="F2"/>
          </w:tcPr>
          <w:p w14:paraId="678EA53D" w14:textId="77777777" w:rsidR="004D0DB9" w:rsidRPr="004D0DB9" w:rsidRDefault="004D0DB9" w:rsidP="00321518">
            <w:pPr>
              <w:widowControl w:val="0"/>
              <w:tabs>
                <w:tab w:val="left" w:pos="560"/>
                <w:tab w:val="left" w:pos="1120"/>
                <w:tab w:val="left" w:pos="1680"/>
                <w:tab w:val="left" w:pos="2240"/>
                <w:tab w:val="left" w:pos="2800"/>
                <w:tab w:val="left" w:pos="3360"/>
                <w:tab w:val="left" w:pos="4480"/>
                <w:tab w:val="left" w:pos="5040"/>
                <w:tab w:val="left" w:pos="5562"/>
                <w:tab w:val="left" w:pos="5600"/>
                <w:tab w:val="left" w:pos="6160"/>
                <w:tab w:val="left" w:pos="6720"/>
              </w:tabs>
              <w:autoSpaceDE w:val="0"/>
              <w:autoSpaceDN w:val="0"/>
              <w:adjustRightInd w:val="0"/>
              <w:rPr>
                <w:rFonts w:ascii="Arial" w:hAnsi="Arial" w:cs="Arial"/>
                <w:kern w:val="1"/>
                <w:sz w:val="20"/>
                <w:szCs w:val="20"/>
                <w:lang w:val="en-US" w:eastAsia="ja-JP"/>
              </w:rPr>
            </w:pPr>
            <w:r w:rsidRPr="004D0DB9">
              <w:rPr>
                <w:rFonts w:ascii="Arial" w:hAnsi="Arial" w:cs="Arial"/>
                <w:kern w:val="1"/>
                <w:sz w:val="20"/>
                <w:szCs w:val="20"/>
                <w:lang w:val="en-US" w:eastAsia="ja-JP"/>
              </w:rPr>
              <w:t>1.03 (1.02-1.04)</w:t>
            </w:r>
          </w:p>
        </w:tc>
        <w:tc>
          <w:tcPr>
            <w:tcW w:w="1276" w:type="dxa"/>
            <w:tcBorders>
              <w:right w:val="single" w:sz="4" w:space="0" w:color="auto"/>
            </w:tcBorders>
            <w:shd w:val="clear" w:color="auto" w:fill="D9D9D9" w:themeFill="background1" w:themeFillShade="D9"/>
          </w:tcPr>
          <w:p w14:paraId="6666082C" w14:textId="77777777" w:rsidR="004D0DB9" w:rsidRPr="004D0DB9" w:rsidRDefault="004D0DB9" w:rsidP="00321518">
            <w:pPr>
              <w:widowControl w:val="0"/>
              <w:tabs>
                <w:tab w:val="left" w:pos="560"/>
                <w:tab w:val="left" w:pos="1120"/>
                <w:tab w:val="left" w:pos="1680"/>
                <w:tab w:val="left" w:pos="2240"/>
                <w:tab w:val="left" w:pos="2800"/>
                <w:tab w:val="left" w:pos="3360"/>
                <w:tab w:val="left" w:pos="4480"/>
                <w:tab w:val="left" w:pos="5040"/>
                <w:tab w:val="left" w:pos="5562"/>
                <w:tab w:val="left" w:pos="5600"/>
                <w:tab w:val="left" w:pos="6160"/>
                <w:tab w:val="left" w:pos="6720"/>
              </w:tabs>
              <w:autoSpaceDE w:val="0"/>
              <w:autoSpaceDN w:val="0"/>
              <w:adjustRightInd w:val="0"/>
              <w:rPr>
                <w:rFonts w:ascii="Arial" w:hAnsi="Arial" w:cs="Arial"/>
                <w:kern w:val="1"/>
                <w:sz w:val="20"/>
                <w:szCs w:val="20"/>
                <w:lang w:val="en-US" w:eastAsia="ja-JP"/>
              </w:rPr>
            </w:pPr>
            <w:r w:rsidRPr="004D0DB9">
              <w:rPr>
                <w:rFonts w:ascii="Arial" w:hAnsi="Arial" w:cs="Arial"/>
                <w:kern w:val="1"/>
                <w:sz w:val="20"/>
                <w:szCs w:val="20"/>
                <w:lang w:val="en-US" w:eastAsia="ja-JP"/>
              </w:rPr>
              <w:t>0.000</w:t>
            </w:r>
            <w:r w:rsidRPr="004D0DB9">
              <w:rPr>
                <w:rFonts w:ascii="Arial" w:hAnsi="Arial" w:cs="Arial"/>
                <w:sz w:val="20"/>
                <w:szCs w:val="20"/>
                <w:lang w:val="en-US" w:eastAsia="ja-JP"/>
              </w:rPr>
              <w:t>*</w:t>
            </w:r>
          </w:p>
        </w:tc>
        <w:tc>
          <w:tcPr>
            <w:tcW w:w="1843" w:type="dxa"/>
            <w:tcBorders>
              <w:left w:val="single" w:sz="4" w:space="0" w:color="auto"/>
            </w:tcBorders>
            <w:shd w:val="clear" w:color="auto" w:fill="F2F2F2" w:themeFill="background1" w:themeFillShade="F2"/>
          </w:tcPr>
          <w:p w14:paraId="73547937" w14:textId="77777777" w:rsidR="004D0DB9" w:rsidRPr="004D0DB9" w:rsidRDefault="004D0DB9" w:rsidP="003215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kern w:val="1"/>
                <w:sz w:val="20"/>
                <w:szCs w:val="20"/>
                <w:lang w:val="en-US" w:eastAsia="ja-JP"/>
              </w:rPr>
            </w:pPr>
            <w:r w:rsidRPr="004D0DB9">
              <w:rPr>
                <w:rFonts w:ascii="Arial" w:hAnsi="Arial" w:cs="Arial"/>
                <w:kern w:val="1"/>
                <w:sz w:val="20"/>
                <w:szCs w:val="20"/>
                <w:lang w:val="en-US" w:eastAsia="ja-JP"/>
              </w:rPr>
              <w:t>1.02 (1.00-1.03)</w:t>
            </w:r>
          </w:p>
        </w:tc>
        <w:tc>
          <w:tcPr>
            <w:tcW w:w="1276" w:type="dxa"/>
            <w:tcBorders>
              <w:right w:val="single" w:sz="4" w:space="0" w:color="auto"/>
            </w:tcBorders>
            <w:shd w:val="clear" w:color="auto" w:fill="D9D9D9" w:themeFill="background1" w:themeFillShade="D9"/>
          </w:tcPr>
          <w:p w14:paraId="0ABB2F24" w14:textId="77777777" w:rsidR="004D0DB9" w:rsidRPr="004D0DB9" w:rsidRDefault="004D0DB9" w:rsidP="003215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kern w:val="1"/>
                <w:sz w:val="20"/>
                <w:szCs w:val="20"/>
                <w:lang w:val="en-US" w:eastAsia="ja-JP"/>
              </w:rPr>
            </w:pPr>
            <w:r w:rsidRPr="004D0DB9">
              <w:rPr>
                <w:rFonts w:ascii="Arial" w:hAnsi="Arial" w:cs="Arial"/>
                <w:kern w:val="1"/>
                <w:sz w:val="20"/>
                <w:szCs w:val="20"/>
                <w:lang w:val="en-US" w:eastAsia="ja-JP"/>
              </w:rPr>
              <w:t>0.026</w:t>
            </w:r>
          </w:p>
        </w:tc>
      </w:tr>
      <w:tr w:rsidR="004D0DB9" w:rsidRPr="004D0DB9" w14:paraId="4B5C713A" w14:textId="77777777" w:rsidTr="00186EFB">
        <w:trPr>
          <w:trHeight w:val="20"/>
        </w:trPr>
        <w:tc>
          <w:tcPr>
            <w:tcW w:w="2694" w:type="dxa"/>
            <w:tcBorders>
              <w:right w:val="single" w:sz="4" w:space="0" w:color="auto"/>
            </w:tcBorders>
            <w:shd w:val="clear" w:color="auto" w:fill="A6A6A6" w:themeFill="background1" w:themeFillShade="A6"/>
            <w:vAlign w:val="center"/>
          </w:tcPr>
          <w:p w14:paraId="4FD2F98D" w14:textId="77777777" w:rsidR="004D0DB9" w:rsidRPr="00321518" w:rsidRDefault="004D0DB9" w:rsidP="003215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b/>
                <w:bCs/>
                <w:color w:val="FFFFFF" w:themeColor="background1"/>
                <w:sz w:val="20"/>
                <w:szCs w:val="20"/>
                <w:lang w:val="en-US" w:eastAsia="ja-JP"/>
              </w:rPr>
            </w:pPr>
            <w:r w:rsidRPr="00321518">
              <w:rPr>
                <w:rFonts w:ascii="Arial" w:hAnsi="Arial" w:cs="Arial"/>
                <w:b/>
                <w:bCs/>
                <w:color w:val="FFFFFF" w:themeColor="background1"/>
                <w:sz w:val="20"/>
                <w:szCs w:val="20"/>
                <w:lang w:val="en-US" w:eastAsia="ja-JP"/>
              </w:rPr>
              <w:t>WHO FC (I-IIvsIII-IV)</w:t>
            </w:r>
          </w:p>
          <w:p w14:paraId="6BBC7275" w14:textId="77777777" w:rsidR="004D0DB9" w:rsidRPr="00321518" w:rsidRDefault="004D0DB9" w:rsidP="003215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b/>
                <w:bCs/>
                <w:color w:val="FFFFFF" w:themeColor="background1"/>
                <w:sz w:val="20"/>
                <w:szCs w:val="20"/>
                <w:lang w:val="en-US" w:eastAsia="ja-JP"/>
              </w:rPr>
            </w:pPr>
            <w:r w:rsidRPr="00321518">
              <w:rPr>
                <w:rFonts w:ascii="Arial" w:hAnsi="Arial" w:cs="Arial"/>
                <w:b/>
                <w:bCs/>
                <w:color w:val="FFFFFF" w:themeColor="background1"/>
                <w:sz w:val="20"/>
                <w:szCs w:val="20"/>
                <w:lang w:val="en-US" w:eastAsia="ja-JP"/>
              </w:rPr>
              <w:t>(Ref WHO I-II)</w:t>
            </w:r>
          </w:p>
        </w:tc>
        <w:tc>
          <w:tcPr>
            <w:tcW w:w="1842" w:type="dxa"/>
            <w:tcBorders>
              <w:left w:val="single" w:sz="4" w:space="0" w:color="auto"/>
            </w:tcBorders>
            <w:shd w:val="clear" w:color="auto" w:fill="F2F2F2" w:themeFill="background1" w:themeFillShade="F2"/>
          </w:tcPr>
          <w:p w14:paraId="377FE359" w14:textId="77777777" w:rsidR="004D0DB9" w:rsidRPr="004D0DB9" w:rsidRDefault="004D0DB9" w:rsidP="00321518">
            <w:pPr>
              <w:widowControl w:val="0"/>
              <w:tabs>
                <w:tab w:val="left" w:pos="560"/>
                <w:tab w:val="left" w:pos="1120"/>
                <w:tab w:val="left" w:pos="1680"/>
                <w:tab w:val="left" w:pos="2240"/>
                <w:tab w:val="left" w:pos="2800"/>
                <w:tab w:val="left" w:pos="3360"/>
                <w:tab w:val="left" w:pos="4480"/>
                <w:tab w:val="left" w:pos="5040"/>
                <w:tab w:val="left" w:pos="5562"/>
                <w:tab w:val="left" w:pos="5600"/>
                <w:tab w:val="left" w:pos="6160"/>
                <w:tab w:val="left" w:pos="6720"/>
              </w:tabs>
              <w:autoSpaceDE w:val="0"/>
              <w:autoSpaceDN w:val="0"/>
              <w:adjustRightInd w:val="0"/>
              <w:rPr>
                <w:rFonts w:ascii="Arial" w:hAnsi="Arial" w:cs="Arial"/>
                <w:kern w:val="1"/>
                <w:sz w:val="20"/>
                <w:szCs w:val="20"/>
                <w:lang w:val="en-US" w:eastAsia="ja-JP"/>
              </w:rPr>
            </w:pPr>
            <w:r w:rsidRPr="004D0DB9">
              <w:rPr>
                <w:rFonts w:ascii="Arial" w:hAnsi="Arial" w:cs="Arial"/>
                <w:kern w:val="1"/>
                <w:sz w:val="20"/>
                <w:szCs w:val="20"/>
                <w:lang w:val="en-US" w:eastAsia="ja-JP"/>
              </w:rPr>
              <w:t xml:space="preserve"> 2.16 (1.33-3.51)</w:t>
            </w:r>
          </w:p>
        </w:tc>
        <w:tc>
          <w:tcPr>
            <w:tcW w:w="1276" w:type="dxa"/>
            <w:tcBorders>
              <w:right w:val="single" w:sz="4" w:space="0" w:color="auto"/>
            </w:tcBorders>
            <w:shd w:val="clear" w:color="auto" w:fill="D9D9D9" w:themeFill="background1" w:themeFillShade="D9"/>
          </w:tcPr>
          <w:p w14:paraId="40419616" w14:textId="77777777" w:rsidR="004D0DB9" w:rsidRPr="004D0DB9" w:rsidRDefault="004D0DB9" w:rsidP="00321518">
            <w:pPr>
              <w:widowControl w:val="0"/>
              <w:tabs>
                <w:tab w:val="left" w:pos="560"/>
                <w:tab w:val="left" w:pos="1120"/>
                <w:tab w:val="left" w:pos="1680"/>
                <w:tab w:val="left" w:pos="2240"/>
                <w:tab w:val="left" w:pos="2800"/>
                <w:tab w:val="left" w:pos="3360"/>
                <w:tab w:val="left" w:pos="4480"/>
                <w:tab w:val="left" w:pos="5040"/>
                <w:tab w:val="left" w:pos="5562"/>
                <w:tab w:val="left" w:pos="5600"/>
                <w:tab w:val="left" w:pos="6160"/>
                <w:tab w:val="left" w:pos="6720"/>
              </w:tabs>
              <w:autoSpaceDE w:val="0"/>
              <w:autoSpaceDN w:val="0"/>
              <w:adjustRightInd w:val="0"/>
              <w:rPr>
                <w:rFonts w:ascii="Arial" w:hAnsi="Arial" w:cs="Arial"/>
                <w:kern w:val="1"/>
                <w:sz w:val="20"/>
                <w:szCs w:val="20"/>
                <w:lang w:val="en-US" w:eastAsia="ja-JP"/>
              </w:rPr>
            </w:pPr>
            <w:r w:rsidRPr="004D0DB9">
              <w:rPr>
                <w:rFonts w:ascii="Arial" w:hAnsi="Arial" w:cs="Arial"/>
                <w:sz w:val="20"/>
                <w:szCs w:val="20"/>
                <w:lang w:val="en-US" w:eastAsia="ja-JP"/>
              </w:rPr>
              <w:t>0.002*</w:t>
            </w:r>
          </w:p>
        </w:tc>
        <w:tc>
          <w:tcPr>
            <w:tcW w:w="1843" w:type="dxa"/>
            <w:tcBorders>
              <w:left w:val="single" w:sz="4" w:space="0" w:color="auto"/>
            </w:tcBorders>
            <w:shd w:val="clear" w:color="auto" w:fill="F2F2F2" w:themeFill="background1" w:themeFillShade="F2"/>
          </w:tcPr>
          <w:p w14:paraId="2F27B225" w14:textId="77777777" w:rsidR="004D0DB9" w:rsidRPr="004D0DB9" w:rsidRDefault="004D0DB9" w:rsidP="003215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kern w:val="1"/>
                <w:sz w:val="20"/>
                <w:szCs w:val="20"/>
                <w:lang w:val="en-US" w:eastAsia="ja-JP"/>
              </w:rPr>
            </w:pPr>
          </w:p>
        </w:tc>
        <w:tc>
          <w:tcPr>
            <w:tcW w:w="1276" w:type="dxa"/>
            <w:tcBorders>
              <w:right w:val="single" w:sz="4" w:space="0" w:color="auto"/>
            </w:tcBorders>
            <w:shd w:val="clear" w:color="auto" w:fill="D9D9D9" w:themeFill="background1" w:themeFillShade="D9"/>
          </w:tcPr>
          <w:p w14:paraId="20E9FB5A" w14:textId="77777777" w:rsidR="004D0DB9" w:rsidRPr="004D0DB9" w:rsidRDefault="004D0DB9" w:rsidP="003215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kern w:val="1"/>
                <w:sz w:val="20"/>
                <w:szCs w:val="20"/>
                <w:lang w:val="en-US" w:eastAsia="ja-JP"/>
              </w:rPr>
            </w:pPr>
          </w:p>
        </w:tc>
      </w:tr>
      <w:tr w:rsidR="004D0DB9" w:rsidRPr="004D0DB9" w14:paraId="55A45AA2" w14:textId="77777777" w:rsidTr="00186EFB">
        <w:trPr>
          <w:trHeight w:val="20"/>
        </w:trPr>
        <w:tc>
          <w:tcPr>
            <w:tcW w:w="2694" w:type="dxa"/>
            <w:tcBorders>
              <w:right w:val="single" w:sz="4" w:space="0" w:color="auto"/>
            </w:tcBorders>
            <w:shd w:val="clear" w:color="auto" w:fill="A6A6A6" w:themeFill="background1" w:themeFillShade="A6"/>
            <w:vAlign w:val="center"/>
          </w:tcPr>
          <w:p w14:paraId="3470AD7D" w14:textId="77777777" w:rsidR="004D0DB9" w:rsidRPr="00321518" w:rsidRDefault="004D0DB9" w:rsidP="003215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b/>
                <w:bCs/>
                <w:color w:val="FFFFFF" w:themeColor="background1"/>
                <w:sz w:val="20"/>
                <w:szCs w:val="20"/>
                <w:lang w:val="en-US" w:eastAsia="ja-JP"/>
              </w:rPr>
            </w:pPr>
            <w:r w:rsidRPr="00321518">
              <w:rPr>
                <w:rFonts w:ascii="Arial" w:hAnsi="Arial" w:cs="Arial"/>
                <w:b/>
                <w:bCs/>
                <w:color w:val="FFFFFF" w:themeColor="background1"/>
                <w:sz w:val="20"/>
                <w:szCs w:val="20"/>
                <w:lang w:val="en-US" w:eastAsia="ja-JP"/>
              </w:rPr>
              <w:t>Diagnosis</w:t>
            </w:r>
          </w:p>
          <w:p w14:paraId="61BC7212" w14:textId="77777777" w:rsidR="004D0DB9" w:rsidRPr="00321518" w:rsidRDefault="004D0DB9" w:rsidP="003215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b/>
                <w:bCs/>
                <w:color w:val="FFFFFF" w:themeColor="background1"/>
                <w:sz w:val="20"/>
                <w:szCs w:val="20"/>
                <w:lang w:val="en-US" w:eastAsia="ja-JP"/>
              </w:rPr>
            </w:pPr>
            <w:r w:rsidRPr="00321518">
              <w:rPr>
                <w:rFonts w:ascii="Arial" w:hAnsi="Arial" w:cs="Arial"/>
                <w:b/>
                <w:bCs/>
                <w:color w:val="FFFFFF" w:themeColor="background1"/>
                <w:sz w:val="20"/>
                <w:szCs w:val="20"/>
                <w:lang w:val="en-US" w:eastAsia="ja-JP"/>
              </w:rPr>
              <w:t>(Ref Isolated iPAH)</w:t>
            </w:r>
          </w:p>
        </w:tc>
        <w:tc>
          <w:tcPr>
            <w:tcW w:w="1842" w:type="dxa"/>
            <w:tcBorders>
              <w:left w:val="single" w:sz="4" w:space="0" w:color="auto"/>
            </w:tcBorders>
            <w:shd w:val="clear" w:color="auto" w:fill="F2F2F2" w:themeFill="background1" w:themeFillShade="F2"/>
          </w:tcPr>
          <w:p w14:paraId="1570F854" w14:textId="77777777" w:rsidR="004D0DB9" w:rsidRPr="004D0DB9" w:rsidRDefault="004D0DB9" w:rsidP="00321518">
            <w:pPr>
              <w:widowControl w:val="0"/>
              <w:tabs>
                <w:tab w:val="left" w:pos="560"/>
                <w:tab w:val="left" w:pos="1120"/>
                <w:tab w:val="left" w:pos="1680"/>
                <w:tab w:val="left" w:pos="2240"/>
                <w:tab w:val="left" w:pos="2800"/>
                <w:tab w:val="left" w:pos="3360"/>
                <w:tab w:val="left" w:pos="4480"/>
                <w:tab w:val="left" w:pos="5040"/>
                <w:tab w:val="left" w:pos="5562"/>
                <w:tab w:val="left" w:pos="5600"/>
                <w:tab w:val="left" w:pos="6160"/>
                <w:tab w:val="left" w:pos="6720"/>
              </w:tabs>
              <w:autoSpaceDE w:val="0"/>
              <w:autoSpaceDN w:val="0"/>
              <w:adjustRightInd w:val="0"/>
              <w:rPr>
                <w:rFonts w:ascii="Arial" w:hAnsi="Arial" w:cs="Arial"/>
                <w:kern w:val="1"/>
                <w:sz w:val="20"/>
                <w:szCs w:val="20"/>
                <w:lang w:val="en-US" w:eastAsia="ja-JP"/>
              </w:rPr>
            </w:pPr>
            <w:r w:rsidRPr="004D0DB9">
              <w:rPr>
                <w:rFonts w:ascii="Arial" w:hAnsi="Arial" w:cs="Arial"/>
                <w:kern w:val="1"/>
                <w:sz w:val="20"/>
                <w:szCs w:val="20"/>
                <w:lang w:val="en-US" w:eastAsia="ja-JP"/>
              </w:rPr>
              <w:t>2.28 (1.70-3.04)</w:t>
            </w:r>
          </w:p>
        </w:tc>
        <w:tc>
          <w:tcPr>
            <w:tcW w:w="1276" w:type="dxa"/>
            <w:tcBorders>
              <w:right w:val="single" w:sz="4" w:space="0" w:color="auto"/>
            </w:tcBorders>
            <w:shd w:val="clear" w:color="auto" w:fill="D9D9D9" w:themeFill="background1" w:themeFillShade="D9"/>
          </w:tcPr>
          <w:p w14:paraId="29F3758D" w14:textId="77777777" w:rsidR="004D0DB9" w:rsidRPr="004D0DB9" w:rsidRDefault="004D0DB9" w:rsidP="00321518">
            <w:pPr>
              <w:widowControl w:val="0"/>
              <w:tabs>
                <w:tab w:val="left" w:pos="560"/>
                <w:tab w:val="left" w:pos="1120"/>
                <w:tab w:val="left" w:pos="1680"/>
                <w:tab w:val="left" w:pos="2240"/>
                <w:tab w:val="left" w:pos="2800"/>
                <w:tab w:val="left" w:pos="3360"/>
                <w:tab w:val="left" w:pos="4480"/>
                <w:tab w:val="left" w:pos="5040"/>
                <w:tab w:val="left" w:pos="5562"/>
                <w:tab w:val="left" w:pos="5600"/>
                <w:tab w:val="left" w:pos="6160"/>
                <w:tab w:val="left" w:pos="6720"/>
              </w:tabs>
              <w:autoSpaceDE w:val="0"/>
              <w:autoSpaceDN w:val="0"/>
              <w:adjustRightInd w:val="0"/>
              <w:rPr>
                <w:rFonts w:ascii="Arial" w:hAnsi="Arial" w:cs="Arial"/>
                <w:sz w:val="20"/>
                <w:szCs w:val="20"/>
                <w:lang w:val="en-US" w:eastAsia="ja-JP"/>
              </w:rPr>
            </w:pPr>
            <w:r w:rsidRPr="004D0DB9">
              <w:rPr>
                <w:rFonts w:ascii="Arial" w:hAnsi="Arial" w:cs="Arial"/>
                <w:sz w:val="20"/>
                <w:szCs w:val="20"/>
                <w:lang w:val="en-US" w:eastAsia="ja-JP"/>
              </w:rPr>
              <w:t>0.000*</w:t>
            </w:r>
          </w:p>
        </w:tc>
        <w:tc>
          <w:tcPr>
            <w:tcW w:w="1843" w:type="dxa"/>
            <w:tcBorders>
              <w:left w:val="single" w:sz="4" w:space="0" w:color="auto"/>
            </w:tcBorders>
            <w:shd w:val="clear" w:color="auto" w:fill="F2F2F2" w:themeFill="background1" w:themeFillShade="F2"/>
          </w:tcPr>
          <w:p w14:paraId="7BF15D30" w14:textId="77777777" w:rsidR="004D0DB9" w:rsidRPr="004D0DB9" w:rsidRDefault="004D0DB9" w:rsidP="003215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kern w:val="1"/>
                <w:sz w:val="20"/>
                <w:szCs w:val="20"/>
                <w:lang w:val="en-US" w:eastAsia="ja-JP"/>
              </w:rPr>
            </w:pPr>
            <w:r w:rsidRPr="004D0DB9">
              <w:rPr>
                <w:rFonts w:ascii="Arial" w:hAnsi="Arial" w:cs="Arial"/>
                <w:kern w:val="1"/>
                <w:sz w:val="20"/>
                <w:szCs w:val="20"/>
                <w:lang w:val="en-US" w:eastAsia="ja-JP"/>
              </w:rPr>
              <w:t>1.55 (1.02-2.35)</w:t>
            </w:r>
          </w:p>
        </w:tc>
        <w:tc>
          <w:tcPr>
            <w:tcW w:w="1276" w:type="dxa"/>
            <w:tcBorders>
              <w:right w:val="single" w:sz="4" w:space="0" w:color="auto"/>
            </w:tcBorders>
            <w:shd w:val="clear" w:color="auto" w:fill="D9D9D9" w:themeFill="background1" w:themeFillShade="D9"/>
          </w:tcPr>
          <w:p w14:paraId="7590F8C3" w14:textId="77777777" w:rsidR="004D0DB9" w:rsidRPr="004D0DB9" w:rsidRDefault="004D0DB9" w:rsidP="003215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kern w:val="1"/>
                <w:sz w:val="20"/>
                <w:szCs w:val="20"/>
                <w:lang w:val="en-US" w:eastAsia="ja-JP"/>
              </w:rPr>
            </w:pPr>
            <w:r w:rsidRPr="004D0DB9">
              <w:rPr>
                <w:rFonts w:ascii="Arial" w:hAnsi="Arial" w:cs="Arial"/>
                <w:kern w:val="1"/>
                <w:sz w:val="20"/>
                <w:szCs w:val="20"/>
                <w:lang w:val="en-US" w:eastAsia="ja-JP"/>
              </w:rPr>
              <w:t>0.040</w:t>
            </w:r>
          </w:p>
        </w:tc>
      </w:tr>
      <w:tr w:rsidR="004D0DB9" w:rsidRPr="004D0DB9" w14:paraId="3C3538FF" w14:textId="77777777" w:rsidTr="00186EFB">
        <w:trPr>
          <w:trHeight w:val="20"/>
        </w:trPr>
        <w:tc>
          <w:tcPr>
            <w:tcW w:w="2694" w:type="dxa"/>
            <w:tcBorders>
              <w:right w:val="single" w:sz="4" w:space="0" w:color="auto"/>
            </w:tcBorders>
            <w:shd w:val="clear" w:color="auto" w:fill="A6A6A6" w:themeFill="background1" w:themeFillShade="A6"/>
            <w:vAlign w:val="center"/>
          </w:tcPr>
          <w:p w14:paraId="1D35D431" w14:textId="77777777" w:rsidR="004D0DB9" w:rsidRPr="00321518" w:rsidRDefault="004D0DB9" w:rsidP="003215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b/>
                <w:bCs/>
                <w:color w:val="FFFFFF" w:themeColor="background1"/>
                <w:sz w:val="20"/>
                <w:szCs w:val="20"/>
                <w:lang w:val="en-US" w:eastAsia="ja-JP"/>
              </w:rPr>
            </w:pPr>
            <w:r w:rsidRPr="00321518">
              <w:rPr>
                <w:rFonts w:ascii="Arial" w:hAnsi="Arial" w:cs="Arial"/>
                <w:b/>
                <w:bCs/>
                <w:color w:val="FFFFFF" w:themeColor="background1"/>
                <w:sz w:val="20"/>
                <w:szCs w:val="20"/>
                <w:lang w:val="en-US" w:eastAsia="ja-JP"/>
              </w:rPr>
              <w:t>ISWD, m</w:t>
            </w:r>
          </w:p>
        </w:tc>
        <w:tc>
          <w:tcPr>
            <w:tcW w:w="1842" w:type="dxa"/>
            <w:tcBorders>
              <w:left w:val="single" w:sz="4" w:space="0" w:color="auto"/>
            </w:tcBorders>
            <w:shd w:val="clear" w:color="auto" w:fill="F2F2F2" w:themeFill="background1" w:themeFillShade="F2"/>
          </w:tcPr>
          <w:p w14:paraId="351A1F63" w14:textId="77777777" w:rsidR="004D0DB9" w:rsidRPr="004D0DB9" w:rsidRDefault="004D0DB9" w:rsidP="00321518">
            <w:pPr>
              <w:widowControl w:val="0"/>
              <w:tabs>
                <w:tab w:val="left" w:pos="560"/>
                <w:tab w:val="left" w:pos="1120"/>
                <w:tab w:val="left" w:pos="1680"/>
                <w:tab w:val="left" w:pos="2240"/>
                <w:tab w:val="left" w:pos="2800"/>
                <w:tab w:val="left" w:pos="3360"/>
                <w:tab w:val="left" w:pos="4480"/>
                <w:tab w:val="left" w:pos="5040"/>
                <w:tab w:val="left" w:pos="5562"/>
                <w:tab w:val="left" w:pos="5600"/>
                <w:tab w:val="left" w:pos="6160"/>
                <w:tab w:val="left" w:pos="6720"/>
              </w:tabs>
              <w:autoSpaceDE w:val="0"/>
              <w:autoSpaceDN w:val="0"/>
              <w:adjustRightInd w:val="0"/>
              <w:rPr>
                <w:rFonts w:ascii="Arial" w:hAnsi="Arial" w:cs="Arial"/>
                <w:kern w:val="1"/>
                <w:sz w:val="20"/>
                <w:szCs w:val="20"/>
                <w:lang w:val="en-US" w:eastAsia="ja-JP"/>
              </w:rPr>
            </w:pPr>
            <w:r w:rsidRPr="004D0DB9">
              <w:rPr>
                <w:rFonts w:ascii="Arial" w:hAnsi="Arial" w:cs="Arial"/>
                <w:kern w:val="1"/>
                <w:sz w:val="20"/>
                <w:szCs w:val="20"/>
                <w:lang w:val="en-US" w:eastAsia="ja-JP"/>
              </w:rPr>
              <w:t>0.99 (0.99-1.00)</w:t>
            </w:r>
          </w:p>
        </w:tc>
        <w:tc>
          <w:tcPr>
            <w:tcW w:w="1276" w:type="dxa"/>
            <w:tcBorders>
              <w:right w:val="single" w:sz="4" w:space="0" w:color="auto"/>
            </w:tcBorders>
            <w:shd w:val="clear" w:color="auto" w:fill="D9D9D9" w:themeFill="background1" w:themeFillShade="D9"/>
          </w:tcPr>
          <w:p w14:paraId="4632ECA9" w14:textId="77777777" w:rsidR="004D0DB9" w:rsidRPr="004D0DB9" w:rsidRDefault="004D0DB9" w:rsidP="00321518">
            <w:pPr>
              <w:widowControl w:val="0"/>
              <w:tabs>
                <w:tab w:val="left" w:pos="560"/>
                <w:tab w:val="left" w:pos="1120"/>
                <w:tab w:val="left" w:pos="1680"/>
                <w:tab w:val="left" w:pos="2240"/>
                <w:tab w:val="left" w:pos="2800"/>
                <w:tab w:val="left" w:pos="3360"/>
                <w:tab w:val="left" w:pos="4480"/>
                <w:tab w:val="left" w:pos="5040"/>
                <w:tab w:val="left" w:pos="5562"/>
                <w:tab w:val="left" w:pos="5600"/>
                <w:tab w:val="left" w:pos="6160"/>
                <w:tab w:val="left" w:pos="6720"/>
              </w:tabs>
              <w:autoSpaceDE w:val="0"/>
              <w:autoSpaceDN w:val="0"/>
              <w:adjustRightInd w:val="0"/>
              <w:rPr>
                <w:rFonts w:ascii="Arial" w:hAnsi="Arial" w:cs="Arial"/>
                <w:kern w:val="1"/>
                <w:sz w:val="20"/>
                <w:szCs w:val="20"/>
                <w:lang w:val="en-US" w:eastAsia="ja-JP"/>
              </w:rPr>
            </w:pPr>
            <w:r w:rsidRPr="004D0DB9">
              <w:rPr>
                <w:rFonts w:ascii="Arial" w:hAnsi="Arial" w:cs="Arial"/>
                <w:kern w:val="1"/>
                <w:sz w:val="20"/>
                <w:szCs w:val="20"/>
                <w:lang w:val="en-US" w:eastAsia="ja-JP"/>
              </w:rPr>
              <w:t>0.000</w:t>
            </w:r>
            <w:r w:rsidRPr="004D0DB9">
              <w:rPr>
                <w:rFonts w:ascii="Arial" w:hAnsi="Arial" w:cs="Arial"/>
                <w:sz w:val="20"/>
                <w:szCs w:val="20"/>
                <w:lang w:val="en-US" w:eastAsia="ja-JP"/>
              </w:rPr>
              <w:t>*</w:t>
            </w:r>
          </w:p>
        </w:tc>
        <w:tc>
          <w:tcPr>
            <w:tcW w:w="1843" w:type="dxa"/>
            <w:tcBorders>
              <w:left w:val="single" w:sz="4" w:space="0" w:color="auto"/>
            </w:tcBorders>
            <w:shd w:val="clear" w:color="auto" w:fill="F2F2F2" w:themeFill="background1" w:themeFillShade="F2"/>
          </w:tcPr>
          <w:p w14:paraId="2AADE51D" w14:textId="77777777" w:rsidR="004D0DB9" w:rsidRPr="004D0DB9" w:rsidRDefault="004D0DB9" w:rsidP="003215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kern w:val="1"/>
                <w:sz w:val="20"/>
                <w:szCs w:val="20"/>
                <w:lang w:val="en-US" w:eastAsia="ja-JP"/>
              </w:rPr>
            </w:pPr>
          </w:p>
        </w:tc>
        <w:tc>
          <w:tcPr>
            <w:tcW w:w="1276" w:type="dxa"/>
            <w:tcBorders>
              <w:right w:val="single" w:sz="4" w:space="0" w:color="auto"/>
            </w:tcBorders>
            <w:shd w:val="clear" w:color="auto" w:fill="D9D9D9" w:themeFill="background1" w:themeFillShade="D9"/>
          </w:tcPr>
          <w:p w14:paraId="6C3B5B94" w14:textId="77777777" w:rsidR="004D0DB9" w:rsidRPr="004D0DB9" w:rsidRDefault="004D0DB9" w:rsidP="003215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kern w:val="1"/>
                <w:sz w:val="20"/>
                <w:szCs w:val="20"/>
                <w:lang w:val="en-US" w:eastAsia="ja-JP"/>
              </w:rPr>
            </w:pPr>
          </w:p>
        </w:tc>
      </w:tr>
      <w:tr w:rsidR="004D0DB9" w:rsidRPr="004D0DB9" w14:paraId="30E83A18" w14:textId="77777777" w:rsidTr="00186EFB">
        <w:trPr>
          <w:trHeight w:val="20"/>
        </w:trPr>
        <w:tc>
          <w:tcPr>
            <w:tcW w:w="2694" w:type="dxa"/>
            <w:tcBorders>
              <w:right w:val="single" w:sz="4" w:space="0" w:color="auto"/>
            </w:tcBorders>
            <w:shd w:val="clear" w:color="auto" w:fill="A6A6A6" w:themeFill="background1" w:themeFillShade="A6"/>
            <w:vAlign w:val="center"/>
          </w:tcPr>
          <w:p w14:paraId="60D86EC5" w14:textId="77777777" w:rsidR="004D0DB9" w:rsidRPr="00321518" w:rsidRDefault="004D0DB9" w:rsidP="003215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b/>
                <w:bCs/>
                <w:color w:val="FFFFFF" w:themeColor="background1"/>
                <w:sz w:val="20"/>
                <w:szCs w:val="20"/>
                <w:lang w:val="en-US" w:eastAsia="ja-JP"/>
              </w:rPr>
            </w:pPr>
            <w:r w:rsidRPr="00321518">
              <w:rPr>
                <w:rFonts w:ascii="Arial" w:hAnsi="Arial" w:cs="Arial"/>
                <w:b/>
                <w:bCs/>
                <w:color w:val="FFFFFF" w:themeColor="background1"/>
                <w:sz w:val="20"/>
                <w:szCs w:val="20"/>
                <w:lang w:val="en-US" w:eastAsia="ja-JP"/>
              </w:rPr>
              <w:t>FEV</w:t>
            </w:r>
            <w:r w:rsidRPr="00321518">
              <w:rPr>
                <w:rFonts w:ascii="Arial" w:hAnsi="Arial" w:cs="Arial"/>
                <w:b/>
                <w:bCs/>
                <w:color w:val="FFFFFF" w:themeColor="background1"/>
                <w:sz w:val="20"/>
                <w:szCs w:val="20"/>
                <w:vertAlign w:val="subscript"/>
                <w:lang w:val="en-US" w:eastAsia="ja-JP"/>
              </w:rPr>
              <w:t>1</w:t>
            </w:r>
            <w:r w:rsidRPr="00321518">
              <w:rPr>
                <w:rFonts w:ascii="Arial" w:hAnsi="Arial" w:cs="Arial"/>
                <w:b/>
                <w:bCs/>
                <w:color w:val="FFFFFF" w:themeColor="background1"/>
                <w:sz w:val="20"/>
                <w:szCs w:val="20"/>
                <w:lang w:val="en-US" w:eastAsia="ja-JP"/>
              </w:rPr>
              <w:t>% pred</w:t>
            </w:r>
          </w:p>
        </w:tc>
        <w:tc>
          <w:tcPr>
            <w:tcW w:w="1842" w:type="dxa"/>
            <w:tcBorders>
              <w:left w:val="single" w:sz="4" w:space="0" w:color="auto"/>
            </w:tcBorders>
            <w:shd w:val="clear" w:color="auto" w:fill="F2F2F2" w:themeFill="background1" w:themeFillShade="F2"/>
          </w:tcPr>
          <w:p w14:paraId="6A1E5720" w14:textId="77777777" w:rsidR="004D0DB9" w:rsidRPr="004D0DB9" w:rsidRDefault="004D0DB9" w:rsidP="00321518">
            <w:pPr>
              <w:widowControl w:val="0"/>
              <w:tabs>
                <w:tab w:val="left" w:pos="560"/>
                <w:tab w:val="left" w:pos="1120"/>
                <w:tab w:val="left" w:pos="1680"/>
                <w:tab w:val="left" w:pos="2240"/>
                <w:tab w:val="left" w:pos="2800"/>
                <w:tab w:val="left" w:pos="3360"/>
                <w:tab w:val="left" w:pos="4480"/>
                <w:tab w:val="left" w:pos="5040"/>
                <w:tab w:val="left" w:pos="5562"/>
                <w:tab w:val="left" w:pos="5600"/>
                <w:tab w:val="left" w:pos="6160"/>
                <w:tab w:val="left" w:pos="6720"/>
              </w:tabs>
              <w:autoSpaceDE w:val="0"/>
              <w:autoSpaceDN w:val="0"/>
              <w:adjustRightInd w:val="0"/>
              <w:rPr>
                <w:rFonts w:ascii="Arial" w:hAnsi="Arial" w:cs="Arial"/>
                <w:kern w:val="1"/>
                <w:sz w:val="20"/>
                <w:szCs w:val="20"/>
                <w:lang w:val="en-US" w:eastAsia="ja-JP"/>
              </w:rPr>
            </w:pPr>
            <w:r w:rsidRPr="004D0DB9">
              <w:rPr>
                <w:rFonts w:ascii="Arial" w:hAnsi="Arial" w:cs="Arial"/>
                <w:kern w:val="1"/>
                <w:sz w:val="20"/>
                <w:szCs w:val="20"/>
                <w:lang w:val="en-US" w:eastAsia="ja-JP"/>
              </w:rPr>
              <w:t>1.00 (0.99-1.00)</w:t>
            </w:r>
          </w:p>
        </w:tc>
        <w:tc>
          <w:tcPr>
            <w:tcW w:w="1276" w:type="dxa"/>
            <w:tcBorders>
              <w:right w:val="single" w:sz="4" w:space="0" w:color="auto"/>
            </w:tcBorders>
            <w:shd w:val="clear" w:color="auto" w:fill="D9D9D9" w:themeFill="background1" w:themeFillShade="D9"/>
          </w:tcPr>
          <w:p w14:paraId="2901657B" w14:textId="77777777" w:rsidR="004D0DB9" w:rsidRPr="004D0DB9" w:rsidRDefault="004D0DB9" w:rsidP="00321518">
            <w:pPr>
              <w:widowControl w:val="0"/>
              <w:tabs>
                <w:tab w:val="left" w:pos="560"/>
                <w:tab w:val="left" w:pos="1120"/>
                <w:tab w:val="left" w:pos="1680"/>
                <w:tab w:val="left" w:pos="2240"/>
                <w:tab w:val="left" w:pos="2800"/>
                <w:tab w:val="left" w:pos="3360"/>
                <w:tab w:val="left" w:pos="4480"/>
                <w:tab w:val="left" w:pos="5040"/>
                <w:tab w:val="left" w:pos="5562"/>
                <w:tab w:val="left" w:pos="5600"/>
                <w:tab w:val="left" w:pos="6160"/>
                <w:tab w:val="left" w:pos="6720"/>
              </w:tabs>
              <w:autoSpaceDE w:val="0"/>
              <w:autoSpaceDN w:val="0"/>
              <w:adjustRightInd w:val="0"/>
              <w:rPr>
                <w:rFonts w:ascii="Arial" w:hAnsi="Arial" w:cs="Arial"/>
                <w:kern w:val="1"/>
                <w:sz w:val="20"/>
                <w:szCs w:val="20"/>
                <w:lang w:val="en-US" w:eastAsia="ja-JP"/>
              </w:rPr>
            </w:pPr>
            <w:r w:rsidRPr="004D0DB9">
              <w:rPr>
                <w:rFonts w:ascii="Arial" w:hAnsi="Arial" w:cs="Arial"/>
                <w:kern w:val="1"/>
                <w:sz w:val="20"/>
                <w:szCs w:val="20"/>
                <w:lang w:val="en-US" w:eastAsia="ja-JP"/>
              </w:rPr>
              <w:t>0.246</w:t>
            </w:r>
          </w:p>
        </w:tc>
        <w:tc>
          <w:tcPr>
            <w:tcW w:w="1843" w:type="dxa"/>
            <w:tcBorders>
              <w:left w:val="single" w:sz="4" w:space="0" w:color="auto"/>
            </w:tcBorders>
            <w:shd w:val="clear" w:color="auto" w:fill="F2F2F2" w:themeFill="background1" w:themeFillShade="F2"/>
          </w:tcPr>
          <w:p w14:paraId="359EE704" w14:textId="77777777" w:rsidR="004D0DB9" w:rsidRPr="004D0DB9" w:rsidRDefault="004D0DB9" w:rsidP="003215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kern w:val="1"/>
                <w:sz w:val="20"/>
                <w:szCs w:val="20"/>
                <w:lang w:val="en-US" w:eastAsia="ja-JP"/>
              </w:rPr>
            </w:pPr>
          </w:p>
        </w:tc>
        <w:tc>
          <w:tcPr>
            <w:tcW w:w="1276" w:type="dxa"/>
            <w:tcBorders>
              <w:right w:val="single" w:sz="4" w:space="0" w:color="auto"/>
            </w:tcBorders>
            <w:shd w:val="clear" w:color="auto" w:fill="D9D9D9" w:themeFill="background1" w:themeFillShade="D9"/>
          </w:tcPr>
          <w:p w14:paraId="2C115B4C" w14:textId="77777777" w:rsidR="004D0DB9" w:rsidRPr="004D0DB9" w:rsidRDefault="004D0DB9" w:rsidP="003215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kern w:val="1"/>
                <w:sz w:val="20"/>
                <w:szCs w:val="20"/>
                <w:lang w:val="en-US" w:eastAsia="ja-JP"/>
              </w:rPr>
            </w:pPr>
          </w:p>
        </w:tc>
      </w:tr>
      <w:tr w:rsidR="004D0DB9" w:rsidRPr="004D0DB9" w14:paraId="2FC97387" w14:textId="77777777" w:rsidTr="00186EFB">
        <w:trPr>
          <w:trHeight w:val="20"/>
        </w:trPr>
        <w:tc>
          <w:tcPr>
            <w:tcW w:w="2694" w:type="dxa"/>
            <w:tcBorders>
              <w:right w:val="single" w:sz="4" w:space="0" w:color="auto"/>
            </w:tcBorders>
            <w:shd w:val="clear" w:color="auto" w:fill="A6A6A6" w:themeFill="background1" w:themeFillShade="A6"/>
            <w:vAlign w:val="center"/>
          </w:tcPr>
          <w:p w14:paraId="58096922" w14:textId="77777777" w:rsidR="004D0DB9" w:rsidRPr="00321518" w:rsidRDefault="004D0DB9" w:rsidP="003215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b/>
                <w:bCs/>
                <w:color w:val="FFFFFF" w:themeColor="background1"/>
                <w:sz w:val="20"/>
                <w:szCs w:val="20"/>
                <w:lang w:val="en-US" w:eastAsia="ja-JP"/>
              </w:rPr>
            </w:pPr>
            <w:r w:rsidRPr="00321518">
              <w:rPr>
                <w:rFonts w:ascii="Arial" w:hAnsi="Arial" w:cs="Arial"/>
                <w:b/>
                <w:bCs/>
                <w:color w:val="FFFFFF" w:themeColor="background1"/>
                <w:sz w:val="20"/>
                <w:szCs w:val="20"/>
                <w:lang w:val="en-US" w:eastAsia="ja-JP"/>
              </w:rPr>
              <w:t>FVC% pred</w:t>
            </w:r>
          </w:p>
        </w:tc>
        <w:tc>
          <w:tcPr>
            <w:tcW w:w="1842" w:type="dxa"/>
            <w:tcBorders>
              <w:left w:val="single" w:sz="4" w:space="0" w:color="auto"/>
            </w:tcBorders>
            <w:shd w:val="clear" w:color="auto" w:fill="F2F2F2" w:themeFill="background1" w:themeFillShade="F2"/>
          </w:tcPr>
          <w:p w14:paraId="7C1322F3" w14:textId="77777777" w:rsidR="004D0DB9" w:rsidRPr="004D0DB9" w:rsidRDefault="004D0DB9" w:rsidP="00321518">
            <w:pPr>
              <w:widowControl w:val="0"/>
              <w:tabs>
                <w:tab w:val="left" w:pos="560"/>
                <w:tab w:val="left" w:pos="1120"/>
                <w:tab w:val="left" w:pos="1680"/>
                <w:tab w:val="left" w:pos="2240"/>
                <w:tab w:val="left" w:pos="2800"/>
                <w:tab w:val="left" w:pos="3360"/>
                <w:tab w:val="left" w:pos="4480"/>
                <w:tab w:val="left" w:pos="5040"/>
                <w:tab w:val="left" w:pos="5562"/>
                <w:tab w:val="left" w:pos="5600"/>
                <w:tab w:val="left" w:pos="6160"/>
                <w:tab w:val="left" w:pos="6720"/>
              </w:tabs>
              <w:autoSpaceDE w:val="0"/>
              <w:autoSpaceDN w:val="0"/>
              <w:adjustRightInd w:val="0"/>
              <w:rPr>
                <w:rFonts w:ascii="Arial" w:hAnsi="Arial" w:cs="Arial"/>
                <w:kern w:val="1"/>
                <w:sz w:val="20"/>
                <w:szCs w:val="20"/>
                <w:lang w:val="en-US" w:eastAsia="ja-JP"/>
              </w:rPr>
            </w:pPr>
            <w:r w:rsidRPr="004D0DB9">
              <w:rPr>
                <w:rFonts w:ascii="Arial" w:hAnsi="Arial" w:cs="Arial"/>
                <w:kern w:val="1"/>
                <w:sz w:val="20"/>
                <w:szCs w:val="20"/>
                <w:lang w:val="en-US" w:eastAsia="ja-JP"/>
              </w:rPr>
              <w:t>1.00 (0.99-1.01)</w:t>
            </w:r>
          </w:p>
        </w:tc>
        <w:tc>
          <w:tcPr>
            <w:tcW w:w="1276" w:type="dxa"/>
            <w:tcBorders>
              <w:right w:val="single" w:sz="4" w:space="0" w:color="auto"/>
            </w:tcBorders>
            <w:shd w:val="clear" w:color="auto" w:fill="D9D9D9" w:themeFill="background1" w:themeFillShade="D9"/>
          </w:tcPr>
          <w:p w14:paraId="0530D02C" w14:textId="77777777" w:rsidR="004D0DB9" w:rsidRPr="004D0DB9" w:rsidRDefault="004D0DB9" w:rsidP="00321518">
            <w:pPr>
              <w:widowControl w:val="0"/>
              <w:tabs>
                <w:tab w:val="left" w:pos="560"/>
                <w:tab w:val="left" w:pos="1120"/>
                <w:tab w:val="left" w:pos="1680"/>
                <w:tab w:val="left" w:pos="2240"/>
                <w:tab w:val="left" w:pos="2800"/>
                <w:tab w:val="left" w:pos="3360"/>
                <w:tab w:val="left" w:pos="4480"/>
                <w:tab w:val="left" w:pos="5040"/>
                <w:tab w:val="left" w:pos="5562"/>
                <w:tab w:val="left" w:pos="5600"/>
                <w:tab w:val="left" w:pos="6160"/>
                <w:tab w:val="left" w:pos="6720"/>
              </w:tabs>
              <w:autoSpaceDE w:val="0"/>
              <w:autoSpaceDN w:val="0"/>
              <w:adjustRightInd w:val="0"/>
              <w:rPr>
                <w:rFonts w:ascii="Arial" w:hAnsi="Arial" w:cs="Arial"/>
                <w:kern w:val="1"/>
                <w:sz w:val="20"/>
                <w:szCs w:val="20"/>
                <w:lang w:val="en-US" w:eastAsia="ja-JP"/>
              </w:rPr>
            </w:pPr>
            <w:r w:rsidRPr="004D0DB9">
              <w:rPr>
                <w:rFonts w:ascii="Arial" w:hAnsi="Arial" w:cs="Arial"/>
                <w:kern w:val="1"/>
                <w:sz w:val="20"/>
                <w:szCs w:val="20"/>
                <w:lang w:val="en-US" w:eastAsia="ja-JP"/>
              </w:rPr>
              <w:t>0.707</w:t>
            </w:r>
          </w:p>
        </w:tc>
        <w:tc>
          <w:tcPr>
            <w:tcW w:w="1843" w:type="dxa"/>
            <w:tcBorders>
              <w:left w:val="single" w:sz="4" w:space="0" w:color="auto"/>
            </w:tcBorders>
            <w:shd w:val="clear" w:color="auto" w:fill="F2F2F2" w:themeFill="background1" w:themeFillShade="F2"/>
          </w:tcPr>
          <w:p w14:paraId="3CAEE042" w14:textId="77777777" w:rsidR="004D0DB9" w:rsidRPr="004D0DB9" w:rsidRDefault="004D0DB9" w:rsidP="003215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kern w:val="1"/>
                <w:sz w:val="20"/>
                <w:szCs w:val="20"/>
                <w:lang w:val="en-US" w:eastAsia="ja-JP"/>
              </w:rPr>
            </w:pPr>
          </w:p>
        </w:tc>
        <w:tc>
          <w:tcPr>
            <w:tcW w:w="1276" w:type="dxa"/>
            <w:tcBorders>
              <w:right w:val="single" w:sz="4" w:space="0" w:color="auto"/>
            </w:tcBorders>
            <w:shd w:val="clear" w:color="auto" w:fill="D9D9D9" w:themeFill="background1" w:themeFillShade="D9"/>
          </w:tcPr>
          <w:p w14:paraId="1BDE0744" w14:textId="77777777" w:rsidR="004D0DB9" w:rsidRPr="004D0DB9" w:rsidRDefault="004D0DB9" w:rsidP="003215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kern w:val="1"/>
                <w:sz w:val="20"/>
                <w:szCs w:val="20"/>
                <w:lang w:val="en-US" w:eastAsia="ja-JP"/>
              </w:rPr>
            </w:pPr>
          </w:p>
        </w:tc>
      </w:tr>
      <w:tr w:rsidR="004D0DB9" w:rsidRPr="004D0DB9" w14:paraId="4E6DCCB2" w14:textId="77777777" w:rsidTr="00186EFB">
        <w:trPr>
          <w:trHeight w:val="20"/>
        </w:trPr>
        <w:tc>
          <w:tcPr>
            <w:tcW w:w="2694" w:type="dxa"/>
            <w:tcBorders>
              <w:right w:val="single" w:sz="4" w:space="0" w:color="auto"/>
            </w:tcBorders>
            <w:shd w:val="clear" w:color="auto" w:fill="A6A6A6" w:themeFill="background1" w:themeFillShade="A6"/>
            <w:vAlign w:val="center"/>
          </w:tcPr>
          <w:p w14:paraId="5E61C1E1" w14:textId="77777777" w:rsidR="004D0DB9" w:rsidRPr="00321518" w:rsidRDefault="004D0DB9" w:rsidP="003215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b/>
                <w:bCs/>
                <w:color w:val="FFFFFF" w:themeColor="background1"/>
                <w:sz w:val="20"/>
                <w:szCs w:val="20"/>
                <w:lang w:val="en-US" w:eastAsia="ja-JP"/>
              </w:rPr>
            </w:pPr>
            <w:r w:rsidRPr="00321518">
              <w:rPr>
                <w:rFonts w:ascii="Arial" w:hAnsi="Arial" w:cs="Arial"/>
                <w:b/>
                <w:bCs/>
                <w:color w:val="FFFFFF" w:themeColor="background1"/>
                <w:sz w:val="20"/>
                <w:szCs w:val="20"/>
                <w:lang w:val="en-US" w:eastAsia="ja-JP"/>
              </w:rPr>
              <w:t>FEV</w:t>
            </w:r>
            <w:r w:rsidRPr="00321518">
              <w:rPr>
                <w:rFonts w:ascii="Arial" w:hAnsi="Arial" w:cs="Arial"/>
                <w:b/>
                <w:bCs/>
                <w:color w:val="FFFFFF" w:themeColor="background1"/>
                <w:sz w:val="20"/>
                <w:szCs w:val="20"/>
                <w:vertAlign w:val="subscript"/>
                <w:lang w:val="en-US" w:eastAsia="ja-JP"/>
              </w:rPr>
              <w:t>1</w:t>
            </w:r>
            <w:r w:rsidRPr="00321518">
              <w:rPr>
                <w:rFonts w:ascii="Arial" w:hAnsi="Arial" w:cs="Arial"/>
                <w:b/>
                <w:bCs/>
                <w:color w:val="FFFFFF" w:themeColor="background1"/>
                <w:sz w:val="20"/>
                <w:szCs w:val="20"/>
                <w:lang w:val="en-US" w:eastAsia="ja-JP"/>
              </w:rPr>
              <w:t>/FVC ratio</w:t>
            </w:r>
          </w:p>
        </w:tc>
        <w:tc>
          <w:tcPr>
            <w:tcW w:w="1842" w:type="dxa"/>
            <w:tcBorders>
              <w:left w:val="single" w:sz="4" w:space="0" w:color="auto"/>
            </w:tcBorders>
            <w:shd w:val="clear" w:color="auto" w:fill="F2F2F2" w:themeFill="background1" w:themeFillShade="F2"/>
          </w:tcPr>
          <w:p w14:paraId="6757CBA6" w14:textId="77777777" w:rsidR="004D0DB9" w:rsidRPr="004D0DB9" w:rsidRDefault="004D0DB9" w:rsidP="00321518">
            <w:pPr>
              <w:widowControl w:val="0"/>
              <w:tabs>
                <w:tab w:val="left" w:pos="560"/>
                <w:tab w:val="left" w:pos="1120"/>
                <w:tab w:val="left" w:pos="1680"/>
                <w:tab w:val="left" w:pos="2240"/>
                <w:tab w:val="left" w:pos="2800"/>
                <w:tab w:val="left" w:pos="3360"/>
                <w:tab w:val="left" w:pos="4480"/>
                <w:tab w:val="left" w:pos="5040"/>
                <w:tab w:val="left" w:pos="5562"/>
                <w:tab w:val="left" w:pos="5600"/>
                <w:tab w:val="left" w:pos="6160"/>
                <w:tab w:val="left" w:pos="6720"/>
              </w:tabs>
              <w:autoSpaceDE w:val="0"/>
              <w:autoSpaceDN w:val="0"/>
              <w:adjustRightInd w:val="0"/>
              <w:rPr>
                <w:rFonts w:ascii="Arial" w:hAnsi="Arial" w:cs="Arial"/>
                <w:kern w:val="1"/>
                <w:sz w:val="20"/>
                <w:szCs w:val="20"/>
                <w:lang w:val="en-US" w:eastAsia="ja-JP"/>
              </w:rPr>
            </w:pPr>
            <w:r w:rsidRPr="004D0DB9">
              <w:rPr>
                <w:rFonts w:ascii="Arial" w:hAnsi="Arial" w:cs="Arial"/>
                <w:kern w:val="1"/>
                <w:sz w:val="20"/>
                <w:szCs w:val="20"/>
                <w:lang w:val="en-US" w:eastAsia="ja-JP"/>
              </w:rPr>
              <w:t>0.04 (0.01-0.24)</w:t>
            </w:r>
          </w:p>
        </w:tc>
        <w:tc>
          <w:tcPr>
            <w:tcW w:w="1276" w:type="dxa"/>
            <w:tcBorders>
              <w:right w:val="single" w:sz="4" w:space="0" w:color="auto"/>
            </w:tcBorders>
            <w:shd w:val="clear" w:color="auto" w:fill="D9D9D9" w:themeFill="background1" w:themeFillShade="D9"/>
          </w:tcPr>
          <w:p w14:paraId="2E2C8343" w14:textId="77777777" w:rsidR="004D0DB9" w:rsidRPr="004D0DB9" w:rsidRDefault="004D0DB9" w:rsidP="00321518">
            <w:pPr>
              <w:widowControl w:val="0"/>
              <w:tabs>
                <w:tab w:val="left" w:pos="560"/>
                <w:tab w:val="left" w:pos="1120"/>
                <w:tab w:val="left" w:pos="1680"/>
                <w:tab w:val="left" w:pos="2240"/>
                <w:tab w:val="left" w:pos="2800"/>
                <w:tab w:val="left" w:pos="3360"/>
                <w:tab w:val="left" w:pos="4480"/>
                <w:tab w:val="left" w:pos="5040"/>
                <w:tab w:val="left" w:pos="5562"/>
                <w:tab w:val="left" w:pos="5600"/>
                <w:tab w:val="left" w:pos="6160"/>
                <w:tab w:val="left" w:pos="6720"/>
              </w:tabs>
              <w:autoSpaceDE w:val="0"/>
              <w:autoSpaceDN w:val="0"/>
              <w:adjustRightInd w:val="0"/>
              <w:rPr>
                <w:rFonts w:ascii="Arial" w:hAnsi="Arial" w:cs="Arial"/>
                <w:kern w:val="1"/>
                <w:sz w:val="20"/>
                <w:szCs w:val="20"/>
                <w:lang w:val="en-US" w:eastAsia="ja-JP"/>
              </w:rPr>
            </w:pPr>
            <w:r w:rsidRPr="004D0DB9">
              <w:rPr>
                <w:rFonts w:ascii="Arial" w:hAnsi="Arial" w:cs="Arial"/>
                <w:kern w:val="1"/>
                <w:sz w:val="20"/>
                <w:szCs w:val="20"/>
                <w:lang w:val="en-US" w:eastAsia="ja-JP"/>
              </w:rPr>
              <w:t>0.000</w:t>
            </w:r>
            <w:r w:rsidRPr="004D0DB9">
              <w:rPr>
                <w:rFonts w:ascii="Arial" w:hAnsi="Arial" w:cs="Arial"/>
                <w:sz w:val="20"/>
                <w:szCs w:val="20"/>
                <w:lang w:val="en-US" w:eastAsia="ja-JP"/>
              </w:rPr>
              <w:t>*</w:t>
            </w:r>
          </w:p>
        </w:tc>
        <w:tc>
          <w:tcPr>
            <w:tcW w:w="1843" w:type="dxa"/>
            <w:tcBorders>
              <w:left w:val="single" w:sz="4" w:space="0" w:color="auto"/>
            </w:tcBorders>
            <w:shd w:val="clear" w:color="auto" w:fill="F2F2F2" w:themeFill="background1" w:themeFillShade="F2"/>
          </w:tcPr>
          <w:p w14:paraId="7CB460A7" w14:textId="77777777" w:rsidR="004D0DB9" w:rsidRPr="004D0DB9" w:rsidRDefault="004D0DB9" w:rsidP="003215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kern w:val="1"/>
                <w:sz w:val="20"/>
                <w:szCs w:val="20"/>
                <w:lang w:val="en-US" w:eastAsia="ja-JP"/>
              </w:rPr>
            </w:pPr>
          </w:p>
        </w:tc>
        <w:tc>
          <w:tcPr>
            <w:tcW w:w="1276" w:type="dxa"/>
            <w:tcBorders>
              <w:right w:val="single" w:sz="4" w:space="0" w:color="auto"/>
            </w:tcBorders>
            <w:shd w:val="clear" w:color="auto" w:fill="D9D9D9" w:themeFill="background1" w:themeFillShade="D9"/>
          </w:tcPr>
          <w:p w14:paraId="2EECD32A" w14:textId="77777777" w:rsidR="004D0DB9" w:rsidRPr="004D0DB9" w:rsidRDefault="004D0DB9" w:rsidP="003215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kern w:val="1"/>
                <w:sz w:val="20"/>
                <w:szCs w:val="20"/>
                <w:lang w:val="en-US" w:eastAsia="ja-JP"/>
              </w:rPr>
            </w:pPr>
          </w:p>
        </w:tc>
      </w:tr>
      <w:tr w:rsidR="004D0DB9" w:rsidRPr="004D0DB9" w14:paraId="58034812" w14:textId="77777777" w:rsidTr="00186EFB">
        <w:trPr>
          <w:trHeight w:val="20"/>
        </w:trPr>
        <w:tc>
          <w:tcPr>
            <w:tcW w:w="2694" w:type="dxa"/>
            <w:tcBorders>
              <w:right w:val="single" w:sz="4" w:space="0" w:color="auto"/>
            </w:tcBorders>
            <w:shd w:val="clear" w:color="auto" w:fill="A6A6A6" w:themeFill="background1" w:themeFillShade="A6"/>
            <w:vAlign w:val="center"/>
          </w:tcPr>
          <w:p w14:paraId="6552ABB8" w14:textId="77777777" w:rsidR="004D0DB9" w:rsidRPr="00321518" w:rsidRDefault="004D0DB9" w:rsidP="003215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b/>
                <w:bCs/>
                <w:color w:val="FFFFFF" w:themeColor="background1"/>
                <w:sz w:val="20"/>
                <w:szCs w:val="20"/>
                <w:lang w:val="en-US" w:eastAsia="ja-JP"/>
              </w:rPr>
            </w:pPr>
            <w:r w:rsidRPr="00321518">
              <w:rPr>
                <w:rFonts w:ascii="Arial" w:hAnsi="Arial" w:cs="Arial"/>
                <w:b/>
                <w:bCs/>
                <w:color w:val="FFFFFF" w:themeColor="background1"/>
                <w:kern w:val="1"/>
                <w:sz w:val="20"/>
                <w:szCs w:val="20"/>
                <w:lang w:val="en-US" w:eastAsia="ja-JP"/>
              </w:rPr>
              <w:t>DL</w:t>
            </w:r>
            <w:r w:rsidRPr="00321518">
              <w:rPr>
                <w:rFonts w:ascii="Arial" w:hAnsi="Arial" w:cs="Arial"/>
                <w:b/>
                <w:bCs/>
                <w:color w:val="FFFFFF" w:themeColor="background1"/>
                <w:kern w:val="1"/>
                <w:sz w:val="20"/>
                <w:szCs w:val="20"/>
                <w:vertAlign w:val="subscript"/>
                <w:lang w:val="en-US" w:eastAsia="ja-JP"/>
              </w:rPr>
              <w:t>CO</w:t>
            </w:r>
            <w:r w:rsidRPr="00321518">
              <w:rPr>
                <w:rFonts w:ascii="Arial" w:hAnsi="Arial" w:cs="Arial"/>
                <w:b/>
                <w:bCs/>
                <w:color w:val="FFFFFF" w:themeColor="background1"/>
                <w:kern w:val="1"/>
                <w:sz w:val="20"/>
                <w:szCs w:val="20"/>
                <w:lang w:val="en-US" w:eastAsia="ja-JP"/>
              </w:rPr>
              <w:t>% pred</w:t>
            </w:r>
          </w:p>
        </w:tc>
        <w:tc>
          <w:tcPr>
            <w:tcW w:w="1842" w:type="dxa"/>
            <w:tcBorders>
              <w:left w:val="single" w:sz="4" w:space="0" w:color="auto"/>
            </w:tcBorders>
            <w:shd w:val="clear" w:color="auto" w:fill="F2F2F2" w:themeFill="background1" w:themeFillShade="F2"/>
          </w:tcPr>
          <w:p w14:paraId="2F9290A1" w14:textId="77777777" w:rsidR="004D0DB9" w:rsidRPr="004D0DB9" w:rsidRDefault="004D0DB9" w:rsidP="00321518">
            <w:pPr>
              <w:widowControl w:val="0"/>
              <w:tabs>
                <w:tab w:val="left" w:pos="560"/>
                <w:tab w:val="left" w:pos="1120"/>
                <w:tab w:val="left" w:pos="1680"/>
                <w:tab w:val="left" w:pos="2240"/>
                <w:tab w:val="left" w:pos="2800"/>
                <w:tab w:val="left" w:pos="3360"/>
                <w:tab w:val="left" w:pos="4480"/>
                <w:tab w:val="left" w:pos="5040"/>
                <w:tab w:val="left" w:pos="5562"/>
                <w:tab w:val="left" w:pos="5600"/>
                <w:tab w:val="left" w:pos="6160"/>
                <w:tab w:val="left" w:pos="6720"/>
              </w:tabs>
              <w:autoSpaceDE w:val="0"/>
              <w:autoSpaceDN w:val="0"/>
              <w:adjustRightInd w:val="0"/>
              <w:rPr>
                <w:rFonts w:ascii="Arial" w:hAnsi="Arial" w:cs="Arial"/>
                <w:kern w:val="1"/>
                <w:sz w:val="20"/>
                <w:szCs w:val="20"/>
                <w:lang w:val="en-US" w:eastAsia="ja-JP"/>
              </w:rPr>
            </w:pPr>
            <w:r w:rsidRPr="004D0DB9">
              <w:rPr>
                <w:rFonts w:ascii="Arial" w:hAnsi="Arial" w:cs="Arial"/>
                <w:kern w:val="1"/>
                <w:sz w:val="20"/>
                <w:szCs w:val="20"/>
                <w:lang w:val="en-US" w:eastAsia="ja-JP"/>
              </w:rPr>
              <w:t>0.96 (0.95-0.97)</w:t>
            </w:r>
          </w:p>
        </w:tc>
        <w:tc>
          <w:tcPr>
            <w:tcW w:w="1276" w:type="dxa"/>
            <w:tcBorders>
              <w:right w:val="single" w:sz="4" w:space="0" w:color="auto"/>
            </w:tcBorders>
            <w:shd w:val="clear" w:color="auto" w:fill="D9D9D9" w:themeFill="background1" w:themeFillShade="D9"/>
          </w:tcPr>
          <w:p w14:paraId="24C341B6" w14:textId="77777777" w:rsidR="004D0DB9" w:rsidRPr="004D0DB9" w:rsidRDefault="004D0DB9" w:rsidP="00321518">
            <w:pPr>
              <w:widowControl w:val="0"/>
              <w:tabs>
                <w:tab w:val="left" w:pos="560"/>
                <w:tab w:val="left" w:pos="1120"/>
                <w:tab w:val="left" w:pos="1680"/>
                <w:tab w:val="left" w:pos="2240"/>
                <w:tab w:val="left" w:pos="2800"/>
                <w:tab w:val="left" w:pos="3360"/>
                <w:tab w:val="left" w:pos="4480"/>
                <w:tab w:val="left" w:pos="5040"/>
                <w:tab w:val="left" w:pos="5562"/>
                <w:tab w:val="left" w:pos="5600"/>
                <w:tab w:val="left" w:pos="6160"/>
                <w:tab w:val="left" w:pos="6720"/>
              </w:tabs>
              <w:autoSpaceDE w:val="0"/>
              <w:autoSpaceDN w:val="0"/>
              <w:adjustRightInd w:val="0"/>
              <w:rPr>
                <w:rFonts w:ascii="Arial" w:hAnsi="Arial" w:cs="Arial"/>
                <w:kern w:val="1"/>
                <w:sz w:val="20"/>
                <w:szCs w:val="20"/>
                <w:lang w:val="en-US" w:eastAsia="ja-JP"/>
              </w:rPr>
            </w:pPr>
            <w:r w:rsidRPr="004D0DB9">
              <w:rPr>
                <w:rFonts w:ascii="Arial" w:hAnsi="Arial" w:cs="Arial"/>
                <w:kern w:val="1"/>
                <w:sz w:val="20"/>
                <w:szCs w:val="20"/>
                <w:lang w:val="en-US" w:eastAsia="ja-JP"/>
              </w:rPr>
              <w:t>0.000</w:t>
            </w:r>
            <w:r w:rsidRPr="004D0DB9">
              <w:rPr>
                <w:rFonts w:ascii="Arial" w:hAnsi="Arial" w:cs="Arial"/>
                <w:sz w:val="20"/>
                <w:szCs w:val="20"/>
                <w:lang w:val="en-US" w:eastAsia="ja-JP"/>
              </w:rPr>
              <w:t>*</w:t>
            </w:r>
          </w:p>
        </w:tc>
        <w:tc>
          <w:tcPr>
            <w:tcW w:w="1843" w:type="dxa"/>
            <w:tcBorders>
              <w:left w:val="single" w:sz="4" w:space="0" w:color="auto"/>
            </w:tcBorders>
            <w:shd w:val="clear" w:color="auto" w:fill="F2F2F2" w:themeFill="background1" w:themeFillShade="F2"/>
          </w:tcPr>
          <w:p w14:paraId="71BCB90F" w14:textId="77777777" w:rsidR="004D0DB9" w:rsidRPr="004D0DB9" w:rsidRDefault="004D0DB9" w:rsidP="003215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kern w:val="1"/>
                <w:sz w:val="20"/>
                <w:szCs w:val="20"/>
                <w:lang w:val="en-US" w:eastAsia="ja-JP"/>
              </w:rPr>
            </w:pPr>
            <w:r w:rsidRPr="004D0DB9">
              <w:rPr>
                <w:rFonts w:ascii="Arial" w:hAnsi="Arial" w:cs="Arial"/>
                <w:kern w:val="1"/>
                <w:sz w:val="20"/>
                <w:szCs w:val="20"/>
                <w:lang w:val="en-US" w:eastAsia="ja-JP"/>
              </w:rPr>
              <w:t>0.974 (0.96-0.99)</w:t>
            </w:r>
          </w:p>
        </w:tc>
        <w:tc>
          <w:tcPr>
            <w:tcW w:w="1276" w:type="dxa"/>
            <w:tcBorders>
              <w:right w:val="single" w:sz="4" w:space="0" w:color="auto"/>
            </w:tcBorders>
            <w:shd w:val="clear" w:color="auto" w:fill="D9D9D9" w:themeFill="background1" w:themeFillShade="D9"/>
          </w:tcPr>
          <w:p w14:paraId="70145B66" w14:textId="77777777" w:rsidR="004D0DB9" w:rsidRPr="004D0DB9" w:rsidRDefault="004D0DB9" w:rsidP="003215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kern w:val="1"/>
                <w:sz w:val="20"/>
                <w:szCs w:val="20"/>
                <w:lang w:val="en-US" w:eastAsia="ja-JP"/>
              </w:rPr>
            </w:pPr>
            <w:r w:rsidRPr="004D0DB9">
              <w:rPr>
                <w:rFonts w:ascii="Arial" w:hAnsi="Arial" w:cs="Arial"/>
                <w:kern w:val="1"/>
                <w:sz w:val="20"/>
                <w:szCs w:val="20"/>
                <w:lang w:val="en-US" w:eastAsia="ja-JP"/>
              </w:rPr>
              <w:t>0.000</w:t>
            </w:r>
          </w:p>
        </w:tc>
      </w:tr>
      <w:tr w:rsidR="004D0DB9" w:rsidRPr="004D0DB9" w14:paraId="5EC3A462" w14:textId="77777777" w:rsidTr="00186EFB">
        <w:trPr>
          <w:trHeight w:val="20"/>
        </w:trPr>
        <w:tc>
          <w:tcPr>
            <w:tcW w:w="2694" w:type="dxa"/>
            <w:tcBorders>
              <w:right w:val="single" w:sz="4" w:space="0" w:color="auto"/>
            </w:tcBorders>
            <w:shd w:val="clear" w:color="auto" w:fill="A6A6A6" w:themeFill="background1" w:themeFillShade="A6"/>
            <w:vAlign w:val="center"/>
          </w:tcPr>
          <w:p w14:paraId="10F0C9A9" w14:textId="77777777" w:rsidR="004D0DB9" w:rsidRPr="00321518" w:rsidRDefault="004D0DB9" w:rsidP="003215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b/>
                <w:bCs/>
                <w:color w:val="FFFFFF" w:themeColor="background1"/>
                <w:sz w:val="20"/>
                <w:szCs w:val="20"/>
                <w:lang w:val="en-US" w:eastAsia="ja-JP"/>
              </w:rPr>
            </w:pPr>
            <w:r w:rsidRPr="00321518">
              <w:rPr>
                <w:rFonts w:ascii="Arial" w:hAnsi="Arial" w:cs="Arial"/>
                <w:b/>
                <w:bCs/>
                <w:color w:val="FFFFFF" w:themeColor="background1"/>
                <w:sz w:val="20"/>
                <w:szCs w:val="20"/>
                <w:lang w:val="en-US" w:eastAsia="ja-JP"/>
              </w:rPr>
              <w:t>mRAP, mmHg</w:t>
            </w:r>
          </w:p>
        </w:tc>
        <w:tc>
          <w:tcPr>
            <w:tcW w:w="1842" w:type="dxa"/>
            <w:tcBorders>
              <w:left w:val="single" w:sz="4" w:space="0" w:color="auto"/>
            </w:tcBorders>
            <w:shd w:val="clear" w:color="auto" w:fill="F2F2F2" w:themeFill="background1" w:themeFillShade="F2"/>
          </w:tcPr>
          <w:p w14:paraId="00751A30" w14:textId="77777777" w:rsidR="004D0DB9" w:rsidRPr="004D0DB9" w:rsidRDefault="004D0DB9" w:rsidP="00321518">
            <w:pPr>
              <w:widowControl w:val="0"/>
              <w:tabs>
                <w:tab w:val="left" w:pos="560"/>
                <w:tab w:val="left" w:pos="1120"/>
                <w:tab w:val="left" w:pos="1680"/>
                <w:tab w:val="left" w:pos="2240"/>
                <w:tab w:val="left" w:pos="2800"/>
                <w:tab w:val="left" w:pos="3360"/>
                <w:tab w:val="left" w:pos="4480"/>
                <w:tab w:val="left" w:pos="5040"/>
                <w:tab w:val="left" w:pos="5562"/>
                <w:tab w:val="left" w:pos="5600"/>
                <w:tab w:val="left" w:pos="6160"/>
                <w:tab w:val="left" w:pos="6720"/>
              </w:tabs>
              <w:autoSpaceDE w:val="0"/>
              <w:autoSpaceDN w:val="0"/>
              <w:adjustRightInd w:val="0"/>
              <w:rPr>
                <w:rFonts w:ascii="Arial" w:hAnsi="Arial" w:cs="Arial"/>
                <w:kern w:val="1"/>
                <w:sz w:val="20"/>
                <w:szCs w:val="20"/>
                <w:lang w:val="en-US" w:eastAsia="ja-JP"/>
              </w:rPr>
            </w:pPr>
            <w:r w:rsidRPr="004D0DB9">
              <w:rPr>
                <w:rFonts w:ascii="Arial" w:hAnsi="Arial" w:cs="Arial"/>
                <w:kern w:val="1"/>
                <w:sz w:val="20"/>
                <w:szCs w:val="20"/>
                <w:lang w:val="en-US" w:eastAsia="ja-JP"/>
              </w:rPr>
              <w:t>1.04 (1.01-1.07)</w:t>
            </w:r>
          </w:p>
        </w:tc>
        <w:tc>
          <w:tcPr>
            <w:tcW w:w="1276" w:type="dxa"/>
            <w:tcBorders>
              <w:right w:val="single" w:sz="4" w:space="0" w:color="auto"/>
            </w:tcBorders>
            <w:shd w:val="clear" w:color="auto" w:fill="D9D9D9" w:themeFill="background1" w:themeFillShade="D9"/>
          </w:tcPr>
          <w:p w14:paraId="277A42FC" w14:textId="77777777" w:rsidR="004D0DB9" w:rsidRPr="004D0DB9" w:rsidRDefault="004D0DB9" w:rsidP="00321518">
            <w:pPr>
              <w:widowControl w:val="0"/>
              <w:tabs>
                <w:tab w:val="left" w:pos="560"/>
                <w:tab w:val="left" w:pos="1120"/>
                <w:tab w:val="left" w:pos="1680"/>
                <w:tab w:val="left" w:pos="2240"/>
                <w:tab w:val="left" w:pos="2800"/>
                <w:tab w:val="left" w:pos="3360"/>
                <w:tab w:val="left" w:pos="4480"/>
                <w:tab w:val="left" w:pos="5040"/>
                <w:tab w:val="left" w:pos="5562"/>
                <w:tab w:val="left" w:pos="5600"/>
                <w:tab w:val="left" w:pos="6160"/>
                <w:tab w:val="left" w:pos="6720"/>
              </w:tabs>
              <w:autoSpaceDE w:val="0"/>
              <w:autoSpaceDN w:val="0"/>
              <w:adjustRightInd w:val="0"/>
              <w:rPr>
                <w:rFonts w:ascii="Arial" w:hAnsi="Arial" w:cs="Arial"/>
                <w:kern w:val="1"/>
                <w:sz w:val="20"/>
                <w:szCs w:val="20"/>
                <w:lang w:val="en-US" w:eastAsia="ja-JP"/>
              </w:rPr>
            </w:pPr>
            <w:r w:rsidRPr="004D0DB9">
              <w:rPr>
                <w:rFonts w:ascii="Arial" w:hAnsi="Arial" w:cs="Arial"/>
                <w:kern w:val="1"/>
                <w:sz w:val="20"/>
                <w:szCs w:val="20"/>
                <w:lang w:val="en-US" w:eastAsia="ja-JP"/>
              </w:rPr>
              <w:t>0.002*</w:t>
            </w:r>
          </w:p>
        </w:tc>
        <w:tc>
          <w:tcPr>
            <w:tcW w:w="1843" w:type="dxa"/>
            <w:tcBorders>
              <w:left w:val="single" w:sz="4" w:space="0" w:color="auto"/>
            </w:tcBorders>
            <w:shd w:val="clear" w:color="auto" w:fill="F2F2F2" w:themeFill="background1" w:themeFillShade="F2"/>
          </w:tcPr>
          <w:p w14:paraId="18688316" w14:textId="77777777" w:rsidR="004D0DB9" w:rsidRPr="004D0DB9" w:rsidRDefault="004D0DB9" w:rsidP="003215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kern w:val="1"/>
                <w:sz w:val="20"/>
                <w:szCs w:val="20"/>
                <w:lang w:val="en-US" w:eastAsia="ja-JP"/>
              </w:rPr>
            </w:pPr>
          </w:p>
        </w:tc>
        <w:tc>
          <w:tcPr>
            <w:tcW w:w="1276" w:type="dxa"/>
            <w:tcBorders>
              <w:right w:val="single" w:sz="4" w:space="0" w:color="auto"/>
            </w:tcBorders>
            <w:shd w:val="clear" w:color="auto" w:fill="D9D9D9" w:themeFill="background1" w:themeFillShade="D9"/>
          </w:tcPr>
          <w:p w14:paraId="7C79912F" w14:textId="77777777" w:rsidR="004D0DB9" w:rsidRPr="004D0DB9" w:rsidRDefault="004D0DB9" w:rsidP="003215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kern w:val="1"/>
                <w:sz w:val="20"/>
                <w:szCs w:val="20"/>
                <w:lang w:val="en-US" w:eastAsia="ja-JP"/>
              </w:rPr>
            </w:pPr>
          </w:p>
        </w:tc>
      </w:tr>
      <w:tr w:rsidR="004D0DB9" w:rsidRPr="004D0DB9" w14:paraId="41BA8FB3" w14:textId="77777777" w:rsidTr="00186EFB">
        <w:trPr>
          <w:trHeight w:val="20"/>
        </w:trPr>
        <w:tc>
          <w:tcPr>
            <w:tcW w:w="2694" w:type="dxa"/>
            <w:tcBorders>
              <w:right w:val="single" w:sz="4" w:space="0" w:color="auto"/>
            </w:tcBorders>
            <w:shd w:val="clear" w:color="auto" w:fill="A6A6A6" w:themeFill="background1" w:themeFillShade="A6"/>
            <w:vAlign w:val="center"/>
          </w:tcPr>
          <w:p w14:paraId="12861FD7" w14:textId="77777777" w:rsidR="004D0DB9" w:rsidRPr="00321518" w:rsidRDefault="004D0DB9" w:rsidP="003215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b/>
                <w:bCs/>
                <w:color w:val="FFFFFF" w:themeColor="background1"/>
                <w:sz w:val="20"/>
                <w:szCs w:val="20"/>
                <w:lang w:val="en-US" w:eastAsia="ja-JP"/>
              </w:rPr>
            </w:pPr>
            <w:r w:rsidRPr="00321518">
              <w:rPr>
                <w:rFonts w:ascii="Arial" w:hAnsi="Arial" w:cs="Arial"/>
                <w:b/>
                <w:bCs/>
                <w:color w:val="FFFFFF" w:themeColor="background1"/>
                <w:sz w:val="20"/>
                <w:szCs w:val="20"/>
                <w:lang w:val="en-US" w:eastAsia="ja-JP"/>
              </w:rPr>
              <w:t>mPAP, mmHg</w:t>
            </w:r>
          </w:p>
        </w:tc>
        <w:tc>
          <w:tcPr>
            <w:tcW w:w="1842" w:type="dxa"/>
            <w:tcBorders>
              <w:left w:val="single" w:sz="4" w:space="0" w:color="auto"/>
            </w:tcBorders>
            <w:shd w:val="clear" w:color="auto" w:fill="F2F2F2" w:themeFill="background1" w:themeFillShade="F2"/>
          </w:tcPr>
          <w:p w14:paraId="3E804596" w14:textId="77777777" w:rsidR="004D0DB9" w:rsidRPr="004D0DB9" w:rsidRDefault="004D0DB9" w:rsidP="00321518">
            <w:pPr>
              <w:widowControl w:val="0"/>
              <w:tabs>
                <w:tab w:val="left" w:pos="560"/>
                <w:tab w:val="left" w:pos="1120"/>
                <w:tab w:val="left" w:pos="1680"/>
                <w:tab w:val="left" w:pos="2240"/>
                <w:tab w:val="left" w:pos="2800"/>
                <w:tab w:val="left" w:pos="3360"/>
                <w:tab w:val="left" w:pos="4480"/>
                <w:tab w:val="left" w:pos="5040"/>
                <w:tab w:val="left" w:pos="5562"/>
                <w:tab w:val="left" w:pos="5600"/>
                <w:tab w:val="left" w:pos="6160"/>
                <w:tab w:val="left" w:pos="6720"/>
              </w:tabs>
              <w:autoSpaceDE w:val="0"/>
              <w:autoSpaceDN w:val="0"/>
              <w:adjustRightInd w:val="0"/>
              <w:rPr>
                <w:rFonts w:ascii="Arial" w:hAnsi="Arial" w:cs="Arial"/>
                <w:kern w:val="1"/>
                <w:sz w:val="20"/>
                <w:szCs w:val="20"/>
                <w:lang w:val="en-US" w:eastAsia="ja-JP"/>
              </w:rPr>
            </w:pPr>
            <w:r w:rsidRPr="004D0DB9">
              <w:rPr>
                <w:rFonts w:ascii="Arial" w:hAnsi="Arial" w:cs="Arial"/>
                <w:kern w:val="1"/>
                <w:sz w:val="20"/>
                <w:szCs w:val="20"/>
                <w:lang w:val="en-US" w:eastAsia="ja-JP"/>
              </w:rPr>
              <w:t>1.00 (0.99-1.01)</w:t>
            </w:r>
          </w:p>
        </w:tc>
        <w:tc>
          <w:tcPr>
            <w:tcW w:w="1276" w:type="dxa"/>
            <w:tcBorders>
              <w:right w:val="single" w:sz="4" w:space="0" w:color="auto"/>
            </w:tcBorders>
            <w:shd w:val="clear" w:color="auto" w:fill="D9D9D9" w:themeFill="background1" w:themeFillShade="D9"/>
          </w:tcPr>
          <w:p w14:paraId="59FA5419" w14:textId="77777777" w:rsidR="004D0DB9" w:rsidRPr="004D0DB9" w:rsidRDefault="004D0DB9" w:rsidP="00321518">
            <w:pPr>
              <w:widowControl w:val="0"/>
              <w:tabs>
                <w:tab w:val="left" w:pos="560"/>
                <w:tab w:val="left" w:pos="1120"/>
                <w:tab w:val="left" w:pos="1680"/>
                <w:tab w:val="left" w:pos="2240"/>
                <w:tab w:val="left" w:pos="2800"/>
                <w:tab w:val="left" w:pos="3360"/>
                <w:tab w:val="left" w:pos="4480"/>
                <w:tab w:val="left" w:pos="5040"/>
                <w:tab w:val="left" w:pos="5562"/>
                <w:tab w:val="left" w:pos="5600"/>
                <w:tab w:val="left" w:pos="6160"/>
                <w:tab w:val="left" w:pos="6720"/>
              </w:tabs>
              <w:autoSpaceDE w:val="0"/>
              <w:autoSpaceDN w:val="0"/>
              <w:adjustRightInd w:val="0"/>
              <w:rPr>
                <w:rFonts w:ascii="Arial" w:hAnsi="Arial" w:cs="Arial"/>
                <w:kern w:val="1"/>
                <w:sz w:val="20"/>
                <w:szCs w:val="20"/>
                <w:lang w:val="en-US" w:eastAsia="ja-JP"/>
              </w:rPr>
            </w:pPr>
            <w:r w:rsidRPr="004D0DB9">
              <w:rPr>
                <w:rFonts w:ascii="Arial" w:hAnsi="Arial" w:cs="Arial"/>
                <w:kern w:val="1"/>
                <w:sz w:val="20"/>
                <w:szCs w:val="20"/>
                <w:lang w:val="en-US" w:eastAsia="ja-JP"/>
              </w:rPr>
              <w:t>0.640</w:t>
            </w:r>
          </w:p>
        </w:tc>
        <w:tc>
          <w:tcPr>
            <w:tcW w:w="1843" w:type="dxa"/>
            <w:tcBorders>
              <w:left w:val="single" w:sz="4" w:space="0" w:color="auto"/>
            </w:tcBorders>
            <w:shd w:val="clear" w:color="auto" w:fill="F2F2F2" w:themeFill="background1" w:themeFillShade="F2"/>
          </w:tcPr>
          <w:p w14:paraId="73791D4B" w14:textId="77777777" w:rsidR="004D0DB9" w:rsidRPr="004D0DB9" w:rsidRDefault="004D0DB9" w:rsidP="003215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kern w:val="1"/>
                <w:sz w:val="20"/>
                <w:szCs w:val="20"/>
                <w:lang w:val="en-US" w:eastAsia="ja-JP"/>
              </w:rPr>
            </w:pPr>
          </w:p>
        </w:tc>
        <w:tc>
          <w:tcPr>
            <w:tcW w:w="1276" w:type="dxa"/>
            <w:tcBorders>
              <w:right w:val="single" w:sz="4" w:space="0" w:color="auto"/>
            </w:tcBorders>
            <w:shd w:val="clear" w:color="auto" w:fill="D9D9D9" w:themeFill="background1" w:themeFillShade="D9"/>
          </w:tcPr>
          <w:p w14:paraId="0865BAC3" w14:textId="77777777" w:rsidR="004D0DB9" w:rsidRPr="004D0DB9" w:rsidRDefault="004D0DB9" w:rsidP="003215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kern w:val="1"/>
                <w:sz w:val="20"/>
                <w:szCs w:val="20"/>
                <w:lang w:val="en-US" w:eastAsia="ja-JP"/>
              </w:rPr>
            </w:pPr>
          </w:p>
        </w:tc>
      </w:tr>
      <w:tr w:rsidR="004D0DB9" w:rsidRPr="004D0DB9" w14:paraId="548E51FD" w14:textId="77777777" w:rsidTr="00186EFB">
        <w:trPr>
          <w:trHeight w:val="20"/>
        </w:trPr>
        <w:tc>
          <w:tcPr>
            <w:tcW w:w="2694" w:type="dxa"/>
            <w:tcBorders>
              <w:right w:val="single" w:sz="4" w:space="0" w:color="auto"/>
            </w:tcBorders>
            <w:shd w:val="clear" w:color="auto" w:fill="A6A6A6" w:themeFill="background1" w:themeFillShade="A6"/>
            <w:vAlign w:val="center"/>
          </w:tcPr>
          <w:p w14:paraId="2D279D18" w14:textId="77777777" w:rsidR="004D0DB9" w:rsidRPr="00321518" w:rsidRDefault="004D0DB9" w:rsidP="003215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b/>
                <w:bCs/>
                <w:color w:val="FFFFFF" w:themeColor="background1"/>
                <w:sz w:val="20"/>
                <w:szCs w:val="20"/>
                <w:lang w:val="en-US" w:eastAsia="ja-JP"/>
              </w:rPr>
            </w:pPr>
            <w:r w:rsidRPr="00321518">
              <w:rPr>
                <w:rFonts w:ascii="Arial" w:hAnsi="Arial" w:cs="Arial"/>
                <w:b/>
                <w:bCs/>
                <w:color w:val="FFFFFF" w:themeColor="background1"/>
                <w:sz w:val="20"/>
                <w:szCs w:val="20"/>
                <w:lang w:val="en-US" w:eastAsia="ja-JP"/>
              </w:rPr>
              <w:t>PAWP, mmHg</w:t>
            </w:r>
          </w:p>
        </w:tc>
        <w:tc>
          <w:tcPr>
            <w:tcW w:w="1842" w:type="dxa"/>
            <w:tcBorders>
              <w:left w:val="single" w:sz="4" w:space="0" w:color="auto"/>
            </w:tcBorders>
            <w:shd w:val="clear" w:color="auto" w:fill="F2F2F2" w:themeFill="background1" w:themeFillShade="F2"/>
          </w:tcPr>
          <w:p w14:paraId="63C27E1A" w14:textId="77777777" w:rsidR="004D0DB9" w:rsidRPr="004D0DB9" w:rsidRDefault="004D0DB9" w:rsidP="00321518">
            <w:pPr>
              <w:widowControl w:val="0"/>
              <w:tabs>
                <w:tab w:val="left" w:pos="560"/>
                <w:tab w:val="left" w:pos="1120"/>
                <w:tab w:val="left" w:pos="1680"/>
                <w:tab w:val="left" w:pos="2240"/>
                <w:tab w:val="left" w:pos="2800"/>
                <w:tab w:val="left" w:pos="3360"/>
                <w:tab w:val="left" w:pos="4480"/>
                <w:tab w:val="left" w:pos="5040"/>
                <w:tab w:val="left" w:pos="5562"/>
                <w:tab w:val="left" w:pos="5600"/>
                <w:tab w:val="left" w:pos="6160"/>
                <w:tab w:val="left" w:pos="6720"/>
              </w:tabs>
              <w:autoSpaceDE w:val="0"/>
              <w:autoSpaceDN w:val="0"/>
              <w:adjustRightInd w:val="0"/>
              <w:rPr>
                <w:rFonts w:ascii="Arial" w:hAnsi="Arial" w:cs="Arial"/>
                <w:kern w:val="1"/>
                <w:sz w:val="20"/>
                <w:szCs w:val="20"/>
                <w:lang w:val="en-US" w:eastAsia="ja-JP"/>
              </w:rPr>
            </w:pPr>
            <w:r w:rsidRPr="004D0DB9">
              <w:rPr>
                <w:rFonts w:ascii="Arial" w:hAnsi="Arial" w:cs="Arial"/>
                <w:kern w:val="1"/>
                <w:sz w:val="20"/>
                <w:szCs w:val="20"/>
                <w:lang w:val="en-US" w:eastAsia="ja-JP"/>
              </w:rPr>
              <w:t>0.99 (0.95-1.04)</w:t>
            </w:r>
          </w:p>
        </w:tc>
        <w:tc>
          <w:tcPr>
            <w:tcW w:w="1276" w:type="dxa"/>
            <w:tcBorders>
              <w:right w:val="single" w:sz="4" w:space="0" w:color="auto"/>
            </w:tcBorders>
            <w:shd w:val="clear" w:color="auto" w:fill="D9D9D9" w:themeFill="background1" w:themeFillShade="D9"/>
          </w:tcPr>
          <w:p w14:paraId="376CAA3A" w14:textId="77777777" w:rsidR="004D0DB9" w:rsidRPr="004D0DB9" w:rsidRDefault="004D0DB9" w:rsidP="00321518">
            <w:pPr>
              <w:widowControl w:val="0"/>
              <w:tabs>
                <w:tab w:val="left" w:pos="560"/>
                <w:tab w:val="left" w:pos="1120"/>
                <w:tab w:val="left" w:pos="1680"/>
                <w:tab w:val="left" w:pos="2240"/>
                <w:tab w:val="left" w:pos="2800"/>
                <w:tab w:val="left" w:pos="3360"/>
                <w:tab w:val="left" w:pos="4480"/>
                <w:tab w:val="left" w:pos="5040"/>
                <w:tab w:val="left" w:pos="5562"/>
                <w:tab w:val="left" w:pos="5600"/>
                <w:tab w:val="left" w:pos="6160"/>
                <w:tab w:val="left" w:pos="6720"/>
              </w:tabs>
              <w:autoSpaceDE w:val="0"/>
              <w:autoSpaceDN w:val="0"/>
              <w:adjustRightInd w:val="0"/>
              <w:rPr>
                <w:rFonts w:ascii="Arial" w:hAnsi="Arial" w:cs="Arial"/>
                <w:kern w:val="1"/>
                <w:sz w:val="20"/>
                <w:szCs w:val="20"/>
                <w:lang w:val="en-US" w:eastAsia="ja-JP"/>
              </w:rPr>
            </w:pPr>
            <w:r w:rsidRPr="004D0DB9">
              <w:rPr>
                <w:rFonts w:ascii="Arial" w:hAnsi="Arial" w:cs="Arial"/>
                <w:kern w:val="1"/>
                <w:sz w:val="20"/>
                <w:szCs w:val="20"/>
                <w:lang w:val="en-US" w:eastAsia="ja-JP"/>
              </w:rPr>
              <w:t>0.632</w:t>
            </w:r>
          </w:p>
        </w:tc>
        <w:tc>
          <w:tcPr>
            <w:tcW w:w="1843" w:type="dxa"/>
            <w:tcBorders>
              <w:left w:val="single" w:sz="4" w:space="0" w:color="auto"/>
            </w:tcBorders>
            <w:shd w:val="clear" w:color="auto" w:fill="F2F2F2" w:themeFill="background1" w:themeFillShade="F2"/>
          </w:tcPr>
          <w:p w14:paraId="5ECB336F" w14:textId="77777777" w:rsidR="004D0DB9" w:rsidRPr="004D0DB9" w:rsidRDefault="004D0DB9" w:rsidP="003215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kern w:val="1"/>
                <w:sz w:val="20"/>
                <w:szCs w:val="20"/>
                <w:lang w:val="en-US" w:eastAsia="ja-JP"/>
              </w:rPr>
            </w:pPr>
          </w:p>
        </w:tc>
        <w:tc>
          <w:tcPr>
            <w:tcW w:w="1276" w:type="dxa"/>
            <w:tcBorders>
              <w:right w:val="single" w:sz="4" w:space="0" w:color="auto"/>
            </w:tcBorders>
            <w:shd w:val="clear" w:color="auto" w:fill="D9D9D9" w:themeFill="background1" w:themeFillShade="D9"/>
          </w:tcPr>
          <w:p w14:paraId="3481044A" w14:textId="77777777" w:rsidR="004D0DB9" w:rsidRPr="004D0DB9" w:rsidRDefault="004D0DB9" w:rsidP="003215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kern w:val="1"/>
                <w:sz w:val="20"/>
                <w:szCs w:val="20"/>
                <w:lang w:val="en-US" w:eastAsia="ja-JP"/>
              </w:rPr>
            </w:pPr>
          </w:p>
        </w:tc>
      </w:tr>
      <w:tr w:rsidR="004D0DB9" w:rsidRPr="004D0DB9" w14:paraId="1EFD41CB" w14:textId="77777777" w:rsidTr="00186EFB">
        <w:trPr>
          <w:trHeight w:val="20"/>
        </w:trPr>
        <w:tc>
          <w:tcPr>
            <w:tcW w:w="2694" w:type="dxa"/>
            <w:tcBorders>
              <w:right w:val="single" w:sz="4" w:space="0" w:color="auto"/>
            </w:tcBorders>
            <w:shd w:val="clear" w:color="auto" w:fill="A6A6A6" w:themeFill="background1" w:themeFillShade="A6"/>
            <w:vAlign w:val="center"/>
          </w:tcPr>
          <w:p w14:paraId="72EC3F35" w14:textId="77777777" w:rsidR="004D0DB9" w:rsidRPr="00321518" w:rsidRDefault="004D0DB9" w:rsidP="003215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b/>
                <w:bCs/>
                <w:color w:val="FFFFFF" w:themeColor="background1"/>
                <w:sz w:val="20"/>
                <w:szCs w:val="20"/>
                <w:lang w:val="en-US" w:eastAsia="ja-JP"/>
              </w:rPr>
            </w:pPr>
            <w:r w:rsidRPr="00321518">
              <w:rPr>
                <w:rFonts w:ascii="Arial" w:hAnsi="Arial" w:cs="Arial"/>
                <w:b/>
                <w:bCs/>
                <w:color w:val="FFFFFF" w:themeColor="background1"/>
                <w:sz w:val="20"/>
                <w:szCs w:val="20"/>
                <w:lang w:val="en-US" w:eastAsia="ja-JP"/>
              </w:rPr>
              <w:t>CI, L/min/m</w:t>
            </w:r>
            <w:r w:rsidRPr="00321518">
              <w:rPr>
                <w:rFonts w:ascii="Arial" w:hAnsi="Arial" w:cs="Arial"/>
                <w:b/>
                <w:bCs/>
                <w:color w:val="FFFFFF" w:themeColor="background1"/>
                <w:sz w:val="20"/>
                <w:szCs w:val="20"/>
                <w:vertAlign w:val="superscript"/>
                <w:lang w:val="en-US" w:eastAsia="ja-JP"/>
              </w:rPr>
              <w:t>2</w:t>
            </w:r>
          </w:p>
        </w:tc>
        <w:tc>
          <w:tcPr>
            <w:tcW w:w="1842" w:type="dxa"/>
            <w:tcBorders>
              <w:left w:val="single" w:sz="4" w:space="0" w:color="auto"/>
            </w:tcBorders>
            <w:shd w:val="clear" w:color="auto" w:fill="F2F2F2" w:themeFill="background1" w:themeFillShade="F2"/>
          </w:tcPr>
          <w:p w14:paraId="6C41CE76" w14:textId="77777777" w:rsidR="004D0DB9" w:rsidRPr="004D0DB9" w:rsidRDefault="004D0DB9" w:rsidP="00321518">
            <w:pPr>
              <w:widowControl w:val="0"/>
              <w:tabs>
                <w:tab w:val="left" w:pos="560"/>
                <w:tab w:val="left" w:pos="1120"/>
                <w:tab w:val="left" w:pos="1680"/>
                <w:tab w:val="left" w:pos="2240"/>
                <w:tab w:val="left" w:pos="2800"/>
                <w:tab w:val="left" w:pos="3360"/>
                <w:tab w:val="left" w:pos="4480"/>
                <w:tab w:val="left" w:pos="5040"/>
                <w:tab w:val="left" w:pos="5562"/>
                <w:tab w:val="left" w:pos="5600"/>
                <w:tab w:val="left" w:pos="6160"/>
                <w:tab w:val="left" w:pos="6720"/>
              </w:tabs>
              <w:autoSpaceDE w:val="0"/>
              <w:autoSpaceDN w:val="0"/>
              <w:adjustRightInd w:val="0"/>
              <w:rPr>
                <w:rFonts w:ascii="Arial" w:hAnsi="Arial" w:cs="Arial"/>
                <w:kern w:val="1"/>
                <w:sz w:val="20"/>
                <w:szCs w:val="20"/>
                <w:lang w:val="en-US" w:eastAsia="ja-JP"/>
              </w:rPr>
            </w:pPr>
            <w:r w:rsidRPr="004D0DB9">
              <w:rPr>
                <w:rFonts w:ascii="Arial" w:hAnsi="Arial" w:cs="Arial"/>
                <w:kern w:val="1"/>
                <w:sz w:val="20"/>
                <w:szCs w:val="20"/>
                <w:lang w:val="en-US" w:eastAsia="ja-JP"/>
              </w:rPr>
              <w:t>0.72 (0.60-0.87)</w:t>
            </w:r>
          </w:p>
        </w:tc>
        <w:tc>
          <w:tcPr>
            <w:tcW w:w="1276" w:type="dxa"/>
            <w:tcBorders>
              <w:right w:val="single" w:sz="4" w:space="0" w:color="auto"/>
            </w:tcBorders>
            <w:shd w:val="clear" w:color="auto" w:fill="D9D9D9" w:themeFill="background1" w:themeFillShade="D9"/>
          </w:tcPr>
          <w:p w14:paraId="339A6899" w14:textId="77777777" w:rsidR="004D0DB9" w:rsidRPr="004D0DB9" w:rsidRDefault="004D0DB9" w:rsidP="00321518">
            <w:pPr>
              <w:widowControl w:val="0"/>
              <w:tabs>
                <w:tab w:val="left" w:pos="560"/>
                <w:tab w:val="left" w:pos="1120"/>
                <w:tab w:val="left" w:pos="1680"/>
                <w:tab w:val="left" w:pos="2240"/>
                <w:tab w:val="left" w:pos="2800"/>
                <w:tab w:val="left" w:pos="3360"/>
                <w:tab w:val="left" w:pos="4480"/>
                <w:tab w:val="left" w:pos="5040"/>
                <w:tab w:val="left" w:pos="5562"/>
                <w:tab w:val="left" w:pos="5600"/>
                <w:tab w:val="left" w:pos="6160"/>
                <w:tab w:val="left" w:pos="6720"/>
              </w:tabs>
              <w:autoSpaceDE w:val="0"/>
              <w:autoSpaceDN w:val="0"/>
              <w:adjustRightInd w:val="0"/>
              <w:rPr>
                <w:rFonts w:ascii="Arial" w:hAnsi="Arial" w:cs="Arial"/>
                <w:kern w:val="1"/>
                <w:sz w:val="20"/>
                <w:szCs w:val="20"/>
                <w:lang w:val="en-US" w:eastAsia="ja-JP"/>
              </w:rPr>
            </w:pPr>
            <w:r w:rsidRPr="004D0DB9">
              <w:rPr>
                <w:rFonts w:ascii="Arial" w:hAnsi="Arial" w:cs="Arial"/>
                <w:kern w:val="1"/>
                <w:sz w:val="20"/>
                <w:szCs w:val="20"/>
                <w:lang w:val="en-US" w:eastAsia="ja-JP"/>
              </w:rPr>
              <w:t>0.001*</w:t>
            </w:r>
          </w:p>
        </w:tc>
        <w:tc>
          <w:tcPr>
            <w:tcW w:w="1843" w:type="dxa"/>
            <w:tcBorders>
              <w:left w:val="single" w:sz="4" w:space="0" w:color="auto"/>
            </w:tcBorders>
            <w:shd w:val="clear" w:color="auto" w:fill="F2F2F2" w:themeFill="background1" w:themeFillShade="F2"/>
          </w:tcPr>
          <w:p w14:paraId="45AB866E" w14:textId="77777777" w:rsidR="004D0DB9" w:rsidRPr="004D0DB9" w:rsidRDefault="004D0DB9" w:rsidP="003215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kern w:val="1"/>
                <w:sz w:val="20"/>
                <w:szCs w:val="20"/>
                <w:lang w:val="en-US" w:eastAsia="ja-JP"/>
              </w:rPr>
            </w:pPr>
          </w:p>
        </w:tc>
        <w:tc>
          <w:tcPr>
            <w:tcW w:w="1276" w:type="dxa"/>
            <w:tcBorders>
              <w:right w:val="single" w:sz="4" w:space="0" w:color="auto"/>
            </w:tcBorders>
            <w:shd w:val="clear" w:color="auto" w:fill="D9D9D9" w:themeFill="background1" w:themeFillShade="D9"/>
          </w:tcPr>
          <w:p w14:paraId="6051036C" w14:textId="77777777" w:rsidR="004D0DB9" w:rsidRPr="004D0DB9" w:rsidRDefault="004D0DB9" w:rsidP="003215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kern w:val="1"/>
                <w:sz w:val="20"/>
                <w:szCs w:val="20"/>
                <w:lang w:val="en-US" w:eastAsia="ja-JP"/>
              </w:rPr>
            </w:pPr>
          </w:p>
        </w:tc>
      </w:tr>
      <w:tr w:rsidR="004D0DB9" w:rsidRPr="004D0DB9" w14:paraId="083FAFD0" w14:textId="77777777" w:rsidTr="00186EFB">
        <w:trPr>
          <w:trHeight w:val="20"/>
        </w:trPr>
        <w:tc>
          <w:tcPr>
            <w:tcW w:w="2694" w:type="dxa"/>
            <w:tcBorders>
              <w:right w:val="single" w:sz="4" w:space="0" w:color="auto"/>
            </w:tcBorders>
            <w:shd w:val="clear" w:color="auto" w:fill="A6A6A6" w:themeFill="background1" w:themeFillShade="A6"/>
            <w:vAlign w:val="center"/>
          </w:tcPr>
          <w:p w14:paraId="74D1D060" w14:textId="77777777" w:rsidR="004D0DB9" w:rsidRPr="00321518" w:rsidRDefault="004D0DB9" w:rsidP="003215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b/>
                <w:bCs/>
                <w:color w:val="FFFFFF" w:themeColor="background1"/>
                <w:sz w:val="20"/>
                <w:szCs w:val="20"/>
                <w:lang w:val="en-US" w:eastAsia="ja-JP"/>
              </w:rPr>
            </w:pPr>
            <w:r w:rsidRPr="00321518">
              <w:rPr>
                <w:rFonts w:ascii="Arial" w:hAnsi="Arial" w:cs="Arial"/>
                <w:b/>
                <w:bCs/>
                <w:color w:val="FFFFFF" w:themeColor="background1"/>
                <w:sz w:val="20"/>
                <w:szCs w:val="20"/>
                <w:lang w:val="en-US" w:eastAsia="ja-JP"/>
              </w:rPr>
              <w:t xml:space="preserve">PVR, </w:t>
            </w:r>
            <w:r w:rsidR="00321518">
              <w:rPr>
                <w:rFonts w:ascii="Arial" w:hAnsi="Arial" w:cs="Arial"/>
                <w:b/>
                <w:bCs/>
                <w:color w:val="FFFFFF" w:themeColor="background1"/>
                <w:sz w:val="20"/>
                <w:szCs w:val="20"/>
                <w:lang w:val="en-US" w:eastAsia="ja-JP"/>
              </w:rPr>
              <w:t>WU</w:t>
            </w:r>
          </w:p>
        </w:tc>
        <w:tc>
          <w:tcPr>
            <w:tcW w:w="1842" w:type="dxa"/>
            <w:tcBorders>
              <w:left w:val="single" w:sz="4" w:space="0" w:color="auto"/>
            </w:tcBorders>
            <w:shd w:val="clear" w:color="auto" w:fill="F2F2F2" w:themeFill="background1" w:themeFillShade="F2"/>
          </w:tcPr>
          <w:p w14:paraId="3033E597" w14:textId="77777777" w:rsidR="004D0DB9" w:rsidRPr="004D0DB9" w:rsidRDefault="004D0DB9" w:rsidP="00321518">
            <w:pPr>
              <w:widowControl w:val="0"/>
              <w:tabs>
                <w:tab w:val="left" w:pos="560"/>
                <w:tab w:val="left" w:pos="1120"/>
                <w:tab w:val="left" w:pos="1680"/>
                <w:tab w:val="left" w:pos="2240"/>
                <w:tab w:val="left" w:pos="2800"/>
                <w:tab w:val="left" w:pos="3360"/>
                <w:tab w:val="left" w:pos="4480"/>
                <w:tab w:val="left" w:pos="5040"/>
                <w:tab w:val="left" w:pos="5562"/>
                <w:tab w:val="left" w:pos="5600"/>
                <w:tab w:val="left" w:pos="6160"/>
                <w:tab w:val="left" w:pos="6720"/>
              </w:tabs>
              <w:autoSpaceDE w:val="0"/>
              <w:autoSpaceDN w:val="0"/>
              <w:adjustRightInd w:val="0"/>
              <w:rPr>
                <w:rFonts w:ascii="Arial" w:hAnsi="Arial" w:cs="Arial"/>
                <w:kern w:val="1"/>
                <w:sz w:val="20"/>
                <w:szCs w:val="20"/>
                <w:lang w:val="en-US" w:eastAsia="ja-JP"/>
              </w:rPr>
            </w:pPr>
            <w:r w:rsidRPr="004D0DB9">
              <w:rPr>
                <w:rFonts w:ascii="Arial" w:hAnsi="Arial" w:cs="Arial"/>
                <w:kern w:val="1"/>
                <w:sz w:val="20"/>
                <w:szCs w:val="20"/>
                <w:lang w:val="en-US" w:eastAsia="ja-JP"/>
              </w:rPr>
              <w:t>1.00 (1.00-1.00)</w:t>
            </w:r>
          </w:p>
        </w:tc>
        <w:tc>
          <w:tcPr>
            <w:tcW w:w="1276" w:type="dxa"/>
            <w:tcBorders>
              <w:right w:val="single" w:sz="4" w:space="0" w:color="auto"/>
            </w:tcBorders>
            <w:shd w:val="clear" w:color="auto" w:fill="D9D9D9" w:themeFill="background1" w:themeFillShade="D9"/>
          </w:tcPr>
          <w:p w14:paraId="51FBAF4A" w14:textId="77777777" w:rsidR="004D0DB9" w:rsidRPr="004D0DB9" w:rsidRDefault="004D0DB9" w:rsidP="00321518">
            <w:pPr>
              <w:widowControl w:val="0"/>
              <w:tabs>
                <w:tab w:val="left" w:pos="560"/>
                <w:tab w:val="left" w:pos="1120"/>
                <w:tab w:val="left" w:pos="1680"/>
                <w:tab w:val="left" w:pos="2240"/>
                <w:tab w:val="left" w:pos="2800"/>
                <w:tab w:val="left" w:pos="3360"/>
                <w:tab w:val="left" w:pos="4480"/>
                <w:tab w:val="left" w:pos="5040"/>
                <w:tab w:val="left" w:pos="5562"/>
                <w:tab w:val="left" w:pos="5600"/>
                <w:tab w:val="left" w:pos="6160"/>
                <w:tab w:val="left" w:pos="6720"/>
              </w:tabs>
              <w:autoSpaceDE w:val="0"/>
              <w:autoSpaceDN w:val="0"/>
              <w:adjustRightInd w:val="0"/>
              <w:rPr>
                <w:rFonts w:ascii="Arial" w:hAnsi="Arial" w:cs="Arial"/>
                <w:kern w:val="1"/>
                <w:sz w:val="20"/>
                <w:szCs w:val="20"/>
                <w:lang w:val="en-US" w:eastAsia="ja-JP"/>
              </w:rPr>
            </w:pPr>
            <w:r w:rsidRPr="004D0DB9">
              <w:rPr>
                <w:rFonts w:ascii="Arial" w:hAnsi="Arial" w:cs="Arial"/>
                <w:kern w:val="1"/>
                <w:sz w:val="20"/>
                <w:szCs w:val="20"/>
                <w:lang w:val="en-US" w:eastAsia="ja-JP"/>
              </w:rPr>
              <w:t>0.062</w:t>
            </w:r>
          </w:p>
        </w:tc>
        <w:tc>
          <w:tcPr>
            <w:tcW w:w="1843" w:type="dxa"/>
            <w:tcBorders>
              <w:left w:val="single" w:sz="4" w:space="0" w:color="auto"/>
            </w:tcBorders>
            <w:shd w:val="clear" w:color="auto" w:fill="F2F2F2" w:themeFill="background1" w:themeFillShade="F2"/>
          </w:tcPr>
          <w:p w14:paraId="3F809721" w14:textId="77777777" w:rsidR="004D0DB9" w:rsidRPr="004D0DB9" w:rsidRDefault="004D0DB9" w:rsidP="003215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kern w:val="1"/>
                <w:sz w:val="20"/>
                <w:szCs w:val="20"/>
                <w:lang w:val="en-US" w:eastAsia="ja-JP"/>
              </w:rPr>
            </w:pPr>
          </w:p>
        </w:tc>
        <w:tc>
          <w:tcPr>
            <w:tcW w:w="1276" w:type="dxa"/>
            <w:tcBorders>
              <w:right w:val="single" w:sz="4" w:space="0" w:color="auto"/>
            </w:tcBorders>
            <w:shd w:val="clear" w:color="auto" w:fill="D9D9D9" w:themeFill="background1" w:themeFillShade="D9"/>
          </w:tcPr>
          <w:p w14:paraId="4332A062" w14:textId="77777777" w:rsidR="004D0DB9" w:rsidRPr="004D0DB9" w:rsidRDefault="004D0DB9" w:rsidP="003215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kern w:val="1"/>
                <w:sz w:val="20"/>
                <w:szCs w:val="20"/>
                <w:lang w:val="en-US" w:eastAsia="ja-JP"/>
              </w:rPr>
            </w:pPr>
          </w:p>
        </w:tc>
      </w:tr>
      <w:tr w:rsidR="004D0DB9" w:rsidRPr="004D0DB9" w14:paraId="254F3169" w14:textId="77777777" w:rsidTr="00186EFB">
        <w:trPr>
          <w:trHeight w:val="20"/>
        </w:trPr>
        <w:tc>
          <w:tcPr>
            <w:tcW w:w="2694" w:type="dxa"/>
            <w:tcBorders>
              <w:right w:val="single" w:sz="4" w:space="0" w:color="auto"/>
            </w:tcBorders>
            <w:shd w:val="clear" w:color="auto" w:fill="A6A6A6" w:themeFill="background1" w:themeFillShade="A6"/>
            <w:vAlign w:val="center"/>
          </w:tcPr>
          <w:p w14:paraId="0E487ABC" w14:textId="77777777" w:rsidR="004D0DB9" w:rsidRPr="00321518" w:rsidRDefault="00321518" w:rsidP="003215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b/>
                <w:bCs/>
                <w:color w:val="FFFFFF" w:themeColor="background1"/>
                <w:sz w:val="20"/>
                <w:szCs w:val="20"/>
                <w:lang w:val="en-US" w:eastAsia="ja-JP"/>
              </w:rPr>
            </w:pPr>
            <w:r>
              <w:rPr>
                <w:rFonts w:ascii="Arial" w:hAnsi="Arial" w:cs="Arial"/>
                <w:b/>
                <w:bCs/>
                <w:color w:val="FFFFFF" w:themeColor="background1"/>
                <w:sz w:val="20"/>
                <w:szCs w:val="20"/>
                <w:lang w:val="en-US" w:eastAsia="ja-JP"/>
              </w:rPr>
              <w:t>SVO</w:t>
            </w:r>
            <w:r>
              <w:rPr>
                <w:rFonts w:ascii="Arial" w:hAnsi="Arial" w:cs="Arial"/>
                <w:b/>
                <w:bCs/>
                <w:color w:val="FFFFFF" w:themeColor="background1"/>
                <w:sz w:val="20"/>
                <w:szCs w:val="20"/>
                <w:vertAlign w:val="subscript"/>
                <w:lang w:val="en-US" w:eastAsia="ja-JP"/>
              </w:rPr>
              <w:t>2</w:t>
            </w:r>
            <w:r w:rsidR="004D0DB9" w:rsidRPr="00321518">
              <w:rPr>
                <w:rFonts w:ascii="Arial" w:hAnsi="Arial" w:cs="Arial"/>
                <w:b/>
                <w:bCs/>
                <w:color w:val="FFFFFF" w:themeColor="background1"/>
                <w:sz w:val="20"/>
                <w:szCs w:val="20"/>
                <w:lang w:val="en-US" w:eastAsia="ja-JP"/>
              </w:rPr>
              <w:t>, %</w:t>
            </w:r>
          </w:p>
        </w:tc>
        <w:tc>
          <w:tcPr>
            <w:tcW w:w="1842" w:type="dxa"/>
            <w:tcBorders>
              <w:left w:val="single" w:sz="4" w:space="0" w:color="auto"/>
            </w:tcBorders>
            <w:shd w:val="clear" w:color="auto" w:fill="F2F2F2" w:themeFill="background1" w:themeFillShade="F2"/>
          </w:tcPr>
          <w:p w14:paraId="0D992C4E" w14:textId="77777777" w:rsidR="004D0DB9" w:rsidRPr="004D0DB9" w:rsidRDefault="004D0DB9" w:rsidP="00321518">
            <w:pPr>
              <w:widowControl w:val="0"/>
              <w:tabs>
                <w:tab w:val="left" w:pos="560"/>
                <w:tab w:val="left" w:pos="1120"/>
                <w:tab w:val="left" w:pos="1680"/>
                <w:tab w:val="left" w:pos="2240"/>
                <w:tab w:val="left" w:pos="2800"/>
                <w:tab w:val="left" w:pos="3360"/>
                <w:tab w:val="left" w:pos="4480"/>
                <w:tab w:val="left" w:pos="5040"/>
                <w:tab w:val="left" w:pos="5562"/>
                <w:tab w:val="left" w:pos="5600"/>
                <w:tab w:val="left" w:pos="6160"/>
                <w:tab w:val="left" w:pos="6720"/>
              </w:tabs>
              <w:autoSpaceDE w:val="0"/>
              <w:autoSpaceDN w:val="0"/>
              <w:adjustRightInd w:val="0"/>
              <w:rPr>
                <w:rFonts w:ascii="Arial" w:hAnsi="Arial" w:cs="Arial"/>
                <w:kern w:val="1"/>
                <w:sz w:val="20"/>
                <w:szCs w:val="20"/>
                <w:lang w:val="en-US" w:eastAsia="ja-JP"/>
              </w:rPr>
            </w:pPr>
            <w:r w:rsidRPr="004D0DB9">
              <w:rPr>
                <w:rFonts w:ascii="Arial" w:hAnsi="Arial" w:cs="Arial"/>
                <w:kern w:val="1"/>
                <w:sz w:val="20"/>
                <w:szCs w:val="20"/>
                <w:lang w:val="en-US" w:eastAsia="ja-JP"/>
              </w:rPr>
              <w:t>0.97 (0.96-0.98)</w:t>
            </w:r>
          </w:p>
        </w:tc>
        <w:tc>
          <w:tcPr>
            <w:tcW w:w="1276" w:type="dxa"/>
            <w:tcBorders>
              <w:right w:val="single" w:sz="4" w:space="0" w:color="auto"/>
            </w:tcBorders>
            <w:shd w:val="clear" w:color="auto" w:fill="D9D9D9" w:themeFill="background1" w:themeFillShade="D9"/>
          </w:tcPr>
          <w:p w14:paraId="4845740B" w14:textId="77777777" w:rsidR="004D0DB9" w:rsidRPr="004D0DB9" w:rsidRDefault="004D0DB9" w:rsidP="00321518">
            <w:pPr>
              <w:widowControl w:val="0"/>
              <w:tabs>
                <w:tab w:val="left" w:pos="560"/>
                <w:tab w:val="left" w:pos="1120"/>
                <w:tab w:val="left" w:pos="1680"/>
                <w:tab w:val="left" w:pos="2240"/>
                <w:tab w:val="left" w:pos="2800"/>
                <w:tab w:val="left" w:pos="3360"/>
                <w:tab w:val="left" w:pos="4480"/>
                <w:tab w:val="left" w:pos="5040"/>
                <w:tab w:val="left" w:pos="5562"/>
                <w:tab w:val="left" w:pos="5600"/>
                <w:tab w:val="left" w:pos="6160"/>
                <w:tab w:val="left" w:pos="6720"/>
              </w:tabs>
              <w:autoSpaceDE w:val="0"/>
              <w:autoSpaceDN w:val="0"/>
              <w:adjustRightInd w:val="0"/>
              <w:rPr>
                <w:rFonts w:ascii="Arial" w:hAnsi="Arial" w:cs="Arial"/>
                <w:kern w:val="1"/>
                <w:sz w:val="20"/>
                <w:szCs w:val="20"/>
                <w:lang w:val="en-US" w:eastAsia="ja-JP"/>
              </w:rPr>
            </w:pPr>
            <w:r w:rsidRPr="004D0DB9">
              <w:rPr>
                <w:rFonts w:ascii="Arial" w:hAnsi="Arial" w:cs="Arial"/>
                <w:kern w:val="1"/>
                <w:sz w:val="20"/>
                <w:szCs w:val="20"/>
                <w:lang w:val="en-US" w:eastAsia="ja-JP"/>
              </w:rPr>
              <w:t>0.000*</w:t>
            </w:r>
          </w:p>
        </w:tc>
        <w:tc>
          <w:tcPr>
            <w:tcW w:w="1843" w:type="dxa"/>
            <w:tcBorders>
              <w:left w:val="single" w:sz="4" w:space="0" w:color="auto"/>
            </w:tcBorders>
            <w:shd w:val="clear" w:color="auto" w:fill="F2F2F2" w:themeFill="background1" w:themeFillShade="F2"/>
          </w:tcPr>
          <w:p w14:paraId="2B819D51" w14:textId="77777777" w:rsidR="004D0DB9" w:rsidRPr="004D0DB9" w:rsidRDefault="004D0DB9" w:rsidP="003215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kern w:val="1"/>
                <w:sz w:val="20"/>
                <w:szCs w:val="20"/>
                <w:lang w:val="en-US" w:eastAsia="ja-JP"/>
              </w:rPr>
            </w:pPr>
            <w:r w:rsidRPr="004D0DB9">
              <w:rPr>
                <w:rFonts w:ascii="Arial" w:hAnsi="Arial" w:cs="Arial"/>
                <w:kern w:val="1"/>
                <w:sz w:val="20"/>
                <w:szCs w:val="20"/>
                <w:lang w:val="en-US" w:eastAsia="ja-JP"/>
              </w:rPr>
              <w:t>0.97 (0.95-1.00)</w:t>
            </w:r>
          </w:p>
        </w:tc>
        <w:tc>
          <w:tcPr>
            <w:tcW w:w="1276" w:type="dxa"/>
            <w:tcBorders>
              <w:right w:val="single" w:sz="4" w:space="0" w:color="auto"/>
            </w:tcBorders>
            <w:shd w:val="clear" w:color="auto" w:fill="D9D9D9" w:themeFill="background1" w:themeFillShade="D9"/>
          </w:tcPr>
          <w:p w14:paraId="267D05AB" w14:textId="77777777" w:rsidR="004D0DB9" w:rsidRPr="004D0DB9" w:rsidRDefault="004D0DB9" w:rsidP="003215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kern w:val="1"/>
                <w:sz w:val="20"/>
                <w:szCs w:val="20"/>
                <w:lang w:val="en-US" w:eastAsia="ja-JP"/>
              </w:rPr>
            </w:pPr>
            <w:r w:rsidRPr="004D0DB9">
              <w:rPr>
                <w:rFonts w:ascii="Arial" w:hAnsi="Arial" w:cs="Arial"/>
                <w:kern w:val="1"/>
                <w:sz w:val="20"/>
                <w:szCs w:val="20"/>
                <w:lang w:val="en-US" w:eastAsia="ja-JP"/>
              </w:rPr>
              <w:t>0.018</w:t>
            </w:r>
          </w:p>
        </w:tc>
      </w:tr>
      <w:tr w:rsidR="004D0DB9" w:rsidRPr="004D0DB9" w14:paraId="48189DC4" w14:textId="77777777" w:rsidTr="00186EFB">
        <w:trPr>
          <w:trHeight w:val="20"/>
        </w:trPr>
        <w:tc>
          <w:tcPr>
            <w:tcW w:w="2694" w:type="dxa"/>
            <w:tcBorders>
              <w:right w:val="single" w:sz="4" w:space="0" w:color="auto"/>
            </w:tcBorders>
            <w:shd w:val="clear" w:color="auto" w:fill="A6A6A6" w:themeFill="background1" w:themeFillShade="A6"/>
            <w:vAlign w:val="center"/>
          </w:tcPr>
          <w:p w14:paraId="6A275D23" w14:textId="77777777" w:rsidR="004D0DB9" w:rsidRPr="00321518" w:rsidRDefault="004D0DB9" w:rsidP="003215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b/>
                <w:bCs/>
                <w:color w:val="FFFFFF" w:themeColor="background1"/>
                <w:sz w:val="20"/>
                <w:szCs w:val="20"/>
                <w:lang w:val="en-US" w:eastAsia="ja-JP"/>
              </w:rPr>
            </w:pPr>
            <w:r w:rsidRPr="00321518">
              <w:rPr>
                <w:rFonts w:ascii="Arial" w:hAnsi="Arial" w:cs="Arial"/>
                <w:b/>
                <w:bCs/>
                <w:color w:val="FFFFFF" w:themeColor="background1"/>
                <w:sz w:val="20"/>
                <w:szCs w:val="20"/>
                <w:lang w:val="en-US" w:eastAsia="ja-JP"/>
              </w:rPr>
              <w:t>SV, m</w:t>
            </w:r>
            <w:r w:rsidR="00321518">
              <w:rPr>
                <w:rFonts w:ascii="Arial" w:hAnsi="Arial" w:cs="Arial"/>
                <w:b/>
                <w:bCs/>
                <w:color w:val="FFFFFF" w:themeColor="background1"/>
                <w:sz w:val="20"/>
                <w:szCs w:val="20"/>
                <w:lang w:val="en-US" w:eastAsia="ja-JP"/>
              </w:rPr>
              <w:t>L</w:t>
            </w:r>
          </w:p>
        </w:tc>
        <w:tc>
          <w:tcPr>
            <w:tcW w:w="1842" w:type="dxa"/>
            <w:tcBorders>
              <w:left w:val="single" w:sz="4" w:space="0" w:color="auto"/>
            </w:tcBorders>
            <w:shd w:val="clear" w:color="auto" w:fill="F2F2F2" w:themeFill="background1" w:themeFillShade="F2"/>
          </w:tcPr>
          <w:p w14:paraId="032CF94F" w14:textId="77777777" w:rsidR="004D0DB9" w:rsidRPr="004D0DB9" w:rsidRDefault="004D0DB9" w:rsidP="00321518">
            <w:pPr>
              <w:widowControl w:val="0"/>
              <w:tabs>
                <w:tab w:val="left" w:pos="560"/>
                <w:tab w:val="left" w:pos="1120"/>
                <w:tab w:val="left" w:pos="1680"/>
                <w:tab w:val="left" w:pos="2240"/>
                <w:tab w:val="left" w:pos="2800"/>
                <w:tab w:val="left" w:pos="3360"/>
                <w:tab w:val="left" w:pos="4480"/>
                <w:tab w:val="left" w:pos="5040"/>
                <w:tab w:val="left" w:pos="5562"/>
                <w:tab w:val="left" w:pos="5600"/>
                <w:tab w:val="left" w:pos="6160"/>
                <w:tab w:val="left" w:pos="6720"/>
              </w:tabs>
              <w:autoSpaceDE w:val="0"/>
              <w:autoSpaceDN w:val="0"/>
              <w:adjustRightInd w:val="0"/>
              <w:rPr>
                <w:rFonts w:ascii="Arial" w:hAnsi="Arial" w:cs="Arial"/>
                <w:kern w:val="1"/>
                <w:sz w:val="20"/>
                <w:szCs w:val="20"/>
                <w:lang w:val="en-US" w:eastAsia="ja-JP"/>
              </w:rPr>
            </w:pPr>
            <w:r w:rsidRPr="004D0DB9">
              <w:rPr>
                <w:rFonts w:ascii="Arial" w:hAnsi="Arial" w:cs="Arial"/>
                <w:kern w:val="1"/>
                <w:sz w:val="20"/>
                <w:szCs w:val="20"/>
                <w:lang w:val="en-US" w:eastAsia="ja-JP"/>
              </w:rPr>
              <w:t>0.98 (0.98-0.99)</w:t>
            </w:r>
          </w:p>
        </w:tc>
        <w:tc>
          <w:tcPr>
            <w:tcW w:w="1276" w:type="dxa"/>
            <w:tcBorders>
              <w:right w:val="single" w:sz="4" w:space="0" w:color="auto"/>
            </w:tcBorders>
            <w:shd w:val="clear" w:color="auto" w:fill="D9D9D9" w:themeFill="background1" w:themeFillShade="D9"/>
          </w:tcPr>
          <w:p w14:paraId="6F650D42" w14:textId="77777777" w:rsidR="004D0DB9" w:rsidRPr="004D0DB9" w:rsidRDefault="004D0DB9" w:rsidP="00321518">
            <w:pPr>
              <w:widowControl w:val="0"/>
              <w:tabs>
                <w:tab w:val="left" w:pos="560"/>
                <w:tab w:val="left" w:pos="1120"/>
                <w:tab w:val="left" w:pos="1680"/>
                <w:tab w:val="left" w:pos="2240"/>
                <w:tab w:val="left" w:pos="2800"/>
                <w:tab w:val="left" w:pos="3360"/>
                <w:tab w:val="left" w:pos="4480"/>
                <w:tab w:val="left" w:pos="5040"/>
                <w:tab w:val="left" w:pos="5562"/>
                <w:tab w:val="left" w:pos="5600"/>
                <w:tab w:val="left" w:pos="6160"/>
                <w:tab w:val="left" w:pos="6720"/>
              </w:tabs>
              <w:autoSpaceDE w:val="0"/>
              <w:autoSpaceDN w:val="0"/>
              <w:adjustRightInd w:val="0"/>
              <w:rPr>
                <w:rFonts w:ascii="Arial" w:hAnsi="Arial" w:cs="Arial"/>
                <w:kern w:val="1"/>
                <w:sz w:val="20"/>
                <w:szCs w:val="20"/>
                <w:lang w:val="en-US" w:eastAsia="ja-JP"/>
              </w:rPr>
            </w:pPr>
            <w:r w:rsidRPr="004D0DB9">
              <w:rPr>
                <w:rFonts w:ascii="Arial" w:hAnsi="Arial" w:cs="Arial"/>
                <w:kern w:val="1"/>
                <w:sz w:val="20"/>
                <w:szCs w:val="20"/>
                <w:lang w:val="en-US" w:eastAsia="ja-JP"/>
              </w:rPr>
              <w:t>0.000*</w:t>
            </w:r>
          </w:p>
        </w:tc>
        <w:tc>
          <w:tcPr>
            <w:tcW w:w="1843" w:type="dxa"/>
            <w:tcBorders>
              <w:left w:val="single" w:sz="4" w:space="0" w:color="auto"/>
            </w:tcBorders>
            <w:shd w:val="clear" w:color="auto" w:fill="F2F2F2" w:themeFill="background1" w:themeFillShade="F2"/>
          </w:tcPr>
          <w:p w14:paraId="12BA9AB6" w14:textId="77777777" w:rsidR="004D0DB9" w:rsidRPr="004D0DB9" w:rsidRDefault="004D0DB9" w:rsidP="003215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kern w:val="1"/>
                <w:sz w:val="20"/>
                <w:szCs w:val="20"/>
                <w:lang w:val="en-US" w:eastAsia="ja-JP"/>
              </w:rPr>
            </w:pPr>
            <w:r w:rsidRPr="004D0DB9">
              <w:rPr>
                <w:rFonts w:ascii="Arial" w:hAnsi="Arial" w:cs="Arial"/>
                <w:kern w:val="1"/>
                <w:sz w:val="20"/>
                <w:szCs w:val="20"/>
                <w:lang w:val="en-US" w:eastAsia="ja-JP"/>
              </w:rPr>
              <w:t>0.98 (0.97-0.99)</w:t>
            </w:r>
          </w:p>
        </w:tc>
        <w:tc>
          <w:tcPr>
            <w:tcW w:w="1276" w:type="dxa"/>
            <w:tcBorders>
              <w:right w:val="single" w:sz="4" w:space="0" w:color="auto"/>
            </w:tcBorders>
            <w:shd w:val="clear" w:color="auto" w:fill="D9D9D9" w:themeFill="background1" w:themeFillShade="D9"/>
          </w:tcPr>
          <w:p w14:paraId="1BCDFABB" w14:textId="77777777" w:rsidR="004D0DB9" w:rsidRPr="004D0DB9" w:rsidRDefault="004D0DB9" w:rsidP="003215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kern w:val="1"/>
                <w:sz w:val="20"/>
                <w:szCs w:val="20"/>
                <w:lang w:val="en-US" w:eastAsia="ja-JP"/>
              </w:rPr>
            </w:pPr>
            <w:r w:rsidRPr="004D0DB9">
              <w:rPr>
                <w:rFonts w:ascii="Arial" w:hAnsi="Arial" w:cs="Arial"/>
                <w:kern w:val="1"/>
                <w:sz w:val="20"/>
                <w:szCs w:val="20"/>
                <w:lang w:val="en-US" w:eastAsia="ja-JP"/>
              </w:rPr>
              <w:t>0.002</w:t>
            </w:r>
          </w:p>
        </w:tc>
      </w:tr>
      <w:tr w:rsidR="004D0DB9" w:rsidRPr="004D0DB9" w14:paraId="127F7BC0" w14:textId="77777777" w:rsidTr="00186EFB">
        <w:trPr>
          <w:trHeight w:val="20"/>
        </w:trPr>
        <w:tc>
          <w:tcPr>
            <w:tcW w:w="2694" w:type="dxa"/>
            <w:tcBorders>
              <w:right w:val="single" w:sz="4" w:space="0" w:color="auto"/>
            </w:tcBorders>
            <w:shd w:val="clear" w:color="auto" w:fill="A6A6A6" w:themeFill="background1" w:themeFillShade="A6"/>
            <w:vAlign w:val="center"/>
          </w:tcPr>
          <w:p w14:paraId="73694D21" w14:textId="77777777" w:rsidR="004D0DB9" w:rsidRPr="00321518" w:rsidRDefault="004D0DB9" w:rsidP="003215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b/>
                <w:bCs/>
                <w:color w:val="FFFFFF" w:themeColor="background1"/>
                <w:sz w:val="20"/>
                <w:szCs w:val="20"/>
                <w:lang w:val="en-US" w:eastAsia="ja-JP"/>
              </w:rPr>
            </w:pPr>
            <w:r w:rsidRPr="00321518">
              <w:rPr>
                <w:rFonts w:ascii="Arial" w:hAnsi="Arial" w:cs="Arial"/>
                <w:b/>
                <w:bCs/>
                <w:color w:val="FFFFFF" w:themeColor="background1"/>
                <w:sz w:val="20"/>
                <w:szCs w:val="20"/>
                <w:lang w:val="en-US" w:eastAsia="ja-JP"/>
              </w:rPr>
              <w:t xml:space="preserve">C, </w:t>
            </w:r>
            <w:r w:rsidRPr="00321518">
              <w:rPr>
                <w:rFonts w:ascii="Arial" w:hAnsi="Arial" w:cs="Arial"/>
                <w:b/>
                <w:bCs/>
                <w:color w:val="FFFFFF" w:themeColor="background1"/>
                <w:kern w:val="1"/>
                <w:sz w:val="20"/>
                <w:szCs w:val="20"/>
                <w:lang w:val="en-US" w:eastAsia="ja-JP"/>
              </w:rPr>
              <w:t>mL/mmHg</w:t>
            </w:r>
            <w:r w:rsidRPr="00321518">
              <w:rPr>
                <w:rFonts w:ascii="Arial" w:hAnsi="Arial" w:cs="Arial"/>
                <w:b/>
                <w:bCs/>
                <w:color w:val="FFFFFF" w:themeColor="background1"/>
                <w:kern w:val="1"/>
                <w:sz w:val="20"/>
                <w:szCs w:val="20"/>
                <w:vertAlign w:val="superscript"/>
                <w:lang w:val="en-US" w:eastAsia="ja-JP"/>
              </w:rPr>
              <w:t>-1</w:t>
            </w:r>
          </w:p>
        </w:tc>
        <w:tc>
          <w:tcPr>
            <w:tcW w:w="1842" w:type="dxa"/>
            <w:tcBorders>
              <w:left w:val="single" w:sz="4" w:space="0" w:color="auto"/>
            </w:tcBorders>
            <w:shd w:val="clear" w:color="auto" w:fill="F2F2F2" w:themeFill="background1" w:themeFillShade="F2"/>
          </w:tcPr>
          <w:p w14:paraId="29C0DE88" w14:textId="77777777" w:rsidR="004D0DB9" w:rsidRPr="004D0DB9" w:rsidRDefault="004D0DB9" w:rsidP="00321518">
            <w:pPr>
              <w:widowControl w:val="0"/>
              <w:tabs>
                <w:tab w:val="left" w:pos="560"/>
                <w:tab w:val="left" w:pos="1120"/>
                <w:tab w:val="left" w:pos="1680"/>
                <w:tab w:val="left" w:pos="2240"/>
                <w:tab w:val="left" w:pos="2800"/>
                <w:tab w:val="left" w:pos="3360"/>
                <w:tab w:val="left" w:pos="4480"/>
                <w:tab w:val="left" w:pos="5040"/>
                <w:tab w:val="left" w:pos="5562"/>
                <w:tab w:val="left" w:pos="5600"/>
                <w:tab w:val="left" w:pos="6160"/>
                <w:tab w:val="left" w:pos="6720"/>
              </w:tabs>
              <w:autoSpaceDE w:val="0"/>
              <w:autoSpaceDN w:val="0"/>
              <w:adjustRightInd w:val="0"/>
              <w:rPr>
                <w:rFonts w:ascii="Arial" w:hAnsi="Arial" w:cs="Arial"/>
                <w:kern w:val="1"/>
                <w:sz w:val="20"/>
                <w:szCs w:val="20"/>
                <w:lang w:val="en-US" w:eastAsia="ja-JP"/>
              </w:rPr>
            </w:pPr>
            <w:r w:rsidRPr="004D0DB9">
              <w:rPr>
                <w:rFonts w:ascii="Arial" w:hAnsi="Arial" w:cs="Arial"/>
                <w:kern w:val="1"/>
                <w:sz w:val="20"/>
                <w:szCs w:val="20"/>
                <w:lang w:val="en-US" w:eastAsia="ja-JP"/>
              </w:rPr>
              <w:t>0.69 (0.58-0.83)</w:t>
            </w:r>
          </w:p>
        </w:tc>
        <w:tc>
          <w:tcPr>
            <w:tcW w:w="1276" w:type="dxa"/>
            <w:tcBorders>
              <w:right w:val="single" w:sz="4" w:space="0" w:color="auto"/>
            </w:tcBorders>
            <w:shd w:val="clear" w:color="auto" w:fill="D9D9D9" w:themeFill="background1" w:themeFillShade="D9"/>
          </w:tcPr>
          <w:p w14:paraId="6725BE7A" w14:textId="77777777" w:rsidR="004D0DB9" w:rsidRPr="004D0DB9" w:rsidRDefault="004D0DB9" w:rsidP="00321518">
            <w:pPr>
              <w:widowControl w:val="0"/>
              <w:tabs>
                <w:tab w:val="left" w:pos="560"/>
                <w:tab w:val="left" w:pos="1120"/>
                <w:tab w:val="left" w:pos="1680"/>
                <w:tab w:val="left" w:pos="2240"/>
                <w:tab w:val="left" w:pos="2800"/>
                <w:tab w:val="left" w:pos="3360"/>
                <w:tab w:val="left" w:pos="4480"/>
                <w:tab w:val="left" w:pos="5040"/>
                <w:tab w:val="left" w:pos="5562"/>
                <w:tab w:val="left" w:pos="5600"/>
                <w:tab w:val="left" w:pos="6160"/>
                <w:tab w:val="left" w:pos="6720"/>
              </w:tabs>
              <w:autoSpaceDE w:val="0"/>
              <w:autoSpaceDN w:val="0"/>
              <w:adjustRightInd w:val="0"/>
              <w:rPr>
                <w:rFonts w:ascii="Arial" w:hAnsi="Arial" w:cs="Arial"/>
                <w:kern w:val="1"/>
                <w:sz w:val="20"/>
                <w:szCs w:val="20"/>
                <w:lang w:val="en-US" w:eastAsia="ja-JP"/>
              </w:rPr>
            </w:pPr>
            <w:r w:rsidRPr="004D0DB9">
              <w:rPr>
                <w:rFonts w:ascii="Arial" w:hAnsi="Arial" w:cs="Arial"/>
                <w:kern w:val="1"/>
                <w:sz w:val="20"/>
                <w:szCs w:val="20"/>
                <w:lang w:val="en-US" w:eastAsia="ja-JP"/>
              </w:rPr>
              <w:t>0.000*</w:t>
            </w:r>
          </w:p>
        </w:tc>
        <w:tc>
          <w:tcPr>
            <w:tcW w:w="1843" w:type="dxa"/>
            <w:tcBorders>
              <w:left w:val="single" w:sz="4" w:space="0" w:color="auto"/>
            </w:tcBorders>
            <w:shd w:val="clear" w:color="auto" w:fill="F2F2F2" w:themeFill="background1" w:themeFillShade="F2"/>
          </w:tcPr>
          <w:p w14:paraId="2E093B91" w14:textId="77777777" w:rsidR="004D0DB9" w:rsidRPr="004D0DB9" w:rsidRDefault="004D0DB9" w:rsidP="003215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kern w:val="1"/>
                <w:sz w:val="20"/>
                <w:szCs w:val="20"/>
                <w:lang w:val="en-US" w:eastAsia="ja-JP"/>
              </w:rPr>
            </w:pPr>
          </w:p>
        </w:tc>
        <w:tc>
          <w:tcPr>
            <w:tcW w:w="1276" w:type="dxa"/>
            <w:tcBorders>
              <w:right w:val="single" w:sz="4" w:space="0" w:color="auto"/>
            </w:tcBorders>
            <w:shd w:val="clear" w:color="auto" w:fill="D9D9D9" w:themeFill="background1" w:themeFillShade="D9"/>
          </w:tcPr>
          <w:p w14:paraId="333EFD12" w14:textId="77777777" w:rsidR="004D0DB9" w:rsidRPr="004D0DB9" w:rsidRDefault="004D0DB9" w:rsidP="003215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kern w:val="1"/>
                <w:sz w:val="20"/>
                <w:szCs w:val="20"/>
                <w:lang w:val="en-US" w:eastAsia="ja-JP"/>
              </w:rPr>
            </w:pPr>
          </w:p>
        </w:tc>
      </w:tr>
      <w:tr w:rsidR="004D0DB9" w:rsidRPr="004D0DB9" w14:paraId="2EED1BD9" w14:textId="77777777" w:rsidTr="00186EFB">
        <w:trPr>
          <w:trHeight w:val="20"/>
        </w:trPr>
        <w:tc>
          <w:tcPr>
            <w:tcW w:w="2694" w:type="dxa"/>
            <w:tcBorders>
              <w:right w:val="single" w:sz="4" w:space="0" w:color="auto"/>
            </w:tcBorders>
            <w:shd w:val="clear" w:color="auto" w:fill="A6A6A6" w:themeFill="background1" w:themeFillShade="A6"/>
            <w:vAlign w:val="center"/>
          </w:tcPr>
          <w:p w14:paraId="3FBB30EB" w14:textId="77777777" w:rsidR="004D0DB9" w:rsidRPr="00321518" w:rsidRDefault="004D0DB9" w:rsidP="003215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b/>
                <w:bCs/>
                <w:color w:val="FFFFFF" w:themeColor="background1"/>
                <w:sz w:val="20"/>
                <w:szCs w:val="20"/>
                <w:lang w:val="en-US" w:eastAsia="ja-JP"/>
              </w:rPr>
            </w:pPr>
            <w:r w:rsidRPr="00321518">
              <w:rPr>
                <w:rFonts w:ascii="Arial" w:hAnsi="Arial" w:cs="Arial"/>
                <w:b/>
                <w:bCs/>
                <w:color w:val="FFFFFF" w:themeColor="background1"/>
                <w:sz w:val="20"/>
                <w:szCs w:val="20"/>
                <w:lang w:val="en-US" w:eastAsia="ja-JP"/>
              </w:rPr>
              <w:t>RC time, seconds</w:t>
            </w:r>
          </w:p>
        </w:tc>
        <w:tc>
          <w:tcPr>
            <w:tcW w:w="1842" w:type="dxa"/>
            <w:tcBorders>
              <w:left w:val="single" w:sz="4" w:space="0" w:color="auto"/>
            </w:tcBorders>
            <w:shd w:val="clear" w:color="auto" w:fill="F2F2F2" w:themeFill="background1" w:themeFillShade="F2"/>
          </w:tcPr>
          <w:p w14:paraId="0B507BBE" w14:textId="77777777" w:rsidR="004D0DB9" w:rsidRPr="004D0DB9" w:rsidRDefault="004D0DB9" w:rsidP="00321518">
            <w:pPr>
              <w:widowControl w:val="0"/>
              <w:tabs>
                <w:tab w:val="left" w:pos="560"/>
                <w:tab w:val="left" w:pos="1120"/>
                <w:tab w:val="left" w:pos="1680"/>
                <w:tab w:val="left" w:pos="2240"/>
                <w:tab w:val="left" w:pos="2800"/>
                <w:tab w:val="left" w:pos="3360"/>
                <w:tab w:val="left" w:pos="4480"/>
                <w:tab w:val="left" w:pos="5040"/>
                <w:tab w:val="left" w:pos="5562"/>
                <w:tab w:val="left" w:pos="5600"/>
                <w:tab w:val="left" w:pos="6160"/>
                <w:tab w:val="left" w:pos="6720"/>
              </w:tabs>
              <w:autoSpaceDE w:val="0"/>
              <w:autoSpaceDN w:val="0"/>
              <w:adjustRightInd w:val="0"/>
              <w:rPr>
                <w:rFonts w:ascii="Arial" w:hAnsi="Arial" w:cs="Arial"/>
                <w:kern w:val="1"/>
                <w:sz w:val="20"/>
                <w:szCs w:val="20"/>
                <w:lang w:val="en-US" w:eastAsia="ja-JP"/>
              </w:rPr>
            </w:pPr>
            <w:r w:rsidRPr="004D0DB9">
              <w:rPr>
                <w:rFonts w:ascii="Arial" w:hAnsi="Arial" w:cs="Arial"/>
                <w:kern w:val="1"/>
                <w:sz w:val="20"/>
                <w:szCs w:val="20"/>
                <w:lang w:val="en-US" w:eastAsia="ja-JP"/>
              </w:rPr>
              <w:t>0.77 (0.28-2.11)</w:t>
            </w:r>
          </w:p>
        </w:tc>
        <w:tc>
          <w:tcPr>
            <w:tcW w:w="1276" w:type="dxa"/>
            <w:tcBorders>
              <w:right w:val="single" w:sz="4" w:space="0" w:color="auto"/>
            </w:tcBorders>
            <w:shd w:val="clear" w:color="auto" w:fill="D9D9D9" w:themeFill="background1" w:themeFillShade="D9"/>
          </w:tcPr>
          <w:p w14:paraId="29A7EFBB" w14:textId="77777777" w:rsidR="004D0DB9" w:rsidRPr="004D0DB9" w:rsidRDefault="004D0DB9" w:rsidP="00321518">
            <w:pPr>
              <w:widowControl w:val="0"/>
              <w:tabs>
                <w:tab w:val="left" w:pos="560"/>
                <w:tab w:val="left" w:pos="1120"/>
                <w:tab w:val="left" w:pos="1680"/>
                <w:tab w:val="left" w:pos="2240"/>
                <w:tab w:val="left" w:pos="2800"/>
                <w:tab w:val="left" w:pos="3360"/>
                <w:tab w:val="left" w:pos="4480"/>
                <w:tab w:val="left" w:pos="5040"/>
                <w:tab w:val="left" w:pos="5562"/>
                <w:tab w:val="left" w:pos="5600"/>
                <w:tab w:val="left" w:pos="6160"/>
                <w:tab w:val="left" w:pos="6720"/>
              </w:tabs>
              <w:autoSpaceDE w:val="0"/>
              <w:autoSpaceDN w:val="0"/>
              <w:adjustRightInd w:val="0"/>
              <w:rPr>
                <w:rFonts w:ascii="Arial" w:hAnsi="Arial" w:cs="Arial"/>
                <w:kern w:val="1"/>
                <w:sz w:val="20"/>
                <w:szCs w:val="20"/>
                <w:lang w:val="en-US" w:eastAsia="ja-JP"/>
              </w:rPr>
            </w:pPr>
            <w:r w:rsidRPr="004D0DB9">
              <w:rPr>
                <w:rFonts w:ascii="Arial" w:hAnsi="Arial" w:cs="Arial"/>
                <w:kern w:val="1"/>
                <w:sz w:val="20"/>
                <w:szCs w:val="20"/>
                <w:lang w:val="en-US" w:eastAsia="ja-JP"/>
              </w:rPr>
              <w:t>0.613</w:t>
            </w:r>
          </w:p>
        </w:tc>
        <w:tc>
          <w:tcPr>
            <w:tcW w:w="1843" w:type="dxa"/>
            <w:tcBorders>
              <w:left w:val="single" w:sz="4" w:space="0" w:color="auto"/>
            </w:tcBorders>
            <w:shd w:val="clear" w:color="auto" w:fill="F2F2F2" w:themeFill="background1" w:themeFillShade="F2"/>
          </w:tcPr>
          <w:p w14:paraId="2AA4AC41" w14:textId="77777777" w:rsidR="004D0DB9" w:rsidRPr="004D0DB9" w:rsidRDefault="004D0DB9" w:rsidP="003215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kern w:val="1"/>
                <w:sz w:val="20"/>
                <w:szCs w:val="20"/>
                <w:lang w:val="en-US" w:eastAsia="ja-JP"/>
              </w:rPr>
            </w:pPr>
          </w:p>
        </w:tc>
        <w:tc>
          <w:tcPr>
            <w:tcW w:w="1276" w:type="dxa"/>
            <w:tcBorders>
              <w:right w:val="single" w:sz="4" w:space="0" w:color="auto"/>
            </w:tcBorders>
            <w:shd w:val="clear" w:color="auto" w:fill="D9D9D9" w:themeFill="background1" w:themeFillShade="D9"/>
          </w:tcPr>
          <w:p w14:paraId="0A7112DB" w14:textId="77777777" w:rsidR="004D0DB9" w:rsidRPr="004D0DB9" w:rsidRDefault="004D0DB9" w:rsidP="003215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kern w:val="1"/>
                <w:sz w:val="20"/>
                <w:szCs w:val="20"/>
                <w:lang w:val="en-US" w:eastAsia="ja-JP"/>
              </w:rPr>
            </w:pPr>
          </w:p>
        </w:tc>
      </w:tr>
    </w:tbl>
    <w:p w14:paraId="595227D3" w14:textId="77777777" w:rsidR="00321518" w:rsidRPr="006B0F91" w:rsidRDefault="00321518" w:rsidP="00321518">
      <w:pPr>
        <w:jc w:val="both"/>
        <w:rPr>
          <w:rStyle w:val="table"/>
          <w:rFonts w:eastAsia="Candara"/>
        </w:rPr>
      </w:pPr>
      <w:r w:rsidRPr="006B0F91">
        <w:rPr>
          <w:rStyle w:val="table"/>
          <w:rFonts w:eastAsia="Candara"/>
        </w:rPr>
        <w:t xml:space="preserve">Table 26. Cox regression of the primary analysis set </w:t>
      </w:r>
    </w:p>
    <w:p w14:paraId="3FCEBB3E" w14:textId="77777777" w:rsidR="00321518" w:rsidRPr="00321518" w:rsidRDefault="00321518" w:rsidP="00321518">
      <w:pPr>
        <w:ind w:right="567"/>
        <w:jc w:val="both"/>
        <w:rPr>
          <w:rFonts w:ascii="Arial" w:eastAsia="Candara" w:hAnsi="Arial" w:cs="Arial"/>
          <w:sz w:val="20"/>
          <w:szCs w:val="20"/>
        </w:rPr>
      </w:pPr>
      <w:r>
        <w:rPr>
          <w:rFonts w:ascii="Arial" w:eastAsia="Candara" w:hAnsi="Arial" w:cs="Arial"/>
          <w:sz w:val="20"/>
          <w:szCs w:val="20"/>
        </w:rPr>
        <w:t xml:space="preserve">Abbreviations: HR, hazard ratio; CI, confidence interval; </w:t>
      </w:r>
      <w:r w:rsidRPr="00AA02CF">
        <w:rPr>
          <w:rFonts w:ascii="Arial" w:hAnsi="Arial" w:cs="Arial"/>
          <w:sz w:val="18"/>
          <w:szCs w:val="18"/>
        </w:rPr>
        <w:t xml:space="preserve">WHO FC: </w:t>
      </w:r>
      <w:r>
        <w:rPr>
          <w:rFonts w:ascii="Arial" w:hAnsi="Arial" w:cs="Arial"/>
          <w:sz w:val="18"/>
          <w:szCs w:val="18"/>
        </w:rPr>
        <w:t>w</w:t>
      </w:r>
      <w:r w:rsidRPr="00AA02CF">
        <w:rPr>
          <w:rFonts w:ascii="Arial" w:hAnsi="Arial" w:cs="Arial"/>
          <w:sz w:val="18"/>
          <w:szCs w:val="18"/>
        </w:rPr>
        <w:t xml:space="preserve">orld </w:t>
      </w:r>
      <w:r>
        <w:rPr>
          <w:rFonts w:ascii="Arial" w:hAnsi="Arial" w:cs="Arial"/>
          <w:sz w:val="18"/>
          <w:szCs w:val="18"/>
        </w:rPr>
        <w:t>h</w:t>
      </w:r>
      <w:r w:rsidRPr="00AA02CF">
        <w:rPr>
          <w:rFonts w:ascii="Arial" w:hAnsi="Arial" w:cs="Arial"/>
          <w:sz w:val="18"/>
          <w:szCs w:val="18"/>
        </w:rPr>
        <w:t xml:space="preserve">ealth </w:t>
      </w:r>
      <w:r>
        <w:rPr>
          <w:rFonts w:ascii="Arial" w:hAnsi="Arial" w:cs="Arial"/>
          <w:sz w:val="18"/>
          <w:szCs w:val="18"/>
        </w:rPr>
        <w:t>o</w:t>
      </w:r>
      <w:r w:rsidRPr="00AA02CF">
        <w:rPr>
          <w:rFonts w:ascii="Arial" w:hAnsi="Arial" w:cs="Arial"/>
          <w:sz w:val="18"/>
          <w:szCs w:val="18"/>
        </w:rPr>
        <w:t>rganisation functional class; ISWD: incremental shuttle walk distance;</w:t>
      </w:r>
      <w:r w:rsidRPr="00AA02CF">
        <w:rPr>
          <w:rFonts w:ascii="Arial" w:hAnsi="Arial" w:cs="Arial"/>
          <w:sz w:val="18"/>
          <w:szCs w:val="18"/>
          <w:lang w:val="en-US" w:eastAsia="ja-JP"/>
        </w:rPr>
        <w:t xml:space="preserve"> </w:t>
      </w:r>
      <w:r w:rsidRPr="00AA02CF">
        <w:rPr>
          <w:rFonts w:ascii="Arial" w:hAnsi="Arial" w:cs="Arial"/>
          <w:sz w:val="18"/>
          <w:szCs w:val="18"/>
        </w:rPr>
        <w:t xml:space="preserve">mRAP: mean right atrial pressure; mPAP: mean pulmonary artery pressure; CO: cardiac output; CI: cardiac index; PAWP: pulmonary arterial wedge pressure; PVR: pulmonary vascular resistance; </w:t>
      </w:r>
      <w:r>
        <w:rPr>
          <w:rFonts w:ascii="Arial" w:hAnsi="Arial" w:cs="Arial"/>
          <w:sz w:val="18"/>
          <w:szCs w:val="18"/>
        </w:rPr>
        <w:t>SvO</w:t>
      </w:r>
      <w:r>
        <w:rPr>
          <w:rFonts w:ascii="Arial" w:hAnsi="Arial" w:cs="Arial"/>
          <w:sz w:val="18"/>
          <w:szCs w:val="18"/>
          <w:vertAlign w:val="subscript"/>
        </w:rPr>
        <w:t>2</w:t>
      </w:r>
      <w:r w:rsidRPr="00AA02CF">
        <w:rPr>
          <w:rFonts w:ascii="Arial" w:hAnsi="Arial" w:cs="Arial"/>
          <w:sz w:val="18"/>
          <w:szCs w:val="18"/>
        </w:rPr>
        <w:t xml:space="preserve">: pulmonary arterial saturations; C: pulmonary artery compliance; SV: Stroke volume; RC: resistance-compliance; %pred: percent predicted; </w:t>
      </w:r>
      <w:r w:rsidRPr="00AA02CF">
        <w:rPr>
          <w:rFonts w:ascii="Arial" w:hAnsi="Arial" w:cs="Arial"/>
          <w:sz w:val="18"/>
          <w:szCs w:val="18"/>
          <w:lang w:val="en-US" w:eastAsia="ja-JP"/>
        </w:rPr>
        <w:t>FEV</w:t>
      </w:r>
      <w:r w:rsidRPr="00AA02CF">
        <w:rPr>
          <w:rFonts w:ascii="Arial" w:hAnsi="Arial" w:cs="Arial"/>
          <w:sz w:val="18"/>
          <w:szCs w:val="18"/>
          <w:vertAlign w:val="subscript"/>
          <w:lang w:val="en-US" w:eastAsia="ja-JP"/>
        </w:rPr>
        <w:t>1</w:t>
      </w:r>
      <w:r w:rsidRPr="00AA02CF">
        <w:rPr>
          <w:rFonts w:ascii="Arial" w:hAnsi="Arial" w:cs="Arial"/>
          <w:sz w:val="18"/>
          <w:szCs w:val="18"/>
          <w:lang w:val="en-US" w:eastAsia="ja-JP"/>
        </w:rPr>
        <w:t>: forced expiratory volume in 1 second; FVC: forced vital capacity; DL</w:t>
      </w:r>
      <w:r w:rsidRPr="00AA02CF">
        <w:rPr>
          <w:rFonts w:ascii="Arial" w:hAnsi="Arial" w:cs="Arial"/>
          <w:sz w:val="18"/>
          <w:szCs w:val="18"/>
          <w:vertAlign w:val="subscript"/>
          <w:lang w:val="en-US" w:eastAsia="ja-JP"/>
        </w:rPr>
        <w:t>CO</w:t>
      </w:r>
      <w:r w:rsidRPr="00AA02CF">
        <w:rPr>
          <w:rFonts w:ascii="Arial" w:hAnsi="Arial" w:cs="Arial"/>
          <w:sz w:val="18"/>
          <w:szCs w:val="18"/>
          <w:lang w:val="en-US" w:eastAsia="ja-JP"/>
        </w:rPr>
        <w:t xml:space="preserve">: </w:t>
      </w:r>
      <w:r w:rsidR="008A439C">
        <w:rPr>
          <w:rFonts w:ascii="Arial" w:hAnsi="Arial" w:cs="Arial"/>
          <w:sz w:val="18"/>
          <w:szCs w:val="18"/>
          <w:lang w:val="en-US" w:eastAsia="ja-JP"/>
        </w:rPr>
        <w:t>diffusing capacity</w:t>
      </w:r>
      <w:r w:rsidRPr="00AA02CF">
        <w:rPr>
          <w:rFonts w:ascii="Arial" w:hAnsi="Arial" w:cs="Arial"/>
          <w:sz w:val="18"/>
          <w:szCs w:val="18"/>
          <w:lang w:val="en-US" w:eastAsia="ja-JP"/>
        </w:rPr>
        <w:t xml:space="preserve"> of the lung for carbon monoxide</w:t>
      </w:r>
    </w:p>
    <w:p w14:paraId="78F22172" w14:textId="77777777" w:rsidR="00321518" w:rsidRDefault="00321518" w:rsidP="00321518">
      <w:pPr>
        <w:jc w:val="both"/>
        <w:rPr>
          <w:rFonts w:ascii="Candara" w:eastAsia="Candara" w:hAnsi="Candara" w:cs="Candara"/>
        </w:rPr>
      </w:pPr>
    </w:p>
    <w:p w14:paraId="7BFA1024" w14:textId="77777777" w:rsidR="004D0DB9" w:rsidRDefault="004D0DB9" w:rsidP="00133E2B">
      <w:pPr>
        <w:spacing w:line="360" w:lineRule="auto"/>
        <w:jc w:val="both"/>
        <w:rPr>
          <w:rFonts w:ascii="Arial" w:eastAsia="Candara" w:hAnsi="Arial" w:cs="Arial"/>
          <w:b/>
          <w:bCs/>
          <w:sz w:val="20"/>
          <w:szCs w:val="20"/>
        </w:rPr>
      </w:pPr>
    </w:p>
    <w:p w14:paraId="434A2D7D" w14:textId="77777777" w:rsidR="004D0DB9" w:rsidRDefault="004D0DB9" w:rsidP="00133E2B">
      <w:pPr>
        <w:spacing w:line="360" w:lineRule="auto"/>
        <w:jc w:val="both"/>
        <w:rPr>
          <w:rFonts w:ascii="Arial" w:eastAsia="Candara" w:hAnsi="Arial" w:cs="Arial"/>
          <w:b/>
          <w:bCs/>
          <w:sz w:val="20"/>
          <w:szCs w:val="20"/>
        </w:rPr>
      </w:pPr>
    </w:p>
    <w:p w14:paraId="0FBFEA5B" w14:textId="77777777" w:rsidR="004D0DB9" w:rsidRDefault="004D0DB9" w:rsidP="00133E2B">
      <w:pPr>
        <w:spacing w:line="360" w:lineRule="auto"/>
        <w:jc w:val="both"/>
        <w:rPr>
          <w:rFonts w:ascii="Arial" w:eastAsia="Candara" w:hAnsi="Arial" w:cs="Arial"/>
          <w:b/>
          <w:bCs/>
          <w:sz w:val="20"/>
          <w:szCs w:val="20"/>
        </w:rPr>
      </w:pPr>
    </w:p>
    <w:p w14:paraId="508E65A5" w14:textId="77777777" w:rsidR="004D0DB9" w:rsidRDefault="004D0DB9" w:rsidP="00133E2B">
      <w:pPr>
        <w:spacing w:line="360" w:lineRule="auto"/>
        <w:jc w:val="both"/>
        <w:rPr>
          <w:rFonts w:ascii="Arial" w:eastAsia="Candara" w:hAnsi="Arial" w:cs="Arial"/>
          <w:b/>
          <w:bCs/>
          <w:sz w:val="20"/>
          <w:szCs w:val="20"/>
        </w:rPr>
      </w:pPr>
    </w:p>
    <w:p w14:paraId="01DE5AD0" w14:textId="77777777" w:rsidR="004D0DB9" w:rsidRDefault="004D0DB9" w:rsidP="00133E2B">
      <w:pPr>
        <w:spacing w:line="360" w:lineRule="auto"/>
        <w:jc w:val="both"/>
        <w:rPr>
          <w:rFonts w:ascii="Arial" w:eastAsia="Candara" w:hAnsi="Arial" w:cs="Arial"/>
          <w:b/>
          <w:bCs/>
          <w:sz w:val="20"/>
          <w:szCs w:val="20"/>
        </w:rPr>
      </w:pPr>
    </w:p>
    <w:p w14:paraId="4A4E984E" w14:textId="77777777" w:rsidR="004D0DB9" w:rsidRDefault="004D0DB9" w:rsidP="00133E2B">
      <w:pPr>
        <w:spacing w:line="360" w:lineRule="auto"/>
        <w:jc w:val="both"/>
        <w:rPr>
          <w:rFonts w:ascii="Arial" w:eastAsia="Candara" w:hAnsi="Arial" w:cs="Arial"/>
          <w:b/>
          <w:bCs/>
          <w:sz w:val="20"/>
          <w:szCs w:val="20"/>
        </w:rPr>
      </w:pPr>
    </w:p>
    <w:p w14:paraId="4435D1C3" w14:textId="77777777" w:rsidR="004D0DB9" w:rsidRDefault="004D0DB9" w:rsidP="00133E2B">
      <w:pPr>
        <w:spacing w:line="360" w:lineRule="auto"/>
        <w:jc w:val="both"/>
        <w:rPr>
          <w:rFonts w:ascii="Arial" w:eastAsia="Candara" w:hAnsi="Arial" w:cs="Arial"/>
          <w:b/>
          <w:bCs/>
          <w:sz w:val="20"/>
          <w:szCs w:val="20"/>
        </w:rPr>
      </w:pPr>
    </w:p>
    <w:tbl>
      <w:tblPr>
        <w:tblW w:w="4262" w:type="pct"/>
        <w:jc w:val="center"/>
        <w:tblBorders>
          <w:top w:val="single" w:sz="12" w:space="0" w:color="000000"/>
          <w:bottom w:val="single" w:sz="12" w:space="0" w:color="000000"/>
        </w:tblBorders>
        <w:tblLayout w:type="fixed"/>
        <w:tblLook w:val="00A0" w:firstRow="1" w:lastRow="0" w:firstColumn="1" w:lastColumn="0" w:noHBand="0" w:noVBand="0"/>
      </w:tblPr>
      <w:tblGrid>
        <w:gridCol w:w="2647"/>
        <w:gridCol w:w="2031"/>
        <w:gridCol w:w="1888"/>
        <w:gridCol w:w="1307"/>
      </w:tblGrid>
      <w:tr w:rsidR="0042062D" w:rsidRPr="00A619B7" w14:paraId="2B4B475C" w14:textId="77777777" w:rsidTr="008A439C">
        <w:trPr>
          <w:jc w:val="center"/>
        </w:trPr>
        <w:tc>
          <w:tcPr>
            <w:tcW w:w="1681" w:type="pct"/>
            <w:tcBorders>
              <w:top w:val="single" w:sz="12" w:space="0" w:color="000000"/>
              <w:bottom w:val="single" w:sz="6" w:space="0" w:color="000000"/>
              <w:right w:val="single" w:sz="6" w:space="0" w:color="000000"/>
            </w:tcBorders>
            <w:shd w:val="clear" w:color="auto" w:fill="A6A6A6" w:themeFill="background1" w:themeFillShade="A6"/>
          </w:tcPr>
          <w:p w14:paraId="5FBD061F" w14:textId="77777777" w:rsidR="00F6236F" w:rsidRPr="008A439C" w:rsidRDefault="0042062D" w:rsidP="008A3F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bCs/>
                <w:color w:val="FFFFFF" w:themeColor="background1"/>
                <w:kern w:val="1"/>
                <w:sz w:val="20"/>
                <w:szCs w:val="20"/>
                <w:lang w:val="en-US" w:eastAsia="ja-JP"/>
              </w:rPr>
            </w:pPr>
            <w:r w:rsidRPr="008A439C">
              <w:rPr>
                <w:rFonts w:ascii="Arial" w:hAnsi="Arial" w:cs="Arial"/>
                <w:b/>
                <w:bCs/>
                <w:color w:val="FFFFFF" w:themeColor="background1"/>
                <w:kern w:val="1"/>
                <w:sz w:val="20"/>
                <w:szCs w:val="20"/>
                <w:lang w:val="en-US" w:eastAsia="ja-JP"/>
              </w:rPr>
              <w:t>Variable</w:t>
            </w:r>
          </w:p>
        </w:tc>
        <w:tc>
          <w:tcPr>
            <w:tcW w:w="1290" w:type="pct"/>
            <w:tcBorders>
              <w:top w:val="single" w:sz="12" w:space="0" w:color="000000"/>
              <w:bottom w:val="single" w:sz="6" w:space="0" w:color="000000"/>
            </w:tcBorders>
            <w:shd w:val="clear" w:color="auto" w:fill="A6A6A6" w:themeFill="background1" w:themeFillShade="A6"/>
          </w:tcPr>
          <w:p w14:paraId="71A0BCC2" w14:textId="77777777" w:rsidR="00F6236F" w:rsidRPr="008A439C" w:rsidRDefault="00F6236F" w:rsidP="008A3F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bCs/>
                <w:color w:val="FFFFFF" w:themeColor="background1"/>
                <w:sz w:val="20"/>
                <w:szCs w:val="20"/>
                <w:lang w:val="en-US" w:eastAsia="ja-JP"/>
              </w:rPr>
            </w:pPr>
            <w:r w:rsidRPr="008A439C">
              <w:rPr>
                <w:rFonts w:ascii="Arial" w:hAnsi="Arial" w:cs="Arial"/>
                <w:b/>
                <w:bCs/>
                <w:color w:val="FFFFFF" w:themeColor="background1"/>
                <w:sz w:val="20"/>
                <w:szCs w:val="20"/>
                <w:lang w:val="en-US" w:eastAsia="ja-JP"/>
              </w:rPr>
              <w:t>IPAH</w:t>
            </w:r>
            <w:r w:rsidR="0042062D" w:rsidRPr="008A439C">
              <w:rPr>
                <w:rFonts w:ascii="Arial" w:hAnsi="Arial" w:cs="Arial"/>
                <w:b/>
                <w:bCs/>
                <w:color w:val="FFFFFF" w:themeColor="background1"/>
                <w:sz w:val="20"/>
                <w:szCs w:val="20"/>
                <w:lang w:val="en-US" w:eastAsia="ja-JP"/>
              </w:rPr>
              <w:t xml:space="preserve">, </w:t>
            </w:r>
            <w:r w:rsidRPr="008A439C">
              <w:rPr>
                <w:rFonts w:ascii="Arial" w:hAnsi="Arial" w:cs="Arial"/>
                <w:b/>
                <w:bCs/>
                <w:color w:val="FFFFFF" w:themeColor="background1"/>
                <w:sz w:val="20"/>
                <w:szCs w:val="20"/>
                <w:lang w:val="en-US" w:eastAsia="ja-JP"/>
              </w:rPr>
              <w:t>n=46</w:t>
            </w:r>
          </w:p>
        </w:tc>
        <w:tc>
          <w:tcPr>
            <w:tcW w:w="1199" w:type="pct"/>
            <w:tcBorders>
              <w:top w:val="single" w:sz="12" w:space="0" w:color="000000"/>
              <w:bottom w:val="single" w:sz="6" w:space="0" w:color="000000"/>
            </w:tcBorders>
            <w:shd w:val="clear" w:color="auto" w:fill="A6A6A6" w:themeFill="background1" w:themeFillShade="A6"/>
          </w:tcPr>
          <w:p w14:paraId="3E765517" w14:textId="77777777" w:rsidR="00F6236F" w:rsidRPr="008A439C" w:rsidRDefault="00F6236F" w:rsidP="008A3F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bCs/>
                <w:color w:val="FFFFFF" w:themeColor="background1"/>
                <w:sz w:val="20"/>
                <w:szCs w:val="20"/>
                <w:lang w:val="en-US" w:eastAsia="ja-JP"/>
              </w:rPr>
            </w:pPr>
            <w:r w:rsidRPr="008A439C">
              <w:rPr>
                <w:rFonts w:ascii="Arial" w:hAnsi="Arial" w:cs="Arial"/>
                <w:b/>
                <w:bCs/>
                <w:color w:val="FFFFFF" w:themeColor="background1"/>
                <w:sz w:val="20"/>
                <w:szCs w:val="20"/>
                <w:lang w:val="en-US" w:eastAsia="ja-JP"/>
              </w:rPr>
              <w:t>SSc-PAH</w:t>
            </w:r>
            <w:r w:rsidR="0042062D" w:rsidRPr="008A439C">
              <w:rPr>
                <w:rFonts w:ascii="Arial" w:hAnsi="Arial" w:cs="Arial"/>
                <w:b/>
                <w:bCs/>
                <w:color w:val="FFFFFF" w:themeColor="background1"/>
                <w:sz w:val="20"/>
                <w:szCs w:val="20"/>
                <w:lang w:val="en-US" w:eastAsia="ja-JP"/>
              </w:rPr>
              <w:t>,</w:t>
            </w:r>
            <w:r w:rsidRPr="008A439C">
              <w:rPr>
                <w:rFonts w:ascii="Arial" w:hAnsi="Arial" w:cs="Arial"/>
                <w:b/>
                <w:bCs/>
                <w:color w:val="FFFFFF" w:themeColor="background1"/>
                <w:sz w:val="20"/>
                <w:szCs w:val="20"/>
                <w:lang w:val="en-US" w:eastAsia="ja-JP"/>
              </w:rPr>
              <w:t xml:space="preserve"> n=37</w:t>
            </w:r>
          </w:p>
        </w:tc>
        <w:tc>
          <w:tcPr>
            <w:tcW w:w="830" w:type="pct"/>
            <w:tcBorders>
              <w:top w:val="single" w:sz="12" w:space="0" w:color="000000"/>
              <w:bottom w:val="single" w:sz="6" w:space="0" w:color="000000"/>
            </w:tcBorders>
            <w:shd w:val="clear" w:color="auto" w:fill="A6A6A6" w:themeFill="background1" w:themeFillShade="A6"/>
          </w:tcPr>
          <w:p w14:paraId="5CAB1B83" w14:textId="77777777" w:rsidR="00F6236F" w:rsidRPr="008A439C" w:rsidRDefault="00F6236F" w:rsidP="008A3F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bCs/>
                <w:color w:val="FFFFFF" w:themeColor="background1"/>
                <w:sz w:val="20"/>
                <w:szCs w:val="20"/>
                <w:lang w:val="en-US" w:eastAsia="ja-JP"/>
              </w:rPr>
            </w:pPr>
            <w:r w:rsidRPr="008A439C">
              <w:rPr>
                <w:rFonts w:ascii="Arial" w:hAnsi="Arial" w:cs="Arial"/>
                <w:b/>
                <w:bCs/>
                <w:color w:val="FFFFFF" w:themeColor="background1"/>
                <w:sz w:val="20"/>
                <w:szCs w:val="20"/>
                <w:lang w:val="en-US" w:eastAsia="ja-JP"/>
              </w:rPr>
              <w:t>p-value</w:t>
            </w:r>
          </w:p>
        </w:tc>
      </w:tr>
      <w:tr w:rsidR="0042062D" w:rsidRPr="00030D9A" w14:paraId="2C8E660D" w14:textId="77777777" w:rsidTr="008A439C">
        <w:trPr>
          <w:jc w:val="center"/>
        </w:trPr>
        <w:tc>
          <w:tcPr>
            <w:tcW w:w="1681" w:type="pct"/>
            <w:tcBorders>
              <w:right w:val="single" w:sz="6" w:space="0" w:color="000000"/>
            </w:tcBorders>
            <w:shd w:val="clear" w:color="auto" w:fill="A6A6A6" w:themeFill="background1" w:themeFillShade="A6"/>
          </w:tcPr>
          <w:p w14:paraId="01FD54F0" w14:textId="77777777" w:rsidR="00F6236F" w:rsidRPr="008A439C" w:rsidRDefault="00F6236F" w:rsidP="008A3F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bCs/>
                <w:color w:val="FFFFFF" w:themeColor="background1"/>
                <w:kern w:val="1"/>
                <w:sz w:val="20"/>
                <w:szCs w:val="20"/>
                <w:lang w:val="en-US" w:eastAsia="ja-JP"/>
              </w:rPr>
            </w:pPr>
            <w:r w:rsidRPr="008A439C">
              <w:rPr>
                <w:rFonts w:ascii="Arial" w:hAnsi="Arial" w:cs="Arial"/>
                <w:b/>
                <w:bCs/>
                <w:color w:val="FFFFFF" w:themeColor="background1"/>
                <w:sz w:val="20"/>
                <w:szCs w:val="20"/>
                <w:lang w:val="en-US" w:eastAsia="ja-JP"/>
              </w:rPr>
              <w:t>Female, n (%)</w:t>
            </w:r>
          </w:p>
        </w:tc>
        <w:tc>
          <w:tcPr>
            <w:tcW w:w="1290" w:type="pct"/>
            <w:shd w:val="clear" w:color="auto" w:fill="D9D9D9" w:themeFill="background1" w:themeFillShade="D9"/>
          </w:tcPr>
          <w:p w14:paraId="6EB03DB9" w14:textId="77777777" w:rsidR="00F6236F" w:rsidRPr="008A439C" w:rsidRDefault="00F6236F" w:rsidP="008A3F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lang w:val="en-US" w:eastAsia="ja-JP"/>
              </w:rPr>
            </w:pPr>
            <w:r w:rsidRPr="008A439C">
              <w:rPr>
                <w:rFonts w:ascii="Arial" w:hAnsi="Arial" w:cs="Arial"/>
                <w:sz w:val="20"/>
                <w:szCs w:val="20"/>
                <w:lang w:val="en-US" w:eastAsia="ja-JP"/>
              </w:rPr>
              <w:t>28, (67)</w:t>
            </w:r>
          </w:p>
        </w:tc>
        <w:tc>
          <w:tcPr>
            <w:tcW w:w="1199" w:type="pct"/>
            <w:shd w:val="clear" w:color="auto" w:fill="D9D9D9" w:themeFill="background1" w:themeFillShade="D9"/>
          </w:tcPr>
          <w:p w14:paraId="7A3CC76F" w14:textId="77777777" w:rsidR="00F6236F" w:rsidRPr="008A439C" w:rsidRDefault="00F6236F" w:rsidP="008A3F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lang w:val="en-US" w:eastAsia="ja-JP"/>
              </w:rPr>
            </w:pPr>
            <w:r w:rsidRPr="008A439C">
              <w:rPr>
                <w:rFonts w:ascii="Arial" w:hAnsi="Arial" w:cs="Arial"/>
                <w:sz w:val="20"/>
                <w:szCs w:val="20"/>
                <w:lang w:val="en-US" w:eastAsia="ja-JP"/>
              </w:rPr>
              <w:t>29, (91)</w:t>
            </w:r>
          </w:p>
        </w:tc>
        <w:tc>
          <w:tcPr>
            <w:tcW w:w="830" w:type="pct"/>
            <w:shd w:val="clear" w:color="auto" w:fill="D9D9D9" w:themeFill="background1" w:themeFillShade="D9"/>
          </w:tcPr>
          <w:p w14:paraId="08BBED61" w14:textId="77777777" w:rsidR="00F6236F" w:rsidRPr="008A439C" w:rsidRDefault="00F6236F" w:rsidP="008A3F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lang w:val="en-US" w:eastAsia="ja-JP"/>
              </w:rPr>
            </w:pPr>
          </w:p>
        </w:tc>
      </w:tr>
      <w:tr w:rsidR="0042062D" w:rsidRPr="00030D9A" w14:paraId="72D11710" w14:textId="77777777" w:rsidTr="008A439C">
        <w:trPr>
          <w:jc w:val="center"/>
        </w:trPr>
        <w:tc>
          <w:tcPr>
            <w:tcW w:w="1681" w:type="pct"/>
            <w:tcBorders>
              <w:right w:val="single" w:sz="6" w:space="0" w:color="000000"/>
            </w:tcBorders>
            <w:shd w:val="clear" w:color="auto" w:fill="A6A6A6" w:themeFill="background1" w:themeFillShade="A6"/>
          </w:tcPr>
          <w:p w14:paraId="6DEDC2F5" w14:textId="77777777" w:rsidR="00F6236F" w:rsidRPr="008A439C" w:rsidRDefault="00F6236F" w:rsidP="008A3F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bCs/>
                <w:color w:val="FFFFFF" w:themeColor="background1"/>
                <w:kern w:val="1"/>
                <w:sz w:val="20"/>
                <w:szCs w:val="20"/>
                <w:lang w:val="en-US" w:eastAsia="ja-JP"/>
              </w:rPr>
            </w:pPr>
            <w:r w:rsidRPr="008A439C">
              <w:rPr>
                <w:rFonts w:ascii="Arial" w:hAnsi="Arial" w:cs="Arial"/>
                <w:b/>
                <w:bCs/>
                <w:color w:val="FFFFFF" w:themeColor="background1"/>
                <w:sz w:val="20"/>
                <w:szCs w:val="20"/>
                <w:lang w:val="en-US" w:eastAsia="ja-JP"/>
              </w:rPr>
              <w:t>Age, yrs</w:t>
            </w:r>
          </w:p>
        </w:tc>
        <w:tc>
          <w:tcPr>
            <w:tcW w:w="1290" w:type="pct"/>
            <w:shd w:val="clear" w:color="auto" w:fill="D9D9D9" w:themeFill="background1" w:themeFillShade="D9"/>
          </w:tcPr>
          <w:p w14:paraId="555D20B9" w14:textId="77777777" w:rsidR="00F6236F" w:rsidRPr="008A439C" w:rsidRDefault="00F6236F" w:rsidP="008A3F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lang w:val="en-US" w:eastAsia="ja-JP"/>
              </w:rPr>
            </w:pPr>
            <w:r w:rsidRPr="008A439C">
              <w:rPr>
                <w:rFonts w:ascii="Arial" w:hAnsi="Arial" w:cs="Arial"/>
                <w:sz w:val="20"/>
                <w:szCs w:val="20"/>
                <w:lang w:val="en-US" w:eastAsia="ja-JP"/>
              </w:rPr>
              <w:t>49.0±16.3</w:t>
            </w:r>
          </w:p>
        </w:tc>
        <w:tc>
          <w:tcPr>
            <w:tcW w:w="1199" w:type="pct"/>
            <w:shd w:val="clear" w:color="auto" w:fill="D9D9D9" w:themeFill="background1" w:themeFillShade="D9"/>
          </w:tcPr>
          <w:p w14:paraId="70BD2C73" w14:textId="77777777" w:rsidR="00F6236F" w:rsidRPr="008A439C" w:rsidRDefault="00F6236F" w:rsidP="008A3F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lang w:val="en-US" w:eastAsia="ja-JP"/>
              </w:rPr>
            </w:pPr>
            <w:r w:rsidRPr="008A439C">
              <w:rPr>
                <w:rFonts w:ascii="Arial" w:hAnsi="Arial" w:cs="Arial"/>
                <w:sz w:val="20"/>
                <w:szCs w:val="20"/>
                <w:lang w:val="en-US" w:eastAsia="ja-JP"/>
              </w:rPr>
              <w:t>65.4±8.6</w:t>
            </w:r>
          </w:p>
        </w:tc>
        <w:tc>
          <w:tcPr>
            <w:tcW w:w="830" w:type="pct"/>
            <w:shd w:val="clear" w:color="auto" w:fill="D9D9D9" w:themeFill="background1" w:themeFillShade="D9"/>
          </w:tcPr>
          <w:p w14:paraId="245F306A" w14:textId="77777777" w:rsidR="00F6236F" w:rsidRPr="008A439C" w:rsidRDefault="0042062D" w:rsidP="008A3F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lang w:val="en-US" w:eastAsia="ja-JP"/>
              </w:rPr>
            </w:pPr>
            <w:r w:rsidRPr="008A439C">
              <w:rPr>
                <w:rFonts w:ascii="Arial" w:hAnsi="Arial" w:cs="Arial"/>
                <w:sz w:val="20"/>
                <w:szCs w:val="20"/>
                <w:lang w:val="en-US" w:eastAsia="ja-JP"/>
              </w:rPr>
              <w:t>&lt;0.001</w:t>
            </w:r>
          </w:p>
        </w:tc>
      </w:tr>
      <w:tr w:rsidR="0042062D" w:rsidRPr="00030D9A" w14:paraId="3837C660" w14:textId="77777777" w:rsidTr="008A439C">
        <w:trPr>
          <w:jc w:val="center"/>
        </w:trPr>
        <w:tc>
          <w:tcPr>
            <w:tcW w:w="1681" w:type="pct"/>
            <w:tcBorders>
              <w:right w:val="single" w:sz="6" w:space="0" w:color="000000"/>
            </w:tcBorders>
            <w:shd w:val="clear" w:color="auto" w:fill="A6A6A6" w:themeFill="background1" w:themeFillShade="A6"/>
          </w:tcPr>
          <w:p w14:paraId="5A6EC8BB" w14:textId="77777777" w:rsidR="00F6236F" w:rsidRPr="008A439C" w:rsidRDefault="00F6236F" w:rsidP="008A3F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bCs/>
                <w:color w:val="FFFFFF" w:themeColor="background1"/>
                <w:sz w:val="20"/>
                <w:szCs w:val="20"/>
                <w:lang w:val="en-US" w:eastAsia="ja-JP"/>
              </w:rPr>
            </w:pPr>
            <w:r w:rsidRPr="008A439C">
              <w:rPr>
                <w:rFonts w:ascii="Arial" w:hAnsi="Arial" w:cs="Arial"/>
                <w:b/>
                <w:bCs/>
                <w:color w:val="FFFFFF" w:themeColor="background1"/>
                <w:sz w:val="20"/>
                <w:szCs w:val="20"/>
                <w:lang w:val="en-US" w:eastAsia="ja-JP"/>
              </w:rPr>
              <w:t>WHO FC III-IV, n (%)</w:t>
            </w:r>
          </w:p>
        </w:tc>
        <w:tc>
          <w:tcPr>
            <w:tcW w:w="1290" w:type="pct"/>
            <w:shd w:val="clear" w:color="auto" w:fill="D9D9D9" w:themeFill="background1" w:themeFillShade="D9"/>
          </w:tcPr>
          <w:p w14:paraId="67179AF4" w14:textId="77777777" w:rsidR="00F6236F" w:rsidRPr="008A439C" w:rsidRDefault="00F6236F" w:rsidP="008A3F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lang w:val="en-US" w:eastAsia="ja-JP"/>
              </w:rPr>
            </w:pPr>
            <w:r w:rsidRPr="008A439C">
              <w:rPr>
                <w:rFonts w:ascii="Arial" w:hAnsi="Arial" w:cs="Arial"/>
                <w:sz w:val="20"/>
                <w:szCs w:val="20"/>
                <w:lang w:val="en-US" w:eastAsia="ja-JP"/>
              </w:rPr>
              <w:t>38, (91)</w:t>
            </w:r>
          </w:p>
        </w:tc>
        <w:tc>
          <w:tcPr>
            <w:tcW w:w="1199" w:type="pct"/>
            <w:shd w:val="clear" w:color="auto" w:fill="D9D9D9" w:themeFill="background1" w:themeFillShade="D9"/>
          </w:tcPr>
          <w:p w14:paraId="0FA0677F" w14:textId="77777777" w:rsidR="00F6236F" w:rsidRPr="008A439C" w:rsidRDefault="00F6236F" w:rsidP="008A3F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lang w:val="en-US" w:eastAsia="ja-JP"/>
              </w:rPr>
            </w:pPr>
            <w:r w:rsidRPr="008A439C">
              <w:rPr>
                <w:rFonts w:ascii="Arial" w:hAnsi="Arial" w:cs="Arial"/>
                <w:sz w:val="20"/>
                <w:szCs w:val="20"/>
                <w:lang w:val="en-US" w:eastAsia="ja-JP"/>
              </w:rPr>
              <w:t>28, (88)</w:t>
            </w:r>
          </w:p>
        </w:tc>
        <w:tc>
          <w:tcPr>
            <w:tcW w:w="830" w:type="pct"/>
            <w:shd w:val="clear" w:color="auto" w:fill="D9D9D9" w:themeFill="background1" w:themeFillShade="D9"/>
          </w:tcPr>
          <w:p w14:paraId="17AF3959" w14:textId="77777777" w:rsidR="00F6236F" w:rsidRPr="008A439C" w:rsidRDefault="00F6236F" w:rsidP="008A3F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lang w:val="en-US" w:eastAsia="ja-JP"/>
              </w:rPr>
            </w:pPr>
          </w:p>
        </w:tc>
      </w:tr>
      <w:tr w:rsidR="0042062D" w:rsidRPr="00030D9A" w14:paraId="29220432" w14:textId="77777777" w:rsidTr="008A439C">
        <w:trPr>
          <w:jc w:val="center"/>
        </w:trPr>
        <w:tc>
          <w:tcPr>
            <w:tcW w:w="1681" w:type="pct"/>
            <w:tcBorders>
              <w:right w:val="single" w:sz="6" w:space="0" w:color="000000"/>
            </w:tcBorders>
            <w:shd w:val="clear" w:color="auto" w:fill="A6A6A6" w:themeFill="background1" w:themeFillShade="A6"/>
          </w:tcPr>
          <w:p w14:paraId="4EC22FCF" w14:textId="77777777" w:rsidR="00F6236F" w:rsidRPr="008A439C" w:rsidRDefault="00F6236F" w:rsidP="008A3F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bCs/>
                <w:color w:val="FFFFFF" w:themeColor="background1"/>
                <w:sz w:val="20"/>
                <w:szCs w:val="20"/>
                <w:lang w:val="en-US" w:eastAsia="ja-JP"/>
              </w:rPr>
            </w:pPr>
            <w:r w:rsidRPr="008A439C">
              <w:rPr>
                <w:rFonts w:ascii="Arial" w:hAnsi="Arial" w:cs="Arial"/>
                <w:b/>
                <w:bCs/>
                <w:color w:val="FFFFFF" w:themeColor="background1"/>
                <w:sz w:val="20"/>
                <w:szCs w:val="20"/>
                <w:lang w:val="en-US" w:eastAsia="ja-JP"/>
              </w:rPr>
              <w:t>ISWD, m</w:t>
            </w:r>
          </w:p>
        </w:tc>
        <w:tc>
          <w:tcPr>
            <w:tcW w:w="1290" w:type="pct"/>
            <w:shd w:val="clear" w:color="auto" w:fill="D9D9D9" w:themeFill="background1" w:themeFillShade="D9"/>
          </w:tcPr>
          <w:p w14:paraId="0AB0F75D" w14:textId="77777777" w:rsidR="00F6236F" w:rsidRPr="008A439C" w:rsidRDefault="00F6236F" w:rsidP="008A3F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lang w:val="en-US" w:eastAsia="ja-JP"/>
              </w:rPr>
            </w:pPr>
            <w:r w:rsidRPr="008A439C">
              <w:rPr>
                <w:rFonts w:ascii="Arial" w:hAnsi="Arial" w:cs="Arial"/>
                <w:sz w:val="20"/>
                <w:szCs w:val="20"/>
                <w:lang w:val="en-US" w:eastAsia="ja-JP"/>
              </w:rPr>
              <w:t>272±170</w:t>
            </w:r>
          </w:p>
        </w:tc>
        <w:tc>
          <w:tcPr>
            <w:tcW w:w="1199" w:type="pct"/>
            <w:shd w:val="clear" w:color="auto" w:fill="D9D9D9" w:themeFill="background1" w:themeFillShade="D9"/>
          </w:tcPr>
          <w:p w14:paraId="420E521F" w14:textId="77777777" w:rsidR="00F6236F" w:rsidRPr="008A439C" w:rsidRDefault="00F6236F" w:rsidP="008A3F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lang w:val="en-US" w:eastAsia="ja-JP"/>
              </w:rPr>
            </w:pPr>
            <w:r w:rsidRPr="008A439C">
              <w:rPr>
                <w:rFonts w:ascii="Arial" w:hAnsi="Arial" w:cs="Arial"/>
                <w:sz w:val="20"/>
                <w:szCs w:val="20"/>
                <w:lang w:val="en-US" w:eastAsia="ja-JP"/>
              </w:rPr>
              <w:t>192±143</w:t>
            </w:r>
          </w:p>
        </w:tc>
        <w:tc>
          <w:tcPr>
            <w:tcW w:w="830" w:type="pct"/>
            <w:shd w:val="clear" w:color="auto" w:fill="D9D9D9" w:themeFill="background1" w:themeFillShade="D9"/>
          </w:tcPr>
          <w:p w14:paraId="3A7156F7" w14:textId="77777777" w:rsidR="00F6236F" w:rsidRPr="008A439C" w:rsidRDefault="00F6236F" w:rsidP="008A3F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lang w:val="en-US" w:eastAsia="ja-JP"/>
              </w:rPr>
            </w:pPr>
            <w:r w:rsidRPr="008A439C">
              <w:rPr>
                <w:rFonts w:ascii="Arial" w:hAnsi="Arial" w:cs="Arial"/>
                <w:sz w:val="20"/>
                <w:szCs w:val="20"/>
                <w:lang w:val="en-US" w:eastAsia="ja-JP"/>
              </w:rPr>
              <w:t>0.036</w:t>
            </w:r>
          </w:p>
        </w:tc>
      </w:tr>
      <w:tr w:rsidR="0042062D" w:rsidRPr="00030D9A" w14:paraId="10C9285D" w14:textId="77777777" w:rsidTr="008A439C">
        <w:trPr>
          <w:jc w:val="center"/>
        </w:trPr>
        <w:tc>
          <w:tcPr>
            <w:tcW w:w="1681" w:type="pct"/>
            <w:tcBorders>
              <w:right w:val="single" w:sz="6" w:space="0" w:color="000000"/>
            </w:tcBorders>
            <w:shd w:val="clear" w:color="auto" w:fill="A6A6A6" w:themeFill="background1" w:themeFillShade="A6"/>
          </w:tcPr>
          <w:p w14:paraId="1907AA10" w14:textId="77777777" w:rsidR="00F6236F" w:rsidRPr="008A439C" w:rsidRDefault="00F6236F" w:rsidP="008A3F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bCs/>
                <w:color w:val="FFFFFF" w:themeColor="background1"/>
                <w:sz w:val="20"/>
                <w:szCs w:val="20"/>
                <w:lang w:val="en-US" w:eastAsia="ja-JP"/>
              </w:rPr>
            </w:pPr>
            <w:r w:rsidRPr="008A439C">
              <w:rPr>
                <w:rFonts w:ascii="Arial" w:hAnsi="Arial" w:cs="Arial"/>
                <w:b/>
                <w:bCs/>
                <w:color w:val="FFFFFF" w:themeColor="background1"/>
                <w:sz w:val="20"/>
                <w:szCs w:val="20"/>
                <w:lang w:val="en-US" w:eastAsia="ja-JP"/>
              </w:rPr>
              <w:t>Right heart catheter</w:t>
            </w:r>
          </w:p>
        </w:tc>
        <w:tc>
          <w:tcPr>
            <w:tcW w:w="1290" w:type="pct"/>
            <w:shd w:val="clear" w:color="auto" w:fill="F2F2F2" w:themeFill="background1" w:themeFillShade="F2"/>
          </w:tcPr>
          <w:p w14:paraId="5613EE9E" w14:textId="77777777" w:rsidR="00F6236F" w:rsidRPr="008A439C" w:rsidRDefault="00F6236F" w:rsidP="008A3F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lang w:val="en-US" w:eastAsia="ja-JP"/>
              </w:rPr>
            </w:pPr>
          </w:p>
        </w:tc>
        <w:tc>
          <w:tcPr>
            <w:tcW w:w="1199" w:type="pct"/>
            <w:shd w:val="clear" w:color="auto" w:fill="F2F2F2" w:themeFill="background1" w:themeFillShade="F2"/>
          </w:tcPr>
          <w:p w14:paraId="55B61630" w14:textId="77777777" w:rsidR="00F6236F" w:rsidRPr="008A439C" w:rsidRDefault="00F6236F" w:rsidP="008A3F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lang w:val="en-US" w:eastAsia="ja-JP"/>
              </w:rPr>
            </w:pPr>
          </w:p>
        </w:tc>
        <w:tc>
          <w:tcPr>
            <w:tcW w:w="830" w:type="pct"/>
            <w:shd w:val="clear" w:color="auto" w:fill="F2F2F2" w:themeFill="background1" w:themeFillShade="F2"/>
          </w:tcPr>
          <w:p w14:paraId="457E13C4" w14:textId="77777777" w:rsidR="00F6236F" w:rsidRPr="008A439C" w:rsidRDefault="00F6236F" w:rsidP="008A3F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lang w:val="en-US" w:eastAsia="ja-JP"/>
              </w:rPr>
            </w:pPr>
          </w:p>
        </w:tc>
      </w:tr>
      <w:tr w:rsidR="0042062D" w:rsidRPr="00030D9A" w14:paraId="105CD342" w14:textId="77777777" w:rsidTr="008A439C">
        <w:trPr>
          <w:jc w:val="center"/>
        </w:trPr>
        <w:tc>
          <w:tcPr>
            <w:tcW w:w="1681" w:type="pct"/>
            <w:tcBorders>
              <w:right w:val="single" w:sz="6" w:space="0" w:color="000000"/>
            </w:tcBorders>
            <w:shd w:val="clear" w:color="auto" w:fill="A6A6A6" w:themeFill="background1" w:themeFillShade="A6"/>
          </w:tcPr>
          <w:p w14:paraId="101E2951" w14:textId="77777777" w:rsidR="00F6236F" w:rsidRPr="008A439C" w:rsidRDefault="00F6236F" w:rsidP="008A3F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bCs/>
                <w:color w:val="FFFFFF" w:themeColor="background1"/>
                <w:sz w:val="20"/>
                <w:szCs w:val="20"/>
                <w:lang w:val="en-US" w:eastAsia="ja-JP"/>
              </w:rPr>
            </w:pPr>
            <w:r w:rsidRPr="008A439C">
              <w:rPr>
                <w:rFonts w:ascii="Arial" w:hAnsi="Arial" w:cs="Arial"/>
                <w:b/>
                <w:bCs/>
                <w:color w:val="FFFFFF" w:themeColor="background1"/>
                <w:sz w:val="20"/>
                <w:szCs w:val="20"/>
                <w:lang w:val="en-US" w:eastAsia="ja-JP"/>
              </w:rPr>
              <w:t>mRAP, mmHg</w:t>
            </w:r>
          </w:p>
          <w:p w14:paraId="7023BE5F" w14:textId="77777777" w:rsidR="00F6236F" w:rsidRPr="008A439C" w:rsidRDefault="00F6236F" w:rsidP="008A3F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bCs/>
                <w:color w:val="FFFFFF" w:themeColor="background1"/>
                <w:sz w:val="20"/>
                <w:szCs w:val="20"/>
                <w:lang w:val="en-US" w:eastAsia="ja-JP"/>
              </w:rPr>
            </w:pPr>
            <w:r w:rsidRPr="008A439C">
              <w:rPr>
                <w:rFonts w:ascii="Arial" w:hAnsi="Arial" w:cs="Arial"/>
                <w:b/>
                <w:bCs/>
                <w:color w:val="FFFFFF" w:themeColor="background1"/>
                <w:sz w:val="20"/>
                <w:szCs w:val="20"/>
                <w:lang w:val="en-US" w:eastAsia="ja-JP"/>
              </w:rPr>
              <w:t>mPAP, mmHg</w:t>
            </w:r>
          </w:p>
          <w:p w14:paraId="264B3A53" w14:textId="77777777" w:rsidR="007B591F" w:rsidRPr="008A439C" w:rsidRDefault="007B591F" w:rsidP="008A3F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bCs/>
                <w:color w:val="FFFFFF" w:themeColor="background1"/>
                <w:sz w:val="20"/>
                <w:szCs w:val="20"/>
                <w:lang w:val="en-US" w:eastAsia="ja-JP"/>
              </w:rPr>
            </w:pPr>
            <w:r w:rsidRPr="008A439C">
              <w:rPr>
                <w:rFonts w:ascii="Arial" w:hAnsi="Arial" w:cs="Arial"/>
                <w:b/>
                <w:bCs/>
                <w:color w:val="FFFFFF" w:themeColor="background1"/>
                <w:sz w:val="20"/>
                <w:szCs w:val="20"/>
                <w:lang w:val="en-US" w:eastAsia="ja-JP"/>
              </w:rPr>
              <w:t>PAWP, mmHg</w:t>
            </w:r>
          </w:p>
          <w:p w14:paraId="2F0946B7" w14:textId="77777777" w:rsidR="00F6236F" w:rsidRPr="00523291" w:rsidRDefault="00F6236F" w:rsidP="008A3F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bCs/>
                <w:color w:val="FFFFFF" w:themeColor="background1"/>
                <w:sz w:val="20"/>
                <w:szCs w:val="20"/>
                <w:u w:val="single"/>
                <w:lang w:val="it-IT" w:eastAsia="ja-JP"/>
                <w:rPrChange w:id="2552" w:author="Sheila ramjug" w:date="2021-07-18T20:03:00Z">
                  <w:rPr>
                    <w:rFonts w:ascii="Arial" w:hAnsi="Arial" w:cs="Arial"/>
                    <w:b/>
                    <w:bCs/>
                    <w:color w:val="FFFFFF" w:themeColor="background1"/>
                    <w:sz w:val="20"/>
                    <w:szCs w:val="20"/>
                    <w:u w:val="single"/>
                    <w:lang w:val="en-US" w:eastAsia="ja-JP"/>
                  </w:rPr>
                </w:rPrChange>
              </w:rPr>
            </w:pPr>
            <w:r w:rsidRPr="00523291">
              <w:rPr>
                <w:rFonts w:ascii="Arial" w:hAnsi="Arial" w:cs="Arial"/>
                <w:b/>
                <w:bCs/>
                <w:color w:val="FFFFFF" w:themeColor="background1"/>
                <w:sz w:val="20"/>
                <w:szCs w:val="20"/>
                <w:lang w:val="it-IT" w:eastAsia="ja-JP"/>
                <w:rPrChange w:id="2553" w:author="Sheila ramjug" w:date="2021-07-18T20:03:00Z">
                  <w:rPr>
                    <w:rFonts w:ascii="Arial" w:hAnsi="Arial" w:cs="Arial"/>
                    <w:b/>
                    <w:bCs/>
                    <w:color w:val="FFFFFF" w:themeColor="background1"/>
                    <w:sz w:val="20"/>
                    <w:szCs w:val="20"/>
                    <w:lang w:val="en-US" w:eastAsia="ja-JP"/>
                  </w:rPr>
                </w:rPrChange>
              </w:rPr>
              <w:t>CI, L/min/m</w:t>
            </w:r>
            <w:r w:rsidRPr="00523291">
              <w:rPr>
                <w:rFonts w:ascii="Arial" w:hAnsi="Arial" w:cs="Arial"/>
                <w:b/>
                <w:bCs/>
                <w:color w:val="FFFFFF" w:themeColor="background1"/>
                <w:sz w:val="20"/>
                <w:szCs w:val="20"/>
                <w:vertAlign w:val="superscript"/>
                <w:lang w:val="it-IT" w:eastAsia="ja-JP"/>
                <w:rPrChange w:id="2554" w:author="Sheila ramjug" w:date="2021-07-18T20:03:00Z">
                  <w:rPr>
                    <w:rFonts w:ascii="Arial" w:hAnsi="Arial" w:cs="Arial"/>
                    <w:b/>
                    <w:bCs/>
                    <w:color w:val="FFFFFF" w:themeColor="background1"/>
                    <w:sz w:val="20"/>
                    <w:szCs w:val="20"/>
                    <w:vertAlign w:val="superscript"/>
                    <w:lang w:val="en-US" w:eastAsia="ja-JP"/>
                  </w:rPr>
                </w:rPrChange>
              </w:rPr>
              <w:t>2</w:t>
            </w:r>
          </w:p>
          <w:p w14:paraId="11EA95AD" w14:textId="77777777" w:rsidR="00F6236F" w:rsidRPr="00523291" w:rsidRDefault="00F6236F" w:rsidP="008A3F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bCs/>
                <w:color w:val="FFFFFF" w:themeColor="background1"/>
                <w:sz w:val="20"/>
                <w:szCs w:val="20"/>
                <w:lang w:val="it-IT" w:eastAsia="ja-JP"/>
                <w:rPrChange w:id="2555" w:author="Sheila ramjug" w:date="2021-07-18T20:03:00Z">
                  <w:rPr>
                    <w:rFonts w:ascii="Arial" w:hAnsi="Arial" w:cs="Arial"/>
                    <w:b/>
                    <w:bCs/>
                    <w:color w:val="FFFFFF" w:themeColor="background1"/>
                    <w:sz w:val="20"/>
                    <w:szCs w:val="20"/>
                    <w:lang w:val="en-US" w:eastAsia="ja-JP"/>
                  </w:rPr>
                </w:rPrChange>
              </w:rPr>
            </w:pPr>
            <w:r w:rsidRPr="00523291">
              <w:rPr>
                <w:rFonts w:ascii="Arial" w:hAnsi="Arial" w:cs="Arial"/>
                <w:b/>
                <w:bCs/>
                <w:color w:val="FFFFFF" w:themeColor="background1"/>
                <w:sz w:val="20"/>
                <w:szCs w:val="20"/>
                <w:lang w:val="it-IT" w:eastAsia="ja-JP"/>
                <w:rPrChange w:id="2556" w:author="Sheila ramjug" w:date="2021-07-18T20:03:00Z">
                  <w:rPr>
                    <w:rFonts w:ascii="Arial" w:hAnsi="Arial" w:cs="Arial"/>
                    <w:b/>
                    <w:bCs/>
                    <w:color w:val="FFFFFF" w:themeColor="background1"/>
                    <w:sz w:val="20"/>
                    <w:szCs w:val="20"/>
                    <w:lang w:val="en-US" w:eastAsia="ja-JP"/>
                  </w:rPr>
                </w:rPrChange>
              </w:rPr>
              <w:t xml:space="preserve">PVR, </w:t>
            </w:r>
            <w:r w:rsidR="007B591F" w:rsidRPr="00523291">
              <w:rPr>
                <w:rFonts w:ascii="Arial" w:hAnsi="Arial" w:cs="Arial"/>
                <w:b/>
                <w:bCs/>
                <w:color w:val="FFFFFF" w:themeColor="background1"/>
                <w:sz w:val="20"/>
                <w:szCs w:val="20"/>
                <w:lang w:val="it-IT" w:eastAsia="ja-JP"/>
                <w:rPrChange w:id="2557" w:author="Sheila ramjug" w:date="2021-07-18T20:03:00Z">
                  <w:rPr>
                    <w:rFonts w:ascii="Arial" w:hAnsi="Arial" w:cs="Arial"/>
                    <w:b/>
                    <w:bCs/>
                    <w:color w:val="FFFFFF" w:themeColor="background1"/>
                    <w:sz w:val="20"/>
                    <w:szCs w:val="20"/>
                    <w:lang w:val="en-US" w:eastAsia="ja-JP"/>
                  </w:rPr>
                </w:rPrChange>
              </w:rPr>
              <w:t>WU</w:t>
            </w:r>
          </w:p>
        </w:tc>
        <w:tc>
          <w:tcPr>
            <w:tcW w:w="1290" w:type="pct"/>
            <w:shd w:val="clear" w:color="auto" w:fill="D9D9D9" w:themeFill="background1" w:themeFillShade="D9"/>
          </w:tcPr>
          <w:p w14:paraId="6F7CD45A" w14:textId="77777777" w:rsidR="00F6236F" w:rsidRPr="008A439C" w:rsidRDefault="00F6236F" w:rsidP="008A3F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lang w:val="en-US" w:eastAsia="ja-JP"/>
              </w:rPr>
            </w:pPr>
            <w:r w:rsidRPr="008A439C">
              <w:rPr>
                <w:rFonts w:ascii="Arial" w:hAnsi="Arial" w:cs="Arial"/>
                <w:sz w:val="20"/>
                <w:szCs w:val="20"/>
                <w:lang w:val="en-US" w:eastAsia="ja-JP"/>
              </w:rPr>
              <w:t>10±5</w:t>
            </w:r>
          </w:p>
          <w:p w14:paraId="22EB7DFA" w14:textId="77777777" w:rsidR="00F6236F" w:rsidRPr="008A439C" w:rsidRDefault="00F6236F" w:rsidP="008A3F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lang w:val="en-US" w:eastAsia="ja-JP"/>
              </w:rPr>
            </w:pPr>
            <w:r w:rsidRPr="008A439C">
              <w:rPr>
                <w:rFonts w:ascii="Arial" w:hAnsi="Arial" w:cs="Arial"/>
                <w:sz w:val="20"/>
                <w:szCs w:val="20"/>
                <w:lang w:val="en-US" w:eastAsia="ja-JP"/>
              </w:rPr>
              <w:t>58±12</w:t>
            </w:r>
          </w:p>
          <w:p w14:paraId="3F4CAE45" w14:textId="77777777" w:rsidR="007B591F" w:rsidRPr="008A439C" w:rsidRDefault="0042062D" w:rsidP="008A3F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lang w:val="en-US" w:eastAsia="ja-JP"/>
              </w:rPr>
            </w:pPr>
            <w:r w:rsidRPr="008A439C">
              <w:rPr>
                <w:rFonts w:ascii="Arial" w:hAnsi="Arial" w:cs="Arial"/>
                <w:sz w:val="20"/>
                <w:szCs w:val="20"/>
                <w:lang w:val="en-US" w:eastAsia="ja-JP"/>
              </w:rPr>
              <w:t>9.9±2.5</w:t>
            </w:r>
          </w:p>
          <w:p w14:paraId="7BC66DB8" w14:textId="77777777" w:rsidR="00F6236F" w:rsidRPr="008A439C" w:rsidRDefault="00F6236F" w:rsidP="008A3F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lang w:val="en-US" w:eastAsia="ja-JP"/>
              </w:rPr>
            </w:pPr>
            <w:r w:rsidRPr="008A439C">
              <w:rPr>
                <w:rFonts w:ascii="Arial" w:hAnsi="Arial" w:cs="Arial"/>
                <w:sz w:val="20"/>
                <w:szCs w:val="20"/>
                <w:lang w:val="en-US" w:eastAsia="ja-JP"/>
              </w:rPr>
              <w:t>2.4±0.6</w:t>
            </w:r>
          </w:p>
          <w:p w14:paraId="066C3830" w14:textId="77777777" w:rsidR="00F6236F" w:rsidRPr="008A439C" w:rsidRDefault="0042062D" w:rsidP="008A3F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lang w:val="en-US" w:eastAsia="ja-JP"/>
              </w:rPr>
            </w:pPr>
            <w:r w:rsidRPr="008A439C">
              <w:rPr>
                <w:rFonts w:ascii="Arial" w:hAnsi="Arial" w:cs="Arial"/>
                <w:sz w:val="20"/>
                <w:szCs w:val="20"/>
                <w:lang w:val="en-US" w:eastAsia="ja-JP"/>
              </w:rPr>
              <w:t>12.1</w:t>
            </w:r>
            <w:r w:rsidR="00F6236F" w:rsidRPr="008A439C">
              <w:rPr>
                <w:rFonts w:ascii="Arial" w:hAnsi="Arial" w:cs="Arial"/>
                <w:sz w:val="20"/>
                <w:szCs w:val="20"/>
                <w:lang w:val="en-US" w:eastAsia="ja-JP"/>
              </w:rPr>
              <w:t>±</w:t>
            </w:r>
            <w:r w:rsidRPr="008A439C">
              <w:rPr>
                <w:rFonts w:ascii="Arial" w:hAnsi="Arial" w:cs="Arial"/>
                <w:sz w:val="20"/>
                <w:szCs w:val="20"/>
                <w:lang w:val="en-US" w:eastAsia="ja-JP"/>
              </w:rPr>
              <w:t>4.6</w:t>
            </w:r>
          </w:p>
        </w:tc>
        <w:tc>
          <w:tcPr>
            <w:tcW w:w="1199" w:type="pct"/>
            <w:shd w:val="clear" w:color="auto" w:fill="D9D9D9" w:themeFill="background1" w:themeFillShade="D9"/>
          </w:tcPr>
          <w:p w14:paraId="00B44529" w14:textId="77777777" w:rsidR="00F6236F" w:rsidRPr="008A439C" w:rsidRDefault="00F6236F" w:rsidP="008A3F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lang w:val="en-US" w:eastAsia="ja-JP"/>
              </w:rPr>
            </w:pPr>
            <w:r w:rsidRPr="008A439C">
              <w:rPr>
                <w:rFonts w:ascii="Arial" w:hAnsi="Arial" w:cs="Arial"/>
                <w:sz w:val="20"/>
                <w:szCs w:val="20"/>
                <w:lang w:val="en-US" w:eastAsia="ja-JP"/>
              </w:rPr>
              <w:t>10±7</w:t>
            </w:r>
          </w:p>
          <w:p w14:paraId="1ECDE075" w14:textId="77777777" w:rsidR="00F6236F" w:rsidRPr="008A439C" w:rsidRDefault="00F6236F" w:rsidP="008A3F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lang w:val="en-US" w:eastAsia="ja-JP"/>
              </w:rPr>
            </w:pPr>
            <w:r w:rsidRPr="008A439C">
              <w:rPr>
                <w:rFonts w:ascii="Arial" w:hAnsi="Arial" w:cs="Arial"/>
                <w:sz w:val="20"/>
                <w:szCs w:val="20"/>
                <w:lang w:val="en-US" w:eastAsia="ja-JP"/>
              </w:rPr>
              <w:t>42±13</w:t>
            </w:r>
          </w:p>
          <w:p w14:paraId="5B28A293" w14:textId="77777777" w:rsidR="007B591F" w:rsidRPr="008A439C" w:rsidRDefault="0042062D" w:rsidP="008A3F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lang w:val="en-US" w:eastAsia="ja-JP"/>
              </w:rPr>
            </w:pPr>
            <w:r w:rsidRPr="008A439C">
              <w:rPr>
                <w:rFonts w:ascii="Arial" w:hAnsi="Arial" w:cs="Arial"/>
                <w:sz w:val="20"/>
                <w:szCs w:val="20"/>
                <w:lang w:val="en-US" w:eastAsia="ja-JP"/>
              </w:rPr>
              <w:t>10.2±2.9</w:t>
            </w:r>
          </w:p>
          <w:p w14:paraId="40F1BDFA" w14:textId="77777777" w:rsidR="00F6236F" w:rsidRPr="008A439C" w:rsidRDefault="00F6236F" w:rsidP="008A3F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lang w:val="en-US" w:eastAsia="ja-JP"/>
              </w:rPr>
            </w:pPr>
            <w:r w:rsidRPr="008A439C">
              <w:rPr>
                <w:rFonts w:ascii="Arial" w:hAnsi="Arial" w:cs="Arial"/>
                <w:sz w:val="20"/>
                <w:szCs w:val="20"/>
                <w:lang w:val="en-US" w:eastAsia="ja-JP"/>
              </w:rPr>
              <w:t>2.</w:t>
            </w:r>
            <w:r w:rsidR="0042062D" w:rsidRPr="008A439C">
              <w:rPr>
                <w:rFonts w:ascii="Arial" w:hAnsi="Arial" w:cs="Arial"/>
                <w:sz w:val="20"/>
                <w:szCs w:val="20"/>
                <w:lang w:val="en-US" w:eastAsia="ja-JP"/>
              </w:rPr>
              <w:t>9</w:t>
            </w:r>
            <w:r w:rsidRPr="008A439C">
              <w:rPr>
                <w:rFonts w:ascii="Arial" w:hAnsi="Arial" w:cs="Arial"/>
                <w:sz w:val="20"/>
                <w:szCs w:val="20"/>
                <w:lang w:val="en-US" w:eastAsia="ja-JP"/>
              </w:rPr>
              <w:t>±0.8</w:t>
            </w:r>
          </w:p>
          <w:p w14:paraId="1511F671" w14:textId="77777777" w:rsidR="00F6236F" w:rsidRPr="008A439C" w:rsidRDefault="0042062D" w:rsidP="008A3F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lang w:val="en-US" w:eastAsia="ja-JP"/>
              </w:rPr>
            </w:pPr>
            <w:r w:rsidRPr="008A439C">
              <w:rPr>
                <w:rFonts w:ascii="Arial" w:hAnsi="Arial" w:cs="Arial"/>
                <w:sz w:val="20"/>
                <w:szCs w:val="20"/>
                <w:lang w:val="en-US" w:eastAsia="ja-JP"/>
              </w:rPr>
              <w:t>7.7</w:t>
            </w:r>
            <w:r w:rsidR="00F6236F" w:rsidRPr="008A439C">
              <w:rPr>
                <w:rFonts w:ascii="Arial" w:hAnsi="Arial" w:cs="Arial"/>
                <w:sz w:val="20"/>
                <w:szCs w:val="20"/>
                <w:lang w:val="en-US" w:eastAsia="ja-JP"/>
              </w:rPr>
              <w:t>±</w:t>
            </w:r>
            <w:r w:rsidRPr="008A439C">
              <w:rPr>
                <w:rFonts w:ascii="Arial" w:hAnsi="Arial" w:cs="Arial"/>
                <w:sz w:val="20"/>
                <w:szCs w:val="20"/>
                <w:lang w:val="en-US" w:eastAsia="ja-JP"/>
              </w:rPr>
              <w:t>5.1</w:t>
            </w:r>
          </w:p>
        </w:tc>
        <w:tc>
          <w:tcPr>
            <w:tcW w:w="830" w:type="pct"/>
            <w:shd w:val="clear" w:color="auto" w:fill="D9D9D9" w:themeFill="background1" w:themeFillShade="D9"/>
          </w:tcPr>
          <w:p w14:paraId="6D27FFA0" w14:textId="77777777" w:rsidR="00F6236F" w:rsidRPr="008A439C" w:rsidRDefault="00F6236F" w:rsidP="008A3F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lang w:val="en-US" w:eastAsia="ja-JP"/>
              </w:rPr>
            </w:pPr>
            <w:r w:rsidRPr="008A439C">
              <w:rPr>
                <w:rFonts w:ascii="Arial" w:hAnsi="Arial" w:cs="Arial"/>
                <w:sz w:val="20"/>
                <w:szCs w:val="20"/>
                <w:lang w:val="en-US" w:eastAsia="ja-JP"/>
              </w:rPr>
              <w:t>0.920</w:t>
            </w:r>
          </w:p>
          <w:p w14:paraId="32868E45" w14:textId="77777777" w:rsidR="00F6236F" w:rsidRPr="008A439C" w:rsidRDefault="0042062D" w:rsidP="008A3F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lang w:val="en-US" w:eastAsia="ja-JP"/>
              </w:rPr>
            </w:pPr>
            <w:r w:rsidRPr="008A439C">
              <w:rPr>
                <w:rFonts w:ascii="Arial" w:hAnsi="Arial" w:cs="Arial"/>
                <w:sz w:val="20"/>
                <w:szCs w:val="20"/>
                <w:lang w:val="en-US" w:eastAsia="ja-JP"/>
              </w:rPr>
              <w:t>&lt;0.001</w:t>
            </w:r>
          </w:p>
          <w:p w14:paraId="6F0CAB54" w14:textId="77777777" w:rsidR="007B591F" w:rsidRPr="008A439C" w:rsidRDefault="0042062D" w:rsidP="008A3F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lang w:val="en-US" w:eastAsia="ja-JP"/>
              </w:rPr>
            </w:pPr>
            <w:r w:rsidRPr="008A439C">
              <w:rPr>
                <w:rFonts w:ascii="Arial" w:hAnsi="Arial" w:cs="Arial"/>
                <w:sz w:val="20"/>
                <w:szCs w:val="20"/>
                <w:lang w:val="en-US" w:eastAsia="ja-JP"/>
              </w:rPr>
              <w:t>0.63</w:t>
            </w:r>
          </w:p>
          <w:p w14:paraId="5415B38B" w14:textId="77777777" w:rsidR="00F6236F" w:rsidRPr="008A439C" w:rsidRDefault="00F6236F" w:rsidP="008A3F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lang w:val="en-US" w:eastAsia="ja-JP"/>
              </w:rPr>
            </w:pPr>
            <w:r w:rsidRPr="008A439C">
              <w:rPr>
                <w:rFonts w:ascii="Arial" w:hAnsi="Arial" w:cs="Arial"/>
                <w:sz w:val="20"/>
                <w:szCs w:val="20"/>
                <w:lang w:val="en-US" w:eastAsia="ja-JP"/>
              </w:rPr>
              <w:t>0.009</w:t>
            </w:r>
          </w:p>
          <w:p w14:paraId="5F95C96A" w14:textId="77777777" w:rsidR="00F6236F" w:rsidRPr="008A439C" w:rsidRDefault="0042062D" w:rsidP="008A3F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lang w:val="en-US" w:eastAsia="ja-JP"/>
              </w:rPr>
            </w:pPr>
            <w:r w:rsidRPr="008A439C">
              <w:rPr>
                <w:rFonts w:ascii="Arial" w:hAnsi="Arial" w:cs="Arial"/>
                <w:sz w:val="20"/>
                <w:szCs w:val="20"/>
                <w:lang w:val="en-US" w:eastAsia="ja-JP"/>
              </w:rPr>
              <w:t>&lt;0.</w:t>
            </w:r>
            <w:r w:rsidR="00F6236F" w:rsidRPr="008A439C">
              <w:rPr>
                <w:rFonts w:ascii="Arial" w:hAnsi="Arial" w:cs="Arial"/>
                <w:sz w:val="20"/>
                <w:szCs w:val="20"/>
                <w:lang w:val="en-US" w:eastAsia="ja-JP"/>
              </w:rPr>
              <w:t>00</w:t>
            </w:r>
            <w:r w:rsidRPr="008A439C">
              <w:rPr>
                <w:rFonts w:ascii="Arial" w:hAnsi="Arial" w:cs="Arial"/>
                <w:sz w:val="20"/>
                <w:szCs w:val="20"/>
                <w:lang w:val="en-US" w:eastAsia="ja-JP"/>
              </w:rPr>
              <w:t>1</w:t>
            </w:r>
          </w:p>
        </w:tc>
      </w:tr>
      <w:tr w:rsidR="0042062D" w:rsidRPr="00030D9A" w14:paraId="3C2EC70A" w14:textId="77777777" w:rsidTr="008A439C">
        <w:trPr>
          <w:jc w:val="center"/>
        </w:trPr>
        <w:tc>
          <w:tcPr>
            <w:tcW w:w="1681" w:type="pct"/>
            <w:tcBorders>
              <w:right w:val="single" w:sz="6" w:space="0" w:color="000000"/>
            </w:tcBorders>
            <w:shd w:val="clear" w:color="auto" w:fill="A6A6A6" w:themeFill="background1" w:themeFillShade="A6"/>
          </w:tcPr>
          <w:p w14:paraId="54214618" w14:textId="77777777" w:rsidR="0042062D" w:rsidRPr="008A439C" w:rsidRDefault="0042062D" w:rsidP="008A3F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bCs/>
                <w:color w:val="FFFFFF" w:themeColor="background1"/>
                <w:sz w:val="20"/>
                <w:szCs w:val="20"/>
                <w:lang w:val="en-US" w:eastAsia="ja-JP"/>
              </w:rPr>
            </w:pPr>
            <w:r w:rsidRPr="008A439C">
              <w:rPr>
                <w:rFonts w:ascii="Arial" w:hAnsi="Arial" w:cs="Arial"/>
                <w:b/>
                <w:bCs/>
                <w:color w:val="FFFFFF" w:themeColor="background1"/>
                <w:sz w:val="20"/>
                <w:szCs w:val="20"/>
                <w:lang w:val="en-US" w:eastAsia="ja-JP"/>
              </w:rPr>
              <w:t xml:space="preserve">Pulmonary function </w:t>
            </w:r>
          </w:p>
        </w:tc>
        <w:tc>
          <w:tcPr>
            <w:tcW w:w="1290" w:type="pct"/>
            <w:shd w:val="clear" w:color="auto" w:fill="F2F2F2" w:themeFill="background1" w:themeFillShade="F2"/>
          </w:tcPr>
          <w:p w14:paraId="1B8AECA0" w14:textId="77777777" w:rsidR="0042062D" w:rsidRPr="008A439C" w:rsidRDefault="0042062D" w:rsidP="008A3F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lang w:val="en-US" w:eastAsia="ja-JP"/>
              </w:rPr>
            </w:pPr>
          </w:p>
        </w:tc>
        <w:tc>
          <w:tcPr>
            <w:tcW w:w="1199" w:type="pct"/>
            <w:shd w:val="clear" w:color="auto" w:fill="F2F2F2" w:themeFill="background1" w:themeFillShade="F2"/>
          </w:tcPr>
          <w:p w14:paraId="3BA46ACD" w14:textId="77777777" w:rsidR="0042062D" w:rsidRPr="008A439C" w:rsidRDefault="0042062D" w:rsidP="008A3F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lang w:val="en-US" w:eastAsia="ja-JP"/>
              </w:rPr>
            </w:pPr>
          </w:p>
        </w:tc>
        <w:tc>
          <w:tcPr>
            <w:tcW w:w="830" w:type="pct"/>
            <w:shd w:val="clear" w:color="auto" w:fill="F2F2F2" w:themeFill="background1" w:themeFillShade="F2"/>
          </w:tcPr>
          <w:p w14:paraId="2DA2088D" w14:textId="77777777" w:rsidR="0042062D" w:rsidRPr="008A439C" w:rsidRDefault="0042062D" w:rsidP="008A3F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lang w:val="en-US" w:eastAsia="ja-JP"/>
              </w:rPr>
            </w:pPr>
          </w:p>
        </w:tc>
      </w:tr>
      <w:tr w:rsidR="0042062D" w:rsidRPr="00030D9A" w14:paraId="22FE2BCF" w14:textId="77777777" w:rsidTr="008A439C">
        <w:trPr>
          <w:jc w:val="center"/>
        </w:trPr>
        <w:tc>
          <w:tcPr>
            <w:tcW w:w="1681" w:type="pct"/>
            <w:tcBorders>
              <w:right w:val="single" w:sz="6" w:space="0" w:color="000000"/>
            </w:tcBorders>
            <w:shd w:val="clear" w:color="auto" w:fill="A6A6A6" w:themeFill="background1" w:themeFillShade="A6"/>
          </w:tcPr>
          <w:p w14:paraId="69969EDA" w14:textId="77777777" w:rsidR="00F6236F" w:rsidRPr="008A439C" w:rsidRDefault="00F6236F" w:rsidP="008A3F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bCs/>
                <w:color w:val="FFFFFF" w:themeColor="background1"/>
                <w:sz w:val="20"/>
                <w:szCs w:val="20"/>
                <w:lang w:val="en-US" w:eastAsia="ja-JP"/>
              </w:rPr>
            </w:pPr>
            <w:r w:rsidRPr="008A439C">
              <w:rPr>
                <w:rFonts w:ascii="Arial" w:hAnsi="Arial" w:cs="Arial"/>
                <w:b/>
                <w:bCs/>
                <w:color w:val="FFFFFF" w:themeColor="background1"/>
                <w:sz w:val="20"/>
                <w:szCs w:val="20"/>
                <w:lang w:val="en-US" w:eastAsia="ja-JP"/>
              </w:rPr>
              <w:t>DL</w:t>
            </w:r>
            <w:r w:rsidRPr="008A439C">
              <w:rPr>
                <w:rFonts w:ascii="Arial" w:hAnsi="Arial" w:cs="Arial"/>
                <w:b/>
                <w:bCs/>
                <w:color w:val="FFFFFF" w:themeColor="background1"/>
                <w:sz w:val="20"/>
                <w:szCs w:val="20"/>
                <w:vertAlign w:val="subscript"/>
                <w:lang w:val="en-US" w:eastAsia="ja-JP"/>
              </w:rPr>
              <w:t>CO</w:t>
            </w:r>
            <w:r w:rsidRPr="008A439C">
              <w:rPr>
                <w:rFonts w:ascii="Arial" w:hAnsi="Arial" w:cs="Arial"/>
                <w:b/>
                <w:bCs/>
                <w:color w:val="FFFFFF" w:themeColor="background1"/>
                <w:sz w:val="20"/>
                <w:szCs w:val="20"/>
                <w:lang w:val="en-US" w:eastAsia="ja-JP"/>
              </w:rPr>
              <w:t xml:space="preserve"> % pred</w:t>
            </w:r>
          </w:p>
        </w:tc>
        <w:tc>
          <w:tcPr>
            <w:tcW w:w="1290" w:type="pct"/>
            <w:shd w:val="clear" w:color="auto" w:fill="D9D9D9" w:themeFill="background1" w:themeFillShade="D9"/>
          </w:tcPr>
          <w:p w14:paraId="5258F154" w14:textId="77777777" w:rsidR="00F6236F" w:rsidRPr="008A439C" w:rsidRDefault="00F6236F" w:rsidP="008A3F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lang w:val="en-US" w:eastAsia="ja-JP"/>
              </w:rPr>
            </w:pPr>
            <w:r w:rsidRPr="008A439C">
              <w:rPr>
                <w:rFonts w:ascii="Arial" w:hAnsi="Arial" w:cs="Arial"/>
                <w:sz w:val="20"/>
                <w:szCs w:val="20"/>
                <w:lang w:val="en-US" w:eastAsia="ja-JP"/>
              </w:rPr>
              <w:t>53±20</w:t>
            </w:r>
          </w:p>
        </w:tc>
        <w:tc>
          <w:tcPr>
            <w:tcW w:w="1199" w:type="pct"/>
            <w:shd w:val="clear" w:color="auto" w:fill="D9D9D9" w:themeFill="background1" w:themeFillShade="D9"/>
          </w:tcPr>
          <w:p w14:paraId="392EFF14" w14:textId="77777777" w:rsidR="00F6236F" w:rsidRPr="008A439C" w:rsidRDefault="00F6236F" w:rsidP="008A3F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lang w:val="en-US" w:eastAsia="ja-JP"/>
              </w:rPr>
            </w:pPr>
            <w:r w:rsidRPr="008A439C">
              <w:rPr>
                <w:rFonts w:ascii="Arial" w:hAnsi="Arial" w:cs="Arial"/>
                <w:sz w:val="20"/>
                <w:szCs w:val="20"/>
                <w:lang w:val="en-US" w:eastAsia="ja-JP"/>
              </w:rPr>
              <w:t>39±11</w:t>
            </w:r>
          </w:p>
        </w:tc>
        <w:tc>
          <w:tcPr>
            <w:tcW w:w="830" w:type="pct"/>
            <w:shd w:val="clear" w:color="auto" w:fill="D9D9D9" w:themeFill="background1" w:themeFillShade="D9"/>
          </w:tcPr>
          <w:p w14:paraId="5AFC7AC1" w14:textId="77777777" w:rsidR="00F6236F" w:rsidRPr="008A439C" w:rsidRDefault="00F6236F" w:rsidP="008A3F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lang w:val="en-US" w:eastAsia="ja-JP"/>
              </w:rPr>
            </w:pPr>
            <w:r w:rsidRPr="008A439C">
              <w:rPr>
                <w:rFonts w:ascii="Arial" w:hAnsi="Arial" w:cs="Arial"/>
                <w:sz w:val="20"/>
                <w:szCs w:val="20"/>
                <w:lang w:val="en-US" w:eastAsia="ja-JP"/>
              </w:rPr>
              <w:t>0.001</w:t>
            </w:r>
          </w:p>
        </w:tc>
      </w:tr>
      <w:tr w:rsidR="0042062D" w:rsidRPr="00030D9A" w14:paraId="09E2941B" w14:textId="77777777" w:rsidTr="008A439C">
        <w:trPr>
          <w:jc w:val="center"/>
        </w:trPr>
        <w:tc>
          <w:tcPr>
            <w:tcW w:w="1681" w:type="pct"/>
            <w:tcBorders>
              <w:right w:val="single" w:sz="6" w:space="0" w:color="000000"/>
            </w:tcBorders>
            <w:shd w:val="clear" w:color="auto" w:fill="A6A6A6" w:themeFill="background1" w:themeFillShade="A6"/>
          </w:tcPr>
          <w:p w14:paraId="0BE37B0B" w14:textId="77777777" w:rsidR="00F6236F" w:rsidRPr="008A439C" w:rsidRDefault="00F6236F" w:rsidP="008A3F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bCs/>
                <w:color w:val="FFFFFF" w:themeColor="background1"/>
                <w:kern w:val="1"/>
                <w:sz w:val="20"/>
                <w:szCs w:val="20"/>
                <w:lang w:val="en-US" w:eastAsia="ja-JP"/>
              </w:rPr>
            </w:pPr>
            <w:r w:rsidRPr="008A439C">
              <w:rPr>
                <w:rFonts w:ascii="Arial" w:hAnsi="Arial" w:cs="Arial"/>
                <w:b/>
                <w:bCs/>
                <w:color w:val="FFFFFF" w:themeColor="background1"/>
                <w:kern w:val="1"/>
                <w:sz w:val="20"/>
                <w:szCs w:val="20"/>
                <w:lang w:val="en-US" w:eastAsia="ja-JP"/>
              </w:rPr>
              <w:t>CMR</w:t>
            </w:r>
          </w:p>
        </w:tc>
        <w:tc>
          <w:tcPr>
            <w:tcW w:w="1290" w:type="pct"/>
            <w:shd w:val="clear" w:color="auto" w:fill="F2F2F2" w:themeFill="background1" w:themeFillShade="F2"/>
          </w:tcPr>
          <w:p w14:paraId="30F41C7B" w14:textId="77777777" w:rsidR="00F6236F" w:rsidRPr="008A439C" w:rsidRDefault="00F6236F" w:rsidP="008A3F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lang w:val="en-US" w:eastAsia="ja-JP"/>
              </w:rPr>
            </w:pPr>
          </w:p>
        </w:tc>
        <w:tc>
          <w:tcPr>
            <w:tcW w:w="1199" w:type="pct"/>
            <w:shd w:val="clear" w:color="auto" w:fill="F2F2F2" w:themeFill="background1" w:themeFillShade="F2"/>
          </w:tcPr>
          <w:p w14:paraId="1FF5591A" w14:textId="77777777" w:rsidR="00F6236F" w:rsidRPr="008A439C" w:rsidRDefault="00F6236F" w:rsidP="008A3F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lang w:val="en-US" w:eastAsia="ja-JP"/>
              </w:rPr>
            </w:pPr>
          </w:p>
        </w:tc>
        <w:tc>
          <w:tcPr>
            <w:tcW w:w="830" w:type="pct"/>
            <w:shd w:val="clear" w:color="auto" w:fill="F2F2F2" w:themeFill="background1" w:themeFillShade="F2"/>
          </w:tcPr>
          <w:p w14:paraId="2267F9B0" w14:textId="77777777" w:rsidR="00F6236F" w:rsidRPr="008A439C" w:rsidRDefault="00F6236F" w:rsidP="008A3F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lang w:val="en-US" w:eastAsia="ja-JP"/>
              </w:rPr>
            </w:pPr>
          </w:p>
        </w:tc>
      </w:tr>
      <w:tr w:rsidR="0042062D" w:rsidRPr="00030D9A" w14:paraId="209EDC9F" w14:textId="77777777" w:rsidTr="008A439C">
        <w:trPr>
          <w:jc w:val="center"/>
        </w:trPr>
        <w:tc>
          <w:tcPr>
            <w:tcW w:w="1681" w:type="pct"/>
            <w:tcBorders>
              <w:right w:val="single" w:sz="6" w:space="0" w:color="000000"/>
            </w:tcBorders>
            <w:shd w:val="clear" w:color="auto" w:fill="A6A6A6" w:themeFill="background1" w:themeFillShade="A6"/>
          </w:tcPr>
          <w:p w14:paraId="54588801" w14:textId="77777777" w:rsidR="00F6236F" w:rsidRPr="008A439C" w:rsidRDefault="00F6236F" w:rsidP="008A3F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bCs/>
                <w:color w:val="FFFFFF" w:themeColor="background1"/>
                <w:kern w:val="1"/>
                <w:sz w:val="20"/>
                <w:szCs w:val="20"/>
                <w:lang w:val="en-US" w:eastAsia="ja-JP"/>
              </w:rPr>
            </w:pPr>
            <w:r w:rsidRPr="008A439C">
              <w:rPr>
                <w:rFonts w:ascii="Arial" w:hAnsi="Arial" w:cs="Arial"/>
                <w:b/>
                <w:bCs/>
                <w:color w:val="FFFFFF" w:themeColor="background1"/>
                <w:kern w:val="1"/>
                <w:sz w:val="20"/>
                <w:szCs w:val="20"/>
                <w:lang w:val="en-US" w:eastAsia="ja-JP"/>
              </w:rPr>
              <w:t>RVESV (mls)</w:t>
            </w:r>
          </w:p>
        </w:tc>
        <w:tc>
          <w:tcPr>
            <w:tcW w:w="1290" w:type="pct"/>
            <w:shd w:val="clear" w:color="auto" w:fill="D9D9D9" w:themeFill="background1" w:themeFillShade="D9"/>
          </w:tcPr>
          <w:p w14:paraId="6366710B" w14:textId="77777777" w:rsidR="00F6236F" w:rsidRPr="008A439C" w:rsidRDefault="00F6236F" w:rsidP="008A3F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lang w:val="en-US" w:eastAsia="ja-JP"/>
              </w:rPr>
            </w:pPr>
            <w:r w:rsidRPr="008A439C">
              <w:rPr>
                <w:rFonts w:ascii="Arial" w:hAnsi="Arial" w:cs="Arial"/>
                <w:sz w:val="20"/>
                <w:szCs w:val="20"/>
                <w:lang w:val="en-US" w:eastAsia="ja-JP"/>
              </w:rPr>
              <w:t>114.9</w:t>
            </w:r>
            <w:r w:rsidRPr="008A439C">
              <w:rPr>
                <w:rFonts w:ascii="Arial" w:hAnsi="Arial" w:cs="Arial"/>
                <w:sz w:val="20"/>
                <w:szCs w:val="20"/>
                <w:lang w:val="en-US" w:eastAsia="ja-JP"/>
              </w:rPr>
              <w:sym w:font="Symbol" w:char="F0B1"/>
            </w:r>
            <w:r w:rsidRPr="008A439C">
              <w:rPr>
                <w:rFonts w:ascii="Arial" w:hAnsi="Arial" w:cs="Arial"/>
                <w:sz w:val="20"/>
                <w:szCs w:val="20"/>
                <w:lang w:val="en-US" w:eastAsia="ja-JP"/>
              </w:rPr>
              <w:t>46.2</w:t>
            </w:r>
          </w:p>
        </w:tc>
        <w:tc>
          <w:tcPr>
            <w:tcW w:w="1199" w:type="pct"/>
            <w:shd w:val="clear" w:color="auto" w:fill="D9D9D9" w:themeFill="background1" w:themeFillShade="D9"/>
          </w:tcPr>
          <w:p w14:paraId="6C0B954D" w14:textId="77777777" w:rsidR="00F6236F" w:rsidRPr="008A439C" w:rsidRDefault="00F6236F" w:rsidP="008A3F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lang w:val="en-US" w:eastAsia="ja-JP"/>
              </w:rPr>
            </w:pPr>
            <w:r w:rsidRPr="008A439C">
              <w:rPr>
                <w:rFonts w:ascii="Arial" w:hAnsi="Arial" w:cs="Arial"/>
                <w:sz w:val="20"/>
                <w:szCs w:val="20"/>
                <w:lang w:val="en-US" w:eastAsia="ja-JP"/>
              </w:rPr>
              <w:t>82.0</w:t>
            </w:r>
            <w:r w:rsidRPr="008A439C">
              <w:rPr>
                <w:rFonts w:ascii="Arial" w:hAnsi="Arial" w:cs="Arial"/>
                <w:sz w:val="20"/>
                <w:szCs w:val="20"/>
                <w:lang w:val="en-US" w:eastAsia="ja-JP"/>
              </w:rPr>
              <w:sym w:font="Symbol" w:char="F0B1"/>
            </w:r>
            <w:r w:rsidRPr="008A439C">
              <w:rPr>
                <w:rFonts w:ascii="Arial" w:hAnsi="Arial" w:cs="Arial"/>
                <w:sz w:val="20"/>
                <w:szCs w:val="20"/>
                <w:lang w:val="en-US" w:eastAsia="ja-JP"/>
              </w:rPr>
              <w:t>42.7</w:t>
            </w:r>
          </w:p>
        </w:tc>
        <w:tc>
          <w:tcPr>
            <w:tcW w:w="830" w:type="pct"/>
            <w:shd w:val="clear" w:color="auto" w:fill="D9D9D9" w:themeFill="background1" w:themeFillShade="D9"/>
          </w:tcPr>
          <w:p w14:paraId="136B90CE" w14:textId="77777777" w:rsidR="00F6236F" w:rsidRPr="008A439C" w:rsidRDefault="00F6236F" w:rsidP="008A3F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lang w:val="en-US" w:eastAsia="ja-JP"/>
              </w:rPr>
            </w:pPr>
            <w:r w:rsidRPr="008A439C">
              <w:rPr>
                <w:rFonts w:ascii="Arial" w:hAnsi="Arial" w:cs="Arial"/>
                <w:sz w:val="20"/>
                <w:szCs w:val="20"/>
                <w:lang w:val="en-US" w:eastAsia="ja-JP"/>
              </w:rPr>
              <w:t>0.001</w:t>
            </w:r>
          </w:p>
        </w:tc>
      </w:tr>
      <w:tr w:rsidR="0042062D" w:rsidRPr="00030D9A" w14:paraId="62AA5C2D" w14:textId="77777777" w:rsidTr="008A439C">
        <w:trPr>
          <w:jc w:val="center"/>
        </w:trPr>
        <w:tc>
          <w:tcPr>
            <w:tcW w:w="1681" w:type="pct"/>
            <w:tcBorders>
              <w:right w:val="single" w:sz="6" w:space="0" w:color="000000"/>
            </w:tcBorders>
            <w:shd w:val="clear" w:color="auto" w:fill="A6A6A6" w:themeFill="background1" w:themeFillShade="A6"/>
          </w:tcPr>
          <w:p w14:paraId="09827291" w14:textId="77777777" w:rsidR="00F6236F" w:rsidRPr="008A439C" w:rsidRDefault="00F6236F" w:rsidP="008A3F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bCs/>
                <w:color w:val="FFFFFF" w:themeColor="background1"/>
                <w:kern w:val="1"/>
                <w:sz w:val="20"/>
                <w:szCs w:val="20"/>
                <w:lang w:val="en-US" w:eastAsia="ja-JP"/>
              </w:rPr>
            </w:pPr>
            <w:r w:rsidRPr="008A439C">
              <w:rPr>
                <w:rFonts w:ascii="Arial" w:hAnsi="Arial" w:cs="Arial"/>
                <w:b/>
                <w:bCs/>
                <w:color w:val="FFFFFF" w:themeColor="background1"/>
                <w:kern w:val="1"/>
                <w:sz w:val="20"/>
                <w:szCs w:val="20"/>
                <w:lang w:val="en-US" w:eastAsia="ja-JP"/>
              </w:rPr>
              <w:t>RVEDV (mls)</w:t>
            </w:r>
          </w:p>
        </w:tc>
        <w:tc>
          <w:tcPr>
            <w:tcW w:w="1290" w:type="pct"/>
            <w:shd w:val="clear" w:color="auto" w:fill="D9D9D9" w:themeFill="background1" w:themeFillShade="D9"/>
          </w:tcPr>
          <w:p w14:paraId="6C71DDFE" w14:textId="77777777" w:rsidR="00F6236F" w:rsidRPr="008A439C" w:rsidRDefault="00F6236F" w:rsidP="008A3F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lang w:val="en-US" w:eastAsia="ja-JP"/>
              </w:rPr>
            </w:pPr>
            <w:r w:rsidRPr="008A439C">
              <w:rPr>
                <w:rFonts w:ascii="Arial" w:hAnsi="Arial" w:cs="Arial"/>
                <w:sz w:val="20"/>
                <w:szCs w:val="20"/>
                <w:lang w:val="en-US" w:eastAsia="ja-JP"/>
              </w:rPr>
              <w:t>162.5</w:t>
            </w:r>
            <w:r w:rsidRPr="008A439C">
              <w:rPr>
                <w:rFonts w:ascii="Arial" w:hAnsi="Arial" w:cs="Arial"/>
                <w:sz w:val="20"/>
                <w:szCs w:val="20"/>
                <w:lang w:val="en-US" w:eastAsia="ja-JP"/>
              </w:rPr>
              <w:sym w:font="Symbol" w:char="F0B1"/>
            </w:r>
            <w:r w:rsidRPr="008A439C">
              <w:rPr>
                <w:rFonts w:ascii="Arial" w:hAnsi="Arial" w:cs="Arial"/>
                <w:sz w:val="20"/>
                <w:szCs w:val="20"/>
                <w:lang w:val="en-US" w:eastAsia="ja-JP"/>
              </w:rPr>
              <w:t>48.1</w:t>
            </w:r>
          </w:p>
        </w:tc>
        <w:tc>
          <w:tcPr>
            <w:tcW w:w="1199" w:type="pct"/>
            <w:shd w:val="clear" w:color="auto" w:fill="D9D9D9" w:themeFill="background1" w:themeFillShade="D9"/>
          </w:tcPr>
          <w:p w14:paraId="675E57C0" w14:textId="77777777" w:rsidR="00F6236F" w:rsidRPr="008A439C" w:rsidRDefault="00F6236F" w:rsidP="008A3F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lang w:val="en-US" w:eastAsia="ja-JP"/>
              </w:rPr>
            </w:pPr>
            <w:r w:rsidRPr="008A439C">
              <w:rPr>
                <w:rFonts w:ascii="Arial" w:hAnsi="Arial" w:cs="Arial"/>
                <w:sz w:val="20"/>
                <w:szCs w:val="20"/>
                <w:lang w:val="en-US" w:eastAsia="ja-JP"/>
              </w:rPr>
              <w:t>132.2</w:t>
            </w:r>
            <w:r w:rsidRPr="008A439C">
              <w:rPr>
                <w:rFonts w:ascii="Arial" w:hAnsi="Arial" w:cs="Arial"/>
                <w:sz w:val="20"/>
                <w:szCs w:val="20"/>
                <w:lang w:val="en-US" w:eastAsia="ja-JP"/>
              </w:rPr>
              <w:sym w:font="Symbol" w:char="F0B1"/>
            </w:r>
            <w:r w:rsidRPr="008A439C">
              <w:rPr>
                <w:rFonts w:ascii="Arial" w:hAnsi="Arial" w:cs="Arial"/>
                <w:sz w:val="20"/>
                <w:szCs w:val="20"/>
                <w:lang w:val="en-US" w:eastAsia="ja-JP"/>
              </w:rPr>
              <w:t>40.7</w:t>
            </w:r>
          </w:p>
        </w:tc>
        <w:tc>
          <w:tcPr>
            <w:tcW w:w="830" w:type="pct"/>
            <w:shd w:val="clear" w:color="auto" w:fill="D9D9D9" w:themeFill="background1" w:themeFillShade="D9"/>
          </w:tcPr>
          <w:p w14:paraId="295951F8" w14:textId="77777777" w:rsidR="00F6236F" w:rsidRPr="008A439C" w:rsidRDefault="00F6236F" w:rsidP="008A3F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lang w:val="en-US" w:eastAsia="ja-JP"/>
              </w:rPr>
            </w:pPr>
            <w:r w:rsidRPr="008A439C">
              <w:rPr>
                <w:rFonts w:ascii="Arial" w:hAnsi="Arial" w:cs="Arial"/>
                <w:sz w:val="20"/>
                <w:szCs w:val="20"/>
                <w:lang w:val="en-US" w:eastAsia="ja-JP"/>
              </w:rPr>
              <w:t>0.003</w:t>
            </w:r>
          </w:p>
        </w:tc>
      </w:tr>
      <w:tr w:rsidR="0042062D" w:rsidRPr="00030D9A" w14:paraId="7AE1A12E" w14:textId="77777777" w:rsidTr="008A439C">
        <w:trPr>
          <w:jc w:val="center"/>
        </w:trPr>
        <w:tc>
          <w:tcPr>
            <w:tcW w:w="1681" w:type="pct"/>
            <w:tcBorders>
              <w:right w:val="single" w:sz="6" w:space="0" w:color="000000"/>
            </w:tcBorders>
            <w:shd w:val="clear" w:color="auto" w:fill="A6A6A6" w:themeFill="background1" w:themeFillShade="A6"/>
          </w:tcPr>
          <w:p w14:paraId="3C9F1652" w14:textId="77777777" w:rsidR="00F6236F" w:rsidRPr="008A439C" w:rsidRDefault="00F6236F" w:rsidP="008A3F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bCs/>
                <w:color w:val="FFFFFF" w:themeColor="background1"/>
                <w:kern w:val="1"/>
                <w:sz w:val="20"/>
                <w:szCs w:val="20"/>
                <w:lang w:val="en-US" w:eastAsia="ja-JP"/>
              </w:rPr>
            </w:pPr>
            <w:r w:rsidRPr="008A439C">
              <w:rPr>
                <w:rFonts w:ascii="Arial" w:hAnsi="Arial" w:cs="Arial"/>
                <w:b/>
                <w:bCs/>
                <w:color w:val="FFFFFF" w:themeColor="background1"/>
                <w:kern w:val="1"/>
                <w:sz w:val="20"/>
                <w:szCs w:val="20"/>
                <w:lang w:val="en-US" w:eastAsia="ja-JP"/>
              </w:rPr>
              <w:t>RVSV (mls)</w:t>
            </w:r>
          </w:p>
        </w:tc>
        <w:tc>
          <w:tcPr>
            <w:tcW w:w="1290" w:type="pct"/>
            <w:shd w:val="clear" w:color="auto" w:fill="D9D9D9" w:themeFill="background1" w:themeFillShade="D9"/>
          </w:tcPr>
          <w:p w14:paraId="3E2817D0" w14:textId="77777777" w:rsidR="00F6236F" w:rsidRPr="008A439C" w:rsidRDefault="00F6236F" w:rsidP="008A3F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lang w:val="en-US" w:eastAsia="ja-JP"/>
              </w:rPr>
            </w:pPr>
            <w:r w:rsidRPr="008A439C">
              <w:rPr>
                <w:rFonts w:ascii="Arial" w:hAnsi="Arial" w:cs="Arial"/>
                <w:sz w:val="20"/>
                <w:szCs w:val="20"/>
                <w:lang w:val="en-US" w:eastAsia="ja-JP"/>
              </w:rPr>
              <w:t>49.1</w:t>
            </w:r>
            <w:r w:rsidRPr="008A439C">
              <w:rPr>
                <w:rFonts w:ascii="Arial" w:hAnsi="Arial" w:cs="Arial"/>
                <w:sz w:val="20"/>
                <w:szCs w:val="20"/>
                <w:lang w:val="en-US" w:eastAsia="ja-JP"/>
              </w:rPr>
              <w:sym w:font="Symbol" w:char="F0B1"/>
            </w:r>
            <w:r w:rsidRPr="008A439C">
              <w:rPr>
                <w:rFonts w:ascii="Arial" w:hAnsi="Arial" w:cs="Arial"/>
                <w:sz w:val="20"/>
                <w:szCs w:val="20"/>
                <w:lang w:val="en-US" w:eastAsia="ja-JP"/>
              </w:rPr>
              <w:t>19.0</w:t>
            </w:r>
          </w:p>
        </w:tc>
        <w:tc>
          <w:tcPr>
            <w:tcW w:w="1199" w:type="pct"/>
            <w:shd w:val="clear" w:color="auto" w:fill="D9D9D9" w:themeFill="background1" w:themeFillShade="D9"/>
          </w:tcPr>
          <w:p w14:paraId="2326601B" w14:textId="77777777" w:rsidR="00F6236F" w:rsidRPr="008A439C" w:rsidRDefault="00F6236F" w:rsidP="008A3F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lang w:val="en-US" w:eastAsia="ja-JP"/>
              </w:rPr>
            </w:pPr>
            <w:r w:rsidRPr="008A439C">
              <w:rPr>
                <w:rFonts w:ascii="Arial" w:hAnsi="Arial" w:cs="Arial"/>
                <w:sz w:val="20"/>
                <w:szCs w:val="20"/>
                <w:lang w:val="en-US" w:eastAsia="ja-JP"/>
              </w:rPr>
              <w:t>50.2</w:t>
            </w:r>
            <w:r w:rsidRPr="008A439C">
              <w:rPr>
                <w:rFonts w:ascii="Arial" w:hAnsi="Arial" w:cs="Arial"/>
                <w:sz w:val="20"/>
                <w:szCs w:val="20"/>
                <w:lang w:val="en-US" w:eastAsia="ja-JP"/>
              </w:rPr>
              <w:sym w:font="Symbol" w:char="F0B1"/>
            </w:r>
            <w:r w:rsidRPr="008A439C">
              <w:rPr>
                <w:rFonts w:ascii="Arial" w:hAnsi="Arial" w:cs="Arial"/>
                <w:sz w:val="20"/>
                <w:szCs w:val="20"/>
                <w:lang w:val="en-US" w:eastAsia="ja-JP"/>
              </w:rPr>
              <w:t>17.6</w:t>
            </w:r>
          </w:p>
        </w:tc>
        <w:tc>
          <w:tcPr>
            <w:tcW w:w="830" w:type="pct"/>
            <w:shd w:val="clear" w:color="auto" w:fill="D9D9D9" w:themeFill="background1" w:themeFillShade="D9"/>
          </w:tcPr>
          <w:p w14:paraId="1241A19C" w14:textId="77777777" w:rsidR="00F6236F" w:rsidRPr="008A439C" w:rsidRDefault="00F6236F" w:rsidP="008A3F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lang w:val="en-US" w:eastAsia="ja-JP"/>
              </w:rPr>
            </w:pPr>
            <w:r w:rsidRPr="008A439C">
              <w:rPr>
                <w:rFonts w:ascii="Arial" w:hAnsi="Arial" w:cs="Arial"/>
                <w:sz w:val="20"/>
                <w:szCs w:val="20"/>
                <w:lang w:val="en-US" w:eastAsia="ja-JP"/>
              </w:rPr>
              <w:t>0.789</w:t>
            </w:r>
          </w:p>
        </w:tc>
      </w:tr>
      <w:tr w:rsidR="0042062D" w:rsidRPr="00030D9A" w14:paraId="1A172B2A" w14:textId="77777777" w:rsidTr="008A439C">
        <w:trPr>
          <w:jc w:val="center"/>
        </w:trPr>
        <w:tc>
          <w:tcPr>
            <w:tcW w:w="1681" w:type="pct"/>
            <w:tcBorders>
              <w:right w:val="single" w:sz="6" w:space="0" w:color="000000"/>
            </w:tcBorders>
            <w:shd w:val="clear" w:color="auto" w:fill="A6A6A6" w:themeFill="background1" w:themeFillShade="A6"/>
          </w:tcPr>
          <w:p w14:paraId="3CF154CD" w14:textId="77777777" w:rsidR="00F6236F" w:rsidRPr="008A439C" w:rsidRDefault="00F6236F" w:rsidP="008A3F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bCs/>
                <w:color w:val="FFFFFF" w:themeColor="background1"/>
                <w:kern w:val="1"/>
                <w:sz w:val="20"/>
                <w:szCs w:val="20"/>
                <w:lang w:val="en-US" w:eastAsia="ja-JP"/>
              </w:rPr>
            </w:pPr>
            <w:r w:rsidRPr="008A439C">
              <w:rPr>
                <w:rFonts w:ascii="Arial" w:hAnsi="Arial" w:cs="Arial"/>
                <w:b/>
                <w:bCs/>
                <w:color w:val="FFFFFF" w:themeColor="background1"/>
                <w:kern w:val="1"/>
                <w:sz w:val="20"/>
                <w:szCs w:val="20"/>
                <w:lang w:val="en-US" w:eastAsia="ja-JP"/>
              </w:rPr>
              <w:t>LVESV (mls)</w:t>
            </w:r>
          </w:p>
        </w:tc>
        <w:tc>
          <w:tcPr>
            <w:tcW w:w="1290" w:type="pct"/>
            <w:shd w:val="clear" w:color="auto" w:fill="D9D9D9" w:themeFill="background1" w:themeFillShade="D9"/>
          </w:tcPr>
          <w:p w14:paraId="114F1651" w14:textId="77777777" w:rsidR="00F6236F" w:rsidRPr="008A439C" w:rsidRDefault="00F6236F" w:rsidP="008A3F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lang w:val="en-US" w:eastAsia="ja-JP"/>
              </w:rPr>
            </w:pPr>
            <w:r w:rsidRPr="008A439C">
              <w:rPr>
                <w:rFonts w:ascii="Arial" w:hAnsi="Arial" w:cs="Arial"/>
                <w:sz w:val="20"/>
                <w:szCs w:val="20"/>
                <w:lang w:val="en-US" w:eastAsia="ja-JP"/>
              </w:rPr>
              <w:t>28.7</w:t>
            </w:r>
            <w:r w:rsidRPr="008A439C">
              <w:rPr>
                <w:rFonts w:ascii="Arial" w:hAnsi="Arial" w:cs="Arial"/>
                <w:sz w:val="20"/>
                <w:szCs w:val="20"/>
                <w:lang w:val="en-US" w:eastAsia="ja-JP"/>
              </w:rPr>
              <w:sym w:font="Symbol" w:char="F0B1"/>
            </w:r>
            <w:r w:rsidRPr="008A439C">
              <w:rPr>
                <w:rFonts w:ascii="Arial" w:hAnsi="Arial" w:cs="Arial"/>
                <w:sz w:val="20"/>
                <w:szCs w:val="20"/>
                <w:lang w:val="en-US" w:eastAsia="ja-JP"/>
              </w:rPr>
              <w:t>13.2</w:t>
            </w:r>
          </w:p>
        </w:tc>
        <w:tc>
          <w:tcPr>
            <w:tcW w:w="1199" w:type="pct"/>
            <w:shd w:val="clear" w:color="auto" w:fill="D9D9D9" w:themeFill="background1" w:themeFillShade="D9"/>
          </w:tcPr>
          <w:p w14:paraId="2217CCBD" w14:textId="77777777" w:rsidR="00F6236F" w:rsidRPr="008A439C" w:rsidRDefault="00F6236F" w:rsidP="008A3F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lang w:val="en-US" w:eastAsia="ja-JP"/>
              </w:rPr>
            </w:pPr>
            <w:r w:rsidRPr="008A439C">
              <w:rPr>
                <w:rFonts w:ascii="Arial" w:hAnsi="Arial" w:cs="Arial"/>
                <w:sz w:val="20"/>
                <w:szCs w:val="20"/>
                <w:lang w:val="en-US" w:eastAsia="ja-JP"/>
              </w:rPr>
              <w:t>24.8</w:t>
            </w:r>
            <w:r w:rsidRPr="008A439C">
              <w:rPr>
                <w:rFonts w:ascii="Arial" w:hAnsi="Arial" w:cs="Arial"/>
                <w:sz w:val="20"/>
                <w:szCs w:val="20"/>
                <w:lang w:val="en-US" w:eastAsia="ja-JP"/>
              </w:rPr>
              <w:sym w:font="Symbol" w:char="F0B1"/>
            </w:r>
            <w:r w:rsidRPr="008A439C">
              <w:rPr>
                <w:rFonts w:ascii="Arial" w:hAnsi="Arial" w:cs="Arial"/>
                <w:sz w:val="20"/>
                <w:szCs w:val="20"/>
                <w:lang w:val="en-US" w:eastAsia="ja-JP"/>
              </w:rPr>
              <w:t>11.5</w:t>
            </w:r>
          </w:p>
        </w:tc>
        <w:tc>
          <w:tcPr>
            <w:tcW w:w="830" w:type="pct"/>
            <w:shd w:val="clear" w:color="auto" w:fill="D9D9D9" w:themeFill="background1" w:themeFillShade="D9"/>
          </w:tcPr>
          <w:p w14:paraId="061621B1" w14:textId="77777777" w:rsidR="00F6236F" w:rsidRPr="008A439C" w:rsidRDefault="00F6236F" w:rsidP="008A3F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lang w:val="en-US" w:eastAsia="ja-JP"/>
              </w:rPr>
            </w:pPr>
            <w:r w:rsidRPr="008A439C">
              <w:rPr>
                <w:rFonts w:ascii="Arial" w:hAnsi="Arial" w:cs="Arial"/>
                <w:sz w:val="20"/>
                <w:szCs w:val="20"/>
                <w:lang w:val="en-US" w:eastAsia="ja-JP"/>
              </w:rPr>
              <w:t>0.160</w:t>
            </w:r>
          </w:p>
        </w:tc>
      </w:tr>
      <w:tr w:rsidR="0042062D" w:rsidRPr="00030D9A" w14:paraId="7D6E2CAE" w14:textId="77777777" w:rsidTr="008A439C">
        <w:trPr>
          <w:jc w:val="center"/>
        </w:trPr>
        <w:tc>
          <w:tcPr>
            <w:tcW w:w="1681" w:type="pct"/>
            <w:tcBorders>
              <w:right w:val="single" w:sz="6" w:space="0" w:color="000000"/>
            </w:tcBorders>
            <w:shd w:val="clear" w:color="auto" w:fill="A6A6A6" w:themeFill="background1" w:themeFillShade="A6"/>
          </w:tcPr>
          <w:p w14:paraId="05DFB604" w14:textId="77777777" w:rsidR="00F6236F" w:rsidRPr="008A439C" w:rsidRDefault="00F6236F" w:rsidP="008A3F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bCs/>
                <w:color w:val="FFFFFF" w:themeColor="background1"/>
                <w:kern w:val="1"/>
                <w:sz w:val="20"/>
                <w:szCs w:val="20"/>
                <w:lang w:val="en-US" w:eastAsia="ja-JP"/>
              </w:rPr>
            </w:pPr>
            <w:r w:rsidRPr="008A439C">
              <w:rPr>
                <w:rFonts w:ascii="Arial" w:hAnsi="Arial" w:cs="Arial"/>
                <w:b/>
                <w:bCs/>
                <w:color w:val="FFFFFF" w:themeColor="background1"/>
                <w:kern w:val="1"/>
                <w:sz w:val="20"/>
                <w:szCs w:val="20"/>
                <w:lang w:val="en-US" w:eastAsia="ja-JP"/>
              </w:rPr>
              <w:t>LVEDV (mls)</w:t>
            </w:r>
          </w:p>
        </w:tc>
        <w:tc>
          <w:tcPr>
            <w:tcW w:w="1290" w:type="pct"/>
            <w:shd w:val="clear" w:color="auto" w:fill="D9D9D9" w:themeFill="background1" w:themeFillShade="D9"/>
          </w:tcPr>
          <w:p w14:paraId="72565D10" w14:textId="77777777" w:rsidR="00F6236F" w:rsidRPr="008A439C" w:rsidRDefault="00F6236F" w:rsidP="008A3F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lang w:val="en-US" w:eastAsia="ja-JP"/>
              </w:rPr>
            </w:pPr>
            <w:r w:rsidRPr="008A439C">
              <w:rPr>
                <w:rFonts w:ascii="Arial" w:hAnsi="Arial" w:cs="Arial"/>
                <w:sz w:val="20"/>
                <w:szCs w:val="20"/>
                <w:lang w:val="en-US" w:eastAsia="ja-JP"/>
              </w:rPr>
              <w:t>77.7</w:t>
            </w:r>
            <w:r w:rsidRPr="008A439C">
              <w:rPr>
                <w:rFonts w:ascii="Arial" w:hAnsi="Arial" w:cs="Arial"/>
                <w:sz w:val="20"/>
                <w:szCs w:val="20"/>
                <w:lang w:val="en-US" w:eastAsia="ja-JP"/>
              </w:rPr>
              <w:sym w:font="Symbol" w:char="F0B1"/>
            </w:r>
            <w:r w:rsidRPr="008A439C">
              <w:rPr>
                <w:rFonts w:ascii="Arial" w:hAnsi="Arial" w:cs="Arial"/>
                <w:sz w:val="20"/>
                <w:szCs w:val="20"/>
                <w:lang w:val="en-US" w:eastAsia="ja-JP"/>
              </w:rPr>
              <w:t>25.8</w:t>
            </w:r>
          </w:p>
        </w:tc>
        <w:tc>
          <w:tcPr>
            <w:tcW w:w="1199" w:type="pct"/>
            <w:shd w:val="clear" w:color="auto" w:fill="D9D9D9" w:themeFill="background1" w:themeFillShade="D9"/>
          </w:tcPr>
          <w:p w14:paraId="763D360E" w14:textId="77777777" w:rsidR="00F6236F" w:rsidRPr="008A439C" w:rsidRDefault="00F6236F" w:rsidP="008A3F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lang w:val="en-US" w:eastAsia="ja-JP"/>
              </w:rPr>
            </w:pPr>
            <w:r w:rsidRPr="008A439C">
              <w:rPr>
                <w:rFonts w:ascii="Arial" w:hAnsi="Arial" w:cs="Arial"/>
                <w:sz w:val="20"/>
                <w:szCs w:val="20"/>
                <w:lang w:val="en-US" w:eastAsia="ja-JP"/>
              </w:rPr>
              <w:t>86.4</w:t>
            </w:r>
            <w:r w:rsidRPr="008A439C">
              <w:rPr>
                <w:rFonts w:ascii="Arial" w:hAnsi="Arial" w:cs="Arial"/>
                <w:sz w:val="20"/>
                <w:szCs w:val="20"/>
                <w:lang w:val="en-US" w:eastAsia="ja-JP"/>
              </w:rPr>
              <w:sym w:font="Symbol" w:char="F0B1"/>
            </w:r>
            <w:r w:rsidRPr="008A439C">
              <w:rPr>
                <w:rFonts w:ascii="Arial" w:hAnsi="Arial" w:cs="Arial"/>
                <w:sz w:val="20"/>
                <w:szCs w:val="20"/>
                <w:lang w:val="en-US" w:eastAsia="ja-JP"/>
              </w:rPr>
              <w:t>26.6</w:t>
            </w:r>
          </w:p>
        </w:tc>
        <w:tc>
          <w:tcPr>
            <w:tcW w:w="830" w:type="pct"/>
            <w:shd w:val="clear" w:color="auto" w:fill="D9D9D9" w:themeFill="background1" w:themeFillShade="D9"/>
          </w:tcPr>
          <w:p w14:paraId="254FB20C" w14:textId="77777777" w:rsidR="00F6236F" w:rsidRPr="008A439C" w:rsidRDefault="00F6236F" w:rsidP="008A3F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lang w:val="en-US" w:eastAsia="ja-JP"/>
              </w:rPr>
            </w:pPr>
            <w:r w:rsidRPr="008A439C">
              <w:rPr>
                <w:rFonts w:ascii="Arial" w:hAnsi="Arial" w:cs="Arial"/>
                <w:sz w:val="20"/>
                <w:szCs w:val="20"/>
                <w:lang w:val="en-US" w:eastAsia="ja-JP"/>
              </w:rPr>
              <w:t>0.134</w:t>
            </w:r>
          </w:p>
        </w:tc>
      </w:tr>
      <w:tr w:rsidR="0042062D" w:rsidRPr="00030D9A" w14:paraId="67B3C691" w14:textId="77777777" w:rsidTr="008A439C">
        <w:trPr>
          <w:jc w:val="center"/>
        </w:trPr>
        <w:tc>
          <w:tcPr>
            <w:tcW w:w="1681" w:type="pct"/>
            <w:tcBorders>
              <w:right w:val="single" w:sz="6" w:space="0" w:color="000000"/>
            </w:tcBorders>
            <w:shd w:val="clear" w:color="auto" w:fill="A6A6A6" w:themeFill="background1" w:themeFillShade="A6"/>
          </w:tcPr>
          <w:p w14:paraId="06B50381" w14:textId="77777777" w:rsidR="00F6236F" w:rsidRPr="008A439C" w:rsidRDefault="00F6236F" w:rsidP="008A3F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bCs/>
                <w:color w:val="FFFFFF" w:themeColor="background1"/>
                <w:kern w:val="1"/>
                <w:sz w:val="20"/>
                <w:szCs w:val="20"/>
                <w:lang w:val="en-US" w:eastAsia="ja-JP"/>
              </w:rPr>
            </w:pPr>
            <w:r w:rsidRPr="008A439C">
              <w:rPr>
                <w:rFonts w:ascii="Arial" w:hAnsi="Arial" w:cs="Arial"/>
                <w:b/>
                <w:bCs/>
                <w:color w:val="FFFFFF" w:themeColor="background1"/>
                <w:kern w:val="1"/>
                <w:sz w:val="20"/>
                <w:szCs w:val="20"/>
                <w:lang w:val="en-US" w:eastAsia="ja-JP"/>
              </w:rPr>
              <w:t>LVSV (mls)</w:t>
            </w:r>
          </w:p>
        </w:tc>
        <w:tc>
          <w:tcPr>
            <w:tcW w:w="1290" w:type="pct"/>
            <w:shd w:val="clear" w:color="auto" w:fill="D9D9D9" w:themeFill="background1" w:themeFillShade="D9"/>
          </w:tcPr>
          <w:p w14:paraId="69541BBE" w14:textId="77777777" w:rsidR="00F6236F" w:rsidRPr="008A439C" w:rsidRDefault="00F6236F" w:rsidP="008A3F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lang w:val="en-US" w:eastAsia="ja-JP"/>
              </w:rPr>
            </w:pPr>
            <w:r w:rsidRPr="008A439C">
              <w:rPr>
                <w:rFonts w:ascii="Arial" w:hAnsi="Arial" w:cs="Arial"/>
                <w:sz w:val="20"/>
                <w:szCs w:val="20"/>
                <w:lang w:val="en-US" w:eastAsia="ja-JP"/>
              </w:rPr>
              <w:t>40.0</w:t>
            </w:r>
            <w:r w:rsidRPr="008A439C">
              <w:rPr>
                <w:rFonts w:ascii="Arial" w:hAnsi="Arial" w:cs="Arial"/>
                <w:sz w:val="20"/>
                <w:szCs w:val="20"/>
                <w:lang w:val="en-US" w:eastAsia="ja-JP"/>
              </w:rPr>
              <w:sym w:font="Symbol" w:char="F0B1"/>
            </w:r>
            <w:r w:rsidRPr="008A439C">
              <w:rPr>
                <w:rFonts w:ascii="Arial" w:hAnsi="Arial" w:cs="Arial"/>
                <w:sz w:val="20"/>
                <w:szCs w:val="20"/>
                <w:lang w:val="en-US" w:eastAsia="ja-JP"/>
              </w:rPr>
              <w:t>16.1</w:t>
            </w:r>
          </w:p>
        </w:tc>
        <w:tc>
          <w:tcPr>
            <w:tcW w:w="1199" w:type="pct"/>
            <w:shd w:val="clear" w:color="auto" w:fill="D9D9D9" w:themeFill="background1" w:themeFillShade="D9"/>
          </w:tcPr>
          <w:p w14:paraId="5AB9247C" w14:textId="77777777" w:rsidR="00F6236F" w:rsidRPr="008A439C" w:rsidRDefault="00F6236F" w:rsidP="008A3F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lang w:val="en-US" w:eastAsia="ja-JP"/>
              </w:rPr>
            </w:pPr>
            <w:r w:rsidRPr="008A439C">
              <w:rPr>
                <w:rFonts w:ascii="Arial" w:hAnsi="Arial" w:cs="Arial"/>
                <w:sz w:val="20"/>
                <w:szCs w:val="20"/>
                <w:lang w:val="en-US" w:eastAsia="ja-JP"/>
              </w:rPr>
              <w:t>45.0</w:t>
            </w:r>
            <w:r w:rsidRPr="008A439C">
              <w:rPr>
                <w:rFonts w:ascii="Arial" w:hAnsi="Arial" w:cs="Arial"/>
                <w:sz w:val="20"/>
                <w:szCs w:val="20"/>
                <w:lang w:val="en-US" w:eastAsia="ja-JP"/>
              </w:rPr>
              <w:sym w:font="Symbol" w:char="F0B1"/>
            </w:r>
            <w:r w:rsidRPr="008A439C">
              <w:rPr>
                <w:rFonts w:ascii="Arial" w:hAnsi="Arial" w:cs="Arial"/>
                <w:sz w:val="20"/>
                <w:szCs w:val="20"/>
                <w:lang w:val="en-US" w:eastAsia="ja-JP"/>
              </w:rPr>
              <w:t>21.8</w:t>
            </w:r>
          </w:p>
        </w:tc>
        <w:tc>
          <w:tcPr>
            <w:tcW w:w="830" w:type="pct"/>
            <w:shd w:val="clear" w:color="auto" w:fill="D9D9D9" w:themeFill="background1" w:themeFillShade="D9"/>
          </w:tcPr>
          <w:p w14:paraId="0BB9886F" w14:textId="77777777" w:rsidR="00F6236F" w:rsidRPr="008A439C" w:rsidRDefault="00F6236F" w:rsidP="008A3F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lang w:val="en-US" w:eastAsia="ja-JP"/>
              </w:rPr>
            </w:pPr>
            <w:r w:rsidRPr="008A439C">
              <w:rPr>
                <w:rFonts w:ascii="Arial" w:hAnsi="Arial" w:cs="Arial"/>
                <w:sz w:val="20"/>
                <w:szCs w:val="20"/>
                <w:lang w:val="en-US" w:eastAsia="ja-JP"/>
              </w:rPr>
              <w:t>0.240</w:t>
            </w:r>
          </w:p>
        </w:tc>
      </w:tr>
      <w:tr w:rsidR="0042062D" w:rsidRPr="00030D9A" w14:paraId="5FC77F7E" w14:textId="77777777" w:rsidTr="008A439C">
        <w:trPr>
          <w:jc w:val="center"/>
        </w:trPr>
        <w:tc>
          <w:tcPr>
            <w:tcW w:w="1681" w:type="pct"/>
            <w:tcBorders>
              <w:right w:val="single" w:sz="6" w:space="0" w:color="000000"/>
            </w:tcBorders>
            <w:shd w:val="clear" w:color="auto" w:fill="A6A6A6" w:themeFill="background1" w:themeFillShade="A6"/>
          </w:tcPr>
          <w:p w14:paraId="76D58403" w14:textId="77777777" w:rsidR="00F6236F" w:rsidRPr="008A439C" w:rsidRDefault="00F6236F" w:rsidP="008A3F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bCs/>
                <w:color w:val="FFFFFF" w:themeColor="background1"/>
                <w:kern w:val="1"/>
                <w:sz w:val="20"/>
                <w:szCs w:val="20"/>
                <w:lang w:val="en-US" w:eastAsia="ja-JP"/>
              </w:rPr>
            </w:pPr>
            <w:r w:rsidRPr="008A439C">
              <w:rPr>
                <w:rFonts w:ascii="Arial" w:hAnsi="Arial" w:cs="Arial"/>
                <w:b/>
                <w:bCs/>
                <w:color w:val="FFFFFF" w:themeColor="background1"/>
                <w:kern w:val="1"/>
                <w:sz w:val="20"/>
                <w:szCs w:val="20"/>
                <w:lang w:val="en-US" w:eastAsia="ja-JP"/>
              </w:rPr>
              <w:t>RVEF (%)</w:t>
            </w:r>
          </w:p>
        </w:tc>
        <w:tc>
          <w:tcPr>
            <w:tcW w:w="1290" w:type="pct"/>
            <w:shd w:val="clear" w:color="auto" w:fill="D9D9D9" w:themeFill="background1" w:themeFillShade="D9"/>
          </w:tcPr>
          <w:p w14:paraId="78365109" w14:textId="77777777" w:rsidR="00F6236F" w:rsidRPr="008A439C" w:rsidRDefault="00F6236F" w:rsidP="008A3F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lang w:val="en-US" w:eastAsia="ja-JP"/>
              </w:rPr>
            </w:pPr>
            <w:r w:rsidRPr="008A439C">
              <w:rPr>
                <w:rFonts w:ascii="Arial" w:hAnsi="Arial" w:cs="Arial"/>
                <w:sz w:val="20"/>
                <w:szCs w:val="20"/>
                <w:lang w:val="en-US" w:eastAsia="ja-JP"/>
              </w:rPr>
              <w:t>31.7</w:t>
            </w:r>
            <w:r w:rsidRPr="008A439C">
              <w:rPr>
                <w:rFonts w:ascii="Arial" w:hAnsi="Arial" w:cs="Arial"/>
                <w:sz w:val="20"/>
                <w:szCs w:val="20"/>
                <w:lang w:val="en-US" w:eastAsia="ja-JP"/>
              </w:rPr>
              <w:sym w:font="Symbol" w:char="F0B1"/>
            </w:r>
            <w:r w:rsidRPr="008A439C">
              <w:rPr>
                <w:rFonts w:ascii="Arial" w:hAnsi="Arial" w:cs="Arial"/>
                <w:sz w:val="20"/>
                <w:szCs w:val="20"/>
                <w:lang w:val="en-US" w:eastAsia="ja-JP"/>
              </w:rPr>
              <w:t>11.9</w:t>
            </w:r>
          </w:p>
        </w:tc>
        <w:tc>
          <w:tcPr>
            <w:tcW w:w="1199" w:type="pct"/>
            <w:shd w:val="clear" w:color="auto" w:fill="D9D9D9" w:themeFill="background1" w:themeFillShade="D9"/>
          </w:tcPr>
          <w:p w14:paraId="56CFC07A" w14:textId="77777777" w:rsidR="00F6236F" w:rsidRPr="008A439C" w:rsidRDefault="00F6236F" w:rsidP="008A3F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lang w:val="en-US" w:eastAsia="ja-JP"/>
              </w:rPr>
            </w:pPr>
            <w:r w:rsidRPr="008A439C">
              <w:rPr>
                <w:rFonts w:ascii="Arial" w:hAnsi="Arial" w:cs="Arial"/>
                <w:sz w:val="20"/>
                <w:szCs w:val="20"/>
                <w:lang w:val="en-US" w:eastAsia="ja-JP"/>
              </w:rPr>
              <w:t>40.5</w:t>
            </w:r>
            <w:r w:rsidRPr="008A439C">
              <w:rPr>
                <w:rFonts w:ascii="Arial" w:hAnsi="Arial" w:cs="Arial"/>
                <w:sz w:val="20"/>
                <w:szCs w:val="20"/>
                <w:lang w:val="en-US" w:eastAsia="ja-JP"/>
              </w:rPr>
              <w:sym w:font="Symbol" w:char="F0B1"/>
            </w:r>
            <w:r w:rsidRPr="008A439C">
              <w:rPr>
                <w:rFonts w:ascii="Arial" w:hAnsi="Arial" w:cs="Arial"/>
                <w:sz w:val="20"/>
                <w:szCs w:val="20"/>
                <w:lang w:val="en-US" w:eastAsia="ja-JP"/>
              </w:rPr>
              <w:t>15.6</w:t>
            </w:r>
          </w:p>
        </w:tc>
        <w:tc>
          <w:tcPr>
            <w:tcW w:w="830" w:type="pct"/>
            <w:shd w:val="clear" w:color="auto" w:fill="D9D9D9" w:themeFill="background1" w:themeFillShade="D9"/>
          </w:tcPr>
          <w:p w14:paraId="7B17EC0C" w14:textId="77777777" w:rsidR="00F6236F" w:rsidRPr="008A439C" w:rsidRDefault="00F6236F" w:rsidP="008A3F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lang w:val="en-US" w:eastAsia="ja-JP"/>
              </w:rPr>
            </w:pPr>
            <w:r w:rsidRPr="008A439C">
              <w:rPr>
                <w:rFonts w:ascii="Arial" w:hAnsi="Arial" w:cs="Arial"/>
                <w:sz w:val="20"/>
                <w:szCs w:val="20"/>
                <w:lang w:val="en-US" w:eastAsia="ja-JP"/>
              </w:rPr>
              <w:t>0.005</w:t>
            </w:r>
          </w:p>
        </w:tc>
      </w:tr>
      <w:tr w:rsidR="0042062D" w:rsidRPr="00030D9A" w14:paraId="482E113F" w14:textId="77777777" w:rsidTr="008A439C">
        <w:trPr>
          <w:jc w:val="center"/>
        </w:trPr>
        <w:tc>
          <w:tcPr>
            <w:tcW w:w="1681" w:type="pct"/>
            <w:tcBorders>
              <w:right w:val="single" w:sz="6" w:space="0" w:color="000000"/>
            </w:tcBorders>
            <w:shd w:val="clear" w:color="auto" w:fill="A6A6A6" w:themeFill="background1" w:themeFillShade="A6"/>
          </w:tcPr>
          <w:p w14:paraId="0372FDC9" w14:textId="77777777" w:rsidR="00F6236F" w:rsidRPr="008A439C" w:rsidRDefault="00F6236F" w:rsidP="008A3F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bCs/>
                <w:color w:val="FFFFFF" w:themeColor="background1"/>
                <w:kern w:val="1"/>
                <w:sz w:val="20"/>
                <w:szCs w:val="20"/>
                <w:lang w:val="en-US" w:eastAsia="ja-JP"/>
              </w:rPr>
            </w:pPr>
            <w:r w:rsidRPr="008A439C">
              <w:rPr>
                <w:rFonts w:ascii="Arial" w:hAnsi="Arial" w:cs="Arial"/>
                <w:b/>
                <w:bCs/>
                <w:color w:val="FFFFFF" w:themeColor="background1"/>
                <w:kern w:val="1"/>
                <w:sz w:val="20"/>
                <w:szCs w:val="20"/>
                <w:lang w:val="en-US" w:eastAsia="ja-JP"/>
              </w:rPr>
              <w:t>RVM, g</w:t>
            </w:r>
          </w:p>
        </w:tc>
        <w:tc>
          <w:tcPr>
            <w:tcW w:w="1290" w:type="pct"/>
            <w:shd w:val="clear" w:color="auto" w:fill="D9D9D9" w:themeFill="background1" w:themeFillShade="D9"/>
          </w:tcPr>
          <w:p w14:paraId="6D7EC8E8" w14:textId="77777777" w:rsidR="00F6236F" w:rsidRPr="008A439C" w:rsidRDefault="00F6236F" w:rsidP="008A3F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lang w:val="en-US" w:eastAsia="ja-JP"/>
              </w:rPr>
            </w:pPr>
            <w:r w:rsidRPr="008A439C">
              <w:rPr>
                <w:rFonts w:ascii="Arial" w:hAnsi="Arial" w:cs="Arial"/>
                <w:sz w:val="20"/>
                <w:szCs w:val="20"/>
                <w:lang w:val="en-US" w:eastAsia="ja-JP"/>
              </w:rPr>
              <w:t>64.5</w:t>
            </w:r>
            <w:r w:rsidRPr="008A439C">
              <w:rPr>
                <w:rFonts w:ascii="Arial" w:hAnsi="Arial" w:cs="Arial"/>
                <w:sz w:val="20"/>
                <w:szCs w:val="20"/>
                <w:lang w:val="en-US" w:eastAsia="ja-JP"/>
              </w:rPr>
              <w:sym w:font="Symbol" w:char="F0B1"/>
            </w:r>
            <w:r w:rsidRPr="008A439C">
              <w:rPr>
                <w:rFonts w:ascii="Arial" w:hAnsi="Arial" w:cs="Arial"/>
                <w:sz w:val="20"/>
                <w:szCs w:val="20"/>
                <w:lang w:val="en-US" w:eastAsia="ja-JP"/>
              </w:rPr>
              <w:t>33.0</w:t>
            </w:r>
          </w:p>
        </w:tc>
        <w:tc>
          <w:tcPr>
            <w:tcW w:w="1199" w:type="pct"/>
            <w:shd w:val="clear" w:color="auto" w:fill="D9D9D9" w:themeFill="background1" w:themeFillShade="D9"/>
          </w:tcPr>
          <w:p w14:paraId="33EE51A9" w14:textId="77777777" w:rsidR="00F6236F" w:rsidRPr="008A439C" w:rsidRDefault="00F6236F" w:rsidP="008A3F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lang w:val="en-US" w:eastAsia="ja-JP"/>
              </w:rPr>
            </w:pPr>
            <w:r w:rsidRPr="008A439C">
              <w:rPr>
                <w:rFonts w:ascii="Arial" w:hAnsi="Arial" w:cs="Arial"/>
                <w:sz w:val="20"/>
                <w:szCs w:val="20"/>
                <w:lang w:val="en-US" w:eastAsia="ja-JP"/>
              </w:rPr>
              <w:t>46.3</w:t>
            </w:r>
            <w:r w:rsidRPr="008A439C">
              <w:rPr>
                <w:rFonts w:ascii="Arial" w:hAnsi="Arial" w:cs="Arial"/>
                <w:sz w:val="20"/>
                <w:szCs w:val="20"/>
                <w:lang w:val="en-US" w:eastAsia="ja-JP"/>
              </w:rPr>
              <w:sym w:font="Symbol" w:char="F0B1"/>
            </w:r>
            <w:r w:rsidRPr="008A439C">
              <w:rPr>
                <w:rFonts w:ascii="Arial" w:hAnsi="Arial" w:cs="Arial"/>
                <w:sz w:val="20"/>
                <w:szCs w:val="20"/>
                <w:lang w:val="en-US" w:eastAsia="ja-JP"/>
              </w:rPr>
              <w:t>29.1</w:t>
            </w:r>
          </w:p>
        </w:tc>
        <w:tc>
          <w:tcPr>
            <w:tcW w:w="830" w:type="pct"/>
            <w:shd w:val="clear" w:color="auto" w:fill="D9D9D9" w:themeFill="background1" w:themeFillShade="D9"/>
          </w:tcPr>
          <w:p w14:paraId="58BF9117" w14:textId="77777777" w:rsidR="00F6236F" w:rsidRPr="008A439C" w:rsidRDefault="00F6236F" w:rsidP="008A3F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lang w:val="en-US" w:eastAsia="ja-JP"/>
              </w:rPr>
            </w:pPr>
            <w:r w:rsidRPr="008A439C">
              <w:rPr>
                <w:rFonts w:ascii="Arial" w:hAnsi="Arial" w:cs="Arial"/>
                <w:sz w:val="20"/>
                <w:szCs w:val="20"/>
                <w:lang w:val="en-US" w:eastAsia="ja-JP"/>
              </w:rPr>
              <w:t>0.012</w:t>
            </w:r>
          </w:p>
        </w:tc>
      </w:tr>
      <w:tr w:rsidR="0042062D" w:rsidRPr="00030D9A" w14:paraId="4D224543" w14:textId="77777777" w:rsidTr="008A439C">
        <w:trPr>
          <w:jc w:val="center"/>
        </w:trPr>
        <w:tc>
          <w:tcPr>
            <w:tcW w:w="1681" w:type="pct"/>
            <w:tcBorders>
              <w:right w:val="single" w:sz="6" w:space="0" w:color="000000"/>
            </w:tcBorders>
            <w:shd w:val="clear" w:color="auto" w:fill="A6A6A6" w:themeFill="background1" w:themeFillShade="A6"/>
          </w:tcPr>
          <w:p w14:paraId="2A587B53" w14:textId="77777777" w:rsidR="00F6236F" w:rsidRPr="008A439C" w:rsidRDefault="00F6236F" w:rsidP="008A3F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bCs/>
                <w:color w:val="FFFFFF" w:themeColor="background1"/>
                <w:kern w:val="1"/>
                <w:sz w:val="20"/>
                <w:szCs w:val="20"/>
                <w:lang w:val="en-US" w:eastAsia="ja-JP"/>
              </w:rPr>
            </w:pPr>
            <w:r w:rsidRPr="008A439C">
              <w:rPr>
                <w:rFonts w:ascii="Arial" w:hAnsi="Arial" w:cs="Arial"/>
                <w:b/>
                <w:bCs/>
                <w:color w:val="FFFFFF" w:themeColor="background1"/>
                <w:kern w:val="1"/>
                <w:sz w:val="20"/>
                <w:szCs w:val="20"/>
                <w:lang w:val="en-US" w:eastAsia="ja-JP"/>
              </w:rPr>
              <w:t>RVM/PVR</w:t>
            </w:r>
          </w:p>
        </w:tc>
        <w:tc>
          <w:tcPr>
            <w:tcW w:w="1290" w:type="pct"/>
            <w:shd w:val="clear" w:color="auto" w:fill="D9D9D9" w:themeFill="background1" w:themeFillShade="D9"/>
          </w:tcPr>
          <w:p w14:paraId="1F7FE609" w14:textId="77777777" w:rsidR="00F6236F" w:rsidRPr="008A439C" w:rsidRDefault="0042062D" w:rsidP="008A3F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lang w:val="en-US" w:eastAsia="ja-JP"/>
              </w:rPr>
            </w:pPr>
            <w:r w:rsidRPr="008A439C">
              <w:rPr>
                <w:rFonts w:ascii="Arial" w:hAnsi="Arial" w:cs="Arial"/>
                <w:sz w:val="20"/>
                <w:szCs w:val="20"/>
                <w:lang w:val="en-US" w:eastAsia="ja-JP"/>
              </w:rPr>
              <w:t>6.58</w:t>
            </w:r>
            <w:r w:rsidR="00F6236F" w:rsidRPr="008A439C">
              <w:rPr>
                <w:rFonts w:ascii="Arial" w:hAnsi="Arial" w:cs="Arial"/>
                <w:sz w:val="20"/>
                <w:szCs w:val="20"/>
                <w:lang w:val="en-US" w:eastAsia="ja-JP"/>
              </w:rPr>
              <w:sym w:font="Symbol" w:char="F0B1"/>
            </w:r>
            <w:r w:rsidRPr="008A439C">
              <w:rPr>
                <w:rFonts w:ascii="Arial" w:hAnsi="Arial" w:cs="Arial"/>
                <w:sz w:val="20"/>
                <w:szCs w:val="20"/>
                <w:lang w:val="en-US" w:eastAsia="ja-JP"/>
              </w:rPr>
              <w:t>6.67</w:t>
            </w:r>
          </w:p>
        </w:tc>
        <w:tc>
          <w:tcPr>
            <w:tcW w:w="1199" w:type="pct"/>
            <w:shd w:val="clear" w:color="auto" w:fill="D9D9D9" w:themeFill="background1" w:themeFillShade="D9"/>
          </w:tcPr>
          <w:p w14:paraId="08A8BAAB" w14:textId="77777777" w:rsidR="00F6236F" w:rsidRPr="008A439C" w:rsidRDefault="0042062D" w:rsidP="008A3F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lang w:val="en-US" w:eastAsia="ja-JP"/>
              </w:rPr>
            </w:pPr>
            <w:r w:rsidRPr="008A439C">
              <w:rPr>
                <w:rFonts w:ascii="Arial" w:hAnsi="Arial" w:cs="Arial"/>
                <w:sz w:val="20"/>
                <w:szCs w:val="20"/>
                <w:lang w:val="en-US" w:eastAsia="ja-JP"/>
              </w:rPr>
              <w:t>6.83</w:t>
            </w:r>
            <w:r w:rsidR="00F6236F" w:rsidRPr="008A439C">
              <w:rPr>
                <w:rFonts w:ascii="Arial" w:hAnsi="Arial" w:cs="Arial"/>
                <w:sz w:val="20"/>
                <w:szCs w:val="20"/>
                <w:lang w:val="en-US" w:eastAsia="ja-JP"/>
              </w:rPr>
              <w:sym w:font="Symbol" w:char="F0B1"/>
            </w:r>
            <w:r w:rsidRPr="008A439C">
              <w:rPr>
                <w:rFonts w:ascii="Arial" w:hAnsi="Arial" w:cs="Arial"/>
                <w:sz w:val="20"/>
                <w:szCs w:val="20"/>
                <w:lang w:val="en-US" w:eastAsia="ja-JP"/>
              </w:rPr>
              <w:t>3.60</w:t>
            </w:r>
          </w:p>
        </w:tc>
        <w:tc>
          <w:tcPr>
            <w:tcW w:w="830" w:type="pct"/>
            <w:shd w:val="clear" w:color="auto" w:fill="D9D9D9" w:themeFill="background1" w:themeFillShade="D9"/>
          </w:tcPr>
          <w:p w14:paraId="4C0DEBF7" w14:textId="77777777" w:rsidR="00F6236F" w:rsidRPr="008A439C" w:rsidRDefault="00F6236F" w:rsidP="008A3F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lang w:val="en-US" w:eastAsia="ja-JP"/>
              </w:rPr>
            </w:pPr>
            <w:r w:rsidRPr="008A439C">
              <w:rPr>
                <w:rFonts w:ascii="Arial" w:hAnsi="Arial" w:cs="Arial"/>
                <w:sz w:val="20"/>
                <w:szCs w:val="20"/>
                <w:lang w:val="en-US" w:eastAsia="ja-JP"/>
              </w:rPr>
              <w:t>0.</w:t>
            </w:r>
            <w:r w:rsidR="0042062D" w:rsidRPr="008A439C">
              <w:rPr>
                <w:rFonts w:ascii="Arial" w:hAnsi="Arial" w:cs="Arial"/>
                <w:sz w:val="20"/>
                <w:szCs w:val="20"/>
                <w:lang w:val="en-US" w:eastAsia="ja-JP"/>
              </w:rPr>
              <w:t>842</w:t>
            </w:r>
          </w:p>
        </w:tc>
      </w:tr>
      <w:tr w:rsidR="0042062D" w:rsidRPr="00030D9A" w14:paraId="761B9150" w14:textId="77777777" w:rsidTr="008A439C">
        <w:trPr>
          <w:jc w:val="center"/>
        </w:trPr>
        <w:tc>
          <w:tcPr>
            <w:tcW w:w="1681" w:type="pct"/>
            <w:tcBorders>
              <w:right w:val="single" w:sz="6" w:space="0" w:color="000000"/>
            </w:tcBorders>
            <w:shd w:val="clear" w:color="auto" w:fill="A6A6A6" w:themeFill="background1" w:themeFillShade="A6"/>
          </w:tcPr>
          <w:p w14:paraId="36C7EFB6" w14:textId="77777777" w:rsidR="00F6236F" w:rsidRPr="008A439C" w:rsidRDefault="00F6236F" w:rsidP="008A3F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bCs/>
                <w:color w:val="FFFFFF" w:themeColor="background1"/>
                <w:kern w:val="1"/>
                <w:sz w:val="20"/>
                <w:szCs w:val="20"/>
                <w:lang w:val="en-US" w:eastAsia="ja-JP"/>
              </w:rPr>
            </w:pPr>
            <w:r w:rsidRPr="008A439C">
              <w:rPr>
                <w:rFonts w:ascii="Arial" w:hAnsi="Arial" w:cs="Arial"/>
                <w:b/>
                <w:bCs/>
                <w:color w:val="FFFFFF" w:themeColor="background1"/>
                <w:kern w:val="1"/>
                <w:sz w:val="20"/>
                <w:szCs w:val="20"/>
                <w:lang w:val="en-US" w:eastAsia="ja-JP"/>
              </w:rPr>
              <w:t xml:space="preserve">VMI </w:t>
            </w:r>
          </w:p>
        </w:tc>
        <w:tc>
          <w:tcPr>
            <w:tcW w:w="1290" w:type="pct"/>
            <w:shd w:val="clear" w:color="auto" w:fill="D9D9D9" w:themeFill="background1" w:themeFillShade="D9"/>
          </w:tcPr>
          <w:p w14:paraId="2F43E0D3" w14:textId="77777777" w:rsidR="00F6236F" w:rsidRPr="008A439C" w:rsidRDefault="00F6236F" w:rsidP="008A3F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lang w:val="en-US" w:eastAsia="ja-JP"/>
              </w:rPr>
            </w:pPr>
            <w:r w:rsidRPr="008A439C">
              <w:rPr>
                <w:rFonts w:ascii="Arial" w:hAnsi="Arial" w:cs="Arial"/>
                <w:sz w:val="20"/>
                <w:szCs w:val="20"/>
                <w:lang w:val="en-US" w:eastAsia="ja-JP"/>
              </w:rPr>
              <w:t>0.75</w:t>
            </w:r>
            <w:r w:rsidRPr="008A439C">
              <w:rPr>
                <w:rFonts w:ascii="Arial" w:hAnsi="Arial" w:cs="Arial"/>
                <w:sz w:val="20"/>
                <w:szCs w:val="20"/>
                <w:lang w:val="en-US" w:eastAsia="ja-JP"/>
              </w:rPr>
              <w:sym w:font="Symbol" w:char="F0B1"/>
            </w:r>
            <w:r w:rsidRPr="008A439C">
              <w:rPr>
                <w:rFonts w:ascii="Arial" w:hAnsi="Arial" w:cs="Arial"/>
                <w:sz w:val="20"/>
                <w:szCs w:val="20"/>
                <w:lang w:val="en-US" w:eastAsia="ja-JP"/>
              </w:rPr>
              <w:t>0.35</w:t>
            </w:r>
            <w:r w:rsidRPr="008A439C">
              <w:rPr>
                <w:rFonts w:ascii="Arial" w:hAnsi="Arial" w:cs="Arial"/>
                <w:sz w:val="20"/>
                <w:szCs w:val="20"/>
                <w:vertAlign w:val="superscript"/>
              </w:rPr>
              <w:t xml:space="preserve"> </w:t>
            </w:r>
          </w:p>
        </w:tc>
        <w:tc>
          <w:tcPr>
            <w:tcW w:w="1199" w:type="pct"/>
            <w:shd w:val="clear" w:color="auto" w:fill="D9D9D9" w:themeFill="background1" w:themeFillShade="D9"/>
          </w:tcPr>
          <w:p w14:paraId="5A14D1F9" w14:textId="77777777" w:rsidR="00F6236F" w:rsidRPr="008A439C" w:rsidRDefault="00F6236F" w:rsidP="008A3F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lang w:val="en-US" w:eastAsia="ja-JP"/>
              </w:rPr>
            </w:pPr>
            <w:r w:rsidRPr="008A439C">
              <w:rPr>
                <w:rFonts w:ascii="Arial" w:hAnsi="Arial" w:cs="Arial"/>
                <w:sz w:val="20"/>
                <w:szCs w:val="20"/>
                <w:lang w:val="en-US" w:eastAsia="ja-JP"/>
              </w:rPr>
              <w:t>0.58</w:t>
            </w:r>
            <w:r w:rsidRPr="008A439C">
              <w:rPr>
                <w:rFonts w:ascii="Arial" w:hAnsi="Arial" w:cs="Arial"/>
                <w:sz w:val="20"/>
                <w:szCs w:val="20"/>
                <w:lang w:val="en-US" w:eastAsia="ja-JP"/>
              </w:rPr>
              <w:sym w:font="Symbol" w:char="F0B1"/>
            </w:r>
            <w:r w:rsidRPr="008A439C">
              <w:rPr>
                <w:rFonts w:ascii="Arial" w:hAnsi="Arial" w:cs="Arial"/>
                <w:sz w:val="20"/>
                <w:szCs w:val="20"/>
                <w:lang w:val="en-US" w:eastAsia="ja-JP"/>
              </w:rPr>
              <w:t>0.34</w:t>
            </w:r>
          </w:p>
        </w:tc>
        <w:tc>
          <w:tcPr>
            <w:tcW w:w="830" w:type="pct"/>
            <w:shd w:val="clear" w:color="auto" w:fill="D9D9D9" w:themeFill="background1" w:themeFillShade="D9"/>
          </w:tcPr>
          <w:p w14:paraId="6BC816B2" w14:textId="77777777" w:rsidR="00F6236F" w:rsidRPr="008A439C" w:rsidRDefault="00F6236F" w:rsidP="008A3F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lang w:val="en-US" w:eastAsia="ja-JP"/>
              </w:rPr>
            </w:pPr>
            <w:r w:rsidRPr="008A439C">
              <w:rPr>
                <w:rFonts w:ascii="Arial" w:hAnsi="Arial" w:cs="Arial"/>
                <w:sz w:val="20"/>
                <w:szCs w:val="20"/>
                <w:lang w:val="en-US" w:eastAsia="ja-JP"/>
              </w:rPr>
              <w:t>0.031</w:t>
            </w:r>
          </w:p>
        </w:tc>
      </w:tr>
      <w:tr w:rsidR="0042062D" w:rsidRPr="00030D9A" w14:paraId="27B4CC31" w14:textId="77777777" w:rsidTr="008A439C">
        <w:trPr>
          <w:jc w:val="center"/>
        </w:trPr>
        <w:tc>
          <w:tcPr>
            <w:tcW w:w="1681" w:type="pct"/>
            <w:tcBorders>
              <w:right w:val="single" w:sz="6" w:space="0" w:color="000000"/>
            </w:tcBorders>
            <w:shd w:val="clear" w:color="auto" w:fill="A6A6A6" w:themeFill="background1" w:themeFillShade="A6"/>
          </w:tcPr>
          <w:p w14:paraId="1AA2A493" w14:textId="77777777" w:rsidR="00F6236F" w:rsidRPr="008A439C" w:rsidRDefault="00F6236F" w:rsidP="008A3F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bCs/>
                <w:color w:val="FFFFFF" w:themeColor="background1"/>
                <w:kern w:val="1"/>
                <w:sz w:val="20"/>
                <w:szCs w:val="20"/>
                <w:lang w:val="en-US" w:eastAsia="ja-JP"/>
              </w:rPr>
            </w:pPr>
            <w:r w:rsidRPr="008A439C">
              <w:rPr>
                <w:rFonts w:ascii="Arial" w:hAnsi="Arial" w:cs="Arial"/>
                <w:b/>
                <w:bCs/>
                <w:color w:val="FFFFFF" w:themeColor="background1"/>
                <w:kern w:val="1"/>
                <w:sz w:val="20"/>
                <w:szCs w:val="20"/>
                <w:lang w:val="en-US" w:eastAsia="ja-JP"/>
              </w:rPr>
              <w:t>VMI/PVR</w:t>
            </w:r>
          </w:p>
        </w:tc>
        <w:tc>
          <w:tcPr>
            <w:tcW w:w="1290" w:type="pct"/>
            <w:shd w:val="clear" w:color="auto" w:fill="D9D9D9" w:themeFill="background1" w:themeFillShade="D9"/>
          </w:tcPr>
          <w:p w14:paraId="6C904E47" w14:textId="77777777" w:rsidR="00F6236F" w:rsidRPr="008A439C" w:rsidRDefault="00F6236F" w:rsidP="008A3F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lang w:val="en-US" w:eastAsia="ja-JP"/>
              </w:rPr>
            </w:pPr>
            <w:r w:rsidRPr="008A439C">
              <w:rPr>
                <w:rFonts w:ascii="Arial" w:hAnsi="Arial" w:cs="Arial"/>
                <w:sz w:val="20"/>
                <w:szCs w:val="20"/>
                <w:lang w:val="en-US" w:eastAsia="ja-JP"/>
              </w:rPr>
              <w:t>0.</w:t>
            </w:r>
            <w:r w:rsidR="0042062D" w:rsidRPr="008A439C">
              <w:rPr>
                <w:rFonts w:ascii="Arial" w:hAnsi="Arial" w:cs="Arial"/>
                <w:sz w:val="20"/>
                <w:szCs w:val="20"/>
                <w:lang w:val="en-US" w:eastAsia="ja-JP"/>
              </w:rPr>
              <w:t>072</w:t>
            </w:r>
            <w:r w:rsidRPr="008A439C">
              <w:rPr>
                <w:rFonts w:ascii="Arial" w:hAnsi="Arial" w:cs="Arial"/>
                <w:sz w:val="20"/>
                <w:szCs w:val="20"/>
                <w:lang w:val="en-US" w:eastAsia="ja-JP"/>
              </w:rPr>
              <w:sym w:font="Symbol" w:char="F0B1"/>
            </w:r>
            <w:r w:rsidRPr="008A439C">
              <w:rPr>
                <w:rFonts w:ascii="Arial" w:hAnsi="Arial" w:cs="Arial"/>
                <w:sz w:val="20"/>
                <w:szCs w:val="20"/>
                <w:lang w:val="en-US" w:eastAsia="ja-JP"/>
              </w:rPr>
              <w:t>0.</w:t>
            </w:r>
            <w:r w:rsidR="0042062D" w:rsidRPr="008A439C">
              <w:rPr>
                <w:rFonts w:ascii="Arial" w:hAnsi="Arial" w:cs="Arial"/>
                <w:sz w:val="20"/>
                <w:szCs w:val="20"/>
                <w:lang w:val="en-US" w:eastAsia="ja-JP"/>
              </w:rPr>
              <w:t>056</w:t>
            </w:r>
          </w:p>
        </w:tc>
        <w:tc>
          <w:tcPr>
            <w:tcW w:w="1199" w:type="pct"/>
            <w:shd w:val="clear" w:color="auto" w:fill="D9D9D9" w:themeFill="background1" w:themeFillShade="D9"/>
          </w:tcPr>
          <w:p w14:paraId="7717E071" w14:textId="77777777" w:rsidR="00F6236F" w:rsidRPr="008A439C" w:rsidRDefault="00F6236F" w:rsidP="008A3F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lang w:val="en-US" w:eastAsia="ja-JP"/>
              </w:rPr>
            </w:pPr>
            <w:r w:rsidRPr="008A439C">
              <w:rPr>
                <w:rFonts w:ascii="Arial" w:hAnsi="Arial" w:cs="Arial"/>
                <w:sz w:val="20"/>
                <w:szCs w:val="20"/>
                <w:lang w:val="en-US" w:eastAsia="ja-JP"/>
              </w:rPr>
              <w:t>0.0</w:t>
            </w:r>
            <w:r w:rsidR="0042062D" w:rsidRPr="008A439C">
              <w:rPr>
                <w:rFonts w:ascii="Arial" w:hAnsi="Arial" w:cs="Arial"/>
                <w:sz w:val="20"/>
                <w:szCs w:val="20"/>
                <w:lang w:val="en-US" w:eastAsia="ja-JP"/>
              </w:rPr>
              <w:t>80</w:t>
            </w:r>
            <w:r w:rsidRPr="008A439C">
              <w:rPr>
                <w:rFonts w:ascii="Arial" w:hAnsi="Arial" w:cs="Arial"/>
                <w:sz w:val="20"/>
                <w:szCs w:val="20"/>
                <w:lang w:val="en-US" w:eastAsia="ja-JP"/>
              </w:rPr>
              <w:sym w:font="Symbol" w:char="F0B1"/>
            </w:r>
            <w:r w:rsidRPr="008A439C">
              <w:rPr>
                <w:rFonts w:ascii="Arial" w:hAnsi="Arial" w:cs="Arial"/>
                <w:sz w:val="20"/>
                <w:szCs w:val="20"/>
                <w:lang w:val="en-US" w:eastAsia="ja-JP"/>
              </w:rPr>
              <w:t>0.0</w:t>
            </w:r>
            <w:r w:rsidR="0042062D" w:rsidRPr="008A439C">
              <w:rPr>
                <w:rFonts w:ascii="Arial" w:hAnsi="Arial" w:cs="Arial"/>
                <w:sz w:val="20"/>
                <w:szCs w:val="20"/>
                <w:lang w:val="en-US" w:eastAsia="ja-JP"/>
              </w:rPr>
              <w:t>28</w:t>
            </w:r>
          </w:p>
        </w:tc>
        <w:tc>
          <w:tcPr>
            <w:tcW w:w="830" w:type="pct"/>
            <w:shd w:val="clear" w:color="auto" w:fill="D9D9D9" w:themeFill="background1" w:themeFillShade="D9"/>
          </w:tcPr>
          <w:p w14:paraId="6A0A498E" w14:textId="77777777" w:rsidR="00F6236F" w:rsidRPr="008A439C" w:rsidRDefault="00F6236F" w:rsidP="008A3F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lang w:val="en-US" w:eastAsia="ja-JP"/>
              </w:rPr>
            </w:pPr>
            <w:r w:rsidRPr="008A439C">
              <w:rPr>
                <w:rFonts w:ascii="Arial" w:hAnsi="Arial" w:cs="Arial"/>
                <w:sz w:val="20"/>
                <w:szCs w:val="20"/>
                <w:lang w:val="en-US" w:eastAsia="ja-JP"/>
              </w:rPr>
              <w:t>0.446</w:t>
            </w:r>
          </w:p>
        </w:tc>
      </w:tr>
    </w:tbl>
    <w:p w14:paraId="5E0A3416" w14:textId="77777777" w:rsidR="008A439C" w:rsidRPr="006B0F91" w:rsidRDefault="008A439C" w:rsidP="008A439C">
      <w:pPr>
        <w:jc w:val="both"/>
        <w:rPr>
          <w:rStyle w:val="table"/>
          <w:rFonts w:eastAsia="Candara"/>
        </w:rPr>
      </w:pPr>
      <w:r w:rsidRPr="006B0F91">
        <w:rPr>
          <w:rStyle w:val="table"/>
          <w:rFonts w:eastAsia="Candara"/>
        </w:rPr>
        <w:t>Table 27. Baseline characteristics of CMR group</w:t>
      </w:r>
    </w:p>
    <w:p w14:paraId="487D2A5A" w14:textId="77777777" w:rsidR="008A439C" w:rsidRPr="003C763A" w:rsidRDefault="008A439C" w:rsidP="008A439C">
      <w:pPr>
        <w:ind w:right="567"/>
        <w:jc w:val="both"/>
        <w:rPr>
          <w:rFonts w:ascii="Arial" w:eastAsia="Candara" w:hAnsi="Arial" w:cs="Arial"/>
          <w:sz w:val="20"/>
          <w:szCs w:val="20"/>
        </w:rPr>
      </w:pPr>
      <w:r w:rsidRPr="003C763A">
        <w:rPr>
          <w:rFonts w:ascii="Arial" w:eastAsia="Candara" w:hAnsi="Arial" w:cs="Arial"/>
          <w:sz w:val="20"/>
          <w:szCs w:val="20"/>
        </w:rPr>
        <w:t xml:space="preserve">Abbreviations: </w:t>
      </w:r>
      <w:r w:rsidRPr="003C763A">
        <w:rPr>
          <w:rFonts w:ascii="Arial" w:hAnsi="Arial" w:cs="Arial"/>
          <w:sz w:val="20"/>
          <w:szCs w:val="20"/>
        </w:rPr>
        <w:t>WHO FC: world health organisation functional class; ISWD: incremental shuttle walk distance;</w:t>
      </w:r>
      <w:r w:rsidRPr="003C763A">
        <w:rPr>
          <w:rFonts w:ascii="Arial" w:hAnsi="Arial" w:cs="Arial"/>
          <w:sz w:val="20"/>
          <w:szCs w:val="20"/>
          <w:lang w:val="en-US" w:eastAsia="ja-JP"/>
        </w:rPr>
        <w:t xml:space="preserve"> </w:t>
      </w:r>
      <w:r w:rsidRPr="003C763A">
        <w:rPr>
          <w:rFonts w:ascii="Arial" w:hAnsi="Arial" w:cs="Arial"/>
          <w:sz w:val="20"/>
          <w:szCs w:val="20"/>
        </w:rPr>
        <w:t>mRAP: mean right atrial pressure; mPAP: mean pulmonary artery pressure; CI: cardiac index; PAWP: pulmonary arterial wedge pressure; PVR: pulmonary vascular resistance; SV: Stroke volume;</w:t>
      </w:r>
      <w:r w:rsidRPr="003C763A">
        <w:rPr>
          <w:rFonts w:ascii="Arial" w:hAnsi="Arial" w:cs="Arial"/>
          <w:sz w:val="20"/>
          <w:szCs w:val="20"/>
          <w:lang w:val="en-US" w:eastAsia="ja-JP"/>
        </w:rPr>
        <w:t xml:space="preserve"> DL</w:t>
      </w:r>
      <w:r w:rsidRPr="003C763A">
        <w:rPr>
          <w:rFonts w:ascii="Arial" w:hAnsi="Arial" w:cs="Arial"/>
          <w:sz w:val="20"/>
          <w:szCs w:val="20"/>
          <w:vertAlign w:val="subscript"/>
          <w:lang w:val="en-US" w:eastAsia="ja-JP"/>
        </w:rPr>
        <w:t>CO</w:t>
      </w:r>
      <w:r w:rsidRPr="003C763A">
        <w:rPr>
          <w:rFonts w:ascii="Arial" w:hAnsi="Arial" w:cs="Arial"/>
          <w:sz w:val="20"/>
          <w:szCs w:val="20"/>
          <w:lang w:val="en-US" w:eastAsia="ja-JP"/>
        </w:rPr>
        <w:t>: diffusing capacity of the lung for carbon monoxide</w:t>
      </w:r>
      <w:r w:rsidR="007313E8" w:rsidRPr="003C763A">
        <w:rPr>
          <w:rFonts w:ascii="Arial" w:hAnsi="Arial" w:cs="Arial"/>
          <w:sz w:val="20"/>
          <w:szCs w:val="20"/>
          <w:lang w:val="en-US" w:eastAsia="ja-JP"/>
        </w:rPr>
        <w:t>; RV: right ventricular; ESV: end systolic volume;  EDV: end diastolic volume; SV: stroke volume; LV: left ventricular; EF: ejection fraction; VMI: ventricular mass index</w:t>
      </w:r>
    </w:p>
    <w:p w14:paraId="04CE89ED" w14:textId="77777777" w:rsidR="0001288C" w:rsidRDefault="0001288C" w:rsidP="00133E2B">
      <w:pPr>
        <w:pStyle w:val="Heading3"/>
        <w:spacing w:line="360" w:lineRule="auto"/>
      </w:pPr>
    </w:p>
    <w:p w14:paraId="028E0AAA" w14:textId="77777777" w:rsidR="00133E2B" w:rsidRDefault="00E46B8F" w:rsidP="00133E2B">
      <w:pPr>
        <w:pStyle w:val="Heading3"/>
        <w:spacing w:line="360" w:lineRule="auto"/>
      </w:pPr>
      <w:bookmarkStart w:id="2558" w:name="_Toc78489660"/>
      <w:r>
        <w:t>CMR Subgroup</w:t>
      </w:r>
      <w:bookmarkEnd w:id="2558"/>
      <w:r>
        <w:t xml:space="preserve"> </w:t>
      </w:r>
    </w:p>
    <w:p w14:paraId="1E3BCCC3" w14:textId="77777777" w:rsidR="00F67A12" w:rsidRDefault="00E46B8F" w:rsidP="006B0F91">
      <w:pPr>
        <w:spacing w:line="360" w:lineRule="auto"/>
        <w:jc w:val="both"/>
        <w:rPr>
          <w:rFonts w:ascii="Candara" w:eastAsia="Candara" w:hAnsi="Candara" w:cs="Candara"/>
        </w:rPr>
      </w:pPr>
      <w:r>
        <w:rPr>
          <w:rFonts w:ascii="Candara" w:eastAsia="Candara" w:hAnsi="Candara" w:cs="Candara"/>
        </w:rPr>
        <w:t>There was no significant difference in left ventricular volume between the two groups</w:t>
      </w:r>
      <w:r w:rsidR="005C18BD">
        <w:rPr>
          <w:rFonts w:ascii="Candara" w:eastAsia="Candara" w:hAnsi="Candara" w:cs="Candara"/>
        </w:rPr>
        <w:t>, table 27</w:t>
      </w:r>
      <w:r>
        <w:rPr>
          <w:rFonts w:ascii="Candara" w:eastAsia="Candara" w:hAnsi="Candara" w:cs="Candara"/>
        </w:rPr>
        <w:t xml:space="preserve">. RV volumes were significantly larger in IPAH than in SSc-PAH. RV mass was higher in IPAH in keeping with the higher afterload. There was, however, no significant difference in mean RV mass or mean VMI between the two groups when adjusted for PVR. </w:t>
      </w:r>
    </w:p>
    <w:p w14:paraId="772B26BC" w14:textId="77777777" w:rsidR="00F67A12" w:rsidRDefault="00F67A12" w:rsidP="006B0F91">
      <w:pPr>
        <w:spacing w:line="360" w:lineRule="auto"/>
        <w:jc w:val="both"/>
        <w:rPr>
          <w:rFonts w:ascii="Candara" w:eastAsia="Candara" w:hAnsi="Candara" w:cs="Candara"/>
        </w:rPr>
      </w:pPr>
    </w:p>
    <w:p w14:paraId="4D79FF98" w14:textId="77777777" w:rsidR="00F67A12" w:rsidRDefault="00E46B8F" w:rsidP="006B0F91">
      <w:pPr>
        <w:spacing w:line="360" w:lineRule="auto"/>
        <w:jc w:val="both"/>
        <w:rPr>
          <w:rFonts w:ascii="Candara" w:eastAsia="Candara" w:hAnsi="Candara" w:cs="Candara"/>
        </w:rPr>
      </w:pPr>
      <w:r>
        <w:rPr>
          <w:rFonts w:ascii="Candara" w:eastAsia="Candara" w:hAnsi="Candara" w:cs="Candara"/>
        </w:rPr>
        <w:t>We then investigated the relationship between VMI and PVR over the range of PVR (Fig</w:t>
      </w:r>
      <w:r w:rsidR="005C18BD">
        <w:rPr>
          <w:rFonts w:ascii="Candara" w:eastAsia="Candara" w:hAnsi="Candara" w:cs="Candara"/>
        </w:rPr>
        <w:t>ure</w:t>
      </w:r>
      <w:r>
        <w:rPr>
          <w:rFonts w:ascii="Candara" w:eastAsia="Candara" w:hAnsi="Candara" w:cs="Candara"/>
        </w:rPr>
        <w:t xml:space="preserve"> </w:t>
      </w:r>
      <w:r w:rsidR="005C18BD">
        <w:rPr>
          <w:rFonts w:ascii="Candara" w:eastAsia="Candara" w:hAnsi="Candara" w:cs="Candara"/>
        </w:rPr>
        <w:t>23</w:t>
      </w:r>
      <w:r>
        <w:rPr>
          <w:rFonts w:ascii="Candara" w:eastAsia="Candara" w:hAnsi="Candara" w:cs="Candara"/>
        </w:rPr>
        <w:t>). We observed a steeper slope and stronger correlation in SSc-PAH (r</w:t>
      </w:r>
      <w:r w:rsidR="005C18BD">
        <w:rPr>
          <w:rFonts w:ascii="Candara" w:eastAsia="Candara" w:hAnsi="Candara" w:cs="Candara"/>
          <w:vertAlign w:val="superscript"/>
        </w:rPr>
        <w:t>2</w:t>
      </w:r>
      <w:r w:rsidR="005C18BD">
        <w:rPr>
          <w:rFonts w:ascii="Candara" w:eastAsia="Candara" w:hAnsi="Candara" w:cs="Candara"/>
        </w:rPr>
        <w:t xml:space="preserve">= </w:t>
      </w:r>
      <w:r>
        <w:rPr>
          <w:rFonts w:ascii="Candara" w:eastAsia="Candara" w:hAnsi="Candara" w:cs="Candara"/>
        </w:rPr>
        <w:t>0.69; P &lt; .001) than in IPAH (r</w:t>
      </w:r>
      <w:r w:rsidR="005C18BD">
        <w:rPr>
          <w:rFonts w:ascii="Candara" w:eastAsia="Candara" w:hAnsi="Candara" w:cs="Candara"/>
          <w:vertAlign w:val="superscript"/>
        </w:rPr>
        <w:t>2</w:t>
      </w:r>
      <w:r w:rsidR="005C18BD">
        <w:rPr>
          <w:rFonts w:ascii="Candara" w:eastAsia="Candara" w:hAnsi="Candara" w:cs="Candara"/>
        </w:rPr>
        <w:t>=</w:t>
      </w:r>
      <w:r>
        <w:rPr>
          <w:rFonts w:ascii="Candara" w:eastAsia="Candara" w:hAnsi="Candara" w:cs="Candara"/>
        </w:rPr>
        <w:t xml:space="preserve"> 0.07; P </w:t>
      </w:r>
      <w:r w:rsidR="005C18BD">
        <w:rPr>
          <w:rFonts w:ascii="Candara" w:eastAsia="Candara" w:hAnsi="Candara" w:cs="Candara"/>
        </w:rPr>
        <w:t>=</w:t>
      </w:r>
      <w:r>
        <w:rPr>
          <w:rFonts w:ascii="Candara" w:eastAsia="Candara" w:hAnsi="Candara" w:cs="Candara"/>
        </w:rPr>
        <w:t xml:space="preserve"> </w:t>
      </w:r>
      <w:r w:rsidR="005C18BD">
        <w:rPr>
          <w:rFonts w:ascii="Candara" w:eastAsia="Candara" w:hAnsi="Candara" w:cs="Candara"/>
        </w:rPr>
        <w:t>0</w:t>
      </w:r>
      <w:r>
        <w:rPr>
          <w:rFonts w:ascii="Candara" w:eastAsia="Candara" w:hAnsi="Candara" w:cs="Candara"/>
        </w:rPr>
        <w:t xml:space="preserve">.1). When a single IPAH outlier with a PVR of 4.4 WU but a VMI of 1.3 was excluded, a significant correlation between VMI and PVR was </w:t>
      </w:r>
      <w:r>
        <w:rPr>
          <w:rFonts w:ascii="Candara" w:eastAsia="Candara" w:hAnsi="Candara" w:cs="Candara"/>
        </w:rPr>
        <w:lastRenderedPageBreak/>
        <w:t>observed (r</w:t>
      </w:r>
      <w:r w:rsidR="005C18BD">
        <w:rPr>
          <w:rFonts w:ascii="Candara" w:eastAsia="Candara" w:hAnsi="Candara" w:cs="Candara"/>
          <w:vertAlign w:val="superscript"/>
        </w:rPr>
        <w:t>2</w:t>
      </w:r>
      <w:r w:rsidR="005C18BD">
        <w:rPr>
          <w:rFonts w:ascii="Candara" w:eastAsia="Candara" w:hAnsi="Candara" w:cs="Candara"/>
        </w:rPr>
        <w:t>=</w:t>
      </w:r>
      <w:r>
        <w:rPr>
          <w:rFonts w:ascii="Candara" w:eastAsia="Candara" w:hAnsi="Candara" w:cs="Candara"/>
        </w:rPr>
        <w:t xml:space="preserve"> 0.13; P</w:t>
      </w:r>
      <w:r w:rsidR="005C18BD">
        <w:rPr>
          <w:rFonts w:ascii="Candara" w:eastAsia="Candara" w:hAnsi="Candara" w:cs="Candara"/>
        </w:rPr>
        <w:t>=</w:t>
      </w:r>
      <w:r>
        <w:rPr>
          <w:rFonts w:ascii="Candara" w:eastAsia="Candara" w:hAnsi="Candara" w:cs="Candara"/>
        </w:rPr>
        <w:t xml:space="preserve"> </w:t>
      </w:r>
      <w:r w:rsidR="005C18BD">
        <w:rPr>
          <w:rFonts w:ascii="Candara" w:eastAsia="Candara" w:hAnsi="Candara" w:cs="Candara"/>
        </w:rPr>
        <w:t>0</w:t>
      </w:r>
      <w:r>
        <w:rPr>
          <w:rFonts w:ascii="Candara" w:eastAsia="Candara" w:hAnsi="Candara" w:cs="Candara"/>
        </w:rPr>
        <w:t>.022),</w:t>
      </w:r>
      <w:r w:rsidR="005C18BD">
        <w:rPr>
          <w:rFonts w:ascii="Candara" w:eastAsia="Candara" w:hAnsi="Candara" w:cs="Candara"/>
        </w:rPr>
        <w:t xml:space="preserve"> figure 23, </w:t>
      </w:r>
      <w:r>
        <w:rPr>
          <w:rFonts w:ascii="Candara" w:eastAsia="Candara" w:hAnsi="Candara" w:cs="Candara"/>
        </w:rPr>
        <w:t xml:space="preserve">although this relationship was still much weaker than in SSc-PAH. Adjusting for age and sex had a negligible effect on these correlations. </w:t>
      </w:r>
    </w:p>
    <w:p w14:paraId="5C4F4974" w14:textId="77777777" w:rsidR="00F67A12" w:rsidRDefault="00F67A12" w:rsidP="006B0F91">
      <w:pPr>
        <w:spacing w:line="360" w:lineRule="auto"/>
        <w:jc w:val="both"/>
        <w:rPr>
          <w:rFonts w:ascii="Candara" w:eastAsia="Candara" w:hAnsi="Candara" w:cs="Candara"/>
        </w:rPr>
      </w:pPr>
    </w:p>
    <w:p w14:paraId="68C1BBCF" w14:textId="77777777" w:rsidR="000D6128" w:rsidRDefault="000D6128">
      <w:pPr>
        <w:spacing w:line="360" w:lineRule="auto"/>
        <w:rPr>
          <w:rFonts w:ascii="Candara" w:eastAsia="Candara" w:hAnsi="Candara" w:cs="Candara"/>
        </w:rPr>
      </w:pPr>
    </w:p>
    <w:p w14:paraId="6B4ED7C7" w14:textId="6BDB8136" w:rsidR="000D6128" w:rsidRDefault="00BA6C4B" w:rsidP="000D6128">
      <w:pPr>
        <w:spacing w:line="360" w:lineRule="auto"/>
        <w:jc w:val="center"/>
        <w:rPr>
          <w:rFonts w:ascii="Candara" w:eastAsia="Candara" w:hAnsi="Candara" w:cs="Candara"/>
        </w:rPr>
      </w:pPr>
      <w:ins w:id="2559" w:author="Sheila ramjug" w:date="2021-07-25T13:04:00Z">
        <w:r>
          <w:rPr>
            <w:rFonts w:ascii="Candara" w:eastAsia="Candara" w:hAnsi="Candara" w:cs="Candara"/>
            <w:noProof/>
            <w:lang w:val="en-US" w:eastAsia="en-US"/>
          </w:rPr>
          <w:drawing>
            <wp:inline distT="0" distB="0" distL="0" distR="0" wp14:anchorId="5EF8E349" wp14:editId="2A5FE537">
              <wp:extent cx="3797300" cy="25019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38"/>
                      <a:stretch>
                        <a:fillRect/>
                      </a:stretch>
                    </pic:blipFill>
                    <pic:spPr>
                      <a:xfrm>
                        <a:off x="0" y="0"/>
                        <a:ext cx="3797300" cy="2501900"/>
                      </a:xfrm>
                      <a:prstGeom prst="rect">
                        <a:avLst/>
                      </a:prstGeom>
                    </pic:spPr>
                  </pic:pic>
                </a:graphicData>
              </a:graphic>
            </wp:inline>
          </w:drawing>
        </w:r>
      </w:ins>
      <w:del w:id="2560" w:author="Sheila ramjug" w:date="2021-07-25T13:04:00Z">
        <w:r w:rsidR="000D6128" w:rsidDel="00BA6C4B">
          <w:rPr>
            <w:rFonts w:ascii="Candara" w:eastAsia="Candara" w:hAnsi="Candara" w:cs="Candara"/>
            <w:noProof/>
            <w:lang w:val="en-US" w:eastAsia="en-US"/>
          </w:rPr>
          <w:drawing>
            <wp:inline distT="0" distB="0" distL="0" distR="0" wp14:anchorId="5B75AB4A" wp14:editId="6B143D8E">
              <wp:extent cx="3797300" cy="24892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Copy(minus 1.34) of Linear regression PVRvVMI.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797300" cy="2489200"/>
                      </a:xfrm>
                      <a:prstGeom prst="rect">
                        <a:avLst/>
                      </a:prstGeom>
                    </pic:spPr>
                  </pic:pic>
                </a:graphicData>
              </a:graphic>
            </wp:inline>
          </w:drawing>
        </w:r>
      </w:del>
    </w:p>
    <w:p w14:paraId="4AB8D67E" w14:textId="77777777" w:rsidR="000D6128" w:rsidRDefault="000D6128" w:rsidP="0004614D">
      <w:pPr>
        <w:pStyle w:val="Figure"/>
        <w:rPr>
          <w:rFonts w:eastAsia="Candara" w:cs="Candara"/>
          <w:sz w:val="18"/>
          <w:szCs w:val="18"/>
        </w:rPr>
      </w:pPr>
      <w:bookmarkStart w:id="2561" w:name="_Toc47966151"/>
      <w:r w:rsidRPr="004D0DB9">
        <w:rPr>
          <w:rFonts w:eastAsia="Candara"/>
        </w:rPr>
        <w:t>Figure 2</w:t>
      </w:r>
      <w:r>
        <w:rPr>
          <w:rFonts w:eastAsia="Candara"/>
        </w:rPr>
        <w:t>3</w:t>
      </w:r>
      <w:r w:rsidRPr="004D0DB9">
        <w:rPr>
          <w:rFonts w:eastAsia="Candara"/>
        </w:rPr>
        <w:t xml:space="preserve">. </w:t>
      </w:r>
      <w:r>
        <w:rPr>
          <w:rFonts w:eastAsia="Candara"/>
        </w:rPr>
        <w:t>Ventricular mass index vs pulmonary vascular re</w:t>
      </w:r>
      <w:r w:rsidRPr="000D6128">
        <w:rPr>
          <w:rFonts w:eastAsia="Candara"/>
        </w:rPr>
        <w:t xml:space="preserve">sistance </w:t>
      </w:r>
      <w:r w:rsidRPr="000D6128">
        <w:rPr>
          <w:rFonts w:eastAsia="Candara" w:cs="Candara"/>
          <w:sz w:val="18"/>
          <w:szCs w:val="18"/>
        </w:rPr>
        <w:t>according to PAH group</w:t>
      </w:r>
      <w:bookmarkEnd w:id="2561"/>
      <w:r>
        <w:rPr>
          <w:rFonts w:eastAsia="Candara" w:cs="Candara"/>
          <w:sz w:val="18"/>
          <w:szCs w:val="18"/>
        </w:rPr>
        <w:t xml:space="preserve"> </w:t>
      </w:r>
    </w:p>
    <w:p w14:paraId="30097A83" w14:textId="77777777" w:rsidR="000D6128" w:rsidRDefault="000D6128" w:rsidP="000D6128">
      <w:pPr>
        <w:rPr>
          <w:rFonts w:ascii="Candara" w:eastAsia="Candara" w:hAnsi="Candara" w:cs="Candara"/>
          <w:sz w:val="18"/>
          <w:szCs w:val="18"/>
        </w:rPr>
      </w:pPr>
      <w:r w:rsidRPr="00523291">
        <w:rPr>
          <w:rFonts w:ascii="Candara" w:eastAsia="Candara" w:hAnsi="Candara" w:cs="Candara"/>
          <w:sz w:val="18"/>
          <w:szCs w:val="18"/>
          <w:lang w:val="pt-BR"/>
          <w:rPrChange w:id="2562" w:author="Sheila ramjug" w:date="2021-07-18T20:03:00Z">
            <w:rPr>
              <w:rFonts w:ascii="Candara" w:eastAsia="Candara" w:hAnsi="Candara" w:cs="Candara"/>
              <w:sz w:val="18"/>
              <w:szCs w:val="18"/>
            </w:rPr>
          </w:rPrChange>
        </w:rPr>
        <w:t>(SSc-PAH, r</w:t>
      </w:r>
      <w:r w:rsidRPr="00523291">
        <w:rPr>
          <w:rFonts w:ascii="Candara" w:eastAsia="Candara" w:hAnsi="Candara" w:cs="Candara"/>
          <w:sz w:val="18"/>
          <w:szCs w:val="18"/>
          <w:vertAlign w:val="superscript"/>
          <w:lang w:val="pt-BR"/>
          <w:rPrChange w:id="2563" w:author="Sheila ramjug" w:date="2021-07-18T20:03:00Z">
            <w:rPr>
              <w:rFonts w:ascii="Candara" w:eastAsia="Candara" w:hAnsi="Candara" w:cs="Candara"/>
              <w:sz w:val="18"/>
              <w:szCs w:val="18"/>
              <w:vertAlign w:val="superscript"/>
            </w:rPr>
          </w:rPrChange>
        </w:rPr>
        <w:t>2</w:t>
      </w:r>
      <w:r w:rsidRPr="00523291">
        <w:rPr>
          <w:rFonts w:ascii="Candara" w:eastAsia="Candara" w:hAnsi="Candara" w:cs="Candara"/>
          <w:sz w:val="18"/>
          <w:szCs w:val="18"/>
          <w:lang w:val="pt-BR"/>
          <w:rPrChange w:id="2564" w:author="Sheila ramjug" w:date="2021-07-18T20:03:00Z">
            <w:rPr>
              <w:rFonts w:ascii="Candara" w:eastAsia="Candara" w:hAnsi="Candara" w:cs="Candara"/>
              <w:sz w:val="18"/>
              <w:szCs w:val="18"/>
            </w:rPr>
          </w:rPrChange>
        </w:rPr>
        <w:t xml:space="preserve"> = 0.69; P &lt; .001; IPAH, r</w:t>
      </w:r>
      <w:r w:rsidRPr="00523291">
        <w:rPr>
          <w:rFonts w:ascii="Candara" w:eastAsia="Candara" w:hAnsi="Candara" w:cs="Candara"/>
          <w:sz w:val="18"/>
          <w:szCs w:val="18"/>
          <w:vertAlign w:val="superscript"/>
          <w:lang w:val="pt-BR"/>
          <w:rPrChange w:id="2565" w:author="Sheila ramjug" w:date="2021-07-18T20:03:00Z">
            <w:rPr>
              <w:rFonts w:ascii="Candara" w:eastAsia="Candara" w:hAnsi="Candara" w:cs="Candara"/>
              <w:sz w:val="18"/>
              <w:szCs w:val="18"/>
              <w:vertAlign w:val="superscript"/>
            </w:rPr>
          </w:rPrChange>
        </w:rPr>
        <w:t>2</w:t>
      </w:r>
      <w:r w:rsidRPr="00523291">
        <w:rPr>
          <w:rFonts w:ascii="Candara" w:eastAsia="Candara" w:hAnsi="Candara" w:cs="Candara"/>
          <w:sz w:val="18"/>
          <w:szCs w:val="18"/>
          <w:lang w:val="pt-BR"/>
          <w:rPrChange w:id="2566" w:author="Sheila ramjug" w:date="2021-07-18T20:03:00Z">
            <w:rPr>
              <w:rFonts w:ascii="Candara" w:eastAsia="Candara" w:hAnsi="Candara" w:cs="Candara"/>
              <w:sz w:val="18"/>
              <w:szCs w:val="18"/>
            </w:rPr>
          </w:rPrChange>
        </w:rPr>
        <w:t xml:space="preserve"> = 0.13; P = 0.022). </w:t>
      </w:r>
      <w:r>
        <w:rPr>
          <w:rFonts w:ascii="Candara" w:eastAsia="Candara" w:hAnsi="Candara" w:cs="Candara"/>
          <w:sz w:val="18"/>
          <w:szCs w:val="18"/>
        </w:rPr>
        <w:t>PVR, pulmonary vascular resistance; VMI, ventricular mass index</w:t>
      </w:r>
    </w:p>
    <w:p w14:paraId="76ADCC27" w14:textId="77777777" w:rsidR="000D6128" w:rsidRDefault="000D6128" w:rsidP="000D6128">
      <w:pPr>
        <w:rPr>
          <w:rFonts w:ascii="Candara" w:eastAsia="Candara" w:hAnsi="Candara" w:cs="Candara"/>
          <w:b/>
        </w:rPr>
      </w:pPr>
    </w:p>
    <w:p w14:paraId="047DE8D6" w14:textId="77777777" w:rsidR="000D6128" w:rsidRDefault="000D6128" w:rsidP="000D6128">
      <w:pPr>
        <w:jc w:val="both"/>
        <w:rPr>
          <w:rFonts w:ascii="Arial" w:eastAsia="Candara" w:hAnsi="Arial" w:cs="Arial"/>
          <w:b/>
          <w:bCs/>
          <w:sz w:val="20"/>
          <w:szCs w:val="20"/>
        </w:rPr>
      </w:pPr>
    </w:p>
    <w:p w14:paraId="6D5A062C" w14:textId="77777777" w:rsidR="000D6128" w:rsidRDefault="000D6128" w:rsidP="000D6128">
      <w:pPr>
        <w:jc w:val="both"/>
        <w:rPr>
          <w:rFonts w:ascii="Arial" w:eastAsia="Candara" w:hAnsi="Arial" w:cs="Arial"/>
          <w:b/>
          <w:bCs/>
          <w:sz w:val="20"/>
          <w:szCs w:val="20"/>
        </w:rPr>
      </w:pPr>
    </w:p>
    <w:p w14:paraId="31ABBB2C" w14:textId="77777777" w:rsidR="00F67A12" w:rsidRDefault="00E46B8F">
      <w:pPr>
        <w:pStyle w:val="Heading2"/>
        <w:spacing w:line="360" w:lineRule="auto"/>
      </w:pPr>
      <w:bookmarkStart w:id="2567" w:name="_pi9y5tkycbwl" w:colFirst="0" w:colLast="0"/>
      <w:bookmarkStart w:id="2568" w:name="_Toc78489661"/>
      <w:bookmarkEnd w:id="2567"/>
      <w:r>
        <w:t>Discussion</w:t>
      </w:r>
      <w:bookmarkEnd w:id="2568"/>
      <w:r>
        <w:t xml:space="preserve"> </w:t>
      </w:r>
    </w:p>
    <w:p w14:paraId="2438641F" w14:textId="737B7878" w:rsidR="00F67A12" w:rsidRPr="006B0F91" w:rsidRDefault="00E46B8F" w:rsidP="006B0F91">
      <w:pPr>
        <w:spacing w:line="360" w:lineRule="auto"/>
        <w:jc w:val="both"/>
        <w:rPr>
          <w:rFonts w:ascii="Candara" w:eastAsia="Candara" w:hAnsi="Candara" w:cs="Candara"/>
        </w:rPr>
      </w:pPr>
      <w:r w:rsidRPr="006B0F91">
        <w:rPr>
          <w:rFonts w:ascii="Candara" w:eastAsia="Candara" w:hAnsi="Candara" w:cs="Candara"/>
        </w:rPr>
        <w:t>In this study, we describe results from the largest published single-</w:t>
      </w:r>
      <w:del w:id="2569" w:author="Sheila ramjug" w:date="2021-07-29T22:52:00Z">
        <w:r w:rsidRPr="006B0F91" w:rsidDel="000C25F3">
          <w:rPr>
            <w:rFonts w:ascii="Candara" w:eastAsia="Candara" w:hAnsi="Candara" w:cs="Candara"/>
          </w:rPr>
          <w:delText>center</w:delText>
        </w:r>
      </w:del>
      <w:ins w:id="2570" w:author="Sheila ramjug" w:date="2021-07-29T22:52:00Z">
        <w:r w:rsidR="000C25F3" w:rsidRPr="006B0F91">
          <w:rPr>
            <w:rFonts w:ascii="Candara" w:eastAsia="Candara" w:hAnsi="Candara" w:cs="Candara"/>
          </w:rPr>
          <w:t>centre</w:t>
        </w:r>
      </w:ins>
      <w:r w:rsidRPr="006B0F91">
        <w:rPr>
          <w:rFonts w:ascii="Candara" w:eastAsia="Candara" w:hAnsi="Candara" w:cs="Candara"/>
        </w:rPr>
        <w:t xml:space="preserve"> comparison of patients with IPAH and those with SSc-PAH. We have confirmed previous observations that survival in isolated SSc-PAH is worse than in IPAH, despite the presence of less severe </w:t>
      </w:r>
      <w:r w:rsidR="001D1A1B" w:rsidRPr="006B0F91">
        <w:rPr>
          <w:rFonts w:ascii="Candara" w:eastAsia="Candara" w:hAnsi="Candara" w:cs="Candara"/>
        </w:rPr>
        <w:t xml:space="preserve">haemodynamics </w:t>
      </w:r>
      <w:sdt>
        <w:sdtPr>
          <w:rPr>
            <w:rFonts w:ascii="Candara" w:eastAsia="Candara" w:hAnsi="Candara" w:cs="Candara"/>
          </w:rPr>
          <w:alias w:val="SmartCite Citation"/>
          <w:tag w:val="91a83ed4-fa32-4954-9415-85260fece565:ecb43541-964b-4620-97e8-37f7ac13cb6b,91a83ed4-fa32-4954-9415-85260fece565:a7432e2a-d029-4eff-81ef-8176ca321770,91a83ed4-fa32-4954-9415-85260fece565:20e90a9e-f369-4604-bc0c-962bdfbf9f2e,91a83ed4-fa32-4954-9415-85260fece565:e0f565fc-ba8a-4eec-9a5f-1c4fb1ac7be6,91a83ed4-fa32-4954-9415-85260fece565:6fc6486b-2b85-4826-8f8c-5387bbb40512,91a83ed4-fa32-4954-9415-85260fece565:bb0cd6dd-8a3d-4f5e-a2ad-8bd2a5b1d800"/>
          <w:id w:val="-300000455"/>
          <w:placeholder>
            <w:docPart w:val="DefaultPlaceholder_-1854013440"/>
          </w:placeholder>
        </w:sdtPr>
        <w:sdtEndPr/>
        <w:sdtContent>
          <w:r w:rsidR="00FA77CD" w:rsidRPr="006B0F91">
            <w:rPr>
              <w:rFonts w:ascii="Candara" w:hAnsi="Candara"/>
            </w:rPr>
            <w:t>(Campo et al., 2010; Chung, Farber, et al., 2014; Condliffe et al., 2012; Fisher et al., 2006; Kawut et al., 2003; Ling et al., 2012)</w:t>
          </w:r>
        </w:sdtContent>
      </w:sdt>
      <w:r w:rsidRPr="006B0F91">
        <w:rPr>
          <w:rFonts w:ascii="Candara" w:eastAsia="Candara" w:hAnsi="Candara" w:cs="Candara"/>
        </w:rPr>
        <w:t>.</w:t>
      </w:r>
      <w:r w:rsidR="001D1A1B" w:rsidRPr="006B0F91">
        <w:rPr>
          <w:rFonts w:ascii="Candara" w:eastAsia="Candara" w:hAnsi="Candara" w:cs="Candara"/>
        </w:rPr>
        <w:t xml:space="preserve"> </w:t>
      </w:r>
      <w:r w:rsidRPr="006B0F91">
        <w:rPr>
          <w:rFonts w:ascii="Candara" w:eastAsia="Candara" w:hAnsi="Candara" w:cs="Candara"/>
        </w:rPr>
        <w:t xml:space="preserve">Although age is an important factor in this poorer outcome, the presence of systemic sclerosis also independently predicts poorer survival. </w:t>
      </w:r>
    </w:p>
    <w:p w14:paraId="2265CAA3" w14:textId="77777777" w:rsidR="005C18BD" w:rsidRPr="006B0F91" w:rsidRDefault="005C18BD" w:rsidP="006B0F91">
      <w:pPr>
        <w:spacing w:line="360" w:lineRule="auto"/>
        <w:jc w:val="both"/>
        <w:rPr>
          <w:rFonts w:ascii="Candara" w:eastAsia="Candara" w:hAnsi="Candara" w:cs="Candara"/>
        </w:rPr>
      </w:pPr>
    </w:p>
    <w:p w14:paraId="361B8CBB" w14:textId="77777777" w:rsidR="00F67A12" w:rsidRPr="006B0F91" w:rsidRDefault="00E46B8F" w:rsidP="006B0F91">
      <w:pPr>
        <w:spacing w:line="360" w:lineRule="auto"/>
        <w:jc w:val="both"/>
        <w:rPr>
          <w:rFonts w:ascii="Candara" w:eastAsia="Candara" w:hAnsi="Candara" w:cs="Candara"/>
        </w:rPr>
      </w:pPr>
      <w:r w:rsidRPr="006B0F91">
        <w:rPr>
          <w:rFonts w:ascii="Candara" w:eastAsia="Candara" w:hAnsi="Candara" w:cs="Candara"/>
        </w:rPr>
        <w:t>Other possible reasons for poorer outcomes include both the nature of RV afterload and the ability of the right ventricle to compensate for this increased afterload. RV afterload largely has two components: PVR and C. PVR represents static or resistive afterload and is estimated to account for 75% of total RV afterload</w:t>
      </w:r>
      <w:r w:rsidR="001D1A1B" w:rsidRPr="006B0F91">
        <w:rPr>
          <w:rFonts w:ascii="Candara" w:eastAsia="Candara" w:hAnsi="Candara" w:cs="Candara"/>
        </w:rPr>
        <w:t xml:space="preserve"> </w:t>
      </w:r>
      <w:sdt>
        <w:sdtPr>
          <w:rPr>
            <w:rFonts w:ascii="Candara" w:eastAsia="Candara" w:hAnsi="Candara" w:cs="Candara"/>
          </w:rPr>
          <w:alias w:val="SmartCite Citation"/>
          <w:tag w:val="91a83ed4-fa32-4954-9415-85260fece565:5a47888c-33f6-4470-b597-00d53f48ed40"/>
          <w:id w:val="-2146652747"/>
          <w:placeholder>
            <w:docPart w:val="DefaultPlaceholder_-1854013440"/>
          </w:placeholder>
        </w:sdtPr>
        <w:sdtEndPr/>
        <w:sdtContent>
          <w:r w:rsidR="00FA77CD" w:rsidRPr="006B0F91">
            <w:rPr>
              <w:rFonts w:ascii="Candara" w:hAnsi="Candara"/>
            </w:rPr>
            <w:t>(Chemla et al., 2015)</w:t>
          </w:r>
        </w:sdtContent>
      </w:sdt>
      <w:r w:rsidR="001D1A1B" w:rsidRPr="006B0F91">
        <w:rPr>
          <w:rFonts w:ascii="Candara" w:eastAsia="Candara" w:hAnsi="Candara" w:cs="Candara"/>
        </w:rPr>
        <w:t>.</w:t>
      </w:r>
      <w:r w:rsidRPr="006B0F91">
        <w:rPr>
          <w:rFonts w:ascii="Candara" w:eastAsia="Candara" w:hAnsi="Candara" w:cs="Candara"/>
        </w:rPr>
        <w:t xml:space="preserve"> </w:t>
      </w:r>
    </w:p>
    <w:p w14:paraId="59F2C0A4" w14:textId="77777777" w:rsidR="00F67A12" w:rsidRPr="006B0F91" w:rsidRDefault="00F67A12" w:rsidP="006B0F91">
      <w:pPr>
        <w:spacing w:line="360" w:lineRule="auto"/>
        <w:jc w:val="both"/>
        <w:rPr>
          <w:rFonts w:ascii="Candara" w:eastAsia="Candara" w:hAnsi="Candara" w:cs="Candara"/>
        </w:rPr>
      </w:pPr>
    </w:p>
    <w:p w14:paraId="50D54432" w14:textId="77777777" w:rsidR="00F67A12" w:rsidRPr="006B0F91" w:rsidRDefault="00E46B8F" w:rsidP="006B0F91">
      <w:pPr>
        <w:spacing w:line="360" w:lineRule="auto"/>
        <w:jc w:val="both"/>
        <w:rPr>
          <w:rFonts w:ascii="Candara" w:eastAsia="Candara" w:hAnsi="Candara" w:cs="Candara"/>
        </w:rPr>
      </w:pPr>
      <w:r w:rsidRPr="006B0F91">
        <w:rPr>
          <w:rFonts w:ascii="Candara" w:eastAsia="Candara" w:hAnsi="Candara" w:cs="Candara"/>
        </w:rPr>
        <w:lastRenderedPageBreak/>
        <w:t>C represents the pulsatile afterload and is distributed throughout the pulmonary vascular bed, with the proximal pulmonary arteries thought to be responsible for 19%</w:t>
      </w:r>
      <w:r w:rsidR="001D1A1B" w:rsidRPr="006B0F91">
        <w:rPr>
          <w:rFonts w:ascii="Candara" w:eastAsia="Candara" w:hAnsi="Candara" w:cs="Candara"/>
        </w:rPr>
        <w:t xml:space="preserve"> </w:t>
      </w:r>
      <w:sdt>
        <w:sdtPr>
          <w:rPr>
            <w:rFonts w:ascii="Candara" w:eastAsia="Candara" w:hAnsi="Candara" w:cs="Candara"/>
          </w:rPr>
          <w:alias w:val="SmartCite Citation"/>
          <w:tag w:val="91a83ed4-fa32-4954-9415-85260fece565:3afe102f-421c-4a9a-8b9e-be38395958b4"/>
          <w:id w:val="-1451626529"/>
          <w:placeholder>
            <w:docPart w:val="DefaultPlaceholder_-1854013440"/>
          </w:placeholder>
        </w:sdtPr>
        <w:sdtEndPr/>
        <w:sdtContent>
          <w:r w:rsidR="00FA77CD" w:rsidRPr="006B0F91">
            <w:rPr>
              <w:rFonts w:ascii="Candara" w:hAnsi="Candara"/>
            </w:rPr>
            <w:t>(Saouti et al., 2009)</w:t>
          </w:r>
        </w:sdtContent>
      </w:sdt>
      <w:r w:rsidR="001D1A1B" w:rsidRPr="006B0F91">
        <w:rPr>
          <w:rFonts w:ascii="Candara" w:eastAsia="Candara" w:hAnsi="Candara" w:cs="Candara"/>
        </w:rPr>
        <w:t>.</w:t>
      </w:r>
      <w:r w:rsidRPr="006B0F91">
        <w:rPr>
          <w:rFonts w:ascii="Candara" w:eastAsia="Candara" w:hAnsi="Candara" w:cs="Candara"/>
        </w:rPr>
        <w:t xml:space="preserve"> The RC time represents diastolic decay time and was previously thought to have a constant hyperbolic distribution in both PH and health</w:t>
      </w:r>
      <w:r w:rsidR="00FE683E" w:rsidRPr="006B0F91">
        <w:rPr>
          <w:rFonts w:ascii="Candara" w:eastAsia="Candara" w:hAnsi="Candara" w:cs="Candara"/>
        </w:rPr>
        <w:t xml:space="preserve"> </w:t>
      </w:r>
      <w:sdt>
        <w:sdtPr>
          <w:rPr>
            <w:rFonts w:ascii="Candara" w:eastAsia="Candara" w:hAnsi="Candara" w:cs="Candara"/>
          </w:rPr>
          <w:alias w:val="SmartCite Citation"/>
          <w:tag w:val="91a83ed4-fa32-4954-9415-85260fece565:7a158034-8f49-497d-84ed-8c225fda874e,91a83ed4-fa32-4954-9415-85260fece565:967cabec-181b-429b-b9bc-9935bc728a5c,91a83ed4-fa32-4954-9415-85260fece565:3afe102f-421c-4a9a-8b9e-be38395958b4"/>
          <w:id w:val="702593546"/>
          <w:placeholder>
            <w:docPart w:val="DefaultPlaceholder_-1854013440"/>
          </w:placeholder>
        </w:sdtPr>
        <w:sdtEndPr/>
        <w:sdtContent>
          <w:r w:rsidR="00FA77CD" w:rsidRPr="006B0F91">
            <w:rPr>
              <w:rFonts w:ascii="Candara" w:hAnsi="Candara"/>
            </w:rPr>
            <w:t>(Lankhaar et al., 2006, 2008; Saouti et al., 2009)</w:t>
          </w:r>
        </w:sdtContent>
      </w:sdt>
      <w:r w:rsidRPr="006B0F91">
        <w:rPr>
          <w:rFonts w:ascii="Candara" w:eastAsia="Candara" w:hAnsi="Candara" w:cs="Candara"/>
        </w:rPr>
        <w:t xml:space="preserve">. It was hypothesized that increased resistance resulted in increased intravascular pressure with a subsequent reduction in C. </w:t>
      </w:r>
    </w:p>
    <w:p w14:paraId="20A60C3B" w14:textId="77777777" w:rsidR="00F67A12" w:rsidRPr="006B0F91" w:rsidRDefault="00F67A12" w:rsidP="006B0F91">
      <w:pPr>
        <w:spacing w:line="360" w:lineRule="auto"/>
        <w:jc w:val="both"/>
        <w:rPr>
          <w:rFonts w:ascii="Candara" w:eastAsia="Candara" w:hAnsi="Candara" w:cs="Candara"/>
        </w:rPr>
      </w:pPr>
    </w:p>
    <w:p w14:paraId="1D2FF3A6" w14:textId="77777777" w:rsidR="00F67A12" w:rsidRPr="006B0F91" w:rsidRDefault="00E46B8F" w:rsidP="006B0F91">
      <w:pPr>
        <w:spacing w:line="360" w:lineRule="auto"/>
        <w:jc w:val="both"/>
        <w:rPr>
          <w:rFonts w:ascii="Candara" w:eastAsia="Candara" w:hAnsi="Candara" w:cs="Candara"/>
        </w:rPr>
      </w:pPr>
      <w:r w:rsidRPr="006B0F91">
        <w:rPr>
          <w:rFonts w:ascii="Candara" w:eastAsia="Candara" w:hAnsi="Candara" w:cs="Candara"/>
        </w:rPr>
        <w:t>Subsequent studies demonstrated exceptions to this constancy, with lower RC times being reported in older patients and those with elevated PAWP, normal pulmonary pressure, and proximal chronic thromboembolic PH</w:t>
      </w:r>
      <w:r w:rsidR="00FE683E" w:rsidRPr="006B0F91">
        <w:rPr>
          <w:rFonts w:ascii="Candara" w:eastAsia="Candara" w:hAnsi="Candara" w:cs="Candara"/>
        </w:rPr>
        <w:t xml:space="preserve"> </w:t>
      </w:r>
      <w:sdt>
        <w:sdtPr>
          <w:rPr>
            <w:rFonts w:ascii="Candara" w:eastAsia="Candara" w:hAnsi="Candara" w:cs="Candara"/>
          </w:rPr>
          <w:alias w:val="SmartCite Citation"/>
          <w:tag w:val="91a83ed4-fa32-4954-9415-85260fece565:90b64d2d-bf5d-477e-9aea-7dee15aa3f50,91a83ed4-fa32-4954-9415-85260fece565:f66e78b1-1905-4cf2-8ab1-d813a8d35826,91a83ed4-fa32-4954-9415-85260fece565:7dc5c0ab-0092-4f34-89ca-b3825277b111,91a83ed4-fa32-4954-9415-85260fece565:203f66cb-f375-4c4e-a874-a086a64df59d"/>
          <w:id w:val="-2091848660"/>
          <w:placeholder>
            <w:docPart w:val="DefaultPlaceholder_-1854013440"/>
          </w:placeholder>
        </w:sdtPr>
        <w:sdtEndPr/>
        <w:sdtContent>
          <w:r w:rsidR="00FA77CD" w:rsidRPr="006B0F91">
            <w:rPr>
              <w:rFonts w:ascii="Candara" w:hAnsi="Candara"/>
            </w:rPr>
            <w:t>(Hadinnapola et al., 2015; Ross et al., 2013; Tedford, 2014; Tedford et al., 2011)</w:t>
          </w:r>
        </w:sdtContent>
      </w:sdt>
      <w:r w:rsidRPr="006B0F91">
        <w:rPr>
          <w:rFonts w:ascii="Candara" w:eastAsia="Candara" w:hAnsi="Candara" w:cs="Candara"/>
        </w:rPr>
        <w:t xml:space="preserve">. </w:t>
      </w:r>
    </w:p>
    <w:p w14:paraId="53A2F455" w14:textId="77777777" w:rsidR="00F67A12" w:rsidRPr="006B0F91" w:rsidRDefault="00F67A12" w:rsidP="006B0F91">
      <w:pPr>
        <w:spacing w:line="360" w:lineRule="auto"/>
        <w:jc w:val="both"/>
        <w:rPr>
          <w:rFonts w:ascii="Candara" w:eastAsia="Candara" w:hAnsi="Candara" w:cs="Candara"/>
        </w:rPr>
      </w:pPr>
    </w:p>
    <w:p w14:paraId="2D84303B" w14:textId="77777777" w:rsidR="00F67A12" w:rsidRPr="006B0F91" w:rsidRDefault="00E46B8F" w:rsidP="006B0F91">
      <w:pPr>
        <w:spacing w:line="360" w:lineRule="auto"/>
        <w:jc w:val="both"/>
        <w:rPr>
          <w:rFonts w:ascii="Candara" w:eastAsia="Candara" w:hAnsi="Candara" w:cs="Candara"/>
        </w:rPr>
      </w:pPr>
      <w:r w:rsidRPr="006B0F91">
        <w:rPr>
          <w:rFonts w:ascii="Candara" w:eastAsia="Candara" w:hAnsi="Candara" w:cs="Candara"/>
        </w:rPr>
        <w:t>On initial analysis, we were unable to replicate the previous observations of Tedford et al,</w:t>
      </w:r>
      <w:r w:rsidR="00315F71" w:rsidRPr="006B0F91">
        <w:rPr>
          <w:rFonts w:ascii="Candara" w:eastAsia="Candara" w:hAnsi="Candara" w:cs="Candara"/>
        </w:rPr>
        <w:t xml:space="preserve"> </w:t>
      </w:r>
      <w:sdt>
        <w:sdtPr>
          <w:rPr>
            <w:rFonts w:ascii="Candara" w:eastAsia="Candara" w:hAnsi="Candara" w:cs="Candara"/>
          </w:rPr>
          <w:alias w:val="SmartCite Citation"/>
          <w:tag w:val="91a83ed4-fa32-4954-9415-85260fece565:48c08bbf-4216-4728-8f10-522c58bebbb6"/>
          <w:id w:val="2035380897"/>
          <w:placeholder>
            <w:docPart w:val="DefaultPlaceholder_-1854013440"/>
          </w:placeholder>
        </w:sdtPr>
        <w:sdtEndPr/>
        <w:sdtContent>
          <w:r w:rsidR="00FA77CD" w:rsidRPr="006B0F91">
            <w:rPr>
              <w:rFonts w:ascii="Candara" w:hAnsi="Candara"/>
            </w:rPr>
            <w:t>(Tedford et al., 2013)</w:t>
          </w:r>
        </w:sdtContent>
      </w:sdt>
      <w:r w:rsidRPr="006B0F91">
        <w:rPr>
          <w:rFonts w:ascii="Candara" w:eastAsia="Candara" w:hAnsi="Candara" w:cs="Candara"/>
        </w:rPr>
        <w:t xml:space="preserve"> who studied 166 patients with SSc-PAH and 67 patients with IPAH and found no significant difference in RC curves. Instead, we observed that for a given PVR, C was significantly lower in SSc-PAH than in IPAH, even when adjusting for age or mPAP or PAWP. </w:t>
      </w:r>
    </w:p>
    <w:p w14:paraId="433B089F" w14:textId="77777777" w:rsidR="00F67A12" w:rsidRPr="006B0F91" w:rsidRDefault="00F67A12" w:rsidP="006B0F91">
      <w:pPr>
        <w:spacing w:line="360" w:lineRule="auto"/>
        <w:jc w:val="both"/>
        <w:rPr>
          <w:rFonts w:ascii="Candara" w:eastAsia="Candara" w:hAnsi="Candara" w:cs="Candara"/>
        </w:rPr>
      </w:pPr>
    </w:p>
    <w:p w14:paraId="4AC696A6" w14:textId="77777777" w:rsidR="00F67A12" w:rsidRPr="006B0F91" w:rsidRDefault="00E46B8F" w:rsidP="006B0F91">
      <w:pPr>
        <w:spacing w:line="360" w:lineRule="auto"/>
        <w:jc w:val="both"/>
        <w:rPr>
          <w:rFonts w:ascii="Candara" w:eastAsia="Candara" w:hAnsi="Candara" w:cs="Candara"/>
        </w:rPr>
      </w:pPr>
      <w:r w:rsidRPr="006B0F91">
        <w:rPr>
          <w:rFonts w:ascii="Candara" w:eastAsia="Candara" w:hAnsi="Candara" w:cs="Candara"/>
        </w:rPr>
        <w:t>Overbeek et al</w:t>
      </w:r>
      <w:r w:rsidR="00315F71" w:rsidRPr="006B0F91">
        <w:rPr>
          <w:rFonts w:ascii="Candara" w:eastAsia="Candara" w:hAnsi="Candara" w:cs="Candara"/>
        </w:rPr>
        <w:t xml:space="preserve"> </w:t>
      </w:r>
      <w:r w:rsidRPr="006B0F91">
        <w:rPr>
          <w:rFonts w:ascii="Candara" w:eastAsia="Candara" w:hAnsi="Candara" w:cs="Candara"/>
        </w:rPr>
        <w:t>observed pulmonary arterial intimal fibrosis in eight of eight patients with SSc-PAH but in only three of 11 patients with IPAH</w:t>
      </w:r>
      <w:r w:rsidR="00315F71" w:rsidRPr="006B0F91">
        <w:rPr>
          <w:rFonts w:ascii="Candara" w:eastAsia="Candara" w:hAnsi="Candara" w:cs="Candara"/>
        </w:rPr>
        <w:t xml:space="preserve"> </w:t>
      </w:r>
      <w:sdt>
        <w:sdtPr>
          <w:rPr>
            <w:rFonts w:ascii="Candara" w:eastAsia="Candara" w:hAnsi="Candara" w:cs="Candara"/>
          </w:rPr>
          <w:alias w:val="SmartCite Citation"/>
          <w:tag w:val="91a83ed4-fa32-4954-9415-85260fece565:eac8a774-fdef-42dd-8889-10a0519daef7"/>
          <w:id w:val="-1543428499"/>
          <w:placeholder>
            <w:docPart w:val="DefaultPlaceholder_-1854013440"/>
          </w:placeholder>
        </w:sdtPr>
        <w:sdtEndPr/>
        <w:sdtContent>
          <w:r w:rsidR="00FA77CD" w:rsidRPr="006B0F91">
            <w:rPr>
              <w:rFonts w:ascii="Candara" w:hAnsi="Candara"/>
            </w:rPr>
            <w:t>(Overbeek et al., 2009)</w:t>
          </w:r>
        </w:sdtContent>
      </w:sdt>
      <w:r w:rsidRPr="006B0F91">
        <w:rPr>
          <w:rFonts w:ascii="Candara" w:eastAsia="Candara" w:hAnsi="Candara" w:cs="Candara"/>
        </w:rPr>
        <w:t>. Similarly, Dorfmuller et al observed marked intimal fibrosis in muscular pulmonary arteries in four of four patients with SSc-PAH compared with four of 29 patients with IPAH</w:t>
      </w:r>
      <w:r w:rsidR="00315F71" w:rsidRPr="006B0F91">
        <w:rPr>
          <w:rFonts w:ascii="Candara" w:eastAsia="Candara" w:hAnsi="Candara" w:cs="Candara"/>
        </w:rPr>
        <w:t xml:space="preserve"> </w:t>
      </w:r>
      <w:sdt>
        <w:sdtPr>
          <w:rPr>
            <w:rFonts w:ascii="Candara" w:eastAsia="Candara" w:hAnsi="Candara" w:cs="Candara"/>
          </w:rPr>
          <w:alias w:val="SmartCite Citation"/>
          <w:tag w:val="91a83ed4-fa32-4954-9415-85260fece565:28f8456b-6c5b-4c80-a2b6-451c78678f20"/>
          <w:id w:val="1620418099"/>
          <w:placeholder>
            <w:docPart w:val="DefaultPlaceholder_-1854013440"/>
          </w:placeholder>
        </w:sdtPr>
        <w:sdtEndPr/>
        <w:sdtContent>
          <w:r w:rsidR="00FA77CD" w:rsidRPr="006B0F91">
            <w:rPr>
              <w:rFonts w:ascii="Candara" w:hAnsi="Candara"/>
            </w:rPr>
            <w:t>(Dorfmüller et al., 2007)</w:t>
          </w:r>
        </w:sdtContent>
      </w:sdt>
      <w:r w:rsidRPr="006B0F91">
        <w:rPr>
          <w:rFonts w:ascii="Candara" w:eastAsia="Candara" w:hAnsi="Candara" w:cs="Candara"/>
        </w:rPr>
        <w:t xml:space="preserve">. </w:t>
      </w:r>
    </w:p>
    <w:p w14:paraId="3F8E44CF" w14:textId="77777777" w:rsidR="00F67A12" w:rsidRPr="006B0F91" w:rsidRDefault="00F67A12" w:rsidP="006B0F91">
      <w:pPr>
        <w:spacing w:line="360" w:lineRule="auto"/>
        <w:jc w:val="both"/>
        <w:rPr>
          <w:rFonts w:ascii="Candara" w:eastAsia="Candara" w:hAnsi="Candara" w:cs="Candara"/>
        </w:rPr>
      </w:pPr>
    </w:p>
    <w:p w14:paraId="4FF27F42" w14:textId="77777777" w:rsidR="00F67A12" w:rsidRPr="006B0F91" w:rsidRDefault="00E46B8F" w:rsidP="006B0F91">
      <w:pPr>
        <w:spacing w:line="360" w:lineRule="auto"/>
        <w:jc w:val="both"/>
        <w:rPr>
          <w:rFonts w:ascii="Candara" w:eastAsia="Candara" w:hAnsi="Candara" w:cs="Candara"/>
        </w:rPr>
      </w:pPr>
      <w:r w:rsidRPr="006B0F91">
        <w:rPr>
          <w:rFonts w:ascii="Candara" w:eastAsia="Candara" w:hAnsi="Candara" w:cs="Candara"/>
        </w:rPr>
        <w:t>We therefore hypothesized that the reduced RC time we observed in SSc-PAH may have resulted from increased pulmonary arterial fibrosis leading to stiffer less compliant vessels. In contrast with the study of Tedford et al,</w:t>
      </w:r>
      <w:r w:rsidR="006965C6" w:rsidRPr="006B0F91">
        <w:rPr>
          <w:rFonts w:ascii="Candara" w:eastAsia="Candara" w:hAnsi="Candara" w:cs="Candara"/>
        </w:rPr>
        <w:t xml:space="preserve"> </w:t>
      </w:r>
      <w:sdt>
        <w:sdtPr>
          <w:rPr>
            <w:rFonts w:ascii="Candara" w:eastAsia="Candara" w:hAnsi="Candara" w:cs="Candara"/>
          </w:rPr>
          <w:alias w:val="SmartCite Citation"/>
          <w:tag w:val="91a83ed4-fa32-4954-9415-85260fece565:48c08bbf-4216-4728-8f10-522c58bebbb6"/>
          <w:id w:val="1896542410"/>
          <w:placeholder>
            <w:docPart w:val="DefaultPlaceholder_-1854013440"/>
          </w:placeholder>
        </w:sdtPr>
        <w:sdtEndPr/>
        <w:sdtContent>
          <w:r w:rsidR="00FA77CD" w:rsidRPr="006B0F91">
            <w:rPr>
              <w:rFonts w:ascii="Candara" w:hAnsi="Candara"/>
            </w:rPr>
            <w:t>(Tedford et al., 2013)</w:t>
          </w:r>
        </w:sdtContent>
      </w:sdt>
      <w:r w:rsidR="006965C6" w:rsidRPr="006B0F91">
        <w:rPr>
          <w:rFonts w:ascii="Candara" w:eastAsia="Candara" w:hAnsi="Candara" w:cs="Candara"/>
        </w:rPr>
        <w:t>,</w:t>
      </w:r>
      <w:r w:rsidRPr="006B0F91">
        <w:rPr>
          <w:rFonts w:ascii="Candara" w:eastAsia="Candara" w:hAnsi="Candara" w:cs="Candara"/>
        </w:rPr>
        <w:t xml:space="preserve"> there was an uneven distribution of patients with normal or mildly elevated PVR in our study. </w:t>
      </w:r>
    </w:p>
    <w:p w14:paraId="2508DA73" w14:textId="77777777" w:rsidR="00F67A12" w:rsidRPr="006B0F91" w:rsidRDefault="00F67A12" w:rsidP="006B0F91">
      <w:pPr>
        <w:spacing w:line="360" w:lineRule="auto"/>
        <w:jc w:val="both"/>
        <w:rPr>
          <w:rFonts w:ascii="Candara" w:eastAsia="Candara" w:hAnsi="Candara" w:cs="Candara"/>
        </w:rPr>
      </w:pPr>
    </w:p>
    <w:p w14:paraId="5FB12E97" w14:textId="77777777" w:rsidR="00F67A12" w:rsidRPr="006B0F91" w:rsidRDefault="00E46B8F" w:rsidP="006B0F91">
      <w:pPr>
        <w:spacing w:line="360" w:lineRule="auto"/>
        <w:jc w:val="both"/>
        <w:rPr>
          <w:rFonts w:ascii="Candara" w:eastAsia="Candara" w:hAnsi="Candara" w:cs="Candara"/>
        </w:rPr>
      </w:pPr>
      <w:r w:rsidRPr="006B0F91">
        <w:rPr>
          <w:rFonts w:ascii="Candara" w:eastAsia="Candara" w:hAnsi="Candara" w:cs="Candara"/>
        </w:rPr>
        <w:t xml:space="preserve">Previous investigators have demonstrated that RC times are reduced in patients with no or only mild abnormalities in pulmonary </w:t>
      </w:r>
      <w:r w:rsidR="006965C6" w:rsidRPr="006B0F91">
        <w:rPr>
          <w:rFonts w:ascii="Candara" w:eastAsia="Candara" w:hAnsi="Candara" w:cs="Candara"/>
        </w:rPr>
        <w:t xml:space="preserve">haemodynamics </w:t>
      </w:r>
      <w:sdt>
        <w:sdtPr>
          <w:rPr>
            <w:rFonts w:ascii="Candara" w:eastAsia="Candara" w:hAnsi="Candara" w:cs="Candara"/>
          </w:rPr>
          <w:alias w:val="SmartCite Citation"/>
          <w:tag w:val="91a83ed4-fa32-4954-9415-85260fece565:90b64d2d-bf5d-477e-9aea-7dee15aa3f50,91a83ed4-fa32-4954-9415-85260fece565:f66e78b1-1905-4cf2-8ab1-d813a8d35826"/>
          <w:id w:val="101765575"/>
          <w:placeholder>
            <w:docPart w:val="DefaultPlaceholder_-1854013440"/>
          </w:placeholder>
        </w:sdtPr>
        <w:sdtEndPr/>
        <w:sdtContent>
          <w:r w:rsidR="00FA77CD" w:rsidRPr="006B0F91">
            <w:rPr>
              <w:rFonts w:ascii="Candara" w:hAnsi="Candara"/>
            </w:rPr>
            <w:t>(Hadinnapola et al., 2015; Tedford, 2014)</w:t>
          </w:r>
        </w:sdtContent>
      </w:sdt>
      <w:r w:rsidR="006965C6" w:rsidRPr="006B0F91">
        <w:rPr>
          <w:rFonts w:ascii="Candara" w:eastAsia="Candara" w:hAnsi="Candara" w:cs="Candara"/>
        </w:rPr>
        <w:t>.</w:t>
      </w:r>
      <w:r w:rsidRPr="006B0F91">
        <w:rPr>
          <w:rFonts w:ascii="Candara" w:eastAsia="Candara" w:hAnsi="Candara" w:cs="Candara"/>
        </w:rPr>
        <w:t xml:space="preserve"> We therefore </w:t>
      </w:r>
      <w:r w:rsidR="006965C6" w:rsidRPr="006B0F91">
        <w:rPr>
          <w:rFonts w:ascii="Candara" w:eastAsia="Candara" w:hAnsi="Candara" w:cs="Candara"/>
        </w:rPr>
        <w:t>reanalysed</w:t>
      </w:r>
      <w:r w:rsidRPr="006B0F91">
        <w:rPr>
          <w:rFonts w:ascii="Candara" w:eastAsia="Candara" w:hAnsi="Candara" w:cs="Candara"/>
        </w:rPr>
        <w:t xml:space="preserve"> our data by excluding patients with normal or </w:t>
      </w:r>
      <w:r w:rsidRPr="006B0F91">
        <w:rPr>
          <w:rFonts w:ascii="Candara" w:eastAsia="Candara" w:hAnsi="Candara" w:cs="Candara"/>
        </w:rPr>
        <w:lastRenderedPageBreak/>
        <w:t xml:space="preserve">mildly increased PVR and found that in patients with more established PAH, there was indeed no significant difference in RC time. </w:t>
      </w:r>
    </w:p>
    <w:p w14:paraId="2B553544" w14:textId="77777777" w:rsidR="00F67A12" w:rsidRPr="006B0F91" w:rsidRDefault="00F67A12" w:rsidP="006B0F91">
      <w:pPr>
        <w:spacing w:line="360" w:lineRule="auto"/>
        <w:jc w:val="both"/>
        <w:rPr>
          <w:rFonts w:ascii="Candara" w:eastAsia="Candara" w:hAnsi="Candara" w:cs="Candara"/>
        </w:rPr>
      </w:pPr>
    </w:p>
    <w:p w14:paraId="7EE94672" w14:textId="77777777" w:rsidR="00F67A12" w:rsidRPr="006B0F91" w:rsidRDefault="00E46B8F" w:rsidP="006B0F91">
      <w:pPr>
        <w:spacing w:line="360" w:lineRule="auto"/>
        <w:jc w:val="both"/>
        <w:rPr>
          <w:rFonts w:ascii="Candara" w:eastAsia="Candara" w:hAnsi="Candara" w:cs="Candara"/>
        </w:rPr>
      </w:pPr>
      <w:r w:rsidRPr="006B0F91">
        <w:rPr>
          <w:rFonts w:ascii="Candara" w:eastAsia="Candara" w:hAnsi="Candara" w:cs="Candara"/>
        </w:rPr>
        <w:t>We have therefore confirmed the difference in RC relationship between patients with normal or mildly increased PVR and those with more severely elevated PVR. Since a shorter RC time represents more rapid diastolic pressure decay, if a true difference in RC relationship was present, a greater PP would therefore be required to produce an identical mPAP</w:t>
      </w:r>
      <w:r w:rsidR="00D57088" w:rsidRPr="006B0F91">
        <w:rPr>
          <w:rFonts w:ascii="Candara" w:eastAsia="Candara" w:hAnsi="Candara" w:cs="Candara"/>
        </w:rPr>
        <w:t xml:space="preserve"> </w:t>
      </w:r>
      <w:sdt>
        <w:sdtPr>
          <w:rPr>
            <w:rFonts w:ascii="Candara" w:eastAsia="Candara" w:hAnsi="Candara" w:cs="Candara"/>
          </w:rPr>
          <w:alias w:val="SmartCite Citation"/>
          <w:tag w:val="91a83ed4-fa32-4954-9415-85260fece565:203f66cb-f375-4c4e-a874-a086a64df59d"/>
          <w:id w:val="-934127787"/>
          <w:placeholder>
            <w:docPart w:val="DefaultPlaceholder_-1854013440"/>
          </w:placeholder>
        </w:sdtPr>
        <w:sdtEndPr/>
        <w:sdtContent>
          <w:r w:rsidR="00FA77CD" w:rsidRPr="006B0F91">
            <w:rPr>
              <w:rFonts w:ascii="Candara" w:hAnsi="Candara"/>
            </w:rPr>
            <w:t>(Ross et al., 2013)</w:t>
          </w:r>
        </w:sdtContent>
      </w:sdt>
      <w:r w:rsidR="00D57088" w:rsidRPr="006B0F91">
        <w:rPr>
          <w:rFonts w:ascii="Candara" w:eastAsia="Candara" w:hAnsi="Candara" w:cs="Candara"/>
        </w:rPr>
        <w:t xml:space="preserve"> </w:t>
      </w:r>
      <w:r w:rsidRPr="006B0F91">
        <w:rPr>
          <w:rFonts w:ascii="Candara" w:eastAsia="Candara" w:hAnsi="Candara" w:cs="Candara"/>
        </w:rPr>
        <w:t xml:space="preserve"> </w:t>
      </w:r>
    </w:p>
    <w:p w14:paraId="56406DF6" w14:textId="77777777" w:rsidR="00F67A12" w:rsidRPr="006B0F91" w:rsidRDefault="00F67A12" w:rsidP="006B0F91">
      <w:pPr>
        <w:spacing w:line="360" w:lineRule="auto"/>
        <w:jc w:val="both"/>
        <w:rPr>
          <w:rFonts w:ascii="Candara" w:eastAsia="Candara" w:hAnsi="Candara" w:cs="Candara"/>
        </w:rPr>
      </w:pPr>
    </w:p>
    <w:p w14:paraId="00C75B99" w14:textId="77777777" w:rsidR="00F67A12" w:rsidRPr="006B0F91" w:rsidRDefault="00E46B8F" w:rsidP="006B0F91">
      <w:pPr>
        <w:spacing w:line="360" w:lineRule="auto"/>
        <w:jc w:val="both"/>
        <w:rPr>
          <w:rFonts w:ascii="Candara" w:eastAsia="Candara" w:hAnsi="Candara" w:cs="Candara"/>
        </w:rPr>
      </w:pPr>
      <w:r w:rsidRPr="006B0F91">
        <w:rPr>
          <w:rFonts w:ascii="Candara" w:eastAsia="Candara" w:hAnsi="Candara" w:cs="Candara"/>
        </w:rPr>
        <w:t>Theoretically, this increase in pulsatile pressure in relation to mPAP would lead to increased pulsatile afterload with the subsequent increase in wave reflections resulting in reduced efficiency of RV contractility.</w:t>
      </w:r>
    </w:p>
    <w:p w14:paraId="7B11BF44" w14:textId="77777777" w:rsidR="00F67A12" w:rsidRPr="006B0F91" w:rsidRDefault="00F67A12" w:rsidP="006B0F91">
      <w:pPr>
        <w:spacing w:line="360" w:lineRule="auto"/>
        <w:jc w:val="both"/>
        <w:rPr>
          <w:rFonts w:ascii="Candara" w:eastAsia="Candara" w:hAnsi="Candara" w:cs="Candara"/>
        </w:rPr>
      </w:pPr>
    </w:p>
    <w:p w14:paraId="72E386DE" w14:textId="77777777" w:rsidR="00F67A12" w:rsidRPr="006B0F91" w:rsidRDefault="00E46B8F" w:rsidP="006B0F91">
      <w:pPr>
        <w:spacing w:line="360" w:lineRule="auto"/>
        <w:jc w:val="both"/>
        <w:rPr>
          <w:rFonts w:ascii="Candara" w:eastAsia="Candara" w:hAnsi="Candara" w:cs="Candara"/>
        </w:rPr>
      </w:pPr>
      <w:r w:rsidRPr="006B0F91">
        <w:rPr>
          <w:rFonts w:ascii="Candara" w:eastAsia="Candara" w:hAnsi="Candara" w:cs="Candara"/>
        </w:rPr>
        <w:t>To our knowledge, this is the first study to assess the relationship between sPAP and mPAP in SSc-PAH. Our finding in IPAH was almost identical to that observed by Chemla et al</w:t>
      </w:r>
      <w:r w:rsidR="00D57088" w:rsidRPr="006B0F91">
        <w:rPr>
          <w:rFonts w:ascii="Candara" w:eastAsia="Candara" w:hAnsi="Candara" w:cs="Candara"/>
        </w:rPr>
        <w:t xml:space="preserve"> </w:t>
      </w:r>
      <w:r w:rsidRPr="006B0F91">
        <w:rPr>
          <w:rFonts w:ascii="Candara" w:eastAsia="Candara" w:hAnsi="Candara" w:cs="Candara"/>
        </w:rPr>
        <w:t xml:space="preserve">(mPAP </w:t>
      </w:r>
      <w:r w:rsidR="005C18BD" w:rsidRPr="006B0F91">
        <w:rPr>
          <w:rFonts w:ascii="Candara" w:eastAsia="Candara" w:hAnsi="Candara" w:cs="Candara"/>
        </w:rPr>
        <w:t>=</w:t>
      </w:r>
      <w:r w:rsidRPr="006B0F91">
        <w:rPr>
          <w:rFonts w:ascii="Candara" w:eastAsia="Candara" w:hAnsi="Candara" w:cs="Candara"/>
        </w:rPr>
        <w:t xml:space="preserve"> 0.61 sPAP </w:t>
      </w:r>
      <w:r w:rsidR="005C18BD" w:rsidRPr="006B0F91">
        <w:rPr>
          <w:rFonts w:ascii="Candara" w:eastAsia="Candara" w:hAnsi="Candara" w:cs="Candara"/>
        </w:rPr>
        <w:t>+</w:t>
      </w:r>
      <w:r w:rsidRPr="006B0F91">
        <w:rPr>
          <w:rFonts w:ascii="Candara" w:eastAsia="Candara" w:hAnsi="Candara" w:cs="Candara"/>
        </w:rPr>
        <w:t xml:space="preserve"> 2 mm Hg)</w:t>
      </w:r>
      <w:r w:rsidR="00D57088" w:rsidRPr="006B0F91">
        <w:rPr>
          <w:rFonts w:ascii="Candara" w:eastAsia="Candara" w:hAnsi="Candara" w:cs="Candara"/>
        </w:rPr>
        <w:t xml:space="preserve"> </w:t>
      </w:r>
      <w:sdt>
        <w:sdtPr>
          <w:rPr>
            <w:rFonts w:ascii="Candara" w:eastAsia="Candara" w:hAnsi="Candara" w:cs="Candara"/>
          </w:rPr>
          <w:alias w:val="SmartCite Citation"/>
          <w:tag w:val="91a83ed4-fa32-4954-9415-85260fece565:265d988e-9039-46c8-b94b-0aa7b3c4d74a"/>
          <w:id w:val="-179442597"/>
          <w:placeholder>
            <w:docPart w:val="DefaultPlaceholder_-1854013440"/>
          </w:placeholder>
        </w:sdtPr>
        <w:sdtEndPr/>
        <w:sdtContent>
          <w:r w:rsidR="00FA77CD" w:rsidRPr="006B0F91">
            <w:rPr>
              <w:rFonts w:ascii="Candara" w:hAnsi="Candara"/>
            </w:rPr>
            <w:t>(Chemla et al., 2004)</w:t>
          </w:r>
        </w:sdtContent>
      </w:sdt>
      <w:r w:rsidRPr="006B0F91">
        <w:rPr>
          <w:rFonts w:ascii="Candara" w:eastAsia="Candara" w:hAnsi="Candara" w:cs="Candara"/>
        </w:rPr>
        <w:t xml:space="preserve">. The relationship we observed in SSc-PAH differed only slightly (mPAP </w:t>
      </w:r>
      <w:r w:rsidR="005C18BD" w:rsidRPr="006B0F91">
        <w:rPr>
          <w:rFonts w:ascii="Candara" w:eastAsia="Candara" w:hAnsi="Candara" w:cs="Candara"/>
        </w:rPr>
        <w:t>=</w:t>
      </w:r>
      <w:r w:rsidRPr="006B0F91">
        <w:rPr>
          <w:rFonts w:ascii="Candara" w:eastAsia="Candara" w:hAnsi="Candara" w:cs="Candara"/>
        </w:rPr>
        <w:t xml:space="preserve"> 0.58 sPAP </w:t>
      </w:r>
      <w:r w:rsidR="005C18BD" w:rsidRPr="006B0F91">
        <w:rPr>
          <w:rFonts w:ascii="Candara" w:eastAsia="Candara" w:hAnsi="Candara" w:cs="Candara"/>
        </w:rPr>
        <w:t>+</w:t>
      </w:r>
      <w:r w:rsidRPr="006B0F91">
        <w:rPr>
          <w:rFonts w:ascii="Candara" w:eastAsia="Candara" w:hAnsi="Candara" w:cs="Candara"/>
        </w:rPr>
        <w:t xml:space="preserve"> 2.2 mm Hg), and this difference did not quite meet statistical significance. Nevertheless, we were therefore interested in whether we could find evidence of impairment and inefficiency in RV function. </w:t>
      </w:r>
    </w:p>
    <w:p w14:paraId="1DB9DF12" w14:textId="77777777" w:rsidR="00F67A12" w:rsidRPr="006B0F91" w:rsidRDefault="00F67A12" w:rsidP="006B0F91">
      <w:pPr>
        <w:spacing w:line="360" w:lineRule="auto"/>
        <w:jc w:val="both"/>
        <w:rPr>
          <w:rFonts w:ascii="Candara" w:eastAsia="Candara" w:hAnsi="Candara" w:cs="Candara"/>
        </w:rPr>
      </w:pPr>
    </w:p>
    <w:p w14:paraId="7EAF8915" w14:textId="77777777" w:rsidR="00F67A12" w:rsidRPr="006B0F91" w:rsidRDefault="00E46B8F" w:rsidP="006B0F91">
      <w:pPr>
        <w:spacing w:line="360" w:lineRule="auto"/>
        <w:jc w:val="both"/>
        <w:rPr>
          <w:rFonts w:ascii="Candara" w:eastAsia="Candara" w:hAnsi="Candara" w:cs="Candara"/>
        </w:rPr>
      </w:pPr>
      <w:r w:rsidRPr="006B0F91">
        <w:rPr>
          <w:rFonts w:ascii="Candara" w:eastAsia="Candara" w:hAnsi="Candara" w:cs="Candara"/>
        </w:rPr>
        <w:t>Previous studies involving small numbers of patients have suggested differences in RV function. Overbeek et al reported increased myocardial inflammatory infiltrate and poorer RV contractility in SSc-PAH</w:t>
      </w:r>
      <w:r w:rsidR="00D57088" w:rsidRPr="006B0F91">
        <w:rPr>
          <w:rFonts w:ascii="Candara" w:eastAsia="Candara" w:hAnsi="Candara" w:cs="Candara"/>
        </w:rPr>
        <w:t xml:space="preserve"> </w:t>
      </w:r>
      <w:sdt>
        <w:sdtPr>
          <w:rPr>
            <w:rFonts w:ascii="Candara" w:eastAsia="Candara" w:hAnsi="Candara" w:cs="Candara"/>
          </w:rPr>
          <w:alias w:val="SmartCite Citation"/>
          <w:tag w:val="91a83ed4-fa32-4954-9415-85260fece565:a9fa4574-9b1d-4697-bfcb-4257e4b21cf3,91a83ed4-fa32-4954-9415-85260fece565:c10b38f6-d04c-4c36-bcef-32ef76d4f440"/>
          <w:id w:val="1504624240"/>
          <w:placeholder>
            <w:docPart w:val="DefaultPlaceholder_-1854013440"/>
          </w:placeholder>
        </w:sdtPr>
        <w:sdtEndPr/>
        <w:sdtContent>
          <w:r w:rsidR="00FA77CD" w:rsidRPr="006B0F91">
            <w:rPr>
              <w:rFonts w:ascii="Candara" w:hAnsi="Candara"/>
            </w:rPr>
            <w:t>(M J Overbeek et al., 2008; Maria J. Overbeek et al., 2010)</w:t>
          </w:r>
        </w:sdtContent>
      </w:sdt>
      <w:r w:rsidRPr="006B0F91">
        <w:rPr>
          <w:rFonts w:ascii="Candara" w:eastAsia="Candara" w:hAnsi="Candara" w:cs="Candara"/>
        </w:rPr>
        <w:t>. The group of Tedford et al</w:t>
      </w:r>
      <w:r w:rsidR="00D57088" w:rsidRPr="006B0F91">
        <w:rPr>
          <w:rFonts w:ascii="Candara" w:eastAsia="Candara" w:hAnsi="Candara" w:cs="Candara"/>
        </w:rPr>
        <w:t xml:space="preserve">, </w:t>
      </w:r>
      <w:sdt>
        <w:sdtPr>
          <w:rPr>
            <w:rFonts w:ascii="Candara" w:eastAsia="Candara" w:hAnsi="Candara" w:cs="Candara"/>
          </w:rPr>
          <w:alias w:val="SmartCite Citation"/>
          <w:tag w:val="91a83ed4-fa32-4954-9415-85260fece565:48c08bbf-4216-4728-8f10-522c58bebbb6"/>
          <w:id w:val="1011576421"/>
          <w:placeholder>
            <w:docPart w:val="DefaultPlaceholder_-1854013440"/>
          </w:placeholder>
        </w:sdtPr>
        <w:sdtEndPr/>
        <w:sdtContent>
          <w:r w:rsidR="00FA77CD" w:rsidRPr="006B0F91">
            <w:rPr>
              <w:rFonts w:ascii="Candara" w:hAnsi="Candara"/>
            </w:rPr>
            <w:t>(Tedford et al., 2013)</w:t>
          </w:r>
        </w:sdtContent>
      </w:sdt>
      <w:r w:rsidR="00D57088" w:rsidRPr="006B0F91">
        <w:rPr>
          <w:rFonts w:ascii="Candara" w:eastAsia="Candara" w:hAnsi="Candara" w:cs="Candara"/>
        </w:rPr>
        <w:t>,</w:t>
      </w:r>
      <w:r w:rsidRPr="006B0F91">
        <w:rPr>
          <w:rFonts w:ascii="Candara" w:eastAsia="Candara" w:hAnsi="Candara" w:cs="Candara"/>
        </w:rPr>
        <w:t xml:space="preserve"> and Hsu et al</w:t>
      </w:r>
      <w:r w:rsidR="00663F96" w:rsidRPr="006B0F91">
        <w:rPr>
          <w:rFonts w:ascii="Candara" w:eastAsia="Candara" w:hAnsi="Candara" w:cs="Candara"/>
        </w:rPr>
        <w:t xml:space="preserve">, </w:t>
      </w:r>
      <w:sdt>
        <w:sdtPr>
          <w:rPr>
            <w:rFonts w:ascii="Candara" w:eastAsia="Candara" w:hAnsi="Candara" w:cs="Candara"/>
          </w:rPr>
          <w:alias w:val="SmartCite Citation"/>
          <w:tag w:val="91a83ed4-fa32-4954-9415-85260fece565:f841ea63-12e7-4565-9bbf-bab825514a51"/>
          <w:id w:val="-1339994094"/>
          <w:placeholder>
            <w:docPart w:val="DefaultPlaceholder_-1854013440"/>
          </w:placeholder>
        </w:sdtPr>
        <w:sdtEndPr/>
        <w:sdtContent>
          <w:r w:rsidR="00FA77CD" w:rsidRPr="006B0F91">
            <w:rPr>
              <w:rFonts w:ascii="Candara" w:hAnsi="Candara"/>
            </w:rPr>
            <w:t>(S. Hsu et al., 2016)</w:t>
          </w:r>
        </w:sdtContent>
      </w:sdt>
      <w:r w:rsidR="00663F96" w:rsidRPr="006B0F91">
        <w:rPr>
          <w:rFonts w:ascii="Candara" w:eastAsia="Candara" w:hAnsi="Candara" w:cs="Candara"/>
        </w:rPr>
        <w:t xml:space="preserve">, </w:t>
      </w:r>
      <w:r w:rsidRPr="006B0F91">
        <w:rPr>
          <w:rFonts w:ascii="Candara" w:eastAsia="Candara" w:hAnsi="Candara" w:cs="Candara"/>
        </w:rPr>
        <w:t xml:space="preserve">subsequently observed poorer RV contractility, greater uncoupling of RV to pulmonary arterial elastance, and decreased RV contractile reserve in SSc-PAH. They hypothesized that this might result from an inability of the right ventricle to hypertrophy in response to increased afterload. </w:t>
      </w:r>
    </w:p>
    <w:p w14:paraId="2F2AD8C6" w14:textId="77777777" w:rsidR="00F67A12" w:rsidRPr="006B0F91" w:rsidRDefault="00F67A12" w:rsidP="006B0F91">
      <w:pPr>
        <w:spacing w:line="360" w:lineRule="auto"/>
        <w:jc w:val="both"/>
        <w:rPr>
          <w:rFonts w:ascii="Candara" w:eastAsia="Candara" w:hAnsi="Candara" w:cs="Candara"/>
        </w:rPr>
      </w:pPr>
    </w:p>
    <w:p w14:paraId="19CAFE5F" w14:textId="77777777" w:rsidR="00F67A12" w:rsidRPr="006B0F91" w:rsidRDefault="00E46B8F" w:rsidP="006B0F91">
      <w:pPr>
        <w:spacing w:line="360" w:lineRule="auto"/>
        <w:jc w:val="both"/>
        <w:rPr>
          <w:rFonts w:ascii="Candara" w:eastAsia="Candara" w:hAnsi="Candara" w:cs="Candara"/>
        </w:rPr>
      </w:pPr>
      <w:r w:rsidRPr="006B0F91">
        <w:rPr>
          <w:rFonts w:ascii="Candara" w:eastAsia="Candara" w:hAnsi="Candara" w:cs="Candara"/>
        </w:rPr>
        <w:t>Although we observed lower mean RV mass in SSc-PAH, this difference did not persist when adjusted for PVR. We were unable to validate the findings of Kelemen et al, who observed reduced compensatory RV hypertrophy at higher afterload in SSc-PAH</w:t>
      </w:r>
      <w:r w:rsidR="00663F96" w:rsidRPr="006B0F91">
        <w:rPr>
          <w:rFonts w:ascii="Candara" w:eastAsia="Candara" w:hAnsi="Candara" w:cs="Candara"/>
        </w:rPr>
        <w:t xml:space="preserve"> </w:t>
      </w:r>
      <w:sdt>
        <w:sdtPr>
          <w:rPr>
            <w:rFonts w:ascii="Candara" w:eastAsia="Candara" w:hAnsi="Candara" w:cs="Candara"/>
          </w:rPr>
          <w:alias w:val="SmartCite Citation"/>
          <w:tag w:val="91a83ed4-fa32-4954-9415-85260fece565:e299c5bb-e310-4eb6-9474-295fcb7da0c7"/>
          <w:id w:val="1942333966"/>
          <w:placeholder>
            <w:docPart w:val="DefaultPlaceholder_-1854013440"/>
          </w:placeholder>
        </w:sdtPr>
        <w:sdtEndPr/>
        <w:sdtContent>
          <w:r w:rsidR="00FA77CD" w:rsidRPr="006B0F91">
            <w:rPr>
              <w:rFonts w:ascii="Candara" w:hAnsi="Candara"/>
            </w:rPr>
            <w:t>(Kelemen et al., 2014)</w:t>
          </w:r>
        </w:sdtContent>
      </w:sdt>
      <w:r w:rsidRPr="006B0F91">
        <w:rPr>
          <w:rFonts w:ascii="Candara" w:eastAsia="Candara" w:hAnsi="Candara" w:cs="Candara"/>
        </w:rPr>
        <w:t>. Indeed, in patients with SSc-PAH, we found a stronger relationship between PVR and VMI (a parameter that we have previously shown in SSc-PAH to be superior to PVR in its correlation with RV mass) across the whole range of PVR</w:t>
      </w:r>
      <w:r w:rsidR="00663F96" w:rsidRPr="006B0F91">
        <w:rPr>
          <w:rFonts w:ascii="Candara" w:eastAsia="Candara" w:hAnsi="Candara" w:cs="Candara"/>
        </w:rPr>
        <w:t>.</w:t>
      </w:r>
      <w:r w:rsidRPr="006B0F91">
        <w:rPr>
          <w:rFonts w:ascii="Candara" w:eastAsia="Candara" w:hAnsi="Candara" w:cs="Candara"/>
        </w:rPr>
        <w:t xml:space="preserve"> </w:t>
      </w:r>
    </w:p>
    <w:p w14:paraId="1B8D3F35" w14:textId="77777777" w:rsidR="00F67A12" w:rsidRDefault="00F67A12">
      <w:pPr>
        <w:spacing w:line="360" w:lineRule="auto"/>
        <w:rPr>
          <w:rFonts w:ascii="Candara" w:eastAsia="Candara" w:hAnsi="Candara" w:cs="Candara"/>
        </w:rPr>
      </w:pPr>
    </w:p>
    <w:p w14:paraId="14BE8CAE" w14:textId="77777777" w:rsidR="00F67A12" w:rsidRPr="006B0F91" w:rsidRDefault="00E46B8F" w:rsidP="005C18BD">
      <w:pPr>
        <w:spacing w:line="360" w:lineRule="auto"/>
        <w:jc w:val="both"/>
        <w:rPr>
          <w:rFonts w:ascii="Candara" w:eastAsia="Candara" w:hAnsi="Candara" w:cs="Candara"/>
        </w:rPr>
      </w:pPr>
      <w:r w:rsidRPr="006B0F91">
        <w:rPr>
          <w:rFonts w:ascii="Candara" w:eastAsia="Candara" w:hAnsi="Candara" w:cs="Candara"/>
        </w:rPr>
        <w:t xml:space="preserve">We also found no significant difference in the wasted fraction of RVSW (a marker of wasted RV work) between IPAH and SSc-PAH. </w:t>
      </w:r>
      <w:r w:rsidR="005C18BD" w:rsidRPr="006B0F91">
        <w:rPr>
          <w:rFonts w:ascii="Candara" w:eastAsia="Candara" w:hAnsi="Candara" w:cs="Candara"/>
        </w:rPr>
        <w:t xml:space="preserve">In keeping with previous observations, DLco was significantly lower in SSc-PAH than in IPAH </w:t>
      </w:r>
      <w:sdt>
        <w:sdtPr>
          <w:rPr>
            <w:rFonts w:ascii="Candara" w:eastAsia="Candara" w:hAnsi="Candara" w:cs="Candara"/>
          </w:rPr>
          <w:alias w:val="SmartCite Citation"/>
          <w:tag w:val="91a83ed4-fa32-4954-9415-85260fece565:985ce848-39d9-478d-a7e5-ddd71f2fb00c,91a83ed4-fa32-4954-9415-85260fece565:876a8ecc-64ca-4ab3-9a86-3b5a6ba9174b,91a83ed4-fa32-4954-9415-85260fece565:a7432e2a-d029-4eff-81ef-8176ca321770"/>
          <w:id w:val="691275254"/>
          <w:placeholder>
            <w:docPart w:val="DefaultPlaceholder_-1854013440"/>
          </w:placeholder>
        </w:sdtPr>
        <w:sdtEndPr/>
        <w:sdtContent>
          <w:r w:rsidR="00FA77CD" w:rsidRPr="006B0F91">
            <w:rPr>
              <w:rFonts w:ascii="Candara" w:hAnsi="Candara"/>
            </w:rPr>
            <w:t>(Chung et al., 2010; Fisher et al., 2006; Hurdman et al., 2011)</w:t>
          </w:r>
        </w:sdtContent>
      </w:sdt>
      <w:r w:rsidR="005C18BD" w:rsidRPr="006B0F91">
        <w:rPr>
          <w:rFonts w:ascii="Candara" w:eastAsia="Candara" w:hAnsi="Candara" w:cs="Candara"/>
        </w:rPr>
        <w:t xml:space="preserve">. DLco is composed of two main components: pulmonary capillary blood volume and membrane conductance </w:t>
      </w:r>
      <w:r w:rsidRPr="006B0F91">
        <w:rPr>
          <w:rFonts w:ascii="Candara" w:eastAsia="Candara" w:hAnsi="Candara" w:cs="Candara"/>
        </w:rPr>
        <w:t>which reflects the diffusion properties of the alveolar capillary membrane. Langleben et al previously observed a lower functional capillary surface area in connective tissue disease-associated PAH compared with IPAH</w:t>
      </w:r>
      <w:r w:rsidR="00663F96" w:rsidRPr="006B0F91">
        <w:rPr>
          <w:rFonts w:ascii="Candara" w:eastAsia="Candara" w:hAnsi="Candara" w:cs="Candara"/>
        </w:rPr>
        <w:t xml:space="preserve"> </w:t>
      </w:r>
      <w:sdt>
        <w:sdtPr>
          <w:rPr>
            <w:rFonts w:ascii="Candara" w:eastAsia="Candara" w:hAnsi="Candara" w:cs="Candara"/>
          </w:rPr>
          <w:alias w:val="SmartCite Citation"/>
          <w:tag w:val="91a83ed4-fa32-4954-9415-85260fece565:7a9575e7-d255-43b0-b0f4-41313fbb4784"/>
          <w:id w:val="1292176679"/>
          <w:placeholder>
            <w:docPart w:val="DefaultPlaceholder_-1854013440"/>
          </w:placeholder>
        </w:sdtPr>
        <w:sdtEndPr/>
        <w:sdtContent>
          <w:r w:rsidR="00FA77CD" w:rsidRPr="006B0F91">
            <w:rPr>
              <w:rFonts w:ascii="Candara" w:hAnsi="Candara"/>
            </w:rPr>
            <w:t>(Langleben et al., 2008)</w:t>
          </w:r>
        </w:sdtContent>
      </w:sdt>
      <w:r w:rsidRPr="006B0F91">
        <w:rPr>
          <w:rFonts w:ascii="Candara" w:eastAsia="Candara" w:hAnsi="Candara" w:cs="Candara"/>
        </w:rPr>
        <w:t>. We previously demonstrated impaired uptake of hyperpolarized xenon into the pulmonary capillaries of patients with SSc</w:t>
      </w:r>
      <w:r w:rsidR="00663F96" w:rsidRPr="006B0F91">
        <w:rPr>
          <w:rFonts w:ascii="Candara" w:eastAsia="Candara" w:hAnsi="Candara" w:cs="Candara"/>
        </w:rPr>
        <w:t xml:space="preserve"> </w:t>
      </w:r>
      <w:sdt>
        <w:sdtPr>
          <w:rPr>
            <w:rFonts w:ascii="Candara" w:eastAsia="Candara" w:hAnsi="Candara" w:cs="Candara"/>
          </w:rPr>
          <w:alias w:val="SmartCite Citation"/>
          <w:tag w:val="91a83ed4-fa32-4954-9415-85260fece565:74637fd3-8063-4908-829b-0e5d8f08d358"/>
          <w:id w:val="-1313786379"/>
          <w:placeholder>
            <w:docPart w:val="DefaultPlaceholder_-1854013440"/>
          </w:placeholder>
        </w:sdtPr>
        <w:sdtEndPr/>
        <w:sdtContent>
          <w:r w:rsidR="00FA77CD" w:rsidRPr="006B0F91">
            <w:rPr>
              <w:rFonts w:ascii="Candara" w:hAnsi="Candara"/>
            </w:rPr>
            <w:t>(Stewart et al., 2015)</w:t>
          </w:r>
        </w:sdtContent>
      </w:sdt>
      <w:r w:rsidR="00663F96" w:rsidRPr="006B0F91">
        <w:rPr>
          <w:rFonts w:ascii="Candara" w:eastAsia="Candara" w:hAnsi="Candara" w:cs="Candara"/>
        </w:rPr>
        <w:t>.</w:t>
      </w:r>
      <w:r w:rsidRPr="006B0F91">
        <w:rPr>
          <w:rFonts w:ascii="Candara" w:eastAsia="Candara" w:hAnsi="Candara" w:cs="Candara"/>
        </w:rPr>
        <w:t xml:space="preserve"> Although we excluded patients with significant interstitial pulmonary disease, it is possible that subclinical interstitial fibrosis resulted in diffusion impairment. Overbeek et al noted fibrosis of veins/venules in eight of eight patients with SSc-PAH but in only three of 11 patients with IPAH. In four patients with SSc-PAH, the venous involvement resembled pulmonary veno-occlusive disease (PVOD)</w:t>
      </w:r>
      <w:r w:rsidR="0067566F" w:rsidRPr="006B0F91">
        <w:rPr>
          <w:rFonts w:ascii="Candara" w:eastAsia="Candara" w:hAnsi="Candara" w:cs="Candara"/>
        </w:rPr>
        <w:t xml:space="preserve"> </w:t>
      </w:r>
      <w:sdt>
        <w:sdtPr>
          <w:rPr>
            <w:rFonts w:ascii="Candara" w:eastAsia="Candara" w:hAnsi="Candara" w:cs="Candara"/>
          </w:rPr>
          <w:alias w:val="SmartCite Citation"/>
          <w:tag w:val="91a83ed4-fa32-4954-9415-85260fece565:eac8a774-fdef-42dd-8889-10a0519daef7"/>
          <w:id w:val="287937301"/>
          <w:placeholder>
            <w:docPart w:val="DefaultPlaceholder_-1854013440"/>
          </w:placeholder>
        </w:sdtPr>
        <w:sdtEndPr/>
        <w:sdtContent>
          <w:r w:rsidR="00FA77CD" w:rsidRPr="006B0F91">
            <w:rPr>
              <w:rFonts w:ascii="Candara" w:hAnsi="Candara"/>
            </w:rPr>
            <w:t>(M J Overbeek et al., 2009)</w:t>
          </w:r>
        </w:sdtContent>
      </w:sdt>
      <w:r w:rsidRPr="006B0F91">
        <w:rPr>
          <w:rFonts w:ascii="Candara" w:eastAsia="Candara" w:hAnsi="Candara" w:cs="Candara"/>
        </w:rPr>
        <w:t xml:space="preserve">. </w:t>
      </w:r>
      <w:r w:rsidR="00D5297D" w:rsidRPr="006B0F91">
        <w:rPr>
          <w:rFonts w:ascii="Candara" w:eastAsia="Candara" w:hAnsi="Candara" w:cs="Candara"/>
        </w:rPr>
        <w:t>Similarly,</w:t>
      </w:r>
      <w:r w:rsidRPr="006B0F91">
        <w:rPr>
          <w:rFonts w:ascii="Candara" w:eastAsia="Candara" w:hAnsi="Candara" w:cs="Candara"/>
        </w:rPr>
        <w:t xml:space="preserve"> Dorfmuller et al noted obstructive pulmonary vein/venule lesions in four of four patients with SSc-PAH compared with only five of 29 patients with non-connective tissue disease-associated PAH</w:t>
      </w:r>
      <w:r w:rsidR="00D5297D" w:rsidRPr="006B0F91">
        <w:rPr>
          <w:rFonts w:ascii="Candara" w:eastAsia="Candara" w:hAnsi="Candara" w:cs="Candara"/>
        </w:rPr>
        <w:t xml:space="preserve"> </w:t>
      </w:r>
      <w:sdt>
        <w:sdtPr>
          <w:rPr>
            <w:rFonts w:ascii="Candara" w:eastAsia="Candara" w:hAnsi="Candara" w:cs="Candara"/>
          </w:rPr>
          <w:alias w:val="SmartCite Citation"/>
          <w:tag w:val="91a83ed4-fa32-4954-9415-85260fece565:28f8456b-6c5b-4c80-a2b6-451c78678f20"/>
          <w:id w:val="2061892314"/>
          <w:placeholder>
            <w:docPart w:val="DefaultPlaceholder_-1854013440"/>
          </w:placeholder>
        </w:sdtPr>
        <w:sdtEndPr/>
        <w:sdtContent>
          <w:r w:rsidR="00FA77CD" w:rsidRPr="006B0F91">
            <w:rPr>
              <w:rFonts w:ascii="Candara" w:hAnsi="Candara"/>
            </w:rPr>
            <w:t>(Dorfmüller et al., 2007)</w:t>
          </w:r>
        </w:sdtContent>
      </w:sdt>
      <w:r w:rsidRPr="006B0F91">
        <w:rPr>
          <w:rFonts w:ascii="Candara" w:eastAsia="Candara" w:hAnsi="Candara" w:cs="Candara"/>
        </w:rPr>
        <w:t xml:space="preserve">. It is therefore possible that the reduced DLco in SSc-PAH may also reflect an increased PVOD component. </w:t>
      </w:r>
    </w:p>
    <w:p w14:paraId="6D279A11" w14:textId="77777777" w:rsidR="00F67A12" w:rsidRDefault="00F67A12">
      <w:pPr>
        <w:spacing w:line="360" w:lineRule="auto"/>
        <w:rPr>
          <w:rFonts w:ascii="Candara" w:eastAsia="Candara" w:hAnsi="Candara" w:cs="Candara"/>
        </w:rPr>
      </w:pPr>
    </w:p>
    <w:p w14:paraId="234E7A7C" w14:textId="77777777" w:rsidR="00F67A12" w:rsidRPr="009267C4" w:rsidRDefault="00E46B8F">
      <w:pPr>
        <w:pStyle w:val="Heading4"/>
        <w:spacing w:line="360" w:lineRule="auto"/>
        <w:rPr>
          <w:rFonts w:ascii="Candara" w:hAnsi="Candara"/>
        </w:rPr>
      </w:pPr>
      <w:bookmarkStart w:id="2571" w:name="_i84jowfauqqc" w:colFirst="0" w:colLast="0"/>
      <w:bookmarkEnd w:id="2571"/>
      <w:r w:rsidRPr="009267C4">
        <w:rPr>
          <w:rFonts w:ascii="Candara" w:hAnsi="Candara"/>
        </w:rPr>
        <w:t xml:space="preserve">Limitations </w:t>
      </w:r>
    </w:p>
    <w:p w14:paraId="14BDA7B7" w14:textId="77777777" w:rsidR="00F67A12" w:rsidRPr="006B0F91" w:rsidRDefault="00E46B8F" w:rsidP="006B0F91">
      <w:pPr>
        <w:spacing w:line="360" w:lineRule="auto"/>
        <w:jc w:val="both"/>
        <w:rPr>
          <w:rFonts w:ascii="Candara" w:eastAsia="Candara" w:hAnsi="Candara" w:cs="Candara"/>
        </w:rPr>
      </w:pPr>
      <w:r w:rsidRPr="006B0F91">
        <w:rPr>
          <w:rFonts w:ascii="Candara" w:eastAsia="Candara" w:hAnsi="Candara" w:cs="Candara"/>
        </w:rPr>
        <w:t>C was assessed using SV/PP. This assumes that the whole of RV output is held within the pulmonary arterial tree, whereas in reality, a proportion of the SV will be ejected from the pulmonary arterial tree during systole</w:t>
      </w:r>
      <w:r w:rsidR="00A94420" w:rsidRPr="006B0F91">
        <w:rPr>
          <w:rFonts w:ascii="Candara" w:eastAsia="Candara" w:hAnsi="Candara" w:cs="Candara"/>
        </w:rPr>
        <w:t>.</w:t>
      </w:r>
      <w:r w:rsidRPr="006B0F91">
        <w:rPr>
          <w:rFonts w:ascii="Candara" w:eastAsia="Candara" w:hAnsi="Candara" w:cs="Candara"/>
        </w:rPr>
        <w:t xml:space="preserve"> Furthermore, because of </w:t>
      </w:r>
      <w:r w:rsidR="005C18BD" w:rsidRPr="006B0F91">
        <w:rPr>
          <w:rFonts w:ascii="Candara" w:eastAsia="Candara" w:hAnsi="Candara" w:cs="Candara"/>
        </w:rPr>
        <w:t>artefacts</w:t>
      </w:r>
      <w:r w:rsidRPr="006B0F91">
        <w:rPr>
          <w:rFonts w:ascii="Candara" w:eastAsia="Candara" w:hAnsi="Candara" w:cs="Candara"/>
        </w:rPr>
        <w:t xml:space="preserve"> inherent in fluid-filled catheters, the measurement of sPAP and diastolic PAP may be prone to error, although mPAP will be reliable</w:t>
      </w:r>
      <w:r w:rsidR="009D3084" w:rsidRPr="006B0F91">
        <w:rPr>
          <w:rFonts w:ascii="Candara" w:eastAsia="Candara" w:hAnsi="Candara" w:cs="Candara"/>
        </w:rPr>
        <w:t xml:space="preserve"> </w:t>
      </w:r>
      <w:sdt>
        <w:sdtPr>
          <w:rPr>
            <w:rFonts w:ascii="Candara" w:eastAsia="Candara" w:hAnsi="Candara" w:cs="Candara"/>
          </w:rPr>
          <w:alias w:val="SmartCite Citation"/>
          <w:tag w:val="91a83ed4-fa32-4954-9415-85260fece565:5a47888c-33f6-4470-b597-00d53f48ed40"/>
          <w:id w:val="-376703973"/>
          <w:placeholder>
            <w:docPart w:val="DefaultPlaceholder_-1854013440"/>
          </w:placeholder>
        </w:sdtPr>
        <w:sdtEndPr/>
        <w:sdtContent>
          <w:r w:rsidR="00FA77CD" w:rsidRPr="006B0F91">
            <w:rPr>
              <w:rFonts w:ascii="Candara" w:hAnsi="Candara"/>
            </w:rPr>
            <w:t>(Chemla et al., 2015)</w:t>
          </w:r>
        </w:sdtContent>
      </w:sdt>
      <w:r w:rsidR="009D3084" w:rsidRPr="006B0F91">
        <w:rPr>
          <w:rFonts w:ascii="Candara" w:eastAsia="Candara" w:hAnsi="Candara" w:cs="Candara"/>
        </w:rPr>
        <w:t>.</w:t>
      </w:r>
      <w:r w:rsidRPr="006B0F91">
        <w:rPr>
          <w:rFonts w:ascii="Candara" w:eastAsia="Candara" w:hAnsi="Candara" w:cs="Candara"/>
        </w:rPr>
        <w:t xml:space="preserve"> Despite these limitations, since the same techniques were used for both IPAH and SSc-PAH, the observed difference in the </w:t>
      </w:r>
      <w:r w:rsidRPr="006B0F91">
        <w:rPr>
          <w:rFonts w:ascii="Candara" w:eastAsia="Candara" w:hAnsi="Candara" w:cs="Candara"/>
        </w:rPr>
        <w:lastRenderedPageBreak/>
        <w:t xml:space="preserve">RC relationship should be robust. Due to the observational nature of this study, invasive measurement of RV function could not be performed, so we were unable to fully investigate differences in RV contractility. </w:t>
      </w:r>
    </w:p>
    <w:p w14:paraId="4AD7C197" w14:textId="77777777" w:rsidR="00F67A12" w:rsidRPr="006B0F91" w:rsidRDefault="00F67A12" w:rsidP="006B0F91">
      <w:pPr>
        <w:spacing w:line="360" w:lineRule="auto"/>
        <w:jc w:val="both"/>
        <w:rPr>
          <w:rFonts w:ascii="Candara" w:eastAsia="Candara" w:hAnsi="Candara" w:cs="Candara"/>
        </w:rPr>
      </w:pPr>
    </w:p>
    <w:p w14:paraId="522A9AD7" w14:textId="77777777" w:rsidR="00F67A12" w:rsidRPr="006B0F91" w:rsidRDefault="00E46B8F" w:rsidP="006B0F91">
      <w:pPr>
        <w:spacing w:line="360" w:lineRule="auto"/>
        <w:jc w:val="both"/>
        <w:rPr>
          <w:rFonts w:ascii="Candara" w:eastAsia="Candara" w:hAnsi="Candara" w:cs="Candara"/>
        </w:rPr>
      </w:pPr>
      <w:r w:rsidRPr="006B0F91">
        <w:rPr>
          <w:rFonts w:ascii="Candara" w:eastAsia="Candara" w:hAnsi="Candara" w:cs="Candara"/>
        </w:rPr>
        <w:t>Although mean DLco was higher in IPAH than in SSc-PAH, it was still lower than may have been expected compared with other registries</w:t>
      </w:r>
      <w:r w:rsidR="009D3084" w:rsidRPr="006B0F91">
        <w:rPr>
          <w:rFonts w:ascii="Candara" w:eastAsia="Candara" w:hAnsi="Candara" w:cs="Candara"/>
        </w:rPr>
        <w:t xml:space="preserve"> </w:t>
      </w:r>
      <w:sdt>
        <w:sdtPr>
          <w:rPr>
            <w:rFonts w:ascii="Candara" w:eastAsia="Candara" w:hAnsi="Candara" w:cs="Candara"/>
          </w:rPr>
          <w:alias w:val="SmartCite Citation"/>
          <w:tag w:val="91a83ed4-fa32-4954-9415-85260fece565:e0f565fc-ba8a-4eec-9a5f-1c4fb1ac7be6,91a83ed4-fa32-4954-9415-85260fece565:e5532bcc-adbe-4fdb-93a3-82f2f8a52a56"/>
          <w:id w:val="477041969"/>
          <w:placeholder>
            <w:docPart w:val="DefaultPlaceholder_-1854013440"/>
          </w:placeholder>
        </w:sdtPr>
        <w:sdtEndPr/>
        <w:sdtContent>
          <w:r w:rsidR="00FA77CD" w:rsidRPr="006B0F91">
            <w:rPr>
              <w:rFonts w:ascii="Candara" w:hAnsi="Candara"/>
            </w:rPr>
            <w:t>(Marc Humbert et al., 2012; Ling et al., 2012)</w:t>
          </w:r>
        </w:sdtContent>
      </w:sdt>
      <w:r w:rsidR="009D3084" w:rsidRPr="006B0F91">
        <w:rPr>
          <w:rFonts w:ascii="Candara" w:eastAsia="Candara" w:hAnsi="Candara" w:cs="Candara"/>
        </w:rPr>
        <w:t>.</w:t>
      </w:r>
      <w:r w:rsidRPr="006B0F91">
        <w:rPr>
          <w:rFonts w:ascii="Candara" w:eastAsia="Candara" w:hAnsi="Candara" w:cs="Candara"/>
        </w:rPr>
        <w:t xml:space="preserve"> It is possible that a small number of patients with an actual diagnosis of PVOD were assigned a diagnosis of PAH. If so, this would be expected to occur in both IPAH and SSc-PAH and so would not be expected to affect our main findings. Furthermore, survival in the IPAH group far exceeded that which would be expected if large numbers of patients with PVOD had been misdiagnosed. </w:t>
      </w:r>
    </w:p>
    <w:p w14:paraId="478313E7" w14:textId="77777777" w:rsidR="00F67A12" w:rsidRPr="009267C4" w:rsidRDefault="00E46B8F">
      <w:pPr>
        <w:pStyle w:val="Heading4"/>
        <w:spacing w:line="360" w:lineRule="auto"/>
        <w:rPr>
          <w:rFonts w:ascii="Candara" w:hAnsi="Candara"/>
        </w:rPr>
      </w:pPr>
      <w:bookmarkStart w:id="2572" w:name="_mmcsfjgbvy3z" w:colFirst="0" w:colLast="0"/>
      <w:bookmarkEnd w:id="2572"/>
      <w:r w:rsidRPr="009267C4">
        <w:rPr>
          <w:rFonts w:ascii="Candara" w:hAnsi="Candara"/>
        </w:rPr>
        <w:t xml:space="preserve">Conclusions </w:t>
      </w:r>
    </w:p>
    <w:p w14:paraId="0A9F710B" w14:textId="77777777" w:rsidR="00F67A12" w:rsidRDefault="00E46B8F" w:rsidP="006B0F91">
      <w:pPr>
        <w:spacing w:line="360" w:lineRule="auto"/>
        <w:jc w:val="both"/>
        <w:rPr>
          <w:rFonts w:ascii="Candara" w:eastAsia="Candara" w:hAnsi="Candara" w:cs="Candara"/>
        </w:rPr>
      </w:pPr>
      <w:r>
        <w:rPr>
          <w:rFonts w:ascii="Candara" w:eastAsia="Candara" w:hAnsi="Candara" w:cs="Candara"/>
        </w:rPr>
        <w:t xml:space="preserve">Survival in SSc-PAH is worse than in IPAH. This difference is not just a reflection of the older age of patients with SSc-PAH. When patients with normal or only mildly elevated PVR were excluded, we did not observe a difference in the relationship between PVR and C in patients with SSc-PAH, suggesting that increased stiffness of the pulmonary arterial bed is unlikely to be responsible for differences in outcomes. </w:t>
      </w:r>
    </w:p>
    <w:p w14:paraId="21C06A98" w14:textId="77777777" w:rsidR="00F67A12" w:rsidRDefault="00F67A12" w:rsidP="006B0F91">
      <w:pPr>
        <w:spacing w:line="360" w:lineRule="auto"/>
        <w:jc w:val="both"/>
        <w:rPr>
          <w:rFonts w:ascii="Candara" w:eastAsia="Candara" w:hAnsi="Candara" w:cs="Candara"/>
        </w:rPr>
      </w:pPr>
    </w:p>
    <w:p w14:paraId="6DC61A83" w14:textId="77777777" w:rsidR="00F67A12" w:rsidRDefault="00E46B8F" w:rsidP="006B0F91">
      <w:pPr>
        <w:spacing w:line="360" w:lineRule="auto"/>
        <w:jc w:val="both"/>
        <w:rPr>
          <w:rFonts w:ascii="Candara" w:eastAsia="Candara" w:hAnsi="Candara" w:cs="Candara"/>
        </w:rPr>
      </w:pPr>
      <w:r>
        <w:rPr>
          <w:rFonts w:ascii="Candara" w:eastAsia="Candara" w:hAnsi="Candara" w:cs="Candara"/>
        </w:rPr>
        <w:t xml:space="preserve">The relationship between sPAP and mPAP in SSc-PAH is similar to that previously described in other forms of PH. We were unable to validate previous observations regarding reduced compensatory RV hypertrophy in SSc-PAH. Although our data do not exclude differences in RV function being associated with the different outcomes in IPAH and SSc-PAH, they do suggest that other factors are also responsible. DLco is lower in SSc-PAH and is an important prognostic factor in both forms of PAH. The reason for the lower DLco in SSc-PAH merits further investigation. </w:t>
      </w:r>
    </w:p>
    <w:p w14:paraId="63F416DD" w14:textId="77777777" w:rsidR="00F67A12" w:rsidRDefault="00F67A12">
      <w:pPr>
        <w:spacing w:line="360" w:lineRule="auto"/>
        <w:rPr>
          <w:rFonts w:ascii="Candara" w:eastAsia="Candara" w:hAnsi="Candara" w:cs="Candara"/>
        </w:rPr>
      </w:pPr>
    </w:p>
    <w:p w14:paraId="261DFF1E" w14:textId="77777777" w:rsidR="00F67A12" w:rsidRDefault="00F67A12">
      <w:pPr>
        <w:rPr>
          <w:rFonts w:ascii="Candara" w:eastAsia="Candara" w:hAnsi="Candara" w:cs="Candara"/>
          <w:b/>
        </w:rPr>
      </w:pPr>
    </w:p>
    <w:p w14:paraId="67D0EBC7" w14:textId="77777777" w:rsidR="00F67A12" w:rsidRDefault="00F67A12">
      <w:pPr>
        <w:rPr>
          <w:rFonts w:ascii="Candara" w:eastAsia="Candara" w:hAnsi="Candara" w:cs="Candara"/>
          <w:b/>
        </w:rPr>
      </w:pPr>
    </w:p>
    <w:p w14:paraId="54F20EE1" w14:textId="77777777" w:rsidR="00F67A12" w:rsidRDefault="00F67A12">
      <w:pPr>
        <w:rPr>
          <w:rFonts w:ascii="Candara" w:eastAsia="Candara" w:hAnsi="Candara" w:cs="Candara"/>
          <w:b/>
        </w:rPr>
      </w:pPr>
    </w:p>
    <w:p w14:paraId="6531A28E" w14:textId="77777777" w:rsidR="00F67A12" w:rsidRDefault="00F67A12">
      <w:pPr>
        <w:rPr>
          <w:rFonts w:ascii="Candara" w:eastAsia="Candara" w:hAnsi="Candara" w:cs="Candara"/>
          <w:b/>
        </w:rPr>
      </w:pPr>
    </w:p>
    <w:p w14:paraId="3C36131A" w14:textId="77777777" w:rsidR="00F67A12" w:rsidRDefault="00F67A12">
      <w:pPr>
        <w:rPr>
          <w:rFonts w:ascii="Candara" w:eastAsia="Candara" w:hAnsi="Candara" w:cs="Candara"/>
          <w:b/>
        </w:rPr>
      </w:pPr>
    </w:p>
    <w:p w14:paraId="0187AD68" w14:textId="77777777" w:rsidR="00F67A12" w:rsidRDefault="00F67A12">
      <w:pPr>
        <w:rPr>
          <w:rFonts w:ascii="Candara" w:eastAsia="Candara" w:hAnsi="Candara" w:cs="Candara"/>
          <w:b/>
        </w:rPr>
      </w:pPr>
    </w:p>
    <w:p w14:paraId="4D1423E8" w14:textId="77777777" w:rsidR="00F67A12" w:rsidRDefault="00F67A12">
      <w:pPr>
        <w:rPr>
          <w:rFonts w:ascii="Candara" w:eastAsia="Candara" w:hAnsi="Candara" w:cs="Candara"/>
          <w:b/>
        </w:rPr>
      </w:pPr>
    </w:p>
    <w:p w14:paraId="18B24CCF" w14:textId="77777777" w:rsidR="00F67A12" w:rsidRDefault="00F67A12">
      <w:pPr>
        <w:rPr>
          <w:rFonts w:ascii="Candara" w:eastAsia="Candara" w:hAnsi="Candara" w:cs="Candara"/>
          <w:b/>
        </w:rPr>
      </w:pPr>
    </w:p>
    <w:p w14:paraId="0B3951C2" w14:textId="77777777" w:rsidR="00F67A12" w:rsidRDefault="00E46B8F">
      <w:pPr>
        <w:rPr>
          <w:rFonts w:ascii="Candara" w:eastAsia="Candara" w:hAnsi="Candara" w:cs="Candara"/>
          <w:b/>
        </w:rPr>
      </w:pPr>
      <w:del w:id="2573" w:author="Sheila ramjug" w:date="2021-07-29T21:57:00Z">
        <w:r w:rsidDel="002C3007">
          <w:br w:type="page"/>
        </w:r>
      </w:del>
    </w:p>
    <w:p w14:paraId="5BEA34D8" w14:textId="0FCF37DE" w:rsidR="00255101" w:rsidRDefault="00255101" w:rsidP="00255101">
      <w:pPr>
        <w:pStyle w:val="Heading1"/>
        <w:spacing w:line="360" w:lineRule="auto"/>
        <w:rPr>
          <w:ins w:id="2574" w:author="Sheila ramjug" w:date="2021-07-25T17:16:00Z"/>
        </w:rPr>
      </w:pPr>
      <w:bookmarkStart w:id="2575" w:name="_mli426z091zu" w:colFirst="0" w:colLast="0"/>
      <w:bookmarkStart w:id="2576" w:name="_Toc78489662"/>
      <w:bookmarkEnd w:id="2575"/>
      <w:ins w:id="2577" w:author="Sheila ramjug" w:date="2021-07-25T17:16:00Z">
        <w:r w:rsidRPr="004908FC">
          <w:rPr>
            <w:bCs/>
          </w:rPr>
          <w:t xml:space="preserve">Chapter </w:t>
        </w:r>
        <w:r>
          <w:rPr>
            <w:bCs/>
          </w:rPr>
          <w:t>IV</w:t>
        </w:r>
        <w:r w:rsidRPr="004908FC">
          <w:rPr>
            <w:bCs/>
          </w:rPr>
          <w:t>:</w:t>
        </w:r>
        <w:bookmarkEnd w:id="2576"/>
        <w:r>
          <w:t xml:space="preserve"> </w:t>
        </w:r>
      </w:ins>
    </w:p>
    <w:p w14:paraId="31022790" w14:textId="77777777" w:rsidR="00F67A12" w:rsidRDefault="00E46B8F">
      <w:pPr>
        <w:pStyle w:val="Heading1"/>
        <w:spacing w:before="480" w:line="480" w:lineRule="auto"/>
      </w:pPr>
      <w:bookmarkStart w:id="2578" w:name="_Toc78489663"/>
      <w:r>
        <w:t>Pulmonary arterial hypertension associated with congenital heart disease: Comparison of clinical and anatomical</w:t>
      </w:r>
      <w:r w:rsidR="007D4248">
        <w:t>-</w:t>
      </w:r>
      <w:r>
        <w:t>pathophysiological classification</w:t>
      </w:r>
      <w:bookmarkEnd w:id="2578"/>
    </w:p>
    <w:p w14:paraId="3AB49FF8" w14:textId="77777777" w:rsidR="00F67A12" w:rsidRDefault="00E46B8F">
      <w:pPr>
        <w:pStyle w:val="Heading2"/>
        <w:spacing w:line="480" w:lineRule="auto"/>
      </w:pPr>
      <w:bookmarkStart w:id="2579" w:name="_mutmiwt3hsta" w:colFirst="0" w:colLast="0"/>
      <w:bookmarkStart w:id="2580" w:name="_Toc78489664"/>
      <w:bookmarkEnd w:id="2579"/>
      <w:r>
        <w:t>Abstract</w:t>
      </w:r>
      <w:bookmarkEnd w:id="2580"/>
    </w:p>
    <w:p w14:paraId="3E69D312" w14:textId="77777777" w:rsidR="00F67A12" w:rsidRDefault="00E46B8F">
      <w:pPr>
        <w:spacing w:line="480" w:lineRule="auto"/>
        <w:rPr>
          <w:rFonts w:ascii="Candara" w:eastAsia="Candara" w:hAnsi="Candara" w:cs="Candara"/>
          <w:b/>
        </w:rPr>
      </w:pPr>
      <w:r>
        <w:rPr>
          <w:rFonts w:ascii="Candara" w:eastAsia="Candara" w:hAnsi="Candara" w:cs="Candara"/>
          <w:b/>
        </w:rPr>
        <w:t xml:space="preserve">Background: </w:t>
      </w:r>
    </w:p>
    <w:p w14:paraId="7CD33B8B" w14:textId="77777777" w:rsidR="00F67A12" w:rsidRDefault="00E46B8F" w:rsidP="005213D3">
      <w:pPr>
        <w:spacing w:line="480" w:lineRule="auto"/>
        <w:jc w:val="both"/>
        <w:rPr>
          <w:rFonts w:ascii="Candara" w:eastAsia="Candara" w:hAnsi="Candara" w:cs="Candara"/>
          <w:b/>
        </w:rPr>
      </w:pPr>
      <w:r>
        <w:rPr>
          <w:rFonts w:ascii="Candara" w:eastAsia="Candara" w:hAnsi="Candara" w:cs="Candara"/>
        </w:rPr>
        <w:t>Between five and ten percent of patients with congenital heart disease (CHD) develop pulmonary arterial hypertension (PAH-CHD). Patients can be classified using either a clinical or anatomical-pathophysiological classification system. No study has previously utilised both systems in a large cohort of patients.</w:t>
      </w:r>
    </w:p>
    <w:p w14:paraId="4EA033D0" w14:textId="77777777" w:rsidR="00F67A12" w:rsidRDefault="00E46B8F">
      <w:pPr>
        <w:spacing w:line="480" w:lineRule="auto"/>
        <w:rPr>
          <w:rFonts w:ascii="Candara" w:eastAsia="Candara" w:hAnsi="Candara" w:cs="Candara"/>
          <w:b/>
        </w:rPr>
      </w:pPr>
      <w:r>
        <w:rPr>
          <w:rFonts w:ascii="Candara" w:eastAsia="Candara" w:hAnsi="Candara" w:cs="Candara"/>
          <w:b/>
        </w:rPr>
        <w:t xml:space="preserve">Methods: </w:t>
      </w:r>
    </w:p>
    <w:p w14:paraId="72F09730" w14:textId="77777777" w:rsidR="00F67A12" w:rsidRDefault="00E46B8F" w:rsidP="005213D3">
      <w:pPr>
        <w:spacing w:line="480" w:lineRule="auto"/>
        <w:jc w:val="both"/>
        <w:rPr>
          <w:rFonts w:ascii="Candara" w:eastAsia="Candara" w:hAnsi="Candara" w:cs="Candara"/>
          <w:b/>
        </w:rPr>
      </w:pPr>
      <w:r>
        <w:rPr>
          <w:rFonts w:ascii="Candara" w:eastAsia="Candara" w:hAnsi="Candara" w:cs="Candara"/>
        </w:rPr>
        <w:t>240 consecutive PAH-CHD patients diagnosed at a pulmonary hypertension referral centre during 1995-2014 were identified from our unit database. Baseline characteristics, treatment and survival data were retrieved and survival analyses was performed.</w:t>
      </w:r>
    </w:p>
    <w:p w14:paraId="12E50A78" w14:textId="77777777" w:rsidR="00F67A12" w:rsidRDefault="00E46B8F">
      <w:pPr>
        <w:spacing w:line="480" w:lineRule="auto"/>
        <w:rPr>
          <w:rFonts w:ascii="Candara" w:eastAsia="Candara" w:hAnsi="Candara" w:cs="Candara"/>
          <w:b/>
        </w:rPr>
      </w:pPr>
      <w:r>
        <w:rPr>
          <w:rFonts w:ascii="Candara" w:eastAsia="Candara" w:hAnsi="Candara" w:cs="Candara"/>
          <w:b/>
        </w:rPr>
        <w:t xml:space="preserve">Results: </w:t>
      </w:r>
    </w:p>
    <w:p w14:paraId="77CF6526" w14:textId="77777777" w:rsidR="00F67A12" w:rsidRDefault="00E46B8F" w:rsidP="005213D3">
      <w:pPr>
        <w:spacing w:line="480" w:lineRule="auto"/>
        <w:jc w:val="both"/>
        <w:rPr>
          <w:rFonts w:ascii="Candara" w:eastAsia="Candara" w:hAnsi="Candara" w:cs="Candara"/>
          <w:b/>
        </w:rPr>
      </w:pPr>
      <w:r>
        <w:rPr>
          <w:rFonts w:ascii="Candara" w:eastAsia="Candara" w:hAnsi="Candara" w:cs="Candara"/>
        </w:rPr>
        <w:t xml:space="preserve">Both systems identified clear differences in baseline characteristics between subgroups. The anatomical-pathophysiological system identified patients with post-tricuspid defects as having superior survival from point of referral to those with pre-tricuspid or complex defects (p&lt;0.05). Survival from point of referral was, however, not significantly different when patients were grouped using the clinical classification, although survival in all 4 </w:t>
      </w:r>
      <w:r>
        <w:rPr>
          <w:rFonts w:ascii="Candara" w:eastAsia="Candara" w:hAnsi="Candara" w:cs="Candara"/>
        </w:rPr>
        <w:lastRenderedPageBreak/>
        <w:t>groups was superior to 175 patients with idiopathic pulmonary arterial hypertension. Higher age and creatinine, lower transfer factor of the lung for carbon monoxide percent predicted and FEV</w:t>
      </w:r>
      <w:r>
        <w:rPr>
          <w:rFonts w:ascii="Candara" w:eastAsia="Candara" w:hAnsi="Candara" w:cs="Candara"/>
          <w:vertAlign w:val="subscript"/>
        </w:rPr>
        <w:t>1</w:t>
      </w:r>
      <w:r>
        <w:rPr>
          <w:rFonts w:ascii="Candara" w:eastAsia="Candara" w:hAnsi="Candara" w:cs="Candara"/>
        </w:rPr>
        <w:t xml:space="preserve"> percent predicted were independent adverse prognostic factors.</w:t>
      </w:r>
    </w:p>
    <w:p w14:paraId="6A684E8D" w14:textId="77777777" w:rsidR="00F67A12" w:rsidRDefault="00E46B8F">
      <w:pPr>
        <w:spacing w:line="480" w:lineRule="auto"/>
        <w:rPr>
          <w:rFonts w:ascii="Candara" w:eastAsia="Candara" w:hAnsi="Candara" w:cs="Candara"/>
          <w:b/>
        </w:rPr>
      </w:pPr>
      <w:r>
        <w:rPr>
          <w:rFonts w:ascii="Candara" w:eastAsia="Candara" w:hAnsi="Candara" w:cs="Candara"/>
          <w:b/>
        </w:rPr>
        <w:t xml:space="preserve">Conclusion: </w:t>
      </w:r>
    </w:p>
    <w:p w14:paraId="3E9A58DB" w14:textId="77777777" w:rsidR="00FE46BF" w:rsidRDefault="00E46B8F" w:rsidP="00D75C2D">
      <w:pPr>
        <w:spacing w:line="480" w:lineRule="auto"/>
        <w:jc w:val="both"/>
        <w:rPr>
          <w:rFonts w:ascii="Candara" w:eastAsia="Candara" w:hAnsi="Candara" w:cs="Candara"/>
        </w:rPr>
      </w:pPr>
      <w:r>
        <w:rPr>
          <w:rFonts w:ascii="Candara" w:eastAsia="Candara" w:hAnsi="Candara" w:cs="Candara"/>
        </w:rPr>
        <w:t>Both PAH-CHD classification systems identified groups of patients distinct in terms of baseline characteristics. In our cohort, however, only the anatomical-pathophysiological classification identified significantly different survival from point of referral. The presence of adverse prognostic markers may be useful in identifying patients requiring more aggressive pulmonary vascular therapy</w:t>
      </w:r>
      <w:r w:rsidR="00D75C2D">
        <w:rPr>
          <w:rFonts w:ascii="Candara" w:eastAsia="Candara" w:hAnsi="Candara" w:cs="Candara"/>
        </w:rPr>
        <w:t>.</w:t>
      </w:r>
      <w:r w:rsidR="00FE46BF">
        <w:rPr>
          <w:rFonts w:ascii="Candara" w:eastAsia="Candara" w:hAnsi="Candara" w:cs="Candara"/>
        </w:rPr>
        <w:br w:type="page"/>
      </w:r>
    </w:p>
    <w:p w14:paraId="424F9709" w14:textId="77777777" w:rsidR="00F67A12" w:rsidRDefault="00E46B8F">
      <w:pPr>
        <w:pStyle w:val="Heading2"/>
        <w:spacing w:line="480" w:lineRule="auto"/>
      </w:pPr>
      <w:bookmarkStart w:id="2581" w:name="_9t7luqc5kb53" w:colFirst="0" w:colLast="0"/>
      <w:bookmarkStart w:id="2582" w:name="_Toc78489665"/>
      <w:bookmarkEnd w:id="2581"/>
      <w:r>
        <w:lastRenderedPageBreak/>
        <w:t>Introduction</w:t>
      </w:r>
      <w:bookmarkEnd w:id="2582"/>
    </w:p>
    <w:p w14:paraId="02620712" w14:textId="77777777" w:rsidR="00D75C2D" w:rsidRPr="006B0F91" w:rsidRDefault="00E46B8F" w:rsidP="00D75C2D">
      <w:pPr>
        <w:spacing w:line="360" w:lineRule="auto"/>
        <w:jc w:val="both"/>
        <w:rPr>
          <w:rFonts w:ascii="Candara" w:eastAsia="Candara" w:hAnsi="Candara" w:cs="Candara"/>
        </w:rPr>
      </w:pPr>
      <w:r w:rsidRPr="006B0F91">
        <w:rPr>
          <w:rFonts w:ascii="Candara" w:eastAsia="Candara" w:hAnsi="Candara" w:cs="Candara"/>
        </w:rPr>
        <w:t>Pulmonary arterial hypertension (PAH) is a rare condition characterized by progressive pulmonary arterial vasculopathy resulting in increased right ventricular (RV) afterload, subsequent right heart failure and death. PAH can be idiopathic in nature or associated with other conditions including congenital heart disease (CHD). The prevalence of PAH in patients with CHD is 5-10%</w:t>
      </w:r>
      <w:r w:rsidR="00EC04B0" w:rsidRPr="006B0F91">
        <w:rPr>
          <w:rFonts w:ascii="Candara" w:eastAsia="Candara" w:hAnsi="Candara" w:cs="Candara"/>
        </w:rPr>
        <w:t xml:space="preserve"> </w:t>
      </w:r>
      <w:sdt>
        <w:sdtPr>
          <w:rPr>
            <w:rFonts w:ascii="Candara" w:eastAsia="Candara" w:hAnsi="Candara" w:cs="Candara"/>
          </w:rPr>
          <w:alias w:val="SmartCite Citation"/>
          <w:tag w:val="91a83ed4-fa32-4954-9415-85260fece565:cbbdc740-861d-4183-9817-b3f84e363dda,91a83ed4-fa32-4954-9415-85260fece565:53b3202a-f1b3-47df-96b1-3be78866a41d,91a83ed4-fa32-4954-9415-85260fece565:78c6b87b-f205-42ab-b4c2-6b9723acd73f"/>
          <w:id w:val="-2668892"/>
          <w:placeholder>
            <w:docPart w:val="DefaultPlaceholder_-1854013440"/>
          </w:placeholder>
        </w:sdtPr>
        <w:sdtEndPr/>
        <w:sdtContent>
          <w:r w:rsidR="00FA77CD" w:rsidRPr="006B0F91">
            <w:rPr>
              <w:rFonts w:ascii="Candara" w:hAnsi="Candara"/>
            </w:rPr>
            <w:t>(Diller &amp; Gatzoulis, 2007; Duffels et al., 2007; Engelfriet et al., 2007)</w:t>
          </w:r>
        </w:sdtContent>
      </w:sdt>
      <w:r w:rsidRPr="006B0F91">
        <w:rPr>
          <w:rFonts w:ascii="Candara" w:eastAsia="Candara" w:hAnsi="Candara" w:cs="Candara"/>
        </w:rPr>
        <w:t>; this is likely to rise due to more patients with complex congenital defects surviving into adulthood as a consequence of improved knowledge and management of adult congenital heart defects</w:t>
      </w:r>
      <w:r w:rsidR="00EC04B0" w:rsidRPr="006B0F91">
        <w:rPr>
          <w:rFonts w:ascii="Candara" w:eastAsia="Candara" w:hAnsi="Candara" w:cs="Candara"/>
        </w:rPr>
        <w:t xml:space="preserve"> </w:t>
      </w:r>
      <w:sdt>
        <w:sdtPr>
          <w:rPr>
            <w:rFonts w:ascii="Candara" w:eastAsia="Candara" w:hAnsi="Candara" w:cs="Candara"/>
          </w:rPr>
          <w:alias w:val="SmartCite Citation"/>
          <w:tag w:val="91a83ed4-fa32-4954-9415-85260fece565:c0df863f-e747-4937-9494-beca5bc0833d"/>
          <w:id w:val="-2000424777"/>
          <w:placeholder>
            <w:docPart w:val="DefaultPlaceholder_-1854013440"/>
          </w:placeholder>
        </w:sdtPr>
        <w:sdtEndPr/>
        <w:sdtContent>
          <w:r w:rsidR="00FA77CD" w:rsidRPr="006B0F91">
            <w:rPr>
              <w:rFonts w:ascii="Candara" w:hAnsi="Candara"/>
            </w:rPr>
            <w:t>(Khairy et al., 2010)</w:t>
          </w:r>
        </w:sdtContent>
      </w:sdt>
      <w:r w:rsidRPr="006B0F91">
        <w:rPr>
          <w:rFonts w:ascii="Candara" w:eastAsia="Candara" w:hAnsi="Candara" w:cs="Candara"/>
        </w:rPr>
        <w:t>.</w:t>
      </w:r>
      <w:r w:rsidR="00D75C2D" w:rsidRPr="006B0F91">
        <w:rPr>
          <w:rFonts w:ascii="Candara" w:eastAsia="Candara" w:hAnsi="Candara" w:cs="Candara"/>
        </w:rPr>
        <w:t xml:space="preserve"> </w:t>
      </w:r>
    </w:p>
    <w:p w14:paraId="05B5E601" w14:textId="77777777" w:rsidR="00D75C2D" w:rsidRPr="006B0F91" w:rsidRDefault="00D75C2D" w:rsidP="00D75C2D">
      <w:pPr>
        <w:spacing w:line="360" w:lineRule="auto"/>
        <w:jc w:val="both"/>
        <w:rPr>
          <w:rFonts w:ascii="Candara" w:eastAsia="Candara" w:hAnsi="Candara" w:cs="Candara"/>
        </w:rPr>
      </w:pPr>
    </w:p>
    <w:p w14:paraId="2E456B24" w14:textId="77777777" w:rsidR="00D75C2D" w:rsidRPr="006B0F91" w:rsidRDefault="00E46B8F" w:rsidP="00D75C2D">
      <w:pPr>
        <w:spacing w:line="360" w:lineRule="auto"/>
        <w:jc w:val="both"/>
        <w:rPr>
          <w:rFonts w:ascii="Candara" w:eastAsia="Candara" w:hAnsi="Candara" w:cs="Candara"/>
        </w:rPr>
      </w:pPr>
      <w:r w:rsidRPr="006B0F91">
        <w:rPr>
          <w:rFonts w:ascii="Candara" w:eastAsia="Candara" w:hAnsi="Candara" w:cs="Candara"/>
        </w:rPr>
        <w:t>Four distinct clinical phenotypes of patients with pulmonary arterial hypertension associated with congenital heart disease (PAH-CHD) have been proposed</w:t>
      </w:r>
      <w:r w:rsidR="00EC04B0" w:rsidRPr="006B0F91">
        <w:rPr>
          <w:rFonts w:ascii="Candara" w:eastAsia="Candara" w:hAnsi="Candara" w:cs="Candara"/>
        </w:rPr>
        <w:t>, figure 24</w:t>
      </w:r>
      <w:r w:rsidRPr="006B0F91">
        <w:rPr>
          <w:rFonts w:ascii="Candara" w:eastAsia="Candara" w:hAnsi="Candara" w:cs="Candara"/>
        </w:rPr>
        <w:t xml:space="preserve">. Group A: Eisenmenger syndrome (Es) characterized by a reversal in shunt (pulmonary to systemic) or bidirectional shunt through a large defect, typically a ventricular septal defect (VSD), as a result of significant elevation in pulmonary vascular resistance (PVR). Group B: pulmonary arterial hypertension associated with a systemic-to-pulmonary shunt characterized by a left to right (L-R) shunt through a moderate to large defect, usually an atrial septal defect (ASD), with a mild elevation of PVR. Group C: pulmonary arterial hypertension associated with coincidental small defects (SD: ventricular septal defect &lt;1cm or atrial septal defect &lt;2cm). Group D: pulmonary arterial hypertension persisting or developing after corrective surgery – closed defects (CD) </w:t>
      </w:r>
      <w:sdt>
        <w:sdtPr>
          <w:rPr>
            <w:rFonts w:ascii="Candara" w:eastAsia="Candara" w:hAnsi="Candara" w:cs="Candara"/>
          </w:rPr>
          <w:alias w:val="SmartCite Citation"/>
          <w:tag w:val="91a83ed4-fa32-4954-9415-85260fece565:4964c053-0690-40bc-b33b-8d439bf1f1b8,91a83ed4-fa32-4954-9415-85260fece565:1b6f6838-bf99-4590-921b-cc5b47b096f6"/>
          <w:id w:val="1456299677"/>
          <w:placeholder>
            <w:docPart w:val="DefaultPlaceholder_-1854013440"/>
          </w:placeholder>
        </w:sdtPr>
        <w:sdtEndPr/>
        <w:sdtContent>
          <w:r w:rsidR="00FA77CD" w:rsidRPr="006B0F91">
            <w:rPr>
              <w:rFonts w:ascii="Candara" w:hAnsi="Candara"/>
            </w:rPr>
            <w:t>(Galie et al., 2009; Gérald Simonneau et al., 2009)</w:t>
          </w:r>
        </w:sdtContent>
      </w:sdt>
      <w:r w:rsidR="00D75C2D" w:rsidRPr="006B0F91">
        <w:rPr>
          <w:rFonts w:ascii="Candara" w:eastAsia="Candara" w:hAnsi="Candara" w:cs="Candara"/>
        </w:rPr>
        <w:t xml:space="preserve">. </w:t>
      </w:r>
    </w:p>
    <w:p w14:paraId="382C0615" w14:textId="77777777" w:rsidR="00D75C2D" w:rsidRPr="006B0F91" w:rsidRDefault="00D75C2D" w:rsidP="00D75C2D">
      <w:pPr>
        <w:spacing w:line="360" w:lineRule="auto"/>
        <w:jc w:val="both"/>
        <w:rPr>
          <w:rFonts w:ascii="Candara" w:eastAsia="Candara" w:hAnsi="Candara" w:cs="Candara"/>
        </w:rPr>
      </w:pPr>
    </w:p>
    <w:p w14:paraId="0BF21F33" w14:textId="77777777" w:rsidR="00F67A12" w:rsidRDefault="00E46B8F" w:rsidP="00D75C2D">
      <w:pPr>
        <w:spacing w:line="360" w:lineRule="auto"/>
        <w:jc w:val="both"/>
        <w:rPr>
          <w:rFonts w:ascii="Candara" w:eastAsia="Candara" w:hAnsi="Candara" w:cs="Candara"/>
        </w:rPr>
      </w:pPr>
      <w:r w:rsidRPr="006B0F91">
        <w:rPr>
          <w:rFonts w:ascii="Candara" w:eastAsia="Candara" w:hAnsi="Candara" w:cs="Candara"/>
        </w:rPr>
        <w:t>Current guidelines suggest that PAH-CHD patients can be also be categorised on an anatomical-pathophysiological basis: simple pre-tricuspid shunts such as ASDs and anomalous pulmonary venous return (APVR), post-tricuspid shunts including VSDs and patent ductus arteriosus (PDA), combined shunts and lastly complex defects including atrioventricular septal defects (AVSDs) and single ventricular pathology</w:t>
      </w:r>
      <w:r w:rsidR="00EC04B0" w:rsidRPr="006B0F91">
        <w:rPr>
          <w:rFonts w:ascii="Candara" w:eastAsia="Candara" w:hAnsi="Candara" w:cs="Candara"/>
        </w:rPr>
        <w:t>,</w:t>
      </w:r>
      <w:r w:rsidRPr="006B0F91">
        <w:rPr>
          <w:rFonts w:ascii="Candara" w:eastAsia="Candara" w:hAnsi="Candara" w:cs="Candara"/>
        </w:rPr>
        <w:t xml:space="preserve"> fig</w:t>
      </w:r>
      <w:r w:rsidR="00EC04B0" w:rsidRPr="006B0F91">
        <w:rPr>
          <w:rFonts w:ascii="Candara" w:eastAsia="Candara" w:hAnsi="Candara" w:cs="Candara"/>
        </w:rPr>
        <w:t>ure 24</w:t>
      </w:r>
      <w:r w:rsidRPr="006B0F91">
        <w:rPr>
          <w:rFonts w:ascii="Candara" w:eastAsia="Candara" w:hAnsi="Candara" w:cs="Candara"/>
        </w:rPr>
        <w:t>b.</w:t>
      </w:r>
      <w:r w:rsidR="00D75C2D" w:rsidRPr="006B0F91">
        <w:rPr>
          <w:rFonts w:ascii="Candara" w:eastAsia="Candara" w:hAnsi="Candara" w:cs="Candara"/>
        </w:rPr>
        <w:t xml:space="preserve"> </w:t>
      </w:r>
      <w:r w:rsidRPr="006B0F91">
        <w:rPr>
          <w:rFonts w:ascii="Candara" w:eastAsia="Candara" w:hAnsi="Candara" w:cs="Candara"/>
        </w:rPr>
        <w:t>There are few data describing the consequence of both clinical and anatomical-pathophysiological classification. We therefore report characteristics an</w:t>
      </w:r>
      <w:r w:rsidR="00D75C2D" w:rsidRPr="006B0F91">
        <w:rPr>
          <w:rFonts w:ascii="Candara" w:eastAsia="Candara" w:hAnsi="Candara" w:cs="Candara"/>
        </w:rPr>
        <w:t xml:space="preserve">d outcomes in </w:t>
      </w:r>
      <w:r w:rsidR="00D75C2D" w:rsidRPr="006B0F91">
        <w:rPr>
          <w:rFonts w:ascii="Candara" w:eastAsia="Candara" w:hAnsi="Candara" w:cs="Candara"/>
        </w:rPr>
        <w:lastRenderedPageBreak/>
        <w:t>CHD</w:t>
      </w:r>
      <w:r w:rsidR="00957A6B" w:rsidRPr="006B0F91">
        <w:rPr>
          <w:rFonts w:ascii="Candara" w:eastAsia="Candara" w:hAnsi="Candara" w:cs="Candara"/>
        </w:rPr>
        <w:t>-PAH</w:t>
      </w:r>
      <w:r w:rsidR="00D75C2D" w:rsidRPr="006B0F91">
        <w:rPr>
          <w:rFonts w:ascii="Candara" w:eastAsia="Candara" w:hAnsi="Candara" w:cs="Candara"/>
        </w:rPr>
        <w:t xml:space="preserve"> patients managed in a large PAH referral centre.</w:t>
      </w:r>
      <w:r w:rsidR="00D75C2D">
        <w:rPr>
          <w:noProof/>
          <w:sz w:val="22"/>
          <w:szCs w:val="22"/>
          <w:lang w:val="en-US" w:eastAsia="en-US"/>
        </w:rPr>
        <w:drawing>
          <wp:inline distT="114300" distB="114300" distL="114300" distR="114300" wp14:anchorId="47503905" wp14:editId="6BA85CF7">
            <wp:extent cx="5727248" cy="2969537"/>
            <wp:effectExtent l="0" t="0" r="635" b="2540"/>
            <wp:docPr id="37"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rotWithShape="1">
                    <a:blip r:embed="rId40"/>
                    <a:srcRect b="62979"/>
                    <a:stretch/>
                  </pic:blipFill>
                  <pic:spPr bwMode="auto">
                    <a:xfrm>
                      <a:off x="0" y="0"/>
                      <a:ext cx="5727700" cy="2969771"/>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62A38EF0" w14:textId="77777777" w:rsidR="00F67A12" w:rsidRDefault="00B13C02">
      <w:pPr>
        <w:spacing w:line="360" w:lineRule="auto"/>
        <w:rPr>
          <w:rFonts w:ascii="Candara" w:eastAsia="Candara" w:hAnsi="Candara" w:cs="Candara"/>
          <w:b/>
        </w:rPr>
      </w:pPr>
      <w:r>
        <w:rPr>
          <w:noProof/>
          <w:sz w:val="22"/>
          <w:szCs w:val="22"/>
          <w:lang w:val="en-US" w:eastAsia="en-US"/>
        </w:rPr>
        <w:drawing>
          <wp:inline distT="114300" distB="114300" distL="114300" distR="114300" wp14:anchorId="35035C01" wp14:editId="5CED57F8">
            <wp:extent cx="5727065" cy="3132264"/>
            <wp:effectExtent l="0" t="0" r="635" b="5080"/>
            <wp:docPr id="38"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rotWithShape="1">
                    <a:blip r:embed="rId40"/>
                    <a:srcRect t="52711" b="8239"/>
                    <a:stretch/>
                  </pic:blipFill>
                  <pic:spPr bwMode="auto">
                    <a:xfrm>
                      <a:off x="0" y="0"/>
                      <a:ext cx="5727700" cy="3132611"/>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37AF7BDB" w14:textId="77777777" w:rsidR="00D75C2D" w:rsidRPr="00C870A8" w:rsidRDefault="00D75C2D" w:rsidP="0004614D">
      <w:pPr>
        <w:pStyle w:val="Figure"/>
      </w:pPr>
      <w:bookmarkStart w:id="2583" w:name="_uualmqaa4w1c" w:colFirst="0" w:colLast="0"/>
      <w:bookmarkStart w:id="2584" w:name="_Toc47966152"/>
      <w:bookmarkEnd w:id="2583"/>
      <w:r w:rsidRPr="00C870A8">
        <w:t>Figure 24. Classification of CHD-PAH</w:t>
      </w:r>
      <w:bookmarkEnd w:id="2584"/>
    </w:p>
    <w:p w14:paraId="622F6543" w14:textId="77777777" w:rsidR="00D75C2D" w:rsidRPr="00C870A8" w:rsidRDefault="00D75C2D" w:rsidP="00C870A8">
      <w:pPr>
        <w:rPr>
          <w:rFonts w:ascii="Arial" w:hAnsi="Arial" w:cs="Arial"/>
          <w:sz w:val="20"/>
          <w:szCs w:val="20"/>
        </w:rPr>
      </w:pPr>
      <w:r w:rsidRPr="00C870A8">
        <w:rPr>
          <w:rFonts w:ascii="Arial" w:hAnsi="Arial" w:cs="Arial"/>
          <w:sz w:val="20"/>
          <w:szCs w:val="20"/>
        </w:rPr>
        <w:t xml:space="preserve">a) Clinical classification of CHD-PAH </w:t>
      </w:r>
    </w:p>
    <w:p w14:paraId="4F4C99F9" w14:textId="77777777" w:rsidR="00D75C2D" w:rsidRPr="00C870A8" w:rsidRDefault="00D75C2D" w:rsidP="00C870A8">
      <w:pPr>
        <w:rPr>
          <w:rFonts w:ascii="Arial" w:hAnsi="Arial" w:cs="Arial"/>
          <w:sz w:val="20"/>
          <w:szCs w:val="20"/>
        </w:rPr>
      </w:pPr>
      <w:r w:rsidRPr="00C870A8">
        <w:rPr>
          <w:rFonts w:ascii="Arial" w:hAnsi="Arial" w:cs="Arial"/>
          <w:sz w:val="20"/>
          <w:szCs w:val="20"/>
        </w:rPr>
        <w:t>b) Anatomic-pathophysiologic classification of CHD-PAH</w:t>
      </w:r>
    </w:p>
    <w:p w14:paraId="48BBCF1B" w14:textId="77777777" w:rsidR="00D75C2D" w:rsidRDefault="00D75C2D">
      <w:pPr>
        <w:pStyle w:val="Heading2"/>
        <w:spacing w:line="360" w:lineRule="auto"/>
      </w:pPr>
    </w:p>
    <w:p w14:paraId="68051CFE" w14:textId="77777777" w:rsidR="00F67A12" w:rsidRDefault="00E46B8F">
      <w:pPr>
        <w:pStyle w:val="Heading2"/>
        <w:spacing w:line="360" w:lineRule="auto"/>
      </w:pPr>
      <w:bookmarkStart w:id="2585" w:name="_Toc78489666"/>
      <w:r>
        <w:t>Methods</w:t>
      </w:r>
      <w:bookmarkEnd w:id="2585"/>
      <w:r>
        <w:t xml:space="preserve">  </w:t>
      </w:r>
    </w:p>
    <w:p w14:paraId="2736227A" w14:textId="77777777" w:rsidR="00F67A12" w:rsidRPr="006B0F91" w:rsidRDefault="00E46B8F" w:rsidP="006B0F91">
      <w:pPr>
        <w:spacing w:line="360" w:lineRule="auto"/>
        <w:jc w:val="both"/>
        <w:rPr>
          <w:rFonts w:ascii="Candara" w:eastAsia="Candara" w:hAnsi="Candara" w:cs="Candara"/>
        </w:rPr>
      </w:pPr>
      <w:r w:rsidRPr="006B0F91">
        <w:rPr>
          <w:rFonts w:ascii="Candara" w:eastAsia="Candara" w:hAnsi="Candara" w:cs="Candara"/>
        </w:rPr>
        <w:t>240 patients diagnosed with PAH-CHD at a large PAH referral centre between 1st of January 1995 and the 1st of June 2014</w:t>
      </w:r>
      <w:r w:rsidR="00EC04B0" w:rsidRPr="006B0F91">
        <w:rPr>
          <w:rFonts w:ascii="Candara" w:eastAsia="Candara" w:hAnsi="Candara" w:cs="Candara"/>
        </w:rPr>
        <w:t xml:space="preserve">, </w:t>
      </w:r>
      <w:r w:rsidRPr="006B0F91">
        <w:rPr>
          <w:rFonts w:ascii="Candara" w:eastAsia="Candara" w:hAnsi="Candara" w:cs="Candara"/>
        </w:rPr>
        <w:t>fig</w:t>
      </w:r>
      <w:r w:rsidR="00EC04B0" w:rsidRPr="006B0F91">
        <w:rPr>
          <w:rFonts w:ascii="Candara" w:eastAsia="Candara" w:hAnsi="Candara" w:cs="Candara"/>
        </w:rPr>
        <w:t>ure 25,</w:t>
      </w:r>
      <w:r w:rsidRPr="006B0F91">
        <w:rPr>
          <w:rFonts w:ascii="Candara" w:eastAsia="Candara" w:hAnsi="Candara" w:cs="Candara"/>
        </w:rPr>
        <w:t xml:space="preserve"> were identified from departmental databases including the ASPIRE registry</w:t>
      </w:r>
      <w:r w:rsidR="00EC04B0" w:rsidRPr="006B0F91">
        <w:rPr>
          <w:rFonts w:ascii="Candara" w:eastAsia="Candara" w:hAnsi="Candara" w:cs="Candara"/>
        </w:rPr>
        <w:t xml:space="preserve"> </w:t>
      </w:r>
      <w:sdt>
        <w:sdtPr>
          <w:rPr>
            <w:rFonts w:ascii="Candara" w:eastAsia="Candara" w:hAnsi="Candara" w:cs="Candara"/>
          </w:rPr>
          <w:alias w:val="SmartCite Citation"/>
          <w:tag w:val="91a83ed4-fa32-4954-9415-85260fece565:985ce848-39d9-478d-a7e5-ddd71f2fb00c"/>
          <w:id w:val="-95710929"/>
          <w:placeholder>
            <w:docPart w:val="DefaultPlaceholder_-1854013440"/>
          </w:placeholder>
        </w:sdtPr>
        <w:sdtEndPr/>
        <w:sdtContent>
          <w:r w:rsidR="00FA77CD" w:rsidRPr="006B0F91">
            <w:rPr>
              <w:rFonts w:ascii="Candara" w:hAnsi="Candara"/>
            </w:rPr>
            <w:t>(Hurdman et al., 2011)</w:t>
          </w:r>
        </w:sdtContent>
      </w:sdt>
      <w:r w:rsidRPr="006B0F91">
        <w:rPr>
          <w:rFonts w:ascii="Candara" w:eastAsia="Candara" w:hAnsi="Candara" w:cs="Candara"/>
        </w:rPr>
        <w:t xml:space="preserve">. Included individuals were assigned a clinical and an anatomical-pathophysiological classification. Adults with </w:t>
      </w:r>
      <w:r w:rsidRPr="006B0F91">
        <w:rPr>
          <w:rFonts w:ascii="Candara" w:eastAsia="Candara" w:hAnsi="Candara" w:cs="Candara"/>
        </w:rPr>
        <w:lastRenderedPageBreak/>
        <w:t>evidence of concomitant left ventricular dysfunction and/or elevated pulmonary arterial wedge pressure (PAWP) &gt;15 mmHg were excluded. Patients in group B were referred to their regional adult congenital heart disease centre for further assessment regarding suitability for closure in keeping with contemporaneous guidelines</w:t>
      </w:r>
      <w:r w:rsidR="00B61E24" w:rsidRPr="006B0F91">
        <w:rPr>
          <w:rFonts w:ascii="Candara" w:eastAsia="Candara" w:hAnsi="Candara" w:cs="Candara"/>
        </w:rPr>
        <w:t xml:space="preserve"> </w:t>
      </w:r>
      <w:sdt>
        <w:sdtPr>
          <w:rPr>
            <w:rFonts w:ascii="Candara" w:eastAsia="Candara" w:hAnsi="Candara" w:cs="Candara"/>
          </w:rPr>
          <w:alias w:val="SmartCite Citation"/>
          <w:tag w:val="91a83ed4-fa32-4954-9415-85260fece565:f9036161-1868-4590-854a-1fc893704d97,91a83ed4-fa32-4954-9415-85260fece565:dce064b4-98e9-4cc2-99c1-b2b8614648f5,91a83ed4-fa32-4954-9415-85260fece565:000c8e21-9e32-4719-9325-61bde6395ed0"/>
          <w:id w:val="-1169010592"/>
          <w:placeholder>
            <w:docPart w:val="DefaultPlaceholder_-1854013440"/>
          </w:placeholder>
        </w:sdtPr>
        <w:sdtEndPr/>
        <w:sdtContent>
          <w:r w:rsidR="00FA77CD" w:rsidRPr="006B0F91">
            <w:rPr>
              <w:rFonts w:ascii="Candara" w:hAnsi="Candara"/>
            </w:rPr>
            <w:t>((AEPC) et al., 2010; Nazzareno Galiè et al., 2016; Gerald Simonneau et al., 2013)</w:t>
          </w:r>
        </w:sdtContent>
      </w:sdt>
      <w:r w:rsidRPr="006B0F91">
        <w:rPr>
          <w:rFonts w:ascii="Candara" w:eastAsia="Candara" w:hAnsi="Candara" w:cs="Candara"/>
        </w:rPr>
        <w:t>. Patients who could not be assigned a single clinical classification were also excluded, including 7 patients diagnosed as group B (L-R) who subsequently proceeded to defect closure.</w:t>
      </w:r>
    </w:p>
    <w:p w14:paraId="62D572DE" w14:textId="77777777" w:rsidR="00F67A12" w:rsidRPr="006B0F91" w:rsidRDefault="00E46B8F" w:rsidP="006B0F91">
      <w:pPr>
        <w:spacing w:line="360" w:lineRule="auto"/>
        <w:jc w:val="both"/>
        <w:rPr>
          <w:rFonts w:ascii="Candara" w:eastAsia="Candara" w:hAnsi="Candara" w:cs="Candara"/>
        </w:rPr>
      </w:pPr>
      <w:r w:rsidRPr="006B0F91">
        <w:rPr>
          <w:rFonts w:ascii="Candara" w:eastAsia="Candara" w:hAnsi="Candara" w:cs="Candara"/>
        </w:rPr>
        <w:t xml:space="preserve"> </w:t>
      </w:r>
    </w:p>
    <w:p w14:paraId="31A4929B" w14:textId="77777777" w:rsidR="00F67A12" w:rsidRPr="006B0F91" w:rsidRDefault="00E46B8F" w:rsidP="006B0F91">
      <w:pPr>
        <w:spacing w:line="360" w:lineRule="auto"/>
        <w:jc w:val="both"/>
        <w:rPr>
          <w:rFonts w:ascii="Candara" w:eastAsia="Candara" w:hAnsi="Candara" w:cs="Candara"/>
        </w:rPr>
      </w:pPr>
      <w:r w:rsidRPr="006B0F91">
        <w:rPr>
          <w:rFonts w:ascii="Candara" w:eastAsia="Candara" w:hAnsi="Candara" w:cs="Candara"/>
        </w:rPr>
        <w:t xml:space="preserve">Baseline characteristics retrieved from hospital databases included: World Health Organization functional class (WHO FC); exercise capacity; and pulmonary function tests (PFTs). Pulmonary function testing was performed according to contemporary guidelines. Predicted values were calculated by standard equations accounting for a patient’s age, height and sex. Incremental shuttle walk testing was conducted according to the protocol of Singh </w:t>
      </w:r>
      <w:r w:rsidRPr="006B0F91">
        <w:rPr>
          <w:rFonts w:ascii="Candara" w:eastAsia="Candara" w:hAnsi="Candara" w:cs="Candara"/>
          <w:i/>
        </w:rPr>
        <w:t>et al</w:t>
      </w:r>
      <w:r w:rsidRPr="006B0F91">
        <w:rPr>
          <w:rFonts w:ascii="Candara" w:eastAsia="Candara" w:hAnsi="Candara" w:cs="Candara"/>
        </w:rPr>
        <w:t xml:space="preserve"> in a dedicated area with trained staff</w:t>
      </w:r>
      <w:r w:rsidR="00B61E24" w:rsidRPr="006B0F91">
        <w:rPr>
          <w:rFonts w:ascii="Candara" w:eastAsia="Candara" w:hAnsi="Candara" w:cs="Candara"/>
        </w:rPr>
        <w:t xml:space="preserve"> </w:t>
      </w:r>
      <w:sdt>
        <w:sdtPr>
          <w:rPr>
            <w:rFonts w:ascii="Candara" w:eastAsia="Candara" w:hAnsi="Candara" w:cs="Candara"/>
          </w:rPr>
          <w:alias w:val="SmartCite Citation"/>
          <w:tag w:val="91a83ed4-fa32-4954-9415-85260fece565:29f44eea-4162-4ea6-bbd8-91d901fc772e"/>
          <w:id w:val="-562868398"/>
          <w:placeholder>
            <w:docPart w:val="DefaultPlaceholder_-1854013440"/>
          </w:placeholder>
        </w:sdtPr>
        <w:sdtEndPr/>
        <w:sdtContent>
          <w:r w:rsidR="00FA77CD" w:rsidRPr="006B0F91">
            <w:rPr>
              <w:rFonts w:ascii="Candara" w:hAnsi="Candara"/>
            </w:rPr>
            <w:t>(Singh et al., 1992)</w:t>
          </w:r>
        </w:sdtContent>
      </w:sdt>
      <w:r w:rsidRPr="006B0F91">
        <w:rPr>
          <w:rFonts w:ascii="Candara" w:eastAsia="Candara" w:hAnsi="Candara" w:cs="Candara"/>
        </w:rPr>
        <w:t>. We have recently reported that the incremental shuttle walking distance (ISWD) predicts outcome and is sensitive to change with no ceiling effect in patients with PAH</w:t>
      </w:r>
      <w:r w:rsidR="000D1DF6" w:rsidRPr="006B0F91">
        <w:rPr>
          <w:rFonts w:ascii="Candara" w:eastAsia="Candara" w:hAnsi="Candara" w:cs="Candara"/>
        </w:rPr>
        <w:t xml:space="preserve"> </w:t>
      </w:r>
      <w:sdt>
        <w:sdtPr>
          <w:rPr>
            <w:rFonts w:ascii="Candara" w:eastAsia="Candara" w:hAnsi="Candara" w:cs="Candara"/>
          </w:rPr>
          <w:alias w:val="SmartCite Citation"/>
          <w:tag w:val="91a83ed4-fa32-4954-9415-85260fece565:d465a027-91c5-4644-9284-f1dbe11bfef8,91a83ed4-fa32-4954-9415-85260fece565:242ad93a-4cba-4161-b648-2e3fddad87cf"/>
          <w:id w:val="1147867874"/>
          <w:placeholder>
            <w:docPart w:val="DefaultPlaceholder_-1854013440"/>
          </w:placeholder>
        </w:sdtPr>
        <w:sdtEndPr/>
        <w:sdtContent>
          <w:r w:rsidR="00FA77CD" w:rsidRPr="006B0F91">
            <w:rPr>
              <w:rFonts w:ascii="Candara" w:hAnsi="Candara"/>
            </w:rPr>
            <w:t>(C. Billings et al., 2014; Judith Hurdman et al., 2012)</w:t>
          </w:r>
        </w:sdtContent>
      </w:sdt>
      <w:r w:rsidRPr="006B0F91">
        <w:rPr>
          <w:rFonts w:ascii="Candara" w:eastAsia="Candara" w:hAnsi="Candara" w:cs="Candara"/>
        </w:rPr>
        <w:t>.</w:t>
      </w:r>
    </w:p>
    <w:p w14:paraId="119903A0" w14:textId="77777777" w:rsidR="00F67A12" w:rsidRPr="006B0F91" w:rsidRDefault="00E46B8F" w:rsidP="006B0F91">
      <w:pPr>
        <w:spacing w:line="360" w:lineRule="auto"/>
        <w:jc w:val="both"/>
        <w:rPr>
          <w:rFonts w:ascii="Candara" w:eastAsia="Candara" w:hAnsi="Candara" w:cs="Candara"/>
        </w:rPr>
      </w:pPr>
      <w:r w:rsidRPr="006B0F91">
        <w:rPr>
          <w:rFonts w:ascii="Candara" w:eastAsia="Candara" w:hAnsi="Candara" w:cs="Candara"/>
        </w:rPr>
        <w:t xml:space="preserve"> </w:t>
      </w:r>
    </w:p>
    <w:p w14:paraId="362CD742" w14:textId="77777777" w:rsidR="00D75C2D" w:rsidRPr="006B0F91" w:rsidRDefault="00E46B8F" w:rsidP="006B0F91">
      <w:pPr>
        <w:spacing w:line="360" w:lineRule="auto"/>
        <w:jc w:val="both"/>
        <w:rPr>
          <w:rFonts w:ascii="Candara" w:eastAsia="Candara" w:hAnsi="Candara" w:cs="Candara"/>
        </w:rPr>
      </w:pPr>
      <w:r w:rsidRPr="006B0F91">
        <w:rPr>
          <w:rFonts w:ascii="Candara" w:eastAsia="Candara" w:hAnsi="Candara" w:cs="Candara"/>
        </w:rPr>
        <w:t xml:space="preserve">In keeping with a previous paper from the REVEAL group, we defined, date of enrolment into the study, as date of first assessment at our unit </w:t>
      </w:r>
      <w:sdt>
        <w:sdtPr>
          <w:rPr>
            <w:rFonts w:ascii="Candara" w:eastAsia="Candara" w:hAnsi="Candara" w:cs="Candara"/>
          </w:rPr>
          <w:alias w:val="SmartCite Citation"/>
          <w:tag w:val="91a83ed4-fa32-4954-9415-85260fece565:2db44bab-4ef0-4cf9-88ba-a31521538aea"/>
          <w:id w:val="1619727997"/>
          <w:placeholder>
            <w:docPart w:val="35DBB9D590FCE14190B45D52D1620E6B"/>
          </w:placeholder>
        </w:sdtPr>
        <w:sdtEndPr/>
        <w:sdtContent>
          <w:r w:rsidR="00FA77CD" w:rsidRPr="006B0F91">
            <w:rPr>
              <w:rFonts w:ascii="Candara" w:hAnsi="Candara"/>
            </w:rPr>
            <w:t>(Robyn J. Barst et al., 2014)</w:t>
          </w:r>
        </w:sdtContent>
      </w:sdt>
      <w:r w:rsidR="000D1DF6" w:rsidRPr="006B0F91">
        <w:rPr>
          <w:rFonts w:ascii="Candara" w:eastAsia="Candara" w:hAnsi="Candara" w:cs="Candara"/>
        </w:rPr>
        <w:t>.</w:t>
      </w:r>
      <w:r w:rsidRPr="006B0F91">
        <w:rPr>
          <w:rFonts w:ascii="Candara" w:eastAsia="Candara" w:hAnsi="Candara" w:cs="Candara"/>
        </w:rPr>
        <w:t xml:space="preserve"> Other groups have used the date of PAH diagnosis as their date of </w:t>
      </w:r>
      <w:r w:rsidR="00123C00" w:rsidRPr="006B0F91">
        <w:rPr>
          <w:rFonts w:ascii="Candara" w:eastAsia="Candara" w:hAnsi="Candara" w:cs="Candara"/>
        </w:rPr>
        <w:t>enrolment</w:t>
      </w:r>
      <w:r w:rsidRPr="006B0F91">
        <w:rPr>
          <w:rFonts w:ascii="Candara" w:eastAsia="Candara" w:hAnsi="Candara" w:cs="Candara"/>
        </w:rPr>
        <w:t>, however as many patients with Es do not undergo diagnostic right heart catheterisation (RHC) the exact date of a formal diagnosis of PAH can be difficult to define. Data for a comparative cohort of idiopathic PAH (IPAH) patients were retrieved from the previously published ASPIRE registry</w:t>
      </w:r>
      <w:r w:rsidR="000D1DF6" w:rsidRPr="006B0F91">
        <w:rPr>
          <w:rFonts w:ascii="Candara" w:eastAsia="Candara" w:hAnsi="Candara" w:cs="Candara"/>
        </w:rPr>
        <w:t xml:space="preserve">. </w:t>
      </w:r>
      <w:r w:rsidRPr="006B0F91">
        <w:rPr>
          <w:rFonts w:ascii="Candara" w:eastAsia="Candara" w:hAnsi="Candara" w:cs="Candara"/>
        </w:rPr>
        <w:t>Transplant-free survival to a census date of 1</w:t>
      </w:r>
      <w:r w:rsidRPr="006B0F91">
        <w:rPr>
          <w:rFonts w:ascii="Candara" w:eastAsia="Candara" w:hAnsi="Candara" w:cs="Candara"/>
          <w:vertAlign w:val="superscript"/>
        </w:rPr>
        <w:t>st</w:t>
      </w:r>
      <w:r w:rsidRPr="006B0F91">
        <w:rPr>
          <w:rFonts w:ascii="Candara" w:eastAsia="Candara" w:hAnsi="Candara" w:cs="Candara"/>
        </w:rPr>
        <w:t xml:space="preserve"> January 2015 was ascertained from the National Health Service death reporting system. </w:t>
      </w:r>
    </w:p>
    <w:p w14:paraId="714AD96A" w14:textId="77777777" w:rsidR="00D75C2D" w:rsidRPr="006B0F91" w:rsidRDefault="00D75C2D" w:rsidP="006B0F91">
      <w:pPr>
        <w:spacing w:line="360" w:lineRule="auto"/>
        <w:jc w:val="both"/>
        <w:rPr>
          <w:rFonts w:ascii="Candara" w:eastAsia="Candara" w:hAnsi="Candara" w:cs="Candara"/>
        </w:rPr>
      </w:pPr>
    </w:p>
    <w:p w14:paraId="5F839A90" w14:textId="77777777" w:rsidR="00F67A12" w:rsidRPr="006B0F91" w:rsidRDefault="00E46B8F" w:rsidP="006B0F91">
      <w:pPr>
        <w:spacing w:line="360" w:lineRule="auto"/>
        <w:jc w:val="both"/>
        <w:rPr>
          <w:rFonts w:ascii="Candara" w:eastAsia="Candara" w:hAnsi="Candara" w:cs="Candara"/>
        </w:rPr>
      </w:pPr>
      <w:r w:rsidRPr="006B0F91">
        <w:rPr>
          <w:rFonts w:ascii="Candara" w:eastAsia="Candara" w:hAnsi="Candara" w:cs="Candara"/>
        </w:rPr>
        <w:t>In view of concerns regarding reproducibility of exercise and pulmonary function testing in patients with Down’s syndrome, sub-group analysis was performed with and without Down’s patients. Similarly, to investigate the effect of abnormal spirometry related to adult congenital heart disease (ACHD), subgroup analysis excluding chronic obstructive pulmonary disease (COPD) (defined as forced expiratory volume in one-second (FEV</w:t>
      </w:r>
      <w:r w:rsidRPr="006B0F91">
        <w:rPr>
          <w:rFonts w:ascii="Candara" w:eastAsia="Candara" w:hAnsi="Candara" w:cs="Candara"/>
          <w:vertAlign w:val="subscript"/>
        </w:rPr>
        <w:t>1</w:t>
      </w:r>
      <w:r w:rsidRPr="006B0F91">
        <w:rPr>
          <w:rFonts w:ascii="Candara" w:eastAsia="Candara" w:hAnsi="Candara" w:cs="Candara"/>
        </w:rPr>
        <w:t xml:space="preserve">) </w:t>
      </w:r>
      <w:r w:rsidRPr="006B0F91">
        <w:rPr>
          <w:rFonts w:ascii="Candara" w:eastAsia="Candara" w:hAnsi="Candara" w:cs="Candara"/>
        </w:rPr>
        <w:lastRenderedPageBreak/>
        <w:t>/forced vital capacity (FVC) ratio &lt; 0.7 with a significant smoking history) or significant chest wall deformities resulting in a restrictive defect (FEV</w:t>
      </w:r>
      <w:r w:rsidRPr="006B0F91">
        <w:rPr>
          <w:rFonts w:ascii="Candara" w:eastAsia="Candara" w:hAnsi="Candara" w:cs="Candara"/>
          <w:vertAlign w:val="subscript"/>
        </w:rPr>
        <w:t>1</w:t>
      </w:r>
      <w:r w:rsidRPr="006B0F91">
        <w:rPr>
          <w:rFonts w:ascii="Candara" w:eastAsia="Candara" w:hAnsi="Candara" w:cs="Candara"/>
        </w:rPr>
        <w:t>/FVC &gt; 0.8) was also performed (fig</w:t>
      </w:r>
      <w:r w:rsidR="000D1DF6" w:rsidRPr="006B0F91">
        <w:rPr>
          <w:rFonts w:ascii="Candara" w:eastAsia="Candara" w:hAnsi="Candara" w:cs="Candara"/>
        </w:rPr>
        <w:t>ure</w:t>
      </w:r>
      <w:r w:rsidRPr="006B0F91">
        <w:rPr>
          <w:rFonts w:ascii="Candara" w:eastAsia="Candara" w:hAnsi="Candara" w:cs="Candara"/>
        </w:rPr>
        <w:t xml:space="preserve"> 2</w:t>
      </w:r>
      <w:r w:rsidR="000D1DF6" w:rsidRPr="006B0F91">
        <w:rPr>
          <w:rFonts w:ascii="Candara" w:eastAsia="Candara" w:hAnsi="Candara" w:cs="Candara"/>
        </w:rPr>
        <w:t>5</w:t>
      </w:r>
      <w:r w:rsidRPr="006B0F91">
        <w:rPr>
          <w:rFonts w:ascii="Candara" w:eastAsia="Candara" w:hAnsi="Candara" w:cs="Candara"/>
        </w:rPr>
        <w:t>). To assess the effects of comorbidities on survival we defined a group of patients with multiple (≥2) comorbidities (systemic hypertension, atrial fibrillation, ischaemic heart disease, type II diabetes, peripheral vascular disease, obstructive sleep apnoea, and COPD). Ethical approval for analysis of routinely collected clinical data was granted by the North Sheffield Research Ethics Committee.</w:t>
      </w:r>
    </w:p>
    <w:p w14:paraId="56CD653F" w14:textId="77777777" w:rsidR="00F67A12" w:rsidRDefault="00E46B8F">
      <w:pPr>
        <w:spacing w:line="360" w:lineRule="auto"/>
        <w:rPr>
          <w:rFonts w:ascii="Candara" w:eastAsia="Candara" w:hAnsi="Candara" w:cs="Candara"/>
        </w:rPr>
      </w:pPr>
      <w:r>
        <w:rPr>
          <w:rFonts w:ascii="Candara" w:eastAsia="Candara" w:hAnsi="Candara" w:cs="Candara"/>
        </w:rPr>
        <w:t xml:space="preserve"> </w:t>
      </w:r>
    </w:p>
    <w:p w14:paraId="20B2010C" w14:textId="77777777" w:rsidR="00F67A12" w:rsidRDefault="00E46B8F">
      <w:pPr>
        <w:pStyle w:val="Heading3"/>
        <w:spacing w:line="360" w:lineRule="auto"/>
      </w:pPr>
      <w:bookmarkStart w:id="2586" w:name="_o0w7dymqfy24" w:colFirst="0" w:colLast="0"/>
      <w:bookmarkStart w:id="2587" w:name="_Toc78489667"/>
      <w:bookmarkEnd w:id="2586"/>
      <w:r>
        <w:t>Statistics</w:t>
      </w:r>
      <w:bookmarkEnd w:id="2587"/>
    </w:p>
    <w:p w14:paraId="67DEF70F" w14:textId="77777777" w:rsidR="00F951DE" w:rsidRDefault="00E46B8F" w:rsidP="006B0F91">
      <w:pPr>
        <w:spacing w:line="360" w:lineRule="auto"/>
        <w:jc w:val="both"/>
        <w:rPr>
          <w:rFonts w:ascii="Candara" w:eastAsia="Candara" w:hAnsi="Candara" w:cs="Candara"/>
        </w:rPr>
      </w:pPr>
      <w:r>
        <w:rPr>
          <w:rFonts w:ascii="Candara" w:eastAsia="Candara" w:hAnsi="Candara" w:cs="Candara"/>
        </w:rPr>
        <w:t>Statistical analyses were performed utilising SPSS 22 (IBM, USA). Data were expressed as mean ± standard deviation or median ± interquartile range. Categorical data is expressed as number and percentage. One-way ANOVA and Bonferroni post-hoc analysis was used to determine significant differences between continuous data in the three or more groups. Comparison between two groups was performed using a t-test or Mann-Whitney for continuous data and via Χ</w:t>
      </w:r>
      <w:r>
        <w:rPr>
          <w:rFonts w:ascii="Candara" w:eastAsia="Candara" w:hAnsi="Candara" w:cs="Candara"/>
          <w:vertAlign w:val="superscript"/>
        </w:rPr>
        <w:t>2</w:t>
      </w:r>
      <w:r>
        <w:rPr>
          <w:rFonts w:ascii="Candara" w:eastAsia="Candara" w:hAnsi="Candara" w:cs="Candara"/>
        </w:rPr>
        <w:t xml:space="preserve"> test for categorical data.</w:t>
      </w:r>
      <w:r>
        <w:rPr>
          <w:rFonts w:ascii="Candara" w:eastAsia="Candara" w:hAnsi="Candara" w:cs="Candara"/>
          <w:vertAlign w:val="subscript"/>
        </w:rPr>
        <w:t xml:space="preserve"> </w:t>
      </w:r>
      <w:r>
        <w:rPr>
          <w:rFonts w:ascii="Candara" w:eastAsia="Candara" w:hAnsi="Candara" w:cs="Candara"/>
        </w:rPr>
        <w:t xml:space="preserve"> Transplant-free survival from date of initial pulmonary vascular disease unit (PVDU) assessment was calculated using the Kaplan-Meier method. Cox regression analysis was performed to identify prognostic factors. Parameters with &gt;15% missing data were not included in multivariate analysis. A p-value of &lt; 0.05 was considered statistically significant throughout. </w:t>
      </w:r>
    </w:p>
    <w:p w14:paraId="6FB8E226" w14:textId="77777777" w:rsidR="00F24F66" w:rsidRDefault="00D75C2D">
      <w:pPr>
        <w:spacing w:line="360" w:lineRule="auto"/>
        <w:rPr>
          <w:rFonts w:ascii="Candara" w:eastAsia="Candara" w:hAnsi="Candara" w:cs="Candara"/>
        </w:rPr>
      </w:pPr>
      <w:r>
        <w:rPr>
          <w:noProof/>
          <w:lang w:val="en-US" w:eastAsia="en-US"/>
        </w:rPr>
        <w:drawing>
          <wp:inline distT="114300" distB="114300" distL="114300" distR="114300" wp14:anchorId="1854BB7C" wp14:editId="05A9373A">
            <wp:extent cx="5702611" cy="3150606"/>
            <wp:effectExtent l="0" t="0" r="0" b="0"/>
            <wp:docPr id="39"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rotWithShape="1">
                    <a:blip r:embed="rId41"/>
                    <a:srcRect b="8531"/>
                    <a:stretch/>
                  </pic:blipFill>
                  <pic:spPr bwMode="auto">
                    <a:xfrm>
                      <a:off x="0" y="0"/>
                      <a:ext cx="5743241" cy="3173054"/>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22C8B4A2" w14:textId="77777777" w:rsidR="00F24F66" w:rsidRPr="00F06B9C" w:rsidRDefault="00F06B9C" w:rsidP="0004614D">
      <w:pPr>
        <w:pStyle w:val="Figure"/>
        <w:rPr>
          <w:noProof/>
        </w:rPr>
      </w:pPr>
      <w:bookmarkStart w:id="2588" w:name="_Toc47966153"/>
      <w:r w:rsidRPr="00F06B9C">
        <w:rPr>
          <w:noProof/>
        </w:rPr>
        <w:t>Figure 25. Study cohort of CHD-PAH</w:t>
      </w:r>
      <w:bookmarkEnd w:id="2588"/>
    </w:p>
    <w:p w14:paraId="08C662D4" w14:textId="77777777" w:rsidR="00B13C02" w:rsidRPr="00B13C02" w:rsidRDefault="00B13C02" w:rsidP="00B13C02">
      <w:pPr>
        <w:tabs>
          <w:tab w:val="center" w:pos="4510"/>
        </w:tabs>
        <w:rPr>
          <w:rFonts w:ascii="Candara" w:eastAsia="Candara" w:hAnsi="Candara" w:cs="Candara"/>
        </w:rPr>
        <w:sectPr w:rsidR="00B13C02" w:rsidRPr="00B13C02" w:rsidSect="00F031A2">
          <w:pgSz w:w="11900" w:h="16840"/>
          <w:pgMar w:top="1440" w:right="1440" w:bottom="1440" w:left="1440" w:header="708" w:footer="708" w:gutter="0"/>
          <w:pgNumType w:start="99"/>
          <w:cols w:space="720"/>
          <w:docGrid w:linePitch="326"/>
        </w:sectPr>
      </w:pPr>
    </w:p>
    <w:tbl>
      <w:tblPr>
        <w:tblStyle w:val="af9"/>
        <w:tblW w:w="13840" w:type="dxa"/>
        <w:tblBorders>
          <w:top w:val="nil"/>
          <w:left w:val="nil"/>
          <w:bottom w:val="nil"/>
          <w:right w:val="nil"/>
          <w:insideH w:val="nil"/>
          <w:insideV w:val="nil"/>
        </w:tblBorders>
        <w:tblLayout w:type="fixed"/>
        <w:tblLook w:val="0600" w:firstRow="0" w:lastRow="0" w:firstColumn="0" w:lastColumn="0" w:noHBand="1" w:noVBand="1"/>
      </w:tblPr>
      <w:tblGrid>
        <w:gridCol w:w="3402"/>
        <w:gridCol w:w="1843"/>
        <w:gridCol w:w="1843"/>
        <w:gridCol w:w="1701"/>
        <w:gridCol w:w="1843"/>
        <w:gridCol w:w="1701"/>
        <w:gridCol w:w="1507"/>
      </w:tblGrid>
      <w:tr w:rsidR="00D463BF" w:rsidRPr="00F951DE" w14:paraId="70EF8D5D" w14:textId="77777777" w:rsidTr="00D463BF">
        <w:trPr>
          <w:trHeight w:val="20"/>
        </w:trPr>
        <w:tc>
          <w:tcPr>
            <w:tcW w:w="3402" w:type="dxa"/>
            <w:tcBorders>
              <w:top w:val="single" w:sz="12" w:space="0" w:color="000000"/>
              <w:left w:val="nil"/>
              <w:bottom w:val="single" w:sz="8" w:space="0" w:color="000000"/>
              <w:right w:val="single" w:sz="8" w:space="0" w:color="000000"/>
            </w:tcBorders>
            <w:shd w:val="clear" w:color="auto" w:fill="A6A6A6" w:themeFill="background1" w:themeFillShade="A6"/>
            <w:tcMar>
              <w:top w:w="100" w:type="dxa"/>
              <w:left w:w="100" w:type="dxa"/>
              <w:bottom w:w="100" w:type="dxa"/>
              <w:right w:w="100" w:type="dxa"/>
            </w:tcMar>
            <w:vAlign w:val="center"/>
          </w:tcPr>
          <w:p w14:paraId="3DCA066E" w14:textId="77777777" w:rsidR="00F951DE" w:rsidRPr="00D463BF" w:rsidRDefault="00F951DE" w:rsidP="00D463BF">
            <w:pPr>
              <w:ind w:left="100"/>
              <w:jc w:val="center"/>
              <w:rPr>
                <w:rFonts w:ascii="Arial" w:hAnsi="Arial" w:cs="Arial"/>
                <w:i/>
                <w:color w:val="FFFFFF" w:themeColor="background1"/>
                <w:sz w:val="20"/>
                <w:szCs w:val="20"/>
              </w:rPr>
            </w:pPr>
          </w:p>
        </w:tc>
        <w:tc>
          <w:tcPr>
            <w:tcW w:w="1843" w:type="dxa"/>
            <w:tcBorders>
              <w:top w:val="single" w:sz="12" w:space="0" w:color="000000"/>
              <w:left w:val="nil"/>
              <w:bottom w:val="single" w:sz="8" w:space="0" w:color="000000"/>
              <w:right w:val="nil"/>
            </w:tcBorders>
            <w:shd w:val="clear" w:color="auto" w:fill="A6A6A6" w:themeFill="background1" w:themeFillShade="A6"/>
            <w:tcMar>
              <w:top w:w="100" w:type="dxa"/>
              <w:left w:w="100" w:type="dxa"/>
              <w:bottom w:w="100" w:type="dxa"/>
              <w:right w:w="100" w:type="dxa"/>
            </w:tcMar>
          </w:tcPr>
          <w:p w14:paraId="0A657245" w14:textId="77777777" w:rsidR="00F951DE" w:rsidRPr="00D463BF" w:rsidRDefault="00F951DE" w:rsidP="00F951DE">
            <w:pPr>
              <w:ind w:left="100"/>
              <w:rPr>
                <w:rFonts w:ascii="Arial" w:hAnsi="Arial" w:cs="Arial"/>
                <w:b/>
                <w:bCs/>
                <w:iCs/>
                <w:color w:val="FFFFFF" w:themeColor="background1"/>
                <w:sz w:val="20"/>
                <w:szCs w:val="20"/>
              </w:rPr>
            </w:pPr>
            <w:r w:rsidRPr="00D463BF">
              <w:rPr>
                <w:rFonts w:ascii="Arial" w:hAnsi="Arial" w:cs="Arial"/>
                <w:b/>
                <w:bCs/>
                <w:iCs/>
                <w:color w:val="FFFFFF" w:themeColor="background1"/>
                <w:sz w:val="20"/>
                <w:szCs w:val="20"/>
              </w:rPr>
              <w:t>Group A, n=138</w:t>
            </w:r>
          </w:p>
        </w:tc>
        <w:tc>
          <w:tcPr>
            <w:tcW w:w="1843" w:type="dxa"/>
            <w:tcBorders>
              <w:top w:val="single" w:sz="12" w:space="0" w:color="000000"/>
              <w:left w:val="nil"/>
              <w:bottom w:val="single" w:sz="8" w:space="0" w:color="000000"/>
              <w:right w:val="nil"/>
            </w:tcBorders>
            <w:shd w:val="clear" w:color="auto" w:fill="A6A6A6" w:themeFill="background1" w:themeFillShade="A6"/>
            <w:tcMar>
              <w:top w:w="100" w:type="dxa"/>
              <w:left w:w="100" w:type="dxa"/>
              <w:bottom w:w="100" w:type="dxa"/>
              <w:right w:w="100" w:type="dxa"/>
            </w:tcMar>
          </w:tcPr>
          <w:p w14:paraId="70DD7F67" w14:textId="77777777" w:rsidR="00F951DE" w:rsidRPr="00D463BF" w:rsidRDefault="00F951DE" w:rsidP="00F951DE">
            <w:pPr>
              <w:ind w:left="100"/>
              <w:rPr>
                <w:rFonts w:ascii="Arial" w:hAnsi="Arial" w:cs="Arial"/>
                <w:b/>
                <w:bCs/>
                <w:iCs/>
                <w:color w:val="FFFFFF" w:themeColor="background1"/>
                <w:sz w:val="20"/>
                <w:szCs w:val="20"/>
              </w:rPr>
            </w:pPr>
            <w:r w:rsidRPr="00D463BF">
              <w:rPr>
                <w:rFonts w:ascii="Arial" w:hAnsi="Arial" w:cs="Arial"/>
                <w:b/>
                <w:bCs/>
                <w:iCs/>
                <w:color w:val="FFFFFF" w:themeColor="background1"/>
                <w:sz w:val="20"/>
                <w:szCs w:val="20"/>
              </w:rPr>
              <w:t>Group B, n=56</w:t>
            </w:r>
          </w:p>
        </w:tc>
        <w:tc>
          <w:tcPr>
            <w:tcW w:w="1701" w:type="dxa"/>
            <w:tcBorders>
              <w:top w:val="single" w:sz="12" w:space="0" w:color="000000"/>
              <w:left w:val="nil"/>
              <w:bottom w:val="single" w:sz="8" w:space="0" w:color="000000"/>
              <w:right w:val="nil"/>
            </w:tcBorders>
            <w:shd w:val="clear" w:color="auto" w:fill="A6A6A6" w:themeFill="background1" w:themeFillShade="A6"/>
            <w:tcMar>
              <w:top w:w="100" w:type="dxa"/>
              <w:left w:w="100" w:type="dxa"/>
              <w:bottom w:w="100" w:type="dxa"/>
              <w:right w:w="100" w:type="dxa"/>
            </w:tcMar>
          </w:tcPr>
          <w:p w14:paraId="7C6D976A" w14:textId="77777777" w:rsidR="00F951DE" w:rsidRPr="00D463BF" w:rsidRDefault="00F951DE" w:rsidP="00F951DE">
            <w:pPr>
              <w:ind w:left="100"/>
              <w:rPr>
                <w:rFonts w:ascii="Arial" w:hAnsi="Arial" w:cs="Arial"/>
                <w:b/>
                <w:bCs/>
                <w:iCs/>
                <w:color w:val="FFFFFF" w:themeColor="background1"/>
                <w:sz w:val="20"/>
                <w:szCs w:val="20"/>
              </w:rPr>
            </w:pPr>
            <w:r w:rsidRPr="00D463BF">
              <w:rPr>
                <w:rFonts w:ascii="Arial" w:hAnsi="Arial" w:cs="Arial"/>
                <w:b/>
                <w:bCs/>
                <w:iCs/>
                <w:color w:val="FFFFFF" w:themeColor="background1"/>
                <w:sz w:val="20"/>
                <w:szCs w:val="20"/>
              </w:rPr>
              <w:t>Group C, n=16</w:t>
            </w:r>
          </w:p>
        </w:tc>
        <w:tc>
          <w:tcPr>
            <w:tcW w:w="1843" w:type="dxa"/>
            <w:tcBorders>
              <w:top w:val="single" w:sz="12" w:space="0" w:color="000000"/>
              <w:left w:val="nil"/>
              <w:bottom w:val="single" w:sz="8" w:space="0" w:color="000000"/>
              <w:right w:val="nil"/>
            </w:tcBorders>
            <w:shd w:val="clear" w:color="auto" w:fill="A6A6A6" w:themeFill="background1" w:themeFillShade="A6"/>
            <w:tcMar>
              <w:top w:w="100" w:type="dxa"/>
              <w:left w:w="100" w:type="dxa"/>
              <w:bottom w:w="100" w:type="dxa"/>
              <w:right w:w="100" w:type="dxa"/>
            </w:tcMar>
          </w:tcPr>
          <w:p w14:paraId="1356A73C" w14:textId="77777777" w:rsidR="00F951DE" w:rsidRPr="00D463BF" w:rsidRDefault="00F951DE" w:rsidP="00F951DE">
            <w:pPr>
              <w:ind w:left="100"/>
              <w:rPr>
                <w:rFonts w:ascii="Arial" w:hAnsi="Arial" w:cs="Arial"/>
                <w:b/>
                <w:bCs/>
                <w:iCs/>
                <w:color w:val="FFFFFF" w:themeColor="background1"/>
                <w:sz w:val="20"/>
                <w:szCs w:val="20"/>
              </w:rPr>
            </w:pPr>
            <w:r w:rsidRPr="00D463BF">
              <w:rPr>
                <w:rFonts w:ascii="Arial" w:hAnsi="Arial" w:cs="Arial"/>
                <w:b/>
                <w:bCs/>
                <w:iCs/>
                <w:color w:val="FFFFFF" w:themeColor="background1"/>
                <w:sz w:val="20"/>
                <w:szCs w:val="20"/>
              </w:rPr>
              <w:t>Group D, n=30</w:t>
            </w:r>
          </w:p>
        </w:tc>
        <w:tc>
          <w:tcPr>
            <w:tcW w:w="1701" w:type="dxa"/>
            <w:tcBorders>
              <w:top w:val="single" w:sz="12" w:space="0" w:color="000000"/>
              <w:left w:val="nil"/>
              <w:bottom w:val="single" w:sz="8" w:space="0" w:color="000000"/>
              <w:right w:val="nil"/>
            </w:tcBorders>
            <w:shd w:val="clear" w:color="auto" w:fill="A6A6A6" w:themeFill="background1" w:themeFillShade="A6"/>
            <w:tcMar>
              <w:top w:w="100" w:type="dxa"/>
              <w:left w:w="100" w:type="dxa"/>
              <w:bottom w:w="100" w:type="dxa"/>
              <w:right w:w="100" w:type="dxa"/>
            </w:tcMar>
          </w:tcPr>
          <w:p w14:paraId="7E5A67A9" w14:textId="77777777" w:rsidR="00F951DE" w:rsidRPr="00D463BF" w:rsidRDefault="00F951DE" w:rsidP="00F951DE">
            <w:pPr>
              <w:ind w:left="100"/>
              <w:rPr>
                <w:rFonts w:ascii="Arial" w:hAnsi="Arial" w:cs="Arial"/>
                <w:b/>
                <w:bCs/>
                <w:iCs/>
                <w:color w:val="FFFFFF" w:themeColor="background1"/>
                <w:sz w:val="20"/>
                <w:szCs w:val="20"/>
              </w:rPr>
            </w:pPr>
            <w:r w:rsidRPr="00D463BF">
              <w:rPr>
                <w:rFonts w:ascii="Arial" w:hAnsi="Arial" w:cs="Arial"/>
                <w:b/>
                <w:bCs/>
                <w:iCs/>
                <w:color w:val="FFFFFF" w:themeColor="background1"/>
                <w:sz w:val="20"/>
                <w:szCs w:val="20"/>
              </w:rPr>
              <w:t>IPAH, n=175</w:t>
            </w:r>
          </w:p>
        </w:tc>
        <w:tc>
          <w:tcPr>
            <w:tcW w:w="1507" w:type="dxa"/>
            <w:tcBorders>
              <w:top w:val="single" w:sz="12" w:space="0" w:color="000000"/>
              <w:left w:val="nil"/>
              <w:bottom w:val="single" w:sz="8" w:space="0" w:color="000000"/>
              <w:right w:val="nil"/>
            </w:tcBorders>
            <w:shd w:val="clear" w:color="auto" w:fill="A6A6A6" w:themeFill="background1" w:themeFillShade="A6"/>
            <w:tcMar>
              <w:top w:w="100" w:type="dxa"/>
              <w:left w:w="100" w:type="dxa"/>
              <w:bottom w:w="100" w:type="dxa"/>
              <w:right w:w="100" w:type="dxa"/>
            </w:tcMar>
          </w:tcPr>
          <w:p w14:paraId="6D47A771" w14:textId="77777777" w:rsidR="00F951DE" w:rsidRPr="00D463BF" w:rsidRDefault="00F951DE" w:rsidP="00F951DE">
            <w:pPr>
              <w:ind w:left="100"/>
              <w:rPr>
                <w:rFonts w:ascii="Arial" w:hAnsi="Arial" w:cs="Arial"/>
                <w:b/>
                <w:bCs/>
                <w:iCs/>
                <w:color w:val="FFFFFF" w:themeColor="background1"/>
                <w:sz w:val="20"/>
                <w:szCs w:val="20"/>
              </w:rPr>
            </w:pPr>
            <w:r w:rsidRPr="00D463BF">
              <w:rPr>
                <w:rFonts w:ascii="Arial" w:hAnsi="Arial" w:cs="Arial"/>
                <w:b/>
                <w:bCs/>
                <w:iCs/>
                <w:color w:val="FFFFFF" w:themeColor="background1"/>
                <w:sz w:val="20"/>
                <w:szCs w:val="20"/>
              </w:rPr>
              <w:t>p-value</w:t>
            </w:r>
          </w:p>
        </w:tc>
      </w:tr>
      <w:tr w:rsidR="00F951DE" w:rsidRPr="00F951DE" w14:paraId="0634A74F" w14:textId="77777777" w:rsidTr="00D463BF">
        <w:trPr>
          <w:trHeight w:val="20"/>
        </w:trPr>
        <w:tc>
          <w:tcPr>
            <w:tcW w:w="3402" w:type="dxa"/>
            <w:tcBorders>
              <w:top w:val="nil"/>
              <w:left w:val="nil"/>
              <w:bottom w:val="nil"/>
              <w:right w:val="single" w:sz="8" w:space="0" w:color="000000"/>
            </w:tcBorders>
            <w:shd w:val="clear" w:color="auto" w:fill="A6A6A6" w:themeFill="background1" w:themeFillShade="A6"/>
            <w:tcMar>
              <w:top w:w="100" w:type="dxa"/>
              <w:left w:w="100" w:type="dxa"/>
              <w:bottom w:w="100" w:type="dxa"/>
              <w:right w:w="100" w:type="dxa"/>
            </w:tcMar>
            <w:vAlign w:val="center"/>
          </w:tcPr>
          <w:p w14:paraId="310F179B" w14:textId="77777777" w:rsidR="00F951DE" w:rsidRPr="00D463BF" w:rsidRDefault="00F951DE" w:rsidP="00D463BF">
            <w:pPr>
              <w:ind w:left="100"/>
              <w:jc w:val="center"/>
              <w:rPr>
                <w:rFonts w:ascii="Arial" w:hAnsi="Arial" w:cs="Arial"/>
                <w:b/>
                <w:bCs/>
                <w:color w:val="FFFFFF" w:themeColor="background1"/>
                <w:sz w:val="20"/>
                <w:szCs w:val="20"/>
              </w:rPr>
            </w:pPr>
            <w:r w:rsidRPr="00D463BF">
              <w:rPr>
                <w:rFonts w:ascii="Arial" w:hAnsi="Arial" w:cs="Arial"/>
                <w:b/>
                <w:bCs/>
                <w:color w:val="FFFFFF" w:themeColor="background1"/>
                <w:sz w:val="20"/>
                <w:szCs w:val="20"/>
              </w:rPr>
              <w:t>Female, n (%)</w:t>
            </w:r>
          </w:p>
        </w:tc>
        <w:tc>
          <w:tcPr>
            <w:tcW w:w="1843"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2B0961AA"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81, (59)</w:t>
            </w:r>
          </w:p>
        </w:tc>
        <w:tc>
          <w:tcPr>
            <w:tcW w:w="1843"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21F46DC2"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41, (73)</w:t>
            </w:r>
          </w:p>
        </w:tc>
        <w:tc>
          <w:tcPr>
            <w:tcW w:w="1701"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39236B64"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11, (69)</w:t>
            </w:r>
          </w:p>
        </w:tc>
        <w:tc>
          <w:tcPr>
            <w:tcW w:w="1843"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1EDBB2D9"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24, (80)</w:t>
            </w:r>
          </w:p>
        </w:tc>
        <w:tc>
          <w:tcPr>
            <w:tcW w:w="1701"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6D68E84D"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115, (66)</w:t>
            </w:r>
          </w:p>
        </w:tc>
        <w:tc>
          <w:tcPr>
            <w:tcW w:w="1507"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6CA4B806"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0.236</w:t>
            </w:r>
          </w:p>
        </w:tc>
      </w:tr>
      <w:tr w:rsidR="00F951DE" w:rsidRPr="00F951DE" w14:paraId="65D73A9E" w14:textId="77777777" w:rsidTr="00D463BF">
        <w:trPr>
          <w:trHeight w:val="20"/>
        </w:trPr>
        <w:tc>
          <w:tcPr>
            <w:tcW w:w="3402" w:type="dxa"/>
            <w:tcBorders>
              <w:top w:val="nil"/>
              <w:left w:val="nil"/>
              <w:bottom w:val="nil"/>
              <w:right w:val="single" w:sz="8" w:space="0" w:color="000000"/>
            </w:tcBorders>
            <w:shd w:val="clear" w:color="auto" w:fill="A6A6A6" w:themeFill="background1" w:themeFillShade="A6"/>
            <w:tcMar>
              <w:top w:w="100" w:type="dxa"/>
              <w:left w:w="100" w:type="dxa"/>
              <w:bottom w:w="100" w:type="dxa"/>
              <w:right w:w="100" w:type="dxa"/>
            </w:tcMar>
            <w:vAlign w:val="center"/>
          </w:tcPr>
          <w:p w14:paraId="2D032F2F" w14:textId="77777777" w:rsidR="00F951DE" w:rsidRPr="00D463BF" w:rsidRDefault="00F951DE" w:rsidP="00D463BF">
            <w:pPr>
              <w:ind w:left="100"/>
              <w:jc w:val="center"/>
              <w:rPr>
                <w:rFonts w:ascii="Arial" w:hAnsi="Arial" w:cs="Arial"/>
                <w:b/>
                <w:bCs/>
                <w:color w:val="FFFFFF" w:themeColor="background1"/>
                <w:sz w:val="20"/>
                <w:szCs w:val="20"/>
              </w:rPr>
            </w:pPr>
            <w:r w:rsidRPr="00D463BF">
              <w:rPr>
                <w:rFonts w:ascii="Arial" w:hAnsi="Arial" w:cs="Arial"/>
                <w:b/>
                <w:bCs/>
                <w:color w:val="FFFFFF" w:themeColor="background1"/>
                <w:sz w:val="20"/>
                <w:szCs w:val="20"/>
              </w:rPr>
              <w:t>Age, yrs</w:t>
            </w:r>
          </w:p>
        </w:tc>
        <w:tc>
          <w:tcPr>
            <w:tcW w:w="1843"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6E35DB5D" w14:textId="77777777" w:rsidR="00F951DE" w:rsidRPr="00F951DE" w:rsidRDefault="00F951DE" w:rsidP="00F951DE">
            <w:pPr>
              <w:ind w:left="100"/>
              <w:rPr>
                <w:rFonts w:ascii="Arial" w:hAnsi="Arial" w:cs="Arial"/>
                <w:sz w:val="20"/>
                <w:szCs w:val="20"/>
                <w:vertAlign w:val="superscript"/>
              </w:rPr>
            </w:pPr>
            <w:r w:rsidRPr="00F951DE">
              <w:rPr>
                <w:rFonts w:ascii="Arial" w:hAnsi="Arial" w:cs="Arial"/>
                <w:sz w:val="20"/>
                <w:szCs w:val="20"/>
              </w:rPr>
              <w:t>37.4±15.3</w:t>
            </w:r>
            <w:r w:rsidRPr="00F951DE">
              <w:rPr>
                <w:rFonts w:ascii="Arial" w:hAnsi="Arial" w:cs="Arial"/>
                <w:sz w:val="20"/>
                <w:szCs w:val="20"/>
                <w:vertAlign w:val="superscript"/>
              </w:rPr>
              <w:t xml:space="preserve"> ϕ, Ψ</w:t>
            </w:r>
          </w:p>
        </w:tc>
        <w:tc>
          <w:tcPr>
            <w:tcW w:w="1843"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232D6EF4" w14:textId="77777777" w:rsidR="00F951DE" w:rsidRPr="00F951DE" w:rsidRDefault="00F951DE" w:rsidP="00F951DE">
            <w:pPr>
              <w:ind w:left="100"/>
              <w:rPr>
                <w:rFonts w:ascii="Arial" w:hAnsi="Arial" w:cs="Arial"/>
                <w:sz w:val="20"/>
                <w:szCs w:val="20"/>
                <w:vertAlign w:val="superscript"/>
              </w:rPr>
            </w:pPr>
            <w:r w:rsidRPr="00F951DE">
              <w:rPr>
                <w:rFonts w:ascii="Arial" w:hAnsi="Arial" w:cs="Arial"/>
                <w:sz w:val="20"/>
                <w:szCs w:val="20"/>
              </w:rPr>
              <w:t>48.7±17.2</w:t>
            </w:r>
            <w:r w:rsidRPr="00F951DE">
              <w:rPr>
                <w:rFonts w:ascii="Arial" w:hAnsi="Arial" w:cs="Arial"/>
                <w:sz w:val="20"/>
                <w:szCs w:val="20"/>
                <w:vertAlign w:val="superscript"/>
              </w:rPr>
              <w:t xml:space="preserve"> λ</w:t>
            </w:r>
          </w:p>
        </w:tc>
        <w:tc>
          <w:tcPr>
            <w:tcW w:w="1701"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21065D56"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48.3±15.8</w:t>
            </w:r>
          </w:p>
        </w:tc>
        <w:tc>
          <w:tcPr>
            <w:tcW w:w="1843"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0C3765CA" w14:textId="77777777" w:rsidR="00F951DE" w:rsidRPr="00F951DE" w:rsidRDefault="00F951DE" w:rsidP="00F951DE">
            <w:pPr>
              <w:ind w:left="100"/>
              <w:rPr>
                <w:rFonts w:ascii="Arial" w:hAnsi="Arial" w:cs="Arial"/>
                <w:sz w:val="20"/>
                <w:szCs w:val="20"/>
                <w:vertAlign w:val="superscript"/>
              </w:rPr>
            </w:pPr>
            <w:r w:rsidRPr="00F951DE">
              <w:rPr>
                <w:rFonts w:ascii="Arial" w:hAnsi="Arial" w:cs="Arial"/>
                <w:sz w:val="20"/>
                <w:szCs w:val="20"/>
              </w:rPr>
              <w:t>44.3±18.2</w:t>
            </w:r>
            <w:r w:rsidRPr="00F951DE">
              <w:rPr>
                <w:rFonts w:ascii="Arial" w:hAnsi="Arial" w:cs="Arial"/>
                <w:sz w:val="20"/>
                <w:szCs w:val="20"/>
                <w:vertAlign w:val="superscript"/>
              </w:rPr>
              <w:t xml:space="preserve"> Ψ</w:t>
            </w:r>
          </w:p>
        </w:tc>
        <w:tc>
          <w:tcPr>
            <w:tcW w:w="1701"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4448BD0A" w14:textId="77777777" w:rsidR="00F951DE" w:rsidRPr="00F951DE" w:rsidRDefault="00F951DE" w:rsidP="00F951DE">
            <w:pPr>
              <w:ind w:left="100"/>
              <w:rPr>
                <w:rFonts w:ascii="Arial" w:hAnsi="Arial" w:cs="Arial"/>
                <w:sz w:val="20"/>
                <w:szCs w:val="20"/>
                <w:vertAlign w:val="superscript"/>
              </w:rPr>
            </w:pPr>
            <w:r w:rsidRPr="00F951DE">
              <w:rPr>
                <w:rFonts w:ascii="Arial" w:hAnsi="Arial" w:cs="Arial"/>
                <w:sz w:val="20"/>
                <w:szCs w:val="20"/>
              </w:rPr>
              <w:t>55.2±16.2</w:t>
            </w:r>
            <w:r w:rsidRPr="00F951DE">
              <w:rPr>
                <w:rFonts w:ascii="Arial" w:hAnsi="Arial" w:cs="Arial"/>
                <w:sz w:val="20"/>
                <w:szCs w:val="20"/>
                <w:vertAlign w:val="superscript"/>
              </w:rPr>
              <w:t xml:space="preserve"> λ, χ</w:t>
            </w:r>
          </w:p>
        </w:tc>
        <w:tc>
          <w:tcPr>
            <w:tcW w:w="1507"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35890D7D"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0.000*</w:t>
            </w:r>
          </w:p>
        </w:tc>
      </w:tr>
      <w:tr w:rsidR="00F951DE" w:rsidRPr="00F951DE" w14:paraId="29A5CBA5" w14:textId="77777777" w:rsidTr="00D463BF">
        <w:trPr>
          <w:trHeight w:val="20"/>
        </w:trPr>
        <w:tc>
          <w:tcPr>
            <w:tcW w:w="3402" w:type="dxa"/>
            <w:tcBorders>
              <w:top w:val="nil"/>
              <w:left w:val="nil"/>
              <w:bottom w:val="nil"/>
              <w:right w:val="single" w:sz="8" w:space="0" w:color="000000"/>
            </w:tcBorders>
            <w:shd w:val="clear" w:color="auto" w:fill="A6A6A6" w:themeFill="background1" w:themeFillShade="A6"/>
            <w:tcMar>
              <w:top w:w="100" w:type="dxa"/>
              <w:left w:w="100" w:type="dxa"/>
              <w:bottom w:w="100" w:type="dxa"/>
              <w:right w:w="100" w:type="dxa"/>
            </w:tcMar>
            <w:vAlign w:val="center"/>
          </w:tcPr>
          <w:p w14:paraId="0CF0A0CF" w14:textId="77777777" w:rsidR="00F951DE" w:rsidRPr="00D463BF" w:rsidRDefault="00F951DE" w:rsidP="00D463BF">
            <w:pPr>
              <w:ind w:left="100"/>
              <w:jc w:val="center"/>
              <w:rPr>
                <w:rFonts w:ascii="Arial" w:hAnsi="Arial" w:cs="Arial"/>
                <w:b/>
                <w:bCs/>
                <w:color w:val="FFFFFF" w:themeColor="background1"/>
                <w:sz w:val="20"/>
                <w:szCs w:val="20"/>
              </w:rPr>
            </w:pPr>
            <w:r w:rsidRPr="00D463BF">
              <w:rPr>
                <w:rFonts w:ascii="Arial" w:hAnsi="Arial" w:cs="Arial"/>
                <w:b/>
                <w:bCs/>
                <w:color w:val="FFFFFF" w:themeColor="background1"/>
                <w:sz w:val="20"/>
                <w:szCs w:val="20"/>
              </w:rPr>
              <w:t>Down’s syndrome, n (%)</w:t>
            </w:r>
          </w:p>
        </w:tc>
        <w:tc>
          <w:tcPr>
            <w:tcW w:w="1843"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0655DDC6"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37, (27)</w:t>
            </w:r>
          </w:p>
        </w:tc>
        <w:tc>
          <w:tcPr>
            <w:tcW w:w="1843"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2729ADBA"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4, (7)</w:t>
            </w:r>
          </w:p>
        </w:tc>
        <w:tc>
          <w:tcPr>
            <w:tcW w:w="1701"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04FA8646"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0, (0)</w:t>
            </w:r>
          </w:p>
        </w:tc>
        <w:tc>
          <w:tcPr>
            <w:tcW w:w="1843"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19FDECC5"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3, (10)</w:t>
            </w:r>
          </w:p>
        </w:tc>
        <w:tc>
          <w:tcPr>
            <w:tcW w:w="1701"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3D710407"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0, (0)</w:t>
            </w:r>
          </w:p>
        </w:tc>
        <w:tc>
          <w:tcPr>
            <w:tcW w:w="1507"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33B45ECE"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0.000*</w:t>
            </w:r>
          </w:p>
        </w:tc>
      </w:tr>
      <w:tr w:rsidR="00F951DE" w:rsidRPr="00F951DE" w14:paraId="4436C6BA" w14:textId="77777777" w:rsidTr="00D463BF">
        <w:trPr>
          <w:trHeight w:val="20"/>
        </w:trPr>
        <w:tc>
          <w:tcPr>
            <w:tcW w:w="3402" w:type="dxa"/>
            <w:tcBorders>
              <w:top w:val="nil"/>
              <w:left w:val="nil"/>
              <w:bottom w:val="nil"/>
              <w:right w:val="single" w:sz="8" w:space="0" w:color="000000"/>
            </w:tcBorders>
            <w:shd w:val="clear" w:color="auto" w:fill="A6A6A6" w:themeFill="background1" w:themeFillShade="A6"/>
            <w:tcMar>
              <w:top w:w="100" w:type="dxa"/>
              <w:left w:w="100" w:type="dxa"/>
              <w:bottom w:w="100" w:type="dxa"/>
              <w:right w:w="100" w:type="dxa"/>
            </w:tcMar>
            <w:vAlign w:val="center"/>
          </w:tcPr>
          <w:p w14:paraId="5882455E" w14:textId="77777777" w:rsidR="00F951DE" w:rsidRPr="00D463BF" w:rsidRDefault="00F951DE" w:rsidP="00D463BF">
            <w:pPr>
              <w:ind w:left="100"/>
              <w:jc w:val="center"/>
              <w:rPr>
                <w:rFonts w:ascii="Arial" w:hAnsi="Arial" w:cs="Arial"/>
                <w:b/>
                <w:bCs/>
                <w:color w:val="FFFFFF" w:themeColor="background1"/>
                <w:sz w:val="20"/>
                <w:szCs w:val="20"/>
              </w:rPr>
            </w:pPr>
            <w:r w:rsidRPr="00D463BF">
              <w:rPr>
                <w:rFonts w:ascii="Arial" w:hAnsi="Arial" w:cs="Arial"/>
                <w:b/>
                <w:bCs/>
                <w:color w:val="FFFFFF" w:themeColor="background1"/>
                <w:sz w:val="20"/>
                <w:szCs w:val="20"/>
              </w:rPr>
              <w:t>Height, m</w:t>
            </w:r>
          </w:p>
        </w:tc>
        <w:tc>
          <w:tcPr>
            <w:tcW w:w="1843"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18AC0B7B" w14:textId="77777777" w:rsidR="00F951DE" w:rsidRPr="00F951DE" w:rsidRDefault="00F951DE" w:rsidP="00F951DE">
            <w:pPr>
              <w:ind w:left="100"/>
              <w:rPr>
                <w:rFonts w:ascii="Arial" w:hAnsi="Arial" w:cs="Arial"/>
                <w:sz w:val="20"/>
                <w:szCs w:val="20"/>
                <w:vertAlign w:val="superscript"/>
              </w:rPr>
            </w:pPr>
            <w:r w:rsidRPr="00F951DE">
              <w:rPr>
                <w:rFonts w:ascii="Arial" w:hAnsi="Arial" w:cs="Arial"/>
                <w:sz w:val="20"/>
                <w:szCs w:val="20"/>
              </w:rPr>
              <w:t>1.59±0.1</w:t>
            </w:r>
            <w:r w:rsidRPr="00F951DE">
              <w:rPr>
                <w:rFonts w:ascii="Arial" w:hAnsi="Arial" w:cs="Arial"/>
                <w:sz w:val="20"/>
                <w:szCs w:val="20"/>
                <w:vertAlign w:val="superscript"/>
              </w:rPr>
              <w:t xml:space="preserve"> Ψ</w:t>
            </w:r>
          </w:p>
        </w:tc>
        <w:tc>
          <w:tcPr>
            <w:tcW w:w="1843"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1B41297B"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1.60±0.1</w:t>
            </w:r>
          </w:p>
        </w:tc>
        <w:tc>
          <w:tcPr>
            <w:tcW w:w="1701"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2DE10536"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1.61±0.1</w:t>
            </w:r>
          </w:p>
        </w:tc>
        <w:tc>
          <w:tcPr>
            <w:tcW w:w="1843"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2C91C4EE"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1.59±0.1</w:t>
            </w:r>
          </w:p>
        </w:tc>
        <w:tc>
          <w:tcPr>
            <w:tcW w:w="1701"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6F3CAFE8" w14:textId="77777777" w:rsidR="00F951DE" w:rsidRPr="00F951DE" w:rsidRDefault="00F951DE" w:rsidP="00F951DE">
            <w:pPr>
              <w:ind w:left="100"/>
              <w:rPr>
                <w:rFonts w:ascii="Arial" w:hAnsi="Arial" w:cs="Arial"/>
                <w:sz w:val="20"/>
                <w:szCs w:val="20"/>
                <w:vertAlign w:val="superscript"/>
              </w:rPr>
            </w:pPr>
            <w:r w:rsidRPr="00F951DE">
              <w:rPr>
                <w:rFonts w:ascii="Arial" w:hAnsi="Arial" w:cs="Arial"/>
                <w:sz w:val="20"/>
                <w:szCs w:val="20"/>
              </w:rPr>
              <w:t>1.63±0.1</w:t>
            </w:r>
            <w:r w:rsidRPr="00F951DE">
              <w:rPr>
                <w:rFonts w:ascii="Arial" w:hAnsi="Arial" w:cs="Arial"/>
                <w:sz w:val="20"/>
                <w:szCs w:val="20"/>
                <w:vertAlign w:val="superscript"/>
              </w:rPr>
              <w:t xml:space="preserve"> λ</w:t>
            </w:r>
          </w:p>
        </w:tc>
        <w:tc>
          <w:tcPr>
            <w:tcW w:w="1507"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06354222"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0.007*</w:t>
            </w:r>
          </w:p>
        </w:tc>
      </w:tr>
      <w:tr w:rsidR="00F951DE" w:rsidRPr="00F951DE" w14:paraId="2279B433" w14:textId="77777777" w:rsidTr="00D463BF">
        <w:trPr>
          <w:trHeight w:val="20"/>
        </w:trPr>
        <w:tc>
          <w:tcPr>
            <w:tcW w:w="3402" w:type="dxa"/>
            <w:tcBorders>
              <w:top w:val="nil"/>
              <w:left w:val="nil"/>
              <w:bottom w:val="nil"/>
              <w:right w:val="single" w:sz="8" w:space="0" w:color="000000"/>
            </w:tcBorders>
            <w:shd w:val="clear" w:color="auto" w:fill="A6A6A6" w:themeFill="background1" w:themeFillShade="A6"/>
            <w:tcMar>
              <w:top w:w="100" w:type="dxa"/>
              <w:left w:w="100" w:type="dxa"/>
              <w:bottom w:w="100" w:type="dxa"/>
              <w:right w:w="100" w:type="dxa"/>
            </w:tcMar>
            <w:vAlign w:val="center"/>
          </w:tcPr>
          <w:p w14:paraId="0472A624" w14:textId="77777777" w:rsidR="00F951DE" w:rsidRPr="00D463BF" w:rsidRDefault="00F951DE" w:rsidP="00D463BF">
            <w:pPr>
              <w:ind w:left="100"/>
              <w:jc w:val="center"/>
              <w:rPr>
                <w:rFonts w:ascii="Arial" w:hAnsi="Arial" w:cs="Arial"/>
                <w:b/>
                <w:bCs/>
                <w:color w:val="FFFFFF" w:themeColor="background1"/>
                <w:sz w:val="20"/>
                <w:szCs w:val="20"/>
              </w:rPr>
            </w:pPr>
            <w:r w:rsidRPr="00D463BF">
              <w:rPr>
                <w:rFonts w:ascii="Arial" w:hAnsi="Arial" w:cs="Arial"/>
                <w:b/>
                <w:bCs/>
                <w:color w:val="FFFFFF" w:themeColor="background1"/>
                <w:sz w:val="20"/>
                <w:szCs w:val="20"/>
              </w:rPr>
              <w:t>Weight, kg</w:t>
            </w:r>
          </w:p>
        </w:tc>
        <w:tc>
          <w:tcPr>
            <w:tcW w:w="1843"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3D5C5B04" w14:textId="77777777" w:rsidR="00F951DE" w:rsidRPr="00F951DE" w:rsidRDefault="00F951DE" w:rsidP="00F951DE">
            <w:pPr>
              <w:ind w:left="100"/>
              <w:rPr>
                <w:rFonts w:ascii="Arial" w:hAnsi="Arial" w:cs="Arial"/>
                <w:sz w:val="20"/>
                <w:szCs w:val="20"/>
                <w:vertAlign w:val="superscript"/>
              </w:rPr>
            </w:pPr>
            <w:r w:rsidRPr="00F951DE">
              <w:rPr>
                <w:rFonts w:ascii="Arial" w:hAnsi="Arial" w:cs="Arial"/>
                <w:sz w:val="20"/>
                <w:szCs w:val="20"/>
              </w:rPr>
              <w:t xml:space="preserve">61.9±14.7 </w:t>
            </w:r>
            <w:r w:rsidRPr="00F951DE">
              <w:rPr>
                <w:rFonts w:ascii="Arial" w:hAnsi="Arial" w:cs="Arial"/>
                <w:sz w:val="20"/>
                <w:szCs w:val="20"/>
                <w:vertAlign w:val="superscript"/>
              </w:rPr>
              <w:t>Ψ</w:t>
            </w:r>
          </w:p>
        </w:tc>
        <w:tc>
          <w:tcPr>
            <w:tcW w:w="1843"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1B1C7B2D"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69.6±21.0</w:t>
            </w:r>
          </w:p>
        </w:tc>
        <w:tc>
          <w:tcPr>
            <w:tcW w:w="1701"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2EAE3535"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68.0±15.8</w:t>
            </w:r>
          </w:p>
        </w:tc>
        <w:tc>
          <w:tcPr>
            <w:tcW w:w="1843"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6C3BED25"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65.3±17.8</w:t>
            </w:r>
          </w:p>
        </w:tc>
        <w:tc>
          <w:tcPr>
            <w:tcW w:w="1701"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52059BCD" w14:textId="77777777" w:rsidR="00F951DE" w:rsidRPr="00F951DE" w:rsidRDefault="00F951DE" w:rsidP="00F951DE">
            <w:pPr>
              <w:ind w:left="100"/>
              <w:rPr>
                <w:rFonts w:ascii="Arial" w:hAnsi="Arial" w:cs="Arial"/>
                <w:sz w:val="20"/>
                <w:szCs w:val="20"/>
                <w:vertAlign w:val="superscript"/>
              </w:rPr>
            </w:pPr>
            <w:r w:rsidRPr="00F951DE">
              <w:rPr>
                <w:rFonts w:ascii="Arial" w:hAnsi="Arial" w:cs="Arial"/>
                <w:sz w:val="20"/>
                <w:szCs w:val="20"/>
              </w:rPr>
              <w:t>75.4±18.5</w:t>
            </w:r>
            <w:r w:rsidRPr="00F951DE">
              <w:rPr>
                <w:rFonts w:ascii="Arial" w:hAnsi="Arial" w:cs="Arial"/>
                <w:sz w:val="20"/>
                <w:szCs w:val="20"/>
                <w:vertAlign w:val="superscript"/>
              </w:rPr>
              <w:t xml:space="preserve"> λ</w:t>
            </w:r>
          </w:p>
        </w:tc>
        <w:tc>
          <w:tcPr>
            <w:tcW w:w="1507"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3C36EEF3"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0.000*</w:t>
            </w:r>
          </w:p>
        </w:tc>
      </w:tr>
      <w:tr w:rsidR="00E8677D" w:rsidRPr="00F951DE" w14:paraId="236AF702" w14:textId="77777777" w:rsidTr="00E8677D">
        <w:trPr>
          <w:trHeight w:val="20"/>
        </w:trPr>
        <w:tc>
          <w:tcPr>
            <w:tcW w:w="3402" w:type="dxa"/>
            <w:tcBorders>
              <w:top w:val="nil"/>
              <w:left w:val="nil"/>
              <w:bottom w:val="nil"/>
              <w:right w:val="single" w:sz="8" w:space="0" w:color="000000"/>
            </w:tcBorders>
            <w:shd w:val="clear" w:color="auto" w:fill="A6A6A6" w:themeFill="background1" w:themeFillShade="A6"/>
            <w:tcMar>
              <w:top w:w="100" w:type="dxa"/>
              <w:left w:w="100" w:type="dxa"/>
              <w:bottom w:w="100" w:type="dxa"/>
              <w:right w:w="100" w:type="dxa"/>
            </w:tcMar>
            <w:vAlign w:val="center"/>
          </w:tcPr>
          <w:p w14:paraId="3202CCCA" w14:textId="77777777" w:rsidR="00F951DE" w:rsidRPr="00D463BF" w:rsidRDefault="00F951DE" w:rsidP="00D463BF">
            <w:pPr>
              <w:ind w:left="100"/>
              <w:jc w:val="center"/>
              <w:rPr>
                <w:rFonts w:ascii="Arial" w:hAnsi="Arial" w:cs="Arial"/>
                <w:b/>
                <w:bCs/>
                <w:color w:val="FFFFFF" w:themeColor="background1"/>
                <w:sz w:val="20"/>
                <w:szCs w:val="20"/>
              </w:rPr>
            </w:pPr>
            <w:r w:rsidRPr="00D463BF">
              <w:rPr>
                <w:rFonts w:ascii="Arial" w:hAnsi="Arial" w:cs="Arial"/>
                <w:b/>
                <w:bCs/>
                <w:color w:val="FFFFFF" w:themeColor="background1"/>
                <w:sz w:val="20"/>
                <w:szCs w:val="20"/>
              </w:rPr>
              <w:t>WHO FC I, n (%)</w:t>
            </w:r>
          </w:p>
        </w:tc>
        <w:tc>
          <w:tcPr>
            <w:tcW w:w="1843" w:type="dxa"/>
            <w:tcBorders>
              <w:top w:val="nil"/>
              <w:left w:val="nil"/>
              <w:bottom w:val="nil"/>
              <w:right w:val="nil"/>
            </w:tcBorders>
            <w:shd w:val="clear" w:color="auto" w:fill="D9D9D9" w:themeFill="background1" w:themeFillShade="D9"/>
            <w:tcMar>
              <w:top w:w="100" w:type="dxa"/>
              <w:left w:w="100" w:type="dxa"/>
              <w:bottom w:w="100" w:type="dxa"/>
              <w:right w:w="100" w:type="dxa"/>
            </w:tcMar>
          </w:tcPr>
          <w:p w14:paraId="30772711"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4 (3)</w:t>
            </w:r>
          </w:p>
        </w:tc>
        <w:tc>
          <w:tcPr>
            <w:tcW w:w="1843" w:type="dxa"/>
            <w:tcBorders>
              <w:top w:val="nil"/>
              <w:left w:val="nil"/>
              <w:bottom w:val="nil"/>
              <w:right w:val="nil"/>
            </w:tcBorders>
            <w:shd w:val="clear" w:color="auto" w:fill="D9D9D9" w:themeFill="background1" w:themeFillShade="D9"/>
            <w:tcMar>
              <w:top w:w="100" w:type="dxa"/>
              <w:left w:w="100" w:type="dxa"/>
              <w:bottom w:w="100" w:type="dxa"/>
              <w:right w:w="100" w:type="dxa"/>
            </w:tcMar>
          </w:tcPr>
          <w:p w14:paraId="66228E2A"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1, (2)</w:t>
            </w:r>
          </w:p>
        </w:tc>
        <w:tc>
          <w:tcPr>
            <w:tcW w:w="1701" w:type="dxa"/>
            <w:tcBorders>
              <w:top w:val="nil"/>
              <w:left w:val="nil"/>
              <w:bottom w:val="nil"/>
              <w:right w:val="nil"/>
            </w:tcBorders>
            <w:shd w:val="clear" w:color="auto" w:fill="D9D9D9" w:themeFill="background1" w:themeFillShade="D9"/>
            <w:tcMar>
              <w:top w:w="100" w:type="dxa"/>
              <w:left w:w="100" w:type="dxa"/>
              <w:bottom w:w="100" w:type="dxa"/>
              <w:right w:w="100" w:type="dxa"/>
            </w:tcMar>
          </w:tcPr>
          <w:p w14:paraId="56B4DD0A"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0 (0)</w:t>
            </w:r>
          </w:p>
        </w:tc>
        <w:tc>
          <w:tcPr>
            <w:tcW w:w="1843" w:type="dxa"/>
            <w:tcBorders>
              <w:top w:val="nil"/>
              <w:left w:val="nil"/>
              <w:bottom w:val="nil"/>
              <w:right w:val="nil"/>
            </w:tcBorders>
            <w:shd w:val="clear" w:color="auto" w:fill="D9D9D9" w:themeFill="background1" w:themeFillShade="D9"/>
            <w:tcMar>
              <w:top w:w="100" w:type="dxa"/>
              <w:left w:w="100" w:type="dxa"/>
              <w:bottom w:w="100" w:type="dxa"/>
              <w:right w:w="100" w:type="dxa"/>
            </w:tcMar>
          </w:tcPr>
          <w:p w14:paraId="7390A52B"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0 (0)</w:t>
            </w:r>
          </w:p>
        </w:tc>
        <w:tc>
          <w:tcPr>
            <w:tcW w:w="1701" w:type="dxa"/>
            <w:tcBorders>
              <w:top w:val="nil"/>
              <w:left w:val="nil"/>
              <w:bottom w:val="nil"/>
              <w:right w:val="nil"/>
            </w:tcBorders>
            <w:shd w:val="clear" w:color="auto" w:fill="D9D9D9" w:themeFill="background1" w:themeFillShade="D9"/>
            <w:tcMar>
              <w:top w:w="100" w:type="dxa"/>
              <w:left w:w="100" w:type="dxa"/>
              <w:bottom w:w="100" w:type="dxa"/>
              <w:right w:w="100" w:type="dxa"/>
            </w:tcMar>
          </w:tcPr>
          <w:p w14:paraId="0F1D48FA"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4, (2)</w:t>
            </w:r>
          </w:p>
        </w:tc>
        <w:tc>
          <w:tcPr>
            <w:tcW w:w="1507" w:type="dxa"/>
            <w:tcBorders>
              <w:top w:val="nil"/>
              <w:left w:val="nil"/>
              <w:bottom w:val="nil"/>
              <w:right w:val="nil"/>
            </w:tcBorders>
            <w:shd w:val="clear" w:color="auto" w:fill="D9D9D9" w:themeFill="background1" w:themeFillShade="D9"/>
            <w:tcMar>
              <w:top w:w="100" w:type="dxa"/>
              <w:left w:w="100" w:type="dxa"/>
              <w:bottom w:w="100" w:type="dxa"/>
              <w:right w:w="100" w:type="dxa"/>
            </w:tcMar>
          </w:tcPr>
          <w:p w14:paraId="71855717"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 xml:space="preserve"> </w:t>
            </w:r>
          </w:p>
        </w:tc>
      </w:tr>
      <w:tr w:rsidR="00E8677D" w:rsidRPr="00F951DE" w14:paraId="070BF36E" w14:textId="77777777" w:rsidTr="00E8677D">
        <w:trPr>
          <w:trHeight w:val="20"/>
        </w:trPr>
        <w:tc>
          <w:tcPr>
            <w:tcW w:w="3402" w:type="dxa"/>
            <w:tcBorders>
              <w:top w:val="nil"/>
              <w:left w:val="nil"/>
              <w:bottom w:val="nil"/>
              <w:right w:val="single" w:sz="8" w:space="0" w:color="000000"/>
            </w:tcBorders>
            <w:shd w:val="clear" w:color="auto" w:fill="A6A6A6" w:themeFill="background1" w:themeFillShade="A6"/>
            <w:tcMar>
              <w:top w:w="100" w:type="dxa"/>
              <w:left w:w="100" w:type="dxa"/>
              <w:bottom w:w="100" w:type="dxa"/>
              <w:right w:w="100" w:type="dxa"/>
            </w:tcMar>
            <w:vAlign w:val="center"/>
          </w:tcPr>
          <w:p w14:paraId="5992BFB2" w14:textId="77777777" w:rsidR="00F951DE" w:rsidRPr="00D463BF" w:rsidRDefault="00F951DE" w:rsidP="00D463BF">
            <w:pPr>
              <w:ind w:left="100"/>
              <w:jc w:val="center"/>
              <w:rPr>
                <w:rFonts w:ascii="Arial" w:hAnsi="Arial" w:cs="Arial"/>
                <w:b/>
                <w:bCs/>
                <w:color w:val="FFFFFF" w:themeColor="background1"/>
                <w:sz w:val="20"/>
                <w:szCs w:val="20"/>
              </w:rPr>
            </w:pPr>
            <w:r w:rsidRPr="00D463BF">
              <w:rPr>
                <w:rFonts w:ascii="Arial" w:hAnsi="Arial" w:cs="Arial"/>
                <w:b/>
                <w:bCs/>
                <w:color w:val="FFFFFF" w:themeColor="background1"/>
                <w:sz w:val="20"/>
                <w:szCs w:val="20"/>
              </w:rPr>
              <w:t>WHO FC II, n (%)</w:t>
            </w:r>
          </w:p>
        </w:tc>
        <w:tc>
          <w:tcPr>
            <w:tcW w:w="1843" w:type="dxa"/>
            <w:tcBorders>
              <w:top w:val="nil"/>
              <w:left w:val="nil"/>
              <w:bottom w:val="nil"/>
              <w:right w:val="nil"/>
            </w:tcBorders>
            <w:shd w:val="clear" w:color="auto" w:fill="D9D9D9" w:themeFill="background1" w:themeFillShade="D9"/>
            <w:tcMar>
              <w:top w:w="100" w:type="dxa"/>
              <w:left w:w="100" w:type="dxa"/>
              <w:bottom w:w="100" w:type="dxa"/>
              <w:right w:w="100" w:type="dxa"/>
            </w:tcMar>
          </w:tcPr>
          <w:p w14:paraId="6DD103CD"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33, (24)</w:t>
            </w:r>
          </w:p>
        </w:tc>
        <w:tc>
          <w:tcPr>
            <w:tcW w:w="1843" w:type="dxa"/>
            <w:tcBorders>
              <w:top w:val="nil"/>
              <w:left w:val="nil"/>
              <w:bottom w:val="nil"/>
              <w:right w:val="nil"/>
            </w:tcBorders>
            <w:shd w:val="clear" w:color="auto" w:fill="D9D9D9" w:themeFill="background1" w:themeFillShade="D9"/>
            <w:tcMar>
              <w:top w:w="100" w:type="dxa"/>
              <w:left w:w="100" w:type="dxa"/>
              <w:bottom w:w="100" w:type="dxa"/>
              <w:right w:w="100" w:type="dxa"/>
            </w:tcMar>
          </w:tcPr>
          <w:p w14:paraId="068BBE25"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18, (32)</w:t>
            </w:r>
          </w:p>
        </w:tc>
        <w:tc>
          <w:tcPr>
            <w:tcW w:w="1701" w:type="dxa"/>
            <w:tcBorders>
              <w:top w:val="nil"/>
              <w:left w:val="nil"/>
              <w:bottom w:val="nil"/>
              <w:right w:val="nil"/>
            </w:tcBorders>
            <w:shd w:val="clear" w:color="auto" w:fill="D9D9D9" w:themeFill="background1" w:themeFillShade="D9"/>
            <w:tcMar>
              <w:top w:w="100" w:type="dxa"/>
              <w:left w:w="100" w:type="dxa"/>
              <w:bottom w:w="100" w:type="dxa"/>
              <w:right w:w="100" w:type="dxa"/>
            </w:tcMar>
          </w:tcPr>
          <w:p w14:paraId="3A0A4FDB"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4, (25)</w:t>
            </w:r>
          </w:p>
        </w:tc>
        <w:tc>
          <w:tcPr>
            <w:tcW w:w="1843" w:type="dxa"/>
            <w:tcBorders>
              <w:top w:val="nil"/>
              <w:left w:val="nil"/>
              <w:bottom w:val="nil"/>
              <w:right w:val="nil"/>
            </w:tcBorders>
            <w:shd w:val="clear" w:color="auto" w:fill="D9D9D9" w:themeFill="background1" w:themeFillShade="D9"/>
            <w:tcMar>
              <w:top w:w="100" w:type="dxa"/>
              <w:left w:w="100" w:type="dxa"/>
              <w:bottom w:w="100" w:type="dxa"/>
              <w:right w:w="100" w:type="dxa"/>
            </w:tcMar>
          </w:tcPr>
          <w:p w14:paraId="38A66A2A"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8, (27)</w:t>
            </w:r>
          </w:p>
        </w:tc>
        <w:tc>
          <w:tcPr>
            <w:tcW w:w="1701" w:type="dxa"/>
            <w:tcBorders>
              <w:top w:val="nil"/>
              <w:left w:val="nil"/>
              <w:bottom w:val="nil"/>
              <w:right w:val="nil"/>
            </w:tcBorders>
            <w:shd w:val="clear" w:color="auto" w:fill="D9D9D9" w:themeFill="background1" w:themeFillShade="D9"/>
            <w:tcMar>
              <w:top w:w="100" w:type="dxa"/>
              <w:left w:w="100" w:type="dxa"/>
              <w:bottom w:w="100" w:type="dxa"/>
              <w:right w:w="100" w:type="dxa"/>
            </w:tcMar>
          </w:tcPr>
          <w:p w14:paraId="63438C6C"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22, (13)</w:t>
            </w:r>
          </w:p>
        </w:tc>
        <w:tc>
          <w:tcPr>
            <w:tcW w:w="1507" w:type="dxa"/>
            <w:tcBorders>
              <w:top w:val="nil"/>
              <w:left w:val="nil"/>
              <w:bottom w:val="nil"/>
              <w:right w:val="nil"/>
            </w:tcBorders>
            <w:shd w:val="clear" w:color="auto" w:fill="D9D9D9" w:themeFill="background1" w:themeFillShade="D9"/>
            <w:tcMar>
              <w:top w:w="100" w:type="dxa"/>
              <w:left w:w="100" w:type="dxa"/>
              <w:bottom w:w="100" w:type="dxa"/>
              <w:right w:w="100" w:type="dxa"/>
            </w:tcMar>
          </w:tcPr>
          <w:p w14:paraId="316EE9CC"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 xml:space="preserve"> </w:t>
            </w:r>
          </w:p>
        </w:tc>
      </w:tr>
      <w:tr w:rsidR="00E8677D" w:rsidRPr="00F951DE" w14:paraId="2C79C30D" w14:textId="77777777" w:rsidTr="00E8677D">
        <w:trPr>
          <w:trHeight w:val="20"/>
        </w:trPr>
        <w:tc>
          <w:tcPr>
            <w:tcW w:w="3402" w:type="dxa"/>
            <w:tcBorders>
              <w:top w:val="nil"/>
              <w:left w:val="nil"/>
              <w:bottom w:val="nil"/>
              <w:right w:val="single" w:sz="8" w:space="0" w:color="000000"/>
            </w:tcBorders>
            <w:shd w:val="clear" w:color="auto" w:fill="A6A6A6" w:themeFill="background1" w:themeFillShade="A6"/>
            <w:tcMar>
              <w:top w:w="100" w:type="dxa"/>
              <w:left w:w="100" w:type="dxa"/>
              <w:bottom w:w="100" w:type="dxa"/>
              <w:right w:w="100" w:type="dxa"/>
            </w:tcMar>
            <w:vAlign w:val="center"/>
          </w:tcPr>
          <w:p w14:paraId="70867EE7" w14:textId="77777777" w:rsidR="00F951DE" w:rsidRPr="00D463BF" w:rsidRDefault="00F951DE" w:rsidP="00D463BF">
            <w:pPr>
              <w:ind w:left="100"/>
              <w:jc w:val="center"/>
              <w:rPr>
                <w:rFonts w:ascii="Arial" w:hAnsi="Arial" w:cs="Arial"/>
                <w:b/>
                <w:bCs/>
                <w:color w:val="FFFFFF" w:themeColor="background1"/>
                <w:sz w:val="20"/>
                <w:szCs w:val="20"/>
              </w:rPr>
            </w:pPr>
            <w:r w:rsidRPr="00D463BF">
              <w:rPr>
                <w:rFonts w:ascii="Arial" w:hAnsi="Arial" w:cs="Arial"/>
                <w:b/>
                <w:bCs/>
                <w:color w:val="FFFFFF" w:themeColor="background1"/>
                <w:sz w:val="20"/>
                <w:szCs w:val="20"/>
              </w:rPr>
              <w:t>WHO FC III, n (%)</w:t>
            </w:r>
          </w:p>
        </w:tc>
        <w:tc>
          <w:tcPr>
            <w:tcW w:w="1843" w:type="dxa"/>
            <w:tcBorders>
              <w:top w:val="nil"/>
              <w:left w:val="nil"/>
              <w:bottom w:val="nil"/>
              <w:right w:val="nil"/>
            </w:tcBorders>
            <w:shd w:val="clear" w:color="auto" w:fill="D9D9D9" w:themeFill="background1" w:themeFillShade="D9"/>
            <w:tcMar>
              <w:top w:w="100" w:type="dxa"/>
              <w:left w:w="100" w:type="dxa"/>
              <w:bottom w:w="100" w:type="dxa"/>
              <w:right w:w="100" w:type="dxa"/>
            </w:tcMar>
          </w:tcPr>
          <w:p w14:paraId="72BF49BE"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95, (69)</w:t>
            </w:r>
          </w:p>
        </w:tc>
        <w:tc>
          <w:tcPr>
            <w:tcW w:w="1843" w:type="dxa"/>
            <w:tcBorders>
              <w:top w:val="nil"/>
              <w:left w:val="nil"/>
              <w:bottom w:val="nil"/>
              <w:right w:val="nil"/>
            </w:tcBorders>
            <w:shd w:val="clear" w:color="auto" w:fill="D9D9D9" w:themeFill="background1" w:themeFillShade="D9"/>
            <w:tcMar>
              <w:top w:w="100" w:type="dxa"/>
              <w:left w:w="100" w:type="dxa"/>
              <w:bottom w:w="100" w:type="dxa"/>
              <w:right w:w="100" w:type="dxa"/>
            </w:tcMar>
          </w:tcPr>
          <w:p w14:paraId="2F7CF888"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35, (63)</w:t>
            </w:r>
          </w:p>
        </w:tc>
        <w:tc>
          <w:tcPr>
            <w:tcW w:w="1701" w:type="dxa"/>
            <w:tcBorders>
              <w:top w:val="nil"/>
              <w:left w:val="nil"/>
              <w:bottom w:val="nil"/>
              <w:right w:val="nil"/>
            </w:tcBorders>
            <w:shd w:val="clear" w:color="auto" w:fill="D9D9D9" w:themeFill="background1" w:themeFillShade="D9"/>
            <w:tcMar>
              <w:top w:w="100" w:type="dxa"/>
              <w:left w:w="100" w:type="dxa"/>
              <w:bottom w:w="100" w:type="dxa"/>
              <w:right w:w="100" w:type="dxa"/>
            </w:tcMar>
          </w:tcPr>
          <w:p w14:paraId="685752A5"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10, (63)</w:t>
            </w:r>
          </w:p>
        </w:tc>
        <w:tc>
          <w:tcPr>
            <w:tcW w:w="1843" w:type="dxa"/>
            <w:tcBorders>
              <w:top w:val="nil"/>
              <w:left w:val="nil"/>
              <w:bottom w:val="nil"/>
              <w:right w:val="nil"/>
            </w:tcBorders>
            <w:shd w:val="clear" w:color="auto" w:fill="D9D9D9" w:themeFill="background1" w:themeFillShade="D9"/>
            <w:tcMar>
              <w:top w:w="100" w:type="dxa"/>
              <w:left w:w="100" w:type="dxa"/>
              <w:bottom w:w="100" w:type="dxa"/>
              <w:right w:w="100" w:type="dxa"/>
            </w:tcMar>
          </w:tcPr>
          <w:p w14:paraId="790A6A97"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20, (66)</w:t>
            </w:r>
          </w:p>
        </w:tc>
        <w:tc>
          <w:tcPr>
            <w:tcW w:w="1701" w:type="dxa"/>
            <w:tcBorders>
              <w:top w:val="nil"/>
              <w:left w:val="nil"/>
              <w:bottom w:val="nil"/>
              <w:right w:val="nil"/>
            </w:tcBorders>
            <w:shd w:val="clear" w:color="auto" w:fill="D9D9D9" w:themeFill="background1" w:themeFillShade="D9"/>
            <w:tcMar>
              <w:top w:w="100" w:type="dxa"/>
              <w:left w:w="100" w:type="dxa"/>
              <w:bottom w:w="100" w:type="dxa"/>
              <w:right w:w="100" w:type="dxa"/>
            </w:tcMar>
          </w:tcPr>
          <w:p w14:paraId="1FA81D37"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132, (75)</w:t>
            </w:r>
          </w:p>
        </w:tc>
        <w:tc>
          <w:tcPr>
            <w:tcW w:w="1507" w:type="dxa"/>
            <w:tcBorders>
              <w:top w:val="nil"/>
              <w:left w:val="nil"/>
              <w:bottom w:val="nil"/>
              <w:right w:val="nil"/>
            </w:tcBorders>
            <w:shd w:val="clear" w:color="auto" w:fill="D9D9D9" w:themeFill="background1" w:themeFillShade="D9"/>
            <w:tcMar>
              <w:top w:w="100" w:type="dxa"/>
              <w:left w:w="100" w:type="dxa"/>
              <w:bottom w:w="100" w:type="dxa"/>
              <w:right w:w="100" w:type="dxa"/>
            </w:tcMar>
          </w:tcPr>
          <w:p w14:paraId="0F759249"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 xml:space="preserve"> </w:t>
            </w:r>
          </w:p>
        </w:tc>
      </w:tr>
      <w:tr w:rsidR="00E8677D" w:rsidRPr="00F951DE" w14:paraId="34A06E5C" w14:textId="77777777" w:rsidTr="00E8677D">
        <w:trPr>
          <w:trHeight w:val="20"/>
        </w:trPr>
        <w:tc>
          <w:tcPr>
            <w:tcW w:w="3402" w:type="dxa"/>
            <w:tcBorders>
              <w:top w:val="nil"/>
              <w:left w:val="nil"/>
              <w:bottom w:val="nil"/>
              <w:right w:val="single" w:sz="8" w:space="0" w:color="000000"/>
            </w:tcBorders>
            <w:shd w:val="clear" w:color="auto" w:fill="A6A6A6" w:themeFill="background1" w:themeFillShade="A6"/>
            <w:tcMar>
              <w:top w:w="100" w:type="dxa"/>
              <w:left w:w="100" w:type="dxa"/>
              <w:bottom w:w="100" w:type="dxa"/>
              <w:right w:w="100" w:type="dxa"/>
            </w:tcMar>
            <w:vAlign w:val="center"/>
          </w:tcPr>
          <w:p w14:paraId="563C9CF8" w14:textId="77777777" w:rsidR="00F951DE" w:rsidRPr="00D463BF" w:rsidRDefault="00F951DE" w:rsidP="00D463BF">
            <w:pPr>
              <w:ind w:left="100"/>
              <w:jc w:val="center"/>
              <w:rPr>
                <w:rFonts w:ascii="Arial" w:hAnsi="Arial" w:cs="Arial"/>
                <w:b/>
                <w:bCs/>
                <w:color w:val="FFFFFF" w:themeColor="background1"/>
                <w:sz w:val="20"/>
                <w:szCs w:val="20"/>
              </w:rPr>
            </w:pPr>
            <w:r w:rsidRPr="00D463BF">
              <w:rPr>
                <w:rFonts w:ascii="Arial" w:hAnsi="Arial" w:cs="Arial"/>
                <w:b/>
                <w:bCs/>
                <w:color w:val="FFFFFF" w:themeColor="background1"/>
                <w:sz w:val="20"/>
                <w:szCs w:val="20"/>
              </w:rPr>
              <w:t>WHO FC IV, n (%)</w:t>
            </w:r>
          </w:p>
        </w:tc>
        <w:tc>
          <w:tcPr>
            <w:tcW w:w="1843" w:type="dxa"/>
            <w:tcBorders>
              <w:top w:val="nil"/>
              <w:left w:val="nil"/>
              <w:bottom w:val="nil"/>
              <w:right w:val="nil"/>
            </w:tcBorders>
            <w:shd w:val="clear" w:color="auto" w:fill="D9D9D9" w:themeFill="background1" w:themeFillShade="D9"/>
            <w:tcMar>
              <w:top w:w="100" w:type="dxa"/>
              <w:left w:w="100" w:type="dxa"/>
              <w:bottom w:w="100" w:type="dxa"/>
              <w:right w:w="100" w:type="dxa"/>
            </w:tcMar>
          </w:tcPr>
          <w:p w14:paraId="6E5EA85D"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6, (4)</w:t>
            </w:r>
          </w:p>
        </w:tc>
        <w:tc>
          <w:tcPr>
            <w:tcW w:w="1843" w:type="dxa"/>
            <w:tcBorders>
              <w:top w:val="nil"/>
              <w:left w:val="nil"/>
              <w:bottom w:val="nil"/>
              <w:right w:val="nil"/>
            </w:tcBorders>
            <w:shd w:val="clear" w:color="auto" w:fill="D9D9D9" w:themeFill="background1" w:themeFillShade="D9"/>
            <w:tcMar>
              <w:top w:w="100" w:type="dxa"/>
              <w:left w:w="100" w:type="dxa"/>
              <w:bottom w:w="100" w:type="dxa"/>
              <w:right w:w="100" w:type="dxa"/>
            </w:tcMar>
          </w:tcPr>
          <w:p w14:paraId="406DE28F"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2, (3)</w:t>
            </w:r>
          </w:p>
        </w:tc>
        <w:tc>
          <w:tcPr>
            <w:tcW w:w="1701" w:type="dxa"/>
            <w:tcBorders>
              <w:top w:val="nil"/>
              <w:left w:val="nil"/>
              <w:bottom w:val="nil"/>
              <w:right w:val="nil"/>
            </w:tcBorders>
            <w:shd w:val="clear" w:color="auto" w:fill="D9D9D9" w:themeFill="background1" w:themeFillShade="D9"/>
            <w:tcMar>
              <w:top w:w="100" w:type="dxa"/>
              <w:left w:w="100" w:type="dxa"/>
              <w:bottom w:w="100" w:type="dxa"/>
              <w:right w:w="100" w:type="dxa"/>
            </w:tcMar>
          </w:tcPr>
          <w:p w14:paraId="52995BA5"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2, (12)</w:t>
            </w:r>
          </w:p>
        </w:tc>
        <w:tc>
          <w:tcPr>
            <w:tcW w:w="1843" w:type="dxa"/>
            <w:tcBorders>
              <w:top w:val="nil"/>
              <w:left w:val="nil"/>
              <w:bottom w:val="nil"/>
              <w:right w:val="nil"/>
            </w:tcBorders>
            <w:shd w:val="clear" w:color="auto" w:fill="D9D9D9" w:themeFill="background1" w:themeFillShade="D9"/>
            <w:tcMar>
              <w:top w:w="100" w:type="dxa"/>
              <w:left w:w="100" w:type="dxa"/>
              <w:bottom w:w="100" w:type="dxa"/>
              <w:right w:w="100" w:type="dxa"/>
            </w:tcMar>
          </w:tcPr>
          <w:p w14:paraId="605D9EA8"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2, (7)</w:t>
            </w:r>
          </w:p>
        </w:tc>
        <w:tc>
          <w:tcPr>
            <w:tcW w:w="1701" w:type="dxa"/>
            <w:tcBorders>
              <w:top w:val="nil"/>
              <w:left w:val="nil"/>
              <w:bottom w:val="nil"/>
              <w:right w:val="nil"/>
            </w:tcBorders>
            <w:shd w:val="clear" w:color="auto" w:fill="D9D9D9" w:themeFill="background1" w:themeFillShade="D9"/>
            <w:tcMar>
              <w:top w:w="100" w:type="dxa"/>
              <w:left w:w="100" w:type="dxa"/>
              <w:bottom w:w="100" w:type="dxa"/>
              <w:right w:w="100" w:type="dxa"/>
            </w:tcMar>
          </w:tcPr>
          <w:p w14:paraId="029C8B72"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17, (10)</w:t>
            </w:r>
          </w:p>
        </w:tc>
        <w:tc>
          <w:tcPr>
            <w:tcW w:w="1507" w:type="dxa"/>
            <w:tcBorders>
              <w:top w:val="nil"/>
              <w:left w:val="nil"/>
              <w:bottom w:val="nil"/>
              <w:right w:val="nil"/>
            </w:tcBorders>
            <w:shd w:val="clear" w:color="auto" w:fill="D9D9D9" w:themeFill="background1" w:themeFillShade="D9"/>
            <w:tcMar>
              <w:top w:w="100" w:type="dxa"/>
              <w:left w:w="100" w:type="dxa"/>
              <w:bottom w:w="100" w:type="dxa"/>
              <w:right w:w="100" w:type="dxa"/>
            </w:tcMar>
          </w:tcPr>
          <w:p w14:paraId="4A9E43EB"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 xml:space="preserve"> </w:t>
            </w:r>
          </w:p>
        </w:tc>
      </w:tr>
      <w:tr w:rsidR="00D463BF" w:rsidRPr="00F951DE" w14:paraId="752DD932" w14:textId="77777777" w:rsidTr="00D463BF">
        <w:trPr>
          <w:trHeight w:val="20"/>
        </w:trPr>
        <w:tc>
          <w:tcPr>
            <w:tcW w:w="3402" w:type="dxa"/>
            <w:tcBorders>
              <w:top w:val="nil"/>
              <w:left w:val="nil"/>
              <w:bottom w:val="nil"/>
              <w:right w:val="single" w:sz="8" w:space="0" w:color="000000"/>
            </w:tcBorders>
            <w:shd w:val="clear" w:color="auto" w:fill="A6A6A6" w:themeFill="background1" w:themeFillShade="A6"/>
            <w:tcMar>
              <w:top w:w="100" w:type="dxa"/>
              <w:left w:w="100" w:type="dxa"/>
              <w:bottom w:w="100" w:type="dxa"/>
              <w:right w:w="100" w:type="dxa"/>
            </w:tcMar>
            <w:vAlign w:val="center"/>
          </w:tcPr>
          <w:p w14:paraId="09B67DB1" w14:textId="77777777" w:rsidR="00F951DE" w:rsidRPr="00D463BF" w:rsidRDefault="00F951DE" w:rsidP="00D463BF">
            <w:pPr>
              <w:ind w:left="100"/>
              <w:jc w:val="center"/>
              <w:rPr>
                <w:rFonts w:ascii="Arial" w:hAnsi="Arial" w:cs="Arial"/>
                <w:b/>
                <w:bCs/>
                <w:color w:val="FFFFFF" w:themeColor="background1"/>
                <w:sz w:val="20"/>
                <w:szCs w:val="20"/>
              </w:rPr>
            </w:pPr>
            <w:r w:rsidRPr="00D463BF">
              <w:rPr>
                <w:rFonts w:ascii="Arial" w:hAnsi="Arial" w:cs="Arial"/>
                <w:b/>
                <w:bCs/>
                <w:color w:val="FFFFFF" w:themeColor="background1"/>
                <w:sz w:val="20"/>
                <w:szCs w:val="20"/>
              </w:rPr>
              <w:t>ISWD, m</w:t>
            </w:r>
          </w:p>
        </w:tc>
        <w:tc>
          <w:tcPr>
            <w:tcW w:w="1843"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3900A09B"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192±120</w:t>
            </w:r>
          </w:p>
        </w:tc>
        <w:tc>
          <w:tcPr>
            <w:tcW w:w="1843"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681E21B7"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234±175</w:t>
            </w:r>
          </w:p>
        </w:tc>
        <w:tc>
          <w:tcPr>
            <w:tcW w:w="1701"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6700474A"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203±136</w:t>
            </w:r>
          </w:p>
        </w:tc>
        <w:tc>
          <w:tcPr>
            <w:tcW w:w="1843"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10BBCB9C"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254±208</w:t>
            </w:r>
          </w:p>
        </w:tc>
        <w:tc>
          <w:tcPr>
            <w:tcW w:w="1701"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0F7EDE77"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196±183</w:t>
            </w:r>
          </w:p>
        </w:tc>
        <w:tc>
          <w:tcPr>
            <w:tcW w:w="1507"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112936F4"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0.233</w:t>
            </w:r>
          </w:p>
        </w:tc>
      </w:tr>
      <w:tr w:rsidR="00D463BF" w:rsidRPr="00F951DE" w14:paraId="62853202" w14:textId="77777777" w:rsidTr="00D463BF">
        <w:trPr>
          <w:trHeight w:val="20"/>
        </w:trPr>
        <w:tc>
          <w:tcPr>
            <w:tcW w:w="3402" w:type="dxa"/>
            <w:tcBorders>
              <w:top w:val="nil"/>
              <w:left w:val="nil"/>
              <w:bottom w:val="nil"/>
              <w:right w:val="single" w:sz="8" w:space="0" w:color="000000"/>
            </w:tcBorders>
            <w:shd w:val="clear" w:color="auto" w:fill="A6A6A6" w:themeFill="background1" w:themeFillShade="A6"/>
            <w:tcMar>
              <w:top w:w="100" w:type="dxa"/>
              <w:left w:w="100" w:type="dxa"/>
              <w:bottom w:w="100" w:type="dxa"/>
              <w:right w:w="100" w:type="dxa"/>
            </w:tcMar>
            <w:vAlign w:val="center"/>
          </w:tcPr>
          <w:p w14:paraId="7AF259F5" w14:textId="77777777" w:rsidR="00F951DE" w:rsidRPr="00D463BF" w:rsidRDefault="00F951DE" w:rsidP="00D463BF">
            <w:pPr>
              <w:ind w:left="100"/>
              <w:jc w:val="center"/>
              <w:rPr>
                <w:rFonts w:ascii="Arial" w:hAnsi="Arial" w:cs="Arial"/>
                <w:b/>
                <w:bCs/>
                <w:color w:val="FFFFFF" w:themeColor="background1"/>
                <w:sz w:val="20"/>
                <w:szCs w:val="20"/>
              </w:rPr>
            </w:pPr>
            <w:r w:rsidRPr="00D463BF">
              <w:rPr>
                <w:rFonts w:ascii="Arial" w:hAnsi="Arial" w:cs="Arial"/>
                <w:b/>
                <w:bCs/>
                <w:color w:val="FFFFFF" w:themeColor="background1"/>
                <w:sz w:val="20"/>
                <w:szCs w:val="20"/>
              </w:rPr>
              <w:t>mRAP, (mmHg)</w:t>
            </w:r>
          </w:p>
          <w:p w14:paraId="3E720384" w14:textId="77777777" w:rsidR="00F951DE" w:rsidRPr="00D463BF" w:rsidRDefault="00F951DE" w:rsidP="00D463BF">
            <w:pPr>
              <w:ind w:left="100"/>
              <w:jc w:val="center"/>
              <w:rPr>
                <w:rFonts w:ascii="Arial" w:hAnsi="Arial" w:cs="Arial"/>
                <w:b/>
                <w:bCs/>
                <w:color w:val="FFFFFF" w:themeColor="background1"/>
                <w:sz w:val="20"/>
                <w:szCs w:val="20"/>
              </w:rPr>
            </w:pPr>
            <w:r w:rsidRPr="00D463BF">
              <w:rPr>
                <w:rFonts w:ascii="Arial" w:hAnsi="Arial" w:cs="Arial"/>
                <w:b/>
                <w:bCs/>
                <w:color w:val="FFFFFF" w:themeColor="background1"/>
                <w:sz w:val="20"/>
                <w:szCs w:val="20"/>
              </w:rPr>
              <w:t>mPAP, (mmHg)</w:t>
            </w:r>
          </w:p>
          <w:p w14:paraId="36FDAE01" w14:textId="77777777" w:rsidR="00F951DE" w:rsidRPr="00D463BF" w:rsidRDefault="00F951DE" w:rsidP="00D463BF">
            <w:pPr>
              <w:ind w:left="100"/>
              <w:jc w:val="center"/>
              <w:rPr>
                <w:rFonts w:ascii="Arial" w:hAnsi="Arial" w:cs="Arial"/>
                <w:b/>
                <w:bCs/>
                <w:color w:val="FFFFFF" w:themeColor="background1"/>
                <w:sz w:val="20"/>
                <w:szCs w:val="20"/>
              </w:rPr>
            </w:pPr>
            <w:r w:rsidRPr="00D463BF">
              <w:rPr>
                <w:rFonts w:ascii="Arial" w:hAnsi="Arial" w:cs="Arial"/>
                <w:b/>
                <w:bCs/>
                <w:color w:val="FFFFFF" w:themeColor="background1"/>
                <w:sz w:val="20"/>
                <w:szCs w:val="20"/>
              </w:rPr>
              <w:t>PAWP, (mmHg)</w:t>
            </w:r>
          </w:p>
          <w:p w14:paraId="3D09280B" w14:textId="77777777" w:rsidR="00F951DE" w:rsidRPr="00D463BF" w:rsidRDefault="00F951DE" w:rsidP="00D463BF">
            <w:pPr>
              <w:ind w:left="100"/>
              <w:jc w:val="center"/>
              <w:rPr>
                <w:rFonts w:ascii="Arial" w:hAnsi="Arial" w:cs="Arial"/>
                <w:b/>
                <w:bCs/>
                <w:color w:val="FFFFFF" w:themeColor="background1"/>
                <w:sz w:val="20"/>
                <w:szCs w:val="20"/>
              </w:rPr>
            </w:pPr>
            <w:r w:rsidRPr="00D463BF">
              <w:rPr>
                <w:rFonts w:ascii="Arial" w:hAnsi="Arial" w:cs="Arial"/>
                <w:b/>
                <w:bCs/>
                <w:color w:val="FFFFFF" w:themeColor="background1"/>
                <w:sz w:val="20"/>
                <w:szCs w:val="20"/>
              </w:rPr>
              <w:t>PVR, (dyne/s/cm</w:t>
            </w:r>
            <w:r w:rsidRPr="00D463BF">
              <w:rPr>
                <w:rFonts w:ascii="Arial" w:hAnsi="Arial" w:cs="Arial"/>
                <w:b/>
                <w:bCs/>
                <w:color w:val="FFFFFF" w:themeColor="background1"/>
                <w:sz w:val="20"/>
                <w:szCs w:val="20"/>
                <w:vertAlign w:val="superscript"/>
              </w:rPr>
              <w:t>5</w:t>
            </w:r>
            <w:r w:rsidRPr="00D463BF">
              <w:rPr>
                <w:rFonts w:ascii="Arial" w:hAnsi="Arial" w:cs="Arial"/>
                <w:b/>
                <w:bCs/>
                <w:color w:val="FFFFFF" w:themeColor="background1"/>
                <w:sz w:val="20"/>
                <w:szCs w:val="20"/>
              </w:rPr>
              <w:t>)</w:t>
            </w:r>
          </w:p>
        </w:tc>
        <w:tc>
          <w:tcPr>
            <w:tcW w:w="1843"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2351F302"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w:t>
            </w:r>
          </w:p>
          <w:p w14:paraId="19E4525F"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w:t>
            </w:r>
          </w:p>
          <w:p w14:paraId="6738B44A"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w:t>
            </w:r>
          </w:p>
          <w:p w14:paraId="05697A6A"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w:t>
            </w:r>
          </w:p>
          <w:p w14:paraId="3A89EDD4"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 xml:space="preserve"> </w:t>
            </w:r>
          </w:p>
        </w:tc>
        <w:tc>
          <w:tcPr>
            <w:tcW w:w="1843"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5875B621"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9±5</w:t>
            </w:r>
          </w:p>
          <w:p w14:paraId="36D90135"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48±15</w:t>
            </w:r>
          </w:p>
          <w:p w14:paraId="3E101357"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11±4</w:t>
            </w:r>
          </w:p>
          <w:p w14:paraId="09C2B638" w14:textId="77777777" w:rsidR="00F951DE" w:rsidRPr="00F951DE" w:rsidRDefault="00F951DE" w:rsidP="00F951DE">
            <w:pPr>
              <w:ind w:left="100"/>
              <w:rPr>
                <w:rFonts w:ascii="Arial" w:hAnsi="Arial" w:cs="Arial"/>
                <w:sz w:val="20"/>
                <w:szCs w:val="20"/>
                <w:vertAlign w:val="superscript"/>
              </w:rPr>
            </w:pPr>
            <w:r w:rsidRPr="00F951DE">
              <w:rPr>
                <w:rFonts w:ascii="Arial" w:hAnsi="Arial" w:cs="Arial"/>
                <w:sz w:val="20"/>
                <w:szCs w:val="20"/>
              </w:rPr>
              <w:t>471±243</w:t>
            </w:r>
            <w:r w:rsidRPr="00F951DE">
              <w:rPr>
                <w:rFonts w:ascii="Arial" w:hAnsi="Arial" w:cs="Arial"/>
                <w:sz w:val="20"/>
                <w:szCs w:val="20"/>
                <w:vertAlign w:val="superscript"/>
              </w:rPr>
              <w:t xml:space="preserve"> ϑ, Ψ</w:t>
            </w:r>
          </w:p>
        </w:tc>
        <w:tc>
          <w:tcPr>
            <w:tcW w:w="1701"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0DD52C02"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8±6</w:t>
            </w:r>
          </w:p>
          <w:p w14:paraId="4605FBE7"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58±11</w:t>
            </w:r>
          </w:p>
          <w:p w14:paraId="6E9DA914"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9±4</w:t>
            </w:r>
          </w:p>
          <w:p w14:paraId="316C4E24" w14:textId="77777777" w:rsidR="00F951DE" w:rsidRPr="00F951DE" w:rsidRDefault="00F951DE" w:rsidP="00F951DE">
            <w:pPr>
              <w:ind w:left="100"/>
              <w:rPr>
                <w:rFonts w:ascii="Arial" w:hAnsi="Arial" w:cs="Arial"/>
                <w:sz w:val="20"/>
                <w:szCs w:val="20"/>
                <w:vertAlign w:val="superscript"/>
              </w:rPr>
            </w:pPr>
            <w:r w:rsidRPr="00F951DE">
              <w:rPr>
                <w:rFonts w:ascii="Arial" w:hAnsi="Arial" w:cs="Arial"/>
                <w:sz w:val="20"/>
                <w:szCs w:val="20"/>
              </w:rPr>
              <w:t xml:space="preserve">917±284 </w:t>
            </w:r>
            <w:r w:rsidRPr="00F951DE">
              <w:rPr>
                <w:rFonts w:ascii="Arial" w:hAnsi="Arial" w:cs="Arial"/>
                <w:sz w:val="20"/>
                <w:szCs w:val="20"/>
                <w:vertAlign w:val="superscript"/>
              </w:rPr>
              <w:t>ϕ</w:t>
            </w:r>
          </w:p>
        </w:tc>
        <w:tc>
          <w:tcPr>
            <w:tcW w:w="1843"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22FE87E2"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10±5</w:t>
            </w:r>
          </w:p>
          <w:p w14:paraId="19AFA38C"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53±18</w:t>
            </w:r>
          </w:p>
          <w:p w14:paraId="0221FF6A"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11±3</w:t>
            </w:r>
          </w:p>
          <w:p w14:paraId="6D5038E8"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768±494</w:t>
            </w:r>
          </w:p>
        </w:tc>
        <w:tc>
          <w:tcPr>
            <w:tcW w:w="1701"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39A40D5A"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11±6</w:t>
            </w:r>
          </w:p>
          <w:p w14:paraId="65A103D8"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53±13</w:t>
            </w:r>
          </w:p>
          <w:p w14:paraId="6D1D609D"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10±3</w:t>
            </w:r>
          </w:p>
          <w:p w14:paraId="1B105D80" w14:textId="77777777" w:rsidR="00F951DE" w:rsidRPr="00F951DE" w:rsidRDefault="00F951DE" w:rsidP="00F951DE">
            <w:pPr>
              <w:ind w:left="100"/>
              <w:rPr>
                <w:rFonts w:ascii="Arial" w:hAnsi="Arial" w:cs="Arial"/>
                <w:sz w:val="20"/>
                <w:szCs w:val="20"/>
                <w:vertAlign w:val="superscript"/>
              </w:rPr>
            </w:pPr>
            <w:r w:rsidRPr="00F951DE">
              <w:rPr>
                <w:rFonts w:ascii="Arial" w:hAnsi="Arial" w:cs="Arial"/>
                <w:sz w:val="20"/>
                <w:szCs w:val="20"/>
              </w:rPr>
              <w:t>964±463</w:t>
            </w:r>
            <w:r w:rsidRPr="00F951DE">
              <w:rPr>
                <w:rFonts w:ascii="Arial" w:hAnsi="Arial" w:cs="Arial"/>
                <w:sz w:val="20"/>
                <w:szCs w:val="20"/>
                <w:vertAlign w:val="superscript"/>
              </w:rPr>
              <w:t xml:space="preserve"> ϕ</w:t>
            </w:r>
          </w:p>
        </w:tc>
        <w:tc>
          <w:tcPr>
            <w:tcW w:w="1507"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5DDFB1B8"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0.153</w:t>
            </w:r>
          </w:p>
          <w:p w14:paraId="69B1BEDA"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0.069</w:t>
            </w:r>
          </w:p>
          <w:p w14:paraId="62F39752"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0.200</w:t>
            </w:r>
          </w:p>
          <w:p w14:paraId="360114BC"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0.000*</w:t>
            </w:r>
          </w:p>
        </w:tc>
      </w:tr>
      <w:tr w:rsidR="00F951DE" w:rsidRPr="00F951DE" w14:paraId="2A509BA1" w14:textId="77777777" w:rsidTr="00D463BF">
        <w:trPr>
          <w:trHeight w:val="20"/>
        </w:trPr>
        <w:tc>
          <w:tcPr>
            <w:tcW w:w="3402" w:type="dxa"/>
            <w:tcBorders>
              <w:top w:val="nil"/>
              <w:left w:val="nil"/>
              <w:bottom w:val="nil"/>
              <w:right w:val="single" w:sz="8" w:space="0" w:color="000000"/>
            </w:tcBorders>
            <w:shd w:val="clear" w:color="auto" w:fill="A6A6A6" w:themeFill="background1" w:themeFillShade="A6"/>
            <w:tcMar>
              <w:top w:w="100" w:type="dxa"/>
              <w:left w:w="100" w:type="dxa"/>
              <w:bottom w:w="100" w:type="dxa"/>
              <w:right w:w="100" w:type="dxa"/>
            </w:tcMar>
            <w:vAlign w:val="center"/>
          </w:tcPr>
          <w:p w14:paraId="2ADC5C08" w14:textId="77777777" w:rsidR="00F951DE" w:rsidRPr="00D463BF" w:rsidRDefault="00F951DE" w:rsidP="00D463BF">
            <w:pPr>
              <w:ind w:left="100"/>
              <w:jc w:val="center"/>
              <w:rPr>
                <w:rFonts w:ascii="Arial" w:hAnsi="Arial" w:cs="Arial"/>
                <w:b/>
                <w:bCs/>
                <w:color w:val="FFFFFF" w:themeColor="background1"/>
                <w:sz w:val="20"/>
                <w:szCs w:val="20"/>
              </w:rPr>
            </w:pPr>
            <w:r w:rsidRPr="00D463BF">
              <w:rPr>
                <w:rFonts w:ascii="Arial" w:hAnsi="Arial" w:cs="Arial"/>
                <w:b/>
                <w:bCs/>
                <w:color w:val="FFFFFF" w:themeColor="background1"/>
                <w:sz w:val="20"/>
                <w:szCs w:val="20"/>
              </w:rPr>
              <w:t>FEV</w:t>
            </w:r>
            <w:r w:rsidRPr="00D463BF">
              <w:rPr>
                <w:rFonts w:ascii="Arial" w:hAnsi="Arial" w:cs="Arial"/>
                <w:b/>
                <w:bCs/>
                <w:color w:val="FFFFFF" w:themeColor="background1"/>
                <w:sz w:val="20"/>
                <w:szCs w:val="20"/>
                <w:vertAlign w:val="subscript"/>
              </w:rPr>
              <w:t xml:space="preserve">1 </w:t>
            </w:r>
            <w:r w:rsidRPr="00D463BF">
              <w:rPr>
                <w:rFonts w:ascii="Arial" w:hAnsi="Arial" w:cs="Arial"/>
                <w:b/>
                <w:bCs/>
                <w:color w:val="FFFFFF" w:themeColor="background1"/>
                <w:sz w:val="20"/>
                <w:szCs w:val="20"/>
              </w:rPr>
              <w:t>% pred</w:t>
            </w:r>
          </w:p>
        </w:tc>
        <w:tc>
          <w:tcPr>
            <w:tcW w:w="1843" w:type="dxa"/>
            <w:tcBorders>
              <w:top w:val="nil"/>
              <w:left w:val="nil"/>
              <w:bottom w:val="nil"/>
              <w:right w:val="nil"/>
            </w:tcBorders>
            <w:shd w:val="clear" w:color="auto" w:fill="D9D9D9" w:themeFill="background1" w:themeFillShade="D9"/>
            <w:tcMar>
              <w:top w:w="100" w:type="dxa"/>
              <w:left w:w="100" w:type="dxa"/>
              <w:bottom w:w="100" w:type="dxa"/>
              <w:right w:w="100" w:type="dxa"/>
            </w:tcMar>
          </w:tcPr>
          <w:p w14:paraId="62C3688F" w14:textId="77777777" w:rsidR="00F951DE" w:rsidRPr="00F951DE" w:rsidRDefault="00F951DE" w:rsidP="00F951DE">
            <w:pPr>
              <w:ind w:left="100"/>
              <w:rPr>
                <w:rFonts w:ascii="Arial" w:hAnsi="Arial" w:cs="Arial"/>
                <w:sz w:val="20"/>
                <w:szCs w:val="20"/>
                <w:vertAlign w:val="superscript"/>
              </w:rPr>
            </w:pPr>
            <w:r w:rsidRPr="00F951DE">
              <w:rPr>
                <w:rFonts w:ascii="Arial" w:hAnsi="Arial" w:cs="Arial"/>
                <w:sz w:val="20"/>
                <w:szCs w:val="20"/>
              </w:rPr>
              <w:t>62.4</w:t>
            </w:r>
            <w:r w:rsidRPr="00F951DE">
              <w:rPr>
                <w:rFonts w:ascii="Arial" w:hAnsi="Arial" w:cs="Arial"/>
                <w:sz w:val="20"/>
                <w:szCs w:val="20"/>
                <w:vertAlign w:val="superscript"/>
              </w:rPr>
              <w:t xml:space="preserve"> </w:t>
            </w:r>
            <w:r w:rsidRPr="00F951DE">
              <w:rPr>
                <w:rFonts w:ascii="Arial" w:hAnsi="Arial" w:cs="Arial"/>
                <w:sz w:val="20"/>
                <w:szCs w:val="20"/>
              </w:rPr>
              <w:t>±18.5</w:t>
            </w:r>
            <w:r w:rsidRPr="00F951DE">
              <w:rPr>
                <w:rFonts w:ascii="Arial" w:hAnsi="Arial" w:cs="Arial"/>
                <w:sz w:val="20"/>
                <w:szCs w:val="20"/>
                <w:vertAlign w:val="superscript"/>
              </w:rPr>
              <w:t>Ψ</w:t>
            </w:r>
          </w:p>
        </w:tc>
        <w:tc>
          <w:tcPr>
            <w:tcW w:w="1843" w:type="dxa"/>
            <w:tcBorders>
              <w:top w:val="nil"/>
              <w:left w:val="nil"/>
              <w:bottom w:val="nil"/>
              <w:right w:val="nil"/>
            </w:tcBorders>
            <w:shd w:val="clear" w:color="auto" w:fill="D9D9D9" w:themeFill="background1" w:themeFillShade="D9"/>
            <w:tcMar>
              <w:top w:w="100" w:type="dxa"/>
              <w:left w:w="100" w:type="dxa"/>
              <w:bottom w:w="100" w:type="dxa"/>
              <w:right w:w="100" w:type="dxa"/>
            </w:tcMar>
          </w:tcPr>
          <w:p w14:paraId="7D8F24FD" w14:textId="77777777" w:rsidR="00F951DE" w:rsidRPr="00F951DE" w:rsidRDefault="00F951DE" w:rsidP="00F951DE">
            <w:pPr>
              <w:ind w:left="100"/>
              <w:rPr>
                <w:rFonts w:ascii="Arial" w:hAnsi="Arial" w:cs="Arial"/>
                <w:sz w:val="20"/>
                <w:szCs w:val="20"/>
                <w:vertAlign w:val="superscript"/>
              </w:rPr>
            </w:pPr>
            <w:r w:rsidRPr="00F951DE">
              <w:rPr>
                <w:rFonts w:ascii="Arial" w:hAnsi="Arial" w:cs="Arial"/>
                <w:sz w:val="20"/>
                <w:szCs w:val="20"/>
              </w:rPr>
              <w:t>68.7±20.4</w:t>
            </w:r>
            <w:r w:rsidRPr="00F951DE">
              <w:rPr>
                <w:rFonts w:ascii="Arial" w:hAnsi="Arial" w:cs="Arial"/>
                <w:sz w:val="20"/>
                <w:szCs w:val="20"/>
                <w:vertAlign w:val="superscript"/>
              </w:rPr>
              <w:t xml:space="preserve"> Ψ</w:t>
            </w:r>
          </w:p>
        </w:tc>
        <w:tc>
          <w:tcPr>
            <w:tcW w:w="1701" w:type="dxa"/>
            <w:tcBorders>
              <w:top w:val="nil"/>
              <w:left w:val="nil"/>
              <w:bottom w:val="nil"/>
              <w:right w:val="nil"/>
            </w:tcBorders>
            <w:shd w:val="clear" w:color="auto" w:fill="D9D9D9" w:themeFill="background1" w:themeFillShade="D9"/>
            <w:tcMar>
              <w:top w:w="100" w:type="dxa"/>
              <w:left w:w="100" w:type="dxa"/>
              <w:bottom w:w="100" w:type="dxa"/>
              <w:right w:w="100" w:type="dxa"/>
            </w:tcMar>
          </w:tcPr>
          <w:p w14:paraId="778B0574" w14:textId="77777777" w:rsidR="00F951DE" w:rsidRPr="00F951DE" w:rsidRDefault="00F951DE" w:rsidP="00F951DE">
            <w:pPr>
              <w:ind w:left="100"/>
              <w:rPr>
                <w:rFonts w:ascii="Arial" w:hAnsi="Arial" w:cs="Arial"/>
                <w:sz w:val="20"/>
                <w:szCs w:val="20"/>
                <w:vertAlign w:val="superscript"/>
              </w:rPr>
            </w:pPr>
            <w:r w:rsidRPr="00F951DE">
              <w:rPr>
                <w:rFonts w:ascii="Arial" w:hAnsi="Arial" w:cs="Arial"/>
                <w:sz w:val="20"/>
                <w:szCs w:val="20"/>
              </w:rPr>
              <w:t>69.8±22.7</w:t>
            </w:r>
            <w:r w:rsidRPr="00F951DE">
              <w:rPr>
                <w:rFonts w:ascii="Arial" w:hAnsi="Arial" w:cs="Arial"/>
                <w:sz w:val="20"/>
                <w:szCs w:val="20"/>
                <w:vertAlign w:val="superscript"/>
              </w:rPr>
              <w:t xml:space="preserve"> Ψ</w:t>
            </w:r>
          </w:p>
        </w:tc>
        <w:tc>
          <w:tcPr>
            <w:tcW w:w="1843" w:type="dxa"/>
            <w:tcBorders>
              <w:top w:val="nil"/>
              <w:left w:val="nil"/>
              <w:bottom w:val="nil"/>
              <w:right w:val="nil"/>
            </w:tcBorders>
            <w:shd w:val="clear" w:color="auto" w:fill="D9D9D9" w:themeFill="background1" w:themeFillShade="D9"/>
            <w:tcMar>
              <w:top w:w="100" w:type="dxa"/>
              <w:left w:w="100" w:type="dxa"/>
              <w:bottom w:w="100" w:type="dxa"/>
              <w:right w:w="100" w:type="dxa"/>
            </w:tcMar>
          </w:tcPr>
          <w:p w14:paraId="2B5D239C" w14:textId="77777777" w:rsidR="00F951DE" w:rsidRPr="00F951DE" w:rsidRDefault="00F951DE" w:rsidP="00F951DE">
            <w:pPr>
              <w:ind w:left="100"/>
              <w:rPr>
                <w:rFonts w:ascii="Arial" w:hAnsi="Arial" w:cs="Arial"/>
                <w:sz w:val="20"/>
                <w:szCs w:val="20"/>
                <w:vertAlign w:val="superscript"/>
              </w:rPr>
            </w:pPr>
            <w:r w:rsidRPr="00F951DE">
              <w:rPr>
                <w:rFonts w:ascii="Arial" w:hAnsi="Arial" w:cs="Arial"/>
                <w:sz w:val="20"/>
                <w:szCs w:val="20"/>
              </w:rPr>
              <w:t>63.9±19.5</w:t>
            </w:r>
            <w:r w:rsidRPr="00F951DE">
              <w:rPr>
                <w:rFonts w:ascii="Arial" w:hAnsi="Arial" w:cs="Arial"/>
                <w:sz w:val="20"/>
                <w:szCs w:val="20"/>
                <w:vertAlign w:val="superscript"/>
              </w:rPr>
              <w:t xml:space="preserve"> Ψ</w:t>
            </w:r>
          </w:p>
        </w:tc>
        <w:tc>
          <w:tcPr>
            <w:tcW w:w="1701" w:type="dxa"/>
            <w:tcBorders>
              <w:top w:val="nil"/>
              <w:left w:val="nil"/>
              <w:bottom w:val="nil"/>
              <w:right w:val="nil"/>
            </w:tcBorders>
            <w:shd w:val="clear" w:color="auto" w:fill="D9D9D9" w:themeFill="background1" w:themeFillShade="D9"/>
            <w:tcMar>
              <w:top w:w="100" w:type="dxa"/>
              <w:left w:w="100" w:type="dxa"/>
              <w:bottom w:w="100" w:type="dxa"/>
              <w:right w:w="100" w:type="dxa"/>
            </w:tcMar>
          </w:tcPr>
          <w:p w14:paraId="2F2BE3E0" w14:textId="77777777" w:rsidR="00F951DE" w:rsidRPr="00F951DE" w:rsidRDefault="00F951DE" w:rsidP="00F951DE">
            <w:pPr>
              <w:ind w:left="100"/>
              <w:rPr>
                <w:rFonts w:ascii="Arial" w:hAnsi="Arial" w:cs="Arial"/>
                <w:sz w:val="20"/>
                <w:szCs w:val="20"/>
                <w:vertAlign w:val="superscript"/>
              </w:rPr>
            </w:pPr>
            <w:r w:rsidRPr="00F951DE">
              <w:rPr>
                <w:rFonts w:ascii="Arial" w:hAnsi="Arial" w:cs="Arial"/>
                <w:sz w:val="20"/>
                <w:szCs w:val="20"/>
              </w:rPr>
              <w:t>85.6</w:t>
            </w:r>
            <w:r w:rsidRPr="00F951DE">
              <w:rPr>
                <w:rFonts w:ascii="Arial" w:hAnsi="Arial" w:cs="Arial"/>
                <w:sz w:val="20"/>
                <w:szCs w:val="20"/>
                <w:vertAlign w:val="superscript"/>
              </w:rPr>
              <w:t xml:space="preserve"> </w:t>
            </w:r>
            <w:r w:rsidRPr="00F951DE">
              <w:rPr>
                <w:rFonts w:ascii="Arial" w:hAnsi="Arial" w:cs="Arial"/>
                <w:sz w:val="20"/>
                <w:szCs w:val="20"/>
              </w:rPr>
              <w:t>±15.5</w:t>
            </w:r>
            <w:r w:rsidRPr="00F951DE">
              <w:rPr>
                <w:rFonts w:ascii="Arial" w:hAnsi="Arial" w:cs="Arial"/>
                <w:sz w:val="20"/>
                <w:szCs w:val="20"/>
                <w:vertAlign w:val="superscript"/>
              </w:rPr>
              <w:t>λ, ϕ, ϑ, χ</w:t>
            </w:r>
          </w:p>
        </w:tc>
        <w:tc>
          <w:tcPr>
            <w:tcW w:w="1507" w:type="dxa"/>
            <w:tcBorders>
              <w:top w:val="nil"/>
              <w:left w:val="nil"/>
              <w:bottom w:val="nil"/>
              <w:right w:val="nil"/>
            </w:tcBorders>
            <w:shd w:val="clear" w:color="auto" w:fill="D9D9D9" w:themeFill="background1" w:themeFillShade="D9"/>
            <w:tcMar>
              <w:top w:w="100" w:type="dxa"/>
              <w:left w:w="100" w:type="dxa"/>
              <w:bottom w:w="100" w:type="dxa"/>
              <w:right w:w="100" w:type="dxa"/>
            </w:tcMar>
          </w:tcPr>
          <w:p w14:paraId="41D1D7CD"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0.000*</w:t>
            </w:r>
          </w:p>
        </w:tc>
      </w:tr>
      <w:tr w:rsidR="00F951DE" w:rsidRPr="00F951DE" w14:paraId="6095AE5B" w14:textId="77777777" w:rsidTr="00D463BF">
        <w:trPr>
          <w:trHeight w:val="20"/>
        </w:trPr>
        <w:tc>
          <w:tcPr>
            <w:tcW w:w="3402" w:type="dxa"/>
            <w:tcBorders>
              <w:top w:val="nil"/>
              <w:left w:val="nil"/>
              <w:bottom w:val="nil"/>
              <w:right w:val="single" w:sz="8" w:space="0" w:color="000000"/>
            </w:tcBorders>
            <w:shd w:val="clear" w:color="auto" w:fill="A6A6A6" w:themeFill="background1" w:themeFillShade="A6"/>
            <w:tcMar>
              <w:top w:w="100" w:type="dxa"/>
              <w:left w:w="100" w:type="dxa"/>
              <w:bottom w:w="100" w:type="dxa"/>
              <w:right w:w="100" w:type="dxa"/>
            </w:tcMar>
            <w:vAlign w:val="center"/>
          </w:tcPr>
          <w:p w14:paraId="716F4641" w14:textId="77777777" w:rsidR="00F951DE" w:rsidRPr="00D463BF" w:rsidRDefault="00F951DE" w:rsidP="00D463BF">
            <w:pPr>
              <w:ind w:left="100"/>
              <w:jc w:val="center"/>
              <w:rPr>
                <w:rFonts w:ascii="Arial" w:hAnsi="Arial" w:cs="Arial"/>
                <w:b/>
                <w:bCs/>
                <w:color w:val="FFFFFF" w:themeColor="background1"/>
                <w:sz w:val="20"/>
                <w:szCs w:val="20"/>
              </w:rPr>
            </w:pPr>
            <w:r w:rsidRPr="00D463BF">
              <w:rPr>
                <w:rFonts w:ascii="Arial" w:hAnsi="Arial" w:cs="Arial"/>
                <w:b/>
                <w:bCs/>
                <w:color w:val="FFFFFF" w:themeColor="background1"/>
                <w:sz w:val="20"/>
                <w:szCs w:val="20"/>
              </w:rPr>
              <w:t>FVC % pred</w:t>
            </w:r>
          </w:p>
        </w:tc>
        <w:tc>
          <w:tcPr>
            <w:tcW w:w="1843" w:type="dxa"/>
            <w:tcBorders>
              <w:top w:val="nil"/>
              <w:left w:val="nil"/>
              <w:bottom w:val="nil"/>
              <w:right w:val="nil"/>
            </w:tcBorders>
            <w:shd w:val="clear" w:color="auto" w:fill="D9D9D9" w:themeFill="background1" w:themeFillShade="D9"/>
            <w:tcMar>
              <w:top w:w="100" w:type="dxa"/>
              <w:left w:w="100" w:type="dxa"/>
              <w:bottom w:w="100" w:type="dxa"/>
              <w:right w:w="100" w:type="dxa"/>
            </w:tcMar>
          </w:tcPr>
          <w:p w14:paraId="54E7127D" w14:textId="77777777" w:rsidR="00F951DE" w:rsidRPr="00F951DE" w:rsidRDefault="00F951DE" w:rsidP="00F951DE">
            <w:pPr>
              <w:ind w:left="100"/>
              <w:rPr>
                <w:rFonts w:ascii="Arial" w:hAnsi="Arial" w:cs="Arial"/>
                <w:sz w:val="20"/>
                <w:szCs w:val="20"/>
                <w:vertAlign w:val="superscript"/>
              </w:rPr>
            </w:pPr>
            <w:r w:rsidRPr="00F951DE">
              <w:rPr>
                <w:rFonts w:ascii="Arial" w:hAnsi="Arial" w:cs="Arial"/>
                <w:sz w:val="20"/>
                <w:szCs w:val="20"/>
              </w:rPr>
              <w:t>71.1±22.4</w:t>
            </w:r>
            <w:r w:rsidRPr="00F951DE">
              <w:rPr>
                <w:rFonts w:ascii="Arial" w:hAnsi="Arial" w:cs="Arial"/>
                <w:sz w:val="20"/>
                <w:szCs w:val="20"/>
                <w:vertAlign w:val="superscript"/>
              </w:rPr>
              <w:t xml:space="preserve"> ϕ, Ψ</w:t>
            </w:r>
          </w:p>
        </w:tc>
        <w:tc>
          <w:tcPr>
            <w:tcW w:w="1843" w:type="dxa"/>
            <w:tcBorders>
              <w:top w:val="nil"/>
              <w:left w:val="nil"/>
              <w:bottom w:val="nil"/>
              <w:right w:val="nil"/>
            </w:tcBorders>
            <w:shd w:val="clear" w:color="auto" w:fill="D9D9D9" w:themeFill="background1" w:themeFillShade="D9"/>
            <w:tcMar>
              <w:top w:w="100" w:type="dxa"/>
              <w:left w:w="100" w:type="dxa"/>
              <w:bottom w:w="100" w:type="dxa"/>
              <w:right w:w="100" w:type="dxa"/>
            </w:tcMar>
          </w:tcPr>
          <w:p w14:paraId="3FBD2E63" w14:textId="77777777" w:rsidR="00F951DE" w:rsidRPr="00F951DE" w:rsidRDefault="00F951DE" w:rsidP="00F951DE">
            <w:pPr>
              <w:ind w:left="100"/>
              <w:rPr>
                <w:rFonts w:ascii="Arial" w:hAnsi="Arial" w:cs="Arial"/>
                <w:sz w:val="20"/>
                <w:szCs w:val="20"/>
                <w:vertAlign w:val="superscript"/>
              </w:rPr>
            </w:pPr>
            <w:r w:rsidRPr="00F951DE">
              <w:rPr>
                <w:rFonts w:ascii="Arial" w:hAnsi="Arial" w:cs="Arial"/>
                <w:sz w:val="20"/>
                <w:szCs w:val="20"/>
              </w:rPr>
              <w:t>81.0</w:t>
            </w:r>
            <w:r w:rsidRPr="00F951DE">
              <w:rPr>
                <w:rFonts w:ascii="Arial" w:hAnsi="Arial" w:cs="Arial"/>
                <w:sz w:val="20"/>
                <w:szCs w:val="20"/>
                <w:vertAlign w:val="superscript"/>
              </w:rPr>
              <w:t xml:space="preserve"> </w:t>
            </w:r>
            <w:r w:rsidRPr="00F951DE">
              <w:rPr>
                <w:rFonts w:ascii="Arial" w:hAnsi="Arial" w:cs="Arial"/>
                <w:sz w:val="20"/>
                <w:szCs w:val="20"/>
              </w:rPr>
              <w:t>±24.0</w:t>
            </w:r>
            <w:r w:rsidRPr="00F951DE">
              <w:rPr>
                <w:rFonts w:ascii="Arial" w:hAnsi="Arial" w:cs="Arial"/>
                <w:sz w:val="20"/>
                <w:szCs w:val="20"/>
                <w:vertAlign w:val="superscript"/>
              </w:rPr>
              <w:t>λ, Ψ</w:t>
            </w:r>
          </w:p>
        </w:tc>
        <w:tc>
          <w:tcPr>
            <w:tcW w:w="1701" w:type="dxa"/>
            <w:tcBorders>
              <w:top w:val="nil"/>
              <w:left w:val="nil"/>
              <w:bottom w:val="nil"/>
              <w:right w:val="nil"/>
            </w:tcBorders>
            <w:shd w:val="clear" w:color="auto" w:fill="D9D9D9" w:themeFill="background1" w:themeFillShade="D9"/>
            <w:tcMar>
              <w:top w:w="100" w:type="dxa"/>
              <w:left w:w="100" w:type="dxa"/>
              <w:bottom w:w="100" w:type="dxa"/>
              <w:right w:w="100" w:type="dxa"/>
            </w:tcMar>
          </w:tcPr>
          <w:p w14:paraId="57A951CC"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82.2±22.5</w:t>
            </w:r>
          </w:p>
        </w:tc>
        <w:tc>
          <w:tcPr>
            <w:tcW w:w="1843" w:type="dxa"/>
            <w:tcBorders>
              <w:top w:val="nil"/>
              <w:left w:val="nil"/>
              <w:bottom w:val="nil"/>
              <w:right w:val="nil"/>
            </w:tcBorders>
            <w:shd w:val="clear" w:color="auto" w:fill="D9D9D9" w:themeFill="background1" w:themeFillShade="D9"/>
            <w:tcMar>
              <w:top w:w="100" w:type="dxa"/>
              <w:left w:w="100" w:type="dxa"/>
              <w:bottom w:w="100" w:type="dxa"/>
              <w:right w:w="100" w:type="dxa"/>
            </w:tcMar>
          </w:tcPr>
          <w:p w14:paraId="15B3E40A" w14:textId="77777777" w:rsidR="00F951DE" w:rsidRPr="00F951DE" w:rsidRDefault="00F951DE" w:rsidP="00F951DE">
            <w:pPr>
              <w:ind w:left="100"/>
              <w:rPr>
                <w:rFonts w:ascii="Arial" w:hAnsi="Arial" w:cs="Arial"/>
                <w:sz w:val="20"/>
                <w:szCs w:val="20"/>
                <w:vertAlign w:val="superscript"/>
              </w:rPr>
            </w:pPr>
            <w:r w:rsidRPr="00F951DE">
              <w:rPr>
                <w:rFonts w:ascii="Arial" w:hAnsi="Arial" w:cs="Arial"/>
                <w:sz w:val="20"/>
                <w:szCs w:val="20"/>
              </w:rPr>
              <w:t xml:space="preserve">72.9±22.6 </w:t>
            </w:r>
            <w:r w:rsidRPr="00F951DE">
              <w:rPr>
                <w:rFonts w:ascii="Arial" w:hAnsi="Arial" w:cs="Arial"/>
                <w:sz w:val="20"/>
                <w:szCs w:val="20"/>
                <w:vertAlign w:val="superscript"/>
              </w:rPr>
              <w:t>Ψ</w:t>
            </w:r>
          </w:p>
        </w:tc>
        <w:tc>
          <w:tcPr>
            <w:tcW w:w="1701" w:type="dxa"/>
            <w:tcBorders>
              <w:top w:val="nil"/>
              <w:left w:val="nil"/>
              <w:bottom w:val="nil"/>
              <w:right w:val="nil"/>
            </w:tcBorders>
            <w:shd w:val="clear" w:color="auto" w:fill="D9D9D9" w:themeFill="background1" w:themeFillShade="D9"/>
            <w:tcMar>
              <w:top w:w="100" w:type="dxa"/>
              <w:left w:w="100" w:type="dxa"/>
              <w:bottom w:w="100" w:type="dxa"/>
              <w:right w:w="100" w:type="dxa"/>
            </w:tcMar>
          </w:tcPr>
          <w:p w14:paraId="314020CF" w14:textId="77777777" w:rsidR="00F951DE" w:rsidRPr="00F951DE" w:rsidRDefault="00F951DE" w:rsidP="00F951DE">
            <w:pPr>
              <w:ind w:left="100"/>
              <w:rPr>
                <w:rFonts w:ascii="Arial" w:hAnsi="Arial" w:cs="Arial"/>
                <w:sz w:val="20"/>
                <w:szCs w:val="20"/>
                <w:vertAlign w:val="superscript"/>
              </w:rPr>
            </w:pPr>
            <w:r w:rsidRPr="00F951DE">
              <w:rPr>
                <w:rFonts w:ascii="Arial" w:hAnsi="Arial" w:cs="Arial"/>
                <w:sz w:val="20"/>
                <w:szCs w:val="20"/>
              </w:rPr>
              <w:t>95.8±18.0</w:t>
            </w:r>
            <w:r w:rsidRPr="00F951DE">
              <w:rPr>
                <w:rFonts w:ascii="Arial" w:hAnsi="Arial" w:cs="Arial"/>
                <w:sz w:val="20"/>
                <w:szCs w:val="20"/>
                <w:vertAlign w:val="superscript"/>
              </w:rPr>
              <w:t xml:space="preserve"> λ, ϕ, χ</w:t>
            </w:r>
          </w:p>
        </w:tc>
        <w:tc>
          <w:tcPr>
            <w:tcW w:w="1507" w:type="dxa"/>
            <w:tcBorders>
              <w:top w:val="nil"/>
              <w:left w:val="nil"/>
              <w:bottom w:val="nil"/>
              <w:right w:val="nil"/>
            </w:tcBorders>
            <w:shd w:val="clear" w:color="auto" w:fill="D9D9D9" w:themeFill="background1" w:themeFillShade="D9"/>
            <w:tcMar>
              <w:top w:w="100" w:type="dxa"/>
              <w:left w:w="100" w:type="dxa"/>
              <w:bottom w:w="100" w:type="dxa"/>
              <w:right w:w="100" w:type="dxa"/>
            </w:tcMar>
          </w:tcPr>
          <w:p w14:paraId="0437827D"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0.000*</w:t>
            </w:r>
          </w:p>
        </w:tc>
      </w:tr>
      <w:tr w:rsidR="00F951DE" w:rsidRPr="00F951DE" w14:paraId="07587479" w14:textId="77777777" w:rsidTr="00D463BF">
        <w:trPr>
          <w:trHeight w:val="20"/>
        </w:trPr>
        <w:tc>
          <w:tcPr>
            <w:tcW w:w="3402" w:type="dxa"/>
            <w:tcBorders>
              <w:top w:val="nil"/>
              <w:left w:val="nil"/>
              <w:bottom w:val="nil"/>
              <w:right w:val="single" w:sz="8" w:space="0" w:color="000000"/>
            </w:tcBorders>
            <w:shd w:val="clear" w:color="auto" w:fill="A6A6A6" w:themeFill="background1" w:themeFillShade="A6"/>
            <w:tcMar>
              <w:top w:w="100" w:type="dxa"/>
              <w:left w:w="100" w:type="dxa"/>
              <w:bottom w:w="100" w:type="dxa"/>
              <w:right w:w="100" w:type="dxa"/>
            </w:tcMar>
            <w:vAlign w:val="center"/>
          </w:tcPr>
          <w:p w14:paraId="694EB4B2" w14:textId="77777777" w:rsidR="00F951DE" w:rsidRPr="00D463BF" w:rsidRDefault="00F951DE" w:rsidP="00D463BF">
            <w:pPr>
              <w:ind w:left="100"/>
              <w:jc w:val="center"/>
              <w:rPr>
                <w:rFonts w:ascii="Arial" w:hAnsi="Arial" w:cs="Arial"/>
                <w:b/>
                <w:bCs/>
                <w:color w:val="FFFFFF" w:themeColor="background1"/>
                <w:sz w:val="20"/>
                <w:szCs w:val="20"/>
              </w:rPr>
            </w:pPr>
            <w:r w:rsidRPr="00D463BF">
              <w:rPr>
                <w:rFonts w:ascii="Arial" w:hAnsi="Arial" w:cs="Arial"/>
                <w:b/>
                <w:bCs/>
                <w:color w:val="FFFFFF" w:themeColor="background1"/>
                <w:sz w:val="20"/>
                <w:szCs w:val="20"/>
              </w:rPr>
              <w:t>FEV</w:t>
            </w:r>
            <w:r w:rsidRPr="00D463BF">
              <w:rPr>
                <w:rFonts w:ascii="Arial" w:hAnsi="Arial" w:cs="Arial"/>
                <w:b/>
                <w:bCs/>
                <w:color w:val="FFFFFF" w:themeColor="background1"/>
                <w:sz w:val="20"/>
                <w:szCs w:val="20"/>
                <w:vertAlign w:val="subscript"/>
              </w:rPr>
              <w:t>1</w:t>
            </w:r>
            <w:r w:rsidRPr="00D463BF">
              <w:rPr>
                <w:rFonts w:ascii="Arial" w:hAnsi="Arial" w:cs="Arial"/>
                <w:b/>
                <w:bCs/>
                <w:color w:val="FFFFFF" w:themeColor="background1"/>
                <w:sz w:val="20"/>
                <w:szCs w:val="20"/>
              </w:rPr>
              <w:t>/FVC</w:t>
            </w:r>
          </w:p>
        </w:tc>
        <w:tc>
          <w:tcPr>
            <w:tcW w:w="1843" w:type="dxa"/>
            <w:tcBorders>
              <w:top w:val="nil"/>
              <w:left w:val="nil"/>
              <w:bottom w:val="nil"/>
              <w:right w:val="nil"/>
            </w:tcBorders>
            <w:shd w:val="clear" w:color="auto" w:fill="D9D9D9" w:themeFill="background1" w:themeFillShade="D9"/>
            <w:tcMar>
              <w:top w:w="100" w:type="dxa"/>
              <w:left w:w="100" w:type="dxa"/>
              <w:bottom w:w="100" w:type="dxa"/>
              <w:right w:w="100" w:type="dxa"/>
            </w:tcMar>
          </w:tcPr>
          <w:p w14:paraId="0B76F020"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0.76±0.11</w:t>
            </w:r>
          </w:p>
        </w:tc>
        <w:tc>
          <w:tcPr>
            <w:tcW w:w="1843" w:type="dxa"/>
            <w:tcBorders>
              <w:top w:val="nil"/>
              <w:left w:val="nil"/>
              <w:bottom w:val="nil"/>
              <w:right w:val="nil"/>
            </w:tcBorders>
            <w:shd w:val="clear" w:color="auto" w:fill="D9D9D9" w:themeFill="background1" w:themeFillShade="D9"/>
            <w:tcMar>
              <w:top w:w="100" w:type="dxa"/>
              <w:left w:w="100" w:type="dxa"/>
              <w:bottom w:w="100" w:type="dxa"/>
              <w:right w:w="100" w:type="dxa"/>
            </w:tcMar>
          </w:tcPr>
          <w:p w14:paraId="6CE6BED5"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0.72±0.11</w:t>
            </w:r>
          </w:p>
        </w:tc>
        <w:tc>
          <w:tcPr>
            <w:tcW w:w="1701" w:type="dxa"/>
            <w:tcBorders>
              <w:top w:val="nil"/>
              <w:left w:val="nil"/>
              <w:bottom w:val="nil"/>
              <w:right w:val="nil"/>
            </w:tcBorders>
            <w:shd w:val="clear" w:color="auto" w:fill="D9D9D9" w:themeFill="background1" w:themeFillShade="D9"/>
            <w:tcMar>
              <w:top w:w="100" w:type="dxa"/>
              <w:left w:w="100" w:type="dxa"/>
              <w:bottom w:w="100" w:type="dxa"/>
              <w:right w:w="100" w:type="dxa"/>
            </w:tcMar>
          </w:tcPr>
          <w:p w14:paraId="6B33EEF5"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0.71±0.10</w:t>
            </w:r>
          </w:p>
        </w:tc>
        <w:tc>
          <w:tcPr>
            <w:tcW w:w="1843" w:type="dxa"/>
            <w:tcBorders>
              <w:top w:val="nil"/>
              <w:left w:val="nil"/>
              <w:bottom w:val="nil"/>
              <w:right w:val="nil"/>
            </w:tcBorders>
            <w:shd w:val="clear" w:color="auto" w:fill="D9D9D9" w:themeFill="background1" w:themeFillShade="D9"/>
            <w:tcMar>
              <w:top w:w="100" w:type="dxa"/>
              <w:left w:w="100" w:type="dxa"/>
              <w:bottom w:w="100" w:type="dxa"/>
              <w:right w:w="100" w:type="dxa"/>
            </w:tcMar>
          </w:tcPr>
          <w:p w14:paraId="42631754"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0.75±0.10</w:t>
            </w:r>
          </w:p>
        </w:tc>
        <w:tc>
          <w:tcPr>
            <w:tcW w:w="1701" w:type="dxa"/>
            <w:tcBorders>
              <w:top w:val="nil"/>
              <w:left w:val="nil"/>
              <w:bottom w:val="nil"/>
              <w:right w:val="nil"/>
            </w:tcBorders>
            <w:shd w:val="clear" w:color="auto" w:fill="D9D9D9" w:themeFill="background1" w:themeFillShade="D9"/>
            <w:tcMar>
              <w:top w:w="100" w:type="dxa"/>
              <w:left w:w="100" w:type="dxa"/>
              <w:bottom w:w="100" w:type="dxa"/>
              <w:right w:w="100" w:type="dxa"/>
            </w:tcMar>
          </w:tcPr>
          <w:p w14:paraId="6E82C1C3"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0.74±0.9</w:t>
            </w:r>
          </w:p>
        </w:tc>
        <w:tc>
          <w:tcPr>
            <w:tcW w:w="1507" w:type="dxa"/>
            <w:tcBorders>
              <w:top w:val="nil"/>
              <w:left w:val="nil"/>
              <w:bottom w:val="nil"/>
              <w:right w:val="nil"/>
            </w:tcBorders>
            <w:shd w:val="clear" w:color="auto" w:fill="D9D9D9" w:themeFill="background1" w:themeFillShade="D9"/>
            <w:tcMar>
              <w:top w:w="100" w:type="dxa"/>
              <w:left w:w="100" w:type="dxa"/>
              <w:bottom w:w="100" w:type="dxa"/>
              <w:right w:w="100" w:type="dxa"/>
            </w:tcMar>
          </w:tcPr>
          <w:p w14:paraId="29504449"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0.093</w:t>
            </w:r>
          </w:p>
        </w:tc>
      </w:tr>
      <w:tr w:rsidR="00F951DE" w:rsidRPr="00F951DE" w14:paraId="39655EF9" w14:textId="77777777" w:rsidTr="00D463BF">
        <w:trPr>
          <w:trHeight w:val="20"/>
        </w:trPr>
        <w:tc>
          <w:tcPr>
            <w:tcW w:w="3402" w:type="dxa"/>
            <w:tcBorders>
              <w:top w:val="nil"/>
              <w:left w:val="nil"/>
              <w:bottom w:val="nil"/>
              <w:right w:val="single" w:sz="8" w:space="0" w:color="000000"/>
            </w:tcBorders>
            <w:shd w:val="clear" w:color="auto" w:fill="A6A6A6" w:themeFill="background1" w:themeFillShade="A6"/>
            <w:tcMar>
              <w:top w:w="100" w:type="dxa"/>
              <w:left w:w="100" w:type="dxa"/>
              <w:bottom w:w="100" w:type="dxa"/>
              <w:right w:w="100" w:type="dxa"/>
            </w:tcMar>
            <w:vAlign w:val="center"/>
          </w:tcPr>
          <w:p w14:paraId="6778F22A" w14:textId="77777777" w:rsidR="00F951DE" w:rsidRPr="00D463BF" w:rsidRDefault="00F951DE" w:rsidP="00D463BF">
            <w:pPr>
              <w:ind w:left="100"/>
              <w:jc w:val="center"/>
              <w:rPr>
                <w:rFonts w:ascii="Arial" w:hAnsi="Arial" w:cs="Arial"/>
                <w:b/>
                <w:bCs/>
                <w:color w:val="FFFFFF" w:themeColor="background1"/>
                <w:sz w:val="20"/>
                <w:szCs w:val="20"/>
              </w:rPr>
            </w:pPr>
            <w:r w:rsidRPr="00D463BF">
              <w:rPr>
                <w:rFonts w:ascii="Arial" w:hAnsi="Arial" w:cs="Arial"/>
                <w:b/>
                <w:bCs/>
                <w:color w:val="FFFFFF" w:themeColor="background1"/>
                <w:sz w:val="20"/>
                <w:szCs w:val="20"/>
              </w:rPr>
              <w:t>DLco % pred</w:t>
            </w:r>
          </w:p>
        </w:tc>
        <w:tc>
          <w:tcPr>
            <w:tcW w:w="1843" w:type="dxa"/>
            <w:tcBorders>
              <w:top w:val="nil"/>
              <w:left w:val="nil"/>
              <w:bottom w:val="nil"/>
              <w:right w:val="nil"/>
            </w:tcBorders>
            <w:shd w:val="clear" w:color="auto" w:fill="D9D9D9" w:themeFill="background1" w:themeFillShade="D9"/>
            <w:tcMar>
              <w:top w:w="100" w:type="dxa"/>
              <w:left w:w="100" w:type="dxa"/>
              <w:bottom w:w="100" w:type="dxa"/>
              <w:right w:w="100" w:type="dxa"/>
            </w:tcMar>
          </w:tcPr>
          <w:p w14:paraId="25EF158B" w14:textId="77777777" w:rsidR="00F951DE" w:rsidRPr="00F951DE" w:rsidRDefault="00F951DE" w:rsidP="00F951DE">
            <w:pPr>
              <w:ind w:left="100"/>
              <w:rPr>
                <w:rFonts w:ascii="Arial" w:hAnsi="Arial" w:cs="Arial"/>
                <w:sz w:val="20"/>
                <w:szCs w:val="20"/>
                <w:vertAlign w:val="superscript"/>
              </w:rPr>
            </w:pPr>
            <w:r w:rsidRPr="00F951DE">
              <w:rPr>
                <w:rFonts w:ascii="Arial" w:hAnsi="Arial" w:cs="Arial"/>
                <w:sz w:val="20"/>
                <w:szCs w:val="20"/>
              </w:rPr>
              <w:t>69.7</w:t>
            </w:r>
            <w:r w:rsidRPr="00F951DE">
              <w:rPr>
                <w:rFonts w:ascii="Arial" w:hAnsi="Arial" w:cs="Arial"/>
                <w:sz w:val="20"/>
                <w:szCs w:val="20"/>
                <w:vertAlign w:val="superscript"/>
              </w:rPr>
              <w:t xml:space="preserve"> </w:t>
            </w:r>
            <w:r w:rsidRPr="00F951DE">
              <w:rPr>
                <w:rFonts w:ascii="Arial" w:hAnsi="Arial" w:cs="Arial"/>
                <w:sz w:val="20"/>
                <w:szCs w:val="20"/>
              </w:rPr>
              <w:t>±18.6</w:t>
            </w:r>
            <w:r w:rsidRPr="00F951DE">
              <w:rPr>
                <w:rFonts w:ascii="Arial" w:hAnsi="Arial" w:cs="Arial"/>
                <w:sz w:val="20"/>
                <w:szCs w:val="20"/>
                <w:vertAlign w:val="superscript"/>
              </w:rPr>
              <w:t>Ψ</w:t>
            </w:r>
          </w:p>
        </w:tc>
        <w:tc>
          <w:tcPr>
            <w:tcW w:w="1843" w:type="dxa"/>
            <w:tcBorders>
              <w:top w:val="nil"/>
              <w:left w:val="nil"/>
              <w:bottom w:val="nil"/>
              <w:right w:val="nil"/>
            </w:tcBorders>
            <w:shd w:val="clear" w:color="auto" w:fill="D9D9D9" w:themeFill="background1" w:themeFillShade="D9"/>
            <w:tcMar>
              <w:top w:w="100" w:type="dxa"/>
              <w:left w:w="100" w:type="dxa"/>
              <w:bottom w:w="100" w:type="dxa"/>
              <w:right w:w="100" w:type="dxa"/>
            </w:tcMar>
          </w:tcPr>
          <w:p w14:paraId="601A38A1" w14:textId="77777777" w:rsidR="00F951DE" w:rsidRPr="00F951DE" w:rsidRDefault="00F951DE" w:rsidP="00F951DE">
            <w:pPr>
              <w:ind w:left="100"/>
              <w:rPr>
                <w:rFonts w:ascii="Arial" w:hAnsi="Arial" w:cs="Arial"/>
                <w:sz w:val="20"/>
                <w:szCs w:val="20"/>
                <w:vertAlign w:val="superscript"/>
              </w:rPr>
            </w:pPr>
            <w:r w:rsidRPr="00F951DE">
              <w:rPr>
                <w:rFonts w:ascii="Arial" w:hAnsi="Arial" w:cs="Arial"/>
                <w:sz w:val="20"/>
                <w:szCs w:val="20"/>
              </w:rPr>
              <w:t>76.3±25.5</w:t>
            </w:r>
            <w:r w:rsidRPr="00F951DE">
              <w:rPr>
                <w:rFonts w:ascii="Arial" w:hAnsi="Arial" w:cs="Arial"/>
                <w:sz w:val="20"/>
                <w:szCs w:val="20"/>
                <w:vertAlign w:val="superscript"/>
              </w:rPr>
              <w:t xml:space="preserve"> χ, Ψ</w:t>
            </w:r>
          </w:p>
        </w:tc>
        <w:tc>
          <w:tcPr>
            <w:tcW w:w="1701" w:type="dxa"/>
            <w:tcBorders>
              <w:top w:val="nil"/>
              <w:left w:val="nil"/>
              <w:bottom w:val="nil"/>
              <w:right w:val="nil"/>
            </w:tcBorders>
            <w:shd w:val="clear" w:color="auto" w:fill="D9D9D9" w:themeFill="background1" w:themeFillShade="D9"/>
            <w:tcMar>
              <w:top w:w="100" w:type="dxa"/>
              <w:left w:w="100" w:type="dxa"/>
              <w:bottom w:w="100" w:type="dxa"/>
              <w:right w:w="100" w:type="dxa"/>
            </w:tcMar>
          </w:tcPr>
          <w:p w14:paraId="68FB6F19"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67.9±25.0</w:t>
            </w:r>
          </w:p>
        </w:tc>
        <w:tc>
          <w:tcPr>
            <w:tcW w:w="1843" w:type="dxa"/>
            <w:tcBorders>
              <w:top w:val="nil"/>
              <w:left w:val="nil"/>
              <w:bottom w:val="nil"/>
              <w:right w:val="nil"/>
            </w:tcBorders>
            <w:shd w:val="clear" w:color="auto" w:fill="D9D9D9" w:themeFill="background1" w:themeFillShade="D9"/>
            <w:tcMar>
              <w:top w:w="100" w:type="dxa"/>
              <w:left w:w="100" w:type="dxa"/>
              <w:bottom w:w="100" w:type="dxa"/>
              <w:right w:w="100" w:type="dxa"/>
            </w:tcMar>
          </w:tcPr>
          <w:p w14:paraId="10E20088" w14:textId="77777777" w:rsidR="00F951DE" w:rsidRPr="00F951DE" w:rsidRDefault="00F951DE" w:rsidP="00F951DE">
            <w:pPr>
              <w:ind w:left="100"/>
              <w:rPr>
                <w:rFonts w:ascii="Arial" w:hAnsi="Arial" w:cs="Arial"/>
                <w:sz w:val="20"/>
                <w:szCs w:val="20"/>
                <w:vertAlign w:val="superscript"/>
              </w:rPr>
            </w:pPr>
            <w:r w:rsidRPr="00F951DE">
              <w:rPr>
                <w:rFonts w:ascii="Arial" w:hAnsi="Arial" w:cs="Arial"/>
                <w:sz w:val="20"/>
                <w:szCs w:val="20"/>
              </w:rPr>
              <w:t>60.7±15.0</w:t>
            </w:r>
            <w:r w:rsidRPr="00F951DE">
              <w:rPr>
                <w:rFonts w:ascii="Arial" w:hAnsi="Arial" w:cs="Arial"/>
                <w:sz w:val="20"/>
                <w:szCs w:val="20"/>
                <w:vertAlign w:val="superscript"/>
              </w:rPr>
              <w:t xml:space="preserve"> ϕ, Ψ</w:t>
            </w:r>
          </w:p>
        </w:tc>
        <w:tc>
          <w:tcPr>
            <w:tcW w:w="1701" w:type="dxa"/>
            <w:tcBorders>
              <w:top w:val="nil"/>
              <w:left w:val="nil"/>
              <w:bottom w:val="nil"/>
              <w:right w:val="nil"/>
            </w:tcBorders>
            <w:shd w:val="clear" w:color="auto" w:fill="D9D9D9" w:themeFill="background1" w:themeFillShade="D9"/>
            <w:tcMar>
              <w:top w:w="100" w:type="dxa"/>
              <w:left w:w="100" w:type="dxa"/>
              <w:bottom w:w="100" w:type="dxa"/>
              <w:right w:w="100" w:type="dxa"/>
            </w:tcMar>
          </w:tcPr>
          <w:p w14:paraId="493B0AD7" w14:textId="77777777" w:rsidR="00F951DE" w:rsidRPr="00F951DE" w:rsidRDefault="00F951DE" w:rsidP="00F951DE">
            <w:pPr>
              <w:ind w:left="100"/>
              <w:rPr>
                <w:rFonts w:ascii="Arial" w:hAnsi="Arial" w:cs="Arial"/>
                <w:sz w:val="20"/>
                <w:szCs w:val="20"/>
                <w:vertAlign w:val="superscript"/>
              </w:rPr>
            </w:pPr>
            <w:r w:rsidRPr="00F951DE">
              <w:rPr>
                <w:rFonts w:ascii="Arial" w:hAnsi="Arial" w:cs="Arial"/>
                <w:sz w:val="20"/>
                <w:szCs w:val="20"/>
              </w:rPr>
              <w:t>52.3±20.8</w:t>
            </w:r>
            <w:r w:rsidRPr="00F951DE">
              <w:rPr>
                <w:rFonts w:ascii="Arial" w:hAnsi="Arial" w:cs="Arial"/>
                <w:sz w:val="20"/>
                <w:szCs w:val="20"/>
                <w:vertAlign w:val="superscript"/>
              </w:rPr>
              <w:t xml:space="preserve"> λ, ϕ</w:t>
            </w:r>
          </w:p>
        </w:tc>
        <w:tc>
          <w:tcPr>
            <w:tcW w:w="1507" w:type="dxa"/>
            <w:tcBorders>
              <w:top w:val="nil"/>
              <w:left w:val="nil"/>
              <w:bottom w:val="nil"/>
              <w:right w:val="nil"/>
            </w:tcBorders>
            <w:shd w:val="clear" w:color="auto" w:fill="D9D9D9" w:themeFill="background1" w:themeFillShade="D9"/>
            <w:tcMar>
              <w:top w:w="100" w:type="dxa"/>
              <w:left w:w="100" w:type="dxa"/>
              <w:bottom w:w="100" w:type="dxa"/>
              <w:right w:w="100" w:type="dxa"/>
            </w:tcMar>
          </w:tcPr>
          <w:p w14:paraId="791BC51A"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0.000*</w:t>
            </w:r>
          </w:p>
        </w:tc>
      </w:tr>
      <w:tr w:rsidR="00F96190" w:rsidRPr="00F951DE" w14:paraId="3875BDB3" w14:textId="77777777" w:rsidTr="00F96190">
        <w:trPr>
          <w:trHeight w:val="20"/>
        </w:trPr>
        <w:tc>
          <w:tcPr>
            <w:tcW w:w="3402" w:type="dxa"/>
            <w:tcBorders>
              <w:top w:val="nil"/>
              <w:left w:val="nil"/>
              <w:bottom w:val="nil"/>
              <w:right w:val="single" w:sz="8" w:space="0" w:color="000000"/>
            </w:tcBorders>
            <w:shd w:val="clear" w:color="auto" w:fill="A6A6A6" w:themeFill="background1" w:themeFillShade="A6"/>
            <w:tcMar>
              <w:top w:w="100" w:type="dxa"/>
              <w:left w:w="100" w:type="dxa"/>
              <w:bottom w:w="100" w:type="dxa"/>
              <w:right w:w="100" w:type="dxa"/>
            </w:tcMar>
            <w:vAlign w:val="center"/>
          </w:tcPr>
          <w:p w14:paraId="00F938EC" w14:textId="77777777" w:rsidR="00F951DE" w:rsidRPr="00D463BF" w:rsidRDefault="00F951DE" w:rsidP="00D463BF">
            <w:pPr>
              <w:ind w:left="100"/>
              <w:jc w:val="center"/>
              <w:rPr>
                <w:rFonts w:ascii="Arial" w:hAnsi="Arial" w:cs="Arial"/>
                <w:b/>
                <w:bCs/>
                <w:color w:val="FFFFFF" w:themeColor="background1"/>
                <w:sz w:val="20"/>
                <w:szCs w:val="20"/>
              </w:rPr>
            </w:pPr>
            <w:r w:rsidRPr="00D463BF">
              <w:rPr>
                <w:rFonts w:ascii="Arial" w:hAnsi="Arial" w:cs="Arial"/>
                <w:b/>
                <w:bCs/>
                <w:color w:val="FFFFFF" w:themeColor="background1"/>
                <w:sz w:val="20"/>
                <w:szCs w:val="20"/>
              </w:rPr>
              <w:t>Haemoglobin, g/dl</w:t>
            </w:r>
          </w:p>
        </w:tc>
        <w:tc>
          <w:tcPr>
            <w:tcW w:w="1843"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74096DA1" w14:textId="77777777" w:rsidR="00F951DE" w:rsidRPr="00F951DE" w:rsidRDefault="00F951DE" w:rsidP="00F951DE">
            <w:pPr>
              <w:ind w:left="100"/>
              <w:rPr>
                <w:rFonts w:ascii="Arial" w:hAnsi="Arial" w:cs="Arial"/>
                <w:sz w:val="20"/>
                <w:szCs w:val="20"/>
                <w:vertAlign w:val="superscript"/>
              </w:rPr>
            </w:pPr>
            <w:r w:rsidRPr="00F951DE">
              <w:rPr>
                <w:rFonts w:ascii="Arial" w:hAnsi="Arial" w:cs="Arial"/>
                <w:sz w:val="20"/>
                <w:szCs w:val="20"/>
              </w:rPr>
              <w:t>19.1±3.0</w:t>
            </w:r>
            <w:r w:rsidRPr="00F951DE">
              <w:rPr>
                <w:rFonts w:ascii="Arial" w:hAnsi="Arial" w:cs="Arial"/>
                <w:sz w:val="20"/>
                <w:szCs w:val="20"/>
                <w:vertAlign w:val="superscript"/>
              </w:rPr>
              <w:t xml:space="preserve"> ϕ, ϑ, χ</w:t>
            </w:r>
          </w:p>
        </w:tc>
        <w:tc>
          <w:tcPr>
            <w:tcW w:w="1843"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28BFA6A9" w14:textId="77777777" w:rsidR="00F951DE" w:rsidRPr="00F951DE" w:rsidRDefault="00F951DE" w:rsidP="00F951DE">
            <w:pPr>
              <w:ind w:left="100"/>
              <w:rPr>
                <w:rFonts w:ascii="Arial" w:hAnsi="Arial" w:cs="Arial"/>
                <w:sz w:val="20"/>
                <w:szCs w:val="20"/>
                <w:vertAlign w:val="superscript"/>
              </w:rPr>
            </w:pPr>
            <w:r w:rsidRPr="00F951DE">
              <w:rPr>
                <w:rFonts w:ascii="Arial" w:hAnsi="Arial" w:cs="Arial"/>
                <w:sz w:val="20"/>
                <w:szCs w:val="20"/>
              </w:rPr>
              <w:t>14.9±1.7</w:t>
            </w:r>
            <w:r w:rsidRPr="00F951DE">
              <w:rPr>
                <w:rFonts w:ascii="Arial" w:hAnsi="Arial" w:cs="Arial"/>
                <w:sz w:val="20"/>
                <w:szCs w:val="20"/>
                <w:vertAlign w:val="superscript"/>
              </w:rPr>
              <w:t xml:space="preserve"> λ</w:t>
            </w:r>
          </w:p>
        </w:tc>
        <w:tc>
          <w:tcPr>
            <w:tcW w:w="1701"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5B69796F" w14:textId="77777777" w:rsidR="00F951DE" w:rsidRPr="00F951DE" w:rsidRDefault="00F951DE" w:rsidP="00F951DE">
            <w:pPr>
              <w:ind w:left="100"/>
              <w:rPr>
                <w:rFonts w:ascii="Arial" w:hAnsi="Arial" w:cs="Arial"/>
                <w:sz w:val="20"/>
                <w:szCs w:val="20"/>
                <w:vertAlign w:val="superscript"/>
              </w:rPr>
            </w:pPr>
            <w:r w:rsidRPr="00F951DE">
              <w:rPr>
                <w:rFonts w:ascii="Arial" w:hAnsi="Arial" w:cs="Arial"/>
                <w:sz w:val="20"/>
                <w:szCs w:val="20"/>
              </w:rPr>
              <w:t>14.8±2.4</w:t>
            </w:r>
            <w:r w:rsidRPr="00F951DE">
              <w:rPr>
                <w:rFonts w:ascii="Arial" w:hAnsi="Arial" w:cs="Arial"/>
                <w:sz w:val="20"/>
                <w:szCs w:val="20"/>
                <w:vertAlign w:val="superscript"/>
              </w:rPr>
              <w:t xml:space="preserve"> λ</w:t>
            </w:r>
          </w:p>
        </w:tc>
        <w:tc>
          <w:tcPr>
            <w:tcW w:w="1843"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78648192" w14:textId="77777777" w:rsidR="00F951DE" w:rsidRPr="00F951DE" w:rsidRDefault="00F951DE" w:rsidP="00F951DE">
            <w:pPr>
              <w:ind w:left="100"/>
              <w:rPr>
                <w:rFonts w:ascii="Arial" w:hAnsi="Arial" w:cs="Arial"/>
                <w:sz w:val="20"/>
                <w:szCs w:val="20"/>
                <w:vertAlign w:val="superscript"/>
              </w:rPr>
            </w:pPr>
            <w:r w:rsidRPr="00F951DE">
              <w:rPr>
                <w:rFonts w:ascii="Arial" w:hAnsi="Arial" w:cs="Arial"/>
                <w:sz w:val="20"/>
                <w:szCs w:val="20"/>
              </w:rPr>
              <w:t>14.0±2.5</w:t>
            </w:r>
            <w:r w:rsidRPr="00F951DE">
              <w:rPr>
                <w:rFonts w:ascii="Arial" w:hAnsi="Arial" w:cs="Arial"/>
                <w:sz w:val="20"/>
                <w:szCs w:val="20"/>
                <w:vertAlign w:val="superscript"/>
              </w:rPr>
              <w:t xml:space="preserve"> λ</w:t>
            </w:r>
          </w:p>
        </w:tc>
        <w:tc>
          <w:tcPr>
            <w:tcW w:w="1701"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42CBAD9C"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 xml:space="preserve"> </w:t>
            </w:r>
          </w:p>
        </w:tc>
        <w:tc>
          <w:tcPr>
            <w:tcW w:w="1507"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1ACFFEFC"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0.000*</w:t>
            </w:r>
          </w:p>
        </w:tc>
      </w:tr>
      <w:tr w:rsidR="00F96190" w:rsidRPr="00F951DE" w14:paraId="13EDC962" w14:textId="77777777" w:rsidTr="00F96190">
        <w:trPr>
          <w:trHeight w:val="20"/>
        </w:trPr>
        <w:tc>
          <w:tcPr>
            <w:tcW w:w="3402" w:type="dxa"/>
            <w:tcBorders>
              <w:top w:val="nil"/>
              <w:left w:val="nil"/>
              <w:bottom w:val="nil"/>
              <w:right w:val="single" w:sz="8" w:space="0" w:color="000000"/>
            </w:tcBorders>
            <w:shd w:val="clear" w:color="auto" w:fill="A6A6A6" w:themeFill="background1" w:themeFillShade="A6"/>
            <w:tcMar>
              <w:top w:w="100" w:type="dxa"/>
              <w:left w:w="100" w:type="dxa"/>
              <w:bottom w:w="100" w:type="dxa"/>
              <w:right w:w="100" w:type="dxa"/>
            </w:tcMar>
            <w:vAlign w:val="center"/>
          </w:tcPr>
          <w:p w14:paraId="17FB3FB1" w14:textId="77777777" w:rsidR="00F951DE" w:rsidRPr="00D463BF" w:rsidRDefault="00F951DE" w:rsidP="00D463BF">
            <w:pPr>
              <w:ind w:left="100"/>
              <w:jc w:val="center"/>
              <w:rPr>
                <w:rFonts w:ascii="Arial" w:hAnsi="Arial" w:cs="Arial"/>
                <w:b/>
                <w:bCs/>
                <w:color w:val="FFFFFF" w:themeColor="background1"/>
                <w:sz w:val="20"/>
                <w:szCs w:val="20"/>
              </w:rPr>
            </w:pPr>
            <w:r w:rsidRPr="00D463BF">
              <w:rPr>
                <w:rFonts w:ascii="Arial" w:hAnsi="Arial" w:cs="Arial"/>
                <w:b/>
                <w:bCs/>
                <w:color w:val="FFFFFF" w:themeColor="background1"/>
                <w:sz w:val="20"/>
                <w:szCs w:val="20"/>
              </w:rPr>
              <w:t>Platelets, x10</w:t>
            </w:r>
            <w:r w:rsidRPr="00D463BF">
              <w:rPr>
                <w:rFonts w:ascii="Arial" w:hAnsi="Arial" w:cs="Arial"/>
                <w:b/>
                <w:bCs/>
                <w:color w:val="FFFFFF" w:themeColor="background1"/>
                <w:sz w:val="20"/>
                <w:szCs w:val="20"/>
                <w:vertAlign w:val="superscript"/>
              </w:rPr>
              <w:t>9</w:t>
            </w:r>
            <w:r w:rsidRPr="00D463BF">
              <w:rPr>
                <w:rFonts w:ascii="Arial" w:hAnsi="Arial" w:cs="Arial"/>
                <w:b/>
                <w:bCs/>
                <w:color w:val="FFFFFF" w:themeColor="background1"/>
                <w:sz w:val="20"/>
                <w:szCs w:val="20"/>
              </w:rPr>
              <w:t>/L</w:t>
            </w:r>
          </w:p>
        </w:tc>
        <w:tc>
          <w:tcPr>
            <w:tcW w:w="1843"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1CC71D9A" w14:textId="77777777" w:rsidR="00F951DE" w:rsidRPr="00F951DE" w:rsidRDefault="00F951DE" w:rsidP="00F951DE">
            <w:pPr>
              <w:ind w:left="100"/>
              <w:rPr>
                <w:rFonts w:ascii="Arial" w:hAnsi="Arial" w:cs="Arial"/>
                <w:sz w:val="20"/>
                <w:szCs w:val="20"/>
                <w:vertAlign w:val="superscript"/>
              </w:rPr>
            </w:pPr>
            <w:r w:rsidRPr="00F951DE">
              <w:rPr>
                <w:rFonts w:ascii="Arial" w:hAnsi="Arial" w:cs="Arial"/>
                <w:sz w:val="20"/>
                <w:szCs w:val="20"/>
              </w:rPr>
              <w:t>165±71</w:t>
            </w:r>
            <w:r w:rsidRPr="00F951DE">
              <w:rPr>
                <w:rFonts w:ascii="Arial" w:hAnsi="Arial" w:cs="Arial"/>
                <w:sz w:val="20"/>
                <w:szCs w:val="20"/>
                <w:vertAlign w:val="superscript"/>
              </w:rPr>
              <w:t xml:space="preserve"> ϕ, ϑ, χ</w:t>
            </w:r>
          </w:p>
        </w:tc>
        <w:tc>
          <w:tcPr>
            <w:tcW w:w="1843"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1DC76E8B" w14:textId="77777777" w:rsidR="00F951DE" w:rsidRPr="00F951DE" w:rsidRDefault="00F951DE" w:rsidP="00F951DE">
            <w:pPr>
              <w:ind w:left="100"/>
              <w:rPr>
                <w:rFonts w:ascii="Arial" w:hAnsi="Arial" w:cs="Arial"/>
                <w:sz w:val="20"/>
                <w:szCs w:val="20"/>
                <w:vertAlign w:val="superscript"/>
              </w:rPr>
            </w:pPr>
            <w:r w:rsidRPr="00F951DE">
              <w:rPr>
                <w:rFonts w:ascii="Arial" w:hAnsi="Arial" w:cs="Arial"/>
                <w:sz w:val="20"/>
                <w:szCs w:val="20"/>
              </w:rPr>
              <w:t>235±74</w:t>
            </w:r>
            <w:r w:rsidRPr="00F951DE">
              <w:rPr>
                <w:rFonts w:ascii="Arial" w:hAnsi="Arial" w:cs="Arial"/>
                <w:sz w:val="20"/>
                <w:szCs w:val="20"/>
                <w:vertAlign w:val="superscript"/>
              </w:rPr>
              <w:t xml:space="preserve"> λ</w:t>
            </w:r>
          </w:p>
        </w:tc>
        <w:tc>
          <w:tcPr>
            <w:tcW w:w="1701"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06E89CEC" w14:textId="77777777" w:rsidR="00F951DE" w:rsidRPr="00F951DE" w:rsidRDefault="00F951DE" w:rsidP="00F951DE">
            <w:pPr>
              <w:ind w:left="100"/>
              <w:rPr>
                <w:rFonts w:ascii="Arial" w:hAnsi="Arial" w:cs="Arial"/>
                <w:sz w:val="20"/>
                <w:szCs w:val="20"/>
                <w:vertAlign w:val="superscript"/>
              </w:rPr>
            </w:pPr>
            <w:r w:rsidRPr="00F951DE">
              <w:rPr>
                <w:rFonts w:ascii="Arial" w:hAnsi="Arial" w:cs="Arial"/>
                <w:sz w:val="20"/>
                <w:szCs w:val="20"/>
              </w:rPr>
              <w:t>278±69</w:t>
            </w:r>
            <w:r w:rsidRPr="00F951DE">
              <w:rPr>
                <w:rFonts w:ascii="Arial" w:hAnsi="Arial" w:cs="Arial"/>
                <w:sz w:val="20"/>
                <w:szCs w:val="20"/>
                <w:vertAlign w:val="superscript"/>
              </w:rPr>
              <w:t xml:space="preserve"> λ</w:t>
            </w:r>
          </w:p>
        </w:tc>
        <w:tc>
          <w:tcPr>
            <w:tcW w:w="1843"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24D8B5B8" w14:textId="77777777" w:rsidR="00F951DE" w:rsidRPr="00F951DE" w:rsidRDefault="00F951DE" w:rsidP="00F951DE">
            <w:pPr>
              <w:ind w:left="100"/>
              <w:rPr>
                <w:rFonts w:ascii="Arial" w:hAnsi="Arial" w:cs="Arial"/>
                <w:sz w:val="20"/>
                <w:szCs w:val="20"/>
                <w:vertAlign w:val="superscript"/>
              </w:rPr>
            </w:pPr>
            <w:r w:rsidRPr="00F951DE">
              <w:rPr>
                <w:rFonts w:ascii="Arial" w:hAnsi="Arial" w:cs="Arial"/>
                <w:sz w:val="20"/>
                <w:szCs w:val="20"/>
              </w:rPr>
              <w:t>230±81</w:t>
            </w:r>
            <w:r w:rsidRPr="00F951DE">
              <w:rPr>
                <w:rFonts w:ascii="Arial" w:hAnsi="Arial" w:cs="Arial"/>
                <w:sz w:val="20"/>
                <w:szCs w:val="20"/>
                <w:vertAlign w:val="superscript"/>
              </w:rPr>
              <w:t xml:space="preserve"> λ</w:t>
            </w:r>
          </w:p>
        </w:tc>
        <w:tc>
          <w:tcPr>
            <w:tcW w:w="1701"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28C01F39"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 xml:space="preserve"> </w:t>
            </w:r>
          </w:p>
        </w:tc>
        <w:tc>
          <w:tcPr>
            <w:tcW w:w="1507"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6D7A9D34"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0.000*</w:t>
            </w:r>
          </w:p>
        </w:tc>
      </w:tr>
      <w:tr w:rsidR="00F96190" w:rsidRPr="00F951DE" w14:paraId="2A050A6E" w14:textId="77777777" w:rsidTr="00F96190">
        <w:trPr>
          <w:trHeight w:val="20"/>
        </w:trPr>
        <w:tc>
          <w:tcPr>
            <w:tcW w:w="3402" w:type="dxa"/>
            <w:tcBorders>
              <w:top w:val="nil"/>
              <w:left w:val="nil"/>
              <w:bottom w:val="nil"/>
              <w:right w:val="single" w:sz="8" w:space="0" w:color="000000"/>
            </w:tcBorders>
            <w:shd w:val="clear" w:color="auto" w:fill="A6A6A6" w:themeFill="background1" w:themeFillShade="A6"/>
            <w:tcMar>
              <w:top w:w="100" w:type="dxa"/>
              <w:left w:w="100" w:type="dxa"/>
              <w:bottom w:w="100" w:type="dxa"/>
              <w:right w:w="100" w:type="dxa"/>
            </w:tcMar>
            <w:vAlign w:val="center"/>
          </w:tcPr>
          <w:p w14:paraId="245360E3" w14:textId="77777777" w:rsidR="00F951DE" w:rsidRPr="00D463BF" w:rsidRDefault="00F951DE" w:rsidP="00D463BF">
            <w:pPr>
              <w:ind w:left="100"/>
              <w:jc w:val="center"/>
              <w:rPr>
                <w:rFonts w:ascii="Arial" w:hAnsi="Arial" w:cs="Arial"/>
                <w:b/>
                <w:bCs/>
                <w:color w:val="FFFFFF" w:themeColor="background1"/>
                <w:sz w:val="20"/>
                <w:szCs w:val="20"/>
              </w:rPr>
            </w:pPr>
            <w:r w:rsidRPr="00D463BF">
              <w:rPr>
                <w:rFonts w:ascii="Arial" w:hAnsi="Arial" w:cs="Arial"/>
                <w:b/>
                <w:bCs/>
                <w:color w:val="FFFFFF" w:themeColor="background1"/>
                <w:sz w:val="20"/>
                <w:szCs w:val="20"/>
              </w:rPr>
              <w:lastRenderedPageBreak/>
              <w:t>Albumin, g/L</w:t>
            </w:r>
          </w:p>
        </w:tc>
        <w:tc>
          <w:tcPr>
            <w:tcW w:w="1843"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2DB8A55B" w14:textId="77777777" w:rsidR="00F951DE" w:rsidRPr="00F951DE" w:rsidRDefault="00F951DE" w:rsidP="00F951DE">
            <w:pPr>
              <w:ind w:left="100"/>
              <w:rPr>
                <w:rFonts w:ascii="Arial" w:hAnsi="Arial" w:cs="Arial"/>
                <w:sz w:val="20"/>
                <w:szCs w:val="20"/>
                <w:vertAlign w:val="superscript"/>
              </w:rPr>
            </w:pPr>
            <w:r w:rsidRPr="00F951DE">
              <w:rPr>
                <w:rFonts w:ascii="Arial" w:hAnsi="Arial" w:cs="Arial"/>
                <w:sz w:val="20"/>
                <w:szCs w:val="20"/>
              </w:rPr>
              <w:t>39±5</w:t>
            </w:r>
            <w:r w:rsidRPr="00F951DE">
              <w:rPr>
                <w:rFonts w:ascii="Arial" w:hAnsi="Arial" w:cs="Arial"/>
                <w:sz w:val="20"/>
                <w:szCs w:val="20"/>
                <w:vertAlign w:val="superscript"/>
              </w:rPr>
              <w:t xml:space="preserve"> ϕ</w:t>
            </w:r>
          </w:p>
        </w:tc>
        <w:tc>
          <w:tcPr>
            <w:tcW w:w="1843"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1FAC5313" w14:textId="77777777" w:rsidR="00F951DE" w:rsidRPr="00F951DE" w:rsidRDefault="00F951DE" w:rsidP="00F951DE">
            <w:pPr>
              <w:ind w:left="100"/>
              <w:rPr>
                <w:rFonts w:ascii="Arial" w:hAnsi="Arial" w:cs="Arial"/>
                <w:sz w:val="20"/>
                <w:szCs w:val="20"/>
                <w:vertAlign w:val="superscript"/>
              </w:rPr>
            </w:pPr>
            <w:r w:rsidRPr="00F951DE">
              <w:rPr>
                <w:rFonts w:ascii="Arial" w:hAnsi="Arial" w:cs="Arial"/>
                <w:sz w:val="20"/>
                <w:szCs w:val="20"/>
              </w:rPr>
              <w:t>41±5</w:t>
            </w:r>
            <w:r w:rsidRPr="00F951DE">
              <w:rPr>
                <w:rFonts w:ascii="Arial" w:hAnsi="Arial" w:cs="Arial"/>
                <w:sz w:val="20"/>
                <w:szCs w:val="20"/>
                <w:vertAlign w:val="superscript"/>
              </w:rPr>
              <w:t xml:space="preserve"> λ</w:t>
            </w:r>
          </w:p>
        </w:tc>
        <w:tc>
          <w:tcPr>
            <w:tcW w:w="1701"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30FBD087"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40±4</w:t>
            </w:r>
          </w:p>
        </w:tc>
        <w:tc>
          <w:tcPr>
            <w:tcW w:w="1843"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477B8F9A"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40±6</w:t>
            </w:r>
          </w:p>
        </w:tc>
        <w:tc>
          <w:tcPr>
            <w:tcW w:w="1701"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6A40E880"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 xml:space="preserve"> </w:t>
            </w:r>
          </w:p>
        </w:tc>
        <w:tc>
          <w:tcPr>
            <w:tcW w:w="1507"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5724635F"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0.029*</w:t>
            </w:r>
          </w:p>
        </w:tc>
      </w:tr>
      <w:tr w:rsidR="00F96190" w:rsidRPr="00F951DE" w14:paraId="793FEF47" w14:textId="77777777" w:rsidTr="00F96190">
        <w:trPr>
          <w:trHeight w:val="20"/>
        </w:trPr>
        <w:tc>
          <w:tcPr>
            <w:tcW w:w="3402" w:type="dxa"/>
            <w:tcBorders>
              <w:top w:val="nil"/>
              <w:left w:val="nil"/>
              <w:bottom w:val="nil"/>
              <w:right w:val="single" w:sz="8" w:space="0" w:color="000000"/>
            </w:tcBorders>
            <w:shd w:val="clear" w:color="auto" w:fill="A6A6A6" w:themeFill="background1" w:themeFillShade="A6"/>
            <w:tcMar>
              <w:top w:w="100" w:type="dxa"/>
              <w:left w:w="100" w:type="dxa"/>
              <w:bottom w:w="100" w:type="dxa"/>
              <w:right w:w="100" w:type="dxa"/>
            </w:tcMar>
            <w:vAlign w:val="center"/>
          </w:tcPr>
          <w:p w14:paraId="1E6DEC6A" w14:textId="77777777" w:rsidR="00F951DE" w:rsidRPr="00D463BF" w:rsidRDefault="00F951DE" w:rsidP="00D463BF">
            <w:pPr>
              <w:ind w:left="100"/>
              <w:jc w:val="center"/>
              <w:rPr>
                <w:rFonts w:ascii="Arial" w:hAnsi="Arial" w:cs="Arial"/>
                <w:b/>
                <w:bCs/>
                <w:color w:val="FFFFFF" w:themeColor="background1"/>
                <w:sz w:val="20"/>
                <w:szCs w:val="20"/>
              </w:rPr>
            </w:pPr>
            <w:r w:rsidRPr="00D463BF">
              <w:rPr>
                <w:rFonts w:ascii="Arial" w:hAnsi="Arial" w:cs="Arial"/>
                <w:b/>
                <w:bCs/>
                <w:color w:val="FFFFFF" w:themeColor="background1"/>
                <w:sz w:val="20"/>
                <w:szCs w:val="20"/>
              </w:rPr>
              <w:t>Alanine aminotransferase, iu/L</w:t>
            </w:r>
          </w:p>
        </w:tc>
        <w:tc>
          <w:tcPr>
            <w:tcW w:w="1843"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7A1358CC"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25±16</w:t>
            </w:r>
          </w:p>
        </w:tc>
        <w:tc>
          <w:tcPr>
            <w:tcW w:w="1843"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53429673"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22±9</w:t>
            </w:r>
          </w:p>
        </w:tc>
        <w:tc>
          <w:tcPr>
            <w:tcW w:w="1701"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3C929BDC"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24±15</w:t>
            </w:r>
          </w:p>
        </w:tc>
        <w:tc>
          <w:tcPr>
            <w:tcW w:w="1843"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5F7217D8"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24±10</w:t>
            </w:r>
          </w:p>
        </w:tc>
        <w:tc>
          <w:tcPr>
            <w:tcW w:w="1701"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370999E7"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 xml:space="preserve"> </w:t>
            </w:r>
          </w:p>
        </w:tc>
        <w:tc>
          <w:tcPr>
            <w:tcW w:w="1507"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066203FF"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0.701</w:t>
            </w:r>
          </w:p>
        </w:tc>
      </w:tr>
      <w:tr w:rsidR="00F96190" w:rsidRPr="00F951DE" w14:paraId="733F9BFB" w14:textId="77777777" w:rsidTr="00F96190">
        <w:trPr>
          <w:trHeight w:val="20"/>
        </w:trPr>
        <w:tc>
          <w:tcPr>
            <w:tcW w:w="3402" w:type="dxa"/>
            <w:tcBorders>
              <w:top w:val="nil"/>
              <w:left w:val="nil"/>
              <w:bottom w:val="nil"/>
              <w:right w:val="single" w:sz="8" w:space="0" w:color="000000"/>
            </w:tcBorders>
            <w:shd w:val="clear" w:color="auto" w:fill="A6A6A6" w:themeFill="background1" w:themeFillShade="A6"/>
            <w:tcMar>
              <w:top w:w="100" w:type="dxa"/>
              <w:left w:w="100" w:type="dxa"/>
              <w:bottom w:w="100" w:type="dxa"/>
              <w:right w:w="100" w:type="dxa"/>
            </w:tcMar>
            <w:vAlign w:val="center"/>
          </w:tcPr>
          <w:p w14:paraId="24CB65FD" w14:textId="77777777" w:rsidR="00F951DE" w:rsidRPr="00D463BF" w:rsidRDefault="00F951DE" w:rsidP="00D463BF">
            <w:pPr>
              <w:ind w:left="100"/>
              <w:jc w:val="center"/>
              <w:rPr>
                <w:rFonts w:ascii="Arial" w:hAnsi="Arial" w:cs="Arial"/>
                <w:b/>
                <w:bCs/>
                <w:color w:val="FFFFFF" w:themeColor="background1"/>
                <w:sz w:val="20"/>
                <w:szCs w:val="20"/>
              </w:rPr>
            </w:pPr>
            <w:r w:rsidRPr="00D463BF">
              <w:rPr>
                <w:rFonts w:ascii="Arial" w:hAnsi="Arial" w:cs="Arial"/>
                <w:b/>
                <w:bCs/>
                <w:color w:val="FFFFFF" w:themeColor="background1"/>
                <w:sz w:val="20"/>
                <w:szCs w:val="20"/>
              </w:rPr>
              <w:t>Bilirubin, μmol/L</w:t>
            </w:r>
          </w:p>
        </w:tc>
        <w:tc>
          <w:tcPr>
            <w:tcW w:w="1843"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2A1463AB"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21±11</w:t>
            </w:r>
          </w:p>
        </w:tc>
        <w:tc>
          <w:tcPr>
            <w:tcW w:w="1843"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6B4058E8"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18±11</w:t>
            </w:r>
          </w:p>
        </w:tc>
        <w:tc>
          <w:tcPr>
            <w:tcW w:w="1701"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1E9FA88E"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17±7</w:t>
            </w:r>
          </w:p>
        </w:tc>
        <w:tc>
          <w:tcPr>
            <w:tcW w:w="1843"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6E121531"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20±13</w:t>
            </w:r>
          </w:p>
        </w:tc>
        <w:tc>
          <w:tcPr>
            <w:tcW w:w="1701"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46C3EF30"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 xml:space="preserve"> </w:t>
            </w:r>
          </w:p>
        </w:tc>
        <w:tc>
          <w:tcPr>
            <w:tcW w:w="1507"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65BBDDFA"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0.242</w:t>
            </w:r>
          </w:p>
        </w:tc>
      </w:tr>
      <w:tr w:rsidR="00F96190" w:rsidRPr="00F951DE" w14:paraId="40536761" w14:textId="77777777" w:rsidTr="00F96190">
        <w:trPr>
          <w:trHeight w:val="20"/>
        </w:trPr>
        <w:tc>
          <w:tcPr>
            <w:tcW w:w="3402" w:type="dxa"/>
            <w:tcBorders>
              <w:top w:val="nil"/>
              <w:left w:val="nil"/>
              <w:bottom w:val="nil"/>
              <w:right w:val="single" w:sz="8" w:space="0" w:color="000000"/>
            </w:tcBorders>
            <w:shd w:val="clear" w:color="auto" w:fill="A6A6A6" w:themeFill="background1" w:themeFillShade="A6"/>
            <w:tcMar>
              <w:top w:w="100" w:type="dxa"/>
              <w:left w:w="100" w:type="dxa"/>
              <w:bottom w:w="100" w:type="dxa"/>
              <w:right w:w="100" w:type="dxa"/>
            </w:tcMar>
            <w:vAlign w:val="center"/>
          </w:tcPr>
          <w:p w14:paraId="6A4FD60E" w14:textId="77777777" w:rsidR="00F951DE" w:rsidRPr="00D463BF" w:rsidRDefault="00F951DE" w:rsidP="00D463BF">
            <w:pPr>
              <w:ind w:left="100"/>
              <w:jc w:val="center"/>
              <w:rPr>
                <w:rFonts w:ascii="Arial" w:hAnsi="Arial" w:cs="Arial"/>
                <w:b/>
                <w:bCs/>
                <w:color w:val="FFFFFF" w:themeColor="background1"/>
                <w:sz w:val="20"/>
                <w:szCs w:val="20"/>
              </w:rPr>
            </w:pPr>
            <w:r w:rsidRPr="00D463BF">
              <w:rPr>
                <w:rFonts w:ascii="Arial" w:hAnsi="Arial" w:cs="Arial"/>
                <w:b/>
                <w:bCs/>
                <w:color w:val="FFFFFF" w:themeColor="background1"/>
                <w:sz w:val="20"/>
                <w:szCs w:val="20"/>
              </w:rPr>
              <w:t>Urea, mmol/L</w:t>
            </w:r>
          </w:p>
        </w:tc>
        <w:tc>
          <w:tcPr>
            <w:tcW w:w="1843"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13D3CA41"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5.6±2.4</w:t>
            </w:r>
          </w:p>
        </w:tc>
        <w:tc>
          <w:tcPr>
            <w:tcW w:w="1843"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3F02DA0F"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5.0±1.8</w:t>
            </w:r>
          </w:p>
        </w:tc>
        <w:tc>
          <w:tcPr>
            <w:tcW w:w="1701"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6B743EFF"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5.2±2.2</w:t>
            </w:r>
          </w:p>
        </w:tc>
        <w:tc>
          <w:tcPr>
            <w:tcW w:w="1843"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65A1BCC3"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6.2±4.1</w:t>
            </w:r>
          </w:p>
        </w:tc>
        <w:tc>
          <w:tcPr>
            <w:tcW w:w="1701"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08D3760F"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 xml:space="preserve"> </w:t>
            </w:r>
          </w:p>
        </w:tc>
        <w:tc>
          <w:tcPr>
            <w:tcW w:w="1507"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3364E289"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0.213</w:t>
            </w:r>
          </w:p>
        </w:tc>
      </w:tr>
      <w:tr w:rsidR="00F96190" w:rsidRPr="00F951DE" w14:paraId="0B5D52BB" w14:textId="77777777" w:rsidTr="00F96190">
        <w:trPr>
          <w:trHeight w:val="20"/>
        </w:trPr>
        <w:tc>
          <w:tcPr>
            <w:tcW w:w="3402" w:type="dxa"/>
            <w:tcBorders>
              <w:top w:val="nil"/>
              <w:left w:val="nil"/>
              <w:bottom w:val="nil"/>
              <w:right w:val="single" w:sz="8" w:space="0" w:color="000000"/>
            </w:tcBorders>
            <w:shd w:val="clear" w:color="auto" w:fill="A6A6A6" w:themeFill="background1" w:themeFillShade="A6"/>
            <w:tcMar>
              <w:top w:w="100" w:type="dxa"/>
              <w:left w:w="100" w:type="dxa"/>
              <w:bottom w:w="100" w:type="dxa"/>
              <w:right w:w="100" w:type="dxa"/>
            </w:tcMar>
            <w:vAlign w:val="center"/>
          </w:tcPr>
          <w:p w14:paraId="5AB1C443" w14:textId="77777777" w:rsidR="00F951DE" w:rsidRPr="00D463BF" w:rsidRDefault="00F951DE" w:rsidP="00D463BF">
            <w:pPr>
              <w:ind w:left="100"/>
              <w:jc w:val="center"/>
              <w:rPr>
                <w:rFonts w:ascii="Arial" w:hAnsi="Arial" w:cs="Arial"/>
                <w:b/>
                <w:bCs/>
                <w:color w:val="FFFFFF" w:themeColor="background1"/>
                <w:sz w:val="20"/>
                <w:szCs w:val="20"/>
              </w:rPr>
            </w:pPr>
            <w:r w:rsidRPr="00D463BF">
              <w:rPr>
                <w:rFonts w:ascii="Arial" w:hAnsi="Arial" w:cs="Arial"/>
                <w:b/>
                <w:bCs/>
                <w:color w:val="FFFFFF" w:themeColor="background1"/>
                <w:sz w:val="20"/>
                <w:szCs w:val="20"/>
              </w:rPr>
              <w:t>Creatinine, μmol/L</w:t>
            </w:r>
          </w:p>
        </w:tc>
        <w:tc>
          <w:tcPr>
            <w:tcW w:w="1843"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70C317E0"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85±22</w:t>
            </w:r>
          </w:p>
        </w:tc>
        <w:tc>
          <w:tcPr>
            <w:tcW w:w="1843"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0777EEE7"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80±19</w:t>
            </w:r>
          </w:p>
        </w:tc>
        <w:tc>
          <w:tcPr>
            <w:tcW w:w="1701"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1F14D795"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83±26</w:t>
            </w:r>
          </w:p>
        </w:tc>
        <w:tc>
          <w:tcPr>
            <w:tcW w:w="1843"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7D9F236D"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94±50</w:t>
            </w:r>
          </w:p>
        </w:tc>
        <w:tc>
          <w:tcPr>
            <w:tcW w:w="1701"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5D1F048E"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 xml:space="preserve"> </w:t>
            </w:r>
          </w:p>
        </w:tc>
        <w:tc>
          <w:tcPr>
            <w:tcW w:w="1507"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09FEB473" w14:textId="77777777" w:rsidR="00F951DE" w:rsidRPr="00F951DE" w:rsidRDefault="00F951DE" w:rsidP="00F951DE">
            <w:pPr>
              <w:ind w:left="100"/>
              <w:rPr>
                <w:rFonts w:ascii="Arial" w:hAnsi="Arial" w:cs="Arial"/>
                <w:sz w:val="20"/>
                <w:szCs w:val="20"/>
              </w:rPr>
            </w:pPr>
            <w:r w:rsidRPr="00F951DE">
              <w:rPr>
                <w:rFonts w:ascii="Arial" w:hAnsi="Arial" w:cs="Arial"/>
                <w:sz w:val="20"/>
                <w:szCs w:val="20"/>
              </w:rPr>
              <w:t>0.184</w:t>
            </w:r>
          </w:p>
        </w:tc>
      </w:tr>
    </w:tbl>
    <w:p w14:paraId="163B9731" w14:textId="77777777" w:rsidR="00E748AE" w:rsidRPr="006B0F91" w:rsidRDefault="00E748AE" w:rsidP="00E748AE">
      <w:pPr>
        <w:jc w:val="both"/>
        <w:rPr>
          <w:rStyle w:val="table"/>
        </w:rPr>
      </w:pPr>
      <w:r w:rsidRPr="006B0F91">
        <w:rPr>
          <w:rStyle w:val="table"/>
        </w:rPr>
        <w:t>Table 28. Clinical classification: baseline clinical, haemodynamic and laboratory characteristics</w:t>
      </w:r>
    </w:p>
    <w:p w14:paraId="072402AE" w14:textId="77777777" w:rsidR="00F67A12" w:rsidRPr="00F96190" w:rsidRDefault="00E748AE" w:rsidP="00F96190">
      <w:pPr>
        <w:jc w:val="both"/>
        <w:rPr>
          <w:rFonts w:ascii="Arial" w:hAnsi="Arial" w:cs="Arial"/>
          <w:sz w:val="20"/>
          <w:szCs w:val="20"/>
        </w:rPr>
      </w:pPr>
      <w:r w:rsidRPr="00E748AE">
        <w:rPr>
          <w:rFonts w:ascii="Arial" w:hAnsi="Arial" w:cs="Arial"/>
          <w:sz w:val="20"/>
          <w:szCs w:val="20"/>
        </w:rPr>
        <w:t>Data are presented as mean ± SD or % unless otherwise stated. Group A: Eisenmenger syndrome; Group B: PAH associated with systemic to pulmonary shunts; Group C: PAH associated with coincidental small defects; Group D: PAH persisting or post corrective surgery; IPAH: idiopathic pulmonary arterial hypertension; WHO FC: World Health Organisation functional class; ISWD: incremental shuttle walk distance; §:right heart catheterisation not routinely performed in Eisenmenger syndrome mRAP: mean right atrial pressure; mPAP: mean pulmonary artery pressure; PAWP: pulmonary arterial wedge pressure; PVR: pulmonary vascular resistance; %pred: percent predicted; FEV</w:t>
      </w:r>
      <w:r w:rsidRPr="00E748AE">
        <w:rPr>
          <w:rFonts w:ascii="Arial" w:hAnsi="Arial" w:cs="Arial"/>
          <w:sz w:val="20"/>
          <w:szCs w:val="20"/>
          <w:vertAlign w:val="subscript"/>
        </w:rPr>
        <w:t>1</w:t>
      </w:r>
      <w:r w:rsidRPr="00E748AE">
        <w:rPr>
          <w:rFonts w:ascii="Arial" w:hAnsi="Arial" w:cs="Arial"/>
          <w:sz w:val="20"/>
          <w:szCs w:val="20"/>
        </w:rPr>
        <w:t>: forced expiratory volume in 1 second; FVC: forced vital capacity; DL</w:t>
      </w:r>
      <w:r w:rsidRPr="00E748AE">
        <w:rPr>
          <w:rFonts w:ascii="Arial" w:hAnsi="Arial" w:cs="Arial"/>
          <w:sz w:val="20"/>
          <w:szCs w:val="20"/>
          <w:vertAlign w:val="subscript"/>
        </w:rPr>
        <w:t>CO</w:t>
      </w:r>
      <w:r w:rsidRPr="00E748AE">
        <w:rPr>
          <w:rFonts w:ascii="Arial" w:hAnsi="Arial" w:cs="Arial"/>
          <w:sz w:val="20"/>
          <w:szCs w:val="20"/>
        </w:rPr>
        <w:t xml:space="preserve">: transfer factor of the lung for carbon monoxide; </w:t>
      </w:r>
      <w:r w:rsidRPr="00E748AE">
        <w:rPr>
          <w:rFonts w:ascii="Arial" w:hAnsi="Arial" w:cs="Arial"/>
          <w:sz w:val="20"/>
          <w:szCs w:val="20"/>
          <w:vertAlign w:val="superscript"/>
        </w:rPr>
        <w:t xml:space="preserve"> λ</w:t>
      </w:r>
      <w:r w:rsidRPr="00E748AE">
        <w:rPr>
          <w:rFonts w:ascii="Arial" w:hAnsi="Arial" w:cs="Arial"/>
          <w:sz w:val="20"/>
          <w:szCs w:val="20"/>
        </w:rPr>
        <w:t xml:space="preserve">: p &lt;0.05 in comparison to Group A; </w:t>
      </w:r>
      <w:r w:rsidRPr="00E748AE">
        <w:rPr>
          <w:rFonts w:ascii="Arial" w:hAnsi="Arial" w:cs="Arial"/>
          <w:sz w:val="20"/>
          <w:szCs w:val="20"/>
          <w:vertAlign w:val="superscript"/>
        </w:rPr>
        <w:t>ϕ</w:t>
      </w:r>
      <w:r w:rsidRPr="00E748AE">
        <w:rPr>
          <w:rFonts w:ascii="Arial" w:hAnsi="Arial" w:cs="Arial"/>
          <w:sz w:val="20"/>
          <w:szCs w:val="20"/>
        </w:rPr>
        <w:t xml:space="preserve">: p &lt;0.05 in comparison to Group B; </w:t>
      </w:r>
      <w:r w:rsidRPr="00E748AE">
        <w:rPr>
          <w:rFonts w:ascii="Arial" w:hAnsi="Arial" w:cs="Arial"/>
          <w:sz w:val="20"/>
          <w:szCs w:val="20"/>
          <w:vertAlign w:val="superscript"/>
        </w:rPr>
        <w:t>ϑ</w:t>
      </w:r>
      <w:r w:rsidRPr="00E748AE">
        <w:rPr>
          <w:rFonts w:ascii="Arial" w:hAnsi="Arial" w:cs="Arial"/>
          <w:sz w:val="20"/>
          <w:szCs w:val="20"/>
        </w:rPr>
        <w:t xml:space="preserve">: p &lt;0.05 in comparison to Group C; </w:t>
      </w:r>
      <w:r w:rsidRPr="00E748AE">
        <w:rPr>
          <w:rFonts w:ascii="Arial" w:hAnsi="Arial" w:cs="Arial"/>
          <w:sz w:val="20"/>
          <w:szCs w:val="20"/>
          <w:vertAlign w:val="superscript"/>
        </w:rPr>
        <w:t>χ</w:t>
      </w:r>
      <w:r w:rsidRPr="00E748AE">
        <w:rPr>
          <w:rFonts w:ascii="Arial" w:hAnsi="Arial" w:cs="Arial"/>
          <w:sz w:val="20"/>
          <w:szCs w:val="20"/>
        </w:rPr>
        <w:t xml:space="preserve">: p &lt;0.05 in comparison to Group D; </w:t>
      </w:r>
      <w:r w:rsidRPr="00E748AE">
        <w:rPr>
          <w:rFonts w:ascii="Arial" w:hAnsi="Arial" w:cs="Arial"/>
          <w:sz w:val="20"/>
          <w:szCs w:val="20"/>
          <w:vertAlign w:val="superscript"/>
        </w:rPr>
        <w:t>Ψ</w:t>
      </w:r>
      <w:r w:rsidRPr="00E748AE">
        <w:rPr>
          <w:rFonts w:ascii="Arial" w:hAnsi="Arial" w:cs="Arial"/>
          <w:sz w:val="20"/>
          <w:szCs w:val="20"/>
        </w:rPr>
        <w:t>: p &lt;0.05 in comparison to IPAH; *: p &lt; 0.05</w:t>
      </w:r>
    </w:p>
    <w:p w14:paraId="0B877274" w14:textId="77777777" w:rsidR="00E748AE" w:rsidRDefault="00E748AE">
      <w:pPr>
        <w:jc w:val="both"/>
      </w:pPr>
      <w:bookmarkStart w:id="2589" w:name="_22m9g1l3kuzc" w:colFirst="0" w:colLast="0"/>
      <w:bookmarkEnd w:id="2589"/>
    </w:p>
    <w:tbl>
      <w:tblPr>
        <w:tblStyle w:val="afd"/>
        <w:tblW w:w="14884" w:type="dxa"/>
        <w:tblBorders>
          <w:top w:val="nil"/>
          <w:left w:val="nil"/>
          <w:bottom w:val="nil"/>
          <w:right w:val="nil"/>
          <w:insideH w:val="nil"/>
          <w:insideV w:val="nil"/>
        </w:tblBorders>
        <w:tblLayout w:type="fixed"/>
        <w:tblLook w:val="0600" w:firstRow="0" w:lastRow="0" w:firstColumn="0" w:lastColumn="0" w:noHBand="1" w:noVBand="1"/>
      </w:tblPr>
      <w:tblGrid>
        <w:gridCol w:w="2127"/>
        <w:gridCol w:w="1701"/>
        <w:gridCol w:w="1701"/>
        <w:gridCol w:w="1701"/>
        <w:gridCol w:w="1701"/>
        <w:gridCol w:w="2126"/>
        <w:gridCol w:w="2126"/>
        <w:gridCol w:w="1701"/>
      </w:tblGrid>
      <w:tr w:rsidR="00661966" w:rsidRPr="00E8677D" w14:paraId="50655253" w14:textId="77777777" w:rsidTr="00661966">
        <w:trPr>
          <w:trHeight w:val="20"/>
        </w:trPr>
        <w:tc>
          <w:tcPr>
            <w:tcW w:w="2127" w:type="dxa"/>
            <w:tcBorders>
              <w:top w:val="single" w:sz="12" w:space="0" w:color="000000"/>
              <w:left w:val="nil"/>
              <w:bottom w:val="single" w:sz="8" w:space="0" w:color="000000"/>
              <w:right w:val="single" w:sz="8" w:space="0" w:color="000000"/>
            </w:tcBorders>
            <w:shd w:val="clear" w:color="auto" w:fill="BFBFBF" w:themeFill="background1" w:themeFillShade="BF"/>
            <w:tcMar>
              <w:top w:w="100" w:type="dxa"/>
              <w:left w:w="100" w:type="dxa"/>
              <w:bottom w:w="100" w:type="dxa"/>
              <w:right w:w="100" w:type="dxa"/>
            </w:tcMar>
            <w:vAlign w:val="center"/>
          </w:tcPr>
          <w:p w14:paraId="663E8A2E" w14:textId="77777777" w:rsidR="00E8677D" w:rsidRPr="00661966" w:rsidRDefault="00E8677D" w:rsidP="00661966">
            <w:pPr>
              <w:jc w:val="center"/>
              <w:rPr>
                <w:rFonts w:ascii="Arial" w:hAnsi="Arial" w:cs="Arial"/>
                <w:b/>
                <w:bCs/>
                <w:i/>
                <w:color w:val="FFFFFF" w:themeColor="background1"/>
                <w:sz w:val="20"/>
                <w:szCs w:val="20"/>
              </w:rPr>
            </w:pPr>
          </w:p>
        </w:tc>
        <w:tc>
          <w:tcPr>
            <w:tcW w:w="1701" w:type="dxa"/>
            <w:tcBorders>
              <w:top w:val="single" w:sz="12" w:space="0" w:color="000000"/>
              <w:left w:val="nil"/>
              <w:bottom w:val="single" w:sz="8" w:space="0" w:color="000000"/>
              <w:right w:val="nil"/>
            </w:tcBorders>
            <w:shd w:val="clear" w:color="auto" w:fill="BFBFBF" w:themeFill="background1" w:themeFillShade="BF"/>
            <w:tcMar>
              <w:top w:w="100" w:type="dxa"/>
              <w:left w:w="100" w:type="dxa"/>
              <w:bottom w:w="100" w:type="dxa"/>
              <w:right w:w="100" w:type="dxa"/>
            </w:tcMar>
            <w:vAlign w:val="center"/>
          </w:tcPr>
          <w:p w14:paraId="0847EFD7" w14:textId="77777777" w:rsidR="00E8677D" w:rsidRPr="00661966" w:rsidRDefault="00E8677D" w:rsidP="00661966">
            <w:pPr>
              <w:jc w:val="center"/>
              <w:rPr>
                <w:rFonts w:ascii="Arial" w:hAnsi="Arial" w:cs="Arial"/>
                <w:b/>
                <w:bCs/>
                <w:iCs/>
                <w:color w:val="FFFFFF" w:themeColor="background1"/>
                <w:sz w:val="20"/>
                <w:szCs w:val="20"/>
              </w:rPr>
            </w:pPr>
            <w:r w:rsidRPr="00661966">
              <w:rPr>
                <w:rFonts w:ascii="Arial" w:hAnsi="Arial" w:cs="Arial"/>
                <w:b/>
                <w:bCs/>
                <w:iCs/>
                <w:color w:val="FFFFFF" w:themeColor="background1"/>
                <w:sz w:val="20"/>
                <w:szCs w:val="20"/>
              </w:rPr>
              <w:t>Group A, n=138</w:t>
            </w:r>
          </w:p>
        </w:tc>
        <w:tc>
          <w:tcPr>
            <w:tcW w:w="1701" w:type="dxa"/>
            <w:tcBorders>
              <w:top w:val="single" w:sz="12" w:space="0" w:color="000000"/>
              <w:left w:val="nil"/>
              <w:bottom w:val="single" w:sz="8" w:space="0" w:color="000000"/>
              <w:right w:val="nil"/>
            </w:tcBorders>
            <w:shd w:val="clear" w:color="auto" w:fill="BFBFBF" w:themeFill="background1" w:themeFillShade="BF"/>
            <w:tcMar>
              <w:top w:w="100" w:type="dxa"/>
              <w:left w:w="100" w:type="dxa"/>
              <w:bottom w:w="100" w:type="dxa"/>
              <w:right w:w="100" w:type="dxa"/>
            </w:tcMar>
            <w:vAlign w:val="center"/>
          </w:tcPr>
          <w:p w14:paraId="4AC8B883" w14:textId="77777777" w:rsidR="00E8677D" w:rsidRPr="00661966" w:rsidRDefault="00E8677D" w:rsidP="00661966">
            <w:pPr>
              <w:jc w:val="center"/>
              <w:rPr>
                <w:rFonts w:ascii="Arial" w:hAnsi="Arial" w:cs="Arial"/>
                <w:b/>
                <w:bCs/>
                <w:iCs/>
                <w:color w:val="FFFFFF" w:themeColor="background1"/>
                <w:sz w:val="20"/>
                <w:szCs w:val="20"/>
              </w:rPr>
            </w:pPr>
            <w:r w:rsidRPr="00661966">
              <w:rPr>
                <w:rFonts w:ascii="Arial" w:hAnsi="Arial" w:cs="Arial"/>
                <w:b/>
                <w:bCs/>
                <w:iCs/>
                <w:color w:val="FFFFFF" w:themeColor="background1"/>
                <w:sz w:val="20"/>
                <w:szCs w:val="20"/>
              </w:rPr>
              <w:t>Group B</w:t>
            </w:r>
            <w:r w:rsidR="00F96190" w:rsidRPr="00661966">
              <w:rPr>
                <w:rFonts w:ascii="Arial" w:hAnsi="Arial" w:cs="Arial"/>
                <w:b/>
                <w:bCs/>
                <w:iCs/>
                <w:color w:val="FFFFFF" w:themeColor="background1"/>
                <w:sz w:val="20"/>
                <w:szCs w:val="20"/>
              </w:rPr>
              <w:t xml:space="preserve">, </w:t>
            </w:r>
            <w:r w:rsidRPr="00661966">
              <w:rPr>
                <w:rFonts w:ascii="Arial" w:hAnsi="Arial" w:cs="Arial"/>
                <w:b/>
                <w:bCs/>
                <w:iCs/>
                <w:color w:val="FFFFFF" w:themeColor="background1"/>
                <w:sz w:val="20"/>
                <w:szCs w:val="20"/>
              </w:rPr>
              <w:t>n=56</w:t>
            </w:r>
          </w:p>
        </w:tc>
        <w:tc>
          <w:tcPr>
            <w:tcW w:w="1701" w:type="dxa"/>
            <w:tcBorders>
              <w:top w:val="single" w:sz="12" w:space="0" w:color="000000"/>
              <w:left w:val="nil"/>
              <w:bottom w:val="single" w:sz="8" w:space="0" w:color="000000"/>
              <w:right w:val="nil"/>
            </w:tcBorders>
            <w:shd w:val="clear" w:color="auto" w:fill="BFBFBF" w:themeFill="background1" w:themeFillShade="BF"/>
            <w:tcMar>
              <w:top w:w="100" w:type="dxa"/>
              <w:left w:w="100" w:type="dxa"/>
              <w:bottom w:w="100" w:type="dxa"/>
              <w:right w:w="100" w:type="dxa"/>
            </w:tcMar>
            <w:vAlign w:val="center"/>
          </w:tcPr>
          <w:p w14:paraId="115B5648" w14:textId="77777777" w:rsidR="00E8677D" w:rsidRPr="00661966" w:rsidRDefault="00E8677D" w:rsidP="00661966">
            <w:pPr>
              <w:jc w:val="center"/>
              <w:rPr>
                <w:rFonts w:ascii="Arial" w:hAnsi="Arial" w:cs="Arial"/>
                <w:b/>
                <w:bCs/>
                <w:iCs/>
                <w:color w:val="FFFFFF" w:themeColor="background1"/>
                <w:sz w:val="20"/>
                <w:szCs w:val="20"/>
              </w:rPr>
            </w:pPr>
            <w:r w:rsidRPr="00661966">
              <w:rPr>
                <w:rFonts w:ascii="Arial" w:hAnsi="Arial" w:cs="Arial"/>
                <w:b/>
                <w:bCs/>
                <w:iCs/>
                <w:color w:val="FFFFFF" w:themeColor="background1"/>
                <w:sz w:val="20"/>
                <w:szCs w:val="20"/>
              </w:rPr>
              <w:t>Group C, n=16</w:t>
            </w:r>
          </w:p>
        </w:tc>
        <w:tc>
          <w:tcPr>
            <w:tcW w:w="1701" w:type="dxa"/>
            <w:tcBorders>
              <w:top w:val="single" w:sz="12" w:space="0" w:color="000000"/>
              <w:left w:val="nil"/>
              <w:bottom w:val="single" w:sz="8" w:space="0" w:color="000000"/>
              <w:right w:val="single" w:sz="12" w:space="0" w:color="000000"/>
            </w:tcBorders>
            <w:shd w:val="clear" w:color="auto" w:fill="BFBFBF" w:themeFill="background1" w:themeFillShade="BF"/>
            <w:tcMar>
              <w:top w:w="100" w:type="dxa"/>
              <w:left w:w="100" w:type="dxa"/>
              <w:bottom w:w="100" w:type="dxa"/>
              <w:right w:w="100" w:type="dxa"/>
            </w:tcMar>
            <w:vAlign w:val="center"/>
          </w:tcPr>
          <w:p w14:paraId="7809AFB7" w14:textId="77777777" w:rsidR="00E8677D" w:rsidRPr="00661966" w:rsidRDefault="00E8677D" w:rsidP="00661966">
            <w:pPr>
              <w:jc w:val="center"/>
              <w:rPr>
                <w:rFonts w:ascii="Arial" w:hAnsi="Arial" w:cs="Arial"/>
                <w:b/>
                <w:bCs/>
                <w:iCs/>
                <w:color w:val="FFFFFF" w:themeColor="background1"/>
                <w:sz w:val="20"/>
                <w:szCs w:val="20"/>
              </w:rPr>
            </w:pPr>
            <w:r w:rsidRPr="00661966">
              <w:rPr>
                <w:rFonts w:ascii="Arial" w:hAnsi="Arial" w:cs="Arial"/>
                <w:b/>
                <w:bCs/>
                <w:iCs/>
                <w:color w:val="FFFFFF" w:themeColor="background1"/>
                <w:sz w:val="20"/>
                <w:szCs w:val="20"/>
              </w:rPr>
              <w:t>Group D, n=30</w:t>
            </w:r>
          </w:p>
        </w:tc>
        <w:tc>
          <w:tcPr>
            <w:tcW w:w="2126" w:type="dxa"/>
            <w:tcBorders>
              <w:top w:val="single" w:sz="12" w:space="0" w:color="000000"/>
              <w:left w:val="nil"/>
              <w:bottom w:val="single" w:sz="8" w:space="0" w:color="000000"/>
              <w:right w:val="nil"/>
            </w:tcBorders>
            <w:shd w:val="clear" w:color="auto" w:fill="BFBFBF" w:themeFill="background1" w:themeFillShade="BF"/>
            <w:tcMar>
              <w:top w:w="100" w:type="dxa"/>
              <w:left w:w="100" w:type="dxa"/>
              <w:bottom w:w="100" w:type="dxa"/>
              <w:right w:w="100" w:type="dxa"/>
            </w:tcMar>
            <w:vAlign w:val="center"/>
          </w:tcPr>
          <w:p w14:paraId="26A6FC17" w14:textId="77777777" w:rsidR="00E8677D" w:rsidRPr="00661966" w:rsidRDefault="00E8677D" w:rsidP="00661966">
            <w:pPr>
              <w:jc w:val="center"/>
              <w:rPr>
                <w:rFonts w:ascii="Arial" w:hAnsi="Arial" w:cs="Arial"/>
                <w:b/>
                <w:bCs/>
                <w:iCs/>
                <w:color w:val="FFFFFF" w:themeColor="background1"/>
                <w:sz w:val="20"/>
                <w:szCs w:val="20"/>
              </w:rPr>
            </w:pPr>
            <w:r w:rsidRPr="00661966">
              <w:rPr>
                <w:rFonts w:ascii="Arial" w:hAnsi="Arial" w:cs="Arial"/>
                <w:b/>
                <w:bCs/>
                <w:iCs/>
                <w:color w:val="FFFFFF" w:themeColor="background1"/>
                <w:sz w:val="20"/>
                <w:szCs w:val="20"/>
              </w:rPr>
              <w:t>Pre-tricuspid, n=89</w:t>
            </w:r>
          </w:p>
        </w:tc>
        <w:tc>
          <w:tcPr>
            <w:tcW w:w="2126" w:type="dxa"/>
            <w:tcBorders>
              <w:top w:val="single" w:sz="12" w:space="0" w:color="000000"/>
              <w:left w:val="nil"/>
              <w:bottom w:val="single" w:sz="8" w:space="0" w:color="000000"/>
              <w:right w:val="nil"/>
            </w:tcBorders>
            <w:shd w:val="clear" w:color="auto" w:fill="BFBFBF" w:themeFill="background1" w:themeFillShade="BF"/>
            <w:tcMar>
              <w:top w:w="100" w:type="dxa"/>
              <w:left w:w="100" w:type="dxa"/>
              <w:bottom w:w="100" w:type="dxa"/>
              <w:right w:w="100" w:type="dxa"/>
            </w:tcMar>
            <w:vAlign w:val="center"/>
          </w:tcPr>
          <w:p w14:paraId="6F21B487" w14:textId="77777777" w:rsidR="00E8677D" w:rsidRPr="00661966" w:rsidRDefault="00E8677D" w:rsidP="00661966">
            <w:pPr>
              <w:jc w:val="center"/>
              <w:rPr>
                <w:rFonts w:ascii="Arial" w:hAnsi="Arial" w:cs="Arial"/>
                <w:b/>
                <w:bCs/>
                <w:iCs/>
                <w:color w:val="FFFFFF" w:themeColor="background1"/>
                <w:sz w:val="20"/>
                <w:szCs w:val="20"/>
              </w:rPr>
            </w:pPr>
            <w:r w:rsidRPr="00661966">
              <w:rPr>
                <w:rFonts w:ascii="Arial" w:hAnsi="Arial" w:cs="Arial"/>
                <w:b/>
                <w:bCs/>
                <w:iCs/>
                <w:color w:val="FFFFFF" w:themeColor="background1"/>
                <w:sz w:val="20"/>
                <w:szCs w:val="20"/>
              </w:rPr>
              <w:t>Post-tricuspid, n=69</w:t>
            </w:r>
          </w:p>
        </w:tc>
        <w:tc>
          <w:tcPr>
            <w:tcW w:w="1701" w:type="dxa"/>
            <w:tcBorders>
              <w:top w:val="single" w:sz="12" w:space="0" w:color="000000"/>
              <w:left w:val="nil"/>
              <w:bottom w:val="single" w:sz="8" w:space="0" w:color="000000"/>
              <w:right w:val="nil"/>
            </w:tcBorders>
            <w:shd w:val="clear" w:color="auto" w:fill="BFBFBF" w:themeFill="background1" w:themeFillShade="BF"/>
            <w:tcMar>
              <w:top w:w="100" w:type="dxa"/>
              <w:left w:w="100" w:type="dxa"/>
              <w:bottom w:w="100" w:type="dxa"/>
              <w:right w:w="100" w:type="dxa"/>
            </w:tcMar>
            <w:vAlign w:val="center"/>
          </w:tcPr>
          <w:p w14:paraId="7B178564" w14:textId="77777777" w:rsidR="00E8677D" w:rsidRPr="00661966" w:rsidRDefault="00E8677D" w:rsidP="00661966">
            <w:pPr>
              <w:jc w:val="center"/>
              <w:rPr>
                <w:rFonts w:ascii="Arial" w:hAnsi="Arial" w:cs="Arial"/>
                <w:b/>
                <w:bCs/>
                <w:iCs/>
                <w:color w:val="FFFFFF" w:themeColor="background1"/>
                <w:sz w:val="20"/>
                <w:szCs w:val="20"/>
              </w:rPr>
            </w:pPr>
            <w:r w:rsidRPr="00661966">
              <w:rPr>
                <w:rFonts w:ascii="Arial" w:hAnsi="Arial" w:cs="Arial"/>
                <w:b/>
                <w:bCs/>
                <w:iCs/>
                <w:color w:val="FFFFFF" w:themeColor="background1"/>
                <w:sz w:val="20"/>
                <w:szCs w:val="20"/>
              </w:rPr>
              <w:t>Complex, n=82</w:t>
            </w:r>
          </w:p>
        </w:tc>
      </w:tr>
      <w:tr w:rsidR="00F774F0" w:rsidRPr="00E8677D" w14:paraId="67C5F44E" w14:textId="77777777" w:rsidTr="00F774F0">
        <w:trPr>
          <w:trHeight w:val="20"/>
        </w:trPr>
        <w:tc>
          <w:tcPr>
            <w:tcW w:w="2127" w:type="dxa"/>
            <w:tcBorders>
              <w:top w:val="nil"/>
              <w:left w:val="nil"/>
              <w:bottom w:val="nil"/>
              <w:right w:val="single" w:sz="8" w:space="0" w:color="000000"/>
            </w:tcBorders>
            <w:shd w:val="clear" w:color="auto" w:fill="BFBFBF" w:themeFill="background1" w:themeFillShade="BF"/>
            <w:tcMar>
              <w:top w:w="100" w:type="dxa"/>
              <w:left w:w="100" w:type="dxa"/>
              <w:bottom w:w="100" w:type="dxa"/>
              <w:right w:w="100" w:type="dxa"/>
            </w:tcMar>
            <w:vAlign w:val="center"/>
          </w:tcPr>
          <w:p w14:paraId="5A1423E0" w14:textId="77777777" w:rsidR="00E8677D" w:rsidRPr="00661966" w:rsidRDefault="00E8677D" w:rsidP="00661966">
            <w:pPr>
              <w:jc w:val="center"/>
              <w:rPr>
                <w:rFonts w:ascii="Arial" w:hAnsi="Arial" w:cs="Arial"/>
                <w:b/>
                <w:bCs/>
                <w:color w:val="FFFFFF" w:themeColor="background1"/>
                <w:sz w:val="20"/>
                <w:szCs w:val="20"/>
              </w:rPr>
            </w:pPr>
            <w:r w:rsidRPr="00661966">
              <w:rPr>
                <w:rFonts w:ascii="Arial" w:hAnsi="Arial" w:cs="Arial"/>
                <w:b/>
                <w:bCs/>
                <w:color w:val="FFFFFF" w:themeColor="background1"/>
                <w:sz w:val="20"/>
                <w:szCs w:val="20"/>
              </w:rPr>
              <w:t>No therapy, n (%)</w:t>
            </w:r>
          </w:p>
        </w:tc>
        <w:tc>
          <w:tcPr>
            <w:tcW w:w="1701" w:type="dxa"/>
            <w:tcBorders>
              <w:top w:val="nil"/>
              <w:left w:val="nil"/>
              <w:bottom w:val="nil"/>
              <w:right w:val="nil"/>
            </w:tcBorders>
            <w:shd w:val="clear" w:color="auto" w:fill="F2F2F2" w:themeFill="background1" w:themeFillShade="F2"/>
            <w:tcMar>
              <w:top w:w="100" w:type="dxa"/>
              <w:left w:w="100" w:type="dxa"/>
              <w:bottom w:w="100" w:type="dxa"/>
              <w:right w:w="100" w:type="dxa"/>
            </w:tcMar>
            <w:vAlign w:val="center"/>
          </w:tcPr>
          <w:p w14:paraId="51B12D87" w14:textId="77777777" w:rsidR="00E8677D" w:rsidRPr="00E8677D" w:rsidRDefault="00E8677D" w:rsidP="00661966">
            <w:pPr>
              <w:rPr>
                <w:rFonts w:ascii="Arial" w:hAnsi="Arial" w:cs="Arial"/>
                <w:sz w:val="20"/>
                <w:szCs w:val="20"/>
              </w:rPr>
            </w:pPr>
            <w:r w:rsidRPr="00E8677D">
              <w:rPr>
                <w:rFonts w:ascii="Arial" w:hAnsi="Arial" w:cs="Arial"/>
                <w:sz w:val="20"/>
                <w:szCs w:val="20"/>
              </w:rPr>
              <w:t>32, (23)</w:t>
            </w:r>
          </w:p>
        </w:tc>
        <w:tc>
          <w:tcPr>
            <w:tcW w:w="1701" w:type="dxa"/>
            <w:tcBorders>
              <w:top w:val="nil"/>
              <w:left w:val="nil"/>
              <w:bottom w:val="nil"/>
              <w:right w:val="nil"/>
            </w:tcBorders>
            <w:shd w:val="clear" w:color="auto" w:fill="D9D9D9" w:themeFill="background1" w:themeFillShade="D9"/>
            <w:tcMar>
              <w:top w:w="100" w:type="dxa"/>
              <w:left w:w="100" w:type="dxa"/>
              <w:bottom w:w="100" w:type="dxa"/>
              <w:right w:w="100" w:type="dxa"/>
            </w:tcMar>
            <w:vAlign w:val="center"/>
          </w:tcPr>
          <w:p w14:paraId="152C7621" w14:textId="77777777" w:rsidR="00E8677D" w:rsidRPr="00E8677D" w:rsidRDefault="00E8677D" w:rsidP="00661966">
            <w:pPr>
              <w:rPr>
                <w:rFonts w:ascii="Arial" w:hAnsi="Arial" w:cs="Arial"/>
                <w:sz w:val="20"/>
                <w:szCs w:val="20"/>
              </w:rPr>
            </w:pPr>
            <w:r w:rsidRPr="00E8677D">
              <w:rPr>
                <w:rFonts w:ascii="Arial" w:hAnsi="Arial" w:cs="Arial"/>
                <w:sz w:val="20"/>
                <w:szCs w:val="20"/>
              </w:rPr>
              <w:t>20, (36)</w:t>
            </w:r>
          </w:p>
        </w:tc>
        <w:tc>
          <w:tcPr>
            <w:tcW w:w="1701" w:type="dxa"/>
            <w:tcBorders>
              <w:top w:val="nil"/>
              <w:left w:val="nil"/>
              <w:bottom w:val="nil"/>
              <w:right w:val="nil"/>
            </w:tcBorders>
            <w:shd w:val="clear" w:color="auto" w:fill="F2F2F2" w:themeFill="background1" w:themeFillShade="F2"/>
            <w:tcMar>
              <w:top w:w="100" w:type="dxa"/>
              <w:left w:w="100" w:type="dxa"/>
              <w:bottom w:w="100" w:type="dxa"/>
              <w:right w:w="100" w:type="dxa"/>
            </w:tcMar>
            <w:vAlign w:val="center"/>
          </w:tcPr>
          <w:p w14:paraId="65BC7A8C" w14:textId="77777777" w:rsidR="00E8677D" w:rsidRPr="00E8677D" w:rsidRDefault="00E8677D" w:rsidP="00661966">
            <w:pPr>
              <w:rPr>
                <w:rFonts w:ascii="Arial" w:hAnsi="Arial" w:cs="Arial"/>
                <w:sz w:val="20"/>
                <w:szCs w:val="20"/>
              </w:rPr>
            </w:pPr>
            <w:r w:rsidRPr="00E8677D">
              <w:rPr>
                <w:rFonts w:ascii="Arial" w:hAnsi="Arial" w:cs="Arial"/>
                <w:sz w:val="20"/>
                <w:szCs w:val="20"/>
              </w:rPr>
              <w:t>1, (6)</w:t>
            </w:r>
          </w:p>
        </w:tc>
        <w:tc>
          <w:tcPr>
            <w:tcW w:w="1701" w:type="dxa"/>
            <w:tcBorders>
              <w:top w:val="nil"/>
              <w:left w:val="nil"/>
              <w:bottom w:val="nil"/>
              <w:right w:val="single" w:sz="12" w:space="0" w:color="000000"/>
            </w:tcBorders>
            <w:shd w:val="clear" w:color="auto" w:fill="D9D9D9" w:themeFill="background1" w:themeFillShade="D9"/>
            <w:tcMar>
              <w:top w:w="100" w:type="dxa"/>
              <w:left w:w="100" w:type="dxa"/>
              <w:bottom w:w="100" w:type="dxa"/>
              <w:right w:w="100" w:type="dxa"/>
            </w:tcMar>
            <w:vAlign w:val="center"/>
          </w:tcPr>
          <w:p w14:paraId="0AB62D4C" w14:textId="77777777" w:rsidR="00E8677D" w:rsidRPr="00E8677D" w:rsidRDefault="00E8677D" w:rsidP="00661966">
            <w:pPr>
              <w:rPr>
                <w:rFonts w:ascii="Arial" w:hAnsi="Arial" w:cs="Arial"/>
                <w:sz w:val="20"/>
                <w:szCs w:val="20"/>
              </w:rPr>
            </w:pPr>
            <w:r w:rsidRPr="00E8677D">
              <w:rPr>
                <w:rFonts w:ascii="Arial" w:hAnsi="Arial" w:cs="Arial"/>
                <w:sz w:val="20"/>
                <w:szCs w:val="20"/>
              </w:rPr>
              <w:t>6, (20)</w:t>
            </w:r>
          </w:p>
        </w:tc>
        <w:tc>
          <w:tcPr>
            <w:tcW w:w="2126" w:type="dxa"/>
            <w:tcBorders>
              <w:top w:val="nil"/>
              <w:left w:val="nil"/>
              <w:bottom w:val="nil"/>
              <w:right w:val="nil"/>
            </w:tcBorders>
            <w:shd w:val="clear" w:color="auto" w:fill="F2F2F2" w:themeFill="background1" w:themeFillShade="F2"/>
            <w:tcMar>
              <w:top w:w="100" w:type="dxa"/>
              <w:left w:w="100" w:type="dxa"/>
              <w:bottom w:w="100" w:type="dxa"/>
              <w:right w:w="100" w:type="dxa"/>
            </w:tcMar>
            <w:vAlign w:val="center"/>
          </w:tcPr>
          <w:p w14:paraId="09F46752" w14:textId="77777777" w:rsidR="00E8677D" w:rsidRPr="00E8677D" w:rsidRDefault="00E8677D" w:rsidP="00661966">
            <w:pPr>
              <w:rPr>
                <w:rFonts w:ascii="Arial" w:hAnsi="Arial" w:cs="Arial"/>
                <w:sz w:val="20"/>
                <w:szCs w:val="20"/>
              </w:rPr>
            </w:pPr>
            <w:r w:rsidRPr="00E8677D">
              <w:rPr>
                <w:rFonts w:ascii="Arial" w:hAnsi="Arial" w:cs="Arial"/>
                <w:sz w:val="20"/>
                <w:szCs w:val="20"/>
              </w:rPr>
              <w:t>18, (20)</w:t>
            </w:r>
          </w:p>
        </w:tc>
        <w:tc>
          <w:tcPr>
            <w:tcW w:w="2126" w:type="dxa"/>
            <w:tcBorders>
              <w:top w:val="nil"/>
              <w:left w:val="nil"/>
              <w:bottom w:val="nil"/>
              <w:right w:val="nil"/>
            </w:tcBorders>
            <w:shd w:val="clear" w:color="auto" w:fill="D9D9D9" w:themeFill="background1" w:themeFillShade="D9"/>
            <w:tcMar>
              <w:top w:w="100" w:type="dxa"/>
              <w:left w:w="100" w:type="dxa"/>
              <w:bottom w:w="100" w:type="dxa"/>
              <w:right w:w="100" w:type="dxa"/>
            </w:tcMar>
            <w:vAlign w:val="center"/>
          </w:tcPr>
          <w:p w14:paraId="002C7CCD" w14:textId="77777777" w:rsidR="00E8677D" w:rsidRPr="00E8677D" w:rsidRDefault="00E8677D" w:rsidP="00661966">
            <w:pPr>
              <w:rPr>
                <w:rFonts w:ascii="Arial" w:hAnsi="Arial" w:cs="Arial"/>
                <w:sz w:val="20"/>
                <w:szCs w:val="20"/>
              </w:rPr>
            </w:pPr>
            <w:r w:rsidRPr="00E8677D">
              <w:rPr>
                <w:rFonts w:ascii="Arial" w:hAnsi="Arial" w:cs="Arial"/>
                <w:sz w:val="20"/>
                <w:szCs w:val="20"/>
              </w:rPr>
              <w:t>17, (25)</w:t>
            </w:r>
          </w:p>
        </w:tc>
        <w:tc>
          <w:tcPr>
            <w:tcW w:w="1701" w:type="dxa"/>
            <w:tcBorders>
              <w:top w:val="nil"/>
              <w:left w:val="nil"/>
              <w:bottom w:val="nil"/>
              <w:right w:val="nil"/>
            </w:tcBorders>
            <w:shd w:val="clear" w:color="auto" w:fill="F2F2F2" w:themeFill="background1" w:themeFillShade="F2"/>
            <w:tcMar>
              <w:top w:w="100" w:type="dxa"/>
              <w:left w:w="100" w:type="dxa"/>
              <w:bottom w:w="100" w:type="dxa"/>
              <w:right w:w="100" w:type="dxa"/>
            </w:tcMar>
            <w:vAlign w:val="center"/>
          </w:tcPr>
          <w:p w14:paraId="45BC66F1" w14:textId="77777777" w:rsidR="00E8677D" w:rsidRPr="00E8677D" w:rsidRDefault="00E8677D" w:rsidP="00661966">
            <w:pPr>
              <w:rPr>
                <w:rFonts w:ascii="Arial" w:hAnsi="Arial" w:cs="Arial"/>
                <w:sz w:val="20"/>
                <w:szCs w:val="20"/>
              </w:rPr>
            </w:pPr>
            <w:r w:rsidRPr="00E8677D">
              <w:rPr>
                <w:rFonts w:ascii="Arial" w:hAnsi="Arial" w:cs="Arial"/>
                <w:sz w:val="20"/>
                <w:szCs w:val="20"/>
              </w:rPr>
              <w:t>24, (29)</w:t>
            </w:r>
          </w:p>
        </w:tc>
      </w:tr>
      <w:tr w:rsidR="00F774F0" w:rsidRPr="00E8677D" w14:paraId="53D96AA9" w14:textId="77777777" w:rsidTr="00F774F0">
        <w:trPr>
          <w:trHeight w:val="20"/>
        </w:trPr>
        <w:tc>
          <w:tcPr>
            <w:tcW w:w="2127" w:type="dxa"/>
            <w:tcBorders>
              <w:top w:val="nil"/>
              <w:left w:val="nil"/>
              <w:bottom w:val="nil"/>
              <w:right w:val="single" w:sz="8" w:space="0" w:color="000000"/>
            </w:tcBorders>
            <w:shd w:val="clear" w:color="auto" w:fill="BFBFBF" w:themeFill="background1" w:themeFillShade="BF"/>
            <w:tcMar>
              <w:top w:w="100" w:type="dxa"/>
              <w:left w:w="100" w:type="dxa"/>
              <w:bottom w:w="100" w:type="dxa"/>
              <w:right w:w="100" w:type="dxa"/>
            </w:tcMar>
            <w:vAlign w:val="center"/>
          </w:tcPr>
          <w:p w14:paraId="303A4AE0" w14:textId="77777777" w:rsidR="00E8677D" w:rsidRPr="00661966" w:rsidRDefault="00E8677D" w:rsidP="00661966">
            <w:pPr>
              <w:jc w:val="center"/>
              <w:rPr>
                <w:rFonts w:ascii="Arial" w:hAnsi="Arial" w:cs="Arial"/>
                <w:b/>
                <w:bCs/>
                <w:color w:val="FFFFFF" w:themeColor="background1"/>
                <w:sz w:val="20"/>
                <w:szCs w:val="20"/>
              </w:rPr>
            </w:pPr>
            <w:r w:rsidRPr="00661966">
              <w:rPr>
                <w:rFonts w:ascii="Arial" w:hAnsi="Arial" w:cs="Arial"/>
                <w:b/>
                <w:bCs/>
                <w:color w:val="FFFFFF" w:themeColor="background1"/>
                <w:sz w:val="20"/>
                <w:szCs w:val="20"/>
              </w:rPr>
              <w:t>Oral mono therapy, n (%)</w:t>
            </w:r>
          </w:p>
        </w:tc>
        <w:tc>
          <w:tcPr>
            <w:tcW w:w="1701" w:type="dxa"/>
            <w:tcBorders>
              <w:top w:val="nil"/>
              <w:left w:val="nil"/>
              <w:bottom w:val="nil"/>
              <w:right w:val="nil"/>
            </w:tcBorders>
            <w:shd w:val="clear" w:color="auto" w:fill="F2F2F2" w:themeFill="background1" w:themeFillShade="F2"/>
            <w:tcMar>
              <w:top w:w="100" w:type="dxa"/>
              <w:left w:w="100" w:type="dxa"/>
              <w:bottom w:w="100" w:type="dxa"/>
              <w:right w:w="100" w:type="dxa"/>
            </w:tcMar>
            <w:vAlign w:val="center"/>
          </w:tcPr>
          <w:p w14:paraId="4757347D" w14:textId="77777777" w:rsidR="00E8677D" w:rsidRPr="00E8677D" w:rsidRDefault="00E8677D" w:rsidP="00661966">
            <w:pPr>
              <w:rPr>
                <w:rFonts w:ascii="Arial" w:hAnsi="Arial" w:cs="Arial"/>
                <w:sz w:val="20"/>
                <w:szCs w:val="20"/>
              </w:rPr>
            </w:pPr>
            <w:r w:rsidRPr="00E8677D">
              <w:rPr>
                <w:rFonts w:ascii="Arial" w:hAnsi="Arial" w:cs="Arial"/>
                <w:sz w:val="20"/>
                <w:szCs w:val="20"/>
              </w:rPr>
              <w:t>69, (50)</w:t>
            </w:r>
          </w:p>
        </w:tc>
        <w:tc>
          <w:tcPr>
            <w:tcW w:w="1701" w:type="dxa"/>
            <w:tcBorders>
              <w:top w:val="nil"/>
              <w:left w:val="nil"/>
              <w:bottom w:val="nil"/>
              <w:right w:val="nil"/>
            </w:tcBorders>
            <w:shd w:val="clear" w:color="auto" w:fill="D9D9D9" w:themeFill="background1" w:themeFillShade="D9"/>
            <w:tcMar>
              <w:top w:w="100" w:type="dxa"/>
              <w:left w:w="100" w:type="dxa"/>
              <w:bottom w:w="100" w:type="dxa"/>
              <w:right w:w="100" w:type="dxa"/>
            </w:tcMar>
            <w:vAlign w:val="center"/>
          </w:tcPr>
          <w:p w14:paraId="77857354" w14:textId="77777777" w:rsidR="00E8677D" w:rsidRPr="00E8677D" w:rsidRDefault="00E8677D" w:rsidP="00661966">
            <w:pPr>
              <w:rPr>
                <w:rFonts w:ascii="Arial" w:hAnsi="Arial" w:cs="Arial"/>
                <w:sz w:val="20"/>
                <w:szCs w:val="20"/>
              </w:rPr>
            </w:pPr>
            <w:r w:rsidRPr="00E8677D">
              <w:rPr>
                <w:rFonts w:ascii="Arial" w:hAnsi="Arial" w:cs="Arial"/>
                <w:sz w:val="20"/>
                <w:szCs w:val="20"/>
              </w:rPr>
              <w:t>16, (29)</w:t>
            </w:r>
          </w:p>
        </w:tc>
        <w:tc>
          <w:tcPr>
            <w:tcW w:w="1701" w:type="dxa"/>
            <w:tcBorders>
              <w:top w:val="nil"/>
              <w:left w:val="nil"/>
              <w:bottom w:val="nil"/>
              <w:right w:val="nil"/>
            </w:tcBorders>
            <w:shd w:val="clear" w:color="auto" w:fill="F2F2F2" w:themeFill="background1" w:themeFillShade="F2"/>
            <w:tcMar>
              <w:top w:w="100" w:type="dxa"/>
              <w:left w:w="100" w:type="dxa"/>
              <w:bottom w:w="100" w:type="dxa"/>
              <w:right w:w="100" w:type="dxa"/>
            </w:tcMar>
            <w:vAlign w:val="center"/>
          </w:tcPr>
          <w:p w14:paraId="55A64823" w14:textId="77777777" w:rsidR="00E8677D" w:rsidRPr="00E8677D" w:rsidRDefault="00E8677D" w:rsidP="00661966">
            <w:pPr>
              <w:rPr>
                <w:rFonts w:ascii="Arial" w:hAnsi="Arial" w:cs="Arial"/>
                <w:sz w:val="20"/>
                <w:szCs w:val="20"/>
              </w:rPr>
            </w:pPr>
            <w:r w:rsidRPr="00E8677D">
              <w:rPr>
                <w:rFonts w:ascii="Arial" w:hAnsi="Arial" w:cs="Arial"/>
                <w:sz w:val="20"/>
                <w:szCs w:val="20"/>
              </w:rPr>
              <w:t>8, (50)</w:t>
            </w:r>
          </w:p>
        </w:tc>
        <w:tc>
          <w:tcPr>
            <w:tcW w:w="1701" w:type="dxa"/>
            <w:tcBorders>
              <w:top w:val="nil"/>
              <w:left w:val="nil"/>
              <w:bottom w:val="nil"/>
              <w:right w:val="single" w:sz="12" w:space="0" w:color="000000"/>
            </w:tcBorders>
            <w:shd w:val="clear" w:color="auto" w:fill="D9D9D9" w:themeFill="background1" w:themeFillShade="D9"/>
            <w:tcMar>
              <w:top w:w="100" w:type="dxa"/>
              <w:left w:w="100" w:type="dxa"/>
              <w:bottom w:w="100" w:type="dxa"/>
              <w:right w:w="100" w:type="dxa"/>
            </w:tcMar>
            <w:vAlign w:val="center"/>
          </w:tcPr>
          <w:p w14:paraId="672A52D6" w14:textId="77777777" w:rsidR="00E8677D" w:rsidRPr="00E8677D" w:rsidRDefault="00E8677D" w:rsidP="00661966">
            <w:pPr>
              <w:rPr>
                <w:rFonts w:ascii="Arial" w:hAnsi="Arial" w:cs="Arial"/>
                <w:sz w:val="20"/>
                <w:szCs w:val="20"/>
              </w:rPr>
            </w:pPr>
            <w:r w:rsidRPr="00E8677D">
              <w:rPr>
                <w:rFonts w:ascii="Arial" w:hAnsi="Arial" w:cs="Arial"/>
                <w:sz w:val="20"/>
                <w:szCs w:val="20"/>
              </w:rPr>
              <w:t>10, (34)</w:t>
            </w:r>
          </w:p>
        </w:tc>
        <w:tc>
          <w:tcPr>
            <w:tcW w:w="2126" w:type="dxa"/>
            <w:tcBorders>
              <w:top w:val="nil"/>
              <w:left w:val="nil"/>
              <w:bottom w:val="nil"/>
              <w:right w:val="nil"/>
            </w:tcBorders>
            <w:shd w:val="clear" w:color="auto" w:fill="F2F2F2" w:themeFill="background1" w:themeFillShade="F2"/>
            <w:tcMar>
              <w:top w:w="100" w:type="dxa"/>
              <w:left w:w="100" w:type="dxa"/>
              <w:bottom w:w="100" w:type="dxa"/>
              <w:right w:w="100" w:type="dxa"/>
            </w:tcMar>
            <w:vAlign w:val="center"/>
          </w:tcPr>
          <w:p w14:paraId="5DB8B9B3" w14:textId="77777777" w:rsidR="00E8677D" w:rsidRPr="00E8677D" w:rsidRDefault="00E8677D" w:rsidP="00661966">
            <w:pPr>
              <w:rPr>
                <w:rFonts w:ascii="Arial" w:hAnsi="Arial" w:cs="Arial"/>
                <w:sz w:val="20"/>
                <w:szCs w:val="20"/>
              </w:rPr>
            </w:pPr>
            <w:r w:rsidRPr="00E8677D">
              <w:rPr>
                <w:rFonts w:ascii="Arial" w:hAnsi="Arial" w:cs="Arial"/>
                <w:sz w:val="20"/>
                <w:szCs w:val="20"/>
              </w:rPr>
              <w:t>32, (37)</w:t>
            </w:r>
          </w:p>
        </w:tc>
        <w:tc>
          <w:tcPr>
            <w:tcW w:w="2126" w:type="dxa"/>
            <w:tcBorders>
              <w:top w:val="nil"/>
              <w:left w:val="nil"/>
              <w:bottom w:val="nil"/>
              <w:right w:val="nil"/>
            </w:tcBorders>
            <w:shd w:val="clear" w:color="auto" w:fill="D9D9D9" w:themeFill="background1" w:themeFillShade="D9"/>
            <w:tcMar>
              <w:top w:w="100" w:type="dxa"/>
              <w:left w:w="100" w:type="dxa"/>
              <w:bottom w:w="100" w:type="dxa"/>
              <w:right w:w="100" w:type="dxa"/>
            </w:tcMar>
            <w:vAlign w:val="center"/>
          </w:tcPr>
          <w:p w14:paraId="12B8FFB1" w14:textId="77777777" w:rsidR="00E8677D" w:rsidRPr="00E8677D" w:rsidRDefault="00E8677D" w:rsidP="00661966">
            <w:pPr>
              <w:rPr>
                <w:rFonts w:ascii="Arial" w:hAnsi="Arial" w:cs="Arial"/>
                <w:sz w:val="20"/>
                <w:szCs w:val="20"/>
              </w:rPr>
            </w:pPr>
            <w:r w:rsidRPr="00E8677D">
              <w:rPr>
                <w:rFonts w:ascii="Arial" w:hAnsi="Arial" w:cs="Arial"/>
                <w:sz w:val="20"/>
                <w:szCs w:val="20"/>
              </w:rPr>
              <w:t>26, (38)</w:t>
            </w:r>
          </w:p>
        </w:tc>
        <w:tc>
          <w:tcPr>
            <w:tcW w:w="1701" w:type="dxa"/>
            <w:tcBorders>
              <w:top w:val="nil"/>
              <w:left w:val="nil"/>
              <w:bottom w:val="nil"/>
              <w:right w:val="nil"/>
            </w:tcBorders>
            <w:shd w:val="clear" w:color="auto" w:fill="F2F2F2" w:themeFill="background1" w:themeFillShade="F2"/>
            <w:tcMar>
              <w:top w:w="100" w:type="dxa"/>
              <w:left w:w="100" w:type="dxa"/>
              <w:bottom w:w="100" w:type="dxa"/>
              <w:right w:w="100" w:type="dxa"/>
            </w:tcMar>
            <w:vAlign w:val="center"/>
          </w:tcPr>
          <w:p w14:paraId="5E35DFD9" w14:textId="77777777" w:rsidR="00E8677D" w:rsidRPr="00E8677D" w:rsidRDefault="00E8677D" w:rsidP="00661966">
            <w:pPr>
              <w:rPr>
                <w:rFonts w:ascii="Arial" w:hAnsi="Arial" w:cs="Arial"/>
                <w:sz w:val="20"/>
                <w:szCs w:val="20"/>
              </w:rPr>
            </w:pPr>
            <w:r w:rsidRPr="00E8677D">
              <w:rPr>
                <w:rFonts w:ascii="Arial" w:hAnsi="Arial" w:cs="Arial"/>
                <w:sz w:val="20"/>
                <w:szCs w:val="20"/>
              </w:rPr>
              <w:t>45, (55)</w:t>
            </w:r>
          </w:p>
        </w:tc>
      </w:tr>
      <w:tr w:rsidR="00F774F0" w:rsidRPr="00E8677D" w14:paraId="3FACFEB6" w14:textId="77777777" w:rsidTr="00F774F0">
        <w:trPr>
          <w:trHeight w:val="20"/>
        </w:trPr>
        <w:tc>
          <w:tcPr>
            <w:tcW w:w="2127" w:type="dxa"/>
            <w:tcBorders>
              <w:top w:val="nil"/>
              <w:left w:val="nil"/>
              <w:bottom w:val="nil"/>
              <w:right w:val="single" w:sz="8" w:space="0" w:color="000000"/>
            </w:tcBorders>
            <w:shd w:val="clear" w:color="auto" w:fill="BFBFBF" w:themeFill="background1" w:themeFillShade="BF"/>
            <w:tcMar>
              <w:top w:w="100" w:type="dxa"/>
              <w:left w:w="100" w:type="dxa"/>
              <w:bottom w:w="100" w:type="dxa"/>
              <w:right w:w="100" w:type="dxa"/>
            </w:tcMar>
            <w:vAlign w:val="center"/>
          </w:tcPr>
          <w:p w14:paraId="56DDC5A3" w14:textId="77777777" w:rsidR="00E8677D" w:rsidRPr="00661966" w:rsidRDefault="00E8677D" w:rsidP="00661966">
            <w:pPr>
              <w:jc w:val="center"/>
              <w:rPr>
                <w:rFonts w:ascii="Arial" w:hAnsi="Arial" w:cs="Arial"/>
                <w:b/>
                <w:bCs/>
                <w:color w:val="FFFFFF" w:themeColor="background1"/>
                <w:sz w:val="20"/>
                <w:szCs w:val="20"/>
              </w:rPr>
            </w:pPr>
            <w:r w:rsidRPr="00661966">
              <w:rPr>
                <w:rFonts w:ascii="Arial" w:hAnsi="Arial" w:cs="Arial"/>
                <w:b/>
                <w:bCs/>
                <w:color w:val="FFFFFF" w:themeColor="background1"/>
                <w:sz w:val="20"/>
                <w:szCs w:val="20"/>
              </w:rPr>
              <w:t>Oral dual therapy, n (%)</w:t>
            </w:r>
          </w:p>
        </w:tc>
        <w:tc>
          <w:tcPr>
            <w:tcW w:w="1701" w:type="dxa"/>
            <w:tcBorders>
              <w:top w:val="nil"/>
              <w:left w:val="nil"/>
              <w:bottom w:val="nil"/>
              <w:right w:val="nil"/>
            </w:tcBorders>
            <w:shd w:val="clear" w:color="auto" w:fill="F2F2F2" w:themeFill="background1" w:themeFillShade="F2"/>
            <w:tcMar>
              <w:top w:w="100" w:type="dxa"/>
              <w:left w:w="100" w:type="dxa"/>
              <w:bottom w:w="100" w:type="dxa"/>
              <w:right w:w="100" w:type="dxa"/>
            </w:tcMar>
            <w:vAlign w:val="center"/>
          </w:tcPr>
          <w:p w14:paraId="14F3DBCE" w14:textId="77777777" w:rsidR="00E8677D" w:rsidRPr="00E8677D" w:rsidRDefault="00E8677D" w:rsidP="00661966">
            <w:pPr>
              <w:rPr>
                <w:rFonts w:ascii="Arial" w:hAnsi="Arial" w:cs="Arial"/>
                <w:sz w:val="20"/>
                <w:szCs w:val="20"/>
              </w:rPr>
            </w:pPr>
            <w:r w:rsidRPr="00E8677D">
              <w:rPr>
                <w:rFonts w:ascii="Arial" w:hAnsi="Arial" w:cs="Arial"/>
                <w:sz w:val="20"/>
                <w:szCs w:val="20"/>
              </w:rPr>
              <w:t>29, (21)</w:t>
            </w:r>
          </w:p>
        </w:tc>
        <w:tc>
          <w:tcPr>
            <w:tcW w:w="1701" w:type="dxa"/>
            <w:tcBorders>
              <w:top w:val="nil"/>
              <w:left w:val="nil"/>
              <w:bottom w:val="nil"/>
              <w:right w:val="nil"/>
            </w:tcBorders>
            <w:shd w:val="clear" w:color="auto" w:fill="D9D9D9" w:themeFill="background1" w:themeFillShade="D9"/>
            <w:tcMar>
              <w:top w:w="100" w:type="dxa"/>
              <w:left w:w="100" w:type="dxa"/>
              <w:bottom w:w="100" w:type="dxa"/>
              <w:right w:w="100" w:type="dxa"/>
            </w:tcMar>
            <w:vAlign w:val="center"/>
          </w:tcPr>
          <w:p w14:paraId="6A441C4A" w14:textId="77777777" w:rsidR="00E8677D" w:rsidRPr="00E8677D" w:rsidRDefault="00E8677D" w:rsidP="00661966">
            <w:pPr>
              <w:rPr>
                <w:rFonts w:ascii="Arial" w:hAnsi="Arial" w:cs="Arial"/>
                <w:sz w:val="20"/>
                <w:szCs w:val="20"/>
              </w:rPr>
            </w:pPr>
            <w:r w:rsidRPr="00E8677D">
              <w:rPr>
                <w:rFonts w:ascii="Arial" w:hAnsi="Arial" w:cs="Arial"/>
                <w:sz w:val="20"/>
                <w:szCs w:val="20"/>
              </w:rPr>
              <w:t>18, (31)</w:t>
            </w:r>
          </w:p>
        </w:tc>
        <w:tc>
          <w:tcPr>
            <w:tcW w:w="1701" w:type="dxa"/>
            <w:tcBorders>
              <w:top w:val="nil"/>
              <w:left w:val="nil"/>
              <w:bottom w:val="nil"/>
              <w:right w:val="nil"/>
            </w:tcBorders>
            <w:shd w:val="clear" w:color="auto" w:fill="F2F2F2" w:themeFill="background1" w:themeFillShade="F2"/>
            <w:tcMar>
              <w:top w:w="100" w:type="dxa"/>
              <w:left w:w="100" w:type="dxa"/>
              <w:bottom w:w="100" w:type="dxa"/>
              <w:right w:w="100" w:type="dxa"/>
            </w:tcMar>
            <w:vAlign w:val="center"/>
          </w:tcPr>
          <w:p w14:paraId="51FE3466" w14:textId="77777777" w:rsidR="00E8677D" w:rsidRPr="00E8677D" w:rsidRDefault="00E8677D" w:rsidP="00661966">
            <w:pPr>
              <w:rPr>
                <w:rFonts w:ascii="Arial" w:hAnsi="Arial" w:cs="Arial"/>
                <w:sz w:val="20"/>
                <w:szCs w:val="20"/>
              </w:rPr>
            </w:pPr>
            <w:r w:rsidRPr="00E8677D">
              <w:rPr>
                <w:rFonts w:ascii="Arial" w:hAnsi="Arial" w:cs="Arial"/>
                <w:sz w:val="20"/>
                <w:szCs w:val="20"/>
              </w:rPr>
              <w:t>5, (32)</w:t>
            </w:r>
          </w:p>
        </w:tc>
        <w:tc>
          <w:tcPr>
            <w:tcW w:w="1701" w:type="dxa"/>
            <w:tcBorders>
              <w:top w:val="nil"/>
              <w:left w:val="nil"/>
              <w:bottom w:val="nil"/>
              <w:right w:val="single" w:sz="12" w:space="0" w:color="000000"/>
            </w:tcBorders>
            <w:shd w:val="clear" w:color="auto" w:fill="D9D9D9" w:themeFill="background1" w:themeFillShade="D9"/>
            <w:tcMar>
              <w:top w:w="100" w:type="dxa"/>
              <w:left w:w="100" w:type="dxa"/>
              <w:bottom w:w="100" w:type="dxa"/>
              <w:right w:w="100" w:type="dxa"/>
            </w:tcMar>
            <w:vAlign w:val="center"/>
          </w:tcPr>
          <w:p w14:paraId="202D0E04" w14:textId="77777777" w:rsidR="00E8677D" w:rsidRPr="00E8677D" w:rsidRDefault="00E8677D" w:rsidP="00661966">
            <w:pPr>
              <w:rPr>
                <w:rFonts w:ascii="Arial" w:hAnsi="Arial" w:cs="Arial"/>
                <w:sz w:val="20"/>
                <w:szCs w:val="20"/>
              </w:rPr>
            </w:pPr>
            <w:r w:rsidRPr="00E8677D">
              <w:rPr>
                <w:rFonts w:ascii="Arial" w:hAnsi="Arial" w:cs="Arial"/>
                <w:sz w:val="20"/>
                <w:szCs w:val="20"/>
              </w:rPr>
              <w:t>9, (30)</w:t>
            </w:r>
          </w:p>
        </w:tc>
        <w:tc>
          <w:tcPr>
            <w:tcW w:w="2126" w:type="dxa"/>
            <w:tcBorders>
              <w:top w:val="nil"/>
              <w:left w:val="nil"/>
              <w:bottom w:val="nil"/>
              <w:right w:val="nil"/>
            </w:tcBorders>
            <w:shd w:val="clear" w:color="auto" w:fill="F2F2F2" w:themeFill="background1" w:themeFillShade="F2"/>
            <w:tcMar>
              <w:top w:w="100" w:type="dxa"/>
              <w:left w:w="100" w:type="dxa"/>
              <w:bottom w:w="100" w:type="dxa"/>
              <w:right w:w="100" w:type="dxa"/>
            </w:tcMar>
            <w:vAlign w:val="center"/>
          </w:tcPr>
          <w:p w14:paraId="7B7F6493" w14:textId="77777777" w:rsidR="00E8677D" w:rsidRPr="00E8677D" w:rsidRDefault="00E8677D" w:rsidP="00661966">
            <w:pPr>
              <w:rPr>
                <w:rFonts w:ascii="Arial" w:hAnsi="Arial" w:cs="Arial"/>
                <w:sz w:val="20"/>
                <w:szCs w:val="20"/>
              </w:rPr>
            </w:pPr>
            <w:r w:rsidRPr="00E8677D">
              <w:rPr>
                <w:rFonts w:ascii="Arial" w:hAnsi="Arial" w:cs="Arial"/>
                <w:sz w:val="20"/>
                <w:szCs w:val="20"/>
              </w:rPr>
              <w:t>30, (34)</w:t>
            </w:r>
          </w:p>
        </w:tc>
        <w:tc>
          <w:tcPr>
            <w:tcW w:w="2126" w:type="dxa"/>
            <w:tcBorders>
              <w:top w:val="nil"/>
              <w:left w:val="nil"/>
              <w:bottom w:val="nil"/>
              <w:right w:val="nil"/>
            </w:tcBorders>
            <w:shd w:val="clear" w:color="auto" w:fill="D9D9D9" w:themeFill="background1" w:themeFillShade="D9"/>
            <w:tcMar>
              <w:top w:w="100" w:type="dxa"/>
              <w:left w:w="100" w:type="dxa"/>
              <w:bottom w:w="100" w:type="dxa"/>
              <w:right w:w="100" w:type="dxa"/>
            </w:tcMar>
            <w:vAlign w:val="center"/>
          </w:tcPr>
          <w:p w14:paraId="61425349" w14:textId="77777777" w:rsidR="00E8677D" w:rsidRPr="00E8677D" w:rsidRDefault="00E8677D" w:rsidP="00661966">
            <w:pPr>
              <w:rPr>
                <w:rFonts w:ascii="Arial" w:hAnsi="Arial" w:cs="Arial"/>
                <w:sz w:val="20"/>
                <w:szCs w:val="20"/>
              </w:rPr>
            </w:pPr>
            <w:r w:rsidRPr="00E8677D">
              <w:rPr>
                <w:rFonts w:ascii="Arial" w:hAnsi="Arial" w:cs="Arial"/>
                <w:sz w:val="20"/>
                <w:szCs w:val="20"/>
              </w:rPr>
              <w:t>22, (32)</w:t>
            </w:r>
          </w:p>
        </w:tc>
        <w:tc>
          <w:tcPr>
            <w:tcW w:w="1701" w:type="dxa"/>
            <w:tcBorders>
              <w:top w:val="nil"/>
              <w:left w:val="nil"/>
              <w:bottom w:val="nil"/>
              <w:right w:val="nil"/>
            </w:tcBorders>
            <w:shd w:val="clear" w:color="auto" w:fill="F2F2F2" w:themeFill="background1" w:themeFillShade="F2"/>
            <w:tcMar>
              <w:top w:w="100" w:type="dxa"/>
              <w:left w:w="100" w:type="dxa"/>
              <w:bottom w:w="100" w:type="dxa"/>
              <w:right w:w="100" w:type="dxa"/>
            </w:tcMar>
            <w:vAlign w:val="center"/>
          </w:tcPr>
          <w:p w14:paraId="48820956" w14:textId="77777777" w:rsidR="00E8677D" w:rsidRPr="00E8677D" w:rsidRDefault="00E8677D" w:rsidP="00661966">
            <w:pPr>
              <w:rPr>
                <w:rFonts w:ascii="Arial" w:hAnsi="Arial" w:cs="Arial"/>
                <w:sz w:val="20"/>
                <w:szCs w:val="20"/>
              </w:rPr>
            </w:pPr>
            <w:r w:rsidRPr="00E8677D">
              <w:rPr>
                <w:rFonts w:ascii="Arial" w:hAnsi="Arial" w:cs="Arial"/>
                <w:sz w:val="20"/>
                <w:szCs w:val="20"/>
              </w:rPr>
              <w:t>9, (12)</w:t>
            </w:r>
          </w:p>
        </w:tc>
      </w:tr>
      <w:tr w:rsidR="00F774F0" w:rsidRPr="00E8677D" w14:paraId="04D8DF8A" w14:textId="77777777" w:rsidTr="00F774F0">
        <w:trPr>
          <w:trHeight w:val="20"/>
        </w:trPr>
        <w:tc>
          <w:tcPr>
            <w:tcW w:w="2127" w:type="dxa"/>
            <w:tcBorders>
              <w:top w:val="nil"/>
              <w:left w:val="nil"/>
              <w:bottom w:val="nil"/>
              <w:right w:val="single" w:sz="8" w:space="0" w:color="000000"/>
            </w:tcBorders>
            <w:shd w:val="clear" w:color="auto" w:fill="BFBFBF" w:themeFill="background1" w:themeFillShade="BF"/>
            <w:tcMar>
              <w:top w:w="100" w:type="dxa"/>
              <w:left w:w="100" w:type="dxa"/>
              <w:bottom w:w="100" w:type="dxa"/>
              <w:right w:w="100" w:type="dxa"/>
            </w:tcMar>
            <w:vAlign w:val="center"/>
          </w:tcPr>
          <w:p w14:paraId="6AB4571E" w14:textId="77777777" w:rsidR="00E8677D" w:rsidRPr="00661966" w:rsidRDefault="00E8677D" w:rsidP="00661966">
            <w:pPr>
              <w:jc w:val="center"/>
              <w:rPr>
                <w:rFonts w:ascii="Arial" w:hAnsi="Arial" w:cs="Arial"/>
                <w:b/>
                <w:bCs/>
                <w:color w:val="FFFFFF" w:themeColor="background1"/>
                <w:sz w:val="20"/>
                <w:szCs w:val="20"/>
              </w:rPr>
            </w:pPr>
            <w:r w:rsidRPr="00661966">
              <w:rPr>
                <w:rFonts w:ascii="Arial" w:hAnsi="Arial" w:cs="Arial"/>
                <w:b/>
                <w:bCs/>
                <w:color w:val="FFFFFF" w:themeColor="background1"/>
                <w:sz w:val="20"/>
                <w:szCs w:val="20"/>
              </w:rPr>
              <w:t>Prostanoid, n (%)</w:t>
            </w:r>
          </w:p>
        </w:tc>
        <w:tc>
          <w:tcPr>
            <w:tcW w:w="1701" w:type="dxa"/>
            <w:tcBorders>
              <w:top w:val="nil"/>
              <w:left w:val="nil"/>
              <w:bottom w:val="nil"/>
              <w:right w:val="nil"/>
            </w:tcBorders>
            <w:shd w:val="clear" w:color="auto" w:fill="F2F2F2" w:themeFill="background1" w:themeFillShade="F2"/>
            <w:tcMar>
              <w:top w:w="100" w:type="dxa"/>
              <w:left w:w="100" w:type="dxa"/>
              <w:bottom w:w="100" w:type="dxa"/>
              <w:right w:w="100" w:type="dxa"/>
            </w:tcMar>
            <w:vAlign w:val="center"/>
          </w:tcPr>
          <w:p w14:paraId="237F1349" w14:textId="77777777" w:rsidR="00E8677D" w:rsidRPr="00E8677D" w:rsidRDefault="00E8677D" w:rsidP="00661966">
            <w:pPr>
              <w:rPr>
                <w:rFonts w:ascii="Arial" w:hAnsi="Arial" w:cs="Arial"/>
                <w:sz w:val="20"/>
                <w:szCs w:val="20"/>
              </w:rPr>
            </w:pPr>
            <w:r w:rsidRPr="00E8677D">
              <w:rPr>
                <w:rFonts w:ascii="Arial" w:hAnsi="Arial" w:cs="Arial"/>
                <w:sz w:val="20"/>
                <w:szCs w:val="20"/>
              </w:rPr>
              <w:t>4, (3)</w:t>
            </w:r>
          </w:p>
        </w:tc>
        <w:tc>
          <w:tcPr>
            <w:tcW w:w="1701" w:type="dxa"/>
            <w:tcBorders>
              <w:top w:val="nil"/>
              <w:left w:val="nil"/>
              <w:bottom w:val="nil"/>
              <w:right w:val="nil"/>
            </w:tcBorders>
            <w:shd w:val="clear" w:color="auto" w:fill="D9D9D9" w:themeFill="background1" w:themeFillShade="D9"/>
            <w:tcMar>
              <w:top w:w="100" w:type="dxa"/>
              <w:left w:w="100" w:type="dxa"/>
              <w:bottom w:w="100" w:type="dxa"/>
              <w:right w:w="100" w:type="dxa"/>
            </w:tcMar>
            <w:vAlign w:val="center"/>
          </w:tcPr>
          <w:p w14:paraId="5D1394E2" w14:textId="77777777" w:rsidR="00E8677D" w:rsidRPr="00E8677D" w:rsidRDefault="00E8677D" w:rsidP="00661966">
            <w:pPr>
              <w:rPr>
                <w:rFonts w:ascii="Arial" w:hAnsi="Arial" w:cs="Arial"/>
                <w:sz w:val="20"/>
                <w:szCs w:val="20"/>
              </w:rPr>
            </w:pPr>
            <w:r w:rsidRPr="00E8677D">
              <w:rPr>
                <w:rFonts w:ascii="Arial" w:hAnsi="Arial" w:cs="Arial"/>
                <w:sz w:val="20"/>
                <w:szCs w:val="20"/>
              </w:rPr>
              <w:t>2, (4)</w:t>
            </w:r>
          </w:p>
        </w:tc>
        <w:tc>
          <w:tcPr>
            <w:tcW w:w="1701" w:type="dxa"/>
            <w:tcBorders>
              <w:top w:val="nil"/>
              <w:left w:val="nil"/>
              <w:bottom w:val="nil"/>
              <w:right w:val="nil"/>
            </w:tcBorders>
            <w:shd w:val="clear" w:color="auto" w:fill="F2F2F2" w:themeFill="background1" w:themeFillShade="F2"/>
            <w:tcMar>
              <w:top w:w="100" w:type="dxa"/>
              <w:left w:w="100" w:type="dxa"/>
              <w:bottom w:w="100" w:type="dxa"/>
              <w:right w:w="100" w:type="dxa"/>
            </w:tcMar>
            <w:vAlign w:val="center"/>
          </w:tcPr>
          <w:p w14:paraId="5343993D" w14:textId="77777777" w:rsidR="00E8677D" w:rsidRPr="00E8677D" w:rsidRDefault="00E8677D" w:rsidP="00661966">
            <w:pPr>
              <w:rPr>
                <w:rFonts w:ascii="Arial" w:hAnsi="Arial" w:cs="Arial"/>
                <w:sz w:val="20"/>
                <w:szCs w:val="20"/>
              </w:rPr>
            </w:pPr>
            <w:r w:rsidRPr="00E8677D">
              <w:rPr>
                <w:rFonts w:ascii="Arial" w:hAnsi="Arial" w:cs="Arial"/>
                <w:sz w:val="20"/>
                <w:szCs w:val="20"/>
              </w:rPr>
              <w:t xml:space="preserve"> </w:t>
            </w:r>
          </w:p>
        </w:tc>
        <w:tc>
          <w:tcPr>
            <w:tcW w:w="1701" w:type="dxa"/>
            <w:tcBorders>
              <w:top w:val="nil"/>
              <w:left w:val="nil"/>
              <w:bottom w:val="nil"/>
              <w:right w:val="single" w:sz="12" w:space="0" w:color="000000"/>
            </w:tcBorders>
            <w:shd w:val="clear" w:color="auto" w:fill="D9D9D9" w:themeFill="background1" w:themeFillShade="D9"/>
            <w:tcMar>
              <w:top w:w="100" w:type="dxa"/>
              <w:left w:w="100" w:type="dxa"/>
              <w:bottom w:w="100" w:type="dxa"/>
              <w:right w:w="100" w:type="dxa"/>
            </w:tcMar>
            <w:vAlign w:val="center"/>
          </w:tcPr>
          <w:p w14:paraId="635A8BA8" w14:textId="77777777" w:rsidR="00E8677D" w:rsidRPr="00E8677D" w:rsidRDefault="00E8677D" w:rsidP="00661966">
            <w:pPr>
              <w:rPr>
                <w:rFonts w:ascii="Arial" w:hAnsi="Arial" w:cs="Arial"/>
                <w:sz w:val="20"/>
                <w:szCs w:val="20"/>
              </w:rPr>
            </w:pPr>
            <w:r w:rsidRPr="00E8677D">
              <w:rPr>
                <w:rFonts w:ascii="Arial" w:hAnsi="Arial" w:cs="Arial"/>
                <w:sz w:val="20"/>
                <w:szCs w:val="20"/>
              </w:rPr>
              <w:t>1, (3)</w:t>
            </w:r>
          </w:p>
        </w:tc>
        <w:tc>
          <w:tcPr>
            <w:tcW w:w="2126" w:type="dxa"/>
            <w:tcBorders>
              <w:top w:val="nil"/>
              <w:left w:val="nil"/>
              <w:bottom w:val="nil"/>
              <w:right w:val="nil"/>
            </w:tcBorders>
            <w:shd w:val="clear" w:color="auto" w:fill="F2F2F2" w:themeFill="background1" w:themeFillShade="F2"/>
            <w:tcMar>
              <w:top w:w="100" w:type="dxa"/>
              <w:left w:w="100" w:type="dxa"/>
              <w:bottom w:w="100" w:type="dxa"/>
              <w:right w:w="100" w:type="dxa"/>
            </w:tcMar>
            <w:vAlign w:val="center"/>
          </w:tcPr>
          <w:p w14:paraId="23AC8559" w14:textId="77777777" w:rsidR="00E8677D" w:rsidRPr="00E8677D" w:rsidRDefault="00E8677D" w:rsidP="00661966">
            <w:pPr>
              <w:rPr>
                <w:rFonts w:ascii="Arial" w:hAnsi="Arial" w:cs="Arial"/>
                <w:sz w:val="20"/>
                <w:szCs w:val="20"/>
              </w:rPr>
            </w:pPr>
            <w:r w:rsidRPr="00E8677D">
              <w:rPr>
                <w:rFonts w:ascii="Arial" w:hAnsi="Arial" w:cs="Arial"/>
                <w:sz w:val="20"/>
                <w:szCs w:val="20"/>
              </w:rPr>
              <w:t>4, (4)</w:t>
            </w:r>
          </w:p>
        </w:tc>
        <w:tc>
          <w:tcPr>
            <w:tcW w:w="2126" w:type="dxa"/>
            <w:tcBorders>
              <w:top w:val="nil"/>
              <w:left w:val="nil"/>
              <w:bottom w:val="nil"/>
              <w:right w:val="nil"/>
            </w:tcBorders>
            <w:shd w:val="clear" w:color="auto" w:fill="D9D9D9" w:themeFill="background1" w:themeFillShade="D9"/>
            <w:tcMar>
              <w:top w:w="100" w:type="dxa"/>
              <w:left w:w="100" w:type="dxa"/>
              <w:bottom w:w="100" w:type="dxa"/>
              <w:right w:w="100" w:type="dxa"/>
            </w:tcMar>
            <w:vAlign w:val="center"/>
          </w:tcPr>
          <w:p w14:paraId="2C846E97" w14:textId="77777777" w:rsidR="00E8677D" w:rsidRPr="00E8677D" w:rsidRDefault="00E8677D" w:rsidP="00661966">
            <w:pPr>
              <w:rPr>
                <w:rFonts w:ascii="Arial" w:hAnsi="Arial" w:cs="Arial"/>
                <w:sz w:val="20"/>
                <w:szCs w:val="20"/>
              </w:rPr>
            </w:pPr>
            <w:r w:rsidRPr="00E8677D">
              <w:rPr>
                <w:rFonts w:ascii="Arial" w:hAnsi="Arial" w:cs="Arial"/>
                <w:sz w:val="20"/>
                <w:szCs w:val="20"/>
              </w:rPr>
              <w:t>1, (1)</w:t>
            </w:r>
          </w:p>
        </w:tc>
        <w:tc>
          <w:tcPr>
            <w:tcW w:w="1701" w:type="dxa"/>
            <w:tcBorders>
              <w:top w:val="nil"/>
              <w:left w:val="nil"/>
              <w:bottom w:val="nil"/>
              <w:right w:val="nil"/>
            </w:tcBorders>
            <w:shd w:val="clear" w:color="auto" w:fill="F2F2F2" w:themeFill="background1" w:themeFillShade="F2"/>
            <w:tcMar>
              <w:top w:w="100" w:type="dxa"/>
              <w:left w:w="100" w:type="dxa"/>
              <w:bottom w:w="100" w:type="dxa"/>
              <w:right w:w="100" w:type="dxa"/>
            </w:tcMar>
            <w:vAlign w:val="center"/>
          </w:tcPr>
          <w:p w14:paraId="6F9366BA" w14:textId="77777777" w:rsidR="00E8677D" w:rsidRPr="00E8677D" w:rsidRDefault="00E8677D" w:rsidP="00661966">
            <w:pPr>
              <w:rPr>
                <w:rFonts w:ascii="Arial" w:hAnsi="Arial" w:cs="Arial"/>
                <w:sz w:val="20"/>
                <w:szCs w:val="20"/>
              </w:rPr>
            </w:pPr>
            <w:r w:rsidRPr="00E8677D">
              <w:rPr>
                <w:rFonts w:ascii="Arial" w:hAnsi="Arial" w:cs="Arial"/>
                <w:sz w:val="20"/>
                <w:szCs w:val="20"/>
              </w:rPr>
              <w:t>2, (2)</w:t>
            </w:r>
          </w:p>
        </w:tc>
      </w:tr>
      <w:tr w:rsidR="00F774F0" w:rsidRPr="00E8677D" w14:paraId="767521D3" w14:textId="77777777" w:rsidTr="00F774F0">
        <w:trPr>
          <w:trHeight w:val="20"/>
        </w:trPr>
        <w:tc>
          <w:tcPr>
            <w:tcW w:w="2127" w:type="dxa"/>
            <w:tcBorders>
              <w:top w:val="nil"/>
              <w:left w:val="nil"/>
              <w:bottom w:val="nil"/>
              <w:right w:val="single" w:sz="8" w:space="0" w:color="000000"/>
            </w:tcBorders>
            <w:shd w:val="clear" w:color="auto" w:fill="BFBFBF" w:themeFill="background1" w:themeFillShade="BF"/>
            <w:tcMar>
              <w:top w:w="100" w:type="dxa"/>
              <w:left w:w="100" w:type="dxa"/>
              <w:bottom w:w="100" w:type="dxa"/>
              <w:right w:w="100" w:type="dxa"/>
            </w:tcMar>
            <w:vAlign w:val="center"/>
          </w:tcPr>
          <w:p w14:paraId="0F046F40" w14:textId="77777777" w:rsidR="00E8677D" w:rsidRPr="00661966" w:rsidRDefault="00E8677D" w:rsidP="00661966">
            <w:pPr>
              <w:jc w:val="center"/>
              <w:rPr>
                <w:rFonts w:ascii="Arial" w:hAnsi="Arial" w:cs="Arial"/>
                <w:b/>
                <w:bCs/>
                <w:color w:val="FFFFFF" w:themeColor="background1"/>
                <w:sz w:val="20"/>
                <w:szCs w:val="20"/>
              </w:rPr>
            </w:pPr>
            <w:r w:rsidRPr="00661966">
              <w:rPr>
                <w:rFonts w:ascii="Arial" w:hAnsi="Arial" w:cs="Arial"/>
                <w:b/>
                <w:bCs/>
                <w:color w:val="FFFFFF" w:themeColor="background1"/>
                <w:sz w:val="20"/>
                <w:szCs w:val="20"/>
              </w:rPr>
              <w:t>Prostanoid &amp; oral monotherapy, n (%)</w:t>
            </w:r>
          </w:p>
        </w:tc>
        <w:tc>
          <w:tcPr>
            <w:tcW w:w="1701" w:type="dxa"/>
            <w:tcBorders>
              <w:top w:val="nil"/>
              <w:left w:val="nil"/>
              <w:bottom w:val="nil"/>
              <w:right w:val="nil"/>
            </w:tcBorders>
            <w:shd w:val="clear" w:color="auto" w:fill="F2F2F2" w:themeFill="background1" w:themeFillShade="F2"/>
            <w:tcMar>
              <w:top w:w="100" w:type="dxa"/>
              <w:left w:w="100" w:type="dxa"/>
              <w:bottom w:w="100" w:type="dxa"/>
              <w:right w:w="100" w:type="dxa"/>
            </w:tcMar>
            <w:vAlign w:val="center"/>
          </w:tcPr>
          <w:p w14:paraId="382CB3FB" w14:textId="77777777" w:rsidR="00E8677D" w:rsidRPr="00E8677D" w:rsidRDefault="00E8677D" w:rsidP="00661966">
            <w:pPr>
              <w:rPr>
                <w:rFonts w:ascii="Arial" w:hAnsi="Arial" w:cs="Arial"/>
                <w:sz w:val="20"/>
                <w:szCs w:val="20"/>
              </w:rPr>
            </w:pPr>
            <w:r w:rsidRPr="00E8677D">
              <w:rPr>
                <w:rFonts w:ascii="Arial" w:hAnsi="Arial" w:cs="Arial"/>
                <w:sz w:val="20"/>
                <w:szCs w:val="20"/>
              </w:rPr>
              <w:t>4, (3)</w:t>
            </w:r>
          </w:p>
        </w:tc>
        <w:tc>
          <w:tcPr>
            <w:tcW w:w="1701" w:type="dxa"/>
            <w:tcBorders>
              <w:top w:val="nil"/>
              <w:left w:val="nil"/>
              <w:bottom w:val="nil"/>
              <w:right w:val="nil"/>
            </w:tcBorders>
            <w:shd w:val="clear" w:color="auto" w:fill="D9D9D9" w:themeFill="background1" w:themeFillShade="D9"/>
            <w:tcMar>
              <w:top w:w="100" w:type="dxa"/>
              <w:left w:w="100" w:type="dxa"/>
              <w:bottom w:w="100" w:type="dxa"/>
              <w:right w:w="100" w:type="dxa"/>
            </w:tcMar>
            <w:vAlign w:val="center"/>
          </w:tcPr>
          <w:p w14:paraId="260173D6" w14:textId="77777777" w:rsidR="00E8677D" w:rsidRPr="00E8677D" w:rsidRDefault="00E8677D" w:rsidP="00661966">
            <w:pPr>
              <w:rPr>
                <w:rFonts w:ascii="Arial" w:hAnsi="Arial" w:cs="Arial"/>
                <w:sz w:val="20"/>
                <w:szCs w:val="20"/>
              </w:rPr>
            </w:pPr>
            <w:r w:rsidRPr="00E8677D">
              <w:rPr>
                <w:rFonts w:ascii="Arial" w:hAnsi="Arial" w:cs="Arial"/>
                <w:sz w:val="20"/>
                <w:szCs w:val="20"/>
              </w:rPr>
              <w:t xml:space="preserve"> </w:t>
            </w:r>
          </w:p>
        </w:tc>
        <w:tc>
          <w:tcPr>
            <w:tcW w:w="1701" w:type="dxa"/>
            <w:tcBorders>
              <w:top w:val="nil"/>
              <w:left w:val="nil"/>
              <w:bottom w:val="nil"/>
              <w:right w:val="nil"/>
            </w:tcBorders>
            <w:shd w:val="clear" w:color="auto" w:fill="F2F2F2" w:themeFill="background1" w:themeFillShade="F2"/>
            <w:tcMar>
              <w:top w:w="100" w:type="dxa"/>
              <w:left w:w="100" w:type="dxa"/>
              <w:bottom w:w="100" w:type="dxa"/>
              <w:right w:w="100" w:type="dxa"/>
            </w:tcMar>
            <w:vAlign w:val="center"/>
          </w:tcPr>
          <w:p w14:paraId="20C58F71" w14:textId="77777777" w:rsidR="00E8677D" w:rsidRPr="00E8677D" w:rsidRDefault="00E8677D" w:rsidP="00661966">
            <w:pPr>
              <w:rPr>
                <w:rFonts w:ascii="Arial" w:hAnsi="Arial" w:cs="Arial"/>
                <w:sz w:val="20"/>
                <w:szCs w:val="20"/>
              </w:rPr>
            </w:pPr>
            <w:r w:rsidRPr="00E8677D">
              <w:rPr>
                <w:rFonts w:ascii="Arial" w:hAnsi="Arial" w:cs="Arial"/>
                <w:sz w:val="20"/>
                <w:szCs w:val="20"/>
              </w:rPr>
              <w:t>1, (6)</w:t>
            </w:r>
          </w:p>
        </w:tc>
        <w:tc>
          <w:tcPr>
            <w:tcW w:w="1701" w:type="dxa"/>
            <w:tcBorders>
              <w:top w:val="nil"/>
              <w:left w:val="nil"/>
              <w:bottom w:val="nil"/>
              <w:right w:val="single" w:sz="12" w:space="0" w:color="000000"/>
            </w:tcBorders>
            <w:shd w:val="clear" w:color="auto" w:fill="D9D9D9" w:themeFill="background1" w:themeFillShade="D9"/>
            <w:tcMar>
              <w:top w:w="100" w:type="dxa"/>
              <w:left w:w="100" w:type="dxa"/>
              <w:bottom w:w="100" w:type="dxa"/>
              <w:right w:w="100" w:type="dxa"/>
            </w:tcMar>
            <w:vAlign w:val="center"/>
          </w:tcPr>
          <w:p w14:paraId="561CAC74" w14:textId="77777777" w:rsidR="00E8677D" w:rsidRPr="00E8677D" w:rsidRDefault="00E8677D" w:rsidP="00661966">
            <w:pPr>
              <w:rPr>
                <w:rFonts w:ascii="Arial" w:hAnsi="Arial" w:cs="Arial"/>
                <w:sz w:val="20"/>
                <w:szCs w:val="20"/>
              </w:rPr>
            </w:pPr>
            <w:r w:rsidRPr="00E8677D">
              <w:rPr>
                <w:rFonts w:ascii="Arial" w:hAnsi="Arial" w:cs="Arial"/>
                <w:sz w:val="20"/>
                <w:szCs w:val="20"/>
              </w:rPr>
              <w:t>3, (10)</w:t>
            </w:r>
          </w:p>
        </w:tc>
        <w:tc>
          <w:tcPr>
            <w:tcW w:w="2126" w:type="dxa"/>
            <w:tcBorders>
              <w:top w:val="nil"/>
              <w:left w:val="nil"/>
              <w:bottom w:val="nil"/>
              <w:right w:val="nil"/>
            </w:tcBorders>
            <w:shd w:val="clear" w:color="auto" w:fill="F2F2F2" w:themeFill="background1" w:themeFillShade="F2"/>
            <w:tcMar>
              <w:top w:w="100" w:type="dxa"/>
              <w:left w:w="100" w:type="dxa"/>
              <w:bottom w:w="100" w:type="dxa"/>
              <w:right w:w="100" w:type="dxa"/>
            </w:tcMar>
            <w:vAlign w:val="center"/>
          </w:tcPr>
          <w:p w14:paraId="2510C625" w14:textId="77777777" w:rsidR="00E8677D" w:rsidRPr="00E8677D" w:rsidRDefault="00E8677D" w:rsidP="00661966">
            <w:pPr>
              <w:rPr>
                <w:rFonts w:ascii="Arial" w:hAnsi="Arial" w:cs="Arial"/>
                <w:sz w:val="20"/>
                <w:szCs w:val="20"/>
              </w:rPr>
            </w:pPr>
            <w:r w:rsidRPr="00E8677D">
              <w:rPr>
                <w:rFonts w:ascii="Arial" w:hAnsi="Arial" w:cs="Arial"/>
                <w:sz w:val="20"/>
                <w:szCs w:val="20"/>
              </w:rPr>
              <w:t>4, (4)</w:t>
            </w:r>
          </w:p>
        </w:tc>
        <w:tc>
          <w:tcPr>
            <w:tcW w:w="2126" w:type="dxa"/>
            <w:tcBorders>
              <w:top w:val="nil"/>
              <w:left w:val="nil"/>
              <w:bottom w:val="nil"/>
              <w:right w:val="nil"/>
            </w:tcBorders>
            <w:shd w:val="clear" w:color="auto" w:fill="D9D9D9" w:themeFill="background1" w:themeFillShade="D9"/>
            <w:tcMar>
              <w:top w:w="100" w:type="dxa"/>
              <w:left w:w="100" w:type="dxa"/>
              <w:bottom w:w="100" w:type="dxa"/>
              <w:right w:w="100" w:type="dxa"/>
            </w:tcMar>
            <w:vAlign w:val="center"/>
          </w:tcPr>
          <w:p w14:paraId="0F8E316B" w14:textId="77777777" w:rsidR="00E8677D" w:rsidRPr="00E8677D" w:rsidRDefault="00E8677D" w:rsidP="00661966">
            <w:pPr>
              <w:rPr>
                <w:rFonts w:ascii="Arial" w:hAnsi="Arial" w:cs="Arial"/>
                <w:sz w:val="20"/>
                <w:szCs w:val="20"/>
              </w:rPr>
            </w:pPr>
            <w:r w:rsidRPr="00E8677D">
              <w:rPr>
                <w:rFonts w:ascii="Arial" w:hAnsi="Arial" w:cs="Arial"/>
                <w:sz w:val="20"/>
                <w:szCs w:val="20"/>
              </w:rPr>
              <w:t>2, (3)</w:t>
            </w:r>
          </w:p>
        </w:tc>
        <w:tc>
          <w:tcPr>
            <w:tcW w:w="1701" w:type="dxa"/>
            <w:tcBorders>
              <w:top w:val="nil"/>
              <w:left w:val="nil"/>
              <w:bottom w:val="nil"/>
              <w:right w:val="nil"/>
            </w:tcBorders>
            <w:shd w:val="clear" w:color="auto" w:fill="F2F2F2" w:themeFill="background1" w:themeFillShade="F2"/>
            <w:tcMar>
              <w:top w:w="100" w:type="dxa"/>
              <w:left w:w="100" w:type="dxa"/>
              <w:bottom w:w="100" w:type="dxa"/>
              <w:right w:w="100" w:type="dxa"/>
            </w:tcMar>
            <w:vAlign w:val="center"/>
          </w:tcPr>
          <w:p w14:paraId="5D0A7D48" w14:textId="77777777" w:rsidR="00E8677D" w:rsidRPr="00E8677D" w:rsidRDefault="00E8677D" w:rsidP="00661966">
            <w:pPr>
              <w:rPr>
                <w:rFonts w:ascii="Arial" w:hAnsi="Arial" w:cs="Arial"/>
                <w:sz w:val="20"/>
                <w:szCs w:val="20"/>
              </w:rPr>
            </w:pPr>
            <w:r w:rsidRPr="00E8677D">
              <w:rPr>
                <w:rFonts w:ascii="Arial" w:hAnsi="Arial" w:cs="Arial"/>
                <w:sz w:val="20"/>
                <w:szCs w:val="20"/>
              </w:rPr>
              <w:t>2, (2)</w:t>
            </w:r>
          </w:p>
        </w:tc>
      </w:tr>
      <w:tr w:rsidR="00F774F0" w:rsidRPr="00E8677D" w14:paraId="0AE7E119" w14:textId="77777777" w:rsidTr="00F774F0">
        <w:trPr>
          <w:trHeight w:val="20"/>
        </w:trPr>
        <w:tc>
          <w:tcPr>
            <w:tcW w:w="2127" w:type="dxa"/>
            <w:tcBorders>
              <w:top w:val="nil"/>
              <w:left w:val="nil"/>
              <w:bottom w:val="single" w:sz="12" w:space="0" w:color="000000"/>
              <w:right w:val="single" w:sz="8" w:space="0" w:color="000000"/>
            </w:tcBorders>
            <w:shd w:val="clear" w:color="auto" w:fill="BFBFBF" w:themeFill="background1" w:themeFillShade="BF"/>
            <w:tcMar>
              <w:top w:w="100" w:type="dxa"/>
              <w:left w:w="100" w:type="dxa"/>
              <w:bottom w:w="100" w:type="dxa"/>
              <w:right w:w="100" w:type="dxa"/>
            </w:tcMar>
            <w:vAlign w:val="center"/>
          </w:tcPr>
          <w:p w14:paraId="069F805C" w14:textId="77777777" w:rsidR="00E8677D" w:rsidRPr="00523291" w:rsidRDefault="00E8677D" w:rsidP="00661966">
            <w:pPr>
              <w:jc w:val="center"/>
              <w:rPr>
                <w:rFonts w:ascii="Arial" w:hAnsi="Arial" w:cs="Arial"/>
                <w:b/>
                <w:bCs/>
                <w:color w:val="FFFFFF" w:themeColor="background1"/>
                <w:sz w:val="20"/>
                <w:szCs w:val="20"/>
                <w:lang w:val="pt-BR"/>
                <w:rPrChange w:id="2590" w:author="Sheila ramjug" w:date="2021-07-18T20:04:00Z">
                  <w:rPr>
                    <w:rFonts w:ascii="Arial" w:hAnsi="Arial" w:cs="Arial"/>
                    <w:b/>
                    <w:bCs/>
                    <w:color w:val="FFFFFF" w:themeColor="background1"/>
                    <w:sz w:val="20"/>
                    <w:szCs w:val="20"/>
                  </w:rPr>
                </w:rPrChange>
              </w:rPr>
            </w:pPr>
            <w:r w:rsidRPr="00523291">
              <w:rPr>
                <w:rFonts w:ascii="Arial" w:hAnsi="Arial" w:cs="Arial"/>
                <w:b/>
                <w:bCs/>
                <w:color w:val="FFFFFF" w:themeColor="background1"/>
                <w:sz w:val="20"/>
                <w:szCs w:val="20"/>
                <w:lang w:val="pt-BR"/>
                <w:rPrChange w:id="2591" w:author="Sheila ramjug" w:date="2021-07-18T20:04:00Z">
                  <w:rPr>
                    <w:rFonts w:ascii="Arial" w:hAnsi="Arial" w:cs="Arial"/>
                    <w:b/>
                    <w:bCs/>
                    <w:color w:val="FFFFFF" w:themeColor="background1"/>
                    <w:sz w:val="20"/>
                    <w:szCs w:val="20"/>
                  </w:rPr>
                </w:rPrChange>
              </w:rPr>
              <w:t>Prostanoid &amp; oral dual</w:t>
            </w:r>
            <w:r w:rsidR="00661966" w:rsidRPr="00523291">
              <w:rPr>
                <w:rFonts w:ascii="Arial" w:hAnsi="Arial" w:cs="Arial"/>
                <w:b/>
                <w:bCs/>
                <w:color w:val="FFFFFF" w:themeColor="background1"/>
                <w:sz w:val="20"/>
                <w:szCs w:val="20"/>
                <w:lang w:val="pt-BR"/>
                <w:rPrChange w:id="2592" w:author="Sheila ramjug" w:date="2021-07-18T20:04:00Z">
                  <w:rPr>
                    <w:rFonts w:ascii="Arial" w:hAnsi="Arial" w:cs="Arial"/>
                    <w:b/>
                    <w:bCs/>
                    <w:color w:val="FFFFFF" w:themeColor="background1"/>
                    <w:sz w:val="20"/>
                    <w:szCs w:val="20"/>
                  </w:rPr>
                </w:rPrChange>
              </w:rPr>
              <w:t xml:space="preserve"> </w:t>
            </w:r>
            <w:r w:rsidRPr="00523291">
              <w:rPr>
                <w:rFonts w:ascii="Arial" w:hAnsi="Arial" w:cs="Arial"/>
                <w:b/>
                <w:bCs/>
                <w:color w:val="FFFFFF" w:themeColor="background1"/>
                <w:sz w:val="20"/>
                <w:szCs w:val="20"/>
                <w:lang w:val="pt-BR"/>
                <w:rPrChange w:id="2593" w:author="Sheila ramjug" w:date="2021-07-18T20:04:00Z">
                  <w:rPr>
                    <w:rFonts w:ascii="Arial" w:hAnsi="Arial" w:cs="Arial"/>
                    <w:b/>
                    <w:bCs/>
                    <w:color w:val="FFFFFF" w:themeColor="background1"/>
                    <w:sz w:val="20"/>
                    <w:szCs w:val="20"/>
                  </w:rPr>
                </w:rPrChange>
              </w:rPr>
              <w:t>therapy, n (%)</w:t>
            </w:r>
          </w:p>
        </w:tc>
        <w:tc>
          <w:tcPr>
            <w:tcW w:w="1701" w:type="dxa"/>
            <w:tcBorders>
              <w:top w:val="nil"/>
              <w:left w:val="nil"/>
              <w:bottom w:val="single" w:sz="12" w:space="0" w:color="000000"/>
              <w:right w:val="nil"/>
            </w:tcBorders>
            <w:shd w:val="clear" w:color="auto" w:fill="F2F2F2" w:themeFill="background1" w:themeFillShade="F2"/>
            <w:tcMar>
              <w:top w:w="100" w:type="dxa"/>
              <w:left w:w="100" w:type="dxa"/>
              <w:bottom w:w="100" w:type="dxa"/>
              <w:right w:w="100" w:type="dxa"/>
            </w:tcMar>
            <w:vAlign w:val="center"/>
          </w:tcPr>
          <w:p w14:paraId="300C01B2" w14:textId="77777777" w:rsidR="00E8677D" w:rsidRPr="00523291" w:rsidRDefault="00E8677D" w:rsidP="00661966">
            <w:pPr>
              <w:rPr>
                <w:rFonts w:ascii="Arial" w:hAnsi="Arial" w:cs="Arial"/>
                <w:sz w:val="20"/>
                <w:szCs w:val="20"/>
                <w:lang w:val="pt-BR"/>
                <w:rPrChange w:id="2594" w:author="Sheila ramjug" w:date="2021-07-18T20:04:00Z">
                  <w:rPr>
                    <w:rFonts w:ascii="Arial" w:hAnsi="Arial" w:cs="Arial"/>
                    <w:sz w:val="20"/>
                    <w:szCs w:val="20"/>
                  </w:rPr>
                </w:rPrChange>
              </w:rPr>
            </w:pPr>
            <w:r w:rsidRPr="00523291">
              <w:rPr>
                <w:rFonts w:ascii="Arial" w:hAnsi="Arial" w:cs="Arial"/>
                <w:sz w:val="20"/>
                <w:szCs w:val="20"/>
                <w:lang w:val="pt-BR"/>
                <w:rPrChange w:id="2595" w:author="Sheila ramjug" w:date="2021-07-18T20:04:00Z">
                  <w:rPr>
                    <w:rFonts w:ascii="Arial" w:hAnsi="Arial" w:cs="Arial"/>
                    <w:sz w:val="20"/>
                    <w:szCs w:val="20"/>
                  </w:rPr>
                </w:rPrChange>
              </w:rPr>
              <w:t xml:space="preserve"> </w:t>
            </w:r>
          </w:p>
        </w:tc>
        <w:tc>
          <w:tcPr>
            <w:tcW w:w="1701" w:type="dxa"/>
            <w:tcBorders>
              <w:top w:val="nil"/>
              <w:left w:val="nil"/>
              <w:bottom w:val="single" w:sz="12" w:space="0" w:color="000000"/>
              <w:right w:val="nil"/>
            </w:tcBorders>
            <w:shd w:val="clear" w:color="auto" w:fill="D9D9D9" w:themeFill="background1" w:themeFillShade="D9"/>
            <w:tcMar>
              <w:top w:w="100" w:type="dxa"/>
              <w:left w:w="100" w:type="dxa"/>
              <w:bottom w:w="100" w:type="dxa"/>
              <w:right w:w="100" w:type="dxa"/>
            </w:tcMar>
            <w:vAlign w:val="center"/>
          </w:tcPr>
          <w:p w14:paraId="57A9CCF3" w14:textId="77777777" w:rsidR="00E8677D" w:rsidRPr="00523291" w:rsidRDefault="00E8677D" w:rsidP="00661966">
            <w:pPr>
              <w:rPr>
                <w:rFonts w:ascii="Arial" w:hAnsi="Arial" w:cs="Arial"/>
                <w:sz w:val="20"/>
                <w:szCs w:val="20"/>
                <w:lang w:val="pt-BR"/>
                <w:rPrChange w:id="2596" w:author="Sheila ramjug" w:date="2021-07-18T20:04:00Z">
                  <w:rPr>
                    <w:rFonts w:ascii="Arial" w:hAnsi="Arial" w:cs="Arial"/>
                    <w:sz w:val="20"/>
                    <w:szCs w:val="20"/>
                  </w:rPr>
                </w:rPrChange>
              </w:rPr>
            </w:pPr>
            <w:r w:rsidRPr="00523291">
              <w:rPr>
                <w:rFonts w:ascii="Arial" w:hAnsi="Arial" w:cs="Arial"/>
                <w:sz w:val="20"/>
                <w:szCs w:val="20"/>
                <w:lang w:val="pt-BR"/>
                <w:rPrChange w:id="2597" w:author="Sheila ramjug" w:date="2021-07-18T20:04:00Z">
                  <w:rPr>
                    <w:rFonts w:ascii="Arial" w:hAnsi="Arial" w:cs="Arial"/>
                    <w:sz w:val="20"/>
                    <w:szCs w:val="20"/>
                  </w:rPr>
                </w:rPrChange>
              </w:rPr>
              <w:t xml:space="preserve"> </w:t>
            </w:r>
          </w:p>
        </w:tc>
        <w:tc>
          <w:tcPr>
            <w:tcW w:w="1701" w:type="dxa"/>
            <w:tcBorders>
              <w:top w:val="nil"/>
              <w:left w:val="nil"/>
              <w:bottom w:val="single" w:sz="12" w:space="0" w:color="000000"/>
              <w:right w:val="nil"/>
            </w:tcBorders>
            <w:shd w:val="clear" w:color="auto" w:fill="F2F2F2" w:themeFill="background1" w:themeFillShade="F2"/>
            <w:tcMar>
              <w:top w:w="100" w:type="dxa"/>
              <w:left w:w="100" w:type="dxa"/>
              <w:bottom w:w="100" w:type="dxa"/>
              <w:right w:w="100" w:type="dxa"/>
            </w:tcMar>
            <w:vAlign w:val="center"/>
          </w:tcPr>
          <w:p w14:paraId="28286477" w14:textId="77777777" w:rsidR="00E8677D" w:rsidRPr="00E8677D" w:rsidRDefault="00E8677D" w:rsidP="00661966">
            <w:pPr>
              <w:rPr>
                <w:rFonts w:ascii="Arial" w:hAnsi="Arial" w:cs="Arial"/>
                <w:sz w:val="20"/>
                <w:szCs w:val="20"/>
              </w:rPr>
            </w:pPr>
            <w:r w:rsidRPr="00E8677D">
              <w:rPr>
                <w:rFonts w:ascii="Arial" w:hAnsi="Arial" w:cs="Arial"/>
                <w:sz w:val="20"/>
                <w:szCs w:val="20"/>
              </w:rPr>
              <w:t>1, (6)</w:t>
            </w:r>
          </w:p>
        </w:tc>
        <w:tc>
          <w:tcPr>
            <w:tcW w:w="1701" w:type="dxa"/>
            <w:tcBorders>
              <w:top w:val="nil"/>
              <w:left w:val="nil"/>
              <w:bottom w:val="single" w:sz="12" w:space="0" w:color="000000"/>
              <w:right w:val="single" w:sz="12" w:space="0" w:color="000000"/>
            </w:tcBorders>
            <w:shd w:val="clear" w:color="auto" w:fill="D9D9D9" w:themeFill="background1" w:themeFillShade="D9"/>
            <w:tcMar>
              <w:top w:w="100" w:type="dxa"/>
              <w:left w:w="100" w:type="dxa"/>
              <w:bottom w:w="100" w:type="dxa"/>
              <w:right w:w="100" w:type="dxa"/>
            </w:tcMar>
            <w:vAlign w:val="center"/>
          </w:tcPr>
          <w:p w14:paraId="30A2E912" w14:textId="77777777" w:rsidR="00E8677D" w:rsidRPr="00E8677D" w:rsidRDefault="00E8677D" w:rsidP="00661966">
            <w:pPr>
              <w:rPr>
                <w:rFonts w:ascii="Arial" w:hAnsi="Arial" w:cs="Arial"/>
                <w:sz w:val="20"/>
                <w:szCs w:val="20"/>
              </w:rPr>
            </w:pPr>
            <w:r w:rsidRPr="00E8677D">
              <w:rPr>
                <w:rFonts w:ascii="Arial" w:hAnsi="Arial" w:cs="Arial"/>
                <w:sz w:val="20"/>
                <w:szCs w:val="20"/>
              </w:rPr>
              <w:t>1, (3)</w:t>
            </w:r>
          </w:p>
        </w:tc>
        <w:tc>
          <w:tcPr>
            <w:tcW w:w="2126" w:type="dxa"/>
            <w:tcBorders>
              <w:top w:val="nil"/>
              <w:left w:val="nil"/>
              <w:bottom w:val="single" w:sz="12" w:space="0" w:color="000000"/>
              <w:right w:val="nil"/>
            </w:tcBorders>
            <w:shd w:val="clear" w:color="auto" w:fill="F2F2F2" w:themeFill="background1" w:themeFillShade="F2"/>
            <w:tcMar>
              <w:top w:w="100" w:type="dxa"/>
              <w:left w:w="100" w:type="dxa"/>
              <w:bottom w:w="100" w:type="dxa"/>
              <w:right w:w="100" w:type="dxa"/>
            </w:tcMar>
            <w:vAlign w:val="center"/>
          </w:tcPr>
          <w:p w14:paraId="74D42816" w14:textId="77777777" w:rsidR="00E8677D" w:rsidRPr="00E8677D" w:rsidRDefault="00E8677D" w:rsidP="00661966">
            <w:pPr>
              <w:rPr>
                <w:rFonts w:ascii="Arial" w:hAnsi="Arial" w:cs="Arial"/>
                <w:sz w:val="20"/>
                <w:szCs w:val="20"/>
              </w:rPr>
            </w:pPr>
            <w:r w:rsidRPr="00E8677D">
              <w:rPr>
                <w:rFonts w:ascii="Arial" w:hAnsi="Arial" w:cs="Arial"/>
                <w:sz w:val="20"/>
                <w:szCs w:val="20"/>
              </w:rPr>
              <w:t>1, (1)</w:t>
            </w:r>
          </w:p>
        </w:tc>
        <w:tc>
          <w:tcPr>
            <w:tcW w:w="2126" w:type="dxa"/>
            <w:tcBorders>
              <w:top w:val="nil"/>
              <w:left w:val="nil"/>
              <w:bottom w:val="single" w:sz="12" w:space="0" w:color="000000"/>
              <w:right w:val="nil"/>
            </w:tcBorders>
            <w:shd w:val="clear" w:color="auto" w:fill="D9D9D9" w:themeFill="background1" w:themeFillShade="D9"/>
            <w:tcMar>
              <w:top w:w="100" w:type="dxa"/>
              <w:left w:w="100" w:type="dxa"/>
              <w:bottom w:w="100" w:type="dxa"/>
              <w:right w:w="100" w:type="dxa"/>
            </w:tcMar>
            <w:vAlign w:val="center"/>
          </w:tcPr>
          <w:p w14:paraId="0A12B7F3" w14:textId="77777777" w:rsidR="00E8677D" w:rsidRPr="00E8677D" w:rsidRDefault="00E8677D" w:rsidP="00661966">
            <w:pPr>
              <w:rPr>
                <w:rFonts w:ascii="Arial" w:hAnsi="Arial" w:cs="Arial"/>
                <w:sz w:val="20"/>
                <w:szCs w:val="20"/>
              </w:rPr>
            </w:pPr>
            <w:r w:rsidRPr="00E8677D">
              <w:rPr>
                <w:rFonts w:ascii="Arial" w:hAnsi="Arial" w:cs="Arial"/>
                <w:sz w:val="20"/>
                <w:szCs w:val="20"/>
              </w:rPr>
              <w:t>1, (1)</w:t>
            </w:r>
          </w:p>
        </w:tc>
        <w:tc>
          <w:tcPr>
            <w:tcW w:w="1701" w:type="dxa"/>
            <w:tcBorders>
              <w:top w:val="nil"/>
              <w:left w:val="nil"/>
              <w:bottom w:val="single" w:sz="12" w:space="0" w:color="000000"/>
              <w:right w:val="nil"/>
            </w:tcBorders>
            <w:shd w:val="clear" w:color="auto" w:fill="F2F2F2" w:themeFill="background1" w:themeFillShade="F2"/>
            <w:tcMar>
              <w:top w:w="100" w:type="dxa"/>
              <w:left w:w="100" w:type="dxa"/>
              <w:bottom w:w="100" w:type="dxa"/>
              <w:right w:w="100" w:type="dxa"/>
            </w:tcMar>
            <w:vAlign w:val="center"/>
          </w:tcPr>
          <w:p w14:paraId="0B27A4BF" w14:textId="77777777" w:rsidR="00E8677D" w:rsidRPr="00E8677D" w:rsidRDefault="00E8677D" w:rsidP="00661966">
            <w:pPr>
              <w:rPr>
                <w:rFonts w:ascii="Arial" w:hAnsi="Arial" w:cs="Arial"/>
                <w:sz w:val="20"/>
                <w:szCs w:val="20"/>
              </w:rPr>
            </w:pPr>
            <w:r w:rsidRPr="00E8677D">
              <w:rPr>
                <w:rFonts w:ascii="Arial" w:hAnsi="Arial" w:cs="Arial"/>
                <w:sz w:val="20"/>
                <w:szCs w:val="20"/>
              </w:rPr>
              <w:t xml:space="preserve"> </w:t>
            </w:r>
          </w:p>
        </w:tc>
      </w:tr>
    </w:tbl>
    <w:p w14:paraId="7CB327E9" w14:textId="77777777" w:rsidR="00E8677D" w:rsidRDefault="00E8677D">
      <w:pPr>
        <w:jc w:val="both"/>
      </w:pPr>
    </w:p>
    <w:p w14:paraId="000F1FD1" w14:textId="77777777" w:rsidR="00F774F0" w:rsidRPr="006B0F91" w:rsidRDefault="007531A1" w:rsidP="00F774F0">
      <w:pPr>
        <w:rPr>
          <w:rStyle w:val="table"/>
        </w:rPr>
      </w:pPr>
      <w:r w:rsidRPr="006B0F91">
        <w:rPr>
          <w:rStyle w:val="table"/>
        </w:rPr>
        <w:t xml:space="preserve">Table 29. </w:t>
      </w:r>
      <w:r w:rsidR="00915E22" w:rsidRPr="006B0F91">
        <w:rPr>
          <w:rStyle w:val="table"/>
        </w:rPr>
        <w:t xml:space="preserve">   Therapy at census</w:t>
      </w:r>
    </w:p>
    <w:p w14:paraId="5F44464D" w14:textId="77777777" w:rsidR="00B13C02" w:rsidRDefault="00B13C02" w:rsidP="00B13C02">
      <w:pPr>
        <w:spacing w:line="480" w:lineRule="auto"/>
        <w:ind w:right="-780"/>
        <w:rPr>
          <w:b/>
          <w:i/>
          <w:sz w:val="22"/>
          <w:szCs w:val="22"/>
        </w:rPr>
      </w:pPr>
    </w:p>
    <w:tbl>
      <w:tblPr>
        <w:tblStyle w:val="afa"/>
        <w:tblW w:w="10064" w:type="dxa"/>
        <w:tblInd w:w="142" w:type="dxa"/>
        <w:tblBorders>
          <w:top w:val="nil"/>
          <w:left w:val="nil"/>
          <w:bottom w:val="nil"/>
          <w:right w:val="nil"/>
          <w:insideH w:val="nil"/>
          <w:insideV w:val="nil"/>
        </w:tblBorders>
        <w:tblLayout w:type="fixed"/>
        <w:tblLook w:val="0600" w:firstRow="0" w:lastRow="0" w:firstColumn="0" w:lastColumn="0" w:noHBand="1" w:noVBand="1"/>
      </w:tblPr>
      <w:tblGrid>
        <w:gridCol w:w="2693"/>
        <w:gridCol w:w="2127"/>
        <w:gridCol w:w="2126"/>
        <w:gridCol w:w="1843"/>
        <w:gridCol w:w="1275"/>
      </w:tblGrid>
      <w:tr w:rsidR="00B13C02" w14:paraId="65E8E322" w14:textId="77777777" w:rsidTr="00B13C02">
        <w:trPr>
          <w:trHeight w:val="20"/>
        </w:trPr>
        <w:tc>
          <w:tcPr>
            <w:tcW w:w="2693" w:type="dxa"/>
            <w:tcBorders>
              <w:top w:val="single" w:sz="12" w:space="0" w:color="000000"/>
              <w:left w:val="nil"/>
              <w:bottom w:val="single" w:sz="8" w:space="0" w:color="000000"/>
              <w:right w:val="single" w:sz="8" w:space="0" w:color="000000"/>
            </w:tcBorders>
            <w:shd w:val="clear" w:color="auto" w:fill="BFBFBF" w:themeFill="background1" w:themeFillShade="BF"/>
            <w:tcMar>
              <w:top w:w="100" w:type="dxa"/>
              <w:left w:w="100" w:type="dxa"/>
              <w:bottom w:w="100" w:type="dxa"/>
              <w:right w:w="100" w:type="dxa"/>
            </w:tcMar>
            <w:vAlign w:val="center"/>
          </w:tcPr>
          <w:p w14:paraId="5949ECB6" w14:textId="77777777" w:rsidR="00B13C02" w:rsidRPr="00B13C02" w:rsidRDefault="00B13C02" w:rsidP="00B13C02">
            <w:pPr>
              <w:jc w:val="center"/>
              <w:rPr>
                <w:rFonts w:ascii="Arial" w:hAnsi="Arial" w:cs="Arial"/>
                <w:b/>
                <w:bCs/>
                <w:iCs/>
                <w:color w:val="FFFFFF" w:themeColor="background1"/>
                <w:sz w:val="20"/>
                <w:szCs w:val="20"/>
              </w:rPr>
            </w:pPr>
          </w:p>
        </w:tc>
        <w:tc>
          <w:tcPr>
            <w:tcW w:w="2127" w:type="dxa"/>
            <w:tcBorders>
              <w:top w:val="single" w:sz="12" w:space="0" w:color="000000"/>
              <w:left w:val="nil"/>
              <w:bottom w:val="single" w:sz="8" w:space="0" w:color="000000"/>
              <w:right w:val="nil"/>
            </w:tcBorders>
            <w:shd w:val="clear" w:color="auto" w:fill="BFBFBF" w:themeFill="background1" w:themeFillShade="BF"/>
            <w:tcMar>
              <w:top w:w="100" w:type="dxa"/>
              <w:left w:w="100" w:type="dxa"/>
              <w:bottom w:w="100" w:type="dxa"/>
              <w:right w:w="100" w:type="dxa"/>
            </w:tcMar>
            <w:vAlign w:val="center"/>
          </w:tcPr>
          <w:p w14:paraId="040AE973" w14:textId="77777777" w:rsidR="00B13C02" w:rsidRPr="00B13C02" w:rsidRDefault="00B13C02" w:rsidP="00B13C02">
            <w:pPr>
              <w:jc w:val="center"/>
              <w:rPr>
                <w:rFonts w:ascii="Arial" w:hAnsi="Arial" w:cs="Arial"/>
                <w:b/>
                <w:bCs/>
                <w:iCs/>
                <w:color w:val="FFFFFF" w:themeColor="background1"/>
                <w:sz w:val="20"/>
                <w:szCs w:val="20"/>
              </w:rPr>
            </w:pPr>
            <w:r w:rsidRPr="00B13C02">
              <w:rPr>
                <w:rFonts w:ascii="Arial" w:hAnsi="Arial" w:cs="Arial"/>
                <w:b/>
                <w:bCs/>
                <w:iCs/>
                <w:color w:val="FFFFFF" w:themeColor="background1"/>
                <w:sz w:val="20"/>
                <w:szCs w:val="20"/>
              </w:rPr>
              <w:t>Pre-tricuspid, n=89</w:t>
            </w:r>
          </w:p>
        </w:tc>
        <w:tc>
          <w:tcPr>
            <w:tcW w:w="2126" w:type="dxa"/>
            <w:tcBorders>
              <w:top w:val="single" w:sz="12" w:space="0" w:color="000000"/>
              <w:left w:val="nil"/>
              <w:bottom w:val="single" w:sz="8" w:space="0" w:color="000000"/>
              <w:right w:val="nil"/>
            </w:tcBorders>
            <w:shd w:val="clear" w:color="auto" w:fill="BFBFBF" w:themeFill="background1" w:themeFillShade="BF"/>
            <w:tcMar>
              <w:top w:w="100" w:type="dxa"/>
              <w:left w:w="100" w:type="dxa"/>
              <w:bottom w:w="100" w:type="dxa"/>
              <w:right w:w="100" w:type="dxa"/>
            </w:tcMar>
            <w:vAlign w:val="center"/>
          </w:tcPr>
          <w:p w14:paraId="31AA8066" w14:textId="77777777" w:rsidR="00B13C02" w:rsidRPr="00B13C02" w:rsidRDefault="00B13C02" w:rsidP="00B13C02">
            <w:pPr>
              <w:jc w:val="center"/>
              <w:rPr>
                <w:rFonts w:ascii="Arial" w:hAnsi="Arial" w:cs="Arial"/>
                <w:b/>
                <w:bCs/>
                <w:iCs/>
                <w:color w:val="FFFFFF" w:themeColor="background1"/>
                <w:sz w:val="20"/>
                <w:szCs w:val="20"/>
              </w:rPr>
            </w:pPr>
            <w:r w:rsidRPr="00B13C02">
              <w:rPr>
                <w:rFonts w:ascii="Arial" w:hAnsi="Arial" w:cs="Arial"/>
                <w:b/>
                <w:bCs/>
                <w:iCs/>
                <w:color w:val="FFFFFF" w:themeColor="background1"/>
                <w:sz w:val="20"/>
                <w:szCs w:val="20"/>
              </w:rPr>
              <w:t>Post-tricuspid, n=69</w:t>
            </w:r>
          </w:p>
        </w:tc>
        <w:tc>
          <w:tcPr>
            <w:tcW w:w="1843" w:type="dxa"/>
            <w:tcBorders>
              <w:top w:val="single" w:sz="12" w:space="0" w:color="000000"/>
              <w:left w:val="nil"/>
              <w:bottom w:val="single" w:sz="8" w:space="0" w:color="000000"/>
              <w:right w:val="nil"/>
            </w:tcBorders>
            <w:shd w:val="clear" w:color="auto" w:fill="BFBFBF" w:themeFill="background1" w:themeFillShade="BF"/>
            <w:tcMar>
              <w:top w:w="100" w:type="dxa"/>
              <w:left w:w="100" w:type="dxa"/>
              <w:bottom w:w="100" w:type="dxa"/>
              <w:right w:w="100" w:type="dxa"/>
            </w:tcMar>
            <w:vAlign w:val="center"/>
          </w:tcPr>
          <w:p w14:paraId="750C958E" w14:textId="77777777" w:rsidR="00B13C02" w:rsidRPr="00B13C02" w:rsidRDefault="00B13C02" w:rsidP="00B13C02">
            <w:pPr>
              <w:jc w:val="center"/>
              <w:rPr>
                <w:rFonts w:ascii="Arial" w:hAnsi="Arial" w:cs="Arial"/>
                <w:b/>
                <w:bCs/>
                <w:iCs/>
                <w:color w:val="FFFFFF" w:themeColor="background1"/>
                <w:sz w:val="20"/>
                <w:szCs w:val="20"/>
              </w:rPr>
            </w:pPr>
            <w:r w:rsidRPr="00B13C02">
              <w:rPr>
                <w:rFonts w:ascii="Arial" w:hAnsi="Arial" w:cs="Arial"/>
                <w:b/>
                <w:bCs/>
                <w:iCs/>
                <w:color w:val="FFFFFF" w:themeColor="background1"/>
                <w:sz w:val="20"/>
                <w:szCs w:val="20"/>
              </w:rPr>
              <w:t>Complex, n=82</w:t>
            </w:r>
          </w:p>
        </w:tc>
        <w:tc>
          <w:tcPr>
            <w:tcW w:w="1275" w:type="dxa"/>
            <w:tcBorders>
              <w:top w:val="single" w:sz="12" w:space="0" w:color="000000"/>
              <w:left w:val="nil"/>
              <w:bottom w:val="single" w:sz="8" w:space="0" w:color="000000"/>
              <w:right w:val="nil"/>
            </w:tcBorders>
            <w:shd w:val="clear" w:color="auto" w:fill="BFBFBF" w:themeFill="background1" w:themeFillShade="BF"/>
            <w:tcMar>
              <w:top w:w="100" w:type="dxa"/>
              <w:left w:w="100" w:type="dxa"/>
              <w:bottom w:w="100" w:type="dxa"/>
              <w:right w:w="100" w:type="dxa"/>
            </w:tcMar>
            <w:vAlign w:val="center"/>
          </w:tcPr>
          <w:p w14:paraId="7ED253E1" w14:textId="77777777" w:rsidR="00B13C02" w:rsidRPr="00B13C02" w:rsidRDefault="00B13C02" w:rsidP="00B13C02">
            <w:pPr>
              <w:jc w:val="center"/>
              <w:rPr>
                <w:rFonts w:ascii="Arial" w:hAnsi="Arial" w:cs="Arial"/>
                <w:b/>
                <w:bCs/>
                <w:iCs/>
                <w:color w:val="FFFFFF" w:themeColor="background1"/>
                <w:sz w:val="20"/>
                <w:szCs w:val="20"/>
              </w:rPr>
            </w:pPr>
            <w:r w:rsidRPr="00B13C02">
              <w:rPr>
                <w:rFonts w:ascii="Arial" w:hAnsi="Arial" w:cs="Arial"/>
                <w:b/>
                <w:bCs/>
                <w:iCs/>
                <w:color w:val="FFFFFF" w:themeColor="background1"/>
                <w:sz w:val="20"/>
                <w:szCs w:val="20"/>
              </w:rPr>
              <w:t>p-value</w:t>
            </w:r>
          </w:p>
        </w:tc>
      </w:tr>
      <w:tr w:rsidR="00B13C02" w14:paraId="57233319" w14:textId="77777777" w:rsidTr="00B13C02">
        <w:trPr>
          <w:trHeight w:val="20"/>
        </w:trPr>
        <w:tc>
          <w:tcPr>
            <w:tcW w:w="2693" w:type="dxa"/>
            <w:tcBorders>
              <w:top w:val="nil"/>
              <w:left w:val="nil"/>
              <w:bottom w:val="nil"/>
              <w:right w:val="single" w:sz="8" w:space="0" w:color="000000"/>
            </w:tcBorders>
            <w:shd w:val="clear" w:color="auto" w:fill="BFBFBF" w:themeFill="background1" w:themeFillShade="BF"/>
            <w:tcMar>
              <w:top w:w="100" w:type="dxa"/>
              <w:left w:w="100" w:type="dxa"/>
              <w:bottom w:w="100" w:type="dxa"/>
              <w:right w:w="100" w:type="dxa"/>
            </w:tcMar>
            <w:vAlign w:val="center"/>
          </w:tcPr>
          <w:p w14:paraId="325E8E0E" w14:textId="77777777" w:rsidR="00B13C02" w:rsidRPr="00B13C02" w:rsidRDefault="00B13C02" w:rsidP="00B13C02">
            <w:pPr>
              <w:jc w:val="center"/>
              <w:rPr>
                <w:rFonts w:ascii="Arial" w:hAnsi="Arial" w:cs="Arial"/>
                <w:b/>
                <w:bCs/>
                <w:color w:val="FFFFFF" w:themeColor="background1"/>
                <w:sz w:val="20"/>
                <w:szCs w:val="20"/>
              </w:rPr>
            </w:pPr>
            <w:r w:rsidRPr="00B13C02">
              <w:rPr>
                <w:rFonts w:ascii="Arial" w:hAnsi="Arial" w:cs="Arial"/>
                <w:b/>
                <w:bCs/>
                <w:color w:val="FFFFFF" w:themeColor="background1"/>
                <w:sz w:val="20"/>
                <w:szCs w:val="20"/>
              </w:rPr>
              <w:t>Female, n (%)</w:t>
            </w:r>
          </w:p>
        </w:tc>
        <w:tc>
          <w:tcPr>
            <w:tcW w:w="2127" w:type="dxa"/>
            <w:tcBorders>
              <w:top w:val="nil"/>
              <w:left w:val="nil"/>
              <w:bottom w:val="nil"/>
              <w:right w:val="nil"/>
            </w:tcBorders>
            <w:tcMar>
              <w:top w:w="100" w:type="dxa"/>
              <w:left w:w="100" w:type="dxa"/>
              <w:bottom w:w="100" w:type="dxa"/>
              <w:right w:w="100" w:type="dxa"/>
            </w:tcMar>
            <w:vAlign w:val="center"/>
          </w:tcPr>
          <w:p w14:paraId="707C8ED7" w14:textId="0D89AA43" w:rsidR="00B13C02" w:rsidRPr="00B13C02" w:rsidRDefault="00B13C02" w:rsidP="00B13C02">
            <w:pPr>
              <w:rPr>
                <w:rFonts w:ascii="Arial" w:hAnsi="Arial" w:cs="Arial"/>
                <w:sz w:val="20"/>
                <w:szCs w:val="20"/>
              </w:rPr>
            </w:pPr>
            <w:r w:rsidRPr="00B13C02">
              <w:rPr>
                <w:rFonts w:ascii="Arial" w:hAnsi="Arial" w:cs="Arial"/>
                <w:sz w:val="20"/>
                <w:szCs w:val="20"/>
              </w:rPr>
              <w:t>70, (79)</w:t>
            </w:r>
            <w:ins w:id="2598" w:author="Sheila ramjug" w:date="2021-07-29T22:29:00Z">
              <w:r w:rsidR="00CE1FF6" w:rsidRPr="00B13C02">
                <w:rPr>
                  <w:rFonts w:ascii="Arial" w:hAnsi="Arial" w:cs="Arial"/>
                  <w:sz w:val="20"/>
                  <w:szCs w:val="20"/>
                  <w:vertAlign w:val="superscript"/>
                </w:rPr>
                <w:t xml:space="preserve"> ϑ</w:t>
              </w:r>
            </w:ins>
          </w:p>
        </w:tc>
        <w:tc>
          <w:tcPr>
            <w:tcW w:w="2126" w:type="dxa"/>
            <w:tcBorders>
              <w:top w:val="nil"/>
              <w:left w:val="nil"/>
              <w:bottom w:val="nil"/>
              <w:right w:val="nil"/>
            </w:tcBorders>
            <w:tcMar>
              <w:top w:w="100" w:type="dxa"/>
              <w:left w:w="100" w:type="dxa"/>
              <w:bottom w:w="100" w:type="dxa"/>
              <w:right w:w="100" w:type="dxa"/>
            </w:tcMar>
            <w:vAlign w:val="center"/>
          </w:tcPr>
          <w:p w14:paraId="7580D38D" w14:textId="77777777" w:rsidR="00B13C02" w:rsidRPr="00B13C02" w:rsidRDefault="00B13C02" w:rsidP="00B13C02">
            <w:pPr>
              <w:rPr>
                <w:rFonts w:ascii="Arial" w:hAnsi="Arial" w:cs="Arial"/>
                <w:sz w:val="20"/>
                <w:szCs w:val="20"/>
              </w:rPr>
            </w:pPr>
            <w:r w:rsidRPr="00B13C02">
              <w:rPr>
                <w:rFonts w:ascii="Arial" w:hAnsi="Arial" w:cs="Arial"/>
                <w:sz w:val="20"/>
                <w:szCs w:val="20"/>
              </w:rPr>
              <w:t>39, (57)</w:t>
            </w:r>
          </w:p>
        </w:tc>
        <w:tc>
          <w:tcPr>
            <w:tcW w:w="1843" w:type="dxa"/>
            <w:tcBorders>
              <w:top w:val="nil"/>
              <w:left w:val="nil"/>
              <w:bottom w:val="nil"/>
              <w:right w:val="nil"/>
            </w:tcBorders>
            <w:tcMar>
              <w:top w:w="100" w:type="dxa"/>
              <w:left w:w="100" w:type="dxa"/>
              <w:bottom w:w="100" w:type="dxa"/>
              <w:right w:w="100" w:type="dxa"/>
            </w:tcMar>
            <w:vAlign w:val="center"/>
          </w:tcPr>
          <w:p w14:paraId="6A40B564" w14:textId="7F4258B0" w:rsidR="00B13C02" w:rsidRPr="00B13C02" w:rsidRDefault="00B13C02" w:rsidP="00B13C02">
            <w:pPr>
              <w:rPr>
                <w:rFonts w:ascii="Arial" w:hAnsi="Arial" w:cs="Arial"/>
                <w:sz w:val="20"/>
                <w:szCs w:val="20"/>
              </w:rPr>
            </w:pPr>
            <w:r w:rsidRPr="00B13C02">
              <w:rPr>
                <w:rFonts w:ascii="Arial" w:hAnsi="Arial" w:cs="Arial"/>
                <w:sz w:val="20"/>
                <w:szCs w:val="20"/>
              </w:rPr>
              <w:t>48, (59)</w:t>
            </w:r>
            <w:ins w:id="2599" w:author="Sheila ramjug" w:date="2021-07-29T22:30:00Z">
              <w:r w:rsidR="00CE1FF6" w:rsidRPr="00B13C02">
                <w:rPr>
                  <w:rFonts w:ascii="Arial" w:hAnsi="Arial" w:cs="Arial"/>
                  <w:sz w:val="20"/>
                  <w:szCs w:val="20"/>
                  <w:vertAlign w:val="superscript"/>
                </w:rPr>
                <w:t xml:space="preserve"> λ</w:t>
              </w:r>
            </w:ins>
          </w:p>
        </w:tc>
        <w:tc>
          <w:tcPr>
            <w:tcW w:w="1275" w:type="dxa"/>
            <w:tcBorders>
              <w:top w:val="nil"/>
              <w:left w:val="nil"/>
              <w:bottom w:val="nil"/>
              <w:right w:val="nil"/>
            </w:tcBorders>
            <w:tcMar>
              <w:top w:w="100" w:type="dxa"/>
              <w:left w:w="100" w:type="dxa"/>
              <w:bottom w:w="100" w:type="dxa"/>
              <w:right w:w="100" w:type="dxa"/>
            </w:tcMar>
            <w:vAlign w:val="center"/>
          </w:tcPr>
          <w:p w14:paraId="4F7BB031" w14:textId="759D32D1" w:rsidR="00B13C02" w:rsidRPr="00B13C02" w:rsidRDefault="00B13C02" w:rsidP="00B13C02">
            <w:pPr>
              <w:rPr>
                <w:rFonts w:ascii="Arial" w:hAnsi="Arial" w:cs="Arial"/>
                <w:sz w:val="20"/>
                <w:szCs w:val="20"/>
              </w:rPr>
            </w:pPr>
            <w:r w:rsidRPr="00B13C02">
              <w:rPr>
                <w:rFonts w:ascii="Arial" w:hAnsi="Arial" w:cs="Arial"/>
                <w:sz w:val="20"/>
                <w:szCs w:val="20"/>
              </w:rPr>
              <w:t xml:space="preserve"> </w:t>
            </w:r>
            <w:ins w:id="2600" w:author="Sheila ramjug" w:date="2021-07-29T22:30:00Z">
              <w:r w:rsidR="00CE1FF6">
                <w:rPr>
                  <w:rFonts w:ascii="Arial" w:hAnsi="Arial" w:cs="Arial"/>
                  <w:sz w:val="20"/>
                  <w:szCs w:val="20"/>
                </w:rPr>
                <w:t>0.018</w:t>
              </w:r>
            </w:ins>
          </w:p>
        </w:tc>
      </w:tr>
      <w:tr w:rsidR="00B13C02" w14:paraId="704615A7" w14:textId="77777777" w:rsidTr="00B13C02">
        <w:trPr>
          <w:trHeight w:val="20"/>
        </w:trPr>
        <w:tc>
          <w:tcPr>
            <w:tcW w:w="2693" w:type="dxa"/>
            <w:tcBorders>
              <w:top w:val="nil"/>
              <w:left w:val="nil"/>
              <w:bottom w:val="nil"/>
              <w:right w:val="single" w:sz="8" w:space="0" w:color="000000"/>
            </w:tcBorders>
            <w:shd w:val="clear" w:color="auto" w:fill="BFBFBF" w:themeFill="background1" w:themeFillShade="BF"/>
            <w:tcMar>
              <w:top w:w="100" w:type="dxa"/>
              <w:left w:w="100" w:type="dxa"/>
              <w:bottom w:w="100" w:type="dxa"/>
              <w:right w:w="100" w:type="dxa"/>
            </w:tcMar>
            <w:vAlign w:val="center"/>
          </w:tcPr>
          <w:p w14:paraId="7C6C241D" w14:textId="77777777" w:rsidR="00B13C02" w:rsidRPr="00B13C02" w:rsidRDefault="00B13C02" w:rsidP="00B13C02">
            <w:pPr>
              <w:jc w:val="center"/>
              <w:rPr>
                <w:rFonts w:ascii="Arial" w:hAnsi="Arial" w:cs="Arial"/>
                <w:b/>
                <w:bCs/>
                <w:color w:val="FFFFFF" w:themeColor="background1"/>
                <w:sz w:val="20"/>
                <w:szCs w:val="20"/>
              </w:rPr>
            </w:pPr>
            <w:r w:rsidRPr="00B13C02">
              <w:rPr>
                <w:rFonts w:ascii="Arial" w:hAnsi="Arial" w:cs="Arial"/>
                <w:b/>
                <w:bCs/>
                <w:color w:val="FFFFFF" w:themeColor="background1"/>
                <w:sz w:val="20"/>
                <w:szCs w:val="20"/>
              </w:rPr>
              <w:t>Age, years</w:t>
            </w:r>
          </w:p>
        </w:tc>
        <w:tc>
          <w:tcPr>
            <w:tcW w:w="2127" w:type="dxa"/>
            <w:tcBorders>
              <w:top w:val="nil"/>
              <w:left w:val="nil"/>
              <w:bottom w:val="nil"/>
              <w:right w:val="nil"/>
            </w:tcBorders>
            <w:tcMar>
              <w:top w:w="100" w:type="dxa"/>
              <w:left w:w="100" w:type="dxa"/>
              <w:bottom w:w="100" w:type="dxa"/>
              <w:right w:w="100" w:type="dxa"/>
            </w:tcMar>
            <w:vAlign w:val="center"/>
          </w:tcPr>
          <w:p w14:paraId="5BB26B2A" w14:textId="77777777" w:rsidR="00B13C02" w:rsidRPr="00B13C02" w:rsidRDefault="00B13C02" w:rsidP="00B13C02">
            <w:pPr>
              <w:rPr>
                <w:rFonts w:ascii="Arial" w:hAnsi="Arial" w:cs="Arial"/>
                <w:sz w:val="20"/>
                <w:szCs w:val="20"/>
                <w:vertAlign w:val="superscript"/>
              </w:rPr>
            </w:pPr>
            <w:r w:rsidRPr="00B13C02">
              <w:rPr>
                <w:rFonts w:ascii="Arial" w:hAnsi="Arial" w:cs="Arial"/>
                <w:sz w:val="20"/>
                <w:szCs w:val="20"/>
              </w:rPr>
              <w:t>50±18</w:t>
            </w:r>
            <w:r w:rsidRPr="00B13C02">
              <w:rPr>
                <w:rFonts w:ascii="Arial" w:hAnsi="Arial" w:cs="Arial"/>
                <w:sz w:val="20"/>
                <w:szCs w:val="20"/>
                <w:vertAlign w:val="superscript"/>
              </w:rPr>
              <w:t xml:space="preserve"> ϕ, ϑ</w:t>
            </w:r>
          </w:p>
        </w:tc>
        <w:tc>
          <w:tcPr>
            <w:tcW w:w="2126" w:type="dxa"/>
            <w:tcBorders>
              <w:top w:val="nil"/>
              <w:left w:val="nil"/>
              <w:bottom w:val="nil"/>
              <w:right w:val="nil"/>
            </w:tcBorders>
            <w:tcMar>
              <w:top w:w="100" w:type="dxa"/>
              <w:left w:w="100" w:type="dxa"/>
              <w:bottom w:w="100" w:type="dxa"/>
              <w:right w:w="100" w:type="dxa"/>
            </w:tcMar>
            <w:vAlign w:val="center"/>
          </w:tcPr>
          <w:p w14:paraId="66C60332" w14:textId="77777777" w:rsidR="00B13C02" w:rsidRPr="00B13C02" w:rsidRDefault="00B13C02" w:rsidP="00B13C02">
            <w:pPr>
              <w:rPr>
                <w:rFonts w:ascii="Arial" w:hAnsi="Arial" w:cs="Arial"/>
                <w:sz w:val="20"/>
                <w:szCs w:val="20"/>
                <w:vertAlign w:val="superscript"/>
              </w:rPr>
            </w:pPr>
            <w:r w:rsidRPr="00B13C02">
              <w:rPr>
                <w:rFonts w:ascii="Arial" w:hAnsi="Arial" w:cs="Arial"/>
                <w:sz w:val="20"/>
                <w:szCs w:val="20"/>
              </w:rPr>
              <w:t xml:space="preserve">39±14 </w:t>
            </w:r>
            <w:r w:rsidRPr="00B13C02">
              <w:rPr>
                <w:rFonts w:ascii="Arial" w:hAnsi="Arial" w:cs="Arial"/>
                <w:sz w:val="20"/>
                <w:szCs w:val="20"/>
                <w:vertAlign w:val="superscript"/>
              </w:rPr>
              <w:t>λ</w:t>
            </w:r>
          </w:p>
        </w:tc>
        <w:tc>
          <w:tcPr>
            <w:tcW w:w="1843" w:type="dxa"/>
            <w:tcBorders>
              <w:top w:val="nil"/>
              <w:left w:val="nil"/>
              <w:bottom w:val="nil"/>
              <w:right w:val="nil"/>
            </w:tcBorders>
            <w:tcMar>
              <w:top w:w="100" w:type="dxa"/>
              <w:left w:w="100" w:type="dxa"/>
              <w:bottom w:w="100" w:type="dxa"/>
              <w:right w:w="100" w:type="dxa"/>
            </w:tcMar>
            <w:vAlign w:val="center"/>
          </w:tcPr>
          <w:p w14:paraId="5575864E" w14:textId="77777777" w:rsidR="00B13C02" w:rsidRPr="00B13C02" w:rsidRDefault="00B13C02" w:rsidP="00B13C02">
            <w:pPr>
              <w:rPr>
                <w:rFonts w:ascii="Arial" w:hAnsi="Arial" w:cs="Arial"/>
                <w:sz w:val="20"/>
                <w:szCs w:val="20"/>
                <w:vertAlign w:val="superscript"/>
              </w:rPr>
            </w:pPr>
            <w:r w:rsidRPr="00B13C02">
              <w:rPr>
                <w:rFonts w:ascii="Arial" w:hAnsi="Arial" w:cs="Arial"/>
                <w:sz w:val="20"/>
                <w:szCs w:val="20"/>
              </w:rPr>
              <w:t xml:space="preserve">35±14 </w:t>
            </w:r>
            <w:r w:rsidRPr="00B13C02">
              <w:rPr>
                <w:rFonts w:ascii="Arial" w:hAnsi="Arial" w:cs="Arial"/>
                <w:sz w:val="20"/>
                <w:szCs w:val="20"/>
                <w:vertAlign w:val="superscript"/>
              </w:rPr>
              <w:t>λ</w:t>
            </w:r>
          </w:p>
        </w:tc>
        <w:tc>
          <w:tcPr>
            <w:tcW w:w="1275" w:type="dxa"/>
            <w:tcBorders>
              <w:top w:val="nil"/>
              <w:left w:val="nil"/>
              <w:bottom w:val="nil"/>
              <w:right w:val="nil"/>
            </w:tcBorders>
            <w:tcMar>
              <w:top w:w="100" w:type="dxa"/>
              <w:left w:w="100" w:type="dxa"/>
              <w:bottom w:w="100" w:type="dxa"/>
              <w:right w:w="100" w:type="dxa"/>
            </w:tcMar>
            <w:vAlign w:val="center"/>
          </w:tcPr>
          <w:p w14:paraId="18AE42D1" w14:textId="77777777" w:rsidR="00B13C02" w:rsidRPr="00B13C02" w:rsidRDefault="00B13C02" w:rsidP="00B13C02">
            <w:pPr>
              <w:rPr>
                <w:rFonts w:ascii="Arial" w:hAnsi="Arial" w:cs="Arial"/>
                <w:sz w:val="20"/>
                <w:szCs w:val="20"/>
              </w:rPr>
            </w:pPr>
            <w:r w:rsidRPr="00B13C02">
              <w:rPr>
                <w:rFonts w:ascii="Arial" w:hAnsi="Arial" w:cs="Arial"/>
                <w:sz w:val="20"/>
                <w:szCs w:val="20"/>
              </w:rPr>
              <w:t>&lt;0.001</w:t>
            </w:r>
          </w:p>
        </w:tc>
      </w:tr>
      <w:tr w:rsidR="00B13C02" w14:paraId="18636E8D" w14:textId="77777777" w:rsidTr="00B13C02">
        <w:trPr>
          <w:trHeight w:val="20"/>
        </w:trPr>
        <w:tc>
          <w:tcPr>
            <w:tcW w:w="2693" w:type="dxa"/>
            <w:tcBorders>
              <w:top w:val="nil"/>
              <w:left w:val="nil"/>
              <w:bottom w:val="nil"/>
              <w:right w:val="single" w:sz="8" w:space="0" w:color="000000"/>
            </w:tcBorders>
            <w:shd w:val="clear" w:color="auto" w:fill="BFBFBF" w:themeFill="background1" w:themeFillShade="BF"/>
            <w:tcMar>
              <w:top w:w="100" w:type="dxa"/>
              <w:left w:w="100" w:type="dxa"/>
              <w:bottom w:w="100" w:type="dxa"/>
              <w:right w:w="100" w:type="dxa"/>
            </w:tcMar>
            <w:vAlign w:val="center"/>
          </w:tcPr>
          <w:p w14:paraId="4BB99DAE" w14:textId="77777777" w:rsidR="00B13C02" w:rsidRPr="00B13C02" w:rsidRDefault="00B13C02" w:rsidP="00B13C02">
            <w:pPr>
              <w:jc w:val="center"/>
              <w:rPr>
                <w:rFonts w:ascii="Arial" w:hAnsi="Arial" w:cs="Arial"/>
                <w:b/>
                <w:bCs/>
                <w:color w:val="FFFFFF" w:themeColor="background1"/>
                <w:sz w:val="20"/>
                <w:szCs w:val="20"/>
              </w:rPr>
            </w:pPr>
            <w:r w:rsidRPr="00B13C02">
              <w:rPr>
                <w:rFonts w:ascii="Arial" w:hAnsi="Arial" w:cs="Arial"/>
                <w:b/>
                <w:bCs/>
                <w:color w:val="FFFFFF" w:themeColor="background1"/>
                <w:sz w:val="20"/>
                <w:szCs w:val="20"/>
              </w:rPr>
              <w:t>Down’s syndrome, n (%)</w:t>
            </w:r>
          </w:p>
        </w:tc>
        <w:tc>
          <w:tcPr>
            <w:tcW w:w="2127" w:type="dxa"/>
            <w:tcBorders>
              <w:top w:val="nil"/>
              <w:left w:val="nil"/>
              <w:bottom w:val="nil"/>
              <w:right w:val="nil"/>
            </w:tcBorders>
            <w:tcMar>
              <w:top w:w="100" w:type="dxa"/>
              <w:left w:w="100" w:type="dxa"/>
              <w:bottom w:w="100" w:type="dxa"/>
              <w:right w:w="100" w:type="dxa"/>
            </w:tcMar>
            <w:vAlign w:val="center"/>
          </w:tcPr>
          <w:p w14:paraId="2AE2F959" w14:textId="115CDEC4" w:rsidR="00B13C02" w:rsidRPr="00B13C02" w:rsidRDefault="00B13C02" w:rsidP="00B13C02">
            <w:pPr>
              <w:rPr>
                <w:rFonts w:ascii="Arial" w:hAnsi="Arial" w:cs="Arial"/>
                <w:sz w:val="20"/>
                <w:szCs w:val="20"/>
              </w:rPr>
            </w:pPr>
            <w:r w:rsidRPr="00B13C02">
              <w:rPr>
                <w:rFonts w:ascii="Arial" w:hAnsi="Arial" w:cs="Arial"/>
                <w:sz w:val="20"/>
                <w:szCs w:val="20"/>
              </w:rPr>
              <w:t>5, (6)</w:t>
            </w:r>
            <w:ins w:id="2601" w:author="Sheila ramjug" w:date="2021-07-29T22:29:00Z">
              <w:r w:rsidR="00CE1FF6" w:rsidRPr="00B13C02">
                <w:rPr>
                  <w:rFonts w:ascii="Arial" w:hAnsi="Arial" w:cs="Arial"/>
                  <w:sz w:val="20"/>
                  <w:szCs w:val="20"/>
                  <w:vertAlign w:val="superscript"/>
                </w:rPr>
                <w:t xml:space="preserve"> ϑ</w:t>
              </w:r>
            </w:ins>
          </w:p>
        </w:tc>
        <w:tc>
          <w:tcPr>
            <w:tcW w:w="2126" w:type="dxa"/>
            <w:tcBorders>
              <w:top w:val="nil"/>
              <w:left w:val="nil"/>
              <w:bottom w:val="nil"/>
              <w:right w:val="nil"/>
            </w:tcBorders>
            <w:tcMar>
              <w:top w:w="100" w:type="dxa"/>
              <w:left w:w="100" w:type="dxa"/>
              <w:bottom w:w="100" w:type="dxa"/>
              <w:right w:w="100" w:type="dxa"/>
            </w:tcMar>
            <w:vAlign w:val="center"/>
          </w:tcPr>
          <w:p w14:paraId="60849CB4" w14:textId="77777777" w:rsidR="00B13C02" w:rsidRPr="00B13C02" w:rsidRDefault="00B13C02" w:rsidP="00B13C02">
            <w:pPr>
              <w:rPr>
                <w:rFonts w:ascii="Arial" w:hAnsi="Arial" w:cs="Arial"/>
                <w:sz w:val="20"/>
                <w:szCs w:val="20"/>
              </w:rPr>
            </w:pPr>
            <w:r w:rsidRPr="00B13C02">
              <w:rPr>
                <w:rFonts w:ascii="Arial" w:hAnsi="Arial" w:cs="Arial"/>
                <w:sz w:val="20"/>
                <w:szCs w:val="20"/>
              </w:rPr>
              <w:t>12, (17)</w:t>
            </w:r>
          </w:p>
        </w:tc>
        <w:tc>
          <w:tcPr>
            <w:tcW w:w="1843" w:type="dxa"/>
            <w:tcBorders>
              <w:top w:val="nil"/>
              <w:left w:val="nil"/>
              <w:bottom w:val="nil"/>
              <w:right w:val="nil"/>
            </w:tcBorders>
            <w:tcMar>
              <w:top w:w="100" w:type="dxa"/>
              <w:left w:w="100" w:type="dxa"/>
              <w:bottom w:w="100" w:type="dxa"/>
              <w:right w:w="100" w:type="dxa"/>
            </w:tcMar>
            <w:vAlign w:val="center"/>
          </w:tcPr>
          <w:p w14:paraId="5A7C8945" w14:textId="60F6B4A5" w:rsidR="00B13C02" w:rsidRPr="00B13C02" w:rsidRDefault="00B13C02" w:rsidP="00B13C02">
            <w:pPr>
              <w:rPr>
                <w:rFonts w:ascii="Arial" w:hAnsi="Arial" w:cs="Arial"/>
                <w:sz w:val="20"/>
                <w:szCs w:val="20"/>
              </w:rPr>
            </w:pPr>
            <w:r w:rsidRPr="00B13C02">
              <w:rPr>
                <w:rFonts w:ascii="Arial" w:hAnsi="Arial" w:cs="Arial"/>
                <w:sz w:val="20"/>
                <w:szCs w:val="20"/>
              </w:rPr>
              <w:t>27, (33)</w:t>
            </w:r>
            <w:ins w:id="2602" w:author="Sheila ramjug" w:date="2021-07-29T22:30:00Z">
              <w:r w:rsidR="00CE1FF6" w:rsidRPr="00B13C02">
                <w:rPr>
                  <w:rFonts w:ascii="Arial" w:hAnsi="Arial" w:cs="Arial"/>
                  <w:sz w:val="20"/>
                  <w:szCs w:val="20"/>
                  <w:vertAlign w:val="superscript"/>
                </w:rPr>
                <w:t xml:space="preserve"> λ</w:t>
              </w:r>
            </w:ins>
          </w:p>
        </w:tc>
        <w:tc>
          <w:tcPr>
            <w:tcW w:w="1275" w:type="dxa"/>
            <w:tcBorders>
              <w:top w:val="nil"/>
              <w:left w:val="nil"/>
              <w:bottom w:val="nil"/>
              <w:right w:val="nil"/>
            </w:tcBorders>
            <w:tcMar>
              <w:top w:w="100" w:type="dxa"/>
              <w:left w:w="100" w:type="dxa"/>
              <w:bottom w:w="100" w:type="dxa"/>
              <w:right w:w="100" w:type="dxa"/>
            </w:tcMar>
            <w:vAlign w:val="center"/>
          </w:tcPr>
          <w:p w14:paraId="76AAFAC6" w14:textId="59BF28CA" w:rsidR="00B13C02" w:rsidRPr="00B13C02" w:rsidRDefault="00B13C02" w:rsidP="00B13C02">
            <w:pPr>
              <w:rPr>
                <w:rFonts w:ascii="Arial" w:hAnsi="Arial" w:cs="Arial"/>
                <w:sz w:val="20"/>
                <w:szCs w:val="20"/>
              </w:rPr>
            </w:pPr>
            <w:r w:rsidRPr="00B13C02">
              <w:rPr>
                <w:rFonts w:ascii="Arial" w:hAnsi="Arial" w:cs="Arial"/>
                <w:sz w:val="20"/>
                <w:szCs w:val="20"/>
              </w:rPr>
              <w:t xml:space="preserve"> </w:t>
            </w:r>
            <w:ins w:id="2603" w:author="Sheila ramjug" w:date="2021-07-29T22:27:00Z">
              <w:r w:rsidR="00CE1FF6">
                <w:rPr>
                  <w:rFonts w:ascii="Arial" w:hAnsi="Arial" w:cs="Arial"/>
                  <w:sz w:val="20"/>
                  <w:szCs w:val="20"/>
                </w:rPr>
                <w:t>&lt;0.001</w:t>
              </w:r>
            </w:ins>
          </w:p>
        </w:tc>
      </w:tr>
      <w:tr w:rsidR="00B13C02" w14:paraId="4B3A1C58" w14:textId="77777777" w:rsidTr="00B13C02">
        <w:trPr>
          <w:trHeight w:val="20"/>
        </w:trPr>
        <w:tc>
          <w:tcPr>
            <w:tcW w:w="2693" w:type="dxa"/>
            <w:tcBorders>
              <w:top w:val="nil"/>
              <w:left w:val="nil"/>
              <w:bottom w:val="nil"/>
              <w:right w:val="single" w:sz="8" w:space="0" w:color="000000"/>
            </w:tcBorders>
            <w:shd w:val="clear" w:color="auto" w:fill="BFBFBF" w:themeFill="background1" w:themeFillShade="BF"/>
            <w:tcMar>
              <w:top w:w="100" w:type="dxa"/>
              <w:left w:w="100" w:type="dxa"/>
              <w:bottom w:w="100" w:type="dxa"/>
              <w:right w:w="100" w:type="dxa"/>
            </w:tcMar>
            <w:vAlign w:val="center"/>
          </w:tcPr>
          <w:p w14:paraId="3994CB00" w14:textId="77777777" w:rsidR="00B13C02" w:rsidRPr="00B13C02" w:rsidRDefault="00B13C02" w:rsidP="00B13C02">
            <w:pPr>
              <w:jc w:val="center"/>
              <w:rPr>
                <w:rFonts w:ascii="Arial" w:hAnsi="Arial" w:cs="Arial"/>
                <w:b/>
                <w:bCs/>
                <w:color w:val="FFFFFF" w:themeColor="background1"/>
                <w:sz w:val="20"/>
                <w:szCs w:val="20"/>
              </w:rPr>
            </w:pPr>
            <w:r w:rsidRPr="00B13C02">
              <w:rPr>
                <w:rFonts w:ascii="Arial" w:hAnsi="Arial" w:cs="Arial"/>
                <w:b/>
                <w:bCs/>
                <w:color w:val="FFFFFF" w:themeColor="background1"/>
                <w:sz w:val="20"/>
                <w:szCs w:val="20"/>
              </w:rPr>
              <w:t>WHO FC I, n (%)</w:t>
            </w:r>
          </w:p>
        </w:tc>
        <w:tc>
          <w:tcPr>
            <w:tcW w:w="2127" w:type="dxa"/>
            <w:tcBorders>
              <w:top w:val="nil"/>
              <w:left w:val="nil"/>
              <w:bottom w:val="nil"/>
              <w:right w:val="nil"/>
            </w:tcBorders>
            <w:tcMar>
              <w:top w:w="100" w:type="dxa"/>
              <w:left w:w="100" w:type="dxa"/>
              <w:bottom w:w="100" w:type="dxa"/>
              <w:right w:w="100" w:type="dxa"/>
            </w:tcMar>
            <w:vAlign w:val="center"/>
          </w:tcPr>
          <w:p w14:paraId="1C3C862F" w14:textId="77777777" w:rsidR="00B13C02" w:rsidRPr="00B13C02" w:rsidRDefault="00B13C02" w:rsidP="00B13C02">
            <w:pPr>
              <w:rPr>
                <w:rFonts w:ascii="Arial" w:hAnsi="Arial" w:cs="Arial"/>
                <w:sz w:val="20"/>
                <w:szCs w:val="20"/>
              </w:rPr>
            </w:pPr>
            <w:r w:rsidRPr="00B13C02">
              <w:rPr>
                <w:rFonts w:ascii="Arial" w:hAnsi="Arial" w:cs="Arial"/>
                <w:sz w:val="20"/>
                <w:szCs w:val="20"/>
              </w:rPr>
              <w:t>1, (1)</w:t>
            </w:r>
          </w:p>
        </w:tc>
        <w:tc>
          <w:tcPr>
            <w:tcW w:w="2126" w:type="dxa"/>
            <w:tcBorders>
              <w:top w:val="nil"/>
              <w:left w:val="nil"/>
              <w:bottom w:val="nil"/>
              <w:right w:val="nil"/>
            </w:tcBorders>
            <w:tcMar>
              <w:top w:w="100" w:type="dxa"/>
              <w:left w:w="100" w:type="dxa"/>
              <w:bottom w:w="100" w:type="dxa"/>
              <w:right w:w="100" w:type="dxa"/>
            </w:tcMar>
            <w:vAlign w:val="center"/>
          </w:tcPr>
          <w:p w14:paraId="58F481FA" w14:textId="77777777" w:rsidR="00B13C02" w:rsidRPr="00B13C02" w:rsidRDefault="00B13C02" w:rsidP="00B13C02">
            <w:pPr>
              <w:rPr>
                <w:rFonts w:ascii="Arial" w:hAnsi="Arial" w:cs="Arial"/>
                <w:sz w:val="20"/>
                <w:szCs w:val="20"/>
              </w:rPr>
            </w:pPr>
            <w:r w:rsidRPr="00B13C02">
              <w:rPr>
                <w:rFonts w:ascii="Arial" w:hAnsi="Arial" w:cs="Arial"/>
                <w:sz w:val="20"/>
                <w:szCs w:val="20"/>
              </w:rPr>
              <w:t>0, (0)</w:t>
            </w:r>
          </w:p>
        </w:tc>
        <w:tc>
          <w:tcPr>
            <w:tcW w:w="1843" w:type="dxa"/>
            <w:tcBorders>
              <w:top w:val="nil"/>
              <w:left w:val="nil"/>
              <w:bottom w:val="nil"/>
              <w:right w:val="nil"/>
            </w:tcBorders>
            <w:tcMar>
              <w:top w:w="100" w:type="dxa"/>
              <w:left w:w="100" w:type="dxa"/>
              <w:bottom w:w="100" w:type="dxa"/>
              <w:right w:w="100" w:type="dxa"/>
            </w:tcMar>
            <w:vAlign w:val="center"/>
          </w:tcPr>
          <w:p w14:paraId="372B49E8" w14:textId="77777777" w:rsidR="00B13C02" w:rsidRPr="00B13C02" w:rsidRDefault="00B13C02" w:rsidP="00B13C02">
            <w:pPr>
              <w:rPr>
                <w:rFonts w:ascii="Arial" w:hAnsi="Arial" w:cs="Arial"/>
                <w:sz w:val="20"/>
                <w:szCs w:val="20"/>
              </w:rPr>
            </w:pPr>
            <w:r w:rsidRPr="00B13C02">
              <w:rPr>
                <w:rFonts w:ascii="Arial" w:hAnsi="Arial" w:cs="Arial"/>
                <w:sz w:val="20"/>
                <w:szCs w:val="20"/>
              </w:rPr>
              <w:t>0, (0)</w:t>
            </w:r>
          </w:p>
        </w:tc>
        <w:tc>
          <w:tcPr>
            <w:tcW w:w="1275" w:type="dxa"/>
            <w:tcBorders>
              <w:top w:val="nil"/>
              <w:left w:val="nil"/>
              <w:bottom w:val="nil"/>
              <w:right w:val="nil"/>
            </w:tcBorders>
            <w:tcMar>
              <w:top w:w="100" w:type="dxa"/>
              <w:left w:w="100" w:type="dxa"/>
              <w:bottom w:w="100" w:type="dxa"/>
              <w:right w:w="100" w:type="dxa"/>
            </w:tcMar>
            <w:vAlign w:val="center"/>
          </w:tcPr>
          <w:p w14:paraId="12BF2D50" w14:textId="77777777" w:rsidR="00B13C02" w:rsidRPr="00B13C02" w:rsidRDefault="00B13C02" w:rsidP="00B13C02">
            <w:pPr>
              <w:rPr>
                <w:rFonts w:ascii="Arial" w:hAnsi="Arial" w:cs="Arial"/>
                <w:sz w:val="20"/>
                <w:szCs w:val="20"/>
              </w:rPr>
            </w:pPr>
            <w:r w:rsidRPr="00B13C02">
              <w:rPr>
                <w:rFonts w:ascii="Arial" w:hAnsi="Arial" w:cs="Arial"/>
                <w:sz w:val="20"/>
                <w:szCs w:val="20"/>
              </w:rPr>
              <w:t xml:space="preserve"> </w:t>
            </w:r>
          </w:p>
        </w:tc>
      </w:tr>
      <w:tr w:rsidR="00B13C02" w14:paraId="46487D7E" w14:textId="77777777" w:rsidTr="00B13C02">
        <w:trPr>
          <w:trHeight w:val="20"/>
        </w:trPr>
        <w:tc>
          <w:tcPr>
            <w:tcW w:w="2693" w:type="dxa"/>
            <w:tcBorders>
              <w:top w:val="nil"/>
              <w:left w:val="nil"/>
              <w:bottom w:val="nil"/>
              <w:right w:val="single" w:sz="8" w:space="0" w:color="000000"/>
            </w:tcBorders>
            <w:shd w:val="clear" w:color="auto" w:fill="BFBFBF" w:themeFill="background1" w:themeFillShade="BF"/>
            <w:tcMar>
              <w:top w:w="100" w:type="dxa"/>
              <w:left w:w="100" w:type="dxa"/>
              <w:bottom w:w="100" w:type="dxa"/>
              <w:right w:w="100" w:type="dxa"/>
            </w:tcMar>
            <w:vAlign w:val="center"/>
          </w:tcPr>
          <w:p w14:paraId="0F5E4459" w14:textId="77777777" w:rsidR="00B13C02" w:rsidRPr="00B13C02" w:rsidRDefault="00B13C02" w:rsidP="00B13C02">
            <w:pPr>
              <w:jc w:val="center"/>
              <w:rPr>
                <w:rFonts w:ascii="Arial" w:hAnsi="Arial" w:cs="Arial"/>
                <w:b/>
                <w:bCs/>
                <w:color w:val="FFFFFF" w:themeColor="background1"/>
                <w:sz w:val="20"/>
                <w:szCs w:val="20"/>
              </w:rPr>
            </w:pPr>
            <w:r w:rsidRPr="00B13C02">
              <w:rPr>
                <w:rFonts w:ascii="Arial" w:hAnsi="Arial" w:cs="Arial"/>
                <w:b/>
                <w:bCs/>
                <w:color w:val="FFFFFF" w:themeColor="background1"/>
                <w:sz w:val="20"/>
                <w:szCs w:val="20"/>
              </w:rPr>
              <w:t>WHO FC II, n (%)</w:t>
            </w:r>
          </w:p>
        </w:tc>
        <w:tc>
          <w:tcPr>
            <w:tcW w:w="2127" w:type="dxa"/>
            <w:tcBorders>
              <w:top w:val="nil"/>
              <w:left w:val="nil"/>
              <w:bottom w:val="nil"/>
              <w:right w:val="nil"/>
            </w:tcBorders>
            <w:tcMar>
              <w:top w:w="100" w:type="dxa"/>
              <w:left w:w="100" w:type="dxa"/>
              <w:bottom w:w="100" w:type="dxa"/>
              <w:right w:w="100" w:type="dxa"/>
            </w:tcMar>
            <w:vAlign w:val="center"/>
          </w:tcPr>
          <w:p w14:paraId="2E70BEC9" w14:textId="77777777" w:rsidR="00B13C02" w:rsidRPr="00B13C02" w:rsidRDefault="00B13C02" w:rsidP="00B13C02">
            <w:pPr>
              <w:rPr>
                <w:rFonts w:ascii="Arial" w:hAnsi="Arial" w:cs="Arial"/>
                <w:sz w:val="20"/>
                <w:szCs w:val="20"/>
              </w:rPr>
            </w:pPr>
            <w:r w:rsidRPr="00B13C02">
              <w:rPr>
                <w:rFonts w:ascii="Arial" w:hAnsi="Arial" w:cs="Arial"/>
                <w:sz w:val="20"/>
                <w:szCs w:val="20"/>
              </w:rPr>
              <w:t>21, (24)</w:t>
            </w:r>
          </w:p>
        </w:tc>
        <w:tc>
          <w:tcPr>
            <w:tcW w:w="2126" w:type="dxa"/>
            <w:tcBorders>
              <w:top w:val="nil"/>
              <w:left w:val="nil"/>
              <w:bottom w:val="nil"/>
              <w:right w:val="nil"/>
            </w:tcBorders>
            <w:tcMar>
              <w:top w:w="100" w:type="dxa"/>
              <w:left w:w="100" w:type="dxa"/>
              <w:bottom w:w="100" w:type="dxa"/>
              <w:right w:w="100" w:type="dxa"/>
            </w:tcMar>
            <w:vAlign w:val="center"/>
          </w:tcPr>
          <w:p w14:paraId="3653DE31" w14:textId="77777777" w:rsidR="00B13C02" w:rsidRPr="00B13C02" w:rsidRDefault="00B13C02" w:rsidP="00B13C02">
            <w:pPr>
              <w:rPr>
                <w:rFonts w:ascii="Arial" w:hAnsi="Arial" w:cs="Arial"/>
                <w:sz w:val="20"/>
                <w:szCs w:val="20"/>
              </w:rPr>
            </w:pPr>
            <w:r w:rsidRPr="00B13C02">
              <w:rPr>
                <w:rFonts w:ascii="Arial" w:hAnsi="Arial" w:cs="Arial"/>
                <w:sz w:val="20"/>
                <w:szCs w:val="20"/>
              </w:rPr>
              <w:t>25, (36)</w:t>
            </w:r>
          </w:p>
        </w:tc>
        <w:tc>
          <w:tcPr>
            <w:tcW w:w="1843" w:type="dxa"/>
            <w:tcBorders>
              <w:top w:val="nil"/>
              <w:left w:val="nil"/>
              <w:bottom w:val="nil"/>
              <w:right w:val="nil"/>
            </w:tcBorders>
            <w:tcMar>
              <w:top w:w="100" w:type="dxa"/>
              <w:left w:w="100" w:type="dxa"/>
              <w:bottom w:w="100" w:type="dxa"/>
              <w:right w:w="100" w:type="dxa"/>
            </w:tcMar>
            <w:vAlign w:val="center"/>
          </w:tcPr>
          <w:p w14:paraId="4A7FC7FB" w14:textId="77777777" w:rsidR="00B13C02" w:rsidRPr="00B13C02" w:rsidRDefault="00B13C02" w:rsidP="00B13C02">
            <w:pPr>
              <w:rPr>
                <w:rFonts w:ascii="Arial" w:hAnsi="Arial" w:cs="Arial"/>
                <w:sz w:val="20"/>
                <w:szCs w:val="20"/>
              </w:rPr>
            </w:pPr>
            <w:r w:rsidRPr="00B13C02">
              <w:rPr>
                <w:rFonts w:ascii="Arial" w:hAnsi="Arial" w:cs="Arial"/>
                <w:sz w:val="20"/>
                <w:szCs w:val="20"/>
              </w:rPr>
              <w:t>17, (21)</w:t>
            </w:r>
          </w:p>
        </w:tc>
        <w:tc>
          <w:tcPr>
            <w:tcW w:w="1275" w:type="dxa"/>
            <w:tcBorders>
              <w:top w:val="nil"/>
              <w:left w:val="nil"/>
              <w:bottom w:val="nil"/>
              <w:right w:val="nil"/>
            </w:tcBorders>
            <w:tcMar>
              <w:top w:w="100" w:type="dxa"/>
              <w:left w:w="100" w:type="dxa"/>
              <w:bottom w:w="100" w:type="dxa"/>
              <w:right w:w="100" w:type="dxa"/>
            </w:tcMar>
            <w:vAlign w:val="center"/>
          </w:tcPr>
          <w:p w14:paraId="2327BB48" w14:textId="77777777" w:rsidR="00B13C02" w:rsidRPr="00B13C02" w:rsidRDefault="00B13C02" w:rsidP="00B13C02">
            <w:pPr>
              <w:rPr>
                <w:rFonts w:ascii="Arial" w:hAnsi="Arial" w:cs="Arial"/>
                <w:sz w:val="20"/>
                <w:szCs w:val="20"/>
              </w:rPr>
            </w:pPr>
            <w:r w:rsidRPr="00B13C02">
              <w:rPr>
                <w:rFonts w:ascii="Arial" w:hAnsi="Arial" w:cs="Arial"/>
                <w:sz w:val="20"/>
                <w:szCs w:val="20"/>
              </w:rPr>
              <w:t xml:space="preserve"> </w:t>
            </w:r>
          </w:p>
        </w:tc>
      </w:tr>
      <w:tr w:rsidR="00B13C02" w14:paraId="169026D2" w14:textId="77777777" w:rsidTr="00B13C02">
        <w:trPr>
          <w:trHeight w:val="20"/>
        </w:trPr>
        <w:tc>
          <w:tcPr>
            <w:tcW w:w="2693" w:type="dxa"/>
            <w:tcBorders>
              <w:top w:val="nil"/>
              <w:left w:val="nil"/>
              <w:bottom w:val="nil"/>
              <w:right w:val="single" w:sz="8" w:space="0" w:color="000000"/>
            </w:tcBorders>
            <w:shd w:val="clear" w:color="auto" w:fill="BFBFBF" w:themeFill="background1" w:themeFillShade="BF"/>
            <w:tcMar>
              <w:top w:w="100" w:type="dxa"/>
              <w:left w:w="100" w:type="dxa"/>
              <w:bottom w:w="100" w:type="dxa"/>
              <w:right w:w="100" w:type="dxa"/>
            </w:tcMar>
            <w:vAlign w:val="center"/>
          </w:tcPr>
          <w:p w14:paraId="6603176C" w14:textId="77777777" w:rsidR="00B13C02" w:rsidRPr="00B13C02" w:rsidRDefault="00B13C02" w:rsidP="00B13C02">
            <w:pPr>
              <w:jc w:val="center"/>
              <w:rPr>
                <w:rFonts w:ascii="Arial" w:hAnsi="Arial" w:cs="Arial"/>
                <w:b/>
                <w:bCs/>
                <w:color w:val="FFFFFF" w:themeColor="background1"/>
                <w:sz w:val="20"/>
                <w:szCs w:val="20"/>
              </w:rPr>
            </w:pPr>
            <w:r w:rsidRPr="00B13C02">
              <w:rPr>
                <w:rFonts w:ascii="Arial" w:hAnsi="Arial" w:cs="Arial"/>
                <w:b/>
                <w:bCs/>
                <w:color w:val="FFFFFF" w:themeColor="background1"/>
                <w:sz w:val="20"/>
                <w:szCs w:val="20"/>
              </w:rPr>
              <w:t>WHO FC III, n (%)</w:t>
            </w:r>
          </w:p>
        </w:tc>
        <w:tc>
          <w:tcPr>
            <w:tcW w:w="2127" w:type="dxa"/>
            <w:tcBorders>
              <w:top w:val="nil"/>
              <w:left w:val="nil"/>
              <w:bottom w:val="nil"/>
              <w:right w:val="nil"/>
            </w:tcBorders>
            <w:tcMar>
              <w:top w:w="100" w:type="dxa"/>
              <w:left w:w="100" w:type="dxa"/>
              <w:bottom w:w="100" w:type="dxa"/>
              <w:right w:w="100" w:type="dxa"/>
            </w:tcMar>
            <w:vAlign w:val="center"/>
          </w:tcPr>
          <w:p w14:paraId="1FA68378" w14:textId="77777777" w:rsidR="00B13C02" w:rsidRPr="00B13C02" w:rsidRDefault="00B13C02" w:rsidP="00B13C02">
            <w:pPr>
              <w:rPr>
                <w:rFonts w:ascii="Arial" w:hAnsi="Arial" w:cs="Arial"/>
                <w:sz w:val="20"/>
                <w:szCs w:val="20"/>
              </w:rPr>
            </w:pPr>
            <w:r w:rsidRPr="00B13C02">
              <w:rPr>
                <w:rFonts w:ascii="Arial" w:hAnsi="Arial" w:cs="Arial"/>
                <w:sz w:val="20"/>
                <w:szCs w:val="20"/>
              </w:rPr>
              <w:t>58, (65)</w:t>
            </w:r>
          </w:p>
        </w:tc>
        <w:tc>
          <w:tcPr>
            <w:tcW w:w="2126" w:type="dxa"/>
            <w:tcBorders>
              <w:top w:val="nil"/>
              <w:left w:val="nil"/>
              <w:bottom w:val="nil"/>
              <w:right w:val="nil"/>
            </w:tcBorders>
            <w:tcMar>
              <w:top w:w="100" w:type="dxa"/>
              <w:left w:w="100" w:type="dxa"/>
              <w:bottom w:w="100" w:type="dxa"/>
              <w:right w:w="100" w:type="dxa"/>
            </w:tcMar>
            <w:vAlign w:val="center"/>
          </w:tcPr>
          <w:p w14:paraId="520E6863" w14:textId="77777777" w:rsidR="00B13C02" w:rsidRPr="00B13C02" w:rsidRDefault="00B13C02" w:rsidP="00B13C02">
            <w:pPr>
              <w:rPr>
                <w:rFonts w:ascii="Arial" w:hAnsi="Arial" w:cs="Arial"/>
                <w:sz w:val="20"/>
                <w:szCs w:val="20"/>
              </w:rPr>
            </w:pPr>
            <w:r w:rsidRPr="00B13C02">
              <w:rPr>
                <w:rFonts w:ascii="Arial" w:hAnsi="Arial" w:cs="Arial"/>
                <w:sz w:val="20"/>
                <w:szCs w:val="20"/>
              </w:rPr>
              <w:t>40, (58)</w:t>
            </w:r>
          </w:p>
        </w:tc>
        <w:tc>
          <w:tcPr>
            <w:tcW w:w="1843" w:type="dxa"/>
            <w:tcBorders>
              <w:top w:val="nil"/>
              <w:left w:val="nil"/>
              <w:bottom w:val="nil"/>
              <w:right w:val="nil"/>
            </w:tcBorders>
            <w:tcMar>
              <w:top w:w="100" w:type="dxa"/>
              <w:left w:w="100" w:type="dxa"/>
              <w:bottom w:w="100" w:type="dxa"/>
              <w:right w:w="100" w:type="dxa"/>
            </w:tcMar>
            <w:vAlign w:val="center"/>
          </w:tcPr>
          <w:p w14:paraId="0DC776FC" w14:textId="77777777" w:rsidR="00B13C02" w:rsidRPr="00B13C02" w:rsidRDefault="00B13C02" w:rsidP="00B13C02">
            <w:pPr>
              <w:rPr>
                <w:rFonts w:ascii="Arial" w:hAnsi="Arial" w:cs="Arial"/>
                <w:sz w:val="20"/>
                <w:szCs w:val="20"/>
              </w:rPr>
            </w:pPr>
            <w:r w:rsidRPr="00B13C02">
              <w:rPr>
                <w:rFonts w:ascii="Arial" w:hAnsi="Arial" w:cs="Arial"/>
                <w:sz w:val="20"/>
                <w:szCs w:val="20"/>
              </w:rPr>
              <w:t>56, (68)</w:t>
            </w:r>
          </w:p>
        </w:tc>
        <w:tc>
          <w:tcPr>
            <w:tcW w:w="1275" w:type="dxa"/>
            <w:tcBorders>
              <w:top w:val="nil"/>
              <w:left w:val="nil"/>
              <w:bottom w:val="nil"/>
              <w:right w:val="nil"/>
            </w:tcBorders>
            <w:tcMar>
              <w:top w:w="100" w:type="dxa"/>
              <w:left w:w="100" w:type="dxa"/>
              <w:bottom w:w="100" w:type="dxa"/>
              <w:right w:w="100" w:type="dxa"/>
            </w:tcMar>
            <w:vAlign w:val="center"/>
          </w:tcPr>
          <w:p w14:paraId="382C4CEE" w14:textId="77777777" w:rsidR="00B13C02" w:rsidRPr="00B13C02" w:rsidRDefault="00B13C02" w:rsidP="00B13C02">
            <w:pPr>
              <w:rPr>
                <w:rFonts w:ascii="Arial" w:hAnsi="Arial" w:cs="Arial"/>
                <w:sz w:val="20"/>
                <w:szCs w:val="20"/>
              </w:rPr>
            </w:pPr>
            <w:r w:rsidRPr="00B13C02">
              <w:rPr>
                <w:rFonts w:ascii="Arial" w:hAnsi="Arial" w:cs="Arial"/>
                <w:sz w:val="20"/>
                <w:szCs w:val="20"/>
              </w:rPr>
              <w:t xml:space="preserve"> </w:t>
            </w:r>
          </w:p>
        </w:tc>
      </w:tr>
      <w:tr w:rsidR="00B13C02" w14:paraId="72330D33" w14:textId="77777777" w:rsidTr="00B13C02">
        <w:trPr>
          <w:trHeight w:val="20"/>
        </w:trPr>
        <w:tc>
          <w:tcPr>
            <w:tcW w:w="2693" w:type="dxa"/>
            <w:tcBorders>
              <w:top w:val="nil"/>
              <w:left w:val="nil"/>
              <w:bottom w:val="nil"/>
              <w:right w:val="single" w:sz="8" w:space="0" w:color="000000"/>
            </w:tcBorders>
            <w:shd w:val="clear" w:color="auto" w:fill="BFBFBF" w:themeFill="background1" w:themeFillShade="BF"/>
            <w:tcMar>
              <w:top w:w="100" w:type="dxa"/>
              <w:left w:w="100" w:type="dxa"/>
              <w:bottom w:w="100" w:type="dxa"/>
              <w:right w:w="100" w:type="dxa"/>
            </w:tcMar>
            <w:vAlign w:val="center"/>
          </w:tcPr>
          <w:p w14:paraId="332E1065" w14:textId="77777777" w:rsidR="00B13C02" w:rsidRPr="00B13C02" w:rsidRDefault="00B13C02" w:rsidP="00B13C02">
            <w:pPr>
              <w:jc w:val="center"/>
              <w:rPr>
                <w:rFonts w:ascii="Arial" w:hAnsi="Arial" w:cs="Arial"/>
                <w:b/>
                <w:bCs/>
                <w:color w:val="FFFFFF" w:themeColor="background1"/>
                <w:sz w:val="20"/>
                <w:szCs w:val="20"/>
              </w:rPr>
            </w:pPr>
            <w:r w:rsidRPr="00B13C02">
              <w:rPr>
                <w:rFonts w:ascii="Arial" w:hAnsi="Arial" w:cs="Arial"/>
                <w:b/>
                <w:bCs/>
                <w:color w:val="FFFFFF" w:themeColor="background1"/>
                <w:sz w:val="20"/>
                <w:szCs w:val="20"/>
              </w:rPr>
              <w:t>WHO FC IV, n (%)</w:t>
            </w:r>
          </w:p>
        </w:tc>
        <w:tc>
          <w:tcPr>
            <w:tcW w:w="2127" w:type="dxa"/>
            <w:tcBorders>
              <w:top w:val="nil"/>
              <w:left w:val="nil"/>
              <w:bottom w:val="nil"/>
              <w:right w:val="nil"/>
            </w:tcBorders>
            <w:tcMar>
              <w:top w:w="100" w:type="dxa"/>
              <w:left w:w="100" w:type="dxa"/>
              <w:bottom w:w="100" w:type="dxa"/>
              <w:right w:w="100" w:type="dxa"/>
            </w:tcMar>
            <w:vAlign w:val="center"/>
          </w:tcPr>
          <w:p w14:paraId="0937BED2" w14:textId="77777777" w:rsidR="00B13C02" w:rsidRPr="00B13C02" w:rsidRDefault="00B13C02" w:rsidP="00B13C02">
            <w:pPr>
              <w:rPr>
                <w:rFonts w:ascii="Arial" w:hAnsi="Arial" w:cs="Arial"/>
                <w:sz w:val="20"/>
                <w:szCs w:val="20"/>
              </w:rPr>
            </w:pPr>
            <w:r w:rsidRPr="00B13C02">
              <w:rPr>
                <w:rFonts w:ascii="Arial" w:hAnsi="Arial" w:cs="Arial"/>
                <w:sz w:val="20"/>
                <w:szCs w:val="20"/>
              </w:rPr>
              <w:t>9, (10)</w:t>
            </w:r>
          </w:p>
        </w:tc>
        <w:tc>
          <w:tcPr>
            <w:tcW w:w="2126" w:type="dxa"/>
            <w:tcBorders>
              <w:top w:val="nil"/>
              <w:left w:val="nil"/>
              <w:bottom w:val="nil"/>
              <w:right w:val="nil"/>
            </w:tcBorders>
            <w:tcMar>
              <w:top w:w="100" w:type="dxa"/>
              <w:left w:w="100" w:type="dxa"/>
              <w:bottom w:w="100" w:type="dxa"/>
              <w:right w:w="100" w:type="dxa"/>
            </w:tcMar>
            <w:vAlign w:val="center"/>
          </w:tcPr>
          <w:p w14:paraId="3AA046BF" w14:textId="77777777" w:rsidR="00B13C02" w:rsidRPr="00B13C02" w:rsidRDefault="00B13C02" w:rsidP="00B13C02">
            <w:pPr>
              <w:rPr>
                <w:rFonts w:ascii="Arial" w:hAnsi="Arial" w:cs="Arial"/>
                <w:sz w:val="20"/>
                <w:szCs w:val="20"/>
              </w:rPr>
            </w:pPr>
            <w:r w:rsidRPr="00B13C02">
              <w:rPr>
                <w:rFonts w:ascii="Arial" w:hAnsi="Arial" w:cs="Arial"/>
                <w:sz w:val="20"/>
                <w:szCs w:val="20"/>
              </w:rPr>
              <w:t>4, (6)</w:t>
            </w:r>
          </w:p>
        </w:tc>
        <w:tc>
          <w:tcPr>
            <w:tcW w:w="1843" w:type="dxa"/>
            <w:tcBorders>
              <w:top w:val="nil"/>
              <w:left w:val="nil"/>
              <w:bottom w:val="nil"/>
              <w:right w:val="nil"/>
            </w:tcBorders>
            <w:tcMar>
              <w:top w:w="100" w:type="dxa"/>
              <w:left w:w="100" w:type="dxa"/>
              <w:bottom w:w="100" w:type="dxa"/>
              <w:right w:w="100" w:type="dxa"/>
            </w:tcMar>
            <w:vAlign w:val="center"/>
          </w:tcPr>
          <w:p w14:paraId="31C6D9AA" w14:textId="77777777" w:rsidR="00B13C02" w:rsidRPr="00B13C02" w:rsidRDefault="00B13C02" w:rsidP="00B13C02">
            <w:pPr>
              <w:rPr>
                <w:rFonts w:ascii="Arial" w:hAnsi="Arial" w:cs="Arial"/>
                <w:sz w:val="20"/>
                <w:szCs w:val="20"/>
              </w:rPr>
            </w:pPr>
            <w:r w:rsidRPr="00B13C02">
              <w:rPr>
                <w:rFonts w:ascii="Arial" w:hAnsi="Arial" w:cs="Arial"/>
                <w:sz w:val="20"/>
                <w:szCs w:val="20"/>
              </w:rPr>
              <w:t>9, (11)</w:t>
            </w:r>
          </w:p>
        </w:tc>
        <w:tc>
          <w:tcPr>
            <w:tcW w:w="1275" w:type="dxa"/>
            <w:tcBorders>
              <w:top w:val="nil"/>
              <w:left w:val="nil"/>
              <w:bottom w:val="nil"/>
              <w:right w:val="nil"/>
            </w:tcBorders>
            <w:tcMar>
              <w:top w:w="100" w:type="dxa"/>
              <w:left w:w="100" w:type="dxa"/>
              <w:bottom w:w="100" w:type="dxa"/>
              <w:right w:w="100" w:type="dxa"/>
            </w:tcMar>
            <w:vAlign w:val="center"/>
          </w:tcPr>
          <w:p w14:paraId="34992527" w14:textId="77777777" w:rsidR="00B13C02" w:rsidRPr="00B13C02" w:rsidRDefault="00B13C02" w:rsidP="00B13C02">
            <w:pPr>
              <w:rPr>
                <w:rFonts w:ascii="Arial" w:hAnsi="Arial" w:cs="Arial"/>
                <w:sz w:val="20"/>
                <w:szCs w:val="20"/>
              </w:rPr>
            </w:pPr>
            <w:r w:rsidRPr="00B13C02">
              <w:rPr>
                <w:rFonts w:ascii="Arial" w:hAnsi="Arial" w:cs="Arial"/>
                <w:sz w:val="20"/>
                <w:szCs w:val="20"/>
              </w:rPr>
              <w:t xml:space="preserve"> </w:t>
            </w:r>
          </w:p>
        </w:tc>
      </w:tr>
      <w:tr w:rsidR="00B13C02" w14:paraId="45577DDD" w14:textId="77777777" w:rsidTr="00B13C02">
        <w:trPr>
          <w:trHeight w:val="20"/>
        </w:trPr>
        <w:tc>
          <w:tcPr>
            <w:tcW w:w="2693" w:type="dxa"/>
            <w:tcBorders>
              <w:top w:val="nil"/>
              <w:left w:val="nil"/>
              <w:bottom w:val="nil"/>
              <w:right w:val="single" w:sz="8" w:space="0" w:color="000000"/>
            </w:tcBorders>
            <w:shd w:val="clear" w:color="auto" w:fill="BFBFBF" w:themeFill="background1" w:themeFillShade="BF"/>
            <w:tcMar>
              <w:top w:w="100" w:type="dxa"/>
              <w:left w:w="100" w:type="dxa"/>
              <w:bottom w:w="100" w:type="dxa"/>
              <w:right w:w="100" w:type="dxa"/>
            </w:tcMar>
            <w:vAlign w:val="center"/>
          </w:tcPr>
          <w:p w14:paraId="2B8E5B09" w14:textId="77777777" w:rsidR="00B13C02" w:rsidRPr="00B13C02" w:rsidRDefault="00B13C02" w:rsidP="00B13C02">
            <w:pPr>
              <w:jc w:val="center"/>
              <w:rPr>
                <w:rFonts w:ascii="Arial" w:hAnsi="Arial" w:cs="Arial"/>
                <w:b/>
                <w:bCs/>
                <w:color w:val="FFFFFF" w:themeColor="background1"/>
                <w:sz w:val="20"/>
                <w:szCs w:val="20"/>
              </w:rPr>
            </w:pPr>
            <w:r w:rsidRPr="00B13C02">
              <w:rPr>
                <w:rFonts w:ascii="Arial" w:hAnsi="Arial" w:cs="Arial"/>
                <w:b/>
                <w:bCs/>
                <w:color w:val="FFFFFF" w:themeColor="background1"/>
                <w:sz w:val="20"/>
                <w:szCs w:val="20"/>
              </w:rPr>
              <w:t>ISWD, m</w:t>
            </w:r>
          </w:p>
        </w:tc>
        <w:tc>
          <w:tcPr>
            <w:tcW w:w="2127" w:type="dxa"/>
            <w:tcBorders>
              <w:top w:val="nil"/>
              <w:left w:val="nil"/>
              <w:bottom w:val="nil"/>
              <w:right w:val="nil"/>
            </w:tcBorders>
            <w:tcMar>
              <w:top w:w="100" w:type="dxa"/>
              <w:left w:w="100" w:type="dxa"/>
              <w:bottom w:w="100" w:type="dxa"/>
              <w:right w:w="100" w:type="dxa"/>
            </w:tcMar>
            <w:vAlign w:val="center"/>
          </w:tcPr>
          <w:p w14:paraId="0F472557" w14:textId="77777777" w:rsidR="00B13C02" w:rsidRPr="00B13C02" w:rsidRDefault="00B13C02" w:rsidP="00B13C02">
            <w:pPr>
              <w:rPr>
                <w:rFonts w:ascii="Arial" w:hAnsi="Arial" w:cs="Arial"/>
                <w:sz w:val="20"/>
                <w:szCs w:val="20"/>
              </w:rPr>
            </w:pPr>
            <w:r w:rsidRPr="00B13C02">
              <w:rPr>
                <w:rFonts w:ascii="Arial" w:hAnsi="Arial" w:cs="Arial"/>
                <w:sz w:val="20"/>
                <w:szCs w:val="20"/>
              </w:rPr>
              <w:t>203±155</w:t>
            </w:r>
          </w:p>
        </w:tc>
        <w:tc>
          <w:tcPr>
            <w:tcW w:w="2126" w:type="dxa"/>
            <w:tcBorders>
              <w:top w:val="nil"/>
              <w:left w:val="nil"/>
              <w:bottom w:val="nil"/>
              <w:right w:val="nil"/>
            </w:tcBorders>
            <w:tcMar>
              <w:top w:w="100" w:type="dxa"/>
              <w:left w:w="100" w:type="dxa"/>
              <w:bottom w:w="100" w:type="dxa"/>
              <w:right w:w="100" w:type="dxa"/>
            </w:tcMar>
            <w:vAlign w:val="center"/>
          </w:tcPr>
          <w:p w14:paraId="37702F81" w14:textId="77777777" w:rsidR="00B13C02" w:rsidRPr="00B13C02" w:rsidRDefault="00B13C02" w:rsidP="00B13C02">
            <w:pPr>
              <w:rPr>
                <w:rFonts w:ascii="Arial" w:hAnsi="Arial" w:cs="Arial"/>
                <w:sz w:val="20"/>
                <w:szCs w:val="20"/>
              </w:rPr>
            </w:pPr>
            <w:r w:rsidRPr="00B13C02">
              <w:rPr>
                <w:rFonts w:ascii="Arial" w:hAnsi="Arial" w:cs="Arial"/>
                <w:sz w:val="20"/>
                <w:szCs w:val="20"/>
              </w:rPr>
              <w:t>246±155</w:t>
            </w:r>
          </w:p>
        </w:tc>
        <w:tc>
          <w:tcPr>
            <w:tcW w:w="1843" w:type="dxa"/>
            <w:tcBorders>
              <w:top w:val="nil"/>
              <w:left w:val="nil"/>
              <w:bottom w:val="nil"/>
              <w:right w:val="nil"/>
            </w:tcBorders>
            <w:tcMar>
              <w:top w:w="100" w:type="dxa"/>
              <w:left w:w="100" w:type="dxa"/>
              <w:bottom w:w="100" w:type="dxa"/>
              <w:right w:w="100" w:type="dxa"/>
            </w:tcMar>
            <w:vAlign w:val="center"/>
          </w:tcPr>
          <w:p w14:paraId="65DB4AD7" w14:textId="77777777" w:rsidR="00B13C02" w:rsidRPr="00B13C02" w:rsidRDefault="00B13C02" w:rsidP="00B13C02">
            <w:pPr>
              <w:rPr>
                <w:rFonts w:ascii="Arial" w:hAnsi="Arial" w:cs="Arial"/>
                <w:sz w:val="20"/>
                <w:szCs w:val="20"/>
              </w:rPr>
            </w:pPr>
            <w:r w:rsidRPr="00B13C02">
              <w:rPr>
                <w:rFonts w:ascii="Arial" w:hAnsi="Arial" w:cs="Arial"/>
                <w:sz w:val="20"/>
                <w:szCs w:val="20"/>
              </w:rPr>
              <w:t>188±135</w:t>
            </w:r>
          </w:p>
        </w:tc>
        <w:tc>
          <w:tcPr>
            <w:tcW w:w="1275" w:type="dxa"/>
            <w:tcBorders>
              <w:top w:val="nil"/>
              <w:left w:val="nil"/>
              <w:bottom w:val="nil"/>
              <w:right w:val="nil"/>
            </w:tcBorders>
            <w:tcMar>
              <w:top w:w="100" w:type="dxa"/>
              <w:left w:w="100" w:type="dxa"/>
              <w:bottom w:w="100" w:type="dxa"/>
              <w:right w:w="100" w:type="dxa"/>
            </w:tcMar>
            <w:vAlign w:val="center"/>
          </w:tcPr>
          <w:p w14:paraId="28D31849" w14:textId="77777777" w:rsidR="00B13C02" w:rsidRPr="00B13C02" w:rsidRDefault="00B13C02" w:rsidP="00B13C02">
            <w:pPr>
              <w:rPr>
                <w:rFonts w:ascii="Arial" w:hAnsi="Arial" w:cs="Arial"/>
                <w:sz w:val="20"/>
                <w:szCs w:val="20"/>
              </w:rPr>
            </w:pPr>
            <w:r w:rsidRPr="00B13C02">
              <w:rPr>
                <w:rFonts w:ascii="Arial" w:hAnsi="Arial" w:cs="Arial"/>
                <w:sz w:val="20"/>
                <w:szCs w:val="20"/>
              </w:rPr>
              <w:t xml:space="preserve">  0.062</w:t>
            </w:r>
          </w:p>
        </w:tc>
      </w:tr>
      <w:tr w:rsidR="00B13C02" w14:paraId="3C387A1D" w14:textId="77777777" w:rsidTr="00B13C02">
        <w:trPr>
          <w:trHeight w:val="20"/>
        </w:trPr>
        <w:tc>
          <w:tcPr>
            <w:tcW w:w="2693" w:type="dxa"/>
            <w:tcBorders>
              <w:top w:val="nil"/>
              <w:left w:val="nil"/>
              <w:bottom w:val="nil"/>
              <w:right w:val="single" w:sz="8" w:space="0" w:color="000000"/>
            </w:tcBorders>
            <w:shd w:val="clear" w:color="auto" w:fill="BFBFBF" w:themeFill="background1" w:themeFillShade="BF"/>
            <w:tcMar>
              <w:top w:w="100" w:type="dxa"/>
              <w:left w:w="100" w:type="dxa"/>
              <w:bottom w:w="100" w:type="dxa"/>
              <w:right w:w="100" w:type="dxa"/>
            </w:tcMar>
            <w:vAlign w:val="center"/>
          </w:tcPr>
          <w:p w14:paraId="48845CDA" w14:textId="77777777" w:rsidR="00B13C02" w:rsidRPr="00B13C02" w:rsidRDefault="00B13C02" w:rsidP="00B13C02">
            <w:pPr>
              <w:jc w:val="center"/>
              <w:rPr>
                <w:rFonts w:ascii="Arial" w:hAnsi="Arial" w:cs="Arial"/>
                <w:b/>
                <w:bCs/>
                <w:color w:val="FFFFFF" w:themeColor="background1"/>
                <w:sz w:val="20"/>
                <w:szCs w:val="20"/>
              </w:rPr>
            </w:pPr>
            <w:r w:rsidRPr="00B13C02">
              <w:rPr>
                <w:rFonts w:ascii="Arial" w:hAnsi="Arial" w:cs="Arial"/>
                <w:b/>
                <w:bCs/>
                <w:color w:val="FFFFFF" w:themeColor="background1"/>
                <w:sz w:val="20"/>
                <w:szCs w:val="20"/>
              </w:rPr>
              <w:t>Baseline Saturations, %</w:t>
            </w:r>
          </w:p>
        </w:tc>
        <w:tc>
          <w:tcPr>
            <w:tcW w:w="2127" w:type="dxa"/>
            <w:tcBorders>
              <w:top w:val="nil"/>
              <w:left w:val="nil"/>
              <w:bottom w:val="nil"/>
              <w:right w:val="nil"/>
            </w:tcBorders>
            <w:tcMar>
              <w:top w:w="100" w:type="dxa"/>
              <w:left w:w="100" w:type="dxa"/>
              <w:bottom w:w="100" w:type="dxa"/>
              <w:right w:w="100" w:type="dxa"/>
            </w:tcMar>
            <w:vAlign w:val="center"/>
          </w:tcPr>
          <w:p w14:paraId="18EB01AC" w14:textId="77777777" w:rsidR="00B13C02" w:rsidRPr="00B13C02" w:rsidRDefault="00B13C02" w:rsidP="00B13C02">
            <w:pPr>
              <w:rPr>
                <w:rFonts w:ascii="Arial" w:hAnsi="Arial" w:cs="Arial"/>
                <w:sz w:val="20"/>
                <w:szCs w:val="20"/>
                <w:vertAlign w:val="superscript"/>
              </w:rPr>
            </w:pPr>
            <w:r w:rsidRPr="00B13C02">
              <w:rPr>
                <w:rFonts w:ascii="Arial" w:hAnsi="Arial" w:cs="Arial"/>
                <w:sz w:val="20"/>
                <w:szCs w:val="20"/>
              </w:rPr>
              <w:t>91±7</w:t>
            </w:r>
            <w:r w:rsidRPr="00B13C02">
              <w:rPr>
                <w:rFonts w:ascii="Arial" w:hAnsi="Arial" w:cs="Arial"/>
                <w:sz w:val="20"/>
                <w:szCs w:val="20"/>
                <w:vertAlign w:val="superscript"/>
              </w:rPr>
              <w:t xml:space="preserve"> ϕ, ϑ</w:t>
            </w:r>
          </w:p>
        </w:tc>
        <w:tc>
          <w:tcPr>
            <w:tcW w:w="2126" w:type="dxa"/>
            <w:tcBorders>
              <w:top w:val="nil"/>
              <w:left w:val="nil"/>
              <w:bottom w:val="nil"/>
              <w:right w:val="nil"/>
            </w:tcBorders>
            <w:tcMar>
              <w:top w:w="100" w:type="dxa"/>
              <w:left w:w="100" w:type="dxa"/>
              <w:bottom w:w="100" w:type="dxa"/>
              <w:right w:w="100" w:type="dxa"/>
            </w:tcMar>
            <w:vAlign w:val="center"/>
          </w:tcPr>
          <w:p w14:paraId="0AABDB3C" w14:textId="77777777" w:rsidR="00B13C02" w:rsidRPr="00B13C02" w:rsidRDefault="00B13C02" w:rsidP="00B13C02">
            <w:pPr>
              <w:rPr>
                <w:rFonts w:ascii="Arial" w:hAnsi="Arial" w:cs="Arial"/>
                <w:sz w:val="20"/>
                <w:szCs w:val="20"/>
                <w:vertAlign w:val="superscript"/>
              </w:rPr>
            </w:pPr>
            <w:r w:rsidRPr="00B13C02">
              <w:rPr>
                <w:rFonts w:ascii="Arial" w:hAnsi="Arial" w:cs="Arial"/>
                <w:sz w:val="20"/>
                <w:szCs w:val="20"/>
              </w:rPr>
              <w:t xml:space="preserve">88±7 </w:t>
            </w:r>
            <w:r w:rsidRPr="00B13C02">
              <w:rPr>
                <w:rFonts w:ascii="Arial" w:hAnsi="Arial" w:cs="Arial"/>
                <w:sz w:val="20"/>
                <w:szCs w:val="20"/>
                <w:vertAlign w:val="superscript"/>
              </w:rPr>
              <w:t>λ, ϑ</w:t>
            </w:r>
          </w:p>
        </w:tc>
        <w:tc>
          <w:tcPr>
            <w:tcW w:w="1843" w:type="dxa"/>
            <w:tcBorders>
              <w:top w:val="nil"/>
              <w:left w:val="nil"/>
              <w:bottom w:val="nil"/>
              <w:right w:val="nil"/>
            </w:tcBorders>
            <w:tcMar>
              <w:top w:w="100" w:type="dxa"/>
              <w:left w:w="100" w:type="dxa"/>
              <w:bottom w:w="100" w:type="dxa"/>
              <w:right w:w="100" w:type="dxa"/>
            </w:tcMar>
            <w:vAlign w:val="center"/>
          </w:tcPr>
          <w:p w14:paraId="7E0645AA" w14:textId="77777777" w:rsidR="00B13C02" w:rsidRPr="00B13C02" w:rsidRDefault="00B13C02" w:rsidP="00B13C02">
            <w:pPr>
              <w:rPr>
                <w:rFonts w:ascii="Arial" w:hAnsi="Arial" w:cs="Arial"/>
                <w:sz w:val="20"/>
                <w:szCs w:val="20"/>
                <w:vertAlign w:val="superscript"/>
              </w:rPr>
            </w:pPr>
            <w:r w:rsidRPr="00B13C02">
              <w:rPr>
                <w:rFonts w:ascii="Arial" w:hAnsi="Arial" w:cs="Arial"/>
                <w:sz w:val="20"/>
                <w:szCs w:val="20"/>
              </w:rPr>
              <w:t xml:space="preserve">83±9 </w:t>
            </w:r>
            <w:r w:rsidRPr="00B13C02">
              <w:rPr>
                <w:rFonts w:ascii="Arial" w:hAnsi="Arial" w:cs="Arial"/>
                <w:sz w:val="20"/>
                <w:szCs w:val="20"/>
                <w:vertAlign w:val="superscript"/>
              </w:rPr>
              <w:t>λ, ϕ</w:t>
            </w:r>
          </w:p>
        </w:tc>
        <w:tc>
          <w:tcPr>
            <w:tcW w:w="1275" w:type="dxa"/>
            <w:tcBorders>
              <w:top w:val="nil"/>
              <w:left w:val="nil"/>
              <w:bottom w:val="nil"/>
              <w:right w:val="nil"/>
            </w:tcBorders>
            <w:tcMar>
              <w:top w:w="100" w:type="dxa"/>
              <w:left w:w="100" w:type="dxa"/>
              <w:bottom w:w="100" w:type="dxa"/>
              <w:right w:w="100" w:type="dxa"/>
            </w:tcMar>
            <w:vAlign w:val="center"/>
          </w:tcPr>
          <w:p w14:paraId="51AB85CA" w14:textId="77777777" w:rsidR="00B13C02" w:rsidRPr="00B13C02" w:rsidRDefault="00B13C02" w:rsidP="00B13C02">
            <w:pPr>
              <w:rPr>
                <w:rFonts w:ascii="Arial" w:hAnsi="Arial" w:cs="Arial"/>
                <w:sz w:val="20"/>
                <w:szCs w:val="20"/>
              </w:rPr>
            </w:pPr>
            <w:r w:rsidRPr="00B13C02">
              <w:rPr>
                <w:rFonts w:ascii="Arial" w:hAnsi="Arial" w:cs="Arial"/>
                <w:sz w:val="20"/>
                <w:szCs w:val="20"/>
              </w:rPr>
              <w:t>&lt;0.001</w:t>
            </w:r>
          </w:p>
        </w:tc>
      </w:tr>
      <w:tr w:rsidR="00B13C02" w14:paraId="18D74213" w14:textId="77777777" w:rsidTr="00B13C02">
        <w:trPr>
          <w:trHeight w:val="20"/>
        </w:trPr>
        <w:tc>
          <w:tcPr>
            <w:tcW w:w="2693" w:type="dxa"/>
            <w:tcBorders>
              <w:top w:val="nil"/>
              <w:left w:val="nil"/>
              <w:bottom w:val="nil"/>
              <w:right w:val="single" w:sz="8" w:space="0" w:color="000000"/>
            </w:tcBorders>
            <w:shd w:val="clear" w:color="auto" w:fill="BFBFBF" w:themeFill="background1" w:themeFillShade="BF"/>
            <w:tcMar>
              <w:top w:w="100" w:type="dxa"/>
              <w:left w:w="100" w:type="dxa"/>
              <w:bottom w:w="100" w:type="dxa"/>
              <w:right w:w="100" w:type="dxa"/>
            </w:tcMar>
            <w:vAlign w:val="center"/>
          </w:tcPr>
          <w:p w14:paraId="5DB17B4E" w14:textId="77777777" w:rsidR="00B13C02" w:rsidRPr="00B13C02" w:rsidRDefault="00B13C02" w:rsidP="00B13C02">
            <w:pPr>
              <w:jc w:val="center"/>
              <w:rPr>
                <w:rFonts w:ascii="Arial" w:hAnsi="Arial" w:cs="Arial"/>
                <w:b/>
                <w:bCs/>
                <w:color w:val="FFFFFF" w:themeColor="background1"/>
                <w:sz w:val="20"/>
                <w:szCs w:val="20"/>
              </w:rPr>
            </w:pPr>
            <w:r w:rsidRPr="00B13C02">
              <w:rPr>
                <w:rFonts w:ascii="Arial" w:hAnsi="Arial" w:cs="Arial"/>
                <w:b/>
                <w:bCs/>
                <w:color w:val="FFFFFF" w:themeColor="background1"/>
                <w:sz w:val="20"/>
                <w:szCs w:val="20"/>
              </w:rPr>
              <w:t>Lowest Saturations, %</w:t>
            </w:r>
          </w:p>
        </w:tc>
        <w:tc>
          <w:tcPr>
            <w:tcW w:w="2127" w:type="dxa"/>
            <w:tcBorders>
              <w:top w:val="nil"/>
              <w:left w:val="nil"/>
              <w:bottom w:val="nil"/>
              <w:right w:val="nil"/>
            </w:tcBorders>
            <w:tcMar>
              <w:top w:w="100" w:type="dxa"/>
              <w:left w:w="100" w:type="dxa"/>
              <w:bottom w:w="100" w:type="dxa"/>
              <w:right w:w="100" w:type="dxa"/>
            </w:tcMar>
            <w:vAlign w:val="center"/>
          </w:tcPr>
          <w:p w14:paraId="7CD45831" w14:textId="77777777" w:rsidR="00B13C02" w:rsidRPr="00B13C02" w:rsidRDefault="00B13C02" w:rsidP="00B13C02">
            <w:pPr>
              <w:rPr>
                <w:rFonts w:ascii="Arial" w:hAnsi="Arial" w:cs="Arial"/>
                <w:sz w:val="20"/>
                <w:szCs w:val="20"/>
                <w:vertAlign w:val="superscript"/>
              </w:rPr>
            </w:pPr>
            <w:r w:rsidRPr="00B13C02">
              <w:rPr>
                <w:rFonts w:ascii="Arial" w:hAnsi="Arial" w:cs="Arial"/>
                <w:sz w:val="20"/>
                <w:szCs w:val="20"/>
              </w:rPr>
              <w:t>80±14</w:t>
            </w:r>
            <w:r w:rsidRPr="00B13C02">
              <w:rPr>
                <w:rFonts w:ascii="Arial" w:hAnsi="Arial" w:cs="Arial"/>
                <w:sz w:val="20"/>
                <w:szCs w:val="20"/>
                <w:vertAlign w:val="superscript"/>
              </w:rPr>
              <w:t xml:space="preserve"> ϕ, ϑ</w:t>
            </w:r>
          </w:p>
        </w:tc>
        <w:tc>
          <w:tcPr>
            <w:tcW w:w="2126" w:type="dxa"/>
            <w:tcBorders>
              <w:top w:val="nil"/>
              <w:left w:val="nil"/>
              <w:bottom w:val="nil"/>
              <w:right w:val="nil"/>
            </w:tcBorders>
            <w:tcMar>
              <w:top w:w="100" w:type="dxa"/>
              <w:left w:w="100" w:type="dxa"/>
              <w:bottom w:w="100" w:type="dxa"/>
              <w:right w:w="100" w:type="dxa"/>
            </w:tcMar>
            <w:vAlign w:val="center"/>
          </w:tcPr>
          <w:p w14:paraId="79484F7A" w14:textId="77777777" w:rsidR="00B13C02" w:rsidRPr="00B13C02" w:rsidRDefault="00B13C02" w:rsidP="00B13C02">
            <w:pPr>
              <w:rPr>
                <w:rFonts w:ascii="Arial" w:hAnsi="Arial" w:cs="Arial"/>
                <w:sz w:val="20"/>
                <w:szCs w:val="20"/>
                <w:vertAlign w:val="superscript"/>
              </w:rPr>
            </w:pPr>
            <w:r w:rsidRPr="00B13C02">
              <w:rPr>
                <w:rFonts w:ascii="Arial" w:hAnsi="Arial" w:cs="Arial"/>
                <w:sz w:val="20"/>
                <w:szCs w:val="20"/>
              </w:rPr>
              <w:t>72±15</w:t>
            </w:r>
            <w:r w:rsidRPr="00B13C02">
              <w:rPr>
                <w:rFonts w:ascii="Arial" w:hAnsi="Arial" w:cs="Arial"/>
                <w:sz w:val="20"/>
                <w:szCs w:val="20"/>
                <w:vertAlign w:val="superscript"/>
              </w:rPr>
              <w:t xml:space="preserve"> λ, ϑ</w:t>
            </w:r>
          </w:p>
        </w:tc>
        <w:tc>
          <w:tcPr>
            <w:tcW w:w="1843" w:type="dxa"/>
            <w:tcBorders>
              <w:top w:val="nil"/>
              <w:left w:val="nil"/>
              <w:bottom w:val="nil"/>
              <w:right w:val="nil"/>
            </w:tcBorders>
            <w:tcMar>
              <w:top w:w="100" w:type="dxa"/>
              <w:left w:w="100" w:type="dxa"/>
              <w:bottom w:w="100" w:type="dxa"/>
              <w:right w:w="100" w:type="dxa"/>
            </w:tcMar>
            <w:vAlign w:val="center"/>
          </w:tcPr>
          <w:p w14:paraId="661DE8F0" w14:textId="77777777" w:rsidR="00B13C02" w:rsidRPr="00B13C02" w:rsidRDefault="00B13C02" w:rsidP="00B13C02">
            <w:pPr>
              <w:rPr>
                <w:rFonts w:ascii="Arial" w:hAnsi="Arial" w:cs="Arial"/>
                <w:sz w:val="20"/>
                <w:szCs w:val="20"/>
                <w:vertAlign w:val="superscript"/>
              </w:rPr>
            </w:pPr>
            <w:r w:rsidRPr="00B13C02">
              <w:rPr>
                <w:rFonts w:ascii="Arial" w:hAnsi="Arial" w:cs="Arial"/>
                <w:sz w:val="20"/>
                <w:szCs w:val="20"/>
              </w:rPr>
              <w:t>65±15</w:t>
            </w:r>
            <w:r w:rsidRPr="00B13C02">
              <w:rPr>
                <w:rFonts w:ascii="Arial" w:hAnsi="Arial" w:cs="Arial"/>
                <w:sz w:val="20"/>
                <w:szCs w:val="20"/>
                <w:vertAlign w:val="superscript"/>
              </w:rPr>
              <w:t xml:space="preserve"> λ, ϕ</w:t>
            </w:r>
          </w:p>
        </w:tc>
        <w:tc>
          <w:tcPr>
            <w:tcW w:w="1275" w:type="dxa"/>
            <w:tcBorders>
              <w:top w:val="nil"/>
              <w:left w:val="nil"/>
              <w:bottom w:val="nil"/>
              <w:right w:val="nil"/>
            </w:tcBorders>
            <w:tcMar>
              <w:top w:w="100" w:type="dxa"/>
              <w:left w:w="100" w:type="dxa"/>
              <w:bottom w:w="100" w:type="dxa"/>
              <w:right w:w="100" w:type="dxa"/>
            </w:tcMar>
            <w:vAlign w:val="center"/>
          </w:tcPr>
          <w:p w14:paraId="247E3580" w14:textId="77777777" w:rsidR="00B13C02" w:rsidRPr="00B13C02" w:rsidRDefault="00B13C02" w:rsidP="00B13C02">
            <w:pPr>
              <w:rPr>
                <w:rFonts w:ascii="Arial" w:hAnsi="Arial" w:cs="Arial"/>
                <w:sz w:val="20"/>
                <w:szCs w:val="20"/>
              </w:rPr>
            </w:pPr>
            <w:r w:rsidRPr="00B13C02">
              <w:rPr>
                <w:rFonts w:ascii="Arial" w:hAnsi="Arial" w:cs="Arial"/>
                <w:sz w:val="20"/>
                <w:szCs w:val="20"/>
              </w:rPr>
              <w:t>&lt;0.001</w:t>
            </w:r>
          </w:p>
        </w:tc>
      </w:tr>
      <w:tr w:rsidR="00B13C02" w14:paraId="4FC612C3" w14:textId="77777777" w:rsidTr="00B13C02">
        <w:trPr>
          <w:trHeight w:val="20"/>
        </w:trPr>
        <w:tc>
          <w:tcPr>
            <w:tcW w:w="2693" w:type="dxa"/>
            <w:tcBorders>
              <w:top w:val="nil"/>
              <w:left w:val="nil"/>
              <w:bottom w:val="nil"/>
              <w:right w:val="single" w:sz="8" w:space="0" w:color="000000"/>
            </w:tcBorders>
            <w:shd w:val="clear" w:color="auto" w:fill="BFBFBF" w:themeFill="background1" w:themeFillShade="BF"/>
            <w:tcMar>
              <w:top w:w="100" w:type="dxa"/>
              <w:left w:w="100" w:type="dxa"/>
              <w:bottom w:w="100" w:type="dxa"/>
              <w:right w:w="100" w:type="dxa"/>
            </w:tcMar>
            <w:vAlign w:val="center"/>
          </w:tcPr>
          <w:p w14:paraId="150E8CD3" w14:textId="77777777" w:rsidR="00B13C02" w:rsidRPr="00B13C02" w:rsidRDefault="00B13C02" w:rsidP="00B13C02">
            <w:pPr>
              <w:jc w:val="center"/>
              <w:rPr>
                <w:rFonts w:ascii="Arial" w:hAnsi="Arial" w:cs="Arial"/>
                <w:b/>
                <w:bCs/>
                <w:color w:val="FFFFFF" w:themeColor="background1"/>
                <w:sz w:val="20"/>
                <w:szCs w:val="20"/>
              </w:rPr>
            </w:pPr>
            <w:r w:rsidRPr="00B13C02">
              <w:rPr>
                <w:rFonts w:ascii="Arial" w:hAnsi="Arial" w:cs="Arial"/>
                <w:b/>
                <w:bCs/>
                <w:color w:val="FFFFFF" w:themeColor="background1"/>
                <w:sz w:val="20"/>
                <w:szCs w:val="20"/>
              </w:rPr>
              <w:t>FEV</w:t>
            </w:r>
            <w:r w:rsidRPr="00B13C02">
              <w:rPr>
                <w:rFonts w:ascii="Arial" w:hAnsi="Arial" w:cs="Arial"/>
                <w:b/>
                <w:bCs/>
                <w:color w:val="FFFFFF" w:themeColor="background1"/>
                <w:sz w:val="20"/>
                <w:szCs w:val="20"/>
                <w:vertAlign w:val="subscript"/>
              </w:rPr>
              <w:t>1</w:t>
            </w:r>
            <w:r w:rsidRPr="00B13C02">
              <w:rPr>
                <w:rFonts w:ascii="Arial" w:hAnsi="Arial" w:cs="Arial"/>
                <w:b/>
                <w:bCs/>
                <w:color w:val="FFFFFF" w:themeColor="background1"/>
                <w:sz w:val="20"/>
                <w:szCs w:val="20"/>
              </w:rPr>
              <w:t>% pred</w:t>
            </w:r>
          </w:p>
        </w:tc>
        <w:tc>
          <w:tcPr>
            <w:tcW w:w="2127" w:type="dxa"/>
            <w:tcBorders>
              <w:top w:val="nil"/>
              <w:left w:val="nil"/>
              <w:bottom w:val="nil"/>
              <w:right w:val="nil"/>
            </w:tcBorders>
            <w:tcMar>
              <w:top w:w="100" w:type="dxa"/>
              <w:left w:w="100" w:type="dxa"/>
              <w:bottom w:w="100" w:type="dxa"/>
              <w:right w:w="100" w:type="dxa"/>
            </w:tcMar>
            <w:vAlign w:val="center"/>
          </w:tcPr>
          <w:p w14:paraId="6A3D3DC9" w14:textId="77777777" w:rsidR="00B13C02" w:rsidRPr="00B13C02" w:rsidRDefault="00B13C02" w:rsidP="00B13C02">
            <w:pPr>
              <w:rPr>
                <w:rFonts w:ascii="Arial" w:hAnsi="Arial" w:cs="Arial"/>
                <w:sz w:val="20"/>
                <w:szCs w:val="20"/>
                <w:vertAlign w:val="superscript"/>
              </w:rPr>
            </w:pPr>
            <w:r w:rsidRPr="00B13C02">
              <w:rPr>
                <w:rFonts w:ascii="Arial" w:hAnsi="Arial" w:cs="Arial"/>
                <w:sz w:val="20"/>
                <w:szCs w:val="20"/>
              </w:rPr>
              <w:t>70.0±20.6</w:t>
            </w:r>
            <w:r w:rsidRPr="00B13C02">
              <w:rPr>
                <w:rFonts w:ascii="Arial" w:hAnsi="Arial" w:cs="Arial"/>
                <w:sz w:val="20"/>
                <w:szCs w:val="20"/>
                <w:vertAlign w:val="superscript"/>
              </w:rPr>
              <w:t xml:space="preserve"> ϑ</w:t>
            </w:r>
          </w:p>
        </w:tc>
        <w:tc>
          <w:tcPr>
            <w:tcW w:w="2126" w:type="dxa"/>
            <w:tcBorders>
              <w:top w:val="nil"/>
              <w:left w:val="nil"/>
              <w:bottom w:val="nil"/>
              <w:right w:val="nil"/>
            </w:tcBorders>
            <w:tcMar>
              <w:top w:w="100" w:type="dxa"/>
              <w:left w:w="100" w:type="dxa"/>
              <w:bottom w:w="100" w:type="dxa"/>
              <w:right w:w="100" w:type="dxa"/>
            </w:tcMar>
            <w:vAlign w:val="center"/>
          </w:tcPr>
          <w:p w14:paraId="4A783EA1" w14:textId="77777777" w:rsidR="00B13C02" w:rsidRPr="00B13C02" w:rsidRDefault="00B13C02" w:rsidP="00B13C02">
            <w:pPr>
              <w:rPr>
                <w:rFonts w:ascii="Arial" w:hAnsi="Arial" w:cs="Arial"/>
                <w:sz w:val="20"/>
                <w:szCs w:val="20"/>
              </w:rPr>
            </w:pPr>
            <w:r w:rsidRPr="00B13C02">
              <w:rPr>
                <w:rFonts w:ascii="Arial" w:hAnsi="Arial" w:cs="Arial"/>
                <w:sz w:val="20"/>
                <w:szCs w:val="20"/>
              </w:rPr>
              <w:t>64.1±17.4</w:t>
            </w:r>
          </w:p>
        </w:tc>
        <w:tc>
          <w:tcPr>
            <w:tcW w:w="1843" w:type="dxa"/>
            <w:tcBorders>
              <w:top w:val="nil"/>
              <w:left w:val="nil"/>
              <w:bottom w:val="nil"/>
              <w:right w:val="nil"/>
            </w:tcBorders>
            <w:tcMar>
              <w:top w:w="100" w:type="dxa"/>
              <w:left w:w="100" w:type="dxa"/>
              <w:bottom w:w="100" w:type="dxa"/>
              <w:right w:w="100" w:type="dxa"/>
            </w:tcMar>
            <w:vAlign w:val="center"/>
          </w:tcPr>
          <w:p w14:paraId="020794F0" w14:textId="77777777" w:rsidR="00B13C02" w:rsidRPr="00B13C02" w:rsidRDefault="00B13C02" w:rsidP="00B13C02">
            <w:pPr>
              <w:rPr>
                <w:rFonts w:ascii="Arial" w:hAnsi="Arial" w:cs="Arial"/>
                <w:sz w:val="20"/>
                <w:szCs w:val="20"/>
                <w:vertAlign w:val="superscript"/>
              </w:rPr>
            </w:pPr>
            <w:r w:rsidRPr="00B13C02">
              <w:rPr>
                <w:rFonts w:ascii="Arial" w:hAnsi="Arial" w:cs="Arial"/>
                <w:sz w:val="20"/>
                <w:szCs w:val="20"/>
              </w:rPr>
              <w:t xml:space="preserve">58.7±18.4 </w:t>
            </w:r>
            <w:r w:rsidRPr="00B13C02">
              <w:rPr>
                <w:rFonts w:ascii="Arial" w:hAnsi="Arial" w:cs="Arial"/>
                <w:sz w:val="20"/>
                <w:szCs w:val="20"/>
                <w:vertAlign w:val="superscript"/>
              </w:rPr>
              <w:t>λ</w:t>
            </w:r>
          </w:p>
        </w:tc>
        <w:tc>
          <w:tcPr>
            <w:tcW w:w="1275" w:type="dxa"/>
            <w:tcBorders>
              <w:top w:val="nil"/>
              <w:left w:val="nil"/>
              <w:bottom w:val="nil"/>
              <w:right w:val="nil"/>
            </w:tcBorders>
            <w:tcMar>
              <w:top w:w="100" w:type="dxa"/>
              <w:left w:w="100" w:type="dxa"/>
              <w:bottom w:w="100" w:type="dxa"/>
              <w:right w:w="100" w:type="dxa"/>
            </w:tcMar>
            <w:vAlign w:val="center"/>
          </w:tcPr>
          <w:p w14:paraId="77E9649F" w14:textId="77777777" w:rsidR="00B13C02" w:rsidRPr="00B13C02" w:rsidRDefault="00B13C02" w:rsidP="00B13C02">
            <w:pPr>
              <w:rPr>
                <w:rFonts w:ascii="Arial" w:hAnsi="Arial" w:cs="Arial"/>
                <w:sz w:val="20"/>
                <w:szCs w:val="20"/>
              </w:rPr>
            </w:pPr>
            <w:r w:rsidRPr="00B13C02">
              <w:rPr>
                <w:rFonts w:ascii="Arial" w:hAnsi="Arial" w:cs="Arial"/>
                <w:sz w:val="20"/>
                <w:szCs w:val="20"/>
              </w:rPr>
              <w:t xml:space="preserve">  0.001</w:t>
            </w:r>
          </w:p>
        </w:tc>
      </w:tr>
      <w:tr w:rsidR="00B13C02" w14:paraId="1FA9533F" w14:textId="77777777" w:rsidTr="00B13C02">
        <w:trPr>
          <w:trHeight w:val="20"/>
        </w:trPr>
        <w:tc>
          <w:tcPr>
            <w:tcW w:w="2693" w:type="dxa"/>
            <w:tcBorders>
              <w:top w:val="nil"/>
              <w:left w:val="nil"/>
              <w:bottom w:val="nil"/>
              <w:right w:val="single" w:sz="8" w:space="0" w:color="000000"/>
            </w:tcBorders>
            <w:shd w:val="clear" w:color="auto" w:fill="BFBFBF" w:themeFill="background1" w:themeFillShade="BF"/>
            <w:tcMar>
              <w:top w:w="100" w:type="dxa"/>
              <w:left w:w="100" w:type="dxa"/>
              <w:bottom w:w="100" w:type="dxa"/>
              <w:right w:w="100" w:type="dxa"/>
            </w:tcMar>
            <w:vAlign w:val="center"/>
          </w:tcPr>
          <w:p w14:paraId="7CCA9C13" w14:textId="77777777" w:rsidR="00B13C02" w:rsidRPr="00B13C02" w:rsidRDefault="00B13C02" w:rsidP="00B13C02">
            <w:pPr>
              <w:jc w:val="center"/>
              <w:rPr>
                <w:rFonts w:ascii="Arial" w:hAnsi="Arial" w:cs="Arial"/>
                <w:b/>
                <w:bCs/>
                <w:color w:val="FFFFFF" w:themeColor="background1"/>
                <w:sz w:val="20"/>
                <w:szCs w:val="20"/>
              </w:rPr>
            </w:pPr>
            <w:r w:rsidRPr="00B13C02">
              <w:rPr>
                <w:rFonts w:ascii="Arial" w:hAnsi="Arial" w:cs="Arial"/>
                <w:b/>
                <w:bCs/>
                <w:color w:val="FFFFFF" w:themeColor="background1"/>
                <w:sz w:val="20"/>
                <w:szCs w:val="20"/>
              </w:rPr>
              <w:t>FVC% pred</w:t>
            </w:r>
          </w:p>
        </w:tc>
        <w:tc>
          <w:tcPr>
            <w:tcW w:w="2127" w:type="dxa"/>
            <w:tcBorders>
              <w:top w:val="nil"/>
              <w:left w:val="nil"/>
              <w:bottom w:val="nil"/>
              <w:right w:val="nil"/>
            </w:tcBorders>
            <w:tcMar>
              <w:top w:w="100" w:type="dxa"/>
              <w:left w:w="100" w:type="dxa"/>
              <w:bottom w:w="100" w:type="dxa"/>
              <w:right w:w="100" w:type="dxa"/>
            </w:tcMar>
            <w:vAlign w:val="center"/>
          </w:tcPr>
          <w:p w14:paraId="03D291EC" w14:textId="77777777" w:rsidR="00B13C02" w:rsidRPr="00B13C02" w:rsidRDefault="00B13C02" w:rsidP="00B13C02">
            <w:pPr>
              <w:rPr>
                <w:rFonts w:ascii="Arial" w:hAnsi="Arial" w:cs="Arial"/>
                <w:sz w:val="20"/>
                <w:szCs w:val="20"/>
                <w:vertAlign w:val="superscript"/>
              </w:rPr>
            </w:pPr>
            <w:r w:rsidRPr="00B13C02">
              <w:rPr>
                <w:rFonts w:ascii="Arial" w:hAnsi="Arial" w:cs="Arial"/>
                <w:sz w:val="20"/>
                <w:szCs w:val="20"/>
              </w:rPr>
              <w:t>81.9±23.6</w:t>
            </w:r>
            <w:r w:rsidRPr="00B13C02">
              <w:rPr>
                <w:rFonts w:ascii="Arial" w:hAnsi="Arial" w:cs="Arial"/>
                <w:sz w:val="20"/>
                <w:szCs w:val="20"/>
                <w:vertAlign w:val="superscript"/>
              </w:rPr>
              <w:t xml:space="preserve"> ϑ</w:t>
            </w:r>
          </w:p>
        </w:tc>
        <w:tc>
          <w:tcPr>
            <w:tcW w:w="2126" w:type="dxa"/>
            <w:tcBorders>
              <w:top w:val="nil"/>
              <w:left w:val="nil"/>
              <w:bottom w:val="nil"/>
              <w:right w:val="nil"/>
            </w:tcBorders>
            <w:tcMar>
              <w:top w:w="100" w:type="dxa"/>
              <w:left w:w="100" w:type="dxa"/>
              <w:bottom w:w="100" w:type="dxa"/>
              <w:right w:w="100" w:type="dxa"/>
            </w:tcMar>
            <w:vAlign w:val="center"/>
          </w:tcPr>
          <w:p w14:paraId="4034B884" w14:textId="77777777" w:rsidR="00B13C02" w:rsidRPr="00B13C02" w:rsidRDefault="00B13C02" w:rsidP="00B13C02">
            <w:pPr>
              <w:rPr>
                <w:rFonts w:ascii="Arial" w:hAnsi="Arial" w:cs="Arial"/>
                <w:sz w:val="20"/>
                <w:szCs w:val="20"/>
              </w:rPr>
            </w:pPr>
            <w:r w:rsidRPr="00B13C02">
              <w:rPr>
                <w:rFonts w:ascii="Arial" w:hAnsi="Arial" w:cs="Arial"/>
                <w:sz w:val="20"/>
                <w:szCs w:val="20"/>
              </w:rPr>
              <w:t>74.1±20.8</w:t>
            </w:r>
          </w:p>
        </w:tc>
        <w:tc>
          <w:tcPr>
            <w:tcW w:w="1843" w:type="dxa"/>
            <w:tcBorders>
              <w:top w:val="nil"/>
              <w:left w:val="nil"/>
              <w:bottom w:val="nil"/>
              <w:right w:val="nil"/>
            </w:tcBorders>
            <w:tcMar>
              <w:top w:w="100" w:type="dxa"/>
              <w:left w:w="100" w:type="dxa"/>
              <w:bottom w:w="100" w:type="dxa"/>
              <w:right w:w="100" w:type="dxa"/>
            </w:tcMar>
            <w:vAlign w:val="center"/>
          </w:tcPr>
          <w:p w14:paraId="4197791E" w14:textId="77777777" w:rsidR="00B13C02" w:rsidRPr="00B13C02" w:rsidRDefault="00B13C02" w:rsidP="00B13C02">
            <w:pPr>
              <w:rPr>
                <w:rFonts w:ascii="Arial" w:hAnsi="Arial" w:cs="Arial"/>
                <w:sz w:val="20"/>
                <w:szCs w:val="20"/>
                <w:vertAlign w:val="superscript"/>
              </w:rPr>
            </w:pPr>
            <w:r w:rsidRPr="00B13C02">
              <w:rPr>
                <w:rFonts w:ascii="Arial" w:hAnsi="Arial" w:cs="Arial"/>
                <w:sz w:val="20"/>
                <w:szCs w:val="20"/>
              </w:rPr>
              <w:t>66.0±21.9</w:t>
            </w:r>
            <w:r w:rsidRPr="00B13C02">
              <w:rPr>
                <w:rFonts w:ascii="Arial" w:hAnsi="Arial" w:cs="Arial"/>
                <w:sz w:val="20"/>
                <w:szCs w:val="20"/>
                <w:vertAlign w:val="superscript"/>
              </w:rPr>
              <w:t xml:space="preserve"> λ</w:t>
            </w:r>
          </w:p>
        </w:tc>
        <w:tc>
          <w:tcPr>
            <w:tcW w:w="1275" w:type="dxa"/>
            <w:tcBorders>
              <w:top w:val="nil"/>
              <w:left w:val="nil"/>
              <w:bottom w:val="nil"/>
              <w:right w:val="nil"/>
            </w:tcBorders>
            <w:tcMar>
              <w:top w:w="100" w:type="dxa"/>
              <w:left w:w="100" w:type="dxa"/>
              <w:bottom w:w="100" w:type="dxa"/>
              <w:right w:w="100" w:type="dxa"/>
            </w:tcMar>
            <w:vAlign w:val="center"/>
          </w:tcPr>
          <w:p w14:paraId="6B0E5394" w14:textId="77777777" w:rsidR="00B13C02" w:rsidRPr="00B13C02" w:rsidRDefault="00B13C02" w:rsidP="00B13C02">
            <w:pPr>
              <w:rPr>
                <w:rFonts w:ascii="Arial" w:hAnsi="Arial" w:cs="Arial"/>
                <w:sz w:val="20"/>
                <w:szCs w:val="20"/>
              </w:rPr>
            </w:pPr>
            <w:r w:rsidRPr="00B13C02">
              <w:rPr>
                <w:rFonts w:ascii="Arial" w:hAnsi="Arial" w:cs="Arial"/>
                <w:sz w:val="20"/>
                <w:szCs w:val="20"/>
              </w:rPr>
              <w:t>&lt;0.001</w:t>
            </w:r>
          </w:p>
        </w:tc>
      </w:tr>
      <w:tr w:rsidR="00B13C02" w14:paraId="0E6090EA" w14:textId="77777777" w:rsidTr="00B13C02">
        <w:trPr>
          <w:trHeight w:val="20"/>
        </w:trPr>
        <w:tc>
          <w:tcPr>
            <w:tcW w:w="2693" w:type="dxa"/>
            <w:tcBorders>
              <w:top w:val="nil"/>
              <w:left w:val="nil"/>
              <w:bottom w:val="nil"/>
              <w:right w:val="single" w:sz="8" w:space="0" w:color="000000"/>
            </w:tcBorders>
            <w:shd w:val="clear" w:color="auto" w:fill="BFBFBF" w:themeFill="background1" w:themeFillShade="BF"/>
            <w:tcMar>
              <w:top w:w="100" w:type="dxa"/>
              <w:left w:w="100" w:type="dxa"/>
              <w:bottom w:w="100" w:type="dxa"/>
              <w:right w:w="100" w:type="dxa"/>
            </w:tcMar>
            <w:vAlign w:val="center"/>
          </w:tcPr>
          <w:p w14:paraId="3DEB62BE" w14:textId="77777777" w:rsidR="00B13C02" w:rsidRPr="00B13C02" w:rsidRDefault="00B13C02" w:rsidP="00B13C02">
            <w:pPr>
              <w:jc w:val="center"/>
              <w:rPr>
                <w:rFonts w:ascii="Arial" w:hAnsi="Arial" w:cs="Arial"/>
                <w:b/>
                <w:bCs/>
                <w:color w:val="FFFFFF" w:themeColor="background1"/>
                <w:sz w:val="20"/>
                <w:szCs w:val="20"/>
              </w:rPr>
            </w:pPr>
            <w:r w:rsidRPr="00B13C02">
              <w:rPr>
                <w:rFonts w:ascii="Arial" w:hAnsi="Arial" w:cs="Arial"/>
                <w:b/>
                <w:bCs/>
                <w:color w:val="FFFFFF" w:themeColor="background1"/>
                <w:sz w:val="20"/>
                <w:szCs w:val="20"/>
              </w:rPr>
              <w:t>FEV</w:t>
            </w:r>
            <w:r w:rsidRPr="00B13C02">
              <w:rPr>
                <w:rFonts w:ascii="Arial" w:hAnsi="Arial" w:cs="Arial"/>
                <w:b/>
                <w:bCs/>
                <w:color w:val="FFFFFF" w:themeColor="background1"/>
                <w:sz w:val="20"/>
                <w:szCs w:val="20"/>
                <w:vertAlign w:val="subscript"/>
              </w:rPr>
              <w:t>1</w:t>
            </w:r>
            <w:r w:rsidRPr="00B13C02">
              <w:rPr>
                <w:rFonts w:ascii="Arial" w:hAnsi="Arial" w:cs="Arial"/>
                <w:b/>
                <w:bCs/>
                <w:color w:val="FFFFFF" w:themeColor="background1"/>
                <w:sz w:val="20"/>
                <w:szCs w:val="20"/>
              </w:rPr>
              <w:t>/FVC ratio</w:t>
            </w:r>
          </w:p>
        </w:tc>
        <w:tc>
          <w:tcPr>
            <w:tcW w:w="2127" w:type="dxa"/>
            <w:tcBorders>
              <w:top w:val="nil"/>
              <w:left w:val="nil"/>
              <w:bottom w:val="nil"/>
              <w:right w:val="nil"/>
            </w:tcBorders>
            <w:tcMar>
              <w:top w:w="100" w:type="dxa"/>
              <w:left w:w="100" w:type="dxa"/>
              <w:bottom w:w="100" w:type="dxa"/>
              <w:right w:w="100" w:type="dxa"/>
            </w:tcMar>
            <w:vAlign w:val="center"/>
          </w:tcPr>
          <w:p w14:paraId="0A37D81C" w14:textId="77777777" w:rsidR="00B13C02" w:rsidRPr="00B13C02" w:rsidRDefault="00B13C02" w:rsidP="00B13C02">
            <w:pPr>
              <w:rPr>
                <w:rFonts w:ascii="Arial" w:hAnsi="Arial" w:cs="Arial"/>
                <w:sz w:val="20"/>
                <w:szCs w:val="20"/>
                <w:vertAlign w:val="superscript"/>
              </w:rPr>
            </w:pPr>
            <w:r w:rsidRPr="00B13C02">
              <w:rPr>
                <w:rFonts w:ascii="Arial" w:hAnsi="Arial" w:cs="Arial"/>
                <w:sz w:val="20"/>
                <w:szCs w:val="20"/>
              </w:rPr>
              <w:t>0.72±0.10</w:t>
            </w:r>
            <w:r w:rsidRPr="00B13C02">
              <w:rPr>
                <w:rFonts w:ascii="Arial" w:hAnsi="Arial" w:cs="Arial"/>
                <w:sz w:val="20"/>
                <w:szCs w:val="20"/>
                <w:vertAlign w:val="superscript"/>
              </w:rPr>
              <w:t xml:space="preserve"> ϑ</w:t>
            </w:r>
          </w:p>
        </w:tc>
        <w:tc>
          <w:tcPr>
            <w:tcW w:w="2126" w:type="dxa"/>
            <w:tcBorders>
              <w:top w:val="nil"/>
              <w:left w:val="nil"/>
              <w:bottom w:val="nil"/>
              <w:right w:val="nil"/>
            </w:tcBorders>
            <w:tcMar>
              <w:top w:w="100" w:type="dxa"/>
              <w:left w:w="100" w:type="dxa"/>
              <w:bottom w:w="100" w:type="dxa"/>
              <w:right w:w="100" w:type="dxa"/>
            </w:tcMar>
            <w:vAlign w:val="center"/>
          </w:tcPr>
          <w:p w14:paraId="1B6A6FC8" w14:textId="77777777" w:rsidR="00B13C02" w:rsidRPr="00B13C02" w:rsidRDefault="00B13C02" w:rsidP="00B13C02">
            <w:pPr>
              <w:rPr>
                <w:rFonts w:ascii="Arial" w:hAnsi="Arial" w:cs="Arial"/>
                <w:sz w:val="20"/>
                <w:szCs w:val="20"/>
              </w:rPr>
            </w:pPr>
            <w:r w:rsidRPr="00B13C02">
              <w:rPr>
                <w:rFonts w:ascii="Arial" w:hAnsi="Arial" w:cs="Arial"/>
                <w:sz w:val="20"/>
                <w:szCs w:val="20"/>
              </w:rPr>
              <w:t>0.74±0.11</w:t>
            </w:r>
          </w:p>
        </w:tc>
        <w:tc>
          <w:tcPr>
            <w:tcW w:w="1843" w:type="dxa"/>
            <w:tcBorders>
              <w:top w:val="nil"/>
              <w:left w:val="nil"/>
              <w:bottom w:val="nil"/>
              <w:right w:val="nil"/>
            </w:tcBorders>
            <w:tcMar>
              <w:top w:w="100" w:type="dxa"/>
              <w:left w:w="100" w:type="dxa"/>
              <w:bottom w:w="100" w:type="dxa"/>
              <w:right w:w="100" w:type="dxa"/>
            </w:tcMar>
            <w:vAlign w:val="center"/>
          </w:tcPr>
          <w:p w14:paraId="5D4F1BAE" w14:textId="77777777" w:rsidR="00B13C02" w:rsidRPr="00B13C02" w:rsidRDefault="00B13C02" w:rsidP="00B13C02">
            <w:pPr>
              <w:rPr>
                <w:rFonts w:ascii="Arial" w:hAnsi="Arial" w:cs="Arial"/>
                <w:sz w:val="20"/>
                <w:szCs w:val="20"/>
                <w:vertAlign w:val="superscript"/>
              </w:rPr>
            </w:pPr>
            <w:r w:rsidRPr="00B13C02">
              <w:rPr>
                <w:rFonts w:ascii="Arial" w:hAnsi="Arial" w:cs="Arial"/>
                <w:sz w:val="20"/>
                <w:szCs w:val="20"/>
              </w:rPr>
              <w:t>0.77±0.11</w:t>
            </w:r>
            <w:r w:rsidRPr="00B13C02">
              <w:rPr>
                <w:rFonts w:ascii="Arial" w:hAnsi="Arial" w:cs="Arial"/>
                <w:sz w:val="20"/>
                <w:szCs w:val="20"/>
                <w:vertAlign w:val="superscript"/>
              </w:rPr>
              <w:t xml:space="preserve"> λ</w:t>
            </w:r>
          </w:p>
        </w:tc>
        <w:tc>
          <w:tcPr>
            <w:tcW w:w="1275" w:type="dxa"/>
            <w:tcBorders>
              <w:top w:val="nil"/>
              <w:left w:val="nil"/>
              <w:bottom w:val="nil"/>
              <w:right w:val="nil"/>
            </w:tcBorders>
            <w:tcMar>
              <w:top w:w="100" w:type="dxa"/>
              <w:left w:w="100" w:type="dxa"/>
              <w:bottom w:w="100" w:type="dxa"/>
              <w:right w:w="100" w:type="dxa"/>
            </w:tcMar>
            <w:vAlign w:val="center"/>
          </w:tcPr>
          <w:p w14:paraId="3EE5BBC0" w14:textId="77777777" w:rsidR="00B13C02" w:rsidRPr="00B13C02" w:rsidRDefault="00B13C02" w:rsidP="00B13C02">
            <w:pPr>
              <w:rPr>
                <w:rFonts w:ascii="Arial" w:hAnsi="Arial" w:cs="Arial"/>
                <w:sz w:val="20"/>
                <w:szCs w:val="20"/>
              </w:rPr>
            </w:pPr>
            <w:r w:rsidRPr="00B13C02">
              <w:rPr>
                <w:rFonts w:ascii="Arial" w:hAnsi="Arial" w:cs="Arial"/>
                <w:sz w:val="20"/>
                <w:szCs w:val="20"/>
              </w:rPr>
              <w:t xml:space="preserve">  0.027</w:t>
            </w:r>
          </w:p>
        </w:tc>
      </w:tr>
      <w:tr w:rsidR="00B13C02" w14:paraId="5711E9C7" w14:textId="77777777" w:rsidTr="00B13C02">
        <w:trPr>
          <w:trHeight w:val="20"/>
        </w:trPr>
        <w:tc>
          <w:tcPr>
            <w:tcW w:w="2693" w:type="dxa"/>
            <w:tcBorders>
              <w:top w:val="nil"/>
              <w:left w:val="nil"/>
              <w:bottom w:val="nil"/>
              <w:right w:val="single" w:sz="8" w:space="0" w:color="000000"/>
            </w:tcBorders>
            <w:shd w:val="clear" w:color="auto" w:fill="BFBFBF" w:themeFill="background1" w:themeFillShade="BF"/>
            <w:tcMar>
              <w:top w:w="100" w:type="dxa"/>
              <w:left w:w="100" w:type="dxa"/>
              <w:bottom w:w="100" w:type="dxa"/>
              <w:right w:w="100" w:type="dxa"/>
            </w:tcMar>
            <w:vAlign w:val="center"/>
          </w:tcPr>
          <w:p w14:paraId="29A42485" w14:textId="77777777" w:rsidR="00B13C02" w:rsidRPr="00B13C02" w:rsidRDefault="00B13C02" w:rsidP="00B13C02">
            <w:pPr>
              <w:jc w:val="center"/>
              <w:rPr>
                <w:rFonts w:ascii="Arial" w:hAnsi="Arial" w:cs="Arial"/>
                <w:b/>
                <w:bCs/>
                <w:color w:val="FFFFFF" w:themeColor="background1"/>
                <w:sz w:val="20"/>
                <w:szCs w:val="20"/>
              </w:rPr>
            </w:pPr>
            <w:r w:rsidRPr="00B13C02">
              <w:rPr>
                <w:rFonts w:ascii="Arial" w:hAnsi="Arial" w:cs="Arial"/>
                <w:b/>
                <w:bCs/>
                <w:color w:val="FFFFFF" w:themeColor="background1"/>
                <w:sz w:val="20"/>
                <w:szCs w:val="20"/>
              </w:rPr>
              <w:t>DL</w:t>
            </w:r>
            <w:r w:rsidRPr="00B13C02">
              <w:rPr>
                <w:rFonts w:ascii="Arial" w:hAnsi="Arial" w:cs="Arial"/>
                <w:b/>
                <w:bCs/>
                <w:color w:val="FFFFFF" w:themeColor="background1"/>
                <w:sz w:val="20"/>
                <w:szCs w:val="20"/>
                <w:vertAlign w:val="subscript"/>
              </w:rPr>
              <w:t>CO</w:t>
            </w:r>
            <w:r w:rsidRPr="00B13C02">
              <w:rPr>
                <w:rFonts w:ascii="Arial" w:hAnsi="Arial" w:cs="Arial"/>
                <w:b/>
                <w:bCs/>
                <w:color w:val="FFFFFF" w:themeColor="background1"/>
                <w:sz w:val="20"/>
                <w:szCs w:val="20"/>
              </w:rPr>
              <w:t>% pred</w:t>
            </w:r>
          </w:p>
        </w:tc>
        <w:tc>
          <w:tcPr>
            <w:tcW w:w="2127" w:type="dxa"/>
            <w:tcBorders>
              <w:top w:val="nil"/>
              <w:left w:val="nil"/>
              <w:bottom w:val="nil"/>
              <w:right w:val="nil"/>
            </w:tcBorders>
            <w:tcMar>
              <w:top w:w="100" w:type="dxa"/>
              <w:left w:w="100" w:type="dxa"/>
              <w:bottom w:w="100" w:type="dxa"/>
              <w:right w:w="100" w:type="dxa"/>
            </w:tcMar>
            <w:vAlign w:val="center"/>
          </w:tcPr>
          <w:p w14:paraId="1919CF0C" w14:textId="77777777" w:rsidR="00B13C02" w:rsidRPr="00B13C02" w:rsidRDefault="00B13C02" w:rsidP="00B13C02">
            <w:pPr>
              <w:rPr>
                <w:rFonts w:ascii="Arial" w:hAnsi="Arial" w:cs="Arial"/>
                <w:sz w:val="20"/>
                <w:szCs w:val="20"/>
              </w:rPr>
            </w:pPr>
            <w:r w:rsidRPr="00B13C02">
              <w:rPr>
                <w:rFonts w:ascii="Arial" w:hAnsi="Arial" w:cs="Arial"/>
                <w:sz w:val="20"/>
                <w:szCs w:val="20"/>
              </w:rPr>
              <w:t>73.2±23.3</w:t>
            </w:r>
          </w:p>
        </w:tc>
        <w:tc>
          <w:tcPr>
            <w:tcW w:w="2126" w:type="dxa"/>
            <w:tcBorders>
              <w:top w:val="nil"/>
              <w:left w:val="nil"/>
              <w:bottom w:val="nil"/>
              <w:right w:val="nil"/>
            </w:tcBorders>
            <w:tcMar>
              <w:top w:w="100" w:type="dxa"/>
              <w:left w:w="100" w:type="dxa"/>
              <w:bottom w:w="100" w:type="dxa"/>
              <w:right w:w="100" w:type="dxa"/>
            </w:tcMar>
            <w:vAlign w:val="center"/>
          </w:tcPr>
          <w:p w14:paraId="0E28B2D7" w14:textId="77777777" w:rsidR="00B13C02" w:rsidRPr="00B13C02" w:rsidRDefault="00B13C02" w:rsidP="00B13C02">
            <w:pPr>
              <w:rPr>
                <w:rFonts w:ascii="Arial" w:hAnsi="Arial" w:cs="Arial"/>
                <w:sz w:val="20"/>
                <w:szCs w:val="20"/>
              </w:rPr>
            </w:pPr>
            <w:r w:rsidRPr="00B13C02">
              <w:rPr>
                <w:rFonts w:ascii="Arial" w:hAnsi="Arial" w:cs="Arial"/>
                <w:sz w:val="20"/>
                <w:szCs w:val="20"/>
              </w:rPr>
              <w:t>69.6±15.2</w:t>
            </w:r>
          </w:p>
        </w:tc>
        <w:tc>
          <w:tcPr>
            <w:tcW w:w="1843" w:type="dxa"/>
            <w:tcBorders>
              <w:top w:val="nil"/>
              <w:left w:val="nil"/>
              <w:bottom w:val="nil"/>
              <w:right w:val="nil"/>
            </w:tcBorders>
            <w:tcMar>
              <w:top w:w="100" w:type="dxa"/>
              <w:left w:w="100" w:type="dxa"/>
              <w:bottom w:w="100" w:type="dxa"/>
              <w:right w:w="100" w:type="dxa"/>
            </w:tcMar>
            <w:vAlign w:val="center"/>
          </w:tcPr>
          <w:p w14:paraId="4A618D6A" w14:textId="77777777" w:rsidR="00B13C02" w:rsidRPr="00B13C02" w:rsidRDefault="00B13C02" w:rsidP="00B13C02">
            <w:pPr>
              <w:rPr>
                <w:rFonts w:ascii="Arial" w:hAnsi="Arial" w:cs="Arial"/>
                <w:sz w:val="20"/>
                <w:szCs w:val="20"/>
              </w:rPr>
            </w:pPr>
            <w:r w:rsidRPr="00B13C02">
              <w:rPr>
                <w:rFonts w:ascii="Arial" w:hAnsi="Arial" w:cs="Arial"/>
                <w:sz w:val="20"/>
                <w:szCs w:val="20"/>
              </w:rPr>
              <w:t>66.9±19.3</w:t>
            </w:r>
          </w:p>
        </w:tc>
        <w:tc>
          <w:tcPr>
            <w:tcW w:w="1275" w:type="dxa"/>
            <w:tcBorders>
              <w:top w:val="nil"/>
              <w:left w:val="nil"/>
              <w:bottom w:val="nil"/>
              <w:right w:val="nil"/>
            </w:tcBorders>
            <w:tcMar>
              <w:top w:w="100" w:type="dxa"/>
              <w:left w:w="100" w:type="dxa"/>
              <w:bottom w:w="100" w:type="dxa"/>
              <w:right w:w="100" w:type="dxa"/>
            </w:tcMar>
            <w:vAlign w:val="center"/>
          </w:tcPr>
          <w:p w14:paraId="1B7AF4E6" w14:textId="77777777" w:rsidR="00B13C02" w:rsidRPr="00B13C02" w:rsidRDefault="00B13C02" w:rsidP="00B13C02">
            <w:pPr>
              <w:rPr>
                <w:rFonts w:ascii="Arial" w:hAnsi="Arial" w:cs="Arial"/>
                <w:sz w:val="20"/>
                <w:szCs w:val="20"/>
              </w:rPr>
            </w:pPr>
            <w:r w:rsidRPr="00B13C02">
              <w:rPr>
                <w:rFonts w:ascii="Arial" w:hAnsi="Arial" w:cs="Arial"/>
                <w:sz w:val="20"/>
                <w:szCs w:val="20"/>
              </w:rPr>
              <w:t xml:space="preserve">  0.873</w:t>
            </w:r>
          </w:p>
        </w:tc>
      </w:tr>
      <w:tr w:rsidR="00B13C02" w14:paraId="37DEB72B" w14:textId="77777777" w:rsidTr="00B13C02">
        <w:trPr>
          <w:trHeight w:val="20"/>
        </w:trPr>
        <w:tc>
          <w:tcPr>
            <w:tcW w:w="2693" w:type="dxa"/>
            <w:tcBorders>
              <w:top w:val="nil"/>
              <w:left w:val="nil"/>
              <w:bottom w:val="nil"/>
              <w:right w:val="single" w:sz="8" w:space="0" w:color="000000"/>
            </w:tcBorders>
            <w:shd w:val="clear" w:color="auto" w:fill="BFBFBF" w:themeFill="background1" w:themeFillShade="BF"/>
            <w:tcMar>
              <w:top w:w="100" w:type="dxa"/>
              <w:left w:w="100" w:type="dxa"/>
              <w:bottom w:w="100" w:type="dxa"/>
              <w:right w:w="100" w:type="dxa"/>
            </w:tcMar>
            <w:vAlign w:val="center"/>
          </w:tcPr>
          <w:p w14:paraId="65426968" w14:textId="77777777" w:rsidR="00B13C02" w:rsidRPr="00B13C02" w:rsidRDefault="00B13C02" w:rsidP="00B13C02">
            <w:pPr>
              <w:jc w:val="center"/>
              <w:rPr>
                <w:rFonts w:ascii="Arial" w:hAnsi="Arial" w:cs="Arial"/>
                <w:b/>
                <w:bCs/>
                <w:color w:val="FFFFFF" w:themeColor="background1"/>
                <w:sz w:val="20"/>
                <w:szCs w:val="20"/>
              </w:rPr>
            </w:pPr>
            <w:r w:rsidRPr="00B13C02">
              <w:rPr>
                <w:rFonts w:ascii="Arial" w:hAnsi="Arial" w:cs="Arial"/>
                <w:b/>
                <w:bCs/>
                <w:color w:val="FFFFFF" w:themeColor="background1"/>
                <w:sz w:val="20"/>
                <w:szCs w:val="20"/>
              </w:rPr>
              <w:t>Haemoglobin, g/dl</w:t>
            </w:r>
          </w:p>
        </w:tc>
        <w:tc>
          <w:tcPr>
            <w:tcW w:w="2127" w:type="dxa"/>
            <w:tcBorders>
              <w:top w:val="nil"/>
              <w:left w:val="nil"/>
              <w:bottom w:val="nil"/>
              <w:right w:val="nil"/>
            </w:tcBorders>
            <w:tcMar>
              <w:top w:w="100" w:type="dxa"/>
              <w:left w:w="100" w:type="dxa"/>
              <w:bottom w:w="100" w:type="dxa"/>
              <w:right w:w="100" w:type="dxa"/>
            </w:tcMar>
            <w:vAlign w:val="center"/>
          </w:tcPr>
          <w:p w14:paraId="3FD2AD1F" w14:textId="77777777" w:rsidR="00B13C02" w:rsidRPr="00B13C02" w:rsidRDefault="00B13C02" w:rsidP="00B13C02">
            <w:pPr>
              <w:rPr>
                <w:rFonts w:ascii="Arial" w:hAnsi="Arial" w:cs="Arial"/>
                <w:sz w:val="20"/>
                <w:szCs w:val="20"/>
                <w:vertAlign w:val="superscript"/>
              </w:rPr>
            </w:pPr>
            <w:r w:rsidRPr="00B13C02">
              <w:rPr>
                <w:rFonts w:ascii="Arial" w:hAnsi="Arial" w:cs="Arial"/>
                <w:sz w:val="20"/>
                <w:szCs w:val="20"/>
              </w:rPr>
              <w:t>15.2±2.3</w:t>
            </w:r>
            <w:r w:rsidRPr="00B13C02">
              <w:rPr>
                <w:rFonts w:ascii="Arial" w:hAnsi="Arial" w:cs="Arial"/>
                <w:sz w:val="20"/>
                <w:szCs w:val="20"/>
                <w:vertAlign w:val="superscript"/>
              </w:rPr>
              <w:t xml:space="preserve"> ϕ, ϑ</w:t>
            </w:r>
          </w:p>
        </w:tc>
        <w:tc>
          <w:tcPr>
            <w:tcW w:w="2126" w:type="dxa"/>
            <w:tcBorders>
              <w:top w:val="nil"/>
              <w:left w:val="nil"/>
              <w:bottom w:val="nil"/>
              <w:right w:val="nil"/>
            </w:tcBorders>
            <w:tcMar>
              <w:top w:w="100" w:type="dxa"/>
              <w:left w:w="100" w:type="dxa"/>
              <w:bottom w:w="100" w:type="dxa"/>
              <w:right w:w="100" w:type="dxa"/>
            </w:tcMar>
            <w:vAlign w:val="center"/>
          </w:tcPr>
          <w:p w14:paraId="10485F26" w14:textId="77777777" w:rsidR="00B13C02" w:rsidRPr="00B13C02" w:rsidRDefault="00B13C02" w:rsidP="00B13C02">
            <w:pPr>
              <w:rPr>
                <w:rFonts w:ascii="Arial" w:hAnsi="Arial" w:cs="Arial"/>
                <w:sz w:val="20"/>
                <w:szCs w:val="20"/>
                <w:vertAlign w:val="superscript"/>
              </w:rPr>
            </w:pPr>
            <w:r w:rsidRPr="00B13C02">
              <w:rPr>
                <w:rFonts w:ascii="Arial" w:hAnsi="Arial" w:cs="Arial"/>
                <w:sz w:val="20"/>
                <w:szCs w:val="20"/>
              </w:rPr>
              <w:t xml:space="preserve">17.8±3.7 </w:t>
            </w:r>
            <w:r w:rsidRPr="00B13C02">
              <w:rPr>
                <w:rFonts w:ascii="Arial" w:hAnsi="Arial" w:cs="Arial"/>
                <w:sz w:val="20"/>
                <w:szCs w:val="20"/>
                <w:vertAlign w:val="superscript"/>
              </w:rPr>
              <w:t>λ</w:t>
            </w:r>
          </w:p>
        </w:tc>
        <w:tc>
          <w:tcPr>
            <w:tcW w:w="1843" w:type="dxa"/>
            <w:tcBorders>
              <w:top w:val="nil"/>
              <w:left w:val="nil"/>
              <w:bottom w:val="nil"/>
              <w:right w:val="nil"/>
            </w:tcBorders>
            <w:tcMar>
              <w:top w:w="100" w:type="dxa"/>
              <w:left w:w="100" w:type="dxa"/>
              <w:bottom w:w="100" w:type="dxa"/>
              <w:right w:w="100" w:type="dxa"/>
            </w:tcMar>
            <w:vAlign w:val="center"/>
          </w:tcPr>
          <w:p w14:paraId="4376E2F6" w14:textId="77777777" w:rsidR="00B13C02" w:rsidRPr="00B13C02" w:rsidRDefault="00B13C02" w:rsidP="00B13C02">
            <w:pPr>
              <w:rPr>
                <w:rFonts w:ascii="Arial" w:hAnsi="Arial" w:cs="Arial"/>
                <w:sz w:val="20"/>
                <w:szCs w:val="20"/>
                <w:vertAlign w:val="superscript"/>
              </w:rPr>
            </w:pPr>
            <w:r w:rsidRPr="00B13C02">
              <w:rPr>
                <w:rFonts w:ascii="Arial" w:hAnsi="Arial" w:cs="Arial"/>
                <w:sz w:val="20"/>
                <w:szCs w:val="20"/>
              </w:rPr>
              <w:t>18.8±3.2</w:t>
            </w:r>
            <w:r w:rsidRPr="00B13C02">
              <w:rPr>
                <w:rFonts w:ascii="Arial" w:hAnsi="Arial" w:cs="Arial"/>
                <w:sz w:val="20"/>
                <w:szCs w:val="20"/>
                <w:vertAlign w:val="superscript"/>
              </w:rPr>
              <w:t xml:space="preserve"> λ</w:t>
            </w:r>
          </w:p>
        </w:tc>
        <w:tc>
          <w:tcPr>
            <w:tcW w:w="1275" w:type="dxa"/>
            <w:tcBorders>
              <w:top w:val="nil"/>
              <w:left w:val="nil"/>
              <w:bottom w:val="nil"/>
              <w:right w:val="nil"/>
            </w:tcBorders>
            <w:tcMar>
              <w:top w:w="100" w:type="dxa"/>
              <w:left w:w="100" w:type="dxa"/>
              <w:bottom w:w="100" w:type="dxa"/>
              <w:right w:w="100" w:type="dxa"/>
            </w:tcMar>
            <w:vAlign w:val="center"/>
          </w:tcPr>
          <w:p w14:paraId="42EDCD03" w14:textId="77777777" w:rsidR="00B13C02" w:rsidRPr="00B13C02" w:rsidRDefault="00B13C02" w:rsidP="00B13C02">
            <w:pPr>
              <w:rPr>
                <w:rFonts w:ascii="Arial" w:hAnsi="Arial" w:cs="Arial"/>
                <w:sz w:val="20"/>
                <w:szCs w:val="20"/>
              </w:rPr>
            </w:pPr>
            <w:r w:rsidRPr="00B13C02">
              <w:rPr>
                <w:rFonts w:ascii="Arial" w:hAnsi="Arial" w:cs="Arial"/>
                <w:sz w:val="20"/>
                <w:szCs w:val="20"/>
              </w:rPr>
              <w:t>&lt;0.001</w:t>
            </w:r>
          </w:p>
        </w:tc>
      </w:tr>
      <w:tr w:rsidR="00B13C02" w14:paraId="6713DE0F" w14:textId="77777777" w:rsidTr="00B13C02">
        <w:trPr>
          <w:trHeight w:val="20"/>
        </w:trPr>
        <w:tc>
          <w:tcPr>
            <w:tcW w:w="2693" w:type="dxa"/>
            <w:tcBorders>
              <w:top w:val="nil"/>
              <w:left w:val="nil"/>
              <w:bottom w:val="single" w:sz="12" w:space="0" w:color="000000"/>
              <w:right w:val="single" w:sz="8" w:space="0" w:color="000000"/>
            </w:tcBorders>
            <w:shd w:val="clear" w:color="auto" w:fill="BFBFBF" w:themeFill="background1" w:themeFillShade="BF"/>
            <w:tcMar>
              <w:top w:w="100" w:type="dxa"/>
              <w:left w:w="100" w:type="dxa"/>
              <w:bottom w:w="100" w:type="dxa"/>
              <w:right w:w="100" w:type="dxa"/>
            </w:tcMar>
            <w:vAlign w:val="center"/>
          </w:tcPr>
          <w:p w14:paraId="7625C69B" w14:textId="77777777" w:rsidR="00B13C02" w:rsidRPr="00B13C02" w:rsidRDefault="00B13C02" w:rsidP="00B13C02">
            <w:pPr>
              <w:jc w:val="center"/>
              <w:rPr>
                <w:rFonts w:ascii="Arial" w:hAnsi="Arial" w:cs="Arial"/>
                <w:b/>
                <w:bCs/>
                <w:color w:val="FFFFFF" w:themeColor="background1"/>
                <w:sz w:val="20"/>
                <w:szCs w:val="20"/>
              </w:rPr>
            </w:pPr>
            <w:r w:rsidRPr="00B13C02">
              <w:rPr>
                <w:rFonts w:ascii="Arial" w:hAnsi="Arial" w:cs="Arial"/>
                <w:b/>
                <w:bCs/>
                <w:color w:val="FFFFFF" w:themeColor="background1"/>
                <w:sz w:val="20"/>
                <w:szCs w:val="20"/>
              </w:rPr>
              <w:t>Platelets, x10</w:t>
            </w:r>
            <w:r w:rsidRPr="00B13C02">
              <w:rPr>
                <w:rFonts w:ascii="Arial" w:hAnsi="Arial" w:cs="Arial"/>
                <w:b/>
                <w:bCs/>
                <w:color w:val="FFFFFF" w:themeColor="background1"/>
                <w:sz w:val="20"/>
                <w:szCs w:val="20"/>
                <w:vertAlign w:val="superscript"/>
              </w:rPr>
              <w:t>9</w:t>
            </w:r>
            <w:r w:rsidRPr="00B13C02">
              <w:rPr>
                <w:rFonts w:ascii="Arial" w:hAnsi="Arial" w:cs="Arial"/>
                <w:b/>
                <w:bCs/>
                <w:color w:val="FFFFFF" w:themeColor="background1"/>
                <w:sz w:val="20"/>
                <w:szCs w:val="20"/>
              </w:rPr>
              <w:t>/L</w:t>
            </w:r>
          </w:p>
        </w:tc>
        <w:tc>
          <w:tcPr>
            <w:tcW w:w="2127" w:type="dxa"/>
            <w:tcBorders>
              <w:top w:val="nil"/>
              <w:left w:val="nil"/>
              <w:bottom w:val="single" w:sz="12" w:space="0" w:color="000000"/>
              <w:right w:val="nil"/>
            </w:tcBorders>
            <w:tcMar>
              <w:top w:w="100" w:type="dxa"/>
              <w:left w:w="100" w:type="dxa"/>
              <w:bottom w:w="100" w:type="dxa"/>
              <w:right w:w="100" w:type="dxa"/>
            </w:tcMar>
            <w:vAlign w:val="center"/>
          </w:tcPr>
          <w:p w14:paraId="22412E48" w14:textId="77777777" w:rsidR="00B13C02" w:rsidRPr="00B13C02" w:rsidRDefault="00B13C02" w:rsidP="00B13C02">
            <w:pPr>
              <w:rPr>
                <w:rFonts w:ascii="Arial" w:hAnsi="Arial" w:cs="Arial"/>
                <w:sz w:val="20"/>
                <w:szCs w:val="20"/>
                <w:vertAlign w:val="superscript"/>
              </w:rPr>
            </w:pPr>
            <w:r w:rsidRPr="00B13C02">
              <w:rPr>
                <w:rFonts w:ascii="Arial" w:hAnsi="Arial" w:cs="Arial"/>
                <w:sz w:val="20"/>
                <w:szCs w:val="20"/>
              </w:rPr>
              <w:t>234±74</w:t>
            </w:r>
            <w:r w:rsidRPr="00B13C02">
              <w:rPr>
                <w:rFonts w:ascii="Arial" w:hAnsi="Arial" w:cs="Arial"/>
                <w:sz w:val="20"/>
                <w:szCs w:val="20"/>
                <w:vertAlign w:val="superscript"/>
              </w:rPr>
              <w:t xml:space="preserve"> ϕ, ϑ</w:t>
            </w:r>
          </w:p>
        </w:tc>
        <w:tc>
          <w:tcPr>
            <w:tcW w:w="2126" w:type="dxa"/>
            <w:tcBorders>
              <w:top w:val="nil"/>
              <w:left w:val="nil"/>
              <w:bottom w:val="single" w:sz="12" w:space="0" w:color="000000"/>
              <w:right w:val="nil"/>
            </w:tcBorders>
            <w:tcMar>
              <w:top w:w="100" w:type="dxa"/>
              <w:left w:w="100" w:type="dxa"/>
              <w:bottom w:w="100" w:type="dxa"/>
              <w:right w:w="100" w:type="dxa"/>
            </w:tcMar>
            <w:vAlign w:val="center"/>
          </w:tcPr>
          <w:p w14:paraId="3999514E" w14:textId="77777777" w:rsidR="00B13C02" w:rsidRPr="00B13C02" w:rsidRDefault="00B13C02" w:rsidP="00B13C02">
            <w:pPr>
              <w:rPr>
                <w:rFonts w:ascii="Arial" w:hAnsi="Arial" w:cs="Arial"/>
                <w:sz w:val="20"/>
                <w:szCs w:val="20"/>
                <w:vertAlign w:val="superscript"/>
              </w:rPr>
            </w:pPr>
            <w:r w:rsidRPr="00B13C02">
              <w:rPr>
                <w:rFonts w:ascii="Arial" w:hAnsi="Arial" w:cs="Arial"/>
                <w:sz w:val="20"/>
                <w:szCs w:val="20"/>
              </w:rPr>
              <w:t>190±83</w:t>
            </w:r>
            <w:r w:rsidRPr="00B13C02">
              <w:rPr>
                <w:rFonts w:ascii="Arial" w:hAnsi="Arial" w:cs="Arial"/>
                <w:sz w:val="20"/>
                <w:szCs w:val="20"/>
                <w:vertAlign w:val="superscript"/>
              </w:rPr>
              <w:t xml:space="preserve"> λ</w:t>
            </w:r>
          </w:p>
        </w:tc>
        <w:tc>
          <w:tcPr>
            <w:tcW w:w="1843" w:type="dxa"/>
            <w:tcBorders>
              <w:top w:val="nil"/>
              <w:left w:val="nil"/>
              <w:bottom w:val="single" w:sz="12" w:space="0" w:color="000000"/>
              <w:right w:val="nil"/>
            </w:tcBorders>
            <w:tcMar>
              <w:top w:w="100" w:type="dxa"/>
              <w:left w:w="100" w:type="dxa"/>
              <w:bottom w:w="100" w:type="dxa"/>
              <w:right w:w="100" w:type="dxa"/>
            </w:tcMar>
            <w:vAlign w:val="center"/>
          </w:tcPr>
          <w:p w14:paraId="49D0EC4F" w14:textId="77777777" w:rsidR="00B13C02" w:rsidRPr="00B13C02" w:rsidRDefault="00B13C02" w:rsidP="00B13C02">
            <w:pPr>
              <w:rPr>
                <w:rFonts w:ascii="Arial" w:hAnsi="Arial" w:cs="Arial"/>
                <w:sz w:val="20"/>
                <w:szCs w:val="20"/>
                <w:vertAlign w:val="superscript"/>
              </w:rPr>
            </w:pPr>
            <w:r w:rsidRPr="00B13C02">
              <w:rPr>
                <w:rFonts w:ascii="Arial" w:hAnsi="Arial" w:cs="Arial"/>
                <w:sz w:val="20"/>
                <w:szCs w:val="20"/>
              </w:rPr>
              <w:t>164±75</w:t>
            </w:r>
            <w:r w:rsidRPr="00B13C02">
              <w:rPr>
                <w:rFonts w:ascii="Arial" w:hAnsi="Arial" w:cs="Arial"/>
                <w:sz w:val="20"/>
                <w:szCs w:val="20"/>
                <w:vertAlign w:val="superscript"/>
              </w:rPr>
              <w:t xml:space="preserve"> λ</w:t>
            </w:r>
          </w:p>
        </w:tc>
        <w:tc>
          <w:tcPr>
            <w:tcW w:w="1275" w:type="dxa"/>
            <w:tcBorders>
              <w:top w:val="nil"/>
              <w:left w:val="nil"/>
              <w:bottom w:val="single" w:sz="12" w:space="0" w:color="000000"/>
              <w:right w:val="nil"/>
            </w:tcBorders>
            <w:tcMar>
              <w:top w:w="100" w:type="dxa"/>
              <w:left w:w="100" w:type="dxa"/>
              <w:bottom w:w="100" w:type="dxa"/>
              <w:right w:w="100" w:type="dxa"/>
            </w:tcMar>
            <w:vAlign w:val="center"/>
          </w:tcPr>
          <w:p w14:paraId="6F067DC5" w14:textId="77777777" w:rsidR="00B13C02" w:rsidRPr="00B13C02" w:rsidRDefault="00B13C02" w:rsidP="00B13C02">
            <w:pPr>
              <w:rPr>
                <w:rFonts w:ascii="Arial" w:hAnsi="Arial" w:cs="Arial"/>
                <w:sz w:val="20"/>
                <w:szCs w:val="20"/>
              </w:rPr>
            </w:pPr>
            <w:r w:rsidRPr="00B13C02">
              <w:rPr>
                <w:rFonts w:ascii="Arial" w:hAnsi="Arial" w:cs="Arial"/>
                <w:sz w:val="20"/>
                <w:szCs w:val="20"/>
              </w:rPr>
              <w:t>&lt;0.001</w:t>
            </w:r>
          </w:p>
        </w:tc>
      </w:tr>
    </w:tbl>
    <w:p w14:paraId="003ACA15" w14:textId="77777777" w:rsidR="00B13C02" w:rsidRPr="006B0F91" w:rsidRDefault="00B13C02" w:rsidP="00B13C02">
      <w:pPr>
        <w:ind w:right="-920"/>
        <w:jc w:val="both"/>
        <w:rPr>
          <w:rStyle w:val="table"/>
        </w:rPr>
      </w:pPr>
      <w:r w:rsidRPr="00B13C02">
        <w:rPr>
          <w:rFonts w:ascii="Arial" w:hAnsi="Arial" w:cs="Arial"/>
          <w:sz w:val="20"/>
          <w:szCs w:val="20"/>
        </w:rPr>
        <w:t xml:space="preserve"> </w:t>
      </w:r>
      <w:r w:rsidRPr="006B0F91">
        <w:rPr>
          <w:rStyle w:val="table"/>
        </w:rPr>
        <w:t xml:space="preserve">Table 31: Anatomical-Pathophysiological classification: Baseline characteristics of all PAH-CHD </w:t>
      </w:r>
    </w:p>
    <w:p w14:paraId="6A6738EE" w14:textId="77777777" w:rsidR="00B13C02" w:rsidRPr="00B13C02" w:rsidRDefault="00B13C02" w:rsidP="00B13C02">
      <w:pPr>
        <w:jc w:val="both"/>
        <w:rPr>
          <w:rFonts w:ascii="Arial" w:hAnsi="Arial" w:cs="Arial"/>
          <w:sz w:val="20"/>
          <w:szCs w:val="20"/>
        </w:rPr>
      </w:pPr>
      <w:r w:rsidRPr="00B13C02">
        <w:rPr>
          <w:rFonts w:ascii="Arial" w:hAnsi="Arial" w:cs="Arial"/>
          <w:iCs/>
          <w:sz w:val="20"/>
          <w:szCs w:val="20"/>
        </w:rPr>
        <w:t>Data are presented as mean ± SD unless otherwise stated. WHO FC: World Health Organisation functional c</w:t>
      </w:r>
      <w:r w:rsidRPr="00B13C02">
        <w:rPr>
          <w:rFonts w:ascii="Arial" w:hAnsi="Arial" w:cs="Arial"/>
          <w:sz w:val="20"/>
          <w:szCs w:val="20"/>
        </w:rPr>
        <w:t>lass; ISWD: incremental shuttle walk distance; %pred: percent predicted; FEV</w:t>
      </w:r>
      <w:r w:rsidRPr="00B13C02">
        <w:rPr>
          <w:rFonts w:ascii="Arial" w:hAnsi="Arial" w:cs="Arial"/>
          <w:sz w:val="20"/>
          <w:szCs w:val="20"/>
          <w:vertAlign w:val="subscript"/>
        </w:rPr>
        <w:t>1</w:t>
      </w:r>
      <w:r w:rsidRPr="00B13C02">
        <w:rPr>
          <w:rFonts w:ascii="Arial" w:hAnsi="Arial" w:cs="Arial"/>
          <w:sz w:val="20"/>
          <w:szCs w:val="20"/>
        </w:rPr>
        <w:t>: forced expiratory volume in 1 second; FVC: forced vital capacity; DL</w:t>
      </w:r>
      <w:r w:rsidRPr="00B13C02">
        <w:rPr>
          <w:rFonts w:ascii="Arial" w:hAnsi="Arial" w:cs="Arial"/>
          <w:sz w:val="20"/>
          <w:szCs w:val="20"/>
          <w:vertAlign w:val="subscript"/>
        </w:rPr>
        <w:t>CO</w:t>
      </w:r>
      <w:r w:rsidRPr="00B13C02">
        <w:rPr>
          <w:rFonts w:ascii="Arial" w:hAnsi="Arial" w:cs="Arial"/>
          <w:sz w:val="20"/>
          <w:szCs w:val="20"/>
        </w:rPr>
        <w:t xml:space="preserve">: transfer factor of the lung for carbon monoxide; </w:t>
      </w:r>
      <w:r w:rsidRPr="00B13C02">
        <w:rPr>
          <w:rFonts w:ascii="Arial" w:hAnsi="Arial" w:cs="Arial"/>
          <w:sz w:val="20"/>
          <w:szCs w:val="20"/>
          <w:vertAlign w:val="superscript"/>
        </w:rPr>
        <w:t>λ</w:t>
      </w:r>
      <w:r w:rsidRPr="00B13C02">
        <w:rPr>
          <w:rFonts w:ascii="Arial" w:hAnsi="Arial" w:cs="Arial"/>
          <w:sz w:val="20"/>
          <w:szCs w:val="20"/>
        </w:rPr>
        <w:t xml:space="preserve">: p &lt;0.05 in comparison to pre-tricuspid defects; </w:t>
      </w:r>
      <w:r w:rsidRPr="00B13C02">
        <w:rPr>
          <w:rFonts w:ascii="Arial" w:hAnsi="Arial" w:cs="Arial"/>
          <w:sz w:val="20"/>
          <w:szCs w:val="20"/>
          <w:vertAlign w:val="superscript"/>
        </w:rPr>
        <w:t>ϕ</w:t>
      </w:r>
      <w:r w:rsidRPr="00B13C02">
        <w:rPr>
          <w:rFonts w:ascii="Arial" w:hAnsi="Arial" w:cs="Arial"/>
          <w:sz w:val="20"/>
          <w:szCs w:val="20"/>
        </w:rPr>
        <w:t xml:space="preserve">: p &lt;0.05 in comparison to post-tricuspid defects; </w:t>
      </w:r>
      <w:r w:rsidRPr="00B13C02">
        <w:rPr>
          <w:rFonts w:ascii="Arial" w:hAnsi="Arial" w:cs="Arial"/>
          <w:sz w:val="20"/>
          <w:szCs w:val="20"/>
          <w:vertAlign w:val="superscript"/>
        </w:rPr>
        <w:t>ϑ</w:t>
      </w:r>
      <w:r w:rsidRPr="00B13C02">
        <w:rPr>
          <w:rFonts w:ascii="Arial" w:hAnsi="Arial" w:cs="Arial"/>
          <w:sz w:val="20"/>
          <w:szCs w:val="20"/>
        </w:rPr>
        <w:t>: p &lt;0.05 in comparison to complex defects; *: p &lt; 0.05.</w:t>
      </w:r>
    </w:p>
    <w:p w14:paraId="14FFF03C" w14:textId="77777777" w:rsidR="00B13C02" w:rsidRDefault="00B13C02" w:rsidP="00B13C02">
      <w:pPr>
        <w:spacing w:line="480" w:lineRule="auto"/>
        <w:ind w:right="-920"/>
        <w:rPr>
          <w:sz w:val="16"/>
          <w:szCs w:val="16"/>
        </w:rPr>
      </w:pPr>
    </w:p>
    <w:p w14:paraId="39AFF3A1" w14:textId="77777777" w:rsidR="00B13C02" w:rsidRPr="00F774F0" w:rsidRDefault="00B13C02" w:rsidP="00F774F0">
      <w:pPr>
        <w:sectPr w:rsidR="00B13C02" w:rsidRPr="00F774F0" w:rsidSect="009C0828">
          <w:pgSz w:w="16840" w:h="11900" w:orient="landscape"/>
          <w:pgMar w:top="1440" w:right="1440" w:bottom="1440" w:left="1440" w:header="708" w:footer="708" w:gutter="0"/>
          <w:pgNumType w:start="115"/>
          <w:cols w:space="720"/>
          <w:docGrid w:linePitch="326"/>
        </w:sectPr>
      </w:pPr>
    </w:p>
    <w:p w14:paraId="2E224C6B" w14:textId="77777777" w:rsidR="00F67A12" w:rsidRDefault="00E46B8F">
      <w:pPr>
        <w:pStyle w:val="Heading2"/>
        <w:spacing w:line="360" w:lineRule="auto"/>
      </w:pPr>
      <w:bookmarkStart w:id="2604" w:name="_Toc78489668"/>
      <w:r>
        <w:lastRenderedPageBreak/>
        <w:t>Results</w:t>
      </w:r>
      <w:bookmarkEnd w:id="2604"/>
    </w:p>
    <w:p w14:paraId="74DA720B" w14:textId="77777777" w:rsidR="00F67A12" w:rsidRDefault="00E46B8F">
      <w:pPr>
        <w:pStyle w:val="Heading3"/>
        <w:spacing w:line="360" w:lineRule="auto"/>
      </w:pPr>
      <w:bookmarkStart w:id="2605" w:name="_m41h6pcqmczn" w:colFirst="0" w:colLast="0"/>
      <w:bookmarkStart w:id="2606" w:name="_Toc78489669"/>
      <w:bookmarkEnd w:id="2605"/>
      <w:r>
        <w:t>Clinical classification - Patient characteristics</w:t>
      </w:r>
      <w:bookmarkEnd w:id="2606"/>
    </w:p>
    <w:p w14:paraId="7B5613A4" w14:textId="77777777" w:rsidR="00F67A12" w:rsidRDefault="00E46B8F" w:rsidP="000D1DF6">
      <w:pPr>
        <w:spacing w:line="360" w:lineRule="auto"/>
        <w:jc w:val="both"/>
        <w:rPr>
          <w:rFonts w:ascii="Candara" w:eastAsia="Candara" w:hAnsi="Candara" w:cs="Candara"/>
        </w:rPr>
      </w:pPr>
      <w:r>
        <w:rPr>
          <w:rFonts w:ascii="Candara" w:eastAsia="Candara" w:hAnsi="Candara" w:cs="Candara"/>
        </w:rPr>
        <w:t>Two hundred and forty patients met the inclusion criteria (fig</w:t>
      </w:r>
      <w:r w:rsidR="004C3382">
        <w:rPr>
          <w:rFonts w:ascii="Candara" w:eastAsia="Candara" w:hAnsi="Candara" w:cs="Candara"/>
        </w:rPr>
        <w:t>ure</w:t>
      </w:r>
      <w:r>
        <w:rPr>
          <w:rFonts w:ascii="Candara" w:eastAsia="Candara" w:hAnsi="Candara" w:cs="Candara"/>
        </w:rPr>
        <w:t xml:space="preserve"> 2</w:t>
      </w:r>
      <w:r w:rsidR="004C3382">
        <w:rPr>
          <w:rFonts w:ascii="Candara" w:eastAsia="Candara" w:hAnsi="Candara" w:cs="Candara"/>
        </w:rPr>
        <w:t>5</w:t>
      </w:r>
      <w:r>
        <w:rPr>
          <w:rFonts w:ascii="Candara" w:eastAsia="Candara" w:hAnsi="Candara" w:cs="Candara"/>
        </w:rPr>
        <w:t>). The underlying form of PAH-CHD was: Group A: 138 Es patients, Group B: 56 moderate to large defects with systemic to pulmonary shunts (L-R), Group C: 16 small defects (SD), and Group D: 30 patients with a closed defect (CD). 175 patients fulfilling criteria for IPAH were included for comparison. Patients with Down’s syndrome comprised 18% (n=44) of the total PAH-CHD cohort. Clear differences in baseline parameters between the 4 groups were observed. Patients with Es were younger and more hypoxemic with a higher haemoglobin</w:t>
      </w:r>
      <w:r w:rsidR="004C3382">
        <w:rPr>
          <w:rFonts w:ascii="Candara" w:eastAsia="Candara" w:hAnsi="Candara" w:cs="Candara"/>
        </w:rPr>
        <w:t>, table 28</w:t>
      </w:r>
      <w:r>
        <w:rPr>
          <w:rFonts w:ascii="Candara" w:eastAsia="Candara" w:hAnsi="Candara" w:cs="Candara"/>
        </w:rPr>
        <w:t>. Patients in group B had lower PVR and higher transfer factor of the lung for carbon monoxide (DL</w:t>
      </w:r>
      <w:r w:rsidR="008F2BD9">
        <w:rPr>
          <w:rFonts w:ascii="Candara" w:eastAsia="Candara" w:hAnsi="Candara" w:cs="Candara"/>
        </w:rPr>
        <w:t>co</w:t>
      </w:r>
      <w:r>
        <w:rPr>
          <w:rFonts w:ascii="Candara" w:eastAsia="Candara" w:hAnsi="Candara" w:cs="Candara"/>
        </w:rPr>
        <w:t>)</w:t>
      </w:r>
      <w:r>
        <w:rPr>
          <w:rFonts w:ascii="Candara" w:eastAsia="Candara" w:hAnsi="Candara" w:cs="Candara"/>
          <w:vertAlign w:val="subscript"/>
        </w:rPr>
        <w:t xml:space="preserve"> </w:t>
      </w:r>
      <w:r>
        <w:rPr>
          <w:rFonts w:ascii="Candara" w:eastAsia="Candara" w:hAnsi="Candara" w:cs="Candara"/>
        </w:rPr>
        <w:t>than other groups. There was no difference in exercise capacity as assessed by the ISWD between the PAH-CHD groups</w:t>
      </w:r>
      <w:r w:rsidR="004C3382">
        <w:rPr>
          <w:rFonts w:ascii="Candara" w:eastAsia="Candara" w:hAnsi="Candara" w:cs="Candara"/>
        </w:rPr>
        <w:t>, table 28</w:t>
      </w:r>
      <w:r>
        <w:rPr>
          <w:rFonts w:ascii="Candara" w:eastAsia="Candara" w:hAnsi="Candara" w:cs="Candara"/>
        </w:rPr>
        <w:t>. The majority of patients received monotherapy with an endothelin receptor antagonist or phosphodiesterase inhibitor</w:t>
      </w:r>
      <w:r w:rsidR="00BA3A85">
        <w:rPr>
          <w:rFonts w:ascii="Candara" w:eastAsia="Candara" w:hAnsi="Candara" w:cs="Candara"/>
        </w:rPr>
        <w:t>, table 29</w:t>
      </w:r>
      <w:r>
        <w:rPr>
          <w:rFonts w:ascii="Candara" w:eastAsia="Candara" w:hAnsi="Candara" w:cs="Candara"/>
        </w:rPr>
        <w:t>. Twenty-five percent of patients received oral combination therapy.</w:t>
      </w:r>
    </w:p>
    <w:p w14:paraId="303C8054" w14:textId="77777777" w:rsidR="00F67A12" w:rsidRDefault="00E46B8F" w:rsidP="000D1DF6">
      <w:pPr>
        <w:spacing w:line="360" w:lineRule="auto"/>
        <w:jc w:val="both"/>
        <w:rPr>
          <w:rFonts w:ascii="Candara" w:eastAsia="Candara" w:hAnsi="Candara" w:cs="Candara"/>
        </w:rPr>
      </w:pPr>
      <w:r>
        <w:rPr>
          <w:rFonts w:ascii="Candara" w:eastAsia="Candara" w:hAnsi="Candara" w:cs="Candara"/>
        </w:rPr>
        <w:t xml:space="preserve"> </w:t>
      </w:r>
    </w:p>
    <w:p w14:paraId="1C13D2D6" w14:textId="77777777" w:rsidR="00F67A12" w:rsidRDefault="00E46B8F">
      <w:pPr>
        <w:pStyle w:val="Heading3"/>
        <w:spacing w:line="360" w:lineRule="auto"/>
      </w:pPr>
      <w:bookmarkStart w:id="2607" w:name="_qayt9tgtv1pf" w:colFirst="0" w:colLast="0"/>
      <w:bookmarkStart w:id="2608" w:name="_Toc78489670"/>
      <w:bookmarkEnd w:id="2607"/>
      <w:r>
        <w:t>Anatomical-pathophysiological classification- Patient characteristics</w:t>
      </w:r>
      <w:bookmarkEnd w:id="2608"/>
    </w:p>
    <w:p w14:paraId="3F8C17AF" w14:textId="77777777" w:rsidR="00F67A12" w:rsidRDefault="00E46B8F" w:rsidP="00BA3A85">
      <w:pPr>
        <w:spacing w:line="360" w:lineRule="auto"/>
        <w:jc w:val="both"/>
        <w:rPr>
          <w:rFonts w:ascii="Candara" w:eastAsia="Candara" w:hAnsi="Candara" w:cs="Candara"/>
        </w:rPr>
      </w:pPr>
      <w:r>
        <w:rPr>
          <w:rFonts w:ascii="Candara" w:eastAsia="Candara" w:hAnsi="Candara" w:cs="Candara"/>
        </w:rPr>
        <w:t xml:space="preserve">Types of congenital defects within each group are summarized in table </w:t>
      </w:r>
      <w:r w:rsidR="00BA3A85">
        <w:rPr>
          <w:rFonts w:ascii="Candara" w:eastAsia="Candara" w:hAnsi="Candara" w:cs="Candara"/>
        </w:rPr>
        <w:t>30</w:t>
      </w:r>
      <w:r>
        <w:rPr>
          <w:rFonts w:ascii="Candara" w:eastAsia="Candara" w:hAnsi="Candara" w:cs="Candara"/>
        </w:rPr>
        <w:t>. Pre-tricuspid defects were composed of 21-Es, 42 L-R, 13-SD, 13-CD patients. Post-tricuspid defects were comprised of 50-Es, 6-L-R, 3-SD, 10-CD patients. Complex defects were comprised of 67-Es, 8-L-R, &amp; 7-CD patients.</w:t>
      </w:r>
      <w:r>
        <w:rPr>
          <w:rFonts w:ascii="Candara" w:eastAsia="Candara" w:hAnsi="Candara" w:cs="Candara"/>
          <w:b/>
        </w:rPr>
        <w:t xml:space="preserve"> </w:t>
      </w:r>
      <w:r>
        <w:rPr>
          <w:rFonts w:ascii="Candara" w:eastAsia="Candara" w:hAnsi="Candara" w:cs="Candara"/>
        </w:rPr>
        <w:t xml:space="preserve">Again, clear differences in patient characteristics were observed between the 3 groups. Patients with pre-tricuspid defects presented at an older age and demonstrated a lower exercise capacity than post-tricuspid and complex defects (table </w:t>
      </w:r>
      <w:r w:rsidR="00B13C02">
        <w:rPr>
          <w:rFonts w:ascii="Candara" w:eastAsia="Candara" w:hAnsi="Candara" w:cs="Candara"/>
        </w:rPr>
        <w:t>31</w:t>
      </w:r>
      <w:r>
        <w:rPr>
          <w:rFonts w:ascii="Candara" w:eastAsia="Candara" w:hAnsi="Candara" w:cs="Candara"/>
        </w:rPr>
        <w:t>). Those with complex defects presented at a younger age and had the lowest FEV</w:t>
      </w:r>
      <w:r>
        <w:rPr>
          <w:rFonts w:ascii="Candara" w:eastAsia="Candara" w:hAnsi="Candara" w:cs="Candara"/>
          <w:vertAlign w:val="subscript"/>
        </w:rPr>
        <w:t>1</w:t>
      </w:r>
      <w:r>
        <w:rPr>
          <w:rFonts w:ascii="Candara" w:eastAsia="Candara" w:hAnsi="Candara" w:cs="Candara"/>
        </w:rPr>
        <w:t>% predicted and DL</w:t>
      </w:r>
      <w:r w:rsidR="00B13C02">
        <w:rPr>
          <w:rFonts w:ascii="Candara" w:eastAsia="Candara" w:hAnsi="Candara" w:cs="Candara"/>
        </w:rPr>
        <w:t>co</w:t>
      </w:r>
      <w:r>
        <w:rPr>
          <w:rFonts w:ascii="Candara" w:eastAsia="Candara" w:hAnsi="Candara" w:cs="Candara"/>
        </w:rPr>
        <w:t xml:space="preserve"> was higher in pre-tricuspid defects.</w:t>
      </w:r>
    </w:p>
    <w:p w14:paraId="7C757A66" w14:textId="77777777" w:rsidR="00F67A12" w:rsidRDefault="00E46B8F">
      <w:pPr>
        <w:spacing w:line="360" w:lineRule="auto"/>
        <w:rPr>
          <w:rFonts w:ascii="Candara" w:eastAsia="Candara" w:hAnsi="Candara" w:cs="Candara"/>
        </w:rPr>
      </w:pPr>
      <w:r>
        <w:rPr>
          <w:rFonts w:ascii="Candara" w:eastAsia="Candara" w:hAnsi="Candara" w:cs="Candara"/>
        </w:rPr>
        <w:t xml:space="preserve"> </w:t>
      </w:r>
    </w:p>
    <w:p w14:paraId="41E5957D" w14:textId="77777777" w:rsidR="00F67A12" w:rsidRDefault="00E46B8F">
      <w:pPr>
        <w:pStyle w:val="Heading3"/>
        <w:spacing w:line="360" w:lineRule="auto"/>
      </w:pPr>
      <w:bookmarkStart w:id="2609" w:name="_n1lmohty764m" w:colFirst="0" w:colLast="0"/>
      <w:bookmarkStart w:id="2610" w:name="_Toc78489671"/>
      <w:bookmarkEnd w:id="2609"/>
      <w:r>
        <w:t>Combining clinical and anatomical-pathophysiological classification</w:t>
      </w:r>
      <w:bookmarkEnd w:id="2610"/>
    </w:p>
    <w:p w14:paraId="1FA4AEC2" w14:textId="77777777" w:rsidR="00F67A12" w:rsidRDefault="00E46B8F" w:rsidP="00BA3A85">
      <w:pPr>
        <w:spacing w:line="360" w:lineRule="auto"/>
        <w:jc w:val="both"/>
        <w:rPr>
          <w:rFonts w:ascii="Candara" w:eastAsia="Candara" w:hAnsi="Candara" w:cs="Candara"/>
        </w:rPr>
      </w:pPr>
      <w:r>
        <w:rPr>
          <w:rFonts w:ascii="Candara" w:eastAsia="Candara" w:hAnsi="Candara" w:cs="Candara"/>
        </w:rPr>
        <w:t>ASD was the commonest underlying defect in groups B-D whereas complex defects were the most common abnormality in group A (Es). In the Es group exercise capacity was significantly lower in pre-tricuspid defects while patients with complex defects had lower lung volumes</w:t>
      </w:r>
      <w:r w:rsidR="00BA3A85">
        <w:rPr>
          <w:rFonts w:ascii="Candara" w:eastAsia="Candara" w:hAnsi="Candara" w:cs="Candara"/>
        </w:rPr>
        <w:t>, table 3</w:t>
      </w:r>
      <w:r w:rsidR="00F06B9C">
        <w:rPr>
          <w:rFonts w:ascii="Candara" w:eastAsia="Candara" w:hAnsi="Candara" w:cs="Candara"/>
        </w:rPr>
        <w:t>2</w:t>
      </w:r>
      <w:r>
        <w:rPr>
          <w:rFonts w:ascii="Candara" w:eastAsia="Candara" w:hAnsi="Candara" w:cs="Candara"/>
        </w:rPr>
        <w:t>.</w:t>
      </w:r>
    </w:p>
    <w:p w14:paraId="0BD113DC" w14:textId="77777777" w:rsidR="008F2BD9" w:rsidRDefault="008F2BD9" w:rsidP="00BA3A85">
      <w:pPr>
        <w:spacing w:line="360" w:lineRule="auto"/>
        <w:jc w:val="both"/>
        <w:rPr>
          <w:rFonts w:ascii="Candara" w:eastAsia="Candara" w:hAnsi="Candara" w:cs="Candara"/>
        </w:rPr>
      </w:pPr>
    </w:p>
    <w:p w14:paraId="6EF3880E" w14:textId="77777777" w:rsidR="008F2BD9" w:rsidRPr="008F2BD9" w:rsidRDefault="008F2BD9" w:rsidP="008F2BD9">
      <w:pPr>
        <w:spacing w:line="480" w:lineRule="auto"/>
        <w:rPr>
          <w:rFonts w:ascii="Arial" w:hAnsi="Arial" w:cs="Arial"/>
          <w:b/>
          <w:iCs/>
          <w:sz w:val="22"/>
          <w:szCs w:val="22"/>
        </w:rPr>
      </w:pPr>
    </w:p>
    <w:tbl>
      <w:tblPr>
        <w:tblStyle w:val="afe"/>
        <w:tblW w:w="9356" w:type="dxa"/>
        <w:tblBorders>
          <w:top w:val="nil"/>
          <w:left w:val="nil"/>
          <w:bottom w:val="nil"/>
          <w:right w:val="nil"/>
          <w:insideH w:val="nil"/>
          <w:insideV w:val="nil"/>
        </w:tblBorders>
        <w:tblLayout w:type="fixed"/>
        <w:tblLook w:val="0600" w:firstRow="0" w:lastRow="0" w:firstColumn="0" w:lastColumn="0" w:noHBand="1" w:noVBand="1"/>
      </w:tblPr>
      <w:tblGrid>
        <w:gridCol w:w="1941"/>
        <w:gridCol w:w="1822"/>
        <w:gridCol w:w="1907"/>
        <w:gridCol w:w="1843"/>
        <w:gridCol w:w="1843"/>
      </w:tblGrid>
      <w:tr w:rsidR="008F2BD9" w:rsidRPr="008F2BD9" w14:paraId="66607EC3" w14:textId="77777777" w:rsidTr="008F2BD9">
        <w:trPr>
          <w:trHeight w:val="20"/>
        </w:trPr>
        <w:tc>
          <w:tcPr>
            <w:tcW w:w="1941" w:type="dxa"/>
            <w:tcBorders>
              <w:top w:val="single" w:sz="12" w:space="0" w:color="000000"/>
              <w:left w:val="nil"/>
              <w:bottom w:val="single" w:sz="8" w:space="0" w:color="000000"/>
              <w:right w:val="single" w:sz="8" w:space="0" w:color="000000"/>
            </w:tcBorders>
            <w:shd w:val="clear" w:color="auto" w:fill="BFBFBF" w:themeFill="background1" w:themeFillShade="BF"/>
            <w:tcMar>
              <w:top w:w="100" w:type="dxa"/>
              <w:left w:w="100" w:type="dxa"/>
              <w:bottom w:w="100" w:type="dxa"/>
              <w:right w:w="100" w:type="dxa"/>
            </w:tcMar>
            <w:vAlign w:val="center"/>
          </w:tcPr>
          <w:p w14:paraId="0FB77694" w14:textId="77777777" w:rsidR="008F2BD9" w:rsidRPr="008F2BD9" w:rsidRDefault="008F2BD9" w:rsidP="008F2BD9">
            <w:pPr>
              <w:jc w:val="center"/>
              <w:rPr>
                <w:rFonts w:ascii="Arial" w:hAnsi="Arial" w:cs="Arial"/>
                <w:b/>
                <w:bCs/>
                <w:iCs/>
                <w:color w:val="FFFFFF" w:themeColor="background1"/>
                <w:sz w:val="20"/>
                <w:szCs w:val="20"/>
              </w:rPr>
            </w:pPr>
            <w:r w:rsidRPr="008F2BD9">
              <w:rPr>
                <w:rFonts w:ascii="Arial" w:hAnsi="Arial" w:cs="Arial"/>
                <w:b/>
                <w:bCs/>
                <w:iCs/>
                <w:color w:val="FFFFFF" w:themeColor="background1"/>
                <w:sz w:val="20"/>
                <w:szCs w:val="20"/>
              </w:rPr>
              <w:t>Defect type, n (%)</w:t>
            </w:r>
          </w:p>
        </w:tc>
        <w:tc>
          <w:tcPr>
            <w:tcW w:w="1822" w:type="dxa"/>
            <w:tcBorders>
              <w:top w:val="single" w:sz="12" w:space="0" w:color="000000"/>
              <w:left w:val="nil"/>
              <w:bottom w:val="single" w:sz="8" w:space="0" w:color="000000"/>
              <w:right w:val="nil"/>
            </w:tcBorders>
            <w:shd w:val="clear" w:color="auto" w:fill="BFBFBF" w:themeFill="background1" w:themeFillShade="BF"/>
            <w:tcMar>
              <w:top w:w="100" w:type="dxa"/>
              <w:left w:w="100" w:type="dxa"/>
              <w:bottom w:w="100" w:type="dxa"/>
              <w:right w:w="100" w:type="dxa"/>
            </w:tcMar>
            <w:vAlign w:val="center"/>
          </w:tcPr>
          <w:p w14:paraId="0C4CB80D" w14:textId="77777777" w:rsidR="008F2BD9" w:rsidRPr="008F2BD9" w:rsidRDefault="008F2BD9" w:rsidP="008F2BD9">
            <w:pPr>
              <w:jc w:val="center"/>
              <w:rPr>
                <w:rFonts w:ascii="Arial" w:hAnsi="Arial" w:cs="Arial"/>
                <w:b/>
                <w:bCs/>
                <w:iCs/>
                <w:color w:val="FFFFFF" w:themeColor="background1"/>
                <w:sz w:val="20"/>
                <w:szCs w:val="20"/>
              </w:rPr>
            </w:pPr>
            <w:r w:rsidRPr="008F2BD9">
              <w:rPr>
                <w:rFonts w:ascii="Arial" w:hAnsi="Arial" w:cs="Arial"/>
                <w:b/>
                <w:bCs/>
                <w:iCs/>
                <w:color w:val="FFFFFF" w:themeColor="background1"/>
                <w:sz w:val="20"/>
                <w:szCs w:val="20"/>
              </w:rPr>
              <w:t>Group A, n=138</w:t>
            </w:r>
          </w:p>
        </w:tc>
        <w:tc>
          <w:tcPr>
            <w:tcW w:w="1907" w:type="dxa"/>
            <w:tcBorders>
              <w:top w:val="single" w:sz="12" w:space="0" w:color="000000"/>
              <w:left w:val="nil"/>
              <w:bottom w:val="single" w:sz="8" w:space="0" w:color="000000"/>
              <w:right w:val="nil"/>
            </w:tcBorders>
            <w:shd w:val="clear" w:color="auto" w:fill="BFBFBF" w:themeFill="background1" w:themeFillShade="BF"/>
            <w:tcMar>
              <w:top w:w="100" w:type="dxa"/>
              <w:left w:w="100" w:type="dxa"/>
              <w:bottom w:w="100" w:type="dxa"/>
              <w:right w:w="100" w:type="dxa"/>
            </w:tcMar>
            <w:vAlign w:val="center"/>
          </w:tcPr>
          <w:p w14:paraId="763D8B9C" w14:textId="77777777" w:rsidR="008F2BD9" w:rsidRPr="008F2BD9" w:rsidRDefault="008F2BD9" w:rsidP="008F2BD9">
            <w:pPr>
              <w:jc w:val="center"/>
              <w:rPr>
                <w:rFonts w:ascii="Arial" w:hAnsi="Arial" w:cs="Arial"/>
                <w:b/>
                <w:bCs/>
                <w:iCs/>
                <w:color w:val="FFFFFF" w:themeColor="background1"/>
                <w:sz w:val="20"/>
                <w:szCs w:val="20"/>
              </w:rPr>
            </w:pPr>
            <w:r w:rsidRPr="008F2BD9">
              <w:rPr>
                <w:rFonts w:ascii="Arial" w:hAnsi="Arial" w:cs="Arial"/>
                <w:b/>
                <w:bCs/>
                <w:iCs/>
                <w:color w:val="FFFFFF" w:themeColor="background1"/>
                <w:sz w:val="20"/>
                <w:szCs w:val="20"/>
              </w:rPr>
              <w:t>Group B, n= 56</w:t>
            </w:r>
          </w:p>
        </w:tc>
        <w:tc>
          <w:tcPr>
            <w:tcW w:w="1843" w:type="dxa"/>
            <w:tcBorders>
              <w:top w:val="single" w:sz="12" w:space="0" w:color="000000"/>
              <w:left w:val="nil"/>
              <w:bottom w:val="single" w:sz="8" w:space="0" w:color="000000"/>
              <w:right w:val="nil"/>
            </w:tcBorders>
            <w:shd w:val="clear" w:color="auto" w:fill="BFBFBF" w:themeFill="background1" w:themeFillShade="BF"/>
            <w:tcMar>
              <w:top w:w="100" w:type="dxa"/>
              <w:left w:w="100" w:type="dxa"/>
              <w:bottom w:w="100" w:type="dxa"/>
              <w:right w:w="100" w:type="dxa"/>
            </w:tcMar>
            <w:vAlign w:val="center"/>
          </w:tcPr>
          <w:p w14:paraId="3221C50D" w14:textId="77777777" w:rsidR="008F2BD9" w:rsidRPr="008F2BD9" w:rsidRDefault="008F2BD9" w:rsidP="008F2BD9">
            <w:pPr>
              <w:jc w:val="center"/>
              <w:rPr>
                <w:rFonts w:ascii="Arial" w:hAnsi="Arial" w:cs="Arial"/>
                <w:b/>
                <w:bCs/>
                <w:iCs/>
                <w:color w:val="FFFFFF" w:themeColor="background1"/>
                <w:sz w:val="20"/>
                <w:szCs w:val="20"/>
              </w:rPr>
            </w:pPr>
            <w:r w:rsidRPr="008F2BD9">
              <w:rPr>
                <w:rFonts w:ascii="Arial" w:hAnsi="Arial" w:cs="Arial"/>
                <w:b/>
                <w:bCs/>
                <w:iCs/>
                <w:color w:val="FFFFFF" w:themeColor="background1"/>
                <w:sz w:val="20"/>
                <w:szCs w:val="20"/>
              </w:rPr>
              <w:t>Group C, n= 16</w:t>
            </w:r>
          </w:p>
        </w:tc>
        <w:tc>
          <w:tcPr>
            <w:tcW w:w="1843" w:type="dxa"/>
            <w:tcBorders>
              <w:top w:val="single" w:sz="12" w:space="0" w:color="000000"/>
              <w:left w:val="nil"/>
              <w:bottom w:val="single" w:sz="8" w:space="0" w:color="000000"/>
              <w:right w:val="nil"/>
            </w:tcBorders>
            <w:shd w:val="clear" w:color="auto" w:fill="BFBFBF" w:themeFill="background1" w:themeFillShade="BF"/>
            <w:tcMar>
              <w:top w:w="100" w:type="dxa"/>
              <w:left w:w="100" w:type="dxa"/>
              <w:bottom w:w="100" w:type="dxa"/>
              <w:right w:w="100" w:type="dxa"/>
            </w:tcMar>
            <w:vAlign w:val="center"/>
          </w:tcPr>
          <w:p w14:paraId="5491546B" w14:textId="77777777" w:rsidR="008F2BD9" w:rsidRPr="008F2BD9" w:rsidRDefault="008F2BD9" w:rsidP="008F2BD9">
            <w:pPr>
              <w:jc w:val="center"/>
              <w:rPr>
                <w:rFonts w:ascii="Arial" w:hAnsi="Arial" w:cs="Arial"/>
                <w:b/>
                <w:bCs/>
                <w:iCs/>
                <w:color w:val="FFFFFF" w:themeColor="background1"/>
                <w:sz w:val="20"/>
                <w:szCs w:val="20"/>
              </w:rPr>
            </w:pPr>
            <w:r w:rsidRPr="008F2BD9">
              <w:rPr>
                <w:rFonts w:ascii="Arial" w:hAnsi="Arial" w:cs="Arial"/>
                <w:b/>
                <w:bCs/>
                <w:iCs/>
                <w:color w:val="FFFFFF" w:themeColor="background1"/>
                <w:sz w:val="20"/>
                <w:szCs w:val="20"/>
              </w:rPr>
              <w:t>Group D, n= 30</w:t>
            </w:r>
          </w:p>
        </w:tc>
      </w:tr>
      <w:tr w:rsidR="008F2BD9" w:rsidRPr="008F2BD9" w14:paraId="2D2A79FC" w14:textId="77777777" w:rsidTr="008F2BD9">
        <w:trPr>
          <w:trHeight w:val="20"/>
        </w:trPr>
        <w:tc>
          <w:tcPr>
            <w:tcW w:w="1941" w:type="dxa"/>
            <w:tcBorders>
              <w:top w:val="nil"/>
              <w:left w:val="nil"/>
              <w:bottom w:val="single" w:sz="12" w:space="0" w:color="000000"/>
              <w:right w:val="single" w:sz="8" w:space="0" w:color="000000"/>
            </w:tcBorders>
            <w:shd w:val="clear" w:color="auto" w:fill="BFBFBF" w:themeFill="background1" w:themeFillShade="BF"/>
            <w:tcMar>
              <w:top w:w="100" w:type="dxa"/>
              <w:left w:w="100" w:type="dxa"/>
              <w:bottom w:w="100" w:type="dxa"/>
              <w:right w:w="100" w:type="dxa"/>
            </w:tcMar>
          </w:tcPr>
          <w:p w14:paraId="1EEBDC47" w14:textId="77777777" w:rsidR="008F2BD9" w:rsidRPr="008F2BD9" w:rsidRDefault="008F2BD9" w:rsidP="008F2BD9">
            <w:pPr>
              <w:rPr>
                <w:rFonts w:ascii="Arial" w:hAnsi="Arial" w:cs="Arial"/>
                <w:b/>
                <w:iCs/>
                <w:color w:val="FFFFFF" w:themeColor="background1"/>
                <w:sz w:val="20"/>
                <w:szCs w:val="20"/>
              </w:rPr>
            </w:pPr>
            <w:r w:rsidRPr="008F2BD9">
              <w:rPr>
                <w:rFonts w:ascii="Arial" w:hAnsi="Arial" w:cs="Arial"/>
                <w:b/>
                <w:iCs/>
                <w:color w:val="FFFFFF" w:themeColor="background1"/>
                <w:sz w:val="20"/>
                <w:szCs w:val="20"/>
              </w:rPr>
              <w:t>Pre-Tricuspid</w:t>
            </w:r>
          </w:p>
          <w:p w14:paraId="596E56AD" w14:textId="77777777" w:rsidR="008F2BD9" w:rsidRPr="008F2BD9" w:rsidRDefault="008F2BD9" w:rsidP="008F2BD9">
            <w:pPr>
              <w:rPr>
                <w:rFonts w:ascii="Arial" w:hAnsi="Arial" w:cs="Arial"/>
                <w:iCs/>
                <w:color w:val="FFFFFF" w:themeColor="background1"/>
                <w:sz w:val="20"/>
                <w:szCs w:val="20"/>
              </w:rPr>
            </w:pPr>
            <w:r w:rsidRPr="008F2BD9">
              <w:rPr>
                <w:rFonts w:ascii="Arial" w:hAnsi="Arial" w:cs="Arial"/>
                <w:iCs/>
                <w:color w:val="FFFFFF" w:themeColor="background1"/>
                <w:sz w:val="20"/>
                <w:szCs w:val="20"/>
              </w:rPr>
              <w:t>ASD</w:t>
            </w:r>
          </w:p>
          <w:p w14:paraId="78FFFE3D" w14:textId="77777777" w:rsidR="008F2BD9" w:rsidRPr="008F2BD9" w:rsidRDefault="008F2BD9" w:rsidP="008F2BD9">
            <w:pPr>
              <w:rPr>
                <w:rFonts w:ascii="Arial" w:hAnsi="Arial" w:cs="Arial"/>
                <w:iCs/>
                <w:color w:val="FFFFFF" w:themeColor="background1"/>
                <w:sz w:val="20"/>
                <w:szCs w:val="20"/>
              </w:rPr>
            </w:pPr>
            <w:r w:rsidRPr="008F2BD9">
              <w:rPr>
                <w:rFonts w:ascii="Arial" w:hAnsi="Arial" w:cs="Arial"/>
                <w:iCs/>
                <w:color w:val="FFFFFF" w:themeColor="background1"/>
                <w:sz w:val="20"/>
                <w:szCs w:val="20"/>
              </w:rPr>
              <w:t>APVR</w:t>
            </w:r>
          </w:p>
          <w:p w14:paraId="0FC970BC" w14:textId="77777777" w:rsidR="008F2BD9" w:rsidRPr="008F2BD9" w:rsidRDefault="008F2BD9" w:rsidP="008F2BD9">
            <w:pPr>
              <w:rPr>
                <w:rFonts w:ascii="Arial" w:hAnsi="Arial" w:cs="Arial"/>
                <w:b/>
                <w:iCs/>
                <w:color w:val="FFFFFF" w:themeColor="background1"/>
                <w:sz w:val="20"/>
                <w:szCs w:val="20"/>
              </w:rPr>
            </w:pPr>
            <w:r w:rsidRPr="008F2BD9">
              <w:rPr>
                <w:rFonts w:ascii="Arial" w:hAnsi="Arial" w:cs="Arial"/>
                <w:b/>
                <w:iCs/>
                <w:color w:val="FFFFFF" w:themeColor="background1"/>
                <w:sz w:val="20"/>
                <w:szCs w:val="20"/>
              </w:rPr>
              <w:t>Post-Tricuspid</w:t>
            </w:r>
          </w:p>
          <w:p w14:paraId="3DF69877" w14:textId="77777777" w:rsidR="008F2BD9" w:rsidRPr="008F2BD9" w:rsidRDefault="008F2BD9" w:rsidP="008F2BD9">
            <w:pPr>
              <w:rPr>
                <w:rFonts w:ascii="Arial" w:hAnsi="Arial" w:cs="Arial"/>
                <w:iCs/>
                <w:color w:val="FFFFFF" w:themeColor="background1"/>
                <w:sz w:val="20"/>
                <w:szCs w:val="20"/>
              </w:rPr>
            </w:pPr>
            <w:r w:rsidRPr="008F2BD9">
              <w:rPr>
                <w:rFonts w:ascii="Arial" w:hAnsi="Arial" w:cs="Arial"/>
                <w:iCs/>
                <w:color w:val="FFFFFF" w:themeColor="background1"/>
                <w:sz w:val="20"/>
                <w:szCs w:val="20"/>
              </w:rPr>
              <w:t>VSD</w:t>
            </w:r>
          </w:p>
          <w:p w14:paraId="3843E19A" w14:textId="77777777" w:rsidR="008F2BD9" w:rsidRPr="008F2BD9" w:rsidRDefault="008F2BD9" w:rsidP="008F2BD9">
            <w:pPr>
              <w:rPr>
                <w:rFonts w:ascii="Arial" w:hAnsi="Arial" w:cs="Arial"/>
                <w:iCs/>
                <w:color w:val="FFFFFF" w:themeColor="background1"/>
                <w:sz w:val="20"/>
                <w:szCs w:val="20"/>
              </w:rPr>
            </w:pPr>
            <w:r w:rsidRPr="008F2BD9">
              <w:rPr>
                <w:rFonts w:ascii="Arial" w:hAnsi="Arial" w:cs="Arial"/>
                <w:iCs/>
                <w:color w:val="FFFFFF" w:themeColor="background1"/>
                <w:sz w:val="20"/>
                <w:szCs w:val="20"/>
              </w:rPr>
              <w:t>PDA</w:t>
            </w:r>
          </w:p>
          <w:p w14:paraId="1F3298A7" w14:textId="77777777" w:rsidR="008F2BD9" w:rsidRPr="008F2BD9" w:rsidRDefault="008F2BD9" w:rsidP="008F2BD9">
            <w:pPr>
              <w:rPr>
                <w:rFonts w:ascii="Arial" w:hAnsi="Arial" w:cs="Arial"/>
                <w:b/>
                <w:iCs/>
                <w:color w:val="FFFFFF" w:themeColor="background1"/>
                <w:sz w:val="20"/>
                <w:szCs w:val="20"/>
              </w:rPr>
            </w:pPr>
            <w:r w:rsidRPr="008F2BD9">
              <w:rPr>
                <w:rFonts w:ascii="Arial" w:hAnsi="Arial" w:cs="Arial"/>
                <w:b/>
                <w:iCs/>
                <w:color w:val="FFFFFF" w:themeColor="background1"/>
                <w:sz w:val="20"/>
                <w:szCs w:val="20"/>
              </w:rPr>
              <w:t>Complex</w:t>
            </w:r>
          </w:p>
          <w:p w14:paraId="731711FC" w14:textId="77777777" w:rsidR="008F2BD9" w:rsidRPr="008F2BD9" w:rsidRDefault="008F2BD9" w:rsidP="008F2BD9">
            <w:pPr>
              <w:rPr>
                <w:rFonts w:ascii="Arial" w:hAnsi="Arial" w:cs="Arial"/>
                <w:iCs/>
                <w:color w:val="FFFFFF" w:themeColor="background1"/>
                <w:sz w:val="20"/>
                <w:szCs w:val="20"/>
              </w:rPr>
            </w:pPr>
            <w:r w:rsidRPr="008F2BD9">
              <w:rPr>
                <w:rFonts w:ascii="Arial" w:hAnsi="Arial" w:cs="Arial"/>
                <w:iCs/>
                <w:color w:val="FFFFFF" w:themeColor="background1"/>
                <w:sz w:val="20"/>
                <w:szCs w:val="20"/>
              </w:rPr>
              <w:t>APVR+ASD</w:t>
            </w:r>
          </w:p>
          <w:p w14:paraId="5719F026" w14:textId="77777777" w:rsidR="008F2BD9" w:rsidRPr="008F2BD9" w:rsidRDefault="008F2BD9" w:rsidP="008F2BD9">
            <w:pPr>
              <w:rPr>
                <w:rFonts w:ascii="Arial" w:hAnsi="Arial" w:cs="Arial"/>
                <w:iCs/>
                <w:color w:val="FFFFFF" w:themeColor="background1"/>
                <w:sz w:val="20"/>
                <w:szCs w:val="20"/>
              </w:rPr>
            </w:pPr>
            <w:r w:rsidRPr="008F2BD9">
              <w:rPr>
                <w:rFonts w:ascii="Arial" w:hAnsi="Arial" w:cs="Arial"/>
                <w:iCs/>
                <w:color w:val="FFFFFF" w:themeColor="background1"/>
                <w:sz w:val="20"/>
                <w:szCs w:val="20"/>
              </w:rPr>
              <w:t>VSD+PDA</w:t>
            </w:r>
          </w:p>
          <w:p w14:paraId="191EC889" w14:textId="77777777" w:rsidR="008F2BD9" w:rsidRPr="008F2BD9" w:rsidRDefault="008F2BD9" w:rsidP="008F2BD9">
            <w:pPr>
              <w:rPr>
                <w:rFonts w:ascii="Arial" w:hAnsi="Arial" w:cs="Arial"/>
                <w:iCs/>
                <w:color w:val="FFFFFF" w:themeColor="background1"/>
                <w:sz w:val="20"/>
                <w:szCs w:val="20"/>
              </w:rPr>
            </w:pPr>
            <w:r w:rsidRPr="008F2BD9">
              <w:rPr>
                <w:rFonts w:ascii="Arial" w:hAnsi="Arial" w:cs="Arial"/>
                <w:iCs/>
                <w:color w:val="FFFFFF" w:themeColor="background1"/>
                <w:sz w:val="20"/>
                <w:szCs w:val="20"/>
              </w:rPr>
              <w:t>AVSD</w:t>
            </w:r>
          </w:p>
          <w:p w14:paraId="4CFFE45E" w14:textId="77777777" w:rsidR="008F2BD9" w:rsidRPr="008F2BD9" w:rsidRDefault="008F2BD9" w:rsidP="008F2BD9">
            <w:pPr>
              <w:rPr>
                <w:rFonts w:ascii="Arial" w:hAnsi="Arial" w:cs="Arial"/>
                <w:iCs/>
                <w:color w:val="FFFFFF" w:themeColor="background1"/>
                <w:sz w:val="20"/>
                <w:szCs w:val="20"/>
                <w:vertAlign w:val="superscript"/>
              </w:rPr>
            </w:pPr>
            <w:r w:rsidRPr="008F2BD9">
              <w:rPr>
                <w:rFonts w:ascii="Arial" w:hAnsi="Arial" w:cs="Arial"/>
                <w:iCs/>
                <w:color w:val="FFFFFF" w:themeColor="background1"/>
                <w:sz w:val="20"/>
                <w:szCs w:val="20"/>
              </w:rPr>
              <w:t xml:space="preserve">Other Combined </w:t>
            </w:r>
            <w:r w:rsidRPr="008F2BD9">
              <w:rPr>
                <w:rFonts w:ascii="Arial" w:hAnsi="Arial" w:cs="Arial"/>
                <w:iCs/>
                <w:color w:val="FFFFFF" w:themeColor="background1"/>
                <w:sz w:val="20"/>
                <w:szCs w:val="20"/>
                <w:vertAlign w:val="superscript"/>
              </w:rPr>
              <w:t>a</w:t>
            </w:r>
          </w:p>
          <w:p w14:paraId="0FE8D79F" w14:textId="77777777" w:rsidR="008F2BD9" w:rsidRPr="008F2BD9" w:rsidRDefault="008F2BD9" w:rsidP="008F2BD9">
            <w:pPr>
              <w:rPr>
                <w:rFonts w:ascii="Arial" w:hAnsi="Arial" w:cs="Arial"/>
                <w:iCs/>
                <w:color w:val="FFFFFF" w:themeColor="background1"/>
                <w:sz w:val="20"/>
                <w:szCs w:val="20"/>
                <w:vertAlign w:val="superscript"/>
              </w:rPr>
            </w:pPr>
            <w:r w:rsidRPr="008F2BD9">
              <w:rPr>
                <w:rFonts w:ascii="Arial" w:hAnsi="Arial" w:cs="Arial"/>
                <w:iCs/>
                <w:color w:val="FFFFFF" w:themeColor="background1"/>
                <w:sz w:val="20"/>
                <w:szCs w:val="20"/>
              </w:rPr>
              <w:t xml:space="preserve">Complex </w:t>
            </w:r>
            <w:r w:rsidRPr="008F2BD9">
              <w:rPr>
                <w:rFonts w:ascii="Arial" w:hAnsi="Arial" w:cs="Arial"/>
                <w:iCs/>
                <w:color w:val="FFFFFF" w:themeColor="background1"/>
                <w:sz w:val="20"/>
                <w:szCs w:val="20"/>
                <w:vertAlign w:val="superscript"/>
              </w:rPr>
              <w:t>b</w:t>
            </w:r>
          </w:p>
        </w:tc>
        <w:tc>
          <w:tcPr>
            <w:tcW w:w="1822" w:type="dxa"/>
            <w:tcBorders>
              <w:top w:val="nil"/>
              <w:left w:val="nil"/>
              <w:bottom w:val="single" w:sz="12" w:space="0" w:color="000000"/>
              <w:right w:val="nil"/>
            </w:tcBorders>
            <w:tcMar>
              <w:top w:w="100" w:type="dxa"/>
              <w:left w:w="100" w:type="dxa"/>
              <w:bottom w:w="100" w:type="dxa"/>
              <w:right w:w="100" w:type="dxa"/>
            </w:tcMar>
          </w:tcPr>
          <w:p w14:paraId="72A4B0B2" w14:textId="77777777" w:rsidR="008F2BD9" w:rsidRPr="008F2BD9" w:rsidRDefault="008F2BD9" w:rsidP="008F2BD9">
            <w:pPr>
              <w:rPr>
                <w:rFonts w:ascii="Arial" w:hAnsi="Arial" w:cs="Arial"/>
                <w:iCs/>
                <w:sz w:val="20"/>
                <w:szCs w:val="20"/>
              </w:rPr>
            </w:pPr>
            <w:r w:rsidRPr="008F2BD9">
              <w:rPr>
                <w:rFonts w:ascii="Arial" w:hAnsi="Arial" w:cs="Arial"/>
                <w:iCs/>
                <w:sz w:val="20"/>
                <w:szCs w:val="20"/>
              </w:rPr>
              <w:t xml:space="preserve"> </w:t>
            </w:r>
          </w:p>
          <w:p w14:paraId="331B96E0" w14:textId="77777777" w:rsidR="008F2BD9" w:rsidRPr="008F2BD9" w:rsidRDefault="008F2BD9" w:rsidP="008F2BD9">
            <w:pPr>
              <w:rPr>
                <w:rFonts w:ascii="Arial" w:hAnsi="Arial" w:cs="Arial"/>
                <w:iCs/>
                <w:sz w:val="20"/>
                <w:szCs w:val="20"/>
              </w:rPr>
            </w:pPr>
            <w:r w:rsidRPr="008F2BD9">
              <w:rPr>
                <w:rFonts w:ascii="Arial" w:hAnsi="Arial" w:cs="Arial"/>
                <w:iCs/>
                <w:sz w:val="20"/>
                <w:szCs w:val="20"/>
              </w:rPr>
              <w:t>21, (15)</w:t>
            </w:r>
          </w:p>
          <w:p w14:paraId="4477CCBE" w14:textId="77777777" w:rsidR="008F2BD9" w:rsidRPr="008F2BD9" w:rsidRDefault="008F2BD9" w:rsidP="008F2BD9">
            <w:pPr>
              <w:rPr>
                <w:rFonts w:ascii="Arial" w:hAnsi="Arial" w:cs="Arial"/>
                <w:iCs/>
                <w:sz w:val="20"/>
                <w:szCs w:val="20"/>
              </w:rPr>
            </w:pPr>
            <w:r w:rsidRPr="008F2BD9">
              <w:rPr>
                <w:rFonts w:ascii="Arial" w:hAnsi="Arial" w:cs="Arial"/>
                <w:iCs/>
                <w:sz w:val="20"/>
                <w:szCs w:val="20"/>
              </w:rPr>
              <w:t xml:space="preserve"> </w:t>
            </w:r>
          </w:p>
          <w:p w14:paraId="42F665CC" w14:textId="77777777" w:rsidR="008F2BD9" w:rsidRPr="008F2BD9" w:rsidRDefault="008F2BD9" w:rsidP="008F2BD9">
            <w:pPr>
              <w:rPr>
                <w:rFonts w:ascii="Arial" w:hAnsi="Arial" w:cs="Arial"/>
                <w:iCs/>
                <w:sz w:val="20"/>
                <w:szCs w:val="20"/>
              </w:rPr>
            </w:pPr>
            <w:r w:rsidRPr="008F2BD9">
              <w:rPr>
                <w:rFonts w:ascii="Arial" w:hAnsi="Arial" w:cs="Arial"/>
                <w:iCs/>
                <w:sz w:val="20"/>
                <w:szCs w:val="20"/>
              </w:rPr>
              <w:t xml:space="preserve"> </w:t>
            </w:r>
          </w:p>
          <w:p w14:paraId="01AC159C" w14:textId="77777777" w:rsidR="008F2BD9" w:rsidRPr="008F2BD9" w:rsidRDefault="008F2BD9" w:rsidP="008F2BD9">
            <w:pPr>
              <w:rPr>
                <w:rFonts w:ascii="Arial" w:hAnsi="Arial" w:cs="Arial"/>
                <w:iCs/>
                <w:sz w:val="20"/>
                <w:szCs w:val="20"/>
              </w:rPr>
            </w:pPr>
            <w:r w:rsidRPr="008F2BD9">
              <w:rPr>
                <w:rFonts w:ascii="Arial" w:hAnsi="Arial" w:cs="Arial"/>
                <w:iCs/>
                <w:sz w:val="20"/>
                <w:szCs w:val="20"/>
              </w:rPr>
              <w:t>38, (28)</w:t>
            </w:r>
          </w:p>
          <w:p w14:paraId="41C5B4A0" w14:textId="77777777" w:rsidR="008F2BD9" w:rsidRPr="008F2BD9" w:rsidRDefault="008F2BD9" w:rsidP="008F2BD9">
            <w:pPr>
              <w:rPr>
                <w:rFonts w:ascii="Arial" w:hAnsi="Arial" w:cs="Arial"/>
                <w:iCs/>
                <w:sz w:val="20"/>
                <w:szCs w:val="20"/>
              </w:rPr>
            </w:pPr>
            <w:r w:rsidRPr="008F2BD9">
              <w:rPr>
                <w:rFonts w:ascii="Arial" w:hAnsi="Arial" w:cs="Arial"/>
                <w:iCs/>
                <w:sz w:val="20"/>
                <w:szCs w:val="20"/>
              </w:rPr>
              <w:t>12, (9)</w:t>
            </w:r>
          </w:p>
          <w:p w14:paraId="58AF2562" w14:textId="77777777" w:rsidR="008F2BD9" w:rsidRPr="008F2BD9" w:rsidRDefault="008F2BD9" w:rsidP="008F2BD9">
            <w:pPr>
              <w:rPr>
                <w:rFonts w:ascii="Arial" w:hAnsi="Arial" w:cs="Arial"/>
                <w:iCs/>
                <w:sz w:val="20"/>
                <w:szCs w:val="20"/>
              </w:rPr>
            </w:pPr>
            <w:r w:rsidRPr="008F2BD9">
              <w:rPr>
                <w:rFonts w:ascii="Arial" w:hAnsi="Arial" w:cs="Arial"/>
                <w:iCs/>
                <w:sz w:val="20"/>
                <w:szCs w:val="20"/>
              </w:rPr>
              <w:t xml:space="preserve"> </w:t>
            </w:r>
          </w:p>
          <w:p w14:paraId="523A077A" w14:textId="77777777" w:rsidR="008F2BD9" w:rsidRPr="008F2BD9" w:rsidRDefault="008F2BD9" w:rsidP="008F2BD9">
            <w:pPr>
              <w:rPr>
                <w:rFonts w:ascii="Arial" w:hAnsi="Arial" w:cs="Arial"/>
                <w:iCs/>
                <w:sz w:val="20"/>
                <w:szCs w:val="20"/>
              </w:rPr>
            </w:pPr>
            <w:r w:rsidRPr="008F2BD9">
              <w:rPr>
                <w:rFonts w:ascii="Arial" w:hAnsi="Arial" w:cs="Arial"/>
                <w:iCs/>
                <w:sz w:val="20"/>
                <w:szCs w:val="20"/>
              </w:rPr>
              <w:t xml:space="preserve"> </w:t>
            </w:r>
          </w:p>
          <w:p w14:paraId="173DBC39" w14:textId="77777777" w:rsidR="008F2BD9" w:rsidRPr="008F2BD9" w:rsidRDefault="008F2BD9" w:rsidP="008F2BD9">
            <w:pPr>
              <w:rPr>
                <w:rFonts w:ascii="Arial" w:hAnsi="Arial" w:cs="Arial"/>
                <w:iCs/>
                <w:sz w:val="20"/>
                <w:szCs w:val="20"/>
              </w:rPr>
            </w:pPr>
            <w:r w:rsidRPr="008F2BD9">
              <w:rPr>
                <w:rFonts w:ascii="Arial" w:hAnsi="Arial" w:cs="Arial"/>
                <w:iCs/>
                <w:sz w:val="20"/>
                <w:szCs w:val="20"/>
              </w:rPr>
              <w:t>2, (1)</w:t>
            </w:r>
          </w:p>
          <w:p w14:paraId="366A9593" w14:textId="77777777" w:rsidR="008F2BD9" w:rsidRPr="008F2BD9" w:rsidRDefault="008F2BD9" w:rsidP="008F2BD9">
            <w:pPr>
              <w:rPr>
                <w:rFonts w:ascii="Arial" w:hAnsi="Arial" w:cs="Arial"/>
                <w:iCs/>
                <w:sz w:val="20"/>
                <w:szCs w:val="20"/>
              </w:rPr>
            </w:pPr>
            <w:r w:rsidRPr="008F2BD9">
              <w:rPr>
                <w:rFonts w:ascii="Arial" w:hAnsi="Arial" w:cs="Arial"/>
                <w:iCs/>
                <w:sz w:val="20"/>
                <w:szCs w:val="20"/>
              </w:rPr>
              <w:t>20, (14)</w:t>
            </w:r>
          </w:p>
          <w:p w14:paraId="31F8EB17" w14:textId="77777777" w:rsidR="008F2BD9" w:rsidRPr="008F2BD9" w:rsidRDefault="008F2BD9" w:rsidP="008F2BD9">
            <w:pPr>
              <w:rPr>
                <w:rFonts w:ascii="Arial" w:hAnsi="Arial" w:cs="Arial"/>
                <w:iCs/>
                <w:sz w:val="20"/>
                <w:szCs w:val="20"/>
              </w:rPr>
            </w:pPr>
            <w:r w:rsidRPr="008F2BD9">
              <w:rPr>
                <w:rFonts w:ascii="Arial" w:hAnsi="Arial" w:cs="Arial"/>
                <w:iCs/>
                <w:sz w:val="20"/>
                <w:szCs w:val="20"/>
              </w:rPr>
              <w:t>5, (4)</w:t>
            </w:r>
          </w:p>
          <w:p w14:paraId="355F9E28" w14:textId="77777777" w:rsidR="008F2BD9" w:rsidRPr="008F2BD9" w:rsidRDefault="008F2BD9" w:rsidP="008F2BD9">
            <w:pPr>
              <w:rPr>
                <w:rFonts w:ascii="Arial" w:hAnsi="Arial" w:cs="Arial"/>
                <w:iCs/>
                <w:sz w:val="20"/>
                <w:szCs w:val="20"/>
              </w:rPr>
            </w:pPr>
            <w:r w:rsidRPr="008F2BD9">
              <w:rPr>
                <w:rFonts w:ascii="Arial" w:hAnsi="Arial" w:cs="Arial"/>
                <w:iCs/>
                <w:sz w:val="20"/>
                <w:szCs w:val="20"/>
              </w:rPr>
              <w:t>40, (29)</w:t>
            </w:r>
          </w:p>
        </w:tc>
        <w:tc>
          <w:tcPr>
            <w:tcW w:w="1907" w:type="dxa"/>
            <w:tcBorders>
              <w:top w:val="nil"/>
              <w:left w:val="nil"/>
              <w:bottom w:val="single" w:sz="12" w:space="0" w:color="000000"/>
              <w:right w:val="nil"/>
            </w:tcBorders>
            <w:tcMar>
              <w:top w:w="100" w:type="dxa"/>
              <w:left w:w="100" w:type="dxa"/>
              <w:bottom w:w="100" w:type="dxa"/>
              <w:right w:w="100" w:type="dxa"/>
            </w:tcMar>
          </w:tcPr>
          <w:p w14:paraId="30434557" w14:textId="77777777" w:rsidR="008F2BD9" w:rsidRPr="008F2BD9" w:rsidRDefault="008F2BD9" w:rsidP="008F2BD9">
            <w:pPr>
              <w:rPr>
                <w:rFonts w:ascii="Arial" w:hAnsi="Arial" w:cs="Arial"/>
                <w:iCs/>
                <w:sz w:val="20"/>
                <w:szCs w:val="20"/>
              </w:rPr>
            </w:pPr>
            <w:r w:rsidRPr="008F2BD9">
              <w:rPr>
                <w:rFonts w:ascii="Arial" w:hAnsi="Arial" w:cs="Arial"/>
                <w:iCs/>
                <w:sz w:val="20"/>
                <w:szCs w:val="20"/>
              </w:rPr>
              <w:t xml:space="preserve"> </w:t>
            </w:r>
          </w:p>
          <w:p w14:paraId="1FC7E829" w14:textId="77777777" w:rsidR="008F2BD9" w:rsidRPr="008F2BD9" w:rsidRDefault="008F2BD9" w:rsidP="008F2BD9">
            <w:pPr>
              <w:rPr>
                <w:rFonts w:ascii="Arial" w:hAnsi="Arial" w:cs="Arial"/>
                <w:iCs/>
                <w:sz w:val="20"/>
                <w:szCs w:val="20"/>
              </w:rPr>
            </w:pPr>
            <w:r w:rsidRPr="008F2BD9">
              <w:rPr>
                <w:rFonts w:ascii="Arial" w:hAnsi="Arial" w:cs="Arial"/>
                <w:iCs/>
                <w:sz w:val="20"/>
                <w:szCs w:val="20"/>
              </w:rPr>
              <w:t>36, (64)</w:t>
            </w:r>
          </w:p>
          <w:p w14:paraId="5322204B" w14:textId="77777777" w:rsidR="008F2BD9" w:rsidRPr="008F2BD9" w:rsidRDefault="008F2BD9" w:rsidP="008F2BD9">
            <w:pPr>
              <w:rPr>
                <w:rFonts w:ascii="Arial" w:hAnsi="Arial" w:cs="Arial"/>
                <w:iCs/>
                <w:sz w:val="20"/>
                <w:szCs w:val="20"/>
              </w:rPr>
            </w:pPr>
            <w:r w:rsidRPr="008F2BD9">
              <w:rPr>
                <w:rFonts w:ascii="Arial" w:hAnsi="Arial" w:cs="Arial"/>
                <w:iCs/>
                <w:sz w:val="20"/>
                <w:szCs w:val="20"/>
              </w:rPr>
              <w:t>6, (11)</w:t>
            </w:r>
          </w:p>
          <w:p w14:paraId="5F3DCE50" w14:textId="77777777" w:rsidR="008F2BD9" w:rsidRPr="008F2BD9" w:rsidRDefault="008F2BD9" w:rsidP="008F2BD9">
            <w:pPr>
              <w:rPr>
                <w:rFonts w:ascii="Arial" w:hAnsi="Arial" w:cs="Arial"/>
                <w:iCs/>
                <w:sz w:val="20"/>
                <w:szCs w:val="20"/>
              </w:rPr>
            </w:pPr>
            <w:r w:rsidRPr="008F2BD9">
              <w:rPr>
                <w:rFonts w:ascii="Arial" w:hAnsi="Arial" w:cs="Arial"/>
                <w:iCs/>
                <w:sz w:val="20"/>
                <w:szCs w:val="20"/>
              </w:rPr>
              <w:t xml:space="preserve"> </w:t>
            </w:r>
          </w:p>
          <w:p w14:paraId="6120B092" w14:textId="77777777" w:rsidR="008F2BD9" w:rsidRPr="008F2BD9" w:rsidRDefault="008F2BD9" w:rsidP="008F2BD9">
            <w:pPr>
              <w:rPr>
                <w:rFonts w:ascii="Arial" w:hAnsi="Arial" w:cs="Arial"/>
                <w:iCs/>
                <w:sz w:val="20"/>
                <w:szCs w:val="20"/>
              </w:rPr>
            </w:pPr>
            <w:r w:rsidRPr="008F2BD9">
              <w:rPr>
                <w:rFonts w:ascii="Arial" w:hAnsi="Arial" w:cs="Arial"/>
                <w:iCs/>
                <w:sz w:val="20"/>
                <w:szCs w:val="20"/>
              </w:rPr>
              <w:t>4, (7)</w:t>
            </w:r>
          </w:p>
          <w:p w14:paraId="3E22C541" w14:textId="77777777" w:rsidR="008F2BD9" w:rsidRPr="008F2BD9" w:rsidRDefault="008F2BD9" w:rsidP="008F2BD9">
            <w:pPr>
              <w:rPr>
                <w:rFonts w:ascii="Arial" w:hAnsi="Arial" w:cs="Arial"/>
                <w:iCs/>
                <w:sz w:val="20"/>
                <w:szCs w:val="20"/>
              </w:rPr>
            </w:pPr>
            <w:r w:rsidRPr="008F2BD9">
              <w:rPr>
                <w:rFonts w:ascii="Arial" w:hAnsi="Arial" w:cs="Arial"/>
                <w:iCs/>
                <w:sz w:val="20"/>
                <w:szCs w:val="20"/>
              </w:rPr>
              <w:t>2, (4)</w:t>
            </w:r>
          </w:p>
          <w:p w14:paraId="56F61DE3" w14:textId="77777777" w:rsidR="008F2BD9" w:rsidRPr="008F2BD9" w:rsidRDefault="008F2BD9" w:rsidP="008F2BD9">
            <w:pPr>
              <w:rPr>
                <w:rFonts w:ascii="Arial" w:hAnsi="Arial" w:cs="Arial"/>
                <w:iCs/>
                <w:sz w:val="20"/>
                <w:szCs w:val="20"/>
              </w:rPr>
            </w:pPr>
            <w:r w:rsidRPr="008F2BD9">
              <w:rPr>
                <w:rFonts w:ascii="Arial" w:hAnsi="Arial" w:cs="Arial"/>
                <w:iCs/>
                <w:sz w:val="20"/>
                <w:szCs w:val="20"/>
              </w:rPr>
              <w:t xml:space="preserve"> </w:t>
            </w:r>
          </w:p>
          <w:p w14:paraId="3AE56E0C" w14:textId="77777777" w:rsidR="008F2BD9" w:rsidRPr="008F2BD9" w:rsidRDefault="008F2BD9" w:rsidP="008F2BD9">
            <w:pPr>
              <w:rPr>
                <w:rFonts w:ascii="Arial" w:hAnsi="Arial" w:cs="Arial"/>
                <w:iCs/>
                <w:sz w:val="20"/>
                <w:szCs w:val="20"/>
              </w:rPr>
            </w:pPr>
            <w:r w:rsidRPr="008F2BD9">
              <w:rPr>
                <w:rFonts w:ascii="Arial" w:hAnsi="Arial" w:cs="Arial"/>
                <w:iCs/>
                <w:sz w:val="20"/>
                <w:szCs w:val="20"/>
              </w:rPr>
              <w:t>7, (13)</w:t>
            </w:r>
          </w:p>
          <w:p w14:paraId="0EBBA15F" w14:textId="77777777" w:rsidR="008F2BD9" w:rsidRPr="008F2BD9" w:rsidRDefault="008F2BD9" w:rsidP="008F2BD9">
            <w:pPr>
              <w:rPr>
                <w:rFonts w:ascii="Arial" w:hAnsi="Arial" w:cs="Arial"/>
                <w:iCs/>
                <w:sz w:val="20"/>
                <w:szCs w:val="20"/>
              </w:rPr>
            </w:pPr>
            <w:r w:rsidRPr="008F2BD9">
              <w:rPr>
                <w:rFonts w:ascii="Arial" w:hAnsi="Arial" w:cs="Arial"/>
                <w:iCs/>
                <w:sz w:val="20"/>
                <w:szCs w:val="20"/>
              </w:rPr>
              <w:t xml:space="preserve"> </w:t>
            </w:r>
          </w:p>
          <w:p w14:paraId="4F2A7946" w14:textId="77777777" w:rsidR="008F2BD9" w:rsidRPr="008F2BD9" w:rsidRDefault="008F2BD9" w:rsidP="008F2BD9">
            <w:pPr>
              <w:rPr>
                <w:rFonts w:ascii="Arial" w:hAnsi="Arial" w:cs="Arial"/>
                <w:iCs/>
                <w:sz w:val="20"/>
                <w:szCs w:val="20"/>
              </w:rPr>
            </w:pPr>
            <w:r w:rsidRPr="008F2BD9">
              <w:rPr>
                <w:rFonts w:ascii="Arial" w:hAnsi="Arial" w:cs="Arial"/>
                <w:iCs/>
                <w:sz w:val="20"/>
                <w:szCs w:val="20"/>
              </w:rPr>
              <w:t xml:space="preserve"> </w:t>
            </w:r>
          </w:p>
          <w:p w14:paraId="2B7B6260" w14:textId="77777777" w:rsidR="008F2BD9" w:rsidRPr="008F2BD9" w:rsidRDefault="008F2BD9" w:rsidP="008F2BD9">
            <w:pPr>
              <w:rPr>
                <w:rFonts w:ascii="Arial" w:hAnsi="Arial" w:cs="Arial"/>
                <w:iCs/>
                <w:sz w:val="20"/>
                <w:szCs w:val="20"/>
              </w:rPr>
            </w:pPr>
            <w:r w:rsidRPr="008F2BD9">
              <w:rPr>
                <w:rFonts w:ascii="Arial" w:hAnsi="Arial" w:cs="Arial"/>
                <w:iCs/>
                <w:sz w:val="20"/>
                <w:szCs w:val="20"/>
              </w:rPr>
              <w:t>1, (1)</w:t>
            </w:r>
          </w:p>
        </w:tc>
        <w:tc>
          <w:tcPr>
            <w:tcW w:w="1843" w:type="dxa"/>
            <w:tcBorders>
              <w:top w:val="nil"/>
              <w:left w:val="nil"/>
              <w:bottom w:val="single" w:sz="12" w:space="0" w:color="000000"/>
              <w:right w:val="nil"/>
            </w:tcBorders>
            <w:tcMar>
              <w:top w:w="100" w:type="dxa"/>
              <w:left w:w="100" w:type="dxa"/>
              <w:bottom w:w="100" w:type="dxa"/>
              <w:right w:w="100" w:type="dxa"/>
            </w:tcMar>
          </w:tcPr>
          <w:p w14:paraId="3779BE97" w14:textId="77777777" w:rsidR="008F2BD9" w:rsidRPr="008F2BD9" w:rsidRDefault="008F2BD9" w:rsidP="008F2BD9">
            <w:pPr>
              <w:rPr>
                <w:rFonts w:ascii="Arial" w:hAnsi="Arial" w:cs="Arial"/>
                <w:iCs/>
                <w:sz w:val="20"/>
                <w:szCs w:val="20"/>
              </w:rPr>
            </w:pPr>
            <w:r w:rsidRPr="008F2BD9">
              <w:rPr>
                <w:rFonts w:ascii="Arial" w:hAnsi="Arial" w:cs="Arial"/>
                <w:iCs/>
                <w:sz w:val="20"/>
                <w:szCs w:val="20"/>
              </w:rPr>
              <w:t xml:space="preserve"> </w:t>
            </w:r>
          </w:p>
          <w:p w14:paraId="549165CB" w14:textId="77777777" w:rsidR="008F2BD9" w:rsidRPr="008F2BD9" w:rsidRDefault="008F2BD9" w:rsidP="008F2BD9">
            <w:pPr>
              <w:rPr>
                <w:rFonts w:ascii="Arial" w:hAnsi="Arial" w:cs="Arial"/>
                <w:iCs/>
                <w:sz w:val="20"/>
                <w:szCs w:val="20"/>
              </w:rPr>
            </w:pPr>
            <w:r w:rsidRPr="008F2BD9">
              <w:rPr>
                <w:rFonts w:ascii="Arial" w:hAnsi="Arial" w:cs="Arial"/>
                <w:iCs/>
                <w:sz w:val="20"/>
                <w:szCs w:val="20"/>
              </w:rPr>
              <w:t>11, (69)</w:t>
            </w:r>
          </w:p>
          <w:p w14:paraId="68FB0CC3" w14:textId="77777777" w:rsidR="008F2BD9" w:rsidRPr="008F2BD9" w:rsidRDefault="008F2BD9" w:rsidP="008F2BD9">
            <w:pPr>
              <w:rPr>
                <w:rFonts w:ascii="Arial" w:hAnsi="Arial" w:cs="Arial"/>
                <w:iCs/>
                <w:sz w:val="20"/>
                <w:szCs w:val="20"/>
              </w:rPr>
            </w:pPr>
            <w:r w:rsidRPr="008F2BD9">
              <w:rPr>
                <w:rFonts w:ascii="Arial" w:hAnsi="Arial" w:cs="Arial"/>
                <w:iCs/>
                <w:sz w:val="20"/>
                <w:szCs w:val="20"/>
              </w:rPr>
              <w:t>2, (13)</w:t>
            </w:r>
          </w:p>
          <w:p w14:paraId="022583E3" w14:textId="77777777" w:rsidR="008F2BD9" w:rsidRPr="008F2BD9" w:rsidRDefault="008F2BD9" w:rsidP="008F2BD9">
            <w:pPr>
              <w:rPr>
                <w:rFonts w:ascii="Arial" w:hAnsi="Arial" w:cs="Arial"/>
                <w:iCs/>
                <w:sz w:val="20"/>
                <w:szCs w:val="20"/>
              </w:rPr>
            </w:pPr>
            <w:r w:rsidRPr="008F2BD9">
              <w:rPr>
                <w:rFonts w:ascii="Arial" w:hAnsi="Arial" w:cs="Arial"/>
                <w:iCs/>
                <w:sz w:val="20"/>
                <w:szCs w:val="20"/>
              </w:rPr>
              <w:t xml:space="preserve"> </w:t>
            </w:r>
          </w:p>
          <w:p w14:paraId="74415648" w14:textId="77777777" w:rsidR="008F2BD9" w:rsidRDefault="008F2BD9" w:rsidP="008F2BD9">
            <w:pPr>
              <w:rPr>
                <w:rFonts w:ascii="Arial" w:hAnsi="Arial" w:cs="Arial"/>
                <w:iCs/>
                <w:sz w:val="20"/>
                <w:szCs w:val="20"/>
              </w:rPr>
            </w:pPr>
            <w:r w:rsidRPr="008F2BD9">
              <w:rPr>
                <w:rFonts w:ascii="Arial" w:hAnsi="Arial" w:cs="Arial"/>
                <w:iCs/>
                <w:sz w:val="20"/>
                <w:szCs w:val="20"/>
              </w:rPr>
              <w:t>3, (18)</w:t>
            </w:r>
          </w:p>
          <w:p w14:paraId="0997F88E" w14:textId="77777777" w:rsidR="008F2BD9" w:rsidRDefault="008F2BD9" w:rsidP="008F2BD9">
            <w:pPr>
              <w:rPr>
                <w:rFonts w:ascii="Arial" w:hAnsi="Arial" w:cs="Arial"/>
                <w:iCs/>
                <w:sz w:val="20"/>
                <w:szCs w:val="20"/>
              </w:rPr>
            </w:pPr>
          </w:p>
          <w:p w14:paraId="26271576" w14:textId="77777777" w:rsidR="008F2BD9" w:rsidRDefault="008F2BD9" w:rsidP="008F2BD9">
            <w:pPr>
              <w:rPr>
                <w:rFonts w:ascii="Arial" w:hAnsi="Arial" w:cs="Arial"/>
                <w:iCs/>
                <w:sz w:val="20"/>
                <w:szCs w:val="20"/>
              </w:rPr>
            </w:pPr>
          </w:p>
          <w:p w14:paraId="446F1A59" w14:textId="77777777" w:rsidR="008F2BD9" w:rsidRDefault="008F2BD9" w:rsidP="008F2BD9">
            <w:pPr>
              <w:rPr>
                <w:rFonts w:ascii="Arial" w:hAnsi="Arial" w:cs="Arial"/>
                <w:iCs/>
                <w:sz w:val="20"/>
                <w:szCs w:val="20"/>
              </w:rPr>
            </w:pPr>
          </w:p>
          <w:p w14:paraId="755290EF" w14:textId="77777777" w:rsidR="008F2BD9" w:rsidRDefault="008F2BD9" w:rsidP="008F2BD9">
            <w:pPr>
              <w:rPr>
                <w:rFonts w:ascii="Arial" w:hAnsi="Arial" w:cs="Arial"/>
                <w:iCs/>
                <w:sz w:val="20"/>
                <w:szCs w:val="20"/>
              </w:rPr>
            </w:pPr>
          </w:p>
          <w:p w14:paraId="7B8F2166" w14:textId="77777777" w:rsidR="008F2BD9" w:rsidRDefault="008F2BD9" w:rsidP="008F2BD9">
            <w:pPr>
              <w:rPr>
                <w:rFonts w:ascii="Arial" w:hAnsi="Arial" w:cs="Arial"/>
                <w:iCs/>
                <w:sz w:val="20"/>
                <w:szCs w:val="20"/>
              </w:rPr>
            </w:pPr>
          </w:p>
          <w:p w14:paraId="3D013A92" w14:textId="77777777" w:rsidR="008F2BD9" w:rsidRDefault="008F2BD9" w:rsidP="008F2BD9">
            <w:pPr>
              <w:rPr>
                <w:rFonts w:ascii="Arial" w:hAnsi="Arial" w:cs="Arial"/>
                <w:iCs/>
                <w:sz w:val="20"/>
                <w:szCs w:val="20"/>
              </w:rPr>
            </w:pPr>
          </w:p>
          <w:p w14:paraId="7330B7E5" w14:textId="77777777" w:rsidR="008F2BD9" w:rsidRPr="008F2BD9" w:rsidRDefault="008F2BD9" w:rsidP="008F2BD9">
            <w:pPr>
              <w:rPr>
                <w:rFonts w:ascii="Arial" w:hAnsi="Arial" w:cs="Arial"/>
                <w:iCs/>
                <w:sz w:val="20"/>
                <w:szCs w:val="20"/>
              </w:rPr>
            </w:pPr>
          </w:p>
        </w:tc>
        <w:tc>
          <w:tcPr>
            <w:tcW w:w="1843" w:type="dxa"/>
            <w:tcBorders>
              <w:top w:val="nil"/>
              <w:left w:val="nil"/>
              <w:bottom w:val="single" w:sz="12" w:space="0" w:color="000000"/>
              <w:right w:val="nil"/>
            </w:tcBorders>
            <w:tcMar>
              <w:top w:w="100" w:type="dxa"/>
              <w:left w:w="100" w:type="dxa"/>
              <w:bottom w:w="100" w:type="dxa"/>
              <w:right w:w="100" w:type="dxa"/>
            </w:tcMar>
          </w:tcPr>
          <w:p w14:paraId="2F0BC99F" w14:textId="77777777" w:rsidR="008F2BD9" w:rsidRPr="008F2BD9" w:rsidRDefault="008F2BD9" w:rsidP="008F2BD9">
            <w:pPr>
              <w:rPr>
                <w:rFonts w:ascii="Arial" w:hAnsi="Arial" w:cs="Arial"/>
                <w:iCs/>
                <w:sz w:val="20"/>
                <w:szCs w:val="20"/>
              </w:rPr>
            </w:pPr>
            <w:r w:rsidRPr="008F2BD9">
              <w:rPr>
                <w:rFonts w:ascii="Arial" w:hAnsi="Arial" w:cs="Arial"/>
                <w:iCs/>
                <w:sz w:val="20"/>
                <w:szCs w:val="20"/>
              </w:rPr>
              <w:t xml:space="preserve"> </w:t>
            </w:r>
          </w:p>
          <w:p w14:paraId="7242B54C" w14:textId="77777777" w:rsidR="008F2BD9" w:rsidRPr="008F2BD9" w:rsidRDefault="008F2BD9" w:rsidP="008F2BD9">
            <w:pPr>
              <w:rPr>
                <w:rFonts w:ascii="Arial" w:hAnsi="Arial" w:cs="Arial"/>
                <w:iCs/>
                <w:sz w:val="20"/>
                <w:szCs w:val="20"/>
              </w:rPr>
            </w:pPr>
            <w:r w:rsidRPr="008F2BD9">
              <w:rPr>
                <w:rFonts w:ascii="Arial" w:hAnsi="Arial" w:cs="Arial"/>
                <w:iCs/>
                <w:sz w:val="20"/>
                <w:szCs w:val="20"/>
              </w:rPr>
              <w:t>13, (43)</w:t>
            </w:r>
          </w:p>
          <w:p w14:paraId="04320AF7" w14:textId="77777777" w:rsidR="008F2BD9" w:rsidRPr="008F2BD9" w:rsidRDefault="008F2BD9" w:rsidP="008F2BD9">
            <w:pPr>
              <w:rPr>
                <w:rFonts w:ascii="Arial" w:hAnsi="Arial" w:cs="Arial"/>
                <w:iCs/>
                <w:sz w:val="20"/>
                <w:szCs w:val="20"/>
              </w:rPr>
            </w:pPr>
            <w:r w:rsidRPr="008F2BD9">
              <w:rPr>
                <w:rFonts w:ascii="Arial" w:hAnsi="Arial" w:cs="Arial"/>
                <w:iCs/>
                <w:sz w:val="20"/>
                <w:szCs w:val="20"/>
              </w:rPr>
              <w:t xml:space="preserve"> </w:t>
            </w:r>
          </w:p>
          <w:p w14:paraId="0EDB5E01" w14:textId="77777777" w:rsidR="008F2BD9" w:rsidRPr="008F2BD9" w:rsidRDefault="008F2BD9" w:rsidP="008F2BD9">
            <w:pPr>
              <w:rPr>
                <w:rFonts w:ascii="Arial" w:hAnsi="Arial" w:cs="Arial"/>
                <w:iCs/>
                <w:sz w:val="20"/>
                <w:szCs w:val="20"/>
              </w:rPr>
            </w:pPr>
            <w:r w:rsidRPr="008F2BD9">
              <w:rPr>
                <w:rFonts w:ascii="Arial" w:hAnsi="Arial" w:cs="Arial"/>
                <w:iCs/>
                <w:sz w:val="20"/>
                <w:szCs w:val="20"/>
              </w:rPr>
              <w:t xml:space="preserve"> </w:t>
            </w:r>
          </w:p>
          <w:p w14:paraId="10B20FA7" w14:textId="77777777" w:rsidR="008F2BD9" w:rsidRPr="008F2BD9" w:rsidRDefault="008F2BD9" w:rsidP="008F2BD9">
            <w:pPr>
              <w:rPr>
                <w:rFonts w:ascii="Arial" w:hAnsi="Arial" w:cs="Arial"/>
                <w:iCs/>
                <w:sz w:val="20"/>
                <w:szCs w:val="20"/>
              </w:rPr>
            </w:pPr>
            <w:r w:rsidRPr="008F2BD9">
              <w:rPr>
                <w:rFonts w:ascii="Arial" w:hAnsi="Arial" w:cs="Arial"/>
                <w:iCs/>
                <w:sz w:val="20"/>
                <w:szCs w:val="20"/>
              </w:rPr>
              <w:t>7, (23)</w:t>
            </w:r>
          </w:p>
          <w:p w14:paraId="1A0F317E" w14:textId="77777777" w:rsidR="008F2BD9" w:rsidRPr="008F2BD9" w:rsidRDefault="008F2BD9" w:rsidP="008F2BD9">
            <w:pPr>
              <w:rPr>
                <w:rFonts w:ascii="Arial" w:hAnsi="Arial" w:cs="Arial"/>
                <w:iCs/>
                <w:sz w:val="20"/>
                <w:szCs w:val="20"/>
              </w:rPr>
            </w:pPr>
            <w:r w:rsidRPr="008F2BD9">
              <w:rPr>
                <w:rFonts w:ascii="Arial" w:hAnsi="Arial" w:cs="Arial"/>
                <w:iCs/>
                <w:sz w:val="20"/>
                <w:szCs w:val="20"/>
              </w:rPr>
              <w:t>3, (10)</w:t>
            </w:r>
          </w:p>
          <w:p w14:paraId="53EA6E9D" w14:textId="77777777" w:rsidR="008F2BD9" w:rsidRPr="008F2BD9" w:rsidRDefault="008F2BD9" w:rsidP="008F2BD9">
            <w:pPr>
              <w:rPr>
                <w:rFonts w:ascii="Arial" w:hAnsi="Arial" w:cs="Arial"/>
                <w:iCs/>
                <w:sz w:val="20"/>
                <w:szCs w:val="20"/>
              </w:rPr>
            </w:pPr>
            <w:r w:rsidRPr="008F2BD9">
              <w:rPr>
                <w:rFonts w:ascii="Arial" w:hAnsi="Arial" w:cs="Arial"/>
                <w:iCs/>
                <w:sz w:val="20"/>
                <w:szCs w:val="20"/>
              </w:rPr>
              <w:t xml:space="preserve"> </w:t>
            </w:r>
          </w:p>
          <w:p w14:paraId="63A24D95" w14:textId="77777777" w:rsidR="008F2BD9" w:rsidRPr="008F2BD9" w:rsidRDefault="008F2BD9" w:rsidP="008F2BD9">
            <w:pPr>
              <w:rPr>
                <w:rFonts w:ascii="Arial" w:hAnsi="Arial" w:cs="Arial"/>
                <w:iCs/>
                <w:sz w:val="20"/>
                <w:szCs w:val="20"/>
              </w:rPr>
            </w:pPr>
            <w:r w:rsidRPr="008F2BD9">
              <w:rPr>
                <w:rFonts w:ascii="Arial" w:hAnsi="Arial" w:cs="Arial"/>
                <w:iCs/>
                <w:sz w:val="20"/>
                <w:szCs w:val="20"/>
              </w:rPr>
              <w:t xml:space="preserve"> </w:t>
            </w:r>
          </w:p>
          <w:p w14:paraId="64873115" w14:textId="77777777" w:rsidR="008F2BD9" w:rsidRPr="008F2BD9" w:rsidRDefault="008F2BD9" w:rsidP="008F2BD9">
            <w:pPr>
              <w:rPr>
                <w:rFonts w:ascii="Arial" w:hAnsi="Arial" w:cs="Arial"/>
                <w:iCs/>
                <w:sz w:val="20"/>
                <w:szCs w:val="20"/>
              </w:rPr>
            </w:pPr>
            <w:r w:rsidRPr="008F2BD9">
              <w:rPr>
                <w:rFonts w:ascii="Arial" w:hAnsi="Arial" w:cs="Arial"/>
                <w:iCs/>
                <w:sz w:val="20"/>
                <w:szCs w:val="20"/>
              </w:rPr>
              <w:t>2, (7)</w:t>
            </w:r>
          </w:p>
          <w:p w14:paraId="3172D84F" w14:textId="77777777" w:rsidR="008F2BD9" w:rsidRPr="008F2BD9" w:rsidRDefault="008F2BD9" w:rsidP="008F2BD9">
            <w:pPr>
              <w:rPr>
                <w:rFonts w:ascii="Arial" w:hAnsi="Arial" w:cs="Arial"/>
                <w:iCs/>
                <w:sz w:val="20"/>
                <w:szCs w:val="20"/>
              </w:rPr>
            </w:pPr>
            <w:r w:rsidRPr="008F2BD9">
              <w:rPr>
                <w:rFonts w:ascii="Arial" w:hAnsi="Arial" w:cs="Arial"/>
                <w:iCs/>
                <w:sz w:val="20"/>
                <w:szCs w:val="20"/>
              </w:rPr>
              <w:t>3, (10)</w:t>
            </w:r>
          </w:p>
          <w:p w14:paraId="1DE114D6" w14:textId="77777777" w:rsidR="008F2BD9" w:rsidRPr="008F2BD9" w:rsidRDefault="008F2BD9" w:rsidP="008F2BD9">
            <w:pPr>
              <w:rPr>
                <w:rFonts w:ascii="Arial" w:hAnsi="Arial" w:cs="Arial"/>
                <w:iCs/>
                <w:sz w:val="20"/>
                <w:szCs w:val="20"/>
              </w:rPr>
            </w:pPr>
            <w:r w:rsidRPr="008F2BD9">
              <w:rPr>
                <w:rFonts w:ascii="Arial" w:hAnsi="Arial" w:cs="Arial"/>
                <w:iCs/>
                <w:sz w:val="20"/>
                <w:szCs w:val="20"/>
              </w:rPr>
              <w:t xml:space="preserve"> </w:t>
            </w:r>
          </w:p>
          <w:p w14:paraId="5EE909D1" w14:textId="77777777" w:rsidR="008F2BD9" w:rsidRPr="008F2BD9" w:rsidRDefault="008F2BD9" w:rsidP="008F2BD9">
            <w:pPr>
              <w:rPr>
                <w:rFonts w:ascii="Arial" w:hAnsi="Arial" w:cs="Arial"/>
                <w:iCs/>
                <w:sz w:val="20"/>
                <w:szCs w:val="20"/>
              </w:rPr>
            </w:pPr>
            <w:r w:rsidRPr="008F2BD9">
              <w:rPr>
                <w:rFonts w:ascii="Arial" w:hAnsi="Arial" w:cs="Arial"/>
                <w:iCs/>
                <w:sz w:val="20"/>
                <w:szCs w:val="20"/>
              </w:rPr>
              <w:t>2, (7)</w:t>
            </w:r>
          </w:p>
        </w:tc>
      </w:tr>
    </w:tbl>
    <w:p w14:paraId="519670F8" w14:textId="77777777" w:rsidR="008F2BD9" w:rsidRPr="006B0F91" w:rsidRDefault="008F2BD9" w:rsidP="00F24F66">
      <w:pPr>
        <w:rPr>
          <w:rStyle w:val="table"/>
        </w:rPr>
      </w:pPr>
      <w:r>
        <w:rPr>
          <w:sz w:val="16"/>
          <w:szCs w:val="16"/>
        </w:rPr>
        <w:t xml:space="preserve"> </w:t>
      </w:r>
      <w:r w:rsidRPr="006B0F91">
        <w:rPr>
          <w:rStyle w:val="table"/>
        </w:rPr>
        <w:t>Table 30. Clinical classification v Anatomical-Pathophysiological classification</w:t>
      </w:r>
    </w:p>
    <w:p w14:paraId="1378AB52" w14:textId="77777777" w:rsidR="00F24F66" w:rsidRDefault="008F2BD9" w:rsidP="00240DE3">
      <w:pPr>
        <w:jc w:val="both"/>
        <w:rPr>
          <w:rFonts w:ascii="Arial" w:hAnsi="Arial" w:cs="Arial"/>
          <w:sz w:val="20"/>
          <w:szCs w:val="20"/>
        </w:rPr>
      </w:pPr>
      <w:r w:rsidRPr="008F2BD9">
        <w:rPr>
          <w:rFonts w:ascii="Arial" w:hAnsi="Arial" w:cs="Arial"/>
          <w:sz w:val="20"/>
          <w:szCs w:val="20"/>
        </w:rPr>
        <w:t xml:space="preserve">Data are presented as number or % unless otherwise stated. Group A: Eisenmenger syndrome; Group B: PAH associated with left to right shunts; Group C: PAH associated with small defects; Group D: PAH associated with corrective surgery; ASD: atrial septal defect; VSD: ventricular septal defect; PDA: patent ductus arteriosus; APVR: anomalous pulmonary venous return; AVSD: atrioventricular septal defect; </w:t>
      </w:r>
      <w:r w:rsidRPr="008F2BD9">
        <w:rPr>
          <w:rFonts w:ascii="Arial" w:hAnsi="Arial" w:cs="Arial"/>
          <w:sz w:val="20"/>
          <w:szCs w:val="20"/>
          <w:vertAlign w:val="superscript"/>
        </w:rPr>
        <w:t>a</w:t>
      </w:r>
      <w:r w:rsidRPr="008F2BD9">
        <w:rPr>
          <w:rFonts w:ascii="Arial" w:hAnsi="Arial" w:cs="Arial"/>
          <w:sz w:val="20"/>
          <w:szCs w:val="20"/>
        </w:rPr>
        <w:t xml:space="preserve"> – any combined defects apart from AVPR+ASD &amp; VSD + PDAs; </w:t>
      </w:r>
      <w:r w:rsidRPr="008F2BD9">
        <w:rPr>
          <w:rFonts w:ascii="Arial" w:hAnsi="Arial" w:cs="Arial"/>
          <w:sz w:val="20"/>
          <w:szCs w:val="20"/>
          <w:vertAlign w:val="superscript"/>
        </w:rPr>
        <w:t xml:space="preserve">b </w:t>
      </w:r>
      <w:r w:rsidRPr="008F2BD9">
        <w:rPr>
          <w:rFonts w:ascii="Arial" w:hAnsi="Arial" w:cs="Arial"/>
          <w:sz w:val="20"/>
          <w:szCs w:val="20"/>
        </w:rPr>
        <w:t>–</w:t>
      </w:r>
      <w:r>
        <w:rPr>
          <w:rFonts w:ascii="Arial" w:hAnsi="Arial" w:cs="Arial"/>
          <w:sz w:val="20"/>
          <w:szCs w:val="20"/>
        </w:rPr>
        <w:t xml:space="preserve"> </w:t>
      </w:r>
      <w:r w:rsidRPr="008F2BD9">
        <w:rPr>
          <w:rFonts w:ascii="Arial" w:hAnsi="Arial" w:cs="Arial"/>
          <w:sz w:val="20"/>
          <w:szCs w:val="20"/>
        </w:rPr>
        <w:t>complex defects and univentricular pathology.</w:t>
      </w:r>
    </w:p>
    <w:p w14:paraId="1751185F" w14:textId="77777777" w:rsidR="00240DE3" w:rsidRDefault="00240DE3" w:rsidP="00240DE3">
      <w:pPr>
        <w:jc w:val="both"/>
        <w:rPr>
          <w:rFonts w:ascii="Arial" w:hAnsi="Arial" w:cs="Arial"/>
          <w:sz w:val="20"/>
          <w:szCs w:val="20"/>
        </w:rPr>
      </w:pPr>
    </w:p>
    <w:p w14:paraId="1D20B51A" w14:textId="77777777" w:rsidR="00240DE3" w:rsidRPr="00240DE3" w:rsidRDefault="00240DE3" w:rsidP="00240DE3">
      <w:pPr>
        <w:jc w:val="both"/>
        <w:rPr>
          <w:rFonts w:ascii="Arial" w:hAnsi="Arial" w:cs="Arial"/>
          <w:sz w:val="20"/>
          <w:szCs w:val="20"/>
        </w:rPr>
      </w:pPr>
    </w:p>
    <w:tbl>
      <w:tblPr>
        <w:tblStyle w:val="afb"/>
        <w:tblW w:w="10207" w:type="dxa"/>
        <w:jc w:val="center"/>
        <w:tblBorders>
          <w:top w:val="nil"/>
          <w:left w:val="nil"/>
          <w:bottom w:val="nil"/>
          <w:right w:val="nil"/>
          <w:insideH w:val="nil"/>
          <w:insideV w:val="nil"/>
        </w:tblBorders>
        <w:tblLayout w:type="fixed"/>
        <w:tblLook w:val="0600" w:firstRow="0" w:lastRow="0" w:firstColumn="0" w:lastColumn="0" w:noHBand="1" w:noVBand="1"/>
      </w:tblPr>
      <w:tblGrid>
        <w:gridCol w:w="1985"/>
        <w:gridCol w:w="2127"/>
        <w:gridCol w:w="2693"/>
        <w:gridCol w:w="2410"/>
        <w:gridCol w:w="992"/>
      </w:tblGrid>
      <w:tr w:rsidR="00240DE3" w:rsidRPr="00240DE3" w14:paraId="006AA4C0" w14:textId="77777777" w:rsidTr="00BF64CA">
        <w:trPr>
          <w:trHeight w:val="20"/>
          <w:jc w:val="center"/>
        </w:trPr>
        <w:tc>
          <w:tcPr>
            <w:tcW w:w="1985" w:type="dxa"/>
            <w:tcBorders>
              <w:top w:val="single" w:sz="12" w:space="0" w:color="000000"/>
              <w:left w:val="nil"/>
              <w:bottom w:val="single" w:sz="8" w:space="0" w:color="000000"/>
              <w:right w:val="single" w:sz="8" w:space="0" w:color="000000"/>
            </w:tcBorders>
            <w:shd w:val="clear" w:color="auto" w:fill="BFBFBF" w:themeFill="background1" w:themeFillShade="BF"/>
            <w:tcMar>
              <w:top w:w="100" w:type="dxa"/>
              <w:left w:w="100" w:type="dxa"/>
              <w:bottom w:w="100" w:type="dxa"/>
              <w:right w:w="100" w:type="dxa"/>
            </w:tcMar>
            <w:vAlign w:val="center"/>
          </w:tcPr>
          <w:p w14:paraId="0AD06FF4" w14:textId="77777777" w:rsidR="00F24F66" w:rsidRPr="00240DE3" w:rsidRDefault="00F24F66" w:rsidP="00240DE3">
            <w:pPr>
              <w:jc w:val="center"/>
              <w:rPr>
                <w:rFonts w:ascii="Arial" w:hAnsi="Arial" w:cs="Arial"/>
                <w:b/>
                <w:bCs/>
                <w:i/>
                <w:sz w:val="20"/>
                <w:szCs w:val="20"/>
              </w:rPr>
            </w:pPr>
          </w:p>
        </w:tc>
        <w:tc>
          <w:tcPr>
            <w:tcW w:w="2127" w:type="dxa"/>
            <w:tcBorders>
              <w:top w:val="single" w:sz="12" w:space="0" w:color="000000"/>
              <w:left w:val="nil"/>
              <w:bottom w:val="single" w:sz="8" w:space="0" w:color="000000"/>
              <w:right w:val="nil"/>
            </w:tcBorders>
            <w:shd w:val="clear" w:color="auto" w:fill="BFBFBF" w:themeFill="background1" w:themeFillShade="BF"/>
            <w:tcMar>
              <w:top w:w="100" w:type="dxa"/>
              <w:left w:w="100" w:type="dxa"/>
              <w:bottom w:w="100" w:type="dxa"/>
              <w:right w:w="100" w:type="dxa"/>
            </w:tcMar>
            <w:vAlign w:val="center"/>
          </w:tcPr>
          <w:p w14:paraId="79639E62" w14:textId="77777777" w:rsidR="00F24F66" w:rsidRPr="00BF64CA" w:rsidRDefault="00F24F66" w:rsidP="00240DE3">
            <w:pPr>
              <w:jc w:val="center"/>
              <w:rPr>
                <w:rFonts w:ascii="Arial" w:hAnsi="Arial" w:cs="Arial"/>
                <w:b/>
                <w:bCs/>
                <w:iCs/>
                <w:color w:val="FFFFFF" w:themeColor="background1"/>
                <w:sz w:val="20"/>
                <w:szCs w:val="20"/>
              </w:rPr>
            </w:pPr>
            <w:r w:rsidRPr="00BF64CA">
              <w:rPr>
                <w:rFonts w:ascii="Arial" w:hAnsi="Arial" w:cs="Arial"/>
                <w:b/>
                <w:bCs/>
                <w:iCs/>
                <w:color w:val="FFFFFF" w:themeColor="background1"/>
                <w:sz w:val="20"/>
                <w:szCs w:val="20"/>
              </w:rPr>
              <w:t>Pre-tricuspid (n=21)</w:t>
            </w:r>
          </w:p>
        </w:tc>
        <w:tc>
          <w:tcPr>
            <w:tcW w:w="2693" w:type="dxa"/>
            <w:tcBorders>
              <w:top w:val="single" w:sz="12" w:space="0" w:color="000000"/>
              <w:left w:val="nil"/>
              <w:bottom w:val="single" w:sz="8" w:space="0" w:color="000000"/>
              <w:right w:val="nil"/>
            </w:tcBorders>
            <w:shd w:val="clear" w:color="auto" w:fill="BFBFBF" w:themeFill="background1" w:themeFillShade="BF"/>
            <w:tcMar>
              <w:top w:w="100" w:type="dxa"/>
              <w:left w:w="100" w:type="dxa"/>
              <w:bottom w:w="100" w:type="dxa"/>
              <w:right w:w="100" w:type="dxa"/>
            </w:tcMar>
            <w:vAlign w:val="center"/>
          </w:tcPr>
          <w:p w14:paraId="7DBFFF06" w14:textId="77777777" w:rsidR="00F24F66" w:rsidRPr="00BF64CA" w:rsidRDefault="00F24F66" w:rsidP="00240DE3">
            <w:pPr>
              <w:jc w:val="center"/>
              <w:rPr>
                <w:rFonts w:ascii="Arial" w:hAnsi="Arial" w:cs="Arial"/>
                <w:b/>
                <w:bCs/>
                <w:iCs/>
                <w:color w:val="FFFFFF" w:themeColor="background1"/>
                <w:sz w:val="20"/>
                <w:szCs w:val="20"/>
              </w:rPr>
            </w:pPr>
            <w:r w:rsidRPr="00BF64CA">
              <w:rPr>
                <w:rFonts w:ascii="Arial" w:hAnsi="Arial" w:cs="Arial"/>
                <w:b/>
                <w:bCs/>
                <w:iCs/>
                <w:color w:val="FFFFFF" w:themeColor="background1"/>
                <w:sz w:val="20"/>
                <w:szCs w:val="20"/>
              </w:rPr>
              <w:t>Post-tricuspid (n=50)</w:t>
            </w:r>
          </w:p>
        </w:tc>
        <w:tc>
          <w:tcPr>
            <w:tcW w:w="2410" w:type="dxa"/>
            <w:tcBorders>
              <w:top w:val="single" w:sz="12" w:space="0" w:color="000000"/>
              <w:left w:val="nil"/>
              <w:bottom w:val="single" w:sz="8" w:space="0" w:color="000000"/>
              <w:right w:val="nil"/>
            </w:tcBorders>
            <w:shd w:val="clear" w:color="auto" w:fill="BFBFBF" w:themeFill="background1" w:themeFillShade="BF"/>
            <w:tcMar>
              <w:top w:w="100" w:type="dxa"/>
              <w:left w:w="100" w:type="dxa"/>
              <w:bottom w:w="100" w:type="dxa"/>
              <w:right w:w="100" w:type="dxa"/>
            </w:tcMar>
            <w:vAlign w:val="center"/>
          </w:tcPr>
          <w:p w14:paraId="49A778E6" w14:textId="77777777" w:rsidR="00F24F66" w:rsidRPr="00BF64CA" w:rsidRDefault="00F24F66" w:rsidP="00240DE3">
            <w:pPr>
              <w:jc w:val="center"/>
              <w:rPr>
                <w:rFonts w:ascii="Arial" w:hAnsi="Arial" w:cs="Arial"/>
                <w:b/>
                <w:bCs/>
                <w:iCs/>
                <w:color w:val="FFFFFF" w:themeColor="background1"/>
                <w:sz w:val="20"/>
                <w:szCs w:val="20"/>
              </w:rPr>
            </w:pPr>
            <w:r w:rsidRPr="00BF64CA">
              <w:rPr>
                <w:rFonts w:ascii="Arial" w:hAnsi="Arial" w:cs="Arial"/>
                <w:b/>
                <w:bCs/>
                <w:iCs/>
                <w:color w:val="FFFFFF" w:themeColor="background1"/>
                <w:sz w:val="20"/>
                <w:szCs w:val="20"/>
              </w:rPr>
              <w:t>Complex (n=67)</w:t>
            </w:r>
          </w:p>
        </w:tc>
        <w:tc>
          <w:tcPr>
            <w:tcW w:w="992" w:type="dxa"/>
            <w:tcBorders>
              <w:top w:val="single" w:sz="12" w:space="0" w:color="000000"/>
              <w:left w:val="nil"/>
              <w:bottom w:val="single" w:sz="8" w:space="0" w:color="000000"/>
              <w:right w:val="nil"/>
            </w:tcBorders>
            <w:shd w:val="clear" w:color="auto" w:fill="BFBFBF" w:themeFill="background1" w:themeFillShade="BF"/>
            <w:tcMar>
              <w:top w:w="100" w:type="dxa"/>
              <w:left w:w="100" w:type="dxa"/>
              <w:bottom w:w="100" w:type="dxa"/>
              <w:right w:w="100" w:type="dxa"/>
            </w:tcMar>
            <w:vAlign w:val="center"/>
          </w:tcPr>
          <w:p w14:paraId="38D5E2CD" w14:textId="77777777" w:rsidR="00F24F66" w:rsidRPr="00BF64CA" w:rsidRDefault="00F24F66" w:rsidP="00240DE3">
            <w:pPr>
              <w:jc w:val="center"/>
              <w:rPr>
                <w:rFonts w:ascii="Arial" w:hAnsi="Arial" w:cs="Arial"/>
                <w:b/>
                <w:bCs/>
                <w:iCs/>
                <w:color w:val="FFFFFF" w:themeColor="background1"/>
                <w:sz w:val="20"/>
                <w:szCs w:val="20"/>
              </w:rPr>
            </w:pPr>
            <w:r w:rsidRPr="00BF64CA">
              <w:rPr>
                <w:rFonts w:ascii="Arial" w:hAnsi="Arial" w:cs="Arial"/>
                <w:b/>
                <w:bCs/>
                <w:iCs/>
                <w:color w:val="FFFFFF" w:themeColor="background1"/>
                <w:sz w:val="20"/>
                <w:szCs w:val="20"/>
              </w:rPr>
              <w:t>p-value</w:t>
            </w:r>
          </w:p>
        </w:tc>
      </w:tr>
      <w:tr w:rsidR="00240DE3" w:rsidRPr="00240DE3" w14:paraId="52E123B2" w14:textId="77777777" w:rsidTr="00BF64CA">
        <w:trPr>
          <w:trHeight w:val="20"/>
          <w:jc w:val="center"/>
        </w:trPr>
        <w:tc>
          <w:tcPr>
            <w:tcW w:w="1985" w:type="dxa"/>
            <w:tcBorders>
              <w:top w:val="nil"/>
              <w:left w:val="nil"/>
              <w:bottom w:val="nil"/>
              <w:right w:val="single" w:sz="8" w:space="0" w:color="000000"/>
            </w:tcBorders>
            <w:shd w:val="clear" w:color="auto" w:fill="BFBFBF" w:themeFill="background1" w:themeFillShade="BF"/>
            <w:tcMar>
              <w:top w:w="100" w:type="dxa"/>
              <w:left w:w="100" w:type="dxa"/>
              <w:bottom w:w="100" w:type="dxa"/>
              <w:right w:w="100" w:type="dxa"/>
            </w:tcMar>
            <w:vAlign w:val="center"/>
          </w:tcPr>
          <w:p w14:paraId="163EF7CD" w14:textId="77777777" w:rsidR="00F24F66" w:rsidRPr="00BF64CA" w:rsidRDefault="00F24F66" w:rsidP="00240DE3">
            <w:pPr>
              <w:jc w:val="center"/>
              <w:rPr>
                <w:rFonts w:ascii="Arial" w:hAnsi="Arial" w:cs="Arial"/>
                <w:b/>
                <w:bCs/>
                <w:color w:val="FFFFFF" w:themeColor="background1"/>
                <w:sz w:val="20"/>
                <w:szCs w:val="20"/>
              </w:rPr>
            </w:pPr>
            <w:r w:rsidRPr="00BF64CA">
              <w:rPr>
                <w:rFonts w:ascii="Arial" w:hAnsi="Arial" w:cs="Arial"/>
                <w:b/>
                <w:bCs/>
                <w:color w:val="FFFFFF" w:themeColor="background1"/>
                <w:sz w:val="20"/>
                <w:szCs w:val="20"/>
              </w:rPr>
              <w:t>Age, yrs</w:t>
            </w:r>
          </w:p>
        </w:tc>
        <w:tc>
          <w:tcPr>
            <w:tcW w:w="2127" w:type="dxa"/>
            <w:tcBorders>
              <w:top w:val="nil"/>
              <w:left w:val="nil"/>
              <w:bottom w:val="nil"/>
              <w:right w:val="nil"/>
            </w:tcBorders>
            <w:shd w:val="clear" w:color="auto" w:fill="F2F2F2" w:themeFill="background1" w:themeFillShade="F2"/>
            <w:tcMar>
              <w:top w:w="100" w:type="dxa"/>
              <w:left w:w="100" w:type="dxa"/>
              <w:bottom w:w="100" w:type="dxa"/>
              <w:right w:w="100" w:type="dxa"/>
            </w:tcMar>
            <w:vAlign w:val="center"/>
          </w:tcPr>
          <w:p w14:paraId="08B520BC" w14:textId="77777777" w:rsidR="00F24F66" w:rsidRPr="00240DE3" w:rsidRDefault="00F24F66" w:rsidP="00240DE3">
            <w:pPr>
              <w:rPr>
                <w:rFonts w:ascii="Arial" w:hAnsi="Arial" w:cs="Arial"/>
                <w:sz w:val="20"/>
                <w:szCs w:val="20"/>
                <w:vertAlign w:val="superscript"/>
              </w:rPr>
            </w:pPr>
            <w:r w:rsidRPr="00240DE3">
              <w:rPr>
                <w:rFonts w:ascii="Arial" w:hAnsi="Arial" w:cs="Arial"/>
                <w:sz w:val="20"/>
                <w:szCs w:val="20"/>
              </w:rPr>
              <w:t xml:space="preserve">49±19 </w:t>
            </w:r>
            <w:r w:rsidRPr="00240DE3">
              <w:rPr>
                <w:rFonts w:ascii="Arial" w:hAnsi="Arial" w:cs="Arial"/>
                <w:sz w:val="20"/>
                <w:szCs w:val="20"/>
                <w:vertAlign w:val="superscript"/>
              </w:rPr>
              <w:t>ϕ, ϑ</w:t>
            </w:r>
          </w:p>
        </w:tc>
        <w:tc>
          <w:tcPr>
            <w:tcW w:w="2693" w:type="dxa"/>
            <w:tcBorders>
              <w:top w:val="nil"/>
              <w:left w:val="nil"/>
              <w:bottom w:val="nil"/>
              <w:right w:val="nil"/>
            </w:tcBorders>
            <w:shd w:val="clear" w:color="auto" w:fill="F2F2F2" w:themeFill="background1" w:themeFillShade="F2"/>
            <w:tcMar>
              <w:top w:w="100" w:type="dxa"/>
              <w:left w:w="100" w:type="dxa"/>
              <w:bottom w:w="100" w:type="dxa"/>
              <w:right w:w="100" w:type="dxa"/>
            </w:tcMar>
            <w:vAlign w:val="center"/>
          </w:tcPr>
          <w:p w14:paraId="27B58030" w14:textId="77777777" w:rsidR="00F24F66" w:rsidRPr="00240DE3" w:rsidRDefault="00F24F66" w:rsidP="00240DE3">
            <w:pPr>
              <w:rPr>
                <w:rFonts w:ascii="Arial" w:hAnsi="Arial" w:cs="Arial"/>
                <w:sz w:val="20"/>
                <w:szCs w:val="20"/>
                <w:vertAlign w:val="superscript"/>
              </w:rPr>
            </w:pPr>
            <w:r w:rsidRPr="00240DE3">
              <w:rPr>
                <w:rFonts w:ascii="Arial" w:hAnsi="Arial" w:cs="Arial"/>
                <w:sz w:val="20"/>
                <w:szCs w:val="20"/>
              </w:rPr>
              <w:t>39±15</w:t>
            </w:r>
            <w:r w:rsidRPr="00240DE3">
              <w:rPr>
                <w:rFonts w:ascii="Arial" w:hAnsi="Arial" w:cs="Arial"/>
                <w:sz w:val="20"/>
                <w:szCs w:val="20"/>
                <w:vertAlign w:val="superscript"/>
              </w:rPr>
              <w:t xml:space="preserve"> λ, ϑ</w:t>
            </w:r>
          </w:p>
        </w:tc>
        <w:tc>
          <w:tcPr>
            <w:tcW w:w="2410" w:type="dxa"/>
            <w:tcBorders>
              <w:top w:val="nil"/>
              <w:left w:val="nil"/>
              <w:bottom w:val="nil"/>
              <w:right w:val="nil"/>
            </w:tcBorders>
            <w:shd w:val="clear" w:color="auto" w:fill="F2F2F2" w:themeFill="background1" w:themeFillShade="F2"/>
            <w:tcMar>
              <w:top w:w="100" w:type="dxa"/>
              <w:left w:w="100" w:type="dxa"/>
              <w:bottom w:w="100" w:type="dxa"/>
              <w:right w:w="100" w:type="dxa"/>
            </w:tcMar>
            <w:vAlign w:val="center"/>
          </w:tcPr>
          <w:p w14:paraId="79036FE3" w14:textId="77777777" w:rsidR="00F24F66" w:rsidRPr="00240DE3" w:rsidRDefault="00F24F66" w:rsidP="00240DE3">
            <w:pPr>
              <w:rPr>
                <w:rFonts w:ascii="Arial" w:hAnsi="Arial" w:cs="Arial"/>
                <w:sz w:val="20"/>
                <w:szCs w:val="20"/>
                <w:vertAlign w:val="superscript"/>
              </w:rPr>
            </w:pPr>
            <w:r w:rsidRPr="00240DE3">
              <w:rPr>
                <w:rFonts w:ascii="Arial" w:hAnsi="Arial" w:cs="Arial"/>
                <w:sz w:val="20"/>
                <w:szCs w:val="20"/>
              </w:rPr>
              <w:t>32±12</w:t>
            </w:r>
            <w:r w:rsidRPr="00240DE3">
              <w:rPr>
                <w:rFonts w:ascii="Arial" w:hAnsi="Arial" w:cs="Arial"/>
                <w:sz w:val="20"/>
                <w:szCs w:val="20"/>
                <w:vertAlign w:val="superscript"/>
              </w:rPr>
              <w:t xml:space="preserve"> λ, ϕ</w:t>
            </w:r>
          </w:p>
        </w:tc>
        <w:tc>
          <w:tcPr>
            <w:tcW w:w="992" w:type="dxa"/>
            <w:tcBorders>
              <w:top w:val="nil"/>
              <w:left w:val="nil"/>
              <w:bottom w:val="nil"/>
              <w:right w:val="nil"/>
            </w:tcBorders>
            <w:shd w:val="clear" w:color="auto" w:fill="D9D9D9" w:themeFill="background1" w:themeFillShade="D9"/>
            <w:tcMar>
              <w:top w:w="100" w:type="dxa"/>
              <w:left w:w="100" w:type="dxa"/>
              <w:bottom w:w="100" w:type="dxa"/>
              <w:right w:w="100" w:type="dxa"/>
            </w:tcMar>
            <w:vAlign w:val="center"/>
          </w:tcPr>
          <w:p w14:paraId="13E853BD" w14:textId="77777777" w:rsidR="00F24F66" w:rsidRPr="00240DE3" w:rsidRDefault="00F24F66" w:rsidP="00240DE3">
            <w:pPr>
              <w:rPr>
                <w:rFonts w:ascii="Arial" w:hAnsi="Arial" w:cs="Arial"/>
                <w:sz w:val="20"/>
                <w:szCs w:val="20"/>
              </w:rPr>
            </w:pPr>
            <w:r w:rsidRPr="00240DE3">
              <w:rPr>
                <w:rFonts w:ascii="Arial" w:hAnsi="Arial" w:cs="Arial"/>
                <w:sz w:val="20"/>
                <w:szCs w:val="20"/>
              </w:rPr>
              <w:t>&lt;0.001</w:t>
            </w:r>
          </w:p>
        </w:tc>
      </w:tr>
      <w:tr w:rsidR="00240DE3" w:rsidRPr="00240DE3" w14:paraId="7B754D33" w14:textId="77777777" w:rsidTr="00BF64CA">
        <w:trPr>
          <w:trHeight w:val="20"/>
          <w:jc w:val="center"/>
        </w:trPr>
        <w:tc>
          <w:tcPr>
            <w:tcW w:w="1985" w:type="dxa"/>
            <w:tcBorders>
              <w:top w:val="nil"/>
              <w:left w:val="nil"/>
              <w:bottom w:val="nil"/>
              <w:right w:val="single" w:sz="8" w:space="0" w:color="000000"/>
            </w:tcBorders>
            <w:shd w:val="clear" w:color="auto" w:fill="BFBFBF" w:themeFill="background1" w:themeFillShade="BF"/>
            <w:tcMar>
              <w:top w:w="100" w:type="dxa"/>
              <w:left w:w="100" w:type="dxa"/>
              <w:bottom w:w="100" w:type="dxa"/>
              <w:right w:w="100" w:type="dxa"/>
            </w:tcMar>
            <w:vAlign w:val="center"/>
          </w:tcPr>
          <w:p w14:paraId="222339AF" w14:textId="77777777" w:rsidR="00F24F66" w:rsidRPr="00BF64CA" w:rsidRDefault="00F24F66" w:rsidP="00240DE3">
            <w:pPr>
              <w:jc w:val="center"/>
              <w:rPr>
                <w:rFonts w:ascii="Arial" w:hAnsi="Arial" w:cs="Arial"/>
                <w:b/>
                <w:bCs/>
                <w:color w:val="FFFFFF" w:themeColor="background1"/>
                <w:sz w:val="20"/>
                <w:szCs w:val="20"/>
              </w:rPr>
            </w:pPr>
            <w:r w:rsidRPr="00BF64CA">
              <w:rPr>
                <w:rFonts w:ascii="Arial" w:hAnsi="Arial" w:cs="Arial"/>
                <w:b/>
                <w:bCs/>
                <w:color w:val="FFFFFF" w:themeColor="background1"/>
                <w:sz w:val="20"/>
                <w:szCs w:val="20"/>
              </w:rPr>
              <w:t>WHO FC II, n (%)</w:t>
            </w:r>
          </w:p>
        </w:tc>
        <w:tc>
          <w:tcPr>
            <w:tcW w:w="2127" w:type="dxa"/>
            <w:tcBorders>
              <w:top w:val="nil"/>
              <w:left w:val="nil"/>
              <w:bottom w:val="nil"/>
              <w:right w:val="nil"/>
            </w:tcBorders>
            <w:shd w:val="clear" w:color="auto" w:fill="F2F2F2" w:themeFill="background1" w:themeFillShade="F2"/>
            <w:tcMar>
              <w:top w:w="100" w:type="dxa"/>
              <w:left w:w="100" w:type="dxa"/>
              <w:bottom w:w="100" w:type="dxa"/>
              <w:right w:w="100" w:type="dxa"/>
            </w:tcMar>
            <w:vAlign w:val="center"/>
          </w:tcPr>
          <w:p w14:paraId="3C68B622" w14:textId="77777777" w:rsidR="00F24F66" w:rsidRPr="00240DE3" w:rsidRDefault="00F24F66" w:rsidP="00240DE3">
            <w:pPr>
              <w:rPr>
                <w:rFonts w:ascii="Arial" w:hAnsi="Arial" w:cs="Arial"/>
                <w:sz w:val="20"/>
                <w:szCs w:val="20"/>
              </w:rPr>
            </w:pPr>
            <w:r w:rsidRPr="00240DE3">
              <w:rPr>
                <w:rFonts w:ascii="Arial" w:hAnsi="Arial" w:cs="Arial"/>
                <w:sz w:val="20"/>
                <w:szCs w:val="20"/>
              </w:rPr>
              <w:t>2, (10)</w:t>
            </w:r>
          </w:p>
        </w:tc>
        <w:tc>
          <w:tcPr>
            <w:tcW w:w="2693" w:type="dxa"/>
            <w:tcBorders>
              <w:top w:val="nil"/>
              <w:left w:val="nil"/>
              <w:bottom w:val="nil"/>
              <w:right w:val="nil"/>
            </w:tcBorders>
            <w:shd w:val="clear" w:color="auto" w:fill="F2F2F2" w:themeFill="background1" w:themeFillShade="F2"/>
            <w:tcMar>
              <w:top w:w="100" w:type="dxa"/>
              <w:left w:w="100" w:type="dxa"/>
              <w:bottom w:w="100" w:type="dxa"/>
              <w:right w:w="100" w:type="dxa"/>
            </w:tcMar>
            <w:vAlign w:val="center"/>
          </w:tcPr>
          <w:p w14:paraId="181FFBBD" w14:textId="77777777" w:rsidR="00F24F66" w:rsidRPr="00240DE3" w:rsidRDefault="00F24F66" w:rsidP="00240DE3">
            <w:pPr>
              <w:rPr>
                <w:rFonts w:ascii="Arial" w:hAnsi="Arial" w:cs="Arial"/>
                <w:sz w:val="20"/>
                <w:szCs w:val="20"/>
              </w:rPr>
            </w:pPr>
            <w:r w:rsidRPr="00240DE3">
              <w:rPr>
                <w:rFonts w:ascii="Arial" w:hAnsi="Arial" w:cs="Arial"/>
                <w:sz w:val="20"/>
                <w:szCs w:val="20"/>
              </w:rPr>
              <w:t>19, (38)</w:t>
            </w:r>
          </w:p>
        </w:tc>
        <w:tc>
          <w:tcPr>
            <w:tcW w:w="2410" w:type="dxa"/>
            <w:tcBorders>
              <w:top w:val="nil"/>
              <w:left w:val="nil"/>
              <w:bottom w:val="nil"/>
              <w:right w:val="nil"/>
            </w:tcBorders>
            <w:shd w:val="clear" w:color="auto" w:fill="F2F2F2" w:themeFill="background1" w:themeFillShade="F2"/>
            <w:tcMar>
              <w:top w:w="100" w:type="dxa"/>
              <w:left w:w="100" w:type="dxa"/>
              <w:bottom w:w="100" w:type="dxa"/>
              <w:right w:w="100" w:type="dxa"/>
            </w:tcMar>
            <w:vAlign w:val="center"/>
          </w:tcPr>
          <w:p w14:paraId="1E093CC8" w14:textId="77777777" w:rsidR="00F24F66" w:rsidRPr="00240DE3" w:rsidRDefault="00F24F66" w:rsidP="00240DE3">
            <w:pPr>
              <w:rPr>
                <w:rFonts w:ascii="Arial" w:hAnsi="Arial" w:cs="Arial"/>
                <w:sz w:val="20"/>
                <w:szCs w:val="20"/>
              </w:rPr>
            </w:pPr>
            <w:r w:rsidRPr="00240DE3">
              <w:rPr>
                <w:rFonts w:ascii="Arial" w:hAnsi="Arial" w:cs="Arial"/>
                <w:sz w:val="20"/>
                <w:szCs w:val="20"/>
              </w:rPr>
              <w:t>12, (18)</w:t>
            </w:r>
          </w:p>
        </w:tc>
        <w:tc>
          <w:tcPr>
            <w:tcW w:w="992" w:type="dxa"/>
            <w:tcBorders>
              <w:top w:val="nil"/>
              <w:left w:val="nil"/>
              <w:bottom w:val="nil"/>
              <w:right w:val="nil"/>
            </w:tcBorders>
            <w:shd w:val="clear" w:color="auto" w:fill="D9D9D9" w:themeFill="background1" w:themeFillShade="D9"/>
            <w:tcMar>
              <w:top w:w="100" w:type="dxa"/>
              <w:left w:w="100" w:type="dxa"/>
              <w:bottom w:w="100" w:type="dxa"/>
              <w:right w:w="100" w:type="dxa"/>
            </w:tcMar>
            <w:vAlign w:val="center"/>
          </w:tcPr>
          <w:p w14:paraId="636D8432" w14:textId="77777777" w:rsidR="00F24F66" w:rsidRPr="00240DE3" w:rsidRDefault="00F24F66" w:rsidP="00240DE3">
            <w:pPr>
              <w:rPr>
                <w:rFonts w:ascii="Arial" w:hAnsi="Arial" w:cs="Arial"/>
                <w:sz w:val="20"/>
                <w:szCs w:val="20"/>
              </w:rPr>
            </w:pPr>
          </w:p>
        </w:tc>
      </w:tr>
      <w:tr w:rsidR="00240DE3" w:rsidRPr="00240DE3" w14:paraId="6BA7C97B" w14:textId="77777777" w:rsidTr="00BF64CA">
        <w:trPr>
          <w:trHeight w:val="20"/>
          <w:jc w:val="center"/>
        </w:trPr>
        <w:tc>
          <w:tcPr>
            <w:tcW w:w="1985" w:type="dxa"/>
            <w:tcBorders>
              <w:top w:val="nil"/>
              <w:left w:val="nil"/>
              <w:bottom w:val="nil"/>
              <w:right w:val="single" w:sz="8" w:space="0" w:color="000000"/>
            </w:tcBorders>
            <w:shd w:val="clear" w:color="auto" w:fill="BFBFBF" w:themeFill="background1" w:themeFillShade="BF"/>
            <w:tcMar>
              <w:top w:w="100" w:type="dxa"/>
              <w:left w:w="100" w:type="dxa"/>
              <w:bottom w:w="100" w:type="dxa"/>
              <w:right w:w="100" w:type="dxa"/>
            </w:tcMar>
            <w:vAlign w:val="center"/>
          </w:tcPr>
          <w:p w14:paraId="5E1F91F7" w14:textId="77777777" w:rsidR="00F24F66" w:rsidRPr="00BF64CA" w:rsidRDefault="00F24F66" w:rsidP="00240DE3">
            <w:pPr>
              <w:jc w:val="center"/>
              <w:rPr>
                <w:rFonts w:ascii="Arial" w:hAnsi="Arial" w:cs="Arial"/>
                <w:b/>
                <w:bCs/>
                <w:color w:val="FFFFFF" w:themeColor="background1"/>
                <w:sz w:val="20"/>
                <w:szCs w:val="20"/>
              </w:rPr>
            </w:pPr>
            <w:r w:rsidRPr="00BF64CA">
              <w:rPr>
                <w:rFonts w:ascii="Arial" w:hAnsi="Arial" w:cs="Arial"/>
                <w:b/>
                <w:bCs/>
                <w:color w:val="FFFFFF" w:themeColor="background1"/>
                <w:sz w:val="20"/>
                <w:szCs w:val="20"/>
              </w:rPr>
              <w:t>WHO FC III, n (%)</w:t>
            </w:r>
          </w:p>
        </w:tc>
        <w:tc>
          <w:tcPr>
            <w:tcW w:w="2127" w:type="dxa"/>
            <w:tcBorders>
              <w:top w:val="nil"/>
              <w:left w:val="nil"/>
              <w:bottom w:val="nil"/>
              <w:right w:val="nil"/>
            </w:tcBorders>
            <w:shd w:val="clear" w:color="auto" w:fill="F2F2F2" w:themeFill="background1" w:themeFillShade="F2"/>
            <w:tcMar>
              <w:top w:w="100" w:type="dxa"/>
              <w:left w:w="100" w:type="dxa"/>
              <w:bottom w:w="100" w:type="dxa"/>
              <w:right w:w="100" w:type="dxa"/>
            </w:tcMar>
            <w:vAlign w:val="center"/>
          </w:tcPr>
          <w:p w14:paraId="7C2F950E" w14:textId="77777777" w:rsidR="00F24F66" w:rsidRPr="00240DE3" w:rsidRDefault="00F24F66" w:rsidP="00240DE3">
            <w:pPr>
              <w:rPr>
                <w:rFonts w:ascii="Arial" w:hAnsi="Arial" w:cs="Arial"/>
                <w:sz w:val="20"/>
                <w:szCs w:val="20"/>
              </w:rPr>
            </w:pPr>
            <w:r w:rsidRPr="00240DE3">
              <w:rPr>
                <w:rFonts w:ascii="Arial" w:hAnsi="Arial" w:cs="Arial"/>
                <w:sz w:val="20"/>
                <w:szCs w:val="20"/>
              </w:rPr>
              <w:t>16, (76)</w:t>
            </w:r>
          </w:p>
        </w:tc>
        <w:tc>
          <w:tcPr>
            <w:tcW w:w="2693" w:type="dxa"/>
            <w:tcBorders>
              <w:top w:val="nil"/>
              <w:left w:val="nil"/>
              <w:bottom w:val="nil"/>
              <w:right w:val="nil"/>
            </w:tcBorders>
            <w:shd w:val="clear" w:color="auto" w:fill="F2F2F2" w:themeFill="background1" w:themeFillShade="F2"/>
            <w:tcMar>
              <w:top w:w="100" w:type="dxa"/>
              <w:left w:w="100" w:type="dxa"/>
              <w:bottom w:w="100" w:type="dxa"/>
              <w:right w:w="100" w:type="dxa"/>
            </w:tcMar>
            <w:vAlign w:val="center"/>
          </w:tcPr>
          <w:p w14:paraId="4876429B" w14:textId="77777777" w:rsidR="00F24F66" w:rsidRPr="00240DE3" w:rsidRDefault="00F24F66" w:rsidP="00240DE3">
            <w:pPr>
              <w:rPr>
                <w:rFonts w:ascii="Arial" w:hAnsi="Arial" w:cs="Arial"/>
                <w:sz w:val="20"/>
                <w:szCs w:val="20"/>
              </w:rPr>
            </w:pPr>
            <w:r w:rsidRPr="00240DE3">
              <w:rPr>
                <w:rFonts w:ascii="Arial" w:hAnsi="Arial" w:cs="Arial"/>
                <w:sz w:val="20"/>
                <w:szCs w:val="20"/>
              </w:rPr>
              <w:t>29, (58)</w:t>
            </w:r>
          </w:p>
        </w:tc>
        <w:tc>
          <w:tcPr>
            <w:tcW w:w="2410" w:type="dxa"/>
            <w:tcBorders>
              <w:top w:val="nil"/>
              <w:left w:val="nil"/>
              <w:bottom w:val="nil"/>
              <w:right w:val="nil"/>
            </w:tcBorders>
            <w:shd w:val="clear" w:color="auto" w:fill="F2F2F2" w:themeFill="background1" w:themeFillShade="F2"/>
            <w:tcMar>
              <w:top w:w="100" w:type="dxa"/>
              <w:left w:w="100" w:type="dxa"/>
              <w:bottom w:w="100" w:type="dxa"/>
              <w:right w:w="100" w:type="dxa"/>
            </w:tcMar>
            <w:vAlign w:val="center"/>
          </w:tcPr>
          <w:p w14:paraId="7BE60C59" w14:textId="77777777" w:rsidR="00F24F66" w:rsidRPr="00240DE3" w:rsidRDefault="00F24F66" w:rsidP="00240DE3">
            <w:pPr>
              <w:rPr>
                <w:rFonts w:ascii="Arial" w:hAnsi="Arial" w:cs="Arial"/>
                <w:sz w:val="20"/>
                <w:szCs w:val="20"/>
              </w:rPr>
            </w:pPr>
            <w:r w:rsidRPr="00240DE3">
              <w:rPr>
                <w:rFonts w:ascii="Arial" w:hAnsi="Arial" w:cs="Arial"/>
                <w:sz w:val="20"/>
                <w:szCs w:val="20"/>
              </w:rPr>
              <w:t>48, (72)</w:t>
            </w:r>
          </w:p>
        </w:tc>
        <w:tc>
          <w:tcPr>
            <w:tcW w:w="992" w:type="dxa"/>
            <w:tcBorders>
              <w:top w:val="nil"/>
              <w:left w:val="nil"/>
              <w:bottom w:val="nil"/>
              <w:right w:val="nil"/>
            </w:tcBorders>
            <w:shd w:val="clear" w:color="auto" w:fill="D9D9D9" w:themeFill="background1" w:themeFillShade="D9"/>
            <w:tcMar>
              <w:top w:w="100" w:type="dxa"/>
              <w:left w:w="100" w:type="dxa"/>
              <w:bottom w:w="100" w:type="dxa"/>
              <w:right w:w="100" w:type="dxa"/>
            </w:tcMar>
            <w:vAlign w:val="center"/>
          </w:tcPr>
          <w:p w14:paraId="43749C95" w14:textId="77777777" w:rsidR="00F24F66" w:rsidRPr="00240DE3" w:rsidRDefault="00F24F66" w:rsidP="00240DE3">
            <w:pPr>
              <w:rPr>
                <w:rFonts w:ascii="Arial" w:hAnsi="Arial" w:cs="Arial"/>
                <w:sz w:val="20"/>
                <w:szCs w:val="20"/>
              </w:rPr>
            </w:pPr>
          </w:p>
        </w:tc>
      </w:tr>
      <w:tr w:rsidR="00240DE3" w:rsidRPr="00240DE3" w14:paraId="12223202" w14:textId="77777777" w:rsidTr="00BF64CA">
        <w:trPr>
          <w:trHeight w:val="20"/>
          <w:jc w:val="center"/>
        </w:trPr>
        <w:tc>
          <w:tcPr>
            <w:tcW w:w="1985" w:type="dxa"/>
            <w:tcBorders>
              <w:top w:val="nil"/>
              <w:left w:val="nil"/>
              <w:bottom w:val="nil"/>
              <w:right w:val="single" w:sz="8" w:space="0" w:color="000000"/>
            </w:tcBorders>
            <w:shd w:val="clear" w:color="auto" w:fill="BFBFBF" w:themeFill="background1" w:themeFillShade="BF"/>
            <w:tcMar>
              <w:top w:w="100" w:type="dxa"/>
              <w:left w:w="100" w:type="dxa"/>
              <w:bottom w:w="100" w:type="dxa"/>
              <w:right w:w="100" w:type="dxa"/>
            </w:tcMar>
            <w:vAlign w:val="center"/>
          </w:tcPr>
          <w:p w14:paraId="1EE96D38" w14:textId="77777777" w:rsidR="00F24F66" w:rsidRPr="00BF64CA" w:rsidRDefault="00F24F66" w:rsidP="00240DE3">
            <w:pPr>
              <w:jc w:val="center"/>
              <w:rPr>
                <w:rFonts w:ascii="Arial" w:hAnsi="Arial" w:cs="Arial"/>
                <w:b/>
                <w:bCs/>
                <w:color w:val="FFFFFF" w:themeColor="background1"/>
                <w:sz w:val="20"/>
                <w:szCs w:val="20"/>
              </w:rPr>
            </w:pPr>
            <w:r w:rsidRPr="00BF64CA">
              <w:rPr>
                <w:rFonts w:ascii="Arial" w:hAnsi="Arial" w:cs="Arial"/>
                <w:b/>
                <w:bCs/>
                <w:color w:val="FFFFFF" w:themeColor="background1"/>
                <w:sz w:val="20"/>
                <w:szCs w:val="20"/>
              </w:rPr>
              <w:t>WHO FC IV, n (%)</w:t>
            </w:r>
          </w:p>
        </w:tc>
        <w:tc>
          <w:tcPr>
            <w:tcW w:w="2127" w:type="dxa"/>
            <w:tcBorders>
              <w:top w:val="nil"/>
              <w:left w:val="nil"/>
              <w:bottom w:val="nil"/>
              <w:right w:val="nil"/>
            </w:tcBorders>
            <w:shd w:val="clear" w:color="auto" w:fill="F2F2F2" w:themeFill="background1" w:themeFillShade="F2"/>
            <w:tcMar>
              <w:top w:w="100" w:type="dxa"/>
              <w:left w:w="100" w:type="dxa"/>
              <w:bottom w:w="100" w:type="dxa"/>
              <w:right w:w="100" w:type="dxa"/>
            </w:tcMar>
            <w:vAlign w:val="center"/>
          </w:tcPr>
          <w:p w14:paraId="7C0FC8CB" w14:textId="77777777" w:rsidR="00F24F66" w:rsidRPr="00240DE3" w:rsidRDefault="00F24F66" w:rsidP="00240DE3">
            <w:pPr>
              <w:rPr>
                <w:rFonts w:ascii="Arial" w:hAnsi="Arial" w:cs="Arial"/>
                <w:sz w:val="20"/>
                <w:szCs w:val="20"/>
              </w:rPr>
            </w:pPr>
            <w:r w:rsidRPr="00240DE3">
              <w:rPr>
                <w:rFonts w:ascii="Arial" w:hAnsi="Arial" w:cs="Arial"/>
                <w:sz w:val="20"/>
                <w:szCs w:val="20"/>
              </w:rPr>
              <w:t>3, (14)</w:t>
            </w:r>
          </w:p>
        </w:tc>
        <w:tc>
          <w:tcPr>
            <w:tcW w:w="2693" w:type="dxa"/>
            <w:tcBorders>
              <w:top w:val="nil"/>
              <w:left w:val="nil"/>
              <w:bottom w:val="nil"/>
              <w:right w:val="nil"/>
            </w:tcBorders>
            <w:shd w:val="clear" w:color="auto" w:fill="F2F2F2" w:themeFill="background1" w:themeFillShade="F2"/>
            <w:tcMar>
              <w:top w:w="100" w:type="dxa"/>
              <w:left w:w="100" w:type="dxa"/>
              <w:bottom w:w="100" w:type="dxa"/>
              <w:right w:w="100" w:type="dxa"/>
            </w:tcMar>
            <w:vAlign w:val="center"/>
          </w:tcPr>
          <w:p w14:paraId="04971095" w14:textId="77777777" w:rsidR="00F24F66" w:rsidRPr="00240DE3" w:rsidRDefault="00F24F66" w:rsidP="00240DE3">
            <w:pPr>
              <w:rPr>
                <w:rFonts w:ascii="Arial" w:hAnsi="Arial" w:cs="Arial"/>
                <w:sz w:val="20"/>
                <w:szCs w:val="20"/>
              </w:rPr>
            </w:pPr>
            <w:r w:rsidRPr="00240DE3">
              <w:rPr>
                <w:rFonts w:ascii="Arial" w:hAnsi="Arial" w:cs="Arial"/>
                <w:sz w:val="20"/>
                <w:szCs w:val="20"/>
              </w:rPr>
              <w:t>2, (4)</w:t>
            </w:r>
          </w:p>
        </w:tc>
        <w:tc>
          <w:tcPr>
            <w:tcW w:w="2410" w:type="dxa"/>
            <w:tcBorders>
              <w:top w:val="nil"/>
              <w:left w:val="nil"/>
              <w:bottom w:val="nil"/>
              <w:right w:val="nil"/>
            </w:tcBorders>
            <w:shd w:val="clear" w:color="auto" w:fill="F2F2F2" w:themeFill="background1" w:themeFillShade="F2"/>
            <w:tcMar>
              <w:top w:w="100" w:type="dxa"/>
              <w:left w:w="100" w:type="dxa"/>
              <w:bottom w:w="100" w:type="dxa"/>
              <w:right w:w="100" w:type="dxa"/>
            </w:tcMar>
            <w:vAlign w:val="center"/>
          </w:tcPr>
          <w:p w14:paraId="3263C8EB" w14:textId="77777777" w:rsidR="00F24F66" w:rsidRPr="00240DE3" w:rsidRDefault="00F24F66" w:rsidP="00240DE3">
            <w:pPr>
              <w:rPr>
                <w:rFonts w:ascii="Arial" w:hAnsi="Arial" w:cs="Arial"/>
                <w:sz w:val="20"/>
                <w:szCs w:val="20"/>
              </w:rPr>
            </w:pPr>
            <w:r w:rsidRPr="00240DE3">
              <w:rPr>
                <w:rFonts w:ascii="Arial" w:hAnsi="Arial" w:cs="Arial"/>
                <w:sz w:val="20"/>
                <w:szCs w:val="20"/>
              </w:rPr>
              <w:t>7, (10)</w:t>
            </w:r>
          </w:p>
        </w:tc>
        <w:tc>
          <w:tcPr>
            <w:tcW w:w="992" w:type="dxa"/>
            <w:tcBorders>
              <w:top w:val="nil"/>
              <w:left w:val="nil"/>
              <w:bottom w:val="nil"/>
              <w:right w:val="nil"/>
            </w:tcBorders>
            <w:shd w:val="clear" w:color="auto" w:fill="D9D9D9" w:themeFill="background1" w:themeFillShade="D9"/>
            <w:tcMar>
              <w:top w:w="100" w:type="dxa"/>
              <w:left w:w="100" w:type="dxa"/>
              <w:bottom w:w="100" w:type="dxa"/>
              <w:right w:w="100" w:type="dxa"/>
            </w:tcMar>
            <w:vAlign w:val="center"/>
          </w:tcPr>
          <w:p w14:paraId="391FC054" w14:textId="77777777" w:rsidR="00F24F66" w:rsidRPr="00240DE3" w:rsidRDefault="00F24F66" w:rsidP="00240DE3">
            <w:pPr>
              <w:rPr>
                <w:rFonts w:ascii="Arial" w:hAnsi="Arial" w:cs="Arial"/>
                <w:sz w:val="20"/>
                <w:szCs w:val="20"/>
              </w:rPr>
            </w:pPr>
          </w:p>
        </w:tc>
      </w:tr>
      <w:tr w:rsidR="00240DE3" w:rsidRPr="00240DE3" w14:paraId="6F833488" w14:textId="77777777" w:rsidTr="00BF64CA">
        <w:trPr>
          <w:trHeight w:val="20"/>
          <w:jc w:val="center"/>
        </w:trPr>
        <w:tc>
          <w:tcPr>
            <w:tcW w:w="1985" w:type="dxa"/>
            <w:tcBorders>
              <w:top w:val="nil"/>
              <w:left w:val="nil"/>
              <w:bottom w:val="nil"/>
              <w:right w:val="single" w:sz="8" w:space="0" w:color="000000"/>
            </w:tcBorders>
            <w:shd w:val="clear" w:color="auto" w:fill="BFBFBF" w:themeFill="background1" w:themeFillShade="BF"/>
            <w:tcMar>
              <w:top w:w="100" w:type="dxa"/>
              <w:left w:w="100" w:type="dxa"/>
              <w:bottom w:w="100" w:type="dxa"/>
              <w:right w:w="100" w:type="dxa"/>
            </w:tcMar>
            <w:vAlign w:val="center"/>
          </w:tcPr>
          <w:p w14:paraId="44E521E3" w14:textId="77777777" w:rsidR="00F24F66" w:rsidRPr="00BF64CA" w:rsidRDefault="00F24F66" w:rsidP="00240DE3">
            <w:pPr>
              <w:jc w:val="center"/>
              <w:rPr>
                <w:rFonts w:ascii="Arial" w:hAnsi="Arial" w:cs="Arial"/>
                <w:b/>
                <w:bCs/>
                <w:color w:val="FFFFFF" w:themeColor="background1"/>
                <w:sz w:val="20"/>
                <w:szCs w:val="20"/>
              </w:rPr>
            </w:pPr>
            <w:r w:rsidRPr="00BF64CA">
              <w:rPr>
                <w:rFonts w:ascii="Arial" w:hAnsi="Arial" w:cs="Arial"/>
                <w:b/>
                <w:bCs/>
                <w:color w:val="FFFFFF" w:themeColor="background1"/>
                <w:sz w:val="20"/>
                <w:szCs w:val="20"/>
              </w:rPr>
              <w:t>ISWD, m</w:t>
            </w:r>
          </w:p>
        </w:tc>
        <w:tc>
          <w:tcPr>
            <w:tcW w:w="2127" w:type="dxa"/>
            <w:tcBorders>
              <w:top w:val="nil"/>
              <w:left w:val="nil"/>
              <w:bottom w:val="nil"/>
              <w:right w:val="nil"/>
            </w:tcBorders>
            <w:shd w:val="clear" w:color="auto" w:fill="F2F2F2" w:themeFill="background1" w:themeFillShade="F2"/>
            <w:tcMar>
              <w:top w:w="100" w:type="dxa"/>
              <w:left w:w="100" w:type="dxa"/>
              <w:bottom w:w="100" w:type="dxa"/>
              <w:right w:w="100" w:type="dxa"/>
            </w:tcMar>
            <w:vAlign w:val="center"/>
          </w:tcPr>
          <w:p w14:paraId="2551CCEB" w14:textId="77777777" w:rsidR="00F24F66" w:rsidRPr="00240DE3" w:rsidRDefault="00F24F66" w:rsidP="00240DE3">
            <w:pPr>
              <w:rPr>
                <w:rFonts w:ascii="Arial" w:hAnsi="Arial" w:cs="Arial"/>
                <w:sz w:val="20"/>
                <w:szCs w:val="20"/>
                <w:vertAlign w:val="superscript"/>
              </w:rPr>
            </w:pPr>
            <w:r w:rsidRPr="00240DE3">
              <w:rPr>
                <w:rFonts w:ascii="Arial" w:hAnsi="Arial" w:cs="Arial"/>
                <w:sz w:val="20"/>
                <w:szCs w:val="20"/>
              </w:rPr>
              <w:t>135±91</w:t>
            </w:r>
            <w:r w:rsidRPr="00240DE3">
              <w:rPr>
                <w:rFonts w:ascii="Arial" w:hAnsi="Arial" w:cs="Arial"/>
                <w:sz w:val="20"/>
                <w:szCs w:val="20"/>
                <w:vertAlign w:val="superscript"/>
              </w:rPr>
              <w:t xml:space="preserve"> ϕ</w:t>
            </w:r>
          </w:p>
        </w:tc>
        <w:tc>
          <w:tcPr>
            <w:tcW w:w="2693" w:type="dxa"/>
            <w:tcBorders>
              <w:top w:val="nil"/>
              <w:left w:val="nil"/>
              <w:bottom w:val="nil"/>
              <w:right w:val="nil"/>
            </w:tcBorders>
            <w:shd w:val="clear" w:color="auto" w:fill="F2F2F2" w:themeFill="background1" w:themeFillShade="F2"/>
            <w:tcMar>
              <w:top w:w="100" w:type="dxa"/>
              <w:left w:w="100" w:type="dxa"/>
              <w:bottom w:w="100" w:type="dxa"/>
              <w:right w:w="100" w:type="dxa"/>
            </w:tcMar>
            <w:vAlign w:val="center"/>
          </w:tcPr>
          <w:p w14:paraId="4E2F29D6" w14:textId="77777777" w:rsidR="00F24F66" w:rsidRPr="00240DE3" w:rsidRDefault="00F24F66" w:rsidP="00240DE3">
            <w:pPr>
              <w:rPr>
                <w:rFonts w:ascii="Arial" w:hAnsi="Arial" w:cs="Arial"/>
                <w:sz w:val="20"/>
                <w:szCs w:val="20"/>
                <w:vertAlign w:val="superscript"/>
              </w:rPr>
            </w:pPr>
            <w:r w:rsidRPr="00240DE3">
              <w:rPr>
                <w:rFonts w:ascii="Arial" w:hAnsi="Arial" w:cs="Arial"/>
                <w:sz w:val="20"/>
                <w:szCs w:val="20"/>
              </w:rPr>
              <w:t>237±129</w:t>
            </w:r>
            <w:r w:rsidRPr="00240DE3">
              <w:rPr>
                <w:rFonts w:ascii="Arial" w:hAnsi="Arial" w:cs="Arial"/>
                <w:sz w:val="20"/>
                <w:szCs w:val="20"/>
                <w:vertAlign w:val="superscript"/>
              </w:rPr>
              <w:t xml:space="preserve"> λ, ϑ</w:t>
            </w:r>
          </w:p>
        </w:tc>
        <w:tc>
          <w:tcPr>
            <w:tcW w:w="2410" w:type="dxa"/>
            <w:tcBorders>
              <w:top w:val="nil"/>
              <w:left w:val="nil"/>
              <w:bottom w:val="nil"/>
              <w:right w:val="nil"/>
            </w:tcBorders>
            <w:shd w:val="clear" w:color="auto" w:fill="F2F2F2" w:themeFill="background1" w:themeFillShade="F2"/>
            <w:tcMar>
              <w:top w:w="100" w:type="dxa"/>
              <w:left w:w="100" w:type="dxa"/>
              <w:bottom w:w="100" w:type="dxa"/>
              <w:right w:w="100" w:type="dxa"/>
            </w:tcMar>
            <w:vAlign w:val="center"/>
          </w:tcPr>
          <w:p w14:paraId="0264E81D" w14:textId="77777777" w:rsidR="00F24F66" w:rsidRPr="00240DE3" w:rsidRDefault="00F24F66" w:rsidP="00240DE3">
            <w:pPr>
              <w:rPr>
                <w:rFonts w:ascii="Arial" w:hAnsi="Arial" w:cs="Arial"/>
                <w:sz w:val="20"/>
                <w:szCs w:val="20"/>
                <w:vertAlign w:val="superscript"/>
              </w:rPr>
            </w:pPr>
            <w:r w:rsidRPr="00240DE3">
              <w:rPr>
                <w:rFonts w:ascii="Arial" w:hAnsi="Arial" w:cs="Arial"/>
                <w:sz w:val="20"/>
                <w:szCs w:val="20"/>
              </w:rPr>
              <w:t>175±109</w:t>
            </w:r>
            <w:r w:rsidRPr="00240DE3">
              <w:rPr>
                <w:rFonts w:ascii="Arial" w:hAnsi="Arial" w:cs="Arial"/>
                <w:sz w:val="20"/>
                <w:szCs w:val="20"/>
                <w:vertAlign w:val="superscript"/>
              </w:rPr>
              <w:t xml:space="preserve"> ϕ</w:t>
            </w:r>
          </w:p>
        </w:tc>
        <w:tc>
          <w:tcPr>
            <w:tcW w:w="992" w:type="dxa"/>
            <w:tcBorders>
              <w:top w:val="nil"/>
              <w:left w:val="nil"/>
              <w:bottom w:val="nil"/>
              <w:right w:val="nil"/>
            </w:tcBorders>
            <w:shd w:val="clear" w:color="auto" w:fill="D9D9D9" w:themeFill="background1" w:themeFillShade="D9"/>
            <w:tcMar>
              <w:top w:w="100" w:type="dxa"/>
              <w:left w:w="100" w:type="dxa"/>
              <w:bottom w:w="100" w:type="dxa"/>
              <w:right w:w="100" w:type="dxa"/>
            </w:tcMar>
            <w:vAlign w:val="center"/>
          </w:tcPr>
          <w:p w14:paraId="74294D31" w14:textId="77777777" w:rsidR="00F24F66" w:rsidRPr="00240DE3" w:rsidRDefault="00F24F66" w:rsidP="00240DE3">
            <w:pPr>
              <w:rPr>
                <w:rFonts w:ascii="Arial" w:hAnsi="Arial" w:cs="Arial"/>
                <w:sz w:val="20"/>
                <w:szCs w:val="20"/>
              </w:rPr>
            </w:pPr>
            <w:r w:rsidRPr="00240DE3">
              <w:rPr>
                <w:rFonts w:ascii="Arial" w:hAnsi="Arial" w:cs="Arial"/>
                <w:sz w:val="20"/>
                <w:szCs w:val="20"/>
              </w:rPr>
              <w:t>0.002</w:t>
            </w:r>
          </w:p>
        </w:tc>
      </w:tr>
      <w:tr w:rsidR="00240DE3" w:rsidRPr="00240DE3" w14:paraId="49719A4C" w14:textId="77777777" w:rsidTr="00BF64CA">
        <w:trPr>
          <w:trHeight w:val="20"/>
          <w:jc w:val="center"/>
        </w:trPr>
        <w:tc>
          <w:tcPr>
            <w:tcW w:w="1985" w:type="dxa"/>
            <w:tcBorders>
              <w:top w:val="nil"/>
              <w:left w:val="nil"/>
              <w:bottom w:val="nil"/>
              <w:right w:val="single" w:sz="8" w:space="0" w:color="000000"/>
            </w:tcBorders>
            <w:shd w:val="clear" w:color="auto" w:fill="BFBFBF" w:themeFill="background1" w:themeFillShade="BF"/>
            <w:tcMar>
              <w:top w:w="100" w:type="dxa"/>
              <w:left w:w="100" w:type="dxa"/>
              <w:bottom w:w="100" w:type="dxa"/>
              <w:right w:w="100" w:type="dxa"/>
            </w:tcMar>
            <w:vAlign w:val="center"/>
          </w:tcPr>
          <w:p w14:paraId="17832D2F" w14:textId="77777777" w:rsidR="00F24F66" w:rsidRPr="00BF64CA" w:rsidRDefault="00F24F66" w:rsidP="00240DE3">
            <w:pPr>
              <w:jc w:val="center"/>
              <w:rPr>
                <w:rFonts w:ascii="Arial" w:hAnsi="Arial" w:cs="Arial"/>
                <w:b/>
                <w:bCs/>
                <w:color w:val="FFFFFF" w:themeColor="background1"/>
                <w:sz w:val="20"/>
                <w:szCs w:val="20"/>
              </w:rPr>
            </w:pPr>
            <w:r w:rsidRPr="00BF64CA">
              <w:rPr>
                <w:rFonts w:ascii="Arial" w:hAnsi="Arial" w:cs="Arial"/>
                <w:b/>
                <w:bCs/>
                <w:color w:val="FFFFFF" w:themeColor="background1"/>
                <w:sz w:val="20"/>
                <w:szCs w:val="20"/>
              </w:rPr>
              <w:t>Baseline Sats, %</w:t>
            </w:r>
          </w:p>
        </w:tc>
        <w:tc>
          <w:tcPr>
            <w:tcW w:w="2127" w:type="dxa"/>
            <w:tcBorders>
              <w:top w:val="nil"/>
              <w:left w:val="nil"/>
              <w:bottom w:val="nil"/>
              <w:right w:val="nil"/>
            </w:tcBorders>
            <w:shd w:val="clear" w:color="auto" w:fill="F2F2F2" w:themeFill="background1" w:themeFillShade="F2"/>
            <w:tcMar>
              <w:top w:w="100" w:type="dxa"/>
              <w:left w:w="100" w:type="dxa"/>
              <w:bottom w:w="100" w:type="dxa"/>
              <w:right w:w="100" w:type="dxa"/>
            </w:tcMar>
            <w:vAlign w:val="center"/>
          </w:tcPr>
          <w:p w14:paraId="1E692D95" w14:textId="77777777" w:rsidR="00F24F66" w:rsidRPr="00240DE3" w:rsidRDefault="00F24F66" w:rsidP="00240DE3">
            <w:pPr>
              <w:rPr>
                <w:rFonts w:ascii="Arial" w:hAnsi="Arial" w:cs="Arial"/>
                <w:sz w:val="20"/>
                <w:szCs w:val="20"/>
              </w:rPr>
            </w:pPr>
            <w:r w:rsidRPr="00240DE3">
              <w:rPr>
                <w:rFonts w:ascii="Arial" w:hAnsi="Arial" w:cs="Arial"/>
                <w:sz w:val="20"/>
                <w:szCs w:val="20"/>
              </w:rPr>
              <w:t>83±7</w:t>
            </w:r>
          </w:p>
        </w:tc>
        <w:tc>
          <w:tcPr>
            <w:tcW w:w="2693" w:type="dxa"/>
            <w:tcBorders>
              <w:top w:val="nil"/>
              <w:left w:val="nil"/>
              <w:bottom w:val="nil"/>
              <w:right w:val="nil"/>
            </w:tcBorders>
            <w:shd w:val="clear" w:color="auto" w:fill="F2F2F2" w:themeFill="background1" w:themeFillShade="F2"/>
            <w:tcMar>
              <w:top w:w="100" w:type="dxa"/>
              <w:left w:w="100" w:type="dxa"/>
              <w:bottom w:w="100" w:type="dxa"/>
              <w:right w:w="100" w:type="dxa"/>
            </w:tcMar>
            <w:vAlign w:val="center"/>
          </w:tcPr>
          <w:p w14:paraId="440667DF" w14:textId="77777777" w:rsidR="00F24F66" w:rsidRPr="00240DE3" w:rsidRDefault="00F24F66" w:rsidP="00240DE3">
            <w:pPr>
              <w:rPr>
                <w:rFonts w:ascii="Arial" w:hAnsi="Arial" w:cs="Arial"/>
                <w:sz w:val="20"/>
                <w:szCs w:val="20"/>
                <w:vertAlign w:val="superscript"/>
              </w:rPr>
            </w:pPr>
            <w:r w:rsidRPr="00240DE3">
              <w:rPr>
                <w:rFonts w:ascii="Arial" w:hAnsi="Arial" w:cs="Arial"/>
                <w:sz w:val="20"/>
                <w:szCs w:val="20"/>
              </w:rPr>
              <w:t>85±7</w:t>
            </w:r>
            <w:r w:rsidRPr="00240DE3">
              <w:rPr>
                <w:rFonts w:ascii="Arial" w:hAnsi="Arial" w:cs="Arial"/>
                <w:sz w:val="20"/>
                <w:szCs w:val="20"/>
                <w:vertAlign w:val="superscript"/>
              </w:rPr>
              <w:t xml:space="preserve"> ϑ</w:t>
            </w:r>
          </w:p>
        </w:tc>
        <w:tc>
          <w:tcPr>
            <w:tcW w:w="2410" w:type="dxa"/>
            <w:tcBorders>
              <w:top w:val="nil"/>
              <w:left w:val="nil"/>
              <w:bottom w:val="nil"/>
              <w:right w:val="nil"/>
            </w:tcBorders>
            <w:shd w:val="clear" w:color="auto" w:fill="F2F2F2" w:themeFill="background1" w:themeFillShade="F2"/>
            <w:tcMar>
              <w:top w:w="100" w:type="dxa"/>
              <w:left w:w="100" w:type="dxa"/>
              <w:bottom w:w="100" w:type="dxa"/>
              <w:right w:w="100" w:type="dxa"/>
            </w:tcMar>
            <w:vAlign w:val="center"/>
          </w:tcPr>
          <w:p w14:paraId="44CBBF70" w14:textId="77777777" w:rsidR="00F24F66" w:rsidRPr="00240DE3" w:rsidRDefault="00F24F66" w:rsidP="00240DE3">
            <w:pPr>
              <w:rPr>
                <w:rFonts w:ascii="Arial" w:hAnsi="Arial" w:cs="Arial"/>
                <w:sz w:val="20"/>
                <w:szCs w:val="20"/>
                <w:vertAlign w:val="superscript"/>
              </w:rPr>
            </w:pPr>
            <w:r w:rsidRPr="00240DE3">
              <w:rPr>
                <w:rFonts w:ascii="Arial" w:hAnsi="Arial" w:cs="Arial"/>
                <w:sz w:val="20"/>
                <w:szCs w:val="20"/>
              </w:rPr>
              <w:t>81±8</w:t>
            </w:r>
            <w:r w:rsidRPr="00240DE3">
              <w:rPr>
                <w:rFonts w:ascii="Arial" w:hAnsi="Arial" w:cs="Arial"/>
                <w:sz w:val="20"/>
                <w:szCs w:val="20"/>
                <w:vertAlign w:val="superscript"/>
              </w:rPr>
              <w:t xml:space="preserve"> ϕ</w:t>
            </w:r>
          </w:p>
        </w:tc>
        <w:tc>
          <w:tcPr>
            <w:tcW w:w="992" w:type="dxa"/>
            <w:tcBorders>
              <w:top w:val="nil"/>
              <w:left w:val="nil"/>
              <w:bottom w:val="nil"/>
              <w:right w:val="nil"/>
            </w:tcBorders>
            <w:shd w:val="clear" w:color="auto" w:fill="D9D9D9" w:themeFill="background1" w:themeFillShade="D9"/>
            <w:tcMar>
              <w:top w:w="100" w:type="dxa"/>
              <w:left w:w="100" w:type="dxa"/>
              <w:bottom w:w="100" w:type="dxa"/>
              <w:right w:w="100" w:type="dxa"/>
            </w:tcMar>
            <w:vAlign w:val="center"/>
          </w:tcPr>
          <w:p w14:paraId="577BF4F7" w14:textId="77777777" w:rsidR="00F24F66" w:rsidRPr="00240DE3" w:rsidRDefault="00F24F66" w:rsidP="00240DE3">
            <w:pPr>
              <w:rPr>
                <w:rFonts w:ascii="Arial" w:hAnsi="Arial" w:cs="Arial"/>
                <w:sz w:val="20"/>
                <w:szCs w:val="20"/>
              </w:rPr>
            </w:pPr>
            <w:r w:rsidRPr="00240DE3">
              <w:rPr>
                <w:rFonts w:ascii="Arial" w:hAnsi="Arial" w:cs="Arial"/>
                <w:sz w:val="20"/>
                <w:szCs w:val="20"/>
              </w:rPr>
              <w:t>0.007</w:t>
            </w:r>
          </w:p>
        </w:tc>
      </w:tr>
      <w:tr w:rsidR="00240DE3" w:rsidRPr="00240DE3" w14:paraId="3F55D668" w14:textId="77777777" w:rsidTr="00BF64CA">
        <w:trPr>
          <w:trHeight w:val="20"/>
          <w:jc w:val="center"/>
        </w:trPr>
        <w:tc>
          <w:tcPr>
            <w:tcW w:w="1985" w:type="dxa"/>
            <w:tcBorders>
              <w:top w:val="nil"/>
              <w:left w:val="nil"/>
              <w:bottom w:val="nil"/>
              <w:right w:val="single" w:sz="8" w:space="0" w:color="000000"/>
            </w:tcBorders>
            <w:shd w:val="clear" w:color="auto" w:fill="BFBFBF" w:themeFill="background1" w:themeFillShade="BF"/>
            <w:tcMar>
              <w:top w:w="100" w:type="dxa"/>
              <w:left w:w="100" w:type="dxa"/>
              <w:bottom w:w="100" w:type="dxa"/>
              <w:right w:w="100" w:type="dxa"/>
            </w:tcMar>
            <w:vAlign w:val="center"/>
          </w:tcPr>
          <w:p w14:paraId="26392509" w14:textId="77777777" w:rsidR="00F24F66" w:rsidRPr="00BF64CA" w:rsidRDefault="00F24F66" w:rsidP="00240DE3">
            <w:pPr>
              <w:jc w:val="center"/>
              <w:rPr>
                <w:rFonts w:ascii="Arial" w:hAnsi="Arial" w:cs="Arial"/>
                <w:b/>
                <w:bCs/>
                <w:color w:val="FFFFFF" w:themeColor="background1"/>
                <w:sz w:val="20"/>
                <w:szCs w:val="20"/>
              </w:rPr>
            </w:pPr>
            <w:r w:rsidRPr="00BF64CA">
              <w:rPr>
                <w:rFonts w:ascii="Arial" w:hAnsi="Arial" w:cs="Arial"/>
                <w:b/>
                <w:bCs/>
                <w:color w:val="FFFFFF" w:themeColor="background1"/>
                <w:sz w:val="20"/>
                <w:szCs w:val="20"/>
              </w:rPr>
              <w:t>Lowest Sats, %</w:t>
            </w:r>
          </w:p>
        </w:tc>
        <w:tc>
          <w:tcPr>
            <w:tcW w:w="2127" w:type="dxa"/>
            <w:tcBorders>
              <w:top w:val="nil"/>
              <w:left w:val="nil"/>
              <w:bottom w:val="nil"/>
              <w:right w:val="nil"/>
            </w:tcBorders>
            <w:shd w:val="clear" w:color="auto" w:fill="F2F2F2" w:themeFill="background1" w:themeFillShade="F2"/>
            <w:tcMar>
              <w:top w:w="100" w:type="dxa"/>
              <w:left w:w="100" w:type="dxa"/>
              <w:bottom w:w="100" w:type="dxa"/>
              <w:right w:w="100" w:type="dxa"/>
            </w:tcMar>
            <w:vAlign w:val="center"/>
          </w:tcPr>
          <w:p w14:paraId="794E926C" w14:textId="77777777" w:rsidR="00F24F66" w:rsidRPr="00240DE3" w:rsidRDefault="00F24F66" w:rsidP="00240DE3">
            <w:pPr>
              <w:rPr>
                <w:rFonts w:ascii="Arial" w:hAnsi="Arial" w:cs="Arial"/>
                <w:sz w:val="20"/>
                <w:szCs w:val="20"/>
              </w:rPr>
            </w:pPr>
            <w:r w:rsidRPr="00240DE3">
              <w:rPr>
                <w:rFonts w:ascii="Arial" w:hAnsi="Arial" w:cs="Arial"/>
                <w:sz w:val="20"/>
                <w:szCs w:val="20"/>
              </w:rPr>
              <w:t>63±12</w:t>
            </w:r>
          </w:p>
        </w:tc>
        <w:tc>
          <w:tcPr>
            <w:tcW w:w="2693" w:type="dxa"/>
            <w:tcBorders>
              <w:top w:val="nil"/>
              <w:left w:val="nil"/>
              <w:bottom w:val="nil"/>
              <w:right w:val="nil"/>
            </w:tcBorders>
            <w:shd w:val="clear" w:color="auto" w:fill="F2F2F2" w:themeFill="background1" w:themeFillShade="F2"/>
            <w:tcMar>
              <w:top w:w="100" w:type="dxa"/>
              <w:left w:w="100" w:type="dxa"/>
              <w:bottom w:w="100" w:type="dxa"/>
              <w:right w:w="100" w:type="dxa"/>
            </w:tcMar>
            <w:vAlign w:val="center"/>
          </w:tcPr>
          <w:p w14:paraId="5654365D" w14:textId="77777777" w:rsidR="00F24F66" w:rsidRPr="00240DE3" w:rsidRDefault="00F24F66" w:rsidP="00240DE3">
            <w:pPr>
              <w:rPr>
                <w:rFonts w:ascii="Arial" w:hAnsi="Arial" w:cs="Arial"/>
                <w:sz w:val="20"/>
                <w:szCs w:val="20"/>
                <w:vertAlign w:val="superscript"/>
              </w:rPr>
            </w:pPr>
            <w:r w:rsidRPr="00240DE3">
              <w:rPr>
                <w:rFonts w:ascii="Arial" w:hAnsi="Arial" w:cs="Arial"/>
                <w:sz w:val="20"/>
                <w:szCs w:val="20"/>
              </w:rPr>
              <w:t>65±15</w:t>
            </w:r>
            <w:r w:rsidRPr="00240DE3">
              <w:rPr>
                <w:rFonts w:ascii="Arial" w:hAnsi="Arial" w:cs="Arial"/>
                <w:sz w:val="20"/>
                <w:szCs w:val="20"/>
                <w:vertAlign w:val="superscript"/>
              </w:rPr>
              <w:t xml:space="preserve"> ϑ</w:t>
            </w:r>
          </w:p>
        </w:tc>
        <w:tc>
          <w:tcPr>
            <w:tcW w:w="2410" w:type="dxa"/>
            <w:tcBorders>
              <w:top w:val="nil"/>
              <w:left w:val="nil"/>
              <w:bottom w:val="nil"/>
              <w:right w:val="nil"/>
            </w:tcBorders>
            <w:shd w:val="clear" w:color="auto" w:fill="F2F2F2" w:themeFill="background1" w:themeFillShade="F2"/>
            <w:tcMar>
              <w:top w:w="100" w:type="dxa"/>
              <w:left w:w="100" w:type="dxa"/>
              <w:bottom w:w="100" w:type="dxa"/>
              <w:right w:w="100" w:type="dxa"/>
            </w:tcMar>
            <w:vAlign w:val="center"/>
          </w:tcPr>
          <w:p w14:paraId="77B674CF" w14:textId="77777777" w:rsidR="00F24F66" w:rsidRPr="00240DE3" w:rsidRDefault="00F24F66" w:rsidP="00240DE3">
            <w:pPr>
              <w:rPr>
                <w:rFonts w:ascii="Arial" w:hAnsi="Arial" w:cs="Arial"/>
                <w:sz w:val="20"/>
                <w:szCs w:val="20"/>
                <w:vertAlign w:val="superscript"/>
              </w:rPr>
            </w:pPr>
            <w:r w:rsidRPr="00240DE3">
              <w:rPr>
                <w:rFonts w:ascii="Arial" w:hAnsi="Arial" w:cs="Arial"/>
                <w:sz w:val="20"/>
                <w:szCs w:val="20"/>
              </w:rPr>
              <w:t>57±13</w:t>
            </w:r>
            <w:r w:rsidRPr="00240DE3">
              <w:rPr>
                <w:rFonts w:ascii="Arial" w:hAnsi="Arial" w:cs="Arial"/>
                <w:sz w:val="20"/>
                <w:szCs w:val="20"/>
                <w:vertAlign w:val="superscript"/>
              </w:rPr>
              <w:t xml:space="preserve"> ϕ</w:t>
            </w:r>
          </w:p>
        </w:tc>
        <w:tc>
          <w:tcPr>
            <w:tcW w:w="992" w:type="dxa"/>
            <w:tcBorders>
              <w:top w:val="nil"/>
              <w:left w:val="nil"/>
              <w:bottom w:val="nil"/>
              <w:right w:val="nil"/>
            </w:tcBorders>
            <w:shd w:val="clear" w:color="auto" w:fill="D9D9D9" w:themeFill="background1" w:themeFillShade="D9"/>
            <w:tcMar>
              <w:top w:w="100" w:type="dxa"/>
              <w:left w:w="100" w:type="dxa"/>
              <w:bottom w:w="100" w:type="dxa"/>
              <w:right w:w="100" w:type="dxa"/>
            </w:tcMar>
            <w:vAlign w:val="center"/>
          </w:tcPr>
          <w:p w14:paraId="2DAC2009" w14:textId="77777777" w:rsidR="00F24F66" w:rsidRPr="00240DE3" w:rsidRDefault="00F24F66" w:rsidP="00240DE3">
            <w:pPr>
              <w:rPr>
                <w:rFonts w:ascii="Arial" w:hAnsi="Arial" w:cs="Arial"/>
                <w:sz w:val="20"/>
                <w:szCs w:val="20"/>
              </w:rPr>
            </w:pPr>
            <w:r w:rsidRPr="00240DE3">
              <w:rPr>
                <w:rFonts w:ascii="Arial" w:hAnsi="Arial" w:cs="Arial"/>
                <w:sz w:val="20"/>
                <w:szCs w:val="20"/>
              </w:rPr>
              <w:t>0.032</w:t>
            </w:r>
          </w:p>
        </w:tc>
      </w:tr>
      <w:tr w:rsidR="00240DE3" w:rsidRPr="00240DE3" w14:paraId="3BD87847" w14:textId="77777777" w:rsidTr="00BF64CA">
        <w:trPr>
          <w:trHeight w:val="20"/>
          <w:jc w:val="center"/>
        </w:trPr>
        <w:tc>
          <w:tcPr>
            <w:tcW w:w="1985" w:type="dxa"/>
            <w:tcBorders>
              <w:top w:val="nil"/>
              <w:left w:val="nil"/>
              <w:bottom w:val="nil"/>
              <w:right w:val="single" w:sz="8" w:space="0" w:color="000000"/>
            </w:tcBorders>
            <w:shd w:val="clear" w:color="auto" w:fill="BFBFBF" w:themeFill="background1" w:themeFillShade="BF"/>
            <w:tcMar>
              <w:top w:w="100" w:type="dxa"/>
              <w:left w:w="100" w:type="dxa"/>
              <w:bottom w:w="100" w:type="dxa"/>
              <w:right w:w="100" w:type="dxa"/>
            </w:tcMar>
            <w:vAlign w:val="center"/>
          </w:tcPr>
          <w:p w14:paraId="5B0F2527" w14:textId="77777777" w:rsidR="00F24F66" w:rsidRPr="00BF64CA" w:rsidRDefault="00F24F66" w:rsidP="00240DE3">
            <w:pPr>
              <w:jc w:val="center"/>
              <w:rPr>
                <w:rFonts w:ascii="Arial" w:hAnsi="Arial" w:cs="Arial"/>
                <w:b/>
                <w:bCs/>
                <w:color w:val="FFFFFF" w:themeColor="background1"/>
                <w:sz w:val="20"/>
                <w:szCs w:val="20"/>
              </w:rPr>
            </w:pPr>
            <w:r w:rsidRPr="00BF64CA">
              <w:rPr>
                <w:rFonts w:ascii="Arial" w:hAnsi="Arial" w:cs="Arial"/>
                <w:b/>
                <w:bCs/>
                <w:color w:val="FFFFFF" w:themeColor="background1"/>
                <w:sz w:val="20"/>
                <w:szCs w:val="20"/>
              </w:rPr>
              <w:t>FEV</w:t>
            </w:r>
            <w:r w:rsidRPr="00BF64CA">
              <w:rPr>
                <w:rFonts w:ascii="Arial" w:hAnsi="Arial" w:cs="Arial"/>
                <w:b/>
                <w:bCs/>
                <w:color w:val="FFFFFF" w:themeColor="background1"/>
                <w:sz w:val="20"/>
                <w:szCs w:val="20"/>
                <w:vertAlign w:val="subscript"/>
              </w:rPr>
              <w:t>1</w:t>
            </w:r>
            <w:r w:rsidRPr="00BF64CA">
              <w:rPr>
                <w:rFonts w:ascii="Arial" w:hAnsi="Arial" w:cs="Arial"/>
                <w:b/>
                <w:bCs/>
                <w:color w:val="FFFFFF" w:themeColor="background1"/>
                <w:sz w:val="20"/>
                <w:szCs w:val="20"/>
              </w:rPr>
              <w:t>% pred</w:t>
            </w:r>
          </w:p>
        </w:tc>
        <w:tc>
          <w:tcPr>
            <w:tcW w:w="2127" w:type="dxa"/>
            <w:tcBorders>
              <w:top w:val="nil"/>
              <w:left w:val="nil"/>
              <w:bottom w:val="nil"/>
              <w:right w:val="nil"/>
            </w:tcBorders>
            <w:shd w:val="clear" w:color="auto" w:fill="F2F2F2" w:themeFill="background1" w:themeFillShade="F2"/>
            <w:tcMar>
              <w:top w:w="100" w:type="dxa"/>
              <w:left w:w="100" w:type="dxa"/>
              <w:bottom w:w="100" w:type="dxa"/>
              <w:right w:w="100" w:type="dxa"/>
            </w:tcMar>
            <w:vAlign w:val="center"/>
          </w:tcPr>
          <w:p w14:paraId="6F112D0B" w14:textId="77777777" w:rsidR="00F24F66" w:rsidRPr="00240DE3" w:rsidRDefault="00F24F66" w:rsidP="00240DE3">
            <w:pPr>
              <w:rPr>
                <w:rFonts w:ascii="Arial" w:hAnsi="Arial" w:cs="Arial"/>
                <w:sz w:val="20"/>
                <w:szCs w:val="20"/>
                <w:vertAlign w:val="superscript"/>
              </w:rPr>
            </w:pPr>
            <w:r w:rsidRPr="00240DE3">
              <w:rPr>
                <w:rFonts w:ascii="Arial" w:hAnsi="Arial" w:cs="Arial"/>
                <w:sz w:val="20"/>
                <w:szCs w:val="20"/>
              </w:rPr>
              <w:t>71.0±17.0</w:t>
            </w:r>
            <w:r w:rsidRPr="00240DE3">
              <w:rPr>
                <w:rFonts w:ascii="Arial" w:hAnsi="Arial" w:cs="Arial"/>
                <w:sz w:val="20"/>
                <w:szCs w:val="20"/>
                <w:vertAlign w:val="superscript"/>
              </w:rPr>
              <w:t xml:space="preserve"> ϑ</w:t>
            </w:r>
          </w:p>
        </w:tc>
        <w:tc>
          <w:tcPr>
            <w:tcW w:w="2693" w:type="dxa"/>
            <w:tcBorders>
              <w:top w:val="nil"/>
              <w:left w:val="nil"/>
              <w:bottom w:val="nil"/>
              <w:right w:val="nil"/>
            </w:tcBorders>
            <w:shd w:val="clear" w:color="auto" w:fill="F2F2F2" w:themeFill="background1" w:themeFillShade="F2"/>
            <w:tcMar>
              <w:top w:w="100" w:type="dxa"/>
              <w:left w:w="100" w:type="dxa"/>
              <w:bottom w:w="100" w:type="dxa"/>
              <w:right w:w="100" w:type="dxa"/>
            </w:tcMar>
            <w:vAlign w:val="center"/>
          </w:tcPr>
          <w:p w14:paraId="00FA0413" w14:textId="77777777" w:rsidR="00F24F66" w:rsidRPr="00240DE3" w:rsidRDefault="00F24F66" w:rsidP="00240DE3">
            <w:pPr>
              <w:rPr>
                <w:rFonts w:ascii="Arial" w:hAnsi="Arial" w:cs="Arial"/>
                <w:sz w:val="20"/>
                <w:szCs w:val="20"/>
              </w:rPr>
            </w:pPr>
            <w:r w:rsidRPr="00240DE3">
              <w:rPr>
                <w:rFonts w:ascii="Arial" w:hAnsi="Arial" w:cs="Arial"/>
                <w:sz w:val="20"/>
                <w:szCs w:val="20"/>
              </w:rPr>
              <w:t>64.6±17.1</w:t>
            </w:r>
          </w:p>
        </w:tc>
        <w:tc>
          <w:tcPr>
            <w:tcW w:w="2410" w:type="dxa"/>
            <w:tcBorders>
              <w:top w:val="nil"/>
              <w:left w:val="nil"/>
              <w:bottom w:val="nil"/>
              <w:right w:val="nil"/>
            </w:tcBorders>
            <w:shd w:val="clear" w:color="auto" w:fill="F2F2F2" w:themeFill="background1" w:themeFillShade="F2"/>
            <w:tcMar>
              <w:top w:w="100" w:type="dxa"/>
              <w:left w:w="100" w:type="dxa"/>
              <w:bottom w:w="100" w:type="dxa"/>
              <w:right w:w="100" w:type="dxa"/>
            </w:tcMar>
            <w:vAlign w:val="center"/>
          </w:tcPr>
          <w:p w14:paraId="127AF0CC" w14:textId="77777777" w:rsidR="00F24F66" w:rsidRPr="00240DE3" w:rsidRDefault="00F24F66" w:rsidP="00240DE3">
            <w:pPr>
              <w:rPr>
                <w:rFonts w:ascii="Arial" w:hAnsi="Arial" w:cs="Arial"/>
                <w:sz w:val="20"/>
                <w:szCs w:val="20"/>
                <w:vertAlign w:val="superscript"/>
              </w:rPr>
            </w:pPr>
            <w:r w:rsidRPr="00240DE3">
              <w:rPr>
                <w:rFonts w:ascii="Arial" w:hAnsi="Arial" w:cs="Arial"/>
                <w:sz w:val="20"/>
                <w:szCs w:val="20"/>
              </w:rPr>
              <w:t>57.6±19.0</w:t>
            </w:r>
            <w:r w:rsidRPr="00240DE3">
              <w:rPr>
                <w:rFonts w:ascii="Arial" w:hAnsi="Arial" w:cs="Arial"/>
                <w:sz w:val="20"/>
                <w:szCs w:val="20"/>
                <w:vertAlign w:val="superscript"/>
              </w:rPr>
              <w:t xml:space="preserve"> λ</w:t>
            </w:r>
          </w:p>
        </w:tc>
        <w:tc>
          <w:tcPr>
            <w:tcW w:w="992" w:type="dxa"/>
            <w:tcBorders>
              <w:top w:val="nil"/>
              <w:left w:val="nil"/>
              <w:bottom w:val="nil"/>
              <w:right w:val="nil"/>
            </w:tcBorders>
            <w:shd w:val="clear" w:color="auto" w:fill="D9D9D9" w:themeFill="background1" w:themeFillShade="D9"/>
            <w:tcMar>
              <w:top w:w="100" w:type="dxa"/>
              <w:left w:w="100" w:type="dxa"/>
              <w:bottom w:w="100" w:type="dxa"/>
              <w:right w:w="100" w:type="dxa"/>
            </w:tcMar>
            <w:vAlign w:val="center"/>
          </w:tcPr>
          <w:p w14:paraId="117475D0" w14:textId="77777777" w:rsidR="00F24F66" w:rsidRPr="00240DE3" w:rsidRDefault="00F24F66" w:rsidP="00240DE3">
            <w:pPr>
              <w:rPr>
                <w:rFonts w:ascii="Arial" w:hAnsi="Arial" w:cs="Arial"/>
                <w:sz w:val="20"/>
                <w:szCs w:val="20"/>
              </w:rPr>
            </w:pPr>
            <w:r w:rsidRPr="00240DE3">
              <w:rPr>
                <w:rFonts w:ascii="Arial" w:hAnsi="Arial" w:cs="Arial"/>
                <w:sz w:val="20"/>
                <w:szCs w:val="20"/>
              </w:rPr>
              <w:t>0.015</w:t>
            </w:r>
          </w:p>
        </w:tc>
      </w:tr>
      <w:tr w:rsidR="00240DE3" w:rsidRPr="00240DE3" w14:paraId="3496EF81" w14:textId="77777777" w:rsidTr="00BF64CA">
        <w:trPr>
          <w:trHeight w:val="20"/>
          <w:jc w:val="center"/>
        </w:trPr>
        <w:tc>
          <w:tcPr>
            <w:tcW w:w="1985" w:type="dxa"/>
            <w:tcBorders>
              <w:top w:val="nil"/>
              <w:left w:val="nil"/>
              <w:bottom w:val="nil"/>
              <w:right w:val="single" w:sz="8" w:space="0" w:color="000000"/>
            </w:tcBorders>
            <w:shd w:val="clear" w:color="auto" w:fill="BFBFBF" w:themeFill="background1" w:themeFillShade="BF"/>
            <w:tcMar>
              <w:top w:w="100" w:type="dxa"/>
              <w:left w:w="100" w:type="dxa"/>
              <w:bottom w:w="100" w:type="dxa"/>
              <w:right w:w="100" w:type="dxa"/>
            </w:tcMar>
            <w:vAlign w:val="center"/>
          </w:tcPr>
          <w:p w14:paraId="7A8B1777" w14:textId="77777777" w:rsidR="00F24F66" w:rsidRPr="00BF64CA" w:rsidRDefault="00F24F66" w:rsidP="00240DE3">
            <w:pPr>
              <w:jc w:val="center"/>
              <w:rPr>
                <w:rFonts w:ascii="Arial" w:hAnsi="Arial" w:cs="Arial"/>
                <w:b/>
                <w:bCs/>
                <w:color w:val="FFFFFF" w:themeColor="background1"/>
                <w:sz w:val="20"/>
                <w:szCs w:val="20"/>
              </w:rPr>
            </w:pPr>
            <w:r w:rsidRPr="00BF64CA">
              <w:rPr>
                <w:rFonts w:ascii="Arial" w:hAnsi="Arial" w:cs="Arial"/>
                <w:b/>
                <w:bCs/>
                <w:color w:val="FFFFFF" w:themeColor="background1"/>
                <w:sz w:val="20"/>
                <w:szCs w:val="20"/>
              </w:rPr>
              <w:t>FVC% pred</w:t>
            </w:r>
          </w:p>
        </w:tc>
        <w:tc>
          <w:tcPr>
            <w:tcW w:w="2127" w:type="dxa"/>
            <w:tcBorders>
              <w:top w:val="nil"/>
              <w:left w:val="nil"/>
              <w:bottom w:val="nil"/>
              <w:right w:val="nil"/>
            </w:tcBorders>
            <w:shd w:val="clear" w:color="auto" w:fill="F2F2F2" w:themeFill="background1" w:themeFillShade="F2"/>
            <w:tcMar>
              <w:top w:w="100" w:type="dxa"/>
              <w:left w:w="100" w:type="dxa"/>
              <w:bottom w:w="100" w:type="dxa"/>
              <w:right w:w="100" w:type="dxa"/>
            </w:tcMar>
            <w:vAlign w:val="center"/>
          </w:tcPr>
          <w:p w14:paraId="45102651" w14:textId="77777777" w:rsidR="00F24F66" w:rsidRPr="00240DE3" w:rsidRDefault="00F24F66" w:rsidP="00240DE3">
            <w:pPr>
              <w:rPr>
                <w:rFonts w:ascii="Arial" w:hAnsi="Arial" w:cs="Arial"/>
                <w:sz w:val="20"/>
                <w:szCs w:val="20"/>
                <w:vertAlign w:val="superscript"/>
              </w:rPr>
            </w:pPr>
            <w:r w:rsidRPr="00240DE3">
              <w:rPr>
                <w:rFonts w:ascii="Arial" w:hAnsi="Arial" w:cs="Arial"/>
                <w:sz w:val="20"/>
                <w:szCs w:val="20"/>
              </w:rPr>
              <w:t>87.2±21.2</w:t>
            </w:r>
            <w:r w:rsidRPr="00240DE3">
              <w:rPr>
                <w:rFonts w:ascii="Arial" w:hAnsi="Arial" w:cs="Arial"/>
                <w:sz w:val="20"/>
                <w:szCs w:val="20"/>
                <w:vertAlign w:val="superscript"/>
              </w:rPr>
              <w:t xml:space="preserve"> ϑ</w:t>
            </w:r>
          </w:p>
        </w:tc>
        <w:tc>
          <w:tcPr>
            <w:tcW w:w="2693" w:type="dxa"/>
            <w:tcBorders>
              <w:top w:val="nil"/>
              <w:left w:val="nil"/>
              <w:bottom w:val="nil"/>
              <w:right w:val="nil"/>
            </w:tcBorders>
            <w:shd w:val="clear" w:color="auto" w:fill="F2F2F2" w:themeFill="background1" w:themeFillShade="F2"/>
            <w:tcMar>
              <w:top w:w="100" w:type="dxa"/>
              <w:left w:w="100" w:type="dxa"/>
              <w:bottom w:w="100" w:type="dxa"/>
              <w:right w:w="100" w:type="dxa"/>
            </w:tcMar>
            <w:vAlign w:val="center"/>
          </w:tcPr>
          <w:p w14:paraId="179AD575" w14:textId="77777777" w:rsidR="00F24F66" w:rsidRPr="00240DE3" w:rsidRDefault="00F24F66" w:rsidP="00240DE3">
            <w:pPr>
              <w:rPr>
                <w:rFonts w:ascii="Arial" w:hAnsi="Arial" w:cs="Arial"/>
                <w:sz w:val="20"/>
                <w:szCs w:val="20"/>
                <w:vertAlign w:val="superscript"/>
              </w:rPr>
            </w:pPr>
            <w:r w:rsidRPr="00240DE3">
              <w:rPr>
                <w:rFonts w:ascii="Arial" w:hAnsi="Arial" w:cs="Arial"/>
                <w:sz w:val="20"/>
                <w:szCs w:val="20"/>
              </w:rPr>
              <w:t>79.7±18.7</w:t>
            </w:r>
            <w:r w:rsidRPr="00240DE3">
              <w:rPr>
                <w:rFonts w:ascii="Arial" w:hAnsi="Arial" w:cs="Arial"/>
                <w:sz w:val="20"/>
                <w:szCs w:val="20"/>
                <w:vertAlign w:val="superscript"/>
              </w:rPr>
              <w:t xml:space="preserve"> ϑ</w:t>
            </w:r>
          </w:p>
        </w:tc>
        <w:tc>
          <w:tcPr>
            <w:tcW w:w="2410" w:type="dxa"/>
            <w:tcBorders>
              <w:top w:val="nil"/>
              <w:left w:val="nil"/>
              <w:bottom w:val="nil"/>
              <w:right w:val="nil"/>
            </w:tcBorders>
            <w:shd w:val="clear" w:color="auto" w:fill="F2F2F2" w:themeFill="background1" w:themeFillShade="F2"/>
            <w:tcMar>
              <w:top w:w="100" w:type="dxa"/>
              <w:left w:w="100" w:type="dxa"/>
              <w:bottom w:w="100" w:type="dxa"/>
              <w:right w:w="100" w:type="dxa"/>
            </w:tcMar>
            <w:vAlign w:val="center"/>
          </w:tcPr>
          <w:p w14:paraId="29FBAFCA" w14:textId="77777777" w:rsidR="00F24F66" w:rsidRPr="00240DE3" w:rsidRDefault="00F24F66" w:rsidP="00240DE3">
            <w:pPr>
              <w:rPr>
                <w:rFonts w:ascii="Arial" w:hAnsi="Arial" w:cs="Arial"/>
                <w:sz w:val="20"/>
                <w:szCs w:val="20"/>
                <w:vertAlign w:val="superscript"/>
              </w:rPr>
            </w:pPr>
            <w:r w:rsidRPr="00240DE3">
              <w:rPr>
                <w:rFonts w:ascii="Arial" w:hAnsi="Arial" w:cs="Arial"/>
                <w:sz w:val="20"/>
                <w:szCs w:val="20"/>
              </w:rPr>
              <w:t>67.9±21.7</w:t>
            </w:r>
            <w:r w:rsidRPr="00240DE3">
              <w:rPr>
                <w:rFonts w:ascii="Arial" w:hAnsi="Arial" w:cs="Arial"/>
                <w:sz w:val="20"/>
                <w:szCs w:val="20"/>
                <w:vertAlign w:val="superscript"/>
              </w:rPr>
              <w:t xml:space="preserve"> λ, ϕ</w:t>
            </w:r>
          </w:p>
        </w:tc>
        <w:tc>
          <w:tcPr>
            <w:tcW w:w="992" w:type="dxa"/>
            <w:tcBorders>
              <w:top w:val="nil"/>
              <w:left w:val="nil"/>
              <w:bottom w:val="nil"/>
              <w:right w:val="nil"/>
            </w:tcBorders>
            <w:shd w:val="clear" w:color="auto" w:fill="D9D9D9" w:themeFill="background1" w:themeFillShade="D9"/>
            <w:tcMar>
              <w:top w:w="100" w:type="dxa"/>
              <w:left w:w="100" w:type="dxa"/>
              <w:bottom w:w="100" w:type="dxa"/>
              <w:right w:w="100" w:type="dxa"/>
            </w:tcMar>
            <w:vAlign w:val="center"/>
          </w:tcPr>
          <w:p w14:paraId="37939A65" w14:textId="77777777" w:rsidR="00F24F66" w:rsidRPr="00240DE3" w:rsidRDefault="00F24F66" w:rsidP="00240DE3">
            <w:pPr>
              <w:rPr>
                <w:rFonts w:ascii="Arial" w:hAnsi="Arial" w:cs="Arial"/>
                <w:sz w:val="20"/>
                <w:szCs w:val="20"/>
              </w:rPr>
            </w:pPr>
            <w:r w:rsidRPr="00240DE3">
              <w:rPr>
                <w:rFonts w:ascii="Arial" w:hAnsi="Arial" w:cs="Arial"/>
                <w:sz w:val="20"/>
                <w:szCs w:val="20"/>
              </w:rPr>
              <w:t>0.001</w:t>
            </w:r>
          </w:p>
        </w:tc>
      </w:tr>
      <w:tr w:rsidR="00240DE3" w:rsidRPr="00240DE3" w14:paraId="7D14959B" w14:textId="77777777" w:rsidTr="00BF64CA">
        <w:trPr>
          <w:trHeight w:val="20"/>
          <w:jc w:val="center"/>
        </w:trPr>
        <w:tc>
          <w:tcPr>
            <w:tcW w:w="1985" w:type="dxa"/>
            <w:tcBorders>
              <w:top w:val="nil"/>
              <w:left w:val="nil"/>
              <w:bottom w:val="nil"/>
              <w:right w:val="single" w:sz="8" w:space="0" w:color="000000"/>
            </w:tcBorders>
            <w:shd w:val="clear" w:color="auto" w:fill="BFBFBF" w:themeFill="background1" w:themeFillShade="BF"/>
            <w:tcMar>
              <w:top w:w="100" w:type="dxa"/>
              <w:left w:w="100" w:type="dxa"/>
              <w:bottom w:w="100" w:type="dxa"/>
              <w:right w:w="100" w:type="dxa"/>
            </w:tcMar>
            <w:vAlign w:val="center"/>
          </w:tcPr>
          <w:p w14:paraId="1D6F0766" w14:textId="77777777" w:rsidR="00F24F66" w:rsidRPr="00BF64CA" w:rsidRDefault="00F24F66" w:rsidP="00240DE3">
            <w:pPr>
              <w:jc w:val="center"/>
              <w:rPr>
                <w:rFonts w:ascii="Arial" w:hAnsi="Arial" w:cs="Arial"/>
                <w:b/>
                <w:bCs/>
                <w:color w:val="FFFFFF" w:themeColor="background1"/>
                <w:sz w:val="20"/>
                <w:szCs w:val="20"/>
              </w:rPr>
            </w:pPr>
            <w:r w:rsidRPr="00BF64CA">
              <w:rPr>
                <w:rFonts w:ascii="Arial" w:hAnsi="Arial" w:cs="Arial"/>
                <w:b/>
                <w:bCs/>
                <w:color w:val="FFFFFF" w:themeColor="background1"/>
                <w:sz w:val="20"/>
                <w:szCs w:val="20"/>
              </w:rPr>
              <w:t>FEV</w:t>
            </w:r>
            <w:r w:rsidRPr="00BF64CA">
              <w:rPr>
                <w:rFonts w:ascii="Arial" w:hAnsi="Arial" w:cs="Arial"/>
                <w:b/>
                <w:bCs/>
                <w:color w:val="FFFFFF" w:themeColor="background1"/>
                <w:sz w:val="20"/>
                <w:szCs w:val="20"/>
                <w:vertAlign w:val="subscript"/>
              </w:rPr>
              <w:t>1</w:t>
            </w:r>
            <w:r w:rsidRPr="00BF64CA">
              <w:rPr>
                <w:rFonts w:ascii="Arial" w:hAnsi="Arial" w:cs="Arial"/>
                <w:b/>
                <w:bCs/>
                <w:color w:val="FFFFFF" w:themeColor="background1"/>
                <w:sz w:val="20"/>
                <w:szCs w:val="20"/>
              </w:rPr>
              <w:t>/FVC ratio</w:t>
            </w:r>
          </w:p>
        </w:tc>
        <w:tc>
          <w:tcPr>
            <w:tcW w:w="2127" w:type="dxa"/>
            <w:tcBorders>
              <w:top w:val="nil"/>
              <w:left w:val="nil"/>
              <w:bottom w:val="nil"/>
              <w:right w:val="nil"/>
            </w:tcBorders>
            <w:shd w:val="clear" w:color="auto" w:fill="F2F2F2" w:themeFill="background1" w:themeFillShade="F2"/>
            <w:tcMar>
              <w:top w:w="100" w:type="dxa"/>
              <w:left w:w="100" w:type="dxa"/>
              <w:bottom w:w="100" w:type="dxa"/>
              <w:right w:w="100" w:type="dxa"/>
            </w:tcMar>
            <w:vAlign w:val="center"/>
          </w:tcPr>
          <w:p w14:paraId="477B9E3C" w14:textId="77777777" w:rsidR="00F24F66" w:rsidRPr="00240DE3" w:rsidRDefault="00F24F66" w:rsidP="00240DE3">
            <w:pPr>
              <w:rPr>
                <w:rFonts w:ascii="Arial" w:hAnsi="Arial" w:cs="Arial"/>
                <w:sz w:val="20"/>
                <w:szCs w:val="20"/>
              </w:rPr>
            </w:pPr>
            <w:r w:rsidRPr="00240DE3">
              <w:rPr>
                <w:rFonts w:ascii="Arial" w:hAnsi="Arial" w:cs="Arial"/>
                <w:sz w:val="20"/>
                <w:szCs w:val="20"/>
              </w:rPr>
              <w:t>0.73±0.10</w:t>
            </w:r>
          </w:p>
        </w:tc>
        <w:tc>
          <w:tcPr>
            <w:tcW w:w="2693" w:type="dxa"/>
            <w:tcBorders>
              <w:top w:val="nil"/>
              <w:left w:val="nil"/>
              <w:bottom w:val="nil"/>
              <w:right w:val="nil"/>
            </w:tcBorders>
            <w:shd w:val="clear" w:color="auto" w:fill="F2F2F2" w:themeFill="background1" w:themeFillShade="F2"/>
            <w:tcMar>
              <w:top w:w="100" w:type="dxa"/>
              <w:left w:w="100" w:type="dxa"/>
              <w:bottom w:w="100" w:type="dxa"/>
              <w:right w:w="100" w:type="dxa"/>
            </w:tcMar>
            <w:vAlign w:val="center"/>
          </w:tcPr>
          <w:p w14:paraId="6C7236E4" w14:textId="77777777" w:rsidR="00F24F66" w:rsidRPr="00240DE3" w:rsidRDefault="00F24F66" w:rsidP="00240DE3">
            <w:pPr>
              <w:rPr>
                <w:rFonts w:ascii="Arial" w:hAnsi="Arial" w:cs="Arial"/>
                <w:sz w:val="20"/>
                <w:szCs w:val="20"/>
              </w:rPr>
            </w:pPr>
            <w:r w:rsidRPr="00240DE3">
              <w:rPr>
                <w:rFonts w:ascii="Arial" w:hAnsi="Arial" w:cs="Arial"/>
                <w:sz w:val="20"/>
                <w:szCs w:val="20"/>
              </w:rPr>
              <w:t>0.74±0.11</w:t>
            </w:r>
          </w:p>
        </w:tc>
        <w:tc>
          <w:tcPr>
            <w:tcW w:w="2410" w:type="dxa"/>
            <w:tcBorders>
              <w:top w:val="nil"/>
              <w:left w:val="nil"/>
              <w:bottom w:val="nil"/>
              <w:right w:val="nil"/>
            </w:tcBorders>
            <w:shd w:val="clear" w:color="auto" w:fill="F2F2F2" w:themeFill="background1" w:themeFillShade="F2"/>
            <w:tcMar>
              <w:top w:w="100" w:type="dxa"/>
              <w:left w:w="100" w:type="dxa"/>
              <w:bottom w:w="100" w:type="dxa"/>
              <w:right w:w="100" w:type="dxa"/>
            </w:tcMar>
            <w:vAlign w:val="center"/>
          </w:tcPr>
          <w:p w14:paraId="74B0B386" w14:textId="77777777" w:rsidR="00F24F66" w:rsidRPr="00240DE3" w:rsidRDefault="00F24F66" w:rsidP="00240DE3">
            <w:pPr>
              <w:rPr>
                <w:rFonts w:ascii="Arial" w:hAnsi="Arial" w:cs="Arial"/>
                <w:sz w:val="20"/>
                <w:szCs w:val="20"/>
              </w:rPr>
            </w:pPr>
            <w:r w:rsidRPr="00240DE3">
              <w:rPr>
                <w:rFonts w:ascii="Arial" w:hAnsi="Arial" w:cs="Arial"/>
                <w:sz w:val="20"/>
                <w:szCs w:val="20"/>
              </w:rPr>
              <w:t>0.79±0.12</w:t>
            </w:r>
          </w:p>
        </w:tc>
        <w:tc>
          <w:tcPr>
            <w:tcW w:w="992" w:type="dxa"/>
            <w:tcBorders>
              <w:top w:val="nil"/>
              <w:left w:val="nil"/>
              <w:bottom w:val="nil"/>
              <w:right w:val="nil"/>
            </w:tcBorders>
            <w:shd w:val="clear" w:color="auto" w:fill="D9D9D9" w:themeFill="background1" w:themeFillShade="D9"/>
            <w:tcMar>
              <w:top w:w="100" w:type="dxa"/>
              <w:left w:w="100" w:type="dxa"/>
              <w:bottom w:w="100" w:type="dxa"/>
              <w:right w:w="100" w:type="dxa"/>
            </w:tcMar>
            <w:vAlign w:val="center"/>
          </w:tcPr>
          <w:p w14:paraId="39E40EB2" w14:textId="77777777" w:rsidR="00F24F66" w:rsidRPr="00240DE3" w:rsidRDefault="00F24F66" w:rsidP="00240DE3">
            <w:pPr>
              <w:rPr>
                <w:rFonts w:ascii="Arial" w:hAnsi="Arial" w:cs="Arial"/>
                <w:sz w:val="20"/>
                <w:szCs w:val="20"/>
              </w:rPr>
            </w:pPr>
            <w:r w:rsidRPr="00240DE3">
              <w:rPr>
                <w:rFonts w:ascii="Arial" w:hAnsi="Arial" w:cs="Arial"/>
                <w:sz w:val="20"/>
                <w:szCs w:val="20"/>
              </w:rPr>
              <w:t>0.064</w:t>
            </w:r>
          </w:p>
        </w:tc>
      </w:tr>
      <w:tr w:rsidR="00240DE3" w:rsidRPr="00240DE3" w14:paraId="0ED0C160" w14:textId="77777777" w:rsidTr="00BF64CA">
        <w:trPr>
          <w:trHeight w:val="20"/>
          <w:jc w:val="center"/>
        </w:trPr>
        <w:tc>
          <w:tcPr>
            <w:tcW w:w="1985" w:type="dxa"/>
            <w:tcBorders>
              <w:top w:val="nil"/>
              <w:left w:val="nil"/>
              <w:bottom w:val="nil"/>
              <w:right w:val="single" w:sz="8" w:space="0" w:color="000000"/>
            </w:tcBorders>
            <w:shd w:val="clear" w:color="auto" w:fill="BFBFBF" w:themeFill="background1" w:themeFillShade="BF"/>
            <w:tcMar>
              <w:top w:w="100" w:type="dxa"/>
              <w:left w:w="100" w:type="dxa"/>
              <w:bottom w:w="100" w:type="dxa"/>
              <w:right w:w="100" w:type="dxa"/>
            </w:tcMar>
            <w:vAlign w:val="center"/>
          </w:tcPr>
          <w:p w14:paraId="19BC5E70" w14:textId="77777777" w:rsidR="00F24F66" w:rsidRPr="00BF64CA" w:rsidRDefault="00F24F66" w:rsidP="00240DE3">
            <w:pPr>
              <w:jc w:val="center"/>
              <w:rPr>
                <w:rFonts w:ascii="Arial" w:hAnsi="Arial" w:cs="Arial"/>
                <w:b/>
                <w:bCs/>
                <w:color w:val="FFFFFF" w:themeColor="background1"/>
                <w:sz w:val="20"/>
                <w:szCs w:val="20"/>
              </w:rPr>
            </w:pPr>
            <w:r w:rsidRPr="00BF64CA">
              <w:rPr>
                <w:rFonts w:ascii="Arial" w:hAnsi="Arial" w:cs="Arial"/>
                <w:b/>
                <w:bCs/>
                <w:color w:val="FFFFFF" w:themeColor="background1"/>
                <w:sz w:val="20"/>
                <w:szCs w:val="20"/>
              </w:rPr>
              <w:t>DL</w:t>
            </w:r>
            <w:r w:rsidRPr="00BF64CA">
              <w:rPr>
                <w:rFonts w:ascii="Arial" w:hAnsi="Arial" w:cs="Arial"/>
                <w:b/>
                <w:bCs/>
                <w:color w:val="FFFFFF" w:themeColor="background1"/>
                <w:sz w:val="20"/>
                <w:szCs w:val="20"/>
                <w:vertAlign w:val="subscript"/>
              </w:rPr>
              <w:t>CO</w:t>
            </w:r>
            <w:r w:rsidRPr="00BF64CA">
              <w:rPr>
                <w:rFonts w:ascii="Arial" w:hAnsi="Arial" w:cs="Arial"/>
                <w:b/>
                <w:bCs/>
                <w:color w:val="FFFFFF" w:themeColor="background1"/>
                <w:sz w:val="20"/>
                <w:szCs w:val="20"/>
              </w:rPr>
              <w:t>% pred</w:t>
            </w:r>
          </w:p>
        </w:tc>
        <w:tc>
          <w:tcPr>
            <w:tcW w:w="2127" w:type="dxa"/>
            <w:tcBorders>
              <w:top w:val="nil"/>
              <w:left w:val="nil"/>
              <w:bottom w:val="nil"/>
              <w:right w:val="nil"/>
            </w:tcBorders>
            <w:shd w:val="clear" w:color="auto" w:fill="F2F2F2" w:themeFill="background1" w:themeFillShade="F2"/>
            <w:tcMar>
              <w:top w:w="100" w:type="dxa"/>
              <w:left w:w="100" w:type="dxa"/>
              <w:bottom w:w="100" w:type="dxa"/>
              <w:right w:w="100" w:type="dxa"/>
            </w:tcMar>
            <w:vAlign w:val="center"/>
          </w:tcPr>
          <w:p w14:paraId="6A7F9D5E" w14:textId="77777777" w:rsidR="00F24F66" w:rsidRPr="00240DE3" w:rsidRDefault="00F24F66" w:rsidP="00240DE3">
            <w:pPr>
              <w:rPr>
                <w:rFonts w:ascii="Arial" w:hAnsi="Arial" w:cs="Arial"/>
                <w:sz w:val="20"/>
                <w:szCs w:val="20"/>
              </w:rPr>
            </w:pPr>
            <w:r w:rsidRPr="00240DE3">
              <w:rPr>
                <w:rFonts w:ascii="Arial" w:hAnsi="Arial" w:cs="Arial"/>
                <w:sz w:val="20"/>
                <w:szCs w:val="20"/>
              </w:rPr>
              <w:t>62.7±17.9</w:t>
            </w:r>
          </w:p>
        </w:tc>
        <w:tc>
          <w:tcPr>
            <w:tcW w:w="2693" w:type="dxa"/>
            <w:tcBorders>
              <w:top w:val="nil"/>
              <w:left w:val="nil"/>
              <w:bottom w:val="nil"/>
              <w:right w:val="nil"/>
            </w:tcBorders>
            <w:shd w:val="clear" w:color="auto" w:fill="F2F2F2" w:themeFill="background1" w:themeFillShade="F2"/>
            <w:tcMar>
              <w:top w:w="100" w:type="dxa"/>
              <w:left w:w="100" w:type="dxa"/>
              <w:bottom w:w="100" w:type="dxa"/>
              <w:right w:w="100" w:type="dxa"/>
            </w:tcMar>
            <w:vAlign w:val="center"/>
          </w:tcPr>
          <w:p w14:paraId="3CC4FF35" w14:textId="77777777" w:rsidR="00F24F66" w:rsidRPr="00240DE3" w:rsidRDefault="00F24F66" w:rsidP="00240DE3">
            <w:pPr>
              <w:rPr>
                <w:rFonts w:ascii="Arial" w:hAnsi="Arial" w:cs="Arial"/>
                <w:sz w:val="20"/>
                <w:szCs w:val="20"/>
              </w:rPr>
            </w:pPr>
            <w:r w:rsidRPr="00240DE3">
              <w:rPr>
                <w:rFonts w:ascii="Arial" w:hAnsi="Arial" w:cs="Arial"/>
                <w:sz w:val="20"/>
                <w:szCs w:val="20"/>
              </w:rPr>
              <w:t>70.6±14.8</w:t>
            </w:r>
          </w:p>
        </w:tc>
        <w:tc>
          <w:tcPr>
            <w:tcW w:w="2410" w:type="dxa"/>
            <w:tcBorders>
              <w:top w:val="nil"/>
              <w:left w:val="nil"/>
              <w:bottom w:val="nil"/>
              <w:right w:val="nil"/>
            </w:tcBorders>
            <w:shd w:val="clear" w:color="auto" w:fill="F2F2F2" w:themeFill="background1" w:themeFillShade="F2"/>
            <w:tcMar>
              <w:top w:w="100" w:type="dxa"/>
              <w:left w:w="100" w:type="dxa"/>
              <w:bottom w:w="100" w:type="dxa"/>
              <w:right w:w="100" w:type="dxa"/>
            </w:tcMar>
            <w:vAlign w:val="center"/>
          </w:tcPr>
          <w:p w14:paraId="6C7F68D8" w14:textId="77777777" w:rsidR="00F24F66" w:rsidRPr="00240DE3" w:rsidRDefault="00F24F66" w:rsidP="00240DE3">
            <w:pPr>
              <w:rPr>
                <w:rFonts w:ascii="Arial" w:hAnsi="Arial" w:cs="Arial"/>
                <w:sz w:val="20"/>
                <w:szCs w:val="20"/>
              </w:rPr>
            </w:pPr>
            <w:r w:rsidRPr="00240DE3">
              <w:rPr>
                <w:rFonts w:ascii="Arial" w:hAnsi="Arial" w:cs="Arial"/>
                <w:sz w:val="20"/>
                <w:szCs w:val="20"/>
              </w:rPr>
              <w:t>71.6±21.9</w:t>
            </w:r>
          </w:p>
        </w:tc>
        <w:tc>
          <w:tcPr>
            <w:tcW w:w="992" w:type="dxa"/>
            <w:tcBorders>
              <w:top w:val="nil"/>
              <w:left w:val="nil"/>
              <w:bottom w:val="nil"/>
              <w:right w:val="nil"/>
            </w:tcBorders>
            <w:shd w:val="clear" w:color="auto" w:fill="D9D9D9" w:themeFill="background1" w:themeFillShade="D9"/>
            <w:tcMar>
              <w:top w:w="100" w:type="dxa"/>
              <w:left w:w="100" w:type="dxa"/>
              <w:bottom w:w="100" w:type="dxa"/>
              <w:right w:w="100" w:type="dxa"/>
            </w:tcMar>
            <w:vAlign w:val="center"/>
          </w:tcPr>
          <w:p w14:paraId="6EE62971" w14:textId="77777777" w:rsidR="00F24F66" w:rsidRPr="00240DE3" w:rsidRDefault="00F24F66" w:rsidP="00240DE3">
            <w:pPr>
              <w:rPr>
                <w:rFonts w:ascii="Arial" w:hAnsi="Arial" w:cs="Arial"/>
                <w:sz w:val="20"/>
                <w:szCs w:val="20"/>
              </w:rPr>
            </w:pPr>
            <w:r w:rsidRPr="00240DE3">
              <w:rPr>
                <w:rFonts w:ascii="Arial" w:hAnsi="Arial" w:cs="Arial"/>
                <w:sz w:val="20"/>
                <w:szCs w:val="20"/>
              </w:rPr>
              <w:t>0.235</w:t>
            </w:r>
          </w:p>
        </w:tc>
      </w:tr>
      <w:tr w:rsidR="00240DE3" w:rsidRPr="00240DE3" w14:paraId="03090ECD" w14:textId="77777777" w:rsidTr="00BF64CA">
        <w:trPr>
          <w:trHeight w:val="20"/>
          <w:jc w:val="center"/>
        </w:trPr>
        <w:tc>
          <w:tcPr>
            <w:tcW w:w="1985" w:type="dxa"/>
            <w:tcBorders>
              <w:top w:val="nil"/>
              <w:left w:val="nil"/>
              <w:bottom w:val="nil"/>
              <w:right w:val="single" w:sz="8" w:space="0" w:color="000000"/>
            </w:tcBorders>
            <w:shd w:val="clear" w:color="auto" w:fill="BFBFBF" w:themeFill="background1" w:themeFillShade="BF"/>
            <w:tcMar>
              <w:top w:w="100" w:type="dxa"/>
              <w:left w:w="100" w:type="dxa"/>
              <w:bottom w:w="100" w:type="dxa"/>
              <w:right w:w="100" w:type="dxa"/>
            </w:tcMar>
            <w:vAlign w:val="center"/>
          </w:tcPr>
          <w:p w14:paraId="799733F2" w14:textId="77777777" w:rsidR="00F24F66" w:rsidRPr="00BF64CA" w:rsidRDefault="00F24F66" w:rsidP="00240DE3">
            <w:pPr>
              <w:jc w:val="center"/>
              <w:rPr>
                <w:rFonts w:ascii="Arial" w:hAnsi="Arial" w:cs="Arial"/>
                <w:b/>
                <w:bCs/>
                <w:color w:val="FFFFFF" w:themeColor="background1"/>
                <w:sz w:val="20"/>
                <w:szCs w:val="20"/>
              </w:rPr>
            </w:pPr>
            <w:r w:rsidRPr="00BF64CA">
              <w:rPr>
                <w:rFonts w:ascii="Arial" w:hAnsi="Arial" w:cs="Arial"/>
                <w:b/>
                <w:bCs/>
                <w:color w:val="FFFFFF" w:themeColor="background1"/>
                <w:sz w:val="20"/>
                <w:szCs w:val="20"/>
              </w:rPr>
              <w:t>Haemoglobin, g/dl</w:t>
            </w:r>
          </w:p>
        </w:tc>
        <w:tc>
          <w:tcPr>
            <w:tcW w:w="2127" w:type="dxa"/>
            <w:tcBorders>
              <w:top w:val="nil"/>
              <w:left w:val="nil"/>
              <w:bottom w:val="nil"/>
              <w:right w:val="nil"/>
            </w:tcBorders>
            <w:shd w:val="clear" w:color="auto" w:fill="F2F2F2" w:themeFill="background1" w:themeFillShade="F2"/>
            <w:tcMar>
              <w:top w:w="100" w:type="dxa"/>
              <w:left w:w="100" w:type="dxa"/>
              <w:bottom w:w="100" w:type="dxa"/>
              <w:right w:w="100" w:type="dxa"/>
            </w:tcMar>
            <w:vAlign w:val="center"/>
          </w:tcPr>
          <w:p w14:paraId="38B0D455" w14:textId="77777777" w:rsidR="00F24F66" w:rsidRPr="00240DE3" w:rsidRDefault="00F24F66" w:rsidP="00240DE3">
            <w:pPr>
              <w:rPr>
                <w:rFonts w:ascii="Arial" w:hAnsi="Arial" w:cs="Arial"/>
                <w:sz w:val="20"/>
                <w:szCs w:val="20"/>
              </w:rPr>
            </w:pPr>
            <w:r w:rsidRPr="00240DE3">
              <w:rPr>
                <w:rFonts w:ascii="Arial" w:hAnsi="Arial" w:cs="Arial"/>
                <w:sz w:val="20"/>
                <w:szCs w:val="20"/>
              </w:rPr>
              <w:t>17.1±2.6</w:t>
            </w:r>
          </w:p>
        </w:tc>
        <w:tc>
          <w:tcPr>
            <w:tcW w:w="2693" w:type="dxa"/>
            <w:tcBorders>
              <w:top w:val="nil"/>
              <w:left w:val="nil"/>
              <w:bottom w:val="nil"/>
              <w:right w:val="nil"/>
            </w:tcBorders>
            <w:shd w:val="clear" w:color="auto" w:fill="F2F2F2" w:themeFill="background1" w:themeFillShade="F2"/>
            <w:tcMar>
              <w:top w:w="100" w:type="dxa"/>
              <w:left w:w="100" w:type="dxa"/>
              <w:bottom w:w="100" w:type="dxa"/>
              <w:right w:w="100" w:type="dxa"/>
            </w:tcMar>
            <w:vAlign w:val="center"/>
          </w:tcPr>
          <w:p w14:paraId="72CE9FCF" w14:textId="77777777" w:rsidR="00F24F66" w:rsidRPr="00240DE3" w:rsidRDefault="00F24F66" w:rsidP="00240DE3">
            <w:pPr>
              <w:rPr>
                <w:rFonts w:ascii="Arial" w:hAnsi="Arial" w:cs="Arial"/>
                <w:sz w:val="20"/>
                <w:szCs w:val="20"/>
              </w:rPr>
            </w:pPr>
            <w:r w:rsidRPr="00240DE3">
              <w:rPr>
                <w:rFonts w:ascii="Arial" w:hAnsi="Arial" w:cs="Arial"/>
                <w:sz w:val="20"/>
                <w:szCs w:val="20"/>
              </w:rPr>
              <w:t>18.9</w:t>
            </w:r>
            <w:r w:rsidRPr="00240DE3">
              <w:rPr>
                <w:rFonts w:ascii="Arial" w:hAnsi="Arial" w:cs="Arial"/>
                <w:sz w:val="20"/>
                <w:szCs w:val="20"/>
                <w:vertAlign w:val="superscript"/>
              </w:rPr>
              <w:t xml:space="preserve"> </w:t>
            </w:r>
            <w:r w:rsidRPr="00240DE3">
              <w:rPr>
                <w:rFonts w:ascii="Arial" w:hAnsi="Arial" w:cs="Arial"/>
                <w:sz w:val="20"/>
                <w:szCs w:val="20"/>
              </w:rPr>
              <w:t>±3.2</w:t>
            </w:r>
          </w:p>
        </w:tc>
        <w:tc>
          <w:tcPr>
            <w:tcW w:w="2410" w:type="dxa"/>
            <w:tcBorders>
              <w:top w:val="nil"/>
              <w:left w:val="nil"/>
              <w:bottom w:val="nil"/>
              <w:right w:val="nil"/>
            </w:tcBorders>
            <w:shd w:val="clear" w:color="auto" w:fill="F2F2F2" w:themeFill="background1" w:themeFillShade="F2"/>
            <w:tcMar>
              <w:top w:w="100" w:type="dxa"/>
              <w:left w:w="100" w:type="dxa"/>
              <w:bottom w:w="100" w:type="dxa"/>
              <w:right w:w="100" w:type="dxa"/>
            </w:tcMar>
            <w:vAlign w:val="center"/>
          </w:tcPr>
          <w:p w14:paraId="7BD5CDB8" w14:textId="77777777" w:rsidR="00F24F66" w:rsidRPr="00240DE3" w:rsidRDefault="00F24F66" w:rsidP="00240DE3">
            <w:pPr>
              <w:rPr>
                <w:rFonts w:ascii="Arial" w:hAnsi="Arial" w:cs="Arial"/>
                <w:sz w:val="20"/>
                <w:szCs w:val="20"/>
                <w:vertAlign w:val="superscript"/>
              </w:rPr>
            </w:pPr>
            <w:r w:rsidRPr="00240DE3">
              <w:rPr>
                <w:rFonts w:ascii="Arial" w:hAnsi="Arial" w:cs="Arial"/>
                <w:sz w:val="20"/>
                <w:szCs w:val="20"/>
              </w:rPr>
              <w:t>19.7±2.8</w:t>
            </w:r>
            <w:r w:rsidRPr="00240DE3">
              <w:rPr>
                <w:rFonts w:ascii="Arial" w:hAnsi="Arial" w:cs="Arial"/>
                <w:sz w:val="20"/>
                <w:szCs w:val="20"/>
                <w:vertAlign w:val="superscript"/>
              </w:rPr>
              <w:t xml:space="preserve"> λ</w:t>
            </w:r>
          </w:p>
        </w:tc>
        <w:tc>
          <w:tcPr>
            <w:tcW w:w="992" w:type="dxa"/>
            <w:tcBorders>
              <w:top w:val="nil"/>
              <w:left w:val="nil"/>
              <w:bottom w:val="nil"/>
              <w:right w:val="nil"/>
            </w:tcBorders>
            <w:shd w:val="clear" w:color="auto" w:fill="D9D9D9" w:themeFill="background1" w:themeFillShade="D9"/>
            <w:tcMar>
              <w:top w:w="100" w:type="dxa"/>
              <w:left w:w="100" w:type="dxa"/>
              <w:bottom w:w="100" w:type="dxa"/>
              <w:right w:w="100" w:type="dxa"/>
            </w:tcMar>
            <w:vAlign w:val="center"/>
          </w:tcPr>
          <w:p w14:paraId="5442000E" w14:textId="77777777" w:rsidR="00F24F66" w:rsidRPr="00240DE3" w:rsidRDefault="00F24F66" w:rsidP="00240DE3">
            <w:pPr>
              <w:rPr>
                <w:rFonts w:ascii="Arial" w:hAnsi="Arial" w:cs="Arial"/>
                <w:sz w:val="20"/>
                <w:szCs w:val="20"/>
              </w:rPr>
            </w:pPr>
            <w:r w:rsidRPr="00240DE3">
              <w:rPr>
                <w:rFonts w:ascii="Arial" w:hAnsi="Arial" w:cs="Arial"/>
                <w:sz w:val="20"/>
                <w:szCs w:val="20"/>
              </w:rPr>
              <w:t>0.005</w:t>
            </w:r>
          </w:p>
        </w:tc>
      </w:tr>
      <w:tr w:rsidR="00240DE3" w:rsidRPr="00240DE3" w14:paraId="0B2622FE" w14:textId="77777777" w:rsidTr="00BF64CA">
        <w:trPr>
          <w:trHeight w:val="20"/>
          <w:jc w:val="center"/>
        </w:trPr>
        <w:tc>
          <w:tcPr>
            <w:tcW w:w="1985" w:type="dxa"/>
            <w:tcBorders>
              <w:top w:val="nil"/>
              <w:left w:val="nil"/>
              <w:bottom w:val="single" w:sz="12" w:space="0" w:color="000000"/>
              <w:right w:val="single" w:sz="8" w:space="0" w:color="000000"/>
            </w:tcBorders>
            <w:shd w:val="clear" w:color="auto" w:fill="BFBFBF" w:themeFill="background1" w:themeFillShade="BF"/>
            <w:tcMar>
              <w:top w:w="100" w:type="dxa"/>
              <w:left w:w="100" w:type="dxa"/>
              <w:bottom w:w="100" w:type="dxa"/>
              <w:right w:w="100" w:type="dxa"/>
            </w:tcMar>
            <w:vAlign w:val="center"/>
          </w:tcPr>
          <w:p w14:paraId="0D898FAA" w14:textId="77777777" w:rsidR="00F24F66" w:rsidRPr="00BF64CA" w:rsidRDefault="00F24F66" w:rsidP="00240DE3">
            <w:pPr>
              <w:jc w:val="center"/>
              <w:rPr>
                <w:rFonts w:ascii="Arial" w:hAnsi="Arial" w:cs="Arial"/>
                <w:b/>
                <w:bCs/>
                <w:color w:val="FFFFFF" w:themeColor="background1"/>
                <w:sz w:val="20"/>
                <w:szCs w:val="20"/>
              </w:rPr>
            </w:pPr>
            <w:r w:rsidRPr="00BF64CA">
              <w:rPr>
                <w:rFonts w:ascii="Arial" w:hAnsi="Arial" w:cs="Arial"/>
                <w:b/>
                <w:bCs/>
                <w:color w:val="FFFFFF" w:themeColor="background1"/>
                <w:sz w:val="20"/>
                <w:szCs w:val="20"/>
              </w:rPr>
              <w:t xml:space="preserve">Platelets, </w:t>
            </w:r>
            <w:r w:rsidRPr="00BF64CA">
              <w:rPr>
                <w:rFonts w:ascii="Arial" w:hAnsi="Arial" w:cs="Arial"/>
                <w:b/>
                <w:bCs/>
                <w:color w:val="FFFFFF" w:themeColor="background1"/>
                <w:sz w:val="20"/>
                <w:szCs w:val="20"/>
                <w:vertAlign w:val="subscript"/>
              </w:rPr>
              <w:t>x</w:t>
            </w:r>
            <w:r w:rsidRPr="00BF64CA">
              <w:rPr>
                <w:rFonts w:ascii="Arial" w:hAnsi="Arial" w:cs="Arial"/>
                <w:b/>
                <w:bCs/>
                <w:color w:val="FFFFFF" w:themeColor="background1"/>
                <w:sz w:val="20"/>
                <w:szCs w:val="20"/>
              </w:rPr>
              <w:t>10</w:t>
            </w:r>
            <w:r w:rsidRPr="00BF64CA">
              <w:rPr>
                <w:rFonts w:ascii="Arial" w:hAnsi="Arial" w:cs="Arial"/>
                <w:b/>
                <w:bCs/>
                <w:color w:val="FFFFFF" w:themeColor="background1"/>
                <w:sz w:val="20"/>
                <w:szCs w:val="20"/>
                <w:vertAlign w:val="superscript"/>
              </w:rPr>
              <w:t>9</w:t>
            </w:r>
            <w:r w:rsidRPr="00BF64CA">
              <w:rPr>
                <w:rFonts w:ascii="Arial" w:hAnsi="Arial" w:cs="Arial"/>
                <w:b/>
                <w:bCs/>
                <w:color w:val="FFFFFF" w:themeColor="background1"/>
                <w:sz w:val="20"/>
                <w:szCs w:val="20"/>
              </w:rPr>
              <w:t>/l</w:t>
            </w:r>
          </w:p>
        </w:tc>
        <w:tc>
          <w:tcPr>
            <w:tcW w:w="2127" w:type="dxa"/>
            <w:tcBorders>
              <w:top w:val="nil"/>
              <w:left w:val="nil"/>
              <w:bottom w:val="single" w:sz="12" w:space="0" w:color="000000"/>
              <w:right w:val="nil"/>
            </w:tcBorders>
            <w:shd w:val="clear" w:color="auto" w:fill="F2F2F2" w:themeFill="background1" w:themeFillShade="F2"/>
            <w:tcMar>
              <w:top w:w="100" w:type="dxa"/>
              <w:left w:w="100" w:type="dxa"/>
              <w:bottom w:w="100" w:type="dxa"/>
              <w:right w:w="100" w:type="dxa"/>
            </w:tcMar>
            <w:vAlign w:val="center"/>
          </w:tcPr>
          <w:p w14:paraId="71592148" w14:textId="77777777" w:rsidR="00F24F66" w:rsidRPr="00240DE3" w:rsidRDefault="00F24F66" w:rsidP="00240DE3">
            <w:pPr>
              <w:rPr>
                <w:rFonts w:ascii="Arial" w:hAnsi="Arial" w:cs="Arial"/>
                <w:sz w:val="20"/>
                <w:szCs w:val="20"/>
                <w:vertAlign w:val="superscript"/>
              </w:rPr>
            </w:pPr>
            <w:r w:rsidRPr="00240DE3">
              <w:rPr>
                <w:rFonts w:ascii="Arial" w:hAnsi="Arial" w:cs="Arial"/>
                <w:sz w:val="20"/>
                <w:szCs w:val="20"/>
              </w:rPr>
              <w:t>217.0±90.5</w:t>
            </w:r>
            <w:r w:rsidRPr="00240DE3">
              <w:rPr>
                <w:rFonts w:ascii="Arial" w:hAnsi="Arial" w:cs="Arial"/>
                <w:sz w:val="20"/>
                <w:szCs w:val="20"/>
                <w:vertAlign w:val="superscript"/>
              </w:rPr>
              <w:t xml:space="preserve"> ϕ, ϑ</w:t>
            </w:r>
          </w:p>
        </w:tc>
        <w:tc>
          <w:tcPr>
            <w:tcW w:w="2693" w:type="dxa"/>
            <w:tcBorders>
              <w:top w:val="nil"/>
              <w:left w:val="nil"/>
              <w:bottom w:val="single" w:sz="12" w:space="0" w:color="000000"/>
              <w:right w:val="nil"/>
            </w:tcBorders>
            <w:shd w:val="clear" w:color="auto" w:fill="F2F2F2" w:themeFill="background1" w:themeFillShade="F2"/>
            <w:tcMar>
              <w:top w:w="100" w:type="dxa"/>
              <w:left w:w="100" w:type="dxa"/>
              <w:bottom w:w="100" w:type="dxa"/>
              <w:right w:w="100" w:type="dxa"/>
            </w:tcMar>
            <w:vAlign w:val="center"/>
          </w:tcPr>
          <w:p w14:paraId="035EC4AA" w14:textId="77777777" w:rsidR="00F24F66" w:rsidRPr="00240DE3" w:rsidRDefault="00F24F66" w:rsidP="00240DE3">
            <w:pPr>
              <w:rPr>
                <w:rFonts w:ascii="Arial" w:hAnsi="Arial" w:cs="Arial"/>
                <w:sz w:val="20"/>
                <w:szCs w:val="20"/>
                <w:vertAlign w:val="superscript"/>
              </w:rPr>
            </w:pPr>
            <w:r w:rsidRPr="00240DE3">
              <w:rPr>
                <w:rFonts w:ascii="Arial" w:hAnsi="Arial" w:cs="Arial"/>
                <w:sz w:val="20"/>
                <w:szCs w:val="20"/>
              </w:rPr>
              <w:t>168.4±63.5</w:t>
            </w:r>
            <w:r w:rsidRPr="00240DE3">
              <w:rPr>
                <w:rFonts w:ascii="Arial" w:hAnsi="Arial" w:cs="Arial"/>
                <w:sz w:val="20"/>
                <w:szCs w:val="20"/>
                <w:vertAlign w:val="superscript"/>
              </w:rPr>
              <w:t xml:space="preserve"> λ, ϑ</w:t>
            </w:r>
          </w:p>
        </w:tc>
        <w:tc>
          <w:tcPr>
            <w:tcW w:w="2410" w:type="dxa"/>
            <w:tcBorders>
              <w:top w:val="nil"/>
              <w:left w:val="nil"/>
              <w:bottom w:val="single" w:sz="12" w:space="0" w:color="000000"/>
              <w:right w:val="nil"/>
            </w:tcBorders>
            <w:shd w:val="clear" w:color="auto" w:fill="F2F2F2" w:themeFill="background1" w:themeFillShade="F2"/>
            <w:tcMar>
              <w:top w:w="100" w:type="dxa"/>
              <w:left w:w="100" w:type="dxa"/>
              <w:bottom w:w="100" w:type="dxa"/>
              <w:right w:w="100" w:type="dxa"/>
            </w:tcMar>
            <w:vAlign w:val="center"/>
          </w:tcPr>
          <w:p w14:paraId="65AB6AD3" w14:textId="77777777" w:rsidR="00F24F66" w:rsidRPr="00240DE3" w:rsidRDefault="00F24F66" w:rsidP="00240DE3">
            <w:pPr>
              <w:rPr>
                <w:rFonts w:ascii="Arial" w:hAnsi="Arial" w:cs="Arial"/>
                <w:sz w:val="20"/>
                <w:szCs w:val="20"/>
                <w:vertAlign w:val="superscript"/>
              </w:rPr>
            </w:pPr>
            <w:r w:rsidRPr="00240DE3">
              <w:rPr>
                <w:rFonts w:ascii="Arial" w:hAnsi="Arial" w:cs="Arial"/>
                <w:sz w:val="20"/>
                <w:szCs w:val="20"/>
              </w:rPr>
              <w:t>148.4±62.1</w:t>
            </w:r>
            <w:r w:rsidRPr="00240DE3">
              <w:rPr>
                <w:rFonts w:ascii="Arial" w:hAnsi="Arial" w:cs="Arial"/>
                <w:sz w:val="20"/>
                <w:szCs w:val="20"/>
                <w:vertAlign w:val="superscript"/>
              </w:rPr>
              <w:t xml:space="preserve"> λ</w:t>
            </w:r>
          </w:p>
        </w:tc>
        <w:tc>
          <w:tcPr>
            <w:tcW w:w="992" w:type="dxa"/>
            <w:tcBorders>
              <w:top w:val="nil"/>
              <w:left w:val="nil"/>
              <w:bottom w:val="single" w:sz="12" w:space="0" w:color="000000"/>
              <w:right w:val="nil"/>
            </w:tcBorders>
            <w:shd w:val="clear" w:color="auto" w:fill="D9D9D9" w:themeFill="background1" w:themeFillShade="D9"/>
            <w:tcMar>
              <w:top w:w="100" w:type="dxa"/>
              <w:left w:w="100" w:type="dxa"/>
              <w:bottom w:w="100" w:type="dxa"/>
              <w:right w:w="100" w:type="dxa"/>
            </w:tcMar>
            <w:vAlign w:val="center"/>
          </w:tcPr>
          <w:p w14:paraId="7C2DFBE9" w14:textId="77777777" w:rsidR="00F24F66" w:rsidRPr="00240DE3" w:rsidRDefault="00F24F66" w:rsidP="00240DE3">
            <w:pPr>
              <w:rPr>
                <w:rFonts w:ascii="Arial" w:hAnsi="Arial" w:cs="Arial"/>
                <w:sz w:val="20"/>
                <w:szCs w:val="20"/>
              </w:rPr>
            </w:pPr>
            <w:r w:rsidRPr="00240DE3">
              <w:rPr>
                <w:rFonts w:ascii="Arial" w:hAnsi="Arial" w:cs="Arial"/>
                <w:sz w:val="20"/>
                <w:szCs w:val="20"/>
              </w:rPr>
              <w:t>0.001</w:t>
            </w:r>
          </w:p>
        </w:tc>
      </w:tr>
    </w:tbl>
    <w:p w14:paraId="51191BCD" w14:textId="77777777" w:rsidR="00240DE3" w:rsidRPr="006B0F91" w:rsidRDefault="00240DE3" w:rsidP="00240DE3">
      <w:pPr>
        <w:jc w:val="both"/>
        <w:rPr>
          <w:rStyle w:val="table"/>
        </w:rPr>
      </w:pPr>
      <w:r w:rsidRPr="006B0F91">
        <w:rPr>
          <w:rStyle w:val="table"/>
        </w:rPr>
        <w:t>Table 32: Eisenmenger patients: Baseline characteristics</w:t>
      </w:r>
    </w:p>
    <w:p w14:paraId="4B4C63C9" w14:textId="77777777" w:rsidR="00F24F66" w:rsidRPr="00240DE3" w:rsidRDefault="00F24F66" w:rsidP="00240DE3">
      <w:pPr>
        <w:jc w:val="both"/>
        <w:rPr>
          <w:rFonts w:ascii="Arial" w:hAnsi="Arial" w:cs="Arial"/>
          <w:sz w:val="20"/>
          <w:szCs w:val="20"/>
        </w:rPr>
      </w:pPr>
      <w:r w:rsidRPr="00240DE3">
        <w:rPr>
          <w:rFonts w:ascii="Arial" w:hAnsi="Arial" w:cs="Arial"/>
          <w:sz w:val="20"/>
          <w:szCs w:val="20"/>
        </w:rPr>
        <w:t>Data are presented as mean ± SD unless otherwise stated. WHO FC: World Health Organisation functional class; ISWD: incremental shuttle walk distance; Sats: saturations; %pred: percent predicted; FEV</w:t>
      </w:r>
      <w:r w:rsidRPr="00240DE3">
        <w:rPr>
          <w:rFonts w:ascii="Arial" w:hAnsi="Arial" w:cs="Arial"/>
          <w:sz w:val="20"/>
          <w:szCs w:val="20"/>
          <w:vertAlign w:val="subscript"/>
        </w:rPr>
        <w:t>1</w:t>
      </w:r>
      <w:r w:rsidRPr="00240DE3">
        <w:rPr>
          <w:rFonts w:ascii="Arial" w:hAnsi="Arial" w:cs="Arial"/>
          <w:sz w:val="20"/>
          <w:szCs w:val="20"/>
        </w:rPr>
        <w:t>: forced expiratory volume in 1 second; FVC: forced vital capacity; DL</w:t>
      </w:r>
      <w:r w:rsidRPr="00240DE3">
        <w:rPr>
          <w:rFonts w:ascii="Arial" w:hAnsi="Arial" w:cs="Arial"/>
          <w:sz w:val="20"/>
          <w:szCs w:val="20"/>
          <w:vertAlign w:val="subscript"/>
        </w:rPr>
        <w:t>CO</w:t>
      </w:r>
      <w:r w:rsidRPr="00240DE3">
        <w:rPr>
          <w:rFonts w:ascii="Arial" w:hAnsi="Arial" w:cs="Arial"/>
          <w:sz w:val="20"/>
          <w:szCs w:val="20"/>
        </w:rPr>
        <w:t xml:space="preserve">: </w:t>
      </w:r>
      <w:r w:rsidR="00B018E8">
        <w:rPr>
          <w:rFonts w:ascii="Arial" w:hAnsi="Arial" w:cs="Arial"/>
          <w:sz w:val="20"/>
          <w:szCs w:val="20"/>
        </w:rPr>
        <w:t>diffusing capacity</w:t>
      </w:r>
      <w:r w:rsidRPr="00240DE3">
        <w:rPr>
          <w:rFonts w:ascii="Arial" w:hAnsi="Arial" w:cs="Arial"/>
          <w:sz w:val="20"/>
          <w:szCs w:val="20"/>
        </w:rPr>
        <w:t xml:space="preserve"> of the lung for carbon monoxide; </w:t>
      </w:r>
      <w:r w:rsidRPr="00240DE3">
        <w:rPr>
          <w:rFonts w:ascii="Arial" w:hAnsi="Arial" w:cs="Arial"/>
          <w:sz w:val="20"/>
          <w:szCs w:val="20"/>
          <w:vertAlign w:val="superscript"/>
        </w:rPr>
        <w:t>λ</w:t>
      </w:r>
      <w:r w:rsidRPr="00240DE3">
        <w:rPr>
          <w:rFonts w:ascii="Arial" w:hAnsi="Arial" w:cs="Arial"/>
          <w:sz w:val="20"/>
          <w:szCs w:val="20"/>
        </w:rPr>
        <w:t xml:space="preserve">: p &lt;0.05 in comparison to pre-tricuspid defects; </w:t>
      </w:r>
      <w:r w:rsidRPr="00240DE3">
        <w:rPr>
          <w:rFonts w:ascii="Arial" w:hAnsi="Arial" w:cs="Arial"/>
          <w:sz w:val="20"/>
          <w:szCs w:val="20"/>
          <w:vertAlign w:val="superscript"/>
        </w:rPr>
        <w:t>ϕ</w:t>
      </w:r>
      <w:r w:rsidRPr="00240DE3">
        <w:rPr>
          <w:rFonts w:ascii="Arial" w:hAnsi="Arial" w:cs="Arial"/>
          <w:sz w:val="20"/>
          <w:szCs w:val="20"/>
        </w:rPr>
        <w:t xml:space="preserve">: p &lt;0.05 in comparison to post-tricuspid defects; </w:t>
      </w:r>
      <w:r w:rsidRPr="00240DE3">
        <w:rPr>
          <w:rFonts w:ascii="Arial" w:hAnsi="Arial" w:cs="Arial"/>
          <w:sz w:val="20"/>
          <w:szCs w:val="20"/>
          <w:vertAlign w:val="superscript"/>
        </w:rPr>
        <w:t>ϑ</w:t>
      </w:r>
      <w:r w:rsidRPr="00240DE3">
        <w:rPr>
          <w:rFonts w:ascii="Arial" w:hAnsi="Arial" w:cs="Arial"/>
          <w:sz w:val="20"/>
          <w:szCs w:val="20"/>
        </w:rPr>
        <w:t>: p &lt;0.05 in comparison to complex defects; *: p &lt; 0.05.</w:t>
      </w:r>
    </w:p>
    <w:p w14:paraId="4C9CE777" w14:textId="77777777" w:rsidR="00F67A12" w:rsidRDefault="00F67A12">
      <w:pPr>
        <w:spacing w:line="360" w:lineRule="auto"/>
        <w:rPr>
          <w:rFonts w:ascii="Candara" w:eastAsia="Candara" w:hAnsi="Candara" w:cs="Candara"/>
          <w:b/>
        </w:rPr>
      </w:pPr>
    </w:p>
    <w:p w14:paraId="3A68AB14" w14:textId="77777777" w:rsidR="00F67A12" w:rsidRDefault="00E46B8F">
      <w:pPr>
        <w:pStyle w:val="Heading3"/>
        <w:spacing w:line="360" w:lineRule="auto"/>
      </w:pPr>
      <w:bookmarkStart w:id="2611" w:name="_bb7bje4xp9bo" w:colFirst="0" w:colLast="0"/>
      <w:bookmarkStart w:id="2612" w:name="_Toc78489672"/>
      <w:bookmarkEnd w:id="2611"/>
      <w:r>
        <w:t>Survival Outcomes</w:t>
      </w:r>
      <w:bookmarkEnd w:id="2612"/>
      <w:r>
        <w:t xml:space="preserve"> </w:t>
      </w:r>
    </w:p>
    <w:p w14:paraId="5C77F8DA" w14:textId="77777777" w:rsidR="00F67A12" w:rsidRDefault="00E46B8F">
      <w:pPr>
        <w:spacing w:line="360" w:lineRule="auto"/>
        <w:rPr>
          <w:rFonts w:ascii="Candara" w:eastAsia="Candara" w:hAnsi="Candara" w:cs="Candara"/>
          <w:b/>
        </w:rPr>
      </w:pPr>
      <w:r>
        <w:rPr>
          <w:rFonts w:ascii="Candara" w:eastAsia="Candara" w:hAnsi="Candara" w:cs="Candara"/>
          <w:b/>
        </w:rPr>
        <w:t>Clinical classification</w:t>
      </w:r>
    </w:p>
    <w:p w14:paraId="0192B431" w14:textId="77777777" w:rsidR="00F67A12" w:rsidRDefault="00E46B8F" w:rsidP="006B0F91">
      <w:pPr>
        <w:spacing w:line="360" w:lineRule="auto"/>
        <w:jc w:val="both"/>
        <w:rPr>
          <w:rFonts w:ascii="Candara" w:eastAsia="Candara" w:hAnsi="Candara" w:cs="Candara"/>
        </w:rPr>
      </w:pPr>
      <w:r>
        <w:rPr>
          <w:rFonts w:ascii="Candara" w:eastAsia="Candara" w:hAnsi="Candara" w:cs="Candara"/>
        </w:rPr>
        <w:t>There were 72 deaths and 2 bilateral lung transplants with cardiac defect repairs in the PAH-CHD groups and 105 deaths and 6 bilateral lung transplantations in the IPAH cohort. There was no significant difference in survival from initial PVDU assessment between the 4 PAH-CHD sub-groups (p=0.85). Survival in IPAH patients was significantly worse than in the 4 sub-groups of PAH-CHD (fig</w:t>
      </w:r>
      <w:r w:rsidR="00BA3A85">
        <w:rPr>
          <w:rFonts w:ascii="Candara" w:eastAsia="Candara" w:hAnsi="Candara" w:cs="Candara"/>
        </w:rPr>
        <w:t>ure 26</w:t>
      </w:r>
      <w:r>
        <w:rPr>
          <w:rFonts w:ascii="Candara" w:eastAsia="Candara" w:hAnsi="Candara" w:cs="Candara"/>
        </w:rPr>
        <w:t>a, p all &lt;0.05).</w:t>
      </w:r>
    </w:p>
    <w:p w14:paraId="74176BFA" w14:textId="77777777" w:rsidR="00F67A12" w:rsidRDefault="00E46B8F" w:rsidP="006B0F91">
      <w:pPr>
        <w:spacing w:line="360" w:lineRule="auto"/>
        <w:jc w:val="both"/>
        <w:rPr>
          <w:rFonts w:ascii="Candara" w:eastAsia="Candara" w:hAnsi="Candara" w:cs="Candara"/>
        </w:rPr>
      </w:pPr>
      <w:r>
        <w:rPr>
          <w:rFonts w:ascii="Candara" w:eastAsia="Candara" w:hAnsi="Candara" w:cs="Candara"/>
        </w:rPr>
        <w:t xml:space="preserve"> </w:t>
      </w:r>
    </w:p>
    <w:p w14:paraId="41964E28" w14:textId="77777777" w:rsidR="00F67A12" w:rsidRDefault="00E46B8F" w:rsidP="006B0F91">
      <w:pPr>
        <w:spacing w:line="360" w:lineRule="auto"/>
        <w:jc w:val="both"/>
        <w:rPr>
          <w:rFonts w:ascii="Candara" w:eastAsia="Candara" w:hAnsi="Candara" w:cs="Candara"/>
          <w:b/>
        </w:rPr>
      </w:pPr>
      <w:r>
        <w:rPr>
          <w:rFonts w:ascii="Candara" w:eastAsia="Candara" w:hAnsi="Candara" w:cs="Candara"/>
          <w:b/>
        </w:rPr>
        <w:t>Anatomical-pathophysiological classification</w:t>
      </w:r>
    </w:p>
    <w:p w14:paraId="3E412EF8" w14:textId="77777777" w:rsidR="00F67A12" w:rsidRDefault="00E46B8F" w:rsidP="006B0F91">
      <w:pPr>
        <w:spacing w:line="360" w:lineRule="auto"/>
        <w:jc w:val="both"/>
        <w:rPr>
          <w:rFonts w:ascii="Candara" w:eastAsia="Candara" w:hAnsi="Candara" w:cs="Candara"/>
        </w:rPr>
      </w:pPr>
      <w:r>
        <w:rPr>
          <w:rFonts w:ascii="Candara" w:eastAsia="Candara" w:hAnsi="Candara" w:cs="Candara"/>
        </w:rPr>
        <w:t>Survival in the 240 patients in the PAH-CHD cohort was superior in those with post-tricuspid defects when compared with either pre-tricuspid or complex defects (p=0.019, fig</w:t>
      </w:r>
      <w:r w:rsidR="00BA3A85">
        <w:rPr>
          <w:rFonts w:ascii="Candara" w:eastAsia="Candara" w:hAnsi="Candara" w:cs="Candara"/>
        </w:rPr>
        <w:t>ure 26</w:t>
      </w:r>
      <w:r>
        <w:rPr>
          <w:rFonts w:ascii="Candara" w:eastAsia="Candara" w:hAnsi="Candara" w:cs="Candara"/>
        </w:rPr>
        <w:t>b). Age-adjusted survival in patients with post-tricuspid as compared to a pre-tricuspid or complex lesion remained significantly superior with a hazard ratio of (HR 0.53 (0.29, 0.97), p=0.04).</w:t>
      </w:r>
    </w:p>
    <w:p w14:paraId="65B3C326" w14:textId="77777777" w:rsidR="00F67A12" w:rsidRDefault="00E46B8F" w:rsidP="006B0F91">
      <w:pPr>
        <w:spacing w:line="360" w:lineRule="auto"/>
        <w:jc w:val="both"/>
        <w:rPr>
          <w:rFonts w:ascii="Candara" w:eastAsia="Candara" w:hAnsi="Candara" w:cs="Candara"/>
          <w:b/>
        </w:rPr>
      </w:pPr>
      <w:r>
        <w:rPr>
          <w:rFonts w:ascii="Candara" w:eastAsia="Candara" w:hAnsi="Candara" w:cs="Candara"/>
          <w:b/>
        </w:rPr>
        <w:t xml:space="preserve"> </w:t>
      </w:r>
    </w:p>
    <w:p w14:paraId="3C526797" w14:textId="77777777" w:rsidR="00F67A12" w:rsidRDefault="00E46B8F" w:rsidP="006B0F91">
      <w:pPr>
        <w:spacing w:line="360" w:lineRule="auto"/>
        <w:jc w:val="both"/>
        <w:rPr>
          <w:rFonts w:ascii="Candara" w:eastAsia="Candara" w:hAnsi="Candara" w:cs="Candara"/>
          <w:b/>
        </w:rPr>
      </w:pPr>
      <w:r>
        <w:rPr>
          <w:rFonts w:ascii="Candara" w:eastAsia="Candara" w:hAnsi="Candara" w:cs="Candara"/>
          <w:b/>
        </w:rPr>
        <w:t>Combining clinical and anatomical-pathophysiological classification.</w:t>
      </w:r>
    </w:p>
    <w:p w14:paraId="405CDD14" w14:textId="77777777" w:rsidR="00F67A12" w:rsidRDefault="00E46B8F" w:rsidP="006B0F91">
      <w:pPr>
        <w:spacing w:line="360" w:lineRule="auto"/>
        <w:jc w:val="both"/>
        <w:rPr>
          <w:rFonts w:ascii="Candara" w:eastAsia="Candara" w:hAnsi="Candara" w:cs="Candara"/>
          <w:b/>
        </w:rPr>
      </w:pPr>
      <w:r>
        <w:rPr>
          <w:rFonts w:ascii="Candara" w:eastAsia="Candara" w:hAnsi="Candara" w:cs="Candara"/>
        </w:rPr>
        <w:t>In the 138 Es patients, survival of those with post-tricuspid defects was again superior to individuals with a pre-tricuspid defect (p=0.035, fig</w:t>
      </w:r>
      <w:r w:rsidR="00BA3A85">
        <w:rPr>
          <w:rFonts w:ascii="Candara" w:eastAsia="Candara" w:hAnsi="Candara" w:cs="Candara"/>
        </w:rPr>
        <w:t>ure 26</w:t>
      </w:r>
      <w:r>
        <w:rPr>
          <w:rFonts w:ascii="Candara" w:eastAsia="Candara" w:hAnsi="Candara" w:cs="Candara"/>
        </w:rPr>
        <w:t>c).  In the 102 non-Es population there was a survival advantage in those with a post-tricuspid defect when compared to pre-tricuspid and complex defects, p=0.045 and p=0.022 respectively (fig</w:t>
      </w:r>
      <w:r w:rsidR="00BA3A85">
        <w:rPr>
          <w:rFonts w:ascii="Candara" w:eastAsia="Candara" w:hAnsi="Candara" w:cs="Candara"/>
        </w:rPr>
        <w:t>ure 26</w:t>
      </w:r>
      <w:r>
        <w:rPr>
          <w:rFonts w:ascii="Candara" w:eastAsia="Candara" w:hAnsi="Candara" w:cs="Candara"/>
        </w:rPr>
        <w:t>d).</w:t>
      </w:r>
      <w:r>
        <w:rPr>
          <w:rFonts w:ascii="Candara" w:eastAsia="Candara" w:hAnsi="Candara" w:cs="Candara"/>
          <w:b/>
        </w:rPr>
        <w:t xml:space="preserve"> </w:t>
      </w:r>
    </w:p>
    <w:p w14:paraId="459A1E35" w14:textId="77777777" w:rsidR="00D93AF7" w:rsidRDefault="00D93AF7" w:rsidP="00BA3A85">
      <w:pPr>
        <w:spacing w:line="360" w:lineRule="auto"/>
        <w:jc w:val="both"/>
        <w:rPr>
          <w:rFonts w:ascii="Candara" w:eastAsia="Candara" w:hAnsi="Candara" w:cs="Candara"/>
          <w:b/>
        </w:rPr>
        <w:sectPr w:rsidR="00D93AF7" w:rsidSect="009C0828">
          <w:pgSz w:w="11900" w:h="16840"/>
          <w:pgMar w:top="1440" w:right="1440" w:bottom="1440" w:left="1440" w:header="708" w:footer="708" w:gutter="0"/>
          <w:pgNumType w:start="118"/>
          <w:cols w:space="720"/>
          <w:docGrid w:linePitch="326"/>
        </w:sectPr>
      </w:pPr>
    </w:p>
    <w:p w14:paraId="4485BE35" w14:textId="77777777" w:rsidR="00F67A12" w:rsidRDefault="00E46B8F" w:rsidP="00C870A8">
      <w:bookmarkStart w:id="2613" w:name="_483ppw4heay4" w:colFirst="0" w:colLast="0"/>
      <w:bookmarkEnd w:id="2613"/>
      <w:r>
        <w:rPr>
          <w:noProof/>
          <w:lang w:val="en-US" w:eastAsia="en-US"/>
        </w:rPr>
        <w:lastRenderedPageBreak/>
        <w:drawing>
          <wp:inline distT="114300" distB="114300" distL="114300" distR="114300" wp14:anchorId="47B861DE" wp14:editId="078F6B87">
            <wp:extent cx="9215508" cy="5142369"/>
            <wp:effectExtent l="0" t="0" r="5080" b="1270"/>
            <wp:docPr id="11"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42"/>
                    <a:srcRect/>
                    <a:stretch>
                      <a:fillRect/>
                    </a:stretch>
                  </pic:blipFill>
                  <pic:spPr>
                    <a:xfrm>
                      <a:off x="0" y="0"/>
                      <a:ext cx="9230192" cy="5150563"/>
                    </a:xfrm>
                    <a:prstGeom prst="rect">
                      <a:avLst/>
                    </a:prstGeom>
                    <a:ln/>
                  </pic:spPr>
                </pic:pic>
              </a:graphicData>
            </a:graphic>
          </wp:inline>
        </w:drawing>
      </w:r>
    </w:p>
    <w:p w14:paraId="59DEC0C2" w14:textId="77777777" w:rsidR="00D93AF7" w:rsidRDefault="00D93AF7">
      <w:pPr>
        <w:rPr>
          <w:rFonts w:ascii="Candara" w:eastAsia="Candara" w:hAnsi="Candara" w:cs="Candara"/>
          <w:b/>
          <w:i/>
          <w:noProof/>
          <w:color w:val="2F5496"/>
          <w:sz w:val="28"/>
          <w:szCs w:val="28"/>
        </w:rPr>
      </w:pPr>
    </w:p>
    <w:p w14:paraId="5195B395" w14:textId="77777777" w:rsidR="00D93AF7" w:rsidRPr="00D93AF7" w:rsidRDefault="00D93AF7" w:rsidP="0004614D">
      <w:pPr>
        <w:pStyle w:val="Figure"/>
      </w:pPr>
      <w:bookmarkStart w:id="2614" w:name="_Toc47966154"/>
      <w:r w:rsidRPr="00D93AF7">
        <w:t>Figure 26. Cumulative survival of CHD-PAH</w:t>
      </w:r>
      <w:bookmarkEnd w:id="2614"/>
    </w:p>
    <w:p w14:paraId="7717448D" w14:textId="77777777" w:rsidR="00D93AF7" w:rsidRPr="00D93AF7" w:rsidRDefault="00D93AF7" w:rsidP="00D93AF7">
      <w:pPr>
        <w:sectPr w:rsidR="00D93AF7" w:rsidRPr="00D93AF7" w:rsidSect="009C0828">
          <w:pgSz w:w="16840" w:h="11900" w:orient="landscape"/>
          <w:pgMar w:top="1440" w:right="1440" w:bottom="1440" w:left="1440" w:header="708" w:footer="708" w:gutter="0"/>
          <w:pgNumType w:start="121"/>
          <w:cols w:space="720"/>
          <w:docGrid w:linePitch="326"/>
        </w:sectPr>
      </w:pPr>
    </w:p>
    <w:p w14:paraId="52ADC4DD" w14:textId="77777777" w:rsidR="00F67A12" w:rsidRDefault="00F67A12"/>
    <w:p w14:paraId="6F6644FF" w14:textId="77777777" w:rsidR="00F67A12" w:rsidRDefault="00E46B8F">
      <w:pPr>
        <w:pStyle w:val="Heading3"/>
        <w:spacing w:line="360" w:lineRule="auto"/>
      </w:pPr>
      <w:bookmarkStart w:id="2615" w:name="_dkkpfal6j5c" w:colFirst="0" w:colLast="0"/>
      <w:bookmarkStart w:id="2616" w:name="_Toc78489673"/>
      <w:bookmarkEnd w:id="2615"/>
      <w:r>
        <w:t>Prognostic factors</w:t>
      </w:r>
      <w:bookmarkEnd w:id="2616"/>
      <w:r>
        <w:t xml:space="preserve"> </w:t>
      </w:r>
    </w:p>
    <w:p w14:paraId="4171EE5C" w14:textId="77777777" w:rsidR="00F67A12" w:rsidRDefault="00E46B8F" w:rsidP="006B0F91">
      <w:pPr>
        <w:spacing w:line="360" w:lineRule="auto"/>
        <w:jc w:val="both"/>
        <w:rPr>
          <w:rFonts w:ascii="Candara" w:eastAsia="Candara" w:hAnsi="Candara" w:cs="Candara"/>
          <w:b/>
        </w:rPr>
      </w:pPr>
      <w:r>
        <w:rPr>
          <w:rFonts w:ascii="Candara" w:eastAsia="Candara" w:hAnsi="Candara" w:cs="Candara"/>
          <w:b/>
        </w:rPr>
        <w:t>Whole PAH-CHD Cohort</w:t>
      </w:r>
    </w:p>
    <w:p w14:paraId="4AD225D9" w14:textId="77777777" w:rsidR="00F67A12" w:rsidRDefault="00E46B8F" w:rsidP="006B0F91">
      <w:pPr>
        <w:spacing w:line="360" w:lineRule="auto"/>
        <w:jc w:val="both"/>
        <w:rPr>
          <w:rFonts w:ascii="Candara" w:eastAsia="Candara" w:hAnsi="Candara" w:cs="Candara"/>
        </w:rPr>
      </w:pPr>
      <w:r>
        <w:rPr>
          <w:rFonts w:ascii="Candara" w:eastAsia="Candara" w:hAnsi="Candara" w:cs="Candara"/>
        </w:rPr>
        <w:t>Higher age, WHO FC, creatinine and bilirubin and lower FEV</w:t>
      </w:r>
      <w:r>
        <w:rPr>
          <w:rFonts w:ascii="Candara" w:eastAsia="Candara" w:hAnsi="Candara" w:cs="Candara"/>
          <w:vertAlign w:val="subscript"/>
        </w:rPr>
        <w:t>1</w:t>
      </w:r>
      <w:r>
        <w:rPr>
          <w:rFonts w:ascii="Candara" w:eastAsia="Candara" w:hAnsi="Candara" w:cs="Candara"/>
        </w:rPr>
        <w:t xml:space="preserve"> % predicted, FVC % predicted, FEV</w:t>
      </w:r>
      <w:r>
        <w:rPr>
          <w:rFonts w:ascii="Candara" w:eastAsia="Candara" w:hAnsi="Candara" w:cs="Candara"/>
          <w:vertAlign w:val="subscript"/>
        </w:rPr>
        <w:t>1</w:t>
      </w:r>
      <w:r>
        <w:rPr>
          <w:rFonts w:ascii="Candara" w:eastAsia="Candara" w:hAnsi="Candara" w:cs="Candara"/>
        </w:rPr>
        <w:t>/FVC and ISWD were associated with poorer survival at univariate analysis</w:t>
      </w:r>
      <w:r w:rsidR="00BA3A85">
        <w:rPr>
          <w:rFonts w:ascii="Candara" w:eastAsia="Candara" w:hAnsi="Candara" w:cs="Candara"/>
        </w:rPr>
        <w:t>, table 3</w:t>
      </w:r>
      <w:r w:rsidR="001E1C0D">
        <w:rPr>
          <w:rFonts w:ascii="Candara" w:eastAsia="Candara" w:hAnsi="Candara" w:cs="Candara"/>
        </w:rPr>
        <w:t>3</w:t>
      </w:r>
      <w:r>
        <w:rPr>
          <w:rFonts w:ascii="Candara" w:eastAsia="Candara" w:hAnsi="Candara" w:cs="Candara"/>
        </w:rPr>
        <w:t>. The presence of a pre-tricuspid or complex versus a post-tricuspid defect and the presence of multiple cardio-pulmonary comorbidities were also associated with poorer outcome. At multivariate analysis the independent predictors of survival were age, defect type, creatinine and DLco. When patients with confounding factors (COPD, chest wall deformity and Down’s syndrome) were excluded similar results were observed.</w:t>
      </w:r>
    </w:p>
    <w:p w14:paraId="7B02DB48" w14:textId="77777777" w:rsidR="00F67A12" w:rsidRDefault="00E46B8F" w:rsidP="006B0F91">
      <w:pPr>
        <w:spacing w:line="360" w:lineRule="auto"/>
        <w:jc w:val="both"/>
        <w:rPr>
          <w:rFonts w:ascii="Candara" w:eastAsia="Candara" w:hAnsi="Candara" w:cs="Candara"/>
        </w:rPr>
      </w:pPr>
      <w:r>
        <w:rPr>
          <w:rFonts w:ascii="Candara" w:eastAsia="Candara" w:hAnsi="Candara" w:cs="Candara"/>
        </w:rPr>
        <w:t xml:space="preserve"> </w:t>
      </w:r>
    </w:p>
    <w:p w14:paraId="37A3571D" w14:textId="77777777" w:rsidR="00F67A12" w:rsidRDefault="00E46B8F" w:rsidP="006B0F91">
      <w:pPr>
        <w:spacing w:line="360" w:lineRule="auto"/>
        <w:jc w:val="both"/>
        <w:rPr>
          <w:rFonts w:ascii="Candara" w:eastAsia="Candara" w:hAnsi="Candara" w:cs="Candara"/>
          <w:b/>
        </w:rPr>
      </w:pPr>
      <w:r>
        <w:rPr>
          <w:rFonts w:ascii="Candara" w:eastAsia="Candara" w:hAnsi="Candara" w:cs="Candara"/>
          <w:b/>
        </w:rPr>
        <w:t>Clinical classification: Eisenmenger patients</w:t>
      </w:r>
    </w:p>
    <w:p w14:paraId="1051B40D" w14:textId="77777777" w:rsidR="00F67A12" w:rsidRDefault="00E46B8F" w:rsidP="006B0F91">
      <w:pPr>
        <w:spacing w:line="360" w:lineRule="auto"/>
        <w:jc w:val="both"/>
        <w:rPr>
          <w:rFonts w:ascii="Candara" w:eastAsia="Candara" w:hAnsi="Candara" w:cs="Candara"/>
        </w:rPr>
      </w:pPr>
      <w:r>
        <w:rPr>
          <w:rFonts w:ascii="Candara" w:eastAsia="Candara" w:hAnsi="Candara" w:cs="Candara"/>
        </w:rPr>
        <w:t>Higher age and creatinine were independently associated with poorer outcome in the Es group, (HR 1.04 (1.02-1.06), p&lt;0.005 and HR 1.02 (1.01-1.03) p=0.005 respectively). Although exercise capacity as assessed by the ISWD did not predict outcome at univariate analysis in the whole group, when the 37 Down’s patients were excluded then lower ISWD was associated with poorer outcome (HR 0.997 (0.993-0.999), p=0.029). In the 95 Es patients with no confounding factors, higher age and creatinine and lower FEV</w:t>
      </w:r>
      <w:r>
        <w:rPr>
          <w:rFonts w:ascii="Candara" w:eastAsia="Candara" w:hAnsi="Candara" w:cs="Candara"/>
          <w:vertAlign w:val="subscript"/>
        </w:rPr>
        <w:t>1</w:t>
      </w:r>
      <w:r>
        <w:rPr>
          <w:rFonts w:ascii="Candara" w:eastAsia="Candara" w:hAnsi="Candara" w:cs="Candara"/>
        </w:rPr>
        <w:t xml:space="preserve">% predicted independently predicted survival.  </w:t>
      </w:r>
    </w:p>
    <w:p w14:paraId="29751943" w14:textId="77777777" w:rsidR="00F67A12" w:rsidRDefault="00E46B8F" w:rsidP="006B0F91">
      <w:pPr>
        <w:spacing w:line="360" w:lineRule="auto"/>
        <w:jc w:val="both"/>
        <w:rPr>
          <w:rFonts w:ascii="Candara" w:eastAsia="Candara" w:hAnsi="Candara" w:cs="Candara"/>
        </w:rPr>
      </w:pPr>
      <w:r>
        <w:rPr>
          <w:rFonts w:ascii="Candara" w:eastAsia="Candara" w:hAnsi="Candara" w:cs="Candara"/>
        </w:rPr>
        <w:t xml:space="preserve"> </w:t>
      </w:r>
    </w:p>
    <w:p w14:paraId="0C56DE35" w14:textId="77777777" w:rsidR="00F67A12" w:rsidRDefault="00E46B8F" w:rsidP="006B0F91">
      <w:pPr>
        <w:spacing w:line="360" w:lineRule="auto"/>
        <w:jc w:val="both"/>
        <w:rPr>
          <w:rFonts w:ascii="Candara" w:eastAsia="Candara" w:hAnsi="Candara" w:cs="Candara"/>
          <w:b/>
        </w:rPr>
      </w:pPr>
      <w:r>
        <w:rPr>
          <w:rFonts w:ascii="Candara" w:eastAsia="Candara" w:hAnsi="Candara" w:cs="Candara"/>
          <w:b/>
        </w:rPr>
        <w:t>Anatomical-pathophysiological classification: Pre-tricuspid defects</w:t>
      </w:r>
    </w:p>
    <w:p w14:paraId="7B9759F0" w14:textId="77777777" w:rsidR="00F67A12" w:rsidRDefault="00E46B8F" w:rsidP="006B0F91">
      <w:pPr>
        <w:spacing w:line="360" w:lineRule="auto"/>
        <w:jc w:val="both"/>
        <w:rPr>
          <w:rFonts w:ascii="Candara" w:eastAsia="Candara" w:hAnsi="Candara" w:cs="Candara"/>
        </w:rPr>
      </w:pPr>
      <w:r>
        <w:rPr>
          <w:rFonts w:ascii="Candara" w:eastAsia="Candara" w:hAnsi="Candara" w:cs="Candara"/>
        </w:rPr>
        <w:t>Multivariate analysis revealed lower DL</w:t>
      </w:r>
      <w:r w:rsidR="00BA3A85">
        <w:rPr>
          <w:rFonts w:ascii="Candara" w:eastAsia="Candara" w:hAnsi="Candara" w:cs="Candara"/>
        </w:rPr>
        <w:t>co</w:t>
      </w:r>
      <w:r>
        <w:rPr>
          <w:rFonts w:ascii="Candara" w:eastAsia="Candara" w:hAnsi="Candara" w:cs="Candara"/>
        </w:rPr>
        <w:t xml:space="preserve">% predicted and older age to be independent predictors of survival (HR 0.97 (0.94-0.99), p=0.002 and HR 1.04 (1.01-1.07), p=0.003 respectively). Five-year survival of patients with a DLco% predicted &lt; the median value of 70% was 62% compared with 85% in patients with a DLco% predicted ≥ the median value (figure </w:t>
      </w:r>
      <w:r w:rsidR="00BA3A85">
        <w:rPr>
          <w:rFonts w:ascii="Candara" w:eastAsia="Candara" w:hAnsi="Candara" w:cs="Candara"/>
        </w:rPr>
        <w:t>26</w:t>
      </w:r>
      <w:r>
        <w:rPr>
          <w:rFonts w:ascii="Candara" w:eastAsia="Candara" w:hAnsi="Candara" w:cs="Candara"/>
        </w:rPr>
        <w:t>e, p=0.01).</w:t>
      </w:r>
    </w:p>
    <w:p w14:paraId="78623F59" w14:textId="77777777" w:rsidR="00F67A12" w:rsidRDefault="00E46B8F" w:rsidP="006B0F91">
      <w:pPr>
        <w:spacing w:line="360" w:lineRule="auto"/>
        <w:jc w:val="both"/>
        <w:rPr>
          <w:rFonts w:ascii="Candara" w:eastAsia="Candara" w:hAnsi="Candara" w:cs="Candara"/>
          <w:b/>
        </w:rPr>
      </w:pPr>
      <w:r>
        <w:rPr>
          <w:rFonts w:ascii="Candara" w:eastAsia="Candara" w:hAnsi="Candara" w:cs="Candara"/>
          <w:b/>
        </w:rPr>
        <w:t xml:space="preserve"> </w:t>
      </w:r>
    </w:p>
    <w:p w14:paraId="6C254093" w14:textId="77777777" w:rsidR="00F67A12" w:rsidRDefault="00E46B8F" w:rsidP="006B0F91">
      <w:pPr>
        <w:spacing w:line="360" w:lineRule="auto"/>
        <w:jc w:val="both"/>
        <w:rPr>
          <w:rFonts w:ascii="Candara" w:eastAsia="Candara" w:hAnsi="Candara" w:cs="Candara"/>
          <w:b/>
        </w:rPr>
      </w:pPr>
      <w:r>
        <w:rPr>
          <w:rFonts w:ascii="Candara" w:eastAsia="Candara" w:hAnsi="Candara" w:cs="Candara"/>
          <w:b/>
        </w:rPr>
        <w:t>Anatomical-pathophysiological classification: Post-tricuspid and complex</w:t>
      </w:r>
    </w:p>
    <w:p w14:paraId="6C2B425B" w14:textId="77777777" w:rsidR="00F67A12" w:rsidRDefault="00E46B8F" w:rsidP="006B0F91">
      <w:pPr>
        <w:spacing w:line="360" w:lineRule="auto"/>
        <w:jc w:val="both"/>
        <w:rPr>
          <w:rFonts w:ascii="Candara" w:eastAsia="Candara" w:hAnsi="Candara" w:cs="Candara"/>
        </w:rPr>
      </w:pPr>
      <w:r>
        <w:rPr>
          <w:rFonts w:ascii="Candara" w:eastAsia="Candara" w:hAnsi="Candara" w:cs="Candara"/>
        </w:rPr>
        <w:t xml:space="preserve">Higher age and creatinine independently predicted poorer outcome in both the post-tricuspid and complex groups. In the complex group higher bilirubin also independently predicted poorer survival. When patients with confounding factors were excluded, lower </w:t>
      </w:r>
      <w:r>
        <w:rPr>
          <w:rFonts w:ascii="Candara" w:eastAsia="Candara" w:hAnsi="Candara" w:cs="Candara"/>
        </w:rPr>
        <w:lastRenderedPageBreak/>
        <w:t>FEV</w:t>
      </w:r>
      <w:r>
        <w:rPr>
          <w:rFonts w:ascii="Candara" w:eastAsia="Candara" w:hAnsi="Candara" w:cs="Candara"/>
          <w:vertAlign w:val="subscript"/>
        </w:rPr>
        <w:t xml:space="preserve">1 </w:t>
      </w:r>
      <w:r>
        <w:rPr>
          <w:rFonts w:ascii="Candara" w:eastAsia="Candara" w:hAnsi="Candara" w:cs="Candara"/>
        </w:rPr>
        <w:t>% predicted was an independent marker of poor prognosis (HR 0.97 (0.94-0.99) p=0.01).</w:t>
      </w:r>
    </w:p>
    <w:p w14:paraId="529DA01B" w14:textId="77777777" w:rsidR="00F67A12" w:rsidRDefault="00E46B8F" w:rsidP="006B0F91">
      <w:pPr>
        <w:spacing w:line="360" w:lineRule="auto"/>
        <w:jc w:val="both"/>
        <w:rPr>
          <w:rFonts w:ascii="Candara" w:eastAsia="Candara" w:hAnsi="Candara" w:cs="Candara"/>
        </w:rPr>
      </w:pPr>
      <w:r>
        <w:rPr>
          <w:rFonts w:ascii="Candara" w:eastAsia="Candara" w:hAnsi="Candara" w:cs="Candara"/>
        </w:rPr>
        <w:t xml:space="preserve"> </w:t>
      </w:r>
    </w:p>
    <w:p w14:paraId="0414202D" w14:textId="77777777" w:rsidR="00F67A12" w:rsidRDefault="00E46B8F" w:rsidP="006B0F91">
      <w:pPr>
        <w:spacing w:line="360" w:lineRule="auto"/>
        <w:jc w:val="both"/>
        <w:rPr>
          <w:rFonts w:ascii="Candara" w:eastAsia="Candara" w:hAnsi="Candara" w:cs="Candara"/>
          <w:b/>
        </w:rPr>
      </w:pPr>
      <w:r>
        <w:rPr>
          <w:rFonts w:ascii="Candara" w:eastAsia="Candara" w:hAnsi="Candara" w:cs="Candara"/>
          <w:b/>
        </w:rPr>
        <w:t>Down’s syndrome</w:t>
      </w:r>
    </w:p>
    <w:p w14:paraId="13231533" w14:textId="6B4836F8" w:rsidR="00F67A12" w:rsidRDefault="00E46B8F" w:rsidP="006B0F91">
      <w:pPr>
        <w:spacing w:line="360" w:lineRule="auto"/>
        <w:jc w:val="both"/>
        <w:rPr>
          <w:rFonts w:ascii="Candara" w:eastAsia="Candara" w:hAnsi="Candara" w:cs="Candara"/>
        </w:rPr>
      </w:pPr>
      <w:r>
        <w:rPr>
          <w:rFonts w:ascii="Candara" w:eastAsia="Candara" w:hAnsi="Candara" w:cs="Candara"/>
        </w:rPr>
        <w:t xml:space="preserve">The majority of patients with Down’s syndrome (22 male vs 15 female) were in the Es group with 3 being pre-tricuspid, 9 being post-tricuspid and 25 having complex disease. When compared with non-Down’s patients, Es patients with Down’s syndrome were younger at presentation (27.8±9.4 versus 40.9±15.6, p &lt;0.001) with lower ISWD (125±79 versus 215±123, p &lt;0.001). There was also a significant difference in haemoglobin and platelet count (20.8±2.3 versus 18.4±3.0, p &lt;0.001; 116±51 versus 184±68, p &lt;0.001 respectively). There was a </w:t>
      </w:r>
      <w:ins w:id="2617" w:author="Sheila ramjug" w:date="2021-07-25T14:06:00Z">
        <w:r w:rsidR="00F777AE">
          <w:rPr>
            <w:rFonts w:ascii="Candara" w:eastAsia="Candara" w:hAnsi="Candara" w:cs="Candara"/>
          </w:rPr>
          <w:t xml:space="preserve">visual </w:t>
        </w:r>
      </w:ins>
      <w:r>
        <w:rPr>
          <w:rFonts w:ascii="Candara" w:eastAsia="Candara" w:hAnsi="Candara" w:cs="Candara"/>
        </w:rPr>
        <w:t>trend toward superior survival in the Es patients with Down’s syndrome</w:t>
      </w:r>
      <w:ins w:id="2618" w:author="Sheila ramjug" w:date="2021-07-25T14:06:00Z">
        <w:r w:rsidR="00F777AE">
          <w:rPr>
            <w:rFonts w:ascii="Candara" w:eastAsia="Candara" w:hAnsi="Candara" w:cs="Candara"/>
          </w:rPr>
          <w:t xml:space="preserve">, but this was not </w:t>
        </w:r>
      </w:ins>
      <w:ins w:id="2619" w:author="Sheila ramjug" w:date="2021-07-29T22:53:00Z">
        <w:r w:rsidR="000C25F3">
          <w:rPr>
            <w:rFonts w:ascii="Candara" w:eastAsia="Candara" w:hAnsi="Candara" w:cs="Candara"/>
          </w:rPr>
          <w:t>statically</w:t>
        </w:r>
      </w:ins>
      <w:ins w:id="2620" w:author="Sheila ramjug" w:date="2021-07-25T14:06:00Z">
        <w:r w:rsidR="00F777AE">
          <w:rPr>
            <w:rFonts w:ascii="Candara" w:eastAsia="Candara" w:hAnsi="Candara" w:cs="Candara"/>
          </w:rPr>
          <w:t xml:space="preserve"> significant  </w:t>
        </w:r>
      </w:ins>
      <w:del w:id="2621" w:author="Sheila ramjug" w:date="2021-07-25T14:06:00Z">
        <w:r w:rsidDel="00F777AE">
          <w:rPr>
            <w:rFonts w:ascii="Candara" w:eastAsia="Candara" w:hAnsi="Candara" w:cs="Candara"/>
          </w:rPr>
          <w:delText xml:space="preserve"> </w:delText>
        </w:r>
      </w:del>
      <w:r>
        <w:rPr>
          <w:rFonts w:ascii="Candara" w:eastAsia="Candara" w:hAnsi="Candara" w:cs="Candara"/>
        </w:rPr>
        <w:t>(3-year survival 94% versus 85%, p=0.06, fig</w:t>
      </w:r>
      <w:r w:rsidR="00BA3A85">
        <w:rPr>
          <w:rFonts w:ascii="Candara" w:eastAsia="Candara" w:hAnsi="Candara" w:cs="Candara"/>
        </w:rPr>
        <w:t>ure 26</w:t>
      </w:r>
      <w:r>
        <w:rPr>
          <w:rFonts w:ascii="Candara" w:eastAsia="Candara" w:hAnsi="Candara" w:cs="Candara"/>
        </w:rPr>
        <w:t>f).</w:t>
      </w:r>
    </w:p>
    <w:p w14:paraId="43F0F781" w14:textId="77777777" w:rsidR="003C4D69" w:rsidRDefault="00E46B8F">
      <w:pPr>
        <w:spacing w:line="360" w:lineRule="auto"/>
        <w:rPr>
          <w:rFonts w:ascii="Candara" w:eastAsia="Candara" w:hAnsi="Candara" w:cs="Candara"/>
        </w:rPr>
        <w:sectPr w:rsidR="003C4D69" w:rsidSect="009C0828">
          <w:pgSz w:w="11900" w:h="16840"/>
          <w:pgMar w:top="1440" w:right="1440" w:bottom="1440" w:left="1440" w:header="708" w:footer="708" w:gutter="0"/>
          <w:pgNumType w:start="122"/>
          <w:cols w:space="720"/>
          <w:docGrid w:linePitch="326"/>
        </w:sectPr>
      </w:pPr>
      <w:r>
        <w:rPr>
          <w:rFonts w:ascii="Candara" w:eastAsia="Candara" w:hAnsi="Candara" w:cs="Candara"/>
        </w:rPr>
        <w:t xml:space="preserve"> </w:t>
      </w:r>
    </w:p>
    <w:p w14:paraId="0E53EFA0" w14:textId="77777777" w:rsidR="003C4D69" w:rsidRDefault="003C4D69">
      <w:pPr>
        <w:spacing w:line="360" w:lineRule="auto"/>
        <w:rPr>
          <w:rFonts w:ascii="Candara" w:eastAsia="Candara" w:hAnsi="Candara" w:cs="Candara"/>
        </w:rPr>
      </w:pPr>
    </w:p>
    <w:tbl>
      <w:tblPr>
        <w:tblStyle w:val="afc"/>
        <w:tblW w:w="14459" w:type="dxa"/>
        <w:tblInd w:w="-284" w:type="dxa"/>
        <w:tblBorders>
          <w:top w:val="nil"/>
          <w:left w:val="nil"/>
          <w:bottom w:val="nil"/>
          <w:right w:val="nil"/>
          <w:insideH w:val="nil"/>
          <w:insideV w:val="nil"/>
        </w:tblBorders>
        <w:tblLayout w:type="fixed"/>
        <w:tblLook w:val="0600" w:firstRow="0" w:lastRow="0" w:firstColumn="0" w:lastColumn="0" w:noHBand="1" w:noVBand="1"/>
      </w:tblPr>
      <w:tblGrid>
        <w:gridCol w:w="3119"/>
        <w:gridCol w:w="1701"/>
        <w:gridCol w:w="993"/>
        <w:gridCol w:w="1842"/>
        <w:gridCol w:w="993"/>
        <w:gridCol w:w="1984"/>
        <w:gridCol w:w="992"/>
        <w:gridCol w:w="1843"/>
        <w:gridCol w:w="992"/>
      </w:tblGrid>
      <w:tr w:rsidR="003C4D69" w:rsidRPr="003C4D69" w14:paraId="0418D0EC" w14:textId="77777777" w:rsidTr="00E81560">
        <w:trPr>
          <w:trHeight w:val="20"/>
        </w:trPr>
        <w:tc>
          <w:tcPr>
            <w:tcW w:w="3119" w:type="dxa"/>
            <w:tcBorders>
              <w:top w:val="single" w:sz="8" w:space="0" w:color="000000"/>
              <w:left w:val="nil"/>
              <w:bottom w:val="single" w:sz="8" w:space="0" w:color="000000"/>
              <w:right w:val="single" w:sz="8" w:space="0" w:color="000000"/>
            </w:tcBorders>
            <w:shd w:val="clear" w:color="auto" w:fill="BFBFBF" w:themeFill="background1" w:themeFillShade="BF"/>
            <w:tcMar>
              <w:top w:w="100" w:type="dxa"/>
              <w:left w:w="100" w:type="dxa"/>
              <w:bottom w:w="100" w:type="dxa"/>
              <w:right w:w="100" w:type="dxa"/>
            </w:tcMar>
          </w:tcPr>
          <w:p w14:paraId="451C85D9" w14:textId="77777777" w:rsidR="003C4D69" w:rsidRPr="00E81560" w:rsidRDefault="003C4D69" w:rsidP="003C4D69">
            <w:pPr>
              <w:rPr>
                <w:rFonts w:ascii="Arial" w:hAnsi="Arial" w:cs="Arial"/>
                <w:b/>
                <w:bCs/>
                <w:color w:val="FFFFFF" w:themeColor="background1"/>
                <w:sz w:val="20"/>
                <w:szCs w:val="20"/>
              </w:rPr>
            </w:pPr>
          </w:p>
        </w:tc>
        <w:tc>
          <w:tcPr>
            <w:tcW w:w="2694" w:type="dxa"/>
            <w:gridSpan w:val="2"/>
            <w:tcBorders>
              <w:top w:val="single" w:sz="8" w:space="0" w:color="000000"/>
              <w:left w:val="nil"/>
              <w:bottom w:val="single" w:sz="8" w:space="0" w:color="000000"/>
              <w:right w:val="single" w:sz="8" w:space="0" w:color="000000"/>
            </w:tcBorders>
            <w:shd w:val="clear" w:color="auto" w:fill="BFBFBF" w:themeFill="background1" w:themeFillShade="BF"/>
            <w:tcMar>
              <w:top w:w="100" w:type="dxa"/>
              <w:left w:w="100" w:type="dxa"/>
              <w:bottom w:w="100" w:type="dxa"/>
              <w:right w:w="100" w:type="dxa"/>
            </w:tcMar>
          </w:tcPr>
          <w:p w14:paraId="72479C90" w14:textId="77777777" w:rsidR="003C4D69" w:rsidRPr="00E81560" w:rsidRDefault="003C4D69" w:rsidP="003C4D69">
            <w:pPr>
              <w:jc w:val="center"/>
              <w:rPr>
                <w:rFonts w:ascii="Arial" w:hAnsi="Arial" w:cs="Arial"/>
                <w:b/>
                <w:bCs/>
                <w:color w:val="FFFFFF" w:themeColor="background1"/>
                <w:sz w:val="20"/>
                <w:szCs w:val="20"/>
              </w:rPr>
            </w:pPr>
            <w:r w:rsidRPr="00E81560">
              <w:rPr>
                <w:rFonts w:ascii="Arial" w:hAnsi="Arial" w:cs="Arial"/>
                <w:b/>
                <w:bCs/>
                <w:color w:val="FFFFFF" w:themeColor="background1"/>
                <w:sz w:val="20"/>
                <w:szCs w:val="20"/>
              </w:rPr>
              <w:t>All PAH-CHD</w:t>
            </w:r>
          </w:p>
        </w:tc>
        <w:tc>
          <w:tcPr>
            <w:tcW w:w="2835" w:type="dxa"/>
            <w:gridSpan w:val="2"/>
            <w:tcBorders>
              <w:top w:val="single" w:sz="8" w:space="0" w:color="000000"/>
              <w:left w:val="nil"/>
              <w:bottom w:val="single" w:sz="8" w:space="0" w:color="000000"/>
              <w:right w:val="nil"/>
            </w:tcBorders>
            <w:shd w:val="clear" w:color="auto" w:fill="BFBFBF" w:themeFill="background1" w:themeFillShade="BF"/>
            <w:tcMar>
              <w:top w:w="100" w:type="dxa"/>
              <w:left w:w="100" w:type="dxa"/>
              <w:bottom w:w="100" w:type="dxa"/>
              <w:right w:w="100" w:type="dxa"/>
            </w:tcMar>
          </w:tcPr>
          <w:p w14:paraId="404E2C22" w14:textId="77777777" w:rsidR="003C4D69" w:rsidRPr="00E81560" w:rsidRDefault="003C4D69" w:rsidP="003C4D69">
            <w:pPr>
              <w:jc w:val="center"/>
              <w:rPr>
                <w:rFonts w:ascii="Arial" w:hAnsi="Arial" w:cs="Arial"/>
                <w:b/>
                <w:bCs/>
                <w:color w:val="FFFFFF" w:themeColor="background1"/>
                <w:sz w:val="20"/>
                <w:szCs w:val="20"/>
              </w:rPr>
            </w:pPr>
            <w:r w:rsidRPr="00E81560">
              <w:rPr>
                <w:rFonts w:ascii="Arial" w:hAnsi="Arial" w:cs="Arial"/>
                <w:b/>
                <w:bCs/>
                <w:color w:val="FFFFFF" w:themeColor="background1"/>
                <w:sz w:val="20"/>
                <w:szCs w:val="20"/>
              </w:rPr>
              <w:t>All PAH-CHD</w:t>
            </w:r>
          </w:p>
        </w:tc>
        <w:tc>
          <w:tcPr>
            <w:tcW w:w="2976" w:type="dxa"/>
            <w:gridSpan w:val="2"/>
            <w:tcBorders>
              <w:top w:val="single" w:sz="8" w:space="0" w:color="000000"/>
              <w:left w:val="single" w:sz="8" w:space="0" w:color="000000"/>
              <w:bottom w:val="single" w:sz="8" w:space="0" w:color="000000"/>
              <w:right w:val="nil"/>
            </w:tcBorders>
            <w:shd w:val="clear" w:color="auto" w:fill="BFBFBF" w:themeFill="background1" w:themeFillShade="BF"/>
            <w:tcMar>
              <w:top w:w="100" w:type="dxa"/>
              <w:left w:w="100" w:type="dxa"/>
              <w:bottom w:w="100" w:type="dxa"/>
              <w:right w:w="100" w:type="dxa"/>
            </w:tcMar>
          </w:tcPr>
          <w:p w14:paraId="11FFFCE1" w14:textId="77777777" w:rsidR="003C4D69" w:rsidRPr="00E81560" w:rsidRDefault="003C4D69" w:rsidP="003C4D69">
            <w:pPr>
              <w:jc w:val="center"/>
              <w:rPr>
                <w:rFonts w:ascii="Arial" w:hAnsi="Arial" w:cs="Arial"/>
                <w:b/>
                <w:bCs/>
                <w:color w:val="FFFFFF" w:themeColor="background1"/>
                <w:sz w:val="20"/>
                <w:szCs w:val="20"/>
              </w:rPr>
            </w:pPr>
            <w:r w:rsidRPr="00E81560">
              <w:rPr>
                <w:rFonts w:ascii="Arial" w:hAnsi="Arial" w:cs="Arial"/>
                <w:b/>
                <w:bCs/>
                <w:color w:val="FFFFFF" w:themeColor="background1"/>
                <w:sz w:val="20"/>
                <w:szCs w:val="20"/>
              </w:rPr>
              <w:t>Confounders excluded</w:t>
            </w:r>
          </w:p>
        </w:tc>
        <w:tc>
          <w:tcPr>
            <w:tcW w:w="2835" w:type="dxa"/>
            <w:gridSpan w:val="2"/>
            <w:tcBorders>
              <w:top w:val="single" w:sz="8" w:space="0" w:color="000000"/>
              <w:left w:val="single" w:sz="8" w:space="0" w:color="000000"/>
              <w:bottom w:val="single" w:sz="8" w:space="0" w:color="000000"/>
              <w:right w:val="nil"/>
            </w:tcBorders>
            <w:shd w:val="clear" w:color="auto" w:fill="BFBFBF" w:themeFill="background1" w:themeFillShade="BF"/>
            <w:tcMar>
              <w:top w:w="100" w:type="dxa"/>
              <w:left w:w="100" w:type="dxa"/>
              <w:bottom w:w="100" w:type="dxa"/>
              <w:right w:w="100" w:type="dxa"/>
            </w:tcMar>
          </w:tcPr>
          <w:p w14:paraId="24950620" w14:textId="77777777" w:rsidR="003C4D69" w:rsidRPr="00E81560" w:rsidRDefault="003C4D69" w:rsidP="003C4D69">
            <w:pPr>
              <w:jc w:val="center"/>
              <w:rPr>
                <w:rFonts w:ascii="Arial" w:hAnsi="Arial" w:cs="Arial"/>
                <w:b/>
                <w:bCs/>
                <w:color w:val="FFFFFF" w:themeColor="background1"/>
                <w:sz w:val="20"/>
                <w:szCs w:val="20"/>
              </w:rPr>
            </w:pPr>
            <w:r w:rsidRPr="00E81560">
              <w:rPr>
                <w:rFonts w:ascii="Arial" w:hAnsi="Arial" w:cs="Arial"/>
                <w:b/>
                <w:bCs/>
                <w:color w:val="FFFFFF" w:themeColor="background1"/>
                <w:sz w:val="20"/>
                <w:szCs w:val="20"/>
              </w:rPr>
              <w:t>Confounders excluded</w:t>
            </w:r>
          </w:p>
        </w:tc>
      </w:tr>
      <w:tr w:rsidR="003C4D69" w:rsidRPr="003C4D69" w14:paraId="06622971" w14:textId="77777777" w:rsidTr="00E81560">
        <w:trPr>
          <w:trHeight w:val="20"/>
        </w:trPr>
        <w:tc>
          <w:tcPr>
            <w:tcW w:w="3119" w:type="dxa"/>
            <w:tcBorders>
              <w:top w:val="nil"/>
              <w:left w:val="nil"/>
              <w:bottom w:val="nil"/>
              <w:right w:val="single" w:sz="8" w:space="0" w:color="000000"/>
            </w:tcBorders>
            <w:shd w:val="clear" w:color="auto" w:fill="BFBFBF" w:themeFill="background1" w:themeFillShade="BF"/>
            <w:tcMar>
              <w:top w:w="100" w:type="dxa"/>
              <w:left w:w="100" w:type="dxa"/>
              <w:bottom w:w="100" w:type="dxa"/>
              <w:right w:w="100" w:type="dxa"/>
            </w:tcMar>
          </w:tcPr>
          <w:p w14:paraId="4713924D" w14:textId="77777777" w:rsidR="003C4D69" w:rsidRPr="00E81560" w:rsidRDefault="003C4D69" w:rsidP="003C4D69">
            <w:pPr>
              <w:rPr>
                <w:rFonts w:ascii="Arial" w:hAnsi="Arial" w:cs="Arial"/>
                <w:b/>
                <w:bCs/>
                <w:color w:val="FFFFFF" w:themeColor="background1"/>
                <w:sz w:val="20"/>
                <w:szCs w:val="20"/>
              </w:rPr>
            </w:pPr>
            <w:r w:rsidRPr="00E81560">
              <w:rPr>
                <w:rFonts w:ascii="Arial" w:hAnsi="Arial" w:cs="Arial"/>
                <w:b/>
                <w:bCs/>
                <w:color w:val="FFFFFF" w:themeColor="background1"/>
                <w:sz w:val="20"/>
                <w:szCs w:val="20"/>
              </w:rPr>
              <w:t xml:space="preserve"> </w:t>
            </w:r>
          </w:p>
        </w:tc>
        <w:tc>
          <w:tcPr>
            <w:tcW w:w="1701" w:type="dxa"/>
            <w:tcBorders>
              <w:top w:val="nil"/>
              <w:left w:val="nil"/>
              <w:bottom w:val="nil"/>
              <w:right w:val="nil"/>
            </w:tcBorders>
            <w:shd w:val="clear" w:color="auto" w:fill="BFBFBF" w:themeFill="background1" w:themeFillShade="BF"/>
            <w:tcMar>
              <w:top w:w="100" w:type="dxa"/>
              <w:left w:w="100" w:type="dxa"/>
              <w:bottom w:w="100" w:type="dxa"/>
              <w:right w:w="100" w:type="dxa"/>
            </w:tcMar>
          </w:tcPr>
          <w:p w14:paraId="54E06006" w14:textId="77777777" w:rsidR="003C4D69" w:rsidRPr="00E81560" w:rsidRDefault="003C4D69" w:rsidP="003C4D69">
            <w:pPr>
              <w:rPr>
                <w:rFonts w:ascii="Arial" w:hAnsi="Arial" w:cs="Arial"/>
                <w:b/>
                <w:bCs/>
                <w:color w:val="FFFFFF" w:themeColor="background1"/>
                <w:sz w:val="20"/>
                <w:szCs w:val="20"/>
              </w:rPr>
            </w:pPr>
            <w:r w:rsidRPr="00E81560">
              <w:rPr>
                <w:rFonts w:ascii="Arial" w:hAnsi="Arial" w:cs="Arial"/>
                <w:b/>
                <w:bCs/>
                <w:color w:val="FFFFFF" w:themeColor="background1"/>
                <w:sz w:val="20"/>
                <w:szCs w:val="20"/>
              </w:rPr>
              <w:t>Univariate HR</w:t>
            </w:r>
          </w:p>
        </w:tc>
        <w:tc>
          <w:tcPr>
            <w:tcW w:w="993" w:type="dxa"/>
            <w:tcBorders>
              <w:top w:val="nil"/>
              <w:left w:val="nil"/>
              <w:bottom w:val="nil"/>
              <w:right w:val="single" w:sz="8" w:space="0" w:color="000000"/>
            </w:tcBorders>
            <w:shd w:val="clear" w:color="auto" w:fill="BFBFBF" w:themeFill="background1" w:themeFillShade="BF"/>
            <w:tcMar>
              <w:top w:w="100" w:type="dxa"/>
              <w:left w:w="100" w:type="dxa"/>
              <w:bottom w:w="100" w:type="dxa"/>
              <w:right w:w="100" w:type="dxa"/>
            </w:tcMar>
          </w:tcPr>
          <w:p w14:paraId="3ED0AE08" w14:textId="77777777" w:rsidR="003C4D69" w:rsidRPr="00E81560" w:rsidRDefault="003C4D69" w:rsidP="003C4D69">
            <w:pPr>
              <w:rPr>
                <w:rFonts w:ascii="Arial" w:hAnsi="Arial" w:cs="Arial"/>
                <w:b/>
                <w:bCs/>
                <w:color w:val="FFFFFF" w:themeColor="background1"/>
                <w:sz w:val="20"/>
                <w:szCs w:val="20"/>
              </w:rPr>
            </w:pPr>
            <w:r w:rsidRPr="00E81560">
              <w:rPr>
                <w:rFonts w:ascii="Arial" w:hAnsi="Arial" w:cs="Arial"/>
                <w:b/>
                <w:bCs/>
                <w:color w:val="FFFFFF" w:themeColor="background1"/>
                <w:sz w:val="20"/>
                <w:szCs w:val="20"/>
              </w:rPr>
              <w:t>p-value</w:t>
            </w:r>
          </w:p>
        </w:tc>
        <w:tc>
          <w:tcPr>
            <w:tcW w:w="1842" w:type="dxa"/>
            <w:tcBorders>
              <w:top w:val="nil"/>
              <w:left w:val="nil"/>
              <w:bottom w:val="nil"/>
              <w:right w:val="nil"/>
            </w:tcBorders>
            <w:shd w:val="clear" w:color="auto" w:fill="BFBFBF" w:themeFill="background1" w:themeFillShade="BF"/>
            <w:tcMar>
              <w:top w:w="100" w:type="dxa"/>
              <w:left w:w="100" w:type="dxa"/>
              <w:bottom w:w="100" w:type="dxa"/>
              <w:right w:w="100" w:type="dxa"/>
            </w:tcMar>
          </w:tcPr>
          <w:p w14:paraId="66B1394D" w14:textId="77777777" w:rsidR="003C4D69" w:rsidRPr="00E81560" w:rsidRDefault="003C4D69" w:rsidP="003C4D69">
            <w:pPr>
              <w:rPr>
                <w:rFonts w:ascii="Arial" w:hAnsi="Arial" w:cs="Arial"/>
                <w:b/>
                <w:bCs/>
                <w:color w:val="FFFFFF" w:themeColor="background1"/>
                <w:sz w:val="20"/>
                <w:szCs w:val="20"/>
              </w:rPr>
            </w:pPr>
            <w:r w:rsidRPr="00E81560">
              <w:rPr>
                <w:rFonts w:ascii="Arial" w:hAnsi="Arial" w:cs="Arial"/>
                <w:b/>
                <w:bCs/>
                <w:color w:val="FFFFFF" w:themeColor="background1"/>
                <w:sz w:val="20"/>
                <w:szCs w:val="20"/>
              </w:rPr>
              <w:t>Multivariate HR</w:t>
            </w:r>
          </w:p>
        </w:tc>
        <w:tc>
          <w:tcPr>
            <w:tcW w:w="993" w:type="dxa"/>
            <w:tcBorders>
              <w:top w:val="nil"/>
              <w:left w:val="nil"/>
              <w:bottom w:val="nil"/>
              <w:right w:val="single" w:sz="8" w:space="0" w:color="000000"/>
            </w:tcBorders>
            <w:shd w:val="clear" w:color="auto" w:fill="BFBFBF" w:themeFill="background1" w:themeFillShade="BF"/>
            <w:tcMar>
              <w:top w:w="100" w:type="dxa"/>
              <w:left w:w="100" w:type="dxa"/>
              <w:bottom w:w="100" w:type="dxa"/>
              <w:right w:w="100" w:type="dxa"/>
            </w:tcMar>
          </w:tcPr>
          <w:p w14:paraId="37F03B5B" w14:textId="77777777" w:rsidR="003C4D69" w:rsidRPr="00E81560" w:rsidRDefault="003C4D69" w:rsidP="003C4D69">
            <w:pPr>
              <w:rPr>
                <w:rFonts w:ascii="Arial" w:hAnsi="Arial" w:cs="Arial"/>
                <w:b/>
                <w:bCs/>
                <w:color w:val="FFFFFF" w:themeColor="background1"/>
                <w:sz w:val="20"/>
                <w:szCs w:val="20"/>
              </w:rPr>
            </w:pPr>
            <w:r w:rsidRPr="00E81560">
              <w:rPr>
                <w:rFonts w:ascii="Arial" w:hAnsi="Arial" w:cs="Arial"/>
                <w:b/>
                <w:bCs/>
                <w:color w:val="FFFFFF" w:themeColor="background1"/>
                <w:sz w:val="20"/>
                <w:szCs w:val="20"/>
              </w:rPr>
              <w:t>p-value</w:t>
            </w:r>
          </w:p>
        </w:tc>
        <w:tc>
          <w:tcPr>
            <w:tcW w:w="1984" w:type="dxa"/>
            <w:tcBorders>
              <w:top w:val="nil"/>
              <w:left w:val="nil"/>
              <w:bottom w:val="nil"/>
              <w:right w:val="nil"/>
            </w:tcBorders>
            <w:shd w:val="clear" w:color="auto" w:fill="BFBFBF" w:themeFill="background1" w:themeFillShade="BF"/>
            <w:tcMar>
              <w:top w:w="100" w:type="dxa"/>
              <w:left w:w="100" w:type="dxa"/>
              <w:bottom w:w="100" w:type="dxa"/>
              <w:right w:w="100" w:type="dxa"/>
            </w:tcMar>
          </w:tcPr>
          <w:p w14:paraId="1621D99E" w14:textId="77777777" w:rsidR="003C4D69" w:rsidRPr="00E81560" w:rsidRDefault="003C4D69" w:rsidP="003C4D69">
            <w:pPr>
              <w:rPr>
                <w:rFonts w:ascii="Arial" w:hAnsi="Arial" w:cs="Arial"/>
                <w:b/>
                <w:bCs/>
                <w:color w:val="FFFFFF" w:themeColor="background1"/>
                <w:sz w:val="20"/>
                <w:szCs w:val="20"/>
              </w:rPr>
            </w:pPr>
            <w:r w:rsidRPr="00E81560">
              <w:rPr>
                <w:rFonts w:ascii="Arial" w:hAnsi="Arial" w:cs="Arial"/>
                <w:b/>
                <w:bCs/>
                <w:color w:val="FFFFFF" w:themeColor="background1"/>
                <w:sz w:val="20"/>
                <w:szCs w:val="20"/>
              </w:rPr>
              <w:t>Univariate HR</w:t>
            </w:r>
          </w:p>
        </w:tc>
        <w:tc>
          <w:tcPr>
            <w:tcW w:w="992" w:type="dxa"/>
            <w:tcBorders>
              <w:top w:val="nil"/>
              <w:left w:val="nil"/>
              <w:bottom w:val="nil"/>
              <w:right w:val="single" w:sz="8" w:space="0" w:color="000000"/>
            </w:tcBorders>
            <w:shd w:val="clear" w:color="auto" w:fill="BFBFBF" w:themeFill="background1" w:themeFillShade="BF"/>
            <w:tcMar>
              <w:top w:w="100" w:type="dxa"/>
              <w:left w:w="100" w:type="dxa"/>
              <w:bottom w:w="100" w:type="dxa"/>
              <w:right w:w="100" w:type="dxa"/>
            </w:tcMar>
          </w:tcPr>
          <w:p w14:paraId="2BA647C9" w14:textId="77777777" w:rsidR="003C4D69" w:rsidRPr="00E81560" w:rsidRDefault="003C4D69" w:rsidP="003C4D69">
            <w:pPr>
              <w:rPr>
                <w:rFonts w:ascii="Arial" w:hAnsi="Arial" w:cs="Arial"/>
                <w:b/>
                <w:bCs/>
                <w:color w:val="FFFFFF" w:themeColor="background1"/>
                <w:sz w:val="20"/>
                <w:szCs w:val="20"/>
              </w:rPr>
            </w:pPr>
            <w:r w:rsidRPr="00E81560">
              <w:rPr>
                <w:rFonts w:ascii="Arial" w:hAnsi="Arial" w:cs="Arial"/>
                <w:b/>
                <w:bCs/>
                <w:color w:val="FFFFFF" w:themeColor="background1"/>
                <w:sz w:val="20"/>
                <w:szCs w:val="20"/>
              </w:rPr>
              <w:t>p-value</w:t>
            </w:r>
          </w:p>
        </w:tc>
        <w:tc>
          <w:tcPr>
            <w:tcW w:w="1843" w:type="dxa"/>
            <w:tcBorders>
              <w:top w:val="nil"/>
              <w:left w:val="nil"/>
              <w:bottom w:val="nil"/>
              <w:right w:val="nil"/>
            </w:tcBorders>
            <w:shd w:val="clear" w:color="auto" w:fill="BFBFBF" w:themeFill="background1" w:themeFillShade="BF"/>
            <w:tcMar>
              <w:top w:w="100" w:type="dxa"/>
              <w:left w:w="100" w:type="dxa"/>
              <w:bottom w:w="100" w:type="dxa"/>
              <w:right w:w="100" w:type="dxa"/>
            </w:tcMar>
          </w:tcPr>
          <w:p w14:paraId="251CA524" w14:textId="77777777" w:rsidR="003C4D69" w:rsidRPr="00E81560" w:rsidRDefault="003C4D69" w:rsidP="003C4D69">
            <w:pPr>
              <w:rPr>
                <w:rFonts w:ascii="Arial" w:hAnsi="Arial" w:cs="Arial"/>
                <w:b/>
                <w:bCs/>
                <w:color w:val="FFFFFF" w:themeColor="background1"/>
                <w:sz w:val="20"/>
                <w:szCs w:val="20"/>
              </w:rPr>
            </w:pPr>
            <w:r w:rsidRPr="00E81560">
              <w:rPr>
                <w:rFonts w:ascii="Arial" w:hAnsi="Arial" w:cs="Arial"/>
                <w:b/>
                <w:bCs/>
                <w:color w:val="FFFFFF" w:themeColor="background1"/>
                <w:sz w:val="20"/>
                <w:szCs w:val="20"/>
              </w:rPr>
              <w:t>Multivariate HR</w:t>
            </w:r>
          </w:p>
        </w:tc>
        <w:tc>
          <w:tcPr>
            <w:tcW w:w="992" w:type="dxa"/>
            <w:tcBorders>
              <w:top w:val="nil"/>
              <w:left w:val="nil"/>
              <w:bottom w:val="nil"/>
              <w:right w:val="nil"/>
            </w:tcBorders>
            <w:shd w:val="clear" w:color="auto" w:fill="BFBFBF" w:themeFill="background1" w:themeFillShade="BF"/>
            <w:tcMar>
              <w:top w:w="100" w:type="dxa"/>
              <w:left w:w="100" w:type="dxa"/>
              <w:bottom w:w="100" w:type="dxa"/>
              <w:right w:w="100" w:type="dxa"/>
            </w:tcMar>
          </w:tcPr>
          <w:p w14:paraId="56F8159E" w14:textId="77777777" w:rsidR="003C4D69" w:rsidRPr="00E81560" w:rsidRDefault="003C4D69" w:rsidP="003C4D69">
            <w:pPr>
              <w:rPr>
                <w:rFonts w:ascii="Arial" w:hAnsi="Arial" w:cs="Arial"/>
                <w:b/>
                <w:bCs/>
                <w:sz w:val="20"/>
                <w:szCs w:val="20"/>
              </w:rPr>
            </w:pPr>
            <w:r w:rsidRPr="00E81560">
              <w:rPr>
                <w:rFonts w:ascii="Arial" w:hAnsi="Arial" w:cs="Arial"/>
                <w:b/>
                <w:bCs/>
                <w:color w:val="FFFFFF" w:themeColor="background1"/>
                <w:sz w:val="20"/>
                <w:szCs w:val="20"/>
              </w:rPr>
              <w:t>p-value</w:t>
            </w:r>
          </w:p>
        </w:tc>
      </w:tr>
      <w:tr w:rsidR="003C4D69" w:rsidRPr="003C4D69" w14:paraId="5FA9B008" w14:textId="77777777" w:rsidTr="00E81560">
        <w:trPr>
          <w:trHeight w:val="20"/>
        </w:trPr>
        <w:tc>
          <w:tcPr>
            <w:tcW w:w="3119" w:type="dxa"/>
            <w:tcBorders>
              <w:top w:val="nil"/>
              <w:left w:val="nil"/>
              <w:bottom w:val="nil"/>
              <w:right w:val="single" w:sz="8" w:space="0" w:color="000000"/>
            </w:tcBorders>
            <w:shd w:val="clear" w:color="auto" w:fill="BFBFBF" w:themeFill="background1" w:themeFillShade="BF"/>
            <w:tcMar>
              <w:top w:w="100" w:type="dxa"/>
              <w:left w:w="100" w:type="dxa"/>
              <w:bottom w:w="100" w:type="dxa"/>
              <w:right w:w="100" w:type="dxa"/>
            </w:tcMar>
          </w:tcPr>
          <w:p w14:paraId="7EDC7BC2" w14:textId="77777777" w:rsidR="003C4D69" w:rsidRPr="00E81560" w:rsidRDefault="003C4D69" w:rsidP="003C4D69">
            <w:pPr>
              <w:rPr>
                <w:rFonts w:ascii="Arial" w:hAnsi="Arial" w:cs="Arial"/>
                <w:b/>
                <w:bCs/>
                <w:color w:val="FFFFFF" w:themeColor="background1"/>
                <w:sz w:val="20"/>
                <w:szCs w:val="20"/>
              </w:rPr>
            </w:pPr>
            <w:r w:rsidRPr="00E81560">
              <w:rPr>
                <w:rFonts w:ascii="Arial" w:hAnsi="Arial" w:cs="Arial"/>
                <w:b/>
                <w:bCs/>
                <w:color w:val="FFFFFF" w:themeColor="background1"/>
                <w:sz w:val="20"/>
                <w:szCs w:val="20"/>
              </w:rPr>
              <w:t>Age, yrs</w:t>
            </w:r>
          </w:p>
        </w:tc>
        <w:tc>
          <w:tcPr>
            <w:tcW w:w="1701"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6B84CC04" w14:textId="77777777" w:rsidR="003C4D69" w:rsidRPr="003C4D69" w:rsidRDefault="003C4D69" w:rsidP="003C4D69">
            <w:pPr>
              <w:rPr>
                <w:rFonts w:ascii="Arial" w:hAnsi="Arial" w:cs="Arial"/>
                <w:sz w:val="20"/>
                <w:szCs w:val="20"/>
              </w:rPr>
            </w:pPr>
            <w:r w:rsidRPr="003C4D69">
              <w:rPr>
                <w:rFonts w:ascii="Arial" w:hAnsi="Arial" w:cs="Arial"/>
                <w:sz w:val="20"/>
                <w:szCs w:val="20"/>
              </w:rPr>
              <w:t>1.05 (1.03-1.06)</w:t>
            </w:r>
          </w:p>
        </w:tc>
        <w:tc>
          <w:tcPr>
            <w:tcW w:w="993" w:type="dxa"/>
            <w:tcBorders>
              <w:top w:val="nil"/>
              <w:left w:val="nil"/>
              <w:bottom w:val="nil"/>
              <w:right w:val="single" w:sz="8" w:space="0" w:color="000000"/>
            </w:tcBorders>
            <w:shd w:val="clear" w:color="auto" w:fill="F2F2F2" w:themeFill="background1" w:themeFillShade="F2"/>
            <w:tcMar>
              <w:top w:w="100" w:type="dxa"/>
              <w:left w:w="100" w:type="dxa"/>
              <w:bottom w:w="100" w:type="dxa"/>
              <w:right w:w="100" w:type="dxa"/>
            </w:tcMar>
          </w:tcPr>
          <w:p w14:paraId="6093B01C" w14:textId="77777777" w:rsidR="003C4D69" w:rsidRPr="003C4D69" w:rsidRDefault="007364E2" w:rsidP="003C4D69">
            <w:pPr>
              <w:rPr>
                <w:rFonts w:ascii="Arial" w:hAnsi="Arial" w:cs="Arial"/>
                <w:sz w:val="20"/>
                <w:szCs w:val="20"/>
              </w:rPr>
            </w:pPr>
            <w:r>
              <w:rPr>
                <w:rFonts w:ascii="Arial" w:hAnsi="Arial" w:cs="Arial"/>
                <w:sz w:val="20"/>
                <w:szCs w:val="20"/>
              </w:rPr>
              <w:t>&lt;0.001</w:t>
            </w:r>
          </w:p>
        </w:tc>
        <w:tc>
          <w:tcPr>
            <w:tcW w:w="1842" w:type="dxa"/>
            <w:tcBorders>
              <w:top w:val="nil"/>
              <w:left w:val="nil"/>
              <w:bottom w:val="nil"/>
              <w:right w:val="nil"/>
            </w:tcBorders>
            <w:shd w:val="clear" w:color="auto" w:fill="D9D9D9" w:themeFill="background1" w:themeFillShade="D9"/>
            <w:tcMar>
              <w:top w:w="100" w:type="dxa"/>
              <w:left w:w="100" w:type="dxa"/>
              <w:bottom w:w="100" w:type="dxa"/>
              <w:right w:w="100" w:type="dxa"/>
            </w:tcMar>
          </w:tcPr>
          <w:p w14:paraId="1CD8095A" w14:textId="77777777" w:rsidR="003C4D69" w:rsidRPr="003C4D69" w:rsidRDefault="003C4D69" w:rsidP="003C4D69">
            <w:pPr>
              <w:rPr>
                <w:rFonts w:ascii="Arial" w:hAnsi="Arial" w:cs="Arial"/>
                <w:sz w:val="20"/>
                <w:szCs w:val="20"/>
              </w:rPr>
            </w:pPr>
            <w:r w:rsidRPr="003C4D69">
              <w:rPr>
                <w:rFonts w:ascii="Arial" w:hAnsi="Arial" w:cs="Arial"/>
                <w:sz w:val="20"/>
                <w:szCs w:val="20"/>
              </w:rPr>
              <w:t>1.02 (1.01-1.04)</w:t>
            </w:r>
          </w:p>
        </w:tc>
        <w:tc>
          <w:tcPr>
            <w:tcW w:w="993" w:type="dxa"/>
            <w:tcBorders>
              <w:top w:val="nil"/>
              <w:left w:val="nil"/>
              <w:bottom w:val="nil"/>
              <w:right w:val="single" w:sz="8" w:space="0" w:color="000000"/>
            </w:tcBorders>
            <w:shd w:val="clear" w:color="auto" w:fill="D9D9D9" w:themeFill="background1" w:themeFillShade="D9"/>
            <w:tcMar>
              <w:top w:w="100" w:type="dxa"/>
              <w:left w:w="100" w:type="dxa"/>
              <w:bottom w:w="100" w:type="dxa"/>
              <w:right w:w="100" w:type="dxa"/>
            </w:tcMar>
          </w:tcPr>
          <w:p w14:paraId="26EB79BE" w14:textId="77777777" w:rsidR="003C4D69" w:rsidRPr="003C4D69" w:rsidRDefault="003C4D69" w:rsidP="003C4D69">
            <w:pPr>
              <w:rPr>
                <w:rFonts w:ascii="Arial" w:hAnsi="Arial" w:cs="Arial"/>
                <w:sz w:val="20"/>
                <w:szCs w:val="20"/>
              </w:rPr>
            </w:pPr>
            <w:r w:rsidRPr="003C4D69">
              <w:rPr>
                <w:rFonts w:ascii="Arial" w:hAnsi="Arial" w:cs="Arial"/>
                <w:sz w:val="20"/>
                <w:szCs w:val="20"/>
              </w:rPr>
              <w:t>0.014</w:t>
            </w:r>
          </w:p>
        </w:tc>
        <w:tc>
          <w:tcPr>
            <w:tcW w:w="1984"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32AA42C5" w14:textId="77777777" w:rsidR="003C4D69" w:rsidRPr="003C4D69" w:rsidRDefault="003C4D69" w:rsidP="003C4D69">
            <w:pPr>
              <w:rPr>
                <w:rFonts w:ascii="Arial" w:hAnsi="Arial" w:cs="Arial"/>
                <w:sz w:val="20"/>
                <w:szCs w:val="20"/>
              </w:rPr>
            </w:pPr>
            <w:r w:rsidRPr="003C4D69">
              <w:rPr>
                <w:rFonts w:ascii="Arial" w:hAnsi="Arial" w:cs="Arial"/>
                <w:sz w:val="20"/>
                <w:szCs w:val="20"/>
              </w:rPr>
              <w:t>1.04 (1.02-1.06)</w:t>
            </w:r>
          </w:p>
        </w:tc>
        <w:tc>
          <w:tcPr>
            <w:tcW w:w="992" w:type="dxa"/>
            <w:tcBorders>
              <w:top w:val="nil"/>
              <w:left w:val="nil"/>
              <w:bottom w:val="nil"/>
              <w:right w:val="single" w:sz="8" w:space="0" w:color="000000"/>
            </w:tcBorders>
            <w:shd w:val="clear" w:color="auto" w:fill="F2F2F2" w:themeFill="background1" w:themeFillShade="F2"/>
            <w:tcMar>
              <w:top w:w="100" w:type="dxa"/>
              <w:left w:w="100" w:type="dxa"/>
              <w:bottom w:w="100" w:type="dxa"/>
              <w:right w:w="100" w:type="dxa"/>
            </w:tcMar>
          </w:tcPr>
          <w:p w14:paraId="48D043C0" w14:textId="77777777" w:rsidR="003C4D69" w:rsidRPr="003C4D69" w:rsidRDefault="007364E2" w:rsidP="003C4D69">
            <w:pPr>
              <w:rPr>
                <w:rFonts w:ascii="Arial" w:hAnsi="Arial" w:cs="Arial"/>
                <w:sz w:val="20"/>
                <w:szCs w:val="20"/>
              </w:rPr>
            </w:pPr>
            <w:r>
              <w:rPr>
                <w:rFonts w:ascii="Arial" w:hAnsi="Arial" w:cs="Arial"/>
                <w:sz w:val="20"/>
                <w:szCs w:val="20"/>
              </w:rPr>
              <w:t>&lt;0.001</w:t>
            </w:r>
          </w:p>
        </w:tc>
        <w:tc>
          <w:tcPr>
            <w:tcW w:w="1843" w:type="dxa"/>
            <w:tcBorders>
              <w:top w:val="nil"/>
              <w:left w:val="nil"/>
              <w:bottom w:val="nil"/>
              <w:right w:val="nil"/>
            </w:tcBorders>
            <w:shd w:val="clear" w:color="auto" w:fill="D9D9D9" w:themeFill="background1" w:themeFillShade="D9"/>
            <w:tcMar>
              <w:top w:w="100" w:type="dxa"/>
              <w:left w:w="100" w:type="dxa"/>
              <w:bottom w:w="100" w:type="dxa"/>
              <w:right w:w="100" w:type="dxa"/>
            </w:tcMar>
          </w:tcPr>
          <w:p w14:paraId="78C401D3" w14:textId="77777777" w:rsidR="003C4D69" w:rsidRPr="003C4D69" w:rsidRDefault="003C4D69" w:rsidP="003C4D69">
            <w:pPr>
              <w:rPr>
                <w:rFonts w:ascii="Arial" w:hAnsi="Arial" w:cs="Arial"/>
                <w:sz w:val="20"/>
                <w:szCs w:val="20"/>
              </w:rPr>
            </w:pPr>
            <w:r w:rsidRPr="003C4D69">
              <w:rPr>
                <w:rFonts w:ascii="Arial" w:hAnsi="Arial" w:cs="Arial"/>
                <w:sz w:val="20"/>
                <w:szCs w:val="20"/>
              </w:rPr>
              <w:t>1.02 (1.00-1.04)</w:t>
            </w:r>
          </w:p>
        </w:tc>
        <w:tc>
          <w:tcPr>
            <w:tcW w:w="992" w:type="dxa"/>
            <w:tcBorders>
              <w:top w:val="nil"/>
              <w:left w:val="nil"/>
              <w:bottom w:val="nil"/>
              <w:right w:val="nil"/>
            </w:tcBorders>
            <w:shd w:val="clear" w:color="auto" w:fill="D9D9D9" w:themeFill="background1" w:themeFillShade="D9"/>
            <w:tcMar>
              <w:top w:w="100" w:type="dxa"/>
              <w:left w:w="100" w:type="dxa"/>
              <w:bottom w:w="100" w:type="dxa"/>
              <w:right w:w="100" w:type="dxa"/>
            </w:tcMar>
          </w:tcPr>
          <w:p w14:paraId="1286FD22" w14:textId="77777777" w:rsidR="003C4D69" w:rsidRPr="003C4D69" w:rsidRDefault="003C4D69" w:rsidP="003C4D69">
            <w:pPr>
              <w:rPr>
                <w:rFonts w:ascii="Arial" w:hAnsi="Arial" w:cs="Arial"/>
                <w:sz w:val="20"/>
                <w:szCs w:val="20"/>
              </w:rPr>
            </w:pPr>
            <w:r w:rsidRPr="003C4D69">
              <w:rPr>
                <w:rFonts w:ascii="Arial" w:hAnsi="Arial" w:cs="Arial"/>
                <w:sz w:val="20"/>
                <w:szCs w:val="20"/>
              </w:rPr>
              <w:t>0.02</w:t>
            </w:r>
          </w:p>
        </w:tc>
      </w:tr>
      <w:tr w:rsidR="003C4D69" w:rsidRPr="003C4D69" w14:paraId="05A9DA47" w14:textId="77777777" w:rsidTr="00E81560">
        <w:trPr>
          <w:trHeight w:val="20"/>
        </w:trPr>
        <w:tc>
          <w:tcPr>
            <w:tcW w:w="3119" w:type="dxa"/>
            <w:tcBorders>
              <w:top w:val="nil"/>
              <w:left w:val="nil"/>
              <w:bottom w:val="nil"/>
              <w:right w:val="single" w:sz="8" w:space="0" w:color="000000"/>
            </w:tcBorders>
            <w:shd w:val="clear" w:color="auto" w:fill="BFBFBF" w:themeFill="background1" w:themeFillShade="BF"/>
            <w:tcMar>
              <w:top w:w="100" w:type="dxa"/>
              <w:left w:w="100" w:type="dxa"/>
              <w:bottom w:w="100" w:type="dxa"/>
              <w:right w:w="100" w:type="dxa"/>
            </w:tcMar>
          </w:tcPr>
          <w:p w14:paraId="0BD302F8" w14:textId="77777777" w:rsidR="003C4D69" w:rsidRPr="00E81560" w:rsidRDefault="003C4D69" w:rsidP="003C4D69">
            <w:pPr>
              <w:rPr>
                <w:rFonts w:ascii="Arial" w:hAnsi="Arial" w:cs="Arial"/>
                <w:b/>
                <w:bCs/>
                <w:color w:val="FFFFFF" w:themeColor="background1"/>
                <w:sz w:val="20"/>
                <w:szCs w:val="20"/>
              </w:rPr>
            </w:pPr>
            <w:r w:rsidRPr="00E81560">
              <w:rPr>
                <w:rFonts w:ascii="Arial" w:hAnsi="Arial" w:cs="Arial"/>
                <w:b/>
                <w:bCs/>
                <w:color w:val="FFFFFF" w:themeColor="background1"/>
                <w:sz w:val="20"/>
                <w:szCs w:val="20"/>
              </w:rPr>
              <w:t>WHO FC (I-IIvsIII-IV)</w:t>
            </w:r>
          </w:p>
          <w:p w14:paraId="39259253" w14:textId="77777777" w:rsidR="003C4D69" w:rsidRPr="00E81560" w:rsidRDefault="003C4D69" w:rsidP="003C4D69">
            <w:pPr>
              <w:rPr>
                <w:rFonts w:ascii="Arial" w:hAnsi="Arial" w:cs="Arial"/>
                <w:b/>
                <w:bCs/>
                <w:color w:val="FFFFFF" w:themeColor="background1"/>
                <w:sz w:val="20"/>
                <w:szCs w:val="20"/>
              </w:rPr>
            </w:pPr>
            <w:r w:rsidRPr="00E81560">
              <w:rPr>
                <w:rFonts w:ascii="Arial" w:hAnsi="Arial" w:cs="Arial"/>
                <w:b/>
                <w:bCs/>
                <w:color w:val="FFFFFF" w:themeColor="background1"/>
                <w:sz w:val="20"/>
                <w:szCs w:val="20"/>
              </w:rPr>
              <w:t>(Ref WHO I-II)</w:t>
            </w:r>
          </w:p>
        </w:tc>
        <w:tc>
          <w:tcPr>
            <w:tcW w:w="1701"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716B56C3" w14:textId="77777777" w:rsidR="003C4D69" w:rsidRPr="003C4D69" w:rsidRDefault="003C4D69" w:rsidP="003C4D69">
            <w:pPr>
              <w:rPr>
                <w:rFonts w:ascii="Arial" w:hAnsi="Arial" w:cs="Arial"/>
                <w:sz w:val="20"/>
                <w:szCs w:val="20"/>
              </w:rPr>
            </w:pPr>
            <w:r w:rsidRPr="003C4D69">
              <w:rPr>
                <w:rFonts w:ascii="Arial" w:hAnsi="Arial" w:cs="Arial"/>
                <w:sz w:val="20"/>
                <w:szCs w:val="20"/>
              </w:rPr>
              <w:t>2.46 (1.35-4.50)</w:t>
            </w:r>
          </w:p>
        </w:tc>
        <w:tc>
          <w:tcPr>
            <w:tcW w:w="993" w:type="dxa"/>
            <w:tcBorders>
              <w:top w:val="nil"/>
              <w:left w:val="nil"/>
              <w:bottom w:val="nil"/>
              <w:right w:val="single" w:sz="8" w:space="0" w:color="000000"/>
            </w:tcBorders>
            <w:shd w:val="clear" w:color="auto" w:fill="F2F2F2" w:themeFill="background1" w:themeFillShade="F2"/>
            <w:tcMar>
              <w:top w:w="100" w:type="dxa"/>
              <w:left w:w="100" w:type="dxa"/>
              <w:bottom w:w="100" w:type="dxa"/>
              <w:right w:w="100" w:type="dxa"/>
            </w:tcMar>
          </w:tcPr>
          <w:p w14:paraId="3DEC6429" w14:textId="77777777" w:rsidR="003C4D69" w:rsidRPr="003C4D69" w:rsidRDefault="003C4D69" w:rsidP="003C4D69">
            <w:pPr>
              <w:rPr>
                <w:rFonts w:ascii="Arial" w:hAnsi="Arial" w:cs="Arial"/>
                <w:sz w:val="20"/>
                <w:szCs w:val="20"/>
              </w:rPr>
            </w:pPr>
            <w:r w:rsidRPr="003C4D69">
              <w:rPr>
                <w:rFonts w:ascii="Arial" w:hAnsi="Arial" w:cs="Arial"/>
                <w:sz w:val="20"/>
                <w:szCs w:val="20"/>
              </w:rPr>
              <w:t>0.003</w:t>
            </w:r>
          </w:p>
        </w:tc>
        <w:tc>
          <w:tcPr>
            <w:tcW w:w="1842" w:type="dxa"/>
            <w:tcBorders>
              <w:top w:val="nil"/>
              <w:left w:val="nil"/>
              <w:bottom w:val="nil"/>
              <w:right w:val="nil"/>
            </w:tcBorders>
            <w:shd w:val="clear" w:color="auto" w:fill="D9D9D9" w:themeFill="background1" w:themeFillShade="D9"/>
            <w:tcMar>
              <w:top w:w="100" w:type="dxa"/>
              <w:left w:w="100" w:type="dxa"/>
              <w:bottom w:w="100" w:type="dxa"/>
              <w:right w:w="100" w:type="dxa"/>
            </w:tcMar>
          </w:tcPr>
          <w:p w14:paraId="30CB5356" w14:textId="77777777" w:rsidR="003C4D69" w:rsidRPr="003C4D69" w:rsidRDefault="003C4D69" w:rsidP="003C4D69">
            <w:pPr>
              <w:rPr>
                <w:rFonts w:ascii="Arial" w:hAnsi="Arial" w:cs="Arial"/>
                <w:sz w:val="20"/>
                <w:szCs w:val="20"/>
              </w:rPr>
            </w:pPr>
            <w:r w:rsidRPr="003C4D69">
              <w:rPr>
                <w:rFonts w:ascii="Arial" w:hAnsi="Arial" w:cs="Arial"/>
                <w:sz w:val="20"/>
                <w:szCs w:val="20"/>
              </w:rPr>
              <w:t xml:space="preserve"> </w:t>
            </w:r>
          </w:p>
        </w:tc>
        <w:tc>
          <w:tcPr>
            <w:tcW w:w="993" w:type="dxa"/>
            <w:tcBorders>
              <w:top w:val="nil"/>
              <w:left w:val="nil"/>
              <w:bottom w:val="nil"/>
              <w:right w:val="single" w:sz="8" w:space="0" w:color="000000"/>
            </w:tcBorders>
            <w:shd w:val="clear" w:color="auto" w:fill="D9D9D9" w:themeFill="background1" w:themeFillShade="D9"/>
            <w:tcMar>
              <w:top w:w="100" w:type="dxa"/>
              <w:left w:w="100" w:type="dxa"/>
              <w:bottom w:w="100" w:type="dxa"/>
              <w:right w:w="100" w:type="dxa"/>
            </w:tcMar>
          </w:tcPr>
          <w:p w14:paraId="0348C6F0" w14:textId="77777777" w:rsidR="003C4D69" w:rsidRPr="003C4D69" w:rsidRDefault="003C4D69" w:rsidP="003C4D69">
            <w:pPr>
              <w:rPr>
                <w:rFonts w:ascii="Arial" w:hAnsi="Arial" w:cs="Arial"/>
                <w:sz w:val="20"/>
                <w:szCs w:val="20"/>
              </w:rPr>
            </w:pPr>
            <w:r w:rsidRPr="003C4D69">
              <w:rPr>
                <w:rFonts w:ascii="Arial" w:hAnsi="Arial" w:cs="Arial"/>
                <w:sz w:val="20"/>
                <w:szCs w:val="20"/>
              </w:rPr>
              <w:t xml:space="preserve"> </w:t>
            </w:r>
          </w:p>
        </w:tc>
        <w:tc>
          <w:tcPr>
            <w:tcW w:w="1984"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1A049D9C" w14:textId="77777777" w:rsidR="003C4D69" w:rsidRPr="003C4D69" w:rsidRDefault="003C4D69" w:rsidP="003C4D69">
            <w:pPr>
              <w:rPr>
                <w:rFonts w:ascii="Arial" w:hAnsi="Arial" w:cs="Arial"/>
                <w:sz w:val="20"/>
                <w:szCs w:val="20"/>
              </w:rPr>
            </w:pPr>
            <w:r w:rsidRPr="003C4D69">
              <w:rPr>
                <w:rFonts w:ascii="Arial" w:hAnsi="Arial" w:cs="Arial"/>
                <w:sz w:val="20"/>
                <w:szCs w:val="20"/>
              </w:rPr>
              <w:t>2.27 (1.20-4.30)</w:t>
            </w:r>
          </w:p>
        </w:tc>
        <w:tc>
          <w:tcPr>
            <w:tcW w:w="992" w:type="dxa"/>
            <w:tcBorders>
              <w:top w:val="nil"/>
              <w:left w:val="nil"/>
              <w:bottom w:val="nil"/>
              <w:right w:val="single" w:sz="8" w:space="0" w:color="000000"/>
            </w:tcBorders>
            <w:shd w:val="clear" w:color="auto" w:fill="F2F2F2" w:themeFill="background1" w:themeFillShade="F2"/>
            <w:tcMar>
              <w:top w:w="100" w:type="dxa"/>
              <w:left w:w="100" w:type="dxa"/>
              <w:bottom w:w="100" w:type="dxa"/>
              <w:right w:w="100" w:type="dxa"/>
            </w:tcMar>
          </w:tcPr>
          <w:p w14:paraId="3E1F3AE6" w14:textId="77777777" w:rsidR="003C4D69" w:rsidRPr="003C4D69" w:rsidRDefault="003C4D69" w:rsidP="003C4D69">
            <w:pPr>
              <w:rPr>
                <w:rFonts w:ascii="Arial" w:hAnsi="Arial" w:cs="Arial"/>
                <w:sz w:val="20"/>
                <w:szCs w:val="20"/>
              </w:rPr>
            </w:pPr>
            <w:r w:rsidRPr="003C4D69">
              <w:rPr>
                <w:rFonts w:ascii="Arial" w:hAnsi="Arial" w:cs="Arial"/>
                <w:sz w:val="20"/>
                <w:szCs w:val="20"/>
              </w:rPr>
              <w:t>0.012</w:t>
            </w:r>
          </w:p>
        </w:tc>
        <w:tc>
          <w:tcPr>
            <w:tcW w:w="1843" w:type="dxa"/>
            <w:tcBorders>
              <w:top w:val="nil"/>
              <w:left w:val="nil"/>
              <w:bottom w:val="nil"/>
              <w:right w:val="nil"/>
            </w:tcBorders>
            <w:shd w:val="clear" w:color="auto" w:fill="D9D9D9" w:themeFill="background1" w:themeFillShade="D9"/>
            <w:tcMar>
              <w:top w:w="100" w:type="dxa"/>
              <w:left w:w="100" w:type="dxa"/>
              <w:bottom w:w="100" w:type="dxa"/>
              <w:right w:w="100" w:type="dxa"/>
            </w:tcMar>
          </w:tcPr>
          <w:p w14:paraId="4F235023" w14:textId="77777777" w:rsidR="003C4D69" w:rsidRPr="003C4D69" w:rsidRDefault="003C4D69" w:rsidP="003C4D69">
            <w:pPr>
              <w:rPr>
                <w:rFonts w:ascii="Arial" w:hAnsi="Arial" w:cs="Arial"/>
                <w:sz w:val="20"/>
                <w:szCs w:val="20"/>
              </w:rPr>
            </w:pPr>
            <w:r w:rsidRPr="003C4D69">
              <w:rPr>
                <w:rFonts w:ascii="Arial" w:hAnsi="Arial" w:cs="Arial"/>
                <w:sz w:val="20"/>
                <w:szCs w:val="20"/>
              </w:rPr>
              <w:t xml:space="preserve"> </w:t>
            </w:r>
          </w:p>
        </w:tc>
        <w:tc>
          <w:tcPr>
            <w:tcW w:w="992" w:type="dxa"/>
            <w:tcBorders>
              <w:top w:val="nil"/>
              <w:left w:val="nil"/>
              <w:bottom w:val="nil"/>
              <w:right w:val="nil"/>
            </w:tcBorders>
            <w:shd w:val="clear" w:color="auto" w:fill="D9D9D9" w:themeFill="background1" w:themeFillShade="D9"/>
            <w:tcMar>
              <w:top w:w="100" w:type="dxa"/>
              <w:left w:w="100" w:type="dxa"/>
              <w:bottom w:w="100" w:type="dxa"/>
              <w:right w:w="100" w:type="dxa"/>
            </w:tcMar>
          </w:tcPr>
          <w:p w14:paraId="18C62C9A" w14:textId="77777777" w:rsidR="003C4D69" w:rsidRPr="003C4D69" w:rsidRDefault="003C4D69" w:rsidP="003C4D69">
            <w:pPr>
              <w:rPr>
                <w:rFonts w:ascii="Arial" w:hAnsi="Arial" w:cs="Arial"/>
                <w:sz w:val="20"/>
                <w:szCs w:val="20"/>
              </w:rPr>
            </w:pPr>
            <w:r w:rsidRPr="003C4D69">
              <w:rPr>
                <w:rFonts w:ascii="Arial" w:hAnsi="Arial" w:cs="Arial"/>
                <w:sz w:val="20"/>
                <w:szCs w:val="20"/>
              </w:rPr>
              <w:t xml:space="preserve"> </w:t>
            </w:r>
          </w:p>
        </w:tc>
      </w:tr>
      <w:tr w:rsidR="003C4D69" w:rsidRPr="003C4D69" w14:paraId="5B6077E0" w14:textId="77777777" w:rsidTr="00E81560">
        <w:trPr>
          <w:trHeight w:val="20"/>
        </w:trPr>
        <w:tc>
          <w:tcPr>
            <w:tcW w:w="3119" w:type="dxa"/>
            <w:tcBorders>
              <w:top w:val="nil"/>
              <w:left w:val="nil"/>
              <w:bottom w:val="nil"/>
              <w:right w:val="single" w:sz="8" w:space="0" w:color="000000"/>
            </w:tcBorders>
            <w:shd w:val="clear" w:color="auto" w:fill="BFBFBF" w:themeFill="background1" w:themeFillShade="BF"/>
            <w:tcMar>
              <w:top w:w="100" w:type="dxa"/>
              <w:left w:w="100" w:type="dxa"/>
              <w:bottom w:w="100" w:type="dxa"/>
              <w:right w:w="100" w:type="dxa"/>
            </w:tcMar>
          </w:tcPr>
          <w:p w14:paraId="60279076" w14:textId="77777777" w:rsidR="003C4D69" w:rsidRPr="00E81560" w:rsidRDefault="003C4D69" w:rsidP="003C4D69">
            <w:pPr>
              <w:rPr>
                <w:rFonts w:ascii="Arial" w:hAnsi="Arial" w:cs="Arial"/>
                <w:b/>
                <w:bCs/>
                <w:color w:val="FFFFFF" w:themeColor="background1"/>
                <w:sz w:val="20"/>
                <w:szCs w:val="20"/>
              </w:rPr>
            </w:pPr>
            <w:r w:rsidRPr="00E81560">
              <w:rPr>
                <w:rFonts w:ascii="Arial" w:hAnsi="Arial" w:cs="Arial"/>
                <w:b/>
                <w:bCs/>
                <w:color w:val="FFFFFF" w:themeColor="background1"/>
                <w:sz w:val="20"/>
                <w:szCs w:val="20"/>
              </w:rPr>
              <w:t>Defect type</w:t>
            </w:r>
          </w:p>
          <w:p w14:paraId="68DDE152" w14:textId="77777777" w:rsidR="003C4D69" w:rsidRPr="00E81560" w:rsidRDefault="003C4D69" w:rsidP="003C4D69">
            <w:pPr>
              <w:rPr>
                <w:rFonts w:ascii="Arial" w:hAnsi="Arial" w:cs="Arial"/>
                <w:b/>
                <w:bCs/>
                <w:color w:val="FFFFFF" w:themeColor="background1"/>
                <w:sz w:val="20"/>
                <w:szCs w:val="20"/>
              </w:rPr>
            </w:pPr>
            <w:r w:rsidRPr="00E81560">
              <w:rPr>
                <w:rFonts w:ascii="Arial" w:hAnsi="Arial" w:cs="Arial"/>
                <w:b/>
                <w:bCs/>
                <w:color w:val="FFFFFF" w:themeColor="background1"/>
                <w:sz w:val="20"/>
                <w:szCs w:val="20"/>
              </w:rPr>
              <w:t>(Ref Post-tricuspid)</w:t>
            </w:r>
          </w:p>
        </w:tc>
        <w:tc>
          <w:tcPr>
            <w:tcW w:w="1701"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2319FA8E" w14:textId="77777777" w:rsidR="003C4D69" w:rsidRPr="003C4D69" w:rsidRDefault="003C4D69" w:rsidP="003C4D69">
            <w:pPr>
              <w:rPr>
                <w:rFonts w:ascii="Arial" w:hAnsi="Arial" w:cs="Arial"/>
                <w:sz w:val="20"/>
                <w:szCs w:val="20"/>
              </w:rPr>
            </w:pPr>
            <w:r w:rsidRPr="003C4D69">
              <w:rPr>
                <w:rFonts w:ascii="Arial" w:hAnsi="Arial" w:cs="Arial"/>
                <w:sz w:val="20"/>
                <w:szCs w:val="20"/>
              </w:rPr>
              <w:t>2.28 (1.25-4.16)</w:t>
            </w:r>
          </w:p>
        </w:tc>
        <w:tc>
          <w:tcPr>
            <w:tcW w:w="993" w:type="dxa"/>
            <w:tcBorders>
              <w:top w:val="nil"/>
              <w:left w:val="nil"/>
              <w:bottom w:val="nil"/>
              <w:right w:val="single" w:sz="8" w:space="0" w:color="000000"/>
            </w:tcBorders>
            <w:shd w:val="clear" w:color="auto" w:fill="F2F2F2" w:themeFill="background1" w:themeFillShade="F2"/>
            <w:tcMar>
              <w:top w:w="100" w:type="dxa"/>
              <w:left w:w="100" w:type="dxa"/>
              <w:bottom w:w="100" w:type="dxa"/>
              <w:right w:w="100" w:type="dxa"/>
            </w:tcMar>
          </w:tcPr>
          <w:p w14:paraId="36ADE56A" w14:textId="77777777" w:rsidR="003C4D69" w:rsidRPr="003C4D69" w:rsidRDefault="003C4D69" w:rsidP="003C4D69">
            <w:pPr>
              <w:rPr>
                <w:rFonts w:ascii="Arial" w:hAnsi="Arial" w:cs="Arial"/>
                <w:sz w:val="20"/>
                <w:szCs w:val="20"/>
              </w:rPr>
            </w:pPr>
            <w:r w:rsidRPr="003C4D69">
              <w:rPr>
                <w:rFonts w:ascii="Arial" w:hAnsi="Arial" w:cs="Arial"/>
                <w:sz w:val="20"/>
                <w:szCs w:val="20"/>
              </w:rPr>
              <w:t>0.007</w:t>
            </w:r>
          </w:p>
        </w:tc>
        <w:tc>
          <w:tcPr>
            <w:tcW w:w="1842" w:type="dxa"/>
            <w:tcBorders>
              <w:top w:val="nil"/>
              <w:left w:val="nil"/>
              <w:bottom w:val="nil"/>
              <w:right w:val="nil"/>
            </w:tcBorders>
            <w:shd w:val="clear" w:color="auto" w:fill="D9D9D9" w:themeFill="background1" w:themeFillShade="D9"/>
            <w:tcMar>
              <w:top w:w="100" w:type="dxa"/>
              <w:left w:w="100" w:type="dxa"/>
              <w:bottom w:w="100" w:type="dxa"/>
              <w:right w:w="100" w:type="dxa"/>
            </w:tcMar>
          </w:tcPr>
          <w:p w14:paraId="4846E674" w14:textId="77777777" w:rsidR="003C4D69" w:rsidRPr="003C4D69" w:rsidRDefault="003C4D69" w:rsidP="003C4D69">
            <w:pPr>
              <w:rPr>
                <w:rFonts w:ascii="Arial" w:hAnsi="Arial" w:cs="Arial"/>
                <w:sz w:val="20"/>
                <w:szCs w:val="20"/>
              </w:rPr>
            </w:pPr>
            <w:r w:rsidRPr="003C4D69">
              <w:rPr>
                <w:rFonts w:ascii="Arial" w:hAnsi="Arial" w:cs="Arial"/>
                <w:sz w:val="20"/>
                <w:szCs w:val="20"/>
              </w:rPr>
              <w:t>2.65 (1.22-5.76)</w:t>
            </w:r>
          </w:p>
        </w:tc>
        <w:tc>
          <w:tcPr>
            <w:tcW w:w="993" w:type="dxa"/>
            <w:tcBorders>
              <w:top w:val="nil"/>
              <w:left w:val="nil"/>
              <w:bottom w:val="nil"/>
              <w:right w:val="single" w:sz="8" w:space="0" w:color="000000"/>
            </w:tcBorders>
            <w:shd w:val="clear" w:color="auto" w:fill="D9D9D9" w:themeFill="background1" w:themeFillShade="D9"/>
            <w:tcMar>
              <w:top w:w="100" w:type="dxa"/>
              <w:left w:w="100" w:type="dxa"/>
              <w:bottom w:w="100" w:type="dxa"/>
              <w:right w:w="100" w:type="dxa"/>
            </w:tcMar>
          </w:tcPr>
          <w:p w14:paraId="6303CCE6" w14:textId="77777777" w:rsidR="003C4D69" w:rsidRPr="003C4D69" w:rsidRDefault="003C4D69" w:rsidP="003C4D69">
            <w:pPr>
              <w:rPr>
                <w:rFonts w:ascii="Arial" w:hAnsi="Arial" w:cs="Arial"/>
                <w:sz w:val="20"/>
                <w:szCs w:val="20"/>
              </w:rPr>
            </w:pPr>
            <w:r w:rsidRPr="003C4D69">
              <w:rPr>
                <w:rFonts w:ascii="Arial" w:hAnsi="Arial" w:cs="Arial"/>
                <w:sz w:val="20"/>
                <w:szCs w:val="20"/>
              </w:rPr>
              <w:t>0.014</w:t>
            </w:r>
          </w:p>
        </w:tc>
        <w:tc>
          <w:tcPr>
            <w:tcW w:w="1984"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23D88ED0" w14:textId="77777777" w:rsidR="003C4D69" w:rsidRPr="003C4D69" w:rsidRDefault="003C4D69" w:rsidP="003C4D69">
            <w:pPr>
              <w:rPr>
                <w:rFonts w:ascii="Arial" w:hAnsi="Arial" w:cs="Arial"/>
                <w:sz w:val="20"/>
                <w:szCs w:val="20"/>
              </w:rPr>
            </w:pPr>
            <w:r w:rsidRPr="003C4D69">
              <w:rPr>
                <w:rFonts w:ascii="Arial" w:hAnsi="Arial" w:cs="Arial"/>
                <w:sz w:val="20"/>
                <w:szCs w:val="20"/>
              </w:rPr>
              <w:t>2.36 (1.23-4.55)</w:t>
            </w:r>
          </w:p>
        </w:tc>
        <w:tc>
          <w:tcPr>
            <w:tcW w:w="992" w:type="dxa"/>
            <w:tcBorders>
              <w:top w:val="nil"/>
              <w:left w:val="nil"/>
              <w:bottom w:val="nil"/>
              <w:right w:val="single" w:sz="8" w:space="0" w:color="000000"/>
            </w:tcBorders>
            <w:shd w:val="clear" w:color="auto" w:fill="F2F2F2" w:themeFill="background1" w:themeFillShade="F2"/>
            <w:tcMar>
              <w:top w:w="100" w:type="dxa"/>
              <w:left w:w="100" w:type="dxa"/>
              <w:bottom w:w="100" w:type="dxa"/>
              <w:right w:w="100" w:type="dxa"/>
            </w:tcMar>
          </w:tcPr>
          <w:p w14:paraId="45EB93AF" w14:textId="77777777" w:rsidR="003C4D69" w:rsidRPr="003C4D69" w:rsidRDefault="003C4D69" w:rsidP="003C4D69">
            <w:pPr>
              <w:rPr>
                <w:rFonts w:ascii="Arial" w:hAnsi="Arial" w:cs="Arial"/>
                <w:sz w:val="20"/>
                <w:szCs w:val="20"/>
              </w:rPr>
            </w:pPr>
            <w:r w:rsidRPr="003C4D69">
              <w:rPr>
                <w:rFonts w:ascii="Arial" w:hAnsi="Arial" w:cs="Arial"/>
                <w:sz w:val="20"/>
                <w:szCs w:val="20"/>
              </w:rPr>
              <w:t>0.010</w:t>
            </w:r>
          </w:p>
        </w:tc>
        <w:tc>
          <w:tcPr>
            <w:tcW w:w="1843" w:type="dxa"/>
            <w:tcBorders>
              <w:top w:val="nil"/>
              <w:left w:val="nil"/>
              <w:bottom w:val="nil"/>
              <w:right w:val="nil"/>
            </w:tcBorders>
            <w:shd w:val="clear" w:color="auto" w:fill="D9D9D9" w:themeFill="background1" w:themeFillShade="D9"/>
            <w:tcMar>
              <w:top w:w="100" w:type="dxa"/>
              <w:left w:w="100" w:type="dxa"/>
              <w:bottom w:w="100" w:type="dxa"/>
              <w:right w:w="100" w:type="dxa"/>
            </w:tcMar>
          </w:tcPr>
          <w:p w14:paraId="798D7D68" w14:textId="77777777" w:rsidR="003C4D69" w:rsidRPr="003C4D69" w:rsidRDefault="003C4D69" w:rsidP="003C4D69">
            <w:pPr>
              <w:rPr>
                <w:rFonts w:ascii="Arial" w:hAnsi="Arial" w:cs="Arial"/>
                <w:sz w:val="20"/>
                <w:szCs w:val="20"/>
              </w:rPr>
            </w:pPr>
            <w:r w:rsidRPr="003C4D69">
              <w:rPr>
                <w:rFonts w:ascii="Arial" w:hAnsi="Arial" w:cs="Arial"/>
                <w:sz w:val="20"/>
                <w:szCs w:val="20"/>
              </w:rPr>
              <w:t>2.41 (1.09-5.30)</w:t>
            </w:r>
          </w:p>
        </w:tc>
        <w:tc>
          <w:tcPr>
            <w:tcW w:w="992" w:type="dxa"/>
            <w:tcBorders>
              <w:top w:val="nil"/>
              <w:left w:val="nil"/>
              <w:bottom w:val="nil"/>
              <w:right w:val="nil"/>
            </w:tcBorders>
            <w:shd w:val="clear" w:color="auto" w:fill="D9D9D9" w:themeFill="background1" w:themeFillShade="D9"/>
            <w:tcMar>
              <w:top w:w="100" w:type="dxa"/>
              <w:left w:w="100" w:type="dxa"/>
              <w:bottom w:w="100" w:type="dxa"/>
              <w:right w:w="100" w:type="dxa"/>
            </w:tcMar>
          </w:tcPr>
          <w:p w14:paraId="44110102" w14:textId="77777777" w:rsidR="003C4D69" w:rsidRPr="003C4D69" w:rsidRDefault="003C4D69" w:rsidP="003C4D69">
            <w:pPr>
              <w:rPr>
                <w:rFonts w:ascii="Arial" w:hAnsi="Arial" w:cs="Arial"/>
                <w:sz w:val="20"/>
                <w:szCs w:val="20"/>
              </w:rPr>
            </w:pPr>
            <w:r w:rsidRPr="003C4D69">
              <w:rPr>
                <w:rFonts w:ascii="Arial" w:hAnsi="Arial" w:cs="Arial"/>
                <w:sz w:val="20"/>
                <w:szCs w:val="20"/>
              </w:rPr>
              <w:t>0.029</w:t>
            </w:r>
          </w:p>
        </w:tc>
      </w:tr>
      <w:tr w:rsidR="003C4D69" w:rsidRPr="003C4D69" w14:paraId="0666D430" w14:textId="77777777" w:rsidTr="00E81560">
        <w:trPr>
          <w:trHeight w:val="20"/>
        </w:trPr>
        <w:tc>
          <w:tcPr>
            <w:tcW w:w="3119" w:type="dxa"/>
            <w:tcBorders>
              <w:top w:val="nil"/>
              <w:left w:val="nil"/>
              <w:bottom w:val="nil"/>
              <w:right w:val="single" w:sz="8" w:space="0" w:color="000000"/>
            </w:tcBorders>
            <w:shd w:val="clear" w:color="auto" w:fill="BFBFBF" w:themeFill="background1" w:themeFillShade="BF"/>
            <w:tcMar>
              <w:top w:w="100" w:type="dxa"/>
              <w:left w:w="100" w:type="dxa"/>
              <w:bottom w:w="100" w:type="dxa"/>
              <w:right w:w="100" w:type="dxa"/>
            </w:tcMar>
          </w:tcPr>
          <w:p w14:paraId="1EE3B786" w14:textId="77777777" w:rsidR="003C4D69" w:rsidRPr="00E81560" w:rsidRDefault="003C4D69" w:rsidP="003C4D69">
            <w:pPr>
              <w:rPr>
                <w:rFonts w:ascii="Arial" w:hAnsi="Arial" w:cs="Arial"/>
                <w:b/>
                <w:bCs/>
                <w:color w:val="FFFFFF" w:themeColor="background1"/>
                <w:sz w:val="20"/>
                <w:szCs w:val="20"/>
              </w:rPr>
            </w:pPr>
            <w:r w:rsidRPr="00E81560">
              <w:rPr>
                <w:rFonts w:ascii="Arial" w:hAnsi="Arial" w:cs="Arial"/>
                <w:b/>
                <w:bCs/>
                <w:color w:val="FFFFFF" w:themeColor="background1"/>
                <w:sz w:val="20"/>
                <w:szCs w:val="20"/>
              </w:rPr>
              <w:t>Co-morbidity</w:t>
            </w:r>
          </w:p>
          <w:p w14:paraId="21045FC8" w14:textId="77777777" w:rsidR="003C4D69" w:rsidRPr="00E81560" w:rsidRDefault="003C4D69" w:rsidP="003C4D69">
            <w:pPr>
              <w:rPr>
                <w:rFonts w:ascii="Arial" w:hAnsi="Arial" w:cs="Arial"/>
                <w:b/>
                <w:bCs/>
                <w:color w:val="FFFFFF" w:themeColor="background1"/>
                <w:sz w:val="20"/>
                <w:szCs w:val="20"/>
              </w:rPr>
            </w:pPr>
            <w:r w:rsidRPr="00E81560">
              <w:rPr>
                <w:rFonts w:ascii="Arial" w:hAnsi="Arial" w:cs="Arial"/>
                <w:b/>
                <w:bCs/>
                <w:color w:val="FFFFFF" w:themeColor="background1"/>
                <w:sz w:val="20"/>
                <w:szCs w:val="20"/>
              </w:rPr>
              <w:t>(Ref &lt;2 co-morbidities)</w:t>
            </w:r>
          </w:p>
        </w:tc>
        <w:tc>
          <w:tcPr>
            <w:tcW w:w="1701"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3FDB35CD" w14:textId="77777777" w:rsidR="003C4D69" w:rsidRPr="003C4D69" w:rsidRDefault="003C4D69" w:rsidP="003C4D69">
            <w:pPr>
              <w:rPr>
                <w:rFonts w:ascii="Arial" w:hAnsi="Arial" w:cs="Arial"/>
                <w:sz w:val="20"/>
                <w:szCs w:val="20"/>
              </w:rPr>
            </w:pPr>
            <w:r w:rsidRPr="003C4D69">
              <w:rPr>
                <w:rFonts w:ascii="Arial" w:hAnsi="Arial" w:cs="Arial"/>
                <w:sz w:val="20"/>
                <w:szCs w:val="20"/>
              </w:rPr>
              <w:t>3.33 (1.83-6.09)</w:t>
            </w:r>
          </w:p>
        </w:tc>
        <w:tc>
          <w:tcPr>
            <w:tcW w:w="993" w:type="dxa"/>
            <w:tcBorders>
              <w:top w:val="nil"/>
              <w:left w:val="nil"/>
              <w:bottom w:val="nil"/>
              <w:right w:val="single" w:sz="8" w:space="0" w:color="000000"/>
            </w:tcBorders>
            <w:shd w:val="clear" w:color="auto" w:fill="F2F2F2" w:themeFill="background1" w:themeFillShade="F2"/>
            <w:tcMar>
              <w:top w:w="100" w:type="dxa"/>
              <w:left w:w="100" w:type="dxa"/>
              <w:bottom w:w="100" w:type="dxa"/>
              <w:right w:w="100" w:type="dxa"/>
            </w:tcMar>
          </w:tcPr>
          <w:p w14:paraId="57ABD183" w14:textId="77777777" w:rsidR="003C4D69" w:rsidRPr="003C4D69" w:rsidRDefault="007364E2" w:rsidP="003C4D69">
            <w:pPr>
              <w:rPr>
                <w:rFonts w:ascii="Arial" w:hAnsi="Arial" w:cs="Arial"/>
                <w:sz w:val="20"/>
                <w:szCs w:val="20"/>
              </w:rPr>
            </w:pPr>
            <w:r>
              <w:rPr>
                <w:rFonts w:ascii="Arial" w:hAnsi="Arial" w:cs="Arial"/>
                <w:sz w:val="20"/>
                <w:szCs w:val="20"/>
              </w:rPr>
              <w:t>&lt;0.001</w:t>
            </w:r>
          </w:p>
        </w:tc>
        <w:tc>
          <w:tcPr>
            <w:tcW w:w="1842" w:type="dxa"/>
            <w:tcBorders>
              <w:top w:val="nil"/>
              <w:left w:val="nil"/>
              <w:bottom w:val="nil"/>
              <w:right w:val="nil"/>
            </w:tcBorders>
            <w:shd w:val="clear" w:color="auto" w:fill="D9D9D9" w:themeFill="background1" w:themeFillShade="D9"/>
            <w:tcMar>
              <w:top w:w="100" w:type="dxa"/>
              <w:left w:w="100" w:type="dxa"/>
              <w:bottom w:w="100" w:type="dxa"/>
              <w:right w:w="100" w:type="dxa"/>
            </w:tcMar>
          </w:tcPr>
          <w:p w14:paraId="759178D6" w14:textId="77777777" w:rsidR="003C4D69" w:rsidRPr="003C4D69" w:rsidRDefault="003C4D69" w:rsidP="003C4D69">
            <w:pPr>
              <w:rPr>
                <w:rFonts w:ascii="Arial" w:hAnsi="Arial" w:cs="Arial"/>
                <w:sz w:val="20"/>
                <w:szCs w:val="20"/>
              </w:rPr>
            </w:pPr>
            <w:r w:rsidRPr="003C4D69">
              <w:rPr>
                <w:rFonts w:ascii="Arial" w:hAnsi="Arial" w:cs="Arial"/>
                <w:sz w:val="20"/>
                <w:szCs w:val="20"/>
              </w:rPr>
              <w:t xml:space="preserve"> </w:t>
            </w:r>
          </w:p>
        </w:tc>
        <w:tc>
          <w:tcPr>
            <w:tcW w:w="993" w:type="dxa"/>
            <w:tcBorders>
              <w:top w:val="nil"/>
              <w:left w:val="nil"/>
              <w:bottom w:val="nil"/>
              <w:right w:val="single" w:sz="8" w:space="0" w:color="000000"/>
            </w:tcBorders>
            <w:shd w:val="clear" w:color="auto" w:fill="D9D9D9" w:themeFill="background1" w:themeFillShade="D9"/>
            <w:tcMar>
              <w:top w:w="100" w:type="dxa"/>
              <w:left w:w="100" w:type="dxa"/>
              <w:bottom w:w="100" w:type="dxa"/>
              <w:right w:w="100" w:type="dxa"/>
            </w:tcMar>
          </w:tcPr>
          <w:p w14:paraId="68D5994F" w14:textId="77777777" w:rsidR="003C4D69" w:rsidRPr="003C4D69" w:rsidRDefault="003C4D69" w:rsidP="003C4D69">
            <w:pPr>
              <w:rPr>
                <w:rFonts w:ascii="Arial" w:hAnsi="Arial" w:cs="Arial"/>
                <w:sz w:val="20"/>
                <w:szCs w:val="20"/>
              </w:rPr>
            </w:pPr>
            <w:r w:rsidRPr="003C4D69">
              <w:rPr>
                <w:rFonts w:ascii="Arial" w:hAnsi="Arial" w:cs="Arial"/>
                <w:sz w:val="20"/>
                <w:szCs w:val="20"/>
              </w:rPr>
              <w:t xml:space="preserve"> </w:t>
            </w:r>
          </w:p>
        </w:tc>
        <w:tc>
          <w:tcPr>
            <w:tcW w:w="1984"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6567575F" w14:textId="77777777" w:rsidR="003C4D69" w:rsidRPr="003C4D69" w:rsidRDefault="003C4D69" w:rsidP="003C4D69">
            <w:pPr>
              <w:rPr>
                <w:rFonts w:ascii="Arial" w:hAnsi="Arial" w:cs="Arial"/>
                <w:sz w:val="20"/>
                <w:szCs w:val="20"/>
              </w:rPr>
            </w:pPr>
            <w:r w:rsidRPr="003C4D69">
              <w:rPr>
                <w:rFonts w:ascii="Arial" w:hAnsi="Arial" w:cs="Arial"/>
                <w:sz w:val="20"/>
                <w:szCs w:val="20"/>
              </w:rPr>
              <w:t>3.06 (1.55-6.04)</w:t>
            </w:r>
          </w:p>
        </w:tc>
        <w:tc>
          <w:tcPr>
            <w:tcW w:w="992" w:type="dxa"/>
            <w:tcBorders>
              <w:top w:val="nil"/>
              <w:left w:val="nil"/>
              <w:bottom w:val="nil"/>
              <w:right w:val="single" w:sz="8" w:space="0" w:color="000000"/>
            </w:tcBorders>
            <w:shd w:val="clear" w:color="auto" w:fill="F2F2F2" w:themeFill="background1" w:themeFillShade="F2"/>
            <w:tcMar>
              <w:top w:w="100" w:type="dxa"/>
              <w:left w:w="100" w:type="dxa"/>
              <w:bottom w:w="100" w:type="dxa"/>
              <w:right w:w="100" w:type="dxa"/>
            </w:tcMar>
          </w:tcPr>
          <w:p w14:paraId="488FB206" w14:textId="77777777" w:rsidR="003C4D69" w:rsidRPr="003C4D69" w:rsidRDefault="003C4D69" w:rsidP="003C4D69">
            <w:pPr>
              <w:rPr>
                <w:rFonts w:ascii="Arial" w:hAnsi="Arial" w:cs="Arial"/>
                <w:sz w:val="20"/>
                <w:szCs w:val="20"/>
              </w:rPr>
            </w:pPr>
            <w:r w:rsidRPr="003C4D69">
              <w:rPr>
                <w:rFonts w:ascii="Arial" w:hAnsi="Arial" w:cs="Arial"/>
                <w:sz w:val="20"/>
                <w:szCs w:val="20"/>
              </w:rPr>
              <w:t>0.001</w:t>
            </w:r>
          </w:p>
        </w:tc>
        <w:tc>
          <w:tcPr>
            <w:tcW w:w="1843" w:type="dxa"/>
            <w:tcBorders>
              <w:top w:val="nil"/>
              <w:left w:val="nil"/>
              <w:bottom w:val="nil"/>
              <w:right w:val="nil"/>
            </w:tcBorders>
            <w:shd w:val="clear" w:color="auto" w:fill="D9D9D9" w:themeFill="background1" w:themeFillShade="D9"/>
            <w:tcMar>
              <w:top w:w="100" w:type="dxa"/>
              <w:left w:w="100" w:type="dxa"/>
              <w:bottom w:w="100" w:type="dxa"/>
              <w:right w:w="100" w:type="dxa"/>
            </w:tcMar>
          </w:tcPr>
          <w:p w14:paraId="4BAD7A34" w14:textId="77777777" w:rsidR="003C4D69" w:rsidRPr="003C4D69" w:rsidRDefault="003C4D69" w:rsidP="003C4D69">
            <w:pPr>
              <w:rPr>
                <w:rFonts w:ascii="Arial" w:hAnsi="Arial" w:cs="Arial"/>
                <w:sz w:val="20"/>
                <w:szCs w:val="20"/>
              </w:rPr>
            </w:pPr>
            <w:r w:rsidRPr="003C4D69">
              <w:rPr>
                <w:rFonts w:ascii="Arial" w:hAnsi="Arial" w:cs="Arial"/>
                <w:sz w:val="20"/>
                <w:szCs w:val="20"/>
              </w:rPr>
              <w:t xml:space="preserve"> </w:t>
            </w:r>
          </w:p>
        </w:tc>
        <w:tc>
          <w:tcPr>
            <w:tcW w:w="992" w:type="dxa"/>
            <w:tcBorders>
              <w:top w:val="nil"/>
              <w:left w:val="nil"/>
              <w:bottom w:val="nil"/>
              <w:right w:val="nil"/>
            </w:tcBorders>
            <w:shd w:val="clear" w:color="auto" w:fill="D9D9D9" w:themeFill="background1" w:themeFillShade="D9"/>
            <w:tcMar>
              <w:top w:w="100" w:type="dxa"/>
              <w:left w:w="100" w:type="dxa"/>
              <w:bottom w:w="100" w:type="dxa"/>
              <w:right w:w="100" w:type="dxa"/>
            </w:tcMar>
          </w:tcPr>
          <w:p w14:paraId="5935F78D" w14:textId="77777777" w:rsidR="003C4D69" w:rsidRPr="003C4D69" w:rsidRDefault="003C4D69" w:rsidP="003C4D69">
            <w:pPr>
              <w:rPr>
                <w:rFonts w:ascii="Arial" w:hAnsi="Arial" w:cs="Arial"/>
                <w:sz w:val="20"/>
                <w:szCs w:val="20"/>
              </w:rPr>
            </w:pPr>
            <w:r w:rsidRPr="003C4D69">
              <w:rPr>
                <w:rFonts w:ascii="Arial" w:hAnsi="Arial" w:cs="Arial"/>
                <w:sz w:val="20"/>
                <w:szCs w:val="20"/>
              </w:rPr>
              <w:t xml:space="preserve"> </w:t>
            </w:r>
          </w:p>
        </w:tc>
      </w:tr>
      <w:tr w:rsidR="003C4D69" w:rsidRPr="003C4D69" w14:paraId="79B79E52" w14:textId="77777777" w:rsidTr="00E81560">
        <w:trPr>
          <w:trHeight w:val="20"/>
        </w:trPr>
        <w:tc>
          <w:tcPr>
            <w:tcW w:w="3119" w:type="dxa"/>
            <w:tcBorders>
              <w:top w:val="nil"/>
              <w:left w:val="nil"/>
              <w:bottom w:val="nil"/>
              <w:right w:val="single" w:sz="8" w:space="0" w:color="000000"/>
            </w:tcBorders>
            <w:shd w:val="clear" w:color="auto" w:fill="BFBFBF" w:themeFill="background1" w:themeFillShade="BF"/>
            <w:tcMar>
              <w:top w:w="100" w:type="dxa"/>
              <w:left w:w="100" w:type="dxa"/>
              <w:bottom w:w="100" w:type="dxa"/>
              <w:right w:w="100" w:type="dxa"/>
            </w:tcMar>
          </w:tcPr>
          <w:p w14:paraId="31E6E17F" w14:textId="77777777" w:rsidR="003C4D69" w:rsidRPr="00E81560" w:rsidRDefault="003C4D69" w:rsidP="003C4D69">
            <w:pPr>
              <w:rPr>
                <w:rFonts w:ascii="Arial" w:hAnsi="Arial" w:cs="Arial"/>
                <w:b/>
                <w:bCs/>
                <w:color w:val="FFFFFF" w:themeColor="background1"/>
                <w:sz w:val="20"/>
                <w:szCs w:val="20"/>
              </w:rPr>
            </w:pPr>
            <w:r w:rsidRPr="00E81560">
              <w:rPr>
                <w:rFonts w:ascii="Arial" w:hAnsi="Arial" w:cs="Arial"/>
                <w:b/>
                <w:bCs/>
                <w:color w:val="FFFFFF" w:themeColor="background1"/>
                <w:sz w:val="20"/>
                <w:szCs w:val="20"/>
              </w:rPr>
              <w:t>FEV</w:t>
            </w:r>
            <w:r w:rsidRPr="00E81560">
              <w:rPr>
                <w:rFonts w:ascii="Arial" w:hAnsi="Arial" w:cs="Arial"/>
                <w:b/>
                <w:bCs/>
                <w:color w:val="FFFFFF" w:themeColor="background1"/>
                <w:sz w:val="20"/>
                <w:szCs w:val="20"/>
                <w:vertAlign w:val="subscript"/>
              </w:rPr>
              <w:t>1</w:t>
            </w:r>
            <w:r w:rsidRPr="00E81560">
              <w:rPr>
                <w:rFonts w:ascii="Arial" w:hAnsi="Arial" w:cs="Arial"/>
                <w:b/>
                <w:bCs/>
                <w:color w:val="FFFFFF" w:themeColor="background1"/>
                <w:sz w:val="20"/>
                <w:szCs w:val="20"/>
              </w:rPr>
              <w:t>% pred</w:t>
            </w:r>
          </w:p>
        </w:tc>
        <w:tc>
          <w:tcPr>
            <w:tcW w:w="1701"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0165977D" w14:textId="77777777" w:rsidR="003C4D69" w:rsidRPr="003C4D69" w:rsidRDefault="003C4D69" w:rsidP="003C4D69">
            <w:pPr>
              <w:rPr>
                <w:rFonts w:ascii="Arial" w:hAnsi="Arial" w:cs="Arial"/>
                <w:sz w:val="20"/>
                <w:szCs w:val="20"/>
              </w:rPr>
            </w:pPr>
            <w:r w:rsidRPr="003C4D69">
              <w:rPr>
                <w:rFonts w:ascii="Arial" w:hAnsi="Arial" w:cs="Arial"/>
                <w:sz w:val="20"/>
                <w:szCs w:val="20"/>
              </w:rPr>
              <w:t>0.98 (0.97-0.99)</w:t>
            </w:r>
          </w:p>
        </w:tc>
        <w:tc>
          <w:tcPr>
            <w:tcW w:w="993" w:type="dxa"/>
            <w:tcBorders>
              <w:top w:val="nil"/>
              <w:left w:val="nil"/>
              <w:bottom w:val="nil"/>
              <w:right w:val="single" w:sz="8" w:space="0" w:color="000000"/>
            </w:tcBorders>
            <w:shd w:val="clear" w:color="auto" w:fill="F2F2F2" w:themeFill="background1" w:themeFillShade="F2"/>
            <w:tcMar>
              <w:top w:w="100" w:type="dxa"/>
              <w:left w:w="100" w:type="dxa"/>
              <w:bottom w:w="100" w:type="dxa"/>
              <w:right w:w="100" w:type="dxa"/>
            </w:tcMar>
          </w:tcPr>
          <w:p w14:paraId="31713B6D" w14:textId="77777777" w:rsidR="003C4D69" w:rsidRPr="003C4D69" w:rsidRDefault="003C4D69" w:rsidP="003C4D69">
            <w:pPr>
              <w:rPr>
                <w:rFonts w:ascii="Arial" w:hAnsi="Arial" w:cs="Arial"/>
                <w:sz w:val="20"/>
                <w:szCs w:val="20"/>
              </w:rPr>
            </w:pPr>
            <w:r w:rsidRPr="003C4D69">
              <w:rPr>
                <w:rFonts w:ascii="Arial" w:hAnsi="Arial" w:cs="Arial"/>
                <w:sz w:val="20"/>
                <w:szCs w:val="20"/>
              </w:rPr>
              <w:t>0.003</w:t>
            </w:r>
          </w:p>
        </w:tc>
        <w:tc>
          <w:tcPr>
            <w:tcW w:w="1842" w:type="dxa"/>
            <w:tcBorders>
              <w:top w:val="nil"/>
              <w:left w:val="nil"/>
              <w:bottom w:val="nil"/>
              <w:right w:val="nil"/>
            </w:tcBorders>
            <w:shd w:val="clear" w:color="auto" w:fill="D9D9D9" w:themeFill="background1" w:themeFillShade="D9"/>
            <w:tcMar>
              <w:top w:w="100" w:type="dxa"/>
              <w:left w:w="100" w:type="dxa"/>
              <w:bottom w:w="100" w:type="dxa"/>
              <w:right w:w="100" w:type="dxa"/>
            </w:tcMar>
          </w:tcPr>
          <w:p w14:paraId="60019419" w14:textId="77777777" w:rsidR="003C4D69" w:rsidRPr="003C4D69" w:rsidRDefault="003C4D69" w:rsidP="003C4D69">
            <w:pPr>
              <w:rPr>
                <w:rFonts w:ascii="Arial" w:hAnsi="Arial" w:cs="Arial"/>
                <w:sz w:val="20"/>
                <w:szCs w:val="20"/>
              </w:rPr>
            </w:pPr>
            <w:r w:rsidRPr="003C4D69">
              <w:rPr>
                <w:rFonts w:ascii="Arial" w:hAnsi="Arial" w:cs="Arial"/>
                <w:sz w:val="20"/>
                <w:szCs w:val="20"/>
              </w:rPr>
              <w:t xml:space="preserve"> </w:t>
            </w:r>
          </w:p>
        </w:tc>
        <w:tc>
          <w:tcPr>
            <w:tcW w:w="993" w:type="dxa"/>
            <w:tcBorders>
              <w:top w:val="nil"/>
              <w:left w:val="nil"/>
              <w:bottom w:val="nil"/>
              <w:right w:val="single" w:sz="8" w:space="0" w:color="000000"/>
            </w:tcBorders>
            <w:shd w:val="clear" w:color="auto" w:fill="D9D9D9" w:themeFill="background1" w:themeFillShade="D9"/>
            <w:tcMar>
              <w:top w:w="100" w:type="dxa"/>
              <w:left w:w="100" w:type="dxa"/>
              <w:bottom w:w="100" w:type="dxa"/>
              <w:right w:w="100" w:type="dxa"/>
            </w:tcMar>
          </w:tcPr>
          <w:p w14:paraId="379B5DB5" w14:textId="77777777" w:rsidR="003C4D69" w:rsidRPr="003C4D69" w:rsidRDefault="003C4D69" w:rsidP="003C4D69">
            <w:pPr>
              <w:rPr>
                <w:rFonts w:ascii="Arial" w:hAnsi="Arial" w:cs="Arial"/>
                <w:sz w:val="20"/>
                <w:szCs w:val="20"/>
              </w:rPr>
            </w:pPr>
            <w:r w:rsidRPr="003C4D69">
              <w:rPr>
                <w:rFonts w:ascii="Arial" w:hAnsi="Arial" w:cs="Arial"/>
                <w:sz w:val="20"/>
                <w:szCs w:val="20"/>
              </w:rPr>
              <w:t xml:space="preserve"> </w:t>
            </w:r>
          </w:p>
        </w:tc>
        <w:tc>
          <w:tcPr>
            <w:tcW w:w="1984"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5E66CA02" w14:textId="77777777" w:rsidR="003C4D69" w:rsidRPr="003C4D69" w:rsidRDefault="003C4D69" w:rsidP="003C4D69">
            <w:pPr>
              <w:rPr>
                <w:rFonts w:ascii="Arial" w:hAnsi="Arial" w:cs="Arial"/>
                <w:sz w:val="20"/>
                <w:szCs w:val="20"/>
              </w:rPr>
            </w:pPr>
            <w:r w:rsidRPr="003C4D69">
              <w:rPr>
                <w:rFonts w:ascii="Arial" w:hAnsi="Arial" w:cs="Arial"/>
                <w:sz w:val="20"/>
                <w:szCs w:val="20"/>
              </w:rPr>
              <w:t>0.97 (0.96-0.99)</w:t>
            </w:r>
          </w:p>
        </w:tc>
        <w:tc>
          <w:tcPr>
            <w:tcW w:w="992" w:type="dxa"/>
            <w:tcBorders>
              <w:top w:val="nil"/>
              <w:left w:val="nil"/>
              <w:bottom w:val="nil"/>
              <w:right w:val="single" w:sz="8" w:space="0" w:color="000000"/>
            </w:tcBorders>
            <w:shd w:val="clear" w:color="auto" w:fill="F2F2F2" w:themeFill="background1" w:themeFillShade="F2"/>
            <w:tcMar>
              <w:top w:w="100" w:type="dxa"/>
              <w:left w:w="100" w:type="dxa"/>
              <w:bottom w:w="100" w:type="dxa"/>
              <w:right w:w="100" w:type="dxa"/>
            </w:tcMar>
          </w:tcPr>
          <w:p w14:paraId="2860A617" w14:textId="77777777" w:rsidR="003C4D69" w:rsidRPr="003C4D69" w:rsidRDefault="003C4D69" w:rsidP="003C4D69">
            <w:pPr>
              <w:rPr>
                <w:rFonts w:ascii="Arial" w:hAnsi="Arial" w:cs="Arial"/>
                <w:sz w:val="20"/>
                <w:szCs w:val="20"/>
              </w:rPr>
            </w:pPr>
            <w:r w:rsidRPr="003C4D69">
              <w:rPr>
                <w:rFonts w:ascii="Arial" w:hAnsi="Arial" w:cs="Arial"/>
                <w:sz w:val="20"/>
                <w:szCs w:val="20"/>
              </w:rPr>
              <w:t>0.001</w:t>
            </w:r>
          </w:p>
        </w:tc>
        <w:tc>
          <w:tcPr>
            <w:tcW w:w="1843" w:type="dxa"/>
            <w:tcBorders>
              <w:top w:val="nil"/>
              <w:left w:val="nil"/>
              <w:bottom w:val="nil"/>
              <w:right w:val="nil"/>
            </w:tcBorders>
            <w:shd w:val="clear" w:color="auto" w:fill="D9D9D9" w:themeFill="background1" w:themeFillShade="D9"/>
            <w:tcMar>
              <w:top w:w="100" w:type="dxa"/>
              <w:left w:w="100" w:type="dxa"/>
              <w:bottom w:w="100" w:type="dxa"/>
              <w:right w:w="100" w:type="dxa"/>
            </w:tcMar>
          </w:tcPr>
          <w:p w14:paraId="1ED08165" w14:textId="77777777" w:rsidR="003C4D69" w:rsidRPr="003C4D69" w:rsidRDefault="003C4D69" w:rsidP="003C4D69">
            <w:pPr>
              <w:rPr>
                <w:rFonts w:ascii="Arial" w:hAnsi="Arial" w:cs="Arial"/>
                <w:sz w:val="20"/>
                <w:szCs w:val="20"/>
              </w:rPr>
            </w:pPr>
            <w:r w:rsidRPr="003C4D69">
              <w:rPr>
                <w:rFonts w:ascii="Arial" w:hAnsi="Arial" w:cs="Arial"/>
                <w:sz w:val="20"/>
                <w:szCs w:val="20"/>
              </w:rPr>
              <w:t xml:space="preserve"> </w:t>
            </w:r>
          </w:p>
        </w:tc>
        <w:tc>
          <w:tcPr>
            <w:tcW w:w="992" w:type="dxa"/>
            <w:tcBorders>
              <w:top w:val="nil"/>
              <w:left w:val="nil"/>
              <w:bottom w:val="nil"/>
              <w:right w:val="nil"/>
            </w:tcBorders>
            <w:shd w:val="clear" w:color="auto" w:fill="D9D9D9" w:themeFill="background1" w:themeFillShade="D9"/>
            <w:tcMar>
              <w:top w:w="100" w:type="dxa"/>
              <w:left w:w="100" w:type="dxa"/>
              <w:bottom w:w="100" w:type="dxa"/>
              <w:right w:w="100" w:type="dxa"/>
            </w:tcMar>
          </w:tcPr>
          <w:p w14:paraId="4000CCA5" w14:textId="77777777" w:rsidR="003C4D69" w:rsidRPr="003C4D69" w:rsidRDefault="003C4D69" w:rsidP="003C4D69">
            <w:pPr>
              <w:rPr>
                <w:rFonts w:ascii="Arial" w:hAnsi="Arial" w:cs="Arial"/>
                <w:sz w:val="20"/>
                <w:szCs w:val="20"/>
              </w:rPr>
            </w:pPr>
            <w:r w:rsidRPr="003C4D69">
              <w:rPr>
                <w:rFonts w:ascii="Arial" w:hAnsi="Arial" w:cs="Arial"/>
                <w:sz w:val="20"/>
                <w:szCs w:val="20"/>
              </w:rPr>
              <w:t xml:space="preserve"> </w:t>
            </w:r>
          </w:p>
        </w:tc>
      </w:tr>
      <w:tr w:rsidR="003C4D69" w:rsidRPr="003C4D69" w14:paraId="30542E5B" w14:textId="77777777" w:rsidTr="00E81560">
        <w:trPr>
          <w:trHeight w:val="20"/>
        </w:trPr>
        <w:tc>
          <w:tcPr>
            <w:tcW w:w="3119" w:type="dxa"/>
            <w:tcBorders>
              <w:top w:val="nil"/>
              <w:left w:val="nil"/>
              <w:bottom w:val="nil"/>
              <w:right w:val="single" w:sz="8" w:space="0" w:color="000000"/>
            </w:tcBorders>
            <w:shd w:val="clear" w:color="auto" w:fill="BFBFBF" w:themeFill="background1" w:themeFillShade="BF"/>
            <w:tcMar>
              <w:top w:w="100" w:type="dxa"/>
              <w:left w:w="100" w:type="dxa"/>
              <w:bottom w:w="100" w:type="dxa"/>
              <w:right w:w="100" w:type="dxa"/>
            </w:tcMar>
          </w:tcPr>
          <w:p w14:paraId="14419B77" w14:textId="77777777" w:rsidR="003C4D69" w:rsidRPr="00E81560" w:rsidRDefault="003C4D69" w:rsidP="003C4D69">
            <w:pPr>
              <w:rPr>
                <w:rFonts w:ascii="Arial" w:hAnsi="Arial" w:cs="Arial"/>
                <w:b/>
                <w:bCs/>
                <w:color w:val="FFFFFF" w:themeColor="background1"/>
                <w:sz w:val="20"/>
                <w:szCs w:val="20"/>
              </w:rPr>
            </w:pPr>
            <w:r w:rsidRPr="00E81560">
              <w:rPr>
                <w:rFonts w:ascii="Arial" w:hAnsi="Arial" w:cs="Arial"/>
                <w:b/>
                <w:bCs/>
                <w:color w:val="FFFFFF" w:themeColor="background1"/>
                <w:sz w:val="20"/>
                <w:szCs w:val="20"/>
              </w:rPr>
              <w:t>FVC% pred</w:t>
            </w:r>
          </w:p>
        </w:tc>
        <w:tc>
          <w:tcPr>
            <w:tcW w:w="1701"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33F5D875" w14:textId="77777777" w:rsidR="003C4D69" w:rsidRPr="003C4D69" w:rsidRDefault="003C4D69" w:rsidP="003C4D69">
            <w:pPr>
              <w:rPr>
                <w:rFonts w:ascii="Arial" w:hAnsi="Arial" w:cs="Arial"/>
                <w:sz w:val="20"/>
                <w:szCs w:val="20"/>
              </w:rPr>
            </w:pPr>
            <w:r w:rsidRPr="003C4D69">
              <w:rPr>
                <w:rFonts w:ascii="Arial" w:hAnsi="Arial" w:cs="Arial"/>
                <w:sz w:val="20"/>
                <w:szCs w:val="20"/>
              </w:rPr>
              <w:t>0.99 (0.98-1.00)</w:t>
            </w:r>
          </w:p>
        </w:tc>
        <w:tc>
          <w:tcPr>
            <w:tcW w:w="993" w:type="dxa"/>
            <w:tcBorders>
              <w:top w:val="nil"/>
              <w:left w:val="nil"/>
              <w:bottom w:val="nil"/>
              <w:right w:val="single" w:sz="8" w:space="0" w:color="000000"/>
            </w:tcBorders>
            <w:shd w:val="clear" w:color="auto" w:fill="F2F2F2" w:themeFill="background1" w:themeFillShade="F2"/>
            <w:tcMar>
              <w:top w:w="100" w:type="dxa"/>
              <w:left w:w="100" w:type="dxa"/>
              <w:bottom w:w="100" w:type="dxa"/>
              <w:right w:w="100" w:type="dxa"/>
            </w:tcMar>
          </w:tcPr>
          <w:p w14:paraId="797DCB21" w14:textId="77777777" w:rsidR="003C4D69" w:rsidRPr="003C4D69" w:rsidRDefault="003C4D69" w:rsidP="003C4D69">
            <w:pPr>
              <w:rPr>
                <w:rFonts w:ascii="Arial" w:hAnsi="Arial" w:cs="Arial"/>
                <w:sz w:val="20"/>
                <w:szCs w:val="20"/>
              </w:rPr>
            </w:pPr>
            <w:r w:rsidRPr="003C4D69">
              <w:rPr>
                <w:rFonts w:ascii="Arial" w:hAnsi="Arial" w:cs="Arial"/>
                <w:sz w:val="20"/>
                <w:szCs w:val="20"/>
              </w:rPr>
              <w:t>0.072</w:t>
            </w:r>
          </w:p>
        </w:tc>
        <w:tc>
          <w:tcPr>
            <w:tcW w:w="1842" w:type="dxa"/>
            <w:tcBorders>
              <w:top w:val="nil"/>
              <w:left w:val="nil"/>
              <w:bottom w:val="nil"/>
              <w:right w:val="nil"/>
            </w:tcBorders>
            <w:shd w:val="clear" w:color="auto" w:fill="D9D9D9" w:themeFill="background1" w:themeFillShade="D9"/>
            <w:tcMar>
              <w:top w:w="100" w:type="dxa"/>
              <w:left w:w="100" w:type="dxa"/>
              <w:bottom w:w="100" w:type="dxa"/>
              <w:right w:w="100" w:type="dxa"/>
            </w:tcMar>
          </w:tcPr>
          <w:p w14:paraId="69E6ADE4" w14:textId="77777777" w:rsidR="003C4D69" w:rsidRPr="003C4D69" w:rsidRDefault="003C4D69" w:rsidP="003C4D69">
            <w:pPr>
              <w:rPr>
                <w:rFonts w:ascii="Arial" w:hAnsi="Arial" w:cs="Arial"/>
                <w:sz w:val="20"/>
                <w:szCs w:val="20"/>
              </w:rPr>
            </w:pPr>
            <w:r w:rsidRPr="003C4D69">
              <w:rPr>
                <w:rFonts w:ascii="Arial" w:hAnsi="Arial" w:cs="Arial"/>
                <w:sz w:val="20"/>
                <w:szCs w:val="20"/>
              </w:rPr>
              <w:t xml:space="preserve"> </w:t>
            </w:r>
          </w:p>
        </w:tc>
        <w:tc>
          <w:tcPr>
            <w:tcW w:w="993" w:type="dxa"/>
            <w:tcBorders>
              <w:top w:val="nil"/>
              <w:left w:val="nil"/>
              <w:bottom w:val="nil"/>
              <w:right w:val="single" w:sz="8" w:space="0" w:color="000000"/>
            </w:tcBorders>
            <w:shd w:val="clear" w:color="auto" w:fill="D9D9D9" w:themeFill="background1" w:themeFillShade="D9"/>
            <w:tcMar>
              <w:top w:w="100" w:type="dxa"/>
              <w:left w:w="100" w:type="dxa"/>
              <w:bottom w:w="100" w:type="dxa"/>
              <w:right w:w="100" w:type="dxa"/>
            </w:tcMar>
          </w:tcPr>
          <w:p w14:paraId="51A9FC3D" w14:textId="77777777" w:rsidR="003C4D69" w:rsidRPr="003C4D69" w:rsidRDefault="003C4D69" w:rsidP="003C4D69">
            <w:pPr>
              <w:rPr>
                <w:rFonts w:ascii="Arial" w:hAnsi="Arial" w:cs="Arial"/>
                <w:sz w:val="20"/>
                <w:szCs w:val="20"/>
              </w:rPr>
            </w:pPr>
            <w:r w:rsidRPr="003C4D69">
              <w:rPr>
                <w:rFonts w:ascii="Arial" w:hAnsi="Arial" w:cs="Arial"/>
                <w:sz w:val="20"/>
                <w:szCs w:val="20"/>
              </w:rPr>
              <w:t xml:space="preserve"> </w:t>
            </w:r>
          </w:p>
        </w:tc>
        <w:tc>
          <w:tcPr>
            <w:tcW w:w="1984"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013E8608" w14:textId="77777777" w:rsidR="003C4D69" w:rsidRPr="003C4D69" w:rsidRDefault="003C4D69" w:rsidP="003C4D69">
            <w:pPr>
              <w:rPr>
                <w:rFonts w:ascii="Arial" w:hAnsi="Arial" w:cs="Arial"/>
                <w:sz w:val="20"/>
                <w:szCs w:val="20"/>
              </w:rPr>
            </w:pPr>
            <w:r w:rsidRPr="003C4D69">
              <w:rPr>
                <w:rFonts w:ascii="Arial" w:hAnsi="Arial" w:cs="Arial"/>
                <w:sz w:val="20"/>
                <w:szCs w:val="20"/>
              </w:rPr>
              <w:t>0.98 (0.97-1.00)</w:t>
            </w:r>
          </w:p>
        </w:tc>
        <w:tc>
          <w:tcPr>
            <w:tcW w:w="992" w:type="dxa"/>
            <w:tcBorders>
              <w:top w:val="nil"/>
              <w:left w:val="nil"/>
              <w:bottom w:val="nil"/>
              <w:right w:val="single" w:sz="8" w:space="0" w:color="000000"/>
            </w:tcBorders>
            <w:shd w:val="clear" w:color="auto" w:fill="F2F2F2" w:themeFill="background1" w:themeFillShade="F2"/>
            <w:tcMar>
              <w:top w:w="100" w:type="dxa"/>
              <w:left w:w="100" w:type="dxa"/>
              <w:bottom w:w="100" w:type="dxa"/>
              <w:right w:w="100" w:type="dxa"/>
            </w:tcMar>
          </w:tcPr>
          <w:p w14:paraId="56A89A86" w14:textId="77777777" w:rsidR="003C4D69" w:rsidRPr="003C4D69" w:rsidRDefault="003C4D69" w:rsidP="003C4D69">
            <w:pPr>
              <w:rPr>
                <w:rFonts w:ascii="Arial" w:hAnsi="Arial" w:cs="Arial"/>
                <w:sz w:val="20"/>
                <w:szCs w:val="20"/>
              </w:rPr>
            </w:pPr>
            <w:r w:rsidRPr="003C4D69">
              <w:rPr>
                <w:rFonts w:ascii="Arial" w:hAnsi="Arial" w:cs="Arial"/>
                <w:sz w:val="20"/>
                <w:szCs w:val="20"/>
              </w:rPr>
              <w:t>0.008</w:t>
            </w:r>
          </w:p>
        </w:tc>
        <w:tc>
          <w:tcPr>
            <w:tcW w:w="1843" w:type="dxa"/>
            <w:tcBorders>
              <w:top w:val="nil"/>
              <w:left w:val="nil"/>
              <w:bottom w:val="nil"/>
              <w:right w:val="nil"/>
            </w:tcBorders>
            <w:shd w:val="clear" w:color="auto" w:fill="D9D9D9" w:themeFill="background1" w:themeFillShade="D9"/>
            <w:tcMar>
              <w:top w:w="100" w:type="dxa"/>
              <w:left w:w="100" w:type="dxa"/>
              <w:bottom w:w="100" w:type="dxa"/>
              <w:right w:w="100" w:type="dxa"/>
            </w:tcMar>
          </w:tcPr>
          <w:p w14:paraId="1D3CFAAC" w14:textId="77777777" w:rsidR="003C4D69" w:rsidRPr="003C4D69" w:rsidRDefault="003C4D69" w:rsidP="003C4D69">
            <w:pPr>
              <w:rPr>
                <w:rFonts w:ascii="Arial" w:hAnsi="Arial" w:cs="Arial"/>
                <w:sz w:val="20"/>
                <w:szCs w:val="20"/>
              </w:rPr>
            </w:pPr>
            <w:r w:rsidRPr="003C4D69">
              <w:rPr>
                <w:rFonts w:ascii="Arial" w:hAnsi="Arial" w:cs="Arial"/>
                <w:sz w:val="20"/>
                <w:szCs w:val="20"/>
              </w:rPr>
              <w:t xml:space="preserve"> </w:t>
            </w:r>
          </w:p>
        </w:tc>
        <w:tc>
          <w:tcPr>
            <w:tcW w:w="992" w:type="dxa"/>
            <w:tcBorders>
              <w:top w:val="nil"/>
              <w:left w:val="nil"/>
              <w:bottom w:val="nil"/>
              <w:right w:val="nil"/>
            </w:tcBorders>
            <w:shd w:val="clear" w:color="auto" w:fill="D9D9D9" w:themeFill="background1" w:themeFillShade="D9"/>
            <w:tcMar>
              <w:top w:w="100" w:type="dxa"/>
              <w:left w:w="100" w:type="dxa"/>
              <w:bottom w:w="100" w:type="dxa"/>
              <w:right w:w="100" w:type="dxa"/>
            </w:tcMar>
          </w:tcPr>
          <w:p w14:paraId="47695E51" w14:textId="77777777" w:rsidR="003C4D69" w:rsidRPr="003C4D69" w:rsidRDefault="003C4D69" w:rsidP="003C4D69">
            <w:pPr>
              <w:rPr>
                <w:rFonts w:ascii="Arial" w:hAnsi="Arial" w:cs="Arial"/>
                <w:sz w:val="20"/>
                <w:szCs w:val="20"/>
              </w:rPr>
            </w:pPr>
            <w:r w:rsidRPr="003C4D69">
              <w:rPr>
                <w:rFonts w:ascii="Arial" w:hAnsi="Arial" w:cs="Arial"/>
                <w:sz w:val="20"/>
                <w:szCs w:val="20"/>
              </w:rPr>
              <w:t xml:space="preserve"> </w:t>
            </w:r>
          </w:p>
        </w:tc>
      </w:tr>
      <w:tr w:rsidR="003C4D69" w:rsidRPr="003C4D69" w14:paraId="34417CBB" w14:textId="77777777" w:rsidTr="00E81560">
        <w:trPr>
          <w:trHeight w:val="20"/>
        </w:trPr>
        <w:tc>
          <w:tcPr>
            <w:tcW w:w="3119" w:type="dxa"/>
            <w:tcBorders>
              <w:top w:val="nil"/>
              <w:left w:val="nil"/>
              <w:bottom w:val="nil"/>
              <w:right w:val="single" w:sz="8" w:space="0" w:color="000000"/>
            </w:tcBorders>
            <w:shd w:val="clear" w:color="auto" w:fill="BFBFBF" w:themeFill="background1" w:themeFillShade="BF"/>
            <w:tcMar>
              <w:top w:w="100" w:type="dxa"/>
              <w:left w:w="100" w:type="dxa"/>
              <w:bottom w:w="100" w:type="dxa"/>
              <w:right w:w="100" w:type="dxa"/>
            </w:tcMar>
          </w:tcPr>
          <w:p w14:paraId="2883263D" w14:textId="77777777" w:rsidR="003C4D69" w:rsidRPr="00E81560" w:rsidRDefault="003C4D69" w:rsidP="003C4D69">
            <w:pPr>
              <w:rPr>
                <w:rFonts w:ascii="Arial" w:hAnsi="Arial" w:cs="Arial"/>
                <w:b/>
                <w:bCs/>
                <w:color w:val="FFFFFF" w:themeColor="background1"/>
                <w:sz w:val="20"/>
                <w:szCs w:val="20"/>
              </w:rPr>
            </w:pPr>
            <w:r w:rsidRPr="00E81560">
              <w:rPr>
                <w:rFonts w:ascii="Arial" w:hAnsi="Arial" w:cs="Arial"/>
                <w:b/>
                <w:bCs/>
                <w:color w:val="FFFFFF" w:themeColor="background1"/>
                <w:sz w:val="20"/>
                <w:szCs w:val="20"/>
              </w:rPr>
              <w:t>FEV</w:t>
            </w:r>
            <w:r w:rsidRPr="00E81560">
              <w:rPr>
                <w:rFonts w:ascii="Arial" w:hAnsi="Arial" w:cs="Arial"/>
                <w:b/>
                <w:bCs/>
                <w:color w:val="FFFFFF" w:themeColor="background1"/>
                <w:sz w:val="20"/>
                <w:szCs w:val="20"/>
                <w:vertAlign w:val="subscript"/>
              </w:rPr>
              <w:t>1</w:t>
            </w:r>
            <w:r w:rsidRPr="00E81560">
              <w:rPr>
                <w:rFonts w:ascii="Arial" w:hAnsi="Arial" w:cs="Arial"/>
                <w:b/>
                <w:bCs/>
                <w:color w:val="FFFFFF" w:themeColor="background1"/>
                <w:sz w:val="20"/>
                <w:szCs w:val="20"/>
              </w:rPr>
              <w:t>/FVC ratio</w:t>
            </w:r>
          </w:p>
        </w:tc>
        <w:tc>
          <w:tcPr>
            <w:tcW w:w="1701"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4A5EA915" w14:textId="77777777" w:rsidR="003C4D69" w:rsidRPr="003C4D69" w:rsidRDefault="003C4D69" w:rsidP="003C4D69">
            <w:pPr>
              <w:rPr>
                <w:rFonts w:ascii="Arial" w:hAnsi="Arial" w:cs="Arial"/>
                <w:sz w:val="20"/>
                <w:szCs w:val="20"/>
              </w:rPr>
            </w:pPr>
            <w:r w:rsidRPr="003C4D69">
              <w:rPr>
                <w:rFonts w:ascii="Arial" w:hAnsi="Arial" w:cs="Arial"/>
                <w:sz w:val="20"/>
                <w:szCs w:val="20"/>
              </w:rPr>
              <w:t>0.02 (0.01-0.24)</w:t>
            </w:r>
          </w:p>
        </w:tc>
        <w:tc>
          <w:tcPr>
            <w:tcW w:w="993" w:type="dxa"/>
            <w:tcBorders>
              <w:top w:val="nil"/>
              <w:left w:val="nil"/>
              <w:bottom w:val="nil"/>
              <w:right w:val="single" w:sz="8" w:space="0" w:color="000000"/>
            </w:tcBorders>
            <w:shd w:val="clear" w:color="auto" w:fill="F2F2F2" w:themeFill="background1" w:themeFillShade="F2"/>
            <w:tcMar>
              <w:top w:w="100" w:type="dxa"/>
              <w:left w:w="100" w:type="dxa"/>
              <w:bottom w:w="100" w:type="dxa"/>
              <w:right w:w="100" w:type="dxa"/>
            </w:tcMar>
          </w:tcPr>
          <w:p w14:paraId="2C8969F0" w14:textId="77777777" w:rsidR="003C4D69" w:rsidRPr="003C4D69" w:rsidRDefault="003C4D69" w:rsidP="003C4D69">
            <w:pPr>
              <w:rPr>
                <w:rFonts w:ascii="Arial" w:hAnsi="Arial" w:cs="Arial"/>
                <w:sz w:val="20"/>
                <w:szCs w:val="20"/>
              </w:rPr>
            </w:pPr>
            <w:r w:rsidRPr="003C4D69">
              <w:rPr>
                <w:rFonts w:ascii="Arial" w:hAnsi="Arial" w:cs="Arial"/>
                <w:sz w:val="20"/>
                <w:szCs w:val="20"/>
              </w:rPr>
              <w:t>0.001</w:t>
            </w:r>
          </w:p>
        </w:tc>
        <w:tc>
          <w:tcPr>
            <w:tcW w:w="1842" w:type="dxa"/>
            <w:tcBorders>
              <w:top w:val="nil"/>
              <w:left w:val="nil"/>
              <w:bottom w:val="nil"/>
              <w:right w:val="nil"/>
            </w:tcBorders>
            <w:shd w:val="clear" w:color="auto" w:fill="D9D9D9" w:themeFill="background1" w:themeFillShade="D9"/>
            <w:tcMar>
              <w:top w:w="100" w:type="dxa"/>
              <w:left w:w="100" w:type="dxa"/>
              <w:bottom w:w="100" w:type="dxa"/>
              <w:right w:w="100" w:type="dxa"/>
            </w:tcMar>
          </w:tcPr>
          <w:p w14:paraId="2EB1F7D4" w14:textId="77777777" w:rsidR="003C4D69" w:rsidRPr="003C4D69" w:rsidRDefault="003C4D69" w:rsidP="003C4D69">
            <w:pPr>
              <w:rPr>
                <w:rFonts w:ascii="Arial" w:hAnsi="Arial" w:cs="Arial"/>
                <w:sz w:val="20"/>
                <w:szCs w:val="20"/>
              </w:rPr>
            </w:pPr>
            <w:r w:rsidRPr="003C4D69">
              <w:rPr>
                <w:rFonts w:ascii="Arial" w:hAnsi="Arial" w:cs="Arial"/>
                <w:sz w:val="20"/>
                <w:szCs w:val="20"/>
              </w:rPr>
              <w:t xml:space="preserve"> </w:t>
            </w:r>
          </w:p>
        </w:tc>
        <w:tc>
          <w:tcPr>
            <w:tcW w:w="993" w:type="dxa"/>
            <w:tcBorders>
              <w:top w:val="nil"/>
              <w:left w:val="nil"/>
              <w:bottom w:val="nil"/>
              <w:right w:val="single" w:sz="8" w:space="0" w:color="000000"/>
            </w:tcBorders>
            <w:shd w:val="clear" w:color="auto" w:fill="D9D9D9" w:themeFill="background1" w:themeFillShade="D9"/>
            <w:tcMar>
              <w:top w:w="100" w:type="dxa"/>
              <w:left w:w="100" w:type="dxa"/>
              <w:bottom w:w="100" w:type="dxa"/>
              <w:right w:w="100" w:type="dxa"/>
            </w:tcMar>
          </w:tcPr>
          <w:p w14:paraId="7C7D391C" w14:textId="77777777" w:rsidR="003C4D69" w:rsidRPr="003C4D69" w:rsidRDefault="003C4D69" w:rsidP="003C4D69">
            <w:pPr>
              <w:rPr>
                <w:rFonts w:ascii="Arial" w:hAnsi="Arial" w:cs="Arial"/>
                <w:sz w:val="20"/>
                <w:szCs w:val="20"/>
              </w:rPr>
            </w:pPr>
            <w:r w:rsidRPr="003C4D69">
              <w:rPr>
                <w:rFonts w:ascii="Arial" w:hAnsi="Arial" w:cs="Arial"/>
                <w:sz w:val="20"/>
                <w:szCs w:val="20"/>
              </w:rPr>
              <w:t xml:space="preserve"> </w:t>
            </w:r>
          </w:p>
        </w:tc>
        <w:tc>
          <w:tcPr>
            <w:tcW w:w="1984"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6B04D0BE" w14:textId="77777777" w:rsidR="003C4D69" w:rsidRPr="003C4D69" w:rsidRDefault="003C4D69" w:rsidP="003C4D69">
            <w:pPr>
              <w:rPr>
                <w:rFonts w:ascii="Arial" w:hAnsi="Arial" w:cs="Arial"/>
                <w:sz w:val="20"/>
                <w:szCs w:val="20"/>
              </w:rPr>
            </w:pPr>
            <w:r w:rsidRPr="003C4D69">
              <w:rPr>
                <w:rFonts w:ascii="Arial" w:hAnsi="Arial" w:cs="Arial"/>
                <w:sz w:val="20"/>
                <w:szCs w:val="20"/>
              </w:rPr>
              <w:t>0.04 (0.01-0.65)</w:t>
            </w:r>
          </w:p>
        </w:tc>
        <w:tc>
          <w:tcPr>
            <w:tcW w:w="992" w:type="dxa"/>
            <w:tcBorders>
              <w:top w:val="nil"/>
              <w:left w:val="nil"/>
              <w:bottom w:val="nil"/>
              <w:right w:val="single" w:sz="8" w:space="0" w:color="000000"/>
            </w:tcBorders>
            <w:shd w:val="clear" w:color="auto" w:fill="F2F2F2" w:themeFill="background1" w:themeFillShade="F2"/>
            <w:tcMar>
              <w:top w:w="100" w:type="dxa"/>
              <w:left w:w="100" w:type="dxa"/>
              <w:bottom w:w="100" w:type="dxa"/>
              <w:right w:w="100" w:type="dxa"/>
            </w:tcMar>
          </w:tcPr>
          <w:p w14:paraId="32C906AE" w14:textId="77777777" w:rsidR="003C4D69" w:rsidRPr="003C4D69" w:rsidRDefault="003C4D69" w:rsidP="003C4D69">
            <w:pPr>
              <w:rPr>
                <w:rFonts w:ascii="Arial" w:hAnsi="Arial" w:cs="Arial"/>
                <w:sz w:val="20"/>
                <w:szCs w:val="20"/>
              </w:rPr>
            </w:pPr>
            <w:r w:rsidRPr="003C4D69">
              <w:rPr>
                <w:rFonts w:ascii="Arial" w:hAnsi="Arial" w:cs="Arial"/>
                <w:sz w:val="20"/>
                <w:szCs w:val="20"/>
              </w:rPr>
              <w:t>0.024</w:t>
            </w:r>
          </w:p>
        </w:tc>
        <w:tc>
          <w:tcPr>
            <w:tcW w:w="1843" w:type="dxa"/>
            <w:tcBorders>
              <w:top w:val="nil"/>
              <w:left w:val="nil"/>
              <w:bottom w:val="nil"/>
              <w:right w:val="nil"/>
            </w:tcBorders>
            <w:shd w:val="clear" w:color="auto" w:fill="D9D9D9" w:themeFill="background1" w:themeFillShade="D9"/>
            <w:tcMar>
              <w:top w:w="100" w:type="dxa"/>
              <w:left w:w="100" w:type="dxa"/>
              <w:bottom w:w="100" w:type="dxa"/>
              <w:right w:w="100" w:type="dxa"/>
            </w:tcMar>
          </w:tcPr>
          <w:p w14:paraId="65120C36" w14:textId="77777777" w:rsidR="003C4D69" w:rsidRPr="003C4D69" w:rsidRDefault="003C4D69" w:rsidP="003C4D69">
            <w:pPr>
              <w:rPr>
                <w:rFonts w:ascii="Arial" w:hAnsi="Arial" w:cs="Arial"/>
                <w:sz w:val="20"/>
                <w:szCs w:val="20"/>
              </w:rPr>
            </w:pPr>
            <w:r w:rsidRPr="003C4D69">
              <w:rPr>
                <w:rFonts w:ascii="Arial" w:hAnsi="Arial" w:cs="Arial"/>
                <w:sz w:val="20"/>
                <w:szCs w:val="20"/>
              </w:rPr>
              <w:t xml:space="preserve"> </w:t>
            </w:r>
          </w:p>
        </w:tc>
        <w:tc>
          <w:tcPr>
            <w:tcW w:w="992" w:type="dxa"/>
            <w:tcBorders>
              <w:top w:val="nil"/>
              <w:left w:val="nil"/>
              <w:bottom w:val="nil"/>
              <w:right w:val="nil"/>
            </w:tcBorders>
            <w:shd w:val="clear" w:color="auto" w:fill="D9D9D9" w:themeFill="background1" w:themeFillShade="D9"/>
            <w:tcMar>
              <w:top w:w="100" w:type="dxa"/>
              <w:left w:w="100" w:type="dxa"/>
              <w:bottom w:w="100" w:type="dxa"/>
              <w:right w:w="100" w:type="dxa"/>
            </w:tcMar>
          </w:tcPr>
          <w:p w14:paraId="006B6D01" w14:textId="77777777" w:rsidR="003C4D69" w:rsidRPr="003C4D69" w:rsidRDefault="003C4D69" w:rsidP="003C4D69">
            <w:pPr>
              <w:rPr>
                <w:rFonts w:ascii="Arial" w:hAnsi="Arial" w:cs="Arial"/>
                <w:sz w:val="20"/>
                <w:szCs w:val="20"/>
              </w:rPr>
            </w:pPr>
            <w:r w:rsidRPr="003C4D69">
              <w:rPr>
                <w:rFonts w:ascii="Arial" w:hAnsi="Arial" w:cs="Arial"/>
                <w:sz w:val="20"/>
                <w:szCs w:val="20"/>
              </w:rPr>
              <w:t xml:space="preserve"> </w:t>
            </w:r>
          </w:p>
        </w:tc>
      </w:tr>
      <w:tr w:rsidR="003C4D69" w:rsidRPr="003C4D69" w14:paraId="4C41423D" w14:textId="77777777" w:rsidTr="00E81560">
        <w:trPr>
          <w:trHeight w:val="20"/>
        </w:trPr>
        <w:tc>
          <w:tcPr>
            <w:tcW w:w="3119" w:type="dxa"/>
            <w:tcBorders>
              <w:top w:val="nil"/>
              <w:left w:val="nil"/>
              <w:bottom w:val="nil"/>
              <w:right w:val="single" w:sz="8" w:space="0" w:color="000000"/>
            </w:tcBorders>
            <w:shd w:val="clear" w:color="auto" w:fill="BFBFBF" w:themeFill="background1" w:themeFillShade="BF"/>
            <w:tcMar>
              <w:top w:w="100" w:type="dxa"/>
              <w:left w:w="100" w:type="dxa"/>
              <w:bottom w:w="100" w:type="dxa"/>
              <w:right w:w="100" w:type="dxa"/>
            </w:tcMar>
          </w:tcPr>
          <w:p w14:paraId="4F5AE2B5" w14:textId="77777777" w:rsidR="003C4D69" w:rsidRPr="00E81560" w:rsidRDefault="003C4D69" w:rsidP="003C4D69">
            <w:pPr>
              <w:rPr>
                <w:rFonts w:ascii="Arial" w:hAnsi="Arial" w:cs="Arial"/>
                <w:b/>
                <w:bCs/>
                <w:color w:val="FFFFFF" w:themeColor="background1"/>
                <w:sz w:val="20"/>
                <w:szCs w:val="20"/>
              </w:rPr>
            </w:pPr>
            <w:r w:rsidRPr="00E81560">
              <w:rPr>
                <w:rFonts w:ascii="Arial" w:hAnsi="Arial" w:cs="Arial"/>
                <w:b/>
                <w:bCs/>
                <w:color w:val="FFFFFF" w:themeColor="background1"/>
                <w:sz w:val="20"/>
                <w:szCs w:val="20"/>
              </w:rPr>
              <w:t>DL</w:t>
            </w:r>
            <w:r w:rsidRPr="00E81560">
              <w:rPr>
                <w:rFonts w:ascii="Arial" w:hAnsi="Arial" w:cs="Arial"/>
                <w:b/>
                <w:bCs/>
                <w:color w:val="FFFFFF" w:themeColor="background1"/>
                <w:sz w:val="20"/>
                <w:szCs w:val="20"/>
                <w:vertAlign w:val="subscript"/>
              </w:rPr>
              <w:t>CO</w:t>
            </w:r>
            <w:r w:rsidRPr="00E81560">
              <w:rPr>
                <w:rFonts w:ascii="Arial" w:hAnsi="Arial" w:cs="Arial"/>
                <w:b/>
                <w:bCs/>
                <w:color w:val="FFFFFF" w:themeColor="background1"/>
                <w:sz w:val="20"/>
                <w:szCs w:val="20"/>
              </w:rPr>
              <w:t>% pred</w:t>
            </w:r>
          </w:p>
        </w:tc>
        <w:tc>
          <w:tcPr>
            <w:tcW w:w="1701"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6CB817C0" w14:textId="77777777" w:rsidR="003C4D69" w:rsidRPr="003C4D69" w:rsidRDefault="003C4D69" w:rsidP="003C4D69">
            <w:pPr>
              <w:rPr>
                <w:rFonts w:ascii="Arial" w:hAnsi="Arial" w:cs="Arial"/>
                <w:sz w:val="20"/>
                <w:szCs w:val="20"/>
              </w:rPr>
            </w:pPr>
            <w:r w:rsidRPr="003C4D69">
              <w:rPr>
                <w:rFonts w:ascii="Arial" w:hAnsi="Arial" w:cs="Arial"/>
                <w:sz w:val="20"/>
                <w:szCs w:val="20"/>
              </w:rPr>
              <w:t>0.97 (0.96-0.99)</w:t>
            </w:r>
          </w:p>
        </w:tc>
        <w:tc>
          <w:tcPr>
            <w:tcW w:w="993" w:type="dxa"/>
            <w:tcBorders>
              <w:top w:val="nil"/>
              <w:left w:val="nil"/>
              <w:bottom w:val="nil"/>
              <w:right w:val="single" w:sz="8" w:space="0" w:color="000000"/>
            </w:tcBorders>
            <w:shd w:val="clear" w:color="auto" w:fill="F2F2F2" w:themeFill="background1" w:themeFillShade="F2"/>
            <w:tcMar>
              <w:top w:w="100" w:type="dxa"/>
              <w:left w:w="100" w:type="dxa"/>
              <w:bottom w:w="100" w:type="dxa"/>
              <w:right w:w="100" w:type="dxa"/>
            </w:tcMar>
          </w:tcPr>
          <w:p w14:paraId="6D7408BF" w14:textId="77777777" w:rsidR="003C4D69" w:rsidRPr="003C4D69" w:rsidRDefault="003C4D69" w:rsidP="003C4D69">
            <w:pPr>
              <w:rPr>
                <w:rFonts w:ascii="Arial" w:hAnsi="Arial" w:cs="Arial"/>
                <w:sz w:val="20"/>
                <w:szCs w:val="20"/>
              </w:rPr>
            </w:pPr>
            <w:r w:rsidRPr="003C4D69">
              <w:rPr>
                <w:rFonts w:ascii="Arial" w:hAnsi="Arial" w:cs="Arial"/>
                <w:sz w:val="20"/>
                <w:szCs w:val="20"/>
              </w:rPr>
              <w:t>0.001</w:t>
            </w:r>
          </w:p>
        </w:tc>
        <w:tc>
          <w:tcPr>
            <w:tcW w:w="1842" w:type="dxa"/>
            <w:tcBorders>
              <w:top w:val="nil"/>
              <w:left w:val="nil"/>
              <w:bottom w:val="nil"/>
              <w:right w:val="nil"/>
            </w:tcBorders>
            <w:shd w:val="clear" w:color="auto" w:fill="D9D9D9" w:themeFill="background1" w:themeFillShade="D9"/>
            <w:tcMar>
              <w:top w:w="100" w:type="dxa"/>
              <w:left w:w="100" w:type="dxa"/>
              <w:bottom w:w="100" w:type="dxa"/>
              <w:right w:w="100" w:type="dxa"/>
            </w:tcMar>
          </w:tcPr>
          <w:p w14:paraId="17808C16" w14:textId="77777777" w:rsidR="003C4D69" w:rsidRPr="003C4D69" w:rsidRDefault="003C4D69" w:rsidP="003C4D69">
            <w:pPr>
              <w:rPr>
                <w:rFonts w:ascii="Arial" w:hAnsi="Arial" w:cs="Arial"/>
                <w:sz w:val="20"/>
                <w:szCs w:val="20"/>
              </w:rPr>
            </w:pPr>
            <w:r w:rsidRPr="003C4D69">
              <w:rPr>
                <w:rFonts w:ascii="Arial" w:hAnsi="Arial" w:cs="Arial"/>
                <w:sz w:val="20"/>
                <w:szCs w:val="20"/>
              </w:rPr>
              <w:t>0.98 (0.96-0.99)</w:t>
            </w:r>
          </w:p>
        </w:tc>
        <w:tc>
          <w:tcPr>
            <w:tcW w:w="993" w:type="dxa"/>
            <w:tcBorders>
              <w:top w:val="nil"/>
              <w:left w:val="nil"/>
              <w:bottom w:val="nil"/>
              <w:right w:val="single" w:sz="8" w:space="0" w:color="000000"/>
            </w:tcBorders>
            <w:shd w:val="clear" w:color="auto" w:fill="D9D9D9" w:themeFill="background1" w:themeFillShade="D9"/>
            <w:tcMar>
              <w:top w:w="100" w:type="dxa"/>
              <w:left w:w="100" w:type="dxa"/>
              <w:bottom w:w="100" w:type="dxa"/>
              <w:right w:w="100" w:type="dxa"/>
            </w:tcMar>
          </w:tcPr>
          <w:p w14:paraId="398AF5D8" w14:textId="77777777" w:rsidR="003C4D69" w:rsidRPr="003C4D69" w:rsidRDefault="003C4D69" w:rsidP="003C4D69">
            <w:pPr>
              <w:rPr>
                <w:rFonts w:ascii="Arial" w:hAnsi="Arial" w:cs="Arial"/>
                <w:sz w:val="20"/>
                <w:szCs w:val="20"/>
              </w:rPr>
            </w:pPr>
            <w:r w:rsidRPr="003C4D69">
              <w:rPr>
                <w:rFonts w:ascii="Arial" w:hAnsi="Arial" w:cs="Arial"/>
                <w:sz w:val="20"/>
                <w:szCs w:val="20"/>
              </w:rPr>
              <w:t>0.003</w:t>
            </w:r>
          </w:p>
        </w:tc>
        <w:tc>
          <w:tcPr>
            <w:tcW w:w="1984"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23062EBF" w14:textId="77777777" w:rsidR="003C4D69" w:rsidRPr="003C4D69" w:rsidRDefault="003C4D69" w:rsidP="003C4D69">
            <w:pPr>
              <w:rPr>
                <w:rFonts w:ascii="Arial" w:hAnsi="Arial" w:cs="Arial"/>
                <w:sz w:val="20"/>
                <w:szCs w:val="20"/>
              </w:rPr>
            </w:pPr>
            <w:r w:rsidRPr="003C4D69">
              <w:rPr>
                <w:rFonts w:ascii="Arial" w:hAnsi="Arial" w:cs="Arial"/>
                <w:sz w:val="20"/>
                <w:szCs w:val="20"/>
              </w:rPr>
              <w:t>0.98 (0.96-1.00)</w:t>
            </w:r>
          </w:p>
        </w:tc>
        <w:tc>
          <w:tcPr>
            <w:tcW w:w="992" w:type="dxa"/>
            <w:tcBorders>
              <w:top w:val="nil"/>
              <w:left w:val="nil"/>
              <w:bottom w:val="nil"/>
              <w:right w:val="single" w:sz="8" w:space="0" w:color="000000"/>
            </w:tcBorders>
            <w:shd w:val="clear" w:color="auto" w:fill="F2F2F2" w:themeFill="background1" w:themeFillShade="F2"/>
            <w:tcMar>
              <w:top w:w="100" w:type="dxa"/>
              <w:left w:w="100" w:type="dxa"/>
              <w:bottom w:w="100" w:type="dxa"/>
              <w:right w:w="100" w:type="dxa"/>
            </w:tcMar>
          </w:tcPr>
          <w:p w14:paraId="3F3C0F9B" w14:textId="77777777" w:rsidR="003C4D69" w:rsidRPr="003C4D69" w:rsidRDefault="003C4D69" w:rsidP="003C4D69">
            <w:pPr>
              <w:rPr>
                <w:rFonts w:ascii="Arial" w:hAnsi="Arial" w:cs="Arial"/>
                <w:sz w:val="20"/>
                <w:szCs w:val="20"/>
              </w:rPr>
            </w:pPr>
            <w:r w:rsidRPr="003C4D69">
              <w:rPr>
                <w:rFonts w:ascii="Arial" w:hAnsi="Arial" w:cs="Arial"/>
                <w:sz w:val="20"/>
                <w:szCs w:val="20"/>
              </w:rPr>
              <w:t>0.012</w:t>
            </w:r>
          </w:p>
        </w:tc>
        <w:tc>
          <w:tcPr>
            <w:tcW w:w="1843" w:type="dxa"/>
            <w:tcBorders>
              <w:top w:val="nil"/>
              <w:left w:val="nil"/>
              <w:bottom w:val="nil"/>
              <w:right w:val="nil"/>
            </w:tcBorders>
            <w:shd w:val="clear" w:color="auto" w:fill="D9D9D9" w:themeFill="background1" w:themeFillShade="D9"/>
            <w:tcMar>
              <w:top w:w="100" w:type="dxa"/>
              <w:left w:w="100" w:type="dxa"/>
              <w:bottom w:w="100" w:type="dxa"/>
              <w:right w:w="100" w:type="dxa"/>
            </w:tcMar>
          </w:tcPr>
          <w:p w14:paraId="7E2F8C50" w14:textId="77777777" w:rsidR="003C4D69" w:rsidRPr="003C4D69" w:rsidRDefault="003C4D69" w:rsidP="003C4D69">
            <w:pPr>
              <w:rPr>
                <w:rFonts w:ascii="Arial" w:hAnsi="Arial" w:cs="Arial"/>
                <w:sz w:val="20"/>
                <w:szCs w:val="20"/>
              </w:rPr>
            </w:pPr>
            <w:r w:rsidRPr="003C4D69">
              <w:rPr>
                <w:rFonts w:ascii="Arial" w:hAnsi="Arial" w:cs="Arial"/>
                <w:sz w:val="20"/>
                <w:szCs w:val="20"/>
              </w:rPr>
              <w:t>0.98 (0.96-0.99)</w:t>
            </w:r>
          </w:p>
        </w:tc>
        <w:tc>
          <w:tcPr>
            <w:tcW w:w="992" w:type="dxa"/>
            <w:tcBorders>
              <w:top w:val="nil"/>
              <w:left w:val="nil"/>
              <w:bottom w:val="nil"/>
              <w:right w:val="nil"/>
            </w:tcBorders>
            <w:shd w:val="clear" w:color="auto" w:fill="D9D9D9" w:themeFill="background1" w:themeFillShade="D9"/>
            <w:tcMar>
              <w:top w:w="100" w:type="dxa"/>
              <w:left w:w="100" w:type="dxa"/>
              <w:bottom w:w="100" w:type="dxa"/>
              <w:right w:w="100" w:type="dxa"/>
            </w:tcMar>
          </w:tcPr>
          <w:p w14:paraId="0126E58F" w14:textId="77777777" w:rsidR="003C4D69" w:rsidRPr="003C4D69" w:rsidRDefault="003C4D69" w:rsidP="003C4D69">
            <w:pPr>
              <w:rPr>
                <w:rFonts w:ascii="Arial" w:hAnsi="Arial" w:cs="Arial"/>
                <w:sz w:val="20"/>
                <w:szCs w:val="20"/>
              </w:rPr>
            </w:pPr>
            <w:r w:rsidRPr="003C4D69">
              <w:rPr>
                <w:rFonts w:ascii="Arial" w:hAnsi="Arial" w:cs="Arial"/>
                <w:sz w:val="20"/>
                <w:szCs w:val="20"/>
              </w:rPr>
              <w:t>0.006</w:t>
            </w:r>
          </w:p>
        </w:tc>
      </w:tr>
      <w:tr w:rsidR="003C4D69" w:rsidRPr="003C4D69" w14:paraId="162A8060" w14:textId="77777777" w:rsidTr="00E81560">
        <w:trPr>
          <w:trHeight w:val="20"/>
        </w:trPr>
        <w:tc>
          <w:tcPr>
            <w:tcW w:w="3119" w:type="dxa"/>
            <w:tcBorders>
              <w:top w:val="nil"/>
              <w:left w:val="nil"/>
              <w:bottom w:val="nil"/>
              <w:right w:val="single" w:sz="8" w:space="0" w:color="000000"/>
            </w:tcBorders>
            <w:shd w:val="clear" w:color="auto" w:fill="BFBFBF" w:themeFill="background1" w:themeFillShade="BF"/>
            <w:tcMar>
              <w:top w:w="100" w:type="dxa"/>
              <w:left w:w="100" w:type="dxa"/>
              <w:bottom w:w="100" w:type="dxa"/>
              <w:right w:w="100" w:type="dxa"/>
            </w:tcMar>
          </w:tcPr>
          <w:p w14:paraId="7E970D34" w14:textId="77777777" w:rsidR="003C4D69" w:rsidRPr="00E81560" w:rsidRDefault="003C4D69" w:rsidP="003C4D69">
            <w:pPr>
              <w:rPr>
                <w:rFonts w:ascii="Arial" w:hAnsi="Arial" w:cs="Arial"/>
                <w:b/>
                <w:bCs/>
                <w:color w:val="FFFFFF" w:themeColor="background1"/>
                <w:sz w:val="20"/>
                <w:szCs w:val="20"/>
              </w:rPr>
            </w:pPr>
            <w:r w:rsidRPr="00E81560">
              <w:rPr>
                <w:rFonts w:ascii="Arial" w:hAnsi="Arial" w:cs="Arial"/>
                <w:b/>
                <w:bCs/>
                <w:color w:val="FFFFFF" w:themeColor="background1"/>
                <w:sz w:val="20"/>
                <w:szCs w:val="20"/>
              </w:rPr>
              <w:t>ISWD, m</w:t>
            </w:r>
          </w:p>
        </w:tc>
        <w:tc>
          <w:tcPr>
            <w:tcW w:w="1701"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03E2708A" w14:textId="77777777" w:rsidR="003C4D69" w:rsidRPr="003C4D69" w:rsidRDefault="003C4D69" w:rsidP="003C4D69">
            <w:pPr>
              <w:rPr>
                <w:rFonts w:ascii="Arial" w:hAnsi="Arial" w:cs="Arial"/>
                <w:sz w:val="20"/>
                <w:szCs w:val="20"/>
              </w:rPr>
            </w:pPr>
            <w:r w:rsidRPr="003C4D69">
              <w:rPr>
                <w:rFonts w:ascii="Arial" w:hAnsi="Arial" w:cs="Arial"/>
                <w:sz w:val="20"/>
                <w:szCs w:val="20"/>
              </w:rPr>
              <w:t>0.99 (0.99-1.00)</w:t>
            </w:r>
          </w:p>
        </w:tc>
        <w:tc>
          <w:tcPr>
            <w:tcW w:w="993" w:type="dxa"/>
            <w:tcBorders>
              <w:top w:val="nil"/>
              <w:left w:val="nil"/>
              <w:bottom w:val="nil"/>
              <w:right w:val="single" w:sz="8" w:space="0" w:color="000000"/>
            </w:tcBorders>
            <w:shd w:val="clear" w:color="auto" w:fill="F2F2F2" w:themeFill="background1" w:themeFillShade="F2"/>
            <w:tcMar>
              <w:top w:w="100" w:type="dxa"/>
              <w:left w:w="100" w:type="dxa"/>
              <w:bottom w:w="100" w:type="dxa"/>
              <w:right w:w="100" w:type="dxa"/>
            </w:tcMar>
          </w:tcPr>
          <w:p w14:paraId="2104204C" w14:textId="77777777" w:rsidR="003C4D69" w:rsidRPr="003C4D69" w:rsidRDefault="003C4D69" w:rsidP="003C4D69">
            <w:pPr>
              <w:rPr>
                <w:rFonts w:ascii="Arial" w:hAnsi="Arial" w:cs="Arial"/>
                <w:sz w:val="20"/>
                <w:szCs w:val="20"/>
              </w:rPr>
            </w:pPr>
            <w:r w:rsidRPr="003C4D69">
              <w:rPr>
                <w:rFonts w:ascii="Arial" w:hAnsi="Arial" w:cs="Arial"/>
                <w:sz w:val="20"/>
                <w:szCs w:val="20"/>
              </w:rPr>
              <w:t>0.002</w:t>
            </w:r>
          </w:p>
        </w:tc>
        <w:tc>
          <w:tcPr>
            <w:tcW w:w="1842" w:type="dxa"/>
            <w:tcBorders>
              <w:top w:val="nil"/>
              <w:left w:val="nil"/>
              <w:bottom w:val="nil"/>
              <w:right w:val="nil"/>
            </w:tcBorders>
            <w:shd w:val="clear" w:color="auto" w:fill="D9D9D9" w:themeFill="background1" w:themeFillShade="D9"/>
            <w:tcMar>
              <w:top w:w="100" w:type="dxa"/>
              <w:left w:w="100" w:type="dxa"/>
              <w:bottom w:w="100" w:type="dxa"/>
              <w:right w:w="100" w:type="dxa"/>
            </w:tcMar>
          </w:tcPr>
          <w:p w14:paraId="3657C5FF" w14:textId="77777777" w:rsidR="003C4D69" w:rsidRPr="003C4D69" w:rsidRDefault="003C4D69" w:rsidP="003C4D69">
            <w:pPr>
              <w:rPr>
                <w:rFonts w:ascii="Arial" w:hAnsi="Arial" w:cs="Arial"/>
                <w:sz w:val="20"/>
                <w:szCs w:val="20"/>
              </w:rPr>
            </w:pPr>
            <w:r w:rsidRPr="003C4D69">
              <w:rPr>
                <w:rFonts w:ascii="Arial" w:hAnsi="Arial" w:cs="Arial"/>
                <w:sz w:val="20"/>
                <w:szCs w:val="20"/>
              </w:rPr>
              <w:t xml:space="preserve"> </w:t>
            </w:r>
          </w:p>
        </w:tc>
        <w:tc>
          <w:tcPr>
            <w:tcW w:w="993" w:type="dxa"/>
            <w:tcBorders>
              <w:top w:val="nil"/>
              <w:left w:val="nil"/>
              <w:bottom w:val="nil"/>
              <w:right w:val="single" w:sz="8" w:space="0" w:color="000000"/>
            </w:tcBorders>
            <w:shd w:val="clear" w:color="auto" w:fill="D9D9D9" w:themeFill="background1" w:themeFillShade="D9"/>
            <w:tcMar>
              <w:top w:w="100" w:type="dxa"/>
              <w:left w:w="100" w:type="dxa"/>
              <w:bottom w:w="100" w:type="dxa"/>
              <w:right w:w="100" w:type="dxa"/>
            </w:tcMar>
          </w:tcPr>
          <w:p w14:paraId="60539EED" w14:textId="77777777" w:rsidR="003C4D69" w:rsidRPr="003C4D69" w:rsidRDefault="003C4D69" w:rsidP="003C4D69">
            <w:pPr>
              <w:rPr>
                <w:rFonts w:ascii="Arial" w:hAnsi="Arial" w:cs="Arial"/>
                <w:sz w:val="20"/>
                <w:szCs w:val="20"/>
              </w:rPr>
            </w:pPr>
            <w:r w:rsidRPr="003C4D69">
              <w:rPr>
                <w:rFonts w:ascii="Arial" w:hAnsi="Arial" w:cs="Arial"/>
                <w:sz w:val="20"/>
                <w:szCs w:val="20"/>
              </w:rPr>
              <w:t xml:space="preserve"> </w:t>
            </w:r>
          </w:p>
        </w:tc>
        <w:tc>
          <w:tcPr>
            <w:tcW w:w="1984"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0304DB65" w14:textId="77777777" w:rsidR="003C4D69" w:rsidRPr="003C4D69" w:rsidRDefault="003C4D69" w:rsidP="003C4D69">
            <w:pPr>
              <w:rPr>
                <w:rFonts w:ascii="Arial" w:hAnsi="Arial" w:cs="Arial"/>
                <w:sz w:val="20"/>
                <w:szCs w:val="20"/>
              </w:rPr>
            </w:pPr>
            <w:r w:rsidRPr="003C4D69">
              <w:rPr>
                <w:rFonts w:ascii="Arial" w:hAnsi="Arial" w:cs="Arial"/>
                <w:sz w:val="20"/>
                <w:szCs w:val="20"/>
              </w:rPr>
              <w:t>1.0 (0.99-1.0)</w:t>
            </w:r>
          </w:p>
        </w:tc>
        <w:tc>
          <w:tcPr>
            <w:tcW w:w="992" w:type="dxa"/>
            <w:tcBorders>
              <w:top w:val="nil"/>
              <w:left w:val="nil"/>
              <w:bottom w:val="nil"/>
              <w:right w:val="single" w:sz="8" w:space="0" w:color="000000"/>
            </w:tcBorders>
            <w:shd w:val="clear" w:color="auto" w:fill="F2F2F2" w:themeFill="background1" w:themeFillShade="F2"/>
            <w:tcMar>
              <w:top w:w="100" w:type="dxa"/>
              <w:left w:w="100" w:type="dxa"/>
              <w:bottom w:w="100" w:type="dxa"/>
              <w:right w:w="100" w:type="dxa"/>
            </w:tcMar>
          </w:tcPr>
          <w:p w14:paraId="6C615761" w14:textId="77777777" w:rsidR="003C4D69" w:rsidRPr="003C4D69" w:rsidRDefault="003C4D69" w:rsidP="003C4D69">
            <w:pPr>
              <w:rPr>
                <w:rFonts w:ascii="Arial" w:hAnsi="Arial" w:cs="Arial"/>
                <w:sz w:val="20"/>
                <w:szCs w:val="20"/>
              </w:rPr>
            </w:pPr>
            <w:r w:rsidRPr="003C4D69">
              <w:rPr>
                <w:rFonts w:ascii="Arial" w:hAnsi="Arial" w:cs="Arial"/>
                <w:sz w:val="20"/>
                <w:szCs w:val="20"/>
              </w:rPr>
              <w:t>0.003</w:t>
            </w:r>
          </w:p>
        </w:tc>
        <w:tc>
          <w:tcPr>
            <w:tcW w:w="1843" w:type="dxa"/>
            <w:tcBorders>
              <w:top w:val="nil"/>
              <w:left w:val="nil"/>
              <w:bottom w:val="nil"/>
              <w:right w:val="nil"/>
            </w:tcBorders>
            <w:shd w:val="clear" w:color="auto" w:fill="D9D9D9" w:themeFill="background1" w:themeFillShade="D9"/>
            <w:tcMar>
              <w:top w:w="100" w:type="dxa"/>
              <w:left w:w="100" w:type="dxa"/>
              <w:bottom w:w="100" w:type="dxa"/>
              <w:right w:w="100" w:type="dxa"/>
            </w:tcMar>
          </w:tcPr>
          <w:p w14:paraId="6D620C17" w14:textId="77777777" w:rsidR="003C4D69" w:rsidRPr="003C4D69" w:rsidRDefault="003C4D69" w:rsidP="003C4D69">
            <w:pPr>
              <w:rPr>
                <w:rFonts w:ascii="Arial" w:hAnsi="Arial" w:cs="Arial"/>
                <w:sz w:val="20"/>
                <w:szCs w:val="20"/>
              </w:rPr>
            </w:pPr>
            <w:r w:rsidRPr="003C4D69">
              <w:rPr>
                <w:rFonts w:ascii="Arial" w:hAnsi="Arial" w:cs="Arial"/>
                <w:sz w:val="20"/>
                <w:szCs w:val="20"/>
              </w:rPr>
              <w:t xml:space="preserve"> </w:t>
            </w:r>
          </w:p>
        </w:tc>
        <w:tc>
          <w:tcPr>
            <w:tcW w:w="992" w:type="dxa"/>
            <w:tcBorders>
              <w:top w:val="nil"/>
              <w:left w:val="nil"/>
              <w:bottom w:val="nil"/>
              <w:right w:val="nil"/>
            </w:tcBorders>
            <w:shd w:val="clear" w:color="auto" w:fill="D9D9D9" w:themeFill="background1" w:themeFillShade="D9"/>
            <w:tcMar>
              <w:top w:w="100" w:type="dxa"/>
              <w:left w:w="100" w:type="dxa"/>
              <w:bottom w:w="100" w:type="dxa"/>
              <w:right w:w="100" w:type="dxa"/>
            </w:tcMar>
          </w:tcPr>
          <w:p w14:paraId="6576B5D4" w14:textId="77777777" w:rsidR="003C4D69" w:rsidRPr="003C4D69" w:rsidRDefault="003C4D69" w:rsidP="003C4D69">
            <w:pPr>
              <w:rPr>
                <w:rFonts w:ascii="Arial" w:hAnsi="Arial" w:cs="Arial"/>
                <w:sz w:val="20"/>
                <w:szCs w:val="20"/>
              </w:rPr>
            </w:pPr>
            <w:r w:rsidRPr="003C4D69">
              <w:rPr>
                <w:rFonts w:ascii="Arial" w:hAnsi="Arial" w:cs="Arial"/>
                <w:sz w:val="20"/>
                <w:szCs w:val="20"/>
              </w:rPr>
              <w:t xml:space="preserve"> </w:t>
            </w:r>
          </w:p>
        </w:tc>
      </w:tr>
      <w:tr w:rsidR="003C4D69" w:rsidRPr="003C4D69" w14:paraId="6E1335E5" w14:textId="77777777" w:rsidTr="00E81560">
        <w:trPr>
          <w:trHeight w:val="20"/>
        </w:trPr>
        <w:tc>
          <w:tcPr>
            <w:tcW w:w="3119" w:type="dxa"/>
            <w:tcBorders>
              <w:top w:val="nil"/>
              <w:left w:val="nil"/>
              <w:bottom w:val="nil"/>
              <w:right w:val="single" w:sz="8" w:space="0" w:color="000000"/>
            </w:tcBorders>
            <w:shd w:val="clear" w:color="auto" w:fill="BFBFBF" w:themeFill="background1" w:themeFillShade="BF"/>
            <w:tcMar>
              <w:top w:w="100" w:type="dxa"/>
              <w:left w:w="100" w:type="dxa"/>
              <w:bottom w:w="100" w:type="dxa"/>
              <w:right w:w="100" w:type="dxa"/>
            </w:tcMar>
          </w:tcPr>
          <w:p w14:paraId="778BAE1A" w14:textId="77777777" w:rsidR="003C4D69" w:rsidRPr="00E81560" w:rsidRDefault="003C4D69" w:rsidP="003C4D69">
            <w:pPr>
              <w:rPr>
                <w:rFonts w:ascii="Arial" w:hAnsi="Arial" w:cs="Arial"/>
                <w:b/>
                <w:bCs/>
                <w:color w:val="FFFFFF" w:themeColor="background1"/>
                <w:sz w:val="20"/>
                <w:szCs w:val="20"/>
              </w:rPr>
            </w:pPr>
            <w:r w:rsidRPr="00E81560">
              <w:rPr>
                <w:rFonts w:ascii="Arial" w:hAnsi="Arial" w:cs="Arial"/>
                <w:b/>
                <w:bCs/>
                <w:color w:val="FFFFFF" w:themeColor="background1"/>
                <w:sz w:val="20"/>
                <w:szCs w:val="20"/>
              </w:rPr>
              <w:t>Haemoglobin, g/dl</w:t>
            </w:r>
          </w:p>
        </w:tc>
        <w:tc>
          <w:tcPr>
            <w:tcW w:w="1701"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44A3035F" w14:textId="77777777" w:rsidR="003C4D69" w:rsidRPr="003C4D69" w:rsidRDefault="003C4D69" w:rsidP="003C4D69">
            <w:pPr>
              <w:rPr>
                <w:rFonts w:ascii="Arial" w:hAnsi="Arial" w:cs="Arial"/>
                <w:sz w:val="20"/>
                <w:szCs w:val="20"/>
              </w:rPr>
            </w:pPr>
            <w:r w:rsidRPr="003C4D69">
              <w:rPr>
                <w:rFonts w:ascii="Arial" w:hAnsi="Arial" w:cs="Arial"/>
                <w:sz w:val="20"/>
                <w:szCs w:val="20"/>
              </w:rPr>
              <w:t>0.95 (0.88-1.02)</w:t>
            </w:r>
          </w:p>
        </w:tc>
        <w:tc>
          <w:tcPr>
            <w:tcW w:w="993" w:type="dxa"/>
            <w:tcBorders>
              <w:top w:val="nil"/>
              <w:left w:val="nil"/>
              <w:bottom w:val="nil"/>
              <w:right w:val="single" w:sz="8" w:space="0" w:color="000000"/>
            </w:tcBorders>
            <w:shd w:val="clear" w:color="auto" w:fill="F2F2F2" w:themeFill="background1" w:themeFillShade="F2"/>
            <w:tcMar>
              <w:top w:w="100" w:type="dxa"/>
              <w:left w:w="100" w:type="dxa"/>
              <w:bottom w:w="100" w:type="dxa"/>
              <w:right w:w="100" w:type="dxa"/>
            </w:tcMar>
          </w:tcPr>
          <w:p w14:paraId="3CC52AF4" w14:textId="77777777" w:rsidR="003C4D69" w:rsidRPr="003C4D69" w:rsidRDefault="003C4D69" w:rsidP="003C4D69">
            <w:pPr>
              <w:rPr>
                <w:rFonts w:ascii="Arial" w:hAnsi="Arial" w:cs="Arial"/>
                <w:sz w:val="20"/>
                <w:szCs w:val="20"/>
              </w:rPr>
            </w:pPr>
            <w:r w:rsidRPr="003C4D69">
              <w:rPr>
                <w:rFonts w:ascii="Arial" w:hAnsi="Arial" w:cs="Arial"/>
                <w:sz w:val="20"/>
                <w:szCs w:val="20"/>
              </w:rPr>
              <w:t>0.177</w:t>
            </w:r>
          </w:p>
        </w:tc>
        <w:tc>
          <w:tcPr>
            <w:tcW w:w="1842" w:type="dxa"/>
            <w:tcBorders>
              <w:top w:val="nil"/>
              <w:left w:val="nil"/>
              <w:bottom w:val="nil"/>
              <w:right w:val="nil"/>
            </w:tcBorders>
            <w:shd w:val="clear" w:color="auto" w:fill="D9D9D9" w:themeFill="background1" w:themeFillShade="D9"/>
            <w:tcMar>
              <w:top w:w="100" w:type="dxa"/>
              <w:left w:w="100" w:type="dxa"/>
              <w:bottom w:w="100" w:type="dxa"/>
              <w:right w:w="100" w:type="dxa"/>
            </w:tcMar>
          </w:tcPr>
          <w:p w14:paraId="730DAB81" w14:textId="77777777" w:rsidR="003C4D69" w:rsidRPr="003C4D69" w:rsidRDefault="003C4D69" w:rsidP="003C4D69">
            <w:pPr>
              <w:rPr>
                <w:rFonts w:ascii="Arial" w:hAnsi="Arial" w:cs="Arial"/>
                <w:sz w:val="20"/>
                <w:szCs w:val="20"/>
              </w:rPr>
            </w:pPr>
            <w:r w:rsidRPr="003C4D69">
              <w:rPr>
                <w:rFonts w:ascii="Arial" w:hAnsi="Arial" w:cs="Arial"/>
                <w:sz w:val="20"/>
                <w:szCs w:val="20"/>
              </w:rPr>
              <w:t xml:space="preserve"> </w:t>
            </w:r>
          </w:p>
        </w:tc>
        <w:tc>
          <w:tcPr>
            <w:tcW w:w="993" w:type="dxa"/>
            <w:tcBorders>
              <w:top w:val="nil"/>
              <w:left w:val="nil"/>
              <w:bottom w:val="nil"/>
              <w:right w:val="single" w:sz="8" w:space="0" w:color="000000"/>
            </w:tcBorders>
            <w:shd w:val="clear" w:color="auto" w:fill="D9D9D9" w:themeFill="background1" w:themeFillShade="D9"/>
            <w:tcMar>
              <w:top w:w="100" w:type="dxa"/>
              <w:left w:w="100" w:type="dxa"/>
              <w:bottom w:w="100" w:type="dxa"/>
              <w:right w:w="100" w:type="dxa"/>
            </w:tcMar>
          </w:tcPr>
          <w:p w14:paraId="6E795E09" w14:textId="77777777" w:rsidR="003C4D69" w:rsidRPr="003C4D69" w:rsidRDefault="003C4D69" w:rsidP="003C4D69">
            <w:pPr>
              <w:rPr>
                <w:rFonts w:ascii="Arial" w:hAnsi="Arial" w:cs="Arial"/>
                <w:sz w:val="20"/>
                <w:szCs w:val="20"/>
              </w:rPr>
            </w:pPr>
            <w:r w:rsidRPr="003C4D69">
              <w:rPr>
                <w:rFonts w:ascii="Arial" w:hAnsi="Arial" w:cs="Arial"/>
                <w:sz w:val="20"/>
                <w:szCs w:val="20"/>
              </w:rPr>
              <w:t xml:space="preserve"> </w:t>
            </w:r>
          </w:p>
        </w:tc>
        <w:tc>
          <w:tcPr>
            <w:tcW w:w="1984"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411967F2" w14:textId="77777777" w:rsidR="003C4D69" w:rsidRPr="003C4D69" w:rsidRDefault="003C4D69" w:rsidP="003C4D69">
            <w:pPr>
              <w:rPr>
                <w:rFonts w:ascii="Arial" w:hAnsi="Arial" w:cs="Arial"/>
                <w:sz w:val="20"/>
                <w:szCs w:val="20"/>
              </w:rPr>
            </w:pPr>
            <w:r w:rsidRPr="003C4D69">
              <w:rPr>
                <w:rFonts w:ascii="Arial" w:hAnsi="Arial" w:cs="Arial"/>
                <w:sz w:val="20"/>
                <w:szCs w:val="20"/>
              </w:rPr>
              <w:t>0.97 (0.89-1.01)</w:t>
            </w:r>
          </w:p>
        </w:tc>
        <w:tc>
          <w:tcPr>
            <w:tcW w:w="992" w:type="dxa"/>
            <w:tcBorders>
              <w:top w:val="nil"/>
              <w:left w:val="nil"/>
              <w:bottom w:val="nil"/>
              <w:right w:val="single" w:sz="8" w:space="0" w:color="000000"/>
            </w:tcBorders>
            <w:shd w:val="clear" w:color="auto" w:fill="F2F2F2" w:themeFill="background1" w:themeFillShade="F2"/>
            <w:tcMar>
              <w:top w:w="100" w:type="dxa"/>
              <w:left w:w="100" w:type="dxa"/>
              <w:bottom w:w="100" w:type="dxa"/>
              <w:right w:w="100" w:type="dxa"/>
            </w:tcMar>
          </w:tcPr>
          <w:p w14:paraId="06B57F51" w14:textId="77777777" w:rsidR="003C4D69" w:rsidRPr="003C4D69" w:rsidRDefault="003C4D69" w:rsidP="003C4D69">
            <w:pPr>
              <w:rPr>
                <w:rFonts w:ascii="Arial" w:hAnsi="Arial" w:cs="Arial"/>
                <w:sz w:val="20"/>
                <w:szCs w:val="20"/>
              </w:rPr>
            </w:pPr>
            <w:r w:rsidRPr="003C4D69">
              <w:rPr>
                <w:rFonts w:ascii="Arial" w:hAnsi="Arial" w:cs="Arial"/>
                <w:sz w:val="20"/>
                <w:szCs w:val="20"/>
              </w:rPr>
              <w:t>0.487</w:t>
            </w:r>
          </w:p>
        </w:tc>
        <w:tc>
          <w:tcPr>
            <w:tcW w:w="1843" w:type="dxa"/>
            <w:tcBorders>
              <w:top w:val="nil"/>
              <w:left w:val="nil"/>
              <w:bottom w:val="nil"/>
              <w:right w:val="nil"/>
            </w:tcBorders>
            <w:shd w:val="clear" w:color="auto" w:fill="D9D9D9" w:themeFill="background1" w:themeFillShade="D9"/>
            <w:tcMar>
              <w:top w:w="100" w:type="dxa"/>
              <w:left w:w="100" w:type="dxa"/>
              <w:bottom w:w="100" w:type="dxa"/>
              <w:right w:w="100" w:type="dxa"/>
            </w:tcMar>
          </w:tcPr>
          <w:p w14:paraId="7BE1F614" w14:textId="77777777" w:rsidR="003C4D69" w:rsidRPr="003C4D69" w:rsidRDefault="003C4D69" w:rsidP="003C4D69">
            <w:pPr>
              <w:rPr>
                <w:rFonts w:ascii="Arial" w:hAnsi="Arial" w:cs="Arial"/>
                <w:sz w:val="20"/>
                <w:szCs w:val="20"/>
              </w:rPr>
            </w:pPr>
            <w:r w:rsidRPr="003C4D69">
              <w:rPr>
                <w:rFonts w:ascii="Arial" w:hAnsi="Arial" w:cs="Arial"/>
                <w:sz w:val="20"/>
                <w:szCs w:val="20"/>
              </w:rPr>
              <w:t xml:space="preserve"> </w:t>
            </w:r>
          </w:p>
        </w:tc>
        <w:tc>
          <w:tcPr>
            <w:tcW w:w="992" w:type="dxa"/>
            <w:tcBorders>
              <w:top w:val="nil"/>
              <w:left w:val="nil"/>
              <w:bottom w:val="nil"/>
              <w:right w:val="nil"/>
            </w:tcBorders>
            <w:shd w:val="clear" w:color="auto" w:fill="D9D9D9" w:themeFill="background1" w:themeFillShade="D9"/>
            <w:tcMar>
              <w:top w:w="100" w:type="dxa"/>
              <w:left w:w="100" w:type="dxa"/>
              <w:bottom w:w="100" w:type="dxa"/>
              <w:right w:w="100" w:type="dxa"/>
            </w:tcMar>
          </w:tcPr>
          <w:p w14:paraId="26AA4B30" w14:textId="77777777" w:rsidR="003C4D69" w:rsidRPr="003C4D69" w:rsidRDefault="003C4D69" w:rsidP="003C4D69">
            <w:pPr>
              <w:rPr>
                <w:rFonts w:ascii="Arial" w:hAnsi="Arial" w:cs="Arial"/>
                <w:sz w:val="20"/>
                <w:szCs w:val="20"/>
              </w:rPr>
            </w:pPr>
            <w:r w:rsidRPr="003C4D69">
              <w:rPr>
                <w:rFonts w:ascii="Arial" w:hAnsi="Arial" w:cs="Arial"/>
                <w:sz w:val="20"/>
                <w:szCs w:val="20"/>
              </w:rPr>
              <w:t xml:space="preserve"> </w:t>
            </w:r>
          </w:p>
        </w:tc>
      </w:tr>
      <w:tr w:rsidR="003C4D69" w:rsidRPr="003C4D69" w14:paraId="02710DCF" w14:textId="77777777" w:rsidTr="00E81560">
        <w:trPr>
          <w:trHeight w:val="20"/>
        </w:trPr>
        <w:tc>
          <w:tcPr>
            <w:tcW w:w="3119" w:type="dxa"/>
            <w:tcBorders>
              <w:top w:val="nil"/>
              <w:left w:val="nil"/>
              <w:bottom w:val="nil"/>
              <w:right w:val="single" w:sz="8" w:space="0" w:color="000000"/>
            </w:tcBorders>
            <w:shd w:val="clear" w:color="auto" w:fill="BFBFBF" w:themeFill="background1" w:themeFillShade="BF"/>
            <w:tcMar>
              <w:top w:w="100" w:type="dxa"/>
              <w:left w:w="100" w:type="dxa"/>
              <w:bottom w:w="100" w:type="dxa"/>
              <w:right w:w="100" w:type="dxa"/>
            </w:tcMar>
          </w:tcPr>
          <w:p w14:paraId="72077AA4" w14:textId="77777777" w:rsidR="003C4D69" w:rsidRPr="00E81560" w:rsidRDefault="003C4D69" w:rsidP="003C4D69">
            <w:pPr>
              <w:rPr>
                <w:rFonts w:ascii="Arial" w:hAnsi="Arial" w:cs="Arial"/>
                <w:b/>
                <w:bCs/>
                <w:color w:val="FFFFFF" w:themeColor="background1"/>
                <w:sz w:val="20"/>
                <w:szCs w:val="20"/>
              </w:rPr>
            </w:pPr>
            <w:r w:rsidRPr="00E81560">
              <w:rPr>
                <w:rFonts w:ascii="Arial" w:hAnsi="Arial" w:cs="Arial"/>
                <w:b/>
                <w:bCs/>
                <w:color w:val="FFFFFF" w:themeColor="background1"/>
                <w:sz w:val="20"/>
                <w:szCs w:val="20"/>
              </w:rPr>
              <w:t>ALT, iu/L</w:t>
            </w:r>
          </w:p>
        </w:tc>
        <w:tc>
          <w:tcPr>
            <w:tcW w:w="1701"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23F8C783" w14:textId="77777777" w:rsidR="003C4D69" w:rsidRPr="003C4D69" w:rsidRDefault="003C4D69" w:rsidP="003C4D69">
            <w:pPr>
              <w:rPr>
                <w:rFonts w:ascii="Arial" w:hAnsi="Arial" w:cs="Arial"/>
                <w:sz w:val="20"/>
                <w:szCs w:val="20"/>
              </w:rPr>
            </w:pPr>
            <w:r w:rsidRPr="003C4D69">
              <w:rPr>
                <w:rFonts w:ascii="Arial" w:hAnsi="Arial" w:cs="Arial"/>
                <w:sz w:val="20"/>
                <w:szCs w:val="20"/>
              </w:rPr>
              <w:t>0.98 (0.96-1.01)</w:t>
            </w:r>
          </w:p>
        </w:tc>
        <w:tc>
          <w:tcPr>
            <w:tcW w:w="993" w:type="dxa"/>
            <w:tcBorders>
              <w:top w:val="nil"/>
              <w:left w:val="nil"/>
              <w:bottom w:val="nil"/>
              <w:right w:val="single" w:sz="8" w:space="0" w:color="000000"/>
            </w:tcBorders>
            <w:shd w:val="clear" w:color="auto" w:fill="F2F2F2" w:themeFill="background1" w:themeFillShade="F2"/>
            <w:tcMar>
              <w:top w:w="100" w:type="dxa"/>
              <w:left w:w="100" w:type="dxa"/>
              <w:bottom w:w="100" w:type="dxa"/>
              <w:right w:w="100" w:type="dxa"/>
            </w:tcMar>
          </w:tcPr>
          <w:p w14:paraId="1A0AAFA7" w14:textId="77777777" w:rsidR="003C4D69" w:rsidRPr="003C4D69" w:rsidRDefault="003C4D69" w:rsidP="003C4D69">
            <w:pPr>
              <w:rPr>
                <w:rFonts w:ascii="Arial" w:hAnsi="Arial" w:cs="Arial"/>
                <w:sz w:val="20"/>
                <w:szCs w:val="20"/>
              </w:rPr>
            </w:pPr>
            <w:r w:rsidRPr="003C4D69">
              <w:rPr>
                <w:rFonts w:ascii="Arial" w:hAnsi="Arial" w:cs="Arial"/>
                <w:sz w:val="20"/>
                <w:szCs w:val="20"/>
              </w:rPr>
              <w:t>0.160</w:t>
            </w:r>
          </w:p>
        </w:tc>
        <w:tc>
          <w:tcPr>
            <w:tcW w:w="1842" w:type="dxa"/>
            <w:tcBorders>
              <w:top w:val="nil"/>
              <w:left w:val="nil"/>
              <w:bottom w:val="nil"/>
              <w:right w:val="nil"/>
            </w:tcBorders>
            <w:shd w:val="clear" w:color="auto" w:fill="D9D9D9" w:themeFill="background1" w:themeFillShade="D9"/>
            <w:tcMar>
              <w:top w:w="100" w:type="dxa"/>
              <w:left w:w="100" w:type="dxa"/>
              <w:bottom w:w="100" w:type="dxa"/>
              <w:right w:w="100" w:type="dxa"/>
            </w:tcMar>
          </w:tcPr>
          <w:p w14:paraId="270162F3" w14:textId="77777777" w:rsidR="003C4D69" w:rsidRPr="003C4D69" w:rsidRDefault="003C4D69" w:rsidP="003C4D69">
            <w:pPr>
              <w:rPr>
                <w:rFonts w:ascii="Arial" w:hAnsi="Arial" w:cs="Arial"/>
                <w:sz w:val="20"/>
                <w:szCs w:val="20"/>
              </w:rPr>
            </w:pPr>
            <w:r w:rsidRPr="003C4D69">
              <w:rPr>
                <w:rFonts w:ascii="Arial" w:hAnsi="Arial" w:cs="Arial"/>
                <w:sz w:val="20"/>
                <w:szCs w:val="20"/>
              </w:rPr>
              <w:t xml:space="preserve"> </w:t>
            </w:r>
          </w:p>
        </w:tc>
        <w:tc>
          <w:tcPr>
            <w:tcW w:w="993" w:type="dxa"/>
            <w:tcBorders>
              <w:top w:val="nil"/>
              <w:left w:val="nil"/>
              <w:bottom w:val="nil"/>
              <w:right w:val="single" w:sz="8" w:space="0" w:color="000000"/>
            </w:tcBorders>
            <w:shd w:val="clear" w:color="auto" w:fill="D9D9D9" w:themeFill="background1" w:themeFillShade="D9"/>
            <w:tcMar>
              <w:top w:w="100" w:type="dxa"/>
              <w:left w:w="100" w:type="dxa"/>
              <w:bottom w:w="100" w:type="dxa"/>
              <w:right w:w="100" w:type="dxa"/>
            </w:tcMar>
          </w:tcPr>
          <w:p w14:paraId="7B3DD07A" w14:textId="77777777" w:rsidR="003C4D69" w:rsidRPr="003C4D69" w:rsidRDefault="003C4D69" w:rsidP="003C4D69">
            <w:pPr>
              <w:rPr>
                <w:rFonts w:ascii="Arial" w:hAnsi="Arial" w:cs="Arial"/>
                <w:sz w:val="20"/>
                <w:szCs w:val="20"/>
              </w:rPr>
            </w:pPr>
            <w:r w:rsidRPr="003C4D69">
              <w:rPr>
                <w:rFonts w:ascii="Arial" w:hAnsi="Arial" w:cs="Arial"/>
                <w:sz w:val="20"/>
                <w:szCs w:val="20"/>
              </w:rPr>
              <w:t xml:space="preserve"> </w:t>
            </w:r>
          </w:p>
        </w:tc>
        <w:tc>
          <w:tcPr>
            <w:tcW w:w="1984"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0D73CE1C" w14:textId="77777777" w:rsidR="003C4D69" w:rsidRPr="003C4D69" w:rsidRDefault="003C4D69" w:rsidP="003C4D69">
            <w:pPr>
              <w:rPr>
                <w:rFonts w:ascii="Arial" w:hAnsi="Arial" w:cs="Arial"/>
                <w:sz w:val="20"/>
                <w:szCs w:val="20"/>
              </w:rPr>
            </w:pPr>
            <w:r w:rsidRPr="003C4D69">
              <w:rPr>
                <w:rFonts w:ascii="Arial" w:hAnsi="Arial" w:cs="Arial"/>
                <w:sz w:val="20"/>
                <w:szCs w:val="20"/>
              </w:rPr>
              <w:t>0.99 (0.98-1.02)</w:t>
            </w:r>
          </w:p>
        </w:tc>
        <w:tc>
          <w:tcPr>
            <w:tcW w:w="992" w:type="dxa"/>
            <w:tcBorders>
              <w:top w:val="nil"/>
              <w:left w:val="nil"/>
              <w:bottom w:val="nil"/>
              <w:right w:val="single" w:sz="8" w:space="0" w:color="000000"/>
            </w:tcBorders>
            <w:shd w:val="clear" w:color="auto" w:fill="F2F2F2" w:themeFill="background1" w:themeFillShade="F2"/>
            <w:tcMar>
              <w:top w:w="100" w:type="dxa"/>
              <w:left w:w="100" w:type="dxa"/>
              <w:bottom w:w="100" w:type="dxa"/>
              <w:right w:w="100" w:type="dxa"/>
            </w:tcMar>
          </w:tcPr>
          <w:p w14:paraId="2EB6D054" w14:textId="77777777" w:rsidR="003C4D69" w:rsidRPr="003C4D69" w:rsidRDefault="003C4D69" w:rsidP="003C4D69">
            <w:pPr>
              <w:rPr>
                <w:rFonts w:ascii="Arial" w:hAnsi="Arial" w:cs="Arial"/>
                <w:sz w:val="20"/>
                <w:szCs w:val="20"/>
              </w:rPr>
            </w:pPr>
            <w:r w:rsidRPr="003C4D69">
              <w:rPr>
                <w:rFonts w:ascii="Arial" w:hAnsi="Arial" w:cs="Arial"/>
                <w:sz w:val="20"/>
                <w:szCs w:val="20"/>
              </w:rPr>
              <w:t>0.765</w:t>
            </w:r>
          </w:p>
        </w:tc>
        <w:tc>
          <w:tcPr>
            <w:tcW w:w="1843" w:type="dxa"/>
            <w:tcBorders>
              <w:top w:val="nil"/>
              <w:left w:val="nil"/>
              <w:bottom w:val="nil"/>
              <w:right w:val="nil"/>
            </w:tcBorders>
            <w:shd w:val="clear" w:color="auto" w:fill="D9D9D9" w:themeFill="background1" w:themeFillShade="D9"/>
            <w:tcMar>
              <w:top w:w="100" w:type="dxa"/>
              <w:left w:w="100" w:type="dxa"/>
              <w:bottom w:w="100" w:type="dxa"/>
              <w:right w:w="100" w:type="dxa"/>
            </w:tcMar>
          </w:tcPr>
          <w:p w14:paraId="3662FD49" w14:textId="77777777" w:rsidR="003C4D69" w:rsidRPr="003C4D69" w:rsidRDefault="003C4D69" w:rsidP="003C4D69">
            <w:pPr>
              <w:rPr>
                <w:rFonts w:ascii="Arial" w:hAnsi="Arial" w:cs="Arial"/>
                <w:sz w:val="20"/>
                <w:szCs w:val="20"/>
              </w:rPr>
            </w:pPr>
            <w:r w:rsidRPr="003C4D69">
              <w:rPr>
                <w:rFonts w:ascii="Arial" w:hAnsi="Arial" w:cs="Arial"/>
                <w:sz w:val="20"/>
                <w:szCs w:val="20"/>
              </w:rPr>
              <w:t xml:space="preserve"> </w:t>
            </w:r>
          </w:p>
        </w:tc>
        <w:tc>
          <w:tcPr>
            <w:tcW w:w="992" w:type="dxa"/>
            <w:tcBorders>
              <w:top w:val="nil"/>
              <w:left w:val="nil"/>
              <w:bottom w:val="nil"/>
              <w:right w:val="nil"/>
            </w:tcBorders>
            <w:shd w:val="clear" w:color="auto" w:fill="D9D9D9" w:themeFill="background1" w:themeFillShade="D9"/>
            <w:tcMar>
              <w:top w:w="100" w:type="dxa"/>
              <w:left w:w="100" w:type="dxa"/>
              <w:bottom w:w="100" w:type="dxa"/>
              <w:right w:w="100" w:type="dxa"/>
            </w:tcMar>
          </w:tcPr>
          <w:p w14:paraId="0E9B9A09" w14:textId="77777777" w:rsidR="003C4D69" w:rsidRPr="003C4D69" w:rsidRDefault="003C4D69" w:rsidP="003C4D69">
            <w:pPr>
              <w:rPr>
                <w:rFonts w:ascii="Arial" w:hAnsi="Arial" w:cs="Arial"/>
                <w:sz w:val="20"/>
                <w:szCs w:val="20"/>
              </w:rPr>
            </w:pPr>
            <w:r w:rsidRPr="003C4D69">
              <w:rPr>
                <w:rFonts w:ascii="Arial" w:hAnsi="Arial" w:cs="Arial"/>
                <w:sz w:val="20"/>
                <w:szCs w:val="20"/>
              </w:rPr>
              <w:t xml:space="preserve"> </w:t>
            </w:r>
          </w:p>
        </w:tc>
      </w:tr>
      <w:tr w:rsidR="003C4D69" w:rsidRPr="003C4D69" w14:paraId="4192048B" w14:textId="77777777" w:rsidTr="00E81560">
        <w:trPr>
          <w:trHeight w:val="20"/>
        </w:trPr>
        <w:tc>
          <w:tcPr>
            <w:tcW w:w="3119" w:type="dxa"/>
            <w:tcBorders>
              <w:top w:val="nil"/>
              <w:left w:val="nil"/>
              <w:bottom w:val="nil"/>
              <w:right w:val="single" w:sz="8" w:space="0" w:color="000000"/>
            </w:tcBorders>
            <w:shd w:val="clear" w:color="auto" w:fill="BFBFBF" w:themeFill="background1" w:themeFillShade="BF"/>
            <w:tcMar>
              <w:top w:w="100" w:type="dxa"/>
              <w:left w:w="100" w:type="dxa"/>
              <w:bottom w:w="100" w:type="dxa"/>
              <w:right w:w="100" w:type="dxa"/>
            </w:tcMar>
          </w:tcPr>
          <w:p w14:paraId="462B7D10" w14:textId="77777777" w:rsidR="003C4D69" w:rsidRPr="00E81560" w:rsidRDefault="003C4D69" w:rsidP="003C4D69">
            <w:pPr>
              <w:rPr>
                <w:rFonts w:ascii="Arial" w:hAnsi="Arial" w:cs="Arial"/>
                <w:b/>
                <w:bCs/>
                <w:color w:val="FFFFFF" w:themeColor="background1"/>
                <w:sz w:val="20"/>
                <w:szCs w:val="20"/>
              </w:rPr>
            </w:pPr>
            <w:r w:rsidRPr="00E81560">
              <w:rPr>
                <w:rFonts w:ascii="Arial" w:hAnsi="Arial" w:cs="Arial"/>
                <w:b/>
                <w:bCs/>
                <w:color w:val="FFFFFF" w:themeColor="background1"/>
                <w:sz w:val="20"/>
                <w:szCs w:val="20"/>
              </w:rPr>
              <w:t>Bilirubin, μmol/L</w:t>
            </w:r>
          </w:p>
        </w:tc>
        <w:tc>
          <w:tcPr>
            <w:tcW w:w="1701"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0D69B7DE" w14:textId="77777777" w:rsidR="003C4D69" w:rsidRPr="003C4D69" w:rsidRDefault="003C4D69" w:rsidP="003C4D69">
            <w:pPr>
              <w:rPr>
                <w:rFonts w:ascii="Arial" w:hAnsi="Arial" w:cs="Arial"/>
                <w:sz w:val="20"/>
                <w:szCs w:val="20"/>
              </w:rPr>
            </w:pPr>
            <w:r w:rsidRPr="003C4D69">
              <w:rPr>
                <w:rFonts w:ascii="Arial" w:hAnsi="Arial" w:cs="Arial"/>
                <w:sz w:val="20"/>
                <w:szCs w:val="20"/>
              </w:rPr>
              <w:t>1.03 (1.01-1.05)</w:t>
            </w:r>
          </w:p>
        </w:tc>
        <w:tc>
          <w:tcPr>
            <w:tcW w:w="993" w:type="dxa"/>
            <w:tcBorders>
              <w:top w:val="nil"/>
              <w:left w:val="nil"/>
              <w:bottom w:val="nil"/>
              <w:right w:val="single" w:sz="8" w:space="0" w:color="000000"/>
            </w:tcBorders>
            <w:shd w:val="clear" w:color="auto" w:fill="F2F2F2" w:themeFill="background1" w:themeFillShade="F2"/>
            <w:tcMar>
              <w:top w:w="100" w:type="dxa"/>
              <w:left w:w="100" w:type="dxa"/>
              <w:bottom w:w="100" w:type="dxa"/>
              <w:right w:w="100" w:type="dxa"/>
            </w:tcMar>
          </w:tcPr>
          <w:p w14:paraId="2BBF7D17" w14:textId="77777777" w:rsidR="003C4D69" w:rsidRPr="003C4D69" w:rsidRDefault="003C4D69" w:rsidP="003C4D69">
            <w:pPr>
              <w:rPr>
                <w:rFonts w:ascii="Arial" w:hAnsi="Arial" w:cs="Arial"/>
                <w:sz w:val="20"/>
                <w:szCs w:val="20"/>
              </w:rPr>
            </w:pPr>
            <w:r w:rsidRPr="003C4D69">
              <w:rPr>
                <w:rFonts w:ascii="Arial" w:hAnsi="Arial" w:cs="Arial"/>
                <w:sz w:val="20"/>
                <w:szCs w:val="20"/>
              </w:rPr>
              <w:t>0.004</w:t>
            </w:r>
          </w:p>
        </w:tc>
        <w:tc>
          <w:tcPr>
            <w:tcW w:w="1842" w:type="dxa"/>
            <w:tcBorders>
              <w:top w:val="nil"/>
              <w:left w:val="nil"/>
              <w:bottom w:val="nil"/>
              <w:right w:val="nil"/>
            </w:tcBorders>
            <w:shd w:val="clear" w:color="auto" w:fill="D9D9D9" w:themeFill="background1" w:themeFillShade="D9"/>
            <w:tcMar>
              <w:top w:w="100" w:type="dxa"/>
              <w:left w:w="100" w:type="dxa"/>
              <w:bottom w:w="100" w:type="dxa"/>
              <w:right w:w="100" w:type="dxa"/>
            </w:tcMar>
          </w:tcPr>
          <w:p w14:paraId="6C2EB318" w14:textId="77777777" w:rsidR="003C4D69" w:rsidRPr="003C4D69" w:rsidRDefault="003C4D69" w:rsidP="003C4D69">
            <w:pPr>
              <w:rPr>
                <w:rFonts w:ascii="Arial" w:hAnsi="Arial" w:cs="Arial"/>
                <w:sz w:val="20"/>
                <w:szCs w:val="20"/>
              </w:rPr>
            </w:pPr>
            <w:r w:rsidRPr="003C4D69">
              <w:rPr>
                <w:rFonts w:ascii="Arial" w:hAnsi="Arial" w:cs="Arial"/>
                <w:sz w:val="20"/>
                <w:szCs w:val="20"/>
              </w:rPr>
              <w:t xml:space="preserve"> </w:t>
            </w:r>
          </w:p>
        </w:tc>
        <w:tc>
          <w:tcPr>
            <w:tcW w:w="993" w:type="dxa"/>
            <w:tcBorders>
              <w:top w:val="nil"/>
              <w:left w:val="nil"/>
              <w:bottom w:val="nil"/>
              <w:right w:val="single" w:sz="8" w:space="0" w:color="000000"/>
            </w:tcBorders>
            <w:shd w:val="clear" w:color="auto" w:fill="D9D9D9" w:themeFill="background1" w:themeFillShade="D9"/>
            <w:tcMar>
              <w:top w:w="100" w:type="dxa"/>
              <w:left w:w="100" w:type="dxa"/>
              <w:bottom w:w="100" w:type="dxa"/>
              <w:right w:w="100" w:type="dxa"/>
            </w:tcMar>
          </w:tcPr>
          <w:p w14:paraId="56999475" w14:textId="77777777" w:rsidR="003C4D69" w:rsidRPr="003C4D69" w:rsidRDefault="003C4D69" w:rsidP="003C4D69">
            <w:pPr>
              <w:rPr>
                <w:rFonts w:ascii="Arial" w:hAnsi="Arial" w:cs="Arial"/>
                <w:sz w:val="20"/>
                <w:szCs w:val="20"/>
              </w:rPr>
            </w:pPr>
            <w:r w:rsidRPr="003C4D69">
              <w:rPr>
                <w:rFonts w:ascii="Arial" w:hAnsi="Arial" w:cs="Arial"/>
                <w:sz w:val="20"/>
                <w:szCs w:val="20"/>
              </w:rPr>
              <w:t xml:space="preserve"> </w:t>
            </w:r>
          </w:p>
        </w:tc>
        <w:tc>
          <w:tcPr>
            <w:tcW w:w="1984" w:type="dxa"/>
            <w:tcBorders>
              <w:top w:val="nil"/>
              <w:left w:val="nil"/>
              <w:bottom w:val="nil"/>
              <w:right w:val="nil"/>
            </w:tcBorders>
            <w:shd w:val="clear" w:color="auto" w:fill="F2F2F2" w:themeFill="background1" w:themeFillShade="F2"/>
            <w:tcMar>
              <w:top w:w="100" w:type="dxa"/>
              <w:left w:w="100" w:type="dxa"/>
              <w:bottom w:w="100" w:type="dxa"/>
              <w:right w:w="100" w:type="dxa"/>
            </w:tcMar>
          </w:tcPr>
          <w:p w14:paraId="5CE12657" w14:textId="77777777" w:rsidR="003C4D69" w:rsidRPr="003C4D69" w:rsidRDefault="003C4D69" w:rsidP="003C4D69">
            <w:pPr>
              <w:rPr>
                <w:rFonts w:ascii="Arial" w:hAnsi="Arial" w:cs="Arial"/>
                <w:sz w:val="20"/>
                <w:szCs w:val="20"/>
              </w:rPr>
            </w:pPr>
            <w:r w:rsidRPr="003C4D69">
              <w:rPr>
                <w:rFonts w:ascii="Arial" w:hAnsi="Arial" w:cs="Arial"/>
                <w:sz w:val="20"/>
                <w:szCs w:val="20"/>
              </w:rPr>
              <w:t>1.03 (1.01-1.05)</w:t>
            </w:r>
          </w:p>
        </w:tc>
        <w:tc>
          <w:tcPr>
            <w:tcW w:w="992" w:type="dxa"/>
            <w:tcBorders>
              <w:top w:val="nil"/>
              <w:left w:val="nil"/>
              <w:bottom w:val="nil"/>
              <w:right w:val="single" w:sz="8" w:space="0" w:color="000000"/>
            </w:tcBorders>
            <w:shd w:val="clear" w:color="auto" w:fill="F2F2F2" w:themeFill="background1" w:themeFillShade="F2"/>
            <w:tcMar>
              <w:top w:w="100" w:type="dxa"/>
              <w:left w:w="100" w:type="dxa"/>
              <w:bottom w:w="100" w:type="dxa"/>
              <w:right w:w="100" w:type="dxa"/>
            </w:tcMar>
          </w:tcPr>
          <w:p w14:paraId="4488CFA4" w14:textId="77777777" w:rsidR="003C4D69" w:rsidRPr="003C4D69" w:rsidRDefault="003C4D69" w:rsidP="003C4D69">
            <w:pPr>
              <w:rPr>
                <w:rFonts w:ascii="Arial" w:hAnsi="Arial" w:cs="Arial"/>
                <w:sz w:val="20"/>
                <w:szCs w:val="20"/>
              </w:rPr>
            </w:pPr>
            <w:r w:rsidRPr="003C4D69">
              <w:rPr>
                <w:rFonts w:ascii="Arial" w:hAnsi="Arial" w:cs="Arial"/>
                <w:sz w:val="20"/>
                <w:szCs w:val="20"/>
              </w:rPr>
              <w:t>0.011</w:t>
            </w:r>
          </w:p>
        </w:tc>
        <w:tc>
          <w:tcPr>
            <w:tcW w:w="1843" w:type="dxa"/>
            <w:tcBorders>
              <w:top w:val="nil"/>
              <w:left w:val="nil"/>
              <w:bottom w:val="nil"/>
              <w:right w:val="nil"/>
            </w:tcBorders>
            <w:shd w:val="clear" w:color="auto" w:fill="D9D9D9" w:themeFill="background1" w:themeFillShade="D9"/>
            <w:tcMar>
              <w:top w:w="100" w:type="dxa"/>
              <w:left w:w="100" w:type="dxa"/>
              <w:bottom w:w="100" w:type="dxa"/>
              <w:right w:w="100" w:type="dxa"/>
            </w:tcMar>
          </w:tcPr>
          <w:p w14:paraId="4F929FF8" w14:textId="77777777" w:rsidR="003C4D69" w:rsidRPr="003C4D69" w:rsidRDefault="003C4D69" w:rsidP="003C4D69">
            <w:pPr>
              <w:rPr>
                <w:rFonts w:ascii="Arial" w:hAnsi="Arial" w:cs="Arial"/>
                <w:sz w:val="20"/>
                <w:szCs w:val="20"/>
              </w:rPr>
            </w:pPr>
            <w:r w:rsidRPr="003C4D69">
              <w:rPr>
                <w:rFonts w:ascii="Arial" w:hAnsi="Arial" w:cs="Arial"/>
                <w:sz w:val="20"/>
                <w:szCs w:val="20"/>
              </w:rPr>
              <w:t xml:space="preserve"> </w:t>
            </w:r>
          </w:p>
        </w:tc>
        <w:tc>
          <w:tcPr>
            <w:tcW w:w="992" w:type="dxa"/>
            <w:tcBorders>
              <w:top w:val="nil"/>
              <w:left w:val="nil"/>
              <w:bottom w:val="nil"/>
              <w:right w:val="nil"/>
            </w:tcBorders>
            <w:shd w:val="clear" w:color="auto" w:fill="D9D9D9" w:themeFill="background1" w:themeFillShade="D9"/>
            <w:tcMar>
              <w:top w:w="100" w:type="dxa"/>
              <w:left w:w="100" w:type="dxa"/>
              <w:bottom w:w="100" w:type="dxa"/>
              <w:right w:w="100" w:type="dxa"/>
            </w:tcMar>
          </w:tcPr>
          <w:p w14:paraId="470FBB52" w14:textId="77777777" w:rsidR="003C4D69" w:rsidRPr="003C4D69" w:rsidRDefault="003C4D69" w:rsidP="003C4D69">
            <w:pPr>
              <w:rPr>
                <w:rFonts w:ascii="Arial" w:hAnsi="Arial" w:cs="Arial"/>
                <w:sz w:val="20"/>
                <w:szCs w:val="20"/>
              </w:rPr>
            </w:pPr>
            <w:r w:rsidRPr="003C4D69">
              <w:rPr>
                <w:rFonts w:ascii="Arial" w:hAnsi="Arial" w:cs="Arial"/>
                <w:sz w:val="20"/>
                <w:szCs w:val="20"/>
              </w:rPr>
              <w:t xml:space="preserve"> </w:t>
            </w:r>
          </w:p>
        </w:tc>
      </w:tr>
    </w:tbl>
    <w:p w14:paraId="19C5147A" w14:textId="77777777" w:rsidR="003C4D69" w:rsidRPr="006B0F91" w:rsidRDefault="003C4D69">
      <w:pPr>
        <w:spacing w:line="360" w:lineRule="auto"/>
        <w:rPr>
          <w:rStyle w:val="table"/>
          <w:rFonts w:eastAsia="Candara"/>
        </w:rPr>
      </w:pPr>
      <w:r w:rsidRPr="006B0F91">
        <w:rPr>
          <w:rStyle w:val="table"/>
          <w:rFonts w:eastAsia="Candara"/>
        </w:rPr>
        <w:t xml:space="preserve">Table </w:t>
      </w:r>
      <w:r w:rsidR="001E1C0D" w:rsidRPr="006B0F91">
        <w:rPr>
          <w:rStyle w:val="table"/>
          <w:rFonts w:eastAsia="Candara"/>
        </w:rPr>
        <w:t xml:space="preserve">33. Survival analysis of CHD-PAH cohort. </w:t>
      </w:r>
    </w:p>
    <w:p w14:paraId="38AF46D7" w14:textId="77777777" w:rsidR="00B018E8" w:rsidRPr="001E1C0D" w:rsidRDefault="00B018E8">
      <w:pPr>
        <w:spacing w:line="360" w:lineRule="auto"/>
        <w:rPr>
          <w:rFonts w:ascii="Arial" w:eastAsia="Candara" w:hAnsi="Arial" w:cs="Arial"/>
          <w:b/>
          <w:bCs/>
          <w:sz w:val="20"/>
          <w:szCs w:val="20"/>
        </w:rPr>
        <w:sectPr w:rsidR="00B018E8" w:rsidRPr="001E1C0D" w:rsidSect="009C0828">
          <w:pgSz w:w="16840" w:h="11900" w:orient="landscape"/>
          <w:pgMar w:top="1440" w:right="1440" w:bottom="1440" w:left="1440" w:header="708" w:footer="708" w:gutter="0"/>
          <w:pgNumType w:start="124"/>
          <w:cols w:space="720"/>
          <w:docGrid w:linePitch="326"/>
        </w:sectPr>
      </w:pPr>
      <w:r w:rsidRPr="00B13C02">
        <w:rPr>
          <w:rFonts w:ascii="Arial" w:hAnsi="Arial" w:cs="Arial"/>
          <w:iCs/>
          <w:sz w:val="20"/>
          <w:szCs w:val="20"/>
        </w:rPr>
        <w:t xml:space="preserve">Data are presented as </w:t>
      </w:r>
      <w:r>
        <w:rPr>
          <w:rFonts w:ascii="Arial" w:hAnsi="Arial" w:cs="Arial"/>
          <w:iCs/>
          <w:sz w:val="20"/>
          <w:szCs w:val="20"/>
        </w:rPr>
        <w:t>hazard ratio (HR) (95% confidence intervals)</w:t>
      </w:r>
      <w:r w:rsidRPr="00B13C02">
        <w:rPr>
          <w:rFonts w:ascii="Arial" w:hAnsi="Arial" w:cs="Arial"/>
          <w:iCs/>
          <w:sz w:val="20"/>
          <w:szCs w:val="20"/>
        </w:rPr>
        <w:t>. WHO FC: World Health Organisation functional c</w:t>
      </w:r>
      <w:r w:rsidRPr="00B13C02">
        <w:rPr>
          <w:rFonts w:ascii="Arial" w:hAnsi="Arial" w:cs="Arial"/>
          <w:sz w:val="20"/>
          <w:szCs w:val="20"/>
        </w:rPr>
        <w:t>lass; ISWD: incremental shuttle walk distance; %pred: percent predicted; FEV</w:t>
      </w:r>
      <w:r w:rsidRPr="00B13C02">
        <w:rPr>
          <w:rFonts w:ascii="Arial" w:hAnsi="Arial" w:cs="Arial"/>
          <w:sz w:val="20"/>
          <w:szCs w:val="20"/>
          <w:vertAlign w:val="subscript"/>
        </w:rPr>
        <w:t>1</w:t>
      </w:r>
      <w:r w:rsidRPr="00B13C02">
        <w:rPr>
          <w:rFonts w:ascii="Arial" w:hAnsi="Arial" w:cs="Arial"/>
          <w:sz w:val="20"/>
          <w:szCs w:val="20"/>
        </w:rPr>
        <w:t>: forced expiratory volume in 1 second; FVC: forced vital capacity; DL</w:t>
      </w:r>
      <w:r w:rsidRPr="00B13C02">
        <w:rPr>
          <w:rFonts w:ascii="Arial" w:hAnsi="Arial" w:cs="Arial"/>
          <w:sz w:val="20"/>
          <w:szCs w:val="20"/>
          <w:vertAlign w:val="subscript"/>
        </w:rPr>
        <w:t>CO</w:t>
      </w:r>
      <w:r w:rsidRPr="00B13C02">
        <w:rPr>
          <w:rFonts w:ascii="Arial" w:hAnsi="Arial" w:cs="Arial"/>
          <w:sz w:val="20"/>
          <w:szCs w:val="20"/>
        </w:rPr>
        <w:t xml:space="preserve">: </w:t>
      </w:r>
      <w:r>
        <w:rPr>
          <w:rFonts w:ascii="Arial" w:hAnsi="Arial" w:cs="Arial"/>
          <w:sz w:val="20"/>
          <w:szCs w:val="20"/>
        </w:rPr>
        <w:t>diffusing capacity</w:t>
      </w:r>
      <w:r w:rsidRPr="00B13C02">
        <w:rPr>
          <w:rFonts w:ascii="Arial" w:hAnsi="Arial" w:cs="Arial"/>
          <w:sz w:val="20"/>
          <w:szCs w:val="20"/>
        </w:rPr>
        <w:t xml:space="preserve"> of the lung for carbon monoxide</w:t>
      </w:r>
      <w:r>
        <w:rPr>
          <w:rFonts w:ascii="Arial" w:hAnsi="Arial" w:cs="Arial"/>
          <w:sz w:val="20"/>
          <w:szCs w:val="20"/>
        </w:rPr>
        <w:t>; ALT alanine aminotransferase</w:t>
      </w:r>
    </w:p>
    <w:p w14:paraId="373D7AA0" w14:textId="77777777" w:rsidR="003C4D69" w:rsidRPr="003C4D69" w:rsidRDefault="003C4D69">
      <w:pPr>
        <w:spacing w:line="360" w:lineRule="auto"/>
        <w:rPr>
          <w:rFonts w:ascii="Candara" w:eastAsia="Candara" w:hAnsi="Candara" w:cs="Candara"/>
          <w:b/>
          <w:bCs/>
        </w:rPr>
      </w:pPr>
    </w:p>
    <w:p w14:paraId="4C9621C5" w14:textId="77777777" w:rsidR="00F67A12" w:rsidRDefault="00E46B8F">
      <w:pPr>
        <w:pStyle w:val="Heading2"/>
        <w:spacing w:line="360" w:lineRule="auto"/>
      </w:pPr>
      <w:bookmarkStart w:id="2622" w:name="_d8gc44w42ic8" w:colFirst="0" w:colLast="0"/>
      <w:bookmarkStart w:id="2623" w:name="_Toc78489674"/>
      <w:bookmarkEnd w:id="2622"/>
      <w:r>
        <w:t>Discussion</w:t>
      </w:r>
      <w:bookmarkEnd w:id="2623"/>
    </w:p>
    <w:p w14:paraId="369A4DA5" w14:textId="77777777" w:rsidR="00F67A12" w:rsidRDefault="00E46B8F" w:rsidP="00BA3A85">
      <w:pPr>
        <w:spacing w:line="360" w:lineRule="auto"/>
        <w:jc w:val="both"/>
        <w:rPr>
          <w:rFonts w:ascii="Candara" w:eastAsia="Candara" w:hAnsi="Candara" w:cs="Candara"/>
        </w:rPr>
      </w:pPr>
      <w:r>
        <w:rPr>
          <w:rFonts w:ascii="Candara" w:eastAsia="Candara" w:hAnsi="Candara" w:cs="Candara"/>
        </w:rPr>
        <w:t>This is the first study to fully apply both the clinical and anatomical-pathophysiological methods of classification in a large cohort of PAH-CHD patients.</w:t>
      </w:r>
    </w:p>
    <w:p w14:paraId="58A18CEE" w14:textId="77777777" w:rsidR="004D4F41" w:rsidRDefault="004D4F41">
      <w:pPr>
        <w:pStyle w:val="Heading3"/>
        <w:spacing w:line="360" w:lineRule="auto"/>
      </w:pPr>
      <w:bookmarkStart w:id="2624" w:name="_e6tz0z8prwro" w:colFirst="0" w:colLast="0"/>
      <w:bookmarkEnd w:id="2624"/>
    </w:p>
    <w:p w14:paraId="48A86612" w14:textId="77777777" w:rsidR="00F67A12" w:rsidRDefault="00E46B8F">
      <w:pPr>
        <w:pStyle w:val="Heading3"/>
        <w:spacing w:line="360" w:lineRule="auto"/>
      </w:pPr>
      <w:bookmarkStart w:id="2625" w:name="_Toc78489675"/>
      <w:r>
        <w:t>Classification method</w:t>
      </w:r>
      <w:bookmarkEnd w:id="2625"/>
    </w:p>
    <w:p w14:paraId="7F6091AF" w14:textId="77777777" w:rsidR="00F67A12" w:rsidRPr="006B0F91" w:rsidRDefault="00E46B8F" w:rsidP="00BA3A85">
      <w:pPr>
        <w:spacing w:line="360" w:lineRule="auto"/>
        <w:jc w:val="both"/>
        <w:rPr>
          <w:rFonts w:ascii="Candara" w:eastAsia="Candara" w:hAnsi="Candara" w:cs="Candara"/>
        </w:rPr>
      </w:pPr>
      <w:r w:rsidRPr="006B0F91">
        <w:rPr>
          <w:rFonts w:ascii="Candara" w:eastAsia="Candara" w:hAnsi="Candara" w:cs="Candara"/>
        </w:rPr>
        <w:t xml:space="preserve">In this cohort of 240 with pre-tricuspid, post-tricuspid and complex PAH-CHD patients we observed that the anatomical-pathophysiological classification was effective in identifying a group of patients with superior survival from point of referral while the clinical classification was not. Diller </w:t>
      </w:r>
      <w:r w:rsidRPr="006B0F91">
        <w:rPr>
          <w:rFonts w:ascii="Candara" w:eastAsia="Candara" w:hAnsi="Candara" w:cs="Candara"/>
          <w:i/>
        </w:rPr>
        <w:t>et al</w:t>
      </w:r>
      <w:r w:rsidRPr="006B0F91">
        <w:rPr>
          <w:rFonts w:ascii="Candara" w:eastAsia="Candara" w:hAnsi="Candara" w:cs="Candara"/>
        </w:rPr>
        <w:t xml:space="preserve"> previously observed that in a cohort of 171 Es patients those with complex lesions had a significantly poorer survival to those with non-complex lesions</w:t>
      </w:r>
      <w:r w:rsidR="00FB6F61" w:rsidRPr="006B0F91">
        <w:rPr>
          <w:rFonts w:ascii="Candara" w:eastAsia="Candara" w:hAnsi="Candara" w:cs="Candara"/>
        </w:rPr>
        <w:t xml:space="preserve"> </w:t>
      </w:r>
      <w:sdt>
        <w:sdtPr>
          <w:rPr>
            <w:rFonts w:ascii="Candara" w:eastAsia="Candara" w:hAnsi="Candara" w:cs="Candara"/>
          </w:rPr>
          <w:alias w:val="SmartCite Citation"/>
          <w:tag w:val="91a83ed4-fa32-4954-9415-85260fece565:97b94b74-e26a-4572-9fff-96538b112a4a"/>
          <w:id w:val="1470553638"/>
          <w:placeholder>
            <w:docPart w:val="DefaultPlaceholder_-1854013440"/>
          </w:placeholder>
        </w:sdtPr>
        <w:sdtEndPr/>
        <w:sdtContent>
          <w:r w:rsidR="00FA77CD" w:rsidRPr="006B0F91">
            <w:rPr>
              <w:rFonts w:ascii="Candara" w:hAnsi="Candara"/>
            </w:rPr>
            <w:t>(Diller et al., 2006)</w:t>
          </w:r>
        </w:sdtContent>
      </w:sdt>
      <w:r w:rsidRPr="006B0F91">
        <w:rPr>
          <w:rFonts w:ascii="Candara" w:eastAsia="Candara" w:hAnsi="Candara" w:cs="Candara"/>
        </w:rPr>
        <w:t xml:space="preserve">. Moceri </w:t>
      </w:r>
      <w:r w:rsidRPr="006B0F91">
        <w:rPr>
          <w:rFonts w:ascii="Candara" w:eastAsia="Candara" w:hAnsi="Candara" w:cs="Candara"/>
          <w:i/>
        </w:rPr>
        <w:t xml:space="preserve">et al </w:t>
      </w:r>
      <w:r w:rsidRPr="006B0F91">
        <w:rPr>
          <w:rFonts w:ascii="Candara" w:eastAsia="Candara" w:hAnsi="Candara" w:cs="Candara"/>
        </w:rPr>
        <w:t>studied 191 Es patients and found a trend towards poorer survival in patients with pre-tricuspid lesions</w:t>
      </w:r>
      <w:r w:rsidR="00FB6F61" w:rsidRPr="006B0F91">
        <w:rPr>
          <w:rFonts w:ascii="Candara" w:eastAsia="Candara" w:hAnsi="Candara" w:cs="Candara"/>
        </w:rPr>
        <w:t xml:space="preserve"> </w:t>
      </w:r>
      <w:sdt>
        <w:sdtPr>
          <w:rPr>
            <w:rFonts w:ascii="Candara" w:eastAsia="Candara" w:hAnsi="Candara" w:cs="Candara"/>
          </w:rPr>
          <w:alias w:val="SmartCite Citation"/>
          <w:tag w:val="91a83ed4-fa32-4954-9415-85260fece565:b65db048-ffdf-41b4-bdca-499de390b9bd"/>
          <w:id w:val="-362207787"/>
          <w:placeholder>
            <w:docPart w:val="DefaultPlaceholder_-1854013440"/>
          </w:placeholder>
        </w:sdtPr>
        <w:sdtEndPr/>
        <w:sdtContent>
          <w:r w:rsidR="00FA77CD" w:rsidRPr="006B0F91">
            <w:rPr>
              <w:rFonts w:ascii="Candara" w:hAnsi="Candara"/>
            </w:rPr>
            <w:t>(Moceri et al., 2015)</w:t>
          </w:r>
        </w:sdtContent>
      </w:sdt>
      <w:r w:rsidRPr="006B0F91">
        <w:rPr>
          <w:rFonts w:ascii="Candara" w:eastAsia="Candara" w:hAnsi="Candara" w:cs="Candara"/>
        </w:rPr>
        <w:t>. Of note, the anatomical-pathophysiological classification was not strictly followed in that study, with AVSD patients being classified as post-tricuspid. Furthermore, patients with other forms of complex anatomy were excluded and in neither study were comprehensive Cox survival analysis reported. More recently the Spanish REHAP group studied 240 patients across 3 clinical groups (A, C and D) and also found that patients with pre-tricuspid defects had poorer outcomes</w:t>
      </w:r>
      <w:r w:rsidR="00FB6F61" w:rsidRPr="006B0F91">
        <w:rPr>
          <w:rFonts w:ascii="Candara" w:eastAsia="Candara" w:hAnsi="Candara" w:cs="Candara"/>
        </w:rPr>
        <w:t xml:space="preserve"> </w:t>
      </w:r>
      <w:sdt>
        <w:sdtPr>
          <w:rPr>
            <w:rFonts w:ascii="Candara" w:eastAsia="Candara" w:hAnsi="Candara" w:cs="Candara"/>
          </w:rPr>
          <w:alias w:val="SmartCite Citation"/>
          <w:tag w:val="91a83ed4-fa32-4954-9415-85260fece565:ebcdce2c-e270-41d5-b3c0-817835317116"/>
          <w:id w:val="-752046327"/>
          <w:placeholder>
            <w:docPart w:val="DefaultPlaceholder_-1854013440"/>
          </w:placeholder>
        </w:sdtPr>
        <w:sdtEndPr/>
        <w:sdtContent>
          <w:r w:rsidR="00FA77CD" w:rsidRPr="006B0F91">
            <w:rPr>
              <w:rFonts w:ascii="Candara" w:hAnsi="Candara"/>
            </w:rPr>
            <w:t>(Alonso-Gonzalez et al., 2015)</w:t>
          </w:r>
        </w:sdtContent>
      </w:sdt>
      <w:r w:rsidRPr="006B0F91">
        <w:rPr>
          <w:rFonts w:ascii="Candara" w:eastAsia="Candara" w:hAnsi="Candara" w:cs="Candara"/>
        </w:rPr>
        <w:t>.</w:t>
      </w:r>
    </w:p>
    <w:p w14:paraId="36C1DBEA" w14:textId="77777777" w:rsidR="00F67A12" w:rsidRPr="006B0F91" w:rsidRDefault="00E46B8F" w:rsidP="00BA3A85">
      <w:pPr>
        <w:spacing w:line="360" w:lineRule="auto"/>
        <w:jc w:val="both"/>
        <w:rPr>
          <w:rFonts w:ascii="Candara" w:eastAsia="Candara" w:hAnsi="Candara" w:cs="Candara"/>
        </w:rPr>
      </w:pPr>
      <w:r w:rsidRPr="006B0F91">
        <w:rPr>
          <w:rFonts w:ascii="Candara" w:eastAsia="Candara" w:hAnsi="Candara" w:cs="Candara"/>
        </w:rPr>
        <w:t xml:space="preserve"> </w:t>
      </w:r>
    </w:p>
    <w:p w14:paraId="461E64DE" w14:textId="77777777" w:rsidR="00F67A12" w:rsidRPr="006B0F91" w:rsidRDefault="00E46B8F" w:rsidP="00BA3A85">
      <w:pPr>
        <w:spacing w:line="360" w:lineRule="auto"/>
        <w:jc w:val="both"/>
        <w:rPr>
          <w:rFonts w:ascii="Candara" w:eastAsia="Candara" w:hAnsi="Candara" w:cs="Candara"/>
        </w:rPr>
      </w:pPr>
      <w:r w:rsidRPr="006B0F91">
        <w:rPr>
          <w:rFonts w:ascii="Candara" w:eastAsia="Candara" w:hAnsi="Candara" w:cs="Candara"/>
        </w:rPr>
        <w:t>In the present study we have demonstrated that individuals with post-tricuspid defects have superior survival when compared to those with either pre-tricuspid or complex defects. Individuals with post-tricuspid shunts are at risk of both volume and pressure overload with subsequent early remodelling of the pulmonary vascular bed and development of PAH at an earlier age when compared to other defects</w:t>
      </w:r>
      <w:r w:rsidR="00FB6F61" w:rsidRPr="006B0F91">
        <w:rPr>
          <w:rFonts w:ascii="Candara" w:eastAsia="Candara" w:hAnsi="Candara" w:cs="Candara"/>
        </w:rPr>
        <w:t xml:space="preserve"> </w:t>
      </w:r>
      <w:sdt>
        <w:sdtPr>
          <w:rPr>
            <w:rFonts w:ascii="Candara" w:eastAsia="Candara" w:hAnsi="Candara" w:cs="Candara"/>
          </w:rPr>
          <w:alias w:val="SmartCite Citation"/>
          <w:tag w:val="91a83ed4-fa32-4954-9415-85260fece565:de78b600-0ed5-480d-9c74-83617c048590"/>
          <w:id w:val="-1760756080"/>
          <w:placeholder>
            <w:docPart w:val="DefaultPlaceholder_-1854013440"/>
          </w:placeholder>
        </w:sdtPr>
        <w:sdtEndPr/>
        <w:sdtContent>
          <w:r w:rsidR="00FA77CD" w:rsidRPr="006B0F91">
            <w:rPr>
              <w:rFonts w:ascii="Candara" w:hAnsi="Candara"/>
            </w:rPr>
            <w:t>(Wood, 1958)</w:t>
          </w:r>
        </w:sdtContent>
      </w:sdt>
      <w:r w:rsidRPr="006B0F91">
        <w:rPr>
          <w:rFonts w:ascii="Candara" w:eastAsia="Candara" w:hAnsi="Candara" w:cs="Candara"/>
        </w:rPr>
        <w:t xml:space="preserve">. Compensatory RV remodelling allows adaptation to this pressure overload while right to left shunting through the post-tricuspid defect reduces RV afterload. It was interesting to note that survival in the pre-tricuspid group was inferior despite almost a half of these patients having a L-R shunt with lower PVR. This is likely related to a volume loaded right ventricle with less potential to compensate for subsequent pulmonary vasculopathy.  PAH secondary to a pre-tricuspid shunt develops following insidious volume overload </w:t>
      </w:r>
      <w:r w:rsidRPr="006B0F91">
        <w:rPr>
          <w:rFonts w:ascii="Candara" w:eastAsia="Candara" w:hAnsi="Candara" w:cs="Candara"/>
        </w:rPr>
        <w:lastRenderedPageBreak/>
        <w:t xml:space="preserve">with subsequent atrial dilatation and hence presents later in life than post-tricuspid disease, as in the current study. The right ventricle is less able to adapt to increasing pressures leading to greater dilatation and poorer contractility as compared with post-tricuspid defects, as demonstrated by Moceri </w:t>
      </w:r>
      <w:r w:rsidRPr="006B0F91">
        <w:rPr>
          <w:rFonts w:ascii="Candara" w:eastAsia="Candara" w:hAnsi="Candara" w:cs="Candara"/>
          <w:i/>
        </w:rPr>
        <w:t>et al</w:t>
      </w:r>
      <w:r w:rsidR="00FB6F61" w:rsidRPr="006B0F91">
        <w:rPr>
          <w:rFonts w:ascii="Candara" w:eastAsia="Candara" w:hAnsi="Candara" w:cs="Candara"/>
        </w:rPr>
        <w:t xml:space="preserve"> </w:t>
      </w:r>
      <w:sdt>
        <w:sdtPr>
          <w:rPr>
            <w:rFonts w:ascii="Candara" w:eastAsia="Candara" w:hAnsi="Candara" w:cs="Candara"/>
          </w:rPr>
          <w:alias w:val="SmartCite Citation"/>
          <w:tag w:val="91a83ed4-fa32-4954-9415-85260fece565:b65db048-ffdf-41b4-bdca-499de390b9bd"/>
          <w:id w:val="-2103865356"/>
          <w:placeholder>
            <w:docPart w:val="DefaultPlaceholder_-1854013440"/>
          </w:placeholder>
        </w:sdtPr>
        <w:sdtEndPr/>
        <w:sdtContent>
          <w:r w:rsidR="00FA77CD" w:rsidRPr="006B0F91">
            <w:rPr>
              <w:rFonts w:ascii="Candara" w:hAnsi="Candara"/>
            </w:rPr>
            <w:t>(Moceri et al., 2015)</w:t>
          </w:r>
        </w:sdtContent>
      </w:sdt>
      <w:r w:rsidRPr="006B0F91">
        <w:rPr>
          <w:rFonts w:ascii="Candara" w:eastAsia="Candara" w:hAnsi="Candara" w:cs="Candara"/>
        </w:rPr>
        <w:t>. A reversal of shunt and development of Eisenmenger physiology may therefore be a consequence of right atrial overload due to a failing right ventricle</w:t>
      </w:r>
      <w:r w:rsidR="00FB6F61" w:rsidRPr="006B0F91">
        <w:rPr>
          <w:rFonts w:ascii="Candara" w:eastAsia="Candara" w:hAnsi="Candara" w:cs="Candara"/>
        </w:rPr>
        <w:t xml:space="preserve"> </w:t>
      </w:r>
      <w:sdt>
        <w:sdtPr>
          <w:rPr>
            <w:rFonts w:ascii="Candara" w:eastAsia="Candara" w:hAnsi="Candara" w:cs="Candara"/>
          </w:rPr>
          <w:alias w:val="SmartCite Citation"/>
          <w:tag w:val="91a83ed4-fa32-4954-9415-85260fece565:f38a9731-b629-43bf-9aaa-18f0132de1f0,91a83ed4-fa32-4954-9415-85260fece565:78c6b87b-f205-42ab-b4c2-6b9723acd73f"/>
          <w:id w:val="880906738"/>
          <w:placeholder>
            <w:docPart w:val="DefaultPlaceholder_-1854013440"/>
          </w:placeholder>
        </w:sdtPr>
        <w:sdtEndPr/>
        <w:sdtContent>
          <w:r w:rsidR="00FA77CD" w:rsidRPr="006B0F91">
            <w:rPr>
              <w:rFonts w:ascii="Candara" w:hAnsi="Candara"/>
            </w:rPr>
            <w:t>(Engelfriet et al., 2007; Steele et al., 1987)</w:t>
          </w:r>
        </w:sdtContent>
      </w:sdt>
      <w:r w:rsidRPr="006B0F91">
        <w:rPr>
          <w:rFonts w:ascii="Candara" w:eastAsia="Candara" w:hAnsi="Candara" w:cs="Candara"/>
        </w:rPr>
        <w:t xml:space="preserve">. </w:t>
      </w:r>
    </w:p>
    <w:p w14:paraId="17106FB8" w14:textId="77777777" w:rsidR="00F67A12" w:rsidRPr="006B0F91" w:rsidRDefault="00E46B8F" w:rsidP="00BA3A85">
      <w:pPr>
        <w:spacing w:line="360" w:lineRule="auto"/>
        <w:jc w:val="both"/>
        <w:rPr>
          <w:rFonts w:ascii="Candara" w:eastAsia="Candara" w:hAnsi="Candara" w:cs="Candara"/>
        </w:rPr>
      </w:pPr>
      <w:r w:rsidRPr="006B0F91">
        <w:rPr>
          <w:rFonts w:ascii="Candara" w:eastAsia="Candara" w:hAnsi="Candara" w:cs="Candara"/>
        </w:rPr>
        <w:t xml:space="preserve"> </w:t>
      </w:r>
    </w:p>
    <w:p w14:paraId="6C9A9BDD" w14:textId="77777777" w:rsidR="00F67A12" w:rsidRPr="006B0F91" w:rsidRDefault="00E46B8F" w:rsidP="00BA3A85">
      <w:pPr>
        <w:spacing w:line="360" w:lineRule="auto"/>
        <w:jc w:val="both"/>
        <w:rPr>
          <w:rFonts w:ascii="Candara" w:eastAsia="Candara" w:hAnsi="Candara" w:cs="Candara"/>
        </w:rPr>
      </w:pPr>
      <w:r w:rsidRPr="006B0F91">
        <w:rPr>
          <w:rFonts w:ascii="Candara" w:eastAsia="Candara" w:hAnsi="Candara" w:cs="Candara"/>
        </w:rPr>
        <w:t xml:space="preserve">Although we observed superior survival in PAH due to post-tricuspid as opposed to pre-tricuspid defects (anatomical-pathophysiological classification) we did not observe superior survival from date of initial attendance at our unit in patients with Es as opposed to patients with a L-R shunt, small defect or closed defect (clinical classification).  Three previous large studies have reported survival in different clinical PAH-CHD classes. Manes </w:t>
      </w:r>
      <w:r w:rsidRPr="006B0F91">
        <w:rPr>
          <w:rFonts w:ascii="Candara" w:eastAsia="Candara" w:hAnsi="Candara" w:cs="Candara"/>
          <w:i/>
        </w:rPr>
        <w:t>et al</w:t>
      </w:r>
      <w:r w:rsidRPr="006B0F91">
        <w:rPr>
          <w:rFonts w:ascii="Candara" w:eastAsia="Candara" w:hAnsi="Candara" w:cs="Candara"/>
        </w:rPr>
        <w:t xml:space="preserve"> reported superior survival from initial hemodynamic confirmation of PAH at their unit in 90 Es patients when compared with 10 patients in group C (SD) and 44 patients in group D (CD)</w:t>
      </w:r>
      <w:r w:rsidR="00FB6F61" w:rsidRPr="006B0F91">
        <w:rPr>
          <w:rFonts w:ascii="Candara" w:eastAsia="Candara" w:hAnsi="Candara" w:cs="Candara"/>
        </w:rPr>
        <w:t xml:space="preserve"> </w:t>
      </w:r>
      <w:sdt>
        <w:sdtPr>
          <w:rPr>
            <w:rFonts w:ascii="Candara" w:eastAsia="Candara" w:hAnsi="Candara" w:cs="Candara"/>
          </w:rPr>
          <w:alias w:val="SmartCite Citation"/>
          <w:tag w:val="91a83ed4-fa32-4954-9415-85260fece565:2b610bbe-6893-4a4c-86de-d092fee9a462"/>
          <w:id w:val="-120080811"/>
          <w:placeholder>
            <w:docPart w:val="DefaultPlaceholder_-1854013440"/>
          </w:placeholder>
        </w:sdtPr>
        <w:sdtEndPr/>
        <w:sdtContent>
          <w:r w:rsidR="00FA77CD" w:rsidRPr="006B0F91">
            <w:rPr>
              <w:rFonts w:ascii="Candara" w:hAnsi="Candara"/>
            </w:rPr>
            <w:t>(Manes et al., 2014)</w:t>
          </w:r>
        </w:sdtContent>
      </w:sdt>
      <w:r w:rsidRPr="006B0F91">
        <w:rPr>
          <w:rFonts w:ascii="Candara" w:eastAsia="Candara" w:hAnsi="Candara" w:cs="Candara"/>
        </w:rPr>
        <w:t>. The REHAP investigators observed superior survival in 163 Es patients compared with 57 corrected patients (group D)</w:t>
      </w:r>
      <w:r w:rsidR="00FB6F61" w:rsidRPr="006B0F91">
        <w:rPr>
          <w:rFonts w:ascii="Candara" w:eastAsia="Candara" w:hAnsi="Candara" w:cs="Candara"/>
        </w:rPr>
        <w:t xml:space="preserve"> </w:t>
      </w:r>
      <w:sdt>
        <w:sdtPr>
          <w:rPr>
            <w:rFonts w:ascii="Candara" w:eastAsia="Candara" w:hAnsi="Candara" w:cs="Candara"/>
          </w:rPr>
          <w:alias w:val="SmartCite Citation"/>
          <w:tag w:val="91a83ed4-fa32-4954-9415-85260fece565:ebcdce2c-e270-41d5-b3c0-817835317116"/>
          <w:id w:val="774597189"/>
          <w:placeholder>
            <w:docPart w:val="DefaultPlaceholder_-1854013440"/>
          </w:placeholder>
        </w:sdtPr>
        <w:sdtEndPr/>
        <w:sdtContent>
          <w:r w:rsidR="00FA77CD" w:rsidRPr="006B0F91">
            <w:rPr>
              <w:rFonts w:ascii="Candara" w:hAnsi="Candara"/>
            </w:rPr>
            <w:t>(Alonso-Gonzalez et al., 2015)</w:t>
          </w:r>
        </w:sdtContent>
      </w:sdt>
      <w:r w:rsidRPr="006B0F91">
        <w:rPr>
          <w:rFonts w:ascii="Candara" w:eastAsia="Candara" w:hAnsi="Candara" w:cs="Candara"/>
        </w:rPr>
        <w:t xml:space="preserve">. Both these studies enrolled patients at the time of PAH diagnosis. Conversely, the REVEAL investigators found no difference in survival from </w:t>
      </w:r>
      <w:r w:rsidR="00123C00" w:rsidRPr="006B0F91">
        <w:rPr>
          <w:rFonts w:ascii="Candara" w:eastAsia="Candara" w:hAnsi="Candara" w:cs="Candara"/>
        </w:rPr>
        <w:t>enrolment</w:t>
      </w:r>
      <w:r w:rsidRPr="006B0F91">
        <w:rPr>
          <w:rFonts w:ascii="Candara" w:eastAsia="Candara" w:hAnsi="Candara" w:cs="Candara"/>
        </w:rPr>
        <w:t xml:space="preserve"> or diagnosis between 151 Es patients, 105 CD patients and 91 presumed combined L-R and SD patients</w:t>
      </w:r>
      <w:r w:rsidR="00FB6F61" w:rsidRPr="006B0F91">
        <w:rPr>
          <w:rFonts w:ascii="Candara" w:eastAsia="Candara" w:hAnsi="Candara" w:cs="Candara"/>
        </w:rPr>
        <w:t xml:space="preserve"> </w:t>
      </w:r>
      <w:sdt>
        <w:sdtPr>
          <w:rPr>
            <w:rFonts w:ascii="Candara" w:eastAsia="Candara" w:hAnsi="Candara" w:cs="Candara"/>
          </w:rPr>
          <w:alias w:val="SmartCite Citation"/>
          <w:tag w:val="91a83ed4-fa32-4954-9415-85260fece565:2db44bab-4ef0-4cf9-88ba-a31521538aea"/>
          <w:id w:val="871030383"/>
          <w:placeholder>
            <w:docPart w:val="DefaultPlaceholder_-1854013440"/>
          </w:placeholder>
        </w:sdtPr>
        <w:sdtEndPr/>
        <w:sdtContent>
          <w:r w:rsidR="00FA77CD" w:rsidRPr="006B0F91">
            <w:rPr>
              <w:rFonts w:ascii="Candara" w:hAnsi="Candara"/>
            </w:rPr>
            <w:t>(Robyn J. Barst et al., 2014)</w:t>
          </w:r>
        </w:sdtContent>
      </w:sdt>
      <w:r w:rsidRPr="006B0F91">
        <w:rPr>
          <w:rFonts w:ascii="Candara" w:eastAsia="Candara" w:hAnsi="Candara" w:cs="Candara"/>
        </w:rPr>
        <w:t xml:space="preserve">. Importantly the majority of the REVEAL patients were enrolled a number of years following diagnosis of PAH. In the current study we also found no difference in survival between Es and non-Es from point of referral. These data suggest that although overall survival from initial PAH diagnosis may well be superior in Es patients this survival advantage is lost by the time of referral for consideration of PAH-specific therapy. Dimopoulos </w:t>
      </w:r>
      <w:r w:rsidRPr="006B0F91">
        <w:rPr>
          <w:rFonts w:ascii="Candara" w:eastAsia="Candara" w:hAnsi="Candara" w:cs="Candara"/>
          <w:i/>
        </w:rPr>
        <w:t>et al</w:t>
      </w:r>
      <w:r w:rsidRPr="006B0F91">
        <w:rPr>
          <w:rFonts w:ascii="Candara" w:eastAsia="Candara" w:hAnsi="Candara" w:cs="Candara"/>
        </w:rPr>
        <w:t xml:space="preserve"> have previously demonstrated that earlier initiation of PAH-specific therapy in Es appears to be associated with improved survival</w:t>
      </w:r>
      <w:r w:rsidR="00FB6F61" w:rsidRPr="006B0F91">
        <w:rPr>
          <w:rFonts w:ascii="Candara" w:eastAsia="Candara" w:hAnsi="Candara" w:cs="Candara"/>
        </w:rPr>
        <w:t xml:space="preserve"> </w:t>
      </w:r>
      <w:sdt>
        <w:sdtPr>
          <w:rPr>
            <w:rFonts w:ascii="Candara" w:eastAsia="Candara" w:hAnsi="Candara" w:cs="Candara"/>
          </w:rPr>
          <w:alias w:val="SmartCite Citation"/>
          <w:tag w:val="91a83ed4-fa32-4954-9415-85260fece565:4c46a172-5065-4aff-be27-7a874a915827"/>
          <w:id w:val="1611161946"/>
          <w:placeholder>
            <w:docPart w:val="DefaultPlaceholder_-1854013440"/>
          </w:placeholder>
        </w:sdtPr>
        <w:sdtEndPr/>
        <w:sdtContent>
          <w:r w:rsidR="00FA77CD" w:rsidRPr="006B0F91">
            <w:rPr>
              <w:rFonts w:ascii="Candara" w:hAnsi="Candara"/>
            </w:rPr>
            <w:t>(Dimopoulos et al., 2010)</w:t>
          </w:r>
        </w:sdtContent>
      </w:sdt>
      <w:r w:rsidRPr="006B0F91">
        <w:rPr>
          <w:rFonts w:ascii="Candara" w:eastAsia="Candara" w:hAnsi="Candara" w:cs="Candara"/>
        </w:rPr>
        <w:t xml:space="preserve">. It will therefore be interesting to see in the future whether referral practice and subsequent survival in Es improves.  </w:t>
      </w:r>
    </w:p>
    <w:p w14:paraId="025A6C11" w14:textId="77777777" w:rsidR="00F67A12" w:rsidRPr="006B0F91" w:rsidRDefault="00E46B8F" w:rsidP="00BA3A85">
      <w:pPr>
        <w:spacing w:line="360" w:lineRule="auto"/>
        <w:jc w:val="both"/>
        <w:rPr>
          <w:rFonts w:ascii="Candara" w:eastAsia="Candara" w:hAnsi="Candara" w:cs="Candara"/>
        </w:rPr>
      </w:pPr>
      <w:r w:rsidRPr="006B0F91">
        <w:rPr>
          <w:rFonts w:ascii="Candara" w:eastAsia="Candara" w:hAnsi="Candara" w:cs="Candara"/>
        </w:rPr>
        <w:t xml:space="preserve"> </w:t>
      </w:r>
    </w:p>
    <w:p w14:paraId="61F0888A" w14:textId="77777777" w:rsidR="00F67A12" w:rsidRPr="006B0F91" w:rsidRDefault="00E46B8F" w:rsidP="00BA3A85">
      <w:pPr>
        <w:spacing w:line="360" w:lineRule="auto"/>
        <w:jc w:val="both"/>
        <w:rPr>
          <w:rFonts w:ascii="Candara" w:eastAsia="Candara" w:hAnsi="Candara" w:cs="Candara"/>
        </w:rPr>
      </w:pPr>
      <w:r w:rsidRPr="006B0F91">
        <w:rPr>
          <w:rFonts w:ascii="Candara" w:eastAsia="Candara" w:hAnsi="Candara" w:cs="Candara"/>
        </w:rPr>
        <w:t xml:space="preserve">We observed that outcome in complex defects trended towards being worse than post-tricuspid shunts but similar to pre-tricuspid shunts. Diller </w:t>
      </w:r>
      <w:r w:rsidRPr="006B0F91">
        <w:rPr>
          <w:rFonts w:ascii="Candara" w:eastAsia="Candara" w:hAnsi="Candara" w:cs="Candara"/>
          <w:i/>
        </w:rPr>
        <w:t>et</w:t>
      </w:r>
      <w:r w:rsidRPr="006B0F91">
        <w:rPr>
          <w:rFonts w:ascii="Candara" w:eastAsia="Candara" w:hAnsi="Candara" w:cs="Candara"/>
        </w:rPr>
        <w:t xml:space="preserve"> al previously observed that </w:t>
      </w:r>
      <w:r w:rsidRPr="006B0F91">
        <w:rPr>
          <w:rFonts w:ascii="Candara" w:eastAsia="Candara" w:hAnsi="Candara" w:cs="Candara"/>
        </w:rPr>
        <w:lastRenderedPageBreak/>
        <w:t>outcomes in patients with complex defects were inferior to that of simple defects but did not differentiate between pre- and post-tricuspid defects</w:t>
      </w:r>
      <w:r w:rsidR="00FB6F61" w:rsidRPr="006B0F91">
        <w:rPr>
          <w:rFonts w:ascii="Candara" w:eastAsia="Candara" w:hAnsi="Candara" w:cs="Candara"/>
        </w:rPr>
        <w:t xml:space="preserve"> </w:t>
      </w:r>
      <w:sdt>
        <w:sdtPr>
          <w:rPr>
            <w:rFonts w:ascii="Candara" w:eastAsia="Candara" w:hAnsi="Candara" w:cs="Candara"/>
          </w:rPr>
          <w:alias w:val="SmartCite Citation"/>
          <w:tag w:val="91a83ed4-fa32-4954-9415-85260fece565:97b94b74-e26a-4572-9fff-96538b112a4a"/>
          <w:id w:val="-1557698285"/>
          <w:placeholder>
            <w:docPart w:val="DefaultPlaceholder_-1854013440"/>
          </w:placeholder>
        </w:sdtPr>
        <w:sdtEndPr/>
        <w:sdtContent>
          <w:r w:rsidR="00FA77CD" w:rsidRPr="006B0F91">
            <w:rPr>
              <w:rFonts w:ascii="Candara" w:hAnsi="Candara"/>
            </w:rPr>
            <w:t>(Diller et al., 2006)</w:t>
          </w:r>
        </w:sdtContent>
      </w:sdt>
      <w:r w:rsidRPr="006B0F91">
        <w:rPr>
          <w:rFonts w:ascii="Candara" w:eastAsia="Candara" w:hAnsi="Candara" w:cs="Candara"/>
        </w:rPr>
        <w:t xml:space="preserve">. One third of our complex group consisted of AVSD.  Moceri </w:t>
      </w:r>
      <w:r w:rsidRPr="006B0F91">
        <w:rPr>
          <w:rFonts w:ascii="Candara" w:eastAsia="Candara" w:hAnsi="Candara" w:cs="Candara"/>
          <w:i/>
        </w:rPr>
        <w:t>et al</w:t>
      </w:r>
      <w:r w:rsidRPr="006B0F91">
        <w:rPr>
          <w:rFonts w:ascii="Candara" w:eastAsia="Candara" w:hAnsi="Candara" w:cs="Candara"/>
        </w:rPr>
        <w:t xml:space="preserve"> demonstrated that patients with AVSDs had better RV systolic and diastolic function compared with VSDs</w:t>
      </w:r>
      <w:r w:rsidR="00FB6F61" w:rsidRPr="006B0F91">
        <w:rPr>
          <w:rFonts w:ascii="Candara" w:eastAsia="Candara" w:hAnsi="Candara" w:cs="Candara"/>
        </w:rPr>
        <w:t xml:space="preserve"> </w:t>
      </w:r>
      <w:sdt>
        <w:sdtPr>
          <w:rPr>
            <w:rFonts w:ascii="Candara" w:eastAsia="Candara" w:hAnsi="Candara" w:cs="Candara"/>
          </w:rPr>
          <w:alias w:val="SmartCite Citation"/>
          <w:tag w:val="91a83ed4-fa32-4954-9415-85260fece565:b65db048-ffdf-41b4-bdca-499de390b9bd"/>
          <w:id w:val="-976213115"/>
          <w:placeholder>
            <w:docPart w:val="DefaultPlaceholder_-1854013440"/>
          </w:placeholder>
        </w:sdtPr>
        <w:sdtEndPr/>
        <w:sdtContent>
          <w:r w:rsidR="00FA77CD" w:rsidRPr="006B0F91">
            <w:rPr>
              <w:rFonts w:ascii="Candara" w:hAnsi="Candara"/>
            </w:rPr>
            <w:t>(Moceri et al., 2015)</w:t>
          </w:r>
        </w:sdtContent>
      </w:sdt>
      <w:r w:rsidRPr="006B0F91">
        <w:rPr>
          <w:rFonts w:ascii="Candara" w:eastAsia="Candara" w:hAnsi="Candara" w:cs="Candara"/>
        </w:rPr>
        <w:t xml:space="preserve"> and the inclusion of AVSD in the complex group in our study (in keeping with the recognised anatomical-pathophysiological classification system) may have improved outcomes in the complex group somewhat.</w:t>
      </w:r>
    </w:p>
    <w:p w14:paraId="63B2F119" w14:textId="77777777" w:rsidR="00F67A12" w:rsidRPr="006B0F91" w:rsidRDefault="00E46B8F" w:rsidP="00BA3A85">
      <w:pPr>
        <w:spacing w:line="360" w:lineRule="auto"/>
        <w:jc w:val="both"/>
        <w:rPr>
          <w:rFonts w:ascii="Candara" w:eastAsia="Candara" w:hAnsi="Candara" w:cs="Candara"/>
        </w:rPr>
      </w:pPr>
      <w:r w:rsidRPr="006B0F91">
        <w:rPr>
          <w:rFonts w:ascii="Candara" w:eastAsia="Candara" w:hAnsi="Candara" w:cs="Candara"/>
        </w:rPr>
        <w:t xml:space="preserve"> </w:t>
      </w:r>
    </w:p>
    <w:p w14:paraId="62D82A31" w14:textId="77777777" w:rsidR="00F67A12" w:rsidRPr="006B0F91" w:rsidRDefault="00E46B8F" w:rsidP="00BA3A85">
      <w:pPr>
        <w:spacing w:line="360" w:lineRule="auto"/>
        <w:jc w:val="both"/>
        <w:rPr>
          <w:rFonts w:ascii="Candara" w:eastAsia="Candara" w:hAnsi="Candara" w:cs="Candara"/>
          <w:color w:val="10100F"/>
        </w:rPr>
      </w:pPr>
      <w:r w:rsidRPr="006B0F91">
        <w:rPr>
          <w:rFonts w:ascii="Candara" w:eastAsia="Candara" w:hAnsi="Candara" w:cs="Candara"/>
        </w:rPr>
        <w:t>In the current paper we observed poorer survival in IPAH compared with group D (CD). Patients with IPAH were older (55 versus 44 years) with similar pulmonary artery pressure but higher pulmonary vascular resistance. The REHAP investigators reported no significant survival difference between these 2 groups. Limited data regarding the IPAH group are provided however their IPAH cohort were younger than in our study (mean 48 years)</w:t>
      </w:r>
      <w:r w:rsidR="00FB6F61" w:rsidRPr="006B0F91">
        <w:rPr>
          <w:rFonts w:ascii="Candara" w:eastAsia="Candara" w:hAnsi="Candara" w:cs="Candara"/>
        </w:rPr>
        <w:t xml:space="preserve"> </w:t>
      </w:r>
      <w:sdt>
        <w:sdtPr>
          <w:rPr>
            <w:rFonts w:ascii="Candara" w:eastAsia="Candara" w:hAnsi="Candara" w:cs="Candara"/>
          </w:rPr>
          <w:alias w:val="SmartCite Citation"/>
          <w:tag w:val="91a83ed4-fa32-4954-9415-85260fece565:ebcdce2c-e270-41d5-b3c0-817835317116"/>
          <w:id w:val="-1111198720"/>
          <w:placeholder>
            <w:docPart w:val="DefaultPlaceholder_-1854013440"/>
          </w:placeholder>
        </w:sdtPr>
        <w:sdtEndPr/>
        <w:sdtContent>
          <w:r w:rsidR="00FA77CD" w:rsidRPr="006B0F91">
            <w:rPr>
              <w:rFonts w:ascii="Candara" w:hAnsi="Candara"/>
            </w:rPr>
            <w:t>(Alonso-Gonzalez et al., 2015)</w:t>
          </w:r>
        </w:sdtContent>
      </w:sdt>
      <w:r w:rsidRPr="006B0F91">
        <w:rPr>
          <w:rFonts w:ascii="Candara" w:eastAsia="Candara" w:hAnsi="Candara" w:cs="Candara"/>
        </w:rPr>
        <w:t xml:space="preserve">. The REVEAL registry observed no difference in </w:t>
      </w:r>
      <w:r w:rsidR="00FB6F61" w:rsidRPr="006B0F91">
        <w:rPr>
          <w:rFonts w:ascii="Candara" w:eastAsia="Candara" w:hAnsi="Candara" w:cs="Candara"/>
        </w:rPr>
        <w:t>4-year</w:t>
      </w:r>
      <w:r w:rsidRPr="006B0F91">
        <w:rPr>
          <w:rFonts w:ascii="Candara" w:eastAsia="Candara" w:hAnsi="Candara" w:cs="Candara"/>
        </w:rPr>
        <w:t xml:space="preserve"> survival between IPAH and group D (CD) and a trend towards poorer survival in IPAH at 7 years. Their IPAH group had similar haemodynamics to group D patients but were significantly older (50 versus 37 years)</w:t>
      </w:r>
      <w:r w:rsidR="00FB6F61" w:rsidRPr="006B0F91">
        <w:rPr>
          <w:rFonts w:ascii="Candara" w:eastAsia="Candara" w:hAnsi="Candara" w:cs="Candara"/>
        </w:rPr>
        <w:t xml:space="preserve"> </w:t>
      </w:r>
      <w:sdt>
        <w:sdtPr>
          <w:rPr>
            <w:rFonts w:ascii="Candara" w:eastAsia="Candara" w:hAnsi="Candara" w:cs="Candara"/>
          </w:rPr>
          <w:alias w:val="SmartCite Citation"/>
          <w:tag w:val="91a83ed4-fa32-4954-9415-85260fece565:2db44bab-4ef0-4cf9-88ba-a31521538aea"/>
          <w:id w:val="-331372101"/>
          <w:placeholder>
            <w:docPart w:val="DefaultPlaceholder_-1854013440"/>
          </w:placeholder>
        </w:sdtPr>
        <w:sdtEndPr/>
        <w:sdtContent>
          <w:r w:rsidR="00FA77CD" w:rsidRPr="006B0F91">
            <w:rPr>
              <w:rFonts w:ascii="Candara" w:hAnsi="Candara"/>
            </w:rPr>
            <w:t>(Robyn J. Barst et al., 2014)</w:t>
          </w:r>
        </w:sdtContent>
      </w:sdt>
      <w:r w:rsidRPr="006B0F91">
        <w:rPr>
          <w:rFonts w:ascii="Candara" w:eastAsia="Candara" w:hAnsi="Candara" w:cs="Candara"/>
        </w:rPr>
        <w:t>.</w:t>
      </w:r>
    </w:p>
    <w:p w14:paraId="19D7790A" w14:textId="77777777" w:rsidR="00FB6F61" w:rsidRDefault="00FB6F61" w:rsidP="00BA3A85">
      <w:pPr>
        <w:pStyle w:val="Heading3"/>
        <w:spacing w:line="360" w:lineRule="auto"/>
        <w:jc w:val="both"/>
      </w:pPr>
      <w:bookmarkStart w:id="2626" w:name="_67wwmxaxqkm" w:colFirst="0" w:colLast="0"/>
      <w:bookmarkEnd w:id="2626"/>
    </w:p>
    <w:p w14:paraId="7A4B22EF" w14:textId="77777777" w:rsidR="00F67A12" w:rsidRDefault="00E46B8F" w:rsidP="00BA3A85">
      <w:pPr>
        <w:pStyle w:val="Heading3"/>
        <w:spacing w:line="360" w:lineRule="auto"/>
        <w:jc w:val="both"/>
      </w:pPr>
      <w:bookmarkStart w:id="2627" w:name="_Toc78489676"/>
      <w:r>
        <w:t>Survival analysis</w:t>
      </w:r>
      <w:bookmarkEnd w:id="2627"/>
    </w:p>
    <w:p w14:paraId="2F8834C5" w14:textId="77777777" w:rsidR="00F67A12" w:rsidRPr="006B0F91" w:rsidRDefault="00E46B8F" w:rsidP="00BA3A85">
      <w:pPr>
        <w:spacing w:line="360" w:lineRule="auto"/>
        <w:jc w:val="both"/>
        <w:rPr>
          <w:rFonts w:ascii="Candara" w:eastAsia="Candara" w:hAnsi="Candara" w:cs="Candara"/>
          <w:color w:val="10100F"/>
        </w:rPr>
      </w:pPr>
      <w:r w:rsidRPr="006B0F91">
        <w:rPr>
          <w:rFonts w:ascii="Candara" w:eastAsia="Candara" w:hAnsi="Candara" w:cs="Candara"/>
          <w:color w:val="10100F"/>
        </w:rPr>
        <w:t>Increasing age was a consistent adverse prognostic factor across all the diagnostic groups. This has been well recognised in other forms of PAH including IPAH</w:t>
      </w:r>
      <w:r w:rsidR="00FB6F61" w:rsidRPr="006B0F91">
        <w:rPr>
          <w:rFonts w:ascii="Candara" w:eastAsia="Candara" w:hAnsi="Candara" w:cs="Candara"/>
          <w:color w:val="10100F"/>
        </w:rPr>
        <w:t xml:space="preserve"> </w:t>
      </w:r>
      <w:sdt>
        <w:sdtPr>
          <w:rPr>
            <w:rFonts w:ascii="Candara" w:eastAsia="Candara" w:hAnsi="Candara" w:cs="Candara"/>
            <w:color w:val="10100F"/>
          </w:rPr>
          <w:alias w:val="SmartCite Citation"/>
          <w:tag w:val="91a83ed4-fa32-4954-9415-85260fece565:e0f565fc-ba8a-4eec-9a5f-1c4fb1ac7be6"/>
          <w:id w:val="-1633094087"/>
          <w:placeholder>
            <w:docPart w:val="DefaultPlaceholder_-1854013440"/>
          </w:placeholder>
        </w:sdtPr>
        <w:sdtEndPr/>
        <w:sdtContent>
          <w:r w:rsidR="00FA77CD" w:rsidRPr="006B0F91">
            <w:rPr>
              <w:rFonts w:ascii="Candara" w:hAnsi="Candara"/>
            </w:rPr>
            <w:t>(Ling et al., 2012)</w:t>
          </w:r>
        </w:sdtContent>
      </w:sdt>
      <w:r w:rsidRPr="006B0F91">
        <w:rPr>
          <w:rFonts w:ascii="Candara" w:eastAsia="Candara" w:hAnsi="Candara" w:cs="Candara"/>
          <w:color w:val="10100F"/>
        </w:rPr>
        <w:t xml:space="preserve"> and PAH associated with systemic sclerosis</w:t>
      </w:r>
      <w:r w:rsidR="00FB6F61" w:rsidRPr="006B0F91">
        <w:rPr>
          <w:rFonts w:ascii="Candara" w:eastAsia="Candara" w:hAnsi="Candara" w:cs="Candara"/>
          <w:color w:val="10100F"/>
        </w:rPr>
        <w:t xml:space="preserve"> </w:t>
      </w:r>
      <w:sdt>
        <w:sdtPr>
          <w:rPr>
            <w:rFonts w:ascii="Candara" w:eastAsia="Candara" w:hAnsi="Candara" w:cs="Candara"/>
            <w:color w:val="10100F"/>
          </w:rPr>
          <w:alias w:val="SmartCite Citation"/>
          <w:tag w:val="91a83ed4-fa32-4954-9415-85260fece565:20e90a9e-f369-4604-bc0c-962bdfbf9f2e"/>
          <w:id w:val="1028909399"/>
          <w:placeholder>
            <w:docPart w:val="DefaultPlaceholder_-1854013440"/>
          </w:placeholder>
        </w:sdtPr>
        <w:sdtEndPr/>
        <w:sdtContent>
          <w:r w:rsidR="00FA77CD" w:rsidRPr="006B0F91">
            <w:rPr>
              <w:rFonts w:ascii="Candara" w:hAnsi="Candara"/>
            </w:rPr>
            <w:t>(Condliffe et al., 2012)</w:t>
          </w:r>
        </w:sdtContent>
      </w:sdt>
      <w:r w:rsidR="00FB6F61" w:rsidRPr="006B0F91">
        <w:rPr>
          <w:rFonts w:ascii="Candara" w:eastAsia="Candara" w:hAnsi="Candara" w:cs="Candara"/>
          <w:color w:val="10100F"/>
        </w:rPr>
        <w:t xml:space="preserve"> </w:t>
      </w:r>
      <w:r w:rsidRPr="006B0F91">
        <w:rPr>
          <w:rFonts w:ascii="Candara" w:eastAsia="Candara" w:hAnsi="Candara" w:cs="Candara"/>
          <w:color w:val="10100F"/>
        </w:rPr>
        <w:t>and may often be in part due to increased prevalence of medical comorbidities. Nevertheless, age-adjusted survival in the whole cohort was significantly superior in patients with post-tricuspid defects. We also noted that higher creatinine was independently associated with worse outcome. Impaired renal function has previously been identified as being prognostically important in other forms of PAH and likely reflects poor cardiac output and oxygen delivery</w:t>
      </w:r>
      <w:r w:rsidR="00FB6F61" w:rsidRPr="006B0F91">
        <w:rPr>
          <w:rFonts w:ascii="Candara" w:eastAsia="Candara" w:hAnsi="Candara" w:cs="Candara"/>
          <w:color w:val="10100F"/>
        </w:rPr>
        <w:t xml:space="preserve"> </w:t>
      </w:r>
      <w:sdt>
        <w:sdtPr>
          <w:rPr>
            <w:rFonts w:ascii="Candara" w:eastAsia="Candara" w:hAnsi="Candara" w:cs="Candara"/>
            <w:color w:val="10100F"/>
          </w:rPr>
          <w:alias w:val="SmartCite Citation"/>
          <w:tag w:val="91a83ed4-fa32-4954-9415-85260fece565:359faca8-ef31-440f-8e4a-5d511781d42e"/>
          <w:id w:val="854153924"/>
          <w:placeholder>
            <w:docPart w:val="DefaultPlaceholder_-1854013440"/>
          </w:placeholder>
        </w:sdtPr>
        <w:sdtEndPr/>
        <w:sdtContent>
          <w:r w:rsidR="00FA77CD" w:rsidRPr="006B0F91">
            <w:rPr>
              <w:rFonts w:ascii="Candara" w:hAnsi="Candara"/>
            </w:rPr>
            <w:t>(Shah et al., 2008)</w:t>
          </w:r>
        </w:sdtContent>
      </w:sdt>
      <w:r w:rsidRPr="006B0F91">
        <w:rPr>
          <w:rFonts w:ascii="Candara" w:eastAsia="Candara" w:hAnsi="Candara" w:cs="Candara"/>
          <w:color w:val="10100F"/>
        </w:rPr>
        <w:t>. We also found higher bilirubin to be an independent predictor of survival in patients with complex disease. It is likely reflects hepatic congestion secondary to a failing sub-pulmonary ventricle</w:t>
      </w:r>
      <w:r w:rsidR="001219CE" w:rsidRPr="006B0F91">
        <w:rPr>
          <w:rFonts w:ascii="Candara" w:eastAsia="Candara" w:hAnsi="Candara" w:cs="Candara"/>
          <w:color w:val="10100F"/>
        </w:rPr>
        <w:t xml:space="preserve"> </w:t>
      </w:r>
      <w:sdt>
        <w:sdtPr>
          <w:rPr>
            <w:rFonts w:ascii="Candara" w:eastAsia="Candara" w:hAnsi="Candara" w:cs="Candara"/>
            <w:color w:val="10100F"/>
          </w:rPr>
          <w:alias w:val="SmartCite Citation"/>
          <w:tag w:val="91a83ed4-fa32-4954-9415-85260fece565:f51bd4f1-9f60-4c3d-98db-97cf4fbd010c"/>
          <w:id w:val="-480779154"/>
          <w:placeholder>
            <w:docPart w:val="DefaultPlaceholder_-1854013440"/>
          </w:placeholder>
        </w:sdtPr>
        <w:sdtEndPr/>
        <w:sdtContent>
          <w:r w:rsidR="00FA77CD" w:rsidRPr="006B0F91">
            <w:rPr>
              <w:rFonts w:ascii="Candara" w:hAnsi="Candara"/>
            </w:rPr>
            <w:t>(Takeda et al., 2010)</w:t>
          </w:r>
        </w:sdtContent>
      </w:sdt>
      <w:r w:rsidRPr="006B0F91">
        <w:rPr>
          <w:rFonts w:ascii="Candara" w:eastAsia="Candara" w:hAnsi="Candara" w:cs="Candara"/>
          <w:color w:val="10100F"/>
        </w:rPr>
        <w:t>.</w:t>
      </w:r>
    </w:p>
    <w:p w14:paraId="175D2C7B" w14:textId="77777777" w:rsidR="00F67A12" w:rsidRDefault="00E46B8F" w:rsidP="00BA3A85">
      <w:pPr>
        <w:spacing w:line="360" w:lineRule="auto"/>
        <w:jc w:val="both"/>
        <w:rPr>
          <w:rFonts w:ascii="Candara" w:eastAsia="Candara" w:hAnsi="Candara" w:cs="Candara"/>
          <w:color w:val="10100F"/>
        </w:rPr>
      </w:pPr>
      <w:r>
        <w:rPr>
          <w:rFonts w:ascii="Candara" w:eastAsia="Candara" w:hAnsi="Candara" w:cs="Candara"/>
          <w:color w:val="10100F"/>
        </w:rPr>
        <w:t xml:space="preserve"> </w:t>
      </w:r>
    </w:p>
    <w:p w14:paraId="6C802606" w14:textId="77777777" w:rsidR="00F67A12" w:rsidRPr="006B0F91" w:rsidRDefault="00E46B8F" w:rsidP="00BA3A85">
      <w:pPr>
        <w:spacing w:line="360" w:lineRule="auto"/>
        <w:jc w:val="both"/>
        <w:rPr>
          <w:rFonts w:ascii="Candara" w:eastAsia="Candara" w:hAnsi="Candara" w:cs="Candara"/>
          <w:color w:val="10100F"/>
        </w:rPr>
      </w:pPr>
      <w:r w:rsidRPr="006B0F91">
        <w:rPr>
          <w:rFonts w:ascii="Candara" w:eastAsia="Candara" w:hAnsi="Candara" w:cs="Candara"/>
          <w:color w:val="10100F"/>
        </w:rPr>
        <w:lastRenderedPageBreak/>
        <w:t>Several studies have investigated the impact of pulmonary function tests in ACHD. A recent study of patients with all forms of ACHD, which excluded patients with obstructive spirometry, demonstrated that restrictive spirometry was a predictor of mortality and that reduced FVC correlated with previous thoracic surgery, complexity of underlying defect, low body mass index, and scoliosis</w:t>
      </w:r>
      <w:r w:rsidR="001219CE" w:rsidRPr="006B0F91">
        <w:rPr>
          <w:rFonts w:ascii="Candara" w:eastAsia="Candara" w:hAnsi="Candara" w:cs="Candara"/>
          <w:color w:val="10100F"/>
        </w:rPr>
        <w:t xml:space="preserve"> </w:t>
      </w:r>
      <w:sdt>
        <w:sdtPr>
          <w:rPr>
            <w:rFonts w:ascii="Candara" w:eastAsia="Candara" w:hAnsi="Candara" w:cs="Candara"/>
            <w:color w:val="10100F"/>
          </w:rPr>
          <w:alias w:val="SmartCite Citation"/>
          <w:tag w:val="91a83ed4-fa32-4954-9415-85260fece565:60f19140-f800-4494-a8b9-b06c84ad00e4"/>
          <w:id w:val="1377203459"/>
          <w:placeholder>
            <w:docPart w:val="DefaultPlaceholder_-1854013440"/>
          </w:placeholder>
        </w:sdtPr>
        <w:sdtEndPr/>
        <w:sdtContent>
          <w:r w:rsidR="00FA77CD" w:rsidRPr="006B0F91">
            <w:rPr>
              <w:rFonts w:ascii="Candara" w:hAnsi="Candara"/>
            </w:rPr>
            <w:t>(Alonso-Gonzalez et al., 2013)</w:t>
          </w:r>
        </w:sdtContent>
      </w:sdt>
      <w:r w:rsidRPr="006B0F91">
        <w:rPr>
          <w:rFonts w:ascii="Candara" w:eastAsia="Candara" w:hAnsi="Candara" w:cs="Candara"/>
          <w:color w:val="10100F"/>
        </w:rPr>
        <w:t>. The same group recently published data on a small cohort of Es patients (n=32) and observed airflow obstruction in 42%</w:t>
      </w:r>
      <w:r w:rsidR="001219CE" w:rsidRPr="006B0F91">
        <w:rPr>
          <w:rFonts w:ascii="Candara" w:eastAsia="Candara" w:hAnsi="Candara" w:cs="Candara"/>
          <w:color w:val="10100F"/>
        </w:rPr>
        <w:t xml:space="preserve">, </w:t>
      </w:r>
      <w:sdt>
        <w:sdtPr>
          <w:rPr>
            <w:rFonts w:ascii="Candara" w:eastAsia="Candara" w:hAnsi="Candara" w:cs="Candara"/>
            <w:color w:val="10100F"/>
          </w:rPr>
          <w:alias w:val="SmartCite Citation"/>
          <w:tag w:val="91a83ed4-fa32-4954-9415-85260fece565:fca765ef-38a0-41a9-974b-b4e68c9d20ca"/>
          <w:id w:val="-186070462"/>
          <w:placeholder>
            <w:docPart w:val="DefaultPlaceholder_-1854013440"/>
          </w:placeholder>
        </w:sdtPr>
        <w:sdtEndPr/>
        <w:sdtContent>
          <w:r w:rsidR="00FA77CD" w:rsidRPr="006B0F91">
            <w:rPr>
              <w:rFonts w:ascii="Candara" w:hAnsi="Candara"/>
            </w:rPr>
            <w:t>(Broberg et al., 2014)</w:t>
          </w:r>
        </w:sdtContent>
      </w:sdt>
      <w:r w:rsidRPr="006B0F91">
        <w:rPr>
          <w:rFonts w:ascii="Candara" w:eastAsia="Candara" w:hAnsi="Candara" w:cs="Candara"/>
          <w:color w:val="10100F"/>
        </w:rPr>
        <w:t>. Interestingly, in our study lower FEV</w:t>
      </w:r>
      <w:r w:rsidRPr="006B0F91">
        <w:rPr>
          <w:rFonts w:ascii="Candara" w:eastAsia="Candara" w:hAnsi="Candara" w:cs="Candara"/>
          <w:color w:val="10100F"/>
          <w:vertAlign w:val="subscript"/>
        </w:rPr>
        <w:t>1</w:t>
      </w:r>
      <w:r w:rsidRPr="006B0F91">
        <w:rPr>
          <w:rFonts w:ascii="Candara" w:eastAsia="Candara" w:hAnsi="Candara" w:cs="Candara"/>
          <w:color w:val="10100F"/>
        </w:rPr>
        <w:t xml:space="preserve"> % predicted was independently associated with poorer outcome in the Es and complex groups when patients with confounding factors (such as potentially poor technique in Down’s syndrome, known thoracic wall abnormalities or previous diagnosis of COPD) were excluded. The cause for airflow obstruction in patients with Es is not clear. Alveolar growth is dependent on the pulmonary microvasculature and therefore disruption of angiogenesis may lead to impaired alveolarisation with subsequent reduction in FEV</w:t>
      </w:r>
      <w:r w:rsidRPr="006B0F91">
        <w:rPr>
          <w:rFonts w:ascii="Candara" w:eastAsia="Candara" w:hAnsi="Candara" w:cs="Candara"/>
          <w:color w:val="10100F"/>
          <w:vertAlign w:val="subscript"/>
        </w:rPr>
        <w:t>1</w:t>
      </w:r>
      <w:r w:rsidR="001219CE" w:rsidRPr="006B0F91">
        <w:rPr>
          <w:rFonts w:ascii="Candara" w:eastAsia="Candara" w:hAnsi="Candara" w:cs="Candara"/>
          <w:color w:val="10100F"/>
          <w:vertAlign w:val="subscript"/>
        </w:rPr>
        <w:t xml:space="preserve">, </w:t>
      </w:r>
      <w:sdt>
        <w:sdtPr>
          <w:rPr>
            <w:rFonts w:ascii="Candara" w:eastAsia="Candara" w:hAnsi="Candara" w:cs="Candara"/>
            <w:color w:val="10100F"/>
            <w:vertAlign w:val="subscript"/>
          </w:rPr>
          <w:alias w:val="SmartCite Citation"/>
          <w:tag w:val="91a83ed4-fa32-4954-9415-85260fece565:db3d9b98-a1ed-488b-bb74-7c2933a38583"/>
          <w:id w:val="-1187209997"/>
          <w:placeholder>
            <w:docPart w:val="DefaultPlaceholder_-1854013440"/>
          </w:placeholder>
        </w:sdtPr>
        <w:sdtEndPr/>
        <w:sdtContent>
          <w:r w:rsidR="00FA77CD" w:rsidRPr="006B0F91">
            <w:rPr>
              <w:rFonts w:ascii="Candara" w:hAnsi="Candara"/>
            </w:rPr>
            <w:t>(Thébaud &amp; Abman, 2007)</w:t>
          </w:r>
        </w:sdtContent>
      </w:sdt>
      <w:r w:rsidRPr="006B0F91">
        <w:rPr>
          <w:rFonts w:ascii="Candara" w:eastAsia="Candara" w:hAnsi="Candara" w:cs="Candara"/>
          <w:color w:val="10100F"/>
        </w:rPr>
        <w:t>. Pulmonary arterial dilation may also result in compression of accompanying bronchi.</w:t>
      </w:r>
    </w:p>
    <w:p w14:paraId="0B3FAEFE" w14:textId="77777777" w:rsidR="00F67A12" w:rsidRDefault="00E46B8F" w:rsidP="00BA3A85">
      <w:pPr>
        <w:spacing w:line="360" w:lineRule="auto"/>
        <w:jc w:val="both"/>
        <w:rPr>
          <w:rFonts w:ascii="Candara" w:eastAsia="Candara" w:hAnsi="Candara" w:cs="Candara"/>
          <w:color w:val="10100F"/>
        </w:rPr>
      </w:pPr>
      <w:r>
        <w:rPr>
          <w:rFonts w:ascii="Candara" w:eastAsia="Candara" w:hAnsi="Candara" w:cs="Candara"/>
          <w:color w:val="10100F"/>
        </w:rPr>
        <w:t xml:space="preserve"> </w:t>
      </w:r>
    </w:p>
    <w:p w14:paraId="2528EEA9" w14:textId="77777777" w:rsidR="00F67A12" w:rsidRDefault="00E46B8F" w:rsidP="00BA3A85">
      <w:pPr>
        <w:pStyle w:val="Heading3"/>
        <w:spacing w:line="360" w:lineRule="auto"/>
        <w:jc w:val="both"/>
      </w:pPr>
      <w:bookmarkStart w:id="2628" w:name="_b9anqhim8x9p" w:colFirst="0" w:colLast="0"/>
      <w:bookmarkStart w:id="2629" w:name="_Toc78489677"/>
      <w:bookmarkEnd w:id="2628"/>
      <w:r>
        <w:t>Limitations</w:t>
      </w:r>
      <w:bookmarkEnd w:id="2629"/>
    </w:p>
    <w:p w14:paraId="2E589F90" w14:textId="77777777" w:rsidR="00F67A12" w:rsidRDefault="00E46B8F" w:rsidP="00BA3A85">
      <w:pPr>
        <w:spacing w:line="360" w:lineRule="auto"/>
        <w:jc w:val="both"/>
        <w:rPr>
          <w:rFonts w:ascii="Candara" w:eastAsia="Candara" w:hAnsi="Candara" w:cs="Candara"/>
          <w:color w:val="10100F"/>
        </w:rPr>
      </w:pPr>
      <w:r>
        <w:rPr>
          <w:rFonts w:ascii="Candara" w:eastAsia="Candara" w:hAnsi="Candara" w:cs="Candara"/>
          <w:color w:val="10100F"/>
        </w:rPr>
        <w:t xml:space="preserve">The major limitation to this study is the lack of right heart catheterisation data in the Es group. Although right heart catheterisation is essential for the diagnosis of the majority of forms of PAH and was performed in patients with non-Es physiology, we do not routinely perform it in patients with Es in the context of an appropriate cardiac defect on imaging. This meant we were unable to incorporate pulmonary haemodynamics in the survival analysis for the whole cohort. PVR was, however, not a significant prognostic factor in patients with pre-tricuspid defects and a L-R shunt at univariate analysis (data not shown). Differing practices of referring ACHD centres in their assessment of suitability for defect closure may have influenced outcomes in group B. As patients were enrolled at the time of </w:t>
      </w:r>
      <w:r w:rsidR="00123C00">
        <w:rPr>
          <w:rFonts w:ascii="Candara" w:eastAsia="Candara" w:hAnsi="Candara" w:cs="Candara"/>
          <w:color w:val="10100F"/>
        </w:rPr>
        <w:t>referral,</w:t>
      </w:r>
      <w:r>
        <w:rPr>
          <w:rFonts w:ascii="Candara" w:eastAsia="Candara" w:hAnsi="Candara" w:cs="Candara"/>
          <w:color w:val="10100F"/>
        </w:rPr>
        <w:t xml:space="preserve"> we have been unable to define survival from date of PAH diagnosis.</w:t>
      </w:r>
    </w:p>
    <w:p w14:paraId="18EE2CCF" w14:textId="77777777" w:rsidR="00F67A12" w:rsidRDefault="00F67A12" w:rsidP="00BA3A85">
      <w:pPr>
        <w:spacing w:line="360" w:lineRule="auto"/>
        <w:jc w:val="both"/>
        <w:rPr>
          <w:rFonts w:ascii="Candara" w:eastAsia="Candara" w:hAnsi="Candara" w:cs="Candara"/>
          <w:color w:val="10100F"/>
        </w:rPr>
      </w:pPr>
    </w:p>
    <w:p w14:paraId="0439BE58" w14:textId="77777777" w:rsidR="00F67A12" w:rsidRDefault="00E46B8F" w:rsidP="00BA3A85">
      <w:pPr>
        <w:pStyle w:val="Heading3"/>
        <w:spacing w:line="360" w:lineRule="auto"/>
        <w:jc w:val="both"/>
      </w:pPr>
      <w:bookmarkStart w:id="2630" w:name="_xshethpkt1kp" w:colFirst="0" w:colLast="0"/>
      <w:bookmarkStart w:id="2631" w:name="_Toc78489678"/>
      <w:bookmarkEnd w:id="2630"/>
      <w:r>
        <w:lastRenderedPageBreak/>
        <w:t>Conclusion</w:t>
      </w:r>
      <w:bookmarkEnd w:id="2631"/>
    </w:p>
    <w:p w14:paraId="3647F1D6" w14:textId="77777777" w:rsidR="00F67A12" w:rsidRDefault="00E46B8F" w:rsidP="00BA3A85">
      <w:pPr>
        <w:spacing w:line="360" w:lineRule="auto"/>
        <w:jc w:val="both"/>
        <w:rPr>
          <w:rFonts w:ascii="Candara" w:eastAsia="Candara" w:hAnsi="Candara" w:cs="Candara"/>
        </w:rPr>
      </w:pPr>
      <w:r>
        <w:rPr>
          <w:rFonts w:ascii="Candara" w:eastAsia="Candara" w:hAnsi="Candara" w:cs="Candara"/>
        </w:rPr>
        <w:t>In a large cohort of patients with PAH-CHD we have observed that both the anatomical-pathophysiological and clinical classification systems identified groups of patients distinct in baseline characteristics. In our cohort, however, only the anatomical-pathophysiological classification identified significantly different survival from point of referral to our pulmonary hypertension centre, between the major groups. Higher age and creatinine, lower DLco% and FEV</w:t>
      </w:r>
      <w:r>
        <w:rPr>
          <w:rFonts w:ascii="Candara" w:eastAsia="Candara" w:hAnsi="Candara" w:cs="Candara"/>
          <w:vertAlign w:val="subscript"/>
        </w:rPr>
        <w:t>1</w:t>
      </w:r>
      <w:r>
        <w:rPr>
          <w:rFonts w:ascii="Candara" w:eastAsia="Candara" w:hAnsi="Candara" w:cs="Candara"/>
        </w:rPr>
        <w:t>% predicted and non-post-tricuspid defect type are important independent predictors of poor survival from point of referral. The presence of these adverse prognostic markers may be useful in identifying patients requiring more aggressive pulmonary vascular therapy.</w:t>
      </w:r>
    </w:p>
    <w:p w14:paraId="01157D9B" w14:textId="77777777" w:rsidR="00592C6D" w:rsidRDefault="00592C6D" w:rsidP="00BA3A85">
      <w:pPr>
        <w:spacing w:line="360" w:lineRule="auto"/>
        <w:jc w:val="both"/>
        <w:rPr>
          <w:rFonts w:ascii="Candara" w:eastAsia="Candara" w:hAnsi="Candara" w:cs="Candara"/>
        </w:rPr>
        <w:sectPr w:rsidR="00592C6D" w:rsidSect="009C0828">
          <w:pgSz w:w="11900" w:h="16840"/>
          <w:pgMar w:top="1440" w:right="1440" w:bottom="1440" w:left="1440" w:header="708" w:footer="708" w:gutter="0"/>
          <w:pgNumType w:start="125"/>
          <w:cols w:space="720"/>
          <w:docGrid w:linePitch="326"/>
        </w:sectPr>
      </w:pPr>
    </w:p>
    <w:p w14:paraId="1B9EEEDB" w14:textId="359B1FAB" w:rsidR="00255101" w:rsidRDefault="00255101" w:rsidP="00255101">
      <w:pPr>
        <w:pStyle w:val="Heading1"/>
        <w:spacing w:line="360" w:lineRule="auto"/>
        <w:rPr>
          <w:ins w:id="2632" w:author="Sheila ramjug" w:date="2021-07-25T17:17:00Z"/>
        </w:rPr>
      </w:pPr>
      <w:bookmarkStart w:id="2633" w:name="_z961bu1u6dc1" w:colFirst="0" w:colLast="0"/>
      <w:bookmarkStart w:id="2634" w:name="_vatngit68la8" w:colFirst="0" w:colLast="0"/>
      <w:bookmarkStart w:id="2635" w:name="_Toc78489679"/>
      <w:bookmarkEnd w:id="2633"/>
      <w:bookmarkEnd w:id="2634"/>
      <w:ins w:id="2636" w:author="Sheila ramjug" w:date="2021-07-25T17:17:00Z">
        <w:r w:rsidRPr="004908FC">
          <w:rPr>
            <w:bCs/>
          </w:rPr>
          <w:lastRenderedPageBreak/>
          <w:t xml:space="preserve">Chapter </w:t>
        </w:r>
        <w:r>
          <w:rPr>
            <w:bCs/>
          </w:rPr>
          <w:t>V</w:t>
        </w:r>
        <w:r w:rsidRPr="004908FC">
          <w:rPr>
            <w:bCs/>
          </w:rPr>
          <w:t>:</w:t>
        </w:r>
        <w:bookmarkEnd w:id="2635"/>
        <w:r>
          <w:t xml:space="preserve"> </w:t>
        </w:r>
      </w:ins>
    </w:p>
    <w:p w14:paraId="30805523" w14:textId="77777777" w:rsidR="00F67A12" w:rsidRDefault="00E46B8F">
      <w:pPr>
        <w:pStyle w:val="Heading1"/>
        <w:spacing w:line="360" w:lineRule="auto"/>
      </w:pPr>
      <w:bookmarkStart w:id="2637" w:name="_Toc78489680"/>
      <w:r>
        <w:t xml:space="preserve">A comparison of risk stratification models in </w:t>
      </w:r>
      <w:r w:rsidR="004D4F41">
        <w:t>pulmonary arterial hypertension</w:t>
      </w:r>
      <w:bookmarkEnd w:id="2637"/>
      <w:r>
        <w:t xml:space="preserve"> </w:t>
      </w:r>
    </w:p>
    <w:p w14:paraId="464EF18A" w14:textId="77777777" w:rsidR="00F67A12" w:rsidRDefault="00E46B8F">
      <w:pPr>
        <w:pStyle w:val="Heading2"/>
        <w:spacing w:line="360" w:lineRule="auto"/>
      </w:pPr>
      <w:bookmarkStart w:id="2638" w:name="_dc824rnlqafm" w:colFirst="0" w:colLast="0"/>
      <w:bookmarkStart w:id="2639" w:name="_Toc78489681"/>
      <w:bookmarkEnd w:id="2638"/>
      <w:r>
        <w:t>Abstract</w:t>
      </w:r>
      <w:bookmarkEnd w:id="2639"/>
    </w:p>
    <w:p w14:paraId="5D950798" w14:textId="77777777" w:rsidR="00F67A12" w:rsidRDefault="00E46B8F" w:rsidP="006B0F91">
      <w:pPr>
        <w:spacing w:line="360" w:lineRule="auto"/>
        <w:jc w:val="both"/>
        <w:rPr>
          <w:rFonts w:ascii="Candara" w:eastAsia="Candara" w:hAnsi="Candara" w:cs="Candara"/>
          <w:b/>
        </w:rPr>
      </w:pPr>
      <w:r>
        <w:rPr>
          <w:rFonts w:ascii="Candara" w:eastAsia="Candara" w:hAnsi="Candara" w:cs="Candara"/>
          <w:b/>
        </w:rPr>
        <w:t>Background</w:t>
      </w:r>
    </w:p>
    <w:p w14:paraId="39514D40" w14:textId="1D141175" w:rsidR="00F67A12" w:rsidRDefault="00E46B8F" w:rsidP="006B0F91">
      <w:pPr>
        <w:spacing w:line="360" w:lineRule="auto"/>
        <w:jc w:val="both"/>
        <w:rPr>
          <w:rFonts w:ascii="Candara" w:eastAsia="Candara" w:hAnsi="Candara" w:cs="Candara"/>
        </w:rPr>
      </w:pPr>
      <w:r>
        <w:rPr>
          <w:rFonts w:ascii="Candara" w:eastAsia="Candara" w:hAnsi="Candara" w:cs="Candara"/>
        </w:rPr>
        <w:t xml:space="preserve">The </w:t>
      </w:r>
      <w:r w:rsidR="00A16C38">
        <w:rPr>
          <w:rFonts w:ascii="Candara" w:eastAsia="Candara" w:hAnsi="Candara" w:cs="Candara"/>
        </w:rPr>
        <w:t xml:space="preserve">current </w:t>
      </w:r>
      <w:r>
        <w:rPr>
          <w:rFonts w:ascii="Candara" w:eastAsia="Candara" w:hAnsi="Candara" w:cs="Candara"/>
        </w:rPr>
        <w:t xml:space="preserve">ESC/ERS guidance has suggested that clinicians perform serial risk assessments when </w:t>
      </w:r>
      <w:r w:rsidR="00A16C38">
        <w:rPr>
          <w:rFonts w:ascii="Candara" w:eastAsia="Candara" w:hAnsi="Candara" w:cs="Candara"/>
        </w:rPr>
        <w:t>review</w:t>
      </w:r>
      <w:r>
        <w:rPr>
          <w:rFonts w:ascii="Candara" w:eastAsia="Candara" w:hAnsi="Candara" w:cs="Candara"/>
        </w:rPr>
        <w:t>ing patien</w:t>
      </w:r>
      <w:r w:rsidR="00A16C38">
        <w:rPr>
          <w:rFonts w:ascii="Candara" w:eastAsia="Candara" w:hAnsi="Candara" w:cs="Candara"/>
        </w:rPr>
        <w:t>ts</w:t>
      </w:r>
      <w:r>
        <w:rPr>
          <w:rFonts w:ascii="Candara" w:eastAsia="Candara" w:hAnsi="Candara" w:cs="Candara"/>
        </w:rPr>
        <w:t xml:space="preserve"> with </w:t>
      </w:r>
      <w:r w:rsidR="00A16C38">
        <w:rPr>
          <w:rFonts w:ascii="Candara" w:eastAsia="Candara" w:hAnsi="Candara" w:cs="Candara"/>
        </w:rPr>
        <w:t>pulmonary arterial hypertension (</w:t>
      </w:r>
      <w:r>
        <w:rPr>
          <w:rFonts w:ascii="Candara" w:eastAsia="Candara" w:hAnsi="Candara" w:cs="Candara"/>
        </w:rPr>
        <w:t>PAH</w:t>
      </w:r>
      <w:r w:rsidR="00A16C38">
        <w:rPr>
          <w:rFonts w:ascii="Candara" w:eastAsia="Candara" w:hAnsi="Candara" w:cs="Candara"/>
        </w:rPr>
        <w:t>)</w:t>
      </w:r>
      <w:r>
        <w:rPr>
          <w:rFonts w:ascii="Candara" w:eastAsia="Candara" w:hAnsi="Candara" w:cs="Candara"/>
        </w:rPr>
        <w:t xml:space="preserve"> to identify those with a high-risk of mortality and morbidity</w:t>
      </w:r>
      <w:r w:rsidR="00A16C38">
        <w:rPr>
          <w:rFonts w:ascii="Candara" w:eastAsia="Candara" w:hAnsi="Candara" w:cs="Candara"/>
        </w:rPr>
        <w:t>.</w:t>
      </w:r>
      <w:r>
        <w:rPr>
          <w:rFonts w:ascii="Candara" w:eastAsia="Candara" w:hAnsi="Candara" w:cs="Candara"/>
        </w:rPr>
        <w:t xml:space="preserve"> Four risk scores have been developed based on the </w:t>
      </w:r>
      <w:r w:rsidR="00A16C38">
        <w:rPr>
          <w:rFonts w:ascii="Candara" w:eastAsia="Candara" w:hAnsi="Candara" w:cs="Candara"/>
        </w:rPr>
        <w:t xml:space="preserve">original </w:t>
      </w:r>
      <w:r>
        <w:rPr>
          <w:rFonts w:ascii="Candara" w:eastAsia="Candara" w:hAnsi="Candara" w:cs="Candara"/>
        </w:rPr>
        <w:t>ESC/ERS assessment tool. The aim of this study was to compare these risk stratification tools of an incident population of PAH patients</w:t>
      </w:r>
      <w:ins w:id="2640" w:author="Sheila ramjug" w:date="2021-07-25T13:05:00Z">
        <w:r w:rsidR="00BA6C4B">
          <w:rPr>
            <w:rFonts w:ascii="Candara" w:eastAsia="Candara" w:hAnsi="Candara" w:cs="Candara"/>
          </w:rPr>
          <w:t xml:space="preserve"> as well</w:t>
        </w:r>
      </w:ins>
      <w:ins w:id="2641" w:author="Sheila ramjug" w:date="2021-07-25T13:06:00Z">
        <w:r w:rsidR="00BA6C4B">
          <w:rPr>
            <w:rFonts w:ascii="Candara" w:eastAsia="Candara" w:hAnsi="Candara" w:cs="Candara"/>
          </w:rPr>
          <w:t xml:space="preserve"> as to review the effect of co-</w:t>
        </w:r>
        <w:r w:rsidR="000C25F3">
          <w:rPr>
            <w:rFonts w:ascii="Candara" w:eastAsia="Candara" w:hAnsi="Candara" w:cs="Candara"/>
          </w:rPr>
          <w:t>morbi</w:t>
        </w:r>
      </w:ins>
      <w:ins w:id="2642" w:author="Sheila ramjug" w:date="2021-07-29T22:55:00Z">
        <w:r w:rsidR="000C25F3">
          <w:rPr>
            <w:rFonts w:ascii="Candara" w:eastAsia="Candara" w:hAnsi="Candara" w:cs="Candara"/>
          </w:rPr>
          <w:t>di</w:t>
        </w:r>
      </w:ins>
      <w:ins w:id="2643" w:author="Sheila ramjug" w:date="2021-07-25T13:06:00Z">
        <w:r w:rsidR="000C25F3">
          <w:rPr>
            <w:rFonts w:ascii="Candara" w:eastAsia="Candara" w:hAnsi="Candara" w:cs="Candara"/>
          </w:rPr>
          <w:t>ties</w:t>
        </w:r>
        <w:r w:rsidR="00BA6C4B">
          <w:rPr>
            <w:rFonts w:ascii="Candara" w:eastAsia="Candara" w:hAnsi="Candara" w:cs="Candara"/>
          </w:rPr>
          <w:t xml:space="preserve"> on the risk scores</w:t>
        </w:r>
      </w:ins>
      <w:r>
        <w:rPr>
          <w:rFonts w:ascii="Candara" w:eastAsia="Candara" w:hAnsi="Candara" w:cs="Candara"/>
        </w:rPr>
        <w:t>.</w:t>
      </w:r>
    </w:p>
    <w:p w14:paraId="7F0D73D4" w14:textId="77777777" w:rsidR="00A16C38" w:rsidRDefault="00A16C38" w:rsidP="006B0F91">
      <w:pPr>
        <w:spacing w:line="360" w:lineRule="auto"/>
        <w:jc w:val="both"/>
        <w:rPr>
          <w:rFonts w:ascii="Candara" w:eastAsia="Candara" w:hAnsi="Candara" w:cs="Candara"/>
          <w:b/>
        </w:rPr>
      </w:pPr>
    </w:p>
    <w:p w14:paraId="42217537" w14:textId="77777777" w:rsidR="00F67A12" w:rsidRDefault="00E46B8F" w:rsidP="006B0F91">
      <w:pPr>
        <w:spacing w:line="360" w:lineRule="auto"/>
        <w:jc w:val="both"/>
        <w:rPr>
          <w:rFonts w:ascii="Candara" w:eastAsia="Candara" w:hAnsi="Candara" w:cs="Candara"/>
          <w:b/>
        </w:rPr>
      </w:pPr>
      <w:r>
        <w:rPr>
          <w:rFonts w:ascii="Candara" w:eastAsia="Candara" w:hAnsi="Candara" w:cs="Candara"/>
          <w:b/>
        </w:rPr>
        <w:t>Methods</w:t>
      </w:r>
    </w:p>
    <w:p w14:paraId="189A99B9" w14:textId="77777777" w:rsidR="00F67A12" w:rsidRDefault="00E46B8F" w:rsidP="006B0F91">
      <w:pPr>
        <w:spacing w:line="360" w:lineRule="auto"/>
        <w:jc w:val="both"/>
        <w:rPr>
          <w:rFonts w:ascii="Candara" w:eastAsia="Candara" w:hAnsi="Candara" w:cs="Candara"/>
        </w:rPr>
      </w:pPr>
      <w:r>
        <w:rPr>
          <w:rFonts w:ascii="Candara" w:eastAsia="Candara" w:hAnsi="Candara" w:cs="Candara"/>
        </w:rPr>
        <w:t xml:space="preserve">Departmental databases identified 584 patients with PAH: 268 IPAH, 12 with HPAH, and 304 with </w:t>
      </w:r>
      <w:r w:rsidR="000B6C69">
        <w:rPr>
          <w:rFonts w:ascii="Candara" w:eastAsia="Candara" w:hAnsi="Candara" w:cs="Candara"/>
        </w:rPr>
        <w:t>SSc</w:t>
      </w:r>
      <w:r>
        <w:rPr>
          <w:rFonts w:ascii="Candara" w:eastAsia="Candara" w:hAnsi="Candara" w:cs="Candara"/>
        </w:rPr>
        <w:t>-PAH. Patients with CHD-PAH were excluded from the study due to their superior survival rates when compared to other forms of PAH. The REVEAL 2.0, COMPERA and FPHR risk scores were compared.</w:t>
      </w:r>
    </w:p>
    <w:p w14:paraId="7E080068" w14:textId="77777777" w:rsidR="00A16C38" w:rsidRDefault="00A16C38" w:rsidP="006B0F91">
      <w:pPr>
        <w:spacing w:line="360" w:lineRule="auto"/>
        <w:jc w:val="both"/>
        <w:rPr>
          <w:rFonts w:ascii="Candara" w:eastAsia="Candara" w:hAnsi="Candara" w:cs="Candara"/>
          <w:b/>
        </w:rPr>
      </w:pPr>
    </w:p>
    <w:p w14:paraId="14048A73" w14:textId="77777777" w:rsidR="00F67A12" w:rsidRDefault="00E46B8F" w:rsidP="006B0F91">
      <w:pPr>
        <w:spacing w:line="360" w:lineRule="auto"/>
        <w:jc w:val="both"/>
        <w:rPr>
          <w:rFonts w:ascii="Candara" w:eastAsia="Candara" w:hAnsi="Candara" w:cs="Candara"/>
          <w:b/>
        </w:rPr>
      </w:pPr>
      <w:r>
        <w:rPr>
          <w:rFonts w:ascii="Candara" w:eastAsia="Candara" w:hAnsi="Candara" w:cs="Candara"/>
          <w:b/>
        </w:rPr>
        <w:t>Results</w:t>
      </w:r>
    </w:p>
    <w:p w14:paraId="0D400A37" w14:textId="77777777" w:rsidR="00F67A12" w:rsidRDefault="00E46B8F" w:rsidP="006B0F91">
      <w:pPr>
        <w:spacing w:line="360" w:lineRule="auto"/>
        <w:jc w:val="both"/>
        <w:rPr>
          <w:rFonts w:ascii="Candara" w:eastAsia="Candara" w:hAnsi="Candara" w:cs="Candara"/>
        </w:rPr>
      </w:pPr>
      <w:r>
        <w:rPr>
          <w:rFonts w:ascii="Candara" w:eastAsia="Candara" w:hAnsi="Candara" w:cs="Candara"/>
        </w:rPr>
        <w:t>In our cohort of newly diagnosed PAH patients the full REVEAL 2.0 score offered the best prognostication as measured at 12 months</w:t>
      </w:r>
      <w:r w:rsidR="00A16C38">
        <w:rPr>
          <w:rFonts w:ascii="Candara" w:eastAsia="Candara" w:hAnsi="Candara" w:cs="Candara"/>
        </w:rPr>
        <w:t xml:space="preserve">, with a c score of </w:t>
      </w:r>
      <w:r w:rsidR="00105FDC">
        <w:rPr>
          <w:rFonts w:ascii="Candara" w:eastAsia="Candara" w:hAnsi="Candara" w:cs="Candara"/>
        </w:rPr>
        <w:t>0.73</w:t>
      </w:r>
      <w:r>
        <w:rPr>
          <w:rFonts w:ascii="Candara" w:eastAsia="Candara" w:hAnsi="Candara" w:cs="Candara"/>
        </w:rPr>
        <w:t>. The COMPERA scoring system was the least effective</w:t>
      </w:r>
      <w:r w:rsidR="00A16C38">
        <w:rPr>
          <w:rFonts w:ascii="Candara" w:eastAsia="Candara" w:hAnsi="Candara" w:cs="Candara"/>
        </w:rPr>
        <w:t xml:space="preserve"> on this cohort of PAH patients</w:t>
      </w:r>
      <w:r>
        <w:rPr>
          <w:rFonts w:ascii="Candara" w:eastAsia="Candara" w:hAnsi="Candara" w:cs="Candara"/>
        </w:rPr>
        <w:t>.</w:t>
      </w:r>
    </w:p>
    <w:p w14:paraId="6CD48870" w14:textId="77777777" w:rsidR="00A16C38" w:rsidRDefault="00A16C38" w:rsidP="006B0F91">
      <w:pPr>
        <w:spacing w:line="360" w:lineRule="auto"/>
        <w:jc w:val="both"/>
        <w:rPr>
          <w:rFonts w:ascii="Candara" w:eastAsia="Candara" w:hAnsi="Candara" w:cs="Candara"/>
          <w:b/>
        </w:rPr>
      </w:pPr>
    </w:p>
    <w:p w14:paraId="30833430" w14:textId="77777777" w:rsidR="00F67A12" w:rsidRDefault="00E46B8F" w:rsidP="006B0F91">
      <w:pPr>
        <w:spacing w:line="360" w:lineRule="auto"/>
        <w:jc w:val="both"/>
        <w:rPr>
          <w:rFonts w:ascii="Candara" w:eastAsia="Candara" w:hAnsi="Candara" w:cs="Candara"/>
          <w:b/>
        </w:rPr>
      </w:pPr>
      <w:r>
        <w:rPr>
          <w:rFonts w:ascii="Candara" w:eastAsia="Candara" w:hAnsi="Candara" w:cs="Candara"/>
          <w:b/>
        </w:rPr>
        <w:t>Conclusions</w:t>
      </w:r>
    </w:p>
    <w:p w14:paraId="3475E6E3" w14:textId="77777777" w:rsidR="00F67A12" w:rsidRDefault="00105FDC" w:rsidP="006B0F91">
      <w:pPr>
        <w:spacing w:line="360" w:lineRule="auto"/>
        <w:jc w:val="both"/>
      </w:pPr>
      <w:r>
        <w:rPr>
          <w:rFonts w:ascii="Candara" w:eastAsia="Candara" w:hAnsi="Candara" w:cs="Candara"/>
        </w:rPr>
        <w:t xml:space="preserve">The REVEAL 2.0 </w:t>
      </w:r>
      <w:r w:rsidR="00E46B8F">
        <w:rPr>
          <w:rFonts w:ascii="Candara" w:eastAsia="Candara" w:hAnsi="Candara" w:cs="Candara"/>
        </w:rPr>
        <w:t>risk score</w:t>
      </w:r>
      <w:r>
        <w:rPr>
          <w:rFonts w:ascii="Candara" w:eastAsia="Candara" w:hAnsi="Candara" w:cs="Candara"/>
        </w:rPr>
        <w:t xml:space="preserve"> is a valid tool in incident PAH patients and its superiority may be a reflection of the score </w:t>
      </w:r>
      <w:r w:rsidR="000B6C69">
        <w:rPr>
          <w:rFonts w:ascii="Candara" w:eastAsia="Candara" w:hAnsi="Candara" w:cs="Candara"/>
        </w:rPr>
        <w:t>including both</w:t>
      </w:r>
      <w:r w:rsidR="00E46B8F">
        <w:rPr>
          <w:rFonts w:ascii="Candara" w:eastAsia="Candara" w:hAnsi="Candara" w:cs="Candara"/>
        </w:rPr>
        <w:t xml:space="preserve"> weighted modifiable and nonmodifiable factors</w:t>
      </w:r>
    </w:p>
    <w:p w14:paraId="2A2756F3" w14:textId="77777777" w:rsidR="00F67A12" w:rsidRDefault="00F15F1E" w:rsidP="00F15F1E">
      <w:pPr>
        <w:jc w:val="both"/>
      </w:pPr>
      <w:r>
        <w:br w:type="page"/>
      </w:r>
    </w:p>
    <w:p w14:paraId="423F82DE" w14:textId="77777777" w:rsidR="00F67A12" w:rsidRDefault="00F67A12"/>
    <w:p w14:paraId="198C4948" w14:textId="77777777" w:rsidR="00F67A12" w:rsidRDefault="00E46B8F">
      <w:pPr>
        <w:pStyle w:val="Heading2"/>
        <w:spacing w:line="360" w:lineRule="auto"/>
      </w:pPr>
      <w:bookmarkStart w:id="2644" w:name="_sdsig4cs3eg0" w:colFirst="0" w:colLast="0"/>
      <w:bookmarkStart w:id="2645" w:name="_Toc78489682"/>
      <w:bookmarkEnd w:id="2644"/>
      <w:r>
        <w:t>Introduction</w:t>
      </w:r>
      <w:bookmarkEnd w:id="2645"/>
      <w:r>
        <w:t xml:space="preserve"> </w:t>
      </w:r>
    </w:p>
    <w:p w14:paraId="35E3FF56" w14:textId="77777777" w:rsidR="00F67A12" w:rsidRPr="006B0F91" w:rsidRDefault="00E46B8F" w:rsidP="006B0F91">
      <w:pPr>
        <w:spacing w:line="360" w:lineRule="auto"/>
        <w:jc w:val="both"/>
        <w:rPr>
          <w:rFonts w:ascii="Candara" w:eastAsia="Candara" w:hAnsi="Candara" w:cs="Candara"/>
        </w:rPr>
      </w:pPr>
      <w:r w:rsidRPr="006B0F91">
        <w:rPr>
          <w:rFonts w:ascii="Candara" w:eastAsia="Candara" w:hAnsi="Candara" w:cs="Candara"/>
        </w:rPr>
        <w:t xml:space="preserve">Data from registries have aided the PH community to derive algorithms to help predict a patient's </w:t>
      </w:r>
      <w:r w:rsidR="00D6367A" w:rsidRPr="006B0F91">
        <w:rPr>
          <w:rFonts w:ascii="Candara" w:eastAsia="Candara" w:hAnsi="Candara" w:cs="Candara"/>
        </w:rPr>
        <w:t>disease course</w:t>
      </w:r>
      <w:r w:rsidRPr="006B0F91">
        <w:rPr>
          <w:rFonts w:ascii="Candara" w:eastAsia="Candara" w:hAnsi="Candara" w:cs="Candara"/>
        </w:rPr>
        <w:t>.  One of the first algorithms was developed by the National Institutes of Health Primary Pulmonary Hypertension Registry investigators in 1991 by D’Alonzo et al. This study of 192 patients (</w:t>
      </w:r>
      <w:r w:rsidR="00016106" w:rsidRPr="006B0F91">
        <w:rPr>
          <w:rFonts w:ascii="Candara" w:eastAsia="Candara" w:hAnsi="Candara" w:cs="Candara"/>
        </w:rPr>
        <w:t>pre-PH</w:t>
      </w:r>
      <w:r w:rsidRPr="006B0F91">
        <w:rPr>
          <w:rFonts w:ascii="Candara" w:eastAsia="Candara" w:hAnsi="Candara" w:cs="Candara"/>
        </w:rPr>
        <w:t>-targeted therapy) demonstrated a median survival of 2.8 years and created an equation to estimate survival based on three haemodynamic variables: mean pulmonary artery pressure, mean right atrial pressure and cardiac index</w:t>
      </w:r>
      <w:r w:rsidR="00D6367A" w:rsidRPr="006B0F91">
        <w:rPr>
          <w:rFonts w:ascii="Candara" w:eastAsia="Candara" w:hAnsi="Candara" w:cs="Candara"/>
        </w:rPr>
        <w:t xml:space="preserve"> </w:t>
      </w:r>
      <w:sdt>
        <w:sdtPr>
          <w:rPr>
            <w:rFonts w:ascii="Candara" w:eastAsia="Candara" w:hAnsi="Candara" w:cs="Candara"/>
          </w:rPr>
          <w:alias w:val="SmartCite Citation"/>
          <w:tag w:val="91a83ed4-fa32-4954-9415-85260fece565:61c34f5f-42bd-42fd-a3ac-e7ec02968a17"/>
          <w:id w:val="721484391"/>
          <w:placeholder>
            <w:docPart w:val="DefaultPlaceholder_-1854013440"/>
          </w:placeholder>
        </w:sdtPr>
        <w:sdtEndPr/>
        <w:sdtContent>
          <w:r w:rsidR="00FA77CD" w:rsidRPr="006B0F91">
            <w:rPr>
              <w:rFonts w:ascii="Candara" w:hAnsi="Candara"/>
            </w:rPr>
            <w:t>(D’Alonzo et al., 1991)</w:t>
          </w:r>
        </w:sdtContent>
      </w:sdt>
      <w:r w:rsidRPr="006B0F91">
        <w:rPr>
          <w:rFonts w:ascii="Candara" w:eastAsia="Candara" w:hAnsi="Candara" w:cs="Candara"/>
        </w:rPr>
        <w:t xml:space="preserve">. </w:t>
      </w:r>
    </w:p>
    <w:p w14:paraId="06C75838" w14:textId="77777777" w:rsidR="00F67A12" w:rsidRPr="006B0F91" w:rsidRDefault="00F67A12" w:rsidP="006B0F91">
      <w:pPr>
        <w:spacing w:line="360" w:lineRule="auto"/>
        <w:jc w:val="both"/>
        <w:rPr>
          <w:rFonts w:ascii="Candara" w:eastAsia="Candara" w:hAnsi="Candara" w:cs="Candara"/>
        </w:rPr>
      </w:pPr>
    </w:p>
    <w:p w14:paraId="289004E2" w14:textId="77777777" w:rsidR="00493E53" w:rsidRPr="006B0F91" w:rsidRDefault="00493E53" w:rsidP="006B0F91">
      <w:pPr>
        <w:spacing w:line="360" w:lineRule="auto"/>
        <w:jc w:val="both"/>
        <w:rPr>
          <w:rFonts w:ascii="Candara" w:eastAsia="Candara" w:hAnsi="Candara" w:cs="Candara"/>
        </w:rPr>
      </w:pPr>
      <w:r w:rsidRPr="006B0F91">
        <w:rPr>
          <w:rFonts w:ascii="Candara" w:eastAsia="Candara" w:hAnsi="Candara" w:cs="Candara"/>
        </w:rPr>
        <w:t xml:space="preserve">Despite an improvement in available targeted PH therapies the prognosis of PAH </w:t>
      </w:r>
      <w:r w:rsidR="000B6C69" w:rsidRPr="006B0F91">
        <w:rPr>
          <w:rFonts w:ascii="Candara" w:eastAsia="Candara" w:hAnsi="Candara" w:cs="Candara"/>
        </w:rPr>
        <w:t>patients</w:t>
      </w:r>
      <w:r w:rsidRPr="006B0F91">
        <w:rPr>
          <w:rFonts w:ascii="Candara" w:eastAsia="Candara" w:hAnsi="Candara" w:cs="Candara"/>
        </w:rPr>
        <w:t xml:space="preserve"> remains poor </w:t>
      </w:r>
      <w:sdt>
        <w:sdtPr>
          <w:rPr>
            <w:rFonts w:ascii="Candara" w:eastAsia="Candara" w:hAnsi="Candara" w:cs="Candara"/>
          </w:rPr>
          <w:alias w:val="SmartCite Citation"/>
          <w:tag w:val="91a83ed4-fa32-4954-9415-85260fece565:985ce848-39d9-478d-a7e5-ddd71f2fb00c"/>
          <w:id w:val="-156536857"/>
          <w:placeholder>
            <w:docPart w:val="DefaultPlaceholder_-1854013440"/>
          </w:placeholder>
        </w:sdtPr>
        <w:sdtEndPr/>
        <w:sdtContent>
          <w:r w:rsidR="00FA77CD" w:rsidRPr="006B0F91">
            <w:rPr>
              <w:rFonts w:ascii="Candara" w:hAnsi="Candara"/>
            </w:rPr>
            <w:t>(J Hurdman et al., 2011)</w:t>
          </w:r>
        </w:sdtContent>
      </w:sdt>
      <w:r w:rsidRPr="006B0F91">
        <w:rPr>
          <w:rFonts w:ascii="Candara" w:eastAsia="Candara" w:hAnsi="Candara" w:cs="Candara"/>
        </w:rPr>
        <w:t>. Consequently, i</w:t>
      </w:r>
      <w:r w:rsidR="00E46B8F" w:rsidRPr="006B0F91">
        <w:rPr>
          <w:rFonts w:ascii="Candara" w:eastAsia="Candara" w:hAnsi="Candara" w:cs="Candara"/>
        </w:rPr>
        <w:t>n 2015</w:t>
      </w:r>
      <w:r w:rsidR="001F634C" w:rsidRPr="006B0F91">
        <w:rPr>
          <w:rFonts w:ascii="Candara" w:eastAsia="Candara" w:hAnsi="Candara" w:cs="Candara"/>
        </w:rPr>
        <w:t>,</w:t>
      </w:r>
      <w:r w:rsidR="00E46B8F" w:rsidRPr="006B0F91">
        <w:rPr>
          <w:rFonts w:ascii="Candara" w:eastAsia="Candara" w:hAnsi="Candara" w:cs="Candara"/>
        </w:rPr>
        <w:t xml:space="preserve"> the ESC/ERS </w:t>
      </w:r>
      <w:r w:rsidR="00131FF3" w:rsidRPr="006B0F91">
        <w:rPr>
          <w:rFonts w:ascii="Candara" w:eastAsia="Candara" w:hAnsi="Candara" w:cs="Candara"/>
        </w:rPr>
        <w:t>‘</w:t>
      </w:r>
      <w:r w:rsidR="00E46B8F" w:rsidRPr="006B0F91">
        <w:rPr>
          <w:rFonts w:ascii="Candara" w:eastAsia="Candara" w:hAnsi="Candara" w:cs="Candara"/>
        </w:rPr>
        <w:t>guidelines for the diagnosis and treatment of pulmonary hypertension</w:t>
      </w:r>
      <w:r w:rsidR="00131FF3" w:rsidRPr="006B0F91">
        <w:rPr>
          <w:rFonts w:ascii="Candara" w:eastAsia="Candara" w:hAnsi="Candara" w:cs="Candara"/>
        </w:rPr>
        <w:t>’</w:t>
      </w:r>
      <w:r w:rsidR="001F634C" w:rsidRPr="006B0F91">
        <w:rPr>
          <w:rFonts w:ascii="Candara" w:eastAsia="Candara" w:hAnsi="Candara" w:cs="Candara"/>
        </w:rPr>
        <w:t>,</w:t>
      </w:r>
      <w:r w:rsidR="00E46B8F" w:rsidRPr="006B0F91">
        <w:rPr>
          <w:rFonts w:ascii="Candara" w:eastAsia="Candara" w:hAnsi="Candara" w:cs="Candara"/>
        </w:rPr>
        <w:t xml:space="preserve"> suggested PH clinicians </w:t>
      </w:r>
      <w:r w:rsidRPr="006B0F91">
        <w:rPr>
          <w:rFonts w:ascii="Candara" w:eastAsia="Candara" w:hAnsi="Candara" w:cs="Candara"/>
        </w:rPr>
        <w:t>applied</w:t>
      </w:r>
      <w:r w:rsidR="00E46B8F" w:rsidRPr="006B0F91">
        <w:rPr>
          <w:rFonts w:ascii="Candara" w:eastAsia="Candara" w:hAnsi="Candara" w:cs="Candara"/>
        </w:rPr>
        <w:t xml:space="preserve"> a multivariate risk assessment </w:t>
      </w:r>
      <w:r w:rsidR="001F634C" w:rsidRPr="006B0F91">
        <w:rPr>
          <w:rFonts w:ascii="Candara" w:eastAsia="Candara" w:hAnsi="Candara" w:cs="Candara"/>
        </w:rPr>
        <w:t xml:space="preserve">tool </w:t>
      </w:r>
      <w:r w:rsidR="00E46B8F" w:rsidRPr="006B0F91">
        <w:rPr>
          <w:rFonts w:ascii="Candara" w:eastAsia="Candara" w:hAnsi="Candara" w:cs="Candara"/>
        </w:rPr>
        <w:t xml:space="preserve">when </w:t>
      </w:r>
      <w:r w:rsidRPr="006B0F91">
        <w:rPr>
          <w:rFonts w:ascii="Candara" w:eastAsia="Candara" w:hAnsi="Candara" w:cs="Candara"/>
        </w:rPr>
        <w:t>evaluating</w:t>
      </w:r>
      <w:r w:rsidR="00E46B8F" w:rsidRPr="006B0F91">
        <w:rPr>
          <w:rFonts w:ascii="Candara" w:eastAsia="Candara" w:hAnsi="Candara" w:cs="Candara"/>
        </w:rPr>
        <w:t xml:space="preserve"> PH patients. </w:t>
      </w:r>
      <w:r w:rsidR="00131FF3" w:rsidRPr="006B0F91">
        <w:rPr>
          <w:rFonts w:ascii="Candara" w:eastAsia="Candara" w:hAnsi="Candara" w:cs="Candara"/>
        </w:rPr>
        <w:t xml:space="preserve">This risk tool is based on </w:t>
      </w:r>
      <w:r w:rsidRPr="006B0F91">
        <w:rPr>
          <w:rFonts w:ascii="Candara" w:eastAsia="Candara" w:hAnsi="Candara" w:cs="Candara"/>
        </w:rPr>
        <w:t xml:space="preserve">known </w:t>
      </w:r>
      <w:r w:rsidR="00131FF3" w:rsidRPr="006B0F91">
        <w:rPr>
          <w:rFonts w:ascii="Candara" w:eastAsia="Candara" w:hAnsi="Candara" w:cs="Candara"/>
        </w:rPr>
        <w:t>predictive variables</w:t>
      </w:r>
      <w:r w:rsidRPr="006B0F91">
        <w:rPr>
          <w:rFonts w:ascii="Candara" w:eastAsia="Candara" w:hAnsi="Candara" w:cs="Candara"/>
        </w:rPr>
        <w:t xml:space="preserve"> in order to offer prognostication for the PH patient. The tool uses variables commonly acquired at a PH patient’s consultation, namely measures of symptom burden - WHO FC; exercise capacity - 6MWD; and measures of right ventricular function with echocardiographic variables or BNP levels </w:t>
      </w:r>
      <w:sdt>
        <w:sdtPr>
          <w:rPr>
            <w:rFonts w:ascii="Candara" w:eastAsia="Candara" w:hAnsi="Candara" w:cs="Candara"/>
          </w:rPr>
          <w:alias w:val="SmartCite Citation"/>
          <w:tag w:val="91a83ed4-fa32-4954-9415-85260fece565:000c8e21-9e32-4719-9325-61bde6395ed0"/>
          <w:id w:val="-550768460"/>
          <w:placeholder>
            <w:docPart w:val="4F53F4E7B7D24141837663EFEF0AC36A"/>
          </w:placeholder>
        </w:sdtPr>
        <w:sdtEndPr/>
        <w:sdtContent>
          <w:r w:rsidR="00FA77CD" w:rsidRPr="006B0F91">
            <w:rPr>
              <w:rFonts w:ascii="Candara" w:hAnsi="Candara"/>
            </w:rPr>
            <w:t>(Nazzareno Galiè et al., 2016)</w:t>
          </w:r>
        </w:sdtContent>
      </w:sdt>
      <w:r w:rsidRPr="006B0F91">
        <w:rPr>
          <w:rFonts w:ascii="Candara" w:eastAsia="Candara" w:hAnsi="Candara" w:cs="Candara"/>
        </w:rPr>
        <w:t>.</w:t>
      </w:r>
    </w:p>
    <w:p w14:paraId="38180FD8" w14:textId="77777777" w:rsidR="00493E53" w:rsidRPr="006B0F91" w:rsidRDefault="00493E53" w:rsidP="006B0F91">
      <w:pPr>
        <w:spacing w:line="360" w:lineRule="auto"/>
        <w:jc w:val="both"/>
        <w:rPr>
          <w:rFonts w:ascii="Candara" w:eastAsia="Candara" w:hAnsi="Candara" w:cs="Candara"/>
        </w:rPr>
      </w:pPr>
    </w:p>
    <w:p w14:paraId="0E249EB9" w14:textId="77777777" w:rsidR="00F67A12" w:rsidRPr="006B0F91" w:rsidRDefault="00E46B8F" w:rsidP="006B0F91">
      <w:pPr>
        <w:spacing w:line="360" w:lineRule="auto"/>
        <w:jc w:val="both"/>
        <w:rPr>
          <w:rFonts w:ascii="Candara" w:eastAsia="Candara" w:hAnsi="Candara" w:cs="Candara"/>
        </w:rPr>
      </w:pPr>
      <w:r w:rsidRPr="006B0F91">
        <w:rPr>
          <w:rFonts w:ascii="Candara" w:eastAsia="Candara" w:hAnsi="Candara" w:cs="Candara"/>
        </w:rPr>
        <w:t xml:space="preserve">By following this recommendation clinicians </w:t>
      </w:r>
      <w:r w:rsidR="00493E53" w:rsidRPr="006B0F91">
        <w:rPr>
          <w:rFonts w:ascii="Candara" w:eastAsia="Candara" w:hAnsi="Candara" w:cs="Candara"/>
        </w:rPr>
        <w:t xml:space="preserve">are </w:t>
      </w:r>
      <w:r w:rsidRPr="006B0F91">
        <w:rPr>
          <w:rFonts w:ascii="Candara" w:eastAsia="Candara" w:hAnsi="Candara" w:cs="Candara"/>
        </w:rPr>
        <w:t xml:space="preserve">able to ascertain if a PH patient </w:t>
      </w:r>
      <w:r w:rsidR="00493E53" w:rsidRPr="006B0F91">
        <w:rPr>
          <w:rFonts w:ascii="Candara" w:eastAsia="Candara" w:hAnsi="Candara" w:cs="Candara"/>
        </w:rPr>
        <w:t xml:space="preserve">has a higher risk of a poor prognosis which offers the clinician the ability to tailor a patient’s </w:t>
      </w:r>
      <w:r w:rsidRPr="006B0F91">
        <w:rPr>
          <w:rFonts w:ascii="Candara" w:eastAsia="Candara" w:hAnsi="Candara" w:cs="Candara"/>
        </w:rPr>
        <w:t>PH</w:t>
      </w:r>
      <w:r w:rsidR="00493E53" w:rsidRPr="006B0F91">
        <w:rPr>
          <w:rFonts w:ascii="Candara" w:eastAsia="Candara" w:hAnsi="Candara" w:cs="Candara"/>
        </w:rPr>
        <w:t xml:space="preserve"> therapy regime</w:t>
      </w:r>
      <w:r w:rsidRPr="006B0F91">
        <w:rPr>
          <w:rFonts w:ascii="Candara" w:eastAsia="Candara" w:hAnsi="Candara" w:cs="Candara"/>
        </w:rPr>
        <w:t xml:space="preserve"> </w:t>
      </w:r>
      <w:r w:rsidR="00493E53" w:rsidRPr="006B0F91">
        <w:rPr>
          <w:rFonts w:ascii="Candara" w:eastAsia="Candara" w:hAnsi="Candara" w:cs="Candara"/>
        </w:rPr>
        <w:t>and if appropriate prompt referral for transplantation</w:t>
      </w:r>
      <w:r w:rsidR="000F063A" w:rsidRPr="006B0F91">
        <w:rPr>
          <w:rFonts w:ascii="Candara" w:eastAsia="Candara" w:hAnsi="Candara" w:cs="Candara"/>
        </w:rPr>
        <w:t xml:space="preserve"> </w:t>
      </w:r>
      <w:sdt>
        <w:sdtPr>
          <w:rPr>
            <w:rFonts w:ascii="Candara" w:eastAsia="Candara" w:hAnsi="Candara" w:cs="Candara"/>
          </w:rPr>
          <w:alias w:val="SmartCite Citation"/>
          <w:tag w:val="91a83ed4-fa32-4954-9415-85260fece565:ccefda1f-f1f6-4c60-b20f-6d43767b0fce"/>
          <w:id w:val="665528418"/>
          <w:placeholder>
            <w:docPart w:val="DefaultPlaceholder_-1854013440"/>
          </w:placeholder>
        </w:sdtPr>
        <w:sdtEndPr/>
        <w:sdtContent>
          <w:r w:rsidR="00FA77CD" w:rsidRPr="006B0F91">
            <w:rPr>
              <w:rFonts w:ascii="Candara" w:hAnsi="Candara"/>
            </w:rPr>
            <w:t>(Boucly et al., 2017)</w:t>
          </w:r>
        </w:sdtContent>
      </w:sdt>
      <w:r w:rsidR="00493E53" w:rsidRPr="006B0F91">
        <w:rPr>
          <w:rFonts w:ascii="Candara" w:eastAsia="Candara" w:hAnsi="Candara" w:cs="Candara"/>
        </w:rPr>
        <w:t xml:space="preserve">. </w:t>
      </w:r>
    </w:p>
    <w:p w14:paraId="2DE9DD19" w14:textId="77777777" w:rsidR="00F67A12" w:rsidRPr="006B0F91" w:rsidRDefault="00F67A12" w:rsidP="006B0F91">
      <w:pPr>
        <w:spacing w:line="360" w:lineRule="auto"/>
        <w:jc w:val="both"/>
        <w:rPr>
          <w:rFonts w:ascii="Candara" w:eastAsia="Candara" w:hAnsi="Candara" w:cs="Candara"/>
        </w:rPr>
      </w:pPr>
    </w:p>
    <w:p w14:paraId="7FD3E344" w14:textId="77777777" w:rsidR="00F15F1E" w:rsidRPr="006B0F91" w:rsidRDefault="001F634C" w:rsidP="006B0F91">
      <w:pPr>
        <w:spacing w:line="360" w:lineRule="auto"/>
        <w:jc w:val="both"/>
        <w:rPr>
          <w:rFonts w:ascii="Candara" w:eastAsia="Candara" w:hAnsi="Candara" w:cs="Candara"/>
        </w:rPr>
        <w:sectPr w:rsidR="00F15F1E" w:rsidRPr="006B0F91" w:rsidSect="009C0828">
          <w:pgSz w:w="11900" w:h="16840"/>
          <w:pgMar w:top="1440" w:right="1440" w:bottom="1440" w:left="1440" w:header="708" w:footer="708" w:gutter="0"/>
          <w:pgNumType w:start="130"/>
          <w:cols w:space="720"/>
          <w:docGrid w:linePitch="326"/>
        </w:sectPr>
      </w:pPr>
      <w:r w:rsidRPr="006B0F91">
        <w:rPr>
          <w:rFonts w:ascii="Candara" w:eastAsia="Candara" w:hAnsi="Candara" w:cs="Candara"/>
        </w:rPr>
        <w:t>F</w:t>
      </w:r>
      <w:r w:rsidR="00E46B8F" w:rsidRPr="006B0F91">
        <w:rPr>
          <w:rFonts w:ascii="Candara" w:eastAsia="Candara" w:hAnsi="Candara" w:cs="Candara"/>
        </w:rPr>
        <w:t xml:space="preserve">our risk scores have been proposed based on the ESC/ERS 2015 guidance: the updated REVEAL 2.0 from the USA, COMPERA compromising </w:t>
      </w:r>
      <w:r w:rsidRPr="006B0F91">
        <w:rPr>
          <w:rFonts w:ascii="Candara" w:eastAsia="Candara" w:hAnsi="Candara" w:cs="Candara"/>
        </w:rPr>
        <w:t xml:space="preserve">predominantly </w:t>
      </w:r>
      <w:r w:rsidR="00E46B8F" w:rsidRPr="006B0F91">
        <w:rPr>
          <w:rFonts w:ascii="Candara" w:eastAsia="Candara" w:hAnsi="Candara" w:cs="Candara"/>
        </w:rPr>
        <w:t>of German</w:t>
      </w:r>
      <w:r w:rsidRPr="006B0F91">
        <w:rPr>
          <w:rFonts w:ascii="Candara" w:eastAsia="Candara" w:hAnsi="Candara" w:cs="Candara"/>
        </w:rPr>
        <w:t xml:space="preserve"> patients</w:t>
      </w:r>
      <w:r w:rsidR="00E46B8F" w:rsidRPr="006B0F91">
        <w:rPr>
          <w:rFonts w:ascii="Candara" w:eastAsia="Candara" w:hAnsi="Candara" w:cs="Candara"/>
        </w:rPr>
        <w:t>, the French registry - FPHR and SPAHR from the Swedish group</w:t>
      </w:r>
      <w:r w:rsidR="000F063A" w:rsidRPr="006B0F91">
        <w:rPr>
          <w:rFonts w:ascii="Candara" w:eastAsia="Candara" w:hAnsi="Candara" w:cs="Candara"/>
        </w:rPr>
        <w:t xml:space="preserve"> </w:t>
      </w:r>
      <w:sdt>
        <w:sdtPr>
          <w:rPr>
            <w:rFonts w:ascii="Candara" w:eastAsia="Candara" w:hAnsi="Candara" w:cs="Candara"/>
          </w:rPr>
          <w:alias w:val="SmartCite Citation"/>
          <w:tag w:val="91a83ed4-fa32-4954-9415-85260fece565:7ba8de5e-d168-42e1-a2de-6079cf5d4a27,91a83ed4-fa32-4954-9415-85260fece565:0424ec8d-c591-4e86-a412-b2ae7b999cee,91a83ed4-fa32-4954-9415-85260fece565:ccefda1f-f1f6-4c60-b20f-6d43767b0fce,91a83ed4-fa32-4954-9415-85260fece565:c03b28d7-3301-49c9-a698-6d2d7923abbc"/>
          <w:id w:val="-583986854"/>
          <w:placeholder>
            <w:docPart w:val="DefaultPlaceholder_-1854013440"/>
          </w:placeholder>
        </w:sdtPr>
        <w:sdtEndPr/>
        <w:sdtContent>
          <w:r w:rsidR="00FA77CD" w:rsidRPr="006B0F91">
            <w:rPr>
              <w:rFonts w:ascii="Candara" w:hAnsi="Candara"/>
            </w:rPr>
            <w:t>(Benza et al., 2019; Boucly et al., 2017; Marius M. Hoeper et al., 2017; Kylhammar et al., 2017)</w:t>
          </w:r>
        </w:sdtContent>
      </w:sdt>
      <w:r w:rsidR="00E46B8F" w:rsidRPr="006B0F91">
        <w:rPr>
          <w:rFonts w:ascii="Candara" w:eastAsia="Candara" w:hAnsi="Candara" w:cs="Candara"/>
        </w:rPr>
        <w:t xml:space="preserve">.  </w:t>
      </w:r>
      <w:r w:rsidR="00F15F1E" w:rsidRPr="006B0F91">
        <w:rPr>
          <w:rFonts w:ascii="Candara" w:eastAsia="Candara" w:hAnsi="Candara" w:cs="Candara"/>
        </w:rPr>
        <w:t xml:space="preserve">The aim of this study was to investigate which risk score had the best predictive value in </w:t>
      </w:r>
      <w:r w:rsidR="007C04A1" w:rsidRPr="006B0F91">
        <w:rPr>
          <w:rFonts w:ascii="Candara" w:eastAsia="Candara" w:hAnsi="Candara" w:cs="Candara"/>
        </w:rPr>
        <w:t>our</w:t>
      </w:r>
      <w:r w:rsidR="00F15F1E" w:rsidRPr="006B0F91">
        <w:rPr>
          <w:rFonts w:ascii="Candara" w:eastAsia="Candara" w:hAnsi="Candara" w:cs="Candara"/>
        </w:rPr>
        <w:t xml:space="preserve"> PAH cohort.</w:t>
      </w:r>
    </w:p>
    <w:p w14:paraId="7EC2AA13" w14:textId="77777777" w:rsidR="00F67A12" w:rsidRDefault="00F67A12">
      <w:pPr>
        <w:rPr>
          <w:rFonts w:ascii="Candara" w:eastAsia="Candara" w:hAnsi="Candara" w:cs="Candara"/>
        </w:rPr>
      </w:pPr>
    </w:p>
    <w:p w14:paraId="0D039D35" w14:textId="77777777" w:rsidR="00F67A12" w:rsidRDefault="00F67A12">
      <w:pPr>
        <w:rPr>
          <w:rFonts w:ascii="Candara" w:eastAsia="Candara" w:hAnsi="Candara" w:cs="Candara"/>
        </w:rPr>
      </w:pPr>
    </w:p>
    <w:p w14:paraId="5EB2A8EF" w14:textId="77777777" w:rsidR="00F67A12" w:rsidRDefault="00E46B8F">
      <w:pPr>
        <w:pStyle w:val="Heading2"/>
        <w:spacing w:line="360" w:lineRule="auto"/>
      </w:pPr>
      <w:bookmarkStart w:id="2646" w:name="_nxwno3kjyk6z" w:colFirst="0" w:colLast="0"/>
      <w:bookmarkStart w:id="2647" w:name="_Toc78489683"/>
      <w:bookmarkEnd w:id="2646"/>
      <w:r>
        <w:t>Methods</w:t>
      </w:r>
      <w:bookmarkEnd w:id="2647"/>
      <w:r>
        <w:t xml:space="preserve"> </w:t>
      </w:r>
    </w:p>
    <w:p w14:paraId="0707B8E3" w14:textId="77777777" w:rsidR="00F67A12" w:rsidRDefault="00E46B8F">
      <w:pPr>
        <w:pStyle w:val="Heading3"/>
        <w:spacing w:line="360" w:lineRule="auto"/>
      </w:pPr>
      <w:bookmarkStart w:id="2648" w:name="_1g0l4c3juxl7" w:colFirst="0" w:colLast="0"/>
      <w:bookmarkStart w:id="2649" w:name="_Toc78489684"/>
      <w:bookmarkEnd w:id="2648"/>
      <w:r>
        <w:t>Patient identification</w:t>
      </w:r>
      <w:bookmarkEnd w:id="2649"/>
      <w:r>
        <w:t xml:space="preserve"> </w:t>
      </w:r>
    </w:p>
    <w:p w14:paraId="4E4C8AB2" w14:textId="77777777" w:rsidR="00F67A12" w:rsidRDefault="00E46B8F" w:rsidP="00131FF3">
      <w:pPr>
        <w:spacing w:line="360" w:lineRule="auto"/>
        <w:jc w:val="both"/>
        <w:rPr>
          <w:rFonts w:ascii="Candara" w:eastAsia="Candara" w:hAnsi="Candara" w:cs="Candara"/>
        </w:rPr>
      </w:pPr>
      <w:r>
        <w:rPr>
          <w:rFonts w:ascii="Candara" w:eastAsia="Candara" w:hAnsi="Candara" w:cs="Candara"/>
        </w:rPr>
        <w:t xml:space="preserve">This method has been previously described. Three hundred and twenty-two patients were diagnosed with IPAH, and three hundred and twenty-nine with </w:t>
      </w:r>
      <w:r w:rsidR="00B37445">
        <w:rPr>
          <w:rFonts w:ascii="Candara" w:eastAsia="Candara" w:hAnsi="Candara" w:cs="Candara"/>
        </w:rPr>
        <w:t>SSc</w:t>
      </w:r>
      <w:r w:rsidR="000F063A">
        <w:rPr>
          <w:rFonts w:ascii="Candara" w:eastAsia="Candara" w:hAnsi="Candara" w:cs="Candara"/>
        </w:rPr>
        <w:t>-PAH</w:t>
      </w:r>
      <w:r>
        <w:rPr>
          <w:rFonts w:ascii="Candara" w:eastAsia="Candara" w:hAnsi="Candara" w:cs="Candara"/>
        </w:rPr>
        <w:t xml:space="preserve"> (systemic sclerosis associated with PAH) between February 2001 and July 2014. Patients were included in the PAH cohort if they were &gt;18years of age, and had pre-capillary PH as defined as a mPAP ≥ 25mmHg and a PAWP ≤ 15mmHg. Patients with CHD-PAH were excluded from the cohort due to comprising a third of the total PAH population </w:t>
      </w:r>
      <w:r w:rsidR="000F063A">
        <w:rPr>
          <w:rFonts w:ascii="Candara" w:eastAsia="Candara" w:hAnsi="Candara" w:cs="Candara"/>
        </w:rPr>
        <w:t xml:space="preserve">in Sheffield </w:t>
      </w:r>
      <w:r>
        <w:rPr>
          <w:rFonts w:ascii="Candara" w:eastAsia="Candara" w:hAnsi="Candara" w:cs="Candara"/>
        </w:rPr>
        <w:t xml:space="preserve">and with that the possibility of skewing the comparisons. </w:t>
      </w:r>
    </w:p>
    <w:p w14:paraId="6971AB46" w14:textId="77777777" w:rsidR="00F67A12" w:rsidRDefault="00F67A12">
      <w:pPr>
        <w:spacing w:line="360" w:lineRule="auto"/>
        <w:rPr>
          <w:rFonts w:ascii="Candara" w:eastAsia="Candara" w:hAnsi="Candara" w:cs="Candara"/>
        </w:rPr>
      </w:pPr>
    </w:p>
    <w:p w14:paraId="48C489C0" w14:textId="77777777" w:rsidR="00F67A12" w:rsidRDefault="00E46B8F">
      <w:pPr>
        <w:pStyle w:val="Heading3"/>
        <w:spacing w:line="360" w:lineRule="auto"/>
      </w:pPr>
      <w:bookmarkStart w:id="2650" w:name="_sickbu65g49u" w:colFirst="0" w:colLast="0"/>
      <w:bookmarkStart w:id="2651" w:name="_Toc78489685"/>
      <w:bookmarkEnd w:id="2650"/>
      <w:r>
        <w:t>Included available variables</w:t>
      </w:r>
      <w:bookmarkEnd w:id="2651"/>
      <w:r>
        <w:t xml:space="preserve"> </w:t>
      </w:r>
    </w:p>
    <w:p w14:paraId="36E5651D" w14:textId="77777777" w:rsidR="000B0991" w:rsidRPr="006B0F91" w:rsidRDefault="000B0991" w:rsidP="001979AB">
      <w:pPr>
        <w:spacing w:line="360" w:lineRule="auto"/>
        <w:jc w:val="both"/>
        <w:rPr>
          <w:rFonts w:ascii="Candara" w:eastAsia="Candara" w:hAnsi="Candara" w:cs="Candara"/>
        </w:rPr>
      </w:pPr>
      <w:r w:rsidRPr="006B0F91">
        <w:rPr>
          <w:rFonts w:ascii="Candara" w:eastAsia="Candara" w:hAnsi="Candara" w:cs="Candara"/>
        </w:rPr>
        <w:t>In this study we did not have access to the following data/variables: BNP / pro-NT BNP, pericardial effusion, or right atrial area.</w:t>
      </w:r>
      <w:r w:rsidR="00DF59E5" w:rsidRPr="006B0F91">
        <w:rPr>
          <w:rFonts w:ascii="Candara" w:eastAsia="Candara" w:hAnsi="Candara" w:cs="Candara"/>
        </w:rPr>
        <w:t xml:space="preserve"> Instead of 6MWD, the ISWD was used to measure exercise capacity. A study by Billings et al had identified potential cut off values which in theory would correlate with the 6MWD parameters</w:t>
      </w:r>
      <w:r w:rsidR="000B6C69" w:rsidRPr="006B0F91">
        <w:rPr>
          <w:rFonts w:ascii="Candara" w:eastAsia="Candara" w:hAnsi="Candara" w:cs="Candara"/>
        </w:rPr>
        <w:t xml:space="preserve">: ISWD ≥ 420m, ISWD &lt; 420 - 130m, &lt; 130m </w:t>
      </w:r>
      <w:sdt>
        <w:sdtPr>
          <w:rPr>
            <w:rFonts w:ascii="Candara" w:eastAsia="Candara" w:hAnsi="Candara" w:cs="Candara"/>
          </w:rPr>
          <w:alias w:val="SmartCite Citation"/>
          <w:tag w:val="91a83ed4-fa32-4954-9415-85260fece565:69d42c5f-d941-4810-9b5f-ac3afff63e8e"/>
          <w:id w:val="524296722"/>
          <w:placeholder>
            <w:docPart w:val="02E45EE41661554D8E922332E8FF289A"/>
          </w:placeholder>
        </w:sdtPr>
        <w:sdtEndPr/>
        <w:sdtContent>
          <w:r w:rsidR="00FA77CD" w:rsidRPr="006B0F91">
            <w:rPr>
              <w:rFonts w:ascii="Candara" w:hAnsi="Candara"/>
            </w:rPr>
            <w:t>(C. G. Billings et al., 2017)</w:t>
          </w:r>
        </w:sdtContent>
      </w:sdt>
      <w:r w:rsidR="000B6C69" w:rsidRPr="006B0F91">
        <w:rPr>
          <w:rFonts w:ascii="Candara" w:eastAsia="Candara" w:hAnsi="Candara" w:cs="Candara"/>
        </w:rPr>
        <w:t>. PAH patients with an ISWD ≥ 420m were classed as ‘low risk’, ISWD between 420m-130m - ‘intermediate risk’ and finally those able to walk &lt; 130m as ‘high risk’.</w:t>
      </w:r>
      <w:r w:rsidR="001979AB" w:rsidRPr="006B0F91">
        <w:rPr>
          <w:rFonts w:ascii="Candara" w:eastAsia="Candara" w:hAnsi="Candara" w:cs="Candara"/>
        </w:rPr>
        <w:t xml:space="preserve"> </w:t>
      </w:r>
      <w:r w:rsidR="000B6C69" w:rsidRPr="006B0F91">
        <w:rPr>
          <w:rFonts w:ascii="Candara" w:eastAsia="Candara" w:hAnsi="Candara" w:cs="Candara"/>
        </w:rPr>
        <w:t>T</w:t>
      </w:r>
      <w:r w:rsidR="00E46B8F" w:rsidRPr="006B0F91">
        <w:rPr>
          <w:rFonts w:ascii="Candara" w:eastAsia="Candara" w:hAnsi="Candara" w:cs="Candara"/>
        </w:rPr>
        <w:t>o ensure a robust comparison, patients with ≥ 2 missing variables in our study were excluded. Our study population was reduced to 584 patients: 268</w:t>
      </w:r>
      <w:r w:rsidR="000B6C69" w:rsidRPr="006B0F91">
        <w:rPr>
          <w:rFonts w:ascii="Candara" w:eastAsia="Candara" w:hAnsi="Candara" w:cs="Candara"/>
        </w:rPr>
        <w:t xml:space="preserve"> with</w:t>
      </w:r>
      <w:r w:rsidR="00E46B8F" w:rsidRPr="006B0F91">
        <w:rPr>
          <w:rFonts w:ascii="Candara" w:eastAsia="Candara" w:hAnsi="Candara" w:cs="Candara"/>
        </w:rPr>
        <w:t xml:space="preserve"> IPAH, 12 with </w:t>
      </w:r>
      <w:r w:rsidR="00B37445" w:rsidRPr="006B0F91">
        <w:rPr>
          <w:rFonts w:ascii="Candara" w:eastAsia="Candara" w:hAnsi="Candara" w:cs="Candara"/>
        </w:rPr>
        <w:t>heritable pulmonary arterial hypertension (</w:t>
      </w:r>
      <w:r w:rsidR="00E46B8F" w:rsidRPr="006B0F91">
        <w:rPr>
          <w:rFonts w:ascii="Candara" w:eastAsia="Candara" w:hAnsi="Candara" w:cs="Candara"/>
        </w:rPr>
        <w:t>HPAH</w:t>
      </w:r>
      <w:r w:rsidR="00B37445" w:rsidRPr="006B0F91">
        <w:rPr>
          <w:rFonts w:ascii="Candara" w:eastAsia="Candara" w:hAnsi="Candara" w:cs="Candara"/>
        </w:rPr>
        <w:t>)</w:t>
      </w:r>
      <w:r w:rsidR="00E46B8F" w:rsidRPr="006B0F91">
        <w:rPr>
          <w:rFonts w:ascii="Candara" w:eastAsia="Candara" w:hAnsi="Candara" w:cs="Candara"/>
        </w:rPr>
        <w:t xml:space="preserve">, and 304 with </w:t>
      </w:r>
      <w:r w:rsidR="00B37445" w:rsidRPr="006B0F91">
        <w:rPr>
          <w:rFonts w:ascii="Candara" w:eastAsia="Candara" w:hAnsi="Candara" w:cs="Candara"/>
        </w:rPr>
        <w:t>SSc-PAH</w:t>
      </w:r>
      <w:r w:rsidR="00E46B8F" w:rsidRPr="006B0F91">
        <w:rPr>
          <w:rFonts w:ascii="Candara" w:eastAsia="Candara" w:hAnsi="Candara" w:cs="Candara"/>
        </w:rPr>
        <w:t xml:space="preserve">. </w:t>
      </w:r>
    </w:p>
    <w:p w14:paraId="1964E5A0" w14:textId="77777777" w:rsidR="000B6C69" w:rsidRDefault="000B6C69">
      <w:pPr>
        <w:pStyle w:val="Heading3"/>
        <w:spacing w:line="360" w:lineRule="auto"/>
      </w:pPr>
      <w:bookmarkStart w:id="2652" w:name="_hea863lf3047" w:colFirst="0" w:colLast="0"/>
      <w:bookmarkEnd w:id="2652"/>
    </w:p>
    <w:p w14:paraId="4EC9E7AB" w14:textId="77777777" w:rsidR="00F67A12" w:rsidRDefault="00E46B8F">
      <w:pPr>
        <w:pStyle w:val="Heading3"/>
        <w:spacing w:line="360" w:lineRule="auto"/>
      </w:pPr>
      <w:bookmarkStart w:id="2653" w:name="_Toc78489686"/>
      <w:r>
        <w:t>Analysis</w:t>
      </w:r>
      <w:bookmarkEnd w:id="2653"/>
    </w:p>
    <w:p w14:paraId="32C95BF8" w14:textId="77777777" w:rsidR="00F67A12" w:rsidRPr="002914FD" w:rsidRDefault="00E46B8F" w:rsidP="001979AB">
      <w:pPr>
        <w:spacing w:line="360" w:lineRule="auto"/>
        <w:jc w:val="both"/>
        <w:rPr>
          <w:rFonts w:ascii="Candara" w:eastAsia="Candara" w:hAnsi="Candara" w:cs="Candara"/>
          <w:highlight w:val="white"/>
        </w:rPr>
      </w:pPr>
      <w:r w:rsidRPr="002914FD">
        <w:rPr>
          <w:rFonts w:ascii="Candara" w:eastAsia="Candara" w:hAnsi="Candara" w:cs="Candara"/>
          <w:highlight w:val="white"/>
        </w:rPr>
        <w:t xml:space="preserve">Statistical analyses were performed using IBM SPSS Statistics, version 25 (SPSS, Inc.) </w:t>
      </w:r>
      <w:r w:rsidR="001979AB" w:rsidRPr="002914FD">
        <w:rPr>
          <w:rFonts w:ascii="Candara" w:eastAsia="Candara" w:hAnsi="Candara" w:cs="Candara"/>
          <w:highlight w:val="white"/>
        </w:rPr>
        <w:t xml:space="preserve">and </w:t>
      </w:r>
      <w:r w:rsidR="001979AB" w:rsidRPr="002914FD">
        <w:rPr>
          <w:rFonts w:ascii="Candara" w:hAnsi="Candara"/>
          <w:color w:val="000000"/>
          <w:shd w:val="clear" w:color="auto" w:fill="FFFFFF"/>
        </w:rPr>
        <w:t>GraphPad Prism version 7.00 for Windows, GraphPad Software, La Jolla California</w:t>
      </w:r>
      <w:r w:rsidRPr="002914FD">
        <w:rPr>
          <w:rFonts w:ascii="Candara" w:eastAsia="Candara" w:hAnsi="Candara" w:cs="Candara"/>
          <w:highlight w:val="white"/>
        </w:rPr>
        <w:t xml:space="preserve">. Data were expressed as mean ± SD or median ± interquartile range. Categorical data were expressed as number and percentage. </w:t>
      </w:r>
    </w:p>
    <w:p w14:paraId="71DA128E" w14:textId="77777777" w:rsidR="00F67A12" w:rsidRPr="002914FD" w:rsidRDefault="00F67A12">
      <w:pPr>
        <w:spacing w:line="360" w:lineRule="auto"/>
        <w:rPr>
          <w:rFonts w:ascii="Candara" w:eastAsia="Candara" w:hAnsi="Candara" w:cs="Candara"/>
          <w:highlight w:val="white"/>
        </w:rPr>
      </w:pPr>
    </w:p>
    <w:p w14:paraId="5606CD24" w14:textId="77777777" w:rsidR="00F67A12" w:rsidRDefault="00E46B8F" w:rsidP="001979AB">
      <w:pPr>
        <w:spacing w:line="360" w:lineRule="auto"/>
        <w:jc w:val="both"/>
      </w:pPr>
      <w:r w:rsidRPr="002914FD">
        <w:rPr>
          <w:rFonts w:ascii="Candara" w:eastAsia="Candara" w:hAnsi="Candara" w:cs="Candara"/>
          <w:highlight w:val="white"/>
        </w:rPr>
        <w:t xml:space="preserve">One-way analysis of variance and Bonferroni post hoc analysis were used to determine significant differences between continuous data in three or more groups. Comparison between two groups was performed using a </w:t>
      </w:r>
      <w:r w:rsidRPr="002914FD">
        <w:rPr>
          <w:rFonts w:ascii="Candara" w:eastAsia="Candara" w:hAnsi="Candara" w:cs="Candara"/>
          <w:i/>
          <w:highlight w:val="white"/>
        </w:rPr>
        <w:t>t</w:t>
      </w:r>
      <w:r w:rsidRPr="002914FD">
        <w:rPr>
          <w:rFonts w:ascii="Candara" w:eastAsia="Candara" w:hAnsi="Candara" w:cs="Candara"/>
          <w:highlight w:val="white"/>
        </w:rPr>
        <w:t xml:space="preserve"> test or the Mann-Whitney test for</w:t>
      </w:r>
      <w:r>
        <w:rPr>
          <w:rFonts w:ascii="Candara" w:eastAsia="Candara" w:hAnsi="Candara" w:cs="Candara"/>
          <w:highlight w:val="white"/>
        </w:rPr>
        <w:t xml:space="preserve"> </w:t>
      </w:r>
      <w:r>
        <w:rPr>
          <w:rFonts w:ascii="Candara" w:eastAsia="Candara" w:hAnsi="Candara" w:cs="Candara"/>
          <w:highlight w:val="white"/>
        </w:rPr>
        <w:lastRenderedPageBreak/>
        <w:t xml:space="preserve">continuous data and the χ2 test for categorical data. Transplant-free survival from the date of the initial RHC was calculated using the Kaplan-Meier method. Univariate and multivariate Cox regression analysis was performed to identify prognostic factors. A </w:t>
      </w:r>
      <w:r>
        <w:rPr>
          <w:rFonts w:ascii="Candara" w:eastAsia="Candara" w:hAnsi="Candara" w:cs="Candara"/>
          <w:i/>
          <w:highlight w:val="white"/>
        </w:rPr>
        <w:t>P</w:t>
      </w:r>
      <w:r>
        <w:rPr>
          <w:rFonts w:ascii="Candara" w:eastAsia="Candara" w:hAnsi="Candara" w:cs="Candara"/>
          <w:highlight w:val="white"/>
        </w:rPr>
        <w:t xml:space="preserve"> value of &lt; .05 was considered statistically significant throughout.</w:t>
      </w:r>
    </w:p>
    <w:p w14:paraId="5DF8CC25" w14:textId="77777777" w:rsidR="00F67A12" w:rsidRDefault="00F67A12"/>
    <w:p w14:paraId="2CBCA120" w14:textId="77777777" w:rsidR="00F67A12" w:rsidRDefault="00E46B8F">
      <w:pPr>
        <w:pStyle w:val="Heading3"/>
        <w:spacing w:line="360" w:lineRule="auto"/>
      </w:pPr>
      <w:bookmarkStart w:id="2654" w:name="_3nfsldg2niln" w:colFirst="0" w:colLast="0"/>
      <w:bookmarkStart w:id="2655" w:name="_Toc78489687"/>
      <w:bookmarkEnd w:id="2654"/>
      <w:r>
        <w:t xml:space="preserve">Calculation of </w:t>
      </w:r>
      <w:r w:rsidR="001979AB">
        <w:t xml:space="preserve">risk </w:t>
      </w:r>
      <w:r>
        <w:t>scores</w:t>
      </w:r>
      <w:bookmarkEnd w:id="2655"/>
    </w:p>
    <w:p w14:paraId="5B7E21DD" w14:textId="77777777" w:rsidR="00F67A12" w:rsidRDefault="00F67A12">
      <w:pPr>
        <w:rPr>
          <w:rFonts w:ascii="Candara" w:eastAsia="Candara" w:hAnsi="Candara" w:cs="Candara"/>
          <w:highlight w:val="white"/>
        </w:rPr>
      </w:pPr>
    </w:p>
    <w:p w14:paraId="10E601F1" w14:textId="77777777" w:rsidR="00F67A12" w:rsidRPr="006B0F91" w:rsidRDefault="00E46B8F" w:rsidP="006B0F91">
      <w:pPr>
        <w:spacing w:line="360" w:lineRule="auto"/>
        <w:jc w:val="both"/>
        <w:rPr>
          <w:rFonts w:ascii="Candara" w:eastAsia="Candara" w:hAnsi="Candara" w:cs="Candara"/>
          <w:highlight w:val="white"/>
        </w:rPr>
      </w:pPr>
      <w:r w:rsidRPr="006B0F91">
        <w:rPr>
          <w:rFonts w:ascii="Candara" w:eastAsia="Candara" w:hAnsi="Candara" w:cs="Candara"/>
          <w:highlight w:val="white"/>
        </w:rPr>
        <w:t>COMPERA - uses up</w:t>
      </w:r>
      <w:r w:rsidR="00123C00" w:rsidRPr="006B0F91">
        <w:rPr>
          <w:rFonts w:ascii="Candara" w:eastAsia="Candara" w:hAnsi="Candara" w:cs="Candara"/>
          <w:highlight w:val="white"/>
        </w:rPr>
        <w:t xml:space="preserve"> </w:t>
      </w:r>
      <w:r w:rsidRPr="006B0F91">
        <w:rPr>
          <w:rFonts w:ascii="Candara" w:eastAsia="Candara" w:hAnsi="Candara" w:cs="Candara"/>
          <w:highlight w:val="white"/>
        </w:rPr>
        <w:t>to 6 variables based on the ERC/ERS 2015 guidance. Each variable is assigned a grade of: low risk = 1, intermediate risk = 2, high risk = 3 - these grades are summed and then divided by the number of available variables. This value is then rounded up to the next integer</w:t>
      </w:r>
      <w:r w:rsidR="001979AB" w:rsidRPr="006B0F91">
        <w:rPr>
          <w:rFonts w:ascii="Candara" w:eastAsia="Candara" w:hAnsi="Candara" w:cs="Candara"/>
          <w:highlight w:val="white"/>
        </w:rPr>
        <w:t xml:space="preserve"> </w:t>
      </w:r>
      <w:sdt>
        <w:sdtPr>
          <w:rPr>
            <w:rFonts w:ascii="Candara" w:eastAsia="Candara" w:hAnsi="Candara" w:cs="Candara"/>
            <w:highlight w:val="white"/>
          </w:rPr>
          <w:alias w:val="SmartCite Citation"/>
          <w:tag w:val="91a83ed4-fa32-4954-9415-85260fece565:0424ec8d-c591-4e86-a412-b2ae7b999cee"/>
          <w:id w:val="-719970150"/>
          <w:placeholder>
            <w:docPart w:val="DefaultPlaceholder_-1854013440"/>
          </w:placeholder>
        </w:sdtPr>
        <w:sdtEndPr/>
        <w:sdtContent>
          <w:r w:rsidR="00FA77CD" w:rsidRPr="006B0F91">
            <w:rPr>
              <w:rFonts w:ascii="Candara" w:hAnsi="Candara"/>
            </w:rPr>
            <w:t>(Marius M. Hoeper et al., 2017)</w:t>
          </w:r>
        </w:sdtContent>
      </w:sdt>
      <w:r w:rsidRPr="006B0F91">
        <w:rPr>
          <w:rFonts w:ascii="Candara" w:eastAsia="Candara" w:hAnsi="Candara" w:cs="Candara"/>
          <w:highlight w:val="white"/>
        </w:rPr>
        <w:t xml:space="preserve">.  </w:t>
      </w:r>
    </w:p>
    <w:p w14:paraId="62E5282E" w14:textId="77777777" w:rsidR="00F67A12" w:rsidRPr="006B0F91" w:rsidRDefault="00F67A12" w:rsidP="006B0F91">
      <w:pPr>
        <w:spacing w:line="360" w:lineRule="auto"/>
        <w:jc w:val="both"/>
        <w:rPr>
          <w:rFonts w:ascii="Candara" w:eastAsia="Candara" w:hAnsi="Candara" w:cs="Candara"/>
          <w:highlight w:val="white"/>
        </w:rPr>
      </w:pPr>
    </w:p>
    <w:p w14:paraId="0C435E4E" w14:textId="77777777" w:rsidR="00F67A12" w:rsidRPr="006B0F91" w:rsidRDefault="00E46B8F" w:rsidP="006B0F91">
      <w:pPr>
        <w:spacing w:line="360" w:lineRule="auto"/>
        <w:jc w:val="both"/>
        <w:rPr>
          <w:rFonts w:ascii="Candara" w:eastAsia="Candara" w:hAnsi="Candara" w:cs="Candara"/>
          <w:highlight w:val="white"/>
        </w:rPr>
      </w:pPr>
      <w:r w:rsidRPr="006B0F91">
        <w:rPr>
          <w:rFonts w:ascii="Candara" w:eastAsia="Candara" w:hAnsi="Candara" w:cs="Candara"/>
          <w:highlight w:val="white"/>
        </w:rPr>
        <w:t>FPHR - risk strategy uses only 4 variables</w:t>
      </w:r>
      <w:r w:rsidR="00DA7944" w:rsidRPr="006B0F91">
        <w:rPr>
          <w:rFonts w:ascii="Candara" w:eastAsia="Candara" w:hAnsi="Candara" w:cs="Candara"/>
          <w:highlight w:val="white"/>
        </w:rPr>
        <w:t>. T</w:t>
      </w:r>
      <w:r w:rsidRPr="006B0F91">
        <w:rPr>
          <w:rFonts w:ascii="Candara" w:eastAsia="Candara" w:hAnsi="Candara" w:cs="Candara"/>
          <w:highlight w:val="white"/>
        </w:rPr>
        <w:t xml:space="preserve">he </w:t>
      </w:r>
      <w:r w:rsidR="001979AB" w:rsidRPr="006B0F91">
        <w:rPr>
          <w:rFonts w:ascii="Candara" w:eastAsia="Candara" w:hAnsi="Candara" w:cs="Candara"/>
          <w:highlight w:val="white"/>
        </w:rPr>
        <w:t>category</w:t>
      </w:r>
      <w:r w:rsidRPr="006B0F91">
        <w:rPr>
          <w:rFonts w:ascii="Candara" w:eastAsia="Candara" w:hAnsi="Candara" w:cs="Candara"/>
          <w:highlight w:val="white"/>
        </w:rPr>
        <w:t xml:space="preserve"> a PAH patient </w:t>
      </w:r>
      <w:r w:rsidR="00DA7944" w:rsidRPr="006B0F91">
        <w:rPr>
          <w:rFonts w:ascii="Candara" w:eastAsia="Candara" w:hAnsi="Candara" w:cs="Candara"/>
          <w:highlight w:val="white"/>
        </w:rPr>
        <w:t xml:space="preserve">enters </w:t>
      </w:r>
      <w:r w:rsidRPr="006B0F91">
        <w:rPr>
          <w:rFonts w:ascii="Candara" w:eastAsia="Candara" w:hAnsi="Candara" w:cs="Candara"/>
          <w:highlight w:val="white"/>
        </w:rPr>
        <w:t>is determined by how many low-risk criteria they have as determined by the 2015 ESC/ERS guidance. They also suggested a three-risk score strategy - 4-3 low risk criteria = low risk, 2 low risk criteria = intermediate risk, 0-1 low risk criteria = high risk</w:t>
      </w:r>
      <w:r w:rsidR="001979AB" w:rsidRPr="006B0F91">
        <w:rPr>
          <w:rFonts w:ascii="Candara" w:eastAsia="Candara" w:hAnsi="Candara" w:cs="Candara"/>
          <w:highlight w:val="white"/>
        </w:rPr>
        <w:t xml:space="preserve"> </w:t>
      </w:r>
      <w:sdt>
        <w:sdtPr>
          <w:rPr>
            <w:rFonts w:ascii="Candara" w:eastAsia="Candara" w:hAnsi="Candara" w:cs="Candara"/>
            <w:highlight w:val="white"/>
          </w:rPr>
          <w:alias w:val="SmartCite Citation"/>
          <w:tag w:val="91a83ed4-fa32-4954-9415-85260fece565:ccefda1f-f1f6-4c60-b20f-6d43767b0fce"/>
          <w:id w:val="1811749136"/>
          <w:placeholder>
            <w:docPart w:val="DefaultPlaceholder_-1854013440"/>
          </w:placeholder>
        </w:sdtPr>
        <w:sdtEndPr/>
        <w:sdtContent>
          <w:r w:rsidR="00FA77CD" w:rsidRPr="006B0F91">
            <w:rPr>
              <w:rFonts w:ascii="Candara" w:hAnsi="Candara"/>
            </w:rPr>
            <w:t>(Boucly et al., 2017)</w:t>
          </w:r>
        </w:sdtContent>
      </w:sdt>
      <w:r w:rsidRPr="006B0F91">
        <w:rPr>
          <w:rFonts w:ascii="Candara" w:eastAsia="Candara" w:hAnsi="Candara" w:cs="Candara"/>
          <w:highlight w:val="white"/>
        </w:rPr>
        <w:t>.</w:t>
      </w:r>
    </w:p>
    <w:p w14:paraId="0F8597E7" w14:textId="77777777" w:rsidR="00F67A12" w:rsidRPr="006B0F91" w:rsidRDefault="00E46B8F" w:rsidP="006B0F91">
      <w:pPr>
        <w:spacing w:line="360" w:lineRule="auto"/>
        <w:jc w:val="both"/>
        <w:rPr>
          <w:rFonts w:ascii="Candara" w:eastAsia="Candara" w:hAnsi="Candara" w:cs="Candara"/>
          <w:highlight w:val="white"/>
        </w:rPr>
      </w:pPr>
      <w:r w:rsidRPr="006B0F91">
        <w:rPr>
          <w:rFonts w:ascii="Candara" w:eastAsia="Candara" w:hAnsi="Candara" w:cs="Candara"/>
          <w:highlight w:val="white"/>
        </w:rPr>
        <w:t xml:space="preserve"> </w:t>
      </w:r>
    </w:p>
    <w:p w14:paraId="132129ED" w14:textId="21413DB5" w:rsidR="00F67A12" w:rsidRPr="006B0F91" w:rsidRDefault="00E46B8F" w:rsidP="006B0F91">
      <w:pPr>
        <w:spacing w:line="360" w:lineRule="auto"/>
        <w:jc w:val="both"/>
        <w:rPr>
          <w:rFonts w:ascii="Candara" w:eastAsia="Candara" w:hAnsi="Candara" w:cs="Candara"/>
          <w:highlight w:val="white"/>
        </w:rPr>
      </w:pPr>
      <w:r w:rsidRPr="006B0F91">
        <w:rPr>
          <w:rFonts w:ascii="Candara" w:eastAsia="Candara" w:hAnsi="Candara" w:cs="Candara"/>
          <w:highlight w:val="white"/>
        </w:rPr>
        <w:t xml:space="preserve">REVEAL 2.0 </w:t>
      </w:r>
      <w:r w:rsidR="001979AB" w:rsidRPr="006B0F91">
        <w:rPr>
          <w:rFonts w:ascii="Candara" w:eastAsia="Candara" w:hAnsi="Candara" w:cs="Candara"/>
          <w:highlight w:val="white"/>
        </w:rPr>
        <w:t>- A</w:t>
      </w:r>
      <w:r w:rsidRPr="006B0F91">
        <w:rPr>
          <w:rFonts w:ascii="Candara" w:eastAsia="Candara" w:hAnsi="Candara" w:cs="Candara"/>
          <w:highlight w:val="white"/>
        </w:rPr>
        <w:t xml:space="preserve"> REVEAL 2.0 score was calculated for each patient based on the REVEAL 2.0 weighted scores based on risk of a variable result - </w:t>
      </w:r>
      <w:del w:id="2656" w:author="Sheila ramjug" w:date="2021-07-29T22:55:00Z">
        <w:r w:rsidRPr="006B0F91" w:rsidDel="000C25F3">
          <w:rPr>
            <w:rFonts w:ascii="Candara" w:eastAsia="Candara" w:hAnsi="Candara" w:cs="Candara"/>
            <w:highlight w:val="white"/>
          </w:rPr>
          <w:delText>i.e.</w:delText>
        </w:r>
      </w:del>
      <w:ins w:id="2657" w:author="Sheila ramjug" w:date="2021-07-29T22:55:00Z">
        <w:r w:rsidR="000C25F3" w:rsidRPr="006B0F91">
          <w:rPr>
            <w:rFonts w:ascii="Candara" w:eastAsia="Candara" w:hAnsi="Candara" w:cs="Candara"/>
            <w:highlight w:val="white"/>
          </w:rPr>
          <w:t>i.e.,</w:t>
        </w:r>
      </w:ins>
      <w:r w:rsidRPr="006B0F91">
        <w:rPr>
          <w:rFonts w:ascii="Candara" w:eastAsia="Candara" w:hAnsi="Candara" w:cs="Candara"/>
          <w:highlight w:val="white"/>
        </w:rPr>
        <w:t xml:space="preserve"> low risk, intermediate or high risk - these values were summed and 6 added to give the final score</w:t>
      </w:r>
      <w:r w:rsidR="001979AB" w:rsidRPr="006B0F91">
        <w:rPr>
          <w:rFonts w:ascii="Candara" w:eastAsia="Candara" w:hAnsi="Candara" w:cs="Candara"/>
          <w:highlight w:val="white"/>
        </w:rPr>
        <w:t xml:space="preserve"> </w:t>
      </w:r>
      <w:sdt>
        <w:sdtPr>
          <w:rPr>
            <w:rFonts w:ascii="Candara" w:eastAsia="Candara" w:hAnsi="Candara" w:cs="Candara"/>
            <w:highlight w:val="white"/>
          </w:rPr>
          <w:alias w:val="SmartCite Citation"/>
          <w:tag w:val="91a83ed4-fa32-4954-9415-85260fece565:7ba8de5e-d168-42e1-a2de-6079cf5d4a27"/>
          <w:id w:val="-1720735988"/>
          <w:placeholder>
            <w:docPart w:val="DefaultPlaceholder_-1854013440"/>
          </w:placeholder>
        </w:sdtPr>
        <w:sdtEndPr/>
        <w:sdtContent>
          <w:r w:rsidR="00FA77CD" w:rsidRPr="006B0F91">
            <w:rPr>
              <w:rFonts w:ascii="Candara" w:hAnsi="Candara"/>
            </w:rPr>
            <w:t>(Benza et al., 2019)</w:t>
          </w:r>
        </w:sdtContent>
      </w:sdt>
      <w:r w:rsidRPr="006B0F91">
        <w:rPr>
          <w:rFonts w:ascii="Candara" w:eastAsia="Candara" w:hAnsi="Candara" w:cs="Candara"/>
          <w:highlight w:val="white"/>
        </w:rPr>
        <w:t xml:space="preserve">.  </w:t>
      </w:r>
    </w:p>
    <w:p w14:paraId="7A5214A1" w14:textId="77777777" w:rsidR="00F67A12" w:rsidRPr="006B0F91" w:rsidRDefault="00F67A12" w:rsidP="006B0F91">
      <w:pPr>
        <w:spacing w:line="360" w:lineRule="auto"/>
        <w:jc w:val="both"/>
        <w:rPr>
          <w:rFonts w:ascii="Candara" w:eastAsia="Candara" w:hAnsi="Candara" w:cs="Candara"/>
          <w:highlight w:val="white"/>
        </w:rPr>
      </w:pPr>
    </w:p>
    <w:p w14:paraId="39EE52C9" w14:textId="77777777" w:rsidR="00F67A12" w:rsidRPr="006B0F91" w:rsidRDefault="00E46B8F" w:rsidP="006B0F91">
      <w:pPr>
        <w:spacing w:line="360" w:lineRule="auto"/>
        <w:jc w:val="both"/>
        <w:rPr>
          <w:rFonts w:ascii="Candara" w:eastAsia="Candara" w:hAnsi="Candara" w:cs="Candara"/>
          <w:highlight w:val="white"/>
        </w:rPr>
      </w:pPr>
      <w:r w:rsidRPr="006B0F91">
        <w:rPr>
          <w:rFonts w:ascii="Candara" w:eastAsia="Candara" w:hAnsi="Candara" w:cs="Candara"/>
          <w:highlight w:val="white"/>
        </w:rPr>
        <w:t>A three category REVEAL 2.0 risk score was utilised to allow comparison between the scores.  Low risk is determined by a score ≤ 6 (</w:t>
      </w:r>
      <w:r w:rsidR="001979AB" w:rsidRPr="006B0F91">
        <w:rPr>
          <w:rFonts w:ascii="Candara" w:eastAsia="Candara" w:hAnsi="Candara" w:cs="Candara"/>
          <w:highlight w:val="white"/>
        </w:rPr>
        <w:t>12-month</w:t>
      </w:r>
      <w:r w:rsidRPr="006B0F91">
        <w:rPr>
          <w:rFonts w:ascii="Candara" w:eastAsia="Candara" w:hAnsi="Candara" w:cs="Candara"/>
          <w:highlight w:val="white"/>
        </w:rPr>
        <w:t xml:space="preserve"> mortality risk ≤ 2.6%), an intermediate risk = 7-8 (</w:t>
      </w:r>
      <w:r w:rsidR="001979AB" w:rsidRPr="006B0F91">
        <w:rPr>
          <w:rFonts w:ascii="Candara" w:eastAsia="Candara" w:hAnsi="Candara" w:cs="Candara"/>
          <w:highlight w:val="white"/>
        </w:rPr>
        <w:t>12-month</w:t>
      </w:r>
      <w:r w:rsidRPr="006B0F91">
        <w:rPr>
          <w:rFonts w:ascii="Candara" w:eastAsia="Candara" w:hAnsi="Candara" w:cs="Candara"/>
          <w:highlight w:val="white"/>
        </w:rPr>
        <w:t xml:space="preserve"> mortality risk of 6.2% and 7.0%) and finally a high risk was categorised as a score ≥ 9 (</w:t>
      </w:r>
      <w:r w:rsidR="00DA7944" w:rsidRPr="006B0F91">
        <w:rPr>
          <w:rFonts w:ascii="Candara" w:eastAsia="Candara" w:hAnsi="Candara" w:cs="Candara"/>
          <w:highlight w:val="white"/>
        </w:rPr>
        <w:t>12-month</w:t>
      </w:r>
      <w:r w:rsidRPr="006B0F91">
        <w:rPr>
          <w:rFonts w:ascii="Candara" w:eastAsia="Candara" w:hAnsi="Candara" w:cs="Candara"/>
          <w:highlight w:val="white"/>
        </w:rPr>
        <w:t xml:space="preserve"> mortality of ≥ 10.7%).</w:t>
      </w:r>
    </w:p>
    <w:p w14:paraId="06EAAAE3" w14:textId="77777777" w:rsidR="00F67A12" w:rsidRPr="006B0F91" w:rsidRDefault="00F67A12" w:rsidP="006B0F91">
      <w:pPr>
        <w:spacing w:line="360" w:lineRule="auto"/>
        <w:jc w:val="both"/>
        <w:rPr>
          <w:rFonts w:ascii="Candara" w:eastAsia="Candara" w:hAnsi="Candara" w:cs="Candara"/>
          <w:highlight w:val="white"/>
        </w:rPr>
      </w:pPr>
    </w:p>
    <w:p w14:paraId="73AA6CFA" w14:textId="77777777" w:rsidR="00F67A12" w:rsidRPr="006B0F91" w:rsidRDefault="00E46B8F" w:rsidP="006B0F91">
      <w:pPr>
        <w:spacing w:line="360" w:lineRule="auto"/>
        <w:jc w:val="both"/>
        <w:rPr>
          <w:rFonts w:ascii="Candara" w:hAnsi="Candara"/>
        </w:rPr>
      </w:pPr>
      <w:r w:rsidRPr="006B0F91">
        <w:rPr>
          <w:rFonts w:ascii="Candara" w:eastAsia="Candara" w:hAnsi="Candara" w:cs="Candara"/>
          <w:highlight w:val="white"/>
        </w:rPr>
        <w:t xml:space="preserve">Survival was then evaluated for each scoring system at either 12 or 60 </w:t>
      </w:r>
      <w:r w:rsidR="00DA7944" w:rsidRPr="006B0F91">
        <w:rPr>
          <w:rFonts w:ascii="Candara" w:eastAsia="Candara" w:hAnsi="Candara" w:cs="Candara"/>
          <w:highlight w:val="white"/>
        </w:rPr>
        <w:t>months</w:t>
      </w:r>
      <w:r w:rsidRPr="006B0F91">
        <w:rPr>
          <w:rFonts w:ascii="Candara" w:eastAsia="Candara" w:hAnsi="Candara" w:cs="Candara"/>
          <w:highlight w:val="white"/>
        </w:rPr>
        <w:t xml:space="preserve"> for the three risk strata. Comparison of these risk scores was performed by utilising a receiver operating characteristic curves at 12 months. A c-statistic was produced which evaluates the concordance between the </w:t>
      </w:r>
      <w:r w:rsidR="00DA7944" w:rsidRPr="006B0F91">
        <w:rPr>
          <w:rFonts w:ascii="Candara" w:eastAsia="Candara" w:hAnsi="Candara" w:cs="Candara"/>
          <w:highlight w:val="white"/>
        </w:rPr>
        <w:t>model’s</w:t>
      </w:r>
      <w:r w:rsidRPr="006B0F91">
        <w:rPr>
          <w:rFonts w:ascii="Candara" w:eastAsia="Candara" w:hAnsi="Candara" w:cs="Candara"/>
          <w:highlight w:val="white"/>
        </w:rPr>
        <w:t xml:space="preserve"> predictions (1 = perfect concordance, 0.5 = random concordance). </w:t>
      </w:r>
    </w:p>
    <w:p w14:paraId="6C239A98" w14:textId="77777777" w:rsidR="00F67A12" w:rsidRDefault="00F67A12">
      <w:pPr>
        <w:rPr>
          <w:rFonts w:ascii="Candara" w:eastAsia="Candara" w:hAnsi="Candara" w:cs="Candara"/>
        </w:rPr>
      </w:pPr>
    </w:p>
    <w:p w14:paraId="2CEEA917" w14:textId="77777777" w:rsidR="00F67A12" w:rsidRDefault="00E46B8F">
      <w:pPr>
        <w:pStyle w:val="Heading2"/>
      </w:pPr>
      <w:bookmarkStart w:id="2658" w:name="_knitumlxb6e9" w:colFirst="0" w:colLast="0"/>
      <w:bookmarkStart w:id="2659" w:name="_Toc78489688"/>
      <w:bookmarkEnd w:id="2658"/>
      <w:r>
        <w:lastRenderedPageBreak/>
        <w:t>Results</w:t>
      </w:r>
      <w:bookmarkEnd w:id="2659"/>
    </w:p>
    <w:p w14:paraId="5AD9922C" w14:textId="77777777" w:rsidR="00F67A12" w:rsidRDefault="003E4265">
      <w:pPr>
        <w:pStyle w:val="Heading3"/>
      </w:pPr>
      <w:bookmarkStart w:id="2660" w:name="_xax611nezzyv" w:colFirst="0" w:colLast="0"/>
      <w:bookmarkStart w:id="2661" w:name="_Toc78489689"/>
      <w:bookmarkEnd w:id="2660"/>
      <w:r>
        <w:t>Survival of PAH cohort</w:t>
      </w:r>
      <w:bookmarkEnd w:id="2661"/>
    </w:p>
    <w:p w14:paraId="67C99260" w14:textId="77777777" w:rsidR="00F67A12" w:rsidRDefault="00F67A12">
      <w:pPr>
        <w:rPr>
          <w:rFonts w:ascii="Candara" w:eastAsia="Candara" w:hAnsi="Candara" w:cs="Candara"/>
        </w:rPr>
      </w:pPr>
    </w:p>
    <w:tbl>
      <w:tblPr>
        <w:tblStyle w:val="aff"/>
        <w:tblW w:w="496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694"/>
        <w:gridCol w:w="2268"/>
      </w:tblGrid>
      <w:tr w:rsidR="00F67A12" w14:paraId="197CCBC2" w14:textId="77777777" w:rsidTr="00DA7944">
        <w:trPr>
          <w:trHeight w:val="20"/>
        </w:trPr>
        <w:tc>
          <w:tcPr>
            <w:tcW w:w="2694" w:type="dxa"/>
            <w:tcBorders>
              <w:top w:val="nil"/>
              <w:left w:val="nil"/>
            </w:tcBorders>
            <w:shd w:val="clear" w:color="auto" w:fill="BFBFBF" w:themeFill="background1" w:themeFillShade="BF"/>
            <w:tcMar>
              <w:top w:w="100" w:type="dxa"/>
              <w:left w:w="100" w:type="dxa"/>
              <w:bottom w:w="100" w:type="dxa"/>
              <w:right w:w="100" w:type="dxa"/>
            </w:tcMar>
          </w:tcPr>
          <w:p w14:paraId="3B015866" w14:textId="77777777" w:rsidR="00F67A12" w:rsidRPr="00DA7944" w:rsidRDefault="00DA7944" w:rsidP="00DA7944">
            <w:pPr>
              <w:widowControl w:val="0"/>
              <w:pBdr>
                <w:top w:val="nil"/>
                <w:left w:val="nil"/>
                <w:bottom w:val="nil"/>
                <w:right w:val="nil"/>
                <w:between w:val="nil"/>
              </w:pBdr>
              <w:rPr>
                <w:rFonts w:ascii="Arial" w:eastAsia="Arial" w:hAnsi="Arial" w:cs="Arial"/>
                <w:b/>
                <w:bCs/>
                <w:color w:val="FFFFFF" w:themeColor="background1"/>
                <w:sz w:val="20"/>
                <w:szCs w:val="20"/>
              </w:rPr>
            </w:pPr>
            <w:r w:rsidRPr="00DA7944">
              <w:rPr>
                <w:rFonts w:ascii="Arial" w:eastAsia="Arial" w:hAnsi="Arial" w:cs="Arial"/>
                <w:b/>
                <w:bCs/>
                <w:color w:val="FFFFFF" w:themeColor="background1"/>
                <w:sz w:val="20"/>
                <w:szCs w:val="20"/>
              </w:rPr>
              <w:t>Variables</w:t>
            </w:r>
          </w:p>
        </w:tc>
        <w:tc>
          <w:tcPr>
            <w:tcW w:w="2268" w:type="dxa"/>
            <w:tcBorders>
              <w:top w:val="nil"/>
              <w:right w:val="nil"/>
            </w:tcBorders>
            <w:shd w:val="clear" w:color="auto" w:fill="BFBFBF" w:themeFill="background1" w:themeFillShade="BF"/>
            <w:tcMar>
              <w:top w:w="100" w:type="dxa"/>
              <w:left w:w="100" w:type="dxa"/>
              <w:bottom w:w="100" w:type="dxa"/>
              <w:right w:w="100" w:type="dxa"/>
            </w:tcMar>
          </w:tcPr>
          <w:p w14:paraId="3DA90DA2" w14:textId="77777777" w:rsidR="00F67A12" w:rsidRPr="00DA7944" w:rsidRDefault="00E46B8F" w:rsidP="00DA7944">
            <w:pPr>
              <w:widowControl w:val="0"/>
              <w:pBdr>
                <w:top w:val="nil"/>
                <w:left w:val="nil"/>
                <w:bottom w:val="nil"/>
                <w:right w:val="nil"/>
                <w:between w:val="nil"/>
              </w:pBdr>
              <w:rPr>
                <w:rFonts w:ascii="Arial" w:eastAsia="Arial" w:hAnsi="Arial" w:cs="Arial"/>
                <w:b/>
                <w:bCs/>
                <w:color w:val="FFFFFF" w:themeColor="background1"/>
                <w:sz w:val="20"/>
                <w:szCs w:val="20"/>
              </w:rPr>
            </w:pPr>
            <w:r w:rsidRPr="00DA7944">
              <w:rPr>
                <w:rFonts w:ascii="Arial" w:eastAsia="Arial" w:hAnsi="Arial" w:cs="Arial"/>
                <w:b/>
                <w:bCs/>
                <w:color w:val="FFFFFF" w:themeColor="background1"/>
                <w:sz w:val="20"/>
                <w:szCs w:val="20"/>
              </w:rPr>
              <w:t>PAH cohort, n=584</w:t>
            </w:r>
          </w:p>
        </w:tc>
      </w:tr>
      <w:tr w:rsidR="00F67A12" w14:paraId="72D0DD44" w14:textId="77777777" w:rsidTr="004109B5">
        <w:trPr>
          <w:trHeight w:val="20"/>
        </w:trPr>
        <w:tc>
          <w:tcPr>
            <w:tcW w:w="2694" w:type="dxa"/>
            <w:vMerge w:val="restart"/>
            <w:tcBorders>
              <w:top w:val="nil"/>
              <w:left w:val="nil"/>
              <w:bottom w:val="single" w:sz="8" w:space="0" w:color="FFFFFF"/>
              <w:right w:val="single" w:sz="8" w:space="0" w:color="FFFFFF"/>
            </w:tcBorders>
            <w:shd w:val="clear" w:color="auto" w:fill="BFBFBF" w:themeFill="background1" w:themeFillShade="BF"/>
            <w:tcMar>
              <w:top w:w="100" w:type="dxa"/>
              <w:left w:w="100" w:type="dxa"/>
              <w:bottom w:w="100" w:type="dxa"/>
              <w:right w:w="100" w:type="dxa"/>
            </w:tcMar>
            <w:vAlign w:val="center"/>
          </w:tcPr>
          <w:p w14:paraId="63A18506" w14:textId="77777777" w:rsidR="00F67A12" w:rsidRPr="00DA7944" w:rsidRDefault="00E46B8F" w:rsidP="00DA7944">
            <w:pPr>
              <w:rPr>
                <w:rFonts w:ascii="Arial" w:eastAsia="Arial" w:hAnsi="Arial" w:cs="Arial"/>
                <w:b/>
                <w:bCs/>
                <w:color w:val="FFFFFF" w:themeColor="background1"/>
                <w:sz w:val="20"/>
                <w:szCs w:val="20"/>
              </w:rPr>
            </w:pPr>
            <w:r w:rsidRPr="00DA7944">
              <w:rPr>
                <w:rFonts w:ascii="Arial" w:eastAsia="Arial" w:hAnsi="Arial" w:cs="Arial"/>
                <w:b/>
                <w:bCs/>
                <w:color w:val="FFFFFF" w:themeColor="background1"/>
                <w:sz w:val="20"/>
                <w:szCs w:val="20"/>
              </w:rPr>
              <w:t>PAH</w:t>
            </w:r>
          </w:p>
          <w:p w14:paraId="4679362F" w14:textId="77777777" w:rsidR="00F67A12" w:rsidRPr="00DA7944" w:rsidRDefault="004109B5" w:rsidP="00DA7944">
            <w:pPr>
              <w:rPr>
                <w:rFonts w:ascii="Arial" w:eastAsia="Arial" w:hAnsi="Arial" w:cs="Arial"/>
                <w:b/>
                <w:bCs/>
                <w:color w:val="FFFFFF" w:themeColor="background1"/>
                <w:sz w:val="20"/>
                <w:szCs w:val="20"/>
              </w:rPr>
            </w:pPr>
            <w:r>
              <w:rPr>
                <w:rFonts w:ascii="Arial" w:eastAsia="Arial" w:hAnsi="Arial" w:cs="Arial"/>
                <w:b/>
                <w:bCs/>
                <w:color w:val="FFFFFF" w:themeColor="background1"/>
                <w:sz w:val="20"/>
                <w:szCs w:val="20"/>
              </w:rPr>
              <w:t>SSc</w:t>
            </w:r>
            <w:r w:rsidR="00E46B8F" w:rsidRPr="00DA7944">
              <w:rPr>
                <w:rFonts w:ascii="Arial" w:eastAsia="Arial" w:hAnsi="Arial" w:cs="Arial"/>
                <w:b/>
                <w:bCs/>
                <w:color w:val="FFFFFF" w:themeColor="background1"/>
                <w:sz w:val="20"/>
                <w:szCs w:val="20"/>
              </w:rPr>
              <w:t>-PAH</w:t>
            </w:r>
          </w:p>
          <w:p w14:paraId="33207E58" w14:textId="77777777" w:rsidR="00F67A12" w:rsidRPr="00DA7944" w:rsidRDefault="00E46B8F" w:rsidP="00DA7944">
            <w:pPr>
              <w:rPr>
                <w:rFonts w:ascii="Arial" w:eastAsia="Arial" w:hAnsi="Arial" w:cs="Arial"/>
                <w:b/>
                <w:bCs/>
                <w:color w:val="FFFFFF" w:themeColor="background1"/>
                <w:sz w:val="20"/>
                <w:szCs w:val="20"/>
              </w:rPr>
            </w:pPr>
            <w:r w:rsidRPr="00DA7944">
              <w:rPr>
                <w:rFonts w:ascii="Arial" w:eastAsia="Arial" w:hAnsi="Arial" w:cs="Arial"/>
                <w:b/>
                <w:bCs/>
                <w:color w:val="FFFFFF" w:themeColor="background1"/>
                <w:sz w:val="20"/>
                <w:szCs w:val="20"/>
              </w:rPr>
              <w:t>HPAH</w:t>
            </w:r>
          </w:p>
        </w:tc>
        <w:tc>
          <w:tcPr>
            <w:tcW w:w="2268" w:type="dxa"/>
            <w:tcBorders>
              <w:right w:val="nil"/>
            </w:tcBorders>
            <w:shd w:val="clear" w:color="auto" w:fill="F2F2F2" w:themeFill="background1" w:themeFillShade="F2"/>
            <w:tcMar>
              <w:top w:w="100" w:type="dxa"/>
              <w:left w:w="100" w:type="dxa"/>
              <w:bottom w:w="100" w:type="dxa"/>
              <w:right w:w="100" w:type="dxa"/>
            </w:tcMar>
          </w:tcPr>
          <w:p w14:paraId="009BC493" w14:textId="77777777" w:rsidR="00F67A12" w:rsidRDefault="00E46B8F" w:rsidP="00DA7944">
            <w:pPr>
              <w:widowControl w:val="0"/>
              <w:pBdr>
                <w:top w:val="nil"/>
                <w:left w:val="nil"/>
                <w:bottom w:val="nil"/>
                <w:right w:val="nil"/>
                <w:between w:val="nil"/>
              </w:pBdr>
              <w:rPr>
                <w:rFonts w:ascii="Arial" w:eastAsia="Arial" w:hAnsi="Arial" w:cs="Arial"/>
                <w:sz w:val="20"/>
                <w:szCs w:val="20"/>
              </w:rPr>
            </w:pPr>
            <w:r>
              <w:rPr>
                <w:rFonts w:ascii="Arial" w:eastAsia="Arial" w:hAnsi="Arial" w:cs="Arial"/>
                <w:sz w:val="20"/>
                <w:szCs w:val="20"/>
              </w:rPr>
              <w:t>268</w:t>
            </w:r>
          </w:p>
        </w:tc>
      </w:tr>
      <w:tr w:rsidR="00F67A12" w14:paraId="39049A4D" w14:textId="77777777" w:rsidTr="004109B5">
        <w:trPr>
          <w:trHeight w:val="20"/>
        </w:trPr>
        <w:tc>
          <w:tcPr>
            <w:tcW w:w="2694" w:type="dxa"/>
            <w:vMerge/>
            <w:tcBorders>
              <w:top w:val="nil"/>
              <w:left w:val="nil"/>
              <w:bottom w:val="single" w:sz="8" w:space="0" w:color="FFFFFF"/>
              <w:right w:val="single" w:sz="8" w:space="0" w:color="FFFFFF"/>
            </w:tcBorders>
            <w:shd w:val="clear" w:color="auto" w:fill="BFBFBF" w:themeFill="background1" w:themeFillShade="BF"/>
            <w:tcMar>
              <w:top w:w="100" w:type="dxa"/>
              <w:left w:w="100" w:type="dxa"/>
              <w:bottom w:w="100" w:type="dxa"/>
              <w:right w:w="100" w:type="dxa"/>
            </w:tcMar>
            <w:vAlign w:val="center"/>
          </w:tcPr>
          <w:p w14:paraId="51C57DCD" w14:textId="77777777" w:rsidR="00F67A12" w:rsidRPr="00DA7944" w:rsidRDefault="00F67A12" w:rsidP="00DA7944">
            <w:pPr>
              <w:rPr>
                <w:rFonts w:ascii="Arial" w:eastAsia="Arial" w:hAnsi="Arial" w:cs="Arial"/>
                <w:b/>
                <w:bCs/>
                <w:color w:val="FFFFFF" w:themeColor="background1"/>
                <w:sz w:val="20"/>
                <w:szCs w:val="20"/>
              </w:rPr>
            </w:pPr>
          </w:p>
        </w:tc>
        <w:tc>
          <w:tcPr>
            <w:tcW w:w="2268" w:type="dxa"/>
            <w:tcBorders>
              <w:right w:val="nil"/>
            </w:tcBorders>
            <w:shd w:val="clear" w:color="auto" w:fill="F2F2F2" w:themeFill="background1" w:themeFillShade="F2"/>
            <w:tcMar>
              <w:top w:w="100" w:type="dxa"/>
              <w:left w:w="100" w:type="dxa"/>
              <w:bottom w:w="100" w:type="dxa"/>
              <w:right w:w="100" w:type="dxa"/>
            </w:tcMar>
          </w:tcPr>
          <w:p w14:paraId="20780FD8" w14:textId="77777777" w:rsidR="00F67A12" w:rsidRDefault="00E46B8F" w:rsidP="00DA7944">
            <w:pPr>
              <w:widowControl w:val="0"/>
              <w:pBdr>
                <w:top w:val="nil"/>
                <w:left w:val="nil"/>
                <w:bottom w:val="nil"/>
                <w:right w:val="nil"/>
                <w:between w:val="nil"/>
              </w:pBdr>
              <w:rPr>
                <w:rFonts w:ascii="Arial" w:eastAsia="Arial" w:hAnsi="Arial" w:cs="Arial"/>
                <w:sz w:val="20"/>
                <w:szCs w:val="20"/>
              </w:rPr>
            </w:pPr>
            <w:r>
              <w:rPr>
                <w:rFonts w:ascii="Arial" w:eastAsia="Arial" w:hAnsi="Arial" w:cs="Arial"/>
                <w:sz w:val="20"/>
                <w:szCs w:val="20"/>
              </w:rPr>
              <w:t>304</w:t>
            </w:r>
          </w:p>
        </w:tc>
      </w:tr>
      <w:tr w:rsidR="00F67A12" w14:paraId="128C2E1F" w14:textId="77777777" w:rsidTr="004109B5">
        <w:trPr>
          <w:trHeight w:val="20"/>
        </w:trPr>
        <w:tc>
          <w:tcPr>
            <w:tcW w:w="2694" w:type="dxa"/>
            <w:vMerge/>
            <w:tcBorders>
              <w:top w:val="nil"/>
              <w:left w:val="nil"/>
              <w:bottom w:val="single" w:sz="8" w:space="0" w:color="FFFFFF"/>
              <w:right w:val="single" w:sz="8" w:space="0" w:color="FFFFFF"/>
            </w:tcBorders>
            <w:shd w:val="clear" w:color="auto" w:fill="BFBFBF" w:themeFill="background1" w:themeFillShade="BF"/>
            <w:tcMar>
              <w:top w:w="100" w:type="dxa"/>
              <w:left w:w="100" w:type="dxa"/>
              <w:bottom w:w="100" w:type="dxa"/>
              <w:right w:w="100" w:type="dxa"/>
            </w:tcMar>
            <w:vAlign w:val="center"/>
          </w:tcPr>
          <w:p w14:paraId="00A044BB" w14:textId="77777777" w:rsidR="00F67A12" w:rsidRPr="00DA7944" w:rsidRDefault="00F67A12" w:rsidP="00DA7944">
            <w:pPr>
              <w:rPr>
                <w:rFonts w:ascii="Arial" w:eastAsia="Arial" w:hAnsi="Arial" w:cs="Arial"/>
                <w:b/>
                <w:bCs/>
                <w:color w:val="FFFFFF" w:themeColor="background1"/>
                <w:sz w:val="20"/>
                <w:szCs w:val="20"/>
              </w:rPr>
            </w:pPr>
          </w:p>
        </w:tc>
        <w:tc>
          <w:tcPr>
            <w:tcW w:w="2268" w:type="dxa"/>
            <w:tcBorders>
              <w:right w:val="nil"/>
            </w:tcBorders>
            <w:shd w:val="clear" w:color="auto" w:fill="F2F2F2" w:themeFill="background1" w:themeFillShade="F2"/>
            <w:tcMar>
              <w:top w:w="100" w:type="dxa"/>
              <w:left w:w="100" w:type="dxa"/>
              <w:bottom w:w="100" w:type="dxa"/>
              <w:right w:w="100" w:type="dxa"/>
            </w:tcMar>
          </w:tcPr>
          <w:p w14:paraId="1F797BB9" w14:textId="77777777" w:rsidR="00F67A12" w:rsidRDefault="00E46B8F" w:rsidP="00DA7944">
            <w:pPr>
              <w:widowControl w:val="0"/>
              <w:pBdr>
                <w:top w:val="nil"/>
                <w:left w:val="nil"/>
                <w:bottom w:val="nil"/>
                <w:right w:val="nil"/>
                <w:between w:val="nil"/>
              </w:pBdr>
              <w:rPr>
                <w:rFonts w:ascii="Arial" w:eastAsia="Arial" w:hAnsi="Arial" w:cs="Arial"/>
                <w:sz w:val="20"/>
                <w:szCs w:val="20"/>
              </w:rPr>
            </w:pPr>
            <w:r>
              <w:rPr>
                <w:rFonts w:ascii="Arial" w:eastAsia="Arial" w:hAnsi="Arial" w:cs="Arial"/>
                <w:sz w:val="20"/>
                <w:szCs w:val="20"/>
              </w:rPr>
              <w:t>12</w:t>
            </w:r>
          </w:p>
        </w:tc>
      </w:tr>
      <w:tr w:rsidR="00F67A12" w14:paraId="78550E1D" w14:textId="77777777" w:rsidTr="004109B5">
        <w:trPr>
          <w:trHeight w:val="20"/>
        </w:trPr>
        <w:tc>
          <w:tcPr>
            <w:tcW w:w="2694" w:type="dxa"/>
            <w:tcBorders>
              <w:top w:val="nil"/>
              <w:left w:val="nil"/>
              <w:bottom w:val="single" w:sz="8" w:space="0" w:color="FFFFFF"/>
              <w:right w:val="single" w:sz="8" w:space="0" w:color="FFFFFF"/>
            </w:tcBorders>
            <w:shd w:val="clear" w:color="auto" w:fill="BFBFBF" w:themeFill="background1" w:themeFillShade="BF"/>
            <w:tcMar>
              <w:top w:w="100" w:type="dxa"/>
              <w:left w:w="100" w:type="dxa"/>
              <w:bottom w:w="100" w:type="dxa"/>
              <w:right w:w="100" w:type="dxa"/>
            </w:tcMar>
          </w:tcPr>
          <w:p w14:paraId="26D205EF" w14:textId="77777777" w:rsidR="00F67A12" w:rsidRPr="00DA7944" w:rsidRDefault="00E46B8F" w:rsidP="00DA7944">
            <w:pPr>
              <w:rPr>
                <w:rFonts w:ascii="Arial" w:eastAsia="Arial" w:hAnsi="Arial" w:cs="Arial"/>
                <w:b/>
                <w:bCs/>
                <w:color w:val="FFFFFF" w:themeColor="background1"/>
                <w:sz w:val="20"/>
                <w:szCs w:val="20"/>
              </w:rPr>
            </w:pPr>
            <w:r w:rsidRPr="00DA7944">
              <w:rPr>
                <w:rFonts w:ascii="Arial" w:eastAsia="Arial" w:hAnsi="Arial" w:cs="Arial"/>
                <w:b/>
                <w:bCs/>
                <w:color w:val="FFFFFF" w:themeColor="background1"/>
                <w:sz w:val="20"/>
                <w:szCs w:val="20"/>
              </w:rPr>
              <w:t>Gender: Females n, (%)</w:t>
            </w:r>
          </w:p>
        </w:tc>
        <w:tc>
          <w:tcPr>
            <w:tcW w:w="2268" w:type="dxa"/>
            <w:tcBorders>
              <w:right w:val="nil"/>
            </w:tcBorders>
            <w:shd w:val="clear" w:color="auto" w:fill="F2F2F2" w:themeFill="background1" w:themeFillShade="F2"/>
            <w:tcMar>
              <w:top w:w="100" w:type="dxa"/>
              <w:left w:w="100" w:type="dxa"/>
              <w:bottom w:w="100" w:type="dxa"/>
              <w:right w:w="100" w:type="dxa"/>
            </w:tcMar>
          </w:tcPr>
          <w:p w14:paraId="623A7987" w14:textId="77777777" w:rsidR="00F67A12" w:rsidRDefault="00E46B8F" w:rsidP="00DA7944">
            <w:pPr>
              <w:widowControl w:val="0"/>
              <w:pBdr>
                <w:top w:val="nil"/>
                <w:left w:val="nil"/>
                <w:bottom w:val="nil"/>
                <w:right w:val="nil"/>
                <w:between w:val="nil"/>
              </w:pBdr>
              <w:rPr>
                <w:rFonts w:ascii="Arial" w:eastAsia="Arial" w:hAnsi="Arial" w:cs="Arial"/>
                <w:sz w:val="20"/>
                <w:szCs w:val="20"/>
              </w:rPr>
            </w:pPr>
            <w:r>
              <w:rPr>
                <w:rFonts w:ascii="Arial" w:eastAsia="Arial" w:hAnsi="Arial" w:cs="Arial"/>
                <w:sz w:val="20"/>
                <w:szCs w:val="20"/>
              </w:rPr>
              <w:t>427 (73%)</w:t>
            </w:r>
          </w:p>
        </w:tc>
      </w:tr>
      <w:tr w:rsidR="00F67A12" w14:paraId="20097B9A" w14:textId="77777777" w:rsidTr="004109B5">
        <w:trPr>
          <w:trHeight w:val="20"/>
        </w:trPr>
        <w:tc>
          <w:tcPr>
            <w:tcW w:w="2694" w:type="dxa"/>
            <w:tcBorders>
              <w:top w:val="nil"/>
              <w:left w:val="nil"/>
              <w:bottom w:val="single" w:sz="8" w:space="0" w:color="FFFFFF"/>
              <w:right w:val="single" w:sz="8" w:space="0" w:color="FFFFFF"/>
            </w:tcBorders>
            <w:shd w:val="clear" w:color="auto" w:fill="BFBFBF" w:themeFill="background1" w:themeFillShade="BF"/>
            <w:tcMar>
              <w:top w:w="100" w:type="dxa"/>
              <w:left w:w="100" w:type="dxa"/>
              <w:bottom w:w="100" w:type="dxa"/>
              <w:right w:w="100" w:type="dxa"/>
            </w:tcMar>
          </w:tcPr>
          <w:p w14:paraId="720B5D6D" w14:textId="77777777" w:rsidR="00F67A12" w:rsidRPr="00DA7944" w:rsidRDefault="00E46B8F" w:rsidP="00DA7944">
            <w:pPr>
              <w:rPr>
                <w:rFonts w:ascii="Arial" w:eastAsia="Arial" w:hAnsi="Arial" w:cs="Arial"/>
                <w:b/>
                <w:bCs/>
                <w:color w:val="FFFFFF" w:themeColor="background1"/>
                <w:sz w:val="20"/>
                <w:szCs w:val="20"/>
              </w:rPr>
            </w:pPr>
            <w:r w:rsidRPr="00DA7944">
              <w:rPr>
                <w:rFonts w:ascii="Arial" w:eastAsia="Arial" w:hAnsi="Arial" w:cs="Arial"/>
                <w:b/>
                <w:bCs/>
                <w:color w:val="FFFFFF" w:themeColor="background1"/>
                <w:sz w:val="20"/>
                <w:szCs w:val="20"/>
              </w:rPr>
              <w:t xml:space="preserve">Age, years </w:t>
            </w:r>
          </w:p>
        </w:tc>
        <w:tc>
          <w:tcPr>
            <w:tcW w:w="2268" w:type="dxa"/>
            <w:tcBorders>
              <w:right w:val="nil"/>
            </w:tcBorders>
            <w:shd w:val="clear" w:color="auto" w:fill="F2F2F2" w:themeFill="background1" w:themeFillShade="F2"/>
            <w:tcMar>
              <w:top w:w="100" w:type="dxa"/>
              <w:left w:w="100" w:type="dxa"/>
              <w:bottom w:w="100" w:type="dxa"/>
              <w:right w:w="100" w:type="dxa"/>
            </w:tcMar>
          </w:tcPr>
          <w:p w14:paraId="390C1835" w14:textId="77777777" w:rsidR="00F67A12" w:rsidRDefault="00E46B8F" w:rsidP="00DA7944">
            <w:pPr>
              <w:widowControl w:val="0"/>
              <w:pBdr>
                <w:top w:val="nil"/>
                <w:left w:val="nil"/>
                <w:bottom w:val="nil"/>
                <w:right w:val="nil"/>
                <w:between w:val="nil"/>
              </w:pBdr>
              <w:rPr>
                <w:rFonts w:ascii="Arial" w:eastAsia="Arial" w:hAnsi="Arial" w:cs="Arial"/>
                <w:sz w:val="20"/>
                <w:szCs w:val="20"/>
              </w:rPr>
            </w:pPr>
            <w:r>
              <w:rPr>
                <w:rFonts w:ascii="Arial" w:eastAsia="Arial" w:hAnsi="Arial" w:cs="Arial"/>
                <w:sz w:val="20"/>
                <w:szCs w:val="20"/>
              </w:rPr>
              <w:t>62.3±14.1</w:t>
            </w:r>
          </w:p>
        </w:tc>
      </w:tr>
      <w:tr w:rsidR="00F67A12" w14:paraId="47C036CB" w14:textId="77777777" w:rsidTr="004109B5">
        <w:trPr>
          <w:trHeight w:val="20"/>
        </w:trPr>
        <w:tc>
          <w:tcPr>
            <w:tcW w:w="2694" w:type="dxa"/>
            <w:tcBorders>
              <w:top w:val="nil"/>
              <w:left w:val="nil"/>
              <w:bottom w:val="single" w:sz="8" w:space="0" w:color="FFFFFF"/>
              <w:right w:val="single" w:sz="8" w:space="0" w:color="FFFFFF"/>
            </w:tcBorders>
            <w:shd w:val="clear" w:color="auto" w:fill="BFBFBF" w:themeFill="background1" w:themeFillShade="BF"/>
            <w:tcMar>
              <w:top w:w="100" w:type="dxa"/>
              <w:left w:w="100" w:type="dxa"/>
              <w:bottom w:w="100" w:type="dxa"/>
              <w:right w:w="100" w:type="dxa"/>
            </w:tcMar>
          </w:tcPr>
          <w:p w14:paraId="26D78E53" w14:textId="77777777" w:rsidR="00F67A12" w:rsidRPr="00DA7944" w:rsidRDefault="00E46B8F" w:rsidP="00DA7944">
            <w:pPr>
              <w:rPr>
                <w:rFonts w:ascii="Arial" w:eastAsia="Arial" w:hAnsi="Arial" w:cs="Arial"/>
                <w:b/>
                <w:bCs/>
                <w:color w:val="FFFFFF" w:themeColor="background1"/>
                <w:sz w:val="20"/>
                <w:szCs w:val="20"/>
              </w:rPr>
            </w:pPr>
            <w:r w:rsidRPr="00DA7944">
              <w:rPr>
                <w:rFonts w:ascii="Arial" w:eastAsia="Arial" w:hAnsi="Arial" w:cs="Arial"/>
                <w:b/>
                <w:bCs/>
                <w:color w:val="FFFFFF" w:themeColor="background1"/>
                <w:sz w:val="20"/>
                <w:szCs w:val="20"/>
              </w:rPr>
              <w:t xml:space="preserve">DLco% predicted </w:t>
            </w:r>
          </w:p>
        </w:tc>
        <w:tc>
          <w:tcPr>
            <w:tcW w:w="2268" w:type="dxa"/>
            <w:tcBorders>
              <w:right w:val="nil"/>
            </w:tcBorders>
            <w:shd w:val="clear" w:color="auto" w:fill="F2F2F2" w:themeFill="background1" w:themeFillShade="F2"/>
            <w:tcMar>
              <w:top w:w="100" w:type="dxa"/>
              <w:left w:w="100" w:type="dxa"/>
              <w:bottom w:w="100" w:type="dxa"/>
              <w:right w:w="100" w:type="dxa"/>
            </w:tcMar>
          </w:tcPr>
          <w:p w14:paraId="367BD5A7" w14:textId="77777777" w:rsidR="00F67A12" w:rsidRDefault="00E46B8F" w:rsidP="00DA7944">
            <w:pPr>
              <w:widowControl w:val="0"/>
              <w:pBdr>
                <w:top w:val="nil"/>
                <w:left w:val="nil"/>
                <w:bottom w:val="nil"/>
                <w:right w:val="nil"/>
                <w:between w:val="nil"/>
              </w:pBdr>
              <w:rPr>
                <w:rFonts w:ascii="Arial" w:eastAsia="Arial" w:hAnsi="Arial" w:cs="Arial"/>
                <w:sz w:val="20"/>
                <w:szCs w:val="20"/>
              </w:rPr>
            </w:pPr>
            <w:r>
              <w:rPr>
                <w:rFonts w:ascii="Arial" w:eastAsia="Arial" w:hAnsi="Arial" w:cs="Arial"/>
                <w:sz w:val="20"/>
                <w:szCs w:val="20"/>
              </w:rPr>
              <w:t>43% ±17</w:t>
            </w:r>
          </w:p>
        </w:tc>
      </w:tr>
      <w:tr w:rsidR="00F67A12" w14:paraId="2EA14625" w14:textId="77777777" w:rsidTr="004109B5">
        <w:trPr>
          <w:trHeight w:val="20"/>
        </w:trPr>
        <w:tc>
          <w:tcPr>
            <w:tcW w:w="2694" w:type="dxa"/>
            <w:tcBorders>
              <w:top w:val="nil"/>
              <w:left w:val="nil"/>
              <w:bottom w:val="single" w:sz="8" w:space="0" w:color="FFFFFF"/>
              <w:right w:val="single" w:sz="8" w:space="0" w:color="FFFFFF"/>
            </w:tcBorders>
            <w:shd w:val="clear" w:color="auto" w:fill="BFBFBF" w:themeFill="background1" w:themeFillShade="BF"/>
            <w:tcMar>
              <w:top w:w="100" w:type="dxa"/>
              <w:left w:w="100" w:type="dxa"/>
              <w:bottom w:w="100" w:type="dxa"/>
              <w:right w:w="100" w:type="dxa"/>
            </w:tcMar>
          </w:tcPr>
          <w:p w14:paraId="3402DC65" w14:textId="77777777" w:rsidR="00F67A12" w:rsidRPr="00DA7944" w:rsidRDefault="00E46B8F" w:rsidP="00DA7944">
            <w:pPr>
              <w:rPr>
                <w:rFonts w:ascii="Arial" w:eastAsia="Arial" w:hAnsi="Arial" w:cs="Arial"/>
                <w:b/>
                <w:bCs/>
                <w:color w:val="FFFFFF" w:themeColor="background1"/>
                <w:sz w:val="20"/>
                <w:szCs w:val="20"/>
              </w:rPr>
            </w:pPr>
            <w:r w:rsidRPr="00DA7944">
              <w:rPr>
                <w:rFonts w:ascii="Arial" w:eastAsia="Arial" w:hAnsi="Arial" w:cs="Arial"/>
                <w:b/>
                <w:bCs/>
                <w:color w:val="FFFFFF" w:themeColor="background1"/>
                <w:sz w:val="20"/>
                <w:szCs w:val="20"/>
              </w:rPr>
              <w:t>PVR, WU</w:t>
            </w:r>
          </w:p>
        </w:tc>
        <w:tc>
          <w:tcPr>
            <w:tcW w:w="2268" w:type="dxa"/>
            <w:tcBorders>
              <w:right w:val="nil"/>
            </w:tcBorders>
            <w:shd w:val="clear" w:color="auto" w:fill="F2F2F2" w:themeFill="background1" w:themeFillShade="F2"/>
            <w:tcMar>
              <w:top w:w="100" w:type="dxa"/>
              <w:left w:w="100" w:type="dxa"/>
              <w:bottom w:w="100" w:type="dxa"/>
              <w:right w:w="100" w:type="dxa"/>
            </w:tcMar>
          </w:tcPr>
          <w:p w14:paraId="6CCDCF94" w14:textId="77777777" w:rsidR="00F67A12" w:rsidRDefault="00E46B8F" w:rsidP="00DA7944">
            <w:pPr>
              <w:widowControl w:val="0"/>
              <w:pBdr>
                <w:top w:val="nil"/>
                <w:left w:val="nil"/>
                <w:bottom w:val="nil"/>
                <w:right w:val="nil"/>
                <w:between w:val="nil"/>
              </w:pBdr>
              <w:rPr>
                <w:rFonts w:ascii="Arial" w:eastAsia="Arial" w:hAnsi="Arial" w:cs="Arial"/>
                <w:sz w:val="20"/>
                <w:szCs w:val="20"/>
              </w:rPr>
            </w:pPr>
            <w:r>
              <w:rPr>
                <w:rFonts w:ascii="Arial" w:eastAsia="Arial" w:hAnsi="Arial" w:cs="Arial"/>
                <w:sz w:val="20"/>
                <w:szCs w:val="20"/>
              </w:rPr>
              <w:t>9.4 ± 5.3</w:t>
            </w:r>
          </w:p>
        </w:tc>
      </w:tr>
      <w:tr w:rsidR="00F67A12" w14:paraId="310C21BF" w14:textId="77777777" w:rsidTr="004109B5">
        <w:trPr>
          <w:trHeight w:val="20"/>
        </w:trPr>
        <w:tc>
          <w:tcPr>
            <w:tcW w:w="2694" w:type="dxa"/>
            <w:tcBorders>
              <w:top w:val="nil"/>
              <w:left w:val="nil"/>
              <w:bottom w:val="single" w:sz="8" w:space="0" w:color="FFFFFF"/>
              <w:right w:val="single" w:sz="8" w:space="0" w:color="FFFFFF"/>
            </w:tcBorders>
            <w:shd w:val="clear" w:color="auto" w:fill="BFBFBF" w:themeFill="background1" w:themeFillShade="BF"/>
            <w:tcMar>
              <w:top w:w="100" w:type="dxa"/>
              <w:left w:w="100" w:type="dxa"/>
              <w:bottom w:w="100" w:type="dxa"/>
              <w:right w:w="100" w:type="dxa"/>
            </w:tcMar>
          </w:tcPr>
          <w:p w14:paraId="7C0CCA23" w14:textId="77777777" w:rsidR="00F67A12" w:rsidRPr="00DA7944" w:rsidRDefault="00E46B8F" w:rsidP="00DA7944">
            <w:pPr>
              <w:rPr>
                <w:rFonts w:ascii="Arial" w:eastAsia="Arial" w:hAnsi="Arial" w:cs="Arial"/>
                <w:b/>
                <w:bCs/>
                <w:color w:val="FFFFFF" w:themeColor="background1"/>
                <w:sz w:val="20"/>
                <w:szCs w:val="20"/>
              </w:rPr>
            </w:pPr>
            <w:r w:rsidRPr="00DA7944">
              <w:rPr>
                <w:rFonts w:ascii="Arial" w:eastAsia="Arial" w:hAnsi="Arial" w:cs="Arial"/>
                <w:b/>
                <w:bCs/>
                <w:color w:val="FFFFFF" w:themeColor="background1"/>
                <w:sz w:val="20"/>
                <w:szCs w:val="20"/>
              </w:rPr>
              <w:t>SvO2 %</w:t>
            </w:r>
          </w:p>
        </w:tc>
        <w:tc>
          <w:tcPr>
            <w:tcW w:w="2268" w:type="dxa"/>
            <w:tcBorders>
              <w:right w:val="nil"/>
            </w:tcBorders>
            <w:shd w:val="clear" w:color="auto" w:fill="F2F2F2" w:themeFill="background1" w:themeFillShade="F2"/>
            <w:tcMar>
              <w:top w:w="100" w:type="dxa"/>
              <w:left w:w="100" w:type="dxa"/>
              <w:bottom w:w="100" w:type="dxa"/>
              <w:right w:w="100" w:type="dxa"/>
            </w:tcMar>
          </w:tcPr>
          <w:p w14:paraId="11B3929C" w14:textId="77777777" w:rsidR="00F67A12" w:rsidRDefault="00E46B8F" w:rsidP="00DA7944">
            <w:pPr>
              <w:widowControl w:val="0"/>
              <w:pBdr>
                <w:top w:val="nil"/>
                <w:left w:val="nil"/>
                <w:bottom w:val="nil"/>
                <w:right w:val="nil"/>
                <w:between w:val="nil"/>
              </w:pBdr>
              <w:rPr>
                <w:rFonts w:ascii="Arial" w:eastAsia="Arial" w:hAnsi="Arial" w:cs="Arial"/>
                <w:sz w:val="20"/>
                <w:szCs w:val="20"/>
              </w:rPr>
            </w:pPr>
            <w:r>
              <w:rPr>
                <w:rFonts w:ascii="Arial" w:eastAsia="Arial" w:hAnsi="Arial" w:cs="Arial"/>
                <w:sz w:val="20"/>
                <w:szCs w:val="20"/>
              </w:rPr>
              <w:t>63±9</w:t>
            </w:r>
          </w:p>
        </w:tc>
      </w:tr>
      <w:tr w:rsidR="00F67A12" w14:paraId="02988C14" w14:textId="77777777" w:rsidTr="004109B5">
        <w:trPr>
          <w:trHeight w:val="20"/>
        </w:trPr>
        <w:tc>
          <w:tcPr>
            <w:tcW w:w="2694" w:type="dxa"/>
            <w:tcBorders>
              <w:top w:val="nil"/>
              <w:left w:val="nil"/>
              <w:bottom w:val="single" w:sz="8" w:space="0" w:color="FFFFFF"/>
              <w:right w:val="single" w:sz="8" w:space="0" w:color="FFFFFF"/>
            </w:tcBorders>
            <w:shd w:val="clear" w:color="auto" w:fill="BFBFBF" w:themeFill="background1" w:themeFillShade="BF"/>
            <w:tcMar>
              <w:top w:w="100" w:type="dxa"/>
              <w:left w:w="100" w:type="dxa"/>
              <w:bottom w:w="100" w:type="dxa"/>
              <w:right w:w="100" w:type="dxa"/>
            </w:tcMar>
          </w:tcPr>
          <w:p w14:paraId="39776345" w14:textId="77777777" w:rsidR="00F67A12" w:rsidRPr="00DA7944" w:rsidRDefault="00E46B8F" w:rsidP="00DA7944">
            <w:pPr>
              <w:rPr>
                <w:rFonts w:ascii="Arial" w:eastAsia="Arial" w:hAnsi="Arial" w:cs="Arial"/>
                <w:b/>
                <w:bCs/>
                <w:color w:val="FFFFFF" w:themeColor="background1"/>
                <w:sz w:val="20"/>
                <w:szCs w:val="20"/>
                <w:vertAlign w:val="superscript"/>
              </w:rPr>
            </w:pPr>
            <w:r w:rsidRPr="00DA7944">
              <w:rPr>
                <w:rFonts w:ascii="Arial" w:eastAsia="Arial" w:hAnsi="Arial" w:cs="Arial"/>
                <w:b/>
                <w:bCs/>
                <w:color w:val="FFFFFF" w:themeColor="background1"/>
                <w:sz w:val="20"/>
                <w:szCs w:val="20"/>
              </w:rPr>
              <w:t>Cardiac index, mL</w:t>
            </w:r>
            <w:r w:rsidR="00DA7944">
              <w:rPr>
                <w:rFonts w:ascii="Arial" w:eastAsia="Arial" w:hAnsi="Arial" w:cs="Arial"/>
                <w:b/>
                <w:bCs/>
                <w:color w:val="FFFFFF" w:themeColor="background1"/>
                <w:sz w:val="20"/>
                <w:szCs w:val="20"/>
              </w:rPr>
              <w:t>.min.m</w:t>
            </w:r>
            <w:r w:rsidR="00DA7944">
              <w:rPr>
                <w:rFonts w:ascii="Arial" w:eastAsia="Arial" w:hAnsi="Arial" w:cs="Arial"/>
                <w:b/>
                <w:bCs/>
                <w:color w:val="FFFFFF" w:themeColor="background1"/>
                <w:sz w:val="20"/>
                <w:szCs w:val="20"/>
                <w:vertAlign w:val="superscript"/>
              </w:rPr>
              <w:t>-2</w:t>
            </w:r>
          </w:p>
        </w:tc>
        <w:tc>
          <w:tcPr>
            <w:tcW w:w="2268" w:type="dxa"/>
            <w:tcBorders>
              <w:right w:val="nil"/>
            </w:tcBorders>
            <w:shd w:val="clear" w:color="auto" w:fill="F2F2F2" w:themeFill="background1" w:themeFillShade="F2"/>
            <w:tcMar>
              <w:top w:w="100" w:type="dxa"/>
              <w:left w:w="100" w:type="dxa"/>
              <w:bottom w:w="100" w:type="dxa"/>
              <w:right w:w="100" w:type="dxa"/>
            </w:tcMar>
          </w:tcPr>
          <w:p w14:paraId="34282176" w14:textId="77777777" w:rsidR="00F67A12" w:rsidRDefault="00E46B8F" w:rsidP="00DA7944">
            <w:pPr>
              <w:widowControl w:val="0"/>
              <w:pBdr>
                <w:top w:val="nil"/>
                <w:left w:val="nil"/>
                <w:bottom w:val="nil"/>
                <w:right w:val="nil"/>
                <w:between w:val="nil"/>
              </w:pBdr>
              <w:rPr>
                <w:rFonts w:ascii="Arial" w:eastAsia="Arial" w:hAnsi="Arial" w:cs="Arial"/>
                <w:sz w:val="20"/>
                <w:szCs w:val="20"/>
              </w:rPr>
            </w:pPr>
            <w:r>
              <w:rPr>
                <w:rFonts w:ascii="Arial" w:eastAsia="Arial" w:hAnsi="Arial" w:cs="Arial"/>
                <w:sz w:val="20"/>
                <w:szCs w:val="20"/>
              </w:rPr>
              <w:t>2.5±0.8</w:t>
            </w:r>
          </w:p>
        </w:tc>
      </w:tr>
      <w:tr w:rsidR="00F67A12" w14:paraId="5422F85F" w14:textId="77777777" w:rsidTr="004109B5">
        <w:trPr>
          <w:trHeight w:val="20"/>
        </w:trPr>
        <w:tc>
          <w:tcPr>
            <w:tcW w:w="2694" w:type="dxa"/>
            <w:tcBorders>
              <w:top w:val="nil"/>
              <w:left w:val="nil"/>
              <w:bottom w:val="single" w:sz="8" w:space="0" w:color="FFFFFF"/>
              <w:right w:val="single" w:sz="8" w:space="0" w:color="FFFFFF"/>
            </w:tcBorders>
            <w:shd w:val="clear" w:color="auto" w:fill="BFBFBF" w:themeFill="background1" w:themeFillShade="BF"/>
            <w:tcMar>
              <w:top w:w="100" w:type="dxa"/>
              <w:left w:w="100" w:type="dxa"/>
              <w:bottom w:w="100" w:type="dxa"/>
              <w:right w:w="100" w:type="dxa"/>
            </w:tcMar>
          </w:tcPr>
          <w:p w14:paraId="3142976F" w14:textId="77777777" w:rsidR="00F67A12" w:rsidRPr="00DA7944" w:rsidRDefault="00E46B8F" w:rsidP="00DA7944">
            <w:pPr>
              <w:rPr>
                <w:rFonts w:ascii="Arial" w:eastAsia="Arial" w:hAnsi="Arial" w:cs="Arial"/>
                <w:b/>
                <w:bCs/>
                <w:color w:val="FFFFFF" w:themeColor="background1"/>
                <w:sz w:val="20"/>
                <w:szCs w:val="20"/>
              </w:rPr>
            </w:pPr>
            <w:r w:rsidRPr="00DA7944">
              <w:rPr>
                <w:rFonts w:ascii="Arial" w:eastAsia="Arial" w:hAnsi="Arial" w:cs="Arial"/>
                <w:b/>
                <w:bCs/>
                <w:color w:val="FFFFFF" w:themeColor="background1"/>
                <w:sz w:val="20"/>
                <w:szCs w:val="20"/>
              </w:rPr>
              <w:t>RAP, mmHg</w:t>
            </w:r>
          </w:p>
        </w:tc>
        <w:tc>
          <w:tcPr>
            <w:tcW w:w="2268" w:type="dxa"/>
            <w:tcBorders>
              <w:right w:val="nil"/>
            </w:tcBorders>
            <w:shd w:val="clear" w:color="auto" w:fill="F2F2F2" w:themeFill="background1" w:themeFillShade="F2"/>
            <w:tcMar>
              <w:top w:w="100" w:type="dxa"/>
              <w:left w:w="100" w:type="dxa"/>
              <w:bottom w:w="100" w:type="dxa"/>
              <w:right w:w="100" w:type="dxa"/>
            </w:tcMar>
          </w:tcPr>
          <w:p w14:paraId="62B851B2" w14:textId="77777777" w:rsidR="00F67A12" w:rsidRDefault="00E46B8F" w:rsidP="00DA7944">
            <w:pPr>
              <w:widowControl w:val="0"/>
              <w:pBdr>
                <w:top w:val="nil"/>
                <w:left w:val="nil"/>
                <w:bottom w:val="nil"/>
                <w:right w:val="nil"/>
                <w:between w:val="nil"/>
              </w:pBdr>
              <w:rPr>
                <w:rFonts w:ascii="Arial" w:eastAsia="Arial" w:hAnsi="Arial" w:cs="Arial"/>
                <w:sz w:val="20"/>
                <w:szCs w:val="20"/>
              </w:rPr>
            </w:pPr>
            <w:r>
              <w:rPr>
                <w:rFonts w:ascii="Arial" w:eastAsia="Arial" w:hAnsi="Arial" w:cs="Arial"/>
                <w:sz w:val="20"/>
                <w:szCs w:val="20"/>
              </w:rPr>
              <w:t>10±6</w:t>
            </w:r>
          </w:p>
        </w:tc>
      </w:tr>
      <w:tr w:rsidR="00F67A12" w14:paraId="5ECC224C" w14:textId="77777777" w:rsidTr="004109B5">
        <w:trPr>
          <w:trHeight w:val="20"/>
        </w:trPr>
        <w:tc>
          <w:tcPr>
            <w:tcW w:w="2694" w:type="dxa"/>
            <w:tcBorders>
              <w:top w:val="nil"/>
              <w:left w:val="nil"/>
              <w:bottom w:val="single" w:sz="8" w:space="0" w:color="FFFFFF"/>
              <w:right w:val="single" w:sz="8" w:space="0" w:color="FFFFFF"/>
            </w:tcBorders>
            <w:shd w:val="clear" w:color="auto" w:fill="BFBFBF" w:themeFill="background1" w:themeFillShade="BF"/>
            <w:tcMar>
              <w:top w:w="100" w:type="dxa"/>
              <w:left w:w="100" w:type="dxa"/>
              <w:bottom w:w="100" w:type="dxa"/>
              <w:right w:w="100" w:type="dxa"/>
            </w:tcMar>
          </w:tcPr>
          <w:p w14:paraId="5C9F4521" w14:textId="77777777" w:rsidR="00F67A12" w:rsidRPr="00DA7944" w:rsidRDefault="00E46B8F" w:rsidP="00DA7944">
            <w:pPr>
              <w:rPr>
                <w:rFonts w:ascii="Arial" w:eastAsia="Arial" w:hAnsi="Arial" w:cs="Arial"/>
                <w:b/>
                <w:bCs/>
                <w:color w:val="FFFFFF" w:themeColor="background1"/>
                <w:sz w:val="20"/>
                <w:szCs w:val="20"/>
              </w:rPr>
            </w:pPr>
            <w:r w:rsidRPr="00DA7944">
              <w:rPr>
                <w:rFonts w:ascii="Arial" w:eastAsia="Arial" w:hAnsi="Arial" w:cs="Arial"/>
                <w:b/>
                <w:bCs/>
                <w:color w:val="FFFFFF" w:themeColor="background1"/>
                <w:sz w:val="20"/>
                <w:szCs w:val="20"/>
              </w:rPr>
              <w:t>ISWD, m</w:t>
            </w:r>
          </w:p>
        </w:tc>
        <w:tc>
          <w:tcPr>
            <w:tcW w:w="2268" w:type="dxa"/>
            <w:tcBorders>
              <w:right w:val="nil"/>
            </w:tcBorders>
            <w:shd w:val="clear" w:color="auto" w:fill="F2F2F2" w:themeFill="background1" w:themeFillShade="F2"/>
            <w:tcMar>
              <w:top w:w="100" w:type="dxa"/>
              <w:left w:w="100" w:type="dxa"/>
              <w:bottom w:w="100" w:type="dxa"/>
              <w:right w:w="100" w:type="dxa"/>
            </w:tcMar>
          </w:tcPr>
          <w:p w14:paraId="652BDD0D" w14:textId="77777777" w:rsidR="00F67A12" w:rsidRDefault="00E46B8F" w:rsidP="00DA7944">
            <w:pPr>
              <w:widowControl w:val="0"/>
              <w:pBdr>
                <w:top w:val="nil"/>
                <w:left w:val="nil"/>
                <w:bottom w:val="nil"/>
                <w:right w:val="nil"/>
                <w:between w:val="nil"/>
              </w:pBdr>
              <w:rPr>
                <w:rFonts w:ascii="Arial" w:eastAsia="Arial" w:hAnsi="Arial" w:cs="Arial"/>
                <w:sz w:val="20"/>
                <w:szCs w:val="20"/>
              </w:rPr>
            </w:pPr>
            <w:r>
              <w:rPr>
                <w:rFonts w:ascii="Arial" w:eastAsia="Arial" w:hAnsi="Arial" w:cs="Arial"/>
                <w:sz w:val="20"/>
                <w:szCs w:val="20"/>
              </w:rPr>
              <w:t>172±152</w:t>
            </w:r>
          </w:p>
        </w:tc>
      </w:tr>
      <w:tr w:rsidR="00F67A12" w14:paraId="575F69E2" w14:textId="77777777" w:rsidTr="004109B5">
        <w:trPr>
          <w:trHeight w:val="20"/>
        </w:trPr>
        <w:tc>
          <w:tcPr>
            <w:tcW w:w="2694" w:type="dxa"/>
            <w:tcBorders>
              <w:top w:val="nil"/>
              <w:left w:val="nil"/>
              <w:bottom w:val="single" w:sz="8" w:space="0" w:color="FFFFFF"/>
              <w:right w:val="single" w:sz="8" w:space="0" w:color="FFFFFF"/>
            </w:tcBorders>
            <w:shd w:val="clear" w:color="auto" w:fill="BFBFBF" w:themeFill="background1" w:themeFillShade="BF"/>
            <w:tcMar>
              <w:top w:w="100" w:type="dxa"/>
              <w:left w:w="100" w:type="dxa"/>
              <w:bottom w:w="100" w:type="dxa"/>
              <w:right w:w="100" w:type="dxa"/>
            </w:tcMar>
          </w:tcPr>
          <w:p w14:paraId="584CB0FF" w14:textId="77777777" w:rsidR="00F67A12" w:rsidRPr="00DA7944" w:rsidRDefault="00E46B8F" w:rsidP="00DA7944">
            <w:pPr>
              <w:rPr>
                <w:rFonts w:ascii="Arial" w:eastAsia="Arial" w:hAnsi="Arial" w:cs="Arial"/>
                <w:b/>
                <w:bCs/>
                <w:color w:val="FFFFFF" w:themeColor="background1"/>
                <w:sz w:val="20"/>
                <w:szCs w:val="20"/>
              </w:rPr>
            </w:pPr>
            <w:r w:rsidRPr="00DA7944">
              <w:rPr>
                <w:rFonts w:ascii="Arial" w:eastAsia="Arial" w:hAnsi="Arial" w:cs="Arial"/>
                <w:b/>
                <w:bCs/>
                <w:color w:val="FFFFFF" w:themeColor="background1"/>
                <w:sz w:val="20"/>
                <w:szCs w:val="20"/>
              </w:rPr>
              <w:t>WHO FC</w:t>
            </w:r>
          </w:p>
        </w:tc>
        <w:tc>
          <w:tcPr>
            <w:tcW w:w="2268" w:type="dxa"/>
            <w:tcBorders>
              <w:right w:val="nil"/>
            </w:tcBorders>
            <w:shd w:val="clear" w:color="auto" w:fill="F2F2F2" w:themeFill="background1" w:themeFillShade="F2"/>
            <w:tcMar>
              <w:top w:w="100" w:type="dxa"/>
              <w:left w:w="100" w:type="dxa"/>
              <w:bottom w:w="100" w:type="dxa"/>
              <w:right w:w="100" w:type="dxa"/>
            </w:tcMar>
          </w:tcPr>
          <w:p w14:paraId="112F1C5A" w14:textId="77777777" w:rsidR="00F67A12" w:rsidRDefault="00E46B8F" w:rsidP="00DA7944">
            <w:pPr>
              <w:widowControl w:val="0"/>
              <w:pBdr>
                <w:top w:val="nil"/>
                <w:left w:val="nil"/>
                <w:bottom w:val="nil"/>
                <w:right w:val="nil"/>
                <w:between w:val="nil"/>
              </w:pBdr>
              <w:rPr>
                <w:rFonts w:ascii="Arial" w:eastAsia="Arial" w:hAnsi="Arial" w:cs="Arial"/>
                <w:sz w:val="20"/>
                <w:szCs w:val="20"/>
              </w:rPr>
            </w:pPr>
            <w:r>
              <w:rPr>
                <w:rFonts w:ascii="Arial" w:eastAsia="Arial" w:hAnsi="Arial" w:cs="Arial"/>
                <w:sz w:val="20"/>
                <w:szCs w:val="20"/>
              </w:rPr>
              <w:t>2 (0.3)</w:t>
            </w:r>
          </w:p>
        </w:tc>
      </w:tr>
      <w:tr w:rsidR="00F67A12" w14:paraId="6EDDBD91" w14:textId="77777777" w:rsidTr="004109B5">
        <w:trPr>
          <w:trHeight w:val="20"/>
        </w:trPr>
        <w:tc>
          <w:tcPr>
            <w:tcW w:w="2694" w:type="dxa"/>
            <w:tcBorders>
              <w:top w:val="nil"/>
              <w:left w:val="nil"/>
              <w:bottom w:val="single" w:sz="8" w:space="0" w:color="FFFFFF"/>
              <w:right w:val="single" w:sz="8" w:space="0" w:color="FFFFFF"/>
            </w:tcBorders>
            <w:shd w:val="clear" w:color="auto" w:fill="BFBFBF" w:themeFill="background1" w:themeFillShade="BF"/>
            <w:tcMar>
              <w:top w:w="100" w:type="dxa"/>
              <w:left w:w="100" w:type="dxa"/>
              <w:bottom w:w="100" w:type="dxa"/>
              <w:right w:w="100" w:type="dxa"/>
            </w:tcMar>
          </w:tcPr>
          <w:p w14:paraId="026DDDFE" w14:textId="77777777" w:rsidR="00F67A12" w:rsidRPr="00DA7944" w:rsidRDefault="00E46B8F" w:rsidP="00DA7944">
            <w:pPr>
              <w:rPr>
                <w:rFonts w:ascii="Arial" w:eastAsia="Arial" w:hAnsi="Arial" w:cs="Arial"/>
                <w:b/>
                <w:bCs/>
                <w:color w:val="FFFFFF" w:themeColor="background1"/>
                <w:sz w:val="20"/>
                <w:szCs w:val="20"/>
              </w:rPr>
            </w:pPr>
            <w:r w:rsidRPr="00DA7944">
              <w:rPr>
                <w:rFonts w:ascii="Arial" w:eastAsia="Arial" w:hAnsi="Arial" w:cs="Arial"/>
                <w:b/>
                <w:bCs/>
                <w:color w:val="FFFFFF" w:themeColor="background1"/>
                <w:sz w:val="20"/>
                <w:szCs w:val="20"/>
              </w:rPr>
              <w:t>II</w:t>
            </w:r>
          </w:p>
        </w:tc>
        <w:tc>
          <w:tcPr>
            <w:tcW w:w="2268" w:type="dxa"/>
            <w:tcBorders>
              <w:right w:val="nil"/>
            </w:tcBorders>
            <w:shd w:val="clear" w:color="auto" w:fill="F2F2F2" w:themeFill="background1" w:themeFillShade="F2"/>
            <w:tcMar>
              <w:top w:w="100" w:type="dxa"/>
              <w:left w:w="100" w:type="dxa"/>
              <w:bottom w:w="100" w:type="dxa"/>
              <w:right w:w="100" w:type="dxa"/>
            </w:tcMar>
          </w:tcPr>
          <w:p w14:paraId="4BEA1969" w14:textId="77777777" w:rsidR="00F67A12" w:rsidRDefault="00E46B8F" w:rsidP="00DA7944">
            <w:pPr>
              <w:widowControl w:val="0"/>
              <w:pBdr>
                <w:top w:val="nil"/>
                <w:left w:val="nil"/>
                <w:bottom w:val="nil"/>
                <w:right w:val="nil"/>
                <w:between w:val="nil"/>
              </w:pBdr>
              <w:rPr>
                <w:rFonts w:ascii="Arial" w:eastAsia="Arial" w:hAnsi="Arial" w:cs="Arial"/>
                <w:sz w:val="20"/>
                <w:szCs w:val="20"/>
              </w:rPr>
            </w:pPr>
            <w:r>
              <w:rPr>
                <w:rFonts w:ascii="Arial" w:eastAsia="Arial" w:hAnsi="Arial" w:cs="Arial"/>
                <w:sz w:val="20"/>
                <w:szCs w:val="20"/>
              </w:rPr>
              <w:t>65 (11)</w:t>
            </w:r>
          </w:p>
        </w:tc>
      </w:tr>
      <w:tr w:rsidR="00F67A12" w14:paraId="5C2C011C" w14:textId="77777777" w:rsidTr="004109B5">
        <w:trPr>
          <w:trHeight w:val="20"/>
        </w:trPr>
        <w:tc>
          <w:tcPr>
            <w:tcW w:w="2694" w:type="dxa"/>
            <w:tcBorders>
              <w:top w:val="nil"/>
              <w:left w:val="nil"/>
              <w:bottom w:val="single" w:sz="8" w:space="0" w:color="FFFFFF"/>
              <w:right w:val="single" w:sz="8" w:space="0" w:color="FFFFFF"/>
            </w:tcBorders>
            <w:shd w:val="clear" w:color="auto" w:fill="BFBFBF" w:themeFill="background1" w:themeFillShade="BF"/>
            <w:tcMar>
              <w:top w:w="100" w:type="dxa"/>
              <w:left w:w="100" w:type="dxa"/>
              <w:bottom w:w="100" w:type="dxa"/>
              <w:right w:w="100" w:type="dxa"/>
            </w:tcMar>
          </w:tcPr>
          <w:p w14:paraId="4BBE4E26" w14:textId="77777777" w:rsidR="00F67A12" w:rsidRPr="00DA7944" w:rsidRDefault="00E46B8F" w:rsidP="00DA7944">
            <w:pPr>
              <w:rPr>
                <w:rFonts w:ascii="Arial" w:eastAsia="Arial" w:hAnsi="Arial" w:cs="Arial"/>
                <w:b/>
                <w:bCs/>
                <w:color w:val="FFFFFF" w:themeColor="background1"/>
                <w:sz w:val="20"/>
                <w:szCs w:val="20"/>
              </w:rPr>
            </w:pPr>
            <w:r w:rsidRPr="00DA7944">
              <w:rPr>
                <w:rFonts w:ascii="Arial" w:eastAsia="Arial" w:hAnsi="Arial" w:cs="Arial"/>
                <w:b/>
                <w:bCs/>
                <w:color w:val="FFFFFF" w:themeColor="background1"/>
                <w:sz w:val="20"/>
                <w:szCs w:val="20"/>
              </w:rPr>
              <w:t>III</w:t>
            </w:r>
          </w:p>
        </w:tc>
        <w:tc>
          <w:tcPr>
            <w:tcW w:w="2268" w:type="dxa"/>
            <w:tcBorders>
              <w:right w:val="nil"/>
            </w:tcBorders>
            <w:shd w:val="clear" w:color="auto" w:fill="F2F2F2" w:themeFill="background1" w:themeFillShade="F2"/>
            <w:tcMar>
              <w:top w:w="100" w:type="dxa"/>
              <w:left w:w="100" w:type="dxa"/>
              <w:bottom w:w="100" w:type="dxa"/>
              <w:right w:w="100" w:type="dxa"/>
            </w:tcMar>
          </w:tcPr>
          <w:p w14:paraId="5EC8E5FD" w14:textId="77777777" w:rsidR="00F67A12" w:rsidRDefault="00E46B8F" w:rsidP="00DA7944">
            <w:pPr>
              <w:widowControl w:val="0"/>
              <w:pBdr>
                <w:top w:val="nil"/>
                <w:left w:val="nil"/>
                <w:bottom w:val="nil"/>
                <w:right w:val="nil"/>
                <w:between w:val="nil"/>
              </w:pBdr>
              <w:rPr>
                <w:rFonts w:ascii="Arial" w:eastAsia="Arial" w:hAnsi="Arial" w:cs="Arial"/>
                <w:sz w:val="20"/>
                <w:szCs w:val="20"/>
              </w:rPr>
            </w:pPr>
            <w:r>
              <w:rPr>
                <w:rFonts w:ascii="Arial" w:eastAsia="Arial" w:hAnsi="Arial" w:cs="Arial"/>
                <w:sz w:val="20"/>
                <w:szCs w:val="20"/>
              </w:rPr>
              <w:t>409 (70)</w:t>
            </w:r>
          </w:p>
        </w:tc>
      </w:tr>
      <w:tr w:rsidR="00F67A12" w14:paraId="54AEB4CE" w14:textId="77777777" w:rsidTr="004109B5">
        <w:trPr>
          <w:trHeight w:val="20"/>
        </w:trPr>
        <w:tc>
          <w:tcPr>
            <w:tcW w:w="2694" w:type="dxa"/>
            <w:tcBorders>
              <w:top w:val="nil"/>
              <w:left w:val="nil"/>
              <w:bottom w:val="single" w:sz="8" w:space="0" w:color="FFFFFF"/>
              <w:right w:val="single" w:sz="8" w:space="0" w:color="FFFFFF"/>
            </w:tcBorders>
            <w:shd w:val="clear" w:color="auto" w:fill="BFBFBF" w:themeFill="background1" w:themeFillShade="BF"/>
            <w:tcMar>
              <w:top w:w="100" w:type="dxa"/>
              <w:left w:w="100" w:type="dxa"/>
              <w:bottom w:w="100" w:type="dxa"/>
              <w:right w:w="100" w:type="dxa"/>
            </w:tcMar>
          </w:tcPr>
          <w:p w14:paraId="1F338616" w14:textId="77777777" w:rsidR="00F67A12" w:rsidRPr="00DA7944" w:rsidRDefault="00E46B8F" w:rsidP="00DA7944">
            <w:pPr>
              <w:rPr>
                <w:rFonts w:ascii="Arial" w:eastAsia="Arial" w:hAnsi="Arial" w:cs="Arial"/>
                <w:b/>
                <w:bCs/>
                <w:color w:val="FFFFFF" w:themeColor="background1"/>
                <w:sz w:val="20"/>
                <w:szCs w:val="20"/>
              </w:rPr>
            </w:pPr>
            <w:r w:rsidRPr="00DA7944">
              <w:rPr>
                <w:rFonts w:ascii="Arial" w:eastAsia="Arial" w:hAnsi="Arial" w:cs="Arial"/>
                <w:b/>
                <w:bCs/>
                <w:color w:val="FFFFFF" w:themeColor="background1"/>
                <w:sz w:val="20"/>
                <w:szCs w:val="20"/>
              </w:rPr>
              <w:t>IV</w:t>
            </w:r>
          </w:p>
        </w:tc>
        <w:tc>
          <w:tcPr>
            <w:tcW w:w="2268" w:type="dxa"/>
            <w:tcBorders>
              <w:right w:val="nil"/>
            </w:tcBorders>
            <w:shd w:val="clear" w:color="auto" w:fill="F2F2F2" w:themeFill="background1" w:themeFillShade="F2"/>
            <w:tcMar>
              <w:top w:w="100" w:type="dxa"/>
              <w:left w:w="100" w:type="dxa"/>
              <w:bottom w:w="100" w:type="dxa"/>
              <w:right w:w="100" w:type="dxa"/>
            </w:tcMar>
          </w:tcPr>
          <w:p w14:paraId="16ABB796" w14:textId="77777777" w:rsidR="00F67A12" w:rsidRDefault="00E46B8F" w:rsidP="00DA7944">
            <w:pPr>
              <w:widowControl w:val="0"/>
              <w:pBdr>
                <w:top w:val="nil"/>
                <w:left w:val="nil"/>
                <w:bottom w:val="nil"/>
                <w:right w:val="nil"/>
                <w:between w:val="nil"/>
              </w:pBdr>
              <w:rPr>
                <w:rFonts w:ascii="Arial" w:eastAsia="Arial" w:hAnsi="Arial" w:cs="Arial"/>
                <w:sz w:val="20"/>
                <w:szCs w:val="20"/>
              </w:rPr>
            </w:pPr>
            <w:r>
              <w:rPr>
                <w:rFonts w:ascii="Arial" w:eastAsia="Arial" w:hAnsi="Arial" w:cs="Arial"/>
                <w:sz w:val="20"/>
                <w:szCs w:val="20"/>
              </w:rPr>
              <w:t>108 (19)</w:t>
            </w:r>
          </w:p>
        </w:tc>
      </w:tr>
      <w:tr w:rsidR="00F67A12" w14:paraId="5F19C87B" w14:textId="77777777" w:rsidTr="004109B5">
        <w:trPr>
          <w:trHeight w:val="20"/>
        </w:trPr>
        <w:tc>
          <w:tcPr>
            <w:tcW w:w="2694" w:type="dxa"/>
            <w:tcBorders>
              <w:top w:val="nil"/>
              <w:left w:val="nil"/>
              <w:bottom w:val="single" w:sz="8" w:space="0" w:color="FFFFFF"/>
              <w:right w:val="single" w:sz="8" w:space="0" w:color="FFFFFF"/>
            </w:tcBorders>
            <w:shd w:val="clear" w:color="auto" w:fill="BFBFBF" w:themeFill="background1" w:themeFillShade="BF"/>
            <w:tcMar>
              <w:top w:w="100" w:type="dxa"/>
              <w:left w:w="100" w:type="dxa"/>
              <w:bottom w:w="100" w:type="dxa"/>
              <w:right w:w="100" w:type="dxa"/>
            </w:tcMar>
          </w:tcPr>
          <w:p w14:paraId="4D5B2F55" w14:textId="77777777" w:rsidR="00F67A12" w:rsidRPr="00DA7944" w:rsidRDefault="00E46B8F" w:rsidP="00DA7944">
            <w:pPr>
              <w:rPr>
                <w:rFonts w:ascii="Arial" w:eastAsia="Arial" w:hAnsi="Arial" w:cs="Arial"/>
                <w:b/>
                <w:bCs/>
                <w:color w:val="FFFFFF" w:themeColor="background1"/>
                <w:sz w:val="20"/>
                <w:szCs w:val="20"/>
              </w:rPr>
            </w:pPr>
            <w:r w:rsidRPr="00DA7944">
              <w:rPr>
                <w:rFonts w:ascii="Arial" w:eastAsia="Arial" w:hAnsi="Arial" w:cs="Arial"/>
                <w:b/>
                <w:bCs/>
                <w:color w:val="FFFFFF" w:themeColor="background1"/>
                <w:sz w:val="20"/>
                <w:szCs w:val="20"/>
              </w:rPr>
              <w:t>Heart rate, bpm</w:t>
            </w:r>
          </w:p>
        </w:tc>
        <w:tc>
          <w:tcPr>
            <w:tcW w:w="2268" w:type="dxa"/>
            <w:tcBorders>
              <w:right w:val="nil"/>
            </w:tcBorders>
            <w:shd w:val="clear" w:color="auto" w:fill="F2F2F2" w:themeFill="background1" w:themeFillShade="F2"/>
            <w:tcMar>
              <w:top w:w="100" w:type="dxa"/>
              <w:left w:w="100" w:type="dxa"/>
              <w:bottom w:w="100" w:type="dxa"/>
              <w:right w:w="100" w:type="dxa"/>
            </w:tcMar>
          </w:tcPr>
          <w:p w14:paraId="3E33AA51" w14:textId="77777777" w:rsidR="00F67A12" w:rsidRDefault="00E46B8F" w:rsidP="00DA7944">
            <w:pPr>
              <w:widowControl w:val="0"/>
              <w:pBdr>
                <w:top w:val="nil"/>
                <w:left w:val="nil"/>
                <w:bottom w:val="nil"/>
                <w:right w:val="nil"/>
                <w:between w:val="nil"/>
              </w:pBdr>
              <w:rPr>
                <w:rFonts w:ascii="Arial" w:eastAsia="Arial" w:hAnsi="Arial" w:cs="Arial"/>
                <w:sz w:val="20"/>
                <w:szCs w:val="20"/>
              </w:rPr>
            </w:pPr>
            <w:r>
              <w:rPr>
                <w:rFonts w:ascii="Arial" w:eastAsia="Arial" w:hAnsi="Arial" w:cs="Arial"/>
                <w:sz w:val="20"/>
                <w:szCs w:val="20"/>
              </w:rPr>
              <w:t>83±15</w:t>
            </w:r>
          </w:p>
        </w:tc>
      </w:tr>
      <w:tr w:rsidR="00F67A12" w14:paraId="39D1A0DF" w14:textId="77777777" w:rsidTr="004109B5">
        <w:trPr>
          <w:trHeight w:val="20"/>
        </w:trPr>
        <w:tc>
          <w:tcPr>
            <w:tcW w:w="2694" w:type="dxa"/>
            <w:tcBorders>
              <w:top w:val="nil"/>
              <w:left w:val="nil"/>
              <w:bottom w:val="nil"/>
              <w:right w:val="single" w:sz="8" w:space="0" w:color="FFFFFF"/>
            </w:tcBorders>
            <w:shd w:val="clear" w:color="auto" w:fill="BFBFBF" w:themeFill="background1" w:themeFillShade="BF"/>
            <w:tcMar>
              <w:top w:w="100" w:type="dxa"/>
              <w:left w:w="100" w:type="dxa"/>
              <w:bottom w:w="100" w:type="dxa"/>
              <w:right w:w="100" w:type="dxa"/>
            </w:tcMar>
          </w:tcPr>
          <w:p w14:paraId="7B2CF577" w14:textId="77777777" w:rsidR="00F67A12" w:rsidRPr="00DA7944" w:rsidRDefault="00E46B8F" w:rsidP="00DA7944">
            <w:pPr>
              <w:rPr>
                <w:rFonts w:ascii="Arial" w:eastAsia="Arial" w:hAnsi="Arial" w:cs="Arial"/>
                <w:b/>
                <w:bCs/>
                <w:color w:val="FFFFFF" w:themeColor="background1"/>
                <w:sz w:val="20"/>
                <w:szCs w:val="20"/>
              </w:rPr>
            </w:pPr>
            <w:r w:rsidRPr="00DA7944">
              <w:rPr>
                <w:rFonts w:ascii="Arial" w:eastAsia="Arial" w:hAnsi="Arial" w:cs="Arial"/>
                <w:b/>
                <w:bCs/>
                <w:color w:val="FFFFFF" w:themeColor="background1"/>
                <w:sz w:val="20"/>
                <w:szCs w:val="20"/>
              </w:rPr>
              <w:t xml:space="preserve">Renal dysfunction </w:t>
            </w:r>
          </w:p>
        </w:tc>
        <w:tc>
          <w:tcPr>
            <w:tcW w:w="2268" w:type="dxa"/>
            <w:tcBorders>
              <w:bottom w:val="nil"/>
              <w:right w:val="nil"/>
            </w:tcBorders>
            <w:shd w:val="clear" w:color="auto" w:fill="F2F2F2" w:themeFill="background1" w:themeFillShade="F2"/>
            <w:tcMar>
              <w:top w:w="100" w:type="dxa"/>
              <w:left w:w="100" w:type="dxa"/>
              <w:bottom w:w="100" w:type="dxa"/>
              <w:right w:w="100" w:type="dxa"/>
            </w:tcMar>
          </w:tcPr>
          <w:p w14:paraId="06D1CDD2" w14:textId="77777777" w:rsidR="00F67A12" w:rsidRDefault="00E46B8F" w:rsidP="00DA7944">
            <w:pPr>
              <w:widowControl w:val="0"/>
              <w:pBdr>
                <w:top w:val="nil"/>
                <w:left w:val="nil"/>
                <w:bottom w:val="nil"/>
                <w:right w:val="nil"/>
                <w:between w:val="nil"/>
              </w:pBdr>
              <w:rPr>
                <w:rFonts w:ascii="Arial" w:eastAsia="Arial" w:hAnsi="Arial" w:cs="Arial"/>
                <w:sz w:val="20"/>
                <w:szCs w:val="20"/>
              </w:rPr>
            </w:pPr>
            <w:r>
              <w:rPr>
                <w:rFonts w:ascii="Arial" w:eastAsia="Arial" w:hAnsi="Arial" w:cs="Arial"/>
                <w:sz w:val="20"/>
                <w:szCs w:val="20"/>
              </w:rPr>
              <w:t>96 (17)</w:t>
            </w:r>
          </w:p>
        </w:tc>
      </w:tr>
    </w:tbl>
    <w:p w14:paraId="3A154B9A" w14:textId="77777777" w:rsidR="00F67A12" w:rsidRPr="006B0F91" w:rsidRDefault="004109B5">
      <w:pPr>
        <w:rPr>
          <w:rStyle w:val="table"/>
          <w:rFonts w:eastAsia="Candara"/>
        </w:rPr>
      </w:pPr>
      <w:r w:rsidRPr="006B0F91">
        <w:rPr>
          <w:rStyle w:val="table"/>
          <w:rFonts w:eastAsia="Candara"/>
        </w:rPr>
        <w:t xml:space="preserve">Table 34. General characteristics of the PAH analysis cohort </w:t>
      </w:r>
    </w:p>
    <w:p w14:paraId="5E021C73" w14:textId="77777777" w:rsidR="004109B5" w:rsidRPr="004109B5" w:rsidRDefault="004109B5" w:rsidP="004109B5">
      <w:pPr>
        <w:ind w:right="567"/>
        <w:jc w:val="both"/>
        <w:rPr>
          <w:rFonts w:ascii="Arial" w:eastAsia="Candara" w:hAnsi="Arial" w:cs="Arial"/>
          <w:b/>
          <w:bCs/>
          <w:sz w:val="20"/>
          <w:szCs w:val="20"/>
        </w:rPr>
      </w:pPr>
      <w:r>
        <w:rPr>
          <w:rFonts w:ascii="Arial" w:eastAsia="Candara" w:hAnsi="Arial" w:cs="Arial"/>
          <w:sz w:val="20"/>
          <w:szCs w:val="20"/>
        </w:rPr>
        <w:t xml:space="preserve">Data presented as </w:t>
      </w:r>
      <w:r w:rsidR="003E4265">
        <w:rPr>
          <w:rFonts w:ascii="Arial" w:eastAsia="Candara" w:hAnsi="Arial" w:cs="Arial"/>
          <w:sz w:val="20"/>
          <w:szCs w:val="20"/>
        </w:rPr>
        <w:t xml:space="preserve">mean </w:t>
      </w:r>
      <w:r w:rsidR="003E4265">
        <w:rPr>
          <w:rFonts w:ascii="Arial" w:eastAsia="Arial" w:hAnsi="Arial" w:cs="Arial"/>
          <w:sz w:val="20"/>
          <w:szCs w:val="20"/>
        </w:rPr>
        <w:t>± standard deviation, unless otherwise documented.</w:t>
      </w:r>
      <w:r w:rsidR="003E4265">
        <w:rPr>
          <w:rFonts w:ascii="Arial" w:eastAsia="Candara" w:hAnsi="Arial" w:cs="Arial"/>
          <w:sz w:val="20"/>
          <w:szCs w:val="20"/>
        </w:rPr>
        <w:t xml:space="preserve"> </w:t>
      </w:r>
      <w:r w:rsidRPr="003C763A">
        <w:rPr>
          <w:rFonts w:ascii="Arial" w:eastAsia="Candara" w:hAnsi="Arial" w:cs="Arial"/>
          <w:sz w:val="20"/>
          <w:szCs w:val="20"/>
        </w:rPr>
        <w:t xml:space="preserve">Abbreviations: </w:t>
      </w:r>
      <w:r>
        <w:rPr>
          <w:rFonts w:ascii="Arial" w:eastAsia="Candara" w:hAnsi="Arial" w:cs="Arial"/>
          <w:sz w:val="20"/>
          <w:szCs w:val="20"/>
        </w:rPr>
        <w:t xml:space="preserve">PAH, pulmonary arterial hypertension; SSc-PAH, systemic sclerosis associated pulmonary arterial hypertension; HPAH, hereditary pulmonary arterial hypertension; </w:t>
      </w:r>
      <w:r w:rsidRPr="003C763A">
        <w:rPr>
          <w:rFonts w:ascii="Arial" w:hAnsi="Arial" w:cs="Arial"/>
          <w:sz w:val="20"/>
          <w:szCs w:val="20"/>
        </w:rPr>
        <w:t>WHO FC: world health organisation functional class; ISWD: incremental shuttle walk distance;</w:t>
      </w:r>
      <w:r w:rsidRPr="003C763A">
        <w:rPr>
          <w:rFonts w:ascii="Arial" w:hAnsi="Arial" w:cs="Arial"/>
          <w:sz w:val="20"/>
          <w:szCs w:val="20"/>
          <w:lang w:val="en-US" w:eastAsia="ja-JP"/>
        </w:rPr>
        <w:t xml:space="preserve"> </w:t>
      </w:r>
      <w:r w:rsidRPr="003C763A">
        <w:rPr>
          <w:rFonts w:ascii="Arial" w:hAnsi="Arial" w:cs="Arial"/>
          <w:sz w:val="20"/>
          <w:szCs w:val="20"/>
        </w:rPr>
        <w:t>mRAP: mean right atrial pressure; mPAP: mean pulmonary artery pressure; CI: cardiac index; PVR: pulmonary vascular resistance;</w:t>
      </w:r>
      <w:r w:rsidRPr="003C763A">
        <w:rPr>
          <w:rFonts w:ascii="Arial" w:hAnsi="Arial" w:cs="Arial"/>
          <w:sz w:val="20"/>
          <w:szCs w:val="20"/>
          <w:lang w:val="en-US" w:eastAsia="ja-JP"/>
        </w:rPr>
        <w:t xml:space="preserve"> DL</w:t>
      </w:r>
      <w:r w:rsidRPr="003C763A">
        <w:rPr>
          <w:rFonts w:ascii="Arial" w:hAnsi="Arial" w:cs="Arial"/>
          <w:sz w:val="20"/>
          <w:szCs w:val="20"/>
          <w:vertAlign w:val="subscript"/>
          <w:lang w:val="en-US" w:eastAsia="ja-JP"/>
        </w:rPr>
        <w:t>CO</w:t>
      </w:r>
      <w:r w:rsidRPr="003C763A">
        <w:rPr>
          <w:rFonts w:ascii="Arial" w:hAnsi="Arial" w:cs="Arial"/>
          <w:sz w:val="20"/>
          <w:szCs w:val="20"/>
          <w:lang w:val="en-US" w:eastAsia="ja-JP"/>
        </w:rPr>
        <w:t xml:space="preserve">: diffusing capacity of the lung for carbon monoxide; </w:t>
      </w:r>
      <w:r>
        <w:rPr>
          <w:rFonts w:ascii="Arial" w:hAnsi="Arial" w:cs="Arial"/>
          <w:sz w:val="20"/>
          <w:szCs w:val="20"/>
          <w:lang w:val="en-US" w:eastAsia="ja-JP"/>
        </w:rPr>
        <w:t>SvO</w:t>
      </w:r>
      <w:r>
        <w:rPr>
          <w:rFonts w:ascii="Arial" w:hAnsi="Arial" w:cs="Arial"/>
          <w:sz w:val="20"/>
          <w:szCs w:val="20"/>
          <w:vertAlign w:val="subscript"/>
          <w:lang w:val="en-US" w:eastAsia="ja-JP"/>
        </w:rPr>
        <w:t>2</w:t>
      </w:r>
      <w:r>
        <w:rPr>
          <w:rFonts w:ascii="Arial" w:hAnsi="Arial" w:cs="Arial"/>
          <w:sz w:val="20"/>
          <w:szCs w:val="20"/>
          <w:lang w:val="en-US" w:eastAsia="ja-JP"/>
        </w:rPr>
        <w:t>, pulmonary arterial saturations</w:t>
      </w:r>
    </w:p>
    <w:p w14:paraId="120A48E3" w14:textId="77777777" w:rsidR="00F67A12" w:rsidRDefault="00F67A12">
      <w:pPr>
        <w:rPr>
          <w:rFonts w:ascii="Candara" w:eastAsia="Candara" w:hAnsi="Candara" w:cs="Candara"/>
        </w:rPr>
      </w:pPr>
    </w:p>
    <w:p w14:paraId="2F9AEF87" w14:textId="77777777" w:rsidR="00F67A12" w:rsidRDefault="00E46B8F" w:rsidP="006B0F91">
      <w:pPr>
        <w:spacing w:line="360" w:lineRule="auto"/>
        <w:jc w:val="both"/>
        <w:rPr>
          <w:rFonts w:ascii="Candara" w:eastAsia="Candara" w:hAnsi="Candara" w:cs="Candara"/>
        </w:rPr>
      </w:pPr>
      <w:r>
        <w:rPr>
          <w:rFonts w:ascii="Candara" w:eastAsia="Candara" w:hAnsi="Candara" w:cs="Candara"/>
        </w:rPr>
        <w:t>In our cohort of 584 PAH patients</w:t>
      </w:r>
      <w:r w:rsidR="003E4265">
        <w:rPr>
          <w:rFonts w:ascii="Candara" w:eastAsia="Candara" w:hAnsi="Candara" w:cs="Candara"/>
        </w:rPr>
        <w:t>,</w:t>
      </w:r>
      <w:r>
        <w:rPr>
          <w:rFonts w:ascii="Candara" w:eastAsia="Candara" w:hAnsi="Candara" w:cs="Candara"/>
        </w:rPr>
        <w:t xml:space="preserve"> </w:t>
      </w:r>
      <w:r w:rsidR="003E4265">
        <w:rPr>
          <w:rFonts w:ascii="Candara" w:eastAsia="Candara" w:hAnsi="Candara" w:cs="Candara"/>
        </w:rPr>
        <w:t xml:space="preserve">which comprised </w:t>
      </w:r>
      <w:r>
        <w:rPr>
          <w:rFonts w:ascii="Candara" w:eastAsia="Candara" w:hAnsi="Candara" w:cs="Candara"/>
        </w:rPr>
        <w:t xml:space="preserve">of 268 people with IPAH, 304 with </w:t>
      </w:r>
      <w:r w:rsidR="003E4265">
        <w:rPr>
          <w:rFonts w:ascii="Candara" w:eastAsia="Candara" w:hAnsi="Candara" w:cs="Candara"/>
        </w:rPr>
        <w:t>SSc</w:t>
      </w:r>
      <w:r>
        <w:rPr>
          <w:rFonts w:ascii="Candara" w:eastAsia="Candara" w:hAnsi="Candara" w:cs="Candara"/>
        </w:rPr>
        <w:t xml:space="preserve">-PAH and 12 people with heritable </w:t>
      </w:r>
      <w:r w:rsidR="003E4265">
        <w:rPr>
          <w:rFonts w:ascii="Candara" w:eastAsia="Candara" w:hAnsi="Candara" w:cs="Candara"/>
        </w:rPr>
        <w:t>PAH whose clinical characteristics are in table 34;</w:t>
      </w:r>
      <w:r>
        <w:rPr>
          <w:rFonts w:ascii="Candara" w:eastAsia="Candara" w:hAnsi="Candara" w:cs="Candara"/>
        </w:rPr>
        <w:t xml:space="preserve"> </w:t>
      </w:r>
      <w:r w:rsidR="003E4265">
        <w:rPr>
          <w:rFonts w:ascii="Candara" w:eastAsia="Candara" w:hAnsi="Candara" w:cs="Candara"/>
        </w:rPr>
        <w:t>t</w:t>
      </w:r>
      <w:r>
        <w:rPr>
          <w:rFonts w:ascii="Candara" w:eastAsia="Candara" w:hAnsi="Candara" w:cs="Candara"/>
        </w:rPr>
        <w:t>he 6</w:t>
      </w:r>
      <w:r w:rsidR="003E4265">
        <w:rPr>
          <w:rFonts w:ascii="Candara" w:eastAsia="Candara" w:hAnsi="Candara" w:cs="Candara"/>
        </w:rPr>
        <w:t>-</w:t>
      </w:r>
      <w:r>
        <w:rPr>
          <w:rFonts w:ascii="Candara" w:eastAsia="Candara" w:hAnsi="Candara" w:cs="Candara"/>
        </w:rPr>
        <w:t xml:space="preserve"> months, 12</w:t>
      </w:r>
      <w:r w:rsidR="003E4265">
        <w:rPr>
          <w:rFonts w:ascii="Candara" w:eastAsia="Candara" w:hAnsi="Candara" w:cs="Candara"/>
        </w:rPr>
        <w:t>-</w:t>
      </w:r>
      <w:r>
        <w:rPr>
          <w:rFonts w:ascii="Candara" w:eastAsia="Candara" w:hAnsi="Candara" w:cs="Candara"/>
        </w:rPr>
        <w:t xml:space="preserve"> months and 60</w:t>
      </w:r>
      <w:r w:rsidR="003E4265">
        <w:rPr>
          <w:rFonts w:ascii="Candara" w:eastAsia="Candara" w:hAnsi="Candara" w:cs="Candara"/>
        </w:rPr>
        <w:t>-</w:t>
      </w:r>
      <w:r>
        <w:rPr>
          <w:rFonts w:ascii="Candara" w:eastAsia="Candara" w:hAnsi="Candara" w:cs="Candara"/>
        </w:rPr>
        <w:t xml:space="preserve"> months survival percentages were 92%, 85% and 40% respectively</w:t>
      </w:r>
      <w:r w:rsidR="00AD735B">
        <w:rPr>
          <w:rFonts w:ascii="Candara" w:eastAsia="Candara" w:hAnsi="Candara" w:cs="Candara"/>
        </w:rPr>
        <w:t>, figure 28a</w:t>
      </w:r>
      <w:r>
        <w:rPr>
          <w:rFonts w:ascii="Candara" w:eastAsia="Candara" w:hAnsi="Candara" w:cs="Candara"/>
        </w:rPr>
        <w:t xml:space="preserve">. </w:t>
      </w:r>
    </w:p>
    <w:p w14:paraId="65E3D752" w14:textId="77777777" w:rsidR="00F67A12" w:rsidRDefault="00F67A12">
      <w:pPr>
        <w:pStyle w:val="Heading3"/>
        <w:spacing w:line="360" w:lineRule="auto"/>
      </w:pPr>
      <w:bookmarkStart w:id="2662" w:name="_2164vgtg0nj6" w:colFirst="0" w:colLast="0"/>
      <w:bookmarkEnd w:id="2662"/>
    </w:p>
    <w:p w14:paraId="70C8575A" w14:textId="77777777" w:rsidR="00F67A12" w:rsidRDefault="00E46B8F">
      <w:pPr>
        <w:pStyle w:val="Heading3"/>
        <w:spacing w:line="360" w:lineRule="auto"/>
      </w:pPr>
      <w:bookmarkStart w:id="2663" w:name="_5ztm1soihz56" w:colFirst="0" w:colLast="0"/>
      <w:bookmarkStart w:id="2664" w:name="_Toc78489690"/>
      <w:bookmarkEnd w:id="2663"/>
      <w:r>
        <w:t>Risk scores</w:t>
      </w:r>
      <w:bookmarkEnd w:id="2664"/>
    </w:p>
    <w:p w14:paraId="50CC0D7B" w14:textId="77777777" w:rsidR="00F67A12" w:rsidRPr="003E4265" w:rsidRDefault="00AD735B" w:rsidP="003E4265">
      <w:pPr>
        <w:spacing w:line="360" w:lineRule="auto"/>
        <w:jc w:val="both"/>
        <w:rPr>
          <w:rFonts w:ascii="Candara" w:eastAsia="Candara" w:hAnsi="Candara" w:cs="Candara"/>
        </w:rPr>
      </w:pPr>
      <w:r>
        <w:rPr>
          <w:rFonts w:ascii="Candara" w:eastAsia="Candara" w:hAnsi="Candara" w:cs="Candara"/>
        </w:rPr>
        <w:t>T</w:t>
      </w:r>
      <w:r w:rsidR="00E46B8F" w:rsidRPr="003E4265">
        <w:rPr>
          <w:rFonts w:ascii="Candara" w:eastAsia="Candara" w:hAnsi="Candara" w:cs="Candara"/>
        </w:rPr>
        <w:t>he REVEAL 2.0 risk scoring strategy in PAH patients at point of diagnosis</w:t>
      </w:r>
      <w:r>
        <w:rPr>
          <w:rFonts w:ascii="Candara" w:eastAsia="Candara" w:hAnsi="Candara" w:cs="Candara"/>
        </w:rPr>
        <w:t>,</w:t>
      </w:r>
      <w:r w:rsidR="00E46B8F" w:rsidRPr="003E4265">
        <w:rPr>
          <w:rFonts w:ascii="Candara" w:eastAsia="Candara" w:hAnsi="Candara" w:cs="Candara"/>
        </w:rPr>
        <w:t xml:space="preserve"> figure</w:t>
      </w:r>
      <w:r w:rsidR="003E4265" w:rsidRPr="003E4265">
        <w:rPr>
          <w:rFonts w:ascii="Candara" w:eastAsia="Candara" w:hAnsi="Candara" w:cs="Candara"/>
        </w:rPr>
        <w:t xml:space="preserve"> 27</w:t>
      </w:r>
      <w:r>
        <w:rPr>
          <w:rFonts w:ascii="Candara" w:eastAsia="Candara" w:hAnsi="Candara" w:cs="Candara"/>
        </w:rPr>
        <w:t>a-b,</w:t>
      </w:r>
      <w:r w:rsidR="00E46B8F" w:rsidRPr="003E4265">
        <w:rPr>
          <w:rFonts w:ascii="Candara" w:eastAsia="Candara" w:hAnsi="Candara" w:cs="Candara"/>
        </w:rPr>
        <w:t xml:space="preserve"> at 12</w:t>
      </w:r>
      <w:r w:rsidR="003E4265">
        <w:rPr>
          <w:rFonts w:ascii="Candara" w:eastAsia="Candara" w:hAnsi="Candara" w:cs="Candara"/>
        </w:rPr>
        <w:t>-</w:t>
      </w:r>
      <w:r w:rsidR="00E46B8F" w:rsidRPr="003E4265">
        <w:rPr>
          <w:rFonts w:ascii="Candara" w:eastAsia="Candara" w:hAnsi="Candara" w:cs="Candara"/>
        </w:rPr>
        <w:t xml:space="preserve"> and 60</w:t>
      </w:r>
      <w:r w:rsidR="003E4265">
        <w:rPr>
          <w:rFonts w:ascii="Candara" w:eastAsia="Candara" w:hAnsi="Candara" w:cs="Candara"/>
        </w:rPr>
        <w:t>-</w:t>
      </w:r>
      <w:r w:rsidR="00E46B8F" w:rsidRPr="003E4265">
        <w:rPr>
          <w:rFonts w:ascii="Candara" w:eastAsia="Candara" w:hAnsi="Candara" w:cs="Candara"/>
        </w:rPr>
        <w:t xml:space="preserve"> months </w:t>
      </w:r>
      <w:r>
        <w:rPr>
          <w:rFonts w:ascii="Candara" w:eastAsia="Candara" w:hAnsi="Candara" w:cs="Candara"/>
        </w:rPr>
        <w:t>demonstrated</w:t>
      </w:r>
      <w:r w:rsidR="00E46B8F" w:rsidRPr="003E4265">
        <w:rPr>
          <w:rFonts w:ascii="Candara" w:eastAsia="Candara" w:hAnsi="Candara" w:cs="Candara"/>
        </w:rPr>
        <w:t xml:space="preserve"> good separation of risk strata with an overall log rank p &lt;0.001. This was further exhibited when using the </w:t>
      </w:r>
      <w:r w:rsidR="003E4265" w:rsidRPr="003E4265">
        <w:rPr>
          <w:rFonts w:ascii="Candara" w:eastAsia="Candara" w:hAnsi="Candara" w:cs="Candara"/>
        </w:rPr>
        <w:t>three-category</w:t>
      </w:r>
      <w:r w:rsidR="00E46B8F" w:rsidRPr="003E4265">
        <w:rPr>
          <w:rFonts w:ascii="Candara" w:eastAsia="Candara" w:hAnsi="Candara" w:cs="Candara"/>
        </w:rPr>
        <w:t xml:space="preserve"> risk score suggested by Benza et al of low risk = ≤ 6, intermediate risk 7-8, high risk ≥ 9</w:t>
      </w:r>
      <w:r>
        <w:rPr>
          <w:rFonts w:ascii="Candara" w:eastAsia="Candara" w:hAnsi="Candara" w:cs="Candara"/>
        </w:rPr>
        <w:t>, figure 27c-d</w:t>
      </w:r>
      <w:r w:rsidR="00E46B8F" w:rsidRPr="003E4265">
        <w:rPr>
          <w:rFonts w:ascii="Candara" w:hAnsi="Candara"/>
        </w:rPr>
        <w:t xml:space="preserve">. </w:t>
      </w:r>
      <w:r w:rsidR="00E46B8F" w:rsidRPr="003E4265">
        <w:rPr>
          <w:rFonts w:ascii="Candara" w:eastAsia="Candara" w:hAnsi="Candara" w:cs="Candara"/>
        </w:rPr>
        <w:t>At 12 and 60 months in both FPHR and COMPERA there again was good separation of the risk categories with a p value &lt; 0.001</w:t>
      </w:r>
      <w:r>
        <w:rPr>
          <w:rFonts w:ascii="Candara" w:eastAsia="Candara" w:hAnsi="Candara" w:cs="Candara"/>
        </w:rPr>
        <w:t>, figure 27e-f</w:t>
      </w:r>
      <w:r w:rsidR="00E46B8F" w:rsidRPr="003E4265">
        <w:rPr>
          <w:rFonts w:ascii="Candara" w:eastAsia="Candara" w:hAnsi="Candara" w:cs="Candara"/>
        </w:rPr>
        <w:t>.</w:t>
      </w:r>
    </w:p>
    <w:p w14:paraId="3F2E1634" w14:textId="77777777" w:rsidR="00F67A12" w:rsidRDefault="00F67A12">
      <w:pPr>
        <w:rPr>
          <w:rFonts w:ascii="Candara" w:eastAsia="Candara" w:hAnsi="Candara" w:cs="Candara"/>
        </w:rPr>
      </w:pPr>
    </w:p>
    <w:p w14:paraId="66169FA8" w14:textId="77777777" w:rsidR="00F67A12" w:rsidRDefault="00E46B8F">
      <w:pPr>
        <w:pStyle w:val="Heading3"/>
        <w:spacing w:line="360" w:lineRule="auto"/>
      </w:pPr>
      <w:bookmarkStart w:id="2665" w:name="_4wfa80pdt0on" w:colFirst="0" w:colLast="0"/>
      <w:bookmarkStart w:id="2666" w:name="_Toc78489691"/>
      <w:bookmarkEnd w:id="2665"/>
      <w:r>
        <w:t>Comparison of risk scores</w:t>
      </w:r>
      <w:bookmarkEnd w:id="2666"/>
    </w:p>
    <w:p w14:paraId="0CF7D6E9" w14:textId="77777777" w:rsidR="003E4265" w:rsidRDefault="00E46B8F" w:rsidP="003E4265">
      <w:pPr>
        <w:spacing w:line="360" w:lineRule="auto"/>
        <w:jc w:val="both"/>
        <w:rPr>
          <w:rFonts w:ascii="Candara" w:eastAsia="Candara" w:hAnsi="Candara" w:cs="Candara"/>
        </w:rPr>
      </w:pPr>
      <w:r>
        <w:rPr>
          <w:rFonts w:ascii="Candara" w:eastAsia="Candara" w:hAnsi="Candara" w:cs="Candara"/>
        </w:rPr>
        <w:t xml:space="preserve">All three risk scores demonstrated a superior survival at 12 and 60 months for those with a lower risk score or higher number of low risk variables (FPHR), (p &lt;0.001). The majority of patients appeared to fall into the intermediate category in all three scores. </w:t>
      </w:r>
    </w:p>
    <w:p w14:paraId="1AFC6B2F" w14:textId="77777777" w:rsidR="003E4265" w:rsidRDefault="00E46B8F" w:rsidP="003E4265">
      <w:pPr>
        <w:spacing w:line="360" w:lineRule="auto"/>
        <w:jc w:val="both"/>
        <w:rPr>
          <w:rFonts w:ascii="Candara" w:eastAsia="Candara" w:hAnsi="Candara" w:cs="Candara"/>
        </w:rPr>
      </w:pPr>
      <w:r>
        <w:rPr>
          <w:rFonts w:ascii="Candara" w:eastAsia="Candara" w:hAnsi="Candara" w:cs="Candara"/>
        </w:rPr>
        <w:t xml:space="preserve">At 12 months </w:t>
      </w:r>
      <w:r w:rsidR="003E4265">
        <w:rPr>
          <w:rFonts w:ascii="Candara" w:eastAsia="Candara" w:hAnsi="Candara" w:cs="Candara"/>
        </w:rPr>
        <w:t xml:space="preserve">the </w:t>
      </w:r>
      <w:r>
        <w:rPr>
          <w:rFonts w:ascii="Candara" w:eastAsia="Candara" w:hAnsi="Candara" w:cs="Candara"/>
        </w:rPr>
        <w:t xml:space="preserve">REVEAL 2.0 three </w:t>
      </w:r>
      <w:r w:rsidR="003E4265">
        <w:rPr>
          <w:rFonts w:ascii="Candara" w:eastAsia="Candara" w:hAnsi="Candara" w:cs="Candara"/>
        </w:rPr>
        <w:t xml:space="preserve">risk </w:t>
      </w:r>
      <w:r>
        <w:rPr>
          <w:rFonts w:ascii="Candara" w:eastAsia="Candara" w:hAnsi="Candara" w:cs="Candara"/>
        </w:rPr>
        <w:t>category score vs COMPERA</w:t>
      </w:r>
      <w:r w:rsidR="003E4265">
        <w:rPr>
          <w:rFonts w:ascii="Candara" w:eastAsia="Candara" w:hAnsi="Candara" w:cs="Candara"/>
        </w:rPr>
        <w:t xml:space="preserve"> risk score</w:t>
      </w:r>
      <w:r>
        <w:rPr>
          <w:rFonts w:ascii="Candara" w:eastAsia="Candara" w:hAnsi="Candara" w:cs="Candara"/>
        </w:rPr>
        <w:t xml:space="preserve"> vs FPHR</w:t>
      </w:r>
      <w:r w:rsidR="003E4265">
        <w:rPr>
          <w:rFonts w:ascii="Candara" w:eastAsia="Candara" w:hAnsi="Candara" w:cs="Candara"/>
        </w:rPr>
        <w:t>-</w:t>
      </w:r>
      <w:r>
        <w:rPr>
          <w:rFonts w:ascii="Candara" w:eastAsia="Candara" w:hAnsi="Candara" w:cs="Candara"/>
        </w:rPr>
        <w:t xml:space="preserve"> 3 risk score</w:t>
      </w:r>
      <w:r w:rsidR="001A5BA9">
        <w:rPr>
          <w:rFonts w:ascii="Candara" w:eastAsia="Candara" w:hAnsi="Candara" w:cs="Candara"/>
        </w:rPr>
        <w:t xml:space="preserve">, the following </w:t>
      </w:r>
      <w:r>
        <w:rPr>
          <w:rFonts w:ascii="Candara" w:eastAsia="Candara" w:hAnsi="Candara" w:cs="Candara"/>
        </w:rPr>
        <w:t xml:space="preserve">risk of mortality were observed:  </w:t>
      </w:r>
    </w:p>
    <w:p w14:paraId="60A8A8F0" w14:textId="77777777" w:rsidR="00F67A12" w:rsidRDefault="00E46B8F" w:rsidP="00AD735B">
      <w:pPr>
        <w:spacing w:line="360" w:lineRule="auto"/>
        <w:jc w:val="both"/>
        <w:rPr>
          <w:rFonts w:ascii="Candara" w:eastAsia="Candara" w:hAnsi="Candara" w:cs="Candara"/>
        </w:rPr>
      </w:pPr>
      <w:r>
        <w:rPr>
          <w:rFonts w:ascii="Candara" w:eastAsia="Candara" w:hAnsi="Candara" w:cs="Candara"/>
        </w:rPr>
        <w:t>Low risk (estimated &lt; 5% mortality at 12 months) = 2% vs 3% vs 0%</w:t>
      </w:r>
      <w:r w:rsidR="00AD735B">
        <w:rPr>
          <w:rFonts w:ascii="Candara" w:eastAsia="Candara" w:hAnsi="Candara" w:cs="Candara"/>
        </w:rPr>
        <w:t xml:space="preserve">; </w:t>
      </w:r>
      <w:r>
        <w:rPr>
          <w:rFonts w:ascii="Candara" w:eastAsia="Candara" w:hAnsi="Candara" w:cs="Candara"/>
        </w:rPr>
        <w:t>Intermediate risk (estimated 5-10% mortality at 12 months) = 7% vs 15% vs 11%</w:t>
      </w:r>
      <w:r w:rsidR="00AD735B">
        <w:rPr>
          <w:rFonts w:ascii="Candara" w:eastAsia="Candara" w:hAnsi="Candara" w:cs="Candara"/>
        </w:rPr>
        <w:t xml:space="preserve">; </w:t>
      </w:r>
      <w:r>
        <w:rPr>
          <w:rFonts w:ascii="Candara" w:eastAsia="Candara" w:hAnsi="Candara" w:cs="Candara"/>
        </w:rPr>
        <w:t>High risk (estimated &gt;15% mortality at 12 months) = 21% vs 28% vs 19%</w:t>
      </w:r>
    </w:p>
    <w:tbl>
      <w:tblPr>
        <w:tblStyle w:val="aff0"/>
        <w:tblW w:w="934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75"/>
        <w:gridCol w:w="992"/>
        <w:gridCol w:w="1559"/>
        <w:gridCol w:w="2127"/>
        <w:gridCol w:w="2693"/>
      </w:tblGrid>
      <w:tr w:rsidR="00F67A12" w:rsidRPr="003E4265" w14:paraId="66E0127E" w14:textId="77777777" w:rsidTr="001A5BA9">
        <w:tc>
          <w:tcPr>
            <w:tcW w:w="1975" w:type="dxa"/>
            <w:shd w:val="clear" w:color="auto" w:fill="BFBFBF" w:themeFill="background1" w:themeFillShade="BF"/>
            <w:tcMar>
              <w:top w:w="100" w:type="dxa"/>
              <w:left w:w="100" w:type="dxa"/>
              <w:bottom w:w="100" w:type="dxa"/>
              <w:right w:w="100" w:type="dxa"/>
            </w:tcMar>
          </w:tcPr>
          <w:p w14:paraId="4165E83D" w14:textId="77777777" w:rsidR="00F67A12" w:rsidRPr="001A5BA9" w:rsidRDefault="00E46B8F">
            <w:pPr>
              <w:widowControl w:val="0"/>
              <w:rPr>
                <w:rFonts w:ascii="Arial" w:eastAsia="Candara" w:hAnsi="Arial" w:cs="Arial"/>
                <w:b/>
                <w:bCs/>
                <w:color w:val="FFFFFF" w:themeColor="background1"/>
                <w:sz w:val="20"/>
                <w:szCs w:val="20"/>
              </w:rPr>
            </w:pPr>
            <w:r w:rsidRPr="001A5BA9">
              <w:rPr>
                <w:rFonts w:ascii="Arial" w:eastAsia="Candara" w:hAnsi="Arial" w:cs="Arial"/>
                <w:b/>
                <w:bCs/>
                <w:color w:val="FFFFFF" w:themeColor="background1"/>
                <w:sz w:val="20"/>
                <w:szCs w:val="20"/>
              </w:rPr>
              <w:t>Reveal</w:t>
            </w:r>
            <w:r w:rsidR="003E4265" w:rsidRPr="001A5BA9">
              <w:rPr>
                <w:rFonts w:ascii="Arial" w:eastAsia="Candara" w:hAnsi="Arial" w:cs="Arial"/>
                <w:b/>
                <w:bCs/>
                <w:color w:val="FFFFFF" w:themeColor="background1"/>
                <w:sz w:val="20"/>
                <w:szCs w:val="20"/>
              </w:rPr>
              <w:t xml:space="preserve"> risk score</w:t>
            </w:r>
          </w:p>
        </w:tc>
        <w:tc>
          <w:tcPr>
            <w:tcW w:w="992" w:type="dxa"/>
            <w:shd w:val="clear" w:color="auto" w:fill="BFBFBF" w:themeFill="background1" w:themeFillShade="BF"/>
            <w:tcMar>
              <w:top w:w="100" w:type="dxa"/>
              <w:left w:w="100" w:type="dxa"/>
              <w:bottom w:w="100" w:type="dxa"/>
              <w:right w:w="100" w:type="dxa"/>
            </w:tcMar>
          </w:tcPr>
          <w:p w14:paraId="7D8B38F5" w14:textId="77777777" w:rsidR="00F67A12" w:rsidRPr="001A5BA9" w:rsidRDefault="001A5BA9">
            <w:pPr>
              <w:widowControl w:val="0"/>
              <w:rPr>
                <w:rFonts w:ascii="Arial" w:eastAsia="Candara" w:hAnsi="Arial" w:cs="Arial"/>
                <w:b/>
                <w:bCs/>
                <w:color w:val="FFFFFF" w:themeColor="background1"/>
                <w:sz w:val="20"/>
                <w:szCs w:val="20"/>
              </w:rPr>
            </w:pPr>
            <w:r>
              <w:rPr>
                <w:rFonts w:ascii="Arial" w:eastAsia="Candara" w:hAnsi="Arial" w:cs="Arial"/>
                <w:b/>
                <w:bCs/>
                <w:color w:val="FFFFFF" w:themeColor="background1"/>
                <w:sz w:val="20"/>
                <w:szCs w:val="20"/>
              </w:rPr>
              <w:t>n</w:t>
            </w:r>
          </w:p>
        </w:tc>
        <w:tc>
          <w:tcPr>
            <w:tcW w:w="1559" w:type="dxa"/>
            <w:shd w:val="clear" w:color="auto" w:fill="BFBFBF" w:themeFill="background1" w:themeFillShade="BF"/>
            <w:tcMar>
              <w:top w:w="100" w:type="dxa"/>
              <w:left w:w="100" w:type="dxa"/>
              <w:bottom w:w="100" w:type="dxa"/>
              <w:right w:w="100" w:type="dxa"/>
            </w:tcMar>
          </w:tcPr>
          <w:p w14:paraId="6115162C" w14:textId="77777777" w:rsidR="00F67A12" w:rsidRPr="001A5BA9" w:rsidRDefault="00F67A12">
            <w:pPr>
              <w:widowControl w:val="0"/>
              <w:rPr>
                <w:rFonts w:ascii="Arial" w:eastAsia="Candara" w:hAnsi="Arial" w:cs="Arial"/>
                <w:b/>
                <w:bCs/>
                <w:color w:val="FFFFFF" w:themeColor="background1"/>
                <w:sz w:val="20"/>
                <w:szCs w:val="20"/>
              </w:rPr>
            </w:pPr>
          </w:p>
        </w:tc>
        <w:tc>
          <w:tcPr>
            <w:tcW w:w="2127" w:type="dxa"/>
            <w:shd w:val="clear" w:color="auto" w:fill="BFBFBF" w:themeFill="background1" w:themeFillShade="BF"/>
            <w:tcMar>
              <w:top w:w="100" w:type="dxa"/>
              <w:left w:w="100" w:type="dxa"/>
              <w:bottom w:w="100" w:type="dxa"/>
              <w:right w:w="100" w:type="dxa"/>
            </w:tcMar>
          </w:tcPr>
          <w:p w14:paraId="010089E7" w14:textId="77777777" w:rsidR="00F67A12" w:rsidRPr="001A5BA9" w:rsidRDefault="00E46B8F">
            <w:pPr>
              <w:widowControl w:val="0"/>
              <w:rPr>
                <w:rFonts w:ascii="Arial" w:eastAsia="Candara" w:hAnsi="Arial" w:cs="Arial"/>
                <w:b/>
                <w:bCs/>
                <w:color w:val="FFFFFF" w:themeColor="background1"/>
                <w:sz w:val="20"/>
                <w:szCs w:val="20"/>
              </w:rPr>
            </w:pPr>
            <w:r w:rsidRPr="001A5BA9">
              <w:rPr>
                <w:rFonts w:ascii="Arial" w:eastAsia="Candara" w:hAnsi="Arial" w:cs="Arial"/>
                <w:b/>
                <w:bCs/>
                <w:color w:val="FFFFFF" w:themeColor="background1"/>
                <w:sz w:val="20"/>
                <w:szCs w:val="20"/>
              </w:rPr>
              <w:t>F</w:t>
            </w:r>
            <w:r w:rsidR="003E4265" w:rsidRPr="001A5BA9">
              <w:rPr>
                <w:rFonts w:ascii="Arial" w:eastAsia="Candara" w:hAnsi="Arial" w:cs="Arial"/>
                <w:b/>
                <w:bCs/>
                <w:color w:val="FFFFFF" w:themeColor="background1"/>
                <w:sz w:val="20"/>
                <w:szCs w:val="20"/>
              </w:rPr>
              <w:t>PHR risk score</w:t>
            </w:r>
            <w:r w:rsidRPr="001A5BA9">
              <w:rPr>
                <w:rFonts w:ascii="Arial" w:eastAsia="Candara" w:hAnsi="Arial" w:cs="Arial"/>
                <w:b/>
                <w:bCs/>
                <w:color w:val="FFFFFF" w:themeColor="background1"/>
                <w:sz w:val="20"/>
                <w:szCs w:val="20"/>
              </w:rPr>
              <w:t>, n</w:t>
            </w:r>
          </w:p>
        </w:tc>
        <w:tc>
          <w:tcPr>
            <w:tcW w:w="2693" w:type="dxa"/>
            <w:shd w:val="clear" w:color="auto" w:fill="BFBFBF" w:themeFill="background1" w:themeFillShade="BF"/>
            <w:tcMar>
              <w:top w:w="100" w:type="dxa"/>
              <w:left w:w="100" w:type="dxa"/>
              <w:bottom w:w="100" w:type="dxa"/>
              <w:right w:w="100" w:type="dxa"/>
            </w:tcMar>
          </w:tcPr>
          <w:p w14:paraId="0CB71652" w14:textId="77777777" w:rsidR="00F67A12" w:rsidRPr="001A5BA9" w:rsidRDefault="00E46B8F">
            <w:pPr>
              <w:widowControl w:val="0"/>
              <w:rPr>
                <w:rFonts w:ascii="Arial" w:eastAsia="Candara" w:hAnsi="Arial" w:cs="Arial"/>
                <w:b/>
                <w:bCs/>
                <w:color w:val="FFFFFF" w:themeColor="background1"/>
                <w:sz w:val="20"/>
                <w:szCs w:val="20"/>
              </w:rPr>
            </w:pPr>
            <w:r w:rsidRPr="001A5BA9">
              <w:rPr>
                <w:rFonts w:ascii="Arial" w:eastAsia="Candara" w:hAnsi="Arial" w:cs="Arial"/>
                <w:b/>
                <w:bCs/>
                <w:color w:val="FFFFFF" w:themeColor="background1"/>
                <w:sz w:val="20"/>
                <w:szCs w:val="20"/>
              </w:rPr>
              <w:t>C</w:t>
            </w:r>
            <w:r w:rsidR="003E4265" w:rsidRPr="001A5BA9">
              <w:rPr>
                <w:rFonts w:ascii="Arial" w:eastAsia="Candara" w:hAnsi="Arial" w:cs="Arial"/>
                <w:b/>
                <w:bCs/>
                <w:color w:val="FFFFFF" w:themeColor="background1"/>
                <w:sz w:val="20"/>
                <w:szCs w:val="20"/>
              </w:rPr>
              <w:t>OMPERA risk score</w:t>
            </w:r>
            <w:r w:rsidRPr="001A5BA9">
              <w:rPr>
                <w:rFonts w:ascii="Arial" w:eastAsia="Candara" w:hAnsi="Arial" w:cs="Arial"/>
                <w:b/>
                <w:bCs/>
                <w:color w:val="FFFFFF" w:themeColor="background1"/>
                <w:sz w:val="20"/>
                <w:szCs w:val="20"/>
              </w:rPr>
              <w:t>, n</w:t>
            </w:r>
          </w:p>
        </w:tc>
      </w:tr>
      <w:tr w:rsidR="00032B44" w:rsidRPr="003E4265" w14:paraId="7C934266" w14:textId="77777777" w:rsidTr="001A5BA9">
        <w:tc>
          <w:tcPr>
            <w:tcW w:w="1975" w:type="dxa"/>
            <w:vMerge w:val="restart"/>
            <w:shd w:val="clear" w:color="auto" w:fill="BFBFBF" w:themeFill="background1" w:themeFillShade="BF"/>
            <w:tcMar>
              <w:top w:w="100" w:type="dxa"/>
              <w:left w:w="100" w:type="dxa"/>
              <w:bottom w:w="100" w:type="dxa"/>
              <w:right w:w="100" w:type="dxa"/>
            </w:tcMar>
          </w:tcPr>
          <w:p w14:paraId="3D3254C9" w14:textId="77777777" w:rsidR="00032B44" w:rsidRPr="001A5BA9" w:rsidRDefault="00032B44">
            <w:pPr>
              <w:widowControl w:val="0"/>
              <w:rPr>
                <w:rFonts w:ascii="Arial" w:eastAsia="Candara" w:hAnsi="Arial" w:cs="Arial"/>
                <w:b/>
                <w:bCs/>
                <w:color w:val="FFFFFF" w:themeColor="background1"/>
                <w:sz w:val="20"/>
                <w:szCs w:val="20"/>
              </w:rPr>
            </w:pPr>
            <w:r w:rsidRPr="001A5BA9">
              <w:rPr>
                <w:rFonts w:ascii="Arial" w:eastAsia="Candara" w:hAnsi="Arial" w:cs="Arial"/>
                <w:b/>
                <w:bCs/>
                <w:color w:val="FFFFFF" w:themeColor="background1"/>
                <w:sz w:val="20"/>
                <w:szCs w:val="20"/>
              </w:rPr>
              <w:t>Low</w:t>
            </w:r>
            <w:r>
              <w:rPr>
                <w:rFonts w:ascii="Arial" w:eastAsia="Candara" w:hAnsi="Arial" w:cs="Arial"/>
                <w:b/>
                <w:bCs/>
                <w:color w:val="FFFFFF" w:themeColor="background1"/>
                <w:sz w:val="20"/>
                <w:szCs w:val="20"/>
              </w:rPr>
              <w:t xml:space="preserve"> </w:t>
            </w:r>
          </w:p>
          <w:p w14:paraId="4EEB7F7B" w14:textId="77777777" w:rsidR="00032B44" w:rsidRPr="001A5BA9" w:rsidRDefault="00032B44" w:rsidP="003D2A78">
            <w:pPr>
              <w:widowControl w:val="0"/>
              <w:rPr>
                <w:rFonts w:ascii="Arial" w:eastAsia="Candara" w:hAnsi="Arial" w:cs="Arial"/>
                <w:b/>
                <w:bCs/>
                <w:color w:val="FFFFFF" w:themeColor="background1"/>
                <w:sz w:val="20"/>
                <w:szCs w:val="20"/>
              </w:rPr>
            </w:pPr>
            <w:r w:rsidRPr="001A5BA9">
              <w:rPr>
                <w:rFonts w:ascii="Arial" w:eastAsia="Candara" w:hAnsi="Arial" w:cs="Arial"/>
                <w:b/>
                <w:bCs/>
                <w:color w:val="FFFFFF" w:themeColor="background1"/>
                <w:sz w:val="20"/>
                <w:szCs w:val="20"/>
              </w:rPr>
              <w:t xml:space="preserve">(score </w:t>
            </w:r>
            <w:r w:rsidRPr="001A5BA9">
              <w:rPr>
                <w:rFonts w:ascii="Candara" w:eastAsia="Candara" w:hAnsi="Candara" w:cs="Candara"/>
                <w:b/>
                <w:bCs/>
                <w:color w:val="FFFFFF" w:themeColor="background1"/>
              </w:rPr>
              <w:t>≤</w:t>
            </w:r>
            <w:r w:rsidRPr="001A5BA9">
              <w:rPr>
                <w:rFonts w:ascii="Arial" w:eastAsia="Candara" w:hAnsi="Arial" w:cs="Arial"/>
                <w:b/>
                <w:bCs/>
                <w:color w:val="FFFFFF" w:themeColor="background1"/>
                <w:sz w:val="20"/>
                <w:szCs w:val="20"/>
              </w:rPr>
              <w:t>6)</w:t>
            </w:r>
          </w:p>
        </w:tc>
        <w:tc>
          <w:tcPr>
            <w:tcW w:w="992" w:type="dxa"/>
            <w:vMerge w:val="restart"/>
            <w:shd w:val="clear" w:color="auto" w:fill="F2F2F2" w:themeFill="background1" w:themeFillShade="F2"/>
            <w:tcMar>
              <w:top w:w="100" w:type="dxa"/>
              <w:left w:w="100" w:type="dxa"/>
              <w:bottom w:w="100" w:type="dxa"/>
              <w:right w:w="100" w:type="dxa"/>
            </w:tcMar>
          </w:tcPr>
          <w:p w14:paraId="3B867111" w14:textId="77777777" w:rsidR="00032B44" w:rsidRPr="003E4265" w:rsidRDefault="00032B44">
            <w:pPr>
              <w:widowControl w:val="0"/>
              <w:rPr>
                <w:rFonts w:ascii="Arial" w:eastAsia="Candara" w:hAnsi="Arial" w:cs="Arial"/>
                <w:sz w:val="20"/>
                <w:szCs w:val="20"/>
              </w:rPr>
            </w:pPr>
            <w:r w:rsidRPr="003E4265">
              <w:rPr>
                <w:rFonts w:ascii="Arial" w:eastAsia="Candara" w:hAnsi="Arial" w:cs="Arial"/>
                <w:sz w:val="20"/>
                <w:szCs w:val="20"/>
              </w:rPr>
              <w:t>56</w:t>
            </w:r>
          </w:p>
        </w:tc>
        <w:tc>
          <w:tcPr>
            <w:tcW w:w="1559" w:type="dxa"/>
            <w:shd w:val="clear" w:color="auto" w:fill="BFBFBF" w:themeFill="background1" w:themeFillShade="BF"/>
            <w:tcMar>
              <w:top w:w="100" w:type="dxa"/>
              <w:left w:w="100" w:type="dxa"/>
              <w:bottom w:w="100" w:type="dxa"/>
              <w:right w:w="100" w:type="dxa"/>
            </w:tcMar>
          </w:tcPr>
          <w:p w14:paraId="2FAC7BC8" w14:textId="77777777" w:rsidR="00032B44" w:rsidRPr="001A5BA9" w:rsidRDefault="00032B44">
            <w:pPr>
              <w:widowControl w:val="0"/>
              <w:rPr>
                <w:rFonts w:ascii="Arial" w:eastAsia="Candara" w:hAnsi="Arial" w:cs="Arial"/>
                <w:b/>
                <w:bCs/>
                <w:color w:val="FFFFFF" w:themeColor="background1"/>
                <w:sz w:val="20"/>
                <w:szCs w:val="20"/>
              </w:rPr>
            </w:pPr>
            <w:r>
              <w:rPr>
                <w:rFonts w:ascii="Arial" w:eastAsia="Candara" w:hAnsi="Arial" w:cs="Arial"/>
                <w:b/>
                <w:bCs/>
                <w:color w:val="FFFFFF" w:themeColor="background1"/>
                <w:sz w:val="20"/>
                <w:szCs w:val="20"/>
              </w:rPr>
              <w:t>L</w:t>
            </w:r>
            <w:r w:rsidRPr="001A5BA9">
              <w:rPr>
                <w:rFonts w:ascii="Arial" w:eastAsia="Candara" w:hAnsi="Arial" w:cs="Arial"/>
                <w:b/>
                <w:bCs/>
                <w:color w:val="FFFFFF" w:themeColor="background1"/>
                <w:sz w:val="20"/>
                <w:szCs w:val="20"/>
              </w:rPr>
              <w:t>ow</w:t>
            </w:r>
          </w:p>
        </w:tc>
        <w:tc>
          <w:tcPr>
            <w:tcW w:w="2127" w:type="dxa"/>
            <w:shd w:val="clear" w:color="auto" w:fill="F2F2F2" w:themeFill="background1" w:themeFillShade="F2"/>
            <w:tcMar>
              <w:top w:w="100" w:type="dxa"/>
              <w:left w:w="100" w:type="dxa"/>
              <w:bottom w:w="100" w:type="dxa"/>
              <w:right w:w="100" w:type="dxa"/>
            </w:tcMar>
          </w:tcPr>
          <w:p w14:paraId="071582FF" w14:textId="77777777" w:rsidR="00032B44" w:rsidRPr="003E4265" w:rsidRDefault="00032B44">
            <w:pPr>
              <w:widowControl w:val="0"/>
              <w:rPr>
                <w:rFonts w:ascii="Arial" w:eastAsia="Candara" w:hAnsi="Arial" w:cs="Arial"/>
                <w:sz w:val="20"/>
                <w:szCs w:val="20"/>
              </w:rPr>
            </w:pPr>
            <w:r w:rsidRPr="003E4265">
              <w:rPr>
                <w:rFonts w:ascii="Arial" w:eastAsia="Candara" w:hAnsi="Arial" w:cs="Arial"/>
                <w:sz w:val="20"/>
                <w:szCs w:val="20"/>
              </w:rPr>
              <w:t>22</w:t>
            </w:r>
          </w:p>
        </w:tc>
        <w:tc>
          <w:tcPr>
            <w:tcW w:w="2693" w:type="dxa"/>
            <w:shd w:val="clear" w:color="auto" w:fill="F2F2F2" w:themeFill="background1" w:themeFillShade="F2"/>
            <w:tcMar>
              <w:top w:w="100" w:type="dxa"/>
              <w:left w:w="100" w:type="dxa"/>
              <w:bottom w:w="100" w:type="dxa"/>
              <w:right w:w="100" w:type="dxa"/>
            </w:tcMar>
          </w:tcPr>
          <w:p w14:paraId="5F4F3438" w14:textId="77777777" w:rsidR="00032B44" w:rsidRPr="003E4265" w:rsidRDefault="00032B44">
            <w:pPr>
              <w:widowControl w:val="0"/>
              <w:rPr>
                <w:rFonts w:ascii="Arial" w:eastAsia="Candara" w:hAnsi="Arial" w:cs="Arial"/>
                <w:sz w:val="20"/>
                <w:szCs w:val="20"/>
              </w:rPr>
            </w:pPr>
            <w:r w:rsidRPr="003E4265">
              <w:rPr>
                <w:rFonts w:ascii="Arial" w:eastAsia="Candara" w:hAnsi="Arial" w:cs="Arial"/>
                <w:sz w:val="20"/>
                <w:szCs w:val="20"/>
              </w:rPr>
              <w:t>29</w:t>
            </w:r>
          </w:p>
        </w:tc>
      </w:tr>
      <w:tr w:rsidR="00032B44" w:rsidRPr="003E4265" w14:paraId="31CA252F" w14:textId="77777777" w:rsidTr="001A5BA9">
        <w:tc>
          <w:tcPr>
            <w:tcW w:w="1975" w:type="dxa"/>
            <w:vMerge/>
            <w:shd w:val="clear" w:color="auto" w:fill="BFBFBF" w:themeFill="background1" w:themeFillShade="BF"/>
            <w:tcMar>
              <w:top w:w="100" w:type="dxa"/>
              <w:left w:w="100" w:type="dxa"/>
              <w:bottom w:w="100" w:type="dxa"/>
              <w:right w:w="100" w:type="dxa"/>
            </w:tcMar>
          </w:tcPr>
          <w:p w14:paraId="38673F23" w14:textId="77777777" w:rsidR="00032B44" w:rsidRPr="001A5BA9" w:rsidRDefault="00032B44">
            <w:pPr>
              <w:widowControl w:val="0"/>
              <w:rPr>
                <w:rFonts w:ascii="Arial" w:eastAsia="Candara" w:hAnsi="Arial" w:cs="Arial"/>
                <w:b/>
                <w:bCs/>
                <w:color w:val="FFFFFF" w:themeColor="background1"/>
                <w:sz w:val="20"/>
                <w:szCs w:val="20"/>
              </w:rPr>
            </w:pPr>
          </w:p>
        </w:tc>
        <w:tc>
          <w:tcPr>
            <w:tcW w:w="992" w:type="dxa"/>
            <w:vMerge/>
            <w:shd w:val="clear" w:color="auto" w:fill="F2F2F2" w:themeFill="background1" w:themeFillShade="F2"/>
            <w:tcMar>
              <w:top w:w="100" w:type="dxa"/>
              <w:left w:w="100" w:type="dxa"/>
              <w:bottom w:w="100" w:type="dxa"/>
              <w:right w:w="100" w:type="dxa"/>
            </w:tcMar>
          </w:tcPr>
          <w:p w14:paraId="6BEDF3C2" w14:textId="77777777" w:rsidR="00032B44" w:rsidRPr="003E4265" w:rsidRDefault="00032B44">
            <w:pPr>
              <w:widowControl w:val="0"/>
              <w:rPr>
                <w:rFonts w:ascii="Arial" w:eastAsia="Candara" w:hAnsi="Arial" w:cs="Arial"/>
                <w:sz w:val="20"/>
                <w:szCs w:val="20"/>
              </w:rPr>
            </w:pPr>
          </w:p>
        </w:tc>
        <w:tc>
          <w:tcPr>
            <w:tcW w:w="1559" w:type="dxa"/>
            <w:shd w:val="clear" w:color="auto" w:fill="BFBFBF" w:themeFill="background1" w:themeFillShade="BF"/>
            <w:tcMar>
              <w:top w:w="100" w:type="dxa"/>
              <w:left w:w="100" w:type="dxa"/>
              <w:bottom w:w="100" w:type="dxa"/>
              <w:right w:w="100" w:type="dxa"/>
            </w:tcMar>
          </w:tcPr>
          <w:p w14:paraId="22AD55B6" w14:textId="77777777" w:rsidR="00032B44" w:rsidRPr="001A5BA9" w:rsidRDefault="00032B44">
            <w:pPr>
              <w:widowControl w:val="0"/>
              <w:rPr>
                <w:rFonts w:ascii="Arial" w:eastAsia="Candara" w:hAnsi="Arial" w:cs="Arial"/>
                <w:b/>
                <w:bCs/>
                <w:color w:val="FFFFFF" w:themeColor="background1"/>
                <w:sz w:val="20"/>
                <w:szCs w:val="20"/>
              </w:rPr>
            </w:pPr>
            <w:r>
              <w:rPr>
                <w:rFonts w:ascii="Arial" w:eastAsia="Candara" w:hAnsi="Arial" w:cs="Arial"/>
                <w:b/>
                <w:bCs/>
                <w:color w:val="FFFFFF" w:themeColor="background1"/>
                <w:sz w:val="20"/>
                <w:szCs w:val="20"/>
              </w:rPr>
              <w:t>I</w:t>
            </w:r>
            <w:r w:rsidRPr="001A5BA9">
              <w:rPr>
                <w:rFonts w:ascii="Arial" w:eastAsia="Candara" w:hAnsi="Arial" w:cs="Arial"/>
                <w:b/>
                <w:bCs/>
                <w:color w:val="FFFFFF" w:themeColor="background1"/>
                <w:sz w:val="20"/>
                <w:szCs w:val="20"/>
              </w:rPr>
              <w:t>ntermediate*</w:t>
            </w:r>
          </w:p>
        </w:tc>
        <w:tc>
          <w:tcPr>
            <w:tcW w:w="2127" w:type="dxa"/>
            <w:shd w:val="clear" w:color="auto" w:fill="F2F2F2" w:themeFill="background1" w:themeFillShade="F2"/>
            <w:tcMar>
              <w:top w:w="100" w:type="dxa"/>
              <w:left w:w="100" w:type="dxa"/>
              <w:bottom w:w="100" w:type="dxa"/>
              <w:right w:w="100" w:type="dxa"/>
            </w:tcMar>
          </w:tcPr>
          <w:p w14:paraId="6EBDE0E2" w14:textId="77777777" w:rsidR="00032B44" w:rsidRPr="003E4265" w:rsidRDefault="00032B44">
            <w:pPr>
              <w:widowControl w:val="0"/>
              <w:rPr>
                <w:rFonts w:ascii="Arial" w:eastAsia="Candara" w:hAnsi="Arial" w:cs="Arial"/>
                <w:sz w:val="20"/>
                <w:szCs w:val="20"/>
              </w:rPr>
            </w:pPr>
            <w:r w:rsidRPr="003E4265">
              <w:rPr>
                <w:rFonts w:ascii="Arial" w:eastAsia="Candara" w:hAnsi="Arial" w:cs="Arial"/>
                <w:sz w:val="20"/>
                <w:szCs w:val="20"/>
              </w:rPr>
              <w:t>16</w:t>
            </w:r>
          </w:p>
        </w:tc>
        <w:tc>
          <w:tcPr>
            <w:tcW w:w="2693" w:type="dxa"/>
            <w:shd w:val="clear" w:color="auto" w:fill="F2F2F2" w:themeFill="background1" w:themeFillShade="F2"/>
            <w:tcMar>
              <w:top w:w="100" w:type="dxa"/>
              <w:left w:w="100" w:type="dxa"/>
              <w:bottom w:w="100" w:type="dxa"/>
              <w:right w:w="100" w:type="dxa"/>
            </w:tcMar>
          </w:tcPr>
          <w:p w14:paraId="05694008" w14:textId="77777777" w:rsidR="00032B44" w:rsidRPr="003E4265" w:rsidRDefault="00032B44">
            <w:pPr>
              <w:widowControl w:val="0"/>
              <w:rPr>
                <w:rFonts w:ascii="Arial" w:eastAsia="Candara" w:hAnsi="Arial" w:cs="Arial"/>
                <w:sz w:val="20"/>
                <w:szCs w:val="20"/>
              </w:rPr>
            </w:pPr>
            <w:r w:rsidRPr="003E4265">
              <w:rPr>
                <w:rFonts w:ascii="Arial" w:eastAsia="Candara" w:hAnsi="Arial" w:cs="Arial"/>
                <w:sz w:val="20"/>
                <w:szCs w:val="20"/>
              </w:rPr>
              <w:t>25</w:t>
            </w:r>
          </w:p>
        </w:tc>
      </w:tr>
      <w:tr w:rsidR="00032B44" w:rsidRPr="003E4265" w14:paraId="1F5E6559" w14:textId="77777777" w:rsidTr="001A5BA9">
        <w:tc>
          <w:tcPr>
            <w:tcW w:w="1975" w:type="dxa"/>
            <w:vMerge/>
            <w:shd w:val="clear" w:color="auto" w:fill="BFBFBF" w:themeFill="background1" w:themeFillShade="BF"/>
            <w:tcMar>
              <w:top w:w="100" w:type="dxa"/>
              <w:left w:w="100" w:type="dxa"/>
              <w:bottom w:w="100" w:type="dxa"/>
              <w:right w:w="100" w:type="dxa"/>
            </w:tcMar>
          </w:tcPr>
          <w:p w14:paraId="33015158" w14:textId="77777777" w:rsidR="00032B44" w:rsidRPr="001A5BA9" w:rsidRDefault="00032B44">
            <w:pPr>
              <w:widowControl w:val="0"/>
              <w:rPr>
                <w:rFonts w:ascii="Arial" w:eastAsia="Candara" w:hAnsi="Arial" w:cs="Arial"/>
                <w:b/>
                <w:bCs/>
                <w:color w:val="FFFFFF" w:themeColor="background1"/>
                <w:sz w:val="20"/>
                <w:szCs w:val="20"/>
              </w:rPr>
            </w:pPr>
          </w:p>
        </w:tc>
        <w:tc>
          <w:tcPr>
            <w:tcW w:w="992" w:type="dxa"/>
            <w:vMerge/>
            <w:shd w:val="clear" w:color="auto" w:fill="F2F2F2" w:themeFill="background1" w:themeFillShade="F2"/>
            <w:tcMar>
              <w:top w:w="100" w:type="dxa"/>
              <w:left w:w="100" w:type="dxa"/>
              <w:bottom w:w="100" w:type="dxa"/>
              <w:right w:w="100" w:type="dxa"/>
            </w:tcMar>
          </w:tcPr>
          <w:p w14:paraId="549A6B91" w14:textId="77777777" w:rsidR="00032B44" w:rsidRPr="003E4265" w:rsidRDefault="00032B44">
            <w:pPr>
              <w:widowControl w:val="0"/>
              <w:rPr>
                <w:rFonts w:ascii="Arial" w:eastAsia="Candara" w:hAnsi="Arial" w:cs="Arial"/>
                <w:sz w:val="20"/>
                <w:szCs w:val="20"/>
              </w:rPr>
            </w:pPr>
          </w:p>
        </w:tc>
        <w:tc>
          <w:tcPr>
            <w:tcW w:w="1559" w:type="dxa"/>
            <w:shd w:val="clear" w:color="auto" w:fill="BFBFBF" w:themeFill="background1" w:themeFillShade="BF"/>
            <w:tcMar>
              <w:top w:w="100" w:type="dxa"/>
              <w:left w:w="100" w:type="dxa"/>
              <w:bottom w:w="100" w:type="dxa"/>
              <w:right w:w="100" w:type="dxa"/>
            </w:tcMar>
          </w:tcPr>
          <w:p w14:paraId="431D8845" w14:textId="77777777" w:rsidR="00032B44" w:rsidRPr="001A5BA9" w:rsidRDefault="00032B44">
            <w:pPr>
              <w:widowControl w:val="0"/>
              <w:rPr>
                <w:rFonts w:ascii="Arial" w:eastAsia="Candara" w:hAnsi="Arial" w:cs="Arial"/>
                <w:b/>
                <w:bCs/>
                <w:color w:val="FFFFFF" w:themeColor="background1"/>
                <w:sz w:val="20"/>
                <w:szCs w:val="20"/>
              </w:rPr>
            </w:pPr>
            <w:r>
              <w:rPr>
                <w:rFonts w:ascii="Arial" w:eastAsia="Candara" w:hAnsi="Arial" w:cs="Arial"/>
                <w:b/>
                <w:bCs/>
                <w:color w:val="FFFFFF" w:themeColor="background1"/>
                <w:sz w:val="20"/>
                <w:szCs w:val="20"/>
              </w:rPr>
              <w:t>H</w:t>
            </w:r>
            <w:r w:rsidRPr="001A5BA9">
              <w:rPr>
                <w:rFonts w:ascii="Arial" w:eastAsia="Candara" w:hAnsi="Arial" w:cs="Arial"/>
                <w:b/>
                <w:bCs/>
                <w:color w:val="FFFFFF" w:themeColor="background1"/>
                <w:sz w:val="20"/>
                <w:szCs w:val="20"/>
              </w:rPr>
              <w:t>igh*</w:t>
            </w:r>
          </w:p>
        </w:tc>
        <w:tc>
          <w:tcPr>
            <w:tcW w:w="2127" w:type="dxa"/>
            <w:shd w:val="clear" w:color="auto" w:fill="F2F2F2" w:themeFill="background1" w:themeFillShade="F2"/>
            <w:tcMar>
              <w:top w:w="100" w:type="dxa"/>
              <w:left w:w="100" w:type="dxa"/>
              <w:bottom w:w="100" w:type="dxa"/>
              <w:right w:w="100" w:type="dxa"/>
            </w:tcMar>
          </w:tcPr>
          <w:p w14:paraId="5F019CCD" w14:textId="77777777" w:rsidR="00032B44" w:rsidRPr="003E4265" w:rsidRDefault="00032B44">
            <w:pPr>
              <w:widowControl w:val="0"/>
              <w:rPr>
                <w:rFonts w:ascii="Arial" w:eastAsia="Candara" w:hAnsi="Arial" w:cs="Arial"/>
                <w:sz w:val="20"/>
                <w:szCs w:val="20"/>
              </w:rPr>
            </w:pPr>
            <w:r w:rsidRPr="003E4265">
              <w:rPr>
                <w:rFonts w:ascii="Arial" w:eastAsia="Candara" w:hAnsi="Arial" w:cs="Arial"/>
                <w:sz w:val="20"/>
                <w:szCs w:val="20"/>
              </w:rPr>
              <w:t>17</w:t>
            </w:r>
          </w:p>
        </w:tc>
        <w:tc>
          <w:tcPr>
            <w:tcW w:w="2693" w:type="dxa"/>
            <w:shd w:val="clear" w:color="auto" w:fill="F2F2F2" w:themeFill="background1" w:themeFillShade="F2"/>
            <w:tcMar>
              <w:top w:w="100" w:type="dxa"/>
              <w:left w:w="100" w:type="dxa"/>
              <w:bottom w:w="100" w:type="dxa"/>
              <w:right w:w="100" w:type="dxa"/>
            </w:tcMar>
          </w:tcPr>
          <w:p w14:paraId="5BE9473A" w14:textId="77777777" w:rsidR="00032B44" w:rsidRPr="003E4265" w:rsidRDefault="00032B44">
            <w:pPr>
              <w:widowControl w:val="0"/>
              <w:rPr>
                <w:rFonts w:ascii="Arial" w:eastAsia="Candara" w:hAnsi="Arial" w:cs="Arial"/>
                <w:sz w:val="20"/>
                <w:szCs w:val="20"/>
              </w:rPr>
            </w:pPr>
            <w:r w:rsidRPr="003E4265">
              <w:rPr>
                <w:rFonts w:ascii="Arial" w:eastAsia="Candara" w:hAnsi="Arial" w:cs="Arial"/>
                <w:sz w:val="20"/>
                <w:szCs w:val="20"/>
              </w:rPr>
              <w:t>2</w:t>
            </w:r>
          </w:p>
        </w:tc>
      </w:tr>
      <w:tr w:rsidR="00032B44" w:rsidRPr="003E4265" w14:paraId="3BE5E729" w14:textId="77777777" w:rsidTr="001A5BA9">
        <w:tc>
          <w:tcPr>
            <w:tcW w:w="1975" w:type="dxa"/>
            <w:vMerge w:val="restart"/>
            <w:shd w:val="clear" w:color="auto" w:fill="BFBFBF" w:themeFill="background1" w:themeFillShade="BF"/>
            <w:tcMar>
              <w:top w:w="100" w:type="dxa"/>
              <w:left w:w="100" w:type="dxa"/>
              <w:bottom w:w="100" w:type="dxa"/>
              <w:right w:w="100" w:type="dxa"/>
            </w:tcMar>
          </w:tcPr>
          <w:p w14:paraId="0362C2AE" w14:textId="77777777" w:rsidR="00032B44" w:rsidRPr="001A5BA9" w:rsidRDefault="00032B44">
            <w:pPr>
              <w:widowControl w:val="0"/>
              <w:rPr>
                <w:rFonts w:ascii="Arial" w:eastAsia="Candara" w:hAnsi="Arial" w:cs="Arial"/>
                <w:b/>
                <w:bCs/>
                <w:color w:val="FFFFFF" w:themeColor="background1"/>
                <w:sz w:val="20"/>
                <w:szCs w:val="20"/>
              </w:rPr>
            </w:pPr>
            <w:r>
              <w:rPr>
                <w:rFonts w:ascii="Arial" w:eastAsia="Candara" w:hAnsi="Arial" w:cs="Arial"/>
                <w:b/>
                <w:bCs/>
                <w:color w:val="FFFFFF" w:themeColor="background1"/>
                <w:sz w:val="20"/>
                <w:szCs w:val="20"/>
              </w:rPr>
              <w:t>I</w:t>
            </w:r>
            <w:r w:rsidRPr="001A5BA9">
              <w:rPr>
                <w:rFonts w:ascii="Arial" w:eastAsia="Candara" w:hAnsi="Arial" w:cs="Arial"/>
                <w:b/>
                <w:bCs/>
                <w:color w:val="FFFFFF" w:themeColor="background1"/>
                <w:sz w:val="20"/>
                <w:szCs w:val="20"/>
              </w:rPr>
              <w:t>ntermediate</w:t>
            </w:r>
          </w:p>
          <w:p w14:paraId="7ED33B4A" w14:textId="77777777" w:rsidR="00032B44" w:rsidRPr="001A5BA9" w:rsidRDefault="00032B44" w:rsidP="003D2A78">
            <w:pPr>
              <w:widowControl w:val="0"/>
              <w:rPr>
                <w:rFonts w:ascii="Arial" w:eastAsia="Candara" w:hAnsi="Arial" w:cs="Arial"/>
                <w:b/>
                <w:bCs/>
                <w:color w:val="FFFFFF" w:themeColor="background1"/>
                <w:sz w:val="20"/>
                <w:szCs w:val="20"/>
              </w:rPr>
            </w:pPr>
            <w:r>
              <w:rPr>
                <w:rFonts w:ascii="Arial" w:eastAsia="Candara" w:hAnsi="Arial" w:cs="Arial"/>
                <w:b/>
                <w:bCs/>
                <w:color w:val="FFFFFF" w:themeColor="background1"/>
                <w:sz w:val="20"/>
                <w:szCs w:val="20"/>
              </w:rPr>
              <w:t>(score 7-8)</w:t>
            </w:r>
          </w:p>
        </w:tc>
        <w:tc>
          <w:tcPr>
            <w:tcW w:w="992" w:type="dxa"/>
            <w:vMerge w:val="restart"/>
            <w:shd w:val="clear" w:color="auto" w:fill="F2F2F2" w:themeFill="background1" w:themeFillShade="F2"/>
            <w:tcMar>
              <w:top w:w="100" w:type="dxa"/>
              <w:left w:w="100" w:type="dxa"/>
              <w:bottom w:w="100" w:type="dxa"/>
              <w:right w:w="100" w:type="dxa"/>
            </w:tcMar>
          </w:tcPr>
          <w:p w14:paraId="08967AED" w14:textId="77777777" w:rsidR="00032B44" w:rsidRPr="003E4265" w:rsidRDefault="00032B44">
            <w:pPr>
              <w:widowControl w:val="0"/>
              <w:rPr>
                <w:rFonts w:ascii="Arial" w:eastAsia="Candara" w:hAnsi="Arial" w:cs="Arial"/>
                <w:sz w:val="20"/>
                <w:szCs w:val="20"/>
              </w:rPr>
            </w:pPr>
            <w:r w:rsidRPr="003E4265">
              <w:rPr>
                <w:rFonts w:ascii="Arial" w:eastAsia="Candara" w:hAnsi="Arial" w:cs="Arial"/>
                <w:sz w:val="20"/>
                <w:szCs w:val="20"/>
              </w:rPr>
              <w:t>172</w:t>
            </w:r>
          </w:p>
        </w:tc>
        <w:tc>
          <w:tcPr>
            <w:tcW w:w="1559" w:type="dxa"/>
            <w:shd w:val="clear" w:color="auto" w:fill="BFBFBF" w:themeFill="background1" w:themeFillShade="BF"/>
            <w:tcMar>
              <w:top w:w="100" w:type="dxa"/>
              <w:left w:w="100" w:type="dxa"/>
              <w:bottom w:w="100" w:type="dxa"/>
              <w:right w:w="100" w:type="dxa"/>
            </w:tcMar>
          </w:tcPr>
          <w:p w14:paraId="0FF67F16" w14:textId="77777777" w:rsidR="00032B44" w:rsidRPr="001A5BA9" w:rsidRDefault="00032B44">
            <w:pPr>
              <w:widowControl w:val="0"/>
              <w:rPr>
                <w:rFonts w:ascii="Arial" w:eastAsia="Candara" w:hAnsi="Arial" w:cs="Arial"/>
                <w:b/>
                <w:bCs/>
                <w:color w:val="FFFFFF" w:themeColor="background1"/>
                <w:sz w:val="20"/>
                <w:szCs w:val="20"/>
              </w:rPr>
            </w:pPr>
            <w:r>
              <w:rPr>
                <w:rFonts w:ascii="Arial" w:eastAsia="Candara" w:hAnsi="Arial" w:cs="Arial"/>
                <w:b/>
                <w:bCs/>
                <w:color w:val="FFFFFF" w:themeColor="background1"/>
                <w:sz w:val="20"/>
                <w:szCs w:val="20"/>
              </w:rPr>
              <w:t>L</w:t>
            </w:r>
            <w:r w:rsidRPr="001A5BA9">
              <w:rPr>
                <w:rFonts w:ascii="Arial" w:eastAsia="Candara" w:hAnsi="Arial" w:cs="Arial"/>
                <w:b/>
                <w:bCs/>
                <w:color w:val="FFFFFF" w:themeColor="background1"/>
                <w:sz w:val="20"/>
                <w:szCs w:val="20"/>
              </w:rPr>
              <w:t>ow^</w:t>
            </w:r>
          </w:p>
        </w:tc>
        <w:tc>
          <w:tcPr>
            <w:tcW w:w="2127" w:type="dxa"/>
            <w:shd w:val="clear" w:color="auto" w:fill="F2F2F2" w:themeFill="background1" w:themeFillShade="F2"/>
            <w:tcMar>
              <w:top w:w="100" w:type="dxa"/>
              <w:left w:w="100" w:type="dxa"/>
              <w:bottom w:w="100" w:type="dxa"/>
              <w:right w:w="100" w:type="dxa"/>
            </w:tcMar>
          </w:tcPr>
          <w:p w14:paraId="7E76302D" w14:textId="77777777" w:rsidR="00032B44" w:rsidRPr="003E4265" w:rsidRDefault="00032B44">
            <w:pPr>
              <w:widowControl w:val="0"/>
              <w:rPr>
                <w:rFonts w:ascii="Arial" w:eastAsia="Candara" w:hAnsi="Arial" w:cs="Arial"/>
                <w:sz w:val="20"/>
                <w:szCs w:val="20"/>
              </w:rPr>
            </w:pPr>
            <w:r w:rsidRPr="003E4265">
              <w:rPr>
                <w:rFonts w:ascii="Arial" w:eastAsia="Candara" w:hAnsi="Arial" w:cs="Arial"/>
                <w:sz w:val="20"/>
                <w:szCs w:val="20"/>
              </w:rPr>
              <w:t>20</w:t>
            </w:r>
          </w:p>
        </w:tc>
        <w:tc>
          <w:tcPr>
            <w:tcW w:w="2693" w:type="dxa"/>
            <w:shd w:val="clear" w:color="auto" w:fill="F2F2F2" w:themeFill="background1" w:themeFillShade="F2"/>
            <w:tcMar>
              <w:top w:w="100" w:type="dxa"/>
              <w:left w:w="100" w:type="dxa"/>
              <w:bottom w:w="100" w:type="dxa"/>
              <w:right w:w="100" w:type="dxa"/>
            </w:tcMar>
          </w:tcPr>
          <w:p w14:paraId="17232F9A" w14:textId="77777777" w:rsidR="00032B44" w:rsidRPr="003E4265" w:rsidRDefault="00032B44">
            <w:pPr>
              <w:widowControl w:val="0"/>
              <w:rPr>
                <w:rFonts w:ascii="Arial" w:eastAsia="Candara" w:hAnsi="Arial" w:cs="Arial"/>
                <w:sz w:val="20"/>
                <w:szCs w:val="20"/>
              </w:rPr>
            </w:pPr>
            <w:r w:rsidRPr="003E4265">
              <w:rPr>
                <w:rFonts w:ascii="Arial" w:eastAsia="Candara" w:hAnsi="Arial" w:cs="Arial"/>
                <w:sz w:val="20"/>
                <w:szCs w:val="20"/>
              </w:rPr>
              <w:t>58</w:t>
            </w:r>
          </w:p>
        </w:tc>
      </w:tr>
      <w:tr w:rsidR="00032B44" w:rsidRPr="003E4265" w14:paraId="0FED0742" w14:textId="77777777" w:rsidTr="001A5BA9">
        <w:tc>
          <w:tcPr>
            <w:tcW w:w="1975" w:type="dxa"/>
            <w:vMerge/>
            <w:shd w:val="clear" w:color="auto" w:fill="BFBFBF" w:themeFill="background1" w:themeFillShade="BF"/>
            <w:tcMar>
              <w:top w:w="100" w:type="dxa"/>
              <w:left w:w="100" w:type="dxa"/>
              <w:bottom w:w="100" w:type="dxa"/>
              <w:right w:w="100" w:type="dxa"/>
            </w:tcMar>
          </w:tcPr>
          <w:p w14:paraId="7DE1DCEB" w14:textId="77777777" w:rsidR="00032B44" w:rsidRPr="001A5BA9" w:rsidRDefault="00032B44">
            <w:pPr>
              <w:widowControl w:val="0"/>
              <w:rPr>
                <w:rFonts w:ascii="Arial" w:eastAsia="Candara" w:hAnsi="Arial" w:cs="Arial"/>
                <w:b/>
                <w:bCs/>
                <w:color w:val="FFFFFF" w:themeColor="background1"/>
                <w:sz w:val="20"/>
                <w:szCs w:val="20"/>
              </w:rPr>
            </w:pPr>
          </w:p>
        </w:tc>
        <w:tc>
          <w:tcPr>
            <w:tcW w:w="992" w:type="dxa"/>
            <w:vMerge/>
            <w:shd w:val="clear" w:color="auto" w:fill="F2F2F2" w:themeFill="background1" w:themeFillShade="F2"/>
            <w:tcMar>
              <w:top w:w="100" w:type="dxa"/>
              <w:left w:w="100" w:type="dxa"/>
              <w:bottom w:w="100" w:type="dxa"/>
              <w:right w:w="100" w:type="dxa"/>
            </w:tcMar>
          </w:tcPr>
          <w:p w14:paraId="5CE51915" w14:textId="77777777" w:rsidR="00032B44" w:rsidRPr="003E4265" w:rsidRDefault="00032B44">
            <w:pPr>
              <w:widowControl w:val="0"/>
              <w:rPr>
                <w:rFonts w:ascii="Arial" w:eastAsia="Candara" w:hAnsi="Arial" w:cs="Arial"/>
                <w:sz w:val="20"/>
                <w:szCs w:val="20"/>
              </w:rPr>
            </w:pPr>
          </w:p>
        </w:tc>
        <w:tc>
          <w:tcPr>
            <w:tcW w:w="1559" w:type="dxa"/>
            <w:shd w:val="clear" w:color="auto" w:fill="BFBFBF" w:themeFill="background1" w:themeFillShade="BF"/>
            <w:tcMar>
              <w:top w:w="100" w:type="dxa"/>
              <w:left w:w="100" w:type="dxa"/>
              <w:bottom w:w="100" w:type="dxa"/>
              <w:right w:w="100" w:type="dxa"/>
            </w:tcMar>
          </w:tcPr>
          <w:p w14:paraId="5C002241" w14:textId="77777777" w:rsidR="00032B44" w:rsidRPr="001A5BA9" w:rsidRDefault="00032B44">
            <w:pPr>
              <w:widowControl w:val="0"/>
              <w:rPr>
                <w:rFonts w:ascii="Arial" w:eastAsia="Candara" w:hAnsi="Arial" w:cs="Arial"/>
                <w:b/>
                <w:bCs/>
                <w:color w:val="FFFFFF" w:themeColor="background1"/>
                <w:sz w:val="20"/>
                <w:szCs w:val="20"/>
              </w:rPr>
            </w:pPr>
            <w:r>
              <w:rPr>
                <w:rFonts w:ascii="Arial" w:eastAsia="Candara" w:hAnsi="Arial" w:cs="Arial"/>
                <w:b/>
                <w:bCs/>
                <w:color w:val="FFFFFF" w:themeColor="background1"/>
                <w:sz w:val="20"/>
                <w:szCs w:val="20"/>
              </w:rPr>
              <w:t>I</w:t>
            </w:r>
            <w:r w:rsidRPr="001A5BA9">
              <w:rPr>
                <w:rFonts w:ascii="Arial" w:eastAsia="Candara" w:hAnsi="Arial" w:cs="Arial"/>
                <w:b/>
                <w:bCs/>
                <w:color w:val="FFFFFF" w:themeColor="background1"/>
                <w:sz w:val="20"/>
                <w:szCs w:val="20"/>
              </w:rPr>
              <w:t>ntermediate</w:t>
            </w:r>
          </w:p>
        </w:tc>
        <w:tc>
          <w:tcPr>
            <w:tcW w:w="2127" w:type="dxa"/>
            <w:shd w:val="clear" w:color="auto" w:fill="F2F2F2" w:themeFill="background1" w:themeFillShade="F2"/>
            <w:tcMar>
              <w:top w:w="100" w:type="dxa"/>
              <w:left w:w="100" w:type="dxa"/>
              <w:bottom w:w="100" w:type="dxa"/>
              <w:right w:w="100" w:type="dxa"/>
            </w:tcMar>
          </w:tcPr>
          <w:p w14:paraId="0C2EF979" w14:textId="77777777" w:rsidR="00032B44" w:rsidRPr="003E4265" w:rsidRDefault="00032B44">
            <w:pPr>
              <w:widowControl w:val="0"/>
              <w:rPr>
                <w:rFonts w:ascii="Arial" w:eastAsia="Candara" w:hAnsi="Arial" w:cs="Arial"/>
                <w:sz w:val="20"/>
                <w:szCs w:val="20"/>
              </w:rPr>
            </w:pPr>
            <w:r w:rsidRPr="003E4265">
              <w:rPr>
                <w:rFonts w:ascii="Arial" w:eastAsia="Candara" w:hAnsi="Arial" w:cs="Arial"/>
                <w:sz w:val="20"/>
                <w:szCs w:val="20"/>
              </w:rPr>
              <w:t>58</w:t>
            </w:r>
          </w:p>
        </w:tc>
        <w:tc>
          <w:tcPr>
            <w:tcW w:w="2693" w:type="dxa"/>
            <w:shd w:val="clear" w:color="auto" w:fill="F2F2F2" w:themeFill="background1" w:themeFillShade="F2"/>
            <w:tcMar>
              <w:top w:w="100" w:type="dxa"/>
              <w:left w:w="100" w:type="dxa"/>
              <w:bottom w:w="100" w:type="dxa"/>
              <w:right w:w="100" w:type="dxa"/>
            </w:tcMar>
          </w:tcPr>
          <w:p w14:paraId="012552FB" w14:textId="77777777" w:rsidR="00032B44" w:rsidRPr="003E4265" w:rsidRDefault="00032B44">
            <w:pPr>
              <w:widowControl w:val="0"/>
              <w:rPr>
                <w:rFonts w:ascii="Arial" w:eastAsia="Candara" w:hAnsi="Arial" w:cs="Arial"/>
                <w:sz w:val="20"/>
                <w:szCs w:val="20"/>
              </w:rPr>
            </w:pPr>
            <w:r w:rsidRPr="003E4265">
              <w:rPr>
                <w:rFonts w:ascii="Arial" w:eastAsia="Candara" w:hAnsi="Arial" w:cs="Arial"/>
                <w:sz w:val="20"/>
                <w:szCs w:val="20"/>
              </w:rPr>
              <w:t>99</w:t>
            </w:r>
          </w:p>
        </w:tc>
      </w:tr>
      <w:tr w:rsidR="00032B44" w:rsidRPr="003E4265" w14:paraId="58E51DE5" w14:textId="77777777" w:rsidTr="001A5BA9">
        <w:tc>
          <w:tcPr>
            <w:tcW w:w="1975" w:type="dxa"/>
            <w:vMerge/>
            <w:shd w:val="clear" w:color="auto" w:fill="BFBFBF" w:themeFill="background1" w:themeFillShade="BF"/>
            <w:tcMar>
              <w:top w:w="100" w:type="dxa"/>
              <w:left w:w="100" w:type="dxa"/>
              <w:bottom w:w="100" w:type="dxa"/>
              <w:right w:w="100" w:type="dxa"/>
            </w:tcMar>
          </w:tcPr>
          <w:p w14:paraId="133C1891" w14:textId="77777777" w:rsidR="00032B44" w:rsidRPr="001A5BA9" w:rsidRDefault="00032B44">
            <w:pPr>
              <w:widowControl w:val="0"/>
              <w:rPr>
                <w:rFonts w:ascii="Arial" w:eastAsia="Candara" w:hAnsi="Arial" w:cs="Arial"/>
                <w:b/>
                <w:bCs/>
                <w:color w:val="FFFFFF" w:themeColor="background1"/>
                <w:sz w:val="20"/>
                <w:szCs w:val="20"/>
              </w:rPr>
            </w:pPr>
          </w:p>
        </w:tc>
        <w:tc>
          <w:tcPr>
            <w:tcW w:w="992" w:type="dxa"/>
            <w:vMerge/>
            <w:shd w:val="clear" w:color="auto" w:fill="F2F2F2" w:themeFill="background1" w:themeFillShade="F2"/>
            <w:tcMar>
              <w:top w:w="100" w:type="dxa"/>
              <w:left w:w="100" w:type="dxa"/>
              <w:bottom w:w="100" w:type="dxa"/>
              <w:right w:w="100" w:type="dxa"/>
            </w:tcMar>
          </w:tcPr>
          <w:p w14:paraId="03872A64" w14:textId="77777777" w:rsidR="00032B44" w:rsidRPr="003E4265" w:rsidRDefault="00032B44">
            <w:pPr>
              <w:widowControl w:val="0"/>
              <w:rPr>
                <w:rFonts w:ascii="Arial" w:eastAsia="Candara" w:hAnsi="Arial" w:cs="Arial"/>
                <w:sz w:val="20"/>
                <w:szCs w:val="20"/>
              </w:rPr>
            </w:pPr>
          </w:p>
        </w:tc>
        <w:tc>
          <w:tcPr>
            <w:tcW w:w="1559" w:type="dxa"/>
            <w:shd w:val="clear" w:color="auto" w:fill="BFBFBF" w:themeFill="background1" w:themeFillShade="BF"/>
            <w:tcMar>
              <w:top w:w="100" w:type="dxa"/>
              <w:left w:w="100" w:type="dxa"/>
              <w:bottom w:w="100" w:type="dxa"/>
              <w:right w:w="100" w:type="dxa"/>
            </w:tcMar>
          </w:tcPr>
          <w:p w14:paraId="7371E088" w14:textId="77777777" w:rsidR="00032B44" w:rsidRPr="001A5BA9" w:rsidRDefault="00032B44">
            <w:pPr>
              <w:widowControl w:val="0"/>
              <w:rPr>
                <w:rFonts w:ascii="Arial" w:eastAsia="Candara" w:hAnsi="Arial" w:cs="Arial"/>
                <w:b/>
                <w:bCs/>
                <w:color w:val="FFFFFF" w:themeColor="background1"/>
                <w:sz w:val="20"/>
                <w:szCs w:val="20"/>
              </w:rPr>
            </w:pPr>
            <w:r>
              <w:rPr>
                <w:rFonts w:ascii="Arial" w:eastAsia="Candara" w:hAnsi="Arial" w:cs="Arial"/>
                <w:b/>
                <w:bCs/>
                <w:color w:val="FFFFFF" w:themeColor="background1"/>
                <w:sz w:val="20"/>
                <w:szCs w:val="20"/>
              </w:rPr>
              <w:t>H</w:t>
            </w:r>
            <w:r w:rsidRPr="001A5BA9">
              <w:rPr>
                <w:rFonts w:ascii="Arial" w:eastAsia="Candara" w:hAnsi="Arial" w:cs="Arial"/>
                <w:b/>
                <w:bCs/>
                <w:color w:val="FFFFFF" w:themeColor="background1"/>
                <w:sz w:val="20"/>
                <w:szCs w:val="20"/>
              </w:rPr>
              <w:t>igh*</w:t>
            </w:r>
          </w:p>
        </w:tc>
        <w:tc>
          <w:tcPr>
            <w:tcW w:w="2127" w:type="dxa"/>
            <w:shd w:val="clear" w:color="auto" w:fill="F2F2F2" w:themeFill="background1" w:themeFillShade="F2"/>
            <w:tcMar>
              <w:top w:w="100" w:type="dxa"/>
              <w:left w:w="100" w:type="dxa"/>
              <w:bottom w:w="100" w:type="dxa"/>
              <w:right w:w="100" w:type="dxa"/>
            </w:tcMar>
          </w:tcPr>
          <w:p w14:paraId="72BFAB51" w14:textId="77777777" w:rsidR="00032B44" w:rsidRPr="003E4265" w:rsidRDefault="00032B44">
            <w:pPr>
              <w:widowControl w:val="0"/>
              <w:rPr>
                <w:rFonts w:ascii="Arial" w:eastAsia="Candara" w:hAnsi="Arial" w:cs="Arial"/>
                <w:sz w:val="20"/>
                <w:szCs w:val="20"/>
              </w:rPr>
            </w:pPr>
            <w:r w:rsidRPr="003E4265">
              <w:rPr>
                <w:rFonts w:ascii="Arial" w:eastAsia="Candara" w:hAnsi="Arial" w:cs="Arial"/>
                <w:sz w:val="20"/>
                <w:szCs w:val="20"/>
              </w:rPr>
              <w:t>94</w:t>
            </w:r>
          </w:p>
        </w:tc>
        <w:tc>
          <w:tcPr>
            <w:tcW w:w="2693" w:type="dxa"/>
            <w:shd w:val="clear" w:color="auto" w:fill="F2F2F2" w:themeFill="background1" w:themeFillShade="F2"/>
            <w:tcMar>
              <w:top w:w="100" w:type="dxa"/>
              <w:left w:w="100" w:type="dxa"/>
              <w:bottom w:w="100" w:type="dxa"/>
              <w:right w:w="100" w:type="dxa"/>
            </w:tcMar>
          </w:tcPr>
          <w:p w14:paraId="3E1C25DB" w14:textId="77777777" w:rsidR="00032B44" w:rsidRPr="003E4265" w:rsidRDefault="00032B44">
            <w:pPr>
              <w:widowControl w:val="0"/>
              <w:rPr>
                <w:rFonts w:ascii="Arial" w:eastAsia="Candara" w:hAnsi="Arial" w:cs="Arial"/>
                <w:sz w:val="20"/>
                <w:szCs w:val="20"/>
              </w:rPr>
            </w:pPr>
            <w:r w:rsidRPr="003E4265">
              <w:rPr>
                <w:rFonts w:ascii="Arial" w:eastAsia="Candara" w:hAnsi="Arial" w:cs="Arial"/>
                <w:sz w:val="20"/>
                <w:szCs w:val="20"/>
              </w:rPr>
              <w:t>15</w:t>
            </w:r>
          </w:p>
        </w:tc>
      </w:tr>
      <w:tr w:rsidR="00032B44" w:rsidRPr="003E4265" w14:paraId="422AF688" w14:textId="77777777" w:rsidTr="001A5BA9">
        <w:tc>
          <w:tcPr>
            <w:tcW w:w="1975" w:type="dxa"/>
            <w:vMerge w:val="restart"/>
            <w:shd w:val="clear" w:color="auto" w:fill="BFBFBF" w:themeFill="background1" w:themeFillShade="BF"/>
            <w:tcMar>
              <w:top w:w="100" w:type="dxa"/>
              <w:left w:w="100" w:type="dxa"/>
              <w:bottom w:w="100" w:type="dxa"/>
              <w:right w:w="100" w:type="dxa"/>
            </w:tcMar>
          </w:tcPr>
          <w:p w14:paraId="68B8C423" w14:textId="77777777" w:rsidR="00032B44" w:rsidRPr="00032B44" w:rsidRDefault="00032B44">
            <w:pPr>
              <w:widowControl w:val="0"/>
              <w:rPr>
                <w:rFonts w:ascii="Arial" w:eastAsia="Candara" w:hAnsi="Arial" w:cs="Arial"/>
                <w:b/>
                <w:bCs/>
                <w:color w:val="FFFFFF" w:themeColor="background1"/>
                <w:sz w:val="20"/>
                <w:szCs w:val="20"/>
              </w:rPr>
            </w:pPr>
            <w:r w:rsidRPr="00032B44">
              <w:rPr>
                <w:rFonts w:ascii="Arial" w:eastAsia="Candara" w:hAnsi="Arial" w:cs="Arial"/>
                <w:b/>
                <w:bCs/>
                <w:color w:val="FFFFFF" w:themeColor="background1"/>
                <w:sz w:val="20"/>
                <w:szCs w:val="20"/>
              </w:rPr>
              <w:t>High</w:t>
            </w:r>
          </w:p>
          <w:p w14:paraId="13496CC7" w14:textId="77777777" w:rsidR="00032B44" w:rsidRPr="00032B44" w:rsidRDefault="00032B44" w:rsidP="003D2A78">
            <w:pPr>
              <w:widowControl w:val="0"/>
              <w:rPr>
                <w:rFonts w:ascii="Arial" w:eastAsia="Candara" w:hAnsi="Arial" w:cs="Arial"/>
                <w:b/>
                <w:bCs/>
                <w:color w:val="FFFFFF" w:themeColor="background1"/>
                <w:sz w:val="20"/>
                <w:szCs w:val="20"/>
              </w:rPr>
            </w:pPr>
            <w:r w:rsidRPr="00032B44">
              <w:rPr>
                <w:rFonts w:ascii="Arial" w:eastAsia="Candara" w:hAnsi="Arial" w:cs="Arial"/>
                <w:b/>
                <w:bCs/>
                <w:color w:val="FFFFFF" w:themeColor="background1"/>
                <w:sz w:val="20"/>
                <w:szCs w:val="20"/>
              </w:rPr>
              <w:t xml:space="preserve">(score </w:t>
            </w:r>
            <w:r w:rsidRPr="00032B44">
              <w:rPr>
                <w:rFonts w:ascii="Candara" w:eastAsia="Candara" w:hAnsi="Candara" w:cs="Candara"/>
                <w:b/>
                <w:bCs/>
                <w:color w:val="FFFFFF" w:themeColor="background1"/>
              </w:rPr>
              <w:t>≥</w:t>
            </w:r>
            <w:r w:rsidRPr="00032B44">
              <w:rPr>
                <w:rFonts w:ascii="Arial" w:eastAsia="Candara" w:hAnsi="Arial" w:cs="Arial"/>
                <w:b/>
                <w:bCs/>
                <w:color w:val="FFFFFF" w:themeColor="background1"/>
                <w:sz w:val="20"/>
                <w:szCs w:val="20"/>
              </w:rPr>
              <w:t>9)</w:t>
            </w:r>
          </w:p>
        </w:tc>
        <w:tc>
          <w:tcPr>
            <w:tcW w:w="992" w:type="dxa"/>
            <w:vMerge w:val="restart"/>
            <w:shd w:val="clear" w:color="auto" w:fill="F2F2F2" w:themeFill="background1" w:themeFillShade="F2"/>
            <w:tcMar>
              <w:top w:w="100" w:type="dxa"/>
              <w:left w:w="100" w:type="dxa"/>
              <w:bottom w:w="100" w:type="dxa"/>
              <w:right w:w="100" w:type="dxa"/>
            </w:tcMar>
          </w:tcPr>
          <w:p w14:paraId="02DEBDA7" w14:textId="77777777" w:rsidR="00032B44" w:rsidRPr="003E4265" w:rsidRDefault="00032B44">
            <w:pPr>
              <w:widowControl w:val="0"/>
              <w:rPr>
                <w:rFonts w:ascii="Arial" w:eastAsia="Candara" w:hAnsi="Arial" w:cs="Arial"/>
                <w:sz w:val="20"/>
                <w:szCs w:val="20"/>
              </w:rPr>
            </w:pPr>
            <w:r w:rsidRPr="003E4265">
              <w:rPr>
                <w:rFonts w:ascii="Arial" w:eastAsia="Candara" w:hAnsi="Arial" w:cs="Arial"/>
                <w:sz w:val="20"/>
                <w:szCs w:val="20"/>
              </w:rPr>
              <w:t>356</w:t>
            </w:r>
          </w:p>
        </w:tc>
        <w:tc>
          <w:tcPr>
            <w:tcW w:w="1559" w:type="dxa"/>
            <w:shd w:val="clear" w:color="auto" w:fill="BFBFBF" w:themeFill="background1" w:themeFillShade="BF"/>
            <w:tcMar>
              <w:top w:w="100" w:type="dxa"/>
              <w:left w:w="100" w:type="dxa"/>
              <w:bottom w:w="100" w:type="dxa"/>
              <w:right w:w="100" w:type="dxa"/>
            </w:tcMar>
          </w:tcPr>
          <w:p w14:paraId="361E5B5A" w14:textId="77777777" w:rsidR="00032B44" w:rsidRPr="001A5BA9" w:rsidRDefault="00032B44">
            <w:pPr>
              <w:widowControl w:val="0"/>
              <w:rPr>
                <w:rFonts w:ascii="Arial" w:eastAsia="Candara" w:hAnsi="Arial" w:cs="Arial"/>
                <w:b/>
                <w:bCs/>
                <w:color w:val="FFFFFF" w:themeColor="background1"/>
                <w:sz w:val="20"/>
                <w:szCs w:val="20"/>
              </w:rPr>
            </w:pPr>
            <w:r>
              <w:rPr>
                <w:rFonts w:ascii="Arial" w:eastAsia="Candara" w:hAnsi="Arial" w:cs="Arial"/>
                <w:b/>
                <w:bCs/>
                <w:color w:val="FFFFFF" w:themeColor="background1"/>
                <w:sz w:val="20"/>
                <w:szCs w:val="20"/>
              </w:rPr>
              <w:t>L</w:t>
            </w:r>
            <w:r w:rsidRPr="001A5BA9">
              <w:rPr>
                <w:rFonts w:ascii="Arial" w:eastAsia="Candara" w:hAnsi="Arial" w:cs="Arial"/>
                <w:b/>
                <w:bCs/>
                <w:color w:val="FFFFFF" w:themeColor="background1"/>
                <w:sz w:val="20"/>
                <w:szCs w:val="20"/>
              </w:rPr>
              <w:t>ow^</w:t>
            </w:r>
          </w:p>
        </w:tc>
        <w:tc>
          <w:tcPr>
            <w:tcW w:w="2127" w:type="dxa"/>
            <w:shd w:val="clear" w:color="auto" w:fill="F2F2F2" w:themeFill="background1" w:themeFillShade="F2"/>
            <w:tcMar>
              <w:top w:w="100" w:type="dxa"/>
              <w:left w:w="100" w:type="dxa"/>
              <w:bottom w:w="100" w:type="dxa"/>
              <w:right w:w="100" w:type="dxa"/>
            </w:tcMar>
          </w:tcPr>
          <w:p w14:paraId="45A36191" w14:textId="77777777" w:rsidR="00032B44" w:rsidRPr="003E4265" w:rsidRDefault="00032B44">
            <w:pPr>
              <w:widowControl w:val="0"/>
              <w:rPr>
                <w:rFonts w:ascii="Arial" w:eastAsia="Candara" w:hAnsi="Arial" w:cs="Arial"/>
                <w:sz w:val="20"/>
                <w:szCs w:val="20"/>
              </w:rPr>
            </w:pPr>
            <w:r w:rsidRPr="003E4265">
              <w:rPr>
                <w:rFonts w:ascii="Arial" w:eastAsia="Candara" w:hAnsi="Arial" w:cs="Arial"/>
                <w:sz w:val="20"/>
                <w:szCs w:val="20"/>
              </w:rPr>
              <w:t>3</w:t>
            </w:r>
          </w:p>
        </w:tc>
        <w:tc>
          <w:tcPr>
            <w:tcW w:w="2693" w:type="dxa"/>
            <w:shd w:val="clear" w:color="auto" w:fill="F2F2F2" w:themeFill="background1" w:themeFillShade="F2"/>
            <w:tcMar>
              <w:top w:w="100" w:type="dxa"/>
              <w:left w:w="100" w:type="dxa"/>
              <w:bottom w:w="100" w:type="dxa"/>
              <w:right w:w="100" w:type="dxa"/>
            </w:tcMar>
          </w:tcPr>
          <w:p w14:paraId="27E2C84D" w14:textId="77777777" w:rsidR="00032B44" w:rsidRPr="003E4265" w:rsidRDefault="00032B44">
            <w:pPr>
              <w:widowControl w:val="0"/>
              <w:rPr>
                <w:rFonts w:ascii="Arial" w:eastAsia="Candara" w:hAnsi="Arial" w:cs="Arial"/>
                <w:sz w:val="20"/>
                <w:szCs w:val="20"/>
              </w:rPr>
            </w:pPr>
            <w:r w:rsidRPr="003E4265">
              <w:rPr>
                <w:rFonts w:ascii="Arial" w:eastAsia="Candara" w:hAnsi="Arial" w:cs="Arial"/>
                <w:sz w:val="20"/>
                <w:szCs w:val="20"/>
              </w:rPr>
              <w:t>28</w:t>
            </w:r>
          </w:p>
        </w:tc>
      </w:tr>
      <w:tr w:rsidR="00032B44" w:rsidRPr="003E4265" w14:paraId="73AB03D7" w14:textId="77777777" w:rsidTr="001A5BA9">
        <w:tc>
          <w:tcPr>
            <w:tcW w:w="1975" w:type="dxa"/>
            <w:vMerge/>
            <w:shd w:val="clear" w:color="auto" w:fill="BFBFBF" w:themeFill="background1" w:themeFillShade="BF"/>
            <w:tcMar>
              <w:top w:w="100" w:type="dxa"/>
              <w:left w:w="100" w:type="dxa"/>
              <w:bottom w:w="100" w:type="dxa"/>
              <w:right w:w="100" w:type="dxa"/>
            </w:tcMar>
          </w:tcPr>
          <w:p w14:paraId="0540A0F7" w14:textId="77777777" w:rsidR="00032B44" w:rsidRPr="001A5BA9" w:rsidRDefault="00032B44">
            <w:pPr>
              <w:widowControl w:val="0"/>
              <w:rPr>
                <w:rFonts w:ascii="Arial" w:eastAsia="Candara" w:hAnsi="Arial" w:cs="Arial"/>
                <w:b/>
                <w:bCs/>
                <w:color w:val="FFFFFF" w:themeColor="background1"/>
                <w:sz w:val="20"/>
                <w:szCs w:val="20"/>
              </w:rPr>
            </w:pPr>
          </w:p>
        </w:tc>
        <w:tc>
          <w:tcPr>
            <w:tcW w:w="992" w:type="dxa"/>
            <w:vMerge/>
            <w:shd w:val="clear" w:color="auto" w:fill="F2F2F2" w:themeFill="background1" w:themeFillShade="F2"/>
            <w:tcMar>
              <w:top w:w="100" w:type="dxa"/>
              <w:left w:w="100" w:type="dxa"/>
              <w:bottom w:w="100" w:type="dxa"/>
              <w:right w:w="100" w:type="dxa"/>
            </w:tcMar>
          </w:tcPr>
          <w:p w14:paraId="1B6BEA3E" w14:textId="77777777" w:rsidR="00032B44" w:rsidRPr="003E4265" w:rsidRDefault="00032B44">
            <w:pPr>
              <w:widowControl w:val="0"/>
              <w:rPr>
                <w:rFonts w:ascii="Arial" w:eastAsia="Candara" w:hAnsi="Arial" w:cs="Arial"/>
                <w:sz w:val="20"/>
                <w:szCs w:val="20"/>
              </w:rPr>
            </w:pPr>
          </w:p>
        </w:tc>
        <w:tc>
          <w:tcPr>
            <w:tcW w:w="1559" w:type="dxa"/>
            <w:shd w:val="clear" w:color="auto" w:fill="BFBFBF" w:themeFill="background1" w:themeFillShade="BF"/>
            <w:tcMar>
              <w:top w:w="100" w:type="dxa"/>
              <w:left w:w="100" w:type="dxa"/>
              <w:bottom w:w="100" w:type="dxa"/>
              <w:right w:w="100" w:type="dxa"/>
            </w:tcMar>
          </w:tcPr>
          <w:p w14:paraId="1605FD14" w14:textId="77777777" w:rsidR="00032B44" w:rsidRPr="001A5BA9" w:rsidRDefault="00032B44">
            <w:pPr>
              <w:widowControl w:val="0"/>
              <w:rPr>
                <w:rFonts w:ascii="Arial" w:eastAsia="Candara" w:hAnsi="Arial" w:cs="Arial"/>
                <w:b/>
                <w:bCs/>
                <w:color w:val="FFFFFF" w:themeColor="background1"/>
                <w:sz w:val="20"/>
                <w:szCs w:val="20"/>
              </w:rPr>
            </w:pPr>
            <w:r>
              <w:rPr>
                <w:rFonts w:ascii="Arial" w:eastAsia="Candara" w:hAnsi="Arial" w:cs="Arial"/>
                <w:b/>
                <w:bCs/>
                <w:color w:val="FFFFFF" w:themeColor="background1"/>
                <w:sz w:val="20"/>
                <w:szCs w:val="20"/>
              </w:rPr>
              <w:t>I</w:t>
            </w:r>
            <w:r w:rsidRPr="001A5BA9">
              <w:rPr>
                <w:rFonts w:ascii="Arial" w:eastAsia="Candara" w:hAnsi="Arial" w:cs="Arial"/>
                <w:b/>
                <w:bCs/>
                <w:color w:val="FFFFFF" w:themeColor="background1"/>
                <w:sz w:val="20"/>
                <w:szCs w:val="20"/>
              </w:rPr>
              <w:t>ntermediate^</w:t>
            </w:r>
          </w:p>
        </w:tc>
        <w:tc>
          <w:tcPr>
            <w:tcW w:w="2127" w:type="dxa"/>
            <w:shd w:val="clear" w:color="auto" w:fill="F2F2F2" w:themeFill="background1" w:themeFillShade="F2"/>
            <w:tcMar>
              <w:top w:w="100" w:type="dxa"/>
              <w:left w:w="100" w:type="dxa"/>
              <w:bottom w:w="100" w:type="dxa"/>
              <w:right w:w="100" w:type="dxa"/>
            </w:tcMar>
          </w:tcPr>
          <w:p w14:paraId="7ECAB6B6" w14:textId="77777777" w:rsidR="00032B44" w:rsidRPr="003E4265" w:rsidRDefault="00032B44">
            <w:pPr>
              <w:widowControl w:val="0"/>
              <w:rPr>
                <w:rFonts w:ascii="Arial" w:eastAsia="Candara" w:hAnsi="Arial" w:cs="Arial"/>
                <w:sz w:val="20"/>
                <w:szCs w:val="20"/>
              </w:rPr>
            </w:pPr>
            <w:r w:rsidRPr="003E4265">
              <w:rPr>
                <w:rFonts w:ascii="Arial" w:eastAsia="Candara" w:hAnsi="Arial" w:cs="Arial"/>
                <w:sz w:val="20"/>
                <w:szCs w:val="20"/>
              </w:rPr>
              <w:t>85</w:t>
            </w:r>
          </w:p>
        </w:tc>
        <w:tc>
          <w:tcPr>
            <w:tcW w:w="2693" w:type="dxa"/>
            <w:shd w:val="clear" w:color="auto" w:fill="F2F2F2" w:themeFill="background1" w:themeFillShade="F2"/>
            <w:tcMar>
              <w:top w:w="100" w:type="dxa"/>
              <w:left w:w="100" w:type="dxa"/>
              <w:bottom w:w="100" w:type="dxa"/>
              <w:right w:w="100" w:type="dxa"/>
            </w:tcMar>
          </w:tcPr>
          <w:p w14:paraId="41D06B23" w14:textId="77777777" w:rsidR="00032B44" w:rsidRPr="003E4265" w:rsidRDefault="00032B44">
            <w:pPr>
              <w:widowControl w:val="0"/>
              <w:rPr>
                <w:rFonts w:ascii="Arial" w:eastAsia="Candara" w:hAnsi="Arial" w:cs="Arial"/>
                <w:sz w:val="20"/>
                <w:szCs w:val="20"/>
              </w:rPr>
            </w:pPr>
            <w:r w:rsidRPr="003E4265">
              <w:rPr>
                <w:rFonts w:ascii="Arial" w:eastAsia="Candara" w:hAnsi="Arial" w:cs="Arial"/>
                <w:sz w:val="20"/>
                <w:szCs w:val="20"/>
              </w:rPr>
              <w:t>224</w:t>
            </w:r>
          </w:p>
        </w:tc>
      </w:tr>
      <w:tr w:rsidR="00032B44" w:rsidRPr="003E4265" w14:paraId="38B5A374" w14:textId="77777777" w:rsidTr="001A5BA9">
        <w:tc>
          <w:tcPr>
            <w:tcW w:w="1975" w:type="dxa"/>
            <w:vMerge/>
            <w:shd w:val="clear" w:color="auto" w:fill="BFBFBF" w:themeFill="background1" w:themeFillShade="BF"/>
            <w:tcMar>
              <w:top w:w="100" w:type="dxa"/>
              <w:left w:w="100" w:type="dxa"/>
              <w:bottom w:w="100" w:type="dxa"/>
              <w:right w:w="100" w:type="dxa"/>
            </w:tcMar>
          </w:tcPr>
          <w:p w14:paraId="02BF3F0D" w14:textId="77777777" w:rsidR="00032B44" w:rsidRPr="001A5BA9" w:rsidRDefault="00032B44">
            <w:pPr>
              <w:widowControl w:val="0"/>
              <w:rPr>
                <w:rFonts w:ascii="Arial" w:eastAsia="Candara" w:hAnsi="Arial" w:cs="Arial"/>
                <w:b/>
                <w:bCs/>
                <w:color w:val="FFFFFF" w:themeColor="background1"/>
                <w:sz w:val="20"/>
                <w:szCs w:val="20"/>
              </w:rPr>
            </w:pPr>
          </w:p>
        </w:tc>
        <w:tc>
          <w:tcPr>
            <w:tcW w:w="992" w:type="dxa"/>
            <w:vMerge/>
            <w:shd w:val="clear" w:color="auto" w:fill="F2F2F2" w:themeFill="background1" w:themeFillShade="F2"/>
            <w:tcMar>
              <w:top w:w="100" w:type="dxa"/>
              <w:left w:w="100" w:type="dxa"/>
              <w:bottom w:w="100" w:type="dxa"/>
              <w:right w:w="100" w:type="dxa"/>
            </w:tcMar>
          </w:tcPr>
          <w:p w14:paraId="7DE29795" w14:textId="77777777" w:rsidR="00032B44" w:rsidRPr="003E4265" w:rsidRDefault="00032B44">
            <w:pPr>
              <w:widowControl w:val="0"/>
              <w:rPr>
                <w:rFonts w:ascii="Arial" w:eastAsia="Candara" w:hAnsi="Arial" w:cs="Arial"/>
                <w:sz w:val="20"/>
                <w:szCs w:val="20"/>
              </w:rPr>
            </w:pPr>
          </w:p>
        </w:tc>
        <w:tc>
          <w:tcPr>
            <w:tcW w:w="1559" w:type="dxa"/>
            <w:shd w:val="clear" w:color="auto" w:fill="BFBFBF" w:themeFill="background1" w:themeFillShade="BF"/>
            <w:tcMar>
              <w:top w:w="100" w:type="dxa"/>
              <w:left w:w="100" w:type="dxa"/>
              <w:bottom w:w="100" w:type="dxa"/>
              <w:right w:w="100" w:type="dxa"/>
            </w:tcMar>
          </w:tcPr>
          <w:p w14:paraId="78DE225E" w14:textId="77777777" w:rsidR="00032B44" w:rsidRPr="001A5BA9" w:rsidRDefault="00032B44">
            <w:pPr>
              <w:widowControl w:val="0"/>
              <w:rPr>
                <w:rFonts w:ascii="Arial" w:eastAsia="Candara" w:hAnsi="Arial" w:cs="Arial"/>
                <w:b/>
                <w:bCs/>
                <w:color w:val="FFFFFF" w:themeColor="background1"/>
                <w:sz w:val="20"/>
                <w:szCs w:val="20"/>
              </w:rPr>
            </w:pPr>
            <w:r>
              <w:rPr>
                <w:rFonts w:ascii="Arial" w:eastAsia="Candara" w:hAnsi="Arial" w:cs="Arial"/>
                <w:b/>
                <w:bCs/>
                <w:color w:val="FFFFFF" w:themeColor="background1"/>
                <w:sz w:val="20"/>
                <w:szCs w:val="20"/>
              </w:rPr>
              <w:t>H</w:t>
            </w:r>
            <w:r w:rsidRPr="001A5BA9">
              <w:rPr>
                <w:rFonts w:ascii="Arial" w:eastAsia="Candara" w:hAnsi="Arial" w:cs="Arial"/>
                <w:b/>
                <w:bCs/>
                <w:color w:val="FFFFFF" w:themeColor="background1"/>
                <w:sz w:val="20"/>
                <w:szCs w:val="20"/>
              </w:rPr>
              <w:t>igh</w:t>
            </w:r>
          </w:p>
        </w:tc>
        <w:tc>
          <w:tcPr>
            <w:tcW w:w="2127" w:type="dxa"/>
            <w:shd w:val="clear" w:color="auto" w:fill="F2F2F2" w:themeFill="background1" w:themeFillShade="F2"/>
            <w:tcMar>
              <w:top w:w="100" w:type="dxa"/>
              <w:left w:w="100" w:type="dxa"/>
              <w:bottom w:w="100" w:type="dxa"/>
              <w:right w:w="100" w:type="dxa"/>
            </w:tcMar>
          </w:tcPr>
          <w:p w14:paraId="7CD96F00" w14:textId="77777777" w:rsidR="00032B44" w:rsidRPr="003E4265" w:rsidRDefault="00032B44">
            <w:pPr>
              <w:widowControl w:val="0"/>
              <w:rPr>
                <w:rFonts w:ascii="Arial" w:eastAsia="Candara" w:hAnsi="Arial" w:cs="Arial"/>
                <w:sz w:val="20"/>
                <w:szCs w:val="20"/>
              </w:rPr>
            </w:pPr>
            <w:r w:rsidRPr="003E4265">
              <w:rPr>
                <w:rFonts w:ascii="Arial" w:eastAsia="Candara" w:hAnsi="Arial" w:cs="Arial"/>
                <w:sz w:val="20"/>
                <w:szCs w:val="20"/>
              </w:rPr>
              <w:t>267</w:t>
            </w:r>
          </w:p>
        </w:tc>
        <w:tc>
          <w:tcPr>
            <w:tcW w:w="2693" w:type="dxa"/>
            <w:shd w:val="clear" w:color="auto" w:fill="F2F2F2" w:themeFill="background1" w:themeFillShade="F2"/>
            <w:tcMar>
              <w:top w:w="100" w:type="dxa"/>
              <w:left w:w="100" w:type="dxa"/>
              <w:bottom w:w="100" w:type="dxa"/>
              <w:right w:w="100" w:type="dxa"/>
            </w:tcMar>
          </w:tcPr>
          <w:p w14:paraId="3C8440C5" w14:textId="77777777" w:rsidR="00032B44" w:rsidRPr="003E4265" w:rsidRDefault="00032B44">
            <w:pPr>
              <w:widowControl w:val="0"/>
              <w:rPr>
                <w:rFonts w:ascii="Arial" w:eastAsia="Candara" w:hAnsi="Arial" w:cs="Arial"/>
                <w:sz w:val="20"/>
                <w:szCs w:val="20"/>
              </w:rPr>
            </w:pPr>
            <w:r w:rsidRPr="003E4265">
              <w:rPr>
                <w:rFonts w:ascii="Arial" w:eastAsia="Candara" w:hAnsi="Arial" w:cs="Arial"/>
                <w:sz w:val="20"/>
                <w:szCs w:val="20"/>
              </w:rPr>
              <w:t>104</w:t>
            </w:r>
          </w:p>
        </w:tc>
      </w:tr>
    </w:tbl>
    <w:p w14:paraId="2B4C6379" w14:textId="77777777" w:rsidR="00F67A12" w:rsidRPr="00AD735B" w:rsidRDefault="001A5BA9">
      <w:pPr>
        <w:rPr>
          <w:rFonts w:ascii="Arial" w:eastAsia="Arial" w:hAnsi="Arial" w:cs="Arial"/>
          <w:sz w:val="20"/>
          <w:szCs w:val="20"/>
        </w:rPr>
      </w:pPr>
      <w:r w:rsidRPr="006B0F91">
        <w:rPr>
          <w:rStyle w:val="table"/>
          <w:rFonts w:eastAsia="Arial"/>
        </w:rPr>
        <w:t>Table 35. Number of patients in each REVEAL 2.0 three category risk score</w:t>
      </w:r>
      <w:r>
        <w:rPr>
          <w:rFonts w:ascii="Arial" w:eastAsia="Arial" w:hAnsi="Arial" w:cs="Arial"/>
          <w:sz w:val="20"/>
          <w:szCs w:val="20"/>
        </w:rPr>
        <w:t xml:space="preserve">. </w:t>
      </w:r>
      <w:r w:rsidRPr="00AD735B">
        <w:rPr>
          <w:rFonts w:ascii="Arial" w:eastAsia="Arial" w:hAnsi="Arial" w:cs="Arial"/>
          <w:sz w:val="20"/>
          <w:szCs w:val="20"/>
        </w:rPr>
        <w:t xml:space="preserve">Subdivided into risk categorisation of the three-risk score FPHR - </w:t>
      </w:r>
      <w:r w:rsidR="00E46B8F" w:rsidRPr="00AD735B">
        <w:rPr>
          <w:rFonts w:ascii="Arial" w:eastAsia="Arial" w:hAnsi="Arial" w:cs="Arial"/>
          <w:sz w:val="20"/>
          <w:szCs w:val="20"/>
        </w:rPr>
        <w:t>French high risk</w:t>
      </w:r>
      <w:r w:rsidR="003E4265" w:rsidRPr="00AD735B">
        <w:rPr>
          <w:rFonts w:ascii="Arial" w:eastAsia="Arial" w:hAnsi="Arial" w:cs="Arial"/>
          <w:sz w:val="20"/>
          <w:szCs w:val="20"/>
        </w:rPr>
        <w:t xml:space="preserve"> score =</w:t>
      </w:r>
      <w:r w:rsidR="00E46B8F" w:rsidRPr="00AD735B">
        <w:rPr>
          <w:rFonts w:ascii="Arial" w:eastAsia="Arial" w:hAnsi="Arial" w:cs="Arial"/>
          <w:sz w:val="20"/>
          <w:szCs w:val="20"/>
        </w:rPr>
        <w:t xml:space="preserve"> no or 1 criteria, intermediate risk </w:t>
      </w:r>
      <w:r w:rsidR="003E4265" w:rsidRPr="00AD735B">
        <w:rPr>
          <w:rFonts w:ascii="Arial" w:eastAsia="Arial" w:hAnsi="Arial" w:cs="Arial"/>
          <w:sz w:val="20"/>
          <w:szCs w:val="20"/>
        </w:rPr>
        <w:t xml:space="preserve">= </w:t>
      </w:r>
      <w:r w:rsidR="00E46B8F" w:rsidRPr="00AD735B">
        <w:rPr>
          <w:rFonts w:ascii="Arial" w:eastAsia="Arial" w:hAnsi="Arial" w:cs="Arial"/>
          <w:sz w:val="20"/>
          <w:szCs w:val="20"/>
        </w:rPr>
        <w:t xml:space="preserve">2 criteria, low risk </w:t>
      </w:r>
      <w:r w:rsidR="003E4265" w:rsidRPr="00AD735B">
        <w:rPr>
          <w:rFonts w:ascii="Arial" w:eastAsia="Arial" w:hAnsi="Arial" w:cs="Arial"/>
          <w:sz w:val="20"/>
          <w:szCs w:val="20"/>
        </w:rPr>
        <w:t xml:space="preserve">= </w:t>
      </w:r>
      <w:r w:rsidR="00E46B8F" w:rsidRPr="00AD735B">
        <w:rPr>
          <w:rFonts w:ascii="Arial" w:eastAsia="Arial" w:hAnsi="Arial" w:cs="Arial"/>
          <w:sz w:val="20"/>
          <w:szCs w:val="20"/>
        </w:rPr>
        <w:t>3-4 criteria, * over estimation, ^ under estimation</w:t>
      </w:r>
      <w:r w:rsidRPr="00AD735B">
        <w:rPr>
          <w:rFonts w:ascii="Arial" w:eastAsia="Arial" w:hAnsi="Arial" w:cs="Arial"/>
          <w:sz w:val="20"/>
          <w:szCs w:val="20"/>
        </w:rPr>
        <w:t xml:space="preserve"> – and COMPERA</w:t>
      </w:r>
    </w:p>
    <w:p w14:paraId="2C90D3A1" w14:textId="77777777" w:rsidR="00AD735B" w:rsidRPr="00AD735B" w:rsidRDefault="002E0831" w:rsidP="00AD735B">
      <w:pPr>
        <w:rPr>
          <w:rFonts w:ascii="Arial" w:eastAsia="Candara" w:hAnsi="Arial" w:cs="Arial"/>
          <w:sz w:val="20"/>
          <w:szCs w:val="20"/>
        </w:rPr>
      </w:pPr>
      <w:r>
        <w:rPr>
          <w:rFonts w:ascii="Arial" w:eastAsia="Candara" w:hAnsi="Arial" w:cs="Arial"/>
          <w:sz w:val="20"/>
          <w:szCs w:val="20"/>
        </w:rPr>
        <w:t xml:space="preserve">Abbreviations: </w:t>
      </w:r>
      <w:r w:rsidR="00AD735B" w:rsidRPr="00AD735B">
        <w:rPr>
          <w:rFonts w:ascii="Arial" w:eastAsia="Candara" w:hAnsi="Arial" w:cs="Arial"/>
          <w:sz w:val="20"/>
          <w:szCs w:val="20"/>
        </w:rPr>
        <w:t>COMPERA = Comparative, Prospective Registry of Newly Initiated Therapies for Pulmonary Hypertension; FPHR = French Pulmonary Hypertension Registry; REVEAL = Registry to Evaluate Early and Long-Term PAH Disease Management</w:t>
      </w:r>
    </w:p>
    <w:p w14:paraId="4B138395" w14:textId="77777777" w:rsidR="00F67A12" w:rsidRDefault="00F67A12">
      <w:pPr>
        <w:rPr>
          <w:rFonts w:ascii="Arial" w:eastAsia="Arial" w:hAnsi="Arial" w:cs="Arial"/>
          <w:sz w:val="20"/>
          <w:szCs w:val="20"/>
        </w:rPr>
      </w:pPr>
    </w:p>
    <w:p w14:paraId="46ABB888" w14:textId="77777777" w:rsidR="00F67A12" w:rsidRDefault="00E46B8F" w:rsidP="001A5BA9">
      <w:pPr>
        <w:spacing w:line="360" w:lineRule="auto"/>
        <w:jc w:val="both"/>
        <w:rPr>
          <w:rFonts w:ascii="Candara" w:eastAsia="Candara" w:hAnsi="Candara" w:cs="Candara"/>
        </w:rPr>
      </w:pPr>
      <w:r>
        <w:rPr>
          <w:rFonts w:ascii="Candara" w:eastAsia="Candara" w:hAnsi="Candara" w:cs="Candara"/>
        </w:rPr>
        <w:t xml:space="preserve">In our combined cohort of patients with IPAH and </w:t>
      </w:r>
      <w:r w:rsidR="001A5BA9">
        <w:rPr>
          <w:rFonts w:ascii="Candara" w:eastAsia="Candara" w:hAnsi="Candara" w:cs="Candara"/>
        </w:rPr>
        <w:t>SSc</w:t>
      </w:r>
      <w:r>
        <w:rPr>
          <w:rFonts w:ascii="Candara" w:eastAsia="Candara" w:hAnsi="Candara" w:cs="Candara"/>
        </w:rPr>
        <w:t xml:space="preserve">-PAH the best predictor of actual intermediate risk appeared to be the REVEAL 2.0 score. It is noteworthy that in the intermediate group COMPERA score appeared to be inferior as it underestimated </w:t>
      </w:r>
      <w:r w:rsidR="00AD735B">
        <w:rPr>
          <w:rFonts w:ascii="Candara" w:eastAsia="Candara" w:hAnsi="Candara" w:cs="Candara"/>
        </w:rPr>
        <w:t xml:space="preserve">the </w:t>
      </w:r>
      <w:r>
        <w:rPr>
          <w:rFonts w:ascii="Candara" w:eastAsia="Candara" w:hAnsi="Candara" w:cs="Candara"/>
        </w:rPr>
        <w:t xml:space="preserve">risk of mortality in 34% of patients - compared to REVEAL 2.0. </w:t>
      </w:r>
    </w:p>
    <w:p w14:paraId="44D3053C" w14:textId="77777777" w:rsidR="001A5BA9" w:rsidRDefault="001A5BA9" w:rsidP="001A5BA9">
      <w:pPr>
        <w:spacing w:line="360" w:lineRule="auto"/>
        <w:jc w:val="both"/>
        <w:rPr>
          <w:rFonts w:ascii="Candara" w:eastAsia="Candara" w:hAnsi="Candara" w:cs="Candara"/>
        </w:rPr>
      </w:pPr>
    </w:p>
    <w:p w14:paraId="6E7CA1BD" w14:textId="77777777" w:rsidR="001A5BA9" w:rsidRDefault="001A5BA9" w:rsidP="001A5BA9">
      <w:pPr>
        <w:spacing w:line="360" w:lineRule="auto"/>
        <w:jc w:val="both"/>
        <w:rPr>
          <w:rFonts w:ascii="Candara" w:eastAsia="Candara" w:hAnsi="Candara" w:cs="Candara"/>
        </w:rPr>
      </w:pPr>
      <w:r>
        <w:rPr>
          <w:rFonts w:ascii="Candara" w:eastAsia="Candara" w:hAnsi="Candara" w:cs="Candara"/>
        </w:rPr>
        <w:t>ROC demonstrated that in our mixed PAH cohort REVEAL 2.0 full score had the best discrimination (c-statistic 0.732)</w:t>
      </w:r>
      <w:r w:rsidR="00AD735B">
        <w:rPr>
          <w:rFonts w:ascii="Candara" w:eastAsia="Candara" w:hAnsi="Candara" w:cs="Candara"/>
        </w:rPr>
        <w:t>, figure 28b</w:t>
      </w:r>
      <w:r>
        <w:rPr>
          <w:rFonts w:ascii="Candara" w:eastAsia="Candara" w:hAnsi="Candara" w:cs="Candara"/>
        </w:rPr>
        <w:t xml:space="preserve">. The least discriminatory was the FPHR risk score, c-statistic 0.644. This did not improve when all patients with </w:t>
      </w:r>
      <w:r w:rsidR="00AD735B">
        <w:rPr>
          <w:rFonts w:ascii="Candara" w:eastAsia="Candara" w:hAnsi="Candara" w:cs="Candara"/>
        </w:rPr>
        <w:t>SSc</w:t>
      </w:r>
      <w:r>
        <w:rPr>
          <w:rFonts w:ascii="Candara" w:eastAsia="Candara" w:hAnsi="Candara" w:cs="Candara"/>
        </w:rPr>
        <w:t>-PAH were excluded from the analysis - FPHR IPAH c-statistic was 0.631.</w:t>
      </w:r>
    </w:p>
    <w:p w14:paraId="3E55D2C9" w14:textId="77777777" w:rsidR="00F67A12" w:rsidRDefault="00F67A12">
      <w:pPr>
        <w:spacing w:line="360" w:lineRule="auto"/>
        <w:rPr>
          <w:rFonts w:ascii="Candara" w:eastAsia="Candara" w:hAnsi="Candara" w:cs="Candara"/>
        </w:rPr>
      </w:pPr>
    </w:p>
    <w:p w14:paraId="7D843E0F" w14:textId="1F94FC2D" w:rsidR="00F67A12" w:rsidRDefault="00E46B8F">
      <w:pPr>
        <w:spacing w:line="360" w:lineRule="auto"/>
        <w:rPr>
          <w:rFonts w:ascii="Candara" w:eastAsia="Candara" w:hAnsi="Candara" w:cs="Candara"/>
        </w:rPr>
      </w:pPr>
      <w:del w:id="2667" w:author="Sheila ramjug" w:date="2021-07-18T20:05:00Z">
        <w:r w:rsidDel="00523291">
          <w:rPr>
            <w:rFonts w:ascii="Candara" w:eastAsia="Candara" w:hAnsi="Candara" w:cs="Candara"/>
            <w:noProof/>
            <w:lang w:val="en-US" w:eastAsia="en-US"/>
          </w:rPr>
          <w:lastRenderedPageBreak/>
          <w:drawing>
            <wp:inline distT="114300" distB="114300" distL="114300" distR="114300" wp14:anchorId="241CC069" wp14:editId="0AA8EC25">
              <wp:extent cx="5730875" cy="7623018"/>
              <wp:effectExtent l="0" t="0" r="0" b="0"/>
              <wp:docPr id="4"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43"/>
                      <a:srcRect/>
                      <a:stretch>
                        <a:fillRect/>
                      </a:stretch>
                    </pic:blipFill>
                    <pic:spPr>
                      <a:xfrm>
                        <a:off x="0" y="0"/>
                        <a:ext cx="5732952" cy="7625781"/>
                      </a:xfrm>
                      <a:prstGeom prst="rect">
                        <a:avLst/>
                      </a:prstGeom>
                      <a:ln/>
                    </pic:spPr>
                  </pic:pic>
                </a:graphicData>
              </a:graphic>
            </wp:inline>
          </w:drawing>
        </w:r>
      </w:del>
      <w:ins w:id="2668" w:author="Sheila ramjug" w:date="2021-07-18T20:05:00Z">
        <w:r w:rsidR="00523291">
          <w:rPr>
            <w:rFonts w:ascii="Candara" w:eastAsia="Candara" w:hAnsi="Candara" w:cs="Candara"/>
            <w:noProof/>
          </w:rPr>
          <w:drawing>
            <wp:inline distT="0" distB="0" distL="0" distR="0" wp14:anchorId="319B205E" wp14:editId="6DD67632">
              <wp:extent cx="5727700" cy="794448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44"/>
                      <a:stretch>
                        <a:fillRect/>
                      </a:stretch>
                    </pic:blipFill>
                    <pic:spPr>
                      <a:xfrm>
                        <a:off x="0" y="0"/>
                        <a:ext cx="5727700" cy="7944485"/>
                      </a:xfrm>
                      <a:prstGeom prst="rect">
                        <a:avLst/>
                      </a:prstGeom>
                    </pic:spPr>
                  </pic:pic>
                </a:graphicData>
              </a:graphic>
            </wp:inline>
          </w:drawing>
        </w:r>
      </w:ins>
    </w:p>
    <w:p w14:paraId="554DCBDF" w14:textId="580C7668" w:rsidR="0004614D" w:rsidRDefault="00AD735B" w:rsidP="0004614D">
      <w:pPr>
        <w:pStyle w:val="Figure"/>
        <w:rPr>
          <w:rFonts w:eastAsia="Candara"/>
        </w:rPr>
      </w:pPr>
      <w:bookmarkStart w:id="2669" w:name="_Toc47966155"/>
      <w:r w:rsidRPr="00566E84">
        <w:rPr>
          <w:rFonts w:eastAsia="Candara"/>
        </w:rPr>
        <w:t xml:space="preserve">Figure 27.  Survival estimates </w:t>
      </w:r>
      <w:r w:rsidR="00D33818" w:rsidRPr="00566E84">
        <w:rPr>
          <w:rFonts w:eastAsia="Candara"/>
        </w:rPr>
        <w:t>at 12- and 60-months</w:t>
      </w:r>
      <w:bookmarkEnd w:id="2669"/>
      <w:r w:rsidR="00D33818" w:rsidRPr="00566E84">
        <w:rPr>
          <w:rFonts w:eastAsia="Candara"/>
        </w:rPr>
        <w:t xml:space="preserve"> </w:t>
      </w:r>
      <w:ins w:id="2670" w:author="Sheila ramjug" w:date="2021-07-18T20:02:00Z">
        <w:r w:rsidR="00523291">
          <w:rPr>
            <w:rFonts w:eastAsia="Candara"/>
          </w:rPr>
          <w:t>of the three risk scores</w:t>
        </w:r>
      </w:ins>
    </w:p>
    <w:p w14:paraId="2492FEC2" w14:textId="7EC81ED6" w:rsidR="00F67A12" w:rsidRPr="00566E84" w:rsidDel="00523291" w:rsidRDefault="00D33818" w:rsidP="002E0831">
      <w:pPr>
        <w:jc w:val="both"/>
        <w:rPr>
          <w:del w:id="2671" w:author="Sheila ramjug" w:date="2021-07-18T20:02:00Z"/>
          <w:rFonts w:ascii="Arial" w:eastAsia="Candara" w:hAnsi="Arial" w:cs="Arial"/>
          <w:sz w:val="20"/>
          <w:szCs w:val="20"/>
        </w:rPr>
      </w:pPr>
      <w:del w:id="2672" w:author="Sheila ramjug" w:date="2021-07-18T20:02:00Z">
        <w:r w:rsidRPr="00566E84" w:rsidDel="00523291">
          <w:rPr>
            <w:rFonts w:ascii="Arial" w:eastAsia="Candara" w:hAnsi="Arial" w:cs="Arial"/>
            <w:sz w:val="20"/>
            <w:szCs w:val="20"/>
          </w:rPr>
          <w:delText>a) REVEAL 2.0 at 12 months, b) REVEAL 2.0 at 60 months, c)</w:delText>
        </w:r>
        <w:r w:rsidR="00566E84" w:rsidRPr="00566E84" w:rsidDel="00523291">
          <w:rPr>
            <w:rFonts w:ascii="Arial" w:eastAsia="Candara" w:hAnsi="Arial" w:cs="Arial"/>
            <w:sz w:val="20"/>
            <w:szCs w:val="20"/>
          </w:rPr>
          <w:delText xml:space="preserve"> </w:delText>
        </w:r>
        <w:r w:rsidRPr="00566E84" w:rsidDel="00523291">
          <w:rPr>
            <w:rFonts w:ascii="Arial" w:eastAsia="Candara" w:hAnsi="Arial" w:cs="Arial"/>
            <w:sz w:val="20"/>
            <w:szCs w:val="20"/>
          </w:rPr>
          <w:delText>REVEAL 2.0 three risk score at 12 months,</w:delText>
        </w:r>
        <w:r w:rsidR="002C7BFC" w:rsidRPr="00566E84" w:rsidDel="00523291">
          <w:rPr>
            <w:rFonts w:ascii="Arial" w:eastAsia="Candara" w:hAnsi="Arial" w:cs="Arial"/>
            <w:sz w:val="20"/>
            <w:szCs w:val="20"/>
          </w:rPr>
          <w:delText xml:space="preserve"> d)</w:delText>
        </w:r>
        <w:r w:rsidR="000002CA" w:rsidRPr="00566E84" w:rsidDel="00523291">
          <w:rPr>
            <w:rFonts w:ascii="Arial" w:eastAsia="Candara" w:hAnsi="Arial" w:cs="Arial"/>
            <w:sz w:val="20"/>
            <w:szCs w:val="20"/>
          </w:rPr>
          <w:delText xml:space="preserve"> REVEAL 2.0 three risk score at 60 months, e) </w:delText>
        </w:r>
        <w:r w:rsidR="00566E84" w:rsidRPr="00566E84" w:rsidDel="00523291">
          <w:rPr>
            <w:rFonts w:ascii="Arial" w:eastAsia="Candara" w:hAnsi="Arial" w:cs="Arial"/>
            <w:sz w:val="20"/>
            <w:szCs w:val="20"/>
          </w:rPr>
          <w:delText>COMPERA risk score at 12 months, f) FPHR three risk score at 12 months</w:delText>
        </w:r>
      </w:del>
    </w:p>
    <w:p w14:paraId="36441CAA" w14:textId="77777777" w:rsidR="00566E84" w:rsidRPr="00566E84" w:rsidRDefault="002E0831" w:rsidP="002E0831">
      <w:pPr>
        <w:jc w:val="both"/>
        <w:rPr>
          <w:rFonts w:ascii="Arial" w:eastAsia="Candara" w:hAnsi="Arial" w:cs="Arial"/>
          <w:sz w:val="20"/>
          <w:szCs w:val="20"/>
        </w:rPr>
      </w:pPr>
      <w:r>
        <w:rPr>
          <w:rFonts w:ascii="Arial" w:eastAsia="Candara" w:hAnsi="Arial" w:cs="Arial"/>
          <w:sz w:val="20"/>
          <w:szCs w:val="20"/>
        </w:rPr>
        <w:t xml:space="preserve">Abbreviations: </w:t>
      </w:r>
      <w:r w:rsidR="00566E84" w:rsidRPr="00566E84">
        <w:rPr>
          <w:rFonts w:ascii="Arial" w:eastAsia="Candara" w:hAnsi="Arial" w:cs="Arial"/>
          <w:sz w:val="20"/>
          <w:szCs w:val="20"/>
        </w:rPr>
        <w:t>COMPERA = Comparative, Prospective Registry of Newly Initiated Therapies for Pulmonary Hypertension; FPHR = French Pulmonary Hypertension Registry; PAH = pulmonary arterial hypertension; REVEAL = Registry to Evaluate Early and Long-Term PAH Disease Management</w:t>
      </w:r>
    </w:p>
    <w:p w14:paraId="6E0C6478" w14:textId="77777777" w:rsidR="00566E84" w:rsidRPr="00566E84" w:rsidRDefault="00566E84">
      <w:pPr>
        <w:rPr>
          <w:rFonts w:ascii="Arial" w:eastAsia="Candara" w:hAnsi="Arial" w:cs="Arial"/>
          <w:sz w:val="20"/>
          <w:szCs w:val="20"/>
        </w:rPr>
        <w:sectPr w:rsidR="00566E84" w:rsidRPr="00566E84" w:rsidSect="009C0828">
          <w:pgSz w:w="11900" w:h="16840"/>
          <w:pgMar w:top="1440" w:right="1440" w:bottom="1440" w:left="1440" w:header="708" w:footer="708" w:gutter="0"/>
          <w:pgNumType w:start="132"/>
          <w:cols w:space="720"/>
          <w:docGrid w:linePitch="326"/>
        </w:sectPr>
      </w:pPr>
    </w:p>
    <w:p w14:paraId="6C775111" w14:textId="77777777" w:rsidR="00F67A12" w:rsidRDefault="00F67A12">
      <w:pPr>
        <w:rPr>
          <w:rFonts w:ascii="Candara" w:eastAsia="Candara" w:hAnsi="Candara" w:cs="Candara"/>
        </w:rPr>
      </w:pPr>
    </w:p>
    <w:p w14:paraId="386DF495" w14:textId="77777777" w:rsidR="00F67A12" w:rsidRDefault="00E46B8F">
      <w:pPr>
        <w:rPr>
          <w:rFonts w:ascii="Candara" w:eastAsia="Candara" w:hAnsi="Candara" w:cs="Candara"/>
        </w:rPr>
      </w:pPr>
      <w:r>
        <w:rPr>
          <w:rFonts w:ascii="Candara" w:eastAsia="Candara" w:hAnsi="Candara" w:cs="Candara"/>
          <w:noProof/>
          <w:lang w:val="en-US" w:eastAsia="en-US"/>
        </w:rPr>
        <w:drawing>
          <wp:inline distT="114300" distB="114300" distL="114300" distR="114300" wp14:anchorId="0145B870" wp14:editId="6AC153DC">
            <wp:extent cx="5731200" cy="7315200"/>
            <wp:effectExtent l="0" t="0" r="0" b="0"/>
            <wp:docPr id="19"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45"/>
                    <a:srcRect/>
                    <a:stretch>
                      <a:fillRect/>
                    </a:stretch>
                  </pic:blipFill>
                  <pic:spPr>
                    <a:xfrm>
                      <a:off x="0" y="0"/>
                      <a:ext cx="5731200" cy="7315200"/>
                    </a:xfrm>
                    <a:prstGeom prst="rect">
                      <a:avLst/>
                    </a:prstGeom>
                    <a:ln/>
                  </pic:spPr>
                </pic:pic>
              </a:graphicData>
            </a:graphic>
          </wp:inline>
        </w:drawing>
      </w:r>
    </w:p>
    <w:p w14:paraId="6D4CD842" w14:textId="77777777" w:rsidR="002E0831" w:rsidRPr="002E0831" w:rsidRDefault="002E0831" w:rsidP="0004614D">
      <w:pPr>
        <w:pStyle w:val="Figure"/>
        <w:rPr>
          <w:rFonts w:eastAsia="Candara"/>
        </w:rPr>
      </w:pPr>
      <w:bookmarkStart w:id="2673" w:name="_Toc47966156"/>
      <w:r w:rsidRPr="002E0831">
        <w:rPr>
          <w:rFonts w:eastAsia="Candara"/>
        </w:rPr>
        <w:t xml:space="preserve">Figure 28. </w:t>
      </w:r>
      <w:r>
        <w:rPr>
          <w:rFonts w:eastAsia="Candara"/>
        </w:rPr>
        <w:t xml:space="preserve">a) Overall cohort survival; b) </w:t>
      </w:r>
      <w:r w:rsidRPr="002E0831">
        <w:rPr>
          <w:rFonts w:eastAsia="Candara"/>
        </w:rPr>
        <w:t>ROC curves at 12 months for four risk scores</w:t>
      </w:r>
      <w:bookmarkEnd w:id="2673"/>
    </w:p>
    <w:p w14:paraId="38115DE7" w14:textId="77777777" w:rsidR="002E0831" w:rsidRDefault="002E0831" w:rsidP="002E0831">
      <w:pPr>
        <w:jc w:val="both"/>
        <w:rPr>
          <w:rFonts w:ascii="Arial" w:eastAsia="Candara" w:hAnsi="Arial" w:cs="Arial"/>
          <w:sz w:val="20"/>
          <w:szCs w:val="20"/>
        </w:rPr>
      </w:pPr>
      <w:r w:rsidRPr="002E0831">
        <w:rPr>
          <w:rFonts w:ascii="Arial" w:eastAsia="Candara" w:hAnsi="Arial" w:cs="Arial"/>
          <w:sz w:val="20"/>
          <w:szCs w:val="20"/>
        </w:rPr>
        <w:t>C-statistic:</w:t>
      </w:r>
      <w:r w:rsidR="00E46B8F" w:rsidRPr="002E0831">
        <w:rPr>
          <w:rFonts w:ascii="Arial" w:eastAsia="Candara" w:hAnsi="Arial" w:cs="Arial"/>
          <w:sz w:val="20"/>
          <w:szCs w:val="20"/>
        </w:rPr>
        <w:t xml:space="preserve"> </w:t>
      </w:r>
      <w:r w:rsidRPr="002E0831">
        <w:rPr>
          <w:rFonts w:ascii="Arial" w:eastAsia="Candara" w:hAnsi="Arial" w:cs="Arial"/>
          <w:sz w:val="20"/>
          <w:szCs w:val="20"/>
        </w:rPr>
        <w:t xml:space="preserve">FPHR = 0.644; </w:t>
      </w:r>
      <w:r w:rsidR="00E46B8F" w:rsidRPr="002E0831">
        <w:rPr>
          <w:rFonts w:ascii="Arial" w:eastAsia="Candara" w:hAnsi="Arial" w:cs="Arial"/>
          <w:sz w:val="20"/>
          <w:szCs w:val="20"/>
        </w:rPr>
        <w:t>Full Reveal 2.0</w:t>
      </w:r>
      <w:r w:rsidRPr="002E0831">
        <w:rPr>
          <w:rFonts w:ascii="Arial" w:eastAsia="Candara" w:hAnsi="Arial" w:cs="Arial"/>
          <w:sz w:val="20"/>
          <w:szCs w:val="20"/>
        </w:rPr>
        <w:t xml:space="preserve"> = 0.732; </w:t>
      </w:r>
      <w:r w:rsidR="00E46B8F" w:rsidRPr="002E0831">
        <w:rPr>
          <w:rFonts w:ascii="Arial" w:eastAsia="Candara" w:hAnsi="Arial" w:cs="Arial"/>
          <w:sz w:val="20"/>
          <w:szCs w:val="20"/>
        </w:rPr>
        <w:t xml:space="preserve">Reveal 2.0 three category risk </w:t>
      </w:r>
      <w:r w:rsidRPr="002E0831">
        <w:rPr>
          <w:rFonts w:ascii="Arial" w:eastAsia="Candara" w:hAnsi="Arial" w:cs="Arial"/>
          <w:sz w:val="20"/>
          <w:szCs w:val="20"/>
        </w:rPr>
        <w:t xml:space="preserve">= 0.650; </w:t>
      </w:r>
    </w:p>
    <w:p w14:paraId="0D4C3F90" w14:textId="77777777" w:rsidR="00F67A12" w:rsidRDefault="002E0831" w:rsidP="002E0831">
      <w:pPr>
        <w:jc w:val="both"/>
        <w:rPr>
          <w:rFonts w:ascii="Arial" w:eastAsia="Candara" w:hAnsi="Arial" w:cs="Arial"/>
          <w:sz w:val="20"/>
          <w:szCs w:val="20"/>
        </w:rPr>
      </w:pPr>
      <w:r w:rsidRPr="002E0831">
        <w:rPr>
          <w:rFonts w:ascii="Arial" w:eastAsia="Candara" w:hAnsi="Arial" w:cs="Arial"/>
          <w:sz w:val="20"/>
          <w:szCs w:val="20"/>
        </w:rPr>
        <w:t>COMPERA = 0.659</w:t>
      </w:r>
    </w:p>
    <w:p w14:paraId="412F2638" w14:textId="77777777" w:rsidR="00F67A12" w:rsidRPr="002E0831" w:rsidRDefault="002E0831" w:rsidP="002E0831">
      <w:pPr>
        <w:jc w:val="both"/>
        <w:rPr>
          <w:rFonts w:ascii="Arial" w:eastAsia="Candara" w:hAnsi="Arial" w:cs="Arial"/>
          <w:sz w:val="20"/>
          <w:szCs w:val="20"/>
        </w:rPr>
      </w:pPr>
      <w:r>
        <w:rPr>
          <w:rFonts w:ascii="Arial" w:eastAsia="Candara" w:hAnsi="Arial" w:cs="Arial"/>
          <w:sz w:val="20"/>
          <w:szCs w:val="20"/>
        </w:rPr>
        <w:t xml:space="preserve">Abbreviations: </w:t>
      </w:r>
      <w:r w:rsidRPr="002E0831">
        <w:rPr>
          <w:rFonts w:ascii="Arial" w:eastAsia="Candara" w:hAnsi="Arial" w:cs="Arial"/>
          <w:sz w:val="20"/>
          <w:szCs w:val="20"/>
        </w:rPr>
        <w:t>COMPERA = Comparative, Prospective Registry of Newly Initiated Therapies for Pulmonary Hypertension; FPHR = French Pulmonary Hypertension Registry; REVEAL = Registry to Evaluate Early and Long-Term PAH Disease Management</w:t>
      </w:r>
      <w:r w:rsidR="00E46B8F" w:rsidRPr="002E0831">
        <w:rPr>
          <w:rFonts w:ascii="Arial" w:eastAsia="Candara" w:hAnsi="Arial" w:cs="Arial"/>
          <w:sz w:val="20"/>
          <w:szCs w:val="20"/>
        </w:rPr>
        <w:t xml:space="preserve"> </w:t>
      </w:r>
    </w:p>
    <w:p w14:paraId="48DA00F1" w14:textId="77777777" w:rsidR="00F67A12" w:rsidRDefault="00F67A12">
      <w:pPr>
        <w:rPr>
          <w:rFonts w:ascii="Candara" w:eastAsia="Candara" w:hAnsi="Candara" w:cs="Candara"/>
        </w:rPr>
      </w:pPr>
    </w:p>
    <w:p w14:paraId="6E630C24" w14:textId="77777777" w:rsidR="00F67A12" w:rsidRDefault="00F67A12">
      <w:pPr>
        <w:rPr>
          <w:rFonts w:ascii="Candara" w:eastAsia="Candara" w:hAnsi="Candara" w:cs="Candara"/>
        </w:rPr>
      </w:pPr>
    </w:p>
    <w:p w14:paraId="68D5C52D" w14:textId="77777777" w:rsidR="00AD735B" w:rsidRDefault="00AD735B">
      <w:pPr>
        <w:rPr>
          <w:rFonts w:ascii="Candara" w:eastAsia="Candara" w:hAnsi="Candara" w:cs="Candara"/>
        </w:rPr>
      </w:pPr>
    </w:p>
    <w:p w14:paraId="6BFA322D" w14:textId="77777777" w:rsidR="00AD735B" w:rsidRDefault="00AD735B">
      <w:pPr>
        <w:rPr>
          <w:rFonts w:ascii="Candara" w:eastAsia="Candara" w:hAnsi="Candara" w:cs="Candara"/>
        </w:rPr>
      </w:pPr>
    </w:p>
    <w:p w14:paraId="7863D896" w14:textId="77777777" w:rsidR="00F67A12" w:rsidRDefault="00E46B8F" w:rsidP="006B0F91">
      <w:pPr>
        <w:spacing w:line="360" w:lineRule="auto"/>
        <w:jc w:val="both"/>
        <w:rPr>
          <w:rFonts w:ascii="Candara" w:eastAsia="Candara" w:hAnsi="Candara" w:cs="Candara"/>
        </w:rPr>
      </w:pPr>
      <w:r>
        <w:rPr>
          <w:rFonts w:ascii="Candara" w:eastAsia="Candara" w:hAnsi="Candara" w:cs="Candara"/>
        </w:rPr>
        <w:t xml:space="preserve">The distribution of our patients at baseline in the Reveal 2.0 score unsurprisingly demonstrated that the majority of the PAH patients with risk factors for lung and left heart disease were in a higher risk category as well as the majority of the SSc-PAH cohort being in the </w:t>
      </w:r>
      <w:r w:rsidR="00AD735B">
        <w:rPr>
          <w:rFonts w:ascii="Candara" w:eastAsia="Candara" w:hAnsi="Candara" w:cs="Candara"/>
        </w:rPr>
        <w:t>high-risk</w:t>
      </w:r>
      <w:r>
        <w:rPr>
          <w:rFonts w:ascii="Candara" w:eastAsia="Candara" w:hAnsi="Candara" w:cs="Candara"/>
        </w:rPr>
        <w:t xml:space="preserve"> category. COMPERA appeared to discriminate less between patients with s</w:t>
      </w:r>
      <w:r w:rsidR="00AD735B">
        <w:rPr>
          <w:rFonts w:ascii="Candara" w:eastAsia="Candara" w:hAnsi="Candara" w:cs="Candara"/>
        </w:rPr>
        <w:t>ystemic sclerosis</w:t>
      </w:r>
      <w:r>
        <w:rPr>
          <w:rFonts w:ascii="Candara" w:eastAsia="Candara" w:hAnsi="Candara" w:cs="Candara"/>
        </w:rPr>
        <w:t xml:space="preserve"> and those with comorbidities</w:t>
      </w:r>
      <w:r w:rsidR="00AD735B">
        <w:rPr>
          <w:rFonts w:ascii="Candara" w:eastAsia="Candara" w:hAnsi="Candara" w:cs="Candara"/>
        </w:rPr>
        <w:t>, table 36</w:t>
      </w:r>
      <w:r>
        <w:rPr>
          <w:rFonts w:ascii="Candara" w:eastAsia="Candara" w:hAnsi="Candara" w:cs="Candara"/>
        </w:rPr>
        <w:t>.</w:t>
      </w:r>
    </w:p>
    <w:p w14:paraId="2978F698" w14:textId="77777777" w:rsidR="00F67A12" w:rsidRDefault="00F67A12">
      <w:pPr>
        <w:rPr>
          <w:rFonts w:ascii="Candara" w:eastAsia="Candara" w:hAnsi="Candara" w:cs="Candara"/>
        </w:rPr>
      </w:pPr>
    </w:p>
    <w:tbl>
      <w:tblPr>
        <w:tblStyle w:val="aff1"/>
        <w:tblW w:w="9126" w:type="dxa"/>
        <w:tblInd w:w="2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038"/>
        <w:gridCol w:w="1482"/>
        <w:gridCol w:w="2062"/>
        <w:gridCol w:w="1843"/>
        <w:gridCol w:w="1701"/>
      </w:tblGrid>
      <w:tr w:rsidR="00F67A12" w:rsidRPr="00C034C6" w14:paraId="34EAA691" w14:textId="77777777" w:rsidTr="00272459">
        <w:trPr>
          <w:trHeight w:val="20"/>
        </w:trPr>
        <w:tc>
          <w:tcPr>
            <w:tcW w:w="2038" w:type="dxa"/>
            <w:shd w:val="clear" w:color="auto" w:fill="BFBFBF" w:themeFill="background1" w:themeFillShade="BF"/>
            <w:tcMar>
              <w:top w:w="100" w:type="dxa"/>
              <w:left w:w="100" w:type="dxa"/>
              <w:bottom w:w="100" w:type="dxa"/>
              <w:right w:w="100" w:type="dxa"/>
            </w:tcMar>
          </w:tcPr>
          <w:p w14:paraId="2098E1B0" w14:textId="77777777" w:rsidR="00F67A12" w:rsidRPr="00C034C6" w:rsidRDefault="00C034C6" w:rsidP="00C034C6">
            <w:pPr>
              <w:widowControl w:val="0"/>
              <w:pBdr>
                <w:top w:val="nil"/>
                <w:left w:val="nil"/>
                <w:bottom w:val="nil"/>
                <w:right w:val="nil"/>
                <w:between w:val="nil"/>
              </w:pBdr>
              <w:rPr>
                <w:rFonts w:ascii="Arial" w:eastAsia="Candara" w:hAnsi="Arial" w:cs="Arial"/>
                <w:b/>
                <w:bCs/>
                <w:color w:val="FFFFFF" w:themeColor="background1"/>
                <w:sz w:val="20"/>
                <w:szCs w:val="20"/>
              </w:rPr>
            </w:pPr>
            <w:r w:rsidRPr="00C034C6">
              <w:rPr>
                <w:rFonts w:ascii="Arial" w:eastAsia="Candara" w:hAnsi="Arial" w:cs="Arial"/>
                <w:b/>
                <w:bCs/>
                <w:color w:val="FFFFFF" w:themeColor="background1"/>
                <w:sz w:val="20"/>
                <w:szCs w:val="20"/>
              </w:rPr>
              <w:t>Sub-group of PAH</w:t>
            </w:r>
          </w:p>
        </w:tc>
        <w:tc>
          <w:tcPr>
            <w:tcW w:w="1482" w:type="dxa"/>
            <w:shd w:val="clear" w:color="auto" w:fill="BFBFBF" w:themeFill="background1" w:themeFillShade="BF"/>
            <w:tcMar>
              <w:top w:w="100" w:type="dxa"/>
              <w:left w:w="100" w:type="dxa"/>
              <w:bottom w:w="100" w:type="dxa"/>
              <w:right w:w="100" w:type="dxa"/>
            </w:tcMar>
          </w:tcPr>
          <w:p w14:paraId="2416E6D2" w14:textId="77777777" w:rsidR="00F67A12" w:rsidRPr="00272459" w:rsidRDefault="00272459" w:rsidP="00C034C6">
            <w:pPr>
              <w:widowControl w:val="0"/>
              <w:pBdr>
                <w:top w:val="nil"/>
                <w:left w:val="nil"/>
                <w:bottom w:val="nil"/>
                <w:right w:val="nil"/>
                <w:between w:val="nil"/>
              </w:pBdr>
              <w:rPr>
                <w:rFonts w:ascii="Arial" w:eastAsia="Candara" w:hAnsi="Arial" w:cs="Arial"/>
                <w:b/>
                <w:bCs/>
                <w:sz w:val="20"/>
                <w:szCs w:val="20"/>
              </w:rPr>
            </w:pPr>
            <w:r w:rsidRPr="00272459">
              <w:rPr>
                <w:rFonts w:ascii="Arial" w:eastAsia="Candara" w:hAnsi="Arial" w:cs="Arial"/>
                <w:b/>
                <w:bCs/>
                <w:color w:val="FFFFFF" w:themeColor="background1"/>
                <w:sz w:val="20"/>
                <w:szCs w:val="20"/>
              </w:rPr>
              <w:t>Risk group</w:t>
            </w:r>
          </w:p>
        </w:tc>
        <w:tc>
          <w:tcPr>
            <w:tcW w:w="2062" w:type="dxa"/>
            <w:shd w:val="clear" w:color="auto" w:fill="BFBFBF" w:themeFill="background1" w:themeFillShade="BF"/>
            <w:tcMar>
              <w:top w:w="100" w:type="dxa"/>
              <w:left w:w="100" w:type="dxa"/>
              <w:bottom w:w="100" w:type="dxa"/>
              <w:right w:w="100" w:type="dxa"/>
            </w:tcMar>
          </w:tcPr>
          <w:p w14:paraId="1DA1BD83" w14:textId="77777777" w:rsidR="00F67A12" w:rsidRPr="00272459" w:rsidRDefault="00E46B8F" w:rsidP="00C034C6">
            <w:pPr>
              <w:widowControl w:val="0"/>
              <w:pBdr>
                <w:top w:val="nil"/>
                <w:left w:val="nil"/>
                <w:bottom w:val="nil"/>
                <w:right w:val="nil"/>
                <w:between w:val="nil"/>
              </w:pBdr>
              <w:rPr>
                <w:rFonts w:ascii="Arial" w:eastAsia="Candara" w:hAnsi="Arial" w:cs="Arial"/>
                <w:b/>
                <w:bCs/>
                <w:color w:val="FFFFFF" w:themeColor="background1"/>
                <w:sz w:val="20"/>
                <w:szCs w:val="20"/>
              </w:rPr>
            </w:pPr>
            <w:r w:rsidRPr="00272459">
              <w:rPr>
                <w:rFonts w:ascii="Arial" w:eastAsia="Candara" w:hAnsi="Arial" w:cs="Arial"/>
                <w:b/>
                <w:bCs/>
                <w:color w:val="FFFFFF" w:themeColor="background1"/>
                <w:sz w:val="20"/>
                <w:szCs w:val="20"/>
              </w:rPr>
              <w:t>REVEAL 2.0 n, (%)</w:t>
            </w:r>
          </w:p>
        </w:tc>
        <w:tc>
          <w:tcPr>
            <w:tcW w:w="1843" w:type="dxa"/>
            <w:shd w:val="clear" w:color="auto" w:fill="BFBFBF" w:themeFill="background1" w:themeFillShade="BF"/>
            <w:tcMar>
              <w:top w:w="100" w:type="dxa"/>
              <w:left w:w="100" w:type="dxa"/>
              <w:bottom w:w="100" w:type="dxa"/>
              <w:right w:w="100" w:type="dxa"/>
            </w:tcMar>
          </w:tcPr>
          <w:p w14:paraId="60F01F68" w14:textId="77777777" w:rsidR="00F67A12" w:rsidRPr="00272459" w:rsidRDefault="00E46B8F" w:rsidP="00C034C6">
            <w:pPr>
              <w:widowControl w:val="0"/>
              <w:pBdr>
                <w:top w:val="nil"/>
                <w:left w:val="nil"/>
                <w:bottom w:val="nil"/>
                <w:right w:val="nil"/>
                <w:between w:val="nil"/>
              </w:pBdr>
              <w:rPr>
                <w:rFonts w:ascii="Arial" w:eastAsia="Candara" w:hAnsi="Arial" w:cs="Arial"/>
                <w:b/>
                <w:bCs/>
                <w:color w:val="FFFFFF" w:themeColor="background1"/>
                <w:sz w:val="20"/>
                <w:szCs w:val="20"/>
              </w:rPr>
            </w:pPr>
            <w:r w:rsidRPr="00272459">
              <w:rPr>
                <w:rFonts w:ascii="Arial" w:eastAsia="Candara" w:hAnsi="Arial" w:cs="Arial"/>
                <w:b/>
                <w:bCs/>
                <w:color w:val="FFFFFF" w:themeColor="background1"/>
                <w:sz w:val="20"/>
                <w:szCs w:val="20"/>
              </w:rPr>
              <w:t>COMPERA n, (%)</w:t>
            </w:r>
          </w:p>
        </w:tc>
        <w:tc>
          <w:tcPr>
            <w:tcW w:w="1701" w:type="dxa"/>
            <w:shd w:val="clear" w:color="auto" w:fill="BFBFBF" w:themeFill="background1" w:themeFillShade="BF"/>
            <w:tcMar>
              <w:top w:w="100" w:type="dxa"/>
              <w:left w:w="100" w:type="dxa"/>
              <w:bottom w:w="100" w:type="dxa"/>
              <w:right w:w="100" w:type="dxa"/>
            </w:tcMar>
          </w:tcPr>
          <w:p w14:paraId="76F1CA4B" w14:textId="77777777" w:rsidR="00F67A12" w:rsidRPr="00272459" w:rsidRDefault="00E46B8F" w:rsidP="00C034C6">
            <w:pPr>
              <w:widowControl w:val="0"/>
              <w:pBdr>
                <w:top w:val="nil"/>
                <w:left w:val="nil"/>
                <w:bottom w:val="nil"/>
                <w:right w:val="nil"/>
                <w:between w:val="nil"/>
              </w:pBdr>
              <w:rPr>
                <w:rFonts w:ascii="Arial" w:eastAsia="Candara" w:hAnsi="Arial" w:cs="Arial"/>
                <w:b/>
                <w:bCs/>
                <w:color w:val="FFFFFF" w:themeColor="background1"/>
                <w:sz w:val="20"/>
                <w:szCs w:val="20"/>
              </w:rPr>
            </w:pPr>
            <w:r w:rsidRPr="00272459">
              <w:rPr>
                <w:rFonts w:ascii="Arial" w:eastAsia="Candara" w:hAnsi="Arial" w:cs="Arial"/>
                <w:b/>
                <w:bCs/>
                <w:color w:val="FFFFFF" w:themeColor="background1"/>
                <w:sz w:val="20"/>
                <w:szCs w:val="20"/>
              </w:rPr>
              <w:t>FPHR n, (%)</w:t>
            </w:r>
          </w:p>
        </w:tc>
      </w:tr>
      <w:tr w:rsidR="00F67A12" w:rsidRPr="00C034C6" w14:paraId="3088DEF7" w14:textId="77777777" w:rsidTr="00272459">
        <w:trPr>
          <w:trHeight w:val="20"/>
        </w:trPr>
        <w:tc>
          <w:tcPr>
            <w:tcW w:w="2038" w:type="dxa"/>
            <w:vMerge w:val="restart"/>
            <w:shd w:val="clear" w:color="auto" w:fill="BFBFBF" w:themeFill="background1" w:themeFillShade="BF"/>
            <w:tcMar>
              <w:top w:w="100" w:type="dxa"/>
              <w:left w:w="100" w:type="dxa"/>
              <w:bottom w:w="100" w:type="dxa"/>
              <w:right w:w="100" w:type="dxa"/>
            </w:tcMar>
          </w:tcPr>
          <w:p w14:paraId="353653E0" w14:textId="77777777" w:rsidR="00930F17" w:rsidRDefault="00E46B8F" w:rsidP="00C034C6">
            <w:pPr>
              <w:widowControl w:val="0"/>
              <w:pBdr>
                <w:top w:val="nil"/>
                <w:left w:val="nil"/>
                <w:bottom w:val="nil"/>
                <w:right w:val="nil"/>
                <w:between w:val="nil"/>
              </w:pBdr>
              <w:rPr>
                <w:ins w:id="2674" w:author="Sheila ramjug" w:date="2021-07-25T13:10:00Z"/>
                <w:rFonts w:ascii="Arial" w:eastAsia="Candara" w:hAnsi="Arial" w:cs="Arial"/>
                <w:b/>
                <w:bCs/>
                <w:color w:val="FFFFFF" w:themeColor="background1"/>
                <w:sz w:val="20"/>
                <w:szCs w:val="20"/>
              </w:rPr>
            </w:pPr>
            <w:r w:rsidRPr="00C034C6">
              <w:rPr>
                <w:rFonts w:ascii="Arial" w:eastAsia="Candara" w:hAnsi="Arial" w:cs="Arial"/>
                <w:b/>
                <w:bCs/>
                <w:color w:val="FFFFFF" w:themeColor="background1"/>
                <w:sz w:val="20"/>
                <w:szCs w:val="20"/>
              </w:rPr>
              <w:t>iPAH</w:t>
            </w:r>
          </w:p>
          <w:p w14:paraId="2904E451" w14:textId="23F626AC" w:rsidR="00F67A12" w:rsidRPr="00C034C6" w:rsidRDefault="00930F17" w:rsidP="00C034C6">
            <w:pPr>
              <w:widowControl w:val="0"/>
              <w:pBdr>
                <w:top w:val="nil"/>
                <w:left w:val="nil"/>
                <w:bottom w:val="nil"/>
                <w:right w:val="nil"/>
                <w:between w:val="nil"/>
              </w:pBdr>
              <w:rPr>
                <w:rFonts w:ascii="Arial" w:eastAsia="Candara" w:hAnsi="Arial" w:cs="Arial"/>
                <w:b/>
                <w:bCs/>
                <w:color w:val="FFFFFF" w:themeColor="background1"/>
                <w:sz w:val="20"/>
                <w:szCs w:val="20"/>
              </w:rPr>
            </w:pPr>
            <w:ins w:id="2675" w:author="Sheila ramjug" w:date="2021-07-25T13:09:00Z">
              <w:r>
                <w:rPr>
                  <w:rFonts w:ascii="Arial" w:eastAsia="Candara" w:hAnsi="Arial" w:cs="Arial"/>
                  <w:b/>
                  <w:bCs/>
                  <w:color w:val="FFFFFF" w:themeColor="background1"/>
                  <w:sz w:val="20"/>
                  <w:szCs w:val="20"/>
                </w:rPr>
                <w:t>(n=155)</w:t>
              </w:r>
            </w:ins>
          </w:p>
        </w:tc>
        <w:tc>
          <w:tcPr>
            <w:tcW w:w="1482" w:type="dxa"/>
            <w:shd w:val="clear" w:color="auto" w:fill="F2F2F2" w:themeFill="background1" w:themeFillShade="F2"/>
            <w:tcMar>
              <w:top w:w="100" w:type="dxa"/>
              <w:left w:w="100" w:type="dxa"/>
              <w:bottom w:w="100" w:type="dxa"/>
              <w:right w:w="100" w:type="dxa"/>
            </w:tcMar>
          </w:tcPr>
          <w:p w14:paraId="3BB7B086" w14:textId="77777777" w:rsidR="00F67A12" w:rsidRPr="00C034C6" w:rsidRDefault="00E46B8F" w:rsidP="00C034C6">
            <w:pPr>
              <w:widowControl w:val="0"/>
              <w:pBdr>
                <w:top w:val="nil"/>
                <w:left w:val="nil"/>
                <w:bottom w:val="nil"/>
                <w:right w:val="nil"/>
                <w:between w:val="nil"/>
              </w:pBdr>
              <w:rPr>
                <w:rFonts w:ascii="Arial" w:eastAsia="Candara" w:hAnsi="Arial" w:cs="Arial"/>
                <w:sz w:val="20"/>
                <w:szCs w:val="20"/>
              </w:rPr>
            </w:pPr>
            <w:r w:rsidRPr="00C034C6">
              <w:rPr>
                <w:rFonts w:ascii="Arial" w:eastAsia="Candara" w:hAnsi="Arial" w:cs="Arial"/>
                <w:sz w:val="20"/>
                <w:szCs w:val="20"/>
              </w:rPr>
              <w:t>low</w:t>
            </w:r>
          </w:p>
        </w:tc>
        <w:tc>
          <w:tcPr>
            <w:tcW w:w="2062" w:type="dxa"/>
            <w:shd w:val="clear" w:color="auto" w:fill="FFFFFF" w:themeFill="background1"/>
            <w:tcMar>
              <w:top w:w="100" w:type="dxa"/>
              <w:left w:w="100" w:type="dxa"/>
              <w:bottom w:w="100" w:type="dxa"/>
              <w:right w:w="100" w:type="dxa"/>
            </w:tcMar>
          </w:tcPr>
          <w:p w14:paraId="10FBC7E5" w14:textId="7541BAC5" w:rsidR="00F67A12" w:rsidRPr="00C034C6" w:rsidRDefault="00E46B8F" w:rsidP="00C034C6">
            <w:pPr>
              <w:widowControl w:val="0"/>
              <w:pBdr>
                <w:top w:val="nil"/>
                <w:left w:val="nil"/>
                <w:bottom w:val="nil"/>
                <w:right w:val="nil"/>
                <w:between w:val="nil"/>
              </w:pBdr>
              <w:rPr>
                <w:rFonts w:ascii="Arial" w:eastAsia="Candara" w:hAnsi="Arial" w:cs="Arial"/>
                <w:sz w:val="20"/>
                <w:szCs w:val="20"/>
              </w:rPr>
            </w:pPr>
            <w:r w:rsidRPr="00C034C6">
              <w:rPr>
                <w:rFonts w:ascii="Arial" w:eastAsia="Candara" w:hAnsi="Arial" w:cs="Arial"/>
                <w:sz w:val="20"/>
                <w:szCs w:val="20"/>
              </w:rPr>
              <w:t>40</w:t>
            </w:r>
            <w:ins w:id="2676" w:author="Sheila ramjug" w:date="2021-07-25T13:12:00Z">
              <w:r w:rsidR="00930F17">
                <w:rPr>
                  <w:rFonts w:ascii="Arial" w:eastAsia="Candara" w:hAnsi="Arial" w:cs="Arial"/>
                  <w:sz w:val="20"/>
                  <w:szCs w:val="20"/>
                </w:rPr>
                <w:t xml:space="preserve"> (26)</w:t>
              </w:r>
            </w:ins>
          </w:p>
        </w:tc>
        <w:tc>
          <w:tcPr>
            <w:tcW w:w="1843" w:type="dxa"/>
            <w:shd w:val="clear" w:color="auto" w:fill="FFFFFF" w:themeFill="background1"/>
            <w:tcMar>
              <w:top w:w="100" w:type="dxa"/>
              <w:left w:w="100" w:type="dxa"/>
              <w:bottom w:w="100" w:type="dxa"/>
              <w:right w:w="100" w:type="dxa"/>
            </w:tcMar>
          </w:tcPr>
          <w:p w14:paraId="26304D0C" w14:textId="5DAFEA92" w:rsidR="00F67A12" w:rsidRPr="00C034C6" w:rsidRDefault="00E46B8F" w:rsidP="00C034C6">
            <w:pPr>
              <w:widowControl w:val="0"/>
              <w:pBdr>
                <w:top w:val="nil"/>
                <w:left w:val="nil"/>
                <w:bottom w:val="nil"/>
                <w:right w:val="nil"/>
                <w:between w:val="nil"/>
              </w:pBdr>
              <w:rPr>
                <w:rFonts w:ascii="Arial" w:eastAsia="Candara" w:hAnsi="Arial" w:cs="Arial"/>
                <w:sz w:val="20"/>
                <w:szCs w:val="20"/>
              </w:rPr>
            </w:pPr>
            <w:r w:rsidRPr="00C034C6">
              <w:rPr>
                <w:rFonts w:ascii="Arial" w:eastAsia="Candara" w:hAnsi="Arial" w:cs="Arial"/>
                <w:sz w:val="20"/>
                <w:szCs w:val="20"/>
              </w:rPr>
              <w:t>26</w:t>
            </w:r>
            <w:ins w:id="2677" w:author="Sheila ramjug" w:date="2021-07-25T13:13:00Z">
              <w:r w:rsidR="00930F17">
                <w:rPr>
                  <w:rFonts w:ascii="Arial" w:eastAsia="Candara" w:hAnsi="Arial" w:cs="Arial"/>
                  <w:sz w:val="20"/>
                  <w:szCs w:val="20"/>
                </w:rPr>
                <w:t xml:space="preserve"> (17)</w:t>
              </w:r>
            </w:ins>
          </w:p>
        </w:tc>
        <w:tc>
          <w:tcPr>
            <w:tcW w:w="1701" w:type="dxa"/>
            <w:shd w:val="clear" w:color="auto" w:fill="FFFFFF" w:themeFill="background1"/>
            <w:tcMar>
              <w:top w:w="100" w:type="dxa"/>
              <w:left w:w="100" w:type="dxa"/>
              <w:bottom w:w="100" w:type="dxa"/>
              <w:right w:w="100" w:type="dxa"/>
            </w:tcMar>
          </w:tcPr>
          <w:p w14:paraId="26088952" w14:textId="77777777" w:rsidR="00F67A12" w:rsidRPr="00C034C6" w:rsidRDefault="00E46B8F" w:rsidP="00C034C6">
            <w:pPr>
              <w:widowControl w:val="0"/>
              <w:pBdr>
                <w:top w:val="nil"/>
                <w:left w:val="nil"/>
                <w:bottom w:val="nil"/>
                <w:right w:val="nil"/>
                <w:between w:val="nil"/>
              </w:pBdr>
              <w:rPr>
                <w:rFonts w:ascii="Arial" w:eastAsia="Candara" w:hAnsi="Arial" w:cs="Arial"/>
                <w:sz w:val="20"/>
                <w:szCs w:val="20"/>
              </w:rPr>
            </w:pPr>
            <w:r w:rsidRPr="00C034C6">
              <w:rPr>
                <w:rFonts w:ascii="Arial" w:eastAsia="Candara" w:hAnsi="Arial" w:cs="Arial"/>
                <w:sz w:val="20"/>
                <w:szCs w:val="20"/>
              </w:rPr>
              <w:t>15 (10)</w:t>
            </w:r>
          </w:p>
        </w:tc>
      </w:tr>
      <w:tr w:rsidR="00F67A12" w:rsidRPr="00C034C6" w14:paraId="4864BC1E" w14:textId="77777777" w:rsidTr="00272459">
        <w:trPr>
          <w:trHeight w:val="20"/>
        </w:trPr>
        <w:tc>
          <w:tcPr>
            <w:tcW w:w="2038" w:type="dxa"/>
            <w:vMerge/>
            <w:shd w:val="clear" w:color="auto" w:fill="BFBFBF" w:themeFill="background1" w:themeFillShade="BF"/>
            <w:tcMar>
              <w:top w:w="100" w:type="dxa"/>
              <w:left w:w="100" w:type="dxa"/>
              <w:bottom w:w="100" w:type="dxa"/>
              <w:right w:w="100" w:type="dxa"/>
            </w:tcMar>
          </w:tcPr>
          <w:p w14:paraId="0DDE6AD9" w14:textId="77777777" w:rsidR="00F67A12" w:rsidRPr="00C034C6" w:rsidRDefault="00F67A12" w:rsidP="00C034C6">
            <w:pPr>
              <w:widowControl w:val="0"/>
              <w:pBdr>
                <w:top w:val="nil"/>
                <w:left w:val="nil"/>
                <w:bottom w:val="nil"/>
                <w:right w:val="nil"/>
                <w:between w:val="nil"/>
              </w:pBdr>
              <w:rPr>
                <w:rFonts w:ascii="Arial" w:eastAsia="Candara" w:hAnsi="Arial" w:cs="Arial"/>
                <w:b/>
                <w:bCs/>
                <w:color w:val="FFFFFF" w:themeColor="background1"/>
                <w:sz w:val="20"/>
                <w:szCs w:val="20"/>
              </w:rPr>
            </w:pPr>
          </w:p>
        </w:tc>
        <w:tc>
          <w:tcPr>
            <w:tcW w:w="1482" w:type="dxa"/>
            <w:shd w:val="clear" w:color="auto" w:fill="F2F2F2" w:themeFill="background1" w:themeFillShade="F2"/>
            <w:tcMar>
              <w:top w:w="100" w:type="dxa"/>
              <w:left w:w="100" w:type="dxa"/>
              <w:bottom w:w="100" w:type="dxa"/>
              <w:right w:w="100" w:type="dxa"/>
            </w:tcMar>
          </w:tcPr>
          <w:p w14:paraId="28B5B464" w14:textId="77777777" w:rsidR="00F67A12" w:rsidRPr="00C034C6" w:rsidRDefault="00E46B8F" w:rsidP="00C034C6">
            <w:pPr>
              <w:widowControl w:val="0"/>
              <w:pBdr>
                <w:top w:val="nil"/>
                <w:left w:val="nil"/>
                <w:bottom w:val="nil"/>
                <w:right w:val="nil"/>
                <w:between w:val="nil"/>
              </w:pBdr>
              <w:rPr>
                <w:rFonts w:ascii="Arial" w:eastAsia="Candara" w:hAnsi="Arial" w:cs="Arial"/>
                <w:sz w:val="20"/>
                <w:szCs w:val="20"/>
              </w:rPr>
            </w:pPr>
            <w:r w:rsidRPr="00C034C6">
              <w:rPr>
                <w:rFonts w:ascii="Arial" w:eastAsia="Candara" w:hAnsi="Arial" w:cs="Arial"/>
                <w:sz w:val="20"/>
                <w:szCs w:val="20"/>
              </w:rPr>
              <w:t>intermediate</w:t>
            </w:r>
          </w:p>
        </w:tc>
        <w:tc>
          <w:tcPr>
            <w:tcW w:w="2062" w:type="dxa"/>
            <w:shd w:val="clear" w:color="auto" w:fill="F2F2F2" w:themeFill="background1" w:themeFillShade="F2"/>
            <w:tcMar>
              <w:top w:w="100" w:type="dxa"/>
              <w:left w:w="100" w:type="dxa"/>
              <w:bottom w:w="100" w:type="dxa"/>
              <w:right w:w="100" w:type="dxa"/>
            </w:tcMar>
          </w:tcPr>
          <w:p w14:paraId="5DD62496" w14:textId="67F94DC5" w:rsidR="00F67A12" w:rsidRPr="00C034C6" w:rsidRDefault="00E46B8F" w:rsidP="00C034C6">
            <w:pPr>
              <w:widowControl w:val="0"/>
              <w:pBdr>
                <w:top w:val="nil"/>
                <w:left w:val="nil"/>
                <w:bottom w:val="nil"/>
                <w:right w:val="nil"/>
                <w:between w:val="nil"/>
              </w:pBdr>
              <w:rPr>
                <w:rFonts w:ascii="Arial" w:eastAsia="Candara" w:hAnsi="Arial" w:cs="Arial"/>
                <w:sz w:val="20"/>
                <w:szCs w:val="20"/>
              </w:rPr>
            </w:pPr>
            <w:r w:rsidRPr="00C034C6">
              <w:rPr>
                <w:rFonts w:ascii="Arial" w:eastAsia="Candara" w:hAnsi="Arial" w:cs="Arial"/>
                <w:sz w:val="20"/>
                <w:szCs w:val="20"/>
              </w:rPr>
              <w:t>64</w:t>
            </w:r>
            <w:ins w:id="2678" w:author="Sheila ramjug" w:date="2021-07-25T13:12:00Z">
              <w:r w:rsidR="00930F17">
                <w:rPr>
                  <w:rFonts w:ascii="Arial" w:eastAsia="Candara" w:hAnsi="Arial" w:cs="Arial"/>
                  <w:sz w:val="20"/>
                  <w:szCs w:val="20"/>
                </w:rPr>
                <w:t xml:space="preserve"> </w:t>
              </w:r>
            </w:ins>
            <w:ins w:id="2679" w:author="Sheila ramjug" w:date="2021-07-25T13:13:00Z">
              <w:r w:rsidR="00930F17">
                <w:rPr>
                  <w:rFonts w:ascii="Arial" w:eastAsia="Candara" w:hAnsi="Arial" w:cs="Arial"/>
                  <w:sz w:val="20"/>
                  <w:szCs w:val="20"/>
                </w:rPr>
                <w:t>(41)</w:t>
              </w:r>
            </w:ins>
          </w:p>
        </w:tc>
        <w:tc>
          <w:tcPr>
            <w:tcW w:w="1843" w:type="dxa"/>
            <w:shd w:val="clear" w:color="auto" w:fill="F2F2F2" w:themeFill="background1" w:themeFillShade="F2"/>
            <w:tcMar>
              <w:top w:w="100" w:type="dxa"/>
              <w:left w:w="100" w:type="dxa"/>
              <w:bottom w:w="100" w:type="dxa"/>
              <w:right w:w="100" w:type="dxa"/>
            </w:tcMar>
          </w:tcPr>
          <w:p w14:paraId="7B467A89" w14:textId="4C9E78CB" w:rsidR="00F67A12" w:rsidRPr="00C034C6" w:rsidRDefault="00E46B8F" w:rsidP="00C034C6">
            <w:pPr>
              <w:widowControl w:val="0"/>
              <w:pBdr>
                <w:top w:val="nil"/>
                <w:left w:val="nil"/>
                <w:bottom w:val="nil"/>
                <w:right w:val="nil"/>
                <w:between w:val="nil"/>
              </w:pBdr>
              <w:rPr>
                <w:rFonts w:ascii="Arial" w:eastAsia="Candara" w:hAnsi="Arial" w:cs="Arial"/>
                <w:sz w:val="20"/>
                <w:szCs w:val="20"/>
              </w:rPr>
            </w:pPr>
            <w:r w:rsidRPr="00C034C6">
              <w:rPr>
                <w:rFonts w:ascii="Arial" w:eastAsia="Candara" w:hAnsi="Arial" w:cs="Arial"/>
                <w:sz w:val="20"/>
                <w:szCs w:val="20"/>
              </w:rPr>
              <w:t>90</w:t>
            </w:r>
            <w:ins w:id="2680" w:author="Sheila ramjug" w:date="2021-07-25T13:13:00Z">
              <w:r w:rsidR="00930F17">
                <w:rPr>
                  <w:rFonts w:ascii="Arial" w:eastAsia="Candara" w:hAnsi="Arial" w:cs="Arial"/>
                  <w:sz w:val="20"/>
                  <w:szCs w:val="20"/>
                </w:rPr>
                <w:t xml:space="preserve"> (58)</w:t>
              </w:r>
            </w:ins>
          </w:p>
        </w:tc>
        <w:tc>
          <w:tcPr>
            <w:tcW w:w="1701" w:type="dxa"/>
            <w:shd w:val="clear" w:color="auto" w:fill="F2F2F2" w:themeFill="background1" w:themeFillShade="F2"/>
            <w:tcMar>
              <w:top w:w="100" w:type="dxa"/>
              <w:left w:w="100" w:type="dxa"/>
              <w:bottom w:w="100" w:type="dxa"/>
              <w:right w:w="100" w:type="dxa"/>
            </w:tcMar>
          </w:tcPr>
          <w:p w14:paraId="59D7D720" w14:textId="77777777" w:rsidR="00F67A12" w:rsidRPr="00C034C6" w:rsidRDefault="00E46B8F" w:rsidP="00C034C6">
            <w:pPr>
              <w:widowControl w:val="0"/>
              <w:pBdr>
                <w:top w:val="nil"/>
                <w:left w:val="nil"/>
                <w:bottom w:val="nil"/>
                <w:right w:val="nil"/>
                <w:between w:val="nil"/>
              </w:pBdr>
              <w:rPr>
                <w:rFonts w:ascii="Arial" w:eastAsia="Candara" w:hAnsi="Arial" w:cs="Arial"/>
                <w:sz w:val="20"/>
                <w:szCs w:val="20"/>
              </w:rPr>
            </w:pPr>
            <w:r w:rsidRPr="00C034C6">
              <w:rPr>
                <w:rFonts w:ascii="Arial" w:eastAsia="Candara" w:hAnsi="Arial" w:cs="Arial"/>
                <w:sz w:val="20"/>
                <w:szCs w:val="20"/>
              </w:rPr>
              <w:t>31 (20)</w:t>
            </w:r>
          </w:p>
        </w:tc>
      </w:tr>
      <w:tr w:rsidR="00F67A12" w:rsidRPr="00C034C6" w14:paraId="65B9AE8F" w14:textId="77777777" w:rsidTr="00272459">
        <w:trPr>
          <w:trHeight w:val="20"/>
        </w:trPr>
        <w:tc>
          <w:tcPr>
            <w:tcW w:w="2038" w:type="dxa"/>
            <w:vMerge/>
            <w:shd w:val="clear" w:color="auto" w:fill="BFBFBF" w:themeFill="background1" w:themeFillShade="BF"/>
            <w:tcMar>
              <w:top w:w="100" w:type="dxa"/>
              <w:left w:w="100" w:type="dxa"/>
              <w:bottom w:w="100" w:type="dxa"/>
              <w:right w:w="100" w:type="dxa"/>
            </w:tcMar>
          </w:tcPr>
          <w:p w14:paraId="5B91AE67" w14:textId="77777777" w:rsidR="00F67A12" w:rsidRPr="00C034C6" w:rsidRDefault="00F67A12" w:rsidP="00C034C6">
            <w:pPr>
              <w:widowControl w:val="0"/>
              <w:pBdr>
                <w:top w:val="nil"/>
                <w:left w:val="nil"/>
                <w:bottom w:val="nil"/>
                <w:right w:val="nil"/>
                <w:between w:val="nil"/>
              </w:pBdr>
              <w:rPr>
                <w:rFonts w:ascii="Arial" w:eastAsia="Candara" w:hAnsi="Arial" w:cs="Arial"/>
                <w:b/>
                <w:bCs/>
                <w:color w:val="FFFFFF" w:themeColor="background1"/>
                <w:sz w:val="20"/>
                <w:szCs w:val="20"/>
              </w:rPr>
            </w:pPr>
          </w:p>
        </w:tc>
        <w:tc>
          <w:tcPr>
            <w:tcW w:w="1482" w:type="dxa"/>
            <w:shd w:val="clear" w:color="auto" w:fill="F2F2F2" w:themeFill="background1" w:themeFillShade="F2"/>
            <w:tcMar>
              <w:top w:w="100" w:type="dxa"/>
              <w:left w:w="100" w:type="dxa"/>
              <w:bottom w:w="100" w:type="dxa"/>
              <w:right w:w="100" w:type="dxa"/>
            </w:tcMar>
          </w:tcPr>
          <w:p w14:paraId="7EDC87A5" w14:textId="77777777" w:rsidR="00F67A12" w:rsidRPr="00C034C6" w:rsidRDefault="00E46B8F" w:rsidP="00C034C6">
            <w:pPr>
              <w:widowControl w:val="0"/>
              <w:pBdr>
                <w:top w:val="nil"/>
                <w:left w:val="nil"/>
                <w:bottom w:val="nil"/>
                <w:right w:val="nil"/>
                <w:between w:val="nil"/>
              </w:pBdr>
              <w:rPr>
                <w:rFonts w:ascii="Arial" w:eastAsia="Candara" w:hAnsi="Arial" w:cs="Arial"/>
                <w:sz w:val="20"/>
                <w:szCs w:val="20"/>
              </w:rPr>
            </w:pPr>
            <w:r w:rsidRPr="00C034C6">
              <w:rPr>
                <w:rFonts w:ascii="Arial" w:eastAsia="Candara" w:hAnsi="Arial" w:cs="Arial"/>
                <w:sz w:val="20"/>
                <w:szCs w:val="20"/>
              </w:rPr>
              <w:t>high</w:t>
            </w:r>
          </w:p>
        </w:tc>
        <w:tc>
          <w:tcPr>
            <w:tcW w:w="2062" w:type="dxa"/>
            <w:shd w:val="clear" w:color="auto" w:fill="D9D9D9" w:themeFill="background1" w:themeFillShade="D9"/>
            <w:tcMar>
              <w:top w:w="100" w:type="dxa"/>
              <w:left w:w="100" w:type="dxa"/>
              <w:bottom w:w="100" w:type="dxa"/>
              <w:right w:w="100" w:type="dxa"/>
            </w:tcMar>
          </w:tcPr>
          <w:p w14:paraId="6D4CCA29" w14:textId="10BDA76A" w:rsidR="00F67A12" w:rsidRPr="00C034C6" w:rsidRDefault="00E46B8F" w:rsidP="00C034C6">
            <w:pPr>
              <w:widowControl w:val="0"/>
              <w:pBdr>
                <w:top w:val="nil"/>
                <w:left w:val="nil"/>
                <w:bottom w:val="nil"/>
                <w:right w:val="nil"/>
                <w:between w:val="nil"/>
              </w:pBdr>
              <w:rPr>
                <w:rFonts w:ascii="Arial" w:eastAsia="Candara" w:hAnsi="Arial" w:cs="Arial"/>
                <w:sz w:val="20"/>
                <w:szCs w:val="20"/>
              </w:rPr>
            </w:pPr>
            <w:r w:rsidRPr="00C034C6">
              <w:rPr>
                <w:rFonts w:ascii="Arial" w:eastAsia="Candara" w:hAnsi="Arial" w:cs="Arial"/>
                <w:sz w:val="20"/>
                <w:szCs w:val="20"/>
              </w:rPr>
              <w:t>51</w:t>
            </w:r>
            <w:ins w:id="2681" w:author="Sheila ramjug" w:date="2021-07-25T13:13:00Z">
              <w:r w:rsidR="00930F17">
                <w:rPr>
                  <w:rFonts w:ascii="Arial" w:eastAsia="Candara" w:hAnsi="Arial" w:cs="Arial"/>
                  <w:sz w:val="20"/>
                  <w:szCs w:val="20"/>
                </w:rPr>
                <w:t xml:space="preserve"> (33)</w:t>
              </w:r>
            </w:ins>
          </w:p>
        </w:tc>
        <w:tc>
          <w:tcPr>
            <w:tcW w:w="1843" w:type="dxa"/>
            <w:shd w:val="clear" w:color="auto" w:fill="D9D9D9" w:themeFill="background1" w:themeFillShade="D9"/>
            <w:tcMar>
              <w:top w:w="100" w:type="dxa"/>
              <w:left w:w="100" w:type="dxa"/>
              <w:bottom w:w="100" w:type="dxa"/>
              <w:right w:w="100" w:type="dxa"/>
            </w:tcMar>
          </w:tcPr>
          <w:p w14:paraId="35F48599" w14:textId="1FE89DCF" w:rsidR="00F67A12" w:rsidRPr="00C034C6" w:rsidRDefault="00E46B8F" w:rsidP="00C034C6">
            <w:pPr>
              <w:widowControl w:val="0"/>
              <w:pBdr>
                <w:top w:val="nil"/>
                <w:left w:val="nil"/>
                <w:bottom w:val="nil"/>
                <w:right w:val="nil"/>
                <w:between w:val="nil"/>
              </w:pBdr>
              <w:rPr>
                <w:rFonts w:ascii="Arial" w:eastAsia="Candara" w:hAnsi="Arial" w:cs="Arial"/>
                <w:sz w:val="20"/>
                <w:szCs w:val="20"/>
              </w:rPr>
            </w:pPr>
            <w:r w:rsidRPr="00C034C6">
              <w:rPr>
                <w:rFonts w:ascii="Arial" w:eastAsia="Candara" w:hAnsi="Arial" w:cs="Arial"/>
                <w:sz w:val="20"/>
                <w:szCs w:val="20"/>
              </w:rPr>
              <w:t>39</w:t>
            </w:r>
            <w:ins w:id="2682" w:author="Sheila ramjug" w:date="2021-07-25T13:14:00Z">
              <w:r w:rsidR="00930F17">
                <w:rPr>
                  <w:rFonts w:ascii="Arial" w:eastAsia="Candara" w:hAnsi="Arial" w:cs="Arial"/>
                  <w:sz w:val="20"/>
                  <w:szCs w:val="20"/>
                </w:rPr>
                <w:t xml:space="preserve"> (25)</w:t>
              </w:r>
            </w:ins>
          </w:p>
        </w:tc>
        <w:tc>
          <w:tcPr>
            <w:tcW w:w="1701" w:type="dxa"/>
            <w:shd w:val="clear" w:color="auto" w:fill="D9D9D9" w:themeFill="background1" w:themeFillShade="D9"/>
            <w:tcMar>
              <w:top w:w="100" w:type="dxa"/>
              <w:left w:w="100" w:type="dxa"/>
              <w:bottom w:w="100" w:type="dxa"/>
              <w:right w:w="100" w:type="dxa"/>
            </w:tcMar>
          </w:tcPr>
          <w:p w14:paraId="00B61E6B" w14:textId="77777777" w:rsidR="00F67A12" w:rsidRPr="00C034C6" w:rsidRDefault="00E46B8F" w:rsidP="00C034C6">
            <w:pPr>
              <w:widowControl w:val="0"/>
              <w:pBdr>
                <w:top w:val="nil"/>
                <w:left w:val="nil"/>
                <w:bottom w:val="nil"/>
                <w:right w:val="nil"/>
                <w:between w:val="nil"/>
              </w:pBdr>
              <w:rPr>
                <w:rFonts w:ascii="Arial" w:eastAsia="Candara" w:hAnsi="Arial" w:cs="Arial"/>
                <w:sz w:val="20"/>
                <w:szCs w:val="20"/>
              </w:rPr>
            </w:pPr>
            <w:r w:rsidRPr="00C034C6">
              <w:rPr>
                <w:rFonts w:ascii="Arial" w:eastAsia="Candara" w:hAnsi="Arial" w:cs="Arial"/>
                <w:sz w:val="20"/>
                <w:szCs w:val="20"/>
              </w:rPr>
              <w:t>109 (70)</w:t>
            </w:r>
          </w:p>
        </w:tc>
      </w:tr>
      <w:tr w:rsidR="00F67A12" w:rsidRPr="00C034C6" w14:paraId="07732372" w14:textId="77777777" w:rsidTr="00272459">
        <w:trPr>
          <w:trHeight w:val="20"/>
        </w:trPr>
        <w:tc>
          <w:tcPr>
            <w:tcW w:w="2038" w:type="dxa"/>
            <w:vMerge w:val="restart"/>
            <w:shd w:val="clear" w:color="auto" w:fill="BFBFBF" w:themeFill="background1" w:themeFillShade="BF"/>
            <w:tcMar>
              <w:top w:w="100" w:type="dxa"/>
              <w:left w:w="100" w:type="dxa"/>
              <w:bottom w:w="100" w:type="dxa"/>
              <w:right w:w="100" w:type="dxa"/>
            </w:tcMar>
          </w:tcPr>
          <w:p w14:paraId="770E761A" w14:textId="77777777" w:rsidR="00930F17" w:rsidRDefault="00E46B8F" w:rsidP="00C034C6">
            <w:pPr>
              <w:widowControl w:val="0"/>
              <w:pBdr>
                <w:top w:val="nil"/>
                <w:left w:val="nil"/>
                <w:bottom w:val="nil"/>
                <w:right w:val="nil"/>
                <w:between w:val="nil"/>
              </w:pBdr>
              <w:rPr>
                <w:ins w:id="2683" w:author="Sheila ramjug" w:date="2021-07-25T13:10:00Z"/>
                <w:rFonts w:ascii="Arial" w:eastAsia="Candara" w:hAnsi="Arial" w:cs="Arial"/>
                <w:b/>
                <w:bCs/>
                <w:color w:val="FFFFFF" w:themeColor="background1"/>
                <w:sz w:val="20"/>
                <w:szCs w:val="20"/>
              </w:rPr>
            </w:pPr>
            <w:r w:rsidRPr="00C034C6">
              <w:rPr>
                <w:rFonts w:ascii="Arial" w:eastAsia="Candara" w:hAnsi="Arial" w:cs="Arial"/>
                <w:b/>
                <w:bCs/>
                <w:color w:val="FFFFFF" w:themeColor="background1"/>
                <w:sz w:val="20"/>
                <w:szCs w:val="20"/>
              </w:rPr>
              <w:t>IPAH-lung</w:t>
            </w:r>
            <w:ins w:id="2684" w:author="Sheila ramjug" w:date="2021-07-25T13:09:00Z">
              <w:r w:rsidR="00930F17">
                <w:rPr>
                  <w:rFonts w:ascii="Arial" w:eastAsia="Candara" w:hAnsi="Arial" w:cs="Arial"/>
                  <w:b/>
                  <w:bCs/>
                  <w:color w:val="FFFFFF" w:themeColor="background1"/>
                  <w:sz w:val="20"/>
                  <w:szCs w:val="20"/>
                </w:rPr>
                <w:t xml:space="preserve"> </w:t>
              </w:r>
            </w:ins>
          </w:p>
          <w:p w14:paraId="1F6A8CED" w14:textId="6A2DB891" w:rsidR="00F67A12" w:rsidRPr="00C034C6" w:rsidRDefault="00930F17" w:rsidP="00C034C6">
            <w:pPr>
              <w:widowControl w:val="0"/>
              <w:pBdr>
                <w:top w:val="nil"/>
                <w:left w:val="nil"/>
                <w:bottom w:val="nil"/>
                <w:right w:val="nil"/>
                <w:between w:val="nil"/>
              </w:pBdr>
              <w:rPr>
                <w:rFonts w:ascii="Arial" w:eastAsia="Candara" w:hAnsi="Arial" w:cs="Arial"/>
                <w:b/>
                <w:bCs/>
                <w:color w:val="FFFFFF" w:themeColor="background1"/>
                <w:sz w:val="20"/>
                <w:szCs w:val="20"/>
              </w:rPr>
            </w:pPr>
            <w:ins w:id="2685" w:author="Sheila ramjug" w:date="2021-07-25T13:09:00Z">
              <w:r>
                <w:rPr>
                  <w:rFonts w:ascii="Arial" w:eastAsia="Candara" w:hAnsi="Arial" w:cs="Arial"/>
                  <w:b/>
                  <w:bCs/>
                  <w:color w:val="FFFFFF" w:themeColor="background1"/>
                  <w:sz w:val="20"/>
                  <w:szCs w:val="20"/>
                </w:rPr>
                <w:t>(n=22)</w:t>
              </w:r>
            </w:ins>
          </w:p>
        </w:tc>
        <w:tc>
          <w:tcPr>
            <w:tcW w:w="1482" w:type="dxa"/>
            <w:shd w:val="clear" w:color="auto" w:fill="F2F2F2" w:themeFill="background1" w:themeFillShade="F2"/>
            <w:tcMar>
              <w:top w:w="100" w:type="dxa"/>
              <w:left w:w="100" w:type="dxa"/>
              <w:bottom w:w="100" w:type="dxa"/>
              <w:right w:w="100" w:type="dxa"/>
            </w:tcMar>
          </w:tcPr>
          <w:p w14:paraId="55AD3165" w14:textId="77777777" w:rsidR="00F67A12" w:rsidRPr="00C034C6" w:rsidRDefault="00E46B8F" w:rsidP="00C034C6">
            <w:pPr>
              <w:widowControl w:val="0"/>
              <w:rPr>
                <w:rFonts w:ascii="Arial" w:eastAsia="Candara" w:hAnsi="Arial" w:cs="Arial"/>
                <w:sz w:val="20"/>
                <w:szCs w:val="20"/>
              </w:rPr>
            </w:pPr>
            <w:r w:rsidRPr="00C034C6">
              <w:rPr>
                <w:rFonts w:ascii="Arial" w:eastAsia="Candara" w:hAnsi="Arial" w:cs="Arial"/>
                <w:sz w:val="20"/>
                <w:szCs w:val="20"/>
              </w:rPr>
              <w:t>low</w:t>
            </w:r>
          </w:p>
        </w:tc>
        <w:tc>
          <w:tcPr>
            <w:tcW w:w="2062" w:type="dxa"/>
            <w:shd w:val="clear" w:color="auto" w:fill="auto"/>
            <w:tcMar>
              <w:top w:w="100" w:type="dxa"/>
              <w:left w:w="100" w:type="dxa"/>
              <w:bottom w:w="100" w:type="dxa"/>
              <w:right w:w="100" w:type="dxa"/>
            </w:tcMar>
          </w:tcPr>
          <w:p w14:paraId="704CCC9A" w14:textId="1EAE9B0B" w:rsidR="00F67A12" w:rsidRPr="00C034C6" w:rsidRDefault="00E46B8F" w:rsidP="00C034C6">
            <w:pPr>
              <w:widowControl w:val="0"/>
              <w:pBdr>
                <w:top w:val="nil"/>
                <w:left w:val="nil"/>
                <w:bottom w:val="nil"/>
                <w:right w:val="nil"/>
                <w:between w:val="nil"/>
              </w:pBdr>
              <w:rPr>
                <w:rFonts w:ascii="Arial" w:eastAsia="Candara" w:hAnsi="Arial" w:cs="Arial"/>
                <w:sz w:val="20"/>
                <w:szCs w:val="20"/>
              </w:rPr>
            </w:pPr>
            <w:r w:rsidRPr="00C034C6">
              <w:rPr>
                <w:rFonts w:ascii="Arial" w:eastAsia="Candara" w:hAnsi="Arial" w:cs="Arial"/>
                <w:sz w:val="20"/>
                <w:szCs w:val="20"/>
              </w:rPr>
              <w:t>1</w:t>
            </w:r>
            <w:ins w:id="2686" w:author="Sheila ramjug" w:date="2021-07-25T13:14:00Z">
              <w:r w:rsidR="00930F17">
                <w:rPr>
                  <w:rFonts w:ascii="Arial" w:eastAsia="Candara" w:hAnsi="Arial" w:cs="Arial"/>
                  <w:sz w:val="20"/>
                  <w:szCs w:val="20"/>
                </w:rPr>
                <w:t xml:space="preserve"> (5)</w:t>
              </w:r>
            </w:ins>
          </w:p>
        </w:tc>
        <w:tc>
          <w:tcPr>
            <w:tcW w:w="1843" w:type="dxa"/>
            <w:shd w:val="clear" w:color="auto" w:fill="auto"/>
            <w:tcMar>
              <w:top w:w="100" w:type="dxa"/>
              <w:left w:w="100" w:type="dxa"/>
              <w:bottom w:w="100" w:type="dxa"/>
              <w:right w:w="100" w:type="dxa"/>
            </w:tcMar>
          </w:tcPr>
          <w:p w14:paraId="4D5212C6" w14:textId="0F7374BC" w:rsidR="00F67A12" w:rsidRPr="00C034C6" w:rsidRDefault="00E46B8F" w:rsidP="00C034C6">
            <w:pPr>
              <w:widowControl w:val="0"/>
              <w:pBdr>
                <w:top w:val="nil"/>
                <w:left w:val="nil"/>
                <w:bottom w:val="nil"/>
                <w:right w:val="nil"/>
                <w:between w:val="nil"/>
              </w:pBdr>
              <w:rPr>
                <w:rFonts w:ascii="Arial" w:eastAsia="Candara" w:hAnsi="Arial" w:cs="Arial"/>
                <w:sz w:val="20"/>
                <w:szCs w:val="20"/>
              </w:rPr>
            </w:pPr>
            <w:r w:rsidRPr="00C034C6">
              <w:rPr>
                <w:rFonts w:ascii="Arial" w:eastAsia="Candara" w:hAnsi="Arial" w:cs="Arial"/>
                <w:sz w:val="20"/>
                <w:szCs w:val="20"/>
              </w:rPr>
              <w:t>1</w:t>
            </w:r>
            <w:ins w:id="2687" w:author="Sheila ramjug" w:date="2021-07-25T13:15:00Z">
              <w:r w:rsidR="00930F17">
                <w:rPr>
                  <w:rFonts w:ascii="Arial" w:eastAsia="Candara" w:hAnsi="Arial" w:cs="Arial"/>
                  <w:sz w:val="20"/>
                  <w:szCs w:val="20"/>
                </w:rPr>
                <w:t xml:space="preserve"> (5)</w:t>
              </w:r>
            </w:ins>
          </w:p>
        </w:tc>
        <w:tc>
          <w:tcPr>
            <w:tcW w:w="1701" w:type="dxa"/>
            <w:shd w:val="clear" w:color="auto" w:fill="auto"/>
            <w:tcMar>
              <w:top w:w="100" w:type="dxa"/>
              <w:left w:w="100" w:type="dxa"/>
              <w:bottom w:w="100" w:type="dxa"/>
              <w:right w:w="100" w:type="dxa"/>
            </w:tcMar>
          </w:tcPr>
          <w:p w14:paraId="60A7263F" w14:textId="77777777" w:rsidR="00F67A12" w:rsidRPr="00C034C6" w:rsidRDefault="00E46B8F" w:rsidP="00C034C6">
            <w:pPr>
              <w:widowControl w:val="0"/>
              <w:pBdr>
                <w:top w:val="nil"/>
                <w:left w:val="nil"/>
                <w:bottom w:val="nil"/>
                <w:right w:val="nil"/>
                <w:between w:val="nil"/>
              </w:pBdr>
              <w:rPr>
                <w:rFonts w:ascii="Arial" w:eastAsia="Candara" w:hAnsi="Arial" w:cs="Arial"/>
                <w:sz w:val="20"/>
                <w:szCs w:val="20"/>
              </w:rPr>
            </w:pPr>
            <w:r w:rsidRPr="00C034C6">
              <w:rPr>
                <w:rFonts w:ascii="Arial" w:eastAsia="Candara" w:hAnsi="Arial" w:cs="Arial"/>
                <w:sz w:val="20"/>
                <w:szCs w:val="20"/>
              </w:rPr>
              <w:t>-</w:t>
            </w:r>
          </w:p>
        </w:tc>
      </w:tr>
      <w:tr w:rsidR="00F67A12" w:rsidRPr="00C034C6" w14:paraId="3B60E87F" w14:textId="77777777" w:rsidTr="00272459">
        <w:trPr>
          <w:trHeight w:val="20"/>
        </w:trPr>
        <w:tc>
          <w:tcPr>
            <w:tcW w:w="2038" w:type="dxa"/>
            <w:vMerge/>
            <w:shd w:val="clear" w:color="auto" w:fill="BFBFBF" w:themeFill="background1" w:themeFillShade="BF"/>
            <w:tcMar>
              <w:top w:w="100" w:type="dxa"/>
              <w:left w:w="100" w:type="dxa"/>
              <w:bottom w:w="100" w:type="dxa"/>
              <w:right w:w="100" w:type="dxa"/>
            </w:tcMar>
          </w:tcPr>
          <w:p w14:paraId="672376BF" w14:textId="77777777" w:rsidR="00F67A12" w:rsidRPr="00C034C6" w:rsidRDefault="00F67A12" w:rsidP="00C034C6">
            <w:pPr>
              <w:widowControl w:val="0"/>
              <w:pBdr>
                <w:top w:val="nil"/>
                <w:left w:val="nil"/>
                <w:bottom w:val="nil"/>
                <w:right w:val="nil"/>
                <w:between w:val="nil"/>
              </w:pBdr>
              <w:rPr>
                <w:rFonts w:ascii="Arial" w:eastAsia="Candara" w:hAnsi="Arial" w:cs="Arial"/>
                <w:b/>
                <w:bCs/>
                <w:color w:val="FFFFFF" w:themeColor="background1"/>
                <w:sz w:val="20"/>
                <w:szCs w:val="20"/>
              </w:rPr>
            </w:pPr>
          </w:p>
        </w:tc>
        <w:tc>
          <w:tcPr>
            <w:tcW w:w="1482" w:type="dxa"/>
            <w:shd w:val="clear" w:color="auto" w:fill="F2F2F2" w:themeFill="background1" w:themeFillShade="F2"/>
            <w:tcMar>
              <w:top w:w="100" w:type="dxa"/>
              <w:left w:w="100" w:type="dxa"/>
              <w:bottom w:w="100" w:type="dxa"/>
              <w:right w:w="100" w:type="dxa"/>
            </w:tcMar>
          </w:tcPr>
          <w:p w14:paraId="568F6F47" w14:textId="77777777" w:rsidR="00F67A12" w:rsidRPr="00C034C6" w:rsidRDefault="00E46B8F" w:rsidP="00C034C6">
            <w:pPr>
              <w:widowControl w:val="0"/>
              <w:rPr>
                <w:rFonts w:ascii="Arial" w:eastAsia="Candara" w:hAnsi="Arial" w:cs="Arial"/>
                <w:sz w:val="20"/>
                <w:szCs w:val="20"/>
              </w:rPr>
            </w:pPr>
            <w:r w:rsidRPr="00C034C6">
              <w:rPr>
                <w:rFonts w:ascii="Arial" w:eastAsia="Candara" w:hAnsi="Arial" w:cs="Arial"/>
                <w:sz w:val="20"/>
                <w:szCs w:val="20"/>
              </w:rPr>
              <w:t>intermediate</w:t>
            </w:r>
          </w:p>
        </w:tc>
        <w:tc>
          <w:tcPr>
            <w:tcW w:w="2062" w:type="dxa"/>
            <w:shd w:val="clear" w:color="auto" w:fill="F2F2F2" w:themeFill="background1" w:themeFillShade="F2"/>
            <w:tcMar>
              <w:top w:w="100" w:type="dxa"/>
              <w:left w:w="100" w:type="dxa"/>
              <w:bottom w:w="100" w:type="dxa"/>
              <w:right w:w="100" w:type="dxa"/>
            </w:tcMar>
          </w:tcPr>
          <w:p w14:paraId="57ACD43A" w14:textId="3A736207" w:rsidR="00F67A12" w:rsidRPr="00C034C6" w:rsidRDefault="00E46B8F" w:rsidP="00C034C6">
            <w:pPr>
              <w:widowControl w:val="0"/>
              <w:pBdr>
                <w:top w:val="nil"/>
                <w:left w:val="nil"/>
                <w:bottom w:val="nil"/>
                <w:right w:val="nil"/>
                <w:between w:val="nil"/>
              </w:pBdr>
              <w:rPr>
                <w:rFonts w:ascii="Arial" w:eastAsia="Candara" w:hAnsi="Arial" w:cs="Arial"/>
                <w:sz w:val="20"/>
                <w:szCs w:val="20"/>
              </w:rPr>
            </w:pPr>
            <w:r w:rsidRPr="00C034C6">
              <w:rPr>
                <w:rFonts w:ascii="Arial" w:eastAsia="Candara" w:hAnsi="Arial" w:cs="Arial"/>
                <w:sz w:val="20"/>
                <w:szCs w:val="20"/>
              </w:rPr>
              <w:t>6</w:t>
            </w:r>
            <w:ins w:id="2688" w:author="Sheila ramjug" w:date="2021-07-25T13:14:00Z">
              <w:r w:rsidR="00930F17">
                <w:rPr>
                  <w:rFonts w:ascii="Arial" w:eastAsia="Candara" w:hAnsi="Arial" w:cs="Arial"/>
                  <w:sz w:val="20"/>
                  <w:szCs w:val="20"/>
                </w:rPr>
                <w:t xml:space="preserve"> (27)</w:t>
              </w:r>
            </w:ins>
          </w:p>
        </w:tc>
        <w:tc>
          <w:tcPr>
            <w:tcW w:w="1843" w:type="dxa"/>
            <w:shd w:val="clear" w:color="auto" w:fill="F2F2F2" w:themeFill="background1" w:themeFillShade="F2"/>
            <w:tcMar>
              <w:top w:w="100" w:type="dxa"/>
              <w:left w:w="100" w:type="dxa"/>
              <w:bottom w:w="100" w:type="dxa"/>
              <w:right w:w="100" w:type="dxa"/>
            </w:tcMar>
          </w:tcPr>
          <w:p w14:paraId="1C56A251" w14:textId="505AD5C6" w:rsidR="00F67A12" w:rsidRPr="00C034C6" w:rsidRDefault="00E46B8F" w:rsidP="00C034C6">
            <w:pPr>
              <w:widowControl w:val="0"/>
              <w:pBdr>
                <w:top w:val="nil"/>
                <w:left w:val="nil"/>
                <w:bottom w:val="nil"/>
                <w:right w:val="nil"/>
                <w:between w:val="nil"/>
              </w:pBdr>
              <w:rPr>
                <w:rFonts w:ascii="Arial" w:eastAsia="Candara" w:hAnsi="Arial" w:cs="Arial"/>
                <w:sz w:val="20"/>
                <w:szCs w:val="20"/>
              </w:rPr>
            </w:pPr>
            <w:r w:rsidRPr="00C034C6">
              <w:rPr>
                <w:rFonts w:ascii="Arial" w:eastAsia="Candara" w:hAnsi="Arial" w:cs="Arial"/>
                <w:sz w:val="20"/>
                <w:szCs w:val="20"/>
              </w:rPr>
              <w:t>14</w:t>
            </w:r>
            <w:ins w:id="2689" w:author="Sheila ramjug" w:date="2021-07-25T13:15:00Z">
              <w:r w:rsidR="00930F17">
                <w:rPr>
                  <w:rFonts w:ascii="Arial" w:eastAsia="Candara" w:hAnsi="Arial" w:cs="Arial"/>
                  <w:sz w:val="20"/>
                  <w:szCs w:val="20"/>
                </w:rPr>
                <w:t xml:space="preserve"> (64)</w:t>
              </w:r>
            </w:ins>
          </w:p>
        </w:tc>
        <w:tc>
          <w:tcPr>
            <w:tcW w:w="1701" w:type="dxa"/>
            <w:shd w:val="clear" w:color="auto" w:fill="F2F2F2" w:themeFill="background1" w:themeFillShade="F2"/>
            <w:tcMar>
              <w:top w:w="100" w:type="dxa"/>
              <w:left w:w="100" w:type="dxa"/>
              <w:bottom w:w="100" w:type="dxa"/>
              <w:right w:w="100" w:type="dxa"/>
            </w:tcMar>
          </w:tcPr>
          <w:p w14:paraId="429DD0D2" w14:textId="77777777" w:rsidR="00F67A12" w:rsidRPr="00C034C6" w:rsidRDefault="00E46B8F" w:rsidP="00C034C6">
            <w:pPr>
              <w:widowControl w:val="0"/>
              <w:pBdr>
                <w:top w:val="nil"/>
                <w:left w:val="nil"/>
                <w:bottom w:val="nil"/>
                <w:right w:val="nil"/>
                <w:between w:val="nil"/>
              </w:pBdr>
              <w:rPr>
                <w:rFonts w:ascii="Arial" w:eastAsia="Candara" w:hAnsi="Arial" w:cs="Arial"/>
                <w:sz w:val="20"/>
                <w:szCs w:val="20"/>
              </w:rPr>
            </w:pPr>
            <w:r w:rsidRPr="00C034C6">
              <w:rPr>
                <w:rFonts w:ascii="Arial" w:eastAsia="Candara" w:hAnsi="Arial" w:cs="Arial"/>
                <w:sz w:val="20"/>
                <w:szCs w:val="20"/>
              </w:rPr>
              <w:t>2 (9)</w:t>
            </w:r>
          </w:p>
        </w:tc>
      </w:tr>
      <w:tr w:rsidR="00F67A12" w:rsidRPr="00C034C6" w14:paraId="4353247D" w14:textId="77777777" w:rsidTr="00272459">
        <w:trPr>
          <w:trHeight w:val="20"/>
        </w:trPr>
        <w:tc>
          <w:tcPr>
            <w:tcW w:w="2038" w:type="dxa"/>
            <w:vMerge/>
            <w:shd w:val="clear" w:color="auto" w:fill="BFBFBF" w:themeFill="background1" w:themeFillShade="BF"/>
            <w:tcMar>
              <w:top w:w="100" w:type="dxa"/>
              <w:left w:w="100" w:type="dxa"/>
              <w:bottom w:w="100" w:type="dxa"/>
              <w:right w:w="100" w:type="dxa"/>
            </w:tcMar>
          </w:tcPr>
          <w:p w14:paraId="0FC432AC" w14:textId="77777777" w:rsidR="00F67A12" w:rsidRPr="00C034C6" w:rsidRDefault="00F67A12" w:rsidP="00C034C6">
            <w:pPr>
              <w:widowControl w:val="0"/>
              <w:pBdr>
                <w:top w:val="nil"/>
                <w:left w:val="nil"/>
                <w:bottom w:val="nil"/>
                <w:right w:val="nil"/>
                <w:between w:val="nil"/>
              </w:pBdr>
              <w:rPr>
                <w:rFonts w:ascii="Arial" w:eastAsia="Candara" w:hAnsi="Arial" w:cs="Arial"/>
                <w:b/>
                <w:bCs/>
                <w:color w:val="FFFFFF" w:themeColor="background1"/>
                <w:sz w:val="20"/>
                <w:szCs w:val="20"/>
              </w:rPr>
            </w:pPr>
          </w:p>
        </w:tc>
        <w:tc>
          <w:tcPr>
            <w:tcW w:w="1482" w:type="dxa"/>
            <w:shd w:val="clear" w:color="auto" w:fill="F2F2F2" w:themeFill="background1" w:themeFillShade="F2"/>
            <w:tcMar>
              <w:top w:w="100" w:type="dxa"/>
              <w:left w:w="100" w:type="dxa"/>
              <w:bottom w:w="100" w:type="dxa"/>
              <w:right w:w="100" w:type="dxa"/>
            </w:tcMar>
          </w:tcPr>
          <w:p w14:paraId="74D89E7D" w14:textId="77777777" w:rsidR="00F67A12" w:rsidRPr="00C034C6" w:rsidRDefault="00E46B8F" w:rsidP="00C034C6">
            <w:pPr>
              <w:widowControl w:val="0"/>
              <w:rPr>
                <w:rFonts w:ascii="Arial" w:eastAsia="Candara" w:hAnsi="Arial" w:cs="Arial"/>
                <w:sz w:val="20"/>
                <w:szCs w:val="20"/>
              </w:rPr>
            </w:pPr>
            <w:r w:rsidRPr="00C034C6">
              <w:rPr>
                <w:rFonts w:ascii="Arial" w:eastAsia="Candara" w:hAnsi="Arial" w:cs="Arial"/>
                <w:sz w:val="20"/>
                <w:szCs w:val="20"/>
              </w:rPr>
              <w:t>high</w:t>
            </w:r>
          </w:p>
        </w:tc>
        <w:tc>
          <w:tcPr>
            <w:tcW w:w="2062" w:type="dxa"/>
            <w:shd w:val="clear" w:color="auto" w:fill="D9D9D9" w:themeFill="background1" w:themeFillShade="D9"/>
            <w:tcMar>
              <w:top w:w="100" w:type="dxa"/>
              <w:left w:w="100" w:type="dxa"/>
              <w:bottom w:w="100" w:type="dxa"/>
              <w:right w:w="100" w:type="dxa"/>
            </w:tcMar>
          </w:tcPr>
          <w:p w14:paraId="35450F7B" w14:textId="3B6E106D" w:rsidR="00F67A12" w:rsidRPr="00C034C6" w:rsidRDefault="00E46B8F" w:rsidP="00C034C6">
            <w:pPr>
              <w:widowControl w:val="0"/>
              <w:pBdr>
                <w:top w:val="nil"/>
                <w:left w:val="nil"/>
                <w:bottom w:val="nil"/>
                <w:right w:val="nil"/>
                <w:between w:val="nil"/>
              </w:pBdr>
              <w:rPr>
                <w:rFonts w:ascii="Arial" w:eastAsia="Candara" w:hAnsi="Arial" w:cs="Arial"/>
                <w:sz w:val="20"/>
                <w:szCs w:val="20"/>
              </w:rPr>
            </w:pPr>
            <w:r w:rsidRPr="00C034C6">
              <w:rPr>
                <w:rFonts w:ascii="Arial" w:eastAsia="Candara" w:hAnsi="Arial" w:cs="Arial"/>
                <w:sz w:val="20"/>
                <w:szCs w:val="20"/>
              </w:rPr>
              <w:t>15</w:t>
            </w:r>
            <w:ins w:id="2690" w:author="Sheila ramjug" w:date="2021-07-25T13:14:00Z">
              <w:r w:rsidR="00930F17">
                <w:rPr>
                  <w:rFonts w:ascii="Arial" w:eastAsia="Candara" w:hAnsi="Arial" w:cs="Arial"/>
                  <w:sz w:val="20"/>
                  <w:szCs w:val="20"/>
                </w:rPr>
                <w:t xml:space="preserve"> (68)</w:t>
              </w:r>
            </w:ins>
          </w:p>
        </w:tc>
        <w:tc>
          <w:tcPr>
            <w:tcW w:w="1843" w:type="dxa"/>
            <w:shd w:val="clear" w:color="auto" w:fill="D9D9D9" w:themeFill="background1" w:themeFillShade="D9"/>
            <w:tcMar>
              <w:top w:w="100" w:type="dxa"/>
              <w:left w:w="100" w:type="dxa"/>
              <w:bottom w:w="100" w:type="dxa"/>
              <w:right w:w="100" w:type="dxa"/>
            </w:tcMar>
          </w:tcPr>
          <w:p w14:paraId="356FB514" w14:textId="248E2E9C" w:rsidR="00F67A12" w:rsidRPr="00C034C6" w:rsidRDefault="00E46B8F" w:rsidP="00C034C6">
            <w:pPr>
              <w:widowControl w:val="0"/>
              <w:pBdr>
                <w:top w:val="nil"/>
                <w:left w:val="nil"/>
                <w:bottom w:val="nil"/>
                <w:right w:val="nil"/>
                <w:between w:val="nil"/>
              </w:pBdr>
              <w:rPr>
                <w:rFonts w:ascii="Arial" w:eastAsia="Candara" w:hAnsi="Arial" w:cs="Arial"/>
                <w:sz w:val="20"/>
                <w:szCs w:val="20"/>
              </w:rPr>
            </w:pPr>
            <w:r w:rsidRPr="00C034C6">
              <w:rPr>
                <w:rFonts w:ascii="Arial" w:eastAsia="Candara" w:hAnsi="Arial" w:cs="Arial"/>
                <w:sz w:val="20"/>
                <w:szCs w:val="20"/>
              </w:rPr>
              <w:t>7</w:t>
            </w:r>
            <w:ins w:id="2691" w:author="Sheila ramjug" w:date="2021-07-25T13:15:00Z">
              <w:r w:rsidR="00930F17">
                <w:rPr>
                  <w:rFonts w:ascii="Arial" w:eastAsia="Candara" w:hAnsi="Arial" w:cs="Arial"/>
                  <w:sz w:val="20"/>
                  <w:szCs w:val="20"/>
                </w:rPr>
                <w:t xml:space="preserve"> (31)</w:t>
              </w:r>
            </w:ins>
          </w:p>
        </w:tc>
        <w:tc>
          <w:tcPr>
            <w:tcW w:w="1701" w:type="dxa"/>
            <w:shd w:val="clear" w:color="auto" w:fill="D9D9D9" w:themeFill="background1" w:themeFillShade="D9"/>
            <w:tcMar>
              <w:top w:w="100" w:type="dxa"/>
              <w:left w:w="100" w:type="dxa"/>
              <w:bottom w:w="100" w:type="dxa"/>
              <w:right w:w="100" w:type="dxa"/>
            </w:tcMar>
          </w:tcPr>
          <w:p w14:paraId="1982A07A" w14:textId="77777777" w:rsidR="00F67A12" w:rsidRPr="00C034C6" w:rsidRDefault="00E46B8F" w:rsidP="00C034C6">
            <w:pPr>
              <w:widowControl w:val="0"/>
              <w:pBdr>
                <w:top w:val="nil"/>
                <w:left w:val="nil"/>
                <w:bottom w:val="nil"/>
                <w:right w:val="nil"/>
                <w:between w:val="nil"/>
              </w:pBdr>
              <w:rPr>
                <w:rFonts w:ascii="Arial" w:eastAsia="Candara" w:hAnsi="Arial" w:cs="Arial"/>
                <w:sz w:val="20"/>
                <w:szCs w:val="20"/>
              </w:rPr>
            </w:pPr>
            <w:r w:rsidRPr="00C034C6">
              <w:rPr>
                <w:rFonts w:ascii="Arial" w:eastAsia="Candara" w:hAnsi="Arial" w:cs="Arial"/>
                <w:sz w:val="20"/>
                <w:szCs w:val="20"/>
              </w:rPr>
              <w:t>20 (91)</w:t>
            </w:r>
          </w:p>
        </w:tc>
      </w:tr>
      <w:tr w:rsidR="00F67A12" w:rsidRPr="00C034C6" w14:paraId="0BE99117" w14:textId="77777777" w:rsidTr="00272459">
        <w:trPr>
          <w:trHeight w:val="20"/>
        </w:trPr>
        <w:tc>
          <w:tcPr>
            <w:tcW w:w="2038" w:type="dxa"/>
            <w:vMerge w:val="restart"/>
            <w:shd w:val="clear" w:color="auto" w:fill="BFBFBF" w:themeFill="background1" w:themeFillShade="BF"/>
            <w:tcMar>
              <w:top w:w="100" w:type="dxa"/>
              <w:left w:w="100" w:type="dxa"/>
              <w:bottom w:w="100" w:type="dxa"/>
              <w:right w:w="100" w:type="dxa"/>
            </w:tcMar>
          </w:tcPr>
          <w:p w14:paraId="3809C740" w14:textId="77777777" w:rsidR="00930F17" w:rsidRDefault="00E46B8F" w:rsidP="00C034C6">
            <w:pPr>
              <w:widowControl w:val="0"/>
              <w:pBdr>
                <w:top w:val="nil"/>
                <w:left w:val="nil"/>
                <w:bottom w:val="nil"/>
                <w:right w:val="nil"/>
                <w:between w:val="nil"/>
              </w:pBdr>
              <w:rPr>
                <w:ins w:id="2692" w:author="Sheila ramjug" w:date="2021-07-25T13:10:00Z"/>
                <w:rFonts w:ascii="Arial" w:eastAsia="Candara" w:hAnsi="Arial" w:cs="Arial"/>
                <w:b/>
                <w:bCs/>
                <w:color w:val="FFFFFF" w:themeColor="background1"/>
                <w:sz w:val="20"/>
                <w:szCs w:val="20"/>
              </w:rPr>
            </w:pPr>
            <w:r w:rsidRPr="00C034C6">
              <w:rPr>
                <w:rFonts w:ascii="Arial" w:eastAsia="Candara" w:hAnsi="Arial" w:cs="Arial"/>
                <w:b/>
                <w:bCs/>
                <w:color w:val="FFFFFF" w:themeColor="background1"/>
                <w:sz w:val="20"/>
                <w:szCs w:val="20"/>
              </w:rPr>
              <w:t>IPAH-lhd</w:t>
            </w:r>
            <w:ins w:id="2693" w:author="Sheila ramjug" w:date="2021-07-25T13:09:00Z">
              <w:r w:rsidR="00930F17">
                <w:rPr>
                  <w:rFonts w:ascii="Arial" w:eastAsia="Candara" w:hAnsi="Arial" w:cs="Arial"/>
                  <w:b/>
                  <w:bCs/>
                  <w:color w:val="FFFFFF" w:themeColor="background1"/>
                  <w:sz w:val="20"/>
                  <w:szCs w:val="20"/>
                </w:rPr>
                <w:t xml:space="preserve"> </w:t>
              </w:r>
            </w:ins>
          </w:p>
          <w:p w14:paraId="67ABA3C7" w14:textId="4F74345E" w:rsidR="00F67A12" w:rsidRPr="00C034C6" w:rsidRDefault="00930F17" w:rsidP="00C034C6">
            <w:pPr>
              <w:widowControl w:val="0"/>
              <w:pBdr>
                <w:top w:val="nil"/>
                <w:left w:val="nil"/>
                <w:bottom w:val="nil"/>
                <w:right w:val="nil"/>
                <w:between w:val="nil"/>
              </w:pBdr>
              <w:rPr>
                <w:rFonts w:ascii="Arial" w:eastAsia="Candara" w:hAnsi="Arial" w:cs="Arial"/>
                <w:b/>
                <w:bCs/>
                <w:color w:val="FFFFFF" w:themeColor="background1"/>
                <w:sz w:val="20"/>
                <w:szCs w:val="20"/>
              </w:rPr>
            </w:pPr>
            <w:ins w:id="2694" w:author="Sheila ramjug" w:date="2021-07-25T13:09:00Z">
              <w:r>
                <w:rPr>
                  <w:rFonts w:ascii="Arial" w:eastAsia="Candara" w:hAnsi="Arial" w:cs="Arial"/>
                  <w:b/>
                  <w:bCs/>
                  <w:color w:val="FFFFFF" w:themeColor="background1"/>
                  <w:sz w:val="20"/>
                  <w:szCs w:val="20"/>
                </w:rPr>
                <w:t>(n=103)</w:t>
              </w:r>
            </w:ins>
          </w:p>
        </w:tc>
        <w:tc>
          <w:tcPr>
            <w:tcW w:w="1482" w:type="dxa"/>
            <w:shd w:val="clear" w:color="auto" w:fill="F2F2F2" w:themeFill="background1" w:themeFillShade="F2"/>
            <w:tcMar>
              <w:top w:w="100" w:type="dxa"/>
              <w:left w:w="100" w:type="dxa"/>
              <w:bottom w:w="100" w:type="dxa"/>
              <w:right w:w="100" w:type="dxa"/>
            </w:tcMar>
          </w:tcPr>
          <w:p w14:paraId="3EB6F75D" w14:textId="77777777" w:rsidR="00F67A12" w:rsidRPr="00C034C6" w:rsidRDefault="00E46B8F" w:rsidP="00C034C6">
            <w:pPr>
              <w:widowControl w:val="0"/>
              <w:rPr>
                <w:rFonts w:ascii="Arial" w:eastAsia="Candara" w:hAnsi="Arial" w:cs="Arial"/>
                <w:sz w:val="20"/>
                <w:szCs w:val="20"/>
              </w:rPr>
            </w:pPr>
            <w:r w:rsidRPr="00C034C6">
              <w:rPr>
                <w:rFonts w:ascii="Arial" w:eastAsia="Candara" w:hAnsi="Arial" w:cs="Arial"/>
                <w:sz w:val="20"/>
                <w:szCs w:val="20"/>
              </w:rPr>
              <w:t>low</w:t>
            </w:r>
          </w:p>
        </w:tc>
        <w:tc>
          <w:tcPr>
            <w:tcW w:w="2062" w:type="dxa"/>
            <w:shd w:val="clear" w:color="auto" w:fill="auto"/>
            <w:tcMar>
              <w:top w:w="100" w:type="dxa"/>
              <w:left w:w="100" w:type="dxa"/>
              <w:bottom w:w="100" w:type="dxa"/>
              <w:right w:w="100" w:type="dxa"/>
            </w:tcMar>
          </w:tcPr>
          <w:p w14:paraId="0C3C7E1C" w14:textId="4A676D91" w:rsidR="00F67A12" w:rsidRPr="00C034C6" w:rsidRDefault="00E46B8F" w:rsidP="00C034C6">
            <w:pPr>
              <w:widowControl w:val="0"/>
              <w:rPr>
                <w:rFonts w:ascii="Arial" w:eastAsia="Candara" w:hAnsi="Arial" w:cs="Arial"/>
                <w:sz w:val="20"/>
                <w:szCs w:val="20"/>
              </w:rPr>
            </w:pPr>
            <w:r w:rsidRPr="00C034C6">
              <w:rPr>
                <w:rFonts w:ascii="Arial" w:eastAsia="Candara" w:hAnsi="Arial" w:cs="Arial"/>
                <w:sz w:val="20"/>
                <w:szCs w:val="20"/>
              </w:rPr>
              <w:t>3</w:t>
            </w:r>
            <w:ins w:id="2695" w:author="Sheila ramjug" w:date="2021-07-25T13:15:00Z">
              <w:r w:rsidR="00930F17">
                <w:rPr>
                  <w:rFonts w:ascii="Arial" w:eastAsia="Candara" w:hAnsi="Arial" w:cs="Arial"/>
                  <w:sz w:val="20"/>
                  <w:szCs w:val="20"/>
                </w:rPr>
                <w:t xml:space="preserve"> (3)</w:t>
              </w:r>
            </w:ins>
          </w:p>
        </w:tc>
        <w:tc>
          <w:tcPr>
            <w:tcW w:w="1843" w:type="dxa"/>
            <w:shd w:val="clear" w:color="auto" w:fill="auto"/>
            <w:tcMar>
              <w:top w:w="100" w:type="dxa"/>
              <w:left w:w="100" w:type="dxa"/>
              <w:bottom w:w="100" w:type="dxa"/>
              <w:right w:w="100" w:type="dxa"/>
            </w:tcMar>
          </w:tcPr>
          <w:p w14:paraId="07BEAB0D" w14:textId="2D4273A2" w:rsidR="00F67A12" w:rsidRPr="00C034C6" w:rsidRDefault="00E46B8F" w:rsidP="00C034C6">
            <w:pPr>
              <w:widowControl w:val="0"/>
              <w:rPr>
                <w:rFonts w:ascii="Arial" w:eastAsia="Candara" w:hAnsi="Arial" w:cs="Arial"/>
                <w:sz w:val="20"/>
                <w:szCs w:val="20"/>
              </w:rPr>
            </w:pPr>
            <w:r w:rsidRPr="00C034C6">
              <w:rPr>
                <w:rFonts w:ascii="Arial" w:eastAsia="Candara" w:hAnsi="Arial" w:cs="Arial"/>
                <w:sz w:val="20"/>
                <w:szCs w:val="20"/>
              </w:rPr>
              <w:t>6</w:t>
            </w:r>
            <w:ins w:id="2696" w:author="Sheila ramjug" w:date="2021-07-25T13:16:00Z">
              <w:r w:rsidR="00930F17">
                <w:rPr>
                  <w:rFonts w:ascii="Arial" w:eastAsia="Candara" w:hAnsi="Arial" w:cs="Arial"/>
                  <w:sz w:val="20"/>
                  <w:szCs w:val="20"/>
                </w:rPr>
                <w:t xml:space="preserve"> (6)</w:t>
              </w:r>
            </w:ins>
          </w:p>
        </w:tc>
        <w:tc>
          <w:tcPr>
            <w:tcW w:w="1701" w:type="dxa"/>
            <w:shd w:val="clear" w:color="auto" w:fill="auto"/>
            <w:tcMar>
              <w:top w:w="100" w:type="dxa"/>
              <w:left w:w="100" w:type="dxa"/>
              <w:bottom w:w="100" w:type="dxa"/>
              <w:right w:w="100" w:type="dxa"/>
            </w:tcMar>
          </w:tcPr>
          <w:p w14:paraId="38B4D203" w14:textId="77777777" w:rsidR="00F67A12" w:rsidRPr="00C034C6" w:rsidRDefault="00E46B8F" w:rsidP="00C034C6">
            <w:pPr>
              <w:widowControl w:val="0"/>
              <w:rPr>
                <w:rFonts w:ascii="Arial" w:eastAsia="Candara" w:hAnsi="Arial" w:cs="Arial"/>
                <w:sz w:val="20"/>
                <w:szCs w:val="20"/>
              </w:rPr>
            </w:pPr>
            <w:r w:rsidRPr="00C034C6">
              <w:rPr>
                <w:rFonts w:ascii="Arial" w:eastAsia="Candara" w:hAnsi="Arial" w:cs="Arial"/>
                <w:sz w:val="20"/>
                <w:szCs w:val="20"/>
              </w:rPr>
              <w:t>2 (2)</w:t>
            </w:r>
          </w:p>
        </w:tc>
      </w:tr>
      <w:tr w:rsidR="00F67A12" w:rsidRPr="00C034C6" w14:paraId="31979971" w14:textId="77777777" w:rsidTr="00272459">
        <w:trPr>
          <w:trHeight w:val="20"/>
        </w:trPr>
        <w:tc>
          <w:tcPr>
            <w:tcW w:w="2038" w:type="dxa"/>
            <w:vMerge/>
            <w:shd w:val="clear" w:color="auto" w:fill="BFBFBF" w:themeFill="background1" w:themeFillShade="BF"/>
            <w:tcMar>
              <w:top w:w="100" w:type="dxa"/>
              <w:left w:w="100" w:type="dxa"/>
              <w:bottom w:w="100" w:type="dxa"/>
              <w:right w:w="100" w:type="dxa"/>
            </w:tcMar>
          </w:tcPr>
          <w:p w14:paraId="1A6FC439" w14:textId="77777777" w:rsidR="00F67A12" w:rsidRPr="00C034C6" w:rsidRDefault="00F67A12" w:rsidP="00C034C6">
            <w:pPr>
              <w:widowControl w:val="0"/>
              <w:pBdr>
                <w:top w:val="nil"/>
                <w:left w:val="nil"/>
                <w:bottom w:val="nil"/>
                <w:right w:val="nil"/>
                <w:between w:val="nil"/>
              </w:pBdr>
              <w:rPr>
                <w:rFonts w:ascii="Arial" w:eastAsia="Candara" w:hAnsi="Arial" w:cs="Arial"/>
                <w:b/>
                <w:bCs/>
                <w:color w:val="FFFFFF" w:themeColor="background1"/>
                <w:sz w:val="20"/>
                <w:szCs w:val="20"/>
              </w:rPr>
            </w:pPr>
          </w:p>
        </w:tc>
        <w:tc>
          <w:tcPr>
            <w:tcW w:w="1482" w:type="dxa"/>
            <w:shd w:val="clear" w:color="auto" w:fill="F2F2F2" w:themeFill="background1" w:themeFillShade="F2"/>
            <w:tcMar>
              <w:top w:w="100" w:type="dxa"/>
              <w:left w:w="100" w:type="dxa"/>
              <w:bottom w:w="100" w:type="dxa"/>
              <w:right w:w="100" w:type="dxa"/>
            </w:tcMar>
          </w:tcPr>
          <w:p w14:paraId="4CC78045" w14:textId="77777777" w:rsidR="00F67A12" w:rsidRPr="00C034C6" w:rsidRDefault="00E46B8F" w:rsidP="00C034C6">
            <w:pPr>
              <w:widowControl w:val="0"/>
              <w:rPr>
                <w:rFonts w:ascii="Arial" w:eastAsia="Candara" w:hAnsi="Arial" w:cs="Arial"/>
                <w:sz w:val="20"/>
                <w:szCs w:val="20"/>
              </w:rPr>
            </w:pPr>
            <w:r w:rsidRPr="00C034C6">
              <w:rPr>
                <w:rFonts w:ascii="Arial" w:eastAsia="Candara" w:hAnsi="Arial" w:cs="Arial"/>
                <w:sz w:val="20"/>
                <w:szCs w:val="20"/>
              </w:rPr>
              <w:t>intermediate</w:t>
            </w:r>
          </w:p>
        </w:tc>
        <w:tc>
          <w:tcPr>
            <w:tcW w:w="2062" w:type="dxa"/>
            <w:shd w:val="clear" w:color="auto" w:fill="F2F2F2" w:themeFill="background1" w:themeFillShade="F2"/>
            <w:tcMar>
              <w:top w:w="100" w:type="dxa"/>
              <w:left w:w="100" w:type="dxa"/>
              <w:bottom w:w="100" w:type="dxa"/>
              <w:right w:w="100" w:type="dxa"/>
            </w:tcMar>
          </w:tcPr>
          <w:p w14:paraId="1C90AE6F" w14:textId="0F175762" w:rsidR="00F67A12" w:rsidRPr="00C034C6" w:rsidRDefault="00E46B8F" w:rsidP="00C034C6">
            <w:pPr>
              <w:widowControl w:val="0"/>
              <w:rPr>
                <w:rFonts w:ascii="Arial" w:eastAsia="Candara" w:hAnsi="Arial" w:cs="Arial"/>
                <w:sz w:val="20"/>
                <w:szCs w:val="20"/>
              </w:rPr>
            </w:pPr>
            <w:r w:rsidRPr="00C034C6">
              <w:rPr>
                <w:rFonts w:ascii="Arial" w:eastAsia="Candara" w:hAnsi="Arial" w:cs="Arial"/>
                <w:sz w:val="20"/>
                <w:szCs w:val="20"/>
              </w:rPr>
              <w:t>25</w:t>
            </w:r>
            <w:ins w:id="2697" w:author="Sheila ramjug" w:date="2021-07-25T13:16:00Z">
              <w:r w:rsidR="00930F17">
                <w:rPr>
                  <w:rFonts w:ascii="Arial" w:eastAsia="Candara" w:hAnsi="Arial" w:cs="Arial"/>
                  <w:sz w:val="20"/>
                  <w:szCs w:val="20"/>
                </w:rPr>
                <w:t xml:space="preserve"> (24)</w:t>
              </w:r>
            </w:ins>
          </w:p>
        </w:tc>
        <w:tc>
          <w:tcPr>
            <w:tcW w:w="1843" w:type="dxa"/>
            <w:shd w:val="clear" w:color="auto" w:fill="F2F2F2" w:themeFill="background1" w:themeFillShade="F2"/>
            <w:tcMar>
              <w:top w:w="100" w:type="dxa"/>
              <w:left w:w="100" w:type="dxa"/>
              <w:bottom w:w="100" w:type="dxa"/>
              <w:right w:w="100" w:type="dxa"/>
            </w:tcMar>
          </w:tcPr>
          <w:p w14:paraId="7580AA38" w14:textId="11C13721" w:rsidR="00F67A12" w:rsidRPr="00C034C6" w:rsidRDefault="00E46B8F" w:rsidP="00C034C6">
            <w:pPr>
              <w:widowControl w:val="0"/>
              <w:rPr>
                <w:rFonts w:ascii="Arial" w:eastAsia="Candara" w:hAnsi="Arial" w:cs="Arial"/>
                <w:sz w:val="20"/>
                <w:szCs w:val="20"/>
              </w:rPr>
            </w:pPr>
            <w:r w:rsidRPr="00C034C6">
              <w:rPr>
                <w:rFonts w:ascii="Arial" w:eastAsia="Candara" w:hAnsi="Arial" w:cs="Arial"/>
                <w:sz w:val="20"/>
                <w:szCs w:val="20"/>
              </w:rPr>
              <w:t>63</w:t>
            </w:r>
            <w:ins w:id="2698" w:author="Sheila ramjug" w:date="2021-07-25T13:16:00Z">
              <w:r w:rsidR="00930F17">
                <w:rPr>
                  <w:rFonts w:ascii="Arial" w:eastAsia="Candara" w:hAnsi="Arial" w:cs="Arial"/>
                  <w:sz w:val="20"/>
                  <w:szCs w:val="20"/>
                </w:rPr>
                <w:t xml:space="preserve"> (61)</w:t>
              </w:r>
            </w:ins>
          </w:p>
        </w:tc>
        <w:tc>
          <w:tcPr>
            <w:tcW w:w="1701" w:type="dxa"/>
            <w:shd w:val="clear" w:color="auto" w:fill="F2F2F2" w:themeFill="background1" w:themeFillShade="F2"/>
            <w:tcMar>
              <w:top w:w="100" w:type="dxa"/>
              <w:left w:w="100" w:type="dxa"/>
              <w:bottom w:w="100" w:type="dxa"/>
              <w:right w:w="100" w:type="dxa"/>
            </w:tcMar>
          </w:tcPr>
          <w:p w14:paraId="640F14A3" w14:textId="77777777" w:rsidR="00F67A12" w:rsidRPr="00C034C6" w:rsidRDefault="00E46B8F" w:rsidP="00C034C6">
            <w:pPr>
              <w:widowControl w:val="0"/>
              <w:rPr>
                <w:rFonts w:ascii="Arial" w:eastAsia="Candara" w:hAnsi="Arial" w:cs="Arial"/>
                <w:sz w:val="20"/>
                <w:szCs w:val="20"/>
              </w:rPr>
            </w:pPr>
            <w:r w:rsidRPr="00C034C6">
              <w:rPr>
                <w:rFonts w:ascii="Arial" w:eastAsia="Candara" w:hAnsi="Arial" w:cs="Arial"/>
                <w:sz w:val="20"/>
                <w:szCs w:val="20"/>
              </w:rPr>
              <w:t>11 (11)</w:t>
            </w:r>
          </w:p>
        </w:tc>
      </w:tr>
      <w:tr w:rsidR="00F67A12" w:rsidRPr="00C034C6" w14:paraId="5A73FA23" w14:textId="77777777" w:rsidTr="00272459">
        <w:trPr>
          <w:trHeight w:val="20"/>
        </w:trPr>
        <w:tc>
          <w:tcPr>
            <w:tcW w:w="2038" w:type="dxa"/>
            <w:vMerge/>
            <w:shd w:val="clear" w:color="auto" w:fill="BFBFBF" w:themeFill="background1" w:themeFillShade="BF"/>
            <w:tcMar>
              <w:top w:w="100" w:type="dxa"/>
              <w:left w:w="100" w:type="dxa"/>
              <w:bottom w:w="100" w:type="dxa"/>
              <w:right w:w="100" w:type="dxa"/>
            </w:tcMar>
          </w:tcPr>
          <w:p w14:paraId="1FE650EE" w14:textId="77777777" w:rsidR="00F67A12" w:rsidRPr="00C034C6" w:rsidRDefault="00F67A12" w:rsidP="00C034C6">
            <w:pPr>
              <w:widowControl w:val="0"/>
              <w:pBdr>
                <w:top w:val="nil"/>
                <w:left w:val="nil"/>
                <w:bottom w:val="nil"/>
                <w:right w:val="nil"/>
                <w:between w:val="nil"/>
              </w:pBdr>
              <w:rPr>
                <w:rFonts w:ascii="Arial" w:eastAsia="Candara" w:hAnsi="Arial" w:cs="Arial"/>
                <w:b/>
                <w:bCs/>
                <w:color w:val="FFFFFF" w:themeColor="background1"/>
                <w:sz w:val="20"/>
                <w:szCs w:val="20"/>
              </w:rPr>
            </w:pPr>
          </w:p>
        </w:tc>
        <w:tc>
          <w:tcPr>
            <w:tcW w:w="1482" w:type="dxa"/>
            <w:shd w:val="clear" w:color="auto" w:fill="F2F2F2" w:themeFill="background1" w:themeFillShade="F2"/>
            <w:tcMar>
              <w:top w:w="100" w:type="dxa"/>
              <w:left w:w="100" w:type="dxa"/>
              <w:bottom w:w="100" w:type="dxa"/>
              <w:right w:w="100" w:type="dxa"/>
            </w:tcMar>
          </w:tcPr>
          <w:p w14:paraId="61BB7BDF" w14:textId="77777777" w:rsidR="00F67A12" w:rsidRPr="00C034C6" w:rsidRDefault="00E46B8F" w:rsidP="00C034C6">
            <w:pPr>
              <w:widowControl w:val="0"/>
              <w:rPr>
                <w:rFonts w:ascii="Arial" w:eastAsia="Candara" w:hAnsi="Arial" w:cs="Arial"/>
                <w:sz w:val="20"/>
                <w:szCs w:val="20"/>
              </w:rPr>
            </w:pPr>
            <w:r w:rsidRPr="00C034C6">
              <w:rPr>
                <w:rFonts w:ascii="Arial" w:eastAsia="Candara" w:hAnsi="Arial" w:cs="Arial"/>
                <w:sz w:val="20"/>
                <w:szCs w:val="20"/>
              </w:rPr>
              <w:t>high</w:t>
            </w:r>
          </w:p>
        </w:tc>
        <w:tc>
          <w:tcPr>
            <w:tcW w:w="2062" w:type="dxa"/>
            <w:shd w:val="clear" w:color="auto" w:fill="D9D9D9" w:themeFill="background1" w:themeFillShade="D9"/>
            <w:tcMar>
              <w:top w:w="100" w:type="dxa"/>
              <w:left w:w="100" w:type="dxa"/>
              <w:bottom w:w="100" w:type="dxa"/>
              <w:right w:w="100" w:type="dxa"/>
            </w:tcMar>
          </w:tcPr>
          <w:p w14:paraId="708C09CD" w14:textId="20593FAC" w:rsidR="00F67A12" w:rsidRPr="00C034C6" w:rsidRDefault="00E46B8F" w:rsidP="00C034C6">
            <w:pPr>
              <w:widowControl w:val="0"/>
              <w:rPr>
                <w:rFonts w:ascii="Arial" w:eastAsia="Candara" w:hAnsi="Arial" w:cs="Arial"/>
                <w:sz w:val="20"/>
                <w:szCs w:val="20"/>
              </w:rPr>
            </w:pPr>
            <w:r w:rsidRPr="00C034C6">
              <w:rPr>
                <w:rFonts w:ascii="Arial" w:eastAsia="Candara" w:hAnsi="Arial" w:cs="Arial"/>
                <w:sz w:val="20"/>
                <w:szCs w:val="20"/>
              </w:rPr>
              <w:t>75</w:t>
            </w:r>
            <w:ins w:id="2699" w:author="Sheila ramjug" w:date="2021-07-25T13:16:00Z">
              <w:r w:rsidR="00930F17">
                <w:rPr>
                  <w:rFonts w:ascii="Arial" w:eastAsia="Candara" w:hAnsi="Arial" w:cs="Arial"/>
                  <w:sz w:val="20"/>
                  <w:szCs w:val="20"/>
                </w:rPr>
                <w:t xml:space="preserve"> (73)</w:t>
              </w:r>
            </w:ins>
          </w:p>
        </w:tc>
        <w:tc>
          <w:tcPr>
            <w:tcW w:w="1843" w:type="dxa"/>
            <w:shd w:val="clear" w:color="auto" w:fill="D9D9D9" w:themeFill="background1" w:themeFillShade="D9"/>
            <w:tcMar>
              <w:top w:w="100" w:type="dxa"/>
              <w:left w:w="100" w:type="dxa"/>
              <w:bottom w:w="100" w:type="dxa"/>
              <w:right w:w="100" w:type="dxa"/>
            </w:tcMar>
          </w:tcPr>
          <w:p w14:paraId="4760FDF9" w14:textId="72FFB773" w:rsidR="00F67A12" w:rsidRPr="00C034C6" w:rsidRDefault="00E46B8F" w:rsidP="00C034C6">
            <w:pPr>
              <w:widowControl w:val="0"/>
              <w:rPr>
                <w:rFonts w:ascii="Arial" w:eastAsia="Candara" w:hAnsi="Arial" w:cs="Arial"/>
                <w:sz w:val="20"/>
                <w:szCs w:val="20"/>
              </w:rPr>
            </w:pPr>
            <w:r w:rsidRPr="00C034C6">
              <w:rPr>
                <w:rFonts w:ascii="Arial" w:eastAsia="Candara" w:hAnsi="Arial" w:cs="Arial"/>
                <w:sz w:val="20"/>
                <w:szCs w:val="20"/>
              </w:rPr>
              <w:t>34</w:t>
            </w:r>
            <w:ins w:id="2700" w:author="Sheila ramjug" w:date="2021-07-25T13:16:00Z">
              <w:r w:rsidR="00930F17">
                <w:rPr>
                  <w:rFonts w:ascii="Arial" w:eastAsia="Candara" w:hAnsi="Arial" w:cs="Arial"/>
                  <w:sz w:val="20"/>
                  <w:szCs w:val="20"/>
                </w:rPr>
                <w:t xml:space="preserve"> (33)</w:t>
              </w:r>
            </w:ins>
          </w:p>
        </w:tc>
        <w:tc>
          <w:tcPr>
            <w:tcW w:w="1701" w:type="dxa"/>
            <w:shd w:val="clear" w:color="auto" w:fill="D9D9D9" w:themeFill="background1" w:themeFillShade="D9"/>
            <w:tcMar>
              <w:top w:w="100" w:type="dxa"/>
              <w:left w:w="100" w:type="dxa"/>
              <w:bottom w:w="100" w:type="dxa"/>
              <w:right w:w="100" w:type="dxa"/>
            </w:tcMar>
          </w:tcPr>
          <w:p w14:paraId="6EFC2713" w14:textId="77777777" w:rsidR="00F67A12" w:rsidRPr="00C034C6" w:rsidRDefault="00E46B8F" w:rsidP="00C034C6">
            <w:pPr>
              <w:widowControl w:val="0"/>
              <w:rPr>
                <w:rFonts w:ascii="Arial" w:eastAsia="Candara" w:hAnsi="Arial" w:cs="Arial"/>
                <w:sz w:val="20"/>
                <w:szCs w:val="20"/>
              </w:rPr>
            </w:pPr>
            <w:r w:rsidRPr="00C034C6">
              <w:rPr>
                <w:rFonts w:ascii="Arial" w:eastAsia="Candara" w:hAnsi="Arial" w:cs="Arial"/>
                <w:sz w:val="20"/>
                <w:szCs w:val="20"/>
              </w:rPr>
              <w:t>90 (87)</w:t>
            </w:r>
          </w:p>
        </w:tc>
      </w:tr>
      <w:tr w:rsidR="00C034C6" w:rsidRPr="00C034C6" w14:paraId="09891028" w14:textId="77777777" w:rsidTr="00272459">
        <w:trPr>
          <w:trHeight w:val="20"/>
        </w:trPr>
        <w:tc>
          <w:tcPr>
            <w:tcW w:w="2038" w:type="dxa"/>
            <w:vMerge w:val="restart"/>
            <w:shd w:val="clear" w:color="auto" w:fill="BFBFBF" w:themeFill="background1" w:themeFillShade="BF"/>
            <w:tcMar>
              <w:top w:w="100" w:type="dxa"/>
              <w:left w:w="100" w:type="dxa"/>
              <w:bottom w:w="100" w:type="dxa"/>
              <w:right w:w="100" w:type="dxa"/>
            </w:tcMar>
          </w:tcPr>
          <w:p w14:paraId="54B8C541" w14:textId="77777777" w:rsidR="00930F17" w:rsidRDefault="00C034C6" w:rsidP="00C034C6">
            <w:pPr>
              <w:widowControl w:val="0"/>
              <w:pBdr>
                <w:top w:val="nil"/>
                <w:left w:val="nil"/>
                <w:bottom w:val="nil"/>
                <w:right w:val="nil"/>
                <w:between w:val="nil"/>
              </w:pBdr>
              <w:rPr>
                <w:ins w:id="2701" w:author="Sheila ramjug" w:date="2021-07-25T13:09:00Z"/>
                <w:rFonts w:ascii="Arial" w:eastAsia="Candara" w:hAnsi="Arial" w:cs="Arial"/>
                <w:b/>
                <w:bCs/>
                <w:color w:val="FFFFFF" w:themeColor="background1"/>
                <w:sz w:val="20"/>
                <w:szCs w:val="20"/>
              </w:rPr>
            </w:pPr>
            <w:r w:rsidRPr="00C034C6">
              <w:rPr>
                <w:rFonts w:ascii="Arial" w:eastAsia="Candara" w:hAnsi="Arial" w:cs="Arial"/>
                <w:b/>
                <w:bCs/>
                <w:color w:val="FFFFFF" w:themeColor="background1"/>
                <w:sz w:val="20"/>
                <w:szCs w:val="20"/>
              </w:rPr>
              <w:t>PAH-SSc</w:t>
            </w:r>
            <w:ins w:id="2702" w:author="Sheila ramjug" w:date="2021-07-25T13:09:00Z">
              <w:r w:rsidR="00930F17">
                <w:rPr>
                  <w:rFonts w:ascii="Arial" w:eastAsia="Candara" w:hAnsi="Arial" w:cs="Arial"/>
                  <w:b/>
                  <w:bCs/>
                  <w:color w:val="FFFFFF" w:themeColor="background1"/>
                  <w:sz w:val="20"/>
                  <w:szCs w:val="20"/>
                </w:rPr>
                <w:t xml:space="preserve"> </w:t>
              </w:r>
            </w:ins>
          </w:p>
          <w:p w14:paraId="2E5002D5" w14:textId="31D508A1" w:rsidR="00C034C6" w:rsidRPr="00C034C6" w:rsidRDefault="00930F17" w:rsidP="00C034C6">
            <w:pPr>
              <w:widowControl w:val="0"/>
              <w:pBdr>
                <w:top w:val="nil"/>
                <w:left w:val="nil"/>
                <w:bottom w:val="nil"/>
                <w:right w:val="nil"/>
                <w:between w:val="nil"/>
              </w:pBdr>
              <w:rPr>
                <w:rFonts w:ascii="Arial" w:eastAsia="Candara" w:hAnsi="Arial" w:cs="Arial"/>
                <w:b/>
                <w:bCs/>
                <w:color w:val="FFFFFF" w:themeColor="background1"/>
                <w:sz w:val="20"/>
                <w:szCs w:val="20"/>
              </w:rPr>
            </w:pPr>
            <w:ins w:id="2703" w:author="Sheila ramjug" w:date="2021-07-25T13:09:00Z">
              <w:r>
                <w:rPr>
                  <w:rFonts w:ascii="Arial" w:eastAsia="Candara" w:hAnsi="Arial" w:cs="Arial"/>
                  <w:b/>
                  <w:bCs/>
                  <w:color w:val="FFFFFF" w:themeColor="background1"/>
                  <w:sz w:val="20"/>
                  <w:szCs w:val="20"/>
                </w:rPr>
                <w:t>(n=180)</w:t>
              </w:r>
            </w:ins>
          </w:p>
        </w:tc>
        <w:tc>
          <w:tcPr>
            <w:tcW w:w="1482" w:type="dxa"/>
            <w:shd w:val="clear" w:color="auto" w:fill="F2F2F2" w:themeFill="background1" w:themeFillShade="F2"/>
            <w:tcMar>
              <w:top w:w="100" w:type="dxa"/>
              <w:left w:w="100" w:type="dxa"/>
              <w:bottom w:w="100" w:type="dxa"/>
              <w:right w:w="100" w:type="dxa"/>
            </w:tcMar>
          </w:tcPr>
          <w:p w14:paraId="4E89715B" w14:textId="77777777" w:rsidR="00C034C6" w:rsidRPr="00C034C6" w:rsidRDefault="00C034C6" w:rsidP="00C034C6">
            <w:pPr>
              <w:widowControl w:val="0"/>
              <w:rPr>
                <w:rFonts w:ascii="Arial" w:eastAsia="Candara" w:hAnsi="Arial" w:cs="Arial"/>
                <w:sz w:val="20"/>
                <w:szCs w:val="20"/>
              </w:rPr>
            </w:pPr>
            <w:r w:rsidRPr="00C034C6">
              <w:rPr>
                <w:rFonts w:ascii="Arial" w:eastAsia="Candara" w:hAnsi="Arial" w:cs="Arial"/>
                <w:sz w:val="20"/>
                <w:szCs w:val="20"/>
              </w:rPr>
              <w:t>low</w:t>
            </w:r>
          </w:p>
        </w:tc>
        <w:tc>
          <w:tcPr>
            <w:tcW w:w="2062" w:type="dxa"/>
            <w:shd w:val="clear" w:color="auto" w:fill="auto"/>
            <w:tcMar>
              <w:top w:w="100" w:type="dxa"/>
              <w:left w:w="100" w:type="dxa"/>
              <w:bottom w:w="100" w:type="dxa"/>
              <w:right w:w="100" w:type="dxa"/>
            </w:tcMar>
          </w:tcPr>
          <w:p w14:paraId="09CE90F2" w14:textId="346301ED" w:rsidR="00C034C6" w:rsidRPr="00C034C6" w:rsidRDefault="00C034C6" w:rsidP="00C034C6">
            <w:pPr>
              <w:widowControl w:val="0"/>
              <w:pBdr>
                <w:top w:val="nil"/>
                <w:left w:val="nil"/>
                <w:bottom w:val="nil"/>
                <w:right w:val="nil"/>
                <w:between w:val="nil"/>
              </w:pBdr>
              <w:rPr>
                <w:rFonts w:ascii="Arial" w:eastAsia="Candara" w:hAnsi="Arial" w:cs="Arial"/>
                <w:sz w:val="20"/>
                <w:szCs w:val="20"/>
              </w:rPr>
            </w:pPr>
            <w:r w:rsidRPr="00C034C6">
              <w:rPr>
                <w:rFonts w:ascii="Arial" w:eastAsia="Candara" w:hAnsi="Arial" w:cs="Arial"/>
                <w:sz w:val="20"/>
                <w:szCs w:val="20"/>
              </w:rPr>
              <w:t>9</w:t>
            </w:r>
            <w:ins w:id="2704" w:author="Sheila ramjug" w:date="2021-07-25T13:17:00Z">
              <w:r w:rsidR="00930F17">
                <w:rPr>
                  <w:rFonts w:ascii="Arial" w:eastAsia="Candara" w:hAnsi="Arial" w:cs="Arial"/>
                  <w:sz w:val="20"/>
                  <w:szCs w:val="20"/>
                </w:rPr>
                <w:t xml:space="preserve"> </w:t>
              </w:r>
              <w:r w:rsidR="004D5A22">
                <w:rPr>
                  <w:rFonts w:ascii="Arial" w:eastAsia="Candara" w:hAnsi="Arial" w:cs="Arial"/>
                  <w:sz w:val="20"/>
                  <w:szCs w:val="20"/>
                </w:rPr>
                <w:t>(5)</w:t>
              </w:r>
            </w:ins>
          </w:p>
        </w:tc>
        <w:tc>
          <w:tcPr>
            <w:tcW w:w="1843" w:type="dxa"/>
            <w:shd w:val="clear" w:color="auto" w:fill="auto"/>
            <w:tcMar>
              <w:top w:w="100" w:type="dxa"/>
              <w:left w:w="100" w:type="dxa"/>
              <w:bottom w:w="100" w:type="dxa"/>
              <w:right w:w="100" w:type="dxa"/>
            </w:tcMar>
          </w:tcPr>
          <w:p w14:paraId="549B4212" w14:textId="7D5E98E8" w:rsidR="00C034C6" w:rsidRPr="00C034C6" w:rsidRDefault="00C034C6" w:rsidP="00C034C6">
            <w:pPr>
              <w:widowControl w:val="0"/>
              <w:pBdr>
                <w:top w:val="nil"/>
                <w:left w:val="nil"/>
                <w:bottom w:val="nil"/>
                <w:right w:val="nil"/>
                <w:between w:val="nil"/>
              </w:pBdr>
              <w:rPr>
                <w:rFonts w:ascii="Arial" w:eastAsia="Candara" w:hAnsi="Arial" w:cs="Arial"/>
                <w:sz w:val="20"/>
                <w:szCs w:val="20"/>
              </w:rPr>
            </w:pPr>
            <w:r w:rsidRPr="00C034C6">
              <w:rPr>
                <w:rFonts w:ascii="Arial" w:eastAsia="Candara" w:hAnsi="Arial" w:cs="Arial"/>
                <w:sz w:val="20"/>
                <w:szCs w:val="20"/>
              </w:rPr>
              <w:t>51</w:t>
            </w:r>
            <w:ins w:id="2705" w:author="Sheila ramjug" w:date="2021-07-25T13:17:00Z">
              <w:r w:rsidR="004D5A22">
                <w:rPr>
                  <w:rFonts w:ascii="Arial" w:eastAsia="Candara" w:hAnsi="Arial" w:cs="Arial"/>
                  <w:sz w:val="20"/>
                  <w:szCs w:val="20"/>
                </w:rPr>
                <w:t xml:space="preserve"> (28)</w:t>
              </w:r>
            </w:ins>
          </w:p>
        </w:tc>
        <w:tc>
          <w:tcPr>
            <w:tcW w:w="1701" w:type="dxa"/>
            <w:shd w:val="clear" w:color="auto" w:fill="auto"/>
            <w:tcMar>
              <w:top w:w="100" w:type="dxa"/>
              <w:left w:w="100" w:type="dxa"/>
              <w:bottom w:w="100" w:type="dxa"/>
              <w:right w:w="100" w:type="dxa"/>
            </w:tcMar>
          </w:tcPr>
          <w:p w14:paraId="6342822E" w14:textId="77777777" w:rsidR="00C034C6" w:rsidRPr="00C034C6" w:rsidRDefault="00C034C6" w:rsidP="00C034C6">
            <w:pPr>
              <w:widowControl w:val="0"/>
              <w:pBdr>
                <w:top w:val="nil"/>
                <w:left w:val="nil"/>
                <w:bottom w:val="nil"/>
                <w:right w:val="nil"/>
                <w:between w:val="nil"/>
              </w:pBdr>
              <w:rPr>
                <w:rFonts w:ascii="Arial" w:eastAsia="Candara" w:hAnsi="Arial" w:cs="Arial"/>
                <w:sz w:val="20"/>
                <w:szCs w:val="20"/>
              </w:rPr>
            </w:pPr>
            <w:r w:rsidRPr="00C034C6">
              <w:rPr>
                <w:rFonts w:ascii="Arial" w:eastAsia="Candara" w:hAnsi="Arial" w:cs="Arial"/>
                <w:sz w:val="20"/>
                <w:szCs w:val="20"/>
              </w:rPr>
              <w:t>16 (9)</w:t>
            </w:r>
          </w:p>
        </w:tc>
      </w:tr>
      <w:tr w:rsidR="00C034C6" w:rsidRPr="00C034C6" w14:paraId="53EF4EAB" w14:textId="77777777" w:rsidTr="00272459">
        <w:trPr>
          <w:trHeight w:val="20"/>
        </w:trPr>
        <w:tc>
          <w:tcPr>
            <w:tcW w:w="2038" w:type="dxa"/>
            <w:vMerge/>
            <w:shd w:val="clear" w:color="auto" w:fill="BFBFBF" w:themeFill="background1" w:themeFillShade="BF"/>
            <w:tcMar>
              <w:top w:w="100" w:type="dxa"/>
              <w:left w:w="100" w:type="dxa"/>
              <w:bottom w:w="100" w:type="dxa"/>
              <w:right w:w="100" w:type="dxa"/>
            </w:tcMar>
          </w:tcPr>
          <w:p w14:paraId="6A3D8228" w14:textId="77777777" w:rsidR="00C034C6" w:rsidRPr="00C034C6" w:rsidRDefault="00C034C6" w:rsidP="00C034C6">
            <w:pPr>
              <w:widowControl w:val="0"/>
              <w:pBdr>
                <w:top w:val="nil"/>
                <w:left w:val="nil"/>
                <w:bottom w:val="nil"/>
                <w:right w:val="nil"/>
                <w:between w:val="nil"/>
              </w:pBdr>
              <w:rPr>
                <w:rFonts w:ascii="Arial" w:eastAsia="Candara" w:hAnsi="Arial" w:cs="Arial"/>
                <w:b/>
                <w:bCs/>
                <w:color w:val="FFFFFF" w:themeColor="background1"/>
                <w:sz w:val="20"/>
                <w:szCs w:val="20"/>
              </w:rPr>
            </w:pPr>
          </w:p>
        </w:tc>
        <w:tc>
          <w:tcPr>
            <w:tcW w:w="1482" w:type="dxa"/>
            <w:shd w:val="clear" w:color="auto" w:fill="F2F2F2" w:themeFill="background1" w:themeFillShade="F2"/>
            <w:tcMar>
              <w:top w:w="100" w:type="dxa"/>
              <w:left w:w="100" w:type="dxa"/>
              <w:bottom w:w="100" w:type="dxa"/>
              <w:right w:w="100" w:type="dxa"/>
            </w:tcMar>
          </w:tcPr>
          <w:p w14:paraId="54B71824" w14:textId="77777777" w:rsidR="00C034C6" w:rsidRPr="00C034C6" w:rsidRDefault="00C034C6" w:rsidP="00C034C6">
            <w:pPr>
              <w:widowControl w:val="0"/>
              <w:rPr>
                <w:rFonts w:ascii="Arial" w:eastAsia="Candara" w:hAnsi="Arial" w:cs="Arial"/>
                <w:sz w:val="20"/>
                <w:szCs w:val="20"/>
              </w:rPr>
            </w:pPr>
            <w:r w:rsidRPr="00C034C6">
              <w:rPr>
                <w:rFonts w:ascii="Arial" w:eastAsia="Candara" w:hAnsi="Arial" w:cs="Arial"/>
                <w:sz w:val="20"/>
                <w:szCs w:val="20"/>
              </w:rPr>
              <w:t>intermediate</w:t>
            </w:r>
          </w:p>
        </w:tc>
        <w:tc>
          <w:tcPr>
            <w:tcW w:w="2062" w:type="dxa"/>
            <w:shd w:val="clear" w:color="auto" w:fill="F2F2F2" w:themeFill="background1" w:themeFillShade="F2"/>
            <w:tcMar>
              <w:top w:w="100" w:type="dxa"/>
              <w:left w:w="100" w:type="dxa"/>
              <w:bottom w:w="100" w:type="dxa"/>
              <w:right w:w="100" w:type="dxa"/>
            </w:tcMar>
          </w:tcPr>
          <w:p w14:paraId="0F25EE3B" w14:textId="6F70988E" w:rsidR="00C034C6" w:rsidRPr="00C034C6" w:rsidRDefault="00C034C6" w:rsidP="00C034C6">
            <w:pPr>
              <w:widowControl w:val="0"/>
              <w:pBdr>
                <w:top w:val="nil"/>
                <w:left w:val="nil"/>
                <w:bottom w:val="nil"/>
                <w:right w:val="nil"/>
                <w:between w:val="nil"/>
              </w:pBdr>
              <w:rPr>
                <w:rFonts w:ascii="Arial" w:eastAsia="Candara" w:hAnsi="Arial" w:cs="Arial"/>
                <w:sz w:val="20"/>
                <w:szCs w:val="20"/>
              </w:rPr>
            </w:pPr>
            <w:r w:rsidRPr="00C034C6">
              <w:rPr>
                <w:rFonts w:ascii="Arial" w:eastAsia="Candara" w:hAnsi="Arial" w:cs="Arial"/>
                <w:sz w:val="20"/>
                <w:szCs w:val="20"/>
              </w:rPr>
              <w:t>55</w:t>
            </w:r>
            <w:ins w:id="2706" w:author="Sheila ramjug" w:date="2021-07-25T13:17:00Z">
              <w:r w:rsidR="004D5A22">
                <w:rPr>
                  <w:rFonts w:ascii="Arial" w:eastAsia="Candara" w:hAnsi="Arial" w:cs="Arial"/>
                  <w:sz w:val="20"/>
                  <w:szCs w:val="20"/>
                </w:rPr>
                <w:t xml:space="preserve"> (31)</w:t>
              </w:r>
            </w:ins>
          </w:p>
        </w:tc>
        <w:tc>
          <w:tcPr>
            <w:tcW w:w="1843" w:type="dxa"/>
            <w:shd w:val="clear" w:color="auto" w:fill="F2F2F2" w:themeFill="background1" w:themeFillShade="F2"/>
            <w:tcMar>
              <w:top w:w="100" w:type="dxa"/>
              <w:left w:w="100" w:type="dxa"/>
              <w:bottom w:w="100" w:type="dxa"/>
              <w:right w:w="100" w:type="dxa"/>
            </w:tcMar>
          </w:tcPr>
          <w:p w14:paraId="3D30F60C" w14:textId="16CA7FA2" w:rsidR="00C034C6" w:rsidRPr="00C034C6" w:rsidRDefault="00C034C6" w:rsidP="00C034C6">
            <w:pPr>
              <w:widowControl w:val="0"/>
              <w:pBdr>
                <w:top w:val="nil"/>
                <w:left w:val="nil"/>
                <w:bottom w:val="nil"/>
                <w:right w:val="nil"/>
                <w:between w:val="nil"/>
              </w:pBdr>
              <w:rPr>
                <w:rFonts w:ascii="Arial" w:eastAsia="Candara" w:hAnsi="Arial" w:cs="Arial"/>
                <w:sz w:val="20"/>
                <w:szCs w:val="20"/>
              </w:rPr>
            </w:pPr>
            <w:r w:rsidRPr="00C034C6">
              <w:rPr>
                <w:rFonts w:ascii="Arial" w:eastAsia="Candara" w:hAnsi="Arial" w:cs="Arial"/>
                <w:sz w:val="20"/>
                <w:szCs w:val="20"/>
              </w:rPr>
              <w:t>105</w:t>
            </w:r>
            <w:ins w:id="2707" w:author="Sheila ramjug" w:date="2021-07-25T13:17:00Z">
              <w:r w:rsidR="004D5A22">
                <w:rPr>
                  <w:rFonts w:ascii="Arial" w:eastAsia="Candara" w:hAnsi="Arial" w:cs="Arial"/>
                  <w:sz w:val="20"/>
                  <w:szCs w:val="20"/>
                </w:rPr>
                <w:t xml:space="preserve"> </w:t>
              </w:r>
            </w:ins>
            <w:ins w:id="2708" w:author="Sheila ramjug" w:date="2021-07-25T13:18:00Z">
              <w:r w:rsidR="004D5A22">
                <w:rPr>
                  <w:rFonts w:ascii="Arial" w:eastAsia="Candara" w:hAnsi="Arial" w:cs="Arial"/>
                  <w:sz w:val="20"/>
                  <w:szCs w:val="20"/>
                </w:rPr>
                <w:t>(59)</w:t>
              </w:r>
            </w:ins>
          </w:p>
        </w:tc>
        <w:tc>
          <w:tcPr>
            <w:tcW w:w="1701" w:type="dxa"/>
            <w:shd w:val="clear" w:color="auto" w:fill="F2F2F2" w:themeFill="background1" w:themeFillShade="F2"/>
            <w:tcMar>
              <w:top w:w="100" w:type="dxa"/>
              <w:left w:w="100" w:type="dxa"/>
              <w:bottom w:w="100" w:type="dxa"/>
              <w:right w:w="100" w:type="dxa"/>
            </w:tcMar>
          </w:tcPr>
          <w:p w14:paraId="1A5BEF12" w14:textId="77777777" w:rsidR="00C034C6" w:rsidRPr="00C034C6" w:rsidRDefault="00C034C6" w:rsidP="00C034C6">
            <w:pPr>
              <w:widowControl w:val="0"/>
              <w:pBdr>
                <w:top w:val="nil"/>
                <w:left w:val="nil"/>
                <w:bottom w:val="nil"/>
                <w:right w:val="nil"/>
                <w:between w:val="nil"/>
              </w:pBdr>
              <w:rPr>
                <w:rFonts w:ascii="Arial" w:eastAsia="Candara" w:hAnsi="Arial" w:cs="Arial"/>
                <w:sz w:val="20"/>
                <w:szCs w:val="20"/>
              </w:rPr>
            </w:pPr>
            <w:r w:rsidRPr="00C034C6">
              <w:rPr>
                <w:rFonts w:ascii="Arial" w:eastAsia="Candara" w:hAnsi="Arial" w:cs="Arial"/>
                <w:sz w:val="20"/>
                <w:szCs w:val="20"/>
              </w:rPr>
              <w:t>68 (38)</w:t>
            </w:r>
          </w:p>
        </w:tc>
      </w:tr>
      <w:tr w:rsidR="00C034C6" w:rsidRPr="00C034C6" w14:paraId="6C4A302A" w14:textId="77777777" w:rsidTr="00272459">
        <w:trPr>
          <w:trHeight w:val="20"/>
        </w:trPr>
        <w:tc>
          <w:tcPr>
            <w:tcW w:w="2038" w:type="dxa"/>
            <w:vMerge/>
            <w:shd w:val="clear" w:color="auto" w:fill="BFBFBF" w:themeFill="background1" w:themeFillShade="BF"/>
            <w:tcMar>
              <w:top w:w="100" w:type="dxa"/>
              <w:left w:w="100" w:type="dxa"/>
              <w:bottom w:w="100" w:type="dxa"/>
              <w:right w:w="100" w:type="dxa"/>
            </w:tcMar>
          </w:tcPr>
          <w:p w14:paraId="1EA9DAC1" w14:textId="77777777" w:rsidR="00C034C6" w:rsidRPr="00C034C6" w:rsidRDefault="00C034C6" w:rsidP="00C034C6">
            <w:pPr>
              <w:widowControl w:val="0"/>
              <w:pBdr>
                <w:top w:val="nil"/>
                <w:left w:val="nil"/>
                <w:bottom w:val="nil"/>
                <w:right w:val="nil"/>
                <w:between w:val="nil"/>
              </w:pBdr>
              <w:rPr>
                <w:rFonts w:ascii="Arial" w:eastAsia="Candara" w:hAnsi="Arial" w:cs="Arial"/>
                <w:b/>
                <w:bCs/>
                <w:color w:val="FFFFFF" w:themeColor="background1"/>
                <w:sz w:val="20"/>
                <w:szCs w:val="20"/>
              </w:rPr>
            </w:pPr>
          </w:p>
        </w:tc>
        <w:tc>
          <w:tcPr>
            <w:tcW w:w="1482" w:type="dxa"/>
            <w:shd w:val="clear" w:color="auto" w:fill="F2F2F2" w:themeFill="background1" w:themeFillShade="F2"/>
            <w:tcMar>
              <w:top w:w="100" w:type="dxa"/>
              <w:left w:w="100" w:type="dxa"/>
              <w:bottom w:w="100" w:type="dxa"/>
              <w:right w:w="100" w:type="dxa"/>
            </w:tcMar>
          </w:tcPr>
          <w:p w14:paraId="7539CF6A" w14:textId="77777777" w:rsidR="00C034C6" w:rsidRPr="00C034C6" w:rsidRDefault="00C034C6" w:rsidP="00C034C6">
            <w:pPr>
              <w:widowControl w:val="0"/>
              <w:rPr>
                <w:rFonts w:ascii="Arial" w:eastAsia="Candara" w:hAnsi="Arial" w:cs="Arial"/>
                <w:sz w:val="20"/>
                <w:szCs w:val="20"/>
              </w:rPr>
            </w:pPr>
            <w:r w:rsidRPr="00C034C6">
              <w:rPr>
                <w:rFonts w:ascii="Arial" w:eastAsia="Candara" w:hAnsi="Arial" w:cs="Arial"/>
                <w:sz w:val="20"/>
                <w:szCs w:val="20"/>
              </w:rPr>
              <w:t>high</w:t>
            </w:r>
          </w:p>
        </w:tc>
        <w:tc>
          <w:tcPr>
            <w:tcW w:w="2062" w:type="dxa"/>
            <w:shd w:val="clear" w:color="auto" w:fill="D9D9D9" w:themeFill="background1" w:themeFillShade="D9"/>
            <w:tcMar>
              <w:top w:w="100" w:type="dxa"/>
              <w:left w:w="100" w:type="dxa"/>
              <w:bottom w:w="100" w:type="dxa"/>
              <w:right w:w="100" w:type="dxa"/>
            </w:tcMar>
          </w:tcPr>
          <w:p w14:paraId="45D70347" w14:textId="0A7C30D7" w:rsidR="00C034C6" w:rsidRPr="00C034C6" w:rsidRDefault="00C034C6" w:rsidP="00C034C6">
            <w:pPr>
              <w:widowControl w:val="0"/>
              <w:pBdr>
                <w:top w:val="nil"/>
                <w:left w:val="nil"/>
                <w:bottom w:val="nil"/>
                <w:right w:val="nil"/>
                <w:between w:val="nil"/>
              </w:pBdr>
              <w:rPr>
                <w:rFonts w:ascii="Arial" w:eastAsia="Candara" w:hAnsi="Arial" w:cs="Arial"/>
                <w:sz w:val="20"/>
                <w:szCs w:val="20"/>
              </w:rPr>
            </w:pPr>
            <w:r w:rsidRPr="00C034C6">
              <w:rPr>
                <w:rFonts w:ascii="Arial" w:eastAsia="Candara" w:hAnsi="Arial" w:cs="Arial"/>
                <w:sz w:val="20"/>
                <w:szCs w:val="20"/>
              </w:rPr>
              <w:t>116</w:t>
            </w:r>
            <w:ins w:id="2709" w:author="Sheila ramjug" w:date="2021-07-25T13:17:00Z">
              <w:r w:rsidR="004D5A22">
                <w:rPr>
                  <w:rFonts w:ascii="Arial" w:eastAsia="Candara" w:hAnsi="Arial" w:cs="Arial"/>
                  <w:sz w:val="20"/>
                  <w:szCs w:val="20"/>
                </w:rPr>
                <w:t xml:space="preserve"> (64)</w:t>
              </w:r>
            </w:ins>
          </w:p>
        </w:tc>
        <w:tc>
          <w:tcPr>
            <w:tcW w:w="1843" w:type="dxa"/>
            <w:shd w:val="clear" w:color="auto" w:fill="D9D9D9" w:themeFill="background1" w:themeFillShade="D9"/>
            <w:tcMar>
              <w:top w:w="100" w:type="dxa"/>
              <w:left w:w="100" w:type="dxa"/>
              <w:bottom w:w="100" w:type="dxa"/>
              <w:right w:w="100" w:type="dxa"/>
            </w:tcMar>
          </w:tcPr>
          <w:p w14:paraId="64A598AD" w14:textId="5D314884" w:rsidR="00C034C6" w:rsidRPr="00C034C6" w:rsidRDefault="00C034C6" w:rsidP="00C034C6">
            <w:pPr>
              <w:widowControl w:val="0"/>
              <w:pBdr>
                <w:top w:val="nil"/>
                <w:left w:val="nil"/>
                <w:bottom w:val="nil"/>
                <w:right w:val="nil"/>
                <w:between w:val="nil"/>
              </w:pBdr>
              <w:rPr>
                <w:rFonts w:ascii="Arial" w:eastAsia="Candara" w:hAnsi="Arial" w:cs="Arial"/>
                <w:sz w:val="20"/>
                <w:szCs w:val="20"/>
              </w:rPr>
            </w:pPr>
            <w:r w:rsidRPr="00C034C6">
              <w:rPr>
                <w:rFonts w:ascii="Arial" w:eastAsia="Candara" w:hAnsi="Arial" w:cs="Arial"/>
                <w:sz w:val="20"/>
                <w:szCs w:val="20"/>
              </w:rPr>
              <w:t>24</w:t>
            </w:r>
            <w:ins w:id="2710" w:author="Sheila ramjug" w:date="2021-07-25T13:18:00Z">
              <w:r w:rsidR="004D5A22">
                <w:rPr>
                  <w:rFonts w:ascii="Arial" w:eastAsia="Candara" w:hAnsi="Arial" w:cs="Arial"/>
                  <w:sz w:val="20"/>
                  <w:szCs w:val="20"/>
                </w:rPr>
                <w:t xml:space="preserve"> (13)</w:t>
              </w:r>
            </w:ins>
          </w:p>
        </w:tc>
        <w:tc>
          <w:tcPr>
            <w:tcW w:w="1701" w:type="dxa"/>
            <w:shd w:val="clear" w:color="auto" w:fill="D9D9D9" w:themeFill="background1" w:themeFillShade="D9"/>
            <w:tcMar>
              <w:top w:w="100" w:type="dxa"/>
              <w:left w:w="100" w:type="dxa"/>
              <w:bottom w:w="100" w:type="dxa"/>
              <w:right w:w="100" w:type="dxa"/>
            </w:tcMar>
          </w:tcPr>
          <w:p w14:paraId="3FDF158A" w14:textId="77777777" w:rsidR="00C034C6" w:rsidRPr="00C034C6" w:rsidRDefault="00C034C6" w:rsidP="00C034C6">
            <w:pPr>
              <w:widowControl w:val="0"/>
              <w:pBdr>
                <w:top w:val="nil"/>
                <w:left w:val="nil"/>
                <w:bottom w:val="nil"/>
                <w:right w:val="nil"/>
                <w:between w:val="nil"/>
              </w:pBdr>
              <w:rPr>
                <w:rFonts w:ascii="Arial" w:eastAsia="Candara" w:hAnsi="Arial" w:cs="Arial"/>
                <w:sz w:val="20"/>
                <w:szCs w:val="20"/>
              </w:rPr>
            </w:pPr>
            <w:r w:rsidRPr="00C034C6">
              <w:rPr>
                <w:rFonts w:ascii="Arial" w:eastAsia="Candara" w:hAnsi="Arial" w:cs="Arial"/>
                <w:sz w:val="20"/>
                <w:szCs w:val="20"/>
              </w:rPr>
              <w:t>96 (53)</w:t>
            </w:r>
          </w:p>
        </w:tc>
      </w:tr>
      <w:tr w:rsidR="00C034C6" w:rsidRPr="00C034C6" w14:paraId="6E0E6654" w14:textId="77777777" w:rsidTr="00272459">
        <w:trPr>
          <w:trHeight w:val="20"/>
        </w:trPr>
        <w:tc>
          <w:tcPr>
            <w:tcW w:w="2038" w:type="dxa"/>
            <w:vMerge w:val="restart"/>
            <w:shd w:val="clear" w:color="auto" w:fill="BFBFBF" w:themeFill="background1" w:themeFillShade="BF"/>
            <w:tcMar>
              <w:top w:w="100" w:type="dxa"/>
              <w:left w:w="100" w:type="dxa"/>
              <w:bottom w:w="100" w:type="dxa"/>
              <w:right w:w="100" w:type="dxa"/>
            </w:tcMar>
          </w:tcPr>
          <w:p w14:paraId="75269DB6" w14:textId="68CD94DE" w:rsidR="00C034C6" w:rsidRPr="00C034C6" w:rsidRDefault="00C034C6" w:rsidP="00C034C6">
            <w:pPr>
              <w:widowControl w:val="0"/>
              <w:pBdr>
                <w:top w:val="nil"/>
                <w:left w:val="nil"/>
                <w:bottom w:val="nil"/>
                <w:right w:val="nil"/>
                <w:between w:val="nil"/>
              </w:pBdr>
              <w:rPr>
                <w:rFonts w:ascii="Arial" w:eastAsia="Candara" w:hAnsi="Arial" w:cs="Arial"/>
                <w:b/>
                <w:bCs/>
                <w:color w:val="FFFFFF" w:themeColor="background1"/>
                <w:sz w:val="20"/>
                <w:szCs w:val="20"/>
              </w:rPr>
            </w:pPr>
            <w:r w:rsidRPr="00C034C6">
              <w:rPr>
                <w:rFonts w:ascii="Arial" w:eastAsia="Candara" w:hAnsi="Arial" w:cs="Arial"/>
                <w:b/>
                <w:bCs/>
                <w:color w:val="FFFFFF" w:themeColor="background1"/>
                <w:sz w:val="20"/>
                <w:szCs w:val="20"/>
              </w:rPr>
              <w:t>PAH-SSc</w:t>
            </w:r>
            <w:r w:rsidR="00272459">
              <w:rPr>
                <w:rFonts w:ascii="Arial" w:eastAsia="Candara" w:hAnsi="Arial" w:cs="Arial"/>
                <w:b/>
                <w:bCs/>
                <w:color w:val="FFFFFF" w:themeColor="background1"/>
                <w:sz w:val="20"/>
                <w:szCs w:val="20"/>
              </w:rPr>
              <w:t>-</w:t>
            </w:r>
            <w:r w:rsidRPr="00C034C6">
              <w:rPr>
                <w:rFonts w:ascii="Arial" w:eastAsia="Candara" w:hAnsi="Arial" w:cs="Arial"/>
                <w:b/>
                <w:bCs/>
                <w:color w:val="FFFFFF" w:themeColor="background1"/>
                <w:sz w:val="20"/>
                <w:szCs w:val="20"/>
              </w:rPr>
              <w:t>lung</w:t>
            </w:r>
            <w:ins w:id="2711" w:author="Sheila ramjug" w:date="2021-07-25T13:09:00Z">
              <w:r w:rsidR="00930F17">
                <w:rPr>
                  <w:rFonts w:ascii="Arial" w:eastAsia="Candara" w:hAnsi="Arial" w:cs="Arial"/>
                  <w:b/>
                  <w:bCs/>
                  <w:color w:val="FFFFFF" w:themeColor="background1"/>
                  <w:sz w:val="20"/>
                  <w:szCs w:val="20"/>
                </w:rPr>
                <w:t xml:space="preserve"> (n=79)</w:t>
              </w:r>
            </w:ins>
          </w:p>
        </w:tc>
        <w:tc>
          <w:tcPr>
            <w:tcW w:w="1482" w:type="dxa"/>
            <w:shd w:val="clear" w:color="auto" w:fill="F2F2F2" w:themeFill="background1" w:themeFillShade="F2"/>
            <w:tcMar>
              <w:top w:w="100" w:type="dxa"/>
              <w:left w:w="100" w:type="dxa"/>
              <w:bottom w:w="100" w:type="dxa"/>
              <w:right w:w="100" w:type="dxa"/>
            </w:tcMar>
          </w:tcPr>
          <w:p w14:paraId="657D4308" w14:textId="77777777" w:rsidR="00C034C6" w:rsidRPr="00C034C6" w:rsidRDefault="00C034C6" w:rsidP="00C034C6">
            <w:pPr>
              <w:widowControl w:val="0"/>
              <w:rPr>
                <w:rFonts w:ascii="Arial" w:eastAsia="Candara" w:hAnsi="Arial" w:cs="Arial"/>
                <w:sz w:val="20"/>
                <w:szCs w:val="20"/>
              </w:rPr>
            </w:pPr>
            <w:r w:rsidRPr="00C034C6">
              <w:rPr>
                <w:rFonts w:ascii="Arial" w:eastAsia="Candara" w:hAnsi="Arial" w:cs="Arial"/>
                <w:sz w:val="20"/>
                <w:szCs w:val="20"/>
              </w:rPr>
              <w:t>low</w:t>
            </w:r>
          </w:p>
        </w:tc>
        <w:tc>
          <w:tcPr>
            <w:tcW w:w="2062" w:type="dxa"/>
            <w:shd w:val="clear" w:color="auto" w:fill="auto"/>
            <w:tcMar>
              <w:top w:w="100" w:type="dxa"/>
              <w:left w:w="100" w:type="dxa"/>
              <w:bottom w:w="100" w:type="dxa"/>
              <w:right w:w="100" w:type="dxa"/>
            </w:tcMar>
          </w:tcPr>
          <w:p w14:paraId="118163C0" w14:textId="6372549B" w:rsidR="00C034C6" w:rsidRPr="00C034C6" w:rsidRDefault="00C034C6" w:rsidP="00C034C6">
            <w:pPr>
              <w:widowControl w:val="0"/>
              <w:pBdr>
                <w:top w:val="nil"/>
                <w:left w:val="nil"/>
                <w:bottom w:val="nil"/>
                <w:right w:val="nil"/>
                <w:between w:val="nil"/>
              </w:pBdr>
              <w:rPr>
                <w:rFonts w:ascii="Arial" w:eastAsia="Candara" w:hAnsi="Arial" w:cs="Arial"/>
                <w:sz w:val="20"/>
                <w:szCs w:val="20"/>
              </w:rPr>
            </w:pPr>
            <w:r w:rsidRPr="00C034C6">
              <w:rPr>
                <w:rFonts w:ascii="Arial" w:eastAsia="Candara" w:hAnsi="Arial" w:cs="Arial"/>
                <w:sz w:val="20"/>
                <w:szCs w:val="20"/>
              </w:rPr>
              <w:t>1</w:t>
            </w:r>
            <w:ins w:id="2712" w:author="Sheila ramjug" w:date="2021-07-25T13:18:00Z">
              <w:r w:rsidR="00B40301">
                <w:rPr>
                  <w:rFonts w:ascii="Arial" w:eastAsia="Candara" w:hAnsi="Arial" w:cs="Arial"/>
                  <w:sz w:val="20"/>
                  <w:szCs w:val="20"/>
                </w:rPr>
                <w:t xml:space="preserve"> </w:t>
              </w:r>
            </w:ins>
            <w:ins w:id="2713" w:author="Sheila ramjug" w:date="2021-07-25T13:19:00Z">
              <w:r w:rsidR="00B40301">
                <w:rPr>
                  <w:rFonts w:ascii="Arial" w:eastAsia="Candara" w:hAnsi="Arial" w:cs="Arial"/>
                  <w:sz w:val="20"/>
                  <w:szCs w:val="20"/>
                </w:rPr>
                <w:t>(1)</w:t>
              </w:r>
            </w:ins>
          </w:p>
        </w:tc>
        <w:tc>
          <w:tcPr>
            <w:tcW w:w="1843" w:type="dxa"/>
            <w:shd w:val="clear" w:color="auto" w:fill="auto"/>
            <w:tcMar>
              <w:top w:w="100" w:type="dxa"/>
              <w:left w:w="100" w:type="dxa"/>
              <w:bottom w:w="100" w:type="dxa"/>
              <w:right w:w="100" w:type="dxa"/>
            </w:tcMar>
          </w:tcPr>
          <w:p w14:paraId="2BDC680F" w14:textId="7877C694" w:rsidR="00C034C6" w:rsidRPr="00C034C6" w:rsidRDefault="00C034C6" w:rsidP="00C034C6">
            <w:pPr>
              <w:widowControl w:val="0"/>
              <w:pBdr>
                <w:top w:val="nil"/>
                <w:left w:val="nil"/>
                <w:bottom w:val="nil"/>
                <w:right w:val="nil"/>
                <w:between w:val="nil"/>
              </w:pBdr>
              <w:rPr>
                <w:rFonts w:ascii="Arial" w:eastAsia="Candara" w:hAnsi="Arial" w:cs="Arial"/>
                <w:sz w:val="20"/>
                <w:szCs w:val="20"/>
              </w:rPr>
            </w:pPr>
            <w:r w:rsidRPr="00C034C6">
              <w:rPr>
                <w:rFonts w:ascii="Arial" w:eastAsia="Candara" w:hAnsi="Arial" w:cs="Arial"/>
                <w:sz w:val="20"/>
                <w:szCs w:val="20"/>
              </w:rPr>
              <w:t>23</w:t>
            </w:r>
            <w:ins w:id="2714" w:author="Sheila ramjug" w:date="2021-07-25T13:19:00Z">
              <w:r w:rsidR="00B40301">
                <w:rPr>
                  <w:rFonts w:ascii="Arial" w:eastAsia="Candara" w:hAnsi="Arial" w:cs="Arial"/>
                  <w:sz w:val="20"/>
                  <w:szCs w:val="20"/>
                </w:rPr>
                <w:t xml:space="preserve"> (29)</w:t>
              </w:r>
            </w:ins>
          </w:p>
        </w:tc>
        <w:tc>
          <w:tcPr>
            <w:tcW w:w="1701" w:type="dxa"/>
            <w:shd w:val="clear" w:color="auto" w:fill="auto"/>
            <w:tcMar>
              <w:top w:w="100" w:type="dxa"/>
              <w:left w:w="100" w:type="dxa"/>
              <w:bottom w:w="100" w:type="dxa"/>
              <w:right w:w="100" w:type="dxa"/>
            </w:tcMar>
          </w:tcPr>
          <w:p w14:paraId="4190E0D7" w14:textId="77777777" w:rsidR="00C034C6" w:rsidRPr="00C034C6" w:rsidRDefault="00C034C6" w:rsidP="00C034C6">
            <w:pPr>
              <w:widowControl w:val="0"/>
              <w:pBdr>
                <w:top w:val="nil"/>
                <w:left w:val="nil"/>
                <w:bottom w:val="nil"/>
                <w:right w:val="nil"/>
                <w:between w:val="nil"/>
              </w:pBdr>
              <w:rPr>
                <w:rFonts w:ascii="Arial" w:eastAsia="Candara" w:hAnsi="Arial" w:cs="Arial"/>
                <w:sz w:val="20"/>
                <w:szCs w:val="20"/>
              </w:rPr>
            </w:pPr>
            <w:r w:rsidRPr="00C034C6">
              <w:rPr>
                <w:rFonts w:ascii="Arial" w:eastAsia="Candara" w:hAnsi="Arial" w:cs="Arial"/>
                <w:sz w:val="20"/>
                <w:szCs w:val="20"/>
              </w:rPr>
              <w:t>8 (10)</w:t>
            </w:r>
          </w:p>
        </w:tc>
      </w:tr>
      <w:tr w:rsidR="00C034C6" w:rsidRPr="00C034C6" w14:paraId="339B484F" w14:textId="77777777" w:rsidTr="00272459">
        <w:trPr>
          <w:trHeight w:val="20"/>
        </w:trPr>
        <w:tc>
          <w:tcPr>
            <w:tcW w:w="2038" w:type="dxa"/>
            <w:vMerge/>
            <w:shd w:val="clear" w:color="auto" w:fill="BFBFBF" w:themeFill="background1" w:themeFillShade="BF"/>
            <w:tcMar>
              <w:top w:w="100" w:type="dxa"/>
              <w:left w:w="100" w:type="dxa"/>
              <w:bottom w:w="100" w:type="dxa"/>
              <w:right w:w="100" w:type="dxa"/>
            </w:tcMar>
          </w:tcPr>
          <w:p w14:paraId="397896A2" w14:textId="77777777" w:rsidR="00C034C6" w:rsidRPr="00C034C6" w:rsidRDefault="00C034C6" w:rsidP="00C034C6">
            <w:pPr>
              <w:widowControl w:val="0"/>
              <w:pBdr>
                <w:top w:val="nil"/>
                <w:left w:val="nil"/>
                <w:bottom w:val="nil"/>
                <w:right w:val="nil"/>
                <w:between w:val="nil"/>
              </w:pBdr>
              <w:rPr>
                <w:rFonts w:ascii="Arial" w:eastAsia="Candara" w:hAnsi="Arial" w:cs="Arial"/>
                <w:b/>
                <w:bCs/>
                <w:color w:val="FFFFFF" w:themeColor="background1"/>
                <w:sz w:val="20"/>
                <w:szCs w:val="20"/>
              </w:rPr>
            </w:pPr>
          </w:p>
        </w:tc>
        <w:tc>
          <w:tcPr>
            <w:tcW w:w="1482" w:type="dxa"/>
            <w:shd w:val="clear" w:color="auto" w:fill="F2F2F2" w:themeFill="background1" w:themeFillShade="F2"/>
            <w:tcMar>
              <w:top w:w="100" w:type="dxa"/>
              <w:left w:w="100" w:type="dxa"/>
              <w:bottom w:w="100" w:type="dxa"/>
              <w:right w:w="100" w:type="dxa"/>
            </w:tcMar>
          </w:tcPr>
          <w:p w14:paraId="623790E7" w14:textId="77777777" w:rsidR="00C034C6" w:rsidRPr="00C034C6" w:rsidRDefault="00C034C6" w:rsidP="00C034C6">
            <w:pPr>
              <w:widowControl w:val="0"/>
              <w:rPr>
                <w:rFonts w:ascii="Arial" w:eastAsia="Candara" w:hAnsi="Arial" w:cs="Arial"/>
                <w:sz w:val="20"/>
                <w:szCs w:val="20"/>
              </w:rPr>
            </w:pPr>
            <w:r w:rsidRPr="00C034C6">
              <w:rPr>
                <w:rFonts w:ascii="Arial" w:eastAsia="Candara" w:hAnsi="Arial" w:cs="Arial"/>
                <w:sz w:val="20"/>
                <w:szCs w:val="20"/>
              </w:rPr>
              <w:t>intermediate</w:t>
            </w:r>
          </w:p>
        </w:tc>
        <w:tc>
          <w:tcPr>
            <w:tcW w:w="2062" w:type="dxa"/>
            <w:shd w:val="clear" w:color="auto" w:fill="F2F2F2" w:themeFill="background1" w:themeFillShade="F2"/>
            <w:tcMar>
              <w:top w:w="100" w:type="dxa"/>
              <w:left w:w="100" w:type="dxa"/>
              <w:bottom w:w="100" w:type="dxa"/>
              <w:right w:w="100" w:type="dxa"/>
            </w:tcMar>
          </w:tcPr>
          <w:p w14:paraId="08BED5C6" w14:textId="5B0AA645" w:rsidR="00C034C6" w:rsidRPr="00C034C6" w:rsidRDefault="00C034C6" w:rsidP="00C034C6">
            <w:pPr>
              <w:widowControl w:val="0"/>
              <w:pBdr>
                <w:top w:val="nil"/>
                <w:left w:val="nil"/>
                <w:bottom w:val="nil"/>
                <w:right w:val="nil"/>
                <w:between w:val="nil"/>
              </w:pBdr>
              <w:rPr>
                <w:rFonts w:ascii="Arial" w:eastAsia="Candara" w:hAnsi="Arial" w:cs="Arial"/>
                <w:sz w:val="20"/>
                <w:szCs w:val="20"/>
              </w:rPr>
            </w:pPr>
            <w:r w:rsidRPr="00C034C6">
              <w:rPr>
                <w:rFonts w:ascii="Arial" w:eastAsia="Candara" w:hAnsi="Arial" w:cs="Arial"/>
                <w:sz w:val="20"/>
                <w:szCs w:val="20"/>
              </w:rPr>
              <w:t>15</w:t>
            </w:r>
            <w:ins w:id="2715" w:author="Sheila ramjug" w:date="2021-07-25T13:19:00Z">
              <w:r w:rsidR="00B40301">
                <w:rPr>
                  <w:rFonts w:ascii="Arial" w:eastAsia="Candara" w:hAnsi="Arial" w:cs="Arial"/>
                  <w:sz w:val="20"/>
                  <w:szCs w:val="20"/>
                </w:rPr>
                <w:t xml:space="preserve"> (19)</w:t>
              </w:r>
            </w:ins>
          </w:p>
        </w:tc>
        <w:tc>
          <w:tcPr>
            <w:tcW w:w="1843" w:type="dxa"/>
            <w:shd w:val="clear" w:color="auto" w:fill="F2F2F2" w:themeFill="background1" w:themeFillShade="F2"/>
            <w:tcMar>
              <w:top w:w="100" w:type="dxa"/>
              <w:left w:w="100" w:type="dxa"/>
              <w:bottom w:w="100" w:type="dxa"/>
              <w:right w:w="100" w:type="dxa"/>
            </w:tcMar>
          </w:tcPr>
          <w:p w14:paraId="1C1BB6F8" w14:textId="3585D1B2" w:rsidR="00C034C6" w:rsidRPr="00C034C6" w:rsidRDefault="00C034C6" w:rsidP="00C034C6">
            <w:pPr>
              <w:widowControl w:val="0"/>
              <w:pBdr>
                <w:top w:val="nil"/>
                <w:left w:val="nil"/>
                <w:bottom w:val="nil"/>
                <w:right w:val="nil"/>
                <w:between w:val="nil"/>
              </w:pBdr>
              <w:rPr>
                <w:rFonts w:ascii="Arial" w:eastAsia="Candara" w:hAnsi="Arial" w:cs="Arial"/>
                <w:sz w:val="20"/>
                <w:szCs w:val="20"/>
              </w:rPr>
            </w:pPr>
            <w:r w:rsidRPr="00C034C6">
              <w:rPr>
                <w:rFonts w:ascii="Arial" w:eastAsia="Candara" w:hAnsi="Arial" w:cs="Arial"/>
                <w:sz w:val="20"/>
                <w:szCs w:val="20"/>
              </w:rPr>
              <w:t>48</w:t>
            </w:r>
            <w:ins w:id="2716" w:author="Sheila ramjug" w:date="2021-07-25T13:19:00Z">
              <w:r w:rsidR="00B40301">
                <w:rPr>
                  <w:rFonts w:ascii="Arial" w:eastAsia="Candara" w:hAnsi="Arial" w:cs="Arial"/>
                  <w:sz w:val="20"/>
                  <w:szCs w:val="20"/>
                </w:rPr>
                <w:t xml:space="preserve"> (61)</w:t>
              </w:r>
            </w:ins>
          </w:p>
        </w:tc>
        <w:tc>
          <w:tcPr>
            <w:tcW w:w="1701" w:type="dxa"/>
            <w:shd w:val="clear" w:color="auto" w:fill="F2F2F2" w:themeFill="background1" w:themeFillShade="F2"/>
            <w:tcMar>
              <w:top w:w="100" w:type="dxa"/>
              <w:left w:w="100" w:type="dxa"/>
              <w:bottom w:w="100" w:type="dxa"/>
              <w:right w:w="100" w:type="dxa"/>
            </w:tcMar>
          </w:tcPr>
          <w:p w14:paraId="6E46F7BF" w14:textId="77777777" w:rsidR="00C034C6" w:rsidRPr="00C034C6" w:rsidRDefault="00C034C6" w:rsidP="00C034C6">
            <w:pPr>
              <w:widowControl w:val="0"/>
              <w:pBdr>
                <w:top w:val="nil"/>
                <w:left w:val="nil"/>
                <w:bottom w:val="nil"/>
                <w:right w:val="nil"/>
                <w:between w:val="nil"/>
              </w:pBdr>
              <w:rPr>
                <w:rFonts w:ascii="Arial" w:eastAsia="Candara" w:hAnsi="Arial" w:cs="Arial"/>
                <w:sz w:val="20"/>
                <w:szCs w:val="20"/>
              </w:rPr>
            </w:pPr>
            <w:r w:rsidRPr="00C034C6">
              <w:rPr>
                <w:rFonts w:ascii="Arial" w:eastAsia="Candara" w:hAnsi="Arial" w:cs="Arial"/>
                <w:sz w:val="20"/>
                <w:szCs w:val="20"/>
              </w:rPr>
              <w:t>37 (47)</w:t>
            </w:r>
          </w:p>
        </w:tc>
      </w:tr>
      <w:tr w:rsidR="00C034C6" w:rsidRPr="00C034C6" w14:paraId="3AF2181A" w14:textId="77777777" w:rsidTr="00272459">
        <w:trPr>
          <w:trHeight w:val="20"/>
        </w:trPr>
        <w:tc>
          <w:tcPr>
            <w:tcW w:w="2038" w:type="dxa"/>
            <w:vMerge/>
            <w:shd w:val="clear" w:color="auto" w:fill="BFBFBF" w:themeFill="background1" w:themeFillShade="BF"/>
            <w:tcMar>
              <w:top w:w="100" w:type="dxa"/>
              <w:left w:w="100" w:type="dxa"/>
              <w:bottom w:w="100" w:type="dxa"/>
              <w:right w:w="100" w:type="dxa"/>
            </w:tcMar>
          </w:tcPr>
          <w:p w14:paraId="6731C428" w14:textId="77777777" w:rsidR="00C034C6" w:rsidRPr="00C034C6" w:rsidRDefault="00C034C6" w:rsidP="00C034C6">
            <w:pPr>
              <w:widowControl w:val="0"/>
              <w:pBdr>
                <w:top w:val="nil"/>
                <w:left w:val="nil"/>
                <w:bottom w:val="nil"/>
                <w:right w:val="nil"/>
                <w:between w:val="nil"/>
              </w:pBdr>
              <w:rPr>
                <w:rFonts w:ascii="Arial" w:eastAsia="Candara" w:hAnsi="Arial" w:cs="Arial"/>
                <w:b/>
                <w:bCs/>
                <w:color w:val="FFFFFF" w:themeColor="background1"/>
                <w:sz w:val="20"/>
                <w:szCs w:val="20"/>
              </w:rPr>
            </w:pPr>
          </w:p>
        </w:tc>
        <w:tc>
          <w:tcPr>
            <w:tcW w:w="1482" w:type="dxa"/>
            <w:shd w:val="clear" w:color="auto" w:fill="F2F2F2" w:themeFill="background1" w:themeFillShade="F2"/>
            <w:tcMar>
              <w:top w:w="100" w:type="dxa"/>
              <w:left w:w="100" w:type="dxa"/>
              <w:bottom w:w="100" w:type="dxa"/>
              <w:right w:w="100" w:type="dxa"/>
            </w:tcMar>
          </w:tcPr>
          <w:p w14:paraId="7B3F1AFA" w14:textId="77777777" w:rsidR="00C034C6" w:rsidRPr="00C034C6" w:rsidRDefault="00C034C6" w:rsidP="00C034C6">
            <w:pPr>
              <w:widowControl w:val="0"/>
              <w:rPr>
                <w:rFonts w:ascii="Arial" w:eastAsia="Candara" w:hAnsi="Arial" w:cs="Arial"/>
                <w:sz w:val="20"/>
                <w:szCs w:val="20"/>
              </w:rPr>
            </w:pPr>
            <w:r w:rsidRPr="00C034C6">
              <w:rPr>
                <w:rFonts w:ascii="Arial" w:eastAsia="Candara" w:hAnsi="Arial" w:cs="Arial"/>
                <w:sz w:val="20"/>
                <w:szCs w:val="20"/>
              </w:rPr>
              <w:t>high</w:t>
            </w:r>
          </w:p>
        </w:tc>
        <w:tc>
          <w:tcPr>
            <w:tcW w:w="2062" w:type="dxa"/>
            <w:shd w:val="clear" w:color="auto" w:fill="D9D9D9" w:themeFill="background1" w:themeFillShade="D9"/>
            <w:tcMar>
              <w:top w:w="100" w:type="dxa"/>
              <w:left w:w="100" w:type="dxa"/>
              <w:bottom w:w="100" w:type="dxa"/>
              <w:right w:w="100" w:type="dxa"/>
            </w:tcMar>
          </w:tcPr>
          <w:p w14:paraId="3EFAF0F7" w14:textId="45E35EC5" w:rsidR="00C034C6" w:rsidRPr="00C034C6" w:rsidRDefault="00C034C6" w:rsidP="00C034C6">
            <w:pPr>
              <w:widowControl w:val="0"/>
              <w:pBdr>
                <w:top w:val="nil"/>
                <w:left w:val="nil"/>
                <w:bottom w:val="nil"/>
                <w:right w:val="nil"/>
                <w:between w:val="nil"/>
              </w:pBdr>
              <w:rPr>
                <w:rFonts w:ascii="Arial" w:eastAsia="Candara" w:hAnsi="Arial" w:cs="Arial"/>
                <w:sz w:val="20"/>
                <w:szCs w:val="20"/>
              </w:rPr>
            </w:pPr>
            <w:r w:rsidRPr="00C034C6">
              <w:rPr>
                <w:rFonts w:ascii="Arial" w:eastAsia="Candara" w:hAnsi="Arial" w:cs="Arial"/>
                <w:sz w:val="20"/>
                <w:szCs w:val="20"/>
              </w:rPr>
              <w:t>63</w:t>
            </w:r>
            <w:ins w:id="2717" w:author="Sheila ramjug" w:date="2021-07-25T13:19:00Z">
              <w:r w:rsidR="00B40301">
                <w:rPr>
                  <w:rFonts w:ascii="Arial" w:eastAsia="Candara" w:hAnsi="Arial" w:cs="Arial"/>
                  <w:sz w:val="20"/>
                  <w:szCs w:val="20"/>
                </w:rPr>
                <w:t xml:space="preserve"> (80)</w:t>
              </w:r>
            </w:ins>
          </w:p>
        </w:tc>
        <w:tc>
          <w:tcPr>
            <w:tcW w:w="1843" w:type="dxa"/>
            <w:shd w:val="clear" w:color="auto" w:fill="D9D9D9" w:themeFill="background1" w:themeFillShade="D9"/>
            <w:tcMar>
              <w:top w:w="100" w:type="dxa"/>
              <w:left w:w="100" w:type="dxa"/>
              <w:bottom w:w="100" w:type="dxa"/>
              <w:right w:w="100" w:type="dxa"/>
            </w:tcMar>
          </w:tcPr>
          <w:p w14:paraId="3BFB0F38" w14:textId="0CBADE2A" w:rsidR="00C034C6" w:rsidRPr="00C034C6" w:rsidRDefault="00C034C6" w:rsidP="00C034C6">
            <w:pPr>
              <w:widowControl w:val="0"/>
              <w:pBdr>
                <w:top w:val="nil"/>
                <w:left w:val="nil"/>
                <w:bottom w:val="nil"/>
                <w:right w:val="nil"/>
                <w:between w:val="nil"/>
              </w:pBdr>
              <w:rPr>
                <w:rFonts w:ascii="Arial" w:eastAsia="Candara" w:hAnsi="Arial" w:cs="Arial"/>
                <w:sz w:val="20"/>
                <w:szCs w:val="20"/>
              </w:rPr>
            </w:pPr>
            <w:r w:rsidRPr="00C034C6">
              <w:rPr>
                <w:rFonts w:ascii="Arial" w:eastAsia="Candara" w:hAnsi="Arial" w:cs="Arial"/>
                <w:sz w:val="20"/>
                <w:szCs w:val="20"/>
              </w:rPr>
              <w:t>8</w:t>
            </w:r>
            <w:ins w:id="2718" w:author="Sheila ramjug" w:date="2021-07-25T13:19:00Z">
              <w:r w:rsidR="00B40301">
                <w:rPr>
                  <w:rFonts w:ascii="Arial" w:eastAsia="Candara" w:hAnsi="Arial" w:cs="Arial"/>
                  <w:sz w:val="20"/>
                  <w:szCs w:val="20"/>
                </w:rPr>
                <w:t xml:space="preserve"> (10)</w:t>
              </w:r>
            </w:ins>
          </w:p>
        </w:tc>
        <w:tc>
          <w:tcPr>
            <w:tcW w:w="1701" w:type="dxa"/>
            <w:shd w:val="clear" w:color="auto" w:fill="D9D9D9" w:themeFill="background1" w:themeFillShade="D9"/>
            <w:tcMar>
              <w:top w:w="100" w:type="dxa"/>
              <w:left w:w="100" w:type="dxa"/>
              <w:bottom w:w="100" w:type="dxa"/>
              <w:right w:w="100" w:type="dxa"/>
            </w:tcMar>
          </w:tcPr>
          <w:p w14:paraId="2983A8DE" w14:textId="77777777" w:rsidR="00C034C6" w:rsidRPr="00C034C6" w:rsidRDefault="00C034C6" w:rsidP="00C034C6">
            <w:pPr>
              <w:widowControl w:val="0"/>
              <w:pBdr>
                <w:top w:val="nil"/>
                <w:left w:val="nil"/>
                <w:bottom w:val="nil"/>
                <w:right w:val="nil"/>
                <w:between w:val="nil"/>
              </w:pBdr>
              <w:rPr>
                <w:rFonts w:ascii="Arial" w:eastAsia="Candara" w:hAnsi="Arial" w:cs="Arial"/>
                <w:sz w:val="20"/>
                <w:szCs w:val="20"/>
              </w:rPr>
            </w:pPr>
            <w:r w:rsidRPr="00C034C6">
              <w:rPr>
                <w:rFonts w:ascii="Arial" w:eastAsia="Candara" w:hAnsi="Arial" w:cs="Arial"/>
                <w:sz w:val="20"/>
                <w:szCs w:val="20"/>
              </w:rPr>
              <w:t>34 (43)</w:t>
            </w:r>
          </w:p>
        </w:tc>
      </w:tr>
      <w:tr w:rsidR="00C034C6" w:rsidRPr="00C034C6" w14:paraId="7B6B8D12" w14:textId="77777777" w:rsidTr="00272459">
        <w:trPr>
          <w:trHeight w:val="20"/>
        </w:trPr>
        <w:tc>
          <w:tcPr>
            <w:tcW w:w="2038" w:type="dxa"/>
            <w:vMerge w:val="restart"/>
            <w:shd w:val="clear" w:color="auto" w:fill="BFBFBF" w:themeFill="background1" w:themeFillShade="BF"/>
            <w:tcMar>
              <w:top w:w="100" w:type="dxa"/>
              <w:left w:w="100" w:type="dxa"/>
              <w:bottom w:w="100" w:type="dxa"/>
              <w:right w:w="100" w:type="dxa"/>
            </w:tcMar>
          </w:tcPr>
          <w:p w14:paraId="2E92ABCA" w14:textId="77777777" w:rsidR="00C034C6" w:rsidRDefault="00C034C6" w:rsidP="00C034C6">
            <w:pPr>
              <w:widowControl w:val="0"/>
              <w:pBdr>
                <w:top w:val="nil"/>
                <w:left w:val="nil"/>
                <w:bottom w:val="nil"/>
                <w:right w:val="nil"/>
                <w:between w:val="nil"/>
              </w:pBdr>
              <w:rPr>
                <w:ins w:id="2719" w:author="Sheila ramjug" w:date="2021-07-25T13:10:00Z"/>
                <w:rFonts w:ascii="Arial" w:eastAsia="Candara" w:hAnsi="Arial" w:cs="Arial"/>
                <w:b/>
                <w:bCs/>
                <w:color w:val="FFFFFF" w:themeColor="background1"/>
                <w:sz w:val="20"/>
                <w:szCs w:val="20"/>
              </w:rPr>
            </w:pPr>
            <w:r w:rsidRPr="00C034C6">
              <w:rPr>
                <w:rFonts w:ascii="Arial" w:eastAsia="Candara" w:hAnsi="Arial" w:cs="Arial"/>
                <w:b/>
                <w:bCs/>
                <w:color w:val="FFFFFF" w:themeColor="background1"/>
                <w:sz w:val="20"/>
                <w:szCs w:val="20"/>
              </w:rPr>
              <w:t>PAH-SSc</w:t>
            </w:r>
            <w:r>
              <w:rPr>
                <w:rFonts w:ascii="Arial" w:eastAsia="Candara" w:hAnsi="Arial" w:cs="Arial"/>
                <w:b/>
                <w:bCs/>
                <w:color w:val="FFFFFF" w:themeColor="background1"/>
                <w:sz w:val="20"/>
                <w:szCs w:val="20"/>
              </w:rPr>
              <w:t>-</w:t>
            </w:r>
            <w:r w:rsidRPr="00C034C6">
              <w:rPr>
                <w:rFonts w:ascii="Arial" w:eastAsia="Candara" w:hAnsi="Arial" w:cs="Arial"/>
                <w:b/>
                <w:bCs/>
                <w:color w:val="FFFFFF" w:themeColor="background1"/>
                <w:sz w:val="20"/>
                <w:szCs w:val="20"/>
              </w:rPr>
              <w:t>lhd</w:t>
            </w:r>
          </w:p>
          <w:p w14:paraId="749373E9" w14:textId="1AFFDE6F" w:rsidR="00930F17" w:rsidRPr="00C034C6" w:rsidRDefault="00930F17" w:rsidP="00C034C6">
            <w:pPr>
              <w:widowControl w:val="0"/>
              <w:pBdr>
                <w:top w:val="nil"/>
                <w:left w:val="nil"/>
                <w:bottom w:val="nil"/>
                <w:right w:val="nil"/>
                <w:between w:val="nil"/>
              </w:pBdr>
              <w:rPr>
                <w:rFonts w:ascii="Arial" w:eastAsia="Candara" w:hAnsi="Arial" w:cs="Arial"/>
                <w:b/>
                <w:bCs/>
                <w:color w:val="FFFFFF" w:themeColor="background1"/>
                <w:sz w:val="20"/>
                <w:szCs w:val="20"/>
              </w:rPr>
            </w:pPr>
            <w:ins w:id="2720" w:author="Sheila ramjug" w:date="2021-07-25T13:10:00Z">
              <w:r>
                <w:rPr>
                  <w:rFonts w:ascii="Arial" w:eastAsia="Candara" w:hAnsi="Arial" w:cs="Arial"/>
                  <w:b/>
                  <w:bCs/>
                  <w:color w:val="FFFFFF" w:themeColor="background1"/>
                  <w:sz w:val="20"/>
                  <w:szCs w:val="20"/>
                </w:rPr>
                <w:t>(n=45)</w:t>
              </w:r>
            </w:ins>
          </w:p>
        </w:tc>
        <w:tc>
          <w:tcPr>
            <w:tcW w:w="1482" w:type="dxa"/>
            <w:shd w:val="clear" w:color="auto" w:fill="F2F2F2" w:themeFill="background1" w:themeFillShade="F2"/>
            <w:tcMar>
              <w:top w:w="100" w:type="dxa"/>
              <w:left w:w="100" w:type="dxa"/>
              <w:bottom w:w="100" w:type="dxa"/>
              <w:right w:w="100" w:type="dxa"/>
            </w:tcMar>
          </w:tcPr>
          <w:p w14:paraId="57D2A303" w14:textId="77777777" w:rsidR="00C034C6" w:rsidRPr="00C034C6" w:rsidRDefault="00C034C6" w:rsidP="00C034C6">
            <w:pPr>
              <w:widowControl w:val="0"/>
              <w:rPr>
                <w:rFonts w:ascii="Arial" w:eastAsia="Candara" w:hAnsi="Arial" w:cs="Arial"/>
                <w:sz w:val="20"/>
                <w:szCs w:val="20"/>
              </w:rPr>
            </w:pPr>
            <w:r w:rsidRPr="00C034C6">
              <w:rPr>
                <w:rFonts w:ascii="Arial" w:eastAsia="Candara" w:hAnsi="Arial" w:cs="Arial"/>
                <w:sz w:val="20"/>
                <w:szCs w:val="20"/>
              </w:rPr>
              <w:t>low</w:t>
            </w:r>
          </w:p>
        </w:tc>
        <w:tc>
          <w:tcPr>
            <w:tcW w:w="2062" w:type="dxa"/>
            <w:shd w:val="clear" w:color="auto" w:fill="auto"/>
            <w:tcMar>
              <w:top w:w="100" w:type="dxa"/>
              <w:left w:w="100" w:type="dxa"/>
              <w:bottom w:w="100" w:type="dxa"/>
              <w:right w:w="100" w:type="dxa"/>
            </w:tcMar>
          </w:tcPr>
          <w:p w14:paraId="46C47D2F" w14:textId="078746DA" w:rsidR="00C034C6" w:rsidRPr="00C034C6" w:rsidRDefault="00C034C6" w:rsidP="00C034C6">
            <w:pPr>
              <w:widowControl w:val="0"/>
              <w:pBdr>
                <w:top w:val="nil"/>
                <w:left w:val="nil"/>
                <w:bottom w:val="nil"/>
                <w:right w:val="nil"/>
                <w:between w:val="nil"/>
              </w:pBdr>
              <w:rPr>
                <w:rFonts w:ascii="Arial" w:eastAsia="Candara" w:hAnsi="Arial" w:cs="Arial"/>
                <w:sz w:val="20"/>
                <w:szCs w:val="20"/>
              </w:rPr>
            </w:pPr>
            <w:r w:rsidRPr="00C034C6">
              <w:rPr>
                <w:rFonts w:ascii="Arial" w:eastAsia="Candara" w:hAnsi="Arial" w:cs="Arial"/>
                <w:sz w:val="20"/>
                <w:szCs w:val="20"/>
              </w:rPr>
              <w:t>2</w:t>
            </w:r>
            <w:ins w:id="2721" w:author="Sheila ramjug" w:date="2021-07-25T13:20:00Z">
              <w:r w:rsidR="00B40301">
                <w:rPr>
                  <w:rFonts w:ascii="Arial" w:eastAsia="Candara" w:hAnsi="Arial" w:cs="Arial"/>
                  <w:sz w:val="20"/>
                  <w:szCs w:val="20"/>
                </w:rPr>
                <w:t xml:space="preserve"> (4)</w:t>
              </w:r>
            </w:ins>
          </w:p>
        </w:tc>
        <w:tc>
          <w:tcPr>
            <w:tcW w:w="1843" w:type="dxa"/>
            <w:shd w:val="clear" w:color="auto" w:fill="auto"/>
            <w:tcMar>
              <w:top w:w="100" w:type="dxa"/>
              <w:left w:w="100" w:type="dxa"/>
              <w:bottom w:w="100" w:type="dxa"/>
              <w:right w:w="100" w:type="dxa"/>
            </w:tcMar>
          </w:tcPr>
          <w:p w14:paraId="7B035EC5" w14:textId="40C94300" w:rsidR="00C034C6" w:rsidRPr="00C034C6" w:rsidRDefault="00C034C6" w:rsidP="00C034C6">
            <w:pPr>
              <w:widowControl w:val="0"/>
              <w:pBdr>
                <w:top w:val="nil"/>
                <w:left w:val="nil"/>
                <w:bottom w:val="nil"/>
                <w:right w:val="nil"/>
                <w:between w:val="nil"/>
              </w:pBdr>
              <w:rPr>
                <w:rFonts w:ascii="Arial" w:eastAsia="Candara" w:hAnsi="Arial" w:cs="Arial"/>
                <w:sz w:val="20"/>
                <w:szCs w:val="20"/>
              </w:rPr>
            </w:pPr>
            <w:r w:rsidRPr="00C034C6">
              <w:rPr>
                <w:rFonts w:ascii="Arial" w:eastAsia="Candara" w:hAnsi="Arial" w:cs="Arial"/>
                <w:sz w:val="20"/>
                <w:szCs w:val="20"/>
              </w:rPr>
              <w:t>8</w:t>
            </w:r>
            <w:ins w:id="2722" w:author="Sheila ramjug" w:date="2021-07-25T13:22:00Z">
              <w:r w:rsidR="00B40301">
                <w:rPr>
                  <w:rFonts w:ascii="Arial" w:eastAsia="Candara" w:hAnsi="Arial" w:cs="Arial"/>
                  <w:sz w:val="20"/>
                  <w:szCs w:val="20"/>
                </w:rPr>
                <w:t xml:space="preserve"> (18)</w:t>
              </w:r>
            </w:ins>
          </w:p>
        </w:tc>
        <w:tc>
          <w:tcPr>
            <w:tcW w:w="1701" w:type="dxa"/>
            <w:shd w:val="clear" w:color="auto" w:fill="auto"/>
            <w:tcMar>
              <w:top w:w="100" w:type="dxa"/>
              <w:left w:w="100" w:type="dxa"/>
              <w:bottom w:w="100" w:type="dxa"/>
              <w:right w:w="100" w:type="dxa"/>
            </w:tcMar>
          </w:tcPr>
          <w:p w14:paraId="4B579E95" w14:textId="77777777" w:rsidR="00C034C6" w:rsidRPr="00C034C6" w:rsidRDefault="00C034C6" w:rsidP="00C034C6">
            <w:pPr>
              <w:widowControl w:val="0"/>
              <w:pBdr>
                <w:top w:val="nil"/>
                <w:left w:val="nil"/>
                <w:bottom w:val="nil"/>
                <w:right w:val="nil"/>
                <w:between w:val="nil"/>
              </w:pBdr>
              <w:rPr>
                <w:rFonts w:ascii="Arial" w:eastAsia="Candara" w:hAnsi="Arial" w:cs="Arial"/>
                <w:sz w:val="20"/>
                <w:szCs w:val="20"/>
              </w:rPr>
            </w:pPr>
            <w:r w:rsidRPr="00C034C6">
              <w:rPr>
                <w:rFonts w:ascii="Arial" w:eastAsia="Candara" w:hAnsi="Arial" w:cs="Arial"/>
                <w:sz w:val="20"/>
                <w:szCs w:val="20"/>
              </w:rPr>
              <w:t>8 (10)</w:t>
            </w:r>
          </w:p>
        </w:tc>
      </w:tr>
      <w:tr w:rsidR="00C034C6" w:rsidRPr="00C034C6" w14:paraId="73329BFD" w14:textId="77777777" w:rsidTr="00272459">
        <w:trPr>
          <w:trHeight w:val="20"/>
        </w:trPr>
        <w:tc>
          <w:tcPr>
            <w:tcW w:w="2038" w:type="dxa"/>
            <w:vMerge/>
            <w:shd w:val="clear" w:color="auto" w:fill="BFBFBF" w:themeFill="background1" w:themeFillShade="BF"/>
            <w:tcMar>
              <w:top w:w="100" w:type="dxa"/>
              <w:left w:w="100" w:type="dxa"/>
              <w:bottom w:w="100" w:type="dxa"/>
              <w:right w:w="100" w:type="dxa"/>
            </w:tcMar>
          </w:tcPr>
          <w:p w14:paraId="680FEEA9" w14:textId="77777777" w:rsidR="00C034C6" w:rsidRPr="00C034C6" w:rsidRDefault="00C034C6" w:rsidP="00C034C6">
            <w:pPr>
              <w:widowControl w:val="0"/>
              <w:pBdr>
                <w:top w:val="nil"/>
                <w:left w:val="nil"/>
                <w:bottom w:val="nil"/>
                <w:right w:val="nil"/>
                <w:between w:val="nil"/>
              </w:pBdr>
              <w:rPr>
                <w:rFonts w:ascii="Arial" w:eastAsia="Candara" w:hAnsi="Arial" w:cs="Arial"/>
                <w:b/>
                <w:bCs/>
                <w:color w:val="FFFFFF" w:themeColor="background1"/>
                <w:sz w:val="20"/>
                <w:szCs w:val="20"/>
              </w:rPr>
            </w:pPr>
          </w:p>
        </w:tc>
        <w:tc>
          <w:tcPr>
            <w:tcW w:w="1482" w:type="dxa"/>
            <w:shd w:val="clear" w:color="auto" w:fill="F2F2F2" w:themeFill="background1" w:themeFillShade="F2"/>
            <w:tcMar>
              <w:top w:w="100" w:type="dxa"/>
              <w:left w:w="100" w:type="dxa"/>
              <w:bottom w:w="100" w:type="dxa"/>
              <w:right w:w="100" w:type="dxa"/>
            </w:tcMar>
          </w:tcPr>
          <w:p w14:paraId="4643C4CD" w14:textId="77777777" w:rsidR="00C034C6" w:rsidRPr="00C034C6" w:rsidRDefault="00C034C6" w:rsidP="00C034C6">
            <w:pPr>
              <w:widowControl w:val="0"/>
              <w:rPr>
                <w:rFonts w:ascii="Arial" w:eastAsia="Candara" w:hAnsi="Arial" w:cs="Arial"/>
                <w:sz w:val="20"/>
                <w:szCs w:val="20"/>
              </w:rPr>
            </w:pPr>
            <w:r w:rsidRPr="00C034C6">
              <w:rPr>
                <w:rFonts w:ascii="Arial" w:eastAsia="Candara" w:hAnsi="Arial" w:cs="Arial"/>
                <w:sz w:val="20"/>
                <w:szCs w:val="20"/>
              </w:rPr>
              <w:t>intermediate</w:t>
            </w:r>
          </w:p>
        </w:tc>
        <w:tc>
          <w:tcPr>
            <w:tcW w:w="2062" w:type="dxa"/>
            <w:shd w:val="clear" w:color="auto" w:fill="F2F2F2" w:themeFill="background1" w:themeFillShade="F2"/>
            <w:tcMar>
              <w:top w:w="100" w:type="dxa"/>
              <w:left w:w="100" w:type="dxa"/>
              <w:bottom w:w="100" w:type="dxa"/>
              <w:right w:w="100" w:type="dxa"/>
            </w:tcMar>
          </w:tcPr>
          <w:p w14:paraId="30E1CC88" w14:textId="44B9A319" w:rsidR="00C034C6" w:rsidRPr="00C034C6" w:rsidRDefault="00C034C6" w:rsidP="00C034C6">
            <w:pPr>
              <w:widowControl w:val="0"/>
              <w:pBdr>
                <w:top w:val="nil"/>
                <w:left w:val="nil"/>
                <w:bottom w:val="nil"/>
                <w:right w:val="nil"/>
                <w:between w:val="nil"/>
              </w:pBdr>
              <w:rPr>
                <w:rFonts w:ascii="Arial" w:eastAsia="Candara" w:hAnsi="Arial" w:cs="Arial"/>
                <w:sz w:val="20"/>
                <w:szCs w:val="20"/>
              </w:rPr>
            </w:pPr>
            <w:r w:rsidRPr="00C034C6">
              <w:rPr>
                <w:rFonts w:ascii="Arial" w:eastAsia="Candara" w:hAnsi="Arial" w:cs="Arial"/>
                <w:sz w:val="20"/>
                <w:szCs w:val="20"/>
              </w:rPr>
              <w:t>7</w:t>
            </w:r>
            <w:ins w:id="2723" w:author="Sheila ramjug" w:date="2021-07-25T13:20:00Z">
              <w:r w:rsidR="00B40301">
                <w:rPr>
                  <w:rFonts w:ascii="Arial" w:eastAsia="Candara" w:hAnsi="Arial" w:cs="Arial"/>
                  <w:sz w:val="20"/>
                  <w:szCs w:val="20"/>
                </w:rPr>
                <w:t xml:space="preserve"> </w:t>
              </w:r>
            </w:ins>
            <w:ins w:id="2724" w:author="Sheila ramjug" w:date="2021-07-25T13:21:00Z">
              <w:r w:rsidR="00B40301">
                <w:rPr>
                  <w:rFonts w:ascii="Arial" w:eastAsia="Candara" w:hAnsi="Arial" w:cs="Arial"/>
                  <w:sz w:val="20"/>
                  <w:szCs w:val="20"/>
                </w:rPr>
                <w:t>(16)</w:t>
              </w:r>
            </w:ins>
          </w:p>
        </w:tc>
        <w:tc>
          <w:tcPr>
            <w:tcW w:w="1843" w:type="dxa"/>
            <w:shd w:val="clear" w:color="auto" w:fill="F2F2F2" w:themeFill="background1" w:themeFillShade="F2"/>
            <w:tcMar>
              <w:top w:w="100" w:type="dxa"/>
              <w:left w:w="100" w:type="dxa"/>
              <w:bottom w:w="100" w:type="dxa"/>
              <w:right w:w="100" w:type="dxa"/>
            </w:tcMar>
          </w:tcPr>
          <w:p w14:paraId="61705200" w14:textId="65182424" w:rsidR="00C034C6" w:rsidRPr="00C034C6" w:rsidRDefault="00C034C6" w:rsidP="00C034C6">
            <w:pPr>
              <w:widowControl w:val="0"/>
              <w:pBdr>
                <w:top w:val="nil"/>
                <w:left w:val="nil"/>
                <w:bottom w:val="nil"/>
                <w:right w:val="nil"/>
                <w:between w:val="nil"/>
              </w:pBdr>
              <w:rPr>
                <w:rFonts w:ascii="Arial" w:eastAsia="Candara" w:hAnsi="Arial" w:cs="Arial"/>
                <w:sz w:val="20"/>
                <w:szCs w:val="20"/>
              </w:rPr>
            </w:pPr>
            <w:r w:rsidRPr="00C034C6">
              <w:rPr>
                <w:rFonts w:ascii="Arial" w:eastAsia="Candara" w:hAnsi="Arial" w:cs="Arial"/>
                <w:sz w:val="20"/>
                <w:szCs w:val="20"/>
              </w:rPr>
              <w:t>28</w:t>
            </w:r>
            <w:ins w:id="2725" w:author="Sheila ramjug" w:date="2021-07-25T13:22:00Z">
              <w:r w:rsidR="00B40301">
                <w:rPr>
                  <w:rFonts w:ascii="Arial" w:eastAsia="Candara" w:hAnsi="Arial" w:cs="Arial"/>
                  <w:sz w:val="20"/>
                  <w:szCs w:val="20"/>
                </w:rPr>
                <w:t xml:space="preserve"> (62)</w:t>
              </w:r>
            </w:ins>
          </w:p>
        </w:tc>
        <w:tc>
          <w:tcPr>
            <w:tcW w:w="1701" w:type="dxa"/>
            <w:shd w:val="clear" w:color="auto" w:fill="F2F2F2" w:themeFill="background1" w:themeFillShade="F2"/>
            <w:tcMar>
              <w:top w:w="100" w:type="dxa"/>
              <w:left w:w="100" w:type="dxa"/>
              <w:bottom w:w="100" w:type="dxa"/>
              <w:right w:w="100" w:type="dxa"/>
            </w:tcMar>
          </w:tcPr>
          <w:p w14:paraId="2D06A69D" w14:textId="77777777" w:rsidR="00C034C6" w:rsidRPr="00C034C6" w:rsidRDefault="00C034C6" w:rsidP="00C034C6">
            <w:pPr>
              <w:widowControl w:val="0"/>
              <w:pBdr>
                <w:top w:val="nil"/>
                <w:left w:val="nil"/>
                <w:bottom w:val="nil"/>
                <w:right w:val="nil"/>
                <w:between w:val="nil"/>
              </w:pBdr>
              <w:rPr>
                <w:rFonts w:ascii="Arial" w:eastAsia="Candara" w:hAnsi="Arial" w:cs="Arial"/>
                <w:sz w:val="20"/>
                <w:szCs w:val="20"/>
              </w:rPr>
            </w:pPr>
            <w:r w:rsidRPr="00C034C6">
              <w:rPr>
                <w:rFonts w:ascii="Arial" w:eastAsia="Candara" w:hAnsi="Arial" w:cs="Arial"/>
                <w:sz w:val="20"/>
                <w:szCs w:val="20"/>
              </w:rPr>
              <w:t>37 (47)</w:t>
            </w:r>
          </w:p>
        </w:tc>
      </w:tr>
      <w:tr w:rsidR="00C034C6" w:rsidRPr="00C034C6" w14:paraId="4AA35E07" w14:textId="77777777" w:rsidTr="00272459">
        <w:trPr>
          <w:trHeight w:val="20"/>
        </w:trPr>
        <w:tc>
          <w:tcPr>
            <w:tcW w:w="2038" w:type="dxa"/>
            <w:vMerge/>
            <w:shd w:val="clear" w:color="auto" w:fill="BFBFBF" w:themeFill="background1" w:themeFillShade="BF"/>
            <w:tcMar>
              <w:top w:w="100" w:type="dxa"/>
              <w:left w:w="100" w:type="dxa"/>
              <w:bottom w:w="100" w:type="dxa"/>
              <w:right w:w="100" w:type="dxa"/>
            </w:tcMar>
          </w:tcPr>
          <w:p w14:paraId="779739A2" w14:textId="77777777" w:rsidR="00C034C6" w:rsidRPr="00C034C6" w:rsidRDefault="00C034C6" w:rsidP="00C034C6">
            <w:pPr>
              <w:widowControl w:val="0"/>
              <w:pBdr>
                <w:top w:val="nil"/>
                <w:left w:val="nil"/>
                <w:bottom w:val="nil"/>
                <w:right w:val="nil"/>
                <w:between w:val="nil"/>
              </w:pBdr>
              <w:rPr>
                <w:rFonts w:ascii="Arial" w:eastAsia="Candara" w:hAnsi="Arial" w:cs="Arial"/>
                <w:b/>
                <w:bCs/>
                <w:color w:val="FFFFFF" w:themeColor="background1"/>
                <w:sz w:val="20"/>
                <w:szCs w:val="20"/>
              </w:rPr>
            </w:pPr>
          </w:p>
        </w:tc>
        <w:tc>
          <w:tcPr>
            <w:tcW w:w="1482" w:type="dxa"/>
            <w:shd w:val="clear" w:color="auto" w:fill="F2F2F2" w:themeFill="background1" w:themeFillShade="F2"/>
            <w:tcMar>
              <w:top w:w="100" w:type="dxa"/>
              <w:left w:w="100" w:type="dxa"/>
              <w:bottom w:w="100" w:type="dxa"/>
              <w:right w:w="100" w:type="dxa"/>
            </w:tcMar>
          </w:tcPr>
          <w:p w14:paraId="7F8AFE73" w14:textId="77777777" w:rsidR="00C034C6" w:rsidRPr="00C034C6" w:rsidRDefault="00C034C6" w:rsidP="00C034C6">
            <w:pPr>
              <w:widowControl w:val="0"/>
              <w:rPr>
                <w:rFonts w:ascii="Arial" w:eastAsia="Candara" w:hAnsi="Arial" w:cs="Arial"/>
                <w:sz w:val="20"/>
                <w:szCs w:val="20"/>
              </w:rPr>
            </w:pPr>
            <w:r w:rsidRPr="00C034C6">
              <w:rPr>
                <w:rFonts w:ascii="Arial" w:eastAsia="Candara" w:hAnsi="Arial" w:cs="Arial"/>
                <w:sz w:val="20"/>
                <w:szCs w:val="20"/>
              </w:rPr>
              <w:t>high</w:t>
            </w:r>
          </w:p>
        </w:tc>
        <w:tc>
          <w:tcPr>
            <w:tcW w:w="2062" w:type="dxa"/>
            <w:shd w:val="clear" w:color="auto" w:fill="D9D9D9" w:themeFill="background1" w:themeFillShade="D9"/>
            <w:tcMar>
              <w:top w:w="100" w:type="dxa"/>
              <w:left w:w="100" w:type="dxa"/>
              <w:bottom w:w="100" w:type="dxa"/>
              <w:right w:w="100" w:type="dxa"/>
            </w:tcMar>
          </w:tcPr>
          <w:p w14:paraId="125072B3" w14:textId="7D2D0A97" w:rsidR="00C034C6" w:rsidRPr="00C034C6" w:rsidRDefault="00C034C6" w:rsidP="00C034C6">
            <w:pPr>
              <w:widowControl w:val="0"/>
              <w:pBdr>
                <w:top w:val="nil"/>
                <w:left w:val="nil"/>
                <w:bottom w:val="nil"/>
                <w:right w:val="nil"/>
                <w:between w:val="nil"/>
              </w:pBdr>
              <w:rPr>
                <w:rFonts w:ascii="Arial" w:eastAsia="Candara" w:hAnsi="Arial" w:cs="Arial"/>
                <w:sz w:val="20"/>
                <w:szCs w:val="20"/>
              </w:rPr>
            </w:pPr>
            <w:r w:rsidRPr="00C034C6">
              <w:rPr>
                <w:rFonts w:ascii="Arial" w:eastAsia="Candara" w:hAnsi="Arial" w:cs="Arial"/>
                <w:sz w:val="20"/>
                <w:szCs w:val="20"/>
              </w:rPr>
              <w:t>36</w:t>
            </w:r>
            <w:ins w:id="2726" w:author="Sheila ramjug" w:date="2021-07-25T13:21:00Z">
              <w:r w:rsidR="00B40301">
                <w:rPr>
                  <w:rFonts w:ascii="Arial" w:eastAsia="Candara" w:hAnsi="Arial" w:cs="Arial"/>
                  <w:sz w:val="20"/>
                  <w:szCs w:val="20"/>
                </w:rPr>
                <w:t xml:space="preserve"> (80)</w:t>
              </w:r>
            </w:ins>
          </w:p>
        </w:tc>
        <w:tc>
          <w:tcPr>
            <w:tcW w:w="1843" w:type="dxa"/>
            <w:shd w:val="clear" w:color="auto" w:fill="D9D9D9" w:themeFill="background1" w:themeFillShade="D9"/>
            <w:tcMar>
              <w:top w:w="100" w:type="dxa"/>
              <w:left w:w="100" w:type="dxa"/>
              <w:bottom w:w="100" w:type="dxa"/>
              <w:right w:w="100" w:type="dxa"/>
            </w:tcMar>
          </w:tcPr>
          <w:p w14:paraId="334CE650" w14:textId="77BE5575" w:rsidR="00C034C6" w:rsidRPr="00C034C6" w:rsidRDefault="00C034C6" w:rsidP="00C034C6">
            <w:pPr>
              <w:widowControl w:val="0"/>
              <w:pBdr>
                <w:top w:val="nil"/>
                <w:left w:val="nil"/>
                <w:bottom w:val="nil"/>
                <w:right w:val="nil"/>
                <w:between w:val="nil"/>
              </w:pBdr>
              <w:rPr>
                <w:rFonts w:ascii="Arial" w:eastAsia="Candara" w:hAnsi="Arial" w:cs="Arial"/>
                <w:sz w:val="20"/>
                <w:szCs w:val="20"/>
              </w:rPr>
            </w:pPr>
            <w:r w:rsidRPr="00C034C6">
              <w:rPr>
                <w:rFonts w:ascii="Arial" w:eastAsia="Candara" w:hAnsi="Arial" w:cs="Arial"/>
                <w:sz w:val="20"/>
                <w:szCs w:val="20"/>
              </w:rPr>
              <w:t>9</w:t>
            </w:r>
            <w:ins w:id="2727" w:author="Sheila ramjug" w:date="2021-07-25T13:22:00Z">
              <w:r w:rsidR="00B40301">
                <w:rPr>
                  <w:rFonts w:ascii="Arial" w:eastAsia="Candara" w:hAnsi="Arial" w:cs="Arial"/>
                  <w:sz w:val="20"/>
                  <w:szCs w:val="20"/>
                </w:rPr>
                <w:t xml:space="preserve"> (20)</w:t>
              </w:r>
            </w:ins>
          </w:p>
        </w:tc>
        <w:tc>
          <w:tcPr>
            <w:tcW w:w="1701" w:type="dxa"/>
            <w:shd w:val="clear" w:color="auto" w:fill="D9D9D9" w:themeFill="background1" w:themeFillShade="D9"/>
            <w:tcMar>
              <w:top w:w="100" w:type="dxa"/>
              <w:left w:w="100" w:type="dxa"/>
              <w:bottom w:w="100" w:type="dxa"/>
              <w:right w:w="100" w:type="dxa"/>
            </w:tcMar>
          </w:tcPr>
          <w:p w14:paraId="282C6820" w14:textId="77777777" w:rsidR="00C034C6" w:rsidRPr="00C034C6" w:rsidRDefault="00C034C6" w:rsidP="00C034C6">
            <w:pPr>
              <w:widowControl w:val="0"/>
              <w:pBdr>
                <w:top w:val="nil"/>
                <w:left w:val="nil"/>
                <w:bottom w:val="nil"/>
                <w:right w:val="nil"/>
                <w:between w:val="nil"/>
              </w:pBdr>
              <w:rPr>
                <w:rFonts w:ascii="Arial" w:eastAsia="Candara" w:hAnsi="Arial" w:cs="Arial"/>
                <w:sz w:val="20"/>
                <w:szCs w:val="20"/>
              </w:rPr>
            </w:pPr>
            <w:r w:rsidRPr="00C034C6">
              <w:rPr>
                <w:rFonts w:ascii="Arial" w:eastAsia="Candara" w:hAnsi="Arial" w:cs="Arial"/>
                <w:sz w:val="20"/>
                <w:szCs w:val="20"/>
              </w:rPr>
              <w:t>34 (43)</w:t>
            </w:r>
          </w:p>
        </w:tc>
      </w:tr>
    </w:tbl>
    <w:p w14:paraId="785B1A8A" w14:textId="77777777" w:rsidR="0004614D" w:rsidRPr="006B0F91" w:rsidRDefault="00C034C6" w:rsidP="003A45C8">
      <w:pPr>
        <w:jc w:val="both"/>
        <w:rPr>
          <w:rStyle w:val="table"/>
          <w:rFonts w:eastAsia="Arial"/>
        </w:rPr>
      </w:pPr>
      <w:r w:rsidRPr="006B0F91">
        <w:rPr>
          <w:rStyle w:val="table"/>
          <w:rFonts w:eastAsia="Arial"/>
        </w:rPr>
        <w:t xml:space="preserve">Table 36. </w:t>
      </w:r>
      <w:r w:rsidR="00272459" w:rsidRPr="006B0F91">
        <w:rPr>
          <w:rStyle w:val="table"/>
          <w:rFonts w:eastAsia="Arial"/>
        </w:rPr>
        <w:t>Sub-group</w:t>
      </w:r>
      <w:r w:rsidRPr="006B0F91">
        <w:rPr>
          <w:rStyle w:val="table"/>
          <w:rFonts w:eastAsia="Arial"/>
        </w:rPr>
        <w:t xml:space="preserve"> of </w:t>
      </w:r>
      <w:r w:rsidR="00272459" w:rsidRPr="006B0F91">
        <w:rPr>
          <w:rStyle w:val="table"/>
          <w:rFonts w:eastAsia="Arial"/>
        </w:rPr>
        <w:t>PAH</w:t>
      </w:r>
      <w:r w:rsidRPr="006B0F91">
        <w:rPr>
          <w:rStyle w:val="table"/>
          <w:rFonts w:eastAsia="Arial"/>
        </w:rPr>
        <w:t xml:space="preserve"> in each three category risk score. </w:t>
      </w:r>
    </w:p>
    <w:p w14:paraId="5A1624D4" w14:textId="77777777" w:rsidR="00C034C6" w:rsidRPr="003A45C8" w:rsidRDefault="00C034C6" w:rsidP="003A45C8">
      <w:pPr>
        <w:jc w:val="both"/>
        <w:rPr>
          <w:rFonts w:ascii="Arial" w:eastAsia="Arial" w:hAnsi="Arial" w:cs="Arial"/>
          <w:sz w:val="20"/>
          <w:szCs w:val="20"/>
        </w:rPr>
      </w:pPr>
      <w:r w:rsidRPr="00AD735B">
        <w:rPr>
          <w:rFonts w:ascii="Arial" w:eastAsia="Arial" w:hAnsi="Arial" w:cs="Arial"/>
          <w:sz w:val="20"/>
          <w:szCs w:val="20"/>
        </w:rPr>
        <w:t>Sub</w:t>
      </w:r>
      <w:r w:rsidR="00272459">
        <w:rPr>
          <w:rFonts w:ascii="Arial" w:eastAsia="Arial" w:hAnsi="Arial" w:cs="Arial"/>
          <w:sz w:val="20"/>
          <w:szCs w:val="20"/>
        </w:rPr>
        <w:t>-</w:t>
      </w:r>
      <w:r w:rsidRPr="00AD735B">
        <w:rPr>
          <w:rFonts w:ascii="Arial" w:eastAsia="Arial" w:hAnsi="Arial" w:cs="Arial"/>
          <w:sz w:val="20"/>
          <w:szCs w:val="20"/>
        </w:rPr>
        <w:t xml:space="preserve">divided into risk categorisation of </w:t>
      </w:r>
      <w:r w:rsidRPr="003A45C8">
        <w:rPr>
          <w:rFonts w:ascii="Arial" w:eastAsia="Arial" w:hAnsi="Arial" w:cs="Arial"/>
          <w:sz w:val="20"/>
          <w:szCs w:val="20"/>
        </w:rPr>
        <w:t xml:space="preserve">the three-risk score </w:t>
      </w:r>
      <w:r w:rsidR="003A45C8" w:rsidRPr="003A45C8">
        <w:rPr>
          <w:rFonts w:ascii="Arial" w:eastAsia="Arial" w:hAnsi="Arial" w:cs="Arial"/>
          <w:sz w:val="20"/>
          <w:szCs w:val="20"/>
        </w:rPr>
        <w:t>REVEAL 2.0:</w:t>
      </w:r>
      <w:r w:rsidR="003A45C8" w:rsidRPr="003A45C8">
        <w:rPr>
          <w:rFonts w:ascii="Arial" w:eastAsia="Candara" w:hAnsi="Arial" w:cs="Arial"/>
          <w:sz w:val="20"/>
          <w:szCs w:val="20"/>
        </w:rPr>
        <w:t xml:space="preserve"> low risk = ≤ 6, intermediate risk 7-8, high risk ≥ 9</w:t>
      </w:r>
      <w:r w:rsidR="003A45C8" w:rsidRPr="003A45C8">
        <w:rPr>
          <w:rFonts w:ascii="Arial" w:eastAsia="Arial" w:hAnsi="Arial" w:cs="Arial"/>
          <w:sz w:val="20"/>
          <w:szCs w:val="20"/>
        </w:rPr>
        <w:t xml:space="preserve">; FPHR, </w:t>
      </w:r>
      <w:r w:rsidRPr="003A45C8">
        <w:rPr>
          <w:rFonts w:ascii="Arial" w:eastAsia="Arial" w:hAnsi="Arial" w:cs="Arial"/>
          <w:sz w:val="20"/>
          <w:szCs w:val="20"/>
        </w:rPr>
        <w:t>French high</w:t>
      </w:r>
      <w:r w:rsidR="00272459" w:rsidRPr="003A45C8">
        <w:rPr>
          <w:rFonts w:ascii="Arial" w:eastAsia="Arial" w:hAnsi="Arial" w:cs="Arial"/>
          <w:sz w:val="20"/>
          <w:szCs w:val="20"/>
        </w:rPr>
        <w:t>-</w:t>
      </w:r>
      <w:r w:rsidRPr="003A45C8">
        <w:rPr>
          <w:rFonts w:ascii="Arial" w:eastAsia="Arial" w:hAnsi="Arial" w:cs="Arial"/>
          <w:sz w:val="20"/>
          <w:szCs w:val="20"/>
        </w:rPr>
        <w:t xml:space="preserve">risk score = no or 1 </w:t>
      </w:r>
      <w:r w:rsidR="0042551F" w:rsidRPr="003A45C8">
        <w:rPr>
          <w:rFonts w:ascii="Arial" w:eastAsia="Arial" w:hAnsi="Arial" w:cs="Arial"/>
          <w:sz w:val="20"/>
          <w:szCs w:val="20"/>
        </w:rPr>
        <w:t>criterion</w:t>
      </w:r>
      <w:r w:rsidRPr="003A45C8">
        <w:rPr>
          <w:rFonts w:ascii="Arial" w:eastAsia="Arial" w:hAnsi="Arial" w:cs="Arial"/>
          <w:sz w:val="20"/>
          <w:szCs w:val="20"/>
        </w:rPr>
        <w:t>, intermediate risk = 2 criteria, low risk = 3-4 criteria</w:t>
      </w:r>
    </w:p>
    <w:p w14:paraId="1E8FCD3B" w14:textId="77777777" w:rsidR="00C034C6" w:rsidRPr="003A45C8" w:rsidRDefault="00C034C6" w:rsidP="003A45C8">
      <w:pPr>
        <w:jc w:val="both"/>
        <w:rPr>
          <w:rFonts w:ascii="Arial" w:eastAsia="Candara" w:hAnsi="Arial" w:cs="Arial"/>
          <w:sz w:val="20"/>
          <w:szCs w:val="20"/>
        </w:rPr>
      </w:pPr>
      <w:r w:rsidRPr="003A45C8">
        <w:rPr>
          <w:rFonts w:ascii="Arial" w:eastAsia="Candara" w:hAnsi="Arial" w:cs="Arial"/>
          <w:sz w:val="20"/>
          <w:szCs w:val="20"/>
        </w:rPr>
        <w:t>Abbreviations: COMPERA = Comparative, Prospective Registry of Newly Initiated Therapies for Pulmonary Hypertension; FPHR = French Pulmonary Hypertension Registry; REVEAL = Registry to Evaluate Early and Long-Term PAH Disease Management</w:t>
      </w:r>
    </w:p>
    <w:p w14:paraId="0DC11FB6" w14:textId="77777777" w:rsidR="00C034C6" w:rsidRDefault="00C034C6">
      <w:pPr>
        <w:rPr>
          <w:rFonts w:ascii="Candara" w:eastAsia="Candara" w:hAnsi="Candara" w:cs="Candara"/>
        </w:rPr>
        <w:sectPr w:rsidR="00C034C6">
          <w:pgSz w:w="11900" w:h="16840"/>
          <w:pgMar w:top="1440" w:right="1440" w:bottom="1440" w:left="1440" w:header="708" w:footer="708" w:gutter="0"/>
          <w:cols w:space="720" w:equalWidth="0">
            <w:col w:w="9360"/>
          </w:cols>
        </w:sectPr>
      </w:pPr>
    </w:p>
    <w:p w14:paraId="44EA4356" w14:textId="77777777" w:rsidR="00F67A12" w:rsidRDefault="00F67A12">
      <w:pPr>
        <w:rPr>
          <w:rFonts w:ascii="Candara" w:eastAsia="Candara" w:hAnsi="Candara" w:cs="Candara"/>
        </w:rPr>
      </w:pPr>
    </w:p>
    <w:p w14:paraId="6A261940" w14:textId="77777777" w:rsidR="00F67A12" w:rsidRDefault="00E46B8F">
      <w:pPr>
        <w:pStyle w:val="Heading2"/>
        <w:spacing w:line="360" w:lineRule="auto"/>
      </w:pPr>
      <w:bookmarkStart w:id="2728" w:name="_digzp3w9xo3u" w:colFirst="0" w:colLast="0"/>
      <w:bookmarkStart w:id="2729" w:name="_Toc78489692"/>
      <w:bookmarkEnd w:id="2728"/>
      <w:r>
        <w:t>Discussion</w:t>
      </w:r>
      <w:bookmarkEnd w:id="2729"/>
      <w:r>
        <w:t xml:space="preserve"> </w:t>
      </w:r>
    </w:p>
    <w:p w14:paraId="52A39260" w14:textId="77777777" w:rsidR="00F67A12" w:rsidRPr="006B0F91" w:rsidRDefault="00E46B8F" w:rsidP="00C034C6">
      <w:pPr>
        <w:spacing w:line="360" w:lineRule="auto"/>
        <w:jc w:val="both"/>
        <w:rPr>
          <w:rFonts w:ascii="Candara" w:eastAsia="Candara" w:hAnsi="Candara" w:cs="Candara"/>
        </w:rPr>
      </w:pPr>
      <w:r w:rsidRPr="006B0F91">
        <w:rPr>
          <w:rFonts w:ascii="Candara" w:eastAsia="Candara" w:hAnsi="Candara" w:cs="Candara"/>
        </w:rPr>
        <w:t>The developers of REVEAL 1.0 ha</w:t>
      </w:r>
      <w:r w:rsidR="00DE1D3A" w:rsidRPr="006B0F91">
        <w:rPr>
          <w:rFonts w:ascii="Candara" w:eastAsia="Candara" w:hAnsi="Candara" w:cs="Candara"/>
        </w:rPr>
        <w:t xml:space="preserve">ve </w:t>
      </w:r>
      <w:r w:rsidRPr="006B0F91">
        <w:rPr>
          <w:rFonts w:ascii="Candara" w:eastAsia="Candara" w:hAnsi="Candara" w:cs="Candara"/>
        </w:rPr>
        <w:t xml:space="preserve">suggested that this prediction score maintains its predicted strength when variables are missing and with our cohort </w:t>
      </w:r>
      <w:r w:rsidR="00DE1D3A" w:rsidRPr="006B0F91">
        <w:rPr>
          <w:rFonts w:ascii="Candara" w:eastAsia="Candara" w:hAnsi="Candara" w:cs="Candara"/>
        </w:rPr>
        <w:t xml:space="preserve">and </w:t>
      </w:r>
      <w:r w:rsidRPr="006B0F91">
        <w:rPr>
          <w:rFonts w:ascii="Candara" w:eastAsia="Candara" w:hAnsi="Candara" w:cs="Candara"/>
        </w:rPr>
        <w:t xml:space="preserve">available </w:t>
      </w:r>
      <w:r w:rsidR="00DE1D3A" w:rsidRPr="006B0F91">
        <w:rPr>
          <w:rFonts w:ascii="Candara" w:eastAsia="Candara" w:hAnsi="Candara" w:cs="Candara"/>
        </w:rPr>
        <w:t>variables</w:t>
      </w:r>
      <w:r w:rsidR="003D1160" w:rsidRPr="006B0F91">
        <w:rPr>
          <w:rFonts w:ascii="Candara" w:eastAsia="Candara" w:hAnsi="Candara" w:cs="Candara"/>
        </w:rPr>
        <w:t xml:space="preserve"> </w:t>
      </w:r>
      <w:sdt>
        <w:sdtPr>
          <w:rPr>
            <w:rFonts w:ascii="Candara" w:eastAsia="Candara" w:hAnsi="Candara" w:cs="Candara"/>
          </w:rPr>
          <w:alias w:val="SmartCite Citation"/>
          <w:tag w:val="91a83ed4-fa32-4954-9415-85260fece565:fa8052ea-3a5a-416d-b6b4-50d193181be1"/>
          <w:id w:val="1696422939"/>
          <w:placeholder>
            <w:docPart w:val="DefaultPlaceholder_-1854013440"/>
          </w:placeholder>
        </w:sdtPr>
        <w:sdtEndPr/>
        <w:sdtContent>
          <w:r w:rsidR="00FA77CD" w:rsidRPr="006B0F91">
            <w:rPr>
              <w:rFonts w:ascii="Candara" w:hAnsi="Candara"/>
            </w:rPr>
            <w:t>(Benza, Gomberg-Maitland, et al., 2012)</w:t>
          </w:r>
        </w:sdtContent>
      </w:sdt>
      <w:r w:rsidR="00DE1D3A" w:rsidRPr="006B0F91">
        <w:rPr>
          <w:rFonts w:ascii="Candara" w:eastAsia="Candara" w:hAnsi="Candara" w:cs="Candara"/>
        </w:rPr>
        <w:t>,</w:t>
      </w:r>
      <w:r w:rsidRPr="006B0F91">
        <w:rPr>
          <w:rFonts w:ascii="Candara" w:eastAsia="Candara" w:hAnsi="Candara" w:cs="Candara"/>
        </w:rPr>
        <w:t xml:space="preserve"> we have also established this when using REVEAL 2.0. We have used these risk tools on a newly diagnosed cohort of patients as did the COMPERA and FPHR</w:t>
      </w:r>
      <w:r w:rsidR="003D1160" w:rsidRPr="006B0F91">
        <w:rPr>
          <w:rFonts w:ascii="Candara" w:eastAsia="Candara" w:hAnsi="Candara" w:cs="Candara"/>
        </w:rPr>
        <w:t xml:space="preserve"> </w:t>
      </w:r>
      <w:sdt>
        <w:sdtPr>
          <w:rPr>
            <w:rFonts w:ascii="Candara" w:eastAsia="Candara" w:hAnsi="Candara" w:cs="Candara"/>
          </w:rPr>
          <w:alias w:val="SmartCite Citation"/>
          <w:tag w:val="91a83ed4-fa32-4954-9415-85260fece565:0424ec8d-c591-4e86-a412-b2ae7b999cee,91a83ed4-fa32-4954-9415-85260fece565:ccefda1f-f1f6-4c60-b20f-6d43767b0fce"/>
          <w:id w:val="-1057850737"/>
          <w:placeholder>
            <w:docPart w:val="DefaultPlaceholder_-1854013440"/>
          </w:placeholder>
        </w:sdtPr>
        <w:sdtEndPr/>
        <w:sdtContent>
          <w:r w:rsidR="00FA77CD" w:rsidRPr="006B0F91">
            <w:rPr>
              <w:rFonts w:ascii="Candara" w:hAnsi="Candara"/>
            </w:rPr>
            <w:t>(Boucly et al., 2017; Marius M. Hoeper et al., 2017)</w:t>
          </w:r>
        </w:sdtContent>
      </w:sdt>
      <w:r w:rsidRPr="006B0F91">
        <w:rPr>
          <w:rFonts w:ascii="Candara" w:eastAsia="Candara" w:hAnsi="Candara" w:cs="Candara"/>
        </w:rPr>
        <w:t xml:space="preserve">. REVEAL initially used patients who were 12 months post </w:t>
      </w:r>
      <w:r w:rsidR="00DE1D3A" w:rsidRPr="006B0F91">
        <w:rPr>
          <w:rFonts w:ascii="Candara" w:eastAsia="Candara" w:hAnsi="Candara" w:cs="Candara"/>
        </w:rPr>
        <w:t>enrolment</w:t>
      </w:r>
      <w:r w:rsidRPr="006B0F91">
        <w:rPr>
          <w:rFonts w:ascii="Candara" w:eastAsia="Candara" w:hAnsi="Candara" w:cs="Candara"/>
        </w:rPr>
        <w:t>, but in a separate analysis REVEAL 2.0 showed that in 666 newly diagnosed PAH patients their c-statistic was still 0.76 (CI, 0.72-0.79), ours was 0.72 (CI</w:t>
      </w:r>
      <w:r w:rsidR="008F3554" w:rsidRPr="006B0F91">
        <w:rPr>
          <w:rFonts w:ascii="Candara" w:eastAsia="Candara" w:hAnsi="Candara" w:cs="Candara"/>
        </w:rPr>
        <w:t>, 0.68-0.79</w:t>
      </w:r>
      <w:r w:rsidRPr="006B0F91">
        <w:rPr>
          <w:rFonts w:ascii="Candara" w:eastAsia="Candara" w:hAnsi="Candara" w:cs="Candara"/>
        </w:rPr>
        <w:t>)</w:t>
      </w:r>
      <w:r w:rsidR="003D1160" w:rsidRPr="006B0F91">
        <w:rPr>
          <w:rFonts w:ascii="Candara" w:eastAsia="Candara" w:hAnsi="Candara" w:cs="Candara"/>
        </w:rPr>
        <w:t xml:space="preserve"> </w:t>
      </w:r>
      <w:sdt>
        <w:sdtPr>
          <w:rPr>
            <w:rFonts w:ascii="Candara" w:eastAsia="Candara" w:hAnsi="Candara" w:cs="Candara"/>
          </w:rPr>
          <w:alias w:val="SmartCite Citation"/>
          <w:tag w:val="91a83ed4-fa32-4954-9415-85260fece565:7ba8de5e-d168-42e1-a2de-6079cf5d4a27"/>
          <w:id w:val="-332984829"/>
          <w:placeholder>
            <w:docPart w:val="DefaultPlaceholder_-1854013440"/>
          </w:placeholder>
        </w:sdtPr>
        <w:sdtEndPr/>
        <w:sdtContent>
          <w:r w:rsidR="00FA77CD" w:rsidRPr="006B0F91">
            <w:rPr>
              <w:rFonts w:ascii="Candara" w:hAnsi="Candara"/>
            </w:rPr>
            <w:t>(Benza et al., 2019)</w:t>
          </w:r>
        </w:sdtContent>
      </w:sdt>
      <w:r w:rsidRPr="006B0F91">
        <w:rPr>
          <w:rFonts w:ascii="Candara" w:eastAsia="Candara" w:hAnsi="Candara" w:cs="Candara"/>
        </w:rPr>
        <w:t xml:space="preserve">. </w:t>
      </w:r>
    </w:p>
    <w:p w14:paraId="68335CD1" w14:textId="77777777" w:rsidR="00F67A12" w:rsidRPr="006B0F91" w:rsidRDefault="00F67A12" w:rsidP="00C034C6">
      <w:pPr>
        <w:spacing w:line="360" w:lineRule="auto"/>
        <w:jc w:val="both"/>
        <w:rPr>
          <w:rFonts w:ascii="Candara" w:eastAsia="Candara" w:hAnsi="Candara" w:cs="Candara"/>
        </w:rPr>
      </w:pPr>
    </w:p>
    <w:p w14:paraId="157CA601" w14:textId="77777777" w:rsidR="006C1D2A" w:rsidRPr="006B0F91" w:rsidRDefault="006C1D2A" w:rsidP="006C1D2A">
      <w:pPr>
        <w:spacing w:line="360" w:lineRule="auto"/>
        <w:jc w:val="both"/>
        <w:rPr>
          <w:rFonts w:ascii="Candara" w:eastAsia="Candara" w:hAnsi="Candara" w:cs="Candara"/>
        </w:rPr>
      </w:pPr>
      <w:r w:rsidRPr="006B0F91">
        <w:rPr>
          <w:rFonts w:ascii="Candara" w:eastAsia="Candara" w:hAnsi="Candara" w:cs="Candara"/>
        </w:rPr>
        <w:t xml:space="preserve">A recent retrospective validation of REVEAL 2.0 by the Australian and New Zealand registry found that the full REVEAL 2.0 score and three category score effectively discriminated between the risk profiles of their mixed cohort of prevalent and incident cases </w:t>
      </w:r>
      <w:sdt>
        <w:sdtPr>
          <w:rPr>
            <w:rFonts w:ascii="Candara" w:eastAsia="Candara" w:hAnsi="Candara" w:cs="Candara"/>
          </w:rPr>
          <w:alias w:val="SmartCite Citation"/>
          <w:tag w:val="91a83ed4-fa32-4954-9415-85260fece565:7a3472fb-603c-4248-beba-09a9ca04eab6"/>
          <w:id w:val="577184263"/>
        </w:sdtPr>
        <w:sdtEndPr/>
        <w:sdtContent>
          <w:r w:rsidR="00FA77CD" w:rsidRPr="006B0F91">
            <w:rPr>
              <w:rFonts w:ascii="Candara" w:hAnsi="Candara"/>
            </w:rPr>
            <w:t>(Anderson et al., 2019)</w:t>
          </w:r>
        </w:sdtContent>
      </w:sdt>
      <w:r w:rsidRPr="006B0F91">
        <w:rPr>
          <w:rFonts w:ascii="Candara" w:eastAsia="Candara" w:hAnsi="Candara" w:cs="Candara"/>
        </w:rPr>
        <w:t xml:space="preserve">. </w:t>
      </w:r>
    </w:p>
    <w:p w14:paraId="69F9334D" w14:textId="77777777" w:rsidR="006C1D2A" w:rsidRPr="006B0F91" w:rsidRDefault="006C1D2A" w:rsidP="006C1D2A">
      <w:pPr>
        <w:spacing w:line="360" w:lineRule="auto"/>
        <w:jc w:val="both"/>
        <w:rPr>
          <w:rFonts w:ascii="Candara" w:eastAsia="Candara" w:hAnsi="Candara" w:cs="Candara"/>
        </w:rPr>
      </w:pPr>
      <w:r w:rsidRPr="006B0F91">
        <w:rPr>
          <w:rFonts w:ascii="Candara" w:eastAsia="Candara" w:hAnsi="Candara" w:cs="Candara"/>
        </w:rPr>
        <w:t xml:space="preserve"> </w:t>
      </w:r>
    </w:p>
    <w:p w14:paraId="183200FE" w14:textId="77777777" w:rsidR="00F67A12" w:rsidRPr="006B0F91" w:rsidRDefault="00E46B8F" w:rsidP="00C034C6">
      <w:pPr>
        <w:spacing w:line="360" w:lineRule="auto"/>
        <w:jc w:val="both"/>
        <w:rPr>
          <w:rFonts w:ascii="Candara" w:eastAsia="Candara" w:hAnsi="Candara" w:cs="Candara"/>
        </w:rPr>
      </w:pPr>
      <w:r w:rsidRPr="006B0F91">
        <w:rPr>
          <w:rFonts w:ascii="Candara" w:eastAsia="Candara" w:hAnsi="Candara" w:cs="Candara"/>
        </w:rPr>
        <w:t xml:space="preserve">By comparing the risk </w:t>
      </w:r>
      <w:r w:rsidR="004D7C63" w:rsidRPr="006B0F91">
        <w:rPr>
          <w:rFonts w:ascii="Candara" w:eastAsia="Candara" w:hAnsi="Candara" w:cs="Candara"/>
        </w:rPr>
        <w:t>strategies</w:t>
      </w:r>
      <w:r w:rsidR="006C1D2A" w:rsidRPr="006B0F91">
        <w:rPr>
          <w:rFonts w:ascii="Candara" w:eastAsia="Candara" w:hAnsi="Candara" w:cs="Candara"/>
        </w:rPr>
        <w:t xml:space="preserve"> and the different variables used,</w:t>
      </w:r>
      <w:r w:rsidRPr="006B0F91">
        <w:rPr>
          <w:rFonts w:ascii="Candara" w:eastAsia="Candara" w:hAnsi="Candara" w:cs="Candara"/>
        </w:rPr>
        <w:t xml:space="preserve"> it was evident that REVEAL 2.0 score discriminates best between the three tested in our population of newly diagnosed PAH patients. When studying the trends of COMPERA and FPHR scores in our cohort of patients, they appear to underestimate risk. This can have serious implications in terms of upfront therapy including the potential use of </w:t>
      </w:r>
      <w:r w:rsidR="004D7C63" w:rsidRPr="006B0F91">
        <w:rPr>
          <w:rFonts w:ascii="Candara" w:eastAsia="Candara" w:hAnsi="Candara" w:cs="Candara"/>
        </w:rPr>
        <w:t>prostanoids</w:t>
      </w:r>
      <w:r w:rsidRPr="006B0F91">
        <w:rPr>
          <w:rFonts w:ascii="Candara" w:eastAsia="Candara" w:hAnsi="Candara" w:cs="Candara"/>
        </w:rPr>
        <w:t xml:space="preserve"> as well as in for example, the CTD-PAH population as they tend to present with less severe disturbances in </w:t>
      </w:r>
      <w:r w:rsidR="004D7C63" w:rsidRPr="006B0F91">
        <w:rPr>
          <w:rFonts w:ascii="Candara" w:eastAsia="Candara" w:hAnsi="Candara" w:cs="Candara"/>
        </w:rPr>
        <w:t xml:space="preserve">pulmonary </w:t>
      </w:r>
      <w:r w:rsidRPr="006B0F91">
        <w:rPr>
          <w:rFonts w:ascii="Candara" w:eastAsia="Candara" w:hAnsi="Candara" w:cs="Candara"/>
        </w:rPr>
        <w:t xml:space="preserve">haemodynamics. </w:t>
      </w:r>
    </w:p>
    <w:p w14:paraId="515CD8F4" w14:textId="77777777" w:rsidR="00F67A12" w:rsidRPr="006B0F91" w:rsidRDefault="00F67A12" w:rsidP="00C034C6">
      <w:pPr>
        <w:spacing w:line="360" w:lineRule="auto"/>
        <w:jc w:val="both"/>
        <w:rPr>
          <w:rFonts w:ascii="Candara" w:eastAsia="Candara" w:hAnsi="Candara" w:cs="Candara"/>
        </w:rPr>
      </w:pPr>
    </w:p>
    <w:p w14:paraId="71FBE9D2" w14:textId="48158DC8" w:rsidR="00F67A12" w:rsidRPr="006B0F91" w:rsidRDefault="00E46B8F" w:rsidP="00C034C6">
      <w:pPr>
        <w:spacing w:line="360" w:lineRule="auto"/>
        <w:jc w:val="both"/>
        <w:rPr>
          <w:rFonts w:ascii="Candara" w:eastAsia="Candara" w:hAnsi="Candara" w:cs="Candara"/>
        </w:rPr>
      </w:pPr>
      <w:r w:rsidRPr="006B0F91">
        <w:rPr>
          <w:rFonts w:ascii="Candara" w:eastAsia="Candara" w:hAnsi="Candara" w:cs="Candara"/>
        </w:rPr>
        <w:t xml:space="preserve">There </w:t>
      </w:r>
      <w:r w:rsidR="004D7C63" w:rsidRPr="006B0F91">
        <w:rPr>
          <w:rFonts w:ascii="Candara" w:eastAsia="Candara" w:hAnsi="Candara" w:cs="Candara"/>
        </w:rPr>
        <w:t xml:space="preserve">could be many </w:t>
      </w:r>
      <w:r w:rsidRPr="006B0F91">
        <w:rPr>
          <w:rFonts w:ascii="Candara" w:eastAsia="Candara" w:hAnsi="Candara" w:cs="Candara"/>
        </w:rPr>
        <w:t xml:space="preserve">reasons why the full REVEAL 2.0 score was superior at assessing risk in our cohort of PAH patients. </w:t>
      </w:r>
      <w:r w:rsidR="004D7C63" w:rsidRPr="006B0F91">
        <w:rPr>
          <w:rFonts w:ascii="Candara" w:eastAsia="Candara" w:hAnsi="Candara" w:cs="Candara"/>
        </w:rPr>
        <w:t>Firstly,</w:t>
      </w:r>
      <w:r w:rsidRPr="006B0F91">
        <w:rPr>
          <w:rFonts w:ascii="Candara" w:eastAsia="Candara" w:hAnsi="Candara" w:cs="Candara"/>
        </w:rPr>
        <w:t xml:space="preserve"> the calculator includes both modifiable and non-modifiable risk factors, such as a person's gender, age and sub type of PAH these factors are inherently important in producing a personalised risk profile. REVEAL also includes factors related to other comorbidities </w:t>
      </w:r>
      <w:del w:id="2730" w:author="Sheila ramjug" w:date="2021-07-29T22:55:00Z">
        <w:r w:rsidR="004D7C63" w:rsidRPr="006B0F91" w:rsidDel="000C25F3">
          <w:rPr>
            <w:rFonts w:ascii="Candara" w:eastAsia="Candara" w:hAnsi="Candara" w:cs="Candara"/>
          </w:rPr>
          <w:delText>e.g.</w:delText>
        </w:r>
      </w:del>
      <w:ins w:id="2731" w:author="Sheila ramjug" w:date="2021-07-29T22:55:00Z">
        <w:r w:rsidR="000C25F3" w:rsidRPr="006B0F91">
          <w:rPr>
            <w:rFonts w:ascii="Candara" w:eastAsia="Candara" w:hAnsi="Candara" w:cs="Candara"/>
          </w:rPr>
          <w:t>e.g.,</w:t>
        </w:r>
      </w:ins>
      <w:r w:rsidRPr="006B0F91">
        <w:rPr>
          <w:rFonts w:ascii="Candara" w:eastAsia="Candara" w:hAnsi="Candara" w:cs="Candara"/>
        </w:rPr>
        <w:t xml:space="preserve"> renal dysfunction and hospitalisations as well as weighting scores which again helps to identify those a higher risk of poor prognosis. The ECS/ERS risk stratification assessment tool does not account for these factors but the </w:t>
      </w:r>
      <w:r w:rsidRPr="006B0F91">
        <w:rPr>
          <w:rFonts w:ascii="Candara" w:eastAsia="Candara" w:hAnsi="Candara" w:cs="Candara"/>
        </w:rPr>
        <w:lastRenderedPageBreak/>
        <w:t>guidance states that these variables should be considered in order to help inform a clinician’s management strategy</w:t>
      </w:r>
      <w:r w:rsidR="003D1160" w:rsidRPr="006B0F91">
        <w:rPr>
          <w:rFonts w:ascii="Candara" w:eastAsia="Candara" w:hAnsi="Candara" w:cs="Candara"/>
        </w:rPr>
        <w:t xml:space="preserve"> </w:t>
      </w:r>
      <w:sdt>
        <w:sdtPr>
          <w:rPr>
            <w:rFonts w:ascii="Candara" w:eastAsia="Candara" w:hAnsi="Candara" w:cs="Candara"/>
          </w:rPr>
          <w:alias w:val="SmartCite Citation"/>
          <w:tag w:val="91a83ed4-fa32-4954-9415-85260fece565:000c8e21-9e32-4719-9325-61bde6395ed0"/>
          <w:id w:val="1112783690"/>
          <w:placeholder>
            <w:docPart w:val="DefaultPlaceholder_-1854013440"/>
          </w:placeholder>
        </w:sdtPr>
        <w:sdtEndPr/>
        <w:sdtContent>
          <w:r w:rsidR="00FA77CD" w:rsidRPr="006B0F91">
            <w:rPr>
              <w:rFonts w:ascii="Candara" w:hAnsi="Candara"/>
            </w:rPr>
            <w:t>(Nazzareno Galiè et al., 2016)</w:t>
          </w:r>
        </w:sdtContent>
      </w:sdt>
      <w:r w:rsidRPr="006B0F91">
        <w:rPr>
          <w:rFonts w:ascii="Candara" w:eastAsia="Candara" w:hAnsi="Candara" w:cs="Candara"/>
        </w:rPr>
        <w:t xml:space="preserve">. </w:t>
      </w:r>
    </w:p>
    <w:p w14:paraId="68460DAE" w14:textId="77777777" w:rsidR="00F67A12" w:rsidRPr="006B0F91" w:rsidRDefault="00F67A12" w:rsidP="00C034C6">
      <w:pPr>
        <w:spacing w:line="360" w:lineRule="auto"/>
        <w:jc w:val="both"/>
        <w:rPr>
          <w:rFonts w:ascii="Candara" w:eastAsia="Candara" w:hAnsi="Candara" w:cs="Candara"/>
        </w:rPr>
      </w:pPr>
    </w:p>
    <w:p w14:paraId="6287B7BB" w14:textId="77777777" w:rsidR="00F67A12" w:rsidRPr="006B0F91" w:rsidRDefault="00E46B8F" w:rsidP="00C034C6">
      <w:pPr>
        <w:spacing w:line="360" w:lineRule="auto"/>
        <w:jc w:val="both"/>
        <w:rPr>
          <w:rFonts w:ascii="Candara" w:eastAsia="Candara" w:hAnsi="Candara" w:cs="Candara"/>
        </w:rPr>
      </w:pPr>
      <w:r w:rsidRPr="006B0F91">
        <w:rPr>
          <w:rFonts w:ascii="Candara" w:eastAsia="Candara" w:hAnsi="Candara" w:cs="Candara"/>
        </w:rPr>
        <w:t>The FPHR score however, is simpler to use in everyday practice. It uses clinical as well as haemodynamic variables and during its conception, aetiologies other than IPAH, heritable or drug induced were purposely excluded to avoid the confounding effects upon survival of other diseases associated with PAH such as CTD-PAH and CHD-PAH</w:t>
      </w:r>
      <w:r w:rsidR="003D1160" w:rsidRPr="006B0F91">
        <w:rPr>
          <w:rFonts w:ascii="Candara" w:eastAsia="Candara" w:hAnsi="Candara" w:cs="Candara"/>
        </w:rPr>
        <w:t xml:space="preserve"> </w:t>
      </w:r>
      <w:sdt>
        <w:sdtPr>
          <w:rPr>
            <w:rFonts w:ascii="Candara" w:eastAsia="Candara" w:hAnsi="Candara" w:cs="Candara"/>
          </w:rPr>
          <w:alias w:val="SmartCite Citation"/>
          <w:tag w:val="91a83ed4-fa32-4954-9415-85260fece565:ccefda1f-f1f6-4c60-b20f-6d43767b0fce"/>
          <w:id w:val="-1431661711"/>
          <w:placeholder>
            <w:docPart w:val="DefaultPlaceholder_-1854013440"/>
          </w:placeholder>
        </w:sdtPr>
        <w:sdtEndPr/>
        <w:sdtContent>
          <w:r w:rsidR="00FA77CD" w:rsidRPr="006B0F91">
            <w:rPr>
              <w:rFonts w:ascii="Candara" w:hAnsi="Candara"/>
            </w:rPr>
            <w:t>(Boucly et al., 2017)</w:t>
          </w:r>
        </w:sdtContent>
      </w:sdt>
      <w:r w:rsidRPr="006B0F91">
        <w:rPr>
          <w:rFonts w:ascii="Candara" w:eastAsia="Candara" w:hAnsi="Candara" w:cs="Candara"/>
        </w:rPr>
        <w:t xml:space="preserve">. The strengths of this French study </w:t>
      </w:r>
      <w:r w:rsidR="004D7C63" w:rsidRPr="006B0F91">
        <w:rPr>
          <w:rFonts w:ascii="Candara" w:eastAsia="Candara" w:hAnsi="Candara" w:cs="Candara"/>
        </w:rPr>
        <w:t>were</w:t>
      </w:r>
      <w:r w:rsidRPr="006B0F91">
        <w:rPr>
          <w:rFonts w:ascii="Candara" w:eastAsia="Candara" w:hAnsi="Candara" w:cs="Candara"/>
        </w:rPr>
        <w:t xml:space="preserve"> that it included 1017 IPAH patients seen at baseline and at their first re-evaluation - a median follow-up time of 34 months (23% of patients had died) including all clinical and haemodynamic variables. </w:t>
      </w:r>
    </w:p>
    <w:p w14:paraId="0BA073E1" w14:textId="77777777" w:rsidR="00F67A12" w:rsidRPr="006B0F91" w:rsidRDefault="00F67A12" w:rsidP="00C034C6">
      <w:pPr>
        <w:spacing w:line="360" w:lineRule="auto"/>
        <w:jc w:val="both"/>
        <w:rPr>
          <w:rFonts w:ascii="Candara" w:eastAsia="Candara" w:hAnsi="Candara" w:cs="Candara"/>
        </w:rPr>
      </w:pPr>
    </w:p>
    <w:p w14:paraId="258A2448" w14:textId="77777777" w:rsidR="00F67A12" w:rsidRPr="006B0F91" w:rsidRDefault="00E46B8F" w:rsidP="00C034C6">
      <w:pPr>
        <w:spacing w:line="360" w:lineRule="auto"/>
        <w:jc w:val="both"/>
        <w:rPr>
          <w:rFonts w:ascii="Candara" w:eastAsia="Candara" w:hAnsi="Candara" w:cs="Candara"/>
        </w:rPr>
      </w:pPr>
      <w:r w:rsidRPr="006B0F91">
        <w:rPr>
          <w:rFonts w:ascii="Candara" w:eastAsia="Candara" w:hAnsi="Candara" w:cs="Candara"/>
        </w:rPr>
        <w:t>The COMPERA risk score was also based on a large population of 1588 newly diagnosed patients. They also utilised an approach using both haemodynamic and clinical variables. They did include patients with CTD-PAH, CHD-PAH, PoPH and HIV-PAH but interestingly their variables did not include DLco which has been shown to be a significant predictive indicator</w:t>
      </w:r>
      <w:r w:rsidR="003D1160" w:rsidRPr="006B0F91">
        <w:rPr>
          <w:rFonts w:ascii="Candara" w:eastAsia="Candara" w:hAnsi="Candara" w:cs="Candara"/>
        </w:rPr>
        <w:t xml:space="preserve"> </w:t>
      </w:r>
      <w:sdt>
        <w:sdtPr>
          <w:rPr>
            <w:rFonts w:ascii="Candara" w:eastAsia="Candara" w:hAnsi="Candara" w:cs="Candara"/>
          </w:rPr>
          <w:alias w:val="SmartCite Citation"/>
          <w:tag w:val="91a83ed4-fa32-4954-9415-85260fece565:64db62cb-5d48-4f04-bd0a-7e49d3a03336"/>
          <w:id w:val="-1506436952"/>
          <w:placeholder>
            <w:docPart w:val="DefaultPlaceholder_-1854013440"/>
          </w:placeholder>
        </w:sdtPr>
        <w:sdtEndPr/>
        <w:sdtContent>
          <w:r w:rsidR="00FA77CD" w:rsidRPr="006B0F91">
            <w:rPr>
              <w:rFonts w:ascii="Candara" w:hAnsi="Candara"/>
            </w:rPr>
            <w:t>(McGoon et al., 2013)</w:t>
          </w:r>
        </w:sdtContent>
      </w:sdt>
      <w:r w:rsidRPr="006B0F91">
        <w:rPr>
          <w:rFonts w:ascii="Candara" w:eastAsia="Candara" w:hAnsi="Candara" w:cs="Candara"/>
        </w:rPr>
        <w:t>. The investigators did however also demonstrate the validity of th</w:t>
      </w:r>
      <w:r w:rsidR="004D7C63" w:rsidRPr="006B0F91">
        <w:rPr>
          <w:rFonts w:ascii="Candara" w:eastAsia="Candara" w:hAnsi="Candara" w:cs="Candara"/>
        </w:rPr>
        <w:t>eir</w:t>
      </w:r>
      <w:r w:rsidRPr="006B0F91">
        <w:rPr>
          <w:rFonts w:ascii="Candara" w:eastAsia="Candara" w:hAnsi="Candara" w:cs="Candara"/>
        </w:rPr>
        <w:t xml:space="preserve"> score at baseline and at follow-up. </w:t>
      </w:r>
    </w:p>
    <w:p w14:paraId="3F9E91B5" w14:textId="77777777" w:rsidR="00F67A12" w:rsidRPr="006B0F91" w:rsidRDefault="00F67A12" w:rsidP="00C034C6">
      <w:pPr>
        <w:spacing w:line="360" w:lineRule="auto"/>
        <w:jc w:val="both"/>
        <w:rPr>
          <w:rFonts w:ascii="Candara" w:eastAsia="Candara" w:hAnsi="Candara" w:cs="Candara"/>
        </w:rPr>
      </w:pPr>
    </w:p>
    <w:p w14:paraId="4148A565" w14:textId="77777777" w:rsidR="00F67A12" w:rsidRPr="006B0F91" w:rsidRDefault="00E46B8F" w:rsidP="00C034C6">
      <w:pPr>
        <w:spacing w:line="360" w:lineRule="auto"/>
        <w:jc w:val="both"/>
        <w:rPr>
          <w:rFonts w:ascii="Candara" w:eastAsia="Candara" w:hAnsi="Candara" w:cs="Candara"/>
        </w:rPr>
      </w:pPr>
      <w:r w:rsidRPr="006B0F91">
        <w:rPr>
          <w:rFonts w:ascii="Candara" w:eastAsia="Candara" w:hAnsi="Candara" w:cs="Candara"/>
        </w:rPr>
        <w:t xml:space="preserve">From our cohort of </w:t>
      </w:r>
      <w:r w:rsidR="004D7C63" w:rsidRPr="006B0F91">
        <w:rPr>
          <w:rFonts w:ascii="Candara" w:eastAsia="Candara" w:hAnsi="Candara" w:cs="Candara"/>
        </w:rPr>
        <w:t>patients,</w:t>
      </w:r>
      <w:r w:rsidRPr="006B0F91">
        <w:rPr>
          <w:rFonts w:ascii="Candara" w:eastAsia="Candara" w:hAnsi="Candara" w:cs="Candara"/>
        </w:rPr>
        <w:t xml:space="preserve"> it appears that the full REVEAL 2.0 risk calculator currently offers the best prognostic information at baseline as it utilises both modifiable and non-modifiable risk factors offering a more individualised form of PH targeted management.</w:t>
      </w:r>
    </w:p>
    <w:p w14:paraId="1AFDE8F6" w14:textId="77777777" w:rsidR="00F67A12" w:rsidRPr="006B0F91" w:rsidRDefault="00F67A12" w:rsidP="00C034C6">
      <w:pPr>
        <w:spacing w:line="360" w:lineRule="auto"/>
        <w:jc w:val="both"/>
        <w:rPr>
          <w:rFonts w:ascii="Candara" w:eastAsia="Candara" w:hAnsi="Candara" w:cs="Candara"/>
        </w:rPr>
      </w:pPr>
    </w:p>
    <w:p w14:paraId="19DEF3F8" w14:textId="77777777" w:rsidR="00F67A12" w:rsidRDefault="00E46B8F" w:rsidP="00C034C6">
      <w:pPr>
        <w:pStyle w:val="Heading3"/>
        <w:spacing w:line="360" w:lineRule="auto"/>
        <w:jc w:val="both"/>
      </w:pPr>
      <w:bookmarkStart w:id="2732" w:name="_igfqe612qzm" w:colFirst="0" w:colLast="0"/>
      <w:bookmarkStart w:id="2733" w:name="_Toc78489693"/>
      <w:bookmarkEnd w:id="2732"/>
      <w:r>
        <w:t>Limitations</w:t>
      </w:r>
      <w:bookmarkEnd w:id="2733"/>
    </w:p>
    <w:p w14:paraId="19423954" w14:textId="17920610" w:rsidR="00F67A12" w:rsidRDefault="000C25F3" w:rsidP="00C034C6">
      <w:pPr>
        <w:spacing w:line="360" w:lineRule="auto"/>
        <w:jc w:val="both"/>
        <w:rPr>
          <w:rFonts w:ascii="Candara" w:eastAsia="Candara" w:hAnsi="Candara" w:cs="Candara"/>
        </w:rPr>
      </w:pPr>
      <w:r>
        <w:rPr>
          <w:rFonts w:ascii="Candara" w:eastAsia="Candara" w:hAnsi="Candara" w:cs="Candara"/>
        </w:rPr>
        <w:t>The limitations of this study were the small cohort size and the unavailable baseline variables not normally collected in our cohort of PVDU patients in Sheffield</w:t>
      </w:r>
      <w:ins w:id="2734" w:author="Sheila ramjug" w:date="2021-07-25T13:23:00Z">
        <w:r>
          <w:rPr>
            <w:rFonts w:ascii="Candara" w:eastAsia="Candara" w:hAnsi="Candara" w:cs="Candara"/>
          </w:rPr>
          <w:t>, this includes variables such as BNP/p</w:t>
        </w:r>
      </w:ins>
      <w:ins w:id="2735" w:author="Sheila ramjug" w:date="2021-07-25T13:24:00Z">
        <w:r>
          <w:rPr>
            <w:rFonts w:ascii="Candara" w:eastAsia="Candara" w:hAnsi="Candara" w:cs="Candara"/>
          </w:rPr>
          <w:t>ro</w:t>
        </w:r>
      </w:ins>
      <w:ins w:id="2736" w:author="Sheila ramjug" w:date="2021-07-29T22:55:00Z">
        <w:r>
          <w:rPr>
            <w:rFonts w:ascii="Candara" w:eastAsia="Candara" w:hAnsi="Candara" w:cs="Candara"/>
          </w:rPr>
          <w:t>-</w:t>
        </w:r>
      </w:ins>
      <w:ins w:id="2737" w:author="Sheila ramjug" w:date="2021-07-25T13:24:00Z">
        <w:r>
          <w:rPr>
            <w:rFonts w:ascii="Candara" w:eastAsia="Candara" w:hAnsi="Candara" w:cs="Candara"/>
          </w:rPr>
          <w:t>NTBNP</w:t>
        </w:r>
      </w:ins>
      <w:ins w:id="2738" w:author="Sheila ramjug" w:date="2021-07-25T13:25:00Z">
        <w:r>
          <w:rPr>
            <w:rFonts w:ascii="Candara" w:eastAsia="Candara" w:hAnsi="Candara" w:cs="Candara"/>
          </w:rPr>
          <w:t xml:space="preserve">, which may have a </w:t>
        </w:r>
      </w:ins>
      <w:ins w:id="2739" w:author="Sheila ramjug" w:date="2021-07-25T13:26:00Z">
        <w:r>
          <w:rPr>
            <w:rFonts w:ascii="Candara" w:eastAsia="Candara" w:hAnsi="Candara" w:cs="Candara"/>
          </w:rPr>
          <w:t>detrimental effect upon our analysis</w:t>
        </w:r>
      </w:ins>
      <w:ins w:id="2740" w:author="Sheila ramjug" w:date="2021-07-25T13:24:00Z">
        <w:r>
          <w:rPr>
            <w:rFonts w:ascii="Candara" w:eastAsia="Candara" w:hAnsi="Candara" w:cs="Candara"/>
          </w:rPr>
          <w:t xml:space="preserve">. </w:t>
        </w:r>
      </w:ins>
      <w:del w:id="2741" w:author="Sheila ramjug" w:date="2021-07-25T13:23:00Z">
        <w:r w:rsidR="00E46B8F" w:rsidDel="00B40301">
          <w:rPr>
            <w:rFonts w:ascii="Candara" w:eastAsia="Candara" w:hAnsi="Candara" w:cs="Candara"/>
          </w:rPr>
          <w:delText xml:space="preserve">. </w:delText>
        </w:r>
      </w:del>
      <w:r w:rsidR="004D7C63">
        <w:rPr>
          <w:rFonts w:ascii="Candara" w:eastAsia="Candara" w:hAnsi="Candara" w:cs="Candara"/>
        </w:rPr>
        <w:t>Also,</w:t>
      </w:r>
      <w:r w:rsidR="00E46B8F">
        <w:rPr>
          <w:rFonts w:ascii="Candara" w:eastAsia="Candara" w:hAnsi="Candara" w:cs="Candara"/>
        </w:rPr>
        <w:t xml:space="preserve"> there is the substitution of ISWD for 6MWD despite the carefully chosen cut-off values which has the potential to </w:t>
      </w:r>
      <w:r w:rsidR="004D7C63">
        <w:rPr>
          <w:rFonts w:ascii="Candara" w:eastAsia="Candara" w:hAnsi="Candara" w:cs="Candara"/>
        </w:rPr>
        <w:t>influence</w:t>
      </w:r>
      <w:r w:rsidR="00E46B8F">
        <w:rPr>
          <w:rFonts w:ascii="Candara" w:eastAsia="Candara" w:hAnsi="Candara" w:cs="Candara"/>
        </w:rPr>
        <w:t xml:space="preserve"> the risk scoring of patients. The SPHAR score was not calculated or compared as it bore a very close resemblance with COMPERA. A</w:t>
      </w:r>
      <w:r w:rsidR="004D7C63">
        <w:rPr>
          <w:rFonts w:ascii="Candara" w:eastAsia="Candara" w:hAnsi="Candara" w:cs="Candara"/>
        </w:rPr>
        <w:t>nother</w:t>
      </w:r>
      <w:r w:rsidR="00E46B8F">
        <w:rPr>
          <w:rFonts w:ascii="Candara" w:eastAsia="Candara" w:hAnsi="Candara" w:cs="Candara"/>
        </w:rPr>
        <w:t xml:space="preserve"> major flaw in this study was that we do not have available the follow-up consultation variables of this cohort. This would have been incredibly interesting to review to ascertain if in those who clinically improved if this was reflected in their risk scores and vice versa.   </w:t>
      </w:r>
    </w:p>
    <w:p w14:paraId="1C9E02E4" w14:textId="77777777" w:rsidR="00F67A12" w:rsidRDefault="00F67A12" w:rsidP="00C034C6">
      <w:pPr>
        <w:spacing w:line="360" w:lineRule="auto"/>
        <w:jc w:val="both"/>
        <w:rPr>
          <w:rFonts w:ascii="Candara" w:eastAsia="Candara" w:hAnsi="Candara" w:cs="Candara"/>
        </w:rPr>
      </w:pPr>
    </w:p>
    <w:p w14:paraId="74E1A138" w14:textId="77777777" w:rsidR="00F67A12" w:rsidRDefault="00E46B8F" w:rsidP="006B0F91">
      <w:pPr>
        <w:pStyle w:val="Heading3"/>
        <w:spacing w:line="360" w:lineRule="auto"/>
        <w:jc w:val="both"/>
      </w:pPr>
      <w:bookmarkStart w:id="2742" w:name="_jfm3rrq3kqro" w:colFirst="0" w:colLast="0"/>
      <w:bookmarkStart w:id="2743" w:name="_Toc78489694"/>
      <w:bookmarkEnd w:id="2742"/>
      <w:r>
        <w:t>Conclusions</w:t>
      </w:r>
      <w:bookmarkEnd w:id="2743"/>
      <w:r>
        <w:t xml:space="preserve"> </w:t>
      </w:r>
    </w:p>
    <w:p w14:paraId="0EF2CA9F" w14:textId="77777777" w:rsidR="00F67A12" w:rsidRPr="006B0F91" w:rsidRDefault="00E46B8F" w:rsidP="006B0F91">
      <w:pPr>
        <w:spacing w:line="360" w:lineRule="auto"/>
        <w:jc w:val="both"/>
        <w:rPr>
          <w:rFonts w:ascii="Candara" w:eastAsia="Candara" w:hAnsi="Candara" w:cs="Candara"/>
        </w:rPr>
      </w:pPr>
      <w:r w:rsidRPr="006B0F91">
        <w:rPr>
          <w:rFonts w:ascii="Candara" w:eastAsia="Candara" w:hAnsi="Candara" w:cs="Candara"/>
        </w:rPr>
        <w:t xml:space="preserve">From our study we have demonstrated that risk scores which include both weighted modifiable and nonmodifiable factors are a valuable tool as they provide quantifiable measures to track a patient's course and to prompt early intervention if presented with a deteriorating score.   In the future we hope that developed PAH risk scores include more non-invasive measured haemodynamic variables especially when considering follow-up consultations. </w:t>
      </w:r>
      <w:r w:rsidR="001C7753" w:rsidRPr="006B0F91">
        <w:rPr>
          <w:rFonts w:ascii="Candara" w:eastAsia="Candara" w:hAnsi="Candara" w:cs="Candara"/>
        </w:rPr>
        <w:t>Certainly,</w:t>
      </w:r>
      <w:r w:rsidRPr="006B0F91">
        <w:rPr>
          <w:rFonts w:ascii="Candara" w:eastAsia="Candara" w:hAnsi="Candara" w:cs="Candara"/>
        </w:rPr>
        <w:t xml:space="preserve"> one non-invasive modality which has been gaining momentum and is proven to be comparable to some PH haemodynamic measures is that of cardiac MR.  We also encourage the PH clinician to continue to perform these personalised risk assessments to help offer more individualised care to the PH patient.   </w:t>
      </w:r>
      <w:r w:rsidRPr="006B0F91">
        <w:rPr>
          <w:rFonts w:ascii="Candara" w:hAnsi="Candara"/>
        </w:rPr>
        <w:br w:type="page"/>
      </w:r>
    </w:p>
    <w:p w14:paraId="6B09A3F6" w14:textId="79886412" w:rsidR="00255101" w:rsidRDefault="00255101">
      <w:pPr>
        <w:pStyle w:val="Heading1"/>
        <w:spacing w:line="360" w:lineRule="auto"/>
        <w:rPr>
          <w:ins w:id="2744" w:author="Sheila ramjug" w:date="2021-07-25T17:17:00Z"/>
        </w:rPr>
        <w:pPrChange w:id="2745" w:author="Sheila ramjug" w:date="2021-07-25T17:17:00Z">
          <w:pPr>
            <w:pStyle w:val="Heading1"/>
          </w:pPr>
        </w:pPrChange>
      </w:pPr>
      <w:bookmarkStart w:id="2746" w:name="_3scf6e6wek8n" w:colFirst="0" w:colLast="0"/>
      <w:bookmarkStart w:id="2747" w:name="_Toc78489695"/>
      <w:bookmarkEnd w:id="2746"/>
      <w:ins w:id="2748" w:author="Sheila ramjug" w:date="2021-07-25T17:17:00Z">
        <w:r w:rsidRPr="004908FC">
          <w:rPr>
            <w:bCs/>
          </w:rPr>
          <w:lastRenderedPageBreak/>
          <w:t xml:space="preserve">Chapter </w:t>
        </w:r>
        <w:r>
          <w:rPr>
            <w:bCs/>
          </w:rPr>
          <w:t>VI</w:t>
        </w:r>
        <w:r w:rsidRPr="004908FC">
          <w:rPr>
            <w:bCs/>
          </w:rPr>
          <w:t>:</w:t>
        </w:r>
        <w:bookmarkEnd w:id="2747"/>
        <w:r>
          <w:t xml:space="preserve"> </w:t>
        </w:r>
      </w:ins>
    </w:p>
    <w:p w14:paraId="1353F12F" w14:textId="1B1AB7CB" w:rsidR="00F67A12" w:rsidRDefault="00E46B8F">
      <w:pPr>
        <w:pStyle w:val="Heading1"/>
      </w:pPr>
      <w:bookmarkStart w:id="2749" w:name="_Toc78489696"/>
      <w:r>
        <w:t>Long-term outcomes of domiciliary intravenous iloprost in pulmonary arterial hypertension</w:t>
      </w:r>
      <w:bookmarkEnd w:id="2749"/>
    </w:p>
    <w:p w14:paraId="16584D20" w14:textId="77777777" w:rsidR="00F67A12" w:rsidRDefault="00F67A12"/>
    <w:p w14:paraId="54938F2D" w14:textId="77777777" w:rsidR="004459D6" w:rsidRPr="006B0F91" w:rsidRDefault="00E46B8F" w:rsidP="006B0F91">
      <w:pPr>
        <w:pStyle w:val="Heading2"/>
        <w:spacing w:line="360" w:lineRule="auto"/>
      </w:pPr>
      <w:bookmarkStart w:id="2750" w:name="_l01z87nyv8gb" w:colFirst="0" w:colLast="0"/>
      <w:bookmarkStart w:id="2751" w:name="_Toc78489697"/>
      <w:bookmarkEnd w:id="2750"/>
      <w:r>
        <w:t>Abstract</w:t>
      </w:r>
      <w:bookmarkEnd w:id="2751"/>
    </w:p>
    <w:p w14:paraId="3BE8A749" w14:textId="77777777" w:rsidR="00FB05B5" w:rsidRPr="00FB05B5" w:rsidRDefault="00FB05B5" w:rsidP="00FB05B5">
      <w:pPr>
        <w:spacing w:line="360" w:lineRule="auto"/>
        <w:jc w:val="both"/>
        <w:rPr>
          <w:rFonts w:ascii="Candara" w:hAnsi="Candara"/>
          <w:b/>
        </w:rPr>
      </w:pPr>
      <w:r w:rsidRPr="00FB05B5">
        <w:rPr>
          <w:rFonts w:ascii="Candara" w:hAnsi="Candara"/>
          <w:b/>
        </w:rPr>
        <w:t>Background</w:t>
      </w:r>
    </w:p>
    <w:p w14:paraId="6766719C" w14:textId="77777777" w:rsidR="00FB05B5" w:rsidRDefault="00FB05B5" w:rsidP="00FB05B5">
      <w:pPr>
        <w:spacing w:line="360" w:lineRule="auto"/>
        <w:jc w:val="both"/>
        <w:rPr>
          <w:rFonts w:ascii="Candara" w:hAnsi="Candara"/>
        </w:rPr>
      </w:pPr>
      <w:r w:rsidRPr="00FB05B5">
        <w:rPr>
          <w:rFonts w:ascii="Candara" w:hAnsi="Candara"/>
        </w:rPr>
        <w:t>There are few published data on the efficacy of intravenous (iv) iloprost in pulmonary arterial hypertension (PAH). We present long-term outcomes in PAH patients receiving iv iloprost in a large UK referral centre.</w:t>
      </w:r>
    </w:p>
    <w:p w14:paraId="6021628F" w14:textId="77777777" w:rsidR="00FB05B5" w:rsidRPr="00FB05B5" w:rsidRDefault="00FB05B5" w:rsidP="00FB05B5">
      <w:pPr>
        <w:spacing w:line="360" w:lineRule="auto"/>
        <w:jc w:val="both"/>
        <w:rPr>
          <w:rFonts w:ascii="Candara" w:hAnsi="Candara"/>
        </w:rPr>
      </w:pPr>
    </w:p>
    <w:p w14:paraId="7BCEEF92" w14:textId="77777777" w:rsidR="00FB05B5" w:rsidRPr="00FB05B5" w:rsidRDefault="00FB05B5" w:rsidP="00FB05B5">
      <w:pPr>
        <w:spacing w:line="360" w:lineRule="auto"/>
        <w:jc w:val="both"/>
        <w:rPr>
          <w:rFonts w:ascii="Candara" w:hAnsi="Candara"/>
          <w:b/>
        </w:rPr>
      </w:pPr>
      <w:r w:rsidRPr="00FB05B5">
        <w:rPr>
          <w:rFonts w:ascii="Candara" w:hAnsi="Candara"/>
          <w:b/>
        </w:rPr>
        <w:t>Methods</w:t>
      </w:r>
    </w:p>
    <w:p w14:paraId="4CC9BC42" w14:textId="77777777" w:rsidR="00FB05B5" w:rsidRDefault="00FB05B5" w:rsidP="00FB05B5">
      <w:pPr>
        <w:spacing w:line="360" w:lineRule="auto"/>
        <w:jc w:val="both"/>
        <w:rPr>
          <w:rFonts w:ascii="Candara" w:hAnsi="Candara"/>
        </w:rPr>
      </w:pPr>
      <w:r w:rsidRPr="00FB05B5">
        <w:rPr>
          <w:rFonts w:ascii="Candara" w:hAnsi="Candara"/>
        </w:rPr>
        <w:t>Eighty patients with idiopathic PAH (iPAH, n=46) or PAH associated with connective tissue disease (CTD-PAH, n=34) were identified as receiving domiciliary iv iloprost between January 1999 and April 2015. Baseline characteristics, doses achieved, functional class at follow-up and survival data were retrieved from hospital databases.</w:t>
      </w:r>
    </w:p>
    <w:p w14:paraId="72481281" w14:textId="77777777" w:rsidR="00FB05B5" w:rsidRPr="00FB05B5" w:rsidRDefault="00FB05B5" w:rsidP="00FB05B5">
      <w:pPr>
        <w:spacing w:line="360" w:lineRule="auto"/>
        <w:jc w:val="both"/>
        <w:rPr>
          <w:rFonts w:ascii="Candara" w:hAnsi="Candara"/>
        </w:rPr>
      </w:pPr>
    </w:p>
    <w:p w14:paraId="51FAD998" w14:textId="77777777" w:rsidR="00FB05B5" w:rsidRPr="00FB05B5" w:rsidRDefault="00FB05B5" w:rsidP="00FB05B5">
      <w:pPr>
        <w:spacing w:line="360" w:lineRule="auto"/>
        <w:jc w:val="both"/>
        <w:rPr>
          <w:rFonts w:ascii="Candara" w:hAnsi="Candara"/>
        </w:rPr>
      </w:pPr>
      <w:r w:rsidRPr="00FB05B5">
        <w:rPr>
          <w:rFonts w:ascii="Candara" w:hAnsi="Candara"/>
          <w:b/>
        </w:rPr>
        <w:t>Results</w:t>
      </w:r>
      <w:r w:rsidRPr="00FB05B5">
        <w:rPr>
          <w:rFonts w:ascii="Candara" w:hAnsi="Candara"/>
        </w:rPr>
        <w:t xml:space="preserve"> </w:t>
      </w:r>
    </w:p>
    <w:p w14:paraId="1F7A8A71" w14:textId="77777777" w:rsidR="00FB05B5" w:rsidRDefault="00FB05B5" w:rsidP="00FB05B5">
      <w:pPr>
        <w:spacing w:line="360" w:lineRule="auto"/>
        <w:jc w:val="both"/>
        <w:rPr>
          <w:rFonts w:ascii="Candara" w:hAnsi="Candara"/>
          <w:lang w:val="en-US"/>
        </w:rPr>
      </w:pPr>
      <w:r w:rsidRPr="00FB05B5">
        <w:rPr>
          <w:rFonts w:ascii="Candara" w:hAnsi="Candara"/>
        </w:rPr>
        <w:t xml:space="preserve">Median </w:t>
      </w:r>
      <w:r w:rsidRPr="00FB05B5">
        <w:rPr>
          <w:rFonts w:ascii="Candara" w:hAnsi="Candara"/>
          <w:lang w:val="en-US"/>
        </w:rPr>
        <w:t xml:space="preserve">maximum dose achieved was 4.6ng/kg/min in the iPAH group and 5.0ng/kg/min in CTD-PAH patients. Exercise capacity significantly improved in the first 6 months of therapy in IPAH patients. 1, 3 &amp; 5-year overall survival was 78%, 64% and 52% in iPAH (p=0.002) and 64%, 26% and 21% in CTD-PAH. Independent predictors of survival were age and exercise capacity. </w:t>
      </w:r>
    </w:p>
    <w:p w14:paraId="3B1DCBF2" w14:textId="77777777" w:rsidR="00FB05B5" w:rsidRPr="00FB05B5" w:rsidRDefault="00FB05B5" w:rsidP="00FB05B5">
      <w:pPr>
        <w:spacing w:line="360" w:lineRule="auto"/>
        <w:jc w:val="both"/>
        <w:rPr>
          <w:rFonts w:ascii="Candara" w:hAnsi="Candara"/>
          <w:lang w:val="en-US"/>
        </w:rPr>
      </w:pPr>
    </w:p>
    <w:p w14:paraId="0125D3EA" w14:textId="77777777" w:rsidR="00FB05B5" w:rsidRPr="00FB05B5" w:rsidRDefault="00FB05B5" w:rsidP="00FB05B5">
      <w:pPr>
        <w:spacing w:line="360" w:lineRule="auto"/>
        <w:jc w:val="both"/>
        <w:rPr>
          <w:rFonts w:ascii="Candara" w:hAnsi="Candara"/>
          <w:b/>
          <w:lang w:val="en-US"/>
        </w:rPr>
      </w:pPr>
      <w:r w:rsidRPr="00FB05B5">
        <w:rPr>
          <w:rFonts w:ascii="Candara" w:hAnsi="Candara"/>
          <w:b/>
          <w:lang w:val="en-US"/>
        </w:rPr>
        <w:t>Conclusions</w:t>
      </w:r>
    </w:p>
    <w:p w14:paraId="233F790C" w14:textId="77777777" w:rsidR="00FB05B5" w:rsidRPr="00FB05B5" w:rsidRDefault="00FB05B5" w:rsidP="00FB05B5">
      <w:pPr>
        <w:spacing w:line="360" w:lineRule="auto"/>
        <w:jc w:val="both"/>
        <w:rPr>
          <w:rFonts w:ascii="Candara" w:hAnsi="Candara"/>
          <w:lang w:val="en-US"/>
        </w:rPr>
      </w:pPr>
      <w:r w:rsidRPr="00FB05B5">
        <w:rPr>
          <w:rFonts w:ascii="Candara" w:hAnsi="Candara"/>
          <w:lang w:val="en-US"/>
        </w:rPr>
        <w:t>We report improved survival to that previously reported in iPAH patients treated with domiciliary iv iloprost. This may be in part related to higher administered doses. Patients with CTD-PAH had poorer survival, reinforcing the need for early transplantation referral in suitable patients.</w:t>
      </w:r>
    </w:p>
    <w:p w14:paraId="55138E50" w14:textId="77777777" w:rsidR="00FB05B5" w:rsidRDefault="00FB05B5">
      <w:pPr>
        <w:spacing w:line="479" w:lineRule="auto"/>
        <w:rPr>
          <w:rFonts w:ascii="Arial" w:eastAsia="Arial" w:hAnsi="Arial" w:cs="Arial"/>
          <w:sz w:val="22"/>
          <w:szCs w:val="22"/>
        </w:rPr>
        <w:sectPr w:rsidR="00FB05B5">
          <w:pgSz w:w="11900" w:h="16840"/>
          <w:pgMar w:top="1440" w:right="1440" w:bottom="1440" w:left="1440" w:header="708" w:footer="708" w:gutter="0"/>
          <w:cols w:space="720" w:equalWidth="0">
            <w:col w:w="9360"/>
          </w:cols>
        </w:sectPr>
      </w:pPr>
    </w:p>
    <w:p w14:paraId="6A4766F1" w14:textId="77777777" w:rsidR="00F67A12" w:rsidRDefault="00F67A12">
      <w:pPr>
        <w:spacing w:line="479" w:lineRule="auto"/>
        <w:rPr>
          <w:rFonts w:ascii="Arial" w:eastAsia="Arial" w:hAnsi="Arial" w:cs="Arial"/>
          <w:sz w:val="22"/>
          <w:szCs w:val="22"/>
        </w:rPr>
      </w:pPr>
    </w:p>
    <w:p w14:paraId="504525D5" w14:textId="77777777" w:rsidR="00F67A12" w:rsidRDefault="00E46B8F">
      <w:pPr>
        <w:pStyle w:val="Heading2"/>
        <w:spacing w:line="480" w:lineRule="auto"/>
      </w:pPr>
      <w:bookmarkStart w:id="2752" w:name="_t6m4u260lgev" w:colFirst="0" w:colLast="0"/>
      <w:bookmarkStart w:id="2753" w:name="_Toc78489698"/>
      <w:bookmarkEnd w:id="2752"/>
      <w:r>
        <w:t>Introduction</w:t>
      </w:r>
      <w:bookmarkEnd w:id="2753"/>
    </w:p>
    <w:p w14:paraId="07C94701" w14:textId="77777777" w:rsidR="00F67A12" w:rsidRPr="00746E59" w:rsidRDefault="00E46B8F" w:rsidP="004459D6">
      <w:pPr>
        <w:spacing w:line="360" w:lineRule="auto"/>
        <w:jc w:val="both"/>
        <w:rPr>
          <w:rFonts w:ascii="Candara" w:eastAsia="Arial" w:hAnsi="Candara" w:cs="Arial"/>
        </w:rPr>
      </w:pPr>
      <w:r w:rsidRPr="00746E59">
        <w:rPr>
          <w:rFonts w:ascii="Candara" w:eastAsia="Arial" w:hAnsi="Candara" w:cs="Arial"/>
        </w:rPr>
        <w:t>Pulmonary arterial hypertension (PAH) is a rare condition characterised by progressive narrowing of the pulmonary vasculature leading to increased pulmonary vascular resistance, right ventricular failure and premature mortality</w:t>
      </w:r>
      <w:r w:rsidR="00665473" w:rsidRPr="00746E59">
        <w:rPr>
          <w:rFonts w:ascii="Candara" w:eastAsia="Arial" w:hAnsi="Candara" w:cs="Arial"/>
        </w:rPr>
        <w:t xml:space="preserve"> </w:t>
      </w:r>
      <w:sdt>
        <w:sdtPr>
          <w:rPr>
            <w:rFonts w:ascii="Candara" w:eastAsia="Arial" w:hAnsi="Candara" w:cs="Arial"/>
          </w:rPr>
          <w:alias w:val="SmartCite Citation"/>
          <w:tag w:val="91a83ed4-fa32-4954-9415-85260fece565:1f36e649-5fde-4352-b4df-2c02b1616ac3"/>
          <w:id w:val="594212080"/>
          <w:placeholder>
            <w:docPart w:val="DefaultPlaceholder_-1854013440"/>
          </w:placeholder>
        </w:sdtPr>
        <w:sdtEndPr/>
        <w:sdtContent>
          <w:r w:rsidR="00FA77CD" w:rsidRPr="00746E59">
            <w:rPr>
              <w:rFonts w:ascii="Candara" w:hAnsi="Candara"/>
            </w:rPr>
            <w:t>(Kiely et al., 2013)</w:t>
          </w:r>
        </w:sdtContent>
      </w:sdt>
      <w:r w:rsidRPr="00746E59">
        <w:rPr>
          <w:rFonts w:ascii="Candara" w:eastAsia="Arial" w:hAnsi="Candara" w:cs="Arial"/>
        </w:rPr>
        <w:t>. Current therapies aim to reduce right ventricular afterload via vasodilatory and anti-proliferative effects on the pulmonary arteries and currently consist of phosphodiesterase-5 inhibitors</w:t>
      </w:r>
      <w:r w:rsidR="00665473" w:rsidRPr="00746E59">
        <w:rPr>
          <w:rFonts w:ascii="Candara" w:eastAsia="Arial" w:hAnsi="Candara" w:cs="Arial"/>
        </w:rPr>
        <w:t xml:space="preserve"> </w:t>
      </w:r>
      <w:sdt>
        <w:sdtPr>
          <w:rPr>
            <w:rFonts w:ascii="Candara" w:eastAsia="Arial" w:hAnsi="Candara" w:cs="Arial"/>
          </w:rPr>
          <w:alias w:val="SmartCite Citation"/>
          <w:tag w:val="91a83ed4-fa32-4954-9415-85260fece565:ce67f2f8-85dc-4ea8-8840-f7564c565ab9,91a83ed4-fa32-4954-9415-85260fece565:2aa7c767-4eba-404a-9fbb-639d65fa2a7c"/>
          <w:id w:val="-1352099955"/>
          <w:placeholder>
            <w:docPart w:val="DefaultPlaceholder_-1854013440"/>
          </w:placeholder>
        </w:sdtPr>
        <w:sdtEndPr/>
        <w:sdtContent>
          <w:r w:rsidR="00FA77CD" w:rsidRPr="00746E59">
            <w:rPr>
              <w:rFonts w:ascii="Candara" w:hAnsi="Candara"/>
            </w:rPr>
            <w:t>(Galiè et al., 2009; Nazzareno Galiè et al., 2005)</w:t>
          </w:r>
        </w:sdtContent>
      </w:sdt>
      <w:r w:rsidRPr="00746E59">
        <w:rPr>
          <w:rFonts w:ascii="Candara" w:eastAsia="Arial" w:hAnsi="Candara" w:cs="Arial"/>
        </w:rPr>
        <w:t xml:space="preserve">, endothelin receptor antagonists </w:t>
      </w:r>
      <w:sdt>
        <w:sdtPr>
          <w:rPr>
            <w:rFonts w:ascii="Candara" w:eastAsia="Arial" w:hAnsi="Candara" w:cs="Arial"/>
          </w:rPr>
          <w:alias w:val="SmartCite Citation"/>
          <w:tag w:val="91a83ed4-fa32-4954-9415-85260fece565:4e3a8083-8645-4278-9a2f-0ad355847e8f,91a83ed4-fa32-4954-9415-85260fece565:a256e4f2-c9a7-4627-8421-740fa8858ef8,91a83ed4-fa32-4954-9415-85260fece565:4724701f-3933-477e-9628-cef808cde83b"/>
          <w:id w:val="636769676"/>
          <w:placeholder>
            <w:docPart w:val="DefaultPlaceholder_-1854013440"/>
          </w:placeholder>
        </w:sdtPr>
        <w:sdtEndPr/>
        <w:sdtContent>
          <w:r w:rsidR="00FA77CD" w:rsidRPr="00746E59">
            <w:rPr>
              <w:rFonts w:ascii="Candara" w:hAnsi="Candara"/>
            </w:rPr>
            <w:t>(Galiè et al., 2008; Pulido et al., 2013; Lewis J Rubin et al., 2002)</w:t>
          </w:r>
        </w:sdtContent>
      </w:sdt>
      <w:r w:rsidRPr="00746E59">
        <w:rPr>
          <w:rFonts w:ascii="Candara" w:eastAsia="Arial" w:hAnsi="Candara" w:cs="Arial"/>
        </w:rPr>
        <w:t xml:space="preserve"> and prostanoids </w:t>
      </w:r>
      <w:sdt>
        <w:sdtPr>
          <w:rPr>
            <w:rFonts w:ascii="Candara" w:eastAsia="Arial" w:hAnsi="Candara" w:cs="Arial"/>
          </w:rPr>
          <w:alias w:val="SmartCite Citation"/>
          <w:tag w:val="91a83ed4-fa32-4954-9415-85260fece565:7e85c255-8589-4839-adda-a527f221cb2b,91a83ed4-fa32-4954-9415-85260fece565:061ae45f-9adb-44c1-85ce-29fdf8925619,91a83ed4-fa32-4954-9415-85260fece565:51889680-048e-4c92-a7ee-858c1af807da,91a83ed4-fa32-4954-9415-85260fece565:b0ee944d-f3a9-4e0a-b31f-c24da30c867e"/>
          <w:id w:val="548958824"/>
          <w:placeholder>
            <w:docPart w:val="DefaultPlaceholder_-1854013440"/>
          </w:placeholder>
        </w:sdtPr>
        <w:sdtEndPr/>
        <w:sdtContent>
          <w:r w:rsidR="00FA77CD" w:rsidRPr="00746E59">
            <w:rPr>
              <w:rFonts w:ascii="Candara" w:hAnsi="Candara"/>
            </w:rPr>
            <w:t>(R J Barst et al., 1996; Olschewski et al., 2002; L J Rubin et al., 1990; Gerald Simonneau et al., 2002)</w:t>
          </w:r>
        </w:sdtContent>
      </w:sdt>
      <w:r w:rsidRPr="00746E59">
        <w:rPr>
          <w:rFonts w:ascii="Candara" w:eastAsia="Arial" w:hAnsi="Candara" w:cs="Arial"/>
        </w:rPr>
        <w:t>.</w:t>
      </w:r>
    </w:p>
    <w:p w14:paraId="4FB5B70C" w14:textId="77777777" w:rsidR="00F67A12" w:rsidRPr="00746E59" w:rsidRDefault="00E46B8F" w:rsidP="004459D6">
      <w:pPr>
        <w:spacing w:line="360" w:lineRule="auto"/>
        <w:jc w:val="both"/>
        <w:rPr>
          <w:rFonts w:ascii="Candara" w:eastAsia="Arial" w:hAnsi="Candara" w:cs="Arial"/>
        </w:rPr>
      </w:pPr>
      <w:r w:rsidRPr="00746E59">
        <w:rPr>
          <w:rFonts w:ascii="Candara" w:eastAsia="Arial" w:hAnsi="Candara" w:cs="Arial"/>
        </w:rPr>
        <w:t xml:space="preserve"> </w:t>
      </w:r>
    </w:p>
    <w:p w14:paraId="093C1E5B" w14:textId="77777777" w:rsidR="00F67A12" w:rsidRPr="00746E59" w:rsidRDefault="00E46B8F" w:rsidP="004459D6">
      <w:pPr>
        <w:spacing w:line="360" w:lineRule="auto"/>
        <w:jc w:val="both"/>
        <w:rPr>
          <w:rFonts w:ascii="Candara" w:eastAsia="Arial" w:hAnsi="Candara" w:cs="Arial"/>
        </w:rPr>
      </w:pPr>
      <w:r w:rsidRPr="00746E59">
        <w:rPr>
          <w:rFonts w:ascii="Candara" w:eastAsia="Arial" w:hAnsi="Candara" w:cs="Arial"/>
        </w:rPr>
        <w:t xml:space="preserve">Current management guidelines recommend intravenous (iv) prostanoid therapy for patients in WHO functional class (FC) IV and for patients in FC III with inadequate clinical response to other agents </w:t>
      </w:r>
      <w:sdt>
        <w:sdtPr>
          <w:rPr>
            <w:rFonts w:ascii="Candara" w:eastAsia="Arial" w:hAnsi="Candara" w:cs="Arial"/>
          </w:rPr>
          <w:alias w:val="SmartCite Citation"/>
          <w:tag w:val="91a83ed4-fa32-4954-9415-85260fece565:8d2f3687-6fd5-4cd1-aece-d4605964d746"/>
          <w:id w:val="-1700540339"/>
          <w:placeholder>
            <w:docPart w:val="DefaultPlaceholder_-1854013440"/>
          </w:placeholder>
        </w:sdtPr>
        <w:sdtEndPr/>
        <w:sdtContent>
          <w:r w:rsidR="00FA77CD" w:rsidRPr="00746E59">
            <w:rPr>
              <w:rFonts w:ascii="Candara" w:hAnsi="Candara"/>
            </w:rPr>
            <w:t>(Nazzareno Galiè &amp; Simonneau, 2013)</w:t>
          </w:r>
        </w:sdtContent>
      </w:sdt>
      <w:r w:rsidRPr="00746E59">
        <w:rPr>
          <w:rFonts w:ascii="Candara" w:eastAsia="Arial" w:hAnsi="Candara" w:cs="Arial"/>
        </w:rPr>
        <w:t xml:space="preserve">. Intravenous epoprostenol has been shown to improve exercise capacity, pulmonary haemodynamics and survival </w:t>
      </w:r>
      <w:sdt>
        <w:sdtPr>
          <w:rPr>
            <w:rFonts w:ascii="Candara" w:eastAsia="Arial" w:hAnsi="Candara" w:cs="Arial"/>
          </w:rPr>
          <w:alias w:val="SmartCite Citation"/>
          <w:tag w:val="91a83ed4-fa32-4954-9415-85260fece565:061ae45f-9adb-44c1-85ce-29fdf8925619"/>
          <w:id w:val="-417101456"/>
          <w:placeholder>
            <w:docPart w:val="DefaultPlaceholder_-1854013440"/>
          </w:placeholder>
        </w:sdtPr>
        <w:sdtEndPr/>
        <w:sdtContent>
          <w:r w:rsidR="00FA77CD" w:rsidRPr="00746E59">
            <w:rPr>
              <w:rFonts w:ascii="Candara" w:hAnsi="Candara"/>
            </w:rPr>
            <w:t>(R J Barst et al., 1996)</w:t>
          </w:r>
        </w:sdtContent>
      </w:sdt>
      <w:r w:rsidRPr="00746E59">
        <w:rPr>
          <w:rFonts w:ascii="Candara" w:eastAsia="Arial" w:hAnsi="Candara" w:cs="Arial"/>
        </w:rPr>
        <w:t xml:space="preserve">. Epoprostenol is inherently unstable with a short </w:t>
      </w:r>
      <w:r w:rsidR="002C0CF5" w:rsidRPr="00746E59">
        <w:rPr>
          <w:rFonts w:ascii="Candara" w:eastAsia="Arial" w:hAnsi="Candara" w:cs="Arial"/>
        </w:rPr>
        <w:t>half-life</w:t>
      </w:r>
      <w:r w:rsidRPr="00746E59">
        <w:rPr>
          <w:rFonts w:ascii="Candara" w:eastAsia="Arial" w:hAnsi="Candara" w:cs="Arial"/>
        </w:rPr>
        <w:t xml:space="preserve"> (3-5 mins) and has traditionally required 12-hourly syringe changes or the use of cold packs. Consequently, alternative iv prostanoids are also in clinical use.</w:t>
      </w:r>
    </w:p>
    <w:p w14:paraId="6265381D" w14:textId="77777777" w:rsidR="00F67A12" w:rsidRPr="00746E59" w:rsidRDefault="00E46B8F" w:rsidP="004459D6">
      <w:pPr>
        <w:spacing w:line="360" w:lineRule="auto"/>
        <w:jc w:val="both"/>
        <w:rPr>
          <w:rFonts w:ascii="Candara" w:eastAsia="Arial" w:hAnsi="Candara" w:cs="Arial"/>
        </w:rPr>
      </w:pPr>
      <w:r w:rsidRPr="00746E59">
        <w:rPr>
          <w:rFonts w:ascii="Candara" w:eastAsia="Arial" w:hAnsi="Candara" w:cs="Arial"/>
        </w:rPr>
        <w:t xml:space="preserve"> </w:t>
      </w:r>
    </w:p>
    <w:p w14:paraId="60268D12" w14:textId="77777777" w:rsidR="00F67A12" w:rsidRPr="00746E59" w:rsidRDefault="00E46B8F" w:rsidP="004459D6">
      <w:pPr>
        <w:spacing w:line="360" w:lineRule="auto"/>
        <w:jc w:val="both"/>
        <w:rPr>
          <w:rFonts w:ascii="Candara" w:eastAsia="Arial" w:hAnsi="Candara" w:cs="Arial"/>
        </w:rPr>
      </w:pPr>
      <w:r w:rsidRPr="00746E59">
        <w:rPr>
          <w:rFonts w:ascii="Candara" w:eastAsia="Arial" w:hAnsi="Candara" w:cs="Arial"/>
        </w:rPr>
        <w:t xml:space="preserve">The use of iv Iloprost, which is stable at room temperature with a half-life of 30 mins, was initially reported in 1998 </w:t>
      </w:r>
      <w:sdt>
        <w:sdtPr>
          <w:rPr>
            <w:rFonts w:ascii="Candara" w:eastAsia="Arial" w:hAnsi="Candara" w:cs="Arial"/>
          </w:rPr>
          <w:alias w:val="SmartCite Citation"/>
          <w:tag w:val="91a83ed4-fa32-4954-9415-85260fece565:8f519ec4-bc12-4733-8667-7779d281abe7"/>
          <w:id w:val="-1193524656"/>
          <w:placeholder>
            <w:docPart w:val="DefaultPlaceholder_-1854013440"/>
          </w:placeholder>
        </w:sdtPr>
        <w:sdtEndPr/>
        <w:sdtContent>
          <w:r w:rsidR="00FA77CD" w:rsidRPr="00746E59">
            <w:rPr>
              <w:rFonts w:ascii="Candara" w:hAnsi="Candara"/>
            </w:rPr>
            <w:t>(Higenbottam et al., 1998)</w:t>
          </w:r>
        </w:sdtContent>
      </w:sdt>
      <w:r w:rsidRPr="00746E59">
        <w:rPr>
          <w:rFonts w:ascii="Candara" w:eastAsia="Arial" w:hAnsi="Candara" w:cs="Arial"/>
        </w:rPr>
        <w:t xml:space="preserve">. </w:t>
      </w:r>
      <w:r w:rsidR="00FB05B5" w:rsidRPr="00746E59">
        <w:rPr>
          <w:rFonts w:ascii="Candara" w:hAnsi="Candara"/>
        </w:rPr>
        <w:t xml:space="preserve">It is currently only licensed for use in PAH in New Zealand. </w:t>
      </w:r>
      <w:r w:rsidRPr="00746E59">
        <w:rPr>
          <w:rFonts w:ascii="Candara" w:eastAsia="Arial" w:hAnsi="Candara" w:cs="Arial"/>
        </w:rPr>
        <w:t>Recent data also suggests a positive inotropic effect on the right ventricle in a rat model of pulmonary hypertension</w:t>
      </w:r>
      <w:r w:rsidR="002C0CF5" w:rsidRPr="00746E59">
        <w:rPr>
          <w:rFonts w:ascii="Candara" w:eastAsia="Arial" w:hAnsi="Candara" w:cs="Arial"/>
        </w:rPr>
        <w:t xml:space="preserve"> </w:t>
      </w:r>
      <w:sdt>
        <w:sdtPr>
          <w:rPr>
            <w:rFonts w:ascii="Candara" w:eastAsia="Arial" w:hAnsi="Candara" w:cs="Arial"/>
          </w:rPr>
          <w:alias w:val="SmartCite Citation"/>
          <w:tag w:val="91a83ed4-fa32-4954-9415-85260fece565:a1bd9750-c627-47f7-aced-2769129c50bb"/>
          <w:id w:val="1720784810"/>
          <w:placeholder>
            <w:docPart w:val="DefaultPlaceholder_-1854013440"/>
          </w:placeholder>
        </w:sdtPr>
        <w:sdtEndPr/>
        <w:sdtContent>
          <w:r w:rsidR="00FA77CD" w:rsidRPr="00746E59">
            <w:rPr>
              <w:rFonts w:ascii="Candara" w:hAnsi="Candara"/>
            </w:rPr>
            <w:t>(Zeineh et al., 2014)</w:t>
          </w:r>
        </w:sdtContent>
      </w:sdt>
      <w:r w:rsidRPr="00746E59">
        <w:rPr>
          <w:rFonts w:ascii="Candara" w:eastAsia="Arial" w:hAnsi="Candara" w:cs="Arial"/>
        </w:rPr>
        <w:t>. Two observational studies from Germany have reported poor outcomes in patients treated with iv iloprost</w:t>
      </w:r>
      <w:r w:rsidR="002C0CF5" w:rsidRPr="00746E59">
        <w:rPr>
          <w:rFonts w:ascii="Candara" w:eastAsia="Arial" w:hAnsi="Candara" w:cs="Arial"/>
        </w:rPr>
        <w:t xml:space="preserve"> </w:t>
      </w:r>
      <w:sdt>
        <w:sdtPr>
          <w:rPr>
            <w:rFonts w:ascii="Candara" w:eastAsia="Arial" w:hAnsi="Candara" w:cs="Arial"/>
          </w:rPr>
          <w:alias w:val="SmartCite Citation"/>
          <w:tag w:val="91a83ed4-fa32-4954-9415-85260fece565:d21e5d1e-f569-4bca-9e9f-687649407904,91a83ed4-fa32-4954-9415-85260fece565:a5d3d774-e298-46a4-9410-94ca15c02b39"/>
          <w:id w:val="1195660201"/>
          <w:placeholder>
            <w:docPart w:val="DefaultPlaceholder_-1854013440"/>
          </w:placeholder>
        </w:sdtPr>
        <w:sdtEndPr/>
        <w:sdtContent>
          <w:r w:rsidR="00FA77CD" w:rsidRPr="00746E59">
            <w:rPr>
              <w:rFonts w:ascii="Candara" w:hAnsi="Candara"/>
            </w:rPr>
            <w:t>(M M Hoeper et al., 2009; Knudsen et al., 2011)</w:t>
          </w:r>
        </w:sdtContent>
      </w:sdt>
      <w:r w:rsidRPr="00746E59">
        <w:rPr>
          <w:rFonts w:ascii="Candara" w:eastAsia="Arial" w:hAnsi="Candara" w:cs="Arial"/>
        </w:rPr>
        <w:t>, however there are no other data on long-term outcomes in patients treated elsewhere. We have therefore examined characteristics, dosing and outcomes of patients treated with iv iloprost in a large UK PAH referral centre.</w:t>
      </w:r>
    </w:p>
    <w:p w14:paraId="41FED1E4" w14:textId="77777777" w:rsidR="004459D6" w:rsidRPr="009B6D03" w:rsidRDefault="004459D6" w:rsidP="009B6D03">
      <w:pPr>
        <w:spacing w:line="479" w:lineRule="auto"/>
        <w:jc w:val="both"/>
        <w:rPr>
          <w:rFonts w:ascii="Candara" w:eastAsia="Arial" w:hAnsi="Candara" w:cs="Arial"/>
        </w:rPr>
      </w:pPr>
    </w:p>
    <w:p w14:paraId="67C6F650" w14:textId="77777777" w:rsidR="00F67A12" w:rsidRDefault="00E46B8F">
      <w:pPr>
        <w:pStyle w:val="Heading2"/>
        <w:spacing w:line="480" w:lineRule="auto"/>
      </w:pPr>
      <w:bookmarkStart w:id="2754" w:name="_i6ii0ncc5v4m" w:colFirst="0" w:colLast="0"/>
      <w:bookmarkStart w:id="2755" w:name="_Toc78489699"/>
      <w:bookmarkEnd w:id="2754"/>
      <w:r>
        <w:lastRenderedPageBreak/>
        <w:t>Methods</w:t>
      </w:r>
      <w:bookmarkEnd w:id="2755"/>
    </w:p>
    <w:p w14:paraId="56E436C6" w14:textId="08A398B8" w:rsidR="00FB05B5" w:rsidRPr="00746E59" w:rsidRDefault="00FB05B5" w:rsidP="00FB05B5">
      <w:pPr>
        <w:spacing w:line="360" w:lineRule="auto"/>
        <w:jc w:val="both"/>
        <w:rPr>
          <w:rFonts w:ascii="Candara" w:hAnsi="Candara"/>
        </w:rPr>
      </w:pPr>
      <w:r w:rsidRPr="00746E59">
        <w:rPr>
          <w:rFonts w:ascii="Candara" w:hAnsi="Candara"/>
        </w:rPr>
        <w:t>Eighty patients with idiopathic PAH (iPAH, n=46) or PAH associated with connective tissue disease (CTD-PAH, n=34) who were treated with iv iloprost in a domiciliary setting between 1</w:t>
      </w:r>
      <w:r w:rsidRPr="00746E59">
        <w:rPr>
          <w:rFonts w:ascii="Candara" w:hAnsi="Candara"/>
          <w:vertAlign w:val="superscript"/>
        </w:rPr>
        <w:t>st</w:t>
      </w:r>
      <w:r w:rsidRPr="00746E59">
        <w:rPr>
          <w:rFonts w:ascii="Candara" w:hAnsi="Candara"/>
        </w:rPr>
        <w:t xml:space="preserve"> January 1999 and 1</w:t>
      </w:r>
      <w:r w:rsidRPr="00746E59">
        <w:rPr>
          <w:rFonts w:ascii="Candara" w:hAnsi="Candara"/>
          <w:vertAlign w:val="superscript"/>
        </w:rPr>
        <w:t>st</w:t>
      </w:r>
      <w:r w:rsidRPr="00746E59">
        <w:rPr>
          <w:rFonts w:ascii="Candara" w:hAnsi="Candara"/>
        </w:rPr>
        <w:t xml:space="preserve"> April 2015 were identified from departmental databases. In keeping with the study of McLaughlin </w:t>
      </w:r>
      <w:r w:rsidRPr="00746E59">
        <w:rPr>
          <w:rFonts w:ascii="Candara" w:hAnsi="Candara"/>
          <w:i/>
        </w:rPr>
        <w:t>et al</w:t>
      </w:r>
      <w:r w:rsidRPr="00746E59">
        <w:rPr>
          <w:rFonts w:ascii="Candara" w:hAnsi="Candara"/>
        </w:rPr>
        <w:t xml:space="preserve">, who previously assessed long-term response to iv epoprostenol, only those individuals who received &gt;30 days of iv iloprost were included in the study cohort - </w:t>
      </w:r>
      <w:del w:id="2756" w:author="Sheila ramjug" w:date="2021-07-29T22:56:00Z">
        <w:r w:rsidRPr="00746E59" w:rsidDel="000C25F3">
          <w:rPr>
            <w:rFonts w:ascii="Candara" w:hAnsi="Candara"/>
          </w:rPr>
          <w:delText>i.e.</w:delText>
        </w:r>
      </w:del>
      <w:ins w:id="2757" w:author="Sheila ramjug" w:date="2021-07-29T22:56:00Z">
        <w:r w:rsidR="000C25F3" w:rsidRPr="00746E59">
          <w:rPr>
            <w:rFonts w:ascii="Candara" w:hAnsi="Candara"/>
          </w:rPr>
          <w:t>i.e.,</w:t>
        </w:r>
      </w:ins>
      <w:r w:rsidRPr="00746E59">
        <w:rPr>
          <w:rFonts w:ascii="Candara" w:hAnsi="Candara"/>
        </w:rPr>
        <w:t xml:space="preserve"> those patients only receiving treatment as short-term rescue therapy in an in-patient setting were excluded</w:t>
      </w:r>
      <w:r w:rsidRPr="00746E59">
        <w:rPr>
          <w:rFonts w:ascii="Candara" w:hAnsi="Candara"/>
          <w:vertAlign w:val="superscript"/>
        </w:rPr>
        <w:t xml:space="preserve"> </w:t>
      </w:r>
      <w:sdt>
        <w:sdtPr>
          <w:rPr>
            <w:rFonts w:ascii="Candara" w:hAnsi="Candara"/>
            <w:vertAlign w:val="superscript"/>
          </w:rPr>
          <w:alias w:val="SmartCite Citation"/>
          <w:tag w:val="91a83ed4-fa32-4954-9415-85260fece565:f4d8b213-d542-48b6-a8f5-843b81f4e079"/>
          <w:id w:val="322018484"/>
          <w:placeholder>
            <w:docPart w:val="DefaultPlaceholder_-1854013440"/>
          </w:placeholder>
        </w:sdtPr>
        <w:sdtEndPr/>
        <w:sdtContent>
          <w:r w:rsidR="00FA77CD" w:rsidRPr="00746E59">
            <w:rPr>
              <w:rFonts w:ascii="Candara" w:hAnsi="Candara"/>
            </w:rPr>
            <w:t>(V. V. McLaughlin et al., 2002)</w:t>
          </w:r>
        </w:sdtContent>
      </w:sdt>
      <w:r w:rsidRPr="00746E59">
        <w:rPr>
          <w:rFonts w:ascii="Candara" w:hAnsi="Candara"/>
        </w:rPr>
        <w:t xml:space="preserve">. </w:t>
      </w:r>
      <w:r w:rsidRPr="00746E59">
        <w:rPr>
          <w:rFonts w:ascii="Candara" w:hAnsi="Candara"/>
          <w:lang w:val="en-US"/>
        </w:rPr>
        <w:t xml:space="preserve">Date of diagnosis was defined as the date of first diagnostic right heart catheter or date of first presentation to the unit if the patient was too unstable for immediate right heart catheterisation. </w:t>
      </w:r>
      <w:r w:rsidRPr="00746E59">
        <w:rPr>
          <w:rFonts w:ascii="Candara" w:hAnsi="Candara"/>
        </w:rPr>
        <w:t>Baseline characteristics, dosing and exercise capacity during follow-up were retrieved. Exercise capacity was assessed using the incremental shuttle walking distance (ISWD). Date of death was ascertained using the National Health Service (NHS) mortality data, while to allow comparison with previous studies survival was analysed in 4 ways:</w:t>
      </w:r>
    </w:p>
    <w:p w14:paraId="0C16305C" w14:textId="77777777" w:rsidR="00FB05B5" w:rsidRPr="00746E59" w:rsidRDefault="00FB05B5" w:rsidP="00FB05B5">
      <w:pPr>
        <w:numPr>
          <w:ilvl w:val="0"/>
          <w:numId w:val="11"/>
        </w:numPr>
        <w:spacing w:line="360" w:lineRule="auto"/>
        <w:jc w:val="both"/>
        <w:rPr>
          <w:rFonts w:ascii="Candara" w:hAnsi="Candara"/>
        </w:rPr>
      </w:pPr>
      <w:r w:rsidRPr="00746E59">
        <w:rPr>
          <w:rFonts w:ascii="Candara" w:hAnsi="Candara"/>
        </w:rPr>
        <w:t>Overall survival from date of diagnosis to a census date of 1</w:t>
      </w:r>
      <w:r w:rsidRPr="00746E59">
        <w:rPr>
          <w:rFonts w:ascii="Candara" w:hAnsi="Candara"/>
          <w:vertAlign w:val="superscript"/>
        </w:rPr>
        <w:t>st</w:t>
      </w:r>
      <w:r w:rsidRPr="00746E59">
        <w:rPr>
          <w:rFonts w:ascii="Candara" w:hAnsi="Candara"/>
        </w:rPr>
        <w:t xml:space="preserve"> October 2015 or date of transplantation versus date of death.</w:t>
      </w:r>
    </w:p>
    <w:p w14:paraId="4A49F883" w14:textId="77777777" w:rsidR="00FB05B5" w:rsidRPr="00746E59" w:rsidRDefault="00FB05B5" w:rsidP="00FB05B5">
      <w:pPr>
        <w:numPr>
          <w:ilvl w:val="0"/>
          <w:numId w:val="11"/>
        </w:numPr>
        <w:spacing w:line="360" w:lineRule="auto"/>
        <w:jc w:val="both"/>
        <w:rPr>
          <w:rFonts w:ascii="Candara" w:hAnsi="Candara"/>
        </w:rPr>
      </w:pPr>
      <w:r w:rsidRPr="00746E59">
        <w:rPr>
          <w:rFonts w:ascii="Candara" w:hAnsi="Candara"/>
        </w:rPr>
        <w:t>Overall survival from initiation of therapy to a census date of 1</w:t>
      </w:r>
      <w:r w:rsidRPr="00746E59">
        <w:rPr>
          <w:rFonts w:ascii="Candara" w:hAnsi="Candara"/>
          <w:vertAlign w:val="superscript"/>
        </w:rPr>
        <w:t>st</w:t>
      </w:r>
      <w:r w:rsidRPr="00746E59">
        <w:rPr>
          <w:rFonts w:ascii="Candara" w:hAnsi="Candara"/>
        </w:rPr>
        <w:t xml:space="preserve"> October 2015 or date of transplantation versus date of death.</w:t>
      </w:r>
    </w:p>
    <w:p w14:paraId="12CF912F" w14:textId="77777777" w:rsidR="00FB05B5" w:rsidRPr="00746E59" w:rsidRDefault="00FB05B5" w:rsidP="00FB05B5">
      <w:pPr>
        <w:numPr>
          <w:ilvl w:val="0"/>
          <w:numId w:val="11"/>
        </w:numPr>
        <w:spacing w:line="360" w:lineRule="auto"/>
        <w:jc w:val="both"/>
        <w:rPr>
          <w:rFonts w:ascii="Candara" w:hAnsi="Candara"/>
        </w:rPr>
      </w:pPr>
      <w:r w:rsidRPr="00746E59">
        <w:rPr>
          <w:rFonts w:ascii="Candara" w:hAnsi="Candara"/>
        </w:rPr>
        <w:t>Survival to discontinuation of iv iloprost was defined as survival from initiation of therapy to a census date of 1</w:t>
      </w:r>
      <w:r w:rsidRPr="00746E59">
        <w:rPr>
          <w:rFonts w:ascii="Candara" w:hAnsi="Candara"/>
          <w:vertAlign w:val="superscript"/>
        </w:rPr>
        <w:t>st</w:t>
      </w:r>
      <w:r w:rsidRPr="00746E59">
        <w:rPr>
          <w:rFonts w:ascii="Candara" w:hAnsi="Candara"/>
        </w:rPr>
        <w:t xml:space="preserve"> October 2015 or cessation of iv iloprost or date of transplantation (whichever was earlier) versus date of death.</w:t>
      </w:r>
    </w:p>
    <w:p w14:paraId="40017883" w14:textId="77777777" w:rsidR="00FB05B5" w:rsidRPr="00746E59" w:rsidRDefault="00FB05B5" w:rsidP="00FB05B5">
      <w:pPr>
        <w:numPr>
          <w:ilvl w:val="0"/>
          <w:numId w:val="11"/>
        </w:numPr>
        <w:spacing w:line="360" w:lineRule="auto"/>
        <w:jc w:val="both"/>
        <w:rPr>
          <w:rFonts w:ascii="Candara" w:hAnsi="Candara"/>
        </w:rPr>
      </w:pPr>
      <w:r w:rsidRPr="00746E59">
        <w:rPr>
          <w:rFonts w:ascii="Candara" w:hAnsi="Candara"/>
        </w:rPr>
        <w:t>Transplant-free survival to discontinuation of iv iloprost was defined as survival from initiation of therapy to a census date of 1</w:t>
      </w:r>
      <w:r w:rsidRPr="00746E59">
        <w:rPr>
          <w:rFonts w:ascii="Candara" w:hAnsi="Candara"/>
          <w:vertAlign w:val="superscript"/>
        </w:rPr>
        <w:t>st</w:t>
      </w:r>
      <w:r w:rsidRPr="00746E59">
        <w:rPr>
          <w:rFonts w:ascii="Candara" w:hAnsi="Candara"/>
        </w:rPr>
        <w:t xml:space="preserve"> October 2015 or cessation of iv iloprost (whichever was earlier) versus date of death or date of transplantation.</w:t>
      </w:r>
    </w:p>
    <w:p w14:paraId="13791B86" w14:textId="77777777" w:rsidR="00FB05B5" w:rsidRPr="00746E59" w:rsidRDefault="00FB05B5" w:rsidP="00FB05B5">
      <w:pPr>
        <w:spacing w:line="360" w:lineRule="auto"/>
        <w:jc w:val="both"/>
        <w:rPr>
          <w:rFonts w:ascii="Candara" w:hAnsi="Candara"/>
        </w:rPr>
      </w:pPr>
    </w:p>
    <w:p w14:paraId="2821A6AB" w14:textId="77777777" w:rsidR="00FB05B5" w:rsidRPr="00746E59" w:rsidRDefault="00FB05B5" w:rsidP="00FB05B5">
      <w:pPr>
        <w:spacing w:line="360" w:lineRule="auto"/>
        <w:jc w:val="both"/>
        <w:rPr>
          <w:rFonts w:ascii="Candara" w:hAnsi="Candara" w:cs="Arial"/>
        </w:rPr>
      </w:pPr>
      <w:r w:rsidRPr="00746E59">
        <w:rPr>
          <w:rFonts w:ascii="Candara" w:hAnsi="Candara"/>
        </w:rPr>
        <w:t xml:space="preserve">Transplant-free survival from date of initial diagnostic right heart catheterisation of patients with iPAH </w:t>
      </w:r>
      <w:r w:rsidRPr="00746E59">
        <w:rPr>
          <w:rFonts w:ascii="Candara" w:hAnsi="Candara" w:cs="Arial"/>
        </w:rPr>
        <w:t>was compared with that predicted by the National Institute NIH equation</w:t>
      </w:r>
      <w:sdt>
        <w:sdtPr>
          <w:rPr>
            <w:rFonts w:ascii="Candara" w:hAnsi="Candara" w:cs="Arial"/>
          </w:rPr>
          <w:alias w:val="SmartCite Citation"/>
          <w:tag w:val="91a83ed4-fa32-4954-9415-85260fece565:61c34f5f-42bd-42fd-a3ac-e7ec02968a17"/>
          <w:id w:val="2140610021"/>
          <w:placeholder>
            <w:docPart w:val="DefaultPlaceholder_-1854013440"/>
          </w:placeholder>
        </w:sdtPr>
        <w:sdtEndPr/>
        <w:sdtContent>
          <w:r w:rsidR="00FA77CD" w:rsidRPr="00746E59">
            <w:rPr>
              <w:rFonts w:ascii="Candara" w:hAnsi="Candara"/>
            </w:rPr>
            <w:t>(D’Alonzo et al., 1991)</w:t>
          </w:r>
        </w:sdtContent>
      </w:sdt>
      <w:r w:rsidRPr="00746E59">
        <w:rPr>
          <w:rFonts w:ascii="Candara" w:hAnsi="Candara" w:cs="Arial"/>
        </w:rPr>
        <w:t>:</w:t>
      </w:r>
      <w:r w:rsidRPr="00746E59">
        <w:rPr>
          <w:rFonts w:ascii="Candara" w:hAnsi="Candara" w:cs="Arial"/>
        </w:rPr>
        <w:tab/>
      </w:r>
    </w:p>
    <w:p w14:paraId="2E03B06F" w14:textId="77777777" w:rsidR="00FB05B5" w:rsidRPr="00523291" w:rsidRDefault="00FB05B5" w:rsidP="00FB05B5">
      <w:pPr>
        <w:spacing w:line="360" w:lineRule="auto"/>
        <w:ind w:firstLine="720"/>
        <w:jc w:val="both"/>
        <w:rPr>
          <w:rFonts w:ascii="Candara" w:hAnsi="Candara" w:cs="Arial"/>
          <w:lang w:val="fr-FR"/>
          <w:rPrChange w:id="2758" w:author="Sheila ramjug" w:date="2021-07-18T20:02:00Z">
            <w:rPr>
              <w:rFonts w:ascii="Candara" w:hAnsi="Candara" w:cs="Arial"/>
            </w:rPr>
          </w:rPrChange>
        </w:rPr>
      </w:pPr>
      <w:r w:rsidRPr="00523291">
        <w:rPr>
          <w:rFonts w:ascii="Candara" w:hAnsi="Candara" w:cs="Arial"/>
          <w:lang w:val="fr-FR"/>
          <w:rPrChange w:id="2759" w:author="Sheila ramjug" w:date="2021-07-18T20:02:00Z">
            <w:rPr>
              <w:rFonts w:ascii="Candara" w:hAnsi="Candara" w:cs="Arial"/>
            </w:rPr>
          </w:rPrChange>
        </w:rPr>
        <w:t>P(t) = [H(t)]</w:t>
      </w:r>
      <w:r w:rsidRPr="00523291">
        <w:rPr>
          <w:rFonts w:ascii="Candara" w:hAnsi="Candara" w:cs="Arial"/>
          <w:vertAlign w:val="superscript"/>
          <w:lang w:val="fr-FR"/>
          <w:rPrChange w:id="2760" w:author="Sheila ramjug" w:date="2021-07-18T20:02:00Z">
            <w:rPr>
              <w:rFonts w:ascii="Candara" w:hAnsi="Candara" w:cs="Arial"/>
              <w:vertAlign w:val="superscript"/>
            </w:rPr>
          </w:rPrChange>
        </w:rPr>
        <w:t>A(x,y,z)</w:t>
      </w:r>
      <w:r w:rsidRPr="00523291">
        <w:rPr>
          <w:rFonts w:ascii="Candara" w:hAnsi="Candara" w:cs="Arial"/>
          <w:lang w:val="fr-FR"/>
          <w:rPrChange w:id="2761" w:author="Sheila ramjug" w:date="2021-07-18T20:02:00Z">
            <w:rPr>
              <w:rFonts w:ascii="Candara" w:hAnsi="Candara" w:cs="Arial"/>
            </w:rPr>
          </w:rPrChange>
        </w:rPr>
        <w:t>,</w:t>
      </w:r>
    </w:p>
    <w:p w14:paraId="5E9462A5" w14:textId="77777777" w:rsidR="00FB05B5" w:rsidRPr="00523291" w:rsidRDefault="00FB05B5" w:rsidP="00FB05B5">
      <w:pPr>
        <w:spacing w:line="360" w:lineRule="auto"/>
        <w:ind w:firstLine="720"/>
        <w:jc w:val="both"/>
        <w:rPr>
          <w:rFonts w:ascii="Candara" w:hAnsi="Candara" w:cs="Arial"/>
          <w:lang w:val="fr-FR"/>
          <w:rPrChange w:id="2762" w:author="Sheila ramjug" w:date="2021-07-18T20:02:00Z">
            <w:rPr>
              <w:rFonts w:ascii="Candara" w:hAnsi="Candara" w:cs="Arial"/>
            </w:rPr>
          </w:rPrChange>
        </w:rPr>
      </w:pPr>
      <w:r w:rsidRPr="00523291">
        <w:rPr>
          <w:rFonts w:ascii="Candara" w:hAnsi="Candara" w:cs="Arial"/>
          <w:lang w:val="fr-FR"/>
          <w:rPrChange w:id="2763" w:author="Sheila ramjug" w:date="2021-07-18T20:02:00Z">
            <w:rPr>
              <w:rFonts w:ascii="Candara" w:hAnsi="Candara" w:cs="Arial"/>
            </w:rPr>
          </w:rPrChange>
        </w:rPr>
        <w:t>where</w:t>
      </w:r>
      <w:r w:rsidRPr="00523291">
        <w:rPr>
          <w:rFonts w:ascii="Candara" w:hAnsi="Candara" w:cs="Arial"/>
          <w:vertAlign w:val="superscript"/>
          <w:lang w:val="fr-FR"/>
          <w:rPrChange w:id="2764" w:author="Sheila ramjug" w:date="2021-07-18T20:02:00Z">
            <w:rPr>
              <w:rFonts w:ascii="Candara" w:hAnsi="Candara" w:cs="Arial"/>
              <w:vertAlign w:val="superscript"/>
            </w:rPr>
          </w:rPrChange>
        </w:rPr>
        <w:t xml:space="preserve"> </w:t>
      </w:r>
      <w:r w:rsidRPr="00523291">
        <w:rPr>
          <w:rFonts w:ascii="Candara" w:hAnsi="Candara" w:cs="Arial"/>
          <w:lang w:val="fr-FR"/>
          <w:rPrChange w:id="2765" w:author="Sheila ramjug" w:date="2021-07-18T20:02:00Z">
            <w:rPr>
              <w:rFonts w:ascii="Candara" w:hAnsi="Candara" w:cs="Arial"/>
            </w:rPr>
          </w:rPrChange>
        </w:rPr>
        <w:t>H(t) = 0.88–0.14t+0.01t</w:t>
      </w:r>
      <w:r w:rsidRPr="00523291">
        <w:rPr>
          <w:rFonts w:ascii="Candara" w:hAnsi="Candara" w:cs="Arial"/>
          <w:vertAlign w:val="superscript"/>
          <w:lang w:val="fr-FR"/>
          <w:rPrChange w:id="2766" w:author="Sheila ramjug" w:date="2021-07-18T20:02:00Z">
            <w:rPr>
              <w:rFonts w:ascii="Candara" w:hAnsi="Candara" w:cs="Arial"/>
              <w:vertAlign w:val="superscript"/>
            </w:rPr>
          </w:rPrChange>
        </w:rPr>
        <w:t>2</w:t>
      </w:r>
    </w:p>
    <w:p w14:paraId="7D99495A" w14:textId="77777777" w:rsidR="00FB05B5" w:rsidRPr="00746E59" w:rsidRDefault="00FB05B5" w:rsidP="00FB05B5">
      <w:pPr>
        <w:spacing w:line="360" w:lineRule="auto"/>
        <w:ind w:firstLine="720"/>
        <w:jc w:val="both"/>
        <w:rPr>
          <w:rFonts w:ascii="Candara" w:hAnsi="Candara" w:cs="Arial"/>
          <w:vertAlign w:val="superscript"/>
        </w:rPr>
      </w:pPr>
      <w:r w:rsidRPr="00746E59">
        <w:rPr>
          <w:rFonts w:ascii="Candara" w:hAnsi="Candara" w:cs="Arial"/>
        </w:rPr>
        <w:lastRenderedPageBreak/>
        <w:t>and</w:t>
      </w:r>
      <w:r w:rsidRPr="00746E59">
        <w:rPr>
          <w:rFonts w:ascii="Candara" w:hAnsi="Candara" w:cs="Arial"/>
          <w:vertAlign w:val="superscript"/>
        </w:rPr>
        <w:t xml:space="preserve"> </w:t>
      </w:r>
      <w:r w:rsidRPr="00746E59">
        <w:rPr>
          <w:rFonts w:ascii="Candara" w:hAnsi="Candara" w:cs="Arial"/>
        </w:rPr>
        <w:t>A(x,y,z) = e</w:t>
      </w:r>
      <w:r w:rsidRPr="00746E59">
        <w:rPr>
          <w:rFonts w:ascii="Candara" w:hAnsi="Candara" w:cs="Arial"/>
          <w:vertAlign w:val="superscript"/>
        </w:rPr>
        <w:t>(0.007325x+0.0526y–0.3235z)</w:t>
      </w:r>
    </w:p>
    <w:p w14:paraId="7C9FF3BC" w14:textId="77777777" w:rsidR="00FB05B5" w:rsidRPr="00746E59" w:rsidRDefault="00FB05B5" w:rsidP="00FB05B5">
      <w:pPr>
        <w:widowControl w:val="0"/>
        <w:autoSpaceDE w:val="0"/>
        <w:autoSpaceDN w:val="0"/>
        <w:adjustRightInd w:val="0"/>
        <w:spacing w:after="240" w:line="360" w:lineRule="auto"/>
        <w:jc w:val="both"/>
        <w:rPr>
          <w:rFonts w:ascii="Candara" w:hAnsi="Candara" w:cs="Arial"/>
          <w:lang w:val="en-US"/>
        </w:rPr>
      </w:pPr>
      <w:r w:rsidRPr="00746E59">
        <w:rPr>
          <w:rFonts w:ascii="Candara" w:hAnsi="Candara" w:cs="Arial"/>
        </w:rPr>
        <w:t>Where x is mean pulmonary artery pressure, y is mean right atrial pressure and z is cardiac index. The probabilities of survival at 1, 2, and 3 years are given by the following: P(1)=0.75</w:t>
      </w:r>
      <w:r w:rsidRPr="00746E59">
        <w:rPr>
          <w:rFonts w:ascii="Candara" w:hAnsi="Candara" w:cs="Arial"/>
          <w:vertAlign w:val="superscript"/>
        </w:rPr>
        <w:t>A</w:t>
      </w:r>
      <w:r w:rsidRPr="00746E59">
        <w:rPr>
          <w:rFonts w:ascii="Candara" w:hAnsi="Candara" w:cs="Arial"/>
        </w:rPr>
        <w:t>; P(2)=0.65</w:t>
      </w:r>
      <w:r w:rsidRPr="00746E59">
        <w:rPr>
          <w:rFonts w:ascii="Candara" w:hAnsi="Candara" w:cs="Arial"/>
          <w:vertAlign w:val="superscript"/>
        </w:rPr>
        <w:t>A</w:t>
      </w:r>
      <w:r w:rsidRPr="00746E59">
        <w:rPr>
          <w:rFonts w:ascii="Candara" w:hAnsi="Candara" w:cs="Arial"/>
        </w:rPr>
        <w:t>; and P(3)=0.55</w:t>
      </w:r>
      <w:r w:rsidRPr="00746E59">
        <w:rPr>
          <w:rFonts w:ascii="Candara" w:hAnsi="Candara" w:cs="Arial"/>
          <w:vertAlign w:val="superscript"/>
        </w:rPr>
        <w:t>A</w:t>
      </w:r>
      <w:r w:rsidRPr="00746E59">
        <w:rPr>
          <w:rFonts w:ascii="Candara" w:hAnsi="Candara" w:cs="Arial"/>
        </w:rPr>
        <w:t xml:space="preserve">. </w:t>
      </w:r>
      <w:r w:rsidRPr="00746E59">
        <w:rPr>
          <w:rFonts w:ascii="Candara" w:hAnsi="Candara" w:cs="Arial"/>
          <w:color w:val="1A1718"/>
          <w:lang w:val="en-US"/>
        </w:rPr>
        <w:t xml:space="preserve">Ethical approval for analysis of routinely collected clinical data was granted by North Sheffield Research Ethics Committee - Improving the investigation of Pulmonary Hypertension REC Ref 06/Q2308/8 STH Ref 14169. This was permitted without the need for written consent as patient information was anonymised and de-identified prior to analysis. </w:t>
      </w:r>
    </w:p>
    <w:p w14:paraId="1F565ED2" w14:textId="77777777" w:rsidR="00FB05B5" w:rsidRPr="00746E59" w:rsidRDefault="00FB05B5" w:rsidP="00FB05B5">
      <w:pPr>
        <w:spacing w:line="360" w:lineRule="auto"/>
        <w:jc w:val="both"/>
        <w:rPr>
          <w:rFonts w:ascii="Candara" w:hAnsi="Candara"/>
        </w:rPr>
      </w:pPr>
      <w:r w:rsidRPr="00746E59">
        <w:rPr>
          <w:rFonts w:ascii="Candara" w:hAnsi="Candara" w:cs="Arial"/>
        </w:rPr>
        <w:t>Iloprost was supplied in preconstituted 100 mcg/ml vials (Ilomedin, Bayer,</w:t>
      </w:r>
      <w:r w:rsidRPr="00746E59">
        <w:rPr>
          <w:rFonts w:ascii="Candara" w:hAnsi="Candara"/>
        </w:rPr>
        <w:t xml:space="preserve"> Germany), which were diluted into 19ml 0.9% saline and infused via an indwelling central line at 2ml/hr by a portable Graseby pump (Smiths Medical, UK) until October 2014, when the delivery device was changed to the T60 pump (CME, UK). Iloprost dosing was calculated in ng/kg/min based on patient weight at each visit. Intravenous iloprost was commenced as clinically indicated and doses were escalated at the discretion of the treating clinician.</w:t>
      </w:r>
    </w:p>
    <w:p w14:paraId="4F806AF1" w14:textId="77777777" w:rsidR="004459D6" w:rsidRPr="009B6D03" w:rsidRDefault="004459D6" w:rsidP="004459D6">
      <w:pPr>
        <w:spacing w:line="360" w:lineRule="auto"/>
        <w:jc w:val="both"/>
        <w:rPr>
          <w:rFonts w:ascii="Candara" w:eastAsia="Arial" w:hAnsi="Candara" w:cs="Arial"/>
        </w:rPr>
      </w:pPr>
    </w:p>
    <w:p w14:paraId="0C93726D" w14:textId="77777777" w:rsidR="00F67A12" w:rsidRDefault="00E46B8F">
      <w:pPr>
        <w:pStyle w:val="Heading3"/>
        <w:spacing w:line="480" w:lineRule="auto"/>
      </w:pPr>
      <w:bookmarkStart w:id="2767" w:name="_ku1nz630wrlx" w:colFirst="0" w:colLast="0"/>
      <w:bookmarkStart w:id="2768" w:name="_Toc78489700"/>
      <w:bookmarkEnd w:id="2767"/>
      <w:r>
        <w:t>Statistical analysis</w:t>
      </w:r>
      <w:bookmarkEnd w:id="2768"/>
    </w:p>
    <w:p w14:paraId="0F996F08" w14:textId="77777777" w:rsidR="00F67A12" w:rsidRPr="009B6D03" w:rsidRDefault="00E46B8F" w:rsidP="004459D6">
      <w:pPr>
        <w:spacing w:line="360" w:lineRule="auto"/>
        <w:jc w:val="both"/>
        <w:rPr>
          <w:rFonts w:ascii="Candara" w:eastAsia="Arial" w:hAnsi="Candara" w:cs="Arial"/>
        </w:rPr>
      </w:pPr>
      <w:r w:rsidRPr="009B6D03">
        <w:rPr>
          <w:rFonts w:ascii="Candara" w:eastAsia="Arial" w:hAnsi="Candara" w:cs="Arial"/>
        </w:rPr>
        <w:t>Statistical analyses were performed using SPSS 21 (IBM, USA). Date of diagnosis was defined as the date of first diagnostic right heart catheter or date of first presentation to the unit if the patient was too unstable for immediate right heart catheterisation.  The Kolmogrov-Smirnov test was utilised to ascertain whether data was parametric or non-parametric and data were expressed as mean (standard deviation) or median (range) as appropriate. Wilcoxon signed rank test were used to compare pairwise statistics. Survival was assessed using both the Kaplan-Meier method and Cox regression analysis.</w:t>
      </w:r>
    </w:p>
    <w:p w14:paraId="0C453890" w14:textId="77777777" w:rsidR="00F67A12" w:rsidRPr="009B6D03" w:rsidRDefault="00E46B8F" w:rsidP="009B6D03">
      <w:pPr>
        <w:spacing w:line="480" w:lineRule="auto"/>
        <w:jc w:val="both"/>
        <w:rPr>
          <w:rFonts w:ascii="Candara" w:eastAsia="Arial" w:hAnsi="Candara" w:cs="Arial"/>
        </w:rPr>
      </w:pPr>
      <w:r w:rsidRPr="009B6D03">
        <w:rPr>
          <w:rFonts w:ascii="Candara" w:eastAsia="Arial" w:hAnsi="Candara" w:cs="Arial"/>
        </w:rPr>
        <w:t xml:space="preserve"> </w:t>
      </w:r>
    </w:p>
    <w:p w14:paraId="569797B2" w14:textId="77777777" w:rsidR="00F67A12" w:rsidRDefault="00E46B8F" w:rsidP="006C60AE">
      <w:pPr>
        <w:pStyle w:val="Heading2"/>
        <w:spacing w:line="360" w:lineRule="auto"/>
      </w:pPr>
      <w:bookmarkStart w:id="2769" w:name="_9ypudc9w4frp" w:colFirst="0" w:colLast="0"/>
      <w:bookmarkStart w:id="2770" w:name="_Toc78489701"/>
      <w:bookmarkEnd w:id="2769"/>
      <w:r>
        <w:t>Results</w:t>
      </w:r>
      <w:bookmarkEnd w:id="2770"/>
    </w:p>
    <w:p w14:paraId="10A36806" w14:textId="77777777" w:rsidR="00FB05B5" w:rsidRPr="00FB05B5" w:rsidRDefault="00FB05B5" w:rsidP="006C60AE">
      <w:pPr>
        <w:spacing w:line="360" w:lineRule="auto"/>
        <w:jc w:val="both"/>
        <w:rPr>
          <w:rFonts w:ascii="Candara" w:hAnsi="Candara"/>
          <w:lang w:val="en-US"/>
        </w:rPr>
      </w:pPr>
      <w:r w:rsidRPr="00FB05B5">
        <w:rPr>
          <w:rFonts w:ascii="Candara" w:hAnsi="Candara"/>
          <w:lang w:val="en-US"/>
        </w:rPr>
        <w:t xml:space="preserve">Baseline characteristics of the 80 patients included are shown in table </w:t>
      </w:r>
      <w:r w:rsidR="006C60AE">
        <w:rPr>
          <w:rFonts w:ascii="Candara" w:hAnsi="Candara"/>
          <w:lang w:val="en-US"/>
        </w:rPr>
        <w:t>37</w:t>
      </w:r>
      <w:r w:rsidRPr="00FB05B5">
        <w:rPr>
          <w:rFonts w:ascii="Candara" w:hAnsi="Candara"/>
          <w:lang w:val="en-US"/>
        </w:rPr>
        <w:t xml:space="preserve">. Eighty-two percent (n=28) of the CTD-PAH group had systemic sclerosis. Patients with iPAH were younger with more severe perturbations in pulmonary haemodynamics. Median (range) time from diagnosis to commencement of iv iloprost was 1.3 years (0, 11.3) in iPAH and 1.2 </w:t>
      </w:r>
      <w:r w:rsidRPr="00FB05B5">
        <w:rPr>
          <w:rFonts w:ascii="Candara" w:hAnsi="Candara"/>
          <w:lang w:val="en-US"/>
        </w:rPr>
        <w:lastRenderedPageBreak/>
        <w:t xml:space="preserve">years (0, 7.0) in CTD-PAH. Forty-three patients (54%) died and 4 (5%) underwent lung transplantation. </w:t>
      </w:r>
    </w:p>
    <w:p w14:paraId="67DA7848" w14:textId="77777777" w:rsidR="00FB05B5" w:rsidRPr="00FB05B5" w:rsidRDefault="00FB05B5" w:rsidP="00FB05B5"/>
    <w:p w14:paraId="434554A6" w14:textId="77777777" w:rsidR="004459D6" w:rsidRDefault="004459D6" w:rsidP="004459D6">
      <w:pPr>
        <w:spacing w:line="360" w:lineRule="auto"/>
        <w:jc w:val="both"/>
        <w:rPr>
          <w:rFonts w:ascii="Candara" w:eastAsia="Arial" w:hAnsi="Candara" w:cs="Arial"/>
        </w:rPr>
      </w:pPr>
    </w:p>
    <w:p w14:paraId="55CD2CC2" w14:textId="77777777" w:rsidR="006C60AE" w:rsidRDefault="006C60AE" w:rsidP="004459D6">
      <w:pPr>
        <w:spacing w:line="360" w:lineRule="auto"/>
        <w:jc w:val="both"/>
        <w:rPr>
          <w:rFonts w:ascii="Candara" w:eastAsia="Arial" w:hAnsi="Candara" w:cs="Arial"/>
        </w:rPr>
      </w:pPr>
    </w:p>
    <w:p w14:paraId="3B3B011E" w14:textId="77777777" w:rsidR="006C60AE" w:rsidRPr="004459D6" w:rsidRDefault="006C60AE" w:rsidP="004459D6">
      <w:pPr>
        <w:spacing w:line="360" w:lineRule="auto"/>
        <w:jc w:val="both"/>
        <w:rPr>
          <w:rFonts w:ascii="Candara" w:eastAsia="Arial" w:hAnsi="Candara" w:cs="Arial"/>
        </w:rPr>
      </w:pPr>
    </w:p>
    <w:p w14:paraId="61A6B24A" w14:textId="77777777" w:rsidR="006C60AE" w:rsidRPr="006C60AE" w:rsidRDefault="006C60AE" w:rsidP="006C60AE">
      <w:pPr>
        <w:pStyle w:val="Heading3"/>
        <w:spacing w:line="480" w:lineRule="auto"/>
        <w:rPr>
          <w:rFonts w:ascii="Arial" w:hAnsi="Arial" w:cs="Arial"/>
          <w:b/>
          <w:bCs/>
          <w:i w:val="0"/>
          <w:iCs/>
          <w:color w:val="000000"/>
          <w:sz w:val="20"/>
          <w:szCs w:val="20"/>
          <w:lang w:val="en-US" w:eastAsia="ja-JP"/>
        </w:rPr>
      </w:pPr>
      <w:bookmarkStart w:id="2771" w:name="_qfigtarw0zn4" w:colFirst="0" w:colLast="0"/>
      <w:bookmarkEnd w:id="2771"/>
    </w:p>
    <w:tbl>
      <w:tblPr>
        <w:tblW w:w="9150" w:type="dxa"/>
        <w:tblBorders>
          <w:top w:val="single" w:sz="12" w:space="0" w:color="000000"/>
          <w:bottom w:val="single" w:sz="12" w:space="0" w:color="000000"/>
        </w:tblBorders>
        <w:tblLook w:val="00A0" w:firstRow="1" w:lastRow="0" w:firstColumn="1" w:lastColumn="0" w:noHBand="0" w:noVBand="0"/>
      </w:tblPr>
      <w:tblGrid>
        <w:gridCol w:w="3510"/>
        <w:gridCol w:w="1796"/>
        <w:gridCol w:w="2250"/>
        <w:gridCol w:w="1594"/>
      </w:tblGrid>
      <w:tr w:rsidR="006C60AE" w:rsidRPr="00CE3A5C" w14:paraId="333EFB48" w14:textId="77777777" w:rsidTr="006168A2">
        <w:tc>
          <w:tcPr>
            <w:tcW w:w="3510" w:type="dxa"/>
            <w:tcBorders>
              <w:top w:val="single" w:sz="12" w:space="0" w:color="000000"/>
              <w:bottom w:val="single" w:sz="6" w:space="0" w:color="000000"/>
              <w:right w:val="single" w:sz="6" w:space="0" w:color="000000"/>
            </w:tcBorders>
          </w:tcPr>
          <w:p w14:paraId="5312AB48" w14:textId="77777777" w:rsidR="006C60AE" w:rsidRPr="00CE3A5C" w:rsidRDefault="006C60AE" w:rsidP="006168A2">
            <w:pPr>
              <w:spacing w:line="480" w:lineRule="auto"/>
              <w:rPr>
                <w:rFonts w:ascii="Arial" w:hAnsi="Arial" w:cs="Arial"/>
                <w:i/>
                <w:iCs/>
                <w:color w:val="000000"/>
                <w:sz w:val="22"/>
                <w:szCs w:val="22"/>
              </w:rPr>
            </w:pPr>
          </w:p>
        </w:tc>
        <w:tc>
          <w:tcPr>
            <w:tcW w:w="1796" w:type="dxa"/>
            <w:tcBorders>
              <w:top w:val="single" w:sz="12" w:space="0" w:color="000000"/>
              <w:bottom w:val="single" w:sz="6" w:space="0" w:color="000000"/>
            </w:tcBorders>
          </w:tcPr>
          <w:p w14:paraId="0E41C04D" w14:textId="77777777" w:rsidR="006C60AE" w:rsidRPr="008F0D5A" w:rsidRDefault="006C60AE" w:rsidP="006168A2">
            <w:pPr>
              <w:spacing w:line="480" w:lineRule="auto"/>
              <w:ind w:left="49" w:firstLine="126"/>
              <w:rPr>
                <w:rFonts w:ascii="Arial" w:hAnsi="Arial" w:cs="Arial"/>
                <w:b/>
                <w:iCs/>
                <w:color w:val="000000"/>
                <w:sz w:val="22"/>
                <w:szCs w:val="22"/>
              </w:rPr>
            </w:pPr>
            <w:r>
              <w:rPr>
                <w:rFonts w:ascii="Arial" w:hAnsi="Arial" w:cs="Arial"/>
                <w:b/>
                <w:iCs/>
                <w:color w:val="000000"/>
                <w:sz w:val="22"/>
                <w:szCs w:val="22"/>
              </w:rPr>
              <w:t>iPAH (n= 46</w:t>
            </w:r>
            <w:r w:rsidRPr="008F0D5A">
              <w:rPr>
                <w:rFonts w:ascii="Arial" w:hAnsi="Arial" w:cs="Arial"/>
                <w:b/>
                <w:iCs/>
                <w:color w:val="000000"/>
                <w:sz w:val="22"/>
                <w:szCs w:val="22"/>
              </w:rPr>
              <w:t>)</w:t>
            </w:r>
          </w:p>
        </w:tc>
        <w:tc>
          <w:tcPr>
            <w:tcW w:w="2250" w:type="dxa"/>
            <w:tcBorders>
              <w:top w:val="single" w:sz="12" w:space="0" w:color="000000"/>
              <w:bottom w:val="single" w:sz="6" w:space="0" w:color="000000"/>
            </w:tcBorders>
          </w:tcPr>
          <w:p w14:paraId="0B7B06F8" w14:textId="77777777" w:rsidR="006C60AE" w:rsidRPr="008F0D5A" w:rsidRDefault="006C60AE" w:rsidP="006168A2">
            <w:pPr>
              <w:spacing w:line="480" w:lineRule="auto"/>
              <w:ind w:firstLine="81"/>
              <w:rPr>
                <w:rFonts w:ascii="Arial" w:hAnsi="Arial" w:cs="Arial"/>
                <w:b/>
                <w:iCs/>
                <w:color w:val="000000"/>
                <w:sz w:val="22"/>
                <w:szCs w:val="22"/>
              </w:rPr>
            </w:pPr>
            <w:r>
              <w:rPr>
                <w:rFonts w:ascii="Arial" w:hAnsi="Arial" w:cs="Arial"/>
                <w:b/>
                <w:iCs/>
                <w:color w:val="000000"/>
                <w:sz w:val="22"/>
                <w:szCs w:val="22"/>
              </w:rPr>
              <w:t>CTD-PAH (n= 34</w:t>
            </w:r>
            <w:r w:rsidRPr="008F0D5A">
              <w:rPr>
                <w:rFonts w:ascii="Arial" w:hAnsi="Arial" w:cs="Arial"/>
                <w:b/>
                <w:iCs/>
                <w:color w:val="000000"/>
                <w:sz w:val="22"/>
                <w:szCs w:val="22"/>
              </w:rPr>
              <w:t>)</w:t>
            </w:r>
          </w:p>
        </w:tc>
        <w:tc>
          <w:tcPr>
            <w:tcW w:w="1594" w:type="dxa"/>
            <w:tcBorders>
              <w:top w:val="single" w:sz="12" w:space="0" w:color="000000"/>
              <w:bottom w:val="single" w:sz="6" w:space="0" w:color="000000"/>
            </w:tcBorders>
          </w:tcPr>
          <w:p w14:paraId="09C70607" w14:textId="77777777" w:rsidR="006C60AE" w:rsidRPr="008F0D5A" w:rsidRDefault="006C60AE" w:rsidP="006168A2">
            <w:pPr>
              <w:spacing w:line="480" w:lineRule="auto"/>
              <w:rPr>
                <w:rFonts w:ascii="Arial" w:hAnsi="Arial" w:cs="Arial"/>
                <w:b/>
                <w:iCs/>
                <w:color w:val="000000"/>
                <w:sz w:val="22"/>
                <w:szCs w:val="22"/>
              </w:rPr>
            </w:pPr>
            <w:r w:rsidRPr="008F0D5A">
              <w:rPr>
                <w:rFonts w:ascii="Arial" w:hAnsi="Arial" w:cs="Arial"/>
                <w:b/>
                <w:iCs/>
                <w:color w:val="000000"/>
                <w:sz w:val="22"/>
                <w:szCs w:val="22"/>
              </w:rPr>
              <w:t>p-value</w:t>
            </w:r>
          </w:p>
        </w:tc>
      </w:tr>
      <w:tr w:rsidR="006C60AE" w:rsidRPr="00CE3A5C" w14:paraId="20871DF2" w14:textId="77777777" w:rsidTr="006168A2">
        <w:tc>
          <w:tcPr>
            <w:tcW w:w="3510" w:type="dxa"/>
            <w:tcBorders>
              <w:right w:val="single" w:sz="6" w:space="0" w:color="000000"/>
            </w:tcBorders>
          </w:tcPr>
          <w:p w14:paraId="123AD09A" w14:textId="77777777" w:rsidR="006C60AE" w:rsidRPr="00CE3A5C" w:rsidRDefault="006C60AE" w:rsidP="006168A2">
            <w:pPr>
              <w:spacing w:line="480" w:lineRule="auto"/>
              <w:rPr>
                <w:rFonts w:ascii="Arial" w:hAnsi="Arial" w:cs="Arial"/>
                <w:color w:val="000000"/>
                <w:sz w:val="22"/>
                <w:szCs w:val="22"/>
              </w:rPr>
            </w:pPr>
            <w:r w:rsidRPr="00CE3A5C">
              <w:rPr>
                <w:rFonts w:ascii="Arial" w:hAnsi="Arial" w:cs="Arial"/>
                <w:color w:val="000000"/>
                <w:sz w:val="22"/>
                <w:szCs w:val="22"/>
              </w:rPr>
              <w:t>Age at diagnosis (yrs)</w:t>
            </w:r>
          </w:p>
        </w:tc>
        <w:tc>
          <w:tcPr>
            <w:tcW w:w="1796" w:type="dxa"/>
          </w:tcPr>
          <w:p w14:paraId="75615672" w14:textId="77777777" w:rsidR="006C60AE" w:rsidRPr="00CE3A5C" w:rsidRDefault="006C60AE" w:rsidP="006168A2">
            <w:pPr>
              <w:spacing w:line="480" w:lineRule="auto"/>
              <w:ind w:left="-108" w:firstLine="283"/>
              <w:rPr>
                <w:rFonts w:ascii="Arial" w:hAnsi="Arial" w:cs="Arial"/>
                <w:color w:val="000000"/>
                <w:sz w:val="22"/>
                <w:szCs w:val="22"/>
              </w:rPr>
            </w:pPr>
            <w:r>
              <w:rPr>
                <w:rFonts w:ascii="Arial" w:hAnsi="Arial" w:cs="Arial"/>
                <w:color w:val="000000"/>
                <w:sz w:val="22"/>
                <w:szCs w:val="22"/>
              </w:rPr>
              <w:t>47 ± 14</w:t>
            </w:r>
          </w:p>
        </w:tc>
        <w:tc>
          <w:tcPr>
            <w:tcW w:w="2250" w:type="dxa"/>
          </w:tcPr>
          <w:p w14:paraId="323E3D97" w14:textId="77777777" w:rsidR="006C60AE" w:rsidRPr="00CE3A5C" w:rsidRDefault="006C60AE" w:rsidP="006168A2">
            <w:pPr>
              <w:spacing w:line="480" w:lineRule="auto"/>
              <w:ind w:firstLine="81"/>
              <w:rPr>
                <w:rFonts w:ascii="Arial" w:hAnsi="Arial" w:cs="Arial"/>
                <w:color w:val="000000"/>
                <w:sz w:val="22"/>
                <w:szCs w:val="22"/>
              </w:rPr>
            </w:pPr>
            <w:r>
              <w:rPr>
                <w:rFonts w:ascii="Arial" w:hAnsi="Arial" w:cs="Arial"/>
                <w:color w:val="000000"/>
                <w:sz w:val="22"/>
                <w:szCs w:val="22"/>
              </w:rPr>
              <w:t>57</w:t>
            </w:r>
            <w:r w:rsidRPr="00CE3A5C">
              <w:rPr>
                <w:rFonts w:ascii="Arial" w:hAnsi="Arial" w:cs="Arial"/>
                <w:color w:val="000000"/>
                <w:sz w:val="22"/>
                <w:szCs w:val="22"/>
              </w:rPr>
              <w:t xml:space="preserve"> ± 12</w:t>
            </w:r>
          </w:p>
        </w:tc>
        <w:tc>
          <w:tcPr>
            <w:tcW w:w="1594" w:type="dxa"/>
          </w:tcPr>
          <w:p w14:paraId="18CD8C2B" w14:textId="77777777" w:rsidR="006C60AE" w:rsidRPr="00CE3A5C" w:rsidRDefault="006C60AE" w:rsidP="006168A2">
            <w:pPr>
              <w:spacing w:line="480" w:lineRule="auto"/>
              <w:rPr>
                <w:rFonts w:ascii="Arial" w:hAnsi="Arial" w:cs="Arial"/>
                <w:color w:val="000000"/>
                <w:sz w:val="22"/>
                <w:szCs w:val="22"/>
              </w:rPr>
            </w:pPr>
            <w:r w:rsidRPr="00CE3A5C">
              <w:rPr>
                <w:rFonts w:ascii="Arial" w:hAnsi="Arial" w:cs="Arial"/>
                <w:color w:val="000000"/>
                <w:sz w:val="22"/>
                <w:szCs w:val="22"/>
              </w:rPr>
              <w:t>0.001*</w:t>
            </w:r>
          </w:p>
        </w:tc>
      </w:tr>
      <w:tr w:rsidR="006C60AE" w:rsidRPr="00CE3A5C" w14:paraId="757BC80F" w14:textId="77777777" w:rsidTr="006168A2">
        <w:tc>
          <w:tcPr>
            <w:tcW w:w="3510" w:type="dxa"/>
            <w:tcBorders>
              <w:right w:val="single" w:sz="6" w:space="0" w:color="000000"/>
            </w:tcBorders>
          </w:tcPr>
          <w:p w14:paraId="7A949BF6" w14:textId="77777777" w:rsidR="006C60AE" w:rsidRPr="00CE3A5C" w:rsidRDefault="006C60AE" w:rsidP="006168A2">
            <w:pPr>
              <w:spacing w:line="480" w:lineRule="auto"/>
              <w:rPr>
                <w:rFonts w:ascii="Arial" w:hAnsi="Arial" w:cs="Arial"/>
                <w:color w:val="000000"/>
                <w:sz w:val="22"/>
                <w:szCs w:val="22"/>
              </w:rPr>
            </w:pPr>
            <w:r w:rsidRPr="00CE3A5C">
              <w:rPr>
                <w:rFonts w:ascii="Arial" w:hAnsi="Arial" w:cs="Arial"/>
                <w:color w:val="000000"/>
                <w:sz w:val="22"/>
                <w:szCs w:val="22"/>
              </w:rPr>
              <w:t>Age pre-Iloprost (yrs)</w:t>
            </w:r>
          </w:p>
        </w:tc>
        <w:tc>
          <w:tcPr>
            <w:tcW w:w="1796" w:type="dxa"/>
          </w:tcPr>
          <w:p w14:paraId="32301E69" w14:textId="77777777" w:rsidR="006C60AE" w:rsidRPr="00CE3A5C" w:rsidRDefault="006C60AE" w:rsidP="006168A2">
            <w:pPr>
              <w:spacing w:line="480" w:lineRule="auto"/>
              <w:ind w:left="-108" w:firstLine="283"/>
              <w:rPr>
                <w:rFonts w:ascii="Arial" w:hAnsi="Arial" w:cs="Arial"/>
                <w:color w:val="000000"/>
                <w:sz w:val="22"/>
                <w:szCs w:val="22"/>
              </w:rPr>
            </w:pPr>
            <w:r>
              <w:rPr>
                <w:rFonts w:ascii="Arial" w:hAnsi="Arial" w:cs="Arial"/>
                <w:color w:val="000000"/>
                <w:sz w:val="22"/>
                <w:szCs w:val="22"/>
              </w:rPr>
              <w:t>49 ± 14</w:t>
            </w:r>
          </w:p>
        </w:tc>
        <w:tc>
          <w:tcPr>
            <w:tcW w:w="2250" w:type="dxa"/>
          </w:tcPr>
          <w:p w14:paraId="7B0B674D" w14:textId="77777777" w:rsidR="006C60AE" w:rsidRPr="00CE3A5C" w:rsidRDefault="006C60AE" w:rsidP="006168A2">
            <w:pPr>
              <w:spacing w:line="480" w:lineRule="auto"/>
              <w:ind w:firstLine="81"/>
              <w:rPr>
                <w:rFonts w:ascii="Arial" w:hAnsi="Arial" w:cs="Arial"/>
                <w:color w:val="000000"/>
                <w:sz w:val="22"/>
                <w:szCs w:val="22"/>
              </w:rPr>
            </w:pPr>
            <w:r>
              <w:rPr>
                <w:rFonts w:ascii="Arial" w:hAnsi="Arial" w:cs="Arial"/>
                <w:color w:val="000000"/>
                <w:sz w:val="22"/>
                <w:szCs w:val="22"/>
              </w:rPr>
              <w:t>59</w:t>
            </w:r>
            <w:r w:rsidRPr="00CE3A5C">
              <w:rPr>
                <w:rFonts w:ascii="Arial" w:hAnsi="Arial" w:cs="Arial"/>
                <w:color w:val="000000"/>
                <w:sz w:val="22"/>
                <w:szCs w:val="22"/>
              </w:rPr>
              <w:t xml:space="preserve"> ± 12</w:t>
            </w:r>
          </w:p>
        </w:tc>
        <w:tc>
          <w:tcPr>
            <w:tcW w:w="1594" w:type="dxa"/>
          </w:tcPr>
          <w:p w14:paraId="7F86E7E9" w14:textId="77777777" w:rsidR="006C60AE" w:rsidRPr="00CE3A5C" w:rsidRDefault="006C60AE" w:rsidP="006168A2">
            <w:pPr>
              <w:spacing w:line="480" w:lineRule="auto"/>
              <w:rPr>
                <w:rFonts w:ascii="Arial" w:hAnsi="Arial" w:cs="Arial"/>
                <w:color w:val="000000"/>
                <w:sz w:val="22"/>
                <w:szCs w:val="22"/>
              </w:rPr>
            </w:pPr>
            <w:r w:rsidRPr="00CE3A5C">
              <w:rPr>
                <w:rFonts w:ascii="Arial" w:hAnsi="Arial" w:cs="Arial"/>
                <w:color w:val="000000"/>
                <w:sz w:val="22"/>
                <w:szCs w:val="22"/>
              </w:rPr>
              <w:t>0.001*</w:t>
            </w:r>
          </w:p>
        </w:tc>
      </w:tr>
      <w:tr w:rsidR="006C60AE" w:rsidRPr="00CE3A5C" w14:paraId="04F75BB1" w14:textId="77777777" w:rsidTr="006168A2">
        <w:tc>
          <w:tcPr>
            <w:tcW w:w="3510" w:type="dxa"/>
            <w:tcBorders>
              <w:right w:val="single" w:sz="6" w:space="0" w:color="000000"/>
            </w:tcBorders>
          </w:tcPr>
          <w:p w14:paraId="28B6CF60" w14:textId="77777777" w:rsidR="006C60AE" w:rsidRPr="00CE3A5C" w:rsidRDefault="006C60AE" w:rsidP="006168A2">
            <w:pPr>
              <w:spacing w:line="480" w:lineRule="auto"/>
              <w:rPr>
                <w:rFonts w:ascii="Arial" w:hAnsi="Arial" w:cs="Arial"/>
                <w:color w:val="000000"/>
                <w:sz w:val="22"/>
                <w:szCs w:val="22"/>
              </w:rPr>
            </w:pPr>
            <w:r w:rsidRPr="00CE3A5C">
              <w:rPr>
                <w:rFonts w:ascii="Arial" w:hAnsi="Arial" w:cs="Arial"/>
                <w:color w:val="000000"/>
                <w:sz w:val="22"/>
                <w:szCs w:val="22"/>
              </w:rPr>
              <w:t>Female (%)</w:t>
            </w:r>
          </w:p>
        </w:tc>
        <w:tc>
          <w:tcPr>
            <w:tcW w:w="1796" w:type="dxa"/>
          </w:tcPr>
          <w:p w14:paraId="083E6D52" w14:textId="77777777" w:rsidR="006C60AE" w:rsidRPr="00CE3A5C" w:rsidRDefault="006C60AE" w:rsidP="006168A2">
            <w:pPr>
              <w:spacing w:line="480" w:lineRule="auto"/>
              <w:ind w:left="-108" w:firstLine="283"/>
              <w:rPr>
                <w:rFonts w:ascii="Arial" w:hAnsi="Arial" w:cs="Arial"/>
                <w:color w:val="000000"/>
                <w:sz w:val="22"/>
                <w:szCs w:val="22"/>
              </w:rPr>
            </w:pPr>
            <w:r>
              <w:rPr>
                <w:rFonts w:ascii="Arial" w:hAnsi="Arial" w:cs="Arial"/>
                <w:color w:val="000000"/>
                <w:sz w:val="22"/>
                <w:szCs w:val="22"/>
              </w:rPr>
              <w:t>28, (61</w:t>
            </w:r>
            <w:r w:rsidRPr="00CE3A5C">
              <w:rPr>
                <w:rFonts w:ascii="Arial" w:hAnsi="Arial" w:cs="Arial"/>
                <w:color w:val="000000"/>
                <w:sz w:val="22"/>
                <w:szCs w:val="22"/>
              </w:rPr>
              <w:t>)</w:t>
            </w:r>
          </w:p>
        </w:tc>
        <w:tc>
          <w:tcPr>
            <w:tcW w:w="2250" w:type="dxa"/>
          </w:tcPr>
          <w:p w14:paraId="5DF4954A" w14:textId="77777777" w:rsidR="006C60AE" w:rsidRPr="00CE3A5C" w:rsidRDefault="006C60AE" w:rsidP="006168A2">
            <w:pPr>
              <w:spacing w:line="480" w:lineRule="auto"/>
              <w:ind w:firstLine="81"/>
              <w:rPr>
                <w:rFonts w:ascii="Arial" w:hAnsi="Arial" w:cs="Arial"/>
                <w:color w:val="000000"/>
                <w:sz w:val="22"/>
                <w:szCs w:val="22"/>
              </w:rPr>
            </w:pPr>
            <w:r>
              <w:rPr>
                <w:rFonts w:ascii="Arial" w:hAnsi="Arial" w:cs="Arial"/>
                <w:color w:val="000000"/>
                <w:sz w:val="22"/>
                <w:szCs w:val="22"/>
              </w:rPr>
              <w:t>27, (80</w:t>
            </w:r>
            <w:r w:rsidRPr="00CE3A5C">
              <w:rPr>
                <w:rFonts w:ascii="Arial" w:hAnsi="Arial" w:cs="Arial"/>
                <w:color w:val="000000"/>
                <w:sz w:val="22"/>
                <w:szCs w:val="22"/>
              </w:rPr>
              <w:t>)</w:t>
            </w:r>
          </w:p>
        </w:tc>
        <w:tc>
          <w:tcPr>
            <w:tcW w:w="1594" w:type="dxa"/>
          </w:tcPr>
          <w:p w14:paraId="0B10220F" w14:textId="77777777" w:rsidR="006C60AE" w:rsidRPr="00CE3A5C" w:rsidRDefault="006C60AE" w:rsidP="006168A2">
            <w:pPr>
              <w:spacing w:line="480" w:lineRule="auto"/>
              <w:rPr>
                <w:rFonts w:ascii="Arial" w:hAnsi="Arial" w:cs="Arial"/>
                <w:color w:val="000000"/>
                <w:sz w:val="22"/>
                <w:szCs w:val="22"/>
              </w:rPr>
            </w:pPr>
          </w:p>
        </w:tc>
      </w:tr>
      <w:tr w:rsidR="006C60AE" w:rsidRPr="00CE3A5C" w14:paraId="3F93B4FC" w14:textId="77777777" w:rsidTr="006168A2">
        <w:tc>
          <w:tcPr>
            <w:tcW w:w="3510" w:type="dxa"/>
            <w:tcBorders>
              <w:right w:val="single" w:sz="6" w:space="0" w:color="000000"/>
            </w:tcBorders>
          </w:tcPr>
          <w:p w14:paraId="2085384B" w14:textId="77777777" w:rsidR="006C60AE" w:rsidRPr="00CE3A5C" w:rsidRDefault="006C60AE" w:rsidP="006168A2">
            <w:pPr>
              <w:spacing w:line="480" w:lineRule="auto"/>
              <w:rPr>
                <w:rFonts w:ascii="Arial" w:hAnsi="Arial" w:cs="Arial"/>
                <w:color w:val="000000"/>
                <w:sz w:val="22"/>
                <w:szCs w:val="22"/>
              </w:rPr>
            </w:pPr>
            <w:r w:rsidRPr="00CE3A5C">
              <w:rPr>
                <w:rFonts w:ascii="Arial" w:hAnsi="Arial" w:cs="Arial"/>
                <w:color w:val="000000"/>
                <w:sz w:val="22"/>
                <w:szCs w:val="22"/>
              </w:rPr>
              <w:t>WHO FC pre-Iloprost (III/IV%)</w:t>
            </w:r>
          </w:p>
        </w:tc>
        <w:tc>
          <w:tcPr>
            <w:tcW w:w="1796" w:type="dxa"/>
          </w:tcPr>
          <w:p w14:paraId="31CD686B" w14:textId="77777777" w:rsidR="006C60AE" w:rsidRPr="00CE3A5C" w:rsidRDefault="006C60AE" w:rsidP="006168A2">
            <w:pPr>
              <w:spacing w:line="480" w:lineRule="auto"/>
              <w:ind w:left="-108" w:firstLine="283"/>
              <w:rPr>
                <w:rFonts w:ascii="Arial" w:hAnsi="Arial" w:cs="Arial"/>
                <w:color w:val="000000"/>
                <w:sz w:val="22"/>
                <w:szCs w:val="22"/>
              </w:rPr>
            </w:pPr>
            <w:r>
              <w:rPr>
                <w:rFonts w:ascii="Arial" w:hAnsi="Arial" w:cs="Arial"/>
                <w:color w:val="000000"/>
                <w:sz w:val="22"/>
                <w:szCs w:val="22"/>
              </w:rPr>
              <w:t>24/22 (52/48</w:t>
            </w:r>
            <w:r w:rsidRPr="00CE3A5C">
              <w:rPr>
                <w:rFonts w:ascii="Arial" w:hAnsi="Arial" w:cs="Arial"/>
                <w:color w:val="000000"/>
                <w:sz w:val="22"/>
                <w:szCs w:val="22"/>
              </w:rPr>
              <w:t>)</w:t>
            </w:r>
          </w:p>
        </w:tc>
        <w:tc>
          <w:tcPr>
            <w:tcW w:w="2250" w:type="dxa"/>
          </w:tcPr>
          <w:p w14:paraId="302B9C2D" w14:textId="77777777" w:rsidR="006C60AE" w:rsidRPr="00CE3A5C" w:rsidRDefault="006C60AE" w:rsidP="006168A2">
            <w:pPr>
              <w:spacing w:line="480" w:lineRule="auto"/>
              <w:ind w:firstLine="81"/>
              <w:rPr>
                <w:rFonts w:ascii="Arial" w:hAnsi="Arial" w:cs="Arial"/>
                <w:color w:val="000000"/>
                <w:sz w:val="22"/>
                <w:szCs w:val="22"/>
              </w:rPr>
            </w:pPr>
            <w:r>
              <w:rPr>
                <w:rFonts w:ascii="Arial" w:hAnsi="Arial" w:cs="Arial"/>
                <w:color w:val="000000"/>
                <w:sz w:val="22"/>
                <w:szCs w:val="22"/>
              </w:rPr>
              <w:t>14/20 (41/59</w:t>
            </w:r>
            <w:r w:rsidRPr="00CE3A5C">
              <w:rPr>
                <w:rFonts w:ascii="Arial" w:hAnsi="Arial" w:cs="Arial"/>
                <w:color w:val="000000"/>
                <w:sz w:val="22"/>
                <w:szCs w:val="22"/>
              </w:rPr>
              <w:t>)</w:t>
            </w:r>
          </w:p>
        </w:tc>
        <w:tc>
          <w:tcPr>
            <w:tcW w:w="1594" w:type="dxa"/>
          </w:tcPr>
          <w:p w14:paraId="141332E2" w14:textId="77777777" w:rsidR="006C60AE" w:rsidRPr="00CE3A5C" w:rsidRDefault="006C60AE" w:rsidP="006168A2">
            <w:pPr>
              <w:spacing w:line="480" w:lineRule="auto"/>
              <w:rPr>
                <w:rFonts w:ascii="Arial" w:hAnsi="Arial" w:cs="Arial"/>
                <w:color w:val="000000"/>
                <w:sz w:val="22"/>
                <w:szCs w:val="22"/>
              </w:rPr>
            </w:pPr>
          </w:p>
        </w:tc>
      </w:tr>
      <w:tr w:rsidR="006C60AE" w:rsidRPr="00CE3A5C" w14:paraId="66524D40" w14:textId="77777777" w:rsidTr="006168A2">
        <w:tc>
          <w:tcPr>
            <w:tcW w:w="3510" w:type="dxa"/>
            <w:tcBorders>
              <w:right w:val="single" w:sz="6" w:space="0" w:color="000000"/>
            </w:tcBorders>
          </w:tcPr>
          <w:p w14:paraId="2092F9D2" w14:textId="77777777" w:rsidR="006C60AE" w:rsidRPr="00CE3A5C" w:rsidRDefault="006C60AE" w:rsidP="006168A2">
            <w:pPr>
              <w:spacing w:line="480" w:lineRule="auto"/>
              <w:rPr>
                <w:rFonts w:ascii="Arial" w:hAnsi="Arial" w:cs="Arial"/>
                <w:b/>
                <w:color w:val="000000"/>
                <w:sz w:val="22"/>
                <w:szCs w:val="22"/>
              </w:rPr>
            </w:pPr>
            <w:r w:rsidRPr="00CE3A5C">
              <w:rPr>
                <w:rFonts w:ascii="Arial" w:hAnsi="Arial" w:cs="Arial"/>
                <w:b/>
                <w:color w:val="000000"/>
                <w:sz w:val="22"/>
                <w:szCs w:val="22"/>
              </w:rPr>
              <w:t>Haemodynamics at Baseline</w:t>
            </w:r>
          </w:p>
        </w:tc>
        <w:tc>
          <w:tcPr>
            <w:tcW w:w="1796" w:type="dxa"/>
          </w:tcPr>
          <w:p w14:paraId="4186B1B3" w14:textId="77777777" w:rsidR="006C60AE" w:rsidRPr="00CE3A5C" w:rsidRDefault="006C60AE" w:rsidP="006168A2">
            <w:pPr>
              <w:spacing w:line="480" w:lineRule="auto"/>
              <w:ind w:left="-108" w:firstLine="283"/>
              <w:rPr>
                <w:rFonts w:ascii="Arial" w:hAnsi="Arial" w:cs="Arial"/>
                <w:color w:val="000000"/>
                <w:sz w:val="22"/>
                <w:szCs w:val="22"/>
              </w:rPr>
            </w:pPr>
          </w:p>
        </w:tc>
        <w:tc>
          <w:tcPr>
            <w:tcW w:w="2250" w:type="dxa"/>
          </w:tcPr>
          <w:p w14:paraId="675BF3A5" w14:textId="77777777" w:rsidR="006C60AE" w:rsidRPr="00CE3A5C" w:rsidRDefault="006C60AE" w:rsidP="006168A2">
            <w:pPr>
              <w:spacing w:line="480" w:lineRule="auto"/>
              <w:ind w:firstLine="81"/>
              <w:rPr>
                <w:rFonts w:ascii="Arial" w:hAnsi="Arial" w:cs="Arial"/>
                <w:color w:val="000000"/>
                <w:sz w:val="22"/>
                <w:szCs w:val="22"/>
              </w:rPr>
            </w:pPr>
          </w:p>
        </w:tc>
        <w:tc>
          <w:tcPr>
            <w:tcW w:w="1594" w:type="dxa"/>
          </w:tcPr>
          <w:p w14:paraId="4D9EF60E" w14:textId="77777777" w:rsidR="006C60AE" w:rsidRPr="00CE3A5C" w:rsidRDefault="006C60AE" w:rsidP="006168A2">
            <w:pPr>
              <w:spacing w:line="480" w:lineRule="auto"/>
              <w:rPr>
                <w:rFonts w:ascii="Arial" w:hAnsi="Arial" w:cs="Arial"/>
                <w:color w:val="000000"/>
                <w:sz w:val="22"/>
                <w:szCs w:val="22"/>
              </w:rPr>
            </w:pPr>
          </w:p>
        </w:tc>
      </w:tr>
      <w:tr w:rsidR="006C60AE" w:rsidRPr="00CE3A5C" w14:paraId="5D821DFF" w14:textId="77777777" w:rsidTr="006168A2">
        <w:tc>
          <w:tcPr>
            <w:tcW w:w="3510" w:type="dxa"/>
            <w:tcBorders>
              <w:right w:val="single" w:sz="6" w:space="0" w:color="000000"/>
            </w:tcBorders>
          </w:tcPr>
          <w:p w14:paraId="7E6A8C1A" w14:textId="77777777" w:rsidR="006C60AE" w:rsidRPr="00CE3A5C" w:rsidRDefault="006C60AE" w:rsidP="006168A2">
            <w:pPr>
              <w:spacing w:line="480" w:lineRule="auto"/>
              <w:rPr>
                <w:rFonts w:ascii="Arial" w:hAnsi="Arial" w:cs="Arial"/>
                <w:color w:val="000000"/>
                <w:sz w:val="22"/>
                <w:szCs w:val="22"/>
              </w:rPr>
            </w:pPr>
            <w:r w:rsidRPr="00CE3A5C">
              <w:rPr>
                <w:rFonts w:ascii="Arial" w:hAnsi="Arial" w:cs="Arial"/>
                <w:color w:val="000000"/>
                <w:sz w:val="22"/>
                <w:szCs w:val="22"/>
              </w:rPr>
              <w:t>mRAP (mmHg)</w:t>
            </w:r>
          </w:p>
        </w:tc>
        <w:tc>
          <w:tcPr>
            <w:tcW w:w="1796" w:type="dxa"/>
          </w:tcPr>
          <w:p w14:paraId="588DCB50" w14:textId="77777777" w:rsidR="006C60AE" w:rsidRPr="00CE3A5C" w:rsidRDefault="006C60AE" w:rsidP="006168A2">
            <w:pPr>
              <w:spacing w:line="480" w:lineRule="auto"/>
              <w:ind w:left="-108" w:firstLine="283"/>
              <w:rPr>
                <w:rFonts w:ascii="Arial" w:hAnsi="Arial" w:cs="Arial"/>
                <w:color w:val="000000"/>
                <w:sz w:val="22"/>
                <w:szCs w:val="22"/>
              </w:rPr>
            </w:pPr>
            <w:r>
              <w:rPr>
                <w:rFonts w:ascii="Arial" w:hAnsi="Arial" w:cs="Arial"/>
                <w:color w:val="000000"/>
                <w:sz w:val="22"/>
                <w:szCs w:val="22"/>
              </w:rPr>
              <w:t>14 ± 7.0</w:t>
            </w:r>
          </w:p>
        </w:tc>
        <w:tc>
          <w:tcPr>
            <w:tcW w:w="2250" w:type="dxa"/>
          </w:tcPr>
          <w:p w14:paraId="52BD9E4B" w14:textId="77777777" w:rsidR="006C60AE" w:rsidRPr="00CE3A5C" w:rsidRDefault="006C60AE" w:rsidP="006168A2">
            <w:pPr>
              <w:spacing w:line="480" w:lineRule="auto"/>
              <w:ind w:firstLine="81"/>
              <w:rPr>
                <w:rFonts w:ascii="Arial" w:hAnsi="Arial" w:cs="Arial"/>
                <w:color w:val="000000"/>
                <w:sz w:val="22"/>
                <w:szCs w:val="22"/>
              </w:rPr>
            </w:pPr>
            <w:r>
              <w:rPr>
                <w:rFonts w:ascii="Arial" w:hAnsi="Arial" w:cs="Arial"/>
                <w:color w:val="000000"/>
                <w:sz w:val="22"/>
                <w:szCs w:val="22"/>
              </w:rPr>
              <w:t>12 ± 7.3</w:t>
            </w:r>
          </w:p>
        </w:tc>
        <w:tc>
          <w:tcPr>
            <w:tcW w:w="1594" w:type="dxa"/>
          </w:tcPr>
          <w:p w14:paraId="4F6E821B" w14:textId="77777777" w:rsidR="006C60AE" w:rsidRPr="00CE3A5C" w:rsidRDefault="006C60AE" w:rsidP="006168A2">
            <w:pPr>
              <w:spacing w:line="480" w:lineRule="auto"/>
              <w:rPr>
                <w:rFonts w:ascii="Arial" w:hAnsi="Arial" w:cs="Arial"/>
                <w:color w:val="000000"/>
                <w:sz w:val="22"/>
                <w:szCs w:val="22"/>
              </w:rPr>
            </w:pPr>
            <w:r>
              <w:rPr>
                <w:rFonts w:ascii="Arial" w:hAnsi="Arial" w:cs="Arial"/>
                <w:color w:val="000000"/>
                <w:sz w:val="22"/>
                <w:szCs w:val="22"/>
              </w:rPr>
              <w:t>0.240</w:t>
            </w:r>
          </w:p>
        </w:tc>
      </w:tr>
      <w:tr w:rsidR="006C60AE" w:rsidRPr="00CE3A5C" w14:paraId="6E1B69BD" w14:textId="77777777" w:rsidTr="006168A2">
        <w:tc>
          <w:tcPr>
            <w:tcW w:w="3510" w:type="dxa"/>
            <w:tcBorders>
              <w:right w:val="single" w:sz="6" w:space="0" w:color="000000"/>
            </w:tcBorders>
          </w:tcPr>
          <w:p w14:paraId="63C5B7D2" w14:textId="77777777" w:rsidR="006C60AE" w:rsidRPr="00CE3A5C" w:rsidRDefault="006C60AE" w:rsidP="006168A2">
            <w:pPr>
              <w:spacing w:line="480" w:lineRule="auto"/>
              <w:rPr>
                <w:rFonts w:ascii="Arial" w:hAnsi="Arial" w:cs="Arial"/>
                <w:color w:val="000000"/>
                <w:sz w:val="22"/>
                <w:szCs w:val="22"/>
              </w:rPr>
            </w:pPr>
            <w:r w:rsidRPr="00CE3A5C">
              <w:rPr>
                <w:rFonts w:ascii="Arial" w:hAnsi="Arial" w:cs="Arial"/>
                <w:color w:val="000000"/>
                <w:sz w:val="22"/>
                <w:szCs w:val="22"/>
              </w:rPr>
              <w:t>mPAP (mmHg)</w:t>
            </w:r>
          </w:p>
        </w:tc>
        <w:tc>
          <w:tcPr>
            <w:tcW w:w="1796" w:type="dxa"/>
          </w:tcPr>
          <w:p w14:paraId="3329DA9E" w14:textId="77777777" w:rsidR="006C60AE" w:rsidRPr="00CE3A5C" w:rsidRDefault="006C60AE" w:rsidP="006168A2">
            <w:pPr>
              <w:spacing w:line="480" w:lineRule="auto"/>
              <w:ind w:left="-108" w:firstLine="283"/>
              <w:rPr>
                <w:rFonts w:ascii="Arial" w:hAnsi="Arial" w:cs="Arial"/>
                <w:color w:val="000000"/>
                <w:sz w:val="22"/>
                <w:szCs w:val="22"/>
              </w:rPr>
            </w:pPr>
            <w:r>
              <w:rPr>
                <w:rFonts w:ascii="Arial" w:hAnsi="Arial" w:cs="Arial"/>
                <w:color w:val="000000"/>
                <w:sz w:val="22"/>
                <w:szCs w:val="22"/>
              </w:rPr>
              <w:t>58 ± 12</w:t>
            </w:r>
          </w:p>
        </w:tc>
        <w:tc>
          <w:tcPr>
            <w:tcW w:w="2250" w:type="dxa"/>
          </w:tcPr>
          <w:p w14:paraId="67B4A561" w14:textId="77777777" w:rsidR="006C60AE" w:rsidRPr="00CE3A5C" w:rsidRDefault="006C60AE" w:rsidP="006168A2">
            <w:pPr>
              <w:spacing w:line="480" w:lineRule="auto"/>
              <w:ind w:firstLine="81"/>
              <w:rPr>
                <w:rFonts w:ascii="Arial" w:hAnsi="Arial" w:cs="Arial"/>
                <w:color w:val="000000"/>
                <w:sz w:val="22"/>
                <w:szCs w:val="22"/>
              </w:rPr>
            </w:pPr>
            <w:r>
              <w:rPr>
                <w:rFonts w:ascii="Arial" w:hAnsi="Arial" w:cs="Arial"/>
                <w:color w:val="000000"/>
                <w:sz w:val="22"/>
                <w:szCs w:val="22"/>
              </w:rPr>
              <w:t>48 ± 14</w:t>
            </w:r>
          </w:p>
        </w:tc>
        <w:tc>
          <w:tcPr>
            <w:tcW w:w="1594" w:type="dxa"/>
          </w:tcPr>
          <w:p w14:paraId="18396D1B" w14:textId="77777777" w:rsidR="006C60AE" w:rsidRPr="00CE3A5C" w:rsidRDefault="006C60AE" w:rsidP="006168A2">
            <w:pPr>
              <w:spacing w:line="480" w:lineRule="auto"/>
              <w:rPr>
                <w:rFonts w:ascii="Arial" w:hAnsi="Arial" w:cs="Arial"/>
                <w:color w:val="000000"/>
                <w:sz w:val="22"/>
                <w:szCs w:val="22"/>
              </w:rPr>
            </w:pPr>
            <w:r>
              <w:rPr>
                <w:rFonts w:ascii="Arial" w:hAnsi="Arial" w:cs="Arial"/>
                <w:color w:val="000000"/>
                <w:sz w:val="22"/>
                <w:szCs w:val="22"/>
              </w:rPr>
              <w:t>0.002</w:t>
            </w:r>
            <w:r w:rsidRPr="00CE3A5C">
              <w:rPr>
                <w:rFonts w:ascii="Arial" w:hAnsi="Arial" w:cs="Arial"/>
                <w:color w:val="000000"/>
                <w:sz w:val="22"/>
                <w:szCs w:val="22"/>
              </w:rPr>
              <w:t>*</w:t>
            </w:r>
          </w:p>
        </w:tc>
      </w:tr>
      <w:tr w:rsidR="006C60AE" w:rsidRPr="00CE3A5C" w14:paraId="547F81FD" w14:textId="77777777" w:rsidTr="006168A2">
        <w:tc>
          <w:tcPr>
            <w:tcW w:w="3510" w:type="dxa"/>
            <w:tcBorders>
              <w:right w:val="single" w:sz="6" w:space="0" w:color="000000"/>
            </w:tcBorders>
          </w:tcPr>
          <w:p w14:paraId="2CB47C0F" w14:textId="77777777" w:rsidR="006C60AE" w:rsidRPr="00CE3A5C" w:rsidRDefault="006C60AE" w:rsidP="006168A2">
            <w:pPr>
              <w:spacing w:line="480" w:lineRule="auto"/>
              <w:rPr>
                <w:rFonts w:ascii="Arial" w:hAnsi="Arial" w:cs="Arial"/>
                <w:color w:val="000000"/>
                <w:sz w:val="22"/>
                <w:szCs w:val="22"/>
              </w:rPr>
            </w:pPr>
            <w:r w:rsidRPr="00CE3A5C">
              <w:rPr>
                <w:rFonts w:ascii="Arial" w:hAnsi="Arial" w:cs="Arial"/>
                <w:color w:val="000000"/>
                <w:sz w:val="22"/>
                <w:szCs w:val="22"/>
              </w:rPr>
              <w:t>PAWP (mmHg)</w:t>
            </w:r>
          </w:p>
        </w:tc>
        <w:tc>
          <w:tcPr>
            <w:tcW w:w="1796" w:type="dxa"/>
          </w:tcPr>
          <w:p w14:paraId="230823CB" w14:textId="77777777" w:rsidR="006C60AE" w:rsidRPr="00CE3A5C" w:rsidRDefault="006C60AE" w:rsidP="006168A2">
            <w:pPr>
              <w:spacing w:line="480" w:lineRule="auto"/>
              <w:ind w:left="-108" w:firstLine="283"/>
              <w:rPr>
                <w:rFonts w:ascii="Arial" w:hAnsi="Arial" w:cs="Arial"/>
                <w:color w:val="000000"/>
                <w:sz w:val="22"/>
                <w:szCs w:val="22"/>
              </w:rPr>
            </w:pPr>
            <w:r>
              <w:rPr>
                <w:rFonts w:ascii="Arial" w:hAnsi="Arial" w:cs="Arial"/>
                <w:color w:val="000000"/>
                <w:sz w:val="22"/>
                <w:szCs w:val="22"/>
              </w:rPr>
              <w:t>10 ± 4</w:t>
            </w:r>
          </w:p>
        </w:tc>
        <w:tc>
          <w:tcPr>
            <w:tcW w:w="2250" w:type="dxa"/>
          </w:tcPr>
          <w:p w14:paraId="0A51DC25" w14:textId="77777777" w:rsidR="006C60AE" w:rsidRPr="00CE3A5C" w:rsidRDefault="006C60AE" w:rsidP="006168A2">
            <w:pPr>
              <w:spacing w:line="480" w:lineRule="auto"/>
              <w:ind w:firstLine="81"/>
              <w:rPr>
                <w:rFonts w:ascii="Arial" w:hAnsi="Arial" w:cs="Arial"/>
                <w:color w:val="000000"/>
                <w:sz w:val="22"/>
                <w:szCs w:val="22"/>
              </w:rPr>
            </w:pPr>
            <w:r>
              <w:rPr>
                <w:rFonts w:ascii="Arial" w:hAnsi="Arial" w:cs="Arial"/>
                <w:color w:val="000000"/>
                <w:sz w:val="22"/>
                <w:szCs w:val="22"/>
              </w:rPr>
              <w:t>9 ± 4</w:t>
            </w:r>
          </w:p>
        </w:tc>
        <w:tc>
          <w:tcPr>
            <w:tcW w:w="1594" w:type="dxa"/>
          </w:tcPr>
          <w:p w14:paraId="0177302B" w14:textId="77777777" w:rsidR="006C60AE" w:rsidRPr="00CE3A5C" w:rsidRDefault="006C60AE" w:rsidP="006168A2">
            <w:pPr>
              <w:spacing w:line="480" w:lineRule="auto"/>
              <w:rPr>
                <w:rFonts w:ascii="Arial" w:hAnsi="Arial" w:cs="Arial"/>
                <w:color w:val="000000"/>
                <w:sz w:val="22"/>
                <w:szCs w:val="22"/>
              </w:rPr>
            </w:pPr>
            <w:r>
              <w:rPr>
                <w:rFonts w:ascii="Arial" w:hAnsi="Arial" w:cs="Arial"/>
                <w:color w:val="000000"/>
                <w:sz w:val="22"/>
                <w:szCs w:val="22"/>
              </w:rPr>
              <w:t>0.348</w:t>
            </w:r>
          </w:p>
        </w:tc>
      </w:tr>
      <w:tr w:rsidR="006C60AE" w:rsidRPr="00CE3A5C" w14:paraId="53B4A31B" w14:textId="77777777" w:rsidTr="006168A2">
        <w:tc>
          <w:tcPr>
            <w:tcW w:w="3510" w:type="dxa"/>
            <w:tcBorders>
              <w:right w:val="single" w:sz="6" w:space="0" w:color="000000"/>
            </w:tcBorders>
          </w:tcPr>
          <w:p w14:paraId="3AAAB2BC" w14:textId="77777777" w:rsidR="006C60AE" w:rsidRPr="00CE3A5C" w:rsidRDefault="006C60AE" w:rsidP="006168A2">
            <w:pPr>
              <w:spacing w:line="480" w:lineRule="auto"/>
              <w:rPr>
                <w:rFonts w:ascii="Arial" w:hAnsi="Arial" w:cs="Arial"/>
                <w:color w:val="000000"/>
                <w:sz w:val="22"/>
                <w:szCs w:val="22"/>
              </w:rPr>
            </w:pPr>
            <w:r w:rsidRPr="00CE3A5C">
              <w:rPr>
                <w:rFonts w:ascii="Arial" w:hAnsi="Arial" w:cs="Arial"/>
                <w:color w:val="000000"/>
                <w:sz w:val="22"/>
                <w:szCs w:val="22"/>
              </w:rPr>
              <w:t>CI (L/min/m</w:t>
            </w:r>
            <w:r w:rsidRPr="00CE3A5C">
              <w:rPr>
                <w:rFonts w:ascii="Arial" w:hAnsi="Arial" w:cs="Arial"/>
                <w:color w:val="000000"/>
                <w:sz w:val="22"/>
                <w:szCs w:val="22"/>
                <w:vertAlign w:val="superscript"/>
              </w:rPr>
              <w:t>2</w:t>
            </w:r>
            <w:r w:rsidRPr="00CE3A5C">
              <w:rPr>
                <w:rFonts w:ascii="Arial" w:hAnsi="Arial" w:cs="Arial"/>
                <w:color w:val="000000"/>
                <w:sz w:val="22"/>
                <w:szCs w:val="22"/>
              </w:rPr>
              <w:t>)</w:t>
            </w:r>
          </w:p>
        </w:tc>
        <w:tc>
          <w:tcPr>
            <w:tcW w:w="1796" w:type="dxa"/>
          </w:tcPr>
          <w:p w14:paraId="4197A3D9" w14:textId="77777777" w:rsidR="006C60AE" w:rsidRPr="00CE3A5C" w:rsidRDefault="006C60AE" w:rsidP="006168A2">
            <w:pPr>
              <w:spacing w:line="480" w:lineRule="auto"/>
              <w:ind w:left="-108" w:firstLine="283"/>
              <w:rPr>
                <w:rFonts w:ascii="Arial" w:hAnsi="Arial" w:cs="Arial"/>
                <w:color w:val="000000"/>
                <w:sz w:val="22"/>
                <w:szCs w:val="22"/>
              </w:rPr>
            </w:pPr>
            <w:r>
              <w:rPr>
                <w:rFonts w:ascii="Arial" w:hAnsi="Arial" w:cs="Arial"/>
                <w:color w:val="000000"/>
                <w:sz w:val="22"/>
                <w:szCs w:val="22"/>
              </w:rPr>
              <w:t>2.0 ± 0.6</w:t>
            </w:r>
          </w:p>
        </w:tc>
        <w:tc>
          <w:tcPr>
            <w:tcW w:w="2250" w:type="dxa"/>
          </w:tcPr>
          <w:p w14:paraId="71759598" w14:textId="77777777" w:rsidR="006C60AE" w:rsidRPr="00CE3A5C" w:rsidRDefault="006C60AE" w:rsidP="006168A2">
            <w:pPr>
              <w:spacing w:line="480" w:lineRule="auto"/>
              <w:ind w:firstLine="81"/>
              <w:rPr>
                <w:rFonts w:ascii="Arial" w:hAnsi="Arial" w:cs="Arial"/>
                <w:color w:val="000000"/>
                <w:sz w:val="22"/>
                <w:szCs w:val="22"/>
              </w:rPr>
            </w:pPr>
            <w:r>
              <w:rPr>
                <w:rFonts w:ascii="Arial" w:hAnsi="Arial" w:cs="Arial"/>
                <w:color w:val="000000"/>
                <w:sz w:val="22"/>
                <w:szCs w:val="22"/>
              </w:rPr>
              <w:t>2.4 ± 0.8</w:t>
            </w:r>
          </w:p>
        </w:tc>
        <w:tc>
          <w:tcPr>
            <w:tcW w:w="1594" w:type="dxa"/>
          </w:tcPr>
          <w:p w14:paraId="46F8D949" w14:textId="77777777" w:rsidR="006C60AE" w:rsidRPr="00CE3A5C" w:rsidRDefault="006C60AE" w:rsidP="006168A2">
            <w:pPr>
              <w:spacing w:line="480" w:lineRule="auto"/>
              <w:rPr>
                <w:rFonts w:ascii="Arial" w:hAnsi="Arial" w:cs="Arial"/>
                <w:color w:val="000000"/>
                <w:sz w:val="22"/>
                <w:szCs w:val="22"/>
              </w:rPr>
            </w:pPr>
            <w:r>
              <w:rPr>
                <w:rFonts w:ascii="Arial" w:hAnsi="Arial" w:cs="Arial"/>
                <w:color w:val="000000"/>
                <w:sz w:val="22"/>
                <w:szCs w:val="22"/>
              </w:rPr>
              <w:t>0.006</w:t>
            </w:r>
            <w:r w:rsidRPr="00CE3A5C">
              <w:rPr>
                <w:rFonts w:ascii="Arial" w:hAnsi="Arial" w:cs="Arial"/>
                <w:color w:val="000000"/>
                <w:sz w:val="22"/>
                <w:szCs w:val="22"/>
              </w:rPr>
              <w:t>*</w:t>
            </w:r>
          </w:p>
        </w:tc>
      </w:tr>
      <w:tr w:rsidR="006C60AE" w:rsidRPr="00CE3A5C" w14:paraId="511C1E7F" w14:textId="77777777" w:rsidTr="006168A2">
        <w:tc>
          <w:tcPr>
            <w:tcW w:w="3510" w:type="dxa"/>
            <w:tcBorders>
              <w:right w:val="single" w:sz="6" w:space="0" w:color="000000"/>
            </w:tcBorders>
          </w:tcPr>
          <w:p w14:paraId="53E217A0" w14:textId="77777777" w:rsidR="006C60AE" w:rsidRPr="00CE3A5C" w:rsidRDefault="006C60AE" w:rsidP="006168A2">
            <w:pPr>
              <w:spacing w:line="480" w:lineRule="auto"/>
              <w:rPr>
                <w:rFonts w:ascii="Arial" w:hAnsi="Arial" w:cs="Arial"/>
                <w:color w:val="000000"/>
                <w:sz w:val="22"/>
                <w:szCs w:val="22"/>
              </w:rPr>
            </w:pPr>
            <w:r w:rsidRPr="00CE3A5C">
              <w:rPr>
                <w:rFonts w:ascii="Arial" w:hAnsi="Arial" w:cs="Arial"/>
                <w:color w:val="000000"/>
                <w:sz w:val="22"/>
                <w:szCs w:val="22"/>
              </w:rPr>
              <w:t>PVR (dynes/s/cm</w:t>
            </w:r>
            <w:r w:rsidRPr="00CE3A5C">
              <w:rPr>
                <w:rFonts w:ascii="Arial" w:hAnsi="Arial" w:cs="Arial"/>
                <w:color w:val="000000"/>
                <w:sz w:val="22"/>
                <w:szCs w:val="22"/>
                <w:vertAlign w:val="superscript"/>
              </w:rPr>
              <w:t>5</w:t>
            </w:r>
            <w:r w:rsidRPr="00CE3A5C">
              <w:rPr>
                <w:rFonts w:ascii="Arial" w:hAnsi="Arial" w:cs="Arial"/>
                <w:color w:val="000000"/>
                <w:sz w:val="22"/>
                <w:szCs w:val="22"/>
              </w:rPr>
              <w:t>)</w:t>
            </w:r>
          </w:p>
        </w:tc>
        <w:tc>
          <w:tcPr>
            <w:tcW w:w="1796" w:type="dxa"/>
          </w:tcPr>
          <w:p w14:paraId="23B146A5" w14:textId="77777777" w:rsidR="006C60AE" w:rsidRPr="00CE3A5C" w:rsidRDefault="006C60AE" w:rsidP="006168A2">
            <w:pPr>
              <w:spacing w:line="480" w:lineRule="auto"/>
              <w:ind w:left="-108" w:firstLine="283"/>
              <w:rPr>
                <w:rFonts w:ascii="Arial" w:hAnsi="Arial" w:cs="Arial"/>
                <w:color w:val="000000"/>
                <w:sz w:val="22"/>
                <w:szCs w:val="22"/>
              </w:rPr>
            </w:pPr>
            <w:r>
              <w:rPr>
                <w:rFonts w:ascii="Arial" w:hAnsi="Arial" w:cs="Arial"/>
                <w:color w:val="000000"/>
                <w:sz w:val="22"/>
                <w:szCs w:val="22"/>
              </w:rPr>
              <w:t>1101 ± 425</w:t>
            </w:r>
          </w:p>
        </w:tc>
        <w:tc>
          <w:tcPr>
            <w:tcW w:w="2250" w:type="dxa"/>
          </w:tcPr>
          <w:p w14:paraId="62EFE289" w14:textId="77777777" w:rsidR="006C60AE" w:rsidRPr="00CE3A5C" w:rsidRDefault="006C60AE" w:rsidP="006168A2">
            <w:pPr>
              <w:spacing w:line="480" w:lineRule="auto"/>
              <w:ind w:firstLine="81"/>
              <w:rPr>
                <w:rFonts w:ascii="Arial" w:hAnsi="Arial" w:cs="Arial"/>
                <w:color w:val="000000"/>
                <w:sz w:val="22"/>
                <w:szCs w:val="22"/>
              </w:rPr>
            </w:pPr>
            <w:r>
              <w:rPr>
                <w:rFonts w:ascii="Arial" w:hAnsi="Arial" w:cs="Arial"/>
                <w:color w:val="000000"/>
                <w:sz w:val="22"/>
                <w:szCs w:val="22"/>
              </w:rPr>
              <w:t>790 ± 416</w:t>
            </w:r>
          </w:p>
        </w:tc>
        <w:tc>
          <w:tcPr>
            <w:tcW w:w="1594" w:type="dxa"/>
          </w:tcPr>
          <w:p w14:paraId="27D27D42" w14:textId="77777777" w:rsidR="006C60AE" w:rsidRPr="00CE3A5C" w:rsidRDefault="006C60AE" w:rsidP="006168A2">
            <w:pPr>
              <w:spacing w:line="480" w:lineRule="auto"/>
              <w:rPr>
                <w:rFonts w:ascii="Arial" w:hAnsi="Arial" w:cs="Arial"/>
                <w:color w:val="000000"/>
                <w:sz w:val="22"/>
                <w:szCs w:val="22"/>
              </w:rPr>
            </w:pPr>
            <w:r>
              <w:rPr>
                <w:rFonts w:ascii="Arial" w:hAnsi="Arial" w:cs="Arial"/>
                <w:color w:val="000000"/>
                <w:sz w:val="22"/>
                <w:szCs w:val="22"/>
              </w:rPr>
              <w:t>0.005</w:t>
            </w:r>
            <w:r w:rsidRPr="00CE3A5C">
              <w:rPr>
                <w:rFonts w:ascii="Arial" w:hAnsi="Arial" w:cs="Arial"/>
                <w:color w:val="000000"/>
                <w:sz w:val="22"/>
                <w:szCs w:val="22"/>
              </w:rPr>
              <w:t>*</w:t>
            </w:r>
          </w:p>
        </w:tc>
      </w:tr>
      <w:tr w:rsidR="006C60AE" w:rsidRPr="00CE3A5C" w14:paraId="4456B7F5" w14:textId="77777777" w:rsidTr="006168A2">
        <w:tc>
          <w:tcPr>
            <w:tcW w:w="3510" w:type="dxa"/>
            <w:tcBorders>
              <w:bottom w:val="single" w:sz="12" w:space="0" w:color="000000"/>
              <w:right w:val="single" w:sz="6" w:space="0" w:color="000000"/>
            </w:tcBorders>
          </w:tcPr>
          <w:p w14:paraId="3ECADFF4" w14:textId="77777777" w:rsidR="006C60AE" w:rsidRPr="00CE3A5C" w:rsidRDefault="006C60AE" w:rsidP="006168A2">
            <w:pPr>
              <w:spacing w:line="480" w:lineRule="auto"/>
              <w:rPr>
                <w:rFonts w:ascii="Arial" w:hAnsi="Arial" w:cs="Arial"/>
                <w:b/>
                <w:color w:val="000000"/>
                <w:sz w:val="22"/>
                <w:szCs w:val="22"/>
              </w:rPr>
            </w:pPr>
            <w:r w:rsidRPr="00CE3A5C">
              <w:rPr>
                <w:rFonts w:ascii="Arial" w:hAnsi="Arial" w:cs="Arial"/>
                <w:b/>
                <w:color w:val="000000"/>
                <w:sz w:val="22"/>
                <w:szCs w:val="22"/>
              </w:rPr>
              <w:t>ISWD pre-Iloprost</w:t>
            </w:r>
          </w:p>
          <w:p w14:paraId="07FE6A1D" w14:textId="77777777" w:rsidR="006C60AE" w:rsidRPr="00CE3A5C" w:rsidRDefault="006C60AE" w:rsidP="006168A2">
            <w:pPr>
              <w:spacing w:line="480" w:lineRule="auto"/>
              <w:rPr>
                <w:rFonts w:ascii="Arial" w:hAnsi="Arial" w:cs="Arial"/>
                <w:color w:val="000000"/>
                <w:sz w:val="22"/>
                <w:szCs w:val="22"/>
              </w:rPr>
            </w:pPr>
            <w:r w:rsidRPr="00CE3A5C">
              <w:rPr>
                <w:rFonts w:ascii="Arial" w:hAnsi="Arial" w:cs="Arial"/>
                <w:color w:val="000000"/>
                <w:sz w:val="22"/>
                <w:szCs w:val="22"/>
              </w:rPr>
              <w:t>Median distance</w:t>
            </w:r>
            <w:r>
              <w:rPr>
                <w:rFonts w:ascii="Arial" w:hAnsi="Arial" w:cs="Arial"/>
                <w:color w:val="000000"/>
                <w:sz w:val="22"/>
                <w:szCs w:val="22"/>
              </w:rPr>
              <w:t xml:space="preserve"> at commencement of iv iloprost</w:t>
            </w:r>
            <w:r w:rsidRPr="00CE3A5C">
              <w:rPr>
                <w:rFonts w:ascii="Arial" w:hAnsi="Arial" w:cs="Arial"/>
                <w:color w:val="000000"/>
                <w:sz w:val="22"/>
                <w:szCs w:val="22"/>
              </w:rPr>
              <w:t xml:space="preserve"> (m)</w:t>
            </w:r>
          </w:p>
        </w:tc>
        <w:tc>
          <w:tcPr>
            <w:tcW w:w="1796" w:type="dxa"/>
            <w:tcBorders>
              <w:bottom w:val="single" w:sz="12" w:space="0" w:color="000000"/>
            </w:tcBorders>
          </w:tcPr>
          <w:p w14:paraId="46397F2D" w14:textId="77777777" w:rsidR="006C60AE" w:rsidRPr="00CE3A5C" w:rsidRDefault="006C60AE" w:rsidP="006168A2">
            <w:pPr>
              <w:spacing w:line="480" w:lineRule="auto"/>
              <w:ind w:left="-108" w:firstLine="283"/>
              <w:rPr>
                <w:rFonts w:ascii="Arial" w:hAnsi="Arial" w:cs="Arial"/>
                <w:color w:val="000000"/>
                <w:sz w:val="22"/>
                <w:szCs w:val="22"/>
              </w:rPr>
            </w:pPr>
          </w:p>
          <w:p w14:paraId="26D0B45F" w14:textId="77777777" w:rsidR="006C60AE" w:rsidRPr="00CE3A5C" w:rsidRDefault="006C60AE" w:rsidP="006168A2">
            <w:pPr>
              <w:spacing w:line="480" w:lineRule="auto"/>
              <w:ind w:left="-108" w:firstLine="283"/>
              <w:rPr>
                <w:rFonts w:ascii="Arial" w:hAnsi="Arial" w:cs="Arial"/>
                <w:color w:val="000000"/>
                <w:sz w:val="22"/>
                <w:szCs w:val="22"/>
              </w:rPr>
            </w:pPr>
            <w:r>
              <w:rPr>
                <w:rFonts w:ascii="Arial" w:hAnsi="Arial" w:cs="Arial"/>
                <w:color w:val="000000"/>
                <w:sz w:val="22"/>
                <w:szCs w:val="22"/>
              </w:rPr>
              <w:t>160</w:t>
            </w:r>
          </w:p>
        </w:tc>
        <w:tc>
          <w:tcPr>
            <w:tcW w:w="2250" w:type="dxa"/>
            <w:tcBorders>
              <w:bottom w:val="single" w:sz="12" w:space="0" w:color="000000"/>
            </w:tcBorders>
          </w:tcPr>
          <w:p w14:paraId="2FA45DE1" w14:textId="77777777" w:rsidR="006C60AE" w:rsidRPr="00CE3A5C" w:rsidRDefault="006C60AE" w:rsidP="006168A2">
            <w:pPr>
              <w:spacing w:line="480" w:lineRule="auto"/>
              <w:ind w:firstLine="81"/>
              <w:rPr>
                <w:rFonts w:ascii="Arial" w:hAnsi="Arial" w:cs="Arial"/>
                <w:color w:val="000000"/>
                <w:sz w:val="22"/>
                <w:szCs w:val="22"/>
              </w:rPr>
            </w:pPr>
          </w:p>
          <w:p w14:paraId="4FB25183" w14:textId="77777777" w:rsidR="006C60AE" w:rsidRPr="00CE3A5C" w:rsidRDefault="006C60AE" w:rsidP="006168A2">
            <w:pPr>
              <w:spacing w:line="480" w:lineRule="auto"/>
              <w:ind w:firstLine="81"/>
              <w:rPr>
                <w:rFonts w:ascii="Arial" w:hAnsi="Arial" w:cs="Arial"/>
                <w:color w:val="000000"/>
                <w:sz w:val="22"/>
                <w:szCs w:val="22"/>
              </w:rPr>
            </w:pPr>
            <w:r>
              <w:rPr>
                <w:rFonts w:ascii="Arial" w:hAnsi="Arial" w:cs="Arial"/>
                <w:color w:val="000000"/>
                <w:sz w:val="22"/>
                <w:szCs w:val="22"/>
              </w:rPr>
              <w:t>100</w:t>
            </w:r>
          </w:p>
        </w:tc>
        <w:tc>
          <w:tcPr>
            <w:tcW w:w="1594" w:type="dxa"/>
            <w:tcBorders>
              <w:bottom w:val="single" w:sz="12" w:space="0" w:color="000000"/>
            </w:tcBorders>
          </w:tcPr>
          <w:p w14:paraId="06EDE117" w14:textId="77777777" w:rsidR="006C60AE" w:rsidRPr="00CE3A5C" w:rsidRDefault="006C60AE" w:rsidP="006168A2">
            <w:pPr>
              <w:spacing w:line="480" w:lineRule="auto"/>
              <w:rPr>
                <w:rFonts w:ascii="Arial" w:hAnsi="Arial" w:cs="Arial"/>
                <w:color w:val="000000"/>
                <w:sz w:val="22"/>
                <w:szCs w:val="22"/>
              </w:rPr>
            </w:pPr>
          </w:p>
          <w:p w14:paraId="6EE0E24E" w14:textId="77777777" w:rsidR="006C60AE" w:rsidRPr="00CE3A5C" w:rsidRDefault="006C60AE" w:rsidP="006168A2">
            <w:pPr>
              <w:spacing w:line="480" w:lineRule="auto"/>
              <w:rPr>
                <w:rFonts w:ascii="Arial" w:hAnsi="Arial" w:cs="Arial"/>
                <w:color w:val="000000"/>
                <w:sz w:val="22"/>
                <w:szCs w:val="22"/>
              </w:rPr>
            </w:pPr>
            <w:r>
              <w:rPr>
                <w:rFonts w:ascii="Arial" w:hAnsi="Arial" w:cs="Arial"/>
                <w:color w:val="000000"/>
                <w:sz w:val="22"/>
                <w:szCs w:val="22"/>
              </w:rPr>
              <w:t xml:space="preserve"> 0.122</w:t>
            </w:r>
          </w:p>
        </w:tc>
      </w:tr>
    </w:tbl>
    <w:p w14:paraId="4DDC01F4" w14:textId="77777777" w:rsidR="006C60AE" w:rsidRPr="00746E59" w:rsidRDefault="006C60AE" w:rsidP="00746E59">
      <w:pPr>
        <w:tabs>
          <w:tab w:val="left" w:pos="8222"/>
        </w:tabs>
        <w:ind w:right="79"/>
        <w:rPr>
          <w:rStyle w:val="table"/>
        </w:rPr>
      </w:pPr>
      <w:bookmarkStart w:id="2772" w:name="_Toc255472236"/>
      <w:r w:rsidRPr="00746E59">
        <w:rPr>
          <w:rStyle w:val="table"/>
        </w:rPr>
        <w:t>Table 37: Baseline characteristics and PAH therapy prior to commencement of intravenous iloprost</w:t>
      </w:r>
      <w:bookmarkEnd w:id="2772"/>
    </w:p>
    <w:p w14:paraId="0C43C037" w14:textId="77777777" w:rsidR="006C60AE" w:rsidRDefault="006C60AE" w:rsidP="00746E59">
      <w:pPr>
        <w:jc w:val="both"/>
        <w:rPr>
          <w:rFonts w:ascii="Arial" w:hAnsi="Arial" w:cs="Arial"/>
          <w:color w:val="000000"/>
          <w:sz w:val="20"/>
          <w:szCs w:val="20"/>
        </w:rPr>
      </w:pPr>
      <w:r w:rsidRPr="006C60AE">
        <w:rPr>
          <w:rFonts w:ascii="Arial" w:hAnsi="Arial" w:cs="Arial"/>
          <w:color w:val="000000"/>
          <w:sz w:val="20"/>
          <w:szCs w:val="20"/>
          <w:lang w:val="en-US" w:eastAsia="ja-JP"/>
        </w:rPr>
        <w:t xml:space="preserve">Data are presented as mean </w:t>
      </w:r>
      <w:r w:rsidRPr="006C60AE">
        <w:rPr>
          <w:rFonts w:ascii="Arial" w:hAnsi="Arial" w:cs="Arial"/>
          <w:color w:val="000000"/>
          <w:sz w:val="20"/>
          <w:szCs w:val="20"/>
        </w:rPr>
        <w:t>± SD or % unless otherwise stated. iPAH: idiopathic pulmonary arterial hypertension; CTD-PAH: connective tissues diseases associated with PAH; WHO FC: World Health Organisation functional class; mRAP: mean right atrial pressure; mPAP: mean pulmonary artery pressure; PAWP: pulmonary arterial wedge pressure; CI: cardiac index; PVR: pulmonary vascular resistance; ISWD: incremental shuttle walk distance; *: p &lt; 0.05</w:t>
      </w:r>
    </w:p>
    <w:p w14:paraId="1E31B7E7" w14:textId="77777777" w:rsidR="006C60AE" w:rsidRPr="006C60AE" w:rsidRDefault="006C60AE" w:rsidP="006C60AE">
      <w:pPr>
        <w:spacing w:line="480" w:lineRule="auto"/>
        <w:jc w:val="both"/>
        <w:rPr>
          <w:sz w:val="20"/>
          <w:szCs w:val="20"/>
        </w:rPr>
      </w:pPr>
    </w:p>
    <w:p w14:paraId="7468DC0D" w14:textId="77777777" w:rsidR="00F67A12" w:rsidRDefault="00E46B8F">
      <w:pPr>
        <w:pStyle w:val="Heading3"/>
        <w:spacing w:line="480" w:lineRule="auto"/>
      </w:pPr>
      <w:bookmarkStart w:id="2773" w:name="_Toc78489702"/>
      <w:r>
        <w:t>Pulmonary arterial hypertension targeted therapy</w:t>
      </w:r>
      <w:bookmarkEnd w:id="2773"/>
    </w:p>
    <w:p w14:paraId="75CED555" w14:textId="77777777" w:rsidR="00FB05B5" w:rsidRPr="00FB05B5" w:rsidRDefault="00FB05B5" w:rsidP="00FB05B5">
      <w:pPr>
        <w:spacing w:line="360" w:lineRule="auto"/>
        <w:jc w:val="both"/>
        <w:rPr>
          <w:rFonts w:ascii="Candara" w:hAnsi="Candara"/>
          <w:lang w:val="en-US"/>
        </w:rPr>
      </w:pPr>
      <w:r w:rsidRPr="00FB05B5">
        <w:rPr>
          <w:rFonts w:ascii="Candara" w:hAnsi="Candara"/>
          <w:lang w:val="en-US"/>
        </w:rPr>
        <w:t>One third of patients with iPAH and CTD-PAH were treatment naïve at institution of iv iloprost (table</w:t>
      </w:r>
      <w:r w:rsidR="006C60AE">
        <w:rPr>
          <w:rFonts w:ascii="Candara" w:hAnsi="Candara"/>
          <w:lang w:val="en-US"/>
        </w:rPr>
        <w:t xml:space="preserve"> 38</w:t>
      </w:r>
      <w:r w:rsidRPr="00FB05B5">
        <w:rPr>
          <w:rFonts w:ascii="Candara" w:hAnsi="Candara"/>
          <w:lang w:val="en-US"/>
        </w:rPr>
        <w:t xml:space="preserve">). Thirteen percent of iPAH patients and 38% of CTD-PAH patients were </w:t>
      </w:r>
      <w:r w:rsidRPr="00FB05B5">
        <w:rPr>
          <w:rFonts w:ascii="Candara" w:hAnsi="Candara"/>
          <w:lang w:val="en-US"/>
        </w:rPr>
        <w:lastRenderedPageBreak/>
        <w:t>treated with combined oral phosphodiesterase-5 inhibitor and endothelin receptor antagonist therapy prior to transition to iv iloprost, whilst 39% of iPAH patients and 21% of CTD-PAH patients had received nebulised iloprost in combination with an oral agent prior being escalated to iv therapy. PAH therapy at census is described in table 3</w:t>
      </w:r>
      <w:r w:rsidR="006C60AE">
        <w:rPr>
          <w:rFonts w:ascii="Candara" w:hAnsi="Candara"/>
          <w:lang w:val="en-US"/>
        </w:rPr>
        <w:t>9</w:t>
      </w:r>
      <w:r w:rsidRPr="00FB05B5">
        <w:rPr>
          <w:rFonts w:ascii="Candara" w:hAnsi="Candara"/>
          <w:lang w:val="en-US"/>
        </w:rPr>
        <w:t>. Twenty-eight percent of iPAH patients and 8% of CTD-PAH patients received triple therapy following addition of iv iloprost, since in the UK funding for triple therapy is only available for patients suitable for transplantation. At census 13 patients (6-iPAH and 7-CTD-PAH) had successfully transitioned from iv iloprost therapy onto oral therapies</w:t>
      </w:r>
      <w:r w:rsidR="006C60AE">
        <w:rPr>
          <w:rFonts w:ascii="Candara" w:hAnsi="Candara"/>
          <w:lang w:val="en-US"/>
        </w:rPr>
        <w:t>,</w:t>
      </w:r>
      <w:r w:rsidRPr="00FB05B5">
        <w:rPr>
          <w:rFonts w:ascii="Candara" w:hAnsi="Candara"/>
          <w:lang w:val="en-US"/>
        </w:rPr>
        <w:t xml:space="preserve"> </w:t>
      </w:r>
      <w:r w:rsidR="006C60AE" w:rsidRPr="00FB05B5">
        <w:rPr>
          <w:rFonts w:ascii="Candara" w:hAnsi="Candara"/>
          <w:lang w:val="en-US"/>
        </w:rPr>
        <w:t>the</w:t>
      </w:r>
      <w:r w:rsidRPr="00FB05B5">
        <w:rPr>
          <w:rFonts w:ascii="Candara" w:hAnsi="Candara"/>
          <w:lang w:val="en-US"/>
        </w:rPr>
        <w:t xml:space="preserve"> median dose of iv iloprost at initial hospital discharge was 2.6ng/kg/min (1.6-7.3) and 2.5ng/kg/min (1.6-5.8) for iPAH and CTD-PAH patients respectively. Ongoing escalations of treatment according to need resulted in maximum doses of 4.6ng/kg/min (2.3-18.3) in the iPAH group and 5.0ng/kg/min (range 2.5-9.0) in CTD-PAH. </w:t>
      </w:r>
    </w:p>
    <w:p w14:paraId="1ADB0C67" w14:textId="77777777" w:rsidR="006C60AE" w:rsidRPr="00334974" w:rsidRDefault="006C60AE" w:rsidP="006C60AE">
      <w:pPr>
        <w:tabs>
          <w:tab w:val="left" w:pos="8222"/>
        </w:tabs>
        <w:spacing w:line="480" w:lineRule="auto"/>
        <w:ind w:right="79"/>
        <w:rPr>
          <w:rFonts w:ascii="Arial" w:hAnsi="Arial" w:cs="Arial"/>
          <w:b/>
          <w:color w:val="000000"/>
          <w:sz w:val="22"/>
          <w:szCs w:val="22"/>
          <w:lang w:val="en-US" w:eastAsia="ja-JP"/>
        </w:rPr>
      </w:pPr>
    </w:p>
    <w:tbl>
      <w:tblPr>
        <w:tblW w:w="8752" w:type="dxa"/>
        <w:tblBorders>
          <w:top w:val="single" w:sz="12" w:space="0" w:color="000000"/>
          <w:bottom w:val="single" w:sz="12" w:space="0" w:color="000000"/>
        </w:tblBorders>
        <w:tblLook w:val="00A0" w:firstRow="1" w:lastRow="0" w:firstColumn="1" w:lastColumn="0" w:noHBand="0" w:noVBand="0"/>
      </w:tblPr>
      <w:tblGrid>
        <w:gridCol w:w="4100"/>
        <w:gridCol w:w="2163"/>
        <w:gridCol w:w="2489"/>
      </w:tblGrid>
      <w:tr w:rsidR="006C60AE" w:rsidRPr="00334974" w14:paraId="627815F6" w14:textId="77777777" w:rsidTr="006168A2">
        <w:tc>
          <w:tcPr>
            <w:tcW w:w="4100" w:type="dxa"/>
            <w:tcBorders>
              <w:top w:val="single" w:sz="12" w:space="0" w:color="000000"/>
              <w:right w:val="single" w:sz="6" w:space="0" w:color="000000"/>
            </w:tcBorders>
          </w:tcPr>
          <w:p w14:paraId="60777BE5" w14:textId="77777777" w:rsidR="006C60AE" w:rsidRPr="00334974" w:rsidRDefault="006C60AE" w:rsidP="006168A2">
            <w:pPr>
              <w:spacing w:line="480" w:lineRule="auto"/>
              <w:rPr>
                <w:rFonts w:ascii="Arial" w:hAnsi="Arial" w:cs="Arial"/>
                <w:color w:val="000000"/>
                <w:sz w:val="22"/>
                <w:szCs w:val="22"/>
              </w:rPr>
            </w:pPr>
          </w:p>
        </w:tc>
        <w:tc>
          <w:tcPr>
            <w:tcW w:w="2163" w:type="dxa"/>
            <w:tcBorders>
              <w:top w:val="single" w:sz="12" w:space="0" w:color="000000"/>
            </w:tcBorders>
          </w:tcPr>
          <w:p w14:paraId="62D8EE09" w14:textId="77777777" w:rsidR="006C60AE" w:rsidRPr="008F0D5A" w:rsidRDefault="006C60AE" w:rsidP="006168A2">
            <w:pPr>
              <w:spacing w:line="480" w:lineRule="auto"/>
              <w:ind w:left="-108" w:firstLine="283"/>
              <w:rPr>
                <w:rFonts w:ascii="Arial" w:hAnsi="Arial" w:cs="Arial"/>
                <w:b/>
                <w:iCs/>
                <w:color w:val="000000"/>
                <w:sz w:val="22"/>
                <w:szCs w:val="22"/>
              </w:rPr>
            </w:pPr>
            <w:r>
              <w:rPr>
                <w:rFonts w:ascii="Arial" w:hAnsi="Arial" w:cs="Arial"/>
                <w:b/>
                <w:iCs/>
                <w:color w:val="000000"/>
                <w:sz w:val="22"/>
                <w:szCs w:val="22"/>
              </w:rPr>
              <w:t>iPAH (n= 46</w:t>
            </w:r>
            <w:r w:rsidRPr="008F0D5A">
              <w:rPr>
                <w:rFonts w:ascii="Arial" w:hAnsi="Arial" w:cs="Arial"/>
                <w:b/>
                <w:iCs/>
                <w:color w:val="000000"/>
                <w:sz w:val="22"/>
                <w:szCs w:val="22"/>
              </w:rPr>
              <w:t>)</w:t>
            </w:r>
          </w:p>
        </w:tc>
        <w:tc>
          <w:tcPr>
            <w:tcW w:w="2489" w:type="dxa"/>
            <w:tcBorders>
              <w:top w:val="single" w:sz="12" w:space="0" w:color="000000"/>
            </w:tcBorders>
          </w:tcPr>
          <w:p w14:paraId="3730B40D" w14:textId="77777777" w:rsidR="006C60AE" w:rsidRPr="008F0D5A" w:rsidRDefault="006C60AE" w:rsidP="006168A2">
            <w:pPr>
              <w:spacing w:line="480" w:lineRule="auto"/>
              <w:rPr>
                <w:rFonts w:ascii="Arial" w:hAnsi="Arial" w:cs="Arial"/>
                <w:b/>
                <w:iCs/>
                <w:color w:val="000000"/>
                <w:sz w:val="22"/>
                <w:szCs w:val="22"/>
              </w:rPr>
            </w:pPr>
            <w:r>
              <w:rPr>
                <w:rFonts w:ascii="Arial" w:hAnsi="Arial" w:cs="Arial"/>
                <w:b/>
                <w:iCs/>
                <w:color w:val="000000"/>
                <w:sz w:val="22"/>
                <w:szCs w:val="22"/>
              </w:rPr>
              <w:t>CTD-PAH (n= 34</w:t>
            </w:r>
            <w:r w:rsidRPr="008F0D5A">
              <w:rPr>
                <w:rFonts w:ascii="Arial" w:hAnsi="Arial" w:cs="Arial"/>
                <w:b/>
                <w:iCs/>
                <w:color w:val="000000"/>
                <w:sz w:val="22"/>
                <w:szCs w:val="22"/>
              </w:rPr>
              <w:t>)</w:t>
            </w:r>
          </w:p>
        </w:tc>
      </w:tr>
      <w:tr w:rsidR="006C60AE" w:rsidRPr="00334974" w14:paraId="08F33C46" w14:textId="77777777" w:rsidTr="006168A2">
        <w:tc>
          <w:tcPr>
            <w:tcW w:w="4100" w:type="dxa"/>
            <w:tcBorders>
              <w:top w:val="single" w:sz="12" w:space="0" w:color="000000"/>
              <w:right w:val="single" w:sz="6" w:space="0" w:color="000000"/>
            </w:tcBorders>
          </w:tcPr>
          <w:p w14:paraId="33EF63E5" w14:textId="77777777" w:rsidR="006C60AE" w:rsidRPr="00334974" w:rsidRDefault="006C60AE" w:rsidP="006168A2">
            <w:pPr>
              <w:spacing w:line="480" w:lineRule="auto"/>
              <w:rPr>
                <w:rFonts w:ascii="Arial" w:hAnsi="Arial" w:cs="Arial"/>
                <w:color w:val="000000"/>
                <w:sz w:val="22"/>
                <w:szCs w:val="22"/>
              </w:rPr>
            </w:pPr>
            <w:r w:rsidRPr="00334974">
              <w:rPr>
                <w:rFonts w:ascii="Arial" w:hAnsi="Arial" w:cs="Arial"/>
                <w:color w:val="000000"/>
                <w:sz w:val="22"/>
                <w:szCs w:val="22"/>
              </w:rPr>
              <w:t>None, n (%)</w:t>
            </w:r>
          </w:p>
        </w:tc>
        <w:tc>
          <w:tcPr>
            <w:tcW w:w="2163" w:type="dxa"/>
            <w:tcBorders>
              <w:top w:val="single" w:sz="12" w:space="0" w:color="000000"/>
            </w:tcBorders>
          </w:tcPr>
          <w:p w14:paraId="01D826C1" w14:textId="77777777" w:rsidR="006C60AE" w:rsidRPr="00334974" w:rsidRDefault="006C60AE" w:rsidP="006168A2">
            <w:pPr>
              <w:spacing w:line="480" w:lineRule="auto"/>
              <w:ind w:left="-108" w:firstLine="283"/>
              <w:rPr>
                <w:rFonts w:ascii="Arial" w:hAnsi="Arial" w:cs="Arial"/>
                <w:color w:val="000000"/>
                <w:sz w:val="22"/>
                <w:szCs w:val="22"/>
              </w:rPr>
            </w:pPr>
            <w:r>
              <w:rPr>
                <w:rFonts w:ascii="Arial" w:hAnsi="Arial" w:cs="Arial"/>
                <w:color w:val="000000"/>
                <w:sz w:val="22"/>
                <w:szCs w:val="22"/>
              </w:rPr>
              <w:t>16, (35</w:t>
            </w:r>
            <w:r w:rsidRPr="00334974">
              <w:rPr>
                <w:rFonts w:ascii="Arial" w:hAnsi="Arial" w:cs="Arial"/>
                <w:color w:val="000000"/>
                <w:sz w:val="22"/>
                <w:szCs w:val="22"/>
              </w:rPr>
              <w:t>)</w:t>
            </w:r>
          </w:p>
        </w:tc>
        <w:tc>
          <w:tcPr>
            <w:tcW w:w="2489" w:type="dxa"/>
            <w:tcBorders>
              <w:top w:val="single" w:sz="12" w:space="0" w:color="000000"/>
            </w:tcBorders>
          </w:tcPr>
          <w:p w14:paraId="5C53766E" w14:textId="77777777" w:rsidR="006C60AE" w:rsidRPr="00334974" w:rsidRDefault="006C60AE" w:rsidP="006168A2">
            <w:pPr>
              <w:spacing w:line="480" w:lineRule="auto"/>
              <w:rPr>
                <w:rFonts w:ascii="Arial" w:hAnsi="Arial" w:cs="Arial"/>
                <w:color w:val="000000"/>
                <w:sz w:val="22"/>
                <w:szCs w:val="22"/>
              </w:rPr>
            </w:pPr>
            <w:r>
              <w:rPr>
                <w:rFonts w:ascii="Arial" w:hAnsi="Arial" w:cs="Arial"/>
                <w:color w:val="000000"/>
                <w:sz w:val="22"/>
                <w:szCs w:val="22"/>
              </w:rPr>
              <w:t>9, (27</w:t>
            </w:r>
            <w:r w:rsidRPr="00334974">
              <w:rPr>
                <w:rFonts w:ascii="Arial" w:hAnsi="Arial" w:cs="Arial"/>
                <w:color w:val="000000"/>
                <w:sz w:val="22"/>
                <w:szCs w:val="22"/>
              </w:rPr>
              <w:t>)</w:t>
            </w:r>
          </w:p>
        </w:tc>
      </w:tr>
      <w:tr w:rsidR="006C60AE" w:rsidRPr="00334974" w14:paraId="425F32E1" w14:textId="77777777" w:rsidTr="006168A2">
        <w:tc>
          <w:tcPr>
            <w:tcW w:w="4100" w:type="dxa"/>
            <w:tcBorders>
              <w:right w:val="single" w:sz="6" w:space="0" w:color="000000"/>
            </w:tcBorders>
          </w:tcPr>
          <w:p w14:paraId="765BF988" w14:textId="77777777" w:rsidR="006C60AE" w:rsidRPr="00334974" w:rsidRDefault="006C60AE" w:rsidP="006168A2">
            <w:pPr>
              <w:spacing w:line="480" w:lineRule="auto"/>
              <w:rPr>
                <w:rFonts w:ascii="Arial" w:hAnsi="Arial" w:cs="Arial"/>
                <w:color w:val="000000"/>
                <w:sz w:val="22"/>
                <w:szCs w:val="22"/>
              </w:rPr>
            </w:pPr>
            <w:r w:rsidRPr="00334974">
              <w:rPr>
                <w:rFonts w:ascii="Arial" w:hAnsi="Arial" w:cs="Arial"/>
                <w:color w:val="000000"/>
                <w:sz w:val="22"/>
                <w:szCs w:val="22"/>
              </w:rPr>
              <w:t>PDE5-I monotherapy, n (%)</w:t>
            </w:r>
          </w:p>
        </w:tc>
        <w:tc>
          <w:tcPr>
            <w:tcW w:w="2163" w:type="dxa"/>
          </w:tcPr>
          <w:p w14:paraId="4180C7C6" w14:textId="77777777" w:rsidR="006C60AE" w:rsidRPr="00334974" w:rsidRDefault="006C60AE" w:rsidP="006168A2">
            <w:pPr>
              <w:spacing w:line="480" w:lineRule="auto"/>
              <w:ind w:left="-108" w:firstLine="283"/>
              <w:rPr>
                <w:rFonts w:ascii="Arial" w:hAnsi="Arial" w:cs="Arial"/>
                <w:color w:val="000000"/>
                <w:sz w:val="22"/>
                <w:szCs w:val="22"/>
              </w:rPr>
            </w:pPr>
            <w:r>
              <w:rPr>
                <w:rFonts w:ascii="Arial" w:hAnsi="Arial" w:cs="Arial"/>
                <w:color w:val="000000"/>
                <w:sz w:val="22"/>
                <w:szCs w:val="22"/>
              </w:rPr>
              <w:t>0, (0</w:t>
            </w:r>
            <w:r w:rsidRPr="00334974">
              <w:rPr>
                <w:rFonts w:ascii="Arial" w:hAnsi="Arial" w:cs="Arial"/>
                <w:color w:val="000000"/>
                <w:sz w:val="22"/>
                <w:szCs w:val="22"/>
              </w:rPr>
              <w:t>)</w:t>
            </w:r>
          </w:p>
        </w:tc>
        <w:tc>
          <w:tcPr>
            <w:tcW w:w="2489" w:type="dxa"/>
          </w:tcPr>
          <w:p w14:paraId="047CCA07" w14:textId="77777777" w:rsidR="006C60AE" w:rsidRPr="00334974" w:rsidRDefault="006C60AE" w:rsidP="006168A2">
            <w:pPr>
              <w:spacing w:line="480" w:lineRule="auto"/>
              <w:rPr>
                <w:rFonts w:ascii="Arial" w:hAnsi="Arial" w:cs="Arial"/>
                <w:color w:val="000000"/>
                <w:sz w:val="22"/>
                <w:szCs w:val="22"/>
              </w:rPr>
            </w:pPr>
            <w:r>
              <w:rPr>
                <w:rFonts w:ascii="Arial" w:hAnsi="Arial" w:cs="Arial"/>
                <w:color w:val="000000"/>
                <w:sz w:val="22"/>
                <w:szCs w:val="22"/>
              </w:rPr>
              <w:t>0, (0</w:t>
            </w:r>
            <w:r w:rsidRPr="00334974">
              <w:rPr>
                <w:rFonts w:ascii="Arial" w:hAnsi="Arial" w:cs="Arial"/>
                <w:color w:val="000000"/>
                <w:sz w:val="22"/>
                <w:szCs w:val="22"/>
              </w:rPr>
              <w:t>)</w:t>
            </w:r>
          </w:p>
        </w:tc>
      </w:tr>
      <w:tr w:rsidR="006C60AE" w:rsidRPr="00334974" w14:paraId="252C61CE" w14:textId="77777777" w:rsidTr="006168A2">
        <w:tc>
          <w:tcPr>
            <w:tcW w:w="4100" w:type="dxa"/>
            <w:tcBorders>
              <w:right w:val="single" w:sz="6" w:space="0" w:color="000000"/>
            </w:tcBorders>
          </w:tcPr>
          <w:p w14:paraId="592FAE64" w14:textId="77777777" w:rsidR="006C60AE" w:rsidRPr="00334974" w:rsidRDefault="006C60AE" w:rsidP="006168A2">
            <w:pPr>
              <w:spacing w:line="480" w:lineRule="auto"/>
              <w:rPr>
                <w:rFonts w:ascii="Arial" w:hAnsi="Arial" w:cs="Arial"/>
                <w:color w:val="000000"/>
                <w:sz w:val="22"/>
                <w:szCs w:val="22"/>
              </w:rPr>
            </w:pPr>
            <w:r w:rsidRPr="00334974">
              <w:rPr>
                <w:rFonts w:ascii="Arial" w:hAnsi="Arial" w:cs="Arial"/>
                <w:color w:val="000000"/>
                <w:sz w:val="22"/>
                <w:szCs w:val="22"/>
              </w:rPr>
              <w:t>ERA monotherapy, n (%)</w:t>
            </w:r>
          </w:p>
        </w:tc>
        <w:tc>
          <w:tcPr>
            <w:tcW w:w="2163" w:type="dxa"/>
          </w:tcPr>
          <w:p w14:paraId="15420534" w14:textId="77777777" w:rsidR="006C60AE" w:rsidRPr="00334974" w:rsidRDefault="006C60AE" w:rsidP="006168A2">
            <w:pPr>
              <w:spacing w:line="480" w:lineRule="auto"/>
              <w:ind w:left="-108" w:firstLine="283"/>
              <w:rPr>
                <w:rFonts w:ascii="Arial" w:hAnsi="Arial" w:cs="Arial"/>
                <w:color w:val="000000"/>
                <w:sz w:val="22"/>
                <w:szCs w:val="22"/>
              </w:rPr>
            </w:pPr>
            <w:r>
              <w:rPr>
                <w:rFonts w:ascii="Arial" w:hAnsi="Arial" w:cs="Arial"/>
                <w:color w:val="000000"/>
                <w:sz w:val="22"/>
                <w:szCs w:val="22"/>
              </w:rPr>
              <w:t>1, (2</w:t>
            </w:r>
            <w:r w:rsidRPr="00334974">
              <w:rPr>
                <w:rFonts w:ascii="Arial" w:hAnsi="Arial" w:cs="Arial"/>
                <w:color w:val="000000"/>
                <w:sz w:val="22"/>
                <w:szCs w:val="22"/>
              </w:rPr>
              <w:t>)</w:t>
            </w:r>
          </w:p>
        </w:tc>
        <w:tc>
          <w:tcPr>
            <w:tcW w:w="2489" w:type="dxa"/>
          </w:tcPr>
          <w:p w14:paraId="20CE4B53" w14:textId="77777777" w:rsidR="006C60AE" w:rsidRPr="00334974" w:rsidRDefault="006C60AE" w:rsidP="006168A2">
            <w:pPr>
              <w:spacing w:line="480" w:lineRule="auto"/>
              <w:rPr>
                <w:rFonts w:ascii="Arial" w:hAnsi="Arial" w:cs="Arial"/>
                <w:color w:val="000000"/>
                <w:sz w:val="22"/>
                <w:szCs w:val="22"/>
              </w:rPr>
            </w:pPr>
            <w:r>
              <w:rPr>
                <w:rFonts w:ascii="Arial" w:hAnsi="Arial" w:cs="Arial"/>
                <w:color w:val="000000"/>
                <w:sz w:val="22"/>
                <w:szCs w:val="22"/>
              </w:rPr>
              <w:t>2, (6</w:t>
            </w:r>
            <w:r w:rsidRPr="00334974">
              <w:rPr>
                <w:rFonts w:ascii="Arial" w:hAnsi="Arial" w:cs="Arial"/>
                <w:color w:val="000000"/>
                <w:sz w:val="22"/>
                <w:szCs w:val="22"/>
              </w:rPr>
              <w:t>)</w:t>
            </w:r>
          </w:p>
        </w:tc>
      </w:tr>
      <w:tr w:rsidR="006C60AE" w:rsidRPr="00334974" w14:paraId="48F65A14" w14:textId="77777777" w:rsidTr="006168A2">
        <w:tc>
          <w:tcPr>
            <w:tcW w:w="4100" w:type="dxa"/>
            <w:tcBorders>
              <w:right w:val="single" w:sz="6" w:space="0" w:color="000000"/>
            </w:tcBorders>
          </w:tcPr>
          <w:p w14:paraId="32B0ED95" w14:textId="77777777" w:rsidR="006C60AE" w:rsidRPr="00334974" w:rsidRDefault="006C60AE" w:rsidP="006168A2">
            <w:pPr>
              <w:spacing w:line="480" w:lineRule="auto"/>
              <w:rPr>
                <w:rFonts w:ascii="Arial" w:hAnsi="Arial" w:cs="Arial"/>
                <w:color w:val="000000"/>
                <w:sz w:val="22"/>
                <w:szCs w:val="22"/>
              </w:rPr>
            </w:pPr>
            <w:r w:rsidRPr="00334974">
              <w:rPr>
                <w:rFonts w:ascii="Arial" w:hAnsi="Arial" w:cs="Arial"/>
                <w:color w:val="000000"/>
                <w:sz w:val="22"/>
                <w:szCs w:val="22"/>
              </w:rPr>
              <w:t>Oral dual therapy, n (%)</w:t>
            </w:r>
          </w:p>
        </w:tc>
        <w:tc>
          <w:tcPr>
            <w:tcW w:w="2163" w:type="dxa"/>
          </w:tcPr>
          <w:p w14:paraId="48974D7D" w14:textId="77777777" w:rsidR="006C60AE" w:rsidRPr="00334974" w:rsidRDefault="006C60AE" w:rsidP="006168A2">
            <w:pPr>
              <w:spacing w:line="480" w:lineRule="auto"/>
              <w:ind w:left="-108" w:firstLine="283"/>
              <w:rPr>
                <w:rFonts w:ascii="Arial" w:hAnsi="Arial" w:cs="Arial"/>
                <w:color w:val="000000"/>
                <w:sz w:val="22"/>
                <w:szCs w:val="22"/>
              </w:rPr>
            </w:pPr>
            <w:r>
              <w:rPr>
                <w:rFonts w:ascii="Arial" w:hAnsi="Arial" w:cs="Arial"/>
                <w:color w:val="000000"/>
                <w:sz w:val="22"/>
                <w:szCs w:val="22"/>
              </w:rPr>
              <w:t>6, (13</w:t>
            </w:r>
            <w:r w:rsidRPr="00334974">
              <w:rPr>
                <w:rFonts w:ascii="Arial" w:hAnsi="Arial" w:cs="Arial"/>
                <w:color w:val="000000"/>
                <w:sz w:val="22"/>
                <w:szCs w:val="22"/>
              </w:rPr>
              <w:t>)</w:t>
            </w:r>
          </w:p>
        </w:tc>
        <w:tc>
          <w:tcPr>
            <w:tcW w:w="2489" w:type="dxa"/>
          </w:tcPr>
          <w:p w14:paraId="6F847E83" w14:textId="77777777" w:rsidR="006C60AE" w:rsidRPr="00334974" w:rsidRDefault="006C60AE" w:rsidP="006168A2">
            <w:pPr>
              <w:spacing w:line="480" w:lineRule="auto"/>
              <w:rPr>
                <w:rFonts w:ascii="Arial" w:hAnsi="Arial" w:cs="Arial"/>
                <w:color w:val="000000"/>
                <w:sz w:val="22"/>
                <w:szCs w:val="22"/>
              </w:rPr>
            </w:pPr>
            <w:r>
              <w:rPr>
                <w:rFonts w:ascii="Arial" w:hAnsi="Arial" w:cs="Arial"/>
                <w:color w:val="000000"/>
                <w:sz w:val="22"/>
                <w:szCs w:val="22"/>
              </w:rPr>
              <w:t>13, (38</w:t>
            </w:r>
            <w:r w:rsidRPr="00334974">
              <w:rPr>
                <w:rFonts w:ascii="Arial" w:hAnsi="Arial" w:cs="Arial"/>
                <w:color w:val="000000"/>
                <w:sz w:val="22"/>
                <w:szCs w:val="22"/>
              </w:rPr>
              <w:t>)</w:t>
            </w:r>
          </w:p>
        </w:tc>
      </w:tr>
      <w:tr w:rsidR="006C60AE" w:rsidRPr="00334974" w14:paraId="7F27C3E6" w14:textId="77777777" w:rsidTr="006168A2">
        <w:tc>
          <w:tcPr>
            <w:tcW w:w="4100" w:type="dxa"/>
            <w:tcBorders>
              <w:right w:val="single" w:sz="6" w:space="0" w:color="000000"/>
            </w:tcBorders>
          </w:tcPr>
          <w:p w14:paraId="2DEAA016" w14:textId="77777777" w:rsidR="006C60AE" w:rsidRPr="00334974" w:rsidRDefault="006C60AE" w:rsidP="006168A2">
            <w:pPr>
              <w:spacing w:line="480" w:lineRule="auto"/>
              <w:rPr>
                <w:rFonts w:ascii="Arial" w:hAnsi="Arial" w:cs="Arial"/>
                <w:color w:val="000000"/>
                <w:sz w:val="22"/>
                <w:szCs w:val="22"/>
              </w:rPr>
            </w:pPr>
            <w:r>
              <w:rPr>
                <w:rFonts w:ascii="Arial" w:hAnsi="Arial" w:cs="Arial"/>
                <w:color w:val="000000"/>
                <w:sz w:val="22"/>
                <w:szCs w:val="22"/>
              </w:rPr>
              <w:t>Nebulised Iloprost, n (%)</w:t>
            </w:r>
          </w:p>
        </w:tc>
        <w:tc>
          <w:tcPr>
            <w:tcW w:w="2163" w:type="dxa"/>
          </w:tcPr>
          <w:p w14:paraId="1D0C3846" w14:textId="77777777" w:rsidR="006C60AE" w:rsidRDefault="006C60AE" w:rsidP="006168A2">
            <w:pPr>
              <w:spacing w:line="480" w:lineRule="auto"/>
              <w:ind w:left="-108" w:firstLine="283"/>
              <w:rPr>
                <w:rFonts w:ascii="Arial" w:hAnsi="Arial" w:cs="Arial"/>
                <w:color w:val="000000"/>
                <w:sz w:val="22"/>
                <w:szCs w:val="22"/>
              </w:rPr>
            </w:pPr>
            <w:r>
              <w:rPr>
                <w:rFonts w:ascii="Arial" w:hAnsi="Arial" w:cs="Arial"/>
                <w:color w:val="000000"/>
                <w:sz w:val="22"/>
                <w:szCs w:val="22"/>
              </w:rPr>
              <w:t>1, (2)</w:t>
            </w:r>
          </w:p>
        </w:tc>
        <w:tc>
          <w:tcPr>
            <w:tcW w:w="2489" w:type="dxa"/>
          </w:tcPr>
          <w:p w14:paraId="78D78575" w14:textId="77777777" w:rsidR="006C60AE" w:rsidRDefault="006C60AE" w:rsidP="006168A2">
            <w:pPr>
              <w:spacing w:line="480" w:lineRule="auto"/>
              <w:rPr>
                <w:rFonts w:ascii="Arial" w:hAnsi="Arial" w:cs="Arial"/>
                <w:color w:val="000000"/>
                <w:sz w:val="22"/>
                <w:szCs w:val="22"/>
              </w:rPr>
            </w:pPr>
            <w:r>
              <w:rPr>
                <w:rFonts w:ascii="Arial" w:hAnsi="Arial" w:cs="Arial"/>
                <w:color w:val="000000"/>
                <w:sz w:val="22"/>
                <w:szCs w:val="22"/>
              </w:rPr>
              <w:t>1, (2)</w:t>
            </w:r>
          </w:p>
        </w:tc>
      </w:tr>
      <w:tr w:rsidR="006C60AE" w:rsidRPr="00334974" w14:paraId="670677FA" w14:textId="77777777" w:rsidTr="006168A2">
        <w:tc>
          <w:tcPr>
            <w:tcW w:w="4100" w:type="dxa"/>
            <w:tcBorders>
              <w:right w:val="single" w:sz="6" w:space="0" w:color="000000"/>
            </w:tcBorders>
          </w:tcPr>
          <w:p w14:paraId="33934C10" w14:textId="77777777" w:rsidR="006C60AE" w:rsidRPr="00334974" w:rsidRDefault="006C60AE" w:rsidP="006168A2">
            <w:pPr>
              <w:spacing w:line="480" w:lineRule="auto"/>
              <w:rPr>
                <w:rFonts w:ascii="Arial" w:hAnsi="Arial" w:cs="Arial"/>
                <w:color w:val="000000"/>
                <w:sz w:val="22"/>
                <w:szCs w:val="22"/>
              </w:rPr>
            </w:pPr>
            <w:r w:rsidRPr="00334974">
              <w:rPr>
                <w:rFonts w:ascii="Arial" w:hAnsi="Arial" w:cs="Arial"/>
                <w:color w:val="000000"/>
                <w:sz w:val="22"/>
                <w:szCs w:val="22"/>
              </w:rPr>
              <w:t>Nebulised Iloprost &amp; PDE5-I, n (%)</w:t>
            </w:r>
          </w:p>
        </w:tc>
        <w:tc>
          <w:tcPr>
            <w:tcW w:w="2163" w:type="dxa"/>
          </w:tcPr>
          <w:p w14:paraId="34D9BEE1" w14:textId="77777777" w:rsidR="006C60AE" w:rsidRPr="00334974" w:rsidRDefault="006C60AE" w:rsidP="006168A2">
            <w:pPr>
              <w:spacing w:line="480" w:lineRule="auto"/>
              <w:ind w:left="-108" w:firstLine="283"/>
              <w:rPr>
                <w:rFonts w:ascii="Arial" w:hAnsi="Arial" w:cs="Arial"/>
                <w:color w:val="000000"/>
                <w:sz w:val="22"/>
                <w:szCs w:val="22"/>
              </w:rPr>
            </w:pPr>
            <w:r>
              <w:rPr>
                <w:rFonts w:ascii="Arial" w:hAnsi="Arial" w:cs="Arial"/>
                <w:color w:val="000000"/>
                <w:sz w:val="22"/>
                <w:szCs w:val="22"/>
              </w:rPr>
              <w:t>14, (30</w:t>
            </w:r>
            <w:r w:rsidRPr="00334974">
              <w:rPr>
                <w:rFonts w:ascii="Arial" w:hAnsi="Arial" w:cs="Arial"/>
                <w:color w:val="000000"/>
                <w:sz w:val="22"/>
                <w:szCs w:val="22"/>
              </w:rPr>
              <w:t>)</w:t>
            </w:r>
          </w:p>
        </w:tc>
        <w:tc>
          <w:tcPr>
            <w:tcW w:w="2489" w:type="dxa"/>
          </w:tcPr>
          <w:p w14:paraId="207C9901" w14:textId="77777777" w:rsidR="006C60AE" w:rsidRPr="00334974" w:rsidRDefault="006C60AE" w:rsidP="006168A2">
            <w:pPr>
              <w:spacing w:line="480" w:lineRule="auto"/>
              <w:rPr>
                <w:rFonts w:ascii="Arial" w:hAnsi="Arial" w:cs="Arial"/>
                <w:color w:val="000000"/>
                <w:sz w:val="22"/>
                <w:szCs w:val="22"/>
              </w:rPr>
            </w:pPr>
            <w:r>
              <w:rPr>
                <w:rFonts w:ascii="Arial" w:hAnsi="Arial" w:cs="Arial"/>
                <w:color w:val="000000"/>
                <w:sz w:val="22"/>
                <w:szCs w:val="22"/>
              </w:rPr>
              <w:t>4, (12</w:t>
            </w:r>
            <w:r w:rsidRPr="00334974">
              <w:rPr>
                <w:rFonts w:ascii="Arial" w:hAnsi="Arial" w:cs="Arial"/>
                <w:color w:val="000000"/>
                <w:sz w:val="22"/>
                <w:szCs w:val="22"/>
              </w:rPr>
              <w:t>)</w:t>
            </w:r>
          </w:p>
        </w:tc>
      </w:tr>
      <w:tr w:rsidR="006C60AE" w:rsidRPr="00334974" w14:paraId="6A36D030" w14:textId="77777777" w:rsidTr="006168A2">
        <w:tc>
          <w:tcPr>
            <w:tcW w:w="4100" w:type="dxa"/>
            <w:tcBorders>
              <w:right w:val="single" w:sz="6" w:space="0" w:color="000000"/>
            </w:tcBorders>
          </w:tcPr>
          <w:p w14:paraId="7E35AFFF" w14:textId="77777777" w:rsidR="006C60AE" w:rsidRPr="00334974" w:rsidRDefault="006C60AE" w:rsidP="006168A2">
            <w:pPr>
              <w:spacing w:line="480" w:lineRule="auto"/>
              <w:rPr>
                <w:rFonts w:ascii="Arial" w:hAnsi="Arial" w:cs="Arial"/>
                <w:color w:val="000000"/>
                <w:sz w:val="22"/>
                <w:szCs w:val="22"/>
              </w:rPr>
            </w:pPr>
            <w:r w:rsidRPr="00334974">
              <w:rPr>
                <w:rFonts w:ascii="Arial" w:hAnsi="Arial" w:cs="Arial"/>
                <w:color w:val="000000"/>
                <w:sz w:val="22"/>
                <w:szCs w:val="22"/>
              </w:rPr>
              <w:t>Nebulised Iloprost &amp; ERA, n (%)</w:t>
            </w:r>
          </w:p>
        </w:tc>
        <w:tc>
          <w:tcPr>
            <w:tcW w:w="2163" w:type="dxa"/>
          </w:tcPr>
          <w:p w14:paraId="6CADC557" w14:textId="77777777" w:rsidR="006C60AE" w:rsidRPr="00334974" w:rsidRDefault="006C60AE" w:rsidP="006168A2">
            <w:pPr>
              <w:spacing w:line="480" w:lineRule="auto"/>
              <w:ind w:left="-108" w:firstLine="283"/>
              <w:rPr>
                <w:rFonts w:ascii="Arial" w:hAnsi="Arial" w:cs="Arial"/>
                <w:color w:val="000000"/>
                <w:sz w:val="22"/>
                <w:szCs w:val="22"/>
              </w:rPr>
            </w:pPr>
            <w:r>
              <w:rPr>
                <w:rFonts w:ascii="Arial" w:hAnsi="Arial" w:cs="Arial"/>
                <w:color w:val="000000"/>
                <w:sz w:val="22"/>
                <w:szCs w:val="22"/>
              </w:rPr>
              <w:t>1, (2</w:t>
            </w:r>
            <w:r w:rsidRPr="00334974">
              <w:rPr>
                <w:rFonts w:ascii="Arial" w:hAnsi="Arial" w:cs="Arial"/>
                <w:color w:val="000000"/>
                <w:sz w:val="22"/>
                <w:szCs w:val="22"/>
              </w:rPr>
              <w:t>)</w:t>
            </w:r>
          </w:p>
        </w:tc>
        <w:tc>
          <w:tcPr>
            <w:tcW w:w="2489" w:type="dxa"/>
          </w:tcPr>
          <w:p w14:paraId="6178969C" w14:textId="77777777" w:rsidR="006C60AE" w:rsidRPr="00334974" w:rsidRDefault="006C60AE" w:rsidP="006168A2">
            <w:pPr>
              <w:spacing w:line="480" w:lineRule="auto"/>
              <w:rPr>
                <w:rFonts w:ascii="Arial" w:hAnsi="Arial" w:cs="Arial"/>
                <w:color w:val="000000"/>
                <w:sz w:val="22"/>
                <w:szCs w:val="22"/>
              </w:rPr>
            </w:pPr>
            <w:r>
              <w:rPr>
                <w:rFonts w:ascii="Arial" w:hAnsi="Arial" w:cs="Arial"/>
                <w:color w:val="000000"/>
                <w:sz w:val="22"/>
                <w:szCs w:val="22"/>
              </w:rPr>
              <w:t>3, (9</w:t>
            </w:r>
            <w:r w:rsidRPr="00334974">
              <w:rPr>
                <w:rFonts w:ascii="Arial" w:hAnsi="Arial" w:cs="Arial"/>
                <w:color w:val="000000"/>
                <w:sz w:val="22"/>
                <w:szCs w:val="22"/>
              </w:rPr>
              <w:t>)</w:t>
            </w:r>
          </w:p>
        </w:tc>
      </w:tr>
      <w:tr w:rsidR="006C60AE" w:rsidRPr="00334974" w14:paraId="23A77F40" w14:textId="77777777" w:rsidTr="006168A2">
        <w:tc>
          <w:tcPr>
            <w:tcW w:w="4100" w:type="dxa"/>
            <w:tcBorders>
              <w:right w:val="single" w:sz="6" w:space="0" w:color="000000"/>
            </w:tcBorders>
          </w:tcPr>
          <w:p w14:paraId="53DDA265" w14:textId="77777777" w:rsidR="006C60AE" w:rsidRPr="00334974" w:rsidRDefault="006C60AE" w:rsidP="006168A2">
            <w:pPr>
              <w:spacing w:line="480" w:lineRule="auto"/>
              <w:rPr>
                <w:rFonts w:ascii="Arial" w:hAnsi="Arial" w:cs="Arial"/>
                <w:color w:val="000000"/>
                <w:sz w:val="22"/>
                <w:szCs w:val="22"/>
              </w:rPr>
            </w:pPr>
            <w:r>
              <w:rPr>
                <w:rFonts w:ascii="Arial" w:hAnsi="Arial" w:cs="Arial"/>
                <w:color w:val="000000"/>
                <w:sz w:val="22"/>
                <w:szCs w:val="22"/>
              </w:rPr>
              <w:t>N</w:t>
            </w:r>
            <w:r w:rsidRPr="00334974">
              <w:rPr>
                <w:rFonts w:ascii="Arial" w:hAnsi="Arial" w:cs="Arial"/>
                <w:color w:val="000000"/>
                <w:sz w:val="22"/>
                <w:szCs w:val="22"/>
              </w:rPr>
              <w:t xml:space="preserve">ebulised </w:t>
            </w:r>
            <w:r>
              <w:rPr>
                <w:rFonts w:ascii="Arial" w:hAnsi="Arial" w:cs="Arial"/>
                <w:color w:val="000000"/>
                <w:sz w:val="22"/>
                <w:szCs w:val="22"/>
              </w:rPr>
              <w:t>Iloprost &amp; dual oral</w:t>
            </w:r>
            <w:r w:rsidRPr="00334974">
              <w:rPr>
                <w:rFonts w:ascii="Arial" w:hAnsi="Arial" w:cs="Arial"/>
                <w:color w:val="000000"/>
                <w:sz w:val="22"/>
                <w:szCs w:val="22"/>
              </w:rPr>
              <w:t>, n (%)</w:t>
            </w:r>
          </w:p>
        </w:tc>
        <w:tc>
          <w:tcPr>
            <w:tcW w:w="2163" w:type="dxa"/>
          </w:tcPr>
          <w:p w14:paraId="78ABD82D" w14:textId="77777777" w:rsidR="006C60AE" w:rsidRDefault="006C60AE" w:rsidP="006168A2">
            <w:pPr>
              <w:spacing w:line="480" w:lineRule="auto"/>
              <w:ind w:left="-108" w:firstLine="283"/>
              <w:rPr>
                <w:rFonts w:ascii="Arial" w:hAnsi="Arial" w:cs="Arial"/>
                <w:color w:val="000000"/>
                <w:sz w:val="22"/>
                <w:szCs w:val="22"/>
              </w:rPr>
            </w:pPr>
            <w:r>
              <w:rPr>
                <w:rFonts w:ascii="Arial" w:hAnsi="Arial" w:cs="Arial"/>
                <w:color w:val="000000"/>
                <w:sz w:val="22"/>
                <w:szCs w:val="22"/>
              </w:rPr>
              <w:t>3, (7</w:t>
            </w:r>
            <w:r w:rsidRPr="00334974">
              <w:rPr>
                <w:rFonts w:ascii="Arial" w:hAnsi="Arial" w:cs="Arial"/>
                <w:color w:val="000000"/>
                <w:sz w:val="22"/>
                <w:szCs w:val="22"/>
              </w:rPr>
              <w:t>)</w:t>
            </w:r>
          </w:p>
        </w:tc>
        <w:tc>
          <w:tcPr>
            <w:tcW w:w="2489" w:type="dxa"/>
          </w:tcPr>
          <w:p w14:paraId="73912E3B" w14:textId="77777777" w:rsidR="006C60AE" w:rsidRDefault="006C60AE" w:rsidP="006168A2">
            <w:pPr>
              <w:spacing w:line="480" w:lineRule="auto"/>
              <w:rPr>
                <w:rFonts w:ascii="Arial" w:hAnsi="Arial" w:cs="Arial"/>
                <w:color w:val="000000"/>
                <w:sz w:val="22"/>
                <w:szCs w:val="22"/>
              </w:rPr>
            </w:pPr>
            <w:r>
              <w:rPr>
                <w:rFonts w:ascii="Arial" w:hAnsi="Arial" w:cs="Arial"/>
                <w:color w:val="000000"/>
                <w:sz w:val="22"/>
                <w:szCs w:val="22"/>
              </w:rPr>
              <w:t>0, (0</w:t>
            </w:r>
            <w:r w:rsidRPr="00334974">
              <w:rPr>
                <w:rFonts w:ascii="Arial" w:hAnsi="Arial" w:cs="Arial"/>
                <w:color w:val="000000"/>
                <w:sz w:val="22"/>
                <w:szCs w:val="22"/>
              </w:rPr>
              <w:t>)</w:t>
            </w:r>
          </w:p>
        </w:tc>
      </w:tr>
      <w:tr w:rsidR="006C60AE" w:rsidRPr="00334974" w14:paraId="7EAC0EDE" w14:textId="77777777" w:rsidTr="006168A2">
        <w:tc>
          <w:tcPr>
            <w:tcW w:w="4100" w:type="dxa"/>
            <w:tcBorders>
              <w:right w:val="single" w:sz="6" w:space="0" w:color="000000"/>
            </w:tcBorders>
          </w:tcPr>
          <w:p w14:paraId="6BC990CA" w14:textId="77777777" w:rsidR="006C60AE" w:rsidRPr="00334974" w:rsidRDefault="006C60AE" w:rsidP="006168A2">
            <w:pPr>
              <w:spacing w:line="480" w:lineRule="auto"/>
              <w:rPr>
                <w:rFonts w:ascii="Arial" w:hAnsi="Arial" w:cs="Arial"/>
                <w:color w:val="000000"/>
                <w:sz w:val="22"/>
                <w:szCs w:val="22"/>
              </w:rPr>
            </w:pPr>
            <w:r w:rsidRPr="00334974">
              <w:rPr>
                <w:rFonts w:ascii="Arial" w:hAnsi="Arial" w:cs="Arial"/>
                <w:color w:val="000000"/>
                <w:sz w:val="22"/>
                <w:szCs w:val="22"/>
              </w:rPr>
              <w:t>Subcutaneous prostanoid, n (%)</w:t>
            </w:r>
          </w:p>
        </w:tc>
        <w:tc>
          <w:tcPr>
            <w:tcW w:w="2163" w:type="dxa"/>
          </w:tcPr>
          <w:p w14:paraId="2EC48DB8" w14:textId="77777777" w:rsidR="006C60AE" w:rsidRPr="00334974" w:rsidRDefault="006C60AE" w:rsidP="006168A2">
            <w:pPr>
              <w:spacing w:line="480" w:lineRule="auto"/>
              <w:ind w:left="-108" w:firstLine="283"/>
              <w:rPr>
                <w:rFonts w:ascii="Arial" w:hAnsi="Arial" w:cs="Arial"/>
                <w:color w:val="000000"/>
                <w:sz w:val="22"/>
                <w:szCs w:val="22"/>
              </w:rPr>
            </w:pPr>
            <w:r>
              <w:rPr>
                <w:rFonts w:ascii="Arial" w:hAnsi="Arial" w:cs="Arial"/>
                <w:color w:val="000000"/>
                <w:sz w:val="22"/>
                <w:szCs w:val="22"/>
              </w:rPr>
              <w:t>3, (7</w:t>
            </w:r>
            <w:r w:rsidRPr="00334974">
              <w:rPr>
                <w:rFonts w:ascii="Arial" w:hAnsi="Arial" w:cs="Arial"/>
                <w:color w:val="000000"/>
                <w:sz w:val="22"/>
                <w:szCs w:val="22"/>
              </w:rPr>
              <w:t>)</w:t>
            </w:r>
          </w:p>
        </w:tc>
        <w:tc>
          <w:tcPr>
            <w:tcW w:w="2489" w:type="dxa"/>
          </w:tcPr>
          <w:p w14:paraId="457D9AE5" w14:textId="77777777" w:rsidR="006C60AE" w:rsidRPr="00334974" w:rsidRDefault="006C60AE" w:rsidP="006168A2">
            <w:pPr>
              <w:spacing w:line="480" w:lineRule="auto"/>
              <w:rPr>
                <w:rFonts w:ascii="Arial" w:hAnsi="Arial" w:cs="Arial"/>
                <w:color w:val="000000"/>
                <w:sz w:val="22"/>
                <w:szCs w:val="22"/>
              </w:rPr>
            </w:pPr>
            <w:r>
              <w:rPr>
                <w:rFonts w:ascii="Arial" w:hAnsi="Arial" w:cs="Arial"/>
                <w:color w:val="000000"/>
                <w:sz w:val="22"/>
                <w:szCs w:val="22"/>
              </w:rPr>
              <w:t>2, (6</w:t>
            </w:r>
            <w:r w:rsidRPr="00334974">
              <w:rPr>
                <w:rFonts w:ascii="Arial" w:hAnsi="Arial" w:cs="Arial"/>
                <w:color w:val="000000"/>
                <w:sz w:val="22"/>
                <w:szCs w:val="22"/>
              </w:rPr>
              <w:t>)</w:t>
            </w:r>
          </w:p>
        </w:tc>
      </w:tr>
      <w:tr w:rsidR="006C60AE" w:rsidRPr="00334974" w14:paraId="390DA361" w14:textId="77777777" w:rsidTr="006168A2">
        <w:tc>
          <w:tcPr>
            <w:tcW w:w="4100" w:type="dxa"/>
            <w:tcBorders>
              <w:right w:val="single" w:sz="6" w:space="0" w:color="000000"/>
            </w:tcBorders>
          </w:tcPr>
          <w:p w14:paraId="29C34606" w14:textId="77777777" w:rsidR="006C60AE" w:rsidRPr="00334974" w:rsidRDefault="006C60AE" w:rsidP="006168A2">
            <w:pPr>
              <w:spacing w:line="480" w:lineRule="auto"/>
              <w:rPr>
                <w:rFonts w:ascii="Arial" w:hAnsi="Arial" w:cs="Arial"/>
                <w:color w:val="000000"/>
                <w:sz w:val="22"/>
                <w:szCs w:val="22"/>
              </w:rPr>
            </w:pPr>
            <w:r w:rsidRPr="00334974">
              <w:rPr>
                <w:rFonts w:ascii="Arial" w:hAnsi="Arial" w:cs="Arial"/>
                <w:color w:val="000000"/>
                <w:sz w:val="22"/>
                <w:szCs w:val="22"/>
              </w:rPr>
              <w:t>Subcutaneous prostanoid</w:t>
            </w:r>
            <w:r>
              <w:rPr>
                <w:rFonts w:ascii="Arial" w:hAnsi="Arial" w:cs="Arial"/>
                <w:color w:val="000000"/>
                <w:sz w:val="22"/>
                <w:szCs w:val="22"/>
              </w:rPr>
              <w:t xml:space="preserve"> &amp; oral dual therapy</w:t>
            </w:r>
            <w:r w:rsidRPr="00334974">
              <w:rPr>
                <w:rFonts w:ascii="Arial" w:hAnsi="Arial" w:cs="Arial"/>
                <w:color w:val="000000"/>
                <w:sz w:val="22"/>
                <w:szCs w:val="22"/>
              </w:rPr>
              <w:t>, n (%)</w:t>
            </w:r>
          </w:p>
        </w:tc>
        <w:tc>
          <w:tcPr>
            <w:tcW w:w="2163" w:type="dxa"/>
          </w:tcPr>
          <w:p w14:paraId="436212E5" w14:textId="77777777" w:rsidR="006C60AE" w:rsidRDefault="006C60AE" w:rsidP="006168A2">
            <w:pPr>
              <w:spacing w:line="480" w:lineRule="auto"/>
              <w:ind w:left="-108" w:firstLine="283"/>
              <w:rPr>
                <w:rFonts w:ascii="Arial" w:hAnsi="Arial" w:cs="Arial"/>
                <w:color w:val="000000"/>
                <w:sz w:val="22"/>
                <w:szCs w:val="22"/>
              </w:rPr>
            </w:pPr>
            <w:r>
              <w:rPr>
                <w:rFonts w:ascii="Arial" w:hAnsi="Arial" w:cs="Arial"/>
                <w:color w:val="000000"/>
                <w:sz w:val="22"/>
                <w:szCs w:val="22"/>
              </w:rPr>
              <w:t>1, (2)</w:t>
            </w:r>
          </w:p>
        </w:tc>
        <w:tc>
          <w:tcPr>
            <w:tcW w:w="2489" w:type="dxa"/>
          </w:tcPr>
          <w:p w14:paraId="247BB64E" w14:textId="77777777" w:rsidR="006C60AE" w:rsidRDefault="006C60AE" w:rsidP="006168A2">
            <w:pPr>
              <w:spacing w:line="480" w:lineRule="auto"/>
              <w:rPr>
                <w:rFonts w:ascii="Arial" w:hAnsi="Arial" w:cs="Arial"/>
                <w:color w:val="000000"/>
                <w:sz w:val="22"/>
                <w:szCs w:val="22"/>
              </w:rPr>
            </w:pPr>
            <w:r>
              <w:rPr>
                <w:rFonts w:ascii="Arial" w:hAnsi="Arial" w:cs="Arial"/>
                <w:color w:val="000000"/>
                <w:sz w:val="22"/>
                <w:szCs w:val="22"/>
              </w:rPr>
              <w:t>0, (0)</w:t>
            </w:r>
          </w:p>
        </w:tc>
      </w:tr>
    </w:tbl>
    <w:p w14:paraId="5B41A04C" w14:textId="77777777" w:rsidR="006C60AE" w:rsidRPr="0007165C" w:rsidRDefault="006C60AE" w:rsidP="006C60AE">
      <w:pPr>
        <w:rPr>
          <w:rFonts w:ascii="Arial" w:hAnsi="Arial" w:cs="Arial"/>
          <w:b/>
          <w:bCs/>
          <w:sz w:val="20"/>
          <w:szCs w:val="20"/>
        </w:rPr>
      </w:pPr>
      <w:r w:rsidRPr="00746E59">
        <w:rPr>
          <w:rStyle w:val="table"/>
          <w:rFonts w:eastAsia="Candara"/>
        </w:rPr>
        <w:t>Table 38: Pulmonary arterial hypertension targeted therapy prior to commencing intravenous iloprost</w:t>
      </w:r>
      <w:r w:rsidR="0007165C">
        <w:rPr>
          <w:rFonts w:ascii="Arial" w:hAnsi="Arial" w:cs="Arial"/>
          <w:b/>
          <w:bCs/>
          <w:sz w:val="20"/>
          <w:szCs w:val="20"/>
        </w:rPr>
        <w:t xml:space="preserve"> </w:t>
      </w:r>
      <w:r w:rsidRPr="0007165C">
        <w:rPr>
          <w:rFonts w:ascii="Arial" w:hAnsi="Arial" w:cs="Arial"/>
          <w:sz w:val="20"/>
          <w:szCs w:val="20"/>
          <w:lang w:val="en-US" w:eastAsia="ja-JP"/>
        </w:rPr>
        <w:t>Data presented as number on treatment or %. PDE5-I: phosphodiesterase-5 inhibitor; ERA: endothelin receptor antagonist; oral dual therapy: combination phosphodiesterase-5 inhibitor and endothelin receptor antagonist</w:t>
      </w:r>
      <w:r>
        <w:rPr>
          <w:rFonts w:ascii="Arial" w:hAnsi="Arial" w:cs="Arial"/>
          <w:sz w:val="22"/>
          <w:szCs w:val="22"/>
        </w:rPr>
        <w:br w:type="page"/>
      </w:r>
    </w:p>
    <w:p w14:paraId="7FAF5833" w14:textId="77777777" w:rsidR="006C60AE" w:rsidRPr="006C60AE" w:rsidRDefault="006C60AE" w:rsidP="006C60AE">
      <w:pPr>
        <w:tabs>
          <w:tab w:val="left" w:pos="8222"/>
        </w:tabs>
        <w:spacing w:line="480" w:lineRule="auto"/>
        <w:ind w:right="78"/>
        <w:rPr>
          <w:rFonts w:ascii="Arial" w:hAnsi="Arial" w:cs="Arial"/>
          <w:b/>
          <w:bCs/>
          <w:color w:val="000000"/>
          <w:sz w:val="20"/>
          <w:szCs w:val="20"/>
          <w:lang w:val="en-US" w:eastAsia="ja-JP"/>
        </w:rPr>
      </w:pPr>
    </w:p>
    <w:tbl>
      <w:tblPr>
        <w:tblW w:w="8318" w:type="dxa"/>
        <w:tblBorders>
          <w:top w:val="single" w:sz="12" w:space="0" w:color="000000"/>
          <w:bottom w:val="single" w:sz="12" w:space="0" w:color="000000"/>
        </w:tblBorders>
        <w:tblLook w:val="00A0" w:firstRow="1" w:lastRow="0" w:firstColumn="1" w:lastColumn="0" w:noHBand="0" w:noVBand="0"/>
      </w:tblPr>
      <w:tblGrid>
        <w:gridCol w:w="4283"/>
        <w:gridCol w:w="1865"/>
        <w:gridCol w:w="2170"/>
      </w:tblGrid>
      <w:tr w:rsidR="006C60AE" w:rsidRPr="00727FAC" w14:paraId="4CFDFAC1" w14:textId="77777777" w:rsidTr="006168A2">
        <w:tc>
          <w:tcPr>
            <w:tcW w:w="4283" w:type="dxa"/>
            <w:tcBorders>
              <w:top w:val="single" w:sz="12" w:space="0" w:color="000000"/>
              <w:bottom w:val="single" w:sz="6" w:space="0" w:color="000000"/>
              <w:right w:val="single" w:sz="6" w:space="0" w:color="000000"/>
            </w:tcBorders>
          </w:tcPr>
          <w:p w14:paraId="04D79F82" w14:textId="77777777" w:rsidR="006C60AE" w:rsidRPr="00727FAC" w:rsidRDefault="006C60AE" w:rsidP="006168A2">
            <w:pPr>
              <w:spacing w:line="480" w:lineRule="auto"/>
              <w:ind w:right="78"/>
              <w:rPr>
                <w:rFonts w:ascii="Arial" w:hAnsi="Arial" w:cs="Arial"/>
                <w:b/>
                <w:i/>
                <w:iCs/>
                <w:color w:val="000000"/>
                <w:sz w:val="22"/>
                <w:szCs w:val="22"/>
                <w:u w:val="single"/>
              </w:rPr>
            </w:pPr>
          </w:p>
        </w:tc>
        <w:tc>
          <w:tcPr>
            <w:tcW w:w="1865" w:type="dxa"/>
            <w:tcBorders>
              <w:top w:val="single" w:sz="12" w:space="0" w:color="000000"/>
              <w:bottom w:val="single" w:sz="6" w:space="0" w:color="000000"/>
            </w:tcBorders>
          </w:tcPr>
          <w:p w14:paraId="5F0EDED2" w14:textId="77777777" w:rsidR="006C60AE" w:rsidRPr="00727FAC" w:rsidRDefault="006C60AE" w:rsidP="006168A2">
            <w:pPr>
              <w:spacing w:line="480" w:lineRule="auto"/>
              <w:ind w:left="-108" w:right="78" w:firstLine="283"/>
              <w:rPr>
                <w:rFonts w:ascii="Arial" w:hAnsi="Arial" w:cs="Arial"/>
                <w:b/>
                <w:iCs/>
                <w:color w:val="000000"/>
                <w:sz w:val="22"/>
                <w:szCs w:val="22"/>
              </w:rPr>
            </w:pPr>
            <w:r>
              <w:rPr>
                <w:rFonts w:ascii="Arial" w:hAnsi="Arial" w:cs="Arial"/>
                <w:b/>
                <w:iCs/>
                <w:color w:val="000000"/>
                <w:sz w:val="22"/>
                <w:szCs w:val="22"/>
              </w:rPr>
              <w:t>iPAH (n=46</w:t>
            </w:r>
            <w:r w:rsidRPr="00727FAC">
              <w:rPr>
                <w:rFonts w:ascii="Arial" w:hAnsi="Arial" w:cs="Arial"/>
                <w:b/>
                <w:iCs/>
                <w:color w:val="000000"/>
                <w:sz w:val="22"/>
                <w:szCs w:val="22"/>
              </w:rPr>
              <w:t>)</w:t>
            </w:r>
          </w:p>
        </w:tc>
        <w:tc>
          <w:tcPr>
            <w:tcW w:w="2170" w:type="dxa"/>
            <w:tcBorders>
              <w:top w:val="single" w:sz="12" w:space="0" w:color="000000"/>
              <w:bottom w:val="single" w:sz="6" w:space="0" w:color="000000"/>
            </w:tcBorders>
          </w:tcPr>
          <w:p w14:paraId="5886F8A7" w14:textId="77777777" w:rsidR="006C60AE" w:rsidRPr="00727FAC" w:rsidRDefault="006C60AE" w:rsidP="006168A2">
            <w:pPr>
              <w:spacing w:line="480" w:lineRule="auto"/>
              <w:ind w:right="78"/>
              <w:rPr>
                <w:rFonts w:ascii="Arial" w:hAnsi="Arial" w:cs="Arial"/>
                <w:b/>
                <w:iCs/>
                <w:color w:val="000000"/>
                <w:sz w:val="22"/>
                <w:szCs w:val="22"/>
              </w:rPr>
            </w:pPr>
            <w:r>
              <w:rPr>
                <w:rFonts w:ascii="Arial" w:hAnsi="Arial" w:cs="Arial"/>
                <w:b/>
                <w:iCs/>
                <w:color w:val="000000"/>
                <w:sz w:val="22"/>
                <w:szCs w:val="22"/>
              </w:rPr>
              <w:t>CTD-PAH (n=34</w:t>
            </w:r>
            <w:r w:rsidRPr="00727FAC">
              <w:rPr>
                <w:rFonts w:ascii="Arial" w:hAnsi="Arial" w:cs="Arial"/>
                <w:b/>
                <w:iCs/>
                <w:color w:val="000000"/>
                <w:sz w:val="22"/>
                <w:szCs w:val="22"/>
              </w:rPr>
              <w:t>)</w:t>
            </w:r>
          </w:p>
        </w:tc>
      </w:tr>
      <w:tr w:rsidR="006C60AE" w:rsidRPr="00727FAC" w14:paraId="72C1BBE6" w14:textId="77777777" w:rsidTr="006168A2">
        <w:tc>
          <w:tcPr>
            <w:tcW w:w="4283" w:type="dxa"/>
            <w:tcBorders>
              <w:right w:val="single" w:sz="6" w:space="0" w:color="000000"/>
            </w:tcBorders>
          </w:tcPr>
          <w:p w14:paraId="4689A105" w14:textId="77777777" w:rsidR="006C60AE" w:rsidRPr="00727FAC" w:rsidRDefault="006C60AE" w:rsidP="006168A2">
            <w:pPr>
              <w:spacing w:line="480" w:lineRule="auto"/>
              <w:ind w:right="78"/>
              <w:rPr>
                <w:rFonts w:ascii="Arial" w:hAnsi="Arial" w:cs="Arial"/>
                <w:color w:val="000000"/>
                <w:sz w:val="22"/>
                <w:szCs w:val="22"/>
              </w:rPr>
            </w:pPr>
            <w:r>
              <w:rPr>
                <w:rFonts w:ascii="Arial" w:hAnsi="Arial" w:cs="Arial"/>
                <w:color w:val="000000"/>
                <w:sz w:val="22"/>
                <w:szCs w:val="22"/>
              </w:rPr>
              <w:t>Oral</w:t>
            </w:r>
            <w:r w:rsidRPr="00727FAC">
              <w:rPr>
                <w:rFonts w:ascii="Arial" w:hAnsi="Arial" w:cs="Arial"/>
                <w:color w:val="000000"/>
                <w:sz w:val="22"/>
                <w:szCs w:val="22"/>
              </w:rPr>
              <w:t xml:space="preserve"> therapy, n (%)</w:t>
            </w:r>
          </w:p>
        </w:tc>
        <w:tc>
          <w:tcPr>
            <w:tcW w:w="1865" w:type="dxa"/>
          </w:tcPr>
          <w:p w14:paraId="28F30DAA" w14:textId="77777777" w:rsidR="006C60AE" w:rsidRPr="00727FAC" w:rsidRDefault="006C60AE" w:rsidP="006168A2">
            <w:pPr>
              <w:spacing w:line="480" w:lineRule="auto"/>
              <w:ind w:left="-108" w:right="78" w:firstLine="283"/>
              <w:rPr>
                <w:rFonts w:ascii="Arial" w:hAnsi="Arial" w:cs="Arial"/>
                <w:color w:val="000000"/>
                <w:sz w:val="22"/>
                <w:szCs w:val="22"/>
              </w:rPr>
            </w:pPr>
            <w:r>
              <w:rPr>
                <w:rFonts w:ascii="Arial" w:hAnsi="Arial" w:cs="Arial"/>
                <w:color w:val="000000"/>
                <w:sz w:val="22"/>
                <w:szCs w:val="22"/>
              </w:rPr>
              <w:t>4, (9</w:t>
            </w:r>
            <w:r w:rsidRPr="00727FAC">
              <w:rPr>
                <w:rFonts w:ascii="Arial" w:hAnsi="Arial" w:cs="Arial"/>
                <w:color w:val="000000"/>
                <w:sz w:val="22"/>
                <w:szCs w:val="22"/>
              </w:rPr>
              <w:t>)</w:t>
            </w:r>
          </w:p>
        </w:tc>
        <w:tc>
          <w:tcPr>
            <w:tcW w:w="2170" w:type="dxa"/>
          </w:tcPr>
          <w:p w14:paraId="0F600C3A" w14:textId="77777777" w:rsidR="006C60AE" w:rsidRPr="00727FAC" w:rsidRDefault="006C60AE" w:rsidP="006168A2">
            <w:pPr>
              <w:spacing w:line="480" w:lineRule="auto"/>
              <w:ind w:right="78"/>
              <w:rPr>
                <w:rFonts w:ascii="Arial" w:hAnsi="Arial" w:cs="Arial"/>
                <w:color w:val="000000"/>
                <w:sz w:val="22"/>
                <w:szCs w:val="22"/>
              </w:rPr>
            </w:pPr>
            <w:r>
              <w:rPr>
                <w:rFonts w:ascii="Arial" w:hAnsi="Arial" w:cs="Arial"/>
                <w:color w:val="000000"/>
                <w:sz w:val="22"/>
                <w:szCs w:val="22"/>
              </w:rPr>
              <w:t>5, (15</w:t>
            </w:r>
            <w:r w:rsidRPr="00727FAC">
              <w:rPr>
                <w:rFonts w:ascii="Arial" w:hAnsi="Arial" w:cs="Arial"/>
                <w:color w:val="000000"/>
                <w:sz w:val="22"/>
                <w:szCs w:val="22"/>
              </w:rPr>
              <w:t>)</w:t>
            </w:r>
          </w:p>
        </w:tc>
      </w:tr>
      <w:tr w:rsidR="006C60AE" w:rsidRPr="00727FAC" w14:paraId="2186AC1F" w14:textId="77777777" w:rsidTr="006168A2">
        <w:tc>
          <w:tcPr>
            <w:tcW w:w="4283" w:type="dxa"/>
            <w:tcBorders>
              <w:right w:val="single" w:sz="6" w:space="0" w:color="000000"/>
            </w:tcBorders>
          </w:tcPr>
          <w:p w14:paraId="0D52548E" w14:textId="77777777" w:rsidR="006C60AE" w:rsidRDefault="006C60AE" w:rsidP="006168A2">
            <w:pPr>
              <w:spacing w:line="480" w:lineRule="auto"/>
              <w:ind w:right="78"/>
              <w:rPr>
                <w:rFonts w:ascii="Arial" w:hAnsi="Arial" w:cs="Arial"/>
                <w:color w:val="000000"/>
                <w:sz w:val="22"/>
                <w:szCs w:val="22"/>
              </w:rPr>
            </w:pPr>
            <w:r>
              <w:rPr>
                <w:rFonts w:ascii="Arial" w:hAnsi="Arial" w:cs="Arial"/>
                <w:color w:val="000000"/>
                <w:sz w:val="22"/>
                <w:szCs w:val="22"/>
              </w:rPr>
              <w:t>Nebulised iloprost &amp; oral therapy, n (%)</w:t>
            </w:r>
          </w:p>
        </w:tc>
        <w:tc>
          <w:tcPr>
            <w:tcW w:w="1865" w:type="dxa"/>
          </w:tcPr>
          <w:p w14:paraId="2A827194" w14:textId="77777777" w:rsidR="006C60AE" w:rsidRDefault="006C60AE" w:rsidP="006168A2">
            <w:pPr>
              <w:spacing w:line="480" w:lineRule="auto"/>
              <w:ind w:left="-108" w:right="78" w:firstLine="283"/>
              <w:rPr>
                <w:rFonts w:ascii="Arial" w:hAnsi="Arial" w:cs="Arial"/>
                <w:color w:val="000000"/>
                <w:sz w:val="22"/>
                <w:szCs w:val="22"/>
              </w:rPr>
            </w:pPr>
            <w:r>
              <w:rPr>
                <w:rFonts w:ascii="Arial" w:hAnsi="Arial" w:cs="Arial"/>
                <w:color w:val="000000"/>
                <w:sz w:val="22"/>
                <w:szCs w:val="22"/>
              </w:rPr>
              <w:t>3, (7)</w:t>
            </w:r>
          </w:p>
        </w:tc>
        <w:tc>
          <w:tcPr>
            <w:tcW w:w="2170" w:type="dxa"/>
          </w:tcPr>
          <w:p w14:paraId="694BF1C3" w14:textId="77777777" w:rsidR="006C60AE" w:rsidRDefault="006C60AE" w:rsidP="006168A2">
            <w:pPr>
              <w:spacing w:line="480" w:lineRule="auto"/>
              <w:ind w:right="78"/>
              <w:rPr>
                <w:rFonts w:ascii="Arial" w:hAnsi="Arial" w:cs="Arial"/>
                <w:color w:val="000000"/>
                <w:sz w:val="22"/>
                <w:szCs w:val="22"/>
              </w:rPr>
            </w:pPr>
            <w:r>
              <w:rPr>
                <w:rFonts w:ascii="Arial" w:hAnsi="Arial" w:cs="Arial"/>
                <w:color w:val="000000"/>
                <w:sz w:val="22"/>
                <w:szCs w:val="22"/>
              </w:rPr>
              <w:t>2, (6)</w:t>
            </w:r>
          </w:p>
        </w:tc>
      </w:tr>
      <w:tr w:rsidR="006C60AE" w:rsidRPr="00727FAC" w14:paraId="12875502" w14:textId="77777777" w:rsidTr="006168A2">
        <w:tc>
          <w:tcPr>
            <w:tcW w:w="4283" w:type="dxa"/>
            <w:tcBorders>
              <w:right w:val="single" w:sz="6" w:space="0" w:color="000000"/>
            </w:tcBorders>
          </w:tcPr>
          <w:p w14:paraId="4685D26A" w14:textId="77777777" w:rsidR="006C60AE" w:rsidRDefault="006C60AE" w:rsidP="006168A2">
            <w:pPr>
              <w:spacing w:line="480" w:lineRule="auto"/>
              <w:ind w:right="78"/>
              <w:rPr>
                <w:rFonts w:ascii="Arial" w:hAnsi="Arial" w:cs="Arial"/>
                <w:color w:val="000000"/>
                <w:sz w:val="22"/>
                <w:szCs w:val="22"/>
              </w:rPr>
            </w:pPr>
            <w:r w:rsidRPr="00334974">
              <w:rPr>
                <w:rFonts w:ascii="Arial" w:hAnsi="Arial" w:cs="Arial"/>
                <w:color w:val="000000"/>
                <w:sz w:val="22"/>
                <w:szCs w:val="22"/>
              </w:rPr>
              <w:t>Subcutaneous prostanoid, n (%)</w:t>
            </w:r>
          </w:p>
        </w:tc>
        <w:tc>
          <w:tcPr>
            <w:tcW w:w="1865" w:type="dxa"/>
          </w:tcPr>
          <w:p w14:paraId="16E60C58" w14:textId="77777777" w:rsidR="006C60AE" w:rsidRDefault="006C60AE" w:rsidP="006168A2">
            <w:pPr>
              <w:spacing w:line="480" w:lineRule="auto"/>
              <w:ind w:left="-108" w:right="78" w:firstLine="283"/>
              <w:rPr>
                <w:rFonts w:ascii="Arial" w:hAnsi="Arial" w:cs="Arial"/>
                <w:color w:val="000000"/>
                <w:sz w:val="22"/>
                <w:szCs w:val="22"/>
              </w:rPr>
            </w:pPr>
            <w:r>
              <w:rPr>
                <w:rFonts w:ascii="Arial" w:hAnsi="Arial" w:cs="Arial"/>
                <w:color w:val="000000"/>
                <w:sz w:val="22"/>
                <w:szCs w:val="22"/>
              </w:rPr>
              <w:t>1, (2)</w:t>
            </w:r>
          </w:p>
        </w:tc>
        <w:tc>
          <w:tcPr>
            <w:tcW w:w="2170" w:type="dxa"/>
          </w:tcPr>
          <w:p w14:paraId="12744BA9" w14:textId="77777777" w:rsidR="006C60AE" w:rsidRDefault="006C60AE" w:rsidP="006168A2">
            <w:pPr>
              <w:spacing w:line="480" w:lineRule="auto"/>
              <w:ind w:right="78"/>
              <w:rPr>
                <w:rFonts w:ascii="Arial" w:hAnsi="Arial" w:cs="Arial"/>
                <w:color w:val="000000"/>
                <w:sz w:val="22"/>
                <w:szCs w:val="22"/>
              </w:rPr>
            </w:pPr>
            <w:r>
              <w:rPr>
                <w:rFonts w:ascii="Arial" w:hAnsi="Arial" w:cs="Arial"/>
                <w:color w:val="000000"/>
                <w:sz w:val="22"/>
                <w:szCs w:val="22"/>
              </w:rPr>
              <w:t>0, (0)</w:t>
            </w:r>
          </w:p>
        </w:tc>
      </w:tr>
      <w:tr w:rsidR="006C60AE" w:rsidRPr="00727FAC" w14:paraId="7C2DE329" w14:textId="77777777" w:rsidTr="006168A2">
        <w:tc>
          <w:tcPr>
            <w:tcW w:w="4283" w:type="dxa"/>
            <w:tcBorders>
              <w:right w:val="single" w:sz="6" w:space="0" w:color="000000"/>
            </w:tcBorders>
          </w:tcPr>
          <w:p w14:paraId="6CD4F38F" w14:textId="77777777" w:rsidR="006C60AE" w:rsidRPr="00727FAC" w:rsidRDefault="006C60AE" w:rsidP="006168A2">
            <w:pPr>
              <w:spacing w:line="480" w:lineRule="auto"/>
              <w:ind w:right="78"/>
              <w:rPr>
                <w:rFonts w:ascii="Arial" w:hAnsi="Arial" w:cs="Arial"/>
                <w:color w:val="000000"/>
                <w:sz w:val="22"/>
                <w:szCs w:val="22"/>
              </w:rPr>
            </w:pPr>
            <w:r>
              <w:rPr>
                <w:rFonts w:ascii="Arial" w:hAnsi="Arial" w:cs="Arial"/>
                <w:color w:val="000000"/>
                <w:sz w:val="22"/>
                <w:szCs w:val="22"/>
              </w:rPr>
              <w:t>M</w:t>
            </w:r>
            <w:r w:rsidRPr="00727FAC">
              <w:rPr>
                <w:rFonts w:ascii="Arial" w:hAnsi="Arial" w:cs="Arial"/>
                <w:color w:val="000000"/>
                <w:sz w:val="22"/>
                <w:szCs w:val="22"/>
              </w:rPr>
              <w:t>onotherapy iv iloprost, n (%)</w:t>
            </w:r>
          </w:p>
        </w:tc>
        <w:tc>
          <w:tcPr>
            <w:tcW w:w="1865" w:type="dxa"/>
          </w:tcPr>
          <w:p w14:paraId="409099E1" w14:textId="77777777" w:rsidR="006C60AE" w:rsidRPr="00727FAC" w:rsidRDefault="006C60AE" w:rsidP="006168A2">
            <w:pPr>
              <w:spacing w:line="480" w:lineRule="auto"/>
              <w:ind w:left="-108" w:right="78" w:firstLine="283"/>
              <w:rPr>
                <w:rFonts w:ascii="Arial" w:hAnsi="Arial" w:cs="Arial"/>
                <w:color w:val="000000"/>
                <w:sz w:val="22"/>
                <w:szCs w:val="22"/>
              </w:rPr>
            </w:pPr>
            <w:r>
              <w:rPr>
                <w:rFonts w:ascii="Arial" w:hAnsi="Arial" w:cs="Arial"/>
                <w:color w:val="000000"/>
                <w:sz w:val="22"/>
                <w:szCs w:val="22"/>
              </w:rPr>
              <w:t>2, (4</w:t>
            </w:r>
            <w:r w:rsidRPr="00727FAC">
              <w:rPr>
                <w:rFonts w:ascii="Arial" w:hAnsi="Arial" w:cs="Arial"/>
                <w:color w:val="000000"/>
                <w:sz w:val="22"/>
                <w:szCs w:val="22"/>
              </w:rPr>
              <w:t>)</w:t>
            </w:r>
          </w:p>
        </w:tc>
        <w:tc>
          <w:tcPr>
            <w:tcW w:w="2170" w:type="dxa"/>
          </w:tcPr>
          <w:p w14:paraId="066C19FE" w14:textId="77777777" w:rsidR="006C60AE" w:rsidRPr="00727FAC" w:rsidRDefault="006C60AE" w:rsidP="006168A2">
            <w:pPr>
              <w:spacing w:line="480" w:lineRule="auto"/>
              <w:ind w:right="78"/>
              <w:rPr>
                <w:rFonts w:ascii="Arial" w:hAnsi="Arial" w:cs="Arial"/>
                <w:color w:val="000000"/>
                <w:sz w:val="22"/>
                <w:szCs w:val="22"/>
              </w:rPr>
            </w:pPr>
            <w:r>
              <w:rPr>
                <w:rFonts w:ascii="Arial" w:hAnsi="Arial" w:cs="Arial"/>
                <w:color w:val="000000"/>
                <w:sz w:val="22"/>
                <w:szCs w:val="22"/>
              </w:rPr>
              <w:t>4, (12</w:t>
            </w:r>
            <w:r w:rsidRPr="00727FAC">
              <w:rPr>
                <w:rFonts w:ascii="Arial" w:hAnsi="Arial" w:cs="Arial"/>
                <w:color w:val="000000"/>
                <w:sz w:val="22"/>
                <w:szCs w:val="22"/>
              </w:rPr>
              <w:t>)</w:t>
            </w:r>
          </w:p>
        </w:tc>
      </w:tr>
      <w:tr w:rsidR="006C60AE" w:rsidRPr="00727FAC" w14:paraId="7392DDA0" w14:textId="77777777" w:rsidTr="006168A2">
        <w:tc>
          <w:tcPr>
            <w:tcW w:w="4283" w:type="dxa"/>
            <w:tcBorders>
              <w:right w:val="single" w:sz="6" w:space="0" w:color="000000"/>
            </w:tcBorders>
          </w:tcPr>
          <w:p w14:paraId="07709D73" w14:textId="77777777" w:rsidR="006C60AE" w:rsidRPr="00727FAC" w:rsidRDefault="006C60AE" w:rsidP="006168A2">
            <w:pPr>
              <w:spacing w:line="480" w:lineRule="auto"/>
              <w:ind w:right="78"/>
              <w:rPr>
                <w:rFonts w:ascii="Arial" w:hAnsi="Arial" w:cs="Arial"/>
                <w:color w:val="000000"/>
                <w:sz w:val="22"/>
                <w:szCs w:val="22"/>
                <w:lang w:val="da-DK"/>
              </w:rPr>
            </w:pPr>
            <w:r w:rsidRPr="00727FAC">
              <w:rPr>
                <w:rFonts w:ascii="Arial" w:hAnsi="Arial" w:cs="Arial"/>
                <w:color w:val="000000"/>
                <w:sz w:val="22"/>
                <w:szCs w:val="22"/>
                <w:lang w:val="da-DK"/>
              </w:rPr>
              <w:t>PDE5-I &amp; iv iloprost, n (%)</w:t>
            </w:r>
          </w:p>
        </w:tc>
        <w:tc>
          <w:tcPr>
            <w:tcW w:w="1865" w:type="dxa"/>
          </w:tcPr>
          <w:p w14:paraId="0654FA81" w14:textId="77777777" w:rsidR="006C60AE" w:rsidRPr="00727FAC" w:rsidRDefault="006C60AE" w:rsidP="006168A2">
            <w:pPr>
              <w:spacing w:line="480" w:lineRule="auto"/>
              <w:ind w:left="-108" w:right="78" w:firstLine="283"/>
              <w:rPr>
                <w:rFonts w:ascii="Arial" w:hAnsi="Arial" w:cs="Arial"/>
                <w:color w:val="000000"/>
                <w:sz w:val="22"/>
                <w:szCs w:val="22"/>
              </w:rPr>
            </w:pPr>
            <w:r>
              <w:rPr>
                <w:rFonts w:ascii="Arial" w:hAnsi="Arial" w:cs="Arial"/>
                <w:color w:val="000000"/>
                <w:sz w:val="22"/>
                <w:szCs w:val="22"/>
              </w:rPr>
              <w:t>23, (50</w:t>
            </w:r>
            <w:r w:rsidRPr="00727FAC">
              <w:rPr>
                <w:rFonts w:ascii="Arial" w:hAnsi="Arial" w:cs="Arial"/>
                <w:color w:val="000000"/>
                <w:sz w:val="22"/>
                <w:szCs w:val="22"/>
              </w:rPr>
              <w:t>)</w:t>
            </w:r>
          </w:p>
        </w:tc>
        <w:tc>
          <w:tcPr>
            <w:tcW w:w="2170" w:type="dxa"/>
          </w:tcPr>
          <w:p w14:paraId="051AE369" w14:textId="77777777" w:rsidR="006C60AE" w:rsidRPr="00727FAC" w:rsidRDefault="006C60AE" w:rsidP="006168A2">
            <w:pPr>
              <w:spacing w:line="480" w:lineRule="auto"/>
              <w:ind w:right="78"/>
              <w:rPr>
                <w:rFonts w:ascii="Arial" w:hAnsi="Arial" w:cs="Arial"/>
                <w:color w:val="000000"/>
                <w:sz w:val="22"/>
                <w:szCs w:val="22"/>
              </w:rPr>
            </w:pPr>
            <w:r>
              <w:rPr>
                <w:rFonts w:ascii="Arial" w:hAnsi="Arial" w:cs="Arial"/>
                <w:color w:val="000000"/>
                <w:sz w:val="22"/>
                <w:szCs w:val="22"/>
              </w:rPr>
              <w:t>19, (56</w:t>
            </w:r>
            <w:r w:rsidRPr="00727FAC">
              <w:rPr>
                <w:rFonts w:ascii="Arial" w:hAnsi="Arial" w:cs="Arial"/>
                <w:color w:val="000000"/>
                <w:sz w:val="22"/>
                <w:szCs w:val="22"/>
              </w:rPr>
              <w:t>)</w:t>
            </w:r>
          </w:p>
        </w:tc>
      </w:tr>
      <w:tr w:rsidR="006C60AE" w:rsidRPr="00727FAC" w14:paraId="62946F02" w14:textId="77777777" w:rsidTr="006168A2">
        <w:tc>
          <w:tcPr>
            <w:tcW w:w="4283" w:type="dxa"/>
            <w:tcBorders>
              <w:right w:val="single" w:sz="6" w:space="0" w:color="000000"/>
            </w:tcBorders>
          </w:tcPr>
          <w:p w14:paraId="644D42F3" w14:textId="77777777" w:rsidR="006C60AE" w:rsidRPr="00727FAC" w:rsidRDefault="006C60AE" w:rsidP="006168A2">
            <w:pPr>
              <w:spacing w:line="480" w:lineRule="auto"/>
              <w:ind w:right="78"/>
              <w:rPr>
                <w:rFonts w:ascii="Arial" w:hAnsi="Arial" w:cs="Arial"/>
                <w:color w:val="000000"/>
                <w:sz w:val="22"/>
                <w:szCs w:val="22"/>
              </w:rPr>
            </w:pPr>
            <w:r w:rsidRPr="00727FAC">
              <w:rPr>
                <w:rFonts w:ascii="Arial" w:hAnsi="Arial" w:cs="Arial"/>
                <w:color w:val="000000"/>
                <w:sz w:val="22"/>
                <w:szCs w:val="22"/>
              </w:rPr>
              <w:t>ERA &amp; iv iloprost, n (%)</w:t>
            </w:r>
          </w:p>
        </w:tc>
        <w:tc>
          <w:tcPr>
            <w:tcW w:w="1865" w:type="dxa"/>
          </w:tcPr>
          <w:p w14:paraId="030E5FFD" w14:textId="77777777" w:rsidR="006C60AE" w:rsidRPr="00727FAC" w:rsidRDefault="006C60AE" w:rsidP="006168A2">
            <w:pPr>
              <w:spacing w:line="480" w:lineRule="auto"/>
              <w:ind w:left="-108" w:right="78" w:firstLine="283"/>
              <w:rPr>
                <w:rFonts w:ascii="Arial" w:hAnsi="Arial" w:cs="Arial"/>
                <w:color w:val="000000"/>
                <w:sz w:val="22"/>
                <w:szCs w:val="22"/>
              </w:rPr>
            </w:pPr>
            <w:r w:rsidRPr="00727FAC">
              <w:rPr>
                <w:rFonts w:ascii="Arial" w:hAnsi="Arial" w:cs="Arial"/>
                <w:color w:val="000000"/>
                <w:sz w:val="22"/>
                <w:szCs w:val="22"/>
              </w:rPr>
              <w:t>0, (0)</w:t>
            </w:r>
          </w:p>
        </w:tc>
        <w:tc>
          <w:tcPr>
            <w:tcW w:w="2170" w:type="dxa"/>
          </w:tcPr>
          <w:p w14:paraId="59851C1D" w14:textId="77777777" w:rsidR="006C60AE" w:rsidRPr="00727FAC" w:rsidRDefault="006C60AE" w:rsidP="006168A2">
            <w:pPr>
              <w:spacing w:line="480" w:lineRule="auto"/>
              <w:ind w:right="78"/>
              <w:rPr>
                <w:rFonts w:ascii="Arial" w:hAnsi="Arial" w:cs="Arial"/>
                <w:color w:val="000000"/>
                <w:sz w:val="22"/>
                <w:szCs w:val="22"/>
              </w:rPr>
            </w:pPr>
            <w:r>
              <w:rPr>
                <w:rFonts w:ascii="Arial" w:hAnsi="Arial" w:cs="Arial"/>
                <w:color w:val="000000"/>
                <w:sz w:val="22"/>
                <w:szCs w:val="22"/>
              </w:rPr>
              <w:t>1, (3</w:t>
            </w:r>
            <w:r w:rsidRPr="00727FAC">
              <w:rPr>
                <w:rFonts w:ascii="Arial" w:hAnsi="Arial" w:cs="Arial"/>
                <w:color w:val="000000"/>
                <w:sz w:val="22"/>
                <w:szCs w:val="22"/>
              </w:rPr>
              <w:t>)</w:t>
            </w:r>
          </w:p>
        </w:tc>
      </w:tr>
      <w:tr w:rsidR="006C60AE" w:rsidRPr="00727FAC" w14:paraId="7D72ACFA" w14:textId="77777777" w:rsidTr="006168A2">
        <w:tc>
          <w:tcPr>
            <w:tcW w:w="4283" w:type="dxa"/>
            <w:tcBorders>
              <w:bottom w:val="single" w:sz="12" w:space="0" w:color="000000"/>
              <w:right w:val="single" w:sz="6" w:space="0" w:color="000000"/>
            </w:tcBorders>
          </w:tcPr>
          <w:p w14:paraId="737394D6" w14:textId="77777777" w:rsidR="006C60AE" w:rsidRPr="00523291" w:rsidRDefault="006C60AE" w:rsidP="006168A2">
            <w:pPr>
              <w:spacing w:line="480" w:lineRule="auto"/>
              <w:ind w:right="78"/>
              <w:rPr>
                <w:rFonts w:ascii="Arial" w:hAnsi="Arial" w:cs="Arial"/>
                <w:color w:val="000000"/>
                <w:sz w:val="22"/>
                <w:szCs w:val="22"/>
                <w:lang w:val="pt-BR"/>
                <w:rPrChange w:id="2774" w:author="Sheila ramjug" w:date="2021-07-18T20:02:00Z">
                  <w:rPr>
                    <w:rFonts w:ascii="Arial" w:hAnsi="Arial" w:cs="Arial"/>
                    <w:color w:val="000000"/>
                    <w:sz w:val="22"/>
                    <w:szCs w:val="22"/>
                  </w:rPr>
                </w:rPrChange>
              </w:rPr>
            </w:pPr>
            <w:r w:rsidRPr="00523291">
              <w:rPr>
                <w:rFonts w:ascii="Arial" w:hAnsi="Arial" w:cs="Arial"/>
                <w:color w:val="000000"/>
                <w:sz w:val="22"/>
                <w:szCs w:val="22"/>
                <w:lang w:val="pt-BR"/>
                <w:rPrChange w:id="2775" w:author="Sheila ramjug" w:date="2021-07-18T20:02:00Z">
                  <w:rPr>
                    <w:rFonts w:ascii="Arial" w:hAnsi="Arial" w:cs="Arial"/>
                    <w:color w:val="000000"/>
                    <w:sz w:val="22"/>
                    <w:szCs w:val="22"/>
                  </w:rPr>
                </w:rPrChange>
              </w:rPr>
              <w:t>Oral dual therapy &amp; iv iloprost, n (%)</w:t>
            </w:r>
          </w:p>
        </w:tc>
        <w:tc>
          <w:tcPr>
            <w:tcW w:w="1865" w:type="dxa"/>
            <w:tcBorders>
              <w:bottom w:val="single" w:sz="12" w:space="0" w:color="000000"/>
            </w:tcBorders>
          </w:tcPr>
          <w:p w14:paraId="3421D246" w14:textId="77777777" w:rsidR="006C60AE" w:rsidRPr="00727FAC" w:rsidRDefault="006C60AE" w:rsidP="006168A2">
            <w:pPr>
              <w:spacing w:line="480" w:lineRule="auto"/>
              <w:ind w:left="-108" w:right="78" w:firstLine="283"/>
              <w:rPr>
                <w:rFonts w:ascii="Arial" w:hAnsi="Arial" w:cs="Arial"/>
                <w:color w:val="000000"/>
                <w:sz w:val="22"/>
                <w:szCs w:val="22"/>
              </w:rPr>
            </w:pPr>
            <w:r>
              <w:rPr>
                <w:rFonts w:ascii="Arial" w:hAnsi="Arial" w:cs="Arial"/>
                <w:color w:val="000000"/>
                <w:sz w:val="22"/>
                <w:szCs w:val="22"/>
              </w:rPr>
              <w:t>13, (28</w:t>
            </w:r>
            <w:r w:rsidRPr="00727FAC">
              <w:rPr>
                <w:rFonts w:ascii="Arial" w:hAnsi="Arial" w:cs="Arial"/>
                <w:color w:val="000000"/>
                <w:sz w:val="22"/>
                <w:szCs w:val="22"/>
              </w:rPr>
              <w:t>)</w:t>
            </w:r>
          </w:p>
        </w:tc>
        <w:tc>
          <w:tcPr>
            <w:tcW w:w="2170" w:type="dxa"/>
            <w:tcBorders>
              <w:bottom w:val="single" w:sz="12" w:space="0" w:color="000000"/>
            </w:tcBorders>
          </w:tcPr>
          <w:p w14:paraId="108C9D13" w14:textId="77777777" w:rsidR="006C60AE" w:rsidRPr="00727FAC" w:rsidRDefault="006C60AE" w:rsidP="006168A2">
            <w:pPr>
              <w:spacing w:line="480" w:lineRule="auto"/>
              <w:ind w:right="78"/>
              <w:rPr>
                <w:rFonts w:ascii="Arial" w:hAnsi="Arial" w:cs="Arial"/>
                <w:color w:val="000000"/>
                <w:sz w:val="22"/>
                <w:szCs w:val="22"/>
              </w:rPr>
            </w:pPr>
            <w:r>
              <w:rPr>
                <w:rFonts w:ascii="Arial" w:hAnsi="Arial" w:cs="Arial"/>
                <w:color w:val="000000"/>
                <w:sz w:val="22"/>
                <w:szCs w:val="22"/>
              </w:rPr>
              <w:t>3, (8</w:t>
            </w:r>
            <w:r w:rsidRPr="00727FAC">
              <w:rPr>
                <w:rFonts w:ascii="Arial" w:hAnsi="Arial" w:cs="Arial"/>
                <w:color w:val="000000"/>
                <w:sz w:val="22"/>
                <w:szCs w:val="22"/>
              </w:rPr>
              <w:t>)</w:t>
            </w:r>
          </w:p>
        </w:tc>
      </w:tr>
    </w:tbl>
    <w:p w14:paraId="3362F32C" w14:textId="77777777" w:rsidR="006C60AE" w:rsidRPr="00746E59" w:rsidRDefault="006C60AE" w:rsidP="00EB74B8">
      <w:pPr>
        <w:rPr>
          <w:rStyle w:val="table"/>
        </w:rPr>
      </w:pPr>
      <w:r w:rsidRPr="00746E59">
        <w:rPr>
          <w:rStyle w:val="table"/>
          <w:rFonts w:eastAsia="Candara"/>
        </w:rPr>
        <w:t>Table 39: Pulmonary arterial hypertension therapy at census</w:t>
      </w:r>
    </w:p>
    <w:p w14:paraId="7617BEAA" w14:textId="77777777" w:rsidR="006C60AE" w:rsidRPr="00EB74B8" w:rsidRDefault="006C60AE" w:rsidP="00EB74B8">
      <w:pPr>
        <w:rPr>
          <w:rFonts w:ascii="Arial" w:hAnsi="Arial" w:cs="Arial"/>
          <w:sz w:val="20"/>
          <w:szCs w:val="20"/>
        </w:rPr>
      </w:pPr>
      <w:r w:rsidRPr="00EB74B8">
        <w:rPr>
          <w:rFonts w:ascii="Arial" w:hAnsi="Arial" w:cs="Arial"/>
          <w:sz w:val="20"/>
          <w:szCs w:val="20"/>
        </w:rPr>
        <w:t>Data presented as number on treatment or %. PDE5-I: phosphodiesterase-5 inhibitor; ERA: endothelin receptor antagonist; oral dual therapy: combination phosphodiesterase-5 inhibitor and endothelin receptor antagonist.</w:t>
      </w:r>
    </w:p>
    <w:p w14:paraId="07FA7E3E" w14:textId="77777777" w:rsidR="006C60AE" w:rsidRPr="004459D6" w:rsidRDefault="006C60AE" w:rsidP="004459D6">
      <w:pPr>
        <w:spacing w:line="360" w:lineRule="auto"/>
        <w:jc w:val="both"/>
        <w:rPr>
          <w:rFonts w:ascii="Candara" w:eastAsia="Arial" w:hAnsi="Candara" w:cs="Arial"/>
        </w:rPr>
      </w:pPr>
    </w:p>
    <w:p w14:paraId="2FC9B504" w14:textId="77777777" w:rsidR="00F67A12" w:rsidRDefault="00E46B8F">
      <w:pPr>
        <w:pStyle w:val="Heading3"/>
        <w:spacing w:line="480" w:lineRule="auto"/>
      </w:pPr>
      <w:bookmarkStart w:id="2776" w:name="_1ogcu47ruqe2" w:colFirst="0" w:colLast="0"/>
      <w:bookmarkStart w:id="2777" w:name="_Toc78489703"/>
      <w:bookmarkEnd w:id="2776"/>
      <w:r>
        <w:t>Effect upon WHO Functional Class &amp; exercise capacity</w:t>
      </w:r>
      <w:bookmarkEnd w:id="2777"/>
    </w:p>
    <w:p w14:paraId="68321F89" w14:textId="77777777" w:rsidR="00FB05B5" w:rsidRPr="00FB05B5" w:rsidRDefault="00FB05B5" w:rsidP="00FB05B5">
      <w:pPr>
        <w:spacing w:line="360" w:lineRule="auto"/>
        <w:jc w:val="both"/>
        <w:rPr>
          <w:rFonts w:ascii="Candara" w:hAnsi="Candara"/>
        </w:rPr>
      </w:pPr>
      <w:r w:rsidRPr="00FB05B5">
        <w:rPr>
          <w:rFonts w:ascii="Candara" w:hAnsi="Candara"/>
          <w:lang w:val="en-US"/>
        </w:rPr>
        <w:t xml:space="preserve">Prior to commencement of iloprost therapy, 48% of iPAH and 59% of CTD-PAH patients were in WHO FC IV. Improvement in FC by </w:t>
      </w:r>
      <w:r w:rsidRPr="00FB05B5">
        <w:rPr>
          <w:rFonts w:ascii="Candara" w:hAnsi="Candara"/>
        </w:rPr>
        <w:t>≥1 class occurred in</w:t>
      </w:r>
      <w:r w:rsidRPr="00FB05B5">
        <w:rPr>
          <w:rFonts w:ascii="Candara" w:hAnsi="Candara"/>
          <w:lang w:val="en-US"/>
        </w:rPr>
        <w:t xml:space="preserve"> 68% of iPAH and 41% of CTD-PAH patients at one month and was sustained in 47% of iPAH and 35% of CTD-PAH patients alive at 6 months following commencement of iloprost therapy.</w:t>
      </w:r>
      <w:r w:rsidRPr="00FB05B5">
        <w:rPr>
          <w:rFonts w:ascii="Candara" w:hAnsi="Candara"/>
        </w:rPr>
        <w:t xml:space="preserve"> Median (range) ISWD prior to iloprost therapy was 160m (0,620) in iPAH and 100m (0,340) in CTD-PAH. ISWD significantly increased at 3-6 months following commencement of iv iloprost only in patients with iPAH, with a median (range) increase of 40m (-100,470; p=0.014). </w:t>
      </w:r>
    </w:p>
    <w:p w14:paraId="65F0B6BD" w14:textId="77777777" w:rsidR="004459D6" w:rsidRPr="004459D6" w:rsidRDefault="004459D6" w:rsidP="004459D6">
      <w:pPr>
        <w:spacing w:line="360" w:lineRule="auto"/>
        <w:jc w:val="both"/>
        <w:rPr>
          <w:rFonts w:ascii="Candara" w:eastAsia="Arial" w:hAnsi="Candara" w:cs="Arial"/>
        </w:rPr>
      </w:pPr>
    </w:p>
    <w:p w14:paraId="5E9F670C" w14:textId="77777777" w:rsidR="00F67A12" w:rsidRDefault="00E46B8F">
      <w:pPr>
        <w:pStyle w:val="Heading3"/>
        <w:spacing w:line="480" w:lineRule="auto"/>
      </w:pPr>
      <w:bookmarkStart w:id="2778" w:name="_oiwxapyk87mv" w:colFirst="0" w:colLast="0"/>
      <w:bookmarkStart w:id="2779" w:name="_Toc78489704"/>
      <w:bookmarkEnd w:id="2778"/>
      <w:r>
        <w:t>Survival</w:t>
      </w:r>
      <w:bookmarkEnd w:id="2779"/>
    </w:p>
    <w:p w14:paraId="244110E7" w14:textId="10D59EB7" w:rsidR="00FB05B5" w:rsidRPr="00FB05B5" w:rsidRDefault="00FB05B5" w:rsidP="006C60AE">
      <w:pPr>
        <w:spacing w:line="360" w:lineRule="auto"/>
        <w:jc w:val="both"/>
        <w:rPr>
          <w:rFonts w:ascii="Candara" w:hAnsi="Candara"/>
          <w:lang w:val="en-US"/>
        </w:rPr>
      </w:pPr>
      <w:del w:id="2780" w:author="Sheila ramjug" w:date="2021-07-29T22:56:00Z">
        <w:r w:rsidRPr="00FB05B5" w:rsidDel="000C25F3">
          <w:rPr>
            <w:rFonts w:ascii="Candara" w:hAnsi="Candara"/>
            <w:lang w:val="en-US"/>
          </w:rPr>
          <w:delText>Overall</w:delText>
        </w:r>
      </w:del>
      <w:ins w:id="2781" w:author="Sheila ramjug" w:date="2021-07-29T22:56:00Z">
        <w:r w:rsidR="000C25F3" w:rsidRPr="00FB05B5">
          <w:rPr>
            <w:rFonts w:ascii="Candara" w:hAnsi="Candara"/>
            <w:lang w:val="en-US"/>
          </w:rPr>
          <w:t>Overall,</w:t>
        </w:r>
      </w:ins>
      <w:r w:rsidRPr="00FB05B5">
        <w:rPr>
          <w:rFonts w:ascii="Candara" w:hAnsi="Candara"/>
          <w:lang w:val="en-US"/>
        </w:rPr>
        <w:t xml:space="preserve"> 1, 3, and 5-year survival from commencement of iv iloprost was 78%, 64% and 52% in iPAH and 64%, 26% and 21% in CTD-PAH</w:t>
      </w:r>
      <w:r w:rsidR="00746E59">
        <w:rPr>
          <w:rFonts w:ascii="Candara" w:hAnsi="Candara"/>
          <w:lang w:val="en-US"/>
        </w:rPr>
        <w:t xml:space="preserve"> (figure 29)</w:t>
      </w:r>
      <w:r w:rsidRPr="00FB05B5">
        <w:rPr>
          <w:rFonts w:ascii="Candara" w:hAnsi="Candara"/>
          <w:lang w:val="en-US"/>
        </w:rPr>
        <w:t xml:space="preserve"> (p=0.008, fig b). Transplant-free survival at 1, 3 and 5 years from commencement of iv iloprost was 76%, 56% and 46% in iPAH and 64%, 26%, 21% in CTD-PAH (p=0.026, fig c). Survival to discontinuation at 1, 3 and 5 years from commencement of iv iloprost was 77%, 61%, 47% in iPAH and 58%, 18%, 9% in CTD-PAH (p = 0.002, fig d). Observed transplant-free survival from diagnosis in the iPAH group was 91%, </w:t>
      </w:r>
      <w:r w:rsidRPr="00FB05B5">
        <w:rPr>
          <w:rFonts w:ascii="Candara" w:hAnsi="Candara"/>
          <w:lang w:val="en-US"/>
        </w:rPr>
        <w:lastRenderedPageBreak/>
        <w:t>84% and 80% at 1,2 and 3 years. This was superior to that predicted using the NIH equation (60%, 48% and 37%), figure</w:t>
      </w:r>
      <w:r w:rsidR="00746E59">
        <w:rPr>
          <w:rFonts w:ascii="Candara" w:hAnsi="Candara"/>
          <w:lang w:val="en-US"/>
        </w:rPr>
        <w:t xml:space="preserve"> f</w:t>
      </w:r>
      <w:r w:rsidRPr="00FB05B5">
        <w:rPr>
          <w:rFonts w:ascii="Candara" w:hAnsi="Candara"/>
          <w:lang w:val="en-US"/>
        </w:rPr>
        <w:t xml:space="preserve"> </w:t>
      </w:r>
    </w:p>
    <w:p w14:paraId="6F3223B7" w14:textId="77777777" w:rsidR="004459D6" w:rsidRPr="004459D6" w:rsidRDefault="004459D6" w:rsidP="006C60AE">
      <w:pPr>
        <w:spacing w:line="360" w:lineRule="auto"/>
        <w:jc w:val="both"/>
        <w:rPr>
          <w:rFonts w:ascii="Candara" w:eastAsia="Arial" w:hAnsi="Candara" w:cs="Arial"/>
          <w:sz w:val="22"/>
          <w:szCs w:val="22"/>
        </w:rPr>
      </w:pPr>
    </w:p>
    <w:p w14:paraId="71910D5A" w14:textId="77777777" w:rsidR="00F67A12" w:rsidRPr="004459D6" w:rsidRDefault="00E46B8F" w:rsidP="004459D6">
      <w:pPr>
        <w:pStyle w:val="Heading3"/>
        <w:spacing w:line="360" w:lineRule="auto"/>
        <w:jc w:val="both"/>
      </w:pPr>
      <w:bookmarkStart w:id="2782" w:name="_x6cmz63uux81" w:colFirst="0" w:colLast="0"/>
      <w:bookmarkStart w:id="2783" w:name="_Toc78489705"/>
      <w:bookmarkEnd w:id="2782"/>
      <w:r w:rsidRPr="004459D6">
        <w:t>Survival Analysis</w:t>
      </w:r>
      <w:bookmarkEnd w:id="2783"/>
    </w:p>
    <w:p w14:paraId="64BA28DC" w14:textId="77777777" w:rsidR="00FB05B5" w:rsidRPr="00FB05B5" w:rsidRDefault="00FB05B5" w:rsidP="00FB05B5">
      <w:pPr>
        <w:spacing w:line="360" w:lineRule="auto"/>
        <w:jc w:val="both"/>
        <w:rPr>
          <w:rFonts w:ascii="Candara" w:hAnsi="Candara"/>
          <w:lang w:val="en-US"/>
        </w:rPr>
      </w:pPr>
      <w:r w:rsidRPr="00FB05B5">
        <w:rPr>
          <w:rFonts w:ascii="Candara" w:hAnsi="Candara"/>
          <w:lang w:val="en-US"/>
        </w:rPr>
        <w:t>At univariate analysis of the combined iPAH and CTD-PAH cohort, lower age at commencement of iloprost, type of PAH (iPAH) and higher ISWD predicted superior survival from commencement of iv iloprost (table 4</w:t>
      </w:r>
      <w:r w:rsidR="006C60AE">
        <w:rPr>
          <w:rFonts w:ascii="Candara" w:hAnsi="Candara"/>
          <w:lang w:val="en-US"/>
        </w:rPr>
        <w:t>0</w:t>
      </w:r>
      <w:r w:rsidRPr="00FB05B5">
        <w:rPr>
          <w:rFonts w:ascii="Candara" w:hAnsi="Candara"/>
          <w:lang w:val="en-US"/>
        </w:rPr>
        <w:t xml:space="preserve">). At multivariate analysis age and exercise capacity remained important prognostic factors. </w:t>
      </w:r>
    </w:p>
    <w:p w14:paraId="54BE60CE" w14:textId="77777777" w:rsidR="006C60AE" w:rsidRPr="009275FB" w:rsidRDefault="006C60AE" w:rsidP="006C60AE">
      <w:pPr>
        <w:spacing w:line="480" w:lineRule="auto"/>
        <w:rPr>
          <w:rFonts w:ascii="Arial" w:hAnsi="Arial" w:cs="Arial"/>
          <w:color w:val="000000"/>
          <w:sz w:val="22"/>
          <w:szCs w:val="22"/>
        </w:rPr>
      </w:pPr>
    </w:p>
    <w:tbl>
      <w:tblPr>
        <w:tblW w:w="9173" w:type="dxa"/>
        <w:tblBorders>
          <w:top w:val="single" w:sz="12" w:space="0" w:color="000000"/>
          <w:bottom w:val="single" w:sz="12" w:space="0" w:color="000000"/>
        </w:tblBorders>
        <w:tblLook w:val="00A0" w:firstRow="1" w:lastRow="0" w:firstColumn="1" w:lastColumn="0" w:noHBand="0" w:noVBand="0"/>
      </w:tblPr>
      <w:tblGrid>
        <w:gridCol w:w="2754"/>
        <w:gridCol w:w="2058"/>
        <w:gridCol w:w="992"/>
        <w:gridCol w:w="2191"/>
        <w:gridCol w:w="1178"/>
      </w:tblGrid>
      <w:tr w:rsidR="006C60AE" w:rsidRPr="009275FB" w14:paraId="5345CACF" w14:textId="77777777" w:rsidTr="006168A2">
        <w:tc>
          <w:tcPr>
            <w:tcW w:w="2754" w:type="dxa"/>
            <w:tcBorders>
              <w:top w:val="single" w:sz="12" w:space="0" w:color="000000"/>
              <w:bottom w:val="single" w:sz="6" w:space="0" w:color="000000"/>
              <w:right w:val="single" w:sz="6" w:space="0" w:color="000000"/>
            </w:tcBorders>
          </w:tcPr>
          <w:p w14:paraId="2694935B" w14:textId="77777777" w:rsidR="006C60AE" w:rsidRPr="009275FB" w:rsidRDefault="006C60AE" w:rsidP="006168A2">
            <w:pPr>
              <w:spacing w:line="480" w:lineRule="auto"/>
              <w:rPr>
                <w:rFonts w:ascii="Arial" w:hAnsi="Arial" w:cs="Arial"/>
                <w:color w:val="000000"/>
                <w:sz w:val="22"/>
                <w:szCs w:val="22"/>
                <w:lang w:val="en-US" w:eastAsia="ja-JP"/>
              </w:rPr>
            </w:pPr>
          </w:p>
        </w:tc>
        <w:tc>
          <w:tcPr>
            <w:tcW w:w="2058" w:type="dxa"/>
            <w:tcBorders>
              <w:top w:val="single" w:sz="12" w:space="0" w:color="000000"/>
              <w:bottom w:val="single" w:sz="6" w:space="0" w:color="000000"/>
            </w:tcBorders>
          </w:tcPr>
          <w:p w14:paraId="2CE5DFB4" w14:textId="77777777" w:rsidR="006C60AE" w:rsidRPr="009275FB" w:rsidRDefault="006C60AE" w:rsidP="006168A2">
            <w:pPr>
              <w:spacing w:line="480" w:lineRule="auto"/>
              <w:rPr>
                <w:rFonts w:ascii="Arial" w:hAnsi="Arial" w:cs="Arial"/>
                <w:b/>
                <w:color w:val="000000"/>
                <w:sz w:val="22"/>
                <w:szCs w:val="22"/>
                <w:lang w:val="en-US" w:eastAsia="ja-JP"/>
              </w:rPr>
            </w:pPr>
            <w:r w:rsidRPr="009275FB">
              <w:rPr>
                <w:rFonts w:ascii="Arial" w:hAnsi="Arial" w:cs="Arial"/>
                <w:b/>
                <w:color w:val="000000"/>
                <w:sz w:val="22"/>
                <w:szCs w:val="22"/>
                <w:lang w:val="en-US" w:eastAsia="ja-JP"/>
              </w:rPr>
              <w:t>Univariate HR</w:t>
            </w:r>
          </w:p>
        </w:tc>
        <w:tc>
          <w:tcPr>
            <w:tcW w:w="992" w:type="dxa"/>
            <w:tcBorders>
              <w:top w:val="single" w:sz="12" w:space="0" w:color="000000"/>
              <w:bottom w:val="single" w:sz="6" w:space="0" w:color="000000"/>
            </w:tcBorders>
          </w:tcPr>
          <w:p w14:paraId="09C3C779" w14:textId="77777777" w:rsidR="006C60AE" w:rsidRPr="009275FB" w:rsidRDefault="006C60AE" w:rsidP="006168A2">
            <w:pPr>
              <w:spacing w:line="480" w:lineRule="auto"/>
              <w:rPr>
                <w:rFonts w:ascii="Arial" w:hAnsi="Arial" w:cs="Arial"/>
                <w:b/>
                <w:color w:val="000000"/>
                <w:sz w:val="22"/>
                <w:szCs w:val="22"/>
                <w:lang w:val="en-US" w:eastAsia="ja-JP"/>
              </w:rPr>
            </w:pPr>
            <w:r w:rsidRPr="009275FB">
              <w:rPr>
                <w:rFonts w:ascii="Arial" w:hAnsi="Arial" w:cs="Arial"/>
                <w:b/>
                <w:color w:val="000000"/>
                <w:sz w:val="22"/>
                <w:szCs w:val="22"/>
                <w:lang w:val="en-US" w:eastAsia="ja-JP"/>
              </w:rPr>
              <w:t>p-value</w:t>
            </w:r>
          </w:p>
        </w:tc>
        <w:tc>
          <w:tcPr>
            <w:tcW w:w="2191" w:type="dxa"/>
            <w:tcBorders>
              <w:top w:val="single" w:sz="12" w:space="0" w:color="000000"/>
              <w:bottom w:val="single" w:sz="6" w:space="0" w:color="000000"/>
            </w:tcBorders>
          </w:tcPr>
          <w:p w14:paraId="36C82095" w14:textId="77777777" w:rsidR="006C60AE" w:rsidRPr="009275FB" w:rsidRDefault="006C60AE" w:rsidP="006168A2">
            <w:pPr>
              <w:spacing w:line="480" w:lineRule="auto"/>
              <w:rPr>
                <w:rFonts w:ascii="Arial" w:hAnsi="Arial" w:cs="Arial"/>
                <w:b/>
                <w:color w:val="000000"/>
                <w:sz w:val="22"/>
                <w:szCs w:val="22"/>
                <w:lang w:val="en-US" w:eastAsia="ja-JP"/>
              </w:rPr>
            </w:pPr>
            <w:r w:rsidRPr="009275FB">
              <w:rPr>
                <w:rFonts w:ascii="Arial" w:hAnsi="Arial" w:cs="Arial"/>
                <w:b/>
                <w:color w:val="000000"/>
                <w:sz w:val="22"/>
                <w:szCs w:val="22"/>
                <w:lang w:val="en-US" w:eastAsia="ja-JP"/>
              </w:rPr>
              <w:t>Multivariate HR</w:t>
            </w:r>
          </w:p>
        </w:tc>
        <w:tc>
          <w:tcPr>
            <w:tcW w:w="1178" w:type="dxa"/>
            <w:tcBorders>
              <w:top w:val="single" w:sz="12" w:space="0" w:color="000000"/>
              <w:bottom w:val="single" w:sz="6" w:space="0" w:color="000000"/>
            </w:tcBorders>
          </w:tcPr>
          <w:p w14:paraId="3696D3BD" w14:textId="77777777" w:rsidR="006C60AE" w:rsidRPr="009275FB" w:rsidRDefault="006C60AE" w:rsidP="006168A2">
            <w:pPr>
              <w:spacing w:line="480" w:lineRule="auto"/>
              <w:rPr>
                <w:rFonts w:ascii="Arial" w:hAnsi="Arial" w:cs="Arial"/>
                <w:b/>
                <w:color w:val="000000"/>
                <w:sz w:val="22"/>
                <w:szCs w:val="22"/>
                <w:lang w:val="en-US" w:eastAsia="ja-JP"/>
              </w:rPr>
            </w:pPr>
            <w:r w:rsidRPr="009275FB">
              <w:rPr>
                <w:rFonts w:ascii="Arial" w:hAnsi="Arial" w:cs="Arial"/>
                <w:b/>
                <w:color w:val="000000"/>
                <w:sz w:val="22"/>
                <w:szCs w:val="22"/>
                <w:lang w:val="en-US" w:eastAsia="ja-JP"/>
              </w:rPr>
              <w:t>p-value</w:t>
            </w:r>
          </w:p>
        </w:tc>
      </w:tr>
      <w:tr w:rsidR="006C60AE" w:rsidRPr="009275FB" w14:paraId="77D4ABD3" w14:textId="77777777" w:rsidTr="006168A2">
        <w:tc>
          <w:tcPr>
            <w:tcW w:w="2754" w:type="dxa"/>
            <w:tcBorders>
              <w:right w:val="single" w:sz="6" w:space="0" w:color="000000"/>
            </w:tcBorders>
          </w:tcPr>
          <w:p w14:paraId="3782362D" w14:textId="77777777" w:rsidR="006C60AE" w:rsidRPr="009275FB" w:rsidRDefault="006C60AE" w:rsidP="006168A2">
            <w:pPr>
              <w:spacing w:line="480" w:lineRule="auto"/>
              <w:rPr>
                <w:rFonts w:ascii="Arial" w:hAnsi="Arial" w:cs="Arial"/>
                <w:color w:val="000000"/>
                <w:sz w:val="22"/>
                <w:szCs w:val="22"/>
                <w:lang w:val="en-US" w:eastAsia="ja-JP"/>
              </w:rPr>
            </w:pPr>
            <w:r w:rsidRPr="009275FB">
              <w:rPr>
                <w:rFonts w:ascii="Arial" w:hAnsi="Arial" w:cs="Arial"/>
                <w:color w:val="000000"/>
                <w:sz w:val="22"/>
                <w:szCs w:val="22"/>
                <w:lang w:val="en-US" w:eastAsia="ja-JP"/>
              </w:rPr>
              <w:t>Type of PAH</w:t>
            </w:r>
          </w:p>
          <w:p w14:paraId="1965210F" w14:textId="77777777" w:rsidR="006C60AE" w:rsidRPr="009275FB" w:rsidRDefault="006C60AE" w:rsidP="006168A2">
            <w:pPr>
              <w:spacing w:line="480" w:lineRule="auto"/>
              <w:rPr>
                <w:rFonts w:ascii="Arial" w:hAnsi="Arial" w:cs="Arial"/>
                <w:color w:val="000000"/>
                <w:sz w:val="22"/>
                <w:szCs w:val="22"/>
                <w:lang w:val="en-US" w:eastAsia="ja-JP"/>
              </w:rPr>
            </w:pPr>
            <w:r>
              <w:rPr>
                <w:rFonts w:ascii="Arial" w:hAnsi="Arial" w:cs="Arial"/>
                <w:color w:val="000000"/>
                <w:sz w:val="22"/>
                <w:szCs w:val="22"/>
                <w:lang w:val="en-US" w:eastAsia="ja-JP"/>
              </w:rPr>
              <w:t xml:space="preserve">             Ref = iPAH</w:t>
            </w:r>
          </w:p>
        </w:tc>
        <w:tc>
          <w:tcPr>
            <w:tcW w:w="2058" w:type="dxa"/>
          </w:tcPr>
          <w:p w14:paraId="57B20594" w14:textId="77777777" w:rsidR="006C60AE" w:rsidRPr="009275FB" w:rsidRDefault="006C60AE" w:rsidP="006168A2">
            <w:pPr>
              <w:spacing w:line="480" w:lineRule="auto"/>
              <w:rPr>
                <w:rFonts w:ascii="Arial" w:hAnsi="Arial" w:cs="Arial"/>
                <w:color w:val="000000"/>
                <w:sz w:val="22"/>
                <w:szCs w:val="22"/>
                <w:lang w:val="en-US" w:eastAsia="ja-JP"/>
              </w:rPr>
            </w:pPr>
            <w:r>
              <w:rPr>
                <w:rFonts w:ascii="Arial" w:hAnsi="Arial" w:cs="Arial"/>
                <w:color w:val="000000"/>
                <w:sz w:val="22"/>
                <w:szCs w:val="22"/>
                <w:lang w:val="en-US" w:eastAsia="ja-JP"/>
              </w:rPr>
              <w:t>2.26 (1.22-4.16</w:t>
            </w:r>
            <w:r w:rsidRPr="009275FB">
              <w:rPr>
                <w:rFonts w:ascii="Arial" w:hAnsi="Arial" w:cs="Arial"/>
                <w:color w:val="000000"/>
                <w:sz w:val="22"/>
                <w:szCs w:val="22"/>
                <w:lang w:val="en-US" w:eastAsia="ja-JP"/>
              </w:rPr>
              <w:t>)</w:t>
            </w:r>
          </w:p>
        </w:tc>
        <w:tc>
          <w:tcPr>
            <w:tcW w:w="992" w:type="dxa"/>
          </w:tcPr>
          <w:p w14:paraId="638CE364" w14:textId="77777777" w:rsidR="006C60AE" w:rsidRPr="009275FB" w:rsidRDefault="006C60AE" w:rsidP="006168A2">
            <w:pPr>
              <w:spacing w:line="480" w:lineRule="auto"/>
              <w:rPr>
                <w:rFonts w:ascii="Arial" w:hAnsi="Arial" w:cs="Arial"/>
                <w:color w:val="000000"/>
                <w:sz w:val="22"/>
                <w:szCs w:val="22"/>
                <w:lang w:val="en-US" w:eastAsia="ja-JP"/>
              </w:rPr>
            </w:pPr>
            <w:r>
              <w:rPr>
                <w:rFonts w:ascii="Arial" w:hAnsi="Arial" w:cs="Arial"/>
                <w:color w:val="000000"/>
                <w:sz w:val="22"/>
                <w:szCs w:val="22"/>
                <w:lang w:val="en-US" w:eastAsia="ja-JP"/>
              </w:rPr>
              <w:t>0.009</w:t>
            </w:r>
            <w:r w:rsidRPr="009275FB">
              <w:rPr>
                <w:rFonts w:ascii="Arial" w:hAnsi="Arial" w:cs="Arial"/>
                <w:color w:val="000000"/>
                <w:sz w:val="22"/>
                <w:szCs w:val="22"/>
                <w:lang w:val="en-US" w:eastAsia="ja-JP"/>
              </w:rPr>
              <w:t>*</w:t>
            </w:r>
          </w:p>
        </w:tc>
        <w:tc>
          <w:tcPr>
            <w:tcW w:w="2191" w:type="dxa"/>
          </w:tcPr>
          <w:p w14:paraId="2EFC715C" w14:textId="77777777" w:rsidR="006C60AE" w:rsidRPr="009275FB" w:rsidRDefault="006C60AE" w:rsidP="006168A2">
            <w:pPr>
              <w:spacing w:line="480" w:lineRule="auto"/>
              <w:rPr>
                <w:rFonts w:ascii="Arial" w:hAnsi="Arial" w:cs="Arial"/>
                <w:color w:val="000000"/>
                <w:sz w:val="22"/>
                <w:szCs w:val="22"/>
                <w:lang w:val="en-US" w:eastAsia="ja-JP"/>
              </w:rPr>
            </w:pPr>
          </w:p>
        </w:tc>
        <w:tc>
          <w:tcPr>
            <w:tcW w:w="1178" w:type="dxa"/>
          </w:tcPr>
          <w:p w14:paraId="25959DD5" w14:textId="77777777" w:rsidR="006C60AE" w:rsidRPr="009275FB" w:rsidRDefault="006C60AE" w:rsidP="006168A2">
            <w:pPr>
              <w:spacing w:line="480" w:lineRule="auto"/>
              <w:rPr>
                <w:rFonts w:ascii="Arial" w:hAnsi="Arial" w:cs="Arial"/>
                <w:color w:val="000000"/>
                <w:sz w:val="22"/>
                <w:szCs w:val="22"/>
                <w:lang w:val="en-US" w:eastAsia="ja-JP"/>
              </w:rPr>
            </w:pPr>
          </w:p>
        </w:tc>
      </w:tr>
      <w:tr w:rsidR="006C60AE" w:rsidRPr="009275FB" w14:paraId="62ACFC30" w14:textId="77777777" w:rsidTr="006168A2">
        <w:tc>
          <w:tcPr>
            <w:tcW w:w="2754" w:type="dxa"/>
            <w:tcBorders>
              <w:right w:val="single" w:sz="6" w:space="0" w:color="000000"/>
            </w:tcBorders>
          </w:tcPr>
          <w:p w14:paraId="34D0A761" w14:textId="77777777" w:rsidR="006C60AE" w:rsidRPr="009275FB" w:rsidRDefault="006C60AE" w:rsidP="006168A2">
            <w:pPr>
              <w:spacing w:line="480" w:lineRule="auto"/>
              <w:rPr>
                <w:rFonts w:ascii="Arial" w:hAnsi="Arial" w:cs="Arial"/>
                <w:color w:val="000000"/>
                <w:sz w:val="22"/>
                <w:szCs w:val="22"/>
                <w:lang w:val="en-US" w:eastAsia="ja-JP"/>
              </w:rPr>
            </w:pPr>
            <w:r w:rsidRPr="009275FB">
              <w:rPr>
                <w:rFonts w:ascii="Arial" w:hAnsi="Arial" w:cs="Arial"/>
                <w:color w:val="000000"/>
                <w:sz w:val="22"/>
                <w:szCs w:val="22"/>
                <w:lang w:val="en-US" w:eastAsia="ja-JP"/>
              </w:rPr>
              <w:t>Age at Iloprost (yrs)</w:t>
            </w:r>
          </w:p>
        </w:tc>
        <w:tc>
          <w:tcPr>
            <w:tcW w:w="2058" w:type="dxa"/>
          </w:tcPr>
          <w:p w14:paraId="43B1F31A" w14:textId="77777777" w:rsidR="006C60AE" w:rsidRPr="009275FB" w:rsidRDefault="006C60AE" w:rsidP="006168A2">
            <w:pPr>
              <w:spacing w:line="480" w:lineRule="auto"/>
              <w:rPr>
                <w:rFonts w:ascii="Arial" w:hAnsi="Arial" w:cs="Arial"/>
                <w:color w:val="000000"/>
                <w:sz w:val="22"/>
                <w:szCs w:val="22"/>
                <w:lang w:val="en-US" w:eastAsia="ja-JP"/>
              </w:rPr>
            </w:pPr>
            <w:r>
              <w:rPr>
                <w:rFonts w:ascii="Arial" w:hAnsi="Arial" w:cs="Arial"/>
                <w:color w:val="000000"/>
                <w:sz w:val="22"/>
                <w:szCs w:val="22"/>
                <w:lang w:val="en-US" w:eastAsia="ja-JP"/>
              </w:rPr>
              <w:t>1.05 (1.02</w:t>
            </w:r>
            <w:r w:rsidRPr="009275FB">
              <w:rPr>
                <w:rFonts w:ascii="Arial" w:hAnsi="Arial" w:cs="Arial"/>
                <w:color w:val="000000"/>
                <w:sz w:val="22"/>
                <w:szCs w:val="22"/>
                <w:lang w:val="en-US" w:eastAsia="ja-JP"/>
              </w:rPr>
              <w:t>-1.07)</w:t>
            </w:r>
          </w:p>
        </w:tc>
        <w:tc>
          <w:tcPr>
            <w:tcW w:w="992" w:type="dxa"/>
          </w:tcPr>
          <w:p w14:paraId="1CC8157F" w14:textId="77777777" w:rsidR="006C60AE" w:rsidRPr="009275FB" w:rsidRDefault="006C60AE" w:rsidP="006168A2">
            <w:pPr>
              <w:spacing w:line="480" w:lineRule="auto"/>
              <w:rPr>
                <w:rFonts w:ascii="Arial" w:hAnsi="Arial" w:cs="Arial"/>
                <w:color w:val="000000"/>
                <w:sz w:val="22"/>
                <w:szCs w:val="22"/>
                <w:lang w:val="en-US" w:eastAsia="ja-JP"/>
              </w:rPr>
            </w:pPr>
            <w:r>
              <w:rPr>
                <w:rFonts w:ascii="Arial" w:hAnsi="Arial" w:cs="Arial"/>
                <w:color w:val="000000"/>
                <w:sz w:val="22"/>
                <w:szCs w:val="22"/>
                <w:lang w:val="en-US" w:eastAsia="ja-JP"/>
              </w:rPr>
              <w:t>0.001</w:t>
            </w:r>
            <w:r w:rsidRPr="009275FB">
              <w:rPr>
                <w:rFonts w:ascii="Arial" w:hAnsi="Arial" w:cs="Arial"/>
                <w:color w:val="000000"/>
                <w:sz w:val="22"/>
                <w:szCs w:val="22"/>
                <w:lang w:val="en-US" w:eastAsia="ja-JP"/>
              </w:rPr>
              <w:t>*</w:t>
            </w:r>
          </w:p>
        </w:tc>
        <w:tc>
          <w:tcPr>
            <w:tcW w:w="2191" w:type="dxa"/>
          </w:tcPr>
          <w:p w14:paraId="42ED75F0" w14:textId="77777777" w:rsidR="006C60AE" w:rsidRPr="009275FB" w:rsidRDefault="006C60AE" w:rsidP="006168A2">
            <w:pPr>
              <w:spacing w:line="480" w:lineRule="auto"/>
              <w:rPr>
                <w:rFonts w:ascii="Arial" w:hAnsi="Arial" w:cs="Arial"/>
                <w:color w:val="000000"/>
                <w:sz w:val="22"/>
                <w:szCs w:val="22"/>
                <w:lang w:val="en-US" w:eastAsia="ja-JP"/>
              </w:rPr>
            </w:pPr>
            <w:r>
              <w:rPr>
                <w:rFonts w:ascii="Arial" w:hAnsi="Arial" w:cs="Arial"/>
                <w:color w:val="000000"/>
                <w:sz w:val="22"/>
                <w:szCs w:val="22"/>
                <w:lang w:val="en-US" w:eastAsia="ja-JP"/>
              </w:rPr>
              <w:t>1.05 (1.02-1.07</w:t>
            </w:r>
            <w:r w:rsidRPr="009275FB">
              <w:rPr>
                <w:rFonts w:ascii="Arial" w:hAnsi="Arial" w:cs="Arial"/>
                <w:color w:val="000000"/>
                <w:sz w:val="22"/>
                <w:szCs w:val="22"/>
                <w:lang w:val="en-US" w:eastAsia="ja-JP"/>
              </w:rPr>
              <w:t>)</w:t>
            </w:r>
          </w:p>
        </w:tc>
        <w:tc>
          <w:tcPr>
            <w:tcW w:w="1178" w:type="dxa"/>
          </w:tcPr>
          <w:p w14:paraId="2AD258FF" w14:textId="77777777" w:rsidR="006C60AE" w:rsidRPr="009275FB" w:rsidRDefault="006C60AE" w:rsidP="006168A2">
            <w:pPr>
              <w:spacing w:line="480" w:lineRule="auto"/>
              <w:rPr>
                <w:rFonts w:ascii="Arial" w:hAnsi="Arial" w:cs="Arial"/>
                <w:color w:val="000000"/>
                <w:sz w:val="22"/>
                <w:szCs w:val="22"/>
                <w:lang w:val="en-US" w:eastAsia="ja-JP"/>
              </w:rPr>
            </w:pPr>
            <w:r>
              <w:rPr>
                <w:rFonts w:ascii="Arial" w:hAnsi="Arial" w:cs="Arial"/>
                <w:color w:val="000000"/>
                <w:sz w:val="22"/>
                <w:szCs w:val="22"/>
                <w:lang w:val="en-US" w:eastAsia="ja-JP"/>
              </w:rPr>
              <w:t>0.001*</w:t>
            </w:r>
          </w:p>
        </w:tc>
      </w:tr>
      <w:tr w:rsidR="006C60AE" w:rsidRPr="009275FB" w14:paraId="2BB2E2D5" w14:textId="77777777" w:rsidTr="006168A2">
        <w:tc>
          <w:tcPr>
            <w:tcW w:w="2754" w:type="dxa"/>
            <w:tcBorders>
              <w:right w:val="single" w:sz="6" w:space="0" w:color="000000"/>
            </w:tcBorders>
          </w:tcPr>
          <w:p w14:paraId="21539734" w14:textId="77777777" w:rsidR="006C60AE" w:rsidRPr="009275FB" w:rsidRDefault="006C60AE" w:rsidP="006168A2">
            <w:pPr>
              <w:spacing w:line="480" w:lineRule="auto"/>
              <w:rPr>
                <w:rFonts w:ascii="Arial" w:hAnsi="Arial" w:cs="Arial"/>
                <w:color w:val="000000"/>
                <w:sz w:val="22"/>
                <w:szCs w:val="22"/>
                <w:lang w:val="en-US" w:eastAsia="ja-JP"/>
              </w:rPr>
            </w:pPr>
            <w:r w:rsidRPr="009275FB">
              <w:rPr>
                <w:rFonts w:ascii="Arial" w:hAnsi="Arial" w:cs="Arial"/>
                <w:color w:val="000000"/>
                <w:sz w:val="22"/>
                <w:szCs w:val="22"/>
                <w:lang w:val="en-US" w:eastAsia="ja-JP"/>
              </w:rPr>
              <w:t>mRAP (mmHg)</w:t>
            </w:r>
          </w:p>
        </w:tc>
        <w:tc>
          <w:tcPr>
            <w:tcW w:w="2058" w:type="dxa"/>
          </w:tcPr>
          <w:p w14:paraId="1EDC7099" w14:textId="77777777" w:rsidR="006C60AE" w:rsidRPr="009275FB" w:rsidRDefault="006C60AE" w:rsidP="006168A2">
            <w:pPr>
              <w:spacing w:line="480" w:lineRule="auto"/>
              <w:rPr>
                <w:rFonts w:ascii="Arial" w:hAnsi="Arial" w:cs="Arial"/>
                <w:color w:val="000000"/>
                <w:sz w:val="22"/>
                <w:szCs w:val="22"/>
                <w:lang w:val="en-US" w:eastAsia="ja-JP"/>
              </w:rPr>
            </w:pPr>
            <w:r>
              <w:rPr>
                <w:rFonts w:ascii="Arial" w:hAnsi="Arial" w:cs="Arial"/>
                <w:color w:val="000000"/>
                <w:sz w:val="22"/>
                <w:szCs w:val="22"/>
                <w:lang w:val="en-US" w:eastAsia="ja-JP"/>
              </w:rPr>
              <w:t>0.99 (0.96-1.03</w:t>
            </w:r>
            <w:r w:rsidRPr="009275FB">
              <w:rPr>
                <w:rFonts w:ascii="Arial" w:hAnsi="Arial" w:cs="Arial"/>
                <w:color w:val="000000"/>
                <w:sz w:val="22"/>
                <w:szCs w:val="22"/>
                <w:lang w:val="en-US" w:eastAsia="ja-JP"/>
              </w:rPr>
              <w:t>)</w:t>
            </w:r>
          </w:p>
        </w:tc>
        <w:tc>
          <w:tcPr>
            <w:tcW w:w="992" w:type="dxa"/>
          </w:tcPr>
          <w:p w14:paraId="09D854BC" w14:textId="77777777" w:rsidR="006C60AE" w:rsidRPr="009275FB" w:rsidRDefault="006C60AE" w:rsidP="006168A2">
            <w:pPr>
              <w:spacing w:line="480" w:lineRule="auto"/>
              <w:rPr>
                <w:rFonts w:ascii="Arial" w:hAnsi="Arial" w:cs="Arial"/>
                <w:color w:val="000000"/>
                <w:sz w:val="22"/>
                <w:szCs w:val="22"/>
                <w:lang w:val="en-US" w:eastAsia="ja-JP"/>
              </w:rPr>
            </w:pPr>
            <w:r>
              <w:rPr>
                <w:rFonts w:ascii="Arial" w:hAnsi="Arial" w:cs="Arial"/>
                <w:color w:val="000000"/>
                <w:sz w:val="22"/>
                <w:szCs w:val="22"/>
                <w:lang w:val="en-US" w:eastAsia="ja-JP"/>
              </w:rPr>
              <w:t>0.744</w:t>
            </w:r>
          </w:p>
        </w:tc>
        <w:tc>
          <w:tcPr>
            <w:tcW w:w="2191" w:type="dxa"/>
          </w:tcPr>
          <w:p w14:paraId="4B3757C9" w14:textId="77777777" w:rsidR="006C60AE" w:rsidRPr="009275FB" w:rsidRDefault="006C60AE" w:rsidP="006168A2">
            <w:pPr>
              <w:spacing w:line="480" w:lineRule="auto"/>
              <w:rPr>
                <w:rFonts w:ascii="Arial" w:hAnsi="Arial" w:cs="Arial"/>
                <w:color w:val="000000"/>
                <w:sz w:val="22"/>
                <w:szCs w:val="22"/>
                <w:lang w:val="en-US" w:eastAsia="ja-JP"/>
              </w:rPr>
            </w:pPr>
          </w:p>
        </w:tc>
        <w:tc>
          <w:tcPr>
            <w:tcW w:w="1178" w:type="dxa"/>
          </w:tcPr>
          <w:p w14:paraId="252F894C" w14:textId="77777777" w:rsidR="006C60AE" w:rsidRPr="009275FB" w:rsidRDefault="006C60AE" w:rsidP="006168A2">
            <w:pPr>
              <w:spacing w:line="480" w:lineRule="auto"/>
              <w:rPr>
                <w:rFonts w:ascii="Arial" w:hAnsi="Arial" w:cs="Arial"/>
                <w:color w:val="000000"/>
                <w:sz w:val="22"/>
                <w:szCs w:val="22"/>
                <w:lang w:val="en-US" w:eastAsia="ja-JP"/>
              </w:rPr>
            </w:pPr>
          </w:p>
        </w:tc>
      </w:tr>
      <w:tr w:rsidR="006C60AE" w:rsidRPr="009275FB" w14:paraId="67D5F44B" w14:textId="77777777" w:rsidTr="006168A2">
        <w:tc>
          <w:tcPr>
            <w:tcW w:w="2754" w:type="dxa"/>
            <w:tcBorders>
              <w:right w:val="single" w:sz="6" w:space="0" w:color="000000"/>
            </w:tcBorders>
          </w:tcPr>
          <w:p w14:paraId="08B4BE07" w14:textId="77777777" w:rsidR="006C60AE" w:rsidRPr="009275FB" w:rsidRDefault="006C60AE" w:rsidP="006168A2">
            <w:pPr>
              <w:spacing w:line="480" w:lineRule="auto"/>
              <w:rPr>
                <w:rFonts w:ascii="Arial" w:hAnsi="Arial" w:cs="Arial"/>
                <w:color w:val="000000"/>
                <w:sz w:val="22"/>
                <w:szCs w:val="22"/>
                <w:lang w:val="en-US" w:eastAsia="ja-JP"/>
              </w:rPr>
            </w:pPr>
            <w:r w:rsidRPr="009275FB">
              <w:rPr>
                <w:rFonts w:ascii="Arial" w:hAnsi="Arial" w:cs="Arial"/>
                <w:color w:val="000000"/>
                <w:sz w:val="22"/>
                <w:szCs w:val="22"/>
                <w:lang w:val="en-US" w:eastAsia="ja-JP"/>
              </w:rPr>
              <w:t>mPAP (mmHg)</w:t>
            </w:r>
          </w:p>
        </w:tc>
        <w:tc>
          <w:tcPr>
            <w:tcW w:w="2058" w:type="dxa"/>
          </w:tcPr>
          <w:p w14:paraId="18EAD24F" w14:textId="77777777" w:rsidR="006C60AE" w:rsidRPr="009275FB" w:rsidRDefault="006C60AE" w:rsidP="006168A2">
            <w:pPr>
              <w:spacing w:line="480" w:lineRule="auto"/>
              <w:rPr>
                <w:rFonts w:ascii="Arial" w:hAnsi="Arial" w:cs="Arial"/>
                <w:color w:val="000000"/>
                <w:sz w:val="22"/>
                <w:szCs w:val="22"/>
                <w:lang w:val="en-US" w:eastAsia="ja-JP"/>
              </w:rPr>
            </w:pPr>
            <w:r>
              <w:rPr>
                <w:rFonts w:ascii="Arial" w:hAnsi="Arial" w:cs="Arial"/>
                <w:color w:val="000000"/>
                <w:sz w:val="22"/>
                <w:szCs w:val="22"/>
                <w:lang w:val="en-US" w:eastAsia="ja-JP"/>
              </w:rPr>
              <w:t>0.99 (0.96-1.01</w:t>
            </w:r>
            <w:r w:rsidRPr="009275FB">
              <w:rPr>
                <w:rFonts w:ascii="Arial" w:hAnsi="Arial" w:cs="Arial"/>
                <w:color w:val="000000"/>
                <w:sz w:val="22"/>
                <w:szCs w:val="22"/>
                <w:lang w:val="en-US" w:eastAsia="ja-JP"/>
              </w:rPr>
              <w:t>)</w:t>
            </w:r>
          </w:p>
        </w:tc>
        <w:tc>
          <w:tcPr>
            <w:tcW w:w="992" w:type="dxa"/>
          </w:tcPr>
          <w:p w14:paraId="0392EA48" w14:textId="77777777" w:rsidR="006C60AE" w:rsidRPr="009275FB" w:rsidRDefault="006C60AE" w:rsidP="006168A2">
            <w:pPr>
              <w:spacing w:line="480" w:lineRule="auto"/>
              <w:rPr>
                <w:rFonts w:ascii="Arial" w:hAnsi="Arial" w:cs="Arial"/>
                <w:color w:val="000000"/>
                <w:sz w:val="22"/>
                <w:szCs w:val="22"/>
                <w:lang w:val="en-US" w:eastAsia="ja-JP"/>
              </w:rPr>
            </w:pPr>
            <w:r>
              <w:rPr>
                <w:rFonts w:ascii="Arial" w:hAnsi="Arial" w:cs="Arial"/>
                <w:color w:val="000000"/>
                <w:sz w:val="22"/>
                <w:szCs w:val="22"/>
                <w:lang w:val="en-US" w:eastAsia="ja-JP"/>
              </w:rPr>
              <w:t>0.261</w:t>
            </w:r>
          </w:p>
        </w:tc>
        <w:tc>
          <w:tcPr>
            <w:tcW w:w="2191" w:type="dxa"/>
          </w:tcPr>
          <w:p w14:paraId="36328DDF" w14:textId="77777777" w:rsidR="006C60AE" w:rsidRPr="009275FB" w:rsidRDefault="006C60AE" w:rsidP="006168A2">
            <w:pPr>
              <w:spacing w:line="480" w:lineRule="auto"/>
              <w:rPr>
                <w:rFonts w:ascii="Arial" w:hAnsi="Arial" w:cs="Arial"/>
                <w:color w:val="000000"/>
                <w:sz w:val="22"/>
                <w:szCs w:val="22"/>
                <w:lang w:val="en-US" w:eastAsia="ja-JP"/>
              </w:rPr>
            </w:pPr>
          </w:p>
        </w:tc>
        <w:tc>
          <w:tcPr>
            <w:tcW w:w="1178" w:type="dxa"/>
          </w:tcPr>
          <w:p w14:paraId="4C7962F3" w14:textId="77777777" w:rsidR="006C60AE" w:rsidRPr="009275FB" w:rsidRDefault="006C60AE" w:rsidP="006168A2">
            <w:pPr>
              <w:spacing w:line="480" w:lineRule="auto"/>
              <w:rPr>
                <w:rFonts w:ascii="Arial" w:hAnsi="Arial" w:cs="Arial"/>
                <w:color w:val="000000"/>
                <w:sz w:val="22"/>
                <w:szCs w:val="22"/>
                <w:lang w:val="en-US" w:eastAsia="ja-JP"/>
              </w:rPr>
            </w:pPr>
          </w:p>
        </w:tc>
      </w:tr>
      <w:tr w:rsidR="006C60AE" w:rsidRPr="009275FB" w14:paraId="31C246E5" w14:textId="77777777" w:rsidTr="006168A2">
        <w:tc>
          <w:tcPr>
            <w:tcW w:w="2754" w:type="dxa"/>
            <w:tcBorders>
              <w:right w:val="single" w:sz="6" w:space="0" w:color="000000"/>
            </w:tcBorders>
          </w:tcPr>
          <w:p w14:paraId="1609D04B" w14:textId="77777777" w:rsidR="006C60AE" w:rsidRPr="009275FB" w:rsidRDefault="006C60AE" w:rsidP="006168A2">
            <w:pPr>
              <w:spacing w:line="480" w:lineRule="auto"/>
              <w:rPr>
                <w:rFonts w:ascii="Arial" w:hAnsi="Arial" w:cs="Arial"/>
                <w:color w:val="000000"/>
                <w:sz w:val="22"/>
                <w:szCs w:val="22"/>
                <w:lang w:val="en-US" w:eastAsia="ja-JP"/>
              </w:rPr>
            </w:pPr>
            <w:r w:rsidRPr="009275FB">
              <w:rPr>
                <w:rFonts w:ascii="Arial" w:hAnsi="Arial" w:cs="Arial"/>
                <w:color w:val="000000"/>
                <w:sz w:val="22"/>
                <w:szCs w:val="22"/>
                <w:lang w:val="en-US" w:eastAsia="ja-JP"/>
              </w:rPr>
              <w:t>PVR (dyn/s/cm</w:t>
            </w:r>
            <w:r w:rsidRPr="009275FB">
              <w:rPr>
                <w:rFonts w:ascii="Arial" w:hAnsi="Arial" w:cs="Arial"/>
                <w:color w:val="000000"/>
                <w:sz w:val="22"/>
                <w:szCs w:val="22"/>
                <w:vertAlign w:val="superscript"/>
                <w:lang w:val="en-US" w:eastAsia="ja-JP"/>
              </w:rPr>
              <w:t>5</w:t>
            </w:r>
            <w:r w:rsidRPr="009275FB">
              <w:rPr>
                <w:rFonts w:ascii="Arial" w:hAnsi="Arial" w:cs="Arial"/>
                <w:color w:val="000000"/>
                <w:sz w:val="22"/>
                <w:szCs w:val="22"/>
                <w:lang w:val="en-US" w:eastAsia="ja-JP"/>
              </w:rPr>
              <w:t>)</w:t>
            </w:r>
          </w:p>
        </w:tc>
        <w:tc>
          <w:tcPr>
            <w:tcW w:w="2058" w:type="dxa"/>
          </w:tcPr>
          <w:p w14:paraId="11888811" w14:textId="77777777" w:rsidR="006C60AE" w:rsidRPr="009275FB" w:rsidRDefault="006C60AE" w:rsidP="006168A2">
            <w:pPr>
              <w:spacing w:line="480" w:lineRule="auto"/>
              <w:rPr>
                <w:rFonts w:ascii="Arial" w:hAnsi="Arial" w:cs="Arial"/>
                <w:color w:val="000000"/>
                <w:sz w:val="22"/>
                <w:szCs w:val="22"/>
                <w:lang w:val="en-US" w:eastAsia="ja-JP"/>
              </w:rPr>
            </w:pPr>
            <w:r w:rsidRPr="009275FB">
              <w:rPr>
                <w:rFonts w:ascii="Arial" w:hAnsi="Arial" w:cs="Arial"/>
                <w:color w:val="000000"/>
                <w:sz w:val="22"/>
                <w:szCs w:val="22"/>
                <w:lang w:val="en-US" w:eastAsia="ja-JP"/>
              </w:rPr>
              <w:t>1.00 (0.99-1.00)</w:t>
            </w:r>
          </w:p>
        </w:tc>
        <w:tc>
          <w:tcPr>
            <w:tcW w:w="992" w:type="dxa"/>
          </w:tcPr>
          <w:p w14:paraId="3DD8BE35" w14:textId="77777777" w:rsidR="006C60AE" w:rsidRPr="009275FB" w:rsidRDefault="006C60AE" w:rsidP="006168A2">
            <w:pPr>
              <w:spacing w:line="480" w:lineRule="auto"/>
              <w:rPr>
                <w:rFonts w:ascii="Arial" w:hAnsi="Arial" w:cs="Arial"/>
                <w:color w:val="000000"/>
                <w:sz w:val="22"/>
                <w:szCs w:val="22"/>
                <w:lang w:val="en-US" w:eastAsia="ja-JP"/>
              </w:rPr>
            </w:pPr>
            <w:r>
              <w:rPr>
                <w:rFonts w:ascii="Arial" w:hAnsi="Arial" w:cs="Arial"/>
                <w:color w:val="000000"/>
                <w:sz w:val="22"/>
                <w:szCs w:val="22"/>
                <w:lang w:val="en-US" w:eastAsia="ja-JP"/>
              </w:rPr>
              <w:t>0.518</w:t>
            </w:r>
          </w:p>
        </w:tc>
        <w:tc>
          <w:tcPr>
            <w:tcW w:w="2191" w:type="dxa"/>
          </w:tcPr>
          <w:p w14:paraId="3F05BC6A" w14:textId="77777777" w:rsidR="006C60AE" w:rsidRPr="009275FB" w:rsidRDefault="006C60AE" w:rsidP="006168A2">
            <w:pPr>
              <w:spacing w:line="480" w:lineRule="auto"/>
              <w:rPr>
                <w:rFonts w:ascii="Arial" w:hAnsi="Arial" w:cs="Arial"/>
                <w:color w:val="000000"/>
                <w:sz w:val="22"/>
                <w:szCs w:val="22"/>
                <w:lang w:val="en-US" w:eastAsia="ja-JP"/>
              </w:rPr>
            </w:pPr>
          </w:p>
        </w:tc>
        <w:tc>
          <w:tcPr>
            <w:tcW w:w="1178" w:type="dxa"/>
          </w:tcPr>
          <w:p w14:paraId="5A19FB15" w14:textId="77777777" w:rsidR="006C60AE" w:rsidRPr="009275FB" w:rsidRDefault="006C60AE" w:rsidP="006168A2">
            <w:pPr>
              <w:spacing w:line="480" w:lineRule="auto"/>
              <w:rPr>
                <w:rFonts w:ascii="Arial" w:hAnsi="Arial" w:cs="Arial"/>
                <w:color w:val="000000"/>
                <w:sz w:val="22"/>
                <w:szCs w:val="22"/>
                <w:lang w:val="en-US" w:eastAsia="ja-JP"/>
              </w:rPr>
            </w:pPr>
          </w:p>
        </w:tc>
      </w:tr>
      <w:tr w:rsidR="006C60AE" w:rsidRPr="009275FB" w14:paraId="4E4FC451" w14:textId="77777777" w:rsidTr="006168A2">
        <w:tc>
          <w:tcPr>
            <w:tcW w:w="2754" w:type="dxa"/>
            <w:tcBorders>
              <w:right w:val="single" w:sz="6" w:space="0" w:color="000000"/>
            </w:tcBorders>
          </w:tcPr>
          <w:p w14:paraId="0526991C" w14:textId="77777777" w:rsidR="006C60AE" w:rsidRPr="009275FB" w:rsidRDefault="006C60AE" w:rsidP="006168A2">
            <w:pPr>
              <w:spacing w:line="480" w:lineRule="auto"/>
              <w:rPr>
                <w:rFonts w:ascii="Arial" w:hAnsi="Arial" w:cs="Arial"/>
                <w:color w:val="000000"/>
                <w:sz w:val="22"/>
                <w:szCs w:val="22"/>
                <w:lang w:val="en-US" w:eastAsia="ja-JP"/>
              </w:rPr>
            </w:pPr>
            <w:r w:rsidRPr="009275FB">
              <w:rPr>
                <w:rFonts w:ascii="Arial" w:hAnsi="Arial" w:cs="Arial"/>
                <w:color w:val="000000"/>
                <w:sz w:val="22"/>
                <w:szCs w:val="22"/>
                <w:lang w:val="en-US" w:eastAsia="ja-JP"/>
              </w:rPr>
              <w:t>ISWD</w:t>
            </w:r>
            <w:r>
              <w:rPr>
                <w:rFonts w:ascii="Arial" w:hAnsi="Arial" w:cs="Arial"/>
                <w:color w:val="000000"/>
                <w:sz w:val="22"/>
                <w:szCs w:val="22"/>
                <w:lang w:val="en-US" w:eastAsia="ja-JP"/>
              </w:rPr>
              <w:t xml:space="preserve"> pre iv iloprost</w:t>
            </w:r>
            <w:r w:rsidRPr="009275FB">
              <w:rPr>
                <w:rFonts w:ascii="Arial" w:hAnsi="Arial" w:cs="Arial"/>
                <w:color w:val="000000"/>
                <w:sz w:val="22"/>
                <w:szCs w:val="22"/>
                <w:lang w:val="en-US" w:eastAsia="ja-JP"/>
              </w:rPr>
              <w:t xml:space="preserve"> (m)</w:t>
            </w:r>
          </w:p>
        </w:tc>
        <w:tc>
          <w:tcPr>
            <w:tcW w:w="2058" w:type="dxa"/>
          </w:tcPr>
          <w:p w14:paraId="34CC7973" w14:textId="77777777" w:rsidR="006C60AE" w:rsidRPr="00371561" w:rsidRDefault="006C60AE" w:rsidP="006168A2">
            <w:pPr>
              <w:spacing w:line="480" w:lineRule="auto"/>
              <w:rPr>
                <w:rFonts w:ascii="Arial" w:hAnsi="Arial" w:cs="Arial"/>
                <w:color w:val="000000"/>
                <w:sz w:val="22"/>
                <w:szCs w:val="22"/>
                <w:lang w:val="en-US" w:eastAsia="ja-JP"/>
              </w:rPr>
            </w:pPr>
            <w:r>
              <w:rPr>
                <w:rFonts w:ascii="Arial" w:hAnsi="Arial" w:cs="Arial"/>
                <w:color w:val="000000"/>
                <w:sz w:val="22"/>
                <w:szCs w:val="22"/>
                <w:lang w:val="en-US" w:eastAsia="ja-JP"/>
              </w:rPr>
              <w:t xml:space="preserve">0.99 </w:t>
            </w:r>
            <w:r w:rsidRPr="001539E0">
              <w:rPr>
                <w:rFonts w:ascii="Arial" w:hAnsi="Arial" w:cs="Arial"/>
                <w:color w:val="000000"/>
                <w:sz w:val="22"/>
                <w:szCs w:val="22"/>
                <w:lang w:val="en-US" w:eastAsia="ja-JP"/>
              </w:rPr>
              <w:t>(0.99-1.00)</w:t>
            </w:r>
          </w:p>
        </w:tc>
        <w:tc>
          <w:tcPr>
            <w:tcW w:w="992" w:type="dxa"/>
          </w:tcPr>
          <w:p w14:paraId="235C060C" w14:textId="77777777" w:rsidR="006C60AE" w:rsidRPr="009275FB" w:rsidRDefault="006C60AE" w:rsidP="006168A2">
            <w:pPr>
              <w:spacing w:line="480" w:lineRule="auto"/>
              <w:rPr>
                <w:rFonts w:ascii="Arial" w:hAnsi="Arial" w:cs="Arial"/>
                <w:color w:val="000000"/>
                <w:sz w:val="22"/>
                <w:szCs w:val="22"/>
                <w:lang w:val="en-US" w:eastAsia="ja-JP"/>
              </w:rPr>
            </w:pPr>
            <w:r>
              <w:rPr>
                <w:rFonts w:ascii="Arial" w:hAnsi="Arial" w:cs="Arial"/>
                <w:color w:val="000000"/>
                <w:sz w:val="22"/>
                <w:szCs w:val="22"/>
                <w:lang w:val="en-US" w:eastAsia="ja-JP"/>
              </w:rPr>
              <w:t>0.011*</w:t>
            </w:r>
          </w:p>
        </w:tc>
        <w:tc>
          <w:tcPr>
            <w:tcW w:w="2191" w:type="dxa"/>
          </w:tcPr>
          <w:p w14:paraId="1C60C8F6" w14:textId="77777777" w:rsidR="006C60AE" w:rsidRPr="009275FB" w:rsidRDefault="006C60AE" w:rsidP="006168A2">
            <w:pPr>
              <w:spacing w:line="480" w:lineRule="auto"/>
              <w:rPr>
                <w:rFonts w:ascii="Arial" w:hAnsi="Arial" w:cs="Arial"/>
                <w:color w:val="000000"/>
                <w:sz w:val="22"/>
                <w:szCs w:val="22"/>
                <w:lang w:val="en-US" w:eastAsia="ja-JP"/>
              </w:rPr>
            </w:pPr>
            <w:r>
              <w:rPr>
                <w:rFonts w:ascii="Arial" w:hAnsi="Arial" w:cs="Arial"/>
                <w:color w:val="000000"/>
                <w:sz w:val="22"/>
                <w:szCs w:val="22"/>
                <w:lang w:val="en-US" w:eastAsia="ja-JP"/>
              </w:rPr>
              <w:t>0.99 (0.99-1.00)</w:t>
            </w:r>
          </w:p>
        </w:tc>
        <w:tc>
          <w:tcPr>
            <w:tcW w:w="1178" w:type="dxa"/>
          </w:tcPr>
          <w:p w14:paraId="480A4D99" w14:textId="77777777" w:rsidR="006C60AE" w:rsidRPr="009275FB" w:rsidRDefault="006C60AE" w:rsidP="006168A2">
            <w:pPr>
              <w:spacing w:line="480" w:lineRule="auto"/>
              <w:rPr>
                <w:rFonts w:ascii="Arial" w:hAnsi="Arial" w:cs="Arial"/>
                <w:color w:val="000000"/>
                <w:sz w:val="22"/>
                <w:szCs w:val="22"/>
                <w:lang w:val="en-US" w:eastAsia="ja-JP"/>
              </w:rPr>
            </w:pPr>
            <w:r>
              <w:rPr>
                <w:rFonts w:ascii="Arial" w:hAnsi="Arial" w:cs="Arial"/>
                <w:color w:val="000000"/>
                <w:sz w:val="22"/>
                <w:szCs w:val="22"/>
                <w:lang w:val="en-US" w:eastAsia="ja-JP"/>
              </w:rPr>
              <w:t>0.031*</w:t>
            </w:r>
          </w:p>
        </w:tc>
      </w:tr>
      <w:tr w:rsidR="006C60AE" w:rsidRPr="009275FB" w14:paraId="2647A64A" w14:textId="77777777" w:rsidTr="006168A2">
        <w:tc>
          <w:tcPr>
            <w:tcW w:w="2754" w:type="dxa"/>
            <w:tcBorders>
              <w:right w:val="single" w:sz="6" w:space="0" w:color="000000"/>
            </w:tcBorders>
          </w:tcPr>
          <w:p w14:paraId="652B3A2E" w14:textId="77777777" w:rsidR="006C60AE" w:rsidRPr="009275FB" w:rsidRDefault="006C60AE" w:rsidP="006168A2">
            <w:pPr>
              <w:spacing w:line="480" w:lineRule="auto"/>
              <w:rPr>
                <w:rFonts w:ascii="Arial" w:hAnsi="Arial" w:cs="Arial"/>
                <w:color w:val="000000"/>
                <w:sz w:val="22"/>
                <w:szCs w:val="22"/>
                <w:lang w:val="en-US" w:eastAsia="ja-JP"/>
              </w:rPr>
            </w:pPr>
            <w:r w:rsidRPr="009275FB">
              <w:rPr>
                <w:rFonts w:ascii="Arial" w:hAnsi="Arial" w:cs="Arial"/>
                <w:color w:val="000000"/>
                <w:sz w:val="22"/>
                <w:szCs w:val="22"/>
                <w:lang w:val="en-US" w:eastAsia="ja-JP"/>
              </w:rPr>
              <w:t>Dose of</w:t>
            </w:r>
            <w:r>
              <w:rPr>
                <w:rFonts w:ascii="Arial" w:hAnsi="Arial" w:cs="Arial"/>
                <w:color w:val="000000"/>
                <w:sz w:val="22"/>
                <w:szCs w:val="22"/>
                <w:lang w:val="en-US" w:eastAsia="ja-JP"/>
              </w:rPr>
              <w:t xml:space="preserve"> iv</w:t>
            </w:r>
            <w:r w:rsidRPr="009275FB">
              <w:rPr>
                <w:rFonts w:ascii="Arial" w:hAnsi="Arial" w:cs="Arial"/>
                <w:color w:val="000000"/>
                <w:sz w:val="22"/>
                <w:szCs w:val="22"/>
                <w:lang w:val="en-US" w:eastAsia="ja-JP"/>
              </w:rPr>
              <w:t xml:space="preserve"> iloprost at </w:t>
            </w:r>
            <w:r>
              <w:rPr>
                <w:rFonts w:ascii="Arial" w:hAnsi="Arial" w:cs="Arial"/>
                <w:color w:val="000000"/>
                <w:sz w:val="22"/>
                <w:szCs w:val="22"/>
                <w:lang w:val="en-US" w:eastAsia="ja-JP"/>
              </w:rPr>
              <w:t xml:space="preserve">hospital </w:t>
            </w:r>
            <w:r w:rsidRPr="009275FB">
              <w:rPr>
                <w:rFonts w:ascii="Arial" w:hAnsi="Arial" w:cs="Arial"/>
                <w:color w:val="000000"/>
                <w:sz w:val="22"/>
                <w:szCs w:val="22"/>
                <w:lang w:val="en-US" w:eastAsia="ja-JP"/>
              </w:rPr>
              <w:t>discharge (ng/kg/min)</w:t>
            </w:r>
          </w:p>
        </w:tc>
        <w:tc>
          <w:tcPr>
            <w:tcW w:w="2058" w:type="dxa"/>
          </w:tcPr>
          <w:p w14:paraId="4663DFFC" w14:textId="77777777" w:rsidR="006C60AE" w:rsidRPr="009275FB" w:rsidRDefault="006C60AE" w:rsidP="006168A2">
            <w:pPr>
              <w:spacing w:line="480" w:lineRule="auto"/>
              <w:rPr>
                <w:rFonts w:ascii="Arial" w:hAnsi="Arial" w:cs="Arial"/>
                <w:color w:val="000000"/>
                <w:sz w:val="22"/>
                <w:szCs w:val="22"/>
                <w:lang w:val="en-US" w:eastAsia="ja-JP"/>
              </w:rPr>
            </w:pPr>
            <w:r>
              <w:rPr>
                <w:rFonts w:ascii="Arial" w:hAnsi="Arial" w:cs="Arial"/>
                <w:color w:val="000000"/>
                <w:sz w:val="22"/>
                <w:szCs w:val="22"/>
                <w:lang w:val="en-US" w:eastAsia="ja-JP"/>
              </w:rPr>
              <w:t>1.14 (0.87-1.49</w:t>
            </w:r>
            <w:r w:rsidRPr="009275FB">
              <w:rPr>
                <w:rFonts w:ascii="Arial" w:hAnsi="Arial" w:cs="Arial"/>
                <w:color w:val="000000"/>
                <w:sz w:val="22"/>
                <w:szCs w:val="22"/>
                <w:lang w:val="en-US" w:eastAsia="ja-JP"/>
              </w:rPr>
              <w:t>)</w:t>
            </w:r>
          </w:p>
        </w:tc>
        <w:tc>
          <w:tcPr>
            <w:tcW w:w="992" w:type="dxa"/>
          </w:tcPr>
          <w:p w14:paraId="0094A842" w14:textId="77777777" w:rsidR="006C60AE" w:rsidRPr="009275FB" w:rsidRDefault="006C60AE" w:rsidP="006168A2">
            <w:pPr>
              <w:spacing w:line="480" w:lineRule="auto"/>
              <w:rPr>
                <w:rFonts w:ascii="Arial" w:hAnsi="Arial" w:cs="Arial"/>
                <w:color w:val="000000"/>
                <w:sz w:val="22"/>
                <w:szCs w:val="22"/>
                <w:lang w:val="en-US" w:eastAsia="ja-JP"/>
              </w:rPr>
            </w:pPr>
            <w:r>
              <w:rPr>
                <w:rFonts w:ascii="Arial" w:hAnsi="Arial" w:cs="Arial"/>
                <w:color w:val="000000"/>
                <w:sz w:val="22"/>
                <w:szCs w:val="22"/>
                <w:lang w:val="en-US" w:eastAsia="ja-JP"/>
              </w:rPr>
              <w:t>0.355</w:t>
            </w:r>
          </w:p>
        </w:tc>
        <w:tc>
          <w:tcPr>
            <w:tcW w:w="2191" w:type="dxa"/>
          </w:tcPr>
          <w:p w14:paraId="62079A0E" w14:textId="77777777" w:rsidR="006C60AE" w:rsidRPr="009275FB" w:rsidRDefault="006C60AE" w:rsidP="006168A2">
            <w:pPr>
              <w:spacing w:line="480" w:lineRule="auto"/>
              <w:rPr>
                <w:rFonts w:ascii="Arial" w:hAnsi="Arial" w:cs="Arial"/>
                <w:color w:val="000000"/>
                <w:sz w:val="22"/>
                <w:szCs w:val="22"/>
                <w:lang w:val="en-US" w:eastAsia="ja-JP"/>
              </w:rPr>
            </w:pPr>
          </w:p>
        </w:tc>
        <w:tc>
          <w:tcPr>
            <w:tcW w:w="1178" w:type="dxa"/>
          </w:tcPr>
          <w:p w14:paraId="58AE0020" w14:textId="77777777" w:rsidR="006C60AE" w:rsidRPr="009275FB" w:rsidRDefault="006C60AE" w:rsidP="006168A2">
            <w:pPr>
              <w:spacing w:line="480" w:lineRule="auto"/>
              <w:rPr>
                <w:rFonts w:ascii="Arial" w:hAnsi="Arial" w:cs="Arial"/>
                <w:color w:val="000000"/>
                <w:sz w:val="22"/>
                <w:szCs w:val="22"/>
                <w:lang w:val="en-US" w:eastAsia="ja-JP"/>
              </w:rPr>
            </w:pPr>
          </w:p>
        </w:tc>
      </w:tr>
      <w:tr w:rsidR="006C60AE" w:rsidRPr="009275FB" w14:paraId="33FA2291" w14:textId="77777777" w:rsidTr="006168A2">
        <w:tc>
          <w:tcPr>
            <w:tcW w:w="2754" w:type="dxa"/>
            <w:tcBorders>
              <w:bottom w:val="single" w:sz="12" w:space="0" w:color="000000"/>
              <w:right w:val="single" w:sz="6" w:space="0" w:color="000000"/>
            </w:tcBorders>
          </w:tcPr>
          <w:p w14:paraId="25C3367B" w14:textId="77777777" w:rsidR="006C60AE" w:rsidRPr="009275FB" w:rsidRDefault="006C60AE" w:rsidP="006168A2">
            <w:pPr>
              <w:spacing w:line="480" w:lineRule="auto"/>
              <w:rPr>
                <w:rFonts w:ascii="Arial" w:hAnsi="Arial" w:cs="Arial"/>
                <w:color w:val="000000"/>
                <w:sz w:val="22"/>
                <w:szCs w:val="22"/>
                <w:lang w:val="en-US" w:eastAsia="ja-JP"/>
              </w:rPr>
            </w:pPr>
            <w:r w:rsidRPr="009275FB">
              <w:rPr>
                <w:rFonts w:ascii="Arial" w:hAnsi="Arial" w:cs="Arial"/>
                <w:color w:val="000000"/>
                <w:sz w:val="22"/>
                <w:szCs w:val="22"/>
                <w:lang w:val="en-US" w:eastAsia="ja-JP"/>
              </w:rPr>
              <w:t xml:space="preserve">Maximum dose of </w:t>
            </w:r>
            <w:r>
              <w:rPr>
                <w:rFonts w:ascii="Arial" w:hAnsi="Arial" w:cs="Arial"/>
                <w:color w:val="000000"/>
                <w:sz w:val="22"/>
                <w:szCs w:val="22"/>
                <w:lang w:val="en-US" w:eastAsia="ja-JP"/>
              </w:rPr>
              <w:t xml:space="preserve">iv </w:t>
            </w:r>
            <w:r w:rsidRPr="009275FB">
              <w:rPr>
                <w:rFonts w:ascii="Arial" w:hAnsi="Arial" w:cs="Arial"/>
                <w:color w:val="000000"/>
                <w:sz w:val="22"/>
                <w:szCs w:val="22"/>
                <w:lang w:val="en-US" w:eastAsia="ja-JP"/>
              </w:rPr>
              <w:t>iloprost (ng/kg/min)</w:t>
            </w:r>
          </w:p>
        </w:tc>
        <w:tc>
          <w:tcPr>
            <w:tcW w:w="2058" w:type="dxa"/>
            <w:tcBorders>
              <w:bottom w:val="single" w:sz="12" w:space="0" w:color="000000"/>
            </w:tcBorders>
          </w:tcPr>
          <w:p w14:paraId="4D0DDF1B" w14:textId="77777777" w:rsidR="006C60AE" w:rsidRPr="009275FB" w:rsidRDefault="006C60AE" w:rsidP="006168A2">
            <w:pPr>
              <w:spacing w:line="480" w:lineRule="auto"/>
              <w:rPr>
                <w:rFonts w:ascii="Arial" w:hAnsi="Arial" w:cs="Arial"/>
                <w:color w:val="000000"/>
                <w:sz w:val="22"/>
                <w:szCs w:val="22"/>
                <w:lang w:val="en-US" w:eastAsia="ja-JP"/>
              </w:rPr>
            </w:pPr>
            <w:r>
              <w:rPr>
                <w:rFonts w:ascii="Arial" w:hAnsi="Arial" w:cs="Arial"/>
                <w:color w:val="000000"/>
                <w:sz w:val="22"/>
                <w:szCs w:val="22"/>
                <w:lang w:val="en-US" w:eastAsia="ja-JP"/>
              </w:rPr>
              <w:t>0.95 (0.83-1.09</w:t>
            </w:r>
            <w:r w:rsidRPr="009275FB">
              <w:rPr>
                <w:rFonts w:ascii="Arial" w:hAnsi="Arial" w:cs="Arial"/>
                <w:color w:val="000000"/>
                <w:sz w:val="22"/>
                <w:szCs w:val="22"/>
                <w:lang w:val="en-US" w:eastAsia="ja-JP"/>
              </w:rPr>
              <w:t>)</w:t>
            </w:r>
          </w:p>
        </w:tc>
        <w:tc>
          <w:tcPr>
            <w:tcW w:w="992" w:type="dxa"/>
            <w:tcBorders>
              <w:bottom w:val="single" w:sz="12" w:space="0" w:color="000000"/>
            </w:tcBorders>
          </w:tcPr>
          <w:p w14:paraId="2834E128" w14:textId="77777777" w:rsidR="006C60AE" w:rsidRPr="009275FB" w:rsidRDefault="006C60AE" w:rsidP="006168A2">
            <w:pPr>
              <w:spacing w:line="480" w:lineRule="auto"/>
              <w:rPr>
                <w:rFonts w:ascii="Arial" w:hAnsi="Arial" w:cs="Arial"/>
                <w:color w:val="000000"/>
                <w:sz w:val="22"/>
                <w:szCs w:val="22"/>
                <w:lang w:val="en-US" w:eastAsia="ja-JP"/>
              </w:rPr>
            </w:pPr>
            <w:r>
              <w:rPr>
                <w:rFonts w:ascii="Arial" w:hAnsi="Arial" w:cs="Arial"/>
                <w:color w:val="000000"/>
                <w:sz w:val="22"/>
                <w:szCs w:val="22"/>
                <w:lang w:val="en-US" w:eastAsia="ja-JP"/>
              </w:rPr>
              <w:t>0.462</w:t>
            </w:r>
          </w:p>
        </w:tc>
        <w:tc>
          <w:tcPr>
            <w:tcW w:w="2191" w:type="dxa"/>
            <w:tcBorders>
              <w:bottom w:val="single" w:sz="12" w:space="0" w:color="000000"/>
            </w:tcBorders>
          </w:tcPr>
          <w:p w14:paraId="0FAE86EA" w14:textId="77777777" w:rsidR="006C60AE" w:rsidRPr="009275FB" w:rsidRDefault="006C60AE" w:rsidP="006168A2">
            <w:pPr>
              <w:spacing w:line="480" w:lineRule="auto"/>
              <w:rPr>
                <w:rFonts w:ascii="Arial" w:hAnsi="Arial" w:cs="Arial"/>
                <w:color w:val="000000"/>
                <w:sz w:val="22"/>
                <w:szCs w:val="22"/>
                <w:lang w:val="en-US" w:eastAsia="ja-JP"/>
              </w:rPr>
            </w:pPr>
          </w:p>
        </w:tc>
        <w:tc>
          <w:tcPr>
            <w:tcW w:w="1178" w:type="dxa"/>
            <w:tcBorders>
              <w:bottom w:val="single" w:sz="12" w:space="0" w:color="000000"/>
            </w:tcBorders>
          </w:tcPr>
          <w:p w14:paraId="357A6825" w14:textId="77777777" w:rsidR="006C60AE" w:rsidRPr="009275FB" w:rsidRDefault="006C60AE" w:rsidP="006168A2">
            <w:pPr>
              <w:spacing w:line="480" w:lineRule="auto"/>
              <w:rPr>
                <w:rFonts w:ascii="Arial" w:hAnsi="Arial" w:cs="Arial"/>
                <w:color w:val="000000"/>
                <w:sz w:val="22"/>
                <w:szCs w:val="22"/>
                <w:lang w:val="en-US" w:eastAsia="ja-JP"/>
              </w:rPr>
            </w:pPr>
          </w:p>
        </w:tc>
      </w:tr>
    </w:tbl>
    <w:p w14:paraId="1E0CE753" w14:textId="77777777" w:rsidR="006C60AE" w:rsidRPr="00746E59" w:rsidRDefault="006C60AE" w:rsidP="00EB74B8">
      <w:pPr>
        <w:rPr>
          <w:rStyle w:val="table"/>
        </w:rPr>
      </w:pPr>
      <w:bookmarkStart w:id="2784" w:name="_Toc255472237"/>
      <w:r w:rsidRPr="00746E59">
        <w:rPr>
          <w:rStyle w:val="table"/>
        </w:rPr>
        <w:t xml:space="preserve">Table 40. </w:t>
      </w:r>
      <w:bookmarkEnd w:id="2784"/>
      <w:r w:rsidRPr="00746E59">
        <w:rPr>
          <w:rStyle w:val="table"/>
        </w:rPr>
        <w:t>Survival analysis from commencement of iv iloprost in iPAH and CTD-PAH</w:t>
      </w:r>
    </w:p>
    <w:p w14:paraId="70131C0A" w14:textId="77777777" w:rsidR="004459D6" w:rsidRPr="00EB74B8" w:rsidRDefault="006C60AE" w:rsidP="00EB74B8">
      <w:pPr>
        <w:rPr>
          <w:rFonts w:ascii="Arial" w:eastAsia="Arial" w:hAnsi="Arial" w:cs="Arial"/>
          <w:sz w:val="20"/>
          <w:szCs w:val="20"/>
        </w:rPr>
      </w:pPr>
      <w:r w:rsidRPr="00EB74B8">
        <w:rPr>
          <w:rFonts w:ascii="Arial" w:hAnsi="Arial" w:cs="Arial"/>
          <w:sz w:val="20"/>
          <w:szCs w:val="20"/>
        </w:rPr>
        <w:t>Data presented as hazard ratio (HR) (95% confidence interval). PAH: pulmonary arterial hypertension; CTD-PAH: connective tissues diseases associated with PAH; mRAP: mean right atrial pressure; mPAP: mean pulmonary artery pressure; PVR: pulmonary vascular resistance; ISWD: Incremental shuttle walk distance; *: p &lt; 0.05</w:t>
      </w:r>
    </w:p>
    <w:p w14:paraId="28279103" w14:textId="77777777" w:rsidR="004459D6" w:rsidRDefault="004459D6" w:rsidP="004459D6">
      <w:pPr>
        <w:spacing w:line="360" w:lineRule="auto"/>
        <w:jc w:val="both"/>
        <w:rPr>
          <w:rFonts w:ascii="Arial" w:eastAsia="Arial" w:hAnsi="Arial" w:cs="Arial"/>
          <w:b/>
          <w:sz w:val="22"/>
          <w:szCs w:val="22"/>
        </w:rPr>
      </w:pPr>
      <w:bookmarkStart w:id="2785" w:name="_qaqcll753o0x" w:colFirst="0" w:colLast="0"/>
      <w:bookmarkEnd w:id="2785"/>
    </w:p>
    <w:p w14:paraId="10F2F0CA" w14:textId="77777777" w:rsidR="00801994" w:rsidRDefault="00801994" w:rsidP="004459D6">
      <w:pPr>
        <w:spacing w:line="360" w:lineRule="auto"/>
        <w:jc w:val="both"/>
        <w:rPr>
          <w:rFonts w:ascii="Arial" w:eastAsia="Arial" w:hAnsi="Arial" w:cs="Arial"/>
          <w:b/>
          <w:sz w:val="22"/>
          <w:szCs w:val="22"/>
        </w:rPr>
      </w:pPr>
    </w:p>
    <w:p w14:paraId="530C40E9" w14:textId="77777777" w:rsidR="00801994" w:rsidRDefault="00801994" w:rsidP="004459D6">
      <w:pPr>
        <w:spacing w:line="360" w:lineRule="auto"/>
        <w:jc w:val="both"/>
        <w:rPr>
          <w:rFonts w:ascii="Arial" w:eastAsia="Arial" w:hAnsi="Arial" w:cs="Arial"/>
          <w:b/>
          <w:sz w:val="22"/>
          <w:szCs w:val="22"/>
        </w:rPr>
        <w:sectPr w:rsidR="00801994">
          <w:pgSz w:w="11900" w:h="16840"/>
          <w:pgMar w:top="1440" w:right="1440" w:bottom="1440" w:left="1440" w:header="708" w:footer="708" w:gutter="0"/>
          <w:cols w:space="720" w:equalWidth="0">
            <w:col w:w="9360"/>
          </w:cols>
        </w:sectPr>
      </w:pPr>
    </w:p>
    <w:p w14:paraId="18230815" w14:textId="07A9ED8A" w:rsidR="00801994" w:rsidRDefault="003B79B6" w:rsidP="004459D6">
      <w:pPr>
        <w:spacing w:line="360" w:lineRule="auto"/>
        <w:jc w:val="both"/>
        <w:rPr>
          <w:rFonts w:ascii="Arial" w:eastAsia="Arial" w:hAnsi="Arial" w:cs="Arial"/>
          <w:b/>
          <w:noProof/>
          <w:sz w:val="22"/>
          <w:szCs w:val="22"/>
        </w:rPr>
      </w:pPr>
      <w:ins w:id="2786" w:author="Sheila ramjug" w:date="2021-07-25T13:39:00Z">
        <w:r>
          <w:rPr>
            <w:rFonts w:ascii="Arial" w:eastAsia="Arial" w:hAnsi="Arial" w:cs="Arial"/>
            <w:b/>
            <w:noProof/>
            <w:sz w:val="22"/>
            <w:szCs w:val="22"/>
            <w:lang w:val="en-US" w:eastAsia="en-US"/>
          </w:rPr>
          <w:lastRenderedPageBreak/>
          <w:drawing>
            <wp:inline distT="0" distB="0" distL="0" distR="0" wp14:anchorId="1D0A87E0" wp14:editId="3D82F48A">
              <wp:extent cx="5943600" cy="338963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46"/>
                      <a:stretch>
                        <a:fillRect/>
                      </a:stretch>
                    </pic:blipFill>
                    <pic:spPr>
                      <a:xfrm>
                        <a:off x="0" y="0"/>
                        <a:ext cx="5943600" cy="3389630"/>
                      </a:xfrm>
                      <a:prstGeom prst="rect">
                        <a:avLst/>
                      </a:prstGeom>
                    </pic:spPr>
                  </pic:pic>
                </a:graphicData>
              </a:graphic>
            </wp:inline>
          </w:drawing>
        </w:r>
      </w:ins>
      <w:del w:id="2787" w:author="Sheila ramjug" w:date="2021-07-25T13:39:00Z">
        <w:r w:rsidR="00801994" w:rsidDel="003B79B6">
          <w:rPr>
            <w:rFonts w:ascii="Arial" w:eastAsia="Arial" w:hAnsi="Arial" w:cs="Arial"/>
            <w:b/>
            <w:noProof/>
            <w:sz w:val="22"/>
            <w:szCs w:val="22"/>
            <w:lang w:val="en-US" w:eastAsia="en-US"/>
          </w:rPr>
          <w:drawing>
            <wp:inline distT="0" distB="0" distL="0" distR="0" wp14:anchorId="15BB2173" wp14:editId="688CC704">
              <wp:extent cx="8799593" cy="4472412"/>
              <wp:effectExtent l="0" t="0" r="190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Figure 1 for respirology.tiff"/>
                      <pic:cNvPicPr/>
                    </pic:nvPicPr>
                    <pic:blipFill>
                      <a:blip r:embed="rId47" cstate="print">
                        <a:extLst>
                          <a:ext uri="{28A0092B-C50C-407E-A947-70E740481C1C}">
                            <a14:useLocalDpi xmlns:a14="http://schemas.microsoft.com/office/drawing/2010/main" val="0"/>
                          </a:ext>
                        </a:extLst>
                      </a:blip>
                      <a:stretch>
                        <a:fillRect/>
                      </a:stretch>
                    </pic:blipFill>
                    <pic:spPr>
                      <a:xfrm>
                        <a:off x="0" y="0"/>
                        <a:ext cx="8810253" cy="4477830"/>
                      </a:xfrm>
                      <a:prstGeom prst="rect">
                        <a:avLst/>
                      </a:prstGeom>
                    </pic:spPr>
                  </pic:pic>
                </a:graphicData>
              </a:graphic>
            </wp:inline>
          </w:drawing>
        </w:r>
      </w:del>
    </w:p>
    <w:p w14:paraId="12F9D484" w14:textId="77777777" w:rsidR="00004C3B" w:rsidRDefault="00801994" w:rsidP="0004614D">
      <w:pPr>
        <w:pStyle w:val="Figure"/>
        <w:rPr>
          <w:rFonts w:eastAsia="Candara"/>
        </w:rPr>
      </w:pPr>
      <w:bookmarkStart w:id="2788" w:name="_Toc47966157"/>
      <w:r w:rsidRPr="00004C3B">
        <w:rPr>
          <w:rFonts w:eastAsia="Candara"/>
        </w:rPr>
        <w:t>Figure 29.</w:t>
      </w:r>
      <w:r w:rsidR="00582078" w:rsidRPr="00004C3B">
        <w:rPr>
          <w:rFonts w:eastAsia="Candara"/>
        </w:rPr>
        <w:t xml:space="preserve"> Survival curves of iloprost groups</w:t>
      </w:r>
      <w:bookmarkEnd w:id="2788"/>
      <w:r w:rsidR="00582078" w:rsidRPr="00004C3B">
        <w:rPr>
          <w:rFonts w:eastAsia="Candara"/>
        </w:rPr>
        <w:t xml:space="preserve"> </w:t>
      </w:r>
    </w:p>
    <w:p w14:paraId="155A78FD" w14:textId="77777777" w:rsidR="00801994" w:rsidRPr="00004C3B" w:rsidRDefault="00582078" w:rsidP="00004C3B">
      <w:pPr>
        <w:rPr>
          <w:rFonts w:ascii="Arial" w:hAnsi="Arial" w:cs="Arial"/>
          <w:sz w:val="20"/>
          <w:szCs w:val="20"/>
        </w:rPr>
      </w:pPr>
      <w:r w:rsidRPr="00004C3B">
        <w:rPr>
          <w:rFonts w:ascii="Arial" w:eastAsia="Candara" w:hAnsi="Arial" w:cs="Arial"/>
          <w:sz w:val="20"/>
          <w:szCs w:val="20"/>
        </w:rPr>
        <w:t xml:space="preserve">a) Overall survival from date of diagnosis; b) overall survival from initiation of iv iloprost therapy; c) transplant-free survival from initiation of i.v. iloprost therapy; d) overall survival while receiving i.v. iloprost from initiation of i.v. therapy; e) transplant-free survival while receiving i.v. iloprost from initiation of i.v. therapy; f) Three-year survival observed and predicted by the NIH equation in IPAH patients </w:t>
      </w:r>
    </w:p>
    <w:p w14:paraId="4AE03BC1" w14:textId="77777777" w:rsidR="00801994" w:rsidRPr="00004C3B" w:rsidRDefault="00801994" w:rsidP="00801994">
      <w:pPr>
        <w:rPr>
          <w:rFonts w:ascii="Arial" w:eastAsia="Arial" w:hAnsi="Arial" w:cs="Arial"/>
          <w:noProof/>
          <w:sz w:val="22"/>
          <w:szCs w:val="22"/>
        </w:rPr>
      </w:pPr>
    </w:p>
    <w:p w14:paraId="17613DA6" w14:textId="77777777" w:rsidR="00801994" w:rsidRDefault="00801994" w:rsidP="00801994">
      <w:pPr>
        <w:rPr>
          <w:rFonts w:ascii="Arial" w:eastAsia="Arial" w:hAnsi="Arial" w:cs="Arial"/>
          <w:b/>
          <w:noProof/>
          <w:sz w:val="22"/>
          <w:szCs w:val="22"/>
        </w:rPr>
      </w:pPr>
    </w:p>
    <w:p w14:paraId="0886B750" w14:textId="77777777" w:rsidR="00801994" w:rsidRPr="00801994" w:rsidRDefault="00801994" w:rsidP="00801994">
      <w:pPr>
        <w:rPr>
          <w:rFonts w:ascii="Arial" w:eastAsia="Arial" w:hAnsi="Arial" w:cs="Arial"/>
          <w:sz w:val="22"/>
          <w:szCs w:val="22"/>
        </w:rPr>
        <w:sectPr w:rsidR="00801994" w:rsidRPr="00801994" w:rsidSect="00801994">
          <w:pgSz w:w="16840" w:h="11900" w:orient="landscape"/>
          <w:pgMar w:top="1440" w:right="1440" w:bottom="1440" w:left="1440" w:header="708" w:footer="708" w:gutter="0"/>
          <w:cols w:space="720" w:equalWidth="0">
            <w:col w:w="9360"/>
          </w:cols>
          <w:docGrid w:linePitch="326"/>
        </w:sectPr>
      </w:pPr>
    </w:p>
    <w:p w14:paraId="33333FC5" w14:textId="77777777" w:rsidR="00F67A12" w:rsidRDefault="00F67A12" w:rsidP="004459D6">
      <w:pPr>
        <w:spacing w:line="360" w:lineRule="auto"/>
        <w:jc w:val="both"/>
        <w:rPr>
          <w:rFonts w:ascii="Arial" w:eastAsia="Arial" w:hAnsi="Arial" w:cs="Arial"/>
          <w:b/>
          <w:sz w:val="22"/>
          <w:szCs w:val="22"/>
        </w:rPr>
      </w:pPr>
    </w:p>
    <w:p w14:paraId="50223BE3" w14:textId="77777777" w:rsidR="00F67A12" w:rsidRDefault="00E46B8F">
      <w:pPr>
        <w:pStyle w:val="Heading2"/>
        <w:spacing w:line="480" w:lineRule="auto"/>
      </w:pPr>
      <w:bookmarkStart w:id="2789" w:name="_8xe0yliekuo1" w:colFirst="0" w:colLast="0"/>
      <w:bookmarkStart w:id="2790" w:name="_Toc78489706"/>
      <w:bookmarkEnd w:id="2789"/>
      <w:r>
        <w:t>Discussion</w:t>
      </w:r>
      <w:bookmarkEnd w:id="2790"/>
    </w:p>
    <w:p w14:paraId="4C604CB4" w14:textId="2D003D1A" w:rsidR="00FB05B5" w:rsidRPr="00746E59" w:rsidRDefault="00FB05B5" w:rsidP="00746E59">
      <w:pPr>
        <w:spacing w:line="360" w:lineRule="auto"/>
        <w:jc w:val="both"/>
        <w:rPr>
          <w:rFonts w:ascii="Candara" w:hAnsi="Candara"/>
          <w:lang w:val="en-US"/>
        </w:rPr>
      </w:pPr>
      <w:r w:rsidRPr="00746E59">
        <w:rPr>
          <w:rFonts w:ascii="Candara" w:hAnsi="Candara"/>
          <w:lang w:val="en-US"/>
        </w:rPr>
        <w:t xml:space="preserve">We report superior survival in patients with iPAH treated with domiciliary iv iloprost compared to previous published series. We have also observed improved exercise capacity in patients with iPAH receiving iv iloprost.  Lastly, survival in patients receiving </w:t>
      </w:r>
      <w:del w:id="2791" w:author="Sheila ramjug" w:date="2021-07-29T22:57:00Z">
        <w:r w:rsidRPr="00746E59" w:rsidDel="000C25F3">
          <w:rPr>
            <w:rFonts w:ascii="Candara" w:hAnsi="Candara"/>
            <w:lang w:val="en-US"/>
          </w:rPr>
          <w:delText>domicilary</w:delText>
        </w:r>
      </w:del>
      <w:ins w:id="2792" w:author="Sheila ramjug" w:date="2021-07-29T22:57:00Z">
        <w:r w:rsidR="000C25F3" w:rsidRPr="00746E59">
          <w:rPr>
            <w:rFonts w:ascii="Candara" w:hAnsi="Candara"/>
            <w:lang w:val="en-US"/>
          </w:rPr>
          <w:t>domiciliary</w:t>
        </w:r>
      </w:ins>
      <w:r w:rsidRPr="00746E59">
        <w:rPr>
          <w:rFonts w:ascii="Candara" w:hAnsi="Candara"/>
          <w:lang w:val="en-US"/>
        </w:rPr>
        <w:t xml:space="preserve"> iv iloprost for iPAH is markedly superior to that of patients with CTD-PAH.</w:t>
      </w:r>
    </w:p>
    <w:p w14:paraId="256B7C0B" w14:textId="77777777" w:rsidR="00FB05B5" w:rsidRPr="00746E59" w:rsidRDefault="00FB05B5" w:rsidP="00746E59">
      <w:pPr>
        <w:spacing w:line="360" w:lineRule="auto"/>
        <w:jc w:val="both"/>
        <w:rPr>
          <w:rFonts w:ascii="Candara" w:hAnsi="Candara"/>
          <w:lang w:val="en-US"/>
        </w:rPr>
      </w:pPr>
    </w:p>
    <w:p w14:paraId="278285FE" w14:textId="77777777" w:rsidR="00FB05B5" w:rsidRPr="00746E59" w:rsidRDefault="00FB05B5" w:rsidP="00746E59">
      <w:pPr>
        <w:spacing w:line="360" w:lineRule="auto"/>
        <w:jc w:val="both"/>
        <w:rPr>
          <w:rFonts w:ascii="Candara" w:hAnsi="Candara"/>
          <w:lang w:val="en-US"/>
        </w:rPr>
      </w:pPr>
      <w:r w:rsidRPr="00746E59">
        <w:rPr>
          <w:rFonts w:ascii="Candara" w:hAnsi="Candara"/>
          <w:lang w:val="en-US"/>
        </w:rPr>
        <w:t xml:space="preserve">During the last decade 2 studies from Germany reported poor outcomes associated with long-term iv iloprost use. Hoeper </w:t>
      </w:r>
      <w:r w:rsidRPr="00746E59">
        <w:rPr>
          <w:rFonts w:ascii="Candara" w:hAnsi="Candara"/>
          <w:i/>
          <w:lang w:val="en-US"/>
        </w:rPr>
        <w:t>et al</w:t>
      </w:r>
      <w:r w:rsidRPr="00746E59">
        <w:rPr>
          <w:rFonts w:ascii="Candara" w:hAnsi="Candara"/>
          <w:lang w:val="en-US"/>
        </w:rPr>
        <w:t xml:space="preserve"> reported outcomes in 79 PAH patients (including 62 iPAH and 10 CTD-PAH) who commenced treatment with iv iloprost following first-line nebulised iloprost between 1997-2001 in 5 German PAH centres</w:t>
      </w:r>
      <w:r w:rsidR="00794E96" w:rsidRPr="00746E59">
        <w:rPr>
          <w:rFonts w:ascii="Candara" w:hAnsi="Candara"/>
          <w:lang w:val="en-US"/>
        </w:rPr>
        <w:t xml:space="preserve"> </w:t>
      </w:r>
      <w:sdt>
        <w:sdtPr>
          <w:rPr>
            <w:rFonts w:ascii="Candara" w:hAnsi="Candara"/>
            <w:lang w:val="en-US"/>
          </w:rPr>
          <w:alias w:val="SmartCite Citation"/>
          <w:tag w:val="91a83ed4-fa32-4954-9415-85260fece565:d21e5d1e-f569-4bca-9e9f-687649407904"/>
          <w:id w:val="1244447272"/>
          <w:placeholder>
            <w:docPart w:val="DefaultPlaceholder_-1854013440"/>
          </w:placeholder>
        </w:sdtPr>
        <w:sdtEndPr/>
        <w:sdtContent>
          <w:r w:rsidR="00FA77CD" w:rsidRPr="00746E59">
            <w:rPr>
              <w:rFonts w:ascii="Candara" w:hAnsi="Candara"/>
            </w:rPr>
            <w:t>(M M Hoeper et al., 2009)</w:t>
          </w:r>
        </w:sdtContent>
      </w:sdt>
      <w:r w:rsidRPr="00746E59">
        <w:rPr>
          <w:rFonts w:ascii="Candara" w:hAnsi="Candara"/>
          <w:lang w:val="en-US"/>
        </w:rPr>
        <w:t>. Median time from diagnosis to commencement of iv iloprost was 12 months, similar to the present study. In that study patients with iPAH had severe PAH at diagnosis with mean pulmonary artery pressure (mPAP) of 57 mmHg, cardiac index (CI) 1.7 L.min.m</w:t>
      </w:r>
      <w:r w:rsidRPr="00746E59">
        <w:rPr>
          <w:rFonts w:ascii="Candara" w:hAnsi="Candara"/>
          <w:vertAlign w:val="superscript"/>
          <w:lang w:val="en-US"/>
        </w:rPr>
        <w:t>2</w:t>
      </w:r>
      <w:r w:rsidRPr="00746E59">
        <w:rPr>
          <w:rFonts w:ascii="Candara" w:hAnsi="Candara"/>
          <w:lang w:val="en-US"/>
        </w:rPr>
        <w:t xml:space="preserve"> and pulmonary vascular resistance (PVR) 1533 dyns.cm.s</w:t>
      </w:r>
      <w:r w:rsidRPr="00746E59">
        <w:rPr>
          <w:rFonts w:ascii="Candara" w:hAnsi="Candara"/>
          <w:vertAlign w:val="superscript"/>
          <w:lang w:val="en-US"/>
        </w:rPr>
        <w:t>5</w:t>
      </w:r>
      <w:r w:rsidRPr="00746E59">
        <w:rPr>
          <w:rFonts w:ascii="Candara" w:hAnsi="Candara"/>
          <w:lang w:val="en-US"/>
        </w:rPr>
        <w:t xml:space="preserve">, again similar to our cohort. Despite this, survival in iPAH observed by Hoeper </w:t>
      </w:r>
      <w:r w:rsidRPr="00746E59">
        <w:rPr>
          <w:rFonts w:ascii="Candara" w:hAnsi="Candara"/>
          <w:i/>
          <w:lang w:val="en-US"/>
        </w:rPr>
        <w:t>et al</w:t>
      </w:r>
      <w:r w:rsidRPr="00746E59">
        <w:rPr>
          <w:rFonts w:ascii="Candara" w:hAnsi="Candara"/>
          <w:lang w:val="en-US"/>
        </w:rPr>
        <w:t xml:space="preserve"> was poor with 1, 3 and 5-year transplant-free survival from initiation of iv iloprost of 57%, 32% and 18%. A subsequent study by Knudsen</w:t>
      </w:r>
      <w:r w:rsidRPr="00746E59">
        <w:rPr>
          <w:rFonts w:ascii="Candara" w:hAnsi="Candara"/>
          <w:i/>
          <w:lang w:val="en-US"/>
        </w:rPr>
        <w:t xml:space="preserve"> et al</w:t>
      </w:r>
      <w:r w:rsidRPr="00746E59">
        <w:rPr>
          <w:rFonts w:ascii="Candara" w:hAnsi="Candara"/>
          <w:lang w:val="en-US"/>
        </w:rPr>
        <w:t xml:space="preserve"> reported survival in 50 IPAH patients treated with iv iloprost in addition to oral therapy in 7 German referral centres between 2002-09</w:t>
      </w:r>
      <w:r w:rsidR="00794E96" w:rsidRPr="00746E59">
        <w:rPr>
          <w:rFonts w:ascii="Candara" w:hAnsi="Candara"/>
          <w:lang w:val="en-US"/>
        </w:rPr>
        <w:t xml:space="preserve"> </w:t>
      </w:r>
      <w:sdt>
        <w:sdtPr>
          <w:rPr>
            <w:rFonts w:ascii="Candara" w:hAnsi="Candara"/>
            <w:lang w:val="en-US"/>
          </w:rPr>
          <w:alias w:val="SmartCite Citation"/>
          <w:tag w:val="91a83ed4-fa32-4954-9415-85260fece565:a5d3d774-e298-46a4-9410-94ca15c02b39"/>
          <w:id w:val="-962573586"/>
          <w:placeholder>
            <w:docPart w:val="DefaultPlaceholder_-1854013440"/>
          </w:placeholder>
        </w:sdtPr>
        <w:sdtEndPr/>
        <w:sdtContent>
          <w:r w:rsidR="00FA77CD" w:rsidRPr="00746E59">
            <w:rPr>
              <w:rFonts w:ascii="Candara" w:hAnsi="Candara"/>
            </w:rPr>
            <w:t>(Knudsen et al., 2011)</w:t>
          </w:r>
        </w:sdtContent>
      </w:sdt>
      <w:r w:rsidRPr="00746E59">
        <w:rPr>
          <w:rFonts w:ascii="Candara" w:hAnsi="Candara"/>
          <w:lang w:val="en-US"/>
        </w:rPr>
        <w:t>. In their study baseline haemodynamics were again severe with mean mPAP of 59 mmHg, CI 2.0 L.min.m</w:t>
      </w:r>
      <w:r w:rsidRPr="00746E59">
        <w:rPr>
          <w:rFonts w:ascii="Candara" w:hAnsi="Candara"/>
          <w:vertAlign w:val="superscript"/>
          <w:lang w:val="en-US"/>
        </w:rPr>
        <w:t>2</w:t>
      </w:r>
      <w:r w:rsidRPr="00746E59">
        <w:rPr>
          <w:rFonts w:ascii="Candara" w:hAnsi="Candara"/>
          <w:lang w:val="en-US"/>
        </w:rPr>
        <w:t xml:space="preserve"> and PVR 1251 dyns.cm.s</w:t>
      </w:r>
      <w:r w:rsidRPr="00746E59">
        <w:rPr>
          <w:rFonts w:ascii="Candara" w:hAnsi="Candara"/>
          <w:vertAlign w:val="superscript"/>
          <w:lang w:val="en-US"/>
        </w:rPr>
        <w:t>5</w:t>
      </w:r>
      <w:r w:rsidRPr="00746E59">
        <w:rPr>
          <w:rFonts w:ascii="Candara" w:hAnsi="Candara"/>
          <w:lang w:val="en-US"/>
        </w:rPr>
        <w:t>. Median time from diagnosis to commencement of iv iloprost was slightly longer at 34 months. Overall survival at 1</w:t>
      </w:r>
      <w:r w:rsidR="00794E96" w:rsidRPr="00746E59">
        <w:rPr>
          <w:rFonts w:ascii="Candara" w:hAnsi="Candara"/>
          <w:lang w:val="en-US"/>
        </w:rPr>
        <w:t>-</w:t>
      </w:r>
      <w:r w:rsidRPr="00746E59">
        <w:rPr>
          <w:rFonts w:ascii="Candara" w:hAnsi="Candara"/>
          <w:lang w:val="en-US"/>
        </w:rPr>
        <w:t>, 3</w:t>
      </w:r>
      <w:r w:rsidR="00794E96" w:rsidRPr="00746E59">
        <w:rPr>
          <w:rFonts w:ascii="Candara" w:hAnsi="Candara"/>
          <w:lang w:val="en-US"/>
        </w:rPr>
        <w:t>-</w:t>
      </w:r>
      <w:r w:rsidRPr="00746E59">
        <w:rPr>
          <w:rFonts w:ascii="Candara" w:hAnsi="Candara"/>
          <w:lang w:val="en-US"/>
        </w:rPr>
        <w:t xml:space="preserve"> and 5</w:t>
      </w:r>
      <w:r w:rsidR="00794E96" w:rsidRPr="00746E59">
        <w:rPr>
          <w:rFonts w:ascii="Candara" w:hAnsi="Candara"/>
          <w:lang w:val="en-US"/>
        </w:rPr>
        <w:t>-</w:t>
      </w:r>
      <w:r w:rsidRPr="00746E59">
        <w:rPr>
          <w:rFonts w:ascii="Candara" w:hAnsi="Candara"/>
          <w:lang w:val="en-US"/>
        </w:rPr>
        <w:t xml:space="preserve"> years from initiation of therapy was 54%, 39% and 39% while transplant-free survival was 38%, 17% and 17%. In the current study we observed superior overall 1</w:t>
      </w:r>
      <w:r w:rsidR="00794E96" w:rsidRPr="00746E59">
        <w:rPr>
          <w:rFonts w:ascii="Candara" w:hAnsi="Candara"/>
          <w:lang w:val="en-US"/>
        </w:rPr>
        <w:t>-</w:t>
      </w:r>
      <w:r w:rsidRPr="00746E59">
        <w:rPr>
          <w:rFonts w:ascii="Candara" w:hAnsi="Candara"/>
          <w:lang w:val="en-US"/>
        </w:rPr>
        <w:t>, 3</w:t>
      </w:r>
      <w:r w:rsidR="00794E96" w:rsidRPr="00746E59">
        <w:rPr>
          <w:rFonts w:ascii="Candara" w:hAnsi="Candara"/>
          <w:lang w:val="en-US"/>
        </w:rPr>
        <w:t>-</w:t>
      </w:r>
      <w:r w:rsidRPr="00746E59">
        <w:rPr>
          <w:rFonts w:ascii="Candara" w:hAnsi="Candara"/>
          <w:lang w:val="en-US"/>
        </w:rPr>
        <w:t xml:space="preserve"> and 5</w:t>
      </w:r>
      <w:r w:rsidR="00794E96" w:rsidRPr="00746E59">
        <w:rPr>
          <w:rFonts w:ascii="Candara" w:hAnsi="Candara"/>
          <w:lang w:val="en-US"/>
        </w:rPr>
        <w:t>-</w:t>
      </w:r>
      <w:r w:rsidRPr="00746E59">
        <w:rPr>
          <w:rFonts w:ascii="Candara" w:hAnsi="Candara"/>
          <w:lang w:val="en-US"/>
        </w:rPr>
        <w:t xml:space="preserve"> year survival in iPAH of 78%, 64% and 52% and transplant-free survival of 76%, 56% and 46%. </w:t>
      </w:r>
    </w:p>
    <w:p w14:paraId="555B2C80" w14:textId="77777777" w:rsidR="00746E59" w:rsidRDefault="00746E59" w:rsidP="00746E59">
      <w:pPr>
        <w:spacing w:line="360" w:lineRule="auto"/>
        <w:jc w:val="both"/>
        <w:rPr>
          <w:rFonts w:ascii="Candara" w:hAnsi="Candara"/>
          <w:lang w:val="en-US"/>
        </w:rPr>
      </w:pPr>
    </w:p>
    <w:p w14:paraId="25C7126D" w14:textId="77777777" w:rsidR="00FB05B5" w:rsidRPr="00746E59" w:rsidRDefault="00FB05B5" w:rsidP="00746E59">
      <w:pPr>
        <w:spacing w:line="360" w:lineRule="auto"/>
        <w:jc w:val="both"/>
        <w:rPr>
          <w:rFonts w:ascii="Candara" w:hAnsi="Candara"/>
          <w:lang w:val="en-US"/>
        </w:rPr>
      </w:pPr>
      <w:r w:rsidRPr="00746E59">
        <w:rPr>
          <w:rFonts w:ascii="Candara" w:hAnsi="Candara"/>
          <w:lang w:val="en-US"/>
        </w:rPr>
        <w:t xml:space="preserve">The superior outcome of patients in this study may be a reflection of overall higher doses of iloprost used in our population. In the study by Hoeper </w:t>
      </w:r>
      <w:r w:rsidRPr="00746E59">
        <w:rPr>
          <w:rFonts w:ascii="Candara" w:hAnsi="Candara"/>
          <w:i/>
          <w:lang w:val="en-US"/>
        </w:rPr>
        <w:t>et al</w:t>
      </w:r>
      <w:r w:rsidRPr="00746E59">
        <w:rPr>
          <w:rFonts w:ascii="Candara" w:hAnsi="Candara"/>
          <w:lang w:val="en-US"/>
        </w:rPr>
        <w:t xml:space="preserve"> mean dose of iloprost used was 2.6ng/kg/min at 6 months while Knudsen </w:t>
      </w:r>
      <w:r w:rsidRPr="00746E59">
        <w:rPr>
          <w:rFonts w:ascii="Candara" w:hAnsi="Candara"/>
          <w:i/>
          <w:lang w:val="en-US"/>
        </w:rPr>
        <w:t>et al</w:t>
      </w:r>
      <w:r w:rsidRPr="00746E59">
        <w:rPr>
          <w:rFonts w:ascii="Candara" w:hAnsi="Candara"/>
        </w:rPr>
        <w:t xml:space="preserve"> reported a </w:t>
      </w:r>
      <w:r w:rsidRPr="00746E59">
        <w:rPr>
          <w:rFonts w:ascii="Candara" w:hAnsi="Candara"/>
          <w:lang w:val="en-US"/>
        </w:rPr>
        <w:t xml:space="preserve">median dose achieved at 12 months of 1.8ng/kg/min. Median dose at discharge from hospital in our study was 2.6ng/kg/min, increasing at home to a maximum median dose of 4.6ng/kg/min. The lack of incremental </w:t>
      </w:r>
      <w:r w:rsidRPr="00746E59">
        <w:rPr>
          <w:rFonts w:ascii="Candara" w:hAnsi="Candara"/>
          <w:lang w:val="en-US"/>
        </w:rPr>
        <w:lastRenderedPageBreak/>
        <w:t>survival benefit, at Cox regression analysis, related to the individual maximum dose received in our cohort may be explained by the confounding fact that deteriorating patients with end-stage disease will often have their iloprost dose increased. Concerns have been raised elsewhere regarding potential delaying of parenteral prostanoid therapy by nebulised therapy</w:t>
      </w:r>
      <w:sdt>
        <w:sdtPr>
          <w:rPr>
            <w:rFonts w:ascii="Candara" w:hAnsi="Candara"/>
            <w:lang w:val="en-US"/>
          </w:rPr>
          <w:alias w:val="SmartCite Citation"/>
          <w:tag w:val="91a83ed4-fa32-4954-9415-85260fece565:fabf6afc-fbec-4bc5-bcb0-224edd5f1208"/>
          <w:id w:val="-1271548182"/>
          <w:placeholder>
            <w:docPart w:val="DefaultPlaceholder_-1854013440"/>
          </w:placeholder>
        </w:sdtPr>
        <w:sdtEndPr/>
        <w:sdtContent>
          <w:r w:rsidR="00FA77CD" w:rsidRPr="00746E59">
            <w:rPr>
              <w:rFonts w:ascii="Candara" w:hAnsi="Candara"/>
            </w:rPr>
            <w:t>(Delcroix et al., 2009)</w:t>
          </w:r>
        </w:sdtContent>
      </w:sdt>
      <w:r w:rsidRPr="00746E59">
        <w:rPr>
          <w:rFonts w:ascii="Candara" w:hAnsi="Candara"/>
          <w:lang w:val="en-US"/>
        </w:rPr>
        <w:t xml:space="preserve">. It is therefore interesting to note that in the study of Hoeper </w:t>
      </w:r>
      <w:r w:rsidRPr="00746E59">
        <w:rPr>
          <w:rFonts w:ascii="Candara" w:hAnsi="Candara"/>
          <w:i/>
          <w:lang w:val="en-US"/>
        </w:rPr>
        <w:t>et al</w:t>
      </w:r>
      <w:r w:rsidRPr="00746E59">
        <w:rPr>
          <w:rFonts w:ascii="Candara" w:hAnsi="Candara"/>
          <w:lang w:val="en-US"/>
        </w:rPr>
        <w:t xml:space="preserve"> only 5% of patients were treated with iv iloprost </w:t>
      </w:r>
      <w:r w:rsidRPr="00746E59">
        <w:rPr>
          <w:rFonts w:ascii="Candara" w:hAnsi="Candara"/>
          <w:i/>
          <w:lang w:val="en-US"/>
        </w:rPr>
        <w:t>de novo</w:t>
      </w:r>
      <w:r w:rsidRPr="00746E59">
        <w:rPr>
          <w:rFonts w:ascii="Candara" w:hAnsi="Candara"/>
          <w:lang w:val="en-US"/>
        </w:rPr>
        <w:t xml:space="preserve"> (95% of patients commencing nebulised iloprost as first-line therapy) compared with 35% of patients receiving iv iloprost </w:t>
      </w:r>
      <w:r w:rsidRPr="00746E59">
        <w:rPr>
          <w:rFonts w:ascii="Candara" w:hAnsi="Candara"/>
          <w:i/>
          <w:lang w:val="en-US"/>
        </w:rPr>
        <w:t>de novo</w:t>
      </w:r>
      <w:r w:rsidRPr="00746E59">
        <w:rPr>
          <w:rFonts w:ascii="Candara" w:hAnsi="Candara"/>
          <w:lang w:val="en-US"/>
        </w:rPr>
        <w:t xml:space="preserve"> in the current study</w:t>
      </w:r>
      <w:sdt>
        <w:sdtPr>
          <w:rPr>
            <w:rFonts w:ascii="Candara" w:hAnsi="Candara"/>
            <w:lang w:val="en-US"/>
          </w:rPr>
          <w:alias w:val="SmartCite Citation"/>
          <w:tag w:val="91a83ed4-fa32-4954-9415-85260fece565:d21e5d1e-f569-4bca-9e9f-687649407904"/>
          <w:id w:val="1924062128"/>
          <w:placeholder>
            <w:docPart w:val="DefaultPlaceholder_-1854013440"/>
          </w:placeholder>
        </w:sdtPr>
        <w:sdtEndPr/>
        <w:sdtContent>
          <w:r w:rsidR="00FA77CD" w:rsidRPr="00746E59">
            <w:rPr>
              <w:rFonts w:ascii="Candara" w:hAnsi="Candara"/>
            </w:rPr>
            <w:t>(M M Hoeper et al., 2009)</w:t>
          </w:r>
        </w:sdtContent>
      </w:sdt>
      <w:r w:rsidRPr="00746E59">
        <w:rPr>
          <w:rFonts w:ascii="Candara" w:hAnsi="Candara"/>
          <w:lang w:val="en-US"/>
        </w:rPr>
        <w:t>. Overall median time from diagnosis to iv therapy was similar and so lead-time bias is unlikely to explain the superior survival we observed.</w:t>
      </w:r>
    </w:p>
    <w:p w14:paraId="611AB6F6" w14:textId="77777777" w:rsidR="00FB05B5" w:rsidRPr="00155480" w:rsidRDefault="00FB05B5" w:rsidP="00155480">
      <w:pPr>
        <w:spacing w:line="360" w:lineRule="auto"/>
        <w:rPr>
          <w:rFonts w:ascii="Candara" w:hAnsi="Candara"/>
          <w:lang w:val="en-US"/>
        </w:rPr>
      </w:pPr>
    </w:p>
    <w:p w14:paraId="58E9F3A0" w14:textId="35232161" w:rsidR="00FB05B5" w:rsidRPr="00746E59" w:rsidRDefault="00FB05B5" w:rsidP="00746E59">
      <w:pPr>
        <w:spacing w:line="360" w:lineRule="auto"/>
        <w:jc w:val="both"/>
        <w:rPr>
          <w:rFonts w:ascii="Candara" w:hAnsi="Candara"/>
          <w:lang w:val="en-US"/>
        </w:rPr>
      </w:pPr>
      <w:r w:rsidRPr="00746E59">
        <w:rPr>
          <w:rFonts w:ascii="Candara" w:hAnsi="Candara"/>
          <w:lang w:val="en-US"/>
        </w:rPr>
        <w:t xml:space="preserve">Long term outcomes in iPAH patients treated with iv </w:t>
      </w:r>
      <w:del w:id="2793" w:author="Sheila ramjug" w:date="2021-07-29T22:57:00Z">
        <w:r w:rsidRPr="00746E59" w:rsidDel="000C25F3">
          <w:rPr>
            <w:rFonts w:ascii="Candara" w:hAnsi="Candara"/>
            <w:lang w:val="en-US"/>
          </w:rPr>
          <w:delText>eposprostenol</w:delText>
        </w:r>
      </w:del>
      <w:ins w:id="2794" w:author="Sheila ramjug" w:date="2021-07-29T22:57:00Z">
        <w:r w:rsidR="000C25F3" w:rsidRPr="00746E59">
          <w:rPr>
            <w:rFonts w:ascii="Candara" w:hAnsi="Candara"/>
            <w:lang w:val="en-US"/>
          </w:rPr>
          <w:t>epoprostenol</w:t>
        </w:r>
      </w:ins>
      <w:r w:rsidRPr="00746E59">
        <w:rPr>
          <w:rFonts w:ascii="Candara" w:hAnsi="Candara"/>
          <w:lang w:val="en-US"/>
        </w:rPr>
        <w:t xml:space="preserve"> have been studied in larger number of patients</w:t>
      </w:r>
      <w:sdt>
        <w:sdtPr>
          <w:rPr>
            <w:rFonts w:ascii="Candara" w:hAnsi="Candara"/>
            <w:lang w:val="en-US"/>
          </w:rPr>
          <w:alias w:val="SmartCite Citation"/>
          <w:tag w:val="91a83ed4-fa32-4954-9415-85260fece565:f4d8b213-d542-48b6-a8f5-843b81f4e079,91a83ed4-fa32-4954-9415-85260fece565:c644b393-6ce2-40f0-8905-8eaec031a977"/>
          <w:id w:val="-801072307"/>
          <w:placeholder>
            <w:docPart w:val="DefaultPlaceholder_-1854013440"/>
          </w:placeholder>
        </w:sdtPr>
        <w:sdtEndPr/>
        <w:sdtContent>
          <w:r w:rsidR="00FA77CD" w:rsidRPr="00746E59">
            <w:rPr>
              <w:rFonts w:ascii="Candara" w:hAnsi="Candara"/>
            </w:rPr>
            <w:t>(V. V. McLaughlin et al., 2002; Sitbon et al., 2002)</w:t>
          </w:r>
        </w:sdtContent>
      </w:sdt>
      <w:r w:rsidRPr="00746E59">
        <w:rPr>
          <w:rFonts w:ascii="Candara" w:hAnsi="Candara"/>
          <w:lang w:val="en-US"/>
        </w:rPr>
        <w:t xml:space="preserve">. Sitbon </w:t>
      </w:r>
      <w:r w:rsidRPr="00746E59">
        <w:rPr>
          <w:rFonts w:ascii="Candara" w:hAnsi="Candara"/>
          <w:i/>
          <w:lang w:val="en-US"/>
        </w:rPr>
        <w:t xml:space="preserve">et al </w:t>
      </w:r>
      <w:r w:rsidRPr="00746E59">
        <w:rPr>
          <w:rFonts w:ascii="Candara" w:hAnsi="Candara"/>
        </w:rPr>
        <w:t xml:space="preserve">observed </w:t>
      </w:r>
      <w:del w:id="2795" w:author="Sheila ramjug" w:date="2021-07-29T22:57:00Z">
        <w:r w:rsidRPr="00746E59" w:rsidDel="000C25F3">
          <w:rPr>
            <w:rFonts w:ascii="Candara" w:hAnsi="Candara"/>
          </w:rPr>
          <w:delText>1, 3 and 5 year</w:delText>
        </w:r>
      </w:del>
      <w:ins w:id="2796" w:author="Sheila ramjug" w:date="2021-07-29T22:57:00Z">
        <w:r w:rsidR="000C25F3" w:rsidRPr="00746E59">
          <w:rPr>
            <w:rFonts w:ascii="Candara" w:hAnsi="Candara"/>
          </w:rPr>
          <w:t>1-, 3- and 5-year</w:t>
        </w:r>
      </w:ins>
      <w:r w:rsidRPr="00746E59">
        <w:rPr>
          <w:rFonts w:ascii="Candara" w:hAnsi="Candara"/>
        </w:rPr>
        <w:t xml:space="preserve"> overall survival from commencement of therapy in 178 patients to be 85%, 63% and 55% while Mclaughlin </w:t>
      </w:r>
      <w:r w:rsidRPr="00746E59">
        <w:rPr>
          <w:rFonts w:ascii="Candara" w:hAnsi="Candara"/>
          <w:i/>
        </w:rPr>
        <w:t>et al</w:t>
      </w:r>
      <w:r w:rsidRPr="00746E59">
        <w:rPr>
          <w:rFonts w:ascii="Candara" w:hAnsi="Candara"/>
        </w:rPr>
        <w:t xml:space="preserve"> observed 1</w:t>
      </w:r>
      <w:r w:rsidR="000406A3" w:rsidRPr="00746E59">
        <w:rPr>
          <w:rFonts w:ascii="Candara" w:hAnsi="Candara"/>
        </w:rPr>
        <w:t>-</w:t>
      </w:r>
      <w:r w:rsidRPr="00746E59">
        <w:rPr>
          <w:rFonts w:ascii="Candara" w:hAnsi="Candara"/>
        </w:rPr>
        <w:t xml:space="preserve"> and 3</w:t>
      </w:r>
      <w:r w:rsidR="000406A3" w:rsidRPr="00746E59">
        <w:rPr>
          <w:rFonts w:ascii="Candara" w:hAnsi="Candara"/>
        </w:rPr>
        <w:t>-</w:t>
      </w:r>
      <w:r w:rsidRPr="00746E59">
        <w:rPr>
          <w:rFonts w:ascii="Candara" w:hAnsi="Candara"/>
        </w:rPr>
        <w:t xml:space="preserve"> year survival of 88% and 63% in 162 patients. Survival</w:t>
      </w:r>
      <w:r w:rsidRPr="00746E59">
        <w:rPr>
          <w:rFonts w:ascii="Candara" w:hAnsi="Candara"/>
          <w:lang w:val="en-US"/>
        </w:rPr>
        <w:t xml:space="preserve"> was comparable in our cohort of patients, suggesting that the two prostanoids are capable of exerting similar long-term clinical effect in patients with iPAH.</w:t>
      </w:r>
    </w:p>
    <w:p w14:paraId="22342F6C" w14:textId="77777777" w:rsidR="00FB05B5" w:rsidRPr="00746E59" w:rsidRDefault="00FB05B5" w:rsidP="00746E59">
      <w:pPr>
        <w:spacing w:line="360" w:lineRule="auto"/>
        <w:jc w:val="both"/>
        <w:rPr>
          <w:rFonts w:ascii="Candara" w:hAnsi="Candara"/>
          <w:lang w:val="en-US"/>
        </w:rPr>
      </w:pPr>
    </w:p>
    <w:p w14:paraId="470C0419" w14:textId="77777777" w:rsidR="00FB05B5" w:rsidRPr="00746E59" w:rsidRDefault="00FB05B5" w:rsidP="00746E59">
      <w:pPr>
        <w:spacing w:line="360" w:lineRule="auto"/>
        <w:jc w:val="both"/>
        <w:rPr>
          <w:rFonts w:ascii="Candara" w:hAnsi="Candara"/>
          <w:lang w:val="en-US"/>
        </w:rPr>
      </w:pPr>
      <w:r w:rsidRPr="00746E59">
        <w:rPr>
          <w:rFonts w:ascii="Candara" w:hAnsi="Candara"/>
          <w:lang w:val="en-US"/>
        </w:rPr>
        <w:t xml:space="preserve">Survival in CTD-PAH patients was significantly poorer than in iPAH despite time from diagnosis to institution of iv therapy being similar. Differences in survival between these 2 disease-groups </w:t>
      </w:r>
      <w:r w:rsidRPr="00746E59">
        <w:rPr>
          <w:rFonts w:ascii="Candara" w:hAnsi="Candara"/>
        </w:rPr>
        <w:t>have previously been described elsewhere</w:t>
      </w:r>
      <w:r w:rsidR="000406A3" w:rsidRPr="00746E59">
        <w:rPr>
          <w:rFonts w:ascii="Candara" w:hAnsi="Candara"/>
        </w:rPr>
        <w:t xml:space="preserve"> </w:t>
      </w:r>
      <w:sdt>
        <w:sdtPr>
          <w:rPr>
            <w:rFonts w:ascii="Candara" w:hAnsi="Candara"/>
          </w:rPr>
          <w:alias w:val="SmartCite Citation"/>
          <w:tag w:val="91a83ed4-fa32-4954-9415-85260fece565:985ce848-39d9-478d-a7e5-ddd71f2fb00c,91a83ed4-fa32-4954-9415-85260fece565:ecb43541-964b-4620-97e8-37f7ac13cb6b"/>
          <w:id w:val="-512143437"/>
          <w:placeholder>
            <w:docPart w:val="DefaultPlaceholder_-1854013440"/>
          </w:placeholder>
        </w:sdtPr>
        <w:sdtEndPr/>
        <w:sdtContent>
          <w:r w:rsidR="00FA77CD" w:rsidRPr="00746E59">
            <w:rPr>
              <w:rFonts w:ascii="Candara" w:hAnsi="Candara"/>
            </w:rPr>
            <w:t>(J Hurdman et al., 2011; Kawut et al., 2003)</w:t>
          </w:r>
        </w:sdtContent>
      </w:sdt>
      <w:r w:rsidR="000406A3" w:rsidRPr="00746E59">
        <w:rPr>
          <w:rFonts w:ascii="Candara" w:hAnsi="Candara"/>
        </w:rPr>
        <w:t xml:space="preserve"> </w:t>
      </w:r>
      <w:r w:rsidRPr="00746E59">
        <w:rPr>
          <w:rFonts w:ascii="Candara" w:hAnsi="Candara"/>
        </w:rPr>
        <w:t>and may reflect differences in cardiac contractility and underlying pulmonary vasculopathy between the groups</w:t>
      </w:r>
      <w:r w:rsidR="000406A3" w:rsidRPr="00746E59">
        <w:rPr>
          <w:rFonts w:ascii="Candara" w:hAnsi="Candara"/>
        </w:rPr>
        <w:t xml:space="preserve"> </w:t>
      </w:r>
      <w:sdt>
        <w:sdtPr>
          <w:rPr>
            <w:rFonts w:ascii="Candara" w:hAnsi="Candara"/>
          </w:rPr>
          <w:alias w:val="SmartCite Citation"/>
          <w:tag w:val="91a83ed4-fa32-4954-9415-85260fece565:c10b38f6-d04c-4c36-bcef-32ef76d4f440,91a83ed4-fa32-4954-9415-85260fece565:eac8a774-fdef-42dd-8889-10a0519daef7"/>
          <w:id w:val="-725832941"/>
          <w:placeholder>
            <w:docPart w:val="DefaultPlaceholder_-1854013440"/>
          </w:placeholder>
        </w:sdtPr>
        <w:sdtEndPr/>
        <w:sdtContent>
          <w:r w:rsidR="00FA77CD" w:rsidRPr="00746E59">
            <w:rPr>
              <w:rFonts w:ascii="Candara" w:hAnsi="Candara"/>
            </w:rPr>
            <w:t>(M J Overbeek et al., 2008, 2009)</w:t>
          </w:r>
        </w:sdtContent>
      </w:sdt>
      <w:r w:rsidRPr="00746E59">
        <w:rPr>
          <w:rFonts w:ascii="Candara" w:hAnsi="Candara"/>
        </w:rPr>
        <w:t>. Intravenous therapy and transplantation therapy should be considered early in suitable patients with severe PAH at diagnosis.</w:t>
      </w:r>
    </w:p>
    <w:p w14:paraId="3305FFF6" w14:textId="77777777" w:rsidR="00F67A12" w:rsidRPr="00155480" w:rsidRDefault="00F67A12" w:rsidP="00155480">
      <w:pPr>
        <w:spacing w:line="276" w:lineRule="auto"/>
        <w:rPr>
          <w:rFonts w:ascii="Candara" w:eastAsia="Arial" w:hAnsi="Candara" w:cs="Arial"/>
        </w:rPr>
      </w:pPr>
    </w:p>
    <w:p w14:paraId="083941C9" w14:textId="77777777" w:rsidR="00F67A12" w:rsidRDefault="00E46B8F">
      <w:pPr>
        <w:pStyle w:val="Heading3"/>
        <w:spacing w:line="480" w:lineRule="auto"/>
      </w:pPr>
      <w:bookmarkStart w:id="2797" w:name="_7keajk95stbp" w:colFirst="0" w:colLast="0"/>
      <w:bookmarkStart w:id="2798" w:name="_Toc78489707"/>
      <w:bookmarkEnd w:id="2797"/>
      <w:r>
        <w:t>Limitations</w:t>
      </w:r>
      <w:bookmarkEnd w:id="2798"/>
    </w:p>
    <w:p w14:paraId="179D5F17" w14:textId="36128500" w:rsidR="00FB05B5" w:rsidRPr="00746E59" w:rsidRDefault="00FB05B5" w:rsidP="00746E59">
      <w:pPr>
        <w:spacing w:line="360" w:lineRule="auto"/>
        <w:jc w:val="both"/>
        <w:rPr>
          <w:rFonts w:ascii="Candara" w:hAnsi="Candara"/>
          <w:lang w:val="en-US"/>
        </w:rPr>
      </w:pPr>
      <w:r w:rsidRPr="00746E59">
        <w:rPr>
          <w:rFonts w:ascii="Candara" w:hAnsi="Candara"/>
          <w:lang w:val="en-US"/>
        </w:rPr>
        <w:t xml:space="preserve">During the study period sub-cutaneous treprostinil became available in the UK and consequently the number of patients receiving iv therapy was smaller than would have been expected. We have used iv iloprost in our centre since the mid-1990s, prior to the publication of the landmark randomized controlled trial of iv epoprostenol by Barst </w:t>
      </w:r>
      <w:r w:rsidRPr="00746E59">
        <w:rPr>
          <w:rFonts w:ascii="Candara" w:hAnsi="Candara"/>
          <w:i/>
          <w:lang w:val="en-US"/>
        </w:rPr>
        <w:t>et al</w:t>
      </w:r>
      <w:r w:rsidRPr="00746E59">
        <w:rPr>
          <w:rFonts w:ascii="Candara" w:hAnsi="Candara"/>
          <w:lang w:val="en-US"/>
        </w:rPr>
        <w:t xml:space="preserve">. As discussed </w:t>
      </w:r>
      <w:r w:rsidRPr="00746E59">
        <w:rPr>
          <w:rFonts w:ascii="Candara" w:hAnsi="Candara"/>
          <w:lang w:val="en-US"/>
        </w:rPr>
        <w:lastRenderedPageBreak/>
        <w:t>above, due to the practical benefits of iv iloprost over iv epoprostenol we have continued to use this form of iv therapy. The availability of the more stable form of epoprostenol in the form of Veletri</w:t>
      </w:r>
      <w:r w:rsidRPr="00746E59">
        <w:rPr>
          <w:rFonts w:ascii="Candara" w:hAnsi="Candara"/>
          <w:lang w:val="en-US"/>
        </w:rPr>
        <w:sym w:font="Symbol" w:char="F0D4"/>
      </w:r>
      <w:r w:rsidRPr="00746E59">
        <w:rPr>
          <w:rFonts w:ascii="Candara" w:hAnsi="Candara"/>
          <w:lang w:val="en-US"/>
        </w:rPr>
        <w:t xml:space="preserve"> antedated the period of this study</w:t>
      </w:r>
      <w:r w:rsidR="000406A3" w:rsidRPr="00746E59">
        <w:rPr>
          <w:rFonts w:ascii="Candara" w:hAnsi="Candara"/>
          <w:b/>
          <w:lang w:val="en-US"/>
        </w:rPr>
        <w:t xml:space="preserve"> </w:t>
      </w:r>
      <w:sdt>
        <w:sdtPr>
          <w:rPr>
            <w:rFonts w:ascii="Candara" w:hAnsi="Candara"/>
            <w:b/>
            <w:lang w:val="en-US"/>
          </w:rPr>
          <w:alias w:val="SmartCite Citation"/>
          <w:tag w:val="91a83ed4-fa32-4954-9415-85260fece565:f11c0de6-ac7a-43e2-97af-7e2e09e822b0"/>
          <w:id w:val="-1363271957"/>
          <w:placeholder>
            <w:docPart w:val="DefaultPlaceholder_-1854013440"/>
          </w:placeholder>
        </w:sdtPr>
        <w:sdtEndPr/>
        <w:sdtContent>
          <w:r w:rsidR="00FA77CD" w:rsidRPr="00746E59">
            <w:rPr>
              <w:rFonts w:ascii="Candara" w:hAnsi="Candara"/>
            </w:rPr>
            <w:t>(Chin et al., 2014)</w:t>
          </w:r>
        </w:sdtContent>
      </w:sdt>
      <w:r w:rsidRPr="00746E59">
        <w:rPr>
          <w:rFonts w:ascii="Candara" w:hAnsi="Candara"/>
          <w:b/>
          <w:lang w:val="en-US"/>
        </w:rPr>
        <w:t>.</w:t>
      </w:r>
      <w:r w:rsidRPr="00746E59">
        <w:rPr>
          <w:rFonts w:ascii="Candara" w:hAnsi="Candara"/>
          <w:lang w:val="en-US"/>
        </w:rPr>
        <w:t xml:space="preserve"> Exercise capacity in this study was assessed by the ISWD rather than the </w:t>
      </w:r>
      <w:del w:id="2799" w:author="Sheila ramjug" w:date="2021-07-29T22:57:00Z">
        <w:r w:rsidRPr="00746E59" w:rsidDel="000C25F3">
          <w:rPr>
            <w:rFonts w:ascii="Candara" w:hAnsi="Candara"/>
            <w:lang w:val="en-US"/>
          </w:rPr>
          <w:delText>six minute</w:delText>
        </w:r>
      </w:del>
      <w:ins w:id="2800" w:author="Sheila ramjug" w:date="2021-07-29T22:57:00Z">
        <w:r w:rsidR="000C25F3" w:rsidRPr="00746E59">
          <w:rPr>
            <w:rFonts w:ascii="Candara" w:hAnsi="Candara"/>
            <w:lang w:val="en-US"/>
          </w:rPr>
          <w:t>six-minute</w:t>
        </w:r>
      </w:ins>
      <w:r w:rsidRPr="00746E59">
        <w:rPr>
          <w:rFonts w:ascii="Candara" w:hAnsi="Candara"/>
          <w:lang w:val="en-US"/>
        </w:rPr>
        <w:t xml:space="preserve"> walk distance (6MWD). Our group has recently demonstrated the ISWD to correlate with pulmonary haemodynamics and functional class, to be sensitive to treatment effects with no ceiling effect and to predict outcomes in PAH</w:t>
      </w:r>
      <w:r w:rsidR="000406A3" w:rsidRPr="00746E59">
        <w:rPr>
          <w:rFonts w:ascii="Candara" w:hAnsi="Candara"/>
          <w:lang w:val="en-US"/>
        </w:rPr>
        <w:t xml:space="preserve"> </w:t>
      </w:r>
      <w:sdt>
        <w:sdtPr>
          <w:rPr>
            <w:rFonts w:ascii="Candara" w:hAnsi="Candara"/>
            <w:lang w:val="en-US"/>
          </w:rPr>
          <w:alias w:val="SmartCite Citation"/>
          <w:tag w:val="91a83ed4-fa32-4954-9415-85260fece565:d465a027-91c5-4644-9284-f1dbe11bfef8"/>
          <w:id w:val="-530105753"/>
          <w:placeholder>
            <w:docPart w:val="DefaultPlaceholder_-1854013440"/>
          </w:placeholder>
        </w:sdtPr>
        <w:sdtEndPr/>
        <w:sdtContent>
          <w:r w:rsidR="00FA77CD" w:rsidRPr="00746E59">
            <w:rPr>
              <w:rFonts w:ascii="Candara" w:hAnsi="Candara"/>
            </w:rPr>
            <w:t>(C. Billings et al., 2014)</w:t>
          </w:r>
        </w:sdtContent>
      </w:sdt>
      <w:r w:rsidRPr="00746E59">
        <w:rPr>
          <w:rFonts w:ascii="Candara" w:hAnsi="Candara"/>
          <w:lang w:val="en-US"/>
        </w:rPr>
        <w:t xml:space="preserve"> In the current study we were specifically interested in outcomes of patients receiving domiciliary iv iloprost as part of a long-term therapeutic strategy and so patients receiving short-term “rescue” therapy as an in-patient were excluded from analysis. A similar approach has been adopted elsewhere; for </w:t>
      </w:r>
      <w:del w:id="2801" w:author="Sheila ramjug" w:date="2021-07-29T22:57:00Z">
        <w:r w:rsidRPr="00746E59" w:rsidDel="000C25F3">
          <w:rPr>
            <w:rFonts w:ascii="Candara" w:hAnsi="Candara"/>
            <w:lang w:val="en-US"/>
          </w:rPr>
          <w:delText>example</w:delText>
        </w:r>
      </w:del>
      <w:ins w:id="2802" w:author="Sheila ramjug" w:date="2021-07-29T22:57:00Z">
        <w:r w:rsidR="000C25F3" w:rsidRPr="00746E59">
          <w:rPr>
            <w:rFonts w:ascii="Candara" w:hAnsi="Candara"/>
            <w:lang w:val="en-US"/>
          </w:rPr>
          <w:t>example,</w:t>
        </w:r>
      </w:ins>
      <w:r w:rsidRPr="00746E59">
        <w:rPr>
          <w:rFonts w:ascii="Candara" w:hAnsi="Candara"/>
          <w:lang w:val="en-US"/>
        </w:rPr>
        <w:t xml:space="preserve"> Mclaughlin </w:t>
      </w:r>
      <w:r w:rsidRPr="00746E59">
        <w:rPr>
          <w:rFonts w:ascii="Candara" w:hAnsi="Candara"/>
          <w:i/>
          <w:lang w:val="en-US"/>
        </w:rPr>
        <w:t>et al</w:t>
      </w:r>
      <w:r w:rsidRPr="00746E59">
        <w:rPr>
          <w:rFonts w:ascii="Candara" w:hAnsi="Candara"/>
          <w:lang w:val="en-US"/>
        </w:rPr>
        <w:t xml:space="preserve"> excluded patients who died within 30 days of commencing iv epoprostenol from their survival analysis</w:t>
      </w:r>
      <w:sdt>
        <w:sdtPr>
          <w:rPr>
            <w:rFonts w:ascii="Candara" w:hAnsi="Candara"/>
            <w:lang w:val="en-US"/>
          </w:rPr>
          <w:alias w:val="SmartCite Citation"/>
          <w:tag w:val="91a83ed4-fa32-4954-9415-85260fece565:f4d8b213-d542-48b6-a8f5-843b81f4e079"/>
          <w:id w:val="348534410"/>
          <w:placeholder>
            <w:docPart w:val="DefaultPlaceholder_-1854013440"/>
          </w:placeholder>
        </w:sdtPr>
        <w:sdtEndPr/>
        <w:sdtContent>
          <w:r w:rsidR="00FA77CD" w:rsidRPr="00746E59">
            <w:rPr>
              <w:rFonts w:ascii="Candara" w:hAnsi="Candara"/>
            </w:rPr>
            <w:t>(V. V. McLaughlin et al., 2002)</w:t>
          </w:r>
        </w:sdtContent>
      </w:sdt>
      <w:r w:rsidRPr="00746E59">
        <w:rPr>
          <w:rFonts w:ascii="Candara" w:hAnsi="Candara"/>
          <w:lang w:val="en-US"/>
        </w:rPr>
        <w:t>.</w:t>
      </w:r>
    </w:p>
    <w:p w14:paraId="0B55A922" w14:textId="77777777" w:rsidR="00F67A12" w:rsidRPr="004459D6" w:rsidRDefault="00F67A12" w:rsidP="004459D6">
      <w:pPr>
        <w:spacing w:line="360" w:lineRule="auto"/>
        <w:rPr>
          <w:rFonts w:ascii="Candara" w:eastAsia="Arial" w:hAnsi="Candara" w:cs="Arial"/>
          <w:sz w:val="22"/>
          <w:szCs w:val="22"/>
        </w:rPr>
      </w:pPr>
    </w:p>
    <w:p w14:paraId="70464488" w14:textId="77777777" w:rsidR="00F67A12" w:rsidRDefault="00E46B8F">
      <w:pPr>
        <w:pStyle w:val="Heading3"/>
        <w:spacing w:line="480" w:lineRule="auto"/>
      </w:pPr>
      <w:bookmarkStart w:id="2803" w:name="_5wz5p0obrrr4" w:colFirst="0" w:colLast="0"/>
      <w:bookmarkStart w:id="2804" w:name="_Toc78489708"/>
      <w:bookmarkEnd w:id="2803"/>
      <w:r>
        <w:t>Conclusion</w:t>
      </w:r>
      <w:bookmarkEnd w:id="2804"/>
    </w:p>
    <w:p w14:paraId="52C004AD" w14:textId="77777777" w:rsidR="00FB05B5" w:rsidRPr="00155480" w:rsidRDefault="00FB05B5" w:rsidP="00155480">
      <w:pPr>
        <w:spacing w:line="360" w:lineRule="auto"/>
        <w:jc w:val="both"/>
        <w:rPr>
          <w:rFonts w:ascii="Candara" w:hAnsi="Candara"/>
          <w:lang w:val="en-US"/>
        </w:rPr>
      </w:pPr>
      <w:r w:rsidRPr="00155480">
        <w:rPr>
          <w:rFonts w:ascii="Candara" w:hAnsi="Candara"/>
          <w:lang w:val="en-US"/>
        </w:rPr>
        <w:t>Patients with IPAH treated with domiciliary iv iloprost in our centre have survival superior to that previously described elsewhere and comparable to that reported in similar patients treated with epoprostenol. Patients with CTD-PAH have poorer survival and therefore early intravenous therapy and referral for transplantation should be considered in suitable patients in the presence of severe haemodynamics.</w:t>
      </w:r>
    </w:p>
    <w:p w14:paraId="2B8030A6" w14:textId="77777777" w:rsidR="00F67A12" w:rsidRDefault="00F67A12">
      <w:pPr>
        <w:spacing w:line="480" w:lineRule="auto"/>
        <w:rPr>
          <w:rFonts w:ascii="Arial" w:eastAsia="Arial" w:hAnsi="Arial" w:cs="Arial"/>
          <w:sz w:val="22"/>
          <w:szCs w:val="22"/>
        </w:rPr>
      </w:pPr>
    </w:p>
    <w:p w14:paraId="6FD714F0" w14:textId="77777777" w:rsidR="00F67A12" w:rsidRDefault="00F67A12">
      <w:pPr>
        <w:spacing w:line="479" w:lineRule="auto"/>
        <w:rPr>
          <w:rFonts w:ascii="Arial" w:eastAsia="Arial" w:hAnsi="Arial" w:cs="Arial"/>
          <w:sz w:val="22"/>
          <w:szCs w:val="22"/>
        </w:rPr>
      </w:pPr>
    </w:p>
    <w:p w14:paraId="294B23B7" w14:textId="77777777" w:rsidR="00F67A12" w:rsidRDefault="00F67A12">
      <w:pPr>
        <w:spacing w:line="480" w:lineRule="auto"/>
        <w:rPr>
          <w:rFonts w:ascii="Arial" w:eastAsia="Arial" w:hAnsi="Arial" w:cs="Arial"/>
          <w:b/>
          <w:i/>
          <w:sz w:val="22"/>
          <w:szCs w:val="22"/>
        </w:rPr>
      </w:pPr>
    </w:p>
    <w:p w14:paraId="42A5E5F1" w14:textId="77777777" w:rsidR="00F67A12" w:rsidRDefault="00F67A12">
      <w:pPr>
        <w:sectPr w:rsidR="00F67A12">
          <w:pgSz w:w="11900" w:h="16840"/>
          <w:pgMar w:top="1440" w:right="1440" w:bottom="1440" w:left="1440" w:header="708" w:footer="708" w:gutter="0"/>
          <w:cols w:space="720" w:equalWidth="0">
            <w:col w:w="9360"/>
          </w:cols>
        </w:sectPr>
      </w:pPr>
    </w:p>
    <w:p w14:paraId="0073FB82" w14:textId="7C844C2A" w:rsidR="00255101" w:rsidRDefault="00255101" w:rsidP="00255101">
      <w:pPr>
        <w:pStyle w:val="Heading1"/>
        <w:spacing w:line="360" w:lineRule="auto"/>
        <w:rPr>
          <w:ins w:id="2805" w:author="Sheila ramjug" w:date="2021-07-25T17:17:00Z"/>
        </w:rPr>
      </w:pPr>
      <w:bookmarkStart w:id="2806" w:name="_kf76lcwml9xe" w:colFirst="0" w:colLast="0"/>
      <w:bookmarkStart w:id="2807" w:name="_Toc78489709"/>
      <w:bookmarkEnd w:id="2806"/>
      <w:ins w:id="2808" w:author="Sheila ramjug" w:date="2021-07-25T17:17:00Z">
        <w:r w:rsidRPr="004908FC">
          <w:rPr>
            <w:bCs/>
          </w:rPr>
          <w:lastRenderedPageBreak/>
          <w:t xml:space="preserve">Chapter </w:t>
        </w:r>
      </w:ins>
      <w:ins w:id="2809" w:author="Sheila ramjug" w:date="2021-07-25T17:18:00Z">
        <w:r>
          <w:rPr>
            <w:bCs/>
          </w:rPr>
          <w:t>V</w:t>
        </w:r>
      </w:ins>
      <w:ins w:id="2810" w:author="Sheila ramjug" w:date="2021-07-25T17:17:00Z">
        <w:r w:rsidRPr="004908FC">
          <w:rPr>
            <w:bCs/>
          </w:rPr>
          <w:t>I</w:t>
        </w:r>
        <w:r>
          <w:rPr>
            <w:bCs/>
          </w:rPr>
          <w:t>I</w:t>
        </w:r>
        <w:r w:rsidRPr="004908FC">
          <w:rPr>
            <w:bCs/>
          </w:rPr>
          <w:t>:</w:t>
        </w:r>
        <w:bookmarkEnd w:id="2807"/>
        <w:r>
          <w:t xml:space="preserve"> </w:t>
        </w:r>
      </w:ins>
    </w:p>
    <w:p w14:paraId="71732CCF" w14:textId="77777777" w:rsidR="00F67A12" w:rsidRDefault="00E46B8F">
      <w:pPr>
        <w:pStyle w:val="Heading1"/>
        <w:spacing w:line="360" w:lineRule="auto"/>
      </w:pPr>
      <w:bookmarkStart w:id="2811" w:name="_Toc78489710"/>
      <w:r>
        <w:t>Gas transfer measurement in SSc-PAH</w:t>
      </w:r>
      <w:bookmarkEnd w:id="2811"/>
      <w:r>
        <w:t xml:space="preserve"> </w:t>
      </w:r>
    </w:p>
    <w:p w14:paraId="6A8AEE5E" w14:textId="77777777" w:rsidR="00F67A12" w:rsidRDefault="00E46B8F">
      <w:pPr>
        <w:pStyle w:val="Heading2"/>
        <w:spacing w:line="360" w:lineRule="auto"/>
      </w:pPr>
      <w:bookmarkStart w:id="2812" w:name="_etqfbyi1xt4f" w:colFirst="0" w:colLast="0"/>
      <w:bookmarkStart w:id="2813" w:name="_Toc78489711"/>
      <w:bookmarkEnd w:id="2812"/>
      <w:r>
        <w:t>Abstract</w:t>
      </w:r>
      <w:bookmarkEnd w:id="2813"/>
    </w:p>
    <w:p w14:paraId="6EE77F03" w14:textId="77777777" w:rsidR="003D2A78" w:rsidRDefault="00E46B8F" w:rsidP="003D2A78">
      <w:pPr>
        <w:shd w:val="clear" w:color="auto" w:fill="FFFFFF"/>
        <w:spacing w:line="360" w:lineRule="auto"/>
        <w:jc w:val="both"/>
      </w:pPr>
      <w:r>
        <w:rPr>
          <w:b/>
        </w:rPr>
        <w:t>Introduction:</w:t>
      </w:r>
      <w:r>
        <w:t xml:space="preserve"> </w:t>
      </w:r>
    </w:p>
    <w:p w14:paraId="42008163" w14:textId="77777777" w:rsidR="00F67A12" w:rsidRPr="00BE206D" w:rsidRDefault="00E46B8F" w:rsidP="003D2A78">
      <w:pPr>
        <w:shd w:val="clear" w:color="auto" w:fill="FFFFFF"/>
        <w:spacing w:line="360" w:lineRule="auto"/>
        <w:jc w:val="both"/>
        <w:rPr>
          <w:rFonts w:ascii="Candara" w:hAnsi="Candara"/>
        </w:rPr>
      </w:pPr>
      <w:r w:rsidRPr="00BE206D">
        <w:rPr>
          <w:rFonts w:ascii="Candara" w:hAnsi="Candara"/>
        </w:rPr>
        <w:t xml:space="preserve">Diffusion capacity of the lung for carbon monoxide (DLco) reflects - alveolar membrane diffusing capacity (Dm) and pulmonary capillary blood volume (Vc). It is normally reduced in SSc-PAH, </w:t>
      </w:r>
      <w:r w:rsidR="003D2A78" w:rsidRPr="00BE206D">
        <w:rPr>
          <w:rFonts w:ascii="Candara" w:hAnsi="Candara"/>
        </w:rPr>
        <w:t xml:space="preserve">perhaps </w:t>
      </w:r>
      <w:r w:rsidRPr="00BE206D">
        <w:rPr>
          <w:rFonts w:ascii="Candara" w:hAnsi="Candara"/>
        </w:rPr>
        <w:t>reflecting reduction in V</w:t>
      </w:r>
      <w:r w:rsidR="003D2A78" w:rsidRPr="00BE206D">
        <w:rPr>
          <w:rFonts w:ascii="Candara" w:hAnsi="Candara"/>
        </w:rPr>
        <w:t>c</w:t>
      </w:r>
      <w:r w:rsidRPr="00BE206D">
        <w:rPr>
          <w:rFonts w:ascii="Candara" w:hAnsi="Candara"/>
        </w:rPr>
        <w:t>, and is frequently used in screening. Pulmonary fibrosis is common in SSc and may reduce DLco by reducing D</w:t>
      </w:r>
      <w:r w:rsidR="003D2A78" w:rsidRPr="00BE206D">
        <w:rPr>
          <w:rFonts w:ascii="Candara" w:hAnsi="Candara"/>
        </w:rPr>
        <w:t>m</w:t>
      </w:r>
      <w:r w:rsidRPr="00BE206D">
        <w:rPr>
          <w:rFonts w:ascii="Candara" w:hAnsi="Candara"/>
        </w:rPr>
        <w:t>. Carbon monoxide transfer coefficient (Kco = DLco/VA</w:t>
      </w:r>
      <w:r w:rsidR="003D2A78" w:rsidRPr="00BE206D">
        <w:rPr>
          <w:rFonts w:ascii="Candara" w:hAnsi="Candara"/>
        </w:rPr>
        <w:t xml:space="preserve"> – where VA is the alveolar volume</w:t>
      </w:r>
      <w:r w:rsidRPr="00BE206D">
        <w:rPr>
          <w:rFonts w:ascii="Candara" w:hAnsi="Candara"/>
        </w:rPr>
        <w:t>) and FVC%/DLco% incorporate lung volume. We therefore hypothesised that Kco% predicted and FVC%/DLco% are superior to DLco% predicted in correlating with haemodynamics and survival in SSc-PAH-Lung as well as FVC%/DLco% being a superior prognostic marker in iPAH.</w:t>
      </w:r>
    </w:p>
    <w:p w14:paraId="28709100" w14:textId="77777777" w:rsidR="003D2A78" w:rsidRDefault="003D2A78" w:rsidP="003D2A78">
      <w:pPr>
        <w:shd w:val="clear" w:color="auto" w:fill="FFFFFF"/>
        <w:spacing w:line="360" w:lineRule="auto"/>
        <w:jc w:val="both"/>
      </w:pPr>
    </w:p>
    <w:p w14:paraId="01778545" w14:textId="77777777" w:rsidR="003D2A78" w:rsidRDefault="00E46B8F" w:rsidP="003D2A78">
      <w:pPr>
        <w:shd w:val="clear" w:color="auto" w:fill="FFFFFF"/>
        <w:spacing w:line="360" w:lineRule="auto"/>
        <w:jc w:val="both"/>
      </w:pPr>
      <w:r>
        <w:rPr>
          <w:b/>
        </w:rPr>
        <w:t>Methods:</w:t>
      </w:r>
      <w:r>
        <w:t xml:space="preserve"> </w:t>
      </w:r>
    </w:p>
    <w:p w14:paraId="61405A7E" w14:textId="77777777" w:rsidR="00F67A12" w:rsidRPr="00746E59" w:rsidRDefault="003D2A78" w:rsidP="003D2A78">
      <w:pPr>
        <w:shd w:val="clear" w:color="auto" w:fill="FFFFFF"/>
        <w:spacing w:line="360" w:lineRule="auto"/>
        <w:jc w:val="both"/>
        <w:rPr>
          <w:rFonts w:ascii="Candara" w:hAnsi="Candara"/>
        </w:rPr>
      </w:pPr>
      <w:r w:rsidRPr="00746E59">
        <w:rPr>
          <w:rFonts w:ascii="Candara" w:hAnsi="Candara"/>
        </w:rPr>
        <w:t xml:space="preserve">The study cohort included </w:t>
      </w:r>
      <w:r w:rsidR="00E46B8F" w:rsidRPr="00746E59">
        <w:rPr>
          <w:rFonts w:ascii="Candara" w:hAnsi="Candara"/>
        </w:rPr>
        <w:t>179 SSc-PAH, 71 SSc-PAH-lung, and 158 iPAH patients</w:t>
      </w:r>
      <w:r w:rsidRPr="00746E59">
        <w:rPr>
          <w:rFonts w:ascii="Candara" w:hAnsi="Candara"/>
        </w:rPr>
        <w:t>,</w:t>
      </w:r>
      <w:r w:rsidR="00E46B8F" w:rsidRPr="00746E59">
        <w:rPr>
          <w:rFonts w:ascii="Candara" w:hAnsi="Candara"/>
        </w:rPr>
        <w:t xml:space="preserve"> identified from</w:t>
      </w:r>
      <w:r w:rsidRPr="00746E59">
        <w:rPr>
          <w:rFonts w:ascii="Candara" w:hAnsi="Candara"/>
        </w:rPr>
        <w:t xml:space="preserve"> hospital</w:t>
      </w:r>
      <w:r w:rsidR="00E46B8F" w:rsidRPr="00746E59">
        <w:rPr>
          <w:rFonts w:ascii="Candara" w:hAnsi="Candara"/>
        </w:rPr>
        <w:t xml:space="preserve"> databases.</w:t>
      </w:r>
      <w:r w:rsidRPr="00746E59">
        <w:rPr>
          <w:rFonts w:ascii="Candara" w:hAnsi="Candara"/>
        </w:rPr>
        <w:t xml:space="preserve"> Correlation analysis was performed to ascertain which pulmonary function marker offered the best correlation to pulmonary haemodynamics </w:t>
      </w:r>
      <w:r w:rsidR="00A52C2B" w:rsidRPr="00746E59">
        <w:rPr>
          <w:rFonts w:ascii="Candara" w:hAnsi="Candara"/>
        </w:rPr>
        <w:t>and survival.</w:t>
      </w:r>
    </w:p>
    <w:p w14:paraId="7CDC76FA" w14:textId="77777777" w:rsidR="003D2A78" w:rsidRPr="00746E59" w:rsidRDefault="003D2A78" w:rsidP="003D2A78">
      <w:pPr>
        <w:shd w:val="clear" w:color="auto" w:fill="FFFFFF"/>
        <w:spacing w:line="360" w:lineRule="auto"/>
        <w:jc w:val="both"/>
        <w:rPr>
          <w:rFonts w:ascii="Candara" w:hAnsi="Candara"/>
        </w:rPr>
      </w:pPr>
    </w:p>
    <w:p w14:paraId="30CD4D02" w14:textId="77777777" w:rsidR="003D2A78" w:rsidRPr="00746E59" w:rsidRDefault="00E46B8F" w:rsidP="003D2A78">
      <w:pPr>
        <w:shd w:val="clear" w:color="auto" w:fill="FFFFFF"/>
        <w:spacing w:line="360" w:lineRule="auto"/>
        <w:jc w:val="both"/>
        <w:rPr>
          <w:rFonts w:ascii="Candara" w:hAnsi="Candara"/>
        </w:rPr>
      </w:pPr>
      <w:r w:rsidRPr="00746E59">
        <w:rPr>
          <w:rFonts w:ascii="Candara" w:hAnsi="Candara"/>
          <w:b/>
        </w:rPr>
        <w:t>Results:</w:t>
      </w:r>
      <w:r w:rsidRPr="00746E59">
        <w:rPr>
          <w:rFonts w:ascii="Candara" w:hAnsi="Candara"/>
        </w:rPr>
        <w:t xml:space="preserve"> </w:t>
      </w:r>
    </w:p>
    <w:p w14:paraId="4F1006B0" w14:textId="77777777" w:rsidR="00F67A12" w:rsidRPr="00746E59" w:rsidRDefault="00E46B8F" w:rsidP="003D2A78">
      <w:pPr>
        <w:shd w:val="clear" w:color="auto" w:fill="FFFFFF"/>
        <w:spacing w:line="360" w:lineRule="auto"/>
        <w:jc w:val="both"/>
        <w:rPr>
          <w:rFonts w:ascii="Candara" w:hAnsi="Candara"/>
        </w:rPr>
      </w:pPr>
      <w:r w:rsidRPr="00746E59">
        <w:rPr>
          <w:rFonts w:ascii="Candara" w:hAnsi="Candara"/>
        </w:rPr>
        <w:t>SSc-PAH-</w:t>
      </w:r>
      <w:r w:rsidR="00A52C2B" w:rsidRPr="00746E59">
        <w:rPr>
          <w:rFonts w:ascii="Candara" w:hAnsi="Candara"/>
        </w:rPr>
        <w:t>l</w:t>
      </w:r>
      <w:r w:rsidRPr="00746E59">
        <w:rPr>
          <w:rFonts w:ascii="Candara" w:hAnsi="Candara"/>
        </w:rPr>
        <w:t>ung had poorer lung function but milder haemodynamics. DLco% predicted had superior correlation with mPAP in both scleroderma groups and with PVR in SSc-PAH</w:t>
      </w:r>
      <w:r w:rsidR="00A52C2B" w:rsidRPr="00746E59">
        <w:rPr>
          <w:rFonts w:ascii="Candara" w:hAnsi="Candara"/>
        </w:rPr>
        <w:t>,</w:t>
      </w:r>
      <w:r w:rsidRPr="00746E59">
        <w:rPr>
          <w:rFonts w:ascii="Candara" w:hAnsi="Candara"/>
        </w:rPr>
        <w:t xml:space="preserve"> while Kco% predicted </w:t>
      </w:r>
      <w:r w:rsidR="00A52C2B" w:rsidRPr="00746E59">
        <w:rPr>
          <w:rFonts w:ascii="Candara" w:hAnsi="Candara"/>
        </w:rPr>
        <w:t>had a</w:t>
      </w:r>
      <w:r w:rsidRPr="00746E59">
        <w:rPr>
          <w:rFonts w:ascii="Candara" w:hAnsi="Candara"/>
        </w:rPr>
        <w:t xml:space="preserve"> superior</w:t>
      </w:r>
      <w:r w:rsidR="00A52C2B" w:rsidRPr="00746E59">
        <w:rPr>
          <w:rFonts w:ascii="Candara" w:hAnsi="Candara"/>
        </w:rPr>
        <w:t xml:space="preserve"> correlation to PVR</w:t>
      </w:r>
      <w:r w:rsidRPr="00746E59">
        <w:rPr>
          <w:rFonts w:ascii="Candara" w:hAnsi="Candara"/>
        </w:rPr>
        <w:t xml:space="preserve"> in SSc-PAH-</w:t>
      </w:r>
      <w:r w:rsidR="00A52C2B" w:rsidRPr="00746E59">
        <w:rPr>
          <w:rFonts w:ascii="Candara" w:hAnsi="Candara"/>
        </w:rPr>
        <w:t>l</w:t>
      </w:r>
      <w:r w:rsidRPr="00746E59">
        <w:rPr>
          <w:rFonts w:ascii="Candara" w:hAnsi="Candara"/>
        </w:rPr>
        <w:t xml:space="preserve">ung. </w:t>
      </w:r>
      <w:r w:rsidR="00A52C2B" w:rsidRPr="00746E59">
        <w:rPr>
          <w:rFonts w:ascii="Candara" w:hAnsi="Candara"/>
        </w:rPr>
        <w:t>Surprisingly i</w:t>
      </w:r>
      <w:r w:rsidRPr="00746E59">
        <w:rPr>
          <w:rFonts w:ascii="Candara" w:hAnsi="Candara"/>
        </w:rPr>
        <w:t xml:space="preserve">n iPAH there was no correlation found between the pulmonary function tests and pulmonary haemodynamic </w:t>
      </w:r>
      <w:r w:rsidR="00A52C2B" w:rsidRPr="00746E59">
        <w:rPr>
          <w:rFonts w:ascii="Candara" w:hAnsi="Candara"/>
        </w:rPr>
        <w:t>measurements</w:t>
      </w:r>
      <w:r w:rsidRPr="00746E59">
        <w:rPr>
          <w:rFonts w:ascii="Candara" w:hAnsi="Candara"/>
        </w:rPr>
        <w:t>. At bivariate Cox regression analysis, DLco% predicted was superior to both Kco% predicted and FVC%/DLCO% in SSc-PAH (HR 0.95 (0.93-0.97)) and in SSc-PAH-Lung (HR 0.96 (0.93-0.98)).</w:t>
      </w:r>
    </w:p>
    <w:p w14:paraId="34DD7A49" w14:textId="77777777" w:rsidR="00A52C2B" w:rsidRPr="00746E59" w:rsidRDefault="00A52C2B" w:rsidP="003D2A78">
      <w:pPr>
        <w:shd w:val="clear" w:color="auto" w:fill="FFFFFF"/>
        <w:spacing w:line="360" w:lineRule="auto"/>
        <w:jc w:val="both"/>
        <w:rPr>
          <w:rFonts w:ascii="Candara" w:hAnsi="Candara"/>
        </w:rPr>
      </w:pPr>
    </w:p>
    <w:p w14:paraId="2FA90F06" w14:textId="77777777" w:rsidR="003D2A78" w:rsidRPr="00746E59" w:rsidRDefault="00E46B8F" w:rsidP="003D2A78">
      <w:pPr>
        <w:spacing w:line="360" w:lineRule="auto"/>
        <w:jc w:val="both"/>
        <w:rPr>
          <w:rFonts w:ascii="Candara" w:hAnsi="Candara"/>
        </w:rPr>
      </w:pPr>
      <w:r w:rsidRPr="00746E59">
        <w:rPr>
          <w:rFonts w:ascii="Candara" w:hAnsi="Candara"/>
          <w:b/>
        </w:rPr>
        <w:t>Conclusion:</w:t>
      </w:r>
      <w:r w:rsidRPr="00746E59">
        <w:rPr>
          <w:rFonts w:ascii="Candara" w:hAnsi="Candara"/>
        </w:rPr>
        <w:t xml:space="preserve"> </w:t>
      </w:r>
    </w:p>
    <w:p w14:paraId="03B21E1E" w14:textId="77777777" w:rsidR="00F67A12" w:rsidRPr="00746E59" w:rsidRDefault="00E46B8F" w:rsidP="002E6E3D">
      <w:pPr>
        <w:spacing w:line="360" w:lineRule="auto"/>
        <w:jc w:val="both"/>
        <w:rPr>
          <w:rFonts w:ascii="Candara" w:hAnsi="Candara"/>
        </w:rPr>
      </w:pPr>
      <w:r w:rsidRPr="00746E59">
        <w:rPr>
          <w:rFonts w:ascii="Candara" w:hAnsi="Candara"/>
        </w:rPr>
        <w:lastRenderedPageBreak/>
        <w:t>Correlation of DLco with mPAP and survival is superior to Kco or FVC%/DLco% in both SSc-PAH and SSc-PH-Lung. The lower DLco found in SSc-PAH may be attributable to different mechanistic pathways than</w:t>
      </w:r>
      <w:r w:rsidR="00A52C2B" w:rsidRPr="00746E59">
        <w:rPr>
          <w:rFonts w:ascii="Candara" w:hAnsi="Candara"/>
        </w:rPr>
        <w:t xml:space="preserve"> found in</w:t>
      </w:r>
      <w:r w:rsidRPr="00746E59">
        <w:rPr>
          <w:rFonts w:ascii="Candara" w:hAnsi="Candara"/>
        </w:rPr>
        <w:t xml:space="preserve"> iPAH. </w:t>
      </w:r>
      <w:bookmarkStart w:id="2814" w:name="_xuluq6pswdto" w:colFirst="0" w:colLast="0"/>
      <w:bookmarkEnd w:id="2814"/>
    </w:p>
    <w:p w14:paraId="633A1C91" w14:textId="77777777" w:rsidR="00F67A12" w:rsidRDefault="00E46B8F">
      <w:pPr>
        <w:pStyle w:val="Heading2"/>
        <w:spacing w:line="360" w:lineRule="auto"/>
      </w:pPr>
      <w:bookmarkStart w:id="2815" w:name="_tt8mylx5g142" w:colFirst="0" w:colLast="0"/>
      <w:bookmarkStart w:id="2816" w:name="_Toc78489712"/>
      <w:bookmarkEnd w:id="2815"/>
      <w:r>
        <w:t>Introduction</w:t>
      </w:r>
      <w:bookmarkEnd w:id="2816"/>
      <w:r>
        <w:t xml:space="preserve"> </w:t>
      </w:r>
    </w:p>
    <w:p w14:paraId="4766E54E" w14:textId="77777777" w:rsidR="00F67A12" w:rsidRPr="00746E59" w:rsidRDefault="00E46B8F" w:rsidP="00746E59">
      <w:pPr>
        <w:spacing w:line="360" w:lineRule="auto"/>
        <w:jc w:val="both"/>
        <w:rPr>
          <w:rFonts w:ascii="Candara" w:eastAsia="Candara" w:hAnsi="Candara" w:cs="Candara"/>
        </w:rPr>
      </w:pPr>
      <w:r w:rsidRPr="00746E59">
        <w:rPr>
          <w:rFonts w:ascii="Candara" w:eastAsia="Candara" w:hAnsi="Candara" w:cs="Candara"/>
        </w:rPr>
        <w:t>The diffusion capacity of the lung for carbon monoxide (DLco) reflects alveolar membrane diffusing capacity (Dm) and pulmonary capillary blood volume (Vc). Many large PAH studies have demonstrated a lower DLco is an independent poor survival prognosticator</w:t>
      </w:r>
      <w:r w:rsidR="00C7564B" w:rsidRPr="00746E59">
        <w:rPr>
          <w:rFonts w:ascii="Candara" w:eastAsia="Candara" w:hAnsi="Candara" w:cs="Candara"/>
        </w:rPr>
        <w:t xml:space="preserve"> </w:t>
      </w:r>
      <w:sdt>
        <w:sdtPr>
          <w:rPr>
            <w:rFonts w:ascii="Candara" w:eastAsia="Candara" w:hAnsi="Candara" w:cs="Candara"/>
          </w:rPr>
          <w:alias w:val="SmartCite Citation"/>
          <w:tag w:val="91a83ed4-fa32-4954-9415-85260fece565:b3a0a076-c050-4870-9e4d-0f08c52a1419,91a83ed4-fa32-4954-9415-85260fece565:6bbfe2a4-d3fd-4e3b-a13e-d0e446598687,91a83ed4-fa32-4954-9415-85260fece565:19b95c90-05fa-4cb1-ba90-fa4dc5a68601"/>
          <w:id w:val="-1672566158"/>
          <w:placeholder>
            <w:docPart w:val="DefaultPlaceholder_-1854013440"/>
          </w:placeholder>
        </w:sdtPr>
        <w:sdtEndPr/>
        <w:sdtContent>
          <w:r w:rsidR="00FA77CD" w:rsidRPr="00746E59">
            <w:rPr>
              <w:rFonts w:ascii="Candara" w:hAnsi="Candara"/>
            </w:rPr>
            <w:t>(Benza, Miller, et al., 2012; Coghlan et al., 2018; Ramjug, Hussain, Hurdman, Billings, et al., 2017)</w:t>
          </w:r>
        </w:sdtContent>
      </w:sdt>
      <w:r w:rsidRPr="00746E59">
        <w:rPr>
          <w:rFonts w:ascii="Candara" w:eastAsia="Candara" w:hAnsi="Candara" w:cs="Candara"/>
        </w:rPr>
        <w:t>. In SSc-PAH and IPAH one might assume that the alveolar membrane is intact and low DLcos are a consequence of decreased pulmonary capillary blood volumes (Vc), whereas in SSc-PAH-lung there is a degree of disruption to both the alveolar membrane as well the pulmonary capillary bed, consequently possibly causing an effect on both Vc and Dm, through destruction or loss of the alveolar membrane</w:t>
      </w:r>
      <w:r w:rsidR="00C7564B" w:rsidRPr="00746E59">
        <w:rPr>
          <w:rFonts w:ascii="Candara" w:eastAsia="Candara" w:hAnsi="Candara" w:cs="Candara"/>
        </w:rPr>
        <w:t xml:space="preserve"> </w:t>
      </w:r>
      <w:sdt>
        <w:sdtPr>
          <w:rPr>
            <w:rFonts w:ascii="Candara" w:eastAsia="Candara" w:hAnsi="Candara" w:cs="Candara"/>
          </w:rPr>
          <w:alias w:val="SmartCite Citation"/>
          <w:tag w:val="91a83ed4-fa32-4954-9415-85260fece565:da721743-ac42-4b93-9a22-821730089263"/>
          <w:id w:val="1414749035"/>
          <w:placeholder>
            <w:docPart w:val="DefaultPlaceholder_-1854013440"/>
          </w:placeholder>
        </w:sdtPr>
        <w:sdtEndPr/>
        <w:sdtContent>
          <w:r w:rsidR="00FA77CD" w:rsidRPr="00746E59">
            <w:rPr>
              <w:rFonts w:ascii="Candara" w:hAnsi="Candara"/>
            </w:rPr>
            <w:t>(N. S. Goh et al., 2017)</w:t>
          </w:r>
        </w:sdtContent>
      </w:sdt>
      <w:r w:rsidRPr="00746E59">
        <w:rPr>
          <w:rFonts w:ascii="Candara" w:eastAsia="Candara" w:hAnsi="Candara" w:cs="Candara"/>
        </w:rPr>
        <w:t xml:space="preserve">. </w:t>
      </w:r>
    </w:p>
    <w:p w14:paraId="5177BA20" w14:textId="77777777" w:rsidR="00F67A12" w:rsidRPr="00746E59" w:rsidRDefault="00F67A12" w:rsidP="00746E59">
      <w:pPr>
        <w:spacing w:line="360" w:lineRule="auto"/>
        <w:jc w:val="both"/>
        <w:rPr>
          <w:rFonts w:ascii="Candara" w:eastAsia="Candara" w:hAnsi="Candara" w:cs="Candara"/>
        </w:rPr>
      </w:pPr>
    </w:p>
    <w:p w14:paraId="792C40D4" w14:textId="76290FD4" w:rsidR="00F67A12" w:rsidRPr="00746E59" w:rsidRDefault="00E46B8F" w:rsidP="00746E59">
      <w:pPr>
        <w:spacing w:line="360" w:lineRule="auto"/>
        <w:jc w:val="both"/>
        <w:rPr>
          <w:rFonts w:ascii="Candara" w:eastAsia="Candara" w:hAnsi="Candara" w:cs="Candara"/>
        </w:rPr>
      </w:pPr>
      <w:r w:rsidRPr="00746E59">
        <w:rPr>
          <w:rFonts w:ascii="Candara" w:eastAsia="Candara" w:hAnsi="Candara" w:cs="Candara"/>
        </w:rPr>
        <w:t xml:space="preserve">The diffusing capacity of the lung is routinely measured as a single-breath DLco. The principle of this measurement is based on two physically different gases, carbon monoxide and helium - which stays in the lung alveolar space - being inhaled. The proportion of the mixture is 0.3% carbon monoxide and 10% helium. After </w:t>
      </w:r>
      <w:r w:rsidR="00C7564B" w:rsidRPr="00746E59">
        <w:rPr>
          <w:rFonts w:ascii="Candara" w:eastAsia="Candara" w:hAnsi="Candara" w:cs="Candara"/>
        </w:rPr>
        <w:t>ten seconds of breath</w:t>
      </w:r>
      <w:r w:rsidRPr="00746E59">
        <w:rPr>
          <w:rFonts w:ascii="Candara" w:eastAsia="Candara" w:hAnsi="Candara" w:cs="Candara"/>
        </w:rPr>
        <w:t xml:space="preserve"> holding the patient exhales and the first portion of this exhalation is discarded as it represents dead space ventilation. The next 1 litre exhaled is analysed and its composition of gases compared to the initial preparation. This difference </w:t>
      </w:r>
      <w:r w:rsidR="00C7564B" w:rsidRPr="00746E59">
        <w:rPr>
          <w:rFonts w:ascii="Candara" w:eastAsia="Candara" w:hAnsi="Candara" w:cs="Candara"/>
        </w:rPr>
        <w:t>accounts for</w:t>
      </w:r>
      <w:r w:rsidRPr="00746E59">
        <w:rPr>
          <w:rFonts w:ascii="Candara" w:eastAsia="Candara" w:hAnsi="Candara" w:cs="Candara"/>
        </w:rPr>
        <w:t xml:space="preserve"> the gases transported across the lung alveolar surface </w:t>
      </w:r>
      <w:del w:id="2817" w:author="Sheila ramjug" w:date="2021-07-29T22:57:00Z">
        <w:r w:rsidR="00C7564B" w:rsidRPr="00746E59" w:rsidDel="000C25F3">
          <w:rPr>
            <w:rFonts w:ascii="Candara" w:eastAsia="Candara" w:hAnsi="Candara" w:cs="Candara"/>
          </w:rPr>
          <w:delText>i.e.</w:delText>
        </w:r>
      </w:del>
      <w:ins w:id="2818" w:author="Sheila ramjug" w:date="2021-07-29T22:57:00Z">
        <w:r w:rsidR="000C25F3" w:rsidRPr="00746E59">
          <w:rPr>
            <w:rFonts w:ascii="Candara" w:eastAsia="Candara" w:hAnsi="Candara" w:cs="Candara"/>
          </w:rPr>
          <w:t>i.e.,</w:t>
        </w:r>
      </w:ins>
      <w:r w:rsidRPr="00746E59">
        <w:rPr>
          <w:rFonts w:ascii="Candara" w:eastAsia="Candara" w:hAnsi="Candara" w:cs="Candara"/>
        </w:rPr>
        <w:t xml:space="preserve"> the DLco. The diffusion coefficient (Kco) is derived from the DLco by its division of the volume ventilated and more specifically represents diffusion, as it reflects how efficiently the lung decreases carbon monoxide during breath holding from the accessible alveolar volume (V</w:t>
      </w:r>
      <w:r w:rsidR="00C7564B" w:rsidRPr="00746E59">
        <w:rPr>
          <w:rFonts w:ascii="Candara" w:eastAsia="Candara" w:hAnsi="Candara" w:cs="Candara"/>
        </w:rPr>
        <w:t>A</w:t>
      </w:r>
      <w:r w:rsidRPr="00746E59">
        <w:rPr>
          <w:rFonts w:ascii="Candara" w:eastAsia="Candara" w:hAnsi="Candara" w:cs="Candara"/>
        </w:rPr>
        <w:t>)</w:t>
      </w:r>
      <w:r w:rsidR="00C7564B" w:rsidRPr="00746E59">
        <w:rPr>
          <w:rFonts w:ascii="Candara" w:eastAsia="Candara" w:hAnsi="Candara" w:cs="Candara"/>
        </w:rPr>
        <w:t xml:space="preserve"> </w:t>
      </w:r>
      <w:sdt>
        <w:sdtPr>
          <w:rPr>
            <w:rFonts w:ascii="Candara" w:eastAsia="Candara" w:hAnsi="Candara" w:cs="Candara"/>
          </w:rPr>
          <w:alias w:val="SmartCite Citation"/>
          <w:tag w:val="91a83ed4-fa32-4954-9415-85260fece565:fffa2364-5c7f-48ce-8012-e62d66d11e98"/>
          <w:id w:val="607628992"/>
          <w:placeholder>
            <w:docPart w:val="DefaultPlaceholder_-1854013440"/>
          </w:placeholder>
        </w:sdtPr>
        <w:sdtEndPr/>
        <w:sdtContent>
          <w:r w:rsidR="00FA77CD" w:rsidRPr="00746E59">
            <w:rPr>
              <w:rFonts w:ascii="Candara" w:hAnsi="Candara"/>
            </w:rPr>
            <w:t>(Hughes &amp; Pride, 2012)</w:t>
          </w:r>
        </w:sdtContent>
      </w:sdt>
      <w:r w:rsidRPr="00746E59">
        <w:rPr>
          <w:rFonts w:ascii="Candara" w:eastAsia="Candara" w:hAnsi="Candara" w:cs="Candara"/>
        </w:rPr>
        <w:t>.</w:t>
      </w:r>
    </w:p>
    <w:p w14:paraId="31BFF1BD" w14:textId="77777777" w:rsidR="00F67A12" w:rsidRPr="00746E59" w:rsidRDefault="00F67A12" w:rsidP="00746E59">
      <w:pPr>
        <w:spacing w:line="360" w:lineRule="auto"/>
        <w:jc w:val="both"/>
        <w:rPr>
          <w:rFonts w:ascii="Candara" w:eastAsia="Candara" w:hAnsi="Candara" w:cs="Candara"/>
        </w:rPr>
      </w:pPr>
    </w:p>
    <w:p w14:paraId="2BA9A8B8" w14:textId="77777777" w:rsidR="00F67A12" w:rsidRPr="00746E59" w:rsidRDefault="00E46B8F" w:rsidP="00746E59">
      <w:pPr>
        <w:spacing w:line="360" w:lineRule="auto"/>
        <w:jc w:val="both"/>
        <w:rPr>
          <w:rFonts w:ascii="Candara" w:eastAsia="Candara" w:hAnsi="Candara" w:cs="Candara"/>
        </w:rPr>
      </w:pPr>
      <w:r w:rsidRPr="00746E59">
        <w:rPr>
          <w:rFonts w:ascii="Candara" w:eastAsia="Candara" w:hAnsi="Candara" w:cs="Candara"/>
        </w:rPr>
        <w:t>Large studies in patients with scleroderma have demonstrated the utility of FVC%/DLco%. The rationale is that in those with PAH the DLco is disproportionately lower than the corresponding FVC and studies in scleroderma patients have demonstrated a higher FVC%/DLco% ratio positively identifies those at risk of PH</w:t>
      </w:r>
      <w:r w:rsidR="00C7564B" w:rsidRPr="00746E59">
        <w:rPr>
          <w:rFonts w:ascii="Candara" w:eastAsia="Candara" w:hAnsi="Candara" w:cs="Candara"/>
        </w:rPr>
        <w:t xml:space="preserve"> </w:t>
      </w:r>
      <w:sdt>
        <w:sdtPr>
          <w:rPr>
            <w:rFonts w:ascii="Candara" w:eastAsia="Candara" w:hAnsi="Candara" w:cs="Candara"/>
          </w:rPr>
          <w:alias w:val="SmartCite Citation"/>
          <w:tag w:val="91a83ed4-fa32-4954-9415-85260fece565:d1f0fa6a-cb94-48ac-bc9b-e36e244b8872,91a83ed4-fa32-4954-9415-85260fece565:82fcc0c9-12dd-407e-b05c-28fec6990099"/>
          <w:id w:val="-1908608221"/>
          <w:placeholder>
            <w:docPart w:val="DefaultPlaceholder_-1854013440"/>
          </w:placeholder>
        </w:sdtPr>
        <w:sdtEndPr/>
        <w:sdtContent>
          <w:r w:rsidR="00FA77CD" w:rsidRPr="00746E59">
            <w:rPr>
              <w:rFonts w:ascii="Candara" w:hAnsi="Candara"/>
            </w:rPr>
            <w:t xml:space="preserve">(Coghlan et al., 2014; Steen et al., </w:t>
          </w:r>
          <w:r w:rsidR="00FA77CD" w:rsidRPr="00746E59">
            <w:rPr>
              <w:rFonts w:ascii="Candara" w:hAnsi="Candara"/>
            </w:rPr>
            <w:lastRenderedPageBreak/>
            <w:t>1992)</w:t>
          </w:r>
        </w:sdtContent>
      </w:sdt>
      <w:r w:rsidRPr="00746E59">
        <w:rPr>
          <w:rFonts w:ascii="Candara" w:eastAsia="Candara" w:hAnsi="Candara" w:cs="Candara"/>
        </w:rPr>
        <w:t xml:space="preserve">. </w:t>
      </w:r>
      <w:r w:rsidR="00C7564B" w:rsidRPr="00746E59">
        <w:rPr>
          <w:rFonts w:ascii="Candara" w:eastAsia="Candara" w:hAnsi="Candara" w:cs="Candara"/>
        </w:rPr>
        <w:t>Thus,</w:t>
      </w:r>
      <w:r w:rsidRPr="00746E59">
        <w:rPr>
          <w:rFonts w:ascii="Candara" w:eastAsia="Candara" w:hAnsi="Candara" w:cs="Candara"/>
        </w:rPr>
        <w:t xml:space="preserve"> the hypothesis of this study is that Kco% and FVC%/DLco% are superior to DLco in correlating with baseline haemodynamics and survival in iPAH, SSc-PAH and SSc-PAH-</w:t>
      </w:r>
      <w:r w:rsidR="00746E59">
        <w:rPr>
          <w:rFonts w:ascii="Candara" w:eastAsia="Candara" w:hAnsi="Candara" w:cs="Candara"/>
        </w:rPr>
        <w:t>l</w:t>
      </w:r>
      <w:r w:rsidRPr="00746E59">
        <w:rPr>
          <w:rFonts w:ascii="Candara" w:eastAsia="Candara" w:hAnsi="Candara" w:cs="Candara"/>
        </w:rPr>
        <w:t>ung.</w:t>
      </w:r>
    </w:p>
    <w:p w14:paraId="26BA5225" w14:textId="77777777" w:rsidR="00F67A12" w:rsidRDefault="00F67A12">
      <w:pPr>
        <w:spacing w:line="360" w:lineRule="auto"/>
        <w:rPr>
          <w:rFonts w:ascii="Candara" w:eastAsia="Candara" w:hAnsi="Candara" w:cs="Candara"/>
        </w:rPr>
      </w:pPr>
    </w:p>
    <w:p w14:paraId="54EE0ADD" w14:textId="77777777" w:rsidR="00F67A12" w:rsidRDefault="00E46B8F">
      <w:pPr>
        <w:pStyle w:val="Heading2"/>
        <w:spacing w:line="360" w:lineRule="auto"/>
      </w:pPr>
      <w:bookmarkStart w:id="2819" w:name="_7i6hhsgavp8" w:colFirst="0" w:colLast="0"/>
      <w:bookmarkStart w:id="2820" w:name="_Toc78489713"/>
      <w:bookmarkEnd w:id="2819"/>
      <w:r>
        <w:t>Methods</w:t>
      </w:r>
      <w:bookmarkEnd w:id="2820"/>
    </w:p>
    <w:p w14:paraId="4B23ADAE" w14:textId="77777777" w:rsidR="00F67A12" w:rsidRDefault="00E46B8F">
      <w:pPr>
        <w:pStyle w:val="Heading3"/>
        <w:spacing w:line="360" w:lineRule="auto"/>
      </w:pPr>
      <w:bookmarkStart w:id="2821" w:name="_z4l8cok9vs6d" w:colFirst="0" w:colLast="0"/>
      <w:bookmarkStart w:id="2822" w:name="_Toc78489714"/>
      <w:bookmarkEnd w:id="2821"/>
      <w:r>
        <w:t>Patient identification</w:t>
      </w:r>
      <w:bookmarkEnd w:id="2822"/>
      <w:r>
        <w:t xml:space="preserve"> </w:t>
      </w:r>
    </w:p>
    <w:p w14:paraId="32CACD8B" w14:textId="77777777" w:rsidR="00F67A12" w:rsidRDefault="00E46B8F" w:rsidP="00C7564B">
      <w:pPr>
        <w:spacing w:line="360" w:lineRule="auto"/>
        <w:jc w:val="both"/>
        <w:rPr>
          <w:rFonts w:ascii="Candara" w:eastAsia="Candara" w:hAnsi="Candara" w:cs="Candara"/>
        </w:rPr>
      </w:pPr>
      <w:r>
        <w:rPr>
          <w:rFonts w:ascii="Candara" w:eastAsia="Candara" w:hAnsi="Candara" w:cs="Candara"/>
        </w:rPr>
        <w:t xml:space="preserve">As previously described, patients with PAH were identified from departmental databases between February 2001 and July 2014. Patients were included in the cohort if they were &gt;18years of age, and had pre-capillary PH as defined as a mPAP ≥ 25mmHg and a PAWP ≤ 15mmHg. Three hundred and twenty-two patients were diagnosed with IPAH, and three hundred and twenty-nine with </w:t>
      </w:r>
      <w:r w:rsidR="00C7564B">
        <w:rPr>
          <w:rFonts w:ascii="Candara" w:eastAsia="Candara" w:hAnsi="Candara" w:cs="Candara"/>
        </w:rPr>
        <w:t>SSc</w:t>
      </w:r>
      <w:r>
        <w:rPr>
          <w:rFonts w:ascii="Candara" w:eastAsia="Candara" w:hAnsi="Candara" w:cs="Candara"/>
        </w:rPr>
        <w:t>-PAH</w:t>
      </w:r>
      <w:r w:rsidR="00C7564B">
        <w:rPr>
          <w:rFonts w:ascii="Candara" w:eastAsia="Candara" w:hAnsi="Candara" w:cs="Candara"/>
        </w:rPr>
        <w:t>.</w:t>
      </w:r>
      <w:r>
        <w:rPr>
          <w:rFonts w:ascii="Candara" w:eastAsia="Candara" w:hAnsi="Candara" w:cs="Candara"/>
        </w:rPr>
        <w:t xml:space="preserve"> These patients were further </w:t>
      </w:r>
      <w:r w:rsidR="00C7564B">
        <w:rPr>
          <w:rFonts w:ascii="Candara" w:eastAsia="Candara" w:hAnsi="Candara" w:cs="Candara"/>
        </w:rPr>
        <w:t>characterised</w:t>
      </w:r>
      <w:r>
        <w:rPr>
          <w:rFonts w:ascii="Candara" w:eastAsia="Candara" w:hAnsi="Candara" w:cs="Candara"/>
        </w:rPr>
        <w:t xml:space="preserve"> for any risks of lung or left heart disease. </w:t>
      </w:r>
      <w:bookmarkStart w:id="2823" w:name="_2nachio0bdtu" w:colFirst="0" w:colLast="0"/>
      <w:bookmarkEnd w:id="2823"/>
      <w:r>
        <w:rPr>
          <w:rFonts w:ascii="Candara" w:eastAsia="Candara" w:hAnsi="Candara" w:cs="Candara"/>
        </w:rPr>
        <w:t>Date of diagnosis was defined as the date of the first diagnostic right heart catheter with a transplant free survival census date of 1st, February 2015 confirmed from the National Health Service death reporting system.</w:t>
      </w:r>
    </w:p>
    <w:p w14:paraId="293C2577" w14:textId="77777777" w:rsidR="00F67A12" w:rsidRDefault="00F67A12">
      <w:pPr>
        <w:spacing w:line="360" w:lineRule="auto"/>
        <w:rPr>
          <w:rFonts w:ascii="Candara" w:eastAsia="Candara" w:hAnsi="Candara" w:cs="Candara"/>
        </w:rPr>
      </w:pPr>
    </w:p>
    <w:p w14:paraId="03760327" w14:textId="77777777" w:rsidR="00F67A12" w:rsidRDefault="00E46B8F">
      <w:pPr>
        <w:pStyle w:val="Heading3"/>
        <w:spacing w:line="360" w:lineRule="auto"/>
      </w:pPr>
      <w:bookmarkStart w:id="2824" w:name="_h9qbnav573v9" w:colFirst="0" w:colLast="0"/>
      <w:bookmarkStart w:id="2825" w:name="_Toc78489715"/>
      <w:bookmarkEnd w:id="2824"/>
      <w:r>
        <w:t>Phenotyping of PAH cohort</w:t>
      </w:r>
      <w:bookmarkEnd w:id="2825"/>
    </w:p>
    <w:p w14:paraId="61639621" w14:textId="0CDB9E68" w:rsidR="00F67A12" w:rsidRPr="00746E59" w:rsidRDefault="00E46B8F" w:rsidP="00746E59">
      <w:pPr>
        <w:spacing w:line="360" w:lineRule="auto"/>
        <w:jc w:val="both"/>
        <w:rPr>
          <w:rFonts w:ascii="Candara" w:eastAsia="Candara" w:hAnsi="Candara" w:cs="Candara"/>
        </w:rPr>
      </w:pPr>
      <w:r w:rsidRPr="00746E59">
        <w:rPr>
          <w:rFonts w:ascii="Candara" w:eastAsia="Candara" w:hAnsi="Candara" w:cs="Candara"/>
        </w:rPr>
        <w:t>All patients with risk factors for left heart disease (</w:t>
      </w:r>
      <w:r w:rsidR="00C7564B" w:rsidRPr="00746E59">
        <w:rPr>
          <w:rFonts w:ascii="Candara" w:eastAsia="Candara" w:hAnsi="Candara" w:cs="Candara"/>
        </w:rPr>
        <w:t>lhd</w:t>
      </w:r>
      <w:r w:rsidRPr="00746E59">
        <w:rPr>
          <w:rFonts w:ascii="Candara" w:eastAsia="Candara" w:hAnsi="Candara" w:cs="Candara"/>
        </w:rPr>
        <w:t xml:space="preserve">) </w:t>
      </w:r>
      <w:del w:id="2826" w:author="Sheila ramjug" w:date="2021-07-29T22:57:00Z">
        <w:r w:rsidRPr="00746E59" w:rsidDel="000C25F3">
          <w:rPr>
            <w:rFonts w:ascii="Candara" w:eastAsia="Candara" w:hAnsi="Candara" w:cs="Candara"/>
          </w:rPr>
          <w:delText>i.e.</w:delText>
        </w:r>
      </w:del>
      <w:ins w:id="2827" w:author="Sheila ramjug" w:date="2021-07-29T22:57:00Z">
        <w:r w:rsidR="000C25F3" w:rsidRPr="00746E59">
          <w:rPr>
            <w:rFonts w:ascii="Candara" w:eastAsia="Candara" w:hAnsi="Candara" w:cs="Candara"/>
          </w:rPr>
          <w:t>i.e.,</w:t>
        </w:r>
      </w:ins>
      <w:r w:rsidRPr="00746E59">
        <w:rPr>
          <w:rFonts w:ascii="Candara" w:eastAsia="Candara" w:hAnsi="Candara" w:cs="Candara"/>
        </w:rPr>
        <w:t xml:space="preserve"> the presence of two or more of the following risk factors: systemic hypertension, diabetes, atrial fibrillation, BMI &gt; 35, an enlarged left atrium on echocardiography or any history of ischemic heart disease were excluded from the study. </w:t>
      </w:r>
    </w:p>
    <w:p w14:paraId="44835B36" w14:textId="77777777" w:rsidR="00F67A12" w:rsidRPr="00746E59" w:rsidRDefault="00F67A12" w:rsidP="00746E59">
      <w:pPr>
        <w:spacing w:line="360" w:lineRule="auto"/>
        <w:jc w:val="both"/>
        <w:rPr>
          <w:rFonts w:ascii="Candara" w:eastAsia="Candara" w:hAnsi="Candara" w:cs="Candara"/>
        </w:rPr>
      </w:pPr>
    </w:p>
    <w:p w14:paraId="7E4EFDAE" w14:textId="77777777" w:rsidR="00F67A12" w:rsidRPr="00746E59" w:rsidRDefault="00E46B8F" w:rsidP="00746E59">
      <w:pPr>
        <w:spacing w:line="360" w:lineRule="auto"/>
        <w:jc w:val="both"/>
        <w:rPr>
          <w:rFonts w:ascii="Candara" w:eastAsia="Candara" w:hAnsi="Candara" w:cs="Candara"/>
        </w:rPr>
      </w:pPr>
      <w:r w:rsidRPr="00746E59">
        <w:rPr>
          <w:rFonts w:ascii="Candara" w:eastAsia="Candara" w:hAnsi="Candara" w:cs="Candara"/>
        </w:rPr>
        <w:t xml:space="preserve">To identify lung disease in the </w:t>
      </w:r>
      <w:r w:rsidR="00C7564B" w:rsidRPr="00746E59">
        <w:rPr>
          <w:rFonts w:ascii="Candara" w:eastAsia="Candara" w:hAnsi="Candara" w:cs="Candara"/>
        </w:rPr>
        <w:t>SSc-PAH</w:t>
      </w:r>
      <w:r w:rsidRPr="00746E59">
        <w:rPr>
          <w:rFonts w:ascii="Candara" w:eastAsia="Candara" w:hAnsi="Candara" w:cs="Candara"/>
        </w:rPr>
        <w:t xml:space="preserve"> cohort CT thorax imaging was utilised looking for any evidence of parenchymal pulmonary disease.</w:t>
      </w:r>
      <w:r w:rsidR="00C7564B" w:rsidRPr="00746E59">
        <w:rPr>
          <w:rFonts w:ascii="Candara" w:eastAsia="Candara" w:hAnsi="Candara" w:cs="Candara"/>
        </w:rPr>
        <w:t xml:space="preserve"> </w:t>
      </w:r>
      <w:r w:rsidRPr="00746E59">
        <w:rPr>
          <w:rFonts w:ascii="Candara" w:eastAsia="Candara" w:hAnsi="Candara" w:cs="Candara"/>
        </w:rPr>
        <w:t>An approach based on the method of Goh et al was used to identify lung fibrosis in the SSc-PAH population</w:t>
      </w:r>
      <w:r w:rsidR="00C7564B" w:rsidRPr="00746E59">
        <w:rPr>
          <w:rFonts w:ascii="Candara" w:eastAsia="Candara" w:hAnsi="Candara" w:cs="Candara"/>
        </w:rPr>
        <w:t xml:space="preserve"> </w:t>
      </w:r>
      <w:sdt>
        <w:sdtPr>
          <w:rPr>
            <w:rFonts w:ascii="Candara" w:eastAsia="Candara" w:hAnsi="Candara" w:cs="Candara"/>
          </w:rPr>
          <w:alias w:val="SmartCite Citation"/>
          <w:tag w:val="91a83ed4-fa32-4954-9415-85260fece565:ae559ca4-c545-4a8f-85fc-a38099903438"/>
          <w:id w:val="-13921892"/>
          <w:placeholder>
            <w:docPart w:val="DefaultPlaceholder_-1854013440"/>
          </w:placeholder>
        </w:sdtPr>
        <w:sdtEndPr/>
        <w:sdtContent>
          <w:r w:rsidR="00FA77CD" w:rsidRPr="00746E59">
            <w:rPr>
              <w:rFonts w:ascii="Candara" w:hAnsi="Candara"/>
            </w:rPr>
            <w:t>(N. S. L. Goh et al., 2012)</w:t>
          </w:r>
        </w:sdtContent>
      </w:sdt>
      <w:r w:rsidRPr="00746E59">
        <w:rPr>
          <w:rFonts w:ascii="Candara" w:eastAsia="Candara" w:hAnsi="Candara" w:cs="Candara"/>
        </w:rPr>
        <w:t>. These patients were included in this analysis and known as SSc-PAH-lung.</w:t>
      </w:r>
    </w:p>
    <w:p w14:paraId="3766FEF6" w14:textId="77777777" w:rsidR="00F67A12" w:rsidRDefault="00F67A12">
      <w:pPr>
        <w:spacing w:line="360" w:lineRule="auto"/>
        <w:rPr>
          <w:rFonts w:ascii="Candara" w:eastAsia="Candara" w:hAnsi="Candara" w:cs="Candara"/>
        </w:rPr>
      </w:pPr>
    </w:p>
    <w:p w14:paraId="054FFBDD" w14:textId="77777777" w:rsidR="00F67A12" w:rsidRDefault="00E46B8F">
      <w:pPr>
        <w:pStyle w:val="Heading3"/>
        <w:spacing w:line="360" w:lineRule="auto"/>
      </w:pPr>
      <w:bookmarkStart w:id="2828" w:name="_oux0cmuyl4t8" w:colFirst="0" w:colLast="0"/>
      <w:bookmarkStart w:id="2829" w:name="_Toc78489716"/>
      <w:bookmarkEnd w:id="2828"/>
      <w:r>
        <w:t>Lung function measurements</w:t>
      </w:r>
      <w:bookmarkEnd w:id="2829"/>
    </w:p>
    <w:p w14:paraId="687DEE40" w14:textId="225C9102" w:rsidR="00C7564B" w:rsidRPr="00746E59" w:rsidRDefault="00E46B8F" w:rsidP="00746E59">
      <w:pPr>
        <w:spacing w:line="360" w:lineRule="auto"/>
        <w:jc w:val="both"/>
        <w:rPr>
          <w:rFonts w:ascii="Candara" w:eastAsia="Candara" w:hAnsi="Candara" w:cs="Candara"/>
        </w:rPr>
      </w:pPr>
      <w:r w:rsidRPr="00746E59">
        <w:rPr>
          <w:rFonts w:ascii="Candara" w:eastAsia="Candara" w:hAnsi="Candara" w:cs="Candara"/>
        </w:rPr>
        <w:t xml:space="preserve">The majority of PAH patients at baseline attending the Sheffield PVDU perform full </w:t>
      </w:r>
      <w:ins w:id="2830" w:author="Sheila ramjug" w:date="2021-07-25T13:41:00Z">
        <w:r w:rsidR="003B79B6">
          <w:rPr>
            <w:rFonts w:ascii="Candara" w:eastAsia="Candara" w:hAnsi="Candara" w:cs="Candara"/>
          </w:rPr>
          <w:t>spirometry and transfer factor measurements</w:t>
        </w:r>
      </w:ins>
      <w:del w:id="2831" w:author="Sheila ramjug" w:date="2021-07-25T13:41:00Z">
        <w:r w:rsidRPr="00746E59" w:rsidDel="003B79B6">
          <w:rPr>
            <w:rFonts w:ascii="Candara" w:eastAsia="Candara" w:hAnsi="Candara" w:cs="Candara"/>
          </w:rPr>
          <w:delText>lung function testing</w:delText>
        </w:r>
      </w:del>
      <w:r w:rsidRPr="00746E59">
        <w:rPr>
          <w:rFonts w:ascii="Candara" w:eastAsia="Candara" w:hAnsi="Candara" w:cs="Candara"/>
        </w:rPr>
        <w:t xml:space="preserve">. This was performed in a standardised fashion as per ATS/ERS guidance </w:t>
      </w:r>
      <w:sdt>
        <w:sdtPr>
          <w:rPr>
            <w:rFonts w:ascii="Candara" w:eastAsia="Candara" w:hAnsi="Candara" w:cs="Candara"/>
          </w:rPr>
          <w:alias w:val="SmartCite Citation"/>
          <w:tag w:val="91a83ed4-fa32-4954-9415-85260fece565:9bd3bf5f-0e1c-436e-bfb6-bf240b3ee995"/>
          <w:id w:val="-1409220254"/>
          <w:placeholder>
            <w:docPart w:val="DefaultPlaceholder_-1854013440"/>
          </w:placeholder>
        </w:sdtPr>
        <w:sdtEndPr/>
        <w:sdtContent>
          <w:r w:rsidR="00FA77CD" w:rsidRPr="00746E59">
            <w:rPr>
              <w:rFonts w:ascii="Candara" w:hAnsi="Candara"/>
            </w:rPr>
            <w:t>(Miller, 2005)</w:t>
          </w:r>
        </w:sdtContent>
      </w:sdt>
      <w:r w:rsidRPr="00746E59">
        <w:rPr>
          <w:rFonts w:ascii="Candara" w:eastAsia="Candara" w:hAnsi="Candara" w:cs="Candara"/>
        </w:rPr>
        <w:t>. The reference formulae used were based upon - ECSC guidance (Standardised lung function testing</w:t>
      </w:r>
      <w:r w:rsidR="00C7564B" w:rsidRPr="00746E59">
        <w:rPr>
          <w:rFonts w:ascii="Candara" w:eastAsia="Candara" w:hAnsi="Candara" w:cs="Candara"/>
        </w:rPr>
        <w:t xml:space="preserve"> </w:t>
      </w:r>
      <w:sdt>
        <w:sdtPr>
          <w:rPr>
            <w:rFonts w:ascii="Candara" w:eastAsia="Candara" w:hAnsi="Candara" w:cs="Candara"/>
          </w:rPr>
          <w:alias w:val="SmartCite Citation"/>
          <w:tag w:val="91a83ed4-fa32-4954-9415-85260fece565:96e5c59e-3e86-4b66-a235-6c1e0ebd7be2"/>
          <w:id w:val="-1974671146"/>
          <w:placeholder>
            <w:docPart w:val="DefaultPlaceholder_-1854013440"/>
          </w:placeholder>
        </w:sdtPr>
        <w:sdtEndPr/>
        <w:sdtContent>
          <w:r w:rsidR="00FA77CD" w:rsidRPr="00746E59">
            <w:rPr>
              <w:rFonts w:ascii="Candara" w:hAnsi="Candara"/>
            </w:rPr>
            <w:t>(H et al., 1983)</w:t>
          </w:r>
        </w:sdtContent>
      </w:sdt>
      <w:r w:rsidRPr="00746E59">
        <w:rPr>
          <w:rFonts w:ascii="Candara" w:eastAsia="Candara" w:hAnsi="Candara" w:cs="Candara"/>
        </w:rPr>
        <w:t xml:space="preserve">. Those patients with a </w:t>
      </w:r>
      <w:r w:rsidR="00C7564B" w:rsidRPr="00746E59">
        <w:rPr>
          <w:rFonts w:ascii="Candara" w:eastAsia="Candara" w:hAnsi="Candara" w:cs="Candara"/>
        </w:rPr>
        <w:lastRenderedPageBreak/>
        <w:t>vital capacity</w:t>
      </w:r>
      <w:r w:rsidRPr="00746E59">
        <w:rPr>
          <w:rFonts w:ascii="Candara" w:eastAsia="Candara" w:hAnsi="Candara" w:cs="Candara"/>
        </w:rPr>
        <w:t xml:space="preserve"> less than 1 litre were unable to perform to DLco, and thus were excluded from the study as well as those with lung function results performed outside the Sheffield PVDU.  </w:t>
      </w:r>
    </w:p>
    <w:p w14:paraId="422A0A75" w14:textId="77777777" w:rsidR="00F67A12" w:rsidRPr="00746E59" w:rsidRDefault="00E46B8F" w:rsidP="00746E59">
      <w:pPr>
        <w:spacing w:line="360" w:lineRule="auto"/>
        <w:jc w:val="both"/>
        <w:rPr>
          <w:rFonts w:ascii="Candara" w:eastAsia="Candara" w:hAnsi="Candara" w:cs="Candara"/>
        </w:rPr>
      </w:pPr>
      <w:r w:rsidRPr="00746E59">
        <w:rPr>
          <w:rFonts w:ascii="Candara" w:eastAsia="Candara" w:hAnsi="Candara" w:cs="Candara"/>
        </w:rPr>
        <w:t xml:space="preserve"> </w:t>
      </w:r>
    </w:p>
    <w:p w14:paraId="61DFF1FC" w14:textId="77777777" w:rsidR="00C7564B" w:rsidRDefault="00C7564B">
      <w:pPr>
        <w:pStyle w:val="Heading3"/>
        <w:spacing w:line="360" w:lineRule="auto"/>
      </w:pPr>
      <w:bookmarkStart w:id="2832" w:name="_iecuvn8bwfke" w:colFirst="0" w:colLast="0"/>
      <w:bookmarkEnd w:id="2832"/>
    </w:p>
    <w:p w14:paraId="67533553" w14:textId="77777777" w:rsidR="00F67A12" w:rsidRDefault="00E46B8F">
      <w:pPr>
        <w:pStyle w:val="Heading3"/>
        <w:spacing w:line="360" w:lineRule="auto"/>
      </w:pPr>
      <w:bookmarkStart w:id="2833" w:name="_Toc78489717"/>
      <w:r>
        <w:t>Analysis</w:t>
      </w:r>
      <w:bookmarkEnd w:id="2833"/>
      <w:r>
        <w:t xml:space="preserve"> </w:t>
      </w:r>
    </w:p>
    <w:p w14:paraId="7E3196C0" w14:textId="77777777" w:rsidR="00F67A12" w:rsidRPr="002914FD" w:rsidRDefault="00E46B8F" w:rsidP="002914FD">
      <w:pPr>
        <w:spacing w:line="360" w:lineRule="auto"/>
        <w:jc w:val="both"/>
        <w:rPr>
          <w:rFonts w:ascii="Candara" w:eastAsia="Candara" w:hAnsi="Candara" w:cs="Candara"/>
          <w:highlight w:val="white"/>
        </w:rPr>
      </w:pPr>
      <w:r w:rsidRPr="002914FD">
        <w:rPr>
          <w:rFonts w:ascii="Candara" w:eastAsia="Candara" w:hAnsi="Candara" w:cs="Candara"/>
          <w:highlight w:val="white"/>
        </w:rPr>
        <w:t xml:space="preserve">Statistical analyses were performed using IBM SPSS Statistics, version 25 (SPSS, Inc.) and </w:t>
      </w:r>
      <w:r w:rsidR="002914FD" w:rsidRPr="002914FD">
        <w:rPr>
          <w:rFonts w:ascii="Candara" w:hAnsi="Candara"/>
          <w:color w:val="000000"/>
          <w:shd w:val="clear" w:color="auto" w:fill="FFFFFF"/>
        </w:rPr>
        <w:t>GraphPad Prism version 7.00 for Windows, GraphPad Software, La Jolla California</w:t>
      </w:r>
      <w:r w:rsidR="002914FD" w:rsidRPr="002914FD">
        <w:rPr>
          <w:rFonts w:ascii="Candara" w:eastAsia="Candara" w:hAnsi="Candara" w:cs="Candara"/>
          <w:highlight w:val="white"/>
        </w:rPr>
        <w:t xml:space="preserve">. </w:t>
      </w:r>
      <w:r w:rsidRPr="002914FD">
        <w:rPr>
          <w:rFonts w:ascii="Candara" w:eastAsia="Candara" w:hAnsi="Candara" w:cs="Candara"/>
          <w:highlight w:val="white"/>
        </w:rPr>
        <w:t xml:space="preserve">Data were expressed as mean ± SD or median ± interquartile range. Categorical data were expressed as number and percentage. Comparison between two groups was performed using a </w:t>
      </w:r>
      <w:r w:rsidRPr="002914FD">
        <w:rPr>
          <w:rFonts w:ascii="Candara" w:eastAsia="Candara" w:hAnsi="Candara" w:cs="Candara"/>
          <w:i/>
          <w:highlight w:val="white"/>
        </w:rPr>
        <w:t>t</w:t>
      </w:r>
      <w:r w:rsidRPr="002914FD">
        <w:rPr>
          <w:rFonts w:ascii="Candara" w:eastAsia="Candara" w:hAnsi="Candara" w:cs="Candara"/>
          <w:highlight w:val="white"/>
        </w:rPr>
        <w:t xml:space="preserve"> test or the Mann-Whitney test for continuous data and the χ2 test for categorical data. Transplant-free survival from the date of the initial RHC was calculated using the Kaplan-Meier method. </w:t>
      </w:r>
      <w:r w:rsidRPr="002914FD">
        <w:rPr>
          <w:rFonts w:ascii="Candara" w:eastAsia="Candara" w:hAnsi="Candara" w:cs="Candara"/>
        </w:rPr>
        <w:t xml:space="preserve">Spearman’s rank correlation was performed to ascertain if there were any significant relationships between lung function results and pulmonary haemodynamic measures obtained at baseline RHC. </w:t>
      </w:r>
      <w:r w:rsidRPr="002914FD">
        <w:rPr>
          <w:rFonts w:ascii="Candara" w:eastAsia="Candara" w:hAnsi="Candara" w:cs="Candara"/>
          <w:highlight w:val="white"/>
        </w:rPr>
        <w:t xml:space="preserve">Univariate and multivariate Cox regression analysis was performed to also identify prognostic factors. A </w:t>
      </w:r>
      <w:r w:rsidRPr="002914FD">
        <w:rPr>
          <w:rFonts w:ascii="Candara" w:eastAsia="Candara" w:hAnsi="Candara" w:cs="Candara"/>
          <w:i/>
          <w:highlight w:val="white"/>
        </w:rPr>
        <w:t>P</w:t>
      </w:r>
      <w:r w:rsidRPr="002914FD">
        <w:rPr>
          <w:rFonts w:ascii="Candara" w:eastAsia="Candara" w:hAnsi="Candara" w:cs="Candara"/>
          <w:highlight w:val="white"/>
        </w:rPr>
        <w:t xml:space="preserve"> value of &lt; .05 was considered statistically significant throughout.</w:t>
      </w:r>
    </w:p>
    <w:p w14:paraId="4F714FA4" w14:textId="77777777" w:rsidR="00F67A12" w:rsidRDefault="00F67A12">
      <w:pPr>
        <w:spacing w:line="360" w:lineRule="auto"/>
        <w:rPr>
          <w:rFonts w:ascii="Candara" w:eastAsia="Candara" w:hAnsi="Candara" w:cs="Candara"/>
        </w:rPr>
      </w:pPr>
    </w:p>
    <w:p w14:paraId="49092536" w14:textId="77777777" w:rsidR="00F67A12" w:rsidRDefault="00E46B8F">
      <w:pPr>
        <w:pStyle w:val="Heading2"/>
        <w:spacing w:line="360" w:lineRule="auto"/>
      </w:pPr>
      <w:bookmarkStart w:id="2834" w:name="_e5oq6v6zzt9w" w:colFirst="0" w:colLast="0"/>
      <w:bookmarkStart w:id="2835" w:name="_Toc78489718"/>
      <w:bookmarkEnd w:id="2834"/>
      <w:r>
        <w:t>Results</w:t>
      </w:r>
      <w:bookmarkEnd w:id="2835"/>
    </w:p>
    <w:p w14:paraId="7EE57243" w14:textId="77777777" w:rsidR="00F67A12" w:rsidRDefault="00E46B8F">
      <w:pPr>
        <w:pStyle w:val="Heading3"/>
        <w:spacing w:line="360" w:lineRule="auto"/>
      </w:pPr>
      <w:bookmarkStart w:id="2836" w:name="_jep151ekvmqe" w:colFirst="0" w:colLast="0"/>
      <w:bookmarkStart w:id="2837" w:name="_Toc78489719"/>
      <w:bookmarkEnd w:id="2836"/>
      <w:r>
        <w:t>General characteristics</w:t>
      </w:r>
      <w:bookmarkEnd w:id="2837"/>
    </w:p>
    <w:p w14:paraId="435D78E3" w14:textId="4539D8CB" w:rsidR="00862753" w:rsidRDefault="00E46B8F" w:rsidP="00F83A26">
      <w:pPr>
        <w:spacing w:line="360" w:lineRule="auto"/>
        <w:jc w:val="both"/>
        <w:rPr>
          <w:rFonts w:ascii="Candara" w:eastAsia="Candara" w:hAnsi="Candara" w:cs="Candara"/>
        </w:rPr>
        <w:sectPr w:rsidR="00862753">
          <w:pgSz w:w="11900" w:h="16840"/>
          <w:pgMar w:top="1440" w:right="1440" w:bottom="1440" w:left="1440" w:header="708" w:footer="708" w:gutter="0"/>
          <w:cols w:space="720" w:equalWidth="0">
            <w:col w:w="9360"/>
          </w:cols>
        </w:sectPr>
      </w:pPr>
      <w:r>
        <w:rPr>
          <w:rFonts w:ascii="Candara" w:eastAsia="Candara" w:hAnsi="Candara" w:cs="Candara"/>
        </w:rPr>
        <w:t xml:space="preserve">The iPAH population were younger with superior exercise tolerance and lung function testing including FVC%/DLco%. iPAH </w:t>
      </w:r>
      <w:r w:rsidR="002914FD">
        <w:rPr>
          <w:rFonts w:ascii="Candara" w:eastAsia="Candara" w:hAnsi="Candara" w:cs="Candara"/>
        </w:rPr>
        <w:t xml:space="preserve">pulmonary </w:t>
      </w:r>
      <w:r>
        <w:rPr>
          <w:rFonts w:ascii="Candara" w:eastAsia="Candara" w:hAnsi="Candara" w:cs="Candara"/>
        </w:rPr>
        <w:t>haemodynamics were however worse when compared to the s</w:t>
      </w:r>
      <w:r w:rsidR="002914FD">
        <w:rPr>
          <w:rFonts w:ascii="Candara" w:eastAsia="Candara" w:hAnsi="Candara" w:cs="Candara"/>
        </w:rPr>
        <w:t>ystemic sclerosis</w:t>
      </w:r>
      <w:r>
        <w:rPr>
          <w:rFonts w:ascii="Candara" w:eastAsia="Candara" w:hAnsi="Candara" w:cs="Candara"/>
        </w:rPr>
        <w:t xml:space="preserve"> subgroups. The compliance was shorter in the iPAH population with a significantly increased RC time. Compared to SSc-P</w:t>
      </w:r>
      <w:r w:rsidR="002914FD">
        <w:rPr>
          <w:rFonts w:ascii="Candara" w:eastAsia="Candara" w:hAnsi="Candara" w:cs="Candara"/>
        </w:rPr>
        <w:t>A</w:t>
      </w:r>
      <w:r>
        <w:rPr>
          <w:rFonts w:ascii="Candara" w:eastAsia="Candara" w:hAnsi="Candara" w:cs="Candara"/>
        </w:rPr>
        <w:t xml:space="preserve">H patients the SSc-PAH-lung subgroup had a larger proportion of males, with lower lung volumes and DLco but higher Kco volumes, </w:t>
      </w:r>
      <w:ins w:id="2838" w:author="Sheila ramjug" w:date="2021-07-25T14:14:00Z">
        <w:r w:rsidR="00F777AE">
          <w:rPr>
            <w:rFonts w:ascii="Candara" w:eastAsia="Candara" w:hAnsi="Candara" w:cs="Candara"/>
          </w:rPr>
          <w:t xml:space="preserve">with no </w:t>
        </w:r>
      </w:ins>
      <w:ins w:id="2839" w:author="Sheila ramjug" w:date="2021-07-25T14:15:00Z">
        <w:r w:rsidR="00F777AE">
          <w:rPr>
            <w:rFonts w:ascii="Candara" w:eastAsia="Candara" w:hAnsi="Candara" w:cs="Candara"/>
          </w:rPr>
          <w:t xml:space="preserve">significant difference between compliance and RC time, </w:t>
        </w:r>
      </w:ins>
      <w:r>
        <w:rPr>
          <w:rFonts w:ascii="Candara" w:eastAsia="Candara" w:hAnsi="Candara" w:cs="Candara"/>
        </w:rPr>
        <w:t>also their pulmonary haemodynamics were noticeably less severe</w:t>
      </w:r>
      <w:r w:rsidR="00862753">
        <w:rPr>
          <w:rFonts w:ascii="Candara" w:eastAsia="Candara" w:hAnsi="Candara" w:cs="Candara"/>
        </w:rPr>
        <w:t xml:space="preserve">, table </w:t>
      </w:r>
      <w:r w:rsidR="0004614D">
        <w:rPr>
          <w:rFonts w:ascii="Candara" w:eastAsia="Candara" w:hAnsi="Candara" w:cs="Candara"/>
        </w:rPr>
        <w:t>41</w:t>
      </w:r>
      <w:r>
        <w:rPr>
          <w:rFonts w:ascii="Candara" w:eastAsia="Candara" w:hAnsi="Candara" w:cs="Candara"/>
        </w:rPr>
        <w:t>.</w:t>
      </w:r>
    </w:p>
    <w:p w14:paraId="73F382BD" w14:textId="77777777" w:rsidR="00F67A12" w:rsidRDefault="00F67A12">
      <w:pPr>
        <w:rPr>
          <w:rFonts w:ascii="Candara" w:eastAsia="Candara" w:hAnsi="Candara" w:cs="Candara"/>
        </w:rPr>
      </w:pPr>
    </w:p>
    <w:p w14:paraId="5FEB8A8A" w14:textId="77777777" w:rsidR="00F67A12" w:rsidRDefault="00F67A12">
      <w:pPr>
        <w:rPr>
          <w:rFonts w:ascii="Candara" w:eastAsia="Candara" w:hAnsi="Candara" w:cs="Candara"/>
        </w:rPr>
      </w:pPr>
    </w:p>
    <w:tbl>
      <w:tblPr>
        <w:tblStyle w:val="aff6"/>
        <w:tblW w:w="12748" w:type="dxa"/>
        <w:tblBorders>
          <w:insideH w:val="single" w:sz="4" w:space="0" w:color="auto"/>
          <w:insideV w:val="single" w:sz="4" w:space="0" w:color="auto"/>
        </w:tblBorders>
        <w:tblLayout w:type="fixed"/>
        <w:tblLook w:val="0600" w:firstRow="0" w:lastRow="0" w:firstColumn="0" w:lastColumn="0" w:noHBand="1" w:noVBand="1"/>
      </w:tblPr>
      <w:tblGrid>
        <w:gridCol w:w="2825"/>
        <w:gridCol w:w="1843"/>
        <w:gridCol w:w="2268"/>
        <w:gridCol w:w="2835"/>
        <w:gridCol w:w="1418"/>
        <w:gridCol w:w="1559"/>
      </w:tblGrid>
      <w:tr w:rsidR="00263FC3" w:rsidRPr="00263FC3" w14:paraId="29F6114B" w14:textId="77777777" w:rsidTr="00993A20">
        <w:trPr>
          <w:trHeight w:val="170"/>
        </w:trPr>
        <w:tc>
          <w:tcPr>
            <w:tcW w:w="2825" w:type="dxa"/>
            <w:shd w:val="clear" w:color="auto" w:fill="BFBFBF" w:themeFill="background1" w:themeFillShade="BF"/>
            <w:tcMar>
              <w:top w:w="100" w:type="dxa"/>
              <w:left w:w="100" w:type="dxa"/>
              <w:bottom w:w="100" w:type="dxa"/>
              <w:right w:w="100" w:type="dxa"/>
            </w:tcMar>
            <w:vAlign w:val="center"/>
          </w:tcPr>
          <w:p w14:paraId="6A2EAFF7" w14:textId="77777777" w:rsidR="00F67A12" w:rsidRPr="00263FC3" w:rsidRDefault="00F67A12" w:rsidP="007F5E28">
            <w:pPr>
              <w:widowControl w:val="0"/>
              <w:pBdr>
                <w:top w:val="nil"/>
                <w:left w:val="nil"/>
                <w:bottom w:val="nil"/>
                <w:right w:val="nil"/>
                <w:between w:val="nil"/>
              </w:pBdr>
              <w:jc w:val="center"/>
              <w:rPr>
                <w:rFonts w:ascii="Arial" w:eastAsia="Candara" w:hAnsi="Arial" w:cs="Arial"/>
                <w:b/>
                <w:bCs/>
                <w:color w:val="000000" w:themeColor="text1"/>
                <w:sz w:val="20"/>
                <w:szCs w:val="20"/>
              </w:rPr>
            </w:pPr>
          </w:p>
        </w:tc>
        <w:tc>
          <w:tcPr>
            <w:tcW w:w="1843" w:type="dxa"/>
            <w:shd w:val="clear" w:color="auto" w:fill="BFBFBF" w:themeFill="background1" w:themeFillShade="BF"/>
            <w:tcMar>
              <w:top w:w="100" w:type="dxa"/>
              <w:left w:w="100" w:type="dxa"/>
              <w:bottom w:w="100" w:type="dxa"/>
              <w:right w:w="100" w:type="dxa"/>
            </w:tcMar>
            <w:vAlign w:val="center"/>
          </w:tcPr>
          <w:p w14:paraId="1C217CC9" w14:textId="77777777" w:rsidR="00F67A12" w:rsidRPr="007F5E28" w:rsidRDefault="00E46B8F" w:rsidP="007F5E28">
            <w:pPr>
              <w:widowControl w:val="0"/>
              <w:pBdr>
                <w:top w:val="nil"/>
                <w:left w:val="nil"/>
                <w:bottom w:val="nil"/>
                <w:right w:val="nil"/>
                <w:between w:val="nil"/>
              </w:pBdr>
              <w:jc w:val="center"/>
              <w:rPr>
                <w:rFonts w:ascii="Arial" w:eastAsia="Candara" w:hAnsi="Arial" w:cs="Arial"/>
                <w:b/>
                <w:bCs/>
                <w:color w:val="FFFFFF" w:themeColor="background1"/>
                <w:sz w:val="20"/>
                <w:szCs w:val="20"/>
              </w:rPr>
            </w:pPr>
            <w:r w:rsidRPr="007F5E28">
              <w:rPr>
                <w:rFonts w:ascii="Arial" w:eastAsia="Candara" w:hAnsi="Arial" w:cs="Arial"/>
                <w:b/>
                <w:bCs/>
                <w:color w:val="FFFFFF" w:themeColor="background1"/>
                <w:sz w:val="20"/>
                <w:szCs w:val="20"/>
              </w:rPr>
              <w:t>SSc-PAH</w:t>
            </w:r>
            <w:r w:rsidR="00263FC3" w:rsidRPr="007F5E28">
              <w:rPr>
                <w:rFonts w:ascii="Arial" w:eastAsia="Candara" w:hAnsi="Arial" w:cs="Arial"/>
                <w:b/>
                <w:bCs/>
                <w:color w:val="FFFFFF" w:themeColor="background1"/>
                <w:sz w:val="20"/>
                <w:szCs w:val="20"/>
              </w:rPr>
              <w:t>, n=</w:t>
            </w:r>
            <w:r w:rsidRPr="007F5E28">
              <w:rPr>
                <w:rFonts w:ascii="Arial" w:eastAsia="Candara" w:hAnsi="Arial" w:cs="Arial"/>
                <w:b/>
                <w:bCs/>
                <w:color w:val="FFFFFF" w:themeColor="background1"/>
                <w:sz w:val="20"/>
                <w:szCs w:val="20"/>
              </w:rPr>
              <w:t>179</w:t>
            </w:r>
          </w:p>
        </w:tc>
        <w:tc>
          <w:tcPr>
            <w:tcW w:w="2268" w:type="dxa"/>
            <w:shd w:val="clear" w:color="auto" w:fill="BFBFBF" w:themeFill="background1" w:themeFillShade="BF"/>
            <w:tcMar>
              <w:top w:w="100" w:type="dxa"/>
              <w:left w:w="100" w:type="dxa"/>
              <w:bottom w:w="100" w:type="dxa"/>
              <w:right w:w="100" w:type="dxa"/>
            </w:tcMar>
            <w:vAlign w:val="center"/>
          </w:tcPr>
          <w:p w14:paraId="4BBCEDA1" w14:textId="77777777" w:rsidR="00F67A12" w:rsidRPr="007F5E28" w:rsidRDefault="00E46B8F" w:rsidP="007F5E28">
            <w:pPr>
              <w:widowControl w:val="0"/>
              <w:pBdr>
                <w:top w:val="nil"/>
                <w:left w:val="nil"/>
                <w:bottom w:val="nil"/>
                <w:right w:val="nil"/>
                <w:between w:val="nil"/>
              </w:pBdr>
              <w:jc w:val="center"/>
              <w:rPr>
                <w:rFonts w:ascii="Arial" w:eastAsia="Candara" w:hAnsi="Arial" w:cs="Arial"/>
                <w:b/>
                <w:bCs/>
                <w:color w:val="FFFFFF" w:themeColor="background1"/>
                <w:sz w:val="20"/>
                <w:szCs w:val="20"/>
              </w:rPr>
            </w:pPr>
            <w:r w:rsidRPr="007F5E28">
              <w:rPr>
                <w:rFonts w:ascii="Arial" w:eastAsia="Candara" w:hAnsi="Arial" w:cs="Arial"/>
                <w:b/>
                <w:bCs/>
                <w:color w:val="FFFFFF" w:themeColor="background1"/>
                <w:sz w:val="20"/>
                <w:szCs w:val="20"/>
              </w:rPr>
              <w:t>SSc-PAH-lung</w:t>
            </w:r>
            <w:r w:rsidR="00263FC3" w:rsidRPr="007F5E28">
              <w:rPr>
                <w:rFonts w:ascii="Arial" w:eastAsia="Candara" w:hAnsi="Arial" w:cs="Arial"/>
                <w:b/>
                <w:bCs/>
                <w:color w:val="FFFFFF" w:themeColor="background1"/>
                <w:sz w:val="20"/>
                <w:szCs w:val="20"/>
              </w:rPr>
              <w:t>, n=</w:t>
            </w:r>
            <w:r w:rsidRPr="007F5E28">
              <w:rPr>
                <w:rFonts w:ascii="Arial" w:eastAsia="Candara" w:hAnsi="Arial" w:cs="Arial"/>
                <w:b/>
                <w:bCs/>
                <w:color w:val="FFFFFF" w:themeColor="background1"/>
                <w:sz w:val="20"/>
                <w:szCs w:val="20"/>
              </w:rPr>
              <w:t xml:space="preserve"> 71</w:t>
            </w:r>
          </w:p>
        </w:tc>
        <w:tc>
          <w:tcPr>
            <w:tcW w:w="2835" w:type="dxa"/>
            <w:shd w:val="clear" w:color="auto" w:fill="BFBFBF" w:themeFill="background1" w:themeFillShade="BF"/>
            <w:tcMar>
              <w:top w:w="100" w:type="dxa"/>
              <w:left w:w="100" w:type="dxa"/>
              <w:bottom w:w="100" w:type="dxa"/>
              <w:right w:w="100" w:type="dxa"/>
            </w:tcMar>
            <w:vAlign w:val="center"/>
          </w:tcPr>
          <w:p w14:paraId="29F525B0" w14:textId="77777777" w:rsidR="00F67A12" w:rsidRPr="007F5E28" w:rsidRDefault="00E46B8F" w:rsidP="007F5E28">
            <w:pPr>
              <w:widowControl w:val="0"/>
              <w:pBdr>
                <w:top w:val="nil"/>
                <w:left w:val="nil"/>
                <w:bottom w:val="nil"/>
                <w:right w:val="nil"/>
                <w:between w:val="nil"/>
              </w:pBdr>
              <w:jc w:val="center"/>
              <w:rPr>
                <w:rFonts w:ascii="Arial" w:eastAsia="Candara" w:hAnsi="Arial" w:cs="Arial"/>
                <w:b/>
                <w:bCs/>
                <w:color w:val="FFFFFF" w:themeColor="background1"/>
                <w:sz w:val="20"/>
                <w:szCs w:val="20"/>
              </w:rPr>
            </w:pPr>
            <w:r w:rsidRPr="007F5E28">
              <w:rPr>
                <w:rFonts w:ascii="Arial" w:eastAsia="Candara" w:hAnsi="Arial" w:cs="Arial"/>
                <w:b/>
                <w:bCs/>
                <w:color w:val="FFFFFF" w:themeColor="background1"/>
                <w:sz w:val="20"/>
                <w:szCs w:val="20"/>
              </w:rPr>
              <w:t>p-value</w:t>
            </w:r>
          </w:p>
          <w:p w14:paraId="3CB38F81" w14:textId="77777777" w:rsidR="00F67A12" w:rsidRPr="007F5E28" w:rsidRDefault="00E46B8F" w:rsidP="007F5E28">
            <w:pPr>
              <w:widowControl w:val="0"/>
              <w:pBdr>
                <w:top w:val="nil"/>
                <w:left w:val="nil"/>
                <w:bottom w:val="nil"/>
                <w:right w:val="nil"/>
                <w:between w:val="nil"/>
              </w:pBdr>
              <w:jc w:val="center"/>
              <w:rPr>
                <w:rFonts w:ascii="Arial" w:eastAsia="Candara" w:hAnsi="Arial" w:cs="Arial"/>
                <w:b/>
                <w:bCs/>
                <w:color w:val="FFFFFF" w:themeColor="background1"/>
                <w:sz w:val="20"/>
                <w:szCs w:val="20"/>
              </w:rPr>
            </w:pPr>
            <w:r w:rsidRPr="007F5E28">
              <w:rPr>
                <w:rFonts w:ascii="Arial" w:eastAsia="Candara" w:hAnsi="Arial" w:cs="Arial"/>
                <w:b/>
                <w:bCs/>
                <w:color w:val="FFFFFF" w:themeColor="background1"/>
                <w:sz w:val="20"/>
                <w:szCs w:val="20"/>
              </w:rPr>
              <w:t>SSc-</w:t>
            </w:r>
            <w:r w:rsidR="00263FC3" w:rsidRPr="007F5E28">
              <w:rPr>
                <w:rFonts w:ascii="Arial" w:eastAsia="Candara" w:hAnsi="Arial" w:cs="Arial"/>
                <w:b/>
                <w:bCs/>
                <w:color w:val="FFFFFF" w:themeColor="background1"/>
                <w:sz w:val="20"/>
                <w:szCs w:val="20"/>
              </w:rPr>
              <w:t>PAH</w:t>
            </w:r>
            <w:r w:rsidRPr="007F5E28">
              <w:rPr>
                <w:rFonts w:ascii="Arial" w:eastAsia="Candara" w:hAnsi="Arial" w:cs="Arial"/>
                <w:b/>
                <w:bCs/>
                <w:color w:val="FFFFFF" w:themeColor="background1"/>
                <w:sz w:val="20"/>
                <w:szCs w:val="20"/>
              </w:rPr>
              <w:t xml:space="preserve"> vs SSc-PAH</w:t>
            </w:r>
            <w:r w:rsidR="00263FC3" w:rsidRPr="007F5E28">
              <w:rPr>
                <w:rFonts w:ascii="Arial" w:eastAsia="Candara" w:hAnsi="Arial" w:cs="Arial"/>
                <w:b/>
                <w:bCs/>
                <w:color w:val="FFFFFF" w:themeColor="background1"/>
                <w:sz w:val="20"/>
                <w:szCs w:val="20"/>
              </w:rPr>
              <w:t>-</w:t>
            </w:r>
            <w:r w:rsidRPr="007F5E28">
              <w:rPr>
                <w:rFonts w:ascii="Arial" w:eastAsia="Candara" w:hAnsi="Arial" w:cs="Arial"/>
                <w:b/>
                <w:bCs/>
                <w:color w:val="FFFFFF" w:themeColor="background1"/>
                <w:sz w:val="20"/>
                <w:szCs w:val="20"/>
              </w:rPr>
              <w:t>lung</w:t>
            </w:r>
          </w:p>
        </w:tc>
        <w:tc>
          <w:tcPr>
            <w:tcW w:w="1418" w:type="dxa"/>
            <w:shd w:val="clear" w:color="auto" w:fill="BFBFBF" w:themeFill="background1" w:themeFillShade="BF"/>
            <w:tcMar>
              <w:top w:w="100" w:type="dxa"/>
              <w:left w:w="100" w:type="dxa"/>
              <w:bottom w:w="100" w:type="dxa"/>
              <w:right w:w="100" w:type="dxa"/>
            </w:tcMar>
            <w:vAlign w:val="center"/>
          </w:tcPr>
          <w:p w14:paraId="4F95150A" w14:textId="77777777" w:rsidR="00F67A12" w:rsidRPr="007F5E28" w:rsidRDefault="00E46B8F" w:rsidP="007F5E28">
            <w:pPr>
              <w:widowControl w:val="0"/>
              <w:jc w:val="center"/>
              <w:rPr>
                <w:rFonts w:ascii="Arial" w:eastAsia="Candara" w:hAnsi="Arial" w:cs="Arial"/>
                <w:b/>
                <w:bCs/>
                <w:color w:val="FFFFFF" w:themeColor="background1"/>
                <w:sz w:val="20"/>
                <w:szCs w:val="20"/>
              </w:rPr>
            </w:pPr>
            <w:r w:rsidRPr="007F5E28">
              <w:rPr>
                <w:rFonts w:ascii="Arial" w:eastAsia="Candara" w:hAnsi="Arial" w:cs="Arial"/>
                <w:b/>
                <w:bCs/>
                <w:color w:val="FFFFFF" w:themeColor="background1"/>
                <w:sz w:val="20"/>
                <w:szCs w:val="20"/>
              </w:rPr>
              <w:t>iPAH</w:t>
            </w:r>
          </w:p>
          <w:p w14:paraId="2554FDEC" w14:textId="77777777" w:rsidR="00F67A12" w:rsidRPr="007F5E28" w:rsidRDefault="00E46B8F" w:rsidP="007F5E28">
            <w:pPr>
              <w:widowControl w:val="0"/>
              <w:jc w:val="center"/>
              <w:rPr>
                <w:rFonts w:ascii="Arial" w:eastAsia="Candara" w:hAnsi="Arial" w:cs="Arial"/>
                <w:b/>
                <w:bCs/>
                <w:color w:val="FFFFFF" w:themeColor="background1"/>
                <w:sz w:val="20"/>
                <w:szCs w:val="20"/>
              </w:rPr>
            </w:pPr>
            <w:r w:rsidRPr="007F5E28">
              <w:rPr>
                <w:rFonts w:ascii="Arial" w:eastAsia="Candara" w:hAnsi="Arial" w:cs="Arial"/>
                <w:b/>
                <w:bCs/>
                <w:color w:val="FFFFFF" w:themeColor="background1"/>
                <w:sz w:val="20"/>
                <w:szCs w:val="20"/>
              </w:rPr>
              <w:t>158</w:t>
            </w:r>
          </w:p>
        </w:tc>
        <w:tc>
          <w:tcPr>
            <w:tcW w:w="1559" w:type="dxa"/>
            <w:shd w:val="clear" w:color="auto" w:fill="BFBFBF" w:themeFill="background1" w:themeFillShade="BF"/>
            <w:tcMar>
              <w:top w:w="100" w:type="dxa"/>
              <w:left w:w="100" w:type="dxa"/>
              <w:bottom w:w="100" w:type="dxa"/>
              <w:right w:w="100" w:type="dxa"/>
            </w:tcMar>
            <w:vAlign w:val="center"/>
          </w:tcPr>
          <w:p w14:paraId="489DFFAE" w14:textId="77777777" w:rsidR="00F67A12" w:rsidRPr="007F5E28" w:rsidRDefault="00E46B8F" w:rsidP="007F5E28">
            <w:pPr>
              <w:widowControl w:val="0"/>
              <w:pBdr>
                <w:top w:val="nil"/>
                <w:left w:val="nil"/>
                <w:bottom w:val="nil"/>
                <w:right w:val="nil"/>
                <w:between w:val="nil"/>
              </w:pBdr>
              <w:jc w:val="center"/>
              <w:rPr>
                <w:rFonts w:ascii="Arial" w:eastAsia="Candara" w:hAnsi="Arial" w:cs="Arial"/>
                <w:b/>
                <w:bCs/>
                <w:color w:val="FFFFFF" w:themeColor="background1"/>
                <w:sz w:val="20"/>
                <w:szCs w:val="20"/>
              </w:rPr>
            </w:pPr>
            <w:r w:rsidRPr="007F5E28">
              <w:rPr>
                <w:rFonts w:ascii="Arial" w:eastAsia="Candara" w:hAnsi="Arial" w:cs="Arial"/>
                <w:b/>
                <w:bCs/>
                <w:color w:val="FFFFFF" w:themeColor="background1"/>
                <w:sz w:val="20"/>
                <w:szCs w:val="20"/>
              </w:rPr>
              <w:t>p-value</w:t>
            </w:r>
          </w:p>
          <w:p w14:paraId="706691D8" w14:textId="77777777" w:rsidR="00F67A12" w:rsidRPr="007F5E28" w:rsidRDefault="00E46B8F" w:rsidP="007F5E28">
            <w:pPr>
              <w:widowControl w:val="0"/>
              <w:pBdr>
                <w:top w:val="nil"/>
                <w:left w:val="nil"/>
                <w:bottom w:val="nil"/>
                <w:right w:val="nil"/>
                <w:between w:val="nil"/>
              </w:pBdr>
              <w:jc w:val="center"/>
              <w:rPr>
                <w:rFonts w:ascii="Arial" w:eastAsia="Candara" w:hAnsi="Arial" w:cs="Arial"/>
                <w:b/>
                <w:bCs/>
                <w:color w:val="FFFFFF" w:themeColor="background1"/>
                <w:sz w:val="20"/>
                <w:szCs w:val="20"/>
              </w:rPr>
            </w:pPr>
            <w:r w:rsidRPr="007F5E28">
              <w:rPr>
                <w:rFonts w:ascii="Arial" w:eastAsia="Candara" w:hAnsi="Arial" w:cs="Arial"/>
                <w:b/>
                <w:bCs/>
                <w:color w:val="FFFFFF" w:themeColor="background1"/>
                <w:sz w:val="20"/>
                <w:szCs w:val="20"/>
              </w:rPr>
              <w:t>all subgroups</w:t>
            </w:r>
          </w:p>
        </w:tc>
      </w:tr>
      <w:tr w:rsidR="00263FC3" w:rsidRPr="00263FC3" w14:paraId="0E7A600F" w14:textId="77777777" w:rsidTr="00993A20">
        <w:trPr>
          <w:trHeight w:val="170"/>
        </w:trPr>
        <w:tc>
          <w:tcPr>
            <w:tcW w:w="2825" w:type="dxa"/>
            <w:shd w:val="clear" w:color="auto" w:fill="BFBFBF" w:themeFill="background1" w:themeFillShade="BF"/>
            <w:tcMar>
              <w:top w:w="100" w:type="dxa"/>
              <w:left w:w="100" w:type="dxa"/>
              <w:bottom w:w="100" w:type="dxa"/>
              <w:right w:w="100" w:type="dxa"/>
            </w:tcMar>
          </w:tcPr>
          <w:p w14:paraId="60022D9B" w14:textId="77777777" w:rsidR="00F67A12" w:rsidRPr="007F5E28" w:rsidRDefault="00E46B8F" w:rsidP="00862753">
            <w:pPr>
              <w:widowControl w:val="0"/>
              <w:pBdr>
                <w:top w:val="nil"/>
                <w:left w:val="nil"/>
                <w:bottom w:val="nil"/>
                <w:right w:val="nil"/>
                <w:between w:val="nil"/>
              </w:pBdr>
              <w:rPr>
                <w:rFonts w:ascii="Arial" w:eastAsia="Candara" w:hAnsi="Arial" w:cs="Arial"/>
                <w:b/>
                <w:bCs/>
                <w:color w:val="FFFFFF" w:themeColor="background1"/>
                <w:sz w:val="20"/>
                <w:szCs w:val="20"/>
              </w:rPr>
            </w:pPr>
            <w:r w:rsidRPr="007F5E28">
              <w:rPr>
                <w:rFonts w:ascii="Arial" w:eastAsia="Candara" w:hAnsi="Arial" w:cs="Arial"/>
                <w:b/>
                <w:bCs/>
                <w:color w:val="FFFFFF" w:themeColor="background1"/>
                <w:sz w:val="20"/>
                <w:szCs w:val="20"/>
              </w:rPr>
              <w:t>Gender</w:t>
            </w:r>
            <w:r w:rsidR="00263FC3" w:rsidRPr="007F5E28">
              <w:rPr>
                <w:rFonts w:ascii="Arial" w:eastAsia="Candara" w:hAnsi="Arial" w:cs="Arial"/>
                <w:b/>
                <w:bCs/>
                <w:color w:val="FFFFFF" w:themeColor="background1"/>
                <w:sz w:val="20"/>
                <w:szCs w:val="20"/>
              </w:rPr>
              <w:t xml:space="preserve">, </w:t>
            </w:r>
            <w:r w:rsidRPr="007F5E28">
              <w:rPr>
                <w:rFonts w:ascii="Arial" w:eastAsia="Candara" w:hAnsi="Arial" w:cs="Arial"/>
                <w:b/>
                <w:bCs/>
                <w:color w:val="FFFFFF" w:themeColor="background1"/>
                <w:sz w:val="20"/>
                <w:szCs w:val="20"/>
              </w:rPr>
              <w:t>Ref: female</w:t>
            </w:r>
            <w:r w:rsidR="00263FC3" w:rsidRPr="007F5E28">
              <w:rPr>
                <w:rFonts w:ascii="Arial" w:eastAsia="Candara" w:hAnsi="Arial" w:cs="Arial"/>
                <w:b/>
                <w:bCs/>
                <w:color w:val="FFFFFF" w:themeColor="background1"/>
                <w:sz w:val="20"/>
                <w:szCs w:val="20"/>
              </w:rPr>
              <w:t>. N, (%)</w:t>
            </w:r>
          </w:p>
        </w:tc>
        <w:tc>
          <w:tcPr>
            <w:tcW w:w="1843" w:type="dxa"/>
            <w:shd w:val="clear" w:color="auto" w:fill="F2F2F2" w:themeFill="background1" w:themeFillShade="F2"/>
            <w:tcMar>
              <w:top w:w="100" w:type="dxa"/>
              <w:left w:w="100" w:type="dxa"/>
              <w:bottom w:w="100" w:type="dxa"/>
              <w:right w:w="100" w:type="dxa"/>
            </w:tcMar>
            <w:vAlign w:val="center"/>
          </w:tcPr>
          <w:p w14:paraId="4E9C7876" w14:textId="77777777" w:rsidR="00F67A12" w:rsidRPr="00263FC3" w:rsidRDefault="00E46B8F" w:rsidP="007F5E28">
            <w:pPr>
              <w:widowControl w:val="0"/>
              <w:pBdr>
                <w:top w:val="nil"/>
                <w:left w:val="nil"/>
                <w:bottom w:val="nil"/>
                <w:right w:val="nil"/>
                <w:between w:val="nil"/>
              </w:pBdr>
              <w:rPr>
                <w:rFonts w:ascii="Arial" w:eastAsia="Candara" w:hAnsi="Arial" w:cs="Arial"/>
                <w:color w:val="000000" w:themeColor="text1"/>
                <w:sz w:val="20"/>
                <w:szCs w:val="20"/>
              </w:rPr>
            </w:pPr>
            <w:r w:rsidRPr="00263FC3">
              <w:rPr>
                <w:rFonts w:ascii="Arial" w:eastAsia="Candara" w:hAnsi="Arial" w:cs="Arial"/>
                <w:color w:val="000000" w:themeColor="text1"/>
                <w:sz w:val="20"/>
                <w:szCs w:val="20"/>
              </w:rPr>
              <w:t>160, (89)</w:t>
            </w:r>
          </w:p>
        </w:tc>
        <w:tc>
          <w:tcPr>
            <w:tcW w:w="2268" w:type="dxa"/>
            <w:shd w:val="clear" w:color="auto" w:fill="D9D9D9" w:themeFill="background1" w:themeFillShade="D9"/>
            <w:tcMar>
              <w:top w:w="100" w:type="dxa"/>
              <w:left w:w="100" w:type="dxa"/>
              <w:bottom w:w="100" w:type="dxa"/>
              <w:right w:w="100" w:type="dxa"/>
            </w:tcMar>
            <w:vAlign w:val="center"/>
          </w:tcPr>
          <w:p w14:paraId="63C628F2" w14:textId="77777777" w:rsidR="00F67A12" w:rsidRPr="00263FC3" w:rsidRDefault="00E46B8F" w:rsidP="007F5E28">
            <w:pPr>
              <w:widowControl w:val="0"/>
              <w:pBdr>
                <w:top w:val="nil"/>
                <w:left w:val="nil"/>
                <w:bottom w:val="nil"/>
                <w:right w:val="nil"/>
                <w:between w:val="nil"/>
              </w:pBdr>
              <w:rPr>
                <w:rFonts w:ascii="Arial" w:eastAsia="Candara" w:hAnsi="Arial" w:cs="Arial"/>
                <w:color w:val="000000" w:themeColor="text1"/>
                <w:sz w:val="20"/>
                <w:szCs w:val="20"/>
              </w:rPr>
            </w:pPr>
            <w:r w:rsidRPr="00263FC3">
              <w:rPr>
                <w:rFonts w:ascii="Arial" w:eastAsia="Candara" w:hAnsi="Arial" w:cs="Arial"/>
                <w:color w:val="000000" w:themeColor="text1"/>
                <w:sz w:val="20"/>
                <w:szCs w:val="20"/>
              </w:rPr>
              <w:t>50, (70)</w:t>
            </w:r>
          </w:p>
        </w:tc>
        <w:tc>
          <w:tcPr>
            <w:tcW w:w="2835" w:type="dxa"/>
            <w:shd w:val="clear" w:color="auto" w:fill="FFFFFF" w:themeFill="background1"/>
            <w:tcMar>
              <w:top w:w="100" w:type="dxa"/>
              <w:left w:w="100" w:type="dxa"/>
              <w:bottom w:w="100" w:type="dxa"/>
              <w:right w:w="100" w:type="dxa"/>
            </w:tcMar>
            <w:vAlign w:val="center"/>
          </w:tcPr>
          <w:p w14:paraId="441DC333" w14:textId="77777777" w:rsidR="00F67A12" w:rsidRPr="00263FC3" w:rsidRDefault="00E46B8F" w:rsidP="007F5E28">
            <w:pPr>
              <w:widowControl w:val="0"/>
              <w:pBdr>
                <w:top w:val="nil"/>
                <w:left w:val="nil"/>
                <w:bottom w:val="nil"/>
                <w:right w:val="nil"/>
                <w:between w:val="nil"/>
              </w:pBdr>
              <w:rPr>
                <w:rFonts w:ascii="Arial" w:eastAsia="Candara" w:hAnsi="Arial" w:cs="Arial"/>
                <w:color w:val="000000" w:themeColor="text1"/>
                <w:sz w:val="20"/>
                <w:szCs w:val="20"/>
              </w:rPr>
            </w:pPr>
            <w:r w:rsidRPr="00263FC3">
              <w:rPr>
                <w:rFonts w:ascii="Arial" w:eastAsia="Candara" w:hAnsi="Arial" w:cs="Arial"/>
                <w:color w:val="000000" w:themeColor="text1"/>
                <w:sz w:val="20"/>
                <w:szCs w:val="20"/>
              </w:rPr>
              <w:t>&lt;0.001</w:t>
            </w:r>
          </w:p>
        </w:tc>
        <w:tc>
          <w:tcPr>
            <w:tcW w:w="1418" w:type="dxa"/>
            <w:shd w:val="clear" w:color="auto" w:fill="F2F2F2" w:themeFill="background1" w:themeFillShade="F2"/>
            <w:tcMar>
              <w:top w:w="100" w:type="dxa"/>
              <w:left w:w="100" w:type="dxa"/>
              <w:bottom w:w="100" w:type="dxa"/>
              <w:right w:w="100" w:type="dxa"/>
            </w:tcMar>
            <w:vAlign w:val="center"/>
          </w:tcPr>
          <w:p w14:paraId="44D65BF6" w14:textId="77777777" w:rsidR="00F67A12" w:rsidRPr="00263FC3" w:rsidRDefault="00E46B8F" w:rsidP="007F5E28">
            <w:pPr>
              <w:widowControl w:val="0"/>
              <w:pBdr>
                <w:top w:val="nil"/>
                <w:left w:val="nil"/>
                <w:bottom w:val="nil"/>
                <w:right w:val="nil"/>
                <w:between w:val="nil"/>
              </w:pBdr>
              <w:rPr>
                <w:rFonts w:ascii="Arial" w:eastAsia="Candara" w:hAnsi="Arial" w:cs="Arial"/>
                <w:color w:val="000000" w:themeColor="text1"/>
                <w:sz w:val="20"/>
                <w:szCs w:val="20"/>
              </w:rPr>
            </w:pPr>
            <w:r w:rsidRPr="00263FC3">
              <w:rPr>
                <w:rFonts w:ascii="Arial" w:eastAsia="Candara" w:hAnsi="Arial" w:cs="Arial"/>
                <w:color w:val="000000" w:themeColor="text1"/>
                <w:sz w:val="20"/>
                <w:szCs w:val="20"/>
              </w:rPr>
              <w:t>108, (69)</w:t>
            </w:r>
          </w:p>
        </w:tc>
        <w:tc>
          <w:tcPr>
            <w:tcW w:w="1559" w:type="dxa"/>
            <w:shd w:val="clear" w:color="auto" w:fill="auto"/>
            <w:tcMar>
              <w:top w:w="100" w:type="dxa"/>
              <w:left w:w="100" w:type="dxa"/>
              <w:bottom w:w="100" w:type="dxa"/>
              <w:right w:w="100" w:type="dxa"/>
            </w:tcMar>
            <w:vAlign w:val="center"/>
          </w:tcPr>
          <w:p w14:paraId="6E92BD70" w14:textId="77777777" w:rsidR="00F67A12" w:rsidRPr="00263FC3" w:rsidRDefault="00F67A12" w:rsidP="007F5E28">
            <w:pPr>
              <w:widowControl w:val="0"/>
              <w:pBdr>
                <w:top w:val="nil"/>
                <w:left w:val="nil"/>
                <w:bottom w:val="nil"/>
                <w:right w:val="nil"/>
                <w:between w:val="nil"/>
              </w:pBdr>
              <w:rPr>
                <w:rFonts w:ascii="Arial" w:eastAsia="Candara" w:hAnsi="Arial" w:cs="Arial"/>
                <w:color w:val="000000" w:themeColor="text1"/>
                <w:sz w:val="20"/>
                <w:szCs w:val="20"/>
              </w:rPr>
            </w:pPr>
          </w:p>
        </w:tc>
      </w:tr>
      <w:tr w:rsidR="00263FC3" w:rsidRPr="00263FC3" w14:paraId="3A13DA00" w14:textId="77777777" w:rsidTr="00993A20">
        <w:trPr>
          <w:trHeight w:val="170"/>
        </w:trPr>
        <w:tc>
          <w:tcPr>
            <w:tcW w:w="2825" w:type="dxa"/>
            <w:shd w:val="clear" w:color="auto" w:fill="BFBFBF" w:themeFill="background1" w:themeFillShade="BF"/>
            <w:tcMar>
              <w:top w:w="100" w:type="dxa"/>
              <w:left w:w="100" w:type="dxa"/>
              <w:bottom w:w="100" w:type="dxa"/>
              <w:right w:w="100" w:type="dxa"/>
            </w:tcMar>
          </w:tcPr>
          <w:p w14:paraId="07C3E85C" w14:textId="77777777" w:rsidR="00F67A12" w:rsidRPr="007F5E28" w:rsidRDefault="00E46B8F" w:rsidP="00862753">
            <w:pPr>
              <w:widowControl w:val="0"/>
              <w:pBdr>
                <w:top w:val="nil"/>
                <w:left w:val="nil"/>
                <w:bottom w:val="nil"/>
                <w:right w:val="nil"/>
                <w:between w:val="nil"/>
              </w:pBdr>
              <w:rPr>
                <w:rFonts w:ascii="Arial" w:eastAsia="Candara" w:hAnsi="Arial" w:cs="Arial"/>
                <w:b/>
                <w:bCs/>
                <w:color w:val="FFFFFF" w:themeColor="background1"/>
                <w:sz w:val="20"/>
                <w:szCs w:val="20"/>
              </w:rPr>
            </w:pPr>
            <w:r w:rsidRPr="007F5E28">
              <w:rPr>
                <w:rFonts w:ascii="Arial" w:eastAsia="Candara" w:hAnsi="Arial" w:cs="Arial"/>
                <w:b/>
                <w:bCs/>
                <w:color w:val="FFFFFF" w:themeColor="background1"/>
                <w:sz w:val="20"/>
                <w:szCs w:val="20"/>
              </w:rPr>
              <w:t>Age, years</w:t>
            </w:r>
          </w:p>
        </w:tc>
        <w:tc>
          <w:tcPr>
            <w:tcW w:w="1843" w:type="dxa"/>
            <w:shd w:val="clear" w:color="auto" w:fill="F2F2F2" w:themeFill="background1" w:themeFillShade="F2"/>
            <w:tcMar>
              <w:top w:w="100" w:type="dxa"/>
              <w:left w:w="100" w:type="dxa"/>
              <w:bottom w:w="100" w:type="dxa"/>
              <w:right w:w="100" w:type="dxa"/>
            </w:tcMar>
            <w:vAlign w:val="center"/>
          </w:tcPr>
          <w:p w14:paraId="01B5BAC9" w14:textId="77777777" w:rsidR="00F67A12" w:rsidRPr="00263FC3" w:rsidRDefault="00E46B8F" w:rsidP="007F5E28">
            <w:pPr>
              <w:widowControl w:val="0"/>
              <w:pBdr>
                <w:top w:val="nil"/>
                <w:left w:val="nil"/>
                <w:bottom w:val="nil"/>
                <w:right w:val="nil"/>
                <w:between w:val="nil"/>
              </w:pBdr>
              <w:rPr>
                <w:rFonts w:ascii="Arial" w:eastAsia="Candara" w:hAnsi="Arial" w:cs="Arial"/>
                <w:color w:val="000000" w:themeColor="text1"/>
                <w:sz w:val="20"/>
                <w:szCs w:val="20"/>
              </w:rPr>
            </w:pPr>
            <w:r w:rsidRPr="00263FC3">
              <w:rPr>
                <w:rFonts w:ascii="Arial" w:eastAsia="Candara" w:hAnsi="Arial" w:cs="Arial"/>
                <w:color w:val="000000" w:themeColor="text1"/>
                <w:sz w:val="20"/>
                <w:szCs w:val="20"/>
              </w:rPr>
              <w:t>66±9</w:t>
            </w:r>
          </w:p>
        </w:tc>
        <w:tc>
          <w:tcPr>
            <w:tcW w:w="2268" w:type="dxa"/>
            <w:shd w:val="clear" w:color="auto" w:fill="D9D9D9" w:themeFill="background1" w:themeFillShade="D9"/>
            <w:tcMar>
              <w:top w:w="100" w:type="dxa"/>
              <w:left w:w="100" w:type="dxa"/>
              <w:bottom w:w="100" w:type="dxa"/>
              <w:right w:w="100" w:type="dxa"/>
            </w:tcMar>
            <w:vAlign w:val="center"/>
          </w:tcPr>
          <w:p w14:paraId="33CB6EB0" w14:textId="77777777" w:rsidR="00F67A12" w:rsidRPr="00263FC3" w:rsidRDefault="00E46B8F" w:rsidP="007F5E28">
            <w:pPr>
              <w:widowControl w:val="0"/>
              <w:pBdr>
                <w:top w:val="nil"/>
                <w:left w:val="nil"/>
                <w:bottom w:val="nil"/>
                <w:right w:val="nil"/>
                <w:between w:val="nil"/>
              </w:pBdr>
              <w:rPr>
                <w:rFonts w:ascii="Arial" w:eastAsia="Candara" w:hAnsi="Arial" w:cs="Arial"/>
                <w:color w:val="000000" w:themeColor="text1"/>
                <w:sz w:val="20"/>
                <w:szCs w:val="20"/>
              </w:rPr>
            </w:pPr>
            <w:r w:rsidRPr="00263FC3">
              <w:rPr>
                <w:rFonts w:ascii="Arial" w:eastAsia="Candara" w:hAnsi="Arial" w:cs="Arial"/>
                <w:color w:val="000000" w:themeColor="text1"/>
                <w:sz w:val="20"/>
                <w:szCs w:val="20"/>
              </w:rPr>
              <w:t>64±11</w:t>
            </w:r>
          </w:p>
        </w:tc>
        <w:tc>
          <w:tcPr>
            <w:tcW w:w="2835" w:type="dxa"/>
            <w:shd w:val="clear" w:color="auto" w:fill="FFFFFF" w:themeFill="background1"/>
            <w:tcMar>
              <w:top w:w="100" w:type="dxa"/>
              <w:left w:w="100" w:type="dxa"/>
              <w:bottom w:w="100" w:type="dxa"/>
              <w:right w:w="100" w:type="dxa"/>
            </w:tcMar>
            <w:vAlign w:val="center"/>
          </w:tcPr>
          <w:p w14:paraId="1E621C3A" w14:textId="77777777" w:rsidR="00F67A12" w:rsidRPr="00263FC3" w:rsidRDefault="00E46B8F" w:rsidP="007F5E28">
            <w:pPr>
              <w:widowControl w:val="0"/>
              <w:pBdr>
                <w:top w:val="nil"/>
                <w:left w:val="nil"/>
                <w:bottom w:val="nil"/>
                <w:right w:val="nil"/>
                <w:between w:val="nil"/>
              </w:pBdr>
              <w:rPr>
                <w:rFonts w:ascii="Arial" w:eastAsia="Candara" w:hAnsi="Arial" w:cs="Arial"/>
                <w:color w:val="000000" w:themeColor="text1"/>
                <w:sz w:val="20"/>
                <w:szCs w:val="20"/>
              </w:rPr>
            </w:pPr>
            <w:r w:rsidRPr="00263FC3">
              <w:rPr>
                <w:rFonts w:ascii="Arial" w:eastAsia="Candara" w:hAnsi="Arial" w:cs="Arial"/>
                <w:color w:val="000000" w:themeColor="text1"/>
                <w:sz w:val="20"/>
                <w:szCs w:val="20"/>
              </w:rPr>
              <w:t>0.171</w:t>
            </w:r>
          </w:p>
        </w:tc>
        <w:tc>
          <w:tcPr>
            <w:tcW w:w="1418" w:type="dxa"/>
            <w:shd w:val="clear" w:color="auto" w:fill="F2F2F2" w:themeFill="background1" w:themeFillShade="F2"/>
            <w:tcMar>
              <w:top w:w="100" w:type="dxa"/>
              <w:left w:w="100" w:type="dxa"/>
              <w:bottom w:w="100" w:type="dxa"/>
              <w:right w:w="100" w:type="dxa"/>
            </w:tcMar>
            <w:vAlign w:val="center"/>
          </w:tcPr>
          <w:p w14:paraId="34E18FB9" w14:textId="77777777" w:rsidR="00F67A12" w:rsidRPr="00263FC3" w:rsidRDefault="00E46B8F" w:rsidP="007F5E28">
            <w:pPr>
              <w:widowControl w:val="0"/>
              <w:pBdr>
                <w:top w:val="nil"/>
                <w:left w:val="nil"/>
                <w:bottom w:val="nil"/>
                <w:right w:val="nil"/>
                <w:between w:val="nil"/>
              </w:pBdr>
              <w:rPr>
                <w:rFonts w:ascii="Arial" w:eastAsia="Candara" w:hAnsi="Arial" w:cs="Arial"/>
                <w:color w:val="000000" w:themeColor="text1"/>
                <w:sz w:val="20"/>
                <w:szCs w:val="20"/>
              </w:rPr>
            </w:pPr>
            <w:r w:rsidRPr="00263FC3">
              <w:rPr>
                <w:rFonts w:ascii="Arial" w:eastAsia="Candara" w:hAnsi="Arial" w:cs="Arial"/>
                <w:color w:val="000000" w:themeColor="text1"/>
                <w:sz w:val="20"/>
                <w:szCs w:val="20"/>
              </w:rPr>
              <w:t>50±16</w:t>
            </w:r>
            <w:r w:rsidRPr="00263FC3">
              <w:rPr>
                <w:rFonts w:ascii="Arial" w:hAnsi="Arial" w:cs="Arial"/>
                <w:color w:val="000000" w:themeColor="text1"/>
                <w:sz w:val="20"/>
                <w:szCs w:val="20"/>
                <w:vertAlign w:val="superscript"/>
              </w:rPr>
              <w:t>χΨ</w:t>
            </w:r>
          </w:p>
        </w:tc>
        <w:tc>
          <w:tcPr>
            <w:tcW w:w="1559" w:type="dxa"/>
            <w:shd w:val="clear" w:color="auto" w:fill="auto"/>
            <w:tcMar>
              <w:top w:w="100" w:type="dxa"/>
              <w:left w:w="100" w:type="dxa"/>
              <w:bottom w:w="100" w:type="dxa"/>
              <w:right w:w="100" w:type="dxa"/>
            </w:tcMar>
            <w:vAlign w:val="center"/>
          </w:tcPr>
          <w:p w14:paraId="4C537DF4" w14:textId="77777777" w:rsidR="00F67A12" w:rsidRPr="00263FC3" w:rsidRDefault="00E46B8F" w:rsidP="007F5E28">
            <w:pPr>
              <w:widowControl w:val="0"/>
              <w:pBdr>
                <w:top w:val="nil"/>
                <w:left w:val="nil"/>
                <w:bottom w:val="nil"/>
                <w:right w:val="nil"/>
                <w:between w:val="nil"/>
              </w:pBdr>
              <w:rPr>
                <w:rFonts w:ascii="Arial" w:eastAsia="Candara" w:hAnsi="Arial" w:cs="Arial"/>
                <w:color w:val="000000" w:themeColor="text1"/>
                <w:sz w:val="20"/>
                <w:szCs w:val="20"/>
              </w:rPr>
            </w:pPr>
            <w:r w:rsidRPr="00263FC3">
              <w:rPr>
                <w:rFonts w:ascii="Arial" w:eastAsia="Candara" w:hAnsi="Arial" w:cs="Arial"/>
                <w:color w:val="000000" w:themeColor="text1"/>
                <w:sz w:val="20"/>
                <w:szCs w:val="20"/>
              </w:rPr>
              <w:t>&lt;0.001</w:t>
            </w:r>
          </w:p>
        </w:tc>
      </w:tr>
      <w:tr w:rsidR="00263FC3" w:rsidRPr="00263FC3" w14:paraId="2EAA1FAD" w14:textId="77777777" w:rsidTr="00993A20">
        <w:trPr>
          <w:trHeight w:val="170"/>
        </w:trPr>
        <w:tc>
          <w:tcPr>
            <w:tcW w:w="2825" w:type="dxa"/>
            <w:shd w:val="clear" w:color="auto" w:fill="BFBFBF" w:themeFill="background1" w:themeFillShade="BF"/>
            <w:tcMar>
              <w:top w:w="100" w:type="dxa"/>
              <w:left w:w="100" w:type="dxa"/>
              <w:bottom w:w="100" w:type="dxa"/>
              <w:right w:w="100" w:type="dxa"/>
            </w:tcMar>
          </w:tcPr>
          <w:p w14:paraId="269EFC1B" w14:textId="77777777" w:rsidR="00F67A12" w:rsidRPr="007F5E28" w:rsidRDefault="00E46B8F" w:rsidP="00862753">
            <w:pPr>
              <w:widowControl w:val="0"/>
              <w:pBdr>
                <w:top w:val="nil"/>
                <w:left w:val="nil"/>
                <w:bottom w:val="nil"/>
                <w:right w:val="nil"/>
                <w:between w:val="nil"/>
              </w:pBdr>
              <w:rPr>
                <w:rFonts w:ascii="Arial" w:eastAsia="Candara" w:hAnsi="Arial" w:cs="Arial"/>
                <w:b/>
                <w:bCs/>
                <w:color w:val="FFFFFF" w:themeColor="background1"/>
                <w:sz w:val="20"/>
                <w:szCs w:val="20"/>
              </w:rPr>
            </w:pPr>
            <w:r w:rsidRPr="007F5E28">
              <w:rPr>
                <w:rFonts w:ascii="Arial" w:eastAsia="Candara" w:hAnsi="Arial" w:cs="Arial"/>
                <w:b/>
                <w:bCs/>
                <w:color w:val="FFFFFF" w:themeColor="background1"/>
                <w:sz w:val="20"/>
                <w:szCs w:val="20"/>
              </w:rPr>
              <w:t>WHO</w:t>
            </w:r>
            <w:r w:rsidR="00263FC3" w:rsidRPr="007F5E28">
              <w:rPr>
                <w:rFonts w:ascii="Arial" w:eastAsia="Candara" w:hAnsi="Arial" w:cs="Arial"/>
                <w:b/>
                <w:bCs/>
                <w:color w:val="FFFFFF" w:themeColor="background1"/>
                <w:sz w:val="20"/>
                <w:szCs w:val="20"/>
              </w:rPr>
              <w:t xml:space="preserve"> I</w:t>
            </w:r>
          </w:p>
        </w:tc>
        <w:tc>
          <w:tcPr>
            <w:tcW w:w="1843" w:type="dxa"/>
            <w:shd w:val="clear" w:color="auto" w:fill="F2F2F2" w:themeFill="background1" w:themeFillShade="F2"/>
            <w:tcMar>
              <w:top w:w="100" w:type="dxa"/>
              <w:left w:w="100" w:type="dxa"/>
              <w:bottom w:w="100" w:type="dxa"/>
              <w:right w:w="100" w:type="dxa"/>
            </w:tcMar>
            <w:vAlign w:val="center"/>
          </w:tcPr>
          <w:p w14:paraId="3C3A63F0" w14:textId="77777777" w:rsidR="00F67A12" w:rsidRPr="00263FC3" w:rsidRDefault="00E46B8F" w:rsidP="007F5E28">
            <w:pPr>
              <w:widowControl w:val="0"/>
              <w:pBdr>
                <w:top w:val="nil"/>
                <w:left w:val="nil"/>
                <w:bottom w:val="nil"/>
                <w:right w:val="nil"/>
                <w:between w:val="nil"/>
              </w:pBdr>
              <w:rPr>
                <w:rFonts w:ascii="Arial" w:eastAsia="Candara" w:hAnsi="Arial" w:cs="Arial"/>
                <w:color w:val="000000" w:themeColor="text1"/>
                <w:sz w:val="20"/>
                <w:szCs w:val="20"/>
              </w:rPr>
            </w:pPr>
            <w:r w:rsidRPr="00263FC3">
              <w:rPr>
                <w:rFonts w:ascii="Arial" w:eastAsia="Candara" w:hAnsi="Arial" w:cs="Arial"/>
                <w:color w:val="000000" w:themeColor="text1"/>
                <w:sz w:val="20"/>
                <w:szCs w:val="20"/>
              </w:rPr>
              <w:t>-</w:t>
            </w:r>
          </w:p>
        </w:tc>
        <w:tc>
          <w:tcPr>
            <w:tcW w:w="2268" w:type="dxa"/>
            <w:shd w:val="clear" w:color="auto" w:fill="D9D9D9" w:themeFill="background1" w:themeFillShade="D9"/>
            <w:tcMar>
              <w:top w:w="100" w:type="dxa"/>
              <w:left w:w="100" w:type="dxa"/>
              <w:bottom w:w="100" w:type="dxa"/>
              <w:right w:w="100" w:type="dxa"/>
            </w:tcMar>
            <w:vAlign w:val="center"/>
          </w:tcPr>
          <w:p w14:paraId="2718B6A5" w14:textId="77777777" w:rsidR="00F67A12" w:rsidRPr="00263FC3" w:rsidRDefault="00E46B8F" w:rsidP="007F5E28">
            <w:pPr>
              <w:widowControl w:val="0"/>
              <w:pBdr>
                <w:top w:val="nil"/>
                <w:left w:val="nil"/>
                <w:bottom w:val="nil"/>
                <w:right w:val="nil"/>
                <w:between w:val="nil"/>
              </w:pBdr>
              <w:rPr>
                <w:rFonts w:ascii="Arial" w:eastAsia="Candara" w:hAnsi="Arial" w:cs="Arial"/>
                <w:color w:val="000000" w:themeColor="text1"/>
                <w:sz w:val="20"/>
                <w:szCs w:val="20"/>
              </w:rPr>
            </w:pPr>
            <w:r w:rsidRPr="00263FC3">
              <w:rPr>
                <w:rFonts w:ascii="Arial" w:eastAsia="Candara" w:hAnsi="Arial" w:cs="Arial"/>
                <w:color w:val="000000" w:themeColor="text1"/>
                <w:sz w:val="20"/>
                <w:szCs w:val="20"/>
              </w:rPr>
              <w:t>-</w:t>
            </w:r>
          </w:p>
        </w:tc>
        <w:tc>
          <w:tcPr>
            <w:tcW w:w="2835" w:type="dxa"/>
            <w:shd w:val="clear" w:color="auto" w:fill="FFFFFF" w:themeFill="background1"/>
            <w:tcMar>
              <w:top w:w="100" w:type="dxa"/>
              <w:left w:w="100" w:type="dxa"/>
              <w:bottom w:w="100" w:type="dxa"/>
              <w:right w:w="100" w:type="dxa"/>
            </w:tcMar>
            <w:vAlign w:val="center"/>
          </w:tcPr>
          <w:p w14:paraId="7A23A437" w14:textId="77777777" w:rsidR="00F67A12" w:rsidRPr="00263FC3" w:rsidRDefault="00F67A12" w:rsidP="007F5E28">
            <w:pPr>
              <w:widowControl w:val="0"/>
              <w:pBdr>
                <w:top w:val="nil"/>
                <w:left w:val="nil"/>
                <w:bottom w:val="nil"/>
                <w:right w:val="nil"/>
                <w:between w:val="nil"/>
              </w:pBdr>
              <w:rPr>
                <w:rFonts w:ascii="Arial" w:eastAsia="Candara" w:hAnsi="Arial" w:cs="Arial"/>
                <w:color w:val="000000" w:themeColor="text1"/>
                <w:sz w:val="20"/>
                <w:szCs w:val="20"/>
              </w:rPr>
            </w:pPr>
          </w:p>
        </w:tc>
        <w:tc>
          <w:tcPr>
            <w:tcW w:w="1418" w:type="dxa"/>
            <w:shd w:val="clear" w:color="auto" w:fill="F2F2F2" w:themeFill="background1" w:themeFillShade="F2"/>
            <w:tcMar>
              <w:top w:w="100" w:type="dxa"/>
              <w:left w:w="100" w:type="dxa"/>
              <w:bottom w:w="100" w:type="dxa"/>
              <w:right w:w="100" w:type="dxa"/>
            </w:tcMar>
            <w:vAlign w:val="center"/>
          </w:tcPr>
          <w:p w14:paraId="445FCEBC" w14:textId="77777777" w:rsidR="00F67A12" w:rsidRPr="00263FC3" w:rsidRDefault="00E46B8F" w:rsidP="007F5E28">
            <w:pPr>
              <w:widowControl w:val="0"/>
              <w:pBdr>
                <w:top w:val="nil"/>
                <w:left w:val="nil"/>
                <w:bottom w:val="nil"/>
                <w:right w:val="nil"/>
                <w:between w:val="nil"/>
              </w:pBdr>
              <w:rPr>
                <w:rFonts w:ascii="Arial" w:eastAsia="Candara" w:hAnsi="Arial" w:cs="Arial"/>
                <w:color w:val="000000" w:themeColor="text1"/>
                <w:sz w:val="20"/>
                <w:szCs w:val="20"/>
              </w:rPr>
            </w:pPr>
            <w:r w:rsidRPr="00263FC3">
              <w:rPr>
                <w:rFonts w:ascii="Arial" w:eastAsia="Candara" w:hAnsi="Arial" w:cs="Arial"/>
                <w:color w:val="000000" w:themeColor="text1"/>
                <w:sz w:val="20"/>
                <w:szCs w:val="20"/>
              </w:rPr>
              <w:t>1, (1)</w:t>
            </w:r>
          </w:p>
        </w:tc>
        <w:tc>
          <w:tcPr>
            <w:tcW w:w="1559" w:type="dxa"/>
            <w:shd w:val="clear" w:color="auto" w:fill="auto"/>
            <w:tcMar>
              <w:top w:w="100" w:type="dxa"/>
              <w:left w:w="100" w:type="dxa"/>
              <w:bottom w:w="100" w:type="dxa"/>
              <w:right w:w="100" w:type="dxa"/>
            </w:tcMar>
            <w:vAlign w:val="center"/>
          </w:tcPr>
          <w:p w14:paraId="2A8AECC6" w14:textId="77777777" w:rsidR="00F67A12" w:rsidRPr="00263FC3" w:rsidRDefault="00F67A12" w:rsidP="007F5E28">
            <w:pPr>
              <w:widowControl w:val="0"/>
              <w:pBdr>
                <w:top w:val="nil"/>
                <w:left w:val="nil"/>
                <w:bottom w:val="nil"/>
                <w:right w:val="nil"/>
                <w:between w:val="nil"/>
              </w:pBdr>
              <w:rPr>
                <w:rFonts w:ascii="Arial" w:eastAsia="Candara" w:hAnsi="Arial" w:cs="Arial"/>
                <w:color w:val="000000" w:themeColor="text1"/>
                <w:sz w:val="20"/>
                <w:szCs w:val="20"/>
              </w:rPr>
            </w:pPr>
          </w:p>
        </w:tc>
      </w:tr>
      <w:tr w:rsidR="00263FC3" w:rsidRPr="00263FC3" w14:paraId="3ED7058E" w14:textId="77777777" w:rsidTr="00993A20">
        <w:trPr>
          <w:trHeight w:val="170"/>
        </w:trPr>
        <w:tc>
          <w:tcPr>
            <w:tcW w:w="2825" w:type="dxa"/>
            <w:shd w:val="clear" w:color="auto" w:fill="BFBFBF" w:themeFill="background1" w:themeFillShade="BF"/>
            <w:tcMar>
              <w:top w:w="100" w:type="dxa"/>
              <w:left w:w="100" w:type="dxa"/>
              <w:bottom w:w="100" w:type="dxa"/>
              <w:right w:w="100" w:type="dxa"/>
            </w:tcMar>
          </w:tcPr>
          <w:p w14:paraId="4F8E0F15" w14:textId="77777777" w:rsidR="00F67A12" w:rsidRPr="007F5E28" w:rsidRDefault="00263FC3" w:rsidP="00862753">
            <w:pPr>
              <w:widowControl w:val="0"/>
              <w:pBdr>
                <w:top w:val="nil"/>
                <w:left w:val="nil"/>
                <w:bottom w:val="nil"/>
                <w:right w:val="nil"/>
                <w:between w:val="nil"/>
              </w:pBdr>
              <w:rPr>
                <w:rFonts w:ascii="Arial" w:eastAsia="Candara" w:hAnsi="Arial" w:cs="Arial"/>
                <w:b/>
                <w:bCs/>
                <w:color w:val="FFFFFF" w:themeColor="background1"/>
                <w:sz w:val="20"/>
                <w:szCs w:val="20"/>
              </w:rPr>
            </w:pPr>
            <w:r w:rsidRPr="007F5E28">
              <w:rPr>
                <w:rFonts w:ascii="Arial" w:eastAsia="Candara" w:hAnsi="Arial" w:cs="Arial"/>
                <w:b/>
                <w:bCs/>
                <w:color w:val="FFFFFF" w:themeColor="background1"/>
                <w:sz w:val="20"/>
                <w:szCs w:val="20"/>
              </w:rPr>
              <w:t>WHO II</w:t>
            </w:r>
          </w:p>
        </w:tc>
        <w:tc>
          <w:tcPr>
            <w:tcW w:w="1843" w:type="dxa"/>
            <w:shd w:val="clear" w:color="auto" w:fill="F2F2F2" w:themeFill="background1" w:themeFillShade="F2"/>
            <w:tcMar>
              <w:top w:w="100" w:type="dxa"/>
              <w:left w:w="100" w:type="dxa"/>
              <w:bottom w:w="100" w:type="dxa"/>
              <w:right w:w="100" w:type="dxa"/>
            </w:tcMar>
            <w:vAlign w:val="center"/>
          </w:tcPr>
          <w:p w14:paraId="17E56D4D" w14:textId="77777777" w:rsidR="00F67A12" w:rsidRPr="00263FC3" w:rsidRDefault="00E46B8F" w:rsidP="007F5E28">
            <w:pPr>
              <w:widowControl w:val="0"/>
              <w:pBdr>
                <w:top w:val="nil"/>
                <w:left w:val="nil"/>
                <w:bottom w:val="nil"/>
                <w:right w:val="nil"/>
                <w:between w:val="nil"/>
              </w:pBdr>
              <w:rPr>
                <w:rFonts w:ascii="Arial" w:eastAsia="Candara" w:hAnsi="Arial" w:cs="Arial"/>
                <w:color w:val="000000" w:themeColor="text1"/>
                <w:sz w:val="20"/>
                <w:szCs w:val="20"/>
              </w:rPr>
            </w:pPr>
            <w:r w:rsidRPr="00263FC3">
              <w:rPr>
                <w:rFonts w:ascii="Arial" w:eastAsia="Candara" w:hAnsi="Arial" w:cs="Arial"/>
                <w:color w:val="000000" w:themeColor="text1"/>
                <w:sz w:val="20"/>
                <w:szCs w:val="20"/>
              </w:rPr>
              <w:t>21 (12)</w:t>
            </w:r>
          </w:p>
        </w:tc>
        <w:tc>
          <w:tcPr>
            <w:tcW w:w="2268" w:type="dxa"/>
            <w:shd w:val="clear" w:color="auto" w:fill="D9D9D9" w:themeFill="background1" w:themeFillShade="D9"/>
            <w:tcMar>
              <w:top w:w="100" w:type="dxa"/>
              <w:left w:w="100" w:type="dxa"/>
              <w:bottom w:w="100" w:type="dxa"/>
              <w:right w:w="100" w:type="dxa"/>
            </w:tcMar>
            <w:vAlign w:val="center"/>
          </w:tcPr>
          <w:p w14:paraId="579EE030" w14:textId="77777777" w:rsidR="00F67A12" w:rsidRPr="00263FC3" w:rsidRDefault="00E46B8F" w:rsidP="007F5E28">
            <w:pPr>
              <w:widowControl w:val="0"/>
              <w:pBdr>
                <w:top w:val="nil"/>
                <w:left w:val="nil"/>
                <w:bottom w:val="nil"/>
                <w:right w:val="nil"/>
                <w:between w:val="nil"/>
              </w:pBdr>
              <w:rPr>
                <w:rFonts w:ascii="Arial" w:eastAsia="Candara" w:hAnsi="Arial" w:cs="Arial"/>
                <w:color w:val="000000" w:themeColor="text1"/>
                <w:sz w:val="20"/>
                <w:szCs w:val="20"/>
              </w:rPr>
            </w:pPr>
            <w:r w:rsidRPr="00263FC3">
              <w:rPr>
                <w:rFonts w:ascii="Arial" w:eastAsia="Candara" w:hAnsi="Arial" w:cs="Arial"/>
                <w:color w:val="000000" w:themeColor="text1"/>
                <w:sz w:val="20"/>
                <w:szCs w:val="20"/>
              </w:rPr>
              <w:t>7, (10)</w:t>
            </w:r>
          </w:p>
        </w:tc>
        <w:tc>
          <w:tcPr>
            <w:tcW w:w="2835" w:type="dxa"/>
            <w:shd w:val="clear" w:color="auto" w:fill="FFFFFF" w:themeFill="background1"/>
            <w:tcMar>
              <w:top w:w="100" w:type="dxa"/>
              <w:left w:w="100" w:type="dxa"/>
              <w:bottom w:w="100" w:type="dxa"/>
              <w:right w:w="100" w:type="dxa"/>
            </w:tcMar>
            <w:vAlign w:val="center"/>
          </w:tcPr>
          <w:p w14:paraId="050B7AA4" w14:textId="77777777" w:rsidR="00F67A12" w:rsidRPr="00263FC3" w:rsidRDefault="00F67A12" w:rsidP="007F5E28">
            <w:pPr>
              <w:widowControl w:val="0"/>
              <w:pBdr>
                <w:top w:val="nil"/>
                <w:left w:val="nil"/>
                <w:bottom w:val="nil"/>
                <w:right w:val="nil"/>
                <w:between w:val="nil"/>
              </w:pBdr>
              <w:rPr>
                <w:rFonts w:ascii="Arial" w:eastAsia="Candara" w:hAnsi="Arial" w:cs="Arial"/>
                <w:color w:val="000000" w:themeColor="text1"/>
                <w:sz w:val="20"/>
                <w:szCs w:val="20"/>
              </w:rPr>
            </w:pPr>
          </w:p>
        </w:tc>
        <w:tc>
          <w:tcPr>
            <w:tcW w:w="1418" w:type="dxa"/>
            <w:shd w:val="clear" w:color="auto" w:fill="F2F2F2" w:themeFill="background1" w:themeFillShade="F2"/>
            <w:tcMar>
              <w:top w:w="100" w:type="dxa"/>
              <w:left w:w="100" w:type="dxa"/>
              <w:bottom w:w="100" w:type="dxa"/>
              <w:right w:w="100" w:type="dxa"/>
            </w:tcMar>
            <w:vAlign w:val="center"/>
          </w:tcPr>
          <w:p w14:paraId="246C99F4" w14:textId="77777777" w:rsidR="00F67A12" w:rsidRPr="00263FC3" w:rsidRDefault="00E46B8F" w:rsidP="007F5E28">
            <w:pPr>
              <w:widowControl w:val="0"/>
              <w:pBdr>
                <w:top w:val="nil"/>
                <w:left w:val="nil"/>
                <w:bottom w:val="nil"/>
                <w:right w:val="nil"/>
                <w:between w:val="nil"/>
              </w:pBdr>
              <w:rPr>
                <w:rFonts w:ascii="Arial" w:eastAsia="Candara" w:hAnsi="Arial" w:cs="Arial"/>
                <w:color w:val="000000" w:themeColor="text1"/>
                <w:sz w:val="20"/>
                <w:szCs w:val="20"/>
              </w:rPr>
            </w:pPr>
            <w:r w:rsidRPr="00263FC3">
              <w:rPr>
                <w:rFonts w:ascii="Arial" w:eastAsia="Candara" w:hAnsi="Arial" w:cs="Arial"/>
                <w:color w:val="000000" w:themeColor="text1"/>
                <w:sz w:val="20"/>
                <w:szCs w:val="20"/>
              </w:rPr>
              <w:t>22, (14)</w:t>
            </w:r>
          </w:p>
        </w:tc>
        <w:tc>
          <w:tcPr>
            <w:tcW w:w="1559" w:type="dxa"/>
            <w:shd w:val="clear" w:color="auto" w:fill="auto"/>
            <w:tcMar>
              <w:top w:w="100" w:type="dxa"/>
              <w:left w:w="100" w:type="dxa"/>
              <w:bottom w:w="100" w:type="dxa"/>
              <w:right w:w="100" w:type="dxa"/>
            </w:tcMar>
            <w:vAlign w:val="center"/>
          </w:tcPr>
          <w:p w14:paraId="755AFE34" w14:textId="77777777" w:rsidR="00F67A12" w:rsidRPr="00263FC3" w:rsidRDefault="00F67A12" w:rsidP="007F5E28">
            <w:pPr>
              <w:widowControl w:val="0"/>
              <w:pBdr>
                <w:top w:val="nil"/>
                <w:left w:val="nil"/>
                <w:bottom w:val="nil"/>
                <w:right w:val="nil"/>
                <w:between w:val="nil"/>
              </w:pBdr>
              <w:rPr>
                <w:rFonts w:ascii="Arial" w:eastAsia="Candara" w:hAnsi="Arial" w:cs="Arial"/>
                <w:color w:val="000000" w:themeColor="text1"/>
                <w:sz w:val="20"/>
                <w:szCs w:val="20"/>
              </w:rPr>
            </w:pPr>
          </w:p>
        </w:tc>
      </w:tr>
      <w:tr w:rsidR="00263FC3" w:rsidRPr="00263FC3" w14:paraId="1784963F" w14:textId="77777777" w:rsidTr="00993A20">
        <w:trPr>
          <w:trHeight w:val="170"/>
        </w:trPr>
        <w:tc>
          <w:tcPr>
            <w:tcW w:w="2825" w:type="dxa"/>
            <w:shd w:val="clear" w:color="auto" w:fill="BFBFBF" w:themeFill="background1" w:themeFillShade="BF"/>
            <w:tcMar>
              <w:top w:w="100" w:type="dxa"/>
              <w:left w:w="100" w:type="dxa"/>
              <w:bottom w:w="100" w:type="dxa"/>
              <w:right w:w="100" w:type="dxa"/>
            </w:tcMar>
          </w:tcPr>
          <w:p w14:paraId="59FCEB61" w14:textId="77777777" w:rsidR="00F67A12" w:rsidRPr="007F5E28" w:rsidRDefault="00263FC3" w:rsidP="00862753">
            <w:pPr>
              <w:widowControl w:val="0"/>
              <w:pBdr>
                <w:top w:val="nil"/>
                <w:left w:val="nil"/>
                <w:bottom w:val="nil"/>
                <w:right w:val="nil"/>
                <w:between w:val="nil"/>
              </w:pBdr>
              <w:rPr>
                <w:rFonts w:ascii="Arial" w:eastAsia="Candara" w:hAnsi="Arial" w:cs="Arial"/>
                <w:b/>
                <w:bCs/>
                <w:color w:val="FFFFFF" w:themeColor="background1"/>
                <w:sz w:val="20"/>
                <w:szCs w:val="20"/>
              </w:rPr>
            </w:pPr>
            <w:r w:rsidRPr="007F5E28">
              <w:rPr>
                <w:rFonts w:ascii="Arial" w:eastAsia="Candara" w:hAnsi="Arial" w:cs="Arial"/>
                <w:b/>
                <w:bCs/>
                <w:color w:val="FFFFFF" w:themeColor="background1"/>
                <w:sz w:val="20"/>
                <w:szCs w:val="20"/>
              </w:rPr>
              <w:t>WHO III</w:t>
            </w:r>
          </w:p>
        </w:tc>
        <w:tc>
          <w:tcPr>
            <w:tcW w:w="1843" w:type="dxa"/>
            <w:shd w:val="clear" w:color="auto" w:fill="F2F2F2" w:themeFill="background1" w:themeFillShade="F2"/>
            <w:tcMar>
              <w:top w:w="100" w:type="dxa"/>
              <w:left w:w="100" w:type="dxa"/>
              <w:bottom w:w="100" w:type="dxa"/>
              <w:right w:w="100" w:type="dxa"/>
            </w:tcMar>
            <w:vAlign w:val="center"/>
          </w:tcPr>
          <w:p w14:paraId="56DEDD6D" w14:textId="77777777" w:rsidR="00F67A12" w:rsidRPr="00263FC3" w:rsidRDefault="00E46B8F" w:rsidP="007F5E28">
            <w:pPr>
              <w:widowControl w:val="0"/>
              <w:pBdr>
                <w:top w:val="nil"/>
                <w:left w:val="nil"/>
                <w:bottom w:val="nil"/>
                <w:right w:val="nil"/>
                <w:between w:val="nil"/>
              </w:pBdr>
              <w:rPr>
                <w:rFonts w:ascii="Arial" w:eastAsia="Candara" w:hAnsi="Arial" w:cs="Arial"/>
                <w:color w:val="000000" w:themeColor="text1"/>
                <w:sz w:val="20"/>
                <w:szCs w:val="20"/>
              </w:rPr>
            </w:pPr>
            <w:r w:rsidRPr="00263FC3">
              <w:rPr>
                <w:rFonts w:ascii="Arial" w:eastAsia="Candara" w:hAnsi="Arial" w:cs="Arial"/>
                <w:color w:val="000000" w:themeColor="text1"/>
                <w:sz w:val="20"/>
                <w:szCs w:val="20"/>
              </w:rPr>
              <w:t>147, (82)</w:t>
            </w:r>
          </w:p>
        </w:tc>
        <w:tc>
          <w:tcPr>
            <w:tcW w:w="2268" w:type="dxa"/>
            <w:shd w:val="clear" w:color="auto" w:fill="D9D9D9" w:themeFill="background1" w:themeFillShade="D9"/>
            <w:tcMar>
              <w:top w:w="100" w:type="dxa"/>
              <w:left w:w="100" w:type="dxa"/>
              <w:bottom w:w="100" w:type="dxa"/>
              <w:right w:w="100" w:type="dxa"/>
            </w:tcMar>
            <w:vAlign w:val="center"/>
          </w:tcPr>
          <w:p w14:paraId="3EE17BBC" w14:textId="77777777" w:rsidR="00F67A12" w:rsidRPr="00263FC3" w:rsidRDefault="00E46B8F" w:rsidP="007F5E28">
            <w:pPr>
              <w:widowControl w:val="0"/>
              <w:pBdr>
                <w:top w:val="nil"/>
                <w:left w:val="nil"/>
                <w:bottom w:val="nil"/>
                <w:right w:val="nil"/>
                <w:between w:val="nil"/>
              </w:pBdr>
              <w:rPr>
                <w:rFonts w:ascii="Arial" w:eastAsia="Candara" w:hAnsi="Arial" w:cs="Arial"/>
                <w:color w:val="000000" w:themeColor="text1"/>
                <w:sz w:val="20"/>
                <w:szCs w:val="20"/>
              </w:rPr>
            </w:pPr>
            <w:r w:rsidRPr="00263FC3">
              <w:rPr>
                <w:rFonts w:ascii="Arial" w:eastAsia="Candara" w:hAnsi="Arial" w:cs="Arial"/>
                <w:color w:val="000000" w:themeColor="text1"/>
                <w:sz w:val="20"/>
                <w:szCs w:val="20"/>
              </w:rPr>
              <w:t>46, (65)</w:t>
            </w:r>
          </w:p>
        </w:tc>
        <w:tc>
          <w:tcPr>
            <w:tcW w:w="2835" w:type="dxa"/>
            <w:shd w:val="clear" w:color="auto" w:fill="FFFFFF" w:themeFill="background1"/>
            <w:tcMar>
              <w:top w:w="100" w:type="dxa"/>
              <w:left w:w="100" w:type="dxa"/>
              <w:bottom w:w="100" w:type="dxa"/>
              <w:right w:w="100" w:type="dxa"/>
            </w:tcMar>
            <w:vAlign w:val="center"/>
          </w:tcPr>
          <w:p w14:paraId="6B54ACAB" w14:textId="77777777" w:rsidR="00F67A12" w:rsidRPr="00263FC3" w:rsidRDefault="00F67A12" w:rsidP="007F5E28">
            <w:pPr>
              <w:widowControl w:val="0"/>
              <w:pBdr>
                <w:top w:val="nil"/>
                <w:left w:val="nil"/>
                <w:bottom w:val="nil"/>
                <w:right w:val="nil"/>
                <w:between w:val="nil"/>
              </w:pBdr>
              <w:rPr>
                <w:rFonts w:ascii="Arial" w:eastAsia="Candara" w:hAnsi="Arial" w:cs="Arial"/>
                <w:color w:val="000000" w:themeColor="text1"/>
                <w:sz w:val="20"/>
                <w:szCs w:val="20"/>
              </w:rPr>
            </w:pPr>
          </w:p>
        </w:tc>
        <w:tc>
          <w:tcPr>
            <w:tcW w:w="1418" w:type="dxa"/>
            <w:shd w:val="clear" w:color="auto" w:fill="F2F2F2" w:themeFill="background1" w:themeFillShade="F2"/>
            <w:tcMar>
              <w:top w:w="100" w:type="dxa"/>
              <w:left w:w="100" w:type="dxa"/>
              <w:bottom w:w="100" w:type="dxa"/>
              <w:right w:w="100" w:type="dxa"/>
            </w:tcMar>
            <w:vAlign w:val="center"/>
          </w:tcPr>
          <w:p w14:paraId="2A710001" w14:textId="77777777" w:rsidR="00F67A12" w:rsidRPr="00263FC3" w:rsidRDefault="00E46B8F" w:rsidP="007F5E28">
            <w:pPr>
              <w:widowControl w:val="0"/>
              <w:pBdr>
                <w:top w:val="nil"/>
                <w:left w:val="nil"/>
                <w:bottom w:val="nil"/>
                <w:right w:val="nil"/>
                <w:between w:val="nil"/>
              </w:pBdr>
              <w:rPr>
                <w:rFonts w:ascii="Arial" w:eastAsia="Candara" w:hAnsi="Arial" w:cs="Arial"/>
                <w:color w:val="000000" w:themeColor="text1"/>
                <w:sz w:val="20"/>
                <w:szCs w:val="20"/>
              </w:rPr>
            </w:pPr>
            <w:r w:rsidRPr="00263FC3">
              <w:rPr>
                <w:rFonts w:ascii="Arial" w:eastAsia="Candara" w:hAnsi="Arial" w:cs="Arial"/>
                <w:color w:val="000000" w:themeColor="text1"/>
                <w:sz w:val="20"/>
                <w:szCs w:val="20"/>
              </w:rPr>
              <w:t>104 (66)</w:t>
            </w:r>
          </w:p>
        </w:tc>
        <w:tc>
          <w:tcPr>
            <w:tcW w:w="1559" w:type="dxa"/>
            <w:shd w:val="clear" w:color="auto" w:fill="auto"/>
            <w:tcMar>
              <w:top w:w="100" w:type="dxa"/>
              <w:left w:w="100" w:type="dxa"/>
              <w:bottom w:w="100" w:type="dxa"/>
              <w:right w:w="100" w:type="dxa"/>
            </w:tcMar>
            <w:vAlign w:val="center"/>
          </w:tcPr>
          <w:p w14:paraId="4C19DEC9" w14:textId="77777777" w:rsidR="00F67A12" w:rsidRPr="00263FC3" w:rsidRDefault="00F67A12" w:rsidP="007F5E28">
            <w:pPr>
              <w:widowControl w:val="0"/>
              <w:pBdr>
                <w:top w:val="nil"/>
                <w:left w:val="nil"/>
                <w:bottom w:val="nil"/>
                <w:right w:val="nil"/>
                <w:between w:val="nil"/>
              </w:pBdr>
              <w:rPr>
                <w:rFonts w:ascii="Arial" w:eastAsia="Candara" w:hAnsi="Arial" w:cs="Arial"/>
                <w:color w:val="000000" w:themeColor="text1"/>
                <w:sz w:val="20"/>
                <w:szCs w:val="20"/>
              </w:rPr>
            </w:pPr>
          </w:p>
        </w:tc>
      </w:tr>
      <w:tr w:rsidR="00263FC3" w:rsidRPr="00263FC3" w14:paraId="2A18BB80" w14:textId="77777777" w:rsidTr="00993A20">
        <w:trPr>
          <w:trHeight w:val="170"/>
        </w:trPr>
        <w:tc>
          <w:tcPr>
            <w:tcW w:w="2825" w:type="dxa"/>
            <w:shd w:val="clear" w:color="auto" w:fill="BFBFBF" w:themeFill="background1" w:themeFillShade="BF"/>
            <w:tcMar>
              <w:top w:w="100" w:type="dxa"/>
              <w:left w:w="100" w:type="dxa"/>
              <w:bottom w:w="100" w:type="dxa"/>
              <w:right w:w="100" w:type="dxa"/>
            </w:tcMar>
          </w:tcPr>
          <w:p w14:paraId="54849E77" w14:textId="77777777" w:rsidR="00F67A12" w:rsidRPr="007F5E28" w:rsidRDefault="00263FC3" w:rsidP="00862753">
            <w:pPr>
              <w:widowControl w:val="0"/>
              <w:pBdr>
                <w:top w:val="nil"/>
                <w:left w:val="nil"/>
                <w:bottom w:val="nil"/>
                <w:right w:val="nil"/>
                <w:between w:val="nil"/>
              </w:pBdr>
              <w:rPr>
                <w:rFonts w:ascii="Arial" w:eastAsia="Candara" w:hAnsi="Arial" w:cs="Arial"/>
                <w:b/>
                <w:bCs/>
                <w:color w:val="FFFFFF" w:themeColor="background1"/>
                <w:sz w:val="20"/>
                <w:szCs w:val="20"/>
              </w:rPr>
            </w:pPr>
            <w:r w:rsidRPr="007F5E28">
              <w:rPr>
                <w:rFonts w:ascii="Arial" w:eastAsia="Candara" w:hAnsi="Arial" w:cs="Arial"/>
                <w:b/>
                <w:bCs/>
                <w:color w:val="FFFFFF" w:themeColor="background1"/>
                <w:sz w:val="20"/>
                <w:szCs w:val="20"/>
              </w:rPr>
              <w:t>WHO IV</w:t>
            </w:r>
          </w:p>
        </w:tc>
        <w:tc>
          <w:tcPr>
            <w:tcW w:w="1843" w:type="dxa"/>
            <w:shd w:val="clear" w:color="auto" w:fill="F2F2F2" w:themeFill="background1" w:themeFillShade="F2"/>
            <w:tcMar>
              <w:top w:w="100" w:type="dxa"/>
              <w:left w:w="100" w:type="dxa"/>
              <w:bottom w:w="100" w:type="dxa"/>
              <w:right w:w="100" w:type="dxa"/>
            </w:tcMar>
            <w:vAlign w:val="center"/>
          </w:tcPr>
          <w:p w14:paraId="7EC0222E" w14:textId="77777777" w:rsidR="00F67A12" w:rsidRPr="00263FC3" w:rsidRDefault="00E46B8F" w:rsidP="007F5E28">
            <w:pPr>
              <w:widowControl w:val="0"/>
              <w:pBdr>
                <w:top w:val="nil"/>
                <w:left w:val="nil"/>
                <w:bottom w:val="nil"/>
                <w:right w:val="nil"/>
                <w:between w:val="nil"/>
              </w:pBdr>
              <w:rPr>
                <w:rFonts w:ascii="Arial" w:eastAsia="Candara" w:hAnsi="Arial" w:cs="Arial"/>
                <w:color w:val="000000" w:themeColor="text1"/>
                <w:sz w:val="20"/>
                <w:szCs w:val="20"/>
              </w:rPr>
            </w:pPr>
            <w:r w:rsidRPr="00263FC3">
              <w:rPr>
                <w:rFonts w:ascii="Arial" w:eastAsia="Candara" w:hAnsi="Arial" w:cs="Arial"/>
                <w:color w:val="000000" w:themeColor="text1"/>
                <w:sz w:val="20"/>
                <w:szCs w:val="20"/>
              </w:rPr>
              <w:t>11, (6)</w:t>
            </w:r>
          </w:p>
        </w:tc>
        <w:tc>
          <w:tcPr>
            <w:tcW w:w="2268" w:type="dxa"/>
            <w:shd w:val="clear" w:color="auto" w:fill="D9D9D9" w:themeFill="background1" w:themeFillShade="D9"/>
            <w:tcMar>
              <w:top w:w="100" w:type="dxa"/>
              <w:left w:w="100" w:type="dxa"/>
              <w:bottom w:w="100" w:type="dxa"/>
              <w:right w:w="100" w:type="dxa"/>
            </w:tcMar>
            <w:vAlign w:val="center"/>
          </w:tcPr>
          <w:p w14:paraId="2BEC2E95" w14:textId="77777777" w:rsidR="00F67A12" w:rsidRPr="00263FC3" w:rsidRDefault="00E46B8F" w:rsidP="007F5E28">
            <w:pPr>
              <w:widowControl w:val="0"/>
              <w:pBdr>
                <w:top w:val="nil"/>
                <w:left w:val="nil"/>
                <w:bottom w:val="nil"/>
                <w:right w:val="nil"/>
                <w:between w:val="nil"/>
              </w:pBdr>
              <w:rPr>
                <w:rFonts w:ascii="Arial" w:eastAsia="Candara" w:hAnsi="Arial" w:cs="Arial"/>
                <w:color w:val="000000" w:themeColor="text1"/>
                <w:sz w:val="20"/>
                <w:szCs w:val="20"/>
              </w:rPr>
            </w:pPr>
            <w:r w:rsidRPr="00263FC3">
              <w:rPr>
                <w:rFonts w:ascii="Arial" w:eastAsia="Candara" w:hAnsi="Arial" w:cs="Arial"/>
                <w:color w:val="000000" w:themeColor="text1"/>
                <w:sz w:val="20"/>
                <w:szCs w:val="20"/>
              </w:rPr>
              <w:t>18, (25)</w:t>
            </w:r>
          </w:p>
        </w:tc>
        <w:tc>
          <w:tcPr>
            <w:tcW w:w="2835" w:type="dxa"/>
            <w:shd w:val="clear" w:color="auto" w:fill="FFFFFF" w:themeFill="background1"/>
            <w:tcMar>
              <w:top w:w="100" w:type="dxa"/>
              <w:left w:w="100" w:type="dxa"/>
              <w:bottom w:w="100" w:type="dxa"/>
              <w:right w:w="100" w:type="dxa"/>
            </w:tcMar>
            <w:vAlign w:val="center"/>
          </w:tcPr>
          <w:p w14:paraId="1EC3C4F3" w14:textId="77777777" w:rsidR="00F67A12" w:rsidRPr="00263FC3" w:rsidRDefault="00F67A12" w:rsidP="007F5E28">
            <w:pPr>
              <w:widowControl w:val="0"/>
              <w:pBdr>
                <w:top w:val="nil"/>
                <w:left w:val="nil"/>
                <w:bottom w:val="nil"/>
                <w:right w:val="nil"/>
                <w:between w:val="nil"/>
              </w:pBdr>
              <w:rPr>
                <w:rFonts w:ascii="Arial" w:eastAsia="Candara" w:hAnsi="Arial" w:cs="Arial"/>
                <w:color w:val="000000" w:themeColor="text1"/>
                <w:sz w:val="20"/>
                <w:szCs w:val="20"/>
              </w:rPr>
            </w:pPr>
          </w:p>
        </w:tc>
        <w:tc>
          <w:tcPr>
            <w:tcW w:w="1418" w:type="dxa"/>
            <w:shd w:val="clear" w:color="auto" w:fill="F2F2F2" w:themeFill="background1" w:themeFillShade="F2"/>
            <w:tcMar>
              <w:top w:w="100" w:type="dxa"/>
              <w:left w:w="100" w:type="dxa"/>
              <w:bottom w:w="100" w:type="dxa"/>
              <w:right w:w="100" w:type="dxa"/>
            </w:tcMar>
            <w:vAlign w:val="center"/>
          </w:tcPr>
          <w:p w14:paraId="5767684E" w14:textId="77777777" w:rsidR="00F67A12" w:rsidRPr="00263FC3" w:rsidRDefault="00E46B8F" w:rsidP="007F5E28">
            <w:pPr>
              <w:widowControl w:val="0"/>
              <w:pBdr>
                <w:top w:val="nil"/>
                <w:left w:val="nil"/>
                <w:bottom w:val="nil"/>
                <w:right w:val="nil"/>
                <w:between w:val="nil"/>
              </w:pBdr>
              <w:rPr>
                <w:rFonts w:ascii="Arial" w:eastAsia="Candara" w:hAnsi="Arial" w:cs="Arial"/>
                <w:color w:val="000000" w:themeColor="text1"/>
                <w:sz w:val="20"/>
                <w:szCs w:val="20"/>
              </w:rPr>
            </w:pPr>
            <w:r w:rsidRPr="00263FC3">
              <w:rPr>
                <w:rFonts w:ascii="Arial" w:eastAsia="Candara" w:hAnsi="Arial" w:cs="Arial"/>
                <w:color w:val="000000" w:themeColor="text1"/>
                <w:sz w:val="20"/>
                <w:szCs w:val="20"/>
              </w:rPr>
              <w:t>30, (19)</w:t>
            </w:r>
          </w:p>
        </w:tc>
        <w:tc>
          <w:tcPr>
            <w:tcW w:w="1559" w:type="dxa"/>
            <w:shd w:val="clear" w:color="auto" w:fill="auto"/>
            <w:tcMar>
              <w:top w:w="100" w:type="dxa"/>
              <w:left w:w="100" w:type="dxa"/>
              <w:bottom w:w="100" w:type="dxa"/>
              <w:right w:w="100" w:type="dxa"/>
            </w:tcMar>
            <w:vAlign w:val="center"/>
          </w:tcPr>
          <w:p w14:paraId="351963DC" w14:textId="77777777" w:rsidR="00F67A12" w:rsidRPr="00263FC3" w:rsidRDefault="00F67A12" w:rsidP="007F5E28">
            <w:pPr>
              <w:widowControl w:val="0"/>
              <w:pBdr>
                <w:top w:val="nil"/>
                <w:left w:val="nil"/>
                <w:bottom w:val="nil"/>
                <w:right w:val="nil"/>
                <w:between w:val="nil"/>
              </w:pBdr>
              <w:rPr>
                <w:rFonts w:ascii="Arial" w:eastAsia="Candara" w:hAnsi="Arial" w:cs="Arial"/>
                <w:color w:val="000000" w:themeColor="text1"/>
                <w:sz w:val="20"/>
                <w:szCs w:val="20"/>
              </w:rPr>
            </w:pPr>
          </w:p>
        </w:tc>
      </w:tr>
      <w:tr w:rsidR="00263FC3" w:rsidRPr="00263FC3" w14:paraId="2A964304" w14:textId="77777777" w:rsidTr="00993A20">
        <w:trPr>
          <w:trHeight w:val="170"/>
        </w:trPr>
        <w:tc>
          <w:tcPr>
            <w:tcW w:w="2825" w:type="dxa"/>
            <w:shd w:val="clear" w:color="auto" w:fill="BFBFBF" w:themeFill="background1" w:themeFillShade="BF"/>
            <w:tcMar>
              <w:top w:w="100" w:type="dxa"/>
              <w:left w:w="100" w:type="dxa"/>
              <w:bottom w:w="100" w:type="dxa"/>
              <w:right w:w="100" w:type="dxa"/>
            </w:tcMar>
          </w:tcPr>
          <w:p w14:paraId="11DDE968" w14:textId="77777777" w:rsidR="00F67A12" w:rsidRPr="007F5E28" w:rsidRDefault="00E46B8F" w:rsidP="00862753">
            <w:pPr>
              <w:widowControl w:val="0"/>
              <w:rPr>
                <w:rFonts w:ascii="Arial" w:eastAsia="Candara" w:hAnsi="Arial" w:cs="Arial"/>
                <w:b/>
                <w:bCs/>
                <w:color w:val="FFFFFF" w:themeColor="background1"/>
                <w:sz w:val="20"/>
                <w:szCs w:val="20"/>
              </w:rPr>
            </w:pPr>
            <w:r w:rsidRPr="007F5E28">
              <w:rPr>
                <w:rFonts w:ascii="Arial" w:eastAsia="Candara" w:hAnsi="Arial" w:cs="Arial"/>
                <w:b/>
                <w:bCs/>
                <w:color w:val="FFFFFF" w:themeColor="background1"/>
                <w:sz w:val="20"/>
                <w:szCs w:val="20"/>
              </w:rPr>
              <w:t>ISWD, m</w:t>
            </w:r>
          </w:p>
        </w:tc>
        <w:tc>
          <w:tcPr>
            <w:tcW w:w="1843" w:type="dxa"/>
            <w:shd w:val="clear" w:color="auto" w:fill="F2F2F2" w:themeFill="background1" w:themeFillShade="F2"/>
            <w:tcMar>
              <w:top w:w="100" w:type="dxa"/>
              <w:left w:w="100" w:type="dxa"/>
              <w:bottom w:w="100" w:type="dxa"/>
              <w:right w:w="100" w:type="dxa"/>
            </w:tcMar>
            <w:vAlign w:val="center"/>
          </w:tcPr>
          <w:p w14:paraId="094FEE56" w14:textId="77777777" w:rsidR="00F67A12" w:rsidRPr="00263FC3" w:rsidRDefault="00E46B8F" w:rsidP="007F5E28">
            <w:pPr>
              <w:widowControl w:val="0"/>
              <w:rPr>
                <w:rFonts w:ascii="Arial" w:eastAsia="Candara" w:hAnsi="Arial" w:cs="Arial"/>
                <w:color w:val="000000" w:themeColor="text1"/>
                <w:sz w:val="20"/>
                <w:szCs w:val="20"/>
              </w:rPr>
            </w:pPr>
            <w:r w:rsidRPr="00263FC3">
              <w:rPr>
                <w:rFonts w:ascii="Arial" w:eastAsia="Candara" w:hAnsi="Arial" w:cs="Arial"/>
                <w:color w:val="000000" w:themeColor="text1"/>
                <w:sz w:val="20"/>
                <w:szCs w:val="20"/>
              </w:rPr>
              <w:t>174±129</w:t>
            </w:r>
          </w:p>
        </w:tc>
        <w:tc>
          <w:tcPr>
            <w:tcW w:w="2268" w:type="dxa"/>
            <w:shd w:val="clear" w:color="auto" w:fill="D9D9D9" w:themeFill="background1" w:themeFillShade="D9"/>
            <w:tcMar>
              <w:top w:w="100" w:type="dxa"/>
              <w:left w:w="100" w:type="dxa"/>
              <w:bottom w:w="100" w:type="dxa"/>
              <w:right w:w="100" w:type="dxa"/>
            </w:tcMar>
            <w:vAlign w:val="center"/>
          </w:tcPr>
          <w:p w14:paraId="5A770B85" w14:textId="77777777" w:rsidR="00F67A12" w:rsidRPr="00263FC3" w:rsidRDefault="00E46B8F" w:rsidP="007F5E28">
            <w:pPr>
              <w:widowControl w:val="0"/>
              <w:rPr>
                <w:rFonts w:ascii="Arial" w:eastAsia="Candara" w:hAnsi="Arial" w:cs="Arial"/>
                <w:color w:val="000000" w:themeColor="text1"/>
                <w:sz w:val="20"/>
                <w:szCs w:val="20"/>
              </w:rPr>
            </w:pPr>
            <w:r w:rsidRPr="00263FC3">
              <w:rPr>
                <w:rFonts w:ascii="Arial" w:eastAsia="Candara" w:hAnsi="Arial" w:cs="Arial"/>
                <w:color w:val="000000" w:themeColor="text1"/>
                <w:sz w:val="20"/>
                <w:szCs w:val="20"/>
              </w:rPr>
              <w:t>150±126</w:t>
            </w:r>
          </w:p>
        </w:tc>
        <w:tc>
          <w:tcPr>
            <w:tcW w:w="2835" w:type="dxa"/>
            <w:shd w:val="clear" w:color="auto" w:fill="FFFFFF" w:themeFill="background1"/>
            <w:tcMar>
              <w:top w:w="100" w:type="dxa"/>
              <w:left w:w="100" w:type="dxa"/>
              <w:bottom w:w="100" w:type="dxa"/>
              <w:right w:w="100" w:type="dxa"/>
            </w:tcMar>
            <w:vAlign w:val="center"/>
          </w:tcPr>
          <w:p w14:paraId="2401C296" w14:textId="77777777" w:rsidR="00F67A12" w:rsidRPr="00263FC3" w:rsidRDefault="00E46B8F" w:rsidP="007F5E28">
            <w:pPr>
              <w:widowControl w:val="0"/>
              <w:rPr>
                <w:rFonts w:ascii="Arial" w:eastAsia="Candara" w:hAnsi="Arial" w:cs="Arial"/>
                <w:color w:val="000000" w:themeColor="text1"/>
                <w:sz w:val="20"/>
                <w:szCs w:val="20"/>
              </w:rPr>
            </w:pPr>
            <w:r w:rsidRPr="00263FC3">
              <w:rPr>
                <w:rFonts w:ascii="Arial" w:eastAsia="Candara" w:hAnsi="Arial" w:cs="Arial"/>
                <w:color w:val="000000" w:themeColor="text1"/>
                <w:sz w:val="20"/>
                <w:szCs w:val="20"/>
              </w:rPr>
              <w:t>0.149</w:t>
            </w:r>
          </w:p>
        </w:tc>
        <w:tc>
          <w:tcPr>
            <w:tcW w:w="1418" w:type="dxa"/>
            <w:shd w:val="clear" w:color="auto" w:fill="F2F2F2" w:themeFill="background1" w:themeFillShade="F2"/>
            <w:tcMar>
              <w:top w:w="100" w:type="dxa"/>
              <w:left w:w="100" w:type="dxa"/>
              <w:bottom w:w="100" w:type="dxa"/>
              <w:right w:w="100" w:type="dxa"/>
            </w:tcMar>
            <w:vAlign w:val="center"/>
          </w:tcPr>
          <w:p w14:paraId="7292C317" w14:textId="77777777" w:rsidR="00F67A12" w:rsidRPr="00263FC3" w:rsidRDefault="00E46B8F" w:rsidP="007F5E28">
            <w:pPr>
              <w:widowControl w:val="0"/>
              <w:pBdr>
                <w:top w:val="nil"/>
                <w:left w:val="nil"/>
                <w:bottom w:val="nil"/>
                <w:right w:val="nil"/>
                <w:between w:val="nil"/>
              </w:pBdr>
              <w:rPr>
                <w:rFonts w:ascii="Arial" w:eastAsia="Candara" w:hAnsi="Arial" w:cs="Arial"/>
                <w:color w:val="000000" w:themeColor="text1"/>
                <w:sz w:val="20"/>
                <w:szCs w:val="20"/>
              </w:rPr>
            </w:pPr>
            <w:r w:rsidRPr="00263FC3">
              <w:rPr>
                <w:rFonts w:ascii="Arial" w:eastAsia="Candara" w:hAnsi="Arial" w:cs="Arial"/>
                <w:color w:val="000000" w:themeColor="text1"/>
                <w:sz w:val="20"/>
                <w:szCs w:val="20"/>
              </w:rPr>
              <w:t>250±190</w:t>
            </w:r>
            <w:r w:rsidRPr="00263FC3">
              <w:rPr>
                <w:rFonts w:ascii="Arial" w:hAnsi="Arial" w:cs="Arial"/>
                <w:color w:val="000000" w:themeColor="text1"/>
                <w:sz w:val="20"/>
                <w:szCs w:val="20"/>
                <w:vertAlign w:val="superscript"/>
              </w:rPr>
              <w:t>χΨ</w:t>
            </w:r>
          </w:p>
        </w:tc>
        <w:tc>
          <w:tcPr>
            <w:tcW w:w="1559" w:type="dxa"/>
            <w:shd w:val="clear" w:color="auto" w:fill="auto"/>
            <w:tcMar>
              <w:top w:w="100" w:type="dxa"/>
              <w:left w:w="100" w:type="dxa"/>
              <w:bottom w:w="100" w:type="dxa"/>
              <w:right w:w="100" w:type="dxa"/>
            </w:tcMar>
            <w:vAlign w:val="center"/>
          </w:tcPr>
          <w:p w14:paraId="035337F4" w14:textId="77777777" w:rsidR="00F67A12" w:rsidRPr="00263FC3" w:rsidRDefault="00E46B8F" w:rsidP="007F5E28">
            <w:pPr>
              <w:widowControl w:val="0"/>
              <w:rPr>
                <w:rFonts w:ascii="Arial" w:eastAsia="Candara" w:hAnsi="Arial" w:cs="Arial"/>
                <w:color w:val="000000" w:themeColor="text1"/>
                <w:sz w:val="20"/>
                <w:szCs w:val="20"/>
              </w:rPr>
            </w:pPr>
            <w:r w:rsidRPr="00263FC3">
              <w:rPr>
                <w:rFonts w:ascii="Arial" w:eastAsia="Candara" w:hAnsi="Arial" w:cs="Arial"/>
                <w:color w:val="000000" w:themeColor="text1"/>
                <w:sz w:val="20"/>
                <w:szCs w:val="20"/>
              </w:rPr>
              <w:t>&lt;0.001</w:t>
            </w:r>
          </w:p>
        </w:tc>
      </w:tr>
      <w:tr w:rsidR="00263FC3" w:rsidRPr="00263FC3" w14:paraId="248EF926" w14:textId="77777777" w:rsidTr="00993A20">
        <w:trPr>
          <w:trHeight w:val="170"/>
        </w:trPr>
        <w:tc>
          <w:tcPr>
            <w:tcW w:w="2825" w:type="dxa"/>
            <w:shd w:val="clear" w:color="auto" w:fill="BFBFBF" w:themeFill="background1" w:themeFillShade="BF"/>
            <w:tcMar>
              <w:top w:w="100" w:type="dxa"/>
              <w:left w:w="100" w:type="dxa"/>
              <w:bottom w:w="100" w:type="dxa"/>
              <w:right w:w="100" w:type="dxa"/>
            </w:tcMar>
          </w:tcPr>
          <w:p w14:paraId="6195ACD9" w14:textId="77777777" w:rsidR="00F67A12" w:rsidRPr="007F5E28" w:rsidRDefault="00E46B8F" w:rsidP="00862753">
            <w:pPr>
              <w:widowControl w:val="0"/>
              <w:pBdr>
                <w:top w:val="nil"/>
                <w:left w:val="nil"/>
                <w:bottom w:val="nil"/>
                <w:right w:val="nil"/>
                <w:between w:val="nil"/>
              </w:pBdr>
              <w:rPr>
                <w:rFonts w:ascii="Arial" w:eastAsia="Candara" w:hAnsi="Arial" w:cs="Arial"/>
                <w:b/>
                <w:bCs/>
                <w:color w:val="FFFFFF" w:themeColor="background1"/>
                <w:sz w:val="20"/>
                <w:szCs w:val="20"/>
              </w:rPr>
            </w:pPr>
            <w:r w:rsidRPr="007F5E28">
              <w:rPr>
                <w:rFonts w:ascii="Arial" w:eastAsia="Candara" w:hAnsi="Arial" w:cs="Arial"/>
                <w:b/>
                <w:bCs/>
                <w:color w:val="FFFFFF" w:themeColor="background1"/>
                <w:sz w:val="20"/>
                <w:szCs w:val="20"/>
              </w:rPr>
              <w:t>FE</w:t>
            </w:r>
            <w:r w:rsidR="00263FC3" w:rsidRPr="007F5E28">
              <w:rPr>
                <w:rFonts w:ascii="Arial" w:eastAsia="Candara" w:hAnsi="Arial" w:cs="Arial"/>
                <w:b/>
                <w:bCs/>
                <w:color w:val="FFFFFF" w:themeColor="background1"/>
                <w:sz w:val="20"/>
                <w:szCs w:val="20"/>
              </w:rPr>
              <w:t>V</w:t>
            </w:r>
            <w:r w:rsidRPr="007F5E28">
              <w:rPr>
                <w:rFonts w:ascii="Arial" w:eastAsia="Candara" w:hAnsi="Arial" w:cs="Arial"/>
                <w:b/>
                <w:bCs/>
                <w:color w:val="FFFFFF" w:themeColor="background1"/>
                <w:sz w:val="20"/>
                <w:szCs w:val="20"/>
              </w:rPr>
              <w:t>1% pred</w:t>
            </w:r>
          </w:p>
        </w:tc>
        <w:tc>
          <w:tcPr>
            <w:tcW w:w="1843" w:type="dxa"/>
            <w:shd w:val="clear" w:color="auto" w:fill="F2F2F2" w:themeFill="background1" w:themeFillShade="F2"/>
            <w:tcMar>
              <w:top w:w="100" w:type="dxa"/>
              <w:left w:w="100" w:type="dxa"/>
              <w:bottom w:w="100" w:type="dxa"/>
              <w:right w:w="100" w:type="dxa"/>
            </w:tcMar>
            <w:vAlign w:val="center"/>
          </w:tcPr>
          <w:p w14:paraId="4614DABF" w14:textId="77777777" w:rsidR="00F67A12" w:rsidRPr="00263FC3" w:rsidRDefault="00E46B8F" w:rsidP="007F5E28">
            <w:pPr>
              <w:widowControl w:val="0"/>
              <w:pBdr>
                <w:top w:val="nil"/>
                <w:left w:val="nil"/>
                <w:bottom w:val="nil"/>
                <w:right w:val="nil"/>
                <w:between w:val="nil"/>
              </w:pBdr>
              <w:rPr>
                <w:rFonts w:ascii="Arial" w:eastAsia="Candara" w:hAnsi="Arial" w:cs="Arial"/>
                <w:color w:val="000000" w:themeColor="text1"/>
                <w:sz w:val="20"/>
                <w:szCs w:val="20"/>
              </w:rPr>
            </w:pPr>
            <w:r w:rsidRPr="00263FC3">
              <w:rPr>
                <w:rFonts w:ascii="Arial" w:eastAsia="Candara" w:hAnsi="Arial" w:cs="Arial"/>
                <w:color w:val="000000" w:themeColor="text1"/>
                <w:sz w:val="20"/>
                <w:szCs w:val="20"/>
              </w:rPr>
              <w:t>87±17</w:t>
            </w:r>
          </w:p>
        </w:tc>
        <w:tc>
          <w:tcPr>
            <w:tcW w:w="2268" w:type="dxa"/>
            <w:shd w:val="clear" w:color="auto" w:fill="D9D9D9" w:themeFill="background1" w:themeFillShade="D9"/>
            <w:tcMar>
              <w:top w:w="100" w:type="dxa"/>
              <w:left w:w="100" w:type="dxa"/>
              <w:bottom w:w="100" w:type="dxa"/>
              <w:right w:w="100" w:type="dxa"/>
            </w:tcMar>
            <w:vAlign w:val="center"/>
          </w:tcPr>
          <w:p w14:paraId="2918AA07" w14:textId="77777777" w:rsidR="00F67A12" w:rsidRPr="00263FC3" w:rsidRDefault="00E46B8F" w:rsidP="007F5E28">
            <w:pPr>
              <w:widowControl w:val="0"/>
              <w:pBdr>
                <w:top w:val="nil"/>
                <w:left w:val="nil"/>
                <w:bottom w:val="nil"/>
                <w:right w:val="nil"/>
                <w:between w:val="nil"/>
              </w:pBdr>
              <w:rPr>
                <w:rFonts w:ascii="Arial" w:eastAsia="Candara" w:hAnsi="Arial" w:cs="Arial"/>
                <w:color w:val="000000" w:themeColor="text1"/>
                <w:sz w:val="20"/>
                <w:szCs w:val="20"/>
              </w:rPr>
            </w:pPr>
            <w:r w:rsidRPr="00263FC3">
              <w:rPr>
                <w:rFonts w:ascii="Arial" w:eastAsia="Candara" w:hAnsi="Arial" w:cs="Arial"/>
                <w:color w:val="000000" w:themeColor="text1"/>
                <w:sz w:val="20"/>
                <w:szCs w:val="20"/>
              </w:rPr>
              <w:t>65±17</w:t>
            </w:r>
          </w:p>
        </w:tc>
        <w:tc>
          <w:tcPr>
            <w:tcW w:w="2835" w:type="dxa"/>
            <w:shd w:val="clear" w:color="auto" w:fill="FFFFFF" w:themeFill="background1"/>
            <w:tcMar>
              <w:top w:w="100" w:type="dxa"/>
              <w:left w:w="100" w:type="dxa"/>
              <w:bottom w:w="100" w:type="dxa"/>
              <w:right w:w="100" w:type="dxa"/>
            </w:tcMar>
            <w:vAlign w:val="center"/>
          </w:tcPr>
          <w:p w14:paraId="323FA3D0" w14:textId="77777777" w:rsidR="00F67A12" w:rsidRPr="00263FC3" w:rsidRDefault="00E46B8F" w:rsidP="007F5E28">
            <w:pPr>
              <w:widowControl w:val="0"/>
              <w:pBdr>
                <w:top w:val="nil"/>
                <w:left w:val="nil"/>
                <w:bottom w:val="nil"/>
                <w:right w:val="nil"/>
                <w:between w:val="nil"/>
              </w:pBdr>
              <w:rPr>
                <w:rFonts w:ascii="Arial" w:eastAsia="Candara" w:hAnsi="Arial" w:cs="Arial"/>
                <w:color w:val="000000" w:themeColor="text1"/>
                <w:sz w:val="20"/>
                <w:szCs w:val="20"/>
              </w:rPr>
            </w:pPr>
            <w:r w:rsidRPr="00263FC3">
              <w:rPr>
                <w:rFonts w:ascii="Arial" w:eastAsia="Candara" w:hAnsi="Arial" w:cs="Arial"/>
                <w:color w:val="000000" w:themeColor="text1"/>
                <w:sz w:val="20"/>
                <w:szCs w:val="20"/>
              </w:rPr>
              <w:t>&lt;0.001</w:t>
            </w:r>
          </w:p>
        </w:tc>
        <w:tc>
          <w:tcPr>
            <w:tcW w:w="1418" w:type="dxa"/>
            <w:shd w:val="clear" w:color="auto" w:fill="F2F2F2" w:themeFill="background1" w:themeFillShade="F2"/>
            <w:tcMar>
              <w:top w:w="100" w:type="dxa"/>
              <w:left w:w="100" w:type="dxa"/>
              <w:bottom w:w="100" w:type="dxa"/>
              <w:right w:w="100" w:type="dxa"/>
            </w:tcMar>
            <w:vAlign w:val="center"/>
          </w:tcPr>
          <w:p w14:paraId="4E7C3129" w14:textId="77777777" w:rsidR="00F67A12" w:rsidRPr="00263FC3" w:rsidRDefault="00E46B8F" w:rsidP="007F5E28">
            <w:pPr>
              <w:widowControl w:val="0"/>
              <w:pBdr>
                <w:top w:val="nil"/>
                <w:left w:val="nil"/>
                <w:bottom w:val="nil"/>
                <w:right w:val="nil"/>
                <w:between w:val="nil"/>
              </w:pBdr>
              <w:rPr>
                <w:rFonts w:ascii="Arial" w:eastAsia="Candara" w:hAnsi="Arial" w:cs="Arial"/>
                <w:color w:val="000000" w:themeColor="text1"/>
                <w:sz w:val="20"/>
                <w:szCs w:val="20"/>
              </w:rPr>
            </w:pPr>
            <w:r w:rsidRPr="00263FC3">
              <w:rPr>
                <w:rFonts w:ascii="Arial" w:eastAsia="Candara" w:hAnsi="Arial" w:cs="Arial"/>
                <w:color w:val="000000" w:themeColor="text1"/>
                <w:sz w:val="20"/>
                <w:szCs w:val="20"/>
              </w:rPr>
              <w:t>88±15</w:t>
            </w:r>
            <w:r w:rsidRPr="00263FC3">
              <w:rPr>
                <w:rFonts w:ascii="Arial" w:hAnsi="Arial" w:cs="Arial"/>
                <w:color w:val="000000" w:themeColor="text1"/>
                <w:sz w:val="20"/>
                <w:szCs w:val="20"/>
                <w:vertAlign w:val="superscript"/>
              </w:rPr>
              <w:t>Ψ</w:t>
            </w:r>
          </w:p>
        </w:tc>
        <w:tc>
          <w:tcPr>
            <w:tcW w:w="1559" w:type="dxa"/>
            <w:shd w:val="clear" w:color="auto" w:fill="auto"/>
            <w:tcMar>
              <w:top w:w="100" w:type="dxa"/>
              <w:left w:w="100" w:type="dxa"/>
              <w:bottom w:w="100" w:type="dxa"/>
              <w:right w:w="100" w:type="dxa"/>
            </w:tcMar>
            <w:vAlign w:val="center"/>
          </w:tcPr>
          <w:p w14:paraId="0D76E07E" w14:textId="77777777" w:rsidR="00F67A12" w:rsidRPr="00263FC3" w:rsidRDefault="00E46B8F" w:rsidP="007F5E28">
            <w:pPr>
              <w:widowControl w:val="0"/>
              <w:rPr>
                <w:rFonts w:ascii="Arial" w:eastAsia="Candara" w:hAnsi="Arial" w:cs="Arial"/>
                <w:color w:val="000000" w:themeColor="text1"/>
                <w:sz w:val="20"/>
                <w:szCs w:val="20"/>
              </w:rPr>
            </w:pPr>
            <w:r w:rsidRPr="00263FC3">
              <w:rPr>
                <w:rFonts w:ascii="Arial" w:eastAsia="Candara" w:hAnsi="Arial" w:cs="Arial"/>
                <w:color w:val="000000" w:themeColor="text1"/>
                <w:sz w:val="20"/>
                <w:szCs w:val="20"/>
              </w:rPr>
              <w:t>&lt;0.001</w:t>
            </w:r>
          </w:p>
        </w:tc>
      </w:tr>
      <w:tr w:rsidR="00263FC3" w:rsidRPr="00263FC3" w14:paraId="16882BA9" w14:textId="77777777" w:rsidTr="00993A20">
        <w:trPr>
          <w:trHeight w:val="170"/>
        </w:trPr>
        <w:tc>
          <w:tcPr>
            <w:tcW w:w="2825" w:type="dxa"/>
            <w:shd w:val="clear" w:color="auto" w:fill="BFBFBF" w:themeFill="background1" w:themeFillShade="BF"/>
            <w:tcMar>
              <w:top w:w="100" w:type="dxa"/>
              <w:left w:w="100" w:type="dxa"/>
              <w:bottom w:w="100" w:type="dxa"/>
              <w:right w:w="100" w:type="dxa"/>
            </w:tcMar>
          </w:tcPr>
          <w:p w14:paraId="1BF8E333" w14:textId="77777777" w:rsidR="00F67A12" w:rsidRPr="007F5E28" w:rsidRDefault="00E46B8F" w:rsidP="00862753">
            <w:pPr>
              <w:widowControl w:val="0"/>
              <w:pBdr>
                <w:top w:val="nil"/>
                <w:left w:val="nil"/>
                <w:bottom w:val="nil"/>
                <w:right w:val="nil"/>
                <w:between w:val="nil"/>
              </w:pBdr>
              <w:rPr>
                <w:rFonts w:ascii="Arial" w:eastAsia="Candara" w:hAnsi="Arial" w:cs="Arial"/>
                <w:b/>
                <w:bCs/>
                <w:color w:val="FFFFFF" w:themeColor="background1"/>
                <w:sz w:val="20"/>
                <w:szCs w:val="20"/>
              </w:rPr>
            </w:pPr>
            <w:r w:rsidRPr="007F5E28">
              <w:rPr>
                <w:rFonts w:ascii="Arial" w:eastAsia="Candara" w:hAnsi="Arial" w:cs="Arial"/>
                <w:b/>
                <w:bCs/>
                <w:color w:val="FFFFFF" w:themeColor="background1"/>
                <w:sz w:val="20"/>
                <w:szCs w:val="20"/>
              </w:rPr>
              <w:t>FVC% pred</w:t>
            </w:r>
          </w:p>
        </w:tc>
        <w:tc>
          <w:tcPr>
            <w:tcW w:w="1843" w:type="dxa"/>
            <w:shd w:val="clear" w:color="auto" w:fill="F2F2F2" w:themeFill="background1" w:themeFillShade="F2"/>
            <w:tcMar>
              <w:top w:w="100" w:type="dxa"/>
              <w:left w:w="100" w:type="dxa"/>
              <w:bottom w:w="100" w:type="dxa"/>
              <w:right w:w="100" w:type="dxa"/>
            </w:tcMar>
            <w:vAlign w:val="center"/>
          </w:tcPr>
          <w:p w14:paraId="3630DE70" w14:textId="77777777" w:rsidR="00F67A12" w:rsidRPr="00263FC3" w:rsidRDefault="00E46B8F" w:rsidP="007F5E28">
            <w:pPr>
              <w:widowControl w:val="0"/>
              <w:pBdr>
                <w:top w:val="nil"/>
                <w:left w:val="nil"/>
                <w:bottom w:val="nil"/>
                <w:right w:val="nil"/>
                <w:between w:val="nil"/>
              </w:pBdr>
              <w:rPr>
                <w:rFonts w:ascii="Arial" w:eastAsia="Candara" w:hAnsi="Arial" w:cs="Arial"/>
                <w:color w:val="000000" w:themeColor="text1"/>
                <w:sz w:val="20"/>
                <w:szCs w:val="20"/>
              </w:rPr>
            </w:pPr>
            <w:r w:rsidRPr="00263FC3">
              <w:rPr>
                <w:rFonts w:ascii="Arial" w:eastAsia="Candara" w:hAnsi="Arial" w:cs="Arial"/>
                <w:color w:val="000000" w:themeColor="text1"/>
                <w:sz w:val="20"/>
                <w:szCs w:val="20"/>
              </w:rPr>
              <w:t>100±19</w:t>
            </w:r>
          </w:p>
        </w:tc>
        <w:tc>
          <w:tcPr>
            <w:tcW w:w="2268" w:type="dxa"/>
            <w:shd w:val="clear" w:color="auto" w:fill="D9D9D9" w:themeFill="background1" w:themeFillShade="D9"/>
            <w:tcMar>
              <w:top w:w="100" w:type="dxa"/>
              <w:left w:w="100" w:type="dxa"/>
              <w:bottom w:w="100" w:type="dxa"/>
              <w:right w:w="100" w:type="dxa"/>
            </w:tcMar>
            <w:vAlign w:val="center"/>
          </w:tcPr>
          <w:p w14:paraId="0BD25066" w14:textId="77777777" w:rsidR="00F67A12" w:rsidRPr="00263FC3" w:rsidRDefault="00E46B8F" w:rsidP="007F5E28">
            <w:pPr>
              <w:widowControl w:val="0"/>
              <w:pBdr>
                <w:top w:val="nil"/>
                <w:left w:val="nil"/>
                <w:bottom w:val="nil"/>
                <w:right w:val="nil"/>
                <w:between w:val="nil"/>
              </w:pBdr>
              <w:rPr>
                <w:rFonts w:ascii="Arial" w:eastAsia="Candara" w:hAnsi="Arial" w:cs="Arial"/>
                <w:color w:val="000000" w:themeColor="text1"/>
                <w:sz w:val="20"/>
                <w:szCs w:val="20"/>
              </w:rPr>
            </w:pPr>
            <w:r w:rsidRPr="00263FC3">
              <w:rPr>
                <w:rFonts w:ascii="Arial" w:eastAsia="Candara" w:hAnsi="Arial" w:cs="Arial"/>
                <w:color w:val="000000" w:themeColor="text1"/>
                <w:sz w:val="20"/>
                <w:szCs w:val="20"/>
              </w:rPr>
              <w:t>66±19</w:t>
            </w:r>
          </w:p>
        </w:tc>
        <w:tc>
          <w:tcPr>
            <w:tcW w:w="2835" w:type="dxa"/>
            <w:shd w:val="clear" w:color="auto" w:fill="FFFFFF" w:themeFill="background1"/>
            <w:tcMar>
              <w:top w:w="100" w:type="dxa"/>
              <w:left w:w="100" w:type="dxa"/>
              <w:bottom w:w="100" w:type="dxa"/>
              <w:right w:w="100" w:type="dxa"/>
            </w:tcMar>
            <w:vAlign w:val="center"/>
          </w:tcPr>
          <w:p w14:paraId="1E630723" w14:textId="77777777" w:rsidR="00F67A12" w:rsidRPr="00263FC3" w:rsidRDefault="00E46B8F" w:rsidP="007F5E28">
            <w:pPr>
              <w:widowControl w:val="0"/>
              <w:pBdr>
                <w:top w:val="nil"/>
                <w:left w:val="nil"/>
                <w:bottom w:val="nil"/>
                <w:right w:val="nil"/>
                <w:between w:val="nil"/>
              </w:pBdr>
              <w:rPr>
                <w:rFonts w:ascii="Arial" w:eastAsia="Candara" w:hAnsi="Arial" w:cs="Arial"/>
                <w:color w:val="000000" w:themeColor="text1"/>
                <w:sz w:val="20"/>
                <w:szCs w:val="20"/>
              </w:rPr>
            </w:pPr>
            <w:r w:rsidRPr="00263FC3">
              <w:rPr>
                <w:rFonts w:ascii="Arial" w:eastAsia="Candara" w:hAnsi="Arial" w:cs="Arial"/>
                <w:color w:val="000000" w:themeColor="text1"/>
                <w:sz w:val="20"/>
                <w:szCs w:val="20"/>
              </w:rPr>
              <w:t>&lt;0.001</w:t>
            </w:r>
          </w:p>
        </w:tc>
        <w:tc>
          <w:tcPr>
            <w:tcW w:w="1418" w:type="dxa"/>
            <w:shd w:val="clear" w:color="auto" w:fill="F2F2F2" w:themeFill="background1" w:themeFillShade="F2"/>
            <w:tcMar>
              <w:top w:w="100" w:type="dxa"/>
              <w:left w:w="100" w:type="dxa"/>
              <w:bottom w:w="100" w:type="dxa"/>
              <w:right w:w="100" w:type="dxa"/>
            </w:tcMar>
            <w:vAlign w:val="center"/>
          </w:tcPr>
          <w:p w14:paraId="58159863" w14:textId="77777777" w:rsidR="00F67A12" w:rsidRPr="00263FC3" w:rsidRDefault="00E46B8F" w:rsidP="007F5E28">
            <w:pPr>
              <w:widowControl w:val="0"/>
              <w:pBdr>
                <w:top w:val="nil"/>
                <w:left w:val="nil"/>
                <w:bottom w:val="nil"/>
                <w:right w:val="nil"/>
                <w:between w:val="nil"/>
              </w:pBdr>
              <w:rPr>
                <w:rFonts w:ascii="Arial" w:eastAsia="Candara" w:hAnsi="Arial" w:cs="Arial"/>
                <w:color w:val="000000" w:themeColor="text1"/>
                <w:sz w:val="20"/>
                <w:szCs w:val="20"/>
              </w:rPr>
            </w:pPr>
            <w:r w:rsidRPr="00263FC3">
              <w:rPr>
                <w:rFonts w:ascii="Arial" w:eastAsia="Candara" w:hAnsi="Arial" w:cs="Arial"/>
                <w:color w:val="000000" w:themeColor="text1"/>
                <w:sz w:val="20"/>
                <w:szCs w:val="20"/>
              </w:rPr>
              <w:t>98±18</w:t>
            </w:r>
            <w:r w:rsidRPr="00263FC3">
              <w:rPr>
                <w:rFonts w:ascii="Arial" w:hAnsi="Arial" w:cs="Arial"/>
                <w:color w:val="000000" w:themeColor="text1"/>
                <w:sz w:val="20"/>
                <w:szCs w:val="20"/>
                <w:vertAlign w:val="superscript"/>
              </w:rPr>
              <w:t>Ψ</w:t>
            </w:r>
          </w:p>
        </w:tc>
        <w:tc>
          <w:tcPr>
            <w:tcW w:w="1559" w:type="dxa"/>
            <w:shd w:val="clear" w:color="auto" w:fill="auto"/>
            <w:tcMar>
              <w:top w:w="100" w:type="dxa"/>
              <w:left w:w="100" w:type="dxa"/>
              <w:bottom w:w="100" w:type="dxa"/>
              <w:right w:w="100" w:type="dxa"/>
            </w:tcMar>
            <w:vAlign w:val="center"/>
          </w:tcPr>
          <w:p w14:paraId="4F840387" w14:textId="77777777" w:rsidR="00F67A12" w:rsidRPr="00263FC3" w:rsidRDefault="00E46B8F" w:rsidP="007F5E28">
            <w:pPr>
              <w:widowControl w:val="0"/>
              <w:rPr>
                <w:rFonts w:ascii="Arial" w:eastAsia="Candara" w:hAnsi="Arial" w:cs="Arial"/>
                <w:color w:val="000000" w:themeColor="text1"/>
                <w:sz w:val="20"/>
                <w:szCs w:val="20"/>
              </w:rPr>
            </w:pPr>
            <w:r w:rsidRPr="00263FC3">
              <w:rPr>
                <w:rFonts w:ascii="Arial" w:eastAsia="Candara" w:hAnsi="Arial" w:cs="Arial"/>
                <w:color w:val="000000" w:themeColor="text1"/>
                <w:sz w:val="20"/>
                <w:szCs w:val="20"/>
              </w:rPr>
              <w:t>&lt;0.001</w:t>
            </w:r>
          </w:p>
        </w:tc>
      </w:tr>
      <w:tr w:rsidR="00263FC3" w:rsidRPr="00263FC3" w14:paraId="79AC0D9A" w14:textId="77777777" w:rsidTr="00993A20">
        <w:trPr>
          <w:trHeight w:val="170"/>
        </w:trPr>
        <w:tc>
          <w:tcPr>
            <w:tcW w:w="2825" w:type="dxa"/>
            <w:shd w:val="clear" w:color="auto" w:fill="BFBFBF" w:themeFill="background1" w:themeFillShade="BF"/>
            <w:tcMar>
              <w:top w:w="100" w:type="dxa"/>
              <w:left w:w="100" w:type="dxa"/>
              <w:bottom w:w="100" w:type="dxa"/>
              <w:right w:w="100" w:type="dxa"/>
            </w:tcMar>
          </w:tcPr>
          <w:p w14:paraId="00FFAF2A" w14:textId="77777777" w:rsidR="00F67A12" w:rsidRPr="007F5E28" w:rsidRDefault="00E46B8F" w:rsidP="00862753">
            <w:pPr>
              <w:widowControl w:val="0"/>
              <w:pBdr>
                <w:top w:val="nil"/>
                <w:left w:val="nil"/>
                <w:bottom w:val="nil"/>
                <w:right w:val="nil"/>
                <w:between w:val="nil"/>
              </w:pBdr>
              <w:rPr>
                <w:rFonts w:ascii="Arial" w:eastAsia="Candara" w:hAnsi="Arial" w:cs="Arial"/>
                <w:b/>
                <w:bCs/>
                <w:color w:val="FFFFFF" w:themeColor="background1"/>
                <w:sz w:val="20"/>
                <w:szCs w:val="20"/>
              </w:rPr>
            </w:pPr>
            <w:r w:rsidRPr="007F5E28">
              <w:rPr>
                <w:rFonts w:ascii="Arial" w:eastAsia="Candara" w:hAnsi="Arial" w:cs="Arial"/>
                <w:b/>
                <w:bCs/>
                <w:color w:val="FFFFFF" w:themeColor="background1"/>
                <w:sz w:val="20"/>
                <w:szCs w:val="20"/>
              </w:rPr>
              <w:t>DLco% pred</w:t>
            </w:r>
          </w:p>
        </w:tc>
        <w:tc>
          <w:tcPr>
            <w:tcW w:w="1843" w:type="dxa"/>
            <w:shd w:val="clear" w:color="auto" w:fill="F2F2F2" w:themeFill="background1" w:themeFillShade="F2"/>
            <w:tcMar>
              <w:top w:w="100" w:type="dxa"/>
              <w:left w:w="100" w:type="dxa"/>
              <w:bottom w:w="100" w:type="dxa"/>
              <w:right w:w="100" w:type="dxa"/>
            </w:tcMar>
            <w:vAlign w:val="center"/>
          </w:tcPr>
          <w:p w14:paraId="6BEF9DA5" w14:textId="77777777" w:rsidR="00F67A12" w:rsidRPr="00263FC3" w:rsidRDefault="00E46B8F" w:rsidP="007F5E28">
            <w:pPr>
              <w:widowControl w:val="0"/>
              <w:pBdr>
                <w:top w:val="nil"/>
                <w:left w:val="nil"/>
                <w:bottom w:val="nil"/>
                <w:right w:val="nil"/>
                <w:between w:val="nil"/>
              </w:pBdr>
              <w:rPr>
                <w:rFonts w:ascii="Arial" w:eastAsia="Candara" w:hAnsi="Arial" w:cs="Arial"/>
                <w:color w:val="000000" w:themeColor="text1"/>
                <w:sz w:val="20"/>
                <w:szCs w:val="20"/>
              </w:rPr>
            </w:pPr>
            <w:r w:rsidRPr="00263FC3">
              <w:rPr>
                <w:rFonts w:ascii="Arial" w:eastAsia="Candara" w:hAnsi="Arial" w:cs="Arial"/>
                <w:color w:val="000000" w:themeColor="text1"/>
                <w:sz w:val="20"/>
                <w:szCs w:val="20"/>
              </w:rPr>
              <w:t>40±10</w:t>
            </w:r>
          </w:p>
        </w:tc>
        <w:tc>
          <w:tcPr>
            <w:tcW w:w="2268" w:type="dxa"/>
            <w:shd w:val="clear" w:color="auto" w:fill="D9D9D9" w:themeFill="background1" w:themeFillShade="D9"/>
            <w:tcMar>
              <w:top w:w="100" w:type="dxa"/>
              <w:left w:w="100" w:type="dxa"/>
              <w:bottom w:w="100" w:type="dxa"/>
              <w:right w:w="100" w:type="dxa"/>
            </w:tcMar>
            <w:vAlign w:val="center"/>
          </w:tcPr>
          <w:p w14:paraId="627FB668" w14:textId="77777777" w:rsidR="00F67A12" w:rsidRPr="00263FC3" w:rsidRDefault="00E46B8F" w:rsidP="007F5E28">
            <w:pPr>
              <w:widowControl w:val="0"/>
              <w:pBdr>
                <w:top w:val="nil"/>
                <w:left w:val="nil"/>
                <w:bottom w:val="nil"/>
                <w:right w:val="nil"/>
                <w:between w:val="nil"/>
              </w:pBdr>
              <w:rPr>
                <w:rFonts w:ascii="Arial" w:eastAsia="Candara" w:hAnsi="Arial" w:cs="Arial"/>
                <w:color w:val="000000" w:themeColor="text1"/>
                <w:sz w:val="20"/>
                <w:szCs w:val="20"/>
              </w:rPr>
            </w:pPr>
            <w:r w:rsidRPr="00263FC3">
              <w:rPr>
                <w:rFonts w:ascii="Arial" w:eastAsia="Candara" w:hAnsi="Arial" w:cs="Arial"/>
                <w:color w:val="000000" w:themeColor="text1"/>
                <w:sz w:val="20"/>
                <w:szCs w:val="20"/>
              </w:rPr>
              <w:t>30±11</w:t>
            </w:r>
          </w:p>
        </w:tc>
        <w:tc>
          <w:tcPr>
            <w:tcW w:w="2835" w:type="dxa"/>
            <w:shd w:val="clear" w:color="auto" w:fill="FFFFFF" w:themeFill="background1"/>
            <w:tcMar>
              <w:top w:w="100" w:type="dxa"/>
              <w:left w:w="100" w:type="dxa"/>
              <w:bottom w:w="100" w:type="dxa"/>
              <w:right w:w="100" w:type="dxa"/>
            </w:tcMar>
            <w:vAlign w:val="center"/>
          </w:tcPr>
          <w:p w14:paraId="588595B6" w14:textId="77777777" w:rsidR="00F67A12" w:rsidRPr="00263FC3" w:rsidRDefault="00E46B8F" w:rsidP="007F5E28">
            <w:pPr>
              <w:widowControl w:val="0"/>
              <w:pBdr>
                <w:top w:val="nil"/>
                <w:left w:val="nil"/>
                <w:bottom w:val="nil"/>
                <w:right w:val="nil"/>
                <w:between w:val="nil"/>
              </w:pBdr>
              <w:rPr>
                <w:rFonts w:ascii="Arial" w:eastAsia="Candara" w:hAnsi="Arial" w:cs="Arial"/>
                <w:color w:val="000000" w:themeColor="text1"/>
                <w:sz w:val="20"/>
                <w:szCs w:val="20"/>
              </w:rPr>
            </w:pPr>
            <w:r w:rsidRPr="00263FC3">
              <w:rPr>
                <w:rFonts w:ascii="Arial" w:eastAsia="Candara" w:hAnsi="Arial" w:cs="Arial"/>
                <w:color w:val="000000" w:themeColor="text1"/>
                <w:sz w:val="20"/>
                <w:szCs w:val="20"/>
              </w:rPr>
              <w:t>&lt;0.001</w:t>
            </w:r>
          </w:p>
        </w:tc>
        <w:tc>
          <w:tcPr>
            <w:tcW w:w="1418" w:type="dxa"/>
            <w:shd w:val="clear" w:color="auto" w:fill="F2F2F2" w:themeFill="background1" w:themeFillShade="F2"/>
            <w:tcMar>
              <w:top w:w="100" w:type="dxa"/>
              <w:left w:w="100" w:type="dxa"/>
              <w:bottom w:w="100" w:type="dxa"/>
              <w:right w:w="100" w:type="dxa"/>
            </w:tcMar>
            <w:vAlign w:val="center"/>
          </w:tcPr>
          <w:p w14:paraId="17CD5078" w14:textId="77777777" w:rsidR="00F67A12" w:rsidRPr="00263FC3" w:rsidRDefault="00E46B8F" w:rsidP="007F5E28">
            <w:pPr>
              <w:widowControl w:val="0"/>
              <w:pBdr>
                <w:top w:val="nil"/>
                <w:left w:val="nil"/>
                <w:bottom w:val="nil"/>
                <w:right w:val="nil"/>
                <w:between w:val="nil"/>
              </w:pBdr>
              <w:rPr>
                <w:rFonts w:ascii="Arial" w:eastAsia="Candara" w:hAnsi="Arial" w:cs="Arial"/>
                <w:color w:val="000000" w:themeColor="text1"/>
                <w:sz w:val="20"/>
                <w:szCs w:val="20"/>
              </w:rPr>
            </w:pPr>
            <w:r w:rsidRPr="00263FC3">
              <w:rPr>
                <w:rFonts w:ascii="Arial" w:eastAsia="Candara" w:hAnsi="Arial" w:cs="Arial"/>
                <w:color w:val="000000" w:themeColor="text1"/>
                <w:sz w:val="20"/>
                <w:szCs w:val="20"/>
              </w:rPr>
              <w:t>54±20</w:t>
            </w:r>
            <w:r w:rsidRPr="00263FC3">
              <w:rPr>
                <w:rFonts w:ascii="Arial" w:hAnsi="Arial" w:cs="Arial"/>
                <w:color w:val="000000" w:themeColor="text1"/>
                <w:sz w:val="20"/>
                <w:szCs w:val="20"/>
                <w:vertAlign w:val="superscript"/>
              </w:rPr>
              <w:t>χΨ</w:t>
            </w:r>
          </w:p>
        </w:tc>
        <w:tc>
          <w:tcPr>
            <w:tcW w:w="1559" w:type="dxa"/>
            <w:shd w:val="clear" w:color="auto" w:fill="auto"/>
            <w:tcMar>
              <w:top w:w="100" w:type="dxa"/>
              <w:left w:w="100" w:type="dxa"/>
              <w:bottom w:w="100" w:type="dxa"/>
              <w:right w:w="100" w:type="dxa"/>
            </w:tcMar>
            <w:vAlign w:val="center"/>
          </w:tcPr>
          <w:p w14:paraId="3A94CDE8" w14:textId="77777777" w:rsidR="00F67A12" w:rsidRPr="00263FC3" w:rsidRDefault="00E46B8F" w:rsidP="007F5E28">
            <w:pPr>
              <w:widowControl w:val="0"/>
              <w:pBdr>
                <w:top w:val="nil"/>
                <w:left w:val="nil"/>
                <w:bottom w:val="nil"/>
                <w:right w:val="nil"/>
                <w:between w:val="nil"/>
              </w:pBdr>
              <w:rPr>
                <w:rFonts w:ascii="Arial" w:eastAsia="Candara" w:hAnsi="Arial" w:cs="Arial"/>
                <w:color w:val="000000" w:themeColor="text1"/>
                <w:sz w:val="20"/>
                <w:szCs w:val="20"/>
              </w:rPr>
            </w:pPr>
            <w:r w:rsidRPr="00263FC3">
              <w:rPr>
                <w:rFonts w:ascii="Arial" w:eastAsia="Candara" w:hAnsi="Arial" w:cs="Arial"/>
                <w:color w:val="000000" w:themeColor="text1"/>
                <w:sz w:val="20"/>
                <w:szCs w:val="20"/>
              </w:rPr>
              <w:t>&lt;0.001</w:t>
            </w:r>
          </w:p>
        </w:tc>
      </w:tr>
      <w:tr w:rsidR="00263FC3" w:rsidRPr="00263FC3" w14:paraId="02501DA0" w14:textId="77777777" w:rsidTr="00993A20">
        <w:trPr>
          <w:trHeight w:val="170"/>
        </w:trPr>
        <w:tc>
          <w:tcPr>
            <w:tcW w:w="2825" w:type="dxa"/>
            <w:shd w:val="clear" w:color="auto" w:fill="BFBFBF" w:themeFill="background1" w:themeFillShade="BF"/>
            <w:tcMar>
              <w:top w:w="100" w:type="dxa"/>
              <w:left w:w="100" w:type="dxa"/>
              <w:bottom w:w="100" w:type="dxa"/>
              <w:right w:w="100" w:type="dxa"/>
            </w:tcMar>
          </w:tcPr>
          <w:p w14:paraId="5892C25B" w14:textId="77777777" w:rsidR="00F67A12" w:rsidRPr="007F5E28" w:rsidRDefault="00E46B8F" w:rsidP="00862753">
            <w:pPr>
              <w:widowControl w:val="0"/>
              <w:pBdr>
                <w:top w:val="nil"/>
                <w:left w:val="nil"/>
                <w:bottom w:val="nil"/>
                <w:right w:val="nil"/>
                <w:between w:val="nil"/>
              </w:pBdr>
              <w:rPr>
                <w:rFonts w:ascii="Arial" w:eastAsia="Candara" w:hAnsi="Arial" w:cs="Arial"/>
                <w:b/>
                <w:bCs/>
                <w:color w:val="FFFFFF" w:themeColor="background1"/>
                <w:sz w:val="20"/>
                <w:szCs w:val="20"/>
              </w:rPr>
            </w:pPr>
            <w:r w:rsidRPr="007F5E28">
              <w:rPr>
                <w:rFonts w:ascii="Arial" w:eastAsia="Candara" w:hAnsi="Arial" w:cs="Arial"/>
                <w:b/>
                <w:bCs/>
                <w:color w:val="FFFFFF" w:themeColor="background1"/>
                <w:sz w:val="20"/>
                <w:szCs w:val="20"/>
              </w:rPr>
              <w:t>Kco% pred</w:t>
            </w:r>
          </w:p>
        </w:tc>
        <w:tc>
          <w:tcPr>
            <w:tcW w:w="1843" w:type="dxa"/>
            <w:shd w:val="clear" w:color="auto" w:fill="F2F2F2" w:themeFill="background1" w:themeFillShade="F2"/>
            <w:tcMar>
              <w:top w:w="100" w:type="dxa"/>
              <w:left w:w="100" w:type="dxa"/>
              <w:bottom w:w="100" w:type="dxa"/>
              <w:right w:w="100" w:type="dxa"/>
            </w:tcMar>
            <w:vAlign w:val="center"/>
          </w:tcPr>
          <w:p w14:paraId="11370F2D" w14:textId="77777777" w:rsidR="00F67A12" w:rsidRPr="00263FC3" w:rsidRDefault="00E46B8F" w:rsidP="007F5E28">
            <w:pPr>
              <w:widowControl w:val="0"/>
              <w:pBdr>
                <w:top w:val="nil"/>
                <w:left w:val="nil"/>
                <w:bottom w:val="nil"/>
                <w:right w:val="nil"/>
                <w:between w:val="nil"/>
              </w:pBdr>
              <w:rPr>
                <w:rFonts w:ascii="Arial" w:eastAsia="Candara" w:hAnsi="Arial" w:cs="Arial"/>
                <w:color w:val="000000" w:themeColor="text1"/>
                <w:sz w:val="20"/>
                <w:szCs w:val="20"/>
              </w:rPr>
            </w:pPr>
            <w:r w:rsidRPr="00263FC3">
              <w:rPr>
                <w:rFonts w:ascii="Arial" w:eastAsia="Candara" w:hAnsi="Arial" w:cs="Arial"/>
                <w:color w:val="000000" w:themeColor="text1"/>
                <w:sz w:val="20"/>
                <w:szCs w:val="20"/>
              </w:rPr>
              <w:t>53±14</w:t>
            </w:r>
          </w:p>
        </w:tc>
        <w:tc>
          <w:tcPr>
            <w:tcW w:w="2268" w:type="dxa"/>
            <w:shd w:val="clear" w:color="auto" w:fill="D9D9D9" w:themeFill="background1" w:themeFillShade="D9"/>
            <w:tcMar>
              <w:top w:w="100" w:type="dxa"/>
              <w:left w:w="100" w:type="dxa"/>
              <w:bottom w:w="100" w:type="dxa"/>
              <w:right w:w="100" w:type="dxa"/>
            </w:tcMar>
            <w:vAlign w:val="center"/>
          </w:tcPr>
          <w:p w14:paraId="084DFD54" w14:textId="77777777" w:rsidR="00F67A12" w:rsidRPr="00263FC3" w:rsidRDefault="00E46B8F" w:rsidP="007F5E28">
            <w:pPr>
              <w:widowControl w:val="0"/>
              <w:pBdr>
                <w:top w:val="nil"/>
                <w:left w:val="nil"/>
                <w:bottom w:val="nil"/>
                <w:right w:val="nil"/>
                <w:between w:val="nil"/>
              </w:pBdr>
              <w:rPr>
                <w:rFonts w:ascii="Arial" w:eastAsia="Candara" w:hAnsi="Arial" w:cs="Arial"/>
                <w:color w:val="000000" w:themeColor="text1"/>
                <w:sz w:val="20"/>
                <w:szCs w:val="20"/>
              </w:rPr>
            </w:pPr>
            <w:r w:rsidRPr="00263FC3">
              <w:rPr>
                <w:rFonts w:ascii="Arial" w:eastAsia="Candara" w:hAnsi="Arial" w:cs="Arial"/>
                <w:color w:val="000000" w:themeColor="text1"/>
                <w:sz w:val="20"/>
                <w:szCs w:val="20"/>
              </w:rPr>
              <w:t>59±19</w:t>
            </w:r>
          </w:p>
        </w:tc>
        <w:tc>
          <w:tcPr>
            <w:tcW w:w="2835" w:type="dxa"/>
            <w:shd w:val="clear" w:color="auto" w:fill="FFFFFF" w:themeFill="background1"/>
            <w:tcMar>
              <w:top w:w="100" w:type="dxa"/>
              <w:left w:w="100" w:type="dxa"/>
              <w:bottom w:w="100" w:type="dxa"/>
              <w:right w:w="100" w:type="dxa"/>
            </w:tcMar>
            <w:vAlign w:val="center"/>
          </w:tcPr>
          <w:p w14:paraId="32FC3A09" w14:textId="77777777" w:rsidR="00F67A12" w:rsidRPr="00263FC3" w:rsidRDefault="00E46B8F" w:rsidP="007F5E28">
            <w:pPr>
              <w:widowControl w:val="0"/>
              <w:pBdr>
                <w:top w:val="nil"/>
                <w:left w:val="nil"/>
                <w:bottom w:val="nil"/>
                <w:right w:val="nil"/>
                <w:between w:val="nil"/>
              </w:pBdr>
              <w:rPr>
                <w:rFonts w:ascii="Arial" w:eastAsia="Candara" w:hAnsi="Arial" w:cs="Arial"/>
                <w:color w:val="000000" w:themeColor="text1"/>
                <w:sz w:val="20"/>
                <w:szCs w:val="20"/>
              </w:rPr>
            </w:pPr>
            <w:r w:rsidRPr="00263FC3">
              <w:rPr>
                <w:rFonts w:ascii="Arial" w:eastAsia="Candara" w:hAnsi="Arial" w:cs="Arial"/>
                <w:color w:val="000000" w:themeColor="text1"/>
                <w:sz w:val="20"/>
                <w:szCs w:val="20"/>
              </w:rPr>
              <w:t>0.021</w:t>
            </w:r>
          </w:p>
        </w:tc>
        <w:tc>
          <w:tcPr>
            <w:tcW w:w="1418" w:type="dxa"/>
            <w:shd w:val="clear" w:color="auto" w:fill="F2F2F2" w:themeFill="background1" w:themeFillShade="F2"/>
            <w:tcMar>
              <w:top w:w="100" w:type="dxa"/>
              <w:left w:w="100" w:type="dxa"/>
              <w:bottom w:w="100" w:type="dxa"/>
              <w:right w:w="100" w:type="dxa"/>
            </w:tcMar>
            <w:vAlign w:val="center"/>
          </w:tcPr>
          <w:p w14:paraId="114B3FCB" w14:textId="77777777" w:rsidR="00F67A12" w:rsidRPr="00263FC3" w:rsidRDefault="00E46B8F" w:rsidP="007F5E28">
            <w:pPr>
              <w:widowControl w:val="0"/>
              <w:pBdr>
                <w:top w:val="nil"/>
                <w:left w:val="nil"/>
                <w:bottom w:val="nil"/>
                <w:right w:val="nil"/>
                <w:between w:val="nil"/>
              </w:pBdr>
              <w:rPr>
                <w:rFonts w:ascii="Arial" w:eastAsia="Candara" w:hAnsi="Arial" w:cs="Arial"/>
                <w:color w:val="000000" w:themeColor="text1"/>
                <w:sz w:val="20"/>
                <w:szCs w:val="20"/>
              </w:rPr>
            </w:pPr>
            <w:r w:rsidRPr="00263FC3">
              <w:rPr>
                <w:rFonts w:ascii="Arial" w:eastAsia="Candara" w:hAnsi="Arial" w:cs="Arial"/>
                <w:color w:val="000000" w:themeColor="text1"/>
                <w:sz w:val="20"/>
                <w:szCs w:val="20"/>
              </w:rPr>
              <w:t>66±24</w:t>
            </w:r>
            <w:r w:rsidRPr="00263FC3">
              <w:rPr>
                <w:rFonts w:ascii="Arial" w:hAnsi="Arial" w:cs="Arial"/>
                <w:color w:val="000000" w:themeColor="text1"/>
                <w:sz w:val="20"/>
                <w:szCs w:val="20"/>
                <w:vertAlign w:val="superscript"/>
              </w:rPr>
              <w:t>χ</w:t>
            </w:r>
          </w:p>
        </w:tc>
        <w:tc>
          <w:tcPr>
            <w:tcW w:w="1559" w:type="dxa"/>
            <w:shd w:val="clear" w:color="auto" w:fill="auto"/>
            <w:tcMar>
              <w:top w:w="100" w:type="dxa"/>
              <w:left w:w="100" w:type="dxa"/>
              <w:bottom w:w="100" w:type="dxa"/>
              <w:right w:w="100" w:type="dxa"/>
            </w:tcMar>
            <w:vAlign w:val="center"/>
          </w:tcPr>
          <w:p w14:paraId="0EDAFE07" w14:textId="77777777" w:rsidR="00F67A12" w:rsidRPr="00263FC3" w:rsidRDefault="00E46B8F" w:rsidP="007F5E28">
            <w:pPr>
              <w:widowControl w:val="0"/>
              <w:rPr>
                <w:rFonts w:ascii="Arial" w:eastAsia="Candara" w:hAnsi="Arial" w:cs="Arial"/>
                <w:color w:val="000000" w:themeColor="text1"/>
                <w:sz w:val="20"/>
                <w:szCs w:val="20"/>
              </w:rPr>
            </w:pPr>
            <w:r w:rsidRPr="00263FC3">
              <w:rPr>
                <w:rFonts w:ascii="Arial" w:eastAsia="Candara" w:hAnsi="Arial" w:cs="Arial"/>
                <w:color w:val="000000" w:themeColor="text1"/>
                <w:sz w:val="20"/>
                <w:szCs w:val="20"/>
              </w:rPr>
              <w:t>&lt;0.001</w:t>
            </w:r>
          </w:p>
        </w:tc>
      </w:tr>
      <w:tr w:rsidR="00263FC3" w:rsidRPr="00263FC3" w14:paraId="19794076" w14:textId="77777777" w:rsidTr="00993A20">
        <w:trPr>
          <w:trHeight w:val="170"/>
        </w:trPr>
        <w:tc>
          <w:tcPr>
            <w:tcW w:w="2825" w:type="dxa"/>
            <w:shd w:val="clear" w:color="auto" w:fill="BFBFBF" w:themeFill="background1" w:themeFillShade="BF"/>
            <w:tcMar>
              <w:top w:w="100" w:type="dxa"/>
              <w:left w:w="100" w:type="dxa"/>
              <w:bottom w:w="100" w:type="dxa"/>
              <w:right w:w="100" w:type="dxa"/>
            </w:tcMar>
          </w:tcPr>
          <w:p w14:paraId="568D36C0" w14:textId="77777777" w:rsidR="00F67A12" w:rsidRPr="007F5E28" w:rsidRDefault="00E46B8F" w:rsidP="00862753">
            <w:pPr>
              <w:widowControl w:val="0"/>
              <w:pBdr>
                <w:top w:val="nil"/>
                <w:left w:val="nil"/>
                <w:bottom w:val="nil"/>
                <w:right w:val="nil"/>
                <w:between w:val="nil"/>
              </w:pBdr>
              <w:rPr>
                <w:rFonts w:ascii="Arial" w:eastAsia="Candara" w:hAnsi="Arial" w:cs="Arial"/>
                <w:b/>
                <w:bCs/>
                <w:color w:val="FFFFFF" w:themeColor="background1"/>
                <w:sz w:val="20"/>
                <w:szCs w:val="20"/>
              </w:rPr>
            </w:pPr>
            <w:r w:rsidRPr="007F5E28">
              <w:rPr>
                <w:rFonts w:ascii="Arial" w:eastAsia="Candara" w:hAnsi="Arial" w:cs="Arial"/>
                <w:b/>
                <w:bCs/>
                <w:color w:val="FFFFFF" w:themeColor="background1"/>
                <w:sz w:val="20"/>
                <w:szCs w:val="20"/>
              </w:rPr>
              <w:t>FVC/DLco%</w:t>
            </w:r>
          </w:p>
        </w:tc>
        <w:tc>
          <w:tcPr>
            <w:tcW w:w="1843" w:type="dxa"/>
            <w:shd w:val="clear" w:color="auto" w:fill="F2F2F2" w:themeFill="background1" w:themeFillShade="F2"/>
            <w:tcMar>
              <w:top w:w="100" w:type="dxa"/>
              <w:left w:w="100" w:type="dxa"/>
              <w:bottom w:w="100" w:type="dxa"/>
              <w:right w:w="100" w:type="dxa"/>
            </w:tcMar>
            <w:vAlign w:val="center"/>
          </w:tcPr>
          <w:p w14:paraId="027A435D" w14:textId="77777777" w:rsidR="00F67A12" w:rsidRPr="00263FC3" w:rsidRDefault="00E46B8F" w:rsidP="007F5E28">
            <w:pPr>
              <w:widowControl w:val="0"/>
              <w:rPr>
                <w:rFonts w:ascii="Arial" w:eastAsia="Candara" w:hAnsi="Arial" w:cs="Arial"/>
                <w:color w:val="000000" w:themeColor="text1"/>
                <w:sz w:val="20"/>
                <w:szCs w:val="20"/>
              </w:rPr>
            </w:pPr>
            <w:r w:rsidRPr="00263FC3">
              <w:rPr>
                <w:rFonts w:ascii="Arial" w:eastAsia="Candara" w:hAnsi="Arial" w:cs="Arial"/>
                <w:color w:val="000000" w:themeColor="text1"/>
                <w:sz w:val="20"/>
                <w:szCs w:val="20"/>
              </w:rPr>
              <w:t>2.7±0.9</w:t>
            </w:r>
          </w:p>
        </w:tc>
        <w:tc>
          <w:tcPr>
            <w:tcW w:w="2268" w:type="dxa"/>
            <w:shd w:val="clear" w:color="auto" w:fill="D9D9D9" w:themeFill="background1" w:themeFillShade="D9"/>
            <w:tcMar>
              <w:top w:w="100" w:type="dxa"/>
              <w:left w:w="100" w:type="dxa"/>
              <w:bottom w:w="100" w:type="dxa"/>
              <w:right w:w="100" w:type="dxa"/>
            </w:tcMar>
            <w:vAlign w:val="center"/>
          </w:tcPr>
          <w:p w14:paraId="27770893" w14:textId="77777777" w:rsidR="00F67A12" w:rsidRPr="00263FC3" w:rsidRDefault="00E46B8F" w:rsidP="007F5E28">
            <w:pPr>
              <w:widowControl w:val="0"/>
              <w:rPr>
                <w:rFonts w:ascii="Arial" w:eastAsia="Candara" w:hAnsi="Arial" w:cs="Arial"/>
                <w:color w:val="000000" w:themeColor="text1"/>
                <w:sz w:val="20"/>
                <w:szCs w:val="20"/>
              </w:rPr>
            </w:pPr>
            <w:r w:rsidRPr="00263FC3">
              <w:rPr>
                <w:rFonts w:ascii="Arial" w:eastAsia="Candara" w:hAnsi="Arial" w:cs="Arial"/>
                <w:color w:val="000000" w:themeColor="text1"/>
                <w:sz w:val="20"/>
                <w:szCs w:val="20"/>
              </w:rPr>
              <w:t>2.5±0.9</w:t>
            </w:r>
          </w:p>
        </w:tc>
        <w:tc>
          <w:tcPr>
            <w:tcW w:w="2835" w:type="dxa"/>
            <w:shd w:val="clear" w:color="auto" w:fill="FFFFFF" w:themeFill="background1"/>
            <w:tcMar>
              <w:top w:w="100" w:type="dxa"/>
              <w:left w:w="100" w:type="dxa"/>
              <w:bottom w:w="100" w:type="dxa"/>
              <w:right w:w="100" w:type="dxa"/>
            </w:tcMar>
            <w:vAlign w:val="center"/>
          </w:tcPr>
          <w:p w14:paraId="1C90B551" w14:textId="77777777" w:rsidR="00F67A12" w:rsidRPr="00263FC3" w:rsidRDefault="00E46B8F" w:rsidP="007F5E28">
            <w:pPr>
              <w:widowControl w:val="0"/>
              <w:pBdr>
                <w:top w:val="nil"/>
                <w:left w:val="nil"/>
                <w:bottom w:val="nil"/>
                <w:right w:val="nil"/>
                <w:between w:val="nil"/>
              </w:pBdr>
              <w:rPr>
                <w:rFonts w:ascii="Arial" w:eastAsia="Candara" w:hAnsi="Arial" w:cs="Arial"/>
                <w:color w:val="000000" w:themeColor="text1"/>
                <w:sz w:val="20"/>
                <w:szCs w:val="20"/>
              </w:rPr>
            </w:pPr>
            <w:r w:rsidRPr="00263FC3">
              <w:rPr>
                <w:rFonts w:ascii="Arial" w:eastAsia="Candara" w:hAnsi="Arial" w:cs="Arial"/>
                <w:color w:val="000000" w:themeColor="text1"/>
                <w:sz w:val="20"/>
                <w:szCs w:val="20"/>
              </w:rPr>
              <w:t>0.030</w:t>
            </w:r>
          </w:p>
        </w:tc>
        <w:tc>
          <w:tcPr>
            <w:tcW w:w="1418" w:type="dxa"/>
            <w:shd w:val="clear" w:color="auto" w:fill="F2F2F2" w:themeFill="background1" w:themeFillShade="F2"/>
            <w:tcMar>
              <w:top w:w="100" w:type="dxa"/>
              <w:left w:w="100" w:type="dxa"/>
              <w:bottom w:w="100" w:type="dxa"/>
              <w:right w:w="100" w:type="dxa"/>
            </w:tcMar>
            <w:vAlign w:val="center"/>
          </w:tcPr>
          <w:p w14:paraId="76889A99" w14:textId="77777777" w:rsidR="00F67A12" w:rsidRPr="00263FC3" w:rsidRDefault="00E46B8F" w:rsidP="007F5E28">
            <w:pPr>
              <w:widowControl w:val="0"/>
              <w:pBdr>
                <w:top w:val="nil"/>
                <w:left w:val="nil"/>
                <w:bottom w:val="nil"/>
                <w:right w:val="nil"/>
                <w:between w:val="nil"/>
              </w:pBdr>
              <w:rPr>
                <w:rFonts w:ascii="Arial" w:eastAsia="Candara" w:hAnsi="Arial" w:cs="Arial"/>
                <w:color w:val="000000" w:themeColor="text1"/>
                <w:sz w:val="20"/>
                <w:szCs w:val="20"/>
              </w:rPr>
            </w:pPr>
            <w:r w:rsidRPr="00263FC3">
              <w:rPr>
                <w:rFonts w:ascii="Arial" w:eastAsia="Candara" w:hAnsi="Arial" w:cs="Arial"/>
                <w:color w:val="000000" w:themeColor="text1"/>
                <w:sz w:val="20"/>
                <w:szCs w:val="20"/>
              </w:rPr>
              <w:t>2.15±1.1</w:t>
            </w:r>
            <w:r w:rsidRPr="00263FC3">
              <w:rPr>
                <w:rFonts w:ascii="Arial" w:hAnsi="Arial" w:cs="Arial"/>
                <w:color w:val="000000" w:themeColor="text1"/>
                <w:sz w:val="20"/>
                <w:szCs w:val="20"/>
                <w:vertAlign w:val="superscript"/>
              </w:rPr>
              <w:t>χ</w:t>
            </w:r>
          </w:p>
        </w:tc>
        <w:tc>
          <w:tcPr>
            <w:tcW w:w="1559" w:type="dxa"/>
            <w:shd w:val="clear" w:color="auto" w:fill="auto"/>
            <w:tcMar>
              <w:top w:w="100" w:type="dxa"/>
              <w:left w:w="100" w:type="dxa"/>
              <w:bottom w:w="100" w:type="dxa"/>
              <w:right w:w="100" w:type="dxa"/>
            </w:tcMar>
            <w:vAlign w:val="center"/>
          </w:tcPr>
          <w:p w14:paraId="719FC5EE" w14:textId="77777777" w:rsidR="00F67A12" w:rsidRPr="00263FC3" w:rsidRDefault="00E46B8F" w:rsidP="007F5E28">
            <w:pPr>
              <w:widowControl w:val="0"/>
              <w:pBdr>
                <w:top w:val="nil"/>
                <w:left w:val="nil"/>
                <w:bottom w:val="nil"/>
                <w:right w:val="nil"/>
                <w:between w:val="nil"/>
              </w:pBdr>
              <w:rPr>
                <w:rFonts w:ascii="Arial" w:eastAsia="Candara" w:hAnsi="Arial" w:cs="Arial"/>
                <w:color w:val="000000" w:themeColor="text1"/>
                <w:sz w:val="20"/>
                <w:szCs w:val="20"/>
              </w:rPr>
            </w:pPr>
            <w:r w:rsidRPr="00263FC3">
              <w:rPr>
                <w:rFonts w:ascii="Arial" w:eastAsia="Candara" w:hAnsi="Arial" w:cs="Arial"/>
                <w:color w:val="000000" w:themeColor="text1"/>
                <w:sz w:val="20"/>
                <w:szCs w:val="20"/>
              </w:rPr>
              <w:t>&lt;0.001</w:t>
            </w:r>
          </w:p>
        </w:tc>
      </w:tr>
      <w:tr w:rsidR="00263FC3" w:rsidRPr="00263FC3" w14:paraId="284B8396" w14:textId="77777777" w:rsidTr="00993A20">
        <w:trPr>
          <w:trHeight w:val="170"/>
        </w:trPr>
        <w:tc>
          <w:tcPr>
            <w:tcW w:w="2825" w:type="dxa"/>
            <w:shd w:val="clear" w:color="auto" w:fill="BFBFBF" w:themeFill="background1" w:themeFillShade="BF"/>
            <w:tcMar>
              <w:top w:w="100" w:type="dxa"/>
              <w:left w:w="100" w:type="dxa"/>
              <w:bottom w:w="100" w:type="dxa"/>
              <w:right w:w="100" w:type="dxa"/>
            </w:tcMar>
          </w:tcPr>
          <w:p w14:paraId="5BAAB23A" w14:textId="77777777" w:rsidR="00F67A12" w:rsidRPr="007F5E28" w:rsidRDefault="00E46B8F" w:rsidP="00862753">
            <w:pPr>
              <w:widowControl w:val="0"/>
              <w:pBdr>
                <w:top w:val="nil"/>
                <w:left w:val="nil"/>
                <w:bottom w:val="nil"/>
                <w:right w:val="nil"/>
                <w:between w:val="nil"/>
              </w:pBdr>
              <w:rPr>
                <w:rFonts w:ascii="Arial" w:eastAsia="Candara" w:hAnsi="Arial" w:cs="Arial"/>
                <w:b/>
                <w:bCs/>
                <w:color w:val="FFFFFF" w:themeColor="background1"/>
                <w:sz w:val="20"/>
                <w:szCs w:val="20"/>
              </w:rPr>
            </w:pPr>
            <w:r w:rsidRPr="007F5E28">
              <w:rPr>
                <w:rFonts w:ascii="Arial" w:eastAsia="Candara" w:hAnsi="Arial" w:cs="Arial"/>
                <w:b/>
                <w:bCs/>
                <w:color w:val="FFFFFF" w:themeColor="background1"/>
                <w:sz w:val="20"/>
                <w:szCs w:val="20"/>
              </w:rPr>
              <w:t>mRAP, mmHg</w:t>
            </w:r>
          </w:p>
        </w:tc>
        <w:tc>
          <w:tcPr>
            <w:tcW w:w="1843" w:type="dxa"/>
            <w:shd w:val="clear" w:color="auto" w:fill="F2F2F2" w:themeFill="background1" w:themeFillShade="F2"/>
            <w:tcMar>
              <w:top w:w="100" w:type="dxa"/>
              <w:left w:w="100" w:type="dxa"/>
              <w:bottom w:w="100" w:type="dxa"/>
              <w:right w:w="100" w:type="dxa"/>
            </w:tcMar>
            <w:vAlign w:val="center"/>
          </w:tcPr>
          <w:p w14:paraId="3E844039" w14:textId="77777777" w:rsidR="00F67A12" w:rsidRPr="00263FC3" w:rsidRDefault="00E46B8F" w:rsidP="007F5E28">
            <w:pPr>
              <w:widowControl w:val="0"/>
              <w:rPr>
                <w:rFonts w:ascii="Arial" w:eastAsia="Candara" w:hAnsi="Arial" w:cs="Arial"/>
                <w:color w:val="000000" w:themeColor="text1"/>
                <w:sz w:val="20"/>
                <w:szCs w:val="20"/>
              </w:rPr>
            </w:pPr>
            <w:r w:rsidRPr="00263FC3">
              <w:rPr>
                <w:rFonts w:ascii="Arial" w:eastAsia="Candara" w:hAnsi="Arial" w:cs="Arial"/>
                <w:color w:val="000000" w:themeColor="text1"/>
                <w:sz w:val="20"/>
                <w:szCs w:val="20"/>
              </w:rPr>
              <w:t>9±5</w:t>
            </w:r>
          </w:p>
        </w:tc>
        <w:tc>
          <w:tcPr>
            <w:tcW w:w="2268" w:type="dxa"/>
            <w:shd w:val="clear" w:color="auto" w:fill="D9D9D9" w:themeFill="background1" w:themeFillShade="D9"/>
            <w:tcMar>
              <w:top w:w="100" w:type="dxa"/>
              <w:left w:w="100" w:type="dxa"/>
              <w:bottom w:w="100" w:type="dxa"/>
              <w:right w:w="100" w:type="dxa"/>
            </w:tcMar>
            <w:vAlign w:val="center"/>
          </w:tcPr>
          <w:p w14:paraId="72A0ACC9" w14:textId="77777777" w:rsidR="00F67A12" w:rsidRPr="00263FC3" w:rsidRDefault="00E46B8F" w:rsidP="007F5E28">
            <w:pPr>
              <w:widowControl w:val="0"/>
              <w:rPr>
                <w:rFonts w:ascii="Arial" w:eastAsia="Candara" w:hAnsi="Arial" w:cs="Arial"/>
                <w:color w:val="000000" w:themeColor="text1"/>
                <w:sz w:val="20"/>
                <w:szCs w:val="20"/>
              </w:rPr>
            </w:pPr>
            <w:r w:rsidRPr="00263FC3">
              <w:rPr>
                <w:rFonts w:ascii="Arial" w:eastAsia="Candara" w:hAnsi="Arial" w:cs="Arial"/>
                <w:color w:val="000000" w:themeColor="text1"/>
                <w:sz w:val="20"/>
                <w:szCs w:val="20"/>
              </w:rPr>
              <w:t>6±4</w:t>
            </w:r>
          </w:p>
        </w:tc>
        <w:tc>
          <w:tcPr>
            <w:tcW w:w="2835" w:type="dxa"/>
            <w:shd w:val="clear" w:color="auto" w:fill="FFFFFF" w:themeFill="background1"/>
            <w:tcMar>
              <w:top w:w="100" w:type="dxa"/>
              <w:left w:w="100" w:type="dxa"/>
              <w:bottom w:w="100" w:type="dxa"/>
              <w:right w:w="100" w:type="dxa"/>
            </w:tcMar>
            <w:vAlign w:val="center"/>
          </w:tcPr>
          <w:p w14:paraId="1911924F" w14:textId="77777777" w:rsidR="00F67A12" w:rsidRPr="00263FC3" w:rsidRDefault="00E46B8F" w:rsidP="007F5E28">
            <w:pPr>
              <w:widowControl w:val="0"/>
              <w:pBdr>
                <w:top w:val="nil"/>
                <w:left w:val="nil"/>
                <w:bottom w:val="nil"/>
                <w:right w:val="nil"/>
                <w:between w:val="nil"/>
              </w:pBdr>
              <w:rPr>
                <w:rFonts w:ascii="Arial" w:eastAsia="Candara" w:hAnsi="Arial" w:cs="Arial"/>
                <w:color w:val="000000" w:themeColor="text1"/>
                <w:sz w:val="20"/>
                <w:szCs w:val="20"/>
              </w:rPr>
            </w:pPr>
            <w:r w:rsidRPr="00263FC3">
              <w:rPr>
                <w:rFonts w:ascii="Arial" w:eastAsia="Candara" w:hAnsi="Arial" w:cs="Arial"/>
                <w:color w:val="000000" w:themeColor="text1"/>
                <w:sz w:val="20"/>
                <w:szCs w:val="20"/>
              </w:rPr>
              <w:t>&lt;0.001</w:t>
            </w:r>
          </w:p>
        </w:tc>
        <w:tc>
          <w:tcPr>
            <w:tcW w:w="1418" w:type="dxa"/>
            <w:shd w:val="clear" w:color="auto" w:fill="F2F2F2" w:themeFill="background1" w:themeFillShade="F2"/>
            <w:tcMar>
              <w:top w:w="100" w:type="dxa"/>
              <w:left w:w="100" w:type="dxa"/>
              <w:bottom w:w="100" w:type="dxa"/>
              <w:right w:w="100" w:type="dxa"/>
            </w:tcMar>
            <w:vAlign w:val="center"/>
          </w:tcPr>
          <w:p w14:paraId="52269AC5" w14:textId="77777777" w:rsidR="00F67A12" w:rsidRPr="00263FC3" w:rsidRDefault="00E46B8F" w:rsidP="007F5E28">
            <w:pPr>
              <w:widowControl w:val="0"/>
              <w:pBdr>
                <w:top w:val="nil"/>
                <w:left w:val="nil"/>
                <w:bottom w:val="nil"/>
                <w:right w:val="nil"/>
                <w:between w:val="nil"/>
              </w:pBdr>
              <w:rPr>
                <w:rFonts w:ascii="Arial" w:eastAsia="Candara" w:hAnsi="Arial" w:cs="Arial"/>
                <w:color w:val="000000" w:themeColor="text1"/>
                <w:sz w:val="20"/>
                <w:szCs w:val="20"/>
              </w:rPr>
            </w:pPr>
            <w:r w:rsidRPr="00263FC3">
              <w:rPr>
                <w:rFonts w:ascii="Arial" w:eastAsia="Candara" w:hAnsi="Arial" w:cs="Arial"/>
                <w:color w:val="000000" w:themeColor="text1"/>
                <w:sz w:val="20"/>
                <w:szCs w:val="20"/>
              </w:rPr>
              <w:t>10±6</w:t>
            </w:r>
            <w:r w:rsidRPr="00263FC3">
              <w:rPr>
                <w:rFonts w:ascii="Arial" w:hAnsi="Arial" w:cs="Arial"/>
                <w:color w:val="000000" w:themeColor="text1"/>
                <w:sz w:val="20"/>
                <w:szCs w:val="20"/>
                <w:vertAlign w:val="superscript"/>
              </w:rPr>
              <w:t>χΨ</w:t>
            </w:r>
          </w:p>
        </w:tc>
        <w:tc>
          <w:tcPr>
            <w:tcW w:w="1559" w:type="dxa"/>
            <w:shd w:val="clear" w:color="auto" w:fill="auto"/>
            <w:tcMar>
              <w:top w:w="100" w:type="dxa"/>
              <w:left w:w="100" w:type="dxa"/>
              <w:bottom w:w="100" w:type="dxa"/>
              <w:right w:w="100" w:type="dxa"/>
            </w:tcMar>
            <w:vAlign w:val="center"/>
          </w:tcPr>
          <w:p w14:paraId="2E0C48A4" w14:textId="77777777" w:rsidR="00F67A12" w:rsidRPr="00263FC3" w:rsidRDefault="00E46B8F" w:rsidP="007F5E28">
            <w:pPr>
              <w:widowControl w:val="0"/>
              <w:rPr>
                <w:rFonts w:ascii="Arial" w:eastAsia="Candara" w:hAnsi="Arial" w:cs="Arial"/>
                <w:color w:val="000000" w:themeColor="text1"/>
                <w:sz w:val="20"/>
                <w:szCs w:val="20"/>
              </w:rPr>
            </w:pPr>
            <w:r w:rsidRPr="00263FC3">
              <w:rPr>
                <w:rFonts w:ascii="Arial" w:eastAsia="Candara" w:hAnsi="Arial" w:cs="Arial"/>
                <w:color w:val="000000" w:themeColor="text1"/>
                <w:sz w:val="20"/>
                <w:szCs w:val="20"/>
              </w:rPr>
              <w:t>&lt;0.001</w:t>
            </w:r>
          </w:p>
        </w:tc>
      </w:tr>
      <w:tr w:rsidR="00263FC3" w:rsidRPr="00263FC3" w14:paraId="11CD87DB" w14:textId="77777777" w:rsidTr="00993A20">
        <w:trPr>
          <w:trHeight w:val="170"/>
        </w:trPr>
        <w:tc>
          <w:tcPr>
            <w:tcW w:w="2825" w:type="dxa"/>
            <w:shd w:val="clear" w:color="auto" w:fill="BFBFBF" w:themeFill="background1" w:themeFillShade="BF"/>
            <w:tcMar>
              <w:top w:w="100" w:type="dxa"/>
              <w:left w:w="100" w:type="dxa"/>
              <w:bottom w:w="100" w:type="dxa"/>
              <w:right w:w="100" w:type="dxa"/>
            </w:tcMar>
          </w:tcPr>
          <w:p w14:paraId="7403DA52" w14:textId="77777777" w:rsidR="00F67A12" w:rsidRPr="007F5E28" w:rsidRDefault="00E46B8F" w:rsidP="00862753">
            <w:pPr>
              <w:widowControl w:val="0"/>
              <w:rPr>
                <w:rFonts w:ascii="Arial" w:eastAsia="Candara" w:hAnsi="Arial" w:cs="Arial"/>
                <w:b/>
                <w:bCs/>
                <w:color w:val="FFFFFF" w:themeColor="background1"/>
                <w:sz w:val="20"/>
                <w:szCs w:val="20"/>
              </w:rPr>
            </w:pPr>
            <w:r w:rsidRPr="007F5E28">
              <w:rPr>
                <w:rFonts w:ascii="Arial" w:eastAsia="Candara" w:hAnsi="Arial" w:cs="Arial"/>
                <w:b/>
                <w:bCs/>
                <w:color w:val="FFFFFF" w:themeColor="background1"/>
                <w:sz w:val="20"/>
                <w:szCs w:val="20"/>
              </w:rPr>
              <w:t>mPAP, mmHg</w:t>
            </w:r>
          </w:p>
        </w:tc>
        <w:tc>
          <w:tcPr>
            <w:tcW w:w="1843" w:type="dxa"/>
            <w:shd w:val="clear" w:color="auto" w:fill="F2F2F2" w:themeFill="background1" w:themeFillShade="F2"/>
            <w:tcMar>
              <w:top w:w="100" w:type="dxa"/>
              <w:left w:w="100" w:type="dxa"/>
              <w:bottom w:w="100" w:type="dxa"/>
              <w:right w:w="100" w:type="dxa"/>
            </w:tcMar>
            <w:vAlign w:val="center"/>
          </w:tcPr>
          <w:p w14:paraId="52DB6AE8" w14:textId="77777777" w:rsidR="00F67A12" w:rsidRPr="00263FC3" w:rsidRDefault="00E46B8F" w:rsidP="007F5E28">
            <w:pPr>
              <w:widowControl w:val="0"/>
              <w:rPr>
                <w:rFonts w:ascii="Arial" w:eastAsia="Candara" w:hAnsi="Arial" w:cs="Arial"/>
                <w:color w:val="000000" w:themeColor="text1"/>
                <w:sz w:val="20"/>
                <w:szCs w:val="20"/>
              </w:rPr>
            </w:pPr>
            <w:r w:rsidRPr="00263FC3">
              <w:rPr>
                <w:rFonts w:ascii="Arial" w:eastAsia="Candara" w:hAnsi="Arial" w:cs="Arial"/>
                <w:color w:val="000000" w:themeColor="text1"/>
                <w:sz w:val="20"/>
                <w:szCs w:val="20"/>
              </w:rPr>
              <w:t>43±13</w:t>
            </w:r>
          </w:p>
        </w:tc>
        <w:tc>
          <w:tcPr>
            <w:tcW w:w="2268" w:type="dxa"/>
            <w:shd w:val="clear" w:color="auto" w:fill="D9D9D9" w:themeFill="background1" w:themeFillShade="D9"/>
            <w:tcMar>
              <w:top w:w="100" w:type="dxa"/>
              <w:left w:w="100" w:type="dxa"/>
              <w:bottom w:w="100" w:type="dxa"/>
              <w:right w:w="100" w:type="dxa"/>
            </w:tcMar>
            <w:vAlign w:val="center"/>
          </w:tcPr>
          <w:p w14:paraId="46A12E82" w14:textId="77777777" w:rsidR="00F67A12" w:rsidRPr="00263FC3" w:rsidRDefault="00E46B8F" w:rsidP="007F5E28">
            <w:pPr>
              <w:widowControl w:val="0"/>
              <w:rPr>
                <w:rFonts w:ascii="Arial" w:eastAsia="Candara" w:hAnsi="Arial" w:cs="Arial"/>
                <w:color w:val="000000" w:themeColor="text1"/>
                <w:sz w:val="20"/>
                <w:szCs w:val="20"/>
              </w:rPr>
            </w:pPr>
            <w:r w:rsidRPr="00263FC3">
              <w:rPr>
                <w:rFonts w:ascii="Arial" w:eastAsia="Candara" w:hAnsi="Arial" w:cs="Arial"/>
                <w:color w:val="000000" w:themeColor="text1"/>
                <w:sz w:val="20"/>
                <w:szCs w:val="20"/>
              </w:rPr>
              <w:t>38±11</w:t>
            </w:r>
          </w:p>
        </w:tc>
        <w:tc>
          <w:tcPr>
            <w:tcW w:w="2835" w:type="dxa"/>
            <w:shd w:val="clear" w:color="auto" w:fill="FFFFFF" w:themeFill="background1"/>
            <w:tcMar>
              <w:top w:w="100" w:type="dxa"/>
              <w:left w:w="100" w:type="dxa"/>
              <w:bottom w:w="100" w:type="dxa"/>
              <w:right w:w="100" w:type="dxa"/>
            </w:tcMar>
            <w:vAlign w:val="center"/>
          </w:tcPr>
          <w:p w14:paraId="3081FE1B" w14:textId="77777777" w:rsidR="00F67A12" w:rsidRPr="00263FC3" w:rsidRDefault="00E46B8F" w:rsidP="007F5E28">
            <w:pPr>
              <w:widowControl w:val="0"/>
              <w:rPr>
                <w:rFonts w:ascii="Arial" w:eastAsia="Candara" w:hAnsi="Arial" w:cs="Arial"/>
                <w:color w:val="000000" w:themeColor="text1"/>
                <w:sz w:val="20"/>
                <w:szCs w:val="20"/>
              </w:rPr>
            </w:pPr>
            <w:r w:rsidRPr="00263FC3">
              <w:rPr>
                <w:rFonts w:ascii="Arial" w:eastAsia="Candara" w:hAnsi="Arial" w:cs="Arial"/>
                <w:color w:val="000000" w:themeColor="text1"/>
                <w:sz w:val="20"/>
                <w:szCs w:val="20"/>
              </w:rPr>
              <w:t>&lt;0.005</w:t>
            </w:r>
          </w:p>
        </w:tc>
        <w:tc>
          <w:tcPr>
            <w:tcW w:w="1418" w:type="dxa"/>
            <w:shd w:val="clear" w:color="auto" w:fill="F2F2F2" w:themeFill="background1" w:themeFillShade="F2"/>
            <w:tcMar>
              <w:top w:w="100" w:type="dxa"/>
              <w:left w:w="100" w:type="dxa"/>
              <w:bottom w:w="100" w:type="dxa"/>
              <w:right w:w="100" w:type="dxa"/>
            </w:tcMar>
            <w:vAlign w:val="center"/>
          </w:tcPr>
          <w:p w14:paraId="05FE133A" w14:textId="77777777" w:rsidR="00F67A12" w:rsidRPr="00263FC3" w:rsidRDefault="00E46B8F" w:rsidP="007F5E28">
            <w:pPr>
              <w:widowControl w:val="0"/>
              <w:pBdr>
                <w:top w:val="nil"/>
                <w:left w:val="nil"/>
                <w:bottom w:val="nil"/>
                <w:right w:val="nil"/>
                <w:between w:val="nil"/>
              </w:pBdr>
              <w:rPr>
                <w:rFonts w:ascii="Arial" w:eastAsia="Candara" w:hAnsi="Arial" w:cs="Arial"/>
                <w:color w:val="000000" w:themeColor="text1"/>
                <w:sz w:val="20"/>
                <w:szCs w:val="20"/>
              </w:rPr>
            </w:pPr>
            <w:r w:rsidRPr="00263FC3">
              <w:rPr>
                <w:rFonts w:ascii="Arial" w:eastAsia="Candara" w:hAnsi="Arial" w:cs="Arial"/>
                <w:color w:val="000000" w:themeColor="text1"/>
                <w:sz w:val="20"/>
                <w:szCs w:val="20"/>
              </w:rPr>
              <w:t>55±13</w:t>
            </w:r>
            <w:r w:rsidRPr="00263FC3">
              <w:rPr>
                <w:rFonts w:ascii="Arial" w:hAnsi="Arial" w:cs="Arial"/>
                <w:color w:val="000000" w:themeColor="text1"/>
                <w:sz w:val="20"/>
                <w:szCs w:val="20"/>
                <w:vertAlign w:val="superscript"/>
              </w:rPr>
              <w:t>χΨ</w:t>
            </w:r>
          </w:p>
        </w:tc>
        <w:tc>
          <w:tcPr>
            <w:tcW w:w="1559" w:type="dxa"/>
            <w:shd w:val="clear" w:color="auto" w:fill="auto"/>
            <w:tcMar>
              <w:top w:w="100" w:type="dxa"/>
              <w:left w:w="100" w:type="dxa"/>
              <w:bottom w:w="100" w:type="dxa"/>
              <w:right w:w="100" w:type="dxa"/>
            </w:tcMar>
            <w:vAlign w:val="center"/>
          </w:tcPr>
          <w:p w14:paraId="7F343B22" w14:textId="77777777" w:rsidR="00F67A12" w:rsidRPr="00263FC3" w:rsidRDefault="00E46B8F" w:rsidP="007F5E28">
            <w:pPr>
              <w:widowControl w:val="0"/>
              <w:rPr>
                <w:rFonts w:ascii="Arial" w:eastAsia="Candara" w:hAnsi="Arial" w:cs="Arial"/>
                <w:color w:val="000000" w:themeColor="text1"/>
                <w:sz w:val="20"/>
                <w:szCs w:val="20"/>
              </w:rPr>
            </w:pPr>
            <w:r w:rsidRPr="00263FC3">
              <w:rPr>
                <w:rFonts w:ascii="Arial" w:eastAsia="Candara" w:hAnsi="Arial" w:cs="Arial"/>
                <w:color w:val="000000" w:themeColor="text1"/>
                <w:sz w:val="20"/>
                <w:szCs w:val="20"/>
              </w:rPr>
              <w:t>&lt;0.001</w:t>
            </w:r>
          </w:p>
        </w:tc>
      </w:tr>
      <w:tr w:rsidR="00263FC3" w:rsidRPr="00263FC3" w14:paraId="68F49D67" w14:textId="77777777" w:rsidTr="00993A20">
        <w:trPr>
          <w:trHeight w:val="170"/>
        </w:trPr>
        <w:tc>
          <w:tcPr>
            <w:tcW w:w="2825" w:type="dxa"/>
            <w:shd w:val="clear" w:color="auto" w:fill="BFBFBF" w:themeFill="background1" w:themeFillShade="BF"/>
            <w:tcMar>
              <w:top w:w="100" w:type="dxa"/>
              <w:left w:w="100" w:type="dxa"/>
              <w:bottom w:w="100" w:type="dxa"/>
              <w:right w:w="100" w:type="dxa"/>
            </w:tcMar>
          </w:tcPr>
          <w:p w14:paraId="14E1A3D1" w14:textId="77777777" w:rsidR="00F67A12" w:rsidRPr="007F5E28" w:rsidRDefault="00E46B8F" w:rsidP="00862753">
            <w:pPr>
              <w:widowControl w:val="0"/>
              <w:pBdr>
                <w:top w:val="nil"/>
                <w:left w:val="nil"/>
                <w:bottom w:val="nil"/>
                <w:right w:val="nil"/>
                <w:between w:val="nil"/>
              </w:pBdr>
              <w:rPr>
                <w:rFonts w:ascii="Arial" w:eastAsia="Candara" w:hAnsi="Arial" w:cs="Arial"/>
                <w:b/>
                <w:bCs/>
                <w:color w:val="FFFFFF" w:themeColor="background1"/>
                <w:sz w:val="20"/>
                <w:szCs w:val="20"/>
              </w:rPr>
            </w:pPr>
            <w:r w:rsidRPr="007F5E28">
              <w:rPr>
                <w:rFonts w:ascii="Arial" w:eastAsia="Candara" w:hAnsi="Arial" w:cs="Arial"/>
                <w:b/>
                <w:bCs/>
                <w:color w:val="FFFFFF" w:themeColor="background1"/>
                <w:sz w:val="20"/>
                <w:szCs w:val="20"/>
              </w:rPr>
              <w:t>PVR, W</w:t>
            </w:r>
            <w:r w:rsidR="00263FC3" w:rsidRPr="007F5E28">
              <w:rPr>
                <w:rFonts w:ascii="Arial" w:eastAsia="Candara" w:hAnsi="Arial" w:cs="Arial"/>
                <w:b/>
                <w:bCs/>
                <w:color w:val="FFFFFF" w:themeColor="background1"/>
                <w:sz w:val="20"/>
                <w:szCs w:val="20"/>
              </w:rPr>
              <w:t>U</w:t>
            </w:r>
          </w:p>
        </w:tc>
        <w:tc>
          <w:tcPr>
            <w:tcW w:w="1843" w:type="dxa"/>
            <w:shd w:val="clear" w:color="auto" w:fill="F2F2F2" w:themeFill="background1" w:themeFillShade="F2"/>
            <w:tcMar>
              <w:top w:w="100" w:type="dxa"/>
              <w:left w:w="100" w:type="dxa"/>
              <w:bottom w:w="100" w:type="dxa"/>
              <w:right w:w="100" w:type="dxa"/>
            </w:tcMar>
            <w:vAlign w:val="center"/>
          </w:tcPr>
          <w:p w14:paraId="2F5658CD" w14:textId="77777777" w:rsidR="00F67A12" w:rsidRPr="00263FC3" w:rsidRDefault="00E46B8F" w:rsidP="007F5E28">
            <w:pPr>
              <w:widowControl w:val="0"/>
              <w:pBdr>
                <w:top w:val="nil"/>
                <w:left w:val="nil"/>
                <w:bottom w:val="nil"/>
                <w:right w:val="nil"/>
                <w:between w:val="nil"/>
              </w:pBdr>
              <w:rPr>
                <w:rFonts w:ascii="Arial" w:eastAsia="Candara" w:hAnsi="Arial" w:cs="Arial"/>
                <w:color w:val="000000" w:themeColor="text1"/>
                <w:sz w:val="20"/>
                <w:szCs w:val="20"/>
              </w:rPr>
            </w:pPr>
            <w:r w:rsidRPr="00263FC3">
              <w:rPr>
                <w:rFonts w:ascii="Arial" w:eastAsia="Candara" w:hAnsi="Arial" w:cs="Arial"/>
                <w:color w:val="000000" w:themeColor="text1"/>
                <w:sz w:val="20"/>
                <w:szCs w:val="20"/>
              </w:rPr>
              <w:t>8.1±4.9</w:t>
            </w:r>
          </w:p>
        </w:tc>
        <w:tc>
          <w:tcPr>
            <w:tcW w:w="2268" w:type="dxa"/>
            <w:shd w:val="clear" w:color="auto" w:fill="D9D9D9" w:themeFill="background1" w:themeFillShade="D9"/>
            <w:tcMar>
              <w:top w:w="100" w:type="dxa"/>
              <w:left w:w="100" w:type="dxa"/>
              <w:bottom w:w="100" w:type="dxa"/>
              <w:right w:w="100" w:type="dxa"/>
            </w:tcMar>
            <w:vAlign w:val="center"/>
          </w:tcPr>
          <w:p w14:paraId="1E997C14" w14:textId="77777777" w:rsidR="00F67A12" w:rsidRPr="00263FC3" w:rsidRDefault="00E46B8F" w:rsidP="007F5E28">
            <w:pPr>
              <w:widowControl w:val="0"/>
              <w:pBdr>
                <w:top w:val="nil"/>
                <w:left w:val="nil"/>
                <w:bottom w:val="nil"/>
                <w:right w:val="nil"/>
                <w:between w:val="nil"/>
              </w:pBdr>
              <w:rPr>
                <w:rFonts w:ascii="Arial" w:eastAsia="Candara" w:hAnsi="Arial" w:cs="Arial"/>
                <w:color w:val="000000" w:themeColor="text1"/>
                <w:sz w:val="20"/>
                <w:szCs w:val="20"/>
              </w:rPr>
            </w:pPr>
            <w:r w:rsidRPr="00263FC3">
              <w:rPr>
                <w:rFonts w:ascii="Arial" w:eastAsia="Candara" w:hAnsi="Arial" w:cs="Arial"/>
                <w:color w:val="000000" w:themeColor="text1"/>
                <w:sz w:val="20"/>
                <w:szCs w:val="20"/>
              </w:rPr>
              <w:t>6.4±4.2</w:t>
            </w:r>
          </w:p>
        </w:tc>
        <w:tc>
          <w:tcPr>
            <w:tcW w:w="2835" w:type="dxa"/>
            <w:shd w:val="clear" w:color="auto" w:fill="FFFFFF" w:themeFill="background1"/>
            <w:tcMar>
              <w:top w:w="100" w:type="dxa"/>
              <w:left w:w="100" w:type="dxa"/>
              <w:bottom w:w="100" w:type="dxa"/>
              <w:right w:w="100" w:type="dxa"/>
            </w:tcMar>
            <w:vAlign w:val="center"/>
          </w:tcPr>
          <w:p w14:paraId="0139C94F" w14:textId="77777777" w:rsidR="00F67A12" w:rsidRPr="00263FC3" w:rsidRDefault="00E46B8F" w:rsidP="007F5E28">
            <w:pPr>
              <w:widowControl w:val="0"/>
              <w:pBdr>
                <w:top w:val="nil"/>
                <w:left w:val="nil"/>
                <w:bottom w:val="nil"/>
                <w:right w:val="nil"/>
                <w:between w:val="nil"/>
              </w:pBdr>
              <w:rPr>
                <w:rFonts w:ascii="Arial" w:eastAsia="Candara" w:hAnsi="Arial" w:cs="Arial"/>
                <w:color w:val="000000" w:themeColor="text1"/>
                <w:sz w:val="20"/>
                <w:szCs w:val="20"/>
              </w:rPr>
            </w:pPr>
            <w:r w:rsidRPr="00263FC3">
              <w:rPr>
                <w:rFonts w:ascii="Arial" w:eastAsia="Candara" w:hAnsi="Arial" w:cs="Arial"/>
                <w:color w:val="000000" w:themeColor="text1"/>
                <w:sz w:val="20"/>
                <w:szCs w:val="20"/>
              </w:rPr>
              <w:t>0.009</w:t>
            </w:r>
          </w:p>
        </w:tc>
        <w:tc>
          <w:tcPr>
            <w:tcW w:w="1418" w:type="dxa"/>
            <w:shd w:val="clear" w:color="auto" w:fill="F2F2F2" w:themeFill="background1" w:themeFillShade="F2"/>
            <w:tcMar>
              <w:top w:w="100" w:type="dxa"/>
              <w:left w:w="100" w:type="dxa"/>
              <w:bottom w:w="100" w:type="dxa"/>
              <w:right w:w="100" w:type="dxa"/>
            </w:tcMar>
            <w:vAlign w:val="center"/>
          </w:tcPr>
          <w:p w14:paraId="20EC9E76" w14:textId="77777777" w:rsidR="00F67A12" w:rsidRPr="00263FC3" w:rsidRDefault="00E46B8F" w:rsidP="007F5E28">
            <w:pPr>
              <w:widowControl w:val="0"/>
              <w:pBdr>
                <w:top w:val="nil"/>
                <w:left w:val="nil"/>
                <w:bottom w:val="nil"/>
                <w:right w:val="nil"/>
                <w:between w:val="nil"/>
              </w:pBdr>
              <w:rPr>
                <w:rFonts w:ascii="Arial" w:eastAsia="Candara" w:hAnsi="Arial" w:cs="Arial"/>
                <w:color w:val="000000" w:themeColor="text1"/>
                <w:sz w:val="20"/>
                <w:szCs w:val="20"/>
              </w:rPr>
            </w:pPr>
            <w:r w:rsidRPr="00263FC3">
              <w:rPr>
                <w:rFonts w:ascii="Arial" w:eastAsia="Candara" w:hAnsi="Arial" w:cs="Arial"/>
                <w:color w:val="000000" w:themeColor="text1"/>
                <w:sz w:val="20"/>
                <w:szCs w:val="20"/>
              </w:rPr>
              <w:t>12.3±5.7</w:t>
            </w:r>
            <w:r w:rsidRPr="00263FC3">
              <w:rPr>
                <w:rFonts w:ascii="Arial" w:hAnsi="Arial" w:cs="Arial"/>
                <w:color w:val="000000" w:themeColor="text1"/>
                <w:sz w:val="20"/>
                <w:szCs w:val="20"/>
                <w:vertAlign w:val="superscript"/>
              </w:rPr>
              <w:t>χΨ</w:t>
            </w:r>
          </w:p>
        </w:tc>
        <w:tc>
          <w:tcPr>
            <w:tcW w:w="1559" w:type="dxa"/>
            <w:shd w:val="clear" w:color="auto" w:fill="auto"/>
            <w:tcMar>
              <w:top w:w="100" w:type="dxa"/>
              <w:left w:w="100" w:type="dxa"/>
              <w:bottom w:w="100" w:type="dxa"/>
              <w:right w:w="100" w:type="dxa"/>
            </w:tcMar>
            <w:vAlign w:val="center"/>
          </w:tcPr>
          <w:p w14:paraId="3087E8A4" w14:textId="77777777" w:rsidR="00F67A12" w:rsidRPr="00263FC3" w:rsidRDefault="00E46B8F" w:rsidP="007F5E28">
            <w:pPr>
              <w:widowControl w:val="0"/>
              <w:rPr>
                <w:rFonts w:ascii="Arial" w:eastAsia="Candara" w:hAnsi="Arial" w:cs="Arial"/>
                <w:color w:val="000000" w:themeColor="text1"/>
                <w:sz w:val="20"/>
                <w:szCs w:val="20"/>
              </w:rPr>
            </w:pPr>
            <w:r w:rsidRPr="00263FC3">
              <w:rPr>
                <w:rFonts w:ascii="Arial" w:eastAsia="Candara" w:hAnsi="Arial" w:cs="Arial"/>
                <w:color w:val="000000" w:themeColor="text1"/>
                <w:sz w:val="20"/>
                <w:szCs w:val="20"/>
              </w:rPr>
              <w:t>&lt;0.001</w:t>
            </w:r>
          </w:p>
        </w:tc>
      </w:tr>
      <w:tr w:rsidR="00263FC3" w:rsidRPr="00263FC3" w14:paraId="752BF4DF" w14:textId="77777777" w:rsidTr="00993A20">
        <w:trPr>
          <w:trHeight w:val="170"/>
        </w:trPr>
        <w:tc>
          <w:tcPr>
            <w:tcW w:w="2825" w:type="dxa"/>
            <w:shd w:val="clear" w:color="auto" w:fill="BFBFBF" w:themeFill="background1" w:themeFillShade="BF"/>
            <w:tcMar>
              <w:top w:w="100" w:type="dxa"/>
              <w:left w:w="100" w:type="dxa"/>
              <w:bottom w:w="100" w:type="dxa"/>
              <w:right w:w="100" w:type="dxa"/>
            </w:tcMar>
          </w:tcPr>
          <w:p w14:paraId="0B4754FF" w14:textId="77777777" w:rsidR="00F67A12" w:rsidRPr="007F5E28" w:rsidRDefault="00E46B8F" w:rsidP="00862753">
            <w:pPr>
              <w:widowControl w:val="0"/>
              <w:rPr>
                <w:rFonts w:ascii="Arial" w:eastAsia="Candara" w:hAnsi="Arial" w:cs="Arial"/>
                <w:b/>
                <w:bCs/>
                <w:color w:val="FFFFFF" w:themeColor="background1"/>
                <w:sz w:val="20"/>
                <w:szCs w:val="20"/>
                <w:vertAlign w:val="superscript"/>
              </w:rPr>
            </w:pPr>
            <w:r w:rsidRPr="007F5E28">
              <w:rPr>
                <w:rFonts w:ascii="Arial" w:eastAsia="Candara" w:hAnsi="Arial" w:cs="Arial"/>
                <w:b/>
                <w:bCs/>
                <w:color w:val="FFFFFF" w:themeColor="background1"/>
                <w:sz w:val="20"/>
                <w:szCs w:val="20"/>
              </w:rPr>
              <w:t>CI, mL</w:t>
            </w:r>
            <w:r w:rsidR="00263FC3" w:rsidRPr="007F5E28">
              <w:rPr>
                <w:rFonts w:ascii="Arial" w:eastAsia="Candara" w:hAnsi="Arial" w:cs="Arial"/>
                <w:b/>
                <w:bCs/>
                <w:color w:val="FFFFFF" w:themeColor="background1"/>
                <w:sz w:val="20"/>
                <w:szCs w:val="20"/>
              </w:rPr>
              <w:t>.min.m</w:t>
            </w:r>
            <w:r w:rsidR="00263FC3" w:rsidRPr="007F5E28">
              <w:rPr>
                <w:rFonts w:ascii="Arial" w:eastAsia="Candara" w:hAnsi="Arial" w:cs="Arial"/>
                <w:b/>
                <w:bCs/>
                <w:color w:val="FFFFFF" w:themeColor="background1"/>
                <w:sz w:val="20"/>
                <w:szCs w:val="20"/>
                <w:vertAlign w:val="superscript"/>
              </w:rPr>
              <w:t>-2</w:t>
            </w:r>
          </w:p>
        </w:tc>
        <w:tc>
          <w:tcPr>
            <w:tcW w:w="1843" w:type="dxa"/>
            <w:shd w:val="clear" w:color="auto" w:fill="F2F2F2" w:themeFill="background1" w:themeFillShade="F2"/>
            <w:tcMar>
              <w:top w:w="100" w:type="dxa"/>
              <w:left w:w="100" w:type="dxa"/>
              <w:bottom w:w="100" w:type="dxa"/>
              <w:right w:w="100" w:type="dxa"/>
            </w:tcMar>
            <w:vAlign w:val="center"/>
          </w:tcPr>
          <w:p w14:paraId="4A946AE4" w14:textId="77777777" w:rsidR="00F67A12" w:rsidRPr="00263FC3" w:rsidRDefault="00E46B8F" w:rsidP="007F5E28">
            <w:pPr>
              <w:widowControl w:val="0"/>
              <w:rPr>
                <w:rFonts w:ascii="Arial" w:eastAsia="Candara" w:hAnsi="Arial" w:cs="Arial"/>
                <w:color w:val="000000" w:themeColor="text1"/>
                <w:sz w:val="20"/>
                <w:szCs w:val="20"/>
              </w:rPr>
            </w:pPr>
            <w:r w:rsidRPr="00263FC3">
              <w:rPr>
                <w:rFonts w:ascii="Arial" w:eastAsia="Candara" w:hAnsi="Arial" w:cs="Arial"/>
                <w:color w:val="000000" w:themeColor="text1"/>
                <w:sz w:val="20"/>
                <w:szCs w:val="20"/>
              </w:rPr>
              <w:t>2.8±0.8</w:t>
            </w:r>
          </w:p>
        </w:tc>
        <w:tc>
          <w:tcPr>
            <w:tcW w:w="2268" w:type="dxa"/>
            <w:shd w:val="clear" w:color="auto" w:fill="D9D9D9" w:themeFill="background1" w:themeFillShade="D9"/>
            <w:tcMar>
              <w:top w:w="100" w:type="dxa"/>
              <w:left w:w="100" w:type="dxa"/>
              <w:bottom w:w="100" w:type="dxa"/>
              <w:right w:w="100" w:type="dxa"/>
            </w:tcMar>
            <w:vAlign w:val="center"/>
          </w:tcPr>
          <w:p w14:paraId="3AD585C5" w14:textId="77777777" w:rsidR="00F67A12" w:rsidRPr="00263FC3" w:rsidRDefault="00E46B8F" w:rsidP="007F5E28">
            <w:pPr>
              <w:widowControl w:val="0"/>
              <w:rPr>
                <w:rFonts w:ascii="Arial" w:eastAsia="Candara" w:hAnsi="Arial" w:cs="Arial"/>
                <w:color w:val="000000" w:themeColor="text1"/>
                <w:sz w:val="20"/>
                <w:szCs w:val="20"/>
              </w:rPr>
            </w:pPr>
            <w:r w:rsidRPr="00263FC3">
              <w:rPr>
                <w:rFonts w:ascii="Arial" w:eastAsia="Candara" w:hAnsi="Arial" w:cs="Arial"/>
                <w:color w:val="000000" w:themeColor="text1"/>
                <w:sz w:val="20"/>
                <w:szCs w:val="20"/>
              </w:rPr>
              <w:t>3.0±0.8</w:t>
            </w:r>
          </w:p>
        </w:tc>
        <w:tc>
          <w:tcPr>
            <w:tcW w:w="2835" w:type="dxa"/>
            <w:shd w:val="clear" w:color="auto" w:fill="FFFFFF" w:themeFill="background1"/>
            <w:tcMar>
              <w:top w:w="100" w:type="dxa"/>
              <w:left w:w="100" w:type="dxa"/>
              <w:bottom w:w="100" w:type="dxa"/>
              <w:right w:w="100" w:type="dxa"/>
            </w:tcMar>
            <w:vAlign w:val="center"/>
          </w:tcPr>
          <w:p w14:paraId="2C79A159" w14:textId="77777777" w:rsidR="00F67A12" w:rsidRPr="00263FC3" w:rsidRDefault="00E46B8F" w:rsidP="007F5E28">
            <w:pPr>
              <w:widowControl w:val="0"/>
              <w:rPr>
                <w:rFonts w:ascii="Arial" w:eastAsia="Candara" w:hAnsi="Arial" w:cs="Arial"/>
                <w:color w:val="000000" w:themeColor="text1"/>
                <w:sz w:val="20"/>
                <w:szCs w:val="20"/>
              </w:rPr>
            </w:pPr>
            <w:r w:rsidRPr="00263FC3">
              <w:rPr>
                <w:rFonts w:ascii="Arial" w:eastAsia="Candara" w:hAnsi="Arial" w:cs="Arial"/>
                <w:color w:val="000000" w:themeColor="text1"/>
                <w:sz w:val="20"/>
                <w:szCs w:val="20"/>
              </w:rPr>
              <w:t>0.058</w:t>
            </w:r>
          </w:p>
        </w:tc>
        <w:tc>
          <w:tcPr>
            <w:tcW w:w="1418" w:type="dxa"/>
            <w:shd w:val="clear" w:color="auto" w:fill="F2F2F2" w:themeFill="background1" w:themeFillShade="F2"/>
            <w:tcMar>
              <w:top w:w="100" w:type="dxa"/>
              <w:left w:w="100" w:type="dxa"/>
              <w:bottom w:w="100" w:type="dxa"/>
              <w:right w:w="100" w:type="dxa"/>
            </w:tcMar>
            <w:vAlign w:val="center"/>
          </w:tcPr>
          <w:p w14:paraId="512F9172" w14:textId="77777777" w:rsidR="00F67A12" w:rsidRPr="00263FC3" w:rsidRDefault="00E46B8F" w:rsidP="007F5E28">
            <w:pPr>
              <w:widowControl w:val="0"/>
              <w:pBdr>
                <w:top w:val="nil"/>
                <w:left w:val="nil"/>
                <w:bottom w:val="nil"/>
                <w:right w:val="nil"/>
                <w:between w:val="nil"/>
              </w:pBdr>
              <w:rPr>
                <w:rFonts w:ascii="Arial" w:eastAsia="Candara" w:hAnsi="Arial" w:cs="Arial"/>
                <w:color w:val="000000" w:themeColor="text1"/>
                <w:sz w:val="20"/>
                <w:szCs w:val="20"/>
              </w:rPr>
            </w:pPr>
            <w:r w:rsidRPr="00263FC3">
              <w:rPr>
                <w:rFonts w:ascii="Arial" w:eastAsia="Candara" w:hAnsi="Arial" w:cs="Arial"/>
                <w:color w:val="000000" w:themeColor="text1"/>
                <w:sz w:val="20"/>
                <w:szCs w:val="20"/>
              </w:rPr>
              <w:t>2.3±0.7</w:t>
            </w:r>
            <w:r w:rsidRPr="00263FC3">
              <w:rPr>
                <w:rFonts w:ascii="Arial" w:hAnsi="Arial" w:cs="Arial"/>
                <w:color w:val="000000" w:themeColor="text1"/>
                <w:sz w:val="20"/>
                <w:szCs w:val="20"/>
                <w:vertAlign w:val="superscript"/>
              </w:rPr>
              <w:t>χΨ</w:t>
            </w:r>
          </w:p>
        </w:tc>
        <w:tc>
          <w:tcPr>
            <w:tcW w:w="1559" w:type="dxa"/>
            <w:shd w:val="clear" w:color="auto" w:fill="auto"/>
            <w:tcMar>
              <w:top w:w="100" w:type="dxa"/>
              <w:left w:w="100" w:type="dxa"/>
              <w:bottom w:w="100" w:type="dxa"/>
              <w:right w:w="100" w:type="dxa"/>
            </w:tcMar>
            <w:vAlign w:val="center"/>
          </w:tcPr>
          <w:p w14:paraId="28EBB282" w14:textId="77777777" w:rsidR="00F67A12" w:rsidRPr="00263FC3" w:rsidRDefault="00E46B8F" w:rsidP="007F5E28">
            <w:pPr>
              <w:widowControl w:val="0"/>
              <w:rPr>
                <w:rFonts w:ascii="Arial" w:eastAsia="Candara" w:hAnsi="Arial" w:cs="Arial"/>
                <w:color w:val="000000" w:themeColor="text1"/>
                <w:sz w:val="20"/>
                <w:szCs w:val="20"/>
              </w:rPr>
            </w:pPr>
            <w:r w:rsidRPr="00263FC3">
              <w:rPr>
                <w:rFonts w:ascii="Arial" w:eastAsia="Candara" w:hAnsi="Arial" w:cs="Arial"/>
                <w:color w:val="000000" w:themeColor="text1"/>
                <w:sz w:val="20"/>
                <w:szCs w:val="20"/>
              </w:rPr>
              <w:t>&lt;0.001</w:t>
            </w:r>
          </w:p>
        </w:tc>
      </w:tr>
      <w:tr w:rsidR="00263FC3" w:rsidRPr="00263FC3" w14:paraId="7C3B0111" w14:textId="77777777" w:rsidTr="00993A20">
        <w:trPr>
          <w:trHeight w:val="170"/>
        </w:trPr>
        <w:tc>
          <w:tcPr>
            <w:tcW w:w="2825" w:type="dxa"/>
            <w:shd w:val="clear" w:color="auto" w:fill="BFBFBF" w:themeFill="background1" w:themeFillShade="BF"/>
            <w:tcMar>
              <w:top w:w="100" w:type="dxa"/>
              <w:left w:w="100" w:type="dxa"/>
              <w:bottom w:w="100" w:type="dxa"/>
              <w:right w:w="100" w:type="dxa"/>
            </w:tcMar>
          </w:tcPr>
          <w:p w14:paraId="325E1270" w14:textId="77777777" w:rsidR="00F67A12" w:rsidRPr="007F5E28" w:rsidRDefault="00E46B8F" w:rsidP="00862753">
            <w:pPr>
              <w:widowControl w:val="0"/>
              <w:pBdr>
                <w:top w:val="nil"/>
                <w:left w:val="nil"/>
                <w:bottom w:val="nil"/>
                <w:right w:val="nil"/>
                <w:between w:val="nil"/>
              </w:pBdr>
              <w:rPr>
                <w:rFonts w:ascii="Arial" w:eastAsia="Candara" w:hAnsi="Arial" w:cs="Arial"/>
                <w:b/>
                <w:bCs/>
                <w:color w:val="FFFFFF" w:themeColor="background1"/>
                <w:sz w:val="20"/>
                <w:szCs w:val="20"/>
              </w:rPr>
            </w:pPr>
            <w:r w:rsidRPr="007F5E28">
              <w:rPr>
                <w:rFonts w:ascii="Arial" w:eastAsia="Candara" w:hAnsi="Arial" w:cs="Arial"/>
                <w:b/>
                <w:bCs/>
                <w:color w:val="FFFFFF" w:themeColor="background1"/>
                <w:sz w:val="20"/>
                <w:szCs w:val="20"/>
              </w:rPr>
              <w:t>SvO2 %</w:t>
            </w:r>
          </w:p>
        </w:tc>
        <w:tc>
          <w:tcPr>
            <w:tcW w:w="1843" w:type="dxa"/>
            <w:shd w:val="clear" w:color="auto" w:fill="F2F2F2" w:themeFill="background1" w:themeFillShade="F2"/>
            <w:tcMar>
              <w:top w:w="100" w:type="dxa"/>
              <w:left w:w="100" w:type="dxa"/>
              <w:bottom w:w="100" w:type="dxa"/>
              <w:right w:w="100" w:type="dxa"/>
            </w:tcMar>
            <w:vAlign w:val="center"/>
          </w:tcPr>
          <w:p w14:paraId="5DF61D3D" w14:textId="77777777" w:rsidR="00F67A12" w:rsidRPr="00263FC3" w:rsidRDefault="00E46B8F" w:rsidP="007F5E28">
            <w:pPr>
              <w:widowControl w:val="0"/>
              <w:rPr>
                <w:rFonts w:ascii="Arial" w:eastAsia="Candara" w:hAnsi="Arial" w:cs="Arial"/>
                <w:color w:val="000000" w:themeColor="text1"/>
                <w:sz w:val="20"/>
                <w:szCs w:val="20"/>
              </w:rPr>
            </w:pPr>
            <w:r w:rsidRPr="00263FC3">
              <w:rPr>
                <w:rFonts w:ascii="Arial" w:eastAsia="Candara" w:hAnsi="Arial" w:cs="Arial"/>
                <w:color w:val="000000" w:themeColor="text1"/>
                <w:sz w:val="20"/>
                <w:szCs w:val="20"/>
              </w:rPr>
              <w:t>65±8</w:t>
            </w:r>
          </w:p>
        </w:tc>
        <w:tc>
          <w:tcPr>
            <w:tcW w:w="2268" w:type="dxa"/>
            <w:shd w:val="clear" w:color="auto" w:fill="D9D9D9" w:themeFill="background1" w:themeFillShade="D9"/>
            <w:tcMar>
              <w:top w:w="100" w:type="dxa"/>
              <w:left w:w="100" w:type="dxa"/>
              <w:bottom w:w="100" w:type="dxa"/>
              <w:right w:w="100" w:type="dxa"/>
            </w:tcMar>
            <w:vAlign w:val="center"/>
          </w:tcPr>
          <w:p w14:paraId="45CCA319" w14:textId="77777777" w:rsidR="00F67A12" w:rsidRPr="00263FC3" w:rsidRDefault="00E46B8F" w:rsidP="007F5E28">
            <w:pPr>
              <w:widowControl w:val="0"/>
              <w:rPr>
                <w:rFonts w:ascii="Arial" w:eastAsia="Candara" w:hAnsi="Arial" w:cs="Arial"/>
                <w:color w:val="000000" w:themeColor="text1"/>
                <w:sz w:val="20"/>
                <w:szCs w:val="20"/>
              </w:rPr>
            </w:pPr>
            <w:r w:rsidRPr="00263FC3">
              <w:rPr>
                <w:rFonts w:ascii="Arial" w:eastAsia="Candara" w:hAnsi="Arial" w:cs="Arial"/>
                <w:color w:val="000000" w:themeColor="text1"/>
                <w:sz w:val="20"/>
                <w:szCs w:val="20"/>
              </w:rPr>
              <w:t>67±8</w:t>
            </w:r>
          </w:p>
        </w:tc>
        <w:tc>
          <w:tcPr>
            <w:tcW w:w="2835" w:type="dxa"/>
            <w:shd w:val="clear" w:color="auto" w:fill="FFFFFF" w:themeFill="background1"/>
            <w:tcMar>
              <w:top w:w="100" w:type="dxa"/>
              <w:left w:w="100" w:type="dxa"/>
              <w:bottom w:w="100" w:type="dxa"/>
              <w:right w:w="100" w:type="dxa"/>
            </w:tcMar>
            <w:vAlign w:val="center"/>
          </w:tcPr>
          <w:p w14:paraId="5699CC2C" w14:textId="77777777" w:rsidR="00F67A12" w:rsidRPr="00263FC3" w:rsidRDefault="00E46B8F" w:rsidP="007F5E28">
            <w:pPr>
              <w:widowControl w:val="0"/>
              <w:pBdr>
                <w:top w:val="nil"/>
                <w:left w:val="nil"/>
                <w:bottom w:val="nil"/>
                <w:right w:val="nil"/>
                <w:between w:val="nil"/>
              </w:pBdr>
              <w:rPr>
                <w:rFonts w:ascii="Arial" w:eastAsia="Candara" w:hAnsi="Arial" w:cs="Arial"/>
                <w:color w:val="000000" w:themeColor="text1"/>
                <w:sz w:val="20"/>
                <w:szCs w:val="20"/>
              </w:rPr>
            </w:pPr>
            <w:r w:rsidRPr="00263FC3">
              <w:rPr>
                <w:rFonts w:ascii="Arial" w:eastAsia="Candara" w:hAnsi="Arial" w:cs="Arial"/>
                <w:color w:val="000000" w:themeColor="text1"/>
                <w:sz w:val="20"/>
                <w:szCs w:val="20"/>
              </w:rPr>
              <w:t>0.095</w:t>
            </w:r>
          </w:p>
        </w:tc>
        <w:tc>
          <w:tcPr>
            <w:tcW w:w="1418" w:type="dxa"/>
            <w:shd w:val="clear" w:color="auto" w:fill="F2F2F2" w:themeFill="background1" w:themeFillShade="F2"/>
            <w:tcMar>
              <w:top w:w="100" w:type="dxa"/>
              <w:left w:w="100" w:type="dxa"/>
              <w:bottom w:w="100" w:type="dxa"/>
              <w:right w:w="100" w:type="dxa"/>
            </w:tcMar>
            <w:vAlign w:val="center"/>
          </w:tcPr>
          <w:p w14:paraId="653AA8DF" w14:textId="77777777" w:rsidR="00F67A12" w:rsidRPr="00263FC3" w:rsidRDefault="00E46B8F" w:rsidP="007F5E28">
            <w:pPr>
              <w:widowControl w:val="0"/>
              <w:pBdr>
                <w:top w:val="nil"/>
                <w:left w:val="nil"/>
                <w:bottom w:val="nil"/>
                <w:right w:val="nil"/>
                <w:between w:val="nil"/>
              </w:pBdr>
              <w:rPr>
                <w:rFonts w:ascii="Arial" w:eastAsia="Candara" w:hAnsi="Arial" w:cs="Arial"/>
                <w:color w:val="000000" w:themeColor="text1"/>
                <w:sz w:val="20"/>
                <w:szCs w:val="20"/>
              </w:rPr>
            </w:pPr>
            <w:r w:rsidRPr="00263FC3">
              <w:rPr>
                <w:rFonts w:ascii="Arial" w:eastAsia="Candara" w:hAnsi="Arial" w:cs="Arial"/>
                <w:color w:val="000000" w:themeColor="text1"/>
                <w:sz w:val="20"/>
                <w:szCs w:val="20"/>
              </w:rPr>
              <w:t>61±9</w:t>
            </w:r>
            <w:r w:rsidRPr="00263FC3">
              <w:rPr>
                <w:rFonts w:ascii="Arial" w:hAnsi="Arial" w:cs="Arial"/>
                <w:color w:val="000000" w:themeColor="text1"/>
                <w:sz w:val="20"/>
                <w:szCs w:val="20"/>
                <w:vertAlign w:val="superscript"/>
              </w:rPr>
              <w:t>χΨ</w:t>
            </w:r>
          </w:p>
        </w:tc>
        <w:tc>
          <w:tcPr>
            <w:tcW w:w="1559" w:type="dxa"/>
            <w:shd w:val="clear" w:color="auto" w:fill="auto"/>
            <w:tcMar>
              <w:top w:w="100" w:type="dxa"/>
              <w:left w:w="100" w:type="dxa"/>
              <w:bottom w:w="100" w:type="dxa"/>
              <w:right w:w="100" w:type="dxa"/>
            </w:tcMar>
            <w:vAlign w:val="center"/>
          </w:tcPr>
          <w:p w14:paraId="166D5AA4" w14:textId="77777777" w:rsidR="00F67A12" w:rsidRPr="00263FC3" w:rsidRDefault="00E46B8F" w:rsidP="007F5E28">
            <w:pPr>
              <w:widowControl w:val="0"/>
              <w:rPr>
                <w:rFonts w:ascii="Arial" w:eastAsia="Candara" w:hAnsi="Arial" w:cs="Arial"/>
                <w:color w:val="000000" w:themeColor="text1"/>
                <w:sz w:val="20"/>
                <w:szCs w:val="20"/>
              </w:rPr>
            </w:pPr>
            <w:r w:rsidRPr="00263FC3">
              <w:rPr>
                <w:rFonts w:ascii="Arial" w:eastAsia="Candara" w:hAnsi="Arial" w:cs="Arial"/>
                <w:color w:val="000000" w:themeColor="text1"/>
                <w:sz w:val="20"/>
                <w:szCs w:val="20"/>
              </w:rPr>
              <w:t>&lt;0.001</w:t>
            </w:r>
          </w:p>
        </w:tc>
      </w:tr>
      <w:tr w:rsidR="00263FC3" w:rsidRPr="00263FC3" w14:paraId="31392E79" w14:textId="77777777" w:rsidTr="00993A20">
        <w:trPr>
          <w:trHeight w:val="170"/>
        </w:trPr>
        <w:tc>
          <w:tcPr>
            <w:tcW w:w="2825" w:type="dxa"/>
            <w:shd w:val="clear" w:color="auto" w:fill="BFBFBF" w:themeFill="background1" w:themeFillShade="BF"/>
            <w:tcMar>
              <w:top w:w="100" w:type="dxa"/>
              <w:left w:w="100" w:type="dxa"/>
              <w:bottom w:w="100" w:type="dxa"/>
              <w:right w:w="100" w:type="dxa"/>
            </w:tcMar>
          </w:tcPr>
          <w:p w14:paraId="7EA4F1EB" w14:textId="77777777" w:rsidR="00F67A12" w:rsidRPr="007F5E28" w:rsidRDefault="00E46B8F" w:rsidP="00862753">
            <w:pPr>
              <w:widowControl w:val="0"/>
              <w:pBdr>
                <w:top w:val="nil"/>
                <w:left w:val="nil"/>
                <w:bottom w:val="nil"/>
                <w:right w:val="nil"/>
                <w:between w:val="nil"/>
              </w:pBdr>
              <w:rPr>
                <w:rFonts w:ascii="Arial" w:eastAsia="Candara" w:hAnsi="Arial" w:cs="Arial"/>
                <w:b/>
                <w:bCs/>
                <w:color w:val="FFFFFF" w:themeColor="background1"/>
                <w:sz w:val="20"/>
                <w:szCs w:val="20"/>
              </w:rPr>
            </w:pPr>
            <w:r w:rsidRPr="007F5E28">
              <w:rPr>
                <w:rFonts w:ascii="Arial" w:eastAsia="Candara" w:hAnsi="Arial" w:cs="Arial"/>
                <w:b/>
                <w:bCs/>
                <w:color w:val="FFFFFF" w:themeColor="background1"/>
                <w:sz w:val="20"/>
                <w:szCs w:val="20"/>
              </w:rPr>
              <w:lastRenderedPageBreak/>
              <w:t>PAWP, mmHg</w:t>
            </w:r>
          </w:p>
        </w:tc>
        <w:tc>
          <w:tcPr>
            <w:tcW w:w="1843" w:type="dxa"/>
            <w:shd w:val="clear" w:color="auto" w:fill="auto"/>
            <w:tcMar>
              <w:top w:w="100" w:type="dxa"/>
              <w:left w:w="100" w:type="dxa"/>
              <w:bottom w:w="100" w:type="dxa"/>
              <w:right w:w="100" w:type="dxa"/>
            </w:tcMar>
            <w:vAlign w:val="center"/>
          </w:tcPr>
          <w:p w14:paraId="18E1B13F" w14:textId="77777777" w:rsidR="00F67A12" w:rsidRPr="00263FC3" w:rsidRDefault="00E46B8F" w:rsidP="007F5E28">
            <w:pPr>
              <w:widowControl w:val="0"/>
              <w:pBdr>
                <w:top w:val="nil"/>
                <w:left w:val="nil"/>
                <w:bottom w:val="nil"/>
                <w:right w:val="nil"/>
                <w:between w:val="nil"/>
              </w:pBdr>
              <w:rPr>
                <w:rFonts w:ascii="Arial" w:eastAsia="Candara" w:hAnsi="Arial" w:cs="Arial"/>
                <w:color w:val="000000" w:themeColor="text1"/>
                <w:sz w:val="20"/>
                <w:szCs w:val="20"/>
              </w:rPr>
            </w:pPr>
            <w:r w:rsidRPr="00263FC3">
              <w:rPr>
                <w:rFonts w:ascii="Arial" w:eastAsia="Candara" w:hAnsi="Arial" w:cs="Arial"/>
                <w:color w:val="000000" w:themeColor="text1"/>
                <w:sz w:val="20"/>
                <w:szCs w:val="20"/>
              </w:rPr>
              <w:t>9.5±3.3</w:t>
            </w:r>
          </w:p>
        </w:tc>
        <w:tc>
          <w:tcPr>
            <w:tcW w:w="2268" w:type="dxa"/>
            <w:shd w:val="clear" w:color="auto" w:fill="auto"/>
            <w:tcMar>
              <w:top w:w="100" w:type="dxa"/>
              <w:left w:w="100" w:type="dxa"/>
              <w:bottom w:w="100" w:type="dxa"/>
              <w:right w:w="100" w:type="dxa"/>
            </w:tcMar>
            <w:vAlign w:val="center"/>
          </w:tcPr>
          <w:p w14:paraId="25596E84" w14:textId="77777777" w:rsidR="00F67A12" w:rsidRPr="00263FC3" w:rsidRDefault="00E46B8F" w:rsidP="007F5E28">
            <w:pPr>
              <w:widowControl w:val="0"/>
              <w:pBdr>
                <w:top w:val="nil"/>
                <w:left w:val="nil"/>
                <w:bottom w:val="nil"/>
                <w:right w:val="nil"/>
                <w:between w:val="nil"/>
              </w:pBdr>
              <w:rPr>
                <w:rFonts w:ascii="Arial" w:eastAsia="Candara" w:hAnsi="Arial" w:cs="Arial"/>
                <w:color w:val="000000" w:themeColor="text1"/>
                <w:sz w:val="20"/>
                <w:szCs w:val="20"/>
              </w:rPr>
            </w:pPr>
            <w:r w:rsidRPr="00263FC3">
              <w:rPr>
                <w:rFonts w:ascii="Arial" w:eastAsia="Candara" w:hAnsi="Arial" w:cs="Arial"/>
                <w:color w:val="000000" w:themeColor="text1"/>
                <w:sz w:val="20"/>
                <w:szCs w:val="20"/>
              </w:rPr>
              <w:t>8.6±3.8</w:t>
            </w:r>
          </w:p>
        </w:tc>
        <w:tc>
          <w:tcPr>
            <w:tcW w:w="2835" w:type="dxa"/>
            <w:shd w:val="clear" w:color="auto" w:fill="auto"/>
            <w:tcMar>
              <w:top w:w="100" w:type="dxa"/>
              <w:left w:w="100" w:type="dxa"/>
              <w:bottom w:w="100" w:type="dxa"/>
              <w:right w:w="100" w:type="dxa"/>
            </w:tcMar>
            <w:vAlign w:val="center"/>
          </w:tcPr>
          <w:p w14:paraId="72F1935E" w14:textId="77777777" w:rsidR="00F67A12" w:rsidRPr="00263FC3" w:rsidRDefault="00E46B8F" w:rsidP="007F5E28">
            <w:pPr>
              <w:widowControl w:val="0"/>
              <w:pBdr>
                <w:top w:val="nil"/>
                <w:left w:val="nil"/>
                <w:bottom w:val="nil"/>
                <w:right w:val="nil"/>
                <w:between w:val="nil"/>
              </w:pBdr>
              <w:rPr>
                <w:rFonts w:ascii="Arial" w:eastAsia="Candara" w:hAnsi="Arial" w:cs="Arial"/>
                <w:color w:val="000000" w:themeColor="text1"/>
                <w:sz w:val="20"/>
                <w:szCs w:val="20"/>
              </w:rPr>
            </w:pPr>
            <w:r w:rsidRPr="00263FC3">
              <w:rPr>
                <w:rFonts w:ascii="Arial" w:eastAsia="Candara" w:hAnsi="Arial" w:cs="Arial"/>
                <w:color w:val="000000" w:themeColor="text1"/>
                <w:sz w:val="20"/>
                <w:szCs w:val="20"/>
              </w:rPr>
              <w:t>0.037</w:t>
            </w:r>
          </w:p>
        </w:tc>
        <w:tc>
          <w:tcPr>
            <w:tcW w:w="1418" w:type="dxa"/>
            <w:shd w:val="clear" w:color="auto" w:fill="auto"/>
            <w:tcMar>
              <w:top w:w="100" w:type="dxa"/>
              <w:left w:w="100" w:type="dxa"/>
              <w:bottom w:w="100" w:type="dxa"/>
              <w:right w:w="100" w:type="dxa"/>
            </w:tcMar>
            <w:vAlign w:val="center"/>
          </w:tcPr>
          <w:p w14:paraId="38AF800D" w14:textId="77777777" w:rsidR="00F67A12" w:rsidRPr="00263FC3" w:rsidRDefault="00E46B8F" w:rsidP="007F5E28">
            <w:pPr>
              <w:widowControl w:val="0"/>
              <w:pBdr>
                <w:top w:val="nil"/>
                <w:left w:val="nil"/>
                <w:bottom w:val="nil"/>
                <w:right w:val="nil"/>
                <w:between w:val="nil"/>
              </w:pBdr>
              <w:rPr>
                <w:rFonts w:ascii="Arial" w:eastAsia="Candara" w:hAnsi="Arial" w:cs="Arial"/>
                <w:color w:val="000000" w:themeColor="text1"/>
                <w:sz w:val="20"/>
                <w:szCs w:val="20"/>
              </w:rPr>
            </w:pPr>
            <w:r w:rsidRPr="00263FC3">
              <w:rPr>
                <w:rFonts w:ascii="Arial" w:eastAsia="Candara" w:hAnsi="Arial" w:cs="Arial"/>
                <w:color w:val="000000" w:themeColor="text1"/>
                <w:sz w:val="20"/>
                <w:szCs w:val="20"/>
              </w:rPr>
              <w:t>9.5±2.9</w:t>
            </w:r>
          </w:p>
        </w:tc>
        <w:tc>
          <w:tcPr>
            <w:tcW w:w="1559" w:type="dxa"/>
            <w:shd w:val="clear" w:color="auto" w:fill="auto"/>
            <w:tcMar>
              <w:top w:w="100" w:type="dxa"/>
              <w:left w:w="100" w:type="dxa"/>
              <w:bottom w:w="100" w:type="dxa"/>
              <w:right w:w="100" w:type="dxa"/>
            </w:tcMar>
            <w:vAlign w:val="center"/>
          </w:tcPr>
          <w:p w14:paraId="3FD032C9" w14:textId="77777777" w:rsidR="00F67A12" w:rsidRPr="00263FC3" w:rsidRDefault="00E46B8F" w:rsidP="007F5E28">
            <w:pPr>
              <w:widowControl w:val="0"/>
              <w:pBdr>
                <w:top w:val="nil"/>
                <w:left w:val="nil"/>
                <w:bottom w:val="nil"/>
                <w:right w:val="nil"/>
                <w:between w:val="nil"/>
              </w:pBdr>
              <w:rPr>
                <w:rFonts w:ascii="Arial" w:eastAsia="Candara" w:hAnsi="Arial" w:cs="Arial"/>
                <w:color w:val="000000" w:themeColor="text1"/>
                <w:sz w:val="20"/>
                <w:szCs w:val="20"/>
              </w:rPr>
            </w:pPr>
            <w:r w:rsidRPr="00263FC3">
              <w:rPr>
                <w:rFonts w:ascii="Arial" w:eastAsia="Candara" w:hAnsi="Arial" w:cs="Arial"/>
                <w:color w:val="000000" w:themeColor="text1"/>
                <w:sz w:val="20"/>
                <w:szCs w:val="20"/>
              </w:rPr>
              <w:t>0.103</w:t>
            </w:r>
          </w:p>
        </w:tc>
      </w:tr>
      <w:tr w:rsidR="00263FC3" w:rsidRPr="00263FC3" w14:paraId="7E6C7450" w14:textId="77777777" w:rsidTr="00993A20">
        <w:trPr>
          <w:trHeight w:val="170"/>
        </w:trPr>
        <w:tc>
          <w:tcPr>
            <w:tcW w:w="2825" w:type="dxa"/>
            <w:shd w:val="clear" w:color="auto" w:fill="BFBFBF" w:themeFill="background1" w:themeFillShade="BF"/>
            <w:tcMar>
              <w:top w:w="100" w:type="dxa"/>
              <w:left w:w="100" w:type="dxa"/>
              <w:bottom w:w="100" w:type="dxa"/>
              <w:right w:w="100" w:type="dxa"/>
            </w:tcMar>
          </w:tcPr>
          <w:p w14:paraId="79B8AF8C" w14:textId="77777777" w:rsidR="00F67A12" w:rsidRPr="007F5E28" w:rsidRDefault="00E46B8F" w:rsidP="00862753">
            <w:pPr>
              <w:widowControl w:val="0"/>
              <w:pBdr>
                <w:top w:val="nil"/>
                <w:left w:val="nil"/>
                <w:bottom w:val="nil"/>
                <w:right w:val="nil"/>
                <w:between w:val="nil"/>
              </w:pBdr>
              <w:rPr>
                <w:rFonts w:ascii="Arial" w:eastAsia="Candara" w:hAnsi="Arial" w:cs="Arial"/>
                <w:b/>
                <w:bCs/>
                <w:color w:val="FFFFFF" w:themeColor="background1"/>
                <w:sz w:val="20"/>
                <w:szCs w:val="20"/>
              </w:rPr>
            </w:pPr>
            <w:r w:rsidRPr="007F5E28">
              <w:rPr>
                <w:rFonts w:ascii="Arial" w:eastAsia="Candara" w:hAnsi="Arial" w:cs="Arial"/>
                <w:b/>
                <w:bCs/>
                <w:color w:val="FFFFFF" w:themeColor="background1"/>
                <w:sz w:val="20"/>
                <w:szCs w:val="20"/>
              </w:rPr>
              <w:t>Compliance</w:t>
            </w:r>
            <w:r w:rsidR="00263FC3" w:rsidRPr="007F5E28">
              <w:rPr>
                <w:rFonts w:ascii="Arial" w:eastAsia="Candara" w:hAnsi="Arial" w:cs="Arial"/>
                <w:b/>
                <w:bCs/>
                <w:color w:val="FFFFFF" w:themeColor="background1"/>
                <w:sz w:val="20"/>
                <w:szCs w:val="20"/>
              </w:rPr>
              <w:t>, mL.mmHg</w:t>
            </w:r>
          </w:p>
        </w:tc>
        <w:tc>
          <w:tcPr>
            <w:tcW w:w="1843" w:type="dxa"/>
            <w:shd w:val="clear" w:color="auto" w:fill="auto"/>
            <w:tcMar>
              <w:top w:w="100" w:type="dxa"/>
              <w:left w:w="100" w:type="dxa"/>
              <w:bottom w:w="100" w:type="dxa"/>
              <w:right w:w="100" w:type="dxa"/>
            </w:tcMar>
            <w:vAlign w:val="center"/>
          </w:tcPr>
          <w:p w14:paraId="3D3374A9" w14:textId="77777777" w:rsidR="00F67A12" w:rsidRPr="00263FC3" w:rsidRDefault="00E46B8F" w:rsidP="007F5E28">
            <w:pPr>
              <w:widowControl w:val="0"/>
              <w:pBdr>
                <w:top w:val="nil"/>
                <w:left w:val="nil"/>
                <w:bottom w:val="nil"/>
                <w:right w:val="nil"/>
                <w:between w:val="nil"/>
              </w:pBdr>
              <w:rPr>
                <w:rFonts w:ascii="Arial" w:eastAsia="Candara" w:hAnsi="Arial" w:cs="Arial"/>
                <w:color w:val="000000" w:themeColor="text1"/>
                <w:sz w:val="20"/>
                <w:szCs w:val="20"/>
              </w:rPr>
            </w:pPr>
            <w:r w:rsidRPr="00263FC3">
              <w:rPr>
                <w:rFonts w:ascii="Arial" w:eastAsia="Candara" w:hAnsi="Arial" w:cs="Arial"/>
                <w:color w:val="000000" w:themeColor="text1"/>
                <w:sz w:val="20"/>
                <w:szCs w:val="20"/>
              </w:rPr>
              <w:t>1.59±0.93</w:t>
            </w:r>
          </w:p>
        </w:tc>
        <w:tc>
          <w:tcPr>
            <w:tcW w:w="2268" w:type="dxa"/>
            <w:shd w:val="clear" w:color="auto" w:fill="auto"/>
            <w:tcMar>
              <w:top w:w="100" w:type="dxa"/>
              <w:left w:w="100" w:type="dxa"/>
              <w:bottom w:w="100" w:type="dxa"/>
              <w:right w:w="100" w:type="dxa"/>
            </w:tcMar>
            <w:vAlign w:val="center"/>
          </w:tcPr>
          <w:p w14:paraId="7A0F5953" w14:textId="77777777" w:rsidR="00F67A12" w:rsidRPr="00263FC3" w:rsidRDefault="00E46B8F" w:rsidP="007F5E28">
            <w:pPr>
              <w:widowControl w:val="0"/>
              <w:pBdr>
                <w:top w:val="nil"/>
                <w:left w:val="nil"/>
                <w:bottom w:val="nil"/>
                <w:right w:val="nil"/>
                <w:between w:val="nil"/>
              </w:pBdr>
              <w:rPr>
                <w:rFonts w:ascii="Arial" w:eastAsia="Candara" w:hAnsi="Arial" w:cs="Arial"/>
                <w:color w:val="000000" w:themeColor="text1"/>
                <w:sz w:val="20"/>
                <w:szCs w:val="20"/>
              </w:rPr>
            </w:pPr>
            <w:r w:rsidRPr="00263FC3">
              <w:rPr>
                <w:rFonts w:ascii="Arial" w:eastAsia="Candara" w:hAnsi="Arial" w:cs="Arial"/>
                <w:color w:val="000000" w:themeColor="text1"/>
                <w:sz w:val="20"/>
                <w:szCs w:val="20"/>
              </w:rPr>
              <w:t>1.84±1.06</w:t>
            </w:r>
          </w:p>
        </w:tc>
        <w:tc>
          <w:tcPr>
            <w:tcW w:w="2835" w:type="dxa"/>
            <w:shd w:val="clear" w:color="auto" w:fill="auto"/>
            <w:tcMar>
              <w:top w:w="100" w:type="dxa"/>
              <w:left w:w="100" w:type="dxa"/>
              <w:bottom w:w="100" w:type="dxa"/>
              <w:right w:w="100" w:type="dxa"/>
            </w:tcMar>
            <w:vAlign w:val="center"/>
          </w:tcPr>
          <w:p w14:paraId="39E2AE81" w14:textId="77777777" w:rsidR="00F67A12" w:rsidRPr="00263FC3" w:rsidRDefault="00E46B8F" w:rsidP="007F5E28">
            <w:pPr>
              <w:widowControl w:val="0"/>
              <w:pBdr>
                <w:top w:val="nil"/>
                <w:left w:val="nil"/>
                <w:bottom w:val="nil"/>
                <w:right w:val="nil"/>
                <w:between w:val="nil"/>
              </w:pBdr>
              <w:rPr>
                <w:rFonts w:ascii="Arial" w:eastAsia="Candara" w:hAnsi="Arial" w:cs="Arial"/>
                <w:color w:val="000000" w:themeColor="text1"/>
                <w:sz w:val="20"/>
                <w:szCs w:val="20"/>
              </w:rPr>
            </w:pPr>
            <w:r w:rsidRPr="00263FC3">
              <w:rPr>
                <w:rFonts w:ascii="Arial" w:eastAsia="Candara" w:hAnsi="Arial" w:cs="Arial"/>
                <w:color w:val="000000" w:themeColor="text1"/>
                <w:sz w:val="20"/>
                <w:szCs w:val="20"/>
              </w:rPr>
              <w:t>0.082</w:t>
            </w:r>
          </w:p>
        </w:tc>
        <w:tc>
          <w:tcPr>
            <w:tcW w:w="1418" w:type="dxa"/>
            <w:shd w:val="clear" w:color="auto" w:fill="auto"/>
            <w:tcMar>
              <w:top w:w="100" w:type="dxa"/>
              <w:left w:w="100" w:type="dxa"/>
              <w:bottom w:w="100" w:type="dxa"/>
              <w:right w:w="100" w:type="dxa"/>
            </w:tcMar>
            <w:vAlign w:val="center"/>
          </w:tcPr>
          <w:p w14:paraId="484D4D53" w14:textId="77777777" w:rsidR="00F67A12" w:rsidRPr="00263FC3" w:rsidRDefault="00E46B8F" w:rsidP="007F5E28">
            <w:pPr>
              <w:widowControl w:val="0"/>
              <w:pBdr>
                <w:top w:val="nil"/>
                <w:left w:val="nil"/>
                <w:bottom w:val="nil"/>
                <w:right w:val="nil"/>
                <w:between w:val="nil"/>
              </w:pBdr>
              <w:rPr>
                <w:rFonts w:ascii="Arial" w:eastAsia="Candara" w:hAnsi="Arial" w:cs="Arial"/>
                <w:color w:val="000000" w:themeColor="text1"/>
                <w:sz w:val="20"/>
                <w:szCs w:val="20"/>
              </w:rPr>
            </w:pPr>
            <w:r w:rsidRPr="00263FC3">
              <w:rPr>
                <w:rFonts w:ascii="Arial" w:eastAsia="Candara" w:hAnsi="Arial" w:cs="Arial"/>
                <w:color w:val="000000" w:themeColor="text1"/>
                <w:sz w:val="20"/>
                <w:szCs w:val="20"/>
              </w:rPr>
              <w:t>1.14±0.79</w:t>
            </w:r>
            <w:r w:rsidRPr="00263FC3">
              <w:rPr>
                <w:rFonts w:ascii="Arial" w:hAnsi="Arial" w:cs="Arial"/>
                <w:color w:val="000000" w:themeColor="text1"/>
                <w:sz w:val="20"/>
                <w:szCs w:val="20"/>
                <w:vertAlign w:val="superscript"/>
              </w:rPr>
              <w:t>χΨ</w:t>
            </w:r>
          </w:p>
        </w:tc>
        <w:tc>
          <w:tcPr>
            <w:tcW w:w="1559" w:type="dxa"/>
            <w:shd w:val="clear" w:color="auto" w:fill="auto"/>
            <w:tcMar>
              <w:top w:w="100" w:type="dxa"/>
              <w:left w:w="100" w:type="dxa"/>
              <w:bottom w:w="100" w:type="dxa"/>
              <w:right w:w="100" w:type="dxa"/>
            </w:tcMar>
            <w:vAlign w:val="center"/>
          </w:tcPr>
          <w:p w14:paraId="589C4769" w14:textId="77777777" w:rsidR="00F67A12" w:rsidRPr="00263FC3" w:rsidRDefault="00E46B8F" w:rsidP="007F5E28">
            <w:pPr>
              <w:widowControl w:val="0"/>
              <w:rPr>
                <w:rFonts w:ascii="Arial" w:eastAsia="Candara" w:hAnsi="Arial" w:cs="Arial"/>
                <w:color w:val="000000" w:themeColor="text1"/>
                <w:sz w:val="20"/>
                <w:szCs w:val="20"/>
              </w:rPr>
            </w:pPr>
            <w:r w:rsidRPr="00263FC3">
              <w:rPr>
                <w:rFonts w:ascii="Arial" w:eastAsia="Candara" w:hAnsi="Arial" w:cs="Arial"/>
                <w:color w:val="000000" w:themeColor="text1"/>
                <w:sz w:val="20"/>
                <w:szCs w:val="20"/>
              </w:rPr>
              <w:t>&lt;0.001</w:t>
            </w:r>
          </w:p>
        </w:tc>
      </w:tr>
      <w:tr w:rsidR="00263FC3" w:rsidRPr="00263FC3" w14:paraId="2A8E2C3D" w14:textId="77777777" w:rsidTr="00993A20">
        <w:trPr>
          <w:trHeight w:val="170"/>
        </w:trPr>
        <w:tc>
          <w:tcPr>
            <w:tcW w:w="2825" w:type="dxa"/>
            <w:shd w:val="clear" w:color="auto" w:fill="BFBFBF" w:themeFill="background1" w:themeFillShade="BF"/>
            <w:tcMar>
              <w:top w:w="100" w:type="dxa"/>
              <w:left w:w="100" w:type="dxa"/>
              <w:bottom w:w="100" w:type="dxa"/>
              <w:right w:w="100" w:type="dxa"/>
            </w:tcMar>
          </w:tcPr>
          <w:p w14:paraId="21B713DB" w14:textId="77777777" w:rsidR="00F67A12" w:rsidRPr="007F5E28" w:rsidRDefault="00E46B8F" w:rsidP="00862753">
            <w:pPr>
              <w:widowControl w:val="0"/>
              <w:pBdr>
                <w:top w:val="nil"/>
                <w:left w:val="nil"/>
                <w:bottom w:val="nil"/>
                <w:right w:val="nil"/>
                <w:between w:val="nil"/>
              </w:pBdr>
              <w:rPr>
                <w:rFonts w:ascii="Arial" w:eastAsia="Candara" w:hAnsi="Arial" w:cs="Arial"/>
                <w:b/>
                <w:bCs/>
                <w:color w:val="FFFFFF" w:themeColor="background1"/>
                <w:sz w:val="20"/>
                <w:szCs w:val="20"/>
              </w:rPr>
            </w:pPr>
            <w:r w:rsidRPr="007F5E28">
              <w:rPr>
                <w:rFonts w:ascii="Arial" w:eastAsia="Candara" w:hAnsi="Arial" w:cs="Arial"/>
                <w:b/>
                <w:bCs/>
                <w:color w:val="FFFFFF" w:themeColor="background1"/>
                <w:sz w:val="20"/>
                <w:szCs w:val="20"/>
              </w:rPr>
              <w:t>RC time</w:t>
            </w:r>
            <w:r w:rsidR="00263FC3" w:rsidRPr="007F5E28">
              <w:rPr>
                <w:rFonts w:ascii="Arial" w:eastAsia="Candara" w:hAnsi="Arial" w:cs="Arial"/>
                <w:b/>
                <w:bCs/>
                <w:color w:val="FFFFFF" w:themeColor="background1"/>
                <w:sz w:val="20"/>
                <w:szCs w:val="20"/>
              </w:rPr>
              <w:t>, s</w:t>
            </w:r>
          </w:p>
        </w:tc>
        <w:tc>
          <w:tcPr>
            <w:tcW w:w="1843" w:type="dxa"/>
            <w:shd w:val="clear" w:color="auto" w:fill="auto"/>
            <w:tcMar>
              <w:top w:w="100" w:type="dxa"/>
              <w:left w:w="100" w:type="dxa"/>
              <w:bottom w:w="100" w:type="dxa"/>
              <w:right w:w="100" w:type="dxa"/>
            </w:tcMar>
            <w:vAlign w:val="center"/>
          </w:tcPr>
          <w:p w14:paraId="07817687" w14:textId="77777777" w:rsidR="00F67A12" w:rsidRPr="00263FC3" w:rsidRDefault="00E46B8F" w:rsidP="007F5E28">
            <w:pPr>
              <w:widowControl w:val="0"/>
              <w:pBdr>
                <w:top w:val="nil"/>
                <w:left w:val="nil"/>
                <w:bottom w:val="nil"/>
                <w:right w:val="nil"/>
                <w:between w:val="nil"/>
              </w:pBdr>
              <w:rPr>
                <w:rFonts w:ascii="Arial" w:eastAsia="Candara" w:hAnsi="Arial" w:cs="Arial"/>
                <w:color w:val="000000" w:themeColor="text1"/>
                <w:sz w:val="20"/>
                <w:szCs w:val="20"/>
              </w:rPr>
            </w:pPr>
            <w:r w:rsidRPr="00263FC3">
              <w:rPr>
                <w:rFonts w:ascii="Arial" w:eastAsia="Candara" w:hAnsi="Arial" w:cs="Arial"/>
                <w:color w:val="000000" w:themeColor="text1"/>
                <w:sz w:val="20"/>
                <w:szCs w:val="20"/>
              </w:rPr>
              <w:t>0.56±0.14</w:t>
            </w:r>
          </w:p>
        </w:tc>
        <w:tc>
          <w:tcPr>
            <w:tcW w:w="2268" w:type="dxa"/>
            <w:shd w:val="clear" w:color="auto" w:fill="auto"/>
            <w:tcMar>
              <w:top w:w="100" w:type="dxa"/>
              <w:left w:w="100" w:type="dxa"/>
              <w:bottom w:w="100" w:type="dxa"/>
              <w:right w:w="100" w:type="dxa"/>
            </w:tcMar>
            <w:vAlign w:val="center"/>
          </w:tcPr>
          <w:p w14:paraId="0CACD4D7" w14:textId="77777777" w:rsidR="00F67A12" w:rsidRPr="00263FC3" w:rsidRDefault="00E46B8F" w:rsidP="007F5E28">
            <w:pPr>
              <w:widowControl w:val="0"/>
              <w:pBdr>
                <w:top w:val="nil"/>
                <w:left w:val="nil"/>
                <w:bottom w:val="nil"/>
                <w:right w:val="nil"/>
                <w:between w:val="nil"/>
              </w:pBdr>
              <w:rPr>
                <w:rFonts w:ascii="Arial" w:eastAsia="Candara" w:hAnsi="Arial" w:cs="Arial"/>
                <w:color w:val="000000" w:themeColor="text1"/>
                <w:sz w:val="20"/>
                <w:szCs w:val="20"/>
              </w:rPr>
            </w:pPr>
            <w:r w:rsidRPr="00263FC3">
              <w:rPr>
                <w:rFonts w:ascii="Arial" w:eastAsia="Candara" w:hAnsi="Arial" w:cs="Arial"/>
                <w:color w:val="000000" w:themeColor="text1"/>
                <w:sz w:val="20"/>
                <w:szCs w:val="20"/>
              </w:rPr>
              <w:t>0.52±0.15</w:t>
            </w:r>
          </w:p>
        </w:tc>
        <w:tc>
          <w:tcPr>
            <w:tcW w:w="2835" w:type="dxa"/>
            <w:shd w:val="clear" w:color="auto" w:fill="auto"/>
            <w:tcMar>
              <w:top w:w="100" w:type="dxa"/>
              <w:left w:w="100" w:type="dxa"/>
              <w:bottom w:w="100" w:type="dxa"/>
              <w:right w:w="100" w:type="dxa"/>
            </w:tcMar>
            <w:vAlign w:val="center"/>
          </w:tcPr>
          <w:p w14:paraId="5D6DEDA2" w14:textId="77777777" w:rsidR="00F67A12" w:rsidRPr="00263FC3" w:rsidRDefault="00E46B8F" w:rsidP="007F5E28">
            <w:pPr>
              <w:widowControl w:val="0"/>
              <w:pBdr>
                <w:top w:val="nil"/>
                <w:left w:val="nil"/>
                <w:bottom w:val="nil"/>
                <w:right w:val="nil"/>
                <w:between w:val="nil"/>
              </w:pBdr>
              <w:rPr>
                <w:rFonts w:ascii="Arial" w:eastAsia="Candara" w:hAnsi="Arial" w:cs="Arial"/>
                <w:color w:val="000000" w:themeColor="text1"/>
                <w:sz w:val="20"/>
                <w:szCs w:val="20"/>
              </w:rPr>
            </w:pPr>
            <w:r w:rsidRPr="00263FC3">
              <w:rPr>
                <w:rFonts w:ascii="Arial" w:eastAsia="Candara" w:hAnsi="Arial" w:cs="Arial"/>
                <w:color w:val="000000" w:themeColor="text1"/>
                <w:sz w:val="20"/>
                <w:szCs w:val="20"/>
              </w:rPr>
              <w:t>0.064</w:t>
            </w:r>
          </w:p>
        </w:tc>
        <w:tc>
          <w:tcPr>
            <w:tcW w:w="1418" w:type="dxa"/>
            <w:shd w:val="clear" w:color="auto" w:fill="auto"/>
            <w:tcMar>
              <w:top w:w="100" w:type="dxa"/>
              <w:left w:w="100" w:type="dxa"/>
              <w:bottom w:w="100" w:type="dxa"/>
              <w:right w:w="100" w:type="dxa"/>
            </w:tcMar>
            <w:vAlign w:val="center"/>
          </w:tcPr>
          <w:p w14:paraId="5D423C29" w14:textId="77777777" w:rsidR="00F67A12" w:rsidRPr="00263FC3" w:rsidRDefault="00E46B8F" w:rsidP="007F5E28">
            <w:pPr>
              <w:widowControl w:val="0"/>
              <w:pBdr>
                <w:top w:val="nil"/>
                <w:left w:val="nil"/>
                <w:bottom w:val="nil"/>
                <w:right w:val="nil"/>
                <w:between w:val="nil"/>
              </w:pBdr>
              <w:rPr>
                <w:rFonts w:ascii="Arial" w:eastAsia="Candara" w:hAnsi="Arial" w:cs="Arial"/>
                <w:color w:val="000000" w:themeColor="text1"/>
                <w:sz w:val="20"/>
                <w:szCs w:val="20"/>
              </w:rPr>
            </w:pPr>
            <w:r w:rsidRPr="00263FC3">
              <w:rPr>
                <w:rFonts w:ascii="Arial" w:eastAsia="Candara" w:hAnsi="Arial" w:cs="Arial"/>
                <w:color w:val="000000" w:themeColor="text1"/>
                <w:sz w:val="20"/>
                <w:szCs w:val="20"/>
              </w:rPr>
              <w:t>0.66±0.15</w:t>
            </w:r>
            <w:r w:rsidRPr="00263FC3">
              <w:rPr>
                <w:rFonts w:ascii="Arial" w:hAnsi="Arial" w:cs="Arial"/>
                <w:color w:val="000000" w:themeColor="text1"/>
                <w:sz w:val="20"/>
                <w:szCs w:val="20"/>
                <w:vertAlign w:val="superscript"/>
              </w:rPr>
              <w:t>χΨ</w:t>
            </w:r>
          </w:p>
        </w:tc>
        <w:tc>
          <w:tcPr>
            <w:tcW w:w="1559" w:type="dxa"/>
            <w:shd w:val="clear" w:color="auto" w:fill="auto"/>
            <w:tcMar>
              <w:top w:w="100" w:type="dxa"/>
              <w:left w:w="100" w:type="dxa"/>
              <w:bottom w:w="100" w:type="dxa"/>
              <w:right w:w="100" w:type="dxa"/>
            </w:tcMar>
            <w:vAlign w:val="center"/>
          </w:tcPr>
          <w:p w14:paraId="510AE8B4" w14:textId="77777777" w:rsidR="00F67A12" w:rsidRPr="00263FC3" w:rsidRDefault="00E46B8F" w:rsidP="007F5E28">
            <w:pPr>
              <w:widowControl w:val="0"/>
              <w:rPr>
                <w:rFonts w:ascii="Arial" w:eastAsia="Candara" w:hAnsi="Arial" w:cs="Arial"/>
                <w:color w:val="000000" w:themeColor="text1"/>
                <w:sz w:val="20"/>
                <w:szCs w:val="20"/>
              </w:rPr>
            </w:pPr>
            <w:r w:rsidRPr="00263FC3">
              <w:rPr>
                <w:rFonts w:ascii="Arial" w:eastAsia="Candara" w:hAnsi="Arial" w:cs="Arial"/>
                <w:color w:val="000000" w:themeColor="text1"/>
                <w:sz w:val="20"/>
                <w:szCs w:val="20"/>
              </w:rPr>
              <w:t>&lt;0.001</w:t>
            </w:r>
          </w:p>
        </w:tc>
      </w:tr>
    </w:tbl>
    <w:p w14:paraId="2B43FAC0" w14:textId="77777777" w:rsidR="006B663C" w:rsidRPr="00746E59" w:rsidRDefault="006B663C" w:rsidP="007F5E28">
      <w:pPr>
        <w:ind w:right="-1701"/>
        <w:jc w:val="both"/>
        <w:rPr>
          <w:rStyle w:val="table"/>
        </w:rPr>
      </w:pPr>
      <w:r w:rsidRPr="00746E59">
        <w:rPr>
          <w:rStyle w:val="table"/>
        </w:rPr>
        <w:t xml:space="preserve">Table </w:t>
      </w:r>
      <w:r w:rsidR="00492F86" w:rsidRPr="00746E59">
        <w:rPr>
          <w:rStyle w:val="table"/>
        </w:rPr>
        <w:t>41</w:t>
      </w:r>
      <w:r w:rsidRPr="00746E59">
        <w:rPr>
          <w:rStyle w:val="table"/>
        </w:rPr>
        <w:t xml:space="preserve">. Clinical, pulmonary function and haemodynamic characteristics of the study cohort </w:t>
      </w:r>
    </w:p>
    <w:p w14:paraId="69F76260" w14:textId="77777777" w:rsidR="00F67A12" w:rsidRPr="007F5E28" w:rsidRDefault="00E46B8F" w:rsidP="007F5E28">
      <w:pPr>
        <w:ind w:right="-1701"/>
        <w:jc w:val="both"/>
        <w:rPr>
          <w:rFonts w:ascii="Arial" w:eastAsia="Candara" w:hAnsi="Arial" w:cs="Arial"/>
          <w:sz w:val="20"/>
          <w:szCs w:val="20"/>
        </w:rPr>
      </w:pPr>
      <w:r w:rsidRPr="007F5E28">
        <w:rPr>
          <w:rFonts w:ascii="Arial" w:hAnsi="Arial" w:cs="Arial"/>
          <w:sz w:val="20"/>
          <w:szCs w:val="20"/>
        </w:rPr>
        <w:t xml:space="preserve">Data are presented as mean ± SD or % unless otherwise stated. Abbreviations. </w:t>
      </w:r>
      <w:r w:rsidR="007F5E28" w:rsidRPr="007F5E28">
        <w:rPr>
          <w:rFonts w:ascii="Arial" w:hAnsi="Arial" w:cs="Arial"/>
          <w:sz w:val="20"/>
          <w:szCs w:val="20"/>
        </w:rPr>
        <w:t>i</w:t>
      </w:r>
      <w:r w:rsidRPr="007F5E28">
        <w:rPr>
          <w:rFonts w:ascii="Arial" w:hAnsi="Arial" w:cs="Arial"/>
          <w:sz w:val="20"/>
          <w:szCs w:val="20"/>
        </w:rPr>
        <w:t>PAH,</w:t>
      </w:r>
      <w:r w:rsidR="007F5E28" w:rsidRPr="007F5E28">
        <w:rPr>
          <w:rFonts w:ascii="Arial" w:hAnsi="Arial" w:cs="Arial"/>
          <w:sz w:val="20"/>
          <w:szCs w:val="20"/>
        </w:rPr>
        <w:t xml:space="preserve"> well </w:t>
      </w:r>
      <w:r w:rsidR="00C019AD" w:rsidRPr="007F5E28">
        <w:rPr>
          <w:rFonts w:ascii="Arial" w:hAnsi="Arial" w:cs="Arial"/>
          <w:sz w:val="20"/>
          <w:szCs w:val="20"/>
        </w:rPr>
        <w:t>characterised</w:t>
      </w:r>
      <w:r w:rsidRPr="007F5E28">
        <w:rPr>
          <w:rFonts w:ascii="Arial" w:hAnsi="Arial" w:cs="Arial"/>
          <w:sz w:val="20"/>
          <w:szCs w:val="20"/>
        </w:rPr>
        <w:t xml:space="preserve"> idiopathic pulmonary arterial hypertension; SSc-PAH, SSc-associated pulmonary arterial hypertension; SSc</w:t>
      </w:r>
      <w:r w:rsidR="007F5E28" w:rsidRPr="007F5E28">
        <w:rPr>
          <w:rFonts w:ascii="Arial" w:hAnsi="Arial" w:cs="Arial"/>
          <w:sz w:val="20"/>
          <w:szCs w:val="20"/>
        </w:rPr>
        <w:t>-PAH-l</w:t>
      </w:r>
      <w:r w:rsidRPr="007F5E28">
        <w:rPr>
          <w:rFonts w:ascii="Arial" w:hAnsi="Arial" w:cs="Arial"/>
          <w:sz w:val="20"/>
          <w:szCs w:val="20"/>
        </w:rPr>
        <w:t xml:space="preserve">ung, SSc-associated pulmonary hypertension </w:t>
      </w:r>
      <w:r w:rsidR="007F5E28" w:rsidRPr="007F5E28">
        <w:rPr>
          <w:rFonts w:ascii="Arial" w:hAnsi="Arial" w:cs="Arial"/>
          <w:sz w:val="20"/>
          <w:szCs w:val="20"/>
        </w:rPr>
        <w:t xml:space="preserve">with evidence of </w:t>
      </w:r>
      <w:r w:rsidRPr="007F5E28">
        <w:rPr>
          <w:rFonts w:ascii="Arial" w:hAnsi="Arial" w:cs="Arial"/>
          <w:sz w:val="20"/>
          <w:szCs w:val="20"/>
        </w:rPr>
        <w:t xml:space="preserve">lung disease; WHO FC, </w:t>
      </w:r>
      <w:r w:rsidR="007F5E28" w:rsidRPr="007F5E28">
        <w:rPr>
          <w:rFonts w:ascii="Arial" w:hAnsi="Arial" w:cs="Arial"/>
          <w:sz w:val="20"/>
          <w:szCs w:val="20"/>
        </w:rPr>
        <w:t>w</w:t>
      </w:r>
      <w:r w:rsidRPr="007F5E28">
        <w:rPr>
          <w:rFonts w:ascii="Arial" w:hAnsi="Arial" w:cs="Arial"/>
          <w:sz w:val="20"/>
          <w:szCs w:val="20"/>
        </w:rPr>
        <w:t xml:space="preserve">orld </w:t>
      </w:r>
      <w:r w:rsidR="007F5E28" w:rsidRPr="007F5E28">
        <w:rPr>
          <w:rFonts w:ascii="Arial" w:hAnsi="Arial" w:cs="Arial"/>
          <w:sz w:val="20"/>
          <w:szCs w:val="20"/>
        </w:rPr>
        <w:t>h</w:t>
      </w:r>
      <w:r w:rsidRPr="007F5E28">
        <w:rPr>
          <w:rFonts w:ascii="Arial" w:hAnsi="Arial" w:cs="Arial"/>
          <w:sz w:val="20"/>
          <w:szCs w:val="20"/>
        </w:rPr>
        <w:t xml:space="preserve">ealth </w:t>
      </w:r>
      <w:r w:rsidR="007F5E28" w:rsidRPr="007F5E28">
        <w:rPr>
          <w:rFonts w:ascii="Arial" w:hAnsi="Arial" w:cs="Arial"/>
          <w:sz w:val="20"/>
          <w:szCs w:val="20"/>
        </w:rPr>
        <w:t>o</w:t>
      </w:r>
      <w:r w:rsidRPr="007F5E28">
        <w:rPr>
          <w:rFonts w:ascii="Arial" w:hAnsi="Arial" w:cs="Arial"/>
          <w:sz w:val="20"/>
          <w:szCs w:val="20"/>
        </w:rPr>
        <w:t xml:space="preserve">rganisation functional class; ISWD, incremental shuttle walk distance; mRAP, mean right atrial pressure; mPAP, mean pulmonary artery pressure; CI, cardiac index; PAWP, pulmonary arterial wedge pressure; PVR, pulmonary vascular resistance; </w:t>
      </w:r>
      <w:r w:rsidR="007F5E28" w:rsidRPr="007F5E28">
        <w:rPr>
          <w:rFonts w:ascii="Arial" w:hAnsi="Arial" w:cs="Arial"/>
          <w:sz w:val="20"/>
          <w:szCs w:val="20"/>
        </w:rPr>
        <w:t>SvO</w:t>
      </w:r>
      <w:r w:rsidR="007F5E28" w:rsidRPr="007F5E28">
        <w:rPr>
          <w:rFonts w:ascii="Arial" w:hAnsi="Arial" w:cs="Arial"/>
          <w:sz w:val="20"/>
          <w:szCs w:val="20"/>
          <w:vertAlign w:val="subscript"/>
        </w:rPr>
        <w:t>2</w:t>
      </w:r>
      <w:r w:rsidRPr="007F5E28">
        <w:rPr>
          <w:rFonts w:ascii="Arial" w:hAnsi="Arial" w:cs="Arial"/>
          <w:sz w:val="20"/>
          <w:szCs w:val="20"/>
        </w:rPr>
        <w:t>, pulmonary arterial saturations; C, pulmonary artery compliance; RC, resistance compliance time; %pred, percent predicted; FEV</w:t>
      </w:r>
      <w:r w:rsidRPr="007F5E28">
        <w:rPr>
          <w:rFonts w:ascii="Arial" w:hAnsi="Arial" w:cs="Arial"/>
          <w:sz w:val="20"/>
          <w:szCs w:val="20"/>
          <w:vertAlign w:val="subscript"/>
        </w:rPr>
        <w:t>1</w:t>
      </w:r>
      <w:r w:rsidRPr="007F5E28">
        <w:rPr>
          <w:rFonts w:ascii="Arial" w:hAnsi="Arial" w:cs="Arial"/>
          <w:sz w:val="20"/>
          <w:szCs w:val="20"/>
        </w:rPr>
        <w:t>, forced expiratory volume in 1 second; FVC, forced vital capacity; DL</w:t>
      </w:r>
      <w:r w:rsidRPr="007F5E28">
        <w:rPr>
          <w:rFonts w:ascii="Arial" w:hAnsi="Arial" w:cs="Arial"/>
          <w:sz w:val="20"/>
          <w:szCs w:val="20"/>
          <w:vertAlign w:val="subscript"/>
        </w:rPr>
        <w:t>CO</w:t>
      </w:r>
      <w:r w:rsidRPr="007F5E28">
        <w:rPr>
          <w:rFonts w:ascii="Arial" w:hAnsi="Arial" w:cs="Arial"/>
          <w:sz w:val="20"/>
          <w:szCs w:val="20"/>
        </w:rPr>
        <w:t xml:space="preserve">, </w:t>
      </w:r>
      <w:r w:rsidR="00F83A26">
        <w:rPr>
          <w:rFonts w:ascii="Arial" w:hAnsi="Arial" w:cs="Arial"/>
          <w:sz w:val="20"/>
          <w:szCs w:val="20"/>
        </w:rPr>
        <w:t>diffusing capacity</w:t>
      </w:r>
      <w:r w:rsidRPr="007F5E28">
        <w:rPr>
          <w:rFonts w:ascii="Arial" w:hAnsi="Arial" w:cs="Arial"/>
          <w:sz w:val="20"/>
          <w:szCs w:val="20"/>
        </w:rPr>
        <w:t xml:space="preserve"> of the lung for carbon monoxide;</w:t>
      </w:r>
      <w:r w:rsidR="007F5E28" w:rsidRPr="007F5E28">
        <w:rPr>
          <w:rFonts w:ascii="Arial" w:hAnsi="Arial" w:cs="Arial"/>
          <w:sz w:val="20"/>
          <w:szCs w:val="20"/>
        </w:rPr>
        <w:t xml:space="preserve"> Kco, carbon monoxide transfer coefficient;</w:t>
      </w:r>
      <w:r w:rsidRPr="007F5E28">
        <w:rPr>
          <w:rFonts w:ascii="Arial" w:hAnsi="Arial" w:cs="Arial"/>
          <w:sz w:val="20"/>
          <w:szCs w:val="20"/>
        </w:rPr>
        <w:t xml:space="preserve"> λ: p &lt;0.05 in comparison to iPAH; </w:t>
      </w:r>
      <w:r w:rsidRPr="007F5E28">
        <w:rPr>
          <w:rFonts w:ascii="Arial" w:hAnsi="Arial" w:cs="Arial"/>
          <w:sz w:val="20"/>
          <w:szCs w:val="20"/>
          <w:vertAlign w:val="superscript"/>
        </w:rPr>
        <w:t>χ</w:t>
      </w:r>
      <w:r w:rsidRPr="007F5E28">
        <w:rPr>
          <w:rFonts w:ascii="Arial" w:hAnsi="Arial" w:cs="Arial"/>
          <w:sz w:val="20"/>
          <w:szCs w:val="20"/>
        </w:rPr>
        <w:t xml:space="preserve">: p &lt;0.05 in comparison to SSc-PAH; </w:t>
      </w:r>
      <w:r w:rsidRPr="007F5E28">
        <w:rPr>
          <w:rFonts w:ascii="Arial" w:hAnsi="Arial" w:cs="Arial"/>
          <w:sz w:val="20"/>
          <w:szCs w:val="20"/>
          <w:vertAlign w:val="superscript"/>
        </w:rPr>
        <w:t>Ψ</w:t>
      </w:r>
      <w:r w:rsidRPr="007F5E28">
        <w:rPr>
          <w:rFonts w:ascii="Arial" w:hAnsi="Arial" w:cs="Arial"/>
          <w:sz w:val="20"/>
          <w:szCs w:val="20"/>
        </w:rPr>
        <w:t>: p &lt;0.05 in comparison to SSc-PAH</w:t>
      </w:r>
      <w:r w:rsidR="007F5E28" w:rsidRPr="007F5E28">
        <w:rPr>
          <w:rFonts w:ascii="Arial" w:hAnsi="Arial" w:cs="Arial"/>
          <w:sz w:val="20"/>
          <w:szCs w:val="20"/>
        </w:rPr>
        <w:t>-l</w:t>
      </w:r>
      <w:r w:rsidRPr="007F5E28">
        <w:rPr>
          <w:rFonts w:ascii="Arial" w:hAnsi="Arial" w:cs="Arial"/>
          <w:sz w:val="20"/>
          <w:szCs w:val="20"/>
        </w:rPr>
        <w:t xml:space="preserve">ung; </w:t>
      </w:r>
    </w:p>
    <w:p w14:paraId="5285F9C8" w14:textId="77777777" w:rsidR="007F5E28" w:rsidRDefault="007F5E28">
      <w:pPr>
        <w:pStyle w:val="Heading3"/>
        <w:spacing w:line="360" w:lineRule="auto"/>
      </w:pPr>
      <w:bookmarkStart w:id="2840" w:name="_xf3orqsht52r" w:colFirst="0" w:colLast="0"/>
      <w:bookmarkEnd w:id="2840"/>
    </w:p>
    <w:p w14:paraId="78CC3FA0" w14:textId="77777777" w:rsidR="007F5E28" w:rsidRDefault="007F5E28">
      <w:pPr>
        <w:pStyle w:val="Heading3"/>
        <w:spacing w:line="360" w:lineRule="auto"/>
      </w:pPr>
    </w:p>
    <w:p w14:paraId="4EB1D263" w14:textId="77777777" w:rsidR="007F5E28" w:rsidRDefault="007F5E28">
      <w:pPr>
        <w:pStyle w:val="Heading3"/>
        <w:spacing w:line="360" w:lineRule="auto"/>
        <w:sectPr w:rsidR="007F5E28" w:rsidSect="00263FC3">
          <w:pgSz w:w="16840" w:h="11900" w:orient="landscape"/>
          <w:pgMar w:top="1440" w:right="1440" w:bottom="1440" w:left="1440" w:header="708" w:footer="708" w:gutter="0"/>
          <w:cols w:space="720" w:equalWidth="0">
            <w:col w:w="9360"/>
          </w:cols>
          <w:docGrid w:linePitch="326"/>
        </w:sectPr>
      </w:pPr>
    </w:p>
    <w:p w14:paraId="16E10426" w14:textId="77777777" w:rsidR="007F5E28" w:rsidRDefault="007F5E28">
      <w:pPr>
        <w:pStyle w:val="Heading3"/>
        <w:spacing w:line="360" w:lineRule="auto"/>
      </w:pPr>
    </w:p>
    <w:p w14:paraId="5168D3A9" w14:textId="77777777" w:rsidR="00F67A12" w:rsidRDefault="00E46B8F">
      <w:pPr>
        <w:pStyle w:val="Heading3"/>
        <w:spacing w:line="360" w:lineRule="auto"/>
      </w:pPr>
      <w:bookmarkStart w:id="2841" w:name="_Toc78489720"/>
      <w:r>
        <w:t>Correlation at baseline between non-invasive and invasive measures</w:t>
      </w:r>
      <w:bookmarkEnd w:id="2841"/>
    </w:p>
    <w:p w14:paraId="3D8CDA87" w14:textId="77777777" w:rsidR="00F67A12" w:rsidRDefault="00E46B8F" w:rsidP="002A564A">
      <w:pPr>
        <w:spacing w:line="360" w:lineRule="auto"/>
        <w:jc w:val="both"/>
        <w:rPr>
          <w:rFonts w:ascii="Candara" w:eastAsia="Candara" w:hAnsi="Candara" w:cs="Candara"/>
        </w:rPr>
      </w:pPr>
      <w:r>
        <w:rPr>
          <w:rFonts w:ascii="Candara" w:eastAsia="Candara" w:hAnsi="Candara" w:cs="Candara"/>
        </w:rPr>
        <w:t xml:space="preserve">In the SSc-PAH subgroup there was a strong negative correlation between baseline DLco% predicted and PVR, rho = -0.53, p &lt;0.001. The SSc-PAH-lung subgroup demonstrated also a negative correlation between DLco% predicted and PVR, mPAP (rho = -0.52, -0.61; p &lt;0.001 respectively). Kco% predicted however had a stronger correlation with baseline PVR - rho -0.61, p&lt; 0.001. In the iPAH subgroup </w:t>
      </w:r>
      <w:r w:rsidR="00993A20">
        <w:rPr>
          <w:rFonts w:ascii="Candara" w:eastAsia="Candara" w:hAnsi="Candara" w:cs="Candara"/>
        </w:rPr>
        <w:t>unexpectedly</w:t>
      </w:r>
      <w:r>
        <w:rPr>
          <w:rFonts w:ascii="Candara" w:eastAsia="Candara" w:hAnsi="Candara" w:cs="Candara"/>
        </w:rPr>
        <w:t xml:space="preserve"> there were no significant correlations found</w:t>
      </w:r>
      <w:r w:rsidR="00993A20">
        <w:rPr>
          <w:rFonts w:ascii="Candara" w:eastAsia="Candara" w:hAnsi="Candara" w:cs="Candara"/>
        </w:rPr>
        <w:t xml:space="preserve">. Overall </w:t>
      </w:r>
      <w:r>
        <w:rPr>
          <w:rFonts w:ascii="Candara" w:eastAsia="Candara" w:hAnsi="Candara" w:cs="Candara"/>
        </w:rPr>
        <w:t>lung function markers did not correlate well with CI or SvO</w:t>
      </w:r>
      <w:r w:rsidR="00993A20">
        <w:rPr>
          <w:rFonts w:ascii="Candara" w:eastAsia="Candara" w:hAnsi="Candara" w:cs="Candara"/>
          <w:vertAlign w:val="subscript"/>
        </w:rPr>
        <w:t>2</w:t>
      </w:r>
      <w:r>
        <w:rPr>
          <w:rFonts w:ascii="Candara" w:eastAsia="Candara" w:hAnsi="Candara" w:cs="Candara"/>
        </w:rPr>
        <w:t xml:space="preserve"> measurements. </w:t>
      </w:r>
    </w:p>
    <w:p w14:paraId="5FA8489B" w14:textId="77777777" w:rsidR="00F67A12" w:rsidRDefault="00F67A12">
      <w:pPr>
        <w:rPr>
          <w:rFonts w:ascii="Candara" w:eastAsia="Candara" w:hAnsi="Candara" w:cs="Candara"/>
        </w:rPr>
      </w:pPr>
    </w:p>
    <w:p w14:paraId="55F63ACC" w14:textId="77777777" w:rsidR="00F67A12" w:rsidRDefault="00E46B8F">
      <w:pPr>
        <w:pStyle w:val="Heading3"/>
      </w:pPr>
      <w:bookmarkStart w:id="2842" w:name="_xzqbhds39e2z" w:colFirst="0" w:colLast="0"/>
      <w:bookmarkStart w:id="2843" w:name="_Toc78489721"/>
      <w:bookmarkEnd w:id="2842"/>
      <w:r>
        <w:t>Survival</w:t>
      </w:r>
      <w:bookmarkEnd w:id="2843"/>
    </w:p>
    <w:p w14:paraId="623A91CD" w14:textId="77777777" w:rsidR="00F67A12" w:rsidRDefault="00F67A12"/>
    <w:p w14:paraId="7BF862AD" w14:textId="77777777" w:rsidR="00C019AD" w:rsidRPr="00C019AD" w:rsidRDefault="00C019AD" w:rsidP="00C019AD">
      <w:pPr>
        <w:spacing w:line="360" w:lineRule="auto"/>
        <w:jc w:val="center"/>
        <w:rPr>
          <w:rFonts w:ascii="Candara" w:hAnsi="Candara"/>
        </w:rPr>
      </w:pPr>
      <w:r>
        <w:rPr>
          <w:rFonts w:ascii="Candara" w:hAnsi="Candara"/>
          <w:noProof/>
          <w:lang w:val="en-US" w:eastAsia="en-US"/>
        </w:rPr>
        <w:drawing>
          <wp:inline distT="0" distB="0" distL="0" distR="0" wp14:anchorId="40D93BD3" wp14:editId="68D8D6C8">
            <wp:extent cx="3822700" cy="32131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PAHSScSSclung.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822700" cy="3213100"/>
                    </a:xfrm>
                    <a:prstGeom prst="rect">
                      <a:avLst/>
                    </a:prstGeom>
                  </pic:spPr>
                </pic:pic>
              </a:graphicData>
            </a:graphic>
          </wp:inline>
        </w:drawing>
      </w:r>
    </w:p>
    <w:p w14:paraId="02EE74B2" w14:textId="77777777" w:rsidR="00C019AD" w:rsidRPr="000265A7" w:rsidRDefault="00C019AD" w:rsidP="0004614D">
      <w:pPr>
        <w:pStyle w:val="Figure"/>
      </w:pPr>
      <w:bookmarkStart w:id="2844" w:name="_Toc47966158"/>
      <w:r w:rsidRPr="000265A7">
        <w:t xml:space="preserve">Figure </w:t>
      </w:r>
      <w:r w:rsidR="00492F86">
        <w:t>30</w:t>
      </w:r>
      <w:r w:rsidRPr="000265A7">
        <w:t>. Survival curves of the study cohort</w:t>
      </w:r>
      <w:bookmarkEnd w:id="2844"/>
    </w:p>
    <w:p w14:paraId="10FF8F3B" w14:textId="77777777" w:rsidR="00C019AD" w:rsidRDefault="00C019AD" w:rsidP="00C019AD">
      <w:pPr>
        <w:jc w:val="both"/>
        <w:rPr>
          <w:rFonts w:ascii="Arial" w:hAnsi="Arial" w:cs="Arial"/>
          <w:sz w:val="20"/>
          <w:szCs w:val="20"/>
        </w:rPr>
      </w:pPr>
      <w:r w:rsidRPr="00C019AD">
        <w:rPr>
          <w:rFonts w:ascii="Arial" w:hAnsi="Arial" w:cs="Arial"/>
          <w:sz w:val="20"/>
          <w:szCs w:val="20"/>
        </w:rPr>
        <w:t>Abbreviations. iPAH, well characterised idiopathic pulmonary arterial hypertension; SSc-PAH, SSc-associated pulmonary arterial hypertension; SSc-PAH-lung, SSc-associated pulmonary hypertension with evidence of lung disease</w:t>
      </w:r>
    </w:p>
    <w:p w14:paraId="3726979D" w14:textId="77777777" w:rsidR="00C019AD" w:rsidRPr="00C019AD" w:rsidRDefault="00C019AD" w:rsidP="00C019AD">
      <w:pPr>
        <w:jc w:val="both"/>
        <w:rPr>
          <w:rFonts w:ascii="Arial" w:hAnsi="Arial" w:cs="Arial"/>
          <w:sz w:val="20"/>
          <w:szCs w:val="20"/>
        </w:rPr>
      </w:pPr>
    </w:p>
    <w:p w14:paraId="5E932FF6" w14:textId="5F238311" w:rsidR="00F67A12" w:rsidRPr="00C019AD" w:rsidRDefault="00C019AD" w:rsidP="00F83A26">
      <w:pPr>
        <w:spacing w:line="360" w:lineRule="auto"/>
        <w:jc w:val="both"/>
        <w:rPr>
          <w:rFonts w:ascii="Candara" w:hAnsi="Candara"/>
        </w:rPr>
      </w:pPr>
      <w:r>
        <w:rPr>
          <w:rFonts w:ascii="Candara" w:hAnsi="Candara"/>
        </w:rPr>
        <w:t xml:space="preserve">PAH associated with systemic </w:t>
      </w:r>
      <w:r w:rsidR="009E4C76" w:rsidRPr="00C019AD">
        <w:rPr>
          <w:rFonts w:ascii="Candara" w:hAnsi="Candara"/>
        </w:rPr>
        <w:t>sclerosis</w:t>
      </w:r>
      <w:r w:rsidR="00E46B8F" w:rsidRPr="00C019AD">
        <w:rPr>
          <w:rFonts w:ascii="Candara" w:hAnsi="Candara"/>
        </w:rPr>
        <w:t xml:space="preserve"> </w:t>
      </w:r>
      <w:r>
        <w:rPr>
          <w:rFonts w:ascii="Candara" w:hAnsi="Candara"/>
        </w:rPr>
        <w:t>patients had significantly inferior</w:t>
      </w:r>
      <w:r w:rsidR="00E46B8F" w:rsidRPr="00C019AD">
        <w:rPr>
          <w:rFonts w:ascii="Candara" w:hAnsi="Candara"/>
        </w:rPr>
        <w:t xml:space="preserve"> prognosis when compared to iPAH patients</w:t>
      </w:r>
      <w:r>
        <w:rPr>
          <w:rFonts w:ascii="Candara" w:hAnsi="Candara"/>
        </w:rPr>
        <w:t xml:space="preserve">, figure </w:t>
      </w:r>
      <w:ins w:id="2845" w:author="Sheila ramjug" w:date="2021-07-25T13:41:00Z">
        <w:r w:rsidR="003B79B6">
          <w:rPr>
            <w:rFonts w:ascii="Candara" w:hAnsi="Candara"/>
          </w:rPr>
          <w:t>30</w:t>
        </w:r>
      </w:ins>
      <w:r w:rsidR="009E4C76" w:rsidRPr="00C019AD">
        <w:rPr>
          <w:rFonts w:ascii="Candara" w:hAnsi="Candara"/>
        </w:rPr>
        <w:t xml:space="preserve">. </w:t>
      </w:r>
    </w:p>
    <w:p w14:paraId="4FA3C69C" w14:textId="77777777" w:rsidR="00F67A12" w:rsidRDefault="00F67A12"/>
    <w:p w14:paraId="59072B22" w14:textId="77777777" w:rsidR="00F67A12" w:rsidRDefault="00E46B8F" w:rsidP="00C019AD">
      <w:pPr>
        <w:pStyle w:val="Heading3"/>
      </w:pPr>
      <w:bookmarkStart w:id="2846" w:name="_e0cua5q41fgl" w:colFirst="0" w:colLast="0"/>
      <w:bookmarkStart w:id="2847" w:name="_Toc78489722"/>
      <w:bookmarkEnd w:id="2846"/>
      <w:r>
        <w:t>Prognostic factors</w:t>
      </w:r>
      <w:bookmarkStart w:id="2848" w:name="_nrw3uj4od6nc" w:colFirst="0" w:colLast="0"/>
      <w:bookmarkEnd w:id="2847"/>
      <w:bookmarkEnd w:id="2848"/>
      <w:r>
        <w:t xml:space="preserve"> </w:t>
      </w:r>
    </w:p>
    <w:p w14:paraId="030E96BD" w14:textId="77777777" w:rsidR="00F67A12" w:rsidRDefault="00F67A12">
      <w:pPr>
        <w:rPr>
          <w:rFonts w:ascii="Candara" w:eastAsia="Candara" w:hAnsi="Candara" w:cs="Candara"/>
        </w:rPr>
      </w:pPr>
    </w:p>
    <w:tbl>
      <w:tblPr>
        <w:tblStyle w:val="aff8"/>
        <w:tblW w:w="90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20"/>
        <w:gridCol w:w="1935"/>
        <w:gridCol w:w="1665"/>
        <w:gridCol w:w="2265"/>
        <w:gridCol w:w="1335"/>
      </w:tblGrid>
      <w:tr w:rsidR="00F67A12" w:rsidRPr="00F83A26" w14:paraId="512FBFB6" w14:textId="77777777" w:rsidTr="00F83A26">
        <w:tc>
          <w:tcPr>
            <w:tcW w:w="1820" w:type="dxa"/>
            <w:shd w:val="clear" w:color="auto" w:fill="BFBFBF" w:themeFill="background1" w:themeFillShade="BF"/>
            <w:tcMar>
              <w:top w:w="100" w:type="dxa"/>
              <w:left w:w="100" w:type="dxa"/>
              <w:bottom w:w="100" w:type="dxa"/>
              <w:right w:w="100" w:type="dxa"/>
            </w:tcMar>
          </w:tcPr>
          <w:p w14:paraId="61B98CE7" w14:textId="77777777" w:rsidR="00F67A12" w:rsidRPr="00F83A26" w:rsidRDefault="00F83A26">
            <w:pPr>
              <w:widowControl w:val="0"/>
              <w:pBdr>
                <w:top w:val="nil"/>
                <w:left w:val="nil"/>
                <w:bottom w:val="nil"/>
                <w:right w:val="nil"/>
                <w:between w:val="nil"/>
              </w:pBdr>
              <w:rPr>
                <w:rFonts w:ascii="Arial" w:eastAsia="Candara" w:hAnsi="Arial" w:cs="Arial"/>
                <w:b/>
                <w:bCs/>
                <w:color w:val="FFFFFF" w:themeColor="background1"/>
                <w:sz w:val="20"/>
                <w:szCs w:val="20"/>
              </w:rPr>
            </w:pPr>
            <w:r w:rsidRPr="00F83A26">
              <w:rPr>
                <w:rFonts w:ascii="Arial" w:eastAsia="Candara" w:hAnsi="Arial" w:cs="Arial"/>
                <w:b/>
                <w:bCs/>
                <w:color w:val="FFFFFF" w:themeColor="background1"/>
                <w:sz w:val="20"/>
                <w:szCs w:val="20"/>
              </w:rPr>
              <w:t>SSc-PAH</w:t>
            </w:r>
          </w:p>
        </w:tc>
        <w:tc>
          <w:tcPr>
            <w:tcW w:w="1935" w:type="dxa"/>
            <w:shd w:val="clear" w:color="auto" w:fill="BFBFBF" w:themeFill="background1" w:themeFillShade="BF"/>
            <w:tcMar>
              <w:top w:w="100" w:type="dxa"/>
              <w:left w:w="100" w:type="dxa"/>
              <w:bottom w:w="100" w:type="dxa"/>
              <w:right w:w="100" w:type="dxa"/>
            </w:tcMar>
          </w:tcPr>
          <w:p w14:paraId="265F5543" w14:textId="77777777" w:rsidR="00F67A12" w:rsidRPr="00F83A26" w:rsidRDefault="00F83A26">
            <w:pPr>
              <w:widowControl w:val="0"/>
              <w:pBdr>
                <w:top w:val="nil"/>
                <w:left w:val="nil"/>
                <w:bottom w:val="nil"/>
                <w:right w:val="nil"/>
                <w:between w:val="nil"/>
              </w:pBdr>
              <w:rPr>
                <w:rFonts w:ascii="Arial" w:eastAsia="Candara" w:hAnsi="Arial" w:cs="Arial"/>
                <w:b/>
                <w:bCs/>
                <w:color w:val="FFFFFF" w:themeColor="background1"/>
                <w:sz w:val="20"/>
                <w:szCs w:val="20"/>
              </w:rPr>
            </w:pPr>
            <w:r w:rsidRPr="00F83A26">
              <w:rPr>
                <w:rFonts w:ascii="Arial" w:eastAsia="Candara" w:hAnsi="Arial" w:cs="Arial"/>
                <w:b/>
                <w:bCs/>
                <w:color w:val="FFFFFF" w:themeColor="background1"/>
                <w:sz w:val="20"/>
                <w:szCs w:val="20"/>
              </w:rPr>
              <w:t>U</w:t>
            </w:r>
            <w:r w:rsidR="00E46B8F" w:rsidRPr="00F83A26">
              <w:rPr>
                <w:rFonts w:ascii="Arial" w:eastAsia="Candara" w:hAnsi="Arial" w:cs="Arial"/>
                <w:b/>
                <w:bCs/>
                <w:color w:val="FFFFFF" w:themeColor="background1"/>
                <w:sz w:val="20"/>
                <w:szCs w:val="20"/>
              </w:rPr>
              <w:t>nivariate</w:t>
            </w:r>
            <w:r w:rsidRPr="00F83A26">
              <w:rPr>
                <w:rFonts w:ascii="Arial" w:eastAsia="Candara" w:hAnsi="Arial" w:cs="Arial"/>
                <w:b/>
                <w:bCs/>
                <w:color w:val="FFFFFF" w:themeColor="background1"/>
                <w:sz w:val="20"/>
                <w:szCs w:val="20"/>
              </w:rPr>
              <w:t xml:space="preserve"> HR</w:t>
            </w:r>
          </w:p>
        </w:tc>
        <w:tc>
          <w:tcPr>
            <w:tcW w:w="1665" w:type="dxa"/>
            <w:shd w:val="clear" w:color="auto" w:fill="BFBFBF" w:themeFill="background1" w:themeFillShade="BF"/>
            <w:tcMar>
              <w:top w:w="100" w:type="dxa"/>
              <w:left w:w="100" w:type="dxa"/>
              <w:bottom w:w="100" w:type="dxa"/>
              <w:right w:w="100" w:type="dxa"/>
            </w:tcMar>
          </w:tcPr>
          <w:p w14:paraId="32569F91" w14:textId="77777777" w:rsidR="00F67A12" w:rsidRPr="00F83A26" w:rsidRDefault="00E46B8F">
            <w:pPr>
              <w:widowControl w:val="0"/>
              <w:pBdr>
                <w:top w:val="nil"/>
                <w:left w:val="nil"/>
                <w:bottom w:val="nil"/>
                <w:right w:val="nil"/>
                <w:between w:val="nil"/>
              </w:pBdr>
              <w:rPr>
                <w:rFonts w:ascii="Arial" w:eastAsia="Candara" w:hAnsi="Arial" w:cs="Arial"/>
                <w:b/>
                <w:bCs/>
                <w:color w:val="FFFFFF" w:themeColor="background1"/>
                <w:sz w:val="20"/>
                <w:szCs w:val="20"/>
              </w:rPr>
            </w:pPr>
            <w:r w:rsidRPr="00F83A26">
              <w:rPr>
                <w:rFonts w:ascii="Arial" w:eastAsia="Candara" w:hAnsi="Arial" w:cs="Arial"/>
                <w:b/>
                <w:bCs/>
                <w:color w:val="FFFFFF" w:themeColor="background1"/>
                <w:sz w:val="20"/>
                <w:szCs w:val="20"/>
              </w:rPr>
              <w:t>p-value</w:t>
            </w:r>
          </w:p>
        </w:tc>
        <w:tc>
          <w:tcPr>
            <w:tcW w:w="2265" w:type="dxa"/>
            <w:shd w:val="clear" w:color="auto" w:fill="BFBFBF" w:themeFill="background1" w:themeFillShade="BF"/>
            <w:tcMar>
              <w:top w:w="100" w:type="dxa"/>
              <w:left w:w="100" w:type="dxa"/>
              <w:bottom w:w="100" w:type="dxa"/>
              <w:right w:w="100" w:type="dxa"/>
            </w:tcMar>
          </w:tcPr>
          <w:p w14:paraId="4034484E" w14:textId="77777777" w:rsidR="00F67A12" w:rsidRPr="00F83A26" w:rsidRDefault="00F83A26">
            <w:pPr>
              <w:widowControl w:val="0"/>
              <w:pBdr>
                <w:top w:val="nil"/>
                <w:left w:val="nil"/>
                <w:bottom w:val="nil"/>
                <w:right w:val="nil"/>
                <w:between w:val="nil"/>
              </w:pBdr>
              <w:rPr>
                <w:rFonts w:ascii="Arial" w:eastAsia="Candara" w:hAnsi="Arial" w:cs="Arial"/>
                <w:b/>
                <w:bCs/>
                <w:color w:val="FFFFFF" w:themeColor="background1"/>
                <w:sz w:val="20"/>
                <w:szCs w:val="20"/>
              </w:rPr>
            </w:pPr>
            <w:r w:rsidRPr="00F83A26">
              <w:rPr>
                <w:rFonts w:ascii="Arial" w:eastAsia="Candara" w:hAnsi="Arial" w:cs="Arial"/>
                <w:b/>
                <w:bCs/>
                <w:color w:val="FFFFFF" w:themeColor="background1"/>
                <w:sz w:val="20"/>
                <w:szCs w:val="20"/>
              </w:rPr>
              <w:t>M</w:t>
            </w:r>
            <w:r w:rsidR="00E46B8F" w:rsidRPr="00F83A26">
              <w:rPr>
                <w:rFonts w:ascii="Arial" w:eastAsia="Candara" w:hAnsi="Arial" w:cs="Arial"/>
                <w:b/>
                <w:bCs/>
                <w:color w:val="FFFFFF" w:themeColor="background1"/>
                <w:sz w:val="20"/>
                <w:szCs w:val="20"/>
              </w:rPr>
              <w:t>ultivariate</w:t>
            </w:r>
            <w:r w:rsidRPr="00F83A26">
              <w:rPr>
                <w:rFonts w:ascii="Arial" w:eastAsia="Candara" w:hAnsi="Arial" w:cs="Arial"/>
                <w:b/>
                <w:bCs/>
                <w:color w:val="FFFFFF" w:themeColor="background1"/>
                <w:sz w:val="20"/>
                <w:szCs w:val="20"/>
              </w:rPr>
              <w:t xml:space="preserve"> HR</w:t>
            </w:r>
          </w:p>
        </w:tc>
        <w:tc>
          <w:tcPr>
            <w:tcW w:w="1335" w:type="dxa"/>
            <w:shd w:val="clear" w:color="auto" w:fill="BFBFBF" w:themeFill="background1" w:themeFillShade="BF"/>
            <w:tcMar>
              <w:top w:w="100" w:type="dxa"/>
              <w:left w:w="100" w:type="dxa"/>
              <w:bottom w:w="100" w:type="dxa"/>
              <w:right w:w="100" w:type="dxa"/>
            </w:tcMar>
          </w:tcPr>
          <w:p w14:paraId="30C6AEE1" w14:textId="77777777" w:rsidR="00F67A12" w:rsidRPr="00F83A26" w:rsidRDefault="00E46B8F">
            <w:pPr>
              <w:widowControl w:val="0"/>
              <w:pBdr>
                <w:top w:val="nil"/>
                <w:left w:val="nil"/>
                <w:bottom w:val="nil"/>
                <w:right w:val="nil"/>
                <w:between w:val="nil"/>
              </w:pBdr>
              <w:rPr>
                <w:rFonts w:ascii="Arial" w:eastAsia="Candara" w:hAnsi="Arial" w:cs="Arial"/>
                <w:b/>
                <w:bCs/>
                <w:color w:val="FFFFFF" w:themeColor="background1"/>
                <w:sz w:val="20"/>
                <w:szCs w:val="20"/>
              </w:rPr>
            </w:pPr>
            <w:r w:rsidRPr="00F83A26">
              <w:rPr>
                <w:rFonts w:ascii="Arial" w:eastAsia="Candara" w:hAnsi="Arial" w:cs="Arial"/>
                <w:b/>
                <w:bCs/>
                <w:color w:val="FFFFFF" w:themeColor="background1"/>
                <w:sz w:val="20"/>
                <w:szCs w:val="20"/>
              </w:rPr>
              <w:t>p-value</w:t>
            </w:r>
          </w:p>
        </w:tc>
      </w:tr>
      <w:tr w:rsidR="00F67A12" w:rsidRPr="00F83A26" w14:paraId="7E4D5F5E" w14:textId="77777777" w:rsidTr="00F83A26">
        <w:tc>
          <w:tcPr>
            <w:tcW w:w="1820" w:type="dxa"/>
            <w:shd w:val="clear" w:color="auto" w:fill="BFBFBF" w:themeFill="background1" w:themeFillShade="BF"/>
            <w:tcMar>
              <w:top w:w="100" w:type="dxa"/>
              <w:left w:w="100" w:type="dxa"/>
              <w:bottom w:w="100" w:type="dxa"/>
              <w:right w:w="100" w:type="dxa"/>
            </w:tcMar>
          </w:tcPr>
          <w:p w14:paraId="2FDA7805" w14:textId="77777777" w:rsidR="00F67A12" w:rsidRPr="00F83A26" w:rsidRDefault="00E46B8F">
            <w:pPr>
              <w:widowControl w:val="0"/>
              <w:pBdr>
                <w:top w:val="nil"/>
                <w:left w:val="nil"/>
                <w:bottom w:val="nil"/>
                <w:right w:val="nil"/>
                <w:between w:val="nil"/>
              </w:pBdr>
              <w:rPr>
                <w:rFonts w:ascii="Arial" w:eastAsia="Candara" w:hAnsi="Arial" w:cs="Arial"/>
                <w:b/>
                <w:bCs/>
                <w:color w:val="FFFFFF" w:themeColor="background1"/>
                <w:sz w:val="20"/>
                <w:szCs w:val="20"/>
              </w:rPr>
            </w:pPr>
            <w:r w:rsidRPr="00F83A26">
              <w:rPr>
                <w:rFonts w:ascii="Arial" w:eastAsia="Candara" w:hAnsi="Arial" w:cs="Arial"/>
                <w:b/>
                <w:bCs/>
                <w:color w:val="FFFFFF" w:themeColor="background1"/>
                <w:sz w:val="20"/>
                <w:szCs w:val="20"/>
              </w:rPr>
              <w:t>DLco</w:t>
            </w:r>
            <w:r w:rsidR="00F83A26" w:rsidRPr="00F83A26">
              <w:rPr>
                <w:rFonts w:ascii="Arial" w:eastAsia="Candara" w:hAnsi="Arial" w:cs="Arial"/>
                <w:b/>
                <w:bCs/>
                <w:color w:val="FFFFFF" w:themeColor="background1"/>
                <w:sz w:val="20"/>
                <w:szCs w:val="20"/>
              </w:rPr>
              <w:t>%</w:t>
            </w:r>
          </w:p>
        </w:tc>
        <w:tc>
          <w:tcPr>
            <w:tcW w:w="1935" w:type="dxa"/>
            <w:shd w:val="clear" w:color="auto" w:fill="F2F2F2" w:themeFill="background1" w:themeFillShade="F2"/>
            <w:tcMar>
              <w:top w:w="100" w:type="dxa"/>
              <w:left w:w="100" w:type="dxa"/>
              <w:bottom w:w="100" w:type="dxa"/>
              <w:right w:w="100" w:type="dxa"/>
            </w:tcMar>
          </w:tcPr>
          <w:p w14:paraId="6B3B158E" w14:textId="77777777" w:rsidR="00F67A12" w:rsidRPr="00F83A26" w:rsidRDefault="00E46B8F">
            <w:pPr>
              <w:widowControl w:val="0"/>
              <w:pBdr>
                <w:top w:val="nil"/>
                <w:left w:val="nil"/>
                <w:bottom w:val="nil"/>
                <w:right w:val="nil"/>
                <w:between w:val="nil"/>
              </w:pBdr>
              <w:rPr>
                <w:rFonts w:ascii="Arial" w:eastAsia="Candara" w:hAnsi="Arial" w:cs="Arial"/>
                <w:sz w:val="20"/>
                <w:szCs w:val="20"/>
              </w:rPr>
            </w:pPr>
            <w:r w:rsidRPr="00F83A26">
              <w:rPr>
                <w:rFonts w:ascii="Arial" w:eastAsia="Candara" w:hAnsi="Arial" w:cs="Arial"/>
                <w:sz w:val="20"/>
                <w:szCs w:val="20"/>
              </w:rPr>
              <w:t>0.95</w:t>
            </w:r>
            <w:r w:rsidR="00153311">
              <w:rPr>
                <w:rFonts w:ascii="Arial" w:eastAsia="Candara" w:hAnsi="Arial" w:cs="Arial"/>
                <w:sz w:val="20"/>
                <w:szCs w:val="20"/>
              </w:rPr>
              <w:t xml:space="preserve"> </w:t>
            </w:r>
            <w:r w:rsidRPr="00F83A26">
              <w:rPr>
                <w:rFonts w:ascii="Arial" w:eastAsia="Candara" w:hAnsi="Arial" w:cs="Arial"/>
                <w:sz w:val="20"/>
                <w:szCs w:val="20"/>
              </w:rPr>
              <w:t>(0.93-0.97)</w:t>
            </w:r>
          </w:p>
        </w:tc>
        <w:tc>
          <w:tcPr>
            <w:tcW w:w="1665" w:type="dxa"/>
            <w:shd w:val="clear" w:color="auto" w:fill="F2F2F2" w:themeFill="background1" w:themeFillShade="F2"/>
            <w:tcMar>
              <w:top w:w="100" w:type="dxa"/>
              <w:left w:w="100" w:type="dxa"/>
              <w:bottom w:w="100" w:type="dxa"/>
              <w:right w:w="100" w:type="dxa"/>
            </w:tcMar>
          </w:tcPr>
          <w:p w14:paraId="54B6DC33" w14:textId="77777777" w:rsidR="00F67A12" w:rsidRPr="00F83A26" w:rsidRDefault="00E46B8F">
            <w:pPr>
              <w:widowControl w:val="0"/>
              <w:pBdr>
                <w:top w:val="nil"/>
                <w:left w:val="nil"/>
                <w:bottom w:val="nil"/>
                <w:right w:val="nil"/>
                <w:between w:val="nil"/>
              </w:pBdr>
              <w:rPr>
                <w:rFonts w:ascii="Arial" w:eastAsia="Candara" w:hAnsi="Arial" w:cs="Arial"/>
                <w:sz w:val="20"/>
                <w:szCs w:val="20"/>
              </w:rPr>
            </w:pPr>
            <w:r w:rsidRPr="00F83A26">
              <w:rPr>
                <w:rFonts w:ascii="Arial" w:eastAsia="Candara" w:hAnsi="Arial" w:cs="Arial"/>
                <w:sz w:val="20"/>
                <w:szCs w:val="20"/>
              </w:rPr>
              <w:t>&lt;0.001</w:t>
            </w:r>
          </w:p>
        </w:tc>
        <w:tc>
          <w:tcPr>
            <w:tcW w:w="2265" w:type="dxa"/>
            <w:shd w:val="clear" w:color="auto" w:fill="F2F2F2" w:themeFill="background1" w:themeFillShade="F2"/>
            <w:tcMar>
              <w:top w:w="100" w:type="dxa"/>
              <w:left w:w="100" w:type="dxa"/>
              <w:bottom w:w="100" w:type="dxa"/>
              <w:right w:w="100" w:type="dxa"/>
            </w:tcMar>
          </w:tcPr>
          <w:p w14:paraId="062A74DC" w14:textId="77777777" w:rsidR="00F67A12" w:rsidRPr="00F83A26" w:rsidRDefault="00E46B8F">
            <w:pPr>
              <w:widowControl w:val="0"/>
              <w:pBdr>
                <w:top w:val="nil"/>
                <w:left w:val="nil"/>
                <w:bottom w:val="nil"/>
                <w:right w:val="nil"/>
                <w:between w:val="nil"/>
              </w:pBdr>
              <w:rPr>
                <w:rFonts w:ascii="Arial" w:eastAsia="Candara" w:hAnsi="Arial" w:cs="Arial"/>
                <w:sz w:val="20"/>
                <w:szCs w:val="20"/>
              </w:rPr>
            </w:pPr>
            <w:r w:rsidRPr="00F83A26">
              <w:rPr>
                <w:rFonts w:ascii="Arial" w:eastAsia="Candara" w:hAnsi="Arial" w:cs="Arial"/>
                <w:sz w:val="20"/>
                <w:szCs w:val="20"/>
              </w:rPr>
              <w:t>0.95 (0.93-0.97)</w:t>
            </w:r>
          </w:p>
        </w:tc>
        <w:tc>
          <w:tcPr>
            <w:tcW w:w="1335" w:type="dxa"/>
            <w:shd w:val="clear" w:color="auto" w:fill="F2F2F2" w:themeFill="background1" w:themeFillShade="F2"/>
            <w:tcMar>
              <w:top w:w="100" w:type="dxa"/>
              <w:left w:w="100" w:type="dxa"/>
              <w:bottom w:w="100" w:type="dxa"/>
              <w:right w:w="100" w:type="dxa"/>
            </w:tcMar>
          </w:tcPr>
          <w:p w14:paraId="25D1D7B7" w14:textId="77777777" w:rsidR="00F67A12" w:rsidRPr="00F83A26" w:rsidRDefault="00E46B8F">
            <w:pPr>
              <w:widowControl w:val="0"/>
              <w:pBdr>
                <w:top w:val="nil"/>
                <w:left w:val="nil"/>
                <w:bottom w:val="nil"/>
                <w:right w:val="nil"/>
                <w:between w:val="nil"/>
              </w:pBdr>
              <w:rPr>
                <w:rFonts w:ascii="Arial" w:eastAsia="Candara" w:hAnsi="Arial" w:cs="Arial"/>
                <w:sz w:val="20"/>
                <w:szCs w:val="20"/>
              </w:rPr>
            </w:pPr>
            <w:r w:rsidRPr="00F83A26">
              <w:rPr>
                <w:rFonts w:ascii="Arial" w:eastAsia="Candara" w:hAnsi="Arial" w:cs="Arial"/>
                <w:sz w:val="20"/>
                <w:szCs w:val="20"/>
              </w:rPr>
              <w:t>&lt;0.001</w:t>
            </w:r>
          </w:p>
        </w:tc>
      </w:tr>
      <w:tr w:rsidR="00F67A12" w:rsidRPr="00F83A26" w14:paraId="4B44B52E" w14:textId="77777777" w:rsidTr="00F83A26">
        <w:tc>
          <w:tcPr>
            <w:tcW w:w="1820" w:type="dxa"/>
            <w:shd w:val="clear" w:color="auto" w:fill="BFBFBF" w:themeFill="background1" w:themeFillShade="BF"/>
            <w:tcMar>
              <w:top w:w="100" w:type="dxa"/>
              <w:left w:w="100" w:type="dxa"/>
              <w:bottom w:w="100" w:type="dxa"/>
              <w:right w:w="100" w:type="dxa"/>
            </w:tcMar>
          </w:tcPr>
          <w:p w14:paraId="79509BD2" w14:textId="77777777" w:rsidR="00F67A12" w:rsidRPr="00F83A26" w:rsidRDefault="00E46B8F">
            <w:pPr>
              <w:widowControl w:val="0"/>
              <w:pBdr>
                <w:top w:val="nil"/>
                <w:left w:val="nil"/>
                <w:bottom w:val="nil"/>
                <w:right w:val="nil"/>
                <w:between w:val="nil"/>
              </w:pBdr>
              <w:rPr>
                <w:rFonts w:ascii="Arial" w:eastAsia="Candara" w:hAnsi="Arial" w:cs="Arial"/>
                <w:b/>
                <w:bCs/>
                <w:color w:val="FFFFFF" w:themeColor="background1"/>
                <w:sz w:val="20"/>
                <w:szCs w:val="20"/>
              </w:rPr>
            </w:pPr>
            <w:r w:rsidRPr="00F83A26">
              <w:rPr>
                <w:rFonts w:ascii="Arial" w:eastAsia="Candara" w:hAnsi="Arial" w:cs="Arial"/>
                <w:b/>
                <w:bCs/>
                <w:color w:val="FFFFFF" w:themeColor="background1"/>
                <w:sz w:val="20"/>
                <w:szCs w:val="20"/>
              </w:rPr>
              <w:lastRenderedPageBreak/>
              <w:t>Kco</w:t>
            </w:r>
            <w:r w:rsidR="00F83A26" w:rsidRPr="00F83A26">
              <w:rPr>
                <w:rFonts w:ascii="Arial" w:eastAsia="Candara" w:hAnsi="Arial" w:cs="Arial"/>
                <w:b/>
                <w:bCs/>
                <w:color w:val="FFFFFF" w:themeColor="background1"/>
                <w:sz w:val="20"/>
                <w:szCs w:val="20"/>
              </w:rPr>
              <w:t>%</w:t>
            </w:r>
          </w:p>
        </w:tc>
        <w:tc>
          <w:tcPr>
            <w:tcW w:w="1935" w:type="dxa"/>
            <w:shd w:val="clear" w:color="auto" w:fill="D9D9D9" w:themeFill="background1" w:themeFillShade="D9"/>
            <w:tcMar>
              <w:top w:w="100" w:type="dxa"/>
              <w:left w:w="100" w:type="dxa"/>
              <w:bottom w:w="100" w:type="dxa"/>
              <w:right w:w="100" w:type="dxa"/>
            </w:tcMar>
          </w:tcPr>
          <w:p w14:paraId="2476BF1A" w14:textId="77777777" w:rsidR="00F67A12" w:rsidRPr="00F83A26" w:rsidRDefault="00E46B8F">
            <w:pPr>
              <w:widowControl w:val="0"/>
              <w:pBdr>
                <w:top w:val="nil"/>
                <w:left w:val="nil"/>
                <w:bottom w:val="nil"/>
                <w:right w:val="nil"/>
                <w:between w:val="nil"/>
              </w:pBdr>
              <w:rPr>
                <w:rFonts w:ascii="Arial" w:eastAsia="Candara" w:hAnsi="Arial" w:cs="Arial"/>
                <w:sz w:val="20"/>
                <w:szCs w:val="20"/>
              </w:rPr>
            </w:pPr>
            <w:r w:rsidRPr="00F83A26">
              <w:rPr>
                <w:rFonts w:ascii="Arial" w:eastAsia="Candara" w:hAnsi="Arial" w:cs="Arial"/>
                <w:sz w:val="20"/>
                <w:szCs w:val="20"/>
              </w:rPr>
              <w:t>0.97</w:t>
            </w:r>
            <w:r w:rsidR="00153311">
              <w:rPr>
                <w:rFonts w:ascii="Arial" w:eastAsia="Candara" w:hAnsi="Arial" w:cs="Arial"/>
                <w:sz w:val="20"/>
                <w:szCs w:val="20"/>
              </w:rPr>
              <w:t xml:space="preserve"> </w:t>
            </w:r>
            <w:r w:rsidRPr="00F83A26">
              <w:rPr>
                <w:rFonts w:ascii="Arial" w:eastAsia="Candara" w:hAnsi="Arial" w:cs="Arial"/>
                <w:sz w:val="20"/>
                <w:szCs w:val="20"/>
              </w:rPr>
              <w:t>(0.96-0.98)</w:t>
            </w:r>
          </w:p>
        </w:tc>
        <w:tc>
          <w:tcPr>
            <w:tcW w:w="1665" w:type="dxa"/>
            <w:shd w:val="clear" w:color="auto" w:fill="D9D9D9" w:themeFill="background1" w:themeFillShade="D9"/>
            <w:tcMar>
              <w:top w:w="100" w:type="dxa"/>
              <w:left w:w="100" w:type="dxa"/>
              <w:bottom w:w="100" w:type="dxa"/>
              <w:right w:w="100" w:type="dxa"/>
            </w:tcMar>
          </w:tcPr>
          <w:p w14:paraId="7A8E0D00" w14:textId="77777777" w:rsidR="00F67A12" w:rsidRPr="00F83A26" w:rsidRDefault="00E46B8F">
            <w:pPr>
              <w:widowControl w:val="0"/>
              <w:pBdr>
                <w:top w:val="nil"/>
                <w:left w:val="nil"/>
                <w:bottom w:val="nil"/>
                <w:right w:val="nil"/>
                <w:between w:val="nil"/>
              </w:pBdr>
              <w:rPr>
                <w:rFonts w:ascii="Arial" w:eastAsia="Candara" w:hAnsi="Arial" w:cs="Arial"/>
                <w:sz w:val="20"/>
                <w:szCs w:val="20"/>
              </w:rPr>
            </w:pPr>
            <w:r w:rsidRPr="00F83A26">
              <w:rPr>
                <w:rFonts w:ascii="Arial" w:eastAsia="Candara" w:hAnsi="Arial" w:cs="Arial"/>
                <w:sz w:val="20"/>
                <w:szCs w:val="20"/>
              </w:rPr>
              <w:t>&lt;0.001</w:t>
            </w:r>
          </w:p>
        </w:tc>
        <w:tc>
          <w:tcPr>
            <w:tcW w:w="2265" w:type="dxa"/>
            <w:shd w:val="clear" w:color="auto" w:fill="D9D9D9" w:themeFill="background1" w:themeFillShade="D9"/>
            <w:tcMar>
              <w:top w:w="100" w:type="dxa"/>
              <w:left w:w="100" w:type="dxa"/>
              <w:bottom w:w="100" w:type="dxa"/>
              <w:right w:w="100" w:type="dxa"/>
            </w:tcMar>
          </w:tcPr>
          <w:p w14:paraId="3695C0EC" w14:textId="77777777" w:rsidR="00F67A12" w:rsidRPr="00F83A26" w:rsidRDefault="00F67A12">
            <w:pPr>
              <w:widowControl w:val="0"/>
              <w:pBdr>
                <w:top w:val="nil"/>
                <w:left w:val="nil"/>
                <w:bottom w:val="nil"/>
                <w:right w:val="nil"/>
                <w:between w:val="nil"/>
              </w:pBdr>
              <w:rPr>
                <w:rFonts w:ascii="Arial" w:eastAsia="Candara" w:hAnsi="Arial" w:cs="Arial"/>
                <w:sz w:val="20"/>
                <w:szCs w:val="20"/>
              </w:rPr>
            </w:pPr>
          </w:p>
        </w:tc>
        <w:tc>
          <w:tcPr>
            <w:tcW w:w="1335" w:type="dxa"/>
            <w:shd w:val="clear" w:color="auto" w:fill="D9D9D9" w:themeFill="background1" w:themeFillShade="D9"/>
            <w:tcMar>
              <w:top w:w="100" w:type="dxa"/>
              <w:left w:w="100" w:type="dxa"/>
              <w:bottom w:w="100" w:type="dxa"/>
              <w:right w:w="100" w:type="dxa"/>
            </w:tcMar>
          </w:tcPr>
          <w:p w14:paraId="2A16E465" w14:textId="77777777" w:rsidR="00F67A12" w:rsidRPr="00F83A26" w:rsidRDefault="00F67A12">
            <w:pPr>
              <w:widowControl w:val="0"/>
              <w:pBdr>
                <w:top w:val="nil"/>
                <w:left w:val="nil"/>
                <w:bottom w:val="nil"/>
                <w:right w:val="nil"/>
                <w:between w:val="nil"/>
              </w:pBdr>
              <w:rPr>
                <w:rFonts w:ascii="Arial" w:eastAsia="Candara" w:hAnsi="Arial" w:cs="Arial"/>
                <w:sz w:val="20"/>
                <w:szCs w:val="20"/>
              </w:rPr>
            </w:pPr>
          </w:p>
        </w:tc>
      </w:tr>
      <w:tr w:rsidR="00F67A12" w:rsidRPr="00F83A26" w14:paraId="290BED27" w14:textId="77777777" w:rsidTr="00F83A26">
        <w:tc>
          <w:tcPr>
            <w:tcW w:w="1820" w:type="dxa"/>
            <w:shd w:val="clear" w:color="auto" w:fill="BFBFBF" w:themeFill="background1" w:themeFillShade="BF"/>
            <w:tcMar>
              <w:top w:w="100" w:type="dxa"/>
              <w:left w:w="100" w:type="dxa"/>
              <w:bottom w:w="100" w:type="dxa"/>
              <w:right w:w="100" w:type="dxa"/>
            </w:tcMar>
          </w:tcPr>
          <w:p w14:paraId="25E79249" w14:textId="77777777" w:rsidR="00F67A12" w:rsidRPr="00F83A26" w:rsidRDefault="00E46B8F">
            <w:pPr>
              <w:widowControl w:val="0"/>
              <w:pBdr>
                <w:top w:val="nil"/>
                <w:left w:val="nil"/>
                <w:bottom w:val="nil"/>
                <w:right w:val="nil"/>
                <w:between w:val="nil"/>
              </w:pBdr>
              <w:rPr>
                <w:rFonts w:ascii="Arial" w:eastAsia="Candara" w:hAnsi="Arial" w:cs="Arial"/>
                <w:b/>
                <w:bCs/>
                <w:color w:val="FFFFFF" w:themeColor="background1"/>
                <w:sz w:val="20"/>
                <w:szCs w:val="20"/>
              </w:rPr>
            </w:pPr>
            <w:r w:rsidRPr="00F83A26">
              <w:rPr>
                <w:rFonts w:ascii="Arial" w:eastAsia="Candara" w:hAnsi="Arial" w:cs="Arial"/>
                <w:b/>
                <w:bCs/>
                <w:color w:val="FFFFFF" w:themeColor="background1"/>
                <w:sz w:val="20"/>
                <w:szCs w:val="20"/>
              </w:rPr>
              <w:t>FVC/DLco</w:t>
            </w:r>
            <w:r w:rsidR="00F83A26" w:rsidRPr="00F83A26">
              <w:rPr>
                <w:rFonts w:ascii="Arial" w:eastAsia="Candara" w:hAnsi="Arial" w:cs="Arial"/>
                <w:b/>
                <w:bCs/>
                <w:color w:val="FFFFFF" w:themeColor="background1"/>
                <w:sz w:val="20"/>
                <w:szCs w:val="20"/>
              </w:rPr>
              <w:t>%</w:t>
            </w:r>
          </w:p>
        </w:tc>
        <w:tc>
          <w:tcPr>
            <w:tcW w:w="1935" w:type="dxa"/>
            <w:shd w:val="clear" w:color="auto" w:fill="F2F2F2" w:themeFill="background1" w:themeFillShade="F2"/>
            <w:tcMar>
              <w:top w:w="100" w:type="dxa"/>
              <w:left w:w="100" w:type="dxa"/>
              <w:bottom w:w="100" w:type="dxa"/>
              <w:right w:w="100" w:type="dxa"/>
            </w:tcMar>
          </w:tcPr>
          <w:p w14:paraId="3FE3B590" w14:textId="77777777" w:rsidR="00F67A12" w:rsidRPr="00F83A26" w:rsidRDefault="00E46B8F">
            <w:pPr>
              <w:widowControl w:val="0"/>
              <w:pBdr>
                <w:top w:val="nil"/>
                <w:left w:val="nil"/>
                <w:bottom w:val="nil"/>
                <w:right w:val="nil"/>
                <w:between w:val="nil"/>
              </w:pBdr>
              <w:rPr>
                <w:rFonts w:ascii="Arial" w:eastAsia="Candara" w:hAnsi="Arial" w:cs="Arial"/>
                <w:sz w:val="20"/>
                <w:szCs w:val="20"/>
              </w:rPr>
            </w:pPr>
            <w:r w:rsidRPr="00F83A26">
              <w:rPr>
                <w:rFonts w:ascii="Arial" w:eastAsia="Candara" w:hAnsi="Arial" w:cs="Arial"/>
                <w:sz w:val="20"/>
                <w:szCs w:val="20"/>
              </w:rPr>
              <w:t>1.64 (1.33-2.02)</w:t>
            </w:r>
          </w:p>
        </w:tc>
        <w:tc>
          <w:tcPr>
            <w:tcW w:w="1665" w:type="dxa"/>
            <w:shd w:val="clear" w:color="auto" w:fill="F2F2F2" w:themeFill="background1" w:themeFillShade="F2"/>
            <w:tcMar>
              <w:top w:w="100" w:type="dxa"/>
              <w:left w:w="100" w:type="dxa"/>
              <w:bottom w:w="100" w:type="dxa"/>
              <w:right w:w="100" w:type="dxa"/>
            </w:tcMar>
          </w:tcPr>
          <w:p w14:paraId="1DB93440" w14:textId="77777777" w:rsidR="00F67A12" w:rsidRPr="00F83A26" w:rsidRDefault="00E46B8F">
            <w:pPr>
              <w:widowControl w:val="0"/>
              <w:pBdr>
                <w:top w:val="nil"/>
                <w:left w:val="nil"/>
                <w:bottom w:val="nil"/>
                <w:right w:val="nil"/>
                <w:between w:val="nil"/>
              </w:pBdr>
              <w:rPr>
                <w:rFonts w:ascii="Arial" w:eastAsia="Candara" w:hAnsi="Arial" w:cs="Arial"/>
                <w:sz w:val="20"/>
                <w:szCs w:val="20"/>
              </w:rPr>
            </w:pPr>
            <w:r w:rsidRPr="00F83A26">
              <w:rPr>
                <w:rFonts w:ascii="Arial" w:eastAsia="Candara" w:hAnsi="Arial" w:cs="Arial"/>
                <w:sz w:val="20"/>
                <w:szCs w:val="20"/>
              </w:rPr>
              <w:t>&lt;0.001</w:t>
            </w:r>
          </w:p>
        </w:tc>
        <w:tc>
          <w:tcPr>
            <w:tcW w:w="2265" w:type="dxa"/>
            <w:shd w:val="clear" w:color="auto" w:fill="F2F2F2" w:themeFill="background1" w:themeFillShade="F2"/>
            <w:tcMar>
              <w:top w:w="100" w:type="dxa"/>
              <w:left w:w="100" w:type="dxa"/>
              <w:bottom w:w="100" w:type="dxa"/>
              <w:right w:w="100" w:type="dxa"/>
            </w:tcMar>
          </w:tcPr>
          <w:p w14:paraId="6516340B" w14:textId="77777777" w:rsidR="00F67A12" w:rsidRPr="00F83A26" w:rsidRDefault="00F67A12">
            <w:pPr>
              <w:widowControl w:val="0"/>
              <w:pBdr>
                <w:top w:val="nil"/>
                <w:left w:val="nil"/>
                <w:bottom w:val="nil"/>
                <w:right w:val="nil"/>
                <w:between w:val="nil"/>
              </w:pBdr>
              <w:rPr>
                <w:rFonts w:ascii="Arial" w:eastAsia="Candara" w:hAnsi="Arial" w:cs="Arial"/>
                <w:sz w:val="20"/>
                <w:szCs w:val="20"/>
              </w:rPr>
            </w:pPr>
          </w:p>
        </w:tc>
        <w:tc>
          <w:tcPr>
            <w:tcW w:w="1335" w:type="dxa"/>
            <w:shd w:val="clear" w:color="auto" w:fill="F2F2F2" w:themeFill="background1" w:themeFillShade="F2"/>
            <w:tcMar>
              <w:top w:w="100" w:type="dxa"/>
              <w:left w:w="100" w:type="dxa"/>
              <w:bottom w:w="100" w:type="dxa"/>
              <w:right w:w="100" w:type="dxa"/>
            </w:tcMar>
          </w:tcPr>
          <w:p w14:paraId="1FD77E10" w14:textId="77777777" w:rsidR="00F67A12" w:rsidRPr="00F83A26" w:rsidRDefault="00F67A12">
            <w:pPr>
              <w:widowControl w:val="0"/>
              <w:pBdr>
                <w:top w:val="nil"/>
                <w:left w:val="nil"/>
                <w:bottom w:val="nil"/>
                <w:right w:val="nil"/>
                <w:between w:val="nil"/>
              </w:pBdr>
              <w:rPr>
                <w:rFonts w:ascii="Arial" w:eastAsia="Candara" w:hAnsi="Arial" w:cs="Arial"/>
                <w:sz w:val="20"/>
                <w:szCs w:val="20"/>
              </w:rPr>
            </w:pPr>
          </w:p>
        </w:tc>
      </w:tr>
    </w:tbl>
    <w:p w14:paraId="4995B3A1" w14:textId="77777777" w:rsidR="00F67A12" w:rsidRDefault="00E46B8F">
      <w:pPr>
        <w:rPr>
          <w:rFonts w:ascii="Candara" w:eastAsia="Candara" w:hAnsi="Candara" w:cs="Candara"/>
        </w:rPr>
      </w:pPr>
      <w:r>
        <w:rPr>
          <w:rFonts w:ascii="Candara" w:eastAsia="Candara" w:hAnsi="Candara" w:cs="Candara"/>
        </w:rPr>
        <w:t xml:space="preserve"> </w:t>
      </w:r>
    </w:p>
    <w:tbl>
      <w:tblPr>
        <w:tblStyle w:val="aff9"/>
        <w:tblW w:w="90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20"/>
        <w:gridCol w:w="1935"/>
        <w:gridCol w:w="1665"/>
        <w:gridCol w:w="2265"/>
        <w:gridCol w:w="1335"/>
      </w:tblGrid>
      <w:tr w:rsidR="00F67A12" w14:paraId="1F254B67" w14:textId="77777777" w:rsidTr="00F83A26">
        <w:tc>
          <w:tcPr>
            <w:tcW w:w="1820" w:type="dxa"/>
            <w:shd w:val="clear" w:color="auto" w:fill="BFBFBF" w:themeFill="background1" w:themeFillShade="BF"/>
            <w:tcMar>
              <w:top w:w="100" w:type="dxa"/>
              <w:left w:w="100" w:type="dxa"/>
              <w:bottom w:w="100" w:type="dxa"/>
              <w:right w:w="100" w:type="dxa"/>
            </w:tcMar>
          </w:tcPr>
          <w:p w14:paraId="0F1905C0" w14:textId="77777777" w:rsidR="00F67A12" w:rsidRPr="00F83A26" w:rsidRDefault="00F83A26">
            <w:pPr>
              <w:widowControl w:val="0"/>
              <w:rPr>
                <w:rFonts w:ascii="Arial" w:eastAsia="Candara" w:hAnsi="Arial" w:cs="Arial"/>
                <w:b/>
                <w:bCs/>
                <w:color w:val="FFFFFF" w:themeColor="background1"/>
                <w:sz w:val="20"/>
                <w:szCs w:val="20"/>
              </w:rPr>
            </w:pPr>
            <w:r w:rsidRPr="00F83A26">
              <w:rPr>
                <w:rFonts w:ascii="Arial" w:eastAsia="Candara" w:hAnsi="Arial" w:cs="Arial"/>
                <w:b/>
                <w:bCs/>
                <w:color w:val="FFFFFF" w:themeColor="background1"/>
                <w:sz w:val="20"/>
                <w:szCs w:val="20"/>
              </w:rPr>
              <w:t>SSc-PAH-lung</w:t>
            </w:r>
          </w:p>
        </w:tc>
        <w:tc>
          <w:tcPr>
            <w:tcW w:w="1935" w:type="dxa"/>
            <w:shd w:val="clear" w:color="auto" w:fill="BFBFBF" w:themeFill="background1" w:themeFillShade="BF"/>
            <w:tcMar>
              <w:top w:w="100" w:type="dxa"/>
              <w:left w:w="100" w:type="dxa"/>
              <w:bottom w:w="100" w:type="dxa"/>
              <w:right w:w="100" w:type="dxa"/>
            </w:tcMar>
          </w:tcPr>
          <w:p w14:paraId="4DFE5D8F" w14:textId="77777777" w:rsidR="00F67A12" w:rsidRPr="00F83A26" w:rsidRDefault="00F83A26">
            <w:pPr>
              <w:widowControl w:val="0"/>
              <w:rPr>
                <w:rFonts w:ascii="Arial" w:eastAsia="Candara" w:hAnsi="Arial" w:cs="Arial"/>
                <w:b/>
                <w:bCs/>
                <w:color w:val="FFFFFF" w:themeColor="background1"/>
                <w:sz w:val="20"/>
                <w:szCs w:val="20"/>
              </w:rPr>
            </w:pPr>
            <w:r w:rsidRPr="00F83A26">
              <w:rPr>
                <w:rFonts w:ascii="Arial" w:eastAsia="Candara" w:hAnsi="Arial" w:cs="Arial"/>
                <w:b/>
                <w:bCs/>
                <w:color w:val="FFFFFF" w:themeColor="background1"/>
                <w:sz w:val="20"/>
                <w:szCs w:val="20"/>
              </w:rPr>
              <w:t>U</w:t>
            </w:r>
            <w:r w:rsidR="00E46B8F" w:rsidRPr="00F83A26">
              <w:rPr>
                <w:rFonts w:ascii="Arial" w:eastAsia="Candara" w:hAnsi="Arial" w:cs="Arial"/>
                <w:b/>
                <w:bCs/>
                <w:color w:val="FFFFFF" w:themeColor="background1"/>
                <w:sz w:val="20"/>
                <w:szCs w:val="20"/>
              </w:rPr>
              <w:t>nivariate</w:t>
            </w:r>
            <w:r w:rsidRPr="00F83A26">
              <w:rPr>
                <w:rFonts w:ascii="Arial" w:eastAsia="Candara" w:hAnsi="Arial" w:cs="Arial"/>
                <w:b/>
                <w:bCs/>
                <w:color w:val="FFFFFF" w:themeColor="background1"/>
                <w:sz w:val="20"/>
                <w:szCs w:val="20"/>
              </w:rPr>
              <w:t xml:space="preserve"> HR</w:t>
            </w:r>
          </w:p>
        </w:tc>
        <w:tc>
          <w:tcPr>
            <w:tcW w:w="1665" w:type="dxa"/>
            <w:shd w:val="clear" w:color="auto" w:fill="BFBFBF" w:themeFill="background1" w:themeFillShade="BF"/>
            <w:tcMar>
              <w:top w:w="100" w:type="dxa"/>
              <w:left w:w="100" w:type="dxa"/>
              <w:bottom w:w="100" w:type="dxa"/>
              <w:right w:w="100" w:type="dxa"/>
            </w:tcMar>
          </w:tcPr>
          <w:p w14:paraId="32580361" w14:textId="77777777" w:rsidR="00F67A12" w:rsidRPr="00F83A26" w:rsidRDefault="00E46B8F">
            <w:pPr>
              <w:widowControl w:val="0"/>
              <w:rPr>
                <w:rFonts w:ascii="Arial" w:eastAsia="Candara" w:hAnsi="Arial" w:cs="Arial"/>
                <w:b/>
                <w:bCs/>
                <w:color w:val="FFFFFF" w:themeColor="background1"/>
                <w:sz w:val="20"/>
                <w:szCs w:val="20"/>
              </w:rPr>
            </w:pPr>
            <w:r w:rsidRPr="00F83A26">
              <w:rPr>
                <w:rFonts w:ascii="Arial" w:eastAsia="Candara" w:hAnsi="Arial" w:cs="Arial"/>
                <w:b/>
                <w:bCs/>
                <w:color w:val="FFFFFF" w:themeColor="background1"/>
                <w:sz w:val="20"/>
                <w:szCs w:val="20"/>
              </w:rPr>
              <w:t>p-value</w:t>
            </w:r>
          </w:p>
        </w:tc>
        <w:tc>
          <w:tcPr>
            <w:tcW w:w="2265" w:type="dxa"/>
            <w:shd w:val="clear" w:color="auto" w:fill="BFBFBF" w:themeFill="background1" w:themeFillShade="BF"/>
            <w:tcMar>
              <w:top w:w="100" w:type="dxa"/>
              <w:left w:w="100" w:type="dxa"/>
              <w:bottom w:w="100" w:type="dxa"/>
              <w:right w:w="100" w:type="dxa"/>
            </w:tcMar>
          </w:tcPr>
          <w:p w14:paraId="75865E33" w14:textId="77777777" w:rsidR="00F67A12" w:rsidRPr="00F83A26" w:rsidRDefault="00F83A26">
            <w:pPr>
              <w:widowControl w:val="0"/>
              <w:rPr>
                <w:rFonts w:ascii="Arial" w:eastAsia="Candara" w:hAnsi="Arial" w:cs="Arial"/>
                <w:b/>
                <w:bCs/>
                <w:color w:val="FFFFFF" w:themeColor="background1"/>
                <w:sz w:val="20"/>
                <w:szCs w:val="20"/>
              </w:rPr>
            </w:pPr>
            <w:r w:rsidRPr="00F83A26">
              <w:rPr>
                <w:rFonts w:ascii="Arial" w:eastAsia="Candara" w:hAnsi="Arial" w:cs="Arial"/>
                <w:b/>
                <w:bCs/>
                <w:color w:val="FFFFFF" w:themeColor="background1"/>
                <w:sz w:val="20"/>
                <w:szCs w:val="20"/>
              </w:rPr>
              <w:t>M</w:t>
            </w:r>
            <w:r w:rsidR="00E46B8F" w:rsidRPr="00F83A26">
              <w:rPr>
                <w:rFonts w:ascii="Arial" w:eastAsia="Candara" w:hAnsi="Arial" w:cs="Arial"/>
                <w:b/>
                <w:bCs/>
                <w:color w:val="FFFFFF" w:themeColor="background1"/>
                <w:sz w:val="20"/>
                <w:szCs w:val="20"/>
              </w:rPr>
              <w:t>ultivariate</w:t>
            </w:r>
            <w:r w:rsidRPr="00F83A26">
              <w:rPr>
                <w:rFonts w:ascii="Arial" w:eastAsia="Candara" w:hAnsi="Arial" w:cs="Arial"/>
                <w:b/>
                <w:bCs/>
                <w:color w:val="FFFFFF" w:themeColor="background1"/>
                <w:sz w:val="20"/>
                <w:szCs w:val="20"/>
              </w:rPr>
              <w:t xml:space="preserve"> HR</w:t>
            </w:r>
          </w:p>
        </w:tc>
        <w:tc>
          <w:tcPr>
            <w:tcW w:w="1335" w:type="dxa"/>
            <w:shd w:val="clear" w:color="auto" w:fill="BFBFBF" w:themeFill="background1" w:themeFillShade="BF"/>
            <w:tcMar>
              <w:top w:w="100" w:type="dxa"/>
              <w:left w:w="100" w:type="dxa"/>
              <w:bottom w:w="100" w:type="dxa"/>
              <w:right w:w="100" w:type="dxa"/>
            </w:tcMar>
          </w:tcPr>
          <w:p w14:paraId="3ED8D30C" w14:textId="77777777" w:rsidR="00F67A12" w:rsidRPr="00F83A26" w:rsidRDefault="00E46B8F">
            <w:pPr>
              <w:widowControl w:val="0"/>
              <w:rPr>
                <w:rFonts w:ascii="Arial" w:eastAsia="Candara" w:hAnsi="Arial" w:cs="Arial"/>
                <w:b/>
                <w:bCs/>
                <w:color w:val="FFFFFF" w:themeColor="background1"/>
                <w:sz w:val="20"/>
                <w:szCs w:val="20"/>
              </w:rPr>
            </w:pPr>
            <w:r w:rsidRPr="00F83A26">
              <w:rPr>
                <w:rFonts w:ascii="Arial" w:eastAsia="Candara" w:hAnsi="Arial" w:cs="Arial"/>
                <w:b/>
                <w:bCs/>
                <w:color w:val="FFFFFF" w:themeColor="background1"/>
                <w:sz w:val="20"/>
                <w:szCs w:val="20"/>
              </w:rPr>
              <w:t>p-value</w:t>
            </w:r>
          </w:p>
        </w:tc>
      </w:tr>
      <w:tr w:rsidR="00F67A12" w14:paraId="3E0A4ECC" w14:textId="77777777" w:rsidTr="00F83A26">
        <w:tc>
          <w:tcPr>
            <w:tcW w:w="1820" w:type="dxa"/>
            <w:shd w:val="clear" w:color="auto" w:fill="BFBFBF" w:themeFill="background1" w:themeFillShade="BF"/>
            <w:tcMar>
              <w:top w:w="100" w:type="dxa"/>
              <w:left w:w="100" w:type="dxa"/>
              <w:bottom w:w="100" w:type="dxa"/>
              <w:right w:w="100" w:type="dxa"/>
            </w:tcMar>
          </w:tcPr>
          <w:p w14:paraId="74CA724D" w14:textId="77777777" w:rsidR="00F67A12" w:rsidRPr="00F83A26" w:rsidRDefault="00E46B8F">
            <w:pPr>
              <w:widowControl w:val="0"/>
              <w:rPr>
                <w:rFonts w:ascii="Arial" w:eastAsia="Candara" w:hAnsi="Arial" w:cs="Arial"/>
                <w:b/>
                <w:bCs/>
                <w:color w:val="FFFFFF" w:themeColor="background1"/>
                <w:sz w:val="20"/>
                <w:szCs w:val="20"/>
              </w:rPr>
            </w:pPr>
            <w:r w:rsidRPr="00F83A26">
              <w:rPr>
                <w:rFonts w:ascii="Arial" w:eastAsia="Candara" w:hAnsi="Arial" w:cs="Arial"/>
                <w:b/>
                <w:bCs/>
                <w:color w:val="FFFFFF" w:themeColor="background1"/>
                <w:sz w:val="20"/>
                <w:szCs w:val="20"/>
              </w:rPr>
              <w:t>DLco</w:t>
            </w:r>
            <w:r w:rsidR="00F83A26" w:rsidRPr="00F83A26">
              <w:rPr>
                <w:rFonts w:ascii="Arial" w:eastAsia="Candara" w:hAnsi="Arial" w:cs="Arial"/>
                <w:b/>
                <w:bCs/>
                <w:color w:val="FFFFFF" w:themeColor="background1"/>
                <w:sz w:val="20"/>
                <w:szCs w:val="20"/>
              </w:rPr>
              <w:t>%</w:t>
            </w:r>
          </w:p>
        </w:tc>
        <w:tc>
          <w:tcPr>
            <w:tcW w:w="1935" w:type="dxa"/>
            <w:shd w:val="clear" w:color="auto" w:fill="F2F2F2" w:themeFill="background1" w:themeFillShade="F2"/>
            <w:tcMar>
              <w:top w:w="100" w:type="dxa"/>
              <w:left w:w="100" w:type="dxa"/>
              <w:bottom w:w="100" w:type="dxa"/>
              <w:right w:w="100" w:type="dxa"/>
            </w:tcMar>
          </w:tcPr>
          <w:p w14:paraId="158FE38B" w14:textId="77777777" w:rsidR="00F67A12" w:rsidRPr="00F83A26" w:rsidRDefault="00E46B8F">
            <w:pPr>
              <w:widowControl w:val="0"/>
              <w:rPr>
                <w:rFonts w:ascii="Arial" w:eastAsia="Candara" w:hAnsi="Arial" w:cs="Arial"/>
                <w:sz w:val="20"/>
                <w:szCs w:val="20"/>
              </w:rPr>
            </w:pPr>
            <w:r w:rsidRPr="00F83A26">
              <w:rPr>
                <w:rFonts w:ascii="Arial" w:eastAsia="Candara" w:hAnsi="Arial" w:cs="Arial"/>
                <w:sz w:val="20"/>
                <w:szCs w:val="20"/>
              </w:rPr>
              <w:t>0.95</w:t>
            </w:r>
            <w:r w:rsidR="00153311">
              <w:rPr>
                <w:rFonts w:ascii="Arial" w:eastAsia="Candara" w:hAnsi="Arial" w:cs="Arial"/>
                <w:sz w:val="20"/>
                <w:szCs w:val="20"/>
              </w:rPr>
              <w:t xml:space="preserve"> </w:t>
            </w:r>
            <w:r w:rsidRPr="00F83A26">
              <w:rPr>
                <w:rFonts w:ascii="Arial" w:eastAsia="Candara" w:hAnsi="Arial" w:cs="Arial"/>
                <w:sz w:val="20"/>
                <w:szCs w:val="20"/>
              </w:rPr>
              <w:t>(0.93-0.98)</w:t>
            </w:r>
          </w:p>
        </w:tc>
        <w:tc>
          <w:tcPr>
            <w:tcW w:w="1665" w:type="dxa"/>
            <w:shd w:val="clear" w:color="auto" w:fill="F2F2F2" w:themeFill="background1" w:themeFillShade="F2"/>
            <w:tcMar>
              <w:top w:w="100" w:type="dxa"/>
              <w:left w:w="100" w:type="dxa"/>
              <w:bottom w:w="100" w:type="dxa"/>
              <w:right w:w="100" w:type="dxa"/>
            </w:tcMar>
          </w:tcPr>
          <w:p w14:paraId="4C1910CE" w14:textId="77777777" w:rsidR="00F67A12" w:rsidRPr="00F83A26" w:rsidRDefault="00E46B8F">
            <w:pPr>
              <w:widowControl w:val="0"/>
              <w:rPr>
                <w:rFonts w:ascii="Arial" w:eastAsia="Candara" w:hAnsi="Arial" w:cs="Arial"/>
                <w:sz w:val="20"/>
                <w:szCs w:val="20"/>
              </w:rPr>
            </w:pPr>
            <w:r w:rsidRPr="00F83A26">
              <w:rPr>
                <w:rFonts w:ascii="Arial" w:eastAsia="Candara" w:hAnsi="Arial" w:cs="Arial"/>
                <w:sz w:val="20"/>
                <w:szCs w:val="20"/>
              </w:rPr>
              <w:t>0.002</w:t>
            </w:r>
          </w:p>
        </w:tc>
        <w:tc>
          <w:tcPr>
            <w:tcW w:w="2265" w:type="dxa"/>
            <w:shd w:val="clear" w:color="auto" w:fill="F2F2F2" w:themeFill="background1" w:themeFillShade="F2"/>
            <w:tcMar>
              <w:top w:w="100" w:type="dxa"/>
              <w:left w:w="100" w:type="dxa"/>
              <w:bottom w:w="100" w:type="dxa"/>
              <w:right w:w="100" w:type="dxa"/>
            </w:tcMar>
          </w:tcPr>
          <w:p w14:paraId="78A68959" w14:textId="77777777" w:rsidR="00F67A12" w:rsidRPr="00F83A26" w:rsidRDefault="00E46B8F">
            <w:pPr>
              <w:widowControl w:val="0"/>
              <w:rPr>
                <w:rFonts w:ascii="Arial" w:eastAsia="Candara" w:hAnsi="Arial" w:cs="Arial"/>
                <w:sz w:val="20"/>
                <w:szCs w:val="20"/>
              </w:rPr>
            </w:pPr>
            <w:r w:rsidRPr="00F83A26">
              <w:rPr>
                <w:rFonts w:ascii="Arial" w:eastAsia="Candara" w:hAnsi="Arial" w:cs="Arial"/>
                <w:sz w:val="20"/>
                <w:szCs w:val="20"/>
              </w:rPr>
              <w:t>0.96 (0.93-0.98)</w:t>
            </w:r>
          </w:p>
        </w:tc>
        <w:tc>
          <w:tcPr>
            <w:tcW w:w="1335" w:type="dxa"/>
            <w:shd w:val="clear" w:color="auto" w:fill="F2F2F2" w:themeFill="background1" w:themeFillShade="F2"/>
            <w:tcMar>
              <w:top w:w="100" w:type="dxa"/>
              <w:left w:w="100" w:type="dxa"/>
              <w:bottom w:w="100" w:type="dxa"/>
              <w:right w:w="100" w:type="dxa"/>
            </w:tcMar>
          </w:tcPr>
          <w:p w14:paraId="27F0055B" w14:textId="77777777" w:rsidR="00F67A12" w:rsidRPr="00F83A26" w:rsidRDefault="00E46B8F">
            <w:pPr>
              <w:widowControl w:val="0"/>
              <w:rPr>
                <w:rFonts w:ascii="Arial" w:eastAsia="Candara" w:hAnsi="Arial" w:cs="Arial"/>
                <w:sz w:val="20"/>
                <w:szCs w:val="20"/>
              </w:rPr>
            </w:pPr>
            <w:r w:rsidRPr="00F83A26">
              <w:rPr>
                <w:rFonts w:ascii="Arial" w:eastAsia="Candara" w:hAnsi="Arial" w:cs="Arial"/>
                <w:sz w:val="20"/>
                <w:szCs w:val="20"/>
              </w:rPr>
              <w:t>0.002</w:t>
            </w:r>
          </w:p>
        </w:tc>
      </w:tr>
      <w:tr w:rsidR="00F67A12" w14:paraId="1F9685B6" w14:textId="77777777" w:rsidTr="00F83A26">
        <w:tc>
          <w:tcPr>
            <w:tcW w:w="1820" w:type="dxa"/>
            <w:shd w:val="clear" w:color="auto" w:fill="BFBFBF" w:themeFill="background1" w:themeFillShade="BF"/>
            <w:tcMar>
              <w:top w:w="100" w:type="dxa"/>
              <w:left w:w="100" w:type="dxa"/>
              <w:bottom w:w="100" w:type="dxa"/>
              <w:right w:w="100" w:type="dxa"/>
            </w:tcMar>
          </w:tcPr>
          <w:p w14:paraId="2C7DC0AD" w14:textId="77777777" w:rsidR="00F67A12" w:rsidRPr="00F83A26" w:rsidRDefault="00E46B8F">
            <w:pPr>
              <w:widowControl w:val="0"/>
              <w:rPr>
                <w:rFonts w:ascii="Arial" w:eastAsia="Candara" w:hAnsi="Arial" w:cs="Arial"/>
                <w:b/>
                <w:bCs/>
                <w:color w:val="FFFFFF" w:themeColor="background1"/>
                <w:sz w:val="20"/>
                <w:szCs w:val="20"/>
              </w:rPr>
            </w:pPr>
            <w:r w:rsidRPr="00F83A26">
              <w:rPr>
                <w:rFonts w:ascii="Arial" w:eastAsia="Candara" w:hAnsi="Arial" w:cs="Arial"/>
                <w:b/>
                <w:bCs/>
                <w:color w:val="FFFFFF" w:themeColor="background1"/>
                <w:sz w:val="20"/>
                <w:szCs w:val="20"/>
              </w:rPr>
              <w:t>Kco</w:t>
            </w:r>
            <w:r w:rsidR="00F83A26" w:rsidRPr="00F83A26">
              <w:rPr>
                <w:rFonts w:ascii="Arial" w:eastAsia="Candara" w:hAnsi="Arial" w:cs="Arial"/>
                <w:b/>
                <w:bCs/>
                <w:color w:val="FFFFFF" w:themeColor="background1"/>
                <w:sz w:val="20"/>
                <w:szCs w:val="20"/>
              </w:rPr>
              <w:t>%</w:t>
            </w:r>
          </w:p>
        </w:tc>
        <w:tc>
          <w:tcPr>
            <w:tcW w:w="1935" w:type="dxa"/>
            <w:shd w:val="clear" w:color="auto" w:fill="D9D9D9" w:themeFill="background1" w:themeFillShade="D9"/>
            <w:tcMar>
              <w:top w:w="100" w:type="dxa"/>
              <w:left w:w="100" w:type="dxa"/>
              <w:bottom w:w="100" w:type="dxa"/>
              <w:right w:w="100" w:type="dxa"/>
            </w:tcMar>
          </w:tcPr>
          <w:p w14:paraId="6F557B25" w14:textId="77777777" w:rsidR="00F67A12" w:rsidRPr="00F83A26" w:rsidRDefault="00E46B8F">
            <w:pPr>
              <w:widowControl w:val="0"/>
              <w:rPr>
                <w:rFonts w:ascii="Arial" w:eastAsia="Candara" w:hAnsi="Arial" w:cs="Arial"/>
                <w:sz w:val="20"/>
                <w:szCs w:val="20"/>
              </w:rPr>
            </w:pPr>
            <w:r w:rsidRPr="00F83A26">
              <w:rPr>
                <w:rFonts w:ascii="Arial" w:eastAsia="Candara" w:hAnsi="Arial" w:cs="Arial"/>
                <w:sz w:val="20"/>
                <w:szCs w:val="20"/>
              </w:rPr>
              <w:t>0.98</w:t>
            </w:r>
            <w:r w:rsidR="00153311">
              <w:rPr>
                <w:rFonts w:ascii="Arial" w:eastAsia="Candara" w:hAnsi="Arial" w:cs="Arial"/>
                <w:sz w:val="20"/>
                <w:szCs w:val="20"/>
              </w:rPr>
              <w:t xml:space="preserve"> </w:t>
            </w:r>
            <w:r w:rsidRPr="00F83A26">
              <w:rPr>
                <w:rFonts w:ascii="Arial" w:eastAsia="Candara" w:hAnsi="Arial" w:cs="Arial"/>
                <w:sz w:val="20"/>
                <w:szCs w:val="20"/>
              </w:rPr>
              <w:t>(0.96-0.99)</w:t>
            </w:r>
          </w:p>
        </w:tc>
        <w:tc>
          <w:tcPr>
            <w:tcW w:w="1665" w:type="dxa"/>
            <w:shd w:val="clear" w:color="auto" w:fill="D9D9D9" w:themeFill="background1" w:themeFillShade="D9"/>
            <w:tcMar>
              <w:top w:w="100" w:type="dxa"/>
              <w:left w:w="100" w:type="dxa"/>
              <w:bottom w:w="100" w:type="dxa"/>
              <w:right w:w="100" w:type="dxa"/>
            </w:tcMar>
          </w:tcPr>
          <w:p w14:paraId="3D623387" w14:textId="77777777" w:rsidR="00F67A12" w:rsidRPr="00F83A26" w:rsidRDefault="00E46B8F">
            <w:pPr>
              <w:widowControl w:val="0"/>
              <w:rPr>
                <w:rFonts w:ascii="Arial" w:eastAsia="Candara" w:hAnsi="Arial" w:cs="Arial"/>
                <w:sz w:val="20"/>
                <w:szCs w:val="20"/>
              </w:rPr>
            </w:pPr>
            <w:r w:rsidRPr="00F83A26">
              <w:rPr>
                <w:rFonts w:ascii="Arial" w:eastAsia="Candara" w:hAnsi="Arial" w:cs="Arial"/>
                <w:sz w:val="20"/>
                <w:szCs w:val="20"/>
              </w:rPr>
              <w:t>0.004</w:t>
            </w:r>
          </w:p>
        </w:tc>
        <w:tc>
          <w:tcPr>
            <w:tcW w:w="2265" w:type="dxa"/>
            <w:shd w:val="clear" w:color="auto" w:fill="D9D9D9" w:themeFill="background1" w:themeFillShade="D9"/>
            <w:tcMar>
              <w:top w:w="100" w:type="dxa"/>
              <w:left w:w="100" w:type="dxa"/>
              <w:bottom w:w="100" w:type="dxa"/>
              <w:right w:w="100" w:type="dxa"/>
            </w:tcMar>
          </w:tcPr>
          <w:p w14:paraId="7B5F89E5" w14:textId="77777777" w:rsidR="00F67A12" w:rsidRPr="00F83A26" w:rsidRDefault="00F67A12">
            <w:pPr>
              <w:widowControl w:val="0"/>
              <w:rPr>
                <w:rFonts w:ascii="Arial" w:eastAsia="Candara" w:hAnsi="Arial" w:cs="Arial"/>
                <w:sz w:val="20"/>
                <w:szCs w:val="20"/>
              </w:rPr>
            </w:pPr>
          </w:p>
        </w:tc>
        <w:tc>
          <w:tcPr>
            <w:tcW w:w="1335" w:type="dxa"/>
            <w:shd w:val="clear" w:color="auto" w:fill="D9D9D9" w:themeFill="background1" w:themeFillShade="D9"/>
            <w:tcMar>
              <w:top w:w="100" w:type="dxa"/>
              <w:left w:w="100" w:type="dxa"/>
              <w:bottom w:w="100" w:type="dxa"/>
              <w:right w:w="100" w:type="dxa"/>
            </w:tcMar>
          </w:tcPr>
          <w:p w14:paraId="1B3A1DD0" w14:textId="77777777" w:rsidR="00F67A12" w:rsidRPr="00F83A26" w:rsidRDefault="00F67A12">
            <w:pPr>
              <w:widowControl w:val="0"/>
              <w:rPr>
                <w:rFonts w:ascii="Arial" w:eastAsia="Candara" w:hAnsi="Arial" w:cs="Arial"/>
                <w:sz w:val="20"/>
                <w:szCs w:val="20"/>
              </w:rPr>
            </w:pPr>
          </w:p>
        </w:tc>
      </w:tr>
      <w:tr w:rsidR="00F67A12" w14:paraId="62A2DE97" w14:textId="77777777" w:rsidTr="00F83A26">
        <w:tc>
          <w:tcPr>
            <w:tcW w:w="1820" w:type="dxa"/>
            <w:shd w:val="clear" w:color="auto" w:fill="BFBFBF" w:themeFill="background1" w:themeFillShade="BF"/>
            <w:tcMar>
              <w:top w:w="100" w:type="dxa"/>
              <w:left w:w="100" w:type="dxa"/>
              <w:bottom w:w="100" w:type="dxa"/>
              <w:right w:w="100" w:type="dxa"/>
            </w:tcMar>
          </w:tcPr>
          <w:p w14:paraId="6C946617" w14:textId="77777777" w:rsidR="00F67A12" w:rsidRPr="00F83A26" w:rsidRDefault="00E46B8F">
            <w:pPr>
              <w:widowControl w:val="0"/>
              <w:rPr>
                <w:rFonts w:ascii="Arial" w:eastAsia="Candara" w:hAnsi="Arial" w:cs="Arial"/>
                <w:b/>
                <w:bCs/>
                <w:color w:val="FFFFFF" w:themeColor="background1"/>
                <w:sz w:val="20"/>
                <w:szCs w:val="20"/>
              </w:rPr>
            </w:pPr>
            <w:r w:rsidRPr="00F83A26">
              <w:rPr>
                <w:rFonts w:ascii="Arial" w:eastAsia="Candara" w:hAnsi="Arial" w:cs="Arial"/>
                <w:b/>
                <w:bCs/>
                <w:color w:val="FFFFFF" w:themeColor="background1"/>
                <w:sz w:val="20"/>
                <w:szCs w:val="20"/>
              </w:rPr>
              <w:t>FVC/DLco</w:t>
            </w:r>
            <w:r w:rsidR="00F83A26" w:rsidRPr="00F83A26">
              <w:rPr>
                <w:rFonts w:ascii="Arial" w:eastAsia="Candara" w:hAnsi="Arial" w:cs="Arial"/>
                <w:b/>
                <w:bCs/>
                <w:color w:val="FFFFFF" w:themeColor="background1"/>
                <w:sz w:val="20"/>
                <w:szCs w:val="20"/>
              </w:rPr>
              <w:t>%</w:t>
            </w:r>
          </w:p>
        </w:tc>
        <w:tc>
          <w:tcPr>
            <w:tcW w:w="1935" w:type="dxa"/>
            <w:shd w:val="clear" w:color="auto" w:fill="F2F2F2" w:themeFill="background1" w:themeFillShade="F2"/>
            <w:tcMar>
              <w:top w:w="100" w:type="dxa"/>
              <w:left w:w="100" w:type="dxa"/>
              <w:bottom w:w="100" w:type="dxa"/>
              <w:right w:w="100" w:type="dxa"/>
            </w:tcMar>
          </w:tcPr>
          <w:p w14:paraId="141D6B6E" w14:textId="77777777" w:rsidR="00F67A12" w:rsidRPr="00F83A26" w:rsidRDefault="00E46B8F">
            <w:pPr>
              <w:widowControl w:val="0"/>
              <w:rPr>
                <w:rFonts w:ascii="Arial" w:eastAsia="Candara" w:hAnsi="Arial" w:cs="Arial"/>
                <w:sz w:val="20"/>
                <w:szCs w:val="20"/>
              </w:rPr>
            </w:pPr>
            <w:r w:rsidRPr="00F83A26">
              <w:rPr>
                <w:rFonts w:ascii="Arial" w:eastAsia="Candara" w:hAnsi="Arial" w:cs="Arial"/>
                <w:sz w:val="20"/>
                <w:szCs w:val="20"/>
              </w:rPr>
              <w:t>1.48 (1.12-2.00)</w:t>
            </w:r>
          </w:p>
        </w:tc>
        <w:tc>
          <w:tcPr>
            <w:tcW w:w="1665" w:type="dxa"/>
            <w:shd w:val="clear" w:color="auto" w:fill="F2F2F2" w:themeFill="background1" w:themeFillShade="F2"/>
            <w:tcMar>
              <w:top w:w="100" w:type="dxa"/>
              <w:left w:w="100" w:type="dxa"/>
              <w:bottom w:w="100" w:type="dxa"/>
              <w:right w:w="100" w:type="dxa"/>
            </w:tcMar>
          </w:tcPr>
          <w:p w14:paraId="47AF242A" w14:textId="77777777" w:rsidR="00F67A12" w:rsidRPr="00F83A26" w:rsidRDefault="00E46B8F">
            <w:pPr>
              <w:widowControl w:val="0"/>
              <w:rPr>
                <w:rFonts w:ascii="Arial" w:eastAsia="Candara" w:hAnsi="Arial" w:cs="Arial"/>
                <w:sz w:val="20"/>
                <w:szCs w:val="20"/>
              </w:rPr>
            </w:pPr>
            <w:r w:rsidRPr="00F83A26">
              <w:rPr>
                <w:rFonts w:ascii="Arial" w:eastAsia="Candara" w:hAnsi="Arial" w:cs="Arial"/>
                <w:sz w:val="20"/>
                <w:szCs w:val="20"/>
              </w:rPr>
              <w:t>0.006</w:t>
            </w:r>
          </w:p>
        </w:tc>
        <w:tc>
          <w:tcPr>
            <w:tcW w:w="2265" w:type="dxa"/>
            <w:shd w:val="clear" w:color="auto" w:fill="F2F2F2" w:themeFill="background1" w:themeFillShade="F2"/>
            <w:tcMar>
              <w:top w:w="100" w:type="dxa"/>
              <w:left w:w="100" w:type="dxa"/>
              <w:bottom w:w="100" w:type="dxa"/>
              <w:right w:w="100" w:type="dxa"/>
            </w:tcMar>
          </w:tcPr>
          <w:p w14:paraId="250B4ADB" w14:textId="77777777" w:rsidR="00F67A12" w:rsidRPr="00F83A26" w:rsidRDefault="00F67A12">
            <w:pPr>
              <w:widowControl w:val="0"/>
              <w:rPr>
                <w:rFonts w:ascii="Arial" w:eastAsia="Candara" w:hAnsi="Arial" w:cs="Arial"/>
                <w:sz w:val="20"/>
                <w:szCs w:val="20"/>
              </w:rPr>
            </w:pPr>
          </w:p>
        </w:tc>
        <w:tc>
          <w:tcPr>
            <w:tcW w:w="1335" w:type="dxa"/>
            <w:shd w:val="clear" w:color="auto" w:fill="auto"/>
            <w:tcMar>
              <w:top w:w="100" w:type="dxa"/>
              <w:left w:w="100" w:type="dxa"/>
              <w:bottom w:w="100" w:type="dxa"/>
              <w:right w:w="100" w:type="dxa"/>
            </w:tcMar>
          </w:tcPr>
          <w:p w14:paraId="3D43871B" w14:textId="77777777" w:rsidR="00F67A12" w:rsidRPr="00F83A26" w:rsidRDefault="00F67A12">
            <w:pPr>
              <w:widowControl w:val="0"/>
              <w:rPr>
                <w:rFonts w:ascii="Arial" w:eastAsia="Candara" w:hAnsi="Arial" w:cs="Arial"/>
                <w:sz w:val="20"/>
                <w:szCs w:val="20"/>
              </w:rPr>
            </w:pPr>
          </w:p>
        </w:tc>
      </w:tr>
    </w:tbl>
    <w:p w14:paraId="1D422126" w14:textId="77777777" w:rsidR="00F67A12" w:rsidRDefault="00F67A12" w:rsidP="00F83A26">
      <w:pPr>
        <w:rPr>
          <w:rFonts w:ascii="Candara" w:eastAsia="Candara" w:hAnsi="Candara" w:cs="Candara"/>
        </w:rPr>
      </w:pPr>
    </w:p>
    <w:tbl>
      <w:tblPr>
        <w:tblStyle w:val="affa"/>
        <w:tblW w:w="90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20"/>
        <w:gridCol w:w="1935"/>
        <w:gridCol w:w="1665"/>
        <w:gridCol w:w="2265"/>
        <w:gridCol w:w="1335"/>
      </w:tblGrid>
      <w:tr w:rsidR="00F67A12" w14:paraId="78D23A6C" w14:textId="77777777" w:rsidTr="00F83A26">
        <w:tc>
          <w:tcPr>
            <w:tcW w:w="1820" w:type="dxa"/>
            <w:shd w:val="clear" w:color="auto" w:fill="BFBFBF" w:themeFill="background1" w:themeFillShade="BF"/>
            <w:tcMar>
              <w:top w:w="100" w:type="dxa"/>
              <w:left w:w="100" w:type="dxa"/>
              <w:bottom w:w="100" w:type="dxa"/>
              <w:right w:w="100" w:type="dxa"/>
            </w:tcMar>
          </w:tcPr>
          <w:p w14:paraId="0CFE5D90" w14:textId="77777777" w:rsidR="00F67A12" w:rsidRPr="00F83A26" w:rsidRDefault="00F83A26">
            <w:pPr>
              <w:widowControl w:val="0"/>
              <w:rPr>
                <w:rFonts w:ascii="Arial" w:eastAsia="Candara" w:hAnsi="Arial" w:cs="Arial"/>
                <w:b/>
                <w:bCs/>
                <w:color w:val="FFFFFF" w:themeColor="background1"/>
                <w:sz w:val="20"/>
                <w:szCs w:val="20"/>
              </w:rPr>
            </w:pPr>
            <w:r w:rsidRPr="00F83A26">
              <w:rPr>
                <w:rFonts w:ascii="Arial" w:eastAsia="Candara" w:hAnsi="Arial" w:cs="Arial"/>
                <w:b/>
                <w:bCs/>
                <w:color w:val="FFFFFF" w:themeColor="background1"/>
                <w:sz w:val="20"/>
                <w:szCs w:val="20"/>
              </w:rPr>
              <w:t>iPAH</w:t>
            </w:r>
          </w:p>
        </w:tc>
        <w:tc>
          <w:tcPr>
            <w:tcW w:w="1935" w:type="dxa"/>
            <w:shd w:val="clear" w:color="auto" w:fill="BFBFBF" w:themeFill="background1" w:themeFillShade="BF"/>
            <w:tcMar>
              <w:top w:w="100" w:type="dxa"/>
              <w:left w:w="100" w:type="dxa"/>
              <w:bottom w:w="100" w:type="dxa"/>
              <w:right w:w="100" w:type="dxa"/>
            </w:tcMar>
          </w:tcPr>
          <w:p w14:paraId="15581DFB" w14:textId="77777777" w:rsidR="00F67A12" w:rsidRPr="00F83A26" w:rsidRDefault="00F83A26">
            <w:pPr>
              <w:widowControl w:val="0"/>
              <w:rPr>
                <w:rFonts w:ascii="Arial" w:eastAsia="Candara" w:hAnsi="Arial" w:cs="Arial"/>
                <w:b/>
                <w:bCs/>
                <w:color w:val="FFFFFF" w:themeColor="background1"/>
                <w:sz w:val="20"/>
                <w:szCs w:val="20"/>
              </w:rPr>
            </w:pPr>
            <w:r w:rsidRPr="00F83A26">
              <w:rPr>
                <w:rFonts w:ascii="Arial" w:eastAsia="Candara" w:hAnsi="Arial" w:cs="Arial"/>
                <w:b/>
                <w:bCs/>
                <w:color w:val="FFFFFF" w:themeColor="background1"/>
                <w:sz w:val="20"/>
                <w:szCs w:val="20"/>
              </w:rPr>
              <w:t>U</w:t>
            </w:r>
            <w:r w:rsidR="00E46B8F" w:rsidRPr="00F83A26">
              <w:rPr>
                <w:rFonts w:ascii="Arial" w:eastAsia="Candara" w:hAnsi="Arial" w:cs="Arial"/>
                <w:b/>
                <w:bCs/>
                <w:color w:val="FFFFFF" w:themeColor="background1"/>
                <w:sz w:val="20"/>
                <w:szCs w:val="20"/>
              </w:rPr>
              <w:t>nivariate</w:t>
            </w:r>
            <w:r w:rsidRPr="00F83A26">
              <w:rPr>
                <w:rFonts w:ascii="Arial" w:eastAsia="Candara" w:hAnsi="Arial" w:cs="Arial"/>
                <w:b/>
                <w:bCs/>
                <w:color w:val="FFFFFF" w:themeColor="background1"/>
                <w:sz w:val="20"/>
                <w:szCs w:val="20"/>
              </w:rPr>
              <w:t xml:space="preserve"> HR</w:t>
            </w:r>
          </w:p>
        </w:tc>
        <w:tc>
          <w:tcPr>
            <w:tcW w:w="1665" w:type="dxa"/>
            <w:shd w:val="clear" w:color="auto" w:fill="BFBFBF" w:themeFill="background1" w:themeFillShade="BF"/>
            <w:tcMar>
              <w:top w:w="100" w:type="dxa"/>
              <w:left w:w="100" w:type="dxa"/>
              <w:bottom w:w="100" w:type="dxa"/>
              <w:right w:w="100" w:type="dxa"/>
            </w:tcMar>
          </w:tcPr>
          <w:p w14:paraId="7082D04A" w14:textId="77777777" w:rsidR="00F67A12" w:rsidRPr="00F83A26" w:rsidRDefault="00E46B8F">
            <w:pPr>
              <w:widowControl w:val="0"/>
              <w:rPr>
                <w:rFonts w:ascii="Arial" w:eastAsia="Candara" w:hAnsi="Arial" w:cs="Arial"/>
                <w:b/>
                <w:bCs/>
                <w:color w:val="FFFFFF" w:themeColor="background1"/>
                <w:sz w:val="20"/>
                <w:szCs w:val="20"/>
              </w:rPr>
            </w:pPr>
            <w:r w:rsidRPr="00F83A26">
              <w:rPr>
                <w:rFonts w:ascii="Arial" w:eastAsia="Candara" w:hAnsi="Arial" w:cs="Arial"/>
                <w:b/>
                <w:bCs/>
                <w:color w:val="FFFFFF" w:themeColor="background1"/>
                <w:sz w:val="20"/>
                <w:szCs w:val="20"/>
              </w:rPr>
              <w:t>p-value</w:t>
            </w:r>
          </w:p>
        </w:tc>
        <w:tc>
          <w:tcPr>
            <w:tcW w:w="2265" w:type="dxa"/>
            <w:shd w:val="clear" w:color="auto" w:fill="BFBFBF" w:themeFill="background1" w:themeFillShade="BF"/>
            <w:tcMar>
              <w:top w:w="100" w:type="dxa"/>
              <w:left w:w="100" w:type="dxa"/>
              <w:bottom w:w="100" w:type="dxa"/>
              <w:right w:w="100" w:type="dxa"/>
            </w:tcMar>
          </w:tcPr>
          <w:p w14:paraId="657DAA3B" w14:textId="77777777" w:rsidR="00F67A12" w:rsidRPr="00F83A26" w:rsidRDefault="00F83A26">
            <w:pPr>
              <w:widowControl w:val="0"/>
              <w:rPr>
                <w:rFonts w:ascii="Arial" w:eastAsia="Candara" w:hAnsi="Arial" w:cs="Arial"/>
                <w:b/>
                <w:bCs/>
                <w:color w:val="FFFFFF" w:themeColor="background1"/>
                <w:sz w:val="20"/>
                <w:szCs w:val="20"/>
              </w:rPr>
            </w:pPr>
            <w:r w:rsidRPr="00F83A26">
              <w:rPr>
                <w:rFonts w:ascii="Arial" w:eastAsia="Candara" w:hAnsi="Arial" w:cs="Arial"/>
                <w:b/>
                <w:bCs/>
                <w:color w:val="FFFFFF" w:themeColor="background1"/>
                <w:sz w:val="20"/>
                <w:szCs w:val="20"/>
              </w:rPr>
              <w:t>M</w:t>
            </w:r>
            <w:r w:rsidR="00E46B8F" w:rsidRPr="00F83A26">
              <w:rPr>
                <w:rFonts w:ascii="Arial" w:eastAsia="Candara" w:hAnsi="Arial" w:cs="Arial"/>
                <w:b/>
                <w:bCs/>
                <w:color w:val="FFFFFF" w:themeColor="background1"/>
                <w:sz w:val="20"/>
                <w:szCs w:val="20"/>
              </w:rPr>
              <w:t>ultivariate</w:t>
            </w:r>
            <w:r w:rsidRPr="00F83A26">
              <w:rPr>
                <w:rFonts w:ascii="Arial" w:eastAsia="Candara" w:hAnsi="Arial" w:cs="Arial"/>
                <w:b/>
                <w:bCs/>
                <w:color w:val="FFFFFF" w:themeColor="background1"/>
                <w:sz w:val="20"/>
                <w:szCs w:val="20"/>
              </w:rPr>
              <w:t xml:space="preserve"> HR</w:t>
            </w:r>
          </w:p>
        </w:tc>
        <w:tc>
          <w:tcPr>
            <w:tcW w:w="1335" w:type="dxa"/>
            <w:shd w:val="clear" w:color="auto" w:fill="BFBFBF" w:themeFill="background1" w:themeFillShade="BF"/>
            <w:tcMar>
              <w:top w:w="100" w:type="dxa"/>
              <w:left w:w="100" w:type="dxa"/>
              <w:bottom w:w="100" w:type="dxa"/>
              <w:right w:w="100" w:type="dxa"/>
            </w:tcMar>
          </w:tcPr>
          <w:p w14:paraId="20F8834F" w14:textId="77777777" w:rsidR="00F67A12" w:rsidRPr="00F83A26" w:rsidRDefault="00E46B8F">
            <w:pPr>
              <w:widowControl w:val="0"/>
              <w:rPr>
                <w:rFonts w:ascii="Arial" w:eastAsia="Candara" w:hAnsi="Arial" w:cs="Arial"/>
                <w:b/>
                <w:bCs/>
                <w:color w:val="FFFFFF" w:themeColor="background1"/>
                <w:sz w:val="20"/>
                <w:szCs w:val="20"/>
              </w:rPr>
            </w:pPr>
            <w:r w:rsidRPr="00F83A26">
              <w:rPr>
                <w:rFonts w:ascii="Arial" w:eastAsia="Candara" w:hAnsi="Arial" w:cs="Arial"/>
                <w:b/>
                <w:bCs/>
                <w:color w:val="FFFFFF" w:themeColor="background1"/>
                <w:sz w:val="20"/>
                <w:szCs w:val="20"/>
              </w:rPr>
              <w:t>p-value</w:t>
            </w:r>
          </w:p>
        </w:tc>
      </w:tr>
      <w:tr w:rsidR="00F67A12" w14:paraId="589FA10F" w14:textId="77777777" w:rsidTr="00F83A26">
        <w:tc>
          <w:tcPr>
            <w:tcW w:w="1820" w:type="dxa"/>
            <w:shd w:val="clear" w:color="auto" w:fill="BFBFBF" w:themeFill="background1" w:themeFillShade="BF"/>
            <w:tcMar>
              <w:top w:w="100" w:type="dxa"/>
              <w:left w:w="100" w:type="dxa"/>
              <w:bottom w:w="100" w:type="dxa"/>
              <w:right w:w="100" w:type="dxa"/>
            </w:tcMar>
          </w:tcPr>
          <w:p w14:paraId="34184170" w14:textId="77777777" w:rsidR="00F67A12" w:rsidRPr="00F83A26" w:rsidRDefault="00E46B8F">
            <w:pPr>
              <w:widowControl w:val="0"/>
              <w:rPr>
                <w:rFonts w:ascii="Arial" w:eastAsia="Candara" w:hAnsi="Arial" w:cs="Arial"/>
                <w:b/>
                <w:bCs/>
                <w:color w:val="FFFFFF" w:themeColor="background1"/>
                <w:sz w:val="20"/>
                <w:szCs w:val="20"/>
              </w:rPr>
            </w:pPr>
            <w:r w:rsidRPr="00F83A26">
              <w:rPr>
                <w:rFonts w:ascii="Arial" w:eastAsia="Candara" w:hAnsi="Arial" w:cs="Arial"/>
                <w:b/>
                <w:bCs/>
                <w:color w:val="FFFFFF" w:themeColor="background1"/>
                <w:sz w:val="20"/>
                <w:szCs w:val="20"/>
              </w:rPr>
              <w:t>DLco</w:t>
            </w:r>
            <w:r w:rsidR="00F83A26" w:rsidRPr="00F83A26">
              <w:rPr>
                <w:rFonts w:ascii="Arial" w:eastAsia="Candara" w:hAnsi="Arial" w:cs="Arial"/>
                <w:b/>
                <w:bCs/>
                <w:color w:val="FFFFFF" w:themeColor="background1"/>
                <w:sz w:val="20"/>
                <w:szCs w:val="20"/>
              </w:rPr>
              <w:t>%</w:t>
            </w:r>
          </w:p>
        </w:tc>
        <w:tc>
          <w:tcPr>
            <w:tcW w:w="1935" w:type="dxa"/>
            <w:shd w:val="clear" w:color="auto" w:fill="F2F2F2" w:themeFill="background1" w:themeFillShade="F2"/>
            <w:tcMar>
              <w:top w:w="100" w:type="dxa"/>
              <w:left w:w="100" w:type="dxa"/>
              <w:bottom w:w="100" w:type="dxa"/>
              <w:right w:w="100" w:type="dxa"/>
            </w:tcMar>
          </w:tcPr>
          <w:p w14:paraId="21933770" w14:textId="77777777" w:rsidR="00F67A12" w:rsidRPr="00F83A26" w:rsidRDefault="00E46B8F">
            <w:pPr>
              <w:widowControl w:val="0"/>
              <w:rPr>
                <w:rFonts w:ascii="Arial" w:eastAsia="Candara" w:hAnsi="Arial" w:cs="Arial"/>
                <w:sz w:val="20"/>
                <w:szCs w:val="20"/>
              </w:rPr>
            </w:pPr>
            <w:r w:rsidRPr="00F83A26">
              <w:rPr>
                <w:rFonts w:ascii="Arial" w:eastAsia="Candara" w:hAnsi="Arial" w:cs="Arial"/>
                <w:sz w:val="20"/>
                <w:szCs w:val="20"/>
              </w:rPr>
              <w:t>0.96</w:t>
            </w:r>
            <w:r w:rsidR="00153311">
              <w:rPr>
                <w:rFonts w:ascii="Arial" w:eastAsia="Candara" w:hAnsi="Arial" w:cs="Arial"/>
                <w:sz w:val="20"/>
                <w:szCs w:val="20"/>
              </w:rPr>
              <w:t xml:space="preserve"> </w:t>
            </w:r>
            <w:r w:rsidRPr="00F83A26">
              <w:rPr>
                <w:rFonts w:ascii="Arial" w:eastAsia="Candara" w:hAnsi="Arial" w:cs="Arial"/>
                <w:sz w:val="20"/>
                <w:szCs w:val="20"/>
              </w:rPr>
              <w:t>(0.95-0.98)</w:t>
            </w:r>
          </w:p>
        </w:tc>
        <w:tc>
          <w:tcPr>
            <w:tcW w:w="1665" w:type="dxa"/>
            <w:shd w:val="clear" w:color="auto" w:fill="F2F2F2" w:themeFill="background1" w:themeFillShade="F2"/>
            <w:tcMar>
              <w:top w:w="100" w:type="dxa"/>
              <w:left w:w="100" w:type="dxa"/>
              <w:bottom w:w="100" w:type="dxa"/>
              <w:right w:w="100" w:type="dxa"/>
            </w:tcMar>
          </w:tcPr>
          <w:p w14:paraId="27C27DAF" w14:textId="77777777" w:rsidR="00F67A12" w:rsidRPr="00F83A26" w:rsidRDefault="00E46B8F">
            <w:pPr>
              <w:widowControl w:val="0"/>
              <w:rPr>
                <w:rFonts w:ascii="Arial" w:eastAsia="Candara" w:hAnsi="Arial" w:cs="Arial"/>
                <w:sz w:val="20"/>
                <w:szCs w:val="20"/>
              </w:rPr>
            </w:pPr>
            <w:r w:rsidRPr="00F83A26">
              <w:rPr>
                <w:rFonts w:ascii="Arial" w:eastAsia="Candara" w:hAnsi="Arial" w:cs="Arial"/>
                <w:sz w:val="20"/>
                <w:szCs w:val="20"/>
              </w:rPr>
              <w:t>&lt;0.001</w:t>
            </w:r>
          </w:p>
        </w:tc>
        <w:tc>
          <w:tcPr>
            <w:tcW w:w="2265" w:type="dxa"/>
            <w:shd w:val="clear" w:color="auto" w:fill="F2F2F2" w:themeFill="background1" w:themeFillShade="F2"/>
            <w:tcMar>
              <w:top w:w="100" w:type="dxa"/>
              <w:left w:w="100" w:type="dxa"/>
              <w:bottom w:w="100" w:type="dxa"/>
              <w:right w:w="100" w:type="dxa"/>
            </w:tcMar>
          </w:tcPr>
          <w:p w14:paraId="6B5C6CAD" w14:textId="77777777" w:rsidR="00F67A12" w:rsidRPr="00F83A26" w:rsidRDefault="00F67A12">
            <w:pPr>
              <w:widowControl w:val="0"/>
              <w:rPr>
                <w:rFonts w:ascii="Arial" w:eastAsia="Candara" w:hAnsi="Arial" w:cs="Arial"/>
                <w:sz w:val="20"/>
                <w:szCs w:val="20"/>
              </w:rPr>
            </w:pPr>
          </w:p>
        </w:tc>
        <w:tc>
          <w:tcPr>
            <w:tcW w:w="1335" w:type="dxa"/>
            <w:shd w:val="clear" w:color="auto" w:fill="F2F2F2" w:themeFill="background1" w:themeFillShade="F2"/>
            <w:tcMar>
              <w:top w:w="100" w:type="dxa"/>
              <w:left w:w="100" w:type="dxa"/>
              <w:bottom w:w="100" w:type="dxa"/>
              <w:right w:w="100" w:type="dxa"/>
            </w:tcMar>
          </w:tcPr>
          <w:p w14:paraId="53C21B56" w14:textId="77777777" w:rsidR="00F67A12" w:rsidRPr="00F83A26" w:rsidRDefault="00F67A12">
            <w:pPr>
              <w:widowControl w:val="0"/>
              <w:rPr>
                <w:rFonts w:ascii="Arial" w:eastAsia="Candara" w:hAnsi="Arial" w:cs="Arial"/>
                <w:sz w:val="20"/>
                <w:szCs w:val="20"/>
              </w:rPr>
            </w:pPr>
          </w:p>
        </w:tc>
      </w:tr>
      <w:tr w:rsidR="00F67A12" w14:paraId="1A2041D3" w14:textId="77777777" w:rsidTr="00F83A26">
        <w:tc>
          <w:tcPr>
            <w:tcW w:w="1820" w:type="dxa"/>
            <w:shd w:val="clear" w:color="auto" w:fill="BFBFBF" w:themeFill="background1" w:themeFillShade="BF"/>
            <w:tcMar>
              <w:top w:w="100" w:type="dxa"/>
              <w:left w:w="100" w:type="dxa"/>
              <w:bottom w:w="100" w:type="dxa"/>
              <w:right w:w="100" w:type="dxa"/>
            </w:tcMar>
          </w:tcPr>
          <w:p w14:paraId="7EF2AF16" w14:textId="77777777" w:rsidR="00F67A12" w:rsidRPr="00F83A26" w:rsidRDefault="00E46B8F">
            <w:pPr>
              <w:widowControl w:val="0"/>
              <w:rPr>
                <w:rFonts w:ascii="Arial" w:eastAsia="Candara" w:hAnsi="Arial" w:cs="Arial"/>
                <w:b/>
                <w:bCs/>
                <w:color w:val="FFFFFF" w:themeColor="background1"/>
                <w:sz w:val="20"/>
                <w:szCs w:val="20"/>
              </w:rPr>
            </w:pPr>
            <w:r w:rsidRPr="00F83A26">
              <w:rPr>
                <w:rFonts w:ascii="Arial" w:eastAsia="Candara" w:hAnsi="Arial" w:cs="Arial"/>
                <w:b/>
                <w:bCs/>
                <w:color w:val="FFFFFF" w:themeColor="background1"/>
                <w:sz w:val="20"/>
                <w:szCs w:val="20"/>
              </w:rPr>
              <w:t>Kco</w:t>
            </w:r>
            <w:r w:rsidR="00F83A26" w:rsidRPr="00F83A26">
              <w:rPr>
                <w:rFonts w:ascii="Arial" w:eastAsia="Candara" w:hAnsi="Arial" w:cs="Arial"/>
                <w:b/>
                <w:bCs/>
                <w:color w:val="FFFFFF" w:themeColor="background1"/>
                <w:sz w:val="20"/>
                <w:szCs w:val="20"/>
              </w:rPr>
              <w:t>%</w:t>
            </w:r>
          </w:p>
        </w:tc>
        <w:tc>
          <w:tcPr>
            <w:tcW w:w="1935" w:type="dxa"/>
            <w:shd w:val="clear" w:color="auto" w:fill="D9D9D9" w:themeFill="background1" w:themeFillShade="D9"/>
            <w:tcMar>
              <w:top w:w="100" w:type="dxa"/>
              <w:left w:w="100" w:type="dxa"/>
              <w:bottom w:w="100" w:type="dxa"/>
              <w:right w:w="100" w:type="dxa"/>
            </w:tcMar>
          </w:tcPr>
          <w:p w14:paraId="3F33DBC0" w14:textId="77777777" w:rsidR="00F67A12" w:rsidRPr="00F83A26" w:rsidRDefault="00E46B8F">
            <w:pPr>
              <w:widowControl w:val="0"/>
              <w:rPr>
                <w:rFonts w:ascii="Arial" w:eastAsia="Candara" w:hAnsi="Arial" w:cs="Arial"/>
                <w:sz w:val="20"/>
                <w:szCs w:val="20"/>
              </w:rPr>
            </w:pPr>
            <w:r w:rsidRPr="00F83A26">
              <w:rPr>
                <w:rFonts w:ascii="Arial" w:eastAsia="Candara" w:hAnsi="Arial" w:cs="Arial"/>
                <w:sz w:val="20"/>
                <w:szCs w:val="20"/>
              </w:rPr>
              <w:t>0.97</w:t>
            </w:r>
            <w:r w:rsidR="00153311">
              <w:rPr>
                <w:rFonts w:ascii="Arial" w:eastAsia="Candara" w:hAnsi="Arial" w:cs="Arial"/>
                <w:sz w:val="20"/>
                <w:szCs w:val="20"/>
              </w:rPr>
              <w:t xml:space="preserve"> </w:t>
            </w:r>
            <w:r w:rsidRPr="00F83A26">
              <w:rPr>
                <w:rFonts w:ascii="Arial" w:eastAsia="Candara" w:hAnsi="Arial" w:cs="Arial"/>
                <w:sz w:val="20"/>
                <w:szCs w:val="20"/>
              </w:rPr>
              <w:t>(0.96-0.98)</w:t>
            </w:r>
          </w:p>
        </w:tc>
        <w:tc>
          <w:tcPr>
            <w:tcW w:w="1665" w:type="dxa"/>
            <w:shd w:val="clear" w:color="auto" w:fill="D9D9D9" w:themeFill="background1" w:themeFillShade="D9"/>
            <w:tcMar>
              <w:top w:w="100" w:type="dxa"/>
              <w:left w:w="100" w:type="dxa"/>
              <w:bottom w:w="100" w:type="dxa"/>
              <w:right w:w="100" w:type="dxa"/>
            </w:tcMar>
          </w:tcPr>
          <w:p w14:paraId="438218DC" w14:textId="77777777" w:rsidR="00F67A12" w:rsidRPr="00F83A26" w:rsidRDefault="00E46B8F">
            <w:pPr>
              <w:widowControl w:val="0"/>
              <w:rPr>
                <w:rFonts w:ascii="Arial" w:eastAsia="Candara" w:hAnsi="Arial" w:cs="Arial"/>
                <w:sz w:val="20"/>
                <w:szCs w:val="20"/>
              </w:rPr>
            </w:pPr>
            <w:r w:rsidRPr="00F83A26">
              <w:rPr>
                <w:rFonts w:ascii="Arial" w:eastAsia="Candara" w:hAnsi="Arial" w:cs="Arial"/>
                <w:sz w:val="20"/>
                <w:szCs w:val="20"/>
              </w:rPr>
              <w:t>&lt;0.001</w:t>
            </w:r>
          </w:p>
        </w:tc>
        <w:tc>
          <w:tcPr>
            <w:tcW w:w="2265" w:type="dxa"/>
            <w:shd w:val="clear" w:color="auto" w:fill="D9D9D9" w:themeFill="background1" w:themeFillShade="D9"/>
            <w:tcMar>
              <w:top w:w="100" w:type="dxa"/>
              <w:left w:w="100" w:type="dxa"/>
              <w:bottom w:w="100" w:type="dxa"/>
              <w:right w:w="100" w:type="dxa"/>
            </w:tcMar>
          </w:tcPr>
          <w:p w14:paraId="71008E07" w14:textId="77777777" w:rsidR="00F67A12" w:rsidRPr="00F83A26" w:rsidRDefault="00E46B8F">
            <w:pPr>
              <w:widowControl w:val="0"/>
              <w:rPr>
                <w:rFonts w:ascii="Arial" w:eastAsia="Candara" w:hAnsi="Arial" w:cs="Arial"/>
                <w:sz w:val="20"/>
                <w:szCs w:val="20"/>
              </w:rPr>
            </w:pPr>
            <w:r w:rsidRPr="00F83A26">
              <w:rPr>
                <w:rFonts w:ascii="Arial" w:eastAsia="Candara" w:hAnsi="Arial" w:cs="Arial"/>
                <w:sz w:val="20"/>
                <w:szCs w:val="20"/>
              </w:rPr>
              <w:t>0.98</w:t>
            </w:r>
            <w:r w:rsidR="00153311">
              <w:rPr>
                <w:rFonts w:ascii="Arial" w:eastAsia="Candara" w:hAnsi="Arial" w:cs="Arial"/>
                <w:sz w:val="20"/>
                <w:szCs w:val="20"/>
              </w:rPr>
              <w:t xml:space="preserve"> </w:t>
            </w:r>
            <w:r w:rsidRPr="00F83A26">
              <w:rPr>
                <w:rFonts w:ascii="Arial" w:eastAsia="Candara" w:hAnsi="Arial" w:cs="Arial"/>
                <w:sz w:val="20"/>
                <w:szCs w:val="20"/>
              </w:rPr>
              <w:t>(0.96-0.98)</w:t>
            </w:r>
          </w:p>
        </w:tc>
        <w:tc>
          <w:tcPr>
            <w:tcW w:w="1335" w:type="dxa"/>
            <w:shd w:val="clear" w:color="auto" w:fill="D9D9D9" w:themeFill="background1" w:themeFillShade="D9"/>
            <w:tcMar>
              <w:top w:w="100" w:type="dxa"/>
              <w:left w:w="100" w:type="dxa"/>
              <w:bottom w:w="100" w:type="dxa"/>
              <w:right w:w="100" w:type="dxa"/>
            </w:tcMar>
          </w:tcPr>
          <w:p w14:paraId="3D55A824" w14:textId="77777777" w:rsidR="00F67A12" w:rsidRPr="00F83A26" w:rsidRDefault="00E46B8F">
            <w:pPr>
              <w:widowControl w:val="0"/>
              <w:rPr>
                <w:rFonts w:ascii="Arial" w:eastAsia="Candara" w:hAnsi="Arial" w:cs="Arial"/>
                <w:sz w:val="20"/>
                <w:szCs w:val="20"/>
              </w:rPr>
            </w:pPr>
            <w:r w:rsidRPr="00F83A26">
              <w:rPr>
                <w:rFonts w:ascii="Arial" w:eastAsia="Candara" w:hAnsi="Arial" w:cs="Arial"/>
                <w:sz w:val="20"/>
                <w:szCs w:val="20"/>
              </w:rPr>
              <w:t>&lt;0.001</w:t>
            </w:r>
          </w:p>
        </w:tc>
      </w:tr>
      <w:tr w:rsidR="00F67A12" w14:paraId="5D2CDAB1" w14:textId="77777777" w:rsidTr="00F83A26">
        <w:tc>
          <w:tcPr>
            <w:tcW w:w="1820" w:type="dxa"/>
            <w:shd w:val="clear" w:color="auto" w:fill="BFBFBF" w:themeFill="background1" w:themeFillShade="BF"/>
            <w:tcMar>
              <w:top w:w="100" w:type="dxa"/>
              <w:left w:w="100" w:type="dxa"/>
              <w:bottom w:w="100" w:type="dxa"/>
              <w:right w:w="100" w:type="dxa"/>
            </w:tcMar>
          </w:tcPr>
          <w:p w14:paraId="6289FFD6" w14:textId="77777777" w:rsidR="00F67A12" w:rsidRPr="00F83A26" w:rsidRDefault="00E46B8F">
            <w:pPr>
              <w:widowControl w:val="0"/>
              <w:rPr>
                <w:rFonts w:ascii="Arial" w:eastAsia="Candara" w:hAnsi="Arial" w:cs="Arial"/>
                <w:b/>
                <w:bCs/>
                <w:color w:val="FFFFFF" w:themeColor="background1"/>
                <w:sz w:val="20"/>
                <w:szCs w:val="20"/>
              </w:rPr>
            </w:pPr>
            <w:r w:rsidRPr="00F83A26">
              <w:rPr>
                <w:rFonts w:ascii="Arial" w:eastAsia="Candara" w:hAnsi="Arial" w:cs="Arial"/>
                <w:b/>
                <w:bCs/>
                <w:color w:val="FFFFFF" w:themeColor="background1"/>
                <w:sz w:val="20"/>
                <w:szCs w:val="20"/>
              </w:rPr>
              <w:t>FVC/DLco</w:t>
            </w:r>
            <w:r w:rsidR="00F83A26" w:rsidRPr="00F83A26">
              <w:rPr>
                <w:rFonts w:ascii="Arial" w:eastAsia="Candara" w:hAnsi="Arial" w:cs="Arial"/>
                <w:b/>
                <w:bCs/>
                <w:color w:val="FFFFFF" w:themeColor="background1"/>
                <w:sz w:val="20"/>
                <w:szCs w:val="20"/>
              </w:rPr>
              <w:t>%</w:t>
            </w:r>
          </w:p>
        </w:tc>
        <w:tc>
          <w:tcPr>
            <w:tcW w:w="1935" w:type="dxa"/>
            <w:shd w:val="clear" w:color="auto" w:fill="F2F2F2" w:themeFill="background1" w:themeFillShade="F2"/>
            <w:tcMar>
              <w:top w:w="100" w:type="dxa"/>
              <w:left w:w="100" w:type="dxa"/>
              <w:bottom w:w="100" w:type="dxa"/>
              <w:right w:w="100" w:type="dxa"/>
            </w:tcMar>
          </w:tcPr>
          <w:p w14:paraId="632899D2" w14:textId="77777777" w:rsidR="00F67A12" w:rsidRPr="00F83A26" w:rsidRDefault="00E46B8F">
            <w:pPr>
              <w:widowControl w:val="0"/>
              <w:rPr>
                <w:rFonts w:ascii="Arial" w:eastAsia="Candara" w:hAnsi="Arial" w:cs="Arial"/>
                <w:sz w:val="20"/>
                <w:szCs w:val="20"/>
              </w:rPr>
            </w:pPr>
            <w:r w:rsidRPr="00F83A26">
              <w:rPr>
                <w:rFonts w:ascii="Arial" w:eastAsia="Candara" w:hAnsi="Arial" w:cs="Arial"/>
                <w:sz w:val="20"/>
                <w:szCs w:val="20"/>
              </w:rPr>
              <w:t xml:space="preserve">1.61 </w:t>
            </w:r>
            <w:r w:rsidR="00153311">
              <w:rPr>
                <w:rFonts w:ascii="Arial" w:eastAsia="Candara" w:hAnsi="Arial" w:cs="Arial"/>
                <w:sz w:val="20"/>
                <w:szCs w:val="20"/>
              </w:rPr>
              <w:t>(</w:t>
            </w:r>
            <w:r w:rsidRPr="00F83A26">
              <w:rPr>
                <w:rFonts w:ascii="Arial" w:eastAsia="Candara" w:hAnsi="Arial" w:cs="Arial"/>
                <w:sz w:val="20"/>
                <w:szCs w:val="20"/>
              </w:rPr>
              <w:t>1.35-1.93)</w:t>
            </w:r>
          </w:p>
        </w:tc>
        <w:tc>
          <w:tcPr>
            <w:tcW w:w="1665" w:type="dxa"/>
            <w:shd w:val="clear" w:color="auto" w:fill="F2F2F2" w:themeFill="background1" w:themeFillShade="F2"/>
            <w:tcMar>
              <w:top w:w="100" w:type="dxa"/>
              <w:left w:w="100" w:type="dxa"/>
              <w:bottom w:w="100" w:type="dxa"/>
              <w:right w:w="100" w:type="dxa"/>
            </w:tcMar>
          </w:tcPr>
          <w:p w14:paraId="27A1E867" w14:textId="77777777" w:rsidR="00F67A12" w:rsidRPr="00F83A26" w:rsidRDefault="00E46B8F">
            <w:pPr>
              <w:widowControl w:val="0"/>
              <w:rPr>
                <w:rFonts w:ascii="Arial" w:eastAsia="Candara" w:hAnsi="Arial" w:cs="Arial"/>
                <w:sz w:val="20"/>
                <w:szCs w:val="20"/>
              </w:rPr>
            </w:pPr>
            <w:r w:rsidRPr="00F83A26">
              <w:rPr>
                <w:rFonts w:ascii="Arial" w:eastAsia="Candara" w:hAnsi="Arial" w:cs="Arial"/>
                <w:sz w:val="20"/>
                <w:szCs w:val="20"/>
              </w:rPr>
              <w:t>&lt;0.001</w:t>
            </w:r>
          </w:p>
        </w:tc>
        <w:tc>
          <w:tcPr>
            <w:tcW w:w="2265" w:type="dxa"/>
            <w:shd w:val="clear" w:color="auto" w:fill="F2F2F2" w:themeFill="background1" w:themeFillShade="F2"/>
            <w:tcMar>
              <w:top w:w="100" w:type="dxa"/>
              <w:left w:w="100" w:type="dxa"/>
              <w:bottom w:w="100" w:type="dxa"/>
              <w:right w:w="100" w:type="dxa"/>
            </w:tcMar>
          </w:tcPr>
          <w:p w14:paraId="095D8C77" w14:textId="77777777" w:rsidR="00F67A12" w:rsidRPr="00F83A26" w:rsidRDefault="00F67A12">
            <w:pPr>
              <w:widowControl w:val="0"/>
              <w:rPr>
                <w:rFonts w:ascii="Arial" w:eastAsia="Candara" w:hAnsi="Arial" w:cs="Arial"/>
                <w:sz w:val="20"/>
                <w:szCs w:val="20"/>
              </w:rPr>
            </w:pPr>
          </w:p>
        </w:tc>
        <w:tc>
          <w:tcPr>
            <w:tcW w:w="1335" w:type="dxa"/>
            <w:shd w:val="clear" w:color="auto" w:fill="F2F2F2" w:themeFill="background1" w:themeFillShade="F2"/>
            <w:tcMar>
              <w:top w:w="100" w:type="dxa"/>
              <w:left w:w="100" w:type="dxa"/>
              <w:bottom w:w="100" w:type="dxa"/>
              <w:right w:w="100" w:type="dxa"/>
            </w:tcMar>
          </w:tcPr>
          <w:p w14:paraId="64E26AEC" w14:textId="77777777" w:rsidR="00F67A12" w:rsidRPr="00F83A26" w:rsidRDefault="00F67A12">
            <w:pPr>
              <w:widowControl w:val="0"/>
              <w:rPr>
                <w:rFonts w:ascii="Arial" w:eastAsia="Candara" w:hAnsi="Arial" w:cs="Arial"/>
                <w:sz w:val="20"/>
                <w:szCs w:val="20"/>
              </w:rPr>
            </w:pPr>
          </w:p>
        </w:tc>
      </w:tr>
    </w:tbl>
    <w:p w14:paraId="1CCE94EA" w14:textId="77777777" w:rsidR="00F67A12" w:rsidRPr="002A564A" w:rsidRDefault="00F83A26" w:rsidP="00F83A26">
      <w:pPr>
        <w:jc w:val="both"/>
        <w:rPr>
          <w:rStyle w:val="table"/>
          <w:rFonts w:eastAsia="Candara"/>
        </w:rPr>
      </w:pPr>
      <w:r w:rsidRPr="002A564A">
        <w:rPr>
          <w:rStyle w:val="table"/>
          <w:rFonts w:eastAsia="Candara"/>
        </w:rPr>
        <w:t xml:space="preserve">Table </w:t>
      </w:r>
      <w:r w:rsidR="00492F86" w:rsidRPr="002A564A">
        <w:rPr>
          <w:rStyle w:val="table"/>
          <w:rFonts w:eastAsia="Candara"/>
        </w:rPr>
        <w:t>42</w:t>
      </w:r>
      <w:r w:rsidRPr="002A564A">
        <w:rPr>
          <w:rStyle w:val="table"/>
          <w:rFonts w:eastAsia="Candara"/>
        </w:rPr>
        <w:t>. Cox regression analysis of the measured lung function parameters</w:t>
      </w:r>
    </w:p>
    <w:p w14:paraId="3C339BF7" w14:textId="77777777" w:rsidR="00F83A26" w:rsidRDefault="00F83A26" w:rsidP="00F83A26">
      <w:pPr>
        <w:jc w:val="both"/>
        <w:rPr>
          <w:rFonts w:ascii="Arial" w:hAnsi="Arial" w:cs="Arial"/>
          <w:sz w:val="20"/>
          <w:szCs w:val="20"/>
        </w:rPr>
      </w:pPr>
      <w:r w:rsidRPr="00B13C02">
        <w:rPr>
          <w:rFonts w:ascii="Arial" w:hAnsi="Arial" w:cs="Arial"/>
          <w:iCs/>
          <w:sz w:val="20"/>
          <w:szCs w:val="20"/>
        </w:rPr>
        <w:t xml:space="preserve">Data are presented as </w:t>
      </w:r>
      <w:r>
        <w:rPr>
          <w:rFonts w:ascii="Arial" w:hAnsi="Arial" w:cs="Arial"/>
          <w:iCs/>
          <w:sz w:val="20"/>
          <w:szCs w:val="20"/>
        </w:rPr>
        <w:t xml:space="preserve">hazard ratio (HR) (95% confidence intervals). Abbreviations: </w:t>
      </w:r>
      <w:r w:rsidRPr="007F5E28">
        <w:rPr>
          <w:rFonts w:ascii="Arial" w:hAnsi="Arial" w:cs="Arial"/>
          <w:sz w:val="20"/>
          <w:szCs w:val="20"/>
        </w:rPr>
        <w:t>iPAH, well characterised idiopathic pulmonary arterial hypertension; SSc-PAH, SSc-associated pulmonary arterial hypertension; SSc-PAH-lung, SSc-associated pulmonary hypertension with evidence of lung disease</w:t>
      </w:r>
      <w:r>
        <w:rPr>
          <w:rFonts w:ascii="Arial" w:hAnsi="Arial" w:cs="Arial"/>
          <w:sz w:val="20"/>
          <w:szCs w:val="20"/>
        </w:rPr>
        <w:t xml:space="preserve">; </w:t>
      </w:r>
      <w:r w:rsidRPr="007F5E28">
        <w:rPr>
          <w:rFonts w:ascii="Arial" w:hAnsi="Arial" w:cs="Arial"/>
          <w:sz w:val="20"/>
          <w:szCs w:val="20"/>
        </w:rPr>
        <w:t>%pred, percent predicted; FEV</w:t>
      </w:r>
      <w:r w:rsidRPr="007F5E28">
        <w:rPr>
          <w:rFonts w:ascii="Arial" w:hAnsi="Arial" w:cs="Arial"/>
          <w:sz w:val="20"/>
          <w:szCs w:val="20"/>
          <w:vertAlign w:val="subscript"/>
        </w:rPr>
        <w:t>1</w:t>
      </w:r>
      <w:r w:rsidRPr="007F5E28">
        <w:rPr>
          <w:rFonts w:ascii="Arial" w:hAnsi="Arial" w:cs="Arial"/>
          <w:sz w:val="20"/>
          <w:szCs w:val="20"/>
        </w:rPr>
        <w:t>, FVC, forced vital capacity; DL</w:t>
      </w:r>
      <w:r w:rsidRPr="007F5E28">
        <w:rPr>
          <w:rFonts w:ascii="Arial" w:hAnsi="Arial" w:cs="Arial"/>
          <w:sz w:val="20"/>
          <w:szCs w:val="20"/>
          <w:vertAlign w:val="subscript"/>
        </w:rPr>
        <w:t>CO</w:t>
      </w:r>
      <w:r w:rsidRPr="007F5E28">
        <w:rPr>
          <w:rFonts w:ascii="Arial" w:hAnsi="Arial" w:cs="Arial"/>
          <w:sz w:val="20"/>
          <w:szCs w:val="20"/>
        </w:rPr>
        <w:t xml:space="preserve">, </w:t>
      </w:r>
      <w:r>
        <w:rPr>
          <w:rFonts w:ascii="Arial" w:hAnsi="Arial" w:cs="Arial"/>
          <w:sz w:val="20"/>
          <w:szCs w:val="20"/>
        </w:rPr>
        <w:t>diffusing capacity</w:t>
      </w:r>
      <w:r w:rsidRPr="007F5E28">
        <w:rPr>
          <w:rFonts w:ascii="Arial" w:hAnsi="Arial" w:cs="Arial"/>
          <w:sz w:val="20"/>
          <w:szCs w:val="20"/>
        </w:rPr>
        <w:t xml:space="preserve"> of the lung for carbon monoxide; Kco, carbon monoxide transfer coefficient</w:t>
      </w:r>
    </w:p>
    <w:p w14:paraId="22F32D19" w14:textId="77777777" w:rsidR="00F83A26" w:rsidRDefault="00F83A26" w:rsidP="00F83A26">
      <w:pPr>
        <w:jc w:val="both"/>
        <w:rPr>
          <w:rFonts w:ascii="Arial" w:eastAsia="Candara" w:hAnsi="Arial" w:cs="Arial"/>
          <w:b/>
          <w:bCs/>
          <w:sz w:val="20"/>
          <w:szCs w:val="20"/>
        </w:rPr>
      </w:pPr>
    </w:p>
    <w:p w14:paraId="6615CDCE" w14:textId="2E61371F" w:rsidR="00153311" w:rsidRDefault="001176C3" w:rsidP="00153311">
      <w:pPr>
        <w:spacing w:line="360" w:lineRule="auto"/>
        <w:jc w:val="both"/>
        <w:rPr>
          <w:rFonts w:ascii="Candara" w:eastAsia="Candara" w:hAnsi="Candara" w:cs="Candara"/>
        </w:rPr>
      </w:pPr>
      <w:r>
        <w:rPr>
          <w:rFonts w:ascii="Candara" w:eastAsia="Candara" w:hAnsi="Candara" w:cs="Arial"/>
        </w:rPr>
        <w:t xml:space="preserve">Cox regression analysis revealed that DLco% predicted </w:t>
      </w:r>
      <w:r w:rsidR="00153311">
        <w:rPr>
          <w:rFonts w:ascii="Candara" w:eastAsia="Candara" w:hAnsi="Candara" w:cs="Arial"/>
        </w:rPr>
        <w:t xml:space="preserve">was an independent </w:t>
      </w:r>
      <w:r w:rsidR="00B03397">
        <w:rPr>
          <w:rFonts w:ascii="Candara" w:eastAsia="Candara" w:hAnsi="Candara" w:cs="Arial"/>
        </w:rPr>
        <w:t>predictor</w:t>
      </w:r>
      <w:r w:rsidR="00153311">
        <w:rPr>
          <w:rFonts w:ascii="Candara" w:eastAsia="Candara" w:hAnsi="Candara" w:cs="Arial"/>
        </w:rPr>
        <w:t xml:space="preserve"> of mortality in the systemic sclerosis groups. In iPAH</w:t>
      </w:r>
      <w:r w:rsidR="00B03397">
        <w:rPr>
          <w:rFonts w:ascii="Candara" w:eastAsia="Candara" w:hAnsi="Candara" w:cs="Arial"/>
        </w:rPr>
        <w:t>,</w:t>
      </w:r>
      <w:r w:rsidR="00153311">
        <w:rPr>
          <w:rFonts w:ascii="Candara" w:eastAsia="Candara" w:hAnsi="Candara" w:cs="Arial"/>
        </w:rPr>
        <w:t xml:space="preserve"> Kco% predicted appeared to have a more significant predictive value. </w:t>
      </w:r>
      <w:bookmarkStart w:id="2849" w:name="_svrnvg225pup" w:colFirst="0" w:colLast="0"/>
      <w:bookmarkEnd w:id="2849"/>
      <w:r w:rsidR="00153311">
        <w:rPr>
          <w:rFonts w:ascii="Candara" w:eastAsia="Candara" w:hAnsi="Candara" w:cs="Candara"/>
        </w:rPr>
        <w:t>This is visually apparent when performing ROCs of the three groups and lung function parameters</w:t>
      </w:r>
      <w:ins w:id="2850" w:author="Sheila ramjug" w:date="2021-07-25T13:42:00Z">
        <w:r w:rsidR="003B79B6">
          <w:rPr>
            <w:rFonts w:ascii="Candara" w:eastAsia="Candara" w:hAnsi="Candara" w:cs="Candara"/>
          </w:rPr>
          <w:t>, table 43</w:t>
        </w:r>
      </w:ins>
      <w:r w:rsidR="00153311">
        <w:rPr>
          <w:rFonts w:ascii="Candara" w:eastAsia="Candara" w:hAnsi="Candara" w:cs="Candara"/>
        </w:rPr>
        <w:t xml:space="preserve">. </w:t>
      </w:r>
    </w:p>
    <w:p w14:paraId="6D853ABD" w14:textId="77777777" w:rsidR="00153311" w:rsidRPr="00153311" w:rsidRDefault="00153311" w:rsidP="00153311">
      <w:pPr>
        <w:spacing w:line="360" w:lineRule="auto"/>
        <w:jc w:val="both"/>
        <w:rPr>
          <w:rFonts w:ascii="Candara" w:eastAsia="Candara" w:hAnsi="Candara" w:cs="Arial"/>
        </w:rPr>
      </w:pPr>
    </w:p>
    <w:tbl>
      <w:tblPr>
        <w:tblStyle w:val="GridTable5Dark-Accent61"/>
        <w:tblW w:w="5524" w:type="dxa"/>
        <w:jc w:val="center"/>
        <w:tblLayout w:type="fixed"/>
        <w:tblLook w:val="04A0" w:firstRow="1" w:lastRow="0" w:firstColumn="1" w:lastColumn="0" w:noHBand="0" w:noVBand="1"/>
      </w:tblPr>
      <w:tblGrid>
        <w:gridCol w:w="1696"/>
        <w:gridCol w:w="1134"/>
        <w:gridCol w:w="1276"/>
        <w:gridCol w:w="1418"/>
      </w:tblGrid>
      <w:tr w:rsidR="00153311" w:rsidRPr="00153311" w14:paraId="7E5DEE0B" w14:textId="77777777" w:rsidTr="0015331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96" w:type="dxa"/>
            <w:shd w:val="clear" w:color="auto" w:fill="BFBFBF" w:themeFill="background1" w:themeFillShade="BF"/>
          </w:tcPr>
          <w:p w14:paraId="2B2B5BDF" w14:textId="77777777" w:rsidR="00153311" w:rsidRPr="00153311" w:rsidRDefault="00153311">
            <w:pPr>
              <w:spacing w:line="360" w:lineRule="auto"/>
              <w:rPr>
                <w:rFonts w:ascii="Arial" w:eastAsia="Candara" w:hAnsi="Arial" w:cs="Arial"/>
                <w:b w:val="0"/>
                <w:bCs w:val="0"/>
                <w:sz w:val="20"/>
                <w:szCs w:val="20"/>
              </w:rPr>
            </w:pPr>
          </w:p>
        </w:tc>
        <w:tc>
          <w:tcPr>
            <w:tcW w:w="1134" w:type="dxa"/>
            <w:shd w:val="clear" w:color="auto" w:fill="BFBFBF" w:themeFill="background1" w:themeFillShade="BF"/>
            <w:vAlign w:val="center"/>
          </w:tcPr>
          <w:p w14:paraId="3970538D" w14:textId="77777777" w:rsidR="00153311" w:rsidRPr="00153311" w:rsidRDefault="00153311" w:rsidP="00153311">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eastAsia="Candara" w:hAnsi="Arial" w:cs="Arial"/>
                <w:b w:val="0"/>
                <w:bCs w:val="0"/>
                <w:sz w:val="20"/>
                <w:szCs w:val="20"/>
              </w:rPr>
            </w:pPr>
            <w:r w:rsidRPr="00153311">
              <w:rPr>
                <w:rFonts w:ascii="Arial" w:eastAsia="Candara" w:hAnsi="Arial" w:cs="Arial"/>
                <w:b w:val="0"/>
                <w:bCs w:val="0"/>
                <w:sz w:val="20"/>
                <w:szCs w:val="20"/>
              </w:rPr>
              <w:t>DLco%</w:t>
            </w:r>
          </w:p>
        </w:tc>
        <w:tc>
          <w:tcPr>
            <w:tcW w:w="1276" w:type="dxa"/>
            <w:shd w:val="clear" w:color="auto" w:fill="BFBFBF" w:themeFill="background1" w:themeFillShade="BF"/>
            <w:vAlign w:val="center"/>
          </w:tcPr>
          <w:p w14:paraId="25422463" w14:textId="77777777" w:rsidR="00153311" w:rsidRPr="00153311" w:rsidRDefault="00153311" w:rsidP="00153311">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eastAsia="Candara" w:hAnsi="Arial" w:cs="Arial"/>
                <w:b w:val="0"/>
                <w:bCs w:val="0"/>
                <w:sz w:val="20"/>
                <w:szCs w:val="20"/>
              </w:rPr>
            </w:pPr>
            <w:r w:rsidRPr="00153311">
              <w:rPr>
                <w:rFonts w:ascii="Arial" w:eastAsia="Candara" w:hAnsi="Arial" w:cs="Arial"/>
                <w:b w:val="0"/>
                <w:bCs w:val="0"/>
                <w:sz w:val="20"/>
                <w:szCs w:val="20"/>
              </w:rPr>
              <w:t>Kco%</w:t>
            </w:r>
          </w:p>
        </w:tc>
        <w:tc>
          <w:tcPr>
            <w:tcW w:w="1418" w:type="dxa"/>
            <w:shd w:val="clear" w:color="auto" w:fill="BFBFBF" w:themeFill="background1" w:themeFillShade="BF"/>
            <w:vAlign w:val="center"/>
          </w:tcPr>
          <w:p w14:paraId="757AAD79" w14:textId="77777777" w:rsidR="00153311" w:rsidRPr="00153311" w:rsidRDefault="00153311" w:rsidP="00153311">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eastAsia="Candara" w:hAnsi="Arial" w:cs="Arial"/>
                <w:b w:val="0"/>
                <w:bCs w:val="0"/>
                <w:sz w:val="20"/>
                <w:szCs w:val="20"/>
              </w:rPr>
            </w:pPr>
            <w:r w:rsidRPr="00153311">
              <w:rPr>
                <w:rFonts w:ascii="Arial" w:eastAsia="Candara" w:hAnsi="Arial" w:cs="Arial"/>
                <w:b w:val="0"/>
                <w:bCs w:val="0"/>
                <w:sz w:val="20"/>
                <w:szCs w:val="20"/>
              </w:rPr>
              <w:t>FVC/DLco%</w:t>
            </w:r>
          </w:p>
        </w:tc>
      </w:tr>
      <w:tr w:rsidR="00153311" w:rsidRPr="00153311" w14:paraId="174B3DBA" w14:textId="77777777" w:rsidTr="0004614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96" w:type="dxa"/>
            <w:shd w:val="clear" w:color="auto" w:fill="BFBFBF" w:themeFill="background1" w:themeFillShade="BF"/>
            <w:vAlign w:val="center"/>
          </w:tcPr>
          <w:p w14:paraId="74821C32" w14:textId="77777777" w:rsidR="00153311" w:rsidRPr="00153311" w:rsidRDefault="00153311" w:rsidP="00153311">
            <w:pPr>
              <w:spacing w:line="360" w:lineRule="auto"/>
              <w:jc w:val="center"/>
              <w:rPr>
                <w:rFonts w:ascii="Arial" w:eastAsia="Candara" w:hAnsi="Arial" w:cs="Arial"/>
                <w:b w:val="0"/>
                <w:bCs w:val="0"/>
                <w:sz w:val="20"/>
                <w:szCs w:val="20"/>
              </w:rPr>
            </w:pPr>
            <w:r w:rsidRPr="00153311">
              <w:rPr>
                <w:rFonts w:ascii="Arial" w:eastAsia="Candara" w:hAnsi="Arial" w:cs="Arial"/>
                <w:b w:val="0"/>
                <w:bCs w:val="0"/>
                <w:sz w:val="20"/>
                <w:szCs w:val="20"/>
              </w:rPr>
              <w:t>iPAH</w:t>
            </w:r>
          </w:p>
        </w:tc>
        <w:tc>
          <w:tcPr>
            <w:tcW w:w="1134" w:type="dxa"/>
            <w:shd w:val="clear" w:color="auto" w:fill="F2F2F2" w:themeFill="background1" w:themeFillShade="F2"/>
          </w:tcPr>
          <w:p w14:paraId="3E80A246" w14:textId="77777777" w:rsidR="00153311" w:rsidRPr="00153311" w:rsidRDefault="00153311">
            <w:pPr>
              <w:spacing w:line="360" w:lineRule="auto"/>
              <w:cnfStyle w:val="000000100000" w:firstRow="0" w:lastRow="0" w:firstColumn="0" w:lastColumn="0" w:oddVBand="0" w:evenVBand="0" w:oddHBand="1" w:evenHBand="0" w:firstRowFirstColumn="0" w:firstRowLastColumn="0" w:lastRowFirstColumn="0" w:lastRowLastColumn="0"/>
              <w:rPr>
                <w:rFonts w:ascii="Arial" w:eastAsia="Candara" w:hAnsi="Arial" w:cs="Arial"/>
                <w:sz w:val="20"/>
                <w:szCs w:val="20"/>
              </w:rPr>
            </w:pPr>
            <w:r w:rsidRPr="00153311">
              <w:rPr>
                <w:rFonts w:ascii="Arial" w:eastAsia="Candara" w:hAnsi="Arial" w:cs="Arial"/>
                <w:sz w:val="20"/>
                <w:szCs w:val="20"/>
              </w:rPr>
              <w:t>0.708</w:t>
            </w:r>
          </w:p>
          <w:p w14:paraId="67DE37DC" w14:textId="77777777" w:rsidR="00153311" w:rsidRPr="00153311" w:rsidRDefault="00153311">
            <w:pPr>
              <w:spacing w:line="360" w:lineRule="auto"/>
              <w:cnfStyle w:val="000000100000" w:firstRow="0" w:lastRow="0" w:firstColumn="0" w:lastColumn="0" w:oddVBand="0" w:evenVBand="0" w:oddHBand="1" w:evenHBand="0" w:firstRowFirstColumn="0" w:firstRowLastColumn="0" w:lastRowFirstColumn="0" w:lastRowLastColumn="0"/>
              <w:rPr>
                <w:rFonts w:ascii="Arial" w:eastAsia="Candara" w:hAnsi="Arial" w:cs="Arial"/>
                <w:sz w:val="20"/>
                <w:szCs w:val="20"/>
              </w:rPr>
            </w:pPr>
            <w:r w:rsidRPr="00153311">
              <w:rPr>
                <w:rFonts w:ascii="Arial" w:eastAsia="Candara" w:hAnsi="Arial" w:cs="Arial"/>
                <w:sz w:val="20"/>
                <w:szCs w:val="20"/>
              </w:rPr>
              <w:t>p &lt;0.001</w:t>
            </w:r>
          </w:p>
        </w:tc>
        <w:tc>
          <w:tcPr>
            <w:tcW w:w="1276" w:type="dxa"/>
            <w:shd w:val="clear" w:color="auto" w:fill="FFFFFF" w:themeFill="background1"/>
          </w:tcPr>
          <w:p w14:paraId="5311EA5B" w14:textId="77777777" w:rsidR="00153311" w:rsidRPr="00153311" w:rsidRDefault="00153311">
            <w:pPr>
              <w:spacing w:line="360" w:lineRule="auto"/>
              <w:cnfStyle w:val="000000100000" w:firstRow="0" w:lastRow="0" w:firstColumn="0" w:lastColumn="0" w:oddVBand="0" w:evenVBand="0" w:oddHBand="1" w:evenHBand="0" w:firstRowFirstColumn="0" w:firstRowLastColumn="0" w:lastRowFirstColumn="0" w:lastRowLastColumn="0"/>
              <w:rPr>
                <w:rFonts w:ascii="Arial" w:eastAsia="Candara" w:hAnsi="Arial" w:cs="Arial"/>
                <w:sz w:val="20"/>
                <w:szCs w:val="20"/>
              </w:rPr>
            </w:pPr>
            <w:r w:rsidRPr="00153311">
              <w:rPr>
                <w:rFonts w:ascii="Arial" w:eastAsia="Candara" w:hAnsi="Arial" w:cs="Arial"/>
                <w:sz w:val="20"/>
                <w:szCs w:val="20"/>
              </w:rPr>
              <w:t xml:space="preserve">0.709 </w:t>
            </w:r>
          </w:p>
          <w:p w14:paraId="7158936D" w14:textId="77777777" w:rsidR="00153311" w:rsidRPr="00153311" w:rsidRDefault="00153311">
            <w:pPr>
              <w:spacing w:line="360" w:lineRule="auto"/>
              <w:cnfStyle w:val="000000100000" w:firstRow="0" w:lastRow="0" w:firstColumn="0" w:lastColumn="0" w:oddVBand="0" w:evenVBand="0" w:oddHBand="1" w:evenHBand="0" w:firstRowFirstColumn="0" w:firstRowLastColumn="0" w:lastRowFirstColumn="0" w:lastRowLastColumn="0"/>
              <w:rPr>
                <w:rFonts w:ascii="Arial" w:eastAsia="Candara" w:hAnsi="Arial" w:cs="Arial"/>
                <w:sz w:val="20"/>
                <w:szCs w:val="20"/>
              </w:rPr>
            </w:pPr>
            <w:r w:rsidRPr="00153311">
              <w:rPr>
                <w:rFonts w:ascii="Arial" w:eastAsia="Candara" w:hAnsi="Arial" w:cs="Arial"/>
                <w:sz w:val="20"/>
                <w:szCs w:val="20"/>
              </w:rPr>
              <w:t>p &lt;0.001</w:t>
            </w:r>
          </w:p>
        </w:tc>
        <w:tc>
          <w:tcPr>
            <w:tcW w:w="1418" w:type="dxa"/>
            <w:shd w:val="clear" w:color="auto" w:fill="F2F2F2" w:themeFill="background1" w:themeFillShade="F2"/>
          </w:tcPr>
          <w:p w14:paraId="6E1CABCA" w14:textId="77777777" w:rsidR="00153311" w:rsidRPr="00153311" w:rsidRDefault="00153311">
            <w:pPr>
              <w:spacing w:line="360" w:lineRule="auto"/>
              <w:cnfStyle w:val="000000100000" w:firstRow="0" w:lastRow="0" w:firstColumn="0" w:lastColumn="0" w:oddVBand="0" w:evenVBand="0" w:oddHBand="1" w:evenHBand="0" w:firstRowFirstColumn="0" w:firstRowLastColumn="0" w:lastRowFirstColumn="0" w:lastRowLastColumn="0"/>
              <w:rPr>
                <w:rFonts w:ascii="Arial" w:eastAsia="Candara" w:hAnsi="Arial" w:cs="Arial"/>
                <w:sz w:val="20"/>
                <w:szCs w:val="20"/>
              </w:rPr>
            </w:pPr>
            <w:r w:rsidRPr="00153311">
              <w:rPr>
                <w:rFonts w:ascii="Arial" w:eastAsia="Candara" w:hAnsi="Arial" w:cs="Arial"/>
                <w:sz w:val="20"/>
                <w:szCs w:val="20"/>
              </w:rPr>
              <w:t xml:space="preserve">0.691 </w:t>
            </w:r>
          </w:p>
          <w:p w14:paraId="5CF75380" w14:textId="77777777" w:rsidR="00153311" w:rsidRPr="00153311" w:rsidRDefault="00153311">
            <w:pPr>
              <w:spacing w:line="360" w:lineRule="auto"/>
              <w:cnfStyle w:val="000000100000" w:firstRow="0" w:lastRow="0" w:firstColumn="0" w:lastColumn="0" w:oddVBand="0" w:evenVBand="0" w:oddHBand="1" w:evenHBand="0" w:firstRowFirstColumn="0" w:firstRowLastColumn="0" w:lastRowFirstColumn="0" w:lastRowLastColumn="0"/>
              <w:rPr>
                <w:rFonts w:ascii="Arial" w:eastAsia="Candara" w:hAnsi="Arial" w:cs="Arial"/>
                <w:sz w:val="20"/>
                <w:szCs w:val="20"/>
              </w:rPr>
            </w:pPr>
            <w:r w:rsidRPr="00153311">
              <w:rPr>
                <w:rFonts w:ascii="Arial" w:eastAsia="Candara" w:hAnsi="Arial" w:cs="Arial"/>
                <w:sz w:val="20"/>
                <w:szCs w:val="20"/>
              </w:rPr>
              <w:t>p &lt;0.001</w:t>
            </w:r>
          </w:p>
        </w:tc>
      </w:tr>
      <w:tr w:rsidR="00153311" w:rsidRPr="00153311" w14:paraId="358EDA96" w14:textId="77777777" w:rsidTr="0004614D">
        <w:trPr>
          <w:jc w:val="center"/>
        </w:trPr>
        <w:tc>
          <w:tcPr>
            <w:cnfStyle w:val="001000000000" w:firstRow="0" w:lastRow="0" w:firstColumn="1" w:lastColumn="0" w:oddVBand="0" w:evenVBand="0" w:oddHBand="0" w:evenHBand="0" w:firstRowFirstColumn="0" w:firstRowLastColumn="0" w:lastRowFirstColumn="0" w:lastRowLastColumn="0"/>
            <w:tcW w:w="1696" w:type="dxa"/>
            <w:shd w:val="clear" w:color="auto" w:fill="BFBFBF" w:themeFill="background1" w:themeFillShade="BF"/>
            <w:vAlign w:val="center"/>
          </w:tcPr>
          <w:p w14:paraId="3C8BD573" w14:textId="77777777" w:rsidR="00153311" w:rsidRPr="00153311" w:rsidRDefault="00153311" w:rsidP="00153311">
            <w:pPr>
              <w:spacing w:line="360" w:lineRule="auto"/>
              <w:jc w:val="center"/>
              <w:rPr>
                <w:rFonts w:ascii="Arial" w:eastAsia="Candara" w:hAnsi="Arial" w:cs="Arial"/>
                <w:b w:val="0"/>
                <w:bCs w:val="0"/>
                <w:sz w:val="20"/>
                <w:szCs w:val="20"/>
              </w:rPr>
            </w:pPr>
            <w:r w:rsidRPr="00153311">
              <w:rPr>
                <w:rFonts w:ascii="Arial" w:eastAsia="Candara" w:hAnsi="Arial" w:cs="Arial"/>
                <w:b w:val="0"/>
                <w:bCs w:val="0"/>
                <w:sz w:val="20"/>
                <w:szCs w:val="20"/>
              </w:rPr>
              <w:t>SSc-PAH</w:t>
            </w:r>
          </w:p>
        </w:tc>
        <w:tc>
          <w:tcPr>
            <w:tcW w:w="1134" w:type="dxa"/>
            <w:shd w:val="clear" w:color="auto" w:fill="F2F2F2" w:themeFill="background1" w:themeFillShade="F2"/>
          </w:tcPr>
          <w:p w14:paraId="5B885E30" w14:textId="77777777" w:rsidR="00153311" w:rsidRPr="00153311" w:rsidRDefault="00153311">
            <w:pPr>
              <w:spacing w:line="360" w:lineRule="auto"/>
              <w:cnfStyle w:val="000000000000" w:firstRow="0" w:lastRow="0" w:firstColumn="0" w:lastColumn="0" w:oddVBand="0" w:evenVBand="0" w:oddHBand="0" w:evenHBand="0" w:firstRowFirstColumn="0" w:firstRowLastColumn="0" w:lastRowFirstColumn="0" w:lastRowLastColumn="0"/>
              <w:rPr>
                <w:rFonts w:ascii="Arial" w:eastAsia="Candara" w:hAnsi="Arial" w:cs="Arial"/>
                <w:sz w:val="20"/>
                <w:szCs w:val="20"/>
              </w:rPr>
            </w:pPr>
            <w:r w:rsidRPr="00153311">
              <w:rPr>
                <w:rFonts w:ascii="Arial" w:eastAsia="Candara" w:hAnsi="Arial" w:cs="Arial"/>
                <w:sz w:val="20"/>
                <w:szCs w:val="20"/>
              </w:rPr>
              <w:t>0.592 p=0.044</w:t>
            </w:r>
          </w:p>
        </w:tc>
        <w:tc>
          <w:tcPr>
            <w:tcW w:w="1276" w:type="dxa"/>
            <w:shd w:val="clear" w:color="auto" w:fill="FFFFFF" w:themeFill="background1"/>
          </w:tcPr>
          <w:p w14:paraId="1992473C" w14:textId="77777777" w:rsidR="00153311" w:rsidRPr="00153311" w:rsidRDefault="00153311">
            <w:pPr>
              <w:spacing w:line="360" w:lineRule="auto"/>
              <w:cnfStyle w:val="000000000000" w:firstRow="0" w:lastRow="0" w:firstColumn="0" w:lastColumn="0" w:oddVBand="0" w:evenVBand="0" w:oddHBand="0" w:evenHBand="0" w:firstRowFirstColumn="0" w:firstRowLastColumn="0" w:lastRowFirstColumn="0" w:lastRowLastColumn="0"/>
              <w:rPr>
                <w:rFonts w:ascii="Arial" w:eastAsia="Candara" w:hAnsi="Arial" w:cs="Arial"/>
                <w:sz w:val="20"/>
                <w:szCs w:val="20"/>
              </w:rPr>
            </w:pPr>
            <w:r w:rsidRPr="00153311">
              <w:rPr>
                <w:rFonts w:ascii="Arial" w:eastAsia="Candara" w:hAnsi="Arial" w:cs="Arial"/>
                <w:sz w:val="20"/>
                <w:szCs w:val="20"/>
              </w:rPr>
              <w:t>0.584 p=0.065</w:t>
            </w:r>
          </w:p>
        </w:tc>
        <w:tc>
          <w:tcPr>
            <w:tcW w:w="1418" w:type="dxa"/>
            <w:shd w:val="clear" w:color="auto" w:fill="F2F2F2" w:themeFill="background1" w:themeFillShade="F2"/>
          </w:tcPr>
          <w:p w14:paraId="1BC37C93" w14:textId="77777777" w:rsidR="00153311" w:rsidRPr="00153311" w:rsidRDefault="00153311">
            <w:pPr>
              <w:spacing w:line="360" w:lineRule="auto"/>
              <w:cnfStyle w:val="000000000000" w:firstRow="0" w:lastRow="0" w:firstColumn="0" w:lastColumn="0" w:oddVBand="0" w:evenVBand="0" w:oddHBand="0" w:evenHBand="0" w:firstRowFirstColumn="0" w:firstRowLastColumn="0" w:lastRowFirstColumn="0" w:lastRowLastColumn="0"/>
              <w:rPr>
                <w:rFonts w:ascii="Arial" w:eastAsia="Candara" w:hAnsi="Arial" w:cs="Arial"/>
                <w:sz w:val="20"/>
                <w:szCs w:val="20"/>
              </w:rPr>
            </w:pPr>
            <w:r w:rsidRPr="00153311">
              <w:rPr>
                <w:rFonts w:ascii="Arial" w:eastAsia="Candara" w:hAnsi="Arial" w:cs="Arial"/>
                <w:sz w:val="20"/>
                <w:szCs w:val="20"/>
              </w:rPr>
              <w:t>0.575 p=0.103</w:t>
            </w:r>
          </w:p>
        </w:tc>
      </w:tr>
      <w:tr w:rsidR="00153311" w:rsidRPr="00153311" w14:paraId="7B940BB2" w14:textId="77777777" w:rsidTr="0004614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96" w:type="dxa"/>
            <w:shd w:val="clear" w:color="auto" w:fill="BFBFBF" w:themeFill="background1" w:themeFillShade="BF"/>
            <w:vAlign w:val="center"/>
          </w:tcPr>
          <w:p w14:paraId="44647566" w14:textId="77777777" w:rsidR="00153311" w:rsidRPr="00153311" w:rsidRDefault="00153311" w:rsidP="00153311">
            <w:pPr>
              <w:spacing w:line="360" w:lineRule="auto"/>
              <w:jc w:val="center"/>
              <w:rPr>
                <w:rFonts w:ascii="Arial" w:eastAsia="Candara" w:hAnsi="Arial" w:cs="Arial"/>
                <w:b w:val="0"/>
                <w:bCs w:val="0"/>
                <w:sz w:val="20"/>
                <w:szCs w:val="20"/>
              </w:rPr>
            </w:pPr>
            <w:r w:rsidRPr="00153311">
              <w:rPr>
                <w:rFonts w:ascii="Arial" w:eastAsia="Candara" w:hAnsi="Arial" w:cs="Arial"/>
                <w:b w:val="0"/>
                <w:bCs w:val="0"/>
                <w:sz w:val="20"/>
                <w:szCs w:val="20"/>
              </w:rPr>
              <w:t>SSc-PAH-lung</w:t>
            </w:r>
          </w:p>
        </w:tc>
        <w:tc>
          <w:tcPr>
            <w:tcW w:w="1134" w:type="dxa"/>
            <w:shd w:val="clear" w:color="auto" w:fill="F2F2F2" w:themeFill="background1" w:themeFillShade="F2"/>
          </w:tcPr>
          <w:p w14:paraId="5CF899C7" w14:textId="77777777" w:rsidR="00153311" w:rsidRPr="00153311" w:rsidRDefault="00153311">
            <w:pPr>
              <w:spacing w:line="360" w:lineRule="auto"/>
              <w:cnfStyle w:val="000000100000" w:firstRow="0" w:lastRow="0" w:firstColumn="0" w:lastColumn="0" w:oddVBand="0" w:evenVBand="0" w:oddHBand="1" w:evenHBand="0" w:firstRowFirstColumn="0" w:firstRowLastColumn="0" w:lastRowFirstColumn="0" w:lastRowLastColumn="0"/>
              <w:rPr>
                <w:rFonts w:ascii="Arial" w:eastAsia="Candara" w:hAnsi="Arial" w:cs="Arial"/>
                <w:sz w:val="20"/>
                <w:szCs w:val="20"/>
              </w:rPr>
            </w:pPr>
            <w:r w:rsidRPr="00153311">
              <w:rPr>
                <w:rFonts w:ascii="Arial" w:eastAsia="Candara" w:hAnsi="Arial" w:cs="Arial"/>
                <w:sz w:val="20"/>
                <w:szCs w:val="20"/>
              </w:rPr>
              <w:t>0.675 p=0.023</w:t>
            </w:r>
          </w:p>
        </w:tc>
        <w:tc>
          <w:tcPr>
            <w:tcW w:w="1276" w:type="dxa"/>
            <w:shd w:val="clear" w:color="auto" w:fill="FFFFFF" w:themeFill="background1"/>
          </w:tcPr>
          <w:p w14:paraId="48304B52" w14:textId="77777777" w:rsidR="00153311" w:rsidRPr="00153311" w:rsidRDefault="00153311">
            <w:pPr>
              <w:spacing w:line="360" w:lineRule="auto"/>
              <w:cnfStyle w:val="000000100000" w:firstRow="0" w:lastRow="0" w:firstColumn="0" w:lastColumn="0" w:oddVBand="0" w:evenVBand="0" w:oddHBand="1" w:evenHBand="0" w:firstRowFirstColumn="0" w:firstRowLastColumn="0" w:lastRowFirstColumn="0" w:lastRowLastColumn="0"/>
              <w:rPr>
                <w:rFonts w:ascii="Arial" w:eastAsia="Candara" w:hAnsi="Arial" w:cs="Arial"/>
                <w:sz w:val="20"/>
                <w:szCs w:val="20"/>
              </w:rPr>
            </w:pPr>
            <w:r w:rsidRPr="00153311">
              <w:rPr>
                <w:rFonts w:ascii="Arial" w:eastAsia="Candara" w:hAnsi="Arial" w:cs="Arial"/>
                <w:sz w:val="20"/>
                <w:szCs w:val="20"/>
              </w:rPr>
              <w:t>0.632 p=0.084</w:t>
            </w:r>
          </w:p>
        </w:tc>
        <w:tc>
          <w:tcPr>
            <w:tcW w:w="1418" w:type="dxa"/>
            <w:shd w:val="clear" w:color="auto" w:fill="F2F2F2" w:themeFill="background1" w:themeFillShade="F2"/>
          </w:tcPr>
          <w:p w14:paraId="7FC6756E" w14:textId="77777777" w:rsidR="00153311" w:rsidRPr="00153311" w:rsidRDefault="00153311">
            <w:pPr>
              <w:spacing w:line="360" w:lineRule="auto"/>
              <w:cnfStyle w:val="000000100000" w:firstRow="0" w:lastRow="0" w:firstColumn="0" w:lastColumn="0" w:oddVBand="0" w:evenVBand="0" w:oddHBand="1" w:evenHBand="0" w:firstRowFirstColumn="0" w:firstRowLastColumn="0" w:lastRowFirstColumn="0" w:lastRowLastColumn="0"/>
              <w:rPr>
                <w:rFonts w:ascii="Arial" w:eastAsia="Candara" w:hAnsi="Arial" w:cs="Arial"/>
                <w:sz w:val="20"/>
                <w:szCs w:val="20"/>
              </w:rPr>
            </w:pPr>
            <w:r w:rsidRPr="00153311">
              <w:rPr>
                <w:rFonts w:ascii="Arial" w:eastAsia="Candara" w:hAnsi="Arial" w:cs="Arial"/>
                <w:sz w:val="20"/>
                <w:szCs w:val="20"/>
              </w:rPr>
              <w:t>0.611 p=0.136</w:t>
            </w:r>
          </w:p>
        </w:tc>
      </w:tr>
    </w:tbl>
    <w:p w14:paraId="7991ACEA" w14:textId="77777777" w:rsidR="00153311" w:rsidRPr="002A564A" w:rsidRDefault="00153311" w:rsidP="00153311">
      <w:pPr>
        <w:jc w:val="both"/>
        <w:rPr>
          <w:rStyle w:val="table"/>
          <w:rFonts w:eastAsia="Candara"/>
        </w:rPr>
      </w:pPr>
      <w:r w:rsidRPr="002A564A">
        <w:rPr>
          <w:rStyle w:val="table"/>
          <w:rFonts w:eastAsia="Candara"/>
        </w:rPr>
        <w:t xml:space="preserve">Table </w:t>
      </w:r>
      <w:r w:rsidR="00492F86" w:rsidRPr="002A564A">
        <w:rPr>
          <w:rStyle w:val="table"/>
          <w:rFonts w:eastAsia="Candara"/>
        </w:rPr>
        <w:t>43</w:t>
      </w:r>
      <w:r w:rsidRPr="002A564A">
        <w:rPr>
          <w:rStyle w:val="table"/>
          <w:rFonts w:eastAsia="Candara"/>
        </w:rPr>
        <w:t xml:space="preserve">. C-statistic </w:t>
      </w:r>
      <w:r w:rsidR="00341C96" w:rsidRPr="002A564A">
        <w:rPr>
          <w:rStyle w:val="table"/>
          <w:rFonts w:eastAsia="Candara"/>
        </w:rPr>
        <w:t>at census for DLco%, Kco% and FVC/DLco%</w:t>
      </w:r>
    </w:p>
    <w:p w14:paraId="64A37395" w14:textId="77777777" w:rsidR="00153311" w:rsidRDefault="00153311" w:rsidP="00153311">
      <w:pPr>
        <w:jc w:val="both"/>
        <w:rPr>
          <w:rFonts w:ascii="Arial" w:hAnsi="Arial" w:cs="Arial"/>
          <w:sz w:val="20"/>
          <w:szCs w:val="20"/>
        </w:rPr>
      </w:pPr>
      <w:r w:rsidRPr="00B13C02">
        <w:rPr>
          <w:rFonts w:ascii="Arial" w:hAnsi="Arial" w:cs="Arial"/>
          <w:iCs/>
          <w:sz w:val="20"/>
          <w:szCs w:val="20"/>
        </w:rPr>
        <w:t>Data are presented as</w:t>
      </w:r>
      <w:r w:rsidR="00341C96">
        <w:rPr>
          <w:rFonts w:ascii="Arial" w:hAnsi="Arial" w:cs="Arial"/>
          <w:iCs/>
          <w:sz w:val="20"/>
          <w:szCs w:val="20"/>
        </w:rPr>
        <w:t xml:space="preserve"> c-statistic and p-value</w:t>
      </w:r>
      <w:r>
        <w:rPr>
          <w:rFonts w:ascii="Arial" w:hAnsi="Arial" w:cs="Arial"/>
          <w:iCs/>
          <w:sz w:val="20"/>
          <w:szCs w:val="20"/>
        </w:rPr>
        <w:t xml:space="preserve">. Abbreviations: </w:t>
      </w:r>
      <w:r w:rsidRPr="007F5E28">
        <w:rPr>
          <w:rFonts w:ascii="Arial" w:hAnsi="Arial" w:cs="Arial"/>
          <w:sz w:val="20"/>
          <w:szCs w:val="20"/>
        </w:rPr>
        <w:t>iPAH, well characterised idiopathic pulmonary arterial hypertension; SSc-PAH, SSc-associated pulmonary arterial hypertension; SSc-PAH-lung, SSc-associated pulmonary hypertension with evidence of lung disease</w:t>
      </w:r>
      <w:r>
        <w:rPr>
          <w:rFonts w:ascii="Arial" w:hAnsi="Arial" w:cs="Arial"/>
          <w:sz w:val="20"/>
          <w:szCs w:val="20"/>
        </w:rPr>
        <w:t xml:space="preserve">; </w:t>
      </w:r>
      <w:r w:rsidRPr="007F5E28">
        <w:rPr>
          <w:rFonts w:ascii="Arial" w:hAnsi="Arial" w:cs="Arial"/>
          <w:sz w:val="20"/>
          <w:szCs w:val="20"/>
        </w:rPr>
        <w:t>%pred, percent predicted; FEV</w:t>
      </w:r>
      <w:r w:rsidRPr="007F5E28">
        <w:rPr>
          <w:rFonts w:ascii="Arial" w:hAnsi="Arial" w:cs="Arial"/>
          <w:sz w:val="20"/>
          <w:szCs w:val="20"/>
          <w:vertAlign w:val="subscript"/>
        </w:rPr>
        <w:t>1</w:t>
      </w:r>
      <w:r w:rsidRPr="007F5E28">
        <w:rPr>
          <w:rFonts w:ascii="Arial" w:hAnsi="Arial" w:cs="Arial"/>
          <w:sz w:val="20"/>
          <w:szCs w:val="20"/>
        </w:rPr>
        <w:t>, FVC, forced vital capacity; DL</w:t>
      </w:r>
      <w:r w:rsidRPr="007F5E28">
        <w:rPr>
          <w:rFonts w:ascii="Arial" w:hAnsi="Arial" w:cs="Arial"/>
          <w:sz w:val="20"/>
          <w:szCs w:val="20"/>
          <w:vertAlign w:val="subscript"/>
        </w:rPr>
        <w:t>CO</w:t>
      </w:r>
      <w:r w:rsidRPr="007F5E28">
        <w:rPr>
          <w:rFonts w:ascii="Arial" w:hAnsi="Arial" w:cs="Arial"/>
          <w:sz w:val="20"/>
          <w:szCs w:val="20"/>
        </w:rPr>
        <w:t xml:space="preserve">, </w:t>
      </w:r>
      <w:r>
        <w:rPr>
          <w:rFonts w:ascii="Arial" w:hAnsi="Arial" w:cs="Arial"/>
          <w:sz w:val="20"/>
          <w:szCs w:val="20"/>
        </w:rPr>
        <w:t>diffusing capacity</w:t>
      </w:r>
      <w:r w:rsidRPr="007F5E28">
        <w:rPr>
          <w:rFonts w:ascii="Arial" w:hAnsi="Arial" w:cs="Arial"/>
          <w:sz w:val="20"/>
          <w:szCs w:val="20"/>
        </w:rPr>
        <w:t xml:space="preserve"> of the lung for carbon monoxide; Kco, carbon monoxide transfer coefficient</w:t>
      </w:r>
    </w:p>
    <w:p w14:paraId="6D960E97" w14:textId="77777777" w:rsidR="00153311" w:rsidRDefault="00153311">
      <w:pPr>
        <w:spacing w:line="360" w:lineRule="auto"/>
        <w:rPr>
          <w:rFonts w:ascii="Candara" w:eastAsia="Candara" w:hAnsi="Candara" w:cs="Candara"/>
        </w:rPr>
      </w:pPr>
    </w:p>
    <w:p w14:paraId="30BAB38A" w14:textId="77777777" w:rsidR="00F67A12" w:rsidRDefault="00F67A12">
      <w:pPr>
        <w:pStyle w:val="Heading3"/>
        <w:spacing w:line="360" w:lineRule="auto"/>
      </w:pPr>
      <w:bookmarkStart w:id="2851" w:name="_gkzuz47zb08u" w:colFirst="0" w:colLast="0"/>
      <w:bookmarkEnd w:id="2851"/>
    </w:p>
    <w:p w14:paraId="05867234" w14:textId="77777777" w:rsidR="00F67A12" w:rsidRDefault="00E46B8F">
      <w:pPr>
        <w:pStyle w:val="Heading2"/>
        <w:spacing w:line="360" w:lineRule="auto"/>
      </w:pPr>
      <w:bookmarkStart w:id="2852" w:name="_fy5op0d0quh" w:colFirst="0" w:colLast="0"/>
      <w:bookmarkStart w:id="2853" w:name="_Toc78489723"/>
      <w:bookmarkEnd w:id="2852"/>
      <w:r>
        <w:t>Discussion</w:t>
      </w:r>
      <w:bookmarkEnd w:id="2853"/>
    </w:p>
    <w:p w14:paraId="11D7E9CB" w14:textId="77777777" w:rsidR="00F67A12" w:rsidRPr="002A564A" w:rsidRDefault="00E46B8F" w:rsidP="000265A7">
      <w:pPr>
        <w:spacing w:line="360" w:lineRule="auto"/>
        <w:jc w:val="both"/>
        <w:rPr>
          <w:rFonts w:ascii="Candara" w:hAnsi="Candara"/>
        </w:rPr>
      </w:pPr>
      <w:r w:rsidRPr="002A564A">
        <w:rPr>
          <w:rFonts w:ascii="Candara" w:hAnsi="Candara"/>
        </w:rPr>
        <w:t xml:space="preserve">As a </w:t>
      </w:r>
      <w:r w:rsidR="00B03397" w:rsidRPr="002A564A">
        <w:rPr>
          <w:rFonts w:ascii="Candara" w:hAnsi="Candara"/>
        </w:rPr>
        <w:t>non-invasive</w:t>
      </w:r>
      <w:r w:rsidRPr="002A564A">
        <w:rPr>
          <w:rFonts w:ascii="Candara" w:hAnsi="Candara"/>
        </w:rPr>
        <w:t xml:space="preserve"> marker of SSc</w:t>
      </w:r>
      <w:r w:rsidR="00B03397" w:rsidRPr="002A564A">
        <w:rPr>
          <w:rFonts w:ascii="Candara" w:hAnsi="Candara"/>
        </w:rPr>
        <w:t>-PAH</w:t>
      </w:r>
      <w:r w:rsidRPr="002A564A">
        <w:rPr>
          <w:rFonts w:ascii="Candara" w:hAnsi="Candara"/>
        </w:rPr>
        <w:t>, DLco</w:t>
      </w:r>
      <w:r w:rsidR="00B03397" w:rsidRPr="002A564A">
        <w:rPr>
          <w:rFonts w:ascii="Candara" w:hAnsi="Candara"/>
        </w:rPr>
        <w:t>%</w:t>
      </w:r>
      <w:r w:rsidRPr="002A564A">
        <w:rPr>
          <w:rFonts w:ascii="Candara" w:hAnsi="Candara"/>
        </w:rPr>
        <w:t xml:space="preserve"> has demonstrated superiority over FVC%/DLco%, </w:t>
      </w:r>
      <w:r w:rsidR="00B03397" w:rsidRPr="002A564A">
        <w:rPr>
          <w:rFonts w:ascii="Candara" w:hAnsi="Candara"/>
        </w:rPr>
        <w:t xml:space="preserve">and has </w:t>
      </w:r>
      <w:r w:rsidRPr="002A564A">
        <w:rPr>
          <w:rFonts w:ascii="Candara" w:hAnsi="Candara"/>
        </w:rPr>
        <w:t>correlated well with PVR and mPAP in both SSc-PAH and SSc-PAH-lung. That said, in the SSc-PAH-lung Kco</w:t>
      </w:r>
      <w:r w:rsidR="00B03397" w:rsidRPr="002A564A">
        <w:rPr>
          <w:rFonts w:ascii="Candara" w:hAnsi="Candara"/>
        </w:rPr>
        <w:t>%</w:t>
      </w:r>
      <w:r w:rsidRPr="002A564A">
        <w:rPr>
          <w:rFonts w:ascii="Candara" w:hAnsi="Candara"/>
        </w:rPr>
        <w:t xml:space="preserve"> had an even better affinity with PVR at baseline. Surprisingly, unlike Donato et al we could not demonstrate any correlation between </w:t>
      </w:r>
      <w:r w:rsidR="00B03397" w:rsidRPr="002A564A">
        <w:rPr>
          <w:rFonts w:ascii="Candara" w:hAnsi="Candara"/>
        </w:rPr>
        <w:t xml:space="preserve">FVC%/DLco% and </w:t>
      </w:r>
      <w:r w:rsidRPr="002A564A">
        <w:rPr>
          <w:rFonts w:ascii="Candara" w:hAnsi="Candara"/>
        </w:rPr>
        <w:t>mPAP, PVR</w:t>
      </w:r>
      <w:r w:rsidR="00B03397" w:rsidRPr="002A564A">
        <w:rPr>
          <w:rFonts w:ascii="Candara" w:hAnsi="Candara"/>
        </w:rPr>
        <w:t xml:space="preserve"> in any of the groups tested</w:t>
      </w:r>
      <w:r w:rsidR="007C2E09" w:rsidRPr="002A564A">
        <w:rPr>
          <w:rFonts w:ascii="Candara" w:hAnsi="Candara"/>
        </w:rPr>
        <w:t xml:space="preserve"> </w:t>
      </w:r>
      <w:sdt>
        <w:sdtPr>
          <w:rPr>
            <w:rFonts w:ascii="Candara" w:hAnsi="Candara"/>
          </w:rPr>
          <w:alias w:val="SmartCite Citation"/>
          <w:tag w:val="91a83ed4-fa32-4954-9415-85260fece565:2b44f621-dbf0-4145-aea3-8227f5072408"/>
          <w:id w:val="2147385348"/>
          <w:placeholder>
            <w:docPart w:val="DefaultPlaceholder_-1854013440"/>
          </w:placeholder>
        </w:sdtPr>
        <w:sdtEndPr/>
        <w:sdtContent>
          <w:r w:rsidR="00FA77CD" w:rsidRPr="002A564A">
            <w:rPr>
              <w:rFonts w:ascii="Candara" w:hAnsi="Candara"/>
            </w:rPr>
            <w:t>(Donato et al., 2017)</w:t>
          </w:r>
        </w:sdtContent>
      </w:sdt>
      <w:r w:rsidRPr="002A564A">
        <w:rPr>
          <w:rFonts w:ascii="Candara" w:hAnsi="Candara"/>
        </w:rPr>
        <w:t>. Cox regression</w:t>
      </w:r>
      <w:r w:rsidR="00B03397" w:rsidRPr="002A564A">
        <w:rPr>
          <w:rFonts w:ascii="Candara" w:hAnsi="Candara"/>
        </w:rPr>
        <w:t xml:space="preserve"> analysis</w:t>
      </w:r>
      <w:r w:rsidRPr="002A564A">
        <w:rPr>
          <w:rFonts w:ascii="Candara" w:hAnsi="Candara"/>
        </w:rPr>
        <w:t xml:space="preserve"> also reinforced the independent predictive value of DLco</w:t>
      </w:r>
      <w:r w:rsidR="00B03397" w:rsidRPr="002A564A">
        <w:rPr>
          <w:rFonts w:ascii="Candara" w:hAnsi="Candara"/>
        </w:rPr>
        <w:t>%</w:t>
      </w:r>
      <w:r w:rsidRPr="002A564A">
        <w:rPr>
          <w:rFonts w:ascii="Candara" w:hAnsi="Candara"/>
        </w:rPr>
        <w:t xml:space="preserve"> in those with PAH</w:t>
      </w:r>
      <w:r w:rsidR="00B03397" w:rsidRPr="002A564A">
        <w:rPr>
          <w:rFonts w:ascii="Candara" w:hAnsi="Candara"/>
        </w:rPr>
        <w:t xml:space="preserve">, </w:t>
      </w:r>
      <w:r w:rsidRPr="002A564A">
        <w:rPr>
          <w:rFonts w:ascii="Candara" w:hAnsi="Candara"/>
        </w:rPr>
        <w:t xml:space="preserve">associated with no </w:t>
      </w:r>
      <w:r w:rsidR="00B03397" w:rsidRPr="002A564A">
        <w:rPr>
          <w:rFonts w:ascii="Candara" w:hAnsi="Candara"/>
        </w:rPr>
        <w:t>lung</w:t>
      </w:r>
      <w:r w:rsidRPr="002A564A">
        <w:rPr>
          <w:rFonts w:ascii="Candara" w:hAnsi="Candara"/>
        </w:rPr>
        <w:t xml:space="preserve"> disease. </w:t>
      </w:r>
    </w:p>
    <w:p w14:paraId="2330CD5D" w14:textId="77777777" w:rsidR="00F67A12" w:rsidRPr="002A564A" w:rsidRDefault="00F67A12" w:rsidP="000265A7">
      <w:pPr>
        <w:spacing w:line="360" w:lineRule="auto"/>
        <w:jc w:val="both"/>
        <w:rPr>
          <w:rFonts w:ascii="Candara" w:hAnsi="Candara"/>
        </w:rPr>
      </w:pPr>
    </w:p>
    <w:p w14:paraId="2243409A" w14:textId="77777777" w:rsidR="00F67A12" w:rsidRPr="002A564A" w:rsidRDefault="00E46B8F" w:rsidP="000265A7">
      <w:pPr>
        <w:spacing w:line="360" w:lineRule="auto"/>
        <w:jc w:val="both"/>
        <w:rPr>
          <w:rFonts w:ascii="Candara" w:eastAsia="Candara" w:hAnsi="Candara" w:cs="Candara"/>
        </w:rPr>
      </w:pPr>
      <w:r w:rsidRPr="002A564A">
        <w:rPr>
          <w:rFonts w:ascii="Candara" w:eastAsia="Candara" w:hAnsi="Candara" w:cs="Candara"/>
        </w:rPr>
        <w:t>DLco is a reflection of two factors, the alveolar membrane diffusing capacity and pulmonary capillary blood volume. In PAH this reduction of DLco is historically attributed to progressive remodelling and destruction of the</w:t>
      </w:r>
      <w:r w:rsidR="000265A7" w:rsidRPr="002A564A">
        <w:rPr>
          <w:rFonts w:ascii="Candara" w:eastAsia="Candara" w:hAnsi="Candara" w:cs="Candara"/>
        </w:rPr>
        <w:t xml:space="preserve"> </w:t>
      </w:r>
      <w:r w:rsidRPr="002A564A">
        <w:rPr>
          <w:rFonts w:ascii="Candara" w:eastAsia="Candara" w:hAnsi="Candara" w:cs="Candara"/>
        </w:rPr>
        <w:t xml:space="preserve">pulmonary arterial vasculature. Studies using simultaneously inhaled nitric oxide and carbon monoxide to measure DLco and </w:t>
      </w:r>
      <w:r w:rsidR="000265A7" w:rsidRPr="002A564A">
        <w:rPr>
          <w:rFonts w:ascii="Candara" w:eastAsia="Candara" w:hAnsi="Candara" w:cs="Candara"/>
        </w:rPr>
        <w:t xml:space="preserve">the </w:t>
      </w:r>
      <w:r w:rsidRPr="002A564A">
        <w:rPr>
          <w:rFonts w:ascii="Candara" w:eastAsia="Candara" w:hAnsi="Candara" w:cs="Candara"/>
        </w:rPr>
        <w:t>diffusion of nitric oxide (DLno) have demonstrated this deterioration of DLco is actually a combination of loss of pulmonary vasculature but also a reduced pulmonary capillary blood volume</w:t>
      </w:r>
      <w:sdt>
        <w:sdtPr>
          <w:rPr>
            <w:rFonts w:ascii="Candara" w:eastAsia="Candara" w:hAnsi="Candara" w:cs="Candara"/>
          </w:rPr>
          <w:alias w:val="SmartCite Citation"/>
          <w:tag w:val="91a83ed4-fa32-4954-9415-85260fece565:4f2fe5b4-fd76-4d9e-b999-f3cccdb80cad"/>
          <w:id w:val="396162572"/>
          <w:placeholder>
            <w:docPart w:val="DefaultPlaceholder_-1854013440"/>
          </w:placeholder>
        </w:sdtPr>
        <w:sdtEndPr/>
        <w:sdtContent>
          <w:r w:rsidR="00FA77CD" w:rsidRPr="002A564A">
            <w:rPr>
              <w:rFonts w:ascii="Candara" w:hAnsi="Candara"/>
            </w:rPr>
            <w:t>(Sivova et al., 2013)</w:t>
          </w:r>
        </w:sdtContent>
      </w:sdt>
      <w:r w:rsidRPr="002A564A">
        <w:rPr>
          <w:rFonts w:ascii="Candara" w:eastAsia="Candara" w:hAnsi="Candara" w:cs="Candara"/>
        </w:rPr>
        <w:t>. The rationale of utilising nitric oxide is that it has a greater affinity for haemoglobin and can be used as a direct measure of Dm</w:t>
      </w:r>
      <w:r w:rsidR="007C2E09" w:rsidRPr="002A564A">
        <w:rPr>
          <w:rFonts w:ascii="Candara" w:eastAsia="Candara" w:hAnsi="Candara" w:cs="Candara"/>
        </w:rPr>
        <w:t xml:space="preserve"> </w:t>
      </w:r>
      <w:sdt>
        <w:sdtPr>
          <w:rPr>
            <w:rFonts w:ascii="Candara" w:eastAsia="Candara" w:hAnsi="Candara" w:cs="Candara"/>
          </w:rPr>
          <w:alias w:val="SmartCite Citation"/>
          <w:tag w:val="91a83ed4-fa32-4954-9415-85260fece565:46507d99-6e48-4f7b-9a10-9df296ba3612"/>
          <w:id w:val="388853292"/>
          <w:placeholder>
            <w:docPart w:val="DefaultPlaceholder_-1854013440"/>
          </w:placeholder>
        </w:sdtPr>
        <w:sdtEndPr/>
        <w:sdtContent>
          <w:r w:rsidR="00FA77CD" w:rsidRPr="002A564A">
            <w:rPr>
              <w:rFonts w:ascii="Candara" w:hAnsi="Candara"/>
            </w:rPr>
            <w:t>(Farha et al., 2013)</w:t>
          </w:r>
        </w:sdtContent>
      </w:sdt>
      <w:r w:rsidRPr="002A564A">
        <w:rPr>
          <w:rFonts w:ascii="Candara" w:eastAsia="Candara" w:hAnsi="Candara" w:cs="Candara"/>
        </w:rPr>
        <w:t xml:space="preserve">. </w:t>
      </w:r>
    </w:p>
    <w:p w14:paraId="0912294B" w14:textId="77777777" w:rsidR="00F67A12" w:rsidRPr="002A564A" w:rsidRDefault="00F67A12" w:rsidP="000265A7">
      <w:pPr>
        <w:spacing w:line="360" w:lineRule="auto"/>
        <w:jc w:val="both"/>
        <w:rPr>
          <w:rFonts w:ascii="Candara" w:eastAsia="Candara" w:hAnsi="Candara" w:cs="Candara"/>
        </w:rPr>
      </w:pPr>
    </w:p>
    <w:p w14:paraId="18C6D174" w14:textId="77777777" w:rsidR="00F67A12" w:rsidRPr="002A564A" w:rsidRDefault="00E46B8F" w:rsidP="000265A7">
      <w:pPr>
        <w:spacing w:line="360" w:lineRule="auto"/>
        <w:jc w:val="both"/>
        <w:rPr>
          <w:rFonts w:ascii="Candara" w:eastAsia="Candara" w:hAnsi="Candara" w:cs="Candara"/>
        </w:rPr>
      </w:pPr>
      <w:r w:rsidRPr="002A564A">
        <w:rPr>
          <w:rFonts w:ascii="Candara" w:eastAsia="Candara" w:hAnsi="Candara" w:cs="Candara"/>
        </w:rPr>
        <w:t xml:space="preserve">In our SSc-PAH and SSc-PAH-lung population they had significantly lower DLco% and Kco% predicted when compared to the iPAH cohort, with the iPAH subgroup demonstrating inferior pulmonary haemodynamics. This perhaps suggests that the reduced DLco in the SSc-PAH and SSc-PAH-lung cohort may be predominantly due to loss of pulmonary vasculature and in the iPAH population due to reduced pulmonary capillary blood flow. </w:t>
      </w:r>
    </w:p>
    <w:p w14:paraId="1E5E1341" w14:textId="77777777" w:rsidR="00F67A12" w:rsidRPr="002A564A" w:rsidRDefault="00F67A12" w:rsidP="000265A7">
      <w:pPr>
        <w:spacing w:line="360" w:lineRule="auto"/>
        <w:jc w:val="both"/>
        <w:rPr>
          <w:rFonts w:ascii="Candara" w:eastAsia="Candara" w:hAnsi="Candara" w:cs="Candara"/>
        </w:rPr>
      </w:pPr>
    </w:p>
    <w:p w14:paraId="1A155C5D" w14:textId="77777777" w:rsidR="00F67A12" w:rsidRPr="002A564A" w:rsidRDefault="00E46B8F" w:rsidP="000265A7">
      <w:pPr>
        <w:spacing w:line="360" w:lineRule="auto"/>
        <w:jc w:val="both"/>
        <w:rPr>
          <w:rFonts w:ascii="Candara" w:eastAsia="Candara" w:hAnsi="Candara" w:cs="Candara"/>
        </w:rPr>
      </w:pPr>
      <w:r w:rsidRPr="002A564A">
        <w:rPr>
          <w:rFonts w:ascii="Candara" w:eastAsia="Candara" w:hAnsi="Candara" w:cs="Candara"/>
        </w:rPr>
        <w:t xml:space="preserve">This hypothesis is corroborated when examining the differences in compliance/pulmonary capacitance and RC-time between iPAH and SSc-PAH groups. Compliance or pulmonary capacitance is a calculated measure of the distensibility of vasculature. Hence it reflects the ability to accommodate more blood during systole and recoil in diastole. This value is higher in those with SSc-PAH and SSc-PAH-lung compared to iPAH patients suggesting the pulmonary arteriolar system is able to function allowing improved exchange of blood. The </w:t>
      </w:r>
      <w:r w:rsidRPr="002A564A">
        <w:rPr>
          <w:rFonts w:ascii="Candara" w:eastAsia="Candara" w:hAnsi="Candara" w:cs="Candara"/>
        </w:rPr>
        <w:lastRenderedPageBreak/>
        <w:t>RC time is also shorter in the SSc-PAH groups suggesting that the cardiac function is better as demonstrated in our cohort by the superior pulmonary haemodynamics.</w:t>
      </w:r>
    </w:p>
    <w:p w14:paraId="408514A8" w14:textId="77777777" w:rsidR="00F67A12" w:rsidRPr="002A564A" w:rsidRDefault="00F67A12" w:rsidP="000265A7">
      <w:pPr>
        <w:spacing w:line="360" w:lineRule="auto"/>
        <w:jc w:val="both"/>
        <w:rPr>
          <w:rFonts w:ascii="Candara" w:eastAsia="Candara" w:hAnsi="Candara" w:cs="Candara"/>
        </w:rPr>
      </w:pPr>
    </w:p>
    <w:p w14:paraId="4C7645B3" w14:textId="00114E05" w:rsidR="00F67A12" w:rsidRPr="002A564A" w:rsidRDefault="00E46B8F" w:rsidP="000265A7">
      <w:pPr>
        <w:spacing w:line="360" w:lineRule="auto"/>
        <w:jc w:val="both"/>
        <w:rPr>
          <w:rFonts w:ascii="Candara" w:eastAsia="Candara" w:hAnsi="Candara" w:cs="Candara"/>
        </w:rPr>
      </w:pPr>
      <w:r w:rsidRPr="002A564A">
        <w:rPr>
          <w:rFonts w:ascii="Candara" w:eastAsia="Candara" w:hAnsi="Candara" w:cs="Candara"/>
        </w:rPr>
        <w:t>A small study by Kanski et al showed that pulmonary blood flow indexed to lung volume was lower in patients with scleroderma compared to a healthy population and that there was no change in pulmonary vascular distensibility. The PBV was measured as the cardiac output x the pulmonary transit time (</w:t>
      </w:r>
      <w:del w:id="2854" w:author="Sheila ramjug" w:date="2021-07-29T22:57:00Z">
        <w:r w:rsidRPr="002A564A" w:rsidDel="000C25F3">
          <w:rPr>
            <w:rFonts w:ascii="Candara" w:eastAsia="Candara" w:hAnsi="Candara" w:cs="Candara"/>
          </w:rPr>
          <w:delText>i.e</w:delText>
        </w:r>
      </w:del>
      <w:ins w:id="2855" w:author="Sheila ramjug" w:date="2021-07-29T22:58:00Z">
        <w:r w:rsidR="000C25F3" w:rsidRPr="002A564A">
          <w:rPr>
            <w:rFonts w:ascii="Candara" w:eastAsia="Candara" w:hAnsi="Candara" w:cs="Candara"/>
          </w:rPr>
          <w:t>i.e.,</w:t>
        </w:r>
      </w:ins>
      <w:r w:rsidRPr="002A564A">
        <w:rPr>
          <w:rFonts w:ascii="Candara" w:eastAsia="Candara" w:hAnsi="Candara" w:cs="Candara"/>
        </w:rPr>
        <w:t xml:space="preserve"> contrast enhanced blood from pulmonary artery to left atrium). Interesting in this small cohort where out of 27 scleroderma patients, only 1 had evidence of PAH, there was no correlation with reduced PBVI and DLco or Vc. Lung fibrosis was evident in 63% of the patients but this did not appear to affect the PBVI measurement. The authors hypothesised that this finding suggests early changes of the pulmonary vasculature before changes are noted in DLco or echocardiography</w:t>
      </w:r>
      <w:r w:rsidR="007C2E09" w:rsidRPr="002A564A">
        <w:rPr>
          <w:rFonts w:ascii="Candara" w:eastAsia="Candara" w:hAnsi="Candara" w:cs="Candara"/>
        </w:rPr>
        <w:t xml:space="preserve"> </w:t>
      </w:r>
      <w:sdt>
        <w:sdtPr>
          <w:rPr>
            <w:rFonts w:ascii="Candara" w:eastAsia="Candara" w:hAnsi="Candara" w:cs="Candara"/>
          </w:rPr>
          <w:alias w:val="SmartCite Citation"/>
          <w:tag w:val="91a83ed4-fa32-4954-9415-85260fece565:62d175e1-e84c-45b7-8212-873606f7f62f"/>
          <w:id w:val="-512232201"/>
          <w:placeholder>
            <w:docPart w:val="DefaultPlaceholder_-1854013440"/>
          </w:placeholder>
        </w:sdtPr>
        <w:sdtEndPr/>
        <w:sdtContent>
          <w:r w:rsidR="00FA77CD" w:rsidRPr="002A564A">
            <w:rPr>
              <w:rFonts w:ascii="Candara" w:hAnsi="Candara"/>
            </w:rPr>
            <w:t>(Kanski et al., 2013)</w:t>
          </w:r>
        </w:sdtContent>
      </w:sdt>
      <w:r w:rsidRPr="002A564A">
        <w:rPr>
          <w:rFonts w:ascii="Candara" w:eastAsia="Candara" w:hAnsi="Candara" w:cs="Candara"/>
        </w:rPr>
        <w:t xml:space="preserve">. This potentially also corroborates our findings of a lower Kco in this group as it takes longer for the carbon monoxide coefficient to lessen due to less blood flow indexed to lung volumes. One could also postulate that the higher CI in the SSc-PAH and SSc-PAH-lung might suggest that the diffusion is not as efficient due to defects in the alveolar lung membrane. </w:t>
      </w:r>
    </w:p>
    <w:p w14:paraId="705CC79B" w14:textId="77777777" w:rsidR="00F67A12" w:rsidRPr="002A564A" w:rsidRDefault="00F67A12" w:rsidP="000265A7">
      <w:pPr>
        <w:spacing w:line="360" w:lineRule="auto"/>
        <w:jc w:val="both"/>
        <w:rPr>
          <w:rFonts w:ascii="Candara" w:eastAsia="Candara" w:hAnsi="Candara" w:cs="Candara"/>
        </w:rPr>
      </w:pPr>
    </w:p>
    <w:p w14:paraId="32626E82" w14:textId="77777777" w:rsidR="00F67A12" w:rsidRPr="002A564A" w:rsidRDefault="00E46B8F" w:rsidP="000265A7">
      <w:pPr>
        <w:spacing w:line="360" w:lineRule="auto"/>
        <w:jc w:val="both"/>
        <w:rPr>
          <w:rFonts w:ascii="Candara" w:eastAsia="Candara" w:hAnsi="Candara" w:cs="Candara"/>
        </w:rPr>
      </w:pPr>
      <w:r w:rsidRPr="002A564A">
        <w:rPr>
          <w:rFonts w:ascii="Candara" w:eastAsia="Candara" w:hAnsi="Candara" w:cs="Candara"/>
        </w:rPr>
        <w:t xml:space="preserve">In patients with scleroderma and PH, it is important to </w:t>
      </w:r>
      <w:r w:rsidR="007C2E09" w:rsidRPr="002A564A">
        <w:rPr>
          <w:rFonts w:ascii="Candara" w:eastAsia="Candara" w:hAnsi="Candara" w:cs="Candara"/>
        </w:rPr>
        <w:t>consider</w:t>
      </w:r>
      <w:r w:rsidRPr="002A564A">
        <w:rPr>
          <w:rFonts w:ascii="Candara" w:eastAsia="Candara" w:hAnsi="Candara" w:cs="Candara"/>
        </w:rPr>
        <w:t xml:space="preserve"> that the PH could be caused by precapillary disease, especially if there is evidence of significant lung disease, postcapillary - relating to covert cardiac disease and even PH related to PVOD. All these factors can cause a low DLco. Another area of interest is the concept of ‘vanishing pulmonary capillary syndrome’</w:t>
      </w:r>
      <w:r w:rsidR="007C2E09" w:rsidRPr="002A564A">
        <w:rPr>
          <w:rFonts w:ascii="Candara" w:eastAsia="Candara" w:hAnsi="Candara" w:cs="Candara"/>
        </w:rPr>
        <w:t xml:space="preserve"> </w:t>
      </w:r>
      <w:sdt>
        <w:sdtPr>
          <w:rPr>
            <w:rFonts w:ascii="Candara" w:eastAsia="Candara" w:hAnsi="Candara" w:cs="Candara"/>
          </w:rPr>
          <w:alias w:val="SmartCite Citation"/>
          <w:tag w:val="91a83ed4-fa32-4954-9415-85260fece565:c74c56d5-0dc0-4a66-83e8-ed9872570733"/>
          <w:id w:val="1150178475"/>
          <w:placeholder>
            <w:docPart w:val="DefaultPlaceholder_-1854013440"/>
          </w:placeholder>
        </w:sdtPr>
        <w:sdtEndPr/>
        <w:sdtContent>
          <w:r w:rsidR="00FA77CD" w:rsidRPr="002A564A">
            <w:rPr>
              <w:rFonts w:ascii="Candara" w:hAnsi="Candara"/>
            </w:rPr>
            <w:t>(Marius M Hoeper &amp; Vonk-Noordegraaf, 2017)</w:t>
          </w:r>
        </w:sdtContent>
      </w:sdt>
      <w:r w:rsidRPr="002A564A">
        <w:rPr>
          <w:rFonts w:ascii="Candara" w:eastAsia="Candara" w:hAnsi="Candara" w:cs="Candara"/>
        </w:rPr>
        <w:t xml:space="preserve">. Studies have shown that </w:t>
      </w:r>
      <w:r w:rsidR="007C2E09" w:rsidRPr="002A564A">
        <w:rPr>
          <w:rFonts w:ascii="Candara" w:eastAsia="Candara" w:hAnsi="Candara" w:cs="Candara"/>
        </w:rPr>
        <w:t xml:space="preserve">a subset of </w:t>
      </w:r>
      <w:r w:rsidRPr="002A564A">
        <w:rPr>
          <w:rFonts w:ascii="Candara" w:eastAsia="Candara" w:hAnsi="Candara" w:cs="Candara"/>
        </w:rPr>
        <w:t xml:space="preserve">patients with PAH have significant disturbance to their DLco which almost appears out of proportion to the rest of their haemodynamics with no overt signs of lung disease on CT thorax. Those with a low DLco were predominantly male with a smoking history </w:t>
      </w:r>
      <w:sdt>
        <w:sdtPr>
          <w:rPr>
            <w:rFonts w:ascii="Candara" w:eastAsia="Candara" w:hAnsi="Candara" w:cs="Candara"/>
          </w:rPr>
          <w:alias w:val="SmartCite Citation"/>
          <w:tag w:val="91a83ed4-fa32-4954-9415-85260fece565:02ecbba0-1979-4b7b-acc2-c465343d1630,91a83ed4-fa32-4954-9415-85260fece565:d863ee71-4872-47ee-856d-483beff375d8,91a83ed4-fa32-4954-9415-85260fece565:c74c56d5-0dc0-4a66-83e8-ed9872570733"/>
          <w:id w:val="-2115885925"/>
          <w:placeholder>
            <w:docPart w:val="DefaultPlaceholder_-1854013440"/>
          </w:placeholder>
        </w:sdtPr>
        <w:sdtEndPr/>
        <w:sdtContent>
          <w:r w:rsidR="00FA77CD" w:rsidRPr="002A564A">
            <w:rPr>
              <w:rFonts w:ascii="Candara" w:hAnsi="Candara"/>
            </w:rPr>
            <w:t>(Marius M Hoeper &amp; Vonk-Noordegraaf, 2017; Olsson et al., 2017; Trip et al., 2013)</w:t>
          </w:r>
        </w:sdtContent>
      </w:sdt>
      <w:r w:rsidRPr="002A564A">
        <w:rPr>
          <w:rFonts w:ascii="Candara" w:eastAsia="Candara" w:hAnsi="Candara" w:cs="Candara"/>
        </w:rPr>
        <w:t>, suggesting a different phenotype should be coined for these types of patients.</w:t>
      </w:r>
    </w:p>
    <w:p w14:paraId="05364BF8" w14:textId="77777777" w:rsidR="00F67A12" w:rsidRPr="000265A7" w:rsidRDefault="00F67A12" w:rsidP="000265A7">
      <w:pPr>
        <w:jc w:val="both"/>
        <w:rPr>
          <w:rFonts w:ascii="Candara" w:eastAsia="Candara" w:hAnsi="Candara" w:cs="Candara"/>
        </w:rPr>
      </w:pPr>
    </w:p>
    <w:p w14:paraId="0F0D1B4D" w14:textId="77777777" w:rsidR="00F67A12" w:rsidRPr="000265A7" w:rsidRDefault="00E46B8F" w:rsidP="000265A7">
      <w:pPr>
        <w:pStyle w:val="Heading3"/>
        <w:spacing w:line="360" w:lineRule="auto"/>
        <w:jc w:val="both"/>
      </w:pPr>
      <w:bookmarkStart w:id="2856" w:name="_8c8gzv7g79e7" w:colFirst="0" w:colLast="0"/>
      <w:bookmarkStart w:id="2857" w:name="_Toc78489724"/>
      <w:bookmarkEnd w:id="2856"/>
      <w:r w:rsidRPr="000265A7">
        <w:t>Limitation</w:t>
      </w:r>
      <w:bookmarkEnd w:id="2857"/>
      <w:r w:rsidRPr="000265A7">
        <w:t xml:space="preserve"> </w:t>
      </w:r>
    </w:p>
    <w:p w14:paraId="04DD00EA" w14:textId="77777777" w:rsidR="00F67A12" w:rsidRPr="000265A7" w:rsidRDefault="00E46B8F" w:rsidP="000265A7">
      <w:pPr>
        <w:spacing w:line="360" w:lineRule="auto"/>
        <w:jc w:val="both"/>
        <w:rPr>
          <w:rFonts w:ascii="Candara" w:eastAsia="Candara" w:hAnsi="Candara" w:cs="Candara"/>
        </w:rPr>
      </w:pPr>
      <w:r w:rsidRPr="000265A7">
        <w:rPr>
          <w:rFonts w:ascii="Candara" w:eastAsia="Candara" w:hAnsi="Candara" w:cs="Candara"/>
        </w:rPr>
        <w:t xml:space="preserve">Patients with lower lung volumes and potentially more severe disease were excluded from this study as they would have no measurable DLco or Kco. </w:t>
      </w:r>
      <w:r w:rsidR="000265A7" w:rsidRPr="000265A7">
        <w:rPr>
          <w:rFonts w:ascii="Candara" w:eastAsia="Candara" w:hAnsi="Candara" w:cs="Candara"/>
        </w:rPr>
        <w:t>Also,</w:t>
      </w:r>
      <w:r w:rsidRPr="000265A7">
        <w:rPr>
          <w:rFonts w:ascii="Candara" w:eastAsia="Candara" w:hAnsi="Candara" w:cs="Candara"/>
        </w:rPr>
        <w:t xml:space="preserve"> these findings are based on </w:t>
      </w:r>
      <w:r w:rsidRPr="000265A7">
        <w:rPr>
          <w:rFonts w:ascii="Candara" w:eastAsia="Candara" w:hAnsi="Candara" w:cs="Candara"/>
        </w:rPr>
        <w:lastRenderedPageBreak/>
        <w:t xml:space="preserve">a very small population of patients. Smoking history </w:t>
      </w:r>
      <w:r w:rsidR="000265A7">
        <w:rPr>
          <w:rFonts w:ascii="Candara" w:eastAsia="Candara" w:hAnsi="Candara" w:cs="Candara"/>
        </w:rPr>
        <w:t xml:space="preserve">also </w:t>
      </w:r>
      <w:r w:rsidRPr="000265A7">
        <w:rPr>
          <w:rFonts w:ascii="Candara" w:eastAsia="Candara" w:hAnsi="Candara" w:cs="Candara"/>
        </w:rPr>
        <w:t>was not entirely complete in this s</w:t>
      </w:r>
      <w:r w:rsidR="000265A7">
        <w:rPr>
          <w:rFonts w:ascii="Candara" w:eastAsia="Candara" w:hAnsi="Candara" w:cs="Candara"/>
        </w:rPr>
        <w:t>ubset of the study also and this history could have a significant bearing on the results</w:t>
      </w:r>
      <w:r w:rsidRPr="000265A7">
        <w:rPr>
          <w:rFonts w:ascii="Candara" w:eastAsia="Candara" w:hAnsi="Candara" w:cs="Candara"/>
        </w:rPr>
        <w:t>.</w:t>
      </w:r>
    </w:p>
    <w:p w14:paraId="2D78BD5E" w14:textId="77777777" w:rsidR="00F67A12" w:rsidRPr="000265A7" w:rsidRDefault="00F67A12" w:rsidP="000265A7">
      <w:pPr>
        <w:spacing w:line="360" w:lineRule="auto"/>
        <w:jc w:val="both"/>
        <w:rPr>
          <w:rFonts w:ascii="Candara" w:eastAsia="Candara" w:hAnsi="Candara" w:cs="Candara"/>
        </w:rPr>
      </w:pPr>
    </w:p>
    <w:p w14:paraId="0C058702" w14:textId="77777777" w:rsidR="00F67A12" w:rsidRPr="000265A7" w:rsidRDefault="00E46B8F" w:rsidP="000265A7">
      <w:pPr>
        <w:pStyle w:val="Heading3"/>
        <w:spacing w:line="360" w:lineRule="auto"/>
        <w:jc w:val="both"/>
      </w:pPr>
      <w:bookmarkStart w:id="2858" w:name="_c9iiguc7fhzm" w:colFirst="0" w:colLast="0"/>
      <w:bookmarkStart w:id="2859" w:name="_Toc78489725"/>
      <w:bookmarkEnd w:id="2858"/>
      <w:r w:rsidRPr="000265A7">
        <w:t>Conclusion</w:t>
      </w:r>
      <w:bookmarkEnd w:id="2859"/>
      <w:r w:rsidRPr="000265A7">
        <w:t xml:space="preserve"> </w:t>
      </w:r>
    </w:p>
    <w:p w14:paraId="4B19129F" w14:textId="77777777" w:rsidR="00F67A12" w:rsidRPr="000265A7" w:rsidRDefault="00E46B8F" w:rsidP="000265A7">
      <w:pPr>
        <w:spacing w:line="360" w:lineRule="auto"/>
        <w:jc w:val="both"/>
        <w:rPr>
          <w:rFonts w:ascii="Candara" w:eastAsia="Candara" w:hAnsi="Candara" w:cs="Candara"/>
          <w:highlight w:val="white"/>
        </w:rPr>
      </w:pPr>
      <w:r w:rsidRPr="000265A7">
        <w:rPr>
          <w:rFonts w:ascii="Candara" w:eastAsia="Candara" w:hAnsi="Candara" w:cs="Candara"/>
          <w:highlight w:val="white"/>
        </w:rPr>
        <w:t>The correlation of DLco with mPAP and survival is superior to K</w:t>
      </w:r>
      <w:r w:rsidR="000265A7">
        <w:rPr>
          <w:rFonts w:ascii="Candara" w:eastAsia="Candara" w:hAnsi="Candara" w:cs="Candara"/>
          <w:highlight w:val="white"/>
        </w:rPr>
        <w:t>co%</w:t>
      </w:r>
      <w:r w:rsidRPr="000265A7">
        <w:rPr>
          <w:rFonts w:ascii="Candara" w:eastAsia="Candara" w:hAnsi="Candara" w:cs="Candara"/>
          <w:highlight w:val="white"/>
        </w:rPr>
        <w:t xml:space="preserve"> or FVC%/DLCO% in both SSc-PAH and SSc-PAH-</w:t>
      </w:r>
      <w:r w:rsidR="000265A7">
        <w:rPr>
          <w:rFonts w:ascii="Candara" w:eastAsia="Candara" w:hAnsi="Candara" w:cs="Candara"/>
          <w:highlight w:val="white"/>
        </w:rPr>
        <w:t>l</w:t>
      </w:r>
      <w:r w:rsidRPr="000265A7">
        <w:rPr>
          <w:rFonts w:ascii="Candara" w:eastAsia="Candara" w:hAnsi="Candara" w:cs="Candara"/>
          <w:highlight w:val="white"/>
        </w:rPr>
        <w:t>ung groups. DLco</w:t>
      </w:r>
      <w:r w:rsidR="000265A7">
        <w:rPr>
          <w:rFonts w:ascii="Candara" w:eastAsia="Candara" w:hAnsi="Candara" w:cs="Candara"/>
          <w:highlight w:val="white"/>
        </w:rPr>
        <w:t>%</w:t>
      </w:r>
      <w:r w:rsidRPr="000265A7">
        <w:rPr>
          <w:rFonts w:ascii="Candara" w:eastAsia="Candara" w:hAnsi="Candara" w:cs="Candara"/>
          <w:highlight w:val="white"/>
        </w:rPr>
        <w:t xml:space="preserve"> also correlated well with PVR in </w:t>
      </w:r>
      <w:r w:rsidR="000265A7" w:rsidRPr="000265A7">
        <w:rPr>
          <w:rFonts w:ascii="Candara" w:eastAsia="Candara" w:hAnsi="Candara" w:cs="Candara"/>
          <w:highlight w:val="white"/>
        </w:rPr>
        <w:t>the</w:t>
      </w:r>
      <w:r w:rsidRPr="000265A7">
        <w:rPr>
          <w:rFonts w:ascii="Candara" w:eastAsia="Candara" w:hAnsi="Candara" w:cs="Candara"/>
          <w:highlight w:val="white"/>
        </w:rPr>
        <w:t xml:space="preserve"> s</w:t>
      </w:r>
      <w:r w:rsidR="000265A7">
        <w:rPr>
          <w:rFonts w:ascii="Candara" w:eastAsia="Candara" w:hAnsi="Candara" w:cs="Candara"/>
          <w:highlight w:val="white"/>
        </w:rPr>
        <w:t>ystemic sclerosis</w:t>
      </w:r>
      <w:r w:rsidRPr="000265A7">
        <w:rPr>
          <w:rFonts w:ascii="Candara" w:eastAsia="Candara" w:hAnsi="Candara" w:cs="Candara"/>
          <w:highlight w:val="white"/>
        </w:rPr>
        <w:t xml:space="preserve"> groups. Interestingly DLco</w:t>
      </w:r>
      <w:r w:rsidR="000265A7">
        <w:rPr>
          <w:rFonts w:ascii="Candara" w:eastAsia="Candara" w:hAnsi="Candara" w:cs="Candara"/>
          <w:highlight w:val="white"/>
        </w:rPr>
        <w:t>%</w:t>
      </w:r>
      <w:r w:rsidRPr="000265A7">
        <w:rPr>
          <w:rFonts w:ascii="Candara" w:eastAsia="Candara" w:hAnsi="Candara" w:cs="Candara"/>
          <w:highlight w:val="white"/>
        </w:rPr>
        <w:t xml:space="preserve"> and Kco</w:t>
      </w:r>
      <w:r w:rsidR="000265A7">
        <w:rPr>
          <w:rFonts w:ascii="Candara" w:eastAsia="Candara" w:hAnsi="Candara" w:cs="Candara"/>
          <w:highlight w:val="white"/>
        </w:rPr>
        <w:t>%</w:t>
      </w:r>
      <w:r w:rsidRPr="000265A7">
        <w:rPr>
          <w:rFonts w:ascii="Candara" w:eastAsia="Candara" w:hAnsi="Candara" w:cs="Candara"/>
          <w:highlight w:val="white"/>
        </w:rPr>
        <w:t xml:space="preserve"> did not correlate well with mPAP or PVR in the iPAH cohort suggesting a different mechanism is causing the reduction in DLco and Kco. This study has also highlighted the significantly lower DLco found in SSc-PAH and suggested that this may be due to the so-called vanishing pulmonary capillary syndrome. Further prospective studies are required with potentially histopathological analysis to further understand these patients’ course and</w:t>
      </w:r>
      <w:r w:rsidR="000265A7">
        <w:rPr>
          <w:rFonts w:ascii="Candara" w:eastAsia="Candara" w:hAnsi="Candara" w:cs="Candara"/>
          <w:highlight w:val="white"/>
        </w:rPr>
        <w:t xml:space="preserve"> consequently their</w:t>
      </w:r>
      <w:r w:rsidRPr="000265A7">
        <w:rPr>
          <w:rFonts w:ascii="Candara" w:eastAsia="Candara" w:hAnsi="Candara" w:cs="Candara"/>
          <w:highlight w:val="white"/>
        </w:rPr>
        <w:t xml:space="preserve"> response to PH-targeted therapy.</w:t>
      </w:r>
    </w:p>
    <w:p w14:paraId="1BEC2EC3" w14:textId="77777777" w:rsidR="00233326" w:rsidRDefault="00233326" w:rsidP="000265A7">
      <w:pPr>
        <w:spacing w:line="360" w:lineRule="auto"/>
        <w:jc w:val="both"/>
        <w:rPr>
          <w:rFonts w:ascii="Candara" w:hAnsi="Candara"/>
        </w:rPr>
        <w:sectPr w:rsidR="00233326" w:rsidSect="007F5E28">
          <w:pgSz w:w="11900" w:h="16840"/>
          <w:pgMar w:top="1440" w:right="1440" w:bottom="1440" w:left="1440" w:header="708" w:footer="708" w:gutter="0"/>
          <w:cols w:space="720" w:equalWidth="0">
            <w:col w:w="9360"/>
          </w:cols>
          <w:docGrid w:linePitch="326"/>
        </w:sectPr>
      </w:pPr>
    </w:p>
    <w:p w14:paraId="4ECAAFE1" w14:textId="77777777" w:rsidR="00233326" w:rsidRDefault="00233326" w:rsidP="00233326">
      <w:pPr>
        <w:pStyle w:val="Heading1"/>
      </w:pPr>
      <w:bookmarkStart w:id="2860" w:name="_Toc78489726"/>
      <w:r>
        <w:lastRenderedPageBreak/>
        <w:t>Closing remarks</w:t>
      </w:r>
      <w:bookmarkEnd w:id="2860"/>
      <w:r>
        <w:t xml:space="preserve"> </w:t>
      </w:r>
    </w:p>
    <w:p w14:paraId="50CA17B0" w14:textId="77777777" w:rsidR="00233326" w:rsidRDefault="00233326" w:rsidP="00233326">
      <w:pPr>
        <w:rPr>
          <w:rFonts w:ascii="Candara" w:hAnsi="Candara"/>
        </w:rPr>
      </w:pPr>
    </w:p>
    <w:p w14:paraId="6DF325FB" w14:textId="32C35A7F" w:rsidR="00911FAB" w:rsidRDefault="006005CB" w:rsidP="00B6578F">
      <w:pPr>
        <w:spacing w:line="360" w:lineRule="auto"/>
        <w:jc w:val="both"/>
        <w:rPr>
          <w:ins w:id="2861" w:author="Sheila ramjug" w:date="2021-07-25T17:48:00Z"/>
          <w:rFonts w:ascii="Candara" w:hAnsi="Candara"/>
        </w:rPr>
      </w:pPr>
      <w:ins w:id="2862" w:author="Sheila ramjug" w:date="2021-07-25T17:38:00Z">
        <w:r>
          <w:rPr>
            <w:rFonts w:ascii="Candara" w:hAnsi="Candara"/>
          </w:rPr>
          <w:t xml:space="preserve">When conducting </w:t>
        </w:r>
      </w:ins>
      <w:ins w:id="2863" w:author="Sheila ramjug" w:date="2021-07-25T18:18:00Z">
        <w:r w:rsidR="00A1493E">
          <w:rPr>
            <w:rFonts w:ascii="Candara" w:hAnsi="Candara"/>
          </w:rPr>
          <w:t>research</w:t>
        </w:r>
      </w:ins>
      <w:ins w:id="2864" w:author="Sheila ramjug" w:date="2021-07-25T17:38:00Z">
        <w:r>
          <w:rPr>
            <w:rFonts w:ascii="Candara" w:hAnsi="Candara"/>
          </w:rPr>
          <w:t xml:space="preserve"> in a single centre</w:t>
        </w:r>
      </w:ins>
      <w:ins w:id="2865" w:author="Sheila ramjug" w:date="2021-07-25T17:42:00Z">
        <w:r w:rsidR="00911FAB">
          <w:rPr>
            <w:rFonts w:ascii="Candara" w:hAnsi="Candara"/>
          </w:rPr>
          <w:t>,</w:t>
        </w:r>
      </w:ins>
      <w:ins w:id="2866" w:author="Sheila ramjug" w:date="2021-07-25T17:38:00Z">
        <w:r>
          <w:rPr>
            <w:rFonts w:ascii="Candara" w:hAnsi="Candara"/>
          </w:rPr>
          <w:t xml:space="preserve"> an initial concern</w:t>
        </w:r>
      </w:ins>
      <w:ins w:id="2867" w:author="Sheila ramjug" w:date="2021-07-25T17:39:00Z">
        <w:r>
          <w:rPr>
            <w:rFonts w:ascii="Candara" w:hAnsi="Candara"/>
          </w:rPr>
          <w:t xml:space="preserve"> </w:t>
        </w:r>
      </w:ins>
      <w:ins w:id="2868" w:author="Sheila ramjug" w:date="2021-07-25T17:38:00Z">
        <w:r>
          <w:rPr>
            <w:rFonts w:ascii="Candara" w:hAnsi="Candara"/>
          </w:rPr>
          <w:t xml:space="preserve">was the </w:t>
        </w:r>
      </w:ins>
      <w:ins w:id="2869" w:author="Sheila ramjug" w:date="2021-07-29T22:02:00Z">
        <w:r w:rsidR="002C3007">
          <w:rPr>
            <w:rFonts w:ascii="Candara" w:hAnsi="Candara"/>
          </w:rPr>
          <w:t>external validity</w:t>
        </w:r>
      </w:ins>
      <w:ins w:id="2870" w:author="Sheila ramjug" w:date="2021-07-25T17:39:00Z">
        <w:r>
          <w:rPr>
            <w:rFonts w:ascii="Candara" w:hAnsi="Candara"/>
          </w:rPr>
          <w:t xml:space="preserve"> of the data</w:t>
        </w:r>
      </w:ins>
      <w:ins w:id="2871" w:author="Sheila ramjug" w:date="2021-07-25T17:43:00Z">
        <w:r w:rsidR="00911FAB">
          <w:rPr>
            <w:rFonts w:ascii="Candara" w:hAnsi="Candara"/>
          </w:rPr>
          <w:t xml:space="preserve"> or the </w:t>
        </w:r>
      </w:ins>
      <w:ins w:id="2872" w:author="Sheila ramjug" w:date="2021-07-25T19:10:00Z">
        <w:r w:rsidR="00C213C3">
          <w:rPr>
            <w:rFonts w:ascii="Candara" w:hAnsi="Candara"/>
          </w:rPr>
          <w:t>patients</w:t>
        </w:r>
      </w:ins>
      <w:ins w:id="2873" w:author="Sheila ramjug" w:date="2021-07-25T17:43:00Z">
        <w:r w:rsidR="00911FAB">
          <w:rPr>
            <w:rFonts w:ascii="Candara" w:hAnsi="Candara"/>
          </w:rPr>
          <w:t xml:space="preserve"> in our cohort. </w:t>
        </w:r>
      </w:ins>
      <w:ins w:id="2874" w:author="Sheila ramjug" w:date="2021-07-25T17:39:00Z">
        <w:r>
          <w:rPr>
            <w:rFonts w:ascii="Candara" w:hAnsi="Candara"/>
          </w:rPr>
          <w:t xml:space="preserve"> </w:t>
        </w:r>
      </w:ins>
      <w:ins w:id="2875" w:author="Sheila ramjug" w:date="2021-07-25T17:44:00Z">
        <w:r w:rsidR="00911FAB">
          <w:rPr>
            <w:rFonts w:ascii="Candara" w:hAnsi="Candara"/>
          </w:rPr>
          <w:t xml:space="preserve">The </w:t>
        </w:r>
      </w:ins>
      <w:ins w:id="2876" w:author="Sheila ramjug" w:date="2021-07-29T22:02:00Z">
        <w:r w:rsidR="002C3007">
          <w:rPr>
            <w:rFonts w:ascii="Candara" w:hAnsi="Candara"/>
          </w:rPr>
          <w:t xml:space="preserve">generalisability </w:t>
        </w:r>
      </w:ins>
      <w:ins w:id="2877" w:author="Sheila ramjug" w:date="2021-07-25T17:44:00Z">
        <w:r w:rsidR="00911FAB">
          <w:rPr>
            <w:rFonts w:ascii="Candara" w:hAnsi="Candara"/>
          </w:rPr>
          <w:t>is</w:t>
        </w:r>
      </w:ins>
      <w:ins w:id="2878" w:author="Sheila ramjug" w:date="2021-07-25T17:45:00Z">
        <w:r w:rsidR="00911FAB">
          <w:rPr>
            <w:rFonts w:ascii="Candara" w:hAnsi="Candara"/>
          </w:rPr>
          <w:t xml:space="preserve"> incredibly important s</w:t>
        </w:r>
      </w:ins>
      <w:ins w:id="2879" w:author="Sheila ramjug" w:date="2021-07-25T17:39:00Z">
        <w:r>
          <w:rPr>
            <w:rFonts w:ascii="Candara" w:hAnsi="Candara"/>
          </w:rPr>
          <w:t xml:space="preserve">s some PVDUs in the country do attract </w:t>
        </w:r>
      </w:ins>
      <w:ins w:id="2880" w:author="Sheila ramjug" w:date="2021-07-25T17:45:00Z">
        <w:r w:rsidR="00911FAB">
          <w:rPr>
            <w:rFonts w:ascii="Candara" w:hAnsi="Candara"/>
          </w:rPr>
          <w:t xml:space="preserve">patients with specific types of PH, </w:t>
        </w:r>
      </w:ins>
      <w:ins w:id="2881" w:author="Sheila ramjug" w:date="2021-07-25T19:10:00Z">
        <w:r w:rsidR="00C213C3">
          <w:rPr>
            <w:rFonts w:ascii="Candara" w:hAnsi="Candara"/>
          </w:rPr>
          <w:t>e.g.,</w:t>
        </w:r>
      </w:ins>
      <w:ins w:id="2882" w:author="Sheila ramjug" w:date="2021-07-25T17:45:00Z">
        <w:r w:rsidR="00911FAB">
          <w:rPr>
            <w:rFonts w:ascii="Candara" w:hAnsi="Candara"/>
          </w:rPr>
          <w:t xml:space="preserve"> Brompton – </w:t>
        </w:r>
      </w:ins>
      <w:ins w:id="2883" w:author="Sheila ramjug" w:date="2021-07-25T17:46:00Z">
        <w:r w:rsidR="00911FAB">
          <w:rPr>
            <w:rFonts w:ascii="Candara" w:hAnsi="Candara"/>
          </w:rPr>
          <w:t>CHD-PAH</w:t>
        </w:r>
      </w:ins>
      <w:ins w:id="2884" w:author="Sheila ramjug" w:date="2021-07-25T17:45:00Z">
        <w:r w:rsidR="00911FAB">
          <w:rPr>
            <w:rFonts w:ascii="Candara" w:hAnsi="Candara"/>
          </w:rPr>
          <w:t>, Papworth PVDU – CTEPH.</w:t>
        </w:r>
      </w:ins>
      <w:ins w:id="2885" w:author="Sheila ramjug" w:date="2021-07-25T17:46:00Z">
        <w:r w:rsidR="00911FAB">
          <w:rPr>
            <w:rFonts w:ascii="Candara" w:hAnsi="Candara"/>
          </w:rPr>
          <w:t xml:space="preserve"> </w:t>
        </w:r>
      </w:ins>
      <w:ins w:id="2886" w:author="Sheila ramjug" w:date="2021-07-25T17:47:00Z">
        <w:r w:rsidR="00911FAB">
          <w:rPr>
            <w:rFonts w:ascii="Candara" w:hAnsi="Candara"/>
          </w:rPr>
          <w:t>Fortuitously</w:t>
        </w:r>
      </w:ins>
      <w:ins w:id="2887" w:author="Sheila ramjug" w:date="2021-07-29T22:02:00Z">
        <w:r w:rsidR="002C3007">
          <w:rPr>
            <w:rFonts w:ascii="Candara" w:hAnsi="Candara"/>
          </w:rPr>
          <w:t>,</w:t>
        </w:r>
      </w:ins>
      <w:ins w:id="2888" w:author="Sheila ramjug" w:date="2021-07-25T17:46:00Z">
        <w:r w:rsidR="00911FAB">
          <w:rPr>
            <w:rFonts w:ascii="Candara" w:hAnsi="Candara"/>
          </w:rPr>
          <w:t xml:space="preserve"> </w:t>
        </w:r>
      </w:ins>
      <w:ins w:id="2889" w:author="Sheila ramjug" w:date="2021-07-25T17:47:00Z">
        <w:r w:rsidR="00911FAB">
          <w:rPr>
            <w:rFonts w:ascii="Candara" w:hAnsi="Candara"/>
          </w:rPr>
          <w:t>our cohort and thus data is comparable to large PH registr</w:t>
        </w:r>
      </w:ins>
      <w:ins w:id="2890" w:author="Sheila ramjug" w:date="2021-07-29T22:02:00Z">
        <w:r w:rsidR="002C3007">
          <w:rPr>
            <w:rFonts w:ascii="Candara" w:hAnsi="Candara"/>
          </w:rPr>
          <w:t>ies</w:t>
        </w:r>
      </w:ins>
      <w:ins w:id="2891" w:author="Sheila ramjug" w:date="2021-07-25T17:47:00Z">
        <w:r w:rsidR="00911FAB">
          <w:rPr>
            <w:rFonts w:ascii="Candara" w:hAnsi="Candara"/>
          </w:rPr>
          <w:t xml:space="preserve"> from the US, and Eur</w:t>
        </w:r>
      </w:ins>
      <w:ins w:id="2892" w:author="Sheila ramjug" w:date="2021-07-25T17:48:00Z">
        <w:r w:rsidR="00911FAB">
          <w:rPr>
            <w:rFonts w:ascii="Candara" w:hAnsi="Candara"/>
          </w:rPr>
          <w:t xml:space="preserve">ope. </w:t>
        </w:r>
      </w:ins>
    </w:p>
    <w:p w14:paraId="16CD0617" w14:textId="77777777" w:rsidR="000F536A" w:rsidRDefault="000F536A" w:rsidP="00B6578F">
      <w:pPr>
        <w:spacing w:line="360" w:lineRule="auto"/>
        <w:jc w:val="both"/>
        <w:rPr>
          <w:ins w:id="2893" w:author="Sheila ramjug" w:date="2021-07-25T17:55:00Z"/>
          <w:rFonts w:ascii="Candara" w:hAnsi="Candara"/>
        </w:rPr>
      </w:pPr>
    </w:p>
    <w:p w14:paraId="0BE048A2" w14:textId="113DA3C2" w:rsidR="00911FAB" w:rsidRDefault="00911FAB" w:rsidP="00B6578F">
      <w:pPr>
        <w:spacing w:line="360" w:lineRule="auto"/>
        <w:jc w:val="both"/>
        <w:rPr>
          <w:ins w:id="2894" w:author="Sheila ramjug" w:date="2021-07-29T22:03:00Z"/>
          <w:rFonts w:ascii="Candara" w:hAnsi="Candara"/>
        </w:rPr>
      </w:pPr>
      <w:ins w:id="2895" w:author="Sheila ramjug" w:date="2021-07-25T17:48:00Z">
        <w:r>
          <w:rPr>
            <w:rFonts w:ascii="Candara" w:hAnsi="Candara"/>
          </w:rPr>
          <w:t>With this series of seven studies,</w:t>
        </w:r>
      </w:ins>
      <w:ins w:id="2896" w:author="Sheila ramjug" w:date="2021-07-25T17:52:00Z">
        <w:r>
          <w:rPr>
            <w:rFonts w:ascii="Candara" w:hAnsi="Candara"/>
          </w:rPr>
          <w:t xml:space="preserve"> they have highlighted the importance of</w:t>
        </w:r>
        <w:r w:rsidR="000F536A">
          <w:rPr>
            <w:rFonts w:ascii="Candara" w:hAnsi="Candara"/>
          </w:rPr>
          <w:t xml:space="preserve"> consider</w:t>
        </w:r>
      </w:ins>
      <w:ins w:id="2897" w:author="Sheila ramjug" w:date="2021-07-25T17:54:00Z">
        <w:r w:rsidR="000F536A">
          <w:rPr>
            <w:rFonts w:ascii="Candara" w:hAnsi="Candara"/>
          </w:rPr>
          <w:t>ing</w:t>
        </w:r>
      </w:ins>
      <w:ins w:id="2898" w:author="Sheila ramjug" w:date="2021-07-25T17:53:00Z">
        <w:r w:rsidR="000F536A">
          <w:rPr>
            <w:rFonts w:ascii="Candara" w:hAnsi="Candara"/>
          </w:rPr>
          <w:t xml:space="preserve"> our PAH </w:t>
        </w:r>
      </w:ins>
      <w:ins w:id="2899" w:author="Sheila ramjug" w:date="2021-07-25T19:10:00Z">
        <w:r w:rsidR="00C213C3">
          <w:rPr>
            <w:rFonts w:ascii="Candara" w:hAnsi="Candara"/>
          </w:rPr>
          <w:t>patients</w:t>
        </w:r>
      </w:ins>
      <w:ins w:id="2900" w:author="Sheila ramjug" w:date="2021-07-25T17:53:00Z">
        <w:r w:rsidR="000F536A">
          <w:rPr>
            <w:rFonts w:ascii="Candara" w:hAnsi="Candara"/>
          </w:rPr>
          <w:t xml:space="preserve"> </w:t>
        </w:r>
      </w:ins>
      <w:ins w:id="2901" w:author="Sheila ramjug" w:date="2021-07-25T17:54:00Z">
        <w:r w:rsidR="000F536A">
          <w:rPr>
            <w:rFonts w:ascii="Candara" w:hAnsi="Candara"/>
          </w:rPr>
          <w:t>i</w:t>
        </w:r>
      </w:ins>
      <w:ins w:id="2902" w:author="Sheila ramjug" w:date="2021-07-25T17:53:00Z">
        <w:r w:rsidR="000F536A">
          <w:rPr>
            <w:rFonts w:ascii="Candara" w:hAnsi="Candara"/>
          </w:rPr>
          <w:t xml:space="preserve">n a more </w:t>
        </w:r>
      </w:ins>
      <w:ins w:id="2903" w:author="Sheila ramjug" w:date="2021-07-29T22:03:00Z">
        <w:r w:rsidR="002C3007">
          <w:rPr>
            <w:rFonts w:ascii="Candara" w:hAnsi="Candara"/>
          </w:rPr>
          <w:t>comprehensive</w:t>
        </w:r>
      </w:ins>
      <w:ins w:id="2904" w:author="Sheila ramjug" w:date="2021-07-25T17:53:00Z">
        <w:r w:rsidR="000F536A">
          <w:rPr>
            <w:rFonts w:ascii="Candara" w:hAnsi="Candara"/>
          </w:rPr>
          <w:t xml:space="preserve"> fashion in order to offer them </w:t>
        </w:r>
      </w:ins>
      <w:ins w:id="2905" w:author="Sheila ramjug" w:date="2021-07-25T17:54:00Z">
        <w:r w:rsidR="000F536A">
          <w:rPr>
            <w:rFonts w:ascii="Candara" w:hAnsi="Candara"/>
          </w:rPr>
          <w:t xml:space="preserve">personalised, PAH </w:t>
        </w:r>
      </w:ins>
      <w:ins w:id="2906" w:author="Sheila ramjug" w:date="2021-07-25T17:55:00Z">
        <w:r w:rsidR="000F536A">
          <w:rPr>
            <w:rFonts w:ascii="Candara" w:hAnsi="Candara"/>
          </w:rPr>
          <w:t xml:space="preserve">targeted </w:t>
        </w:r>
      </w:ins>
      <w:ins w:id="2907" w:author="Sheila ramjug" w:date="2021-07-25T17:54:00Z">
        <w:r w:rsidR="000F536A">
          <w:rPr>
            <w:rFonts w:ascii="Candara" w:hAnsi="Candara"/>
          </w:rPr>
          <w:t>therapy</w:t>
        </w:r>
      </w:ins>
      <w:ins w:id="2908" w:author="Sheila ramjug" w:date="2021-07-29T22:03:00Z">
        <w:r w:rsidR="002C3007">
          <w:rPr>
            <w:rFonts w:ascii="Candara" w:hAnsi="Candara"/>
          </w:rPr>
          <w:t>,</w:t>
        </w:r>
      </w:ins>
      <w:ins w:id="2909" w:author="Sheila ramjug" w:date="2021-07-25T18:09:00Z">
        <w:r w:rsidR="00A1493E">
          <w:rPr>
            <w:rFonts w:ascii="Candara" w:hAnsi="Candara"/>
          </w:rPr>
          <w:t xml:space="preserve"> with the aim to </w:t>
        </w:r>
      </w:ins>
      <w:ins w:id="2910" w:author="Sheila ramjug" w:date="2021-07-25T17:55:00Z">
        <w:r w:rsidR="000F536A">
          <w:rPr>
            <w:rFonts w:ascii="Candara" w:hAnsi="Candara"/>
          </w:rPr>
          <w:t xml:space="preserve">improve </w:t>
        </w:r>
      </w:ins>
      <w:ins w:id="2911" w:author="Sheila ramjug" w:date="2021-07-25T18:09:00Z">
        <w:r w:rsidR="00A1493E">
          <w:rPr>
            <w:rFonts w:ascii="Candara" w:hAnsi="Candara"/>
          </w:rPr>
          <w:t>su</w:t>
        </w:r>
      </w:ins>
      <w:ins w:id="2912" w:author="Sheila ramjug" w:date="2021-07-25T18:10:00Z">
        <w:r w:rsidR="00A1493E">
          <w:rPr>
            <w:rFonts w:ascii="Candara" w:hAnsi="Candara"/>
          </w:rPr>
          <w:t xml:space="preserve">rvival </w:t>
        </w:r>
      </w:ins>
      <w:ins w:id="2913" w:author="Sheila ramjug" w:date="2021-07-25T17:55:00Z">
        <w:r w:rsidR="000F536A">
          <w:rPr>
            <w:rFonts w:ascii="Candara" w:hAnsi="Candara"/>
          </w:rPr>
          <w:t>outcomes in our population of PAH patients.</w:t>
        </w:r>
      </w:ins>
    </w:p>
    <w:p w14:paraId="04C00F04" w14:textId="77777777" w:rsidR="002C3007" w:rsidRDefault="002C3007" w:rsidP="00B6578F">
      <w:pPr>
        <w:spacing w:line="360" w:lineRule="auto"/>
        <w:jc w:val="both"/>
        <w:rPr>
          <w:ins w:id="2914" w:author="Sheila ramjug" w:date="2021-07-25T17:51:00Z"/>
          <w:rFonts w:ascii="Candara" w:hAnsi="Candara"/>
        </w:rPr>
      </w:pPr>
    </w:p>
    <w:p w14:paraId="2BCD9A99" w14:textId="16A95FE6" w:rsidR="00DB38F6" w:rsidRDefault="000F536A" w:rsidP="00B6578F">
      <w:pPr>
        <w:spacing w:line="360" w:lineRule="auto"/>
        <w:jc w:val="both"/>
        <w:rPr>
          <w:ins w:id="2915" w:author="Sheila ramjug" w:date="2021-07-25T18:23:00Z"/>
          <w:rFonts w:ascii="Candara" w:hAnsi="Candara"/>
        </w:rPr>
      </w:pPr>
      <w:ins w:id="2916" w:author="Sheila ramjug" w:date="2021-07-25T17:55:00Z">
        <w:r>
          <w:rPr>
            <w:rFonts w:ascii="Candara" w:hAnsi="Candara"/>
          </w:rPr>
          <w:t xml:space="preserve">In the </w:t>
        </w:r>
      </w:ins>
      <w:ins w:id="2917" w:author="Sheila ramjug" w:date="2021-07-25T17:56:00Z">
        <w:r>
          <w:rPr>
            <w:rFonts w:ascii="Candara" w:hAnsi="Candara"/>
          </w:rPr>
          <w:t xml:space="preserve">first two chapters we have </w:t>
        </w:r>
      </w:ins>
      <w:ins w:id="2918" w:author="Sheila ramjug" w:date="2021-07-25T18:10:00Z">
        <w:r w:rsidR="00A1493E">
          <w:rPr>
            <w:rFonts w:ascii="Candara" w:hAnsi="Candara"/>
          </w:rPr>
          <w:t>highlighted</w:t>
        </w:r>
      </w:ins>
      <w:ins w:id="2919" w:author="Sheila ramjug" w:date="2021-07-25T17:56:00Z">
        <w:r>
          <w:rPr>
            <w:rFonts w:ascii="Candara" w:hAnsi="Candara"/>
          </w:rPr>
          <w:t xml:space="preserve"> the ill-effects of gender and co-</w:t>
        </w:r>
      </w:ins>
      <w:ins w:id="2920" w:author="Sheila ramjug" w:date="2021-07-25T19:10:00Z">
        <w:r w:rsidR="00C213C3">
          <w:rPr>
            <w:rFonts w:ascii="Candara" w:hAnsi="Candara"/>
          </w:rPr>
          <w:t>morbidities</w:t>
        </w:r>
      </w:ins>
      <w:ins w:id="2921" w:author="Sheila ramjug" w:date="2021-07-25T17:56:00Z">
        <w:r>
          <w:rPr>
            <w:rFonts w:ascii="Candara" w:hAnsi="Candara"/>
          </w:rPr>
          <w:t xml:space="preserve"> related to left heart and lung disease</w:t>
        </w:r>
      </w:ins>
      <w:ins w:id="2922" w:author="Sheila ramjug" w:date="2021-07-25T18:10:00Z">
        <w:r w:rsidR="00A1493E">
          <w:rPr>
            <w:rFonts w:ascii="Candara" w:hAnsi="Candara"/>
          </w:rPr>
          <w:t xml:space="preserve"> upon survival. </w:t>
        </w:r>
      </w:ins>
      <w:ins w:id="2923" w:author="Sheila ramjug" w:date="2021-07-25T18:11:00Z">
        <w:r w:rsidR="00A1493E">
          <w:rPr>
            <w:rFonts w:ascii="Candara" w:hAnsi="Candara"/>
          </w:rPr>
          <w:t>The comparative study of IPAH and SSc-PAH again demonstrated the effect</w:t>
        </w:r>
      </w:ins>
      <w:ins w:id="2924" w:author="Sheila ramjug" w:date="2021-07-25T18:12:00Z">
        <w:r w:rsidR="00A1493E">
          <w:rPr>
            <w:rFonts w:ascii="Candara" w:hAnsi="Candara"/>
          </w:rPr>
          <w:t xml:space="preserve">s of co-morbidities but unfortunately did not find the single reason why SSc-PAH patients </w:t>
        </w:r>
      </w:ins>
      <w:ins w:id="2925" w:author="Sheila ramjug" w:date="2021-07-25T18:15:00Z">
        <w:r w:rsidR="00A1493E">
          <w:rPr>
            <w:rFonts w:ascii="Candara" w:hAnsi="Candara"/>
          </w:rPr>
          <w:t>fair</w:t>
        </w:r>
      </w:ins>
      <w:ins w:id="2926" w:author="Sheila ramjug" w:date="2021-07-25T18:12:00Z">
        <w:r w:rsidR="00A1493E">
          <w:rPr>
            <w:rFonts w:ascii="Candara" w:hAnsi="Candara"/>
          </w:rPr>
          <w:t xml:space="preserve"> </w:t>
        </w:r>
      </w:ins>
      <w:ins w:id="2927" w:author="Sheila ramjug" w:date="2021-07-25T19:10:00Z">
        <w:r w:rsidR="00C213C3">
          <w:rPr>
            <w:rFonts w:ascii="Candara" w:hAnsi="Candara"/>
          </w:rPr>
          <w:t>significantly</w:t>
        </w:r>
      </w:ins>
      <w:ins w:id="2928" w:author="Sheila ramjug" w:date="2021-07-25T18:12:00Z">
        <w:r w:rsidR="00A1493E">
          <w:rPr>
            <w:rFonts w:ascii="Candara" w:hAnsi="Candara"/>
          </w:rPr>
          <w:t xml:space="preserve"> worse</w:t>
        </w:r>
      </w:ins>
      <w:ins w:id="2929" w:author="Sheila ramjug" w:date="2021-07-25T18:21:00Z">
        <w:r w:rsidR="00DB38F6">
          <w:rPr>
            <w:rFonts w:ascii="Candara" w:hAnsi="Candara"/>
          </w:rPr>
          <w:t>,</w:t>
        </w:r>
      </w:ins>
      <w:ins w:id="2930" w:author="Sheila ramjug" w:date="2021-07-25T18:12:00Z">
        <w:r w:rsidR="00A1493E">
          <w:rPr>
            <w:rFonts w:ascii="Candara" w:hAnsi="Candara"/>
          </w:rPr>
          <w:t xml:space="preserve"> when compared to those with IPAH. </w:t>
        </w:r>
      </w:ins>
      <w:ins w:id="2931" w:author="Sheila ramjug" w:date="2021-07-25T18:13:00Z">
        <w:r w:rsidR="00A1493E">
          <w:rPr>
            <w:rFonts w:ascii="Candara" w:hAnsi="Candara"/>
          </w:rPr>
          <w:t>Conceivably it is due to a relat</w:t>
        </w:r>
      </w:ins>
      <w:ins w:id="2932" w:author="Sheila ramjug" w:date="2021-07-25T18:14:00Z">
        <w:r w:rsidR="00A1493E">
          <w:rPr>
            <w:rFonts w:ascii="Candara" w:hAnsi="Candara"/>
          </w:rPr>
          <w:t xml:space="preserve">ionship </w:t>
        </w:r>
      </w:ins>
      <w:ins w:id="2933" w:author="Sheila ramjug" w:date="2021-07-25T18:13:00Z">
        <w:r w:rsidR="00A1493E">
          <w:rPr>
            <w:rFonts w:ascii="Candara" w:hAnsi="Candara"/>
          </w:rPr>
          <w:t>between</w:t>
        </w:r>
      </w:ins>
      <w:ins w:id="2934" w:author="Sheila ramjug" w:date="2021-07-25T18:14:00Z">
        <w:r w:rsidR="00A1493E">
          <w:rPr>
            <w:rFonts w:ascii="Candara" w:hAnsi="Candara"/>
          </w:rPr>
          <w:t xml:space="preserve"> age,</w:t>
        </w:r>
      </w:ins>
      <w:ins w:id="2935" w:author="Sheila ramjug" w:date="2021-07-25T18:15:00Z">
        <w:r w:rsidR="00A1493E">
          <w:rPr>
            <w:rFonts w:ascii="Candara" w:hAnsi="Candara"/>
          </w:rPr>
          <w:t xml:space="preserve"> </w:t>
        </w:r>
      </w:ins>
      <w:ins w:id="2936" w:author="Sheila ramjug" w:date="2021-07-25T19:10:00Z">
        <w:r w:rsidR="00C213C3">
          <w:rPr>
            <w:rFonts w:ascii="Candara" w:hAnsi="Candara"/>
          </w:rPr>
          <w:t>comorbidities</w:t>
        </w:r>
      </w:ins>
      <w:ins w:id="2937" w:author="Sheila ramjug" w:date="2021-07-25T18:15:00Z">
        <w:r w:rsidR="00A1493E">
          <w:rPr>
            <w:rFonts w:ascii="Candara" w:hAnsi="Candara"/>
          </w:rPr>
          <w:t>,</w:t>
        </w:r>
      </w:ins>
      <w:ins w:id="2938" w:author="Sheila ramjug" w:date="2021-07-25T18:14:00Z">
        <w:r w:rsidR="00A1493E">
          <w:rPr>
            <w:rFonts w:ascii="Candara" w:hAnsi="Candara"/>
          </w:rPr>
          <w:t xml:space="preserve"> the </w:t>
        </w:r>
      </w:ins>
      <w:ins w:id="2939" w:author="Sheila ramjug" w:date="2021-07-25T19:10:00Z">
        <w:r w:rsidR="00C213C3">
          <w:rPr>
            <w:rFonts w:ascii="Candara" w:hAnsi="Candara"/>
          </w:rPr>
          <w:t>maladaptation</w:t>
        </w:r>
      </w:ins>
      <w:ins w:id="2940" w:author="Sheila ramjug" w:date="2021-07-25T18:14:00Z">
        <w:r w:rsidR="00A1493E">
          <w:rPr>
            <w:rFonts w:ascii="Candara" w:hAnsi="Candara"/>
          </w:rPr>
          <w:t xml:space="preserve"> of the right ventricle as well as dysfunction of the pulmonary </w:t>
        </w:r>
      </w:ins>
      <w:ins w:id="2941" w:author="Sheila ramjug" w:date="2021-07-25T19:10:00Z">
        <w:r w:rsidR="00C213C3">
          <w:rPr>
            <w:rFonts w:ascii="Candara" w:hAnsi="Candara"/>
          </w:rPr>
          <w:t>vasculature</w:t>
        </w:r>
      </w:ins>
      <w:ins w:id="2942" w:author="Sheila ramjug" w:date="2021-07-25T18:15:00Z">
        <w:r w:rsidR="00A1493E">
          <w:rPr>
            <w:rFonts w:ascii="Candara" w:hAnsi="Candara"/>
          </w:rPr>
          <w:t xml:space="preserve"> itself. In our </w:t>
        </w:r>
      </w:ins>
      <w:ins w:id="2943" w:author="Sheila ramjug" w:date="2021-07-25T18:21:00Z">
        <w:r w:rsidR="00DB38F6">
          <w:rPr>
            <w:rFonts w:ascii="Candara" w:hAnsi="Candara"/>
          </w:rPr>
          <w:t xml:space="preserve">CHD-PAH cohort from point of referral </w:t>
        </w:r>
      </w:ins>
      <w:ins w:id="2944" w:author="Sheila ramjug" w:date="2021-07-25T18:22:00Z">
        <w:r w:rsidR="00DB38F6">
          <w:rPr>
            <w:rFonts w:ascii="Candara" w:hAnsi="Candara"/>
          </w:rPr>
          <w:t xml:space="preserve">a single most </w:t>
        </w:r>
      </w:ins>
      <w:ins w:id="2945" w:author="Sheila ramjug" w:date="2021-07-25T19:10:00Z">
        <w:r w:rsidR="00C213C3">
          <w:rPr>
            <w:rFonts w:ascii="Candara" w:hAnsi="Candara"/>
          </w:rPr>
          <w:t>important</w:t>
        </w:r>
      </w:ins>
      <w:ins w:id="2946" w:author="Sheila ramjug" w:date="2021-07-25T18:22:00Z">
        <w:r w:rsidR="00DB38F6">
          <w:rPr>
            <w:rFonts w:ascii="Candara" w:hAnsi="Candara"/>
          </w:rPr>
          <w:t xml:space="preserve"> predictor of inferior outcome was the type of congenital defect. </w:t>
        </w:r>
      </w:ins>
    </w:p>
    <w:p w14:paraId="5BBAB66C" w14:textId="77777777" w:rsidR="00DB38F6" w:rsidRDefault="00DB38F6" w:rsidP="00B6578F">
      <w:pPr>
        <w:spacing w:line="360" w:lineRule="auto"/>
        <w:jc w:val="both"/>
        <w:rPr>
          <w:ins w:id="2947" w:author="Sheila ramjug" w:date="2021-07-25T18:23:00Z"/>
          <w:rFonts w:ascii="Candara" w:hAnsi="Candara"/>
        </w:rPr>
      </w:pPr>
    </w:p>
    <w:p w14:paraId="31865D1B" w14:textId="2CA7BB23" w:rsidR="00A1493E" w:rsidRDefault="00DB38F6" w:rsidP="00B6578F">
      <w:pPr>
        <w:spacing w:line="360" w:lineRule="auto"/>
        <w:jc w:val="both"/>
        <w:rPr>
          <w:ins w:id="2948" w:author="Sheila ramjug" w:date="2021-07-25T18:30:00Z"/>
          <w:rFonts w:ascii="Candara" w:hAnsi="Candara"/>
        </w:rPr>
      </w:pPr>
      <w:ins w:id="2949" w:author="Sheila ramjug" w:date="2021-07-25T18:22:00Z">
        <w:r>
          <w:rPr>
            <w:rFonts w:ascii="Candara" w:hAnsi="Candara"/>
          </w:rPr>
          <w:t xml:space="preserve">By utilising these poor </w:t>
        </w:r>
      </w:ins>
      <w:ins w:id="2950" w:author="Sheila ramjug" w:date="2021-07-25T18:23:00Z">
        <w:r>
          <w:rPr>
            <w:rFonts w:ascii="Candara" w:hAnsi="Candara"/>
          </w:rPr>
          <w:t xml:space="preserve">prognostic </w:t>
        </w:r>
      </w:ins>
      <w:ins w:id="2951" w:author="Sheila ramjug" w:date="2021-07-25T19:11:00Z">
        <w:r w:rsidR="00C213C3">
          <w:rPr>
            <w:rFonts w:ascii="Candara" w:hAnsi="Candara"/>
          </w:rPr>
          <w:t>indicators,</w:t>
        </w:r>
      </w:ins>
      <w:ins w:id="2952" w:author="Sheila ramjug" w:date="2021-07-25T18:23:00Z">
        <w:r>
          <w:rPr>
            <w:rFonts w:ascii="Candara" w:hAnsi="Candara"/>
          </w:rPr>
          <w:t xml:space="preserve"> we are able to better </w:t>
        </w:r>
      </w:ins>
      <w:ins w:id="2953" w:author="Sheila ramjug" w:date="2021-07-25T18:27:00Z">
        <w:r w:rsidRPr="00DB38F6">
          <w:rPr>
            <w:rFonts w:ascii="Candara" w:hAnsi="Candara"/>
          </w:rPr>
          <w:t xml:space="preserve">assess </w:t>
        </w:r>
      </w:ins>
      <w:ins w:id="2954" w:author="Sheila ramjug" w:date="2021-07-25T18:23:00Z">
        <w:r>
          <w:rPr>
            <w:rFonts w:ascii="Candara" w:hAnsi="Candara"/>
          </w:rPr>
          <w:t xml:space="preserve">a PAH </w:t>
        </w:r>
      </w:ins>
      <w:ins w:id="2955" w:author="Sheila ramjug" w:date="2021-07-25T19:11:00Z">
        <w:r w:rsidR="00C213C3">
          <w:rPr>
            <w:rFonts w:ascii="Candara" w:hAnsi="Candara"/>
          </w:rPr>
          <w:t>patients’</w:t>
        </w:r>
      </w:ins>
      <w:ins w:id="2956" w:author="Sheila ramjug" w:date="2021-07-25T18:23:00Z">
        <w:r>
          <w:rPr>
            <w:rFonts w:ascii="Candara" w:hAnsi="Candara"/>
          </w:rPr>
          <w:t xml:space="preserve"> risk of morbidity and mortality</w:t>
        </w:r>
      </w:ins>
      <w:ins w:id="2957" w:author="Sheila ramjug" w:date="2021-07-25T18:25:00Z">
        <w:r>
          <w:rPr>
            <w:rFonts w:ascii="Candara" w:hAnsi="Candara"/>
          </w:rPr>
          <w:t xml:space="preserve"> </w:t>
        </w:r>
      </w:ins>
      <w:ins w:id="2958" w:author="Sheila ramjug" w:date="2021-07-25T19:11:00Z">
        <w:r w:rsidR="00C213C3">
          <w:rPr>
            <w:rFonts w:ascii="Candara" w:hAnsi="Candara"/>
          </w:rPr>
          <w:t>i.e.,</w:t>
        </w:r>
      </w:ins>
      <w:ins w:id="2959" w:author="Sheila ramjug" w:date="2021-07-25T18:25:00Z">
        <w:r>
          <w:rPr>
            <w:rFonts w:ascii="Candara" w:hAnsi="Candara"/>
          </w:rPr>
          <w:t xml:space="preserve"> by the use of multi-</w:t>
        </w:r>
      </w:ins>
      <w:ins w:id="2960" w:author="Sheila ramjug" w:date="2021-07-25T19:11:00Z">
        <w:r w:rsidR="00C213C3">
          <w:rPr>
            <w:rFonts w:ascii="Candara" w:hAnsi="Candara"/>
          </w:rPr>
          <w:t>faceted</w:t>
        </w:r>
      </w:ins>
      <w:ins w:id="2961" w:author="Sheila ramjug" w:date="2021-07-25T18:25:00Z">
        <w:r>
          <w:rPr>
            <w:rFonts w:ascii="Candara" w:hAnsi="Candara"/>
          </w:rPr>
          <w:t xml:space="preserve"> risk scores</w:t>
        </w:r>
      </w:ins>
      <w:ins w:id="2962" w:author="Sheila ramjug" w:date="2021-07-25T18:28:00Z">
        <w:r w:rsidR="008C02FB">
          <w:rPr>
            <w:rFonts w:ascii="Candara" w:hAnsi="Candara"/>
          </w:rPr>
          <w:t xml:space="preserve">, which takes into account functional </w:t>
        </w:r>
      </w:ins>
      <w:ins w:id="2963" w:author="Sheila ramjug" w:date="2021-07-25T19:11:00Z">
        <w:r w:rsidR="00C213C3">
          <w:rPr>
            <w:rFonts w:ascii="Candara" w:hAnsi="Candara"/>
          </w:rPr>
          <w:t>status</w:t>
        </w:r>
      </w:ins>
      <w:ins w:id="2964" w:author="Sheila ramjug" w:date="2021-07-25T18:29:00Z">
        <w:r w:rsidR="008C02FB">
          <w:rPr>
            <w:rFonts w:ascii="Candara" w:hAnsi="Candara"/>
          </w:rPr>
          <w:t xml:space="preserve">, haemodynamic data as well as concomitant </w:t>
        </w:r>
      </w:ins>
      <w:ins w:id="2965" w:author="Sheila ramjug" w:date="2021-07-25T19:11:00Z">
        <w:r w:rsidR="00C213C3">
          <w:rPr>
            <w:rFonts w:ascii="Candara" w:hAnsi="Candara"/>
          </w:rPr>
          <w:t>comorbidities</w:t>
        </w:r>
      </w:ins>
      <w:ins w:id="2966" w:author="Sheila ramjug" w:date="2021-07-25T18:25:00Z">
        <w:r>
          <w:rPr>
            <w:rFonts w:ascii="Candara" w:hAnsi="Candara"/>
          </w:rPr>
          <w:t xml:space="preserve">. </w:t>
        </w:r>
      </w:ins>
      <w:ins w:id="2967" w:author="Sheila ramjug" w:date="2021-07-25T18:26:00Z">
        <w:r>
          <w:rPr>
            <w:rFonts w:ascii="Candara" w:hAnsi="Candara"/>
          </w:rPr>
          <w:t>The fifth chapter demonstrated from the three scores tested</w:t>
        </w:r>
      </w:ins>
      <w:ins w:id="2968" w:author="Sheila ramjug" w:date="2021-07-25T18:27:00Z">
        <w:r>
          <w:rPr>
            <w:rFonts w:ascii="Candara" w:hAnsi="Candara"/>
          </w:rPr>
          <w:t xml:space="preserve">, based on the </w:t>
        </w:r>
      </w:ins>
      <w:ins w:id="2969" w:author="Sheila ramjug" w:date="2021-07-25T19:11:00Z">
        <w:r w:rsidR="00C213C3">
          <w:rPr>
            <w:rFonts w:ascii="Candara" w:hAnsi="Candara"/>
          </w:rPr>
          <w:t>original</w:t>
        </w:r>
      </w:ins>
      <w:ins w:id="2970" w:author="Sheila ramjug" w:date="2021-07-25T18:27:00Z">
        <w:r>
          <w:rPr>
            <w:rFonts w:ascii="Candara" w:hAnsi="Candara"/>
          </w:rPr>
          <w:t xml:space="preserve"> ERS/ESC PH risk score,</w:t>
        </w:r>
      </w:ins>
      <w:ins w:id="2971" w:author="Sheila ramjug" w:date="2021-07-25T18:26:00Z">
        <w:r>
          <w:rPr>
            <w:rFonts w:ascii="Candara" w:hAnsi="Candara"/>
          </w:rPr>
          <w:t xml:space="preserve"> the </w:t>
        </w:r>
      </w:ins>
      <w:ins w:id="2972" w:author="Sheila ramjug" w:date="2021-07-25T18:28:00Z">
        <w:r>
          <w:rPr>
            <w:rFonts w:ascii="Candara" w:hAnsi="Candara"/>
          </w:rPr>
          <w:t xml:space="preserve">risk assessment tool </w:t>
        </w:r>
      </w:ins>
      <w:ins w:id="2973" w:author="Sheila ramjug" w:date="2021-07-25T18:26:00Z">
        <w:r>
          <w:rPr>
            <w:rFonts w:ascii="Candara" w:hAnsi="Candara"/>
          </w:rPr>
          <w:t xml:space="preserve">with the best correlation with our incident population </w:t>
        </w:r>
      </w:ins>
      <w:ins w:id="2974" w:author="Sheila ramjug" w:date="2021-07-25T18:28:00Z">
        <w:r>
          <w:rPr>
            <w:rFonts w:ascii="Candara" w:hAnsi="Candara"/>
          </w:rPr>
          <w:t xml:space="preserve">of IPAH and SSc-PAH </w:t>
        </w:r>
      </w:ins>
      <w:ins w:id="2975" w:author="Sheila ramjug" w:date="2021-07-25T18:29:00Z">
        <w:r w:rsidR="008C02FB">
          <w:rPr>
            <w:rFonts w:ascii="Candara" w:hAnsi="Candara"/>
          </w:rPr>
          <w:t>was a tool which had both weighted modifiable and non-</w:t>
        </w:r>
      </w:ins>
      <w:ins w:id="2976" w:author="Sheila ramjug" w:date="2021-07-25T19:11:00Z">
        <w:r w:rsidR="00C213C3">
          <w:rPr>
            <w:rFonts w:ascii="Candara" w:hAnsi="Candara"/>
          </w:rPr>
          <w:t>modifiable</w:t>
        </w:r>
      </w:ins>
      <w:ins w:id="2977" w:author="Sheila ramjug" w:date="2021-07-25T18:29:00Z">
        <w:r w:rsidR="008C02FB">
          <w:rPr>
            <w:rFonts w:ascii="Candara" w:hAnsi="Candara"/>
          </w:rPr>
          <w:t xml:space="preserve"> va</w:t>
        </w:r>
      </w:ins>
      <w:ins w:id="2978" w:author="Sheila ramjug" w:date="2021-07-25T18:30:00Z">
        <w:r w:rsidR="008C02FB">
          <w:rPr>
            <w:rFonts w:ascii="Candara" w:hAnsi="Candara"/>
          </w:rPr>
          <w:t xml:space="preserve">riables </w:t>
        </w:r>
      </w:ins>
      <w:ins w:id="2979" w:author="Sheila ramjug" w:date="2021-07-25T19:11:00Z">
        <w:r w:rsidR="00C213C3">
          <w:rPr>
            <w:rFonts w:ascii="Candara" w:hAnsi="Candara"/>
          </w:rPr>
          <w:t>i.e.,</w:t>
        </w:r>
      </w:ins>
      <w:ins w:id="2980" w:author="Sheila ramjug" w:date="2021-07-25T18:30:00Z">
        <w:r w:rsidR="008C02FB">
          <w:rPr>
            <w:rFonts w:ascii="Candara" w:hAnsi="Candara"/>
          </w:rPr>
          <w:t xml:space="preserve"> REVEAL2.0 risk assessment tool.</w:t>
        </w:r>
      </w:ins>
    </w:p>
    <w:p w14:paraId="6E6CCA53" w14:textId="5E9AC47E" w:rsidR="002F06B9" w:rsidRDefault="002F06B9" w:rsidP="00B6578F">
      <w:pPr>
        <w:spacing w:line="360" w:lineRule="auto"/>
        <w:jc w:val="both"/>
        <w:rPr>
          <w:ins w:id="2981" w:author="Sheila ramjug" w:date="2021-07-25T18:30:00Z"/>
          <w:rFonts w:ascii="Candara" w:hAnsi="Candara"/>
        </w:rPr>
      </w:pPr>
    </w:p>
    <w:p w14:paraId="38DBFAFE" w14:textId="5BB29A58" w:rsidR="00DD4B48" w:rsidRDefault="002F06B9" w:rsidP="00B6578F">
      <w:pPr>
        <w:spacing w:line="360" w:lineRule="auto"/>
        <w:jc w:val="both"/>
        <w:rPr>
          <w:ins w:id="2982" w:author="Sheila ramjug" w:date="2021-07-25T18:40:00Z"/>
          <w:rFonts w:ascii="Candara" w:hAnsi="Candara"/>
        </w:rPr>
      </w:pPr>
      <w:ins w:id="2983" w:author="Sheila ramjug" w:date="2021-07-25T18:31:00Z">
        <w:r>
          <w:rPr>
            <w:rFonts w:ascii="Candara" w:hAnsi="Candara"/>
          </w:rPr>
          <w:lastRenderedPageBreak/>
          <w:t>With the advent of the risk assessment scores i</w:t>
        </w:r>
      </w:ins>
      <w:ins w:id="2984" w:author="Sheila ramjug" w:date="2021-07-25T18:35:00Z">
        <w:r>
          <w:rPr>
            <w:rFonts w:ascii="Candara" w:hAnsi="Candara"/>
          </w:rPr>
          <w:t xml:space="preserve">t </w:t>
        </w:r>
      </w:ins>
      <w:ins w:id="2985" w:author="Sheila ramjug" w:date="2021-07-25T18:31:00Z">
        <w:r>
          <w:rPr>
            <w:rFonts w:ascii="Candara" w:hAnsi="Candara"/>
          </w:rPr>
          <w:t xml:space="preserve">encourages a </w:t>
        </w:r>
      </w:ins>
      <w:ins w:id="2986" w:author="Sheila ramjug" w:date="2021-07-25T19:11:00Z">
        <w:r w:rsidR="00C213C3">
          <w:rPr>
            <w:rFonts w:ascii="Candara" w:hAnsi="Candara"/>
          </w:rPr>
          <w:t>clinician</w:t>
        </w:r>
      </w:ins>
      <w:ins w:id="2987" w:author="Sheila ramjug" w:date="2021-07-25T18:31:00Z">
        <w:r>
          <w:rPr>
            <w:rFonts w:ascii="Candara" w:hAnsi="Candara"/>
          </w:rPr>
          <w:t xml:space="preserve"> to perhaps be more aggressive with PAH tar</w:t>
        </w:r>
      </w:ins>
      <w:ins w:id="2988" w:author="Sheila ramjug" w:date="2021-07-25T18:36:00Z">
        <w:r>
          <w:rPr>
            <w:rFonts w:ascii="Candara" w:hAnsi="Candara"/>
          </w:rPr>
          <w:t>get</w:t>
        </w:r>
      </w:ins>
      <w:ins w:id="2989" w:author="Sheila ramjug" w:date="2021-07-25T18:31:00Z">
        <w:r>
          <w:rPr>
            <w:rFonts w:ascii="Candara" w:hAnsi="Candara"/>
          </w:rPr>
          <w:t>ed t</w:t>
        </w:r>
      </w:ins>
      <w:ins w:id="2990" w:author="Sheila ramjug" w:date="2021-07-25T18:32:00Z">
        <w:r>
          <w:rPr>
            <w:rFonts w:ascii="Candara" w:hAnsi="Candara"/>
          </w:rPr>
          <w:t>herapies</w:t>
        </w:r>
      </w:ins>
      <w:ins w:id="2991" w:author="Sheila ramjug" w:date="2021-07-25T18:36:00Z">
        <w:r>
          <w:rPr>
            <w:rFonts w:ascii="Candara" w:hAnsi="Candara"/>
          </w:rPr>
          <w:t>,</w:t>
        </w:r>
      </w:ins>
      <w:ins w:id="2992" w:author="Sheila ramjug" w:date="2021-07-25T18:31:00Z">
        <w:r>
          <w:rPr>
            <w:rFonts w:ascii="Candara" w:hAnsi="Candara"/>
          </w:rPr>
          <w:t xml:space="preserve"> in order to r</w:t>
        </w:r>
      </w:ins>
      <w:ins w:id="2993" w:author="Sheila ramjug" w:date="2021-07-25T18:32:00Z">
        <w:r>
          <w:rPr>
            <w:rFonts w:ascii="Candara" w:hAnsi="Candara"/>
          </w:rPr>
          <w:t xml:space="preserve">educe a </w:t>
        </w:r>
      </w:ins>
      <w:ins w:id="2994" w:author="Sheila ramjug" w:date="2021-07-25T19:11:00Z">
        <w:r w:rsidR="00C213C3">
          <w:rPr>
            <w:rFonts w:ascii="Candara" w:hAnsi="Candara"/>
          </w:rPr>
          <w:t>patient’s</w:t>
        </w:r>
      </w:ins>
      <w:ins w:id="2995" w:author="Sheila ramjug" w:date="2021-07-25T18:32:00Z">
        <w:r>
          <w:rPr>
            <w:rFonts w:ascii="Candara" w:hAnsi="Candara"/>
          </w:rPr>
          <w:t xml:space="preserve"> risk of morbidity and mortality. </w:t>
        </w:r>
      </w:ins>
      <w:ins w:id="2996" w:author="Sheila ramjug" w:date="2021-07-25T18:36:00Z">
        <w:r>
          <w:rPr>
            <w:rFonts w:ascii="Candara" w:hAnsi="Candara"/>
          </w:rPr>
          <w:t xml:space="preserve">With this </w:t>
        </w:r>
      </w:ins>
      <w:ins w:id="2997" w:author="Sheila ramjug" w:date="2021-07-25T18:37:00Z">
        <w:r w:rsidR="00C27882">
          <w:rPr>
            <w:rFonts w:ascii="Candara" w:hAnsi="Candara"/>
          </w:rPr>
          <w:t xml:space="preserve">in mind, </w:t>
        </w:r>
      </w:ins>
      <w:ins w:id="2998" w:author="Sheila ramjug" w:date="2021-07-25T18:36:00Z">
        <w:r>
          <w:rPr>
            <w:rFonts w:ascii="Candara" w:hAnsi="Candara"/>
          </w:rPr>
          <w:t xml:space="preserve">our sixth chapter regarding the use of intravenous iloprost in those with </w:t>
        </w:r>
      </w:ins>
      <w:ins w:id="2999" w:author="Sheila ramjug" w:date="2021-07-25T18:40:00Z">
        <w:r w:rsidR="00DD4B48">
          <w:rPr>
            <w:rFonts w:ascii="Candara" w:hAnsi="Candara"/>
          </w:rPr>
          <w:t xml:space="preserve">severe PAH in </w:t>
        </w:r>
      </w:ins>
      <w:ins w:id="3000" w:author="Sheila ramjug" w:date="2021-07-25T19:11:00Z">
        <w:r w:rsidR="00C213C3">
          <w:rPr>
            <w:rFonts w:ascii="Candara" w:hAnsi="Candara"/>
          </w:rPr>
          <w:t>relation</w:t>
        </w:r>
      </w:ins>
      <w:ins w:id="3001" w:author="Sheila ramjug" w:date="2021-07-25T18:40:00Z">
        <w:r w:rsidR="00DD4B48">
          <w:rPr>
            <w:rFonts w:ascii="Candara" w:hAnsi="Candara"/>
          </w:rPr>
          <w:t xml:space="preserve"> to either idiopathic or systemic sclerosis </w:t>
        </w:r>
      </w:ins>
      <w:ins w:id="3002" w:author="Sheila ramjug" w:date="2021-07-25T18:41:00Z">
        <w:r w:rsidR="00DD4B48">
          <w:rPr>
            <w:rFonts w:ascii="Candara" w:hAnsi="Candara"/>
          </w:rPr>
          <w:t xml:space="preserve">disease, </w:t>
        </w:r>
      </w:ins>
      <w:ins w:id="3003" w:author="Sheila ramjug" w:date="2021-07-25T18:39:00Z">
        <w:r w:rsidR="00DD4B48">
          <w:rPr>
            <w:rFonts w:ascii="Candara" w:hAnsi="Candara"/>
          </w:rPr>
          <w:t>established that higher doses of intravenous iloprost was tolerated by our cohort with improved survival when compared with other European cas</w:t>
        </w:r>
      </w:ins>
      <w:ins w:id="3004" w:author="Sheila ramjug" w:date="2021-07-25T18:40:00Z">
        <w:r w:rsidR="00DD4B48">
          <w:rPr>
            <w:rFonts w:ascii="Candara" w:hAnsi="Candara"/>
          </w:rPr>
          <w:t xml:space="preserve">e series. </w:t>
        </w:r>
      </w:ins>
    </w:p>
    <w:p w14:paraId="5F02F4E0" w14:textId="77777777" w:rsidR="00DD4B48" w:rsidRDefault="00DD4B48" w:rsidP="00B6578F">
      <w:pPr>
        <w:spacing w:line="360" w:lineRule="auto"/>
        <w:jc w:val="both"/>
        <w:rPr>
          <w:ins w:id="3005" w:author="Sheila ramjug" w:date="2021-07-25T18:40:00Z"/>
          <w:rFonts w:ascii="Candara" w:hAnsi="Candara"/>
        </w:rPr>
      </w:pPr>
    </w:p>
    <w:p w14:paraId="7270F6CE" w14:textId="5FE60CAD" w:rsidR="002F06B9" w:rsidRDefault="00DD4B48" w:rsidP="00B6578F">
      <w:pPr>
        <w:spacing w:line="360" w:lineRule="auto"/>
        <w:jc w:val="both"/>
        <w:rPr>
          <w:ins w:id="3006" w:author="Sheila ramjug" w:date="2021-07-25T19:08:00Z"/>
          <w:rFonts w:ascii="Candara" w:eastAsia="Calibri" w:hAnsi="Candara"/>
          <w:color w:val="000000"/>
        </w:rPr>
      </w:pPr>
      <w:ins w:id="3007" w:author="Sheila ramjug" w:date="2021-07-25T18:40:00Z">
        <w:r>
          <w:rPr>
            <w:rFonts w:ascii="Candara" w:hAnsi="Candara"/>
          </w:rPr>
          <w:t>Finally, our last chapter</w:t>
        </w:r>
      </w:ins>
      <w:ins w:id="3008" w:author="Sheila ramjug" w:date="2021-07-25T18:41:00Z">
        <w:r>
          <w:rPr>
            <w:rFonts w:ascii="Candara" w:hAnsi="Candara"/>
          </w:rPr>
          <w:t>,</w:t>
        </w:r>
      </w:ins>
      <w:ins w:id="3009" w:author="Sheila ramjug" w:date="2021-07-25T18:40:00Z">
        <w:r>
          <w:rPr>
            <w:rFonts w:ascii="Candara" w:hAnsi="Candara"/>
          </w:rPr>
          <w:t xml:space="preserve"> attempted to</w:t>
        </w:r>
      </w:ins>
      <w:ins w:id="3010" w:author="Sheila ramjug" w:date="2021-07-25T18:41:00Z">
        <w:r>
          <w:rPr>
            <w:rFonts w:ascii="Candara" w:hAnsi="Candara"/>
          </w:rPr>
          <w:t xml:space="preserve"> investigate the </w:t>
        </w:r>
      </w:ins>
      <w:ins w:id="3011" w:author="Sheila ramjug" w:date="2021-07-25T18:54:00Z">
        <w:r w:rsidR="005C3C98">
          <w:rPr>
            <w:rFonts w:ascii="Candara" w:hAnsi="Candara"/>
          </w:rPr>
          <w:t xml:space="preserve">correlation </w:t>
        </w:r>
      </w:ins>
      <w:ins w:id="3012" w:author="Sheila ramjug" w:date="2021-07-25T18:41:00Z">
        <w:r>
          <w:rPr>
            <w:rFonts w:ascii="Candara" w:hAnsi="Candara"/>
          </w:rPr>
          <w:t xml:space="preserve">of </w:t>
        </w:r>
      </w:ins>
      <w:ins w:id="3013" w:author="Sheila ramjug" w:date="2021-07-25T18:42:00Z">
        <w:r>
          <w:rPr>
            <w:rFonts w:ascii="Candara" w:hAnsi="Candara"/>
          </w:rPr>
          <w:t xml:space="preserve">baseline </w:t>
        </w:r>
      </w:ins>
      <w:ins w:id="3014" w:author="Sheila ramjug" w:date="2021-07-25T18:41:00Z">
        <w:r>
          <w:rPr>
            <w:rFonts w:ascii="Candara" w:hAnsi="Candara"/>
          </w:rPr>
          <w:t xml:space="preserve">gas transfer </w:t>
        </w:r>
      </w:ins>
      <w:ins w:id="3015" w:author="Sheila ramjug" w:date="2021-07-25T18:42:00Z">
        <w:r>
          <w:rPr>
            <w:rFonts w:ascii="Candara" w:hAnsi="Candara"/>
          </w:rPr>
          <w:t>values to initial haemodynamic data</w:t>
        </w:r>
      </w:ins>
      <w:ins w:id="3016" w:author="Sheila ramjug" w:date="2021-07-25T18:43:00Z">
        <w:r>
          <w:rPr>
            <w:rFonts w:ascii="Candara" w:hAnsi="Candara"/>
          </w:rPr>
          <w:t xml:space="preserve">, and </w:t>
        </w:r>
      </w:ins>
      <w:ins w:id="3017" w:author="Sheila ramjug" w:date="2021-07-25T19:11:00Z">
        <w:r w:rsidR="00C213C3">
          <w:rPr>
            <w:rFonts w:ascii="Candara" w:hAnsi="Candara"/>
          </w:rPr>
          <w:t>whether</w:t>
        </w:r>
      </w:ins>
      <w:ins w:id="3018" w:author="Sheila ramjug" w:date="2021-07-25T18:43:00Z">
        <w:r>
          <w:rPr>
            <w:rFonts w:ascii="Candara" w:hAnsi="Candara"/>
          </w:rPr>
          <w:t xml:space="preserve"> there was a superior prognosticator to DLco</w:t>
        </w:r>
      </w:ins>
      <w:ins w:id="3019" w:author="Sheila ramjug" w:date="2021-07-25T18:56:00Z">
        <w:r w:rsidR="005C3C98">
          <w:rPr>
            <w:rFonts w:ascii="Candara" w:hAnsi="Candara"/>
          </w:rPr>
          <w:t xml:space="preserve"> % predicted</w:t>
        </w:r>
      </w:ins>
      <w:ins w:id="3020" w:author="Sheila ramjug" w:date="2021-07-25T18:43:00Z">
        <w:r>
          <w:rPr>
            <w:rFonts w:ascii="Candara" w:hAnsi="Candara"/>
          </w:rPr>
          <w:t xml:space="preserve">. </w:t>
        </w:r>
      </w:ins>
      <w:ins w:id="3021" w:author="Sheila ramjug" w:date="2021-07-25T18:42:00Z">
        <w:r>
          <w:rPr>
            <w:rFonts w:ascii="Candara" w:hAnsi="Candara"/>
          </w:rPr>
          <w:t xml:space="preserve">In our first chapter we demonstrated the deleterious effects of a DLco </w:t>
        </w:r>
      </w:ins>
      <w:ins w:id="3022" w:author="Sheila ramjug" w:date="2021-07-25T18:56:00Z">
        <w:r w:rsidR="005C3C98">
          <w:rPr>
            <w:rFonts w:ascii="Candara" w:hAnsi="Candara"/>
          </w:rPr>
          <w:t xml:space="preserve">% predicted </w:t>
        </w:r>
      </w:ins>
      <w:ins w:id="3023" w:author="Sheila ramjug" w:date="2021-07-25T18:42:00Z">
        <w:r>
          <w:rPr>
            <w:rFonts w:ascii="Candara" w:hAnsi="Candara"/>
          </w:rPr>
          <w:t>of &lt;45%</w:t>
        </w:r>
      </w:ins>
      <w:ins w:id="3024" w:author="Sheila ramjug" w:date="2021-07-25T18:55:00Z">
        <w:r w:rsidR="005C3C98">
          <w:rPr>
            <w:rFonts w:ascii="Candara" w:hAnsi="Candara"/>
          </w:rPr>
          <w:t xml:space="preserve">, as well as introducing the concept of the vanishing </w:t>
        </w:r>
      </w:ins>
      <w:ins w:id="3025" w:author="Sheila ramjug" w:date="2021-07-25T18:56:00Z">
        <w:r w:rsidR="005C3C98">
          <w:rPr>
            <w:rFonts w:ascii="Candara" w:hAnsi="Candara"/>
          </w:rPr>
          <w:t xml:space="preserve">pulmonary </w:t>
        </w:r>
      </w:ins>
      <w:ins w:id="3026" w:author="Sheila ramjug" w:date="2021-07-25T18:55:00Z">
        <w:r w:rsidR="005C3C98">
          <w:rPr>
            <w:rFonts w:ascii="Candara" w:hAnsi="Candara"/>
          </w:rPr>
          <w:t>capillary syndrome.</w:t>
        </w:r>
      </w:ins>
      <w:ins w:id="3027" w:author="Sheila ramjug" w:date="2021-07-25T18:43:00Z">
        <w:r>
          <w:rPr>
            <w:rFonts w:ascii="Candara" w:hAnsi="Candara"/>
          </w:rPr>
          <w:t xml:space="preserve"> In patients with SSc </w:t>
        </w:r>
      </w:ins>
      <w:ins w:id="3028" w:author="Sheila ramjug" w:date="2021-07-25T18:50:00Z">
        <w:r w:rsidR="005C3C98">
          <w:rPr>
            <w:rFonts w:ascii="Candara" w:hAnsi="Candara"/>
          </w:rPr>
          <w:t>a screening tool used to detect PAH is that of FVC%/DLco%</w:t>
        </w:r>
      </w:ins>
      <w:ins w:id="3029" w:author="Sheila ramjug" w:date="2021-07-25T18:57:00Z">
        <w:r w:rsidR="005C3C98">
          <w:rPr>
            <w:rFonts w:ascii="Candara" w:hAnsi="Candara"/>
          </w:rPr>
          <w:t xml:space="preserve">, if </w:t>
        </w:r>
        <w:r w:rsidR="005C3C98" w:rsidRPr="005C3C98">
          <w:rPr>
            <w:rFonts w:ascii="Candara" w:hAnsi="Candara"/>
          </w:rPr>
          <w:t xml:space="preserve">this value </w:t>
        </w:r>
        <w:r w:rsidR="005C3C98" w:rsidRPr="005C3C98">
          <w:rPr>
            <w:rFonts w:ascii="Candara" w:eastAsia="Calibri" w:hAnsi="Candara"/>
            <w:color w:val="101010"/>
            <w:rPrChange w:id="3030" w:author="Sheila ramjug" w:date="2021-07-25T18:57:00Z">
              <w:rPr>
                <w:rFonts w:eastAsia="Calibri"/>
                <w:color w:val="101010"/>
              </w:rPr>
            </w:rPrChange>
          </w:rPr>
          <w:t>≥</w:t>
        </w:r>
        <w:r w:rsidR="005C3C98" w:rsidRPr="005C3C98">
          <w:rPr>
            <w:rFonts w:ascii="Candara" w:eastAsia="Calibri" w:hAnsi="Candara"/>
            <w:color w:val="000000"/>
            <w:rPrChange w:id="3031" w:author="Sheila ramjug" w:date="2021-07-25T18:57:00Z">
              <w:rPr>
                <w:rFonts w:eastAsia="Calibri"/>
                <w:color w:val="000000"/>
              </w:rPr>
            </w:rPrChange>
          </w:rPr>
          <w:t>1.82</w:t>
        </w:r>
      </w:ins>
      <w:ins w:id="3032" w:author="Sheila ramjug" w:date="2021-07-25T18:59:00Z">
        <w:r w:rsidR="005C3C98">
          <w:rPr>
            <w:rFonts w:ascii="Candara" w:eastAsia="Calibri" w:hAnsi="Candara"/>
            <w:color w:val="000000"/>
          </w:rPr>
          <w:t xml:space="preserve"> there is a higher probability of PAH. </w:t>
        </w:r>
        <w:r w:rsidR="00875E39">
          <w:rPr>
            <w:rFonts w:ascii="Candara" w:eastAsia="Calibri" w:hAnsi="Candara"/>
            <w:color w:val="000000"/>
          </w:rPr>
          <w:t xml:space="preserve">It was </w:t>
        </w:r>
      </w:ins>
      <w:ins w:id="3033" w:author="Sheila ramjug" w:date="2021-07-25T19:00:00Z">
        <w:r w:rsidR="00875E39">
          <w:rPr>
            <w:rFonts w:ascii="Candara" w:eastAsia="Calibri" w:hAnsi="Candara"/>
            <w:color w:val="000000"/>
          </w:rPr>
          <w:t xml:space="preserve">therefore curious to </w:t>
        </w:r>
      </w:ins>
      <w:ins w:id="3034" w:author="Sheila ramjug" w:date="2021-07-25T19:06:00Z">
        <w:r w:rsidR="00875E39">
          <w:rPr>
            <w:rFonts w:ascii="Candara" w:eastAsia="Calibri" w:hAnsi="Candara"/>
            <w:color w:val="000000"/>
          </w:rPr>
          <w:t>learn</w:t>
        </w:r>
      </w:ins>
      <w:ins w:id="3035" w:author="Sheila ramjug" w:date="2021-07-25T19:00:00Z">
        <w:r w:rsidR="00875E39">
          <w:rPr>
            <w:rFonts w:ascii="Candara" w:eastAsia="Calibri" w:hAnsi="Candara"/>
            <w:color w:val="000000"/>
          </w:rPr>
          <w:t xml:space="preserve"> </w:t>
        </w:r>
      </w:ins>
      <w:ins w:id="3036" w:author="Sheila ramjug" w:date="2021-07-25T19:01:00Z">
        <w:r w:rsidR="00875E39">
          <w:rPr>
            <w:rFonts w:ascii="Candara" w:eastAsia="Calibri" w:hAnsi="Candara"/>
            <w:color w:val="000000"/>
          </w:rPr>
          <w:t>in our cohort of IPAH and SSc-PAH patients FVC</w:t>
        </w:r>
      </w:ins>
      <w:ins w:id="3037" w:author="Sheila ramjug" w:date="2021-07-25T19:02:00Z">
        <w:r w:rsidR="00875E39">
          <w:rPr>
            <w:rFonts w:ascii="Candara" w:eastAsia="Calibri" w:hAnsi="Candara"/>
            <w:color w:val="000000"/>
          </w:rPr>
          <w:t>%/DLco% did not correlate as well with haemodynamics or survival. A</w:t>
        </w:r>
      </w:ins>
      <w:ins w:id="3038" w:author="Sheila ramjug" w:date="2021-07-25T19:03:00Z">
        <w:r w:rsidR="00875E39">
          <w:rPr>
            <w:rFonts w:ascii="Candara" w:eastAsia="Calibri" w:hAnsi="Candara"/>
            <w:color w:val="000000"/>
          </w:rPr>
          <w:t xml:space="preserve"> noteworth</w:t>
        </w:r>
      </w:ins>
      <w:ins w:id="3039" w:author="Sheila ramjug" w:date="2021-07-25T19:04:00Z">
        <w:r w:rsidR="00875E39">
          <w:rPr>
            <w:rFonts w:ascii="Candara" w:eastAsia="Calibri" w:hAnsi="Candara"/>
            <w:color w:val="000000"/>
          </w:rPr>
          <w:t xml:space="preserve">y finding in the IPAH cohort was that DLco % predicted </w:t>
        </w:r>
      </w:ins>
      <w:ins w:id="3040" w:author="Sheila ramjug" w:date="2021-07-25T19:06:00Z">
        <w:r w:rsidR="00875E39">
          <w:rPr>
            <w:rFonts w:ascii="Candara" w:eastAsia="Calibri" w:hAnsi="Candara"/>
            <w:color w:val="000000"/>
          </w:rPr>
          <w:t>did not correlate w</w:t>
        </w:r>
      </w:ins>
      <w:ins w:id="3041" w:author="Sheila ramjug" w:date="2021-07-25T19:07:00Z">
        <w:r w:rsidR="00875E39">
          <w:rPr>
            <w:rFonts w:ascii="Candara" w:eastAsia="Calibri" w:hAnsi="Candara"/>
            <w:color w:val="000000"/>
          </w:rPr>
          <w:t>ell with PVR or mPAP as in SSc-PAH s</w:t>
        </w:r>
      </w:ins>
      <w:ins w:id="3042" w:author="Sheila ramjug" w:date="2021-07-25T19:08:00Z">
        <w:r w:rsidR="00875E39">
          <w:rPr>
            <w:rFonts w:ascii="Candara" w:eastAsia="Calibri" w:hAnsi="Candara"/>
            <w:color w:val="000000"/>
          </w:rPr>
          <w:t xml:space="preserve">uggesting perhaps a differing mechanism resulting in the low DLco% predicted. </w:t>
        </w:r>
      </w:ins>
    </w:p>
    <w:p w14:paraId="014E96D1" w14:textId="3EFC6F9F" w:rsidR="00875E39" w:rsidRDefault="00875E39" w:rsidP="00B6578F">
      <w:pPr>
        <w:spacing w:line="360" w:lineRule="auto"/>
        <w:jc w:val="both"/>
        <w:rPr>
          <w:ins w:id="3043" w:author="Sheila ramjug" w:date="2021-07-25T19:08:00Z"/>
          <w:rFonts w:ascii="Candara" w:eastAsia="Calibri" w:hAnsi="Candara"/>
          <w:color w:val="000000"/>
        </w:rPr>
      </w:pPr>
    </w:p>
    <w:p w14:paraId="73DF4453" w14:textId="28077513" w:rsidR="00255101" w:rsidRPr="008342C4" w:rsidRDefault="005149C8" w:rsidP="008342C4">
      <w:pPr>
        <w:spacing w:line="360" w:lineRule="auto"/>
        <w:jc w:val="both"/>
        <w:rPr>
          <w:ins w:id="3044" w:author="Sheila ramjug" w:date="2021-07-25T17:18:00Z"/>
          <w:rFonts w:ascii="Candara" w:eastAsia="Calibri" w:hAnsi="Candara"/>
          <w:color w:val="000000"/>
          <w:rPrChange w:id="3045" w:author="Sheila ramjug" w:date="2021-07-29T22:08:00Z">
            <w:rPr>
              <w:ins w:id="3046" w:author="Sheila ramjug" w:date="2021-07-25T17:18:00Z"/>
              <w:rFonts w:ascii="Candara" w:hAnsi="Candara"/>
            </w:rPr>
          </w:rPrChange>
        </w:rPr>
      </w:pPr>
      <w:ins w:id="3047" w:author="Sheila ramjug" w:date="2021-07-25T19:24:00Z">
        <w:r>
          <w:rPr>
            <w:rFonts w:ascii="Candara" w:eastAsia="Calibri" w:hAnsi="Candara"/>
            <w:color w:val="000000"/>
          </w:rPr>
          <w:t xml:space="preserve">Pulmonary arterial hypertension is a devastating disease with </w:t>
        </w:r>
      </w:ins>
      <w:ins w:id="3048" w:author="Sheila ramjug" w:date="2021-07-25T19:25:00Z">
        <w:r>
          <w:rPr>
            <w:rFonts w:ascii="Candara" w:eastAsia="Calibri" w:hAnsi="Candara"/>
            <w:color w:val="000000"/>
          </w:rPr>
          <w:t xml:space="preserve">a </w:t>
        </w:r>
      </w:ins>
      <w:ins w:id="3049" w:author="Sheila ramjug" w:date="2021-07-25T19:24:00Z">
        <w:r>
          <w:rPr>
            <w:rFonts w:ascii="Candara" w:eastAsia="Calibri" w:hAnsi="Candara"/>
            <w:color w:val="000000"/>
          </w:rPr>
          <w:t>poor prognosis</w:t>
        </w:r>
      </w:ins>
      <w:ins w:id="3050" w:author="Sheila ramjug" w:date="2021-07-25T19:25:00Z">
        <w:r>
          <w:rPr>
            <w:rFonts w:ascii="Candara" w:eastAsia="Calibri" w:hAnsi="Candara"/>
            <w:color w:val="000000"/>
          </w:rPr>
          <w:t>, as with any disease process prevention is bet</w:t>
        </w:r>
      </w:ins>
      <w:ins w:id="3051" w:author="Sheila ramjug" w:date="2021-07-25T19:26:00Z">
        <w:r>
          <w:rPr>
            <w:rFonts w:ascii="Candara" w:eastAsia="Calibri" w:hAnsi="Candara"/>
            <w:color w:val="000000"/>
          </w:rPr>
          <w:t xml:space="preserve">ter than any cure, but </w:t>
        </w:r>
      </w:ins>
      <w:ins w:id="3052" w:author="Sheila ramjug" w:date="2021-07-25T19:49:00Z">
        <w:r w:rsidR="00355DC2">
          <w:rPr>
            <w:rFonts w:ascii="Candara" w:eastAsia="Calibri" w:hAnsi="Candara"/>
            <w:color w:val="000000"/>
          </w:rPr>
          <w:t>unfortunately</w:t>
        </w:r>
      </w:ins>
      <w:ins w:id="3053" w:author="Sheila ramjug" w:date="2021-07-25T19:12:00Z">
        <w:r w:rsidR="00C213C3">
          <w:rPr>
            <w:rFonts w:ascii="Candara" w:eastAsia="Calibri" w:hAnsi="Candara"/>
            <w:color w:val="000000"/>
          </w:rPr>
          <w:t xml:space="preserve"> at this moment in ti</w:t>
        </w:r>
      </w:ins>
      <w:ins w:id="3054" w:author="Sheila ramjug" w:date="2021-07-25T19:13:00Z">
        <w:r w:rsidR="00C213C3">
          <w:rPr>
            <w:rFonts w:ascii="Candara" w:eastAsia="Calibri" w:hAnsi="Candara"/>
            <w:color w:val="000000"/>
          </w:rPr>
          <w:t>m</w:t>
        </w:r>
      </w:ins>
      <w:ins w:id="3055" w:author="Sheila ramjug" w:date="2021-07-25T19:12:00Z">
        <w:r w:rsidR="00C213C3">
          <w:rPr>
            <w:rFonts w:ascii="Candara" w:eastAsia="Calibri" w:hAnsi="Candara"/>
            <w:color w:val="000000"/>
          </w:rPr>
          <w:t xml:space="preserve">e </w:t>
        </w:r>
      </w:ins>
      <w:ins w:id="3056" w:author="Sheila ramjug" w:date="2021-07-25T19:37:00Z">
        <w:r w:rsidR="00A25681">
          <w:rPr>
            <w:rFonts w:ascii="Candara" w:eastAsia="Calibri" w:hAnsi="Candara"/>
            <w:color w:val="000000"/>
          </w:rPr>
          <w:t xml:space="preserve">the PH community </w:t>
        </w:r>
      </w:ins>
      <w:ins w:id="3057" w:author="Sheila ramjug" w:date="2021-07-25T19:12:00Z">
        <w:r w:rsidR="00C213C3">
          <w:rPr>
            <w:rFonts w:ascii="Candara" w:eastAsia="Calibri" w:hAnsi="Candara"/>
            <w:color w:val="000000"/>
          </w:rPr>
          <w:t xml:space="preserve">are unable to offer </w:t>
        </w:r>
      </w:ins>
      <w:ins w:id="3058" w:author="Sheila ramjug" w:date="2021-07-25T19:28:00Z">
        <w:r w:rsidR="00CC4F3E">
          <w:rPr>
            <w:rFonts w:ascii="Candara" w:eastAsia="Calibri" w:hAnsi="Candara"/>
            <w:color w:val="000000"/>
          </w:rPr>
          <w:t>this</w:t>
        </w:r>
      </w:ins>
      <w:ins w:id="3059" w:author="Sheila ramjug" w:date="2021-07-25T19:26:00Z">
        <w:r>
          <w:rPr>
            <w:rFonts w:ascii="Candara" w:eastAsia="Calibri" w:hAnsi="Candara"/>
            <w:color w:val="000000"/>
          </w:rPr>
          <w:t xml:space="preserve">. </w:t>
        </w:r>
      </w:ins>
      <w:ins w:id="3060" w:author="Sheila ramjug" w:date="2021-07-25T19:24:00Z">
        <w:r>
          <w:rPr>
            <w:rFonts w:ascii="Candara" w:eastAsia="Calibri" w:hAnsi="Candara"/>
            <w:color w:val="000000"/>
          </w:rPr>
          <w:t xml:space="preserve"> </w:t>
        </w:r>
      </w:ins>
      <w:ins w:id="3061" w:author="Sheila ramjug" w:date="2021-07-29T22:06:00Z">
        <w:r w:rsidR="008342C4">
          <w:rPr>
            <w:rFonts w:ascii="Candara" w:eastAsia="Calibri" w:hAnsi="Candara"/>
            <w:color w:val="000000"/>
          </w:rPr>
          <w:t>B</w:t>
        </w:r>
      </w:ins>
      <w:ins w:id="3062" w:author="Sheila ramjug" w:date="2021-07-25T19:38:00Z">
        <w:r w:rsidR="00A25681">
          <w:rPr>
            <w:rFonts w:ascii="Candara" w:eastAsia="Calibri" w:hAnsi="Candara"/>
            <w:color w:val="000000"/>
          </w:rPr>
          <w:t>y</w:t>
        </w:r>
      </w:ins>
      <w:ins w:id="3063" w:author="Sheila ramjug" w:date="2021-07-25T19:26:00Z">
        <w:r>
          <w:rPr>
            <w:rFonts w:ascii="Candara" w:eastAsia="Calibri" w:hAnsi="Candara"/>
            <w:color w:val="000000"/>
          </w:rPr>
          <w:t xml:space="preserve"> </w:t>
        </w:r>
      </w:ins>
      <w:ins w:id="3064" w:author="Sheila ramjug" w:date="2021-07-25T19:12:00Z">
        <w:r w:rsidR="00C213C3">
          <w:rPr>
            <w:rFonts w:ascii="Candara" w:eastAsia="Calibri" w:hAnsi="Candara"/>
            <w:color w:val="000000"/>
          </w:rPr>
          <w:t>i</w:t>
        </w:r>
      </w:ins>
      <w:ins w:id="3065" w:author="Sheila ramjug" w:date="2021-07-25T19:13:00Z">
        <w:r w:rsidR="00C213C3">
          <w:rPr>
            <w:rFonts w:ascii="Candara" w:eastAsia="Calibri" w:hAnsi="Candara"/>
            <w:color w:val="000000"/>
          </w:rPr>
          <w:t>mproving awareness of PAH in the general medical community this will</w:t>
        </w:r>
      </w:ins>
      <w:ins w:id="3066" w:author="Sheila ramjug" w:date="2021-07-25T19:22:00Z">
        <w:r>
          <w:rPr>
            <w:rFonts w:ascii="Candara" w:eastAsia="Calibri" w:hAnsi="Candara"/>
            <w:color w:val="000000"/>
          </w:rPr>
          <w:t xml:space="preserve"> </w:t>
        </w:r>
      </w:ins>
      <w:ins w:id="3067" w:author="Sheila ramjug" w:date="2021-07-25T19:13:00Z">
        <w:r w:rsidR="00C213C3">
          <w:rPr>
            <w:rFonts w:ascii="Candara" w:eastAsia="Calibri" w:hAnsi="Candara"/>
            <w:color w:val="000000"/>
          </w:rPr>
          <w:t>avoid the years in delay to diagnosis</w:t>
        </w:r>
      </w:ins>
      <w:ins w:id="3068" w:author="Sheila ramjug" w:date="2021-07-25T19:16:00Z">
        <w:r w:rsidR="00C213C3">
          <w:rPr>
            <w:rFonts w:ascii="Candara" w:eastAsia="Calibri" w:hAnsi="Candara"/>
            <w:color w:val="000000"/>
          </w:rPr>
          <w:t xml:space="preserve">, </w:t>
        </w:r>
      </w:ins>
      <w:ins w:id="3069" w:author="Sheila ramjug" w:date="2021-07-25T19:13:00Z">
        <w:r w:rsidR="00C213C3">
          <w:rPr>
            <w:rFonts w:ascii="Candara" w:eastAsia="Calibri" w:hAnsi="Candara"/>
            <w:color w:val="000000"/>
          </w:rPr>
          <w:t xml:space="preserve">so that PAH targeted therapies </w:t>
        </w:r>
      </w:ins>
      <w:ins w:id="3070" w:author="Sheila ramjug" w:date="2021-07-25T19:38:00Z">
        <w:r w:rsidR="00A25681">
          <w:rPr>
            <w:rFonts w:ascii="Candara" w:eastAsia="Calibri" w:hAnsi="Candara"/>
            <w:color w:val="000000"/>
          </w:rPr>
          <w:t xml:space="preserve">if appropriate </w:t>
        </w:r>
      </w:ins>
      <w:ins w:id="3071" w:author="Sheila ramjug" w:date="2021-07-25T19:13:00Z">
        <w:r w:rsidR="00C213C3">
          <w:rPr>
            <w:rFonts w:ascii="Candara" w:eastAsia="Calibri" w:hAnsi="Candara"/>
            <w:color w:val="000000"/>
          </w:rPr>
          <w:t xml:space="preserve">can be </w:t>
        </w:r>
      </w:ins>
      <w:ins w:id="3072" w:author="Sheila ramjug" w:date="2021-07-25T19:17:00Z">
        <w:r w:rsidR="00C213C3">
          <w:rPr>
            <w:rFonts w:ascii="Candara" w:eastAsia="Calibri" w:hAnsi="Candara"/>
            <w:color w:val="000000"/>
          </w:rPr>
          <w:t xml:space="preserve">instituted </w:t>
        </w:r>
      </w:ins>
      <w:ins w:id="3073" w:author="Sheila ramjug" w:date="2021-07-25T19:14:00Z">
        <w:r w:rsidR="00C213C3">
          <w:rPr>
            <w:rFonts w:ascii="Candara" w:eastAsia="Calibri" w:hAnsi="Candara"/>
            <w:color w:val="000000"/>
          </w:rPr>
          <w:t>earlier</w:t>
        </w:r>
      </w:ins>
      <w:ins w:id="3074" w:author="Sheila ramjug" w:date="2021-07-25T19:38:00Z">
        <w:r w:rsidR="00A25681">
          <w:rPr>
            <w:rFonts w:ascii="Candara" w:eastAsia="Calibri" w:hAnsi="Candara"/>
            <w:color w:val="000000"/>
          </w:rPr>
          <w:t>,</w:t>
        </w:r>
      </w:ins>
      <w:ins w:id="3075" w:author="Sheila ramjug" w:date="2021-07-25T19:17:00Z">
        <w:r w:rsidR="00C213C3">
          <w:rPr>
            <w:rFonts w:ascii="Candara" w:eastAsia="Calibri" w:hAnsi="Candara"/>
            <w:color w:val="000000"/>
          </w:rPr>
          <w:t xml:space="preserve"> to improve a patient</w:t>
        </w:r>
      </w:ins>
      <w:ins w:id="3076" w:author="Sheila ramjug" w:date="2021-07-25T19:22:00Z">
        <w:r>
          <w:rPr>
            <w:rFonts w:ascii="Candara" w:eastAsia="Calibri" w:hAnsi="Candara"/>
            <w:color w:val="000000"/>
          </w:rPr>
          <w:t>’</w:t>
        </w:r>
      </w:ins>
      <w:ins w:id="3077" w:author="Sheila ramjug" w:date="2021-07-25T19:17:00Z">
        <w:r w:rsidR="00C213C3">
          <w:rPr>
            <w:rFonts w:ascii="Candara" w:eastAsia="Calibri" w:hAnsi="Candara"/>
            <w:color w:val="000000"/>
          </w:rPr>
          <w:t>s overall risk o</w:t>
        </w:r>
      </w:ins>
      <w:ins w:id="3078" w:author="Sheila ramjug" w:date="2021-07-25T19:22:00Z">
        <w:r>
          <w:rPr>
            <w:rFonts w:ascii="Candara" w:eastAsia="Calibri" w:hAnsi="Candara"/>
            <w:color w:val="000000"/>
          </w:rPr>
          <w:t>f</w:t>
        </w:r>
      </w:ins>
      <w:ins w:id="3079" w:author="Sheila ramjug" w:date="2021-07-25T19:17:00Z">
        <w:r w:rsidR="00C213C3">
          <w:rPr>
            <w:rFonts w:ascii="Candara" w:eastAsia="Calibri" w:hAnsi="Candara"/>
            <w:color w:val="000000"/>
          </w:rPr>
          <w:t xml:space="preserve"> morbidity and mortality. This risk</w:t>
        </w:r>
      </w:ins>
      <w:ins w:id="3080" w:author="Sheila ramjug" w:date="2021-07-25T19:39:00Z">
        <w:r w:rsidR="00A25681">
          <w:rPr>
            <w:rFonts w:ascii="Candara" w:eastAsia="Calibri" w:hAnsi="Candara"/>
            <w:color w:val="000000"/>
          </w:rPr>
          <w:t>,</w:t>
        </w:r>
      </w:ins>
      <w:ins w:id="3081" w:author="Sheila ramjug" w:date="2021-07-25T19:17:00Z">
        <w:r w:rsidR="00C213C3">
          <w:rPr>
            <w:rFonts w:ascii="Candara" w:eastAsia="Calibri" w:hAnsi="Candara"/>
            <w:color w:val="000000"/>
          </w:rPr>
          <w:t xml:space="preserve"> </w:t>
        </w:r>
      </w:ins>
      <w:ins w:id="3082" w:author="Sheila ramjug" w:date="2021-07-25T19:39:00Z">
        <w:r w:rsidR="00A25681">
          <w:rPr>
            <w:rFonts w:ascii="Candara" w:eastAsia="Calibri" w:hAnsi="Candara"/>
            <w:color w:val="000000"/>
          </w:rPr>
          <w:t xml:space="preserve">as highlighted by this research, </w:t>
        </w:r>
      </w:ins>
      <w:ins w:id="3083" w:author="Sheila ramjug" w:date="2021-07-25T19:17:00Z">
        <w:r w:rsidR="00C213C3">
          <w:rPr>
            <w:rFonts w:ascii="Candara" w:eastAsia="Calibri" w:hAnsi="Candara"/>
            <w:color w:val="000000"/>
          </w:rPr>
          <w:t xml:space="preserve">should </w:t>
        </w:r>
      </w:ins>
      <w:ins w:id="3084" w:author="Sheila ramjug" w:date="2021-07-25T19:19:00Z">
        <w:r>
          <w:rPr>
            <w:rFonts w:ascii="Candara" w:eastAsia="Calibri" w:hAnsi="Candara"/>
            <w:color w:val="000000"/>
          </w:rPr>
          <w:t xml:space="preserve">be based on </w:t>
        </w:r>
      </w:ins>
      <w:ins w:id="3085" w:author="Sheila ramjug" w:date="2021-07-25T19:23:00Z">
        <w:r>
          <w:rPr>
            <w:rFonts w:ascii="Candara" w:eastAsia="Calibri" w:hAnsi="Candara"/>
            <w:color w:val="000000"/>
          </w:rPr>
          <w:t xml:space="preserve">multiple factors and </w:t>
        </w:r>
      </w:ins>
      <w:ins w:id="3086" w:author="Sheila ramjug" w:date="2021-07-25T19:49:00Z">
        <w:r w:rsidR="00355DC2">
          <w:rPr>
            <w:rFonts w:ascii="Candara" w:eastAsia="Calibri" w:hAnsi="Candara"/>
            <w:color w:val="000000"/>
          </w:rPr>
          <w:t>comorbidities</w:t>
        </w:r>
      </w:ins>
      <w:ins w:id="3087" w:author="Sheila ramjug" w:date="2021-07-25T19:23:00Z">
        <w:r>
          <w:rPr>
            <w:rFonts w:ascii="Candara" w:eastAsia="Calibri" w:hAnsi="Candara"/>
            <w:color w:val="000000"/>
          </w:rPr>
          <w:t xml:space="preserve"> should also be included in this tool</w:t>
        </w:r>
      </w:ins>
      <w:ins w:id="3088" w:author="Sheila ramjug" w:date="2021-07-25T19:29:00Z">
        <w:r w:rsidR="00CC4F3E">
          <w:rPr>
            <w:rFonts w:ascii="Candara" w:eastAsia="Calibri" w:hAnsi="Candara"/>
            <w:color w:val="000000"/>
          </w:rPr>
          <w:t xml:space="preserve">, </w:t>
        </w:r>
      </w:ins>
      <w:ins w:id="3089" w:author="Sheila ramjug" w:date="2021-07-25T19:39:00Z">
        <w:r w:rsidR="00A25681">
          <w:rPr>
            <w:rFonts w:ascii="Candara" w:eastAsia="Calibri" w:hAnsi="Candara"/>
            <w:color w:val="000000"/>
          </w:rPr>
          <w:t xml:space="preserve">with the </w:t>
        </w:r>
      </w:ins>
      <w:ins w:id="3090" w:author="Sheila ramjug" w:date="2021-07-25T19:40:00Z">
        <w:r w:rsidR="00355DC2">
          <w:rPr>
            <w:rFonts w:ascii="Candara" w:eastAsia="Calibri" w:hAnsi="Candara"/>
            <w:color w:val="000000"/>
          </w:rPr>
          <w:t>expectation</w:t>
        </w:r>
      </w:ins>
      <w:ins w:id="3091" w:author="Sheila ramjug" w:date="2021-07-25T19:39:00Z">
        <w:r w:rsidR="00A25681">
          <w:rPr>
            <w:rFonts w:ascii="Candara" w:eastAsia="Calibri" w:hAnsi="Candara"/>
            <w:color w:val="000000"/>
          </w:rPr>
          <w:t xml:space="preserve"> to</w:t>
        </w:r>
      </w:ins>
      <w:ins w:id="3092" w:author="Sheila ramjug" w:date="2021-07-25T19:29:00Z">
        <w:r w:rsidR="00CC4F3E">
          <w:rPr>
            <w:rFonts w:ascii="Candara" w:eastAsia="Calibri" w:hAnsi="Candara"/>
            <w:color w:val="000000"/>
          </w:rPr>
          <w:t xml:space="preserve"> direct the clinician to consider more </w:t>
        </w:r>
      </w:ins>
      <w:ins w:id="3093" w:author="Sheila ramjug" w:date="2021-07-29T22:07:00Z">
        <w:r w:rsidR="008342C4">
          <w:rPr>
            <w:rFonts w:ascii="Candara" w:eastAsia="Calibri" w:hAnsi="Candara"/>
            <w:color w:val="000000"/>
          </w:rPr>
          <w:t>upfront</w:t>
        </w:r>
      </w:ins>
      <w:ins w:id="3094" w:author="Sheila ramjug" w:date="2021-07-25T19:29:00Z">
        <w:r w:rsidR="00CC4F3E">
          <w:rPr>
            <w:rFonts w:ascii="Candara" w:eastAsia="Calibri" w:hAnsi="Candara"/>
            <w:color w:val="000000"/>
          </w:rPr>
          <w:t xml:space="preserve"> therapies</w:t>
        </w:r>
      </w:ins>
      <w:ins w:id="3095" w:author="Sheila ramjug" w:date="2021-07-25T19:39:00Z">
        <w:r w:rsidR="00A25681">
          <w:rPr>
            <w:rFonts w:ascii="Candara" w:eastAsia="Calibri" w:hAnsi="Candara"/>
            <w:color w:val="000000"/>
          </w:rPr>
          <w:t xml:space="preserve">, even </w:t>
        </w:r>
      </w:ins>
      <w:ins w:id="3096" w:author="Sheila ramjug" w:date="2021-07-25T19:29:00Z">
        <w:r w:rsidR="00A25681">
          <w:rPr>
            <w:rFonts w:ascii="Candara" w:eastAsia="Calibri" w:hAnsi="Candara"/>
            <w:color w:val="000000"/>
          </w:rPr>
          <w:t xml:space="preserve">in those with </w:t>
        </w:r>
      </w:ins>
      <w:ins w:id="3097" w:author="Sheila ramjug" w:date="2021-07-25T19:49:00Z">
        <w:r w:rsidR="00355DC2">
          <w:rPr>
            <w:rFonts w:ascii="Candara" w:eastAsia="Calibri" w:hAnsi="Candara"/>
            <w:color w:val="000000"/>
          </w:rPr>
          <w:t>comorbidities</w:t>
        </w:r>
      </w:ins>
      <w:ins w:id="3098" w:author="Sheila ramjug" w:date="2021-07-25T19:39:00Z">
        <w:r w:rsidR="00A25681">
          <w:rPr>
            <w:rFonts w:ascii="Candara" w:eastAsia="Calibri" w:hAnsi="Candara"/>
            <w:color w:val="000000"/>
          </w:rPr>
          <w:t>.</w:t>
        </w:r>
      </w:ins>
      <w:ins w:id="3099" w:author="Sheila ramjug" w:date="2021-07-25T19:40:00Z">
        <w:r w:rsidR="00355DC2">
          <w:rPr>
            <w:rFonts w:ascii="Candara" w:eastAsia="Calibri" w:hAnsi="Candara"/>
            <w:color w:val="000000"/>
          </w:rPr>
          <w:t xml:space="preserve"> </w:t>
        </w:r>
      </w:ins>
      <w:ins w:id="3100" w:author="Sheila ramjug" w:date="2021-07-29T22:07:00Z">
        <w:r w:rsidR="008342C4">
          <w:rPr>
            <w:rFonts w:ascii="Candara" w:eastAsia="Calibri" w:hAnsi="Candara"/>
            <w:color w:val="000000"/>
          </w:rPr>
          <w:t>B</w:t>
        </w:r>
      </w:ins>
      <w:ins w:id="3101" w:author="Sheila ramjug" w:date="2021-07-25T19:41:00Z">
        <w:r w:rsidR="00355DC2">
          <w:rPr>
            <w:rFonts w:ascii="Candara" w:eastAsia="Calibri" w:hAnsi="Candara"/>
            <w:color w:val="000000"/>
          </w:rPr>
          <w:t xml:space="preserve">y </w:t>
        </w:r>
      </w:ins>
      <w:ins w:id="3102" w:author="Sheila ramjug" w:date="2021-07-29T22:07:00Z">
        <w:r w:rsidR="008342C4">
          <w:rPr>
            <w:rFonts w:ascii="Candara" w:eastAsia="Calibri" w:hAnsi="Candara"/>
            <w:color w:val="000000"/>
          </w:rPr>
          <w:t xml:space="preserve">also </w:t>
        </w:r>
      </w:ins>
      <w:ins w:id="3103" w:author="Sheila ramjug" w:date="2021-07-25T19:41:00Z">
        <w:r w:rsidR="00355DC2">
          <w:rPr>
            <w:rFonts w:ascii="Candara" w:eastAsia="Calibri" w:hAnsi="Candara"/>
            <w:color w:val="000000"/>
          </w:rPr>
          <w:t xml:space="preserve">changing the current definition of PAH to &gt;20mmHg mPAP, this will also aid with </w:t>
        </w:r>
      </w:ins>
      <w:ins w:id="3104" w:author="Sheila ramjug" w:date="2021-07-25T19:42:00Z">
        <w:r w:rsidR="00355DC2">
          <w:rPr>
            <w:rFonts w:ascii="Candara" w:eastAsia="Calibri" w:hAnsi="Candara"/>
            <w:color w:val="000000"/>
          </w:rPr>
          <w:t xml:space="preserve">more timely management. PAH </w:t>
        </w:r>
      </w:ins>
      <w:ins w:id="3105" w:author="Sheila ramjug" w:date="2021-07-25T19:49:00Z">
        <w:r w:rsidR="00355DC2">
          <w:rPr>
            <w:rFonts w:ascii="Candara" w:eastAsia="Calibri" w:hAnsi="Candara"/>
            <w:color w:val="000000"/>
          </w:rPr>
          <w:t>associated</w:t>
        </w:r>
      </w:ins>
      <w:ins w:id="3106" w:author="Sheila ramjug" w:date="2021-07-25T19:42:00Z">
        <w:r w:rsidR="00355DC2">
          <w:rPr>
            <w:rFonts w:ascii="Candara" w:eastAsia="Calibri" w:hAnsi="Candara"/>
            <w:color w:val="000000"/>
          </w:rPr>
          <w:t xml:space="preserve"> with CHD and SSc may have differing pathologies as highlighted by survival rates</w:t>
        </w:r>
      </w:ins>
      <w:ins w:id="3107" w:author="Sheila ramjug" w:date="2021-07-25T19:47:00Z">
        <w:r w:rsidR="00355DC2">
          <w:rPr>
            <w:rFonts w:ascii="Candara" w:eastAsia="Calibri" w:hAnsi="Candara"/>
            <w:color w:val="000000"/>
          </w:rPr>
          <w:t xml:space="preserve">, </w:t>
        </w:r>
      </w:ins>
      <w:ins w:id="3108" w:author="Sheila ramjug" w:date="2021-07-25T19:42:00Z">
        <w:r w:rsidR="00355DC2">
          <w:rPr>
            <w:rFonts w:ascii="Candara" w:eastAsia="Calibri" w:hAnsi="Candara"/>
            <w:color w:val="000000"/>
          </w:rPr>
          <w:t xml:space="preserve">baseline </w:t>
        </w:r>
      </w:ins>
      <w:ins w:id="3109" w:author="Sheila ramjug" w:date="2021-07-25T19:43:00Z">
        <w:r w:rsidR="00355DC2">
          <w:rPr>
            <w:rFonts w:ascii="Candara" w:eastAsia="Calibri" w:hAnsi="Candara"/>
            <w:color w:val="000000"/>
          </w:rPr>
          <w:t>haemodynamics and lung function hence a</w:t>
        </w:r>
      </w:ins>
      <w:ins w:id="3110" w:author="Sheila ramjug" w:date="2021-07-25T19:48:00Z">
        <w:r w:rsidR="00355DC2">
          <w:rPr>
            <w:rFonts w:ascii="Candara" w:eastAsia="Calibri" w:hAnsi="Candara"/>
            <w:color w:val="000000"/>
          </w:rPr>
          <w:t xml:space="preserve">n improved </w:t>
        </w:r>
      </w:ins>
      <w:ins w:id="3111" w:author="Sheila ramjug" w:date="2021-07-25T19:43:00Z">
        <w:r w:rsidR="00355DC2">
          <w:rPr>
            <w:rFonts w:ascii="Candara" w:eastAsia="Calibri" w:hAnsi="Candara"/>
            <w:color w:val="000000"/>
          </w:rPr>
          <w:t xml:space="preserve">understanding of the pulmonary vasculature and right ventricle </w:t>
        </w:r>
      </w:ins>
      <w:ins w:id="3112" w:author="Sheila ramjug" w:date="2021-07-25T19:49:00Z">
        <w:r w:rsidR="00355DC2">
          <w:rPr>
            <w:rFonts w:ascii="Candara" w:eastAsia="Calibri" w:hAnsi="Candara"/>
            <w:color w:val="000000"/>
          </w:rPr>
          <w:t>are of</w:t>
        </w:r>
      </w:ins>
      <w:ins w:id="3113" w:author="Sheila ramjug" w:date="2021-07-25T19:48:00Z">
        <w:r w:rsidR="00355DC2">
          <w:rPr>
            <w:rFonts w:ascii="Candara" w:eastAsia="Calibri" w:hAnsi="Candara"/>
            <w:color w:val="000000"/>
          </w:rPr>
          <w:t xml:space="preserve"> paramount importance to help direct our f</w:t>
        </w:r>
      </w:ins>
      <w:ins w:id="3114" w:author="Sheila ramjug" w:date="2021-07-25T19:49:00Z">
        <w:r w:rsidR="00355DC2">
          <w:rPr>
            <w:rFonts w:ascii="Candara" w:eastAsia="Calibri" w:hAnsi="Candara"/>
            <w:color w:val="000000"/>
          </w:rPr>
          <w:t xml:space="preserve">uture </w:t>
        </w:r>
      </w:ins>
      <w:ins w:id="3115" w:author="Sheila ramjug" w:date="2021-07-25T19:48:00Z">
        <w:r w:rsidR="00355DC2">
          <w:rPr>
            <w:rFonts w:ascii="Candara" w:eastAsia="Calibri" w:hAnsi="Candara"/>
            <w:color w:val="000000"/>
          </w:rPr>
          <w:t>management</w:t>
        </w:r>
      </w:ins>
      <w:ins w:id="3116" w:author="Sheila ramjug" w:date="2021-07-25T19:49:00Z">
        <w:r w:rsidR="00355DC2">
          <w:rPr>
            <w:rFonts w:ascii="Candara" w:eastAsia="Calibri" w:hAnsi="Candara"/>
            <w:color w:val="000000"/>
          </w:rPr>
          <w:t xml:space="preserve"> strategies</w:t>
        </w:r>
      </w:ins>
      <w:ins w:id="3117" w:author="Sheila ramjug" w:date="2021-07-29T22:08:00Z">
        <w:r w:rsidR="008342C4">
          <w:rPr>
            <w:rFonts w:ascii="Candara" w:eastAsia="Calibri" w:hAnsi="Candara"/>
            <w:color w:val="000000"/>
          </w:rPr>
          <w:t xml:space="preserve"> in PAH</w:t>
        </w:r>
      </w:ins>
      <w:ins w:id="3118" w:author="Sheila ramjug" w:date="2021-07-25T19:48:00Z">
        <w:r w:rsidR="00355DC2">
          <w:rPr>
            <w:rFonts w:ascii="Candara" w:eastAsia="Calibri" w:hAnsi="Candara"/>
            <w:color w:val="000000"/>
          </w:rPr>
          <w:t>.</w:t>
        </w:r>
      </w:ins>
    </w:p>
    <w:p w14:paraId="73FBA9AE" w14:textId="22AB70A1" w:rsidR="00B6578F" w:rsidDel="00DB38F6" w:rsidRDefault="00233326" w:rsidP="00B6578F">
      <w:pPr>
        <w:spacing w:line="360" w:lineRule="auto"/>
        <w:jc w:val="both"/>
        <w:rPr>
          <w:del w:id="3119" w:author="Sheila ramjug" w:date="2021-07-25T18:23:00Z"/>
          <w:rFonts w:ascii="Candara" w:hAnsi="Candara"/>
        </w:rPr>
      </w:pPr>
      <w:del w:id="3120" w:author="Sheila ramjug" w:date="2021-07-25T18:23:00Z">
        <w:r w:rsidDel="00DB38F6">
          <w:rPr>
            <w:rFonts w:ascii="Candara" w:hAnsi="Candara"/>
          </w:rPr>
          <w:delText xml:space="preserve">With this series of studies highlighting areas which affect PAH patient outcomes, I genuinely hope that in the near future we are better equipped to swiftly diagnose and characterise those with pulmonary hypertension. In an attempt to </w:delText>
        </w:r>
        <w:r w:rsidR="00B6578F" w:rsidDel="00DB38F6">
          <w:rPr>
            <w:rFonts w:ascii="Candara" w:hAnsi="Candara"/>
          </w:rPr>
          <w:delText xml:space="preserve">appropriately </w:delText>
        </w:r>
        <w:r w:rsidDel="00DB38F6">
          <w:rPr>
            <w:rFonts w:ascii="Candara" w:hAnsi="Candara"/>
          </w:rPr>
          <w:delText xml:space="preserve">offer targeted PH therapies </w:delText>
        </w:r>
        <w:r w:rsidR="00B6578F" w:rsidDel="00DB38F6">
          <w:rPr>
            <w:rFonts w:ascii="Candara" w:hAnsi="Candara"/>
          </w:rPr>
          <w:delText>sooner in the course of the disease</w:delText>
        </w:r>
        <w:r w:rsidDel="00DB38F6">
          <w:rPr>
            <w:rFonts w:ascii="Candara" w:hAnsi="Candara"/>
          </w:rPr>
          <w:delText xml:space="preserve"> resulting in better survival outcomes for this </w:delText>
        </w:r>
        <w:r w:rsidR="00B6578F" w:rsidDel="00DB38F6">
          <w:rPr>
            <w:rFonts w:ascii="Candara" w:hAnsi="Candara"/>
          </w:rPr>
          <w:delText>population</w:delText>
        </w:r>
        <w:r w:rsidDel="00DB38F6">
          <w:rPr>
            <w:rFonts w:ascii="Candara" w:hAnsi="Candara"/>
          </w:rPr>
          <w:delText xml:space="preserve"> of patients.</w:delText>
        </w:r>
      </w:del>
    </w:p>
    <w:p w14:paraId="18A963E3" w14:textId="77777777" w:rsidR="00B6578F" w:rsidRDefault="00B6578F" w:rsidP="00B6578F">
      <w:pPr>
        <w:spacing w:line="360" w:lineRule="auto"/>
        <w:jc w:val="both"/>
        <w:rPr>
          <w:rFonts w:ascii="Candara" w:hAnsi="Candara"/>
        </w:rPr>
      </w:pPr>
    </w:p>
    <w:p w14:paraId="3569AFB1" w14:textId="77777777" w:rsidR="00F67A12" w:rsidRPr="00233326" w:rsidRDefault="00E46B8F" w:rsidP="00233326">
      <w:pPr>
        <w:jc w:val="both"/>
        <w:rPr>
          <w:rFonts w:ascii="Candara" w:hAnsi="Candara"/>
        </w:rPr>
      </w:pPr>
      <w:del w:id="3121" w:author="Sheila ramjug" w:date="2021-07-29T22:08:00Z">
        <w:r w:rsidRPr="000265A7" w:rsidDel="008342C4">
          <w:lastRenderedPageBreak/>
          <w:br w:type="page"/>
        </w:r>
      </w:del>
    </w:p>
    <w:p w14:paraId="3285E3EE" w14:textId="77777777" w:rsidR="00F67A12" w:rsidRDefault="00E46B8F">
      <w:pPr>
        <w:pStyle w:val="Heading1"/>
        <w:spacing w:line="360" w:lineRule="auto"/>
      </w:pPr>
      <w:bookmarkStart w:id="3122" w:name="_3p72lasnkzuh" w:colFirst="0" w:colLast="0"/>
      <w:bookmarkStart w:id="3123" w:name="_Toc78489727"/>
      <w:bookmarkEnd w:id="3122"/>
      <w:r>
        <w:t>Abbreviations</w:t>
      </w:r>
      <w:bookmarkEnd w:id="3123"/>
    </w:p>
    <w:p w14:paraId="5585F801" w14:textId="77777777" w:rsidR="00BE59EA" w:rsidRPr="00295022" w:rsidRDefault="00BE59EA" w:rsidP="00295022">
      <w:pPr>
        <w:spacing w:after="240" w:line="360" w:lineRule="auto"/>
        <w:rPr>
          <w:rFonts w:ascii="Candara" w:eastAsia="Candara" w:hAnsi="Candara" w:cs="Candara"/>
        </w:rPr>
      </w:pPr>
      <w:r w:rsidRPr="00295022">
        <w:rPr>
          <w:rFonts w:ascii="Candara" w:eastAsia="Candara" w:hAnsi="Candara" w:cs="Candara"/>
        </w:rPr>
        <w:t xml:space="preserve">ACA: </w:t>
      </w:r>
      <w:r w:rsidR="00DC0D11" w:rsidRPr="00295022">
        <w:rPr>
          <w:rFonts w:ascii="Candara" w:eastAsia="Candara" w:hAnsi="Candara" w:cs="Candara"/>
        </w:rPr>
        <w:t>A</w:t>
      </w:r>
      <w:r w:rsidRPr="00295022">
        <w:rPr>
          <w:rFonts w:ascii="Candara" w:eastAsia="Candara" w:hAnsi="Candara" w:cs="Candara"/>
        </w:rPr>
        <w:t xml:space="preserve">nticentromere antibodies </w:t>
      </w:r>
    </w:p>
    <w:p w14:paraId="0F881057" w14:textId="77777777" w:rsidR="00DC0D11" w:rsidRPr="00295022" w:rsidRDefault="00DC0D11" w:rsidP="00295022">
      <w:pPr>
        <w:spacing w:after="240" w:line="360" w:lineRule="auto"/>
        <w:rPr>
          <w:rFonts w:ascii="Candara" w:eastAsia="Candara" w:hAnsi="Candara" w:cs="Candara"/>
        </w:rPr>
      </w:pPr>
      <w:r w:rsidRPr="00295022">
        <w:rPr>
          <w:rFonts w:ascii="Candara" w:eastAsia="Candara" w:hAnsi="Candara" w:cs="Candara"/>
        </w:rPr>
        <w:t xml:space="preserve">aCL: Anticardiolipin </w:t>
      </w:r>
    </w:p>
    <w:p w14:paraId="71E78224" w14:textId="77777777" w:rsidR="00BE59EA" w:rsidRPr="00295022" w:rsidRDefault="00E46B8F" w:rsidP="00295022">
      <w:pPr>
        <w:spacing w:after="240" w:line="360" w:lineRule="auto"/>
        <w:rPr>
          <w:rFonts w:ascii="Candara" w:eastAsia="Candara" w:hAnsi="Candara" w:cs="Candara"/>
        </w:rPr>
      </w:pPr>
      <w:r w:rsidRPr="00295022">
        <w:rPr>
          <w:rFonts w:ascii="Candara" w:eastAsia="Candara" w:hAnsi="Candara" w:cs="Candara"/>
        </w:rPr>
        <w:t>ACHD: Adult congenital heart disease</w:t>
      </w:r>
    </w:p>
    <w:p w14:paraId="5978832E" w14:textId="77777777" w:rsidR="00DC0D11" w:rsidRPr="00295022" w:rsidRDefault="00DC0D11" w:rsidP="00295022">
      <w:pPr>
        <w:spacing w:after="240" w:line="360" w:lineRule="auto"/>
        <w:rPr>
          <w:rFonts w:ascii="Candara" w:eastAsia="Candara" w:hAnsi="Candara" w:cs="Candara"/>
        </w:rPr>
      </w:pPr>
      <w:r w:rsidRPr="00295022">
        <w:rPr>
          <w:rFonts w:ascii="Candara" w:eastAsia="Candara" w:hAnsi="Candara" w:cs="Candara"/>
        </w:rPr>
        <w:t>Anti-scleroma-70: Anti-Scl70</w:t>
      </w:r>
    </w:p>
    <w:p w14:paraId="7F4D6F52" w14:textId="77777777" w:rsidR="00F67A12" w:rsidRPr="00295022" w:rsidRDefault="00E46B8F" w:rsidP="00295022">
      <w:pPr>
        <w:spacing w:after="240" w:line="360" w:lineRule="auto"/>
        <w:rPr>
          <w:rFonts w:ascii="Candara" w:eastAsia="Candara" w:hAnsi="Candara" w:cs="Candara"/>
        </w:rPr>
      </w:pPr>
      <w:r w:rsidRPr="00295022">
        <w:rPr>
          <w:rFonts w:ascii="Candara" w:eastAsia="Candara" w:hAnsi="Candara" w:cs="Candara"/>
        </w:rPr>
        <w:t xml:space="preserve">AP: Aortopulmonary window </w:t>
      </w:r>
    </w:p>
    <w:p w14:paraId="58B4A768" w14:textId="77777777" w:rsidR="00F67A12" w:rsidRPr="00295022" w:rsidRDefault="00E46B8F" w:rsidP="00295022">
      <w:pPr>
        <w:spacing w:after="240" w:line="360" w:lineRule="auto"/>
        <w:rPr>
          <w:rFonts w:ascii="Candara" w:eastAsia="Candara" w:hAnsi="Candara" w:cs="Candara"/>
        </w:rPr>
      </w:pPr>
      <w:r w:rsidRPr="00295022">
        <w:rPr>
          <w:rFonts w:ascii="Candara" w:eastAsia="Candara" w:hAnsi="Candara" w:cs="Candara"/>
        </w:rPr>
        <w:t>ASD: Atrial septal defect</w:t>
      </w:r>
    </w:p>
    <w:p w14:paraId="25871C1F" w14:textId="77777777" w:rsidR="00F67A12" w:rsidRPr="00523291" w:rsidRDefault="00E46B8F" w:rsidP="00295022">
      <w:pPr>
        <w:spacing w:after="240" w:line="360" w:lineRule="auto"/>
        <w:rPr>
          <w:rFonts w:ascii="Candara" w:eastAsia="Candara" w:hAnsi="Candara" w:cs="Candara"/>
          <w:lang w:val="pt-BR"/>
          <w:rPrChange w:id="3124" w:author="Sheila ramjug" w:date="2021-07-18T20:02:00Z">
            <w:rPr>
              <w:rFonts w:ascii="Candara" w:eastAsia="Candara" w:hAnsi="Candara" w:cs="Candara"/>
            </w:rPr>
          </w:rPrChange>
        </w:rPr>
      </w:pPr>
      <w:r w:rsidRPr="00523291">
        <w:rPr>
          <w:rFonts w:ascii="Candara" w:eastAsia="Candara" w:hAnsi="Candara" w:cs="Candara"/>
          <w:lang w:val="pt-BR"/>
          <w:rPrChange w:id="3125" w:author="Sheila ramjug" w:date="2021-07-18T20:02:00Z">
            <w:rPr>
              <w:rFonts w:ascii="Candara" w:eastAsia="Candara" w:hAnsi="Candara" w:cs="Candara"/>
            </w:rPr>
          </w:rPrChange>
        </w:rPr>
        <w:t>ASD I: Primum atrial septal defect</w:t>
      </w:r>
    </w:p>
    <w:p w14:paraId="4B4E94D9" w14:textId="77777777" w:rsidR="00F67A12" w:rsidRDefault="00E46B8F" w:rsidP="00295022">
      <w:pPr>
        <w:spacing w:after="240" w:line="360" w:lineRule="auto"/>
        <w:rPr>
          <w:rFonts w:ascii="Candara" w:eastAsia="Candara" w:hAnsi="Candara" w:cs="Candara"/>
        </w:rPr>
      </w:pPr>
      <w:r w:rsidRPr="00295022">
        <w:rPr>
          <w:rFonts w:ascii="Candara" w:eastAsia="Candara" w:hAnsi="Candara" w:cs="Candara"/>
        </w:rPr>
        <w:t>ASD II: Secundum atrial septal defect</w:t>
      </w:r>
    </w:p>
    <w:p w14:paraId="20B11C87" w14:textId="77777777" w:rsidR="00AC565A" w:rsidRPr="00295022" w:rsidRDefault="00AC565A" w:rsidP="00295022">
      <w:pPr>
        <w:spacing w:after="240" w:line="360" w:lineRule="auto"/>
        <w:rPr>
          <w:rFonts w:ascii="Candara" w:eastAsia="Candara" w:hAnsi="Candara" w:cs="Candara"/>
        </w:rPr>
      </w:pPr>
      <w:r>
        <w:rPr>
          <w:rFonts w:ascii="Candara" w:eastAsia="Candara" w:hAnsi="Candara" w:cs="Candara"/>
        </w:rPr>
        <w:t>ASPIRE: Assessing the Spectrum of pulmonary hypertension identified at a Pulmonary Hypertension REferral centre</w:t>
      </w:r>
    </w:p>
    <w:p w14:paraId="45A03CC3" w14:textId="77777777" w:rsidR="00F67A12" w:rsidRPr="00295022" w:rsidRDefault="00E46B8F" w:rsidP="00295022">
      <w:pPr>
        <w:spacing w:after="240" w:line="360" w:lineRule="auto"/>
        <w:rPr>
          <w:rFonts w:ascii="Candara" w:eastAsia="Candara" w:hAnsi="Candara" w:cs="Candara"/>
        </w:rPr>
      </w:pPr>
      <w:r w:rsidRPr="00295022">
        <w:rPr>
          <w:rFonts w:ascii="Candara" w:eastAsia="Candara" w:hAnsi="Candara" w:cs="Candara"/>
        </w:rPr>
        <w:t>AV: Atrioventricular</w:t>
      </w:r>
    </w:p>
    <w:p w14:paraId="2F47D6E3" w14:textId="77777777" w:rsidR="00F67A12" w:rsidRPr="00295022" w:rsidRDefault="00E46B8F" w:rsidP="00295022">
      <w:pPr>
        <w:spacing w:after="240" w:line="360" w:lineRule="auto"/>
        <w:rPr>
          <w:rFonts w:ascii="Candara" w:eastAsia="Candara" w:hAnsi="Candara" w:cs="Candara"/>
        </w:rPr>
      </w:pPr>
      <w:r w:rsidRPr="00295022">
        <w:rPr>
          <w:rFonts w:ascii="Candara" w:eastAsia="Candara" w:hAnsi="Candara" w:cs="Candara"/>
        </w:rPr>
        <w:t>AVSD: Atrioventricular septal defect</w:t>
      </w:r>
    </w:p>
    <w:p w14:paraId="720B9854" w14:textId="77777777" w:rsidR="00DC0D11" w:rsidRPr="00295022" w:rsidRDefault="00DC0D11" w:rsidP="00295022">
      <w:pPr>
        <w:spacing w:after="240" w:line="360" w:lineRule="auto"/>
        <w:rPr>
          <w:rFonts w:ascii="Candara" w:eastAsia="Candara" w:hAnsi="Candara" w:cs="Candara"/>
        </w:rPr>
      </w:pPr>
      <w:r w:rsidRPr="00295022">
        <w:rPr>
          <w:rFonts w:ascii="Candara" w:eastAsia="Candara" w:hAnsi="Candara" w:cs="Candara"/>
        </w:rPr>
        <w:t>Beta2-GPI: Beta2-glycoprotein I</w:t>
      </w:r>
    </w:p>
    <w:p w14:paraId="41DFD4DD" w14:textId="77777777" w:rsidR="00F67A12" w:rsidRPr="00295022" w:rsidRDefault="00E46B8F" w:rsidP="00295022">
      <w:pPr>
        <w:spacing w:after="240" w:line="360" w:lineRule="auto"/>
        <w:rPr>
          <w:rFonts w:ascii="Candara" w:eastAsia="Candara" w:hAnsi="Candara" w:cs="Candara"/>
        </w:rPr>
      </w:pPr>
      <w:r w:rsidRPr="00295022">
        <w:rPr>
          <w:rFonts w:ascii="Candara" w:eastAsia="Candara" w:hAnsi="Candara" w:cs="Candara"/>
        </w:rPr>
        <w:t>BMPR2: Bone morphogenetic protein type 2 receptors</w:t>
      </w:r>
    </w:p>
    <w:p w14:paraId="42F5EFFC" w14:textId="77777777" w:rsidR="00F67A12" w:rsidRPr="00295022" w:rsidRDefault="00E46B8F" w:rsidP="00295022">
      <w:pPr>
        <w:spacing w:after="240" w:line="360" w:lineRule="auto"/>
        <w:rPr>
          <w:rFonts w:ascii="Candara" w:eastAsia="Candara" w:hAnsi="Candara" w:cs="Candara"/>
        </w:rPr>
      </w:pPr>
      <w:r w:rsidRPr="00295022">
        <w:rPr>
          <w:rFonts w:ascii="Candara" w:eastAsia="Candara" w:hAnsi="Candara" w:cs="Candara"/>
        </w:rPr>
        <w:t xml:space="preserve">BNP: </w:t>
      </w:r>
      <w:r w:rsidR="001C4C5B">
        <w:rPr>
          <w:rFonts w:ascii="Candara" w:hAnsi="Candara"/>
          <w:color w:val="2E2E2E"/>
          <w:shd w:val="clear" w:color="auto" w:fill="FFFFFF"/>
        </w:rPr>
        <w:t>B</w:t>
      </w:r>
      <w:r w:rsidR="001C4C5B" w:rsidRPr="00295022">
        <w:rPr>
          <w:rFonts w:ascii="Candara" w:hAnsi="Candara"/>
          <w:color w:val="2E2E2E"/>
          <w:shd w:val="clear" w:color="auto" w:fill="FFFFFF"/>
        </w:rPr>
        <w:t>rain natriuretic peptide</w:t>
      </w:r>
    </w:p>
    <w:p w14:paraId="70047E3F" w14:textId="77777777" w:rsidR="00F67A12" w:rsidRPr="00295022" w:rsidRDefault="00E46B8F" w:rsidP="00295022">
      <w:pPr>
        <w:spacing w:after="240" w:line="360" w:lineRule="auto"/>
        <w:rPr>
          <w:rFonts w:ascii="Candara" w:eastAsia="Candara" w:hAnsi="Candara" w:cs="Candara"/>
        </w:rPr>
      </w:pPr>
      <w:r w:rsidRPr="00295022">
        <w:rPr>
          <w:rFonts w:ascii="Candara" w:eastAsia="Candara" w:hAnsi="Candara" w:cs="Candara"/>
        </w:rPr>
        <w:t>C: Compliance</w:t>
      </w:r>
    </w:p>
    <w:p w14:paraId="776C1FB5" w14:textId="77777777" w:rsidR="00F67A12" w:rsidRPr="00295022" w:rsidRDefault="00E46B8F" w:rsidP="00295022">
      <w:pPr>
        <w:spacing w:after="240" w:line="360" w:lineRule="auto"/>
        <w:rPr>
          <w:rFonts w:ascii="Candara" w:eastAsia="Candara" w:hAnsi="Candara" w:cs="Candara"/>
        </w:rPr>
      </w:pPr>
      <w:r w:rsidRPr="00295022">
        <w:rPr>
          <w:rFonts w:ascii="Candara" w:eastAsia="Candara" w:hAnsi="Candara" w:cs="Candara"/>
        </w:rPr>
        <w:t>CC: Congenitally corrected</w:t>
      </w:r>
    </w:p>
    <w:p w14:paraId="0A096775" w14:textId="77777777" w:rsidR="00F67A12" w:rsidRPr="00295022" w:rsidRDefault="00E46B8F" w:rsidP="00295022">
      <w:pPr>
        <w:spacing w:after="240" w:line="360" w:lineRule="auto"/>
        <w:rPr>
          <w:rFonts w:ascii="Candara" w:eastAsia="Candara" w:hAnsi="Candara" w:cs="Candara"/>
        </w:rPr>
      </w:pPr>
      <w:r w:rsidRPr="00295022">
        <w:rPr>
          <w:rFonts w:ascii="Candara" w:eastAsia="Candara" w:hAnsi="Candara" w:cs="Candara"/>
        </w:rPr>
        <w:t>CD: Closed defect</w:t>
      </w:r>
    </w:p>
    <w:p w14:paraId="25D29AFE" w14:textId="77777777" w:rsidR="00F67A12" w:rsidRPr="00295022" w:rsidRDefault="00E46B8F" w:rsidP="00295022">
      <w:pPr>
        <w:spacing w:after="240" w:line="360" w:lineRule="auto"/>
        <w:rPr>
          <w:rFonts w:ascii="Candara" w:eastAsia="Candara" w:hAnsi="Candara" w:cs="Candara"/>
        </w:rPr>
      </w:pPr>
      <w:r w:rsidRPr="00295022">
        <w:rPr>
          <w:rFonts w:ascii="Candara" w:eastAsia="Candara" w:hAnsi="Candara" w:cs="Candara"/>
        </w:rPr>
        <w:t>CHD: Congenital heart disease</w:t>
      </w:r>
    </w:p>
    <w:p w14:paraId="1B90D18D" w14:textId="77777777" w:rsidR="00F67A12" w:rsidRPr="00295022" w:rsidRDefault="00E46B8F" w:rsidP="00295022">
      <w:pPr>
        <w:spacing w:after="240" w:line="360" w:lineRule="auto"/>
        <w:rPr>
          <w:rFonts w:ascii="Candara" w:eastAsia="Candara" w:hAnsi="Candara" w:cs="Candara"/>
        </w:rPr>
      </w:pPr>
      <w:r w:rsidRPr="00295022">
        <w:rPr>
          <w:rFonts w:ascii="Candara" w:eastAsia="Candara" w:hAnsi="Candara" w:cs="Candara"/>
        </w:rPr>
        <w:lastRenderedPageBreak/>
        <w:t>CHD-PAH: Pulmonary arterial hypertension associated with congenital heart disease</w:t>
      </w:r>
    </w:p>
    <w:p w14:paraId="1DC3C872" w14:textId="77777777" w:rsidR="00F67A12" w:rsidRPr="00295022" w:rsidRDefault="00E46B8F" w:rsidP="00295022">
      <w:pPr>
        <w:spacing w:after="240" w:line="360" w:lineRule="auto"/>
        <w:rPr>
          <w:rFonts w:ascii="Candara" w:eastAsia="Candara" w:hAnsi="Candara" w:cs="Candara"/>
        </w:rPr>
      </w:pPr>
      <w:r w:rsidRPr="00295022">
        <w:rPr>
          <w:rFonts w:ascii="Candara" w:eastAsia="Candara" w:hAnsi="Candara" w:cs="Candara"/>
        </w:rPr>
        <w:t>CI: Cardiac index</w:t>
      </w:r>
    </w:p>
    <w:p w14:paraId="7AED760E" w14:textId="77777777" w:rsidR="00F67A12" w:rsidRDefault="00E46B8F" w:rsidP="00295022">
      <w:pPr>
        <w:spacing w:after="240" w:line="360" w:lineRule="auto"/>
        <w:rPr>
          <w:rFonts w:ascii="Candara" w:eastAsia="Candara" w:hAnsi="Candara" w:cs="Candara"/>
        </w:rPr>
      </w:pPr>
      <w:r w:rsidRPr="00295022">
        <w:rPr>
          <w:rFonts w:ascii="Candara" w:eastAsia="Candara" w:hAnsi="Candara" w:cs="Candara"/>
        </w:rPr>
        <w:t>CO: Cardiac output</w:t>
      </w:r>
    </w:p>
    <w:p w14:paraId="02D70395" w14:textId="77777777" w:rsidR="00977756" w:rsidRDefault="00977756" w:rsidP="00295022">
      <w:pPr>
        <w:spacing w:after="240" w:line="360" w:lineRule="auto"/>
        <w:rPr>
          <w:rFonts w:ascii="Candara" w:eastAsia="Candara" w:hAnsi="Candara" w:cs="Candara"/>
          <w:color w:val="2F2A2B"/>
        </w:rPr>
      </w:pPr>
      <w:r>
        <w:rPr>
          <w:rFonts w:ascii="Candara" w:eastAsia="Candara" w:hAnsi="Candara" w:cs="Candara"/>
        </w:rPr>
        <w:t xml:space="preserve">COMPERA: </w:t>
      </w:r>
      <w:r>
        <w:rPr>
          <w:rFonts w:ascii="Candara" w:eastAsia="Candara" w:hAnsi="Candara" w:cs="Candara"/>
          <w:color w:val="2F2A2B"/>
        </w:rPr>
        <w:t xml:space="preserve">Comparative, Prospective Registry of Newly Initiated Therapies for Pulmonary Hypertension </w:t>
      </w:r>
    </w:p>
    <w:p w14:paraId="0DB10E6C" w14:textId="77777777" w:rsidR="00F67A12" w:rsidRPr="00295022" w:rsidRDefault="00E46B8F" w:rsidP="00295022">
      <w:pPr>
        <w:spacing w:after="240" w:line="360" w:lineRule="auto"/>
        <w:rPr>
          <w:rFonts w:ascii="Candara" w:eastAsia="Candara" w:hAnsi="Candara" w:cs="Candara"/>
        </w:rPr>
      </w:pPr>
      <w:r w:rsidRPr="00295022">
        <w:rPr>
          <w:rFonts w:ascii="Candara" w:eastAsia="Candara" w:hAnsi="Candara" w:cs="Candara"/>
        </w:rPr>
        <w:t>COPD: Chronic obstructive pulmonary disease</w:t>
      </w:r>
    </w:p>
    <w:p w14:paraId="5C830DEA" w14:textId="77777777" w:rsidR="00F67A12" w:rsidRPr="00295022" w:rsidRDefault="00E46B8F" w:rsidP="00295022">
      <w:pPr>
        <w:spacing w:after="240" w:line="360" w:lineRule="auto"/>
        <w:rPr>
          <w:rFonts w:ascii="Candara" w:eastAsia="Candara" w:hAnsi="Candara" w:cs="Candara"/>
        </w:rPr>
      </w:pPr>
      <w:r w:rsidRPr="00295022">
        <w:rPr>
          <w:rFonts w:ascii="Candara" w:eastAsia="Candara" w:hAnsi="Candara" w:cs="Candara"/>
        </w:rPr>
        <w:t>CPET: Cardiopulmonary exercise test</w:t>
      </w:r>
    </w:p>
    <w:p w14:paraId="2AB9C232" w14:textId="77777777" w:rsidR="00F67A12" w:rsidRPr="00295022" w:rsidRDefault="00E46B8F" w:rsidP="00295022">
      <w:pPr>
        <w:spacing w:after="240" w:line="360" w:lineRule="auto"/>
        <w:rPr>
          <w:rFonts w:ascii="Candara" w:eastAsia="Candara" w:hAnsi="Candara" w:cs="Candara"/>
        </w:rPr>
      </w:pPr>
      <w:r w:rsidRPr="00295022">
        <w:rPr>
          <w:rFonts w:ascii="Candara" w:eastAsia="Candara" w:hAnsi="Candara" w:cs="Candara"/>
        </w:rPr>
        <w:t xml:space="preserve">CT: Computerised tomography </w:t>
      </w:r>
    </w:p>
    <w:p w14:paraId="335BB921" w14:textId="77777777" w:rsidR="00F67A12" w:rsidRPr="00295022" w:rsidRDefault="00E46B8F" w:rsidP="00295022">
      <w:pPr>
        <w:spacing w:after="240" w:line="360" w:lineRule="auto"/>
        <w:rPr>
          <w:rFonts w:ascii="Candara" w:eastAsia="Candara" w:hAnsi="Candara" w:cs="Candara"/>
        </w:rPr>
      </w:pPr>
      <w:r w:rsidRPr="00295022">
        <w:rPr>
          <w:rFonts w:ascii="Candara" w:eastAsia="Candara" w:hAnsi="Candara" w:cs="Candara"/>
        </w:rPr>
        <w:t>CTD: Connective tissue disease</w:t>
      </w:r>
    </w:p>
    <w:p w14:paraId="60D9ECF8" w14:textId="77777777" w:rsidR="00F67A12" w:rsidRDefault="00E46B8F" w:rsidP="00295022">
      <w:pPr>
        <w:spacing w:after="240" w:line="360" w:lineRule="auto"/>
        <w:rPr>
          <w:rFonts w:ascii="Candara" w:eastAsia="Candara" w:hAnsi="Candara" w:cs="Candara"/>
        </w:rPr>
      </w:pPr>
      <w:r w:rsidRPr="00295022">
        <w:rPr>
          <w:rFonts w:ascii="Candara" w:eastAsia="Candara" w:hAnsi="Candara" w:cs="Candara"/>
        </w:rPr>
        <w:t xml:space="preserve">CTD-PAH: Pulmonary arterial hypertension associated with connective tissue disease </w:t>
      </w:r>
    </w:p>
    <w:p w14:paraId="2364D8F6" w14:textId="77777777" w:rsidR="00AC565A" w:rsidRPr="00295022" w:rsidRDefault="00AC565A" w:rsidP="00295022">
      <w:pPr>
        <w:spacing w:after="240" w:line="360" w:lineRule="auto"/>
        <w:rPr>
          <w:rFonts w:ascii="Candara" w:eastAsia="Candara" w:hAnsi="Candara" w:cs="Candara"/>
        </w:rPr>
      </w:pPr>
      <w:r>
        <w:rPr>
          <w:rFonts w:ascii="Candara" w:eastAsia="Candara" w:hAnsi="Candara" w:cs="Candara"/>
        </w:rPr>
        <w:t xml:space="preserve">CTEPH: Chronic thromboembolic pulmonary hypertension </w:t>
      </w:r>
    </w:p>
    <w:p w14:paraId="6EE41A4C" w14:textId="77777777" w:rsidR="00F67A12" w:rsidRPr="00295022" w:rsidRDefault="00E46B8F" w:rsidP="00295022">
      <w:pPr>
        <w:spacing w:after="240" w:line="360" w:lineRule="auto"/>
        <w:rPr>
          <w:rFonts w:ascii="Candara" w:eastAsia="Candara" w:hAnsi="Candara" w:cs="Candara"/>
        </w:rPr>
      </w:pPr>
      <w:r w:rsidRPr="00295022">
        <w:rPr>
          <w:rFonts w:ascii="Candara" w:eastAsia="Candara" w:hAnsi="Candara" w:cs="Candara"/>
        </w:rPr>
        <w:t>DLco: Diffusing capacity</w:t>
      </w:r>
      <w:r w:rsidR="00AF0CE1" w:rsidRPr="00295022">
        <w:rPr>
          <w:rFonts w:ascii="Candara" w:eastAsia="Candara" w:hAnsi="Candara" w:cs="Candara"/>
        </w:rPr>
        <w:t xml:space="preserve"> of the lung</w:t>
      </w:r>
      <w:r w:rsidRPr="00295022">
        <w:rPr>
          <w:rFonts w:ascii="Candara" w:eastAsia="Candara" w:hAnsi="Candara" w:cs="Candara"/>
        </w:rPr>
        <w:t xml:space="preserve"> for carbon monoxide</w:t>
      </w:r>
      <w:r w:rsidRPr="00295022">
        <w:rPr>
          <w:rFonts w:ascii="MS Gothic" w:eastAsia="MS Gothic" w:hAnsi="MS Gothic" w:cs="MS Gothic" w:hint="eastAsia"/>
        </w:rPr>
        <w:t>  </w:t>
      </w:r>
    </w:p>
    <w:p w14:paraId="3FD1DA02" w14:textId="77777777" w:rsidR="00F67A12" w:rsidRPr="00295022" w:rsidRDefault="00E46B8F" w:rsidP="00295022">
      <w:pPr>
        <w:spacing w:after="240" w:line="360" w:lineRule="auto"/>
        <w:rPr>
          <w:rFonts w:ascii="Candara" w:eastAsia="Candara" w:hAnsi="Candara" w:cs="Candara"/>
        </w:rPr>
      </w:pPr>
      <w:r w:rsidRPr="00295022">
        <w:rPr>
          <w:rFonts w:ascii="Candara" w:eastAsia="Candara" w:hAnsi="Candara" w:cs="Candara"/>
        </w:rPr>
        <w:t>DLno: Diffusing capacity of the lung for nitric oxide</w:t>
      </w:r>
    </w:p>
    <w:p w14:paraId="70A55710" w14:textId="77777777" w:rsidR="00F67A12" w:rsidRPr="00295022" w:rsidRDefault="00E46B8F" w:rsidP="00295022">
      <w:pPr>
        <w:spacing w:after="240" w:line="360" w:lineRule="auto"/>
        <w:rPr>
          <w:rFonts w:ascii="Candara" w:eastAsia="Candara" w:hAnsi="Candara" w:cs="Candara"/>
        </w:rPr>
      </w:pPr>
      <w:r w:rsidRPr="00295022">
        <w:rPr>
          <w:rFonts w:ascii="Candara" w:eastAsia="Candara" w:hAnsi="Candara" w:cs="Candara"/>
        </w:rPr>
        <w:t xml:space="preserve">Dm: </w:t>
      </w:r>
      <w:r w:rsidR="00DC0D11" w:rsidRPr="00295022">
        <w:rPr>
          <w:rFonts w:ascii="Candara" w:eastAsia="Candara" w:hAnsi="Candara" w:cs="Candara"/>
        </w:rPr>
        <w:t>A</w:t>
      </w:r>
      <w:r w:rsidRPr="00295022">
        <w:rPr>
          <w:rFonts w:ascii="Candara" w:eastAsia="Candara" w:hAnsi="Candara" w:cs="Candara"/>
        </w:rPr>
        <w:t>lveolar membrane diffusing capacity</w:t>
      </w:r>
    </w:p>
    <w:p w14:paraId="120A06F0" w14:textId="77777777" w:rsidR="00F67A12" w:rsidRPr="00295022" w:rsidRDefault="00E46B8F" w:rsidP="00295022">
      <w:pPr>
        <w:spacing w:after="240" w:line="360" w:lineRule="auto"/>
        <w:rPr>
          <w:rFonts w:ascii="Candara" w:eastAsia="Candara" w:hAnsi="Candara" w:cs="Candara"/>
        </w:rPr>
      </w:pPr>
      <w:r w:rsidRPr="00295022">
        <w:rPr>
          <w:rFonts w:ascii="Candara" w:eastAsia="Candara" w:hAnsi="Candara" w:cs="Candara"/>
        </w:rPr>
        <w:t>ECG: Electrocardiogram</w:t>
      </w:r>
    </w:p>
    <w:p w14:paraId="25B8DE0F" w14:textId="77777777" w:rsidR="00F67A12" w:rsidRPr="00295022" w:rsidRDefault="00E46B8F" w:rsidP="00295022">
      <w:pPr>
        <w:spacing w:after="240" w:line="360" w:lineRule="auto"/>
        <w:rPr>
          <w:rFonts w:ascii="Candara" w:eastAsia="Candara" w:hAnsi="Candara" w:cs="Candara"/>
        </w:rPr>
      </w:pPr>
      <w:r w:rsidRPr="00295022">
        <w:rPr>
          <w:rFonts w:ascii="Candara" w:eastAsia="Candara" w:hAnsi="Candara" w:cs="Candara"/>
        </w:rPr>
        <w:t>ERA: Endothelin receptor antagonist</w:t>
      </w:r>
    </w:p>
    <w:p w14:paraId="402BBA1E" w14:textId="77777777" w:rsidR="00F67A12" w:rsidRPr="00295022" w:rsidRDefault="00E46B8F" w:rsidP="00295022">
      <w:pPr>
        <w:spacing w:after="240" w:line="360" w:lineRule="auto"/>
        <w:rPr>
          <w:rFonts w:ascii="Candara" w:eastAsia="Candara" w:hAnsi="Candara" w:cs="Candara"/>
        </w:rPr>
      </w:pPr>
      <w:r w:rsidRPr="00295022">
        <w:rPr>
          <w:rFonts w:ascii="Candara" w:eastAsia="Candara" w:hAnsi="Candara" w:cs="Candara"/>
        </w:rPr>
        <w:t>Es: Eisenmenger’s syndrome - Severe pulmonary hypertension with an intra-cardiac defect</w:t>
      </w:r>
    </w:p>
    <w:p w14:paraId="688FF47A" w14:textId="77777777" w:rsidR="00F67A12" w:rsidRDefault="00E46B8F" w:rsidP="00295022">
      <w:pPr>
        <w:spacing w:after="240" w:line="360" w:lineRule="auto"/>
        <w:rPr>
          <w:rFonts w:ascii="Candara" w:eastAsia="Candara" w:hAnsi="Candara" w:cs="Candara"/>
        </w:rPr>
      </w:pPr>
      <w:r w:rsidRPr="00295022">
        <w:rPr>
          <w:rFonts w:ascii="Candara" w:eastAsia="Candara" w:hAnsi="Candara" w:cs="Candara"/>
        </w:rPr>
        <w:t>FEV</w:t>
      </w:r>
      <w:r w:rsidRPr="00295022">
        <w:rPr>
          <w:rFonts w:ascii="Candara" w:eastAsia="Candara" w:hAnsi="Candara" w:cs="Candara"/>
          <w:vertAlign w:val="subscript"/>
        </w:rPr>
        <w:t>1</w:t>
      </w:r>
      <w:r w:rsidRPr="00295022">
        <w:rPr>
          <w:rFonts w:ascii="Candara" w:eastAsia="Candara" w:hAnsi="Candara" w:cs="Candara"/>
        </w:rPr>
        <w:t>: Forced expiratory volume in 1 second</w:t>
      </w:r>
    </w:p>
    <w:p w14:paraId="75A2D584" w14:textId="77777777" w:rsidR="00977756" w:rsidRDefault="00977756" w:rsidP="00295022">
      <w:pPr>
        <w:spacing w:after="240" w:line="360" w:lineRule="auto"/>
        <w:rPr>
          <w:rFonts w:ascii="Candara" w:eastAsia="Candara" w:hAnsi="Candara" w:cs="Candara"/>
        </w:rPr>
      </w:pPr>
      <w:r>
        <w:rPr>
          <w:rFonts w:ascii="Candara" w:eastAsia="Candara" w:hAnsi="Candara" w:cs="Candara"/>
        </w:rPr>
        <w:t xml:space="preserve">FPHR: French PH registry </w:t>
      </w:r>
    </w:p>
    <w:p w14:paraId="02E62A0F" w14:textId="77777777" w:rsidR="00F67A12" w:rsidRPr="00295022" w:rsidRDefault="00E46B8F" w:rsidP="00295022">
      <w:pPr>
        <w:spacing w:after="240" w:line="360" w:lineRule="auto"/>
        <w:rPr>
          <w:rFonts w:ascii="Candara" w:eastAsia="Candara" w:hAnsi="Candara" w:cs="Candara"/>
        </w:rPr>
      </w:pPr>
      <w:r w:rsidRPr="00295022">
        <w:rPr>
          <w:rFonts w:ascii="Candara" w:eastAsia="Candara" w:hAnsi="Candara" w:cs="Candara"/>
        </w:rPr>
        <w:t>FVC: Forced vital capacity</w:t>
      </w:r>
    </w:p>
    <w:p w14:paraId="52E833BA" w14:textId="77777777" w:rsidR="00F67A12" w:rsidRPr="00295022" w:rsidRDefault="00E46B8F" w:rsidP="00295022">
      <w:pPr>
        <w:spacing w:after="240" w:line="360" w:lineRule="auto"/>
        <w:rPr>
          <w:rFonts w:ascii="Candara" w:eastAsia="Candara" w:hAnsi="Candara" w:cs="Candara"/>
        </w:rPr>
      </w:pPr>
      <w:r w:rsidRPr="00295022">
        <w:rPr>
          <w:rFonts w:ascii="Candara" w:eastAsia="Candara" w:hAnsi="Candara" w:cs="Candara"/>
        </w:rPr>
        <w:t xml:space="preserve">iPAH: </w:t>
      </w:r>
      <w:r w:rsidR="00DC0D11" w:rsidRPr="00295022">
        <w:rPr>
          <w:rFonts w:ascii="Candara" w:eastAsia="Candara" w:hAnsi="Candara" w:cs="Candara"/>
        </w:rPr>
        <w:t>W</w:t>
      </w:r>
      <w:r w:rsidRPr="00295022">
        <w:rPr>
          <w:rFonts w:ascii="Candara" w:eastAsia="Candara" w:hAnsi="Candara" w:cs="Candara"/>
        </w:rPr>
        <w:t xml:space="preserve">ell </w:t>
      </w:r>
      <w:r w:rsidR="00207A55">
        <w:rPr>
          <w:rFonts w:ascii="Candara" w:eastAsia="Candara" w:hAnsi="Candara" w:cs="Candara"/>
        </w:rPr>
        <w:t>characterised</w:t>
      </w:r>
      <w:r w:rsidRPr="00295022">
        <w:rPr>
          <w:rFonts w:ascii="Candara" w:eastAsia="Candara" w:hAnsi="Candara" w:cs="Candara"/>
        </w:rPr>
        <w:t xml:space="preserve"> IPAH </w:t>
      </w:r>
      <w:r w:rsidR="00207A55">
        <w:rPr>
          <w:rFonts w:ascii="Candara" w:eastAsia="Candara" w:hAnsi="Candara" w:cs="Candara"/>
        </w:rPr>
        <w:t>sub-</w:t>
      </w:r>
      <w:r w:rsidRPr="00295022">
        <w:rPr>
          <w:rFonts w:ascii="Candara" w:eastAsia="Candara" w:hAnsi="Candara" w:cs="Candara"/>
        </w:rPr>
        <w:t xml:space="preserve">group </w:t>
      </w:r>
    </w:p>
    <w:p w14:paraId="31153BD8" w14:textId="77777777" w:rsidR="00F67A12" w:rsidRPr="00295022" w:rsidRDefault="00E46B8F" w:rsidP="00295022">
      <w:pPr>
        <w:spacing w:after="240" w:line="360" w:lineRule="auto"/>
        <w:rPr>
          <w:rFonts w:ascii="Candara" w:eastAsia="Candara" w:hAnsi="Candara" w:cs="Candara"/>
        </w:rPr>
      </w:pPr>
      <w:r w:rsidRPr="00295022">
        <w:rPr>
          <w:rFonts w:ascii="Candara" w:eastAsia="Candara" w:hAnsi="Candara" w:cs="Candara"/>
        </w:rPr>
        <w:lastRenderedPageBreak/>
        <w:t>IPAH: Idiopathic pulmonary arterial hypertension</w:t>
      </w:r>
    </w:p>
    <w:p w14:paraId="16A58CB6" w14:textId="77777777" w:rsidR="00F67A12" w:rsidRPr="00295022" w:rsidRDefault="00E46B8F" w:rsidP="00295022">
      <w:pPr>
        <w:spacing w:after="240" w:line="360" w:lineRule="auto"/>
        <w:rPr>
          <w:rFonts w:ascii="Candara" w:eastAsia="Candara" w:hAnsi="Candara" w:cs="Candara"/>
        </w:rPr>
      </w:pPr>
      <w:r w:rsidRPr="00295022">
        <w:rPr>
          <w:rFonts w:ascii="Candara" w:eastAsia="Candara" w:hAnsi="Candara" w:cs="Candara"/>
        </w:rPr>
        <w:t xml:space="preserve">IPAH-lhd: IPAH, with at least two risk factors for left heart disease </w:t>
      </w:r>
    </w:p>
    <w:p w14:paraId="6813E148" w14:textId="77777777" w:rsidR="00F67A12" w:rsidRPr="00295022" w:rsidRDefault="00E46B8F" w:rsidP="00295022">
      <w:pPr>
        <w:spacing w:after="240" w:line="360" w:lineRule="auto"/>
        <w:rPr>
          <w:rFonts w:ascii="Candara" w:eastAsia="Candara" w:hAnsi="Candara" w:cs="Candara"/>
        </w:rPr>
      </w:pPr>
      <w:r w:rsidRPr="00295022">
        <w:rPr>
          <w:rFonts w:ascii="Candara" w:eastAsia="Candara" w:hAnsi="Candara" w:cs="Candara"/>
        </w:rPr>
        <w:t>IPAH-lung: IPAH with risk factors for lung disease</w:t>
      </w:r>
    </w:p>
    <w:p w14:paraId="5DB665B7" w14:textId="77777777" w:rsidR="00F67A12" w:rsidRPr="00295022" w:rsidRDefault="00E46B8F" w:rsidP="00295022">
      <w:pPr>
        <w:spacing w:after="240" w:line="360" w:lineRule="auto"/>
        <w:rPr>
          <w:rFonts w:ascii="Candara" w:eastAsia="Candara" w:hAnsi="Candara" w:cs="Candara"/>
          <w:color w:val="101010"/>
        </w:rPr>
      </w:pPr>
      <w:r w:rsidRPr="00295022">
        <w:rPr>
          <w:rFonts w:ascii="Candara" w:eastAsia="Candara" w:hAnsi="Candara" w:cs="Candara"/>
        </w:rPr>
        <w:t xml:space="preserve">ISHLT: </w:t>
      </w:r>
      <w:r w:rsidRPr="00295022">
        <w:rPr>
          <w:rFonts w:ascii="Candara" w:eastAsia="Candara" w:hAnsi="Candara" w:cs="Candara"/>
          <w:color w:val="101010"/>
        </w:rPr>
        <w:t>International Society for Heart and Lung Transplantation</w:t>
      </w:r>
    </w:p>
    <w:p w14:paraId="39690029" w14:textId="77777777" w:rsidR="00F67A12" w:rsidRPr="00295022" w:rsidRDefault="00E46B8F" w:rsidP="00295022">
      <w:pPr>
        <w:spacing w:after="240" w:line="360" w:lineRule="auto"/>
        <w:rPr>
          <w:rFonts w:ascii="Candara" w:eastAsia="Candara" w:hAnsi="Candara" w:cs="Candara"/>
        </w:rPr>
      </w:pPr>
      <w:r w:rsidRPr="00295022">
        <w:rPr>
          <w:rFonts w:ascii="Candara" w:eastAsia="Candara" w:hAnsi="Candara" w:cs="Candara"/>
        </w:rPr>
        <w:t>ISWD: Incremental shuttle walk distance</w:t>
      </w:r>
    </w:p>
    <w:p w14:paraId="0C380734" w14:textId="77777777" w:rsidR="00F67A12" w:rsidRPr="00295022" w:rsidRDefault="00E46B8F" w:rsidP="00295022">
      <w:pPr>
        <w:spacing w:after="240" w:line="360" w:lineRule="auto"/>
        <w:rPr>
          <w:rFonts w:ascii="Candara" w:eastAsia="Candara" w:hAnsi="Candara" w:cs="Candara"/>
        </w:rPr>
      </w:pPr>
      <w:r w:rsidRPr="00295022">
        <w:rPr>
          <w:rFonts w:ascii="Candara" w:eastAsia="Candara" w:hAnsi="Candara" w:cs="Candara"/>
        </w:rPr>
        <w:t>IV: Intravenous</w:t>
      </w:r>
    </w:p>
    <w:p w14:paraId="5C79155A" w14:textId="77777777" w:rsidR="00F67A12" w:rsidRPr="00295022" w:rsidRDefault="00E46B8F" w:rsidP="00295022">
      <w:pPr>
        <w:spacing w:after="240" w:line="360" w:lineRule="auto"/>
        <w:rPr>
          <w:rFonts w:ascii="Candara" w:eastAsia="Candara" w:hAnsi="Candara" w:cs="Candara"/>
        </w:rPr>
      </w:pPr>
      <w:r w:rsidRPr="00295022">
        <w:rPr>
          <w:rFonts w:ascii="Candara" w:eastAsia="Candara" w:hAnsi="Candara" w:cs="Candara"/>
        </w:rPr>
        <w:t xml:space="preserve">Kco: </w:t>
      </w:r>
      <w:r w:rsidRPr="00295022">
        <w:rPr>
          <w:rFonts w:ascii="Candara" w:eastAsia="Candara" w:hAnsi="Candara" w:cs="Candara"/>
          <w:color w:val="232323"/>
          <w:highlight w:val="white"/>
        </w:rPr>
        <w:t>Carbon monoxide transfer coefficient</w:t>
      </w:r>
    </w:p>
    <w:p w14:paraId="2C351821" w14:textId="77777777" w:rsidR="00F67A12" w:rsidRPr="00295022" w:rsidRDefault="00E46B8F" w:rsidP="00295022">
      <w:pPr>
        <w:spacing w:after="240" w:line="360" w:lineRule="auto"/>
        <w:rPr>
          <w:rFonts w:ascii="Candara" w:eastAsia="Candara" w:hAnsi="Candara" w:cs="Candara"/>
        </w:rPr>
      </w:pPr>
      <w:r w:rsidRPr="00295022">
        <w:rPr>
          <w:rFonts w:ascii="Candara" w:eastAsia="Candara" w:hAnsi="Candara" w:cs="Candara"/>
        </w:rPr>
        <w:t>L-R: Left to right</w:t>
      </w:r>
      <w:r w:rsidRPr="00295022">
        <w:rPr>
          <w:rFonts w:ascii="MS Gothic" w:eastAsia="MS Gothic" w:hAnsi="MS Gothic" w:cs="MS Gothic" w:hint="eastAsia"/>
        </w:rPr>
        <w:t> </w:t>
      </w:r>
    </w:p>
    <w:p w14:paraId="0BEB7C30" w14:textId="77777777" w:rsidR="00F67A12" w:rsidRPr="00295022" w:rsidRDefault="00E46B8F" w:rsidP="00295022">
      <w:pPr>
        <w:spacing w:after="240" w:line="360" w:lineRule="auto"/>
        <w:rPr>
          <w:rFonts w:ascii="Candara" w:eastAsia="Candara" w:hAnsi="Candara" w:cs="Candara"/>
        </w:rPr>
      </w:pPr>
      <w:r w:rsidRPr="00295022">
        <w:rPr>
          <w:rFonts w:ascii="Candara" w:eastAsia="Candara" w:hAnsi="Candara" w:cs="Candara"/>
        </w:rPr>
        <w:t>mPAP: Mean pulmonary artery pressure</w:t>
      </w:r>
      <w:r w:rsidRPr="00295022">
        <w:rPr>
          <w:rFonts w:ascii="MS Gothic" w:eastAsia="MS Gothic" w:hAnsi="MS Gothic" w:cs="MS Gothic" w:hint="eastAsia"/>
        </w:rPr>
        <w:t> </w:t>
      </w:r>
    </w:p>
    <w:p w14:paraId="6407FAE0" w14:textId="77777777" w:rsidR="00F67A12" w:rsidRPr="00295022" w:rsidRDefault="00E46B8F" w:rsidP="00295022">
      <w:pPr>
        <w:spacing w:after="240" w:line="360" w:lineRule="auto"/>
        <w:rPr>
          <w:rFonts w:ascii="Candara" w:eastAsia="Candara" w:hAnsi="Candara" w:cs="Candara"/>
        </w:rPr>
      </w:pPr>
      <w:r w:rsidRPr="00295022">
        <w:rPr>
          <w:rFonts w:ascii="Candara" w:eastAsia="Candara" w:hAnsi="Candara" w:cs="Candara"/>
        </w:rPr>
        <w:t>MRI: Magnetic resonance imaging</w:t>
      </w:r>
    </w:p>
    <w:p w14:paraId="2130617B" w14:textId="77777777" w:rsidR="00295022" w:rsidRDefault="00295022" w:rsidP="001C4C5B">
      <w:pPr>
        <w:spacing w:line="360" w:lineRule="auto"/>
        <w:rPr>
          <w:rFonts w:ascii="Candara" w:hAnsi="Candara"/>
        </w:rPr>
      </w:pPr>
      <w:r w:rsidRPr="00295022">
        <w:rPr>
          <w:rFonts w:ascii="Candara" w:eastAsia="Candara" w:hAnsi="Candara" w:cs="Candara"/>
        </w:rPr>
        <w:t xml:space="preserve">NT-proBNP: </w:t>
      </w:r>
      <w:r w:rsidRPr="00295022">
        <w:rPr>
          <w:rFonts w:ascii="Candara" w:hAnsi="Candara"/>
          <w:color w:val="2E2E2E"/>
          <w:shd w:val="clear" w:color="auto" w:fill="FFFFFF"/>
        </w:rPr>
        <w:t>N-terminal pro–brain natriuretic peptide</w:t>
      </w:r>
    </w:p>
    <w:p w14:paraId="58187A0F" w14:textId="77777777" w:rsidR="001C4C5B" w:rsidRPr="001C4C5B" w:rsidRDefault="001C4C5B" w:rsidP="001C4C5B">
      <w:pPr>
        <w:rPr>
          <w:rFonts w:ascii="Candara" w:hAnsi="Candara"/>
        </w:rPr>
      </w:pPr>
    </w:p>
    <w:p w14:paraId="3E0F6B24" w14:textId="77777777" w:rsidR="00295022" w:rsidRPr="001C4C5B" w:rsidRDefault="00295022" w:rsidP="001C4C5B">
      <w:pPr>
        <w:spacing w:after="240" w:line="360" w:lineRule="auto"/>
        <w:rPr>
          <w:rFonts w:ascii="Candara" w:eastAsia="Candara" w:hAnsi="Candara" w:cs="Candara"/>
        </w:rPr>
      </w:pPr>
      <w:r w:rsidRPr="00295022">
        <w:rPr>
          <w:rFonts w:ascii="Candara" w:eastAsia="Candara" w:hAnsi="Candara" w:cs="Candara"/>
        </w:rPr>
        <w:t>NUC: Nucleolar antibodies</w:t>
      </w:r>
    </w:p>
    <w:p w14:paraId="708E07D0" w14:textId="77777777" w:rsidR="00F67A12" w:rsidRPr="00295022" w:rsidRDefault="00E46B8F" w:rsidP="00295022">
      <w:pPr>
        <w:spacing w:after="240" w:line="360" w:lineRule="auto"/>
        <w:rPr>
          <w:rFonts w:ascii="Candara" w:eastAsia="Candara" w:hAnsi="Candara" w:cs="Candara"/>
        </w:rPr>
      </w:pPr>
      <w:r w:rsidRPr="00295022">
        <w:rPr>
          <w:rFonts w:ascii="Candara" w:eastAsia="Candara" w:hAnsi="Candara" w:cs="Candara"/>
        </w:rPr>
        <w:t>PA: Pulmonary artery</w:t>
      </w:r>
      <w:r w:rsidRPr="00295022">
        <w:rPr>
          <w:rFonts w:ascii="MS Gothic" w:eastAsia="MS Gothic" w:hAnsi="MS Gothic" w:cs="MS Gothic" w:hint="eastAsia"/>
        </w:rPr>
        <w:t> </w:t>
      </w:r>
    </w:p>
    <w:p w14:paraId="13CE9832" w14:textId="77777777" w:rsidR="00F67A12" w:rsidRPr="00295022" w:rsidRDefault="00E46B8F" w:rsidP="00295022">
      <w:pPr>
        <w:spacing w:after="240" w:line="360" w:lineRule="auto"/>
        <w:rPr>
          <w:rFonts w:ascii="Candara" w:eastAsia="Candara" w:hAnsi="Candara" w:cs="Candara"/>
        </w:rPr>
      </w:pPr>
      <w:r w:rsidRPr="00295022">
        <w:rPr>
          <w:rFonts w:ascii="Candara" w:eastAsia="Candara" w:hAnsi="Candara" w:cs="Candara"/>
        </w:rPr>
        <w:t>PAH: Pulmonary arterial hypertension</w:t>
      </w:r>
      <w:r w:rsidRPr="00295022">
        <w:rPr>
          <w:rFonts w:ascii="MS Gothic" w:eastAsia="MS Gothic" w:hAnsi="MS Gothic" w:cs="MS Gothic" w:hint="eastAsia"/>
        </w:rPr>
        <w:t> </w:t>
      </w:r>
    </w:p>
    <w:p w14:paraId="77B183B6" w14:textId="77777777" w:rsidR="00F67A12" w:rsidRPr="00295022" w:rsidRDefault="00E46B8F" w:rsidP="00295022">
      <w:pPr>
        <w:spacing w:after="240" w:line="360" w:lineRule="auto"/>
        <w:rPr>
          <w:rFonts w:ascii="Candara" w:eastAsia="Candara" w:hAnsi="Candara" w:cs="Candara"/>
        </w:rPr>
      </w:pPr>
      <w:r w:rsidRPr="00295022">
        <w:rPr>
          <w:rFonts w:ascii="Candara" w:eastAsia="Candara" w:hAnsi="Candara" w:cs="Candara"/>
        </w:rPr>
        <w:t>PAPVC: Partial anomalous pulmonary venous connection</w:t>
      </w:r>
    </w:p>
    <w:p w14:paraId="7016DD3E" w14:textId="77777777" w:rsidR="00F67A12" w:rsidRPr="00295022" w:rsidRDefault="00E46B8F" w:rsidP="00295022">
      <w:pPr>
        <w:spacing w:after="240" w:line="360" w:lineRule="auto"/>
        <w:rPr>
          <w:rFonts w:ascii="Candara" w:eastAsia="Candara" w:hAnsi="Candara" w:cs="Candara"/>
        </w:rPr>
      </w:pPr>
      <w:r w:rsidRPr="00295022">
        <w:rPr>
          <w:rFonts w:ascii="Candara" w:eastAsia="Candara" w:hAnsi="Candara" w:cs="Candara"/>
        </w:rPr>
        <w:t>PACP: Pulmonary arterial capillary pressure</w:t>
      </w:r>
      <w:r w:rsidRPr="00295022">
        <w:rPr>
          <w:rFonts w:ascii="MS Gothic" w:eastAsia="MS Gothic" w:hAnsi="MS Gothic" w:cs="MS Gothic" w:hint="eastAsia"/>
        </w:rPr>
        <w:t> </w:t>
      </w:r>
    </w:p>
    <w:p w14:paraId="383284BE" w14:textId="77777777" w:rsidR="00F67A12" w:rsidRPr="00295022" w:rsidRDefault="00E46B8F" w:rsidP="00295022">
      <w:pPr>
        <w:spacing w:after="240" w:line="360" w:lineRule="auto"/>
        <w:rPr>
          <w:rFonts w:ascii="Candara" w:eastAsia="Candara" w:hAnsi="Candara" w:cs="Candara"/>
        </w:rPr>
      </w:pPr>
      <w:r w:rsidRPr="00295022">
        <w:rPr>
          <w:rFonts w:ascii="Candara" w:eastAsia="Candara" w:hAnsi="Candara" w:cs="Candara"/>
        </w:rPr>
        <w:t>PAWP: Pulmonary arterial wedge pressure</w:t>
      </w:r>
    </w:p>
    <w:p w14:paraId="051B3230" w14:textId="77777777" w:rsidR="00F67A12" w:rsidRPr="00295022" w:rsidRDefault="00E46B8F" w:rsidP="00295022">
      <w:pPr>
        <w:spacing w:after="240" w:line="360" w:lineRule="auto"/>
        <w:rPr>
          <w:rFonts w:ascii="Candara" w:eastAsia="Candara" w:hAnsi="Candara" w:cs="Candara"/>
        </w:rPr>
      </w:pPr>
      <w:r w:rsidRPr="00295022">
        <w:rPr>
          <w:rFonts w:ascii="Candara" w:eastAsia="Candara" w:hAnsi="Candara" w:cs="Candara"/>
        </w:rPr>
        <w:t>PDA: Patent ductus arteriosus</w:t>
      </w:r>
      <w:r w:rsidRPr="00295022">
        <w:rPr>
          <w:rFonts w:ascii="MS Gothic" w:eastAsia="MS Gothic" w:hAnsi="MS Gothic" w:cs="MS Gothic" w:hint="eastAsia"/>
        </w:rPr>
        <w:t> </w:t>
      </w:r>
    </w:p>
    <w:p w14:paraId="7F6101A6" w14:textId="77777777" w:rsidR="00F67A12" w:rsidRPr="00295022" w:rsidRDefault="00E46B8F" w:rsidP="00295022">
      <w:pPr>
        <w:spacing w:after="240" w:line="360" w:lineRule="auto"/>
        <w:rPr>
          <w:rFonts w:ascii="Candara" w:eastAsia="Candara" w:hAnsi="Candara" w:cs="Candara"/>
        </w:rPr>
      </w:pPr>
      <w:r w:rsidRPr="00295022">
        <w:rPr>
          <w:rFonts w:ascii="Candara" w:eastAsia="Candara" w:hAnsi="Candara" w:cs="Candara"/>
        </w:rPr>
        <w:t>PDE5i: Phosphodiesterase-5 inhibitor</w:t>
      </w:r>
    </w:p>
    <w:p w14:paraId="47892F92" w14:textId="77777777" w:rsidR="00F67A12" w:rsidRPr="00295022" w:rsidRDefault="00E46B8F" w:rsidP="00295022">
      <w:pPr>
        <w:spacing w:after="240" w:line="360" w:lineRule="auto"/>
        <w:rPr>
          <w:rFonts w:ascii="Candara" w:eastAsia="Candara" w:hAnsi="Candara" w:cs="Candara"/>
        </w:rPr>
      </w:pPr>
      <w:r w:rsidRPr="00295022">
        <w:rPr>
          <w:rFonts w:ascii="Candara" w:eastAsia="Candara" w:hAnsi="Candara" w:cs="Candara"/>
        </w:rPr>
        <w:t>PFO: Patent foramen ovale</w:t>
      </w:r>
      <w:r w:rsidRPr="00295022">
        <w:rPr>
          <w:rFonts w:ascii="MS Gothic" w:eastAsia="MS Gothic" w:hAnsi="MS Gothic" w:cs="MS Gothic" w:hint="eastAsia"/>
        </w:rPr>
        <w:t> </w:t>
      </w:r>
    </w:p>
    <w:p w14:paraId="74F2CE06" w14:textId="77777777" w:rsidR="00F67A12" w:rsidRPr="00295022" w:rsidRDefault="00E46B8F" w:rsidP="00295022">
      <w:pPr>
        <w:spacing w:after="240" w:line="360" w:lineRule="auto"/>
        <w:rPr>
          <w:rFonts w:ascii="Candara" w:eastAsia="Candara" w:hAnsi="Candara" w:cs="Candara"/>
        </w:rPr>
      </w:pPr>
      <w:r w:rsidRPr="00295022">
        <w:rPr>
          <w:rFonts w:ascii="Candara" w:eastAsia="Candara" w:hAnsi="Candara" w:cs="Candara"/>
        </w:rPr>
        <w:lastRenderedPageBreak/>
        <w:t>PFT: Pulmonary function testing</w:t>
      </w:r>
    </w:p>
    <w:p w14:paraId="21D6C227" w14:textId="77777777" w:rsidR="00F67A12" w:rsidRPr="00295022" w:rsidRDefault="00E46B8F" w:rsidP="00295022">
      <w:pPr>
        <w:spacing w:after="240" w:line="360" w:lineRule="auto"/>
        <w:rPr>
          <w:rFonts w:ascii="Candara" w:eastAsia="Candara" w:hAnsi="Candara" w:cs="Candara"/>
        </w:rPr>
      </w:pPr>
      <w:r w:rsidRPr="00295022">
        <w:rPr>
          <w:rFonts w:ascii="Candara" w:eastAsia="Candara" w:hAnsi="Candara" w:cs="Candara"/>
        </w:rPr>
        <w:t>Peak VO2: Peak oxygen consumption</w:t>
      </w:r>
      <w:r w:rsidRPr="00295022">
        <w:rPr>
          <w:rFonts w:ascii="MS Gothic" w:eastAsia="MS Gothic" w:hAnsi="MS Gothic" w:cs="MS Gothic" w:hint="eastAsia"/>
        </w:rPr>
        <w:t> </w:t>
      </w:r>
    </w:p>
    <w:p w14:paraId="46E32351" w14:textId="77777777" w:rsidR="00F67A12" w:rsidRDefault="00E46B8F" w:rsidP="00295022">
      <w:pPr>
        <w:spacing w:after="240" w:line="360" w:lineRule="auto"/>
        <w:rPr>
          <w:rFonts w:ascii="MS Gothic" w:eastAsia="MS Gothic" w:hAnsi="MS Gothic" w:cs="MS Gothic"/>
        </w:rPr>
      </w:pPr>
      <w:r w:rsidRPr="00295022">
        <w:rPr>
          <w:rFonts w:ascii="Candara" w:eastAsia="Candara" w:hAnsi="Candara" w:cs="Candara"/>
        </w:rPr>
        <w:t>PH: Pulmonary hypertension</w:t>
      </w:r>
      <w:r w:rsidRPr="00295022">
        <w:rPr>
          <w:rFonts w:ascii="MS Gothic" w:eastAsia="MS Gothic" w:hAnsi="MS Gothic" w:cs="MS Gothic" w:hint="eastAsia"/>
        </w:rPr>
        <w:t> </w:t>
      </w:r>
    </w:p>
    <w:p w14:paraId="12CEA967" w14:textId="77777777" w:rsidR="008231BA" w:rsidRDefault="008231BA" w:rsidP="00295022">
      <w:pPr>
        <w:spacing w:after="240" w:line="360" w:lineRule="auto"/>
        <w:rPr>
          <w:rFonts w:ascii="Candara" w:eastAsia="MS Gothic" w:hAnsi="Candara" w:cs="MS Gothic"/>
        </w:rPr>
      </w:pPr>
      <w:r>
        <w:rPr>
          <w:rFonts w:ascii="Candara" w:eastAsia="MS Gothic" w:hAnsi="Candara" w:cs="MS Gothic"/>
        </w:rPr>
        <w:t>PoPH: Portopulmonary pulmonary hypertension</w:t>
      </w:r>
    </w:p>
    <w:p w14:paraId="1D459921" w14:textId="77777777" w:rsidR="00235EAB" w:rsidRPr="008231BA" w:rsidRDefault="00235EAB" w:rsidP="00295022">
      <w:pPr>
        <w:spacing w:after="240" w:line="360" w:lineRule="auto"/>
        <w:rPr>
          <w:rFonts w:ascii="Candara" w:eastAsia="Candara" w:hAnsi="Candara" w:cs="Candara"/>
        </w:rPr>
      </w:pPr>
      <w:r>
        <w:rPr>
          <w:rFonts w:ascii="Candara" w:eastAsia="MS Gothic" w:hAnsi="Candara" w:cs="MS Gothic"/>
        </w:rPr>
        <w:t>PVDU: Pulmonary vascular disease unit</w:t>
      </w:r>
    </w:p>
    <w:p w14:paraId="1210501F" w14:textId="77777777" w:rsidR="00F67A12" w:rsidRPr="00295022" w:rsidRDefault="00E46B8F" w:rsidP="00295022">
      <w:pPr>
        <w:spacing w:after="240" w:line="360" w:lineRule="auto"/>
        <w:rPr>
          <w:rFonts w:ascii="Candara" w:eastAsia="Candara" w:hAnsi="Candara" w:cs="Candara"/>
        </w:rPr>
      </w:pPr>
      <w:r w:rsidRPr="00295022">
        <w:rPr>
          <w:rFonts w:ascii="Candara" w:eastAsia="Candara" w:hAnsi="Candara" w:cs="Candara"/>
        </w:rPr>
        <w:t>PVR: Pulmonary vascular resistance</w:t>
      </w:r>
      <w:r w:rsidRPr="00295022">
        <w:rPr>
          <w:rFonts w:ascii="MS Gothic" w:eastAsia="MS Gothic" w:hAnsi="MS Gothic" w:cs="MS Gothic" w:hint="eastAsia"/>
        </w:rPr>
        <w:t> </w:t>
      </w:r>
    </w:p>
    <w:p w14:paraId="16DE7388" w14:textId="77777777" w:rsidR="00F67A12" w:rsidRPr="00295022" w:rsidRDefault="00E46B8F" w:rsidP="00295022">
      <w:pPr>
        <w:spacing w:after="240" w:line="360" w:lineRule="auto"/>
        <w:rPr>
          <w:rFonts w:ascii="Candara" w:eastAsia="Candara" w:hAnsi="Candara" w:cs="Candara"/>
        </w:rPr>
      </w:pPr>
      <w:r w:rsidRPr="00295022">
        <w:rPr>
          <w:rFonts w:ascii="Candara" w:eastAsia="Candara" w:hAnsi="Candara" w:cs="Candara"/>
        </w:rPr>
        <w:t>Qp: Pulmonary blood flow</w:t>
      </w:r>
      <w:r w:rsidRPr="00295022">
        <w:rPr>
          <w:rFonts w:ascii="MS Gothic" w:eastAsia="MS Gothic" w:hAnsi="MS Gothic" w:cs="MS Gothic" w:hint="eastAsia"/>
        </w:rPr>
        <w:t> </w:t>
      </w:r>
    </w:p>
    <w:p w14:paraId="6F02D9B5" w14:textId="77777777" w:rsidR="00F67A12" w:rsidRPr="00295022" w:rsidRDefault="00E46B8F" w:rsidP="00295022">
      <w:pPr>
        <w:spacing w:after="240" w:line="360" w:lineRule="auto"/>
        <w:rPr>
          <w:rFonts w:ascii="Candara" w:eastAsia="Candara" w:hAnsi="Candara" w:cs="Candara"/>
        </w:rPr>
      </w:pPr>
      <w:r w:rsidRPr="00295022">
        <w:rPr>
          <w:rFonts w:ascii="Candara" w:eastAsia="Candara" w:hAnsi="Candara" w:cs="Candara"/>
        </w:rPr>
        <w:t>Qs: Systemic blood flow</w:t>
      </w:r>
      <w:r w:rsidRPr="00295022">
        <w:rPr>
          <w:rFonts w:ascii="MS Gothic" w:eastAsia="MS Gothic" w:hAnsi="MS Gothic" w:cs="MS Gothic" w:hint="eastAsia"/>
        </w:rPr>
        <w:t> </w:t>
      </w:r>
    </w:p>
    <w:p w14:paraId="5B66E286" w14:textId="77777777" w:rsidR="00F67A12" w:rsidRPr="00295022" w:rsidRDefault="00E46B8F" w:rsidP="00295022">
      <w:pPr>
        <w:spacing w:after="240" w:line="360" w:lineRule="auto"/>
        <w:rPr>
          <w:rFonts w:ascii="Candara" w:eastAsia="Candara" w:hAnsi="Candara" w:cs="Candara"/>
        </w:rPr>
      </w:pPr>
      <w:r w:rsidRPr="00295022">
        <w:rPr>
          <w:rFonts w:ascii="Candara" w:eastAsia="Candara" w:hAnsi="Candara" w:cs="Candara"/>
        </w:rPr>
        <w:t>RA: Right atrium</w:t>
      </w:r>
    </w:p>
    <w:p w14:paraId="150D0C91" w14:textId="77777777" w:rsidR="00F67A12" w:rsidRDefault="00E46B8F" w:rsidP="00295022">
      <w:pPr>
        <w:spacing w:after="240" w:line="360" w:lineRule="auto"/>
        <w:rPr>
          <w:rFonts w:ascii="Candara" w:eastAsia="Candara" w:hAnsi="Candara" w:cs="Candara"/>
        </w:rPr>
      </w:pPr>
      <w:r w:rsidRPr="00295022">
        <w:rPr>
          <w:rFonts w:ascii="Candara" w:eastAsia="Candara" w:hAnsi="Candara" w:cs="Candara"/>
        </w:rPr>
        <w:t>RAP: Right atrial pressure</w:t>
      </w:r>
    </w:p>
    <w:p w14:paraId="30A7E102" w14:textId="77777777" w:rsidR="00977756" w:rsidRDefault="00977756" w:rsidP="00295022">
      <w:pPr>
        <w:spacing w:after="240" w:line="360" w:lineRule="auto"/>
        <w:rPr>
          <w:rFonts w:ascii="Candara" w:eastAsia="Candara" w:hAnsi="Candara" w:cs="Candara"/>
        </w:rPr>
      </w:pPr>
      <w:r>
        <w:rPr>
          <w:rFonts w:ascii="Candara" w:eastAsia="Candara" w:hAnsi="Candara" w:cs="Candara"/>
        </w:rPr>
        <w:t xml:space="preserve">REVEAL: Registry to Evaluate Early and Long-term PAH Disease </w:t>
      </w:r>
    </w:p>
    <w:p w14:paraId="336FC466" w14:textId="77777777" w:rsidR="00F67A12" w:rsidRPr="00295022" w:rsidRDefault="00E46B8F" w:rsidP="00295022">
      <w:pPr>
        <w:spacing w:after="240" w:line="360" w:lineRule="auto"/>
        <w:rPr>
          <w:rFonts w:ascii="Candara" w:eastAsia="Candara" w:hAnsi="Candara" w:cs="Candara"/>
        </w:rPr>
      </w:pPr>
      <w:r w:rsidRPr="00295022">
        <w:rPr>
          <w:rFonts w:ascii="Candara" w:eastAsia="Candara" w:hAnsi="Candara" w:cs="Candara"/>
        </w:rPr>
        <w:t>RHC: Right heart catheterisation</w:t>
      </w:r>
      <w:r w:rsidRPr="00295022">
        <w:rPr>
          <w:rFonts w:ascii="MS Gothic" w:eastAsia="MS Gothic" w:hAnsi="MS Gothic" w:cs="MS Gothic" w:hint="eastAsia"/>
        </w:rPr>
        <w:t> </w:t>
      </w:r>
    </w:p>
    <w:p w14:paraId="61CE3925" w14:textId="77777777" w:rsidR="00F67A12" w:rsidRPr="00295022" w:rsidRDefault="00E46B8F" w:rsidP="00295022">
      <w:pPr>
        <w:spacing w:after="240" w:line="360" w:lineRule="auto"/>
        <w:rPr>
          <w:rFonts w:ascii="Candara" w:eastAsia="Candara" w:hAnsi="Candara" w:cs="Candara"/>
        </w:rPr>
      </w:pPr>
      <w:r w:rsidRPr="00295022">
        <w:rPr>
          <w:rFonts w:ascii="Candara" w:eastAsia="Candara" w:hAnsi="Candara" w:cs="Candara"/>
        </w:rPr>
        <w:t>R-L: Right to left</w:t>
      </w:r>
      <w:r w:rsidRPr="00295022">
        <w:rPr>
          <w:rFonts w:ascii="MS Gothic" w:eastAsia="MS Gothic" w:hAnsi="MS Gothic" w:cs="MS Gothic" w:hint="eastAsia"/>
        </w:rPr>
        <w:t> </w:t>
      </w:r>
    </w:p>
    <w:p w14:paraId="3F733435" w14:textId="77777777" w:rsidR="00DC0D11" w:rsidRPr="00295022" w:rsidRDefault="00DC0D11" w:rsidP="00295022">
      <w:pPr>
        <w:spacing w:after="240" w:line="360" w:lineRule="auto"/>
        <w:rPr>
          <w:rFonts w:ascii="Candara" w:eastAsia="Candara" w:hAnsi="Candara" w:cs="Candara"/>
        </w:rPr>
      </w:pPr>
      <w:r w:rsidRPr="00295022">
        <w:rPr>
          <w:rFonts w:ascii="Candara" w:eastAsia="Candara" w:hAnsi="Candara" w:cs="Candara"/>
        </w:rPr>
        <w:t>RNP: Ribonucleoprotein antibodies</w:t>
      </w:r>
    </w:p>
    <w:p w14:paraId="41A6A115" w14:textId="77777777" w:rsidR="00F67A12" w:rsidRDefault="00E46B8F" w:rsidP="00295022">
      <w:pPr>
        <w:spacing w:after="240" w:line="360" w:lineRule="auto"/>
        <w:rPr>
          <w:rFonts w:ascii="Candara" w:eastAsia="Candara" w:hAnsi="Candara" w:cs="Candara"/>
        </w:rPr>
      </w:pPr>
      <w:r w:rsidRPr="00295022">
        <w:rPr>
          <w:rFonts w:ascii="Candara" w:eastAsia="Candara" w:hAnsi="Candara" w:cs="Candara"/>
        </w:rPr>
        <w:t>RV: Right ventricular</w:t>
      </w:r>
    </w:p>
    <w:p w14:paraId="307E7593" w14:textId="77777777" w:rsidR="00235EAB" w:rsidRPr="00295022" w:rsidRDefault="00235EAB" w:rsidP="00295022">
      <w:pPr>
        <w:spacing w:after="240" w:line="360" w:lineRule="auto"/>
        <w:rPr>
          <w:rFonts w:ascii="Candara" w:eastAsia="Candara" w:hAnsi="Candara" w:cs="Candara"/>
        </w:rPr>
      </w:pPr>
      <w:r>
        <w:rPr>
          <w:rFonts w:ascii="Candara" w:eastAsia="Candara" w:hAnsi="Candara" w:cs="Candara"/>
        </w:rPr>
        <w:t xml:space="preserve">RVEF: Right ventricular ejection fraction </w:t>
      </w:r>
    </w:p>
    <w:p w14:paraId="7E716529" w14:textId="77777777" w:rsidR="00F67A12" w:rsidRPr="00295022" w:rsidRDefault="00E46B8F" w:rsidP="00295022">
      <w:pPr>
        <w:spacing w:after="240" w:line="360" w:lineRule="auto"/>
        <w:rPr>
          <w:rFonts w:ascii="Candara" w:eastAsia="Candara" w:hAnsi="Candara" w:cs="Candara"/>
        </w:rPr>
      </w:pPr>
      <w:r w:rsidRPr="00295022">
        <w:rPr>
          <w:rFonts w:ascii="Candara" w:eastAsia="Candara" w:hAnsi="Candara" w:cs="Candara"/>
        </w:rPr>
        <w:t>SD: Small defect</w:t>
      </w:r>
    </w:p>
    <w:p w14:paraId="5F42D126" w14:textId="77777777" w:rsidR="00F67A12" w:rsidRDefault="00E46B8F" w:rsidP="00295022">
      <w:pPr>
        <w:spacing w:after="240" w:line="360" w:lineRule="auto"/>
        <w:rPr>
          <w:rFonts w:ascii="Candara" w:eastAsia="Candara" w:hAnsi="Candara" w:cs="Candara"/>
        </w:rPr>
      </w:pPr>
      <w:r w:rsidRPr="00295022">
        <w:rPr>
          <w:rFonts w:ascii="Candara" w:eastAsia="Candara" w:hAnsi="Candara" w:cs="Candara"/>
        </w:rPr>
        <w:t>6MWD: Six minute walk distance</w:t>
      </w:r>
    </w:p>
    <w:p w14:paraId="215E975E" w14:textId="77777777" w:rsidR="00977756" w:rsidRPr="00295022" w:rsidRDefault="00977756" w:rsidP="00295022">
      <w:pPr>
        <w:spacing w:after="240" w:line="360" w:lineRule="auto"/>
        <w:rPr>
          <w:rFonts w:ascii="Candara" w:eastAsia="Candara" w:hAnsi="Candara" w:cs="Candara"/>
        </w:rPr>
      </w:pPr>
      <w:r>
        <w:rPr>
          <w:rFonts w:ascii="Candara" w:eastAsia="Candara" w:hAnsi="Candara" w:cs="Candara"/>
        </w:rPr>
        <w:t>SPAHR: Swedish PAH registry</w:t>
      </w:r>
    </w:p>
    <w:p w14:paraId="44E1AE97" w14:textId="77777777" w:rsidR="00F67A12" w:rsidRPr="00295022" w:rsidRDefault="00E46B8F" w:rsidP="00295022">
      <w:pPr>
        <w:spacing w:after="240" w:line="360" w:lineRule="auto"/>
        <w:rPr>
          <w:rFonts w:ascii="Candara" w:eastAsia="Candara" w:hAnsi="Candara" w:cs="Candara"/>
        </w:rPr>
      </w:pPr>
      <w:r w:rsidRPr="00295022">
        <w:rPr>
          <w:rFonts w:ascii="Candara" w:eastAsia="Candara" w:hAnsi="Candara" w:cs="Candara"/>
        </w:rPr>
        <w:t>SSc: Systemic sclerosis</w:t>
      </w:r>
    </w:p>
    <w:p w14:paraId="20F3AE99" w14:textId="77777777" w:rsidR="00F67A12" w:rsidRPr="00295022" w:rsidRDefault="00E46B8F" w:rsidP="00295022">
      <w:pPr>
        <w:spacing w:after="240" w:line="360" w:lineRule="auto"/>
        <w:rPr>
          <w:rFonts w:ascii="Candara" w:eastAsia="Candara" w:hAnsi="Candara" w:cs="Candara"/>
        </w:rPr>
      </w:pPr>
      <w:r w:rsidRPr="00295022">
        <w:rPr>
          <w:rFonts w:ascii="Candara" w:eastAsia="Candara" w:hAnsi="Candara" w:cs="Candara"/>
        </w:rPr>
        <w:lastRenderedPageBreak/>
        <w:t>SSc-PAH: Systemic sclerosis with associated PAH</w:t>
      </w:r>
    </w:p>
    <w:p w14:paraId="3F7DF1F5" w14:textId="77777777" w:rsidR="00F67A12" w:rsidRPr="00295022" w:rsidRDefault="00E46B8F" w:rsidP="00295022">
      <w:pPr>
        <w:spacing w:after="240" w:line="360" w:lineRule="auto"/>
        <w:rPr>
          <w:rFonts w:ascii="Candara" w:eastAsia="Candara" w:hAnsi="Candara" w:cs="Candara"/>
        </w:rPr>
      </w:pPr>
      <w:r w:rsidRPr="00295022">
        <w:rPr>
          <w:rFonts w:ascii="Candara" w:eastAsia="Candara" w:hAnsi="Candara" w:cs="Candara"/>
        </w:rPr>
        <w:t>SSc -PAH-lhd:</w:t>
      </w:r>
    </w:p>
    <w:p w14:paraId="5DB81DB1" w14:textId="77777777" w:rsidR="00F67A12" w:rsidRPr="00295022" w:rsidRDefault="00E46B8F" w:rsidP="00295022">
      <w:pPr>
        <w:spacing w:after="240" w:line="360" w:lineRule="auto"/>
        <w:rPr>
          <w:rFonts w:ascii="Candara" w:eastAsia="Candara" w:hAnsi="Candara" w:cs="Candara"/>
        </w:rPr>
      </w:pPr>
      <w:r w:rsidRPr="00295022">
        <w:rPr>
          <w:rFonts w:ascii="Candara" w:eastAsia="Candara" w:hAnsi="Candara" w:cs="Candara"/>
        </w:rPr>
        <w:t>SSc-PAH-lung:</w:t>
      </w:r>
    </w:p>
    <w:p w14:paraId="7B57F965" w14:textId="77777777" w:rsidR="00F67A12" w:rsidRPr="00295022" w:rsidRDefault="00E46B8F" w:rsidP="00295022">
      <w:pPr>
        <w:spacing w:after="240" w:line="360" w:lineRule="auto"/>
        <w:rPr>
          <w:rFonts w:ascii="Candara" w:eastAsia="Candara" w:hAnsi="Candara" w:cs="Candara"/>
        </w:rPr>
      </w:pPr>
      <w:r w:rsidRPr="00295022">
        <w:rPr>
          <w:rFonts w:ascii="Candara" w:eastAsia="Candara" w:hAnsi="Candara" w:cs="Candara"/>
        </w:rPr>
        <w:t>SVR: Systemic vascular resistance</w:t>
      </w:r>
      <w:r w:rsidRPr="00295022">
        <w:rPr>
          <w:rFonts w:ascii="MS Gothic" w:eastAsia="MS Gothic" w:hAnsi="MS Gothic" w:cs="MS Gothic" w:hint="eastAsia"/>
        </w:rPr>
        <w:t> </w:t>
      </w:r>
    </w:p>
    <w:p w14:paraId="79079FAF" w14:textId="77777777" w:rsidR="00F67A12" w:rsidRPr="00295022" w:rsidRDefault="00E46B8F" w:rsidP="00295022">
      <w:pPr>
        <w:spacing w:after="240" w:line="360" w:lineRule="auto"/>
        <w:rPr>
          <w:rFonts w:ascii="Candara" w:eastAsia="Candara" w:hAnsi="Candara" w:cs="Candara"/>
        </w:rPr>
      </w:pPr>
      <w:r w:rsidRPr="00295022">
        <w:rPr>
          <w:rFonts w:ascii="Candara" w:eastAsia="Candara" w:hAnsi="Candara" w:cs="Candara"/>
        </w:rPr>
        <w:t>sPAP: Systolic pulmonary artery pressure</w:t>
      </w:r>
      <w:r w:rsidRPr="00295022">
        <w:rPr>
          <w:rFonts w:ascii="MS Gothic" w:eastAsia="MS Gothic" w:hAnsi="MS Gothic" w:cs="MS Gothic" w:hint="eastAsia"/>
        </w:rPr>
        <w:t> </w:t>
      </w:r>
    </w:p>
    <w:p w14:paraId="3485F07D" w14:textId="77777777" w:rsidR="00F67A12" w:rsidRPr="00295022" w:rsidRDefault="00E46B8F" w:rsidP="00295022">
      <w:pPr>
        <w:spacing w:after="240" w:line="360" w:lineRule="auto"/>
        <w:rPr>
          <w:rFonts w:ascii="Candara" w:eastAsia="Candara" w:hAnsi="Candara" w:cs="Candara"/>
        </w:rPr>
      </w:pPr>
      <w:r w:rsidRPr="00295022">
        <w:rPr>
          <w:rFonts w:ascii="Candara" w:eastAsia="Candara" w:hAnsi="Candara" w:cs="Candara"/>
        </w:rPr>
        <w:t>TAPVC: Total anomalous pulmonary venous connection</w:t>
      </w:r>
    </w:p>
    <w:p w14:paraId="1167C541" w14:textId="77777777" w:rsidR="00F67A12" w:rsidRPr="00295022" w:rsidRDefault="00E46B8F" w:rsidP="00295022">
      <w:pPr>
        <w:spacing w:after="240" w:line="360" w:lineRule="auto"/>
        <w:rPr>
          <w:rFonts w:ascii="Candara" w:eastAsia="Candara" w:hAnsi="Candara" w:cs="Candara"/>
        </w:rPr>
      </w:pPr>
      <w:r w:rsidRPr="00295022">
        <w:rPr>
          <w:rFonts w:ascii="Candara" w:eastAsia="Candara" w:hAnsi="Candara" w:cs="Candara"/>
        </w:rPr>
        <w:t xml:space="preserve">TGA: Transposition of the great arteries </w:t>
      </w:r>
    </w:p>
    <w:p w14:paraId="5506F9EC" w14:textId="77777777" w:rsidR="00F67A12" w:rsidRPr="00295022" w:rsidRDefault="00E46B8F" w:rsidP="00295022">
      <w:pPr>
        <w:spacing w:after="240" w:line="360" w:lineRule="auto"/>
        <w:rPr>
          <w:rFonts w:ascii="Candara" w:eastAsia="Candara" w:hAnsi="Candara" w:cs="Candara"/>
        </w:rPr>
      </w:pPr>
      <w:r w:rsidRPr="00295022">
        <w:rPr>
          <w:rFonts w:ascii="Candara" w:eastAsia="Candara" w:hAnsi="Candara" w:cs="Candara"/>
        </w:rPr>
        <w:t>ToF: Tetralogy of fallot</w:t>
      </w:r>
    </w:p>
    <w:p w14:paraId="07AEAC21" w14:textId="77777777" w:rsidR="006E44B6" w:rsidRPr="00295022" w:rsidRDefault="006E44B6" w:rsidP="00295022">
      <w:pPr>
        <w:spacing w:after="240" w:line="360" w:lineRule="auto"/>
        <w:rPr>
          <w:rFonts w:ascii="Candara" w:eastAsia="Candara" w:hAnsi="Candara" w:cs="Candara"/>
        </w:rPr>
      </w:pPr>
      <w:r w:rsidRPr="00295022">
        <w:rPr>
          <w:rFonts w:ascii="Candara" w:eastAsia="Candara" w:hAnsi="Candara" w:cs="Candara"/>
        </w:rPr>
        <w:t>TR: Tricuspid regurgitation</w:t>
      </w:r>
    </w:p>
    <w:p w14:paraId="530E15D9" w14:textId="77777777" w:rsidR="00F67A12" w:rsidRPr="00295022" w:rsidRDefault="00E46B8F" w:rsidP="00295022">
      <w:pPr>
        <w:spacing w:after="240" w:line="360" w:lineRule="auto"/>
        <w:rPr>
          <w:rFonts w:ascii="Candara" w:eastAsia="Candara" w:hAnsi="Candara" w:cs="Candara"/>
        </w:rPr>
      </w:pPr>
      <w:r w:rsidRPr="00295022">
        <w:rPr>
          <w:rFonts w:ascii="Candara" w:eastAsia="Candara" w:hAnsi="Candara" w:cs="Candara"/>
        </w:rPr>
        <w:t>TRV: Tricuspid regurgitation velocity</w:t>
      </w:r>
    </w:p>
    <w:p w14:paraId="5E6917F2" w14:textId="77777777" w:rsidR="00F67A12" w:rsidRPr="00295022" w:rsidRDefault="00E46B8F" w:rsidP="00295022">
      <w:pPr>
        <w:spacing w:after="240" w:line="360" w:lineRule="auto"/>
        <w:rPr>
          <w:rFonts w:ascii="Candara" w:eastAsia="Candara" w:hAnsi="Candara" w:cs="Candara"/>
        </w:rPr>
      </w:pPr>
      <w:r w:rsidRPr="00295022">
        <w:rPr>
          <w:rFonts w:ascii="Candara" w:eastAsia="Candara" w:hAnsi="Candara" w:cs="Candara"/>
        </w:rPr>
        <w:t>V</w:t>
      </w:r>
      <w:r w:rsidR="00207A55">
        <w:rPr>
          <w:rFonts w:ascii="Candara" w:eastAsia="Candara" w:hAnsi="Candara" w:cs="Candara"/>
        </w:rPr>
        <w:t>a</w:t>
      </w:r>
      <w:r w:rsidRPr="00295022">
        <w:rPr>
          <w:rFonts w:ascii="Candara" w:eastAsia="Candara" w:hAnsi="Candara" w:cs="Candara"/>
        </w:rPr>
        <w:t>: Alveolar volume</w:t>
      </w:r>
    </w:p>
    <w:p w14:paraId="00C89142" w14:textId="77777777" w:rsidR="00F67A12" w:rsidRDefault="00E46B8F" w:rsidP="00295022">
      <w:pPr>
        <w:spacing w:after="240" w:line="360" w:lineRule="auto"/>
        <w:rPr>
          <w:rFonts w:ascii="Candara" w:eastAsia="Candara" w:hAnsi="Candara" w:cs="Candara"/>
        </w:rPr>
      </w:pPr>
      <w:r w:rsidRPr="00295022">
        <w:rPr>
          <w:rFonts w:ascii="Candara" w:eastAsia="Candara" w:hAnsi="Candara" w:cs="Candara"/>
        </w:rPr>
        <w:t>Vc: Pulmonary capillary blood volume</w:t>
      </w:r>
    </w:p>
    <w:p w14:paraId="29794B7F" w14:textId="77777777" w:rsidR="0064212A" w:rsidRPr="00523291" w:rsidRDefault="0064212A" w:rsidP="00295022">
      <w:pPr>
        <w:spacing w:after="240" w:line="360" w:lineRule="auto"/>
        <w:rPr>
          <w:rFonts w:ascii="Candara" w:eastAsia="Candara" w:hAnsi="Candara" w:cs="Candara"/>
          <w:lang w:val="fr-FR"/>
          <w:rPrChange w:id="3126" w:author="Sheila ramjug" w:date="2021-07-18T20:02:00Z">
            <w:rPr>
              <w:rFonts w:ascii="Candara" w:eastAsia="Candara" w:hAnsi="Candara" w:cs="Candara"/>
            </w:rPr>
          </w:rPrChange>
        </w:rPr>
      </w:pPr>
      <w:r w:rsidRPr="00523291">
        <w:rPr>
          <w:rFonts w:ascii="Candara" w:eastAsia="Candara" w:hAnsi="Candara" w:cs="Candara"/>
          <w:lang w:val="fr-FR"/>
          <w:rPrChange w:id="3127" w:author="Sheila ramjug" w:date="2021-07-18T20:02:00Z">
            <w:rPr>
              <w:rFonts w:ascii="Candara" w:eastAsia="Candara" w:hAnsi="Candara" w:cs="Candara"/>
            </w:rPr>
          </w:rPrChange>
        </w:rPr>
        <w:t>VE/VCO</w:t>
      </w:r>
      <w:r w:rsidRPr="00523291">
        <w:rPr>
          <w:rFonts w:ascii="Candara" w:eastAsia="Candara" w:hAnsi="Candara" w:cs="Candara"/>
          <w:vertAlign w:val="subscript"/>
          <w:lang w:val="fr-FR"/>
          <w:rPrChange w:id="3128" w:author="Sheila ramjug" w:date="2021-07-18T20:02:00Z">
            <w:rPr>
              <w:rFonts w:ascii="Candara" w:eastAsia="Candara" w:hAnsi="Candara" w:cs="Candara"/>
              <w:vertAlign w:val="subscript"/>
            </w:rPr>
          </w:rPrChange>
        </w:rPr>
        <w:t>2</w:t>
      </w:r>
      <w:r w:rsidRPr="00523291">
        <w:rPr>
          <w:rFonts w:ascii="Candara" w:eastAsia="Candara" w:hAnsi="Candara" w:cs="Candara"/>
          <w:lang w:val="fr-FR"/>
          <w:rPrChange w:id="3129" w:author="Sheila ramjug" w:date="2021-07-18T20:02:00Z">
            <w:rPr>
              <w:rFonts w:ascii="Candara" w:eastAsia="Candara" w:hAnsi="Candara" w:cs="Candara"/>
            </w:rPr>
          </w:rPrChange>
        </w:rPr>
        <w:t>: minute ventilation/carbon dioxide production</w:t>
      </w:r>
    </w:p>
    <w:p w14:paraId="2D521BA9" w14:textId="77777777" w:rsidR="00F67A12" w:rsidRPr="00295022" w:rsidRDefault="00E46B8F" w:rsidP="00295022">
      <w:pPr>
        <w:spacing w:after="240" w:line="360" w:lineRule="auto"/>
        <w:rPr>
          <w:rFonts w:ascii="Candara" w:eastAsia="Candara" w:hAnsi="Candara" w:cs="Candara"/>
        </w:rPr>
      </w:pPr>
      <w:r w:rsidRPr="00295022">
        <w:rPr>
          <w:rFonts w:ascii="Candara" w:eastAsia="Candara" w:hAnsi="Candara" w:cs="Candara"/>
        </w:rPr>
        <w:t>VSD: Ventricular septal defect</w:t>
      </w:r>
    </w:p>
    <w:p w14:paraId="41FBDD2D" w14:textId="77777777" w:rsidR="00F67A12" w:rsidRPr="00295022" w:rsidRDefault="00E46B8F" w:rsidP="00295022">
      <w:pPr>
        <w:spacing w:after="240" w:line="360" w:lineRule="auto"/>
        <w:rPr>
          <w:rFonts w:ascii="Candara" w:eastAsia="Candara" w:hAnsi="Candara" w:cs="Candara"/>
        </w:rPr>
      </w:pPr>
      <w:r w:rsidRPr="00295022">
        <w:rPr>
          <w:rFonts w:ascii="Candara" w:eastAsia="Candara" w:hAnsi="Candara" w:cs="Candara"/>
        </w:rPr>
        <w:t>WHO FC: World Health Organisation functional class</w:t>
      </w:r>
      <w:r w:rsidR="00651B8B">
        <w:rPr>
          <w:rFonts w:ascii="Candara" w:eastAsia="Candara" w:hAnsi="Candara" w:cs="Candara"/>
        </w:rPr>
        <w:t xml:space="preserve"> – I: no limitation; II: slight limitation; III: marked limitation; IV: severe limitation</w:t>
      </w:r>
    </w:p>
    <w:p w14:paraId="7660E112" w14:textId="77777777" w:rsidR="00F67A12" w:rsidRDefault="00F67A12">
      <w:pPr>
        <w:spacing w:after="240"/>
        <w:rPr>
          <w:rFonts w:ascii="Candara" w:eastAsia="Candara" w:hAnsi="Candara" w:cs="Candara"/>
        </w:rPr>
      </w:pPr>
    </w:p>
    <w:p w14:paraId="7DA77043" w14:textId="77777777" w:rsidR="00F67A12" w:rsidRDefault="00F67A12">
      <w:pPr>
        <w:spacing w:after="240"/>
        <w:rPr>
          <w:rFonts w:ascii="Candara" w:eastAsia="Candara" w:hAnsi="Candara" w:cs="Candara"/>
        </w:rPr>
      </w:pPr>
    </w:p>
    <w:p w14:paraId="1B8ABCF1" w14:textId="77777777" w:rsidR="00F67A12" w:rsidRDefault="00F67A12">
      <w:pPr>
        <w:spacing w:after="240"/>
        <w:rPr>
          <w:rFonts w:ascii="Candara" w:eastAsia="Candara" w:hAnsi="Candara" w:cs="Candara"/>
        </w:rPr>
      </w:pPr>
    </w:p>
    <w:p w14:paraId="347F341B" w14:textId="77777777" w:rsidR="00F67A12" w:rsidRDefault="00F67A12">
      <w:pPr>
        <w:spacing w:after="240"/>
        <w:rPr>
          <w:rFonts w:ascii="Candara" w:eastAsia="Candara" w:hAnsi="Candara" w:cs="Candara"/>
        </w:rPr>
      </w:pPr>
    </w:p>
    <w:p w14:paraId="0EFEBF63" w14:textId="77777777" w:rsidR="00F67A12" w:rsidRDefault="00F67A12">
      <w:pPr>
        <w:spacing w:after="240"/>
        <w:rPr>
          <w:rFonts w:ascii="Candara" w:eastAsia="Candara" w:hAnsi="Candara" w:cs="Candara"/>
        </w:rPr>
      </w:pPr>
    </w:p>
    <w:p w14:paraId="5E00E8B1" w14:textId="77777777" w:rsidR="00F67A12" w:rsidRDefault="00F67A12">
      <w:pPr>
        <w:spacing w:after="240"/>
        <w:rPr>
          <w:rFonts w:ascii="Candara" w:eastAsia="Candara" w:hAnsi="Candara" w:cs="Candara"/>
        </w:rPr>
      </w:pPr>
    </w:p>
    <w:p w14:paraId="63EBC330" w14:textId="77777777" w:rsidR="00F67A12" w:rsidDel="00BA7D14" w:rsidRDefault="00F67A12">
      <w:pPr>
        <w:spacing w:after="240"/>
        <w:rPr>
          <w:del w:id="3130" w:author="Sheila ramjug" w:date="2021-07-29T22:13:00Z"/>
          <w:rFonts w:ascii="Candara" w:eastAsia="Candara" w:hAnsi="Candara" w:cs="Candara"/>
        </w:rPr>
      </w:pPr>
    </w:p>
    <w:p w14:paraId="66ABF010" w14:textId="77777777" w:rsidR="00F67A12" w:rsidRDefault="00F67A12">
      <w:pPr>
        <w:spacing w:after="240"/>
        <w:rPr>
          <w:rFonts w:ascii="Candara" w:eastAsia="Candara" w:hAnsi="Candara" w:cs="Candara"/>
        </w:rPr>
        <w:sectPr w:rsidR="00F67A12" w:rsidSect="007F5E28">
          <w:pgSz w:w="11900" w:h="16840"/>
          <w:pgMar w:top="1440" w:right="1440" w:bottom="1440" w:left="1440" w:header="708" w:footer="708" w:gutter="0"/>
          <w:cols w:space="720" w:equalWidth="0">
            <w:col w:w="9360"/>
          </w:cols>
          <w:docGrid w:linePitch="326"/>
        </w:sectPr>
      </w:pPr>
    </w:p>
    <w:p w14:paraId="6D2577AB" w14:textId="77777777" w:rsidR="00E46B8F" w:rsidRDefault="00E46B8F" w:rsidP="00BE59EA">
      <w:pPr>
        <w:pStyle w:val="Heading1"/>
        <w:spacing w:after="240"/>
      </w:pPr>
      <w:bookmarkStart w:id="3131" w:name="_vptxs1uh7eqa" w:colFirst="0" w:colLast="0"/>
      <w:bookmarkStart w:id="3132" w:name="_Toc78489728"/>
      <w:bookmarkEnd w:id="3131"/>
      <w:r>
        <w:lastRenderedPageBreak/>
        <w:t>Bibliography</w:t>
      </w:r>
      <w:bookmarkEnd w:id="3132"/>
    </w:p>
    <w:sdt>
      <w:sdtPr>
        <w:rPr>
          <w:rFonts w:ascii="Candara" w:eastAsia="Candara" w:hAnsi="Candara" w:cs="Candara"/>
        </w:rPr>
        <w:alias w:val="SmartCite Bibliography"/>
        <w:tag w:val="Harvard Educational Review"/>
        <w:id w:val="-1405986816"/>
        <w:placeholder>
          <w:docPart w:val="DefaultPlaceholder_-1854013440"/>
        </w:placeholder>
      </w:sdtPr>
      <w:sdtEndPr/>
      <w:sdtContent>
        <w:p w14:paraId="516CBD80" w14:textId="77777777" w:rsidR="00FA77CD" w:rsidRDefault="00FA77CD">
          <w:pPr>
            <w:divId w:val="1242368094"/>
          </w:pPr>
          <w:r>
            <w:br/>
          </w:r>
        </w:p>
        <w:p w14:paraId="53AEC45F" w14:textId="77777777" w:rsidR="00FA77CD" w:rsidRDefault="00FA77CD">
          <w:pPr>
            <w:pStyle w:val="csl-entry"/>
            <w:ind w:left="300" w:hanging="300"/>
            <w:divId w:val="1242368094"/>
          </w:pPr>
          <w:r>
            <w:t xml:space="preserve">Adatia, I., Kothari, S. S., &amp; Feinstein, J. A. (2010). Pulmonary Hypertension Associated With Congenital Heart Disease Pulmonary Vascular Disease: The Global Perspective. </w:t>
          </w:r>
          <w:r>
            <w:rPr>
              <w:i/>
              <w:iCs/>
            </w:rPr>
            <w:t>Chest</w:t>
          </w:r>
          <w:r>
            <w:t xml:space="preserve">, </w:t>
          </w:r>
          <w:r>
            <w:rPr>
              <w:i/>
              <w:iCs/>
            </w:rPr>
            <w:t>137</w:t>
          </w:r>
          <w:r>
            <w:t>(6), 52S-61S. https://doi.org/10.1378/chest.09-2861</w:t>
          </w:r>
        </w:p>
        <w:p w14:paraId="72B0476D" w14:textId="77777777" w:rsidR="00FA77CD" w:rsidRDefault="00FA77CD">
          <w:pPr>
            <w:pStyle w:val="csl-entry"/>
            <w:ind w:left="300" w:hanging="300"/>
            <w:divId w:val="1242368094"/>
          </w:pPr>
          <w:r>
            <w:t xml:space="preserve">(AEPC), E. by the A. for E. P. C., Members, A. F., Baumgartner, H., Bonhoeffer, P., Groot, N. M. S. D., </w:t>
          </w:r>
          <w:proofErr w:type="spellStart"/>
          <w:r>
            <w:t>Haan</w:t>
          </w:r>
          <w:proofErr w:type="spellEnd"/>
          <w:r>
            <w:t xml:space="preserve">, F. de, </w:t>
          </w:r>
          <w:proofErr w:type="spellStart"/>
          <w:r>
            <w:t>Deanfield</w:t>
          </w:r>
          <w:proofErr w:type="spellEnd"/>
          <w:r>
            <w:t xml:space="preserve">, J. E., Galie, N., Gatzoulis, M. A., </w:t>
          </w:r>
          <w:proofErr w:type="spellStart"/>
          <w:r>
            <w:t>Gohlke-Baerwolf</w:t>
          </w:r>
          <w:proofErr w:type="spellEnd"/>
          <w:r>
            <w:t xml:space="preserve">, C., </w:t>
          </w:r>
          <w:proofErr w:type="spellStart"/>
          <w:r>
            <w:t>Kaemmerer</w:t>
          </w:r>
          <w:proofErr w:type="spellEnd"/>
          <w:r>
            <w:t xml:space="preserve">, H., </w:t>
          </w:r>
          <w:proofErr w:type="spellStart"/>
          <w:r>
            <w:t>Kilner</w:t>
          </w:r>
          <w:proofErr w:type="spellEnd"/>
          <w:r>
            <w:t xml:space="preserve">, P., </w:t>
          </w:r>
          <w:proofErr w:type="spellStart"/>
          <w:r>
            <w:t>Meijboom</w:t>
          </w:r>
          <w:proofErr w:type="spellEnd"/>
          <w:r>
            <w:t xml:space="preserve">, F., Mulder, B. J. M., Oechslin, E., Oliver, J. M., </w:t>
          </w:r>
          <w:proofErr w:type="spellStart"/>
          <w:r>
            <w:t>Serraf</w:t>
          </w:r>
          <w:proofErr w:type="spellEnd"/>
          <w:r>
            <w:t xml:space="preserve">, A., </w:t>
          </w:r>
          <w:proofErr w:type="spellStart"/>
          <w:r>
            <w:t>Szatmari</w:t>
          </w:r>
          <w:proofErr w:type="spellEnd"/>
          <w:r>
            <w:t xml:space="preserve">, A., </w:t>
          </w:r>
          <w:proofErr w:type="spellStart"/>
          <w:r>
            <w:t>Thaulow</w:t>
          </w:r>
          <w:proofErr w:type="spellEnd"/>
          <w:r>
            <w:t xml:space="preserve">, E., … Westby, J. (2010). ESC Guidelines for the management of grown-up congenital heart disease (new version 2010)The Task Force on the Management of Grown-up Congenital Heart Disease of the European Society of Cardiology (ESC). </w:t>
          </w:r>
          <w:r>
            <w:rPr>
              <w:i/>
              <w:iCs/>
            </w:rPr>
            <w:t>European Heart Journal</w:t>
          </w:r>
          <w:r>
            <w:t xml:space="preserve">, </w:t>
          </w:r>
          <w:r>
            <w:rPr>
              <w:i/>
              <w:iCs/>
            </w:rPr>
            <w:t>31</w:t>
          </w:r>
          <w:r>
            <w:t>(23), 2915–2957. https://doi.org/10.1093/eurheartj/ehq249</w:t>
          </w:r>
        </w:p>
        <w:p w14:paraId="6FB11569" w14:textId="77777777" w:rsidR="00FA77CD" w:rsidRDefault="00FA77CD">
          <w:pPr>
            <w:pStyle w:val="csl-entry"/>
            <w:ind w:left="300" w:hanging="300"/>
            <w:divId w:val="1242368094"/>
          </w:pPr>
          <w:r>
            <w:t xml:space="preserve">Allanore, Y., </w:t>
          </w:r>
          <w:proofErr w:type="spellStart"/>
          <w:r>
            <w:t>Borderie</w:t>
          </w:r>
          <w:proofErr w:type="spellEnd"/>
          <w:r>
            <w:t xml:space="preserve">, D., </w:t>
          </w:r>
          <w:proofErr w:type="spellStart"/>
          <w:r>
            <w:t>Avouac</w:t>
          </w:r>
          <w:proofErr w:type="spellEnd"/>
          <w:r>
            <w:t xml:space="preserve">, J., </w:t>
          </w:r>
          <w:proofErr w:type="spellStart"/>
          <w:r>
            <w:t>Zerkak</w:t>
          </w:r>
          <w:proofErr w:type="spellEnd"/>
          <w:r>
            <w:t xml:space="preserve">, D., </w:t>
          </w:r>
          <w:proofErr w:type="spellStart"/>
          <w:r>
            <w:t>Meune</w:t>
          </w:r>
          <w:proofErr w:type="spellEnd"/>
          <w:r>
            <w:t xml:space="preserve">, C., Hachulla, E., </w:t>
          </w:r>
          <w:proofErr w:type="spellStart"/>
          <w:r>
            <w:t>Mouthon</w:t>
          </w:r>
          <w:proofErr w:type="spellEnd"/>
          <w:r>
            <w:t xml:space="preserve">, L., Guillevin, L., Meyer, O., </w:t>
          </w:r>
          <w:proofErr w:type="spellStart"/>
          <w:r>
            <w:t>Ekindjian</w:t>
          </w:r>
          <w:proofErr w:type="spellEnd"/>
          <w:r>
            <w:t xml:space="preserve">, O. G., Weber, S., &amp; Kahan, A. (2008). High N‐terminal pro–brain natriuretic peptide levels and low diffusing capacity for carbon monoxide as independent predictors of the occurrence of precapillary pulmonary arterial hypertension in patients with systemic sclerosis. </w:t>
          </w:r>
          <w:r>
            <w:rPr>
              <w:i/>
              <w:iCs/>
            </w:rPr>
            <w:t>Arthritis &amp; Rheumatism</w:t>
          </w:r>
          <w:r>
            <w:t xml:space="preserve">, </w:t>
          </w:r>
          <w:r>
            <w:rPr>
              <w:i/>
              <w:iCs/>
            </w:rPr>
            <w:t>58</w:t>
          </w:r>
          <w:r>
            <w:t>(1), 284–291. https://doi.org/10.1002/art.23187</w:t>
          </w:r>
        </w:p>
        <w:p w14:paraId="778F3DE0" w14:textId="77777777" w:rsidR="00FA77CD" w:rsidRDefault="00FA77CD">
          <w:pPr>
            <w:pStyle w:val="csl-entry"/>
            <w:ind w:left="300" w:hanging="300"/>
            <w:divId w:val="1242368094"/>
          </w:pPr>
          <w:r>
            <w:t xml:space="preserve">Alonso-Gonzalez, R., Borgia, F., Diller, G.-P., </w:t>
          </w:r>
          <w:proofErr w:type="spellStart"/>
          <w:r>
            <w:t>Inuzuka</w:t>
          </w:r>
          <w:proofErr w:type="spellEnd"/>
          <w:r>
            <w:t xml:space="preserve">, R., </w:t>
          </w:r>
          <w:proofErr w:type="spellStart"/>
          <w:r>
            <w:t>Kempny</w:t>
          </w:r>
          <w:proofErr w:type="spellEnd"/>
          <w:r>
            <w:t>, A., Martinez-</w:t>
          </w:r>
          <w:proofErr w:type="spellStart"/>
          <w:r>
            <w:t>Naharro</w:t>
          </w:r>
          <w:proofErr w:type="spellEnd"/>
          <w:r>
            <w:t xml:space="preserve">, A., </w:t>
          </w:r>
          <w:proofErr w:type="spellStart"/>
          <w:r>
            <w:t>Tutarel</w:t>
          </w:r>
          <w:proofErr w:type="spellEnd"/>
          <w:r>
            <w:t xml:space="preserve">, O., Marino, P., </w:t>
          </w:r>
          <w:proofErr w:type="spellStart"/>
          <w:r>
            <w:t>Wustmann</w:t>
          </w:r>
          <w:proofErr w:type="spellEnd"/>
          <w:r>
            <w:t xml:space="preserve">, K., </w:t>
          </w:r>
          <w:proofErr w:type="spellStart"/>
          <w:r>
            <w:t>Charalambides</w:t>
          </w:r>
          <w:proofErr w:type="spellEnd"/>
          <w:r>
            <w:t xml:space="preserve">, M., Silva, M., Swan, L., Dimopoulos, K., &amp; Gatzoulis, M. A. (2013). Abnormal Lung Function in Adults With Congenital Heart Disease. </w:t>
          </w:r>
          <w:r>
            <w:rPr>
              <w:i/>
              <w:iCs/>
            </w:rPr>
            <w:t>Circulation</w:t>
          </w:r>
          <w:r>
            <w:t xml:space="preserve">, </w:t>
          </w:r>
          <w:r>
            <w:rPr>
              <w:i/>
              <w:iCs/>
            </w:rPr>
            <w:t>127</w:t>
          </w:r>
          <w:r>
            <w:t>(8), 882–890. https://doi.org/10.1161/circulationaha.112.126755</w:t>
          </w:r>
        </w:p>
        <w:p w14:paraId="4D45A765" w14:textId="77777777" w:rsidR="00FA77CD" w:rsidRDefault="00FA77CD">
          <w:pPr>
            <w:pStyle w:val="csl-entry"/>
            <w:ind w:left="300" w:hanging="300"/>
            <w:divId w:val="1242368094"/>
          </w:pPr>
          <w:r>
            <w:t>Alonso-Gonzalez, R., Lopez-</w:t>
          </w:r>
          <w:proofErr w:type="spellStart"/>
          <w:r>
            <w:t>Guarch</w:t>
          </w:r>
          <w:proofErr w:type="spellEnd"/>
          <w:r>
            <w:t xml:space="preserve">, C. J., </w:t>
          </w:r>
          <w:proofErr w:type="spellStart"/>
          <w:r>
            <w:t>Subirana</w:t>
          </w:r>
          <w:proofErr w:type="spellEnd"/>
          <w:r>
            <w:t xml:space="preserve">-Domenech, M. T., </w:t>
          </w:r>
          <w:proofErr w:type="spellStart"/>
          <w:r>
            <w:t>Ruíz</w:t>
          </w:r>
          <w:proofErr w:type="spellEnd"/>
          <w:r>
            <w:t xml:space="preserve">, J. M. O., González, I. O., Cubero, J. S., Cerro, M. J. del, Salvador, M. L., Subira, L. D., Gallego, P., </w:t>
          </w:r>
          <w:proofErr w:type="spellStart"/>
          <w:r>
            <w:t>Escribano-Subias</w:t>
          </w:r>
          <w:proofErr w:type="spellEnd"/>
          <w:r>
            <w:t xml:space="preserve">, P., &amp; investigators, on behalf of R. (2015). Pulmonary hypertension and congenital heart disease: An insight from the REHAP National Registry. </w:t>
          </w:r>
          <w:r>
            <w:rPr>
              <w:i/>
              <w:iCs/>
            </w:rPr>
            <w:t>International Journal of Cardiology</w:t>
          </w:r>
          <w:r>
            <w:t xml:space="preserve">, </w:t>
          </w:r>
          <w:r>
            <w:rPr>
              <w:i/>
              <w:iCs/>
            </w:rPr>
            <w:t>184</w:t>
          </w:r>
          <w:r>
            <w:t>, 717–723. https://doi.org/10.1016/j.ijcard.2015.02.031</w:t>
          </w:r>
        </w:p>
        <w:p w14:paraId="0433B2A0" w14:textId="77777777" w:rsidR="00FA77CD" w:rsidRPr="00523291" w:rsidRDefault="00FA77CD">
          <w:pPr>
            <w:pStyle w:val="csl-entry"/>
            <w:ind w:left="300" w:hanging="300"/>
            <w:divId w:val="1242368094"/>
            <w:rPr>
              <w:lang w:val="sv-SE"/>
              <w:rPrChange w:id="3133" w:author="Sheila ramjug" w:date="2021-07-18T20:02:00Z">
                <w:rPr/>
              </w:rPrChange>
            </w:rPr>
          </w:pPr>
          <w:r>
            <w:t xml:space="preserve">Anderson, J. J., Lau, E. M., Lavender, M., Benza, R., </w:t>
          </w:r>
          <w:proofErr w:type="spellStart"/>
          <w:r>
            <w:t>Celermajer</w:t>
          </w:r>
          <w:proofErr w:type="spellEnd"/>
          <w:r>
            <w:t xml:space="preserve">, D. S., Collins, N., Corrigan, C., Dwyer, N., </w:t>
          </w:r>
          <w:proofErr w:type="spellStart"/>
          <w:r>
            <w:t>Feenstra</w:t>
          </w:r>
          <w:proofErr w:type="spellEnd"/>
          <w:r>
            <w:t xml:space="preserve">, J., Horrigan, M., Keating, D., </w:t>
          </w:r>
          <w:proofErr w:type="spellStart"/>
          <w:r>
            <w:t>Kermeen</w:t>
          </w:r>
          <w:proofErr w:type="spellEnd"/>
          <w:r>
            <w:t xml:space="preserve">, F., </w:t>
          </w:r>
          <w:proofErr w:type="spellStart"/>
          <w:r>
            <w:t>Kotlyar</w:t>
          </w:r>
          <w:proofErr w:type="spellEnd"/>
          <w:r>
            <w:t xml:space="preserve">, E., McWilliams, T., Rhodes, B., Steele, P., Thakkar, V., Williams, T., Whitford, H., … Strange, G. (2019). Retrospective validation of the REVEAL 2.0 Risk Score with the Australian and New Zealand Pulmonary Hypertension Registry Cohort. </w:t>
          </w:r>
          <w:proofErr w:type="spellStart"/>
          <w:r w:rsidRPr="00523291">
            <w:rPr>
              <w:i/>
              <w:iCs/>
              <w:lang w:val="sv-SE"/>
              <w:rPrChange w:id="3134" w:author="Sheila ramjug" w:date="2021-07-18T20:02:00Z">
                <w:rPr>
                  <w:i/>
                  <w:iCs/>
                </w:rPr>
              </w:rPrChange>
            </w:rPr>
            <w:t>Chest</w:t>
          </w:r>
          <w:proofErr w:type="spellEnd"/>
          <w:r w:rsidRPr="00523291">
            <w:rPr>
              <w:lang w:val="sv-SE"/>
              <w:rPrChange w:id="3135" w:author="Sheila ramjug" w:date="2021-07-18T20:02:00Z">
                <w:rPr/>
              </w:rPrChange>
            </w:rPr>
            <w:t xml:space="preserve">, </w:t>
          </w:r>
          <w:r w:rsidRPr="00523291">
            <w:rPr>
              <w:i/>
              <w:iCs/>
              <w:lang w:val="sv-SE"/>
              <w:rPrChange w:id="3136" w:author="Sheila ramjug" w:date="2021-07-18T20:02:00Z">
                <w:rPr>
                  <w:i/>
                  <w:iCs/>
                </w:rPr>
              </w:rPrChange>
            </w:rPr>
            <w:t>157</w:t>
          </w:r>
          <w:r w:rsidRPr="00523291">
            <w:rPr>
              <w:lang w:val="sv-SE"/>
              <w:rPrChange w:id="3137" w:author="Sheila ramjug" w:date="2021-07-18T20:02:00Z">
                <w:rPr/>
              </w:rPrChange>
            </w:rPr>
            <w:t>(1), 162–172. https://doi.org/10.1016/j.chest.2019.08.2203</w:t>
          </w:r>
        </w:p>
        <w:p w14:paraId="4E584AF0" w14:textId="77777777" w:rsidR="00FA77CD" w:rsidRDefault="00FA77CD">
          <w:pPr>
            <w:pStyle w:val="csl-entry"/>
            <w:ind w:left="300" w:hanging="300"/>
            <w:divId w:val="1242368094"/>
          </w:pPr>
          <w:proofErr w:type="spellStart"/>
          <w:r w:rsidRPr="00523291">
            <w:rPr>
              <w:lang w:val="sv-SE"/>
              <w:rPrChange w:id="3138" w:author="Sheila ramjug" w:date="2021-07-18T20:02:00Z">
                <w:rPr/>
              </w:rPrChange>
            </w:rPr>
            <w:t>Arnardóttir</w:t>
          </w:r>
          <w:proofErr w:type="spellEnd"/>
          <w:r w:rsidRPr="00523291">
            <w:rPr>
              <w:lang w:val="sv-SE"/>
              <w:rPrChange w:id="3139" w:author="Sheila ramjug" w:date="2021-07-18T20:02:00Z">
                <w:rPr/>
              </w:rPrChange>
            </w:rPr>
            <w:t xml:space="preserve">, R. H., </w:t>
          </w:r>
          <w:proofErr w:type="spellStart"/>
          <w:r w:rsidRPr="00523291">
            <w:rPr>
              <w:lang w:val="sv-SE"/>
              <w:rPrChange w:id="3140" w:author="Sheila ramjug" w:date="2021-07-18T20:02:00Z">
                <w:rPr/>
              </w:rPrChange>
            </w:rPr>
            <w:t>Emtner</w:t>
          </w:r>
          <w:proofErr w:type="spellEnd"/>
          <w:r w:rsidRPr="00523291">
            <w:rPr>
              <w:lang w:val="sv-SE"/>
              <w:rPrChange w:id="3141" w:author="Sheila ramjug" w:date="2021-07-18T20:02:00Z">
                <w:rPr/>
              </w:rPrChange>
            </w:rPr>
            <w:t xml:space="preserve">, M., Hedenström, H., Larsson, K., &amp; Boman, G. (2006). </w:t>
          </w:r>
          <w:r>
            <w:t xml:space="preserve">Peak exercise capacity estimated from incremental shuttle walking test in patients with COPD: a methodological study. </w:t>
          </w:r>
          <w:r>
            <w:rPr>
              <w:i/>
              <w:iCs/>
            </w:rPr>
            <w:t>Respiratory Research</w:t>
          </w:r>
          <w:r>
            <w:t xml:space="preserve">, </w:t>
          </w:r>
          <w:r>
            <w:rPr>
              <w:i/>
              <w:iCs/>
            </w:rPr>
            <w:t>7</w:t>
          </w:r>
          <w:r>
            <w:t>(1), 127. https://doi.org/10.1186/1465-9921-7-127</w:t>
          </w:r>
        </w:p>
        <w:p w14:paraId="2C3FB67A" w14:textId="77777777" w:rsidR="00FA77CD" w:rsidRDefault="00FA77CD">
          <w:pPr>
            <w:pStyle w:val="csl-entry"/>
            <w:ind w:left="300" w:hanging="300"/>
            <w:divId w:val="1242368094"/>
          </w:pPr>
          <w:r>
            <w:t xml:space="preserve">Assad, T. R., Maron, B. A., Robbins, I. M., Xu, M., Huang, S., Harrell, F. E., Farber-Eger, E. H., Wells, Q. S., Choudhary, G., </w:t>
          </w:r>
          <w:proofErr w:type="spellStart"/>
          <w:r>
            <w:t>Hemnes</w:t>
          </w:r>
          <w:proofErr w:type="spellEnd"/>
          <w:r>
            <w:t xml:space="preserve">, A. R., &amp; </w:t>
          </w:r>
          <w:proofErr w:type="spellStart"/>
          <w:r>
            <w:t>Brittain</w:t>
          </w:r>
          <w:proofErr w:type="spellEnd"/>
          <w:r>
            <w:t xml:space="preserve">, E. L. (2017). Prognostic Effect and </w:t>
          </w:r>
          <w:r>
            <w:lastRenderedPageBreak/>
            <w:t xml:space="preserve">Longitudinal Hemodynamic Assessment of Borderline Pulmonary Hypertension. </w:t>
          </w:r>
          <w:r>
            <w:rPr>
              <w:i/>
              <w:iCs/>
            </w:rPr>
            <w:t>JAMA Cardiology</w:t>
          </w:r>
          <w:r>
            <w:t xml:space="preserve">, </w:t>
          </w:r>
          <w:r>
            <w:rPr>
              <w:i/>
              <w:iCs/>
            </w:rPr>
            <w:t>2</w:t>
          </w:r>
          <w:r>
            <w:t>(12), 1361. https://doi.org/10.1001/jamacardio.2017.3882</w:t>
          </w:r>
        </w:p>
        <w:p w14:paraId="23481F45" w14:textId="77777777" w:rsidR="00FA77CD" w:rsidRDefault="00FA77CD">
          <w:pPr>
            <w:pStyle w:val="csl-entry"/>
            <w:ind w:left="300" w:hanging="300"/>
            <w:divId w:val="1242368094"/>
          </w:pPr>
          <w:r>
            <w:t xml:space="preserve">Austin, E. D., Hamid, R., </w:t>
          </w:r>
          <w:proofErr w:type="spellStart"/>
          <w:r>
            <w:t>Hemnes</w:t>
          </w:r>
          <w:proofErr w:type="spellEnd"/>
          <w:r>
            <w:t xml:space="preserve">, A. R., </w:t>
          </w:r>
          <w:proofErr w:type="spellStart"/>
          <w:r>
            <w:t>Loyd</w:t>
          </w:r>
          <w:proofErr w:type="spellEnd"/>
          <w:r>
            <w:t xml:space="preserve">, J. E., Blackwell, T., Yu, C., </w:t>
          </w:r>
          <w:proofErr w:type="spellStart"/>
          <w:r>
            <w:t>Iii</w:t>
          </w:r>
          <w:proofErr w:type="spellEnd"/>
          <w:r>
            <w:t xml:space="preserve">, J. A. P., </w:t>
          </w:r>
          <w:proofErr w:type="spellStart"/>
          <w:r>
            <w:t>Gaddipati</w:t>
          </w:r>
          <w:proofErr w:type="spellEnd"/>
          <w:r>
            <w:t xml:space="preserve">, R., </w:t>
          </w:r>
          <w:proofErr w:type="spellStart"/>
          <w:r>
            <w:t>Gladson</w:t>
          </w:r>
          <w:proofErr w:type="spellEnd"/>
          <w:r>
            <w:t xml:space="preserve">, S., Gu, E., West, J., &amp; Lane, K. B. (2012). BMPR2 expression is suppressed by </w:t>
          </w:r>
          <w:proofErr w:type="spellStart"/>
          <w:r>
            <w:t>signaling</w:t>
          </w:r>
          <w:proofErr w:type="spellEnd"/>
          <w:r>
            <w:t xml:space="preserve"> through the </w:t>
          </w:r>
          <w:proofErr w:type="spellStart"/>
          <w:r>
            <w:t>estrogen</w:t>
          </w:r>
          <w:proofErr w:type="spellEnd"/>
          <w:r>
            <w:t xml:space="preserve"> receptor. </w:t>
          </w:r>
          <w:r>
            <w:rPr>
              <w:i/>
              <w:iCs/>
            </w:rPr>
            <w:t>Biology of Sex Differences</w:t>
          </w:r>
          <w:r>
            <w:t xml:space="preserve">, </w:t>
          </w:r>
          <w:r>
            <w:rPr>
              <w:i/>
              <w:iCs/>
            </w:rPr>
            <w:t>3</w:t>
          </w:r>
          <w:r>
            <w:t>(1), 6. https://doi.org/10.1186/2042-6410-3-6</w:t>
          </w:r>
        </w:p>
        <w:p w14:paraId="20E44F58" w14:textId="77777777" w:rsidR="00FA77CD" w:rsidRDefault="00FA77CD">
          <w:pPr>
            <w:pStyle w:val="csl-entry"/>
            <w:ind w:left="300" w:hanging="300"/>
            <w:divId w:val="1242368094"/>
          </w:pPr>
          <w:r>
            <w:t xml:space="preserve">Badagliacca, R., Rischard, F., Papa, S., </w:t>
          </w:r>
          <w:proofErr w:type="spellStart"/>
          <w:r>
            <w:t>Kubba</w:t>
          </w:r>
          <w:proofErr w:type="spellEnd"/>
          <w:r>
            <w:t xml:space="preserve">, S., Vanderpool, R., Yuan, J. X.-J., Garcia, J. G. N., </w:t>
          </w:r>
          <w:proofErr w:type="spellStart"/>
          <w:r>
            <w:t>Airhart</w:t>
          </w:r>
          <w:proofErr w:type="spellEnd"/>
          <w:r>
            <w:t xml:space="preserve">, S., </w:t>
          </w:r>
          <w:proofErr w:type="spellStart"/>
          <w:r>
            <w:t>Poscia</w:t>
          </w:r>
          <w:proofErr w:type="spellEnd"/>
          <w:r>
            <w:t xml:space="preserve">, R., </w:t>
          </w:r>
          <w:proofErr w:type="spellStart"/>
          <w:r>
            <w:t>Pezzuto</w:t>
          </w:r>
          <w:proofErr w:type="spellEnd"/>
          <w:r>
            <w:t xml:space="preserve">, B., </w:t>
          </w:r>
          <w:proofErr w:type="spellStart"/>
          <w:r>
            <w:t>Manzi</w:t>
          </w:r>
          <w:proofErr w:type="spellEnd"/>
          <w:r>
            <w:t xml:space="preserve">, G., </w:t>
          </w:r>
          <w:proofErr w:type="spellStart"/>
          <w:r>
            <w:t>Miotti</w:t>
          </w:r>
          <w:proofErr w:type="spellEnd"/>
          <w:r>
            <w:t xml:space="preserve">, C., </w:t>
          </w:r>
          <w:proofErr w:type="spellStart"/>
          <w:r>
            <w:t>Luongo</w:t>
          </w:r>
          <w:proofErr w:type="spellEnd"/>
          <w:r>
            <w:t xml:space="preserve">, F., </w:t>
          </w:r>
          <w:proofErr w:type="spellStart"/>
          <w:r>
            <w:t>Scoccia</w:t>
          </w:r>
          <w:proofErr w:type="spellEnd"/>
          <w:r>
            <w:t xml:space="preserve">, G., </w:t>
          </w:r>
          <w:proofErr w:type="spellStart"/>
          <w:r>
            <w:t>Sciomer</w:t>
          </w:r>
          <w:proofErr w:type="spellEnd"/>
          <w:r>
            <w:t xml:space="preserve">, S., Torre, R., Fedele, F., &amp; Vizza, C. D. (2020). CLINICAL IMPLICATIONS OF IDIOPATHIC PULMONARY ARTERIAL HYPERTENSION PHENOTYPES DEFINED BY CLUSTER ANALYSIS. </w:t>
          </w:r>
          <w:r>
            <w:rPr>
              <w:i/>
              <w:iCs/>
            </w:rPr>
            <w:t>The Journal of Heart and Lung Transplantation</w:t>
          </w:r>
          <w:r>
            <w:t xml:space="preserve">, </w:t>
          </w:r>
          <w:r>
            <w:rPr>
              <w:i/>
              <w:iCs/>
            </w:rPr>
            <w:t>39</w:t>
          </w:r>
          <w:r>
            <w:t>(4), 310–320. https://doi.org/10.1016/j.healun.2019.12.012</w:t>
          </w:r>
        </w:p>
        <w:p w14:paraId="71C49C10" w14:textId="77777777" w:rsidR="00FA77CD" w:rsidRDefault="00FA77CD">
          <w:pPr>
            <w:pStyle w:val="csl-entry"/>
            <w:ind w:left="300" w:hanging="300"/>
            <w:divId w:val="1242368094"/>
          </w:pPr>
          <w:r>
            <w:t xml:space="preserve">Badesch, D. B., Feldman, J., Keogh, A., </w:t>
          </w:r>
          <w:proofErr w:type="spellStart"/>
          <w:r>
            <w:t>Mathier</w:t>
          </w:r>
          <w:proofErr w:type="spellEnd"/>
          <w:r>
            <w:t xml:space="preserve">, M. A., Oudiz, R. J., Shapiro, S., Farber, H. W., McGoon, M., Frost, A., Allard, M., </w:t>
          </w:r>
          <w:proofErr w:type="spellStart"/>
          <w:r>
            <w:t>Despain</w:t>
          </w:r>
          <w:proofErr w:type="spellEnd"/>
          <w:r>
            <w:t xml:space="preserve">, D., </w:t>
          </w:r>
          <w:proofErr w:type="spellStart"/>
          <w:r>
            <w:t>Dufton</w:t>
          </w:r>
          <w:proofErr w:type="spellEnd"/>
          <w:r>
            <w:t xml:space="preserve">, C., &amp; Rubin, L. J. (2012). ARIES‐3: Ambrisentan Therapy in a Diverse Population of Patients with Pulmonary Hypertension. </w:t>
          </w:r>
          <w:r>
            <w:rPr>
              <w:i/>
              <w:iCs/>
            </w:rPr>
            <w:t>Cardiovascular Therapeutics</w:t>
          </w:r>
          <w:r>
            <w:t xml:space="preserve">, </w:t>
          </w:r>
          <w:r>
            <w:rPr>
              <w:i/>
              <w:iCs/>
            </w:rPr>
            <w:t>30</w:t>
          </w:r>
          <w:r>
            <w:t>(2), 93–99. https://doi.org/10.1111/j.1755-5922.2011.00279.x</w:t>
          </w:r>
        </w:p>
        <w:p w14:paraId="1EA3FB64" w14:textId="77777777" w:rsidR="00FA77CD" w:rsidRDefault="00FA77CD">
          <w:pPr>
            <w:pStyle w:val="csl-entry"/>
            <w:ind w:left="300" w:hanging="300"/>
            <w:divId w:val="1242368094"/>
          </w:pPr>
          <w:r>
            <w:t xml:space="preserve">Badesch, D. B., Raskob, G. E., Elliott, C. G., </w:t>
          </w:r>
          <w:proofErr w:type="spellStart"/>
          <w:r>
            <w:t>Krichman</w:t>
          </w:r>
          <w:proofErr w:type="spellEnd"/>
          <w:r>
            <w:t xml:space="preserve">, A. M., Farber, H. W., Frost, A. E., Barst, R. J., Benza, R. L., </w:t>
          </w:r>
          <w:proofErr w:type="spellStart"/>
          <w:r>
            <w:t>Liou</w:t>
          </w:r>
          <w:proofErr w:type="spellEnd"/>
          <w:r>
            <w:t xml:space="preserve">, T. G., Turner, M., Giles, S., </w:t>
          </w:r>
          <w:proofErr w:type="spellStart"/>
          <w:r>
            <w:t>Feldkircher</w:t>
          </w:r>
          <w:proofErr w:type="spellEnd"/>
          <w:r>
            <w:t xml:space="preserve">, K., Miller, D. P., &amp; McGoon, M. D. (2010). Pulmonary Arterial Hypertension Baseline Characteristics From the REVEAL Registry. </w:t>
          </w:r>
          <w:r>
            <w:rPr>
              <w:i/>
              <w:iCs/>
            </w:rPr>
            <w:t>Chest</w:t>
          </w:r>
          <w:r>
            <w:t xml:space="preserve">, </w:t>
          </w:r>
          <w:r>
            <w:rPr>
              <w:i/>
              <w:iCs/>
            </w:rPr>
            <w:t>137</w:t>
          </w:r>
          <w:r>
            <w:t>(2), 376–387. https://doi.org/10.1378/chest.09-1140</w:t>
          </w:r>
        </w:p>
        <w:p w14:paraId="13EFDC42" w14:textId="77777777" w:rsidR="00FA77CD" w:rsidRDefault="00FA77CD">
          <w:pPr>
            <w:pStyle w:val="csl-entry"/>
            <w:ind w:left="300" w:hanging="300"/>
            <w:divId w:val="1242368094"/>
          </w:pPr>
          <w:r>
            <w:t xml:space="preserve">Barst, R J, Rubin, L. J., Long, W. A., McGoon, M. D., Rich, S., Badesch, D. B., Groves, B. M., Tapson, V. F., </w:t>
          </w:r>
          <w:proofErr w:type="spellStart"/>
          <w:r>
            <w:t>Bourge</w:t>
          </w:r>
          <w:proofErr w:type="spellEnd"/>
          <w:r>
            <w:t xml:space="preserve">, R. C., Brundage, B. H., Koerner, S. K., Langleben, D., Keller, C. A., Murali, S., </w:t>
          </w:r>
          <w:proofErr w:type="spellStart"/>
          <w:r>
            <w:t>Uretsky</w:t>
          </w:r>
          <w:proofErr w:type="spellEnd"/>
          <w:r>
            <w:t xml:space="preserve">, B. F., Clayton, L. M., </w:t>
          </w:r>
          <w:proofErr w:type="spellStart"/>
          <w:r>
            <w:t>Jöbsis</w:t>
          </w:r>
          <w:proofErr w:type="spellEnd"/>
          <w:r>
            <w:t xml:space="preserve">, M. M., Blackburn, S. D., </w:t>
          </w:r>
          <w:proofErr w:type="spellStart"/>
          <w:r>
            <w:t>Shortino</w:t>
          </w:r>
          <w:proofErr w:type="spellEnd"/>
          <w:r>
            <w:t xml:space="preserve">, D., … Group, P. P. H. S. (1996). A Comparison of Continuous Intravenous Epoprostenol (Prostacyclin) with Conventional Therapy for Primary Pulmonary Hypertension. </w:t>
          </w:r>
          <w:r>
            <w:rPr>
              <w:i/>
              <w:iCs/>
            </w:rPr>
            <w:t>New England Journal of Medicine</w:t>
          </w:r>
          <w:r>
            <w:t xml:space="preserve">, </w:t>
          </w:r>
          <w:r>
            <w:rPr>
              <w:i/>
              <w:iCs/>
            </w:rPr>
            <w:t>334</w:t>
          </w:r>
          <w:r>
            <w:t>(5), 296–301. https://doi.org/10.1056/nejm199602013340504</w:t>
          </w:r>
        </w:p>
        <w:p w14:paraId="73E19AE7" w14:textId="77777777" w:rsidR="00FA77CD" w:rsidRDefault="00FA77CD">
          <w:pPr>
            <w:pStyle w:val="csl-entry"/>
            <w:ind w:left="300" w:hanging="300"/>
            <w:divId w:val="1242368094"/>
          </w:pPr>
          <w:r>
            <w:t xml:space="preserve">Barst, Robyn J., Ivy, D. D., Foreman, A. J., McGoon, M. D., &amp; Rosenzweig, E. B. (2014). Four- and Seven-Year Outcomes of Patients With Congenital Heart Disease–Associated Pulmonary Arterial Hypertension (from the REVEAL Registry). </w:t>
          </w:r>
          <w:r>
            <w:rPr>
              <w:i/>
              <w:iCs/>
            </w:rPr>
            <w:t>The American Journal of Cardiology</w:t>
          </w:r>
          <w:r>
            <w:t xml:space="preserve">, </w:t>
          </w:r>
          <w:r>
            <w:rPr>
              <w:i/>
              <w:iCs/>
            </w:rPr>
            <w:t>113</w:t>
          </w:r>
          <w:r>
            <w:t>(1), 147–155. https://doi.org/10.1016/j.amjcard.2013.09.032</w:t>
          </w:r>
        </w:p>
        <w:p w14:paraId="31008256" w14:textId="77777777" w:rsidR="00FA77CD" w:rsidRDefault="00FA77CD">
          <w:pPr>
            <w:pStyle w:val="csl-entry"/>
            <w:ind w:left="300" w:hanging="300"/>
            <w:divId w:val="1242368094"/>
          </w:pPr>
          <w:r>
            <w:t xml:space="preserve">Barst, Robyn J., McGoon, M. D., Elliott, C. G., Foreman, A. J., Miller, D. P., &amp; Ivy, D. D. (2012). Survival in Childhood Pulmonary Arterial Hypertension. </w:t>
          </w:r>
          <w:r>
            <w:rPr>
              <w:i/>
              <w:iCs/>
            </w:rPr>
            <w:t>Circulation</w:t>
          </w:r>
          <w:r>
            <w:t xml:space="preserve">, </w:t>
          </w:r>
          <w:r>
            <w:rPr>
              <w:i/>
              <w:iCs/>
            </w:rPr>
            <w:t>125</w:t>
          </w:r>
          <w:r>
            <w:t>(1), 113–122. https://doi.org/10.1161/circulationaha.111.026591</w:t>
          </w:r>
        </w:p>
        <w:p w14:paraId="7B94DECD" w14:textId="77777777" w:rsidR="00FA77CD" w:rsidRDefault="00FA77CD">
          <w:pPr>
            <w:pStyle w:val="csl-entry"/>
            <w:ind w:left="300" w:hanging="300"/>
            <w:divId w:val="1242368094"/>
          </w:pPr>
          <w:r>
            <w:t xml:space="preserve">Barst, Robyn J, McGoon, M., McLaughlin, V., Tapson, V., Oudiz, R., Shapiro, S., Robbins, I. M., Channick, R., Badesch, D., Rayburn, B. K., </w:t>
          </w:r>
          <w:proofErr w:type="spellStart"/>
          <w:r>
            <w:t>Flinchbaugh</w:t>
          </w:r>
          <w:proofErr w:type="spellEnd"/>
          <w:r>
            <w:t xml:space="preserve">, R., </w:t>
          </w:r>
          <w:proofErr w:type="spellStart"/>
          <w:r>
            <w:t>Sigman</w:t>
          </w:r>
          <w:proofErr w:type="spellEnd"/>
          <w:r>
            <w:t xml:space="preserve">, J., Arneson, C., Jeffs, R., &amp; Group, B. S. (2003). Beraprost therapy for pulmonary arterial hypertension. </w:t>
          </w:r>
          <w:r>
            <w:rPr>
              <w:i/>
              <w:iCs/>
            </w:rPr>
            <w:t>Journal of the American College of Cardiology</w:t>
          </w:r>
          <w:r>
            <w:t xml:space="preserve">, </w:t>
          </w:r>
          <w:r>
            <w:rPr>
              <w:i/>
              <w:iCs/>
            </w:rPr>
            <w:t>41</w:t>
          </w:r>
          <w:r>
            <w:t>(12), 2119–2125. https://doi.org/10.1016/s0735-1097(03)00463-7</w:t>
          </w:r>
        </w:p>
        <w:p w14:paraId="19345C34" w14:textId="77777777" w:rsidR="00FA77CD" w:rsidRDefault="00FA77CD">
          <w:pPr>
            <w:pStyle w:val="csl-entry"/>
            <w:ind w:left="300" w:hanging="300"/>
            <w:divId w:val="1242368094"/>
          </w:pPr>
          <w:r>
            <w:lastRenderedPageBreak/>
            <w:t xml:space="preserve">Barst, Robyn J., Oudiz, R. J., </w:t>
          </w:r>
          <w:proofErr w:type="spellStart"/>
          <w:r>
            <w:t>Beardsworth</w:t>
          </w:r>
          <w:proofErr w:type="spellEnd"/>
          <w:r>
            <w:t xml:space="preserve">, A., Brundage, B. H., Simonneau, G., Ghofrani, H. A., </w:t>
          </w:r>
          <w:proofErr w:type="spellStart"/>
          <w:r>
            <w:t>Sundin</w:t>
          </w:r>
          <w:proofErr w:type="spellEnd"/>
          <w:r>
            <w:t xml:space="preserve">, D. P., Galiè, N., &amp; Group, P. A. H. and R. to T. (PHIRST) S. (2011). Tadalafil monotherapy and as add-on to background bosentan in patients with pulmonary arterial hypertension. </w:t>
          </w:r>
          <w:r>
            <w:rPr>
              <w:i/>
              <w:iCs/>
            </w:rPr>
            <w:t>The Journal of Heart and Lung Transplantation</w:t>
          </w:r>
          <w:r>
            <w:t xml:space="preserve">, </w:t>
          </w:r>
          <w:r>
            <w:rPr>
              <w:i/>
              <w:iCs/>
            </w:rPr>
            <w:t>30</w:t>
          </w:r>
          <w:r>
            <w:t>(6), 632–643. https://doi.org/10.1016/j.healun.2010.11.009</w:t>
          </w:r>
        </w:p>
        <w:p w14:paraId="08C208F1" w14:textId="77777777" w:rsidR="00FA77CD" w:rsidRPr="00BD1C0E" w:rsidRDefault="00FA77CD">
          <w:pPr>
            <w:pStyle w:val="csl-entry"/>
            <w:ind w:left="300" w:hanging="300"/>
            <w:divId w:val="1242368094"/>
            <w:rPr>
              <w:lang w:val="fr-FR"/>
              <w:rPrChange w:id="3142" w:author="Sheila ramjug" w:date="2021-07-29T21:28:00Z">
                <w:rPr/>
              </w:rPrChange>
            </w:rPr>
          </w:pPr>
          <w:r>
            <w:t xml:space="preserve">Bartolome, S. D., </w:t>
          </w:r>
          <w:proofErr w:type="spellStart"/>
          <w:r>
            <w:t>Sood</w:t>
          </w:r>
          <w:proofErr w:type="spellEnd"/>
          <w:r>
            <w:t xml:space="preserve">, N., Shah, T. S., </w:t>
          </w:r>
          <w:proofErr w:type="spellStart"/>
          <w:r>
            <w:t>Styrvoky</w:t>
          </w:r>
          <w:proofErr w:type="spellEnd"/>
          <w:r>
            <w:t xml:space="preserve">, K., Torres, F. T., &amp; Chin, K. M. (2018). Mortality in Pulmonary Arterial Hypertension Patients Treated with Continuous Prostanoids. </w:t>
          </w:r>
          <w:proofErr w:type="spellStart"/>
          <w:r w:rsidRPr="00BD1C0E">
            <w:rPr>
              <w:i/>
              <w:iCs/>
              <w:lang w:val="fr-FR"/>
              <w:rPrChange w:id="3143" w:author="Sheila ramjug" w:date="2021-07-29T21:28:00Z">
                <w:rPr>
                  <w:i/>
                  <w:iCs/>
                </w:rPr>
              </w:rPrChange>
            </w:rPr>
            <w:t>Chest</w:t>
          </w:r>
          <w:proofErr w:type="spellEnd"/>
          <w:r w:rsidRPr="00BD1C0E">
            <w:rPr>
              <w:lang w:val="fr-FR"/>
              <w:rPrChange w:id="3144" w:author="Sheila ramjug" w:date="2021-07-29T21:28:00Z">
                <w:rPr/>
              </w:rPrChange>
            </w:rPr>
            <w:t xml:space="preserve">, </w:t>
          </w:r>
          <w:r w:rsidRPr="00BD1C0E">
            <w:rPr>
              <w:i/>
              <w:iCs/>
              <w:lang w:val="fr-FR"/>
              <w:rPrChange w:id="3145" w:author="Sheila ramjug" w:date="2021-07-29T21:28:00Z">
                <w:rPr>
                  <w:i/>
                  <w:iCs/>
                </w:rPr>
              </w:rPrChange>
            </w:rPr>
            <w:t>154</w:t>
          </w:r>
          <w:r w:rsidRPr="00BD1C0E">
            <w:rPr>
              <w:lang w:val="fr-FR"/>
              <w:rPrChange w:id="3146" w:author="Sheila ramjug" w:date="2021-07-29T21:28:00Z">
                <w:rPr/>
              </w:rPrChange>
            </w:rPr>
            <w:t>(3), 532–540. https://doi.org/10.1016/j.chest.2018.03.050</w:t>
          </w:r>
        </w:p>
        <w:p w14:paraId="16DDB50F" w14:textId="77777777" w:rsidR="00FA77CD" w:rsidRDefault="00FA77CD">
          <w:pPr>
            <w:pStyle w:val="csl-entry"/>
            <w:ind w:left="300" w:hanging="300"/>
            <w:divId w:val="1242368094"/>
          </w:pPr>
          <w:proofErr w:type="spellStart"/>
          <w:r w:rsidRPr="00BD1C0E">
            <w:rPr>
              <w:lang w:val="fr-FR"/>
              <w:rPrChange w:id="3147" w:author="Sheila ramjug" w:date="2021-07-29T21:28:00Z">
                <w:rPr/>
              </w:rPrChange>
            </w:rPr>
            <w:t>Beghetti</w:t>
          </w:r>
          <w:proofErr w:type="spellEnd"/>
          <w:r w:rsidRPr="00BD1C0E">
            <w:rPr>
              <w:lang w:val="fr-FR"/>
              <w:rPrChange w:id="3148" w:author="Sheila ramjug" w:date="2021-07-29T21:28:00Z">
                <w:rPr/>
              </w:rPrChange>
            </w:rPr>
            <w:t xml:space="preserve">, M., &amp; Galiè, N. (2009). </w:t>
          </w:r>
          <w:r w:rsidRPr="007D6BA8">
            <w:rPr>
              <w:lang w:val="fr-FR"/>
              <w:rPrChange w:id="3149" w:author="Sheila ramjug" w:date="2022-05-25T11:06:00Z">
                <w:rPr/>
              </w:rPrChange>
            </w:rPr>
            <w:t xml:space="preserve">Eisenmenger Syndrome A Clinical Perspective in a New Therapeutic Era of Pulmonary Arterial Hypertension. </w:t>
          </w:r>
          <w:r>
            <w:rPr>
              <w:i/>
              <w:iCs/>
            </w:rPr>
            <w:t>Journal of the American College of Cardiology</w:t>
          </w:r>
          <w:r>
            <w:t xml:space="preserve">, </w:t>
          </w:r>
          <w:r>
            <w:rPr>
              <w:i/>
              <w:iCs/>
            </w:rPr>
            <w:t>53</w:t>
          </w:r>
          <w:r>
            <w:t>(9), 733–740. https://doi.org/10.1016/j.jacc.2008.11.025</w:t>
          </w:r>
        </w:p>
        <w:p w14:paraId="5277BA11" w14:textId="77777777" w:rsidR="00FA77CD" w:rsidRDefault="00FA77CD">
          <w:pPr>
            <w:pStyle w:val="csl-entry"/>
            <w:ind w:left="300" w:hanging="300"/>
            <w:divId w:val="1242368094"/>
          </w:pPr>
          <w:r>
            <w:t xml:space="preserve">Benza, R. L., Gomberg-Maitland, M., Elliott, C. G., Farber, H. W., Foreman, A. J., Frost, A. E., McGoon, M. D., Pasta, D. J., </w:t>
          </w:r>
          <w:proofErr w:type="spellStart"/>
          <w:r>
            <w:t>Selej</w:t>
          </w:r>
          <w:proofErr w:type="spellEnd"/>
          <w:r>
            <w:t xml:space="preserve">, M., Burger, C. D., &amp; Frantz, R. P. (2019). Predicting Survival in Patients with Pulmonary Arterial Hypertension: The REVEAL Risk Score Calculator 2.0 and Comparison with ESC/ERS-Based Risk Assessment Strategies. </w:t>
          </w:r>
          <w:r>
            <w:rPr>
              <w:i/>
              <w:iCs/>
            </w:rPr>
            <w:t>Chest</w:t>
          </w:r>
          <w:r>
            <w:t>. https://doi.org/10.1016/j.chest.2019.02.004</w:t>
          </w:r>
        </w:p>
        <w:p w14:paraId="562A122A" w14:textId="77777777" w:rsidR="00FA77CD" w:rsidRDefault="00FA77CD">
          <w:pPr>
            <w:pStyle w:val="csl-entry"/>
            <w:ind w:left="300" w:hanging="300"/>
            <w:divId w:val="1242368094"/>
          </w:pPr>
          <w:r>
            <w:t xml:space="preserve">Benza, R. L., Gomberg-Maitland, M., Miller, D. P., Frost, A., Frantz, R. P., Foreman, A. J., Badesch, D. B., &amp; McGoon, M. D. (2012). The REVEAL Registry Risk Score Calculator in Patients Newly Diagnosed With Pulmonary Arterial Hypertension. </w:t>
          </w:r>
          <w:r>
            <w:rPr>
              <w:i/>
              <w:iCs/>
            </w:rPr>
            <w:t>Chest</w:t>
          </w:r>
          <w:r>
            <w:t xml:space="preserve">, </w:t>
          </w:r>
          <w:r>
            <w:rPr>
              <w:i/>
              <w:iCs/>
            </w:rPr>
            <w:t>141</w:t>
          </w:r>
          <w:r>
            <w:t>(2), 354–362. https://doi.org/10.1378/chest.11-0676</w:t>
          </w:r>
        </w:p>
        <w:p w14:paraId="2707B5FE" w14:textId="77777777" w:rsidR="00FA77CD" w:rsidRDefault="00FA77CD">
          <w:pPr>
            <w:pStyle w:val="csl-entry"/>
            <w:ind w:left="300" w:hanging="300"/>
            <w:divId w:val="1242368094"/>
          </w:pPr>
          <w:r w:rsidRPr="007D6BA8">
            <w:rPr>
              <w:lang w:val="sv-SE"/>
              <w:rPrChange w:id="3150" w:author="Sheila ramjug" w:date="2022-05-25T11:06:00Z">
                <w:rPr/>
              </w:rPrChange>
            </w:rPr>
            <w:t xml:space="preserve">Benza, R. L., Miller, D. P., Barst, R. J., Badesch, D. B., Frost, A. E., &amp; McGoon, M. D. (2012). </w:t>
          </w:r>
          <w:r>
            <w:t xml:space="preserve">An Evaluation of Long-term Survival From Time of Diagnosis in Pulmonary Arterial Hypertension From the REVEAL Registry. </w:t>
          </w:r>
          <w:r>
            <w:rPr>
              <w:i/>
              <w:iCs/>
            </w:rPr>
            <w:t>Chest</w:t>
          </w:r>
          <w:r>
            <w:t xml:space="preserve">, </w:t>
          </w:r>
          <w:r>
            <w:rPr>
              <w:i/>
              <w:iCs/>
            </w:rPr>
            <w:t>142</w:t>
          </w:r>
          <w:r>
            <w:t>(2), 448–456. https://doi.org/10.1378/chest.11-1460</w:t>
          </w:r>
        </w:p>
        <w:p w14:paraId="6DDD97DA" w14:textId="77777777" w:rsidR="00FA77CD" w:rsidRDefault="00FA77CD">
          <w:pPr>
            <w:pStyle w:val="csl-entry"/>
            <w:ind w:left="300" w:hanging="300"/>
            <w:divId w:val="1242368094"/>
          </w:pPr>
          <w:r>
            <w:t xml:space="preserve">Benza, R. L., Miller, D. P., Gomberg-Maitland, M., Frantz, R. P., Foreman, A. J., Coffey, C. S., Frost, A., Barst, R. J., Badesch, D. B., Elliott, C. G., </w:t>
          </w:r>
          <w:proofErr w:type="spellStart"/>
          <w:r>
            <w:t>Liou</w:t>
          </w:r>
          <w:proofErr w:type="spellEnd"/>
          <w:r>
            <w:t xml:space="preserve">, T. G., &amp; McGoon, M. D. (2010). Predicting Survival in Pulmonary Arterial Hypertension. </w:t>
          </w:r>
          <w:r>
            <w:rPr>
              <w:i/>
              <w:iCs/>
            </w:rPr>
            <w:t>Circulation</w:t>
          </w:r>
          <w:r>
            <w:t xml:space="preserve">, </w:t>
          </w:r>
          <w:r>
            <w:rPr>
              <w:i/>
              <w:iCs/>
            </w:rPr>
            <w:t>122</w:t>
          </w:r>
          <w:r>
            <w:t>(2), 164–172. https://doi.org/10.1161/circulationaha.109.898122</w:t>
          </w:r>
        </w:p>
        <w:p w14:paraId="69178A71" w14:textId="77777777" w:rsidR="00FA77CD" w:rsidRDefault="00FA77CD">
          <w:pPr>
            <w:pStyle w:val="csl-entry"/>
            <w:ind w:left="300" w:hanging="300"/>
            <w:divId w:val="1242368094"/>
          </w:pPr>
          <w:r>
            <w:t xml:space="preserve">Billings, C. G., Hurdman, J. A., Condliffe, R., Elliot, C. A., Smith, I. A., Austin, M., Armstrong, I. J., Hamilton, N., Charalampopoulos, A., Sabroe, I., Swift, A. J., Rothman, A. M., Wild, J. M., Lawrie, A., Waterhouse, J. C., &amp; Kiely, D. G. (2017). Incremental shuttle walk test distance and autonomic dysfunction predict survival in pulmonary arterial hypertension. </w:t>
          </w:r>
          <w:r>
            <w:rPr>
              <w:i/>
              <w:iCs/>
            </w:rPr>
            <w:t>The Journal of Heart and Lung Transplantation</w:t>
          </w:r>
          <w:r>
            <w:t xml:space="preserve">, </w:t>
          </w:r>
          <w:r>
            <w:rPr>
              <w:i/>
              <w:iCs/>
            </w:rPr>
            <w:t>36</w:t>
          </w:r>
          <w:r>
            <w:t>(8), 871–879. https://doi.org/10.1016/j.healun.2017.04.008</w:t>
          </w:r>
        </w:p>
        <w:p w14:paraId="472701D1" w14:textId="77777777" w:rsidR="00FA77CD" w:rsidRDefault="00FA77CD">
          <w:pPr>
            <w:pStyle w:val="csl-entry"/>
            <w:ind w:left="300" w:hanging="300"/>
            <w:divId w:val="1242368094"/>
          </w:pPr>
          <w:r>
            <w:t xml:space="preserve">Billings, C., Hurdman, J., Condliffe, R., Armstrong, I., Smith, I., Elliot, C., &amp; Kiely, D. (2014). S121 The Utility Of The Incremental Shuttle Walking Test In Pulmonary Hypertension: Results From The Aspire Registry. </w:t>
          </w:r>
          <w:r>
            <w:rPr>
              <w:i/>
              <w:iCs/>
            </w:rPr>
            <w:t>Thorax</w:t>
          </w:r>
          <w:r>
            <w:t xml:space="preserve">, </w:t>
          </w:r>
          <w:r>
            <w:rPr>
              <w:i/>
              <w:iCs/>
            </w:rPr>
            <w:t>69</w:t>
          </w:r>
          <w:r>
            <w:t>(</w:t>
          </w:r>
          <w:proofErr w:type="spellStart"/>
          <w:r>
            <w:t>Suppl</w:t>
          </w:r>
          <w:proofErr w:type="spellEnd"/>
          <w:r>
            <w:t xml:space="preserve"> 2), A65–A65. https://doi.org/10.1136/thoraxjnl-2014-206260.127</w:t>
          </w:r>
        </w:p>
        <w:p w14:paraId="3E7D96ED" w14:textId="77777777" w:rsidR="00FA77CD" w:rsidRDefault="00FA77CD">
          <w:pPr>
            <w:pStyle w:val="csl-entry"/>
            <w:ind w:left="300" w:hanging="300"/>
            <w:divId w:val="1242368094"/>
          </w:pPr>
          <w:r>
            <w:t xml:space="preserve">Boucly, A., </w:t>
          </w:r>
          <w:proofErr w:type="spellStart"/>
          <w:r>
            <w:t>Weatherald</w:t>
          </w:r>
          <w:proofErr w:type="spellEnd"/>
          <w:r>
            <w:t xml:space="preserve">, J., </w:t>
          </w:r>
          <w:proofErr w:type="spellStart"/>
          <w:r>
            <w:t>Savale</w:t>
          </w:r>
          <w:proofErr w:type="spellEnd"/>
          <w:r>
            <w:t xml:space="preserve">, L., </w:t>
          </w:r>
          <w:proofErr w:type="spellStart"/>
          <w:r>
            <w:t>Jaïs</w:t>
          </w:r>
          <w:proofErr w:type="spellEnd"/>
          <w:r>
            <w:t xml:space="preserve">, X., </w:t>
          </w:r>
          <w:proofErr w:type="spellStart"/>
          <w:r>
            <w:t>Cottin</w:t>
          </w:r>
          <w:proofErr w:type="spellEnd"/>
          <w:r>
            <w:t xml:space="preserve">, V., </w:t>
          </w:r>
          <w:proofErr w:type="spellStart"/>
          <w:r>
            <w:t>Prevot</w:t>
          </w:r>
          <w:proofErr w:type="spellEnd"/>
          <w:r>
            <w:t xml:space="preserve">, G., Picard, F., Groote, P. de, </w:t>
          </w:r>
          <w:proofErr w:type="spellStart"/>
          <w:r>
            <w:t>Jevnikar</w:t>
          </w:r>
          <w:proofErr w:type="spellEnd"/>
          <w:r>
            <w:t xml:space="preserve">, M., </w:t>
          </w:r>
          <w:proofErr w:type="spellStart"/>
          <w:r>
            <w:t>Bergot</w:t>
          </w:r>
          <w:proofErr w:type="spellEnd"/>
          <w:r>
            <w:t xml:space="preserve">, E., </w:t>
          </w:r>
          <w:proofErr w:type="spellStart"/>
          <w:r>
            <w:t>Chaouat</w:t>
          </w:r>
          <w:proofErr w:type="spellEnd"/>
          <w:r>
            <w:t xml:space="preserve">, A., </w:t>
          </w:r>
          <w:proofErr w:type="spellStart"/>
          <w:r>
            <w:t>Chabanne</w:t>
          </w:r>
          <w:proofErr w:type="spellEnd"/>
          <w:r>
            <w:t xml:space="preserve">, C., Bourdin, A., Parent, F., </w:t>
          </w:r>
          <w:proofErr w:type="spellStart"/>
          <w:r>
            <w:t>Montani</w:t>
          </w:r>
          <w:proofErr w:type="spellEnd"/>
          <w:r>
            <w:t xml:space="preserve">, D., Simonneau, G., Humbert, M., &amp; Sitbon, O. (2017). Risk assessment, prognosis and guideline </w:t>
          </w:r>
          <w:r>
            <w:lastRenderedPageBreak/>
            <w:t xml:space="preserve">implementation in pulmonary arterial hypertension. </w:t>
          </w:r>
          <w:r>
            <w:rPr>
              <w:i/>
              <w:iCs/>
            </w:rPr>
            <w:t>European Respiratory Journal</w:t>
          </w:r>
          <w:r>
            <w:t xml:space="preserve">, </w:t>
          </w:r>
          <w:r>
            <w:rPr>
              <w:i/>
              <w:iCs/>
            </w:rPr>
            <w:t>50</w:t>
          </w:r>
          <w:r>
            <w:t>(2), 1700889. https://doi.org/10.1183/13993003.00889-2017</w:t>
          </w:r>
        </w:p>
        <w:p w14:paraId="7313E06E" w14:textId="77777777" w:rsidR="00FA77CD" w:rsidRDefault="00FA77CD">
          <w:pPr>
            <w:pStyle w:val="csl-entry"/>
            <w:ind w:left="300" w:hanging="300"/>
            <w:divId w:val="1242368094"/>
          </w:pPr>
          <w:r>
            <w:t xml:space="preserve">Broberg, C. S., </w:t>
          </w:r>
          <w:proofErr w:type="spellStart"/>
          <w:r>
            <w:t>Woerkom</w:t>
          </w:r>
          <w:proofErr w:type="spellEnd"/>
          <w:r>
            <w:t xml:space="preserve">, R. C. V., Swallow, E., Dimopoulos, K., Diller, G.-P., </w:t>
          </w:r>
          <w:proofErr w:type="spellStart"/>
          <w:r>
            <w:t>Allada</w:t>
          </w:r>
          <w:proofErr w:type="spellEnd"/>
          <w:r>
            <w:t xml:space="preserve">, G., &amp; Gatzoulis, M. A. (2014). Lung function and gas exchange in Eisenmenger syndrome and their impact on exercise capacity and survival. </w:t>
          </w:r>
          <w:r>
            <w:rPr>
              <w:i/>
              <w:iCs/>
            </w:rPr>
            <w:t>International Journal of Cardiology</w:t>
          </w:r>
          <w:r>
            <w:t xml:space="preserve">, </w:t>
          </w:r>
          <w:r>
            <w:rPr>
              <w:i/>
              <w:iCs/>
            </w:rPr>
            <w:t>171</w:t>
          </w:r>
          <w:r>
            <w:t>(1), 73–77. https://doi.org/10.1016/j.ijcard.2013.11.047</w:t>
          </w:r>
        </w:p>
        <w:p w14:paraId="5C95D019" w14:textId="77777777" w:rsidR="00FA77CD" w:rsidRDefault="00FA77CD">
          <w:pPr>
            <w:pStyle w:val="csl-entry"/>
            <w:ind w:left="300" w:hanging="300"/>
            <w:divId w:val="1242368094"/>
          </w:pPr>
          <w:r>
            <w:t xml:space="preserve">Campo, A., Mathai, S. C., Pavec, J. L., </w:t>
          </w:r>
          <w:proofErr w:type="spellStart"/>
          <w:r>
            <w:t>Zaiman</w:t>
          </w:r>
          <w:proofErr w:type="spellEnd"/>
          <w:r>
            <w:t xml:space="preserve">, A. L., Hummers, L. K., Boyce, D., </w:t>
          </w:r>
          <w:proofErr w:type="spellStart"/>
          <w:r>
            <w:t>Housten</w:t>
          </w:r>
          <w:proofErr w:type="spellEnd"/>
          <w:r>
            <w:t xml:space="preserve">, T., Champion, H. C., </w:t>
          </w:r>
          <w:proofErr w:type="spellStart"/>
          <w:r>
            <w:t>Lechtzin</w:t>
          </w:r>
          <w:proofErr w:type="spellEnd"/>
          <w:r>
            <w:t xml:space="preserve">, N., Wigley, F. M., Girgis, R. E., &amp; Hassoun, P. M. (2010). Hemodynamic Predictors of Survival in Scleroderma-related Pulmonary Arterial Hypertension. </w:t>
          </w:r>
          <w:r>
            <w:rPr>
              <w:i/>
              <w:iCs/>
            </w:rPr>
            <w:t>American Journal of Respiratory and Critical Care Medicine</w:t>
          </w:r>
          <w:r>
            <w:t xml:space="preserve">, </w:t>
          </w:r>
          <w:r>
            <w:rPr>
              <w:i/>
              <w:iCs/>
            </w:rPr>
            <w:t>182</w:t>
          </w:r>
          <w:r>
            <w:t>(2), 252–260. https://doi.org/10.1164/rccm.200912-1820oc</w:t>
          </w:r>
        </w:p>
        <w:p w14:paraId="7A5D3DE6" w14:textId="77777777" w:rsidR="00FA77CD" w:rsidRDefault="00FA77CD">
          <w:pPr>
            <w:pStyle w:val="csl-entry"/>
            <w:ind w:left="300" w:hanging="300"/>
            <w:divId w:val="1242368094"/>
          </w:pPr>
          <w:r w:rsidRPr="00523291">
            <w:rPr>
              <w:lang w:val="fr-FR"/>
              <w:rPrChange w:id="3151" w:author="Sheila ramjug" w:date="2021-07-18T20:02:00Z">
                <w:rPr/>
              </w:rPrChange>
            </w:rPr>
            <w:t xml:space="preserve">Champion, H. C., </w:t>
          </w:r>
          <w:proofErr w:type="spellStart"/>
          <w:r w:rsidRPr="00523291">
            <w:rPr>
              <w:lang w:val="fr-FR"/>
              <w:rPrChange w:id="3152" w:author="Sheila ramjug" w:date="2021-07-18T20:02:00Z">
                <w:rPr/>
              </w:rPrChange>
            </w:rPr>
            <w:t>Michelakis</w:t>
          </w:r>
          <w:proofErr w:type="spellEnd"/>
          <w:r w:rsidRPr="00523291">
            <w:rPr>
              <w:lang w:val="fr-FR"/>
              <w:rPrChange w:id="3153" w:author="Sheila ramjug" w:date="2021-07-18T20:02:00Z">
                <w:rPr/>
              </w:rPrChange>
            </w:rPr>
            <w:t xml:space="preserve">, E. D., &amp; </w:t>
          </w:r>
          <w:proofErr w:type="spellStart"/>
          <w:r w:rsidRPr="00523291">
            <w:rPr>
              <w:lang w:val="fr-FR"/>
              <w:rPrChange w:id="3154" w:author="Sheila ramjug" w:date="2021-07-18T20:02:00Z">
                <w:rPr/>
              </w:rPrChange>
            </w:rPr>
            <w:t>Hassoun</w:t>
          </w:r>
          <w:proofErr w:type="spellEnd"/>
          <w:r w:rsidRPr="00523291">
            <w:rPr>
              <w:lang w:val="fr-FR"/>
              <w:rPrChange w:id="3155" w:author="Sheila ramjug" w:date="2021-07-18T20:02:00Z">
                <w:rPr/>
              </w:rPrChange>
            </w:rPr>
            <w:t xml:space="preserve">, P. M. (2009). </w:t>
          </w:r>
          <w:r>
            <w:t xml:space="preserve">Comprehensive Invasive and </w:t>
          </w:r>
          <w:proofErr w:type="spellStart"/>
          <w:r>
            <w:t>Noninvasive</w:t>
          </w:r>
          <w:proofErr w:type="spellEnd"/>
          <w:r>
            <w:t xml:space="preserve"> Approach to the Right Ventricle–Pulmonary Circulation Unit. </w:t>
          </w:r>
          <w:r>
            <w:rPr>
              <w:i/>
              <w:iCs/>
            </w:rPr>
            <w:t>Circulation</w:t>
          </w:r>
          <w:r>
            <w:t xml:space="preserve">, </w:t>
          </w:r>
          <w:r>
            <w:rPr>
              <w:i/>
              <w:iCs/>
            </w:rPr>
            <w:t>120</w:t>
          </w:r>
          <w:r>
            <w:t>(11), 992–1007. https://doi.org/10.1161/circulationaha.106.674028</w:t>
          </w:r>
        </w:p>
        <w:p w14:paraId="661C9331" w14:textId="77777777" w:rsidR="00FA77CD" w:rsidRDefault="00FA77CD">
          <w:pPr>
            <w:pStyle w:val="csl-entry"/>
            <w:ind w:left="300" w:hanging="300"/>
            <w:divId w:val="1242368094"/>
          </w:pPr>
          <w:r>
            <w:t xml:space="preserve">Channick, R. N., Delcroix, M., Ghofrani, H.-A., </w:t>
          </w:r>
          <w:proofErr w:type="spellStart"/>
          <w:r>
            <w:t>Hunsche</w:t>
          </w:r>
          <w:proofErr w:type="spellEnd"/>
          <w:r>
            <w:t xml:space="preserve">, E., </w:t>
          </w:r>
          <w:proofErr w:type="spellStart"/>
          <w:r>
            <w:t>Jansa</w:t>
          </w:r>
          <w:proofErr w:type="spellEnd"/>
          <w:r>
            <w:t xml:space="preserve">, P., Brun, F.-O. L., Mehta, S., Pulido, T., Rubin, L. J., Sastry, B. K. S., Simonneau, G., Sitbon, O., Souza, R., </w:t>
          </w:r>
          <w:proofErr w:type="spellStart"/>
          <w:r>
            <w:t>Torbicki</w:t>
          </w:r>
          <w:proofErr w:type="spellEnd"/>
          <w:r>
            <w:t xml:space="preserve">, A., &amp; Galiè, N. (2015). Effect of Macitentan on Hospitalizations Results From the SERAPHIN Trial. </w:t>
          </w:r>
          <w:r>
            <w:rPr>
              <w:i/>
              <w:iCs/>
            </w:rPr>
            <w:t>JACC: Heart Failure</w:t>
          </w:r>
          <w:r>
            <w:t xml:space="preserve">, </w:t>
          </w:r>
          <w:r>
            <w:rPr>
              <w:i/>
              <w:iCs/>
            </w:rPr>
            <w:t>3</w:t>
          </w:r>
          <w:r>
            <w:t>(1), 1–8. https://doi.org/10.1016/j.jchf.2014.07.013</w:t>
          </w:r>
        </w:p>
        <w:p w14:paraId="7147BBB4" w14:textId="77777777" w:rsidR="00FA77CD" w:rsidRDefault="00FA77CD">
          <w:pPr>
            <w:pStyle w:val="csl-entry"/>
            <w:ind w:left="300" w:hanging="300"/>
            <w:divId w:val="1242368094"/>
          </w:pPr>
          <w:r>
            <w:t xml:space="preserve">Chemla, D., </w:t>
          </w:r>
          <w:proofErr w:type="spellStart"/>
          <w:r>
            <w:t>Castelain</w:t>
          </w:r>
          <w:proofErr w:type="spellEnd"/>
          <w:r>
            <w:t xml:space="preserve">, V., Humbert, M., Hébert, J.-L., Simonneau, G., </w:t>
          </w:r>
          <w:proofErr w:type="spellStart"/>
          <w:r>
            <w:t>Lecarpentier</w:t>
          </w:r>
          <w:proofErr w:type="spellEnd"/>
          <w:r>
            <w:t xml:space="preserve">, Y., &amp; </w:t>
          </w:r>
          <w:proofErr w:type="spellStart"/>
          <w:r>
            <w:t>Hervé</w:t>
          </w:r>
          <w:proofErr w:type="spellEnd"/>
          <w:r>
            <w:t xml:space="preserve">, P. (2004). New Formula for Predicting Mean Pulmonary Artery Pressure Using Systolic Pulmonary Artery Pressure. </w:t>
          </w:r>
          <w:r>
            <w:rPr>
              <w:i/>
              <w:iCs/>
            </w:rPr>
            <w:t>Chest</w:t>
          </w:r>
          <w:r>
            <w:t xml:space="preserve">, </w:t>
          </w:r>
          <w:r>
            <w:rPr>
              <w:i/>
              <w:iCs/>
            </w:rPr>
            <w:t>126</w:t>
          </w:r>
          <w:r>
            <w:t>(4), 1313–1317. https://doi.org/10.1378/chest.126.4.1313</w:t>
          </w:r>
        </w:p>
        <w:p w14:paraId="67F8E0B9" w14:textId="77777777" w:rsidR="00FA77CD" w:rsidRDefault="00FA77CD">
          <w:pPr>
            <w:pStyle w:val="csl-entry"/>
            <w:ind w:left="300" w:hanging="300"/>
            <w:divId w:val="1242368094"/>
          </w:pPr>
          <w:r>
            <w:t xml:space="preserve">Chemla, D., </w:t>
          </w:r>
          <w:proofErr w:type="spellStart"/>
          <w:r>
            <w:t>Castelain</w:t>
          </w:r>
          <w:proofErr w:type="spellEnd"/>
          <w:r>
            <w:t xml:space="preserve">, V., Zhu, K., </w:t>
          </w:r>
          <w:proofErr w:type="spellStart"/>
          <w:r>
            <w:t>Papelier</w:t>
          </w:r>
          <w:proofErr w:type="spellEnd"/>
          <w:r>
            <w:t xml:space="preserve">, Y., </w:t>
          </w:r>
          <w:proofErr w:type="spellStart"/>
          <w:r>
            <w:t>Creuzé</w:t>
          </w:r>
          <w:proofErr w:type="spellEnd"/>
          <w:r>
            <w:t xml:space="preserve">, N., </w:t>
          </w:r>
          <w:proofErr w:type="spellStart"/>
          <w:r>
            <w:t>Hoette</w:t>
          </w:r>
          <w:proofErr w:type="spellEnd"/>
          <w:r>
            <w:t xml:space="preserve">, S., Parent, F., Simonneau, G., Humbert, M., &amp; Herve, P. (2013). Estimating Right Ventricular Stroke Work and the Pulsatile Work Fraction in Pulmonary Hypertension. </w:t>
          </w:r>
          <w:r>
            <w:rPr>
              <w:i/>
              <w:iCs/>
            </w:rPr>
            <w:t>Chest</w:t>
          </w:r>
          <w:r>
            <w:t xml:space="preserve">, </w:t>
          </w:r>
          <w:r>
            <w:rPr>
              <w:i/>
              <w:iCs/>
            </w:rPr>
            <w:t>143</w:t>
          </w:r>
          <w:r>
            <w:t>(5), 1343–1350. https://doi.org/10.1378/chest.12-1880</w:t>
          </w:r>
        </w:p>
        <w:p w14:paraId="51D20E9E" w14:textId="77777777" w:rsidR="00FA77CD" w:rsidRDefault="00FA77CD">
          <w:pPr>
            <w:pStyle w:val="csl-entry"/>
            <w:ind w:left="300" w:hanging="300"/>
            <w:divId w:val="1242368094"/>
          </w:pPr>
          <w:r>
            <w:t xml:space="preserve">Chemla, D., Lau, E. M. T., </w:t>
          </w:r>
          <w:proofErr w:type="spellStart"/>
          <w:r>
            <w:t>Papelier</w:t>
          </w:r>
          <w:proofErr w:type="spellEnd"/>
          <w:r>
            <w:t xml:space="preserve">, Y., Attal, P., &amp; </w:t>
          </w:r>
          <w:proofErr w:type="spellStart"/>
          <w:r>
            <w:t>Hervé</w:t>
          </w:r>
          <w:proofErr w:type="spellEnd"/>
          <w:r>
            <w:t xml:space="preserve">, P. (2015). Pulmonary vascular resistance and compliance relationship in pulmonary hypertension. </w:t>
          </w:r>
          <w:r>
            <w:rPr>
              <w:i/>
              <w:iCs/>
            </w:rPr>
            <w:t>European Respiratory Journal</w:t>
          </w:r>
          <w:r>
            <w:t xml:space="preserve">, </w:t>
          </w:r>
          <w:r>
            <w:rPr>
              <w:i/>
              <w:iCs/>
            </w:rPr>
            <w:t>46</w:t>
          </w:r>
          <w:r>
            <w:t>(4), 1178–1189. https://doi.org/10.1183/13993003.00741-2015</w:t>
          </w:r>
        </w:p>
        <w:p w14:paraId="0287B572" w14:textId="77777777" w:rsidR="00FA77CD" w:rsidRDefault="00FA77CD">
          <w:pPr>
            <w:pStyle w:val="csl-entry"/>
            <w:ind w:left="300" w:hanging="300"/>
            <w:divId w:val="1242368094"/>
          </w:pPr>
          <w:r>
            <w:t xml:space="preserve">Chin, K. M., Badesch, D. B., Robbins, I. M., Tapson, V. F., Palevsky, H. I., Kim, N. H., Kawut, S. M., Frost, A., Benton, W. W., </w:t>
          </w:r>
          <w:proofErr w:type="spellStart"/>
          <w:r>
            <w:t>Lemarie</w:t>
          </w:r>
          <w:proofErr w:type="spellEnd"/>
          <w:r>
            <w:t xml:space="preserve">, J.-C., </w:t>
          </w:r>
          <w:proofErr w:type="spellStart"/>
          <w:r>
            <w:t>Bodin</w:t>
          </w:r>
          <w:proofErr w:type="spellEnd"/>
          <w:r>
            <w:t xml:space="preserve">, F., Rubin, L. J., &amp; McLaughlin, V. (2014). Two formulations of epoprostenol sodium in the treatment of pulmonary arterial hypertension: EPITOME-1 (epoprostenol for injection in pulmonary arterial hypertension), a phase IV, open-label, randomized study. </w:t>
          </w:r>
          <w:r>
            <w:rPr>
              <w:i/>
              <w:iCs/>
            </w:rPr>
            <w:t>American Heart Journal</w:t>
          </w:r>
          <w:r>
            <w:t xml:space="preserve">, </w:t>
          </w:r>
          <w:r>
            <w:rPr>
              <w:i/>
              <w:iCs/>
            </w:rPr>
            <w:t>167</w:t>
          </w:r>
          <w:r>
            <w:t>(2), 218-225.e1. https://doi.org/10.1016/j.ahj.2013.08.008</w:t>
          </w:r>
        </w:p>
        <w:p w14:paraId="2B487510" w14:textId="77777777" w:rsidR="00FA77CD" w:rsidRDefault="00FA77CD">
          <w:pPr>
            <w:pStyle w:val="csl-entry"/>
            <w:ind w:left="300" w:hanging="300"/>
            <w:divId w:val="1242368094"/>
          </w:pPr>
          <w:r>
            <w:t xml:space="preserve">Chung, L., </w:t>
          </w:r>
          <w:proofErr w:type="spellStart"/>
          <w:r>
            <w:t>Domsic</w:t>
          </w:r>
          <w:proofErr w:type="spellEnd"/>
          <w:r>
            <w:t xml:space="preserve">, R. T., Lingala, B., </w:t>
          </w:r>
          <w:proofErr w:type="spellStart"/>
          <w:r>
            <w:t>Alkassab</w:t>
          </w:r>
          <w:proofErr w:type="spellEnd"/>
          <w:r>
            <w:t xml:space="preserve">, F., Bolster, M., </w:t>
          </w:r>
          <w:proofErr w:type="spellStart"/>
          <w:r>
            <w:t>Csuka</w:t>
          </w:r>
          <w:proofErr w:type="spellEnd"/>
          <w:r>
            <w:t xml:space="preserve">, M. E., </w:t>
          </w:r>
          <w:proofErr w:type="spellStart"/>
          <w:r>
            <w:t>Derk</w:t>
          </w:r>
          <w:proofErr w:type="spellEnd"/>
          <w:r>
            <w:t xml:space="preserve">, C., Fischer, A., </w:t>
          </w:r>
          <w:proofErr w:type="spellStart"/>
          <w:r>
            <w:t>Frech</w:t>
          </w:r>
          <w:proofErr w:type="spellEnd"/>
          <w:r>
            <w:t xml:space="preserve">, T., </w:t>
          </w:r>
          <w:proofErr w:type="spellStart"/>
          <w:r>
            <w:t>Furst</w:t>
          </w:r>
          <w:proofErr w:type="spellEnd"/>
          <w:r>
            <w:t xml:space="preserve">, D. E., Gomberg‐Maitland, M., </w:t>
          </w:r>
          <w:proofErr w:type="spellStart"/>
          <w:r>
            <w:t>Hinchcliff</w:t>
          </w:r>
          <w:proofErr w:type="spellEnd"/>
          <w:r>
            <w:t xml:space="preserve">, M., Hsu, V., Hummers, L. K., Khanna, D., Medsger, T. A., Molitor, J. A., Preston, I. R., </w:t>
          </w:r>
          <w:proofErr w:type="spellStart"/>
          <w:r>
            <w:t>Schiopu</w:t>
          </w:r>
          <w:proofErr w:type="spellEnd"/>
          <w:r>
            <w:t xml:space="preserve">, E., … Steen, V. D. (2014). Survival and Predictors of Mortality in Systemic Sclerosis‐Associated Pulmonary Arterial Hypertension: Outcomes From the Pulmonary Hypertension Assessment and </w:t>
          </w:r>
          <w:r>
            <w:lastRenderedPageBreak/>
            <w:t xml:space="preserve">Recognition of Outcomes in Scleroderma Registry. </w:t>
          </w:r>
          <w:r>
            <w:rPr>
              <w:i/>
              <w:iCs/>
            </w:rPr>
            <w:t>Arthritis Care &amp; Research</w:t>
          </w:r>
          <w:r>
            <w:t xml:space="preserve">, </w:t>
          </w:r>
          <w:r>
            <w:rPr>
              <w:i/>
              <w:iCs/>
            </w:rPr>
            <w:t>66</w:t>
          </w:r>
          <w:r>
            <w:t>(3), 489–495. https://doi.org/10.1002/acr.22121</w:t>
          </w:r>
        </w:p>
        <w:p w14:paraId="15BFA575" w14:textId="77777777" w:rsidR="00FA77CD" w:rsidRDefault="00FA77CD">
          <w:pPr>
            <w:pStyle w:val="csl-entry"/>
            <w:ind w:left="300" w:hanging="300"/>
            <w:divId w:val="1242368094"/>
          </w:pPr>
          <w:r>
            <w:t xml:space="preserve">Chung, L., Farber, H. W., Benza, R., Miller, D. P., Parsons, L., Hassoun, P. M., McGoon, M., Nicolls, M. R., &amp; </w:t>
          </w:r>
          <w:proofErr w:type="spellStart"/>
          <w:r>
            <w:t>Zamanian</w:t>
          </w:r>
          <w:proofErr w:type="spellEnd"/>
          <w:r>
            <w:t xml:space="preserve">, R. T. (2014). Unique Predictors of Mortality in Patients With Pulmonary Arterial Hypertension Associated With Systemic Sclerosis in the REVEAL Registry. </w:t>
          </w:r>
          <w:r>
            <w:rPr>
              <w:i/>
              <w:iCs/>
            </w:rPr>
            <w:t>Chest</w:t>
          </w:r>
          <w:r>
            <w:t xml:space="preserve">, </w:t>
          </w:r>
          <w:r>
            <w:rPr>
              <w:i/>
              <w:iCs/>
            </w:rPr>
            <w:t>146</w:t>
          </w:r>
          <w:r>
            <w:t>(6), 1494–1504. https://doi.org/10.1378/chest.13-3014</w:t>
          </w:r>
        </w:p>
        <w:p w14:paraId="743B3E49" w14:textId="77777777" w:rsidR="00FA77CD" w:rsidRDefault="00FA77CD">
          <w:pPr>
            <w:pStyle w:val="csl-entry"/>
            <w:ind w:left="300" w:hanging="300"/>
            <w:divId w:val="1242368094"/>
          </w:pPr>
          <w:r>
            <w:t xml:space="preserve">Chung, L., Liu, J., Parsons, L., Hassoun, P. M., McGoon, M., Badesch, D. B., Miller, D. P., Nicolls, M. R., &amp; </w:t>
          </w:r>
          <w:proofErr w:type="spellStart"/>
          <w:r>
            <w:t>Zamanian</w:t>
          </w:r>
          <w:proofErr w:type="spellEnd"/>
          <w:r>
            <w:t xml:space="preserve">, R. T. (2010). Characterization of Connective Tissue Disease-Associated Pulmonary Arterial Hypertension From REVEAL Identifying Systemic Sclerosis as a Unique Phenotype. </w:t>
          </w:r>
          <w:r>
            <w:rPr>
              <w:i/>
              <w:iCs/>
            </w:rPr>
            <w:t>Chest</w:t>
          </w:r>
          <w:r>
            <w:t xml:space="preserve">, </w:t>
          </w:r>
          <w:r>
            <w:rPr>
              <w:i/>
              <w:iCs/>
            </w:rPr>
            <w:t>138</w:t>
          </w:r>
          <w:r>
            <w:t>(6), 1383–1394. https://doi.org/10.1378/chest.10-0260</w:t>
          </w:r>
        </w:p>
        <w:p w14:paraId="1FD16CFC" w14:textId="77777777" w:rsidR="00FA77CD" w:rsidRDefault="00FA77CD">
          <w:pPr>
            <w:pStyle w:val="csl-entry"/>
            <w:ind w:left="300" w:hanging="300"/>
            <w:divId w:val="1242368094"/>
          </w:pPr>
          <w:r>
            <w:t xml:space="preserve">Clements, P. J., Tan, M., McLaughlin, V. V., Oudiz, R. J., Tapson, V. F., Channick, R. N., Rubin, L. J., &amp; Langer, A. (2012). The pulmonary arterial hypertension quality enhancement research initiative: comparison of patients with idiopathic PAH to patients with systemic sclerosis-associated PAH. </w:t>
          </w:r>
          <w:r>
            <w:rPr>
              <w:i/>
              <w:iCs/>
            </w:rPr>
            <w:t>Annals of the Rheumatic Diseases</w:t>
          </w:r>
          <w:r>
            <w:t xml:space="preserve">, </w:t>
          </w:r>
          <w:r>
            <w:rPr>
              <w:i/>
              <w:iCs/>
            </w:rPr>
            <w:t>71</w:t>
          </w:r>
          <w:r>
            <w:t>(2), 249. https://doi.org/10.1136/annrheumdis-2011-200265</w:t>
          </w:r>
        </w:p>
        <w:p w14:paraId="404EB9C4" w14:textId="77777777" w:rsidR="00FA77CD" w:rsidRDefault="00FA77CD">
          <w:pPr>
            <w:pStyle w:val="csl-entry"/>
            <w:ind w:left="300" w:hanging="300"/>
            <w:divId w:val="1242368094"/>
          </w:pPr>
          <w:r>
            <w:t xml:space="preserve">Coghlan, J. G., Denton, C. P., </w:t>
          </w:r>
          <w:proofErr w:type="spellStart"/>
          <w:r>
            <w:t>Grünig</w:t>
          </w:r>
          <w:proofErr w:type="spellEnd"/>
          <w:r>
            <w:t xml:space="preserve">, E., Bonderman, D., Distler, O., Khanna, D., Müller-Ladner, U., Pope, J. E., </w:t>
          </w:r>
          <w:proofErr w:type="spellStart"/>
          <w:r>
            <w:t>Vonk</w:t>
          </w:r>
          <w:proofErr w:type="spellEnd"/>
          <w:r>
            <w:t xml:space="preserve">, M. C., </w:t>
          </w:r>
          <w:proofErr w:type="spellStart"/>
          <w:r>
            <w:t>Doelberg</w:t>
          </w:r>
          <w:proofErr w:type="spellEnd"/>
          <w:r>
            <w:t xml:space="preserve">, M., Chadha-Boreham, H., </w:t>
          </w:r>
          <w:proofErr w:type="spellStart"/>
          <w:r>
            <w:t>Heinzl</w:t>
          </w:r>
          <w:proofErr w:type="spellEnd"/>
          <w:r>
            <w:t xml:space="preserve">, H., Rosenberg, D. M., McLaughlin, V. V., &amp; Seibold, J. R. (2014). Evidence-based detection of pulmonary arterial hypertension in systemic sclerosis: the DETECT study. </w:t>
          </w:r>
          <w:r>
            <w:rPr>
              <w:i/>
              <w:iCs/>
            </w:rPr>
            <w:t>Annals of the Rheumatic Diseases</w:t>
          </w:r>
          <w:r>
            <w:t xml:space="preserve">, </w:t>
          </w:r>
          <w:r>
            <w:rPr>
              <w:i/>
              <w:iCs/>
            </w:rPr>
            <w:t>73</w:t>
          </w:r>
          <w:r>
            <w:t>(7), 1340. https://doi.org/10.1136/annrheumdis-2013-203301</w:t>
          </w:r>
        </w:p>
        <w:p w14:paraId="27397337" w14:textId="77777777" w:rsidR="00FA77CD" w:rsidRDefault="00FA77CD">
          <w:pPr>
            <w:pStyle w:val="csl-entry"/>
            <w:ind w:left="300" w:hanging="300"/>
            <w:divId w:val="1242368094"/>
          </w:pPr>
          <w:r>
            <w:t xml:space="preserve">Coghlan, J. G., Wolf, M., Distler, O., Denton, C. P., </w:t>
          </w:r>
          <w:proofErr w:type="spellStart"/>
          <w:r>
            <w:t>Doelberg</w:t>
          </w:r>
          <w:proofErr w:type="spellEnd"/>
          <w:r>
            <w:t xml:space="preserve">, M., </w:t>
          </w:r>
          <w:proofErr w:type="spellStart"/>
          <w:r>
            <w:t>Harutyunova</w:t>
          </w:r>
          <w:proofErr w:type="spellEnd"/>
          <w:r>
            <w:t xml:space="preserve">, S., </w:t>
          </w:r>
          <w:proofErr w:type="spellStart"/>
          <w:r>
            <w:t>Marra</w:t>
          </w:r>
          <w:proofErr w:type="spellEnd"/>
          <w:r>
            <w:t xml:space="preserve">, A. M., Benjamin, N., Fischer, C., &amp; </w:t>
          </w:r>
          <w:proofErr w:type="spellStart"/>
          <w:r>
            <w:t>Grünig</w:t>
          </w:r>
          <w:proofErr w:type="spellEnd"/>
          <w:r>
            <w:t xml:space="preserve">, E. (2018). Incidence of pulmonary hypertension and determining factors in patients with systemic sclerosis. </w:t>
          </w:r>
          <w:r>
            <w:rPr>
              <w:i/>
              <w:iCs/>
            </w:rPr>
            <w:t>European Respiratory Journal</w:t>
          </w:r>
          <w:r>
            <w:t xml:space="preserve">, </w:t>
          </w:r>
          <w:r>
            <w:rPr>
              <w:i/>
              <w:iCs/>
            </w:rPr>
            <w:t>51</w:t>
          </w:r>
          <w:r>
            <w:t>(4), 1701197. https://doi.org/10.1183/13993003.01197-2017</w:t>
          </w:r>
        </w:p>
        <w:p w14:paraId="6205C4BE" w14:textId="77777777" w:rsidR="00FA77CD" w:rsidRDefault="00FA77CD">
          <w:pPr>
            <w:pStyle w:val="csl-entry"/>
            <w:ind w:left="300" w:hanging="300"/>
            <w:divId w:val="1242368094"/>
          </w:pPr>
          <w:r>
            <w:t xml:space="preserve">Commissioning, N. E. S. (2018). </w:t>
          </w:r>
          <w:r>
            <w:rPr>
              <w:i/>
              <w:iCs/>
            </w:rPr>
            <w:t>Clinical Commissioning Policy: Selexipag for treating pulmonary arterial hypertension (adults)</w:t>
          </w:r>
          <w:r>
            <w:t>.</w:t>
          </w:r>
        </w:p>
        <w:p w14:paraId="12599CF8" w14:textId="77777777" w:rsidR="00FA77CD" w:rsidRDefault="00FA77CD">
          <w:pPr>
            <w:pStyle w:val="csl-entry"/>
            <w:ind w:left="300" w:hanging="300"/>
            <w:divId w:val="1242368094"/>
          </w:pPr>
          <w:r>
            <w:t xml:space="preserve">Condliffe, R., &amp; Howard, L. S. (2015). Connective tissue disease-associated pulmonary arterial hypertension. </w:t>
          </w:r>
          <w:r>
            <w:rPr>
              <w:i/>
              <w:iCs/>
            </w:rPr>
            <w:t>F1000Prime Reports</w:t>
          </w:r>
          <w:r>
            <w:t xml:space="preserve">, </w:t>
          </w:r>
          <w:r>
            <w:rPr>
              <w:i/>
              <w:iCs/>
            </w:rPr>
            <w:t>7</w:t>
          </w:r>
          <w:r>
            <w:t>, 06. https://doi.org/10.12703/p7-06</w:t>
          </w:r>
        </w:p>
        <w:p w14:paraId="12E797CF" w14:textId="77777777" w:rsidR="00FA77CD" w:rsidRDefault="00FA77CD">
          <w:pPr>
            <w:pStyle w:val="csl-entry"/>
            <w:ind w:left="300" w:hanging="300"/>
            <w:divId w:val="1242368094"/>
          </w:pPr>
          <w:r>
            <w:t xml:space="preserve">Condliffe, R., Kiely, D. G., Peacock, A. J., </w:t>
          </w:r>
          <w:proofErr w:type="spellStart"/>
          <w:r>
            <w:t>Corris</w:t>
          </w:r>
          <w:proofErr w:type="spellEnd"/>
          <w:r>
            <w:t xml:space="preserve">, P. A., Gibbs, J. S. R., </w:t>
          </w:r>
          <w:proofErr w:type="spellStart"/>
          <w:r>
            <w:t>Vrapi</w:t>
          </w:r>
          <w:proofErr w:type="spellEnd"/>
          <w:r>
            <w:t xml:space="preserve">, F., Das, C., Elliot, C. A., Johnson, M., </w:t>
          </w:r>
          <w:proofErr w:type="spellStart"/>
          <w:r>
            <w:t>DeSoyza</w:t>
          </w:r>
          <w:proofErr w:type="spellEnd"/>
          <w:r>
            <w:t xml:space="preserve">, J., </w:t>
          </w:r>
          <w:proofErr w:type="spellStart"/>
          <w:r>
            <w:t>Torpy</w:t>
          </w:r>
          <w:proofErr w:type="spellEnd"/>
          <w:r>
            <w:t xml:space="preserve">, C., Goldsmith, K., </w:t>
          </w:r>
          <w:proofErr w:type="spellStart"/>
          <w:r>
            <w:t>Hodgkins</w:t>
          </w:r>
          <w:proofErr w:type="spellEnd"/>
          <w:r>
            <w:t xml:space="preserve">, D., Hughes, R. J., </w:t>
          </w:r>
          <w:proofErr w:type="spellStart"/>
          <w:r>
            <w:t>Pepke-Zaba</w:t>
          </w:r>
          <w:proofErr w:type="spellEnd"/>
          <w:r>
            <w:t xml:space="preserve">, J., &amp; Coghlan, J. G. (2012). Connective Tissue Disease–associated Pulmonary Arterial Hypertension in the Modern Treatment Era. </w:t>
          </w:r>
          <w:r>
            <w:rPr>
              <w:i/>
              <w:iCs/>
            </w:rPr>
            <w:t>American Journal of Respiratory and Critical Care Medicine</w:t>
          </w:r>
          <w:r>
            <w:t xml:space="preserve">, </w:t>
          </w:r>
          <w:r>
            <w:rPr>
              <w:i/>
              <w:iCs/>
            </w:rPr>
            <w:t>179</w:t>
          </w:r>
          <w:r>
            <w:t>(2), 151–157. https://doi.org/10.1164/rccm.200806-953oc</w:t>
          </w:r>
        </w:p>
        <w:p w14:paraId="59B79F23" w14:textId="77777777" w:rsidR="00FA77CD" w:rsidRDefault="00FA77CD">
          <w:pPr>
            <w:pStyle w:val="csl-entry"/>
            <w:ind w:left="300" w:hanging="300"/>
            <w:divId w:val="1242368094"/>
          </w:pPr>
          <w:r w:rsidRPr="00523291">
            <w:rPr>
              <w:lang w:val="it-IT"/>
              <w:rPrChange w:id="3156" w:author="Sheila ramjug" w:date="2021-07-18T20:02:00Z">
                <w:rPr/>
              </w:rPrChange>
            </w:rPr>
            <w:t xml:space="preserve">Correale, M., Ferraretti, A., Monaco, I., Grazioli, D., Biase, M. D., &amp; Brunetti, N. D. (2018). </w:t>
          </w:r>
          <w:r>
            <w:t xml:space="preserve">Endothelin-receptor antagonists in the management of pulmonary arterial hypertension: where do we stand? </w:t>
          </w:r>
          <w:r>
            <w:rPr>
              <w:i/>
              <w:iCs/>
            </w:rPr>
            <w:t>Vascular Health and Risk Management</w:t>
          </w:r>
          <w:r>
            <w:t xml:space="preserve">, </w:t>
          </w:r>
          <w:r>
            <w:rPr>
              <w:i/>
              <w:iCs/>
            </w:rPr>
            <w:t>14</w:t>
          </w:r>
          <w:r>
            <w:t>, 253–264. https://doi.org/10.2147/vhrm.s133921</w:t>
          </w:r>
        </w:p>
        <w:p w14:paraId="7460F1BB" w14:textId="77777777" w:rsidR="00FA77CD" w:rsidRDefault="00FA77CD">
          <w:pPr>
            <w:pStyle w:val="csl-entry"/>
            <w:ind w:left="300" w:hanging="300"/>
            <w:divId w:val="1242368094"/>
          </w:pPr>
          <w:r>
            <w:t xml:space="preserve">D’Alonzo, G. E., Barst, R. J., Ayres, S. M., </w:t>
          </w:r>
          <w:proofErr w:type="spellStart"/>
          <w:r>
            <w:t>Bergofsky</w:t>
          </w:r>
          <w:proofErr w:type="spellEnd"/>
          <w:r>
            <w:t xml:space="preserve">, E. H., Brundage, B. H., </w:t>
          </w:r>
          <w:proofErr w:type="spellStart"/>
          <w:r>
            <w:t>Detre</w:t>
          </w:r>
          <w:proofErr w:type="spellEnd"/>
          <w:r>
            <w:t xml:space="preserve">, K. M., Fishman, A. P., Goldring, R. M., Groves, B. M., &amp; </w:t>
          </w:r>
          <w:proofErr w:type="spellStart"/>
          <w:r>
            <w:t>Kernis</w:t>
          </w:r>
          <w:proofErr w:type="spellEnd"/>
          <w:r>
            <w:t xml:space="preserve">, J. T. (1991). Survival in Patients </w:t>
          </w:r>
          <w:r>
            <w:lastRenderedPageBreak/>
            <w:t xml:space="preserve">with Primary Pulmonary Hypertension. </w:t>
          </w:r>
          <w:r>
            <w:rPr>
              <w:i/>
              <w:iCs/>
            </w:rPr>
            <w:t>Annals of Internal Medicine</w:t>
          </w:r>
          <w:r>
            <w:t xml:space="preserve">, </w:t>
          </w:r>
          <w:r>
            <w:rPr>
              <w:i/>
              <w:iCs/>
            </w:rPr>
            <w:t>115</w:t>
          </w:r>
          <w:r>
            <w:t>(5), 343. https://doi.org/10.7326/0003-4819-115-5-343</w:t>
          </w:r>
        </w:p>
        <w:p w14:paraId="462681FA" w14:textId="77777777" w:rsidR="00FA77CD" w:rsidRDefault="00FA77CD">
          <w:pPr>
            <w:pStyle w:val="csl-entry"/>
            <w:ind w:left="300" w:hanging="300"/>
            <w:divId w:val="1242368094"/>
          </w:pPr>
          <w:proofErr w:type="spellStart"/>
          <w:r w:rsidRPr="00523291">
            <w:rPr>
              <w:lang w:val="fi-FI"/>
              <w:rPrChange w:id="3157" w:author="Sheila ramjug" w:date="2021-07-18T20:02:00Z">
                <w:rPr/>
              </w:rPrChange>
            </w:rPr>
            <w:t>D’Alto</w:t>
          </w:r>
          <w:proofErr w:type="spellEnd"/>
          <w:r w:rsidRPr="00523291">
            <w:rPr>
              <w:lang w:val="fi-FI"/>
              <w:rPrChange w:id="3158" w:author="Sheila ramjug" w:date="2021-07-18T20:02:00Z">
                <w:rPr/>
              </w:rPrChange>
            </w:rPr>
            <w:t xml:space="preserve">, M., &amp; </w:t>
          </w:r>
          <w:proofErr w:type="spellStart"/>
          <w:r w:rsidRPr="00523291">
            <w:rPr>
              <w:lang w:val="fi-FI"/>
              <w:rPrChange w:id="3159" w:author="Sheila ramjug" w:date="2021-07-18T20:02:00Z">
                <w:rPr/>
              </w:rPrChange>
            </w:rPr>
            <w:t>Mahadevan</w:t>
          </w:r>
          <w:proofErr w:type="spellEnd"/>
          <w:r w:rsidRPr="00523291">
            <w:rPr>
              <w:lang w:val="fi-FI"/>
              <w:rPrChange w:id="3160" w:author="Sheila ramjug" w:date="2021-07-18T20:02:00Z">
                <w:rPr/>
              </w:rPrChange>
            </w:rPr>
            <w:t xml:space="preserve">, V. S. (2012). </w:t>
          </w:r>
          <w:r>
            <w:t xml:space="preserve">Pulmonary arterial hypertension associated with congenital heart disease. </w:t>
          </w:r>
          <w:r>
            <w:rPr>
              <w:i/>
              <w:iCs/>
            </w:rPr>
            <w:t>European Respiratory Review</w:t>
          </w:r>
          <w:r>
            <w:t xml:space="preserve">, </w:t>
          </w:r>
          <w:r>
            <w:rPr>
              <w:i/>
              <w:iCs/>
            </w:rPr>
            <w:t>21</w:t>
          </w:r>
          <w:r>
            <w:t>(126), 328–337. https://doi.org/10.1183/09059180.00004712</w:t>
          </w:r>
        </w:p>
        <w:p w14:paraId="4E553527" w14:textId="77777777" w:rsidR="00FA77CD" w:rsidRDefault="00FA77CD">
          <w:pPr>
            <w:pStyle w:val="csl-entry"/>
            <w:ind w:left="300" w:hanging="300"/>
            <w:divId w:val="1242368094"/>
          </w:pPr>
          <w:r>
            <w:t xml:space="preserve">Delcroix, M., </w:t>
          </w:r>
          <w:proofErr w:type="spellStart"/>
          <w:r>
            <w:t>Spaas</w:t>
          </w:r>
          <w:proofErr w:type="spellEnd"/>
          <w:r>
            <w:t xml:space="preserve">, K., &amp; </w:t>
          </w:r>
          <w:proofErr w:type="spellStart"/>
          <w:r>
            <w:t>Quarck</w:t>
          </w:r>
          <w:proofErr w:type="spellEnd"/>
          <w:r>
            <w:t xml:space="preserve">, R. (2009). Long-term outcome in pulmonary arterial hypertension: a plea for earlier parenteral prostacyclin therapy. </w:t>
          </w:r>
          <w:r>
            <w:rPr>
              <w:i/>
              <w:iCs/>
            </w:rPr>
            <w:t>European Respiratory Review</w:t>
          </w:r>
          <w:r>
            <w:t xml:space="preserve">, </w:t>
          </w:r>
          <w:r>
            <w:rPr>
              <w:i/>
              <w:iCs/>
            </w:rPr>
            <w:t>18</w:t>
          </w:r>
          <w:r>
            <w:t>(114), 253–259. https://doi.org/10.1183/09059180.00003109</w:t>
          </w:r>
        </w:p>
        <w:p w14:paraId="35E4F122" w14:textId="77777777" w:rsidR="00FA77CD" w:rsidRDefault="00FA77CD">
          <w:pPr>
            <w:pStyle w:val="csl-entry"/>
            <w:ind w:left="300" w:hanging="300"/>
            <w:divId w:val="1242368094"/>
          </w:pPr>
          <w:r>
            <w:t xml:space="preserve">Digital, N. (2019). </w:t>
          </w:r>
          <w:r>
            <w:rPr>
              <w:i/>
              <w:iCs/>
            </w:rPr>
            <w:t>National Audit of Pulmonary Hypertension Great Britain, 2018-19</w:t>
          </w:r>
          <w:r>
            <w:t>.</w:t>
          </w:r>
        </w:p>
        <w:p w14:paraId="2B0388A2" w14:textId="77777777" w:rsidR="00FA77CD" w:rsidRDefault="00FA77CD">
          <w:pPr>
            <w:pStyle w:val="csl-entry"/>
            <w:ind w:left="300" w:hanging="300"/>
            <w:divId w:val="1242368094"/>
          </w:pPr>
          <w:r>
            <w:t xml:space="preserve">Diller, G.-P., Dimopoulos, K., Broberg, C. S., Kaya, M. G., </w:t>
          </w:r>
          <w:proofErr w:type="spellStart"/>
          <w:r>
            <w:t>Naghotra</w:t>
          </w:r>
          <w:proofErr w:type="spellEnd"/>
          <w:r>
            <w:t xml:space="preserve">, U. S., </w:t>
          </w:r>
          <w:proofErr w:type="spellStart"/>
          <w:r>
            <w:t>Uebing</w:t>
          </w:r>
          <w:proofErr w:type="spellEnd"/>
          <w:r>
            <w:t xml:space="preserve">, A., Harries, C., </w:t>
          </w:r>
          <w:proofErr w:type="spellStart"/>
          <w:r>
            <w:t>Goktekin</w:t>
          </w:r>
          <w:proofErr w:type="spellEnd"/>
          <w:r>
            <w:t xml:space="preserve">, O., Gibbs, J. S. R., &amp; Gatzoulis, M. A. (2006). Presentation, survival prospects, and predictors of death in Eisenmenger syndrome: a combined retrospective and case–control study. </w:t>
          </w:r>
          <w:r>
            <w:rPr>
              <w:i/>
              <w:iCs/>
            </w:rPr>
            <w:t>European Heart Journal</w:t>
          </w:r>
          <w:r>
            <w:t xml:space="preserve">, </w:t>
          </w:r>
          <w:r>
            <w:rPr>
              <w:i/>
              <w:iCs/>
            </w:rPr>
            <w:t>27</w:t>
          </w:r>
          <w:r>
            <w:t>(14), 1737–1742. https://doi.org/10.1093/eurheartj/ehl116</w:t>
          </w:r>
        </w:p>
        <w:p w14:paraId="419D7C2E" w14:textId="77777777" w:rsidR="00FA77CD" w:rsidRDefault="00FA77CD">
          <w:pPr>
            <w:pStyle w:val="csl-entry"/>
            <w:ind w:left="300" w:hanging="300"/>
            <w:divId w:val="1242368094"/>
          </w:pPr>
          <w:r>
            <w:t xml:space="preserve">Diller, G.-P., &amp; Gatzoulis, M. A. (2007). Pulmonary Vascular Disease in Adults With Congenital Heart Disease. </w:t>
          </w:r>
          <w:r>
            <w:rPr>
              <w:i/>
              <w:iCs/>
            </w:rPr>
            <w:t>Circulation</w:t>
          </w:r>
          <w:r>
            <w:t xml:space="preserve">, </w:t>
          </w:r>
          <w:r>
            <w:rPr>
              <w:i/>
              <w:iCs/>
            </w:rPr>
            <w:t>115</w:t>
          </w:r>
          <w:r>
            <w:t>(8), 1039–1050. https://doi.org/10.1161/circulationaha.105.592386</w:t>
          </w:r>
        </w:p>
        <w:p w14:paraId="51B1B592" w14:textId="77777777" w:rsidR="00FA77CD" w:rsidRPr="00523291" w:rsidRDefault="00FA77CD">
          <w:pPr>
            <w:pStyle w:val="csl-entry"/>
            <w:ind w:left="300" w:hanging="300"/>
            <w:divId w:val="1242368094"/>
            <w:rPr>
              <w:lang w:val="it-IT"/>
              <w:rPrChange w:id="3161" w:author="Sheila ramjug" w:date="2021-07-18T20:02:00Z">
                <w:rPr/>
              </w:rPrChange>
            </w:rPr>
          </w:pPr>
          <w:r>
            <w:t xml:space="preserve">Dimopoulos, K., </w:t>
          </w:r>
          <w:proofErr w:type="spellStart"/>
          <w:r>
            <w:t>Inuzuka</w:t>
          </w:r>
          <w:proofErr w:type="spellEnd"/>
          <w:r>
            <w:t xml:space="preserve">, R., </w:t>
          </w:r>
          <w:proofErr w:type="spellStart"/>
          <w:r>
            <w:t>Goletto</w:t>
          </w:r>
          <w:proofErr w:type="spellEnd"/>
          <w:r>
            <w:t xml:space="preserve">, S., </w:t>
          </w:r>
          <w:proofErr w:type="spellStart"/>
          <w:r>
            <w:t>Giannakoulas</w:t>
          </w:r>
          <w:proofErr w:type="spellEnd"/>
          <w:r>
            <w:t xml:space="preserve">, G., Swan, L., Wort, S. J., &amp; Gatzoulis, M. A. (2010). Improved Survival Among Patients With Eisenmenger Syndrome Receiving Advanced Therapy for Pulmonary Arterial Hypertension. </w:t>
          </w:r>
          <w:proofErr w:type="spellStart"/>
          <w:r w:rsidRPr="00523291">
            <w:rPr>
              <w:i/>
              <w:iCs/>
              <w:lang w:val="it-IT"/>
              <w:rPrChange w:id="3162" w:author="Sheila ramjug" w:date="2021-07-18T20:02:00Z">
                <w:rPr>
                  <w:i/>
                  <w:iCs/>
                </w:rPr>
              </w:rPrChange>
            </w:rPr>
            <w:t>Circulation</w:t>
          </w:r>
          <w:proofErr w:type="spellEnd"/>
          <w:r w:rsidRPr="00523291">
            <w:rPr>
              <w:lang w:val="it-IT"/>
              <w:rPrChange w:id="3163" w:author="Sheila ramjug" w:date="2021-07-18T20:02:00Z">
                <w:rPr/>
              </w:rPrChange>
            </w:rPr>
            <w:t xml:space="preserve">, </w:t>
          </w:r>
          <w:r w:rsidRPr="00523291">
            <w:rPr>
              <w:i/>
              <w:iCs/>
              <w:lang w:val="it-IT"/>
              <w:rPrChange w:id="3164" w:author="Sheila ramjug" w:date="2021-07-18T20:02:00Z">
                <w:rPr>
                  <w:i/>
                  <w:iCs/>
                </w:rPr>
              </w:rPrChange>
            </w:rPr>
            <w:t>121</w:t>
          </w:r>
          <w:r w:rsidRPr="00523291">
            <w:rPr>
              <w:lang w:val="it-IT"/>
              <w:rPrChange w:id="3165" w:author="Sheila ramjug" w:date="2021-07-18T20:02:00Z">
                <w:rPr/>
              </w:rPrChange>
            </w:rPr>
            <w:t>(1), 20–25. https://doi.org/10.1161/circulationaha.109.883876</w:t>
          </w:r>
        </w:p>
        <w:p w14:paraId="298F791C" w14:textId="77777777" w:rsidR="00FA77CD" w:rsidRDefault="00FA77CD">
          <w:pPr>
            <w:pStyle w:val="csl-entry"/>
            <w:ind w:left="300" w:hanging="300"/>
            <w:divId w:val="1242368094"/>
          </w:pPr>
          <w:r w:rsidRPr="00523291">
            <w:rPr>
              <w:lang w:val="it-IT"/>
              <w:rPrChange w:id="3166" w:author="Sheila ramjug" w:date="2021-07-18T20:02:00Z">
                <w:rPr/>
              </w:rPrChange>
            </w:rPr>
            <w:t xml:space="preserve">Donato, L., </w:t>
          </w:r>
          <w:proofErr w:type="spellStart"/>
          <w:r w:rsidRPr="00523291">
            <w:rPr>
              <w:lang w:val="it-IT"/>
              <w:rPrChange w:id="3167" w:author="Sheila ramjug" w:date="2021-07-18T20:02:00Z">
                <w:rPr/>
              </w:rPrChange>
            </w:rPr>
            <w:t>Elisiana</w:t>
          </w:r>
          <w:proofErr w:type="spellEnd"/>
          <w:r w:rsidRPr="00523291">
            <w:rPr>
              <w:lang w:val="it-IT"/>
              <w:rPrChange w:id="3168" w:author="Sheila ramjug" w:date="2021-07-18T20:02:00Z">
                <w:rPr/>
              </w:rPrChange>
            </w:rPr>
            <w:t xml:space="preserve">, C. G., Giuseppe, G., Pietro, S., Michele, C., Brunetti, N. D., Valentina, V., Matteo, D. B., &amp; Pia, F. B. M. (2017). </w:t>
          </w:r>
          <w:r>
            <w:t xml:space="preserve">Utility of FVC/DLCO ratio to stratify the risk of mortality in unselected subjects with pulmonary hypertension. </w:t>
          </w:r>
          <w:r>
            <w:rPr>
              <w:i/>
              <w:iCs/>
            </w:rPr>
            <w:t>Internal and Emergency Medicine</w:t>
          </w:r>
          <w:r>
            <w:t xml:space="preserve">, </w:t>
          </w:r>
          <w:r>
            <w:rPr>
              <w:i/>
              <w:iCs/>
            </w:rPr>
            <w:t>12</w:t>
          </w:r>
          <w:r>
            <w:t>(3), 319–326. https://doi.org/10.1007/s11739-016-1573-9</w:t>
          </w:r>
        </w:p>
        <w:p w14:paraId="0025DD33" w14:textId="77777777" w:rsidR="00FA77CD" w:rsidRDefault="00FA77CD">
          <w:pPr>
            <w:pStyle w:val="csl-entry"/>
            <w:ind w:left="300" w:hanging="300"/>
            <w:divId w:val="1242368094"/>
          </w:pPr>
          <w:r>
            <w:t xml:space="preserve">Dorfmüller, P., Humbert, M., </w:t>
          </w:r>
          <w:proofErr w:type="spellStart"/>
          <w:r>
            <w:t>Perros</w:t>
          </w:r>
          <w:proofErr w:type="spellEnd"/>
          <w:r>
            <w:t xml:space="preserve">, F., Sanchez, O., Simonneau, G., Müller, K.-M., &amp; Capron, F. (2007). Fibrous </w:t>
          </w:r>
          <w:proofErr w:type="spellStart"/>
          <w:r>
            <w:t>remodeling</w:t>
          </w:r>
          <w:proofErr w:type="spellEnd"/>
          <w:r>
            <w:t xml:space="preserve"> of the pulmonary venous system in pulmonary arterial hypertension associated with connective tissue diseases. </w:t>
          </w:r>
          <w:r>
            <w:rPr>
              <w:i/>
              <w:iCs/>
            </w:rPr>
            <w:t>Human Pathology</w:t>
          </w:r>
          <w:r>
            <w:t xml:space="preserve">, </w:t>
          </w:r>
          <w:r>
            <w:rPr>
              <w:i/>
              <w:iCs/>
            </w:rPr>
            <w:t>38</w:t>
          </w:r>
          <w:r>
            <w:t>(6), 893–902. https://doi.org/10.1016/j.humpath.2006.11.022</w:t>
          </w:r>
        </w:p>
        <w:p w14:paraId="47A39F94" w14:textId="77777777" w:rsidR="00FA77CD" w:rsidRDefault="00FA77CD">
          <w:pPr>
            <w:pStyle w:val="csl-entry"/>
            <w:ind w:left="300" w:hanging="300"/>
            <w:divId w:val="1242368094"/>
          </w:pPr>
          <w:r>
            <w:t xml:space="preserve">Douschan, P., Kovacs, G., Avian, A., </w:t>
          </w:r>
          <w:proofErr w:type="spellStart"/>
          <w:r>
            <w:t>Foris</w:t>
          </w:r>
          <w:proofErr w:type="spellEnd"/>
          <w:r>
            <w:t xml:space="preserve">, V., Gruber, F., Olschewski, A., &amp; Olschewski, H. (2018). Mild Elevation of Pulmonary Arterial Pressure as a Predictor of Mortality. </w:t>
          </w:r>
          <w:r>
            <w:rPr>
              <w:i/>
              <w:iCs/>
            </w:rPr>
            <w:t>American Journal of Respiratory and Critical Care Medicine</w:t>
          </w:r>
          <w:r>
            <w:t xml:space="preserve">, </w:t>
          </w:r>
          <w:r>
            <w:rPr>
              <w:i/>
              <w:iCs/>
            </w:rPr>
            <w:t>197</w:t>
          </w:r>
          <w:r>
            <w:t>(4), 509–516. https://doi.org/10.1164/rccm.201706-1215oc</w:t>
          </w:r>
        </w:p>
        <w:p w14:paraId="6B2DD77E" w14:textId="77777777" w:rsidR="00FA77CD" w:rsidRDefault="00FA77CD">
          <w:pPr>
            <w:pStyle w:val="csl-entry"/>
            <w:ind w:left="300" w:hanging="300"/>
            <w:divId w:val="1242368094"/>
          </w:pPr>
          <w:r w:rsidRPr="00523291">
            <w:rPr>
              <w:lang w:val="nl-NL"/>
              <w:rPrChange w:id="3169" w:author="Sheila ramjug" w:date="2021-07-18T20:02:00Z">
                <w:rPr/>
              </w:rPrChange>
            </w:rPr>
            <w:t xml:space="preserve">Duffels, M. G. J., Engelfriet, P. M., Berger, R. M. F., Loon, R. L. E. van, Hoendermis, E., Vriend, J. W. J., Velde, E. T. van der, Bresser, P., &amp; Mulder, B. J. M. (2007). </w:t>
          </w:r>
          <w:r>
            <w:t xml:space="preserve">Pulmonary arterial hypertension in congenital heart disease: An epidemiologic perspective from a Dutch registry. </w:t>
          </w:r>
          <w:r>
            <w:rPr>
              <w:i/>
              <w:iCs/>
            </w:rPr>
            <w:t>International Journal of Cardiology</w:t>
          </w:r>
          <w:r>
            <w:t xml:space="preserve">, </w:t>
          </w:r>
          <w:r>
            <w:rPr>
              <w:i/>
              <w:iCs/>
            </w:rPr>
            <w:t>120</w:t>
          </w:r>
          <w:r>
            <w:t>(2), 198–204. https://doi.org/10.1016/j.ijcard.2006.09.017</w:t>
          </w:r>
        </w:p>
        <w:p w14:paraId="58B0E61F" w14:textId="77777777" w:rsidR="00FA77CD" w:rsidRDefault="00FA77CD">
          <w:pPr>
            <w:pStyle w:val="csl-entry"/>
            <w:ind w:left="300" w:hanging="300"/>
            <w:divId w:val="1242368094"/>
          </w:pPr>
          <w:r>
            <w:t xml:space="preserve">Engelfriet, P. M., Duffels, M. G. J., </w:t>
          </w:r>
          <w:proofErr w:type="spellStart"/>
          <w:r>
            <w:t>Möller</w:t>
          </w:r>
          <w:proofErr w:type="spellEnd"/>
          <w:r>
            <w:t xml:space="preserve">, T., Boersma, E., </w:t>
          </w:r>
          <w:proofErr w:type="spellStart"/>
          <w:r>
            <w:t>Tijssen</w:t>
          </w:r>
          <w:proofErr w:type="spellEnd"/>
          <w:r>
            <w:t xml:space="preserve">, J. G. P., </w:t>
          </w:r>
          <w:proofErr w:type="spellStart"/>
          <w:r>
            <w:t>Thaulow</w:t>
          </w:r>
          <w:proofErr w:type="spellEnd"/>
          <w:r>
            <w:t xml:space="preserve">, E., Gatzoulis, M. A., &amp; Mulder, B. J. M. (2007). Pulmonary arterial hypertension in adults born </w:t>
          </w:r>
          <w:r>
            <w:lastRenderedPageBreak/>
            <w:t xml:space="preserve">with a heart septal defect: the Euro Heart Survey on adult congenital heart disease. </w:t>
          </w:r>
          <w:r>
            <w:rPr>
              <w:i/>
              <w:iCs/>
            </w:rPr>
            <w:t>Heart</w:t>
          </w:r>
          <w:r>
            <w:t xml:space="preserve">, </w:t>
          </w:r>
          <w:r>
            <w:rPr>
              <w:i/>
              <w:iCs/>
            </w:rPr>
            <w:t>93</w:t>
          </w:r>
          <w:r>
            <w:t>(6), 682. https://doi.org/10.1136/hrt.2006.098848</w:t>
          </w:r>
        </w:p>
        <w:p w14:paraId="15791C17" w14:textId="77777777" w:rsidR="00FA77CD" w:rsidRPr="00523291" w:rsidRDefault="00FA77CD">
          <w:pPr>
            <w:pStyle w:val="csl-entry"/>
            <w:ind w:left="300" w:hanging="300"/>
            <w:divId w:val="1242368094"/>
            <w:rPr>
              <w:lang w:val="nl-NL"/>
              <w:rPrChange w:id="3170" w:author="Sheila ramjug" w:date="2021-07-18T20:02:00Z">
                <w:rPr/>
              </w:rPrChange>
            </w:rPr>
          </w:pPr>
          <w:r>
            <w:t xml:space="preserve">Farha, S., Laskowski, D., George, D., Park, M. M., Tang, W. W., </w:t>
          </w:r>
          <w:proofErr w:type="spellStart"/>
          <w:r>
            <w:t>Dweik</w:t>
          </w:r>
          <w:proofErr w:type="spellEnd"/>
          <w:r>
            <w:t xml:space="preserve">, R. A., &amp; Erzurum, S. C. (2013). Loss of alveolar membrane diffusing capacity and pulmonary capillary blood volume in pulmonary arterial hypertension. </w:t>
          </w:r>
          <w:proofErr w:type="spellStart"/>
          <w:r w:rsidRPr="00523291">
            <w:rPr>
              <w:i/>
              <w:iCs/>
              <w:lang w:val="nl-NL"/>
              <w:rPrChange w:id="3171" w:author="Sheila ramjug" w:date="2021-07-18T20:02:00Z">
                <w:rPr>
                  <w:i/>
                  <w:iCs/>
                </w:rPr>
              </w:rPrChange>
            </w:rPr>
            <w:t>Respiratory</w:t>
          </w:r>
          <w:proofErr w:type="spellEnd"/>
          <w:r w:rsidRPr="00523291">
            <w:rPr>
              <w:i/>
              <w:iCs/>
              <w:lang w:val="nl-NL"/>
              <w:rPrChange w:id="3172" w:author="Sheila ramjug" w:date="2021-07-18T20:02:00Z">
                <w:rPr>
                  <w:i/>
                  <w:iCs/>
                </w:rPr>
              </w:rPrChange>
            </w:rPr>
            <w:t xml:space="preserve"> Research</w:t>
          </w:r>
          <w:r w:rsidRPr="00523291">
            <w:rPr>
              <w:lang w:val="nl-NL"/>
              <w:rPrChange w:id="3173" w:author="Sheila ramjug" w:date="2021-07-18T20:02:00Z">
                <w:rPr/>
              </w:rPrChange>
            </w:rPr>
            <w:t xml:space="preserve">, </w:t>
          </w:r>
          <w:r w:rsidRPr="00523291">
            <w:rPr>
              <w:i/>
              <w:iCs/>
              <w:lang w:val="nl-NL"/>
              <w:rPrChange w:id="3174" w:author="Sheila ramjug" w:date="2021-07-18T20:02:00Z">
                <w:rPr>
                  <w:i/>
                  <w:iCs/>
                </w:rPr>
              </w:rPrChange>
            </w:rPr>
            <w:t>14</w:t>
          </w:r>
          <w:r w:rsidRPr="00523291">
            <w:rPr>
              <w:lang w:val="nl-NL"/>
              <w:rPrChange w:id="3175" w:author="Sheila ramjug" w:date="2021-07-18T20:02:00Z">
                <w:rPr/>
              </w:rPrChange>
            </w:rPr>
            <w:t>(1), 6. https://doi.org/10.1186/1465-9921-14-6</w:t>
          </w:r>
        </w:p>
        <w:p w14:paraId="62375640" w14:textId="77777777" w:rsidR="00FA77CD" w:rsidRDefault="00FA77CD">
          <w:pPr>
            <w:pStyle w:val="csl-entry"/>
            <w:ind w:left="300" w:hanging="300"/>
            <w:divId w:val="1242368094"/>
          </w:pPr>
          <w:proofErr w:type="spellStart"/>
          <w:r w:rsidRPr="00523291">
            <w:rPr>
              <w:lang w:val="nl-NL"/>
              <w:rPrChange w:id="3176" w:author="Sheila ramjug" w:date="2021-07-18T20:02:00Z">
                <w:rPr/>
              </w:rPrChange>
            </w:rPr>
            <w:t>Feen</w:t>
          </w:r>
          <w:proofErr w:type="spellEnd"/>
          <w:r w:rsidRPr="00523291">
            <w:rPr>
              <w:lang w:val="nl-NL"/>
              <w:rPrChange w:id="3177" w:author="Sheila ramjug" w:date="2021-07-18T20:02:00Z">
                <w:rPr/>
              </w:rPrChange>
            </w:rPr>
            <w:t xml:space="preserve">, D. E. van der, Bartelds, B., Boer, R. A. de, &amp; Berger, R. M. F. (2019). </w:t>
          </w:r>
          <w:r>
            <w:t xml:space="preserve">Assessment of reversibility in pulmonary arterial hypertension and congenital heart disease. </w:t>
          </w:r>
          <w:r>
            <w:rPr>
              <w:i/>
              <w:iCs/>
            </w:rPr>
            <w:t>Heart</w:t>
          </w:r>
          <w:r>
            <w:t xml:space="preserve">, </w:t>
          </w:r>
          <w:r>
            <w:rPr>
              <w:i/>
              <w:iCs/>
            </w:rPr>
            <w:t>105</w:t>
          </w:r>
          <w:r>
            <w:t>(4), 276. https://doi.org/10.1136/heartjnl-2018-314025</w:t>
          </w:r>
        </w:p>
        <w:p w14:paraId="7FF4C26B" w14:textId="77777777" w:rsidR="00FA77CD" w:rsidRDefault="00FA77CD">
          <w:pPr>
            <w:pStyle w:val="csl-entry"/>
            <w:ind w:left="300" w:hanging="300"/>
            <w:divId w:val="1242368094"/>
          </w:pPr>
          <w:r>
            <w:t xml:space="preserve">Feldman, J., Buckley, M., Wicks, L., </w:t>
          </w:r>
          <w:proofErr w:type="spellStart"/>
          <w:r>
            <w:t>Staib</w:t>
          </w:r>
          <w:proofErr w:type="spellEnd"/>
          <w:r>
            <w:t xml:space="preserve">, R., &amp; Feldman, J. (2010). Phosphodiesterase-5 inhibitors in management of pulmonary hypertension: safety, tolerability, and efficacy. </w:t>
          </w:r>
          <w:r>
            <w:rPr>
              <w:i/>
              <w:iCs/>
            </w:rPr>
            <w:t>Drug, Healthcare and Patient Safety</w:t>
          </w:r>
          <w:r>
            <w:t xml:space="preserve">, </w:t>
          </w:r>
          <w:r>
            <w:rPr>
              <w:i/>
              <w:iCs/>
            </w:rPr>
            <w:t>2</w:t>
          </w:r>
          <w:r>
            <w:t>, 151–161. https://doi.org/10.2147/dhps.s6215</w:t>
          </w:r>
        </w:p>
        <w:p w14:paraId="6BD375A9" w14:textId="77777777" w:rsidR="00FA77CD" w:rsidRDefault="00FA77CD">
          <w:pPr>
            <w:pStyle w:val="csl-entry"/>
            <w:ind w:left="300" w:hanging="300"/>
            <w:divId w:val="1242368094"/>
          </w:pPr>
          <w:r>
            <w:t xml:space="preserve">Fisher, M. R., Mathai, S. C., Champion, H. C., Girgis, R. E., </w:t>
          </w:r>
          <w:proofErr w:type="spellStart"/>
          <w:r>
            <w:t>Housten</w:t>
          </w:r>
          <w:proofErr w:type="spellEnd"/>
          <w:r>
            <w:t xml:space="preserve">‐Harris, T., Hummers, L., Krishnan, J. A., Wigley, F., &amp; Hassoun, P. M. (2006). Clinical differences between idiopathic and scleroderma‐related pulmonary hypertension. </w:t>
          </w:r>
          <w:r>
            <w:rPr>
              <w:i/>
              <w:iCs/>
            </w:rPr>
            <w:t>Arthritis &amp; Rheumatism</w:t>
          </w:r>
          <w:r>
            <w:t xml:space="preserve">, </w:t>
          </w:r>
          <w:r>
            <w:rPr>
              <w:i/>
              <w:iCs/>
            </w:rPr>
            <w:t>54</w:t>
          </w:r>
          <w:r>
            <w:t>(9), 3043–3050. https://doi.org/10.1002/art.22069</w:t>
          </w:r>
        </w:p>
        <w:p w14:paraId="2A55B8BA" w14:textId="77777777" w:rsidR="00FA77CD" w:rsidRDefault="00FA77CD">
          <w:pPr>
            <w:pStyle w:val="csl-entry"/>
            <w:ind w:left="300" w:hanging="300"/>
            <w:divId w:val="1242368094"/>
          </w:pPr>
          <w:r>
            <w:t xml:space="preserve">Gabler, N. B., French, B., Strom, B. L., Liu, Z., Palevsky, H. I., </w:t>
          </w:r>
          <w:proofErr w:type="spellStart"/>
          <w:r>
            <w:t>Taichman</w:t>
          </w:r>
          <w:proofErr w:type="spellEnd"/>
          <w:r>
            <w:t xml:space="preserve">, D. B., Kawut, S. M., &amp; Halpern, S. D. (2012). Race and Sex Differences in Response to Endothelin Receptor Antagonists for Pulmonary Arterial Hypertension. </w:t>
          </w:r>
          <w:r>
            <w:rPr>
              <w:i/>
              <w:iCs/>
            </w:rPr>
            <w:t>Chest</w:t>
          </w:r>
          <w:r>
            <w:t xml:space="preserve">, </w:t>
          </w:r>
          <w:r>
            <w:rPr>
              <w:i/>
              <w:iCs/>
            </w:rPr>
            <w:t>141</w:t>
          </w:r>
          <w:r>
            <w:t>(1), 20–26. https://doi.org/10.1378/chest.11-0404</w:t>
          </w:r>
        </w:p>
        <w:p w14:paraId="359C7370" w14:textId="77777777" w:rsidR="00FA77CD" w:rsidRDefault="00FA77CD">
          <w:pPr>
            <w:pStyle w:val="csl-entry"/>
            <w:ind w:left="300" w:hanging="300"/>
            <w:divId w:val="1242368094"/>
          </w:pPr>
          <w:r>
            <w:t xml:space="preserve">Galiè, N., Brundage, B. H., Ghofrani, H. A., Oudiz, R. J., Simonneau, G., Safdar, Z., Shapiro, S., White, R. J., Chan, M., </w:t>
          </w:r>
          <w:proofErr w:type="spellStart"/>
          <w:r>
            <w:t>Beardsworth</w:t>
          </w:r>
          <w:proofErr w:type="spellEnd"/>
          <w:r>
            <w:t xml:space="preserve">, A., </w:t>
          </w:r>
          <w:proofErr w:type="spellStart"/>
          <w:r>
            <w:t>Frumkin</w:t>
          </w:r>
          <w:proofErr w:type="spellEnd"/>
          <w:r>
            <w:t xml:space="preserve">, L., &amp; Barst, R. J. (2009). Tadalafil Therapy for Pulmonary Arterial Hypertension. </w:t>
          </w:r>
          <w:r>
            <w:rPr>
              <w:i/>
              <w:iCs/>
            </w:rPr>
            <w:t>Circulation</w:t>
          </w:r>
          <w:r>
            <w:t xml:space="preserve">, </w:t>
          </w:r>
          <w:r>
            <w:rPr>
              <w:i/>
              <w:iCs/>
            </w:rPr>
            <w:t>119</w:t>
          </w:r>
          <w:r>
            <w:t>(22), 2894–2903. https://doi.org/10.1161/circulationaha.108.839274</w:t>
          </w:r>
        </w:p>
        <w:p w14:paraId="4E056E8C" w14:textId="77777777" w:rsidR="00FA77CD" w:rsidRPr="00523291" w:rsidRDefault="00FA77CD">
          <w:pPr>
            <w:pStyle w:val="csl-entry"/>
            <w:ind w:left="300" w:hanging="300"/>
            <w:divId w:val="1242368094"/>
            <w:rPr>
              <w:lang w:val="it-IT"/>
              <w:rPrChange w:id="3178" w:author="Sheila ramjug" w:date="2021-07-18T20:02:00Z">
                <w:rPr/>
              </w:rPrChange>
            </w:rPr>
          </w:pPr>
          <w:r>
            <w:t xml:space="preserve">Galie, N., Hoeper, M. M., Humbert, M., </w:t>
          </w:r>
          <w:proofErr w:type="spellStart"/>
          <w:r>
            <w:t>Torbicki</w:t>
          </w:r>
          <w:proofErr w:type="spellEnd"/>
          <w:r>
            <w:t xml:space="preserve">, A., </w:t>
          </w:r>
          <w:proofErr w:type="spellStart"/>
          <w:r>
            <w:t>Vachiery</w:t>
          </w:r>
          <w:proofErr w:type="spellEnd"/>
          <w:r>
            <w:t xml:space="preserve">, J.-L., Barbera, J. A., Beghetti, M., </w:t>
          </w:r>
          <w:proofErr w:type="spellStart"/>
          <w:r>
            <w:t>Corris</w:t>
          </w:r>
          <w:proofErr w:type="spellEnd"/>
          <w:r>
            <w:t xml:space="preserve">, P., </w:t>
          </w:r>
          <w:proofErr w:type="spellStart"/>
          <w:r>
            <w:t>Gaine</w:t>
          </w:r>
          <w:proofErr w:type="spellEnd"/>
          <w:r>
            <w:t xml:space="preserve">, S., Gibbs, J. S., Gomez-Sanchez, M. A., </w:t>
          </w:r>
          <w:proofErr w:type="spellStart"/>
          <w:r>
            <w:t>Jondeau</w:t>
          </w:r>
          <w:proofErr w:type="spellEnd"/>
          <w:r>
            <w:t xml:space="preserve">, G., </w:t>
          </w:r>
          <w:proofErr w:type="spellStart"/>
          <w:r>
            <w:t>Klepetko</w:t>
          </w:r>
          <w:proofErr w:type="spellEnd"/>
          <w:r>
            <w:t xml:space="preserve">, W., Opitz, C., Peacock, A., Rubin, L., Zellweger, M., Simonneau, G., (CPG), E. C. for P. G., … Zamorano, J. L. (2009). Guidelines for the diagnosis and treatment of pulmonary </w:t>
          </w:r>
          <w:proofErr w:type="spellStart"/>
          <w:r>
            <w:t>hypertensionThe</w:t>
          </w:r>
          <w:proofErr w:type="spellEnd"/>
          <w:r>
            <w:t xml:space="preserve"> Task Force for the Diagnosis and Treatment of Pulmonary Hypertension of the European Society of Cardiology (ESC) and the European Respiratory Society (ERS), endorsed by the International Society of Heart and Lung Transplantation (ISHLT). </w:t>
          </w:r>
          <w:proofErr w:type="spellStart"/>
          <w:r w:rsidRPr="00523291">
            <w:rPr>
              <w:i/>
              <w:iCs/>
              <w:lang w:val="it-IT"/>
              <w:rPrChange w:id="3179" w:author="Sheila ramjug" w:date="2021-07-18T20:02:00Z">
                <w:rPr>
                  <w:i/>
                  <w:iCs/>
                </w:rPr>
              </w:rPrChange>
            </w:rPr>
            <w:t>European</w:t>
          </w:r>
          <w:proofErr w:type="spellEnd"/>
          <w:r w:rsidRPr="00523291">
            <w:rPr>
              <w:i/>
              <w:iCs/>
              <w:lang w:val="it-IT"/>
              <w:rPrChange w:id="3180" w:author="Sheila ramjug" w:date="2021-07-18T20:02:00Z">
                <w:rPr>
                  <w:i/>
                  <w:iCs/>
                </w:rPr>
              </w:rPrChange>
            </w:rPr>
            <w:t xml:space="preserve"> </w:t>
          </w:r>
          <w:proofErr w:type="spellStart"/>
          <w:r w:rsidRPr="00523291">
            <w:rPr>
              <w:i/>
              <w:iCs/>
              <w:lang w:val="it-IT"/>
              <w:rPrChange w:id="3181" w:author="Sheila ramjug" w:date="2021-07-18T20:02:00Z">
                <w:rPr>
                  <w:i/>
                  <w:iCs/>
                </w:rPr>
              </w:rPrChange>
            </w:rPr>
            <w:t>Heart</w:t>
          </w:r>
          <w:proofErr w:type="spellEnd"/>
          <w:r w:rsidRPr="00523291">
            <w:rPr>
              <w:i/>
              <w:iCs/>
              <w:lang w:val="it-IT"/>
              <w:rPrChange w:id="3182" w:author="Sheila ramjug" w:date="2021-07-18T20:02:00Z">
                <w:rPr>
                  <w:i/>
                  <w:iCs/>
                </w:rPr>
              </w:rPrChange>
            </w:rPr>
            <w:t xml:space="preserve"> Journal</w:t>
          </w:r>
          <w:r w:rsidRPr="00523291">
            <w:rPr>
              <w:lang w:val="it-IT"/>
              <w:rPrChange w:id="3183" w:author="Sheila ramjug" w:date="2021-07-18T20:02:00Z">
                <w:rPr/>
              </w:rPrChange>
            </w:rPr>
            <w:t xml:space="preserve">, </w:t>
          </w:r>
          <w:r w:rsidRPr="00523291">
            <w:rPr>
              <w:i/>
              <w:iCs/>
              <w:lang w:val="it-IT"/>
              <w:rPrChange w:id="3184" w:author="Sheila ramjug" w:date="2021-07-18T20:02:00Z">
                <w:rPr>
                  <w:i/>
                  <w:iCs/>
                </w:rPr>
              </w:rPrChange>
            </w:rPr>
            <w:t>30</w:t>
          </w:r>
          <w:r w:rsidRPr="00523291">
            <w:rPr>
              <w:lang w:val="it-IT"/>
              <w:rPrChange w:id="3185" w:author="Sheila ramjug" w:date="2021-07-18T20:02:00Z">
                <w:rPr/>
              </w:rPrChange>
            </w:rPr>
            <w:t>(20), 2493–2537. https://doi.org/10.1093/eurheartj/ehp297</w:t>
          </w:r>
        </w:p>
        <w:p w14:paraId="416EC90D" w14:textId="77777777" w:rsidR="00FA77CD" w:rsidRDefault="00FA77CD">
          <w:pPr>
            <w:pStyle w:val="csl-entry"/>
            <w:ind w:left="300" w:hanging="300"/>
            <w:divId w:val="1242368094"/>
          </w:pPr>
          <w:r w:rsidRPr="00523291">
            <w:rPr>
              <w:lang w:val="it-IT"/>
              <w:rPrChange w:id="3186" w:author="Sheila ramjug" w:date="2021-07-18T20:02:00Z">
                <w:rPr/>
              </w:rPrChange>
            </w:rPr>
            <w:t xml:space="preserve">Galiè, N, Manes, A., </w:t>
          </w:r>
          <w:proofErr w:type="spellStart"/>
          <w:r w:rsidRPr="00523291">
            <w:rPr>
              <w:lang w:val="it-IT"/>
              <w:rPrChange w:id="3187" w:author="Sheila ramjug" w:date="2021-07-18T20:02:00Z">
                <w:rPr/>
              </w:rPrChange>
            </w:rPr>
            <w:t>Farahani</w:t>
          </w:r>
          <w:proofErr w:type="spellEnd"/>
          <w:r w:rsidRPr="00523291">
            <w:rPr>
              <w:lang w:val="it-IT"/>
              <w:rPrChange w:id="3188" w:author="Sheila ramjug" w:date="2021-07-18T20:02:00Z">
                <w:rPr/>
              </w:rPrChange>
            </w:rPr>
            <w:t xml:space="preserve">, K. V., Pelino, F., Palazzini, M., Negro, L., </w:t>
          </w:r>
          <w:proofErr w:type="spellStart"/>
          <w:r w:rsidRPr="00523291">
            <w:rPr>
              <w:lang w:val="it-IT"/>
              <w:rPrChange w:id="3189" w:author="Sheila ramjug" w:date="2021-07-18T20:02:00Z">
                <w:rPr/>
              </w:rPrChange>
            </w:rPr>
            <w:t>Romanazzi</w:t>
          </w:r>
          <w:proofErr w:type="spellEnd"/>
          <w:r w:rsidRPr="00523291">
            <w:rPr>
              <w:lang w:val="it-IT"/>
              <w:rPrChange w:id="3190" w:author="Sheila ramjug" w:date="2021-07-18T20:02:00Z">
                <w:rPr/>
              </w:rPrChange>
            </w:rPr>
            <w:t xml:space="preserve">, S., &amp; Branzi, A. (2005). </w:t>
          </w:r>
          <w:r>
            <w:t xml:space="preserve">Pulmonary arterial hypertension associated to connective tissue diseases. </w:t>
          </w:r>
          <w:r>
            <w:rPr>
              <w:i/>
              <w:iCs/>
            </w:rPr>
            <w:t>Lupus</w:t>
          </w:r>
          <w:r>
            <w:t xml:space="preserve">, </w:t>
          </w:r>
          <w:r>
            <w:rPr>
              <w:i/>
              <w:iCs/>
            </w:rPr>
            <w:t>14</w:t>
          </w:r>
          <w:r>
            <w:t>(9), 713–717. https://doi.org/10.1191/0961203305lu2206oa</w:t>
          </w:r>
        </w:p>
        <w:p w14:paraId="5223C98B" w14:textId="77777777" w:rsidR="00FA77CD" w:rsidRDefault="00FA77CD">
          <w:pPr>
            <w:pStyle w:val="csl-entry"/>
            <w:ind w:left="300" w:hanging="300"/>
            <w:divId w:val="1242368094"/>
          </w:pPr>
          <w:r>
            <w:t xml:space="preserve">Galiè, N., Olschewski, H., Oudiz, R. J., Torres, F., Frost, A., Ghofrani, H. A., Badesch, D. B., McGoon, M. D., McLaughlin, V. V., </w:t>
          </w:r>
          <w:proofErr w:type="spellStart"/>
          <w:r>
            <w:t>Roecker</w:t>
          </w:r>
          <w:proofErr w:type="spellEnd"/>
          <w:r>
            <w:t xml:space="preserve">, E. B., Gerber, M. J., </w:t>
          </w:r>
          <w:proofErr w:type="spellStart"/>
          <w:r>
            <w:t>Dufton</w:t>
          </w:r>
          <w:proofErr w:type="spellEnd"/>
          <w:r>
            <w:t xml:space="preserve">, C., Wiens, B. L., &amp; Rubin, L. J. (2008). Ambrisentan for the Treatment of Pulmonary Arterial Hypertension. </w:t>
          </w:r>
          <w:r>
            <w:rPr>
              <w:i/>
              <w:iCs/>
            </w:rPr>
            <w:t>Circulation</w:t>
          </w:r>
          <w:r>
            <w:t xml:space="preserve">, </w:t>
          </w:r>
          <w:r>
            <w:rPr>
              <w:i/>
              <w:iCs/>
            </w:rPr>
            <w:t>117</w:t>
          </w:r>
          <w:r>
            <w:t>(23), 3010–3019. https://doi.org/10.1161/circulationaha.107.742510</w:t>
          </w:r>
        </w:p>
        <w:p w14:paraId="41F7C0D3" w14:textId="77777777" w:rsidR="00FA77CD" w:rsidRDefault="00FA77CD">
          <w:pPr>
            <w:pStyle w:val="csl-entry"/>
            <w:ind w:left="300" w:hanging="300"/>
            <w:divId w:val="1242368094"/>
          </w:pPr>
          <w:r>
            <w:lastRenderedPageBreak/>
            <w:t xml:space="preserve">Galiè, N, Rubin, L., Hoeper, M., </w:t>
          </w:r>
          <w:proofErr w:type="spellStart"/>
          <w:r>
            <w:t>Jansa</w:t>
          </w:r>
          <w:proofErr w:type="spellEnd"/>
          <w:r>
            <w:t>, P., Al-</w:t>
          </w:r>
          <w:proofErr w:type="spellStart"/>
          <w:r>
            <w:t>Hiti</w:t>
          </w:r>
          <w:proofErr w:type="spellEnd"/>
          <w:r>
            <w:t xml:space="preserve">, H., Meyer, G., </w:t>
          </w:r>
          <w:proofErr w:type="spellStart"/>
          <w:r>
            <w:t>Chiossi</w:t>
          </w:r>
          <w:proofErr w:type="spellEnd"/>
          <w:r>
            <w:t xml:space="preserve">, E., </w:t>
          </w:r>
          <w:proofErr w:type="spellStart"/>
          <w:r>
            <w:t>Kusic-Pajic</w:t>
          </w:r>
          <w:proofErr w:type="spellEnd"/>
          <w:r>
            <w:t xml:space="preserve">, A., &amp; Simonneau, G. (2008). Treatment of patients with mildly symptomatic pulmonary arterial hypertension with bosentan (EARLY study): a double-blind, randomised controlled trial. </w:t>
          </w:r>
          <w:r>
            <w:rPr>
              <w:i/>
              <w:iCs/>
            </w:rPr>
            <w:t>The Lancet</w:t>
          </w:r>
          <w:r>
            <w:t xml:space="preserve">, </w:t>
          </w:r>
          <w:r>
            <w:rPr>
              <w:i/>
              <w:iCs/>
            </w:rPr>
            <w:t>371</w:t>
          </w:r>
          <w:r>
            <w:t>(9630), 2093–2100. https://doi.org/10.1016/s0140-6736(08)60919-8</w:t>
          </w:r>
        </w:p>
        <w:p w14:paraId="58AD24A2" w14:textId="77777777" w:rsidR="00FA77CD" w:rsidRDefault="00FA77CD">
          <w:pPr>
            <w:pStyle w:val="csl-entry"/>
            <w:ind w:left="300" w:hanging="300"/>
            <w:divId w:val="1242368094"/>
          </w:pPr>
          <w:r>
            <w:t xml:space="preserve">Galiè, N., </w:t>
          </w:r>
          <w:proofErr w:type="spellStart"/>
          <w:r>
            <w:t>Torbicki</w:t>
          </w:r>
          <w:proofErr w:type="spellEnd"/>
          <w:r>
            <w:t xml:space="preserve">, A., Barst, R., </w:t>
          </w:r>
          <w:proofErr w:type="spellStart"/>
          <w:r>
            <w:t>Dartevelle</w:t>
          </w:r>
          <w:proofErr w:type="spellEnd"/>
          <w:r>
            <w:t xml:space="preserve">, P., Haworth, S., Higenbottam, T., Olschewski, H., Peacock, A., </w:t>
          </w:r>
          <w:proofErr w:type="spellStart"/>
          <w:r>
            <w:t>Pietra</w:t>
          </w:r>
          <w:proofErr w:type="spellEnd"/>
          <w:r>
            <w:t xml:space="preserve">, G., Rubin, L. J., &amp; Simonneau, G. (2004). Guidelines on diagnosis and treatment of pulmonary arterial </w:t>
          </w:r>
          <w:proofErr w:type="spellStart"/>
          <w:r>
            <w:t>hypertensionThe</w:t>
          </w:r>
          <w:proofErr w:type="spellEnd"/>
          <w:r>
            <w:t xml:space="preserve"> Task Force on Diagnosis and Treatment of Pulmonary Arterial Hypertension of the European Society of Cardiology. </w:t>
          </w:r>
          <w:r>
            <w:rPr>
              <w:i/>
              <w:iCs/>
            </w:rPr>
            <w:t>European Heart Journal</w:t>
          </w:r>
          <w:r>
            <w:t xml:space="preserve">, </w:t>
          </w:r>
          <w:r>
            <w:rPr>
              <w:i/>
              <w:iCs/>
            </w:rPr>
            <w:t>25</w:t>
          </w:r>
          <w:r>
            <w:t>(24), 2243–2278. https://doi.org/10.1016/j.ehj.2004.09.014</w:t>
          </w:r>
        </w:p>
        <w:p w14:paraId="05634DB8" w14:textId="77777777" w:rsidR="00FA77CD" w:rsidRDefault="00FA77CD">
          <w:pPr>
            <w:pStyle w:val="csl-entry"/>
            <w:ind w:left="300" w:hanging="300"/>
            <w:divId w:val="1242368094"/>
          </w:pPr>
          <w:r>
            <w:t xml:space="preserve">Galiè, Nazzareno, Barberà, J. A., Frost, A. E., Ghofrani, H.-A., Hoeper, M. M., McLaughlin, V. V., Peacock, A. J., Simonneau, G., </w:t>
          </w:r>
          <w:proofErr w:type="spellStart"/>
          <w:r>
            <w:t>Vachiery</w:t>
          </w:r>
          <w:proofErr w:type="spellEnd"/>
          <w:r>
            <w:t xml:space="preserve">, J.-L., </w:t>
          </w:r>
          <w:proofErr w:type="spellStart"/>
          <w:r>
            <w:t>Grünig</w:t>
          </w:r>
          <w:proofErr w:type="spellEnd"/>
          <w:r>
            <w:t xml:space="preserve">, E., Oudiz, R. J., Vonk-Noordegraaf, A., White, R. J., Blair, C., Gillies, H., Miller, K. L., Harris, J. H. N., Langley, J., &amp; Rubin, L. J. (2015). Initial Use of Ambrisentan plus Tadalafil in Pulmonary Arterial Hypertension. </w:t>
          </w:r>
          <w:r>
            <w:rPr>
              <w:i/>
              <w:iCs/>
            </w:rPr>
            <w:t>The New England Journal of Medicine</w:t>
          </w:r>
          <w:r>
            <w:t xml:space="preserve">, </w:t>
          </w:r>
          <w:r>
            <w:rPr>
              <w:i/>
              <w:iCs/>
            </w:rPr>
            <w:t>373</w:t>
          </w:r>
          <w:r>
            <w:t>(9), 834–844. https://doi.org/10.1056/nejmoa1413687</w:t>
          </w:r>
        </w:p>
        <w:p w14:paraId="4DA950C7" w14:textId="77777777" w:rsidR="00FA77CD" w:rsidRDefault="00FA77CD">
          <w:pPr>
            <w:pStyle w:val="csl-entry"/>
            <w:ind w:left="300" w:hanging="300"/>
            <w:divId w:val="1242368094"/>
          </w:pPr>
          <w:r>
            <w:t xml:space="preserve">Galiè, Nazzareno, Ghofrani, H. A., </w:t>
          </w:r>
          <w:proofErr w:type="spellStart"/>
          <w:r>
            <w:t>Torbicki</w:t>
          </w:r>
          <w:proofErr w:type="spellEnd"/>
          <w:r>
            <w:t xml:space="preserve">, A., Barst, R. J., Rubin, L. J., Badesch, D., Fleming, T., </w:t>
          </w:r>
          <w:proofErr w:type="spellStart"/>
          <w:r>
            <w:t>Parpia</w:t>
          </w:r>
          <w:proofErr w:type="spellEnd"/>
          <w:r>
            <w:t xml:space="preserve">, T., Burgess, G., </w:t>
          </w:r>
          <w:proofErr w:type="spellStart"/>
          <w:r>
            <w:t>Branzi</w:t>
          </w:r>
          <w:proofErr w:type="spellEnd"/>
          <w:r>
            <w:t xml:space="preserve">, A., Grimminger, F., </w:t>
          </w:r>
          <w:proofErr w:type="spellStart"/>
          <w:r>
            <w:t>Kurzyna</w:t>
          </w:r>
          <w:proofErr w:type="spellEnd"/>
          <w:r>
            <w:t xml:space="preserve">, M., Simonneau, G., &amp; Group, S. U. in P. A. H. (SUPER) S. (2005). Sildenafil Citrate Therapy for Pulmonary Arterial Hypertension. </w:t>
          </w:r>
          <w:r>
            <w:rPr>
              <w:i/>
              <w:iCs/>
            </w:rPr>
            <w:t>New England Journal of Medicine</w:t>
          </w:r>
          <w:r>
            <w:t xml:space="preserve">, </w:t>
          </w:r>
          <w:r>
            <w:rPr>
              <w:i/>
              <w:iCs/>
            </w:rPr>
            <w:t>353</w:t>
          </w:r>
          <w:r>
            <w:t>(20), 2148–2157. https://doi.org/10.1056/nejmoa050010</w:t>
          </w:r>
        </w:p>
        <w:p w14:paraId="738CC053" w14:textId="77777777" w:rsidR="00FA77CD" w:rsidRDefault="00FA77CD">
          <w:pPr>
            <w:pStyle w:val="csl-entry"/>
            <w:ind w:left="300" w:hanging="300"/>
            <w:divId w:val="1242368094"/>
          </w:pPr>
          <w:r>
            <w:t xml:space="preserve">Galiè, Nazzareno, Humbert, M., </w:t>
          </w:r>
          <w:proofErr w:type="spellStart"/>
          <w:r>
            <w:t>Vachiery</w:t>
          </w:r>
          <w:proofErr w:type="spellEnd"/>
          <w:r>
            <w:t xml:space="preserve">, J.-L., Gibbs, S., Lang, I., </w:t>
          </w:r>
          <w:proofErr w:type="spellStart"/>
          <w:r>
            <w:t>Torbicki</w:t>
          </w:r>
          <w:proofErr w:type="spellEnd"/>
          <w:r>
            <w:t xml:space="preserve">, A., Simonneau, G., Peacock, A., </w:t>
          </w:r>
          <w:proofErr w:type="spellStart"/>
          <w:r>
            <w:t>Noordegraaf</w:t>
          </w:r>
          <w:proofErr w:type="spellEnd"/>
          <w:r>
            <w:t xml:space="preserve">, A. V., Beghetti, M., Ghofrani, A., Sanchez, M. A. G., </w:t>
          </w:r>
          <w:proofErr w:type="spellStart"/>
          <w:r>
            <w:t>Hansmann</w:t>
          </w:r>
          <w:proofErr w:type="spellEnd"/>
          <w:r>
            <w:t xml:space="preserve">, G., </w:t>
          </w:r>
          <w:proofErr w:type="spellStart"/>
          <w:r>
            <w:t>Klepetko</w:t>
          </w:r>
          <w:proofErr w:type="spellEnd"/>
          <w:r>
            <w:t xml:space="preserve">, W., Lancellotti, P., </w:t>
          </w:r>
          <w:proofErr w:type="spellStart"/>
          <w:r>
            <w:t>Matucci</w:t>
          </w:r>
          <w:proofErr w:type="spellEnd"/>
          <w:r>
            <w:t xml:space="preserve">, M., McDonagh, T., </w:t>
          </w:r>
          <w:proofErr w:type="spellStart"/>
          <w:r>
            <w:t>Pierard</w:t>
          </w:r>
          <w:proofErr w:type="spellEnd"/>
          <w:r>
            <w:t xml:space="preserve">, L. A., Trindade, P. T., … Hoeper, M. (2015). 2015 ESC/ERS Guidelines for the diagnosis and treatment of pulmonary hypertension. </w:t>
          </w:r>
          <w:r>
            <w:rPr>
              <w:i/>
              <w:iCs/>
            </w:rPr>
            <w:t>European Respiratory Journal</w:t>
          </w:r>
          <w:r>
            <w:t xml:space="preserve">, </w:t>
          </w:r>
          <w:r>
            <w:rPr>
              <w:i/>
              <w:iCs/>
            </w:rPr>
            <w:t>46</w:t>
          </w:r>
          <w:r>
            <w:t>(4), 903–975. https://doi.org/10.1183/13993003.01032-2015</w:t>
          </w:r>
        </w:p>
        <w:p w14:paraId="79BB2EC7" w14:textId="77777777" w:rsidR="00FA77CD" w:rsidRDefault="00FA77CD">
          <w:pPr>
            <w:pStyle w:val="csl-entry"/>
            <w:ind w:left="300" w:hanging="300"/>
            <w:divId w:val="1242368094"/>
          </w:pPr>
          <w:r>
            <w:t xml:space="preserve">Galiè, Nazzareno, Humbert, M., </w:t>
          </w:r>
          <w:proofErr w:type="spellStart"/>
          <w:r>
            <w:t>Vachiery</w:t>
          </w:r>
          <w:proofErr w:type="spellEnd"/>
          <w:r>
            <w:t xml:space="preserve">, J.-L., Gibbs, S., Lang, I., </w:t>
          </w:r>
          <w:proofErr w:type="spellStart"/>
          <w:r>
            <w:t>Torbicki</w:t>
          </w:r>
          <w:proofErr w:type="spellEnd"/>
          <w:r>
            <w:t xml:space="preserve">, A., Simonneau, G., Peacock, A., </w:t>
          </w:r>
          <w:proofErr w:type="spellStart"/>
          <w:r>
            <w:t>Noordegraaf</w:t>
          </w:r>
          <w:proofErr w:type="spellEnd"/>
          <w:r>
            <w:t xml:space="preserve">, A. V., Beghetti, M., Ghofrani, A., Sanchez, M. A. G., </w:t>
          </w:r>
          <w:proofErr w:type="spellStart"/>
          <w:r>
            <w:t>Hansmann</w:t>
          </w:r>
          <w:proofErr w:type="spellEnd"/>
          <w:r>
            <w:t xml:space="preserve">, G., </w:t>
          </w:r>
          <w:proofErr w:type="spellStart"/>
          <w:r>
            <w:t>Klepetko</w:t>
          </w:r>
          <w:proofErr w:type="spellEnd"/>
          <w:r>
            <w:t xml:space="preserve">, W., Lancellotti, P., </w:t>
          </w:r>
          <w:proofErr w:type="spellStart"/>
          <w:r>
            <w:t>Matucci</w:t>
          </w:r>
          <w:proofErr w:type="spellEnd"/>
          <w:r>
            <w:t xml:space="preserve">, M., McDonagh, T., </w:t>
          </w:r>
          <w:proofErr w:type="spellStart"/>
          <w:r>
            <w:t>Pierard</w:t>
          </w:r>
          <w:proofErr w:type="spellEnd"/>
          <w:r>
            <w:t xml:space="preserve">, L. A., Trindade, P. T., … Hoeper, M. (2016). 2015 ESC/ERS Guidelines for the diagnosis and treatment of pulmonary </w:t>
          </w:r>
          <w:proofErr w:type="spellStart"/>
          <w:r>
            <w:t>hypertensionThe</w:t>
          </w:r>
          <w:proofErr w:type="spellEnd"/>
          <w:r>
            <w:t xml:space="preserve"> Joint Task Force for the Diagnosis and Treatment of Pulmonary Hypertension of the European Society of Cardiology (ESC) and the European Respiratory Society (ERS): Endorsed by: Association for European Paediatric and Congenital Cardiology (AEPC), International Society for Heart and Lung Transplantation (ISHLT). </w:t>
          </w:r>
          <w:r>
            <w:rPr>
              <w:i/>
              <w:iCs/>
            </w:rPr>
            <w:t>European Heart Journal</w:t>
          </w:r>
          <w:r>
            <w:t xml:space="preserve">, </w:t>
          </w:r>
          <w:r>
            <w:rPr>
              <w:i/>
              <w:iCs/>
            </w:rPr>
            <w:t>37</w:t>
          </w:r>
          <w:r>
            <w:t>(1), 67–119. https://doi.org/10.1093/eurheartj/ehv317</w:t>
          </w:r>
        </w:p>
        <w:p w14:paraId="1CFE8799" w14:textId="77777777" w:rsidR="00FA77CD" w:rsidRDefault="00FA77CD">
          <w:pPr>
            <w:pStyle w:val="csl-entry"/>
            <w:ind w:left="300" w:hanging="300"/>
            <w:divId w:val="1242368094"/>
          </w:pPr>
          <w:r>
            <w:t xml:space="preserve">Galiè, Nazzareno, Humbert, M., </w:t>
          </w:r>
          <w:proofErr w:type="spellStart"/>
          <w:r>
            <w:t>Vachiéry</w:t>
          </w:r>
          <w:proofErr w:type="spellEnd"/>
          <w:r>
            <w:t xml:space="preserve">, J.-L., Vizza, C. D., </w:t>
          </w:r>
          <w:proofErr w:type="spellStart"/>
          <w:r>
            <w:t>Kneussl</w:t>
          </w:r>
          <w:proofErr w:type="spellEnd"/>
          <w:r>
            <w:t xml:space="preserve">, M., Manes, A., Sitbon, O., </w:t>
          </w:r>
          <w:proofErr w:type="spellStart"/>
          <w:r>
            <w:t>Torbicki</w:t>
          </w:r>
          <w:proofErr w:type="spellEnd"/>
          <w:r>
            <w:t xml:space="preserve">, A., Delcroix, M., Naeije, R., Hoeper, M., </w:t>
          </w:r>
          <w:proofErr w:type="spellStart"/>
          <w:r>
            <w:t>Chaouat</w:t>
          </w:r>
          <w:proofErr w:type="spellEnd"/>
          <w:r>
            <w:t xml:space="preserve">, A., </w:t>
          </w:r>
          <w:proofErr w:type="spellStart"/>
          <w:r>
            <w:t>Morand</w:t>
          </w:r>
          <w:proofErr w:type="spellEnd"/>
          <w:r>
            <w:t xml:space="preserve">, S., </w:t>
          </w:r>
          <w:proofErr w:type="spellStart"/>
          <w:r>
            <w:t>Besse</w:t>
          </w:r>
          <w:proofErr w:type="spellEnd"/>
          <w:r>
            <w:t xml:space="preserve">, B., Simonneau, G., &amp; Group, A. P. H. and B. E. (ALPHABET) S. (2002). Effects of beraprost sodium, an oral prostacyclin analogue, in patients with pulmonary arterial hypertension: a randomized, double-blind, placebo-controlled trial. </w:t>
          </w:r>
          <w:r>
            <w:rPr>
              <w:i/>
              <w:iCs/>
            </w:rPr>
            <w:t>Journal of the American College of Cardiology</w:t>
          </w:r>
          <w:r>
            <w:t xml:space="preserve">, </w:t>
          </w:r>
          <w:r>
            <w:rPr>
              <w:i/>
              <w:iCs/>
            </w:rPr>
            <w:t>39</w:t>
          </w:r>
          <w:r>
            <w:t>(9), 1496–1502. https://doi.org/10.1016/s0735-1097(02)01786-2</w:t>
          </w:r>
        </w:p>
        <w:p w14:paraId="6BA4C36F" w14:textId="77777777" w:rsidR="00FA77CD" w:rsidRPr="00523291" w:rsidRDefault="00FA77CD">
          <w:pPr>
            <w:pStyle w:val="csl-entry"/>
            <w:ind w:left="300" w:hanging="300"/>
            <w:divId w:val="1242368094"/>
            <w:rPr>
              <w:lang w:val="it-IT"/>
              <w:rPrChange w:id="3191" w:author="Sheila ramjug" w:date="2021-07-18T20:02:00Z">
                <w:rPr/>
              </w:rPrChange>
            </w:rPr>
          </w:pPr>
          <w:r>
            <w:t xml:space="preserve">Galiè, Nazzareno, Müller, K., Scalise, A.-V., &amp; </w:t>
          </w:r>
          <w:proofErr w:type="spellStart"/>
          <w:r>
            <w:t>Grünig</w:t>
          </w:r>
          <w:proofErr w:type="spellEnd"/>
          <w:r>
            <w:t xml:space="preserve">, E. (2015). PATENT PLUS: a blinded, randomised and extension study of riociguat plus sildenafil in pulmonary arterial </w:t>
          </w:r>
          <w:r>
            <w:lastRenderedPageBreak/>
            <w:t xml:space="preserve">hypertension. </w:t>
          </w:r>
          <w:proofErr w:type="spellStart"/>
          <w:r w:rsidRPr="00523291">
            <w:rPr>
              <w:i/>
              <w:iCs/>
              <w:lang w:val="it-IT"/>
              <w:rPrChange w:id="3192" w:author="Sheila ramjug" w:date="2021-07-18T20:02:00Z">
                <w:rPr>
                  <w:i/>
                  <w:iCs/>
                </w:rPr>
              </w:rPrChange>
            </w:rPr>
            <w:t>European</w:t>
          </w:r>
          <w:proofErr w:type="spellEnd"/>
          <w:r w:rsidRPr="00523291">
            <w:rPr>
              <w:i/>
              <w:iCs/>
              <w:lang w:val="it-IT"/>
              <w:rPrChange w:id="3193" w:author="Sheila ramjug" w:date="2021-07-18T20:02:00Z">
                <w:rPr>
                  <w:i/>
                  <w:iCs/>
                </w:rPr>
              </w:rPrChange>
            </w:rPr>
            <w:t xml:space="preserve"> </w:t>
          </w:r>
          <w:proofErr w:type="spellStart"/>
          <w:r w:rsidRPr="00523291">
            <w:rPr>
              <w:i/>
              <w:iCs/>
              <w:lang w:val="it-IT"/>
              <w:rPrChange w:id="3194" w:author="Sheila ramjug" w:date="2021-07-18T20:02:00Z">
                <w:rPr>
                  <w:i/>
                  <w:iCs/>
                </w:rPr>
              </w:rPrChange>
            </w:rPr>
            <w:t>Respiratory</w:t>
          </w:r>
          <w:proofErr w:type="spellEnd"/>
          <w:r w:rsidRPr="00523291">
            <w:rPr>
              <w:i/>
              <w:iCs/>
              <w:lang w:val="it-IT"/>
              <w:rPrChange w:id="3195" w:author="Sheila ramjug" w:date="2021-07-18T20:02:00Z">
                <w:rPr>
                  <w:i/>
                  <w:iCs/>
                </w:rPr>
              </w:rPrChange>
            </w:rPr>
            <w:t xml:space="preserve"> Journal</w:t>
          </w:r>
          <w:r w:rsidRPr="00523291">
            <w:rPr>
              <w:lang w:val="it-IT"/>
              <w:rPrChange w:id="3196" w:author="Sheila ramjug" w:date="2021-07-18T20:02:00Z">
                <w:rPr/>
              </w:rPrChange>
            </w:rPr>
            <w:t xml:space="preserve">, </w:t>
          </w:r>
          <w:r w:rsidRPr="00523291">
            <w:rPr>
              <w:i/>
              <w:iCs/>
              <w:lang w:val="it-IT"/>
              <w:rPrChange w:id="3197" w:author="Sheila ramjug" w:date="2021-07-18T20:02:00Z">
                <w:rPr>
                  <w:i/>
                  <w:iCs/>
                </w:rPr>
              </w:rPrChange>
            </w:rPr>
            <w:t>45</w:t>
          </w:r>
          <w:r w:rsidRPr="00523291">
            <w:rPr>
              <w:lang w:val="it-IT"/>
              <w:rPrChange w:id="3198" w:author="Sheila ramjug" w:date="2021-07-18T20:02:00Z">
                <w:rPr/>
              </w:rPrChange>
            </w:rPr>
            <w:t>(5), 1314–1322. https://doi.org/10.1183/09031936.00105914</w:t>
          </w:r>
        </w:p>
        <w:p w14:paraId="2AEA64C6" w14:textId="77777777" w:rsidR="00FA77CD" w:rsidRDefault="00FA77CD">
          <w:pPr>
            <w:pStyle w:val="csl-entry"/>
            <w:ind w:left="300" w:hanging="300"/>
            <w:divId w:val="1242368094"/>
          </w:pPr>
          <w:proofErr w:type="spellStart"/>
          <w:r w:rsidRPr="00523291">
            <w:rPr>
              <w:lang w:val="it-IT"/>
              <w:rPrChange w:id="3199" w:author="Sheila ramjug" w:date="2021-07-18T20:02:00Z">
                <w:rPr/>
              </w:rPrChange>
            </w:rPr>
            <w:t>Galiè</w:t>
          </w:r>
          <w:proofErr w:type="spellEnd"/>
          <w:r w:rsidRPr="00523291">
            <w:rPr>
              <w:lang w:val="it-IT"/>
              <w:rPrChange w:id="3200" w:author="Sheila ramjug" w:date="2021-07-18T20:02:00Z">
                <w:rPr/>
              </w:rPrChange>
            </w:rPr>
            <w:t xml:space="preserve">, Nazzareno, &amp; </w:t>
          </w:r>
          <w:proofErr w:type="spellStart"/>
          <w:r w:rsidRPr="00523291">
            <w:rPr>
              <w:lang w:val="it-IT"/>
              <w:rPrChange w:id="3201" w:author="Sheila ramjug" w:date="2021-07-18T20:02:00Z">
                <w:rPr/>
              </w:rPrChange>
            </w:rPr>
            <w:t>Simonneau</w:t>
          </w:r>
          <w:proofErr w:type="spellEnd"/>
          <w:r w:rsidRPr="00523291">
            <w:rPr>
              <w:lang w:val="it-IT"/>
              <w:rPrChange w:id="3202" w:author="Sheila ramjug" w:date="2021-07-18T20:02:00Z">
                <w:rPr/>
              </w:rPrChange>
            </w:rPr>
            <w:t xml:space="preserve">, G. (2013). </w:t>
          </w:r>
          <w:r>
            <w:t xml:space="preserve">The Fifth World Symposium on Pulmonary Hypertension. </w:t>
          </w:r>
          <w:r>
            <w:rPr>
              <w:i/>
              <w:iCs/>
            </w:rPr>
            <w:t>Journal of the American College of Cardiology</w:t>
          </w:r>
          <w:r>
            <w:t xml:space="preserve">, </w:t>
          </w:r>
          <w:r>
            <w:rPr>
              <w:i/>
              <w:iCs/>
            </w:rPr>
            <w:t>62</w:t>
          </w:r>
          <w:r>
            <w:t>(25), D1–D3. https://doi.org/10.1016/j.jacc.2013.10.030</w:t>
          </w:r>
        </w:p>
        <w:p w14:paraId="7D28C5AF" w14:textId="77777777" w:rsidR="00FA77CD" w:rsidRDefault="00FA77CD">
          <w:pPr>
            <w:pStyle w:val="csl-entry"/>
            <w:ind w:left="300" w:hanging="300"/>
            <w:divId w:val="1242368094"/>
          </w:pPr>
          <w:r>
            <w:t xml:space="preserve">Ge, X., Zhu, T., Zhang, X., Liu, Y., Wang, Y., &amp; Zhang, W. (2020). Gender differences in pulmonary arterial hypertension patients with BMPR2 mutation: a meta-analysis. </w:t>
          </w:r>
          <w:r>
            <w:rPr>
              <w:i/>
              <w:iCs/>
            </w:rPr>
            <w:t>Respiratory Research</w:t>
          </w:r>
          <w:r>
            <w:t xml:space="preserve">, </w:t>
          </w:r>
          <w:r>
            <w:rPr>
              <w:i/>
              <w:iCs/>
            </w:rPr>
            <w:t>21</w:t>
          </w:r>
          <w:r>
            <w:t>(1), 44. https://doi.org/10.1186/s12931-020-1309-2</w:t>
          </w:r>
        </w:p>
        <w:p w14:paraId="2034CEE6" w14:textId="77777777" w:rsidR="00FA77CD" w:rsidRDefault="00FA77CD">
          <w:pPr>
            <w:pStyle w:val="csl-entry"/>
            <w:ind w:left="300" w:hanging="300"/>
            <w:divId w:val="1242368094"/>
          </w:pPr>
          <w:proofErr w:type="spellStart"/>
          <w:r>
            <w:t>Ginoux</w:t>
          </w:r>
          <w:proofErr w:type="spellEnd"/>
          <w:r>
            <w:t xml:space="preserve">, M., </w:t>
          </w:r>
          <w:proofErr w:type="spellStart"/>
          <w:r>
            <w:t>Turquier</w:t>
          </w:r>
          <w:proofErr w:type="spellEnd"/>
          <w:r>
            <w:t xml:space="preserve">, S., </w:t>
          </w:r>
          <w:proofErr w:type="spellStart"/>
          <w:r>
            <w:t>Chebib</w:t>
          </w:r>
          <w:proofErr w:type="spellEnd"/>
          <w:r>
            <w:t xml:space="preserve">, N., </w:t>
          </w:r>
          <w:proofErr w:type="spellStart"/>
          <w:r>
            <w:t>Glerant</w:t>
          </w:r>
          <w:proofErr w:type="spellEnd"/>
          <w:r>
            <w:t xml:space="preserve">, J.-C., </w:t>
          </w:r>
          <w:proofErr w:type="spellStart"/>
          <w:r>
            <w:t>Traclet</w:t>
          </w:r>
          <w:proofErr w:type="spellEnd"/>
          <w:r>
            <w:t xml:space="preserve">, J., </w:t>
          </w:r>
          <w:proofErr w:type="spellStart"/>
          <w:r>
            <w:t>Philit</w:t>
          </w:r>
          <w:proofErr w:type="spellEnd"/>
          <w:r>
            <w:t xml:space="preserve">, F., </w:t>
          </w:r>
          <w:proofErr w:type="spellStart"/>
          <w:r>
            <w:t>Sénéchal</w:t>
          </w:r>
          <w:proofErr w:type="spellEnd"/>
          <w:r>
            <w:t xml:space="preserve">, A., </w:t>
          </w:r>
          <w:proofErr w:type="spellStart"/>
          <w:r>
            <w:t>Mornex</w:t>
          </w:r>
          <w:proofErr w:type="spellEnd"/>
          <w:r>
            <w:t xml:space="preserve">, J.-F., &amp; </w:t>
          </w:r>
          <w:proofErr w:type="spellStart"/>
          <w:r>
            <w:t>Cottin</w:t>
          </w:r>
          <w:proofErr w:type="spellEnd"/>
          <w:r>
            <w:t xml:space="preserve">, V. (2018). Impact of comorbidities and delay in diagnosis in elderly patients with pulmonary hypertension. </w:t>
          </w:r>
          <w:r>
            <w:rPr>
              <w:i/>
              <w:iCs/>
            </w:rPr>
            <w:t>ERJ Open Research</w:t>
          </w:r>
          <w:r>
            <w:t xml:space="preserve">, </w:t>
          </w:r>
          <w:r>
            <w:rPr>
              <w:i/>
              <w:iCs/>
            </w:rPr>
            <w:t>4</w:t>
          </w:r>
          <w:r>
            <w:t>(4), 00100–02018. https://doi.org/10.1183/23120541.00100-2018</w:t>
          </w:r>
        </w:p>
        <w:p w14:paraId="24F21F01" w14:textId="77777777" w:rsidR="00FA77CD" w:rsidRDefault="00FA77CD">
          <w:pPr>
            <w:pStyle w:val="csl-entry"/>
            <w:ind w:left="300" w:hanging="300"/>
            <w:divId w:val="1242368094"/>
          </w:pPr>
          <w:r>
            <w:t xml:space="preserve">Goh, N. S., </w:t>
          </w:r>
          <w:proofErr w:type="spellStart"/>
          <w:r>
            <w:t>Hoyles</w:t>
          </w:r>
          <w:proofErr w:type="spellEnd"/>
          <w:r>
            <w:t xml:space="preserve">, R. K., Denton, C. P., Hansell, D. M., </w:t>
          </w:r>
          <w:proofErr w:type="spellStart"/>
          <w:r>
            <w:t>Renzoni</w:t>
          </w:r>
          <w:proofErr w:type="spellEnd"/>
          <w:r>
            <w:t xml:space="preserve">, E. A., Maher, T. M., Nicholson, A. G., &amp; Wells, A. U. (2017). Short‐Term Pulmonary Function Trends Are Predictive of Mortality in Interstitial Lung Disease Associated With Systemic Sclerosis. </w:t>
          </w:r>
          <w:r>
            <w:rPr>
              <w:i/>
              <w:iCs/>
            </w:rPr>
            <w:t>Arthritis &amp; Rheumatology</w:t>
          </w:r>
          <w:r>
            <w:t xml:space="preserve">, </w:t>
          </w:r>
          <w:r>
            <w:rPr>
              <w:i/>
              <w:iCs/>
            </w:rPr>
            <w:t>69</w:t>
          </w:r>
          <w:r>
            <w:t>(8), 1670–1678. https://doi.org/10.1002/art.40130</w:t>
          </w:r>
        </w:p>
        <w:p w14:paraId="779C2DD8" w14:textId="77777777" w:rsidR="00FA77CD" w:rsidRDefault="00FA77CD">
          <w:pPr>
            <w:pStyle w:val="csl-entry"/>
            <w:ind w:left="300" w:hanging="300"/>
            <w:divId w:val="1242368094"/>
          </w:pPr>
          <w:r>
            <w:t xml:space="preserve">Goh, N. S. L., Desai, S. R., </w:t>
          </w:r>
          <w:proofErr w:type="spellStart"/>
          <w:r>
            <w:t>Veeraraghavan</w:t>
          </w:r>
          <w:proofErr w:type="spellEnd"/>
          <w:r>
            <w:t xml:space="preserve">, S., Hansell, D. M., Copley, S. J., Maher, T. M., Corte, T. J., Sander, C. R., </w:t>
          </w:r>
          <w:proofErr w:type="spellStart"/>
          <w:r>
            <w:t>Ratoff</w:t>
          </w:r>
          <w:proofErr w:type="spellEnd"/>
          <w:r>
            <w:t xml:space="preserve">, J., Devaraj, A., </w:t>
          </w:r>
          <w:proofErr w:type="spellStart"/>
          <w:r>
            <w:t>Bozovic</w:t>
          </w:r>
          <w:proofErr w:type="spellEnd"/>
          <w:r>
            <w:t xml:space="preserve">, G., Denton, C. P., Black, C. M., </w:t>
          </w:r>
          <w:proofErr w:type="spellStart"/>
          <w:r>
            <w:t>Bois</w:t>
          </w:r>
          <w:proofErr w:type="spellEnd"/>
          <w:r>
            <w:t xml:space="preserve">, R. M. du, &amp; Wells, A. U. (2012). Interstitial Lung Disease in Systemic Sclerosis. </w:t>
          </w:r>
          <w:r>
            <w:rPr>
              <w:i/>
              <w:iCs/>
            </w:rPr>
            <w:t>American Journal of Respiratory and Critical Care Medicine</w:t>
          </w:r>
          <w:r>
            <w:t xml:space="preserve">, </w:t>
          </w:r>
          <w:r>
            <w:rPr>
              <w:i/>
              <w:iCs/>
            </w:rPr>
            <w:t>177</w:t>
          </w:r>
          <w:r>
            <w:t>(11), 1248–1254. https://doi.org/10.1164/rccm.200706-877oc</w:t>
          </w:r>
        </w:p>
        <w:p w14:paraId="3D97B86C" w14:textId="77777777" w:rsidR="00FA77CD" w:rsidRDefault="00FA77CD">
          <w:pPr>
            <w:pStyle w:val="csl-entry"/>
            <w:ind w:left="300" w:hanging="300"/>
            <w:divId w:val="1242368094"/>
          </w:pPr>
          <w:r>
            <w:t xml:space="preserve">Gohar, E. Y., </w:t>
          </w:r>
          <w:proofErr w:type="spellStart"/>
          <w:r>
            <w:t>Giachini</w:t>
          </w:r>
          <w:proofErr w:type="spellEnd"/>
          <w:r>
            <w:t xml:space="preserve">, F. R., Pollock, D. M., &amp; </w:t>
          </w:r>
          <w:proofErr w:type="spellStart"/>
          <w:r>
            <w:t>Tostes</w:t>
          </w:r>
          <w:proofErr w:type="spellEnd"/>
          <w:r>
            <w:t xml:space="preserve">, R. C. (2016). Role of the endothelin system in sexual dimorphism in cardiovascular and renal diseases. </w:t>
          </w:r>
          <w:r>
            <w:rPr>
              <w:i/>
              <w:iCs/>
            </w:rPr>
            <w:t>Life Sciences</w:t>
          </w:r>
          <w:r>
            <w:t xml:space="preserve">, </w:t>
          </w:r>
          <w:r>
            <w:rPr>
              <w:i/>
              <w:iCs/>
            </w:rPr>
            <w:t>159</w:t>
          </w:r>
          <w:r>
            <w:t>, 20–29. https://doi.org/10.1016/j.lfs.2016.02.093</w:t>
          </w:r>
        </w:p>
        <w:p w14:paraId="008AD1F1" w14:textId="77777777" w:rsidR="00FA77CD" w:rsidRDefault="00FA77CD">
          <w:pPr>
            <w:pStyle w:val="csl-entry"/>
            <w:ind w:left="300" w:hanging="300"/>
            <w:divId w:val="1242368094"/>
          </w:pPr>
          <w:r>
            <w:t xml:space="preserve">Grimminger, F., </w:t>
          </w:r>
          <w:proofErr w:type="spellStart"/>
          <w:r>
            <w:t>Weimann</w:t>
          </w:r>
          <w:proofErr w:type="spellEnd"/>
          <w:r>
            <w:t xml:space="preserve">, G., Frey, R., </w:t>
          </w:r>
          <w:proofErr w:type="spellStart"/>
          <w:r>
            <w:t>Voswinckel</w:t>
          </w:r>
          <w:proofErr w:type="spellEnd"/>
          <w:r>
            <w:t xml:space="preserve">, R., </w:t>
          </w:r>
          <w:proofErr w:type="spellStart"/>
          <w:r>
            <w:t>Thamm</w:t>
          </w:r>
          <w:proofErr w:type="spellEnd"/>
          <w:r>
            <w:t xml:space="preserve">, M., </w:t>
          </w:r>
          <w:proofErr w:type="spellStart"/>
          <w:r>
            <w:t>Bolkow</w:t>
          </w:r>
          <w:proofErr w:type="spellEnd"/>
          <w:r>
            <w:t xml:space="preserve">, D., </w:t>
          </w:r>
          <w:proofErr w:type="spellStart"/>
          <w:r>
            <w:t>Weissmann</w:t>
          </w:r>
          <w:proofErr w:type="spellEnd"/>
          <w:r>
            <w:t xml:space="preserve">, N., Muck, W., Unger, S., </w:t>
          </w:r>
          <w:proofErr w:type="spellStart"/>
          <w:r>
            <w:t>Wensing</w:t>
          </w:r>
          <w:proofErr w:type="spellEnd"/>
          <w:r>
            <w:t xml:space="preserve">, G., </w:t>
          </w:r>
          <w:proofErr w:type="spellStart"/>
          <w:r>
            <w:t>Schermuly</w:t>
          </w:r>
          <w:proofErr w:type="spellEnd"/>
          <w:r>
            <w:t xml:space="preserve">, R. T., &amp; Ghofrani, H. A. (2009). First acute haemodynamic study of soluble guanylate cyclase stimulator riociguat in pulmonary hypertension. </w:t>
          </w:r>
          <w:r>
            <w:rPr>
              <w:i/>
              <w:iCs/>
            </w:rPr>
            <w:t>European Respiratory Journal</w:t>
          </w:r>
          <w:r>
            <w:t xml:space="preserve">, </w:t>
          </w:r>
          <w:r>
            <w:rPr>
              <w:i/>
              <w:iCs/>
            </w:rPr>
            <w:t>33</w:t>
          </w:r>
          <w:r>
            <w:t>(4), 785–792. https://doi.org/10.1183/09031936.00039808</w:t>
          </w:r>
        </w:p>
        <w:p w14:paraId="68A4C1B2" w14:textId="77777777" w:rsidR="00FA77CD" w:rsidRDefault="00FA77CD">
          <w:pPr>
            <w:pStyle w:val="csl-entry"/>
            <w:ind w:left="300" w:hanging="300"/>
            <w:divId w:val="1242368094"/>
          </w:pPr>
          <w:r>
            <w:t xml:space="preserve">H, Q. P., A, D., &amp; B, V. Z. (1983). Standardized lung function testing. </w:t>
          </w:r>
          <w:r>
            <w:rPr>
              <w:i/>
              <w:iCs/>
            </w:rPr>
            <w:t xml:space="preserve">Bull Eur </w:t>
          </w:r>
          <w:proofErr w:type="spellStart"/>
          <w:r>
            <w:rPr>
              <w:i/>
              <w:iCs/>
            </w:rPr>
            <w:t>Physiopathol</w:t>
          </w:r>
          <w:proofErr w:type="spellEnd"/>
          <w:r>
            <w:rPr>
              <w:i/>
              <w:iCs/>
            </w:rPr>
            <w:t xml:space="preserve"> Respir</w:t>
          </w:r>
          <w:r>
            <w:t>.</w:t>
          </w:r>
        </w:p>
        <w:p w14:paraId="13A7BDE2" w14:textId="77777777" w:rsidR="00FA77CD" w:rsidRDefault="00FA77CD">
          <w:pPr>
            <w:pStyle w:val="csl-entry"/>
            <w:ind w:left="300" w:hanging="300"/>
            <w:divId w:val="1242368094"/>
          </w:pPr>
          <w:r>
            <w:t xml:space="preserve">Hachulla, E., </w:t>
          </w:r>
          <w:proofErr w:type="spellStart"/>
          <w:r>
            <w:t>Gressin</w:t>
          </w:r>
          <w:proofErr w:type="spellEnd"/>
          <w:r>
            <w:t xml:space="preserve">, V., Guillevin, L., </w:t>
          </w:r>
          <w:proofErr w:type="spellStart"/>
          <w:r>
            <w:t>Carpentier</w:t>
          </w:r>
          <w:proofErr w:type="spellEnd"/>
          <w:r>
            <w:t xml:space="preserve">, P., </w:t>
          </w:r>
          <w:proofErr w:type="spellStart"/>
          <w:r>
            <w:t>Diot</w:t>
          </w:r>
          <w:proofErr w:type="spellEnd"/>
          <w:r>
            <w:t xml:space="preserve">, E., </w:t>
          </w:r>
          <w:proofErr w:type="spellStart"/>
          <w:r>
            <w:t>Sibilia</w:t>
          </w:r>
          <w:proofErr w:type="spellEnd"/>
          <w:r>
            <w:t xml:space="preserve">, J., Kahan, A., Cabane, J., </w:t>
          </w:r>
          <w:proofErr w:type="spellStart"/>
          <w:r>
            <w:t>Francès</w:t>
          </w:r>
          <w:proofErr w:type="spellEnd"/>
          <w:r>
            <w:t xml:space="preserve">, C., Launay, D., </w:t>
          </w:r>
          <w:proofErr w:type="spellStart"/>
          <w:r>
            <w:t>Mouthon</w:t>
          </w:r>
          <w:proofErr w:type="spellEnd"/>
          <w:r>
            <w:t xml:space="preserve">, L., Allanore, Y., </w:t>
          </w:r>
          <w:proofErr w:type="spellStart"/>
          <w:r>
            <w:t>Tiev</w:t>
          </w:r>
          <w:proofErr w:type="spellEnd"/>
          <w:r>
            <w:t xml:space="preserve">, K. P., </w:t>
          </w:r>
          <w:proofErr w:type="spellStart"/>
          <w:r>
            <w:t>Clerson</w:t>
          </w:r>
          <w:proofErr w:type="spellEnd"/>
          <w:r>
            <w:t xml:space="preserve">, P., Groote, P. de, &amp; Humbert, M. (2005). Early detection of pulmonary arterial hypertension in systemic sclerosis: A French nationwide prospective </w:t>
          </w:r>
          <w:proofErr w:type="spellStart"/>
          <w:r>
            <w:t>multicenter</w:t>
          </w:r>
          <w:proofErr w:type="spellEnd"/>
          <w:r>
            <w:t xml:space="preserve"> study. </w:t>
          </w:r>
          <w:r>
            <w:rPr>
              <w:i/>
              <w:iCs/>
            </w:rPr>
            <w:t>Arthritis &amp; Rheumatism</w:t>
          </w:r>
          <w:r>
            <w:t xml:space="preserve">, </w:t>
          </w:r>
          <w:r>
            <w:rPr>
              <w:i/>
              <w:iCs/>
            </w:rPr>
            <w:t>52</w:t>
          </w:r>
          <w:r>
            <w:t>(12), 3792–3800. https://doi.org/10.1002/art.21433</w:t>
          </w:r>
        </w:p>
        <w:p w14:paraId="252C3B7A" w14:textId="77777777" w:rsidR="00FA77CD" w:rsidRDefault="00FA77CD">
          <w:pPr>
            <w:pStyle w:val="csl-entry"/>
            <w:ind w:left="300" w:hanging="300"/>
            <w:divId w:val="1242368094"/>
          </w:pPr>
          <w:r>
            <w:t xml:space="preserve">Hadinnapola, C., Li, Q., </w:t>
          </w:r>
          <w:proofErr w:type="spellStart"/>
          <w:r>
            <w:t>Su</w:t>
          </w:r>
          <w:proofErr w:type="spellEnd"/>
          <w:r>
            <w:t xml:space="preserve">, L., </w:t>
          </w:r>
          <w:proofErr w:type="spellStart"/>
          <w:r>
            <w:t>Pepke‐Zaba</w:t>
          </w:r>
          <w:proofErr w:type="spellEnd"/>
          <w:r>
            <w:t xml:space="preserve">, J., &amp; </w:t>
          </w:r>
          <w:proofErr w:type="spellStart"/>
          <w:r>
            <w:t>Toshner</w:t>
          </w:r>
          <w:proofErr w:type="spellEnd"/>
          <w:r>
            <w:t xml:space="preserve">, M. (2015). The resistance‐compliance product of the pulmonary circulation varies in health and pulmonary vascular disease. </w:t>
          </w:r>
          <w:r>
            <w:rPr>
              <w:i/>
              <w:iCs/>
            </w:rPr>
            <w:t>Physiological Reports</w:t>
          </w:r>
          <w:r>
            <w:t xml:space="preserve">, </w:t>
          </w:r>
          <w:r>
            <w:rPr>
              <w:i/>
              <w:iCs/>
            </w:rPr>
            <w:t>3</w:t>
          </w:r>
          <w:r>
            <w:t>(4), e12363. https://doi.org/10.14814/phy2.12363</w:t>
          </w:r>
        </w:p>
        <w:p w14:paraId="2CF28FE3" w14:textId="77777777" w:rsidR="00FA77CD" w:rsidRDefault="00FA77CD">
          <w:pPr>
            <w:pStyle w:val="csl-entry"/>
            <w:ind w:left="300" w:hanging="300"/>
            <w:divId w:val="1242368094"/>
          </w:pPr>
          <w:r>
            <w:lastRenderedPageBreak/>
            <w:t xml:space="preserve">Hagger, D., Condliffe, R., Woodhouse, N., Elliot, C. A., Armstrong, I. J., Davies, C., Hill, C., </w:t>
          </w:r>
          <w:proofErr w:type="spellStart"/>
          <w:r>
            <w:t>Akil</w:t>
          </w:r>
          <w:proofErr w:type="spellEnd"/>
          <w:r>
            <w:t xml:space="preserve">, M., Wild, J. M., &amp; Kiely, D. G. (2009). Ventricular mass index correlates with pulmonary artery pressure and predicts survival in suspected systemic sclerosis-associated pulmonary arterial hypertension. </w:t>
          </w:r>
          <w:r>
            <w:rPr>
              <w:i/>
              <w:iCs/>
            </w:rPr>
            <w:t>Rheumatology</w:t>
          </w:r>
          <w:r>
            <w:t xml:space="preserve">, </w:t>
          </w:r>
          <w:r>
            <w:rPr>
              <w:i/>
              <w:iCs/>
            </w:rPr>
            <w:t>48</w:t>
          </w:r>
          <w:r>
            <w:t>(9), 1137–1142. https://doi.org/10.1093/rheumatology/kep187</w:t>
          </w:r>
        </w:p>
        <w:p w14:paraId="7086C5C3" w14:textId="77777777" w:rsidR="00FA77CD" w:rsidRDefault="00FA77CD">
          <w:pPr>
            <w:pStyle w:val="csl-entry"/>
            <w:ind w:left="300" w:hanging="300"/>
            <w:divId w:val="1242368094"/>
          </w:pPr>
          <w:r>
            <w:t xml:space="preserve">Hao, Y., Thakkar, V., Stevens, W., Morrisroe, K., Prior, D., </w:t>
          </w:r>
          <w:proofErr w:type="spellStart"/>
          <w:r>
            <w:t>Rabusa</w:t>
          </w:r>
          <w:proofErr w:type="spellEnd"/>
          <w:r>
            <w:t xml:space="preserve">, C., Youssef, P., </w:t>
          </w:r>
          <w:proofErr w:type="spellStart"/>
          <w:r>
            <w:t>Gabbay</w:t>
          </w:r>
          <w:proofErr w:type="spellEnd"/>
          <w:r>
            <w:t xml:space="preserve">, E., Roddy, J., Walker, J., </w:t>
          </w:r>
          <w:proofErr w:type="spellStart"/>
          <w:r>
            <w:t>Zochling</w:t>
          </w:r>
          <w:proofErr w:type="spellEnd"/>
          <w:r>
            <w:t xml:space="preserve">, J., </w:t>
          </w:r>
          <w:proofErr w:type="spellStart"/>
          <w:r>
            <w:t>Sahhar</w:t>
          </w:r>
          <w:proofErr w:type="spellEnd"/>
          <w:r>
            <w:t xml:space="preserve">, J., Nash, P., Lester, S., </w:t>
          </w:r>
          <w:proofErr w:type="spellStart"/>
          <w:r>
            <w:t>Rischmueller</w:t>
          </w:r>
          <w:proofErr w:type="spellEnd"/>
          <w:r>
            <w:t xml:space="preserve">, M., </w:t>
          </w:r>
          <w:proofErr w:type="spellStart"/>
          <w:r>
            <w:t>Proudman</w:t>
          </w:r>
          <w:proofErr w:type="spellEnd"/>
          <w:r>
            <w:t xml:space="preserve">, S. M., &amp; </w:t>
          </w:r>
          <w:proofErr w:type="spellStart"/>
          <w:r>
            <w:t>Nikpour</w:t>
          </w:r>
          <w:proofErr w:type="spellEnd"/>
          <w:r>
            <w:t xml:space="preserve">, M. (2015). A comparison of the predictive accuracy of three screening models for pulmonary arterial hypertension in systemic sclerosis. </w:t>
          </w:r>
          <w:r>
            <w:rPr>
              <w:i/>
              <w:iCs/>
            </w:rPr>
            <w:t>Arthritis Research &amp; Therapy</w:t>
          </w:r>
          <w:r>
            <w:t xml:space="preserve">, </w:t>
          </w:r>
          <w:r>
            <w:rPr>
              <w:i/>
              <w:iCs/>
            </w:rPr>
            <w:t>17</w:t>
          </w:r>
          <w:r>
            <w:t>(1), 7. https://doi.org/10.1186/s13075-015-0517-5</w:t>
          </w:r>
        </w:p>
        <w:p w14:paraId="7D5DC2EC" w14:textId="77777777" w:rsidR="00FA77CD" w:rsidRDefault="00FA77CD">
          <w:pPr>
            <w:pStyle w:val="csl-entry"/>
            <w:ind w:left="300" w:hanging="300"/>
            <w:divId w:val="1242368094"/>
          </w:pPr>
          <w:r>
            <w:t xml:space="preserve">Hassoun, P. M., </w:t>
          </w:r>
          <w:proofErr w:type="spellStart"/>
          <w:r>
            <w:t>Nikkho</w:t>
          </w:r>
          <w:proofErr w:type="spellEnd"/>
          <w:r>
            <w:t xml:space="preserve">, S., Rosenzweig, E. B., </w:t>
          </w:r>
          <w:proofErr w:type="spellStart"/>
          <w:r>
            <w:t>Moreschi</w:t>
          </w:r>
          <w:proofErr w:type="spellEnd"/>
          <w:r>
            <w:t xml:space="preserve">, G., Lawrence, J., Teeter, J., Meier, C., Ghofrani, A. H., </w:t>
          </w:r>
          <w:proofErr w:type="spellStart"/>
          <w:r>
            <w:t>Minai</w:t>
          </w:r>
          <w:proofErr w:type="spellEnd"/>
          <w:r>
            <w:t xml:space="preserve">, O., Rinaldi, P., </w:t>
          </w:r>
          <w:proofErr w:type="spellStart"/>
          <w:r>
            <w:t>Michelakis</w:t>
          </w:r>
          <w:proofErr w:type="spellEnd"/>
          <w:r>
            <w:t xml:space="preserve">, E., &amp; Oudiz, R. J. (2013). Updating clinical endpoint definitions. </w:t>
          </w:r>
          <w:r>
            <w:rPr>
              <w:i/>
              <w:iCs/>
            </w:rPr>
            <w:t>Pulmonary Circulation</w:t>
          </w:r>
          <w:r>
            <w:t xml:space="preserve">, </w:t>
          </w:r>
          <w:r>
            <w:rPr>
              <w:i/>
              <w:iCs/>
            </w:rPr>
            <w:t>3</w:t>
          </w:r>
          <w:r>
            <w:t>(1), 206–216. https://doi.org/10.4103/2045-8932.109920</w:t>
          </w:r>
        </w:p>
        <w:p w14:paraId="110BC5F5" w14:textId="77777777" w:rsidR="00FA77CD" w:rsidRDefault="00FA77CD">
          <w:pPr>
            <w:pStyle w:val="csl-entry"/>
            <w:ind w:left="300" w:hanging="300"/>
            <w:divId w:val="1242368094"/>
          </w:pPr>
          <w:r>
            <w:t xml:space="preserve">Hatano, S., &amp; Strasser, T. (1976). Primary pulmonary hypertension. Report on a WHO meeting. </w:t>
          </w:r>
          <w:r>
            <w:rPr>
              <w:i/>
              <w:iCs/>
            </w:rPr>
            <w:t>American Heart Journal</w:t>
          </w:r>
          <w:r>
            <w:t xml:space="preserve">, </w:t>
          </w:r>
          <w:r>
            <w:rPr>
              <w:i/>
              <w:iCs/>
            </w:rPr>
            <w:t>91</w:t>
          </w:r>
          <w:r>
            <w:t>(5), 680. https://doi.org/10.1016/s0002-8703(76)80167-6</w:t>
          </w:r>
        </w:p>
        <w:p w14:paraId="0BB602FA" w14:textId="77777777" w:rsidR="00FA77CD" w:rsidRDefault="00FA77CD">
          <w:pPr>
            <w:pStyle w:val="csl-entry"/>
            <w:ind w:left="300" w:hanging="300"/>
            <w:divId w:val="1242368094"/>
          </w:pPr>
          <w:r>
            <w:t xml:space="preserve">Haworth, S. G., &amp; Hislop, A. A. (2009). Treatment and survival in children with pulmonary arterial hypertension: the UK Pulmonary Hypertension Service for Children 2001–2006. </w:t>
          </w:r>
          <w:r>
            <w:rPr>
              <w:i/>
              <w:iCs/>
            </w:rPr>
            <w:t>Heart</w:t>
          </w:r>
          <w:r>
            <w:t xml:space="preserve">, </w:t>
          </w:r>
          <w:r>
            <w:rPr>
              <w:i/>
              <w:iCs/>
            </w:rPr>
            <w:t>95</w:t>
          </w:r>
          <w:r>
            <w:t>(4), 312. https://doi.org/10.1136/hrt.2008.150086</w:t>
          </w:r>
        </w:p>
        <w:p w14:paraId="609CE26C" w14:textId="77777777" w:rsidR="00FA77CD" w:rsidRDefault="00FA77CD">
          <w:pPr>
            <w:pStyle w:val="csl-entry"/>
            <w:ind w:left="300" w:hanging="300"/>
            <w:divId w:val="1242368094"/>
          </w:pPr>
          <w:r>
            <w:t xml:space="preserve">Higenbottam, T. W., Butt, A. Y., </w:t>
          </w:r>
          <w:proofErr w:type="spellStart"/>
          <w:r>
            <w:t>Dinh-Xaun</w:t>
          </w:r>
          <w:proofErr w:type="spellEnd"/>
          <w:r>
            <w:t xml:space="preserve">, A. T., Takao, M., Cremona, G., &amp; </w:t>
          </w:r>
          <w:proofErr w:type="spellStart"/>
          <w:r>
            <w:t>Akamine</w:t>
          </w:r>
          <w:proofErr w:type="spellEnd"/>
          <w:r>
            <w:t xml:space="preserve">, S. (1998). Treatment of pulmonary hypertension with the continuous infusion of a prostacyclin analogue, iloprost. </w:t>
          </w:r>
          <w:r>
            <w:rPr>
              <w:i/>
              <w:iCs/>
            </w:rPr>
            <w:t>Heart</w:t>
          </w:r>
          <w:r>
            <w:t xml:space="preserve">, </w:t>
          </w:r>
          <w:r>
            <w:rPr>
              <w:i/>
              <w:iCs/>
            </w:rPr>
            <w:t>79</w:t>
          </w:r>
          <w:r>
            <w:t>(2), 175–179. https://doi.org/10.1136/hrt.79.2.175</w:t>
          </w:r>
        </w:p>
        <w:p w14:paraId="7DA72C83" w14:textId="77777777" w:rsidR="00FA77CD" w:rsidRDefault="00FA77CD">
          <w:pPr>
            <w:pStyle w:val="csl-entry"/>
            <w:ind w:left="300" w:hanging="300"/>
            <w:divId w:val="1242368094"/>
          </w:pPr>
          <w:r>
            <w:t xml:space="preserve">Hiremath, J., </w:t>
          </w:r>
          <w:proofErr w:type="spellStart"/>
          <w:r>
            <w:t>Thanikachalam</w:t>
          </w:r>
          <w:proofErr w:type="spellEnd"/>
          <w:r>
            <w:t xml:space="preserve">, S., Parikh, K., </w:t>
          </w:r>
          <w:proofErr w:type="spellStart"/>
          <w:r>
            <w:t>Shanmugasundaram</w:t>
          </w:r>
          <w:proofErr w:type="spellEnd"/>
          <w:r>
            <w:t xml:space="preserve">, S., </w:t>
          </w:r>
          <w:proofErr w:type="spellStart"/>
          <w:r>
            <w:t>Bangera</w:t>
          </w:r>
          <w:proofErr w:type="spellEnd"/>
          <w:r>
            <w:t xml:space="preserve">, S., Shapiro, L., Pott, G. B., </w:t>
          </w:r>
          <w:proofErr w:type="spellStart"/>
          <w:r>
            <w:t>Vnencak</w:t>
          </w:r>
          <w:proofErr w:type="spellEnd"/>
          <w:r>
            <w:t xml:space="preserve">-Jones, C. L., Arneson, C., Wade, M., White, R. J., &amp; Group, T. S. (2010). Exercise improvement and plasma biomarker changes with intravenous treprostinil therapy for pulmonary arterial hypertension: A placebo-controlled trial. </w:t>
          </w:r>
          <w:r>
            <w:rPr>
              <w:i/>
              <w:iCs/>
            </w:rPr>
            <w:t>The Journal of Heart and Lung Transplantation</w:t>
          </w:r>
          <w:r>
            <w:t xml:space="preserve">, </w:t>
          </w:r>
          <w:r>
            <w:rPr>
              <w:i/>
              <w:iCs/>
            </w:rPr>
            <w:t>29</w:t>
          </w:r>
          <w:r>
            <w:t>(2), 137–149. https://doi.org/10.1016/j.healun.2009.09.005</w:t>
          </w:r>
        </w:p>
        <w:p w14:paraId="11639148" w14:textId="77777777" w:rsidR="00FA77CD" w:rsidRDefault="00FA77CD">
          <w:pPr>
            <w:pStyle w:val="csl-entry"/>
            <w:ind w:left="300" w:hanging="300"/>
            <w:divId w:val="1242368094"/>
          </w:pPr>
          <w:proofErr w:type="spellStart"/>
          <w:r>
            <w:t>Hoeper</w:t>
          </w:r>
          <w:proofErr w:type="spellEnd"/>
          <w:r>
            <w:t xml:space="preserve">, M </w:t>
          </w:r>
          <w:proofErr w:type="spellStart"/>
          <w:r>
            <w:t>M</w:t>
          </w:r>
          <w:proofErr w:type="spellEnd"/>
          <w:r>
            <w:t xml:space="preserve">. (2006). Combining inhaled iloprost with bosentan in patients with idiopathic pulmonary arterial hypertension. </w:t>
          </w:r>
          <w:r>
            <w:rPr>
              <w:i/>
              <w:iCs/>
            </w:rPr>
            <w:t>European Respiratory Journal</w:t>
          </w:r>
          <w:r>
            <w:t xml:space="preserve">, </w:t>
          </w:r>
          <w:r>
            <w:rPr>
              <w:i/>
              <w:iCs/>
            </w:rPr>
            <w:t>28</w:t>
          </w:r>
          <w:r>
            <w:t>(4), 691–694. https://doi.org/10.1183/09031936.06.00057906</w:t>
          </w:r>
        </w:p>
        <w:p w14:paraId="33C93C04" w14:textId="77777777" w:rsidR="00FA77CD" w:rsidRDefault="00FA77CD">
          <w:pPr>
            <w:pStyle w:val="csl-entry"/>
            <w:ind w:left="300" w:hanging="300"/>
            <w:divId w:val="1242368094"/>
          </w:pPr>
          <w:proofErr w:type="spellStart"/>
          <w:r>
            <w:t>Hoeper</w:t>
          </w:r>
          <w:proofErr w:type="spellEnd"/>
          <w:r>
            <w:t xml:space="preserve">, M </w:t>
          </w:r>
          <w:proofErr w:type="spellStart"/>
          <w:r>
            <w:t>M</w:t>
          </w:r>
          <w:proofErr w:type="spellEnd"/>
          <w:r>
            <w:t xml:space="preserve">, Gall, H., Seyfarth, H. J., </w:t>
          </w:r>
          <w:proofErr w:type="spellStart"/>
          <w:r>
            <w:t>Halank</w:t>
          </w:r>
          <w:proofErr w:type="spellEnd"/>
          <w:r>
            <w:t xml:space="preserve">, M., Ghofrani, H. A., Winkler, J., </w:t>
          </w:r>
          <w:proofErr w:type="spellStart"/>
          <w:r>
            <w:t>Golpon</w:t>
          </w:r>
          <w:proofErr w:type="spellEnd"/>
          <w:r>
            <w:t xml:space="preserve">, H., Olsson, K. M., Nickel, N., Opitz, C., &amp; Ewert, R. (2009). Long-term outcome with intravenous iloprost in pulmonary arterial hypertension. </w:t>
          </w:r>
          <w:r>
            <w:rPr>
              <w:i/>
              <w:iCs/>
            </w:rPr>
            <w:t>European Respiratory Journal</w:t>
          </w:r>
          <w:r>
            <w:t xml:space="preserve">, </w:t>
          </w:r>
          <w:r>
            <w:rPr>
              <w:i/>
              <w:iCs/>
            </w:rPr>
            <w:t>34</w:t>
          </w:r>
          <w:r>
            <w:t>(1), 132–137. https://doi.org/10.1183/09031936.00130408</w:t>
          </w:r>
        </w:p>
        <w:p w14:paraId="4A103C85" w14:textId="77777777" w:rsidR="00FA77CD" w:rsidRDefault="00FA77CD">
          <w:pPr>
            <w:pStyle w:val="csl-entry"/>
            <w:ind w:left="300" w:hanging="300"/>
            <w:divId w:val="1242368094"/>
          </w:pPr>
          <w:r>
            <w:t xml:space="preserve">Hoeper, Marius M., Bogaard, H. J., Condliffe, R., Frantz, R., Khanna, D., </w:t>
          </w:r>
          <w:proofErr w:type="spellStart"/>
          <w:r>
            <w:t>Kurzyna</w:t>
          </w:r>
          <w:proofErr w:type="spellEnd"/>
          <w:r>
            <w:t xml:space="preserve">, M., Langleben, D., Manes, A., Satoh, T., Torres, F., Wilkins, M. R., &amp; Badesch, D. B. (2013). Definitions and Diagnosis of Pulmonary Hypertension. </w:t>
          </w:r>
          <w:r>
            <w:rPr>
              <w:i/>
              <w:iCs/>
            </w:rPr>
            <w:t>Journal of the American College of Cardiology</w:t>
          </w:r>
          <w:r>
            <w:t xml:space="preserve">, </w:t>
          </w:r>
          <w:r>
            <w:rPr>
              <w:i/>
              <w:iCs/>
            </w:rPr>
            <w:t>62</w:t>
          </w:r>
          <w:r>
            <w:t>(25), D42–D50. https://doi.org/10.1016/j.jacc.2013.10.032</w:t>
          </w:r>
        </w:p>
        <w:p w14:paraId="6BEE96B3" w14:textId="77777777" w:rsidR="00FA77CD" w:rsidRDefault="00FA77CD">
          <w:pPr>
            <w:pStyle w:val="csl-entry"/>
            <w:ind w:left="300" w:hanging="300"/>
            <w:divId w:val="1242368094"/>
          </w:pPr>
          <w:r>
            <w:t xml:space="preserve">Hoeper, Marius M., </w:t>
          </w:r>
          <w:proofErr w:type="spellStart"/>
          <w:r>
            <w:t>Huscher</w:t>
          </w:r>
          <w:proofErr w:type="spellEnd"/>
          <w:r>
            <w:t xml:space="preserve">, D., Ghofrani, H. A., Delcroix, M., Distler, O., Schweiger, C., </w:t>
          </w:r>
          <w:proofErr w:type="spellStart"/>
          <w:r>
            <w:t>Grunig</w:t>
          </w:r>
          <w:proofErr w:type="spellEnd"/>
          <w:r>
            <w:t xml:space="preserve">, E., </w:t>
          </w:r>
          <w:proofErr w:type="spellStart"/>
          <w:r>
            <w:t>Staehler</w:t>
          </w:r>
          <w:proofErr w:type="spellEnd"/>
          <w:r>
            <w:t xml:space="preserve">, G., Rosenkranz, S., </w:t>
          </w:r>
          <w:proofErr w:type="spellStart"/>
          <w:r>
            <w:t>Halank</w:t>
          </w:r>
          <w:proofErr w:type="spellEnd"/>
          <w:r>
            <w:t xml:space="preserve">, M., Held, M., </w:t>
          </w:r>
          <w:proofErr w:type="spellStart"/>
          <w:r>
            <w:t>Grohé</w:t>
          </w:r>
          <w:proofErr w:type="spellEnd"/>
          <w:r>
            <w:t xml:space="preserve">, C., Lange, T. J., Behr, </w:t>
          </w:r>
          <w:r>
            <w:lastRenderedPageBreak/>
            <w:t xml:space="preserve">J., Klose, H., Wilkens, H., </w:t>
          </w:r>
          <w:proofErr w:type="spellStart"/>
          <w:r>
            <w:t>Filusch</w:t>
          </w:r>
          <w:proofErr w:type="spellEnd"/>
          <w:r>
            <w:t xml:space="preserve">, A., </w:t>
          </w:r>
          <w:proofErr w:type="spellStart"/>
          <w:r>
            <w:t>Germann</w:t>
          </w:r>
          <w:proofErr w:type="spellEnd"/>
          <w:r>
            <w:t xml:space="preserve">, M., Ewert, R., … </w:t>
          </w:r>
          <w:proofErr w:type="spellStart"/>
          <w:r>
            <w:t>Pittrow</w:t>
          </w:r>
          <w:proofErr w:type="spellEnd"/>
          <w:r>
            <w:t xml:space="preserve">, D. (2013). Elderly patients diagnosed with idiopathic pulmonary arterial hypertension: Results from the COMPERA registry. </w:t>
          </w:r>
          <w:r>
            <w:rPr>
              <w:i/>
              <w:iCs/>
            </w:rPr>
            <w:t>International Journal of Cardiology</w:t>
          </w:r>
          <w:r>
            <w:t xml:space="preserve">, </w:t>
          </w:r>
          <w:r>
            <w:rPr>
              <w:i/>
              <w:iCs/>
            </w:rPr>
            <w:t>168</w:t>
          </w:r>
          <w:r>
            <w:t>(2), 871–880. https://doi.org/10.1016/j.ijcard.2012.10.026</w:t>
          </w:r>
        </w:p>
        <w:p w14:paraId="3B184FCE" w14:textId="77777777" w:rsidR="00FA77CD" w:rsidRDefault="00FA77CD">
          <w:pPr>
            <w:pStyle w:val="csl-entry"/>
            <w:ind w:left="300" w:hanging="300"/>
            <w:divId w:val="1242368094"/>
          </w:pPr>
          <w:r>
            <w:t xml:space="preserve">Hoeper, Marius M., Kramer, T., Pan, Z., Eichstaedt, C. A., </w:t>
          </w:r>
          <w:proofErr w:type="spellStart"/>
          <w:r>
            <w:t>Spiesshoefer</w:t>
          </w:r>
          <w:proofErr w:type="spellEnd"/>
          <w:r>
            <w:t xml:space="preserve">, J., Benjamin, N., Olsson, K. M., Meyer, K., Vizza, C. D., Vonk-Noordegraaf, A., Distler, O., Opitz, C., Gibbs, J. S. R., Delcroix, M., Ghofrani, H. A., </w:t>
          </w:r>
          <w:proofErr w:type="spellStart"/>
          <w:r>
            <w:t>Huscher</w:t>
          </w:r>
          <w:proofErr w:type="spellEnd"/>
          <w:r>
            <w:t xml:space="preserve">, D., </w:t>
          </w:r>
          <w:proofErr w:type="spellStart"/>
          <w:r>
            <w:t>Pittrow</w:t>
          </w:r>
          <w:proofErr w:type="spellEnd"/>
          <w:r>
            <w:t xml:space="preserve">, D., Rosenkranz, S., &amp; </w:t>
          </w:r>
          <w:proofErr w:type="spellStart"/>
          <w:r>
            <w:t>Grünig</w:t>
          </w:r>
          <w:proofErr w:type="spellEnd"/>
          <w:r>
            <w:t xml:space="preserve">, E. (2017). Mortality in pulmonary arterial hypertension: prediction by the 2015 European pulmonary hypertension guidelines risk stratification model. </w:t>
          </w:r>
          <w:r>
            <w:rPr>
              <w:i/>
              <w:iCs/>
            </w:rPr>
            <w:t>European Respiratory Journal</w:t>
          </w:r>
          <w:r>
            <w:t xml:space="preserve">, </w:t>
          </w:r>
          <w:r>
            <w:rPr>
              <w:i/>
              <w:iCs/>
            </w:rPr>
            <w:t>50</w:t>
          </w:r>
          <w:r>
            <w:t>(2), 1700740. https://doi.org/10.1183/13993003.00740-2017</w:t>
          </w:r>
        </w:p>
        <w:p w14:paraId="2EBA7890" w14:textId="77777777" w:rsidR="00FA77CD" w:rsidRDefault="00FA77CD">
          <w:pPr>
            <w:pStyle w:val="csl-entry"/>
            <w:ind w:left="300" w:hanging="300"/>
            <w:divId w:val="1242368094"/>
          </w:pPr>
          <w:r>
            <w:t xml:space="preserve">Hoeper, Marius M, &amp; Vonk-Noordegraaf, A. (2017). Is there a vanishing pulmonary capillary syndrome? </w:t>
          </w:r>
          <w:r>
            <w:rPr>
              <w:i/>
              <w:iCs/>
            </w:rPr>
            <w:t>The Lancet Respiratory Medicine</w:t>
          </w:r>
          <w:r>
            <w:t xml:space="preserve">, </w:t>
          </w:r>
          <w:r>
            <w:rPr>
              <w:i/>
              <w:iCs/>
            </w:rPr>
            <w:t>5</w:t>
          </w:r>
          <w:r>
            <w:t>(9), 676–678. https://doi.org/10.1016/s2213-2600(17)30291-6</w:t>
          </w:r>
        </w:p>
        <w:p w14:paraId="42B00747" w14:textId="77777777" w:rsidR="00FA77CD" w:rsidRDefault="00FA77CD">
          <w:pPr>
            <w:pStyle w:val="csl-entry"/>
            <w:ind w:left="300" w:hanging="300"/>
            <w:divId w:val="1242368094"/>
          </w:pPr>
          <w:r>
            <w:t xml:space="preserve">Hoffmann-Vold, A.-M., Fretheim, H., </w:t>
          </w:r>
          <w:proofErr w:type="spellStart"/>
          <w:r>
            <w:t>Midtvedt</w:t>
          </w:r>
          <w:proofErr w:type="spellEnd"/>
          <w:r>
            <w:t xml:space="preserve">, Ø., Kilian, K., </w:t>
          </w:r>
          <w:proofErr w:type="spellStart"/>
          <w:r>
            <w:t>Angelshaug</w:t>
          </w:r>
          <w:proofErr w:type="spellEnd"/>
          <w:r>
            <w:t xml:space="preserve">, M., Chaudhary, A., Gunnarsson, R., </w:t>
          </w:r>
          <w:proofErr w:type="spellStart"/>
          <w:r>
            <w:t>Brunborg</w:t>
          </w:r>
          <w:proofErr w:type="spellEnd"/>
          <w:r>
            <w:t xml:space="preserve">, C., </w:t>
          </w:r>
          <w:proofErr w:type="spellStart"/>
          <w:r>
            <w:t>Garen</w:t>
          </w:r>
          <w:proofErr w:type="spellEnd"/>
          <w:r>
            <w:t xml:space="preserve">, T., </w:t>
          </w:r>
          <w:proofErr w:type="spellStart"/>
          <w:r>
            <w:t>Andreassen</w:t>
          </w:r>
          <w:proofErr w:type="spellEnd"/>
          <w:r>
            <w:t xml:space="preserve">, A. K., </w:t>
          </w:r>
          <w:proofErr w:type="spellStart"/>
          <w:r>
            <w:t>Gude</w:t>
          </w:r>
          <w:proofErr w:type="spellEnd"/>
          <w:r>
            <w:t xml:space="preserve">, E., &amp; </w:t>
          </w:r>
          <w:proofErr w:type="spellStart"/>
          <w:r>
            <w:t>Molberg</w:t>
          </w:r>
          <w:proofErr w:type="spellEnd"/>
          <w:r>
            <w:t xml:space="preserve">, Ø. (2017). Frequencies of borderline pulmonary hypertension before and after the DETECT algorithm: results from a prospective systemic sclerosis cohort. </w:t>
          </w:r>
          <w:r>
            <w:rPr>
              <w:i/>
              <w:iCs/>
            </w:rPr>
            <w:t>Rheumatology</w:t>
          </w:r>
          <w:r>
            <w:t xml:space="preserve">, </w:t>
          </w:r>
          <w:r>
            <w:rPr>
              <w:i/>
              <w:iCs/>
            </w:rPr>
            <w:t>57</w:t>
          </w:r>
          <w:r>
            <w:t>(3), 480–487. https://doi.org/10.1093/rheumatology/kex435</w:t>
          </w:r>
        </w:p>
        <w:p w14:paraId="7613F5E6" w14:textId="77777777" w:rsidR="00FA77CD" w:rsidRDefault="00FA77CD">
          <w:pPr>
            <w:pStyle w:val="csl-entry"/>
            <w:ind w:left="300" w:hanging="300"/>
            <w:divId w:val="1242368094"/>
          </w:pPr>
          <w:r>
            <w:t xml:space="preserve">Hsu, S., Houston, B. A., </w:t>
          </w:r>
          <w:proofErr w:type="spellStart"/>
          <w:r>
            <w:t>Tampakakis</w:t>
          </w:r>
          <w:proofErr w:type="spellEnd"/>
          <w:r>
            <w:t xml:space="preserve">, E., </w:t>
          </w:r>
          <w:proofErr w:type="spellStart"/>
          <w:r>
            <w:t>Bacher</w:t>
          </w:r>
          <w:proofErr w:type="spellEnd"/>
          <w:r>
            <w:t xml:space="preserve">, A. C., Rhodes, P. S., Mathai, S. C., Damico, R. L., Kolb, T. M., Hummers, L. K., Shah, A. A., McMahan, Z., Corona-Villalobos, C. P., Zimmerman, S. L., Wigley, F. M., Hassoun, P. M., </w:t>
          </w:r>
          <w:proofErr w:type="spellStart"/>
          <w:r>
            <w:t>Kass</w:t>
          </w:r>
          <w:proofErr w:type="spellEnd"/>
          <w:r>
            <w:t xml:space="preserve">, D. A., &amp; Tedford, R. J. (2016). Right Ventricular Functional Reserve in Pulmonary Arterial Hypertension. </w:t>
          </w:r>
          <w:r>
            <w:rPr>
              <w:i/>
              <w:iCs/>
            </w:rPr>
            <w:t>Circulation</w:t>
          </w:r>
          <w:r>
            <w:t xml:space="preserve">, </w:t>
          </w:r>
          <w:r>
            <w:rPr>
              <w:i/>
              <w:iCs/>
            </w:rPr>
            <w:t>133</w:t>
          </w:r>
          <w:r>
            <w:t>(24), 2413–2422. https://doi.org/10.1161/circulationaha.116.022082</w:t>
          </w:r>
        </w:p>
        <w:p w14:paraId="76CD60DA" w14:textId="77777777" w:rsidR="00FA77CD" w:rsidRDefault="00FA77CD">
          <w:pPr>
            <w:pStyle w:val="csl-entry"/>
            <w:ind w:left="300" w:hanging="300"/>
            <w:divId w:val="1242368094"/>
          </w:pPr>
          <w:r>
            <w:t xml:space="preserve">Hsu, V. M., Chung, L., Hummers, L. K., Shah, A., Simms, R., Bolster, M., </w:t>
          </w:r>
          <w:proofErr w:type="spellStart"/>
          <w:r>
            <w:t>Hant</w:t>
          </w:r>
          <w:proofErr w:type="spellEnd"/>
          <w:r>
            <w:t xml:space="preserve">, F. N., Silver, R. M., Fischer, A., </w:t>
          </w:r>
          <w:proofErr w:type="spellStart"/>
          <w:r>
            <w:t>Hinchcliff</w:t>
          </w:r>
          <w:proofErr w:type="spellEnd"/>
          <w:r>
            <w:t xml:space="preserve">, M. E., </w:t>
          </w:r>
          <w:proofErr w:type="spellStart"/>
          <w:r>
            <w:t>Varga</w:t>
          </w:r>
          <w:proofErr w:type="spellEnd"/>
          <w:r>
            <w:t xml:space="preserve">, J., Goldberg, A. Z., </w:t>
          </w:r>
          <w:proofErr w:type="spellStart"/>
          <w:r>
            <w:t>Derk</w:t>
          </w:r>
          <w:proofErr w:type="spellEnd"/>
          <w:r>
            <w:t xml:space="preserve">, C. T., </w:t>
          </w:r>
          <w:proofErr w:type="spellStart"/>
          <w:r>
            <w:t>Schiopu</w:t>
          </w:r>
          <w:proofErr w:type="spellEnd"/>
          <w:r>
            <w:t xml:space="preserve">, E., Khanna, D., Shapiro, L. S., </w:t>
          </w:r>
          <w:proofErr w:type="spellStart"/>
          <w:r>
            <w:t>Domsic</w:t>
          </w:r>
          <w:proofErr w:type="spellEnd"/>
          <w:r>
            <w:t xml:space="preserve">, R. T., Medsger, T., Mayes, M. D., … Steen, V. D. (2019). Risk Factors for Mortality and Cardiopulmonary Hospitalization in Systemic Sclerosis Patients At Risk for Pulmonary Hypertension, in the PHAROS Registry. </w:t>
          </w:r>
          <w:r>
            <w:rPr>
              <w:i/>
              <w:iCs/>
            </w:rPr>
            <w:t>The Journal of Rheumatology</w:t>
          </w:r>
          <w:r>
            <w:t xml:space="preserve">, </w:t>
          </w:r>
          <w:r>
            <w:rPr>
              <w:i/>
              <w:iCs/>
            </w:rPr>
            <w:t>46</w:t>
          </w:r>
          <w:r>
            <w:t>(2), 176–183. https://doi.org/10.3899/jrheum.180018</w:t>
          </w:r>
        </w:p>
        <w:p w14:paraId="40098567" w14:textId="77777777" w:rsidR="00FA77CD" w:rsidRDefault="00FA77CD">
          <w:pPr>
            <w:pStyle w:val="csl-entry"/>
            <w:ind w:left="300" w:hanging="300"/>
            <w:divId w:val="1242368094"/>
          </w:pPr>
          <w:r>
            <w:t>Hughes, J. M. B., &amp; Pride, N. B. (2012). Examination of the Carbon Monoxide Diffusing Capacity (</w:t>
          </w:r>
          <w:proofErr w:type="spellStart"/>
          <w:r>
            <w:t>DlCO</w:t>
          </w:r>
          <w:proofErr w:type="spellEnd"/>
          <w:r>
            <w:t xml:space="preserve">) in Relation to Its Kco and Va Components. </w:t>
          </w:r>
          <w:r>
            <w:rPr>
              <w:i/>
              <w:iCs/>
            </w:rPr>
            <w:t>American Journal of Respiratory and Critical Care Medicine</w:t>
          </w:r>
          <w:r>
            <w:t xml:space="preserve">, </w:t>
          </w:r>
          <w:r>
            <w:rPr>
              <w:i/>
              <w:iCs/>
            </w:rPr>
            <w:t>186</w:t>
          </w:r>
          <w:r>
            <w:t>(2), 132–139. https://doi.org/10.1164/rccm.201112-2160ci</w:t>
          </w:r>
        </w:p>
        <w:p w14:paraId="484FA426" w14:textId="77777777" w:rsidR="00FA77CD" w:rsidRDefault="00FA77CD">
          <w:pPr>
            <w:pStyle w:val="csl-entry"/>
            <w:ind w:left="300" w:hanging="300"/>
            <w:divId w:val="1242368094"/>
          </w:pPr>
          <w:r>
            <w:t xml:space="preserve">Humbert, M. (2004). Combination of bosentan with epoprostenol in pulmonary arterial hypertension: BREATHE-2. </w:t>
          </w:r>
          <w:r>
            <w:rPr>
              <w:i/>
              <w:iCs/>
            </w:rPr>
            <w:t>European Respiratory Journal</w:t>
          </w:r>
          <w:r>
            <w:t xml:space="preserve">, </w:t>
          </w:r>
          <w:r>
            <w:rPr>
              <w:i/>
              <w:iCs/>
            </w:rPr>
            <w:t>24</w:t>
          </w:r>
          <w:r>
            <w:t>(3), 353–359. https://doi.org/10.1183/09031936.04.00028404</w:t>
          </w:r>
        </w:p>
        <w:p w14:paraId="32591694" w14:textId="77777777" w:rsidR="00FA77CD" w:rsidRDefault="00FA77CD">
          <w:pPr>
            <w:pStyle w:val="csl-entry"/>
            <w:ind w:left="300" w:hanging="300"/>
            <w:divId w:val="1242368094"/>
          </w:pPr>
          <w:r>
            <w:t xml:space="preserve">Humbert, Marc, &amp; Ghofrani, H.-A. (2016). The molecular targets of approved treatments for pulmonary arterial hypertension. </w:t>
          </w:r>
          <w:r>
            <w:rPr>
              <w:i/>
              <w:iCs/>
            </w:rPr>
            <w:t>Thorax</w:t>
          </w:r>
          <w:r>
            <w:t xml:space="preserve">, </w:t>
          </w:r>
          <w:r>
            <w:rPr>
              <w:i/>
              <w:iCs/>
            </w:rPr>
            <w:t>71</w:t>
          </w:r>
          <w:r>
            <w:t>(1), 73. https://doi.org/10.1136/thoraxjnl-2015-207170</w:t>
          </w:r>
        </w:p>
        <w:p w14:paraId="1EC3FE44" w14:textId="77777777" w:rsidR="00FA77CD" w:rsidRDefault="00FA77CD">
          <w:pPr>
            <w:pStyle w:val="csl-entry"/>
            <w:ind w:left="300" w:hanging="300"/>
            <w:divId w:val="1242368094"/>
          </w:pPr>
          <w:r>
            <w:t xml:space="preserve">Humbert, Marc, Sitbon, O., </w:t>
          </w:r>
          <w:proofErr w:type="spellStart"/>
          <w:r>
            <w:t>Chaouat</w:t>
          </w:r>
          <w:proofErr w:type="spellEnd"/>
          <w:r>
            <w:t xml:space="preserve">, A., </w:t>
          </w:r>
          <w:proofErr w:type="spellStart"/>
          <w:r>
            <w:t>Bertocchi</w:t>
          </w:r>
          <w:proofErr w:type="spellEnd"/>
          <w:r>
            <w:t xml:space="preserve">, M., Habib, G., </w:t>
          </w:r>
          <w:proofErr w:type="spellStart"/>
          <w:r>
            <w:t>Gressin</w:t>
          </w:r>
          <w:proofErr w:type="spellEnd"/>
          <w:r>
            <w:t xml:space="preserve">, V., </w:t>
          </w:r>
          <w:proofErr w:type="spellStart"/>
          <w:r>
            <w:t>Yaici</w:t>
          </w:r>
          <w:proofErr w:type="spellEnd"/>
          <w:r>
            <w:t xml:space="preserve">, A., </w:t>
          </w:r>
          <w:proofErr w:type="spellStart"/>
          <w:r>
            <w:t>Weitzenblum</w:t>
          </w:r>
          <w:proofErr w:type="spellEnd"/>
          <w:r>
            <w:t xml:space="preserve">, E., Cordier, J.-F., Chabot, F., </w:t>
          </w:r>
          <w:proofErr w:type="spellStart"/>
          <w:r>
            <w:t>Dromer</w:t>
          </w:r>
          <w:proofErr w:type="spellEnd"/>
          <w:r>
            <w:t xml:space="preserve">, C., </w:t>
          </w:r>
          <w:proofErr w:type="spellStart"/>
          <w:r>
            <w:t>Pison</w:t>
          </w:r>
          <w:proofErr w:type="spellEnd"/>
          <w:r>
            <w:t>, C., Reynaud-</w:t>
          </w:r>
          <w:proofErr w:type="spellStart"/>
          <w:r>
            <w:t>Gaubert</w:t>
          </w:r>
          <w:proofErr w:type="spellEnd"/>
          <w:r>
            <w:t xml:space="preserve">, M., </w:t>
          </w:r>
          <w:proofErr w:type="spellStart"/>
          <w:r>
            <w:lastRenderedPageBreak/>
            <w:t>Haloun</w:t>
          </w:r>
          <w:proofErr w:type="spellEnd"/>
          <w:r>
            <w:t xml:space="preserve">, A., Laurent, M., Hachulla, E., &amp; Simonneau, G. (2012). Pulmonary Arterial Hypertension in France. </w:t>
          </w:r>
          <w:r>
            <w:rPr>
              <w:i/>
              <w:iCs/>
            </w:rPr>
            <w:t>American Journal of Respiratory and Critical Care Medicine</w:t>
          </w:r>
          <w:r>
            <w:t xml:space="preserve">, </w:t>
          </w:r>
          <w:r>
            <w:rPr>
              <w:i/>
              <w:iCs/>
            </w:rPr>
            <w:t>173</w:t>
          </w:r>
          <w:r>
            <w:t>(9), 1023–1030. https://doi.org/10.1164/rccm.200510-1668oc</w:t>
          </w:r>
        </w:p>
        <w:p w14:paraId="5FFE29A7" w14:textId="77777777" w:rsidR="00FA77CD" w:rsidRDefault="00FA77CD">
          <w:pPr>
            <w:pStyle w:val="csl-entry"/>
            <w:ind w:left="300" w:hanging="300"/>
            <w:divId w:val="1242368094"/>
          </w:pPr>
          <w:r w:rsidRPr="00523291">
            <w:rPr>
              <w:lang w:val="fr-FR"/>
              <w:rPrChange w:id="3203" w:author="Sheila ramjug" w:date="2021-07-18T20:02:00Z">
                <w:rPr/>
              </w:rPrChange>
            </w:rPr>
            <w:t xml:space="preserve">Humbert, Marc, Sitbon, O., &amp; Simonneau, G. (2004). </w:t>
          </w:r>
          <w:r>
            <w:t xml:space="preserve">Treatment of Pulmonary Arterial Hypertension. </w:t>
          </w:r>
          <w:r>
            <w:rPr>
              <w:i/>
              <w:iCs/>
            </w:rPr>
            <w:t>New England Journal of Medicine</w:t>
          </w:r>
          <w:r>
            <w:t xml:space="preserve">, </w:t>
          </w:r>
          <w:r>
            <w:rPr>
              <w:i/>
              <w:iCs/>
            </w:rPr>
            <w:t>351</w:t>
          </w:r>
          <w:r>
            <w:t>(14), 1425–1436. https://doi.org/10.1056/nejmra040291</w:t>
          </w:r>
        </w:p>
        <w:p w14:paraId="3490D94A" w14:textId="77777777" w:rsidR="00FA77CD" w:rsidRDefault="00FA77CD">
          <w:pPr>
            <w:pStyle w:val="csl-entry"/>
            <w:ind w:left="300" w:hanging="300"/>
            <w:divId w:val="1242368094"/>
          </w:pPr>
          <w:r>
            <w:t xml:space="preserve">Humbert, Marc, </w:t>
          </w:r>
          <w:proofErr w:type="spellStart"/>
          <w:r>
            <w:t>Yaici</w:t>
          </w:r>
          <w:proofErr w:type="spellEnd"/>
          <w:r>
            <w:t xml:space="preserve">, A., Groote, P. de, </w:t>
          </w:r>
          <w:proofErr w:type="spellStart"/>
          <w:r>
            <w:t>Montani</w:t>
          </w:r>
          <w:proofErr w:type="spellEnd"/>
          <w:r>
            <w:t xml:space="preserve">, D., Sitbon, O., Launay, D., </w:t>
          </w:r>
          <w:proofErr w:type="spellStart"/>
          <w:r>
            <w:t>Gressin</w:t>
          </w:r>
          <w:proofErr w:type="spellEnd"/>
          <w:r>
            <w:t xml:space="preserve">, V., Guillevin, L., </w:t>
          </w:r>
          <w:proofErr w:type="spellStart"/>
          <w:r>
            <w:t>Clerson</w:t>
          </w:r>
          <w:proofErr w:type="spellEnd"/>
          <w:r>
            <w:t xml:space="preserve">, P., Simonneau, G., &amp; Hachulla, E. (2011). Screening for pulmonary arterial hypertension in patients with systemic sclerosis: Clinical characteristics at diagnosis and long‐term survival. </w:t>
          </w:r>
          <w:r>
            <w:rPr>
              <w:i/>
              <w:iCs/>
            </w:rPr>
            <w:t>Arthritis &amp; Rheumatism</w:t>
          </w:r>
          <w:r>
            <w:t xml:space="preserve">, </w:t>
          </w:r>
          <w:r>
            <w:rPr>
              <w:i/>
              <w:iCs/>
            </w:rPr>
            <w:t>63</w:t>
          </w:r>
          <w:r>
            <w:t>(11), 3522–3530. https://doi.org/10.1002/art.30541</w:t>
          </w:r>
        </w:p>
        <w:p w14:paraId="33ECBBC2" w14:textId="77777777" w:rsidR="00FA77CD" w:rsidRDefault="00FA77CD">
          <w:pPr>
            <w:pStyle w:val="csl-entry"/>
            <w:ind w:left="300" w:hanging="300"/>
            <w:divId w:val="1242368094"/>
          </w:pPr>
          <w:r>
            <w:t xml:space="preserve">Hurabielle, C., </w:t>
          </w:r>
          <w:proofErr w:type="spellStart"/>
          <w:r>
            <w:t>Avouac</w:t>
          </w:r>
          <w:proofErr w:type="spellEnd"/>
          <w:r>
            <w:t xml:space="preserve">, J., </w:t>
          </w:r>
          <w:proofErr w:type="spellStart"/>
          <w:r>
            <w:t>Lepri</w:t>
          </w:r>
          <w:proofErr w:type="spellEnd"/>
          <w:r>
            <w:t xml:space="preserve">, G., </w:t>
          </w:r>
          <w:proofErr w:type="spellStart"/>
          <w:r>
            <w:t>Risi</w:t>
          </w:r>
          <w:proofErr w:type="spellEnd"/>
          <w:r>
            <w:t xml:space="preserve">, T. de, Kahan, A., &amp; Allanore, Y. (2016). Skin Telangiectasia and the Identification of a Subset of Systemic Sclerosis Patients With Severe Vascular Disease. </w:t>
          </w:r>
          <w:r>
            <w:rPr>
              <w:i/>
              <w:iCs/>
            </w:rPr>
            <w:t>Arthritis Care &amp; Research</w:t>
          </w:r>
          <w:r>
            <w:t xml:space="preserve">, </w:t>
          </w:r>
          <w:r>
            <w:rPr>
              <w:i/>
              <w:iCs/>
            </w:rPr>
            <w:t>68</w:t>
          </w:r>
          <w:r>
            <w:t>(7), 1021–1027. https://doi.org/10.1002/acr.22766</w:t>
          </w:r>
        </w:p>
        <w:p w14:paraId="1BEBCD15" w14:textId="77777777" w:rsidR="00FA77CD" w:rsidRDefault="00FA77CD">
          <w:pPr>
            <w:pStyle w:val="csl-entry"/>
            <w:ind w:left="300" w:hanging="300"/>
            <w:divId w:val="1242368094"/>
          </w:pPr>
          <w:r>
            <w:t xml:space="preserve">Hurdman, J, Condliffe, R., Elliot, C. A., Davies, C., Hill, C., Wild, J. M., </w:t>
          </w:r>
          <w:proofErr w:type="spellStart"/>
          <w:r>
            <w:t>Capener</w:t>
          </w:r>
          <w:proofErr w:type="spellEnd"/>
          <w:r>
            <w:t xml:space="preserve">, D., </w:t>
          </w:r>
          <w:proofErr w:type="spellStart"/>
          <w:r>
            <w:t>Sephton</w:t>
          </w:r>
          <w:proofErr w:type="spellEnd"/>
          <w:r>
            <w:t xml:space="preserve">, P., Hamilton, N., Armstrong, I. J., Billings, C., Lawrie, A., Sabroe, I., </w:t>
          </w:r>
          <w:proofErr w:type="spellStart"/>
          <w:r>
            <w:t>Akil</w:t>
          </w:r>
          <w:proofErr w:type="spellEnd"/>
          <w:r>
            <w:t xml:space="preserve">, M., O’Toole, L., &amp; Kiely, D. G. (2011). ASPIRE registry: Assessing the Spectrum of Pulmonary hypertension Identified at a REferral centre. </w:t>
          </w:r>
          <w:r>
            <w:rPr>
              <w:i/>
              <w:iCs/>
            </w:rPr>
            <w:t>European Respiratory Journal</w:t>
          </w:r>
          <w:r>
            <w:t xml:space="preserve">, </w:t>
          </w:r>
          <w:r>
            <w:rPr>
              <w:i/>
              <w:iCs/>
            </w:rPr>
            <w:t>39</w:t>
          </w:r>
          <w:r>
            <w:t>(4), 945–955. https://doi.org/10.1183/09031936.00078411</w:t>
          </w:r>
        </w:p>
        <w:p w14:paraId="40275CAB" w14:textId="77777777" w:rsidR="00FA77CD" w:rsidRDefault="00FA77CD">
          <w:pPr>
            <w:pStyle w:val="csl-entry"/>
            <w:ind w:left="300" w:hanging="300"/>
            <w:divId w:val="1242368094"/>
          </w:pPr>
          <w:r>
            <w:t xml:space="preserve">Hurdman, Judith, Condliffe, R., Elliot, C. A., Swift, A., Rajaram, S., Davies, C., Hill, C., Hamilton, N., Armstrong, I. J., Billings, C., Pollard, L., Wild, J. M., Lawrie, A., Lawson, R., Sabroe, I., &amp; Kiely, D. G. (2012). Pulmonary hypertension in COPD: results from the ASPIRE registry. </w:t>
          </w:r>
          <w:r>
            <w:rPr>
              <w:i/>
              <w:iCs/>
            </w:rPr>
            <w:t>European Respiratory Journal</w:t>
          </w:r>
          <w:r>
            <w:t xml:space="preserve">, </w:t>
          </w:r>
          <w:r>
            <w:rPr>
              <w:i/>
              <w:iCs/>
            </w:rPr>
            <w:t>41</w:t>
          </w:r>
          <w:r>
            <w:t>(6), 1292–1301. https://doi.org/10.1183/09031936.00079512</w:t>
          </w:r>
        </w:p>
        <w:p w14:paraId="411AF53F" w14:textId="77777777" w:rsidR="00FA77CD" w:rsidRPr="00523291" w:rsidRDefault="00FA77CD">
          <w:pPr>
            <w:pStyle w:val="csl-entry"/>
            <w:ind w:left="300" w:hanging="300"/>
            <w:divId w:val="1242368094"/>
            <w:rPr>
              <w:lang w:val="nl-NL"/>
              <w:rPrChange w:id="3204" w:author="Sheila ramjug" w:date="2021-07-18T20:02:00Z">
                <w:rPr/>
              </w:rPrChange>
            </w:rPr>
          </w:pPr>
          <w:r>
            <w:t xml:space="preserve">Irisawa, H., Takeuchi, K., Inui, N., Miyakawa, S., </w:t>
          </w:r>
          <w:proofErr w:type="spellStart"/>
          <w:r>
            <w:t>Morishima</w:t>
          </w:r>
          <w:proofErr w:type="spellEnd"/>
          <w:r>
            <w:t xml:space="preserve">, Y., Mizushima, T., &amp; Watanabe, H. (2014). Incremental Shuttle Walk Test as a Valuable Assessment of Exercise Performance in Patients With Pulmonary Arterial Hypertension. </w:t>
          </w:r>
          <w:proofErr w:type="spellStart"/>
          <w:r w:rsidRPr="00523291">
            <w:rPr>
              <w:i/>
              <w:iCs/>
              <w:lang w:val="nl-NL"/>
              <w:rPrChange w:id="3205" w:author="Sheila ramjug" w:date="2021-07-18T20:02:00Z">
                <w:rPr>
                  <w:i/>
                  <w:iCs/>
                </w:rPr>
              </w:rPrChange>
            </w:rPr>
            <w:t>Circulation</w:t>
          </w:r>
          <w:proofErr w:type="spellEnd"/>
          <w:r w:rsidRPr="00523291">
            <w:rPr>
              <w:i/>
              <w:iCs/>
              <w:lang w:val="nl-NL"/>
              <w:rPrChange w:id="3206" w:author="Sheila ramjug" w:date="2021-07-18T20:02:00Z">
                <w:rPr>
                  <w:i/>
                  <w:iCs/>
                </w:rPr>
              </w:rPrChange>
            </w:rPr>
            <w:t xml:space="preserve"> Journal</w:t>
          </w:r>
          <w:r w:rsidRPr="00523291">
            <w:rPr>
              <w:lang w:val="nl-NL"/>
              <w:rPrChange w:id="3207" w:author="Sheila ramjug" w:date="2021-07-18T20:02:00Z">
                <w:rPr/>
              </w:rPrChange>
            </w:rPr>
            <w:t xml:space="preserve">, 215–221. </w:t>
          </w:r>
          <w:proofErr w:type="gramStart"/>
          <w:r w:rsidRPr="00523291">
            <w:rPr>
              <w:lang w:val="nl-NL"/>
              <w:rPrChange w:id="3208" w:author="Sheila ramjug" w:date="2021-07-18T20:02:00Z">
                <w:rPr/>
              </w:rPrChange>
            </w:rPr>
            <w:t>https://doi.org/10.1253/circj.cj-13-0238</w:t>
          </w:r>
          <w:proofErr w:type="gramEnd"/>
        </w:p>
        <w:p w14:paraId="423F45A8" w14:textId="77777777" w:rsidR="00FA77CD" w:rsidRDefault="00FA77CD">
          <w:pPr>
            <w:pStyle w:val="csl-entry"/>
            <w:ind w:left="300" w:hanging="300"/>
            <w:divId w:val="1242368094"/>
          </w:pPr>
          <w:r w:rsidRPr="00523291">
            <w:rPr>
              <w:lang w:val="nl-NL"/>
              <w:rPrChange w:id="3209" w:author="Sheila ramjug" w:date="2021-07-18T20:02:00Z">
                <w:rPr/>
              </w:rPrChange>
            </w:rPr>
            <w:t xml:space="preserve">Jacobs, W., Veerdonk, M. C. van de, Trip, P., Man, F. de, Heymans, M. W., Marcus, J. T., </w:t>
          </w:r>
          <w:proofErr w:type="spellStart"/>
          <w:r w:rsidRPr="00523291">
            <w:rPr>
              <w:lang w:val="nl-NL"/>
              <w:rPrChange w:id="3210" w:author="Sheila ramjug" w:date="2021-07-18T20:02:00Z">
                <w:rPr/>
              </w:rPrChange>
            </w:rPr>
            <w:t>Kawut</w:t>
          </w:r>
          <w:proofErr w:type="spellEnd"/>
          <w:r w:rsidRPr="00523291">
            <w:rPr>
              <w:lang w:val="nl-NL"/>
              <w:rPrChange w:id="3211" w:author="Sheila ramjug" w:date="2021-07-18T20:02:00Z">
                <w:rPr/>
              </w:rPrChange>
            </w:rPr>
            <w:t xml:space="preserve">, S. M., Bogaard, H.-J., Boonstra, A., &amp; </w:t>
          </w:r>
          <w:proofErr w:type="spellStart"/>
          <w:r w:rsidRPr="00523291">
            <w:rPr>
              <w:lang w:val="nl-NL"/>
              <w:rPrChange w:id="3212" w:author="Sheila ramjug" w:date="2021-07-18T20:02:00Z">
                <w:rPr/>
              </w:rPrChange>
            </w:rPr>
            <w:t>Noordegraaf</w:t>
          </w:r>
          <w:proofErr w:type="spellEnd"/>
          <w:r w:rsidRPr="00523291">
            <w:rPr>
              <w:lang w:val="nl-NL"/>
              <w:rPrChange w:id="3213" w:author="Sheila ramjug" w:date="2021-07-18T20:02:00Z">
                <w:rPr/>
              </w:rPrChange>
            </w:rPr>
            <w:t xml:space="preserve">, A. V. (2014). </w:t>
          </w:r>
          <w:r>
            <w:t xml:space="preserve">The Right Ventricle Explains Sex Differences in Survival in Idiopathic Pulmonary Arterial Hypertension. </w:t>
          </w:r>
          <w:r>
            <w:rPr>
              <w:i/>
              <w:iCs/>
            </w:rPr>
            <w:t>Chest</w:t>
          </w:r>
          <w:r>
            <w:t xml:space="preserve">, </w:t>
          </w:r>
          <w:r>
            <w:rPr>
              <w:i/>
              <w:iCs/>
            </w:rPr>
            <w:t>145</w:t>
          </w:r>
          <w:r>
            <w:t>(6), 1230–1236. https://doi.org/10.1378/chest.13-1291</w:t>
          </w:r>
        </w:p>
        <w:p w14:paraId="10601AB9" w14:textId="77777777" w:rsidR="00FA77CD" w:rsidRDefault="00FA77CD">
          <w:pPr>
            <w:pStyle w:val="csl-entry"/>
            <w:ind w:left="300" w:hanging="300"/>
            <w:divId w:val="1242368094"/>
          </w:pPr>
          <w:r>
            <w:t xml:space="preserve">Jing, Z.-C., Parikh, K., Pulido, T., </w:t>
          </w:r>
          <w:proofErr w:type="spellStart"/>
          <w:r>
            <w:t>Jerjes</w:t>
          </w:r>
          <w:proofErr w:type="spellEnd"/>
          <w:r>
            <w:t xml:space="preserve">-Sanchez, C., White, R. J., Allen, R., </w:t>
          </w:r>
          <w:proofErr w:type="spellStart"/>
          <w:r>
            <w:t>Torbicki</w:t>
          </w:r>
          <w:proofErr w:type="spellEnd"/>
          <w:r>
            <w:t xml:space="preserve">, A., Xu, K.-F., </w:t>
          </w:r>
          <w:proofErr w:type="spellStart"/>
          <w:r>
            <w:t>Yehle</w:t>
          </w:r>
          <w:proofErr w:type="spellEnd"/>
          <w:r>
            <w:t xml:space="preserve">, D., </w:t>
          </w:r>
          <w:proofErr w:type="spellStart"/>
          <w:r>
            <w:t>Laliberte</w:t>
          </w:r>
          <w:proofErr w:type="spellEnd"/>
          <w:r>
            <w:t xml:space="preserve">, K., Arneson, C., &amp; Rubin, L. J. (2013). Efficacy and Safety of Oral Treprostinil Monotherapy for the Treatment of Pulmonary Arterial Hypertension. </w:t>
          </w:r>
          <w:r>
            <w:rPr>
              <w:i/>
              <w:iCs/>
            </w:rPr>
            <w:t>Circulation</w:t>
          </w:r>
          <w:r>
            <w:t xml:space="preserve">, </w:t>
          </w:r>
          <w:r>
            <w:rPr>
              <w:i/>
              <w:iCs/>
            </w:rPr>
            <w:t>127</w:t>
          </w:r>
          <w:r>
            <w:t>(5), 624–633. https://doi.org/10.1161/circulationaha.112.124388</w:t>
          </w:r>
        </w:p>
        <w:p w14:paraId="51EDD2C5" w14:textId="77777777" w:rsidR="00FA77CD" w:rsidRDefault="00FA77CD">
          <w:pPr>
            <w:pStyle w:val="csl-entry"/>
            <w:ind w:left="300" w:hanging="300"/>
            <w:divId w:val="1242368094"/>
          </w:pPr>
          <w:r>
            <w:t xml:space="preserve">Jonigk, D., </w:t>
          </w:r>
          <w:proofErr w:type="spellStart"/>
          <w:r>
            <w:t>Golpon</w:t>
          </w:r>
          <w:proofErr w:type="spellEnd"/>
          <w:r>
            <w:t xml:space="preserve">, H., </w:t>
          </w:r>
          <w:proofErr w:type="spellStart"/>
          <w:r>
            <w:t>Bockmeyer</w:t>
          </w:r>
          <w:proofErr w:type="spellEnd"/>
          <w:r>
            <w:t xml:space="preserve">, C. L., </w:t>
          </w:r>
          <w:proofErr w:type="spellStart"/>
          <w:r>
            <w:t>Maegel</w:t>
          </w:r>
          <w:proofErr w:type="spellEnd"/>
          <w:r>
            <w:t xml:space="preserve">, L., Hoeper, M. M., Gottlieb, J., Nickel, N., Hussein, K., Maus, U., Lehmann, U., </w:t>
          </w:r>
          <w:proofErr w:type="spellStart"/>
          <w:r>
            <w:t>Janciauskiene</w:t>
          </w:r>
          <w:proofErr w:type="spellEnd"/>
          <w:r>
            <w:t xml:space="preserve">, S., </w:t>
          </w:r>
          <w:proofErr w:type="spellStart"/>
          <w:r>
            <w:t>Welte</w:t>
          </w:r>
          <w:proofErr w:type="spellEnd"/>
          <w:r>
            <w:t xml:space="preserve">, T., </w:t>
          </w:r>
          <w:proofErr w:type="spellStart"/>
          <w:r>
            <w:t>Haverich</w:t>
          </w:r>
          <w:proofErr w:type="spellEnd"/>
          <w:r>
            <w:t xml:space="preserve">, A., </w:t>
          </w:r>
          <w:proofErr w:type="spellStart"/>
          <w:r>
            <w:t>Rische</w:t>
          </w:r>
          <w:proofErr w:type="spellEnd"/>
          <w:r>
            <w:t xml:space="preserve">, J., </w:t>
          </w:r>
          <w:proofErr w:type="spellStart"/>
          <w:r>
            <w:t>Kreipe</w:t>
          </w:r>
          <w:proofErr w:type="spellEnd"/>
          <w:r>
            <w:t xml:space="preserve">, H., &amp; </w:t>
          </w:r>
          <w:proofErr w:type="spellStart"/>
          <w:r>
            <w:t>Laenger</w:t>
          </w:r>
          <w:proofErr w:type="spellEnd"/>
          <w:r>
            <w:t xml:space="preserve">, F. (2011). Plexiform Lesions in Pulmonary Arterial Hypertension </w:t>
          </w:r>
          <w:r>
            <w:lastRenderedPageBreak/>
            <w:t xml:space="preserve">Composition, Architecture, and Microenvironment. </w:t>
          </w:r>
          <w:r>
            <w:rPr>
              <w:i/>
              <w:iCs/>
            </w:rPr>
            <w:t>The American Journal of Pathology</w:t>
          </w:r>
          <w:r>
            <w:t xml:space="preserve">, </w:t>
          </w:r>
          <w:r>
            <w:rPr>
              <w:i/>
              <w:iCs/>
            </w:rPr>
            <w:t>179</w:t>
          </w:r>
          <w:r>
            <w:t>(1), 167–179. https://doi.org/10.1016/j.ajpath.2011.03.040</w:t>
          </w:r>
        </w:p>
        <w:p w14:paraId="2BBBA5CF" w14:textId="77777777" w:rsidR="00FA77CD" w:rsidRDefault="00FA77CD">
          <w:pPr>
            <w:pStyle w:val="csl-entry"/>
            <w:ind w:left="300" w:hanging="300"/>
            <w:divId w:val="1242368094"/>
          </w:pPr>
          <w:r>
            <w:t xml:space="preserve">Kanski, M., </w:t>
          </w:r>
          <w:proofErr w:type="spellStart"/>
          <w:r>
            <w:t>Arheden</w:t>
          </w:r>
          <w:proofErr w:type="spellEnd"/>
          <w:r>
            <w:t xml:space="preserve">, H., </w:t>
          </w:r>
          <w:proofErr w:type="spellStart"/>
          <w:r>
            <w:t>Wuttge</w:t>
          </w:r>
          <w:proofErr w:type="spellEnd"/>
          <w:r>
            <w:t xml:space="preserve">, D. M., </w:t>
          </w:r>
          <w:proofErr w:type="spellStart"/>
          <w:r>
            <w:t>Bozovic</w:t>
          </w:r>
          <w:proofErr w:type="spellEnd"/>
          <w:r>
            <w:t xml:space="preserve">, G., </w:t>
          </w:r>
          <w:proofErr w:type="spellStart"/>
          <w:r>
            <w:t>Hesselstrand</w:t>
          </w:r>
          <w:proofErr w:type="spellEnd"/>
          <w:r>
            <w:t xml:space="preserve">, R., &amp; </w:t>
          </w:r>
          <w:proofErr w:type="spellStart"/>
          <w:r>
            <w:t>Ugander</w:t>
          </w:r>
          <w:proofErr w:type="spellEnd"/>
          <w:r>
            <w:t xml:space="preserve">, M. (2013). Pulmonary blood volume indexed to lung volume is reduced in newly diagnosed systemic sclerosis compared to </w:t>
          </w:r>
          <w:proofErr w:type="spellStart"/>
          <w:r>
            <w:t>normals</w:t>
          </w:r>
          <w:proofErr w:type="spellEnd"/>
          <w:r>
            <w:t xml:space="preserve">--a prospective clinical cardiovascular magnetic resonance study addressing pulmonary vascular changes. </w:t>
          </w:r>
          <w:r>
            <w:rPr>
              <w:i/>
              <w:iCs/>
            </w:rPr>
            <w:t>Journal of Cardiovascular Magnetic Resonance : Official Journal of the Society for Cardiovascular Magnetic Resonance</w:t>
          </w:r>
          <w:r>
            <w:t xml:space="preserve">, </w:t>
          </w:r>
          <w:r>
            <w:rPr>
              <w:i/>
              <w:iCs/>
            </w:rPr>
            <w:t>15</w:t>
          </w:r>
          <w:r>
            <w:t>(1), 86. https://doi.org/10.1186/1532-429x-15-86</w:t>
          </w:r>
        </w:p>
        <w:p w14:paraId="58D4D2A9" w14:textId="77777777" w:rsidR="00FA77CD" w:rsidRDefault="00FA77CD">
          <w:pPr>
            <w:pStyle w:val="csl-entry"/>
            <w:ind w:left="300" w:hanging="300"/>
            <w:divId w:val="1242368094"/>
          </w:pPr>
          <w:r>
            <w:t>Kawut, S. M., Al-</w:t>
          </w:r>
          <w:proofErr w:type="spellStart"/>
          <w:r>
            <w:t>Naamani</w:t>
          </w:r>
          <w:proofErr w:type="spellEnd"/>
          <w:r>
            <w:t xml:space="preserve">, N., </w:t>
          </w:r>
          <w:proofErr w:type="spellStart"/>
          <w:r>
            <w:t>Agerstrand</w:t>
          </w:r>
          <w:proofErr w:type="spellEnd"/>
          <w:r>
            <w:t xml:space="preserve">, C., Rosenzweig, E. B., Rowan, C., Barst, R. J., Bergmann, S., &amp; Horn, E. M. (2009). Determinants of Right Ventricular Ejection Fraction in Pulmonary Arterial Hypertension. </w:t>
          </w:r>
          <w:r>
            <w:rPr>
              <w:i/>
              <w:iCs/>
            </w:rPr>
            <w:t>Chest</w:t>
          </w:r>
          <w:r>
            <w:t xml:space="preserve">, </w:t>
          </w:r>
          <w:r>
            <w:rPr>
              <w:i/>
              <w:iCs/>
            </w:rPr>
            <w:t>135</w:t>
          </w:r>
          <w:r>
            <w:t>(3), 752–759. https://doi.org/10.1378/chest.08-1758</w:t>
          </w:r>
        </w:p>
        <w:p w14:paraId="77A27CC6" w14:textId="77777777" w:rsidR="00FA77CD" w:rsidRDefault="00FA77CD">
          <w:pPr>
            <w:pStyle w:val="csl-entry"/>
            <w:ind w:left="300" w:hanging="300"/>
            <w:divId w:val="1242368094"/>
          </w:pPr>
          <w:r>
            <w:t xml:space="preserve">Kawut, S. M., </w:t>
          </w:r>
          <w:proofErr w:type="spellStart"/>
          <w:r>
            <w:t>Taichman</w:t>
          </w:r>
          <w:proofErr w:type="spellEnd"/>
          <w:r>
            <w:t>, D. B., Archer-</w:t>
          </w:r>
          <w:proofErr w:type="spellStart"/>
          <w:r>
            <w:t>Chicko</w:t>
          </w:r>
          <w:proofErr w:type="spellEnd"/>
          <w:r>
            <w:t xml:space="preserve">, C. L., Palevsky, H. I., &amp; Kimmel, S. E. (2003). </w:t>
          </w:r>
          <w:proofErr w:type="spellStart"/>
          <w:r>
            <w:t>Hemodynamics</w:t>
          </w:r>
          <w:proofErr w:type="spellEnd"/>
          <w:r>
            <w:t xml:space="preserve"> and Survival in Patients With Pulmonary Arterial Hypertension Related to Systemic Sclerosis*. </w:t>
          </w:r>
          <w:r>
            <w:rPr>
              <w:i/>
              <w:iCs/>
            </w:rPr>
            <w:t>Chest</w:t>
          </w:r>
          <w:r>
            <w:t xml:space="preserve">, </w:t>
          </w:r>
          <w:r>
            <w:rPr>
              <w:i/>
              <w:iCs/>
            </w:rPr>
            <w:t>123</w:t>
          </w:r>
          <w:r>
            <w:t>(2), 344–350. https://doi.org/10.1378/chest.123.2.344</w:t>
          </w:r>
        </w:p>
        <w:p w14:paraId="2F99C0E6" w14:textId="77777777" w:rsidR="00FA77CD" w:rsidRDefault="00FA77CD">
          <w:pPr>
            <w:pStyle w:val="csl-entry"/>
            <w:ind w:left="300" w:hanging="300"/>
            <w:divId w:val="1242368094"/>
          </w:pPr>
          <w:r>
            <w:t xml:space="preserve">Kelemen, B. W., Mathai, S. C., Tedford, R. J., Damico, R. L., Corona-Villalobos, C., Kolb, T. M., </w:t>
          </w:r>
          <w:proofErr w:type="spellStart"/>
          <w:r>
            <w:t>Chaisson</w:t>
          </w:r>
          <w:proofErr w:type="spellEnd"/>
          <w:r>
            <w:t xml:space="preserve">, N. F., Harris, T. H., Zimmerman, S. L., Kamel, I. R., </w:t>
          </w:r>
          <w:proofErr w:type="spellStart"/>
          <w:r>
            <w:t>Kass</w:t>
          </w:r>
          <w:proofErr w:type="spellEnd"/>
          <w:r>
            <w:t xml:space="preserve">, D. A., &amp; Hassoun, P. M. (2014). Right Ventricular </w:t>
          </w:r>
          <w:proofErr w:type="spellStart"/>
          <w:r>
            <w:t>Remodeling</w:t>
          </w:r>
          <w:proofErr w:type="spellEnd"/>
          <w:r>
            <w:t xml:space="preserve"> in Idiopathic and Scleroderma-Associated Pulmonary Arterial Hypertension: Two Distinct Phenotypes. </w:t>
          </w:r>
          <w:r>
            <w:rPr>
              <w:i/>
              <w:iCs/>
            </w:rPr>
            <w:t>Pulmonary Circulation</w:t>
          </w:r>
          <w:r>
            <w:t xml:space="preserve">, </w:t>
          </w:r>
          <w:r>
            <w:rPr>
              <w:i/>
              <w:iCs/>
            </w:rPr>
            <w:t>5</w:t>
          </w:r>
          <w:r>
            <w:t>(2), 327–334. https://doi.org/10.1086/680356</w:t>
          </w:r>
        </w:p>
        <w:p w14:paraId="388A12E5" w14:textId="77777777" w:rsidR="00FA77CD" w:rsidRDefault="00FA77CD">
          <w:pPr>
            <w:pStyle w:val="csl-entry"/>
            <w:ind w:left="300" w:hanging="300"/>
            <w:divId w:val="1242368094"/>
          </w:pPr>
          <w:r>
            <w:t>Khairy, P., Ionescu-</w:t>
          </w:r>
          <w:proofErr w:type="spellStart"/>
          <w:r>
            <w:t>Ittu</w:t>
          </w:r>
          <w:proofErr w:type="spellEnd"/>
          <w:r>
            <w:t xml:space="preserve">, R., Mackie, A. S., </w:t>
          </w:r>
          <w:proofErr w:type="spellStart"/>
          <w:r>
            <w:t>Abrahamowicz</w:t>
          </w:r>
          <w:proofErr w:type="spellEnd"/>
          <w:r>
            <w:t xml:space="preserve">, M., </w:t>
          </w:r>
          <w:proofErr w:type="spellStart"/>
          <w:r>
            <w:t>Pilote</w:t>
          </w:r>
          <w:proofErr w:type="spellEnd"/>
          <w:r>
            <w:t xml:space="preserve">, L., &amp; Marelli, A. J. (2010). Changing Mortality in Congenital Heart Disease. </w:t>
          </w:r>
          <w:r>
            <w:rPr>
              <w:i/>
              <w:iCs/>
            </w:rPr>
            <w:t>Journal of the American College of Cardiology</w:t>
          </w:r>
          <w:r>
            <w:t xml:space="preserve">, </w:t>
          </w:r>
          <w:r>
            <w:rPr>
              <w:i/>
              <w:iCs/>
            </w:rPr>
            <w:t>56</w:t>
          </w:r>
          <w:r>
            <w:t>(14), 1149–1157. https://doi.org/10.1016/j.jacc.2010.03.085</w:t>
          </w:r>
        </w:p>
        <w:p w14:paraId="24039EC7" w14:textId="77777777" w:rsidR="00FA77CD" w:rsidRDefault="00FA77CD">
          <w:pPr>
            <w:pStyle w:val="csl-entry"/>
            <w:ind w:left="300" w:hanging="300"/>
            <w:divId w:val="1242368094"/>
          </w:pPr>
          <w:r>
            <w:t xml:space="preserve">Khanna, D., </w:t>
          </w:r>
          <w:proofErr w:type="spellStart"/>
          <w:r>
            <w:t>Gladue</w:t>
          </w:r>
          <w:proofErr w:type="spellEnd"/>
          <w:r>
            <w:t xml:space="preserve">, H., Channick, R., Chung, L., Distler, O., </w:t>
          </w:r>
          <w:proofErr w:type="spellStart"/>
          <w:r>
            <w:t>Furst</w:t>
          </w:r>
          <w:proofErr w:type="spellEnd"/>
          <w:r>
            <w:t xml:space="preserve">, D. E., Hachulla, E., Humbert, M., Langleben, D., Mathai, S. C., Saggar, R., </w:t>
          </w:r>
          <w:proofErr w:type="spellStart"/>
          <w:r>
            <w:t>Visovatti</w:t>
          </w:r>
          <w:proofErr w:type="spellEnd"/>
          <w:r>
            <w:t xml:space="preserve">, S., </w:t>
          </w:r>
          <w:proofErr w:type="spellStart"/>
          <w:r>
            <w:t>Altorok</w:t>
          </w:r>
          <w:proofErr w:type="spellEnd"/>
          <w:r>
            <w:t xml:space="preserve">, N., Townsend, W., FitzGerald, J., &amp; McLaughlin, V. V. (2013). Recommendations for Screening and Detection of Connective Tissue Disease–Associated Pulmonary Arterial Hypertension. </w:t>
          </w:r>
          <w:r>
            <w:rPr>
              <w:i/>
              <w:iCs/>
            </w:rPr>
            <w:t>Arthritis &amp; Rheumatism</w:t>
          </w:r>
          <w:r>
            <w:t xml:space="preserve">, </w:t>
          </w:r>
          <w:r>
            <w:rPr>
              <w:i/>
              <w:iCs/>
            </w:rPr>
            <w:t>65</w:t>
          </w:r>
          <w:r>
            <w:t>(12), 3194–3201. https://doi.org/10.1002/art.38172</w:t>
          </w:r>
        </w:p>
        <w:p w14:paraId="39EF0BFD" w14:textId="77777777" w:rsidR="00FA77CD" w:rsidRDefault="00FA77CD">
          <w:pPr>
            <w:pStyle w:val="csl-entry"/>
            <w:ind w:left="300" w:hanging="300"/>
            <w:divId w:val="1242368094"/>
          </w:pPr>
          <w:r>
            <w:t xml:space="preserve">Kiely, D. G., Elliot, C. A., Sabroe, I., &amp; Condliffe, R. (2013). Pulmonary hypertension: diagnosis and management. </w:t>
          </w:r>
          <w:r>
            <w:rPr>
              <w:i/>
              <w:iCs/>
            </w:rPr>
            <w:t>BMJ (Clinical Research Ed.)</w:t>
          </w:r>
          <w:r>
            <w:t xml:space="preserve">, </w:t>
          </w:r>
          <w:r>
            <w:rPr>
              <w:i/>
              <w:iCs/>
            </w:rPr>
            <w:t>346</w:t>
          </w:r>
          <w:r>
            <w:t>(apr16 1), f2028. https://doi.org/10.1136/bmj.f2028</w:t>
          </w:r>
        </w:p>
        <w:p w14:paraId="22ABBEA1" w14:textId="77777777" w:rsidR="00FA77CD" w:rsidRDefault="00FA77CD">
          <w:pPr>
            <w:pStyle w:val="csl-entry"/>
            <w:ind w:left="300" w:hanging="300"/>
            <w:divId w:val="1242368094"/>
          </w:pPr>
          <w:r>
            <w:t xml:space="preserve">Kjellström, B., </w:t>
          </w:r>
          <w:proofErr w:type="spellStart"/>
          <w:r>
            <w:t>Nisell</w:t>
          </w:r>
          <w:proofErr w:type="spellEnd"/>
          <w:r>
            <w:t xml:space="preserve">, M., Kylhammar, D., </w:t>
          </w:r>
          <w:proofErr w:type="spellStart"/>
          <w:r>
            <w:t>Bartfay</w:t>
          </w:r>
          <w:proofErr w:type="spellEnd"/>
          <w:r>
            <w:t xml:space="preserve">, S.-E., Ivarsson, B., </w:t>
          </w:r>
          <w:proofErr w:type="spellStart"/>
          <w:r>
            <w:t>Rådegran</w:t>
          </w:r>
          <w:proofErr w:type="spellEnd"/>
          <w:r>
            <w:t xml:space="preserve">, G., &amp; </w:t>
          </w:r>
          <w:proofErr w:type="spellStart"/>
          <w:r>
            <w:t>Hjalmarsson</w:t>
          </w:r>
          <w:proofErr w:type="spellEnd"/>
          <w:r>
            <w:t xml:space="preserve">, C. (2019). Sex-specific differences and survival in patients with idiopathic pulmonary arterial hypertension 2008–2016. </w:t>
          </w:r>
          <w:r>
            <w:rPr>
              <w:i/>
              <w:iCs/>
            </w:rPr>
            <w:t>ERJ Open Research</w:t>
          </w:r>
          <w:r>
            <w:t xml:space="preserve">, </w:t>
          </w:r>
          <w:r>
            <w:rPr>
              <w:i/>
              <w:iCs/>
            </w:rPr>
            <w:t>5</w:t>
          </w:r>
          <w:r>
            <w:t>(3), 00075–02019. https://doi.org/10.1183/23120541.00075-2019</w:t>
          </w:r>
        </w:p>
        <w:p w14:paraId="31BCF889" w14:textId="77777777" w:rsidR="00FA77CD" w:rsidRDefault="00FA77CD">
          <w:pPr>
            <w:pStyle w:val="csl-entry"/>
            <w:ind w:left="300" w:hanging="300"/>
            <w:divId w:val="1242368094"/>
          </w:pPr>
          <w:r>
            <w:t xml:space="preserve">Knudsen, L., </w:t>
          </w:r>
          <w:proofErr w:type="spellStart"/>
          <w:r>
            <w:t>Schurawlew</w:t>
          </w:r>
          <w:proofErr w:type="spellEnd"/>
          <w:r>
            <w:t xml:space="preserve">, A., Nickel, N., </w:t>
          </w:r>
          <w:proofErr w:type="spellStart"/>
          <w:r>
            <w:t>Tiede</w:t>
          </w:r>
          <w:proofErr w:type="spellEnd"/>
          <w:r>
            <w:t xml:space="preserve">, H., Ghofrani, H. A., Wilkens, H., Ewert, R., </w:t>
          </w:r>
          <w:proofErr w:type="spellStart"/>
          <w:r>
            <w:t>Halank</w:t>
          </w:r>
          <w:proofErr w:type="spellEnd"/>
          <w:r>
            <w:t xml:space="preserve">, M., Klose, H., </w:t>
          </w:r>
          <w:proofErr w:type="spellStart"/>
          <w:r>
            <w:t>Bäzner</w:t>
          </w:r>
          <w:proofErr w:type="spellEnd"/>
          <w:r>
            <w:t xml:space="preserve">, C., Behr, J., &amp; Hoeper, M. M. (2011). Long-term effects of intravenous iloprost in patients with idiopathic pulmonary arterial hypertension deteriorating on non-parenteral therapy. </w:t>
          </w:r>
          <w:r>
            <w:rPr>
              <w:i/>
              <w:iCs/>
            </w:rPr>
            <w:t>BMC Pulmonary Medicine</w:t>
          </w:r>
          <w:r>
            <w:t xml:space="preserve">, </w:t>
          </w:r>
          <w:r>
            <w:rPr>
              <w:i/>
              <w:iCs/>
            </w:rPr>
            <w:t>11</w:t>
          </w:r>
          <w:r>
            <w:t>(1), 56. https://doi.org/10.1186/1471-2466-11-56</w:t>
          </w:r>
        </w:p>
        <w:p w14:paraId="399775A3" w14:textId="77777777" w:rsidR="00FA77CD" w:rsidRDefault="00FA77CD">
          <w:pPr>
            <w:pStyle w:val="csl-entry"/>
            <w:ind w:left="300" w:hanging="300"/>
            <w:divId w:val="1242368094"/>
          </w:pPr>
          <w:r>
            <w:lastRenderedPageBreak/>
            <w:t xml:space="preserve">Kovacs, G., </w:t>
          </w:r>
          <w:proofErr w:type="spellStart"/>
          <w:r>
            <w:t>Berghold</w:t>
          </w:r>
          <w:proofErr w:type="spellEnd"/>
          <w:r>
            <w:t xml:space="preserve">, A., </w:t>
          </w:r>
          <w:proofErr w:type="spellStart"/>
          <w:r>
            <w:t>Scheidl</w:t>
          </w:r>
          <w:proofErr w:type="spellEnd"/>
          <w:r>
            <w:t xml:space="preserve">, S., &amp; Olschewski, H. (2009). Pulmonary arterial pressure during rest and exercise in healthy subjects: a systematic review. </w:t>
          </w:r>
          <w:r>
            <w:rPr>
              <w:i/>
              <w:iCs/>
            </w:rPr>
            <w:t>European Respiratory Journal</w:t>
          </w:r>
          <w:r>
            <w:t xml:space="preserve">, </w:t>
          </w:r>
          <w:r>
            <w:rPr>
              <w:i/>
              <w:iCs/>
            </w:rPr>
            <w:t>34</w:t>
          </w:r>
          <w:r>
            <w:t>(4), 888–894. https://doi.org/10.1183/09031936.00145608</w:t>
          </w:r>
        </w:p>
        <w:p w14:paraId="0288CE34" w14:textId="77777777" w:rsidR="00FA77CD" w:rsidRDefault="00FA77CD">
          <w:pPr>
            <w:pStyle w:val="csl-entry"/>
            <w:ind w:left="300" w:hanging="300"/>
            <w:divId w:val="1242368094"/>
          </w:pPr>
          <w:r>
            <w:t xml:space="preserve">Kylhammar, D., Kjellström, B., </w:t>
          </w:r>
          <w:proofErr w:type="spellStart"/>
          <w:r>
            <w:t>Hjalmarsson</w:t>
          </w:r>
          <w:proofErr w:type="spellEnd"/>
          <w:r>
            <w:t xml:space="preserve">, C., Jansson, K., </w:t>
          </w:r>
          <w:proofErr w:type="spellStart"/>
          <w:r>
            <w:t>Nisell</w:t>
          </w:r>
          <w:proofErr w:type="spellEnd"/>
          <w:r>
            <w:t xml:space="preserve">, M., </w:t>
          </w:r>
          <w:proofErr w:type="spellStart"/>
          <w:r>
            <w:t>Söderberg</w:t>
          </w:r>
          <w:proofErr w:type="spellEnd"/>
          <w:r>
            <w:t xml:space="preserve">, S., Wikström, G., &amp; </w:t>
          </w:r>
          <w:proofErr w:type="spellStart"/>
          <w:r>
            <w:t>Rådegran</w:t>
          </w:r>
          <w:proofErr w:type="spellEnd"/>
          <w:r>
            <w:t xml:space="preserve">, G. (2017). A comprehensive risk stratification at early follow-up determines prognosis in pulmonary arterial hypertension. </w:t>
          </w:r>
          <w:r>
            <w:rPr>
              <w:i/>
              <w:iCs/>
            </w:rPr>
            <w:t>European Heart Journal</w:t>
          </w:r>
          <w:r>
            <w:t xml:space="preserve">, </w:t>
          </w:r>
          <w:r>
            <w:rPr>
              <w:i/>
              <w:iCs/>
            </w:rPr>
            <w:t>39</w:t>
          </w:r>
          <w:r>
            <w:t>(47), 4175–4181. https://doi.org/10.1093/eurheartj/ehx257</w:t>
          </w:r>
        </w:p>
        <w:p w14:paraId="555B4827" w14:textId="77777777" w:rsidR="00FA77CD" w:rsidRPr="00523291" w:rsidRDefault="00FA77CD">
          <w:pPr>
            <w:pStyle w:val="csl-entry"/>
            <w:ind w:left="300" w:hanging="300"/>
            <w:divId w:val="1242368094"/>
            <w:rPr>
              <w:lang w:val="it-IT"/>
              <w:rPrChange w:id="3214" w:author="Sheila ramjug" w:date="2021-07-18T20:02:00Z">
                <w:rPr/>
              </w:rPrChange>
            </w:rPr>
          </w:pPr>
          <w:r>
            <w:t xml:space="preserve">Lang, I., Gomez-Sanchez, M., </w:t>
          </w:r>
          <w:proofErr w:type="spellStart"/>
          <w:r>
            <w:t>Kneussl</w:t>
          </w:r>
          <w:proofErr w:type="spellEnd"/>
          <w:r>
            <w:t xml:space="preserve">, M., Naeije, R., </w:t>
          </w:r>
          <w:proofErr w:type="spellStart"/>
          <w:r>
            <w:t>Escribano</w:t>
          </w:r>
          <w:proofErr w:type="spellEnd"/>
          <w:r>
            <w:t xml:space="preserve">, P., </w:t>
          </w:r>
          <w:proofErr w:type="spellStart"/>
          <w:r>
            <w:t>Skoro-Sajer</w:t>
          </w:r>
          <w:proofErr w:type="spellEnd"/>
          <w:r>
            <w:t xml:space="preserve">, N., &amp; </w:t>
          </w:r>
          <w:proofErr w:type="spellStart"/>
          <w:r>
            <w:t>Vachiery</w:t>
          </w:r>
          <w:proofErr w:type="spellEnd"/>
          <w:r>
            <w:t xml:space="preserve">, J.-L. (2006). Efficacy of Long-term Subcutaneous Treprostinil Sodium Therapy in Pulmonary Hypertension. </w:t>
          </w:r>
          <w:proofErr w:type="spellStart"/>
          <w:r w:rsidRPr="00523291">
            <w:rPr>
              <w:i/>
              <w:iCs/>
              <w:lang w:val="it-IT"/>
              <w:rPrChange w:id="3215" w:author="Sheila ramjug" w:date="2021-07-18T20:02:00Z">
                <w:rPr>
                  <w:i/>
                  <w:iCs/>
                </w:rPr>
              </w:rPrChange>
            </w:rPr>
            <w:t>Chest</w:t>
          </w:r>
          <w:proofErr w:type="spellEnd"/>
          <w:r w:rsidRPr="00523291">
            <w:rPr>
              <w:lang w:val="it-IT"/>
              <w:rPrChange w:id="3216" w:author="Sheila ramjug" w:date="2021-07-18T20:02:00Z">
                <w:rPr/>
              </w:rPrChange>
            </w:rPr>
            <w:t xml:space="preserve">, </w:t>
          </w:r>
          <w:r w:rsidRPr="00523291">
            <w:rPr>
              <w:i/>
              <w:iCs/>
              <w:lang w:val="it-IT"/>
              <w:rPrChange w:id="3217" w:author="Sheila ramjug" w:date="2021-07-18T20:02:00Z">
                <w:rPr>
                  <w:i/>
                  <w:iCs/>
                </w:rPr>
              </w:rPrChange>
            </w:rPr>
            <w:t>129</w:t>
          </w:r>
          <w:r w:rsidRPr="00523291">
            <w:rPr>
              <w:lang w:val="it-IT"/>
              <w:rPrChange w:id="3218" w:author="Sheila ramjug" w:date="2021-07-18T20:02:00Z">
                <w:rPr/>
              </w:rPrChange>
            </w:rPr>
            <w:t>(6), 1636–1643. https://doi.org/10.1378/chest.129.6.1636</w:t>
          </w:r>
        </w:p>
        <w:p w14:paraId="29EBE0E8" w14:textId="77777777" w:rsidR="00FA77CD" w:rsidRDefault="00FA77CD">
          <w:pPr>
            <w:pStyle w:val="csl-entry"/>
            <w:ind w:left="300" w:hanging="300"/>
            <w:divId w:val="1242368094"/>
          </w:pPr>
          <w:r w:rsidRPr="00523291">
            <w:rPr>
              <w:lang w:val="it-IT"/>
              <w:rPrChange w:id="3219" w:author="Sheila ramjug" w:date="2021-07-18T20:02:00Z">
                <w:rPr/>
              </w:rPrChange>
            </w:rPr>
            <w:t xml:space="preserve">Lang, I. M., &amp; Palazzini, M. (2019). </w:t>
          </w:r>
          <w:r>
            <w:t xml:space="preserve">The burden of comorbidities in pulmonary arterial hypertension. </w:t>
          </w:r>
          <w:r>
            <w:rPr>
              <w:i/>
              <w:iCs/>
            </w:rPr>
            <w:t>European Heart Journal Supplements</w:t>
          </w:r>
          <w:r>
            <w:t xml:space="preserve">, </w:t>
          </w:r>
          <w:r>
            <w:rPr>
              <w:i/>
              <w:iCs/>
            </w:rPr>
            <w:t>21</w:t>
          </w:r>
          <w:r>
            <w:t>(</w:t>
          </w:r>
          <w:proofErr w:type="spellStart"/>
          <w:r>
            <w:t>Supplement_K</w:t>
          </w:r>
          <w:proofErr w:type="spellEnd"/>
          <w:r>
            <w:t>), K21–K28. https://doi.org/10.1093/eurheartj/suz205</w:t>
          </w:r>
        </w:p>
        <w:p w14:paraId="591FDB81" w14:textId="77777777" w:rsidR="00FA77CD" w:rsidRDefault="00FA77CD">
          <w:pPr>
            <w:pStyle w:val="csl-entry"/>
            <w:ind w:left="300" w:hanging="300"/>
            <w:divId w:val="1242368094"/>
          </w:pPr>
          <w:r>
            <w:t xml:space="preserve">Langleben, D., Orfanos, S. E., Giovinazzo, M., Hirsch, A., Baron, M., </w:t>
          </w:r>
          <w:proofErr w:type="spellStart"/>
          <w:r>
            <w:t>Senécal</w:t>
          </w:r>
          <w:proofErr w:type="spellEnd"/>
          <w:r>
            <w:t xml:space="preserve">, J., </w:t>
          </w:r>
          <w:proofErr w:type="spellStart"/>
          <w:r>
            <w:t>Armaganidis</w:t>
          </w:r>
          <w:proofErr w:type="spellEnd"/>
          <w:r>
            <w:t xml:space="preserve">, A., &amp; </w:t>
          </w:r>
          <w:proofErr w:type="spellStart"/>
          <w:r>
            <w:t>Catravas</w:t>
          </w:r>
          <w:proofErr w:type="spellEnd"/>
          <w:r>
            <w:t xml:space="preserve">, J. D. (2008). Pulmonary capillary endothelial metabolic dysfunction: Severity in pulmonary arterial hypertension related to connective tissue disease versus idiopathic pulmonary arterial hypertension. </w:t>
          </w:r>
          <w:r>
            <w:rPr>
              <w:i/>
              <w:iCs/>
            </w:rPr>
            <w:t>Arthritis &amp; Rheumatism</w:t>
          </w:r>
          <w:r>
            <w:t xml:space="preserve">, </w:t>
          </w:r>
          <w:r>
            <w:rPr>
              <w:i/>
              <w:iCs/>
            </w:rPr>
            <w:t>58</w:t>
          </w:r>
          <w:r>
            <w:t>(4), 1156–1164. https://doi.org/10.1002/art.23405</w:t>
          </w:r>
        </w:p>
        <w:p w14:paraId="3634B8AF" w14:textId="77777777" w:rsidR="00FA77CD" w:rsidRDefault="00FA77CD">
          <w:pPr>
            <w:pStyle w:val="csl-entry"/>
            <w:ind w:left="300" w:hanging="300"/>
            <w:divId w:val="1242368094"/>
          </w:pPr>
          <w:r>
            <w:t xml:space="preserve">Lankhaar, J.-W., </w:t>
          </w:r>
          <w:proofErr w:type="spellStart"/>
          <w:r>
            <w:t>Westerhof</w:t>
          </w:r>
          <w:proofErr w:type="spellEnd"/>
          <w:r>
            <w:t xml:space="preserve">, N., </w:t>
          </w:r>
          <w:proofErr w:type="spellStart"/>
          <w:r>
            <w:t>Faes</w:t>
          </w:r>
          <w:proofErr w:type="spellEnd"/>
          <w:r>
            <w:t xml:space="preserve">, T. J. C., Gan, C. T.-J., Marques, K. M., </w:t>
          </w:r>
          <w:proofErr w:type="spellStart"/>
          <w:r>
            <w:t>Boonstra</w:t>
          </w:r>
          <w:proofErr w:type="spellEnd"/>
          <w:r>
            <w:t xml:space="preserve">, A., Berg, F. G. van den, Postmus, P. E., &amp; Vonk-Noordegraaf, A. (2008). Pulmonary vascular resistance and compliance stay inversely related during treatment of pulmonary hypertension. </w:t>
          </w:r>
          <w:r>
            <w:rPr>
              <w:i/>
              <w:iCs/>
            </w:rPr>
            <w:t>European Heart Journal</w:t>
          </w:r>
          <w:r>
            <w:t xml:space="preserve">, </w:t>
          </w:r>
          <w:r>
            <w:rPr>
              <w:i/>
              <w:iCs/>
            </w:rPr>
            <w:t>29</w:t>
          </w:r>
          <w:r>
            <w:t>(13), 1688–1695. https://doi.org/10.1093/eurheartj/ehn103</w:t>
          </w:r>
        </w:p>
        <w:p w14:paraId="1F9DDCBB" w14:textId="77777777" w:rsidR="00FA77CD" w:rsidRDefault="00FA77CD">
          <w:pPr>
            <w:pStyle w:val="csl-entry"/>
            <w:ind w:left="300" w:hanging="300"/>
            <w:divId w:val="1242368094"/>
          </w:pPr>
          <w:r>
            <w:t xml:space="preserve">Lankhaar, J.-W., </w:t>
          </w:r>
          <w:proofErr w:type="spellStart"/>
          <w:r>
            <w:t>Westerhof</w:t>
          </w:r>
          <w:proofErr w:type="spellEnd"/>
          <w:r>
            <w:t xml:space="preserve">, N., </w:t>
          </w:r>
          <w:proofErr w:type="spellStart"/>
          <w:r>
            <w:t>Faes</w:t>
          </w:r>
          <w:proofErr w:type="spellEnd"/>
          <w:r>
            <w:t xml:space="preserve">, T. J. C., Marques, K. M. J., Marcus, J. T., Postmus, P. E., &amp; Vonk-Noordegraaf, A. (2006). Quantification of right ventricular afterload in patients with and without pulmonary hypertension. </w:t>
          </w:r>
          <w:r>
            <w:rPr>
              <w:i/>
              <w:iCs/>
            </w:rPr>
            <w:t>American Journal of Physiology-Heart and Circulatory Physiology</w:t>
          </w:r>
          <w:r>
            <w:t xml:space="preserve">, </w:t>
          </w:r>
          <w:r>
            <w:rPr>
              <w:i/>
              <w:iCs/>
            </w:rPr>
            <w:t>291</w:t>
          </w:r>
          <w:r>
            <w:t>(4), H1731–H1737. https://doi.org/10.1152/ajpheart.00336.2006</w:t>
          </w:r>
        </w:p>
        <w:p w14:paraId="0629AC88" w14:textId="77777777" w:rsidR="00FA77CD" w:rsidRDefault="00FA77CD">
          <w:pPr>
            <w:pStyle w:val="csl-entry"/>
            <w:ind w:left="300" w:hanging="300"/>
            <w:divId w:val="1242368094"/>
          </w:pPr>
          <w:r>
            <w:t xml:space="preserve">Launay, D., Sitbon, O., Hachulla, E., </w:t>
          </w:r>
          <w:proofErr w:type="spellStart"/>
          <w:r>
            <w:t>Mouthon</w:t>
          </w:r>
          <w:proofErr w:type="spellEnd"/>
          <w:r>
            <w:t xml:space="preserve">, L., </w:t>
          </w:r>
          <w:proofErr w:type="spellStart"/>
          <w:r>
            <w:t>Gressin</w:t>
          </w:r>
          <w:proofErr w:type="spellEnd"/>
          <w:r>
            <w:t xml:space="preserve">, V., </w:t>
          </w:r>
          <w:proofErr w:type="spellStart"/>
          <w:r>
            <w:t>Rottat</w:t>
          </w:r>
          <w:proofErr w:type="spellEnd"/>
          <w:r>
            <w:t xml:space="preserve">, L., </w:t>
          </w:r>
          <w:proofErr w:type="spellStart"/>
          <w:r>
            <w:t>Clerson</w:t>
          </w:r>
          <w:proofErr w:type="spellEnd"/>
          <w:r>
            <w:t xml:space="preserve">, P., Cordier, J.-F., Simonneau, G., &amp; Humbert, M. (2013). Survival in systemic sclerosis-associated pulmonary arterial hypertension in the modern management era. </w:t>
          </w:r>
          <w:r>
            <w:rPr>
              <w:i/>
              <w:iCs/>
            </w:rPr>
            <w:t>Annals of the Rheumatic Diseases</w:t>
          </w:r>
          <w:r>
            <w:t xml:space="preserve">, </w:t>
          </w:r>
          <w:r>
            <w:rPr>
              <w:i/>
              <w:iCs/>
            </w:rPr>
            <w:t>72</w:t>
          </w:r>
          <w:r>
            <w:t>(12), 1940. https://doi.org/10.1136/annrheumdis-2012-202489</w:t>
          </w:r>
        </w:p>
        <w:p w14:paraId="07CC9289" w14:textId="77777777" w:rsidR="00FA77CD" w:rsidRDefault="00FA77CD">
          <w:pPr>
            <w:pStyle w:val="csl-entry"/>
            <w:ind w:left="300" w:hanging="300"/>
            <w:divId w:val="1242368094"/>
          </w:pPr>
          <w:r>
            <w:t xml:space="preserve">Lewis, R. A., Thompson, A. A. R., Billings, C. G., Charalampopoulos, A., Elliot, C. A., Hamilton, N., Hill, C., Hurdman, J., Rajaram, S., Sabroe, I., Swift, A. J., Kiely, D. G., &amp; Condliffe, R. (2020). Mild parenchymal lung disease and/or low diffusion capacity impacts survival and treatment response in patients diagnosed with idiopathic pulmonary arterial hypertension. </w:t>
          </w:r>
          <w:r>
            <w:rPr>
              <w:i/>
              <w:iCs/>
            </w:rPr>
            <w:t>European Respiratory Journal</w:t>
          </w:r>
          <w:r>
            <w:t xml:space="preserve">, </w:t>
          </w:r>
          <w:r>
            <w:rPr>
              <w:i/>
              <w:iCs/>
            </w:rPr>
            <w:t>55</w:t>
          </w:r>
          <w:r>
            <w:t>(6), 2000041. https://doi.org/10.1183/13993003.00041-2020</w:t>
          </w:r>
        </w:p>
        <w:p w14:paraId="4E1E3CED" w14:textId="77777777" w:rsidR="00FA77CD" w:rsidRDefault="00FA77CD">
          <w:pPr>
            <w:pStyle w:val="csl-entry"/>
            <w:ind w:left="300" w:hanging="300"/>
            <w:divId w:val="1242368094"/>
          </w:pPr>
          <w:r>
            <w:t xml:space="preserve">Ling, Y., Johnson, M. K., Kiely, D. G., Condliffe, R., Elliot, C. A., Gibbs, J. S. R., Howard, L. S., </w:t>
          </w:r>
          <w:proofErr w:type="spellStart"/>
          <w:r>
            <w:t>Pepke-Zaba</w:t>
          </w:r>
          <w:proofErr w:type="spellEnd"/>
          <w:r>
            <w:t xml:space="preserve">, J., </w:t>
          </w:r>
          <w:proofErr w:type="spellStart"/>
          <w:r>
            <w:t>Sheares</w:t>
          </w:r>
          <w:proofErr w:type="spellEnd"/>
          <w:r>
            <w:t xml:space="preserve">, K. K. K., </w:t>
          </w:r>
          <w:proofErr w:type="spellStart"/>
          <w:r>
            <w:t>Corris</w:t>
          </w:r>
          <w:proofErr w:type="spellEnd"/>
          <w:r>
            <w:t xml:space="preserve">, P. A., Fisher, A. J., </w:t>
          </w:r>
          <w:proofErr w:type="spellStart"/>
          <w:r>
            <w:t>Lordan</w:t>
          </w:r>
          <w:proofErr w:type="spellEnd"/>
          <w:r>
            <w:t xml:space="preserve">, J. L., </w:t>
          </w:r>
          <w:proofErr w:type="spellStart"/>
          <w:r>
            <w:t>Gaine</w:t>
          </w:r>
          <w:proofErr w:type="spellEnd"/>
          <w:r>
            <w:t xml:space="preserve">, S., Coghlan, J. G., Wort, S. J., Gatzoulis, M. A., &amp; Peacock, A. J. (2012). Changing Demographics, Epidemiology, and Survival of Incident Pulmonary Arterial Hypertension. </w:t>
          </w:r>
          <w:r>
            <w:rPr>
              <w:i/>
              <w:iCs/>
            </w:rPr>
            <w:lastRenderedPageBreak/>
            <w:t>American Journal of Respiratory and Critical Care Medicine</w:t>
          </w:r>
          <w:r>
            <w:t xml:space="preserve">, </w:t>
          </w:r>
          <w:r>
            <w:rPr>
              <w:i/>
              <w:iCs/>
            </w:rPr>
            <w:t>186</w:t>
          </w:r>
          <w:r>
            <w:t>(8), 790–796. https://doi.org/10.1164/rccm.201203-0383oc</w:t>
          </w:r>
        </w:p>
        <w:p w14:paraId="791441E9" w14:textId="77777777" w:rsidR="00FA77CD" w:rsidRDefault="00FA77CD">
          <w:pPr>
            <w:pStyle w:val="csl-entry"/>
            <w:ind w:left="300" w:hanging="300"/>
            <w:divId w:val="1242368094"/>
          </w:pPr>
          <w:r>
            <w:t xml:space="preserve">Liu, D., &amp; Morrell, N. W. (2013). Genetics and the Molecular Pathogenesis of Pulmonary Arterial Hypertension. </w:t>
          </w:r>
          <w:r>
            <w:rPr>
              <w:i/>
              <w:iCs/>
            </w:rPr>
            <w:t>Current Hypertension Reports</w:t>
          </w:r>
          <w:r>
            <w:t xml:space="preserve">, </w:t>
          </w:r>
          <w:r>
            <w:rPr>
              <w:i/>
              <w:iCs/>
            </w:rPr>
            <w:t>15</w:t>
          </w:r>
          <w:r>
            <w:t>(6), 632–637. https://doi.org/10.1007/s11906-013-0393-9</w:t>
          </w:r>
        </w:p>
        <w:p w14:paraId="1931847A" w14:textId="77777777" w:rsidR="00FA77CD" w:rsidRDefault="00FA77CD">
          <w:pPr>
            <w:pStyle w:val="csl-entry"/>
            <w:ind w:left="300" w:hanging="300"/>
            <w:divId w:val="1242368094"/>
          </w:pPr>
          <w:r>
            <w:t xml:space="preserve">Mahapatra, S., Nishimura, R. A., </w:t>
          </w:r>
          <w:proofErr w:type="spellStart"/>
          <w:r>
            <w:t>Sorajja</w:t>
          </w:r>
          <w:proofErr w:type="spellEnd"/>
          <w:r>
            <w:t xml:space="preserve">, P., Cha, S., &amp; McGoon, M. D. (2006). Relationship of Pulmonary Arterial Capacitance and Mortality in Idiopathic Pulmonary Arterial Hypertension. </w:t>
          </w:r>
          <w:r>
            <w:rPr>
              <w:i/>
              <w:iCs/>
            </w:rPr>
            <w:t>Journal of the American College of Cardiology</w:t>
          </w:r>
          <w:r>
            <w:t xml:space="preserve">, </w:t>
          </w:r>
          <w:r>
            <w:rPr>
              <w:i/>
              <w:iCs/>
            </w:rPr>
            <w:t>47</w:t>
          </w:r>
          <w:r>
            <w:t>(4), 799–803. https://doi.org/10.1016/j.jacc.2005.09.054</w:t>
          </w:r>
        </w:p>
        <w:p w14:paraId="1BB4077A" w14:textId="77777777" w:rsidR="00FA77CD" w:rsidRDefault="00FA77CD">
          <w:pPr>
            <w:pStyle w:val="csl-entry"/>
            <w:ind w:left="300" w:hanging="300"/>
            <w:divId w:val="1242368094"/>
          </w:pPr>
          <w:r w:rsidRPr="00523291">
            <w:rPr>
              <w:lang w:val="it-IT"/>
              <w:rPrChange w:id="3220" w:author="Sheila ramjug" w:date="2021-07-18T20:03:00Z">
                <w:rPr/>
              </w:rPrChange>
            </w:rPr>
            <w:t xml:space="preserve">Manes, A., Palazzini, M., </w:t>
          </w:r>
          <w:proofErr w:type="spellStart"/>
          <w:r w:rsidRPr="00523291">
            <w:rPr>
              <w:lang w:val="it-IT"/>
              <w:rPrChange w:id="3221" w:author="Sheila ramjug" w:date="2021-07-18T20:03:00Z">
                <w:rPr/>
              </w:rPrChange>
            </w:rPr>
            <w:t>Leci</w:t>
          </w:r>
          <w:proofErr w:type="spellEnd"/>
          <w:r w:rsidRPr="00523291">
            <w:rPr>
              <w:lang w:val="it-IT"/>
              <w:rPrChange w:id="3222" w:author="Sheila ramjug" w:date="2021-07-18T20:03:00Z">
                <w:rPr/>
              </w:rPrChange>
            </w:rPr>
            <w:t xml:space="preserve">, E., Reggiani, M. L. B., Branzi, A., &amp; Galiè, N. (2014). </w:t>
          </w:r>
          <w:r>
            <w:t xml:space="preserve">Current era survival of patients with pulmonary arterial hypertension associated with congenital heart disease: a comparison between clinical subgroups. </w:t>
          </w:r>
          <w:r>
            <w:rPr>
              <w:i/>
              <w:iCs/>
            </w:rPr>
            <w:t>European Heart Journal</w:t>
          </w:r>
          <w:r>
            <w:t xml:space="preserve">, </w:t>
          </w:r>
          <w:r>
            <w:rPr>
              <w:i/>
              <w:iCs/>
            </w:rPr>
            <w:t>35</w:t>
          </w:r>
          <w:r>
            <w:t>(11), 716–724. https://doi.org/10.1093/eurheartj/eht072</w:t>
          </w:r>
        </w:p>
        <w:p w14:paraId="648F8DEA" w14:textId="77777777" w:rsidR="00FA77CD" w:rsidRDefault="00FA77CD">
          <w:pPr>
            <w:pStyle w:val="csl-entry"/>
            <w:ind w:left="300" w:hanging="300"/>
            <w:divId w:val="1242368094"/>
          </w:pPr>
          <w:r>
            <w:t>Marelli, A. J., Mackie, A. S., Ionescu-</w:t>
          </w:r>
          <w:proofErr w:type="spellStart"/>
          <w:r>
            <w:t>Ittu</w:t>
          </w:r>
          <w:proofErr w:type="spellEnd"/>
          <w:r>
            <w:t xml:space="preserve">, R., </w:t>
          </w:r>
          <w:proofErr w:type="spellStart"/>
          <w:r>
            <w:t>Rahme</w:t>
          </w:r>
          <w:proofErr w:type="spellEnd"/>
          <w:r>
            <w:t xml:space="preserve">, E., &amp; </w:t>
          </w:r>
          <w:proofErr w:type="spellStart"/>
          <w:r>
            <w:t>Pilote</w:t>
          </w:r>
          <w:proofErr w:type="spellEnd"/>
          <w:r>
            <w:t xml:space="preserve">, L. (2007). Congenital Heart Disease in the General Population. </w:t>
          </w:r>
          <w:r>
            <w:rPr>
              <w:i/>
              <w:iCs/>
            </w:rPr>
            <w:t>Circulation</w:t>
          </w:r>
          <w:r>
            <w:t xml:space="preserve">, </w:t>
          </w:r>
          <w:r>
            <w:rPr>
              <w:i/>
              <w:iCs/>
            </w:rPr>
            <w:t>115</w:t>
          </w:r>
          <w:r>
            <w:t>(2), 163–172. https://doi.org/10.1161/circulationaha.106.627224</w:t>
          </w:r>
        </w:p>
        <w:p w14:paraId="7244257E" w14:textId="77777777" w:rsidR="00FA77CD" w:rsidRDefault="00FA77CD">
          <w:pPr>
            <w:pStyle w:val="csl-entry"/>
            <w:ind w:left="300" w:hanging="300"/>
            <w:divId w:val="1242368094"/>
          </w:pPr>
          <w:r>
            <w:t xml:space="preserve">Maron, B. A., Hess, E., Maddox, T. M., </w:t>
          </w:r>
          <w:proofErr w:type="spellStart"/>
          <w:r>
            <w:t>Opotowsky</w:t>
          </w:r>
          <w:proofErr w:type="spellEnd"/>
          <w:r>
            <w:t xml:space="preserve">, A. R., Tedford, R. J., Lahm, T., Joynt, K. E., </w:t>
          </w:r>
          <w:proofErr w:type="spellStart"/>
          <w:r>
            <w:t>Kass</w:t>
          </w:r>
          <w:proofErr w:type="spellEnd"/>
          <w:r>
            <w:t xml:space="preserve">, D. J., Stephens, T., </w:t>
          </w:r>
          <w:proofErr w:type="spellStart"/>
          <w:r>
            <w:t>Stanislawski</w:t>
          </w:r>
          <w:proofErr w:type="spellEnd"/>
          <w:r>
            <w:t xml:space="preserve">, M. A., Swenson, E. R., Goldstein, R. H., Leopold, J. A., </w:t>
          </w:r>
          <w:proofErr w:type="spellStart"/>
          <w:r>
            <w:t>Zamanian</w:t>
          </w:r>
          <w:proofErr w:type="spellEnd"/>
          <w:r>
            <w:t xml:space="preserve">, R. T., </w:t>
          </w:r>
          <w:proofErr w:type="spellStart"/>
          <w:r>
            <w:t>Elwing</w:t>
          </w:r>
          <w:proofErr w:type="spellEnd"/>
          <w:r>
            <w:t xml:space="preserve">, J. M., </w:t>
          </w:r>
          <w:proofErr w:type="spellStart"/>
          <w:r>
            <w:t>Plomondon</w:t>
          </w:r>
          <w:proofErr w:type="spellEnd"/>
          <w:r>
            <w:t xml:space="preserve">, M. E., Grunwald, G. K., </w:t>
          </w:r>
          <w:proofErr w:type="spellStart"/>
          <w:r>
            <w:t>Barón</w:t>
          </w:r>
          <w:proofErr w:type="spellEnd"/>
          <w:r>
            <w:t xml:space="preserve">, A. E., Rumsfeld, J. S., &amp; Choudhary, G. (2016). Association of Borderline Pulmonary Hypertension With Mortality and Hospitalization in a Large Patient Cohort. </w:t>
          </w:r>
          <w:r>
            <w:rPr>
              <w:i/>
              <w:iCs/>
            </w:rPr>
            <w:t>Circulation</w:t>
          </w:r>
          <w:r>
            <w:t xml:space="preserve">, </w:t>
          </w:r>
          <w:r>
            <w:rPr>
              <w:i/>
              <w:iCs/>
            </w:rPr>
            <w:t>133</w:t>
          </w:r>
          <w:r>
            <w:t>(13), 1240–1248. https://doi.org/10.1161/circulationaha.115.020207</w:t>
          </w:r>
        </w:p>
        <w:p w14:paraId="3B5F4AA9" w14:textId="77777777" w:rsidR="00FA77CD" w:rsidRDefault="00FA77CD">
          <w:pPr>
            <w:pStyle w:val="csl-entry"/>
            <w:ind w:left="300" w:hanging="300"/>
            <w:divId w:val="1242368094"/>
          </w:pPr>
          <w:r>
            <w:t xml:space="preserve">Mathai, S. C., </w:t>
          </w:r>
          <w:proofErr w:type="spellStart"/>
          <w:r>
            <w:t>Bueso</w:t>
          </w:r>
          <w:proofErr w:type="spellEnd"/>
          <w:r>
            <w:t xml:space="preserve">, M., Hummers, L. K., Boyce, D., </w:t>
          </w:r>
          <w:proofErr w:type="spellStart"/>
          <w:r>
            <w:t>Lechtzin</w:t>
          </w:r>
          <w:proofErr w:type="spellEnd"/>
          <w:r>
            <w:t xml:space="preserve">, N., Pavec, J. L., Campo, A., Champion, H. C., </w:t>
          </w:r>
          <w:proofErr w:type="spellStart"/>
          <w:r>
            <w:t>Housten</w:t>
          </w:r>
          <w:proofErr w:type="spellEnd"/>
          <w:r>
            <w:t xml:space="preserve">, T., </w:t>
          </w:r>
          <w:proofErr w:type="spellStart"/>
          <w:r>
            <w:t>Forfia</w:t>
          </w:r>
          <w:proofErr w:type="spellEnd"/>
          <w:r>
            <w:t xml:space="preserve">, P. R., </w:t>
          </w:r>
          <w:proofErr w:type="spellStart"/>
          <w:r>
            <w:t>Zaiman</w:t>
          </w:r>
          <w:proofErr w:type="spellEnd"/>
          <w:r>
            <w:t xml:space="preserve">, A. L., Wigley, F. M., Girgis, R. E., &amp; Hassoun, P. M. (2009). Disproportionate elevation of N-terminal pro-brain natriuretic peptide in scleroderma-related pulmonary hypertension. </w:t>
          </w:r>
          <w:r>
            <w:rPr>
              <w:i/>
              <w:iCs/>
            </w:rPr>
            <w:t>European Respiratory Journal</w:t>
          </w:r>
          <w:r>
            <w:t xml:space="preserve">, </w:t>
          </w:r>
          <w:r>
            <w:rPr>
              <w:i/>
              <w:iCs/>
            </w:rPr>
            <w:t>35</w:t>
          </w:r>
          <w:r>
            <w:t>(1), 95–104. https://doi.org/10.1183/09031936.00074309</w:t>
          </w:r>
        </w:p>
        <w:p w14:paraId="51C000D9" w14:textId="77777777" w:rsidR="00FA77CD" w:rsidRDefault="00FA77CD">
          <w:pPr>
            <w:pStyle w:val="csl-entry"/>
            <w:ind w:left="300" w:hanging="300"/>
            <w:divId w:val="1242368094"/>
          </w:pPr>
          <w:r>
            <w:t xml:space="preserve">McGoon, M. D., Benza, R. L., </w:t>
          </w:r>
          <w:proofErr w:type="spellStart"/>
          <w:r>
            <w:t>Escribano-Subias</w:t>
          </w:r>
          <w:proofErr w:type="spellEnd"/>
          <w:r>
            <w:t xml:space="preserve">, P., Jiang, X., Miller, D. P., Peacock, A. J., </w:t>
          </w:r>
          <w:proofErr w:type="spellStart"/>
          <w:r>
            <w:t>Pepke-Zaba</w:t>
          </w:r>
          <w:proofErr w:type="spellEnd"/>
          <w:r>
            <w:t xml:space="preserve">, J., Pulido, T., Rich, S., Rosenkranz, S., </w:t>
          </w:r>
          <w:proofErr w:type="spellStart"/>
          <w:r>
            <w:t>Suissa</w:t>
          </w:r>
          <w:proofErr w:type="spellEnd"/>
          <w:r>
            <w:t xml:space="preserve">, S., &amp; Humbert, M. (2013). Pulmonary Arterial Hypertension Epidemiology and Registries. </w:t>
          </w:r>
          <w:r>
            <w:rPr>
              <w:i/>
              <w:iCs/>
            </w:rPr>
            <w:t>Journal of the American College of Cardiology</w:t>
          </w:r>
          <w:r>
            <w:t xml:space="preserve">, </w:t>
          </w:r>
          <w:r>
            <w:rPr>
              <w:i/>
              <w:iCs/>
            </w:rPr>
            <w:t>62</w:t>
          </w:r>
          <w:r>
            <w:t>(25), D51–D59. https://doi.org/10.1016/j.jacc.2013.10.023</w:t>
          </w:r>
        </w:p>
        <w:p w14:paraId="4DED5B4C" w14:textId="77777777" w:rsidR="00FA77CD" w:rsidRDefault="00FA77CD">
          <w:pPr>
            <w:pStyle w:val="csl-entry"/>
            <w:ind w:left="300" w:hanging="300"/>
            <w:divId w:val="1242368094"/>
          </w:pPr>
          <w:r>
            <w:t xml:space="preserve">McLaughlin, V, Channick, R., Chin, K., Leary, P., Miller, C., Brand, M., Flynn, M., Leroy, S., </w:t>
          </w:r>
          <w:proofErr w:type="spellStart"/>
          <w:r>
            <w:t>Morganti</w:t>
          </w:r>
          <w:proofErr w:type="spellEnd"/>
          <w:r>
            <w:t xml:space="preserve">, A., &amp; Kim, N. (2019). P3674Patient characteristics and treatment patterns in the multicentre, retrospective chart review of first-time </w:t>
          </w:r>
          <w:proofErr w:type="spellStart"/>
          <w:r>
            <w:t>Opsumit</w:t>
          </w:r>
          <w:proofErr w:type="spellEnd"/>
          <w:r>
            <w:t xml:space="preserve"> (macitentan) users in the United States (OrPHeUS). </w:t>
          </w:r>
          <w:r>
            <w:rPr>
              <w:i/>
              <w:iCs/>
            </w:rPr>
            <w:t>European Heart Journal</w:t>
          </w:r>
          <w:r>
            <w:t xml:space="preserve">, </w:t>
          </w:r>
          <w:r>
            <w:rPr>
              <w:i/>
              <w:iCs/>
            </w:rPr>
            <w:t>40</w:t>
          </w:r>
          <w:r>
            <w:t>(Supplement_1). https://doi.org/10.1093/eurheartj/ehz745.0529</w:t>
          </w:r>
        </w:p>
        <w:p w14:paraId="25D463FA" w14:textId="77777777" w:rsidR="00FA77CD" w:rsidRDefault="00FA77CD">
          <w:pPr>
            <w:pStyle w:val="csl-entry"/>
            <w:ind w:left="300" w:hanging="300"/>
            <w:divId w:val="1242368094"/>
          </w:pPr>
          <w:r>
            <w:t xml:space="preserve">McLaughlin, V. V. (2012). Has the 6-Min Walk Distance Run Its Course? </w:t>
          </w:r>
          <w:r>
            <w:rPr>
              <w:i/>
              <w:iCs/>
            </w:rPr>
            <w:t>Chest</w:t>
          </w:r>
          <w:r>
            <w:t xml:space="preserve">, </w:t>
          </w:r>
          <w:r>
            <w:rPr>
              <w:i/>
              <w:iCs/>
            </w:rPr>
            <w:t>142</w:t>
          </w:r>
          <w:r>
            <w:t>(6), 1363–1365. https://doi.org/10.1378/chest.12-1110</w:t>
          </w:r>
        </w:p>
        <w:p w14:paraId="600C40D7" w14:textId="77777777" w:rsidR="00FA77CD" w:rsidRDefault="00FA77CD">
          <w:pPr>
            <w:pStyle w:val="csl-entry"/>
            <w:ind w:left="300" w:hanging="300"/>
            <w:divId w:val="1242368094"/>
          </w:pPr>
          <w:r>
            <w:t xml:space="preserve">McLaughlin, V. V., Benza, R. L., Rubin, L. J., Channick, R. N., </w:t>
          </w:r>
          <w:proofErr w:type="spellStart"/>
          <w:r>
            <w:t>Voswinckel</w:t>
          </w:r>
          <w:proofErr w:type="spellEnd"/>
          <w:r>
            <w:t xml:space="preserve">, R., Tapson, V. F., Robbins, I. M., Olschewski, H., </w:t>
          </w:r>
          <w:proofErr w:type="spellStart"/>
          <w:r>
            <w:t>Rubenfire</w:t>
          </w:r>
          <w:proofErr w:type="spellEnd"/>
          <w:r>
            <w:t xml:space="preserve">, M., &amp; Seeger, W. (2010). Addition of Inhaled </w:t>
          </w:r>
          <w:r>
            <w:lastRenderedPageBreak/>
            <w:t xml:space="preserve">Treprostinil to Oral Therapy for Pulmonary Arterial Hypertension A Randomized Controlled Clinical Trial. </w:t>
          </w:r>
          <w:r>
            <w:rPr>
              <w:i/>
              <w:iCs/>
            </w:rPr>
            <w:t>Journal of the American College of Cardiology</w:t>
          </w:r>
          <w:r>
            <w:t xml:space="preserve">, </w:t>
          </w:r>
          <w:r>
            <w:rPr>
              <w:i/>
              <w:iCs/>
            </w:rPr>
            <w:t>55</w:t>
          </w:r>
          <w:r>
            <w:t>(18), 1915–1922. https://doi.org/10.1016/j.jacc.2010.01.027</w:t>
          </w:r>
        </w:p>
        <w:p w14:paraId="51205BD6" w14:textId="77777777" w:rsidR="00FA77CD" w:rsidRDefault="00FA77CD">
          <w:pPr>
            <w:pStyle w:val="csl-entry"/>
            <w:ind w:left="300" w:hanging="300"/>
            <w:divId w:val="1242368094"/>
          </w:pPr>
          <w:r>
            <w:t xml:space="preserve">McLaughlin, V. V., </w:t>
          </w:r>
          <w:proofErr w:type="spellStart"/>
          <w:r>
            <w:t>Gaine</w:t>
          </w:r>
          <w:proofErr w:type="spellEnd"/>
          <w:r>
            <w:t xml:space="preserve">, S. P., Barst, R. J., Oudiz, R. J., </w:t>
          </w:r>
          <w:proofErr w:type="spellStart"/>
          <w:r>
            <w:t>Bourge</w:t>
          </w:r>
          <w:proofErr w:type="spellEnd"/>
          <w:r>
            <w:t xml:space="preserve">, R. C., Frost, A., Robbins, I. M., Tapson, V. F., McGoon, M. D., Badesch, D. B., </w:t>
          </w:r>
          <w:proofErr w:type="spellStart"/>
          <w:r>
            <w:t>Sigman</w:t>
          </w:r>
          <w:proofErr w:type="spellEnd"/>
          <w:r>
            <w:t xml:space="preserve">, J., </w:t>
          </w:r>
          <w:proofErr w:type="spellStart"/>
          <w:r>
            <w:t>Roscigno</w:t>
          </w:r>
          <w:proofErr w:type="spellEnd"/>
          <w:r>
            <w:t xml:space="preserve">, R., Blackburn, S. D., Arneson, C., Rubin, L. J., Rich, S., &amp; Group, T. S. (2003). Efficacy and Safety of Treprostinil: An Epoprostenol Analog for Primary Pulmonary Hypertension. </w:t>
          </w:r>
          <w:r>
            <w:rPr>
              <w:i/>
              <w:iCs/>
            </w:rPr>
            <w:t>Journal of Cardiovascular Pharmacology</w:t>
          </w:r>
          <w:r>
            <w:t xml:space="preserve">, </w:t>
          </w:r>
          <w:r>
            <w:rPr>
              <w:i/>
              <w:iCs/>
            </w:rPr>
            <w:t>41</w:t>
          </w:r>
          <w:r>
            <w:t>(2), 293–299. https://doi.org/10.1097/00005344-200302000-00019</w:t>
          </w:r>
        </w:p>
        <w:p w14:paraId="616FF183" w14:textId="77777777" w:rsidR="00FA77CD" w:rsidRDefault="00FA77CD">
          <w:pPr>
            <w:pStyle w:val="csl-entry"/>
            <w:ind w:left="300" w:hanging="300"/>
            <w:divId w:val="1242368094"/>
          </w:pPr>
          <w:r>
            <w:t xml:space="preserve">McLaughlin, V. V., Oudiz, R. J., Frost, A., Tapson, V. F., Murali, S., Channick, R. N., Badesch, D. B., Barst, R. J., Hsu, H. H., &amp; Rubin, L. J. (2006). Randomized Study of Adding Inhaled Iloprost to Existing Bosentan in Pulmonary Arterial Hypertension. </w:t>
          </w:r>
          <w:r>
            <w:rPr>
              <w:i/>
              <w:iCs/>
            </w:rPr>
            <w:t>American Journal of Respiratory and Critical Care Medicine</w:t>
          </w:r>
          <w:r>
            <w:t xml:space="preserve">, </w:t>
          </w:r>
          <w:r>
            <w:rPr>
              <w:i/>
              <w:iCs/>
            </w:rPr>
            <w:t>174</w:t>
          </w:r>
          <w:r>
            <w:t>(11), 1257–1263. https://doi.org/10.1164/rccm.200603-358oc</w:t>
          </w:r>
        </w:p>
        <w:p w14:paraId="1E912774" w14:textId="77777777" w:rsidR="00FA77CD" w:rsidRDefault="00FA77CD">
          <w:pPr>
            <w:pStyle w:val="csl-entry"/>
            <w:ind w:left="300" w:hanging="300"/>
            <w:divId w:val="1242368094"/>
          </w:pPr>
          <w:r>
            <w:t xml:space="preserve">McLaughlin, V. V., Shillington, A., &amp; Rich, S. (2002). Survival in Primary Pulmonary Hypertension. </w:t>
          </w:r>
          <w:r>
            <w:rPr>
              <w:i/>
              <w:iCs/>
            </w:rPr>
            <w:t>Circulation</w:t>
          </w:r>
          <w:r>
            <w:t xml:space="preserve">, </w:t>
          </w:r>
          <w:r>
            <w:rPr>
              <w:i/>
              <w:iCs/>
            </w:rPr>
            <w:t>106</w:t>
          </w:r>
          <w:r>
            <w:t>(12), 1477–1482. https://doi.org/10.1161/01.cir.0000029100.82385.58</w:t>
          </w:r>
        </w:p>
        <w:p w14:paraId="41A34018" w14:textId="77777777" w:rsidR="00FA77CD" w:rsidRDefault="00FA77CD">
          <w:pPr>
            <w:pStyle w:val="csl-entry"/>
            <w:ind w:left="300" w:hanging="300"/>
            <w:divId w:val="1242368094"/>
          </w:pPr>
          <w:r>
            <w:t xml:space="preserve">McLaughlin, V. V., </w:t>
          </w:r>
          <w:proofErr w:type="spellStart"/>
          <w:r>
            <w:t>Vachiery</w:t>
          </w:r>
          <w:proofErr w:type="spellEnd"/>
          <w:r>
            <w:t xml:space="preserve">, J.-L., Oudiz, R. J., Rosenkranz, S., Galiè, N., Barberà, J. A., Frost, A. E., Ghofrani, H.-A., Peacock, A. J., Simonneau, G., Rubin, L. J., Blair, C., Langley, J., Hoeper, M. M., &amp; Group, for the A. S. (2019). PULMONARY ARTERIAL HYPERTENSION PATIENTS WITH AND WITHOUT CARDIOVASCULAR RISK FACTORS: RESULTS FROM THE AMBITION TRIAL. </w:t>
          </w:r>
          <w:r>
            <w:rPr>
              <w:i/>
              <w:iCs/>
            </w:rPr>
            <w:t>The Journal of Heart and Lung Transplantation</w:t>
          </w:r>
          <w:r>
            <w:t xml:space="preserve">, </w:t>
          </w:r>
          <w:r>
            <w:rPr>
              <w:i/>
              <w:iCs/>
            </w:rPr>
            <w:t>38</w:t>
          </w:r>
          <w:r>
            <w:t>(12), 1286–1295. https://doi.org/10.1016/j.healun.2019.09.010</w:t>
          </w:r>
        </w:p>
        <w:p w14:paraId="2EDE9FFA" w14:textId="77777777" w:rsidR="00FA77CD" w:rsidRDefault="00FA77CD">
          <w:pPr>
            <w:pStyle w:val="csl-entry"/>
            <w:ind w:left="300" w:hanging="300"/>
            <w:divId w:val="1242368094"/>
          </w:pPr>
          <w:r>
            <w:t xml:space="preserve">McLaughlin, </w:t>
          </w:r>
          <w:proofErr w:type="spellStart"/>
          <w:r>
            <w:t>Vallerie</w:t>
          </w:r>
          <w:proofErr w:type="spellEnd"/>
          <w:r>
            <w:t xml:space="preserve">, </w:t>
          </w:r>
          <w:proofErr w:type="spellStart"/>
          <w:r>
            <w:t>Channick</w:t>
          </w:r>
          <w:proofErr w:type="spellEnd"/>
          <w:r>
            <w:t xml:space="preserve">, R. N., Ghofrani, H.-A., </w:t>
          </w:r>
          <w:proofErr w:type="spellStart"/>
          <w:r>
            <w:t>Lemarié</w:t>
          </w:r>
          <w:proofErr w:type="spellEnd"/>
          <w:r>
            <w:t xml:space="preserve">, J.-C., Naeije, R., Packer, M., Souza, R., Tapson, V. F., Tolson, J., </w:t>
          </w:r>
          <w:proofErr w:type="spellStart"/>
          <w:r>
            <w:t>Hiti</w:t>
          </w:r>
          <w:proofErr w:type="spellEnd"/>
          <w:r>
            <w:t xml:space="preserve">, H. A., Meyer, G., &amp; Hoeper, M. M. (2015). Bosentan added to sildenafil therapy in patients with pulmonary arterial hypertension. </w:t>
          </w:r>
          <w:r>
            <w:rPr>
              <w:i/>
              <w:iCs/>
            </w:rPr>
            <w:t>European Respiratory Journal</w:t>
          </w:r>
          <w:r>
            <w:t xml:space="preserve">, </w:t>
          </w:r>
          <w:r>
            <w:rPr>
              <w:i/>
              <w:iCs/>
            </w:rPr>
            <w:t>46</w:t>
          </w:r>
          <w:r>
            <w:t>(2), 405–413. https://doi.org/10.1183/13993003.02044-2014</w:t>
          </w:r>
        </w:p>
        <w:p w14:paraId="2DAC09B2" w14:textId="77777777" w:rsidR="00FA77CD" w:rsidRDefault="00FA77CD">
          <w:pPr>
            <w:pStyle w:val="csl-entry"/>
            <w:ind w:left="300" w:hanging="300"/>
            <w:divId w:val="1242368094"/>
          </w:pPr>
          <w:r>
            <w:t xml:space="preserve">Miller, M. R. (2005). Standardisation of spirometry. </w:t>
          </w:r>
          <w:r>
            <w:rPr>
              <w:i/>
              <w:iCs/>
            </w:rPr>
            <w:t>European Respiratory Journal</w:t>
          </w:r>
          <w:r>
            <w:t xml:space="preserve">, </w:t>
          </w:r>
          <w:r>
            <w:rPr>
              <w:i/>
              <w:iCs/>
            </w:rPr>
            <w:t>26</w:t>
          </w:r>
          <w:r>
            <w:t>(2), 319–338. https://doi.org/10.1183/09031936.05.00034805</w:t>
          </w:r>
        </w:p>
        <w:p w14:paraId="3BFCBD44" w14:textId="77777777" w:rsidR="00FA77CD" w:rsidRDefault="00FA77CD">
          <w:pPr>
            <w:pStyle w:val="csl-entry"/>
            <w:ind w:left="300" w:hanging="300"/>
            <w:divId w:val="1242368094"/>
          </w:pPr>
          <w:r>
            <w:t xml:space="preserve">MIYAMOTO, S., NAGAYA, N., SATOH, T., KYOTANI, S., SAKAMAKI, F., FUJITA, M., NAKANISHI, N., &amp; MIYATAKE, K. (2000). </w:t>
          </w:r>
          <w:r>
            <w:rPr>
              <w:i/>
              <w:iCs/>
            </w:rPr>
            <w:t>Clinical Correlates and Prognostic Significance of Six-minute Walk Test in Patients with Primary  Pulmonary Hypertension</w:t>
          </w:r>
          <w:r>
            <w:t xml:space="preserve">. </w:t>
          </w:r>
          <w:r>
            <w:rPr>
              <w:i/>
              <w:iCs/>
            </w:rPr>
            <w:t>161</w:t>
          </w:r>
          <w:r>
            <w:t>(2), 487–492. https://doi.org/10.1164/ajrccm.161.2.9906015</w:t>
          </w:r>
        </w:p>
        <w:p w14:paraId="69F5BE1B" w14:textId="77777777" w:rsidR="00FA77CD" w:rsidRDefault="00FA77CD">
          <w:pPr>
            <w:pStyle w:val="csl-entry"/>
            <w:ind w:left="300" w:hanging="300"/>
            <w:divId w:val="1242368094"/>
          </w:pPr>
          <w:r>
            <w:t xml:space="preserve">Moceri, P., </w:t>
          </w:r>
          <w:proofErr w:type="spellStart"/>
          <w:r>
            <w:t>Kempny</w:t>
          </w:r>
          <w:proofErr w:type="spellEnd"/>
          <w:r>
            <w:t xml:space="preserve">, A., </w:t>
          </w:r>
          <w:proofErr w:type="spellStart"/>
          <w:r>
            <w:t>Liodakis</w:t>
          </w:r>
          <w:proofErr w:type="spellEnd"/>
          <w:r>
            <w:t xml:space="preserve">, E., Gonzales, R. A., </w:t>
          </w:r>
          <w:proofErr w:type="spellStart"/>
          <w:r>
            <w:t>Germanakis</w:t>
          </w:r>
          <w:proofErr w:type="spellEnd"/>
          <w:r>
            <w:t xml:space="preserve">, I., Diller, G.-P., Swan, L., Marino, P. S., Wort, S. J., Babu-Narayan, S. V., Ferrari, E., Gatzoulis, M. A., Li, W., &amp; Dimopoulos, K. (2015). Physiological differences between various types of Eisenmenger syndrome and relation to outcome. </w:t>
          </w:r>
          <w:r>
            <w:rPr>
              <w:i/>
              <w:iCs/>
            </w:rPr>
            <w:t>International Journal of Cardiology</w:t>
          </w:r>
          <w:r>
            <w:t xml:space="preserve">, </w:t>
          </w:r>
          <w:r>
            <w:rPr>
              <w:i/>
              <w:iCs/>
            </w:rPr>
            <w:t>179</w:t>
          </w:r>
          <w:r>
            <w:t>, 455–460. https://doi.org/10.1016/j.ijcard.2014.11.100</w:t>
          </w:r>
        </w:p>
        <w:p w14:paraId="138AFAF0" w14:textId="77777777" w:rsidR="00FA77CD" w:rsidRDefault="00FA77CD">
          <w:pPr>
            <w:pStyle w:val="csl-entry"/>
            <w:ind w:left="300" w:hanging="300"/>
            <w:divId w:val="1242368094"/>
          </w:pPr>
          <w:r>
            <w:lastRenderedPageBreak/>
            <w:t xml:space="preserve">Morales, F. J., Montemayor, T., &amp; Martinez, A. (2000). Shuttle versus six-minute walk test in the prediction of outcome in chronic heart failure. </w:t>
          </w:r>
          <w:r>
            <w:rPr>
              <w:i/>
              <w:iCs/>
            </w:rPr>
            <w:t>International Journal of Cardiology</w:t>
          </w:r>
          <w:r>
            <w:t xml:space="preserve">, </w:t>
          </w:r>
          <w:r>
            <w:rPr>
              <w:i/>
              <w:iCs/>
            </w:rPr>
            <w:t>76</w:t>
          </w:r>
          <w:r>
            <w:t>(2–3), 101–105. https://doi.org/10.1016/s0167-5273(00)00393-4</w:t>
          </w:r>
        </w:p>
        <w:p w14:paraId="55C97698" w14:textId="77777777" w:rsidR="00FA77CD" w:rsidRDefault="00FA77CD">
          <w:pPr>
            <w:pStyle w:val="csl-entry"/>
            <w:ind w:left="300" w:hanging="300"/>
            <w:divId w:val="1242368094"/>
          </w:pPr>
          <w:r>
            <w:t xml:space="preserve">Morrisroe, K., Huq, M., Stevens, W., </w:t>
          </w:r>
          <w:proofErr w:type="spellStart"/>
          <w:r>
            <w:t>Rabusa</w:t>
          </w:r>
          <w:proofErr w:type="spellEnd"/>
          <w:r>
            <w:t xml:space="preserve">, C., </w:t>
          </w:r>
          <w:proofErr w:type="spellStart"/>
          <w:r>
            <w:t>Proudman</w:t>
          </w:r>
          <w:proofErr w:type="spellEnd"/>
          <w:r>
            <w:t xml:space="preserve">, S. M., &amp; </w:t>
          </w:r>
          <w:proofErr w:type="spellStart"/>
          <w:r>
            <w:t>Nikpour</w:t>
          </w:r>
          <w:proofErr w:type="spellEnd"/>
          <w:r>
            <w:t xml:space="preserve">, M. (2016). Risk factors for development of pulmonary arterial hypertension in Australian systemic sclerosis patients: results from a large </w:t>
          </w:r>
          <w:proofErr w:type="spellStart"/>
          <w:r>
            <w:t>multicenter</w:t>
          </w:r>
          <w:proofErr w:type="spellEnd"/>
          <w:r>
            <w:t xml:space="preserve"> cohort study. </w:t>
          </w:r>
          <w:r>
            <w:rPr>
              <w:i/>
              <w:iCs/>
            </w:rPr>
            <w:t>BMC Pulmonary Medicine</w:t>
          </w:r>
          <w:r>
            <w:t xml:space="preserve">, </w:t>
          </w:r>
          <w:r>
            <w:rPr>
              <w:i/>
              <w:iCs/>
            </w:rPr>
            <w:t>16</w:t>
          </w:r>
          <w:r>
            <w:t>(1), 134. https://doi.org/10.1186/s12890-016-0296-z</w:t>
          </w:r>
        </w:p>
        <w:p w14:paraId="2CD781E8" w14:textId="77777777" w:rsidR="00FA77CD" w:rsidRDefault="00FA77CD">
          <w:pPr>
            <w:pStyle w:val="csl-entry"/>
            <w:ind w:left="300" w:hanging="300"/>
            <w:divId w:val="1242368094"/>
          </w:pPr>
          <w:r>
            <w:t xml:space="preserve">Morrisroe, K., Stevens, W., </w:t>
          </w:r>
          <w:proofErr w:type="spellStart"/>
          <w:r>
            <w:t>Sahhar</w:t>
          </w:r>
          <w:proofErr w:type="spellEnd"/>
          <w:r>
            <w:t xml:space="preserve">, J., </w:t>
          </w:r>
          <w:proofErr w:type="spellStart"/>
          <w:r>
            <w:t>Rabusa</w:t>
          </w:r>
          <w:proofErr w:type="spellEnd"/>
          <w:r>
            <w:t xml:space="preserve">, C., </w:t>
          </w:r>
          <w:proofErr w:type="spellStart"/>
          <w:r>
            <w:t>Nikpour</w:t>
          </w:r>
          <w:proofErr w:type="spellEnd"/>
          <w:r>
            <w:t xml:space="preserve">, M., &amp; </w:t>
          </w:r>
          <w:proofErr w:type="spellStart"/>
          <w:r>
            <w:t>Proudman</w:t>
          </w:r>
          <w:proofErr w:type="spellEnd"/>
          <w:r>
            <w:t xml:space="preserve">, S. (2017). Epidemiology and disease characteristics of systemic sclerosis-related pulmonary arterial hypertension: results from a real-life screening programme. </w:t>
          </w:r>
          <w:r>
            <w:rPr>
              <w:i/>
              <w:iCs/>
            </w:rPr>
            <w:t>Arthritis Research &amp; Therapy</w:t>
          </w:r>
          <w:r>
            <w:t xml:space="preserve">, </w:t>
          </w:r>
          <w:r>
            <w:rPr>
              <w:i/>
              <w:iCs/>
            </w:rPr>
            <w:t>19</w:t>
          </w:r>
          <w:r>
            <w:t>(1), 42. https://doi.org/10.1186/s13075-017-1250-z</w:t>
          </w:r>
        </w:p>
        <w:p w14:paraId="629F6F34" w14:textId="77777777" w:rsidR="00FA77CD" w:rsidRDefault="00FA77CD">
          <w:pPr>
            <w:pStyle w:val="csl-entry"/>
            <w:ind w:left="300" w:hanging="300"/>
            <w:divId w:val="1242368094"/>
          </w:pPr>
          <w:r>
            <w:t xml:space="preserve">Naeije, R., </w:t>
          </w:r>
          <w:proofErr w:type="spellStart"/>
          <w:r>
            <w:t>Brimioulle</w:t>
          </w:r>
          <w:proofErr w:type="spellEnd"/>
          <w:r>
            <w:t xml:space="preserve">, S., &amp; </w:t>
          </w:r>
          <w:proofErr w:type="spellStart"/>
          <w:r>
            <w:t>Dewachter</w:t>
          </w:r>
          <w:proofErr w:type="spellEnd"/>
          <w:r>
            <w:t xml:space="preserve">, L. (2014). Biomechanics of the Right Ventricle in Health and Disease (2013 Grover Conference Series). </w:t>
          </w:r>
          <w:r>
            <w:rPr>
              <w:i/>
              <w:iCs/>
            </w:rPr>
            <w:t>Pulmonary Circulation</w:t>
          </w:r>
          <w:r>
            <w:t xml:space="preserve">, </w:t>
          </w:r>
          <w:r>
            <w:rPr>
              <w:i/>
              <w:iCs/>
            </w:rPr>
            <w:t>4</w:t>
          </w:r>
          <w:r>
            <w:t>(3), 395–406. https://doi.org/10.1086/677354</w:t>
          </w:r>
        </w:p>
        <w:p w14:paraId="197A1A80" w14:textId="77777777" w:rsidR="00FA77CD" w:rsidRDefault="00FA77CD">
          <w:pPr>
            <w:pStyle w:val="csl-entry"/>
            <w:ind w:left="300" w:hanging="300"/>
            <w:divId w:val="1242368094"/>
          </w:pPr>
          <w:r>
            <w:t xml:space="preserve">Nihtyanova, S. I., Schreiber, B. E., Ong, V. H., Rosenberg, D., </w:t>
          </w:r>
          <w:proofErr w:type="spellStart"/>
          <w:r>
            <w:t>Moinzadeh</w:t>
          </w:r>
          <w:proofErr w:type="spellEnd"/>
          <w:r>
            <w:t xml:space="preserve">, P., Coghlan, J. G., Wells, A. U., &amp; Denton, C. P. (2014). Prediction of Pulmonary Complications and Long‐Term Survival in Systemic Sclerosis. </w:t>
          </w:r>
          <w:r>
            <w:rPr>
              <w:i/>
              <w:iCs/>
            </w:rPr>
            <w:t>Arthritis &amp; Rheumatology</w:t>
          </w:r>
          <w:r>
            <w:t xml:space="preserve">, </w:t>
          </w:r>
          <w:r>
            <w:rPr>
              <w:i/>
              <w:iCs/>
            </w:rPr>
            <w:t>66</w:t>
          </w:r>
          <w:r>
            <w:t>(6), 1625–1635. https://doi.org/10.1002/art.38390</w:t>
          </w:r>
        </w:p>
        <w:p w14:paraId="7C575698" w14:textId="77777777" w:rsidR="00FA77CD" w:rsidRDefault="00FA77CD">
          <w:pPr>
            <w:pStyle w:val="csl-entry"/>
            <w:ind w:left="300" w:hanging="300"/>
            <w:divId w:val="1242368094"/>
          </w:pPr>
          <w:r>
            <w:t xml:space="preserve">Nootens, M. X., </w:t>
          </w:r>
          <w:proofErr w:type="spellStart"/>
          <w:r>
            <w:t>Berarducci</w:t>
          </w:r>
          <w:proofErr w:type="spellEnd"/>
          <w:r>
            <w:t xml:space="preserve">, L. A., Kaufmann, E., Devries, S., &amp; Rich, S. (1993). The Prevalence and Significance of a Patent Foramen Ovale in Pulmonary Hypertension. </w:t>
          </w:r>
          <w:r>
            <w:rPr>
              <w:i/>
              <w:iCs/>
            </w:rPr>
            <w:t>Chest</w:t>
          </w:r>
          <w:r>
            <w:t xml:space="preserve">, </w:t>
          </w:r>
          <w:r>
            <w:rPr>
              <w:i/>
              <w:iCs/>
            </w:rPr>
            <w:t>104</w:t>
          </w:r>
          <w:r>
            <w:t>(6), 1673–1675. https://doi.org/10.1378/chest.104.6.1673</w:t>
          </w:r>
        </w:p>
        <w:p w14:paraId="3DA20AF7" w14:textId="77777777" w:rsidR="00FA77CD" w:rsidRDefault="00FA77CD">
          <w:pPr>
            <w:pStyle w:val="csl-entry"/>
            <w:ind w:left="300" w:hanging="300"/>
            <w:divId w:val="1242368094"/>
          </w:pPr>
          <w:r>
            <w:t xml:space="preserve">Oechslin, E. N., Harrison, D. A., Connelly, M. S., Webb, G. D., &amp; Siu, S. C. (2000). Mode of death in adults with congenital heart disease. </w:t>
          </w:r>
          <w:r>
            <w:rPr>
              <w:i/>
              <w:iCs/>
            </w:rPr>
            <w:t>The American Journal of Cardiology</w:t>
          </w:r>
          <w:r>
            <w:t xml:space="preserve">, </w:t>
          </w:r>
          <w:r>
            <w:rPr>
              <w:i/>
              <w:iCs/>
            </w:rPr>
            <w:t>86</w:t>
          </w:r>
          <w:r>
            <w:t>(10), 1111–1116. https://doi.org/10.1016/s0002-9149(00)01169-3</w:t>
          </w:r>
        </w:p>
        <w:p w14:paraId="0C8B886A" w14:textId="77777777" w:rsidR="00FA77CD" w:rsidRDefault="00FA77CD">
          <w:pPr>
            <w:pStyle w:val="csl-entry"/>
            <w:ind w:left="300" w:hanging="300"/>
            <w:divId w:val="1242368094"/>
          </w:pPr>
          <w:r>
            <w:t xml:space="preserve">Olschewski, H., Simonneau, G., Galiè, N., Higenbottam, T., Naeije, R., Rubin, L. J., </w:t>
          </w:r>
          <w:proofErr w:type="spellStart"/>
          <w:r>
            <w:t>Nikkho</w:t>
          </w:r>
          <w:proofErr w:type="spellEnd"/>
          <w:r>
            <w:t xml:space="preserve">, S., </w:t>
          </w:r>
          <w:proofErr w:type="spellStart"/>
          <w:r>
            <w:t>Speich</w:t>
          </w:r>
          <w:proofErr w:type="spellEnd"/>
          <w:r>
            <w:t xml:space="preserve">, R., Hoeper, M. M., Behr, J., Winkler, J., Sitbon, O., Popov, W., Ghofrani, H. A., Manes, A., Kiely, D. G., Ewert, R., Meyer, A., </w:t>
          </w:r>
          <w:proofErr w:type="spellStart"/>
          <w:r>
            <w:t>Corris</w:t>
          </w:r>
          <w:proofErr w:type="spellEnd"/>
          <w:r>
            <w:t xml:space="preserve">, P. A., … Group, A. I. R. S. (2002). Inhaled Iloprost for Severe Pulmonary Hypertension. </w:t>
          </w:r>
          <w:r>
            <w:rPr>
              <w:i/>
              <w:iCs/>
            </w:rPr>
            <w:t>New England Journal of Medicine</w:t>
          </w:r>
          <w:r>
            <w:t xml:space="preserve">, </w:t>
          </w:r>
          <w:r>
            <w:rPr>
              <w:i/>
              <w:iCs/>
            </w:rPr>
            <w:t>347</w:t>
          </w:r>
          <w:r>
            <w:t>(5), 322–329. https://doi.org/10.1056/nejmoa020204</w:t>
          </w:r>
        </w:p>
        <w:p w14:paraId="5FFD0673" w14:textId="77777777" w:rsidR="00FA77CD" w:rsidRDefault="00FA77CD">
          <w:pPr>
            <w:pStyle w:val="csl-entry"/>
            <w:ind w:left="300" w:hanging="300"/>
            <w:divId w:val="1242368094"/>
          </w:pPr>
          <w:r>
            <w:t xml:space="preserve">Olsson, K. M., </w:t>
          </w:r>
          <w:proofErr w:type="spellStart"/>
          <w:r>
            <w:t>Fuge</w:t>
          </w:r>
          <w:proofErr w:type="spellEnd"/>
          <w:r>
            <w:t xml:space="preserve">, J., Meyer, K., </w:t>
          </w:r>
          <w:proofErr w:type="spellStart"/>
          <w:r>
            <w:t>Welte</w:t>
          </w:r>
          <w:proofErr w:type="spellEnd"/>
          <w:r>
            <w:t xml:space="preserve">, T., &amp; Hoeper, M. M. (2017). More on idiopathic pulmonary arterial hypertension with a low diffusing capacity. </w:t>
          </w:r>
          <w:r>
            <w:rPr>
              <w:i/>
              <w:iCs/>
            </w:rPr>
            <w:t>European Respiratory Journal</w:t>
          </w:r>
          <w:r>
            <w:t xml:space="preserve">, </w:t>
          </w:r>
          <w:r>
            <w:rPr>
              <w:i/>
              <w:iCs/>
            </w:rPr>
            <w:t>50</w:t>
          </w:r>
          <w:r>
            <w:t>(2), 1700354. https://doi.org/10.1183/13993003.00354-2017</w:t>
          </w:r>
        </w:p>
        <w:p w14:paraId="08ED4F9C" w14:textId="77777777" w:rsidR="00FA77CD" w:rsidRDefault="00FA77CD">
          <w:pPr>
            <w:pStyle w:val="csl-entry"/>
            <w:ind w:left="300" w:hanging="300"/>
            <w:divId w:val="1242368094"/>
          </w:pPr>
          <w:r>
            <w:t xml:space="preserve">Oudiz, R. J., Galiè, N., Olschewski, H., Torres, F., Frost, A., Ghofrani, H. A., Badesch, D. B., McGoon, M. D., McLaughlin, V. V., </w:t>
          </w:r>
          <w:proofErr w:type="spellStart"/>
          <w:r>
            <w:t>Roecker</w:t>
          </w:r>
          <w:proofErr w:type="spellEnd"/>
          <w:r>
            <w:t xml:space="preserve">, E. B., Harrison, B. C., </w:t>
          </w:r>
          <w:proofErr w:type="spellStart"/>
          <w:r>
            <w:t>Despain</w:t>
          </w:r>
          <w:proofErr w:type="spellEnd"/>
          <w:r>
            <w:t xml:space="preserve">, D., </w:t>
          </w:r>
          <w:proofErr w:type="spellStart"/>
          <w:r>
            <w:t>Dufton</w:t>
          </w:r>
          <w:proofErr w:type="spellEnd"/>
          <w:r>
            <w:t xml:space="preserve">, C., Rubin, L. J., &amp; Group, A. S. (2009). Long-Term Ambrisentan Therapy for the Treatment of Pulmonary Arterial Hypertension. </w:t>
          </w:r>
          <w:r>
            <w:rPr>
              <w:i/>
              <w:iCs/>
            </w:rPr>
            <w:t>Journal of the American College of Cardiology</w:t>
          </w:r>
          <w:r>
            <w:t xml:space="preserve">, </w:t>
          </w:r>
          <w:r>
            <w:rPr>
              <w:i/>
              <w:iCs/>
            </w:rPr>
            <w:t>54</w:t>
          </w:r>
          <w:r>
            <w:t>(21), 1971–1981. https://doi.org/10.1016/j.jacc.2009.07.033</w:t>
          </w:r>
        </w:p>
        <w:p w14:paraId="1313C162" w14:textId="77777777" w:rsidR="00FA77CD" w:rsidRDefault="00FA77CD">
          <w:pPr>
            <w:pStyle w:val="csl-entry"/>
            <w:ind w:left="300" w:hanging="300"/>
            <w:divId w:val="1242368094"/>
          </w:pPr>
          <w:r>
            <w:t xml:space="preserve">Oudiz, R. J., </w:t>
          </w:r>
          <w:proofErr w:type="spellStart"/>
          <w:r>
            <w:t>Schilz</w:t>
          </w:r>
          <w:proofErr w:type="spellEnd"/>
          <w:r>
            <w:t xml:space="preserve">, R. J., Barst, R. J., </w:t>
          </w:r>
          <w:proofErr w:type="spellStart"/>
          <w:r>
            <w:t>Galié</w:t>
          </w:r>
          <w:proofErr w:type="spellEnd"/>
          <w:r>
            <w:t xml:space="preserve">, N., Rich, S., Rubin, L. J., Simonneau, G., &amp; Group, on behalf of the T. S. (2004). Treprostinil, a Prostacyclin Analogue, in Pulmonary Arterial </w:t>
          </w:r>
          <w:r>
            <w:lastRenderedPageBreak/>
            <w:t xml:space="preserve">Hypertension Associated With Connective Tissue Disease. </w:t>
          </w:r>
          <w:r>
            <w:rPr>
              <w:i/>
              <w:iCs/>
            </w:rPr>
            <w:t>Chest</w:t>
          </w:r>
          <w:r>
            <w:t xml:space="preserve">, </w:t>
          </w:r>
          <w:r>
            <w:rPr>
              <w:i/>
              <w:iCs/>
            </w:rPr>
            <w:t>126</w:t>
          </w:r>
          <w:r>
            <w:t>(2), 420–427. https://doi.org/10.1378/chest.126.2.420</w:t>
          </w:r>
        </w:p>
        <w:p w14:paraId="77EE786E" w14:textId="77777777" w:rsidR="00FA77CD" w:rsidRDefault="00FA77CD">
          <w:pPr>
            <w:pStyle w:val="csl-entry"/>
            <w:ind w:left="300" w:hanging="300"/>
            <w:divId w:val="1242368094"/>
          </w:pPr>
          <w:r>
            <w:t xml:space="preserve">Overbeek, M J, Lankhaar, J.-W., </w:t>
          </w:r>
          <w:proofErr w:type="spellStart"/>
          <w:r>
            <w:t>Westerhof</w:t>
          </w:r>
          <w:proofErr w:type="spellEnd"/>
          <w:r>
            <w:t xml:space="preserve">, N., </w:t>
          </w:r>
          <w:proofErr w:type="spellStart"/>
          <w:r>
            <w:t>Voskuyl</w:t>
          </w:r>
          <w:proofErr w:type="spellEnd"/>
          <w:r>
            <w:t xml:space="preserve">, A. E., </w:t>
          </w:r>
          <w:proofErr w:type="spellStart"/>
          <w:r>
            <w:t>Boonstra</w:t>
          </w:r>
          <w:proofErr w:type="spellEnd"/>
          <w:r>
            <w:t xml:space="preserve">, A., </w:t>
          </w:r>
          <w:proofErr w:type="spellStart"/>
          <w:r>
            <w:t>Bronzwaer</w:t>
          </w:r>
          <w:proofErr w:type="spellEnd"/>
          <w:r>
            <w:t xml:space="preserve">, J. G. F., Marques, K. M. J., Smit, E. F., </w:t>
          </w:r>
          <w:proofErr w:type="spellStart"/>
          <w:r>
            <w:t>Dijkmans</w:t>
          </w:r>
          <w:proofErr w:type="spellEnd"/>
          <w:r>
            <w:t xml:space="preserve">, B. A. C., &amp; Vonk-Noordegraaf, A. (2008). Right ventricular contractility in systemic sclerosis-associated and idiopathic pulmonary arterial hypertension. </w:t>
          </w:r>
          <w:r>
            <w:rPr>
              <w:i/>
              <w:iCs/>
            </w:rPr>
            <w:t>European Respiratory Journal</w:t>
          </w:r>
          <w:r>
            <w:t xml:space="preserve">, </w:t>
          </w:r>
          <w:r>
            <w:rPr>
              <w:i/>
              <w:iCs/>
            </w:rPr>
            <w:t>31</w:t>
          </w:r>
          <w:r>
            <w:t>(6), 1160–1166. https://doi.org/10.1183/09031936.00135407</w:t>
          </w:r>
        </w:p>
        <w:p w14:paraId="128F1E22" w14:textId="77777777" w:rsidR="00FA77CD" w:rsidRDefault="00FA77CD">
          <w:pPr>
            <w:pStyle w:val="csl-entry"/>
            <w:ind w:left="300" w:hanging="300"/>
            <w:divId w:val="1242368094"/>
          </w:pPr>
          <w:proofErr w:type="spellStart"/>
          <w:r>
            <w:t>Overbeek</w:t>
          </w:r>
          <w:proofErr w:type="spellEnd"/>
          <w:r>
            <w:t xml:space="preserve">, M J, </w:t>
          </w:r>
          <w:proofErr w:type="spellStart"/>
          <w:r>
            <w:t>Vonk</w:t>
          </w:r>
          <w:proofErr w:type="spellEnd"/>
          <w:r>
            <w:t xml:space="preserve">, M. C., </w:t>
          </w:r>
          <w:proofErr w:type="spellStart"/>
          <w:r>
            <w:t>Boonstra</w:t>
          </w:r>
          <w:proofErr w:type="spellEnd"/>
          <w:r>
            <w:t xml:space="preserve">, A., </w:t>
          </w:r>
          <w:proofErr w:type="spellStart"/>
          <w:r>
            <w:t>Voskuyl</w:t>
          </w:r>
          <w:proofErr w:type="spellEnd"/>
          <w:r>
            <w:t xml:space="preserve">, A. E., Vonk-Noordegraaf, A., Smit, E. F., </w:t>
          </w:r>
          <w:proofErr w:type="spellStart"/>
          <w:r>
            <w:t>Dijkmans</w:t>
          </w:r>
          <w:proofErr w:type="spellEnd"/>
          <w:r>
            <w:t xml:space="preserve">, B. A. C., Postmus, P. E., Mooi, W. J., </w:t>
          </w:r>
          <w:proofErr w:type="spellStart"/>
          <w:r>
            <w:t>Heijdra</w:t>
          </w:r>
          <w:proofErr w:type="spellEnd"/>
          <w:r>
            <w:t xml:space="preserve">, Y., &amp; Grunberg, K. (2009). Pulmonary arterial hypertension in limited cutaneous systemic sclerosis: a distinctive vasculopathy. </w:t>
          </w:r>
          <w:r>
            <w:rPr>
              <w:i/>
              <w:iCs/>
            </w:rPr>
            <w:t>European Respiratory Journal</w:t>
          </w:r>
          <w:r>
            <w:t xml:space="preserve">, </w:t>
          </w:r>
          <w:r>
            <w:rPr>
              <w:i/>
              <w:iCs/>
            </w:rPr>
            <w:t>34</w:t>
          </w:r>
          <w:r>
            <w:t>(2), 371–379. https://doi.org/10.1183/09031936.00106008</w:t>
          </w:r>
        </w:p>
        <w:p w14:paraId="1783AFBB" w14:textId="77777777" w:rsidR="00FA77CD" w:rsidRDefault="00FA77CD">
          <w:pPr>
            <w:pStyle w:val="csl-entry"/>
            <w:ind w:left="300" w:hanging="300"/>
            <w:divId w:val="1242368094"/>
          </w:pPr>
          <w:r>
            <w:t xml:space="preserve">Overbeek, Maria J., </w:t>
          </w:r>
          <w:proofErr w:type="spellStart"/>
          <w:r>
            <w:t>Mouchaers</w:t>
          </w:r>
          <w:proofErr w:type="spellEnd"/>
          <w:r>
            <w:t xml:space="preserve">, K. T. B., </w:t>
          </w:r>
          <w:proofErr w:type="spellStart"/>
          <w:r>
            <w:t>Niessen</w:t>
          </w:r>
          <w:proofErr w:type="spellEnd"/>
          <w:r>
            <w:t xml:space="preserve">, H. M., </w:t>
          </w:r>
          <w:proofErr w:type="spellStart"/>
          <w:r>
            <w:t>Hadi</w:t>
          </w:r>
          <w:proofErr w:type="spellEnd"/>
          <w:r>
            <w:t xml:space="preserve">, A. M., </w:t>
          </w:r>
          <w:proofErr w:type="spellStart"/>
          <w:r>
            <w:t>Kupreishvili</w:t>
          </w:r>
          <w:proofErr w:type="spellEnd"/>
          <w:r>
            <w:t xml:space="preserve">, K., </w:t>
          </w:r>
          <w:proofErr w:type="spellStart"/>
          <w:r>
            <w:t>Boonstra</w:t>
          </w:r>
          <w:proofErr w:type="spellEnd"/>
          <w:r>
            <w:t xml:space="preserve">, A., </w:t>
          </w:r>
          <w:proofErr w:type="spellStart"/>
          <w:r>
            <w:t>Voskuyl</w:t>
          </w:r>
          <w:proofErr w:type="spellEnd"/>
          <w:r>
            <w:t xml:space="preserve">, A. E., </w:t>
          </w:r>
          <w:proofErr w:type="spellStart"/>
          <w:r>
            <w:t>Belien</w:t>
          </w:r>
          <w:proofErr w:type="spellEnd"/>
          <w:r>
            <w:t xml:space="preserve">, J. A. M., Smit, E. F., </w:t>
          </w:r>
          <w:proofErr w:type="spellStart"/>
          <w:r>
            <w:t>Dijkmans</w:t>
          </w:r>
          <w:proofErr w:type="spellEnd"/>
          <w:r>
            <w:t xml:space="preserve">, B. C., Vonk-Noordegraaf, A., &amp; </w:t>
          </w:r>
          <w:proofErr w:type="spellStart"/>
          <w:r>
            <w:t>Grünberg</w:t>
          </w:r>
          <w:proofErr w:type="spellEnd"/>
          <w:r>
            <w:t xml:space="preserve">, K. (2010). Characteristics of Interstitial Fibrosis and Inflammatory Cell Infiltration in Right Ventricles of Systemic Sclerosis-Associated Pulmonary Arterial Hypertension. </w:t>
          </w:r>
          <w:r>
            <w:rPr>
              <w:i/>
              <w:iCs/>
            </w:rPr>
            <w:t>International Journal of Rheumatology</w:t>
          </w:r>
          <w:r>
            <w:t xml:space="preserve">, </w:t>
          </w:r>
          <w:r>
            <w:rPr>
              <w:i/>
              <w:iCs/>
            </w:rPr>
            <w:t>2010</w:t>
          </w:r>
          <w:r>
            <w:t>, 604615. https://doi.org/10.1155/2010/604615</w:t>
          </w:r>
        </w:p>
        <w:p w14:paraId="31F9674F" w14:textId="77777777" w:rsidR="00FA77CD" w:rsidRDefault="00FA77CD">
          <w:pPr>
            <w:pStyle w:val="csl-entry"/>
            <w:ind w:left="300" w:hanging="300"/>
            <w:divId w:val="1242368094"/>
          </w:pPr>
          <w:r>
            <w:t xml:space="preserve">Pavec, J. L., Humbert, M., </w:t>
          </w:r>
          <w:proofErr w:type="spellStart"/>
          <w:r>
            <w:t>Mouthon</w:t>
          </w:r>
          <w:proofErr w:type="spellEnd"/>
          <w:r>
            <w:t xml:space="preserve">, L., &amp; Hassoun, P. M. (2012). Systemic Sclerosis-associated Pulmonary Arterial Hypertension. </w:t>
          </w:r>
          <w:r>
            <w:rPr>
              <w:i/>
              <w:iCs/>
            </w:rPr>
            <w:t>American Journal of Respiratory and Critical Care Medicine</w:t>
          </w:r>
          <w:r>
            <w:t xml:space="preserve">, </w:t>
          </w:r>
          <w:r>
            <w:rPr>
              <w:i/>
              <w:iCs/>
            </w:rPr>
            <w:t>181</w:t>
          </w:r>
          <w:r>
            <w:t>(12), 1285–1293. https://doi.org/10.1164/rccm.200909-1331pp</w:t>
          </w:r>
        </w:p>
        <w:p w14:paraId="47FD1B63" w14:textId="77777777" w:rsidR="00FA77CD" w:rsidRDefault="00FA77CD">
          <w:pPr>
            <w:pStyle w:val="csl-entry"/>
            <w:ind w:left="300" w:hanging="300"/>
            <w:divId w:val="1242368094"/>
          </w:pPr>
          <w:r>
            <w:t xml:space="preserve">Peacock, A J, Murphy, N. F., McMurray, J. J. V., Caballero, L., &amp; Stewart, S. (2007). An epidemiological study of pulmonary arterial hypertension. </w:t>
          </w:r>
          <w:r>
            <w:rPr>
              <w:i/>
              <w:iCs/>
            </w:rPr>
            <w:t>European Respiratory Journal</w:t>
          </w:r>
          <w:r>
            <w:t xml:space="preserve">, </w:t>
          </w:r>
          <w:r>
            <w:rPr>
              <w:i/>
              <w:iCs/>
            </w:rPr>
            <w:t>30</w:t>
          </w:r>
          <w:r>
            <w:t>(1), 104–109. https://doi.org/10.1183/09031936.00092306</w:t>
          </w:r>
        </w:p>
        <w:p w14:paraId="54108F10" w14:textId="77777777" w:rsidR="00FA77CD" w:rsidRDefault="00FA77CD">
          <w:pPr>
            <w:pStyle w:val="csl-entry"/>
            <w:ind w:left="300" w:hanging="300"/>
            <w:divId w:val="1242368094"/>
          </w:pPr>
          <w:r>
            <w:t xml:space="preserve">Peacock, Andrew J, Ling, Y., Johnson, M. K., Kiely, D. G., Condliffe, R., Elliot, C. A., Gibbs, J. S. R., Howard, L. S., </w:t>
          </w:r>
          <w:proofErr w:type="spellStart"/>
          <w:r>
            <w:t>Pepke-Zaba</w:t>
          </w:r>
          <w:proofErr w:type="spellEnd"/>
          <w:r>
            <w:t xml:space="preserve">, J., </w:t>
          </w:r>
          <w:proofErr w:type="spellStart"/>
          <w:r>
            <w:t>Sheares</w:t>
          </w:r>
          <w:proofErr w:type="spellEnd"/>
          <w:r>
            <w:t xml:space="preserve">, K. K. K., </w:t>
          </w:r>
          <w:proofErr w:type="spellStart"/>
          <w:r>
            <w:t>Corris</w:t>
          </w:r>
          <w:proofErr w:type="spellEnd"/>
          <w:r>
            <w:t xml:space="preserve">, P. A., Fisher, A. J., </w:t>
          </w:r>
          <w:proofErr w:type="spellStart"/>
          <w:r>
            <w:t>Lordan</w:t>
          </w:r>
          <w:proofErr w:type="spellEnd"/>
          <w:r>
            <w:t xml:space="preserve">, J. L., </w:t>
          </w:r>
          <w:proofErr w:type="spellStart"/>
          <w:r>
            <w:t>Gaine</w:t>
          </w:r>
          <w:proofErr w:type="spellEnd"/>
          <w:r>
            <w:t xml:space="preserve">, S., Coghlan, J. G., Wort, S. J., &amp; Gatzoulis, M. A. (2020). Idiopathic pulmonary arterial hypertension and co-existing lung disease: is this a new phenotype? </w:t>
          </w:r>
          <w:r>
            <w:rPr>
              <w:i/>
              <w:iCs/>
            </w:rPr>
            <w:t>Pulmonary Circulation</w:t>
          </w:r>
          <w:r>
            <w:t xml:space="preserve">, </w:t>
          </w:r>
          <w:r>
            <w:rPr>
              <w:i/>
              <w:iCs/>
            </w:rPr>
            <w:t>10</w:t>
          </w:r>
          <w:r>
            <w:t>(1), 204589402091485. https://doi.org/10.1177/2045894020914851</w:t>
          </w:r>
        </w:p>
        <w:p w14:paraId="1A4D3A72" w14:textId="77777777" w:rsidR="00FA77CD" w:rsidRDefault="00FA77CD">
          <w:pPr>
            <w:pStyle w:val="csl-entry"/>
            <w:ind w:left="300" w:hanging="300"/>
            <w:divId w:val="1242368094"/>
          </w:pPr>
          <w:r>
            <w:t xml:space="preserve">Policy, N. E. C. C. (2014). </w:t>
          </w:r>
          <w:r>
            <w:rPr>
              <w:i/>
              <w:iCs/>
            </w:rPr>
            <w:t>National policy for targeted therapies for the treatment of pulmonary hypertension in adults</w:t>
          </w:r>
          <w:r>
            <w:t>.</w:t>
          </w:r>
        </w:p>
        <w:p w14:paraId="1FC7F4E4" w14:textId="77777777" w:rsidR="00FA77CD" w:rsidRDefault="00FA77CD">
          <w:pPr>
            <w:pStyle w:val="csl-entry"/>
            <w:ind w:left="300" w:hanging="300"/>
            <w:divId w:val="1242368094"/>
          </w:pPr>
          <w:r>
            <w:t xml:space="preserve">Pulido, T., </w:t>
          </w:r>
          <w:proofErr w:type="spellStart"/>
          <w:r>
            <w:t>Adzerikho</w:t>
          </w:r>
          <w:proofErr w:type="spellEnd"/>
          <w:r>
            <w:t xml:space="preserve">, I., Channick, R. N., Delcroix, M., Galiè, N., Ghofrani, H.-A., </w:t>
          </w:r>
          <w:proofErr w:type="spellStart"/>
          <w:r>
            <w:t>Jansa</w:t>
          </w:r>
          <w:proofErr w:type="spellEnd"/>
          <w:r>
            <w:t xml:space="preserve">, P., Jing, Z.-C., Brun, F.-O. L., Mehta, S., </w:t>
          </w:r>
          <w:proofErr w:type="spellStart"/>
          <w:r>
            <w:t>Mittelholzer</w:t>
          </w:r>
          <w:proofErr w:type="spellEnd"/>
          <w:r>
            <w:t xml:space="preserve">, C. M., </w:t>
          </w:r>
          <w:proofErr w:type="spellStart"/>
          <w:r>
            <w:t>Perchenet</w:t>
          </w:r>
          <w:proofErr w:type="spellEnd"/>
          <w:r>
            <w:t xml:space="preserve">, L., Sastry, B. K. S., Sitbon, O., Souza, R., </w:t>
          </w:r>
          <w:proofErr w:type="spellStart"/>
          <w:r>
            <w:t>Torbicki</w:t>
          </w:r>
          <w:proofErr w:type="spellEnd"/>
          <w:r>
            <w:t xml:space="preserve">, A., Zeng, X., Rubin, L. J., &amp; Simonneau, G. (2013). Macitentan and Morbidity and Mortality in Pulmonary Arterial Hypertension. </w:t>
          </w:r>
          <w:r>
            <w:rPr>
              <w:i/>
              <w:iCs/>
            </w:rPr>
            <w:t>The New England Journal of Medicine</w:t>
          </w:r>
          <w:r>
            <w:t xml:space="preserve">, </w:t>
          </w:r>
          <w:r>
            <w:rPr>
              <w:i/>
              <w:iCs/>
            </w:rPr>
            <w:t>369</w:t>
          </w:r>
          <w:r>
            <w:t>(9), 809–818. https://doi.org/10.1056/nejmoa1213917</w:t>
          </w:r>
        </w:p>
        <w:p w14:paraId="550AA19F" w14:textId="77777777" w:rsidR="00FA77CD" w:rsidRDefault="00FA77CD">
          <w:pPr>
            <w:pStyle w:val="csl-entry"/>
            <w:ind w:left="300" w:hanging="300"/>
            <w:divId w:val="1242368094"/>
          </w:pPr>
          <w:r>
            <w:t xml:space="preserve">Rabinovitch, M., Haworth, S. G., Castaneda, A. R., </w:t>
          </w:r>
          <w:proofErr w:type="spellStart"/>
          <w:r>
            <w:t>Nadas</w:t>
          </w:r>
          <w:proofErr w:type="spellEnd"/>
          <w:r>
            <w:t xml:space="preserve">, A. S., &amp; Reid, L. M. (1978). Lung biopsy in congenital heart disease: a morphometric approach to pulmonary vascular disease. </w:t>
          </w:r>
          <w:r>
            <w:rPr>
              <w:i/>
              <w:iCs/>
            </w:rPr>
            <w:t>Circulation</w:t>
          </w:r>
          <w:r>
            <w:t xml:space="preserve">, </w:t>
          </w:r>
          <w:r>
            <w:rPr>
              <w:i/>
              <w:iCs/>
            </w:rPr>
            <w:t>58</w:t>
          </w:r>
          <w:r>
            <w:t>(6), 1107–1122. https://doi.org/10.1161/01.cir.58.6.1107</w:t>
          </w:r>
        </w:p>
        <w:p w14:paraId="13E745F4" w14:textId="77777777" w:rsidR="00FA77CD" w:rsidRDefault="00FA77CD">
          <w:pPr>
            <w:pStyle w:val="csl-entry"/>
            <w:ind w:left="300" w:hanging="300"/>
            <w:divId w:val="1242368094"/>
          </w:pPr>
          <w:r>
            <w:lastRenderedPageBreak/>
            <w:t xml:space="preserve">Ramjug, S., Hussain, N., Hurdman, J., Billings, C., Charalampopoulos, A., Elliot, C. A., Kiely, D. G., Sabroe, I., Rajaram, S., Swift, A. J., &amp; Condliffe, R. (2017). Idiopathic and Systemic Sclerosis-Associated Pulmonary Arterial Hypertension A Comparison of Demographic, Hemodynamic, and MRI Characteristics and Outcomes. </w:t>
          </w:r>
          <w:r>
            <w:rPr>
              <w:i/>
              <w:iCs/>
            </w:rPr>
            <w:t>Chest</w:t>
          </w:r>
          <w:r>
            <w:t xml:space="preserve">, </w:t>
          </w:r>
          <w:r>
            <w:rPr>
              <w:i/>
              <w:iCs/>
            </w:rPr>
            <w:t>152</w:t>
          </w:r>
          <w:r>
            <w:t>(1), 92–102. https://doi.org/10.1016/j.chest.2017.02.010</w:t>
          </w:r>
        </w:p>
        <w:p w14:paraId="2A73586A" w14:textId="77777777" w:rsidR="00FA77CD" w:rsidRDefault="00FA77CD">
          <w:pPr>
            <w:pStyle w:val="csl-entry"/>
            <w:ind w:left="300" w:hanging="300"/>
            <w:divId w:val="1242368094"/>
          </w:pPr>
          <w:r>
            <w:t xml:space="preserve">Ramjug, S., Hussain, N., Hurdman, J., Elliot, C. A., Sabroe, I., Armstrong, I. J., Billings, C., Hamilton, N., Kiely, D. G., &amp; Condliffe, R. (2017). Long‐term outcomes of domiciliary intravenous iloprost in idiopathic and connective tissue disease‐associated pulmonary arterial hypertension. </w:t>
          </w:r>
          <w:r>
            <w:rPr>
              <w:i/>
              <w:iCs/>
            </w:rPr>
            <w:t>Respirology</w:t>
          </w:r>
          <w:r>
            <w:t xml:space="preserve">, </w:t>
          </w:r>
          <w:r>
            <w:rPr>
              <w:i/>
              <w:iCs/>
            </w:rPr>
            <w:t>22</w:t>
          </w:r>
          <w:r>
            <w:t>(2), 372–377. https://doi.org/10.1111/resp.12899</w:t>
          </w:r>
        </w:p>
        <w:p w14:paraId="2613ABE2" w14:textId="77777777" w:rsidR="00FA77CD" w:rsidRDefault="00FA77CD">
          <w:pPr>
            <w:pStyle w:val="csl-entry"/>
            <w:ind w:left="300" w:hanging="300"/>
            <w:divId w:val="1242368094"/>
          </w:pPr>
          <w:r>
            <w:t xml:space="preserve">Rich, S., </w:t>
          </w:r>
          <w:proofErr w:type="spellStart"/>
          <w:r>
            <w:t>Dantzker</w:t>
          </w:r>
          <w:proofErr w:type="spellEnd"/>
          <w:r>
            <w:t xml:space="preserve">, D. R., Ayres, S. M., </w:t>
          </w:r>
          <w:proofErr w:type="spellStart"/>
          <w:r>
            <w:t>Bergofsky</w:t>
          </w:r>
          <w:proofErr w:type="spellEnd"/>
          <w:r>
            <w:t xml:space="preserve">, E. H., Brundage, B. H., </w:t>
          </w:r>
          <w:proofErr w:type="spellStart"/>
          <w:r>
            <w:t>Detre</w:t>
          </w:r>
          <w:proofErr w:type="spellEnd"/>
          <w:r>
            <w:t xml:space="preserve">, K. M., Fishman, A. P., Goldring, R. M., Groves, B. M., &amp; Koerner, S. K. (1987). Primary Pulmonary Hypertension: A National Prospective Study. </w:t>
          </w:r>
          <w:r>
            <w:rPr>
              <w:i/>
              <w:iCs/>
            </w:rPr>
            <w:t>Annals of Internal Medicine</w:t>
          </w:r>
          <w:r>
            <w:t xml:space="preserve">, </w:t>
          </w:r>
          <w:r>
            <w:rPr>
              <w:i/>
              <w:iCs/>
            </w:rPr>
            <w:t>107</w:t>
          </w:r>
          <w:r>
            <w:t>(2), 216. https://doi.org/10.7326/0003-4819-107-2-216</w:t>
          </w:r>
        </w:p>
        <w:p w14:paraId="5BB5BA9E" w14:textId="77777777" w:rsidR="00FA77CD" w:rsidRDefault="00FA77CD">
          <w:pPr>
            <w:pStyle w:val="csl-entry"/>
            <w:ind w:left="300" w:hanging="300"/>
            <w:divId w:val="1242368094"/>
          </w:pPr>
          <w:r>
            <w:t xml:space="preserve">Rosenkranz, S, Channick, R., Chin, K., Jenner, B., </w:t>
          </w:r>
          <w:proofErr w:type="spellStart"/>
          <w:r>
            <w:t>Gaine</w:t>
          </w:r>
          <w:proofErr w:type="spellEnd"/>
          <w:r>
            <w:t xml:space="preserve">, S., Galie, N., Ghofrani, H. A., Hoeper, M. M., McLaughlin, V. V., Preiss, R., Rubin, L. J., Simonneau, G., Sitbon, O., Tapson, V., &amp; Lang, I. M. (2019). 4973Efficacy and safety of selexipag in pulmonary arterial hypertension (PAH) patients with and without significant cardiovascular (CV) comorbidities. </w:t>
          </w:r>
          <w:r>
            <w:rPr>
              <w:i/>
              <w:iCs/>
            </w:rPr>
            <w:t>European Heart Journal</w:t>
          </w:r>
          <w:r>
            <w:t xml:space="preserve">, </w:t>
          </w:r>
          <w:r>
            <w:rPr>
              <w:i/>
              <w:iCs/>
            </w:rPr>
            <w:t>40</w:t>
          </w:r>
          <w:r>
            <w:t>(Supplement_1). https://doi.org/10.1093/eurheartj/ehz746.0032</w:t>
          </w:r>
        </w:p>
        <w:p w14:paraId="65C51E1B" w14:textId="77777777" w:rsidR="00FA77CD" w:rsidRDefault="00FA77CD">
          <w:pPr>
            <w:pStyle w:val="csl-entry"/>
            <w:ind w:left="300" w:hanging="300"/>
            <w:divId w:val="1242368094"/>
          </w:pPr>
          <w:r>
            <w:t xml:space="preserve">Rosenkranz, Stephan, &amp; Preston, I. R. (2015). Right heart catheterisation: best practice and pitfalls in pulmonary hypertension. </w:t>
          </w:r>
          <w:r>
            <w:rPr>
              <w:i/>
              <w:iCs/>
            </w:rPr>
            <w:t>European Respiratory Review</w:t>
          </w:r>
          <w:r>
            <w:t xml:space="preserve">, </w:t>
          </w:r>
          <w:r>
            <w:rPr>
              <w:i/>
              <w:iCs/>
            </w:rPr>
            <w:t>24</w:t>
          </w:r>
          <w:r>
            <w:t>(138), 642–652. https://doi.org/10.1183/16000617.0062-2015</w:t>
          </w:r>
        </w:p>
        <w:p w14:paraId="5620E26D" w14:textId="77777777" w:rsidR="00FA77CD" w:rsidRDefault="00FA77CD">
          <w:pPr>
            <w:pStyle w:val="csl-entry"/>
            <w:ind w:left="300" w:hanging="300"/>
            <w:divId w:val="1242368094"/>
          </w:pPr>
          <w:r>
            <w:t xml:space="preserve">Ross, R. V. M., </w:t>
          </w:r>
          <w:proofErr w:type="spellStart"/>
          <w:r>
            <w:t>Toshner</w:t>
          </w:r>
          <w:proofErr w:type="spellEnd"/>
          <w:r>
            <w:t xml:space="preserve">, M. R., Soon, E., Naeije, R., &amp; </w:t>
          </w:r>
          <w:proofErr w:type="spellStart"/>
          <w:r>
            <w:t>Pepke-Zaba</w:t>
          </w:r>
          <w:proofErr w:type="spellEnd"/>
          <w:r>
            <w:t xml:space="preserve">, J. (2013). Decreased time constant of the pulmonary circulation in chronic thromboembolic pulmonary hypertension. </w:t>
          </w:r>
          <w:r>
            <w:rPr>
              <w:i/>
              <w:iCs/>
            </w:rPr>
            <w:t>American Journal of Physiology-Heart and Circulatory Physiology</w:t>
          </w:r>
          <w:r>
            <w:t xml:space="preserve">, </w:t>
          </w:r>
          <w:r>
            <w:rPr>
              <w:i/>
              <w:iCs/>
            </w:rPr>
            <w:t>305</w:t>
          </w:r>
          <w:r>
            <w:t>(2), H259–H264. https://doi.org/10.1152/ajpheart.00128.2013</w:t>
          </w:r>
        </w:p>
        <w:p w14:paraId="469B49A9" w14:textId="77777777" w:rsidR="00FA77CD" w:rsidRDefault="00FA77CD">
          <w:pPr>
            <w:pStyle w:val="csl-entry"/>
            <w:ind w:left="300" w:hanging="300"/>
            <w:divId w:val="1242368094"/>
          </w:pPr>
          <w:r>
            <w:t xml:space="preserve">Rozkovec, A., </w:t>
          </w:r>
          <w:proofErr w:type="spellStart"/>
          <w:r>
            <w:t>Montanes</w:t>
          </w:r>
          <w:proofErr w:type="spellEnd"/>
          <w:r>
            <w:t xml:space="preserve">, P., &amp; Oakley, C. M. (1986). Factors that influence the outcome of primary pulmonary hypertension. </w:t>
          </w:r>
          <w:r>
            <w:rPr>
              <w:i/>
              <w:iCs/>
            </w:rPr>
            <w:t>Heart</w:t>
          </w:r>
          <w:r>
            <w:t xml:space="preserve">, </w:t>
          </w:r>
          <w:r>
            <w:rPr>
              <w:i/>
              <w:iCs/>
            </w:rPr>
            <w:t>55</w:t>
          </w:r>
          <w:r>
            <w:t>(5), 449–458. https://doi.org/10.1136/hrt.55.5.449</w:t>
          </w:r>
        </w:p>
        <w:p w14:paraId="4E65BEF9" w14:textId="77777777" w:rsidR="00FA77CD" w:rsidRDefault="00FA77CD">
          <w:pPr>
            <w:pStyle w:val="csl-entry"/>
            <w:ind w:left="300" w:hanging="300"/>
            <w:divId w:val="1242368094"/>
          </w:pPr>
          <w:r>
            <w:t xml:space="preserve">Rubin, L J, Mendoza, J., Hood, M., McGoon, M., Barst, R., Williams, W. B., Diehl, J. H., Crow, J., &amp; Long, W. (1990). Treatment of primary pulmonary hypertension with continuous intravenous prostacyclin (epoprostenol). Results of a randomized trial. </w:t>
          </w:r>
          <w:r>
            <w:rPr>
              <w:i/>
              <w:iCs/>
            </w:rPr>
            <w:t>Annals of Internal Medicine</w:t>
          </w:r>
          <w:r>
            <w:t xml:space="preserve">, </w:t>
          </w:r>
          <w:r>
            <w:rPr>
              <w:i/>
              <w:iCs/>
            </w:rPr>
            <w:t>112</w:t>
          </w:r>
          <w:r>
            <w:t>(7), 485–491. https://doi.org/10.7326/0003-4819-112-7-485</w:t>
          </w:r>
        </w:p>
        <w:p w14:paraId="305C237C" w14:textId="77777777" w:rsidR="00FA77CD" w:rsidRDefault="00FA77CD">
          <w:pPr>
            <w:pStyle w:val="csl-entry"/>
            <w:ind w:left="300" w:hanging="300"/>
            <w:divId w:val="1242368094"/>
          </w:pPr>
          <w:r>
            <w:t xml:space="preserve">Rubin, Lewis J, Badesch, D. B., Barst, R. J., Galiè, N., Black, C. M., Keogh, A., Pulido, T., Frost, A., Roux, S., </w:t>
          </w:r>
          <w:proofErr w:type="spellStart"/>
          <w:r>
            <w:t>Leconte</w:t>
          </w:r>
          <w:proofErr w:type="spellEnd"/>
          <w:r>
            <w:t xml:space="preserve">, I., </w:t>
          </w:r>
          <w:proofErr w:type="spellStart"/>
          <w:r>
            <w:t>Landzberg</w:t>
          </w:r>
          <w:proofErr w:type="spellEnd"/>
          <w:r>
            <w:t xml:space="preserve">, M., &amp; Simonneau, G. (2002). Bosentan Therapy for Pulmonary Arterial Hypertension. </w:t>
          </w:r>
          <w:r>
            <w:rPr>
              <w:i/>
              <w:iCs/>
            </w:rPr>
            <w:t>New England Journal of Medicine</w:t>
          </w:r>
          <w:r>
            <w:t xml:space="preserve">, </w:t>
          </w:r>
          <w:r>
            <w:rPr>
              <w:i/>
              <w:iCs/>
            </w:rPr>
            <w:t>346</w:t>
          </w:r>
          <w:r>
            <w:t>(12), 896–903. https://doi.org/10.1056/nejmoa012212</w:t>
          </w:r>
        </w:p>
        <w:p w14:paraId="59CA1B65" w14:textId="77777777" w:rsidR="00FA77CD" w:rsidRDefault="00FA77CD">
          <w:pPr>
            <w:pStyle w:val="csl-entry"/>
            <w:ind w:left="300" w:hanging="300"/>
            <w:divId w:val="1242368094"/>
          </w:pPr>
          <w:r>
            <w:t xml:space="preserve">Rubin, Lewis J., Galiè, N., Grimminger, F., </w:t>
          </w:r>
          <w:proofErr w:type="spellStart"/>
          <w:r>
            <w:t>Grünig</w:t>
          </w:r>
          <w:proofErr w:type="spellEnd"/>
          <w:r>
            <w:t xml:space="preserve">, E., Humbert, M., Jing, Z.-C., Keogh, A., Langleben, D., Fritsch, A., Menezes, F., Davie, N., &amp; Ghofrani, H.-A. (2015). Riociguat for the treatment of pulmonary arterial hypertension: a long-term extension study (PATENT-2). </w:t>
          </w:r>
          <w:r>
            <w:rPr>
              <w:i/>
              <w:iCs/>
            </w:rPr>
            <w:t>European Respiratory Journal</w:t>
          </w:r>
          <w:r>
            <w:t xml:space="preserve">, </w:t>
          </w:r>
          <w:r>
            <w:rPr>
              <w:i/>
              <w:iCs/>
            </w:rPr>
            <w:t>45</w:t>
          </w:r>
          <w:r>
            <w:t>(5), 1303–1313. https://doi.org/10.1183/09031936.00090614</w:t>
          </w:r>
        </w:p>
        <w:p w14:paraId="3989D93E" w14:textId="77777777" w:rsidR="00FA77CD" w:rsidRDefault="00FA77CD">
          <w:pPr>
            <w:pStyle w:val="csl-entry"/>
            <w:ind w:left="300" w:hanging="300"/>
            <w:divId w:val="1242368094"/>
          </w:pPr>
          <w:r>
            <w:lastRenderedPageBreak/>
            <w:t xml:space="preserve">Saouti, N., </w:t>
          </w:r>
          <w:proofErr w:type="spellStart"/>
          <w:r>
            <w:t>Westerhof</w:t>
          </w:r>
          <w:proofErr w:type="spellEnd"/>
          <w:r>
            <w:t xml:space="preserve">, N., </w:t>
          </w:r>
          <w:proofErr w:type="spellStart"/>
          <w:r>
            <w:t>Helderman</w:t>
          </w:r>
          <w:proofErr w:type="spellEnd"/>
          <w:r>
            <w:t xml:space="preserve">, F., Marcus, J. T., </w:t>
          </w:r>
          <w:proofErr w:type="spellStart"/>
          <w:r>
            <w:t>Stergiopulos</w:t>
          </w:r>
          <w:proofErr w:type="spellEnd"/>
          <w:r>
            <w:t xml:space="preserve">, N., </w:t>
          </w:r>
          <w:proofErr w:type="spellStart"/>
          <w:r>
            <w:t>Westerhof</w:t>
          </w:r>
          <w:proofErr w:type="spellEnd"/>
          <w:r>
            <w:t xml:space="preserve">, B. E., </w:t>
          </w:r>
          <w:proofErr w:type="spellStart"/>
          <w:r>
            <w:t>Boonstra</w:t>
          </w:r>
          <w:proofErr w:type="spellEnd"/>
          <w:r>
            <w:t xml:space="preserve">, A., Postmus, P. E., &amp; Vonk-Noordegraaf, A. (2009). RC time constant of single lung equals that of both lungs together: a study in chronic thromboembolic pulmonary hypertension. </w:t>
          </w:r>
          <w:r>
            <w:rPr>
              <w:i/>
              <w:iCs/>
            </w:rPr>
            <w:t>American Journal of Physiology-Heart and Circulatory Physiology</w:t>
          </w:r>
          <w:r>
            <w:t xml:space="preserve">, </w:t>
          </w:r>
          <w:r>
            <w:rPr>
              <w:i/>
              <w:iCs/>
            </w:rPr>
            <w:t>297</w:t>
          </w:r>
          <w:r>
            <w:t>(6), H2154–H2160. https://doi.org/10.1152/ajpheart.00694.2009</w:t>
          </w:r>
        </w:p>
        <w:p w14:paraId="785FFA69" w14:textId="77777777" w:rsidR="00FA77CD" w:rsidRDefault="00FA77CD">
          <w:pPr>
            <w:pStyle w:val="csl-entry"/>
            <w:ind w:left="300" w:hanging="300"/>
            <w:divId w:val="1242368094"/>
          </w:pPr>
          <w:proofErr w:type="spellStart"/>
          <w:r w:rsidRPr="00523291">
            <w:rPr>
              <w:lang w:val="it-IT"/>
              <w:rPrChange w:id="3223" w:author="Sheila ramjug" w:date="2021-07-18T20:03:00Z">
                <w:rPr/>
              </w:rPrChange>
            </w:rPr>
            <w:t>Savarese</w:t>
          </w:r>
          <w:proofErr w:type="spellEnd"/>
          <w:r w:rsidRPr="00523291">
            <w:rPr>
              <w:lang w:val="it-IT"/>
              <w:rPrChange w:id="3224" w:author="Sheila ramjug" w:date="2021-07-18T20:03:00Z">
                <w:rPr/>
              </w:rPrChange>
            </w:rPr>
            <w:t xml:space="preserve">, G., </w:t>
          </w:r>
          <w:proofErr w:type="spellStart"/>
          <w:r w:rsidRPr="00523291">
            <w:rPr>
              <w:lang w:val="it-IT"/>
              <w:rPrChange w:id="3225" w:author="Sheila ramjug" w:date="2021-07-18T20:03:00Z">
                <w:rPr/>
              </w:rPrChange>
            </w:rPr>
            <w:t>Paolillo</w:t>
          </w:r>
          <w:proofErr w:type="spellEnd"/>
          <w:r w:rsidRPr="00523291">
            <w:rPr>
              <w:lang w:val="it-IT"/>
              <w:rPrChange w:id="3226" w:author="Sheila ramjug" w:date="2021-07-18T20:03:00Z">
                <w:rPr/>
              </w:rPrChange>
            </w:rPr>
            <w:t xml:space="preserve">, S., Costanzo, P., D’Amore, C., </w:t>
          </w:r>
          <w:proofErr w:type="spellStart"/>
          <w:r w:rsidRPr="00523291">
            <w:rPr>
              <w:lang w:val="it-IT"/>
              <w:rPrChange w:id="3227" w:author="Sheila ramjug" w:date="2021-07-18T20:03:00Z">
                <w:rPr/>
              </w:rPrChange>
            </w:rPr>
            <w:t>Cecere</w:t>
          </w:r>
          <w:proofErr w:type="spellEnd"/>
          <w:r w:rsidRPr="00523291">
            <w:rPr>
              <w:lang w:val="it-IT"/>
              <w:rPrChange w:id="3228" w:author="Sheila ramjug" w:date="2021-07-18T20:03:00Z">
                <w:rPr/>
              </w:rPrChange>
            </w:rPr>
            <w:t xml:space="preserve">, M., Losco, T., Musella, F., </w:t>
          </w:r>
          <w:proofErr w:type="spellStart"/>
          <w:r w:rsidRPr="00523291">
            <w:rPr>
              <w:lang w:val="it-IT"/>
              <w:rPrChange w:id="3229" w:author="Sheila ramjug" w:date="2021-07-18T20:03:00Z">
                <w:rPr/>
              </w:rPrChange>
            </w:rPr>
            <w:t>Gargiulo</w:t>
          </w:r>
          <w:proofErr w:type="spellEnd"/>
          <w:r w:rsidRPr="00523291">
            <w:rPr>
              <w:lang w:val="it-IT"/>
              <w:rPrChange w:id="3230" w:author="Sheila ramjug" w:date="2021-07-18T20:03:00Z">
                <w:rPr/>
              </w:rPrChange>
            </w:rPr>
            <w:t>, P., Marciano, C., &amp; Perrone-</w:t>
          </w:r>
          <w:proofErr w:type="spellStart"/>
          <w:r w:rsidRPr="00523291">
            <w:rPr>
              <w:lang w:val="it-IT"/>
              <w:rPrChange w:id="3231" w:author="Sheila ramjug" w:date="2021-07-18T20:03:00Z">
                <w:rPr/>
              </w:rPrChange>
            </w:rPr>
            <w:t>Filardi</w:t>
          </w:r>
          <w:proofErr w:type="spellEnd"/>
          <w:r w:rsidRPr="00523291">
            <w:rPr>
              <w:lang w:val="it-IT"/>
              <w:rPrChange w:id="3232" w:author="Sheila ramjug" w:date="2021-07-18T20:03:00Z">
                <w:rPr/>
              </w:rPrChange>
            </w:rPr>
            <w:t xml:space="preserve">, P. (2012). </w:t>
          </w:r>
          <w:r>
            <w:t xml:space="preserve">Do Changes of 6-Minute Walk Distance Predict Clinical Events in Patients With Pulmonary Arterial Hypertension? A Meta-Analysis of 22 Randomized Trials. </w:t>
          </w:r>
          <w:r>
            <w:rPr>
              <w:i/>
              <w:iCs/>
            </w:rPr>
            <w:t>Journal of the American College of Cardiology</w:t>
          </w:r>
          <w:r>
            <w:t xml:space="preserve">, </w:t>
          </w:r>
          <w:r>
            <w:rPr>
              <w:i/>
              <w:iCs/>
            </w:rPr>
            <w:t>60</w:t>
          </w:r>
          <w:r>
            <w:t>(13), 1192–1201. https://doi.org/10.1016/j.jacc.2012.01.083</w:t>
          </w:r>
        </w:p>
        <w:p w14:paraId="151674A6" w14:textId="77777777" w:rsidR="00FA77CD" w:rsidRDefault="00FA77CD">
          <w:pPr>
            <w:pStyle w:val="csl-entry"/>
            <w:ind w:left="300" w:hanging="300"/>
            <w:divId w:val="1242368094"/>
          </w:pPr>
          <w:r>
            <w:t xml:space="preserve">SHAH, A. A., WIGLEY, F. M., &amp; HUMMERS, L. K. (2009). </w:t>
          </w:r>
          <w:proofErr w:type="spellStart"/>
          <w:r>
            <w:t>Telangiectases</w:t>
          </w:r>
          <w:proofErr w:type="spellEnd"/>
          <w:r>
            <w:t xml:space="preserve"> in Scleroderma: A Potential Clinical Marker of Pulmonary Arterial Hypertension. </w:t>
          </w:r>
          <w:r>
            <w:rPr>
              <w:i/>
              <w:iCs/>
            </w:rPr>
            <w:t>The Journal of Rheumatology</w:t>
          </w:r>
          <w:r>
            <w:t xml:space="preserve">, </w:t>
          </w:r>
          <w:r>
            <w:rPr>
              <w:i/>
              <w:iCs/>
            </w:rPr>
            <w:t>37</w:t>
          </w:r>
          <w:r>
            <w:t>(1), 98–104. https://doi.org/10.3899/jrheum.090697</w:t>
          </w:r>
        </w:p>
        <w:p w14:paraId="1985CA5E" w14:textId="77777777" w:rsidR="00FA77CD" w:rsidRDefault="00FA77CD">
          <w:pPr>
            <w:pStyle w:val="csl-entry"/>
            <w:ind w:left="300" w:hanging="300"/>
            <w:divId w:val="1242368094"/>
          </w:pPr>
          <w:r>
            <w:t xml:space="preserve">Shah, S. J., </w:t>
          </w:r>
          <w:proofErr w:type="spellStart"/>
          <w:r>
            <w:t>Thenappan</w:t>
          </w:r>
          <w:proofErr w:type="spellEnd"/>
          <w:r>
            <w:t xml:space="preserve">, T., Rich, S., Tian, L., Archer, S. L., &amp; Gomberg-Maitland, M. (2008). Association of Serum Creatinine With Abnormal </w:t>
          </w:r>
          <w:proofErr w:type="spellStart"/>
          <w:r>
            <w:t>Hemodynamics</w:t>
          </w:r>
          <w:proofErr w:type="spellEnd"/>
          <w:r>
            <w:t xml:space="preserve"> and Mortality in Pulmonary Arterial Hypertension. </w:t>
          </w:r>
          <w:r>
            <w:rPr>
              <w:i/>
              <w:iCs/>
            </w:rPr>
            <w:t>Circulation</w:t>
          </w:r>
          <w:r>
            <w:t xml:space="preserve">, </w:t>
          </w:r>
          <w:r>
            <w:rPr>
              <w:i/>
              <w:iCs/>
            </w:rPr>
            <w:t>117</w:t>
          </w:r>
          <w:r>
            <w:t>(19), 2475–2483. https://doi.org/10.1161/circulationaha.107.719500</w:t>
          </w:r>
        </w:p>
        <w:p w14:paraId="3CB12541" w14:textId="77777777" w:rsidR="00FA77CD" w:rsidRDefault="00FA77CD">
          <w:pPr>
            <w:pStyle w:val="csl-entry"/>
            <w:ind w:left="300" w:hanging="300"/>
            <w:divId w:val="1242368094"/>
          </w:pPr>
          <w:r>
            <w:t xml:space="preserve">Sietsema, K. E. (1991). Cyanotic congenital heart disease: Dynamics of oxygen uptake and ventilation during exercise. </w:t>
          </w:r>
          <w:r>
            <w:rPr>
              <w:i/>
              <w:iCs/>
            </w:rPr>
            <w:t>Journal of the American College of Cardiology</w:t>
          </w:r>
          <w:r>
            <w:t xml:space="preserve">, </w:t>
          </w:r>
          <w:r>
            <w:rPr>
              <w:i/>
              <w:iCs/>
            </w:rPr>
            <w:t>18</w:t>
          </w:r>
          <w:r>
            <w:t>(2), 322–323. https://doi.org/10.1016/0735-1097(91)90573-r</w:t>
          </w:r>
        </w:p>
        <w:p w14:paraId="72EF15C9" w14:textId="77777777" w:rsidR="00FA77CD" w:rsidRDefault="00FA77CD">
          <w:pPr>
            <w:pStyle w:val="csl-entry"/>
            <w:ind w:left="300" w:hanging="300"/>
            <w:divId w:val="1242368094"/>
          </w:pPr>
          <w:r w:rsidRPr="00523291">
            <w:rPr>
              <w:lang w:val="fi-FI"/>
              <w:rPrChange w:id="3233" w:author="Sheila ramjug" w:date="2021-07-18T20:03:00Z">
                <w:rPr/>
              </w:rPrChange>
            </w:rPr>
            <w:t xml:space="preserve">SILMAN, A., JANNINI, S., SYMMONS, D., &amp; BACON, P. (1988). </w:t>
          </w:r>
          <w:r>
            <w:t xml:space="preserve">AN EPIDEMIOLOGICAL STUDY OF SCLERODERMA IN THE WEST MIDLANDS. </w:t>
          </w:r>
          <w:r>
            <w:rPr>
              <w:i/>
              <w:iCs/>
            </w:rPr>
            <w:t>Rheumatology</w:t>
          </w:r>
          <w:r>
            <w:t xml:space="preserve">, </w:t>
          </w:r>
          <w:r>
            <w:rPr>
              <w:i/>
              <w:iCs/>
            </w:rPr>
            <w:t>27</w:t>
          </w:r>
          <w:r>
            <w:t>(4), 286–290. https://doi.org/10.1093/rheumatology/27.4.286</w:t>
          </w:r>
        </w:p>
        <w:p w14:paraId="5923C4CB" w14:textId="77777777" w:rsidR="00FA77CD" w:rsidRDefault="00FA77CD">
          <w:pPr>
            <w:pStyle w:val="csl-entry"/>
            <w:ind w:left="300" w:hanging="300"/>
            <w:divId w:val="1242368094"/>
          </w:pPr>
          <w:r>
            <w:t xml:space="preserve">Simonneau, Gerald, Barst, R. J., Galie, N., Naeije, R., Rich, S., </w:t>
          </w:r>
          <w:proofErr w:type="spellStart"/>
          <w:r>
            <w:t>Bourge</w:t>
          </w:r>
          <w:proofErr w:type="spellEnd"/>
          <w:r>
            <w:t xml:space="preserve">, R. C., Keogh, A., Oudiz, R., Frost, A., Blackburn, S. D., Crow, J. W., Rubin, L. J., &amp; Group, T. S. (2002). Continuous Subcutaneous Infusion of Treprostinil, a Prostacyclin Analogue, in Patients with Pulmonary Arterial Hypertension: A Double-blind, Randomized, Placebo-controlled Trial. </w:t>
          </w:r>
          <w:r>
            <w:rPr>
              <w:i/>
              <w:iCs/>
            </w:rPr>
            <w:t>American Journal of Respiratory and Critical Care Medicine</w:t>
          </w:r>
          <w:r>
            <w:t xml:space="preserve">, </w:t>
          </w:r>
          <w:r>
            <w:rPr>
              <w:i/>
              <w:iCs/>
            </w:rPr>
            <w:t>165</w:t>
          </w:r>
          <w:r>
            <w:t>(6), 800–804. https://doi.org/10.1164/ajrccm.165.6.2106079</w:t>
          </w:r>
        </w:p>
        <w:p w14:paraId="4C41747D" w14:textId="77777777" w:rsidR="00FA77CD" w:rsidRDefault="00FA77CD">
          <w:pPr>
            <w:pStyle w:val="csl-entry"/>
            <w:ind w:left="300" w:hanging="300"/>
            <w:divId w:val="1242368094"/>
          </w:pPr>
          <w:r>
            <w:t xml:space="preserve">Simonneau, Gerald, Gatzoulis, M. A., Adatia, I., </w:t>
          </w:r>
          <w:proofErr w:type="spellStart"/>
          <w:r>
            <w:t>Celermajer</w:t>
          </w:r>
          <w:proofErr w:type="spellEnd"/>
          <w:r>
            <w:t xml:space="preserve">, D., Denton, C., Ghofrani, A., Sanchez, M. A. G., Kumar, R. K., </w:t>
          </w:r>
          <w:proofErr w:type="spellStart"/>
          <w:r>
            <w:t>Landzberg</w:t>
          </w:r>
          <w:proofErr w:type="spellEnd"/>
          <w:r>
            <w:t xml:space="preserve">, M., Machado, R. F., Olschewski, H., Robbins, I. M., &amp; Souza, R. (2013). Updated Clinical Classification of Pulmonary Hypertension. </w:t>
          </w:r>
          <w:r>
            <w:rPr>
              <w:i/>
              <w:iCs/>
            </w:rPr>
            <w:t>Journal of the American College of Cardiology</w:t>
          </w:r>
          <w:r>
            <w:t xml:space="preserve">, </w:t>
          </w:r>
          <w:r>
            <w:rPr>
              <w:i/>
              <w:iCs/>
            </w:rPr>
            <w:t>62</w:t>
          </w:r>
          <w:r>
            <w:t>(25), D34–D41. https://doi.org/10.1016/j.jacc.2013.10.029</w:t>
          </w:r>
        </w:p>
        <w:p w14:paraId="061EC9F6" w14:textId="77777777" w:rsidR="00FA77CD" w:rsidRDefault="00FA77CD">
          <w:pPr>
            <w:pStyle w:val="csl-entry"/>
            <w:ind w:left="300" w:hanging="300"/>
            <w:divId w:val="1242368094"/>
          </w:pPr>
          <w:proofErr w:type="spellStart"/>
          <w:r>
            <w:t>Simonneau</w:t>
          </w:r>
          <w:proofErr w:type="spellEnd"/>
          <w:r>
            <w:t xml:space="preserve">, </w:t>
          </w:r>
          <w:proofErr w:type="spellStart"/>
          <w:r>
            <w:t>Gérald</w:t>
          </w:r>
          <w:proofErr w:type="spellEnd"/>
          <w:r>
            <w:t xml:space="preserve">, </w:t>
          </w:r>
          <w:proofErr w:type="spellStart"/>
          <w:r>
            <w:t>Montani</w:t>
          </w:r>
          <w:proofErr w:type="spellEnd"/>
          <w:r>
            <w:t xml:space="preserve">, D., </w:t>
          </w:r>
          <w:proofErr w:type="spellStart"/>
          <w:r>
            <w:t>Celermajer</w:t>
          </w:r>
          <w:proofErr w:type="spellEnd"/>
          <w:r>
            <w:t xml:space="preserve">, D. S., Denton, C. P., Gatzoulis, M. A., </w:t>
          </w:r>
          <w:proofErr w:type="spellStart"/>
          <w:r>
            <w:t>Krowka</w:t>
          </w:r>
          <w:proofErr w:type="spellEnd"/>
          <w:r>
            <w:t xml:space="preserve">, M., Williams, P. G., &amp; Souza, R. (2019). Haemodynamic definitions and updated clinical classification of pulmonary hypertension. </w:t>
          </w:r>
          <w:r>
            <w:rPr>
              <w:i/>
              <w:iCs/>
            </w:rPr>
            <w:t>European Respiratory Journal</w:t>
          </w:r>
          <w:r>
            <w:t xml:space="preserve">, </w:t>
          </w:r>
          <w:r>
            <w:rPr>
              <w:i/>
              <w:iCs/>
            </w:rPr>
            <w:t>53</w:t>
          </w:r>
          <w:r>
            <w:t>(1), 1801913. https://doi.org/10.1183/13993003.01913-2018</w:t>
          </w:r>
        </w:p>
        <w:p w14:paraId="6636A115" w14:textId="77777777" w:rsidR="00FA77CD" w:rsidRDefault="00FA77CD">
          <w:pPr>
            <w:pStyle w:val="csl-entry"/>
            <w:ind w:left="300" w:hanging="300"/>
            <w:divId w:val="1242368094"/>
          </w:pPr>
          <w:r>
            <w:t xml:space="preserve">Simonneau, Gérald, Robbins, I. M., Beghetti, M., Channick, R. N., Delcroix, M., Denton, C. P., Elliott, C. G., </w:t>
          </w:r>
          <w:proofErr w:type="spellStart"/>
          <w:r>
            <w:t>Gaine</w:t>
          </w:r>
          <w:proofErr w:type="spellEnd"/>
          <w:r>
            <w:t xml:space="preserve">, S. P., Gladwin, M. T., Jing, Z.-C., </w:t>
          </w:r>
          <w:proofErr w:type="spellStart"/>
          <w:r>
            <w:t>Krowka</w:t>
          </w:r>
          <w:proofErr w:type="spellEnd"/>
          <w:r>
            <w:t xml:space="preserve">, M. J., Langleben, D., Nakanishi, N., &amp; Souza, R. (2009). Updated Clinical Classification of Pulmonary </w:t>
          </w:r>
          <w:r>
            <w:lastRenderedPageBreak/>
            <w:t xml:space="preserve">Hypertension. </w:t>
          </w:r>
          <w:r>
            <w:rPr>
              <w:i/>
              <w:iCs/>
            </w:rPr>
            <w:t>Journal of the American College of Cardiology</w:t>
          </w:r>
          <w:r>
            <w:t xml:space="preserve">, </w:t>
          </w:r>
          <w:r>
            <w:rPr>
              <w:i/>
              <w:iCs/>
            </w:rPr>
            <w:t>54</w:t>
          </w:r>
          <w:r>
            <w:t>(1), S43–S54. https://doi.org/10.1016/j.jacc.2009.04.012</w:t>
          </w:r>
        </w:p>
        <w:p w14:paraId="58CE7DBE" w14:textId="77777777" w:rsidR="00FA77CD" w:rsidRDefault="00FA77CD">
          <w:pPr>
            <w:pStyle w:val="csl-entry"/>
            <w:ind w:left="300" w:hanging="300"/>
            <w:divId w:val="1242368094"/>
          </w:pPr>
          <w:r>
            <w:t xml:space="preserve">Simonneau, Gérald, Rubin, L. J., Galiè, N., Barst, R. J., Fleming, T. R., Frost, A. E., Engel, P. J., Kramer, M. R., Burgess, G., Collings, L., </w:t>
          </w:r>
          <w:proofErr w:type="spellStart"/>
          <w:r>
            <w:t>Cossons</w:t>
          </w:r>
          <w:proofErr w:type="spellEnd"/>
          <w:r>
            <w:t xml:space="preserve">, N., Sitbon, O., Badesch, D. B., &amp; Group, P. S. (2008). Addition of sildenafil to long-term intravenous epoprostenol therapy in patients with pulmonary arterial hypertension: a randomized trial. </w:t>
          </w:r>
          <w:r>
            <w:rPr>
              <w:i/>
              <w:iCs/>
            </w:rPr>
            <w:t>Annals of Internal Medicine</w:t>
          </w:r>
          <w:r>
            <w:t xml:space="preserve">, </w:t>
          </w:r>
          <w:r>
            <w:rPr>
              <w:i/>
              <w:iCs/>
            </w:rPr>
            <w:t>149</w:t>
          </w:r>
          <w:r>
            <w:t>(8), 521–530. https://doi.org/10.7326/0003-4819-149-8-200810210-00004</w:t>
          </w:r>
        </w:p>
        <w:p w14:paraId="04BAB712" w14:textId="77777777" w:rsidR="00FA77CD" w:rsidRDefault="00FA77CD">
          <w:pPr>
            <w:pStyle w:val="csl-entry"/>
            <w:ind w:left="300" w:hanging="300"/>
            <w:divId w:val="1242368094"/>
          </w:pPr>
          <w:r>
            <w:t xml:space="preserve">Singh, S. J., Morgan, M. D., Hardman, A. E., Rowe, C., &amp; </w:t>
          </w:r>
          <w:proofErr w:type="spellStart"/>
          <w:r>
            <w:t>Bardsley</w:t>
          </w:r>
          <w:proofErr w:type="spellEnd"/>
          <w:r>
            <w:t xml:space="preserve">, P. A. (1994). Comparison of oxygen uptake during a conventional treadmill test and the shuttle walking test in chronic airflow limitation. </w:t>
          </w:r>
          <w:r>
            <w:rPr>
              <w:i/>
              <w:iCs/>
            </w:rPr>
            <w:t>The European Respiratory Journal</w:t>
          </w:r>
          <w:r>
            <w:t xml:space="preserve">, </w:t>
          </w:r>
          <w:r>
            <w:rPr>
              <w:i/>
              <w:iCs/>
            </w:rPr>
            <w:t>7</w:t>
          </w:r>
          <w:r>
            <w:t>(11), 2016–2020.</w:t>
          </w:r>
        </w:p>
        <w:p w14:paraId="0A0DE73D" w14:textId="77777777" w:rsidR="00FA77CD" w:rsidRDefault="00FA77CD">
          <w:pPr>
            <w:pStyle w:val="csl-entry"/>
            <w:ind w:left="300" w:hanging="300"/>
            <w:divId w:val="1242368094"/>
          </w:pPr>
          <w:r>
            <w:t xml:space="preserve">Singh, S. J., Morgan, M. D., Scott, S., Walters, D., &amp; Hardman, A. E. (1992). Development of a shuttle walking test of disability in patients with chronic airways obstruction. </w:t>
          </w:r>
          <w:r>
            <w:rPr>
              <w:i/>
              <w:iCs/>
            </w:rPr>
            <w:t>Thorax</w:t>
          </w:r>
          <w:r>
            <w:t xml:space="preserve">, </w:t>
          </w:r>
          <w:r>
            <w:rPr>
              <w:i/>
              <w:iCs/>
            </w:rPr>
            <w:t>47</w:t>
          </w:r>
          <w:r>
            <w:t>(12), 1019. https://doi.org/10.1136/thx.47.12.1019</w:t>
          </w:r>
        </w:p>
        <w:p w14:paraId="526CBD64" w14:textId="77777777" w:rsidR="00FA77CD" w:rsidRDefault="00FA77CD">
          <w:pPr>
            <w:pStyle w:val="csl-entry"/>
            <w:ind w:left="300" w:hanging="300"/>
            <w:divId w:val="1242368094"/>
          </w:pPr>
          <w:r>
            <w:t xml:space="preserve">Sitbon, O., Channick, R., Chin, K. M., Frey, A., </w:t>
          </w:r>
          <w:proofErr w:type="spellStart"/>
          <w:r>
            <w:t>Gaine</w:t>
          </w:r>
          <w:proofErr w:type="spellEnd"/>
          <w:r>
            <w:t xml:space="preserve">, S., Galiè, N., Ghofrani, H.-A., Hoeper, M. M., Lang, I. M., Preiss, R., Rubin, L. J., Scala, L. D., Tapson, V., </w:t>
          </w:r>
          <w:proofErr w:type="spellStart"/>
          <w:r>
            <w:t>Adzerikho</w:t>
          </w:r>
          <w:proofErr w:type="spellEnd"/>
          <w:r>
            <w:t xml:space="preserve">, I., Liu, J., </w:t>
          </w:r>
          <w:proofErr w:type="spellStart"/>
          <w:r>
            <w:t>Moiseeva</w:t>
          </w:r>
          <w:proofErr w:type="spellEnd"/>
          <w:r>
            <w:t xml:space="preserve">, O., Zeng, X., Simonneau, G., &amp; McLaughlin, V. V. (2015). Selexipag for the Treatment of Pulmonary Arterial Hypertension. </w:t>
          </w:r>
          <w:r>
            <w:rPr>
              <w:i/>
              <w:iCs/>
            </w:rPr>
            <w:t>The New England Journal of Medicine</w:t>
          </w:r>
          <w:r>
            <w:t xml:space="preserve">, </w:t>
          </w:r>
          <w:r>
            <w:rPr>
              <w:i/>
              <w:iCs/>
            </w:rPr>
            <w:t>373</w:t>
          </w:r>
          <w:r>
            <w:t>(26), 2522–2533. https://doi.org/10.1056/nejmoa1503184</w:t>
          </w:r>
        </w:p>
        <w:p w14:paraId="30AA81F1" w14:textId="77777777" w:rsidR="00FA77CD" w:rsidRDefault="00FA77CD">
          <w:pPr>
            <w:pStyle w:val="csl-entry"/>
            <w:ind w:left="300" w:hanging="300"/>
            <w:divId w:val="1242368094"/>
          </w:pPr>
          <w:r>
            <w:t xml:space="preserve">Sitbon, O., &amp; Howard, L. (2019). Management of pulmonary arterial hypertension in patients aged over 65 years. </w:t>
          </w:r>
          <w:r>
            <w:rPr>
              <w:i/>
              <w:iCs/>
            </w:rPr>
            <w:t>European Heart Journal Supplements</w:t>
          </w:r>
          <w:r>
            <w:t xml:space="preserve">, </w:t>
          </w:r>
          <w:r>
            <w:rPr>
              <w:i/>
              <w:iCs/>
            </w:rPr>
            <w:t>21</w:t>
          </w:r>
          <w:r>
            <w:t>(</w:t>
          </w:r>
          <w:proofErr w:type="spellStart"/>
          <w:r>
            <w:t>Supplement_K</w:t>
          </w:r>
          <w:proofErr w:type="spellEnd"/>
          <w:r>
            <w:t>), K29–K36. https://doi.org/10.1093/eurheartj/suz206</w:t>
          </w:r>
        </w:p>
        <w:p w14:paraId="1847C183" w14:textId="77777777" w:rsidR="00FA77CD" w:rsidRDefault="00FA77CD">
          <w:pPr>
            <w:pStyle w:val="csl-entry"/>
            <w:ind w:left="300" w:hanging="300"/>
            <w:divId w:val="1242368094"/>
          </w:pPr>
          <w:r>
            <w:t xml:space="preserve">Sitbon, O., Humbert, M., Nunes, H., Parent, F., Garcia, G., </w:t>
          </w:r>
          <w:proofErr w:type="spellStart"/>
          <w:r>
            <w:t>Hervé</w:t>
          </w:r>
          <w:proofErr w:type="spellEnd"/>
          <w:r>
            <w:t xml:space="preserve">, P., </w:t>
          </w:r>
          <w:proofErr w:type="spellStart"/>
          <w:r>
            <w:t>Rainisio</w:t>
          </w:r>
          <w:proofErr w:type="spellEnd"/>
          <w:r>
            <w:t xml:space="preserve">, M., &amp; Simonneau, G. </w:t>
          </w:r>
          <w:proofErr w:type="spellStart"/>
          <w:r>
            <w:t>érald</w:t>
          </w:r>
          <w:proofErr w:type="spellEnd"/>
          <w:r>
            <w:t xml:space="preserve">. (2002). Long-term intravenous epoprostenol infusion in primary pulmonary hypertension. </w:t>
          </w:r>
          <w:r>
            <w:rPr>
              <w:i/>
              <w:iCs/>
            </w:rPr>
            <w:t>Journal of the American College of Cardiology</w:t>
          </w:r>
          <w:r>
            <w:t xml:space="preserve">, </w:t>
          </w:r>
          <w:r>
            <w:rPr>
              <w:i/>
              <w:iCs/>
            </w:rPr>
            <w:t>40</w:t>
          </w:r>
          <w:r>
            <w:t>(4), 780–788. https://doi.org/10.1016/s0735-1097(02)02012-0</w:t>
          </w:r>
        </w:p>
        <w:p w14:paraId="13D77298" w14:textId="77777777" w:rsidR="00FA77CD" w:rsidRDefault="00FA77CD">
          <w:pPr>
            <w:pStyle w:val="csl-entry"/>
            <w:ind w:left="300" w:hanging="300"/>
            <w:divId w:val="1242368094"/>
          </w:pPr>
          <w:r>
            <w:t xml:space="preserve">Sivova, N., Launay, D., </w:t>
          </w:r>
          <w:proofErr w:type="spellStart"/>
          <w:r>
            <w:t>Wémeau-Stervinou</w:t>
          </w:r>
          <w:proofErr w:type="spellEnd"/>
          <w:r>
            <w:t xml:space="preserve">, L., Groote, P. D., Remy-Jardin, M., Denis, G., Lambert, M., </w:t>
          </w:r>
          <w:proofErr w:type="spellStart"/>
          <w:r>
            <w:t>Lamblin</w:t>
          </w:r>
          <w:proofErr w:type="spellEnd"/>
          <w:r>
            <w:t xml:space="preserve">, N., Morell-Dubois, S., </w:t>
          </w:r>
          <w:proofErr w:type="spellStart"/>
          <w:r>
            <w:t>Fertin</w:t>
          </w:r>
          <w:proofErr w:type="spellEnd"/>
          <w:r>
            <w:t xml:space="preserve">, M., Lefevre, G., Sobanski, V., </w:t>
          </w:r>
          <w:proofErr w:type="spellStart"/>
          <w:r>
            <w:t>Rouzic</w:t>
          </w:r>
          <w:proofErr w:type="spellEnd"/>
          <w:r>
            <w:t xml:space="preserve">, O. L., </w:t>
          </w:r>
          <w:proofErr w:type="spellStart"/>
          <w:r>
            <w:t>Hatron</w:t>
          </w:r>
          <w:proofErr w:type="spellEnd"/>
          <w:r>
            <w:t xml:space="preserve">, P.-Y., </w:t>
          </w:r>
          <w:proofErr w:type="spellStart"/>
          <w:r>
            <w:t>Wallaert</w:t>
          </w:r>
          <w:proofErr w:type="spellEnd"/>
          <w:r>
            <w:t xml:space="preserve">, B., Hachulla, E., &amp; Perez, T. (2013). Relevance of Partitioning DLCO to Detect Pulmonary Hypertension in Systemic Sclerosis. </w:t>
          </w:r>
          <w:proofErr w:type="spellStart"/>
          <w:r>
            <w:rPr>
              <w:i/>
              <w:iCs/>
            </w:rPr>
            <w:t>PLoS</w:t>
          </w:r>
          <w:proofErr w:type="spellEnd"/>
          <w:r>
            <w:rPr>
              <w:i/>
              <w:iCs/>
            </w:rPr>
            <w:t xml:space="preserve"> ONE</w:t>
          </w:r>
          <w:r>
            <w:t xml:space="preserve">, </w:t>
          </w:r>
          <w:r>
            <w:rPr>
              <w:i/>
              <w:iCs/>
            </w:rPr>
            <w:t>8</w:t>
          </w:r>
          <w:r>
            <w:t>(10), e78001. https://doi.org/10.1371/journal.pone.0078001</w:t>
          </w:r>
        </w:p>
        <w:p w14:paraId="4B53E6F1" w14:textId="77777777" w:rsidR="00FA77CD" w:rsidRDefault="00FA77CD">
          <w:pPr>
            <w:pStyle w:val="csl-entry"/>
            <w:ind w:left="300" w:hanging="300"/>
            <w:divId w:val="1242368094"/>
          </w:pPr>
          <w:r>
            <w:t xml:space="preserve">Sobanski, V., </w:t>
          </w:r>
          <w:proofErr w:type="spellStart"/>
          <w:r>
            <w:t>Giovannelli</w:t>
          </w:r>
          <w:proofErr w:type="spellEnd"/>
          <w:r>
            <w:t xml:space="preserve">, J., Lynch, B. M., Schreiber, B. E., Nihtyanova, S. I., Harvey, J., Handler, C. E., Denton, C. P., &amp; Coghlan, J. G. (2016). Characteristics and Survival of Anti–U1 RNP Antibody–Positive Patients With Connective Tissue Disease–Associated Pulmonary Arterial Hypertension. </w:t>
          </w:r>
          <w:r>
            <w:rPr>
              <w:i/>
              <w:iCs/>
            </w:rPr>
            <w:t>Arthritis &amp; Rheumatology</w:t>
          </w:r>
          <w:r>
            <w:t xml:space="preserve">, </w:t>
          </w:r>
          <w:r>
            <w:rPr>
              <w:i/>
              <w:iCs/>
            </w:rPr>
            <w:t>68</w:t>
          </w:r>
          <w:r>
            <w:t>(2), 484–493. https://doi.org/10.1002/art.39432</w:t>
          </w:r>
        </w:p>
        <w:p w14:paraId="6CCF8E74" w14:textId="77777777" w:rsidR="00FA77CD" w:rsidRDefault="00FA77CD">
          <w:pPr>
            <w:pStyle w:val="csl-entry"/>
            <w:ind w:left="300" w:hanging="300"/>
            <w:divId w:val="1242368094"/>
          </w:pPr>
          <w:r>
            <w:t xml:space="preserve">Stamm, A., </w:t>
          </w:r>
          <w:proofErr w:type="spellStart"/>
          <w:r>
            <w:t>Saxer</w:t>
          </w:r>
          <w:proofErr w:type="spellEnd"/>
          <w:r>
            <w:t xml:space="preserve">, S., Lichtblau, M., Hasler, E. D., Jordan, S., Huber, L. C., Bloch, K. E., Distler, O., &amp; Ulrich, S. (2016). Exercise pulmonary haemodynamics predict outcome in patients with systemic sclerosis. </w:t>
          </w:r>
          <w:r>
            <w:rPr>
              <w:i/>
              <w:iCs/>
            </w:rPr>
            <w:t>European Respiratory Journal</w:t>
          </w:r>
          <w:r>
            <w:t xml:space="preserve">, </w:t>
          </w:r>
          <w:r>
            <w:rPr>
              <w:i/>
              <w:iCs/>
            </w:rPr>
            <w:t>48</w:t>
          </w:r>
          <w:r>
            <w:t>(6), 1658–1667. https://doi.org/10.1183/13993003.00990-2016</w:t>
          </w:r>
        </w:p>
        <w:p w14:paraId="7198EF59" w14:textId="77777777" w:rsidR="00FA77CD" w:rsidRPr="00523291" w:rsidRDefault="00FA77CD">
          <w:pPr>
            <w:pStyle w:val="csl-entry"/>
            <w:ind w:left="300" w:hanging="300"/>
            <w:divId w:val="1242368094"/>
            <w:rPr>
              <w:lang w:val="fr-FR"/>
              <w:rPrChange w:id="3234" w:author="Sheila ramjug" w:date="2021-07-18T20:03:00Z">
                <w:rPr/>
              </w:rPrChange>
            </w:rPr>
          </w:pPr>
          <w:r>
            <w:lastRenderedPageBreak/>
            <w:t xml:space="preserve">Steele, P. M., </w:t>
          </w:r>
          <w:proofErr w:type="spellStart"/>
          <w:r>
            <w:t>Fuster</w:t>
          </w:r>
          <w:proofErr w:type="spellEnd"/>
          <w:r>
            <w:t xml:space="preserve">, V., Cohen, M., Ritter, D. G., &amp; McGoon, D. C. (1987). Isolated atrial septal defect with pulmonary vascular obstructive disease--long-term follow-up and prediction of outcome after surgical correction. </w:t>
          </w:r>
          <w:r w:rsidRPr="00523291">
            <w:rPr>
              <w:i/>
              <w:iCs/>
              <w:lang w:val="fr-FR"/>
              <w:rPrChange w:id="3235" w:author="Sheila ramjug" w:date="2021-07-18T20:03:00Z">
                <w:rPr>
                  <w:i/>
                  <w:iCs/>
                </w:rPr>
              </w:rPrChange>
            </w:rPr>
            <w:t>Circulation</w:t>
          </w:r>
          <w:r w:rsidRPr="00523291">
            <w:rPr>
              <w:lang w:val="fr-FR"/>
              <w:rPrChange w:id="3236" w:author="Sheila ramjug" w:date="2021-07-18T20:03:00Z">
                <w:rPr/>
              </w:rPrChange>
            </w:rPr>
            <w:t xml:space="preserve">, </w:t>
          </w:r>
          <w:r w:rsidRPr="00523291">
            <w:rPr>
              <w:i/>
              <w:iCs/>
              <w:lang w:val="fr-FR"/>
              <w:rPrChange w:id="3237" w:author="Sheila ramjug" w:date="2021-07-18T20:03:00Z">
                <w:rPr>
                  <w:i/>
                  <w:iCs/>
                </w:rPr>
              </w:rPrChange>
            </w:rPr>
            <w:t>76</w:t>
          </w:r>
          <w:r w:rsidRPr="00523291">
            <w:rPr>
              <w:lang w:val="fr-FR"/>
              <w:rPrChange w:id="3238" w:author="Sheila ramjug" w:date="2021-07-18T20:03:00Z">
                <w:rPr/>
              </w:rPrChange>
            </w:rPr>
            <w:t>(5), 1037–1042. https://doi.org/10.1161/01.cir.76.5.1037</w:t>
          </w:r>
        </w:p>
        <w:p w14:paraId="1323293D" w14:textId="77777777" w:rsidR="00FA77CD" w:rsidRDefault="00FA77CD">
          <w:pPr>
            <w:pStyle w:val="csl-entry"/>
            <w:ind w:left="300" w:hanging="300"/>
            <w:divId w:val="1242368094"/>
          </w:pPr>
          <w:r w:rsidRPr="00523291">
            <w:rPr>
              <w:lang w:val="fr-FR"/>
              <w:rPrChange w:id="3239" w:author="Sheila ramjug" w:date="2021-07-18T20:03:00Z">
                <w:rPr/>
              </w:rPrChange>
            </w:rPr>
            <w:t xml:space="preserve">Steen, V. D., Graham, G., Conte, C., Owens, G., &amp; </w:t>
          </w:r>
          <w:proofErr w:type="spellStart"/>
          <w:r w:rsidRPr="00523291">
            <w:rPr>
              <w:lang w:val="fr-FR"/>
              <w:rPrChange w:id="3240" w:author="Sheila ramjug" w:date="2021-07-18T20:03:00Z">
                <w:rPr/>
              </w:rPrChange>
            </w:rPr>
            <w:t>Medsger</w:t>
          </w:r>
          <w:proofErr w:type="spellEnd"/>
          <w:r w:rsidRPr="00523291">
            <w:rPr>
              <w:lang w:val="fr-FR"/>
              <w:rPrChange w:id="3241" w:author="Sheila ramjug" w:date="2021-07-18T20:03:00Z">
                <w:rPr/>
              </w:rPrChange>
            </w:rPr>
            <w:t xml:space="preserve">, T. A. (1992). </w:t>
          </w:r>
          <w:r>
            <w:t xml:space="preserve">Isolated diffusing capacity reduction in systemic sclerosis. </w:t>
          </w:r>
          <w:r>
            <w:rPr>
              <w:i/>
              <w:iCs/>
            </w:rPr>
            <w:t>Arthritis &amp; Rheumatism</w:t>
          </w:r>
          <w:r>
            <w:t xml:space="preserve">, </w:t>
          </w:r>
          <w:r>
            <w:rPr>
              <w:i/>
              <w:iCs/>
            </w:rPr>
            <w:t>35</w:t>
          </w:r>
          <w:r>
            <w:t>(7), 765–770. https://doi.org/10.1002/art.1780350709</w:t>
          </w:r>
        </w:p>
        <w:p w14:paraId="46F1BF09" w14:textId="77777777" w:rsidR="00FA77CD" w:rsidRDefault="00FA77CD">
          <w:pPr>
            <w:pStyle w:val="csl-entry"/>
            <w:ind w:left="300" w:hanging="300"/>
            <w:divId w:val="1242368094"/>
          </w:pPr>
          <w:r>
            <w:t xml:space="preserve">Steen, V. D., &amp; Medsger, T. A. (2007). Changes in causes of death in systemic sclerosis, 1972–2002. </w:t>
          </w:r>
          <w:r>
            <w:rPr>
              <w:i/>
              <w:iCs/>
            </w:rPr>
            <w:t>Annals of the Rheumatic Diseases</w:t>
          </w:r>
          <w:r>
            <w:t xml:space="preserve">, </w:t>
          </w:r>
          <w:r>
            <w:rPr>
              <w:i/>
              <w:iCs/>
            </w:rPr>
            <w:t>66</w:t>
          </w:r>
          <w:r>
            <w:t>(7), 940. https://doi.org/10.1136/ard.2006.066068</w:t>
          </w:r>
        </w:p>
        <w:p w14:paraId="433A86C0" w14:textId="77777777" w:rsidR="00FA77CD" w:rsidRDefault="00FA77CD">
          <w:pPr>
            <w:pStyle w:val="csl-entry"/>
            <w:ind w:left="300" w:hanging="300"/>
            <w:divId w:val="1242368094"/>
          </w:pPr>
          <w:r>
            <w:t xml:space="preserve">Stevens, G. R., </w:t>
          </w:r>
          <w:proofErr w:type="spellStart"/>
          <w:r>
            <w:t>Fida</w:t>
          </w:r>
          <w:proofErr w:type="spellEnd"/>
          <w:r>
            <w:t xml:space="preserve">, N., &amp; Sanz, J. (2012). Computed tomography and cardiac magnetic resonance imaging in pulmonary hypertension. </w:t>
          </w:r>
          <w:r>
            <w:rPr>
              <w:i/>
              <w:iCs/>
            </w:rPr>
            <w:t>Progress in Cardiovascular Diseases</w:t>
          </w:r>
          <w:r>
            <w:t xml:space="preserve">, </w:t>
          </w:r>
          <w:r>
            <w:rPr>
              <w:i/>
              <w:iCs/>
            </w:rPr>
            <w:t>55</w:t>
          </w:r>
          <w:r>
            <w:t>(2), 161–171. https://doi.org/10.1016/j.pcad.2012.07.009</w:t>
          </w:r>
        </w:p>
        <w:p w14:paraId="37503C5B" w14:textId="77777777" w:rsidR="00FA77CD" w:rsidRDefault="00FA77CD">
          <w:pPr>
            <w:pStyle w:val="csl-entry"/>
            <w:ind w:left="300" w:hanging="300"/>
            <w:divId w:val="1242368094"/>
          </w:pPr>
          <w:r>
            <w:t xml:space="preserve">Stewart, N. J., Leung, G., </w:t>
          </w:r>
          <w:proofErr w:type="spellStart"/>
          <w:r>
            <w:t>Norquay</w:t>
          </w:r>
          <w:proofErr w:type="spellEnd"/>
          <w:r>
            <w:t xml:space="preserve">, G., Marshall, H., Parra‐Robles, J., Murphy, P. S., Schulte, R. F., Elliot, C., Condliffe, R., Griffiths, P. D., Kiely, D. G., Whyte, M. K., </w:t>
          </w:r>
          <w:proofErr w:type="spellStart"/>
          <w:r>
            <w:t>Wolber</w:t>
          </w:r>
          <w:proofErr w:type="spellEnd"/>
          <w:r>
            <w:t xml:space="preserve">, J., &amp; Wild, J. M. (2015). Experimental validation of the hyperpolarized 129Xe chemical shift saturation recovery technique in healthy volunteers and subjects with interstitial lung disease. </w:t>
          </w:r>
          <w:r>
            <w:rPr>
              <w:i/>
              <w:iCs/>
            </w:rPr>
            <w:t>Magnetic Resonance in Medicine</w:t>
          </w:r>
          <w:r>
            <w:t xml:space="preserve">, </w:t>
          </w:r>
          <w:r>
            <w:rPr>
              <w:i/>
              <w:iCs/>
            </w:rPr>
            <w:t>74</w:t>
          </w:r>
          <w:r>
            <w:t>(1), 196–207. https://doi.org/10.1002/mrm.25400</w:t>
          </w:r>
        </w:p>
        <w:p w14:paraId="1C284946" w14:textId="77777777" w:rsidR="00FA77CD" w:rsidRDefault="00FA77CD">
          <w:pPr>
            <w:pStyle w:val="csl-entry"/>
            <w:ind w:left="300" w:hanging="300"/>
            <w:divId w:val="1242368094"/>
          </w:pPr>
          <w:r>
            <w:t xml:space="preserve">STS/EACTS Short List mapping to European Paediatric Cardiac Code Short List with ICD-9 &amp; ICD-10 </w:t>
          </w:r>
          <w:proofErr w:type="spellStart"/>
          <w:r>
            <w:t>crossmapping</w:t>
          </w:r>
          <w:proofErr w:type="spellEnd"/>
          <w:r>
            <w:t xml:space="preserve">. (2002). </w:t>
          </w:r>
          <w:r>
            <w:rPr>
              <w:i/>
              <w:iCs/>
            </w:rPr>
            <w:t>Cardiology in the Young</w:t>
          </w:r>
          <w:r>
            <w:t xml:space="preserve">, </w:t>
          </w:r>
          <w:r>
            <w:rPr>
              <w:i/>
              <w:iCs/>
            </w:rPr>
            <w:t>12</w:t>
          </w:r>
          <w:r>
            <w:t>(S2), 50–62. https://doi.org/10.1017/s1047951100012245</w:t>
          </w:r>
        </w:p>
        <w:p w14:paraId="508FD094" w14:textId="77777777" w:rsidR="00FA77CD" w:rsidRDefault="00FA77CD">
          <w:pPr>
            <w:pStyle w:val="csl-entry"/>
            <w:ind w:left="300" w:hanging="300"/>
            <w:divId w:val="1242368094"/>
          </w:pPr>
          <w:r>
            <w:t xml:space="preserve">Swan, L., &amp; Gatzoulis, M. A. (2003). Closure of atrial septal defects: is the debate over? </w:t>
          </w:r>
          <w:r>
            <w:rPr>
              <w:i/>
              <w:iCs/>
            </w:rPr>
            <w:t>European Heart Journal</w:t>
          </w:r>
          <w:r>
            <w:t xml:space="preserve">, </w:t>
          </w:r>
          <w:r>
            <w:rPr>
              <w:i/>
              <w:iCs/>
            </w:rPr>
            <w:t>24</w:t>
          </w:r>
          <w:r>
            <w:t>(2), 130–132. https://doi.org/10.1016/s0195-668x(02)00527-4</w:t>
          </w:r>
        </w:p>
        <w:p w14:paraId="3841A8EA" w14:textId="77777777" w:rsidR="00FA77CD" w:rsidRDefault="00FA77CD">
          <w:pPr>
            <w:pStyle w:val="csl-entry"/>
            <w:ind w:left="300" w:hanging="300"/>
            <w:divId w:val="1242368094"/>
          </w:pPr>
          <w:r>
            <w:t xml:space="preserve">Swift, A. J., </w:t>
          </w:r>
          <w:proofErr w:type="spellStart"/>
          <w:r>
            <w:t>Capener</w:t>
          </w:r>
          <w:proofErr w:type="spellEnd"/>
          <w:r>
            <w:t xml:space="preserve">, D., </w:t>
          </w:r>
          <w:proofErr w:type="spellStart"/>
          <w:r>
            <w:t>Hammerton</w:t>
          </w:r>
          <w:proofErr w:type="spellEnd"/>
          <w:r>
            <w:t xml:space="preserve">, C., Thomas, S. M., Elliot, C., Condliffe, R., Wild, J. M., &amp; Kiely, D. G. (2015). Right Ventricular Sex Differences in Patients with Idiopathic Pulmonary Arterial Hypertension Characterised by Magnetic Resonance Imaging: Pair-Matched Case Controlled Study. </w:t>
          </w:r>
          <w:r>
            <w:rPr>
              <w:i/>
              <w:iCs/>
            </w:rPr>
            <w:t>PLOS ONE</w:t>
          </w:r>
          <w:r>
            <w:t xml:space="preserve">, </w:t>
          </w:r>
          <w:r>
            <w:rPr>
              <w:i/>
              <w:iCs/>
            </w:rPr>
            <w:t>10</w:t>
          </w:r>
          <w:r>
            <w:t>(5), e0127415. https://doi.org/10.1371/journal.pone.0127415</w:t>
          </w:r>
        </w:p>
        <w:p w14:paraId="49F9E91B" w14:textId="77777777" w:rsidR="00FA77CD" w:rsidRDefault="00FA77CD">
          <w:pPr>
            <w:pStyle w:val="csl-entry"/>
            <w:ind w:left="300" w:hanging="300"/>
            <w:divId w:val="1242368094"/>
          </w:pPr>
          <w:r>
            <w:t xml:space="preserve">Swift, A. J., Rajaram, S., Hurdman, J., Hill, C., Davies, C., </w:t>
          </w:r>
          <w:proofErr w:type="spellStart"/>
          <w:r>
            <w:t>Sproson</w:t>
          </w:r>
          <w:proofErr w:type="spellEnd"/>
          <w:r>
            <w:t xml:space="preserve">, T. W., Morton, A. C., </w:t>
          </w:r>
          <w:proofErr w:type="spellStart"/>
          <w:r>
            <w:t>Capener</w:t>
          </w:r>
          <w:proofErr w:type="spellEnd"/>
          <w:r>
            <w:t xml:space="preserve">, D., Elliot, C., Condliffe, R., Wild, J. M., &amp; Kiely, D. G. (2013). </w:t>
          </w:r>
          <w:proofErr w:type="spellStart"/>
          <w:r>
            <w:t>Noninvasive</w:t>
          </w:r>
          <w:proofErr w:type="spellEnd"/>
          <w:r>
            <w:t xml:space="preserve"> Estimation of PA Pressure, Flow, and Resistance With CMR Imaging Derivation and Prospective Validation Study From the ASPIRE Registry. </w:t>
          </w:r>
          <w:r>
            <w:rPr>
              <w:i/>
              <w:iCs/>
            </w:rPr>
            <w:t>JACC: Cardiovascular Imaging</w:t>
          </w:r>
          <w:r>
            <w:t xml:space="preserve">, </w:t>
          </w:r>
          <w:r>
            <w:rPr>
              <w:i/>
              <w:iCs/>
            </w:rPr>
            <w:t>6</w:t>
          </w:r>
          <w:r>
            <w:t>(10), 1036–1047. https://doi.org/10.1016/j.jcmg.2013.01.013</w:t>
          </w:r>
        </w:p>
        <w:p w14:paraId="13709152" w14:textId="77777777" w:rsidR="00FA77CD" w:rsidRDefault="00FA77CD">
          <w:pPr>
            <w:pStyle w:val="csl-entry"/>
            <w:ind w:left="300" w:hanging="300"/>
            <w:divId w:val="1242368094"/>
          </w:pPr>
          <w:r>
            <w:t xml:space="preserve">Takeda, Y., Takeda, Y., </w:t>
          </w:r>
          <w:proofErr w:type="spellStart"/>
          <w:r>
            <w:t>Tomimoto</w:t>
          </w:r>
          <w:proofErr w:type="spellEnd"/>
          <w:r>
            <w:t xml:space="preserve">, S., </w:t>
          </w:r>
          <w:proofErr w:type="spellStart"/>
          <w:r>
            <w:t>Tani</w:t>
          </w:r>
          <w:proofErr w:type="spellEnd"/>
          <w:r>
            <w:t xml:space="preserve">, T., Narita, H., &amp; Kimura, G. (2010). Bilirubin as a prognostic marker in patients with pulmonary arterial hypertension. </w:t>
          </w:r>
          <w:r>
            <w:rPr>
              <w:i/>
              <w:iCs/>
            </w:rPr>
            <w:t>BMC Pulmonary Medicine</w:t>
          </w:r>
          <w:r>
            <w:t xml:space="preserve">, </w:t>
          </w:r>
          <w:r>
            <w:rPr>
              <w:i/>
              <w:iCs/>
            </w:rPr>
            <w:t>10</w:t>
          </w:r>
          <w:r>
            <w:t>(1), 22. https://doi.org/10.1186/1471-2466-10-22</w:t>
          </w:r>
        </w:p>
        <w:p w14:paraId="6083A877" w14:textId="77777777" w:rsidR="00FA77CD" w:rsidRDefault="00FA77CD">
          <w:pPr>
            <w:pStyle w:val="csl-entry"/>
            <w:ind w:left="300" w:hanging="300"/>
            <w:divId w:val="1242368094"/>
          </w:pPr>
          <w:r>
            <w:t xml:space="preserve">Tapson, V. F., Jing, Z.-C., Xu, K.-F., Pan, L., Feldman, J., Kiely, D. G., </w:t>
          </w:r>
          <w:proofErr w:type="spellStart"/>
          <w:r>
            <w:t>Kotlyar</w:t>
          </w:r>
          <w:proofErr w:type="spellEnd"/>
          <w:r>
            <w:t xml:space="preserve">, E., McSwain, C. S., </w:t>
          </w:r>
          <w:proofErr w:type="spellStart"/>
          <w:r>
            <w:t>Laliberte</w:t>
          </w:r>
          <w:proofErr w:type="spellEnd"/>
          <w:r>
            <w:t xml:space="preserve">, K., Arneson, C., Rubin, L. J., &amp; Team, on behalf of the F.-C. S. (2013). Oral Treprostinil for the Treatment of Pulmonary Arterial Hypertension in Patients Receiving Background Endothelin Receptor Antagonist and Phosphodiesterase Type 5 Inhibitor Therapy </w:t>
          </w:r>
          <w:r>
            <w:lastRenderedPageBreak/>
            <w:t xml:space="preserve">(The FREEDOM-C2 Study) A Randomized Controlled Trial. </w:t>
          </w:r>
          <w:r>
            <w:rPr>
              <w:i/>
              <w:iCs/>
            </w:rPr>
            <w:t>Chest</w:t>
          </w:r>
          <w:r>
            <w:t xml:space="preserve">, </w:t>
          </w:r>
          <w:r>
            <w:rPr>
              <w:i/>
              <w:iCs/>
            </w:rPr>
            <w:t>144</w:t>
          </w:r>
          <w:r>
            <w:t>(3), 952–958. https://doi.org/10.1378/chest.12-2875</w:t>
          </w:r>
        </w:p>
        <w:p w14:paraId="35E2C77B" w14:textId="77777777" w:rsidR="00FA77CD" w:rsidRDefault="00FA77CD">
          <w:pPr>
            <w:pStyle w:val="csl-entry"/>
            <w:ind w:left="300" w:hanging="300"/>
            <w:divId w:val="1242368094"/>
          </w:pPr>
          <w:r>
            <w:t xml:space="preserve">Tapson, V. F., Torres, F., </w:t>
          </w:r>
          <w:proofErr w:type="spellStart"/>
          <w:r>
            <w:t>Kermeen</w:t>
          </w:r>
          <w:proofErr w:type="spellEnd"/>
          <w:r>
            <w:t xml:space="preserve">, F., Keogh, A. M., Allen, R. P., Frantz, R. P., Badesch, D. B., Frost, A. E., Shapiro, S. M., </w:t>
          </w:r>
          <w:proofErr w:type="spellStart"/>
          <w:r>
            <w:t>Laliberte</w:t>
          </w:r>
          <w:proofErr w:type="spellEnd"/>
          <w:r>
            <w:t xml:space="preserve">, K., </w:t>
          </w:r>
          <w:proofErr w:type="spellStart"/>
          <w:r>
            <w:t>Sigman</w:t>
          </w:r>
          <w:proofErr w:type="spellEnd"/>
          <w:r>
            <w:t xml:space="preserve">, J., Arneson, C., &amp; Galiè, N. (2012). Oral Treprostinil for the Treatment of Pulmonary Arterial Hypertension in Patients on Background Endothelin Receptor Antagonist and/or Phosphodiesterase Type 5 Inhibitor Therapy (The FREEDOM-C Study) A Randomized Controlled Trial. </w:t>
          </w:r>
          <w:r>
            <w:rPr>
              <w:i/>
              <w:iCs/>
            </w:rPr>
            <w:t>Chest</w:t>
          </w:r>
          <w:r>
            <w:t xml:space="preserve">, </w:t>
          </w:r>
          <w:r>
            <w:rPr>
              <w:i/>
              <w:iCs/>
            </w:rPr>
            <w:t>142</w:t>
          </w:r>
          <w:r>
            <w:t>(6), 1383–1390. https://doi.org/10.1378/chest.11-2212</w:t>
          </w:r>
        </w:p>
        <w:p w14:paraId="580B82E3" w14:textId="77777777" w:rsidR="00FA77CD" w:rsidRDefault="00FA77CD">
          <w:pPr>
            <w:pStyle w:val="csl-entry"/>
            <w:ind w:left="300" w:hanging="300"/>
            <w:divId w:val="1242368094"/>
          </w:pPr>
          <w:r>
            <w:t xml:space="preserve">Tedford, R. J. (2014). Determinants of Right Ventricular Afterload (2013 Grover Conference Series). </w:t>
          </w:r>
          <w:r>
            <w:rPr>
              <w:i/>
              <w:iCs/>
            </w:rPr>
            <w:t>Pulmonary Circulation</w:t>
          </w:r>
          <w:r>
            <w:t xml:space="preserve">, </w:t>
          </w:r>
          <w:r>
            <w:rPr>
              <w:i/>
              <w:iCs/>
            </w:rPr>
            <w:t>4</w:t>
          </w:r>
          <w:r>
            <w:t>(2), 211–219. https://doi.org/10.1086/676020</w:t>
          </w:r>
        </w:p>
        <w:p w14:paraId="4CA92A10" w14:textId="77777777" w:rsidR="00FA77CD" w:rsidRDefault="00FA77CD">
          <w:pPr>
            <w:pStyle w:val="csl-entry"/>
            <w:ind w:left="300" w:hanging="300"/>
            <w:divId w:val="1242368094"/>
          </w:pPr>
          <w:r>
            <w:t xml:space="preserve">Tedford, R. J., Hassoun, P. M., Mathai, S. C., Girgis, R. E., Russell, S. D., Thiemann, D. R., </w:t>
          </w:r>
          <w:proofErr w:type="spellStart"/>
          <w:r>
            <w:t>Cingolani</w:t>
          </w:r>
          <w:proofErr w:type="spellEnd"/>
          <w:r>
            <w:t xml:space="preserve">, O. H., Mudd, J. O., Borlaug, B. A., Redfield, M. M., Lederer, D. J., &amp; </w:t>
          </w:r>
          <w:proofErr w:type="spellStart"/>
          <w:r>
            <w:t>Kass</w:t>
          </w:r>
          <w:proofErr w:type="spellEnd"/>
          <w:r>
            <w:t xml:space="preserve">, D. A. (2011). Pulmonary capillary wedge pressure augments right ventricular pulsatile loading. </w:t>
          </w:r>
          <w:r>
            <w:rPr>
              <w:i/>
              <w:iCs/>
            </w:rPr>
            <w:t>Circulation</w:t>
          </w:r>
          <w:r>
            <w:t xml:space="preserve">, </w:t>
          </w:r>
          <w:r>
            <w:rPr>
              <w:i/>
              <w:iCs/>
            </w:rPr>
            <w:t>125</w:t>
          </w:r>
          <w:r>
            <w:t>(2), 289–297. https://doi.org/10.1161/circulationaha.111.051540</w:t>
          </w:r>
        </w:p>
        <w:p w14:paraId="10BF7B5C" w14:textId="77777777" w:rsidR="00FA77CD" w:rsidRDefault="00FA77CD">
          <w:pPr>
            <w:pStyle w:val="csl-entry"/>
            <w:ind w:left="300" w:hanging="300"/>
            <w:divId w:val="1242368094"/>
          </w:pPr>
          <w:r>
            <w:t xml:space="preserve">Tedford, R. J., Mudd, J. O., Girgis, R. E., Mathai, S. C., </w:t>
          </w:r>
          <w:proofErr w:type="spellStart"/>
          <w:r>
            <w:t>Zaiman</w:t>
          </w:r>
          <w:proofErr w:type="spellEnd"/>
          <w:r>
            <w:t xml:space="preserve">, A. L., </w:t>
          </w:r>
          <w:proofErr w:type="spellStart"/>
          <w:r>
            <w:t>Housten</w:t>
          </w:r>
          <w:proofErr w:type="spellEnd"/>
          <w:r>
            <w:t xml:space="preserve">-Harris, T., Boyce, D., Kelemen, B. W., </w:t>
          </w:r>
          <w:proofErr w:type="spellStart"/>
          <w:r>
            <w:t>Bacher</w:t>
          </w:r>
          <w:proofErr w:type="spellEnd"/>
          <w:r>
            <w:t xml:space="preserve">, A. C., Shah, A. A., Hummers, L. K., Wigley, F. M., Russell, S. D., Saggar, R., Saggar, R., Maughan, W. L., Hassoun, P. M., &amp; </w:t>
          </w:r>
          <w:proofErr w:type="spellStart"/>
          <w:r>
            <w:t>Kass</w:t>
          </w:r>
          <w:proofErr w:type="spellEnd"/>
          <w:r>
            <w:t xml:space="preserve">, D. A. (2013). Right Ventricular Dysfunction in Systemic Sclerosis–Associated Pulmonary Arterial Hypertension. </w:t>
          </w:r>
          <w:r>
            <w:rPr>
              <w:i/>
              <w:iCs/>
            </w:rPr>
            <w:t>Circulation: Heart Failure</w:t>
          </w:r>
          <w:r>
            <w:t xml:space="preserve">, </w:t>
          </w:r>
          <w:r>
            <w:rPr>
              <w:i/>
              <w:iCs/>
            </w:rPr>
            <w:t>6</w:t>
          </w:r>
          <w:r>
            <w:t>(5), 953–963. https://doi.org/10.1161/circheartfailure.112.000008</w:t>
          </w:r>
        </w:p>
        <w:p w14:paraId="1CEC4035" w14:textId="77777777" w:rsidR="00FA77CD" w:rsidRDefault="00FA77CD">
          <w:pPr>
            <w:pStyle w:val="csl-entry"/>
            <w:ind w:left="300" w:hanging="300"/>
            <w:divId w:val="1242368094"/>
          </w:pPr>
          <w:r>
            <w:t xml:space="preserve">Thakkar, V., Stevens, W. M., Prior, D., Moore, O. A., Byron, J., Liew, D., Patterson, K., </w:t>
          </w:r>
          <w:proofErr w:type="spellStart"/>
          <w:r>
            <w:t>Hissaria</w:t>
          </w:r>
          <w:proofErr w:type="spellEnd"/>
          <w:r>
            <w:t xml:space="preserve">, P., Roddy, J., </w:t>
          </w:r>
          <w:proofErr w:type="spellStart"/>
          <w:r>
            <w:t>Zochling</w:t>
          </w:r>
          <w:proofErr w:type="spellEnd"/>
          <w:r>
            <w:t xml:space="preserve">, J., </w:t>
          </w:r>
          <w:proofErr w:type="spellStart"/>
          <w:r>
            <w:t>Sahhar</w:t>
          </w:r>
          <w:proofErr w:type="spellEnd"/>
          <w:r>
            <w:t xml:space="preserve">, J., Nash, P., </w:t>
          </w:r>
          <w:proofErr w:type="spellStart"/>
          <w:r>
            <w:t>Tymms</w:t>
          </w:r>
          <w:proofErr w:type="spellEnd"/>
          <w:r>
            <w:t xml:space="preserve">, K., </w:t>
          </w:r>
          <w:proofErr w:type="spellStart"/>
          <w:r>
            <w:t>Celermajer</w:t>
          </w:r>
          <w:proofErr w:type="spellEnd"/>
          <w:r>
            <w:t xml:space="preserve">, D., </w:t>
          </w:r>
          <w:proofErr w:type="spellStart"/>
          <w:r>
            <w:t>Gabbay</w:t>
          </w:r>
          <w:proofErr w:type="spellEnd"/>
          <w:r>
            <w:t xml:space="preserve">, E., Youssef, P., </w:t>
          </w:r>
          <w:proofErr w:type="spellStart"/>
          <w:r>
            <w:t>Proudman</w:t>
          </w:r>
          <w:proofErr w:type="spellEnd"/>
          <w:r>
            <w:t xml:space="preserve">, S. M., &amp; </w:t>
          </w:r>
          <w:proofErr w:type="spellStart"/>
          <w:r>
            <w:t>Nikpour</w:t>
          </w:r>
          <w:proofErr w:type="spellEnd"/>
          <w:r>
            <w:t xml:space="preserve">, M. (2012). N-terminal pro-brain natriuretic peptide in a novel screening algorithm for pulmonary arterial hypertension in systemic sclerosis: a case-control study. </w:t>
          </w:r>
          <w:r>
            <w:rPr>
              <w:i/>
              <w:iCs/>
            </w:rPr>
            <w:t>Arthritis Research &amp; Therapy</w:t>
          </w:r>
          <w:r>
            <w:t xml:space="preserve">, </w:t>
          </w:r>
          <w:r>
            <w:rPr>
              <w:i/>
              <w:iCs/>
            </w:rPr>
            <w:t>14</w:t>
          </w:r>
          <w:r>
            <w:t>(3), R143. https://doi.org/10.1186/ar3876</w:t>
          </w:r>
        </w:p>
        <w:p w14:paraId="2E67E52E" w14:textId="77777777" w:rsidR="00FA77CD" w:rsidRDefault="00FA77CD">
          <w:pPr>
            <w:pStyle w:val="csl-entry"/>
            <w:ind w:left="300" w:hanging="300"/>
            <w:divId w:val="1242368094"/>
          </w:pPr>
          <w:r>
            <w:t xml:space="preserve">Thébaud, B., &amp; Abman, S. H. (2007). Bronchopulmonary Dysplasia. </w:t>
          </w:r>
          <w:r>
            <w:rPr>
              <w:i/>
              <w:iCs/>
            </w:rPr>
            <w:t>American Journal of Respiratory and Critical Care Medicine</w:t>
          </w:r>
          <w:r>
            <w:t xml:space="preserve">, </w:t>
          </w:r>
          <w:r>
            <w:rPr>
              <w:i/>
              <w:iCs/>
            </w:rPr>
            <w:t>175</w:t>
          </w:r>
          <w:r>
            <w:t>(10), 978–985. https://doi.org/10.1164/rccm.200611-1660pp</w:t>
          </w:r>
        </w:p>
        <w:p w14:paraId="62CFEAD4" w14:textId="77777777" w:rsidR="00FA77CD" w:rsidRDefault="00FA77CD">
          <w:pPr>
            <w:pStyle w:val="csl-entry"/>
            <w:ind w:left="300" w:hanging="300"/>
            <w:divId w:val="1242368094"/>
          </w:pPr>
          <w:proofErr w:type="spellStart"/>
          <w:r>
            <w:t>Thenappan</w:t>
          </w:r>
          <w:proofErr w:type="spellEnd"/>
          <w:r>
            <w:t xml:space="preserve">, T., Shah, S. J., Rich, S., Tian, L., Archer, S. L., &amp; Gomberg-Maitland, M. (2009). Survival in pulmonary arterial hypertension: a reappraisal of the NIH risk stratification equation. </w:t>
          </w:r>
          <w:r>
            <w:rPr>
              <w:i/>
              <w:iCs/>
            </w:rPr>
            <w:t>European Respiratory Journal</w:t>
          </w:r>
          <w:r>
            <w:t xml:space="preserve">, </w:t>
          </w:r>
          <w:r>
            <w:rPr>
              <w:i/>
              <w:iCs/>
            </w:rPr>
            <w:t>35</w:t>
          </w:r>
          <w:r>
            <w:t>(5), 1079–1087. https://doi.org/10.1183/09031936.00072709</w:t>
          </w:r>
        </w:p>
        <w:p w14:paraId="5D70AE0A" w14:textId="77777777" w:rsidR="00FA77CD" w:rsidRDefault="00FA77CD">
          <w:pPr>
            <w:pStyle w:val="csl-entry"/>
            <w:ind w:left="300" w:hanging="300"/>
            <w:divId w:val="1242368094"/>
          </w:pPr>
          <w:r>
            <w:t xml:space="preserve">Trip, P., </w:t>
          </w:r>
          <w:proofErr w:type="spellStart"/>
          <w:r>
            <w:t>Nossent</w:t>
          </w:r>
          <w:proofErr w:type="spellEnd"/>
          <w:r>
            <w:t xml:space="preserve">, E. J., Man, F. S. de, Berk, I. A. H. van den, </w:t>
          </w:r>
          <w:proofErr w:type="spellStart"/>
          <w:r>
            <w:t>Boonstra</w:t>
          </w:r>
          <w:proofErr w:type="spellEnd"/>
          <w:r>
            <w:t xml:space="preserve">, A., </w:t>
          </w:r>
          <w:proofErr w:type="spellStart"/>
          <w:r>
            <w:t>Groepenhoff</w:t>
          </w:r>
          <w:proofErr w:type="spellEnd"/>
          <w:r>
            <w:t xml:space="preserve">, H., </w:t>
          </w:r>
          <w:proofErr w:type="spellStart"/>
          <w:r>
            <w:t>Leter</w:t>
          </w:r>
          <w:proofErr w:type="spellEnd"/>
          <w:r>
            <w:t xml:space="preserve">, E. M., </w:t>
          </w:r>
          <w:proofErr w:type="spellStart"/>
          <w:r>
            <w:t>Westerhof</w:t>
          </w:r>
          <w:proofErr w:type="spellEnd"/>
          <w:r>
            <w:t xml:space="preserve">, N., </w:t>
          </w:r>
          <w:proofErr w:type="spellStart"/>
          <w:r>
            <w:t>Grünberg</w:t>
          </w:r>
          <w:proofErr w:type="spellEnd"/>
          <w:r>
            <w:t xml:space="preserve">, K., Bogaard, H.-J., &amp; Vonk-Noordegraaf, A. (2013). Severely reduced diffusion capacity in idiopathic pulmonary arterial hypertension: patient characteristics and treatment responses. </w:t>
          </w:r>
          <w:r>
            <w:rPr>
              <w:i/>
              <w:iCs/>
            </w:rPr>
            <w:t>European Respiratory Journal</w:t>
          </w:r>
          <w:r>
            <w:t xml:space="preserve">, </w:t>
          </w:r>
          <w:r>
            <w:rPr>
              <w:i/>
              <w:iCs/>
            </w:rPr>
            <w:t>42</w:t>
          </w:r>
          <w:r>
            <w:t>(6), 1575–1585. https://doi.org/10.1183/09031936.00184412</w:t>
          </w:r>
        </w:p>
        <w:p w14:paraId="46D1AC78" w14:textId="77777777" w:rsidR="00FA77CD" w:rsidRDefault="00FA77CD">
          <w:pPr>
            <w:pStyle w:val="csl-entry"/>
            <w:ind w:left="300" w:hanging="300"/>
            <w:divId w:val="1242368094"/>
          </w:pPr>
          <w:r>
            <w:t xml:space="preserve">Umar, S., Rabinovitch, M., &amp; </w:t>
          </w:r>
          <w:proofErr w:type="spellStart"/>
          <w:r>
            <w:t>Eghbali</w:t>
          </w:r>
          <w:proofErr w:type="spellEnd"/>
          <w:r>
            <w:t xml:space="preserve">, M. (2012). </w:t>
          </w:r>
          <w:proofErr w:type="spellStart"/>
          <w:r>
            <w:t>Estrogen</w:t>
          </w:r>
          <w:proofErr w:type="spellEnd"/>
          <w:r>
            <w:t xml:space="preserve"> Paradox in Pulmonary Hypertension. </w:t>
          </w:r>
          <w:r>
            <w:rPr>
              <w:i/>
              <w:iCs/>
            </w:rPr>
            <w:t>American Journal of Respiratory and Critical Care Medicine</w:t>
          </w:r>
          <w:r>
            <w:t xml:space="preserve">, </w:t>
          </w:r>
          <w:r>
            <w:rPr>
              <w:i/>
              <w:iCs/>
            </w:rPr>
            <w:t>186</w:t>
          </w:r>
          <w:r>
            <w:t>(2), 125–131. https://doi.org/10.1164/rccm.201201-0058pp</w:t>
          </w:r>
        </w:p>
        <w:p w14:paraId="74D25494" w14:textId="77777777" w:rsidR="00FA77CD" w:rsidRDefault="00FA77CD">
          <w:pPr>
            <w:pStyle w:val="csl-entry"/>
            <w:ind w:left="300" w:hanging="300"/>
            <w:divId w:val="1242368094"/>
          </w:pPr>
          <w:r>
            <w:lastRenderedPageBreak/>
            <w:t xml:space="preserve">Vandecasteele, E., </w:t>
          </w:r>
          <w:proofErr w:type="spellStart"/>
          <w:r>
            <w:t>Drieghe</w:t>
          </w:r>
          <w:proofErr w:type="spellEnd"/>
          <w:r>
            <w:t xml:space="preserve">, B., </w:t>
          </w:r>
          <w:proofErr w:type="spellStart"/>
          <w:r>
            <w:t>Melsens</w:t>
          </w:r>
          <w:proofErr w:type="spellEnd"/>
          <w:r>
            <w:t xml:space="preserve">, K., </w:t>
          </w:r>
          <w:proofErr w:type="spellStart"/>
          <w:r>
            <w:t>Thevissen</w:t>
          </w:r>
          <w:proofErr w:type="spellEnd"/>
          <w:r>
            <w:t xml:space="preserve">, K., </w:t>
          </w:r>
          <w:proofErr w:type="spellStart"/>
          <w:r>
            <w:t>Pauw</w:t>
          </w:r>
          <w:proofErr w:type="spellEnd"/>
          <w:r>
            <w:t xml:space="preserve">, M. D., </w:t>
          </w:r>
          <w:proofErr w:type="spellStart"/>
          <w:r>
            <w:t>Deschepper</w:t>
          </w:r>
          <w:proofErr w:type="spellEnd"/>
          <w:r>
            <w:t xml:space="preserve">, E., Decuman, S., </w:t>
          </w:r>
          <w:proofErr w:type="spellStart"/>
          <w:r>
            <w:t>Bonroy</w:t>
          </w:r>
          <w:proofErr w:type="spellEnd"/>
          <w:r>
            <w:t xml:space="preserve">, C., </w:t>
          </w:r>
          <w:proofErr w:type="spellStart"/>
          <w:r>
            <w:t>Piette</w:t>
          </w:r>
          <w:proofErr w:type="spellEnd"/>
          <w:r>
            <w:t xml:space="preserve">, Y., Keyser, F. D., </w:t>
          </w:r>
          <w:proofErr w:type="spellStart"/>
          <w:r>
            <w:t>Brusselle</w:t>
          </w:r>
          <w:proofErr w:type="spellEnd"/>
          <w:r>
            <w:t xml:space="preserve">, G., &amp; Smith, V. (2017). Screening for pulmonary arterial hypertension in an unselected prospective systemic sclerosis cohort. </w:t>
          </w:r>
          <w:r>
            <w:rPr>
              <w:i/>
              <w:iCs/>
            </w:rPr>
            <w:t>European Respiratory Journal</w:t>
          </w:r>
          <w:r>
            <w:t xml:space="preserve">, </w:t>
          </w:r>
          <w:r>
            <w:rPr>
              <w:i/>
              <w:iCs/>
            </w:rPr>
            <w:t>49</w:t>
          </w:r>
          <w:r>
            <w:t>(5), 1602275. https://doi.org/10.1183/13993003.02275-2016</w:t>
          </w:r>
        </w:p>
        <w:p w14:paraId="44039B90" w14:textId="77777777" w:rsidR="00FA77CD" w:rsidRDefault="00FA77CD">
          <w:pPr>
            <w:pStyle w:val="csl-entry"/>
            <w:ind w:left="300" w:hanging="300"/>
            <w:divId w:val="1242368094"/>
          </w:pPr>
          <w:r>
            <w:t xml:space="preserve">Ventetuolo, C. E., Ouyang, P., </w:t>
          </w:r>
          <w:proofErr w:type="spellStart"/>
          <w:r>
            <w:t>Bluemke</w:t>
          </w:r>
          <w:proofErr w:type="spellEnd"/>
          <w:r>
            <w:t xml:space="preserve">, D. A., </w:t>
          </w:r>
          <w:proofErr w:type="spellStart"/>
          <w:r>
            <w:t>Tandri</w:t>
          </w:r>
          <w:proofErr w:type="spellEnd"/>
          <w:r>
            <w:t xml:space="preserve">, H., Barr, R. G., </w:t>
          </w:r>
          <w:proofErr w:type="spellStart"/>
          <w:r>
            <w:t>Bagiella</w:t>
          </w:r>
          <w:proofErr w:type="spellEnd"/>
          <w:r>
            <w:t xml:space="preserve">, E., </w:t>
          </w:r>
          <w:proofErr w:type="spellStart"/>
          <w:r>
            <w:t>Cappola</w:t>
          </w:r>
          <w:proofErr w:type="spellEnd"/>
          <w:r>
            <w:t xml:space="preserve">, A. R., Bristow, M. R., Johnson, C., </w:t>
          </w:r>
          <w:proofErr w:type="spellStart"/>
          <w:r>
            <w:t>Kronmal</w:t>
          </w:r>
          <w:proofErr w:type="spellEnd"/>
          <w:r>
            <w:t xml:space="preserve">, R. A., </w:t>
          </w:r>
          <w:proofErr w:type="spellStart"/>
          <w:r>
            <w:t>Kizer</w:t>
          </w:r>
          <w:proofErr w:type="spellEnd"/>
          <w:r>
            <w:t xml:space="preserve">, J. R., Lima, J. A. C., &amp; Kawut, S. M. (2011). Sex Hormones Are Associated with Right Ventricular Structure and Function. </w:t>
          </w:r>
          <w:r>
            <w:rPr>
              <w:i/>
              <w:iCs/>
            </w:rPr>
            <w:t>American Journal of Respiratory and Critical Care Medicine</w:t>
          </w:r>
          <w:r>
            <w:t xml:space="preserve">, </w:t>
          </w:r>
          <w:r>
            <w:rPr>
              <w:i/>
              <w:iCs/>
            </w:rPr>
            <w:t>183</w:t>
          </w:r>
          <w:r>
            <w:t>(5), 659–667. https://doi.org/10.1164/rccm.201007-1027oc</w:t>
          </w:r>
        </w:p>
        <w:p w14:paraId="5973CF6F" w14:textId="77777777" w:rsidR="00FA77CD" w:rsidRDefault="00FA77CD">
          <w:pPr>
            <w:pStyle w:val="csl-entry"/>
            <w:ind w:left="300" w:hanging="300"/>
            <w:divId w:val="1242368094"/>
          </w:pPr>
          <w:proofErr w:type="spellStart"/>
          <w:r w:rsidRPr="00523291">
            <w:rPr>
              <w:lang w:val="pt-BR"/>
              <w:rPrChange w:id="3242" w:author="Sheila ramjug" w:date="2021-07-18T20:03:00Z">
                <w:rPr/>
              </w:rPrChange>
            </w:rPr>
            <w:t>Vizza</w:t>
          </w:r>
          <w:proofErr w:type="spellEnd"/>
          <w:r w:rsidRPr="00523291">
            <w:rPr>
              <w:lang w:val="pt-BR"/>
              <w:rPrChange w:id="3243" w:author="Sheila ramjug" w:date="2021-07-18T20:03:00Z">
                <w:rPr/>
              </w:rPrChange>
            </w:rPr>
            <w:t xml:space="preserve">, C. D., </w:t>
          </w:r>
          <w:proofErr w:type="spellStart"/>
          <w:r w:rsidRPr="00523291">
            <w:rPr>
              <w:lang w:val="pt-BR"/>
              <w:rPrChange w:id="3244" w:author="Sheila ramjug" w:date="2021-07-18T20:03:00Z">
                <w:rPr/>
              </w:rPrChange>
            </w:rPr>
            <w:t>Jansa</w:t>
          </w:r>
          <w:proofErr w:type="spellEnd"/>
          <w:r w:rsidRPr="00523291">
            <w:rPr>
              <w:lang w:val="pt-BR"/>
              <w:rPrChange w:id="3245" w:author="Sheila ramjug" w:date="2021-07-18T20:03:00Z">
                <w:rPr/>
              </w:rPrChange>
            </w:rPr>
            <w:t xml:space="preserve">, P., </w:t>
          </w:r>
          <w:proofErr w:type="spellStart"/>
          <w:r w:rsidRPr="00523291">
            <w:rPr>
              <w:lang w:val="pt-BR"/>
              <w:rPrChange w:id="3246" w:author="Sheila ramjug" w:date="2021-07-18T20:03:00Z">
                <w:rPr/>
              </w:rPrChange>
            </w:rPr>
            <w:t>Teal</w:t>
          </w:r>
          <w:proofErr w:type="spellEnd"/>
          <w:r w:rsidRPr="00523291">
            <w:rPr>
              <w:lang w:val="pt-BR"/>
              <w:rPrChange w:id="3247" w:author="Sheila ramjug" w:date="2021-07-18T20:03:00Z">
                <w:rPr/>
              </w:rPrChange>
            </w:rPr>
            <w:t xml:space="preserve">, S., </w:t>
          </w:r>
          <w:proofErr w:type="spellStart"/>
          <w:r w:rsidRPr="00523291">
            <w:rPr>
              <w:lang w:val="pt-BR"/>
              <w:rPrChange w:id="3248" w:author="Sheila ramjug" w:date="2021-07-18T20:03:00Z">
                <w:rPr/>
              </w:rPrChange>
            </w:rPr>
            <w:t>Dombi</w:t>
          </w:r>
          <w:proofErr w:type="spellEnd"/>
          <w:r w:rsidRPr="00523291">
            <w:rPr>
              <w:lang w:val="pt-BR"/>
              <w:rPrChange w:id="3249" w:author="Sheila ramjug" w:date="2021-07-18T20:03:00Z">
                <w:rPr/>
              </w:rPrChange>
            </w:rPr>
            <w:t xml:space="preserve">, T., &amp; </w:t>
          </w:r>
          <w:proofErr w:type="spellStart"/>
          <w:r w:rsidRPr="00523291">
            <w:rPr>
              <w:lang w:val="pt-BR"/>
              <w:rPrChange w:id="3250" w:author="Sheila ramjug" w:date="2021-07-18T20:03:00Z">
                <w:rPr/>
              </w:rPrChange>
            </w:rPr>
            <w:t>Zhou</w:t>
          </w:r>
          <w:proofErr w:type="spellEnd"/>
          <w:r w:rsidRPr="00523291">
            <w:rPr>
              <w:lang w:val="pt-BR"/>
              <w:rPrChange w:id="3251" w:author="Sheila ramjug" w:date="2021-07-18T20:03:00Z">
                <w:rPr/>
              </w:rPrChange>
            </w:rPr>
            <w:t xml:space="preserve">, D. (2017). </w:t>
          </w:r>
          <w:r>
            <w:t xml:space="preserve">Sildenafil dosed concomitantly with bosentan for adult pulmonary arterial hypertension in a randomized controlled trial. </w:t>
          </w:r>
          <w:r>
            <w:rPr>
              <w:i/>
              <w:iCs/>
            </w:rPr>
            <w:t>BMC Cardiovascular Disorders</w:t>
          </w:r>
          <w:r>
            <w:t xml:space="preserve">, </w:t>
          </w:r>
          <w:r>
            <w:rPr>
              <w:i/>
              <w:iCs/>
            </w:rPr>
            <w:t>17</w:t>
          </w:r>
          <w:r>
            <w:t>(1), 239. https://doi.org/10.1186/s12872-017-0674-3</w:t>
          </w:r>
        </w:p>
        <w:p w14:paraId="4AE9B349" w14:textId="77777777" w:rsidR="00FA77CD" w:rsidRDefault="00FA77CD">
          <w:pPr>
            <w:pStyle w:val="csl-entry"/>
            <w:ind w:left="300" w:hanging="300"/>
            <w:divId w:val="1242368094"/>
          </w:pPr>
          <w:r>
            <w:t>Vogel, M., Berger, F., Kramer, A., Alexi-</w:t>
          </w:r>
          <w:proofErr w:type="spellStart"/>
          <w:r>
            <w:t>Meshkishvili</w:t>
          </w:r>
          <w:proofErr w:type="spellEnd"/>
          <w:r>
            <w:t xml:space="preserve">, V., &amp; Lange, P. E. (1999). Incidence of secondary pulmonary hypertension in adults with atrial septal or sinus venosus defects. </w:t>
          </w:r>
          <w:r>
            <w:rPr>
              <w:i/>
              <w:iCs/>
            </w:rPr>
            <w:t>Heart</w:t>
          </w:r>
          <w:r>
            <w:t xml:space="preserve">, </w:t>
          </w:r>
          <w:r>
            <w:rPr>
              <w:i/>
              <w:iCs/>
            </w:rPr>
            <w:t>82</w:t>
          </w:r>
          <w:r>
            <w:t>(1), 30–33. https://doi.org/10.1136/hrt.82.1.30</w:t>
          </w:r>
        </w:p>
        <w:p w14:paraId="028FC8D2" w14:textId="77777777" w:rsidR="00FA77CD" w:rsidRPr="00523291" w:rsidRDefault="00FA77CD">
          <w:pPr>
            <w:pStyle w:val="csl-entry"/>
            <w:ind w:left="300" w:hanging="300"/>
            <w:divId w:val="1242368094"/>
            <w:rPr>
              <w:lang w:val="sv-SE"/>
              <w:rPrChange w:id="3252" w:author="Sheila ramjug" w:date="2021-07-18T20:03:00Z">
                <w:rPr/>
              </w:rPrChange>
            </w:rPr>
          </w:pPr>
          <w:r>
            <w:t xml:space="preserve">Wood, P. (1958). The Eisenmenger Syndrome: II. </w:t>
          </w:r>
          <w:r w:rsidRPr="00523291">
            <w:rPr>
              <w:i/>
              <w:iCs/>
              <w:lang w:val="sv-SE"/>
              <w:rPrChange w:id="3253" w:author="Sheila ramjug" w:date="2021-07-18T20:03:00Z">
                <w:rPr>
                  <w:i/>
                  <w:iCs/>
                </w:rPr>
              </w:rPrChange>
            </w:rPr>
            <w:t>BMJ</w:t>
          </w:r>
          <w:r w:rsidRPr="00523291">
            <w:rPr>
              <w:lang w:val="sv-SE"/>
              <w:rPrChange w:id="3254" w:author="Sheila ramjug" w:date="2021-07-18T20:03:00Z">
                <w:rPr/>
              </w:rPrChange>
            </w:rPr>
            <w:t xml:space="preserve">, </w:t>
          </w:r>
          <w:r w:rsidRPr="00523291">
            <w:rPr>
              <w:i/>
              <w:iCs/>
              <w:lang w:val="sv-SE"/>
              <w:rPrChange w:id="3255" w:author="Sheila ramjug" w:date="2021-07-18T20:03:00Z">
                <w:rPr>
                  <w:i/>
                  <w:iCs/>
                </w:rPr>
              </w:rPrChange>
            </w:rPr>
            <w:t>2</w:t>
          </w:r>
          <w:r w:rsidRPr="00523291">
            <w:rPr>
              <w:lang w:val="sv-SE"/>
              <w:rPrChange w:id="3256" w:author="Sheila ramjug" w:date="2021-07-18T20:03:00Z">
                <w:rPr/>
              </w:rPrChange>
            </w:rPr>
            <w:t>(5099), 755–762. https://doi.org/10.1136/bmj.2.5099.755</w:t>
          </w:r>
        </w:p>
        <w:p w14:paraId="6117D6D6" w14:textId="77777777" w:rsidR="00FA77CD" w:rsidRDefault="00FA77CD">
          <w:pPr>
            <w:pStyle w:val="csl-entry"/>
            <w:ind w:left="300" w:hanging="300"/>
            <w:divId w:val="1242368094"/>
          </w:pPr>
          <w:r w:rsidRPr="00523291">
            <w:rPr>
              <w:lang w:val="sv-SE"/>
              <w:rPrChange w:id="3257" w:author="Sheila ramjug" w:date="2021-07-18T20:03:00Z">
                <w:rPr/>
              </w:rPrChange>
            </w:rPr>
            <w:t xml:space="preserve">Wu, W.-H., </w:t>
          </w:r>
          <w:proofErr w:type="spellStart"/>
          <w:r w:rsidRPr="00523291">
            <w:rPr>
              <w:lang w:val="sv-SE"/>
              <w:rPrChange w:id="3258" w:author="Sheila ramjug" w:date="2021-07-18T20:03:00Z">
                <w:rPr/>
              </w:rPrChange>
            </w:rPr>
            <w:t>Yuan</w:t>
          </w:r>
          <w:proofErr w:type="spellEnd"/>
          <w:r w:rsidRPr="00523291">
            <w:rPr>
              <w:lang w:val="sv-SE"/>
              <w:rPrChange w:id="3259" w:author="Sheila ramjug" w:date="2021-07-18T20:03:00Z">
                <w:rPr/>
              </w:rPrChange>
            </w:rPr>
            <w:t xml:space="preserve">, P., Zhang, S.-J., Jiang, X., Wu, C., Li, Y., Liu, S.-F., Liu, Q.-Q., Li, J.-H., </w:t>
          </w:r>
          <w:proofErr w:type="spellStart"/>
          <w:r w:rsidRPr="00523291">
            <w:rPr>
              <w:lang w:val="sv-SE"/>
              <w:rPrChange w:id="3260" w:author="Sheila ramjug" w:date="2021-07-18T20:03:00Z">
                <w:rPr/>
              </w:rPrChange>
            </w:rPr>
            <w:t>Pudasaini</w:t>
          </w:r>
          <w:proofErr w:type="spellEnd"/>
          <w:r w:rsidRPr="00523291">
            <w:rPr>
              <w:lang w:val="sv-SE"/>
              <w:rPrChange w:id="3261" w:author="Sheila ramjug" w:date="2021-07-18T20:03:00Z">
                <w:rPr/>
              </w:rPrChange>
            </w:rPr>
            <w:t xml:space="preserve">, B., Hu, Q.-H., Dupuis, J., &amp; </w:t>
          </w:r>
          <w:proofErr w:type="spellStart"/>
          <w:r w:rsidRPr="00523291">
            <w:rPr>
              <w:lang w:val="sv-SE"/>
              <w:rPrChange w:id="3262" w:author="Sheila ramjug" w:date="2021-07-18T20:03:00Z">
                <w:rPr/>
              </w:rPrChange>
            </w:rPr>
            <w:t>Jing</w:t>
          </w:r>
          <w:proofErr w:type="spellEnd"/>
          <w:r w:rsidRPr="00523291">
            <w:rPr>
              <w:lang w:val="sv-SE"/>
              <w:rPrChange w:id="3263" w:author="Sheila ramjug" w:date="2021-07-18T20:03:00Z">
                <w:rPr/>
              </w:rPrChange>
            </w:rPr>
            <w:t xml:space="preserve">, Z.-C. (2018). </w:t>
          </w:r>
          <w:r>
            <w:t xml:space="preserve">Impact of Pituitary–Gonadal Axis Hormones on Pulmonary Arterial Hypertension in Men. </w:t>
          </w:r>
          <w:r>
            <w:rPr>
              <w:i/>
              <w:iCs/>
            </w:rPr>
            <w:t>Hypertension</w:t>
          </w:r>
          <w:r>
            <w:t xml:space="preserve">, </w:t>
          </w:r>
          <w:r>
            <w:rPr>
              <w:i/>
              <w:iCs/>
            </w:rPr>
            <w:t>72</w:t>
          </w:r>
          <w:r>
            <w:t>(1), 151–158. https://doi.org/10.1161/hypertensionaha.118.10963</w:t>
          </w:r>
        </w:p>
        <w:p w14:paraId="6A99B293" w14:textId="77777777" w:rsidR="00FA77CD" w:rsidRDefault="00FA77CD">
          <w:pPr>
            <w:pStyle w:val="csl-entry"/>
            <w:ind w:left="300" w:hanging="300"/>
            <w:divId w:val="1242368094"/>
          </w:pPr>
          <w:r>
            <w:t xml:space="preserve">Yaqub, A., &amp; Chung, L. (2012). Epidemiology and Risk Factors for Pulmonary Hypertension in Systemic Sclerosis. </w:t>
          </w:r>
          <w:r>
            <w:rPr>
              <w:i/>
              <w:iCs/>
            </w:rPr>
            <w:t>Current Rheumatology Reports</w:t>
          </w:r>
          <w:r>
            <w:t xml:space="preserve">, </w:t>
          </w:r>
          <w:r>
            <w:rPr>
              <w:i/>
              <w:iCs/>
            </w:rPr>
            <w:t>15</w:t>
          </w:r>
          <w:r>
            <w:t>(1), 302. https://doi.org/10.1007/s11926-012-0302-2</w:t>
          </w:r>
        </w:p>
        <w:p w14:paraId="25649249" w14:textId="77777777" w:rsidR="00FA77CD" w:rsidRDefault="00FA77CD">
          <w:pPr>
            <w:pStyle w:val="csl-entry"/>
            <w:ind w:left="300" w:hanging="300"/>
            <w:divId w:val="1242368094"/>
          </w:pPr>
          <w:r>
            <w:t xml:space="preserve">Yuan, P., Wu, W.-H., Gao, L., Zheng, Z.-Q., Liu, D., Mei, H.-Y., Zhang, Z.-L., &amp; Jing, Z.-C. (2012). Oestradiol ameliorates monocrotaline pulmonary </w:t>
          </w:r>
          <w:proofErr w:type="spellStart"/>
          <w:r>
            <w:t>hypertensionviaNO</w:t>
          </w:r>
          <w:proofErr w:type="spellEnd"/>
          <w:r>
            <w:t xml:space="preserve">, prostacyclin and endothelin-1 pathways. </w:t>
          </w:r>
          <w:r>
            <w:rPr>
              <w:i/>
              <w:iCs/>
            </w:rPr>
            <w:t>European Respiratory Journal</w:t>
          </w:r>
          <w:r>
            <w:t xml:space="preserve">, </w:t>
          </w:r>
          <w:r>
            <w:rPr>
              <w:i/>
              <w:iCs/>
            </w:rPr>
            <w:t>41</w:t>
          </w:r>
          <w:r>
            <w:t>(5), 1116–1125. https://doi.org/10.1183/09031936.00044112</w:t>
          </w:r>
        </w:p>
        <w:p w14:paraId="1E4CCF0B" w14:textId="77777777" w:rsidR="00FA77CD" w:rsidRDefault="00FA77CD">
          <w:pPr>
            <w:pStyle w:val="csl-entry"/>
            <w:ind w:left="300" w:hanging="300"/>
            <w:divId w:val="1242368094"/>
          </w:pPr>
          <w:r>
            <w:t xml:space="preserve">Zeineh, N. S., Bachman, T. N., El-Haddad, H., &amp; Champion, H. C. (2014). Effects of Acute Intravenous Iloprost on Right Ventricular </w:t>
          </w:r>
          <w:proofErr w:type="spellStart"/>
          <w:r>
            <w:t>Hemodynamics</w:t>
          </w:r>
          <w:proofErr w:type="spellEnd"/>
          <w:r>
            <w:t xml:space="preserve"> in Rats with Chronic Pulmonary Hypertension. </w:t>
          </w:r>
          <w:r>
            <w:rPr>
              <w:i/>
              <w:iCs/>
            </w:rPr>
            <w:t>Pulmonary Circulation</w:t>
          </w:r>
          <w:r>
            <w:t xml:space="preserve">, </w:t>
          </w:r>
          <w:r>
            <w:rPr>
              <w:i/>
              <w:iCs/>
            </w:rPr>
            <w:t>4</w:t>
          </w:r>
          <w:r>
            <w:t>(4), 612–618. https://doi.org/10.1086/677358</w:t>
          </w:r>
        </w:p>
        <w:p w14:paraId="03AF8848" w14:textId="77777777" w:rsidR="00FA77CD" w:rsidRDefault="00FA77CD">
          <w:pPr>
            <w:pStyle w:val="csl-entry"/>
            <w:ind w:left="300" w:hanging="300"/>
            <w:divId w:val="1242368094"/>
          </w:pPr>
          <w:r>
            <w:t xml:space="preserve">Zhao, J., Wang, Q., Liu, Y., Tian, Z., Guo, X., Wang, H., Lai, J., Huang, C., Yang, X., Li, M., &amp; Zeng, X. (2017). Clinical characteristics and survival of pulmonary arterial hypertension associated with three major connective tissue diseases: A cohort study in China. </w:t>
          </w:r>
          <w:r>
            <w:rPr>
              <w:i/>
              <w:iCs/>
            </w:rPr>
            <w:t>International Journal of Cardiology</w:t>
          </w:r>
          <w:r>
            <w:t xml:space="preserve">, </w:t>
          </w:r>
          <w:r>
            <w:rPr>
              <w:i/>
              <w:iCs/>
            </w:rPr>
            <w:t>236</w:t>
          </w:r>
          <w:r>
            <w:t>, 432–437. https://doi.org/10.1016/j.ijcard.2017.01.097</w:t>
          </w:r>
        </w:p>
        <w:p w14:paraId="000BD6E0" w14:textId="77777777" w:rsidR="00F67A12" w:rsidRDefault="00FA77CD">
          <w:pPr>
            <w:widowControl w:val="0"/>
            <w:pBdr>
              <w:top w:val="nil"/>
              <w:left w:val="nil"/>
              <w:bottom w:val="nil"/>
              <w:right w:val="nil"/>
              <w:between w:val="nil"/>
            </w:pBdr>
            <w:spacing w:line="276" w:lineRule="auto"/>
            <w:rPr>
              <w:rFonts w:ascii="Candara" w:eastAsia="Candara" w:hAnsi="Candara" w:cs="Candara"/>
            </w:rPr>
          </w:pPr>
          <w:r>
            <w:t> </w:t>
          </w:r>
        </w:p>
      </w:sdtContent>
    </w:sdt>
    <w:sectPr w:rsidR="00F67A12">
      <w:pgSz w:w="11900" w:h="16840"/>
      <w:pgMar w:top="1440" w:right="1440" w:bottom="1440" w:left="1440" w:header="708" w:footer="708" w:gutter="0"/>
      <w:cols w:space="720" w:equalWidth="0">
        <w:col w:w="9360"/>
      </w:cols>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DAF62B5" w14:textId="77777777" w:rsidR="00581DA5" w:rsidRDefault="00581DA5">
      <w:r>
        <w:separator/>
      </w:r>
    </w:p>
  </w:endnote>
  <w:endnote w:type="continuationSeparator" w:id="0">
    <w:p w14:paraId="5F20263A" w14:textId="77777777" w:rsidR="00581DA5" w:rsidRDefault="00581DA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ndara">
    <w:panose1 w:val="020E0502030303020204"/>
    <w:charset w:val="00"/>
    <w:family w:val="swiss"/>
    <w:pitch w:val="variable"/>
    <w:sig w:usb0="A00002EF" w:usb1="4000A44B" w:usb2="00000000" w:usb3="00000000" w:csb0="0000019F" w:csb1="00000000"/>
  </w:font>
  <w:font w:name="Georgia">
    <w:altName w:val="﷽﷽﷽﷽﷽﷽﷽﷽籠ǽ怀"/>
    <w:panose1 w:val="020405020504050203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UOS Blake">
    <w:altName w:val="Arial"/>
    <w:panose1 w:val="020B0604020202020204"/>
    <w:charset w:val="00"/>
    <w:family w:val="swiss"/>
    <w:pitch w:val="variable"/>
    <w:sig w:usb0="8000002F" w:usb1="4000004A" w:usb2="00000000" w:usb3="00000000" w:csb0="00000011"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308982749"/>
      <w:docPartObj>
        <w:docPartGallery w:val="Page Numbers (Bottom of Page)"/>
        <w:docPartUnique/>
      </w:docPartObj>
    </w:sdtPr>
    <w:sdtEndPr>
      <w:rPr>
        <w:rStyle w:val="PageNumber"/>
      </w:rPr>
    </w:sdtEndPr>
    <w:sdtContent>
      <w:p w14:paraId="6879E31D" w14:textId="77777777" w:rsidR="00937E5C" w:rsidRDefault="00937E5C">
        <w:pPr>
          <w:pStyle w:val="Footer"/>
          <w:framePr w:wrap="none" w:vAnchor="text" w:hAnchor="margin" w:xAlign="outside" w:y="1"/>
          <w:rPr>
            <w:rStyle w:val="PageNumber"/>
          </w:rPr>
          <w:pPrChange w:id="1" w:author="Sheila ramjug" w:date="2021-07-29T18:36:00Z">
            <w:pPr>
              <w:pStyle w:val="Footer"/>
              <w:framePr w:wrap="none" w:vAnchor="text" w:hAnchor="margin" w:xAlign="right" w:y="1"/>
            </w:pPr>
          </w:pPrChange>
        </w:pPr>
        <w:r>
          <w:rPr>
            <w:rStyle w:val="PageNumber"/>
          </w:rPr>
          <w:fldChar w:fldCharType="begin"/>
        </w:r>
        <w:r>
          <w:rPr>
            <w:rStyle w:val="PageNumber"/>
          </w:rPr>
          <w:instrText xml:space="preserve"> PAGE </w:instrText>
        </w:r>
        <w:r>
          <w:rPr>
            <w:rStyle w:val="PageNumber"/>
          </w:rPr>
          <w:fldChar w:fldCharType="end"/>
        </w:r>
      </w:p>
    </w:sdtContent>
  </w:sdt>
  <w:p w14:paraId="270AAF4C" w14:textId="77777777" w:rsidR="00937E5C" w:rsidRDefault="00937E5C">
    <w:pPr>
      <w:pStyle w:val="Footer"/>
      <w:ind w:right="360" w:firstLine="360"/>
      <w:pPrChange w:id="2" w:author="Sheila ramjug" w:date="2021-07-29T18:36:00Z">
        <w:pPr>
          <w:pStyle w:val="Footer"/>
          <w:ind w:right="360"/>
        </w:pPr>
      </w:pPrChan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016962088"/>
      <w:docPartObj>
        <w:docPartGallery w:val="Page Numbers (Bottom of Page)"/>
        <w:docPartUnique/>
      </w:docPartObj>
    </w:sdtPr>
    <w:sdtEndPr>
      <w:rPr>
        <w:rStyle w:val="PageNumber"/>
      </w:rPr>
    </w:sdtEndPr>
    <w:sdtContent>
      <w:p w14:paraId="229A169D" w14:textId="77777777" w:rsidR="00937E5C" w:rsidRDefault="00937E5C">
        <w:pPr>
          <w:pStyle w:val="Footer"/>
          <w:framePr w:wrap="none" w:vAnchor="text" w:hAnchor="margin" w:xAlign="outside" w:y="1"/>
          <w:rPr>
            <w:rStyle w:val="PageNumber"/>
          </w:rPr>
          <w:pPrChange w:id="3" w:author="Sheila ramjug" w:date="2021-07-29T18:36:00Z">
            <w:pPr>
              <w:pStyle w:val="Footer"/>
              <w:framePr w:wrap="none" w:vAnchor="text" w:hAnchor="margin" w:xAlign="right" w:y="1"/>
            </w:pPr>
          </w:pPrChange>
        </w:pPr>
        <w:r>
          <w:rPr>
            <w:rStyle w:val="PageNumber"/>
          </w:rPr>
          <w:fldChar w:fldCharType="begin"/>
        </w:r>
        <w:r>
          <w:rPr>
            <w:rStyle w:val="PageNumber"/>
          </w:rPr>
          <w:instrText xml:space="preserve"> PAGE </w:instrText>
        </w:r>
        <w:r>
          <w:rPr>
            <w:rStyle w:val="PageNumber"/>
          </w:rPr>
          <w:fldChar w:fldCharType="separate"/>
        </w:r>
        <w:r w:rsidR="00F65C6F">
          <w:rPr>
            <w:rStyle w:val="PageNumber"/>
            <w:noProof/>
          </w:rPr>
          <w:t>18</w:t>
        </w:r>
        <w:r>
          <w:rPr>
            <w:rStyle w:val="PageNumber"/>
          </w:rPr>
          <w:fldChar w:fldCharType="end"/>
        </w:r>
      </w:p>
    </w:sdtContent>
  </w:sdt>
  <w:p w14:paraId="0C624A7F" w14:textId="77777777" w:rsidR="00937E5C" w:rsidRDefault="00937E5C">
    <w:pPr>
      <w:pStyle w:val="Footer"/>
      <w:ind w:right="360" w:firstLine="360"/>
      <w:pPrChange w:id="4" w:author="Sheila ramjug" w:date="2021-07-29T18:36:00Z">
        <w:pPr>
          <w:pStyle w:val="Footer"/>
          <w:ind w:right="360"/>
        </w:pPr>
      </w:pPrChan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2ABB329" w14:textId="77777777" w:rsidR="00581DA5" w:rsidRDefault="00581DA5">
      <w:r>
        <w:separator/>
      </w:r>
    </w:p>
  </w:footnote>
  <w:footnote w:type="continuationSeparator" w:id="0">
    <w:p w14:paraId="276A00A2" w14:textId="77777777" w:rsidR="00581DA5" w:rsidRDefault="00581DA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5E7487"/>
    <w:multiLevelType w:val="multilevel"/>
    <w:tmpl w:val="6AA225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DF64C52"/>
    <w:multiLevelType w:val="multilevel"/>
    <w:tmpl w:val="5DD089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CD83796"/>
    <w:multiLevelType w:val="hybridMultilevel"/>
    <w:tmpl w:val="0EC4E51C"/>
    <w:lvl w:ilvl="0" w:tplc="E30E17A2">
      <w:start w:val="1"/>
      <w:numFmt w:val="lowerLetter"/>
      <w:lvlText w:val="%1)"/>
      <w:lvlJc w:val="left"/>
      <w:pPr>
        <w:ind w:left="720" w:hanging="360"/>
      </w:pPr>
      <w:rPr>
        <w:rFonts w:ascii="Arial" w:hAnsi="Arial" w:cs="Arial" w:hint="default"/>
        <w:b/>
        <w:sz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238E39F0"/>
    <w:multiLevelType w:val="multilevel"/>
    <w:tmpl w:val="E93ADB4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29D624C5"/>
    <w:multiLevelType w:val="hybridMultilevel"/>
    <w:tmpl w:val="990AAC86"/>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34BC563A"/>
    <w:multiLevelType w:val="hybridMultilevel"/>
    <w:tmpl w:val="E656304E"/>
    <w:lvl w:ilvl="0" w:tplc="08090017">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 w15:restartNumberingAfterBreak="0">
    <w:nsid w:val="35A12B20"/>
    <w:multiLevelType w:val="hybridMultilevel"/>
    <w:tmpl w:val="9C84E992"/>
    <w:lvl w:ilvl="0" w:tplc="08090017">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 w15:restartNumberingAfterBreak="0">
    <w:nsid w:val="52C92373"/>
    <w:multiLevelType w:val="hybridMultilevel"/>
    <w:tmpl w:val="4C14007C"/>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52E313BF"/>
    <w:multiLevelType w:val="hybridMultilevel"/>
    <w:tmpl w:val="93DA7F6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58046CC2"/>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 w15:restartNumberingAfterBreak="0">
    <w:nsid w:val="5F9654DA"/>
    <w:multiLevelType w:val="multilevel"/>
    <w:tmpl w:val="024CA0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6A517776"/>
    <w:multiLevelType w:val="multilevel"/>
    <w:tmpl w:val="977278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7AAB4E8D"/>
    <w:multiLevelType w:val="multilevel"/>
    <w:tmpl w:val="8FB8064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15:restartNumberingAfterBreak="0">
    <w:nsid w:val="7BB40136"/>
    <w:multiLevelType w:val="hybridMultilevel"/>
    <w:tmpl w:val="271A8752"/>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7CB448ED"/>
    <w:multiLevelType w:val="multilevel"/>
    <w:tmpl w:val="E348C2E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15:restartNumberingAfterBreak="0">
    <w:nsid w:val="7D502702"/>
    <w:multiLevelType w:val="hybridMultilevel"/>
    <w:tmpl w:val="478C46E4"/>
    <w:lvl w:ilvl="0" w:tplc="98BE4884">
      <w:start w:val="1"/>
      <w:numFmt w:val="lowerRoman"/>
      <w:lvlText w:val="%1."/>
      <w:lvlJc w:val="left"/>
      <w:pPr>
        <w:ind w:left="1440" w:hanging="72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num w:numId="1" w16cid:durableId="2086410681">
    <w:abstractNumId w:val="12"/>
  </w:num>
  <w:num w:numId="2" w16cid:durableId="1929922648">
    <w:abstractNumId w:val="3"/>
  </w:num>
  <w:num w:numId="3" w16cid:durableId="1408310018">
    <w:abstractNumId w:val="14"/>
  </w:num>
  <w:num w:numId="4" w16cid:durableId="106628736">
    <w:abstractNumId w:val="4"/>
  </w:num>
  <w:num w:numId="5" w16cid:durableId="492837004">
    <w:abstractNumId w:val="7"/>
  </w:num>
  <w:num w:numId="6" w16cid:durableId="191696129">
    <w:abstractNumId w:val="5"/>
  </w:num>
  <w:num w:numId="7" w16cid:durableId="315501822">
    <w:abstractNumId w:val="8"/>
  </w:num>
  <w:num w:numId="8" w16cid:durableId="271859863">
    <w:abstractNumId w:val="6"/>
  </w:num>
  <w:num w:numId="9" w16cid:durableId="1544488604">
    <w:abstractNumId w:val="2"/>
  </w:num>
  <w:num w:numId="10" w16cid:durableId="1833636384">
    <w:abstractNumId w:val="13"/>
  </w:num>
  <w:num w:numId="11" w16cid:durableId="1068577178">
    <w:abstractNumId w:val="15"/>
  </w:num>
  <w:num w:numId="12" w16cid:durableId="598102904">
    <w:abstractNumId w:val="0"/>
  </w:num>
  <w:num w:numId="13" w16cid:durableId="344748253">
    <w:abstractNumId w:val="10"/>
  </w:num>
  <w:num w:numId="14" w16cid:durableId="1545143635">
    <w:abstractNumId w:val="11"/>
  </w:num>
  <w:num w:numId="15" w16cid:durableId="306513981">
    <w:abstractNumId w:val="1"/>
  </w:num>
  <w:num w:numId="16" w16cid:durableId="1068528816">
    <w:abstractNumId w:val="9"/>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Sheila ramjug">
    <w15:presenceInfo w15:providerId="Windows Live" w15:userId="32965f71aaf4190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1"/>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trackRevisions/>
  <w:doNotTrackMoves/>
  <w:defaultTabStop w:val="720"/>
  <w:drawingGridHorizontalSpacing w:val="181"/>
  <w:drawingGridVerticalSpacing w:val="181"/>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F67A12"/>
    <w:rsid w:val="000002CA"/>
    <w:rsid w:val="00001D9E"/>
    <w:rsid w:val="00004C3B"/>
    <w:rsid w:val="00011366"/>
    <w:rsid w:val="0001288C"/>
    <w:rsid w:val="00016106"/>
    <w:rsid w:val="00020013"/>
    <w:rsid w:val="00020A09"/>
    <w:rsid w:val="000265A7"/>
    <w:rsid w:val="0003235D"/>
    <w:rsid w:val="00032B44"/>
    <w:rsid w:val="00033102"/>
    <w:rsid w:val="00036AC7"/>
    <w:rsid w:val="000406A3"/>
    <w:rsid w:val="0004614D"/>
    <w:rsid w:val="00054DB2"/>
    <w:rsid w:val="0007165C"/>
    <w:rsid w:val="00073BCF"/>
    <w:rsid w:val="00080BBE"/>
    <w:rsid w:val="00091551"/>
    <w:rsid w:val="000917FF"/>
    <w:rsid w:val="00091D7F"/>
    <w:rsid w:val="000A422A"/>
    <w:rsid w:val="000A5074"/>
    <w:rsid w:val="000B0991"/>
    <w:rsid w:val="000B4923"/>
    <w:rsid w:val="000B5251"/>
    <w:rsid w:val="000B6C69"/>
    <w:rsid w:val="000C25F3"/>
    <w:rsid w:val="000D1DF6"/>
    <w:rsid w:val="000D6128"/>
    <w:rsid w:val="000E3D3D"/>
    <w:rsid w:val="000F063A"/>
    <w:rsid w:val="000F1AA1"/>
    <w:rsid w:val="000F20A9"/>
    <w:rsid w:val="000F536A"/>
    <w:rsid w:val="00103F91"/>
    <w:rsid w:val="00105FDC"/>
    <w:rsid w:val="00106805"/>
    <w:rsid w:val="001176C3"/>
    <w:rsid w:val="00120CBD"/>
    <w:rsid w:val="001219CE"/>
    <w:rsid w:val="00123C00"/>
    <w:rsid w:val="00126B91"/>
    <w:rsid w:val="00131FF3"/>
    <w:rsid w:val="00133CB5"/>
    <w:rsid w:val="00133E2B"/>
    <w:rsid w:val="00136585"/>
    <w:rsid w:val="00152BED"/>
    <w:rsid w:val="00153311"/>
    <w:rsid w:val="00155480"/>
    <w:rsid w:val="0017727E"/>
    <w:rsid w:val="00186EFB"/>
    <w:rsid w:val="001969B5"/>
    <w:rsid w:val="001979AB"/>
    <w:rsid w:val="001A1EA7"/>
    <w:rsid w:val="001A2F6F"/>
    <w:rsid w:val="001A5BA9"/>
    <w:rsid w:val="001B215D"/>
    <w:rsid w:val="001C098A"/>
    <w:rsid w:val="001C4C5B"/>
    <w:rsid w:val="001C7753"/>
    <w:rsid w:val="001D1A1B"/>
    <w:rsid w:val="001D5459"/>
    <w:rsid w:val="001E16A0"/>
    <w:rsid w:val="001E1C0D"/>
    <w:rsid w:val="001E2523"/>
    <w:rsid w:val="001E650A"/>
    <w:rsid w:val="001E6C33"/>
    <w:rsid w:val="001F102B"/>
    <w:rsid w:val="001F11A1"/>
    <w:rsid w:val="001F1F01"/>
    <w:rsid w:val="001F24EB"/>
    <w:rsid w:val="001F5FBB"/>
    <w:rsid w:val="001F634C"/>
    <w:rsid w:val="00207A55"/>
    <w:rsid w:val="00212C22"/>
    <w:rsid w:val="00216D58"/>
    <w:rsid w:val="0022168D"/>
    <w:rsid w:val="00233326"/>
    <w:rsid w:val="00234670"/>
    <w:rsid w:val="00235EAB"/>
    <w:rsid w:val="00240DE3"/>
    <w:rsid w:val="0024144C"/>
    <w:rsid w:val="0024224F"/>
    <w:rsid w:val="00243D33"/>
    <w:rsid w:val="00245E10"/>
    <w:rsid w:val="00247439"/>
    <w:rsid w:val="00251641"/>
    <w:rsid w:val="00255101"/>
    <w:rsid w:val="002611C2"/>
    <w:rsid w:val="00263FC3"/>
    <w:rsid w:val="00272459"/>
    <w:rsid w:val="00283D33"/>
    <w:rsid w:val="0028681E"/>
    <w:rsid w:val="002914FD"/>
    <w:rsid w:val="00293375"/>
    <w:rsid w:val="00295022"/>
    <w:rsid w:val="002A523B"/>
    <w:rsid w:val="002A564A"/>
    <w:rsid w:val="002B6CC0"/>
    <w:rsid w:val="002C0CF5"/>
    <w:rsid w:val="002C1EFB"/>
    <w:rsid w:val="002C3007"/>
    <w:rsid w:val="002C7BFC"/>
    <w:rsid w:val="002D2E09"/>
    <w:rsid w:val="002D745D"/>
    <w:rsid w:val="002E0831"/>
    <w:rsid w:val="002E6852"/>
    <w:rsid w:val="002E6E3D"/>
    <w:rsid w:val="002E72F3"/>
    <w:rsid w:val="002F06B9"/>
    <w:rsid w:val="002F54A2"/>
    <w:rsid w:val="002F65B6"/>
    <w:rsid w:val="00315F71"/>
    <w:rsid w:val="00316581"/>
    <w:rsid w:val="00321518"/>
    <w:rsid w:val="00332DAD"/>
    <w:rsid w:val="00334010"/>
    <w:rsid w:val="00335C16"/>
    <w:rsid w:val="00341C96"/>
    <w:rsid w:val="003449C0"/>
    <w:rsid w:val="00347472"/>
    <w:rsid w:val="00355136"/>
    <w:rsid w:val="00355DC2"/>
    <w:rsid w:val="00364FF8"/>
    <w:rsid w:val="0037208D"/>
    <w:rsid w:val="00373741"/>
    <w:rsid w:val="00387FE6"/>
    <w:rsid w:val="00393BD6"/>
    <w:rsid w:val="003940D0"/>
    <w:rsid w:val="0039442C"/>
    <w:rsid w:val="003A45C8"/>
    <w:rsid w:val="003B79B6"/>
    <w:rsid w:val="003C4D69"/>
    <w:rsid w:val="003C763A"/>
    <w:rsid w:val="003D1160"/>
    <w:rsid w:val="003D2A78"/>
    <w:rsid w:val="003E3385"/>
    <w:rsid w:val="003E4265"/>
    <w:rsid w:val="003E77EB"/>
    <w:rsid w:val="003F0783"/>
    <w:rsid w:val="003F53E4"/>
    <w:rsid w:val="003F6778"/>
    <w:rsid w:val="00403F19"/>
    <w:rsid w:val="0040740B"/>
    <w:rsid w:val="004109B5"/>
    <w:rsid w:val="00417E0B"/>
    <w:rsid w:val="00420246"/>
    <w:rsid w:val="0042062D"/>
    <w:rsid w:val="0042551F"/>
    <w:rsid w:val="00430C5F"/>
    <w:rsid w:val="004459D6"/>
    <w:rsid w:val="004463CE"/>
    <w:rsid w:val="00451F76"/>
    <w:rsid w:val="00480C32"/>
    <w:rsid w:val="00492F86"/>
    <w:rsid w:val="00493E53"/>
    <w:rsid w:val="00496492"/>
    <w:rsid w:val="004A2731"/>
    <w:rsid w:val="004A7688"/>
    <w:rsid w:val="004B0640"/>
    <w:rsid w:val="004B13B7"/>
    <w:rsid w:val="004B2A17"/>
    <w:rsid w:val="004C3382"/>
    <w:rsid w:val="004C387C"/>
    <w:rsid w:val="004D0DB9"/>
    <w:rsid w:val="004D4F41"/>
    <w:rsid w:val="004D59C4"/>
    <w:rsid w:val="004D5A12"/>
    <w:rsid w:val="004D5A22"/>
    <w:rsid w:val="004D7C63"/>
    <w:rsid w:val="004E190C"/>
    <w:rsid w:val="004E5DFF"/>
    <w:rsid w:val="004F513A"/>
    <w:rsid w:val="00505A46"/>
    <w:rsid w:val="0051024E"/>
    <w:rsid w:val="005149C8"/>
    <w:rsid w:val="0051536F"/>
    <w:rsid w:val="005213D3"/>
    <w:rsid w:val="00523291"/>
    <w:rsid w:val="00534DD1"/>
    <w:rsid w:val="00535127"/>
    <w:rsid w:val="00557F04"/>
    <w:rsid w:val="00561802"/>
    <w:rsid w:val="005636CD"/>
    <w:rsid w:val="005649BE"/>
    <w:rsid w:val="00564A3F"/>
    <w:rsid w:val="00566E84"/>
    <w:rsid w:val="0057557F"/>
    <w:rsid w:val="00581DA5"/>
    <w:rsid w:val="00582078"/>
    <w:rsid w:val="005834B1"/>
    <w:rsid w:val="00592C6D"/>
    <w:rsid w:val="00597531"/>
    <w:rsid w:val="005A196A"/>
    <w:rsid w:val="005A2C2F"/>
    <w:rsid w:val="005B0BCA"/>
    <w:rsid w:val="005B170D"/>
    <w:rsid w:val="005B339E"/>
    <w:rsid w:val="005C18BD"/>
    <w:rsid w:val="005C3C98"/>
    <w:rsid w:val="005C5205"/>
    <w:rsid w:val="005D2027"/>
    <w:rsid w:val="005D2F22"/>
    <w:rsid w:val="005D5928"/>
    <w:rsid w:val="005E7554"/>
    <w:rsid w:val="005F77D0"/>
    <w:rsid w:val="006005CB"/>
    <w:rsid w:val="00601C66"/>
    <w:rsid w:val="006148BE"/>
    <w:rsid w:val="006168A2"/>
    <w:rsid w:val="00626AAB"/>
    <w:rsid w:val="00627C2D"/>
    <w:rsid w:val="006359B0"/>
    <w:rsid w:val="0064147C"/>
    <w:rsid w:val="0064212A"/>
    <w:rsid w:val="006518A3"/>
    <w:rsid w:val="00651B8B"/>
    <w:rsid w:val="00652D94"/>
    <w:rsid w:val="00656E42"/>
    <w:rsid w:val="00661966"/>
    <w:rsid w:val="006633DB"/>
    <w:rsid w:val="00663F96"/>
    <w:rsid w:val="006647AE"/>
    <w:rsid w:val="00665473"/>
    <w:rsid w:val="0067386E"/>
    <w:rsid w:val="0067566F"/>
    <w:rsid w:val="00686D68"/>
    <w:rsid w:val="006922F7"/>
    <w:rsid w:val="006925AA"/>
    <w:rsid w:val="00695F07"/>
    <w:rsid w:val="006965C6"/>
    <w:rsid w:val="006A0D44"/>
    <w:rsid w:val="006A0FEE"/>
    <w:rsid w:val="006A7CDE"/>
    <w:rsid w:val="006B0F91"/>
    <w:rsid w:val="006B58CA"/>
    <w:rsid w:val="006B663C"/>
    <w:rsid w:val="006C1D2A"/>
    <w:rsid w:val="006C539C"/>
    <w:rsid w:val="006C60AE"/>
    <w:rsid w:val="006D60A1"/>
    <w:rsid w:val="006E148C"/>
    <w:rsid w:val="006E44B6"/>
    <w:rsid w:val="006E52AA"/>
    <w:rsid w:val="006F08E8"/>
    <w:rsid w:val="006F340B"/>
    <w:rsid w:val="006F35A4"/>
    <w:rsid w:val="006F4254"/>
    <w:rsid w:val="007023BF"/>
    <w:rsid w:val="00720E5D"/>
    <w:rsid w:val="00726761"/>
    <w:rsid w:val="00726A48"/>
    <w:rsid w:val="007313E8"/>
    <w:rsid w:val="00732D4B"/>
    <w:rsid w:val="00733256"/>
    <w:rsid w:val="007364E2"/>
    <w:rsid w:val="00737796"/>
    <w:rsid w:val="00737DA9"/>
    <w:rsid w:val="00743E2C"/>
    <w:rsid w:val="00746E59"/>
    <w:rsid w:val="00747469"/>
    <w:rsid w:val="00753151"/>
    <w:rsid w:val="007531A1"/>
    <w:rsid w:val="00755F73"/>
    <w:rsid w:val="00764AE9"/>
    <w:rsid w:val="00771D3E"/>
    <w:rsid w:val="007763FF"/>
    <w:rsid w:val="00790095"/>
    <w:rsid w:val="00791405"/>
    <w:rsid w:val="00794E96"/>
    <w:rsid w:val="007A7CF9"/>
    <w:rsid w:val="007B5163"/>
    <w:rsid w:val="007B591F"/>
    <w:rsid w:val="007B5F4D"/>
    <w:rsid w:val="007C04A1"/>
    <w:rsid w:val="007C2C13"/>
    <w:rsid w:val="007C2E09"/>
    <w:rsid w:val="007C6C48"/>
    <w:rsid w:val="007D4248"/>
    <w:rsid w:val="007D5183"/>
    <w:rsid w:val="007D5FF8"/>
    <w:rsid w:val="007D6BA8"/>
    <w:rsid w:val="007E0D25"/>
    <w:rsid w:val="007E4268"/>
    <w:rsid w:val="007F3CD3"/>
    <w:rsid w:val="007F5E28"/>
    <w:rsid w:val="00801994"/>
    <w:rsid w:val="00803549"/>
    <w:rsid w:val="008054FA"/>
    <w:rsid w:val="008114AE"/>
    <w:rsid w:val="00813AB4"/>
    <w:rsid w:val="00821618"/>
    <w:rsid w:val="00821F05"/>
    <w:rsid w:val="008231BA"/>
    <w:rsid w:val="0083039C"/>
    <w:rsid w:val="0083198C"/>
    <w:rsid w:val="008342C4"/>
    <w:rsid w:val="008415E6"/>
    <w:rsid w:val="00857781"/>
    <w:rsid w:val="00860BBD"/>
    <w:rsid w:val="008621DD"/>
    <w:rsid w:val="008622F7"/>
    <w:rsid w:val="00862753"/>
    <w:rsid w:val="008714E4"/>
    <w:rsid w:val="008755C9"/>
    <w:rsid w:val="00875E39"/>
    <w:rsid w:val="008A15A4"/>
    <w:rsid w:val="008A3F3E"/>
    <w:rsid w:val="008A439C"/>
    <w:rsid w:val="008A6564"/>
    <w:rsid w:val="008C02FB"/>
    <w:rsid w:val="008D5A85"/>
    <w:rsid w:val="008D71E4"/>
    <w:rsid w:val="008E0FAF"/>
    <w:rsid w:val="008E7A18"/>
    <w:rsid w:val="008F2BD9"/>
    <w:rsid w:val="008F3554"/>
    <w:rsid w:val="008F663D"/>
    <w:rsid w:val="00903703"/>
    <w:rsid w:val="00911FAB"/>
    <w:rsid w:val="00912524"/>
    <w:rsid w:val="00915E22"/>
    <w:rsid w:val="009267C4"/>
    <w:rsid w:val="00930F17"/>
    <w:rsid w:val="009326C2"/>
    <w:rsid w:val="0093585E"/>
    <w:rsid w:val="00937E5C"/>
    <w:rsid w:val="009468C5"/>
    <w:rsid w:val="00956CE0"/>
    <w:rsid w:val="00957A6B"/>
    <w:rsid w:val="0096587A"/>
    <w:rsid w:val="00972FFB"/>
    <w:rsid w:val="00974F78"/>
    <w:rsid w:val="00975411"/>
    <w:rsid w:val="00977756"/>
    <w:rsid w:val="00993A20"/>
    <w:rsid w:val="009A0AD3"/>
    <w:rsid w:val="009A2AE2"/>
    <w:rsid w:val="009B6D03"/>
    <w:rsid w:val="009C0828"/>
    <w:rsid w:val="009C181D"/>
    <w:rsid w:val="009C50DB"/>
    <w:rsid w:val="009C5F89"/>
    <w:rsid w:val="009D3084"/>
    <w:rsid w:val="009D49C8"/>
    <w:rsid w:val="009E4C76"/>
    <w:rsid w:val="009E5483"/>
    <w:rsid w:val="009F3E3B"/>
    <w:rsid w:val="009F519A"/>
    <w:rsid w:val="009F5B9E"/>
    <w:rsid w:val="00A07328"/>
    <w:rsid w:val="00A13BF2"/>
    <w:rsid w:val="00A1440B"/>
    <w:rsid w:val="00A1493E"/>
    <w:rsid w:val="00A155E5"/>
    <w:rsid w:val="00A16C38"/>
    <w:rsid w:val="00A178A4"/>
    <w:rsid w:val="00A21F67"/>
    <w:rsid w:val="00A240FE"/>
    <w:rsid w:val="00A24FEA"/>
    <w:rsid w:val="00A255CC"/>
    <w:rsid w:val="00A25681"/>
    <w:rsid w:val="00A27883"/>
    <w:rsid w:val="00A27E37"/>
    <w:rsid w:val="00A3246F"/>
    <w:rsid w:val="00A52C2B"/>
    <w:rsid w:val="00A539D5"/>
    <w:rsid w:val="00A60DEB"/>
    <w:rsid w:val="00A67AFF"/>
    <w:rsid w:val="00A7106E"/>
    <w:rsid w:val="00A75507"/>
    <w:rsid w:val="00A87ABA"/>
    <w:rsid w:val="00A94420"/>
    <w:rsid w:val="00AA02CF"/>
    <w:rsid w:val="00AA2D25"/>
    <w:rsid w:val="00AA5AEB"/>
    <w:rsid w:val="00AB1166"/>
    <w:rsid w:val="00AB1738"/>
    <w:rsid w:val="00AC34C5"/>
    <w:rsid w:val="00AC429B"/>
    <w:rsid w:val="00AC565A"/>
    <w:rsid w:val="00AD735B"/>
    <w:rsid w:val="00AE2F62"/>
    <w:rsid w:val="00AE495E"/>
    <w:rsid w:val="00AE695A"/>
    <w:rsid w:val="00AF0CE1"/>
    <w:rsid w:val="00B018E8"/>
    <w:rsid w:val="00B0204E"/>
    <w:rsid w:val="00B03397"/>
    <w:rsid w:val="00B03859"/>
    <w:rsid w:val="00B07CE7"/>
    <w:rsid w:val="00B13C02"/>
    <w:rsid w:val="00B23D47"/>
    <w:rsid w:val="00B37445"/>
    <w:rsid w:val="00B40301"/>
    <w:rsid w:val="00B60333"/>
    <w:rsid w:val="00B61E24"/>
    <w:rsid w:val="00B6578F"/>
    <w:rsid w:val="00B67F22"/>
    <w:rsid w:val="00B747C5"/>
    <w:rsid w:val="00B80386"/>
    <w:rsid w:val="00B87576"/>
    <w:rsid w:val="00B94912"/>
    <w:rsid w:val="00B9575B"/>
    <w:rsid w:val="00BA0D98"/>
    <w:rsid w:val="00BA3A85"/>
    <w:rsid w:val="00BA5630"/>
    <w:rsid w:val="00BA5856"/>
    <w:rsid w:val="00BA6C4B"/>
    <w:rsid w:val="00BA7D14"/>
    <w:rsid w:val="00BB1102"/>
    <w:rsid w:val="00BB1865"/>
    <w:rsid w:val="00BC414E"/>
    <w:rsid w:val="00BD1895"/>
    <w:rsid w:val="00BD1C0E"/>
    <w:rsid w:val="00BD338F"/>
    <w:rsid w:val="00BE206D"/>
    <w:rsid w:val="00BE4719"/>
    <w:rsid w:val="00BE59EA"/>
    <w:rsid w:val="00BF4750"/>
    <w:rsid w:val="00BF64CA"/>
    <w:rsid w:val="00C019AD"/>
    <w:rsid w:val="00C02276"/>
    <w:rsid w:val="00C02A99"/>
    <w:rsid w:val="00C033BB"/>
    <w:rsid w:val="00C034C6"/>
    <w:rsid w:val="00C127F6"/>
    <w:rsid w:val="00C213C3"/>
    <w:rsid w:val="00C21679"/>
    <w:rsid w:val="00C27882"/>
    <w:rsid w:val="00C33614"/>
    <w:rsid w:val="00C50A97"/>
    <w:rsid w:val="00C530E1"/>
    <w:rsid w:val="00C5586E"/>
    <w:rsid w:val="00C66D83"/>
    <w:rsid w:val="00C73BE9"/>
    <w:rsid w:val="00C7564B"/>
    <w:rsid w:val="00C77E41"/>
    <w:rsid w:val="00C830E0"/>
    <w:rsid w:val="00C870A8"/>
    <w:rsid w:val="00C87880"/>
    <w:rsid w:val="00C94692"/>
    <w:rsid w:val="00CB0FE9"/>
    <w:rsid w:val="00CB230F"/>
    <w:rsid w:val="00CB2F03"/>
    <w:rsid w:val="00CC4F3E"/>
    <w:rsid w:val="00CD39FB"/>
    <w:rsid w:val="00CE1FF6"/>
    <w:rsid w:val="00CE2178"/>
    <w:rsid w:val="00CE29FC"/>
    <w:rsid w:val="00CE3E21"/>
    <w:rsid w:val="00CE6969"/>
    <w:rsid w:val="00CF1151"/>
    <w:rsid w:val="00CF4F02"/>
    <w:rsid w:val="00D10368"/>
    <w:rsid w:val="00D149F2"/>
    <w:rsid w:val="00D22F41"/>
    <w:rsid w:val="00D31F5A"/>
    <w:rsid w:val="00D33818"/>
    <w:rsid w:val="00D35ABD"/>
    <w:rsid w:val="00D37559"/>
    <w:rsid w:val="00D45336"/>
    <w:rsid w:val="00D463BF"/>
    <w:rsid w:val="00D5297D"/>
    <w:rsid w:val="00D538EA"/>
    <w:rsid w:val="00D57088"/>
    <w:rsid w:val="00D574C4"/>
    <w:rsid w:val="00D6367A"/>
    <w:rsid w:val="00D643B2"/>
    <w:rsid w:val="00D67FE0"/>
    <w:rsid w:val="00D75130"/>
    <w:rsid w:val="00D75C2D"/>
    <w:rsid w:val="00D85452"/>
    <w:rsid w:val="00D93AF7"/>
    <w:rsid w:val="00DA22FE"/>
    <w:rsid w:val="00DA7944"/>
    <w:rsid w:val="00DB253C"/>
    <w:rsid w:val="00DB3558"/>
    <w:rsid w:val="00DB38F6"/>
    <w:rsid w:val="00DB3EEB"/>
    <w:rsid w:val="00DB5AD2"/>
    <w:rsid w:val="00DC0D11"/>
    <w:rsid w:val="00DC3A70"/>
    <w:rsid w:val="00DD0679"/>
    <w:rsid w:val="00DD4B48"/>
    <w:rsid w:val="00DD7225"/>
    <w:rsid w:val="00DE1D3A"/>
    <w:rsid w:val="00DE6C7F"/>
    <w:rsid w:val="00DF3A21"/>
    <w:rsid w:val="00DF4C4B"/>
    <w:rsid w:val="00DF59E5"/>
    <w:rsid w:val="00E0729D"/>
    <w:rsid w:val="00E102B9"/>
    <w:rsid w:val="00E1590C"/>
    <w:rsid w:val="00E23B19"/>
    <w:rsid w:val="00E31BF3"/>
    <w:rsid w:val="00E40F6B"/>
    <w:rsid w:val="00E46B8F"/>
    <w:rsid w:val="00E54A07"/>
    <w:rsid w:val="00E61312"/>
    <w:rsid w:val="00E66A9B"/>
    <w:rsid w:val="00E71FF2"/>
    <w:rsid w:val="00E74815"/>
    <w:rsid w:val="00E748AE"/>
    <w:rsid w:val="00E75E3D"/>
    <w:rsid w:val="00E81560"/>
    <w:rsid w:val="00E8677D"/>
    <w:rsid w:val="00E93453"/>
    <w:rsid w:val="00E93596"/>
    <w:rsid w:val="00E94296"/>
    <w:rsid w:val="00EB2718"/>
    <w:rsid w:val="00EB74B8"/>
    <w:rsid w:val="00EC04B0"/>
    <w:rsid w:val="00ED0148"/>
    <w:rsid w:val="00ED3436"/>
    <w:rsid w:val="00ED3AFB"/>
    <w:rsid w:val="00EE53D5"/>
    <w:rsid w:val="00EE7551"/>
    <w:rsid w:val="00EF129B"/>
    <w:rsid w:val="00EF19D4"/>
    <w:rsid w:val="00EF36C2"/>
    <w:rsid w:val="00EF3FFA"/>
    <w:rsid w:val="00F031A2"/>
    <w:rsid w:val="00F03C27"/>
    <w:rsid w:val="00F06B9C"/>
    <w:rsid w:val="00F15F1E"/>
    <w:rsid w:val="00F17BF1"/>
    <w:rsid w:val="00F24B1E"/>
    <w:rsid w:val="00F24F66"/>
    <w:rsid w:val="00F263D9"/>
    <w:rsid w:val="00F273E9"/>
    <w:rsid w:val="00F4161E"/>
    <w:rsid w:val="00F6236F"/>
    <w:rsid w:val="00F65C6F"/>
    <w:rsid w:val="00F67A12"/>
    <w:rsid w:val="00F705F1"/>
    <w:rsid w:val="00F774F0"/>
    <w:rsid w:val="00F777AE"/>
    <w:rsid w:val="00F83A26"/>
    <w:rsid w:val="00F83DF5"/>
    <w:rsid w:val="00F951DE"/>
    <w:rsid w:val="00F96190"/>
    <w:rsid w:val="00FA4D01"/>
    <w:rsid w:val="00FA77CD"/>
    <w:rsid w:val="00FB05B5"/>
    <w:rsid w:val="00FB55F9"/>
    <w:rsid w:val="00FB632C"/>
    <w:rsid w:val="00FB6F61"/>
    <w:rsid w:val="00FB6F81"/>
    <w:rsid w:val="00FC0AA5"/>
    <w:rsid w:val="00FC13AE"/>
    <w:rsid w:val="00FD0DC7"/>
    <w:rsid w:val="00FE0233"/>
    <w:rsid w:val="00FE46BF"/>
    <w:rsid w:val="00FE683E"/>
    <w:rsid w:val="00FF06E9"/>
    <w:rsid w:val="00FF420D"/>
    <w:rsid w:val="00FF5875"/>
    <w:rsid w:val="00FF7FF2"/>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1EB0F36"/>
  <w15:docId w15:val="{9707D731-7B81-1A48-9340-C4BAF7A550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4"/>
        <w:szCs w:val="24"/>
        <w:lang w:val="en-GB" w:eastAsia="en-GB"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95022"/>
    <w:pPr>
      <w:jc w:val="left"/>
    </w:pPr>
    <w:rPr>
      <w:rFonts w:ascii="Times New Roman" w:eastAsia="Times New Roman" w:hAnsi="Times New Roman" w:cs="Times New Roman"/>
    </w:rPr>
  </w:style>
  <w:style w:type="paragraph" w:styleId="Heading1">
    <w:name w:val="heading 1"/>
    <w:basedOn w:val="Normal"/>
    <w:next w:val="Normal"/>
    <w:uiPriority w:val="9"/>
    <w:qFormat/>
    <w:pPr>
      <w:keepNext/>
      <w:keepLines/>
      <w:spacing w:before="240"/>
      <w:outlineLvl w:val="0"/>
    </w:pPr>
    <w:rPr>
      <w:rFonts w:ascii="Candara" w:eastAsia="Candara" w:hAnsi="Candara" w:cs="Candara"/>
      <w:b/>
      <w:color w:val="2F5496"/>
      <w:sz w:val="32"/>
      <w:szCs w:val="32"/>
    </w:rPr>
  </w:style>
  <w:style w:type="paragraph" w:styleId="Heading2">
    <w:name w:val="heading 2"/>
    <w:basedOn w:val="Normal"/>
    <w:next w:val="Normal"/>
    <w:uiPriority w:val="9"/>
    <w:unhideWhenUsed/>
    <w:qFormat/>
    <w:pPr>
      <w:keepNext/>
      <w:keepLines/>
      <w:spacing w:before="40"/>
      <w:outlineLvl w:val="1"/>
    </w:pPr>
    <w:rPr>
      <w:rFonts w:ascii="Candara" w:eastAsia="Candara" w:hAnsi="Candara" w:cs="Candara"/>
      <w:b/>
      <w:i/>
      <w:color w:val="2F5496"/>
      <w:sz w:val="28"/>
      <w:szCs w:val="28"/>
    </w:rPr>
  </w:style>
  <w:style w:type="paragraph" w:styleId="Heading3">
    <w:name w:val="heading 3"/>
    <w:basedOn w:val="Normal"/>
    <w:next w:val="Normal"/>
    <w:link w:val="Heading3Char"/>
    <w:uiPriority w:val="9"/>
    <w:unhideWhenUsed/>
    <w:qFormat/>
    <w:pPr>
      <w:keepNext/>
      <w:keepLines/>
      <w:spacing w:before="40"/>
      <w:outlineLvl w:val="2"/>
    </w:pPr>
    <w:rPr>
      <w:rFonts w:ascii="Candara" w:eastAsia="Candara" w:hAnsi="Candara" w:cs="Candara"/>
      <w:i/>
      <w:color w:val="1F3863"/>
    </w:rPr>
  </w:style>
  <w:style w:type="paragraph" w:styleId="Heading4">
    <w:name w:val="heading 4"/>
    <w:basedOn w:val="Normal"/>
    <w:next w:val="Normal"/>
    <w:uiPriority w:val="9"/>
    <w:unhideWhenUsed/>
    <w:qFormat/>
    <w:pPr>
      <w:keepNext/>
      <w:keepLines/>
      <w:spacing w:before="240" w:after="40"/>
      <w:outlineLvl w:val="3"/>
    </w:pPr>
    <w:rPr>
      <w:b/>
    </w:rPr>
  </w:style>
  <w:style w:type="paragraph" w:styleId="Heading5">
    <w:name w:val="heading 5"/>
    <w:basedOn w:val="Normal"/>
    <w:next w:val="Normal"/>
    <w:uiPriority w:val="9"/>
    <w:unhideWhenUsed/>
    <w:qFormat/>
    <w:pPr>
      <w:keepNext/>
      <w:keepLines/>
      <w:spacing w:before="220" w:after="40"/>
      <w:outlineLvl w:val="4"/>
    </w:pPr>
    <w:rPr>
      <w:b/>
      <w:sz w:val="22"/>
      <w:szCs w:val="22"/>
    </w:rPr>
  </w:style>
  <w:style w:type="paragraph" w:styleId="Heading6">
    <w:name w:val="heading 6"/>
    <w:basedOn w:val="Normal"/>
    <w:next w:val="Normal"/>
    <w:uiPriority w:val="9"/>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9"/>
    <w:rsid w:val="006C60AE"/>
    <w:rPr>
      <w:rFonts w:ascii="Candara" w:eastAsia="Candara" w:hAnsi="Candara" w:cs="Candara"/>
      <w:i/>
      <w:color w:val="1F3863"/>
    </w:rPr>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100" w:type="dxa"/>
        <w:left w:w="100" w:type="dxa"/>
        <w:bottom w:w="100" w:type="dxa"/>
        <w:right w:w="100" w:type="dxa"/>
      </w:tblCellMar>
    </w:tblPr>
  </w:style>
  <w:style w:type="table" w:customStyle="1" w:styleId="ac">
    <w:basedOn w:val="TableNormal"/>
    <w:tblPr>
      <w:tblStyleRowBandSize w:val="1"/>
      <w:tblStyleColBandSize w:val="1"/>
      <w:tblCellMar>
        <w:top w:w="100" w:type="dxa"/>
        <w:left w:w="100" w:type="dxa"/>
        <w:bottom w:w="100" w:type="dxa"/>
        <w:right w:w="100" w:type="dxa"/>
      </w:tblCellMar>
    </w:tblPr>
  </w:style>
  <w:style w:type="table" w:customStyle="1" w:styleId="ad">
    <w:basedOn w:val="TableNormal"/>
    <w:tblPr>
      <w:tblStyleRowBandSize w:val="1"/>
      <w:tblStyleColBandSize w:val="1"/>
      <w:tblCellMar>
        <w:top w:w="100" w:type="dxa"/>
        <w:left w:w="100" w:type="dxa"/>
        <w:bottom w:w="100" w:type="dxa"/>
        <w:right w:w="100" w:type="dxa"/>
      </w:tblCellMar>
    </w:tblPr>
  </w:style>
  <w:style w:type="table" w:customStyle="1" w:styleId="ae">
    <w:basedOn w:val="TableNormal"/>
    <w:tblPr>
      <w:tblStyleRowBandSize w:val="1"/>
      <w:tblStyleColBandSize w:val="1"/>
      <w:tblCellMar>
        <w:top w:w="100" w:type="dxa"/>
        <w:left w:w="100" w:type="dxa"/>
        <w:bottom w:w="100" w:type="dxa"/>
        <w:right w:w="100" w:type="dxa"/>
      </w:tblCellMar>
    </w:tblPr>
  </w:style>
  <w:style w:type="table" w:customStyle="1" w:styleId="af">
    <w:basedOn w:val="TableNormal"/>
    <w:tblPr>
      <w:tblStyleRowBandSize w:val="1"/>
      <w:tblStyleColBandSize w:val="1"/>
      <w:tblCellMar>
        <w:top w:w="100" w:type="dxa"/>
        <w:left w:w="100" w:type="dxa"/>
        <w:bottom w:w="100" w:type="dxa"/>
        <w:right w:w="100" w:type="dxa"/>
      </w:tblCellMar>
    </w:tblPr>
  </w:style>
  <w:style w:type="table" w:customStyle="1" w:styleId="af0">
    <w:basedOn w:val="TableNormal"/>
    <w:tblPr>
      <w:tblStyleRowBandSize w:val="1"/>
      <w:tblStyleColBandSize w:val="1"/>
      <w:tblCellMar>
        <w:top w:w="100" w:type="dxa"/>
        <w:left w:w="100" w:type="dxa"/>
        <w:bottom w:w="100" w:type="dxa"/>
        <w:right w:w="100" w:type="dxa"/>
      </w:tblCellMar>
    </w:tblPr>
  </w:style>
  <w:style w:type="table" w:customStyle="1" w:styleId="af1">
    <w:basedOn w:val="TableNormal"/>
    <w:tblPr>
      <w:tblStyleRowBandSize w:val="1"/>
      <w:tblStyleColBandSize w:val="1"/>
      <w:tblCellMar>
        <w:top w:w="100" w:type="dxa"/>
        <w:left w:w="100" w:type="dxa"/>
        <w:bottom w:w="100" w:type="dxa"/>
        <w:right w:w="100" w:type="dxa"/>
      </w:tblCellMar>
    </w:tblPr>
  </w:style>
  <w:style w:type="table" w:customStyle="1" w:styleId="af2">
    <w:basedOn w:val="TableNormal"/>
    <w:tblPr>
      <w:tblStyleRowBandSize w:val="1"/>
      <w:tblStyleColBandSize w:val="1"/>
      <w:tblCellMar>
        <w:top w:w="100" w:type="dxa"/>
        <w:left w:w="100" w:type="dxa"/>
        <w:bottom w:w="100" w:type="dxa"/>
        <w:right w:w="100" w:type="dxa"/>
      </w:tblCellMar>
    </w:tblPr>
  </w:style>
  <w:style w:type="table" w:customStyle="1" w:styleId="af3">
    <w:basedOn w:val="TableNormal"/>
    <w:tblPr>
      <w:tblStyleRowBandSize w:val="1"/>
      <w:tblStyleColBandSize w:val="1"/>
      <w:tblCellMar>
        <w:top w:w="100" w:type="dxa"/>
        <w:left w:w="100" w:type="dxa"/>
        <w:bottom w:w="100" w:type="dxa"/>
        <w:right w:w="100" w:type="dxa"/>
      </w:tblCellMar>
    </w:tblPr>
  </w:style>
  <w:style w:type="table" w:customStyle="1" w:styleId="af4">
    <w:basedOn w:val="TableNormal"/>
    <w:tblPr>
      <w:tblStyleRowBandSize w:val="1"/>
      <w:tblStyleColBandSize w:val="1"/>
      <w:tblCellMar>
        <w:top w:w="100" w:type="dxa"/>
        <w:left w:w="100" w:type="dxa"/>
        <w:bottom w:w="100" w:type="dxa"/>
        <w:right w:w="100" w:type="dxa"/>
      </w:tblCellMar>
    </w:tblPr>
  </w:style>
  <w:style w:type="table" w:customStyle="1" w:styleId="af5">
    <w:basedOn w:val="TableNormal"/>
    <w:tblPr>
      <w:tblStyleRowBandSize w:val="1"/>
      <w:tblStyleColBandSize w:val="1"/>
      <w:tblCellMar>
        <w:top w:w="100" w:type="dxa"/>
        <w:left w:w="100" w:type="dxa"/>
        <w:bottom w:w="100" w:type="dxa"/>
        <w:right w:w="100" w:type="dxa"/>
      </w:tblCellMar>
    </w:tblPr>
  </w:style>
  <w:style w:type="table" w:customStyle="1" w:styleId="af6">
    <w:basedOn w:val="TableNormal"/>
    <w:tblPr>
      <w:tblStyleRowBandSize w:val="1"/>
      <w:tblStyleColBandSize w:val="1"/>
      <w:tblCellMar>
        <w:top w:w="100" w:type="dxa"/>
        <w:left w:w="100" w:type="dxa"/>
        <w:bottom w:w="100" w:type="dxa"/>
        <w:right w:w="100" w:type="dxa"/>
      </w:tblCellMar>
    </w:tblPr>
  </w:style>
  <w:style w:type="table" w:customStyle="1" w:styleId="af7">
    <w:basedOn w:val="TableNormal"/>
    <w:tblPr>
      <w:tblStyleRowBandSize w:val="1"/>
      <w:tblStyleColBandSize w:val="1"/>
      <w:tblCellMar>
        <w:top w:w="100" w:type="dxa"/>
        <w:left w:w="100" w:type="dxa"/>
        <w:bottom w:w="100" w:type="dxa"/>
        <w:right w:w="100" w:type="dxa"/>
      </w:tblCellMar>
    </w:tblPr>
  </w:style>
  <w:style w:type="table" w:customStyle="1" w:styleId="af8">
    <w:basedOn w:val="TableNormal"/>
    <w:tblPr>
      <w:tblStyleRowBandSize w:val="1"/>
      <w:tblStyleColBandSize w:val="1"/>
      <w:tblCellMar>
        <w:top w:w="100" w:type="dxa"/>
        <w:left w:w="100" w:type="dxa"/>
        <w:bottom w:w="100" w:type="dxa"/>
        <w:right w:w="100" w:type="dxa"/>
      </w:tblCellMar>
    </w:tblPr>
  </w:style>
  <w:style w:type="table" w:customStyle="1" w:styleId="af9">
    <w:basedOn w:val="TableNormal"/>
    <w:tblPr>
      <w:tblStyleRowBandSize w:val="1"/>
      <w:tblStyleColBandSize w:val="1"/>
      <w:tblCellMar>
        <w:top w:w="100" w:type="dxa"/>
        <w:left w:w="100" w:type="dxa"/>
        <w:bottom w:w="100" w:type="dxa"/>
        <w:right w:w="100" w:type="dxa"/>
      </w:tblCellMar>
    </w:tblPr>
  </w:style>
  <w:style w:type="table" w:customStyle="1" w:styleId="afa">
    <w:basedOn w:val="TableNormal"/>
    <w:tblPr>
      <w:tblStyleRowBandSize w:val="1"/>
      <w:tblStyleColBandSize w:val="1"/>
      <w:tblCellMar>
        <w:top w:w="100" w:type="dxa"/>
        <w:left w:w="100" w:type="dxa"/>
        <w:bottom w:w="100" w:type="dxa"/>
        <w:right w:w="100" w:type="dxa"/>
      </w:tblCellMar>
    </w:tblPr>
  </w:style>
  <w:style w:type="table" w:customStyle="1" w:styleId="afb">
    <w:basedOn w:val="TableNormal"/>
    <w:tblPr>
      <w:tblStyleRowBandSize w:val="1"/>
      <w:tblStyleColBandSize w:val="1"/>
      <w:tblCellMar>
        <w:top w:w="100" w:type="dxa"/>
        <w:left w:w="100" w:type="dxa"/>
        <w:bottom w:w="100" w:type="dxa"/>
        <w:right w:w="100" w:type="dxa"/>
      </w:tblCellMar>
    </w:tblPr>
  </w:style>
  <w:style w:type="table" w:customStyle="1" w:styleId="afc">
    <w:basedOn w:val="TableNormal"/>
    <w:tblPr>
      <w:tblStyleRowBandSize w:val="1"/>
      <w:tblStyleColBandSize w:val="1"/>
      <w:tblCellMar>
        <w:top w:w="100" w:type="dxa"/>
        <w:left w:w="100" w:type="dxa"/>
        <w:bottom w:w="100" w:type="dxa"/>
        <w:right w:w="100" w:type="dxa"/>
      </w:tblCellMar>
    </w:tblPr>
  </w:style>
  <w:style w:type="table" w:customStyle="1" w:styleId="afd">
    <w:basedOn w:val="TableNormal"/>
    <w:tblPr>
      <w:tblStyleRowBandSize w:val="1"/>
      <w:tblStyleColBandSize w:val="1"/>
      <w:tblCellMar>
        <w:top w:w="100" w:type="dxa"/>
        <w:left w:w="100" w:type="dxa"/>
        <w:bottom w:w="100" w:type="dxa"/>
        <w:right w:w="100" w:type="dxa"/>
      </w:tblCellMar>
    </w:tblPr>
  </w:style>
  <w:style w:type="table" w:customStyle="1" w:styleId="afe">
    <w:basedOn w:val="TableNormal"/>
    <w:tblPr>
      <w:tblStyleRowBandSize w:val="1"/>
      <w:tblStyleColBandSize w:val="1"/>
      <w:tblCellMar>
        <w:top w:w="100" w:type="dxa"/>
        <w:left w:w="100" w:type="dxa"/>
        <w:bottom w:w="100" w:type="dxa"/>
        <w:right w:w="100" w:type="dxa"/>
      </w:tblCellMar>
    </w:tblPr>
  </w:style>
  <w:style w:type="table" w:customStyle="1" w:styleId="aff">
    <w:basedOn w:val="TableNormal"/>
    <w:tblPr>
      <w:tblStyleRowBandSize w:val="1"/>
      <w:tblStyleColBandSize w:val="1"/>
      <w:tblCellMar>
        <w:top w:w="100" w:type="dxa"/>
        <w:left w:w="100" w:type="dxa"/>
        <w:bottom w:w="100" w:type="dxa"/>
        <w:right w:w="100" w:type="dxa"/>
      </w:tblCellMar>
    </w:tblPr>
  </w:style>
  <w:style w:type="table" w:customStyle="1" w:styleId="aff0">
    <w:basedOn w:val="TableNormal"/>
    <w:tblPr>
      <w:tblStyleRowBandSize w:val="1"/>
      <w:tblStyleColBandSize w:val="1"/>
      <w:tblCellMar>
        <w:top w:w="100" w:type="dxa"/>
        <w:left w:w="100" w:type="dxa"/>
        <w:bottom w:w="100" w:type="dxa"/>
        <w:right w:w="100" w:type="dxa"/>
      </w:tblCellMar>
    </w:tblPr>
  </w:style>
  <w:style w:type="table" w:customStyle="1" w:styleId="aff1">
    <w:basedOn w:val="TableNormal"/>
    <w:tblPr>
      <w:tblStyleRowBandSize w:val="1"/>
      <w:tblStyleColBandSize w:val="1"/>
      <w:tblCellMar>
        <w:top w:w="100" w:type="dxa"/>
        <w:left w:w="100" w:type="dxa"/>
        <w:bottom w:w="100" w:type="dxa"/>
        <w:right w:w="100" w:type="dxa"/>
      </w:tblCellMar>
    </w:tblPr>
  </w:style>
  <w:style w:type="table" w:customStyle="1" w:styleId="aff2">
    <w:basedOn w:val="TableNormal"/>
    <w:tblPr>
      <w:tblStyleRowBandSize w:val="1"/>
      <w:tblStyleColBandSize w:val="1"/>
      <w:tblCellMar>
        <w:top w:w="100" w:type="dxa"/>
        <w:left w:w="100" w:type="dxa"/>
        <w:bottom w:w="100" w:type="dxa"/>
        <w:right w:w="100" w:type="dxa"/>
      </w:tblCellMar>
    </w:tblPr>
  </w:style>
  <w:style w:type="table" w:customStyle="1" w:styleId="aff3">
    <w:basedOn w:val="TableNormal"/>
    <w:tblPr>
      <w:tblStyleRowBandSize w:val="1"/>
      <w:tblStyleColBandSize w:val="1"/>
      <w:tblCellMar>
        <w:top w:w="100" w:type="dxa"/>
        <w:left w:w="100" w:type="dxa"/>
        <w:bottom w:w="100" w:type="dxa"/>
        <w:right w:w="100" w:type="dxa"/>
      </w:tblCellMar>
    </w:tblPr>
  </w:style>
  <w:style w:type="table" w:customStyle="1" w:styleId="aff4">
    <w:basedOn w:val="TableNormal"/>
    <w:tblPr>
      <w:tblStyleRowBandSize w:val="1"/>
      <w:tblStyleColBandSize w:val="1"/>
      <w:tblCellMar>
        <w:top w:w="100" w:type="dxa"/>
        <w:left w:w="100" w:type="dxa"/>
        <w:bottom w:w="100" w:type="dxa"/>
        <w:right w:w="100" w:type="dxa"/>
      </w:tblCellMar>
    </w:tblPr>
  </w:style>
  <w:style w:type="table" w:customStyle="1" w:styleId="aff5">
    <w:basedOn w:val="TableNormal"/>
    <w:tblPr>
      <w:tblStyleRowBandSize w:val="1"/>
      <w:tblStyleColBandSize w:val="1"/>
      <w:tblCellMar>
        <w:top w:w="100" w:type="dxa"/>
        <w:left w:w="100" w:type="dxa"/>
        <w:bottom w:w="100" w:type="dxa"/>
        <w:right w:w="100" w:type="dxa"/>
      </w:tblCellMar>
    </w:tblPr>
  </w:style>
  <w:style w:type="table" w:customStyle="1" w:styleId="aff6">
    <w:basedOn w:val="TableNormal"/>
    <w:tblPr>
      <w:tblStyleRowBandSize w:val="1"/>
      <w:tblStyleColBandSize w:val="1"/>
      <w:tblCellMar>
        <w:top w:w="100" w:type="dxa"/>
        <w:left w:w="100" w:type="dxa"/>
        <w:bottom w:w="100" w:type="dxa"/>
        <w:right w:w="100" w:type="dxa"/>
      </w:tblCellMar>
    </w:tblPr>
  </w:style>
  <w:style w:type="table" w:customStyle="1" w:styleId="aff7">
    <w:basedOn w:val="TableNormal"/>
    <w:tblPr>
      <w:tblStyleRowBandSize w:val="1"/>
      <w:tblStyleColBandSize w:val="1"/>
      <w:tblCellMar>
        <w:top w:w="100" w:type="dxa"/>
        <w:left w:w="100" w:type="dxa"/>
        <w:bottom w:w="100" w:type="dxa"/>
        <w:right w:w="100" w:type="dxa"/>
      </w:tblCellMar>
    </w:tblPr>
  </w:style>
  <w:style w:type="table" w:customStyle="1" w:styleId="aff8">
    <w:basedOn w:val="TableNormal"/>
    <w:tblPr>
      <w:tblStyleRowBandSize w:val="1"/>
      <w:tblStyleColBandSize w:val="1"/>
      <w:tblCellMar>
        <w:top w:w="100" w:type="dxa"/>
        <w:left w:w="100" w:type="dxa"/>
        <w:bottom w:w="100" w:type="dxa"/>
        <w:right w:w="100" w:type="dxa"/>
      </w:tblCellMar>
    </w:tblPr>
  </w:style>
  <w:style w:type="table" w:customStyle="1" w:styleId="aff9">
    <w:basedOn w:val="TableNormal"/>
    <w:tblPr>
      <w:tblStyleRowBandSize w:val="1"/>
      <w:tblStyleColBandSize w:val="1"/>
      <w:tblCellMar>
        <w:top w:w="100" w:type="dxa"/>
        <w:left w:w="100" w:type="dxa"/>
        <w:bottom w:w="100" w:type="dxa"/>
        <w:right w:w="100" w:type="dxa"/>
      </w:tblCellMar>
    </w:tblPr>
  </w:style>
  <w:style w:type="table" w:customStyle="1" w:styleId="affa">
    <w:basedOn w:val="TableNormal"/>
    <w:tblPr>
      <w:tblStyleRowBandSize w:val="1"/>
      <w:tblStyleColBandSize w:val="1"/>
      <w:tblCellMar>
        <w:top w:w="100" w:type="dxa"/>
        <w:left w:w="100" w:type="dxa"/>
        <w:bottom w:w="100" w:type="dxa"/>
        <w:right w:w="100" w:type="dxa"/>
      </w:tblCellMar>
    </w:tblPr>
  </w:style>
  <w:style w:type="table" w:customStyle="1" w:styleId="affb">
    <w:basedOn w:val="TableNormal"/>
    <w:tblPr>
      <w:tblStyleRowBandSize w:val="1"/>
      <w:tblStyleColBandSize w:val="1"/>
      <w:tblCellMar>
        <w:top w:w="100" w:type="dxa"/>
        <w:left w:w="100" w:type="dxa"/>
        <w:bottom w:w="100" w:type="dxa"/>
        <w:right w:w="100" w:type="dxa"/>
      </w:tblCellMar>
    </w:tblPr>
  </w:style>
  <w:style w:type="character" w:styleId="PlaceholderText">
    <w:name w:val="Placeholder Text"/>
    <w:basedOn w:val="DefaultParagraphFont"/>
    <w:uiPriority w:val="99"/>
    <w:semiHidden/>
    <w:rsid w:val="00E46B8F"/>
    <w:rPr>
      <w:color w:val="808080"/>
    </w:rPr>
  </w:style>
  <w:style w:type="paragraph" w:customStyle="1" w:styleId="csl-entry">
    <w:name w:val="csl-entry"/>
    <w:basedOn w:val="Normal"/>
    <w:rsid w:val="00E46B8F"/>
    <w:pPr>
      <w:spacing w:before="100" w:beforeAutospacing="1" w:after="100" w:afterAutospacing="1"/>
    </w:pPr>
    <w:rPr>
      <w:rFonts w:eastAsiaTheme="minorEastAsia"/>
    </w:rPr>
  </w:style>
  <w:style w:type="table" w:customStyle="1" w:styleId="GridTable5Dark1">
    <w:name w:val="Grid Table 5 Dark1"/>
    <w:basedOn w:val="TableNormal"/>
    <w:uiPriority w:val="50"/>
    <w:rsid w:val="00B87576"/>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paragraph" w:styleId="ListParagraph">
    <w:name w:val="List Paragraph"/>
    <w:basedOn w:val="Normal"/>
    <w:uiPriority w:val="34"/>
    <w:qFormat/>
    <w:rsid w:val="003F0783"/>
    <w:pPr>
      <w:ind w:left="720"/>
      <w:contextualSpacing/>
    </w:pPr>
  </w:style>
  <w:style w:type="paragraph" w:styleId="Header">
    <w:name w:val="header"/>
    <w:basedOn w:val="Normal"/>
    <w:link w:val="HeaderChar"/>
    <w:uiPriority w:val="99"/>
    <w:unhideWhenUsed/>
    <w:rsid w:val="00EF36C2"/>
    <w:pPr>
      <w:tabs>
        <w:tab w:val="center" w:pos="4513"/>
        <w:tab w:val="right" w:pos="9026"/>
      </w:tabs>
    </w:pPr>
  </w:style>
  <w:style w:type="character" w:customStyle="1" w:styleId="HeaderChar">
    <w:name w:val="Header Char"/>
    <w:basedOn w:val="DefaultParagraphFont"/>
    <w:link w:val="Header"/>
    <w:uiPriority w:val="99"/>
    <w:rsid w:val="00EF36C2"/>
    <w:rPr>
      <w:rFonts w:ascii="Times New Roman" w:eastAsia="Times New Roman" w:hAnsi="Times New Roman" w:cs="Times New Roman"/>
    </w:rPr>
  </w:style>
  <w:style w:type="paragraph" w:styleId="Footer">
    <w:name w:val="footer"/>
    <w:basedOn w:val="Normal"/>
    <w:link w:val="FooterChar"/>
    <w:uiPriority w:val="99"/>
    <w:unhideWhenUsed/>
    <w:rsid w:val="00EF36C2"/>
    <w:pPr>
      <w:tabs>
        <w:tab w:val="center" w:pos="4513"/>
        <w:tab w:val="right" w:pos="9026"/>
      </w:tabs>
    </w:pPr>
  </w:style>
  <w:style w:type="character" w:customStyle="1" w:styleId="FooterChar">
    <w:name w:val="Footer Char"/>
    <w:basedOn w:val="DefaultParagraphFont"/>
    <w:link w:val="Footer"/>
    <w:uiPriority w:val="99"/>
    <w:rsid w:val="00EF36C2"/>
    <w:rPr>
      <w:rFonts w:ascii="Times New Roman" w:eastAsia="Times New Roman" w:hAnsi="Times New Roman" w:cs="Times New Roman"/>
    </w:rPr>
  </w:style>
  <w:style w:type="table" w:customStyle="1" w:styleId="GridTable5Dark-Accent61">
    <w:name w:val="Grid Table 5 Dark - Accent 61"/>
    <w:basedOn w:val="TableNormal"/>
    <w:uiPriority w:val="50"/>
    <w:rsid w:val="006F08E8"/>
    <w:pPr>
      <w:jc w:val="left"/>
    </w:pPr>
    <w:rPr>
      <w:rFonts w:asciiTheme="minorHAnsi" w:eastAsiaTheme="minorEastAsia" w:hAnsiTheme="minorHAnsi" w:cstheme="minorBidi"/>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DE9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79646"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79646"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79646"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79646" w:themeFill="accent6"/>
      </w:tcPr>
    </w:tblStylePr>
    <w:tblStylePr w:type="band1Vert">
      <w:tblPr/>
      <w:tcPr>
        <w:shd w:val="clear" w:color="auto" w:fill="FBD4B4" w:themeFill="accent6" w:themeFillTint="66"/>
      </w:tcPr>
    </w:tblStylePr>
    <w:tblStylePr w:type="band1Horz">
      <w:tblPr/>
      <w:tcPr>
        <w:shd w:val="clear" w:color="auto" w:fill="FBD4B4" w:themeFill="accent6" w:themeFillTint="66"/>
      </w:tcPr>
    </w:tblStylePr>
  </w:style>
  <w:style w:type="table" w:styleId="TableGrid">
    <w:name w:val="Table Grid"/>
    <w:basedOn w:val="TableNormal"/>
    <w:uiPriority w:val="39"/>
    <w:rsid w:val="00A155E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21">
    <w:name w:val="Grid Table 21"/>
    <w:basedOn w:val="TableNormal"/>
    <w:uiPriority w:val="47"/>
    <w:rsid w:val="00A155E5"/>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BalloonText">
    <w:name w:val="Balloon Text"/>
    <w:basedOn w:val="Normal"/>
    <w:link w:val="BalloonTextChar"/>
    <w:uiPriority w:val="99"/>
    <w:semiHidden/>
    <w:unhideWhenUsed/>
    <w:rsid w:val="00B13C02"/>
    <w:rPr>
      <w:sz w:val="18"/>
      <w:szCs w:val="18"/>
    </w:rPr>
  </w:style>
  <w:style w:type="character" w:customStyle="1" w:styleId="BalloonTextChar">
    <w:name w:val="Balloon Text Char"/>
    <w:basedOn w:val="DefaultParagraphFont"/>
    <w:link w:val="BalloonText"/>
    <w:uiPriority w:val="99"/>
    <w:semiHidden/>
    <w:rsid w:val="00B13C02"/>
    <w:rPr>
      <w:rFonts w:ascii="Times New Roman" w:eastAsia="Times New Roman" w:hAnsi="Times New Roman" w:cs="Times New Roman"/>
      <w:sz w:val="18"/>
      <w:szCs w:val="18"/>
    </w:rPr>
  </w:style>
  <w:style w:type="character" w:styleId="Hyperlink">
    <w:name w:val="Hyperlink"/>
    <w:basedOn w:val="DefaultParagraphFont"/>
    <w:uiPriority w:val="99"/>
    <w:unhideWhenUsed/>
    <w:rsid w:val="00E102B9"/>
    <w:rPr>
      <w:color w:val="0000FF" w:themeColor="hyperlink"/>
      <w:u w:val="single"/>
    </w:rPr>
  </w:style>
  <w:style w:type="character" w:styleId="PageNumber">
    <w:name w:val="page number"/>
    <w:basedOn w:val="DefaultParagraphFont"/>
    <w:uiPriority w:val="99"/>
    <w:semiHidden/>
    <w:unhideWhenUsed/>
    <w:rsid w:val="005D2027"/>
  </w:style>
  <w:style w:type="character" w:customStyle="1" w:styleId="docsum-authors">
    <w:name w:val="docsum-authors"/>
    <w:basedOn w:val="DefaultParagraphFont"/>
    <w:rsid w:val="0057557F"/>
  </w:style>
  <w:style w:type="character" w:customStyle="1" w:styleId="docsum-journal-citation">
    <w:name w:val="docsum-journal-citation"/>
    <w:basedOn w:val="DefaultParagraphFont"/>
    <w:rsid w:val="0057557F"/>
  </w:style>
  <w:style w:type="character" w:customStyle="1" w:styleId="citation-part">
    <w:name w:val="citation-part"/>
    <w:basedOn w:val="DefaultParagraphFont"/>
    <w:rsid w:val="0057557F"/>
  </w:style>
  <w:style w:type="character" w:customStyle="1" w:styleId="docsum-pmid">
    <w:name w:val="docsum-pmid"/>
    <w:basedOn w:val="DefaultParagraphFont"/>
    <w:rsid w:val="0057557F"/>
  </w:style>
  <w:style w:type="character" w:customStyle="1" w:styleId="position-number">
    <w:name w:val="position-number"/>
    <w:basedOn w:val="DefaultParagraphFont"/>
    <w:rsid w:val="0057557F"/>
  </w:style>
  <w:style w:type="paragraph" w:styleId="z-TopofForm">
    <w:name w:val="HTML Top of Form"/>
    <w:basedOn w:val="Normal"/>
    <w:next w:val="Normal"/>
    <w:link w:val="z-TopofFormChar"/>
    <w:hidden/>
    <w:uiPriority w:val="99"/>
    <w:semiHidden/>
    <w:unhideWhenUsed/>
    <w:rsid w:val="0057557F"/>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57557F"/>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57557F"/>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57557F"/>
    <w:rPr>
      <w:rFonts w:ascii="Arial" w:eastAsia="Times New Roman" w:hAnsi="Arial" w:cs="Arial"/>
      <w:vanish/>
      <w:sz w:val="16"/>
      <w:szCs w:val="16"/>
    </w:rPr>
  </w:style>
  <w:style w:type="character" w:customStyle="1" w:styleId="no-abstract">
    <w:name w:val="no-abstract"/>
    <w:basedOn w:val="DefaultParagraphFont"/>
    <w:rsid w:val="0057557F"/>
  </w:style>
  <w:style w:type="character" w:styleId="FollowedHyperlink">
    <w:name w:val="FollowedHyperlink"/>
    <w:basedOn w:val="DefaultParagraphFont"/>
    <w:uiPriority w:val="99"/>
    <w:semiHidden/>
    <w:unhideWhenUsed/>
    <w:rsid w:val="006168A2"/>
    <w:rPr>
      <w:color w:val="800080" w:themeColor="followedHyperlink"/>
      <w:u w:val="single"/>
    </w:rPr>
  </w:style>
  <w:style w:type="character" w:customStyle="1" w:styleId="highwire-citation-authors">
    <w:name w:val="highwire-citation-authors"/>
    <w:basedOn w:val="DefaultParagraphFont"/>
    <w:rsid w:val="006168A2"/>
  </w:style>
  <w:style w:type="character" w:customStyle="1" w:styleId="highwire-citation-author">
    <w:name w:val="highwire-citation-author"/>
    <w:basedOn w:val="DefaultParagraphFont"/>
    <w:rsid w:val="006168A2"/>
  </w:style>
  <w:style w:type="character" w:customStyle="1" w:styleId="nlm-given-names">
    <w:name w:val="nlm-given-names"/>
    <w:basedOn w:val="DefaultParagraphFont"/>
    <w:rsid w:val="006168A2"/>
  </w:style>
  <w:style w:type="character" w:customStyle="1" w:styleId="nlm-surname">
    <w:name w:val="nlm-surname"/>
    <w:basedOn w:val="DefaultParagraphFont"/>
    <w:rsid w:val="006168A2"/>
  </w:style>
  <w:style w:type="character" w:customStyle="1" w:styleId="highwire-cite-metadata-journal">
    <w:name w:val="highwire-cite-metadata-journal"/>
    <w:basedOn w:val="DefaultParagraphFont"/>
    <w:rsid w:val="006168A2"/>
  </w:style>
  <w:style w:type="character" w:customStyle="1" w:styleId="highwire-cite-metadata-date">
    <w:name w:val="highwire-cite-metadata-date"/>
    <w:basedOn w:val="DefaultParagraphFont"/>
    <w:rsid w:val="006168A2"/>
  </w:style>
  <w:style w:type="character" w:customStyle="1" w:styleId="highwire-cite-metadata-volume">
    <w:name w:val="highwire-cite-metadata-volume"/>
    <w:basedOn w:val="DefaultParagraphFont"/>
    <w:rsid w:val="006168A2"/>
  </w:style>
  <w:style w:type="character" w:customStyle="1" w:styleId="highwire-cite-metadata-pages">
    <w:name w:val="highwire-cite-metadata-pages"/>
    <w:basedOn w:val="DefaultParagraphFont"/>
    <w:rsid w:val="006168A2"/>
  </w:style>
  <w:style w:type="character" w:customStyle="1" w:styleId="highwire-cite-metadata-doi">
    <w:name w:val="highwire-cite-metadata-doi"/>
    <w:basedOn w:val="DefaultParagraphFont"/>
    <w:rsid w:val="006168A2"/>
  </w:style>
  <w:style w:type="character" w:customStyle="1" w:styleId="table">
    <w:name w:val="table"/>
    <w:basedOn w:val="DefaultParagraphFont"/>
    <w:qFormat/>
    <w:rsid w:val="00D22F41"/>
    <w:rPr>
      <w:rFonts w:ascii="Arial" w:hAnsi="Arial"/>
      <w:b/>
      <w:i w:val="0"/>
      <w:sz w:val="20"/>
    </w:rPr>
  </w:style>
  <w:style w:type="paragraph" w:styleId="TOCHeading">
    <w:name w:val="TOC Heading"/>
    <w:basedOn w:val="Heading1"/>
    <w:next w:val="Normal"/>
    <w:uiPriority w:val="39"/>
    <w:unhideWhenUsed/>
    <w:qFormat/>
    <w:rsid w:val="004F513A"/>
    <w:pPr>
      <w:spacing w:before="480" w:line="276" w:lineRule="auto"/>
      <w:outlineLvl w:val="9"/>
    </w:pPr>
    <w:rPr>
      <w:rFonts w:asciiTheme="majorHAnsi" w:eastAsiaTheme="majorEastAsia" w:hAnsiTheme="majorHAnsi" w:cstheme="majorBidi"/>
      <w:bCs/>
      <w:color w:val="365F91" w:themeColor="accent1" w:themeShade="BF"/>
      <w:sz w:val="28"/>
      <w:szCs w:val="28"/>
      <w:lang w:val="en-US" w:eastAsia="en-US"/>
    </w:rPr>
  </w:style>
  <w:style w:type="paragraph" w:styleId="TOC1">
    <w:name w:val="toc 1"/>
    <w:basedOn w:val="Normal"/>
    <w:next w:val="Normal"/>
    <w:autoRedefine/>
    <w:uiPriority w:val="39"/>
    <w:unhideWhenUsed/>
    <w:rsid w:val="004F513A"/>
    <w:pPr>
      <w:spacing w:before="360"/>
    </w:pPr>
    <w:rPr>
      <w:rFonts w:asciiTheme="majorHAnsi" w:hAnsiTheme="majorHAnsi" w:cstheme="majorHAnsi"/>
      <w:b/>
      <w:bCs/>
      <w:caps/>
    </w:rPr>
  </w:style>
  <w:style w:type="paragraph" w:styleId="TOC2">
    <w:name w:val="toc 2"/>
    <w:basedOn w:val="Normal"/>
    <w:next w:val="Normal"/>
    <w:autoRedefine/>
    <w:uiPriority w:val="39"/>
    <w:unhideWhenUsed/>
    <w:rsid w:val="004F513A"/>
    <w:pPr>
      <w:spacing w:before="240"/>
    </w:pPr>
    <w:rPr>
      <w:rFonts w:asciiTheme="minorHAnsi" w:hAnsiTheme="minorHAnsi"/>
      <w:b/>
      <w:bCs/>
      <w:sz w:val="20"/>
      <w:szCs w:val="20"/>
    </w:rPr>
  </w:style>
  <w:style w:type="paragraph" w:styleId="TOC3">
    <w:name w:val="toc 3"/>
    <w:basedOn w:val="Normal"/>
    <w:next w:val="Normal"/>
    <w:autoRedefine/>
    <w:uiPriority w:val="39"/>
    <w:unhideWhenUsed/>
    <w:rsid w:val="004F513A"/>
    <w:pPr>
      <w:ind w:left="240"/>
    </w:pPr>
    <w:rPr>
      <w:rFonts w:asciiTheme="minorHAnsi" w:hAnsiTheme="minorHAnsi"/>
      <w:sz w:val="20"/>
      <w:szCs w:val="20"/>
    </w:rPr>
  </w:style>
  <w:style w:type="paragraph" w:styleId="TOC4">
    <w:name w:val="toc 4"/>
    <w:basedOn w:val="Normal"/>
    <w:next w:val="Normal"/>
    <w:autoRedefine/>
    <w:uiPriority w:val="39"/>
    <w:unhideWhenUsed/>
    <w:rsid w:val="004F513A"/>
    <w:pPr>
      <w:ind w:left="480"/>
    </w:pPr>
    <w:rPr>
      <w:rFonts w:asciiTheme="minorHAnsi" w:hAnsiTheme="minorHAnsi"/>
      <w:sz w:val="20"/>
      <w:szCs w:val="20"/>
    </w:rPr>
  </w:style>
  <w:style w:type="paragraph" w:styleId="TOC5">
    <w:name w:val="toc 5"/>
    <w:basedOn w:val="Normal"/>
    <w:next w:val="Normal"/>
    <w:autoRedefine/>
    <w:uiPriority w:val="39"/>
    <w:unhideWhenUsed/>
    <w:rsid w:val="004F513A"/>
    <w:pPr>
      <w:ind w:left="720"/>
    </w:pPr>
    <w:rPr>
      <w:rFonts w:asciiTheme="minorHAnsi" w:hAnsiTheme="minorHAnsi"/>
      <w:sz w:val="20"/>
      <w:szCs w:val="20"/>
    </w:rPr>
  </w:style>
  <w:style w:type="paragraph" w:styleId="TOC6">
    <w:name w:val="toc 6"/>
    <w:basedOn w:val="Normal"/>
    <w:next w:val="Normal"/>
    <w:autoRedefine/>
    <w:uiPriority w:val="39"/>
    <w:unhideWhenUsed/>
    <w:rsid w:val="004F513A"/>
    <w:pPr>
      <w:ind w:left="960"/>
    </w:pPr>
    <w:rPr>
      <w:rFonts w:asciiTheme="minorHAnsi" w:hAnsiTheme="minorHAnsi"/>
      <w:sz w:val="20"/>
      <w:szCs w:val="20"/>
    </w:rPr>
  </w:style>
  <w:style w:type="paragraph" w:styleId="TOC7">
    <w:name w:val="toc 7"/>
    <w:basedOn w:val="Normal"/>
    <w:next w:val="Normal"/>
    <w:autoRedefine/>
    <w:uiPriority w:val="39"/>
    <w:unhideWhenUsed/>
    <w:rsid w:val="004F513A"/>
    <w:pPr>
      <w:ind w:left="1200"/>
    </w:pPr>
    <w:rPr>
      <w:rFonts w:asciiTheme="minorHAnsi" w:hAnsiTheme="minorHAnsi"/>
      <w:sz w:val="20"/>
      <w:szCs w:val="20"/>
    </w:rPr>
  </w:style>
  <w:style w:type="paragraph" w:styleId="TOC8">
    <w:name w:val="toc 8"/>
    <w:basedOn w:val="Normal"/>
    <w:next w:val="Normal"/>
    <w:autoRedefine/>
    <w:uiPriority w:val="39"/>
    <w:unhideWhenUsed/>
    <w:rsid w:val="004F513A"/>
    <w:pPr>
      <w:ind w:left="1440"/>
    </w:pPr>
    <w:rPr>
      <w:rFonts w:asciiTheme="minorHAnsi" w:hAnsiTheme="minorHAnsi"/>
      <w:sz w:val="20"/>
      <w:szCs w:val="20"/>
    </w:rPr>
  </w:style>
  <w:style w:type="paragraph" w:styleId="TOC9">
    <w:name w:val="toc 9"/>
    <w:basedOn w:val="Normal"/>
    <w:next w:val="Normal"/>
    <w:autoRedefine/>
    <w:uiPriority w:val="39"/>
    <w:unhideWhenUsed/>
    <w:rsid w:val="004F513A"/>
    <w:pPr>
      <w:ind w:left="1680"/>
    </w:pPr>
    <w:rPr>
      <w:rFonts w:asciiTheme="minorHAnsi" w:hAnsiTheme="minorHAnsi"/>
      <w:sz w:val="20"/>
      <w:szCs w:val="20"/>
    </w:rPr>
  </w:style>
  <w:style w:type="paragraph" w:customStyle="1" w:styleId="Figure">
    <w:name w:val="Figure"/>
    <w:basedOn w:val="Normal"/>
    <w:qFormat/>
    <w:rsid w:val="0037208D"/>
    <w:rPr>
      <w:rFonts w:ascii="Candara" w:hAnsi="Candara"/>
      <w:b/>
      <w:bCs/>
      <w:sz w:val="2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8567">
      <w:bodyDiv w:val="1"/>
      <w:marLeft w:val="0"/>
      <w:marRight w:val="0"/>
      <w:marTop w:val="0"/>
      <w:marBottom w:val="0"/>
      <w:divBdr>
        <w:top w:val="none" w:sz="0" w:space="0" w:color="auto"/>
        <w:left w:val="none" w:sz="0" w:space="0" w:color="auto"/>
        <w:bottom w:val="none" w:sz="0" w:space="0" w:color="auto"/>
        <w:right w:val="none" w:sz="0" w:space="0" w:color="auto"/>
      </w:divBdr>
    </w:div>
    <w:div w:id="160125">
      <w:bodyDiv w:val="1"/>
      <w:marLeft w:val="0"/>
      <w:marRight w:val="0"/>
      <w:marTop w:val="0"/>
      <w:marBottom w:val="0"/>
      <w:divBdr>
        <w:top w:val="none" w:sz="0" w:space="0" w:color="auto"/>
        <w:left w:val="none" w:sz="0" w:space="0" w:color="auto"/>
        <w:bottom w:val="none" w:sz="0" w:space="0" w:color="auto"/>
        <w:right w:val="none" w:sz="0" w:space="0" w:color="auto"/>
      </w:divBdr>
    </w:div>
    <w:div w:id="204471">
      <w:bodyDiv w:val="1"/>
      <w:marLeft w:val="0"/>
      <w:marRight w:val="0"/>
      <w:marTop w:val="0"/>
      <w:marBottom w:val="0"/>
      <w:divBdr>
        <w:top w:val="none" w:sz="0" w:space="0" w:color="auto"/>
        <w:left w:val="none" w:sz="0" w:space="0" w:color="auto"/>
        <w:bottom w:val="none" w:sz="0" w:space="0" w:color="auto"/>
        <w:right w:val="none" w:sz="0" w:space="0" w:color="auto"/>
      </w:divBdr>
    </w:div>
    <w:div w:id="204566">
      <w:bodyDiv w:val="1"/>
      <w:marLeft w:val="0"/>
      <w:marRight w:val="0"/>
      <w:marTop w:val="0"/>
      <w:marBottom w:val="0"/>
      <w:divBdr>
        <w:top w:val="none" w:sz="0" w:space="0" w:color="auto"/>
        <w:left w:val="none" w:sz="0" w:space="0" w:color="auto"/>
        <w:bottom w:val="none" w:sz="0" w:space="0" w:color="auto"/>
        <w:right w:val="none" w:sz="0" w:space="0" w:color="auto"/>
      </w:divBdr>
    </w:div>
    <w:div w:id="206649">
      <w:bodyDiv w:val="1"/>
      <w:marLeft w:val="0"/>
      <w:marRight w:val="0"/>
      <w:marTop w:val="0"/>
      <w:marBottom w:val="0"/>
      <w:divBdr>
        <w:top w:val="none" w:sz="0" w:space="0" w:color="auto"/>
        <w:left w:val="none" w:sz="0" w:space="0" w:color="auto"/>
        <w:bottom w:val="none" w:sz="0" w:space="0" w:color="auto"/>
        <w:right w:val="none" w:sz="0" w:space="0" w:color="auto"/>
      </w:divBdr>
    </w:div>
    <w:div w:id="278350">
      <w:bodyDiv w:val="1"/>
      <w:marLeft w:val="0"/>
      <w:marRight w:val="0"/>
      <w:marTop w:val="0"/>
      <w:marBottom w:val="0"/>
      <w:divBdr>
        <w:top w:val="none" w:sz="0" w:space="0" w:color="auto"/>
        <w:left w:val="none" w:sz="0" w:space="0" w:color="auto"/>
        <w:bottom w:val="none" w:sz="0" w:space="0" w:color="auto"/>
        <w:right w:val="none" w:sz="0" w:space="0" w:color="auto"/>
      </w:divBdr>
    </w:div>
    <w:div w:id="283161">
      <w:bodyDiv w:val="1"/>
      <w:marLeft w:val="0"/>
      <w:marRight w:val="0"/>
      <w:marTop w:val="0"/>
      <w:marBottom w:val="0"/>
      <w:divBdr>
        <w:top w:val="none" w:sz="0" w:space="0" w:color="auto"/>
        <w:left w:val="none" w:sz="0" w:space="0" w:color="auto"/>
        <w:bottom w:val="none" w:sz="0" w:space="0" w:color="auto"/>
        <w:right w:val="none" w:sz="0" w:space="0" w:color="auto"/>
      </w:divBdr>
    </w:div>
    <w:div w:id="596025">
      <w:bodyDiv w:val="1"/>
      <w:marLeft w:val="0"/>
      <w:marRight w:val="0"/>
      <w:marTop w:val="0"/>
      <w:marBottom w:val="0"/>
      <w:divBdr>
        <w:top w:val="none" w:sz="0" w:space="0" w:color="auto"/>
        <w:left w:val="none" w:sz="0" w:space="0" w:color="auto"/>
        <w:bottom w:val="none" w:sz="0" w:space="0" w:color="auto"/>
        <w:right w:val="none" w:sz="0" w:space="0" w:color="auto"/>
      </w:divBdr>
    </w:div>
    <w:div w:id="787318">
      <w:bodyDiv w:val="1"/>
      <w:marLeft w:val="0"/>
      <w:marRight w:val="0"/>
      <w:marTop w:val="0"/>
      <w:marBottom w:val="0"/>
      <w:divBdr>
        <w:top w:val="none" w:sz="0" w:space="0" w:color="auto"/>
        <w:left w:val="none" w:sz="0" w:space="0" w:color="auto"/>
        <w:bottom w:val="none" w:sz="0" w:space="0" w:color="auto"/>
        <w:right w:val="none" w:sz="0" w:space="0" w:color="auto"/>
      </w:divBdr>
    </w:div>
    <w:div w:id="788935">
      <w:bodyDiv w:val="1"/>
      <w:marLeft w:val="0"/>
      <w:marRight w:val="0"/>
      <w:marTop w:val="0"/>
      <w:marBottom w:val="0"/>
      <w:divBdr>
        <w:top w:val="none" w:sz="0" w:space="0" w:color="auto"/>
        <w:left w:val="none" w:sz="0" w:space="0" w:color="auto"/>
        <w:bottom w:val="none" w:sz="0" w:space="0" w:color="auto"/>
        <w:right w:val="none" w:sz="0" w:space="0" w:color="auto"/>
      </w:divBdr>
    </w:div>
    <w:div w:id="1050668">
      <w:bodyDiv w:val="1"/>
      <w:marLeft w:val="0"/>
      <w:marRight w:val="0"/>
      <w:marTop w:val="0"/>
      <w:marBottom w:val="0"/>
      <w:divBdr>
        <w:top w:val="none" w:sz="0" w:space="0" w:color="auto"/>
        <w:left w:val="none" w:sz="0" w:space="0" w:color="auto"/>
        <w:bottom w:val="none" w:sz="0" w:space="0" w:color="auto"/>
        <w:right w:val="none" w:sz="0" w:space="0" w:color="auto"/>
      </w:divBdr>
    </w:div>
    <w:div w:id="1055659">
      <w:bodyDiv w:val="1"/>
      <w:marLeft w:val="0"/>
      <w:marRight w:val="0"/>
      <w:marTop w:val="0"/>
      <w:marBottom w:val="0"/>
      <w:divBdr>
        <w:top w:val="none" w:sz="0" w:space="0" w:color="auto"/>
        <w:left w:val="none" w:sz="0" w:space="0" w:color="auto"/>
        <w:bottom w:val="none" w:sz="0" w:space="0" w:color="auto"/>
        <w:right w:val="none" w:sz="0" w:space="0" w:color="auto"/>
      </w:divBdr>
    </w:div>
    <w:div w:id="1199933">
      <w:bodyDiv w:val="1"/>
      <w:marLeft w:val="0"/>
      <w:marRight w:val="0"/>
      <w:marTop w:val="0"/>
      <w:marBottom w:val="0"/>
      <w:divBdr>
        <w:top w:val="none" w:sz="0" w:space="0" w:color="auto"/>
        <w:left w:val="none" w:sz="0" w:space="0" w:color="auto"/>
        <w:bottom w:val="none" w:sz="0" w:space="0" w:color="auto"/>
        <w:right w:val="none" w:sz="0" w:space="0" w:color="auto"/>
      </w:divBdr>
    </w:div>
    <w:div w:id="1201770">
      <w:bodyDiv w:val="1"/>
      <w:marLeft w:val="0"/>
      <w:marRight w:val="0"/>
      <w:marTop w:val="0"/>
      <w:marBottom w:val="0"/>
      <w:divBdr>
        <w:top w:val="none" w:sz="0" w:space="0" w:color="auto"/>
        <w:left w:val="none" w:sz="0" w:space="0" w:color="auto"/>
        <w:bottom w:val="none" w:sz="0" w:space="0" w:color="auto"/>
        <w:right w:val="none" w:sz="0" w:space="0" w:color="auto"/>
      </w:divBdr>
    </w:div>
    <w:div w:id="1207762">
      <w:bodyDiv w:val="1"/>
      <w:marLeft w:val="0"/>
      <w:marRight w:val="0"/>
      <w:marTop w:val="0"/>
      <w:marBottom w:val="0"/>
      <w:divBdr>
        <w:top w:val="none" w:sz="0" w:space="0" w:color="auto"/>
        <w:left w:val="none" w:sz="0" w:space="0" w:color="auto"/>
        <w:bottom w:val="none" w:sz="0" w:space="0" w:color="auto"/>
        <w:right w:val="none" w:sz="0" w:space="0" w:color="auto"/>
      </w:divBdr>
    </w:div>
    <w:div w:id="1247999">
      <w:bodyDiv w:val="1"/>
      <w:marLeft w:val="0"/>
      <w:marRight w:val="0"/>
      <w:marTop w:val="0"/>
      <w:marBottom w:val="0"/>
      <w:divBdr>
        <w:top w:val="none" w:sz="0" w:space="0" w:color="auto"/>
        <w:left w:val="none" w:sz="0" w:space="0" w:color="auto"/>
        <w:bottom w:val="none" w:sz="0" w:space="0" w:color="auto"/>
        <w:right w:val="none" w:sz="0" w:space="0" w:color="auto"/>
      </w:divBdr>
    </w:div>
    <w:div w:id="1400532">
      <w:bodyDiv w:val="1"/>
      <w:marLeft w:val="0"/>
      <w:marRight w:val="0"/>
      <w:marTop w:val="0"/>
      <w:marBottom w:val="0"/>
      <w:divBdr>
        <w:top w:val="none" w:sz="0" w:space="0" w:color="auto"/>
        <w:left w:val="none" w:sz="0" w:space="0" w:color="auto"/>
        <w:bottom w:val="none" w:sz="0" w:space="0" w:color="auto"/>
        <w:right w:val="none" w:sz="0" w:space="0" w:color="auto"/>
      </w:divBdr>
    </w:div>
    <w:div w:id="1592734">
      <w:bodyDiv w:val="1"/>
      <w:marLeft w:val="0"/>
      <w:marRight w:val="0"/>
      <w:marTop w:val="0"/>
      <w:marBottom w:val="0"/>
      <w:divBdr>
        <w:top w:val="none" w:sz="0" w:space="0" w:color="auto"/>
        <w:left w:val="none" w:sz="0" w:space="0" w:color="auto"/>
        <w:bottom w:val="none" w:sz="0" w:space="0" w:color="auto"/>
        <w:right w:val="none" w:sz="0" w:space="0" w:color="auto"/>
      </w:divBdr>
    </w:div>
    <w:div w:id="1595655">
      <w:bodyDiv w:val="1"/>
      <w:marLeft w:val="0"/>
      <w:marRight w:val="0"/>
      <w:marTop w:val="0"/>
      <w:marBottom w:val="0"/>
      <w:divBdr>
        <w:top w:val="none" w:sz="0" w:space="0" w:color="auto"/>
        <w:left w:val="none" w:sz="0" w:space="0" w:color="auto"/>
        <w:bottom w:val="none" w:sz="0" w:space="0" w:color="auto"/>
        <w:right w:val="none" w:sz="0" w:space="0" w:color="auto"/>
      </w:divBdr>
    </w:div>
    <w:div w:id="1664274">
      <w:bodyDiv w:val="1"/>
      <w:marLeft w:val="0"/>
      <w:marRight w:val="0"/>
      <w:marTop w:val="0"/>
      <w:marBottom w:val="0"/>
      <w:divBdr>
        <w:top w:val="none" w:sz="0" w:space="0" w:color="auto"/>
        <w:left w:val="none" w:sz="0" w:space="0" w:color="auto"/>
        <w:bottom w:val="none" w:sz="0" w:space="0" w:color="auto"/>
        <w:right w:val="none" w:sz="0" w:space="0" w:color="auto"/>
      </w:divBdr>
    </w:div>
    <w:div w:id="1704888">
      <w:bodyDiv w:val="1"/>
      <w:marLeft w:val="0"/>
      <w:marRight w:val="0"/>
      <w:marTop w:val="0"/>
      <w:marBottom w:val="0"/>
      <w:divBdr>
        <w:top w:val="none" w:sz="0" w:space="0" w:color="auto"/>
        <w:left w:val="none" w:sz="0" w:space="0" w:color="auto"/>
        <w:bottom w:val="none" w:sz="0" w:space="0" w:color="auto"/>
        <w:right w:val="none" w:sz="0" w:space="0" w:color="auto"/>
      </w:divBdr>
    </w:div>
    <w:div w:id="1705203">
      <w:bodyDiv w:val="1"/>
      <w:marLeft w:val="0"/>
      <w:marRight w:val="0"/>
      <w:marTop w:val="0"/>
      <w:marBottom w:val="0"/>
      <w:divBdr>
        <w:top w:val="none" w:sz="0" w:space="0" w:color="auto"/>
        <w:left w:val="none" w:sz="0" w:space="0" w:color="auto"/>
        <w:bottom w:val="none" w:sz="0" w:space="0" w:color="auto"/>
        <w:right w:val="none" w:sz="0" w:space="0" w:color="auto"/>
      </w:divBdr>
    </w:div>
    <w:div w:id="1707092">
      <w:bodyDiv w:val="1"/>
      <w:marLeft w:val="0"/>
      <w:marRight w:val="0"/>
      <w:marTop w:val="0"/>
      <w:marBottom w:val="0"/>
      <w:divBdr>
        <w:top w:val="none" w:sz="0" w:space="0" w:color="auto"/>
        <w:left w:val="none" w:sz="0" w:space="0" w:color="auto"/>
        <w:bottom w:val="none" w:sz="0" w:space="0" w:color="auto"/>
        <w:right w:val="none" w:sz="0" w:space="0" w:color="auto"/>
      </w:divBdr>
    </w:div>
    <w:div w:id="1710122">
      <w:bodyDiv w:val="1"/>
      <w:marLeft w:val="0"/>
      <w:marRight w:val="0"/>
      <w:marTop w:val="0"/>
      <w:marBottom w:val="0"/>
      <w:divBdr>
        <w:top w:val="none" w:sz="0" w:space="0" w:color="auto"/>
        <w:left w:val="none" w:sz="0" w:space="0" w:color="auto"/>
        <w:bottom w:val="none" w:sz="0" w:space="0" w:color="auto"/>
        <w:right w:val="none" w:sz="0" w:space="0" w:color="auto"/>
      </w:divBdr>
    </w:div>
    <w:div w:id="1783666">
      <w:bodyDiv w:val="1"/>
      <w:marLeft w:val="0"/>
      <w:marRight w:val="0"/>
      <w:marTop w:val="0"/>
      <w:marBottom w:val="0"/>
      <w:divBdr>
        <w:top w:val="none" w:sz="0" w:space="0" w:color="auto"/>
        <w:left w:val="none" w:sz="0" w:space="0" w:color="auto"/>
        <w:bottom w:val="none" w:sz="0" w:space="0" w:color="auto"/>
        <w:right w:val="none" w:sz="0" w:space="0" w:color="auto"/>
      </w:divBdr>
    </w:div>
    <w:div w:id="1787921">
      <w:bodyDiv w:val="1"/>
      <w:marLeft w:val="0"/>
      <w:marRight w:val="0"/>
      <w:marTop w:val="0"/>
      <w:marBottom w:val="0"/>
      <w:divBdr>
        <w:top w:val="none" w:sz="0" w:space="0" w:color="auto"/>
        <w:left w:val="none" w:sz="0" w:space="0" w:color="auto"/>
        <w:bottom w:val="none" w:sz="0" w:space="0" w:color="auto"/>
        <w:right w:val="none" w:sz="0" w:space="0" w:color="auto"/>
      </w:divBdr>
    </w:div>
    <w:div w:id="1788536">
      <w:bodyDiv w:val="1"/>
      <w:marLeft w:val="0"/>
      <w:marRight w:val="0"/>
      <w:marTop w:val="0"/>
      <w:marBottom w:val="0"/>
      <w:divBdr>
        <w:top w:val="none" w:sz="0" w:space="0" w:color="auto"/>
        <w:left w:val="none" w:sz="0" w:space="0" w:color="auto"/>
        <w:bottom w:val="none" w:sz="0" w:space="0" w:color="auto"/>
        <w:right w:val="none" w:sz="0" w:space="0" w:color="auto"/>
      </w:divBdr>
    </w:div>
    <w:div w:id="1858439">
      <w:bodyDiv w:val="1"/>
      <w:marLeft w:val="0"/>
      <w:marRight w:val="0"/>
      <w:marTop w:val="0"/>
      <w:marBottom w:val="0"/>
      <w:divBdr>
        <w:top w:val="none" w:sz="0" w:space="0" w:color="auto"/>
        <w:left w:val="none" w:sz="0" w:space="0" w:color="auto"/>
        <w:bottom w:val="none" w:sz="0" w:space="0" w:color="auto"/>
        <w:right w:val="none" w:sz="0" w:space="0" w:color="auto"/>
      </w:divBdr>
    </w:div>
    <w:div w:id="1974821">
      <w:bodyDiv w:val="1"/>
      <w:marLeft w:val="0"/>
      <w:marRight w:val="0"/>
      <w:marTop w:val="0"/>
      <w:marBottom w:val="0"/>
      <w:divBdr>
        <w:top w:val="none" w:sz="0" w:space="0" w:color="auto"/>
        <w:left w:val="none" w:sz="0" w:space="0" w:color="auto"/>
        <w:bottom w:val="none" w:sz="0" w:space="0" w:color="auto"/>
        <w:right w:val="none" w:sz="0" w:space="0" w:color="auto"/>
      </w:divBdr>
    </w:div>
    <w:div w:id="1975074">
      <w:bodyDiv w:val="1"/>
      <w:marLeft w:val="0"/>
      <w:marRight w:val="0"/>
      <w:marTop w:val="0"/>
      <w:marBottom w:val="0"/>
      <w:divBdr>
        <w:top w:val="none" w:sz="0" w:space="0" w:color="auto"/>
        <w:left w:val="none" w:sz="0" w:space="0" w:color="auto"/>
        <w:bottom w:val="none" w:sz="0" w:space="0" w:color="auto"/>
        <w:right w:val="none" w:sz="0" w:space="0" w:color="auto"/>
      </w:divBdr>
    </w:div>
    <w:div w:id="1975210">
      <w:bodyDiv w:val="1"/>
      <w:marLeft w:val="0"/>
      <w:marRight w:val="0"/>
      <w:marTop w:val="0"/>
      <w:marBottom w:val="0"/>
      <w:divBdr>
        <w:top w:val="none" w:sz="0" w:space="0" w:color="auto"/>
        <w:left w:val="none" w:sz="0" w:space="0" w:color="auto"/>
        <w:bottom w:val="none" w:sz="0" w:space="0" w:color="auto"/>
        <w:right w:val="none" w:sz="0" w:space="0" w:color="auto"/>
      </w:divBdr>
    </w:div>
    <w:div w:id="2049322">
      <w:bodyDiv w:val="1"/>
      <w:marLeft w:val="0"/>
      <w:marRight w:val="0"/>
      <w:marTop w:val="0"/>
      <w:marBottom w:val="0"/>
      <w:divBdr>
        <w:top w:val="none" w:sz="0" w:space="0" w:color="auto"/>
        <w:left w:val="none" w:sz="0" w:space="0" w:color="auto"/>
        <w:bottom w:val="none" w:sz="0" w:space="0" w:color="auto"/>
        <w:right w:val="none" w:sz="0" w:space="0" w:color="auto"/>
      </w:divBdr>
    </w:div>
    <w:div w:id="2172978">
      <w:bodyDiv w:val="1"/>
      <w:marLeft w:val="0"/>
      <w:marRight w:val="0"/>
      <w:marTop w:val="0"/>
      <w:marBottom w:val="0"/>
      <w:divBdr>
        <w:top w:val="none" w:sz="0" w:space="0" w:color="auto"/>
        <w:left w:val="none" w:sz="0" w:space="0" w:color="auto"/>
        <w:bottom w:val="none" w:sz="0" w:space="0" w:color="auto"/>
        <w:right w:val="none" w:sz="0" w:space="0" w:color="auto"/>
      </w:divBdr>
    </w:div>
    <w:div w:id="2175447">
      <w:bodyDiv w:val="1"/>
      <w:marLeft w:val="0"/>
      <w:marRight w:val="0"/>
      <w:marTop w:val="0"/>
      <w:marBottom w:val="0"/>
      <w:divBdr>
        <w:top w:val="none" w:sz="0" w:space="0" w:color="auto"/>
        <w:left w:val="none" w:sz="0" w:space="0" w:color="auto"/>
        <w:bottom w:val="none" w:sz="0" w:space="0" w:color="auto"/>
        <w:right w:val="none" w:sz="0" w:space="0" w:color="auto"/>
      </w:divBdr>
    </w:div>
    <w:div w:id="2248724">
      <w:bodyDiv w:val="1"/>
      <w:marLeft w:val="0"/>
      <w:marRight w:val="0"/>
      <w:marTop w:val="0"/>
      <w:marBottom w:val="0"/>
      <w:divBdr>
        <w:top w:val="none" w:sz="0" w:space="0" w:color="auto"/>
        <w:left w:val="none" w:sz="0" w:space="0" w:color="auto"/>
        <w:bottom w:val="none" w:sz="0" w:space="0" w:color="auto"/>
        <w:right w:val="none" w:sz="0" w:space="0" w:color="auto"/>
      </w:divBdr>
    </w:div>
    <w:div w:id="2250104">
      <w:bodyDiv w:val="1"/>
      <w:marLeft w:val="0"/>
      <w:marRight w:val="0"/>
      <w:marTop w:val="0"/>
      <w:marBottom w:val="0"/>
      <w:divBdr>
        <w:top w:val="none" w:sz="0" w:space="0" w:color="auto"/>
        <w:left w:val="none" w:sz="0" w:space="0" w:color="auto"/>
        <w:bottom w:val="none" w:sz="0" w:space="0" w:color="auto"/>
        <w:right w:val="none" w:sz="0" w:space="0" w:color="auto"/>
      </w:divBdr>
    </w:div>
    <w:div w:id="2365109">
      <w:bodyDiv w:val="1"/>
      <w:marLeft w:val="0"/>
      <w:marRight w:val="0"/>
      <w:marTop w:val="0"/>
      <w:marBottom w:val="0"/>
      <w:divBdr>
        <w:top w:val="none" w:sz="0" w:space="0" w:color="auto"/>
        <w:left w:val="none" w:sz="0" w:space="0" w:color="auto"/>
        <w:bottom w:val="none" w:sz="0" w:space="0" w:color="auto"/>
        <w:right w:val="none" w:sz="0" w:space="0" w:color="auto"/>
      </w:divBdr>
    </w:div>
    <w:div w:id="2365749">
      <w:bodyDiv w:val="1"/>
      <w:marLeft w:val="0"/>
      <w:marRight w:val="0"/>
      <w:marTop w:val="0"/>
      <w:marBottom w:val="0"/>
      <w:divBdr>
        <w:top w:val="none" w:sz="0" w:space="0" w:color="auto"/>
        <w:left w:val="none" w:sz="0" w:space="0" w:color="auto"/>
        <w:bottom w:val="none" w:sz="0" w:space="0" w:color="auto"/>
        <w:right w:val="none" w:sz="0" w:space="0" w:color="auto"/>
      </w:divBdr>
    </w:div>
    <w:div w:id="2435603">
      <w:bodyDiv w:val="1"/>
      <w:marLeft w:val="0"/>
      <w:marRight w:val="0"/>
      <w:marTop w:val="0"/>
      <w:marBottom w:val="0"/>
      <w:divBdr>
        <w:top w:val="none" w:sz="0" w:space="0" w:color="auto"/>
        <w:left w:val="none" w:sz="0" w:space="0" w:color="auto"/>
        <w:bottom w:val="none" w:sz="0" w:space="0" w:color="auto"/>
        <w:right w:val="none" w:sz="0" w:space="0" w:color="auto"/>
      </w:divBdr>
    </w:div>
    <w:div w:id="2588612">
      <w:bodyDiv w:val="1"/>
      <w:marLeft w:val="0"/>
      <w:marRight w:val="0"/>
      <w:marTop w:val="0"/>
      <w:marBottom w:val="0"/>
      <w:divBdr>
        <w:top w:val="none" w:sz="0" w:space="0" w:color="auto"/>
        <w:left w:val="none" w:sz="0" w:space="0" w:color="auto"/>
        <w:bottom w:val="none" w:sz="0" w:space="0" w:color="auto"/>
        <w:right w:val="none" w:sz="0" w:space="0" w:color="auto"/>
      </w:divBdr>
    </w:div>
    <w:div w:id="2631457">
      <w:bodyDiv w:val="1"/>
      <w:marLeft w:val="0"/>
      <w:marRight w:val="0"/>
      <w:marTop w:val="0"/>
      <w:marBottom w:val="0"/>
      <w:divBdr>
        <w:top w:val="none" w:sz="0" w:space="0" w:color="auto"/>
        <w:left w:val="none" w:sz="0" w:space="0" w:color="auto"/>
        <w:bottom w:val="none" w:sz="0" w:space="0" w:color="auto"/>
        <w:right w:val="none" w:sz="0" w:space="0" w:color="auto"/>
      </w:divBdr>
    </w:div>
    <w:div w:id="2706487">
      <w:bodyDiv w:val="1"/>
      <w:marLeft w:val="0"/>
      <w:marRight w:val="0"/>
      <w:marTop w:val="0"/>
      <w:marBottom w:val="0"/>
      <w:divBdr>
        <w:top w:val="none" w:sz="0" w:space="0" w:color="auto"/>
        <w:left w:val="none" w:sz="0" w:space="0" w:color="auto"/>
        <w:bottom w:val="none" w:sz="0" w:space="0" w:color="auto"/>
        <w:right w:val="none" w:sz="0" w:space="0" w:color="auto"/>
      </w:divBdr>
    </w:div>
    <w:div w:id="2706508">
      <w:bodyDiv w:val="1"/>
      <w:marLeft w:val="0"/>
      <w:marRight w:val="0"/>
      <w:marTop w:val="0"/>
      <w:marBottom w:val="0"/>
      <w:divBdr>
        <w:top w:val="none" w:sz="0" w:space="0" w:color="auto"/>
        <w:left w:val="none" w:sz="0" w:space="0" w:color="auto"/>
        <w:bottom w:val="none" w:sz="0" w:space="0" w:color="auto"/>
        <w:right w:val="none" w:sz="0" w:space="0" w:color="auto"/>
      </w:divBdr>
    </w:div>
    <w:div w:id="2754570">
      <w:bodyDiv w:val="1"/>
      <w:marLeft w:val="0"/>
      <w:marRight w:val="0"/>
      <w:marTop w:val="0"/>
      <w:marBottom w:val="0"/>
      <w:divBdr>
        <w:top w:val="none" w:sz="0" w:space="0" w:color="auto"/>
        <w:left w:val="none" w:sz="0" w:space="0" w:color="auto"/>
        <w:bottom w:val="none" w:sz="0" w:space="0" w:color="auto"/>
        <w:right w:val="none" w:sz="0" w:space="0" w:color="auto"/>
      </w:divBdr>
    </w:div>
    <w:div w:id="2828103">
      <w:bodyDiv w:val="1"/>
      <w:marLeft w:val="0"/>
      <w:marRight w:val="0"/>
      <w:marTop w:val="0"/>
      <w:marBottom w:val="0"/>
      <w:divBdr>
        <w:top w:val="none" w:sz="0" w:space="0" w:color="auto"/>
        <w:left w:val="none" w:sz="0" w:space="0" w:color="auto"/>
        <w:bottom w:val="none" w:sz="0" w:space="0" w:color="auto"/>
        <w:right w:val="none" w:sz="0" w:space="0" w:color="auto"/>
      </w:divBdr>
    </w:div>
    <w:div w:id="2899276">
      <w:bodyDiv w:val="1"/>
      <w:marLeft w:val="0"/>
      <w:marRight w:val="0"/>
      <w:marTop w:val="0"/>
      <w:marBottom w:val="0"/>
      <w:divBdr>
        <w:top w:val="none" w:sz="0" w:space="0" w:color="auto"/>
        <w:left w:val="none" w:sz="0" w:space="0" w:color="auto"/>
        <w:bottom w:val="none" w:sz="0" w:space="0" w:color="auto"/>
        <w:right w:val="none" w:sz="0" w:space="0" w:color="auto"/>
      </w:divBdr>
    </w:div>
    <w:div w:id="2900607">
      <w:bodyDiv w:val="1"/>
      <w:marLeft w:val="0"/>
      <w:marRight w:val="0"/>
      <w:marTop w:val="0"/>
      <w:marBottom w:val="0"/>
      <w:divBdr>
        <w:top w:val="none" w:sz="0" w:space="0" w:color="auto"/>
        <w:left w:val="none" w:sz="0" w:space="0" w:color="auto"/>
        <w:bottom w:val="none" w:sz="0" w:space="0" w:color="auto"/>
        <w:right w:val="none" w:sz="0" w:space="0" w:color="auto"/>
      </w:divBdr>
    </w:div>
    <w:div w:id="3021746">
      <w:bodyDiv w:val="1"/>
      <w:marLeft w:val="0"/>
      <w:marRight w:val="0"/>
      <w:marTop w:val="0"/>
      <w:marBottom w:val="0"/>
      <w:divBdr>
        <w:top w:val="none" w:sz="0" w:space="0" w:color="auto"/>
        <w:left w:val="none" w:sz="0" w:space="0" w:color="auto"/>
        <w:bottom w:val="none" w:sz="0" w:space="0" w:color="auto"/>
        <w:right w:val="none" w:sz="0" w:space="0" w:color="auto"/>
      </w:divBdr>
    </w:div>
    <w:div w:id="3098312">
      <w:bodyDiv w:val="1"/>
      <w:marLeft w:val="0"/>
      <w:marRight w:val="0"/>
      <w:marTop w:val="0"/>
      <w:marBottom w:val="0"/>
      <w:divBdr>
        <w:top w:val="none" w:sz="0" w:space="0" w:color="auto"/>
        <w:left w:val="none" w:sz="0" w:space="0" w:color="auto"/>
        <w:bottom w:val="none" w:sz="0" w:space="0" w:color="auto"/>
        <w:right w:val="none" w:sz="0" w:space="0" w:color="auto"/>
      </w:divBdr>
    </w:div>
    <w:div w:id="3216024">
      <w:bodyDiv w:val="1"/>
      <w:marLeft w:val="0"/>
      <w:marRight w:val="0"/>
      <w:marTop w:val="0"/>
      <w:marBottom w:val="0"/>
      <w:divBdr>
        <w:top w:val="none" w:sz="0" w:space="0" w:color="auto"/>
        <w:left w:val="none" w:sz="0" w:space="0" w:color="auto"/>
        <w:bottom w:val="none" w:sz="0" w:space="0" w:color="auto"/>
        <w:right w:val="none" w:sz="0" w:space="0" w:color="auto"/>
      </w:divBdr>
    </w:div>
    <w:div w:id="3242121">
      <w:bodyDiv w:val="1"/>
      <w:marLeft w:val="0"/>
      <w:marRight w:val="0"/>
      <w:marTop w:val="0"/>
      <w:marBottom w:val="0"/>
      <w:divBdr>
        <w:top w:val="none" w:sz="0" w:space="0" w:color="auto"/>
        <w:left w:val="none" w:sz="0" w:space="0" w:color="auto"/>
        <w:bottom w:val="none" w:sz="0" w:space="0" w:color="auto"/>
        <w:right w:val="none" w:sz="0" w:space="0" w:color="auto"/>
      </w:divBdr>
    </w:div>
    <w:div w:id="3290505">
      <w:bodyDiv w:val="1"/>
      <w:marLeft w:val="0"/>
      <w:marRight w:val="0"/>
      <w:marTop w:val="0"/>
      <w:marBottom w:val="0"/>
      <w:divBdr>
        <w:top w:val="none" w:sz="0" w:space="0" w:color="auto"/>
        <w:left w:val="none" w:sz="0" w:space="0" w:color="auto"/>
        <w:bottom w:val="none" w:sz="0" w:space="0" w:color="auto"/>
        <w:right w:val="none" w:sz="0" w:space="0" w:color="auto"/>
      </w:divBdr>
    </w:div>
    <w:div w:id="3359173">
      <w:bodyDiv w:val="1"/>
      <w:marLeft w:val="0"/>
      <w:marRight w:val="0"/>
      <w:marTop w:val="0"/>
      <w:marBottom w:val="0"/>
      <w:divBdr>
        <w:top w:val="none" w:sz="0" w:space="0" w:color="auto"/>
        <w:left w:val="none" w:sz="0" w:space="0" w:color="auto"/>
        <w:bottom w:val="none" w:sz="0" w:space="0" w:color="auto"/>
        <w:right w:val="none" w:sz="0" w:space="0" w:color="auto"/>
      </w:divBdr>
    </w:div>
    <w:div w:id="3364338">
      <w:bodyDiv w:val="1"/>
      <w:marLeft w:val="0"/>
      <w:marRight w:val="0"/>
      <w:marTop w:val="0"/>
      <w:marBottom w:val="0"/>
      <w:divBdr>
        <w:top w:val="none" w:sz="0" w:space="0" w:color="auto"/>
        <w:left w:val="none" w:sz="0" w:space="0" w:color="auto"/>
        <w:bottom w:val="none" w:sz="0" w:space="0" w:color="auto"/>
        <w:right w:val="none" w:sz="0" w:space="0" w:color="auto"/>
      </w:divBdr>
    </w:div>
    <w:div w:id="3438535">
      <w:bodyDiv w:val="1"/>
      <w:marLeft w:val="0"/>
      <w:marRight w:val="0"/>
      <w:marTop w:val="0"/>
      <w:marBottom w:val="0"/>
      <w:divBdr>
        <w:top w:val="none" w:sz="0" w:space="0" w:color="auto"/>
        <w:left w:val="none" w:sz="0" w:space="0" w:color="auto"/>
        <w:bottom w:val="none" w:sz="0" w:space="0" w:color="auto"/>
        <w:right w:val="none" w:sz="0" w:space="0" w:color="auto"/>
      </w:divBdr>
    </w:div>
    <w:div w:id="3479408">
      <w:bodyDiv w:val="1"/>
      <w:marLeft w:val="0"/>
      <w:marRight w:val="0"/>
      <w:marTop w:val="0"/>
      <w:marBottom w:val="0"/>
      <w:divBdr>
        <w:top w:val="none" w:sz="0" w:space="0" w:color="auto"/>
        <w:left w:val="none" w:sz="0" w:space="0" w:color="auto"/>
        <w:bottom w:val="none" w:sz="0" w:space="0" w:color="auto"/>
        <w:right w:val="none" w:sz="0" w:space="0" w:color="auto"/>
      </w:divBdr>
    </w:div>
    <w:div w:id="3558765">
      <w:bodyDiv w:val="1"/>
      <w:marLeft w:val="0"/>
      <w:marRight w:val="0"/>
      <w:marTop w:val="0"/>
      <w:marBottom w:val="0"/>
      <w:divBdr>
        <w:top w:val="none" w:sz="0" w:space="0" w:color="auto"/>
        <w:left w:val="none" w:sz="0" w:space="0" w:color="auto"/>
        <w:bottom w:val="none" w:sz="0" w:space="0" w:color="auto"/>
        <w:right w:val="none" w:sz="0" w:space="0" w:color="auto"/>
      </w:divBdr>
    </w:div>
    <w:div w:id="3560481">
      <w:bodyDiv w:val="1"/>
      <w:marLeft w:val="0"/>
      <w:marRight w:val="0"/>
      <w:marTop w:val="0"/>
      <w:marBottom w:val="0"/>
      <w:divBdr>
        <w:top w:val="none" w:sz="0" w:space="0" w:color="auto"/>
        <w:left w:val="none" w:sz="0" w:space="0" w:color="auto"/>
        <w:bottom w:val="none" w:sz="0" w:space="0" w:color="auto"/>
        <w:right w:val="none" w:sz="0" w:space="0" w:color="auto"/>
      </w:divBdr>
    </w:div>
    <w:div w:id="3629202">
      <w:bodyDiv w:val="1"/>
      <w:marLeft w:val="0"/>
      <w:marRight w:val="0"/>
      <w:marTop w:val="0"/>
      <w:marBottom w:val="0"/>
      <w:divBdr>
        <w:top w:val="none" w:sz="0" w:space="0" w:color="auto"/>
        <w:left w:val="none" w:sz="0" w:space="0" w:color="auto"/>
        <w:bottom w:val="none" w:sz="0" w:space="0" w:color="auto"/>
        <w:right w:val="none" w:sz="0" w:space="0" w:color="auto"/>
      </w:divBdr>
    </w:div>
    <w:div w:id="3679156">
      <w:bodyDiv w:val="1"/>
      <w:marLeft w:val="0"/>
      <w:marRight w:val="0"/>
      <w:marTop w:val="0"/>
      <w:marBottom w:val="0"/>
      <w:divBdr>
        <w:top w:val="none" w:sz="0" w:space="0" w:color="auto"/>
        <w:left w:val="none" w:sz="0" w:space="0" w:color="auto"/>
        <w:bottom w:val="none" w:sz="0" w:space="0" w:color="auto"/>
        <w:right w:val="none" w:sz="0" w:space="0" w:color="auto"/>
      </w:divBdr>
    </w:div>
    <w:div w:id="3748834">
      <w:bodyDiv w:val="1"/>
      <w:marLeft w:val="0"/>
      <w:marRight w:val="0"/>
      <w:marTop w:val="0"/>
      <w:marBottom w:val="0"/>
      <w:divBdr>
        <w:top w:val="none" w:sz="0" w:space="0" w:color="auto"/>
        <w:left w:val="none" w:sz="0" w:space="0" w:color="auto"/>
        <w:bottom w:val="none" w:sz="0" w:space="0" w:color="auto"/>
        <w:right w:val="none" w:sz="0" w:space="0" w:color="auto"/>
      </w:divBdr>
    </w:div>
    <w:div w:id="3749422">
      <w:bodyDiv w:val="1"/>
      <w:marLeft w:val="0"/>
      <w:marRight w:val="0"/>
      <w:marTop w:val="0"/>
      <w:marBottom w:val="0"/>
      <w:divBdr>
        <w:top w:val="none" w:sz="0" w:space="0" w:color="auto"/>
        <w:left w:val="none" w:sz="0" w:space="0" w:color="auto"/>
        <w:bottom w:val="none" w:sz="0" w:space="0" w:color="auto"/>
        <w:right w:val="none" w:sz="0" w:space="0" w:color="auto"/>
      </w:divBdr>
    </w:div>
    <w:div w:id="3822926">
      <w:bodyDiv w:val="1"/>
      <w:marLeft w:val="0"/>
      <w:marRight w:val="0"/>
      <w:marTop w:val="0"/>
      <w:marBottom w:val="0"/>
      <w:divBdr>
        <w:top w:val="none" w:sz="0" w:space="0" w:color="auto"/>
        <w:left w:val="none" w:sz="0" w:space="0" w:color="auto"/>
        <w:bottom w:val="none" w:sz="0" w:space="0" w:color="auto"/>
        <w:right w:val="none" w:sz="0" w:space="0" w:color="auto"/>
      </w:divBdr>
    </w:div>
    <w:div w:id="3829592">
      <w:bodyDiv w:val="1"/>
      <w:marLeft w:val="0"/>
      <w:marRight w:val="0"/>
      <w:marTop w:val="0"/>
      <w:marBottom w:val="0"/>
      <w:divBdr>
        <w:top w:val="none" w:sz="0" w:space="0" w:color="auto"/>
        <w:left w:val="none" w:sz="0" w:space="0" w:color="auto"/>
        <w:bottom w:val="none" w:sz="0" w:space="0" w:color="auto"/>
        <w:right w:val="none" w:sz="0" w:space="0" w:color="auto"/>
      </w:divBdr>
    </w:div>
    <w:div w:id="3869976">
      <w:bodyDiv w:val="1"/>
      <w:marLeft w:val="0"/>
      <w:marRight w:val="0"/>
      <w:marTop w:val="0"/>
      <w:marBottom w:val="0"/>
      <w:divBdr>
        <w:top w:val="none" w:sz="0" w:space="0" w:color="auto"/>
        <w:left w:val="none" w:sz="0" w:space="0" w:color="auto"/>
        <w:bottom w:val="none" w:sz="0" w:space="0" w:color="auto"/>
        <w:right w:val="none" w:sz="0" w:space="0" w:color="auto"/>
      </w:divBdr>
    </w:div>
    <w:div w:id="3871930">
      <w:bodyDiv w:val="1"/>
      <w:marLeft w:val="0"/>
      <w:marRight w:val="0"/>
      <w:marTop w:val="0"/>
      <w:marBottom w:val="0"/>
      <w:divBdr>
        <w:top w:val="none" w:sz="0" w:space="0" w:color="auto"/>
        <w:left w:val="none" w:sz="0" w:space="0" w:color="auto"/>
        <w:bottom w:val="none" w:sz="0" w:space="0" w:color="auto"/>
        <w:right w:val="none" w:sz="0" w:space="0" w:color="auto"/>
      </w:divBdr>
    </w:div>
    <w:div w:id="3896866">
      <w:bodyDiv w:val="1"/>
      <w:marLeft w:val="0"/>
      <w:marRight w:val="0"/>
      <w:marTop w:val="0"/>
      <w:marBottom w:val="0"/>
      <w:divBdr>
        <w:top w:val="none" w:sz="0" w:space="0" w:color="auto"/>
        <w:left w:val="none" w:sz="0" w:space="0" w:color="auto"/>
        <w:bottom w:val="none" w:sz="0" w:space="0" w:color="auto"/>
        <w:right w:val="none" w:sz="0" w:space="0" w:color="auto"/>
      </w:divBdr>
    </w:div>
    <w:div w:id="4015307">
      <w:bodyDiv w:val="1"/>
      <w:marLeft w:val="0"/>
      <w:marRight w:val="0"/>
      <w:marTop w:val="0"/>
      <w:marBottom w:val="0"/>
      <w:divBdr>
        <w:top w:val="none" w:sz="0" w:space="0" w:color="auto"/>
        <w:left w:val="none" w:sz="0" w:space="0" w:color="auto"/>
        <w:bottom w:val="none" w:sz="0" w:space="0" w:color="auto"/>
        <w:right w:val="none" w:sz="0" w:space="0" w:color="auto"/>
      </w:divBdr>
    </w:div>
    <w:div w:id="4017352">
      <w:bodyDiv w:val="1"/>
      <w:marLeft w:val="0"/>
      <w:marRight w:val="0"/>
      <w:marTop w:val="0"/>
      <w:marBottom w:val="0"/>
      <w:divBdr>
        <w:top w:val="none" w:sz="0" w:space="0" w:color="auto"/>
        <w:left w:val="none" w:sz="0" w:space="0" w:color="auto"/>
        <w:bottom w:val="none" w:sz="0" w:space="0" w:color="auto"/>
        <w:right w:val="none" w:sz="0" w:space="0" w:color="auto"/>
      </w:divBdr>
    </w:div>
    <w:div w:id="4064872">
      <w:bodyDiv w:val="1"/>
      <w:marLeft w:val="0"/>
      <w:marRight w:val="0"/>
      <w:marTop w:val="0"/>
      <w:marBottom w:val="0"/>
      <w:divBdr>
        <w:top w:val="none" w:sz="0" w:space="0" w:color="auto"/>
        <w:left w:val="none" w:sz="0" w:space="0" w:color="auto"/>
        <w:bottom w:val="none" w:sz="0" w:space="0" w:color="auto"/>
        <w:right w:val="none" w:sz="0" w:space="0" w:color="auto"/>
      </w:divBdr>
    </w:div>
    <w:div w:id="4094836">
      <w:bodyDiv w:val="1"/>
      <w:marLeft w:val="0"/>
      <w:marRight w:val="0"/>
      <w:marTop w:val="0"/>
      <w:marBottom w:val="0"/>
      <w:divBdr>
        <w:top w:val="none" w:sz="0" w:space="0" w:color="auto"/>
        <w:left w:val="none" w:sz="0" w:space="0" w:color="auto"/>
        <w:bottom w:val="none" w:sz="0" w:space="0" w:color="auto"/>
        <w:right w:val="none" w:sz="0" w:space="0" w:color="auto"/>
      </w:divBdr>
    </w:div>
    <w:div w:id="4095078">
      <w:bodyDiv w:val="1"/>
      <w:marLeft w:val="0"/>
      <w:marRight w:val="0"/>
      <w:marTop w:val="0"/>
      <w:marBottom w:val="0"/>
      <w:divBdr>
        <w:top w:val="none" w:sz="0" w:space="0" w:color="auto"/>
        <w:left w:val="none" w:sz="0" w:space="0" w:color="auto"/>
        <w:bottom w:val="none" w:sz="0" w:space="0" w:color="auto"/>
        <w:right w:val="none" w:sz="0" w:space="0" w:color="auto"/>
      </w:divBdr>
    </w:div>
    <w:div w:id="4209154">
      <w:bodyDiv w:val="1"/>
      <w:marLeft w:val="0"/>
      <w:marRight w:val="0"/>
      <w:marTop w:val="0"/>
      <w:marBottom w:val="0"/>
      <w:divBdr>
        <w:top w:val="none" w:sz="0" w:space="0" w:color="auto"/>
        <w:left w:val="none" w:sz="0" w:space="0" w:color="auto"/>
        <w:bottom w:val="none" w:sz="0" w:space="0" w:color="auto"/>
        <w:right w:val="none" w:sz="0" w:space="0" w:color="auto"/>
      </w:divBdr>
    </w:div>
    <w:div w:id="4327771">
      <w:bodyDiv w:val="1"/>
      <w:marLeft w:val="0"/>
      <w:marRight w:val="0"/>
      <w:marTop w:val="0"/>
      <w:marBottom w:val="0"/>
      <w:divBdr>
        <w:top w:val="none" w:sz="0" w:space="0" w:color="auto"/>
        <w:left w:val="none" w:sz="0" w:space="0" w:color="auto"/>
        <w:bottom w:val="none" w:sz="0" w:space="0" w:color="auto"/>
        <w:right w:val="none" w:sz="0" w:space="0" w:color="auto"/>
      </w:divBdr>
    </w:div>
    <w:div w:id="4400788">
      <w:bodyDiv w:val="1"/>
      <w:marLeft w:val="0"/>
      <w:marRight w:val="0"/>
      <w:marTop w:val="0"/>
      <w:marBottom w:val="0"/>
      <w:divBdr>
        <w:top w:val="none" w:sz="0" w:space="0" w:color="auto"/>
        <w:left w:val="none" w:sz="0" w:space="0" w:color="auto"/>
        <w:bottom w:val="none" w:sz="0" w:space="0" w:color="auto"/>
        <w:right w:val="none" w:sz="0" w:space="0" w:color="auto"/>
      </w:divBdr>
    </w:div>
    <w:div w:id="4406411">
      <w:bodyDiv w:val="1"/>
      <w:marLeft w:val="0"/>
      <w:marRight w:val="0"/>
      <w:marTop w:val="0"/>
      <w:marBottom w:val="0"/>
      <w:divBdr>
        <w:top w:val="none" w:sz="0" w:space="0" w:color="auto"/>
        <w:left w:val="none" w:sz="0" w:space="0" w:color="auto"/>
        <w:bottom w:val="none" w:sz="0" w:space="0" w:color="auto"/>
        <w:right w:val="none" w:sz="0" w:space="0" w:color="auto"/>
      </w:divBdr>
    </w:div>
    <w:div w:id="4476592">
      <w:bodyDiv w:val="1"/>
      <w:marLeft w:val="0"/>
      <w:marRight w:val="0"/>
      <w:marTop w:val="0"/>
      <w:marBottom w:val="0"/>
      <w:divBdr>
        <w:top w:val="none" w:sz="0" w:space="0" w:color="auto"/>
        <w:left w:val="none" w:sz="0" w:space="0" w:color="auto"/>
        <w:bottom w:val="none" w:sz="0" w:space="0" w:color="auto"/>
        <w:right w:val="none" w:sz="0" w:space="0" w:color="auto"/>
      </w:divBdr>
    </w:div>
    <w:div w:id="4599670">
      <w:bodyDiv w:val="1"/>
      <w:marLeft w:val="0"/>
      <w:marRight w:val="0"/>
      <w:marTop w:val="0"/>
      <w:marBottom w:val="0"/>
      <w:divBdr>
        <w:top w:val="none" w:sz="0" w:space="0" w:color="auto"/>
        <w:left w:val="none" w:sz="0" w:space="0" w:color="auto"/>
        <w:bottom w:val="none" w:sz="0" w:space="0" w:color="auto"/>
        <w:right w:val="none" w:sz="0" w:space="0" w:color="auto"/>
      </w:divBdr>
    </w:div>
    <w:div w:id="4669740">
      <w:bodyDiv w:val="1"/>
      <w:marLeft w:val="0"/>
      <w:marRight w:val="0"/>
      <w:marTop w:val="0"/>
      <w:marBottom w:val="0"/>
      <w:divBdr>
        <w:top w:val="none" w:sz="0" w:space="0" w:color="auto"/>
        <w:left w:val="none" w:sz="0" w:space="0" w:color="auto"/>
        <w:bottom w:val="none" w:sz="0" w:space="0" w:color="auto"/>
        <w:right w:val="none" w:sz="0" w:space="0" w:color="auto"/>
      </w:divBdr>
    </w:div>
    <w:div w:id="4673366">
      <w:bodyDiv w:val="1"/>
      <w:marLeft w:val="0"/>
      <w:marRight w:val="0"/>
      <w:marTop w:val="0"/>
      <w:marBottom w:val="0"/>
      <w:divBdr>
        <w:top w:val="none" w:sz="0" w:space="0" w:color="auto"/>
        <w:left w:val="none" w:sz="0" w:space="0" w:color="auto"/>
        <w:bottom w:val="none" w:sz="0" w:space="0" w:color="auto"/>
        <w:right w:val="none" w:sz="0" w:space="0" w:color="auto"/>
      </w:divBdr>
    </w:div>
    <w:div w:id="4986995">
      <w:bodyDiv w:val="1"/>
      <w:marLeft w:val="0"/>
      <w:marRight w:val="0"/>
      <w:marTop w:val="0"/>
      <w:marBottom w:val="0"/>
      <w:divBdr>
        <w:top w:val="none" w:sz="0" w:space="0" w:color="auto"/>
        <w:left w:val="none" w:sz="0" w:space="0" w:color="auto"/>
        <w:bottom w:val="none" w:sz="0" w:space="0" w:color="auto"/>
        <w:right w:val="none" w:sz="0" w:space="0" w:color="auto"/>
      </w:divBdr>
    </w:div>
    <w:div w:id="4988092">
      <w:bodyDiv w:val="1"/>
      <w:marLeft w:val="0"/>
      <w:marRight w:val="0"/>
      <w:marTop w:val="0"/>
      <w:marBottom w:val="0"/>
      <w:divBdr>
        <w:top w:val="none" w:sz="0" w:space="0" w:color="auto"/>
        <w:left w:val="none" w:sz="0" w:space="0" w:color="auto"/>
        <w:bottom w:val="none" w:sz="0" w:space="0" w:color="auto"/>
        <w:right w:val="none" w:sz="0" w:space="0" w:color="auto"/>
      </w:divBdr>
    </w:div>
    <w:div w:id="5131375">
      <w:bodyDiv w:val="1"/>
      <w:marLeft w:val="0"/>
      <w:marRight w:val="0"/>
      <w:marTop w:val="0"/>
      <w:marBottom w:val="0"/>
      <w:divBdr>
        <w:top w:val="none" w:sz="0" w:space="0" w:color="auto"/>
        <w:left w:val="none" w:sz="0" w:space="0" w:color="auto"/>
        <w:bottom w:val="none" w:sz="0" w:space="0" w:color="auto"/>
        <w:right w:val="none" w:sz="0" w:space="0" w:color="auto"/>
      </w:divBdr>
    </w:div>
    <w:div w:id="5178118">
      <w:bodyDiv w:val="1"/>
      <w:marLeft w:val="0"/>
      <w:marRight w:val="0"/>
      <w:marTop w:val="0"/>
      <w:marBottom w:val="0"/>
      <w:divBdr>
        <w:top w:val="none" w:sz="0" w:space="0" w:color="auto"/>
        <w:left w:val="none" w:sz="0" w:space="0" w:color="auto"/>
        <w:bottom w:val="none" w:sz="0" w:space="0" w:color="auto"/>
        <w:right w:val="none" w:sz="0" w:space="0" w:color="auto"/>
      </w:divBdr>
    </w:div>
    <w:div w:id="5401179">
      <w:bodyDiv w:val="1"/>
      <w:marLeft w:val="0"/>
      <w:marRight w:val="0"/>
      <w:marTop w:val="0"/>
      <w:marBottom w:val="0"/>
      <w:divBdr>
        <w:top w:val="none" w:sz="0" w:space="0" w:color="auto"/>
        <w:left w:val="none" w:sz="0" w:space="0" w:color="auto"/>
        <w:bottom w:val="none" w:sz="0" w:space="0" w:color="auto"/>
        <w:right w:val="none" w:sz="0" w:space="0" w:color="auto"/>
      </w:divBdr>
    </w:div>
    <w:div w:id="5640086">
      <w:bodyDiv w:val="1"/>
      <w:marLeft w:val="0"/>
      <w:marRight w:val="0"/>
      <w:marTop w:val="0"/>
      <w:marBottom w:val="0"/>
      <w:divBdr>
        <w:top w:val="none" w:sz="0" w:space="0" w:color="auto"/>
        <w:left w:val="none" w:sz="0" w:space="0" w:color="auto"/>
        <w:bottom w:val="none" w:sz="0" w:space="0" w:color="auto"/>
        <w:right w:val="none" w:sz="0" w:space="0" w:color="auto"/>
      </w:divBdr>
    </w:div>
    <w:div w:id="5715578">
      <w:bodyDiv w:val="1"/>
      <w:marLeft w:val="0"/>
      <w:marRight w:val="0"/>
      <w:marTop w:val="0"/>
      <w:marBottom w:val="0"/>
      <w:divBdr>
        <w:top w:val="none" w:sz="0" w:space="0" w:color="auto"/>
        <w:left w:val="none" w:sz="0" w:space="0" w:color="auto"/>
        <w:bottom w:val="none" w:sz="0" w:space="0" w:color="auto"/>
        <w:right w:val="none" w:sz="0" w:space="0" w:color="auto"/>
      </w:divBdr>
    </w:div>
    <w:div w:id="5794178">
      <w:bodyDiv w:val="1"/>
      <w:marLeft w:val="0"/>
      <w:marRight w:val="0"/>
      <w:marTop w:val="0"/>
      <w:marBottom w:val="0"/>
      <w:divBdr>
        <w:top w:val="none" w:sz="0" w:space="0" w:color="auto"/>
        <w:left w:val="none" w:sz="0" w:space="0" w:color="auto"/>
        <w:bottom w:val="none" w:sz="0" w:space="0" w:color="auto"/>
        <w:right w:val="none" w:sz="0" w:space="0" w:color="auto"/>
      </w:divBdr>
    </w:div>
    <w:div w:id="5906442">
      <w:bodyDiv w:val="1"/>
      <w:marLeft w:val="0"/>
      <w:marRight w:val="0"/>
      <w:marTop w:val="0"/>
      <w:marBottom w:val="0"/>
      <w:divBdr>
        <w:top w:val="none" w:sz="0" w:space="0" w:color="auto"/>
        <w:left w:val="none" w:sz="0" w:space="0" w:color="auto"/>
        <w:bottom w:val="none" w:sz="0" w:space="0" w:color="auto"/>
        <w:right w:val="none" w:sz="0" w:space="0" w:color="auto"/>
      </w:divBdr>
    </w:div>
    <w:div w:id="5911526">
      <w:bodyDiv w:val="1"/>
      <w:marLeft w:val="0"/>
      <w:marRight w:val="0"/>
      <w:marTop w:val="0"/>
      <w:marBottom w:val="0"/>
      <w:divBdr>
        <w:top w:val="none" w:sz="0" w:space="0" w:color="auto"/>
        <w:left w:val="none" w:sz="0" w:space="0" w:color="auto"/>
        <w:bottom w:val="none" w:sz="0" w:space="0" w:color="auto"/>
        <w:right w:val="none" w:sz="0" w:space="0" w:color="auto"/>
      </w:divBdr>
    </w:div>
    <w:div w:id="5912918">
      <w:bodyDiv w:val="1"/>
      <w:marLeft w:val="0"/>
      <w:marRight w:val="0"/>
      <w:marTop w:val="0"/>
      <w:marBottom w:val="0"/>
      <w:divBdr>
        <w:top w:val="none" w:sz="0" w:space="0" w:color="auto"/>
        <w:left w:val="none" w:sz="0" w:space="0" w:color="auto"/>
        <w:bottom w:val="none" w:sz="0" w:space="0" w:color="auto"/>
        <w:right w:val="none" w:sz="0" w:space="0" w:color="auto"/>
      </w:divBdr>
    </w:div>
    <w:div w:id="5987129">
      <w:bodyDiv w:val="1"/>
      <w:marLeft w:val="0"/>
      <w:marRight w:val="0"/>
      <w:marTop w:val="0"/>
      <w:marBottom w:val="0"/>
      <w:divBdr>
        <w:top w:val="none" w:sz="0" w:space="0" w:color="auto"/>
        <w:left w:val="none" w:sz="0" w:space="0" w:color="auto"/>
        <w:bottom w:val="none" w:sz="0" w:space="0" w:color="auto"/>
        <w:right w:val="none" w:sz="0" w:space="0" w:color="auto"/>
      </w:divBdr>
    </w:div>
    <w:div w:id="6031219">
      <w:bodyDiv w:val="1"/>
      <w:marLeft w:val="0"/>
      <w:marRight w:val="0"/>
      <w:marTop w:val="0"/>
      <w:marBottom w:val="0"/>
      <w:divBdr>
        <w:top w:val="none" w:sz="0" w:space="0" w:color="auto"/>
        <w:left w:val="none" w:sz="0" w:space="0" w:color="auto"/>
        <w:bottom w:val="none" w:sz="0" w:space="0" w:color="auto"/>
        <w:right w:val="none" w:sz="0" w:space="0" w:color="auto"/>
      </w:divBdr>
    </w:div>
    <w:div w:id="6098198">
      <w:bodyDiv w:val="1"/>
      <w:marLeft w:val="0"/>
      <w:marRight w:val="0"/>
      <w:marTop w:val="0"/>
      <w:marBottom w:val="0"/>
      <w:divBdr>
        <w:top w:val="none" w:sz="0" w:space="0" w:color="auto"/>
        <w:left w:val="none" w:sz="0" w:space="0" w:color="auto"/>
        <w:bottom w:val="none" w:sz="0" w:space="0" w:color="auto"/>
        <w:right w:val="none" w:sz="0" w:space="0" w:color="auto"/>
      </w:divBdr>
    </w:div>
    <w:div w:id="6105934">
      <w:bodyDiv w:val="1"/>
      <w:marLeft w:val="0"/>
      <w:marRight w:val="0"/>
      <w:marTop w:val="0"/>
      <w:marBottom w:val="0"/>
      <w:divBdr>
        <w:top w:val="none" w:sz="0" w:space="0" w:color="auto"/>
        <w:left w:val="none" w:sz="0" w:space="0" w:color="auto"/>
        <w:bottom w:val="none" w:sz="0" w:space="0" w:color="auto"/>
        <w:right w:val="none" w:sz="0" w:space="0" w:color="auto"/>
      </w:divBdr>
    </w:div>
    <w:div w:id="6569047">
      <w:bodyDiv w:val="1"/>
      <w:marLeft w:val="0"/>
      <w:marRight w:val="0"/>
      <w:marTop w:val="0"/>
      <w:marBottom w:val="0"/>
      <w:divBdr>
        <w:top w:val="none" w:sz="0" w:space="0" w:color="auto"/>
        <w:left w:val="none" w:sz="0" w:space="0" w:color="auto"/>
        <w:bottom w:val="none" w:sz="0" w:space="0" w:color="auto"/>
        <w:right w:val="none" w:sz="0" w:space="0" w:color="auto"/>
      </w:divBdr>
    </w:div>
    <w:div w:id="6637372">
      <w:bodyDiv w:val="1"/>
      <w:marLeft w:val="0"/>
      <w:marRight w:val="0"/>
      <w:marTop w:val="0"/>
      <w:marBottom w:val="0"/>
      <w:divBdr>
        <w:top w:val="none" w:sz="0" w:space="0" w:color="auto"/>
        <w:left w:val="none" w:sz="0" w:space="0" w:color="auto"/>
        <w:bottom w:val="none" w:sz="0" w:space="0" w:color="auto"/>
        <w:right w:val="none" w:sz="0" w:space="0" w:color="auto"/>
      </w:divBdr>
    </w:div>
    <w:div w:id="6714235">
      <w:bodyDiv w:val="1"/>
      <w:marLeft w:val="0"/>
      <w:marRight w:val="0"/>
      <w:marTop w:val="0"/>
      <w:marBottom w:val="0"/>
      <w:divBdr>
        <w:top w:val="none" w:sz="0" w:space="0" w:color="auto"/>
        <w:left w:val="none" w:sz="0" w:space="0" w:color="auto"/>
        <w:bottom w:val="none" w:sz="0" w:space="0" w:color="auto"/>
        <w:right w:val="none" w:sz="0" w:space="0" w:color="auto"/>
      </w:divBdr>
    </w:div>
    <w:div w:id="6829824">
      <w:bodyDiv w:val="1"/>
      <w:marLeft w:val="0"/>
      <w:marRight w:val="0"/>
      <w:marTop w:val="0"/>
      <w:marBottom w:val="0"/>
      <w:divBdr>
        <w:top w:val="none" w:sz="0" w:space="0" w:color="auto"/>
        <w:left w:val="none" w:sz="0" w:space="0" w:color="auto"/>
        <w:bottom w:val="none" w:sz="0" w:space="0" w:color="auto"/>
        <w:right w:val="none" w:sz="0" w:space="0" w:color="auto"/>
      </w:divBdr>
    </w:div>
    <w:div w:id="6834855">
      <w:bodyDiv w:val="1"/>
      <w:marLeft w:val="0"/>
      <w:marRight w:val="0"/>
      <w:marTop w:val="0"/>
      <w:marBottom w:val="0"/>
      <w:divBdr>
        <w:top w:val="none" w:sz="0" w:space="0" w:color="auto"/>
        <w:left w:val="none" w:sz="0" w:space="0" w:color="auto"/>
        <w:bottom w:val="none" w:sz="0" w:space="0" w:color="auto"/>
        <w:right w:val="none" w:sz="0" w:space="0" w:color="auto"/>
      </w:divBdr>
    </w:div>
    <w:div w:id="6949092">
      <w:bodyDiv w:val="1"/>
      <w:marLeft w:val="0"/>
      <w:marRight w:val="0"/>
      <w:marTop w:val="0"/>
      <w:marBottom w:val="0"/>
      <w:divBdr>
        <w:top w:val="none" w:sz="0" w:space="0" w:color="auto"/>
        <w:left w:val="none" w:sz="0" w:space="0" w:color="auto"/>
        <w:bottom w:val="none" w:sz="0" w:space="0" w:color="auto"/>
        <w:right w:val="none" w:sz="0" w:space="0" w:color="auto"/>
      </w:divBdr>
    </w:div>
    <w:div w:id="6950534">
      <w:bodyDiv w:val="1"/>
      <w:marLeft w:val="0"/>
      <w:marRight w:val="0"/>
      <w:marTop w:val="0"/>
      <w:marBottom w:val="0"/>
      <w:divBdr>
        <w:top w:val="none" w:sz="0" w:space="0" w:color="auto"/>
        <w:left w:val="none" w:sz="0" w:space="0" w:color="auto"/>
        <w:bottom w:val="none" w:sz="0" w:space="0" w:color="auto"/>
        <w:right w:val="none" w:sz="0" w:space="0" w:color="auto"/>
      </w:divBdr>
    </w:div>
    <w:div w:id="7413834">
      <w:bodyDiv w:val="1"/>
      <w:marLeft w:val="0"/>
      <w:marRight w:val="0"/>
      <w:marTop w:val="0"/>
      <w:marBottom w:val="0"/>
      <w:divBdr>
        <w:top w:val="none" w:sz="0" w:space="0" w:color="auto"/>
        <w:left w:val="none" w:sz="0" w:space="0" w:color="auto"/>
        <w:bottom w:val="none" w:sz="0" w:space="0" w:color="auto"/>
        <w:right w:val="none" w:sz="0" w:space="0" w:color="auto"/>
      </w:divBdr>
    </w:div>
    <w:div w:id="7416554">
      <w:bodyDiv w:val="1"/>
      <w:marLeft w:val="0"/>
      <w:marRight w:val="0"/>
      <w:marTop w:val="0"/>
      <w:marBottom w:val="0"/>
      <w:divBdr>
        <w:top w:val="none" w:sz="0" w:space="0" w:color="auto"/>
        <w:left w:val="none" w:sz="0" w:space="0" w:color="auto"/>
        <w:bottom w:val="none" w:sz="0" w:space="0" w:color="auto"/>
        <w:right w:val="none" w:sz="0" w:space="0" w:color="auto"/>
      </w:divBdr>
    </w:div>
    <w:div w:id="7560312">
      <w:bodyDiv w:val="1"/>
      <w:marLeft w:val="0"/>
      <w:marRight w:val="0"/>
      <w:marTop w:val="0"/>
      <w:marBottom w:val="0"/>
      <w:divBdr>
        <w:top w:val="none" w:sz="0" w:space="0" w:color="auto"/>
        <w:left w:val="none" w:sz="0" w:space="0" w:color="auto"/>
        <w:bottom w:val="none" w:sz="0" w:space="0" w:color="auto"/>
        <w:right w:val="none" w:sz="0" w:space="0" w:color="auto"/>
      </w:divBdr>
    </w:div>
    <w:div w:id="7561563">
      <w:bodyDiv w:val="1"/>
      <w:marLeft w:val="0"/>
      <w:marRight w:val="0"/>
      <w:marTop w:val="0"/>
      <w:marBottom w:val="0"/>
      <w:divBdr>
        <w:top w:val="none" w:sz="0" w:space="0" w:color="auto"/>
        <w:left w:val="none" w:sz="0" w:space="0" w:color="auto"/>
        <w:bottom w:val="none" w:sz="0" w:space="0" w:color="auto"/>
        <w:right w:val="none" w:sz="0" w:space="0" w:color="auto"/>
      </w:divBdr>
    </w:div>
    <w:div w:id="7684042">
      <w:bodyDiv w:val="1"/>
      <w:marLeft w:val="0"/>
      <w:marRight w:val="0"/>
      <w:marTop w:val="0"/>
      <w:marBottom w:val="0"/>
      <w:divBdr>
        <w:top w:val="none" w:sz="0" w:space="0" w:color="auto"/>
        <w:left w:val="none" w:sz="0" w:space="0" w:color="auto"/>
        <w:bottom w:val="none" w:sz="0" w:space="0" w:color="auto"/>
        <w:right w:val="none" w:sz="0" w:space="0" w:color="auto"/>
      </w:divBdr>
    </w:div>
    <w:div w:id="7803467">
      <w:bodyDiv w:val="1"/>
      <w:marLeft w:val="0"/>
      <w:marRight w:val="0"/>
      <w:marTop w:val="0"/>
      <w:marBottom w:val="0"/>
      <w:divBdr>
        <w:top w:val="none" w:sz="0" w:space="0" w:color="auto"/>
        <w:left w:val="none" w:sz="0" w:space="0" w:color="auto"/>
        <w:bottom w:val="none" w:sz="0" w:space="0" w:color="auto"/>
        <w:right w:val="none" w:sz="0" w:space="0" w:color="auto"/>
      </w:divBdr>
    </w:div>
    <w:div w:id="7996635">
      <w:bodyDiv w:val="1"/>
      <w:marLeft w:val="0"/>
      <w:marRight w:val="0"/>
      <w:marTop w:val="0"/>
      <w:marBottom w:val="0"/>
      <w:divBdr>
        <w:top w:val="none" w:sz="0" w:space="0" w:color="auto"/>
        <w:left w:val="none" w:sz="0" w:space="0" w:color="auto"/>
        <w:bottom w:val="none" w:sz="0" w:space="0" w:color="auto"/>
        <w:right w:val="none" w:sz="0" w:space="0" w:color="auto"/>
      </w:divBdr>
    </w:div>
    <w:div w:id="8026288">
      <w:bodyDiv w:val="1"/>
      <w:marLeft w:val="0"/>
      <w:marRight w:val="0"/>
      <w:marTop w:val="0"/>
      <w:marBottom w:val="0"/>
      <w:divBdr>
        <w:top w:val="none" w:sz="0" w:space="0" w:color="auto"/>
        <w:left w:val="none" w:sz="0" w:space="0" w:color="auto"/>
        <w:bottom w:val="none" w:sz="0" w:space="0" w:color="auto"/>
        <w:right w:val="none" w:sz="0" w:space="0" w:color="auto"/>
      </w:divBdr>
    </w:div>
    <w:div w:id="8146763">
      <w:bodyDiv w:val="1"/>
      <w:marLeft w:val="0"/>
      <w:marRight w:val="0"/>
      <w:marTop w:val="0"/>
      <w:marBottom w:val="0"/>
      <w:divBdr>
        <w:top w:val="none" w:sz="0" w:space="0" w:color="auto"/>
        <w:left w:val="none" w:sz="0" w:space="0" w:color="auto"/>
        <w:bottom w:val="none" w:sz="0" w:space="0" w:color="auto"/>
        <w:right w:val="none" w:sz="0" w:space="0" w:color="auto"/>
      </w:divBdr>
    </w:div>
    <w:div w:id="8260510">
      <w:bodyDiv w:val="1"/>
      <w:marLeft w:val="0"/>
      <w:marRight w:val="0"/>
      <w:marTop w:val="0"/>
      <w:marBottom w:val="0"/>
      <w:divBdr>
        <w:top w:val="none" w:sz="0" w:space="0" w:color="auto"/>
        <w:left w:val="none" w:sz="0" w:space="0" w:color="auto"/>
        <w:bottom w:val="none" w:sz="0" w:space="0" w:color="auto"/>
        <w:right w:val="none" w:sz="0" w:space="0" w:color="auto"/>
      </w:divBdr>
    </w:div>
    <w:div w:id="8415743">
      <w:bodyDiv w:val="1"/>
      <w:marLeft w:val="0"/>
      <w:marRight w:val="0"/>
      <w:marTop w:val="0"/>
      <w:marBottom w:val="0"/>
      <w:divBdr>
        <w:top w:val="none" w:sz="0" w:space="0" w:color="auto"/>
        <w:left w:val="none" w:sz="0" w:space="0" w:color="auto"/>
        <w:bottom w:val="none" w:sz="0" w:space="0" w:color="auto"/>
        <w:right w:val="none" w:sz="0" w:space="0" w:color="auto"/>
      </w:divBdr>
    </w:div>
    <w:div w:id="8458308">
      <w:bodyDiv w:val="1"/>
      <w:marLeft w:val="0"/>
      <w:marRight w:val="0"/>
      <w:marTop w:val="0"/>
      <w:marBottom w:val="0"/>
      <w:divBdr>
        <w:top w:val="none" w:sz="0" w:space="0" w:color="auto"/>
        <w:left w:val="none" w:sz="0" w:space="0" w:color="auto"/>
        <w:bottom w:val="none" w:sz="0" w:space="0" w:color="auto"/>
        <w:right w:val="none" w:sz="0" w:space="0" w:color="auto"/>
      </w:divBdr>
    </w:div>
    <w:div w:id="8486175">
      <w:bodyDiv w:val="1"/>
      <w:marLeft w:val="0"/>
      <w:marRight w:val="0"/>
      <w:marTop w:val="0"/>
      <w:marBottom w:val="0"/>
      <w:divBdr>
        <w:top w:val="none" w:sz="0" w:space="0" w:color="auto"/>
        <w:left w:val="none" w:sz="0" w:space="0" w:color="auto"/>
        <w:bottom w:val="none" w:sz="0" w:space="0" w:color="auto"/>
        <w:right w:val="none" w:sz="0" w:space="0" w:color="auto"/>
      </w:divBdr>
    </w:div>
    <w:div w:id="8607660">
      <w:bodyDiv w:val="1"/>
      <w:marLeft w:val="0"/>
      <w:marRight w:val="0"/>
      <w:marTop w:val="0"/>
      <w:marBottom w:val="0"/>
      <w:divBdr>
        <w:top w:val="none" w:sz="0" w:space="0" w:color="auto"/>
        <w:left w:val="none" w:sz="0" w:space="0" w:color="auto"/>
        <w:bottom w:val="none" w:sz="0" w:space="0" w:color="auto"/>
        <w:right w:val="none" w:sz="0" w:space="0" w:color="auto"/>
      </w:divBdr>
    </w:div>
    <w:div w:id="8915964">
      <w:bodyDiv w:val="1"/>
      <w:marLeft w:val="0"/>
      <w:marRight w:val="0"/>
      <w:marTop w:val="0"/>
      <w:marBottom w:val="0"/>
      <w:divBdr>
        <w:top w:val="none" w:sz="0" w:space="0" w:color="auto"/>
        <w:left w:val="none" w:sz="0" w:space="0" w:color="auto"/>
        <w:bottom w:val="none" w:sz="0" w:space="0" w:color="auto"/>
        <w:right w:val="none" w:sz="0" w:space="0" w:color="auto"/>
      </w:divBdr>
    </w:div>
    <w:div w:id="8993273">
      <w:bodyDiv w:val="1"/>
      <w:marLeft w:val="0"/>
      <w:marRight w:val="0"/>
      <w:marTop w:val="0"/>
      <w:marBottom w:val="0"/>
      <w:divBdr>
        <w:top w:val="none" w:sz="0" w:space="0" w:color="auto"/>
        <w:left w:val="none" w:sz="0" w:space="0" w:color="auto"/>
        <w:bottom w:val="none" w:sz="0" w:space="0" w:color="auto"/>
        <w:right w:val="none" w:sz="0" w:space="0" w:color="auto"/>
      </w:divBdr>
    </w:div>
    <w:div w:id="9070559">
      <w:bodyDiv w:val="1"/>
      <w:marLeft w:val="0"/>
      <w:marRight w:val="0"/>
      <w:marTop w:val="0"/>
      <w:marBottom w:val="0"/>
      <w:divBdr>
        <w:top w:val="none" w:sz="0" w:space="0" w:color="auto"/>
        <w:left w:val="none" w:sz="0" w:space="0" w:color="auto"/>
        <w:bottom w:val="none" w:sz="0" w:space="0" w:color="auto"/>
        <w:right w:val="none" w:sz="0" w:space="0" w:color="auto"/>
      </w:divBdr>
    </w:div>
    <w:div w:id="9257226">
      <w:bodyDiv w:val="1"/>
      <w:marLeft w:val="0"/>
      <w:marRight w:val="0"/>
      <w:marTop w:val="0"/>
      <w:marBottom w:val="0"/>
      <w:divBdr>
        <w:top w:val="none" w:sz="0" w:space="0" w:color="auto"/>
        <w:left w:val="none" w:sz="0" w:space="0" w:color="auto"/>
        <w:bottom w:val="none" w:sz="0" w:space="0" w:color="auto"/>
        <w:right w:val="none" w:sz="0" w:space="0" w:color="auto"/>
      </w:divBdr>
    </w:div>
    <w:div w:id="9261693">
      <w:bodyDiv w:val="1"/>
      <w:marLeft w:val="0"/>
      <w:marRight w:val="0"/>
      <w:marTop w:val="0"/>
      <w:marBottom w:val="0"/>
      <w:divBdr>
        <w:top w:val="none" w:sz="0" w:space="0" w:color="auto"/>
        <w:left w:val="none" w:sz="0" w:space="0" w:color="auto"/>
        <w:bottom w:val="none" w:sz="0" w:space="0" w:color="auto"/>
        <w:right w:val="none" w:sz="0" w:space="0" w:color="auto"/>
      </w:divBdr>
    </w:div>
    <w:div w:id="9376859">
      <w:bodyDiv w:val="1"/>
      <w:marLeft w:val="0"/>
      <w:marRight w:val="0"/>
      <w:marTop w:val="0"/>
      <w:marBottom w:val="0"/>
      <w:divBdr>
        <w:top w:val="none" w:sz="0" w:space="0" w:color="auto"/>
        <w:left w:val="none" w:sz="0" w:space="0" w:color="auto"/>
        <w:bottom w:val="none" w:sz="0" w:space="0" w:color="auto"/>
        <w:right w:val="none" w:sz="0" w:space="0" w:color="auto"/>
      </w:divBdr>
    </w:div>
    <w:div w:id="9534022">
      <w:bodyDiv w:val="1"/>
      <w:marLeft w:val="0"/>
      <w:marRight w:val="0"/>
      <w:marTop w:val="0"/>
      <w:marBottom w:val="0"/>
      <w:divBdr>
        <w:top w:val="none" w:sz="0" w:space="0" w:color="auto"/>
        <w:left w:val="none" w:sz="0" w:space="0" w:color="auto"/>
        <w:bottom w:val="none" w:sz="0" w:space="0" w:color="auto"/>
        <w:right w:val="none" w:sz="0" w:space="0" w:color="auto"/>
      </w:divBdr>
    </w:div>
    <w:div w:id="9568511">
      <w:bodyDiv w:val="1"/>
      <w:marLeft w:val="0"/>
      <w:marRight w:val="0"/>
      <w:marTop w:val="0"/>
      <w:marBottom w:val="0"/>
      <w:divBdr>
        <w:top w:val="none" w:sz="0" w:space="0" w:color="auto"/>
        <w:left w:val="none" w:sz="0" w:space="0" w:color="auto"/>
        <w:bottom w:val="none" w:sz="0" w:space="0" w:color="auto"/>
        <w:right w:val="none" w:sz="0" w:space="0" w:color="auto"/>
      </w:divBdr>
    </w:div>
    <w:div w:id="9648791">
      <w:bodyDiv w:val="1"/>
      <w:marLeft w:val="0"/>
      <w:marRight w:val="0"/>
      <w:marTop w:val="0"/>
      <w:marBottom w:val="0"/>
      <w:divBdr>
        <w:top w:val="none" w:sz="0" w:space="0" w:color="auto"/>
        <w:left w:val="none" w:sz="0" w:space="0" w:color="auto"/>
        <w:bottom w:val="none" w:sz="0" w:space="0" w:color="auto"/>
        <w:right w:val="none" w:sz="0" w:space="0" w:color="auto"/>
      </w:divBdr>
    </w:div>
    <w:div w:id="9914072">
      <w:bodyDiv w:val="1"/>
      <w:marLeft w:val="0"/>
      <w:marRight w:val="0"/>
      <w:marTop w:val="0"/>
      <w:marBottom w:val="0"/>
      <w:divBdr>
        <w:top w:val="none" w:sz="0" w:space="0" w:color="auto"/>
        <w:left w:val="none" w:sz="0" w:space="0" w:color="auto"/>
        <w:bottom w:val="none" w:sz="0" w:space="0" w:color="auto"/>
        <w:right w:val="none" w:sz="0" w:space="0" w:color="auto"/>
      </w:divBdr>
    </w:div>
    <w:div w:id="9915081">
      <w:bodyDiv w:val="1"/>
      <w:marLeft w:val="0"/>
      <w:marRight w:val="0"/>
      <w:marTop w:val="0"/>
      <w:marBottom w:val="0"/>
      <w:divBdr>
        <w:top w:val="none" w:sz="0" w:space="0" w:color="auto"/>
        <w:left w:val="none" w:sz="0" w:space="0" w:color="auto"/>
        <w:bottom w:val="none" w:sz="0" w:space="0" w:color="auto"/>
        <w:right w:val="none" w:sz="0" w:space="0" w:color="auto"/>
      </w:divBdr>
    </w:div>
    <w:div w:id="9919490">
      <w:bodyDiv w:val="1"/>
      <w:marLeft w:val="0"/>
      <w:marRight w:val="0"/>
      <w:marTop w:val="0"/>
      <w:marBottom w:val="0"/>
      <w:divBdr>
        <w:top w:val="none" w:sz="0" w:space="0" w:color="auto"/>
        <w:left w:val="none" w:sz="0" w:space="0" w:color="auto"/>
        <w:bottom w:val="none" w:sz="0" w:space="0" w:color="auto"/>
        <w:right w:val="none" w:sz="0" w:space="0" w:color="auto"/>
      </w:divBdr>
    </w:div>
    <w:div w:id="9919534">
      <w:bodyDiv w:val="1"/>
      <w:marLeft w:val="0"/>
      <w:marRight w:val="0"/>
      <w:marTop w:val="0"/>
      <w:marBottom w:val="0"/>
      <w:divBdr>
        <w:top w:val="none" w:sz="0" w:space="0" w:color="auto"/>
        <w:left w:val="none" w:sz="0" w:space="0" w:color="auto"/>
        <w:bottom w:val="none" w:sz="0" w:space="0" w:color="auto"/>
        <w:right w:val="none" w:sz="0" w:space="0" w:color="auto"/>
      </w:divBdr>
    </w:div>
    <w:div w:id="9991225">
      <w:bodyDiv w:val="1"/>
      <w:marLeft w:val="0"/>
      <w:marRight w:val="0"/>
      <w:marTop w:val="0"/>
      <w:marBottom w:val="0"/>
      <w:divBdr>
        <w:top w:val="none" w:sz="0" w:space="0" w:color="auto"/>
        <w:left w:val="none" w:sz="0" w:space="0" w:color="auto"/>
        <w:bottom w:val="none" w:sz="0" w:space="0" w:color="auto"/>
        <w:right w:val="none" w:sz="0" w:space="0" w:color="auto"/>
      </w:divBdr>
    </w:div>
    <w:div w:id="10032463">
      <w:bodyDiv w:val="1"/>
      <w:marLeft w:val="0"/>
      <w:marRight w:val="0"/>
      <w:marTop w:val="0"/>
      <w:marBottom w:val="0"/>
      <w:divBdr>
        <w:top w:val="none" w:sz="0" w:space="0" w:color="auto"/>
        <w:left w:val="none" w:sz="0" w:space="0" w:color="auto"/>
        <w:bottom w:val="none" w:sz="0" w:space="0" w:color="auto"/>
        <w:right w:val="none" w:sz="0" w:space="0" w:color="auto"/>
      </w:divBdr>
    </w:div>
    <w:div w:id="10036585">
      <w:bodyDiv w:val="1"/>
      <w:marLeft w:val="0"/>
      <w:marRight w:val="0"/>
      <w:marTop w:val="0"/>
      <w:marBottom w:val="0"/>
      <w:divBdr>
        <w:top w:val="none" w:sz="0" w:space="0" w:color="auto"/>
        <w:left w:val="none" w:sz="0" w:space="0" w:color="auto"/>
        <w:bottom w:val="none" w:sz="0" w:space="0" w:color="auto"/>
        <w:right w:val="none" w:sz="0" w:space="0" w:color="auto"/>
      </w:divBdr>
    </w:div>
    <w:div w:id="10114130">
      <w:bodyDiv w:val="1"/>
      <w:marLeft w:val="0"/>
      <w:marRight w:val="0"/>
      <w:marTop w:val="0"/>
      <w:marBottom w:val="0"/>
      <w:divBdr>
        <w:top w:val="none" w:sz="0" w:space="0" w:color="auto"/>
        <w:left w:val="none" w:sz="0" w:space="0" w:color="auto"/>
        <w:bottom w:val="none" w:sz="0" w:space="0" w:color="auto"/>
        <w:right w:val="none" w:sz="0" w:space="0" w:color="auto"/>
      </w:divBdr>
    </w:div>
    <w:div w:id="10186738">
      <w:bodyDiv w:val="1"/>
      <w:marLeft w:val="0"/>
      <w:marRight w:val="0"/>
      <w:marTop w:val="0"/>
      <w:marBottom w:val="0"/>
      <w:divBdr>
        <w:top w:val="none" w:sz="0" w:space="0" w:color="auto"/>
        <w:left w:val="none" w:sz="0" w:space="0" w:color="auto"/>
        <w:bottom w:val="none" w:sz="0" w:space="0" w:color="auto"/>
        <w:right w:val="none" w:sz="0" w:space="0" w:color="auto"/>
      </w:divBdr>
    </w:div>
    <w:div w:id="10255950">
      <w:bodyDiv w:val="1"/>
      <w:marLeft w:val="0"/>
      <w:marRight w:val="0"/>
      <w:marTop w:val="0"/>
      <w:marBottom w:val="0"/>
      <w:divBdr>
        <w:top w:val="none" w:sz="0" w:space="0" w:color="auto"/>
        <w:left w:val="none" w:sz="0" w:space="0" w:color="auto"/>
        <w:bottom w:val="none" w:sz="0" w:space="0" w:color="auto"/>
        <w:right w:val="none" w:sz="0" w:space="0" w:color="auto"/>
      </w:divBdr>
    </w:div>
    <w:div w:id="10302055">
      <w:bodyDiv w:val="1"/>
      <w:marLeft w:val="0"/>
      <w:marRight w:val="0"/>
      <w:marTop w:val="0"/>
      <w:marBottom w:val="0"/>
      <w:divBdr>
        <w:top w:val="none" w:sz="0" w:space="0" w:color="auto"/>
        <w:left w:val="none" w:sz="0" w:space="0" w:color="auto"/>
        <w:bottom w:val="none" w:sz="0" w:space="0" w:color="auto"/>
        <w:right w:val="none" w:sz="0" w:space="0" w:color="auto"/>
      </w:divBdr>
    </w:div>
    <w:div w:id="10376212">
      <w:bodyDiv w:val="1"/>
      <w:marLeft w:val="0"/>
      <w:marRight w:val="0"/>
      <w:marTop w:val="0"/>
      <w:marBottom w:val="0"/>
      <w:divBdr>
        <w:top w:val="none" w:sz="0" w:space="0" w:color="auto"/>
        <w:left w:val="none" w:sz="0" w:space="0" w:color="auto"/>
        <w:bottom w:val="none" w:sz="0" w:space="0" w:color="auto"/>
        <w:right w:val="none" w:sz="0" w:space="0" w:color="auto"/>
      </w:divBdr>
    </w:div>
    <w:div w:id="10420402">
      <w:bodyDiv w:val="1"/>
      <w:marLeft w:val="0"/>
      <w:marRight w:val="0"/>
      <w:marTop w:val="0"/>
      <w:marBottom w:val="0"/>
      <w:divBdr>
        <w:top w:val="none" w:sz="0" w:space="0" w:color="auto"/>
        <w:left w:val="none" w:sz="0" w:space="0" w:color="auto"/>
        <w:bottom w:val="none" w:sz="0" w:space="0" w:color="auto"/>
        <w:right w:val="none" w:sz="0" w:space="0" w:color="auto"/>
      </w:divBdr>
    </w:div>
    <w:div w:id="10492477">
      <w:bodyDiv w:val="1"/>
      <w:marLeft w:val="0"/>
      <w:marRight w:val="0"/>
      <w:marTop w:val="0"/>
      <w:marBottom w:val="0"/>
      <w:divBdr>
        <w:top w:val="none" w:sz="0" w:space="0" w:color="auto"/>
        <w:left w:val="none" w:sz="0" w:space="0" w:color="auto"/>
        <w:bottom w:val="none" w:sz="0" w:space="0" w:color="auto"/>
        <w:right w:val="none" w:sz="0" w:space="0" w:color="auto"/>
      </w:divBdr>
    </w:div>
    <w:div w:id="10573882">
      <w:bodyDiv w:val="1"/>
      <w:marLeft w:val="0"/>
      <w:marRight w:val="0"/>
      <w:marTop w:val="0"/>
      <w:marBottom w:val="0"/>
      <w:divBdr>
        <w:top w:val="none" w:sz="0" w:space="0" w:color="auto"/>
        <w:left w:val="none" w:sz="0" w:space="0" w:color="auto"/>
        <w:bottom w:val="none" w:sz="0" w:space="0" w:color="auto"/>
        <w:right w:val="none" w:sz="0" w:space="0" w:color="auto"/>
      </w:divBdr>
    </w:div>
    <w:div w:id="10646415">
      <w:bodyDiv w:val="1"/>
      <w:marLeft w:val="0"/>
      <w:marRight w:val="0"/>
      <w:marTop w:val="0"/>
      <w:marBottom w:val="0"/>
      <w:divBdr>
        <w:top w:val="none" w:sz="0" w:space="0" w:color="auto"/>
        <w:left w:val="none" w:sz="0" w:space="0" w:color="auto"/>
        <w:bottom w:val="none" w:sz="0" w:space="0" w:color="auto"/>
        <w:right w:val="none" w:sz="0" w:space="0" w:color="auto"/>
      </w:divBdr>
    </w:div>
    <w:div w:id="10648169">
      <w:bodyDiv w:val="1"/>
      <w:marLeft w:val="0"/>
      <w:marRight w:val="0"/>
      <w:marTop w:val="0"/>
      <w:marBottom w:val="0"/>
      <w:divBdr>
        <w:top w:val="none" w:sz="0" w:space="0" w:color="auto"/>
        <w:left w:val="none" w:sz="0" w:space="0" w:color="auto"/>
        <w:bottom w:val="none" w:sz="0" w:space="0" w:color="auto"/>
        <w:right w:val="none" w:sz="0" w:space="0" w:color="auto"/>
      </w:divBdr>
    </w:div>
    <w:div w:id="10649507">
      <w:bodyDiv w:val="1"/>
      <w:marLeft w:val="0"/>
      <w:marRight w:val="0"/>
      <w:marTop w:val="0"/>
      <w:marBottom w:val="0"/>
      <w:divBdr>
        <w:top w:val="none" w:sz="0" w:space="0" w:color="auto"/>
        <w:left w:val="none" w:sz="0" w:space="0" w:color="auto"/>
        <w:bottom w:val="none" w:sz="0" w:space="0" w:color="auto"/>
        <w:right w:val="none" w:sz="0" w:space="0" w:color="auto"/>
      </w:divBdr>
    </w:div>
    <w:div w:id="10836578">
      <w:bodyDiv w:val="1"/>
      <w:marLeft w:val="0"/>
      <w:marRight w:val="0"/>
      <w:marTop w:val="0"/>
      <w:marBottom w:val="0"/>
      <w:divBdr>
        <w:top w:val="none" w:sz="0" w:space="0" w:color="auto"/>
        <w:left w:val="none" w:sz="0" w:space="0" w:color="auto"/>
        <w:bottom w:val="none" w:sz="0" w:space="0" w:color="auto"/>
        <w:right w:val="none" w:sz="0" w:space="0" w:color="auto"/>
      </w:divBdr>
    </w:div>
    <w:div w:id="10882435">
      <w:bodyDiv w:val="1"/>
      <w:marLeft w:val="0"/>
      <w:marRight w:val="0"/>
      <w:marTop w:val="0"/>
      <w:marBottom w:val="0"/>
      <w:divBdr>
        <w:top w:val="none" w:sz="0" w:space="0" w:color="auto"/>
        <w:left w:val="none" w:sz="0" w:space="0" w:color="auto"/>
        <w:bottom w:val="none" w:sz="0" w:space="0" w:color="auto"/>
        <w:right w:val="none" w:sz="0" w:space="0" w:color="auto"/>
      </w:divBdr>
    </w:div>
    <w:div w:id="10962109">
      <w:bodyDiv w:val="1"/>
      <w:marLeft w:val="0"/>
      <w:marRight w:val="0"/>
      <w:marTop w:val="0"/>
      <w:marBottom w:val="0"/>
      <w:divBdr>
        <w:top w:val="none" w:sz="0" w:space="0" w:color="auto"/>
        <w:left w:val="none" w:sz="0" w:space="0" w:color="auto"/>
        <w:bottom w:val="none" w:sz="0" w:space="0" w:color="auto"/>
        <w:right w:val="none" w:sz="0" w:space="0" w:color="auto"/>
      </w:divBdr>
    </w:div>
    <w:div w:id="11105122">
      <w:bodyDiv w:val="1"/>
      <w:marLeft w:val="0"/>
      <w:marRight w:val="0"/>
      <w:marTop w:val="0"/>
      <w:marBottom w:val="0"/>
      <w:divBdr>
        <w:top w:val="none" w:sz="0" w:space="0" w:color="auto"/>
        <w:left w:val="none" w:sz="0" w:space="0" w:color="auto"/>
        <w:bottom w:val="none" w:sz="0" w:space="0" w:color="auto"/>
        <w:right w:val="none" w:sz="0" w:space="0" w:color="auto"/>
      </w:divBdr>
    </w:div>
    <w:div w:id="11154031">
      <w:bodyDiv w:val="1"/>
      <w:marLeft w:val="0"/>
      <w:marRight w:val="0"/>
      <w:marTop w:val="0"/>
      <w:marBottom w:val="0"/>
      <w:divBdr>
        <w:top w:val="none" w:sz="0" w:space="0" w:color="auto"/>
        <w:left w:val="none" w:sz="0" w:space="0" w:color="auto"/>
        <w:bottom w:val="none" w:sz="0" w:space="0" w:color="auto"/>
        <w:right w:val="none" w:sz="0" w:space="0" w:color="auto"/>
      </w:divBdr>
    </w:div>
    <w:div w:id="11226801">
      <w:bodyDiv w:val="1"/>
      <w:marLeft w:val="0"/>
      <w:marRight w:val="0"/>
      <w:marTop w:val="0"/>
      <w:marBottom w:val="0"/>
      <w:divBdr>
        <w:top w:val="none" w:sz="0" w:space="0" w:color="auto"/>
        <w:left w:val="none" w:sz="0" w:space="0" w:color="auto"/>
        <w:bottom w:val="none" w:sz="0" w:space="0" w:color="auto"/>
        <w:right w:val="none" w:sz="0" w:space="0" w:color="auto"/>
      </w:divBdr>
    </w:div>
    <w:div w:id="11273073">
      <w:bodyDiv w:val="1"/>
      <w:marLeft w:val="0"/>
      <w:marRight w:val="0"/>
      <w:marTop w:val="0"/>
      <w:marBottom w:val="0"/>
      <w:divBdr>
        <w:top w:val="none" w:sz="0" w:space="0" w:color="auto"/>
        <w:left w:val="none" w:sz="0" w:space="0" w:color="auto"/>
        <w:bottom w:val="none" w:sz="0" w:space="0" w:color="auto"/>
        <w:right w:val="none" w:sz="0" w:space="0" w:color="auto"/>
      </w:divBdr>
    </w:div>
    <w:div w:id="11339955">
      <w:bodyDiv w:val="1"/>
      <w:marLeft w:val="0"/>
      <w:marRight w:val="0"/>
      <w:marTop w:val="0"/>
      <w:marBottom w:val="0"/>
      <w:divBdr>
        <w:top w:val="none" w:sz="0" w:space="0" w:color="auto"/>
        <w:left w:val="none" w:sz="0" w:space="0" w:color="auto"/>
        <w:bottom w:val="none" w:sz="0" w:space="0" w:color="auto"/>
        <w:right w:val="none" w:sz="0" w:space="0" w:color="auto"/>
      </w:divBdr>
    </w:div>
    <w:div w:id="11494574">
      <w:bodyDiv w:val="1"/>
      <w:marLeft w:val="0"/>
      <w:marRight w:val="0"/>
      <w:marTop w:val="0"/>
      <w:marBottom w:val="0"/>
      <w:divBdr>
        <w:top w:val="none" w:sz="0" w:space="0" w:color="auto"/>
        <w:left w:val="none" w:sz="0" w:space="0" w:color="auto"/>
        <w:bottom w:val="none" w:sz="0" w:space="0" w:color="auto"/>
        <w:right w:val="none" w:sz="0" w:space="0" w:color="auto"/>
      </w:divBdr>
    </w:div>
    <w:div w:id="11494596">
      <w:bodyDiv w:val="1"/>
      <w:marLeft w:val="0"/>
      <w:marRight w:val="0"/>
      <w:marTop w:val="0"/>
      <w:marBottom w:val="0"/>
      <w:divBdr>
        <w:top w:val="none" w:sz="0" w:space="0" w:color="auto"/>
        <w:left w:val="none" w:sz="0" w:space="0" w:color="auto"/>
        <w:bottom w:val="none" w:sz="0" w:space="0" w:color="auto"/>
        <w:right w:val="none" w:sz="0" w:space="0" w:color="auto"/>
      </w:divBdr>
    </w:div>
    <w:div w:id="11539735">
      <w:bodyDiv w:val="1"/>
      <w:marLeft w:val="0"/>
      <w:marRight w:val="0"/>
      <w:marTop w:val="0"/>
      <w:marBottom w:val="0"/>
      <w:divBdr>
        <w:top w:val="none" w:sz="0" w:space="0" w:color="auto"/>
        <w:left w:val="none" w:sz="0" w:space="0" w:color="auto"/>
        <w:bottom w:val="none" w:sz="0" w:space="0" w:color="auto"/>
        <w:right w:val="none" w:sz="0" w:space="0" w:color="auto"/>
      </w:divBdr>
    </w:div>
    <w:div w:id="11617799">
      <w:bodyDiv w:val="1"/>
      <w:marLeft w:val="0"/>
      <w:marRight w:val="0"/>
      <w:marTop w:val="0"/>
      <w:marBottom w:val="0"/>
      <w:divBdr>
        <w:top w:val="none" w:sz="0" w:space="0" w:color="auto"/>
        <w:left w:val="none" w:sz="0" w:space="0" w:color="auto"/>
        <w:bottom w:val="none" w:sz="0" w:space="0" w:color="auto"/>
        <w:right w:val="none" w:sz="0" w:space="0" w:color="auto"/>
      </w:divBdr>
    </w:div>
    <w:div w:id="11686157">
      <w:bodyDiv w:val="1"/>
      <w:marLeft w:val="0"/>
      <w:marRight w:val="0"/>
      <w:marTop w:val="0"/>
      <w:marBottom w:val="0"/>
      <w:divBdr>
        <w:top w:val="none" w:sz="0" w:space="0" w:color="auto"/>
        <w:left w:val="none" w:sz="0" w:space="0" w:color="auto"/>
        <w:bottom w:val="none" w:sz="0" w:space="0" w:color="auto"/>
        <w:right w:val="none" w:sz="0" w:space="0" w:color="auto"/>
      </w:divBdr>
    </w:div>
    <w:div w:id="11692373">
      <w:bodyDiv w:val="1"/>
      <w:marLeft w:val="0"/>
      <w:marRight w:val="0"/>
      <w:marTop w:val="0"/>
      <w:marBottom w:val="0"/>
      <w:divBdr>
        <w:top w:val="none" w:sz="0" w:space="0" w:color="auto"/>
        <w:left w:val="none" w:sz="0" w:space="0" w:color="auto"/>
        <w:bottom w:val="none" w:sz="0" w:space="0" w:color="auto"/>
        <w:right w:val="none" w:sz="0" w:space="0" w:color="auto"/>
      </w:divBdr>
    </w:div>
    <w:div w:id="11760506">
      <w:bodyDiv w:val="1"/>
      <w:marLeft w:val="0"/>
      <w:marRight w:val="0"/>
      <w:marTop w:val="0"/>
      <w:marBottom w:val="0"/>
      <w:divBdr>
        <w:top w:val="none" w:sz="0" w:space="0" w:color="auto"/>
        <w:left w:val="none" w:sz="0" w:space="0" w:color="auto"/>
        <w:bottom w:val="none" w:sz="0" w:space="0" w:color="auto"/>
        <w:right w:val="none" w:sz="0" w:space="0" w:color="auto"/>
      </w:divBdr>
    </w:div>
    <w:div w:id="11877509">
      <w:bodyDiv w:val="1"/>
      <w:marLeft w:val="0"/>
      <w:marRight w:val="0"/>
      <w:marTop w:val="0"/>
      <w:marBottom w:val="0"/>
      <w:divBdr>
        <w:top w:val="none" w:sz="0" w:space="0" w:color="auto"/>
        <w:left w:val="none" w:sz="0" w:space="0" w:color="auto"/>
        <w:bottom w:val="none" w:sz="0" w:space="0" w:color="auto"/>
        <w:right w:val="none" w:sz="0" w:space="0" w:color="auto"/>
      </w:divBdr>
    </w:div>
    <w:div w:id="12001719">
      <w:bodyDiv w:val="1"/>
      <w:marLeft w:val="0"/>
      <w:marRight w:val="0"/>
      <w:marTop w:val="0"/>
      <w:marBottom w:val="0"/>
      <w:divBdr>
        <w:top w:val="none" w:sz="0" w:space="0" w:color="auto"/>
        <w:left w:val="none" w:sz="0" w:space="0" w:color="auto"/>
        <w:bottom w:val="none" w:sz="0" w:space="0" w:color="auto"/>
        <w:right w:val="none" w:sz="0" w:space="0" w:color="auto"/>
      </w:divBdr>
    </w:div>
    <w:div w:id="12070495">
      <w:bodyDiv w:val="1"/>
      <w:marLeft w:val="0"/>
      <w:marRight w:val="0"/>
      <w:marTop w:val="0"/>
      <w:marBottom w:val="0"/>
      <w:divBdr>
        <w:top w:val="none" w:sz="0" w:space="0" w:color="auto"/>
        <w:left w:val="none" w:sz="0" w:space="0" w:color="auto"/>
        <w:bottom w:val="none" w:sz="0" w:space="0" w:color="auto"/>
        <w:right w:val="none" w:sz="0" w:space="0" w:color="auto"/>
      </w:divBdr>
    </w:div>
    <w:div w:id="12071480">
      <w:bodyDiv w:val="1"/>
      <w:marLeft w:val="0"/>
      <w:marRight w:val="0"/>
      <w:marTop w:val="0"/>
      <w:marBottom w:val="0"/>
      <w:divBdr>
        <w:top w:val="none" w:sz="0" w:space="0" w:color="auto"/>
        <w:left w:val="none" w:sz="0" w:space="0" w:color="auto"/>
        <w:bottom w:val="none" w:sz="0" w:space="0" w:color="auto"/>
        <w:right w:val="none" w:sz="0" w:space="0" w:color="auto"/>
      </w:divBdr>
    </w:div>
    <w:div w:id="12078652">
      <w:bodyDiv w:val="1"/>
      <w:marLeft w:val="0"/>
      <w:marRight w:val="0"/>
      <w:marTop w:val="0"/>
      <w:marBottom w:val="0"/>
      <w:divBdr>
        <w:top w:val="none" w:sz="0" w:space="0" w:color="auto"/>
        <w:left w:val="none" w:sz="0" w:space="0" w:color="auto"/>
        <w:bottom w:val="none" w:sz="0" w:space="0" w:color="auto"/>
        <w:right w:val="none" w:sz="0" w:space="0" w:color="auto"/>
      </w:divBdr>
    </w:div>
    <w:div w:id="12149269">
      <w:bodyDiv w:val="1"/>
      <w:marLeft w:val="0"/>
      <w:marRight w:val="0"/>
      <w:marTop w:val="0"/>
      <w:marBottom w:val="0"/>
      <w:divBdr>
        <w:top w:val="none" w:sz="0" w:space="0" w:color="auto"/>
        <w:left w:val="none" w:sz="0" w:space="0" w:color="auto"/>
        <w:bottom w:val="none" w:sz="0" w:space="0" w:color="auto"/>
        <w:right w:val="none" w:sz="0" w:space="0" w:color="auto"/>
      </w:divBdr>
    </w:div>
    <w:div w:id="12192180">
      <w:bodyDiv w:val="1"/>
      <w:marLeft w:val="0"/>
      <w:marRight w:val="0"/>
      <w:marTop w:val="0"/>
      <w:marBottom w:val="0"/>
      <w:divBdr>
        <w:top w:val="none" w:sz="0" w:space="0" w:color="auto"/>
        <w:left w:val="none" w:sz="0" w:space="0" w:color="auto"/>
        <w:bottom w:val="none" w:sz="0" w:space="0" w:color="auto"/>
        <w:right w:val="none" w:sz="0" w:space="0" w:color="auto"/>
      </w:divBdr>
    </w:div>
    <w:div w:id="12269252">
      <w:bodyDiv w:val="1"/>
      <w:marLeft w:val="0"/>
      <w:marRight w:val="0"/>
      <w:marTop w:val="0"/>
      <w:marBottom w:val="0"/>
      <w:divBdr>
        <w:top w:val="none" w:sz="0" w:space="0" w:color="auto"/>
        <w:left w:val="none" w:sz="0" w:space="0" w:color="auto"/>
        <w:bottom w:val="none" w:sz="0" w:space="0" w:color="auto"/>
        <w:right w:val="none" w:sz="0" w:space="0" w:color="auto"/>
      </w:divBdr>
    </w:div>
    <w:div w:id="12346544">
      <w:bodyDiv w:val="1"/>
      <w:marLeft w:val="0"/>
      <w:marRight w:val="0"/>
      <w:marTop w:val="0"/>
      <w:marBottom w:val="0"/>
      <w:divBdr>
        <w:top w:val="none" w:sz="0" w:space="0" w:color="auto"/>
        <w:left w:val="none" w:sz="0" w:space="0" w:color="auto"/>
        <w:bottom w:val="none" w:sz="0" w:space="0" w:color="auto"/>
        <w:right w:val="none" w:sz="0" w:space="0" w:color="auto"/>
      </w:divBdr>
    </w:div>
    <w:div w:id="12389806">
      <w:bodyDiv w:val="1"/>
      <w:marLeft w:val="0"/>
      <w:marRight w:val="0"/>
      <w:marTop w:val="0"/>
      <w:marBottom w:val="0"/>
      <w:divBdr>
        <w:top w:val="none" w:sz="0" w:space="0" w:color="auto"/>
        <w:left w:val="none" w:sz="0" w:space="0" w:color="auto"/>
        <w:bottom w:val="none" w:sz="0" w:space="0" w:color="auto"/>
        <w:right w:val="none" w:sz="0" w:space="0" w:color="auto"/>
      </w:divBdr>
    </w:div>
    <w:div w:id="12457266">
      <w:bodyDiv w:val="1"/>
      <w:marLeft w:val="0"/>
      <w:marRight w:val="0"/>
      <w:marTop w:val="0"/>
      <w:marBottom w:val="0"/>
      <w:divBdr>
        <w:top w:val="none" w:sz="0" w:space="0" w:color="auto"/>
        <w:left w:val="none" w:sz="0" w:space="0" w:color="auto"/>
        <w:bottom w:val="none" w:sz="0" w:space="0" w:color="auto"/>
        <w:right w:val="none" w:sz="0" w:space="0" w:color="auto"/>
      </w:divBdr>
    </w:div>
    <w:div w:id="12459823">
      <w:bodyDiv w:val="1"/>
      <w:marLeft w:val="0"/>
      <w:marRight w:val="0"/>
      <w:marTop w:val="0"/>
      <w:marBottom w:val="0"/>
      <w:divBdr>
        <w:top w:val="none" w:sz="0" w:space="0" w:color="auto"/>
        <w:left w:val="none" w:sz="0" w:space="0" w:color="auto"/>
        <w:bottom w:val="none" w:sz="0" w:space="0" w:color="auto"/>
        <w:right w:val="none" w:sz="0" w:space="0" w:color="auto"/>
      </w:divBdr>
    </w:div>
    <w:div w:id="12611715">
      <w:bodyDiv w:val="1"/>
      <w:marLeft w:val="0"/>
      <w:marRight w:val="0"/>
      <w:marTop w:val="0"/>
      <w:marBottom w:val="0"/>
      <w:divBdr>
        <w:top w:val="none" w:sz="0" w:space="0" w:color="auto"/>
        <w:left w:val="none" w:sz="0" w:space="0" w:color="auto"/>
        <w:bottom w:val="none" w:sz="0" w:space="0" w:color="auto"/>
        <w:right w:val="none" w:sz="0" w:space="0" w:color="auto"/>
      </w:divBdr>
    </w:div>
    <w:div w:id="12653132">
      <w:bodyDiv w:val="1"/>
      <w:marLeft w:val="0"/>
      <w:marRight w:val="0"/>
      <w:marTop w:val="0"/>
      <w:marBottom w:val="0"/>
      <w:divBdr>
        <w:top w:val="none" w:sz="0" w:space="0" w:color="auto"/>
        <w:left w:val="none" w:sz="0" w:space="0" w:color="auto"/>
        <w:bottom w:val="none" w:sz="0" w:space="0" w:color="auto"/>
        <w:right w:val="none" w:sz="0" w:space="0" w:color="auto"/>
      </w:divBdr>
    </w:div>
    <w:div w:id="12803738">
      <w:bodyDiv w:val="1"/>
      <w:marLeft w:val="0"/>
      <w:marRight w:val="0"/>
      <w:marTop w:val="0"/>
      <w:marBottom w:val="0"/>
      <w:divBdr>
        <w:top w:val="none" w:sz="0" w:space="0" w:color="auto"/>
        <w:left w:val="none" w:sz="0" w:space="0" w:color="auto"/>
        <w:bottom w:val="none" w:sz="0" w:space="0" w:color="auto"/>
        <w:right w:val="none" w:sz="0" w:space="0" w:color="auto"/>
      </w:divBdr>
    </w:div>
    <w:div w:id="12847808">
      <w:bodyDiv w:val="1"/>
      <w:marLeft w:val="0"/>
      <w:marRight w:val="0"/>
      <w:marTop w:val="0"/>
      <w:marBottom w:val="0"/>
      <w:divBdr>
        <w:top w:val="none" w:sz="0" w:space="0" w:color="auto"/>
        <w:left w:val="none" w:sz="0" w:space="0" w:color="auto"/>
        <w:bottom w:val="none" w:sz="0" w:space="0" w:color="auto"/>
        <w:right w:val="none" w:sz="0" w:space="0" w:color="auto"/>
      </w:divBdr>
    </w:div>
    <w:div w:id="12848644">
      <w:bodyDiv w:val="1"/>
      <w:marLeft w:val="0"/>
      <w:marRight w:val="0"/>
      <w:marTop w:val="0"/>
      <w:marBottom w:val="0"/>
      <w:divBdr>
        <w:top w:val="none" w:sz="0" w:space="0" w:color="auto"/>
        <w:left w:val="none" w:sz="0" w:space="0" w:color="auto"/>
        <w:bottom w:val="none" w:sz="0" w:space="0" w:color="auto"/>
        <w:right w:val="none" w:sz="0" w:space="0" w:color="auto"/>
      </w:divBdr>
    </w:div>
    <w:div w:id="12876920">
      <w:bodyDiv w:val="1"/>
      <w:marLeft w:val="0"/>
      <w:marRight w:val="0"/>
      <w:marTop w:val="0"/>
      <w:marBottom w:val="0"/>
      <w:divBdr>
        <w:top w:val="none" w:sz="0" w:space="0" w:color="auto"/>
        <w:left w:val="none" w:sz="0" w:space="0" w:color="auto"/>
        <w:bottom w:val="none" w:sz="0" w:space="0" w:color="auto"/>
        <w:right w:val="none" w:sz="0" w:space="0" w:color="auto"/>
      </w:divBdr>
    </w:div>
    <w:div w:id="12919977">
      <w:bodyDiv w:val="1"/>
      <w:marLeft w:val="0"/>
      <w:marRight w:val="0"/>
      <w:marTop w:val="0"/>
      <w:marBottom w:val="0"/>
      <w:divBdr>
        <w:top w:val="none" w:sz="0" w:space="0" w:color="auto"/>
        <w:left w:val="none" w:sz="0" w:space="0" w:color="auto"/>
        <w:bottom w:val="none" w:sz="0" w:space="0" w:color="auto"/>
        <w:right w:val="none" w:sz="0" w:space="0" w:color="auto"/>
      </w:divBdr>
    </w:div>
    <w:div w:id="12925759">
      <w:bodyDiv w:val="1"/>
      <w:marLeft w:val="0"/>
      <w:marRight w:val="0"/>
      <w:marTop w:val="0"/>
      <w:marBottom w:val="0"/>
      <w:divBdr>
        <w:top w:val="none" w:sz="0" w:space="0" w:color="auto"/>
        <w:left w:val="none" w:sz="0" w:space="0" w:color="auto"/>
        <w:bottom w:val="none" w:sz="0" w:space="0" w:color="auto"/>
        <w:right w:val="none" w:sz="0" w:space="0" w:color="auto"/>
      </w:divBdr>
    </w:div>
    <w:div w:id="12995309">
      <w:bodyDiv w:val="1"/>
      <w:marLeft w:val="0"/>
      <w:marRight w:val="0"/>
      <w:marTop w:val="0"/>
      <w:marBottom w:val="0"/>
      <w:divBdr>
        <w:top w:val="none" w:sz="0" w:space="0" w:color="auto"/>
        <w:left w:val="none" w:sz="0" w:space="0" w:color="auto"/>
        <w:bottom w:val="none" w:sz="0" w:space="0" w:color="auto"/>
        <w:right w:val="none" w:sz="0" w:space="0" w:color="auto"/>
      </w:divBdr>
    </w:div>
    <w:div w:id="12996482">
      <w:bodyDiv w:val="1"/>
      <w:marLeft w:val="0"/>
      <w:marRight w:val="0"/>
      <w:marTop w:val="0"/>
      <w:marBottom w:val="0"/>
      <w:divBdr>
        <w:top w:val="none" w:sz="0" w:space="0" w:color="auto"/>
        <w:left w:val="none" w:sz="0" w:space="0" w:color="auto"/>
        <w:bottom w:val="none" w:sz="0" w:space="0" w:color="auto"/>
        <w:right w:val="none" w:sz="0" w:space="0" w:color="auto"/>
      </w:divBdr>
    </w:div>
    <w:div w:id="13195531">
      <w:bodyDiv w:val="1"/>
      <w:marLeft w:val="0"/>
      <w:marRight w:val="0"/>
      <w:marTop w:val="0"/>
      <w:marBottom w:val="0"/>
      <w:divBdr>
        <w:top w:val="none" w:sz="0" w:space="0" w:color="auto"/>
        <w:left w:val="none" w:sz="0" w:space="0" w:color="auto"/>
        <w:bottom w:val="none" w:sz="0" w:space="0" w:color="auto"/>
        <w:right w:val="none" w:sz="0" w:space="0" w:color="auto"/>
      </w:divBdr>
    </w:div>
    <w:div w:id="13269234">
      <w:bodyDiv w:val="1"/>
      <w:marLeft w:val="0"/>
      <w:marRight w:val="0"/>
      <w:marTop w:val="0"/>
      <w:marBottom w:val="0"/>
      <w:divBdr>
        <w:top w:val="none" w:sz="0" w:space="0" w:color="auto"/>
        <w:left w:val="none" w:sz="0" w:space="0" w:color="auto"/>
        <w:bottom w:val="none" w:sz="0" w:space="0" w:color="auto"/>
        <w:right w:val="none" w:sz="0" w:space="0" w:color="auto"/>
      </w:divBdr>
    </w:div>
    <w:div w:id="13270714">
      <w:bodyDiv w:val="1"/>
      <w:marLeft w:val="0"/>
      <w:marRight w:val="0"/>
      <w:marTop w:val="0"/>
      <w:marBottom w:val="0"/>
      <w:divBdr>
        <w:top w:val="none" w:sz="0" w:space="0" w:color="auto"/>
        <w:left w:val="none" w:sz="0" w:space="0" w:color="auto"/>
        <w:bottom w:val="none" w:sz="0" w:space="0" w:color="auto"/>
        <w:right w:val="none" w:sz="0" w:space="0" w:color="auto"/>
      </w:divBdr>
    </w:div>
    <w:div w:id="13311014">
      <w:bodyDiv w:val="1"/>
      <w:marLeft w:val="0"/>
      <w:marRight w:val="0"/>
      <w:marTop w:val="0"/>
      <w:marBottom w:val="0"/>
      <w:divBdr>
        <w:top w:val="none" w:sz="0" w:space="0" w:color="auto"/>
        <w:left w:val="none" w:sz="0" w:space="0" w:color="auto"/>
        <w:bottom w:val="none" w:sz="0" w:space="0" w:color="auto"/>
        <w:right w:val="none" w:sz="0" w:space="0" w:color="auto"/>
      </w:divBdr>
    </w:div>
    <w:div w:id="13313507">
      <w:bodyDiv w:val="1"/>
      <w:marLeft w:val="0"/>
      <w:marRight w:val="0"/>
      <w:marTop w:val="0"/>
      <w:marBottom w:val="0"/>
      <w:divBdr>
        <w:top w:val="none" w:sz="0" w:space="0" w:color="auto"/>
        <w:left w:val="none" w:sz="0" w:space="0" w:color="auto"/>
        <w:bottom w:val="none" w:sz="0" w:space="0" w:color="auto"/>
        <w:right w:val="none" w:sz="0" w:space="0" w:color="auto"/>
      </w:divBdr>
    </w:div>
    <w:div w:id="13456921">
      <w:bodyDiv w:val="1"/>
      <w:marLeft w:val="0"/>
      <w:marRight w:val="0"/>
      <w:marTop w:val="0"/>
      <w:marBottom w:val="0"/>
      <w:divBdr>
        <w:top w:val="none" w:sz="0" w:space="0" w:color="auto"/>
        <w:left w:val="none" w:sz="0" w:space="0" w:color="auto"/>
        <w:bottom w:val="none" w:sz="0" w:space="0" w:color="auto"/>
        <w:right w:val="none" w:sz="0" w:space="0" w:color="auto"/>
      </w:divBdr>
    </w:div>
    <w:div w:id="13650553">
      <w:bodyDiv w:val="1"/>
      <w:marLeft w:val="0"/>
      <w:marRight w:val="0"/>
      <w:marTop w:val="0"/>
      <w:marBottom w:val="0"/>
      <w:divBdr>
        <w:top w:val="none" w:sz="0" w:space="0" w:color="auto"/>
        <w:left w:val="none" w:sz="0" w:space="0" w:color="auto"/>
        <w:bottom w:val="none" w:sz="0" w:space="0" w:color="auto"/>
        <w:right w:val="none" w:sz="0" w:space="0" w:color="auto"/>
      </w:divBdr>
    </w:div>
    <w:div w:id="13651819">
      <w:bodyDiv w:val="1"/>
      <w:marLeft w:val="0"/>
      <w:marRight w:val="0"/>
      <w:marTop w:val="0"/>
      <w:marBottom w:val="0"/>
      <w:divBdr>
        <w:top w:val="none" w:sz="0" w:space="0" w:color="auto"/>
        <w:left w:val="none" w:sz="0" w:space="0" w:color="auto"/>
        <w:bottom w:val="none" w:sz="0" w:space="0" w:color="auto"/>
        <w:right w:val="none" w:sz="0" w:space="0" w:color="auto"/>
      </w:divBdr>
    </w:div>
    <w:div w:id="13653776">
      <w:bodyDiv w:val="1"/>
      <w:marLeft w:val="0"/>
      <w:marRight w:val="0"/>
      <w:marTop w:val="0"/>
      <w:marBottom w:val="0"/>
      <w:divBdr>
        <w:top w:val="none" w:sz="0" w:space="0" w:color="auto"/>
        <w:left w:val="none" w:sz="0" w:space="0" w:color="auto"/>
        <w:bottom w:val="none" w:sz="0" w:space="0" w:color="auto"/>
        <w:right w:val="none" w:sz="0" w:space="0" w:color="auto"/>
      </w:divBdr>
    </w:div>
    <w:div w:id="13697674">
      <w:bodyDiv w:val="1"/>
      <w:marLeft w:val="0"/>
      <w:marRight w:val="0"/>
      <w:marTop w:val="0"/>
      <w:marBottom w:val="0"/>
      <w:divBdr>
        <w:top w:val="none" w:sz="0" w:space="0" w:color="auto"/>
        <w:left w:val="none" w:sz="0" w:space="0" w:color="auto"/>
        <w:bottom w:val="none" w:sz="0" w:space="0" w:color="auto"/>
        <w:right w:val="none" w:sz="0" w:space="0" w:color="auto"/>
      </w:divBdr>
    </w:div>
    <w:div w:id="13845808">
      <w:bodyDiv w:val="1"/>
      <w:marLeft w:val="0"/>
      <w:marRight w:val="0"/>
      <w:marTop w:val="0"/>
      <w:marBottom w:val="0"/>
      <w:divBdr>
        <w:top w:val="none" w:sz="0" w:space="0" w:color="auto"/>
        <w:left w:val="none" w:sz="0" w:space="0" w:color="auto"/>
        <w:bottom w:val="none" w:sz="0" w:space="0" w:color="auto"/>
        <w:right w:val="none" w:sz="0" w:space="0" w:color="auto"/>
      </w:divBdr>
    </w:div>
    <w:div w:id="13851006">
      <w:bodyDiv w:val="1"/>
      <w:marLeft w:val="0"/>
      <w:marRight w:val="0"/>
      <w:marTop w:val="0"/>
      <w:marBottom w:val="0"/>
      <w:divBdr>
        <w:top w:val="none" w:sz="0" w:space="0" w:color="auto"/>
        <w:left w:val="none" w:sz="0" w:space="0" w:color="auto"/>
        <w:bottom w:val="none" w:sz="0" w:space="0" w:color="auto"/>
        <w:right w:val="none" w:sz="0" w:space="0" w:color="auto"/>
      </w:divBdr>
    </w:div>
    <w:div w:id="13925584">
      <w:bodyDiv w:val="1"/>
      <w:marLeft w:val="0"/>
      <w:marRight w:val="0"/>
      <w:marTop w:val="0"/>
      <w:marBottom w:val="0"/>
      <w:divBdr>
        <w:top w:val="none" w:sz="0" w:space="0" w:color="auto"/>
        <w:left w:val="none" w:sz="0" w:space="0" w:color="auto"/>
        <w:bottom w:val="none" w:sz="0" w:space="0" w:color="auto"/>
        <w:right w:val="none" w:sz="0" w:space="0" w:color="auto"/>
      </w:divBdr>
    </w:div>
    <w:div w:id="13968489">
      <w:bodyDiv w:val="1"/>
      <w:marLeft w:val="0"/>
      <w:marRight w:val="0"/>
      <w:marTop w:val="0"/>
      <w:marBottom w:val="0"/>
      <w:divBdr>
        <w:top w:val="none" w:sz="0" w:space="0" w:color="auto"/>
        <w:left w:val="none" w:sz="0" w:space="0" w:color="auto"/>
        <w:bottom w:val="none" w:sz="0" w:space="0" w:color="auto"/>
        <w:right w:val="none" w:sz="0" w:space="0" w:color="auto"/>
      </w:divBdr>
    </w:div>
    <w:div w:id="14037486">
      <w:bodyDiv w:val="1"/>
      <w:marLeft w:val="0"/>
      <w:marRight w:val="0"/>
      <w:marTop w:val="0"/>
      <w:marBottom w:val="0"/>
      <w:divBdr>
        <w:top w:val="none" w:sz="0" w:space="0" w:color="auto"/>
        <w:left w:val="none" w:sz="0" w:space="0" w:color="auto"/>
        <w:bottom w:val="none" w:sz="0" w:space="0" w:color="auto"/>
        <w:right w:val="none" w:sz="0" w:space="0" w:color="auto"/>
      </w:divBdr>
    </w:div>
    <w:div w:id="14114126">
      <w:bodyDiv w:val="1"/>
      <w:marLeft w:val="0"/>
      <w:marRight w:val="0"/>
      <w:marTop w:val="0"/>
      <w:marBottom w:val="0"/>
      <w:divBdr>
        <w:top w:val="none" w:sz="0" w:space="0" w:color="auto"/>
        <w:left w:val="none" w:sz="0" w:space="0" w:color="auto"/>
        <w:bottom w:val="none" w:sz="0" w:space="0" w:color="auto"/>
        <w:right w:val="none" w:sz="0" w:space="0" w:color="auto"/>
      </w:divBdr>
    </w:div>
    <w:div w:id="14156492">
      <w:bodyDiv w:val="1"/>
      <w:marLeft w:val="0"/>
      <w:marRight w:val="0"/>
      <w:marTop w:val="0"/>
      <w:marBottom w:val="0"/>
      <w:divBdr>
        <w:top w:val="none" w:sz="0" w:space="0" w:color="auto"/>
        <w:left w:val="none" w:sz="0" w:space="0" w:color="auto"/>
        <w:bottom w:val="none" w:sz="0" w:space="0" w:color="auto"/>
        <w:right w:val="none" w:sz="0" w:space="0" w:color="auto"/>
      </w:divBdr>
    </w:div>
    <w:div w:id="14311851">
      <w:bodyDiv w:val="1"/>
      <w:marLeft w:val="0"/>
      <w:marRight w:val="0"/>
      <w:marTop w:val="0"/>
      <w:marBottom w:val="0"/>
      <w:divBdr>
        <w:top w:val="none" w:sz="0" w:space="0" w:color="auto"/>
        <w:left w:val="none" w:sz="0" w:space="0" w:color="auto"/>
        <w:bottom w:val="none" w:sz="0" w:space="0" w:color="auto"/>
        <w:right w:val="none" w:sz="0" w:space="0" w:color="auto"/>
      </w:divBdr>
    </w:div>
    <w:div w:id="14383166">
      <w:bodyDiv w:val="1"/>
      <w:marLeft w:val="0"/>
      <w:marRight w:val="0"/>
      <w:marTop w:val="0"/>
      <w:marBottom w:val="0"/>
      <w:divBdr>
        <w:top w:val="none" w:sz="0" w:space="0" w:color="auto"/>
        <w:left w:val="none" w:sz="0" w:space="0" w:color="auto"/>
        <w:bottom w:val="none" w:sz="0" w:space="0" w:color="auto"/>
        <w:right w:val="none" w:sz="0" w:space="0" w:color="auto"/>
      </w:divBdr>
    </w:div>
    <w:div w:id="14432470">
      <w:bodyDiv w:val="1"/>
      <w:marLeft w:val="0"/>
      <w:marRight w:val="0"/>
      <w:marTop w:val="0"/>
      <w:marBottom w:val="0"/>
      <w:divBdr>
        <w:top w:val="none" w:sz="0" w:space="0" w:color="auto"/>
        <w:left w:val="none" w:sz="0" w:space="0" w:color="auto"/>
        <w:bottom w:val="none" w:sz="0" w:space="0" w:color="auto"/>
        <w:right w:val="none" w:sz="0" w:space="0" w:color="auto"/>
      </w:divBdr>
    </w:div>
    <w:div w:id="14432609">
      <w:bodyDiv w:val="1"/>
      <w:marLeft w:val="0"/>
      <w:marRight w:val="0"/>
      <w:marTop w:val="0"/>
      <w:marBottom w:val="0"/>
      <w:divBdr>
        <w:top w:val="none" w:sz="0" w:space="0" w:color="auto"/>
        <w:left w:val="none" w:sz="0" w:space="0" w:color="auto"/>
        <w:bottom w:val="none" w:sz="0" w:space="0" w:color="auto"/>
        <w:right w:val="none" w:sz="0" w:space="0" w:color="auto"/>
      </w:divBdr>
    </w:div>
    <w:div w:id="14500475">
      <w:bodyDiv w:val="1"/>
      <w:marLeft w:val="0"/>
      <w:marRight w:val="0"/>
      <w:marTop w:val="0"/>
      <w:marBottom w:val="0"/>
      <w:divBdr>
        <w:top w:val="none" w:sz="0" w:space="0" w:color="auto"/>
        <w:left w:val="none" w:sz="0" w:space="0" w:color="auto"/>
        <w:bottom w:val="none" w:sz="0" w:space="0" w:color="auto"/>
        <w:right w:val="none" w:sz="0" w:space="0" w:color="auto"/>
      </w:divBdr>
    </w:div>
    <w:div w:id="14575478">
      <w:bodyDiv w:val="1"/>
      <w:marLeft w:val="0"/>
      <w:marRight w:val="0"/>
      <w:marTop w:val="0"/>
      <w:marBottom w:val="0"/>
      <w:divBdr>
        <w:top w:val="none" w:sz="0" w:space="0" w:color="auto"/>
        <w:left w:val="none" w:sz="0" w:space="0" w:color="auto"/>
        <w:bottom w:val="none" w:sz="0" w:space="0" w:color="auto"/>
        <w:right w:val="none" w:sz="0" w:space="0" w:color="auto"/>
      </w:divBdr>
    </w:div>
    <w:div w:id="14576837">
      <w:bodyDiv w:val="1"/>
      <w:marLeft w:val="0"/>
      <w:marRight w:val="0"/>
      <w:marTop w:val="0"/>
      <w:marBottom w:val="0"/>
      <w:divBdr>
        <w:top w:val="none" w:sz="0" w:space="0" w:color="auto"/>
        <w:left w:val="none" w:sz="0" w:space="0" w:color="auto"/>
        <w:bottom w:val="none" w:sz="0" w:space="0" w:color="auto"/>
        <w:right w:val="none" w:sz="0" w:space="0" w:color="auto"/>
      </w:divBdr>
    </w:div>
    <w:div w:id="15080336">
      <w:bodyDiv w:val="1"/>
      <w:marLeft w:val="0"/>
      <w:marRight w:val="0"/>
      <w:marTop w:val="0"/>
      <w:marBottom w:val="0"/>
      <w:divBdr>
        <w:top w:val="none" w:sz="0" w:space="0" w:color="auto"/>
        <w:left w:val="none" w:sz="0" w:space="0" w:color="auto"/>
        <w:bottom w:val="none" w:sz="0" w:space="0" w:color="auto"/>
        <w:right w:val="none" w:sz="0" w:space="0" w:color="auto"/>
      </w:divBdr>
    </w:div>
    <w:div w:id="15155783">
      <w:bodyDiv w:val="1"/>
      <w:marLeft w:val="0"/>
      <w:marRight w:val="0"/>
      <w:marTop w:val="0"/>
      <w:marBottom w:val="0"/>
      <w:divBdr>
        <w:top w:val="none" w:sz="0" w:space="0" w:color="auto"/>
        <w:left w:val="none" w:sz="0" w:space="0" w:color="auto"/>
        <w:bottom w:val="none" w:sz="0" w:space="0" w:color="auto"/>
        <w:right w:val="none" w:sz="0" w:space="0" w:color="auto"/>
      </w:divBdr>
    </w:div>
    <w:div w:id="15160735">
      <w:bodyDiv w:val="1"/>
      <w:marLeft w:val="0"/>
      <w:marRight w:val="0"/>
      <w:marTop w:val="0"/>
      <w:marBottom w:val="0"/>
      <w:divBdr>
        <w:top w:val="none" w:sz="0" w:space="0" w:color="auto"/>
        <w:left w:val="none" w:sz="0" w:space="0" w:color="auto"/>
        <w:bottom w:val="none" w:sz="0" w:space="0" w:color="auto"/>
        <w:right w:val="none" w:sz="0" w:space="0" w:color="auto"/>
      </w:divBdr>
    </w:div>
    <w:div w:id="15229260">
      <w:bodyDiv w:val="1"/>
      <w:marLeft w:val="0"/>
      <w:marRight w:val="0"/>
      <w:marTop w:val="0"/>
      <w:marBottom w:val="0"/>
      <w:divBdr>
        <w:top w:val="none" w:sz="0" w:space="0" w:color="auto"/>
        <w:left w:val="none" w:sz="0" w:space="0" w:color="auto"/>
        <w:bottom w:val="none" w:sz="0" w:space="0" w:color="auto"/>
        <w:right w:val="none" w:sz="0" w:space="0" w:color="auto"/>
      </w:divBdr>
    </w:div>
    <w:div w:id="15352940">
      <w:bodyDiv w:val="1"/>
      <w:marLeft w:val="0"/>
      <w:marRight w:val="0"/>
      <w:marTop w:val="0"/>
      <w:marBottom w:val="0"/>
      <w:divBdr>
        <w:top w:val="none" w:sz="0" w:space="0" w:color="auto"/>
        <w:left w:val="none" w:sz="0" w:space="0" w:color="auto"/>
        <w:bottom w:val="none" w:sz="0" w:space="0" w:color="auto"/>
        <w:right w:val="none" w:sz="0" w:space="0" w:color="auto"/>
      </w:divBdr>
    </w:div>
    <w:div w:id="15474010">
      <w:bodyDiv w:val="1"/>
      <w:marLeft w:val="0"/>
      <w:marRight w:val="0"/>
      <w:marTop w:val="0"/>
      <w:marBottom w:val="0"/>
      <w:divBdr>
        <w:top w:val="none" w:sz="0" w:space="0" w:color="auto"/>
        <w:left w:val="none" w:sz="0" w:space="0" w:color="auto"/>
        <w:bottom w:val="none" w:sz="0" w:space="0" w:color="auto"/>
        <w:right w:val="none" w:sz="0" w:space="0" w:color="auto"/>
      </w:divBdr>
    </w:div>
    <w:div w:id="15619501">
      <w:bodyDiv w:val="1"/>
      <w:marLeft w:val="0"/>
      <w:marRight w:val="0"/>
      <w:marTop w:val="0"/>
      <w:marBottom w:val="0"/>
      <w:divBdr>
        <w:top w:val="none" w:sz="0" w:space="0" w:color="auto"/>
        <w:left w:val="none" w:sz="0" w:space="0" w:color="auto"/>
        <w:bottom w:val="none" w:sz="0" w:space="0" w:color="auto"/>
        <w:right w:val="none" w:sz="0" w:space="0" w:color="auto"/>
      </w:divBdr>
    </w:div>
    <w:div w:id="15620587">
      <w:bodyDiv w:val="1"/>
      <w:marLeft w:val="0"/>
      <w:marRight w:val="0"/>
      <w:marTop w:val="0"/>
      <w:marBottom w:val="0"/>
      <w:divBdr>
        <w:top w:val="none" w:sz="0" w:space="0" w:color="auto"/>
        <w:left w:val="none" w:sz="0" w:space="0" w:color="auto"/>
        <w:bottom w:val="none" w:sz="0" w:space="0" w:color="auto"/>
        <w:right w:val="none" w:sz="0" w:space="0" w:color="auto"/>
      </w:divBdr>
    </w:div>
    <w:div w:id="15621713">
      <w:bodyDiv w:val="1"/>
      <w:marLeft w:val="0"/>
      <w:marRight w:val="0"/>
      <w:marTop w:val="0"/>
      <w:marBottom w:val="0"/>
      <w:divBdr>
        <w:top w:val="none" w:sz="0" w:space="0" w:color="auto"/>
        <w:left w:val="none" w:sz="0" w:space="0" w:color="auto"/>
        <w:bottom w:val="none" w:sz="0" w:space="0" w:color="auto"/>
        <w:right w:val="none" w:sz="0" w:space="0" w:color="auto"/>
      </w:divBdr>
    </w:div>
    <w:div w:id="15663648">
      <w:bodyDiv w:val="1"/>
      <w:marLeft w:val="0"/>
      <w:marRight w:val="0"/>
      <w:marTop w:val="0"/>
      <w:marBottom w:val="0"/>
      <w:divBdr>
        <w:top w:val="none" w:sz="0" w:space="0" w:color="auto"/>
        <w:left w:val="none" w:sz="0" w:space="0" w:color="auto"/>
        <w:bottom w:val="none" w:sz="0" w:space="0" w:color="auto"/>
        <w:right w:val="none" w:sz="0" w:space="0" w:color="auto"/>
      </w:divBdr>
    </w:div>
    <w:div w:id="15860245">
      <w:bodyDiv w:val="1"/>
      <w:marLeft w:val="0"/>
      <w:marRight w:val="0"/>
      <w:marTop w:val="0"/>
      <w:marBottom w:val="0"/>
      <w:divBdr>
        <w:top w:val="none" w:sz="0" w:space="0" w:color="auto"/>
        <w:left w:val="none" w:sz="0" w:space="0" w:color="auto"/>
        <w:bottom w:val="none" w:sz="0" w:space="0" w:color="auto"/>
        <w:right w:val="none" w:sz="0" w:space="0" w:color="auto"/>
      </w:divBdr>
    </w:div>
    <w:div w:id="15888364">
      <w:bodyDiv w:val="1"/>
      <w:marLeft w:val="0"/>
      <w:marRight w:val="0"/>
      <w:marTop w:val="0"/>
      <w:marBottom w:val="0"/>
      <w:divBdr>
        <w:top w:val="none" w:sz="0" w:space="0" w:color="auto"/>
        <w:left w:val="none" w:sz="0" w:space="0" w:color="auto"/>
        <w:bottom w:val="none" w:sz="0" w:space="0" w:color="auto"/>
        <w:right w:val="none" w:sz="0" w:space="0" w:color="auto"/>
      </w:divBdr>
    </w:div>
    <w:div w:id="15929169">
      <w:bodyDiv w:val="1"/>
      <w:marLeft w:val="0"/>
      <w:marRight w:val="0"/>
      <w:marTop w:val="0"/>
      <w:marBottom w:val="0"/>
      <w:divBdr>
        <w:top w:val="none" w:sz="0" w:space="0" w:color="auto"/>
        <w:left w:val="none" w:sz="0" w:space="0" w:color="auto"/>
        <w:bottom w:val="none" w:sz="0" w:space="0" w:color="auto"/>
        <w:right w:val="none" w:sz="0" w:space="0" w:color="auto"/>
      </w:divBdr>
    </w:div>
    <w:div w:id="16123871">
      <w:bodyDiv w:val="1"/>
      <w:marLeft w:val="0"/>
      <w:marRight w:val="0"/>
      <w:marTop w:val="0"/>
      <w:marBottom w:val="0"/>
      <w:divBdr>
        <w:top w:val="none" w:sz="0" w:space="0" w:color="auto"/>
        <w:left w:val="none" w:sz="0" w:space="0" w:color="auto"/>
        <w:bottom w:val="none" w:sz="0" w:space="0" w:color="auto"/>
        <w:right w:val="none" w:sz="0" w:space="0" w:color="auto"/>
      </w:divBdr>
    </w:div>
    <w:div w:id="16200376">
      <w:bodyDiv w:val="1"/>
      <w:marLeft w:val="0"/>
      <w:marRight w:val="0"/>
      <w:marTop w:val="0"/>
      <w:marBottom w:val="0"/>
      <w:divBdr>
        <w:top w:val="none" w:sz="0" w:space="0" w:color="auto"/>
        <w:left w:val="none" w:sz="0" w:space="0" w:color="auto"/>
        <w:bottom w:val="none" w:sz="0" w:space="0" w:color="auto"/>
        <w:right w:val="none" w:sz="0" w:space="0" w:color="auto"/>
      </w:divBdr>
    </w:div>
    <w:div w:id="16320047">
      <w:bodyDiv w:val="1"/>
      <w:marLeft w:val="0"/>
      <w:marRight w:val="0"/>
      <w:marTop w:val="0"/>
      <w:marBottom w:val="0"/>
      <w:divBdr>
        <w:top w:val="none" w:sz="0" w:space="0" w:color="auto"/>
        <w:left w:val="none" w:sz="0" w:space="0" w:color="auto"/>
        <w:bottom w:val="none" w:sz="0" w:space="0" w:color="auto"/>
        <w:right w:val="none" w:sz="0" w:space="0" w:color="auto"/>
      </w:divBdr>
    </w:div>
    <w:div w:id="16348624">
      <w:bodyDiv w:val="1"/>
      <w:marLeft w:val="0"/>
      <w:marRight w:val="0"/>
      <w:marTop w:val="0"/>
      <w:marBottom w:val="0"/>
      <w:divBdr>
        <w:top w:val="none" w:sz="0" w:space="0" w:color="auto"/>
        <w:left w:val="none" w:sz="0" w:space="0" w:color="auto"/>
        <w:bottom w:val="none" w:sz="0" w:space="0" w:color="auto"/>
        <w:right w:val="none" w:sz="0" w:space="0" w:color="auto"/>
      </w:divBdr>
    </w:div>
    <w:div w:id="16546042">
      <w:bodyDiv w:val="1"/>
      <w:marLeft w:val="0"/>
      <w:marRight w:val="0"/>
      <w:marTop w:val="0"/>
      <w:marBottom w:val="0"/>
      <w:divBdr>
        <w:top w:val="none" w:sz="0" w:space="0" w:color="auto"/>
        <w:left w:val="none" w:sz="0" w:space="0" w:color="auto"/>
        <w:bottom w:val="none" w:sz="0" w:space="0" w:color="auto"/>
        <w:right w:val="none" w:sz="0" w:space="0" w:color="auto"/>
      </w:divBdr>
    </w:div>
    <w:div w:id="16737638">
      <w:bodyDiv w:val="1"/>
      <w:marLeft w:val="0"/>
      <w:marRight w:val="0"/>
      <w:marTop w:val="0"/>
      <w:marBottom w:val="0"/>
      <w:divBdr>
        <w:top w:val="none" w:sz="0" w:space="0" w:color="auto"/>
        <w:left w:val="none" w:sz="0" w:space="0" w:color="auto"/>
        <w:bottom w:val="none" w:sz="0" w:space="0" w:color="auto"/>
        <w:right w:val="none" w:sz="0" w:space="0" w:color="auto"/>
      </w:divBdr>
    </w:div>
    <w:div w:id="16808247">
      <w:bodyDiv w:val="1"/>
      <w:marLeft w:val="0"/>
      <w:marRight w:val="0"/>
      <w:marTop w:val="0"/>
      <w:marBottom w:val="0"/>
      <w:divBdr>
        <w:top w:val="none" w:sz="0" w:space="0" w:color="auto"/>
        <w:left w:val="none" w:sz="0" w:space="0" w:color="auto"/>
        <w:bottom w:val="none" w:sz="0" w:space="0" w:color="auto"/>
        <w:right w:val="none" w:sz="0" w:space="0" w:color="auto"/>
      </w:divBdr>
    </w:div>
    <w:div w:id="16933769">
      <w:bodyDiv w:val="1"/>
      <w:marLeft w:val="0"/>
      <w:marRight w:val="0"/>
      <w:marTop w:val="0"/>
      <w:marBottom w:val="0"/>
      <w:divBdr>
        <w:top w:val="none" w:sz="0" w:space="0" w:color="auto"/>
        <w:left w:val="none" w:sz="0" w:space="0" w:color="auto"/>
        <w:bottom w:val="none" w:sz="0" w:space="0" w:color="auto"/>
        <w:right w:val="none" w:sz="0" w:space="0" w:color="auto"/>
      </w:divBdr>
    </w:div>
    <w:div w:id="17003448">
      <w:bodyDiv w:val="1"/>
      <w:marLeft w:val="0"/>
      <w:marRight w:val="0"/>
      <w:marTop w:val="0"/>
      <w:marBottom w:val="0"/>
      <w:divBdr>
        <w:top w:val="none" w:sz="0" w:space="0" w:color="auto"/>
        <w:left w:val="none" w:sz="0" w:space="0" w:color="auto"/>
        <w:bottom w:val="none" w:sz="0" w:space="0" w:color="auto"/>
        <w:right w:val="none" w:sz="0" w:space="0" w:color="auto"/>
      </w:divBdr>
    </w:div>
    <w:div w:id="17006334">
      <w:bodyDiv w:val="1"/>
      <w:marLeft w:val="0"/>
      <w:marRight w:val="0"/>
      <w:marTop w:val="0"/>
      <w:marBottom w:val="0"/>
      <w:divBdr>
        <w:top w:val="none" w:sz="0" w:space="0" w:color="auto"/>
        <w:left w:val="none" w:sz="0" w:space="0" w:color="auto"/>
        <w:bottom w:val="none" w:sz="0" w:space="0" w:color="auto"/>
        <w:right w:val="none" w:sz="0" w:space="0" w:color="auto"/>
      </w:divBdr>
    </w:div>
    <w:div w:id="17047422">
      <w:bodyDiv w:val="1"/>
      <w:marLeft w:val="0"/>
      <w:marRight w:val="0"/>
      <w:marTop w:val="0"/>
      <w:marBottom w:val="0"/>
      <w:divBdr>
        <w:top w:val="none" w:sz="0" w:space="0" w:color="auto"/>
        <w:left w:val="none" w:sz="0" w:space="0" w:color="auto"/>
        <w:bottom w:val="none" w:sz="0" w:space="0" w:color="auto"/>
        <w:right w:val="none" w:sz="0" w:space="0" w:color="auto"/>
      </w:divBdr>
    </w:div>
    <w:div w:id="17048979">
      <w:bodyDiv w:val="1"/>
      <w:marLeft w:val="0"/>
      <w:marRight w:val="0"/>
      <w:marTop w:val="0"/>
      <w:marBottom w:val="0"/>
      <w:divBdr>
        <w:top w:val="none" w:sz="0" w:space="0" w:color="auto"/>
        <w:left w:val="none" w:sz="0" w:space="0" w:color="auto"/>
        <w:bottom w:val="none" w:sz="0" w:space="0" w:color="auto"/>
        <w:right w:val="none" w:sz="0" w:space="0" w:color="auto"/>
      </w:divBdr>
    </w:div>
    <w:div w:id="17053594">
      <w:bodyDiv w:val="1"/>
      <w:marLeft w:val="0"/>
      <w:marRight w:val="0"/>
      <w:marTop w:val="0"/>
      <w:marBottom w:val="0"/>
      <w:divBdr>
        <w:top w:val="none" w:sz="0" w:space="0" w:color="auto"/>
        <w:left w:val="none" w:sz="0" w:space="0" w:color="auto"/>
        <w:bottom w:val="none" w:sz="0" w:space="0" w:color="auto"/>
        <w:right w:val="none" w:sz="0" w:space="0" w:color="auto"/>
      </w:divBdr>
    </w:div>
    <w:div w:id="17123705">
      <w:bodyDiv w:val="1"/>
      <w:marLeft w:val="0"/>
      <w:marRight w:val="0"/>
      <w:marTop w:val="0"/>
      <w:marBottom w:val="0"/>
      <w:divBdr>
        <w:top w:val="none" w:sz="0" w:space="0" w:color="auto"/>
        <w:left w:val="none" w:sz="0" w:space="0" w:color="auto"/>
        <w:bottom w:val="none" w:sz="0" w:space="0" w:color="auto"/>
        <w:right w:val="none" w:sz="0" w:space="0" w:color="auto"/>
      </w:divBdr>
    </w:div>
    <w:div w:id="17125270">
      <w:bodyDiv w:val="1"/>
      <w:marLeft w:val="0"/>
      <w:marRight w:val="0"/>
      <w:marTop w:val="0"/>
      <w:marBottom w:val="0"/>
      <w:divBdr>
        <w:top w:val="none" w:sz="0" w:space="0" w:color="auto"/>
        <w:left w:val="none" w:sz="0" w:space="0" w:color="auto"/>
        <w:bottom w:val="none" w:sz="0" w:space="0" w:color="auto"/>
        <w:right w:val="none" w:sz="0" w:space="0" w:color="auto"/>
      </w:divBdr>
    </w:div>
    <w:div w:id="17171327">
      <w:bodyDiv w:val="1"/>
      <w:marLeft w:val="0"/>
      <w:marRight w:val="0"/>
      <w:marTop w:val="0"/>
      <w:marBottom w:val="0"/>
      <w:divBdr>
        <w:top w:val="none" w:sz="0" w:space="0" w:color="auto"/>
        <w:left w:val="none" w:sz="0" w:space="0" w:color="auto"/>
        <w:bottom w:val="none" w:sz="0" w:space="0" w:color="auto"/>
        <w:right w:val="none" w:sz="0" w:space="0" w:color="auto"/>
      </w:divBdr>
    </w:div>
    <w:div w:id="17200186">
      <w:bodyDiv w:val="1"/>
      <w:marLeft w:val="0"/>
      <w:marRight w:val="0"/>
      <w:marTop w:val="0"/>
      <w:marBottom w:val="0"/>
      <w:divBdr>
        <w:top w:val="none" w:sz="0" w:space="0" w:color="auto"/>
        <w:left w:val="none" w:sz="0" w:space="0" w:color="auto"/>
        <w:bottom w:val="none" w:sz="0" w:space="0" w:color="auto"/>
        <w:right w:val="none" w:sz="0" w:space="0" w:color="auto"/>
      </w:divBdr>
    </w:div>
    <w:div w:id="17238201">
      <w:bodyDiv w:val="1"/>
      <w:marLeft w:val="0"/>
      <w:marRight w:val="0"/>
      <w:marTop w:val="0"/>
      <w:marBottom w:val="0"/>
      <w:divBdr>
        <w:top w:val="none" w:sz="0" w:space="0" w:color="auto"/>
        <w:left w:val="none" w:sz="0" w:space="0" w:color="auto"/>
        <w:bottom w:val="none" w:sz="0" w:space="0" w:color="auto"/>
        <w:right w:val="none" w:sz="0" w:space="0" w:color="auto"/>
      </w:divBdr>
    </w:div>
    <w:div w:id="17238721">
      <w:bodyDiv w:val="1"/>
      <w:marLeft w:val="0"/>
      <w:marRight w:val="0"/>
      <w:marTop w:val="0"/>
      <w:marBottom w:val="0"/>
      <w:divBdr>
        <w:top w:val="none" w:sz="0" w:space="0" w:color="auto"/>
        <w:left w:val="none" w:sz="0" w:space="0" w:color="auto"/>
        <w:bottom w:val="none" w:sz="0" w:space="0" w:color="auto"/>
        <w:right w:val="none" w:sz="0" w:space="0" w:color="auto"/>
      </w:divBdr>
    </w:div>
    <w:div w:id="17391058">
      <w:bodyDiv w:val="1"/>
      <w:marLeft w:val="0"/>
      <w:marRight w:val="0"/>
      <w:marTop w:val="0"/>
      <w:marBottom w:val="0"/>
      <w:divBdr>
        <w:top w:val="none" w:sz="0" w:space="0" w:color="auto"/>
        <w:left w:val="none" w:sz="0" w:space="0" w:color="auto"/>
        <w:bottom w:val="none" w:sz="0" w:space="0" w:color="auto"/>
        <w:right w:val="none" w:sz="0" w:space="0" w:color="auto"/>
      </w:divBdr>
    </w:div>
    <w:div w:id="17703338">
      <w:bodyDiv w:val="1"/>
      <w:marLeft w:val="0"/>
      <w:marRight w:val="0"/>
      <w:marTop w:val="0"/>
      <w:marBottom w:val="0"/>
      <w:divBdr>
        <w:top w:val="none" w:sz="0" w:space="0" w:color="auto"/>
        <w:left w:val="none" w:sz="0" w:space="0" w:color="auto"/>
        <w:bottom w:val="none" w:sz="0" w:space="0" w:color="auto"/>
        <w:right w:val="none" w:sz="0" w:space="0" w:color="auto"/>
      </w:divBdr>
    </w:div>
    <w:div w:id="17856924">
      <w:bodyDiv w:val="1"/>
      <w:marLeft w:val="0"/>
      <w:marRight w:val="0"/>
      <w:marTop w:val="0"/>
      <w:marBottom w:val="0"/>
      <w:divBdr>
        <w:top w:val="none" w:sz="0" w:space="0" w:color="auto"/>
        <w:left w:val="none" w:sz="0" w:space="0" w:color="auto"/>
        <w:bottom w:val="none" w:sz="0" w:space="0" w:color="auto"/>
        <w:right w:val="none" w:sz="0" w:space="0" w:color="auto"/>
      </w:divBdr>
    </w:div>
    <w:div w:id="17857656">
      <w:bodyDiv w:val="1"/>
      <w:marLeft w:val="0"/>
      <w:marRight w:val="0"/>
      <w:marTop w:val="0"/>
      <w:marBottom w:val="0"/>
      <w:divBdr>
        <w:top w:val="none" w:sz="0" w:space="0" w:color="auto"/>
        <w:left w:val="none" w:sz="0" w:space="0" w:color="auto"/>
        <w:bottom w:val="none" w:sz="0" w:space="0" w:color="auto"/>
        <w:right w:val="none" w:sz="0" w:space="0" w:color="auto"/>
      </w:divBdr>
    </w:div>
    <w:div w:id="17894421">
      <w:bodyDiv w:val="1"/>
      <w:marLeft w:val="0"/>
      <w:marRight w:val="0"/>
      <w:marTop w:val="0"/>
      <w:marBottom w:val="0"/>
      <w:divBdr>
        <w:top w:val="none" w:sz="0" w:space="0" w:color="auto"/>
        <w:left w:val="none" w:sz="0" w:space="0" w:color="auto"/>
        <w:bottom w:val="none" w:sz="0" w:space="0" w:color="auto"/>
        <w:right w:val="none" w:sz="0" w:space="0" w:color="auto"/>
      </w:divBdr>
    </w:div>
    <w:div w:id="17897343">
      <w:bodyDiv w:val="1"/>
      <w:marLeft w:val="0"/>
      <w:marRight w:val="0"/>
      <w:marTop w:val="0"/>
      <w:marBottom w:val="0"/>
      <w:divBdr>
        <w:top w:val="none" w:sz="0" w:space="0" w:color="auto"/>
        <w:left w:val="none" w:sz="0" w:space="0" w:color="auto"/>
        <w:bottom w:val="none" w:sz="0" w:space="0" w:color="auto"/>
        <w:right w:val="none" w:sz="0" w:space="0" w:color="auto"/>
      </w:divBdr>
    </w:div>
    <w:div w:id="18052391">
      <w:bodyDiv w:val="1"/>
      <w:marLeft w:val="0"/>
      <w:marRight w:val="0"/>
      <w:marTop w:val="0"/>
      <w:marBottom w:val="0"/>
      <w:divBdr>
        <w:top w:val="none" w:sz="0" w:space="0" w:color="auto"/>
        <w:left w:val="none" w:sz="0" w:space="0" w:color="auto"/>
        <w:bottom w:val="none" w:sz="0" w:space="0" w:color="auto"/>
        <w:right w:val="none" w:sz="0" w:space="0" w:color="auto"/>
      </w:divBdr>
    </w:div>
    <w:div w:id="18093615">
      <w:bodyDiv w:val="1"/>
      <w:marLeft w:val="0"/>
      <w:marRight w:val="0"/>
      <w:marTop w:val="0"/>
      <w:marBottom w:val="0"/>
      <w:divBdr>
        <w:top w:val="none" w:sz="0" w:space="0" w:color="auto"/>
        <w:left w:val="none" w:sz="0" w:space="0" w:color="auto"/>
        <w:bottom w:val="none" w:sz="0" w:space="0" w:color="auto"/>
        <w:right w:val="none" w:sz="0" w:space="0" w:color="auto"/>
      </w:divBdr>
    </w:div>
    <w:div w:id="18238401">
      <w:bodyDiv w:val="1"/>
      <w:marLeft w:val="0"/>
      <w:marRight w:val="0"/>
      <w:marTop w:val="0"/>
      <w:marBottom w:val="0"/>
      <w:divBdr>
        <w:top w:val="none" w:sz="0" w:space="0" w:color="auto"/>
        <w:left w:val="none" w:sz="0" w:space="0" w:color="auto"/>
        <w:bottom w:val="none" w:sz="0" w:space="0" w:color="auto"/>
        <w:right w:val="none" w:sz="0" w:space="0" w:color="auto"/>
      </w:divBdr>
    </w:div>
    <w:div w:id="18437563">
      <w:bodyDiv w:val="1"/>
      <w:marLeft w:val="0"/>
      <w:marRight w:val="0"/>
      <w:marTop w:val="0"/>
      <w:marBottom w:val="0"/>
      <w:divBdr>
        <w:top w:val="none" w:sz="0" w:space="0" w:color="auto"/>
        <w:left w:val="none" w:sz="0" w:space="0" w:color="auto"/>
        <w:bottom w:val="none" w:sz="0" w:space="0" w:color="auto"/>
        <w:right w:val="none" w:sz="0" w:space="0" w:color="auto"/>
      </w:divBdr>
    </w:div>
    <w:div w:id="18509286">
      <w:bodyDiv w:val="1"/>
      <w:marLeft w:val="0"/>
      <w:marRight w:val="0"/>
      <w:marTop w:val="0"/>
      <w:marBottom w:val="0"/>
      <w:divBdr>
        <w:top w:val="none" w:sz="0" w:space="0" w:color="auto"/>
        <w:left w:val="none" w:sz="0" w:space="0" w:color="auto"/>
        <w:bottom w:val="none" w:sz="0" w:space="0" w:color="auto"/>
        <w:right w:val="none" w:sz="0" w:space="0" w:color="auto"/>
      </w:divBdr>
    </w:div>
    <w:div w:id="18510872">
      <w:bodyDiv w:val="1"/>
      <w:marLeft w:val="0"/>
      <w:marRight w:val="0"/>
      <w:marTop w:val="0"/>
      <w:marBottom w:val="0"/>
      <w:divBdr>
        <w:top w:val="none" w:sz="0" w:space="0" w:color="auto"/>
        <w:left w:val="none" w:sz="0" w:space="0" w:color="auto"/>
        <w:bottom w:val="none" w:sz="0" w:space="0" w:color="auto"/>
        <w:right w:val="none" w:sz="0" w:space="0" w:color="auto"/>
      </w:divBdr>
    </w:div>
    <w:div w:id="18512168">
      <w:bodyDiv w:val="1"/>
      <w:marLeft w:val="0"/>
      <w:marRight w:val="0"/>
      <w:marTop w:val="0"/>
      <w:marBottom w:val="0"/>
      <w:divBdr>
        <w:top w:val="none" w:sz="0" w:space="0" w:color="auto"/>
        <w:left w:val="none" w:sz="0" w:space="0" w:color="auto"/>
        <w:bottom w:val="none" w:sz="0" w:space="0" w:color="auto"/>
        <w:right w:val="none" w:sz="0" w:space="0" w:color="auto"/>
      </w:divBdr>
    </w:div>
    <w:div w:id="18549114">
      <w:bodyDiv w:val="1"/>
      <w:marLeft w:val="0"/>
      <w:marRight w:val="0"/>
      <w:marTop w:val="0"/>
      <w:marBottom w:val="0"/>
      <w:divBdr>
        <w:top w:val="none" w:sz="0" w:space="0" w:color="auto"/>
        <w:left w:val="none" w:sz="0" w:space="0" w:color="auto"/>
        <w:bottom w:val="none" w:sz="0" w:space="0" w:color="auto"/>
        <w:right w:val="none" w:sz="0" w:space="0" w:color="auto"/>
      </w:divBdr>
    </w:div>
    <w:div w:id="18699575">
      <w:bodyDiv w:val="1"/>
      <w:marLeft w:val="0"/>
      <w:marRight w:val="0"/>
      <w:marTop w:val="0"/>
      <w:marBottom w:val="0"/>
      <w:divBdr>
        <w:top w:val="none" w:sz="0" w:space="0" w:color="auto"/>
        <w:left w:val="none" w:sz="0" w:space="0" w:color="auto"/>
        <w:bottom w:val="none" w:sz="0" w:space="0" w:color="auto"/>
        <w:right w:val="none" w:sz="0" w:space="0" w:color="auto"/>
      </w:divBdr>
    </w:div>
    <w:div w:id="18774538">
      <w:bodyDiv w:val="1"/>
      <w:marLeft w:val="0"/>
      <w:marRight w:val="0"/>
      <w:marTop w:val="0"/>
      <w:marBottom w:val="0"/>
      <w:divBdr>
        <w:top w:val="none" w:sz="0" w:space="0" w:color="auto"/>
        <w:left w:val="none" w:sz="0" w:space="0" w:color="auto"/>
        <w:bottom w:val="none" w:sz="0" w:space="0" w:color="auto"/>
        <w:right w:val="none" w:sz="0" w:space="0" w:color="auto"/>
      </w:divBdr>
    </w:div>
    <w:div w:id="18818510">
      <w:bodyDiv w:val="1"/>
      <w:marLeft w:val="0"/>
      <w:marRight w:val="0"/>
      <w:marTop w:val="0"/>
      <w:marBottom w:val="0"/>
      <w:divBdr>
        <w:top w:val="none" w:sz="0" w:space="0" w:color="auto"/>
        <w:left w:val="none" w:sz="0" w:space="0" w:color="auto"/>
        <w:bottom w:val="none" w:sz="0" w:space="0" w:color="auto"/>
        <w:right w:val="none" w:sz="0" w:space="0" w:color="auto"/>
      </w:divBdr>
    </w:div>
    <w:div w:id="18821834">
      <w:bodyDiv w:val="1"/>
      <w:marLeft w:val="0"/>
      <w:marRight w:val="0"/>
      <w:marTop w:val="0"/>
      <w:marBottom w:val="0"/>
      <w:divBdr>
        <w:top w:val="none" w:sz="0" w:space="0" w:color="auto"/>
        <w:left w:val="none" w:sz="0" w:space="0" w:color="auto"/>
        <w:bottom w:val="none" w:sz="0" w:space="0" w:color="auto"/>
        <w:right w:val="none" w:sz="0" w:space="0" w:color="auto"/>
      </w:divBdr>
    </w:div>
    <w:div w:id="18943990">
      <w:bodyDiv w:val="1"/>
      <w:marLeft w:val="0"/>
      <w:marRight w:val="0"/>
      <w:marTop w:val="0"/>
      <w:marBottom w:val="0"/>
      <w:divBdr>
        <w:top w:val="none" w:sz="0" w:space="0" w:color="auto"/>
        <w:left w:val="none" w:sz="0" w:space="0" w:color="auto"/>
        <w:bottom w:val="none" w:sz="0" w:space="0" w:color="auto"/>
        <w:right w:val="none" w:sz="0" w:space="0" w:color="auto"/>
      </w:divBdr>
    </w:div>
    <w:div w:id="19016075">
      <w:bodyDiv w:val="1"/>
      <w:marLeft w:val="0"/>
      <w:marRight w:val="0"/>
      <w:marTop w:val="0"/>
      <w:marBottom w:val="0"/>
      <w:divBdr>
        <w:top w:val="none" w:sz="0" w:space="0" w:color="auto"/>
        <w:left w:val="none" w:sz="0" w:space="0" w:color="auto"/>
        <w:bottom w:val="none" w:sz="0" w:space="0" w:color="auto"/>
        <w:right w:val="none" w:sz="0" w:space="0" w:color="auto"/>
      </w:divBdr>
    </w:div>
    <w:div w:id="19136722">
      <w:bodyDiv w:val="1"/>
      <w:marLeft w:val="0"/>
      <w:marRight w:val="0"/>
      <w:marTop w:val="0"/>
      <w:marBottom w:val="0"/>
      <w:divBdr>
        <w:top w:val="none" w:sz="0" w:space="0" w:color="auto"/>
        <w:left w:val="none" w:sz="0" w:space="0" w:color="auto"/>
        <w:bottom w:val="none" w:sz="0" w:space="0" w:color="auto"/>
        <w:right w:val="none" w:sz="0" w:space="0" w:color="auto"/>
      </w:divBdr>
    </w:div>
    <w:div w:id="19206169">
      <w:bodyDiv w:val="1"/>
      <w:marLeft w:val="0"/>
      <w:marRight w:val="0"/>
      <w:marTop w:val="0"/>
      <w:marBottom w:val="0"/>
      <w:divBdr>
        <w:top w:val="none" w:sz="0" w:space="0" w:color="auto"/>
        <w:left w:val="none" w:sz="0" w:space="0" w:color="auto"/>
        <w:bottom w:val="none" w:sz="0" w:space="0" w:color="auto"/>
        <w:right w:val="none" w:sz="0" w:space="0" w:color="auto"/>
      </w:divBdr>
    </w:div>
    <w:div w:id="19206520">
      <w:bodyDiv w:val="1"/>
      <w:marLeft w:val="0"/>
      <w:marRight w:val="0"/>
      <w:marTop w:val="0"/>
      <w:marBottom w:val="0"/>
      <w:divBdr>
        <w:top w:val="none" w:sz="0" w:space="0" w:color="auto"/>
        <w:left w:val="none" w:sz="0" w:space="0" w:color="auto"/>
        <w:bottom w:val="none" w:sz="0" w:space="0" w:color="auto"/>
        <w:right w:val="none" w:sz="0" w:space="0" w:color="auto"/>
      </w:divBdr>
    </w:div>
    <w:div w:id="19472761">
      <w:bodyDiv w:val="1"/>
      <w:marLeft w:val="0"/>
      <w:marRight w:val="0"/>
      <w:marTop w:val="0"/>
      <w:marBottom w:val="0"/>
      <w:divBdr>
        <w:top w:val="none" w:sz="0" w:space="0" w:color="auto"/>
        <w:left w:val="none" w:sz="0" w:space="0" w:color="auto"/>
        <w:bottom w:val="none" w:sz="0" w:space="0" w:color="auto"/>
        <w:right w:val="none" w:sz="0" w:space="0" w:color="auto"/>
      </w:divBdr>
    </w:div>
    <w:div w:id="19555706">
      <w:bodyDiv w:val="1"/>
      <w:marLeft w:val="0"/>
      <w:marRight w:val="0"/>
      <w:marTop w:val="0"/>
      <w:marBottom w:val="0"/>
      <w:divBdr>
        <w:top w:val="none" w:sz="0" w:space="0" w:color="auto"/>
        <w:left w:val="none" w:sz="0" w:space="0" w:color="auto"/>
        <w:bottom w:val="none" w:sz="0" w:space="0" w:color="auto"/>
        <w:right w:val="none" w:sz="0" w:space="0" w:color="auto"/>
      </w:divBdr>
    </w:div>
    <w:div w:id="19627576">
      <w:bodyDiv w:val="1"/>
      <w:marLeft w:val="0"/>
      <w:marRight w:val="0"/>
      <w:marTop w:val="0"/>
      <w:marBottom w:val="0"/>
      <w:divBdr>
        <w:top w:val="none" w:sz="0" w:space="0" w:color="auto"/>
        <w:left w:val="none" w:sz="0" w:space="0" w:color="auto"/>
        <w:bottom w:val="none" w:sz="0" w:space="0" w:color="auto"/>
        <w:right w:val="none" w:sz="0" w:space="0" w:color="auto"/>
      </w:divBdr>
    </w:div>
    <w:div w:id="19674768">
      <w:bodyDiv w:val="1"/>
      <w:marLeft w:val="0"/>
      <w:marRight w:val="0"/>
      <w:marTop w:val="0"/>
      <w:marBottom w:val="0"/>
      <w:divBdr>
        <w:top w:val="none" w:sz="0" w:space="0" w:color="auto"/>
        <w:left w:val="none" w:sz="0" w:space="0" w:color="auto"/>
        <w:bottom w:val="none" w:sz="0" w:space="0" w:color="auto"/>
        <w:right w:val="none" w:sz="0" w:space="0" w:color="auto"/>
      </w:divBdr>
    </w:div>
    <w:div w:id="19740455">
      <w:bodyDiv w:val="1"/>
      <w:marLeft w:val="0"/>
      <w:marRight w:val="0"/>
      <w:marTop w:val="0"/>
      <w:marBottom w:val="0"/>
      <w:divBdr>
        <w:top w:val="none" w:sz="0" w:space="0" w:color="auto"/>
        <w:left w:val="none" w:sz="0" w:space="0" w:color="auto"/>
        <w:bottom w:val="none" w:sz="0" w:space="0" w:color="auto"/>
        <w:right w:val="none" w:sz="0" w:space="0" w:color="auto"/>
      </w:divBdr>
    </w:div>
    <w:div w:id="19747835">
      <w:bodyDiv w:val="1"/>
      <w:marLeft w:val="0"/>
      <w:marRight w:val="0"/>
      <w:marTop w:val="0"/>
      <w:marBottom w:val="0"/>
      <w:divBdr>
        <w:top w:val="none" w:sz="0" w:space="0" w:color="auto"/>
        <w:left w:val="none" w:sz="0" w:space="0" w:color="auto"/>
        <w:bottom w:val="none" w:sz="0" w:space="0" w:color="auto"/>
        <w:right w:val="none" w:sz="0" w:space="0" w:color="auto"/>
      </w:divBdr>
    </w:div>
    <w:div w:id="19791913">
      <w:bodyDiv w:val="1"/>
      <w:marLeft w:val="0"/>
      <w:marRight w:val="0"/>
      <w:marTop w:val="0"/>
      <w:marBottom w:val="0"/>
      <w:divBdr>
        <w:top w:val="none" w:sz="0" w:space="0" w:color="auto"/>
        <w:left w:val="none" w:sz="0" w:space="0" w:color="auto"/>
        <w:bottom w:val="none" w:sz="0" w:space="0" w:color="auto"/>
        <w:right w:val="none" w:sz="0" w:space="0" w:color="auto"/>
      </w:divBdr>
    </w:div>
    <w:div w:id="19816817">
      <w:bodyDiv w:val="1"/>
      <w:marLeft w:val="0"/>
      <w:marRight w:val="0"/>
      <w:marTop w:val="0"/>
      <w:marBottom w:val="0"/>
      <w:divBdr>
        <w:top w:val="none" w:sz="0" w:space="0" w:color="auto"/>
        <w:left w:val="none" w:sz="0" w:space="0" w:color="auto"/>
        <w:bottom w:val="none" w:sz="0" w:space="0" w:color="auto"/>
        <w:right w:val="none" w:sz="0" w:space="0" w:color="auto"/>
      </w:divBdr>
    </w:div>
    <w:div w:id="19817291">
      <w:bodyDiv w:val="1"/>
      <w:marLeft w:val="0"/>
      <w:marRight w:val="0"/>
      <w:marTop w:val="0"/>
      <w:marBottom w:val="0"/>
      <w:divBdr>
        <w:top w:val="none" w:sz="0" w:space="0" w:color="auto"/>
        <w:left w:val="none" w:sz="0" w:space="0" w:color="auto"/>
        <w:bottom w:val="none" w:sz="0" w:space="0" w:color="auto"/>
        <w:right w:val="none" w:sz="0" w:space="0" w:color="auto"/>
      </w:divBdr>
    </w:div>
    <w:div w:id="19820618">
      <w:bodyDiv w:val="1"/>
      <w:marLeft w:val="0"/>
      <w:marRight w:val="0"/>
      <w:marTop w:val="0"/>
      <w:marBottom w:val="0"/>
      <w:divBdr>
        <w:top w:val="none" w:sz="0" w:space="0" w:color="auto"/>
        <w:left w:val="none" w:sz="0" w:space="0" w:color="auto"/>
        <w:bottom w:val="none" w:sz="0" w:space="0" w:color="auto"/>
        <w:right w:val="none" w:sz="0" w:space="0" w:color="auto"/>
      </w:divBdr>
    </w:div>
    <w:div w:id="19864474">
      <w:bodyDiv w:val="1"/>
      <w:marLeft w:val="0"/>
      <w:marRight w:val="0"/>
      <w:marTop w:val="0"/>
      <w:marBottom w:val="0"/>
      <w:divBdr>
        <w:top w:val="none" w:sz="0" w:space="0" w:color="auto"/>
        <w:left w:val="none" w:sz="0" w:space="0" w:color="auto"/>
        <w:bottom w:val="none" w:sz="0" w:space="0" w:color="auto"/>
        <w:right w:val="none" w:sz="0" w:space="0" w:color="auto"/>
      </w:divBdr>
    </w:div>
    <w:div w:id="19942894">
      <w:bodyDiv w:val="1"/>
      <w:marLeft w:val="0"/>
      <w:marRight w:val="0"/>
      <w:marTop w:val="0"/>
      <w:marBottom w:val="0"/>
      <w:divBdr>
        <w:top w:val="none" w:sz="0" w:space="0" w:color="auto"/>
        <w:left w:val="none" w:sz="0" w:space="0" w:color="auto"/>
        <w:bottom w:val="none" w:sz="0" w:space="0" w:color="auto"/>
        <w:right w:val="none" w:sz="0" w:space="0" w:color="auto"/>
      </w:divBdr>
    </w:div>
    <w:div w:id="20054434">
      <w:bodyDiv w:val="1"/>
      <w:marLeft w:val="0"/>
      <w:marRight w:val="0"/>
      <w:marTop w:val="0"/>
      <w:marBottom w:val="0"/>
      <w:divBdr>
        <w:top w:val="none" w:sz="0" w:space="0" w:color="auto"/>
        <w:left w:val="none" w:sz="0" w:space="0" w:color="auto"/>
        <w:bottom w:val="none" w:sz="0" w:space="0" w:color="auto"/>
        <w:right w:val="none" w:sz="0" w:space="0" w:color="auto"/>
      </w:divBdr>
    </w:div>
    <w:div w:id="20061399">
      <w:bodyDiv w:val="1"/>
      <w:marLeft w:val="0"/>
      <w:marRight w:val="0"/>
      <w:marTop w:val="0"/>
      <w:marBottom w:val="0"/>
      <w:divBdr>
        <w:top w:val="none" w:sz="0" w:space="0" w:color="auto"/>
        <w:left w:val="none" w:sz="0" w:space="0" w:color="auto"/>
        <w:bottom w:val="none" w:sz="0" w:space="0" w:color="auto"/>
        <w:right w:val="none" w:sz="0" w:space="0" w:color="auto"/>
      </w:divBdr>
    </w:div>
    <w:div w:id="20130800">
      <w:bodyDiv w:val="1"/>
      <w:marLeft w:val="0"/>
      <w:marRight w:val="0"/>
      <w:marTop w:val="0"/>
      <w:marBottom w:val="0"/>
      <w:divBdr>
        <w:top w:val="none" w:sz="0" w:space="0" w:color="auto"/>
        <w:left w:val="none" w:sz="0" w:space="0" w:color="auto"/>
        <w:bottom w:val="none" w:sz="0" w:space="0" w:color="auto"/>
        <w:right w:val="none" w:sz="0" w:space="0" w:color="auto"/>
      </w:divBdr>
    </w:div>
    <w:div w:id="20205206">
      <w:bodyDiv w:val="1"/>
      <w:marLeft w:val="0"/>
      <w:marRight w:val="0"/>
      <w:marTop w:val="0"/>
      <w:marBottom w:val="0"/>
      <w:divBdr>
        <w:top w:val="none" w:sz="0" w:space="0" w:color="auto"/>
        <w:left w:val="none" w:sz="0" w:space="0" w:color="auto"/>
        <w:bottom w:val="none" w:sz="0" w:space="0" w:color="auto"/>
        <w:right w:val="none" w:sz="0" w:space="0" w:color="auto"/>
      </w:divBdr>
    </w:div>
    <w:div w:id="20209528">
      <w:bodyDiv w:val="1"/>
      <w:marLeft w:val="0"/>
      <w:marRight w:val="0"/>
      <w:marTop w:val="0"/>
      <w:marBottom w:val="0"/>
      <w:divBdr>
        <w:top w:val="none" w:sz="0" w:space="0" w:color="auto"/>
        <w:left w:val="none" w:sz="0" w:space="0" w:color="auto"/>
        <w:bottom w:val="none" w:sz="0" w:space="0" w:color="auto"/>
        <w:right w:val="none" w:sz="0" w:space="0" w:color="auto"/>
      </w:divBdr>
    </w:div>
    <w:div w:id="20278206">
      <w:bodyDiv w:val="1"/>
      <w:marLeft w:val="0"/>
      <w:marRight w:val="0"/>
      <w:marTop w:val="0"/>
      <w:marBottom w:val="0"/>
      <w:divBdr>
        <w:top w:val="none" w:sz="0" w:space="0" w:color="auto"/>
        <w:left w:val="none" w:sz="0" w:space="0" w:color="auto"/>
        <w:bottom w:val="none" w:sz="0" w:space="0" w:color="auto"/>
        <w:right w:val="none" w:sz="0" w:space="0" w:color="auto"/>
      </w:divBdr>
    </w:div>
    <w:div w:id="20396460">
      <w:bodyDiv w:val="1"/>
      <w:marLeft w:val="0"/>
      <w:marRight w:val="0"/>
      <w:marTop w:val="0"/>
      <w:marBottom w:val="0"/>
      <w:divBdr>
        <w:top w:val="none" w:sz="0" w:space="0" w:color="auto"/>
        <w:left w:val="none" w:sz="0" w:space="0" w:color="auto"/>
        <w:bottom w:val="none" w:sz="0" w:space="0" w:color="auto"/>
        <w:right w:val="none" w:sz="0" w:space="0" w:color="auto"/>
      </w:divBdr>
    </w:div>
    <w:div w:id="20399462">
      <w:bodyDiv w:val="1"/>
      <w:marLeft w:val="0"/>
      <w:marRight w:val="0"/>
      <w:marTop w:val="0"/>
      <w:marBottom w:val="0"/>
      <w:divBdr>
        <w:top w:val="none" w:sz="0" w:space="0" w:color="auto"/>
        <w:left w:val="none" w:sz="0" w:space="0" w:color="auto"/>
        <w:bottom w:val="none" w:sz="0" w:space="0" w:color="auto"/>
        <w:right w:val="none" w:sz="0" w:space="0" w:color="auto"/>
      </w:divBdr>
    </w:div>
    <w:div w:id="20405311">
      <w:bodyDiv w:val="1"/>
      <w:marLeft w:val="0"/>
      <w:marRight w:val="0"/>
      <w:marTop w:val="0"/>
      <w:marBottom w:val="0"/>
      <w:divBdr>
        <w:top w:val="none" w:sz="0" w:space="0" w:color="auto"/>
        <w:left w:val="none" w:sz="0" w:space="0" w:color="auto"/>
        <w:bottom w:val="none" w:sz="0" w:space="0" w:color="auto"/>
        <w:right w:val="none" w:sz="0" w:space="0" w:color="auto"/>
      </w:divBdr>
    </w:div>
    <w:div w:id="20478614">
      <w:bodyDiv w:val="1"/>
      <w:marLeft w:val="0"/>
      <w:marRight w:val="0"/>
      <w:marTop w:val="0"/>
      <w:marBottom w:val="0"/>
      <w:divBdr>
        <w:top w:val="none" w:sz="0" w:space="0" w:color="auto"/>
        <w:left w:val="none" w:sz="0" w:space="0" w:color="auto"/>
        <w:bottom w:val="none" w:sz="0" w:space="0" w:color="auto"/>
        <w:right w:val="none" w:sz="0" w:space="0" w:color="auto"/>
      </w:divBdr>
    </w:div>
    <w:div w:id="20517725">
      <w:bodyDiv w:val="1"/>
      <w:marLeft w:val="0"/>
      <w:marRight w:val="0"/>
      <w:marTop w:val="0"/>
      <w:marBottom w:val="0"/>
      <w:divBdr>
        <w:top w:val="none" w:sz="0" w:space="0" w:color="auto"/>
        <w:left w:val="none" w:sz="0" w:space="0" w:color="auto"/>
        <w:bottom w:val="none" w:sz="0" w:space="0" w:color="auto"/>
        <w:right w:val="none" w:sz="0" w:space="0" w:color="auto"/>
      </w:divBdr>
    </w:div>
    <w:div w:id="20590424">
      <w:bodyDiv w:val="1"/>
      <w:marLeft w:val="0"/>
      <w:marRight w:val="0"/>
      <w:marTop w:val="0"/>
      <w:marBottom w:val="0"/>
      <w:divBdr>
        <w:top w:val="none" w:sz="0" w:space="0" w:color="auto"/>
        <w:left w:val="none" w:sz="0" w:space="0" w:color="auto"/>
        <w:bottom w:val="none" w:sz="0" w:space="0" w:color="auto"/>
        <w:right w:val="none" w:sz="0" w:space="0" w:color="auto"/>
      </w:divBdr>
    </w:div>
    <w:div w:id="20666742">
      <w:bodyDiv w:val="1"/>
      <w:marLeft w:val="0"/>
      <w:marRight w:val="0"/>
      <w:marTop w:val="0"/>
      <w:marBottom w:val="0"/>
      <w:divBdr>
        <w:top w:val="none" w:sz="0" w:space="0" w:color="auto"/>
        <w:left w:val="none" w:sz="0" w:space="0" w:color="auto"/>
        <w:bottom w:val="none" w:sz="0" w:space="0" w:color="auto"/>
        <w:right w:val="none" w:sz="0" w:space="0" w:color="auto"/>
      </w:divBdr>
    </w:div>
    <w:div w:id="20741646">
      <w:bodyDiv w:val="1"/>
      <w:marLeft w:val="0"/>
      <w:marRight w:val="0"/>
      <w:marTop w:val="0"/>
      <w:marBottom w:val="0"/>
      <w:divBdr>
        <w:top w:val="none" w:sz="0" w:space="0" w:color="auto"/>
        <w:left w:val="none" w:sz="0" w:space="0" w:color="auto"/>
        <w:bottom w:val="none" w:sz="0" w:space="0" w:color="auto"/>
        <w:right w:val="none" w:sz="0" w:space="0" w:color="auto"/>
      </w:divBdr>
    </w:div>
    <w:div w:id="20785103">
      <w:bodyDiv w:val="1"/>
      <w:marLeft w:val="0"/>
      <w:marRight w:val="0"/>
      <w:marTop w:val="0"/>
      <w:marBottom w:val="0"/>
      <w:divBdr>
        <w:top w:val="none" w:sz="0" w:space="0" w:color="auto"/>
        <w:left w:val="none" w:sz="0" w:space="0" w:color="auto"/>
        <w:bottom w:val="none" w:sz="0" w:space="0" w:color="auto"/>
        <w:right w:val="none" w:sz="0" w:space="0" w:color="auto"/>
      </w:divBdr>
    </w:div>
    <w:div w:id="20864222">
      <w:bodyDiv w:val="1"/>
      <w:marLeft w:val="0"/>
      <w:marRight w:val="0"/>
      <w:marTop w:val="0"/>
      <w:marBottom w:val="0"/>
      <w:divBdr>
        <w:top w:val="none" w:sz="0" w:space="0" w:color="auto"/>
        <w:left w:val="none" w:sz="0" w:space="0" w:color="auto"/>
        <w:bottom w:val="none" w:sz="0" w:space="0" w:color="auto"/>
        <w:right w:val="none" w:sz="0" w:space="0" w:color="auto"/>
      </w:divBdr>
    </w:div>
    <w:div w:id="20909123">
      <w:bodyDiv w:val="1"/>
      <w:marLeft w:val="0"/>
      <w:marRight w:val="0"/>
      <w:marTop w:val="0"/>
      <w:marBottom w:val="0"/>
      <w:divBdr>
        <w:top w:val="none" w:sz="0" w:space="0" w:color="auto"/>
        <w:left w:val="none" w:sz="0" w:space="0" w:color="auto"/>
        <w:bottom w:val="none" w:sz="0" w:space="0" w:color="auto"/>
        <w:right w:val="none" w:sz="0" w:space="0" w:color="auto"/>
      </w:divBdr>
    </w:div>
    <w:div w:id="20909126">
      <w:bodyDiv w:val="1"/>
      <w:marLeft w:val="0"/>
      <w:marRight w:val="0"/>
      <w:marTop w:val="0"/>
      <w:marBottom w:val="0"/>
      <w:divBdr>
        <w:top w:val="none" w:sz="0" w:space="0" w:color="auto"/>
        <w:left w:val="none" w:sz="0" w:space="0" w:color="auto"/>
        <w:bottom w:val="none" w:sz="0" w:space="0" w:color="auto"/>
        <w:right w:val="none" w:sz="0" w:space="0" w:color="auto"/>
      </w:divBdr>
    </w:div>
    <w:div w:id="20938680">
      <w:bodyDiv w:val="1"/>
      <w:marLeft w:val="0"/>
      <w:marRight w:val="0"/>
      <w:marTop w:val="0"/>
      <w:marBottom w:val="0"/>
      <w:divBdr>
        <w:top w:val="none" w:sz="0" w:space="0" w:color="auto"/>
        <w:left w:val="none" w:sz="0" w:space="0" w:color="auto"/>
        <w:bottom w:val="none" w:sz="0" w:space="0" w:color="auto"/>
        <w:right w:val="none" w:sz="0" w:space="0" w:color="auto"/>
      </w:divBdr>
    </w:div>
    <w:div w:id="21058168">
      <w:bodyDiv w:val="1"/>
      <w:marLeft w:val="0"/>
      <w:marRight w:val="0"/>
      <w:marTop w:val="0"/>
      <w:marBottom w:val="0"/>
      <w:divBdr>
        <w:top w:val="none" w:sz="0" w:space="0" w:color="auto"/>
        <w:left w:val="none" w:sz="0" w:space="0" w:color="auto"/>
        <w:bottom w:val="none" w:sz="0" w:space="0" w:color="auto"/>
        <w:right w:val="none" w:sz="0" w:space="0" w:color="auto"/>
      </w:divBdr>
    </w:div>
    <w:div w:id="21102962">
      <w:bodyDiv w:val="1"/>
      <w:marLeft w:val="0"/>
      <w:marRight w:val="0"/>
      <w:marTop w:val="0"/>
      <w:marBottom w:val="0"/>
      <w:divBdr>
        <w:top w:val="none" w:sz="0" w:space="0" w:color="auto"/>
        <w:left w:val="none" w:sz="0" w:space="0" w:color="auto"/>
        <w:bottom w:val="none" w:sz="0" w:space="0" w:color="auto"/>
        <w:right w:val="none" w:sz="0" w:space="0" w:color="auto"/>
      </w:divBdr>
    </w:div>
    <w:div w:id="21126328">
      <w:bodyDiv w:val="1"/>
      <w:marLeft w:val="0"/>
      <w:marRight w:val="0"/>
      <w:marTop w:val="0"/>
      <w:marBottom w:val="0"/>
      <w:divBdr>
        <w:top w:val="none" w:sz="0" w:space="0" w:color="auto"/>
        <w:left w:val="none" w:sz="0" w:space="0" w:color="auto"/>
        <w:bottom w:val="none" w:sz="0" w:space="0" w:color="auto"/>
        <w:right w:val="none" w:sz="0" w:space="0" w:color="auto"/>
      </w:divBdr>
    </w:div>
    <w:div w:id="21133480">
      <w:bodyDiv w:val="1"/>
      <w:marLeft w:val="0"/>
      <w:marRight w:val="0"/>
      <w:marTop w:val="0"/>
      <w:marBottom w:val="0"/>
      <w:divBdr>
        <w:top w:val="none" w:sz="0" w:space="0" w:color="auto"/>
        <w:left w:val="none" w:sz="0" w:space="0" w:color="auto"/>
        <w:bottom w:val="none" w:sz="0" w:space="0" w:color="auto"/>
        <w:right w:val="none" w:sz="0" w:space="0" w:color="auto"/>
      </w:divBdr>
    </w:div>
    <w:div w:id="21324227">
      <w:bodyDiv w:val="1"/>
      <w:marLeft w:val="0"/>
      <w:marRight w:val="0"/>
      <w:marTop w:val="0"/>
      <w:marBottom w:val="0"/>
      <w:divBdr>
        <w:top w:val="none" w:sz="0" w:space="0" w:color="auto"/>
        <w:left w:val="none" w:sz="0" w:space="0" w:color="auto"/>
        <w:bottom w:val="none" w:sz="0" w:space="0" w:color="auto"/>
        <w:right w:val="none" w:sz="0" w:space="0" w:color="auto"/>
      </w:divBdr>
    </w:div>
    <w:div w:id="21367562">
      <w:bodyDiv w:val="1"/>
      <w:marLeft w:val="0"/>
      <w:marRight w:val="0"/>
      <w:marTop w:val="0"/>
      <w:marBottom w:val="0"/>
      <w:divBdr>
        <w:top w:val="none" w:sz="0" w:space="0" w:color="auto"/>
        <w:left w:val="none" w:sz="0" w:space="0" w:color="auto"/>
        <w:bottom w:val="none" w:sz="0" w:space="0" w:color="auto"/>
        <w:right w:val="none" w:sz="0" w:space="0" w:color="auto"/>
      </w:divBdr>
    </w:div>
    <w:div w:id="21440922">
      <w:bodyDiv w:val="1"/>
      <w:marLeft w:val="0"/>
      <w:marRight w:val="0"/>
      <w:marTop w:val="0"/>
      <w:marBottom w:val="0"/>
      <w:divBdr>
        <w:top w:val="none" w:sz="0" w:space="0" w:color="auto"/>
        <w:left w:val="none" w:sz="0" w:space="0" w:color="auto"/>
        <w:bottom w:val="none" w:sz="0" w:space="0" w:color="auto"/>
        <w:right w:val="none" w:sz="0" w:space="0" w:color="auto"/>
      </w:divBdr>
    </w:div>
    <w:div w:id="21446313">
      <w:bodyDiv w:val="1"/>
      <w:marLeft w:val="0"/>
      <w:marRight w:val="0"/>
      <w:marTop w:val="0"/>
      <w:marBottom w:val="0"/>
      <w:divBdr>
        <w:top w:val="none" w:sz="0" w:space="0" w:color="auto"/>
        <w:left w:val="none" w:sz="0" w:space="0" w:color="auto"/>
        <w:bottom w:val="none" w:sz="0" w:space="0" w:color="auto"/>
        <w:right w:val="none" w:sz="0" w:space="0" w:color="auto"/>
      </w:divBdr>
    </w:div>
    <w:div w:id="21590230">
      <w:bodyDiv w:val="1"/>
      <w:marLeft w:val="0"/>
      <w:marRight w:val="0"/>
      <w:marTop w:val="0"/>
      <w:marBottom w:val="0"/>
      <w:divBdr>
        <w:top w:val="none" w:sz="0" w:space="0" w:color="auto"/>
        <w:left w:val="none" w:sz="0" w:space="0" w:color="auto"/>
        <w:bottom w:val="none" w:sz="0" w:space="0" w:color="auto"/>
        <w:right w:val="none" w:sz="0" w:space="0" w:color="auto"/>
      </w:divBdr>
    </w:div>
    <w:div w:id="21631560">
      <w:bodyDiv w:val="1"/>
      <w:marLeft w:val="0"/>
      <w:marRight w:val="0"/>
      <w:marTop w:val="0"/>
      <w:marBottom w:val="0"/>
      <w:divBdr>
        <w:top w:val="none" w:sz="0" w:space="0" w:color="auto"/>
        <w:left w:val="none" w:sz="0" w:space="0" w:color="auto"/>
        <w:bottom w:val="none" w:sz="0" w:space="0" w:color="auto"/>
        <w:right w:val="none" w:sz="0" w:space="0" w:color="auto"/>
      </w:divBdr>
    </w:div>
    <w:div w:id="21640263">
      <w:bodyDiv w:val="1"/>
      <w:marLeft w:val="0"/>
      <w:marRight w:val="0"/>
      <w:marTop w:val="0"/>
      <w:marBottom w:val="0"/>
      <w:divBdr>
        <w:top w:val="none" w:sz="0" w:space="0" w:color="auto"/>
        <w:left w:val="none" w:sz="0" w:space="0" w:color="auto"/>
        <w:bottom w:val="none" w:sz="0" w:space="0" w:color="auto"/>
        <w:right w:val="none" w:sz="0" w:space="0" w:color="auto"/>
      </w:divBdr>
    </w:div>
    <w:div w:id="21783186">
      <w:bodyDiv w:val="1"/>
      <w:marLeft w:val="0"/>
      <w:marRight w:val="0"/>
      <w:marTop w:val="0"/>
      <w:marBottom w:val="0"/>
      <w:divBdr>
        <w:top w:val="none" w:sz="0" w:space="0" w:color="auto"/>
        <w:left w:val="none" w:sz="0" w:space="0" w:color="auto"/>
        <w:bottom w:val="none" w:sz="0" w:space="0" w:color="auto"/>
        <w:right w:val="none" w:sz="0" w:space="0" w:color="auto"/>
      </w:divBdr>
    </w:div>
    <w:div w:id="21902285">
      <w:bodyDiv w:val="1"/>
      <w:marLeft w:val="0"/>
      <w:marRight w:val="0"/>
      <w:marTop w:val="0"/>
      <w:marBottom w:val="0"/>
      <w:divBdr>
        <w:top w:val="none" w:sz="0" w:space="0" w:color="auto"/>
        <w:left w:val="none" w:sz="0" w:space="0" w:color="auto"/>
        <w:bottom w:val="none" w:sz="0" w:space="0" w:color="auto"/>
        <w:right w:val="none" w:sz="0" w:space="0" w:color="auto"/>
      </w:divBdr>
    </w:div>
    <w:div w:id="21981662">
      <w:bodyDiv w:val="1"/>
      <w:marLeft w:val="0"/>
      <w:marRight w:val="0"/>
      <w:marTop w:val="0"/>
      <w:marBottom w:val="0"/>
      <w:divBdr>
        <w:top w:val="none" w:sz="0" w:space="0" w:color="auto"/>
        <w:left w:val="none" w:sz="0" w:space="0" w:color="auto"/>
        <w:bottom w:val="none" w:sz="0" w:space="0" w:color="auto"/>
        <w:right w:val="none" w:sz="0" w:space="0" w:color="auto"/>
      </w:divBdr>
    </w:div>
    <w:div w:id="22177087">
      <w:bodyDiv w:val="1"/>
      <w:marLeft w:val="0"/>
      <w:marRight w:val="0"/>
      <w:marTop w:val="0"/>
      <w:marBottom w:val="0"/>
      <w:divBdr>
        <w:top w:val="none" w:sz="0" w:space="0" w:color="auto"/>
        <w:left w:val="none" w:sz="0" w:space="0" w:color="auto"/>
        <w:bottom w:val="none" w:sz="0" w:space="0" w:color="auto"/>
        <w:right w:val="none" w:sz="0" w:space="0" w:color="auto"/>
      </w:divBdr>
    </w:div>
    <w:div w:id="22293007">
      <w:bodyDiv w:val="1"/>
      <w:marLeft w:val="0"/>
      <w:marRight w:val="0"/>
      <w:marTop w:val="0"/>
      <w:marBottom w:val="0"/>
      <w:divBdr>
        <w:top w:val="none" w:sz="0" w:space="0" w:color="auto"/>
        <w:left w:val="none" w:sz="0" w:space="0" w:color="auto"/>
        <w:bottom w:val="none" w:sz="0" w:space="0" w:color="auto"/>
        <w:right w:val="none" w:sz="0" w:space="0" w:color="auto"/>
      </w:divBdr>
    </w:div>
    <w:div w:id="22366502">
      <w:bodyDiv w:val="1"/>
      <w:marLeft w:val="0"/>
      <w:marRight w:val="0"/>
      <w:marTop w:val="0"/>
      <w:marBottom w:val="0"/>
      <w:divBdr>
        <w:top w:val="none" w:sz="0" w:space="0" w:color="auto"/>
        <w:left w:val="none" w:sz="0" w:space="0" w:color="auto"/>
        <w:bottom w:val="none" w:sz="0" w:space="0" w:color="auto"/>
        <w:right w:val="none" w:sz="0" w:space="0" w:color="auto"/>
      </w:divBdr>
    </w:div>
    <w:div w:id="22829209">
      <w:bodyDiv w:val="1"/>
      <w:marLeft w:val="0"/>
      <w:marRight w:val="0"/>
      <w:marTop w:val="0"/>
      <w:marBottom w:val="0"/>
      <w:divBdr>
        <w:top w:val="none" w:sz="0" w:space="0" w:color="auto"/>
        <w:left w:val="none" w:sz="0" w:space="0" w:color="auto"/>
        <w:bottom w:val="none" w:sz="0" w:space="0" w:color="auto"/>
        <w:right w:val="none" w:sz="0" w:space="0" w:color="auto"/>
      </w:divBdr>
    </w:div>
    <w:div w:id="22830224">
      <w:bodyDiv w:val="1"/>
      <w:marLeft w:val="0"/>
      <w:marRight w:val="0"/>
      <w:marTop w:val="0"/>
      <w:marBottom w:val="0"/>
      <w:divBdr>
        <w:top w:val="none" w:sz="0" w:space="0" w:color="auto"/>
        <w:left w:val="none" w:sz="0" w:space="0" w:color="auto"/>
        <w:bottom w:val="none" w:sz="0" w:space="0" w:color="auto"/>
        <w:right w:val="none" w:sz="0" w:space="0" w:color="auto"/>
      </w:divBdr>
    </w:div>
    <w:div w:id="22946715">
      <w:bodyDiv w:val="1"/>
      <w:marLeft w:val="0"/>
      <w:marRight w:val="0"/>
      <w:marTop w:val="0"/>
      <w:marBottom w:val="0"/>
      <w:divBdr>
        <w:top w:val="none" w:sz="0" w:space="0" w:color="auto"/>
        <w:left w:val="none" w:sz="0" w:space="0" w:color="auto"/>
        <w:bottom w:val="none" w:sz="0" w:space="0" w:color="auto"/>
        <w:right w:val="none" w:sz="0" w:space="0" w:color="auto"/>
      </w:divBdr>
    </w:div>
    <w:div w:id="23097770">
      <w:bodyDiv w:val="1"/>
      <w:marLeft w:val="0"/>
      <w:marRight w:val="0"/>
      <w:marTop w:val="0"/>
      <w:marBottom w:val="0"/>
      <w:divBdr>
        <w:top w:val="none" w:sz="0" w:space="0" w:color="auto"/>
        <w:left w:val="none" w:sz="0" w:space="0" w:color="auto"/>
        <w:bottom w:val="none" w:sz="0" w:space="0" w:color="auto"/>
        <w:right w:val="none" w:sz="0" w:space="0" w:color="auto"/>
      </w:divBdr>
    </w:div>
    <w:div w:id="23142530">
      <w:bodyDiv w:val="1"/>
      <w:marLeft w:val="0"/>
      <w:marRight w:val="0"/>
      <w:marTop w:val="0"/>
      <w:marBottom w:val="0"/>
      <w:divBdr>
        <w:top w:val="none" w:sz="0" w:space="0" w:color="auto"/>
        <w:left w:val="none" w:sz="0" w:space="0" w:color="auto"/>
        <w:bottom w:val="none" w:sz="0" w:space="0" w:color="auto"/>
        <w:right w:val="none" w:sz="0" w:space="0" w:color="auto"/>
      </w:divBdr>
    </w:div>
    <w:div w:id="23215333">
      <w:bodyDiv w:val="1"/>
      <w:marLeft w:val="0"/>
      <w:marRight w:val="0"/>
      <w:marTop w:val="0"/>
      <w:marBottom w:val="0"/>
      <w:divBdr>
        <w:top w:val="none" w:sz="0" w:space="0" w:color="auto"/>
        <w:left w:val="none" w:sz="0" w:space="0" w:color="auto"/>
        <w:bottom w:val="none" w:sz="0" w:space="0" w:color="auto"/>
        <w:right w:val="none" w:sz="0" w:space="0" w:color="auto"/>
      </w:divBdr>
    </w:div>
    <w:div w:id="23290843">
      <w:bodyDiv w:val="1"/>
      <w:marLeft w:val="0"/>
      <w:marRight w:val="0"/>
      <w:marTop w:val="0"/>
      <w:marBottom w:val="0"/>
      <w:divBdr>
        <w:top w:val="none" w:sz="0" w:space="0" w:color="auto"/>
        <w:left w:val="none" w:sz="0" w:space="0" w:color="auto"/>
        <w:bottom w:val="none" w:sz="0" w:space="0" w:color="auto"/>
        <w:right w:val="none" w:sz="0" w:space="0" w:color="auto"/>
      </w:divBdr>
    </w:div>
    <w:div w:id="23362052">
      <w:bodyDiv w:val="1"/>
      <w:marLeft w:val="0"/>
      <w:marRight w:val="0"/>
      <w:marTop w:val="0"/>
      <w:marBottom w:val="0"/>
      <w:divBdr>
        <w:top w:val="none" w:sz="0" w:space="0" w:color="auto"/>
        <w:left w:val="none" w:sz="0" w:space="0" w:color="auto"/>
        <w:bottom w:val="none" w:sz="0" w:space="0" w:color="auto"/>
        <w:right w:val="none" w:sz="0" w:space="0" w:color="auto"/>
      </w:divBdr>
    </w:div>
    <w:div w:id="23487148">
      <w:bodyDiv w:val="1"/>
      <w:marLeft w:val="0"/>
      <w:marRight w:val="0"/>
      <w:marTop w:val="0"/>
      <w:marBottom w:val="0"/>
      <w:divBdr>
        <w:top w:val="none" w:sz="0" w:space="0" w:color="auto"/>
        <w:left w:val="none" w:sz="0" w:space="0" w:color="auto"/>
        <w:bottom w:val="none" w:sz="0" w:space="0" w:color="auto"/>
        <w:right w:val="none" w:sz="0" w:space="0" w:color="auto"/>
      </w:divBdr>
    </w:div>
    <w:div w:id="23603758">
      <w:bodyDiv w:val="1"/>
      <w:marLeft w:val="0"/>
      <w:marRight w:val="0"/>
      <w:marTop w:val="0"/>
      <w:marBottom w:val="0"/>
      <w:divBdr>
        <w:top w:val="none" w:sz="0" w:space="0" w:color="auto"/>
        <w:left w:val="none" w:sz="0" w:space="0" w:color="auto"/>
        <w:bottom w:val="none" w:sz="0" w:space="0" w:color="auto"/>
        <w:right w:val="none" w:sz="0" w:space="0" w:color="auto"/>
      </w:divBdr>
    </w:div>
    <w:div w:id="23676972">
      <w:bodyDiv w:val="1"/>
      <w:marLeft w:val="0"/>
      <w:marRight w:val="0"/>
      <w:marTop w:val="0"/>
      <w:marBottom w:val="0"/>
      <w:divBdr>
        <w:top w:val="none" w:sz="0" w:space="0" w:color="auto"/>
        <w:left w:val="none" w:sz="0" w:space="0" w:color="auto"/>
        <w:bottom w:val="none" w:sz="0" w:space="0" w:color="auto"/>
        <w:right w:val="none" w:sz="0" w:space="0" w:color="auto"/>
      </w:divBdr>
    </w:div>
    <w:div w:id="23677674">
      <w:bodyDiv w:val="1"/>
      <w:marLeft w:val="0"/>
      <w:marRight w:val="0"/>
      <w:marTop w:val="0"/>
      <w:marBottom w:val="0"/>
      <w:divBdr>
        <w:top w:val="none" w:sz="0" w:space="0" w:color="auto"/>
        <w:left w:val="none" w:sz="0" w:space="0" w:color="auto"/>
        <w:bottom w:val="none" w:sz="0" w:space="0" w:color="auto"/>
        <w:right w:val="none" w:sz="0" w:space="0" w:color="auto"/>
      </w:divBdr>
    </w:div>
    <w:div w:id="23679144">
      <w:bodyDiv w:val="1"/>
      <w:marLeft w:val="0"/>
      <w:marRight w:val="0"/>
      <w:marTop w:val="0"/>
      <w:marBottom w:val="0"/>
      <w:divBdr>
        <w:top w:val="none" w:sz="0" w:space="0" w:color="auto"/>
        <w:left w:val="none" w:sz="0" w:space="0" w:color="auto"/>
        <w:bottom w:val="none" w:sz="0" w:space="0" w:color="auto"/>
        <w:right w:val="none" w:sz="0" w:space="0" w:color="auto"/>
      </w:divBdr>
    </w:div>
    <w:div w:id="23799240">
      <w:bodyDiv w:val="1"/>
      <w:marLeft w:val="0"/>
      <w:marRight w:val="0"/>
      <w:marTop w:val="0"/>
      <w:marBottom w:val="0"/>
      <w:divBdr>
        <w:top w:val="none" w:sz="0" w:space="0" w:color="auto"/>
        <w:left w:val="none" w:sz="0" w:space="0" w:color="auto"/>
        <w:bottom w:val="none" w:sz="0" w:space="0" w:color="auto"/>
        <w:right w:val="none" w:sz="0" w:space="0" w:color="auto"/>
      </w:divBdr>
    </w:div>
    <w:div w:id="23873268">
      <w:bodyDiv w:val="1"/>
      <w:marLeft w:val="0"/>
      <w:marRight w:val="0"/>
      <w:marTop w:val="0"/>
      <w:marBottom w:val="0"/>
      <w:divBdr>
        <w:top w:val="none" w:sz="0" w:space="0" w:color="auto"/>
        <w:left w:val="none" w:sz="0" w:space="0" w:color="auto"/>
        <w:bottom w:val="none" w:sz="0" w:space="0" w:color="auto"/>
        <w:right w:val="none" w:sz="0" w:space="0" w:color="auto"/>
      </w:divBdr>
    </w:div>
    <w:div w:id="23987998">
      <w:bodyDiv w:val="1"/>
      <w:marLeft w:val="0"/>
      <w:marRight w:val="0"/>
      <w:marTop w:val="0"/>
      <w:marBottom w:val="0"/>
      <w:divBdr>
        <w:top w:val="none" w:sz="0" w:space="0" w:color="auto"/>
        <w:left w:val="none" w:sz="0" w:space="0" w:color="auto"/>
        <w:bottom w:val="none" w:sz="0" w:space="0" w:color="auto"/>
        <w:right w:val="none" w:sz="0" w:space="0" w:color="auto"/>
      </w:divBdr>
    </w:div>
    <w:div w:id="23990379">
      <w:bodyDiv w:val="1"/>
      <w:marLeft w:val="0"/>
      <w:marRight w:val="0"/>
      <w:marTop w:val="0"/>
      <w:marBottom w:val="0"/>
      <w:divBdr>
        <w:top w:val="none" w:sz="0" w:space="0" w:color="auto"/>
        <w:left w:val="none" w:sz="0" w:space="0" w:color="auto"/>
        <w:bottom w:val="none" w:sz="0" w:space="0" w:color="auto"/>
        <w:right w:val="none" w:sz="0" w:space="0" w:color="auto"/>
      </w:divBdr>
    </w:div>
    <w:div w:id="23991172">
      <w:bodyDiv w:val="1"/>
      <w:marLeft w:val="0"/>
      <w:marRight w:val="0"/>
      <w:marTop w:val="0"/>
      <w:marBottom w:val="0"/>
      <w:divBdr>
        <w:top w:val="none" w:sz="0" w:space="0" w:color="auto"/>
        <w:left w:val="none" w:sz="0" w:space="0" w:color="auto"/>
        <w:bottom w:val="none" w:sz="0" w:space="0" w:color="auto"/>
        <w:right w:val="none" w:sz="0" w:space="0" w:color="auto"/>
      </w:divBdr>
    </w:div>
    <w:div w:id="24060465">
      <w:bodyDiv w:val="1"/>
      <w:marLeft w:val="0"/>
      <w:marRight w:val="0"/>
      <w:marTop w:val="0"/>
      <w:marBottom w:val="0"/>
      <w:divBdr>
        <w:top w:val="none" w:sz="0" w:space="0" w:color="auto"/>
        <w:left w:val="none" w:sz="0" w:space="0" w:color="auto"/>
        <w:bottom w:val="none" w:sz="0" w:space="0" w:color="auto"/>
        <w:right w:val="none" w:sz="0" w:space="0" w:color="auto"/>
      </w:divBdr>
    </w:div>
    <w:div w:id="24136792">
      <w:bodyDiv w:val="1"/>
      <w:marLeft w:val="0"/>
      <w:marRight w:val="0"/>
      <w:marTop w:val="0"/>
      <w:marBottom w:val="0"/>
      <w:divBdr>
        <w:top w:val="none" w:sz="0" w:space="0" w:color="auto"/>
        <w:left w:val="none" w:sz="0" w:space="0" w:color="auto"/>
        <w:bottom w:val="none" w:sz="0" w:space="0" w:color="auto"/>
        <w:right w:val="none" w:sz="0" w:space="0" w:color="auto"/>
      </w:divBdr>
    </w:div>
    <w:div w:id="24209669">
      <w:bodyDiv w:val="1"/>
      <w:marLeft w:val="0"/>
      <w:marRight w:val="0"/>
      <w:marTop w:val="0"/>
      <w:marBottom w:val="0"/>
      <w:divBdr>
        <w:top w:val="none" w:sz="0" w:space="0" w:color="auto"/>
        <w:left w:val="none" w:sz="0" w:space="0" w:color="auto"/>
        <w:bottom w:val="none" w:sz="0" w:space="0" w:color="auto"/>
        <w:right w:val="none" w:sz="0" w:space="0" w:color="auto"/>
      </w:divBdr>
    </w:div>
    <w:div w:id="24210071">
      <w:bodyDiv w:val="1"/>
      <w:marLeft w:val="0"/>
      <w:marRight w:val="0"/>
      <w:marTop w:val="0"/>
      <w:marBottom w:val="0"/>
      <w:divBdr>
        <w:top w:val="none" w:sz="0" w:space="0" w:color="auto"/>
        <w:left w:val="none" w:sz="0" w:space="0" w:color="auto"/>
        <w:bottom w:val="none" w:sz="0" w:space="0" w:color="auto"/>
        <w:right w:val="none" w:sz="0" w:space="0" w:color="auto"/>
      </w:divBdr>
    </w:div>
    <w:div w:id="24252857">
      <w:bodyDiv w:val="1"/>
      <w:marLeft w:val="0"/>
      <w:marRight w:val="0"/>
      <w:marTop w:val="0"/>
      <w:marBottom w:val="0"/>
      <w:divBdr>
        <w:top w:val="none" w:sz="0" w:space="0" w:color="auto"/>
        <w:left w:val="none" w:sz="0" w:space="0" w:color="auto"/>
        <w:bottom w:val="none" w:sz="0" w:space="0" w:color="auto"/>
        <w:right w:val="none" w:sz="0" w:space="0" w:color="auto"/>
      </w:divBdr>
    </w:div>
    <w:div w:id="24335027">
      <w:bodyDiv w:val="1"/>
      <w:marLeft w:val="0"/>
      <w:marRight w:val="0"/>
      <w:marTop w:val="0"/>
      <w:marBottom w:val="0"/>
      <w:divBdr>
        <w:top w:val="none" w:sz="0" w:space="0" w:color="auto"/>
        <w:left w:val="none" w:sz="0" w:space="0" w:color="auto"/>
        <w:bottom w:val="none" w:sz="0" w:space="0" w:color="auto"/>
        <w:right w:val="none" w:sz="0" w:space="0" w:color="auto"/>
      </w:divBdr>
    </w:div>
    <w:div w:id="24406567">
      <w:bodyDiv w:val="1"/>
      <w:marLeft w:val="0"/>
      <w:marRight w:val="0"/>
      <w:marTop w:val="0"/>
      <w:marBottom w:val="0"/>
      <w:divBdr>
        <w:top w:val="none" w:sz="0" w:space="0" w:color="auto"/>
        <w:left w:val="none" w:sz="0" w:space="0" w:color="auto"/>
        <w:bottom w:val="none" w:sz="0" w:space="0" w:color="auto"/>
        <w:right w:val="none" w:sz="0" w:space="0" w:color="auto"/>
      </w:divBdr>
    </w:div>
    <w:div w:id="24410940">
      <w:bodyDiv w:val="1"/>
      <w:marLeft w:val="0"/>
      <w:marRight w:val="0"/>
      <w:marTop w:val="0"/>
      <w:marBottom w:val="0"/>
      <w:divBdr>
        <w:top w:val="none" w:sz="0" w:space="0" w:color="auto"/>
        <w:left w:val="none" w:sz="0" w:space="0" w:color="auto"/>
        <w:bottom w:val="none" w:sz="0" w:space="0" w:color="auto"/>
        <w:right w:val="none" w:sz="0" w:space="0" w:color="auto"/>
      </w:divBdr>
    </w:div>
    <w:div w:id="24522521">
      <w:bodyDiv w:val="1"/>
      <w:marLeft w:val="0"/>
      <w:marRight w:val="0"/>
      <w:marTop w:val="0"/>
      <w:marBottom w:val="0"/>
      <w:divBdr>
        <w:top w:val="none" w:sz="0" w:space="0" w:color="auto"/>
        <w:left w:val="none" w:sz="0" w:space="0" w:color="auto"/>
        <w:bottom w:val="none" w:sz="0" w:space="0" w:color="auto"/>
        <w:right w:val="none" w:sz="0" w:space="0" w:color="auto"/>
      </w:divBdr>
    </w:div>
    <w:div w:id="24526129">
      <w:bodyDiv w:val="1"/>
      <w:marLeft w:val="0"/>
      <w:marRight w:val="0"/>
      <w:marTop w:val="0"/>
      <w:marBottom w:val="0"/>
      <w:divBdr>
        <w:top w:val="none" w:sz="0" w:space="0" w:color="auto"/>
        <w:left w:val="none" w:sz="0" w:space="0" w:color="auto"/>
        <w:bottom w:val="none" w:sz="0" w:space="0" w:color="auto"/>
        <w:right w:val="none" w:sz="0" w:space="0" w:color="auto"/>
      </w:divBdr>
    </w:div>
    <w:div w:id="24789738">
      <w:bodyDiv w:val="1"/>
      <w:marLeft w:val="0"/>
      <w:marRight w:val="0"/>
      <w:marTop w:val="0"/>
      <w:marBottom w:val="0"/>
      <w:divBdr>
        <w:top w:val="none" w:sz="0" w:space="0" w:color="auto"/>
        <w:left w:val="none" w:sz="0" w:space="0" w:color="auto"/>
        <w:bottom w:val="none" w:sz="0" w:space="0" w:color="auto"/>
        <w:right w:val="none" w:sz="0" w:space="0" w:color="auto"/>
      </w:divBdr>
    </w:div>
    <w:div w:id="24840755">
      <w:bodyDiv w:val="1"/>
      <w:marLeft w:val="0"/>
      <w:marRight w:val="0"/>
      <w:marTop w:val="0"/>
      <w:marBottom w:val="0"/>
      <w:divBdr>
        <w:top w:val="none" w:sz="0" w:space="0" w:color="auto"/>
        <w:left w:val="none" w:sz="0" w:space="0" w:color="auto"/>
        <w:bottom w:val="none" w:sz="0" w:space="0" w:color="auto"/>
        <w:right w:val="none" w:sz="0" w:space="0" w:color="auto"/>
      </w:divBdr>
    </w:div>
    <w:div w:id="24915859">
      <w:bodyDiv w:val="1"/>
      <w:marLeft w:val="0"/>
      <w:marRight w:val="0"/>
      <w:marTop w:val="0"/>
      <w:marBottom w:val="0"/>
      <w:divBdr>
        <w:top w:val="none" w:sz="0" w:space="0" w:color="auto"/>
        <w:left w:val="none" w:sz="0" w:space="0" w:color="auto"/>
        <w:bottom w:val="none" w:sz="0" w:space="0" w:color="auto"/>
        <w:right w:val="none" w:sz="0" w:space="0" w:color="auto"/>
      </w:divBdr>
    </w:div>
    <w:div w:id="25061798">
      <w:bodyDiv w:val="1"/>
      <w:marLeft w:val="0"/>
      <w:marRight w:val="0"/>
      <w:marTop w:val="0"/>
      <w:marBottom w:val="0"/>
      <w:divBdr>
        <w:top w:val="none" w:sz="0" w:space="0" w:color="auto"/>
        <w:left w:val="none" w:sz="0" w:space="0" w:color="auto"/>
        <w:bottom w:val="none" w:sz="0" w:space="0" w:color="auto"/>
        <w:right w:val="none" w:sz="0" w:space="0" w:color="auto"/>
      </w:divBdr>
    </w:div>
    <w:div w:id="25063044">
      <w:bodyDiv w:val="1"/>
      <w:marLeft w:val="0"/>
      <w:marRight w:val="0"/>
      <w:marTop w:val="0"/>
      <w:marBottom w:val="0"/>
      <w:divBdr>
        <w:top w:val="none" w:sz="0" w:space="0" w:color="auto"/>
        <w:left w:val="none" w:sz="0" w:space="0" w:color="auto"/>
        <w:bottom w:val="none" w:sz="0" w:space="0" w:color="auto"/>
        <w:right w:val="none" w:sz="0" w:space="0" w:color="auto"/>
      </w:divBdr>
    </w:div>
    <w:div w:id="25102163">
      <w:bodyDiv w:val="1"/>
      <w:marLeft w:val="0"/>
      <w:marRight w:val="0"/>
      <w:marTop w:val="0"/>
      <w:marBottom w:val="0"/>
      <w:divBdr>
        <w:top w:val="none" w:sz="0" w:space="0" w:color="auto"/>
        <w:left w:val="none" w:sz="0" w:space="0" w:color="auto"/>
        <w:bottom w:val="none" w:sz="0" w:space="0" w:color="auto"/>
        <w:right w:val="none" w:sz="0" w:space="0" w:color="auto"/>
      </w:divBdr>
    </w:div>
    <w:div w:id="25179473">
      <w:bodyDiv w:val="1"/>
      <w:marLeft w:val="0"/>
      <w:marRight w:val="0"/>
      <w:marTop w:val="0"/>
      <w:marBottom w:val="0"/>
      <w:divBdr>
        <w:top w:val="none" w:sz="0" w:space="0" w:color="auto"/>
        <w:left w:val="none" w:sz="0" w:space="0" w:color="auto"/>
        <w:bottom w:val="none" w:sz="0" w:space="0" w:color="auto"/>
        <w:right w:val="none" w:sz="0" w:space="0" w:color="auto"/>
      </w:divBdr>
    </w:div>
    <w:div w:id="25257814">
      <w:bodyDiv w:val="1"/>
      <w:marLeft w:val="0"/>
      <w:marRight w:val="0"/>
      <w:marTop w:val="0"/>
      <w:marBottom w:val="0"/>
      <w:divBdr>
        <w:top w:val="none" w:sz="0" w:space="0" w:color="auto"/>
        <w:left w:val="none" w:sz="0" w:space="0" w:color="auto"/>
        <w:bottom w:val="none" w:sz="0" w:space="0" w:color="auto"/>
        <w:right w:val="none" w:sz="0" w:space="0" w:color="auto"/>
      </w:divBdr>
    </w:div>
    <w:div w:id="25259485">
      <w:bodyDiv w:val="1"/>
      <w:marLeft w:val="0"/>
      <w:marRight w:val="0"/>
      <w:marTop w:val="0"/>
      <w:marBottom w:val="0"/>
      <w:divBdr>
        <w:top w:val="none" w:sz="0" w:space="0" w:color="auto"/>
        <w:left w:val="none" w:sz="0" w:space="0" w:color="auto"/>
        <w:bottom w:val="none" w:sz="0" w:space="0" w:color="auto"/>
        <w:right w:val="none" w:sz="0" w:space="0" w:color="auto"/>
      </w:divBdr>
    </w:div>
    <w:div w:id="25375908">
      <w:bodyDiv w:val="1"/>
      <w:marLeft w:val="0"/>
      <w:marRight w:val="0"/>
      <w:marTop w:val="0"/>
      <w:marBottom w:val="0"/>
      <w:divBdr>
        <w:top w:val="none" w:sz="0" w:space="0" w:color="auto"/>
        <w:left w:val="none" w:sz="0" w:space="0" w:color="auto"/>
        <w:bottom w:val="none" w:sz="0" w:space="0" w:color="auto"/>
        <w:right w:val="none" w:sz="0" w:space="0" w:color="auto"/>
      </w:divBdr>
    </w:div>
    <w:div w:id="25445793">
      <w:bodyDiv w:val="1"/>
      <w:marLeft w:val="0"/>
      <w:marRight w:val="0"/>
      <w:marTop w:val="0"/>
      <w:marBottom w:val="0"/>
      <w:divBdr>
        <w:top w:val="none" w:sz="0" w:space="0" w:color="auto"/>
        <w:left w:val="none" w:sz="0" w:space="0" w:color="auto"/>
        <w:bottom w:val="none" w:sz="0" w:space="0" w:color="auto"/>
        <w:right w:val="none" w:sz="0" w:space="0" w:color="auto"/>
      </w:divBdr>
    </w:div>
    <w:div w:id="25450211">
      <w:bodyDiv w:val="1"/>
      <w:marLeft w:val="0"/>
      <w:marRight w:val="0"/>
      <w:marTop w:val="0"/>
      <w:marBottom w:val="0"/>
      <w:divBdr>
        <w:top w:val="none" w:sz="0" w:space="0" w:color="auto"/>
        <w:left w:val="none" w:sz="0" w:space="0" w:color="auto"/>
        <w:bottom w:val="none" w:sz="0" w:space="0" w:color="auto"/>
        <w:right w:val="none" w:sz="0" w:space="0" w:color="auto"/>
      </w:divBdr>
    </w:div>
    <w:div w:id="25521024">
      <w:bodyDiv w:val="1"/>
      <w:marLeft w:val="0"/>
      <w:marRight w:val="0"/>
      <w:marTop w:val="0"/>
      <w:marBottom w:val="0"/>
      <w:divBdr>
        <w:top w:val="none" w:sz="0" w:space="0" w:color="auto"/>
        <w:left w:val="none" w:sz="0" w:space="0" w:color="auto"/>
        <w:bottom w:val="none" w:sz="0" w:space="0" w:color="auto"/>
        <w:right w:val="none" w:sz="0" w:space="0" w:color="auto"/>
      </w:divBdr>
    </w:div>
    <w:div w:id="25720894">
      <w:bodyDiv w:val="1"/>
      <w:marLeft w:val="0"/>
      <w:marRight w:val="0"/>
      <w:marTop w:val="0"/>
      <w:marBottom w:val="0"/>
      <w:divBdr>
        <w:top w:val="none" w:sz="0" w:space="0" w:color="auto"/>
        <w:left w:val="none" w:sz="0" w:space="0" w:color="auto"/>
        <w:bottom w:val="none" w:sz="0" w:space="0" w:color="auto"/>
        <w:right w:val="none" w:sz="0" w:space="0" w:color="auto"/>
      </w:divBdr>
    </w:div>
    <w:div w:id="25835188">
      <w:bodyDiv w:val="1"/>
      <w:marLeft w:val="0"/>
      <w:marRight w:val="0"/>
      <w:marTop w:val="0"/>
      <w:marBottom w:val="0"/>
      <w:divBdr>
        <w:top w:val="none" w:sz="0" w:space="0" w:color="auto"/>
        <w:left w:val="none" w:sz="0" w:space="0" w:color="auto"/>
        <w:bottom w:val="none" w:sz="0" w:space="0" w:color="auto"/>
        <w:right w:val="none" w:sz="0" w:space="0" w:color="auto"/>
      </w:divBdr>
    </w:div>
    <w:div w:id="25838464">
      <w:bodyDiv w:val="1"/>
      <w:marLeft w:val="0"/>
      <w:marRight w:val="0"/>
      <w:marTop w:val="0"/>
      <w:marBottom w:val="0"/>
      <w:divBdr>
        <w:top w:val="none" w:sz="0" w:space="0" w:color="auto"/>
        <w:left w:val="none" w:sz="0" w:space="0" w:color="auto"/>
        <w:bottom w:val="none" w:sz="0" w:space="0" w:color="auto"/>
        <w:right w:val="none" w:sz="0" w:space="0" w:color="auto"/>
      </w:divBdr>
    </w:div>
    <w:div w:id="25906947">
      <w:bodyDiv w:val="1"/>
      <w:marLeft w:val="0"/>
      <w:marRight w:val="0"/>
      <w:marTop w:val="0"/>
      <w:marBottom w:val="0"/>
      <w:divBdr>
        <w:top w:val="none" w:sz="0" w:space="0" w:color="auto"/>
        <w:left w:val="none" w:sz="0" w:space="0" w:color="auto"/>
        <w:bottom w:val="none" w:sz="0" w:space="0" w:color="auto"/>
        <w:right w:val="none" w:sz="0" w:space="0" w:color="auto"/>
      </w:divBdr>
    </w:div>
    <w:div w:id="25981993">
      <w:bodyDiv w:val="1"/>
      <w:marLeft w:val="0"/>
      <w:marRight w:val="0"/>
      <w:marTop w:val="0"/>
      <w:marBottom w:val="0"/>
      <w:divBdr>
        <w:top w:val="none" w:sz="0" w:space="0" w:color="auto"/>
        <w:left w:val="none" w:sz="0" w:space="0" w:color="auto"/>
        <w:bottom w:val="none" w:sz="0" w:space="0" w:color="auto"/>
        <w:right w:val="none" w:sz="0" w:space="0" w:color="auto"/>
      </w:divBdr>
    </w:div>
    <w:div w:id="26025175">
      <w:bodyDiv w:val="1"/>
      <w:marLeft w:val="0"/>
      <w:marRight w:val="0"/>
      <w:marTop w:val="0"/>
      <w:marBottom w:val="0"/>
      <w:divBdr>
        <w:top w:val="none" w:sz="0" w:space="0" w:color="auto"/>
        <w:left w:val="none" w:sz="0" w:space="0" w:color="auto"/>
        <w:bottom w:val="none" w:sz="0" w:space="0" w:color="auto"/>
        <w:right w:val="none" w:sz="0" w:space="0" w:color="auto"/>
      </w:divBdr>
    </w:div>
    <w:div w:id="26030144">
      <w:bodyDiv w:val="1"/>
      <w:marLeft w:val="0"/>
      <w:marRight w:val="0"/>
      <w:marTop w:val="0"/>
      <w:marBottom w:val="0"/>
      <w:divBdr>
        <w:top w:val="none" w:sz="0" w:space="0" w:color="auto"/>
        <w:left w:val="none" w:sz="0" w:space="0" w:color="auto"/>
        <w:bottom w:val="none" w:sz="0" w:space="0" w:color="auto"/>
        <w:right w:val="none" w:sz="0" w:space="0" w:color="auto"/>
      </w:divBdr>
    </w:div>
    <w:div w:id="26106466">
      <w:bodyDiv w:val="1"/>
      <w:marLeft w:val="0"/>
      <w:marRight w:val="0"/>
      <w:marTop w:val="0"/>
      <w:marBottom w:val="0"/>
      <w:divBdr>
        <w:top w:val="none" w:sz="0" w:space="0" w:color="auto"/>
        <w:left w:val="none" w:sz="0" w:space="0" w:color="auto"/>
        <w:bottom w:val="none" w:sz="0" w:space="0" w:color="auto"/>
        <w:right w:val="none" w:sz="0" w:space="0" w:color="auto"/>
      </w:divBdr>
    </w:div>
    <w:div w:id="26151711">
      <w:bodyDiv w:val="1"/>
      <w:marLeft w:val="0"/>
      <w:marRight w:val="0"/>
      <w:marTop w:val="0"/>
      <w:marBottom w:val="0"/>
      <w:divBdr>
        <w:top w:val="none" w:sz="0" w:space="0" w:color="auto"/>
        <w:left w:val="none" w:sz="0" w:space="0" w:color="auto"/>
        <w:bottom w:val="none" w:sz="0" w:space="0" w:color="auto"/>
        <w:right w:val="none" w:sz="0" w:space="0" w:color="auto"/>
      </w:divBdr>
    </w:div>
    <w:div w:id="26176035">
      <w:bodyDiv w:val="1"/>
      <w:marLeft w:val="0"/>
      <w:marRight w:val="0"/>
      <w:marTop w:val="0"/>
      <w:marBottom w:val="0"/>
      <w:divBdr>
        <w:top w:val="none" w:sz="0" w:space="0" w:color="auto"/>
        <w:left w:val="none" w:sz="0" w:space="0" w:color="auto"/>
        <w:bottom w:val="none" w:sz="0" w:space="0" w:color="auto"/>
        <w:right w:val="none" w:sz="0" w:space="0" w:color="auto"/>
      </w:divBdr>
    </w:div>
    <w:div w:id="26222141">
      <w:bodyDiv w:val="1"/>
      <w:marLeft w:val="0"/>
      <w:marRight w:val="0"/>
      <w:marTop w:val="0"/>
      <w:marBottom w:val="0"/>
      <w:divBdr>
        <w:top w:val="none" w:sz="0" w:space="0" w:color="auto"/>
        <w:left w:val="none" w:sz="0" w:space="0" w:color="auto"/>
        <w:bottom w:val="none" w:sz="0" w:space="0" w:color="auto"/>
        <w:right w:val="none" w:sz="0" w:space="0" w:color="auto"/>
      </w:divBdr>
    </w:div>
    <w:div w:id="26371652">
      <w:bodyDiv w:val="1"/>
      <w:marLeft w:val="0"/>
      <w:marRight w:val="0"/>
      <w:marTop w:val="0"/>
      <w:marBottom w:val="0"/>
      <w:divBdr>
        <w:top w:val="none" w:sz="0" w:space="0" w:color="auto"/>
        <w:left w:val="none" w:sz="0" w:space="0" w:color="auto"/>
        <w:bottom w:val="none" w:sz="0" w:space="0" w:color="auto"/>
        <w:right w:val="none" w:sz="0" w:space="0" w:color="auto"/>
      </w:divBdr>
    </w:div>
    <w:div w:id="26492955">
      <w:bodyDiv w:val="1"/>
      <w:marLeft w:val="0"/>
      <w:marRight w:val="0"/>
      <w:marTop w:val="0"/>
      <w:marBottom w:val="0"/>
      <w:divBdr>
        <w:top w:val="none" w:sz="0" w:space="0" w:color="auto"/>
        <w:left w:val="none" w:sz="0" w:space="0" w:color="auto"/>
        <w:bottom w:val="none" w:sz="0" w:space="0" w:color="auto"/>
        <w:right w:val="none" w:sz="0" w:space="0" w:color="auto"/>
      </w:divBdr>
    </w:div>
    <w:div w:id="26494755">
      <w:bodyDiv w:val="1"/>
      <w:marLeft w:val="0"/>
      <w:marRight w:val="0"/>
      <w:marTop w:val="0"/>
      <w:marBottom w:val="0"/>
      <w:divBdr>
        <w:top w:val="none" w:sz="0" w:space="0" w:color="auto"/>
        <w:left w:val="none" w:sz="0" w:space="0" w:color="auto"/>
        <w:bottom w:val="none" w:sz="0" w:space="0" w:color="auto"/>
        <w:right w:val="none" w:sz="0" w:space="0" w:color="auto"/>
      </w:divBdr>
    </w:div>
    <w:div w:id="26495690">
      <w:bodyDiv w:val="1"/>
      <w:marLeft w:val="0"/>
      <w:marRight w:val="0"/>
      <w:marTop w:val="0"/>
      <w:marBottom w:val="0"/>
      <w:divBdr>
        <w:top w:val="none" w:sz="0" w:space="0" w:color="auto"/>
        <w:left w:val="none" w:sz="0" w:space="0" w:color="auto"/>
        <w:bottom w:val="none" w:sz="0" w:space="0" w:color="auto"/>
        <w:right w:val="none" w:sz="0" w:space="0" w:color="auto"/>
      </w:divBdr>
    </w:div>
    <w:div w:id="26610536">
      <w:bodyDiv w:val="1"/>
      <w:marLeft w:val="0"/>
      <w:marRight w:val="0"/>
      <w:marTop w:val="0"/>
      <w:marBottom w:val="0"/>
      <w:divBdr>
        <w:top w:val="none" w:sz="0" w:space="0" w:color="auto"/>
        <w:left w:val="none" w:sz="0" w:space="0" w:color="auto"/>
        <w:bottom w:val="none" w:sz="0" w:space="0" w:color="auto"/>
        <w:right w:val="none" w:sz="0" w:space="0" w:color="auto"/>
      </w:divBdr>
    </w:div>
    <w:div w:id="26613449">
      <w:bodyDiv w:val="1"/>
      <w:marLeft w:val="0"/>
      <w:marRight w:val="0"/>
      <w:marTop w:val="0"/>
      <w:marBottom w:val="0"/>
      <w:divBdr>
        <w:top w:val="none" w:sz="0" w:space="0" w:color="auto"/>
        <w:left w:val="none" w:sz="0" w:space="0" w:color="auto"/>
        <w:bottom w:val="none" w:sz="0" w:space="0" w:color="auto"/>
        <w:right w:val="none" w:sz="0" w:space="0" w:color="auto"/>
      </w:divBdr>
    </w:div>
    <w:div w:id="26681550">
      <w:bodyDiv w:val="1"/>
      <w:marLeft w:val="0"/>
      <w:marRight w:val="0"/>
      <w:marTop w:val="0"/>
      <w:marBottom w:val="0"/>
      <w:divBdr>
        <w:top w:val="none" w:sz="0" w:space="0" w:color="auto"/>
        <w:left w:val="none" w:sz="0" w:space="0" w:color="auto"/>
        <w:bottom w:val="none" w:sz="0" w:space="0" w:color="auto"/>
        <w:right w:val="none" w:sz="0" w:space="0" w:color="auto"/>
      </w:divBdr>
    </w:div>
    <w:div w:id="26682119">
      <w:bodyDiv w:val="1"/>
      <w:marLeft w:val="0"/>
      <w:marRight w:val="0"/>
      <w:marTop w:val="0"/>
      <w:marBottom w:val="0"/>
      <w:divBdr>
        <w:top w:val="none" w:sz="0" w:space="0" w:color="auto"/>
        <w:left w:val="none" w:sz="0" w:space="0" w:color="auto"/>
        <w:bottom w:val="none" w:sz="0" w:space="0" w:color="auto"/>
        <w:right w:val="none" w:sz="0" w:space="0" w:color="auto"/>
      </w:divBdr>
    </w:div>
    <w:div w:id="26684041">
      <w:bodyDiv w:val="1"/>
      <w:marLeft w:val="0"/>
      <w:marRight w:val="0"/>
      <w:marTop w:val="0"/>
      <w:marBottom w:val="0"/>
      <w:divBdr>
        <w:top w:val="none" w:sz="0" w:space="0" w:color="auto"/>
        <w:left w:val="none" w:sz="0" w:space="0" w:color="auto"/>
        <w:bottom w:val="none" w:sz="0" w:space="0" w:color="auto"/>
        <w:right w:val="none" w:sz="0" w:space="0" w:color="auto"/>
      </w:divBdr>
    </w:div>
    <w:div w:id="26763179">
      <w:bodyDiv w:val="1"/>
      <w:marLeft w:val="0"/>
      <w:marRight w:val="0"/>
      <w:marTop w:val="0"/>
      <w:marBottom w:val="0"/>
      <w:divBdr>
        <w:top w:val="none" w:sz="0" w:space="0" w:color="auto"/>
        <w:left w:val="none" w:sz="0" w:space="0" w:color="auto"/>
        <w:bottom w:val="none" w:sz="0" w:space="0" w:color="auto"/>
        <w:right w:val="none" w:sz="0" w:space="0" w:color="auto"/>
      </w:divBdr>
    </w:div>
    <w:div w:id="26879791">
      <w:bodyDiv w:val="1"/>
      <w:marLeft w:val="0"/>
      <w:marRight w:val="0"/>
      <w:marTop w:val="0"/>
      <w:marBottom w:val="0"/>
      <w:divBdr>
        <w:top w:val="none" w:sz="0" w:space="0" w:color="auto"/>
        <w:left w:val="none" w:sz="0" w:space="0" w:color="auto"/>
        <w:bottom w:val="none" w:sz="0" w:space="0" w:color="auto"/>
        <w:right w:val="none" w:sz="0" w:space="0" w:color="auto"/>
      </w:divBdr>
    </w:div>
    <w:div w:id="26953731">
      <w:bodyDiv w:val="1"/>
      <w:marLeft w:val="0"/>
      <w:marRight w:val="0"/>
      <w:marTop w:val="0"/>
      <w:marBottom w:val="0"/>
      <w:divBdr>
        <w:top w:val="none" w:sz="0" w:space="0" w:color="auto"/>
        <w:left w:val="none" w:sz="0" w:space="0" w:color="auto"/>
        <w:bottom w:val="none" w:sz="0" w:space="0" w:color="auto"/>
        <w:right w:val="none" w:sz="0" w:space="0" w:color="auto"/>
      </w:divBdr>
    </w:div>
    <w:div w:id="27029296">
      <w:bodyDiv w:val="1"/>
      <w:marLeft w:val="0"/>
      <w:marRight w:val="0"/>
      <w:marTop w:val="0"/>
      <w:marBottom w:val="0"/>
      <w:divBdr>
        <w:top w:val="none" w:sz="0" w:space="0" w:color="auto"/>
        <w:left w:val="none" w:sz="0" w:space="0" w:color="auto"/>
        <w:bottom w:val="none" w:sz="0" w:space="0" w:color="auto"/>
        <w:right w:val="none" w:sz="0" w:space="0" w:color="auto"/>
      </w:divBdr>
    </w:div>
    <w:div w:id="27067025">
      <w:bodyDiv w:val="1"/>
      <w:marLeft w:val="0"/>
      <w:marRight w:val="0"/>
      <w:marTop w:val="0"/>
      <w:marBottom w:val="0"/>
      <w:divBdr>
        <w:top w:val="none" w:sz="0" w:space="0" w:color="auto"/>
        <w:left w:val="none" w:sz="0" w:space="0" w:color="auto"/>
        <w:bottom w:val="none" w:sz="0" w:space="0" w:color="auto"/>
        <w:right w:val="none" w:sz="0" w:space="0" w:color="auto"/>
      </w:divBdr>
    </w:div>
    <w:div w:id="27072302">
      <w:bodyDiv w:val="1"/>
      <w:marLeft w:val="0"/>
      <w:marRight w:val="0"/>
      <w:marTop w:val="0"/>
      <w:marBottom w:val="0"/>
      <w:divBdr>
        <w:top w:val="none" w:sz="0" w:space="0" w:color="auto"/>
        <w:left w:val="none" w:sz="0" w:space="0" w:color="auto"/>
        <w:bottom w:val="none" w:sz="0" w:space="0" w:color="auto"/>
        <w:right w:val="none" w:sz="0" w:space="0" w:color="auto"/>
      </w:divBdr>
    </w:div>
    <w:div w:id="27224192">
      <w:bodyDiv w:val="1"/>
      <w:marLeft w:val="0"/>
      <w:marRight w:val="0"/>
      <w:marTop w:val="0"/>
      <w:marBottom w:val="0"/>
      <w:divBdr>
        <w:top w:val="none" w:sz="0" w:space="0" w:color="auto"/>
        <w:left w:val="none" w:sz="0" w:space="0" w:color="auto"/>
        <w:bottom w:val="none" w:sz="0" w:space="0" w:color="auto"/>
        <w:right w:val="none" w:sz="0" w:space="0" w:color="auto"/>
      </w:divBdr>
    </w:div>
    <w:div w:id="27263400">
      <w:bodyDiv w:val="1"/>
      <w:marLeft w:val="0"/>
      <w:marRight w:val="0"/>
      <w:marTop w:val="0"/>
      <w:marBottom w:val="0"/>
      <w:divBdr>
        <w:top w:val="none" w:sz="0" w:space="0" w:color="auto"/>
        <w:left w:val="none" w:sz="0" w:space="0" w:color="auto"/>
        <w:bottom w:val="none" w:sz="0" w:space="0" w:color="auto"/>
        <w:right w:val="none" w:sz="0" w:space="0" w:color="auto"/>
      </w:divBdr>
    </w:div>
    <w:div w:id="27267863">
      <w:bodyDiv w:val="1"/>
      <w:marLeft w:val="0"/>
      <w:marRight w:val="0"/>
      <w:marTop w:val="0"/>
      <w:marBottom w:val="0"/>
      <w:divBdr>
        <w:top w:val="none" w:sz="0" w:space="0" w:color="auto"/>
        <w:left w:val="none" w:sz="0" w:space="0" w:color="auto"/>
        <w:bottom w:val="none" w:sz="0" w:space="0" w:color="auto"/>
        <w:right w:val="none" w:sz="0" w:space="0" w:color="auto"/>
      </w:divBdr>
    </w:div>
    <w:div w:id="27294021">
      <w:bodyDiv w:val="1"/>
      <w:marLeft w:val="0"/>
      <w:marRight w:val="0"/>
      <w:marTop w:val="0"/>
      <w:marBottom w:val="0"/>
      <w:divBdr>
        <w:top w:val="none" w:sz="0" w:space="0" w:color="auto"/>
        <w:left w:val="none" w:sz="0" w:space="0" w:color="auto"/>
        <w:bottom w:val="none" w:sz="0" w:space="0" w:color="auto"/>
        <w:right w:val="none" w:sz="0" w:space="0" w:color="auto"/>
      </w:divBdr>
    </w:div>
    <w:div w:id="27337303">
      <w:bodyDiv w:val="1"/>
      <w:marLeft w:val="0"/>
      <w:marRight w:val="0"/>
      <w:marTop w:val="0"/>
      <w:marBottom w:val="0"/>
      <w:divBdr>
        <w:top w:val="none" w:sz="0" w:space="0" w:color="auto"/>
        <w:left w:val="none" w:sz="0" w:space="0" w:color="auto"/>
        <w:bottom w:val="none" w:sz="0" w:space="0" w:color="auto"/>
        <w:right w:val="none" w:sz="0" w:space="0" w:color="auto"/>
      </w:divBdr>
    </w:div>
    <w:div w:id="27681162">
      <w:bodyDiv w:val="1"/>
      <w:marLeft w:val="0"/>
      <w:marRight w:val="0"/>
      <w:marTop w:val="0"/>
      <w:marBottom w:val="0"/>
      <w:divBdr>
        <w:top w:val="none" w:sz="0" w:space="0" w:color="auto"/>
        <w:left w:val="none" w:sz="0" w:space="0" w:color="auto"/>
        <w:bottom w:val="none" w:sz="0" w:space="0" w:color="auto"/>
        <w:right w:val="none" w:sz="0" w:space="0" w:color="auto"/>
      </w:divBdr>
    </w:div>
    <w:div w:id="27686853">
      <w:bodyDiv w:val="1"/>
      <w:marLeft w:val="0"/>
      <w:marRight w:val="0"/>
      <w:marTop w:val="0"/>
      <w:marBottom w:val="0"/>
      <w:divBdr>
        <w:top w:val="none" w:sz="0" w:space="0" w:color="auto"/>
        <w:left w:val="none" w:sz="0" w:space="0" w:color="auto"/>
        <w:bottom w:val="none" w:sz="0" w:space="0" w:color="auto"/>
        <w:right w:val="none" w:sz="0" w:space="0" w:color="auto"/>
      </w:divBdr>
    </w:div>
    <w:div w:id="27723186">
      <w:bodyDiv w:val="1"/>
      <w:marLeft w:val="0"/>
      <w:marRight w:val="0"/>
      <w:marTop w:val="0"/>
      <w:marBottom w:val="0"/>
      <w:divBdr>
        <w:top w:val="none" w:sz="0" w:space="0" w:color="auto"/>
        <w:left w:val="none" w:sz="0" w:space="0" w:color="auto"/>
        <w:bottom w:val="none" w:sz="0" w:space="0" w:color="auto"/>
        <w:right w:val="none" w:sz="0" w:space="0" w:color="auto"/>
      </w:divBdr>
    </w:div>
    <w:div w:id="27876439">
      <w:bodyDiv w:val="1"/>
      <w:marLeft w:val="0"/>
      <w:marRight w:val="0"/>
      <w:marTop w:val="0"/>
      <w:marBottom w:val="0"/>
      <w:divBdr>
        <w:top w:val="none" w:sz="0" w:space="0" w:color="auto"/>
        <w:left w:val="none" w:sz="0" w:space="0" w:color="auto"/>
        <w:bottom w:val="none" w:sz="0" w:space="0" w:color="auto"/>
        <w:right w:val="none" w:sz="0" w:space="0" w:color="auto"/>
      </w:divBdr>
    </w:div>
    <w:div w:id="27919488">
      <w:bodyDiv w:val="1"/>
      <w:marLeft w:val="0"/>
      <w:marRight w:val="0"/>
      <w:marTop w:val="0"/>
      <w:marBottom w:val="0"/>
      <w:divBdr>
        <w:top w:val="none" w:sz="0" w:space="0" w:color="auto"/>
        <w:left w:val="none" w:sz="0" w:space="0" w:color="auto"/>
        <w:bottom w:val="none" w:sz="0" w:space="0" w:color="auto"/>
        <w:right w:val="none" w:sz="0" w:space="0" w:color="auto"/>
      </w:divBdr>
    </w:div>
    <w:div w:id="27992768">
      <w:bodyDiv w:val="1"/>
      <w:marLeft w:val="0"/>
      <w:marRight w:val="0"/>
      <w:marTop w:val="0"/>
      <w:marBottom w:val="0"/>
      <w:divBdr>
        <w:top w:val="none" w:sz="0" w:space="0" w:color="auto"/>
        <w:left w:val="none" w:sz="0" w:space="0" w:color="auto"/>
        <w:bottom w:val="none" w:sz="0" w:space="0" w:color="auto"/>
        <w:right w:val="none" w:sz="0" w:space="0" w:color="auto"/>
      </w:divBdr>
    </w:div>
    <w:div w:id="28074197">
      <w:bodyDiv w:val="1"/>
      <w:marLeft w:val="0"/>
      <w:marRight w:val="0"/>
      <w:marTop w:val="0"/>
      <w:marBottom w:val="0"/>
      <w:divBdr>
        <w:top w:val="none" w:sz="0" w:space="0" w:color="auto"/>
        <w:left w:val="none" w:sz="0" w:space="0" w:color="auto"/>
        <w:bottom w:val="none" w:sz="0" w:space="0" w:color="auto"/>
        <w:right w:val="none" w:sz="0" w:space="0" w:color="auto"/>
      </w:divBdr>
    </w:div>
    <w:div w:id="28259570">
      <w:bodyDiv w:val="1"/>
      <w:marLeft w:val="0"/>
      <w:marRight w:val="0"/>
      <w:marTop w:val="0"/>
      <w:marBottom w:val="0"/>
      <w:divBdr>
        <w:top w:val="none" w:sz="0" w:space="0" w:color="auto"/>
        <w:left w:val="none" w:sz="0" w:space="0" w:color="auto"/>
        <w:bottom w:val="none" w:sz="0" w:space="0" w:color="auto"/>
        <w:right w:val="none" w:sz="0" w:space="0" w:color="auto"/>
      </w:divBdr>
    </w:div>
    <w:div w:id="28267327">
      <w:bodyDiv w:val="1"/>
      <w:marLeft w:val="0"/>
      <w:marRight w:val="0"/>
      <w:marTop w:val="0"/>
      <w:marBottom w:val="0"/>
      <w:divBdr>
        <w:top w:val="none" w:sz="0" w:space="0" w:color="auto"/>
        <w:left w:val="none" w:sz="0" w:space="0" w:color="auto"/>
        <w:bottom w:val="none" w:sz="0" w:space="0" w:color="auto"/>
        <w:right w:val="none" w:sz="0" w:space="0" w:color="auto"/>
      </w:divBdr>
    </w:div>
    <w:div w:id="28267662">
      <w:bodyDiv w:val="1"/>
      <w:marLeft w:val="0"/>
      <w:marRight w:val="0"/>
      <w:marTop w:val="0"/>
      <w:marBottom w:val="0"/>
      <w:divBdr>
        <w:top w:val="none" w:sz="0" w:space="0" w:color="auto"/>
        <w:left w:val="none" w:sz="0" w:space="0" w:color="auto"/>
        <w:bottom w:val="none" w:sz="0" w:space="0" w:color="auto"/>
        <w:right w:val="none" w:sz="0" w:space="0" w:color="auto"/>
      </w:divBdr>
    </w:div>
    <w:div w:id="28342746">
      <w:bodyDiv w:val="1"/>
      <w:marLeft w:val="0"/>
      <w:marRight w:val="0"/>
      <w:marTop w:val="0"/>
      <w:marBottom w:val="0"/>
      <w:divBdr>
        <w:top w:val="none" w:sz="0" w:space="0" w:color="auto"/>
        <w:left w:val="none" w:sz="0" w:space="0" w:color="auto"/>
        <w:bottom w:val="none" w:sz="0" w:space="0" w:color="auto"/>
        <w:right w:val="none" w:sz="0" w:space="0" w:color="auto"/>
      </w:divBdr>
    </w:div>
    <w:div w:id="28380444">
      <w:bodyDiv w:val="1"/>
      <w:marLeft w:val="0"/>
      <w:marRight w:val="0"/>
      <w:marTop w:val="0"/>
      <w:marBottom w:val="0"/>
      <w:divBdr>
        <w:top w:val="none" w:sz="0" w:space="0" w:color="auto"/>
        <w:left w:val="none" w:sz="0" w:space="0" w:color="auto"/>
        <w:bottom w:val="none" w:sz="0" w:space="0" w:color="auto"/>
        <w:right w:val="none" w:sz="0" w:space="0" w:color="auto"/>
      </w:divBdr>
    </w:div>
    <w:div w:id="28381663">
      <w:bodyDiv w:val="1"/>
      <w:marLeft w:val="0"/>
      <w:marRight w:val="0"/>
      <w:marTop w:val="0"/>
      <w:marBottom w:val="0"/>
      <w:divBdr>
        <w:top w:val="none" w:sz="0" w:space="0" w:color="auto"/>
        <w:left w:val="none" w:sz="0" w:space="0" w:color="auto"/>
        <w:bottom w:val="none" w:sz="0" w:space="0" w:color="auto"/>
        <w:right w:val="none" w:sz="0" w:space="0" w:color="auto"/>
      </w:divBdr>
    </w:div>
    <w:div w:id="28457294">
      <w:bodyDiv w:val="1"/>
      <w:marLeft w:val="0"/>
      <w:marRight w:val="0"/>
      <w:marTop w:val="0"/>
      <w:marBottom w:val="0"/>
      <w:divBdr>
        <w:top w:val="none" w:sz="0" w:space="0" w:color="auto"/>
        <w:left w:val="none" w:sz="0" w:space="0" w:color="auto"/>
        <w:bottom w:val="none" w:sz="0" w:space="0" w:color="auto"/>
        <w:right w:val="none" w:sz="0" w:space="0" w:color="auto"/>
      </w:divBdr>
    </w:div>
    <w:div w:id="28530941">
      <w:bodyDiv w:val="1"/>
      <w:marLeft w:val="0"/>
      <w:marRight w:val="0"/>
      <w:marTop w:val="0"/>
      <w:marBottom w:val="0"/>
      <w:divBdr>
        <w:top w:val="none" w:sz="0" w:space="0" w:color="auto"/>
        <w:left w:val="none" w:sz="0" w:space="0" w:color="auto"/>
        <w:bottom w:val="none" w:sz="0" w:space="0" w:color="auto"/>
        <w:right w:val="none" w:sz="0" w:space="0" w:color="auto"/>
      </w:divBdr>
    </w:div>
    <w:div w:id="28532032">
      <w:bodyDiv w:val="1"/>
      <w:marLeft w:val="0"/>
      <w:marRight w:val="0"/>
      <w:marTop w:val="0"/>
      <w:marBottom w:val="0"/>
      <w:divBdr>
        <w:top w:val="none" w:sz="0" w:space="0" w:color="auto"/>
        <w:left w:val="none" w:sz="0" w:space="0" w:color="auto"/>
        <w:bottom w:val="none" w:sz="0" w:space="0" w:color="auto"/>
        <w:right w:val="none" w:sz="0" w:space="0" w:color="auto"/>
      </w:divBdr>
    </w:div>
    <w:div w:id="28603009">
      <w:bodyDiv w:val="1"/>
      <w:marLeft w:val="0"/>
      <w:marRight w:val="0"/>
      <w:marTop w:val="0"/>
      <w:marBottom w:val="0"/>
      <w:divBdr>
        <w:top w:val="none" w:sz="0" w:space="0" w:color="auto"/>
        <w:left w:val="none" w:sz="0" w:space="0" w:color="auto"/>
        <w:bottom w:val="none" w:sz="0" w:space="0" w:color="auto"/>
        <w:right w:val="none" w:sz="0" w:space="0" w:color="auto"/>
      </w:divBdr>
    </w:div>
    <w:div w:id="28723475">
      <w:bodyDiv w:val="1"/>
      <w:marLeft w:val="0"/>
      <w:marRight w:val="0"/>
      <w:marTop w:val="0"/>
      <w:marBottom w:val="0"/>
      <w:divBdr>
        <w:top w:val="none" w:sz="0" w:space="0" w:color="auto"/>
        <w:left w:val="none" w:sz="0" w:space="0" w:color="auto"/>
        <w:bottom w:val="none" w:sz="0" w:space="0" w:color="auto"/>
        <w:right w:val="none" w:sz="0" w:space="0" w:color="auto"/>
      </w:divBdr>
    </w:div>
    <w:div w:id="28842389">
      <w:bodyDiv w:val="1"/>
      <w:marLeft w:val="0"/>
      <w:marRight w:val="0"/>
      <w:marTop w:val="0"/>
      <w:marBottom w:val="0"/>
      <w:divBdr>
        <w:top w:val="none" w:sz="0" w:space="0" w:color="auto"/>
        <w:left w:val="none" w:sz="0" w:space="0" w:color="auto"/>
        <w:bottom w:val="none" w:sz="0" w:space="0" w:color="auto"/>
        <w:right w:val="none" w:sz="0" w:space="0" w:color="auto"/>
      </w:divBdr>
    </w:div>
    <w:div w:id="28918105">
      <w:bodyDiv w:val="1"/>
      <w:marLeft w:val="0"/>
      <w:marRight w:val="0"/>
      <w:marTop w:val="0"/>
      <w:marBottom w:val="0"/>
      <w:divBdr>
        <w:top w:val="none" w:sz="0" w:space="0" w:color="auto"/>
        <w:left w:val="none" w:sz="0" w:space="0" w:color="auto"/>
        <w:bottom w:val="none" w:sz="0" w:space="0" w:color="auto"/>
        <w:right w:val="none" w:sz="0" w:space="0" w:color="auto"/>
      </w:divBdr>
    </w:div>
    <w:div w:id="29034438">
      <w:bodyDiv w:val="1"/>
      <w:marLeft w:val="0"/>
      <w:marRight w:val="0"/>
      <w:marTop w:val="0"/>
      <w:marBottom w:val="0"/>
      <w:divBdr>
        <w:top w:val="none" w:sz="0" w:space="0" w:color="auto"/>
        <w:left w:val="none" w:sz="0" w:space="0" w:color="auto"/>
        <w:bottom w:val="none" w:sz="0" w:space="0" w:color="auto"/>
        <w:right w:val="none" w:sz="0" w:space="0" w:color="auto"/>
      </w:divBdr>
    </w:div>
    <w:div w:id="29036571">
      <w:bodyDiv w:val="1"/>
      <w:marLeft w:val="0"/>
      <w:marRight w:val="0"/>
      <w:marTop w:val="0"/>
      <w:marBottom w:val="0"/>
      <w:divBdr>
        <w:top w:val="none" w:sz="0" w:space="0" w:color="auto"/>
        <w:left w:val="none" w:sz="0" w:space="0" w:color="auto"/>
        <w:bottom w:val="none" w:sz="0" w:space="0" w:color="auto"/>
        <w:right w:val="none" w:sz="0" w:space="0" w:color="auto"/>
      </w:divBdr>
    </w:div>
    <w:div w:id="29037922">
      <w:bodyDiv w:val="1"/>
      <w:marLeft w:val="0"/>
      <w:marRight w:val="0"/>
      <w:marTop w:val="0"/>
      <w:marBottom w:val="0"/>
      <w:divBdr>
        <w:top w:val="none" w:sz="0" w:space="0" w:color="auto"/>
        <w:left w:val="none" w:sz="0" w:space="0" w:color="auto"/>
        <w:bottom w:val="none" w:sz="0" w:space="0" w:color="auto"/>
        <w:right w:val="none" w:sz="0" w:space="0" w:color="auto"/>
      </w:divBdr>
    </w:div>
    <w:div w:id="29261089">
      <w:bodyDiv w:val="1"/>
      <w:marLeft w:val="0"/>
      <w:marRight w:val="0"/>
      <w:marTop w:val="0"/>
      <w:marBottom w:val="0"/>
      <w:divBdr>
        <w:top w:val="none" w:sz="0" w:space="0" w:color="auto"/>
        <w:left w:val="none" w:sz="0" w:space="0" w:color="auto"/>
        <w:bottom w:val="none" w:sz="0" w:space="0" w:color="auto"/>
        <w:right w:val="none" w:sz="0" w:space="0" w:color="auto"/>
      </w:divBdr>
    </w:div>
    <w:div w:id="29376419">
      <w:bodyDiv w:val="1"/>
      <w:marLeft w:val="0"/>
      <w:marRight w:val="0"/>
      <w:marTop w:val="0"/>
      <w:marBottom w:val="0"/>
      <w:divBdr>
        <w:top w:val="none" w:sz="0" w:space="0" w:color="auto"/>
        <w:left w:val="none" w:sz="0" w:space="0" w:color="auto"/>
        <w:bottom w:val="none" w:sz="0" w:space="0" w:color="auto"/>
        <w:right w:val="none" w:sz="0" w:space="0" w:color="auto"/>
      </w:divBdr>
    </w:div>
    <w:div w:id="29569496">
      <w:bodyDiv w:val="1"/>
      <w:marLeft w:val="0"/>
      <w:marRight w:val="0"/>
      <w:marTop w:val="0"/>
      <w:marBottom w:val="0"/>
      <w:divBdr>
        <w:top w:val="none" w:sz="0" w:space="0" w:color="auto"/>
        <w:left w:val="none" w:sz="0" w:space="0" w:color="auto"/>
        <w:bottom w:val="none" w:sz="0" w:space="0" w:color="auto"/>
        <w:right w:val="none" w:sz="0" w:space="0" w:color="auto"/>
      </w:divBdr>
    </w:div>
    <w:div w:id="29576219">
      <w:bodyDiv w:val="1"/>
      <w:marLeft w:val="0"/>
      <w:marRight w:val="0"/>
      <w:marTop w:val="0"/>
      <w:marBottom w:val="0"/>
      <w:divBdr>
        <w:top w:val="none" w:sz="0" w:space="0" w:color="auto"/>
        <w:left w:val="none" w:sz="0" w:space="0" w:color="auto"/>
        <w:bottom w:val="none" w:sz="0" w:space="0" w:color="auto"/>
        <w:right w:val="none" w:sz="0" w:space="0" w:color="auto"/>
      </w:divBdr>
    </w:div>
    <w:div w:id="29648530">
      <w:bodyDiv w:val="1"/>
      <w:marLeft w:val="0"/>
      <w:marRight w:val="0"/>
      <w:marTop w:val="0"/>
      <w:marBottom w:val="0"/>
      <w:divBdr>
        <w:top w:val="none" w:sz="0" w:space="0" w:color="auto"/>
        <w:left w:val="none" w:sz="0" w:space="0" w:color="auto"/>
        <w:bottom w:val="none" w:sz="0" w:space="0" w:color="auto"/>
        <w:right w:val="none" w:sz="0" w:space="0" w:color="auto"/>
      </w:divBdr>
    </w:div>
    <w:div w:id="29692405">
      <w:bodyDiv w:val="1"/>
      <w:marLeft w:val="0"/>
      <w:marRight w:val="0"/>
      <w:marTop w:val="0"/>
      <w:marBottom w:val="0"/>
      <w:divBdr>
        <w:top w:val="none" w:sz="0" w:space="0" w:color="auto"/>
        <w:left w:val="none" w:sz="0" w:space="0" w:color="auto"/>
        <w:bottom w:val="none" w:sz="0" w:space="0" w:color="auto"/>
        <w:right w:val="none" w:sz="0" w:space="0" w:color="auto"/>
      </w:divBdr>
    </w:div>
    <w:div w:id="29765166">
      <w:bodyDiv w:val="1"/>
      <w:marLeft w:val="0"/>
      <w:marRight w:val="0"/>
      <w:marTop w:val="0"/>
      <w:marBottom w:val="0"/>
      <w:divBdr>
        <w:top w:val="none" w:sz="0" w:space="0" w:color="auto"/>
        <w:left w:val="none" w:sz="0" w:space="0" w:color="auto"/>
        <w:bottom w:val="none" w:sz="0" w:space="0" w:color="auto"/>
        <w:right w:val="none" w:sz="0" w:space="0" w:color="auto"/>
      </w:divBdr>
    </w:div>
    <w:div w:id="29771122">
      <w:bodyDiv w:val="1"/>
      <w:marLeft w:val="0"/>
      <w:marRight w:val="0"/>
      <w:marTop w:val="0"/>
      <w:marBottom w:val="0"/>
      <w:divBdr>
        <w:top w:val="none" w:sz="0" w:space="0" w:color="auto"/>
        <w:left w:val="none" w:sz="0" w:space="0" w:color="auto"/>
        <w:bottom w:val="none" w:sz="0" w:space="0" w:color="auto"/>
        <w:right w:val="none" w:sz="0" w:space="0" w:color="auto"/>
      </w:divBdr>
    </w:div>
    <w:div w:id="29771598">
      <w:bodyDiv w:val="1"/>
      <w:marLeft w:val="0"/>
      <w:marRight w:val="0"/>
      <w:marTop w:val="0"/>
      <w:marBottom w:val="0"/>
      <w:divBdr>
        <w:top w:val="none" w:sz="0" w:space="0" w:color="auto"/>
        <w:left w:val="none" w:sz="0" w:space="0" w:color="auto"/>
        <w:bottom w:val="none" w:sz="0" w:space="0" w:color="auto"/>
        <w:right w:val="none" w:sz="0" w:space="0" w:color="auto"/>
      </w:divBdr>
    </w:div>
    <w:div w:id="29843721">
      <w:bodyDiv w:val="1"/>
      <w:marLeft w:val="0"/>
      <w:marRight w:val="0"/>
      <w:marTop w:val="0"/>
      <w:marBottom w:val="0"/>
      <w:divBdr>
        <w:top w:val="none" w:sz="0" w:space="0" w:color="auto"/>
        <w:left w:val="none" w:sz="0" w:space="0" w:color="auto"/>
        <w:bottom w:val="none" w:sz="0" w:space="0" w:color="auto"/>
        <w:right w:val="none" w:sz="0" w:space="0" w:color="auto"/>
      </w:divBdr>
    </w:div>
    <w:div w:id="29846057">
      <w:bodyDiv w:val="1"/>
      <w:marLeft w:val="0"/>
      <w:marRight w:val="0"/>
      <w:marTop w:val="0"/>
      <w:marBottom w:val="0"/>
      <w:divBdr>
        <w:top w:val="none" w:sz="0" w:space="0" w:color="auto"/>
        <w:left w:val="none" w:sz="0" w:space="0" w:color="auto"/>
        <w:bottom w:val="none" w:sz="0" w:space="0" w:color="auto"/>
        <w:right w:val="none" w:sz="0" w:space="0" w:color="auto"/>
      </w:divBdr>
    </w:div>
    <w:div w:id="29964676">
      <w:bodyDiv w:val="1"/>
      <w:marLeft w:val="0"/>
      <w:marRight w:val="0"/>
      <w:marTop w:val="0"/>
      <w:marBottom w:val="0"/>
      <w:divBdr>
        <w:top w:val="none" w:sz="0" w:space="0" w:color="auto"/>
        <w:left w:val="none" w:sz="0" w:space="0" w:color="auto"/>
        <w:bottom w:val="none" w:sz="0" w:space="0" w:color="auto"/>
        <w:right w:val="none" w:sz="0" w:space="0" w:color="auto"/>
      </w:divBdr>
    </w:div>
    <w:div w:id="30107749">
      <w:bodyDiv w:val="1"/>
      <w:marLeft w:val="0"/>
      <w:marRight w:val="0"/>
      <w:marTop w:val="0"/>
      <w:marBottom w:val="0"/>
      <w:divBdr>
        <w:top w:val="none" w:sz="0" w:space="0" w:color="auto"/>
        <w:left w:val="none" w:sz="0" w:space="0" w:color="auto"/>
        <w:bottom w:val="none" w:sz="0" w:space="0" w:color="auto"/>
        <w:right w:val="none" w:sz="0" w:space="0" w:color="auto"/>
      </w:divBdr>
    </w:div>
    <w:div w:id="30111967">
      <w:bodyDiv w:val="1"/>
      <w:marLeft w:val="0"/>
      <w:marRight w:val="0"/>
      <w:marTop w:val="0"/>
      <w:marBottom w:val="0"/>
      <w:divBdr>
        <w:top w:val="none" w:sz="0" w:space="0" w:color="auto"/>
        <w:left w:val="none" w:sz="0" w:space="0" w:color="auto"/>
        <w:bottom w:val="none" w:sz="0" w:space="0" w:color="auto"/>
        <w:right w:val="none" w:sz="0" w:space="0" w:color="auto"/>
      </w:divBdr>
    </w:div>
    <w:div w:id="30306774">
      <w:bodyDiv w:val="1"/>
      <w:marLeft w:val="0"/>
      <w:marRight w:val="0"/>
      <w:marTop w:val="0"/>
      <w:marBottom w:val="0"/>
      <w:divBdr>
        <w:top w:val="none" w:sz="0" w:space="0" w:color="auto"/>
        <w:left w:val="none" w:sz="0" w:space="0" w:color="auto"/>
        <w:bottom w:val="none" w:sz="0" w:space="0" w:color="auto"/>
        <w:right w:val="none" w:sz="0" w:space="0" w:color="auto"/>
      </w:divBdr>
    </w:div>
    <w:div w:id="30502295">
      <w:bodyDiv w:val="1"/>
      <w:marLeft w:val="0"/>
      <w:marRight w:val="0"/>
      <w:marTop w:val="0"/>
      <w:marBottom w:val="0"/>
      <w:divBdr>
        <w:top w:val="none" w:sz="0" w:space="0" w:color="auto"/>
        <w:left w:val="none" w:sz="0" w:space="0" w:color="auto"/>
        <w:bottom w:val="none" w:sz="0" w:space="0" w:color="auto"/>
        <w:right w:val="none" w:sz="0" w:space="0" w:color="auto"/>
      </w:divBdr>
    </w:div>
    <w:div w:id="30502752">
      <w:bodyDiv w:val="1"/>
      <w:marLeft w:val="0"/>
      <w:marRight w:val="0"/>
      <w:marTop w:val="0"/>
      <w:marBottom w:val="0"/>
      <w:divBdr>
        <w:top w:val="none" w:sz="0" w:space="0" w:color="auto"/>
        <w:left w:val="none" w:sz="0" w:space="0" w:color="auto"/>
        <w:bottom w:val="none" w:sz="0" w:space="0" w:color="auto"/>
        <w:right w:val="none" w:sz="0" w:space="0" w:color="auto"/>
      </w:divBdr>
    </w:div>
    <w:div w:id="30569570">
      <w:bodyDiv w:val="1"/>
      <w:marLeft w:val="0"/>
      <w:marRight w:val="0"/>
      <w:marTop w:val="0"/>
      <w:marBottom w:val="0"/>
      <w:divBdr>
        <w:top w:val="none" w:sz="0" w:space="0" w:color="auto"/>
        <w:left w:val="none" w:sz="0" w:space="0" w:color="auto"/>
        <w:bottom w:val="none" w:sz="0" w:space="0" w:color="auto"/>
        <w:right w:val="none" w:sz="0" w:space="0" w:color="auto"/>
      </w:divBdr>
    </w:div>
    <w:div w:id="30612930">
      <w:bodyDiv w:val="1"/>
      <w:marLeft w:val="0"/>
      <w:marRight w:val="0"/>
      <w:marTop w:val="0"/>
      <w:marBottom w:val="0"/>
      <w:divBdr>
        <w:top w:val="none" w:sz="0" w:space="0" w:color="auto"/>
        <w:left w:val="none" w:sz="0" w:space="0" w:color="auto"/>
        <w:bottom w:val="none" w:sz="0" w:space="0" w:color="auto"/>
        <w:right w:val="none" w:sz="0" w:space="0" w:color="auto"/>
      </w:divBdr>
    </w:div>
    <w:div w:id="30618959">
      <w:bodyDiv w:val="1"/>
      <w:marLeft w:val="0"/>
      <w:marRight w:val="0"/>
      <w:marTop w:val="0"/>
      <w:marBottom w:val="0"/>
      <w:divBdr>
        <w:top w:val="none" w:sz="0" w:space="0" w:color="auto"/>
        <w:left w:val="none" w:sz="0" w:space="0" w:color="auto"/>
        <w:bottom w:val="none" w:sz="0" w:space="0" w:color="auto"/>
        <w:right w:val="none" w:sz="0" w:space="0" w:color="auto"/>
      </w:divBdr>
    </w:div>
    <w:div w:id="30691670">
      <w:bodyDiv w:val="1"/>
      <w:marLeft w:val="0"/>
      <w:marRight w:val="0"/>
      <w:marTop w:val="0"/>
      <w:marBottom w:val="0"/>
      <w:divBdr>
        <w:top w:val="none" w:sz="0" w:space="0" w:color="auto"/>
        <w:left w:val="none" w:sz="0" w:space="0" w:color="auto"/>
        <w:bottom w:val="none" w:sz="0" w:space="0" w:color="auto"/>
        <w:right w:val="none" w:sz="0" w:space="0" w:color="auto"/>
      </w:divBdr>
    </w:div>
    <w:div w:id="30696013">
      <w:bodyDiv w:val="1"/>
      <w:marLeft w:val="0"/>
      <w:marRight w:val="0"/>
      <w:marTop w:val="0"/>
      <w:marBottom w:val="0"/>
      <w:divBdr>
        <w:top w:val="none" w:sz="0" w:space="0" w:color="auto"/>
        <w:left w:val="none" w:sz="0" w:space="0" w:color="auto"/>
        <w:bottom w:val="none" w:sz="0" w:space="0" w:color="auto"/>
        <w:right w:val="none" w:sz="0" w:space="0" w:color="auto"/>
      </w:divBdr>
    </w:div>
    <w:div w:id="30766252">
      <w:bodyDiv w:val="1"/>
      <w:marLeft w:val="0"/>
      <w:marRight w:val="0"/>
      <w:marTop w:val="0"/>
      <w:marBottom w:val="0"/>
      <w:divBdr>
        <w:top w:val="none" w:sz="0" w:space="0" w:color="auto"/>
        <w:left w:val="none" w:sz="0" w:space="0" w:color="auto"/>
        <w:bottom w:val="none" w:sz="0" w:space="0" w:color="auto"/>
        <w:right w:val="none" w:sz="0" w:space="0" w:color="auto"/>
      </w:divBdr>
    </w:div>
    <w:div w:id="31150639">
      <w:bodyDiv w:val="1"/>
      <w:marLeft w:val="0"/>
      <w:marRight w:val="0"/>
      <w:marTop w:val="0"/>
      <w:marBottom w:val="0"/>
      <w:divBdr>
        <w:top w:val="none" w:sz="0" w:space="0" w:color="auto"/>
        <w:left w:val="none" w:sz="0" w:space="0" w:color="auto"/>
        <w:bottom w:val="none" w:sz="0" w:space="0" w:color="auto"/>
        <w:right w:val="none" w:sz="0" w:space="0" w:color="auto"/>
      </w:divBdr>
    </w:div>
    <w:div w:id="31197668">
      <w:bodyDiv w:val="1"/>
      <w:marLeft w:val="0"/>
      <w:marRight w:val="0"/>
      <w:marTop w:val="0"/>
      <w:marBottom w:val="0"/>
      <w:divBdr>
        <w:top w:val="none" w:sz="0" w:space="0" w:color="auto"/>
        <w:left w:val="none" w:sz="0" w:space="0" w:color="auto"/>
        <w:bottom w:val="none" w:sz="0" w:space="0" w:color="auto"/>
        <w:right w:val="none" w:sz="0" w:space="0" w:color="auto"/>
      </w:divBdr>
    </w:div>
    <w:div w:id="31199012">
      <w:bodyDiv w:val="1"/>
      <w:marLeft w:val="0"/>
      <w:marRight w:val="0"/>
      <w:marTop w:val="0"/>
      <w:marBottom w:val="0"/>
      <w:divBdr>
        <w:top w:val="none" w:sz="0" w:space="0" w:color="auto"/>
        <w:left w:val="none" w:sz="0" w:space="0" w:color="auto"/>
        <w:bottom w:val="none" w:sz="0" w:space="0" w:color="auto"/>
        <w:right w:val="none" w:sz="0" w:space="0" w:color="auto"/>
      </w:divBdr>
    </w:div>
    <w:div w:id="31199042">
      <w:bodyDiv w:val="1"/>
      <w:marLeft w:val="0"/>
      <w:marRight w:val="0"/>
      <w:marTop w:val="0"/>
      <w:marBottom w:val="0"/>
      <w:divBdr>
        <w:top w:val="none" w:sz="0" w:space="0" w:color="auto"/>
        <w:left w:val="none" w:sz="0" w:space="0" w:color="auto"/>
        <w:bottom w:val="none" w:sz="0" w:space="0" w:color="auto"/>
        <w:right w:val="none" w:sz="0" w:space="0" w:color="auto"/>
      </w:divBdr>
    </w:div>
    <w:div w:id="31421011">
      <w:bodyDiv w:val="1"/>
      <w:marLeft w:val="0"/>
      <w:marRight w:val="0"/>
      <w:marTop w:val="0"/>
      <w:marBottom w:val="0"/>
      <w:divBdr>
        <w:top w:val="none" w:sz="0" w:space="0" w:color="auto"/>
        <w:left w:val="none" w:sz="0" w:space="0" w:color="auto"/>
        <w:bottom w:val="none" w:sz="0" w:space="0" w:color="auto"/>
        <w:right w:val="none" w:sz="0" w:space="0" w:color="auto"/>
      </w:divBdr>
    </w:div>
    <w:div w:id="31463540">
      <w:bodyDiv w:val="1"/>
      <w:marLeft w:val="0"/>
      <w:marRight w:val="0"/>
      <w:marTop w:val="0"/>
      <w:marBottom w:val="0"/>
      <w:divBdr>
        <w:top w:val="none" w:sz="0" w:space="0" w:color="auto"/>
        <w:left w:val="none" w:sz="0" w:space="0" w:color="auto"/>
        <w:bottom w:val="none" w:sz="0" w:space="0" w:color="auto"/>
        <w:right w:val="none" w:sz="0" w:space="0" w:color="auto"/>
      </w:divBdr>
    </w:div>
    <w:div w:id="31854557">
      <w:bodyDiv w:val="1"/>
      <w:marLeft w:val="0"/>
      <w:marRight w:val="0"/>
      <w:marTop w:val="0"/>
      <w:marBottom w:val="0"/>
      <w:divBdr>
        <w:top w:val="none" w:sz="0" w:space="0" w:color="auto"/>
        <w:left w:val="none" w:sz="0" w:space="0" w:color="auto"/>
        <w:bottom w:val="none" w:sz="0" w:space="0" w:color="auto"/>
        <w:right w:val="none" w:sz="0" w:space="0" w:color="auto"/>
      </w:divBdr>
    </w:div>
    <w:div w:id="32074313">
      <w:bodyDiv w:val="1"/>
      <w:marLeft w:val="0"/>
      <w:marRight w:val="0"/>
      <w:marTop w:val="0"/>
      <w:marBottom w:val="0"/>
      <w:divBdr>
        <w:top w:val="none" w:sz="0" w:space="0" w:color="auto"/>
        <w:left w:val="none" w:sz="0" w:space="0" w:color="auto"/>
        <w:bottom w:val="none" w:sz="0" w:space="0" w:color="auto"/>
        <w:right w:val="none" w:sz="0" w:space="0" w:color="auto"/>
      </w:divBdr>
    </w:div>
    <w:div w:id="32079485">
      <w:bodyDiv w:val="1"/>
      <w:marLeft w:val="0"/>
      <w:marRight w:val="0"/>
      <w:marTop w:val="0"/>
      <w:marBottom w:val="0"/>
      <w:divBdr>
        <w:top w:val="none" w:sz="0" w:space="0" w:color="auto"/>
        <w:left w:val="none" w:sz="0" w:space="0" w:color="auto"/>
        <w:bottom w:val="none" w:sz="0" w:space="0" w:color="auto"/>
        <w:right w:val="none" w:sz="0" w:space="0" w:color="auto"/>
      </w:divBdr>
    </w:div>
    <w:div w:id="32115461">
      <w:bodyDiv w:val="1"/>
      <w:marLeft w:val="0"/>
      <w:marRight w:val="0"/>
      <w:marTop w:val="0"/>
      <w:marBottom w:val="0"/>
      <w:divBdr>
        <w:top w:val="none" w:sz="0" w:space="0" w:color="auto"/>
        <w:left w:val="none" w:sz="0" w:space="0" w:color="auto"/>
        <w:bottom w:val="none" w:sz="0" w:space="0" w:color="auto"/>
        <w:right w:val="none" w:sz="0" w:space="0" w:color="auto"/>
      </w:divBdr>
    </w:div>
    <w:div w:id="32116003">
      <w:bodyDiv w:val="1"/>
      <w:marLeft w:val="0"/>
      <w:marRight w:val="0"/>
      <w:marTop w:val="0"/>
      <w:marBottom w:val="0"/>
      <w:divBdr>
        <w:top w:val="none" w:sz="0" w:space="0" w:color="auto"/>
        <w:left w:val="none" w:sz="0" w:space="0" w:color="auto"/>
        <w:bottom w:val="none" w:sz="0" w:space="0" w:color="auto"/>
        <w:right w:val="none" w:sz="0" w:space="0" w:color="auto"/>
      </w:divBdr>
    </w:div>
    <w:div w:id="32192555">
      <w:bodyDiv w:val="1"/>
      <w:marLeft w:val="0"/>
      <w:marRight w:val="0"/>
      <w:marTop w:val="0"/>
      <w:marBottom w:val="0"/>
      <w:divBdr>
        <w:top w:val="none" w:sz="0" w:space="0" w:color="auto"/>
        <w:left w:val="none" w:sz="0" w:space="0" w:color="auto"/>
        <w:bottom w:val="none" w:sz="0" w:space="0" w:color="auto"/>
        <w:right w:val="none" w:sz="0" w:space="0" w:color="auto"/>
      </w:divBdr>
    </w:div>
    <w:div w:id="32194803">
      <w:bodyDiv w:val="1"/>
      <w:marLeft w:val="0"/>
      <w:marRight w:val="0"/>
      <w:marTop w:val="0"/>
      <w:marBottom w:val="0"/>
      <w:divBdr>
        <w:top w:val="none" w:sz="0" w:space="0" w:color="auto"/>
        <w:left w:val="none" w:sz="0" w:space="0" w:color="auto"/>
        <w:bottom w:val="none" w:sz="0" w:space="0" w:color="auto"/>
        <w:right w:val="none" w:sz="0" w:space="0" w:color="auto"/>
      </w:divBdr>
    </w:div>
    <w:div w:id="32266900">
      <w:bodyDiv w:val="1"/>
      <w:marLeft w:val="0"/>
      <w:marRight w:val="0"/>
      <w:marTop w:val="0"/>
      <w:marBottom w:val="0"/>
      <w:divBdr>
        <w:top w:val="none" w:sz="0" w:space="0" w:color="auto"/>
        <w:left w:val="none" w:sz="0" w:space="0" w:color="auto"/>
        <w:bottom w:val="none" w:sz="0" w:space="0" w:color="auto"/>
        <w:right w:val="none" w:sz="0" w:space="0" w:color="auto"/>
      </w:divBdr>
    </w:div>
    <w:div w:id="32268956">
      <w:bodyDiv w:val="1"/>
      <w:marLeft w:val="0"/>
      <w:marRight w:val="0"/>
      <w:marTop w:val="0"/>
      <w:marBottom w:val="0"/>
      <w:divBdr>
        <w:top w:val="none" w:sz="0" w:space="0" w:color="auto"/>
        <w:left w:val="none" w:sz="0" w:space="0" w:color="auto"/>
        <w:bottom w:val="none" w:sz="0" w:space="0" w:color="auto"/>
        <w:right w:val="none" w:sz="0" w:space="0" w:color="auto"/>
      </w:divBdr>
    </w:div>
    <w:div w:id="32313530">
      <w:bodyDiv w:val="1"/>
      <w:marLeft w:val="0"/>
      <w:marRight w:val="0"/>
      <w:marTop w:val="0"/>
      <w:marBottom w:val="0"/>
      <w:divBdr>
        <w:top w:val="none" w:sz="0" w:space="0" w:color="auto"/>
        <w:left w:val="none" w:sz="0" w:space="0" w:color="auto"/>
        <w:bottom w:val="none" w:sz="0" w:space="0" w:color="auto"/>
        <w:right w:val="none" w:sz="0" w:space="0" w:color="auto"/>
      </w:divBdr>
    </w:div>
    <w:div w:id="32464345">
      <w:bodyDiv w:val="1"/>
      <w:marLeft w:val="0"/>
      <w:marRight w:val="0"/>
      <w:marTop w:val="0"/>
      <w:marBottom w:val="0"/>
      <w:divBdr>
        <w:top w:val="none" w:sz="0" w:space="0" w:color="auto"/>
        <w:left w:val="none" w:sz="0" w:space="0" w:color="auto"/>
        <w:bottom w:val="none" w:sz="0" w:space="0" w:color="auto"/>
        <w:right w:val="none" w:sz="0" w:space="0" w:color="auto"/>
      </w:divBdr>
    </w:div>
    <w:div w:id="32535387">
      <w:bodyDiv w:val="1"/>
      <w:marLeft w:val="0"/>
      <w:marRight w:val="0"/>
      <w:marTop w:val="0"/>
      <w:marBottom w:val="0"/>
      <w:divBdr>
        <w:top w:val="none" w:sz="0" w:space="0" w:color="auto"/>
        <w:left w:val="none" w:sz="0" w:space="0" w:color="auto"/>
        <w:bottom w:val="none" w:sz="0" w:space="0" w:color="auto"/>
        <w:right w:val="none" w:sz="0" w:space="0" w:color="auto"/>
      </w:divBdr>
    </w:div>
    <w:div w:id="32536225">
      <w:bodyDiv w:val="1"/>
      <w:marLeft w:val="0"/>
      <w:marRight w:val="0"/>
      <w:marTop w:val="0"/>
      <w:marBottom w:val="0"/>
      <w:divBdr>
        <w:top w:val="none" w:sz="0" w:space="0" w:color="auto"/>
        <w:left w:val="none" w:sz="0" w:space="0" w:color="auto"/>
        <w:bottom w:val="none" w:sz="0" w:space="0" w:color="auto"/>
        <w:right w:val="none" w:sz="0" w:space="0" w:color="auto"/>
      </w:divBdr>
    </w:div>
    <w:div w:id="32538447">
      <w:bodyDiv w:val="1"/>
      <w:marLeft w:val="0"/>
      <w:marRight w:val="0"/>
      <w:marTop w:val="0"/>
      <w:marBottom w:val="0"/>
      <w:divBdr>
        <w:top w:val="none" w:sz="0" w:space="0" w:color="auto"/>
        <w:left w:val="none" w:sz="0" w:space="0" w:color="auto"/>
        <w:bottom w:val="none" w:sz="0" w:space="0" w:color="auto"/>
        <w:right w:val="none" w:sz="0" w:space="0" w:color="auto"/>
      </w:divBdr>
    </w:div>
    <w:div w:id="32729093">
      <w:bodyDiv w:val="1"/>
      <w:marLeft w:val="0"/>
      <w:marRight w:val="0"/>
      <w:marTop w:val="0"/>
      <w:marBottom w:val="0"/>
      <w:divBdr>
        <w:top w:val="none" w:sz="0" w:space="0" w:color="auto"/>
        <w:left w:val="none" w:sz="0" w:space="0" w:color="auto"/>
        <w:bottom w:val="none" w:sz="0" w:space="0" w:color="auto"/>
        <w:right w:val="none" w:sz="0" w:space="0" w:color="auto"/>
      </w:divBdr>
    </w:div>
    <w:div w:id="32965615">
      <w:bodyDiv w:val="1"/>
      <w:marLeft w:val="0"/>
      <w:marRight w:val="0"/>
      <w:marTop w:val="0"/>
      <w:marBottom w:val="0"/>
      <w:divBdr>
        <w:top w:val="none" w:sz="0" w:space="0" w:color="auto"/>
        <w:left w:val="none" w:sz="0" w:space="0" w:color="auto"/>
        <w:bottom w:val="none" w:sz="0" w:space="0" w:color="auto"/>
        <w:right w:val="none" w:sz="0" w:space="0" w:color="auto"/>
      </w:divBdr>
    </w:div>
    <w:div w:id="32969406">
      <w:bodyDiv w:val="1"/>
      <w:marLeft w:val="0"/>
      <w:marRight w:val="0"/>
      <w:marTop w:val="0"/>
      <w:marBottom w:val="0"/>
      <w:divBdr>
        <w:top w:val="none" w:sz="0" w:space="0" w:color="auto"/>
        <w:left w:val="none" w:sz="0" w:space="0" w:color="auto"/>
        <w:bottom w:val="none" w:sz="0" w:space="0" w:color="auto"/>
        <w:right w:val="none" w:sz="0" w:space="0" w:color="auto"/>
      </w:divBdr>
    </w:div>
    <w:div w:id="33048621">
      <w:bodyDiv w:val="1"/>
      <w:marLeft w:val="0"/>
      <w:marRight w:val="0"/>
      <w:marTop w:val="0"/>
      <w:marBottom w:val="0"/>
      <w:divBdr>
        <w:top w:val="none" w:sz="0" w:space="0" w:color="auto"/>
        <w:left w:val="none" w:sz="0" w:space="0" w:color="auto"/>
        <w:bottom w:val="none" w:sz="0" w:space="0" w:color="auto"/>
        <w:right w:val="none" w:sz="0" w:space="0" w:color="auto"/>
      </w:divBdr>
    </w:div>
    <w:div w:id="33161245">
      <w:bodyDiv w:val="1"/>
      <w:marLeft w:val="0"/>
      <w:marRight w:val="0"/>
      <w:marTop w:val="0"/>
      <w:marBottom w:val="0"/>
      <w:divBdr>
        <w:top w:val="none" w:sz="0" w:space="0" w:color="auto"/>
        <w:left w:val="none" w:sz="0" w:space="0" w:color="auto"/>
        <w:bottom w:val="none" w:sz="0" w:space="0" w:color="auto"/>
        <w:right w:val="none" w:sz="0" w:space="0" w:color="auto"/>
      </w:divBdr>
    </w:div>
    <w:div w:id="33190220">
      <w:bodyDiv w:val="1"/>
      <w:marLeft w:val="0"/>
      <w:marRight w:val="0"/>
      <w:marTop w:val="0"/>
      <w:marBottom w:val="0"/>
      <w:divBdr>
        <w:top w:val="none" w:sz="0" w:space="0" w:color="auto"/>
        <w:left w:val="none" w:sz="0" w:space="0" w:color="auto"/>
        <w:bottom w:val="none" w:sz="0" w:space="0" w:color="auto"/>
        <w:right w:val="none" w:sz="0" w:space="0" w:color="auto"/>
      </w:divBdr>
    </w:div>
    <w:div w:id="33580425">
      <w:bodyDiv w:val="1"/>
      <w:marLeft w:val="0"/>
      <w:marRight w:val="0"/>
      <w:marTop w:val="0"/>
      <w:marBottom w:val="0"/>
      <w:divBdr>
        <w:top w:val="none" w:sz="0" w:space="0" w:color="auto"/>
        <w:left w:val="none" w:sz="0" w:space="0" w:color="auto"/>
        <w:bottom w:val="none" w:sz="0" w:space="0" w:color="auto"/>
        <w:right w:val="none" w:sz="0" w:space="0" w:color="auto"/>
      </w:divBdr>
    </w:div>
    <w:div w:id="33623979">
      <w:bodyDiv w:val="1"/>
      <w:marLeft w:val="0"/>
      <w:marRight w:val="0"/>
      <w:marTop w:val="0"/>
      <w:marBottom w:val="0"/>
      <w:divBdr>
        <w:top w:val="none" w:sz="0" w:space="0" w:color="auto"/>
        <w:left w:val="none" w:sz="0" w:space="0" w:color="auto"/>
        <w:bottom w:val="none" w:sz="0" w:space="0" w:color="auto"/>
        <w:right w:val="none" w:sz="0" w:space="0" w:color="auto"/>
      </w:divBdr>
    </w:div>
    <w:div w:id="33627643">
      <w:bodyDiv w:val="1"/>
      <w:marLeft w:val="0"/>
      <w:marRight w:val="0"/>
      <w:marTop w:val="0"/>
      <w:marBottom w:val="0"/>
      <w:divBdr>
        <w:top w:val="none" w:sz="0" w:space="0" w:color="auto"/>
        <w:left w:val="none" w:sz="0" w:space="0" w:color="auto"/>
        <w:bottom w:val="none" w:sz="0" w:space="0" w:color="auto"/>
        <w:right w:val="none" w:sz="0" w:space="0" w:color="auto"/>
      </w:divBdr>
    </w:div>
    <w:div w:id="33773390">
      <w:bodyDiv w:val="1"/>
      <w:marLeft w:val="0"/>
      <w:marRight w:val="0"/>
      <w:marTop w:val="0"/>
      <w:marBottom w:val="0"/>
      <w:divBdr>
        <w:top w:val="none" w:sz="0" w:space="0" w:color="auto"/>
        <w:left w:val="none" w:sz="0" w:space="0" w:color="auto"/>
        <w:bottom w:val="none" w:sz="0" w:space="0" w:color="auto"/>
        <w:right w:val="none" w:sz="0" w:space="0" w:color="auto"/>
      </w:divBdr>
    </w:div>
    <w:div w:id="33774948">
      <w:bodyDiv w:val="1"/>
      <w:marLeft w:val="0"/>
      <w:marRight w:val="0"/>
      <w:marTop w:val="0"/>
      <w:marBottom w:val="0"/>
      <w:divBdr>
        <w:top w:val="none" w:sz="0" w:space="0" w:color="auto"/>
        <w:left w:val="none" w:sz="0" w:space="0" w:color="auto"/>
        <w:bottom w:val="none" w:sz="0" w:space="0" w:color="auto"/>
        <w:right w:val="none" w:sz="0" w:space="0" w:color="auto"/>
      </w:divBdr>
    </w:div>
    <w:div w:id="33895809">
      <w:bodyDiv w:val="1"/>
      <w:marLeft w:val="0"/>
      <w:marRight w:val="0"/>
      <w:marTop w:val="0"/>
      <w:marBottom w:val="0"/>
      <w:divBdr>
        <w:top w:val="none" w:sz="0" w:space="0" w:color="auto"/>
        <w:left w:val="none" w:sz="0" w:space="0" w:color="auto"/>
        <w:bottom w:val="none" w:sz="0" w:space="0" w:color="auto"/>
        <w:right w:val="none" w:sz="0" w:space="0" w:color="auto"/>
      </w:divBdr>
    </w:div>
    <w:div w:id="33968628">
      <w:bodyDiv w:val="1"/>
      <w:marLeft w:val="0"/>
      <w:marRight w:val="0"/>
      <w:marTop w:val="0"/>
      <w:marBottom w:val="0"/>
      <w:divBdr>
        <w:top w:val="none" w:sz="0" w:space="0" w:color="auto"/>
        <w:left w:val="none" w:sz="0" w:space="0" w:color="auto"/>
        <w:bottom w:val="none" w:sz="0" w:space="0" w:color="auto"/>
        <w:right w:val="none" w:sz="0" w:space="0" w:color="auto"/>
      </w:divBdr>
    </w:div>
    <w:div w:id="34043190">
      <w:bodyDiv w:val="1"/>
      <w:marLeft w:val="0"/>
      <w:marRight w:val="0"/>
      <w:marTop w:val="0"/>
      <w:marBottom w:val="0"/>
      <w:divBdr>
        <w:top w:val="none" w:sz="0" w:space="0" w:color="auto"/>
        <w:left w:val="none" w:sz="0" w:space="0" w:color="auto"/>
        <w:bottom w:val="none" w:sz="0" w:space="0" w:color="auto"/>
        <w:right w:val="none" w:sz="0" w:space="0" w:color="auto"/>
      </w:divBdr>
    </w:div>
    <w:div w:id="34157878">
      <w:bodyDiv w:val="1"/>
      <w:marLeft w:val="0"/>
      <w:marRight w:val="0"/>
      <w:marTop w:val="0"/>
      <w:marBottom w:val="0"/>
      <w:divBdr>
        <w:top w:val="none" w:sz="0" w:space="0" w:color="auto"/>
        <w:left w:val="none" w:sz="0" w:space="0" w:color="auto"/>
        <w:bottom w:val="none" w:sz="0" w:space="0" w:color="auto"/>
        <w:right w:val="none" w:sz="0" w:space="0" w:color="auto"/>
      </w:divBdr>
    </w:div>
    <w:div w:id="34160920">
      <w:bodyDiv w:val="1"/>
      <w:marLeft w:val="0"/>
      <w:marRight w:val="0"/>
      <w:marTop w:val="0"/>
      <w:marBottom w:val="0"/>
      <w:divBdr>
        <w:top w:val="none" w:sz="0" w:space="0" w:color="auto"/>
        <w:left w:val="none" w:sz="0" w:space="0" w:color="auto"/>
        <w:bottom w:val="none" w:sz="0" w:space="0" w:color="auto"/>
        <w:right w:val="none" w:sz="0" w:space="0" w:color="auto"/>
      </w:divBdr>
    </w:div>
    <w:div w:id="34162658">
      <w:bodyDiv w:val="1"/>
      <w:marLeft w:val="0"/>
      <w:marRight w:val="0"/>
      <w:marTop w:val="0"/>
      <w:marBottom w:val="0"/>
      <w:divBdr>
        <w:top w:val="none" w:sz="0" w:space="0" w:color="auto"/>
        <w:left w:val="none" w:sz="0" w:space="0" w:color="auto"/>
        <w:bottom w:val="none" w:sz="0" w:space="0" w:color="auto"/>
        <w:right w:val="none" w:sz="0" w:space="0" w:color="auto"/>
      </w:divBdr>
    </w:div>
    <w:div w:id="34165579">
      <w:bodyDiv w:val="1"/>
      <w:marLeft w:val="0"/>
      <w:marRight w:val="0"/>
      <w:marTop w:val="0"/>
      <w:marBottom w:val="0"/>
      <w:divBdr>
        <w:top w:val="none" w:sz="0" w:space="0" w:color="auto"/>
        <w:left w:val="none" w:sz="0" w:space="0" w:color="auto"/>
        <w:bottom w:val="none" w:sz="0" w:space="0" w:color="auto"/>
        <w:right w:val="none" w:sz="0" w:space="0" w:color="auto"/>
      </w:divBdr>
    </w:div>
    <w:div w:id="34231667">
      <w:bodyDiv w:val="1"/>
      <w:marLeft w:val="0"/>
      <w:marRight w:val="0"/>
      <w:marTop w:val="0"/>
      <w:marBottom w:val="0"/>
      <w:divBdr>
        <w:top w:val="none" w:sz="0" w:space="0" w:color="auto"/>
        <w:left w:val="none" w:sz="0" w:space="0" w:color="auto"/>
        <w:bottom w:val="none" w:sz="0" w:space="0" w:color="auto"/>
        <w:right w:val="none" w:sz="0" w:space="0" w:color="auto"/>
      </w:divBdr>
    </w:div>
    <w:div w:id="34231791">
      <w:bodyDiv w:val="1"/>
      <w:marLeft w:val="0"/>
      <w:marRight w:val="0"/>
      <w:marTop w:val="0"/>
      <w:marBottom w:val="0"/>
      <w:divBdr>
        <w:top w:val="none" w:sz="0" w:space="0" w:color="auto"/>
        <w:left w:val="none" w:sz="0" w:space="0" w:color="auto"/>
        <w:bottom w:val="none" w:sz="0" w:space="0" w:color="auto"/>
        <w:right w:val="none" w:sz="0" w:space="0" w:color="auto"/>
      </w:divBdr>
    </w:div>
    <w:div w:id="34235265">
      <w:bodyDiv w:val="1"/>
      <w:marLeft w:val="0"/>
      <w:marRight w:val="0"/>
      <w:marTop w:val="0"/>
      <w:marBottom w:val="0"/>
      <w:divBdr>
        <w:top w:val="none" w:sz="0" w:space="0" w:color="auto"/>
        <w:left w:val="none" w:sz="0" w:space="0" w:color="auto"/>
        <w:bottom w:val="none" w:sz="0" w:space="0" w:color="auto"/>
        <w:right w:val="none" w:sz="0" w:space="0" w:color="auto"/>
      </w:divBdr>
    </w:div>
    <w:div w:id="34276902">
      <w:bodyDiv w:val="1"/>
      <w:marLeft w:val="0"/>
      <w:marRight w:val="0"/>
      <w:marTop w:val="0"/>
      <w:marBottom w:val="0"/>
      <w:divBdr>
        <w:top w:val="none" w:sz="0" w:space="0" w:color="auto"/>
        <w:left w:val="none" w:sz="0" w:space="0" w:color="auto"/>
        <w:bottom w:val="none" w:sz="0" w:space="0" w:color="auto"/>
        <w:right w:val="none" w:sz="0" w:space="0" w:color="auto"/>
      </w:divBdr>
    </w:div>
    <w:div w:id="34307235">
      <w:bodyDiv w:val="1"/>
      <w:marLeft w:val="0"/>
      <w:marRight w:val="0"/>
      <w:marTop w:val="0"/>
      <w:marBottom w:val="0"/>
      <w:divBdr>
        <w:top w:val="none" w:sz="0" w:space="0" w:color="auto"/>
        <w:left w:val="none" w:sz="0" w:space="0" w:color="auto"/>
        <w:bottom w:val="none" w:sz="0" w:space="0" w:color="auto"/>
        <w:right w:val="none" w:sz="0" w:space="0" w:color="auto"/>
      </w:divBdr>
    </w:div>
    <w:div w:id="34472544">
      <w:bodyDiv w:val="1"/>
      <w:marLeft w:val="0"/>
      <w:marRight w:val="0"/>
      <w:marTop w:val="0"/>
      <w:marBottom w:val="0"/>
      <w:divBdr>
        <w:top w:val="none" w:sz="0" w:space="0" w:color="auto"/>
        <w:left w:val="none" w:sz="0" w:space="0" w:color="auto"/>
        <w:bottom w:val="none" w:sz="0" w:space="0" w:color="auto"/>
        <w:right w:val="none" w:sz="0" w:space="0" w:color="auto"/>
      </w:divBdr>
    </w:div>
    <w:div w:id="34625687">
      <w:bodyDiv w:val="1"/>
      <w:marLeft w:val="0"/>
      <w:marRight w:val="0"/>
      <w:marTop w:val="0"/>
      <w:marBottom w:val="0"/>
      <w:divBdr>
        <w:top w:val="none" w:sz="0" w:space="0" w:color="auto"/>
        <w:left w:val="none" w:sz="0" w:space="0" w:color="auto"/>
        <w:bottom w:val="none" w:sz="0" w:space="0" w:color="auto"/>
        <w:right w:val="none" w:sz="0" w:space="0" w:color="auto"/>
      </w:divBdr>
    </w:div>
    <w:div w:id="34668723">
      <w:bodyDiv w:val="1"/>
      <w:marLeft w:val="0"/>
      <w:marRight w:val="0"/>
      <w:marTop w:val="0"/>
      <w:marBottom w:val="0"/>
      <w:divBdr>
        <w:top w:val="none" w:sz="0" w:space="0" w:color="auto"/>
        <w:left w:val="none" w:sz="0" w:space="0" w:color="auto"/>
        <w:bottom w:val="none" w:sz="0" w:space="0" w:color="auto"/>
        <w:right w:val="none" w:sz="0" w:space="0" w:color="auto"/>
      </w:divBdr>
    </w:div>
    <w:div w:id="34696711">
      <w:bodyDiv w:val="1"/>
      <w:marLeft w:val="0"/>
      <w:marRight w:val="0"/>
      <w:marTop w:val="0"/>
      <w:marBottom w:val="0"/>
      <w:divBdr>
        <w:top w:val="none" w:sz="0" w:space="0" w:color="auto"/>
        <w:left w:val="none" w:sz="0" w:space="0" w:color="auto"/>
        <w:bottom w:val="none" w:sz="0" w:space="0" w:color="auto"/>
        <w:right w:val="none" w:sz="0" w:space="0" w:color="auto"/>
      </w:divBdr>
    </w:div>
    <w:div w:id="34890052">
      <w:bodyDiv w:val="1"/>
      <w:marLeft w:val="0"/>
      <w:marRight w:val="0"/>
      <w:marTop w:val="0"/>
      <w:marBottom w:val="0"/>
      <w:divBdr>
        <w:top w:val="none" w:sz="0" w:space="0" w:color="auto"/>
        <w:left w:val="none" w:sz="0" w:space="0" w:color="auto"/>
        <w:bottom w:val="none" w:sz="0" w:space="0" w:color="auto"/>
        <w:right w:val="none" w:sz="0" w:space="0" w:color="auto"/>
      </w:divBdr>
    </w:div>
    <w:div w:id="35009997">
      <w:bodyDiv w:val="1"/>
      <w:marLeft w:val="0"/>
      <w:marRight w:val="0"/>
      <w:marTop w:val="0"/>
      <w:marBottom w:val="0"/>
      <w:divBdr>
        <w:top w:val="none" w:sz="0" w:space="0" w:color="auto"/>
        <w:left w:val="none" w:sz="0" w:space="0" w:color="auto"/>
        <w:bottom w:val="none" w:sz="0" w:space="0" w:color="auto"/>
        <w:right w:val="none" w:sz="0" w:space="0" w:color="auto"/>
      </w:divBdr>
    </w:div>
    <w:div w:id="35283205">
      <w:bodyDiv w:val="1"/>
      <w:marLeft w:val="0"/>
      <w:marRight w:val="0"/>
      <w:marTop w:val="0"/>
      <w:marBottom w:val="0"/>
      <w:divBdr>
        <w:top w:val="none" w:sz="0" w:space="0" w:color="auto"/>
        <w:left w:val="none" w:sz="0" w:space="0" w:color="auto"/>
        <w:bottom w:val="none" w:sz="0" w:space="0" w:color="auto"/>
        <w:right w:val="none" w:sz="0" w:space="0" w:color="auto"/>
      </w:divBdr>
    </w:div>
    <w:div w:id="35393944">
      <w:bodyDiv w:val="1"/>
      <w:marLeft w:val="0"/>
      <w:marRight w:val="0"/>
      <w:marTop w:val="0"/>
      <w:marBottom w:val="0"/>
      <w:divBdr>
        <w:top w:val="none" w:sz="0" w:space="0" w:color="auto"/>
        <w:left w:val="none" w:sz="0" w:space="0" w:color="auto"/>
        <w:bottom w:val="none" w:sz="0" w:space="0" w:color="auto"/>
        <w:right w:val="none" w:sz="0" w:space="0" w:color="auto"/>
      </w:divBdr>
    </w:div>
    <w:div w:id="35542647">
      <w:bodyDiv w:val="1"/>
      <w:marLeft w:val="0"/>
      <w:marRight w:val="0"/>
      <w:marTop w:val="0"/>
      <w:marBottom w:val="0"/>
      <w:divBdr>
        <w:top w:val="none" w:sz="0" w:space="0" w:color="auto"/>
        <w:left w:val="none" w:sz="0" w:space="0" w:color="auto"/>
        <w:bottom w:val="none" w:sz="0" w:space="0" w:color="auto"/>
        <w:right w:val="none" w:sz="0" w:space="0" w:color="auto"/>
      </w:divBdr>
    </w:div>
    <w:div w:id="35938273">
      <w:bodyDiv w:val="1"/>
      <w:marLeft w:val="0"/>
      <w:marRight w:val="0"/>
      <w:marTop w:val="0"/>
      <w:marBottom w:val="0"/>
      <w:divBdr>
        <w:top w:val="none" w:sz="0" w:space="0" w:color="auto"/>
        <w:left w:val="none" w:sz="0" w:space="0" w:color="auto"/>
        <w:bottom w:val="none" w:sz="0" w:space="0" w:color="auto"/>
        <w:right w:val="none" w:sz="0" w:space="0" w:color="auto"/>
      </w:divBdr>
    </w:div>
    <w:div w:id="35979401">
      <w:bodyDiv w:val="1"/>
      <w:marLeft w:val="0"/>
      <w:marRight w:val="0"/>
      <w:marTop w:val="0"/>
      <w:marBottom w:val="0"/>
      <w:divBdr>
        <w:top w:val="none" w:sz="0" w:space="0" w:color="auto"/>
        <w:left w:val="none" w:sz="0" w:space="0" w:color="auto"/>
        <w:bottom w:val="none" w:sz="0" w:space="0" w:color="auto"/>
        <w:right w:val="none" w:sz="0" w:space="0" w:color="auto"/>
      </w:divBdr>
    </w:div>
    <w:div w:id="36126914">
      <w:bodyDiv w:val="1"/>
      <w:marLeft w:val="0"/>
      <w:marRight w:val="0"/>
      <w:marTop w:val="0"/>
      <w:marBottom w:val="0"/>
      <w:divBdr>
        <w:top w:val="none" w:sz="0" w:space="0" w:color="auto"/>
        <w:left w:val="none" w:sz="0" w:space="0" w:color="auto"/>
        <w:bottom w:val="none" w:sz="0" w:space="0" w:color="auto"/>
        <w:right w:val="none" w:sz="0" w:space="0" w:color="auto"/>
      </w:divBdr>
    </w:div>
    <w:div w:id="36318669">
      <w:bodyDiv w:val="1"/>
      <w:marLeft w:val="0"/>
      <w:marRight w:val="0"/>
      <w:marTop w:val="0"/>
      <w:marBottom w:val="0"/>
      <w:divBdr>
        <w:top w:val="none" w:sz="0" w:space="0" w:color="auto"/>
        <w:left w:val="none" w:sz="0" w:space="0" w:color="auto"/>
        <w:bottom w:val="none" w:sz="0" w:space="0" w:color="auto"/>
        <w:right w:val="none" w:sz="0" w:space="0" w:color="auto"/>
      </w:divBdr>
    </w:div>
    <w:div w:id="36468622">
      <w:bodyDiv w:val="1"/>
      <w:marLeft w:val="0"/>
      <w:marRight w:val="0"/>
      <w:marTop w:val="0"/>
      <w:marBottom w:val="0"/>
      <w:divBdr>
        <w:top w:val="none" w:sz="0" w:space="0" w:color="auto"/>
        <w:left w:val="none" w:sz="0" w:space="0" w:color="auto"/>
        <w:bottom w:val="none" w:sz="0" w:space="0" w:color="auto"/>
        <w:right w:val="none" w:sz="0" w:space="0" w:color="auto"/>
      </w:divBdr>
    </w:div>
    <w:div w:id="36512045">
      <w:bodyDiv w:val="1"/>
      <w:marLeft w:val="0"/>
      <w:marRight w:val="0"/>
      <w:marTop w:val="0"/>
      <w:marBottom w:val="0"/>
      <w:divBdr>
        <w:top w:val="none" w:sz="0" w:space="0" w:color="auto"/>
        <w:left w:val="none" w:sz="0" w:space="0" w:color="auto"/>
        <w:bottom w:val="none" w:sz="0" w:space="0" w:color="auto"/>
        <w:right w:val="none" w:sz="0" w:space="0" w:color="auto"/>
      </w:divBdr>
    </w:div>
    <w:div w:id="36592561">
      <w:bodyDiv w:val="1"/>
      <w:marLeft w:val="0"/>
      <w:marRight w:val="0"/>
      <w:marTop w:val="0"/>
      <w:marBottom w:val="0"/>
      <w:divBdr>
        <w:top w:val="none" w:sz="0" w:space="0" w:color="auto"/>
        <w:left w:val="none" w:sz="0" w:space="0" w:color="auto"/>
        <w:bottom w:val="none" w:sz="0" w:space="0" w:color="auto"/>
        <w:right w:val="none" w:sz="0" w:space="0" w:color="auto"/>
      </w:divBdr>
    </w:div>
    <w:div w:id="36659746">
      <w:bodyDiv w:val="1"/>
      <w:marLeft w:val="0"/>
      <w:marRight w:val="0"/>
      <w:marTop w:val="0"/>
      <w:marBottom w:val="0"/>
      <w:divBdr>
        <w:top w:val="none" w:sz="0" w:space="0" w:color="auto"/>
        <w:left w:val="none" w:sz="0" w:space="0" w:color="auto"/>
        <w:bottom w:val="none" w:sz="0" w:space="0" w:color="auto"/>
        <w:right w:val="none" w:sz="0" w:space="0" w:color="auto"/>
      </w:divBdr>
    </w:div>
    <w:div w:id="36661208">
      <w:bodyDiv w:val="1"/>
      <w:marLeft w:val="0"/>
      <w:marRight w:val="0"/>
      <w:marTop w:val="0"/>
      <w:marBottom w:val="0"/>
      <w:divBdr>
        <w:top w:val="none" w:sz="0" w:space="0" w:color="auto"/>
        <w:left w:val="none" w:sz="0" w:space="0" w:color="auto"/>
        <w:bottom w:val="none" w:sz="0" w:space="0" w:color="auto"/>
        <w:right w:val="none" w:sz="0" w:space="0" w:color="auto"/>
      </w:divBdr>
    </w:div>
    <w:div w:id="36702786">
      <w:bodyDiv w:val="1"/>
      <w:marLeft w:val="0"/>
      <w:marRight w:val="0"/>
      <w:marTop w:val="0"/>
      <w:marBottom w:val="0"/>
      <w:divBdr>
        <w:top w:val="none" w:sz="0" w:space="0" w:color="auto"/>
        <w:left w:val="none" w:sz="0" w:space="0" w:color="auto"/>
        <w:bottom w:val="none" w:sz="0" w:space="0" w:color="auto"/>
        <w:right w:val="none" w:sz="0" w:space="0" w:color="auto"/>
      </w:divBdr>
    </w:div>
    <w:div w:id="36778051">
      <w:bodyDiv w:val="1"/>
      <w:marLeft w:val="0"/>
      <w:marRight w:val="0"/>
      <w:marTop w:val="0"/>
      <w:marBottom w:val="0"/>
      <w:divBdr>
        <w:top w:val="none" w:sz="0" w:space="0" w:color="auto"/>
        <w:left w:val="none" w:sz="0" w:space="0" w:color="auto"/>
        <w:bottom w:val="none" w:sz="0" w:space="0" w:color="auto"/>
        <w:right w:val="none" w:sz="0" w:space="0" w:color="auto"/>
      </w:divBdr>
    </w:div>
    <w:div w:id="36786609">
      <w:bodyDiv w:val="1"/>
      <w:marLeft w:val="0"/>
      <w:marRight w:val="0"/>
      <w:marTop w:val="0"/>
      <w:marBottom w:val="0"/>
      <w:divBdr>
        <w:top w:val="none" w:sz="0" w:space="0" w:color="auto"/>
        <w:left w:val="none" w:sz="0" w:space="0" w:color="auto"/>
        <w:bottom w:val="none" w:sz="0" w:space="0" w:color="auto"/>
        <w:right w:val="none" w:sz="0" w:space="0" w:color="auto"/>
      </w:divBdr>
    </w:div>
    <w:div w:id="36854453">
      <w:bodyDiv w:val="1"/>
      <w:marLeft w:val="0"/>
      <w:marRight w:val="0"/>
      <w:marTop w:val="0"/>
      <w:marBottom w:val="0"/>
      <w:divBdr>
        <w:top w:val="none" w:sz="0" w:space="0" w:color="auto"/>
        <w:left w:val="none" w:sz="0" w:space="0" w:color="auto"/>
        <w:bottom w:val="none" w:sz="0" w:space="0" w:color="auto"/>
        <w:right w:val="none" w:sz="0" w:space="0" w:color="auto"/>
      </w:divBdr>
    </w:div>
    <w:div w:id="36899927">
      <w:bodyDiv w:val="1"/>
      <w:marLeft w:val="0"/>
      <w:marRight w:val="0"/>
      <w:marTop w:val="0"/>
      <w:marBottom w:val="0"/>
      <w:divBdr>
        <w:top w:val="none" w:sz="0" w:space="0" w:color="auto"/>
        <w:left w:val="none" w:sz="0" w:space="0" w:color="auto"/>
        <w:bottom w:val="none" w:sz="0" w:space="0" w:color="auto"/>
        <w:right w:val="none" w:sz="0" w:space="0" w:color="auto"/>
      </w:divBdr>
    </w:div>
    <w:div w:id="37166234">
      <w:bodyDiv w:val="1"/>
      <w:marLeft w:val="0"/>
      <w:marRight w:val="0"/>
      <w:marTop w:val="0"/>
      <w:marBottom w:val="0"/>
      <w:divBdr>
        <w:top w:val="none" w:sz="0" w:space="0" w:color="auto"/>
        <w:left w:val="none" w:sz="0" w:space="0" w:color="auto"/>
        <w:bottom w:val="none" w:sz="0" w:space="0" w:color="auto"/>
        <w:right w:val="none" w:sz="0" w:space="0" w:color="auto"/>
      </w:divBdr>
    </w:div>
    <w:div w:id="37171471">
      <w:bodyDiv w:val="1"/>
      <w:marLeft w:val="0"/>
      <w:marRight w:val="0"/>
      <w:marTop w:val="0"/>
      <w:marBottom w:val="0"/>
      <w:divBdr>
        <w:top w:val="none" w:sz="0" w:space="0" w:color="auto"/>
        <w:left w:val="none" w:sz="0" w:space="0" w:color="auto"/>
        <w:bottom w:val="none" w:sz="0" w:space="0" w:color="auto"/>
        <w:right w:val="none" w:sz="0" w:space="0" w:color="auto"/>
      </w:divBdr>
    </w:div>
    <w:div w:id="37247375">
      <w:bodyDiv w:val="1"/>
      <w:marLeft w:val="0"/>
      <w:marRight w:val="0"/>
      <w:marTop w:val="0"/>
      <w:marBottom w:val="0"/>
      <w:divBdr>
        <w:top w:val="none" w:sz="0" w:space="0" w:color="auto"/>
        <w:left w:val="none" w:sz="0" w:space="0" w:color="auto"/>
        <w:bottom w:val="none" w:sz="0" w:space="0" w:color="auto"/>
        <w:right w:val="none" w:sz="0" w:space="0" w:color="auto"/>
      </w:divBdr>
    </w:div>
    <w:div w:id="37316625">
      <w:bodyDiv w:val="1"/>
      <w:marLeft w:val="0"/>
      <w:marRight w:val="0"/>
      <w:marTop w:val="0"/>
      <w:marBottom w:val="0"/>
      <w:divBdr>
        <w:top w:val="none" w:sz="0" w:space="0" w:color="auto"/>
        <w:left w:val="none" w:sz="0" w:space="0" w:color="auto"/>
        <w:bottom w:val="none" w:sz="0" w:space="0" w:color="auto"/>
        <w:right w:val="none" w:sz="0" w:space="0" w:color="auto"/>
      </w:divBdr>
    </w:div>
    <w:div w:id="37365460">
      <w:bodyDiv w:val="1"/>
      <w:marLeft w:val="0"/>
      <w:marRight w:val="0"/>
      <w:marTop w:val="0"/>
      <w:marBottom w:val="0"/>
      <w:divBdr>
        <w:top w:val="none" w:sz="0" w:space="0" w:color="auto"/>
        <w:left w:val="none" w:sz="0" w:space="0" w:color="auto"/>
        <w:bottom w:val="none" w:sz="0" w:space="0" w:color="auto"/>
        <w:right w:val="none" w:sz="0" w:space="0" w:color="auto"/>
      </w:divBdr>
    </w:div>
    <w:div w:id="37441681">
      <w:bodyDiv w:val="1"/>
      <w:marLeft w:val="0"/>
      <w:marRight w:val="0"/>
      <w:marTop w:val="0"/>
      <w:marBottom w:val="0"/>
      <w:divBdr>
        <w:top w:val="none" w:sz="0" w:space="0" w:color="auto"/>
        <w:left w:val="none" w:sz="0" w:space="0" w:color="auto"/>
        <w:bottom w:val="none" w:sz="0" w:space="0" w:color="auto"/>
        <w:right w:val="none" w:sz="0" w:space="0" w:color="auto"/>
      </w:divBdr>
    </w:div>
    <w:div w:id="37630167">
      <w:bodyDiv w:val="1"/>
      <w:marLeft w:val="0"/>
      <w:marRight w:val="0"/>
      <w:marTop w:val="0"/>
      <w:marBottom w:val="0"/>
      <w:divBdr>
        <w:top w:val="none" w:sz="0" w:space="0" w:color="auto"/>
        <w:left w:val="none" w:sz="0" w:space="0" w:color="auto"/>
        <w:bottom w:val="none" w:sz="0" w:space="0" w:color="auto"/>
        <w:right w:val="none" w:sz="0" w:space="0" w:color="auto"/>
      </w:divBdr>
    </w:div>
    <w:div w:id="37752824">
      <w:bodyDiv w:val="1"/>
      <w:marLeft w:val="0"/>
      <w:marRight w:val="0"/>
      <w:marTop w:val="0"/>
      <w:marBottom w:val="0"/>
      <w:divBdr>
        <w:top w:val="none" w:sz="0" w:space="0" w:color="auto"/>
        <w:left w:val="none" w:sz="0" w:space="0" w:color="auto"/>
        <w:bottom w:val="none" w:sz="0" w:space="0" w:color="auto"/>
        <w:right w:val="none" w:sz="0" w:space="0" w:color="auto"/>
      </w:divBdr>
    </w:div>
    <w:div w:id="37971333">
      <w:bodyDiv w:val="1"/>
      <w:marLeft w:val="0"/>
      <w:marRight w:val="0"/>
      <w:marTop w:val="0"/>
      <w:marBottom w:val="0"/>
      <w:divBdr>
        <w:top w:val="none" w:sz="0" w:space="0" w:color="auto"/>
        <w:left w:val="none" w:sz="0" w:space="0" w:color="auto"/>
        <w:bottom w:val="none" w:sz="0" w:space="0" w:color="auto"/>
        <w:right w:val="none" w:sz="0" w:space="0" w:color="auto"/>
      </w:divBdr>
    </w:div>
    <w:div w:id="38020433">
      <w:bodyDiv w:val="1"/>
      <w:marLeft w:val="0"/>
      <w:marRight w:val="0"/>
      <w:marTop w:val="0"/>
      <w:marBottom w:val="0"/>
      <w:divBdr>
        <w:top w:val="none" w:sz="0" w:space="0" w:color="auto"/>
        <w:left w:val="none" w:sz="0" w:space="0" w:color="auto"/>
        <w:bottom w:val="none" w:sz="0" w:space="0" w:color="auto"/>
        <w:right w:val="none" w:sz="0" w:space="0" w:color="auto"/>
      </w:divBdr>
    </w:div>
    <w:div w:id="38021452">
      <w:bodyDiv w:val="1"/>
      <w:marLeft w:val="0"/>
      <w:marRight w:val="0"/>
      <w:marTop w:val="0"/>
      <w:marBottom w:val="0"/>
      <w:divBdr>
        <w:top w:val="none" w:sz="0" w:space="0" w:color="auto"/>
        <w:left w:val="none" w:sz="0" w:space="0" w:color="auto"/>
        <w:bottom w:val="none" w:sz="0" w:space="0" w:color="auto"/>
        <w:right w:val="none" w:sz="0" w:space="0" w:color="auto"/>
      </w:divBdr>
    </w:div>
    <w:div w:id="38167460">
      <w:bodyDiv w:val="1"/>
      <w:marLeft w:val="0"/>
      <w:marRight w:val="0"/>
      <w:marTop w:val="0"/>
      <w:marBottom w:val="0"/>
      <w:divBdr>
        <w:top w:val="none" w:sz="0" w:space="0" w:color="auto"/>
        <w:left w:val="none" w:sz="0" w:space="0" w:color="auto"/>
        <w:bottom w:val="none" w:sz="0" w:space="0" w:color="auto"/>
        <w:right w:val="none" w:sz="0" w:space="0" w:color="auto"/>
      </w:divBdr>
    </w:div>
    <w:div w:id="38168077">
      <w:bodyDiv w:val="1"/>
      <w:marLeft w:val="0"/>
      <w:marRight w:val="0"/>
      <w:marTop w:val="0"/>
      <w:marBottom w:val="0"/>
      <w:divBdr>
        <w:top w:val="none" w:sz="0" w:space="0" w:color="auto"/>
        <w:left w:val="none" w:sz="0" w:space="0" w:color="auto"/>
        <w:bottom w:val="none" w:sz="0" w:space="0" w:color="auto"/>
        <w:right w:val="none" w:sz="0" w:space="0" w:color="auto"/>
      </w:divBdr>
    </w:div>
    <w:div w:id="38169991">
      <w:bodyDiv w:val="1"/>
      <w:marLeft w:val="0"/>
      <w:marRight w:val="0"/>
      <w:marTop w:val="0"/>
      <w:marBottom w:val="0"/>
      <w:divBdr>
        <w:top w:val="none" w:sz="0" w:space="0" w:color="auto"/>
        <w:left w:val="none" w:sz="0" w:space="0" w:color="auto"/>
        <w:bottom w:val="none" w:sz="0" w:space="0" w:color="auto"/>
        <w:right w:val="none" w:sz="0" w:space="0" w:color="auto"/>
      </w:divBdr>
    </w:div>
    <w:div w:id="38211368">
      <w:bodyDiv w:val="1"/>
      <w:marLeft w:val="0"/>
      <w:marRight w:val="0"/>
      <w:marTop w:val="0"/>
      <w:marBottom w:val="0"/>
      <w:divBdr>
        <w:top w:val="none" w:sz="0" w:space="0" w:color="auto"/>
        <w:left w:val="none" w:sz="0" w:space="0" w:color="auto"/>
        <w:bottom w:val="none" w:sz="0" w:space="0" w:color="auto"/>
        <w:right w:val="none" w:sz="0" w:space="0" w:color="auto"/>
      </w:divBdr>
    </w:div>
    <w:div w:id="38866995">
      <w:bodyDiv w:val="1"/>
      <w:marLeft w:val="0"/>
      <w:marRight w:val="0"/>
      <w:marTop w:val="0"/>
      <w:marBottom w:val="0"/>
      <w:divBdr>
        <w:top w:val="none" w:sz="0" w:space="0" w:color="auto"/>
        <w:left w:val="none" w:sz="0" w:space="0" w:color="auto"/>
        <w:bottom w:val="none" w:sz="0" w:space="0" w:color="auto"/>
        <w:right w:val="none" w:sz="0" w:space="0" w:color="auto"/>
      </w:divBdr>
    </w:div>
    <w:div w:id="38936534">
      <w:bodyDiv w:val="1"/>
      <w:marLeft w:val="0"/>
      <w:marRight w:val="0"/>
      <w:marTop w:val="0"/>
      <w:marBottom w:val="0"/>
      <w:divBdr>
        <w:top w:val="none" w:sz="0" w:space="0" w:color="auto"/>
        <w:left w:val="none" w:sz="0" w:space="0" w:color="auto"/>
        <w:bottom w:val="none" w:sz="0" w:space="0" w:color="auto"/>
        <w:right w:val="none" w:sz="0" w:space="0" w:color="auto"/>
      </w:divBdr>
    </w:div>
    <w:div w:id="38939015">
      <w:bodyDiv w:val="1"/>
      <w:marLeft w:val="0"/>
      <w:marRight w:val="0"/>
      <w:marTop w:val="0"/>
      <w:marBottom w:val="0"/>
      <w:divBdr>
        <w:top w:val="none" w:sz="0" w:space="0" w:color="auto"/>
        <w:left w:val="none" w:sz="0" w:space="0" w:color="auto"/>
        <w:bottom w:val="none" w:sz="0" w:space="0" w:color="auto"/>
        <w:right w:val="none" w:sz="0" w:space="0" w:color="auto"/>
      </w:divBdr>
    </w:div>
    <w:div w:id="38944127">
      <w:bodyDiv w:val="1"/>
      <w:marLeft w:val="0"/>
      <w:marRight w:val="0"/>
      <w:marTop w:val="0"/>
      <w:marBottom w:val="0"/>
      <w:divBdr>
        <w:top w:val="none" w:sz="0" w:space="0" w:color="auto"/>
        <w:left w:val="none" w:sz="0" w:space="0" w:color="auto"/>
        <w:bottom w:val="none" w:sz="0" w:space="0" w:color="auto"/>
        <w:right w:val="none" w:sz="0" w:space="0" w:color="auto"/>
      </w:divBdr>
    </w:div>
    <w:div w:id="39014642">
      <w:bodyDiv w:val="1"/>
      <w:marLeft w:val="0"/>
      <w:marRight w:val="0"/>
      <w:marTop w:val="0"/>
      <w:marBottom w:val="0"/>
      <w:divBdr>
        <w:top w:val="none" w:sz="0" w:space="0" w:color="auto"/>
        <w:left w:val="none" w:sz="0" w:space="0" w:color="auto"/>
        <w:bottom w:val="none" w:sz="0" w:space="0" w:color="auto"/>
        <w:right w:val="none" w:sz="0" w:space="0" w:color="auto"/>
      </w:divBdr>
    </w:div>
    <w:div w:id="39016026">
      <w:bodyDiv w:val="1"/>
      <w:marLeft w:val="0"/>
      <w:marRight w:val="0"/>
      <w:marTop w:val="0"/>
      <w:marBottom w:val="0"/>
      <w:divBdr>
        <w:top w:val="none" w:sz="0" w:space="0" w:color="auto"/>
        <w:left w:val="none" w:sz="0" w:space="0" w:color="auto"/>
        <w:bottom w:val="none" w:sz="0" w:space="0" w:color="auto"/>
        <w:right w:val="none" w:sz="0" w:space="0" w:color="auto"/>
      </w:divBdr>
    </w:div>
    <w:div w:id="39139381">
      <w:bodyDiv w:val="1"/>
      <w:marLeft w:val="0"/>
      <w:marRight w:val="0"/>
      <w:marTop w:val="0"/>
      <w:marBottom w:val="0"/>
      <w:divBdr>
        <w:top w:val="none" w:sz="0" w:space="0" w:color="auto"/>
        <w:left w:val="none" w:sz="0" w:space="0" w:color="auto"/>
        <w:bottom w:val="none" w:sz="0" w:space="0" w:color="auto"/>
        <w:right w:val="none" w:sz="0" w:space="0" w:color="auto"/>
      </w:divBdr>
    </w:div>
    <w:div w:id="39209102">
      <w:bodyDiv w:val="1"/>
      <w:marLeft w:val="0"/>
      <w:marRight w:val="0"/>
      <w:marTop w:val="0"/>
      <w:marBottom w:val="0"/>
      <w:divBdr>
        <w:top w:val="none" w:sz="0" w:space="0" w:color="auto"/>
        <w:left w:val="none" w:sz="0" w:space="0" w:color="auto"/>
        <w:bottom w:val="none" w:sz="0" w:space="0" w:color="auto"/>
        <w:right w:val="none" w:sz="0" w:space="0" w:color="auto"/>
      </w:divBdr>
    </w:div>
    <w:div w:id="39214273">
      <w:bodyDiv w:val="1"/>
      <w:marLeft w:val="0"/>
      <w:marRight w:val="0"/>
      <w:marTop w:val="0"/>
      <w:marBottom w:val="0"/>
      <w:divBdr>
        <w:top w:val="none" w:sz="0" w:space="0" w:color="auto"/>
        <w:left w:val="none" w:sz="0" w:space="0" w:color="auto"/>
        <w:bottom w:val="none" w:sz="0" w:space="0" w:color="auto"/>
        <w:right w:val="none" w:sz="0" w:space="0" w:color="auto"/>
      </w:divBdr>
    </w:div>
    <w:div w:id="39283151">
      <w:bodyDiv w:val="1"/>
      <w:marLeft w:val="0"/>
      <w:marRight w:val="0"/>
      <w:marTop w:val="0"/>
      <w:marBottom w:val="0"/>
      <w:divBdr>
        <w:top w:val="none" w:sz="0" w:space="0" w:color="auto"/>
        <w:left w:val="none" w:sz="0" w:space="0" w:color="auto"/>
        <w:bottom w:val="none" w:sz="0" w:space="0" w:color="auto"/>
        <w:right w:val="none" w:sz="0" w:space="0" w:color="auto"/>
      </w:divBdr>
    </w:div>
    <w:div w:id="39323092">
      <w:bodyDiv w:val="1"/>
      <w:marLeft w:val="0"/>
      <w:marRight w:val="0"/>
      <w:marTop w:val="0"/>
      <w:marBottom w:val="0"/>
      <w:divBdr>
        <w:top w:val="none" w:sz="0" w:space="0" w:color="auto"/>
        <w:left w:val="none" w:sz="0" w:space="0" w:color="auto"/>
        <w:bottom w:val="none" w:sz="0" w:space="0" w:color="auto"/>
        <w:right w:val="none" w:sz="0" w:space="0" w:color="auto"/>
      </w:divBdr>
    </w:div>
    <w:div w:id="39400331">
      <w:bodyDiv w:val="1"/>
      <w:marLeft w:val="0"/>
      <w:marRight w:val="0"/>
      <w:marTop w:val="0"/>
      <w:marBottom w:val="0"/>
      <w:divBdr>
        <w:top w:val="none" w:sz="0" w:space="0" w:color="auto"/>
        <w:left w:val="none" w:sz="0" w:space="0" w:color="auto"/>
        <w:bottom w:val="none" w:sz="0" w:space="0" w:color="auto"/>
        <w:right w:val="none" w:sz="0" w:space="0" w:color="auto"/>
      </w:divBdr>
    </w:div>
    <w:div w:id="39400641">
      <w:bodyDiv w:val="1"/>
      <w:marLeft w:val="0"/>
      <w:marRight w:val="0"/>
      <w:marTop w:val="0"/>
      <w:marBottom w:val="0"/>
      <w:divBdr>
        <w:top w:val="none" w:sz="0" w:space="0" w:color="auto"/>
        <w:left w:val="none" w:sz="0" w:space="0" w:color="auto"/>
        <w:bottom w:val="none" w:sz="0" w:space="0" w:color="auto"/>
        <w:right w:val="none" w:sz="0" w:space="0" w:color="auto"/>
      </w:divBdr>
    </w:div>
    <w:div w:id="39403499">
      <w:bodyDiv w:val="1"/>
      <w:marLeft w:val="0"/>
      <w:marRight w:val="0"/>
      <w:marTop w:val="0"/>
      <w:marBottom w:val="0"/>
      <w:divBdr>
        <w:top w:val="none" w:sz="0" w:space="0" w:color="auto"/>
        <w:left w:val="none" w:sz="0" w:space="0" w:color="auto"/>
        <w:bottom w:val="none" w:sz="0" w:space="0" w:color="auto"/>
        <w:right w:val="none" w:sz="0" w:space="0" w:color="auto"/>
      </w:divBdr>
    </w:div>
    <w:div w:id="39790560">
      <w:bodyDiv w:val="1"/>
      <w:marLeft w:val="0"/>
      <w:marRight w:val="0"/>
      <w:marTop w:val="0"/>
      <w:marBottom w:val="0"/>
      <w:divBdr>
        <w:top w:val="none" w:sz="0" w:space="0" w:color="auto"/>
        <w:left w:val="none" w:sz="0" w:space="0" w:color="auto"/>
        <w:bottom w:val="none" w:sz="0" w:space="0" w:color="auto"/>
        <w:right w:val="none" w:sz="0" w:space="0" w:color="auto"/>
      </w:divBdr>
    </w:div>
    <w:div w:id="39935822">
      <w:bodyDiv w:val="1"/>
      <w:marLeft w:val="0"/>
      <w:marRight w:val="0"/>
      <w:marTop w:val="0"/>
      <w:marBottom w:val="0"/>
      <w:divBdr>
        <w:top w:val="none" w:sz="0" w:space="0" w:color="auto"/>
        <w:left w:val="none" w:sz="0" w:space="0" w:color="auto"/>
        <w:bottom w:val="none" w:sz="0" w:space="0" w:color="auto"/>
        <w:right w:val="none" w:sz="0" w:space="0" w:color="auto"/>
      </w:divBdr>
    </w:div>
    <w:div w:id="40055948">
      <w:bodyDiv w:val="1"/>
      <w:marLeft w:val="0"/>
      <w:marRight w:val="0"/>
      <w:marTop w:val="0"/>
      <w:marBottom w:val="0"/>
      <w:divBdr>
        <w:top w:val="none" w:sz="0" w:space="0" w:color="auto"/>
        <w:left w:val="none" w:sz="0" w:space="0" w:color="auto"/>
        <w:bottom w:val="none" w:sz="0" w:space="0" w:color="auto"/>
        <w:right w:val="none" w:sz="0" w:space="0" w:color="auto"/>
      </w:divBdr>
    </w:div>
    <w:div w:id="40131085">
      <w:bodyDiv w:val="1"/>
      <w:marLeft w:val="0"/>
      <w:marRight w:val="0"/>
      <w:marTop w:val="0"/>
      <w:marBottom w:val="0"/>
      <w:divBdr>
        <w:top w:val="none" w:sz="0" w:space="0" w:color="auto"/>
        <w:left w:val="none" w:sz="0" w:space="0" w:color="auto"/>
        <w:bottom w:val="none" w:sz="0" w:space="0" w:color="auto"/>
        <w:right w:val="none" w:sz="0" w:space="0" w:color="auto"/>
      </w:divBdr>
    </w:div>
    <w:div w:id="40133358">
      <w:bodyDiv w:val="1"/>
      <w:marLeft w:val="0"/>
      <w:marRight w:val="0"/>
      <w:marTop w:val="0"/>
      <w:marBottom w:val="0"/>
      <w:divBdr>
        <w:top w:val="none" w:sz="0" w:space="0" w:color="auto"/>
        <w:left w:val="none" w:sz="0" w:space="0" w:color="auto"/>
        <w:bottom w:val="none" w:sz="0" w:space="0" w:color="auto"/>
        <w:right w:val="none" w:sz="0" w:space="0" w:color="auto"/>
      </w:divBdr>
    </w:div>
    <w:div w:id="40179373">
      <w:bodyDiv w:val="1"/>
      <w:marLeft w:val="0"/>
      <w:marRight w:val="0"/>
      <w:marTop w:val="0"/>
      <w:marBottom w:val="0"/>
      <w:divBdr>
        <w:top w:val="none" w:sz="0" w:space="0" w:color="auto"/>
        <w:left w:val="none" w:sz="0" w:space="0" w:color="auto"/>
        <w:bottom w:val="none" w:sz="0" w:space="0" w:color="auto"/>
        <w:right w:val="none" w:sz="0" w:space="0" w:color="auto"/>
      </w:divBdr>
    </w:div>
    <w:div w:id="40247400">
      <w:bodyDiv w:val="1"/>
      <w:marLeft w:val="0"/>
      <w:marRight w:val="0"/>
      <w:marTop w:val="0"/>
      <w:marBottom w:val="0"/>
      <w:divBdr>
        <w:top w:val="none" w:sz="0" w:space="0" w:color="auto"/>
        <w:left w:val="none" w:sz="0" w:space="0" w:color="auto"/>
        <w:bottom w:val="none" w:sz="0" w:space="0" w:color="auto"/>
        <w:right w:val="none" w:sz="0" w:space="0" w:color="auto"/>
      </w:divBdr>
    </w:div>
    <w:div w:id="40370651">
      <w:bodyDiv w:val="1"/>
      <w:marLeft w:val="0"/>
      <w:marRight w:val="0"/>
      <w:marTop w:val="0"/>
      <w:marBottom w:val="0"/>
      <w:divBdr>
        <w:top w:val="none" w:sz="0" w:space="0" w:color="auto"/>
        <w:left w:val="none" w:sz="0" w:space="0" w:color="auto"/>
        <w:bottom w:val="none" w:sz="0" w:space="0" w:color="auto"/>
        <w:right w:val="none" w:sz="0" w:space="0" w:color="auto"/>
      </w:divBdr>
    </w:div>
    <w:div w:id="40371596">
      <w:bodyDiv w:val="1"/>
      <w:marLeft w:val="0"/>
      <w:marRight w:val="0"/>
      <w:marTop w:val="0"/>
      <w:marBottom w:val="0"/>
      <w:divBdr>
        <w:top w:val="none" w:sz="0" w:space="0" w:color="auto"/>
        <w:left w:val="none" w:sz="0" w:space="0" w:color="auto"/>
        <w:bottom w:val="none" w:sz="0" w:space="0" w:color="auto"/>
        <w:right w:val="none" w:sz="0" w:space="0" w:color="auto"/>
      </w:divBdr>
    </w:div>
    <w:div w:id="40440675">
      <w:bodyDiv w:val="1"/>
      <w:marLeft w:val="0"/>
      <w:marRight w:val="0"/>
      <w:marTop w:val="0"/>
      <w:marBottom w:val="0"/>
      <w:divBdr>
        <w:top w:val="none" w:sz="0" w:space="0" w:color="auto"/>
        <w:left w:val="none" w:sz="0" w:space="0" w:color="auto"/>
        <w:bottom w:val="none" w:sz="0" w:space="0" w:color="auto"/>
        <w:right w:val="none" w:sz="0" w:space="0" w:color="auto"/>
      </w:divBdr>
    </w:div>
    <w:div w:id="40519068">
      <w:bodyDiv w:val="1"/>
      <w:marLeft w:val="0"/>
      <w:marRight w:val="0"/>
      <w:marTop w:val="0"/>
      <w:marBottom w:val="0"/>
      <w:divBdr>
        <w:top w:val="none" w:sz="0" w:space="0" w:color="auto"/>
        <w:left w:val="none" w:sz="0" w:space="0" w:color="auto"/>
        <w:bottom w:val="none" w:sz="0" w:space="0" w:color="auto"/>
        <w:right w:val="none" w:sz="0" w:space="0" w:color="auto"/>
      </w:divBdr>
    </w:div>
    <w:div w:id="40591168">
      <w:bodyDiv w:val="1"/>
      <w:marLeft w:val="0"/>
      <w:marRight w:val="0"/>
      <w:marTop w:val="0"/>
      <w:marBottom w:val="0"/>
      <w:divBdr>
        <w:top w:val="none" w:sz="0" w:space="0" w:color="auto"/>
        <w:left w:val="none" w:sz="0" w:space="0" w:color="auto"/>
        <w:bottom w:val="none" w:sz="0" w:space="0" w:color="auto"/>
        <w:right w:val="none" w:sz="0" w:space="0" w:color="auto"/>
      </w:divBdr>
    </w:div>
    <w:div w:id="40597278">
      <w:bodyDiv w:val="1"/>
      <w:marLeft w:val="0"/>
      <w:marRight w:val="0"/>
      <w:marTop w:val="0"/>
      <w:marBottom w:val="0"/>
      <w:divBdr>
        <w:top w:val="none" w:sz="0" w:space="0" w:color="auto"/>
        <w:left w:val="none" w:sz="0" w:space="0" w:color="auto"/>
        <w:bottom w:val="none" w:sz="0" w:space="0" w:color="auto"/>
        <w:right w:val="none" w:sz="0" w:space="0" w:color="auto"/>
      </w:divBdr>
    </w:div>
    <w:div w:id="40597632">
      <w:bodyDiv w:val="1"/>
      <w:marLeft w:val="0"/>
      <w:marRight w:val="0"/>
      <w:marTop w:val="0"/>
      <w:marBottom w:val="0"/>
      <w:divBdr>
        <w:top w:val="none" w:sz="0" w:space="0" w:color="auto"/>
        <w:left w:val="none" w:sz="0" w:space="0" w:color="auto"/>
        <w:bottom w:val="none" w:sz="0" w:space="0" w:color="auto"/>
        <w:right w:val="none" w:sz="0" w:space="0" w:color="auto"/>
      </w:divBdr>
    </w:div>
    <w:div w:id="40711876">
      <w:bodyDiv w:val="1"/>
      <w:marLeft w:val="0"/>
      <w:marRight w:val="0"/>
      <w:marTop w:val="0"/>
      <w:marBottom w:val="0"/>
      <w:divBdr>
        <w:top w:val="none" w:sz="0" w:space="0" w:color="auto"/>
        <w:left w:val="none" w:sz="0" w:space="0" w:color="auto"/>
        <w:bottom w:val="none" w:sz="0" w:space="0" w:color="auto"/>
        <w:right w:val="none" w:sz="0" w:space="0" w:color="auto"/>
      </w:divBdr>
    </w:div>
    <w:div w:id="40713013">
      <w:bodyDiv w:val="1"/>
      <w:marLeft w:val="0"/>
      <w:marRight w:val="0"/>
      <w:marTop w:val="0"/>
      <w:marBottom w:val="0"/>
      <w:divBdr>
        <w:top w:val="none" w:sz="0" w:space="0" w:color="auto"/>
        <w:left w:val="none" w:sz="0" w:space="0" w:color="auto"/>
        <w:bottom w:val="none" w:sz="0" w:space="0" w:color="auto"/>
        <w:right w:val="none" w:sz="0" w:space="0" w:color="auto"/>
      </w:divBdr>
    </w:div>
    <w:div w:id="41101114">
      <w:bodyDiv w:val="1"/>
      <w:marLeft w:val="0"/>
      <w:marRight w:val="0"/>
      <w:marTop w:val="0"/>
      <w:marBottom w:val="0"/>
      <w:divBdr>
        <w:top w:val="none" w:sz="0" w:space="0" w:color="auto"/>
        <w:left w:val="none" w:sz="0" w:space="0" w:color="auto"/>
        <w:bottom w:val="none" w:sz="0" w:space="0" w:color="auto"/>
        <w:right w:val="none" w:sz="0" w:space="0" w:color="auto"/>
      </w:divBdr>
    </w:div>
    <w:div w:id="41171366">
      <w:bodyDiv w:val="1"/>
      <w:marLeft w:val="0"/>
      <w:marRight w:val="0"/>
      <w:marTop w:val="0"/>
      <w:marBottom w:val="0"/>
      <w:divBdr>
        <w:top w:val="none" w:sz="0" w:space="0" w:color="auto"/>
        <w:left w:val="none" w:sz="0" w:space="0" w:color="auto"/>
        <w:bottom w:val="none" w:sz="0" w:space="0" w:color="auto"/>
        <w:right w:val="none" w:sz="0" w:space="0" w:color="auto"/>
      </w:divBdr>
    </w:div>
    <w:div w:id="41173325">
      <w:bodyDiv w:val="1"/>
      <w:marLeft w:val="0"/>
      <w:marRight w:val="0"/>
      <w:marTop w:val="0"/>
      <w:marBottom w:val="0"/>
      <w:divBdr>
        <w:top w:val="none" w:sz="0" w:space="0" w:color="auto"/>
        <w:left w:val="none" w:sz="0" w:space="0" w:color="auto"/>
        <w:bottom w:val="none" w:sz="0" w:space="0" w:color="auto"/>
        <w:right w:val="none" w:sz="0" w:space="0" w:color="auto"/>
      </w:divBdr>
    </w:div>
    <w:div w:id="41291422">
      <w:bodyDiv w:val="1"/>
      <w:marLeft w:val="0"/>
      <w:marRight w:val="0"/>
      <w:marTop w:val="0"/>
      <w:marBottom w:val="0"/>
      <w:divBdr>
        <w:top w:val="none" w:sz="0" w:space="0" w:color="auto"/>
        <w:left w:val="none" w:sz="0" w:space="0" w:color="auto"/>
        <w:bottom w:val="none" w:sz="0" w:space="0" w:color="auto"/>
        <w:right w:val="none" w:sz="0" w:space="0" w:color="auto"/>
      </w:divBdr>
    </w:div>
    <w:div w:id="41371216">
      <w:bodyDiv w:val="1"/>
      <w:marLeft w:val="0"/>
      <w:marRight w:val="0"/>
      <w:marTop w:val="0"/>
      <w:marBottom w:val="0"/>
      <w:divBdr>
        <w:top w:val="none" w:sz="0" w:space="0" w:color="auto"/>
        <w:left w:val="none" w:sz="0" w:space="0" w:color="auto"/>
        <w:bottom w:val="none" w:sz="0" w:space="0" w:color="auto"/>
        <w:right w:val="none" w:sz="0" w:space="0" w:color="auto"/>
      </w:divBdr>
    </w:div>
    <w:div w:id="41515292">
      <w:bodyDiv w:val="1"/>
      <w:marLeft w:val="0"/>
      <w:marRight w:val="0"/>
      <w:marTop w:val="0"/>
      <w:marBottom w:val="0"/>
      <w:divBdr>
        <w:top w:val="none" w:sz="0" w:space="0" w:color="auto"/>
        <w:left w:val="none" w:sz="0" w:space="0" w:color="auto"/>
        <w:bottom w:val="none" w:sz="0" w:space="0" w:color="auto"/>
        <w:right w:val="none" w:sz="0" w:space="0" w:color="auto"/>
      </w:divBdr>
    </w:div>
    <w:div w:id="41565623">
      <w:bodyDiv w:val="1"/>
      <w:marLeft w:val="0"/>
      <w:marRight w:val="0"/>
      <w:marTop w:val="0"/>
      <w:marBottom w:val="0"/>
      <w:divBdr>
        <w:top w:val="none" w:sz="0" w:space="0" w:color="auto"/>
        <w:left w:val="none" w:sz="0" w:space="0" w:color="auto"/>
        <w:bottom w:val="none" w:sz="0" w:space="0" w:color="auto"/>
        <w:right w:val="none" w:sz="0" w:space="0" w:color="auto"/>
      </w:divBdr>
    </w:div>
    <w:div w:id="41712941">
      <w:bodyDiv w:val="1"/>
      <w:marLeft w:val="0"/>
      <w:marRight w:val="0"/>
      <w:marTop w:val="0"/>
      <w:marBottom w:val="0"/>
      <w:divBdr>
        <w:top w:val="none" w:sz="0" w:space="0" w:color="auto"/>
        <w:left w:val="none" w:sz="0" w:space="0" w:color="auto"/>
        <w:bottom w:val="none" w:sz="0" w:space="0" w:color="auto"/>
        <w:right w:val="none" w:sz="0" w:space="0" w:color="auto"/>
      </w:divBdr>
    </w:div>
    <w:div w:id="41832754">
      <w:bodyDiv w:val="1"/>
      <w:marLeft w:val="0"/>
      <w:marRight w:val="0"/>
      <w:marTop w:val="0"/>
      <w:marBottom w:val="0"/>
      <w:divBdr>
        <w:top w:val="none" w:sz="0" w:space="0" w:color="auto"/>
        <w:left w:val="none" w:sz="0" w:space="0" w:color="auto"/>
        <w:bottom w:val="none" w:sz="0" w:space="0" w:color="auto"/>
        <w:right w:val="none" w:sz="0" w:space="0" w:color="auto"/>
      </w:divBdr>
    </w:div>
    <w:div w:id="41944766">
      <w:bodyDiv w:val="1"/>
      <w:marLeft w:val="0"/>
      <w:marRight w:val="0"/>
      <w:marTop w:val="0"/>
      <w:marBottom w:val="0"/>
      <w:divBdr>
        <w:top w:val="none" w:sz="0" w:space="0" w:color="auto"/>
        <w:left w:val="none" w:sz="0" w:space="0" w:color="auto"/>
        <w:bottom w:val="none" w:sz="0" w:space="0" w:color="auto"/>
        <w:right w:val="none" w:sz="0" w:space="0" w:color="auto"/>
      </w:divBdr>
    </w:div>
    <w:div w:id="41948698">
      <w:bodyDiv w:val="1"/>
      <w:marLeft w:val="0"/>
      <w:marRight w:val="0"/>
      <w:marTop w:val="0"/>
      <w:marBottom w:val="0"/>
      <w:divBdr>
        <w:top w:val="none" w:sz="0" w:space="0" w:color="auto"/>
        <w:left w:val="none" w:sz="0" w:space="0" w:color="auto"/>
        <w:bottom w:val="none" w:sz="0" w:space="0" w:color="auto"/>
        <w:right w:val="none" w:sz="0" w:space="0" w:color="auto"/>
      </w:divBdr>
    </w:div>
    <w:div w:id="42099351">
      <w:bodyDiv w:val="1"/>
      <w:marLeft w:val="0"/>
      <w:marRight w:val="0"/>
      <w:marTop w:val="0"/>
      <w:marBottom w:val="0"/>
      <w:divBdr>
        <w:top w:val="none" w:sz="0" w:space="0" w:color="auto"/>
        <w:left w:val="none" w:sz="0" w:space="0" w:color="auto"/>
        <w:bottom w:val="none" w:sz="0" w:space="0" w:color="auto"/>
        <w:right w:val="none" w:sz="0" w:space="0" w:color="auto"/>
      </w:divBdr>
    </w:div>
    <w:div w:id="42103020">
      <w:bodyDiv w:val="1"/>
      <w:marLeft w:val="0"/>
      <w:marRight w:val="0"/>
      <w:marTop w:val="0"/>
      <w:marBottom w:val="0"/>
      <w:divBdr>
        <w:top w:val="none" w:sz="0" w:space="0" w:color="auto"/>
        <w:left w:val="none" w:sz="0" w:space="0" w:color="auto"/>
        <w:bottom w:val="none" w:sz="0" w:space="0" w:color="auto"/>
        <w:right w:val="none" w:sz="0" w:space="0" w:color="auto"/>
      </w:divBdr>
    </w:div>
    <w:div w:id="42170523">
      <w:bodyDiv w:val="1"/>
      <w:marLeft w:val="0"/>
      <w:marRight w:val="0"/>
      <w:marTop w:val="0"/>
      <w:marBottom w:val="0"/>
      <w:divBdr>
        <w:top w:val="none" w:sz="0" w:space="0" w:color="auto"/>
        <w:left w:val="none" w:sz="0" w:space="0" w:color="auto"/>
        <w:bottom w:val="none" w:sz="0" w:space="0" w:color="auto"/>
        <w:right w:val="none" w:sz="0" w:space="0" w:color="auto"/>
      </w:divBdr>
    </w:div>
    <w:div w:id="42291324">
      <w:bodyDiv w:val="1"/>
      <w:marLeft w:val="0"/>
      <w:marRight w:val="0"/>
      <w:marTop w:val="0"/>
      <w:marBottom w:val="0"/>
      <w:divBdr>
        <w:top w:val="none" w:sz="0" w:space="0" w:color="auto"/>
        <w:left w:val="none" w:sz="0" w:space="0" w:color="auto"/>
        <w:bottom w:val="none" w:sz="0" w:space="0" w:color="auto"/>
        <w:right w:val="none" w:sz="0" w:space="0" w:color="auto"/>
      </w:divBdr>
    </w:div>
    <w:div w:id="42296974">
      <w:bodyDiv w:val="1"/>
      <w:marLeft w:val="0"/>
      <w:marRight w:val="0"/>
      <w:marTop w:val="0"/>
      <w:marBottom w:val="0"/>
      <w:divBdr>
        <w:top w:val="none" w:sz="0" w:space="0" w:color="auto"/>
        <w:left w:val="none" w:sz="0" w:space="0" w:color="auto"/>
        <w:bottom w:val="none" w:sz="0" w:space="0" w:color="auto"/>
        <w:right w:val="none" w:sz="0" w:space="0" w:color="auto"/>
      </w:divBdr>
    </w:div>
    <w:div w:id="42340216">
      <w:bodyDiv w:val="1"/>
      <w:marLeft w:val="0"/>
      <w:marRight w:val="0"/>
      <w:marTop w:val="0"/>
      <w:marBottom w:val="0"/>
      <w:divBdr>
        <w:top w:val="none" w:sz="0" w:space="0" w:color="auto"/>
        <w:left w:val="none" w:sz="0" w:space="0" w:color="auto"/>
        <w:bottom w:val="none" w:sz="0" w:space="0" w:color="auto"/>
        <w:right w:val="none" w:sz="0" w:space="0" w:color="auto"/>
      </w:divBdr>
    </w:div>
    <w:div w:id="42365618">
      <w:bodyDiv w:val="1"/>
      <w:marLeft w:val="0"/>
      <w:marRight w:val="0"/>
      <w:marTop w:val="0"/>
      <w:marBottom w:val="0"/>
      <w:divBdr>
        <w:top w:val="none" w:sz="0" w:space="0" w:color="auto"/>
        <w:left w:val="none" w:sz="0" w:space="0" w:color="auto"/>
        <w:bottom w:val="none" w:sz="0" w:space="0" w:color="auto"/>
        <w:right w:val="none" w:sz="0" w:space="0" w:color="auto"/>
      </w:divBdr>
    </w:div>
    <w:div w:id="42366638">
      <w:bodyDiv w:val="1"/>
      <w:marLeft w:val="0"/>
      <w:marRight w:val="0"/>
      <w:marTop w:val="0"/>
      <w:marBottom w:val="0"/>
      <w:divBdr>
        <w:top w:val="none" w:sz="0" w:space="0" w:color="auto"/>
        <w:left w:val="none" w:sz="0" w:space="0" w:color="auto"/>
        <w:bottom w:val="none" w:sz="0" w:space="0" w:color="auto"/>
        <w:right w:val="none" w:sz="0" w:space="0" w:color="auto"/>
      </w:divBdr>
    </w:div>
    <w:div w:id="42406909">
      <w:bodyDiv w:val="1"/>
      <w:marLeft w:val="0"/>
      <w:marRight w:val="0"/>
      <w:marTop w:val="0"/>
      <w:marBottom w:val="0"/>
      <w:divBdr>
        <w:top w:val="none" w:sz="0" w:space="0" w:color="auto"/>
        <w:left w:val="none" w:sz="0" w:space="0" w:color="auto"/>
        <w:bottom w:val="none" w:sz="0" w:space="0" w:color="auto"/>
        <w:right w:val="none" w:sz="0" w:space="0" w:color="auto"/>
      </w:divBdr>
    </w:div>
    <w:div w:id="42407822">
      <w:bodyDiv w:val="1"/>
      <w:marLeft w:val="0"/>
      <w:marRight w:val="0"/>
      <w:marTop w:val="0"/>
      <w:marBottom w:val="0"/>
      <w:divBdr>
        <w:top w:val="none" w:sz="0" w:space="0" w:color="auto"/>
        <w:left w:val="none" w:sz="0" w:space="0" w:color="auto"/>
        <w:bottom w:val="none" w:sz="0" w:space="0" w:color="auto"/>
        <w:right w:val="none" w:sz="0" w:space="0" w:color="auto"/>
      </w:divBdr>
    </w:div>
    <w:div w:id="42414988">
      <w:bodyDiv w:val="1"/>
      <w:marLeft w:val="0"/>
      <w:marRight w:val="0"/>
      <w:marTop w:val="0"/>
      <w:marBottom w:val="0"/>
      <w:divBdr>
        <w:top w:val="none" w:sz="0" w:space="0" w:color="auto"/>
        <w:left w:val="none" w:sz="0" w:space="0" w:color="auto"/>
        <w:bottom w:val="none" w:sz="0" w:space="0" w:color="auto"/>
        <w:right w:val="none" w:sz="0" w:space="0" w:color="auto"/>
      </w:divBdr>
    </w:div>
    <w:div w:id="42559922">
      <w:bodyDiv w:val="1"/>
      <w:marLeft w:val="0"/>
      <w:marRight w:val="0"/>
      <w:marTop w:val="0"/>
      <w:marBottom w:val="0"/>
      <w:divBdr>
        <w:top w:val="none" w:sz="0" w:space="0" w:color="auto"/>
        <w:left w:val="none" w:sz="0" w:space="0" w:color="auto"/>
        <w:bottom w:val="none" w:sz="0" w:space="0" w:color="auto"/>
        <w:right w:val="none" w:sz="0" w:space="0" w:color="auto"/>
      </w:divBdr>
    </w:div>
    <w:div w:id="42565055">
      <w:bodyDiv w:val="1"/>
      <w:marLeft w:val="0"/>
      <w:marRight w:val="0"/>
      <w:marTop w:val="0"/>
      <w:marBottom w:val="0"/>
      <w:divBdr>
        <w:top w:val="none" w:sz="0" w:space="0" w:color="auto"/>
        <w:left w:val="none" w:sz="0" w:space="0" w:color="auto"/>
        <w:bottom w:val="none" w:sz="0" w:space="0" w:color="auto"/>
        <w:right w:val="none" w:sz="0" w:space="0" w:color="auto"/>
      </w:divBdr>
    </w:div>
    <w:div w:id="42565361">
      <w:bodyDiv w:val="1"/>
      <w:marLeft w:val="0"/>
      <w:marRight w:val="0"/>
      <w:marTop w:val="0"/>
      <w:marBottom w:val="0"/>
      <w:divBdr>
        <w:top w:val="none" w:sz="0" w:space="0" w:color="auto"/>
        <w:left w:val="none" w:sz="0" w:space="0" w:color="auto"/>
        <w:bottom w:val="none" w:sz="0" w:space="0" w:color="auto"/>
        <w:right w:val="none" w:sz="0" w:space="0" w:color="auto"/>
      </w:divBdr>
    </w:div>
    <w:div w:id="42683200">
      <w:bodyDiv w:val="1"/>
      <w:marLeft w:val="0"/>
      <w:marRight w:val="0"/>
      <w:marTop w:val="0"/>
      <w:marBottom w:val="0"/>
      <w:divBdr>
        <w:top w:val="none" w:sz="0" w:space="0" w:color="auto"/>
        <w:left w:val="none" w:sz="0" w:space="0" w:color="auto"/>
        <w:bottom w:val="none" w:sz="0" w:space="0" w:color="auto"/>
        <w:right w:val="none" w:sz="0" w:space="0" w:color="auto"/>
      </w:divBdr>
    </w:div>
    <w:div w:id="42684115">
      <w:bodyDiv w:val="1"/>
      <w:marLeft w:val="0"/>
      <w:marRight w:val="0"/>
      <w:marTop w:val="0"/>
      <w:marBottom w:val="0"/>
      <w:divBdr>
        <w:top w:val="none" w:sz="0" w:space="0" w:color="auto"/>
        <w:left w:val="none" w:sz="0" w:space="0" w:color="auto"/>
        <w:bottom w:val="none" w:sz="0" w:space="0" w:color="auto"/>
        <w:right w:val="none" w:sz="0" w:space="0" w:color="auto"/>
      </w:divBdr>
    </w:div>
    <w:div w:id="42875875">
      <w:bodyDiv w:val="1"/>
      <w:marLeft w:val="0"/>
      <w:marRight w:val="0"/>
      <w:marTop w:val="0"/>
      <w:marBottom w:val="0"/>
      <w:divBdr>
        <w:top w:val="none" w:sz="0" w:space="0" w:color="auto"/>
        <w:left w:val="none" w:sz="0" w:space="0" w:color="auto"/>
        <w:bottom w:val="none" w:sz="0" w:space="0" w:color="auto"/>
        <w:right w:val="none" w:sz="0" w:space="0" w:color="auto"/>
      </w:divBdr>
    </w:div>
    <w:div w:id="43019430">
      <w:bodyDiv w:val="1"/>
      <w:marLeft w:val="0"/>
      <w:marRight w:val="0"/>
      <w:marTop w:val="0"/>
      <w:marBottom w:val="0"/>
      <w:divBdr>
        <w:top w:val="none" w:sz="0" w:space="0" w:color="auto"/>
        <w:left w:val="none" w:sz="0" w:space="0" w:color="auto"/>
        <w:bottom w:val="none" w:sz="0" w:space="0" w:color="auto"/>
        <w:right w:val="none" w:sz="0" w:space="0" w:color="auto"/>
      </w:divBdr>
    </w:div>
    <w:div w:id="43064748">
      <w:bodyDiv w:val="1"/>
      <w:marLeft w:val="0"/>
      <w:marRight w:val="0"/>
      <w:marTop w:val="0"/>
      <w:marBottom w:val="0"/>
      <w:divBdr>
        <w:top w:val="none" w:sz="0" w:space="0" w:color="auto"/>
        <w:left w:val="none" w:sz="0" w:space="0" w:color="auto"/>
        <w:bottom w:val="none" w:sz="0" w:space="0" w:color="auto"/>
        <w:right w:val="none" w:sz="0" w:space="0" w:color="auto"/>
      </w:divBdr>
    </w:div>
    <w:div w:id="43070328">
      <w:bodyDiv w:val="1"/>
      <w:marLeft w:val="0"/>
      <w:marRight w:val="0"/>
      <w:marTop w:val="0"/>
      <w:marBottom w:val="0"/>
      <w:divBdr>
        <w:top w:val="none" w:sz="0" w:space="0" w:color="auto"/>
        <w:left w:val="none" w:sz="0" w:space="0" w:color="auto"/>
        <w:bottom w:val="none" w:sz="0" w:space="0" w:color="auto"/>
        <w:right w:val="none" w:sz="0" w:space="0" w:color="auto"/>
      </w:divBdr>
    </w:div>
    <w:div w:id="43215857">
      <w:bodyDiv w:val="1"/>
      <w:marLeft w:val="0"/>
      <w:marRight w:val="0"/>
      <w:marTop w:val="0"/>
      <w:marBottom w:val="0"/>
      <w:divBdr>
        <w:top w:val="none" w:sz="0" w:space="0" w:color="auto"/>
        <w:left w:val="none" w:sz="0" w:space="0" w:color="auto"/>
        <w:bottom w:val="none" w:sz="0" w:space="0" w:color="auto"/>
        <w:right w:val="none" w:sz="0" w:space="0" w:color="auto"/>
      </w:divBdr>
    </w:div>
    <w:div w:id="43255372">
      <w:bodyDiv w:val="1"/>
      <w:marLeft w:val="0"/>
      <w:marRight w:val="0"/>
      <w:marTop w:val="0"/>
      <w:marBottom w:val="0"/>
      <w:divBdr>
        <w:top w:val="none" w:sz="0" w:space="0" w:color="auto"/>
        <w:left w:val="none" w:sz="0" w:space="0" w:color="auto"/>
        <w:bottom w:val="none" w:sz="0" w:space="0" w:color="auto"/>
        <w:right w:val="none" w:sz="0" w:space="0" w:color="auto"/>
      </w:divBdr>
    </w:div>
    <w:div w:id="43262813">
      <w:bodyDiv w:val="1"/>
      <w:marLeft w:val="0"/>
      <w:marRight w:val="0"/>
      <w:marTop w:val="0"/>
      <w:marBottom w:val="0"/>
      <w:divBdr>
        <w:top w:val="none" w:sz="0" w:space="0" w:color="auto"/>
        <w:left w:val="none" w:sz="0" w:space="0" w:color="auto"/>
        <w:bottom w:val="none" w:sz="0" w:space="0" w:color="auto"/>
        <w:right w:val="none" w:sz="0" w:space="0" w:color="auto"/>
      </w:divBdr>
    </w:div>
    <w:div w:id="43408776">
      <w:bodyDiv w:val="1"/>
      <w:marLeft w:val="0"/>
      <w:marRight w:val="0"/>
      <w:marTop w:val="0"/>
      <w:marBottom w:val="0"/>
      <w:divBdr>
        <w:top w:val="none" w:sz="0" w:space="0" w:color="auto"/>
        <w:left w:val="none" w:sz="0" w:space="0" w:color="auto"/>
        <w:bottom w:val="none" w:sz="0" w:space="0" w:color="auto"/>
        <w:right w:val="none" w:sz="0" w:space="0" w:color="auto"/>
      </w:divBdr>
    </w:div>
    <w:div w:id="43482610">
      <w:bodyDiv w:val="1"/>
      <w:marLeft w:val="0"/>
      <w:marRight w:val="0"/>
      <w:marTop w:val="0"/>
      <w:marBottom w:val="0"/>
      <w:divBdr>
        <w:top w:val="none" w:sz="0" w:space="0" w:color="auto"/>
        <w:left w:val="none" w:sz="0" w:space="0" w:color="auto"/>
        <w:bottom w:val="none" w:sz="0" w:space="0" w:color="auto"/>
        <w:right w:val="none" w:sz="0" w:space="0" w:color="auto"/>
      </w:divBdr>
    </w:div>
    <w:div w:id="43524605">
      <w:bodyDiv w:val="1"/>
      <w:marLeft w:val="0"/>
      <w:marRight w:val="0"/>
      <w:marTop w:val="0"/>
      <w:marBottom w:val="0"/>
      <w:divBdr>
        <w:top w:val="none" w:sz="0" w:space="0" w:color="auto"/>
        <w:left w:val="none" w:sz="0" w:space="0" w:color="auto"/>
        <w:bottom w:val="none" w:sz="0" w:space="0" w:color="auto"/>
        <w:right w:val="none" w:sz="0" w:space="0" w:color="auto"/>
      </w:divBdr>
    </w:div>
    <w:div w:id="43677226">
      <w:bodyDiv w:val="1"/>
      <w:marLeft w:val="0"/>
      <w:marRight w:val="0"/>
      <w:marTop w:val="0"/>
      <w:marBottom w:val="0"/>
      <w:divBdr>
        <w:top w:val="none" w:sz="0" w:space="0" w:color="auto"/>
        <w:left w:val="none" w:sz="0" w:space="0" w:color="auto"/>
        <w:bottom w:val="none" w:sz="0" w:space="0" w:color="auto"/>
        <w:right w:val="none" w:sz="0" w:space="0" w:color="auto"/>
      </w:divBdr>
    </w:div>
    <w:div w:id="43677894">
      <w:bodyDiv w:val="1"/>
      <w:marLeft w:val="0"/>
      <w:marRight w:val="0"/>
      <w:marTop w:val="0"/>
      <w:marBottom w:val="0"/>
      <w:divBdr>
        <w:top w:val="none" w:sz="0" w:space="0" w:color="auto"/>
        <w:left w:val="none" w:sz="0" w:space="0" w:color="auto"/>
        <w:bottom w:val="none" w:sz="0" w:space="0" w:color="auto"/>
        <w:right w:val="none" w:sz="0" w:space="0" w:color="auto"/>
      </w:divBdr>
    </w:div>
    <w:div w:id="43795833">
      <w:bodyDiv w:val="1"/>
      <w:marLeft w:val="0"/>
      <w:marRight w:val="0"/>
      <w:marTop w:val="0"/>
      <w:marBottom w:val="0"/>
      <w:divBdr>
        <w:top w:val="none" w:sz="0" w:space="0" w:color="auto"/>
        <w:left w:val="none" w:sz="0" w:space="0" w:color="auto"/>
        <w:bottom w:val="none" w:sz="0" w:space="0" w:color="auto"/>
        <w:right w:val="none" w:sz="0" w:space="0" w:color="auto"/>
      </w:divBdr>
    </w:div>
    <w:div w:id="43801160">
      <w:bodyDiv w:val="1"/>
      <w:marLeft w:val="0"/>
      <w:marRight w:val="0"/>
      <w:marTop w:val="0"/>
      <w:marBottom w:val="0"/>
      <w:divBdr>
        <w:top w:val="none" w:sz="0" w:space="0" w:color="auto"/>
        <w:left w:val="none" w:sz="0" w:space="0" w:color="auto"/>
        <w:bottom w:val="none" w:sz="0" w:space="0" w:color="auto"/>
        <w:right w:val="none" w:sz="0" w:space="0" w:color="auto"/>
      </w:divBdr>
    </w:div>
    <w:div w:id="43873614">
      <w:bodyDiv w:val="1"/>
      <w:marLeft w:val="0"/>
      <w:marRight w:val="0"/>
      <w:marTop w:val="0"/>
      <w:marBottom w:val="0"/>
      <w:divBdr>
        <w:top w:val="none" w:sz="0" w:space="0" w:color="auto"/>
        <w:left w:val="none" w:sz="0" w:space="0" w:color="auto"/>
        <w:bottom w:val="none" w:sz="0" w:space="0" w:color="auto"/>
        <w:right w:val="none" w:sz="0" w:space="0" w:color="auto"/>
      </w:divBdr>
    </w:div>
    <w:div w:id="43986700">
      <w:bodyDiv w:val="1"/>
      <w:marLeft w:val="0"/>
      <w:marRight w:val="0"/>
      <w:marTop w:val="0"/>
      <w:marBottom w:val="0"/>
      <w:divBdr>
        <w:top w:val="none" w:sz="0" w:space="0" w:color="auto"/>
        <w:left w:val="none" w:sz="0" w:space="0" w:color="auto"/>
        <w:bottom w:val="none" w:sz="0" w:space="0" w:color="auto"/>
        <w:right w:val="none" w:sz="0" w:space="0" w:color="auto"/>
      </w:divBdr>
    </w:div>
    <w:div w:id="44064268">
      <w:bodyDiv w:val="1"/>
      <w:marLeft w:val="0"/>
      <w:marRight w:val="0"/>
      <w:marTop w:val="0"/>
      <w:marBottom w:val="0"/>
      <w:divBdr>
        <w:top w:val="none" w:sz="0" w:space="0" w:color="auto"/>
        <w:left w:val="none" w:sz="0" w:space="0" w:color="auto"/>
        <w:bottom w:val="none" w:sz="0" w:space="0" w:color="auto"/>
        <w:right w:val="none" w:sz="0" w:space="0" w:color="auto"/>
      </w:divBdr>
    </w:div>
    <w:div w:id="44108539">
      <w:bodyDiv w:val="1"/>
      <w:marLeft w:val="0"/>
      <w:marRight w:val="0"/>
      <w:marTop w:val="0"/>
      <w:marBottom w:val="0"/>
      <w:divBdr>
        <w:top w:val="none" w:sz="0" w:space="0" w:color="auto"/>
        <w:left w:val="none" w:sz="0" w:space="0" w:color="auto"/>
        <w:bottom w:val="none" w:sz="0" w:space="0" w:color="auto"/>
        <w:right w:val="none" w:sz="0" w:space="0" w:color="auto"/>
      </w:divBdr>
    </w:div>
    <w:div w:id="44375690">
      <w:bodyDiv w:val="1"/>
      <w:marLeft w:val="0"/>
      <w:marRight w:val="0"/>
      <w:marTop w:val="0"/>
      <w:marBottom w:val="0"/>
      <w:divBdr>
        <w:top w:val="none" w:sz="0" w:space="0" w:color="auto"/>
        <w:left w:val="none" w:sz="0" w:space="0" w:color="auto"/>
        <w:bottom w:val="none" w:sz="0" w:space="0" w:color="auto"/>
        <w:right w:val="none" w:sz="0" w:space="0" w:color="auto"/>
      </w:divBdr>
    </w:div>
    <w:div w:id="44647855">
      <w:bodyDiv w:val="1"/>
      <w:marLeft w:val="0"/>
      <w:marRight w:val="0"/>
      <w:marTop w:val="0"/>
      <w:marBottom w:val="0"/>
      <w:divBdr>
        <w:top w:val="none" w:sz="0" w:space="0" w:color="auto"/>
        <w:left w:val="none" w:sz="0" w:space="0" w:color="auto"/>
        <w:bottom w:val="none" w:sz="0" w:space="0" w:color="auto"/>
        <w:right w:val="none" w:sz="0" w:space="0" w:color="auto"/>
      </w:divBdr>
    </w:div>
    <w:div w:id="44716617">
      <w:bodyDiv w:val="1"/>
      <w:marLeft w:val="0"/>
      <w:marRight w:val="0"/>
      <w:marTop w:val="0"/>
      <w:marBottom w:val="0"/>
      <w:divBdr>
        <w:top w:val="none" w:sz="0" w:space="0" w:color="auto"/>
        <w:left w:val="none" w:sz="0" w:space="0" w:color="auto"/>
        <w:bottom w:val="none" w:sz="0" w:space="0" w:color="auto"/>
        <w:right w:val="none" w:sz="0" w:space="0" w:color="auto"/>
      </w:divBdr>
    </w:div>
    <w:div w:id="44720665">
      <w:bodyDiv w:val="1"/>
      <w:marLeft w:val="0"/>
      <w:marRight w:val="0"/>
      <w:marTop w:val="0"/>
      <w:marBottom w:val="0"/>
      <w:divBdr>
        <w:top w:val="none" w:sz="0" w:space="0" w:color="auto"/>
        <w:left w:val="none" w:sz="0" w:space="0" w:color="auto"/>
        <w:bottom w:val="none" w:sz="0" w:space="0" w:color="auto"/>
        <w:right w:val="none" w:sz="0" w:space="0" w:color="auto"/>
      </w:divBdr>
    </w:div>
    <w:div w:id="44722734">
      <w:bodyDiv w:val="1"/>
      <w:marLeft w:val="0"/>
      <w:marRight w:val="0"/>
      <w:marTop w:val="0"/>
      <w:marBottom w:val="0"/>
      <w:divBdr>
        <w:top w:val="none" w:sz="0" w:space="0" w:color="auto"/>
        <w:left w:val="none" w:sz="0" w:space="0" w:color="auto"/>
        <w:bottom w:val="none" w:sz="0" w:space="0" w:color="auto"/>
        <w:right w:val="none" w:sz="0" w:space="0" w:color="auto"/>
      </w:divBdr>
    </w:div>
    <w:div w:id="44766255">
      <w:bodyDiv w:val="1"/>
      <w:marLeft w:val="0"/>
      <w:marRight w:val="0"/>
      <w:marTop w:val="0"/>
      <w:marBottom w:val="0"/>
      <w:divBdr>
        <w:top w:val="none" w:sz="0" w:space="0" w:color="auto"/>
        <w:left w:val="none" w:sz="0" w:space="0" w:color="auto"/>
        <w:bottom w:val="none" w:sz="0" w:space="0" w:color="auto"/>
        <w:right w:val="none" w:sz="0" w:space="0" w:color="auto"/>
      </w:divBdr>
    </w:div>
    <w:div w:id="44792787">
      <w:bodyDiv w:val="1"/>
      <w:marLeft w:val="0"/>
      <w:marRight w:val="0"/>
      <w:marTop w:val="0"/>
      <w:marBottom w:val="0"/>
      <w:divBdr>
        <w:top w:val="none" w:sz="0" w:space="0" w:color="auto"/>
        <w:left w:val="none" w:sz="0" w:space="0" w:color="auto"/>
        <w:bottom w:val="none" w:sz="0" w:space="0" w:color="auto"/>
        <w:right w:val="none" w:sz="0" w:space="0" w:color="auto"/>
      </w:divBdr>
    </w:div>
    <w:div w:id="44838542">
      <w:bodyDiv w:val="1"/>
      <w:marLeft w:val="0"/>
      <w:marRight w:val="0"/>
      <w:marTop w:val="0"/>
      <w:marBottom w:val="0"/>
      <w:divBdr>
        <w:top w:val="none" w:sz="0" w:space="0" w:color="auto"/>
        <w:left w:val="none" w:sz="0" w:space="0" w:color="auto"/>
        <w:bottom w:val="none" w:sz="0" w:space="0" w:color="auto"/>
        <w:right w:val="none" w:sz="0" w:space="0" w:color="auto"/>
      </w:divBdr>
    </w:div>
    <w:div w:id="44838643">
      <w:bodyDiv w:val="1"/>
      <w:marLeft w:val="0"/>
      <w:marRight w:val="0"/>
      <w:marTop w:val="0"/>
      <w:marBottom w:val="0"/>
      <w:divBdr>
        <w:top w:val="none" w:sz="0" w:space="0" w:color="auto"/>
        <w:left w:val="none" w:sz="0" w:space="0" w:color="auto"/>
        <w:bottom w:val="none" w:sz="0" w:space="0" w:color="auto"/>
        <w:right w:val="none" w:sz="0" w:space="0" w:color="auto"/>
      </w:divBdr>
    </w:div>
    <w:div w:id="45036076">
      <w:bodyDiv w:val="1"/>
      <w:marLeft w:val="0"/>
      <w:marRight w:val="0"/>
      <w:marTop w:val="0"/>
      <w:marBottom w:val="0"/>
      <w:divBdr>
        <w:top w:val="none" w:sz="0" w:space="0" w:color="auto"/>
        <w:left w:val="none" w:sz="0" w:space="0" w:color="auto"/>
        <w:bottom w:val="none" w:sz="0" w:space="0" w:color="auto"/>
        <w:right w:val="none" w:sz="0" w:space="0" w:color="auto"/>
      </w:divBdr>
    </w:div>
    <w:div w:id="45036714">
      <w:bodyDiv w:val="1"/>
      <w:marLeft w:val="0"/>
      <w:marRight w:val="0"/>
      <w:marTop w:val="0"/>
      <w:marBottom w:val="0"/>
      <w:divBdr>
        <w:top w:val="none" w:sz="0" w:space="0" w:color="auto"/>
        <w:left w:val="none" w:sz="0" w:space="0" w:color="auto"/>
        <w:bottom w:val="none" w:sz="0" w:space="0" w:color="auto"/>
        <w:right w:val="none" w:sz="0" w:space="0" w:color="auto"/>
      </w:divBdr>
    </w:div>
    <w:div w:id="45111223">
      <w:bodyDiv w:val="1"/>
      <w:marLeft w:val="0"/>
      <w:marRight w:val="0"/>
      <w:marTop w:val="0"/>
      <w:marBottom w:val="0"/>
      <w:divBdr>
        <w:top w:val="none" w:sz="0" w:space="0" w:color="auto"/>
        <w:left w:val="none" w:sz="0" w:space="0" w:color="auto"/>
        <w:bottom w:val="none" w:sz="0" w:space="0" w:color="auto"/>
        <w:right w:val="none" w:sz="0" w:space="0" w:color="auto"/>
      </w:divBdr>
    </w:div>
    <w:div w:id="45112211">
      <w:bodyDiv w:val="1"/>
      <w:marLeft w:val="0"/>
      <w:marRight w:val="0"/>
      <w:marTop w:val="0"/>
      <w:marBottom w:val="0"/>
      <w:divBdr>
        <w:top w:val="none" w:sz="0" w:space="0" w:color="auto"/>
        <w:left w:val="none" w:sz="0" w:space="0" w:color="auto"/>
        <w:bottom w:val="none" w:sz="0" w:space="0" w:color="auto"/>
        <w:right w:val="none" w:sz="0" w:space="0" w:color="auto"/>
      </w:divBdr>
    </w:div>
    <w:div w:id="45220994">
      <w:bodyDiv w:val="1"/>
      <w:marLeft w:val="0"/>
      <w:marRight w:val="0"/>
      <w:marTop w:val="0"/>
      <w:marBottom w:val="0"/>
      <w:divBdr>
        <w:top w:val="none" w:sz="0" w:space="0" w:color="auto"/>
        <w:left w:val="none" w:sz="0" w:space="0" w:color="auto"/>
        <w:bottom w:val="none" w:sz="0" w:space="0" w:color="auto"/>
        <w:right w:val="none" w:sz="0" w:space="0" w:color="auto"/>
      </w:divBdr>
    </w:div>
    <w:div w:id="45229112">
      <w:bodyDiv w:val="1"/>
      <w:marLeft w:val="0"/>
      <w:marRight w:val="0"/>
      <w:marTop w:val="0"/>
      <w:marBottom w:val="0"/>
      <w:divBdr>
        <w:top w:val="none" w:sz="0" w:space="0" w:color="auto"/>
        <w:left w:val="none" w:sz="0" w:space="0" w:color="auto"/>
        <w:bottom w:val="none" w:sz="0" w:space="0" w:color="auto"/>
        <w:right w:val="none" w:sz="0" w:space="0" w:color="auto"/>
      </w:divBdr>
    </w:div>
    <w:div w:id="45419006">
      <w:bodyDiv w:val="1"/>
      <w:marLeft w:val="0"/>
      <w:marRight w:val="0"/>
      <w:marTop w:val="0"/>
      <w:marBottom w:val="0"/>
      <w:divBdr>
        <w:top w:val="none" w:sz="0" w:space="0" w:color="auto"/>
        <w:left w:val="none" w:sz="0" w:space="0" w:color="auto"/>
        <w:bottom w:val="none" w:sz="0" w:space="0" w:color="auto"/>
        <w:right w:val="none" w:sz="0" w:space="0" w:color="auto"/>
      </w:divBdr>
    </w:div>
    <w:div w:id="45489739">
      <w:bodyDiv w:val="1"/>
      <w:marLeft w:val="0"/>
      <w:marRight w:val="0"/>
      <w:marTop w:val="0"/>
      <w:marBottom w:val="0"/>
      <w:divBdr>
        <w:top w:val="none" w:sz="0" w:space="0" w:color="auto"/>
        <w:left w:val="none" w:sz="0" w:space="0" w:color="auto"/>
        <w:bottom w:val="none" w:sz="0" w:space="0" w:color="auto"/>
        <w:right w:val="none" w:sz="0" w:space="0" w:color="auto"/>
      </w:divBdr>
    </w:div>
    <w:div w:id="45492299">
      <w:bodyDiv w:val="1"/>
      <w:marLeft w:val="0"/>
      <w:marRight w:val="0"/>
      <w:marTop w:val="0"/>
      <w:marBottom w:val="0"/>
      <w:divBdr>
        <w:top w:val="none" w:sz="0" w:space="0" w:color="auto"/>
        <w:left w:val="none" w:sz="0" w:space="0" w:color="auto"/>
        <w:bottom w:val="none" w:sz="0" w:space="0" w:color="auto"/>
        <w:right w:val="none" w:sz="0" w:space="0" w:color="auto"/>
      </w:divBdr>
    </w:div>
    <w:div w:id="45614033">
      <w:bodyDiv w:val="1"/>
      <w:marLeft w:val="0"/>
      <w:marRight w:val="0"/>
      <w:marTop w:val="0"/>
      <w:marBottom w:val="0"/>
      <w:divBdr>
        <w:top w:val="none" w:sz="0" w:space="0" w:color="auto"/>
        <w:left w:val="none" w:sz="0" w:space="0" w:color="auto"/>
        <w:bottom w:val="none" w:sz="0" w:space="0" w:color="auto"/>
        <w:right w:val="none" w:sz="0" w:space="0" w:color="auto"/>
      </w:divBdr>
    </w:div>
    <w:div w:id="45762772">
      <w:bodyDiv w:val="1"/>
      <w:marLeft w:val="0"/>
      <w:marRight w:val="0"/>
      <w:marTop w:val="0"/>
      <w:marBottom w:val="0"/>
      <w:divBdr>
        <w:top w:val="none" w:sz="0" w:space="0" w:color="auto"/>
        <w:left w:val="none" w:sz="0" w:space="0" w:color="auto"/>
        <w:bottom w:val="none" w:sz="0" w:space="0" w:color="auto"/>
        <w:right w:val="none" w:sz="0" w:space="0" w:color="auto"/>
      </w:divBdr>
    </w:div>
    <w:div w:id="45764559">
      <w:bodyDiv w:val="1"/>
      <w:marLeft w:val="0"/>
      <w:marRight w:val="0"/>
      <w:marTop w:val="0"/>
      <w:marBottom w:val="0"/>
      <w:divBdr>
        <w:top w:val="none" w:sz="0" w:space="0" w:color="auto"/>
        <w:left w:val="none" w:sz="0" w:space="0" w:color="auto"/>
        <w:bottom w:val="none" w:sz="0" w:space="0" w:color="auto"/>
        <w:right w:val="none" w:sz="0" w:space="0" w:color="auto"/>
      </w:divBdr>
    </w:div>
    <w:div w:id="45836968">
      <w:bodyDiv w:val="1"/>
      <w:marLeft w:val="0"/>
      <w:marRight w:val="0"/>
      <w:marTop w:val="0"/>
      <w:marBottom w:val="0"/>
      <w:divBdr>
        <w:top w:val="none" w:sz="0" w:space="0" w:color="auto"/>
        <w:left w:val="none" w:sz="0" w:space="0" w:color="auto"/>
        <w:bottom w:val="none" w:sz="0" w:space="0" w:color="auto"/>
        <w:right w:val="none" w:sz="0" w:space="0" w:color="auto"/>
      </w:divBdr>
    </w:div>
    <w:div w:id="45838213">
      <w:bodyDiv w:val="1"/>
      <w:marLeft w:val="0"/>
      <w:marRight w:val="0"/>
      <w:marTop w:val="0"/>
      <w:marBottom w:val="0"/>
      <w:divBdr>
        <w:top w:val="none" w:sz="0" w:space="0" w:color="auto"/>
        <w:left w:val="none" w:sz="0" w:space="0" w:color="auto"/>
        <w:bottom w:val="none" w:sz="0" w:space="0" w:color="auto"/>
        <w:right w:val="none" w:sz="0" w:space="0" w:color="auto"/>
      </w:divBdr>
    </w:div>
    <w:div w:id="45881757">
      <w:bodyDiv w:val="1"/>
      <w:marLeft w:val="0"/>
      <w:marRight w:val="0"/>
      <w:marTop w:val="0"/>
      <w:marBottom w:val="0"/>
      <w:divBdr>
        <w:top w:val="none" w:sz="0" w:space="0" w:color="auto"/>
        <w:left w:val="none" w:sz="0" w:space="0" w:color="auto"/>
        <w:bottom w:val="none" w:sz="0" w:space="0" w:color="auto"/>
        <w:right w:val="none" w:sz="0" w:space="0" w:color="auto"/>
      </w:divBdr>
    </w:div>
    <w:div w:id="45958839">
      <w:bodyDiv w:val="1"/>
      <w:marLeft w:val="0"/>
      <w:marRight w:val="0"/>
      <w:marTop w:val="0"/>
      <w:marBottom w:val="0"/>
      <w:divBdr>
        <w:top w:val="none" w:sz="0" w:space="0" w:color="auto"/>
        <w:left w:val="none" w:sz="0" w:space="0" w:color="auto"/>
        <w:bottom w:val="none" w:sz="0" w:space="0" w:color="auto"/>
        <w:right w:val="none" w:sz="0" w:space="0" w:color="auto"/>
      </w:divBdr>
    </w:div>
    <w:div w:id="46033502">
      <w:bodyDiv w:val="1"/>
      <w:marLeft w:val="0"/>
      <w:marRight w:val="0"/>
      <w:marTop w:val="0"/>
      <w:marBottom w:val="0"/>
      <w:divBdr>
        <w:top w:val="none" w:sz="0" w:space="0" w:color="auto"/>
        <w:left w:val="none" w:sz="0" w:space="0" w:color="auto"/>
        <w:bottom w:val="none" w:sz="0" w:space="0" w:color="auto"/>
        <w:right w:val="none" w:sz="0" w:space="0" w:color="auto"/>
      </w:divBdr>
    </w:div>
    <w:div w:id="46034488">
      <w:bodyDiv w:val="1"/>
      <w:marLeft w:val="0"/>
      <w:marRight w:val="0"/>
      <w:marTop w:val="0"/>
      <w:marBottom w:val="0"/>
      <w:divBdr>
        <w:top w:val="none" w:sz="0" w:space="0" w:color="auto"/>
        <w:left w:val="none" w:sz="0" w:space="0" w:color="auto"/>
        <w:bottom w:val="none" w:sz="0" w:space="0" w:color="auto"/>
        <w:right w:val="none" w:sz="0" w:space="0" w:color="auto"/>
      </w:divBdr>
    </w:div>
    <w:div w:id="46035781">
      <w:bodyDiv w:val="1"/>
      <w:marLeft w:val="0"/>
      <w:marRight w:val="0"/>
      <w:marTop w:val="0"/>
      <w:marBottom w:val="0"/>
      <w:divBdr>
        <w:top w:val="none" w:sz="0" w:space="0" w:color="auto"/>
        <w:left w:val="none" w:sz="0" w:space="0" w:color="auto"/>
        <w:bottom w:val="none" w:sz="0" w:space="0" w:color="auto"/>
        <w:right w:val="none" w:sz="0" w:space="0" w:color="auto"/>
      </w:divBdr>
    </w:div>
    <w:div w:id="46145682">
      <w:bodyDiv w:val="1"/>
      <w:marLeft w:val="0"/>
      <w:marRight w:val="0"/>
      <w:marTop w:val="0"/>
      <w:marBottom w:val="0"/>
      <w:divBdr>
        <w:top w:val="none" w:sz="0" w:space="0" w:color="auto"/>
        <w:left w:val="none" w:sz="0" w:space="0" w:color="auto"/>
        <w:bottom w:val="none" w:sz="0" w:space="0" w:color="auto"/>
        <w:right w:val="none" w:sz="0" w:space="0" w:color="auto"/>
      </w:divBdr>
    </w:div>
    <w:div w:id="46340872">
      <w:bodyDiv w:val="1"/>
      <w:marLeft w:val="0"/>
      <w:marRight w:val="0"/>
      <w:marTop w:val="0"/>
      <w:marBottom w:val="0"/>
      <w:divBdr>
        <w:top w:val="none" w:sz="0" w:space="0" w:color="auto"/>
        <w:left w:val="none" w:sz="0" w:space="0" w:color="auto"/>
        <w:bottom w:val="none" w:sz="0" w:space="0" w:color="auto"/>
        <w:right w:val="none" w:sz="0" w:space="0" w:color="auto"/>
      </w:divBdr>
    </w:div>
    <w:div w:id="46496748">
      <w:bodyDiv w:val="1"/>
      <w:marLeft w:val="0"/>
      <w:marRight w:val="0"/>
      <w:marTop w:val="0"/>
      <w:marBottom w:val="0"/>
      <w:divBdr>
        <w:top w:val="none" w:sz="0" w:space="0" w:color="auto"/>
        <w:left w:val="none" w:sz="0" w:space="0" w:color="auto"/>
        <w:bottom w:val="none" w:sz="0" w:space="0" w:color="auto"/>
        <w:right w:val="none" w:sz="0" w:space="0" w:color="auto"/>
      </w:divBdr>
    </w:div>
    <w:div w:id="46610982">
      <w:bodyDiv w:val="1"/>
      <w:marLeft w:val="0"/>
      <w:marRight w:val="0"/>
      <w:marTop w:val="0"/>
      <w:marBottom w:val="0"/>
      <w:divBdr>
        <w:top w:val="none" w:sz="0" w:space="0" w:color="auto"/>
        <w:left w:val="none" w:sz="0" w:space="0" w:color="auto"/>
        <w:bottom w:val="none" w:sz="0" w:space="0" w:color="auto"/>
        <w:right w:val="none" w:sz="0" w:space="0" w:color="auto"/>
      </w:divBdr>
    </w:div>
    <w:div w:id="46728848">
      <w:bodyDiv w:val="1"/>
      <w:marLeft w:val="0"/>
      <w:marRight w:val="0"/>
      <w:marTop w:val="0"/>
      <w:marBottom w:val="0"/>
      <w:divBdr>
        <w:top w:val="none" w:sz="0" w:space="0" w:color="auto"/>
        <w:left w:val="none" w:sz="0" w:space="0" w:color="auto"/>
        <w:bottom w:val="none" w:sz="0" w:space="0" w:color="auto"/>
        <w:right w:val="none" w:sz="0" w:space="0" w:color="auto"/>
      </w:divBdr>
    </w:div>
    <w:div w:id="46757582">
      <w:bodyDiv w:val="1"/>
      <w:marLeft w:val="0"/>
      <w:marRight w:val="0"/>
      <w:marTop w:val="0"/>
      <w:marBottom w:val="0"/>
      <w:divBdr>
        <w:top w:val="none" w:sz="0" w:space="0" w:color="auto"/>
        <w:left w:val="none" w:sz="0" w:space="0" w:color="auto"/>
        <w:bottom w:val="none" w:sz="0" w:space="0" w:color="auto"/>
        <w:right w:val="none" w:sz="0" w:space="0" w:color="auto"/>
      </w:divBdr>
    </w:div>
    <w:div w:id="46805445">
      <w:bodyDiv w:val="1"/>
      <w:marLeft w:val="0"/>
      <w:marRight w:val="0"/>
      <w:marTop w:val="0"/>
      <w:marBottom w:val="0"/>
      <w:divBdr>
        <w:top w:val="none" w:sz="0" w:space="0" w:color="auto"/>
        <w:left w:val="none" w:sz="0" w:space="0" w:color="auto"/>
        <w:bottom w:val="none" w:sz="0" w:space="0" w:color="auto"/>
        <w:right w:val="none" w:sz="0" w:space="0" w:color="auto"/>
      </w:divBdr>
    </w:div>
    <w:div w:id="46806835">
      <w:bodyDiv w:val="1"/>
      <w:marLeft w:val="0"/>
      <w:marRight w:val="0"/>
      <w:marTop w:val="0"/>
      <w:marBottom w:val="0"/>
      <w:divBdr>
        <w:top w:val="none" w:sz="0" w:space="0" w:color="auto"/>
        <w:left w:val="none" w:sz="0" w:space="0" w:color="auto"/>
        <w:bottom w:val="none" w:sz="0" w:space="0" w:color="auto"/>
        <w:right w:val="none" w:sz="0" w:space="0" w:color="auto"/>
      </w:divBdr>
    </w:div>
    <w:div w:id="46876178">
      <w:bodyDiv w:val="1"/>
      <w:marLeft w:val="0"/>
      <w:marRight w:val="0"/>
      <w:marTop w:val="0"/>
      <w:marBottom w:val="0"/>
      <w:divBdr>
        <w:top w:val="none" w:sz="0" w:space="0" w:color="auto"/>
        <w:left w:val="none" w:sz="0" w:space="0" w:color="auto"/>
        <w:bottom w:val="none" w:sz="0" w:space="0" w:color="auto"/>
        <w:right w:val="none" w:sz="0" w:space="0" w:color="auto"/>
      </w:divBdr>
    </w:div>
    <w:div w:id="46998348">
      <w:bodyDiv w:val="1"/>
      <w:marLeft w:val="0"/>
      <w:marRight w:val="0"/>
      <w:marTop w:val="0"/>
      <w:marBottom w:val="0"/>
      <w:divBdr>
        <w:top w:val="none" w:sz="0" w:space="0" w:color="auto"/>
        <w:left w:val="none" w:sz="0" w:space="0" w:color="auto"/>
        <w:bottom w:val="none" w:sz="0" w:space="0" w:color="auto"/>
        <w:right w:val="none" w:sz="0" w:space="0" w:color="auto"/>
      </w:divBdr>
    </w:div>
    <w:div w:id="47144749">
      <w:bodyDiv w:val="1"/>
      <w:marLeft w:val="0"/>
      <w:marRight w:val="0"/>
      <w:marTop w:val="0"/>
      <w:marBottom w:val="0"/>
      <w:divBdr>
        <w:top w:val="none" w:sz="0" w:space="0" w:color="auto"/>
        <w:left w:val="none" w:sz="0" w:space="0" w:color="auto"/>
        <w:bottom w:val="none" w:sz="0" w:space="0" w:color="auto"/>
        <w:right w:val="none" w:sz="0" w:space="0" w:color="auto"/>
      </w:divBdr>
    </w:div>
    <w:div w:id="47196018">
      <w:bodyDiv w:val="1"/>
      <w:marLeft w:val="0"/>
      <w:marRight w:val="0"/>
      <w:marTop w:val="0"/>
      <w:marBottom w:val="0"/>
      <w:divBdr>
        <w:top w:val="none" w:sz="0" w:space="0" w:color="auto"/>
        <w:left w:val="none" w:sz="0" w:space="0" w:color="auto"/>
        <w:bottom w:val="none" w:sz="0" w:space="0" w:color="auto"/>
        <w:right w:val="none" w:sz="0" w:space="0" w:color="auto"/>
      </w:divBdr>
    </w:div>
    <w:div w:id="47267613">
      <w:bodyDiv w:val="1"/>
      <w:marLeft w:val="0"/>
      <w:marRight w:val="0"/>
      <w:marTop w:val="0"/>
      <w:marBottom w:val="0"/>
      <w:divBdr>
        <w:top w:val="none" w:sz="0" w:space="0" w:color="auto"/>
        <w:left w:val="none" w:sz="0" w:space="0" w:color="auto"/>
        <w:bottom w:val="none" w:sz="0" w:space="0" w:color="auto"/>
        <w:right w:val="none" w:sz="0" w:space="0" w:color="auto"/>
      </w:divBdr>
    </w:div>
    <w:div w:id="47605782">
      <w:bodyDiv w:val="1"/>
      <w:marLeft w:val="0"/>
      <w:marRight w:val="0"/>
      <w:marTop w:val="0"/>
      <w:marBottom w:val="0"/>
      <w:divBdr>
        <w:top w:val="none" w:sz="0" w:space="0" w:color="auto"/>
        <w:left w:val="none" w:sz="0" w:space="0" w:color="auto"/>
        <w:bottom w:val="none" w:sz="0" w:space="0" w:color="auto"/>
        <w:right w:val="none" w:sz="0" w:space="0" w:color="auto"/>
      </w:divBdr>
    </w:div>
    <w:div w:id="47609055">
      <w:bodyDiv w:val="1"/>
      <w:marLeft w:val="0"/>
      <w:marRight w:val="0"/>
      <w:marTop w:val="0"/>
      <w:marBottom w:val="0"/>
      <w:divBdr>
        <w:top w:val="none" w:sz="0" w:space="0" w:color="auto"/>
        <w:left w:val="none" w:sz="0" w:space="0" w:color="auto"/>
        <w:bottom w:val="none" w:sz="0" w:space="0" w:color="auto"/>
        <w:right w:val="none" w:sz="0" w:space="0" w:color="auto"/>
      </w:divBdr>
    </w:div>
    <w:div w:id="47609459">
      <w:bodyDiv w:val="1"/>
      <w:marLeft w:val="0"/>
      <w:marRight w:val="0"/>
      <w:marTop w:val="0"/>
      <w:marBottom w:val="0"/>
      <w:divBdr>
        <w:top w:val="none" w:sz="0" w:space="0" w:color="auto"/>
        <w:left w:val="none" w:sz="0" w:space="0" w:color="auto"/>
        <w:bottom w:val="none" w:sz="0" w:space="0" w:color="auto"/>
        <w:right w:val="none" w:sz="0" w:space="0" w:color="auto"/>
      </w:divBdr>
    </w:div>
    <w:div w:id="47611330">
      <w:bodyDiv w:val="1"/>
      <w:marLeft w:val="0"/>
      <w:marRight w:val="0"/>
      <w:marTop w:val="0"/>
      <w:marBottom w:val="0"/>
      <w:divBdr>
        <w:top w:val="none" w:sz="0" w:space="0" w:color="auto"/>
        <w:left w:val="none" w:sz="0" w:space="0" w:color="auto"/>
        <w:bottom w:val="none" w:sz="0" w:space="0" w:color="auto"/>
        <w:right w:val="none" w:sz="0" w:space="0" w:color="auto"/>
      </w:divBdr>
    </w:div>
    <w:div w:id="47652141">
      <w:bodyDiv w:val="1"/>
      <w:marLeft w:val="0"/>
      <w:marRight w:val="0"/>
      <w:marTop w:val="0"/>
      <w:marBottom w:val="0"/>
      <w:divBdr>
        <w:top w:val="none" w:sz="0" w:space="0" w:color="auto"/>
        <w:left w:val="none" w:sz="0" w:space="0" w:color="auto"/>
        <w:bottom w:val="none" w:sz="0" w:space="0" w:color="auto"/>
        <w:right w:val="none" w:sz="0" w:space="0" w:color="auto"/>
      </w:divBdr>
    </w:div>
    <w:div w:id="47725224">
      <w:bodyDiv w:val="1"/>
      <w:marLeft w:val="0"/>
      <w:marRight w:val="0"/>
      <w:marTop w:val="0"/>
      <w:marBottom w:val="0"/>
      <w:divBdr>
        <w:top w:val="none" w:sz="0" w:space="0" w:color="auto"/>
        <w:left w:val="none" w:sz="0" w:space="0" w:color="auto"/>
        <w:bottom w:val="none" w:sz="0" w:space="0" w:color="auto"/>
        <w:right w:val="none" w:sz="0" w:space="0" w:color="auto"/>
      </w:divBdr>
    </w:div>
    <w:div w:id="47725444">
      <w:bodyDiv w:val="1"/>
      <w:marLeft w:val="0"/>
      <w:marRight w:val="0"/>
      <w:marTop w:val="0"/>
      <w:marBottom w:val="0"/>
      <w:divBdr>
        <w:top w:val="none" w:sz="0" w:space="0" w:color="auto"/>
        <w:left w:val="none" w:sz="0" w:space="0" w:color="auto"/>
        <w:bottom w:val="none" w:sz="0" w:space="0" w:color="auto"/>
        <w:right w:val="none" w:sz="0" w:space="0" w:color="auto"/>
      </w:divBdr>
    </w:div>
    <w:div w:id="47732857">
      <w:bodyDiv w:val="1"/>
      <w:marLeft w:val="0"/>
      <w:marRight w:val="0"/>
      <w:marTop w:val="0"/>
      <w:marBottom w:val="0"/>
      <w:divBdr>
        <w:top w:val="none" w:sz="0" w:space="0" w:color="auto"/>
        <w:left w:val="none" w:sz="0" w:space="0" w:color="auto"/>
        <w:bottom w:val="none" w:sz="0" w:space="0" w:color="auto"/>
        <w:right w:val="none" w:sz="0" w:space="0" w:color="auto"/>
      </w:divBdr>
    </w:div>
    <w:div w:id="47799355">
      <w:bodyDiv w:val="1"/>
      <w:marLeft w:val="0"/>
      <w:marRight w:val="0"/>
      <w:marTop w:val="0"/>
      <w:marBottom w:val="0"/>
      <w:divBdr>
        <w:top w:val="none" w:sz="0" w:space="0" w:color="auto"/>
        <w:left w:val="none" w:sz="0" w:space="0" w:color="auto"/>
        <w:bottom w:val="none" w:sz="0" w:space="0" w:color="auto"/>
        <w:right w:val="none" w:sz="0" w:space="0" w:color="auto"/>
      </w:divBdr>
    </w:div>
    <w:div w:id="47846551">
      <w:bodyDiv w:val="1"/>
      <w:marLeft w:val="0"/>
      <w:marRight w:val="0"/>
      <w:marTop w:val="0"/>
      <w:marBottom w:val="0"/>
      <w:divBdr>
        <w:top w:val="none" w:sz="0" w:space="0" w:color="auto"/>
        <w:left w:val="none" w:sz="0" w:space="0" w:color="auto"/>
        <w:bottom w:val="none" w:sz="0" w:space="0" w:color="auto"/>
        <w:right w:val="none" w:sz="0" w:space="0" w:color="auto"/>
      </w:divBdr>
    </w:div>
    <w:div w:id="47920915">
      <w:bodyDiv w:val="1"/>
      <w:marLeft w:val="0"/>
      <w:marRight w:val="0"/>
      <w:marTop w:val="0"/>
      <w:marBottom w:val="0"/>
      <w:divBdr>
        <w:top w:val="none" w:sz="0" w:space="0" w:color="auto"/>
        <w:left w:val="none" w:sz="0" w:space="0" w:color="auto"/>
        <w:bottom w:val="none" w:sz="0" w:space="0" w:color="auto"/>
        <w:right w:val="none" w:sz="0" w:space="0" w:color="auto"/>
      </w:divBdr>
    </w:div>
    <w:div w:id="48067704">
      <w:bodyDiv w:val="1"/>
      <w:marLeft w:val="0"/>
      <w:marRight w:val="0"/>
      <w:marTop w:val="0"/>
      <w:marBottom w:val="0"/>
      <w:divBdr>
        <w:top w:val="none" w:sz="0" w:space="0" w:color="auto"/>
        <w:left w:val="none" w:sz="0" w:space="0" w:color="auto"/>
        <w:bottom w:val="none" w:sz="0" w:space="0" w:color="auto"/>
        <w:right w:val="none" w:sz="0" w:space="0" w:color="auto"/>
      </w:divBdr>
    </w:div>
    <w:div w:id="48187352">
      <w:bodyDiv w:val="1"/>
      <w:marLeft w:val="0"/>
      <w:marRight w:val="0"/>
      <w:marTop w:val="0"/>
      <w:marBottom w:val="0"/>
      <w:divBdr>
        <w:top w:val="none" w:sz="0" w:space="0" w:color="auto"/>
        <w:left w:val="none" w:sz="0" w:space="0" w:color="auto"/>
        <w:bottom w:val="none" w:sz="0" w:space="0" w:color="auto"/>
        <w:right w:val="none" w:sz="0" w:space="0" w:color="auto"/>
      </w:divBdr>
    </w:div>
    <w:div w:id="48194009">
      <w:bodyDiv w:val="1"/>
      <w:marLeft w:val="0"/>
      <w:marRight w:val="0"/>
      <w:marTop w:val="0"/>
      <w:marBottom w:val="0"/>
      <w:divBdr>
        <w:top w:val="none" w:sz="0" w:space="0" w:color="auto"/>
        <w:left w:val="none" w:sz="0" w:space="0" w:color="auto"/>
        <w:bottom w:val="none" w:sz="0" w:space="0" w:color="auto"/>
        <w:right w:val="none" w:sz="0" w:space="0" w:color="auto"/>
      </w:divBdr>
    </w:div>
    <w:div w:id="48265572">
      <w:bodyDiv w:val="1"/>
      <w:marLeft w:val="0"/>
      <w:marRight w:val="0"/>
      <w:marTop w:val="0"/>
      <w:marBottom w:val="0"/>
      <w:divBdr>
        <w:top w:val="none" w:sz="0" w:space="0" w:color="auto"/>
        <w:left w:val="none" w:sz="0" w:space="0" w:color="auto"/>
        <w:bottom w:val="none" w:sz="0" w:space="0" w:color="auto"/>
        <w:right w:val="none" w:sz="0" w:space="0" w:color="auto"/>
      </w:divBdr>
    </w:div>
    <w:div w:id="48385931">
      <w:bodyDiv w:val="1"/>
      <w:marLeft w:val="0"/>
      <w:marRight w:val="0"/>
      <w:marTop w:val="0"/>
      <w:marBottom w:val="0"/>
      <w:divBdr>
        <w:top w:val="none" w:sz="0" w:space="0" w:color="auto"/>
        <w:left w:val="none" w:sz="0" w:space="0" w:color="auto"/>
        <w:bottom w:val="none" w:sz="0" w:space="0" w:color="auto"/>
        <w:right w:val="none" w:sz="0" w:space="0" w:color="auto"/>
      </w:divBdr>
    </w:div>
    <w:div w:id="48457287">
      <w:bodyDiv w:val="1"/>
      <w:marLeft w:val="0"/>
      <w:marRight w:val="0"/>
      <w:marTop w:val="0"/>
      <w:marBottom w:val="0"/>
      <w:divBdr>
        <w:top w:val="none" w:sz="0" w:space="0" w:color="auto"/>
        <w:left w:val="none" w:sz="0" w:space="0" w:color="auto"/>
        <w:bottom w:val="none" w:sz="0" w:space="0" w:color="auto"/>
        <w:right w:val="none" w:sz="0" w:space="0" w:color="auto"/>
      </w:divBdr>
    </w:div>
    <w:div w:id="48458549">
      <w:bodyDiv w:val="1"/>
      <w:marLeft w:val="0"/>
      <w:marRight w:val="0"/>
      <w:marTop w:val="0"/>
      <w:marBottom w:val="0"/>
      <w:divBdr>
        <w:top w:val="none" w:sz="0" w:space="0" w:color="auto"/>
        <w:left w:val="none" w:sz="0" w:space="0" w:color="auto"/>
        <w:bottom w:val="none" w:sz="0" w:space="0" w:color="auto"/>
        <w:right w:val="none" w:sz="0" w:space="0" w:color="auto"/>
      </w:divBdr>
    </w:div>
    <w:div w:id="48573366">
      <w:bodyDiv w:val="1"/>
      <w:marLeft w:val="0"/>
      <w:marRight w:val="0"/>
      <w:marTop w:val="0"/>
      <w:marBottom w:val="0"/>
      <w:divBdr>
        <w:top w:val="none" w:sz="0" w:space="0" w:color="auto"/>
        <w:left w:val="none" w:sz="0" w:space="0" w:color="auto"/>
        <w:bottom w:val="none" w:sz="0" w:space="0" w:color="auto"/>
        <w:right w:val="none" w:sz="0" w:space="0" w:color="auto"/>
      </w:divBdr>
    </w:div>
    <w:div w:id="48576838">
      <w:bodyDiv w:val="1"/>
      <w:marLeft w:val="0"/>
      <w:marRight w:val="0"/>
      <w:marTop w:val="0"/>
      <w:marBottom w:val="0"/>
      <w:divBdr>
        <w:top w:val="none" w:sz="0" w:space="0" w:color="auto"/>
        <w:left w:val="none" w:sz="0" w:space="0" w:color="auto"/>
        <w:bottom w:val="none" w:sz="0" w:space="0" w:color="auto"/>
        <w:right w:val="none" w:sz="0" w:space="0" w:color="auto"/>
      </w:divBdr>
    </w:div>
    <w:div w:id="48848417">
      <w:bodyDiv w:val="1"/>
      <w:marLeft w:val="0"/>
      <w:marRight w:val="0"/>
      <w:marTop w:val="0"/>
      <w:marBottom w:val="0"/>
      <w:divBdr>
        <w:top w:val="none" w:sz="0" w:space="0" w:color="auto"/>
        <w:left w:val="none" w:sz="0" w:space="0" w:color="auto"/>
        <w:bottom w:val="none" w:sz="0" w:space="0" w:color="auto"/>
        <w:right w:val="none" w:sz="0" w:space="0" w:color="auto"/>
      </w:divBdr>
    </w:div>
    <w:div w:id="48920198">
      <w:bodyDiv w:val="1"/>
      <w:marLeft w:val="0"/>
      <w:marRight w:val="0"/>
      <w:marTop w:val="0"/>
      <w:marBottom w:val="0"/>
      <w:divBdr>
        <w:top w:val="none" w:sz="0" w:space="0" w:color="auto"/>
        <w:left w:val="none" w:sz="0" w:space="0" w:color="auto"/>
        <w:bottom w:val="none" w:sz="0" w:space="0" w:color="auto"/>
        <w:right w:val="none" w:sz="0" w:space="0" w:color="auto"/>
      </w:divBdr>
    </w:div>
    <w:div w:id="48965097">
      <w:bodyDiv w:val="1"/>
      <w:marLeft w:val="0"/>
      <w:marRight w:val="0"/>
      <w:marTop w:val="0"/>
      <w:marBottom w:val="0"/>
      <w:divBdr>
        <w:top w:val="none" w:sz="0" w:space="0" w:color="auto"/>
        <w:left w:val="none" w:sz="0" w:space="0" w:color="auto"/>
        <w:bottom w:val="none" w:sz="0" w:space="0" w:color="auto"/>
        <w:right w:val="none" w:sz="0" w:space="0" w:color="auto"/>
      </w:divBdr>
    </w:div>
    <w:div w:id="49114075">
      <w:bodyDiv w:val="1"/>
      <w:marLeft w:val="0"/>
      <w:marRight w:val="0"/>
      <w:marTop w:val="0"/>
      <w:marBottom w:val="0"/>
      <w:divBdr>
        <w:top w:val="none" w:sz="0" w:space="0" w:color="auto"/>
        <w:left w:val="none" w:sz="0" w:space="0" w:color="auto"/>
        <w:bottom w:val="none" w:sz="0" w:space="0" w:color="auto"/>
        <w:right w:val="none" w:sz="0" w:space="0" w:color="auto"/>
      </w:divBdr>
    </w:div>
    <w:div w:id="49116915">
      <w:bodyDiv w:val="1"/>
      <w:marLeft w:val="0"/>
      <w:marRight w:val="0"/>
      <w:marTop w:val="0"/>
      <w:marBottom w:val="0"/>
      <w:divBdr>
        <w:top w:val="none" w:sz="0" w:space="0" w:color="auto"/>
        <w:left w:val="none" w:sz="0" w:space="0" w:color="auto"/>
        <w:bottom w:val="none" w:sz="0" w:space="0" w:color="auto"/>
        <w:right w:val="none" w:sz="0" w:space="0" w:color="auto"/>
      </w:divBdr>
    </w:div>
    <w:div w:id="49154804">
      <w:bodyDiv w:val="1"/>
      <w:marLeft w:val="0"/>
      <w:marRight w:val="0"/>
      <w:marTop w:val="0"/>
      <w:marBottom w:val="0"/>
      <w:divBdr>
        <w:top w:val="none" w:sz="0" w:space="0" w:color="auto"/>
        <w:left w:val="none" w:sz="0" w:space="0" w:color="auto"/>
        <w:bottom w:val="none" w:sz="0" w:space="0" w:color="auto"/>
        <w:right w:val="none" w:sz="0" w:space="0" w:color="auto"/>
      </w:divBdr>
    </w:div>
    <w:div w:id="49160537">
      <w:bodyDiv w:val="1"/>
      <w:marLeft w:val="0"/>
      <w:marRight w:val="0"/>
      <w:marTop w:val="0"/>
      <w:marBottom w:val="0"/>
      <w:divBdr>
        <w:top w:val="none" w:sz="0" w:space="0" w:color="auto"/>
        <w:left w:val="none" w:sz="0" w:space="0" w:color="auto"/>
        <w:bottom w:val="none" w:sz="0" w:space="0" w:color="auto"/>
        <w:right w:val="none" w:sz="0" w:space="0" w:color="auto"/>
      </w:divBdr>
    </w:div>
    <w:div w:id="49692561">
      <w:bodyDiv w:val="1"/>
      <w:marLeft w:val="0"/>
      <w:marRight w:val="0"/>
      <w:marTop w:val="0"/>
      <w:marBottom w:val="0"/>
      <w:divBdr>
        <w:top w:val="none" w:sz="0" w:space="0" w:color="auto"/>
        <w:left w:val="none" w:sz="0" w:space="0" w:color="auto"/>
        <w:bottom w:val="none" w:sz="0" w:space="0" w:color="auto"/>
        <w:right w:val="none" w:sz="0" w:space="0" w:color="auto"/>
      </w:divBdr>
    </w:div>
    <w:div w:id="49964053">
      <w:bodyDiv w:val="1"/>
      <w:marLeft w:val="0"/>
      <w:marRight w:val="0"/>
      <w:marTop w:val="0"/>
      <w:marBottom w:val="0"/>
      <w:divBdr>
        <w:top w:val="none" w:sz="0" w:space="0" w:color="auto"/>
        <w:left w:val="none" w:sz="0" w:space="0" w:color="auto"/>
        <w:bottom w:val="none" w:sz="0" w:space="0" w:color="auto"/>
        <w:right w:val="none" w:sz="0" w:space="0" w:color="auto"/>
      </w:divBdr>
    </w:div>
    <w:div w:id="50004205">
      <w:bodyDiv w:val="1"/>
      <w:marLeft w:val="0"/>
      <w:marRight w:val="0"/>
      <w:marTop w:val="0"/>
      <w:marBottom w:val="0"/>
      <w:divBdr>
        <w:top w:val="none" w:sz="0" w:space="0" w:color="auto"/>
        <w:left w:val="none" w:sz="0" w:space="0" w:color="auto"/>
        <w:bottom w:val="none" w:sz="0" w:space="0" w:color="auto"/>
        <w:right w:val="none" w:sz="0" w:space="0" w:color="auto"/>
      </w:divBdr>
    </w:div>
    <w:div w:id="50345759">
      <w:bodyDiv w:val="1"/>
      <w:marLeft w:val="0"/>
      <w:marRight w:val="0"/>
      <w:marTop w:val="0"/>
      <w:marBottom w:val="0"/>
      <w:divBdr>
        <w:top w:val="none" w:sz="0" w:space="0" w:color="auto"/>
        <w:left w:val="none" w:sz="0" w:space="0" w:color="auto"/>
        <w:bottom w:val="none" w:sz="0" w:space="0" w:color="auto"/>
        <w:right w:val="none" w:sz="0" w:space="0" w:color="auto"/>
      </w:divBdr>
    </w:div>
    <w:div w:id="50348806">
      <w:bodyDiv w:val="1"/>
      <w:marLeft w:val="0"/>
      <w:marRight w:val="0"/>
      <w:marTop w:val="0"/>
      <w:marBottom w:val="0"/>
      <w:divBdr>
        <w:top w:val="none" w:sz="0" w:space="0" w:color="auto"/>
        <w:left w:val="none" w:sz="0" w:space="0" w:color="auto"/>
        <w:bottom w:val="none" w:sz="0" w:space="0" w:color="auto"/>
        <w:right w:val="none" w:sz="0" w:space="0" w:color="auto"/>
      </w:divBdr>
    </w:div>
    <w:div w:id="50353570">
      <w:bodyDiv w:val="1"/>
      <w:marLeft w:val="0"/>
      <w:marRight w:val="0"/>
      <w:marTop w:val="0"/>
      <w:marBottom w:val="0"/>
      <w:divBdr>
        <w:top w:val="none" w:sz="0" w:space="0" w:color="auto"/>
        <w:left w:val="none" w:sz="0" w:space="0" w:color="auto"/>
        <w:bottom w:val="none" w:sz="0" w:space="0" w:color="auto"/>
        <w:right w:val="none" w:sz="0" w:space="0" w:color="auto"/>
      </w:divBdr>
    </w:div>
    <w:div w:id="50426096">
      <w:bodyDiv w:val="1"/>
      <w:marLeft w:val="0"/>
      <w:marRight w:val="0"/>
      <w:marTop w:val="0"/>
      <w:marBottom w:val="0"/>
      <w:divBdr>
        <w:top w:val="none" w:sz="0" w:space="0" w:color="auto"/>
        <w:left w:val="none" w:sz="0" w:space="0" w:color="auto"/>
        <w:bottom w:val="none" w:sz="0" w:space="0" w:color="auto"/>
        <w:right w:val="none" w:sz="0" w:space="0" w:color="auto"/>
      </w:divBdr>
    </w:div>
    <w:div w:id="50428336">
      <w:bodyDiv w:val="1"/>
      <w:marLeft w:val="0"/>
      <w:marRight w:val="0"/>
      <w:marTop w:val="0"/>
      <w:marBottom w:val="0"/>
      <w:divBdr>
        <w:top w:val="none" w:sz="0" w:space="0" w:color="auto"/>
        <w:left w:val="none" w:sz="0" w:space="0" w:color="auto"/>
        <w:bottom w:val="none" w:sz="0" w:space="0" w:color="auto"/>
        <w:right w:val="none" w:sz="0" w:space="0" w:color="auto"/>
      </w:divBdr>
    </w:div>
    <w:div w:id="50538213">
      <w:bodyDiv w:val="1"/>
      <w:marLeft w:val="0"/>
      <w:marRight w:val="0"/>
      <w:marTop w:val="0"/>
      <w:marBottom w:val="0"/>
      <w:divBdr>
        <w:top w:val="none" w:sz="0" w:space="0" w:color="auto"/>
        <w:left w:val="none" w:sz="0" w:space="0" w:color="auto"/>
        <w:bottom w:val="none" w:sz="0" w:space="0" w:color="auto"/>
        <w:right w:val="none" w:sz="0" w:space="0" w:color="auto"/>
      </w:divBdr>
    </w:div>
    <w:div w:id="50538940">
      <w:bodyDiv w:val="1"/>
      <w:marLeft w:val="0"/>
      <w:marRight w:val="0"/>
      <w:marTop w:val="0"/>
      <w:marBottom w:val="0"/>
      <w:divBdr>
        <w:top w:val="none" w:sz="0" w:space="0" w:color="auto"/>
        <w:left w:val="none" w:sz="0" w:space="0" w:color="auto"/>
        <w:bottom w:val="none" w:sz="0" w:space="0" w:color="auto"/>
        <w:right w:val="none" w:sz="0" w:space="0" w:color="auto"/>
      </w:divBdr>
    </w:div>
    <w:div w:id="50617875">
      <w:bodyDiv w:val="1"/>
      <w:marLeft w:val="0"/>
      <w:marRight w:val="0"/>
      <w:marTop w:val="0"/>
      <w:marBottom w:val="0"/>
      <w:divBdr>
        <w:top w:val="none" w:sz="0" w:space="0" w:color="auto"/>
        <w:left w:val="none" w:sz="0" w:space="0" w:color="auto"/>
        <w:bottom w:val="none" w:sz="0" w:space="0" w:color="auto"/>
        <w:right w:val="none" w:sz="0" w:space="0" w:color="auto"/>
      </w:divBdr>
    </w:div>
    <w:div w:id="50856656">
      <w:bodyDiv w:val="1"/>
      <w:marLeft w:val="0"/>
      <w:marRight w:val="0"/>
      <w:marTop w:val="0"/>
      <w:marBottom w:val="0"/>
      <w:divBdr>
        <w:top w:val="none" w:sz="0" w:space="0" w:color="auto"/>
        <w:left w:val="none" w:sz="0" w:space="0" w:color="auto"/>
        <w:bottom w:val="none" w:sz="0" w:space="0" w:color="auto"/>
        <w:right w:val="none" w:sz="0" w:space="0" w:color="auto"/>
      </w:divBdr>
    </w:div>
    <w:div w:id="50930840">
      <w:bodyDiv w:val="1"/>
      <w:marLeft w:val="0"/>
      <w:marRight w:val="0"/>
      <w:marTop w:val="0"/>
      <w:marBottom w:val="0"/>
      <w:divBdr>
        <w:top w:val="none" w:sz="0" w:space="0" w:color="auto"/>
        <w:left w:val="none" w:sz="0" w:space="0" w:color="auto"/>
        <w:bottom w:val="none" w:sz="0" w:space="0" w:color="auto"/>
        <w:right w:val="none" w:sz="0" w:space="0" w:color="auto"/>
      </w:divBdr>
    </w:div>
    <w:div w:id="51083853">
      <w:bodyDiv w:val="1"/>
      <w:marLeft w:val="0"/>
      <w:marRight w:val="0"/>
      <w:marTop w:val="0"/>
      <w:marBottom w:val="0"/>
      <w:divBdr>
        <w:top w:val="none" w:sz="0" w:space="0" w:color="auto"/>
        <w:left w:val="none" w:sz="0" w:space="0" w:color="auto"/>
        <w:bottom w:val="none" w:sz="0" w:space="0" w:color="auto"/>
        <w:right w:val="none" w:sz="0" w:space="0" w:color="auto"/>
      </w:divBdr>
    </w:div>
    <w:div w:id="51124771">
      <w:bodyDiv w:val="1"/>
      <w:marLeft w:val="0"/>
      <w:marRight w:val="0"/>
      <w:marTop w:val="0"/>
      <w:marBottom w:val="0"/>
      <w:divBdr>
        <w:top w:val="none" w:sz="0" w:space="0" w:color="auto"/>
        <w:left w:val="none" w:sz="0" w:space="0" w:color="auto"/>
        <w:bottom w:val="none" w:sz="0" w:space="0" w:color="auto"/>
        <w:right w:val="none" w:sz="0" w:space="0" w:color="auto"/>
      </w:divBdr>
    </w:div>
    <w:div w:id="51271843">
      <w:bodyDiv w:val="1"/>
      <w:marLeft w:val="0"/>
      <w:marRight w:val="0"/>
      <w:marTop w:val="0"/>
      <w:marBottom w:val="0"/>
      <w:divBdr>
        <w:top w:val="none" w:sz="0" w:space="0" w:color="auto"/>
        <w:left w:val="none" w:sz="0" w:space="0" w:color="auto"/>
        <w:bottom w:val="none" w:sz="0" w:space="0" w:color="auto"/>
        <w:right w:val="none" w:sz="0" w:space="0" w:color="auto"/>
      </w:divBdr>
    </w:div>
    <w:div w:id="51344667">
      <w:bodyDiv w:val="1"/>
      <w:marLeft w:val="0"/>
      <w:marRight w:val="0"/>
      <w:marTop w:val="0"/>
      <w:marBottom w:val="0"/>
      <w:divBdr>
        <w:top w:val="none" w:sz="0" w:space="0" w:color="auto"/>
        <w:left w:val="none" w:sz="0" w:space="0" w:color="auto"/>
        <w:bottom w:val="none" w:sz="0" w:space="0" w:color="auto"/>
        <w:right w:val="none" w:sz="0" w:space="0" w:color="auto"/>
      </w:divBdr>
    </w:div>
    <w:div w:id="51346040">
      <w:bodyDiv w:val="1"/>
      <w:marLeft w:val="0"/>
      <w:marRight w:val="0"/>
      <w:marTop w:val="0"/>
      <w:marBottom w:val="0"/>
      <w:divBdr>
        <w:top w:val="none" w:sz="0" w:space="0" w:color="auto"/>
        <w:left w:val="none" w:sz="0" w:space="0" w:color="auto"/>
        <w:bottom w:val="none" w:sz="0" w:space="0" w:color="auto"/>
        <w:right w:val="none" w:sz="0" w:space="0" w:color="auto"/>
      </w:divBdr>
    </w:div>
    <w:div w:id="51393636">
      <w:bodyDiv w:val="1"/>
      <w:marLeft w:val="0"/>
      <w:marRight w:val="0"/>
      <w:marTop w:val="0"/>
      <w:marBottom w:val="0"/>
      <w:divBdr>
        <w:top w:val="none" w:sz="0" w:space="0" w:color="auto"/>
        <w:left w:val="none" w:sz="0" w:space="0" w:color="auto"/>
        <w:bottom w:val="none" w:sz="0" w:space="0" w:color="auto"/>
        <w:right w:val="none" w:sz="0" w:space="0" w:color="auto"/>
      </w:divBdr>
    </w:div>
    <w:div w:id="51465927">
      <w:bodyDiv w:val="1"/>
      <w:marLeft w:val="0"/>
      <w:marRight w:val="0"/>
      <w:marTop w:val="0"/>
      <w:marBottom w:val="0"/>
      <w:divBdr>
        <w:top w:val="none" w:sz="0" w:space="0" w:color="auto"/>
        <w:left w:val="none" w:sz="0" w:space="0" w:color="auto"/>
        <w:bottom w:val="none" w:sz="0" w:space="0" w:color="auto"/>
        <w:right w:val="none" w:sz="0" w:space="0" w:color="auto"/>
      </w:divBdr>
    </w:div>
    <w:div w:id="51469642">
      <w:bodyDiv w:val="1"/>
      <w:marLeft w:val="0"/>
      <w:marRight w:val="0"/>
      <w:marTop w:val="0"/>
      <w:marBottom w:val="0"/>
      <w:divBdr>
        <w:top w:val="none" w:sz="0" w:space="0" w:color="auto"/>
        <w:left w:val="none" w:sz="0" w:space="0" w:color="auto"/>
        <w:bottom w:val="none" w:sz="0" w:space="0" w:color="auto"/>
        <w:right w:val="none" w:sz="0" w:space="0" w:color="auto"/>
      </w:divBdr>
    </w:div>
    <w:div w:id="51543298">
      <w:bodyDiv w:val="1"/>
      <w:marLeft w:val="0"/>
      <w:marRight w:val="0"/>
      <w:marTop w:val="0"/>
      <w:marBottom w:val="0"/>
      <w:divBdr>
        <w:top w:val="none" w:sz="0" w:space="0" w:color="auto"/>
        <w:left w:val="none" w:sz="0" w:space="0" w:color="auto"/>
        <w:bottom w:val="none" w:sz="0" w:space="0" w:color="auto"/>
        <w:right w:val="none" w:sz="0" w:space="0" w:color="auto"/>
      </w:divBdr>
    </w:div>
    <w:div w:id="51584822">
      <w:bodyDiv w:val="1"/>
      <w:marLeft w:val="0"/>
      <w:marRight w:val="0"/>
      <w:marTop w:val="0"/>
      <w:marBottom w:val="0"/>
      <w:divBdr>
        <w:top w:val="none" w:sz="0" w:space="0" w:color="auto"/>
        <w:left w:val="none" w:sz="0" w:space="0" w:color="auto"/>
        <w:bottom w:val="none" w:sz="0" w:space="0" w:color="auto"/>
        <w:right w:val="none" w:sz="0" w:space="0" w:color="auto"/>
      </w:divBdr>
    </w:div>
    <w:div w:id="51738321">
      <w:bodyDiv w:val="1"/>
      <w:marLeft w:val="0"/>
      <w:marRight w:val="0"/>
      <w:marTop w:val="0"/>
      <w:marBottom w:val="0"/>
      <w:divBdr>
        <w:top w:val="none" w:sz="0" w:space="0" w:color="auto"/>
        <w:left w:val="none" w:sz="0" w:space="0" w:color="auto"/>
        <w:bottom w:val="none" w:sz="0" w:space="0" w:color="auto"/>
        <w:right w:val="none" w:sz="0" w:space="0" w:color="auto"/>
      </w:divBdr>
    </w:div>
    <w:div w:id="51738798">
      <w:bodyDiv w:val="1"/>
      <w:marLeft w:val="0"/>
      <w:marRight w:val="0"/>
      <w:marTop w:val="0"/>
      <w:marBottom w:val="0"/>
      <w:divBdr>
        <w:top w:val="none" w:sz="0" w:space="0" w:color="auto"/>
        <w:left w:val="none" w:sz="0" w:space="0" w:color="auto"/>
        <w:bottom w:val="none" w:sz="0" w:space="0" w:color="auto"/>
        <w:right w:val="none" w:sz="0" w:space="0" w:color="auto"/>
      </w:divBdr>
    </w:div>
    <w:div w:id="51924934">
      <w:bodyDiv w:val="1"/>
      <w:marLeft w:val="0"/>
      <w:marRight w:val="0"/>
      <w:marTop w:val="0"/>
      <w:marBottom w:val="0"/>
      <w:divBdr>
        <w:top w:val="none" w:sz="0" w:space="0" w:color="auto"/>
        <w:left w:val="none" w:sz="0" w:space="0" w:color="auto"/>
        <w:bottom w:val="none" w:sz="0" w:space="0" w:color="auto"/>
        <w:right w:val="none" w:sz="0" w:space="0" w:color="auto"/>
      </w:divBdr>
    </w:div>
    <w:div w:id="51929016">
      <w:bodyDiv w:val="1"/>
      <w:marLeft w:val="0"/>
      <w:marRight w:val="0"/>
      <w:marTop w:val="0"/>
      <w:marBottom w:val="0"/>
      <w:divBdr>
        <w:top w:val="none" w:sz="0" w:space="0" w:color="auto"/>
        <w:left w:val="none" w:sz="0" w:space="0" w:color="auto"/>
        <w:bottom w:val="none" w:sz="0" w:space="0" w:color="auto"/>
        <w:right w:val="none" w:sz="0" w:space="0" w:color="auto"/>
      </w:divBdr>
    </w:div>
    <w:div w:id="51932947">
      <w:bodyDiv w:val="1"/>
      <w:marLeft w:val="0"/>
      <w:marRight w:val="0"/>
      <w:marTop w:val="0"/>
      <w:marBottom w:val="0"/>
      <w:divBdr>
        <w:top w:val="none" w:sz="0" w:space="0" w:color="auto"/>
        <w:left w:val="none" w:sz="0" w:space="0" w:color="auto"/>
        <w:bottom w:val="none" w:sz="0" w:space="0" w:color="auto"/>
        <w:right w:val="none" w:sz="0" w:space="0" w:color="auto"/>
      </w:divBdr>
    </w:div>
    <w:div w:id="51999496">
      <w:bodyDiv w:val="1"/>
      <w:marLeft w:val="0"/>
      <w:marRight w:val="0"/>
      <w:marTop w:val="0"/>
      <w:marBottom w:val="0"/>
      <w:divBdr>
        <w:top w:val="none" w:sz="0" w:space="0" w:color="auto"/>
        <w:left w:val="none" w:sz="0" w:space="0" w:color="auto"/>
        <w:bottom w:val="none" w:sz="0" w:space="0" w:color="auto"/>
        <w:right w:val="none" w:sz="0" w:space="0" w:color="auto"/>
      </w:divBdr>
    </w:div>
    <w:div w:id="52000567">
      <w:bodyDiv w:val="1"/>
      <w:marLeft w:val="0"/>
      <w:marRight w:val="0"/>
      <w:marTop w:val="0"/>
      <w:marBottom w:val="0"/>
      <w:divBdr>
        <w:top w:val="none" w:sz="0" w:space="0" w:color="auto"/>
        <w:left w:val="none" w:sz="0" w:space="0" w:color="auto"/>
        <w:bottom w:val="none" w:sz="0" w:space="0" w:color="auto"/>
        <w:right w:val="none" w:sz="0" w:space="0" w:color="auto"/>
      </w:divBdr>
    </w:div>
    <w:div w:id="52047108">
      <w:bodyDiv w:val="1"/>
      <w:marLeft w:val="0"/>
      <w:marRight w:val="0"/>
      <w:marTop w:val="0"/>
      <w:marBottom w:val="0"/>
      <w:divBdr>
        <w:top w:val="none" w:sz="0" w:space="0" w:color="auto"/>
        <w:left w:val="none" w:sz="0" w:space="0" w:color="auto"/>
        <w:bottom w:val="none" w:sz="0" w:space="0" w:color="auto"/>
        <w:right w:val="none" w:sz="0" w:space="0" w:color="auto"/>
      </w:divBdr>
    </w:div>
    <w:div w:id="52119543">
      <w:bodyDiv w:val="1"/>
      <w:marLeft w:val="0"/>
      <w:marRight w:val="0"/>
      <w:marTop w:val="0"/>
      <w:marBottom w:val="0"/>
      <w:divBdr>
        <w:top w:val="none" w:sz="0" w:space="0" w:color="auto"/>
        <w:left w:val="none" w:sz="0" w:space="0" w:color="auto"/>
        <w:bottom w:val="none" w:sz="0" w:space="0" w:color="auto"/>
        <w:right w:val="none" w:sz="0" w:space="0" w:color="auto"/>
      </w:divBdr>
    </w:div>
    <w:div w:id="52434861">
      <w:bodyDiv w:val="1"/>
      <w:marLeft w:val="0"/>
      <w:marRight w:val="0"/>
      <w:marTop w:val="0"/>
      <w:marBottom w:val="0"/>
      <w:divBdr>
        <w:top w:val="none" w:sz="0" w:space="0" w:color="auto"/>
        <w:left w:val="none" w:sz="0" w:space="0" w:color="auto"/>
        <w:bottom w:val="none" w:sz="0" w:space="0" w:color="auto"/>
        <w:right w:val="none" w:sz="0" w:space="0" w:color="auto"/>
      </w:divBdr>
    </w:div>
    <w:div w:id="52504691">
      <w:bodyDiv w:val="1"/>
      <w:marLeft w:val="0"/>
      <w:marRight w:val="0"/>
      <w:marTop w:val="0"/>
      <w:marBottom w:val="0"/>
      <w:divBdr>
        <w:top w:val="none" w:sz="0" w:space="0" w:color="auto"/>
        <w:left w:val="none" w:sz="0" w:space="0" w:color="auto"/>
        <w:bottom w:val="none" w:sz="0" w:space="0" w:color="auto"/>
        <w:right w:val="none" w:sz="0" w:space="0" w:color="auto"/>
      </w:divBdr>
    </w:div>
    <w:div w:id="52510621">
      <w:bodyDiv w:val="1"/>
      <w:marLeft w:val="0"/>
      <w:marRight w:val="0"/>
      <w:marTop w:val="0"/>
      <w:marBottom w:val="0"/>
      <w:divBdr>
        <w:top w:val="none" w:sz="0" w:space="0" w:color="auto"/>
        <w:left w:val="none" w:sz="0" w:space="0" w:color="auto"/>
        <w:bottom w:val="none" w:sz="0" w:space="0" w:color="auto"/>
        <w:right w:val="none" w:sz="0" w:space="0" w:color="auto"/>
      </w:divBdr>
    </w:div>
    <w:div w:id="52584576">
      <w:bodyDiv w:val="1"/>
      <w:marLeft w:val="0"/>
      <w:marRight w:val="0"/>
      <w:marTop w:val="0"/>
      <w:marBottom w:val="0"/>
      <w:divBdr>
        <w:top w:val="none" w:sz="0" w:space="0" w:color="auto"/>
        <w:left w:val="none" w:sz="0" w:space="0" w:color="auto"/>
        <w:bottom w:val="none" w:sz="0" w:space="0" w:color="auto"/>
        <w:right w:val="none" w:sz="0" w:space="0" w:color="auto"/>
      </w:divBdr>
    </w:div>
    <w:div w:id="52702596">
      <w:bodyDiv w:val="1"/>
      <w:marLeft w:val="0"/>
      <w:marRight w:val="0"/>
      <w:marTop w:val="0"/>
      <w:marBottom w:val="0"/>
      <w:divBdr>
        <w:top w:val="none" w:sz="0" w:space="0" w:color="auto"/>
        <w:left w:val="none" w:sz="0" w:space="0" w:color="auto"/>
        <w:bottom w:val="none" w:sz="0" w:space="0" w:color="auto"/>
        <w:right w:val="none" w:sz="0" w:space="0" w:color="auto"/>
      </w:divBdr>
    </w:div>
    <w:div w:id="52704816">
      <w:bodyDiv w:val="1"/>
      <w:marLeft w:val="0"/>
      <w:marRight w:val="0"/>
      <w:marTop w:val="0"/>
      <w:marBottom w:val="0"/>
      <w:divBdr>
        <w:top w:val="none" w:sz="0" w:space="0" w:color="auto"/>
        <w:left w:val="none" w:sz="0" w:space="0" w:color="auto"/>
        <w:bottom w:val="none" w:sz="0" w:space="0" w:color="auto"/>
        <w:right w:val="none" w:sz="0" w:space="0" w:color="auto"/>
      </w:divBdr>
    </w:div>
    <w:div w:id="52704919">
      <w:bodyDiv w:val="1"/>
      <w:marLeft w:val="0"/>
      <w:marRight w:val="0"/>
      <w:marTop w:val="0"/>
      <w:marBottom w:val="0"/>
      <w:divBdr>
        <w:top w:val="none" w:sz="0" w:space="0" w:color="auto"/>
        <w:left w:val="none" w:sz="0" w:space="0" w:color="auto"/>
        <w:bottom w:val="none" w:sz="0" w:space="0" w:color="auto"/>
        <w:right w:val="none" w:sz="0" w:space="0" w:color="auto"/>
      </w:divBdr>
    </w:div>
    <w:div w:id="52777227">
      <w:bodyDiv w:val="1"/>
      <w:marLeft w:val="0"/>
      <w:marRight w:val="0"/>
      <w:marTop w:val="0"/>
      <w:marBottom w:val="0"/>
      <w:divBdr>
        <w:top w:val="none" w:sz="0" w:space="0" w:color="auto"/>
        <w:left w:val="none" w:sz="0" w:space="0" w:color="auto"/>
        <w:bottom w:val="none" w:sz="0" w:space="0" w:color="auto"/>
        <w:right w:val="none" w:sz="0" w:space="0" w:color="auto"/>
      </w:divBdr>
    </w:div>
    <w:div w:id="52849886">
      <w:bodyDiv w:val="1"/>
      <w:marLeft w:val="0"/>
      <w:marRight w:val="0"/>
      <w:marTop w:val="0"/>
      <w:marBottom w:val="0"/>
      <w:divBdr>
        <w:top w:val="none" w:sz="0" w:space="0" w:color="auto"/>
        <w:left w:val="none" w:sz="0" w:space="0" w:color="auto"/>
        <w:bottom w:val="none" w:sz="0" w:space="0" w:color="auto"/>
        <w:right w:val="none" w:sz="0" w:space="0" w:color="auto"/>
      </w:divBdr>
    </w:div>
    <w:div w:id="52894646">
      <w:bodyDiv w:val="1"/>
      <w:marLeft w:val="0"/>
      <w:marRight w:val="0"/>
      <w:marTop w:val="0"/>
      <w:marBottom w:val="0"/>
      <w:divBdr>
        <w:top w:val="none" w:sz="0" w:space="0" w:color="auto"/>
        <w:left w:val="none" w:sz="0" w:space="0" w:color="auto"/>
        <w:bottom w:val="none" w:sz="0" w:space="0" w:color="auto"/>
        <w:right w:val="none" w:sz="0" w:space="0" w:color="auto"/>
      </w:divBdr>
    </w:div>
    <w:div w:id="53041594">
      <w:bodyDiv w:val="1"/>
      <w:marLeft w:val="0"/>
      <w:marRight w:val="0"/>
      <w:marTop w:val="0"/>
      <w:marBottom w:val="0"/>
      <w:divBdr>
        <w:top w:val="none" w:sz="0" w:space="0" w:color="auto"/>
        <w:left w:val="none" w:sz="0" w:space="0" w:color="auto"/>
        <w:bottom w:val="none" w:sz="0" w:space="0" w:color="auto"/>
        <w:right w:val="none" w:sz="0" w:space="0" w:color="auto"/>
      </w:divBdr>
    </w:div>
    <w:div w:id="53042499">
      <w:bodyDiv w:val="1"/>
      <w:marLeft w:val="0"/>
      <w:marRight w:val="0"/>
      <w:marTop w:val="0"/>
      <w:marBottom w:val="0"/>
      <w:divBdr>
        <w:top w:val="none" w:sz="0" w:space="0" w:color="auto"/>
        <w:left w:val="none" w:sz="0" w:space="0" w:color="auto"/>
        <w:bottom w:val="none" w:sz="0" w:space="0" w:color="auto"/>
        <w:right w:val="none" w:sz="0" w:space="0" w:color="auto"/>
      </w:divBdr>
    </w:div>
    <w:div w:id="53044507">
      <w:bodyDiv w:val="1"/>
      <w:marLeft w:val="0"/>
      <w:marRight w:val="0"/>
      <w:marTop w:val="0"/>
      <w:marBottom w:val="0"/>
      <w:divBdr>
        <w:top w:val="none" w:sz="0" w:space="0" w:color="auto"/>
        <w:left w:val="none" w:sz="0" w:space="0" w:color="auto"/>
        <w:bottom w:val="none" w:sz="0" w:space="0" w:color="auto"/>
        <w:right w:val="none" w:sz="0" w:space="0" w:color="auto"/>
      </w:divBdr>
    </w:div>
    <w:div w:id="53045517">
      <w:bodyDiv w:val="1"/>
      <w:marLeft w:val="0"/>
      <w:marRight w:val="0"/>
      <w:marTop w:val="0"/>
      <w:marBottom w:val="0"/>
      <w:divBdr>
        <w:top w:val="none" w:sz="0" w:space="0" w:color="auto"/>
        <w:left w:val="none" w:sz="0" w:space="0" w:color="auto"/>
        <w:bottom w:val="none" w:sz="0" w:space="0" w:color="auto"/>
        <w:right w:val="none" w:sz="0" w:space="0" w:color="auto"/>
      </w:divBdr>
    </w:div>
    <w:div w:id="53049196">
      <w:bodyDiv w:val="1"/>
      <w:marLeft w:val="0"/>
      <w:marRight w:val="0"/>
      <w:marTop w:val="0"/>
      <w:marBottom w:val="0"/>
      <w:divBdr>
        <w:top w:val="none" w:sz="0" w:space="0" w:color="auto"/>
        <w:left w:val="none" w:sz="0" w:space="0" w:color="auto"/>
        <w:bottom w:val="none" w:sz="0" w:space="0" w:color="auto"/>
        <w:right w:val="none" w:sz="0" w:space="0" w:color="auto"/>
      </w:divBdr>
    </w:div>
    <w:div w:id="53239793">
      <w:bodyDiv w:val="1"/>
      <w:marLeft w:val="0"/>
      <w:marRight w:val="0"/>
      <w:marTop w:val="0"/>
      <w:marBottom w:val="0"/>
      <w:divBdr>
        <w:top w:val="none" w:sz="0" w:space="0" w:color="auto"/>
        <w:left w:val="none" w:sz="0" w:space="0" w:color="auto"/>
        <w:bottom w:val="none" w:sz="0" w:space="0" w:color="auto"/>
        <w:right w:val="none" w:sz="0" w:space="0" w:color="auto"/>
      </w:divBdr>
    </w:div>
    <w:div w:id="53286186">
      <w:bodyDiv w:val="1"/>
      <w:marLeft w:val="0"/>
      <w:marRight w:val="0"/>
      <w:marTop w:val="0"/>
      <w:marBottom w:val="0"/>
      <w:divBdr>
        <w:top w:val="none" w:sz="0" w:space="0" w:color="auto"/>
        <w:left w:val="none" w:sz="0" w:space="0" w:color="auto"/>
        <w:bottom w:val="none" w:sz="0" w:space="0" w:color="auto"/>
        <w:right w:val="none" w:sz="0" w:space="0" w:color="auto"/>
      </w:divBdr>
    </w:div>
    <w:div w:id="53309841">
      <w:bodyDiv w:val="1"/>
      <w:marLeft w:val="0"/>
      <w:marRight w:val="0"/>
      <w:marTop w:val="0"/>
      <w:marBottom w:val="0"/>
      <w:divBdr>
        <w:top w:val="none" w:sz="0" w:space="0" w:color="auto"/>
        <w:left w:val="none" w:sz="0" w:space="0" w:color="auto"/>
        <w:bottom w:val="none" w:sz="0" w:space="0" w:color="auto"/>
        <w:right w:val="none" w:sz="0" w:space="0" w:color="auto"/>
      </w:divBdr>
    </w:div>
    <w:div w:id="53311309">
      <w:bodyDiv w:val="1"/>
      <w:marLeft w:val="0"/>
      <w:marRight w:val="0"/>
      <w:marTop w:val="0"/>
      <w:marBottom w:val="0"/>
      <w:divBdr>
        <w:top w:val="none" w:sz="0" w:space="0" w:color="auto"/>
        <w:left w:val="none" w:sz="0" w:space="0" w:color="auto"/>
        <w:bottom w:val="none" w:sz="0" w:space="0" w:color="auto"/>
        <w:right w:val="none" w:sz="0" w:space="0" w:color="auto"/>
      </w:divBdr>
    </w:div>
    <w:div w:id="53355995">
      <w:bodyDiv w:val="1"/>
      <w:marLeft w:val="0"/>
      <w:marRight w:val="0"/>
      <w:marTop w:val="0"/>
      <w:marBottom w:val="0"/>
      <w:divBdr>
        <w:top w:val="none" w:sz="0" w:space="0" w:color="auto"/>
        <w:left w:val="none" w:sz="0" w:space="0" w:color="auto"/>
        <w:bottom w:val="none" w:sz="0" w:space="0" w:color="auto"/>
        <w:right w:val="none" w:sz="0" w:space="0" w:color="auto"/>
      </w:divBdr>
    </w:div>
    <w:div w:id="53428686">
      <w:bodyDiv w:val="1"/>
      <w:marLeft w:val="0"/>
      <w:marRight w:val="0"/>
      <w:marTop w:val="0"/>
      <w:marBottom w:val="0"/>
      <w:divBdr>
        <w:top w:val="none" w:sz="0" w:space="0" w:color="auto"/>
        <w:left w:val="none" w:sz="0" w:space="0" w:color="auto"/>
        <w:bottom w:val="none" w:sz="0" w:space="0" w:color="auto"/>
        <w:right w:val="none" w:sz="0" w:space="0" w:color="auto"/>
      </w:divBdr>
    </w:div>
    <w:div w:id="53430656">
      <w:bodyDiv w:val="1"/>
      <w:marLeft w:val="0"/>
      <w:marRight w:val="0"/>
      <w:marTop w:val="0"/>
      <w:marBottom w:val="0"/>
      <w:divBdr>
        <w:top w:val="none" w:sz="0" w:space="0" w:color="auto"/>
        <w:left w:val="none" w:sz="0" w:space="0" w:color="auto"/>
        <w:bottom w:val="none" w:sz="0" w:space="0" w:color="auto"/>
        <w:right w:val="none" w:sz="0" w:space="0" w:color="auto"/>
      </w:divBdr>
    </w:div>
    <w:div w:id="53435468">
      <w:bodyDiv w:val="1"/>
      <w:marLeft w:val="0"/>
      <w:marRight w:val="0"/>
      <w:marTop w:val="0"/>
      <w:marBottom w:val="0"/>
      <w:divBdr>
        <w:top w:val="none" w:sz="0" w:space="0" w:color="auto"/>
        <w:left w:val="none" w:sz="0" w:space="0" w:color="auto"/>
        <w:bottom w:val="none" w:sz="0" w:space="0" w:color="auto"/>
        <w:right w:val="none" w:sz="0" w:space="0" w:color="auto"/>
      </w:divBdr>
    </w:div>
    <w:div w:id="53507005">
      <w:bodyDiv w:val="1"/>
      <w:marLeft w:val="0"/>
      <w:marRight w:val="0"/>
      <w:marTop w:val="0"/>
      <w:marBottom w:val="0"/>
      <w:divBdr>
        <w:top w:val="none" w:sz="0" w:space="0" w:color="auto"/>
        <w:left w:val="none" w:sz="0" w:space="0" w:color="auto"/>
        <w:bottom w:val="none" w:sz="0" w:space="0" w:color="auto"/>
        <w:right w:val="none" w:sz="0" w:space="0" w:color="auto"/>
      </w:divBdr>
    </w:div>
    <w:div w:id="53625063">
      <w:bodyDiv w:val="1"/>
      <w:marLeft w:val="0"/>
      <w:marRight w:val="0"/>
      <w:marTop w:val="0"/>
      <w:marBottom w:val="0"/>
      <w:divBdr>
        <w:top w:val="none" w:sz="0" w:space="0" w:color="auto"/>
        <w:left w:val="none" w:sz="0" w:space="0" w:color="auto"/>
        <w:bottom w:val="none" w:sz="0" w:space="0" w:color="auto"/>
        <w:right w:val="none" w:sz="0" w:space="0" w:color="auto"/>
      </w:divBdr>
    </w:div>
    <w:div w:id="53746312">
      <w:bodyDiv w:val="1"/>
      <w:marLeft w:val="0"/>
      <w:marRight w:val="0"/>
      <w:marTop w:val="0"/>
      <w:marBottom w:val="0"/>
      <w:divBdr>
        <w:top w:val="none" w:sz="0" w:space="0" w:color="auto"/>
        <w:left w:val="none" w:sz="0" w:space="0" w:color="auto"/>
        <w:bottom w:val="none" w:sz="0" w:space="0" w:color="auto"/>
        <w:right w:val="none" w:sz="0" w:space="0" w:color="auto"/>
      </w:divBdr>
    </w:div>
    <w:div w:id="53824131">
      <w:bodyDiv w:val="1"/>
      <w:marLeft w:val="0"/>
      <w:marRight w:val="0"/>
      <w:marTop w:val="0"/>
      <w:marBottom w:val="0"/>
      <w:divBdr>
        <w:top w:val="none" w:sz="0" w:space="0" w:color="auto"/>
        <w:left w:val="none" w:sz="0" w:space="0" w:color="auto"/>
        <w:bottom w:val="none" w:sz="0" w:space="0" w:color="auto"/>
        <w:right w:val="none" w:sz="0" w:space="0" w:color="auto"/>
      </w:divBdr>
    </w:div>
    <w:div w:id="53892659">
      <w:bodyDiv w:val="1"/>
      <w:marLeft w:val="0"/>
      <w:marRight w:val="0"/>
      <w:marTop w:val="0"/>
      <w:marBottom w:val="0"/>
      <w:divBdr>
        <w:top w:val="none" w:sz="0" w:space="0" w:color="auto"/>
        <w:left w:val="none" w:sz="0" w:space="0" w:color="auto"/>
        <w:bottom w:val="none" w:sz="0" w:space="0" w:color="auto"/>
        <w:right w:val="none" w:sz="0" w:space="0" w:color="auto"/>
      </w:divBdr>
    </w:div>
    <w:div w:id="53965206">
      <w:bodyDiv w:val="1"/>
      <w:marLeft w:val="0"/>
      <w:marRight w:val="0"/>
      <w:marTop w:val="0"/>
      <w:marBottom w:val="0"/>
      <w:divBdr>
        <w:top w:val="none" w:sz="0" w:space="0" w:color="auto"/>
        <w:left w:val="none" w:sz="0" w:space="0" w:color="auto"/>
        <w:bottom w:val="none" w:sz="0" w:space="0" w:color="auto"/>
        <w:right w:val="none" w:sz="0" w:space="0" w:color="auto"/>
      </w:divBdr>
    </w:div>
    <w:div w:id="53966257">
      <w:bodyDiv w:val="1"/>
      <w:marLeft w:val="0"/>
      <w:marRight w:val="0"/>
      <w:marTop w:val="0"/>
      <w:marBottom w:val="0"/>
      <w:divBdr>
        <w:top w:val="none" w:sz="0" w:space="0" w:color="auto"/>
        <w:left w:val="none" w:sz="0" w:space="0" w:color="auto"/>
        <w:bottom w:val="none" w:sz="0" w:space="0" w:color="auto"/>
        <w:right w:val="none" w:sz="0" w:space="0" w:color="auto"/>
      </w:divBdr>
    </w:div>
    <w:div w:id="54015411">
      <w:bodyDiv w:val="1"/>
      <w:marLeft w:val="0"/>
      <w:marRight w:val="0"/>
      <w:marTop w:val="0"/>
      <w:marBottom w:val="0"/>
      <w:divBdr>
        <w:top w:val="none" w:sz="0" w:space="0" w:color="auto"/>
        <w:left w:val="none" w:sz="0" w:space="0" w:color="auto"/>
        <w:bottom w:val="none" w:sz="0" w:space="0" w:color="auto"/>
        <w:right w:val="none" w:sz="0" w:space="0" w:color="auto"/>
      </w:divBdr>
    </w:div>
    <w:div w:id="54016146">
      <w:bodyDiv w:val="1"/>
      <w:marLeft w:val="0"/>
      <w:marRight w:val="0"/>
      <w:marTop w:val="0"/>
      <w:marBottom w:val="0"/>
      <w:divBdr>
        <w:top w:val="none" w:sz="0" w:space="0" w:color="auto"/>
        <w:left w:val="none" w:sz="0" w:space="0" w:color="auto"/>
        <w:bottom w:val="none" w:sz="0" w:space="0" w:color="auto"/>
        <w:right w:val="none" w:sz="0" w:space="0" w:color="auto"/>
      </w:divBdr>
    </w:div>
    <w:div w:id="54087032">
      <w:bodyDiv w:val="1"/>
      <w:marLeft w:val="0"/>
      <w:marRight w:val="0"/>
      <w:marTop w:val="0"/>
      <w:marBottom w:val="0"/>
      <w:divBdr>
        <w:top w:val="none" w:sz="0" w:space="0" w:color="auto"/>
        <w:left w:val="none" w:sz="0" w:space="0" w:color="auto"/>
        <w:bottom w:val="none" w:sz="0" w:space="0" w:color="auto"/>
        <w:right w:val="none" w:sz="0" w:space="0" w:color="auto"/>
      </w:divBdr>
    </w:div>
    <w:div w:id="54087459">
      <w:bodyDiv w:val="1"/>
      <w:marLeft w:val="0"/>
      <w:marRight w:val="0"/>
      <w:marTop w:val="0"/>
      <w:marBottom w:val="0"/>
      <w:divBdr>
        <w:top w:val="none" w:sz="0" w:space="0" w:color="auto"/>
        <w:left w:val="none" w:sz="0" w:space="0" w:color="auto"/>
        <w:bottom w:val="none" w:sz="0" w:space="0" w:color="auto"/>
        <w:right w:val="none" w:sz="0" w:space="0" w:color="auto"/>
      </w:divBdr>
    </w:div>
    <w:div w:id="54089872">
      <w:bodyDiv w:val="1"/>
      <w:marLeft w:val="0"/>
      <w:marRight w:val="0"/>
      <w:marTop w:val="0"/>
      <w:marBottom w:val="0"/>
      <w:divBdr>
        <w:top w:val="none" w:sz="0" w:space="0" w:color="auto"/>
        <w:left w:val="none" w:sz="0" w:space="0" w:color="auto"/>
        <w:bottom w:val="none" w:sz="0" w:space="0" w:color="auto"/>
        <w:right w:val="none" w:sz="0" w:space="0" w:color="auto"/>
      </w:divBdr>
    </w:div>
    <w:div w:id="54356086">
      <w:bodyDiv w:val="1"/>
      <w:marLeft w:val="0"/>
      <w:marRight w:val="0"/>
      <w:marTop w:val="0"/>
      <w:marBottom w:val="0"/>
      <w:divBdr>
        <w:top w:val="none" w:sz="0" w:space="0" w:color="auto"/>
        <w:left w:val="none" w:sz="0" w:space="0" w:color="auto"/>
        <w:bottom w:val="none" w:sz="0" w:space="0" w:color="auto"/>
        <w:right w:val="none" w:sz="0" w:space="0" w:color="auto"/>
      </w:divBdr>
    </w:div>
    <w:div w:id="54401493">
      <w:bodyDiv w:val="1"/>
      <w:marLeft w:val="0"/>
      <w:marRight w:val="0"/>
      <w:marTop w:val="0"/>
      <w:marBottom w:val="0"/>
      <w:divBdr>
        <w:top w:val="none" w:sz="0" w:space="0" w:color="auto"/>
        <w:left w:val="none" w:sz="0" w:space="0" w:color="auto"/>
        <w:bottom w:val="none" w:sz="0" w:space="0" w:color="auto"/>
        <w:right w:val="none" w:sz="0" w:space="0" w:color="auto"/>
      </w:divBdr>
    </w:div>
    <w:div w:id="54545994">
      <w:bodyDiv w:val="1"/>
      <w:marLeft w:val="0"/>
      <w:marRight w:val="0"/>
      <w:marTop w:val="0"/>
      <w:marBottom w:val="0"/>
      <w:divBdr>
        <w:top w:val="none" w:sz="0" w:space="0" w:color="auto"/>
        <w:left w:val="none" w:sz="0" w:space="0" w:color="auto"/>
        <w:bottom w:val="none" w:sz="0" w:space="0" w:color="auto"/>
        <w:right w:val="none" w:sz="0" w:space="0" w:color="auto"/>
      </w:divBdr>
    </w:div>
    <w:div w:id="54547892">
      <w:bodyDiv w:val="1"/>
      <w:marLeft w:val="0"/>
      <w:marRight w:val="0"/>
      <w:marTop w:val="0"/>
      <w:marBottom w:val="0"/>
      <w:divBdr>
        <w:top w:val="none" w:sz="0" w:space="0" w:color="auto"/>
        <w:left w:val="none" w:sz="0" w:space="0" w:color="auto"/>
        <w:bottom w:val="none" w:sz="0" w:space="0" w:color="auto"/>
        <w:right w:val="none" w:sz="0" w:space="0" w:color="auto"/>
      </w:divBdr>
    </w:div>
    <w:div w:id="54549014">
      <w:bodyDiv w:val="1"/>
      <w:marLeft w:val="0"/>
      <w:marRight w:val="0"/>
      <w:marTop w:val="0"/>
      <w:marBottom w:val="0"/>
      <w:divBdr>
        <w:top w:val="none" w:sz="0" w:space="0" w:color="auto"/>
        <w:left w:val="none" w:sz="0" w:space="0" w:color="auto"/>
        <w:bottom w:val="none" w:sz="0" w:space="0" w:color="auto"/>
        <w:right w:val="none" w:sz="0" w:space="0" w:color="auto"/>
      </w:divBdr>
    </w:div>
    <w:div w:id="54740343">
      <w:bodyDiv w:val="1"/>
      <w:marLeft w:val="0"/>
      <w:marRight w:val="0"/>
      <w:marTop w:val="0"/>
      <w:marBottom w:val="0"/>
      <w:divBdr>
        <w:top w:val="none" w:sz="0" w:space="0" w:color="auto"/>
        <w:left w:val="none" w:sz="0" w:space="0" w:color="auto"/>
        <w:bottom w:val="none" w:sz="0" w:space="0" w:color="auto"/>
        <w:right w:val="none" w:sz="0" w:space="0" w:color="auto"/>
      </w:divBdr>
    </w:div>
    <w:div w:id="54818256">
      <w:bodyDiv w:val="1"/>
      <w:marLeft w:val="0"/>
      <w:marRight w:val="0"/>
      <w:marTop w:val="0"/>
      <w:marBottom w:val="0"/>
      <w:divBdr>
        <w:top w:val="none" w:sz="0" w:space="0" w:color="auto"/>
        <w:left w:val="none" w:sz="0" w:space="0" w:color="auto"/>
        <w:bottom w:val="none" w:sz="0" w:space="0" w:color="auto"/>
        <w:right w:val="none" w:sz="0" w:space="0" w:color="auto"/>
      </w:divBdr>
    </w:div>
    <w:div w:id="55012040">
      <w:bodyDiv w:val="1"/>
      <w:marLeft w:val="0"/>
      <w:marRight w:val="0"/>
      <w:marTop w:val="0"/>
      <w:marBottom w:val="0"/>
      <w:divBdr>
        <w:top w:val="none" w:sz="0" w:space="0" w:color="auto"/>
        <w:left w:val="none" w:sz="0" w:space="0" w:color="auto"/>
        <w:bottom w:val="none" w:sz="0" w:space="0" w:color="auto"/>
        <w:right w:val="none" w:sz="0" w:space="0" w:color="auto"/>
      </w:divBdr>
    </w:div>
    <w:div w:id="55016715">
      <w:bodyDiv w:val="1"/>
      <w:marLeft w:val="0"/>
      <w:marRight w:val="0"/>
      <w:marTop w:val="0"/>
      <w:marBottom w:val="0"/>
      <w:divBdr>
        <w:top w:val="none" w:sz="0" w:space="0" w:color="auto"/>
        <w:left w:val="none" w:sz="0" w:space="0" w:color="auto"/>
        <w:bottom w:val="none" w:sz="0" w:space="0" w:color="auto"/>
        <w:right w:val="none" w:sz="0" w:space="0" w:color="auto"/>
      </w:divBdr>
    </w:div>
    <w:div w:id="55203463">
      <w:bodyDiv w:val="1"/>
      <w:marLeft w:val="0"/>
      <w:marRight w:val="0"/>
      <w:marTop w:val="0"/>
      <w:marBottom w:val="0"/>
      <w:divBdr>
        <w:top w:val="none" w:sz="0" w:space="0" w:color="auto"/>
        <w:left w:val="none" w:sz="0" w:space="0" w:color="auto"/>
        <w:bottom w:val="none" w:sz="0" w:space="0" w:color="auto"/>
        <w:right w:val="none" w:sz="0" w:space="0" w:color="auto"/>
      </w:divBdr>
    </w:div>
    <w:div w:id="55276285">
      <w:bodyDiv w:val="1"/>
      <w:marLeft w:val="0"/>
      <w:marRight w:val="0"/>
      <w:marTop w:val="0"/>
      <w:marBottom w:val="0"/>
      <w:divBdr>
        <w:top w:val="none" w:sz="0" w:space="0" w:color="auto"/>
        <w:left w:val="none" w:sz="0" w:space="0" w:color="auto"/>
        <w:bottom w:val="none" w:sz="0" w:space="0" w:color="auto"/>
        <w:right w:val="none" w:sz="0" w:space="0" w:color="auto"/>
      </w:divBdr>
    </w:div>
    <w:div w:id="55323333">
      <w:bodyDiv w:val="1"/>
      <w:marLeft w:val="0"/>
      <w:marRight w:val="0"/>
      <w:marTop w:val="0"/>
      <w:marBottom w:val="0"/>
      <w:divBdr>
        <w:top w:val="none" w:sz="0" w:space="0" w:color="auto"/>
        <w:left w:val="none" w:sz="0" w:space="0" w:color="auto"/>
        <w:bottom w:val="none" w:sz="0" w:space="0" w:color="auto"/>
        <w:right w:val="none" w:sz="0" w:space="0" w:color="auto"/>
      </w:divBdr>
    </w:div>
    <w:div w:id="55401666">
      <w:bodyDiv w:val="1"/>
      <w:marLeft w:val="0"/>
      <w:marRight w:val="0"/>
      <w:marTop w:val="0"/>
      <w:marBottom w:val="0"/>
      <w:divBdr>
        <w:top w:val="none" w:sz="0" w:space="0" w:color="auto"/>
        <w:left w:val="none" w:sz="0" w:space="0" w:color="auto"/>
        <w:bottom w:val="none" w:sz="0" w:space="0" w:color="auto"/>
        <w:right w:val="none" w:sz="0" w:space="0" w:color="auto"/>
      </w:divBdr>
    </w:div>
    <w:div w:id="55476071">
      <w:bodyDiv w:val="1"/>
      <w:marLeft w:val="0"/>
      <w:marRight w:val="0"/>
      <w:marTop w:val="0"/>
      <w:marBottom w:val="0"/>
      <w:divBdr>
        <w:top w:val="none" w:sz="0" w:space="0" w:color="auto"/>
        <w:left w:val="none" w:sz="0" w:space="0" w:color="auto"/>
        <w:bottom w:val="none" w:sz="0" w:space="0" w:color="auto"/>
        <w:right w:val="none" w:sz="0" w:space="0" w:color="auto"/>
      </w:divBdr>
    </w:div>
    <w:div w:id="55519399">
      <w:bodyDiv w:val="1"/>
      <w:marLeft w:val="0"/>
      <w:marRight w:val="0"/>
      <w:marTop w:val="0"/>
      <w:marBottom w:val="0"/>
      <w:divBdr>
        <w:top w:val="none" w:sz="0" w:space="0" w:color="auto"/>
        <w:left w:val="none" w:sz="0" w:space="0" w:color="auto"/>
        <w:bottom w:val="none" w:sz="0" w:space="0" w:color="auto"/>
        <w:right w:val="none" w:sz="0" w:space="0" w:color="auto"/>
      </w:divBdr>
    </w:div>
    <w:div w:id="55590190">
      <w:bodyDiv w:val="1"/>
      <w:marLeft w:val="0"/>
      <w:marRight w:val="0"/>
      <w:marTop w:val="0"/>
      <w:marBottom w:val="0"/>
      <w:divBdr>
        <w:top w:val="none" w:sz="0" w:space="0" w:color="auto"/>
        <w:left w:val="none" w:sz="0" w:space="0" w:color="auto"/>
        <w:bottom w:val="none" w:sz="0" w:space="0" w:color="auto"/>
        <w:right w:val="none" w:sz="0" w:space="0" w:color="auto"/>
      </w:divBdr>
    </w:div>
    <w:div w:id="55593961">
      <w:bodyDiv w:val="1"/>
      <w:marLeft w:val="0"/>
      <w:marRight w:val="0"/>
      <w:marTop w:val="0"/>
      <w:marBottom w:val="0"/>
      <w:divBdr>
        <w:top w:val="none" w:sz="0" w:space="0" w:color="auto"/>
        <w:left w:val="none" w:sz="0" w:space="0" w:color="auto"/>
        <w:bottom w:val="none" w:sz="0" w:space="0" w:color="auto"/>
        <w:right w:val="none" w:sz="0" w:space="0" w:color="auto"/>
      </w:divBdr>
    </w:div>
    <w:div w:id="55668333">
      <w:bodyDiv w:val="1"/>
      <w:marLeft w:val="0"/>
      <w:marRight w:val="0"/>
      <w:marTop w:val="0"/>
      <w:marBottom w:val="0"/>
      <w:divBdr>
        <w:top w:val="none" w:sz="0" w:space="0" w:color="auto"/>
        <w:left w:val="none" w:sz="0" w:space="0" w:color="auto"/>
        <w:bottom w:val="none" w:sz="0" w:space="0" w:color="auto"/>
        <w:right w:val="none" w:sz="0" w:space="0" w:color="auto"/>
      </w:divBdr>
    </w:div>
    <w:div w:id="55669524">
      <w:bodyDiv w:val="1"/>
      <w:marLeft w:val="0"/>
      <w:marRight w:val="0"/>
      <w:marTop w:val="0"/>
      <w:marBottom w:val="0"/>
      <w:divBdr>
        <w:top w:val="none" w:sz="0" w:space="0" w:color="auto"/>
        <w:left w:val="none" w:sz="0" w:space="0" w:color="auto"/>
        <w:bottom w:val="none" w:sz="0" w:space="0" w:color="auto"/>
        <w:right w:val="none" w:sz="0" w:space="0" w:color="auto"/>
      </w:divBdr>
    </w:div>
    <w:div w:id="55707377">
      <w:bodyDiv w:val="1"/>
      <w:marLeft w:val="0"/>
      <w:marRight w:val="0"/>
      <w:marTop w:val="0"/>
      <w:marBottom w:val="0"/>
      <w:divBdr>
        <w:top w:val="none" w:sz="0" w:space="0" w:color="auto"/>
        <w:left w:val="none" w:sz="0" w:space="0" w:color="auto"/>
        <w:bottom w:val="none" w:sz="0" w:space="0" w:color="auto"/>
        <w:right w:val="none" w:sz="0" w:space="0" w:color="auto"/>
      </w:divBdr>
    </w:div>
    <w:div w:id="55711012">
      <w:bodyDiv w:val="1"/>
      <w:marLeft w:val="0"/>
      <w:marRight w:val="0"/>
      <w:marTop w:val="0"/>
      <w:marBottom w:val="0"/>
      <w:divBdr>
        <w:top w:val="none" w:sz="0" w:space="0" w:color="auto"/>
        <w:left w:val="none" w:sz="0" w:space="0" w:color="auto"/>
        <w:bottom w:val="none" w:sz="0" w:space="0" w:color="auto"/>
        <w:right w:val="none" w:sz="0" w:space="0" w:color="auto"/>
      </w:divBdr>
    </w:div>
    <w:div w:id="55782200">
      <w:bodyDiv w:val="1"/>
      <w:marLeft w:val="0"/>
      <w:marRight w:val="0"/>
      <w:marTop w:val="0"/>
      <w:marBottom w:val="0"/>
      <w:divBdr>
        <w:top w:val="none" w:sz="0" w:space="0" w:color="auto"/>
        <w:left w:val="none" w:sz="0" w:space="0" w:color="auto"/>
        <w:bottom w:val="none" w:sz="0" w:space="0" w:color="auto"/>
        <w:right w:val="none" w:sz="0" w:space="0" w:color="auto"/>
      </w:divBdr>
    </w:div>
    <w:div w:id="56057243">
      <w:bodyDiv w:val="1"/>
      <w:marLeft w:val="0"/>
      <w:marRight w:val="0"/>
      <w:marTop w:val="0"/>
      <w:marBottom w:val="0"/>
      <w:divBdr>
        <w:top w:val="none" w:sz="0" w:space="0" w:color="auto"/>
        <w:left w:val="none" w:sz="0" w:space="0" w:color="auto"/>
        <w:bottom w:val="none" w:sz="0" w:space="0" w:color="auto"/>
        <w:right w:val="none" w:sz="0" w:space="0" w:color="auto"/>
      </w:divBdr>
    </w:div>
    <w:div w:id="56171381">
      <w:bodyDiv w:val="1"/>
      <w:marLeft w:val="0"/>
      <w:marRight w:val="0"/>
      <w:marTop w:val="0"/>
      <w:marBottom w:val="0"/>
      <w:divBdr>
        <w:top w:val="none" w:sz="0" w:space="0" w:color="auto"/>
        <w:left w:val="none" w:sz="0" w:space="0" w:color="auto"/>
        <w:bottom w:val="none" w:sz="0" w:space="0" w:color="auto"/>
        <w:right w:val="none" w:sz="0" w:space="0" w:color="auto"/>
      </w:divBdr>
    </w:div>
    <w:div w:id="56173095">
      <w:bodyDiv w:val="1"/>
      <w:marLeft w:val="0"/>
      <w:marRight w:val="0"/>
      <w:marTop w:val="0"/>
      <w:marBottom w:val="0"/>
      <w:divBdr>
        <w:top w:val="none" w:sz="0" w:space="0" w:color="auto"/>
        <w:left w:val="none" w:sz="0" w:space="0" w:color="auto"/>
        <w:bottom w:val="none" w:sz="0" w:space="0" w:color="auto"/>
        <w:right w:val="none" w:sz="0" w:space="0" w:color="auto"/>
      </w:divBdr>
    </w:div>
    <w:div w:id="56318813">
      <w:bodyDiv w:val="1"/>
      <w:marLeft w:val="0"/>
      <w:marRight w:val="0"/>
      <w:marTop w:val="0"/>
      <w:marBottom w:val="0"/>
      <w:divBdr>
        <w:top w:val="none" w:sz="0" w:space="0" w:color="auto"/>
        <w:left w:val="none" w:sz="0" w:space="0" w:color="auto"/>
        <w:bottom w:val="none" w:sz="0" w:space="0" w:color="auto"/>
        <w:right w:val="none" w:sz="0" w:space="0" w:color="auto"/>
      </w:divBdr>
    </w:div>
    <w:div w:id="56323287">
      <w:bodyDiv w:val="1"/>
      <w:marLeft w:val="0"/>
      <w:marRight w:val="0"/>
      <w:marTop w:val="0"/>
      <w:marBottom w:val="0"/>
      <w:divBdr>
        <w:top w:val="none" w:sz="0" w:space="0" w:color="auto"/>
        <w:left w:val="none" w:sz="0" w:space="0" w:color="auto"/>
        <w:bottom w:val="none" w:sz="0" w:space="0" w:color="auto"/>
        <w:right w:val="none" w:sz="0" w:space="0" w:color="auto"/>
      </w:divBdr>
    </w:div>
    <w:div w:id="56438056">
      <w:bodyDiv w:val="1"/>
      <w:marLeft w:val="0"/>
      <w:marRight w:val="0"/>
      <w:marTop w:val="0"/>
      <w:marBottom w:val="0"/>
      <w:divBdr>
        <w:top w:val="none" w:sz="0" w:space="0" w:color="auto"/>
        <w:left w:val="none" w:sz="0" w:space="0" w:color="auto"/>
        <w:bottom w:val="none" w:sz="0" w:space="0" w:color="auto"/>
        <w:right w:val="none" w:sz="0" w:space="0" w:color="auto"/>
      </w:divBdr>
    </w:div>
    <w:div w:id="56514259">
      <w:bodyDiv w:val="1"/>
      <w:marLeft w:val="0"/>
      <w:marRight w:val="0"/>
      <w:marTop w:val="0"/>
      <w:marBottom w:val="0"/>
      <w:divBdr>
        <w:top w:val="none" w:sz="0" w:space="0" w:color="auto"/>
        <w:left w:val="none" w:sz="0" w:space="0" w:color="auto"/>
        <w:bottom w:val="none" w:sz="0" w:space="0" w:color="auto"/>
        <w:right w:val="none" w:sz="0" w:space="0" w:color="auto"/>
      </w:divBdr>
    </w:div>
    <w:div w:id="56516385">
      <w:bodyDiv w:val="1"/>
      <w:marLeft w:val="0"/>
      <w:marRight w:val="0"/>
      <w:marTop w:val="0"/>
      <w:marBottom w:val="0"/>
      <w:divBdr>
        <w:top w:val="none" w:sz="0" w:space="0" w:color="auto"/>
        <w:left w:val="none" w:sz="0" w:space="0" w:color="auto"/>
        <w:bottom w:val="none" w:sz="0" w:space="0" w:color="auto"/>
        <w:right w:val="none" w:sz="0" w:space="0" w:color="auto"/>
      </w:divBdr>
    </w:div>
    <w:div w:id="56781841">
      <w:bodyDiv w:val="1"/>
      <w:marLeft w:val="0"/>
      <w:marRight w:val="0"/>
      <w:marTop w:val="0"/>
      <w:marBottom w:val="0"/>
      <w:divBdr>
        <w:top w:val="none" w:sz="0" w:space="0" w:color="auto"/>
        <w:left w:val="none" w:sz="0" w:space="0" w:color="auto"/>
        <w:bottom w:val="none" w:sz="0" w:space="0" w:color="auto"/>
        <w:right w:val="none" w:sz="0" w:space="0" w:color="auto"/>
      </w:divBdr>
    </w:div>
    <w:div w:id="56783054">
      <w:bodyDiv w:val="1"/>
      <w:marLeft w:val="0"/>
      <w:marRight w:val="0"/>
      <w:marTop w:val="0"/>
      <w:marBottom w:val="0"/>
      <w:divBdr>
        <w:top w:val="none" w:sz="0" w:space="0" w:color="auto"/>
        <w:left w:val="none" w:sz="0" w:space="0" w:color="auto"/>
        <w:bottom w:val="none" w:sz="0" w:space="0" w:color="auto"/>
        <w:right w:val="none" w:sz="0" w:space="0" w:color="auto"/>
      </w:divBdr>
    </w:div>
    <w:div w:id="56783220">
      <w:bodyDiv w:val="1"/>
      <w:marLeft w:val="0"/>
      <w:marRight w:val="0"/>
      <w:marTop w:val="0"/>
      <w:marBottom w:val="0"/>
      <w:divBdr>
        <w:top w:val="none" w:sz="0" w:space="0" w:color="auto"/>
        <w:left w:val="none" w:sz="0" w:space="0" w:color="auto"/>
        <w:bottom w:val="none" w:sz="0" w:space="0" w:color="auto"/>
        <w:right w:val="none" w:sz="0" w:space="0" w:color="auto"/>
      </w:divBdr>
    </w:div>
    <w:div w:id="56784487">
      <w:bodyDiv w:val="1"/>
      <w:marLeft w:val="0"/>
      <w:marRight w:val="0"/>
      <w:marTop w:val="0"/>
      <w:marBottom w:val="0"/>
      <w:divBdr>
        <w:top w:val="none" w:sz="0" w:space="0" w:color="auto"/>
        <w:left w:val="none" w:sz="0" w:space="0" w:color="auto"/>
        <w:bottom w:val="none" w:sz="0" w:space="0" w:color="auto"/>
        <w:right w:val="none" w:sz="0" w:space="0" w:color="auto"/>
      </w:divBdr>
    </w:div>
    <w:div w:id="56784681">
      <w:bodyDiv w:val="1"/>
      <w:marLeft w:val="0"/>
      <w:marRight w:val="0"/>
      <w:marTop w:val="0"/>
      <w:marBottom w:val="0"/>
      <w:divBdr>
        <w:top w:val="none" w:sz="0" w:space="0" w:color="auto"/>
        <w:left w:val="none" w:sz="0" w:space="0" w:color="auto"/>
        <w:bottom w:val="none" w:sz="0" w:space="0" w:color="auto"/>
        <w:right w:val="none" w:sz="0" w:space="0" w:color="auto"/>
      </w:divBdr>
    </w:div>
    <w:div w:id="57016887">
      <w:bodyDiv w:val="1"/>
      <w:marLeft w:val="0"/>
      <w:marRight w:val="0"/>
      <w:marTop w:val="0"/>
      <w:marBottom w:val="0"/>
      <w:divBdr>
        <w:top w:val="none" w:sz="0" w:space="0" w:color="auto"/>
        <w:left w:val="none" w:sz="0" w:space="0" w:color="auto"/>
        <w:bottom w:val="none" w:sz="0" w:space="0" w:color="auto"/>
        <w:right w:val="none" w:sz="0" w:space="0" w:color="auto"/>
      </w:divBdr>
    </w:div>
    <w:div w:id="57048282">
      <w:bodyDiv w:val="1"/>
      <w:marLeft w:val="0"/>
      <w:marRight w:val="0"/>
      <w:marTop w:val="0"/>
      <w:marBottom w:val="0"/>
      <w:divBdr>
        <w:top w:val="none" w:sz="0" w:space="0" w:color="auto"/>
        <w:left w:val="none" w:sz="0" w:space="0" w:color="auto"/>
        <w:bottom w:val="none" w:sz="0" w:space="0" w:color="auto"/>
        <w:right w:val="none" w:sz="0" w:space="0" w:color="auto"/>
      </w:divBdr>
    </w:div>
    <w:div w:id="57285667">
      <w:bodyDiv w:val="1"/>
      <w:marLeft w:val="0"/>
      <w:marRight w:val="0"/>
      <w:marTop w:val="0"/>
      <w:marBottom w:val="0"/>
      <w:divBdr>
        <w:top w:val="none" w:sz="0" w:space="0" w:color="auto"/>
        <w:left w:val="none" w:sz="0" w:space="0" w:color="auto"/>
        <w:bottom w:val="none" w:sz="0" w:space="0" w:color="auto"/>
        <w:right w:val="none" w:sz="0" w:space="0" w:color="auto"/>
      </w:divBdr>
    </w:div>
    <w:div w:id="57410034">
      <w:bodyDiv w:val="1"/>
      <w:marLeft w:val="0"/>
      <w:marRight w:val="0"/>
      <w:marTop w:val="0"/>
      <w:marBottom w:val="0"/>
      <w:divBdr>
        <w:top w:val="none" w:sz="0" w:space="0" w:color="auto"/>
        <w:left w:val="none" w:sz="0" w:space="0" w:color="auto"/>
        <w:bottom w:val="none" w:sz="0" w:space="0" w:color="auto"/>
        <w:right w:val="none" w:sz="0" w:space="0" w:color="auto"/>
      </w:divBdr>
    </w:div>
    <w:div w:id="57479232">
      <w:bodyDiv w:val="1"/>
      <w:marLeft w:val="0"/>
      <w:marRight w:val="0"/>
      <w:marTop w:val="0"/>
      <w:marBottom w:val="0"/>
      <w:divBdr>
        <w:top w:val="none" w:sz="0" w:space="0" w:color="auto"/>
        <w:left w:val="none" w:sz="0" w:space="0" w:color="auto"/>
        <w:bottom w:val="none" w:sz="0" w:space="0" w:color="auto"/>
        <w:right w:val="none" w:sz="0" w:space="0" w:color="auto"/>
      </w:divBdr>
    </w:div>
    <w:div w:id="57630905">
      <w:bodyDiv w:val="1"/>
      <w:marLeft w:val="0"/>
      <w:marRight w:val="0"/>
      <w:marTop w:val="0"/>
      <w:marBottom w:val="0"/>
      <w:divBdr>
        <w:top w:val="none" w:sz="0" w:space="0" w:color="auto"/>
        <w:left w:val="none" w:sz="0" w:space="0" w:color="auto"/>
        <w:bottom w:val="none" w:sz="0" w:space="0" w:color="auto"/>
        <w:right w:val="none" w:sz="0" w:space="0" w:color="auto"/>
      </w:divBdr>
    </w:div>
    <w:div w:id="57631397">
      <w:bodyDiv w:val="1"/>
      <w:marLeft w:val="0"/>
      <w:marRight w:val="0"/>
      <w:marTop w:val="0"/>
      <w:marBottom w:val="0"/>
      <w:divBdr>
        <w:top w:val="none" w:sz="0" w:space="0" w:color="auto"/>
        <w:left w:val="none" w:sz="0" w:space="0" w:color="auto"/>
        <w:bottom w:val="none" w:sz="0" w:space="0" w:color="auto"/>
        <w:right w:val="none" w:sz="0" w:space="0" w:color="auto"/>
      </w:divBdr>
    </w:div>
    <w:div w:id="57676507">
      <w:bodyDiv w:val="1"/>
      <w:marLeft w:val="0"/>
      <w:marRight w:val="0"/>
      <w:marTop w:val="0"/>
      <w:marBottom w:val="0"/>
      <w:divBdr>
        <w:top w:val="none" w:sz="0" w:space="0" w:color="auto"/>
        <w:left w:val="none" w:sz="0" w:space="0" w:color="auto"/>
        <w:bottom w:val="none" w:sz="0" w:space="0" w:color="auto"/>
        <w:right w:val="none" w:sz="0" w:space="0" w:color="auto"/>
      </w:divBdr>
    </w:div>
    <w:div w:id="57746050">
      <w:bodyDiv w:val="1"/>
      <w:marLeft w:val="0"/>
      <w:marRight w:val="0"/>
      <w:marTop w:val="0"/>
      <w:marBottom w:val="0"/>
      <w:divBdr>
        <w:top w:val="none" w:sz="0" w:space="0" w:color="auto"/>
        <w:left w:val="none" w:sz="0" w:space="0" w:color="auto"/>
        <w:bottom w:val="none" w:sz="0" w:space="0" w:color="auto"/>
        <w:right w:val="none" w:sz="0" w:space="0" w:color="auto"/>
      </w:divBdr>
    </w:div>
    <w:div w:id="57746771">
      <w:bodyDiv w:val="1"/>
      <w:marLeft w:val="0"/>
      <w:marRight w:val="0"/>
      <w:marTop w:val="0"/>
      <w:marBottom w:val="0"/>
      <w:divBdr>
        <w:top w:val="none" w:sz="0" w:space="0" w:color="auto"/>
        <w:left w:val="none" w:sz="0" w:space="0" w:color="auto"/>
        <w:bottom w:val="none" w:sz="0" w:space="0" w:color="auto"/>
        <w:right w:val="none" w:sz="0" w:space="0" w:color="auto"/>
      </w:divBdr>
    </w:div>
    <w:div w:id="57748337">
      <w:bodyDiv w:val="1"/>
      <w:marLeft w:val="0"/>
      <w:marRight w:val="0"/>
      <w:marTop w:val="0"/>
      <w:marBottom w:val="0"/>
      <w:divBdr>
        <w:top w:val="none" w:sz="0" w:space="0" w:color="auto"/>
        <w:left w:val="none" w:sz="0" w:space="0" w:color="auto"/>
        <w:bottom w:val="none" w:sz="0" w:space="0" w:color="auto"/>
        <w:right w:val="none" w:sz="0" w:space="0" w:color="auto"/>
      </w:divBdr>
    </w:div>
    <w:div w:id="58016508">
      <w:bodyDiv w:val="1"/>
      <w:marLeft w:val="0"/>
      <w:marRight w:val="0"/>
      <w:marTop w:val="0"/>
      <w:marBottom w:val="0"/>
      <w:divBdr>
        <w:top w:val="none" w:sz="0" w:space="0" w:color="auto"/>
        <w:left w:val="none" w:sz="0" w:space="0" w:color="auto"/>
        <w:bottom w:val="none" w:sz="0" w:space="0" w:color="auto"/>
        <w:right w:val="none" w:sz="0" w:space="0" w:color="auto"/>
      </w:divBdr>
    </w:div>
    <w:div w:id="58095447">
      <w:bodyDiv w:val="1"/>
      <w:marLeft w:val="0"/>
      <w:marRight w:val="0"/>
      <w:marTop w:val="0"/>
      <w:marBottom w:val="0"/>
      <w:divBdr>
        <w:top w:val="none" w:sz="0" w:space="0" w:color="auto"/>
        <w:left w:val="none" w:sz="0" w:space="0" w:color="auto"/>
        <w:bottom w:val="none" w:sz="0" w:space="0" w:color="auto"/>
        <w:right w:val="none" w:sz="0" w:space="0" w:color="auto"/>
      </w:divBdr>
    </w:div>
    <w:div w:id="58095958">
      <w:bodyDiv w:val="1"/>
      <w:marLeft w:val="0"/>
      <w:marRight w:val="0"/>
      <w:marTop w:val="0"/>
      <w:marBottom w:val="0"/>
      <w:divBdr>
        <w:top w:val="none" w:sz="0" w:space="0" w:color="auto"/>
        <w:left w:val="none" w:sz="0" w:space="0" w:color="auto"/>
        <w:bottom w:val="none" w:sz="0" w:space="0" w:color="auto"/>
        <w:right w:val="none" w:sz="0" w:space="0" w:color="auto"/>
      </w:divBdr>
    </w:div>
    <w:div w:id="58132988">
      <w:bodyDiv w:val="1"/>
      <w:marLeft w:val="0"/>
      <w:marRight w:val="0"/>
      <w:marTop w:val="0"/>
      <w:marBottom w:val="0"/>
      <w:divBdr>
        <w:top w:val="none" w:sz="0" w:space="0" w:color="auto"/>
        <w:left w:val="none" w:sz="0" w:space="0" w:color="auto"/>
        <w:bottom w:val="none" w:sz="0" w:space="0" w:color="auto"/>
        <w:right w:val="none" w:sz="0" w:space="0" w:color="auto"/>
      </w:divBdr>
    </w:div>
    <w:div w:id="58140902">
      <w:bodyDiv w:val="1"/>
      <w:marLeft w:val="0"/>
      <w:marRight w:val="0"/>
      <w:marTop w:val="0"/>
      <w:marBottom w:val="0"/>
      <w:divBdr>
        <w:top w:val="none" w:sz="0" w:space="0" w:color="auto"/>
        <w:left w:val="none" w:sz="0" w:space="0" w:color="auto"/>
        <w:bottom w:val="none" w:sz="0" w:space="0" w:color="auto"/>
        <w:right w:val="none" w:sz="0" w:space="0" w:color="auto"/>
      </w:divBdr>
    </w:div>
    <w:div w:id="58141227">
      <w:bodyDiv w:val="1"/>
      <w:marLeft w:val="0"/>
      <w:marRight w:val="0"/>
      <w:marTop w:val="0"/>
      <w:marBottom w:val="0"/>
      <w:divBdr>
        <w:top w:val="none" w:sz="0" w:space="0" w:color="auto"/>
        <w:left w:val="none" w:sz="0" w:space="0" w:color="auto"/>
        <w:bottom w:val="none" w:sz="0" w:space="0" w:color="auto"/>
        <w:right w:val="none" w:sz="0" w:space="0" w:color="auto"/>
      </w:divBdr>
    </w:div>
    <w:div w:id="58215678">
      <w:bodyDiv w:val="1"/>
      <w:marLeft w:val="0"/>
      <w:marRight w:val="0"/>
      <w:marTop w:val="0"/>
      <w:marBottom w:val="0"/>
      <w:divBdr>
        <w:top w:val="none" w:sz="0" w:space="0" w:color="auto"/>
        <w:left w:val="none" w:sz="0" w:space="0" w:color="auto"/>
        <w:bottom w:val="none" w:sz="0" w:space="0" w:color="auto"/>
        <w:right w:val="none" w:sz="0" w:space="0" w:color="auto"/>
      </w:divBdr>
    </w:div>
    <w:div w:id="58291285">
      <w:bodyDiv w:val="1"/>
      <w:marLeft w:val="0"/>
      <w:marRight w:val="0"/>
      <w:marTop w:val="0"/>
      <w:marBottom w:val="0"/>
      <w:divBdr>
        <w:top w:val="none" w:sz="0" w:space="0" w:color="auto"/>
        <w:left w:val="none" w:sz="0" w:space="0" w:color="auto"/>
        <w:bottom w:val="none" w:sz="0" w:space="0" w:color="auto"/>
        <w:right w:val="none" w:sz="0" w:space="0" w:color="auto"/>
      </w:divBdr>
    </w:div>
    <w:div w:id="58331154">
      <w:bodyDiv w:val="1"/>
      <w:marLeft w:val="0"/>
      <w:marRight w:val="0"/>
      <w:marTop w:val="0"/>
      <w:marBottom w:val="0"/>
      <w:divBdr>
        <w:top w:val="none" w:sz="0" w:space="0" w:color="auto"/>
        <w:left w:val="none" w:sz="0" w:space="0" w:color="auto"/>
        <w:bottom w:val="none" w:sz="0" w:space="0" w:color="auto"/>
        <w:right w:val="none" w:sz="0" w:space="0" w:color="auto"/>
      </w:divBdr>
    </w:div>
    <w:div w:id="58332210">
      <w:bodyDiv w:val="1"/>
      <w:marLeft w:val="0"/>
      <w:marRight w:val="0"/>
      <w:marTop w:val="0"/>
      <w:marBottom w:val="0"/>
      <w:divBdr>
        <w:top w:val="none" w:sz="0" w:space="0" w:color="auto"/>
        <w:left w:val="none" w:sz="0" w:space="0" w:color="auto"/>
        <w:bottom w:val="none" w:sz="0" w:space="0" w:color="auto"/>
        <w:right w:val="none" w:sz="0" w:space="0" w:color="auto"/>
      </w:divBdr>
    </w:div>
    <w:div w:id="58334435">
      <w:bodyDiv w:val="1"/>
      <w:marLeft w:val="0"/>
      <w:marRight w:val="0"/>
      <w:marTop w:val="0"/>
      <w:marBottom w:val="0"/>
      <w:divBdr>
        <w:top w:val="none" w:sz="0" w:space="0" w:color="auto"/>
        <w:left w:val="none" w:sz="0" w:space="0" w:color="auto"/>
        <w:bottom w:val="none" w:sz="0" w:space="0" w:color="auto"/>
        <w:right w:val="none" w:sz="0" w:space="0" w:color="auto"/>
      </w:divBdr>
    </w:div>
    <w:div w:id="58598219">
      <w:bodyDiv w:val="1"/>
      <w:marLeft w:val="0"/>
      <w:marRight w:val="0"/>
      <w:marTop w:val="0"/>
      <w:marBottom w:val="0"/>
      <w:divBdr>
        <w:top w:val="none" w:sz="0" w:space="0" w:color="auto"/>
        <w:left w:val="none" w:sz="0" w:space="0" w:color="auto"/>
        <w:bottom w:val="none" w:sz="0" w:space="0" w:color="auto"/>
        <w:right w:val="none" w:sz="0" w:space="0" w:color="auto"/>
      </w:divBdr>
    </w:div>
    <w:div w:id="58601556">
      <w:bodyDiv w:val="1"/>
      <w:marLeft w:val="0"/>
      <w:marRight w:val="0"/>
      <w:marTop w:val="0"/>
      <w:marBottom w:val="0"/>
      <w:divBdr>
        <w:top w:val="none" w:sz="0" w:space="0" w:color="auto"/>
        <w:left w:val="none" w:sz="0" w:space="0" w:color="auto"/>
        <w:bottom w:val="none" w:sz="0" w:space="0" w:color="auto"/>
        <w:right w:val="none" w:sz="0" w:space="0" w:color="auto"/>
      </w:divBdr>
    </w:div>
    <w:div w:id="58679329">
      <w:bodyDiv w:val="1"/>
      <w:marLeft w:val="0"/>
      <w:marRight w:val="0"/>
      <w:marTop w:val="0"/>
      <w:marBottom w:val="0"/>
      <w:divBdr>
        <w:top w:val="none" w:sz="0" w:space="0" w:color="auto"/>
        <w:left w:val="none" w:sz="0" w:space="0" w:color="auto"/>
        <w:bottom w:val="none" w:sz="0" w:space="0" w:color="auto"/>
        <w:right w:val="none" w:sz="0" w:space="0" w:color="auto"/>
      </w:divBdr>
    </w:div>
    <w:div w:id="58746894">
      <w:bodyDiv w:val="1"/>
      <w:marLeft w:val="0"/>
      <w:marRight w:val="0"/>
      <w:marTop w:val="0"/>
      <w:marBottom w:val="0"/>
      <w:divBdr>
        <w:top w:val="none" w:sz="0" w:space="0" w:color="auto"/>
        <w:left w:val="none" w:sz="0" w:space="0" w:color="auto"/>
        <w:bottom w:val="none" w:sz="0" w:space="0" w:color="auto"/>
        <w:right w:val="none" w:sz="0" w:space="0" w:color="auto"/>
      </w:divBdr>
    </w:div>
    <w:div w:id="58870959">
      <w:bodyDiv w:val="1"/>
      <w:marLeft w:val="0"/>
      <w:marRight w:val="0"/>
      <w:marTop w:val="0"/>
      <w:marBottom w:val="0"/>
      <w:divBdr>
        <w:top w:val="none" w:sz="0" w:space="0" w:color="auto"/>
        <w:left w:val="none" w:sz="0" w:space="0" w:color="auto"/>
        <w:bottom w:val="none" w:sz="0" w:space="0" w:color="auto"/>
        <w:right w:val="none" w:sz="0" w:space="0" w:color="auto"/>
      </w:divBdr>
    </w:div>
    <w:div w:id="58871542">
      <w:bodyDiv w:val="1"/>
      <w:marLeft w:val="0"/>
      <w:marRight w:val="0"/>
      <w:marTop w:val="0"/>
      <w:marBottom w:val="0"/>
      <w:divBdr>
        <w:top w:val="none" w:sz="0" w:space="0" w:color="auto"/>
        <w:left w:val="none" w:sz="0" w:space="0" w:color="auto"/>
        <w:bottom w:val="none" w:sz="0" w:space="0" w:color="auto"/>
        <w:right w:val="none" w:sz="0" w:space="0" w:color="auto"/>
      </w:divBdr>
    </w:div>
    <w:div w:id="58941403">
      <w:bodyDiv w:val="1"/>
      <w:marLeft w:val="0"/>
      <w:marRight w:val="0"/>
      <w:marTop w:val="0"/>
      <w:marBottom w:val="0"/>
      <w:divBdr>
        <w:top w:val="none" w:sz="0" w:space="0" w:color="auto"/>
        <w:left w:val="none" w:sz="0" w:space="0" w:color="auto"/>
        <w:bottom w:val="none" w:sz="0" w:space="0" w:color="auto"/>
        <w:right w:val="none" w:sz="0" w:space="0" w:color="auto"/>
      </w:divBdr>
    </w:div>
    <w:div w:id="58947721">
      <w:bodyDiv w:val="1"/>
      <w:marLeft w:val="0"/>
      <w:marRight w:val="0"/>
      <w:marTop w:val="0"/>
      <w:marBottom w:val="0"/>
      <w:divBdr>
        <w:top w:val="none" w:sz="0" w:space="0" w:color="auto"/>
        <w:left w:val="none" w:sz="0" w:space="0" w:color="auto"/>
        <w:bottom w:val="none" w:sz="0" w:space="0" w:color="auto"/>
        <w:right w:val="none" w:sz="0" w:space="0" w:color="auto"/>
      </w:divBdr>
    </w:div>
    <w:div w:id="58947745">
      <w:bodyDiv w:val="1"/>
      <w:marLeft w:val="0"/>
      <w:marRight w:val="0"/>
      <w:marTop w:val="0"/>
      <w:marBottom w:val="0"/>
      <w:divBdr>
        <w:top w:val="none" w:sz="0" w:space="0" w:color="auto"/>
        <w:left w:val="none" w:sz="0" w:space="0" w:color="auto"/>
        <w:bottom w:val="none" w:sz="0" w:space="0" w:color="auto"/>
        <w:right w:val="none" w:sz="0" w:space="0" w:color="auto"/>
      </w:divBdr>
    </w:div>
    <w:div w:id="58989878">
      <w:bodyDiv w:val="1"/>
      <w:marLeft w:val="0"/>
      <w:marRight w:val="0"/>
      <w:marTop w:val="0"/>
      <w:marBottom w:val="0"/>
      <w:divBdr>
        <w:top w:val="none" w:sz="0" w:space="0" w:color="auto"/>
        <w:left w:val="none" w:sz="0" w:space="0" w:color="auto"/>
        <w:bottom w:val="none" w:sz="0" w:space="0" w:color="auto"/>
        <w:right w:val="none" w:sz="0" w:space="0" w:color="auto"/>
      </w:divBdr>
    </w:div>
    <w:div w:id="59139821">
      <w:bodyDiv w:val="1"/>
      <w:marLeft w:val="0"/>
      <w:marRight w:val="0"/>
      <w:marTop w:val="0"/>
      <w:marBottom w:val="0"/>
      <w:divBdr>
        <w:top w:val="none" w:sz="0" w:space="0" w:color="auto"/>
        <w:left w:val="none" w:sz="0" w:space="0" w:color="auto"/>
        <w:bottom w:val="none" w:sz="0" w:space="0" w:color="auto"/>
        <w:right w:val="none" w:sz="0" w:space="0" w:color="auto"/>
      </w:divBdr>
    </w:div>
    <w:div w:id="59207518">
      <w:bodyDiv w:val="1"/>
      <w:marLeft w:val="0"/>
      <w:marRight w:val="0"/>
      <w:marTop w:val="0"/>
      <w:marBottom w:val="0"/>
      <w:divBdr>
        <w:top w:val="none" w:sz="0" w:space="0" w:color="auto"/>
        <w:left w:val="none" w:sz="0" w:space="0" w:color="auto"/>
        <w:bottom w:val="none" w:sz="0" w:space="0" w:color="auto"/>
        <w:right w:val="none" w:sz="0" w:space="0" w:color="auto"/>
      </w:divBdr>
    </w:div>
    <w:div w:id="59251073">
      <w:bodyDiv w:val="1"/>
      <w:marLeft w:val="0"/>
      <w:marRight w:val="0"/>
      <w:marTop w:val="0"/>
      <w:marBottom w:val="0"/>
      <w:divBdr>
        <w:top w:val="none" w:sz="0" w:space="0" w:color="auto"/>
        <w:left w:val="none" w:sz="0" w:space="0" w:color="auto"/>
        <w:bottom w:val="none" w:sz="0" w:space="0" w:color="auto"/>
        <w:right w:val="none" w:sz="0" w:space="0" w:color="auto"/>
      </w:divBdr>
    </w:div>
    <w:div w:id="59258193">
      <w:bodyDiv w:val="1"/>
      <w:marLeft w:val="0"/>
      <w:marRight w:val="0"/>
      <w:marTop w:val="0"/>
      <w:marBottom w:val="0"/>
      <w:divBdr>
        <w:top w:val="none" w:sz="0" w:space="0" w:color="auto"/>
        <w:left w:val="none" w:sz="0" w:space="0" w:color="auto"/>
        <w:bottom w:val="none" w:sz="0" w:space="0" w:color="auto"/>
        <w:right w:val="none" w:sz="0" w:space="0" w:color="auto"/>
      </w:divBdr>
    </w:div>
    <w:div w:id="59333110">
      <w:bodyDiv w:val="1"/>
      <w:marLeft w:val="0"/>
      <w:marRight w:val="0"/>
      <w:marTop w:val="0"/>
      <w:marBottom w:val="0"/>
      <w:divBdr>
        <w:top w:val="none" w:sz="0" w:space="0" w:color="auto"/>
        <w:left w:val="none" w:sz="0" w:space="0" w:color="auto"/>
        <w:bottom w:val="none" w:sz="0" w:space="0" w:color="auto"/>
        <w:right w:val="none" w:sz="0" w:space="0" w:color="auto"/>
      </w:divBdr>
    </w:div>
    <w:div w:id="59452556">
      <w:bodyDiv w:val="1"/>
      <w:marLeft w:val="0"/>
      <w:marRight w:val="0"/>
      <w:marTop w:val="0"/>
      <w:marBottom w:val="0"/>
      <w:divBdr>
        <w:top w:val="none" w:sz="0" w:space="0" w:color="auto"/>
        <w:left w:val="none" w:sz="0" w:space="0" w:color="auto"/>
        <w:bottom w:val="none" w:sz="0" w:space="0" w:color="auto"/>
        <w:right w:val="none" w:sz="0" w:space="0" w:color="auto"/>
      </w:divBdr>
    </w:div>
    <w:div w:id="59985346">
      <w:bodyDiv w:val="1"/>
      <w:marLeft w:val="0"/>
      <w:marRight w:val="0"/>
      <w:marTop w:val="0"/>
      <w:marBottom w:val="0"/>
      <w:divBdr>
        <w:top w:val="none" w:sz="0" w:space="0" w:color="auto"/>
        <w:left w:val="none" w:sz="0" w:space="0" w:color="auto"/>
        <w:bottom w:val="none" w:sz="0" w:space="0" w:color="auto"/>
        <w:right w:val="none" w:sz="0" w:space="0" w:color="auto"/>
      </w:divBdr>
    </w:div>
    <w:div w:id="60031521">
      <w:bodyDiv w:val="1"/>
      <w:marLeft w:val="0"/>
      <w:marRight w:val="0"/>
      <w:marTop w:val="0"/>
      <w:marBottom w:val="0"/>
      <w:divBdr>
        <w:top w:val="none" w:sz="0" w:space="0" w:color="auto"/>
        <w:left w:val="none" w:sz="0" w:space="0" w:color="auto"/>
        <w:bottom w:val="none" w:sz="0" w:space="0" w:color="auto"/>
        <w:right w:val="none" w:sz="0" w:space="0" w:color="auto"/>
      </w:divBdr>
    </w:div>
    <w:div w:id="60032443">
      <w:bodyDiv w:val="1"/>
      <w:marLeft w:val="0"/>
      <w:marRight w:val="0"/>
      <w:marTop w:val="0"/>
      <w:marBottom w:val="0"/>
      <w:divBdr>
        <w:top w:val="none" w:sz="0" w:space="0" w:color="auto"/>
        <w:left w:val="none" w:sz="0" w:space="0" w:color="auto"/>
        <w:bottom w:val="none" w:sz="0" w:space="0" w:color="auto"/>
        <w:right w:val="none" w:sz="0" w:space="0" w:color="auto"/>
      </w:divBdr>
    </w:div>
    <w:div w:id="60107627">
      <w:bodyDiv w:val="1"/>
      <w:marLeft w:val="0"/>
      <w:marRight w:val="0"/>
      <w:marTop w:val="0"/>
      <w:marBottom w:val="0"/>
      <w:divBdr>
        <w:top w:val="none" w:sz="0" w:space="0" w:color="auto"/>
        <w:left w:val="none" w:sz="0" w:space="0" w:color="auto"/>
        <w:bottom w:val="none" w:sz="0" w:space="0" w:color="auto"/>
        <w:right w:val="none" w:sz="0" w:space="0" w:color="auto"/>
      </w:divBdr>
    </w:div>
    <w:div w:id="60173982">
      <w:bodyDiv w:val="1"/>
      <w:marLeft w:val="0"/>
      <w:marRight w:val="0"/>
      <w:marTop w:val="0"/>
      <w:marBottom w:val="0"/>
      <w:divBdr>
        <w:top w:val="none" w:sz="0" w:space="0" w:color="auto"/>
        <w:left w:val="none" w:sz="0" w:space="0" w:color="auto"/>
        <w:bottom w:val="none" w:sz="0" w:space="0" w:color="auto"/>
        <w:right w:val="none" w:sz="0" w:space="0" w:color="auto"/>
      </w:divBdr>
    </w:div>
    <w:div w:id="60175075">
      <w:bodyDiv w:val="1"/>
      <w:marLeft w:val="0"/>
      <w:marRight w:val="0"/>
      <w:marTop w:val="0"/>
      <w:marBottom w:val="0"/>
      <w:divBdr>
        <w:top w:val="none" w:sz="0" w:space="0" w:color="auto"/>
        <w:left w:val="none" w:sz="0" w:space="0" w:color="auto"/>
        <w:bottom w:val="none" w:sz="0" w:space="0" w:color="auto"/>
        <w:right w:val="none" w:sz="0" w:space="0" w:color="auto"/>
      </w:divBdr>
    </w:div>
    <w:div w:id="60375064">
      <w:bodyDiv w:val="1"/>
      <w:marLeft w:val="0"/>
      <w:marRight w:val="0"/>
      <w:marTop w:val="0"/>
      <w:marBottom w:val="0"/>
      <w:divBdr>
        <w:top w:val="none" w:sz="0" w:space="0" w:color="auto"/>
        <w:left w:val="none" w:sz="0" w:space="0" w:color="auto"/>
        <w:bottom w:val="none" w:sz="0" w:space="0" w:color="auto"/>
        <w:right w:val="none" w:sz="0" w:space="0" w:color="auto"/>
      </w:divBdr>
    </w:div>
    <w:div w:id="60452146">
      <w:bodyDiv w:val="1"/>
      <w:marLeft w:val="0"/>
      <w:marRight w:val="0"/>
      <w:marTop w:val="0"/>
      <w:marBottom w:val="0"/>
      <w:divBdr>
        <w:top w:val="none" w:sz="0" w:space="0" w:color="auto"/>
        <w:left w:val="none" w:sz="0" w:space="0" w:color="auto"/>
        <w:bottom w:val="none" w:sz="0" w:space="0" w:color="auto"/>
        <w:right w:val="none" w:sz="0" w:space="0" w:color="auto"/>
      </w:divBdr>
    </w:div>
    <w:div w:id="60492777">
      <w:bodyDiv w:val="1"/>
      <w:marLeft w:val="0"/>
      <w:marRight w:val="0"/>
      <w:marTop w:val="0"/>
      <w:marBottom w:val="0"/>
      <w:divBdr>
        <w:top w:val="none" w:sz="0" w:space="0" w:color="auto"/>
        <w:left w:val="none" w:sz="0" w:space="0" w:color="auto"/>
        <w:bottom w:val="none" w:sz="0" w:space="0" w:color="auto"/>
        <w:right w:val="none" w:sz="0" w:space="0" w:color="auto"/>
      </w:divBdr>
    </w:div>
    <w:div w:id="60519693">
      <w:bodyDiv w:val="1"/>
      <w:marLeft w:val="0"/>
      <w:marRight w:val="0"/>
      <w:marTop w:val="0"/>
      <w:marBottom w:val="0"/>
      <w:divBdr>
        <w:top w:val="none" w:sz="0" w:space="0" w:color="auto"/>
        <w:left w:val="none" w:sz="0" w:space="0" w:color="auto"/>
        <w:bottom w:val="none" w:sz="0" w:space="0" w:color="auto"/>
        <w:right w:val="none" w:sz="0" w:space="0" w:color="auto"/>
      </w:divBdr>
    </w:div>
    <w:div w:id="60521071">
      <w:bodyDiv w:val="1"/>
      <w:marLeft w:val="0"/>
      <w:marRight w:val="0"/>
      <w:marTop w:val="0"/>
      <w:marBottom w:val="0"/>
      <w:divBdr>
        <w:top w:val="none" w:sz="0" w:space="0" w:color="auto"/>
        <w:left w:val="none" w:sz="0" w:space="0" w:color="auto"/>
        <w:bottom w:val="none" w:sz="0" w:space="0" w:color="auto"/>
        <w:right w:val="none" w:sz="0" w:space="0" w:color="auto"/>
      </w:divBdr>
    </w:div>
    <w:div w:id="60645331">
      <w:bodyDiv w:val="1"/>
      <w:marLeft w:val="0"/>
      <w:marRight w:val="0"/>
      <w:marTop w:val="0"/>
      <w:marBottom w:val="0"/>
      <w:divBdr>
        <w:top w:val="none" w:sz="0" w:space="0" w:color="auto"/>
        <w:left w:val="none" w:sz="0" w:space="0" w:color="auto"/>
        <w:bottom w:val="none" w:sz="0" w:space="0" w:color="auto"/>
        <w:right w:val="none" w:sz="0" w:space="0" w:color="auto"/>
      </w:divBdr>
    </w:div>
    <w:div w:id="60686559">
      <w:bodyDiv w:val="1"/>
      <w:marLeft w:val="0"/>
      <w:marRight w:val="0"/>
      <w:marTop w:val="0"/>
      <w:marBottom w:val="0"/>
      <w:divBdr>
        <w:top w:val="none" w:sz="0" w:space="0" w:color="auto"/>
        <w:left w:val="none" w:sz="0" w:space="0" w:color="auto"/>
        <w:bottom w:val="none" w:sz="0" w:space="0" w:color="auto"/>
        <w:right w:val="none" w:sz="0" w:space="0" w:color="auto"/>
      </w:divBdr>
    </w:div>
    <w:div w:id="60718100">
      <w:bodyDiv w:val="1"/>
      <w:marLeft w:val="0"/>
      <w:marRight w:val="0"/>
      <w:marTop w:val="0"/>
      <w:marBottom w:val="0"/>
      <w:divBdr>
        <w:top w:val="none" w:sz="0" w:space="0" w:color="auto"/>
        <w:left w:val="none" w:sz="0" w:space="0" w:color="auto"/>
        <w:bottom w:val="none" w:sz="0" w:space="0" w:color="auto"/>
        <w:right w:val="none" w:sz="0" w:space="0" w:color="auto"/>
      </w:divBdr>
    </w:div>
    <w:div w:id="60762861">
      <w:bodyDiv w:val="1"/>
      <w:marLeft w:val="0"/>
      <w:marRight w:val="0"/>
      <w:marTop w:val="0"/>
      <w:marBottom w:val="0"/>
      <w:divBdr>
        <w:top w:val="none" w:sz="0" w:space="0" w:color="auto"/>
        <w:left w:val="none" w:sz="0" w:space="0" w:color="auto"/>
        <w:bottom w:val="none" w:sz="0" w:space="0" w:color="auto"/>
        <w:right w:val="none" w:sz="0" w:space="0" w:color="auto"/>
      </w:divBdr>
    </w:div>
    <w:div w:id="60830967">
      <w:bodyDiv w:val="1"/>
      <w:marLeft w:val="0"/>
      <w:marRight w:val="0"/>
      <w:marTop w:val="0"/>
      <w:marBottom w:val="0"/>
      <w:divBdr>
        <w:top w:val="none" w:sz="0" w:space="0" w:color="auto"/>
        <w:left w:val="none" w:sz="0" w:space="0" w:color="auto"/>
        <w:bottom w:val="none" w:sz="0" w:space="0" w:color="auto"/>
        <w:right w:val="none" w:sz="0" w:space="0" w:color="auto"/>
      </w:divBdr>
    </w:div>
    <w:div w:id="60831079">
      <w:bodyDiv w:val="1"/>
      <w:marLeft w:val="0"/>
      <w:marRight w:val="0"/>
      <w:marTop w:val="0"/>
      <w:marBottom w:val="0"/>
      <w:divBdr>
        <w:top w:val="none" w:sz="0" w:space="0" w:color="auto"/>
        <w:left w:val="none" w:sz="0" w:space="0" w:color="auto"/>
        <w:bottom w:val="none" w:sz="0" w:space="0" w:color="auto"/>
        <w:right w:val="none" w:sz="0" w:space="0" w:color="auto"/>
      </w:divBdr>
    </w:div>
    <w:div w:id="60911742">
      <w:bodyDiv w:val="1"/>
      <w:marLeft w:val="0"/>
      <w:marRight w:val="0"/>
      <w:marTop w:val="0"/>
      <w:marBottom w:val="0"/>
      <w:divBdr>
        <w:top w:val="none" w:sz="0" w:space="0" w:color="auto"/>
        <w:left w:val="none" w:sz="0" w:space="0" w:color="auto"/>
        <w:bottom w:val="none" w:sz="0" w:space="0" w:color="auto"/>
        <w:right w:val="none" w:sz="0" w:space="0" w:color="auto"/>
      </w:divBdr>
    </w:div>
    <w:div w:id="61145838">
      <w:bodyDiv w:val="1"/>
      <w:marLeft w:val="0"/>
      <w:marRight w:val="0"/>
      <w:marTop w:val="0"/>
      <w:marBottom w:val="0"/>
      <w:divBdr>
        <w:top w:val="none" w:sz="0" w:space="0" w:color="auto"/>
        <w:left w:val="none" w:sz="0" w:space="0" w:color="auto"/>
        <w:bottom w:val="none" w:sz="0" w:space="0" w:color="auto"/>
        <w:right w:val="none" w:sz="0" w:space="0" w:color="auto"/>
      </w:divBdr>
    </w:div>
    <w:div w:id="61149890">
      <w:bodyDiv w:val="1"/>
      <w:marLeft w:val="0"/>
      <w:marRight w:val="0"/>
      <w:marTop w:val="0"/>
      <w:marBottom w:val="0"/>
      <w:divBdr>
        <w:top w:val="none" w:sz="0" w:space="0" w:color="auto"/>
        <w:left w:val="none" w:sz="0" w:space="0" w:color="auto"/>
        <w:bottom w:val="none" w:sz="0" w:space="0" w:color="auto"/>
        <w:right w:val="none" w:sz="0" w:space="0" w:color="auto"/>
      </w:divBdr>
    </w:div>
    <w:div w:id="61416275">
      <w:bodyDiv w:val="1"/>
      <w:marLeft w:val="0"/>
      <w:marRight w:val="0"/>
      <w:marTop w:val="0"/>
      <w:marBottom w:val="0"/>
      <w:divBdr>
        <w:top w:val="none" w:sz="0" w:space="0" w:color="auto"/>
        <w:left w:val="none" w:sz="0" w:space="0" w:color="auto"/>
        <w:bottom w:val="none" w:sz="0" w:space="0" w:color="auto"/>
        <w:right w:val="none" w:sz="0" w:space="0" w:color="auto"/>
      </w:divBdr>
    </w:div>
    <w:div w:id="61486303">
      <w:bodyDiv w:val="1"/>
      <w:marLeft w:val="0"/>
      <w:marRight w:val="0"/>
      <w:marTop w:val="0"/>
      <w:marBottom w:val="0"/>
      <w:divBdr>
        <w:top w:val="none" w:sz="0" w:space="0" w:color="auto"/>
        <w:left w:val="none" w:sz="0" w:space="0" w:color="auto"/>
        <w:bottom w:val="none" w:sz="0" w:space="0" w:color="auto"/>
        <w:right w:val="none" w:sz="0" w:space="0" w:color="auto"/>
      </w:divBdr>
    </w:div>
    <w:div w:id="61562247">
      <w:bodyDiv w:val="1"/>
      <w:marLeft w:val="0"/>
      <w:marRight w:val="0"/>
      <w:marTop w:val="0"/>
      <w:marBottom w:val="0"/>
      <w:divBdr>
        <w:top w:val="none" w:sz="0" w:space="0" w:color="auto"/>
        <w:left w:val="none" w:sz="0" w:space="0" w:color="auto"/>
        <w:bottom w:val="none" w:sz="0" w:space="0" w:color="auto"/>
        <w:right w:val="none" w:sz="0" w:space="0" w:color="auto"/>
      </w:divBdr>
    </w:div>
    <w:div w:id="61563725">
      <w:bodyDiv w:val="1"/>
      <w:marLeft w:val="0"/>
      <w:marRight w:val="0"/>
      <w:marTop w:val="0"/>
      <w:marBottom w:val="0"/>
      <w:divBdr>
        <w:top w:val="none" w:sz="0" w:space="0" w:color="auto"/>
        <w:left w:val="none" w:sz="0" w:space="0" w:color="auto"/>
        <w:bottom w:val="none" w:sz="0" w:space="0" w:color="auto"/>
        <w:right w:val="none" w:sz="0" w:space="0" w:color="auto"/>
      </w:divBdr>
    </w:div>
    <w:div w:id="61567968">
      <w:bodyDiv w:val="1"/>
      <w:marLeft w:val="0"/>
      <w:marRight w:val="0"/>
      <w:marTop w:val="0"/>
      <w:marBottom w:val="0"/>
      <w:divBdr>
        <w:top w:val="none" w:sz="0" w:space="0" w:color="auto"/>
        <w:left w:val="none" w:sz="0" w:space="0" w:color="auto"/>
        <w:bottom w:val="none" w:sz="0" w:space="0" w:color="auto"/>
        <w:right w:val="none" w:sz="0" w:space="0" w:color="auto"/>
      </w:divBdr>
    </w:div>
    <w:div w:id="61681472">
      <w:bodyDiv w:val="1"/>
      <w:marLeft w:val="0"/>
      <w:marRight w:val="0"/>
      <w:marTop w:val="0"/>
      <w:marBottom w:val="0"/>
      <w:divBdr>
        <w:top w:val="none" w:sz="0" w:space="0" w:color="auto"/>
        <w:left w:val="none" w:sz="0" w:space="0" w:color="auto"/>
        <w:bottom w:val="none" w:sz="0" w:space="0" w:color="auto"/>
        <w:right w:val="none" w:sz="0" w:space="0" w:color="auto"/>
      </w:divBdr>
    </w:div>
    <w:div w:id="61684303">
      <w:bodyDiv w:val="1"/>
      <w:marLeft w:val="0"/>
      <w:marRight w:val="0"/>
      <w:marTop w:val="0"/>
      <w:marBottom w:val="0"/>
      <w:divBdr>
        <w:top w:val="none" w:sz="0" w:space="0" w:color="auto"/>
        <w:left w:val="none" w:sz="0" w:space="0" w:color="auto"/>
        <w:bottom w:val="none" w:sz="0" w:space="0" w:color="auto"/>
        <w:right w:val="none" w:sz="0" w:space="0" w:color="auto"/>
      </w:divBdr>
    </w:div>
    <w:div w:id="61687198">
      <w:bodyDiv w:val="1"/>
      <w:marLeft w:val="0"/>
      <w:marRight w:val="0"/>
      <w:marTop w:val="0"/>
      <w:marBottom w:val="0"/>
      <w:divBdr>
        <w:top w:val="none" w:sz="0" w:space="0" w:color="auto"/>
        <w:left w:val="none" w:sz="0" w:space="0" w:color="auto"/>
        <w:bottom w:val="none" w:sz="0" w:space="0" w:color="auto"/>
        <w:right w:val="none" w:sz="0" w:space="0" w:color="auto"/>
      </w:divBdr>
    </w:div>
    <w:div w:id="62028635">
      <w:bodyDiv w:val="1"/>
      <w:marLeft w:val="0"/>
      <w:marRight w:val="0"/>
      <w:marTop w:val="0"/>
      <w:marBottom w:val="0"/>
      <w:divBdr>
        <w:top w:val="none" w:sz="0" w:space="0" w:color="auto"/>
        <w:left w:val="none" w:sz="0" w:space="0" w:color="auto"/>
        <w:bottom w:val="none" w:sz="0" w:space="0" w:color="auto"/>
        <w:right w:val="none" w:sz="0" w:space="0" w:color="auto"/>
      </w:divBdr>
    </w:div>
    <w:div w:id="62069551">
      <w:bodyDiv w:val="1"/>
      <w:marLeft w:val="0"/>
      <w:marRight w:val="0"/>
      <w:marTop w:val="0"/>
      <w:marBottom w:val="0"/>
      <w:divBdr>
        <w:top w:val="none" w:sz="0" w:space="0" w:color="auto"/>
        <w:left w:val="none" w:sz="0" w:space="0" w:color="auto"/>
        <w:bottom w:val="none" w:sz="0" w:space="0" w:color="auto"/>
        <w:right w:val="none" w:sz="0" w:space="0" w:color="auto"/>
      </w:divBdr>
    </w:div>
    <w:div w:id="62147145">
      <w:bodyDiv w:val="1"/>
      <w:marLeft w:val="0"/>
      <w:marRight w:val="0"/>
      <w:marTop w:val="0"/>
      <w:marBottom w:val="0"/>
      <w:divBdr>
        <w:top w:val="none" w:sz="0" w:space="0" w:color="auto"/>
        <w:left w:val="none" w:sz="0" w:space="0" w:color="auto"/>
        <w:bottom w:val="none" w:sz="0" w:space="0" w:color="auto"/>
        <w:right w:val="none" w:sz="0" w:space="0" w:color="auto"/>
      </w:divBdr>
    </w:div>
    <w:div w:id="62221505">
      <w:bodyDiv w:val="1"/>
      <w:marLeft w:val="0"/>
      <w:marRight w:val="0"/>
      <w:marTop w:val="0"/>
      <w:marBottom w:val="0"/>
      <w:divBdr>
        <w:top w:val="none" w:sz="0" w:space="0" w:color="auto"/>
        <w:left w:val="none" w:sz="0" w:space="0" w:color="auto"/>
        <w:bottom w:val="none" w:sz="0" w:space="0" w:color="auto"/>
        <w:right w:val="none" w:sz="0" w:space="0" w:color="auto"/>
      </w:divBdr>
    </w:div>
    <w:div w:id="62341407">
      <w:bodyDiv w:val="1"/>
      <w:marLeft w:val="0"/>
      <w:marRight w:val="0"/>
      <w:marTop w:val="0"/>
      <w:marBottom w:val="0"/>
      <w:divBdr>
        <w:top w:val="none" w:sz="0" w:space="0" w:color="auto"/>
        <w:left w:val="none" w:sz="0" w:space="0" w:color="auto"/>
        <w:bottom w:val="none" w:sz="0" w:space="0" w:color="auto"/>
        <w:right w:val="none" w:sz="0" w:space="0" w:color="auto"/>
      </w:divBdr>
    </w:div>
    <w:div w:id="62417569">
      <w:bodyDiv w:val="1"/>
      <w:marLeft w:val="0"/>
      <w:marRight w:val="0"/>
      <w:marTop w:val="0"/>
      <w:marBottom w:val="0"/>
      <w:divBdr>
        <w:top w:val="none" w:sz="0" w:space="0" w:color="auto"/>
        <w:left w:val="none" w:sz="0" w:space="0" w:color="auto"/>
        <w:bottom w:val="none" w:sz="0" w:space="0" w:color="auto"/>
        <w:right w:val="none" w:sz="0" w:space="0" w:color="auto"/>
      </w:divBdr>
    </w:div>
    <w:div w:id="62456182">
      <w:bodyDiv w:val="1"/>
      <w:marLeft w:val="0"/>
      <w:marRight w:val="0"/>
      <w:marTop w:val="0"/>
      <w:marBottom w:val="0"/>
      <w:divBdr>
        <w:top w:val="none" w:sz="0" w:space="0" w:color="auto"/>
        <w:left w:val="none" w:sz="0" w:space="0" w:color="auto"/>
        <w:bottom w:val="none" w:sz="0" w:space="0" w:color="auto"/>
        <w:right w:val="none" w:sz="0" w:space="0" w:color="auto"/>
      </w:divBdr>
    </w:div>
    <w:div w:id="62457817">
      <w:bodyDiv w:val="1"/>
      <w:marLeft w:val="0"/>
      <w:marRight w:val="0"/>
      <w:marTop w:val="0"/>
      <w:marBottom w:val="0"/>
      <w:divBdr>
        <w:top w:val="none" w:sz="0" w:space="0" w:color="auto"/>
        <w:left w:val="none" w:sz="0" w:space="0" w:color="auto"/>
        <w:bottom w:val="none" w:sz="0" w:space="0" w:color="auto"/>
        <w:right w:val="none" w:sz="0" w:space="0" w:color="auto"/>
      </w:divBdr>
    </w:div>
    <w:div w:id="62485493">
      <w:bodyDiv w:val="1"/>
      <w:marLeft w:val="0"/>
      <w:marRight w:val="0"/>
      <w:marTop w:val="0"/>
      <w:marBottom w:val="0"/>
      <w:divBdr>
        <w:top w:val="none" w:sz="0" w:space="0" w:color="auto"/>
        <w:left w:val="none" w:sz="0" w:space="0" w:color="auto"/>
        <w:bottom w:val="none" w:sz="0" w:space="0" w:color="auto"/>
        <w:right w:val="none" w:sz="0" w:space="0" w:color="auto"/>
      </w:divBdr>
    </w:div>
    <w:div w:id="62530709">
      <w:bodyDiv w:val="1"/>
      <w:marLeft w:val="0"/>
      <w:marRight w:val="0"/>
      <w:marTop w:val="0"/>
      <w:marBottom w:val="0"/>
      <w:divBdr>
        <w:top w:val="none" w:sz="0" w:space="0" w:color="auto"/>
        <w:left w:val="none" w:sz="0" w:space="0" w:color="auto"/>
        <w:bottom w:val="none" w:sz="0" w:space="0" w:color="auto"/>
        <w:right w:val="none" w:sz="0" w:space="0" w:color="auto"/>
      </w:divBdr>
    </w:div>
    <w:div w:id="62677532">
      <w:bodyDiv w:val="1"/>
      <w:marLeft w:val="0"/>
      <w:marRight w:val="0"/>
      <w:marTop w:val="0"/>
      <w:marBottom w:val="0"/>
      <w:divBdr>
        <w:top w:val="none" w:sz="0" w:space="0" w:color="auto"/>
        <w:left w:val="none" w:sz="0" w:space="0" w:color="auto"/>
        <w:bottom w:val="none" w:sz="0" w:space="0" w:color="auto"/>
        <w:right w:val="none" w:sz="0" w:space="0" w:color="auto"/>
      </w:divBdr>
    </w:div>
    <w:div w:id="62680391">
      <w:bodyDiv w:val="1"/>
      <w:marLeft w:val="0"/>
      <w:marRight w:val="0"/>
      <w:marTop w:val="0"/>
      <w:marBottom w:val="0"/>
      <w:divBdr>
        <w:top w:val="none" w:sz="0" w:space="0" w:color="auto"/>
        <w:left w:val="none" w:sz="0" w:space="0" w:color="auto"/>
        <w:bottom w:val="none" w:sz="0" w:space="0" w:color="auto"/>
        <w:right w:val="none" w:sz="0" w:space="0" w:color="auto"/>
      </w:divBdr>
    </w:div>
    <w:div w:id="62682179">
      <w:bodyDiv w:val="1"/>
      <w:marLeft w:val="0"/>
      <w:marRight w:val="0"/>
      <w:marTop w:val="0"/>
      <w:marBottom w:val="0"/>
      <w:divBdr>
        <w:top w:val="none" w:sz="0" w:space="0" w:color="auto"/>
        <w:left w:val="none" w:sz="0" w:space="0" w:color="auto"/>
        <w:bottom w:val="none" w:sz="0" w:space="0" w:color="auto"/>
        <w:right w:val="none" w:sz="0" w:space="0" w:color="auto"/>
      </w:divBdr>
    </w:div>
    <w:div w:id="62795739">
      <w:bodyDiv w:val="1"/>
      <w:marLeft w:val="0"/>
      <w:marRight w:val="0"/>
      <w:marTop w:val="0"/>
      <w:marBottom w:val="0"/>
      <w:divBdr>
        <w:top w:val="none" w:sz="0" w:space="0" w:color="auto"/>
        <w:left w:val="none" w:sz="0" w:space="0" w:color="auto"/>
        <w:bottom w:val="none" w:sz="0" w:space="0" w:color="auto"/>
        <w:right w:val="none" w:sz="0" w:space="0" w:color="auto"/>
      </w:divBdr>
    </w:div>
    <w:div w:id="62873737">
      <w:bodyDiv w:val="1"/>
      <w:marLeft w:val="0"/>
      <w:marRight w:val="0"/>
      <w:marTop w:val="0"/>
      <w:marBottom w:val="0"/>
      <w:divBdr>
        <w:top w:val="none" w:sz="0" w:space="0" w:color="auto"/>
        <w:left w:val="none" w:sz="0" w:space="0" w:color="auto"/>
        <w:bottom w:val="none" w:sz="0" w:space="0" w:color="auto"/>
        <w:right w:val="none" w:sz="0" w:space="0" w:color="auto"/>
      </w:divBdr>
    </w:div>
    <w:div w:id="62991096">
      <w:bodyDiv w:val="1"/>
      <w:marLeft w:val="0"/>
      <w:marRight w:val="0"/>
      <w:marTop w:val="0"/>
      <w:marBottom w:val="0"/>
      <w:divBdr>
        <w:top w:val="none" w:sz="0" w:space="0" w:color="auto"/>
        <w:left w:val="none" w:sz="0" w:space="0" w:color="auto"/>
        <w:bottom w:val="none" w:sz="0" w:space="0" w:color="auto"/>
        <w:right w:val="none" w:sz="0" w:space="0" w:color="auto"/>
      </w:divBdr>
    </w:div>
    <w:div w:id="62994291">
      <w:bodyDiv w:val="1"/>
      <w:marLeft w:val="0"/>
      <w:marRight w:val="0"/>
      <w:marTop w:val="0"/>
      <w:marBottom w:val="0"/>
      <w:divBdr>
        <w:top w:val="none" w:sz="0" w:space="0" w:color="auto"/>
        <w:left w:val="none" w:sz="0" w:space="0" w:color="auto"/>
        <w:bottom w:val="none" w:sz="0" w:space="0" w:color="auto"/>
        <w:right w:val="none" w:sz="0" w:space="0" w:color="auto"/>
      </w:divBdr>
    </w:div>
    <w:div w:id="62995439">
      <w:bodyDiv w:val="1"/>
      <w:marLeft w:val="0"/>
      <w:marRight w:val="0"/>
      <w:marTop w:val="0"/>
      <w:marBottom w:val="0"/>
      <w:divBdr>
        <w:top w:val="none" w:sz="0" w:space="0" w:color="auto"/>
        <w:left w:val="none" w:sz="0" w:space="0" w:color="auto"/>
        <w:bottom w:val="none" w:sz="0" w:space="0" w:color="auto"/>
        <w:right w:val="none" w:sz="0" w:space="0" w:color="auto"/>
      </w:divBdr>
    </w:div>
    <w:div w:id="63068027">
      <w:bodyDiv w:val="1"/>
      <w:marLeft w:val="0"/>
      <w:marRight w:val="0"/>
      <w:marTop w:val="0"/>
      <w:marBottom w:val="0"/>
      <w:divBdr>
        <w:top w:val="none" w:sz="0" w:space="0" w:color="auto"/>
        <w:left w:val="none" w:sz="0" w:space="0" w:color="auto"/>
        <w:bottom w:val="none" w:sz="0" w:space="0" w:color="auto"/>
        <w:right w:val="none" w:sz="0" w:space="0" w:color="auto"/>
      </w:divBdr>
    </w:div>
    <w:div w:id="63114023">
      <w:bodyDiv w:val="1"/>
      <w:marLeft w:val="0"/>
      <w:marRight w:val="0"/>
      <w:marTop w:val="0"/>
      <w:marBottom w:val="0"/>
      <w:divBdr>
        <w:top w:val="none" w:sz="0" w:space="0" w:color="auto"/>
        <w:left w:val="none" w:sz="0" w:space="0" w:color="auto"/>
        <w:bottom w:val="none" w:sz="0" w:space="0" w:color="auto"/>
        <w:right w:val="none" w:sz="0" w:space="0" w:color="auto"/>
      </w:divBdr>
    </w:div>
    <w:div w:id="63262255">
      <w:bodyDiv w:val="1"/>
      <w:marLeft w:val="0"/>
      <w:marRight w:val="0"/>
      <w:marTop w:val="0"/>
      <w:marBottom w:val="0"/>
      <w:divBdr>
        <w:top w:val="none" w:sz="0" w:space="0" w:color="auto"/>
        <w:left w:val="none" w:sz="0" w:space="0" w:color="auto"/>
        <w:bottom w:val="none" w:sz="0" w:space="0" w:color="auto"/>
        <w:right w:val="none" w:sz="0" w:space="0" w:color="auto"/>
      </w:divBdr>
    </w:div>
    <w:div w:id="63334820">
      <w:bodyDiv w:val="1"/>
      <w:marLeft w:val="0"/>
      <w:marRight w:val="0"/>
      <w:marTop w:val="0"/>
      <w:marBottom w:val="0"/>
      <w:divBdr>
        <w:top w:val="none" w:sz="0" w:space="0" w:color="auto"/>
        <w:left w:val="none" w:sz="0" w:space="0" w:color="auto"/>
        <w:bottom w:val="none" w:sz="0" w:space="0" w:color="auto"/>
        <w:right w:val="none" w:sz="0" w:space="0" w:color="auto"/>
      </w:divBdr>
    </w:div>
    <w:div w:id="63338576">
      <w:bodyDiv w:val="1"/>
      <w:marLeft w:val="0"/>
      <w:marRight w:val="0"/>
      <w:marTop w:val="0"/>
      <w:marBottom w:val="0"/>
      <w:divBdr>
        <w:top w:val="none" w:sz="0" w:space="0" w:color="auto"/>
        <w:left w:val="none" w:sz="0" w:space="0" w:color="auto"/>
        <w:bottom w:val="none" w:sz="0" w:space="0" w:color="auto"/>
        <w:right w:val="none" w:sz="0" w:space="0" w:color="auto"/>
      </w:divBdr>
    </w:div>
    <w:div w:id="63377312">
      <w:bodyDiv w:val="1"/>
      <w:marLeft w:val="0"/>
      <w:marRight w:val="0"/>
      <w:marTop w:val="0"/>
      <w:marBottom w:val="0"/>
      <w:divBdr>
        <w:top w:val="none" w:sz="0" w:space="0" w:color="auto"/>
        <w:left w:val="none" w:sz="0" w:space="0" w:color="auto"/>
        <w:bottom w:val="none" w:sz="0" w:space="0" w:color="auto"/>
        <w:right w:val="none" w:sz="0" w:space="0" w:color="auto"/>
      </w:divBdr>
    </w:div>
    <w:div w:id="63451658">
      <w:bodyDiv w:val="1"/>
      <w:marLeft w:val="0"/>
      <w:marRight w:val="0"/>
      <w:marTop w:val="0"/>
      <w:marBottom w:val="0"/>
      <w:divBdr>
        <w:top w:val="none" w:sz="0" w:space="0" w:color="auto"/>
        <w:left w:val="none" w:sz="0" w:space="0" w:color="auto"/>
        <w:bottom w:val="none" w:sz="0" w:space="0" w:color="auto"/>
        <w:right w:val="none" w:sz="0" w:space="0" w:color="auto"/>
      </w:divBdr>
    </w:div>
    <w:div w:id="63525745">
      <w:bodyDiv w:val="1"/>
      <w:marLeft w:val="0"/>
      <w:marRight w:val="0"/>
      <w:marTop w:val="0"/>
      <w:marBottom w:val="0"/>
      <w:divBdr>
        <w:top w:val="none" w:sz="0" w:space="0" w:color="auto"/>
        <w:left w:val="none" w:sz="0" w:space="0" w:color="auto"/>
        <w:bottom w:val="none" w:sz="0" w:space="0" w:color="auto"/>
        <w:right w:val="none" w:sz="0" w:space="0" w:color="auto"/>
      </w:divBdr>
    </w:div>
    <w:div w:id="63528552">
      <w:bodyDiv w:val="1"/>
      <w:marLeft w:val="0"/>
      <w:marRight w:val="0"/>
      <w:marTop w:val="0"/>
      <w:marBottom w:val="0"/>
      <w:divBdr>
        <w:top w:val="none" w:sz="0" w:space="0" w:color="auto"/>
        <w:left w:val="none" w:sz="0" w:space="0" w:color="auto"/>
        <w:bottom w:val="none" w:sz="0" w:space="0" w:color="auto"/>
        <w:right w:val="none" w:sz="0" w:space="0" w:color="auto"/>
      </w:divBdr>
    </w:div>
    <w:div w:id="63532426">
      <w:bodyDiv w:val="1"/>
      <w:marLeft w:val="0"/>
      <w:marRight w:val="0"/>
      <w:marTop w:val="0"/>
      <w:marBottom w:val="0"/>
      <w:divBdr>
        <w:top w:val="none" w:sz="0" w:space="0" w:color="auto"/>
        <w:left w:val="none" w:sz="0" w:space="0" w:color="auto"/>
        <w:bottom w:val="none" w:sz="0" w:space="0" w:color="auto"/>
        <w:right w:val="none" w:sz="0" w:space="0" w:color="auto"/>
      </w:divBdr>
    </w:div>
    <w:div w:id="63768374">
      <w:bodyDiv w:val="1"/>
      <w:marLeft w:val="0"/>
      <w:marRight w:val="0"/>
      <w:marTop w:val="0"/>
      <w:marBottom w:val="0"/>
      <w:divBdr>
        <w:top w:val="none" w:sz="0" w:space="0" w:color="auto"/>
        <w:left w:val="none" w:sz="0" w:space="0" w:color="auto"/>
        <w:bottom w:val="none" w:sz="0" w:space="0" w:color="auto"/>
        <w:right w:val="none" w:sz="0" w:space="0" w:color="auto"/>
      </w:divBdr>
    </w:div>
    <w:div w:id="63770294">
      <w:bodyDiv w:val="1"/>
      <w:marLeft w:val="0"/>
      <w:marRight w:val="0"/>
      <w:marTop w:val="0"/>
      <w:marBottom w:val="0"/>
      <w:divBdr>
        <w:top w:val="none" w:sz="0" w:space="0" w:color="auto"/>
        <w:left w:val="none" w:sz="0" w:space="0" w:color="auto"/>
        <w:bottom w:val="none" w:sz="0" w:space="0" w:color="auto"/>
        <w:right w:val="none" w:sz="0" w:space="0" w:color="auto"/>
      </w:divBdr>
    </w:div>
    <w:div w:id="63915610">
      <w:bodyDiv w:val="1"/>
      <w:marLeft w:val="0"/>
      <w:marRight w:val="0"/>
      <w:marTop w:val="0"/>
      <w:marBottom w:val="0"/>
      <w:divBdr>
        <w:top w:val="none" w:sz="0" w:space="0" w:color="auto"/>
        <w:left w:val="none" w:sz="0" w:space="0" w:color="auto"/>
        <w:bottom w:val="none" w:sz="0" w:space="0" w:color="auto"/>
        <w:right w:val="none" w:sz="0" w:space="0" w:color="auto"/>
      </w:divBdr>
    </w:div>
    <w:div w:id="63920474">
      <w:bodyDiv w:val="1"/>
      <w:marLeft w:val="0"/>
      <w:marRight w:val="0"/>
      <w:marTop w:val="0"/>
      <w:marBottom w:val="0"/>
      <w:divBdr>
        <w:top w:val="none" w:sz="0" w:space="0" w:color="auto"/>
        <w:left w:val="none" w:sz="0" w:space="0" w:color="auto"/>
        <w:bottom w:val="none" w:sz="0" w:space="0" w:color="auto"/>
        <w:right w:val="none" w:sz="0" w:space="0" w:color="auto"/>
      </w:divBdr>
    </w:div>
    <w:div w:id="63991531">
      <w:bodyDiv w:val="1"/>
      <w:marLeft w:val="0"/>
      <w:marRight w:val="0"/>
      <w:marTop w:val="0"/>
      <w:marBottom w:val="0"/>
      <w:divBdr>
        <w:top w:val="none" w:sz="0" w:space="0" w:color="auto"/>
        <w:left w:val="none" w:sz="0" w:space="0" w:color="auto"/>
        <w:bottom w:val="none" w:sz="0" w:space="0" w:color="auto"/>
        <w:right w:val="none" w:sz="0" w:space="0" w:color="auto"/>
      </w:divBdr>
    </w:div>
    <w:div w:id="63992975">
      <w:bodyDiv w:val="1"/>
      <w:marLeft w:val="0"/>
      <w:marRight w:val="0"/>
      <w:marTop w:val="0"/>
      <w:marBottom w:val="0"/>
      <w:divBdr>
        <w:top w:val="none" w:sz="0" w:space="0" w:color="auto"/>
        <w:left w:val="none" w:sz="0" w:space="0" w:color="auto"/>
        <w:bottom w:val="none" w:sz="0" w:space="0" w:color="auto"/>
        <w:right w:val="none" w:sz="0" w:space="0" w:color="auto"/>
      </w:divBdr>
    </w:div>
    <w:div w:id="64032978">
      <w:bodyDiv w:val="1"/>
      <w:marLeft w:val="0"/>
      <w:marRight w:val="0"/>
      <w:marTop w:val="0"/>
      <w:marBottom w:val="0"/>
      <w:divBdr>
        <w:top w:val="none" w:sz="0" w:space="0" w:color="auto"/>
        <w:left w:val="none" w:sz="0" w:space="0" w:color="auto"/>
        <w:bottom w:val="none" w:sz="0" w:space="0" w:color="auto"/>
        <w:right w:val="none" w:sz="0" w:space="0" w:color="auto"/>
      </w:divBdr>
    </w:div>
    <w:div w:id="64113558">
      <w:bodyDiv w:val="1"/>
      <w:marLeft w:val="0"/>
      <w:marRight w:val="0"/>
      <w:marTop w:val="0"/>
      <w:marBottom w:val="0"/>
      <w:divBdr>
        <w:top w:val="none" w:sz="0" w:space="0" w:color="auto"/>
        <w:left w:val="none" w:sz="0" w:space="0" w:color="auto"/>
        <w:bottom w:val="none" w:sz="0" w:space="0" w:color="auto"/>
        <w:right w:val="none" w:sz="0" w:space="0" w:color="auto"/>
      </w:divBdr>
    </w:div>
    <w:div w:id="64304131">
      <w:bodyDiv w:val="1"/>
      <w:marLeft w:val="0"/>
      <w:marRight w:val="0"/>
      <w:marTop w:val="0"/>
      <w:marBottom w:val="0"/>
      <w:divBdr>
        <w:top w:val="none" w:sz="0" w:space="0" w:color="auto"/>
        <w:left w:val="none" w:sz="0" w:space="0" w:color="auto"/>
        <w:bottom w:val="none" w:sz="0" w:space="0" w:color="auto"/>
        <w:right w:val="none" w:sz="0" w:space="0" w:color="auto"/>
      </w:divBdr>
    </w:div>
    <w:div w:id="64378759">
      <w:bodyDiv w:val="1"/>
      <w:marLeft w:val="0"/>
      <w:marRight w:val="0"/>
      <w:marTop w:val="0"/>
      <w:marBottom w:val="0"/>
      <w:divBdr>
        <w:top w:val="none" w:sz="0" w:space="0" w:color="auto"/>
        <w:left w:val="none" w:sz="0" w:space="0" w:color="auto"/>
        <w:bottom w:val="none" w:sz="0" w:space="0" w:color="auto"/>
        <w:right w:val="none" w:sz="0" w:space="0" w:color="auto"/>
      </w:divBdr>
    </w:div>
    <w:div w:id="64381670">
      <w:bodyDiv w:val="1"/>
      <w:marLeft w:val="0"/>
      <w:marRight w:val="0"/>
      <w:marTop w:val="0"/>
      <w:marBottom w:val="0"/>
      <w:divBdr>
        <w:top w:val="none" w:sz="0" w:space="0" w:color="auto"/>
        <w:left w:val="none" w:sz="0" w:space="0" w:color="auto"/>
        <w:bottom w:val="none" w:sz="0" w:space="0" w:color="auto"/>
        <w:right w:val="none" w:sz="0" w:space="0" w:color="auto"/>
      </w:divBdr>
    </w:div>
    <w:div w:id="64494243">
      <w:bodyDiv w:val="1"/>
      <w:marLeft w:val="0"/>
      <w:marRight w:val="0"/>
      <w:marTop w:val="0"/>
      <w:marBottom w:val="0"/>
      <w:divBdr>
        <w:top w:val="none" w:sz="0" w:space="0" w:color="auto"/>
        <w:left w:val="none" w:sz="0" w:space="0" w:color="auto"/>
        <w:bottom w:val="none" w:sz="0" w:space="0" w:color="auto"/>
        <w:right w:val="none" w:sz="0" w:space="0" w:color="auto"/>
      </w:divBdr>
    </w:div>
    <w:div w:id="64494442">
      <w:bodyDiv w:val="1"/>
      <w:marLeft w:val="0"/>
      <w:marRight w:val="0"/>
      <w:marTop w:val="0"/>
      <w:marBottom w:val="0"/>
      <w:divBdr>
        <w:top w:val="none" w:sz="0" w:space="0" w:color="auto"/>
        <w:left w:val="none" w:sz="0" w:space="0" w:color="auto"/>
        <w:bottom w:val="none" w:sz="0" w:space="0" w:color="auto"/>
        <w:right w:val="none" w:sz="0" w:space="0" w:color="auto"/>
      </w:divBdr>
    </w:div>
    <w:div w:id="64570164">
      <w:bodyDiv w:val="1"/>
      <w:marLeft w:val="0"/>
      <w:marRight w:val="0"/>
      <w:marTop w:val="0"/>
      <w:marBottom w:val="0"/>
      <w:divBdr>
        <w:top w:val="none" w:sz="0" w:space="0" w:color="auto"/>
        <w:left w:val="none" w:sz="0" w:space="0" w:color="auto"/>
        <w:bottom w:val="none" w:sz="0" w:space="0" w:color="auto"/>
        <w:right w:val="none" w:sz="0" w:space="0" w:color="auto"/>
      </w:divBdr>
    </w:div>
    <w:div w:id="64575707">
      <w:bodyDiv w:val="1"/>
      <w:marLeft w:val="0"/>
      <w:marRight w:val="0"/>
      <w:marTop w:val="0"/>
      <w:marBottom w:val="0"/>
      <w:divBdr>
        <w:top w:val="none" w:sz="0" w:space="0" w:color="auto"/>
        <w:left w:val="none" w:sz="0" w:space="0" w:color="auto"/>
        <w:bottom w:val="none" w:sz="0" w:space="0" w:color="auto"/>
        <w:right w:val="none" w:sz="0" w:space="0" w:color="auto"/>
      </w:divBdr>
    </w:div>
    <w:div w:id="64685267">
      <w:bodyDiv w:val="1"/>
      <w:marLeft w:val="0"/>
      <w:marRight w:val="0"/>
      <w:marTop w:val="0"/>
      <w:marBottom w:val="0"/>
      <w:divBdr>
        <w:top w:val="none" w:sz="0" w:space="0" w:color="auto"/>
        <w:left w:val="none" w:sz="0" w:space="0" w:color="auto"/>
        <w:bottom w:val="none" w:sz="0" w:space="0" w:color="auto"/>
        <w:right w:val="none" w:sz="0" w:space="0" w:color="auto"/>
      </w:divBdr>
    </w:div>
    <w:div w:id="64692590">
      <w:bodyDiv w:val="1"/>
      <w:marLeft w:val="0"/>
      <w:marRight w:val="0"/>
      <w:marTop w:val="0"/>
      <w:marBottom w:val="0"/>
      <w:divBdr>
        <w:top w:val="none" w:sz="0" w:space="0" w:color="auto"/>
        <w:left w:val="none" w:sz="0" w:space="0" w:color="auto"/>
        <w:bottom w:val="none" w:sz="0" w:space="0" w:color="auto"/>
        <w:right w:val="none" w:sz="0" w:space="0" w:color="auto"/>
      </w:divBdr>
    </w:div>
    <w:div w:id="65224740">
      <w:bodyDiv w:val="1"/>
      <w:marLeft w:val="0"/>
      <w:marRight w:val="0"/>
      <w:marTop w:val="0"/>
      <w:marBottom w:val="0"/>
      <w:divBdr>
        <w:top w:val="none" w:sz="0" w:space="0" w:color="auto"/>
        <w:left w:val="none" w:sz="0" w:space="0" w:color="auto"/>
        <w:bottom w:val="none" w:sz="0" w:space="0" w:color="auto"/>
        <w:right w:val="none" w:sz="0" w:space="0" w:color="auto"/>
      </w:divBdr>
    </w:div>
    <w:div w:id="65299400">
      <w:bodyDiv w:val="1"/>
      <w:marLeft w:val="0"/>
      <w:marRight w:val="0"/>
      <w:marTop w:val="0"/>
      <w:marBottom w:val="0"/>
      <w:divBdr>
        <w:top w:val="none" w:sz="0" w:space="0" w:color="auto"/>
        <w:left w:val="none" w:sz="0" w:space="0" w:color="auto"/>
        <w:bottom w:val="none" w:sz="0" w:space="0" w:color="auto"/>
        <w:right w:val="none" w:sz="0" w:space="0" w:color="auto"/>
      </w:divBdr>
    </w:div>
    <w:div w:id="65342090">
      <w:bodyDiv w:val="1"/>
      <w:marLeft w:val="0"/>
      <w:marRight w:val="0"/>
      <w:marTop w:val="0"/>
      <w:marBottom w:val="0"/>
      <w:divBdr>
        <w:top w:val="none" w:sz="0" w:space="0" w:color="auto"/>
        <w:left w:val="none" w:sz="0" w:space="0" w:color="auto"/>
        <w:bottom w:val="none" w:sz="0" w:space="0" w:color="auto"/>
        <w:right w:val="none" w:sz="0" w:space="0" w:color="auto"/>
      </w:divBdr>
    </w:div>
    <w:div w:id="65416442">
      <w:bodyDiv w:val="1"/>
      <w:marLeft w:val="0"/>
      <w:marRight w:val="0"/>
      <w:marTop w:val="0"/>
      <w:marBottom w:val="0"/>
      <w:divBdr>
        <w:top w:val="none" w:sz="0" w:space="0" w:color="auto"/>
        <w:left w:val="none" w:sz="0" w:space="0" w:color="auto"/>
        <w:bottom w:val="none" w:sz="0" w:space="0" w:color="auto"/>
        <w:right w:val="none" w:sz="0" w:space="0" w:color="auto"/>
      </w:divBdr>
    </w:div>
    <w:div w:id="65416987">
      <w:bodyDiv w:val="1"/>
      <w:marLeft w:val="0"/>
      <w:marRight w:val="0"/>
      <w:marTop w:val="0"/>
      <w:marBottom w:val="0"/>
      <w:divBdr>
        <w:top w:val="none" w:sz="0" w:space="0" w:color="auto"/>
        <w:left w:val="none" w:sz="0" w:space="0" w:color="auto"/>
        <w:bottom w:val="none" w:sz="0" w:space="0" w:color="auto"/>
        <w:right w:val="none" w:sz="0" w:space="0" w:color="auto"/>
      </w:divBdr>
    </w:div>
    <w:div w:id="65418199">
      <w:bodyDiv w:val="1"/>
      <w:marLeft w:val="0"/>
      <w:marRight w:val="0"/>
      <w:marTop w:val="0"/>
      <w:marBottom w:val="0"/>
      <w:divBdr>
        <w:top w:val="none" w:sz="0" w:space="0" w:color="auto"/>
        <w:left w:val="none" w:sz="0" w:space="0" w:color="auto"/>
        <w:bottom w:val="none" w:sz="0" w:space="0" w:color="auto"/>
        <w:right w:val="none" w:sz="0" w:space="0" w:color="auto"/>
      </w:divBdr>
    </w:div>
    <w:div w:id="65496469">
      <w:bodyDiv w:val="1"/>
      <w:marLeft w:val="0"/>
      <w:marRight w:val="0"/>
      <w:marTop w:val="0"/>
      <w:marBottom w:val="0"/>
      <w:divBdr>
        <w:top w:val="none" w:sz="0" w:space="0" w:color="auto"/>
        <w:left w:val="none" w:sz="0" w:space="0" w:color="auto"/>
        <w:bottom w:val="none" w:sz="0" w:space="0" w:color="auto"/>
        <w:right w:val="none" w:sz="0" w:space="0" w:color="auto"/>
      </w:divBdr>
    </w:div>
    <w:div w:id="65540953">
      <w:bodyDiv w:val="1"/>
      <w:marLeft w:val="0"/>
      <w:marRight w:val="0"/>
      <w:marTop w:val="0"/>
      <w:marBottom w:val="0"/>
      <w:divBdr>
        <w:top w:val="none" w:sz="0" w:space="0" w:color="auto"/>
        <w:left w:val="none" w:sz="0" w:space="0" w:color="auto"/>
        <w:bottom w:val="none" w:sz="0" w:space="0" w:color="auto"/>
        <w:right w:val="none" w:sz="0" w:space="0" w:color="auto"/>
      </w:divBdr>
    </w:div>
    <w:div w:id="65610929">
      <w:bodyDiv w:val="1"/>
      <w:marLeft w:val="0"/>
      <w:marRight w:val="0"/>
      <w:marTop w:val="0"/>
      <w:marBottom w:val="0"/>
      <w:divBdr>
        <w:top w:val="none" w:sz="0" w:space="0" w:color="auto"/>
        <w:left w:val="none" w:sz="0" w:space="0" w:color="auto"/>
        <w:bottom w:val="none" w:sz="0" w:space="0" w:color="auto"/>
        <w:right w:val="none" w:sz="0" w:space="0" w:color="auto"/>
      </w:divBdr>
    </w:div>
    <w:div w:id="65613020">
      <w:bodyDiv w:val="1"/>
      <w:marLeft w:val="0"/>
      <w:marRight w:val="0"/>
      <w:marTop w:val="0"/>
      <w:marBottom w:val="0"/>
      <w:divBdr>
        <w:top w:val="none" w:sz="0" w:space="0" w:color="auto"/>
        <w:left w:val="none" w:sz="0" w:space="0" w:color="auto"/>
        <w:bottom w:val="none" w:sz="0" w:space="0" w:color="auto"/>
        <w:right w:val="none" w:sz="0" w:space="0" w:color="auto"/>
      </w:divBdr>
    </w:div>
    <w:div w:id="65806639">
      <w:bodyDiv w:val="1"/>
      <w:marLeft w:val="0"/>
      <w:marRight w:val="0"/>
      <w:marTop w:val="0"/>
      <w:marBottom w:val="0"/>
      <w:divBdr>
        <w:top w:val="none" w:sz="0" w:space="0" w:color="auto"/>
        <w:left w:val="none" w:sz="0" w:space="0" w:color="auto"/>
        <w:bottom w:val="none" w:sz="0" w:space="0" w:color="auto"/>
        <w:right w:val="none" w:sz="0" w:space="0" w:color="auto"/>
      </w:divBdr>
    </w:div>
    <w:div w:id="65881209">
      <w:bodyDiv w:val="1"/>
      <w:marLeft w:val="0"/>
      <w:marRight w:val="0"/>
      <w:marTop w:val="0"/>
      <w:marBottom w:val="0"/>
      <w:divBdr>
        <w:top w:val="none" w:sz="0" w:space="0" w:color="auto"/>
        <w:left w:val="none" w:sz="0" w:space="0" w:color="auto"/>
        <w:bottom w:val="none" w:sz="0" w:space="0" w:color="auto"/>
        <w:right w:val="none" w:sz="0" w:space="0" w:color="auto"/>
      </w:divBdr>
    </w:div>
    <w:div w:id="65883068">
      <w:bodyDiv w:val="1"/>
      <w:marLeft w:val="0"/>
      <w:marRight w:val="0"/>
      <w:marTop w:val="0"/>
      <w:marBottom w:val="0"/>
      <w:divBdr>
        <w:top w:val="none" w:sz="0" w:space="0" w:color="auto"/>
        <w:left w:val="none" w:sz="0" w:space="0" w:color="auto"/>
        <w:bottom w:val="none" w:sz="0" w:space="0" w:color="auto"/>
        <w:right w:val="none" w:sz="0" w:space="0" w:color="auto"/>
      </w:divBdr>
    </w:div>
    <w:div w:id="66000452">
      <w:bodyDiv w:val="1"/>
      <w:marLeft w:val="0"/>
      <w:marRight w:val="0"/>
      <w:marTop w:val="0"/>
      <w:marBottom w:val="0"/>
      <w:divBdr>
        <w:top w:val="none" w:sz="0" w:space="0" w:color="auto"/>
        <w:left w:val="none" w:sz="0" w:space="0" w:color="auto"/>
        <w:bottom w:val="none" w:sz="0" w:space="0" w:color="auto"/>
        <w:right w:val="none" w:sz="0" w:space="0" w:color="auto"/>
      </w:divBdr>
    </w:div>
    <w:div w:id="66191424">
      <w:bodyDiv w:val="1"/>
      <w:marLeft w:val="0"/>
      <w:marRight w:val="0"/>
      <w:marTop w:val="0"/>
      <w:marBottom w:val="0"/>
      <w:divBdr>
        <w:top w:val="none" w:sz="0" w:space="0" w:color="auto"/>
        <w:left w:val="none" w:sz="0" w:space="0" w:color="auto"/>
        <w:bottom w:val="none" w:sz="0" w:space="0" w:color="auto"/>
        <w:right w:val="none" w:sz="0" w:space="0" w:color="auto"/>
      </w:divBdr>
    </w:div>
    <w:div w:id="66221978">
      <w:bodyDiv w:val="1"/>
      <w:marLeft w:val="0"/>
      <w:marRight w:val="0"/>
      <w:marTop w:val="0"/>
      <w:marBottom w:val="0"/>
      <w:divBdr>
        <w:top w:val="none" w:sz="0" w:space="0" w:color="auto"/>
        <w:left w:val="none" w:sz="0" w:space="0" w:color="auto"/>
        <w:bottom w:val="none" w:sz="0" w:space="0" w:color="auto"/>
        <w:right w:val="none" w:sz="0" w:space="0" w:color="auto"/>
      </w:divBdr>
    </w:div>
    <w:div w:id="66271767">
      <w:bodyDiv w:val="1"/>
      <w:marLeft w:val="0"/>
      <w:marRight w:val="0"/>
      <w:marTop w:val="0"/>
      <w:marBottom w:val="0"/>
      <w:divBdr>
        <w:top w:val="none" w:sz="0" w:space="0" w:color="auto"/>
        <w:left w:val="none" w:sz="0" w:space="0" w:color="auto"/>
        <w:bottom w:val="none" w:sz="0" w:space="0" w:color="auto"/>
        <w:right w:val="none" w:sz="0" w:space="0" w:color="auto"/>
      </w:divBdr>
    </w:div>
    <w:div w:id="66341064">
      <w:bodyDiv w:val="1"/>
      <w:marLeft w:val="0"/>
      <w:marRight w:val="0"/>
      <w:marTop w:val="0"/>
      <w:marBottom w:val="0"/>
      <w:divBdr>
        <w:top w:val="none" w:sz="0" w:space="0" w:color="auto"/>
        <w:left w:val="none" w:sz="0" w:space="0" w:color="auto"/>
        <w:bottom w:val="none" w:sz="0" w:space="0" w:color="auto"/>
        <w:right w:val="none" w:sz="0" w:space="0" w:color="auto"/>
      </w:divBdr>
    </w:div>
    <w:div w:id="66348949">
      <w:bodyDiv w:val="1"/>
      <w:marLeft w:val="0"/>
      <w:marRight w:val="0"/>
      <w:marTop w:val="0"/>
      <w:marBottom w:val="0"/>
      <w:divBdr>
        <w:top w:val="none" w:sz="0" w:space="0" w:color="auto"/>
        <w:left w:val="none" w:sz="0" w:space="0" w:color="auto"/>
        <w:bottom w:val="none" w:sz="0" w:space="0" w:color="auto"/>
        <w:right w:val="none" w:sz="0" w:space="0" w:color="auto"/>
      </w:divBdr>
    </w:div>
    <w:div w:id="66391829">
      <w:bodyDiv w:val="1"/>
      <w:marLeft w:val="0"/>
      <w:marRight w:val="0"/>
      <w:marTop w:val="0"/>
      <w:marBottom w:val="0"/>
      <w:divBdr>
        <w:top w:val="none" w:sz="0" w:space="0" w:color="auto"/>
        <w:left w:val="none" w:sz="0" w:space="0" w:color="auto"/>
        <w:bottom w:val="none" w:sz="0" w:space="0" w:color="auto"/>
        <w:right w:val="none" w:sz="0" w:space="0" w:color="auto"/>
      </w:divBdr>
    </w:div>
    <w:div w:id="66534872">
      <w:bodyDiv w:val="1"/>
      <w:marLeft w:val="0"/>
      <w:marRight w:val="0"/>
      <w:marTop w:val="0"/>
      <w:marBottom w:val="0"/>
      <w:divBdr>
        <w:top w:val="none" w:sz="0" w:space="0" w:color="auto"/>
        <w:left w:val="none" w:sz="0" w:space="0" w:color="auto"/>
        <w:bottom w:val="none" w:sz="0" w:space="0" w:color="auto"/>
        <w:right w:val="none" w:sz="0" w:space="0" w:color="auto"/>
      </w:divBdr>
    </w:div>
    <w:div w:id="66612117">
      <w:bodyDiv w:val="1"/>
      <w:marLeft w:val="0"/>
      <w:marRight w:val="0"/>
      <w:marTop w:val="0"/>
      <w:marBottom w:val="0"/>
      <w:divBdr>
        <w:top w:val="none" w:sz="0" w:space="0" w:color="auto"/>
        <w:left w:val="none" w:sz="0" w:space="0" w:color="auto"/>
        <w:bottom w:val="none" w:sz="0" w:space="0" w:color="auto"/>
        <w:right w:val="none" w:sz="0" w:space="0" w:color="auto"/>
      </w:divBdr>
    </w:div>
    <w:div w:id="66732585">
      <w:bodyDiv w:val="1"/>
      <w:marLeft w:val="0"/>
      <w:marRight w:val="0"/>
      <w:marTop w:val="0"/>
      <w:marBottom w:val="0"/>
      <w:divBdr>
        <w:top w:val="none" w:sz="0" w:space="0" w:color="auto"/>
        <w:left w:val="none" w:sz="0" w:space="0" w:color="auto"/>
        <w:bottom w:val="none" w:sz="0" w:space="0" w:color="auto"/>
        <w:right w:val="none" w:sz="0" w:space="0" w:color="auto"/>
      </w:divBdr>
    </w:div>
    <w:div w:id="66734508">
      <w:bodyDiv w:val="1"/>
      <w:marLeft w:val="0"/>
      <w:marRight w:val="0"/>
      <w:marTop w:val="0"/>
      <w:marBottom w:val="0"/>
      <w:divBdr>
        <w:top w:val="none" w:sz="0" w:space="0" w:color="auto"/>
        <w:left w:val="none" w:sz="0" w:space="0" w:color="auto"/>
        <w:bottom w:val="none" w:sz="0" w:space="0" w:color="auto"/>
        <w:right w:val="none" w:sz="0" w:space="0" w:color="auto"/>
      </w:divBdr>
    </w:div>
    <w:div w:id="66806614">
      <w:bodyDiv w:val="1"/>
      <w:marLeft w:val="0"/>
      <w:marRight w:val="0"/>
      <w:marTop w:val="0"/>
      <w:marBottom w:val="0"/>
      <w:divBdr>
        <w:top w:val="none" w:sz="0" w:space="0" w:color="auto"/>
        <w:left w:val="none" w:sz="0" w:space="0" w:color="auto"/>
        <w:bottom w:val="none" w:sz="0" w:space="0" w:color="auto"/>
        <w:right w:val="none" w:sz="0" w:space="0" w:color="auto"/>
      </w:divBdr>
    </w:div>
    <w:div w:id="66854097">
      <w:bodyDiv w:val="1"/>
      <w:marLeft w:val="0"/>
      <w:marRight w:val="0"/>
      <w:marTop w:val="0"/>
      <w:marBottom w:val="0"/>
      <w:divBdr>
        <w:top w:val="none" w:sz="0" w:space="0" w:color="auto"/>
        <w:left w:val="none" w:sz="0" w:space="0" w:color="auto"/>
        <w:bottom w:val="none" w:sz="0" w:space="0" w:color="auto"/>
        <w:right w:val="none" w:sz="0" w:space="0" w:color="auto"/>
      </w:divBdr>
    </w:div>
    <w:div w:id="66996903">
      <w:bodyDiv w:val="1"/>
      <w:marLeft w:val="0"/>
      <w:marRight w:val="0"/>
      <w:marTop w:val="0"/>
      <w:marBottom w:val="0"/>
      <w:divBdr>
        <w:top w:val="none" w:sz="0" w:space="0" w:color="auto"/>
        <w:left w:val="none" w:sz="0" w:space="0" w:color="auto"/>
        <w:bottom w:val="none" w:sz="0" w:space="0" w:color="auto"/>
        <w:right w:val="none" w:sz="0" w:space="0" w:color="auto"/>
      </w:divBdr>
    </w:div>
    <w:div w:id="67119599">
      <w:bodyDiv w:val="1"/>
      <w:marLeft w:val="0"/>
      <w:marRight w:val="0"/>
      <w:marTop w:val="0"/>
      <w:marBottom w:val="0"/>
      <w:divBdr>
        <w:top w:val="none" w:sz="0" w:space="0" w:color="auto"/>
        <w:left w:val="none" w:sz="0" w:space="0" w:color="auto"/>
        <w:bottom w:val="none" w:sz="0" w:space="0" w:color="auto"/>
        <w:right w:val="none" w:sz="0" w:space="0" w:color="auto"/>
      </w:divBdr>
    </w:div>
    <w:div w:id="67194418">
      <w:bodyDiv w:val="1"/>
      <w:marLeft w:val="0"/>
      <w:marRight w:val="0"/>
      <w:marTop w:val="0"/>
      <w:marBottom w:val="0"/>
      <w:divBdr>
        <w:top w:val="none" w:sz="0" w:space="0" w:color="auto"/>
        <w:left w:val="none" w:sz="0" w:space="0" w:color="auto"/>
        <w:bottom w:val="none" w:sz="0" w:space="0" w:color="auto"/>
        <w:right w:val="none" w:sz="0" w:space="0" w:color="auto"/>
      </w:divBdr>
    </w:div>
    <w:div w:id="67194890">
      <w:bodyDiv w:val="1"/>
      <w:marLeft w:val="0"/>
      <w:marRight w:val="0"/>
      <w:marTop w:val="0"/>
      <w:marBottom w:val="0"/>
      <w:divBdr>
        <w:top w:val="none" w:sz="0" w:space="0" w:color="auto"/>
        <w:left w:val="none" w:sz="0" w:space="0" w:color="auto"/>
        <w:bottom w:val="none" w:sz="0" w:space="0" w:color="auto"/>
        <w:right w:val="none" w:sz="0" w:space="0" w:color="auto"/>
      </w:divBdr>
    </w:div>
    <w:div w:id="67270447">
      <w:bodyDiv w:val="1"/>
      <w:marLeft w:val="0"/>
      <w:marRight w:val="0"/>
      <w:marTop w:val="0"/>
      <w:marBottom w:val="0"/>
      <w:divBdr>
        <w:top w:val="none" w:sz="0" w:space="0" w:color="auto"/>
        <w:left w:val="none" w:sz="0" w:space="0" w:color="auto"/>
        <w:bottom w:val="none" w:sz="0" w:space="0" w:color="auto"/>
        <w:right w:val="none" w:sz="0" w:space="0" w:color="auto"/>
      </w:divBdr>
    </w:div>
    <w:div w:id="67311422">
      <w:bodyDiv w:val="1"/>
      <w:marLeft w:val="0"/>
      <w:marRight w:val="0"/>
      <w:marTop w:val="0"/>
      <w:marBottom w:val="0"/>
      <w:divBdr>
        <w:top w:val="none" w:sz="0" w:space="0" w:color="auto"/>
        <w:left w:val="none" w:sz="0" w:space="0" w:color="auto"/>
        <w:bottom w:val="none" w:sz="0" w:space="0" w:color="auto"/>
        <w:right w:val="none" w:sz="0" w:space="0" w:color="auto"/>
      </w:divBdr>
    </w:div>
    <w:div w:id="67702345">
      <w:bodyDiv w:val="1"/>
      <w:marLeft w:val="0"/>
      <w:marRight w:val="0"/>
      <w:marTop w:val="0"/>
      <w:marBottom w:val="0"/>
      <w:divBdr>
        <w:top w:val="none" w:sz="0" w:space="0" w:color="auto"/>
        <w:left w:val="none" w:sz="0" w:space="0" w:color="auto"/>
        <w:bottom w:val="none" w:sz="0" w:space="0" w:color="auto"/>
        <w:right w:val="none" w:sz="0" w:space="0" w:color="auto"/>
      </w:divBdr>
    </w:div>
    <w:div w:id="67728118">
      <w:bodyDiv w:val="1"/>
      <w:marLeft w:val="0"/>
      <w:marRight w:val="0"/>
      <w:marTop w:val="0"/>
      <w:marBottom w:val="0"/>
      <w:divBdr>
        <w:top w:val="none" w:sz="0" w:space="0" w:color="auto"/>
        <w:left w:val="none" w:sz="0" w:space="0" w:color="auto"/>
        <w:bottom w:val="none" w:sz="0" w:space="0" w:color="auto"/>
        <w:right w:val="none" w:sz="0" w:space="0" w:color="auto"/>
      </w:divBdr>
    </w:div>
    <w:div w:id="67771962">
      <w:bodyDiv w:val="1"/>
      <w:marLeft w:val="0"/>
      <w:marRight w:val="0"/>
      <w:marTop w:val="0"/>
      <w:marBottom w:val="0"/>
      <w:divBdr>
        <w:top w:val="none" w:sz="0" w:space="0" w:color="auto"/>
        <w:left w:val="none" w:sz="0" w:space="0" w:color="auto"/>
        <w:bottom w:val="none" w:sz="0" w:space="0" w:color="auto"/>
        <w:right w:val="none" w:sz="0" w:space="0" w:color="auto"/>
      </w:divBdr>
    </w:div>
    <w:div w:id="67847288">
      <w:bodyDiv w:val="1"/>
      <w:marLeft w:val="0"/>
      <w:marRight w:val="0"/>
      <w:marTop w:val="0"/>
      <w:marBottom w:val="0"/>
      <w:divBdr>
        <w:top w:val="none" w:sz="0" w:space="0" w:color="auto"/>
        <w:left w:val="none" w:sz="0" w:space="0" w:color="auto"/>
        <w:bottom w:val="none" w:sz="0" w:space="0" w:color="auto"/>
        <w:right w:val="none" w:sz="0" w:space="0" w:color="auto"/>
      </w:divBdr>
    </w:div>
    <w:div w:id="67848330">
      <w:bodyDiv w:val="1"/>
      <w:marLeft w:val="0"/>
      <w:marRight w:val="0"/>
      <w:marTop w:val="0"/>
      <w:marBottom w:val="0"/>
      <w:divBdr>
        <w:top w:val="none" w:sz="0" w:space="0" w:color="auto"/>
        <w:left w:val="none" w:sz="0" w:space="0" w:color="auto"/>
        <w:bottom w:val="none" w:sz="0" w:space="0" w:color="auto"/>
        <w:right w:val="none" w:sz="0" w:space="0" w:color="auto"/>
      </w:divBdr>
    </w:div>
    <w:div w:id="67895406">
      <w:bodyDiv w:val="1"/>
      <w:marLeft w:val="0"/>
      <w:marRight w:val="0"/>
      <w:marTop w:val="0"/>
      <w:marBottom w:val="0"/>
      <w:divBdr>
        <w:top w:val="none" w:sz="0" w:space="0" w:color="auto"/>
        <w:left w:val="none" w:sz="0" w:space="0" w:color="auto"/>
        <w:bottom w:val="none" w:sz="0" w:space="0" w:color="auto"/>
        <w:right w:val="none" w:sz="0" w:space="0" w:color="auto"/>
      </w:divBdr>
    </w:div>
    <w:div w:id="67966327">
      <w:bodyDiv w:val="1"/>
      <w:marLeft w:val="0"/>
      <w:marRight w:val="0"/>
      <w:marTop w:val="0"/>
      <w:marBottom w:val="0"/>
      <w:divBdr>
        <w:top w:val="none" w:sz="0" w:space="0" w:color="auto"/>
        <w:left w:val="none" w:sz="0" w:space="0" w:color="auto"/>
        <w:bottom w:val="none" w:sz="0" w:space="0" w:color="auto"/>
        <w:right w:val="none" w:sz="0" w:space="0" w:color="auto"/>
      </w:divBdr>
    </w:div>
    <w:div w:id="68112807">
      <w:bodyDiv w:val="1"/>
      <w:marLeft w:val="0"/>
      <w:marRight w:val="0"/>
      <w:marTop w:val="0"/>
      <w:marBottom w:val="0"/>
      <w:divBdr>
        <w:top w:val="none" w:sz="0" w:space="0" w:color="auto"/>
        <w:left w:val="none" w:sz="0" w:space="0" w:color="auto"/>
        <w:bottom w:val="none" w:sz="0" w:space="0" w:color="auto"/>
        <w:right w:val="none" w:sz="0" w:space="0" w:color="auto"/>
      </w:divBdr>
    </w:div>
    <w:div w:id="68163421">
      <w:bodyDiv w:val="1"/>
      <w:marLeft w:val="0"/>
      <w:marRight w:val="0"/>
      <w:marTop w:val="0"/>
      <w:marBottom w:val="0"/>
      <w:divBdr>
        <w:top w:val="none" w:sz="0" w:space="0" w:color="auto"/>
        <w:left w:val="none" w:sz="0" w:space="0" w:color="auto"/>
        <w:bottom w:val="none" w:sz="0" w:space="0" w:color="auto"/>
        <w:right w:val="none" w:sz="0" w:space="0" w:color="auto"/>
      </w:divBdr>
    </w:div>
    <w:div w:id="68188870">
      <w:bodyDiv w:val="1"/>
      <w:marLeft w:val="0"/>
      <w:marRight w:val="0"/>
      <w:marTop w:val="0"/>
      <w:marBottom w:val="0"/>
      <w:divBdr>
        <w:top w:val="none" w:sz="0" w:space="0" w:color="auto"/>
        <w:left w:val="none" w:sz="0" w:space="0" w:color="auto"/>
        <w:bottom w:val="none" w:sz="0" w:space="0" w:color="auto"/>
        <w:right w:val="none" w:sz="0" w:space="0" w:color="auto"/>
      </w:divBdr>
    </w:div>
    <w:div w:id="68231400">
      <w:bodyDiv w:val="1"/>
      <w:marLeft w:val="0"/>
      <w:marRight w:val="0"/>
      <w:marTop w:val="0"/>
      <w:marBottom w:val="0"/>
      <w:divBdr>
        <w:top w:val="none" w:sz="0" w:space="0" w:color="auto"/>
        <w:left w:val="none" w:sz="0" w:space="0" w:color="auto"/>
        <w:bottom w:val="none" w:sz="0" w:space="0" w:color="auto"/>
        <w:right w:val="none" w:sz="0" w:space="0" w:color="auto"/>
      </w:divBdr>
    </w:div>
    <w:div w:id="68307644">
      <w:bodyDiv w:val="1"/>
      <w:marLeft w:val="0"/>
      <w:marRight w:val="0"/>
      <w:marTop w:val="0"/>
      <w:marBottom w:val="0"/>
      <w:divBdr>
        <w:top w:val="none" w:sz="0" w:space="0" w:color="auto"/>
        <w:left w:val="none" w:sz="0" w:space="0" w:color="auto"/>
        <w:bottom w:val="none" w:sz="0" w:space="0" w:color="auto"/>
        <w:right w:val="none" w:sz="0" w:space="0" w:color="auto"/>
      </w:divBdr>
    </w:div>
    <w:div w:id="68313720">
      <w:bodyDiv w:val="1"/>
      <w:marLeft w:val="0"/>
      <w:marRight w:val="0"/>
      <w:marTop w:val="0"/>
      <w:marBottom w:val="0"/>
      <w:divBdr>
        <w:top w:val="none" w:sz="0" w:space="0" w:color="auto"/>
        <w:left w:val="none" w:sz="0" w:space="0" w:color="auto"/>
        <w:bottom w:val="none" w:sz="0" w:space="0" w:color="auto"/>
        <w:right w:val="none" w:sz="0" w:space="0" w:color="auto"/>
      </w:divBdr>
    </w:div>
    <w:div w:id="68354872">
      <w:bodyDiv w:val="1"/>
      <w:marLeft w:val="0"/>
      <w:marRight w:val="0"/>
      <w:marTop w:val="0"/>
      <w:marBottom w:val="0"/>
      <w:divBdr>
        <w:top w:val="none" w:sz="0" w:space="0" w:color="auto"/>
        <w:left w:val="none" w:sz="0" w:space="0" w:color="auto"/>
        <w:bottom w:val="none" w:sz="0" w:space="0" w:color="auto"/>
        <w:right w:val="none" w:sz="0" w:space="0" w:color="auto"/>
      </w:divBdr>
    </w:div>
    <w:div w:id="68382954">
      <w:bodyDiv w:val="1"/>
      <w:marLeft w:val="0"/>
      <w:marRight w:val="0"/>
      <w:marTop w:val="0"/>
      <w:marBottom w:val="0"/>
      <w:divBdr>
        <w:top w:val="none" w:sz="0" w:space="0" w:color="auto"/>
        <w:left w:val="none" w:sz="0" w:space="0" w:color="auto"/>
        <w:bottom w:val="none" w:sz="0" w:space="0" w:color="auto"/>
        <w:right w:val="none" w:sz="0" w:space="0" w:color="auto"/>
      </w:divBdr>
    </w:div>
    <w:div w:id="68432492">
      <w:bodyDiv w:val="1"/>
      <w:marLeft w:val="0"/>
      <w:marRight w:val="0"/>
      <w:marTop w:val="0"/>
      <w:marBottom w:val="0"/>
      <w:divBdr>
        <w:top w:val="none" w:sz="0" w:space="0" w:color="auto"/>
        <w:left w:val="none" w:sz="0" w:space="0" w:color="auto"/>
        <w:bottom w:val="none" w:sz="0" w:space="0" w:color="auto"/>
        <w:right w:val="none" w:sz="0" w:space="0" w:color="auto"/>
      </w:divBdr>
    </w:div>
    <w:div w:id="68504815">
      <w:bodyDiv w:val="1"/>
      <w:marLeft w:val="0"/>
      <w:marRight w:val="0"/>
      <w:marTop w:val="0"/>
      <w:marBottom w:val="0"/>
      <w:divBdr>
        <w:top w:val="none" w:sz="0" w:space="0" w:color="auto"/>
        <w:left w:val="none" w:sz="0" w:space="0" w:color="auto"/>
        <w:bottom w:val="none" w:sz="0" w:space="0" w:color="auto"/>
        <w:right w:val="none" w:sz="0" w:space="0" w:color="auto"/>
      </w:divBdr>
    </w:div>
    <w:div w:id="68550679">
      <w:bodyDiv w:val="1"/>
      <w:marLeft w:val="0"/>
      <w:marRight w:val="0"/>
      <w:marTop w:val="0"/>
      <w:marBottom w:val="0"/>
      <w:divBdr>
        <w:top w:val="none" w:sz="0" w:space="0" w:color="auto"/>
        <w:left w:val="none" w:sz="0" w:space="0" w:color="auto"/>
        <w:bottom w:val="none" w:sz="0" w:space="0" w:color="auto"/>
        <w:right w:val="none" w:sz="0" w:space="0" w:color="auto"/>
      </w:divBdr>
    </w:div>
    <w:div w:id="68622450">
      <w:bodyDiv w:val="1"/>
      <w:marLeft w:val="0"/>
      <w:marRight w:val="0"/>
      <w:marTop w:val="0"/>
      <w:marBottom w:val="0"/>
      <w:divBdr>
        <w:top w:val="none" w:sz="0" w:space="0" w:color="auto"/>
        <w:left w:val="none" w:sz="0" w:space="0" w:color="auto"/>
        <w:bottom w:val="none" w:sz="0" w:space="0" w:color="auto"/>
        <w:right w:val="none" w:sz="0" w:space="0" w:color="auto"/>
      </w:divBdr>
    </w:div>
    <w:div w:id="68624243">
      <w:bodyDiv w:val="1"/>
      <w:marLeft w:val="0"/>
      <w:marRight w:val="0"/>
      <w:marTop w:val="0"/>
      <w:marBottom w:val="0"/>
      <w:divBdr>
        <w:top w:val="none" w:sz="0" w:space="0" w:color="auto"/>
        <w:left w:val="none" w:sz="0" w:space="0" w:color="auto"/>
        <w:bottom w:val="none" w:sz="0" w:space="0" w:color="auto"/>
        <w:right w:val="none" w:sz="0" w:space="0" w:color="auto"/>
      </w:divBdr>
    </w:div>
    <w:div w:id="68700178">
      <w:bodyDiv w:val="1"/>
      <w:marLeft w:val="0"/>
      <w:marRight w:val="0"/>
      <w:marTop w:val="0"/>
      <w:marBottom w:val="0"/>
      <w:divBdr>
        <w:top w:val="none" w:sz="0" w:space="0" w:color="auto"/>
        <w:left w:val="none" w:sz="0" w:space="0" w:color="auto"/>
        <w:bottom w:val="none" w:sz="0" w:space="0" w:color="auto"/>
        <w:right w:val="none" w:sz="0" w:space="0" w:color="auto"/>
      </w:divBdr>
    </w:div>
    <w:div w:id="68772350">
      <w:bodyDiv w:val="1"/>
      <w:marLeft w:val="0"/>
      <w:marRight w:val="0"/>
      <w:marTop w:val="0"/>
      <w:marBottom w:val="0"/>
      <w:divBdr>
        <w:top w:val="none" w:sz="0" w:space="0" w:color="auto"/>
        <w:left w:val="none" w:sz="0" w:space="0" w:color="auto"/>
        <w:bottom w:val="none" w:sz="0" w:space="0" w:color="auto"/>
        <w:right w:val="none" w:sz="0" w:space="0" w:color="auto"/>
      </w:divBdr>
    </w:div>
    <w:div w:id="68775985">
      <w:bodyDiv w:val="1"/>
      <w:marLeft w:val="0"/>
      <w:marRight w:val="0"/>
      <w:marTop w:val="0"/>
      <w:marBottom w:val="0"/>
      <w:divBdr>
        <w:top w:val="none" w:sz="0" w:space="0" w:color="auto"/>
        <w:left w:val="none" w:sz="0" w:space="0" w:color="auto"/>
        <w:bottom w:val="none" w:sz="0" w:space="0" w:color="auto"/>
        <w:right w:val="none" w:sz="0" w:space="0" w:color="auto"/>
      </w:divBdr>
    </w:div>
    <w:div w:id="68815444">
      <w:bodyDiv w:val="1"/>
      <w:marLeft w:val="0"/>
      <w:marRight w:val="0"/>
      <w:marTop w:val="0"/>
      <w:marBottom w:val="0"/>
      <w:divBdr>
        <w:top w:val="none" w:sz="0" w:space="0" w:color="auto"/>
        <w:left w:val="none" w:sz="0" w:space="0" w:color="auto"/>
        <w:bottom w:val="none" w:sz="0" w:space="0" w:color="auto"/>
        <w:right w:val="none" w:sz="0" w:space="0" w:color="auto"/>
      </w:divBdr>
    </w:div>
    <w:div w:id="68970560">
      <w:bodyDiv w:val="1"/>
      <w:marLeft w:val="0"/>
      <w:marRight w:val="0"/>
      <w:marTop w:val="0"/>
      <w:marBottom w:val="0"/>
      <w:divBdr>
        <w:top w:val="none" w:sz="0" w:space="0" w:color="auto"/>
        <w:left w:val="none" w:sz="0" w:space="0" w:color="auto"/>
        <w:bottom w:val="none" w:sz="0" w:space="0" w:color="auto"/>
        <w:right w:val="none" w:sz="0" w:space="0" w:color="auto"/>
      </w:divBdr>
    </w:div>
    <w:div w:id="69085611">
      <w:bodyDiv w:val="1"/>
      <w:marLeft w:val="0"/>
      <w:marRight w:val="0"/>
      <w:marTop w:val="0"/>
      <w:marBottom w:val="0"/>
      <w:divBdr>
        <w:top w:val="none" w:sz="0" w:space="0" w:color="auto"/>
        <w:left w:val="none" w:sz="0" w:space="0" w:color="auto"/>
        <w:bottom w:val="none" w:sz="0" w:space="0" w:color="auto"/>
        <w:right w:val="none" w:sz="0" w:space="0" w:color="auto"/>
      </w:divBdr>
    </w:div>
    <w:div w:id="69154777">
      <w:bodyDiv w:val="1"/>
      <w:marLeft w:val="0"/>
      <w:marRight w:val="0"/>
      <w:marTop w:val="0"/>
      <w:marBottom w:val="0"/>
      <w:divBdr>
        <w:top w:val="none" w:sz="0" w:space="0" w:color="auto"/>
        <w:left w:val="none" w:sz="0" w:space="0" w:color="auto"/>
        <w:bottom w:val="none" w:sz="0" w:space="0" w:color="auto"/>
        <w:right w:val="none" w:sz="0" w:space="0" w:color="auto"/>
      </w:divBdr>
    </w:div>
    <w:div w:id="69237494">
      <w:bodyDiv w:val="1"/>
      <w:marLeft w:val="0"/>
      <w:marRight w:val="0"/>
      <w:marTop w:val="0"/>
      <w:marBottom w:val="0"/>
      <w:divBdr>
        <w:top w:val="none" w:sz="0" w:space="0" w:color="auto"/>
        <w:left w:val="none" w:sz="0" w:space="0" w:color="auto"/>
        <w:bottom w:val="none" w:sz="0" w:space="0" w:color="auto"/>
        <w:right w:val="none" w:sz="0" w:space="0" w:color="auto"/>
      </w:divBdr>
    </w:div>
    <w:div w:id="69348240">
      <w:bodyDiv w:val="1"/>
      <w:marLeft w:val="0"/>
      <w:marRight w:val="0"/>
      <w:marTop w:val="0"/>
      <w:marBottom w:val="0"/>
      <w:divBdr>
        <w:top w:val="none" w:sz="0" w:space="0" w:color="auto"/>
        <w:left w:val="none" w:sz="0" w:space="0" w:color="auto"/>
        <w:bottom w:val="none" w:sz="0" w:space="0" w:color="auto"/>
        <w:right w:val="none" w:sz="0" w:space="0" w:color="auto"/>
      </w:divBdr>
    </w:div>
    <w:div w:id="69351551">
      <w:bodyDiv w:val="1"/>
      <w:marLeft w:val="0"/>
      <w:marRight w:val="0"/>
      <w:marTop w:val="0"/>
      <w:marBottom w:val="0"/>
      <w:divBdr>
        <w:top w:val="none" w:sz="0" w:space="0" w:color="auto"/>
        <w:left w:val="none" w:sz="0" w:space="0" w:color="auto"/>
        <w:bottom w:val="none" w:sz="0" w:space="0" w:color="auto"/>
        <w:right w:val="none" w:sz="0" w:space="0" w:color="auto"/>
      </w:divBdr>
    </w:div>
    <w:div w:id="69423129">
      <w:bodyDiv w:val="1"/>
      <w:marLeft w:val="0"/>
      <w:marRight w:val="0"/>
      <w:marTop w:val="0"/>
      <w:marBottom w:val="0"/>
      <w:divBdr>
        <w:top w:val="none" w:sz="0" w:space="0" w:color="auto"/>
        <w:left w:val="none" w:sz="0" w:space="0" w:color="auto"/>
        <w:bottom w:val="none" w:sz="0" w:space="0" w:color="auto"/>
        <w:right w:val="none" w:sz="0" w:space="0" w:color="auto"/>
      </w:divBdr>
    </w:div>
    <w:div w:id="69432173">
      <w:bodyDiv w:val="1"/>
      <w:marLeft w:val="0"/>
      <w:marRight w:val="0"/>
      <w:marTop w:val="0"/>
      <w:marBottom w:val="0"/>
      <w:divBdr>
        <w:top w:val="none" w:sz="0" w:space="0" w:color="auto"/>
        <w:left w:val="none" w:sz="0" w:space="0" w:color="auto"/>
        <w:bottom w:val="none" w:sz="0" w:space="0" w:color="auto"/>
        <w:right w:val="none" w:sz="0" w:space="0" w:color="auto"/>
      </w:divBdr>
    </w:div>
    <w:div w:id="69475087">
      <w:bodyDiv w:val="1"/>
      <w:marLeft w:val="0"/>
      <w:marRight w:val="0"/>
      <w:marTop w:val="0"/>
      <w:marBottom w:val="0"/>
      <w:divBdr>
        <w:top w:val="none" w:sz="0" w:space="0" w:color="auto"/>
        <w:left w:val="none" w:sz="0" w:space="0" w:color="auto"/>
        <w:bottom w:val="none" w:sz="0" w:space="0" w:color="auto"/>
        <w:right w:val="none" w:sz="0" w:space="0" w:color="auto"/>
      </w:divBdr>
    </w:div>
    <w:div w:id="69549104">
      <w:bodyDiv w:val="1"/>
      <w:marLeft w:val="0"/>
      <w:marRight w:val="0"/>
      <w:marTop w:val="0"/>
      <w:marBottom w:val="0"/>
      <w:divBdr>
        <w:top w:val="none" w:sz="0" w:space="0" w:color="auto"/>
        <w:left w:val="none" w:sz="0" w:space="0" w:color="auto"/>
        <w:bottom w:val="none" w:sz="0" w:space="0" w:color="auto"/>
        <w:right w:val="none" w:sz="0" w:space="0" w:color="auto"/>
      </w:divBdr>
    </w:div>
    <w:div w:id="69625874">
      <w:bodyDiv w:val="1"/>
      <w:marLeft w:val="0"/>
      <w:marRight w:val="0"/>
      <w:marTop w:val="0"/>
      <w:marBottom w:val="0"/>
      <w:divBdr>
        <w:top w:val="none" w:sz="0" w:space="0" w:color="auto"/>
        <w:left w:val="none" w:sz="0" w:space="0" w:color="auto"/>
        <w:bottom w:val="none" w:sz="0" w:space="0" w:color="auto"/>
        <w:right w:val="none" w:sz="0" w:space="0" w:color="auto"/>
      </w:divBdr>
    </w:div>
    <w:div w:id="69665280">
      <w:bodyDiv w:val="1"/>
      <w:marLeft w:val="0"/>
      <w:marRight w:val="0"/>
      <w:marTop w:val="0"/>
      <w:marBottom w:val="0"/>
      <w:divBdr>
        <w:top w:val="none" w:sz="0" w:space="0" w:color="auto"/>
        <w:left w:val="none" w:sz="0" w:space="0" w:color="auto"/>
        <w:bottom w:val="none" w:sz="0" w:space="0" w:color="auto"/>
        <w:right w:val="none" w:sz="0" w:space="0" w:color="auto"/>
      </w:divBdr>
    </w:div>
    <w:div w:id="69667476">
      <w:bodyDiv w:val="1"/>
      <w:marLeft w:val="0"/>
      <w:marRight w:val="0"/>
      <w:marTop w:val="0"/>
      <w:marBottom w:val="0"/>
      <w:divBdr>
        <w:top w:val="none" w:sz="0" w:space="0" w:color="auto"/>
        <w:left w:val="none" w:sz="0" w:space="0" w:color="auto"/>
        <w:bottom w:val="none" w:sz="0" w:space="0" w:color="auto"/>
        <w:right w:val="none" w:sz="0" w:space="0" w:color="auto"/>
      </w:divBdr>
    </w:div>
    <w:div w:id="69886207">
      <w:bodyDiv w:val="1"/>
      <w:marLeft w:val="0"/>
      <w:marRight w:val="0"/>
      <w:marTop w:val="0"/>
      <w:marBottom w:val="0"/>
      <w:divBdr>
        <w:top w:val="none" w:sz="0" w:space="0" w:color="auto"/>
        <w:left w:val="none" w:sz="0" w:space="0" w:color="auto"/>
        <w:bottom w:val="none" w:sz="0" w:space="0" w:color="auto"/>
        <w:right w:val="none" w:sz="0" w:space="0" w:color="auto"/>
      </w:divBdr>
    </w:div>
    <w:div w:id="69889413">
      <w:bodyDiv w:val="1"/>
      <w:marLeft w:val="0"/>
      <w:marRight w:val="0"/>
      <w:marTop w:val="0"/>
      <w:marBottom w:val="0"/>
      <w:divBdr>
        <w:top w:val="none" w:sz="0" w:space="0" w:color="auto"/>
        <w:left w:val="none" w:sz="0" w:space="0" w:color="auto"/>
        <w:bottom w:val="none" w:sz="0" w:space="0" w:color="auto"/>
        <w:right w:val="none" w:sz="0" w:space="0" w:color="auto"/>
      </w:divBdr>
    </w:div>
    <w:div w:id="69929064">
      <w:bodyDiv w:val="1"/>
      <w:marLeft w:val="0"/>
      <w:marRight w:val="0"/>
      <w:marTop w:val="0"/>
      <w:marBottom w:val="0"/>
      <w:divBdr>
        <w:top w:val="none" w:sz="0" w:space="0" w:color="auto"/>
        <w:left w:val="none" w:sz="0" w:space="0" w:color="auto"/>
        <w:bottom w:val="none" w:sz="0" w:space="0" w:color="auto"/>
        <w:right w:val="none" w:sz="0" w:space="0" w:color="auto"/>
      </w:divBdr>
    </w:div>
    <w:div w:id="69933763">
      <w:bodyDiv w:val="1"/>
      <w:marLeft w:val="0"/>
      <w:marRight w:val="0"/>
      <w:marTop w:val="0"/>
      <w:marBottom w:val="0"/>
      <w:divBdr>
        <w:top w:val="none" w:sz="0" w:space="0" w:color="auto"/>
        <w:left w:val="none" w:sz="0" w:space="0" w:color="auto"/>
        <w:bottom w:val="none" w:sz="0" w:space="0" w:color="auto"/>
        <w:right w:val="none" w:sz="0" w:space="0" w:color="auto"/>
      </w:divBdr>
    </w:div>
    <w:div w:id="69936593">
      <w:bodyDiv w:val="1"/>
      <w:marLeft w:val="0"/>
      <w:marRight w:val="0"/>
      <w:marTop w:val="0"/>
      <w:marBottom w:val="0"/>
      <w:divBdr>
        <w:top w:val="none" w:sz="0" w:space="0" w:color="auto"/>
        <w:left w:val="none" w:sz="0" w:space="0" w:color="auto"/>
        <w:bottom w:val="none" w:sz="0" w:space="0" w:color="auto"/>
        <w:right w:val="none" w:sz="0" w:space="0" w:color="auto"/>
      </w:divBdr>
    </w:div>
    <w:div w:id="70351983">
      <w:bodyDiv w:val="1"/>
      <w:marLeft w:val="0"/>
      <w:marRight w:val="0"/>
      <w:marTop w:val="0"/>
      <w:marBottom w:val="0"/>
      <w:divBdr>
        <w:top w:val="none" w:sz="0" w:space="0" w:color="auto"/>
        <w:left w:val="none" w:sz="0" w:space="0" w:color="auto"/>
        <w:bottom w:val="none" w:sz="0" w:space="0" w:color="auto"/>
        <w:right w:val="none" w:sz="0" w:space="0" w:color="auto"/>
      </w:divBdr>
    </w:div>
    <w:div w:id="70542178">
      <w:bodyDiv w:val="1"/>
      <w:marLeft w:val="0"/>
      <w:marRight w:val="0"/>
      <w:marTop w:val="0"/>
      <w:marBottom w:val="0"/>
      <w:divBdr>
        <w:top w:val="none" w:sz="0" w:space="0" w:color="auto"/>
        <w:left w:val="none" w:sz="0" w:space="0" w:color="auto"/>
        <w:bottom w:val="none" w:sz="0" w:space="0" w:color="auto"/>
        <w:right w:val="none" w:sz="0" w:space="0" w:color="auto"/>
      </w:divBdr>
    </w:div>
    <w:div w:id="70545249">
      <w:bodyDiv w:val="1"/>
      <w:marLeft w:val="0"/>
      <w:marRight w:val="0"/>
      <w:marTop w:val="0"/>
      <w:marBottom w:val="0"/>
      <w:divBdr>
        <w:top w:val="none" w:sz="0" w:space="0" w:color="auto"/>
        <w:left w:val="none" w:sz="0" w:space="0" w:color="auto"/>
        <w:bottom w:val="none" w:sz="0" w:space="0" w:color="auto"/>
        <w:right w:val="none" w:sz="0" w:space="0" w:color="auto"/>
      </w:divBdr>
    </w:div>
    <w:div w:id="70586685">
      <w:bodyDiv w:val="1"/>
      <w:marLeft w:val="0"/>
      <w:marRight w:val="0"/>
      <w:marTop w:val="0"/>
      <w:marBottom w:val="0"/>
      <w:divBdr>
        <w:top w:val="none" w:sz="0" w:space="0" w:color="auto"/>
        <w:left w:val="none" w:sz="0" w:space="0" w:color="auto"/>
        <w:bottom w:val="none" w:sz="0" w:space="0" w:color="auto"/>
        <w:right w:val="none" w:sz="0" w:space="0" w:color="auto"/>
      </w:divBdr>
    </w:div>
    <w:div w:id="70854696">
      <w:bodyDiv w:val="1"/>
      <w:marLeft w:val="0"/>
      <w:marRight w:val="0"/>
      <w:marTop w:val="0"/>
      <w:marBottom w:val="0"/>
      <w:divBdr>
        <w:top w:val="none" w:sz="0" w:space="0" w:color="auto"/>
        <w:left w:val="none" w:sz="0" w:space="0" w:color="auto"/>
        <w:bottom w:val="none" w:sz="0" w:space="0" w:color="auto"/>
        <w:right w:val="none" w:sz="0" w:space="0" w:color="auto"/>
      </w:divBdr>
    </w:div>
    <w:div w:id="70927692">
      <w:bodyDiv w:val="1"/>
      <w:marLeft w:val="0"/>
      <w:marRight w:val="0"/>
      <w:marTop w:val="0"/>
      <w:marBottom w:val="0"/>
      <w:divBdr>
        <w:top w:val="none" w:sz="0" w:space="0" w:color="auto"/>
        <w:left w:val="none" w:sz="0" w:space="0" w:color="auto"/>
        <w:bottom w:val="none" w:sz="0" w:space="0" w:color="auto"/>
        <w:right w:val="none" w:sz="0" w:space="0" w:color="auto"/>
      </w:divBdr>
    </w:div>
    <w:div w:id="71121659">
      <w:bodyDiv w:val="1"/>
      <w:marLeft w:val="0"/>
      <w:marRight w:val="0"/>
      <w:marTop w:val="0"/>
      <w:marBottom w:val="0"/>
      <w:divBdr>
        <w:top w:val="none" w:sz="0" w:space="0" w:color="auto"/>
        <w:left w:val="none" w:sz="0" w:space="0" w:color="auto"/>
        <w:bottom w:val="none" w:sz="0" w:space="0" w:color="auto"/>
        <w:right w:val="none" w:sz="0" w:space="0" w:color="auto"/>
      </w:divBdr>
    </w:div>
    <w:div w:id="71315535">
      <w:bodyDiv w:val="1"/>
      <w:marLeft w:val="0"/>
      <w:marRight w:val="0"/>
      <w:marTop w:val="0"/>
      <w:marBottom w:val="0"/>
      <w:divBdr>
        <w:top w:val="none" w:sz="0" w:space="0" w:color="auto"/>
        <w:left w:val="none" w:sz="0" w:space="0" w:color="auto"/>
        <w:bottom w:val="none" w:sz="0" w:space="0" w:color="auto"/>
        <w:right w:val="none" w:sz="0" w:space="0" w:color="auto"/>
      </w:divBdr>
    </w:div>
    <w:div w:id="71397740">
      <w:bodyDiv w:val="1"/>
      <w:marLeft w:val="0"/>
      <w:marRight w:val="0"/>
      <w:marTop w:val="0"/>
      <w:marBottom w:val="0"/>
      <w:divBdr>
        <w:top w:val="none" w:sz="0" w:space="0" w:color="auto"/>
        <w:left w:val="none" w:sz="0" w:space="0" w:color="auto"/>
        <w:bottom w:val="none" w:sz="0" w:space="0" w:color="auto"/>
        <w:right w:val="none" w:sz="0" w:space="0" w:color="auto"/>
      </w:divBdr>
    </w:div>
    <w:div w:id="71587582">
      <w:bodyDiv w:val="1"/>
      <w:marLeft w:val="0"/>
      <w:marRight w:val="0"/>
      <w:marTop w:val="0"/>
      <w:marBottom w:val="0"/>
      <w:divBdr>
        <w:top w:val="none" w:sz="0" w:space="0" w:color="auto"/>
        <w:left w:val="none" w:sz="0" w:space="0" w:color="auto"/>
        <w:bottom w:val="none" w:sz="0" w:space="0" w:color="auto"/>
        <w:right w:val="none" w:sz="0" w:space="0" w:color="auto"/>
      </w:divBdr>
    </w:div>
    <w:div w:id="71975871">
      <w:bodyDiv w:val="1"/>
      <w:marLeft w:val="0"/>
      <w:marRight w:val="0"/>
      <w:marTop w:val="0"/>
      <w:marBottom w:val="0"/>
      <w:divBdr>
        <w:top w:val="none" w:sz="0" w:space="0" w:color="auto"/>
        <w:left w:val="none" w:sz="0" w:space="0" w:color="auto"/>
        <w:bottom w:val="none" w:sz="0" w:space="0" w:color="auto"/>
        <w:right w:val="none" w:sz="0" w:space="0" w:color="auto"/>
      </w:divBdr>
    </w:div>
    <w:div w:id="72170784">
      <w:bodyDiv w:val="1"/>
      <w:marLeft w:val="0"/>
      <w:marRight w:val="0"/>
      <w:marTop w:val="0"/>
      <w:marBottom w:val="0"/>
      <w:divBdr>
        <w:top w:val="none" w:sz="0" w:space="0" w:color="auto"/>
        <w:left w:val="none" w:sz="0" w:space="0" w:color="auto"/>
        <w:bottom w:val="none" w:sz="0" w:space="0" w:color="auto"/>
        <w:right w:val="none" w:sz="0" w:space="0" w:color="auto"/>
      </w:divBdr>
    </w:div>
    <w:div w:id="72238995">
      <w:bodyDiv w:val="1"/>
      <w:marLeft w:val="0"/>
      <w:marRight w:val="0"/>
      <w:marTop w:val="0"/>
      <w:marBottom w:val="0"/>
      <w:divBdr>
        <w:top w:val="none" w:sz="0" w:space="0" w:color="auto"/>
        <w:left w:val="none" w:sz="0" w:space="0" w:color="auto"/>
        <w:bottom w:val="none" w:sz="0" w:space="0" w:color="auto"/>
        <w:right w:val="none" w:sz="0" w:space="0" w:color="auto"/>
      </w:divBdr>
    </w:div>
    <w:div w:id="72313784">
      <w:bodyDiv w:val="1"/>
      <w:marLeft w:val="0"/>
      <w:marRight w:val="0"/>
      <w:marTop w:val="0"/>
      <w:marBottom w:val="0"/>
      <w:divBdr>
        <w:top w:val="none" w:sz="0" w:space="0" w:color="auto"/>
        <w:left w:val="none" w:sz="0" w:space="0" w:color="auto"/>
        <w:bottom w:val="none" w:sz="0" w:space="0" w:color="auto"/>
        <w:right w:val="none" w:sz="0" w:space="0" w:color="auto"/>
      </w:divBdr>
    </w:div>
    <w:div w:id="72314234">
      <w:bodyDiv w:val="1"/>
      <w:marLeft w:val="0"/>
      <w:marRight w:val="0"/>
      <w:marTop w:val="0"/>
      <w:marBottom w:val="0"/>
      <w:divBdr>
        <w:top w:val="none" w:sz="0" w:space="0" w:color="auto"/>
        <w:left w:val="none" w:sz="0" w:space="0" w:color="auto"/>
        <w:bottom w:val="none" w:sz="0" w:space="0" w:color="auto"/>
        <w:right w:val="none" w:sz="0" w:space="0" w:color="auto"/>
      </w:divBdr>
    </w:div>
    <w:div w:id="72432060">
      <w:bodyDiv w:val="1"/>
      <w:marLeft w:val="0"/>
      <w:marRight w:val="0"/>
      <w:marTop w:val="0"/>
      <w:marBottom w:val="0"/>
      <w:divBdr>
        <w:top w:val="none" w:sz="0" w:space="0" w:color="auto"/>
        <w:left w:val="none" w:sz="0" w:space="0" w:color="auto"/>
        <w:bottom w:val="none" w:sz="0" w:space="0" w:color="auto"/>
        <w:right w:val="none" w:sz="0" w:space="0" w:color="auto"/>
      </w:divBdr>
    </w:div>
    <w:div w:id="72513407">
      <w:bodyDiv w:val="1"/>
      <w:marLeft w:val="0"/>
      <w:marRight w:val="0"/>
      <w:marTop w:val="0"/>
      <w:marBottom w:val="0"/>
      <w:divBdr>
        <w:top w:val="none" w:sz="0" w:space="0" w:color="auto"/>
        <w:left w:val="none" w:sz="0" w:space="0" w:color="auto"/>
        <w:bottom w:val="none" w:sz="0" w:space="0" w:color="auto"/>
        <w:right w:val="none" w:sz="0" w:space="0" w:color="auto"/>
      </w:divBdr>
    </w:div>
    <w:div w:id="72703804">
      <w:bodyDiv w:val="1"/>
      <w:marLeft w:val="0"/>
      <w:marRight w:val="0"/>
      <w:marTop w:val="0"/>
      <w:marBottom w:val="0"/>
      <w:divBdr>
        <w:top w:val="none" w:sz="0" w:space="0" w:color="auto"/>
        <w:left w:val="none" w:sz="0" w:space="0" w:color="auto"/>
        <w:bottom w:val="none" w:sz="0" w:space="0" w:color="auto"/>
        <w:right w:val="none" w:sz="0" w:space="0" w:color="auto"/>
      </w:divBdr>
    </w:div>
    <w:div w:id="72704900">
      <w:bodyDiv w:val="1"/>
      <w:marLeft w:val="0"/>
      <w:marRight w:val="0"/>
      <w:marTop w:val="0"/>
      <w:marBottom w:val="0"/>
      <w:divBdr>
        <w:top w:val="none" w:sz="0" w:space="0" w:color="auto"/>
        <w:left w:val="none" w:sz="0" w:space="0" w:color="auto"/>
        <w:bottom w:val="none" w:sz="0" w:space="0" w:color="auto"/>
        <w:right w:val="none" w:sz="0" w:space="0" w:color="auto"/>
      </w:divBdr>
    </w:div>
    <w:div w:id="72817699">
      <w:bodyDiv w:val="1"/>
      <w:marLeft w:val="0"/>
      <w:marRight w:val="0"/>
      <w:marTop w:val="0"/>
      <w:marBottom w:val="0"/>
      <w:divBdr>
        <w:top w:val="none" w:sz="0" w:space="0" w:color="auto"/>
        <w:left w:val="none" w:sz="0" w:space="0" w:color="auto"/>
        <w:bottom w:val="none" w:sz="0" w:space="0" w:color="auto"/>
        <w:right w:val="none" w:sz="0" w:space="0" w:color="auto"/>
      </w:divBdr>
    </w:div>
    <w:div w:id="72826172">
      <w:bodyDiv w:val="1"/>
      <w:marLeft w:val="0"/>
      <w:marRight w:val="0"/>
      <w:marTop w:val="0"/>
      <w:marBottom w:val="0"/>
      <w:divBdr>
        <w:top w:val="none" w:sz="0" w:space="0" w:color="auto"/>
        <w:left w:val="none" w:sz="0" w:space="0" w:color="auto"/>
        <w:bottom w:val="none" w:sz="0" w:space="0" w:color="auto"/>
        <w:right w:val="none" w:sz="0" w:space="0" w:color="auto"/>
      </w:divBdr>
    </w:div>
    <w:div w:id="72943234">
      <w:bodyDiv w:val="1"/>
      <w:marLeft w:val="0"/>
      <w:marRight w:val="0"/>
      <w:marTop w:val="0"/>
      <w:marBottom w:val="0"/>
      <w:divBdr>
        <w:top w:val="none" w:sz="0" w:space="0" w:color="auto"/>
        <w:left w:val="none" w:sz="0" w:space="0" w:color="auto"/>
        <w:bottom w:val="none" w:sz="0" w:space="0" w:color="auto"/>
        <w:right w:val="none" w:sz="0" w:space="0" w:color="auto"/>
      </w:divBdr>
    </w:div>
    <w:div w:id="72972315">
      <w:bodyDiv w:val="1"/>
      <w:marLeft w:val="0"/>
      <w:marRight w:val="0"/>
      <w:marTop w:val="0"/>
      <w:marBottom w:val="0"/>
      <w:divBdr>
        <w:top w:val="none" w:sz="0" w:space="0" w:color="auto"/>
        <w:left w:val="none" w:sz="0" w:space="0" w:color="auto"/>
        <w:bottom w:val="none" w:sz="0" w:space="0" w:color="auto"/>
        <w:right w:val="none" w:sz="0" w:space="0" w:color="auto"/>
      </w:divBdr>
    </w:div>
    <w:div w:id="73012721">
      <w:bodyDiv w:val="1"/>
      <w:marLeft w:val="0"/>
      <w:marRight w:val="0"/>
      <w:marTop w:val="0"/>
      <w:marBottom w:val="0"/>
      <w:divBdr>
        <w:top w:val="none" w:sz="0" w:space="0" w:color="auto"/>
        <w:left w:val="none" w:sz="0" w:space="0" w:color="auto"/>
        <w:bottom w:val="none" w:sz="0" w:space="0" w:color="auto"/>
        <w:right w:val="none" w:sz="0" w:space="0" w:color="auto"/>
      </w:divBdr>
    </w:div>
    <w:div w:id="73086834">
      <w:bodyDiv w:val="1"/>
      <w:marLeft w:val="0"/>
      <w:marRight w:val="0"/>
      <w:marTop w:val="0"/>
      <w:marBottom w:val="0"/>
      <w:divBdr>
        <w:top w:val="none" w:sz="0" w:space="0" w:color="auto"/>
        <w:left w:val="none" w:sz="0" w:space="0" w:color="auto"/>
        <w:bottom w:val="none" w:sz="0" w:space="0" w:color="auto"/>
        <w:right w:val="none" w:sz="0" w:space="0" w:color="auto"/>
      </w:divBdr>
    </w:div>
    <w:div w:id="73163498">
      <w:bodyDiv w:val="1"/>
      <w:marLeft w:val="0"/>
      <w:marRight w:val="0"/>
      <w:marTop w:val="0"/>
      <w:marBottom w:val="0"/>
      <w:divBdr>
        <w:top w:val="none" w:sz="0" w:space="0" w:color="auto"/>
        <w:left w:val="none" w:sz="0" w:space="0" w:color="auto"/>
        <w:bottom w:val="none" w:sz="0" w:space="0" w:color="auto"/>
        <w:right w:val="none" w:sz="0" w:space="0" w:color="auto"/>
      </w:divBdr>
    </w:div>
    <w:div w:id="73169381">
      <w:bodyDiv w:val="1"/>
      <w:marLeft w:val="0"/>
      <w:marRight w:val="0"/>
      <w:marTop w:val="0"/>
      <w:marBottom w:val="0"/>
      <w:divBdr>
        <w:top w:val="none" w:sz="0" w:space="0" w:color="auto"/>
        <w:left w:val="none" w:sz="0" w:space="0" w:color="auto"/>
        <w:bottom w:val="none" w:sz="0" w:space="0" w:color="auto"/>
        <w:right w:val="none" w:sz="0" w:space="0" w:color="auto"/>
      </w:divBdr>
    </w:div>
    <w:div w:id="73169627">
      <w:bodyDiv w:val="1"/>
      <w:marLeft w:val="0"/>
      <w:marRight w:val="0"/>
      <w:marTop w:val="0"/>
      <w:marBottom w:val="0"/>
      <w:divBdr>
        <w:top w:val="none" w:sz="0" w:space="0" w:color="auto"/>
        <w:left w:val="none" w:sz="0" w:space="0" w:color="auto"/>
        <w:bottom w:val="none" w:sz="0" w:space="0" w:color="auto"/>
        <w:right w:val="none" w:sz="0" w:space="0" w:color="auto"/>
      </w:divBdr>
    </w:div>
    <w:div w:id="73207340">
      <w:bodyDiv w:val="1"/>
      <w:marLeft w:val="0"/>
      <w:marRight w:val="0"/>
      <w:marTop w:val="0"/>
      <w:marBottom w:val="0"/>
      <w:divBdr>
        <w:top w:val="none" w:sz="0" w:space="0" w:color="auto"/>
        <w:left w:val="none" w:sz="0" w:space="0" w:color="auto"/>
        <w:bottom w:val="none" w:sz="0" w:space="0" w:color="auto"/>
        <w:right w:val="none" w:sz="0" w:space="0" w:color="auto"/>
      </w:divBdr>
    </w:div>
    <w:div w:id="73210841">
      <w:bodyDiv w:val="1"/>
      <w:marLeft w:val="0"/>
      <w:marRight w:val="0"/>
      <w:marTop w:val="0"/>
      <w:marBottom w:val="0"/>
      <w:divBdr>
        <w:top w:val="none" w:sz="0" w:space="0" w:color="auto"/>
        <w:left w:val="none" w:sz="0" w:space="0" w:color="auto"/>
        <w:bottom w:val="none" w:sz="0" w:space="0" w:color="auto"/>
        <w:right w:val="none" w:sz="0" w:space="0" w:color="auto"/>
      </w:divBdr>
    </w:div>
    <w:div w:id="73211837">
      <w:bodyDiv w:val="1"/>
      <w:marLeft w:val="0"/>
      <w:marRight w:val="0"/>
      <w:marTop w:val="0"/>
      <w:marBottom w:val="0"/>
      <w:divBdr>
        <w:top w:val="none" w:sz="0" w:space="0" w:color="auto"/>
        <w:left w:val="none" w:sz="0" w:space="0" w:color="auto"/>
        <w:bottom w:val="none" w:sz="0" w:space="0" w:color="auto"/>
        <w:right w:val="none" w:sz="0" w:space="0" w:color="auto"/>
      </w:divBdr>
    </w:div>
    <w:div w:id="73358887">
      <w:bodyDiv w:val="1"/>
      <w:marLeft w:val="0"/>
      <w:marRight w:val="0"/>
      <w:marTop w:val="0"/>
      <w:marBottom w:val="0"/>
      <w:divBdr>
        <w:top w:val="none" w:sz="0" w:space="0" w:color="auto"/>
        <w:left w:val="none" w:sz="0" w:space="0" w:color="auto"/>
        <w:bottom w:val="none" w:sz="0" w:space="0" w:color="auto"/>
        <w:right w:val="none" w:sz="0" w:space="0" w:color="auto"/>
      </w:divBdr>
    </w:div>
    <w:div w:id="73553990">
      <w:bodyDiv w:val="1"/>
      <w:marLeft w:val="0"/>
      <w:marRight w:val="0"/>
      <w:marTop w:val="0"/>
      <w:marBottom w:val="0"/>
      <w:divBdr>
        <w:top w:val="none" w:sz="0" w:space="0" w:color="auto"/>
        <w:left w:val="none" w:sz="0" w:space="0" w:color="auto"/>
        <w:bottom w:val="none" w:sz="0" w:space="0" w:color="auto"/>
        <w:right w:val="none" w:sz="0" w:space="0" w:color="auto"/>
      </w:divBdr>
    </w:div>
    <w:div w:id="73825152">
      <w:bodyDiv w:val="1"/>
      <w:marLeft w:val="0"/>
      <w:marRight w:val="0"/>
      <w:marTop w:val="0"/>
      <w:marBottom w:val="0"/>
      <w:divBdr>
        <w:top w:val="none" w:sz="0" w:space="0" w:color="auto"/>
        <w:left w:val="none" w:sz="0" w:space="0" w:color="auto"/>
        <w:bottom w:val="none" w:sz="0" w:space="0" w:color="auto"/>
        <w:right w:val="none" w:sz="0" w:space="0" w:color="auto"/>
      </w:divBdr>
    </w:div>
    <w:div w:id="73867618">
      <w:bodyDiv w:val="1"/>
      <w:marLeft w:val="0"/>
      <w:marRight w:val="0"/>
      <w:marTop w:val="0"/>
      <w:marBottom w:val="0"/>
      <w:divBdr>
        <w:top w:val="none" w:sz="0" w:space="0" w:color="auto"/>
        <w:left w:val="none" w:sz="0" w:space="0" w:color="auto"/>
        <w:bottom w:val="none" w:sz="0" w:space="0" w:color="auto"/>
        <w:right w:val="none" w:sz="0" w:space="0" w:color="auto"/>
      </w:divBdr>
    </w:div>
    <w:div w:id="73939536">
      <w:bodyDiv w:val="1"/>
      <w:marLeft w:val="0"/>
      <w:marRight w:val="0"/>
      <w:marTop w:val="0"/>
      <w:marBottom w:val="0"/>
      <w:divBdr>
        <w:top w:val="none" w:sz="0" w:space="0" w:color="auto"/>
        <w:left w:val="none" w:sz="0" w:space="0" w:color="auto"/>
        <w:bottom w:val="none" w:sz="0" w:space="0" w:color="auto"/>
        <w:right w:val="none" w:sz="0" w:space="0" w:color="auto"/>
      </w:divBdr>
    </w:div>
    <w:div w:id="74013012">
      <w:bodyDiv w:val="1"/>
      <w:marLeft w:val="0"/>
      <w:marRight w:val="0"/>
      <w:marTop w:val="0"/>
      <w:marBottom w:val="0"/>
      <w:divBdr>
        <w:top w:val="none" w:sz="0" w:space="0" w:color="auto"/>
        <w:left w:val="none" w:sz="0" w:space="0" w:color="auto"/>
        <w:bottom w:val="none" w:sz="0" w:space="0" w:color="auto"/>
        <w:right w:val="none" w:sz="0" w:space="0" w:color="auto"/>
      </w:divBdr>
    </w:div>
    <w:div w:id="74058272">
      <w:bodyDiv w:val="1"/>
      <w:marLeft w:val="0"/>
      <w:marRight w:val="0"/>
      <w:marTop w:val="0"/>
      <w:marBottom w:val="0"/>
      <w:divBdr>
        <w:top w:val="none" w:sz="0" w:space="0" w:color="auto"/>
        <w:left w:val="none" w:sz="0" w:space="0" w:color="auto"/>
        <w:bottom w:val="none" w:sz="0" w:space="0" w:color="auto"/>
        <w:right w:val="none" w:sz="0" w:space="0" w:color="auto"/>
      </w:divBdr>
    </w:div>
    <w:div w:id="74130379">
      <w:bodyDiv w:val="1"/>
      <w:marLeft w:val="0"/>
      <w:marRight w:val="0"/>
      <w:marTop w:val="0"/>
      <w:marBottom w:val="0"/>
      <w:divBdr>
        <w:top w:val="none" w:sz="0" w:space="0" w:color="auto"/>
        <w:left w:val="none" w:sz="0" w:space="0" w:color="auto"/>
        <w:bottom w:val="none" w:sz="0" w:space="0" w:color="auto"/>
        <w:right w:val="none" w:sz="0" w:space="0" w:color="auto"/>
      </w:divBdr>
    </w:div>
    <w:div w:id="74136388">
      <w:bodyDiv w:val="1"/>
      <w:marLeft w:val="0"/>
      <w:marRight w:val="0"/>
      <w:marTop w:val="0"/>
      <w:marBottom w:val="0"/>
      <w:divBdr>
        <w:top w:val="none" w:sz="0" w:space="0" w:color="auto"/>
        <w:left w:val="none" w:sz="0" w:space="0" w:color="auto"/>
        <w:bottom w:val="none" w:sz="0" w:space="0" w:color="auto"/>
        <w:right w:val="none" w:sz="0" w:space="0" w:color="auto"/>
      </w:divBdr>
    </w:div>
    <w:div w:id="74400312">
      <w:bodyDiv w:val="1"/>
      <w:marLeft w:val="0"/>
      <w:marRight w:val="0"/>
      <w:marTop w:val="0"/>
      <w:marBottom w:val="0"/>
      <w:divBdr>
        <w:top w:val="none" w:sz="0" w:space="0" w:color="auto"/>
        <w:left w:val="none" w:sz="0" w:space="0" w:color="auto"/>
        <w:bottom w:val="none" w:sz="0" w:space="0" w:color="auto"/>
        <w:right w:val="none" w:sz="0" w:space="0" w:color="auto"/>
      </w:divBdr>
    </w:div>
    <w:div w:id="74477070">
      <w:bodyDiv w:val="1"/>
      <w:marLeft w:val="0"/>
      <w:marRight w:val="0"/>
      <w:marTop w:val="0"/>
      <w:marBottom w:val="0"/>
      <w:divBdr>
        <w:top w:val="none" w:sz="0" w:space="0" w:color="auto"/>
        <w:left w:val="none" w:sz="0" w:space="0" w:color="auto"/>
        <w:bottom w:val="none" w:sz="0" w:space="0" w:color="auto"/>
        <w:right w:val="none" w:sz="0" w:space="0" w:color="auto"/>
      </w:divBdr>
    </w:div>
    <w:div w:id="74521080">
      <w:bodyDiv w:val="1"/>
      <w:marLeft w:val="0"/>
      <w:marRight w:val="0"/>
      <w:marTop w:val="0"/>
      <w:marBottom w:val="0"/>
      <w:divBdr>
        <w:top w:val="none" w:sz="0" w:space="0" w:color="auto"/>
        <w:left w:val="none" w:sz="0" w:space="0" w:color="auto"/>
        <w:bottom w:val="none" w:sz="0" w:space="0" w:color="auto"/>
        <w:right w:val="none" w:sz="0" w:space="0" w:color="auto"/>
      </w:divBdr>
    </w:div>
    <w:div w:id="74594038">
      <w:bodyDiv w:val="1"/>
      <w:marLeft w:val="0"/>
      <w:marRight w:val="0"/>
      <w:marTop w:val="0"/>
      <w:marBottom w:val="0"/>
      <w:divBdr>
        <w:top w:val="none" w:sz="0" w:space="0" w:color="auto"/>
        <w:left w:val="none" w:sz="0" w:space="0" w:color="auto"/>
        <w:bottom w:val="none" w:sz="0" w:space="0" w:color="auto"/>
        <w:right w:val="none" w:sz="0" w:space="0" w:color="auto"/>
      </w:divBdr>
    </w:div>
    <w:div w:id="74598885">
      <w:bodyDiv w:val="1"/>
      <w:marLeft w:val="0"/>
      <w:marRight w:val="0"/>
      <w:marTop w:val="0"/>
      <w:marBottom w:val="0"/>
      <w:divBdr>
        <w:top w:val="none" w:sz="0" w:space="0" w:color="auto"/>
        <w:left w:val="none" w:sz="0" w:space="0" w:color="auto"/>
        <w:bottom w:val="none" w:sz="0" w:space="0" w:color="auto"/>
        <w:right w:val="none" w:sz="0" w:space="0" w:color="auto"/>
      </w:divBdr>
    </w:div>
    <w:div w:id="74860040">
      <w:bodyDiv w:val="1"/>
      <w:marLeft w:val="0"/>
      <w:marRight w:val="0"/>
      <w:marTop w:val="0"/>
      <w:marBottom w:val="0"/>
      <w:divBdr>
        <w:top w:val="none" w:sz="0" w:space="0" w:color="auto"/>
        <w:left w:val="none" w:sz="0" w:space="0" w:color="auto"/>
        <w:bottom w:val="none" w:sz="0" w:space="0" w:color="auto"/>
        <w:right w:val="none" w:sz="0" w:space="0" w:color="auto"/>
      </w:divBdr>
    </w:div>
    <w:div w:id="74865258">
      <w:bodyDiv w:val="1"/>
      <w:marLeft w:val="0"/>
      <w:marRight w:val="0"/>
      <w:marTop w:val="0"/>
      <w:marBottom w:val="0"/>
      <w:divBdr>
        <w:top w:val="none" w:sz="0" w:space="0" w:color="auto"/>
        <w:left w:val="none" w:sz="0" w:space="0" w:color="auto"/>
        <w:bottom w:val="none" w:sz="0" w:space="0" w:color="auto"/>
        <w:right w:val="none" w:sz="0" w:space="0" w:color="auto"/>
      </w:divBdr>
    </w:div>
    <w:div w:id="74909975">
      <w:bodyDiv w:val="1"/>
      <w:marLeft w:val="0"/>
      <w:marRight w:val="0"/>
      <w:marTop w:val="0"/>
      <w:marBottom w:val="0"/>
      <w:divBdr>
        <w:top w:val="none" w:sz="0" w:space="0" w:color="auto"/>
        <w:left w:val="none" w:sz="0" w:space="0" w:color="auto"/>
        <w:bottom w:val="none" w:sz="0" w:space="0" w:color="auto"/>
        <w:right w:val="none" w:sz="0" w:space="0" w:color="auto"/>
      </w:divBdr>
    </w:div>
    <w:div w:id="74910309">
      <w:bodyDiv w:val="1"/>
      <w:marLeft w:val="0"/>
      <w:marRight w:val="0"/>
      <w:marTop w:val="0"/>
      <w:marBottom w:val="0"/>
      <w:divBdr>
        <w:top w:val="none" w:sz="0" w:space="0" w:color="auto"/>
        <w:left w:val="none" w:sz="0" w:space="0" w:color="auto"/>
        <w:bottom w:val="none" w:sz="0" w:space="0" w:color="auto"/>
        <w:right w:val="none" w:sz="0" w:space="0" w:color="auto"/>
      </w:divBdr>
    </w:div>
    <w:div w:id="74976404">
      <w:bodyDiv w:val="1"/>
      <w:marLeft w:val="0"/>
      <w:marRight w:val="0"/>
      <w:marTop w:val="0"/>
      <w:marBottom w:val="0"/>
      <w:divBdr>
        <w:top w:val="none" w:sz="0" w:space="0" w:color="auto"/>
        <w:left w:val="none" w:sz="0" w:space="0" w:color="auto"/>
        <w:bottom w:val="none" w:sz="0" w:space="0" w:color="auto"/>
        <w:right w:val="none" w:sz="0" w:space="0" w:color="auto"/>
      </w:divBdr>
    </w:div>
    <w:div w:id="74979645">
      <w:bodyDiv w:val="1"/>
      <w:marLeft w:val="0"/>
      <w:marRight w:val="0"/>
      <w:marTop w:val="0"/>
      <w:marBottom w:val="0"/>
      <w:divBdr>
        <w:top w:val="none" w:sz="0" w:space="0" w:color="auto"/>
        <w:left w:val="none" w:sz="0" w:space="0" w:color="auto"/>
        <w:bottom w:val="none" w:sz="0" w:space="0" w:color="auto"/>
        <w:right w:val="none" w:sz="0" w:space="0" w:color="auto"/>
      </w:divBdr>
    </w:div>
    <w:div w:id="75051679">
      <w:bodyDiv w:val="1"/>
      <w:marLeft w:val="0"/>
      <w:marRight w:val="0"/>
      <w:marTop w:val="0"/>
      <w:marBottom w:val="0"/>
      <w:divBdr>
        <w:top w:val="none" w:sz="0" w:space="0" w:color="auto"/>
        <w:left w:val="none" w:sz="0" w:space="0" w:color="auto"/>
        <w:bottom w:val="none" w:sz="0" w:space="0" w:color="auto"/>
        <w:right w:val="none" w:sz="0" w:space="0" w:color="auto"/>
      </w:divBdr>
    </w:div>
    <w:div w:id="75136048">
      <w:bodyDiv w:val="1"/>
      <w:marLeft w:val="0"/>
      <w:marRight w:val="0"/>
      <w:marTop w:val="0"/>
      <w:marBottom w:val="0"/>
      <w:divBdr>
        <w:top w:val="none" w:sz="0" w:space="0" w:color="auto"/>
        <w:left w:val="none" w:sz="0" w:space="0" w:color="auto"/>
        <w:bottom w:val="none" w:sz="0" w:space="0" w:color="auto"/>
        <w:right w:val="none" w:sz="0" w:space="0" w:color="auto"/>
      </w:divBdr>
    </w:div>
    <w:div w:id="75174825">
      <w:bodyDiv w:val="1"/>
      <w:marLeft w:val="0"/>
      <w:marRight w:val="0"/>
      <w:marTop w:val="0"/>
      <w:marBottom w:val="0"/>
      <w:divBdr>
        <w:top w:val="none" w:sz="0" w:space="0" w:color="auto"/>
        <w:left w:val="none" w:sz="0" w:space="0" w:color="auto"/>
        <w:bottom w:val="none" w:sz="0" w:space="0" w:color="auto"/>
        <w:right w:val="none" w:sz="0" w:space="0" w:color="auto"/>
      </w:divBdr>
    </w:div>
    <w:div w:id="75175145">
      <w:bodyDiv w:val="1"/>
      <w:marLeft w:val="0"/>
      <w:marRight w:val="0"/>
      <w:marTop w:val="0"/>
      <w:marBottom w:val="0"/>
      <w:divBdr>
        <w:top w:val="none" w:sz="0" w:space="0" w:color="auto"/>
        <w:left w:val="none" w:sz="0" w:space="0" w:color="auto"/>
        <w:bottom w:val="none" w:sz="0" w:space="0" w:color="auto"/>
        <w:right w:val="none" w:sz="0" w:space="0" w:color="auto"/>
      </w:divBdr>
    </w:div>
    <w:div w:id="75245168">
      <w:bodyDiv w:val="1"/>
      <w:marLeft w:val="0"/>
      <w:marRight w:val="0"/>
      <w:marTop w:val="0"/>
      <w:marBottom w:val="0"/>
      <w:divBdr>
        <w:top w:val="none" w:sz="0" w:space="0" w:color="auto"/>
        <w:left w:val="none" w:sz="0" w:space="0" w:color="auto"/>
        <w:bottom w:val="none" w:sz="0" w:space="0" w:color="auto"/>
        <w:right w:val="none" w:sz="0" w:space="0" w:color="auto"/>
      </w:divBdr>
    </w:div>
    <w:div w:id="75248302">
      <w:bodyDiv w:val="1"/>
      <w:marLeft w:val="0"/>
      <w:marRight w:val="0"/>
      <w:marTop w:val="0"/>
      <w:marBottom w:val="0"/>
      <w:divBdr>
        <w:top w:val="none" w:sz="0" w:space="0" w:color="auto"/>
        <w:left w:val="none" w:sz="0" w:space="0" w:color="auto"/>
        <w:bottom w:val="none" w:sz="0" w:space="0" w:color="auto"/>
        <w:right w:val="none" w:sz="0" w:space="0" w:color="auto"/>
      </w:divBdr>
    </w:div>
    <w:div w:id="75441940">
      <w:bodyDiv w:val="1"/>
      <w:marLeft w:val="0"/>
      <w:marRight w:val="0"/>
      <w:marTop w:val="0"/>
      <w:marBottom w:val="0"/>
      <w:divBdr>
        <w:top w:val="none" w:sz="0" w:space="0" w:color="auto"/>
        <w:left w:val="none" w:sz="0" w:space="0" w:color="auto"/>
        <w:bottom w:val="none" w:sz="0" w:space="0" w:color="auto"/>
        <w:right w:val="none" w:sz="0" w:space="0" w:color="auto"/>
      </w:divBdr>
    </w:div>
    <w:div w:id="75709571">
      <w:bodyDiv w:val="1"/>
      <w:marLeft w:val="0"/>
      <w:marRight w:val="0"/>
      <w:marTop w:val="0"/>
      <w:marBottom w:val="0"/>
      <w:divBdr>
        <w:top w:val="none" w:sz="0" w:space="0" w:color="auto"/>
        <w:left w:val="none" w:sz="0" w:space="0" w:color="auto"/>
        <w:bottom w:val="none" w:sz="0" w:space="0" w:color="auto"/>
        <w:right w:val="none" w:sz="0" w:space="0" w:color="auto"/>
      </w:divBdr>
    </w:div>
    <w:div w:id="76291515">
      <w:bodyDiv w:val="1"/>
      <w:marLeft w:val="0"/>
      <w:marRight w:val="0"/>
      <w:marTop w:val="0"/>
      <w:marBottom w:val="0"/>
      <w:divBdr>
        <w:top w:val="none" w:sz="0" w:space="0" w:color="auto"/>
        <w:left w:val="none" w:sz="0" w:space="0" w:color="auto"/>
        <w:bottom w:val="none" w:sz="0" w:space="0" w:color="auto"/>
        <w:right w:val="none" w:sz="0" w:space="0" w:color="auto"/>
      </w:divBdr>
    </w:div>
    <w:div w:id="76293284">
      <w:bodyDiv w:val="1"/>
      <w:marLeft w:val="0"/>
      <w:marRight w:val="0"/>
      <w:marTop w:val="0"/>
      <w:marBottom w:val="0"/>
      <w:divBdr>
        <w:top w:val="none" w:sz="0" w:space="0" w:color="auto"/>
        <w:left w:val="none" w:sz="0" w:space="0" w:color="auto"/>
        <w:bottom w:val="none" w:sz="0" w:space="0" w:color="auto"/>
        <w:right w:val="none" w:sz="0" w:space="0" w:color="auto"/>
      </w:divBdr>
    </w:div>
    <w:div w:id="76365993">
      <w:bodyDiv w:val="1"/>
      <w:marLeft w:val="0"/>
      <w:marRight w:val="0"/>
      <w:marTop w:val="0"/>
      <w:marBottom w:val="0"/>
      <w:divBdr>
        <w:top w:val="none" w:sz="0" w:space="0" w:color="auto"/>
        <w:left w:val="none" w:sz="0" w:space="0" w:color="auto"/>
        <w:bottom w:val="none" w:sz="0" w:space="0" w:color="auto"/>
        <w:right w:val="none" w:sz="0" w:space="0" w:color="auto"/>
      </w:divBdr>
    </w:div>
    <w:div w:id="76480573">
      <w:bodyDiv w:val="1"/>
      <w:marLeft w:val="0"/>
      <w:marRight w:val="0"/>
      <w:marTop w:val="0"/>
      <w:marBottom w:val="0"/>
      <w:divBdr>
        <w:top w:val="none" w:sz="0" w:space="0" w:color="auto"/>
        <w:left w:val="none" w:sz="0" w:space="0" w:color="auto"/>
        <w:bottom w:val="none" w:sz="0" w:space="0" w:color="auto"/>
        <w:right w:val="none" w:sz="0" w:space="0" w:color="auto"/>
      </w:divBdr>
    </w:div>
    <w:div w:id="76556983">
      <w:bodyDiv w:val="1"/>
      <w:marLeft w:val="0"/>
      <w:marRight w:val="0"/>
      <w:marTop w:val="0"/>
      <w:marBottom w:val="0"/>
      <w:divBdr>
        <w:top w:val="none" w:sz="0" w:space="0" w:color="auto"/>
        <w:left w:val="none" w:sz="0" w:space="0" w:color="auto"/>
        <w:bottom w:val="none" w:sz="0" w:space="0" w:color="auto"/>
        <w:right w:val="none" w:sz="0" w:space="0" w:color="auto"/>
      </w:divBdr>
    </w:div>
    <w:div w:id="76632289">
      <w:bodyDiv w:val="1"/>
      <w:marLeft w:val="0"/>
      <w:marRight w:val="0"/>
      <w:marTop w:val="0"/>
      <w:marBottom w:val="0"/>
      <w:divBdr>
        <w:top w:val="none" w:sz="0" w:space="0" w:color="auto"/>
        <w:left w:val="none" w:sz="0" w:space="0" w:color="auto"/>
        <w:bottom w:val="none" w:sz="0" w:space="0" w:color="auto"/>
        <w:right w:val="none" w:sz="0" w:space="0" w:color="auto"/>
      </w:divBdr>
    </w:div>
    <w:div w:id="76634733">
      <w:bodyDiv w:val="1"/>
      <w:marLeft w:val="0"/>
      <w:marRight w:val="0"/>
      <w:marTop w:val="0"/>
      <w:marBottom w:val="0"/>
      <w:divBdr>
        <w:top w:val="none" w:sz="0" w:space="0" w:color="auto"/>
        <w:left w:val="none" w:sz="0" w:space="0" w:color="auto"/>
        <w:bottom w:val="none" w:sz="0" w:space="0" w:color="auto"/>
        <w:right w:val="none" w:sz="0" w:space="0" w:color="auto"/>
      </w:divBdr>
    </w:div>
    <w:div w:id="76750960">
      <w:bodyDiv w:val="1"/>
      <w:marLeft w:val="0"/>
      <w:marRight w:val="0"/>
      <w:marTop w:val="0"/>
      <w:marBottom w:val="0"/>
      <w:divBdr>
        <w:top w:val="none" w:sz="0" w:space="0" w:color="auto"/>
        <w:left w:val="none" w:sz="0" w:space="0" w:color="auto"/>
        <w:bottom w:val="none" w:sz="0" w:space="0" w:color="auto"/>
        <w:right w:val="none" w:sz="0" w:space="0" w:color="auto"/>
      </w:divBdr>
    </w:div>
    <w:div w:id="76825107">
      <w:bodyDiv w:val="1"/>
      <w:marLeft w:val="0"/>
      <w:marRight w:val="0"/>
      <w:marTop w:val="0"/>
      <w:marBottom w:val="0"/>
      <w:divBdr>
        <w:top w:val="none" w:sz="0" w:space="0" w:color="auto"/>
        <w:left w:val="none" w:sz="0" w:space="0" w:color="auto"/>
        <w:bottom w:val="none" w:sz="0" w:space="0" w:color="auto"/>
        <w:right w:val="none" w:sz="0" w:space="0" w:color="auto"/>
      </w:divBdr>
    </w:div>
    <w:div w:id="76827771">
      <w:bodyDiv w:val="1"/>
      <w:marLeft w:val="0"/>
      <w:marRight w:val="0"/>
      <w:marTop w:val="0"/>
      <w:marBottom w:val="0"/>
      <w:divBdr>
        <w:top w:val="none" w:sz="0" w:space="0" w:color="auto"/>
        <w:left w:val="none" w:sz="0" w:space="0" w:color="auto"/>
        <w:bottom w:val="none" w:sz="0" w:space="0" w:color="auto"/>
        <w:right w:val="none" w:sz="0" w:space="0" w:color="auto"/>
      </w:divBdr>
    </w:div>
    <w:div w:id="76902534">
      <w:bodyDiv w:val="1"/>
      <w:marLeft w:val="0"/>
      <w:marRight w:val="0"/>
      <w:marTop w:val="0"/>
      <w:marBottom w:val="0"/>
      <w:divBdr>
        <w:top w:val="none" w:sz="0" w:space="0" w:color="auto"/>
        <w:left w:val="none" w:sz="0" w:space="0" w:color="auto"/>
        <w:bottom w:val="none" w:sz="0" w:space="0" w:color="auto"/>
        <w:right w:val="none" w:sz="0" w:space="0" w:color="auto"/>
      </w:divBdr>
    </w:div>
    <w:div w:id="76945591">
      <w:bodyDiv w:val="1"/>
      <w:marLeft w:val="0"/>
      <w:marRight w:val="0"/>
      <w:marTop w:val="0"/>
      <w:marBottom w:val="0"/>
      <w:divBdr>
        <w:top w:val="none" w:sz="0" w:space="0" w:color="auto"/>
        <w:left w:val="none" w:sz="0" w:space="0" w:color="auto"/>
        <w:bottom w:val="none" w:sz="0" w:space="0" w:color="auto"/>
        <w:right w:val="none" w:sz="0" w:space="0" w:color="auto"/>
      </w:divBdr>
    </w:div>
    <w:div w:id="76948048">
      <w:bodyDiv w:val="1"/>
      <w:marLeft w:val="0"/>
      <w:marRight w:val="0"/>
      <w:marTop w:val="0"/>
      <w:marBottom w:val="0"/>
      <w:divBdr>
        <w:top w:val="none" w:sz="0" w:space="0" w:color="auto"/>
        <w:left w:val="none" w:sz="0" w:space="0" w:color="auto"/>
        <w:bottom w:val="none" w:sz="0" w:space="0" w:color="auto"/>
        <w:right w:val="none" w:sz="0" w:space="0" w:color="auto"/>
      </w:divBdr>
    </w:div>
    <w:div w:id="77094318">
      <w:bodyDiv w:val="1"/>
      <w:marLeft w:val="0"/>
      <w:marRight w:val="0"/>
      <w:marTop w:val="0"/>
      <w:marBottom w:val="0"/>
      <w:divBdr>
        <w:top w:val="none" w:sz="0" w:space="0" w:color="auto"/>
        <w:left w:val="none" w:sz="0" w:space="0" w:color="auto"/>
        <w:bottom w:val="none" w:sz="0" w:space="0" w:color="auto"/>
        <w:right w:val="none" w:sz="0" w:space="0" w:color="auto"/>
      </w:divBdr>
    </w:div>
    <w:div w:id="77100700">
      <w:bodyDiv w:val="1"/>
      <w:marLeft w:val="0"/>
      <w:marRight w:val="0"/>
      <w:marTop w:val="0"/>
      <w:marBottom w:val="0"/>
      <w:divBdr>
        <w:top w:val="none" w:sz="0" w:space="0" w:color="auto"/>
        <w:left w:val="none" w:sz="0" w:space="0" w:color="auto"/>
        <w:bottom w:val="none" w:sz="0" w:space="0" w:color="auto"/>
        <w:right w:val="none" w:sz="0" w:space="0" w:color="auto"/>
      </w:divBdr>
    </w:div>
    <w:div w:id="77100705">
      <w:bodyDiv w:val="1"/>
      <w:marLeft w:val="0"/>
      <w:marRight w:val="0"/>
      <w:marTop w:val="0"/>
      <w:marBottom w:val="0"/>
      <w:divBdr>
        <w:top w:val="none" w:sz="0" w:space="0" w:color="auto"/>
        <w:left w:val="none" w:sz="0" w:space="0" w:color="auto"/>
        <w:bottom w:val="none" w:sz="0" w:space="0" w:color="auto"/>
        <w:right w:val="none" w:sz="0" w:space="0" w:color="auto"/>
      </w:divBdr>
    </w:div>
    <w:div w:id="77140138">
      <w:bodyDiv w:val="1"/>
      <w:marLeft w:val="0"/>
      <w:marRight w:val="0"/>
      <w:marTop w:val="0"/>
      <w:marBottom w:val="0"/>
      <w:divBdr>
        <w:top w:val="none" w:sz="0" w:space="0" w:color="auto"/>
        <w:left w:val="none" w:sz="0" w:space="0" w:color="auto"/>
        <w:bottom w:val="none" w:sz="0" w:space="0" w:color="auto"/>
        <w:right w:val="none" w:sz="0" w:space="0" w:color="auto"/>
      </w:divBdr>
    </w:div>
    <w:div w:id="77334055">
      <w:bodyDiv w:val="1"/>
      <w:marLeft w:val="0"/>
      <w:marRight w:val="0"/>
      <w:marTop w:val="0"/>
      <w:marBottom w:val="0"/>
      <w:divBdr>
        <w:top w:val="none" w:sz="0" w:space="0" w:color="auto"/>
        <w:left w:val="none" w:sz="0" w:space="0" w:color="auto"/>
        <w:bottom w:val="none" w:sz="0" w:space="0" w:color="auto"/>
        <w:right w:val="none" w:sz="0" w:space="0" w:color="auto"/>
      </w:divBdr>
    </w:div>
    <w:div w:id="77412158">
      <w:bodyDiv w:val="1"/>
      <w:marLeft w:val="0"/>
      <w:marRight w:val="0"/>
      <w:marTop w:val="0"/>
      <w:marBottom w:val="0"/>
      <w:divBdr>
        <w:top w:val="none" w:sz="0" w:space="0" w:color="auto"/>
        <w:left w:val="none" w:sz="0" w:space="0" w:color="auto"/>
        <w:bottom w:val="none" w:sz="0" w:space="0" w:color="auto"/>
        <w:right w:val="none" w:sz="0" w:space="0" w:color="auto"/>
      </w:divBdr>
    </w:div>
    <w:div w:id="77481110">
      <w:bodyDiv w:val="1"/>
      <w:marLeft w:val="0"/>
      <w:marRight w:val="0"/>
      <w:marTop w:val="0"/>
      <w:marBottom w:val="0"/>
      <w:divBdr>
        <w:top w:val="none" w:sz="0" w:space="0" w:color="auto"/>
        <w:left w:val="none" w:sz="0" w:space="0" w:color="auto"/>
        <w:bottom w:val="none" w:sz="0" w:space="0" w:color="auto"/>
        <w:right w:val="none" w:sz="0" w:space="0" w:color="auto"/>
      </w:divBdr>
    </w:div>
    <w:div w:id="77485554">
      <w:bodyDiv w:val="1"/>
      <w:marLeft w:val="0"/>
      <w:marRight w:val="0"/>
      <w:marTop w:val="0"/>
      <w:marBottom w:val="0"/>
      <w:divBdr>
        <w:top w:val="none" w:sz="0" w:space="0" w:color="auto"/>
        <w:left w:val="none" w:sz="0" w:space="0" w:color="auto"/>
        <w:bottom w:val="none" w:sz="0" w:space="0" w:color="auto"/>
        <w:right w:val="none" w:sz="0" w:space="0" w:color="auto"/>
      </w:divBdr>
    </w:div>
    <w:div w:id="77529199">
      <w:bodyDiv w:val="1"/>
      <w:marLeft w:val="0"/>
      <w:marRight w:val="0"/>
      <w:marTop w:val="0"/>
      <w:marBottom w:val="0"/>
      <w:divBdr>
        <w:top w:val="none" w:sz="0" w:space="0" w:color="auto"/>
        <w:left w:val="none" w:sz="0" w:space="0" w:color="auto"/>
        <w:bottom w:val="none" w:sz="0" w:space="0" w:color="auto"/>
        <w:right w:val="none" w:sz="0" w:space="0" w:color="auto"/>
      </w:divBdr>
    </w:div>
    <w:div w:id="77676089">
      <w:bodyDiv w:val="1"/>
      <w:marLeft w:val="0"/>
      <w:marRight w:val="0"/>
      <w:marTop w:val="0"/>
      <w:marBottom w:val="0"/>
      <w:divBdr>
        <w:top w:val="none" w:sz="0" w:space="0" w:color="auto"/>
        <w:left w:val="none" w:sz="0" w:space="0" w:color="auto"/>
        <w:bottom w:val="none" w:sz="0" w:space="0" w:color="auto"/>
        <w:right w:val="none" w:sz="0" w:space="0" w:color="auto"/>
      </w:divBdr>
    </w:div>
    <w:div w:id="77753357">
      <w:bodyDiv w:val="1"/>
      <w:marLeft w:val="0"/>
      <w:marRight w:val="0"/>
      <w:marTop w:val="0"/>
      <w:marBottom w:val="0"/>
      <w:divBdr>
        <w:top w:val="none" w:sz="0" w:space="0" w:color="auto"/>
        <w:left w:val="none" w:sz="0" w:space="0" w:color="auto"/>
        <w:bottom w:val="none" w:sz="0" w:space="0" w:color="auto"/>
        <w:right w:val="none" w:sz="0" w:space="0" w:color="auto"/>
      </w:divBdr>
    </w:div>
    <w:div w:id="77791757">
      <w:bodyDiv w:val="1"/>
      <w:marLeft w:val="0"/>
      <w:marRight w:val="0"/>
      <w:marTop w:val="0"/>
      <w:marBottom w:val="0"/>
      <w:divBdr>
        <w:top w:val="none" w:sz="0" w:space="0" w:color="auto"/>
        <w:left w:val="none" w:sz="0" w:space="0" w:color="auto"/>
        <w:bottom w:val="none" w:sz="0" w:space="0" w:color="auto"/>
        <w:right w:val="none" w:sz="0" w:space="0" w:color="auto"/>
      </w:divBdr>
    </w:div>
    <w:div w:id="77988036">
      <w:bodyDiv w:val="1"/>
      <w:marLeft w:val="0"/>
      <w:marRight w:val="0"/>
      <w:marTop w:val="0"/>
      <w:marBottom w:val="0"/>
      <w:divBdr>
        <w:top w:val="none" w:sz="0" w:space="0" w:color="auto"/>
        <w:left w:val="none" w:sz="0" w:space="0" w:color="auto"/>
        <w:bottom w:val="none" w:sz="0" w:space="0" w:color="auto"/>
        <w:right w:val="none" w:sz="0" w:space="0" w:color="auto"/>
      </w:divBdr>
    </w:div>
    <w:div w:id="78062698">
      <w:bodyDiv w:val="1"/>
      <w:marLeft w:val="0"/>
      <w:marRight w:val="0"/>
      <w:marTop w:val="0"/>
      <w:marBottom w:val="0"/>
      <w:divBdr>
        <w:top w:val="none" w:sz="0" w:space="0" w:color="auto"/>
        <w:left w:val="none" w:sz="0" w:space="0" w:color="auto"/>
        <w:bottom w:val="none" w:sz="0" w:space="0" w:color="auto"/>
        <w:right w:val="none" w:sz="0" w:space="0" w:color="auto"/>
      </w:divBdr>
    </w:div>
    <w:div w:id="78063900">
      <w:bodyDiv w:val="1"/>
      <w:marLeft w:val="0"/>
      <w:marRight w:val="0"/>
      <w:marTop w:val="0"/>
      <w:marBottom w:val="0"/>
      <w:divBdr>
        <w:top w:val="none" w:sz="0" w:space="0" w:color="auto"/>
        <w:left w:val="none" w:sz="0" w:space="0" w:color="auto"/>
        <w:bottom w:val="none" w:sz="0" w:space="0" w:color="auto"/>
        <w:right w:val="none" w:sz="0" w:space="0" w:color="auto"/>
      </w:divBdr>
    </w:div>
    <w:div w:id="78259757">
      <w:bodyDiv w:val="1"/>
      <w:marLeft w:val="0"/>
      <w:marRight w:val="0"/>
      <w:marTop w:val="0"/>
      <w:marBottom w:val="0"/>
      <w:divBdr>
        <w:top w:val="none" w:sz="0" w:space="0" w:color="auto"/>
        <w:left w:val="none" w:sz="0" w:space="0" w:color="auto"/>
        <w:bottom w:val="none" w:sz="0" w:space="0" w:color="auto"/>
        <w:right w:val="none" w:sz="0" w:space="0" w:color="auto"/>
      </w:divBdr>
    </w:div>
    <w:div w:id="78261728">
      <w:bodyDiv w:val="1"/>
      <w:marLeft w:val="0"/>
      <w:marRight w:val="0"/>
      <w:marTop w:val="0"/>
      <w:marBottom w:val="0"/>
      <w:divBdr>
        <w:top w:val="none" w:sz="0" w:space="0" w:color="auto"/>
        <w:left w:val="none" w:sz="0" w:space="0" w:color="auto"/>
        <w:bottom w:val="none" w:sz="0" w:space="0" w:color="auto"/>
        <w:right w:val="none" w:sz="0" w:space="0" w:color="auto"/>
      </w:divBdr>
    </w:div>
    <w:div w:id="78404555">
      <w:bodyDiv w:val="1"/>
      <w:marLeft w:val="0"/>
      <w:marRight w:val="0"/>
      <w:marTop w:val="0"/>
      <w:marBottom w:val="0"/>
      <w:divBdr>
        <w:top w:val="none" w:sz="0" w:space="0" w:color="auto"/>
        <w:left w:val="none" w:sz="0" w:space="0" w:color="auto"/>
        <w:bottom w:val="none" w:sz="0" w:space="0" w:color="auto"/>
        <w:right w:val="none" w:sz="0" w:space="0" w:color="auto"/>
      </w:divBdr>
    </w:div>
    <w:div w:id="78406577">
      <w:bodyDiv w:val="1"/>
      <w:marLeft w:val="0"/>
      <w:marRight w:val="0"/>
      <w:marTop w:val="0"/>
      <w:marBottom w:val="0"/>
      <w:divBdr>
        <w:top w:val="none" w:sz="0" w:space="0" w:color="auto"/>
        <w:left w:val="none" w:sz="0" w:space="0" w:color="auto"/>
        <w:bottom w:val="none" w:sz="0" w:space="0" w:color="auto"/>
        <w:right w:val="none" w:sz="0" w:space="0" w:color="auto"/>
      </w:divBdr>
    </w:div>
    <w:div w:id="78409992">
      <w:bodyDiv w:val="1"/>
      <w:marLeft w:val="0"/>
      <w:marRight w:val="0"/>
      <w:marTop w:val="0"/>
      <w:marBottom w:val="0"/>
      <w:divBdr>
        <w:top w:val="none" w:sz="0" w:space="0" w:color="auto"/>
        <w:left w:val="none" w:sz="0" w:space="0" w:color="auto"/>
        <w:bottom w:val="none" w:sz="0" w:space="0" w:color="auto"/>
        <w:right w:val="none" w:sz="0" w:space="0" w:color="auto"/>
      </w:divBdr>
    </w:div>
    <w:div w:id="78455153">
      <w:bodyDiv w:val="1"/>
      <w:marLeft w:val="0"/>
      <w:marRight w:val="0"/>
      <w:marTop w:val="0"/>
      <w:marBottom w:val="0"/>
      <w:divBdr>
        <w:top w:val="none" w:sz="0" w:space="0" w:color="auto"/>
        <w:left w:val="none" w:sz="0" w:space="0" w:color="auto"/>
        <w:bottom w:val="none" w:sz="0" w:space="0" w:color="auto"/>
        <w:right w:val="none" w:sz="0" w:space="0" w:color="auto"/>
      </w:divBdr>
    </w:div>
    <w:div w:id="78602786">
      <w:bodyDiv w:val="1"/>
      <w:marLeft w:val="0"/>
      <w:marRight w:val="0"/>
      <w:marTop w:val="0"/>
      <w:marBottom w:val="0"/>
      <w:divBdr>
        <w:top w:val="none" w:sz="0" w:space="0" w:color="auto"/>
        <w:left w:val="none" w:sz="0" w:space="0" w:color="auto"/>
        <w:bottom w:val="none" w:sz="0" w:space="0" w:color="auto"/>
        <w:right w:val="none" w:sz="0" w:space="0" w:color="auto"/>
      </w:divBdr>
    </w:div>
    <w:div w:id="78645597">
      <w:bodyDiv w:val="1"/>
      <w:marLeft w:val="0"/>
      <w:marRight w:val="0"/>
      <w:marTop w:val="0"/>
      <w:marBottom w:val="0"/>
      <w:divBdr>
        <w:top w:val="none" w:sz="0" w:space="0" w:color="auto"/>
        <w:left w:val="none" w:sz="0" w:space="0" w:color="auto"/>
        <w:bottom w:val="none" w:sz="0" w:space="0" w:color="auto"/>
        <w:right w:val="none" w:sz="0" w:space="0" w:color="auto"/>
      </w:divBdr>
    </w:div>
    <w:div w:id="78715767">
      <w:bodyDiv w:val="1"/>
      <w:marLeft w:val="0"/>
      <w:marRight w:val="0"/>
      <w:marTop w:val="0"/>
      <w:marBottom w:val="0"/>
      <w:divBdr>
        <w:top w:val="none" w:sz="0" w:space="0" w:color="auto"/>
        <w:left w:val="none" w:sz="0" w:space="0" w:color="auto"/>
        <w:bottom w:val="none" w:sz="0" w:space="0" w:color="auto"/>
        <w:right w:val="none" w:sz="0" w:space="0" w:color="auto"/>
      </w:divBdr>
    </w:div>
    <w:div w:id="78716474">
      <w:bodyDiv w:val="1"/>
      <w:marLeft w:val="0"/>
      <w:marRight w:val="0"/>
      <w:marTop w:val="0"/>
      <w:marBottom w:val="0"/>
      <w:divBdr>
        <w:top w:val="none" w:sz="0" w:space="0" w:color="auto"/>
        <w:left w:val="none" w:sz="0" w:space="0" w:color="auto"/>
        <w:bottom w:val="none" w:sz="0" w:space="0" w:color="auto"/>
        <w:right w:val="none" w:sz="0" w:space="0" w:color="auto"/>
      </w:divBdr>
    </w:div>
    <w:div w:id="78720144">
      <w:bodyDiv w:val="1"/>
      <w:marLeft w:val="0"/>
      <w:marRight w:val="0"/>
      <w:marTop w:val="0"/>
      <w:marBottom w:val="0"/>
      <w:divBdr>
        <w:top w:val="none" w:sz="0" w:space="0" w:color="auto"/>
        <w:left w:val="none" w:sz="0" w:space="0" w:color="auto"/>
        <w:bottom w:val="none" w:sz="0" w:space="0" w:color="auto"/>
        <w:right w:val="none" w:sz="0" w:space="0" w:color="auto"/>
      </w:divBdr>
    </w:div>
    <w:div w:id="78721189">
      <w:bodyDiv w:val="1"/>
      <w:marLeft w:val="0"/>
      <w:marRight w:val="0"/>
      <w:marTop w:val="0"/>
      <w:marBottom w:val="0"/>
      <w:divBdr>
        <w:top w:val="none" w:sz="0" w:space="0" w:color="auto"/>
        <w:left w:val="none" w:sz="0" w:space="0" w:color="auto"/>
        <w:bottom w:val="none" w:sz="0" w:space="0" w:color="auto"/>
        <w:right w:val="none" w:sz="0" w:space="0" w:color="auto"/>
      </w:divBdr>
    </w:div>
    <w:div w:id="78865429">
      <w:bodyDiv w:val="1"/>
      <w:marLeft w:val="0"/>
      <w:marRight w:val="0"/>
      <w:marTop w:val="0"/>
      <w:marBottom w:val="0"/>
      <w:divBdr>
        <w:top w:val="none" w:sz="0" w:space="0" w:color="auto"/>
        <w:left w:val="none" w:sz="0" w:space="0" w:color="auto"/>
        <w:bottom w:val="none" w:sz="0" w:space="0" w:color="auto"/>
        <w:right w:val="none" w:sz="0" w:space="0" w:color="auto"/>
      </w:divBdr>
    </w:div>
    <w:div w:id="78865634">
      <w:bodyDiv w:val="1"/>
      <w:marLeft w:val="0"/>
      <w:marRight w:val="0"/>
      <w:marTop w:val="0"/>
      <w:marBottom w:val="0"/>
      <w:divBdr>
        <w:top w:val="none" w:sz="0" w:space="0" w:color="auto"/>
        <w:left w:val="none" w:sz="0" w:space="0" w:color="auto"/>
        <w:bottom w:val="none" w:sz="0" w:space="0" w:color="auto"/>
        <w:right w:val="none" w:sz="0" w:space="0" w:color="auto"/>
      </w:divBdr>
    </w:div>
    <w:div w:id="78868209">
      <w:bodyDiv w:val="1"/>
      <w:marLeft w:val="0"/>
      <w:marRight w:val="0"/>
      <w:marTop w:val="0"/>
      <w:marBottom w:val="0"/>
      <w:divBdr>
        <w:top w:val="none" w:sz="0" w:space="0" w:color="auto"/>
        <w:left w:val="none" w:sz="0" w:space="0" w:color="auto"/>
        <w:bottom w:val="none" w:sz="0" w:space="0" w:color="auto"/>
        <w:right w:val="none" w:sz="0" w:space="0" w:color="auto"/>
      </w:divBdr>
    </w:div>
    <w:div w:id="78992672">
      <w:bodyDiv w:val="1"/>
      <w:marLeft w:val="0"/>
      <w:marRight w:val="0"/>
      <w:marTop w:val="0"/>
      <w:marBottom w:val="0"/>
      <w:divBdr>
        <w:top w:val="none" w:sz="0" w:space="0" w:color="auto"/>
        <w:left w:val="none" w:sz="0" w:space="0" w:color="auto"/>
        <w:bottom w:val="none" w:sz="0" w:space="0" w:color="auto"/>
        <w:right w:val="none" w:sz="0" w:space="0" w:color="auto"/>
      </w:divBdr>
    </w:div>
    <w:div w:id="79058760">
      <w:bodyDiv w:val="1"/>
      <w:marLeft w:val="0"/>
      <w:marRight w:val="0"/>
      <w:marTop w:val="0"/>
      <w:marBottom w:val="0"/>
      <w:divBdr>
        <w:top w:val="none" w:sz="0" w:space="0" w:color="auto"/>
        <w:left w:val="none" w:sz="0" w:space="0" w:color="auto"/>
        <w:bottom w:val="none" w:sz="0" w:space="0" w:color="auto"/>
        <w:right w:val="none" w:sz="0" w:space="0" w:color="auto"/>
      </w:divBdr>
    </w:div>
    <w:div w:id="79064825">
      <w:bodyDiv w:val="1"/>
      <w:marLeft w:val="0"/>
      <w:marRight w:val="0"/>
      <w:marTop w:val="0"/>
      <w:marBottom w:val="0"/>
      <w:divBdr>
        <w:top w:val="none" w:sz="0" w:space="0" w:color="auto"/>
        <w:left w:val="none" w:sz="0" w:space="0" w:color="auto"/>
        <w:bottom w:val="none" w:sz="0" w:space="0" w:color="auto"/>
        <w:right w:val="none" w:sz="0" w:space="0" w:color="auto"/>
      </w:divBdr>
    </w:div>
    <w:div w:id="79185418">
      <w:bodyDiv w:val="1"/>
      <w:marLeft w:val="0"/>
      <w:marRight w:val="0"/>
      <w:marTop w:val="0"/>
      <w:marBottom w:val="0"/>
      <w:divBdr>
        <w:top w:val="none" w:sz="0" w:space="0" w:color="auto"/>
        <w:left w:val="none" w:sz="0" w:space="0" w:color="auto"/>
        <w:bottom w:val="none" w:sz="0" w:space="0" w:color="auto"/>
        <w:right w:val="none" w:sz="0" w:space="0" w:color="auto"/>
      </w:divBdr>
    </w:div>
    <w:div w:id="79186141">
      <w:bodyDiv w:val="1"/>
      <w:marLeft w:val="0"/>
      <w:marRight w:val="0"/>
      <w:marTop w:val="0"/>
      <w:marBottom w:val="0"/>
      <w:divBdr>
        <w:top w:val="none" w:sz="0" w:space="0" w:color="auto"/>
        <w:left w:val="none" w:sz="0" w:space="0" w:color="auto"/>
        <w:bottom w:val="none" w:sz="0" w:space="0" w:color="auto"/>
        <w:right w:val="none" w:sz="0" w:space="0" w:color="auto"/>
      </w:divBdr>
    </w:div>
    <w:div w:id="79259113">
      <w:bodyDiv w:val="1"/>
      <w:marLeft w:val="0"/>
      <w:marRight w:val="0"/>
      <w:marTop w:val="0"/>
      <w:marBottom w:val="0"/>
      <w:divBdr>
        <w:top w:val="none" w:sz="0" w:space="0" w:color="auto"/>
        <w:left w:val="none" w:sz="0" w:space="0" w:color="auto"/>
        <w:bottom w:val="none" w:sz="0" w:space="0" w:color="auto"/>
        <w:right w:val="none" w:sz="0" w:space="0" w:color="auto"/>
      </w:divBdr>
    </w:div>
    <w:div w:id="79376564">
      <w:bodyDiv w:val="1"/>
      <w:marLeft w:val="0"/>
      <w:marRight w:val="0"/>
      <w:marTop w:val="0"/>
      <w:marBottom w:val="0"/>
      <w:divBdr>
        <w:top w:val="none" w:sz="0" w:space="0" w:color="auto"/>
        <w:left w:val="none" w:sz="0" w:space="0" w:color="auto"/>
        <w:bottom w:val="none" w:sz="0" w:space="0" w:color="auto"/>
        <w:right w:val="none" w:sz="0" w:space="0" w:color="auto"/>
      </w:divBdr>
    </w:div>
    <w:div w:id="79448199">
      <w:bodyDiv w:val="1"/>
      <w:marLeft w:val="0"/>
      <w:marRight w:val="0"/>
      <w:marTop w:val="0"/>
      <w:marBottom w:val="0"/>
      <w:divBdr>
        <w:top w:val="none" w:sz="0" w:space="0" w:color="auto"/>
        <w:left w:val="none" w:sz="0" w:space="0" w:color="auto"/>
        <w:bottom w:val="none" w:sz="0" w:space="0" w:color="auto"/>
        <w:right w:val="none" w:sz="0" w:space="0" w:color="auto"/>
      </w:divBdr>
    </w:div>
    <w:div w:id="79448751">
      <w:bodyDiv w:val="1"/>
      <w:marLeft w:val="0"/>
      <w:marRight w:val="0"/>
      <w:marTop w:val="0"/>
      <w:marBottom w:val="0"/>
      <w:divBdr>
        <w:top w:val="none" w:sz="0" w:space="0" w:color="auto"/>
        <w:left w:val="none" w:sz="0" w:space="0" w:color="auto"/>
        <w:bottom w:val="none" w:sz="0" w:space="0" w:color="auto"/>
        <w:right w:val="none" w:sz="0" w:space="0" w:color="auto"/>
      </w:divBdr>
    </w:div>
    <w:div w:id="79454149">
      <w:bodyDiv w:val="1"/>
      <w:marLeft w:val="0"/>
      <w:marRight w:val="0"/>
      <w:marTop w:val="0"/>
      <w:marBottom w:val="0"/>
      <w:divBdr>
        <w:top w:val="none" w:sz="0" w:space="0" w:color="auto"/>
        <w:left w:val="none" w:sz="0" w:space="0" w:color="auto"/>
        <w:bottom w:val="none" w:sz="0" w:space="0" w:color="auto"/>
        <w:right w:val="none" w:sz="0" w:space="0" w:color="auto"/>
      </w:divBdr>
    </w:div>
    <w:div w:id="79639605">
      <w:bodyDiv w:val="1"/>
      <w:marLeft w:val="0"/>
      <w:marRight w:val="0"/>
      <w:marTop w:val="0"/>
      <w:marBottom w:val="0"/>
      <w:divBdr>
        <w:top w:val="none" w:sz="0" w:space="0" w:color="auto"/>
        <w:left w:val="none" w:sz="0" w:space="0" w:color="auto"/>
        <w:bottom w:val="none" w:sz="0" w:space="0" w:color="auto"/>
        <w:right w:val="none" w:sz="0" w:space="0" w:color="auto"/>
      </w:divBdr>
    </w:div>
    <w:div w:id="79721897">
      <w:bodyDiv w:val="1"/>
      <w:marLeft w:val="0"/>
      <w:marRight w:val="0"/>
      <w:marTop w:val="0"/>
      <w:marBottom w:val="0"/>
      <w:divBdr>
        <w:top w:val="none" w:sz="0" w:space="0" w:color="auto"/>
        <w:left w:val="none" w:sz="0" w:space="0" w:color="auto"/>
        <w:bottom w:val="none" w:sz="0" w:space="0" w:color="auto"/>
        <w:right w:val="none" w:sz="0" w:space="0" w:color="auto"/>
      </w:divBdr>
    </w:div>
    <w:div w:id="79915831">
      <w:bodyDiv w:val="1"/>
      <w:marLeft w:val="0"/>
      <w:marRight w:val="0"/>
      <w:marTop w:val="0"/>
      <w:marBottom w:val="0"/>
      <w:divBdr>
        <w:top w:val="none" w:sz="0" w:space="0" w:color="auto"/>
        <w:left w:val="none" w:sz="0" w:space="0" w:color="auto"/>
        <w:bottom w:val="none" w:sz="0" w:space="0" w:color="auto"/>
        <w:right w:val="none" w:sz="0" w:space="0" w:color="auto"/>
      </w:divBdr>
    </w:div>
    <w:div w:id="80026900">
      <w:bodyDiv w:val="1"/>
      <w:marLeft w:val="0"/>
      <w:marRight w:val="0"/>
      <w:marTop w:val="0"/>
      <w:marBottom w:val="0"/>
      <w:divBdr>
        <w:top w:val="none" w:sz="0" w:space="0" w:color="auto"/>
        <w:left w:val="none" w:sz="0" w:space="0" w:color="auto"/>
        <w:bottom w:val="none" w:sz="0" w:space="0" w:color="auto"/>
        <w:right w:val="none" w:sz="0" w:space="0" w:color="auto"/>
      </w:divBdr>
    </w:div>
    <w:div w:id="80178436">
      <w:bodyDiv w:val="1"/>
      <w:marLeft w:val="0"/>
      <w:marRight w:val="0"/>
      <w:marTop w:val="0"/>
      <w:marBottom w:val="0"/>
      <w:divBdr>
        <w:top w:val="none" w:sz="0" w:space="0" w:color="auto"/>
        <w:left w:val="none" w:sz="0" w:space="0" w:color="auto"/>
        <w:bottom w:val="none" w:sz="0" w:space="0" w:color="auto"/>
        <w:right w:val="none" w:sz="0" w:space="0" w:color="auto"/>
      </w:divBdr>
    </w:div>
    <w:div w:id="80220284">
      <w:bodyDiv w:val="1"/>
      <w:marLeft w:val="0"/>
      <w:marRight w:val="0"/>
      <w:marTop w:val="0"/>
      <w:marBottom w:val="0"/>
      <w:divBdr>
        <w:top w:val="none" w:sz="0" w:space="0" w:color="auto"/>
        <w:left w:val="none" w:sz="0" w:space="0" w:color="auto"/>
        <w:bottom w:val="none" w:sz="0" w:space="0" w:color="auto"/>
        <w:right w:val="none" w:sz="0" w:space="0" w:color="auto"/>
      </w:divBdr>
    </w:div>
    <w:div w:id="80371282">
      <w:bodyDiv w:val="1"/>
      <w:marLeft w:val="0"/>
      <w:marRight w:val="0"/>
      <w:marTop w:val="0"/>
      <w:marBottom w:val="0"/>
      <w:divBdr>
        <w:top w:val="none" w:sz="0" w:space="0" w:color="auto"/>
        <w:left w:val="none" w:sz="0" w:space="0" w:color="auto"/>
        <w:bottom w:val="none" w:sz="0" w:space="0" w:color="auto"/>
        <w:right w:val="none" w:sz="0" w:space="0" w:color="auto"/>
      </w:divBdr>
    </w:div>
    <w:div w:id="80496069">
      <w:bodyDiv w:val="1"/>
      <w:marLeft w:val="0"/>
      <w:marRight w:val="0"/>
      <w:marTop w:val="0"/>
      <w:marBottom w:val="0"/>
      <w:divBdr>
        <w:top w:val="none" w:sz="0" w:space="0" w:color="auto"/>
        <w:left w:val="none" w:sz="0" w:space="0" w:color="auto"/>
        <w:bottom w:val="none" w:sz="0" w:space="0" w:color="auto"/>
        <w:right w:val="none" w:sz="0" w:space="0" w:color="auto"/>
      </w:divBdr>
    </w:div>
    <w:div w:id="80566068">
      <w:bodyDiv w:val="1"/>
      <w:marLeft w:val="0"/>
      <w:marRight w:val="0"/>
      <w:marTop w:val="0"/>
      <w:marBottom w:val="0"/>
      <w:divBdr>
        <w:top w:val="none" w:sz="0" w:space="0" w:color="auto"/>
        <w:left w:val="none" w:sz="0" w:space="0" w:color="auto"/>
        <w:bottom w:val="none" w:sz="0" w:space="0" w:color="auto"/>
        <w:right w:val="none" w:sz="0" w:space="0" w:color="auto"/>
      </w:divBdr>
    </w:div>
    <w:div w:id="80684585">
      <w:bodyDiv w:val="1"/>
      <w:marLeft w:val="0"/>
      <w:marRight w:val="0"/>
      <w:marTop w:val="0"/>
      <w:marBottom w:val="0"/>
      <w:divBdr>
        <w:top w:val="none" w:sz="0" w:space="0" w:color="auto"/>
        <w:left w:val="none" w:sz="0" w:space="0" w:color="auto"/>
        <w:bottom w:val="none" w:sz="0" w:space="0" w:color="auto"/>
        <w:right w:val="none" w:sz="0" w:space="0" w:color="auto"/>
      </w:divBdr>
    </w:div>
    <w:div w:id="80689008">
      <w:bodyDiv w:val="1"/>
      <w:marLeft w:val="0"/>
      <w:marRight w:val="0"/>
      <w:marTop w:val="0"/>
      <w:marBottom w:val="0"/>
      <w:divBdr>
        <w:top w:val="none" w:sz="0" w:space="0" w:color="auto"/>
        <w:left w:val="none" w:sz="0" w:space="0" w:color="auto"/>
        <w:bottom w:val="none" w:sz="0" w:space="0" w:color="auto"/>
        <w:right w:val="none" w:sz="0" w:space="0" w:color="auto"/>
      </w:divBdr>
    </w:div>
    <w:div w:id="80834552">
      <w:bodyDiv w:val="1"/>
      <w:marLeft w:val="0"/>
      <w:marRight w:val="0"/>
      <w:marTop w:val="0"/>
      <w:marBottom w:val="0"/>
      <w:divBdr>
        <w:top w:val="none" w:sz="0" w:space="0" w:color="auto"/>
        <w:left w:val="none" w:sz="0" w:space="0" w:color="auto"/>
        <w:bottom w:val="none" w:sz="0" w:space="0" w:color="auto"/>
        <w:right w:val="none" w:sz="0" w:space="0" w:color="auto"/>
      </w:divBdr>
    </w:div>
    <w:div w:id="80874348">
      <w:bodyDiv w:val="1"/>
      <w:marLeft w:val="0"/>
      <w:marRight w:val="0"/>
      <w:marTop w:val="0"/>
      <w:marBottom w:val="0"/>
      <w:divBdr>
        <w:top w:val="none" w:sz="0" w:space="0" w:color="auto"/>
        <w:left w:val="none" w:sz="0" w:space="0" w:color="auto"/>
        <w:bottom w:val="none" w:sz="0" w:space="0" w:color="auto"/>
        <w:right w:val="none" w:sz="0" w:space="0" w:color="auto"/>
      </w:divBdr>
    </w:div>
    <w:div w:id="80877072">
      <w:bodyDiv w:val="1"/>
      <w:marLeft w:val="0"/>
      <w:marRight w:val="0"/>
      <w:marTop w:val="0"/>
      <w:marBottom w:val="0"/>
      <w:divBdr>
        <w:top w:val="none" w:sz="0" w:space="0" w:color="auto"/>
        <w:left w:val="none" w:sz="0" w:space="0" w:color="auto"/>
        <w:bottom w:val="none" w:sz="0" w:space="0" w:color="auto"/>
        <w:right w:val="none" w:sz="0" w:space="0" w:color="auto"/>
      </w:divBdr>
    </w:div>
    <w:div w:id="80950328">
      <w:bodyDiv w:val="1"/>
      <w:marLeft w:val="0"/>
      <w:marRight w:val="0"/>
      <w:marTop w:val="0"/>
      <w:marBottom w:val="0"/>
      <w:divBdr>
        <w:top w:val="none" w:sz="0" w:space="0" w:color="auto"/>
        <w:left w:val="none" w:sz="0" w:space="0" w:color="auto"/>
        <w:bottom w:val="none" w:sz="0" w:space="0" w:color="auto"/>
        <w:right w:val="none" w:sz="0" w:space="0" w:color="auto"/>
      </w:divBdr>
    </w:div>
    <w:div w:id="80955951">
      <w:bodyDiv w:val="1"/>
      <w:marLeft w:val="0"/>
      <w:marRight w:val="0"/>
      <w:marTop w:val="0"/>
      <w:marBottom w:val="0"/>
      <w:divBdr>
        <w:top w:val="none" w:sz="0" w:space="0" w:color="auto"/>
        <w:left w:val="none" w:sz="0" w:space="0" w:color="auto"/>
        <w:bottom w:val="none" w:sz="0" w:space="0" w:color="auto"/>
        <w:right w:val="none" w:sz="0" w:space="0" w:color="auto"/>
      </w:divBdr>
    </w:div>
    <w:div w:id="81070978">
      <w:bodyDiv w:val="1"/>
      <w:marLeft w:val="0"/>
      <w:marRight w:val="0"/>
      <w:marTop w:val="0"/>
      <w:marBottom w:val="0"/>
      <w:divBdr>
        <w:top w:val="none" w:sz="0" w:space="0" w:color="auto"/>
        <w:left w:val="none" w:sz="0" w:space="0" w:color="auto"/>
        <w:bottom w:val="none" w:sz="0" w:space="0" w:color="auto"/>
        <w:right w:val="none" w:sz="0" w:space="0" w:color="auto"/>
      </w:divBdr>
    </w:div>
    <w:div w:id="81142583">
      <w:bodyDiv w:val="1"/>
      <w:marLeft w:val="0"/>
      <w:marRight w:val="0"/>
      <w:marTop w:val="0"/>
      <w:marBottom w:val="0"/>
      <w:divBdr>
        <w:top w:val="none" w:sz="0" w:space="0" w:color="auto"/>
        <w:left w:val="none" w:sz="0" w:space="0" w:color="auto"/>
        <w:bottom w:val="none" w:sz="0" w:space="0" w:color="auto"/>
        <w:right w:val="none" w:sz="0" w:space="0" w:color="auto"/>
      </w:divBdr>
    </w:div>
    <w:div w:id="81490348">
      <w:bodyDiv w:val="1"/>
      <w:marLeft w:val="0"/>
      <w:marRight w:val="0"/>
      <w:marTop w:val="0"/>
      <w:marBottom w:val="0"/>
      <w:divBdr>
        <w:top w:val="none" w:sz="0" w:space="0" w:color="auto"/>
        <w:left w:val="none" w:sz="0" w:space="0" w:color="auto"/>
        <w:bottom w:val="none" w:sz="0" w:space="0" w:color="auto"/>
        <w:right w:val="none" w:sz="0" w:space="0" w:color="auto"/>
      </w:divBdr>
    </w:div>
    <w:div w:id="81799823">
      <w:bodyDiv w:val="1"/>
      <w:marLeft w:val="0"/>
      <w:marRight w:val="0"/>
      <w:marTop w:val="0"/>
      <w:marBottom w:val="0"/>
      <w:divBdr>
        <w:top w:val="none" w:sz="0" w:space="0" w:color="auto"/>
        <w:left w:val="none" w:sz="0" w:space="0" w:color="auto"/>
        <w:bottom w:val="none" w:sz="0" w:space="0" w:color="auto"/>
        <w:right w:val="none" w:sz="0" w:space="0" w:color="auto"/>
      </w:divBdr>
    </w:div>
    <w:div w:id="81993284">
      <w:bodyDiv w:val="1"/>
      <w:marLeft w:val="0"/>
      <w:marRight w:val="0"/>
      <w:marTop w:val="0"/>
      <w:marBottom w:val="0"/>
      <w:divBdr>
        <w:top w:val="none" w:sz="0" w:space="0" w:color="auto"/>
        <w:left w:val="none" w:sz="0" w:space="0" w:color="auto"/>
        <w:bottom w:val="none" w:sz="0" w:space="0" w:color="auto"/>
        <w:right w:val="none" w:sz="0" w:space="0" w:color="auto"/>
      </w:divBdr>
    </w:div>
    <w:div w:id="82070665">
      <w:bodyDiv w:val="1"/>
      <w:marLeft w:val="0"/>
      <w:marRight w:val="0"/>
      <w:marTop w:val="0"/>
      <w:marBottom w:val="0"/>
      <w:divBdr>
        <w:top w:val="none" w:sz="0" w:space="0" w:color="auto"/>
        <w:left w:val="none" w:sz="0" w:space="0" w:color="auto"/>
        <w:bottom w:val="none" w:sz="0" w:space="0" w:color="auto"/>
        <w:right w:val="none" w:sz="0" w:space="0" w:color="auto"/>
      </w:divBdr>
    </w:div>
    <w:div w:id="82192346">
      <w:bodyDiv w:val="1"/>
      <w:marLeft w:val="0"/>
      <w:marRight w:val="0"/>
      <w:marTop w:val="0"/>
      <w:marBottom w:val="0"/>
      <w:divBdr>
        <w:top w:val="none" w:sz="0" w:space="0" w:color="auto"/>
        <w:left w:val="none" w:sz="0" w:space="0" w:color="auto"/>
        <w:bottom w:val="none" w:sz="0" w:space="0" w:color="auto"/>
        <w:right w:val="none" w:sz="0" w:space="0" w:color="auto"/>
      </w:divBdr>
    </w:div>
    <w:div w:id="82266663">
      <w:bodyDiv w:val="1"/>
      <w:marLeft w:val="0"/>
      <w:marRight w:val="0"/>
      <w:marTop w:val="0"/>
      <w:marBottom w:val="0"/>
      <w:divBdr>
        <w:top w:val="none" w:sz="0" w:space="0" w:color="auto"/>
        <w:left w:val="none" w:sz="0" w:space="0" w:color="auto"/>
        <w:bottom w:val="none" w:sz="0" w:space="0" w:color="auto"/>
        <w:right w:val="none" w:sz="0" w:space="0" w:color="auto"/>
      </w:divBdr>
    </w:div>
    <w:div w:id="82344408">
      <w:bodyDiv w:val="1"/>
      <w:marLeft w:val="0"/>
      <w:marRight w:val="0"/>
      <w:marTop w:val="0"/>
      <w:marBottom w:val="0"/>
      <w:divBdr>
        <w:top w:val="none" w:sz="0" w:space="0" w:color="auto"/>
        <w:left w:val="none" w:sz="0" w:space="0" w:color="auto"/>
        <w:bottom w:val="none" w:sz="0" w:space="0" w:color="auto"/>
        <w:right w:val="none" w:sz="0" w:space="0" w:color="auto"/>
      </w:divBdr>
    </w:div>
    <w:div w:id="82453674">
      <w:bodyDiv w:val="1"/>
      <w:marLeft w:val="0"/>
      <w:marRight w:val="0"/>
      <w:marTop w:val="0"/>
      <w:marBottom w:val="0"/>
      <w:divBdr>
        <w:top w:val="none" w:sz="0" w:space="0" w:color="auto"/>
        <w:left w:val="none" w:sz="0" w:space="0" w:color="auto"/>
        <w:bottom w:val="none" w:sz="0" w:space="0" w:color="auto"/>
        <w:right w:val="none" w:sz="0" w:space="0" w:color="auto"/>
      </w:divBdr>
    </w:div>
    <w:div w:id="82458742">
      <w:bodyDiv w:val="1"/>
      <w:marLeft w:val="0"/>
      <w:marRight w:val="0"/>
      <w:marTop w:val="0"/>
      <w:marBottom w:val="0"/>
      <w:divBdr>
        <w:top w:val="none" w:sz="0" w:space="0" w:color="auto"/>
        <w:left w:val="none" w:sz="0" w:space="0" w:color="auto"/>
        <w:bottom w:val="none" w:sz="0" w:space="0" w:color="auto"/>
        <w:right w:val="none" w:sz="0" w:space="0" w:color="auto"/>
      </w:divBdr>
    </w:div>
    <w:div w:id="82461975">
      <w:bodyDiv w:val="1"/>
      <w:marLeft w:val="0"/>
      <w:marRight w:val="0"/>
      <w:marTop w:val="0"/>
      <w:marBottom w:val="0"/>
      <w:divBdr>
        <w:top w:val="none" w:sz="0" w:space="0" w:color="auto"/>
        <w:left w:val="none" w:sz="0" w:space="0" w:color="auto"/>
        <w:bottom w:val="none" w:sz="0" w:space="0" w:color="auto"/>
        <w:right w:val="none" w:sz="0" w:space="0" w:color="auto"/>
      </w:divBdr>
    </w:div>
    <w:div w:id="82531618">
      <w:bodyDiv w:val="1"/>
      <w:marLeft w:val="0"/>
      <w:marRight w:val="0"/>
      <w:marTop w:val="0"/>
      <w:marBottom w:val="0"/>
      <w:divBdr>
        <w:top w:val="none" w:sz="0" w:space="0" w:color="auto"/>
        <w:left w:val="none" w:sz="0" w:space="0" w:color="auto"/>
        <w:bottom w:val="none" w:sz="0" w:space="0" w:color="auto"/>
        <w:right w:val="none" w:sz="0" w:space="0" w:color="auto"/>
      </w:divBdr>
    </w:div>
    <w:div w:id="82537411">
      <w:bodyDiv w:val="1"/>
      <w:marLeft w:val="0"/>
      <w:marRight w:val="0"/>
      <w:marTop w:val="0"/>
      <w:marBottom w:val="0"/>
      <w:divBdr>
        <w:top w:val="none" w:sz="0" w:space="0" w:color="auto"/>
        <w:left w:val="none" w:sz="0" w:space="0" w:color="auto"/>
        <w:bottom w:val="none" w:sz="0" w:space="0" w:color="auto"/>
        <w:right w:val="none" w:sz="0" w:space="0" w:color="auto"/>
      </w:divBdr>
    </w:div>
    <w:div w:id="82605178">
      <w:bodyDiv w:val="1"/>
      <w:marLeft w:val="0"/>
      <w:marRight w:val="0"/>
      <w:marTop w:val="0"/>
      <w:marBottom w:val="0"/>
      <w:divBdr>
        <w:top w:val="none" w:sz="0" w:space="0" w:color="auto"/>
        <w:left w:val="none" w:sz="0" w:space="0" w:color="auto"/>
        <w:bottom w:val="none" w:sz="0" w:space="0" w:color="auto"/>
        <w:right w:val="none" w:sz="0" w:space="0" w:color="auto"/>
      </w:divBdr>
    </w:div>
    <w:div w:id="82722507">
      <w:bodyDiv w:val="1"/>
      <w:marLeft w:val="0"/>
      <w:marRight w:val="0"/>
      <w:marTop w:val="0"/>
      <w:marBottom w:val="0"/>
      <w:divBdr>
        <w:top w:val="none" w:sz="0" w:space="0" w:color="auto"/>
        <w:left w:val="none" w:sz="0" w:space="0" w:color="auto"/>
        <w:bottom w:val="none" w:sz="0" w:space="0" w:color="auto"/>
        <w:right w:val="none" w:sz="0" w:space="0" w:color="auto"/>
      </w:divBdr>
    </w:div>
    <w:div w:id="82727882">
      <w:bodyDiv w:val="1"/>
      <w:marLeft w:val="0"/>
      <w:marRight w:val="0"/>
      <w:marTop w:val="0"/>
      <w:marBottom w:val="0"/>
      <w:divBdr>
        <w:top w:val="none" w:sz="0" w:space="0" w:color="auto"/>
        <w:left w:val="none" w:sz="0" w:space="0" w:color="auto"/>
        <w:bottom w:val="none" w:sz="0" w:space="0" w:color="auto"/>
        <w:right w:val="none" w:sz="0" w:space="0" w:color="auto"/>
      </w:divBdr>
    </w:div>
    <w:div w:id="82995160">
      <w:bodyDiv w:val="1"/>
      <w:marLeft w:val="0"/>
      <w:marRight w:val="0"/>
      <w:marTop w:val="0"/>
      <w:marBottom w:val="0"/>
      <w:divBdr>
        <w:top w:val="none" w:sz="0" w:space="0" w:color="auto"/>
        <w:left w:val="none" w:sz="0" w:space="0" w:color="auto"/>
        <w:bottom w:val="none" w:sz="0" w:space="0" w:color="auto"/>
        <w:right w:val="none" w:sz="0" w:space="0" w:color="auto"/>
      </w:divBdr>
    </w:div>
    <w:div w:id="82999114">
      <w:bodyDiv w:val="1"/>
      <w:marLeft w:val="0"/>
      <w:marRight w:val="0"/>
      <w:marTop w:val="0"/>
      <w:marBottom w:val="0"/>
      <w:divBdr>
        <w:top w:val="none" w:sz="0" w:space="0" w:color="auto"/>
        <w:left w:val="none" w:sz="0" w:space="0" w:color="auto"/>
        <w:bottom w:val="none" w:sz="0" w:space="0" w:color="auto"/>
        <w:right w:val="none" w:sz="0" w:space="0" w:color="auto"/>
      </w:divBdr>
    </w:div>
    <w:div w:id="83066606">
      <w:bodyDiv w:val="1"/>
      <w:marLeft w:val="0"/>
      <w:marRight w:val="0"/>
      <w:marTop w:val="0"/>
      <w:marBottom w:val="0"/>
      <w:divBdr>
        <w:top w:val="none" w:sz="0" w:space="0" w:color="auto"/>
        <w:left w:val="none" w:sz="0" w:space="0" w:color="auto"/>
        <w:bottom w:val="none" w:sz="0" w:space="0" w:color="auto"/>
        <w:right w:val="none" w:sz="0" w:space="0" w:color="auto"/>
      </w:divBdr>
    </w:div>
    <w:div w:id="83111729">
      <w:bodyDiv w:val="1"/>
      <w:marLeft w:val="0"/>
      <w:marRight w:val="0"/>
      <w:marTop w:val="0"/>
      <w:marBottom w:val="0"/>
      <w:divBdr>
        <w:top w:val="none" w:sz="0" w:space="0" w:color="auto"/>
        <w:left w:val="none" w:sz="0" w:space="0" w:color="auto"/>
        <w:bottom w:val="none" w:sz="0" w:space="0" w:color="auto"/>
        <w:right w:val="none" w:sz="0" w:space="0" w:color="auto"/>
      </w:divBdr>
    </w:div>
    <w:div w:id="83189616">
      <w:bodyDiv w:val="1"/>
      <w:marLeft w:val="0"/>
      <w:marRight w:val="0"/>
      <w:marTop w:val="0"/>
      <w:marBottom w:val="0"/>
      <w:divBdr>
        <w:top w:val="none" w:sz="0" w:space="0" w:color="auto"/>
        <w:left w:val="none" w:sz="0" w:space="0" w:color="auto"/>
        <w:bottom w:val="none" w:sz="0" w:space="0" w:color="auto"/>
        <w:right w:val="none" w:sz="0" w:space="0" w:color="auto"/>
      </w:divBdr>
    </w:div>
    <w:div w:id="83231530">
      <w:bodyDiv w:val="1"/>
      <w:marLeft w:val="0"/>
      <w:marRight w:val="0"/>
      <w:marTop w:val="0"/>
      <w:marBottom w:val="0"/>
      <w:divBdr>
        <w:top w:val="none" w:sz="0" w:space="0" w:color="auto"/>
        <w:left w:val="none" w:sz="0" w:space="0" w:color="auto"/>
        <w:bottom w:val="none" w:sz="0" w:space="0" w:color="auto"/>
        <w:right w:val="none" w:sz="0" w:space="0" w:color="auto"/>
      </w:divBdr>
    </w:div>
    <w:div w:id="83305101">
      <w:bodyDiv w:val="1"/>
      <w:marLeft w:val="0"/>
      <w:marRight w:val="0"/>
      <w:marTop w:val="0"/>
      <w:marBottom w:val="0"/>
      <w:divBdr>
        <w:top w:val="none" w:sz="0" w:space="0" w:color="auto"/>
        <w:left w:val="none" w:sz="0" w:space="0" w:color="auto"/>
        <w:bottom w:val="none" w:sz="0" w:space="0" w:color="auto"/>
        <w:right w:val="none" w:sz="0" w:space="0" w:color="auto"/>
      </w:divBdr>
    </w:div>
    <w:div w:id="83309252">
      <w:bodyDiv w:val="1"/>
      <w:marLeft w:val="0"/>
      <w:marRight w:val="0"/>
      <w:marTop w:val="0"/>
      <w:marBottom w:val="0"/>
      <w:divBdr>
        <w:top w:val="none" w:sz="0" w:space="0" w:color="auto"/>
        <w:left w:val="none" w:sz="0" w:space="0" w:color="auto"/>
        <w:bottom w:val="none" w:sz="0" w:space="0" w:color="auto"/>
        <w:right w:val="none" w:sz="0" w:space="0" w:color="auto"/>
      </w:divBdr>
    </w:div>
    <w:div w:id="83428806">
      <w:bodyDiv w:val="1"/>
      <w:marLeft w:val="0"/>
      <w:marRight w:val="0"/>
      <w:marTop w:val="0"/>
      <w:marBottom w:val="0"/>
      <w:divBdr>
        <w:top w:val="none" w:sz="0" w:space="0" w:color="auto"/>
        <w:left w:val="none" w:sz="0" w:space="0" w:color="auto"/>
        <w:bottom w:val="none" w:sz="0" w:space="0" w:color="auto"/>
        <w:right w:val="none" w:sz="0" w:space="0" w:color="auto"/>
      </w:divBdr>
    </w:div>
    <w:div w:id="83455642">
      <w:bodyDiv w:val="1"/>
      <w:marLeft w:val="0"/>
      <w:marRight w:val="0"/>
      <w:marTop w:val="0"/>
      <w:marBottom w:val="0"/>
      <w:divBdr>
        <w:top w:val="none" w:sz="0" w:space="0" w:color="auto"/>
        <w:left w:val="none" w:sz="0" w:space="0" w:color="auto"/>
        <w:bottom w:val="none" w:sz="0" w:space="0" w:color="auto"/>
        <w:right w:val="none" w:sz="0" w:space="0" w:color="auto"/>
      </w:divBdr>
    </w:div>
    <w:div w:id="83459628">
      <w:bodyDiv w:val="1"/>
      <w:marLeft w:val="0"/>
      <w:marRight w:val="0"/>
      <w:marTop w:val="0"/>
      <w:marBottom w:val="0"/>
      <w:divBdr>
        <w:top w:val="none" w:sz="0" w:space="0" w:color="auto"/>
        <w:left w:val="none" w:sz="0" w:space="0" w:color="auto"/>
        <w:bottom w:val="none" w:sz="0" w:space="0" w:color="auto"/>
        <w:right w:val="none" w:sz="0" w:space="0" w:color="auto"/>
      </w:divBdr>
    </w:div>
    <w:div w:id="83504453">
      <w:bodyDiv w:val="1"/>
      <w:marLeft w:val="0"/>
      <w:marRight w:val="0"/>
      <w:marTop w:val="0"/>
      <w:marBottom w:val="0"/>
      <w:divBdr>
        <w:top w:val="none" w:sz="0" w:space="0" w:color="auto"/>
        <w:left w:val="none" w:sz="0" w:space="0" w:color="auto"/>
        <w:bottom w:val="none" w:sz="0" w:space="0" w:color="auto"/>
        <w:right w:val="none" w:sz="0" w:space="0" w:color="auto"/>
      </w:divBdr>
    </w:div>
    <w:div w:id="83574134">
      <w:bodyDiv w:val="1"/>
      <w:marLeft w:val="0"/>
      <w:marRight w:val="0"/>
      <w:marTop w:val="0"/>
      <w:marBottom w:val="0"/>
      <w:divBdr>
        <w:top w:val="none" w:sz="0" w:space="0" w:color="auto"/>
        <w:left w:val="none" w:sz="0" w:space="0" w:color="auto"/>
        <w:bottom w:val="none" w:sz="0" w:space="0" w:color="auto"/>
        <w:right w:val="none" w:sz="0" w:space="0" w:color="auto"/>
      </w:divBdr>
    </w:div>
    <w:div w:id="83690980">
      <w:bodyDiv w:val="1"/>
      <w:marLeft w:val="0"/>
      <w:marRight w:val="0"/>
      <w:marTop w:val="0"/>
      <w:marBottom w:val="0"/>
      <w:divBdr>
        <w:top w:val="none" w:sz="0" w:space="0" w:color="auto"/>
        <w:left w:val="none" w:sz="0" w:space="0" w:color="auto"/>
        <w:bottom w:val="none" w:sz="0" w:space="0" w:color="auto"/>
        <w:right w:val="none" w:sz="0" w:space="0" w:color="auto"/>
      </w:divBdr>
    </w:div>
    <w:div w:id="83696470">
      <w:bodyDiv w:val="1"/>
      <w:marLeft w:val="0"/>
      <w:marRight w:val="0"/>
      <w:marTop w:val="0"/>
      <w:marBottom w:val="0"/>
      <w:divBdr>
        <w:top w:val="none" w:sz="0" w:space="0" w:color="auto"/>
        <w:left w:val="none" w:sz="0" w:space="0" w:color="auto"/>
        <w:bottom w:val="none" w:sz="0" w:space="0" w:color="auto"/>
        <w:right w:val="none" w:sz="0" w:space="0" w:color="auto"/>
      </w:divBdr>
    </w:div>
    <w:div w:id="83771508">
      <w:bodyDiv w:val="1"/>
      <w:marLeft w:val="0"/>
      <w:marRight w:val="0"/>
      <w:marTop w:val="0"/>
      <w:marBottom w:val="0"/>
      <w:divBdr>
        <w:top w:val="none" w:sz="0" w:space="0" w:color="auto"/>
        <w:left w:val="none" w:sz="0" w:space="0" w:color="auto"/>
        <w:bottom w:val="none" w:sz="0" w:space="0" w:color="auto"/>
        <w:right w:val="none" w:sz="0" w:space="0" w:color="auto"/>
      </w:divBdr>
    </w:div>
    <w:div w:id="84110704">
      <w:bodyDiv w:val="1"/>
      <w:marLeft w:val="0"/>
      <w:marRight w:val="0"/>
      <w:marTop w:val="0"/>
      <w:marBottom w:val="0"/>
      <w:divBdr>
        <w:top w:val="none" w:sz="0" w:space="0" w:color="auto"/>
        <w:left w:val="none" w:sz="0" w:space="0" w:color="auto"/>
        <w:bottom w:val="none" w:sz="0" w:space="0" w:color="auto"/>
        <w:right w:val="none" w:sz="0" w:space="0" w:color="auto"/>
      </w:divBdr>
    </w:div>
    <w:div w:id="84157002">
      <w:bodyDiv w:val="1"/>
      <w:marLeft w:val="0"/>
      <w:marRight w:val="0"/>
      <w:marTop w:val="0"/>
      <w:marBottom w:val="0"/>
      <w:divBdr>
        <w:top w:val="none" w:sz="0" w:space="0" w:color="auto"/>
        <w:left w:val="none" w:sz="0" w:space="0" w:color="auto"/>
        <w:bottom w:val="none" w:sz="0" w:space="0" w:color="auto"/>
        <w:right w:val="none" w:sz="0" w:space="0" w:color="auto"/>
      </w:divBdr>
    </w:div>
    <w:div w:id="84158801">
      <w:bodyDiv w:val="1"/>
      <w:marLeft w:val="0"/>
      <w:marRight w:val="0"/>
      <w:marTop w:val="0"/>
      <w:marBottom w:val="0"/>
      <w:divBdr>
        <w:top w:val="none" w:sz="0" w:space="0" w:color="auto"/>
        <w:left w:val="none" w:sz="0" w:space="0" w:color="auto"/>
        <w:bottom w:val="none" w:sz="0" w:space="0" w:color="auto"/>
        <w:right w:val="none" w:sz="0" w:space="0" w:color="auto"/>
      </w:divBdr>
    </w:div>
    <w:div w:id="84303061">
      <w:bodyDiv w:val="1"/>
      <w:marLeft w:val="0"/>
      <w:marRight w:val="0"/>
      <w:marTop w:val="0"/>
      <w:marBottom w:val="0"/>
      <w:divBdr>
        <w:top w:val="none" w:sz="0" w:space="0" w:color="auto"/>
        <w:left w:val="none" w:sz="0" w:space="0" w:color="auto"/>
        <w:bottom w:val="none" w:sz="0" w:space="0" w:color="auto"/>
        <w:right w:val="none" w:sz="0" w:space="0" w:color="auto"/>
      </w:divBdr>
    </w:div>
    <w:div w:id="84309078">
      <w:bodyDiv w:val="1"/>
      <w:marLeft w:val="0"/>
      <w:marRight w:val="0"/>
      <w:marTop w:val="0"/>
      <w:marBottom w:val="0"/>
      <w:divBdr>
        <w:top w:val="none" w:sz="0" w:space="0" w:color="auto"/>
        <w:left w:val="none" w:sz="0" w:space="0" w:color="auto"/>
        <w:bottom w:val="none" w:sz="0" w:space="0" w:color="auto"/>
        <w:right w:val="none" w:sz="0" w:space="0" w:color="auto"/>
      </w:divBdr>
    </w:div>
    <w:div w:id="84347533">
      <w:bodyDiv w:val="1"/>
      <w:marLeft w:val="0"/>
      <w:marRight w:val="0"/>
      <w:marTop w:val="0"/>
      <w:marBottom w:val="0"/>
      <w:divBdr>
        <w:top w:val="none" w:sz="0" w:space="0" w:color="auto"/>
        <w:left w:val="none" w:sz="0" w:space="0" w:color="auto"/>
        <w:bottom w:val="none" w:sz="0" w:space="0" w:color="auto"/>
        <w:right w:val="none" w:sz="0" w:space="0" w:color="auto"/>
      </w:divBdr>
    </w:div>
    <w:div w:id="84349706">
      <w:bodyDiv w:val="1"/>
      <w:marLeft w:val="0"/>
      <w:marRight w:val="0"/>
      <w:marTop w:val="0"/>
      <w:marBottom w:val="0"/>
      <w:divBdr>
        <w:top w:val="none" w:sz="0" w:space="0" w:color="auto"/>
        <w:left w:val="none" w:sz="0" w:space="0" w:color="auto"/>
        <w:bottom w:val="none" w:sz="0" w:space="0" w:color="auto"/>
        <w:right w:val="none" w:sz="0" w:space="0" w:color="auto"/>
      </w:divBdr>
    </w:div>
    <w:div w:id="84376398">
      <w:bodyDiv w:val="1"/>
      <w:marLeft w:val="0"/>
      <w:marRight w:val="0"/>
      <w:marTop w:val="0"/>
      <w:marBottom w:val="0"/>
      <w:divBdr>
        <w:top w:val="none" w:sz="0" w:space="0" w:color="auto"/>
        <w:left w:val="none" w:sz="0" w:space="0" w:color="auto"/>
        <w:bottom w:val="none" w:sz="0" w:space="0" w:color="auto"/>
        <w:right w:val="none" w:sz="0" w:space="0" w:color="auto"/>
      </w:divBdr>
    </w:div>
    <w:div w:id="84418869">
      <w:bodyDiv w:val="1"/>
      <w:marLeft w:val="0"/>
      <w:marRight w:val="0"/>
      <w:marTop w:val="0"/>
      <w:marBottom w:val="0"/>
      <w:divBdr>
        <w:top w:val="none" w:sz="0" w:space="0" w:color="auto"/>
        <w:left w:val="none" w:sz="0" w:space="0" w:color="auto"/>
        <w:bottom w:val="none" w:sz="0" w:space="0" w:color="auto"/>
        <w:right w:val="none" w:sz="0" w:space="0" w:color="auto"/>
      </w:divBdr>
    </w:div>
    <w:div w:id="84541804">
      <w:bodyDiv w:val="1"/>
      <w:marLeft w:val="0"/>
      <w:marRight w:val="0"/>
      <w:marTop w:val="0"/>
      <w:marBottom w:val="0"/>
      <w:divBdr>
        <w:top w:val="none" w:sz="0" w:space="0" w:color="auto"/>
        <w:left w:val="none" w:sz="0" w:space="0" w:color="auto"/>
        <w:bottom w:val="none" w:sz="0" w:space="0" w:color="auto"/>
        <w:right w:val="none" w:sz="0" w:space="0" w:color="auto"/>
      </w:divBdr>
    </w:div>
    <w:div w:id="84571370">
      <w:bodyDiv w:val="1"/>
      <w:marLeft w:val="0"/>
      <w:marRight w:val="0"/>
      <w:marTop w:val="0"/>
      <w:marBottom w:val="0"/>
      <w:divBdr>
        <w:top w:val="none" w:sz="0" w:space="0" w:color="auto"/>
        <w:left w:val="none" w:sz="0" w:space="0" w:color="auto"/>
        <w:bottom w:val="none" w:sz="0" w:space="0" w:color="auto"/>
        <w:right w:val="none" w:sz="0" w:space="0" w:color="auto"/>
      </w:divBdr>
    </w:div>
    <w:div w:id="84693931">
      <w:bodyDiv w:val="1"/>
      <w:marLeft w:val="0"/>
      <w:marRight w:val="0"/>
      <w:marTop w:val="0"/>
      <w:marBottom w:val="0"/>
      <w:divBdr>
        <w:top w:val="none" w:sz="0" w:space="0" w:color="auto"/>
        <w:left w:val="none" w:sz="0" w:space="0" w:color="auto"/>
        <w:bottom w:val="none" w:sz="0" w:space="0" w:color="auto"/>
        <w:right w:val="none" w:sz="0" w:space="0" w:color="auto"/>
      </w:divBdr>
    </w:div>
    <w:div w:id="84805389">
      <w:bodyDiv w:val="1"/>
      <w:marLeft w:val="0"/>
      <w:marRight w:val="0"/>
      <w:marTop w:val="0"/>
      <w:marBottom w:val="0"/>
      <w:divBdr>
        <w:top w:val="none" w:sz="0" w:space="0" w:color="auto"/>
        <w:left w:val="none" w:sz="0" w:space="0" w:color="auto"/>
        <w:bottom w:val="none" w:sz="0" w:space="0" w:color="auto"/>
        <w:right w:val="none" w:sz="0" w:space="0" w:color="auto"/>
      </w:divBdr>
    </w:div>
    <w:div w:id="85002592">
      <w:bodyDiv w:val="1"/>
      <w:marLeft w:val="0"/>
      <w:marRight w:val="0"/>
      <w:marTop w:val="0"/>
      <w:marBottom w:val="0"/>
      <w:divBdr>
        <w:top w:val="none" w:sz="0" w:space="0" w:color="auto"/>
        <w:left w:val="none" w:sz="0" w:space="0" w:color="auto"/>
        <w:bottom w:val="none" w:sz="0" w:space="0" w:color="auto"/>
        <w:right w:val="none" w:sz="0" w:space="0" w:color="auto"/>
      </w:divBdr>
    </w:div>
    <w:div w:id="85199252">
      <w:bodyDiv w:val="1"/>
      <w:marLeft w:val="0"/>
      <w:marRight w:val="0"/>
      <w:marTop w:val="0"/>
      <w:marBottom w:val="0"/>
      <w:divBdr>
        <w:top w:val="none" w:sz="0" w:space="0" w:color="auto"/>
        <w:left w:val="none" w:sz="0" w:space="0" w:color="auto"/>
        <w:bottom w:val="none" w:sz="0" w:space="0" w:color="auto"/>
        <w:right w:val="none" w:sz="0" w:space="0" w:color="auto"/>
      </w:divBdr>
    </w:div>
    <w:div w:id="85277002">
      <w:bodyDiv w:val="1"/>
      <w:marLeft w:val="0"/>
      <w:marRight w:val="0"/>
      <w:marTop w:val="0"/>
      <w:marBottom w:val="0"/>
      <w:divBdr>
        <w:top w:val="none" w:sz="0" w:space="0" w:color="auto"/>
        <w:left w:val="none" w:sz="0" w:space="0" w:color="auto"/>
        <w:bottom w:val="none" w:sz="0" w:space="0" w:color="auto"/>
        <w:right w:val="none" w:sz="0" w:space="0" w:color="auto"/>
      </w:divBdr>
    </w:div>
    <w:div w:id="85352065">
      <w:bodyDiv w:val="1"/>
      <w:marLeft w:val="0"/>
      <w:marRight w:val="0"/>
      <w:marTop w:val="0"/>
      <w:marBottom w:val="0"/>
      <w:divBdr>
        <w:top w:val="none" w:sz="0" w:space="0" w:color="auto"/>
        <w:left w:val="none" w:sz="0" w:space="0" w:color="auto"/>
        <w:bottom w:val="none" w:sz="0" w:space="0" w:color="auto"/>
        <w:right w:val="none" w:sz="0" w:space="0" w:color="auto"/>
      </w:divBdr>
    </w:div>
    <w:div w:id="85424219">
      <w:bodyDiv w:val="1"/>
      <w:marLeft w:val="0"/>
      <w:marRight w:val="0"/>
      <w:marTop w:val="0"/>
      <w:marBottom w:val="0"/>
      <w:divBdr>
        <w:top w:val="none" w:sz="0" w:space="0" w:color="auto"/>
        <w:left w:val="none" w:sz="0" w:space="0" w:color="auto"/>
        <w:bottom w:val="none" w:sz="0" w:space="0" w:color="auto"/>
        <w:right w:val="none" w:sz="0" w:space="0" w:color="auto"/>
      </w:divBdr>
    </w:div>
    <w:div w:id="85613366">
      <w:bodyDiv w:val="1"/>
      <w:marLeft w:val="0"/>
      <w:marRight w:val="0"/>
      <w:marTop w:val="0"/>
      <w:marBottom w:val="0"/>
      <w:divBdr>
        <w:top w:val="none" w:sz="0" w:space="0" w:color="auto"/>
        <w:left w:val="none" w:sz="0" w:space="0" w:color="auto"/>
        <w:bottom w:val="none" w:sz="0" w:space="0" w:color="auto"/>
        <w:right w:val="none" w:sz="0" w:space="0" w:color="auto"/>
      </w:divBdr>
    </w:div>
    <w:div w:id="85619003">
      <w:bodyDiv w:val="1"/>
      <w:marLeft w:val="0"/>
      <w:marRight w:val="0"/>
      <w:marTop w:val="0"/>
      <w:marBottom w:val="0"/>
      <w:divBdr>
        <w:top w:val="none" w:sz="0" w:space="0" w:color="auto"/>
        <w:left w:val="none" w:sz="0" w:space="0" w:color="auto"/>
        <w:bottom w:val="none" w:sz="0" w:space="0" w:color="auto"/>
        <w:right w:val="none" w:sz="0" w:space="0" w:color="auto"/>
      </w:divBdr>
    </w:div>
    <w:div w:id="85733777">
      <w:bodyDiv w:val="1"/>
      <w:marLeft w:val="0"/>
      <w:marRight w:val="0"/>
      <w:marTop w:val="0"/>
      <w:marBottom w:val="0"/>
      <w:divBdr>
        <w:top w:val="none" w:sz="0" w:space="0" w:color="auto"/>
        <w:left w:val="none" w:sz="0" w:space="0" w:color="auto"/>
        <w:bottom w:val="none" w:sz="0" w:space="0" w:color="auto"/>
        <w:right w:val="none" w:sz="0" w:space="0" w:color="auto"/>
      </w:divBdr>
    </w:div>
    <w:div w:id="85738438">
      <w:bodyDiv w:val="1"/>
      <w:marLeft w:val="0"/>
      <w:marRight w:val="0"/>
      <w:marTop w:val="0"/>
      <w:marBottom w:val="0"/>
      <w:divBdr>
        <w:top w:val="none" w:sz="0" w:space="0" w:color="auto"/>
        <w:left w:val="none" w:sz="0" w:space="0" w:color="auto"/>
        <w:bottom w:val="none" w:sz="0" w:space="0" w:color="auto"/>
        <w:right w:val="none" w:sz="0" w:space="0" w:color="auto"/>
      </w:divBdr>
    </w:div>
    <w:div w:id="85810151">
      <w:bodyDiv w:val="1"/>
      <w:marLeft w:val="0"/>
      <w:marRight w:val="0"/>
      <w:marTop w:val="0"/>
      <w:marBottom w:val="0"/>
      <w:divBdr>
        <w:top w:val="none" w:sz="0" w:space="0" w:color="auto"/>
        <w:left w:val="none" w:sz="0" w:space="0" w:color="auto"/>
        <w:bottom w:val="none" w:sz="0" w:space="0" w:color="auto"/>
        <w:right w:val="none" w:sz="0" w:space="0" w:color="auto"/>
      </w:divBdr>
    </w:div>
    <w:div w:id="85854229">
      <w:bodyDiv w:val="1"/>
      <w:marLeft w:val="0"/>
      <w:marRight w:val="0"/>
      <w:marTop w:val="0"/>
      <w:marBottom w:val="0"/>
      <w:divBdr>
        <w:top w:val="none" w:sz="0" w:space="0" w:color="auto"/>
        <w:left w:val="none" w:sz="0" w:space="0" w:color="auto"/>
        <w:bottom w:val="none" w:sz="0" w:space="0" w:color="auto"/>
        <w:right w:val="none" w:sz="0" w:space="0" w:color="auto"/>
      </w:divBdr>
    </w:div>
    <w:div w:id="86000375">
      <w:bodyDiv w:val="1"/>
      <w:marLeft w:val="0"/>
      <w:marRight w:val="0"/>
      <w:marTop w:val="0"/>
      <w:marBottom w:val="0"/>
      <w:divBdr>
        <w:top w:val="none" w:sz="0" w:space="0" w:color="auto"/>
        <w:left w:val="none" w:sz="0" w:space="0" w:color="auto"/>
        <w:bottom w:val="none" w:sz="0" w:space="0" w:color="auto"/>
        <w:right w:val="none" w:sz="0" w:space="0" w:color="auto"/>
      </w:divBdr>
    </w:div>
    <w:div w:id="86003364">
      <w:bodyDiv w:val="1"/>
      <w:marLeft w:val="0"/>
      <w:marRight w:val="0"/>
      <w:marTop w:val="0"/>
      <w:marBottom w:val="0"/>
      <w:divBdr>
        <w:top w:val="none" w:sz="0" w:space="0" w:color="auto"/>
        <w:left w:val="none" w:sz="0" w:space="0" w:color="auto"/>
        <w:bottom w:val="none" w:sz="0" w:space="0" w:color="auto"/>
        <w:right w:val="none" w:sz="0" w:space="0" w:color="auto"/>
      </w:divBdr>
    </w:div>
    <w:div w:id="86271943">
      <w:bodyDiv w:val="1"/>
      <w:marLeft w:val="0"/>
      <w:marRight w:val="0"/>
      <w:marTop w:val="0"/>
      <w:marBottom w:val="0"/>
      <w:divBdr>
        <w:top w:val="none" w:sz="0" w:space="0" w:color="auto"/>
        <w:left w:val="none" w:sz="0" w:space="0" w:color="auto"/>
        <w:bottom w:val="none" w:sz="0" w:space="0" w:color="auto"/>
        <w:right w:val="none" w:sz="0" w:space="0" w:color="auto"/>
      </w:divBdr>
    </w:div>
    <w:div w:id="86311729">
      <w:bodyDiv w:val="1"/>
      <w:marLeft w:val="0"/>
      <w:marRight w:val="0"/>
      <w:marTop w:val="0"/>
      <w:marBottom w:val="0"/>
      <w:divBdr>
        <w:top w:val="none" w:sz="0" w:space="0" w:color="auto"/>
        <w:left w:val="none" w:sz="0" w:space="0" w:color="auto"/>
        <w:bottom w:val="none" w:sz="0" w:space="0" w:color="auto"/>
        <w:right w:val="none" w:sz="0" w:space="0" w:color="auto"/>
      </w:divBdr>
    </w:div>
    <w:div w:id="86312181">
      <w:bodyDiv w:val="1"/>
      <w:marLeft w:val="0"/>
      <w:marRight w:val="0"/>
      <w:marTop w:val="0"/>
      <w:marBottom w:val="0"/>
      <w:divBdr>
        <w:top w:val="none" w:sz="0" w:space="0" w:color="auto"/>
        <w:left w:val="none" w:sz="0" w:space="0" w:color="auto"/>
        <w:bottom w:val="none" w:sz="0" w:space="0" w:color="auto"/>
        <w:right w:val="none" w:sz="0" w:space="0" w:color="auto"/>
      </w:divBdr>
    </w:div>
    <w:div w:id="86342700">
      <w:bodyDiv w:val="1"/>
      <w:marLeft w:val="0"/>
      <w:marRight w:val="0"/>
      <w:marTop w:val="0"/>
      <w:marBottom w:val="0"/>
      <w:divBdr>
        <w:top w:val="none" w:sz="0" w:space="0" w:color="auto"/>
        <w:left w:val="none" w:sz="0" w:space="0" w:color="auto"/>
        <w:bottom w:val="none" w:sz="0" w:space="0" w:color="auto"/>
        <w:right w:val="none" w:sz="0" w:space="0" w:color="auto"/>
      </w:divBdr>
    </w:div>
    <w:div w:id="86391200">
      <w:bodyDiv w:val="1"/>
      <w:marLeft w:val="0"/>
      <w:marRight w:val="0"/>
      <w:marTop w:val="0"/>
      <w:marBottom w:val="0"/>
      <w:divBdr>
        <w:top w:val="none" w:sz="0" w:space="0" w:color="auto"/>
        <w:left w:val="none" w:sz="0" w:space="0" w:color="auto"/>
        <w:bottom w:val="none" w:sz="0" w:space="0" w:color="auto"/>
        <w:right w:val="none" w:sz="0" w:space="0" w:color="auto"/>
      </w:divBdr>
    </w:div>
    <w:div w:id="86539377">
      <w:bodyDiv w:val="1"/>
      <w:marLeft w:val="0"/>
      <w:marRight w:val="0"/>
      <w:marTop w:val="0"/>
      <w:marBottom w:val="0"/>
      <w:divBdr>
        <w:top w:val="none" w:sz="0" w:space="0" w:color="auto"/>
        <w:left w:val="none" w:sz="0" w:space="0" w:color="auto"/>
        <w:bottom w:val="none" w:sz="0" w:space="0" w:color="auto"/>
        <w:right w:val="none" w:sz="0" w:space="0" w:color="auto"/>
      </w:divBdr>
    </w:div>
    <w:div w:id="86539623">
      <w:bodyDiv w:val="1"/>
      <w:marLeft w:val="0"/>
      <w:marRight w:val="0"/>
      <w:marTop w:val="0"/>
      <w:marBottom w:val="0"/>
      <w:divBdr>
        <w:top w:val="none" w:sz="0" w:space="0" w:color="auto"/>
        <w:left w:val="none" w:sz="0" w:space="0" w:color="auto"/>
        <w:bottom w:val="none" w:sz="0" w:space="0" w:color="auto"/>
        <w:right w:val="none" w:sz="0" w:space="0" w:color="auto"/>
      </w:divBdr>
    </w:div>
    <w:div w:id="86657972">
      <w:bodyDiv w:val="1"/>
      <w:marLeft w:val="0"/>
      <w:marRight w:val="0"/>
      <w:marTop w:val="0"/>
      <w:marBottom w:val="0"/>
      <w:divBdr>
        <w:top w:val="none" w:sz="0" w:space="0" w:color="auto"/>
        <w:left w:val="none" w:sz="0" w:space="0" w:color="auto"/>
        <w:bottom w:val="none" w:sz="0" w:space="0" w:color="auto"/>
        <w:right w:val="none" w:sz="0" w:space="0" w:color="auto"/>
      </w:divBdr>
    </w:div>
    <w:div w:id="86662219">
      <w:bodyDiv w:val="1"/>
      <w:marLeft w:val="0"/>
      <w:marRight w:val="0"/>
      <w:marTop w:val="0"/>
      <w:marBottom w:val="0"/>
      <w:divBdr>
        <w:top w:val="none" w:sz="0" w:space="0" w:color="auto"/>
        <w:left w:val="none" w:sz="0" w:space="0" w:color="auto"/>
        <w:bottom w:val="none" w:sz="0" w:space="0" w:color="auto"/>
        <w:right w:val="none" w:sz="0" w:space="0" w:color="auto"/>
      </w:divBdr>
    </w:div>
    <w:div w:id="86772345">
      <w:bodyDiv w:val="1"/>
      <w:marLeft w:val="0"/>
      <w:marRight w:val="0"/>
      <w:marTop w:val="0"/>
      <w:marBottom w:val="0"/>
      <w:divBdr>
        <w:top w:val="none" w:sz="0" w:space="0" w:color="auto"/>
        <w:left w:val="none" w:sz="0" w:space="0" w:color="auto"/>
        <w:bottom w:val="none" w:sz="0" w:space="0" w:color="auto"/>
        <w:right w:val="none" w:sz="0" w:space="0" w:color="auto"/>
      </w:divBdr>
    </w:div>
    <w:div w:id="86777915">
      <w:bodyDiv w:val="1"/>
      <w:marLeft w:val="0"/>
      <w:marRight w:val="0"/>
      <w:marTop w:val="0"/>
      <w:marBottom w:val="0"/>
      <w:divBdr>
        <w:top w:val="none" w:sz="0" w:space="0" w:color="auto"/>
        <w:left w:val="none" w:sz="0" w:space="0" w:color="auto"/>
        <w:bottom w:val="none" w:sz="0" w:space="0" w:color="auto"/>
        <w:right w:val="none" w:sz="0" w:space="0" w:color="auto"/>
      </w:divBdr>
    </w:div>
    <w:div w:id="87045857">
      <w:bodyDiv w:val="1"/>
      <w:marLeft w:val="0"/>
      <w:marRight w:val="0"/>
      <w:marTop w:val="0"/>
      <w:marBottom w:val="0"/>
      <w:divBdr>
        <w:top w:val="none" w:sz="0" w:space="0" w:color="auto"/>
        <w:left w:val="none" w:sz="0" w:space="0" w:color="auto"/>
        <w:bottom w:val="none" w:sz="0" w:space="0" w:color="auto"/>
        <w:right w:val="none" w:sz="0" w:space="0" w:color="auto"/>
      </w:divBdr>
    </w:div>
    <w:div w:id="87121735">
      <w:bodyDiv w:val="1"/>
      <w:marLeft w:val="0"/>
      <w:marRight w:val="0"/>
      <w:marTop w:val="0"/>
      <w:marBottom w:val="0"/>
      <w:divBdr>
        <w:top w:val="none" w:sz="0" w:space="0" w:color="auto"/>
        <w:left w:val="none" w:sz="0" w:space="0" w:color="auto"/>
        <w:bottom w:val="none" w:sz="0" w:space="0" w:color="auto"/>
        <w:right w:val="none" w:sz="0" w:space="0" w:color="auto"/>
      </w:divBdr>
    </w:div>
    <w:div w:id="87239918">
      <w:bodyDiv w:val="1"/>
      <w:marLeft w:val="0"/>
      <w:marRight w:val="0"/>
      <w:marTop w:val="0"/>
      <w:marBottom w:val="0"/>
      <w:divBdr>
        <w:top w:val="none" w:sz="0" w:space="0" w:color="auto"/>
        <w:left w:val="none" w:sz="0" w:space="0" w:color="auto"/>
        <w:bottom w:val="none" w:sz="0" w:space="0" w:color="auto"/>
        <w:right w:val="none" w:sz="0" w:space="0" w:color="auto"/>
      </w:divBdr>
    </w:div>
    <w:div w:id="87310199">
      <w:bodyDiv w:val="1"/>
      <w:marLeft w:val="0"/>
      <w:marRight w:val="0"/>
      <w:marTop w:val="0"/>
      <w:marBottom w:val="0"/>
      <w:divBdr>
        <w:top w:val="none" w:sz="0" w:space="0" w:color="auto"/>
        <w:left w:val="none" w:sz="0" w:space="0" w:color="auto"/>
        <w:bottom w:val="none" w:sz="0" w:space="0" w:color="auto"/>
        <w:right w:val="none" w:sz="0" w:space="0" w:color="auto"/>
      </w:divBdr>
    </w:div>
    <w:div w:id="87628224">
      <w:bodyDiv w:val="1"/>
      <w:marLeft w:val="0"/>
      <w:marRight w:val="0"/>
      <w:marTop w:val="0"/>
      <w:marBottom w:val="0"/>
      <w:divBdr>
        <w:top w:val="none" w:sz="0" w:space="0" w:color="auto"/>
        <w:left w:val="none" w:sz="0" w:space="0" w:color="auto"/>
        <w:bottom w:val="none" w:sz="0" w:space="0" w:color="auto"/>
        <w:right w:val="none" w:sz="0" w:space="0" w:color="auto"/>
      </w:divBdr>
    </w:div>
    <w:div w:id="87698881">
      <w:bodyDiv w:val="1"/>
      <w:marLeft w:val="0"/>
      <w:marRight w:val="0"/>
      <w:marTop w:val="0"/>
      <w:marBottom w:val="0"/>
      <w:divBdr>
        <w:top w:val="none" w:sz="0" w:space="0" w:color="auto"/>
        <w:left w:val="none" w:sz="0" w:space="0" w:color="auto"/>
        <w:bottom w:val="none" w:sz="0" w:space="0" w:color="auto"/>
        <w:right w:val="none" w:sz="0" w:space="0" w:color="auto"/>
      </w:divBdr>
    </w:div>
    <w:div w:id="87772970">
      <w:bodyDiv w:val="1"/>
      <w:marLeft w:val="0"/>
      <w:marRight w:val="0"/>
      <w:marTop w:val="0"/>
      <w:marBottom w:val="0"/>
      <w:divBdr>
        <w:top w:val="none" w:sz="0" w:space="0" w:color="auto"/>
        <w:left w:val="none" w:sz="0" w:space="0" w:color="auto"/>
        <w:bottom w:val="none" w:sz="0" w:space="0" w:color="auto"/>
        <w:right w:val="none" w:sz="0" w:space="0" w:color="auto"/>
      </w:divBdr>
    </w:div>
    <w:div w:id="87964272">
      <w:bodyDiv w:val="1"/>
      <w:marLeft w:val="0"/>
      <w:marRight w:val="0"/>
      <w:marTop w:val="0"/>
      <w:marBottom w:val="0"/>
      <w:divBdr>
        <w:top w:val="none" w:sz="0" w:space="0" w:color="auto"/>
        <w:left w:val="none" w:sz="0" w:space="0" w:color="auto"/>
        <w:bottom w:val="none" w:sz="0" w:space="0" w:color="auto"/>
        <w:right w:val="none" w:sz="0" w:space="0" w:color="auto"/>
      </w:divBdr>
    </w:div>
    <w:div w:id="88015733">
      <w:bodyDiv w:val="1"/>
      <w:marLeft w:val="0"/>
      <w:marRight w:val="0"/>
      <w:marTop w:val="0"/>
      <w:marBottom w:val="0"/>
      <w:divBdr>
        <w:top w:val="none" w:sz="0" w:space="0" w:color="auto"/>
        <w:left w:val="none" w:sz="0" w:space="0" w:color="auto"/>
        <w:bottom w:val="none" w:sz="0" w:space="0" w:color="auto"/>
        <w:right w:val="none" w:sz="0" w:space="0" w:color="auto"/>
      </w:divBdr>
    </w:div>
    <w:div w:id="88237628">
      <w:bodyDiv w:val="1"/>
      <w:marLeft w:val="0"/>
      <w:marRight w:val="0"/>
      <w:marTop w:val="0"/>
      <w:marBottom w:val="0"/>
      <w:divBdr>
        <w:top w:val="none" w:sz="0" w:space="0" w:color="auto"/>
        <w:left w:val="none" w:sz="0" w:space="0" w:color="auto"/>
        <w:bottom w:val="none" w:sz="0" w:space="0" w:color="auto"/>
        <w:right w:val="none" w:sz="0" w:space="0" w:color="auto"/>
      </w:divBdr>
    </w:div>
    <w:div w:id="88358698">
      <w:bodyDiv w:val="1"/>
      <w:marLeft w:val="0"/>
      <w:marRight w:val="0"/>
      <w:marTop w:val="0"/>
      <w:marBottom w:val="0"/>
      <w:divBdr>
        <w:top w:val="none" w:sz="0" w:space="0" w:color="auto"/>
        <w:left w:val="none" w:sz="0" w:space="0" w:color="auto"/>
        <w:bottom w:val="none" w:sz="0" w:space="0" w:color="auto"/>
        <w:right w:val="none" w:sz="0" w:space="0" w:color="auto"/>
      </w:divBdr>
    </w:div>
    <w:div w:id="88430868">
      <w:bodyDiv w:val="1"/>
      <w:marLeft w:val="0"/>
      <w:marRight w:val="0"/>
      <w:marTop w:val="0"/>
      <w:marBottom w:val="0"/>
      <w:divBdr>
        <w:top w:val="none" w:sz="0" w:space="0" w:color="auto"/>
        <w:left w:val="none" w:sz="0" w:space="0" w:color="auto"/>
        <w:bottom w:val="none" w:sz="0" w:space="0" w:color="auto"/>
        <w:right w:val="none" w:sz="0" w:space="0" w:color="auto"/>
      </w:divBdr>
    </w:div>
    <w:div w:id="88435185">
      <w:bodyDiv w:val="1"/>
      <w:marLeft w:val="0"/>
      <w:marRight w:val="0"/>
      <w:marTop w:val="0"/>
      <w:marBottom w:val="0"/>
      <w:divBdr>
        <w:top w:val="none" w:sz="0" w:space="0" w:color="auto"/>
        <w:left w:val="none" w:sz="0" w:space="0" w:color="auto"/>
        <w:bottom w:val="none" w:sz="0" w:space="0" w:color="auto"/>
        <w:right w:val="none" w:sz="0" w:space="0" w:color="auto"/>
      </w:divBdr>
    </w:div>
    <w:div w:id="88505205">
      <w:bodyDiv w:val="1"/>
      <w:marLeft w:val="0"/>
      <w:marRight w:val="0"/>
      <w:marTop w:val="0"/>
      <w:marBottom w:val="0"/>
      <w:divBdr>
        <w:top w:val="none" w:sz="0" w:space="0" w:color="auto"/>
        <w:left w:val="none" w:sz="0" w:space="0" w:color="auto"/>
        <w:bottom w:val="none" w:sz="0" w:space="0" w:color="auto"/>
        <w:right w:val="none" w:sz="0" w:space="0" w:color="auto"/>
      </w:divBdr>
    </w:div>
    <w:div w:id="88701925">
      <w:bodyDiv w:val="1"/>
      <w:marLeft w:val="0"/>
      <w:marRight w:val="0"/>
      <w:marTop w:val="0"/>
      <w:marBottom w:val="0"/>
      <w:divBdr>
        <w:top w:val="none" w:sz="0" w:space="0" w:color="auto"/>
        <w:left w:val="none" w:sz="0" w:space="0" w:color="auto"/>
        <w:bottom w:val="none" w:sz="0" w:space="0" w:color="auto"/>
        <w:right w:val="none" w:sz="0" w:space="0" w:color="auto"/>
      </w:divBdr>
    </w:div>
    <w:div w:id="88890916">
      <w:bodyDiv w:val="1"/>
      <w:marLeft w:val="0"/>
      <w:marRight w:val="0"/>
      <w:marTop w:val="0"/>
      <w:marBottom w:val="0"/>
      <w:divBdr>
        <w:top w:val="none" w:sz="0" w:space="0" w:color="auto"/>
        <w:left w:val="none" w:sz="0" w:space="0" w:color="auto"/>
        <w:bottom w:val="none" w:sz="0" w:space="0" w:color="auto"/>
        <w:right w:val="none" w:sz="0" w:space="0" w:color="auto"/>
      </w:divBdr>
    </w:div>
    <w:div w:id="88895807">
      <w:bodyDiv w:val="1"/>
      <w:marLeft w:val="0"/>
      <w:marRight w:val="0"/>
      <w:marTop w:val="0"/>
      <w:marBottom w:val="0"/>
      <w:divBdr>
        <w:top w:val="none" w:sz="0" w:space="0" w:color="auto"/>
        <w:left w:val="none" w:sz="0" w:space="0" w:color="auto"/>
        <w:bottom w:val="none" w:sz="0" w:space="0" w:color="auto"/>
        <w:right w:val="none" w:sz="0" w:space="0" w:color="auto"/>
      </w:divBdr>
    </w:div>
    <w:div w:id="88897116">
      <w:bodyDiv w:val="1"/>
      <w:marLeft w:val="0"/>
      <w:marRight w:val="0"/>
      <w:marTop w:val="0"/>
      <w:marBottom w:val="0"/>
      <w:divBdr>
        <w:top w:val="none" w:sz="0" w:space="0" w:color="auto"/>
        <w:left w:val="none" w:sz="0" w:space="0" w:color="auto"/>
        <w:bottom w:val="none" w:sz="0" w:space="0" w:color="auto"/>
        <w:right w:val="none" w:sz="0" w:space="0" w:color="auto"/>
      </w:divBdr>
    </w:div>
    <w:div w:id="88932425">
      <w:bodyDiv w:val="1"/>
      <w:marLeft w:val="0"/>
      <w:marRight w:val="0"/>
      <w:marTop w:val="0"/>
      <w:marBottom w:val="0"/>
      <w:divBdr>
        <w:top w:val="none" w:sz="0" w:space="0" w:color="auto"/>
        <w:left w:val="none" w:sz="0" w:space="0" w:color="auto"/>
        <w:bottom w:val="none" w:sz="0" w:space="0" w:color="auto"/>
        <w:right w:val="none" w:sz="0" w:space="0" w:color="auto"/>
      </w:divBdr>
    </w:div>
    <w:div w:id="89131582">
      <w:bodyDiv w:val="1"/>
      <w:marLeft w:val="0"/>
      <w:marRight w:val="0"/>
      <w:marTop w:val="0"/>
      <w:marBottom w:val="0"/>
      <w:divBdr>
        <w:top w:val="none" w:sz="0" w:space="0" w:color="auto"/>
        <w:left w:val="none" w:sz="0" w:space="0" w:color="auto"/>
        <w:bottom w:val="none" w:sz="0" w:space="0" w:color="auto"/>
        <w:right w:val="none" w:sz="0" w:space="0" w:color="auto"/>
      </w:divBdr>
    </w:div>
    <w:div w:id="89275773">
      <w:bodyDiv w:val="1"/>
      <w:marLeft w:val="0"/>
      <w:marRight w:val="0"/>
      <w:marTop w:val="0"/>
      <w:marBottom w:val="0"/>
      <w:divBdr>
        <w:top w:val="none" w:sz="0" w:space="0" w:color="auto"/>
        <w:left w:val="none" w:sz="0" w:space="0" w:color="auto"/>
        <w:bottom w:val="none" w:sz="0" w:space="0" w:color="auto"/>
        <w:right w:val="none" w:sz="0" w:space="0" w:color="auto"/>
      </w:divBdr>
    </w:div>
    <w:div w:id="89543231">
      <w:bodyDiv w:val="1"/>
      <w:marLeft w:val="0"/>
      <w:marRight w:val="0"/>
      <w:marTop w:val="0"/>
      <w:marBottom w:val="0"/>
      <w:divBdr>
        <w:top w:val="none" w:sz="0" w:space="0" w:color="auto"/>
        <w:left w:val="none" w:sz="0" w:space="0" w:color="auto"/>
        <w:bottom w:val="none" w:sz="0" w:space="0" w:color="auto"/>
        <w:right w:val="none" w:sz="0" w:space="0" w:color="auto"/>
      </w:divBdr>
    </w:div>
    <w:div w:id="89545426">
      <w:bodyDiv w:val="1"/>
      <w:marLeft w:val="0"/>
      <w:marRight w:val="0"/>
      <w:marTop w:val="0"/>
      <w:marBottom w:val="0"/>
      <w:divBdr>
        <w:top w:val="none" w:sz="0" w:space="0" w:color="auto"/>
        <w:left w:val="none" w:sz="0" w:space="0" w:color="auto"/>
        <w:bottom w:val="none" w:sz="0" w:space="0" w:color="auto"/>
        <w:right w:val="none" w:sz="0" w:space="0" w:color="auto"/>
      </w:divBdr>
    </w:div>
    <w:div w:id="89547710">
      <w:bodyDiv w:val="1"/>
      <w:marLeft w:val="0"/>
      <w:marRight w:val="0"/>
      <w:marTop w:val="0"/>
      <w:marBottom w:val="0"/>
      <w:divBdr>
        <w:top w:val="none" w:sz="0" w:space="0" w:color="auto"/>
        <w:left w:val="none" w:sz="0" w:space="0" w:color="auto"/>
        <w:bottom w:val="none" w:sz="0" w:space="0" w:color="auto"/>
        <w:right w:val="none" w:sz="0" w:space="0" w:color="auto"/>
      </w:divBdr>
    </w:div>
    <w:div w:id="89551020">
      <w:bodyDiv w:val="1"/>
      <w:marLeft w:val="0"/>
      <w:marRight w:val="0"/>
      <w:marTop w:val="0"/>
      <w:marBottom w:val="0"/>
      <w:divBdr>
        <w:top w:val="none" w:sz="0" w:space="0" w:color="auto"/>
        <w:left w:val="none" w:sz="0" w:space="0" w:color="auto"/>
        <w:bottom w:val="none" w:sz="0" w:space="0" w:color="auto"/>
        <w:right w:val="none" w:sz="0" w:space="0" w:color="auto"/>
      </w:divBdr>
    </w:div>
    <w:div w:id="89591998">
      <w:bodyDiv w:val="1"/>
      <w:marLeft w:val="0"/>
      <w:marRight w:val="0"/>
      <w:marTop w:val="0"/>
      <w:marBottom w:val="0"/>
      <w:divBdr>
        <w:top w:val="none" w:sz="0" w:space="0" w:color="auto"/>
        <w:left w:val="none" w:sz="0" w:space="0" w:color="auto"/>
        <w:bottom w:val="none" w:sz="0" w:space="0" w:color="auto"/>
        <w:right w:val="none" w:sz="0" w:space="0" w:color="auto"/>
      </w:divBdr>
    </w:div>
    <w:div w:id="89592605">
      <w:bodyDiv w:val="1"/>
      <w:marLeft w:val="0"/>
      <w:marRight w:val="0"/>
      <w:marTop w:val="0"/>
      <w:marBottom w:val="0"/>
      <w:divBdr>
        <w:top w:val="none" w:sz="0" w:space="0" w:color="auto"/>
        <w:left w:val="none" w:sz="0" w:space="0" w:color="auto"/>
        <w:bottom w:val="none" w:sz="0" w:space="0" w:color="auto"/>
        <w:right w:val="none" w:sz="0" w:space="0" w:color="auto"/>
      </w:divBdr>
    </w:div>
    <w:div w:id="89669158">
      <w:bodyDiv w:val="1"/>
      <w:marLeft w:val="0"/>
      <w:marRight w:val="0"/>
      <w:marTop w:val="0"/>
      <w:marBottom w:val="0"/>
      <w:divBdr>
        <w:top w:val="none" w:sz="0" w:space="0" w:color="auto"/>
        <w:left w:val="none" w:sz="0" w:space="0" w:color="auto"/>
        <w:bottom w:val="none" w:sz="0" w:space="0" w:color="auto"/>
        <w:right w:val="none" w:sz="0" w:space="0" w:color="auto"/>
      </w:divBdr>
    </w:div>
    <w:div w:id="89670009">
      <w:bodyDiv w:val="1"/>
      <w:marLeft w:val="0"/>
      <w:marRight w:val="0"/>
      <w:marTop w:val="0"/>
      <w:marBottom w:val="0"/>
      <w:divBdr>
        <w:top w:val="none" w:sz="0" w:space="0" w:color="auto"/>
        <w:left w:val="none" w:sz="0" w:space="0" w:color="auto"/>
        <w:bottom w:val="none" w:sz="0" w:space="0" w:color="auto"/>
        <w:right w:val="none" w:sz="0" w:space="0" w:color="auto"/>
      </w:divBdr>
    </w:div>
    <w:div w:id="89738576">
      <w:bodyDiv w:val="1"/>
      <w:marLeft w:val="0"/>
      <w:marRight w:val="0"/>
      <w:marTop w:val="0"/>
      <w:marBottom w:val="0"/>
      <w:divBdr>
        <w:top w:val="none" w:sz="0" w:space="0" w:color="auto"/>
        <w:left w:val="none" w:sz="0" w:space="0" w:color="auto"/>
        <w:bottom w:val="none" w:sz="0" w:space="0" w:color="auto"/>
        <w:right w:val="none" w:sz="0" w:space="0" w:color="auto"/>
      </w:divBdr>
    </w:div>
    <w:div w:id="89815470">
      <w:bodyDiv w:val="1"/>
      <w:marLeft w:val="0"/>
      <w:marRight w:val="0"/>
      <w:marTop w:val="0"/>
      <w:marBottom w:val="0"/>
      <w:divBdr>
        <w:top w:val="none" w:sz="0" w:space="0" w:color="auto"/>
        <w:left w:val="none" w:sz="0" w:space="0" w:color="auto"/>
        <w:bottom w:val="none" w:sz="0" w:space="0" w:color="auto"/>
        <w:right w:val="none" w:sz="0" w:space="0" w:color="auto"/>
      </w:divBdr>
    </w:div>
    <w:div w:id="89856370">
      <w:bodyDiv w:val="1"/>
      <w:marLeft w:val="0"/>
      <w:marRight w:val="0"/>
      <w:marTop w:val="0"/>
      <w:marBottom w:val="0"/>
      <w:divBdr>
        <w:top w:val="none" w:sz="0" w:space="0" w:color="auto"/>
        <w:left w:val="none" w:sz="0" w:space="0" w:color="auto"/>
        <w:bottom w:val="none" w:sz="0" w:space="0" w:color="auto"/>
        <w:right w:val="none" w:sz="0" w:space="0" w:color="auto"/>
      </w:divBdr>
    </w:div>
    <w:div w:id="90004891">
      <w:bodyDiv w:val="1"/>
      <w:marLeft w:val="0"/>
      <w:marRight w:val="0"/>
      <w:marTop w:val="0"/>
      <w:marBottom w:val="0"/>
      <w:divBdr>
        <w:top w:val="none" w:sz="0" w:space="0" w:color="auto"/>
        <w:left w:val="none" w:sz="0" w:space="0" w:color="auto"/>
        <w:bottom w:val="none" w:sz="0" w:space="0" w:color="auto"/>
        <w:right w:val="none" w:sz="0" w:space="0" w:color="auto"/>
      </w:divBdr>
    </w:div>
    <w:div w:id="90130981">
      <w:bodyDiv w:val="1"/>
      <w:marLeft w:val="0"/>
      <w:marRight w:val="0"/>
      <w:marTop w:val="0"/>
      <w:marBottom w:val="0"/>
      <w:divBdr>
        <w:top w:val="none" w:sz="0" w:space="0" w:color="auto"/>
        <w:left w:val="none" w:sz="0" w:space="0" w:color="auto"/>
        <w:bottom w:val="none" w:sz="0" w:space="0" w:color="auto"/>
        <w:right w:val="none" w:sz="0" w:space="0" w:color="auto"/>
      </w:divBdr>
    </w:div>
    <w:div w:id="90131741">
      <w:bodyDiv w:val="1"/>
      <w:marLeft w:val="0"/>
      <w:marRight w:val="0"/>
      <w:marTop w:val="0"/>
      <w:marBottom w:val="0"/>
      <w:divBdr>
        <w:top w:val="none" w:sz="0" w:space="0" w:color="auto"/>
        <w:left w:val="none" w:sz="0" w:space="0" w:color="auto"/>
        <w:bottom w:val="none" w:sz="0" w:space="0" w:color="auto"/>
        <w:right w:val="none" w:sz="0" w:space="0" w:color="auto"/>
      </w:divBdr>
    </w:div>
    <w:div w:id="90206878">
      <w:bodyDiv w:val="1"/>
      <w:marLeft w:val="0"/>
      <w:marRight w:val="0"/>
      <w:marTop w:val="0"/>
      <w:marBottom w:val="0"/>
      <w:divBdr>
        <w:top w:val="none" w:sz="0" w:space="0" w:color="auto"/>
        <w:left w:val="none" w:sz="0" w:space="0" w:color="auto"/>
        <w:bottom w:val="none" w:sz="0" w:space="0" w:color="auto"/>
        <w:right w:val="none" w:sz="0" w:space="0" w:color="auto"/>
      </w:divBdr>
    </w:div>
    <w:div w:id="90247847">
      <w:bodyDiv w:val="1"/>
      <w:marLeft w:val="0"/>
      <w:marRight w:val="0"/>
      <w:marTop w:val="0"/>
      <w:marBottom w:val="0"/>
      <w:divBdr>
        <w:top w:val="none" w:sz="0" w:space="0" w:color="auto"/>
        <w:left w:val="none" w:sz="0" w:space="0" w:color="auto"/>
        <w:bottom w:val="none" w:sz="0" w:space="0" w:color="auto"/>
        <w:right w:val="none" w:sz="0" w:space="0" w:color="auto"/>
      </w:divBdr>
    </w:div>
    <w:div w:id="90248721">
      <w:bodyDiv w:val="1"/>
      <w:marLeft w:val="0"/>
      <w:marRight w:val="0"/>
      <w:marTop w:val="0"/>
      <w:marBottom w:val="0"/>
      <w:divBdr>
        <w:top w:val="none" w:sz="0" w:space="0" w:color="auto"/>
        <w:left w:val="none" w:sz="0" w:space="0" w:color="auto"/>
        <w:bottom w:val="none" w:sz="0" w:space="0" w:color="auto"/>
        <w:right w:val="none" w:sz="0" w:space="0" w:color="auto"/>
      </w:divBdr>
    </w:div>
    <w:div w:id="90324266">
      <w:bodyDiv w:val="1"/>
      <w:marLeft w:val="0"/>
      <w:marRight w:val="0"/>
      <w:marTop w:val="0"/>
      <w:marBottom w:val="0"/>
      <w:divBdr>
        <w:top w:val="none" w:sz="0" w:space="0" w:color="auto"/>
        <w:left w:val="none" w:sz="0" w:space="0" w:color="auto"/>
        <w:bottom w:val="none" w:sz="0" w:space="0" w:color="auto"/>
        <w:right w:val="none" w:sz="0" w:space="0" w:color="auto"/>
      </w:divBdr>
    </w:div>
    <w:div w:id="90391873">
      <w:bodyDiv w:val="1"/>
      <w:marLeft w:val="0"/>
      <w:marRight w:val="0"/>
      <w:marTop w:val="0"/>
      <w:marBottom w:val="0"/>
      <w:divBdr>
        <w:top w:val="none" w:sz="0" w:space="0" w:color="auto"/>
        <w:left w:val="none" w:sz="0" w:space="0" w:color="auto"/>
        <w:bottom w:val="none" w:sz="0" w:space="0" w:color="auto"/>
        <w:right w:val="none" w:sz="0" w:space="0" w:color="auto"/>
      </w:divBdr>
    </w:div>
    <w:div w:id="90393317">
      <w:bodyDiv w:val="1"/>
      <w:marLeft w:val="0"/>
      <w:marRight w:val="0"/>
      <w:marTop w:val="0"/>
      <w:marBottom w:val="0"/>
      <w:divBdr>
        <w:top w:val="none" w:sz="0" w:space="0" w:color="auto"/>
        <w:left w:val="none" w:sz="0" w:space="0" w:color="auto"/>
        <w:bottom w:val="none" w:sz="0" w:space="0" w:color="auto"/>
        <w:right w:val="none" w:sz="0" w:space="0" w:color="auto"/>
      </w:divBdr>
    </w:div>
    <w:div w:id="90394850">
      <w:bodyDiv w:val="1"/>
      <w:marLeft w:val="0"/>
      <w:marRight w:val="0"/>
      <w:marTop w:val="0"/>
      <w:marBottom w:val="0"/>
      <w:divBdr>
        <w:top w:val="none" w:sz="0" w:space="0" w:color="auto"/>
        <w:left w:val="none" w:sz="0" w:space="0" w:color="auto"/>
        <w:bottom w:val="none" w:sz="0" w:space="0" w:color="auto"/>
        <w:right w:val="none" w:sz="0" w:space="0" w:color="auto"/>
      </w:divBdr>
    </w:div>
    <w:div w:id="90399785">
      <w:bodyDiv w:val="1"/>
      <w:marLeft w:val="0"/>
      <w:marRight w:val="0"/>
      <w:marTop w:val="0"/>
      <w:marBottom w:val="0"/>
      <w:divBdr>
        <w:top w:val="none" w:sz="0" w:space="0" w:color="auto"/>
        <w:left w:val="none" w:sz="0" w:space="0" w:color="auto"/>
        <w:bottom w:val="none" w:sz="0" w:space="0" w:color="auto"/>
        <w:right w:val="none" w:sz="0" w:space="0" w:color="auto"/>
      </w:divBdr>
    </w:div>
    <w:div w:id="90510918">
      <w:bodyDiv w:val="1"/>
      <w:marLeft w:val="0"/>
      <w:marRight w:val="0"/>
      <w:marTop w:val="0"/>
      <w:marBottom w:val="0"/>
      <w:divBdr>
        <w:top w:val="none" w:sz="0" w:space="0" w:color="auto"/>
        <w:left w:val="none" w:sz="0" w:space="0" w:color="auto"/>
        <w:bottom w:val="none" w:sz="0" w:space="0" w:color="auto"/>
        <w:right w:val="none" w:sz="0" w:space="0" w:color="auto"/>
      </w:divBdr>
    </w:div>
    <w:div w:id="90513123">
      <w:bodyDiv w:val="1"/>
      <w:marLeft w:val="0"/>
      <w:marRight w:val="0"/>
      <w:marTop w:val="0"/>
      <w:marBottom w:val="0"/>
      <w:divBdr>
        <w:top w:val="none" w:sz="0" w:space="0" w:color="auto"/>
        <w:left w:val="none" w:sz="0" w:space="0" w:color="auto"/>
        <w:bottom w:val="none" w:sz="0" w:space="0" w:color="auto"/>
        <w:right w:val="none" w:sz="0" w:space="0" w:color="auto"/>
      </w:divBdr>
    </w:div>
    <w:div w:id="90705794">
      <w:bodyDiv w:val="1"/>
      <w:marLeft w:val="0"/>
      <w:marRight w:val="0"/>
      <w:marTop w:val="0"/>
      <w:marBottom w:val="0"/>
      <w:divBdr>
        <w:top w:val="none" w:sz="0" w:space="0" w:color="auto"/>
        <w:left w:val="none" w:sz="0" w:space="0" w:color="auto"/>
        <w:bottom w:val="none" w:sz="0" w:space="0" w:color="auto"/>
        <w:right w:val="none" w:sz="0" w:space="0" w:color="auto"/>
      </w:divBdr>
    </w:div>
    <w:div w:id="91048390">
      <w:bodyDiv w:val="1"/>
      <w:marLeft w:val="0"/>
      <w:marRight w:val="0"/>
      <w:marTop w:val="0"/>
      <w:marBottom w:val="0"/>
      <w:divBdr>
        <w:top w:val="none" w:sz="0" w:space="0" w:color="auto"/>
        <w:left w:val="none" w:sz="0" w:space="0" w:color="auto"/>
        <w:bottom w:val="none" w:sz="0" w:space="0" w:color="auto"/>
        <w:right w:val="none" w:sz="0" w:space="0" w:color="auto"/>
      </w:divBdr>
    </w:div>
    <w:div w:id="91049906">
      <w:bodyDiv w:val="1"/>
      <w:marLeft w:val="0"/>
      <w:marRight w:val="0"/>
      <w:marTop w:val="0"/>
      <w:marBottom w:val="0"/>
      <w:divBdr>
        <w:top w:val="none" w:sz="0" w:space="0" w:color="auto"/>
        <w:left w:val="none" w:sz="0" w:space="0" w:color="auto"/>
        <w:bottom w:val="none" w:sz="0" w:space="0" w:color="auto"/>
        <w:right w:val="none" w:sz="0" w:space="0" w:color="auto"/>
      </w:divBdr>
    </w:div>
    <w:div w:id="91243784">
      <w:bodyDiv w:val="1"/>
      <w:marLeft w:val="0"/>
      <w:marRight w:val="0"/>
      <w:marTop w:val="0"/>
      <w:marBottom w:val="0"/>
      <w:divBdr>
        <w:top w:val="none" w:sz="0" w:space="0" w:color="auto"/>
        <w:left w:val="none" w:sz="0" w:space="0" w:color="auto"/>
        <w:bottom w:val="none" w:sz="0" w:space="0" w:color="auto"/>
        <w:right w:val="none" w:sz="0" w:space="0" w:color="auto"/>
      </w:divBdr>
    </w:div>
    <w:div w:id="91319761">
      <w:bodyDiv w:val="1"/>
      <w:marLeft w:val="0"/>
      <w:marRight w:val="0"/>
      <w:marTop w:val="0"/>
      <w:marBottom w:val="0"/>
      <w:divBdr>
        <w:top w:val="none" w:sz="0" w:space="0" w:color="auto"/>
        <w:left w:val="none" w:sz="0" w:space="0" w:color="auto"/>
        <w:bottom w:val="none" w:sz="0" w:space="0" w:color="auto"/>
        <w:right w:val="none" w:sz="0" w:space="0" w:color="auto"/>
      </w:divBdr>
    </w:div>
    <w:div w:id="91358263">
      <w:bodyDiv w:val="1"/>
      <w:marLeft w:val="0"/>
      <w:marRight w:val="0"/>
      <w:marTop w:val="0"/>
      <w:marBottom w:val="0"/>
      <w:divBdr>
        <w:top w:val="none" w:sz="0" w:space="0" w:color="auto"/>
        <w:left w:val="none" w:sz="0" w:space="0" w:color="auto"/>
        <w:bottom w:val="none" w:sz="0" w:space="0" w:color="auto"/>
        <w:right w:val="none" w:sz="0" w:space="0" w:color="auto"/>
      </w:divBdr>
    </w:div>
    <w:div w:id="91511248">
      <w:bodyDiv w:val="1"/>
      <w:marLeft w:val="0"/>
      <w:marRight w:val="0"/>
      <w:marTop w:val="0"/>
      <w:marBottom w:val="0"/>
      <w:divBdr>
        <w:top w:val="none" w:sz="0" w:space="0" w:color="auto"/>
        <w:left w:val="none" w:sz="0" w:space="0" w:color="auto"/>
        <w:bottom w:val="none" w:sz="0" w:space="0" w:color="auto"/>
        <w:right w:val="none" w:sz="0" w:space="0" w:color="auto"/>
      </w:divBdr>
    </w:div>
    <w:div w:id="91553923">
      <w:bodyDiv w:val="1"/>
      <w:marLeft w:val="0"/>
      <w:marRight w:val="0"/>
      <w:marTop w:val="0"/>
      <w:marBottom w:val="0"/>
      <w:divBdr>
        <w:top w:val="none" w:sz="0" w:space="0" w:color="auto"/>
        <w:left w:val="none" w:sz="0" w:space="0" w:color="auto"/>
        <w:bottom w:val="none" w:sz="0" w:space="0" w:color="auto"/>
        <w:right w:val="none" w:sz="0" w:space="0" w:color="auto"/>
      </w:divBdr>
    </w:div>
    <w:div w:id="91554549">
      <w:bodyDiv w:val="1"/>
      <w:marLeft w:val="0"/>
      <w:marRight w:val="0"/>
      <w:marTop w:val="0"/>
      <w:marBottom w:val="0"/>
      <w:divBdr>
        <w:top w:val="none" w:sz="0" w:space="0" w:color="auto"/>
        <w:left w:val="none" w:sz="0" w:space="0" w:color="auto"/>
        <w:bottom w:val="none" w:sz="0" w:space="0" w:color="auto"/>
        <w:right w:val="none" w:sz="0" w:space="0" w:color="auto"/>
      </w:divBdr>
    </w:div>
    <w:div w:id="91705874">
      <w:bodyDiv w:val="1"/>
      <w:marLeft w:val="0"/>
      <w:marRight w:val="0"/>
      <w:marTop w:val="0"/>
      <w:marBottom w:val="0"/>
      <w:divBdr>
        <w:top w:val="none" w:sz="0" w:space="0" w:color="auto"/>
        <w:left w:val="none" w:sz="0" w:space="0" w:color="auto"/>
        <w:bottom w:val="none" w:sz="0" w:space="0" w:color="auto"/>
        <w:right w:val="none" w:sz="0" w:space="0" w:color="auto"/>
      </w:divBdr>
    </w:div>
    <w:div w:id="91751166">
      <w:bodyDiv w:val="1"/>
      <w:marLeft w:val="0"/>
      <w:marRight w:val="0"/>
      <w:marTop w:val="0"/>
      <w:marBottom w:val="0"/>
      <w:divBdr>
        <w:top w:val="none" w:sz="0" w:space="0" w:color="auto"/>
        <w:left w:val="none" w:sz="0" w:space="0" w:color="auto"/>
        <w:bottom w:val="none" w:sz="0" w:space="0" w:color="auto"/>
        <w:right w:val="none" w:sz="0" w:space="0" w:color="auto"/>
      </w:divBdr>
    </w:div>
    <w:div w:id="91824626">
      <w:bodyDiv w:val="1"/>
      <w:marLeft w:val="0"/>
      <w:marRight w:val="0"/>
      <w:marTop w:val="0"/>
      <w:marBottom w:val="0"/>
      <w:divBdr>
        <w:top w:val="none" w:sz="0" w:space="0" w:color="auto"/>
        <w:left w:val="none" w:sz="0" w:space="0" w:color="auto"/>
        <w:bottom w:val="none" w:sz="0" w:space="0" w:color="auto"/>
        <w:right w:val="none" w:sz="0" w:space="0" w:color="auto"/>
      </w:divBdr>
    </w:div>
    <w:div w:id="91827691">
      <w:bodyDiv w:val="1"/>
      <w:marLeft w:val="0"/>
      <w:marRight w:val="0"/>
      <w:marTop w:val="0"/>
      <w:marBottom w:val="0"/>
      <w:divBdr>
        <w:top w:val="none" w:sz="0" w:space="0" w:color="auto"/>
        <w:left w:val="none" w:sz="0" w:space="0" w:color="auto"/>
        <w:bottom w:val="none" w:sz="0" w:space="0" w:color="auto"/>
        <w:right w:val="none" w:sz="0" w:space="0" w:color="auto"/>
      </w:divBdr>
    </w:div>
    <w:div w:id="91827789">
      <w:bodyDiv w:val="1"/>
      <w:marLeft w:val="0"/>
      <w:marRight w:val="0"/>
      <w:marTop w:val="0"/>
      <w:marBottom w:val="0"/>
      <w:divBdr>
        <w:top w:val="none" w:sz="0" w:space="0" w:color="auto"/>
        <w:left w:val="none" w:sz="0" w:space="0" w:color="auto"/>
        <w:bottom w:val="none" w:sz="0" w:space="0" w:color="auto"/>
        <w:right w:val="none" w:sz="0" w:space="0" w:color="auto"/>
      </w:divBdr>
    </w:div>
    <w:div w:id="91895530">
      <w:bodyDiv w:val="1"/>
      <w:marLeft w:val="0"/>
      <w:marRight w:val="0"/>
      <w:marTop w:val="0"/>
      <w:marBottom w:val="0"/>
      <w:divBdr>
        <w:top w:val="none" w:sz="0" w:space="0" w:color="auto"/>
        <w:left w:val="none" w:sz="0" w:space="0" w:color="auto"/>
        <w:bottom w:val="none" w:sz="0" w:space="0" w:color="auto"/>
        <w:right w:val="none" w:sz="0" w:space="0" w:color="auto"/>
      </w:divBdr>
    </w:div>
    <w:div w:id="91896917">
      <w:bodyDiv w:val="1"/>
      <w:marLeft w:val="0"/>
      <w:marRight w:val="0"/>
      <w:marTop w:val="0"/>
      <w:marBottom w:val="0"/>
      <w:divBdr>
        <w:top w:val="none" w:sz="0" w:space="0" w:color="auto"/>
        <w:left w:val="none" w:sz="0" w:space="0" w:color="auto"/>
        <w:bottom w:val="none" w:sz="0" w:space="0" w:color="auto"/>
        <w:right w:val="none" w:sz="0" w:space="0" w:color="auto"/>
      </w:divBdr>
    </w:div>
    <w:div w:id="91971871">
      <w:bodyDiv w:val="1"/>
      <w:marLeft w:val="0"/>
      <w:marRight w:val="0"/>
      <w:marTop w:val="0"/>
      <w:marBottom w:val="0"/>
      <w:divBdr>
        <w:top w:val="none" w:sz="0" w:space="0" w:color="auto"/>
        <w:left w:val="none" w:sz="0" w:space="0" w:color="auto"/>
        <w:bottom w:val="none" w:sz="0" w:space="0" w:color="auto"/>
        <w:right w:val="none" w:sz="0" w:space="0" w:color="auto"/>
      </w:divBdr>
    </w:div>
    <w:div w:id="92017100">
      <w:bodyDiv w:val="1"/>
      <w:marLeft w:val="0"/>
      <w:marRight w:val="0"/>
      <w:marTop w:val="0"/>
      <w:marBottom w:val="0"/>
      <w:divBdr>
        <w:top w:val="none" w:sz="0" w:space="0" w:color="auto"/>
        <w:left w:val="none" w:sz="0" w:space="0" w:color="auto"/>
        <w:bottom w:val="none" w:sz="0" w:space="0" w:color="auto"/>
        <w:right w:val="none" w:sz="0" w:space="0" w:color="auto"/>
      </w:divBdr>
    </w:div>
    <w:div w:id="92021140">
      <w:bodyDiv w:val="1"/>
      <w:marLeft w:val="0"/>
      <w:marRight w:val="0"/>
      <w:marTop w:val="0"/>
      <w:marBottom w:val="0"/>
      <w:divBdr>
        <w:top w:val="none" w:sz="0" w:space="0" w:color="auto"/>
        <w:left w:val="none" w:sz="0" w:space="0" w:color="auto"/>
        <w:bottom w:val="none" w:sz="0" w:space="0" w:color="auto"/>
        <w:right w:val="none" w:sz="0" w:space="0" w:color="auto"/>
      </w:divBdr>
    </w:div>
    <w:div w:id="92170790">
      <w:bodyDiv w:val="1"/>
      <w:marLeft w:val="0"/>
      <w:marRight w:val="0"/>
      <w:marTop w:val="0"/>
      <w:marBottom w:val="0"/>
      <w:divBdr>
        <w:top w:val="none" w:sz="0" w:space="0" w:color="auto"/>
        <w:left w:val="none" w:sz="0" w:space="0" w:color="auto"/>
        <w:bottom w:val="none" w:sz="0" w:space="0" w:color="auto"/>
        <w:right w:val="none" w:sz="0" w:space="0" w:color="auto"/>
      </w:divBdr>
    </w:div>
    <w:div w:id="92286554">
      <w:bodyDiv w:val="1"/>
      <w:marLeft w:val="0"/>
      <w:marRight w:val="0"/>
      <w:marTop w:val="0"/>
      <w:marBottom w:val="0"/>
      <w:divBdr>
        <w:top w:val="none" w:sz="0" w:space="0" w:color="auto"/>
        <w:left w:val="none" w:sz="0" w:space="0" w:color="auto"/>
        <w:bottom w:val="none" w:sz="0" w:space="0" w:color="auto"/>
        <w:right w:val="none" w:sz="0" w:space="0" w:color="auto"/>
      </w:divBdr>
    </w:div>
    <w:div w:id="92365110">
      <w:bodyDiv w:val="1"/>
      <w:marLeft w:val="0"/>
      <w:marRight w:val="0"/>
      <w:marTop w:val="0"/>
      <w:marBottom w:val="0"/>
      <w:divBdr>
        <w:top w:val="none" w:sz="0" w:space="0" w:color="auto"/>
        <w:left w:val="none" w:sz="0" w:space="0" w:color="auto"/>
        <w:bottom w:val="none" w:sz="0" w:space="0" w:color="auto"/>
        <w:right w:val="none" w:sz="0" w:space="0" w:color="auto"/>
      </w:divBdr>
    </w:div>
    <w:div w:id="92433660">
      <w:bodyDiv w:val="1"/>
      <w:marLeft w:val="0"/>
      <w:marRight w:val="0"/>
      <w:marTop w:val="0"/>
      <w:marBottom w:val="0"/>
      <w:divBdr>
        <w:top w:val="none" w:sz="0" w:space="0" w:color="auto"/>
        <w:left w:val="none" w:sz="0" w:space="0" w:color="auto"/>
        <w:bottom w:val="none" w:sz="0" w:space="0" w:color="auto"/>
        <w:right w:val="none" w:sz="0" w:space="0" w:color="auto"/>
      </w:divBdr>
    </w:div>
    <w:div w:id="92434975">
      <w:bodyDiv w:val="1"/>
      <w:marLeft w:val="0"/>
      <w:marRight w:val="0"/>
      <w:marTop w:val="0"/>
      <w:marBottom w:val="0"/>
      <w:divBdr>
        <w:top w:val="none" w:sz="0" w:space="0" w:color="auto"/>
        <w:left w:val="none" w:sz="0" w:space="0" w:color="auto"/>
        <w:bottom w:val="none" w:sz="0" w:space="0" w:color="auto"/>
        <w:right w:val="none" w:sz="0" w:space="0" w:color="auto"/>
      </w:divBdr>
    </w:div>
    <w:div w:id="92479584">
      <w:bodyDiv w:val="1"/>
      <w:marLeft w:val="0"/>
      <w:marRight w:val="0"/>
      <w:marTop w:val="0"/>
      <w:marBottom w:val="0"/>
      <w:divBdr>
        <w:top w:val="none" w:sz="0" w:space="0" w:color="auto"/>
        <w:left w:val="none" w:sz="0" w:space="0" w:color="auto"/>
        <w:bottom w:val="none" w:sz="0" w:space="0" w:color="auto"/>
        <w:right w:val="none" w:sz="0" w:space="0" w:color="auto"/>
      </w:divBdr>
    </w:div>
    <w:div w:id="92556183">
      <w:bodyDiv w:val="1"/>
      <w:marLeft w:val="0"/>
      <w:marRight w:val="0"/>
      <w:marTop w:val="0"/>
      <w:marBottom w:val="0"/>
      <w:divBdr>
        <w:top w:val="none" w:sz="0" w:space="0" w:color="auto"/>
        <w:left w:val="none" w:sz="0" w:space="0" w:color="auto"/>
        <w:bottom w:val="none" w:sz="0" w:space="0" w:color="auto"/>
        <w:right w:val="none" w:sz="0" w:space="0" w:color="auto"/>
      </w:divBdr>
    </w:div>
    <w:div w:id="92631370">
      <w:bodyDiv w:val="1"/>
      <w:marLeft w:val="0"/>
      <w:marRight w:val="0"/>
      <w:marTop w:val="0"/>
      <w:marBottom w:val="0"/>
      <w:divBdr>
        <w:top w:val="none" w:sz="0" w:space="0" w:color="auto"/>
        <w:left w:val="none" w:sz="0" w:space="0" w:color="auto"/>
        <w:bottom w:val="none" w:sz="0" w:space="0" w:color="auto"/>
        <w:right w:val="none" w:sz="0" w:space="0" w:color="auto"/>
      </w:divBdr>
    </w:div>
    <w:div w:id="92753115">
      <w:bodyDiv w:val="1"/>
      <w:marLeft w:val="0"/>
      <w:marRight w:val="0"/>
      <w:marTop w:val="0"/>
      <w:marBottom w:val="0"/>
      <w:divBdr>
        <w:top w:val="none" w:sz="0" w:space="0" w:color="auto"/>
        <w:left w:val="none" w:sz="0" w:space="0" w:color="auto"/>
        <w:bottom w:val="none" w:sz="0" w:space="0" w:color="auto"/>
        <w:right w:val="none" w:sz="0" w:space="0" w:color="auto"/>
      </w:divBdr>
    </w:div>
    <w:div w:id="92943239">
      <w:bodyDiv w:val="1"/>
      <w:marLeft w:val="0"/>
      <w:marRight w:val="0"/>
      <w:marTop w:val="0"/>
      <w:marBottom w:val="0"/>
      <w:divBdr>
        <w:top w:val="none" w:sz="0" w:space="0" w:color="auto"/>
        <w:left w:val="none" w:sz="0" w:space="0" w:color="auto"/>
        <w:bottom w:val="none" w:sz="0" w:space="0" w:color="auto"/>
        <w:right w:val="none" w:sz="0" w:space="0" w:color="auto"/>
      </w:divBdr>
    </w:div>
    <w:div w:id="92945906">
      <w:bodyDiv w:val="1"/>
      <w:marLeft w:val="0"/>
      <w:marRight w:val="0"/>
      <w:marTop w:val="0"/>
      <w:marBottom w:val="0"/>
      <w:divBdr>
        <w:top w:val="none" w:sz="0" w:space="0" w:color="auto"/>
        <w:left w:val="none" w:sz="0" w:space="0" w:color="auto"/>
        <w:bottom w:val="none" w:sz="0" w:space="0" w:color="auto"/>
        <w:right w:val="none" w:sz="0" w:space="0" w:color="auto"/>
      </w:divBdr>
    </w:div>
    <w:div w:id="93063423">
      <w:bodyDiv w:val="1"/>
      <w:marLeft w:val="0"/>
      <w:marRight w:val="0"/>
      <w:marTop w:val="0"/>
      <w:marBottom w:val="0"/>
      <w:divBdr>
        <w:top w:val="none" w:sz="0" w:space="0" w:color="auto"/>
        <w:left w:val="none" w:sz="0" w:space="0" w:color="auto"/>
        <w:bottom w:val="none" w:sz="0" w:space="0" w:color="auto"/>
        <w:right w:val="none" w:sz="0" w:space="0" w:color="auto"/>
      </w:divBdr>
    </w:div>
    <w:div w:id="93131972">
      <w:bodyDiv w:val="1"/>
      <w:marLeft w:val="0"/>
      <w:marRight w:val="0"/>
      <w:marTop w:val="0"/>
      <w:marBottom w:val="0"/>
      <w:divBdr>
        <w:top w:val="none" w:sz="0" w:space="0" w:color="auto"/>
        <w:left w:val="none" w:sz="0" w:space="0" w:color="auto"/>
        <w:bottom w:val="none" w:sz="0" w:space="0" w:color="auto"/>
        <w:right w:val="none" w:sz="0" w:space="0" w:color="auto"/>
      </w:divBdr>
    </w:div>
    <w:div w:id="93478543">
      <w:bodyDiv w:val="1"/>
      <w:marLeft w:val="0"/>
      <w:marRight w:val="0"/>
      <w:marTop w:val="0"/>
      <w:marBottom w:val="0"/>
      <w:divBdr>
        <w:top w:val="none" w:sz="0" w:space="0" w:color="auto"/>
        <w:left w:val="none" w:sz="0" w:space="0" w:color="auto"/>
        <w:bottom w:val="none" w:sz="0" w:space="0" w:color="auto"/>
        <w:right w:val="none" w:sz="0" w:space="0" w:color="auto"/>
      </w:divBdr>
    </w:div>
    <w:div w:id="93552031">
      <w:bodyDiv w:val="1"/>
      <w:marLeft w:val="0"/>
      <w:marRight w:val="0"/>
      <w:marTop w:val="0"/>
      <w:marBottom w:val="0"/>
      <w:divBdr>
        <w:top w:val="none" w:sz="0" w:space="0" w:color="auto"/>
        <w:left w:val="none" w:sz="0" w:space="0" w:color="auto"/>
        <w:bottom w:val="none" w:sz="0" w:space="0" w:color="auto"/>
        <w:right w:val="none" w:sz="0" w:space="0" w:color="auto"/>
      </w:divBdr>
    </w:div>
    <w:div w:id="93595376">
      <w:bodyDiv w:val="1"/>
      <w:marLeft w:val="0"/>
      <w:marRight w:val="0"/>
      <w:marTop w:val="0"/>
      <w:marBottom w:val="0"/>
      <w:divBdr>
        <w:top w:val="none" w:sz="0" w:space="0" w:color="auto"/>
        <w:left w:val="none" w:sz="0" w:space="0" w:color="auto"/>
        <w:bottom w:val="none" w:sz="0" w:space="0" w:color="auto"/>
        <w:right w:val="none" w:sz="0" w:space="0" w:color="auto"/>
      </w:divBdr>
    </w:div>
    <w:div w:id="93674268">
      <w:bodyDiv w:val="1"/>
      <w:marLeft w:val="0"/>
      <w:marRight w:val="0"/>
      <w:marTop w:val="0"/>
      <w:marBottom w:val="0"/>
      <w:divBdr>
        <w:top w:val="none" w:sz="0" w:space="0" w:color="auto"/>
        <w:left w:val="none" w:sz="0" w:space="0" w:color="auto"/>
        <w:bottom w:val="none" w:sz="0" w:space="0" w:color="auto"/>
        <w:right w:val="none" w:sz="0" w:space="0" w:color="auto"/>
      </w:divBdr>
    </w:div>
    <w:div w:id="93718026">
      <w:bodyDiv w:val="1"/>
      <w:marLeft w:val="0"/>
      <w:marRight w:val="0"/>
      <w:marTop w:val="0"/>
      <w:marBottom w:val="0"/>
      <w:divBdr>
        <w:top w:val="none" w:sz="0" w:space="0" w:color="auto"/>
        <w:left w:val="none" w:sz="0" w:space="0" w:color="auto"/>
        <w:bottom w:val="none" w:sz="0" w:space="0" w:color="auto"/>
        <w:right w:val="none" w:sz="0" w:space="0" w:color="auto"/>
      </w:divBdr>
    </w:div>
    <w:div w:id="94057171">
      <w:bodyDiv w:val="1"/>
      <w:marLeft w:val="0"/>
      <w:marRight w:val="0"/>
      <w:marTop w:val="0"/>
      <w:marBottom w:val="0"/>
      <w:divBdr>
        <w:top w:val="none" w:sz="0" w:space="0" w:color="auto"/>
        <w:left w:val="none" w:sz="0" w:space="0" w:color="auto"/>
        <w:bottom w:val="none" w:sz="0" w:space="0" w:color="auto"/>
        <w:right w:val="none" w:sz="0" w:space="0" w:color="auto"/>
      </w:divBdr>
    </w:div>
    <w:div w:id="94061990">
      <w:bodyDiv w:val="1"/>
      <w:marLeft w:val="0"/>
      <w:marRight w:val="0"/>
      <w:marTop w:val="0"/>
      <w:marBottom w:val="0"/>
      <w:divBdr>
        <w:top w:val="none" w:sz="0" w:space="0" w:color="auto"/>
        <w:left w:val="none" w:sz="0" w:space="0" w:color="auto"/>
        <w:bottom w:val="none" w:sz="0" w:space="0" w:color="auto"/>
        <w:right w:val="none" w:sz="0" w:space="0" w:color="auto"/>
      </w:divBdr>
    </w:div>
    <w:div w:id="94445693">
      <w:bodyDiv w:val="1"/>
      <w:marLeft w:val="0"/>
      <w:marRight w:val="0"/>
      <w:marTop w:val="0"/>
      <w:marBottom w:val="0"/>
      <w:divBdr>
        <w:top w:val="none" w:sz="0" w:space="0" w:color="auto"/>
        <w:left w:val="none" w:sz="0" w:space="0" w:color="auto"/>
        <w:bottom w:val="none" w:sz="0" w:space="0" w:color="auto"/>
        <w:right w:val="none" w:sz="0" w:space="0" w:color="auto"/>
      </w:divBdr>
    </w:div>
    <w:div w:id="94450783">
      <w:bodyDiv w:val="1"/>
      <w:marLeft w:val="0"/>
      <w:marRight w:val="0"/>
      <w:marTop w:val="0"/>
      <w:marBottom w:val="0"/>
      <w:divBdr>
        <w:top w:val="none" w:sz="0" w:space="0" w:color="auto"/>
        <w:left w:val="none" w:sz="0" w:space="0" w:color="auto"/>
        <w:bottom w:val="none" w:sz="0" w:space="0" w:color="auto"/>
        <w:right w:val="none" w:sz="0" w:space="0" w:color="auto"/>
      </w:divBdr>
    </w:div>
    <w:div w:id="94591775">
      <w:bodyDiv w:val="1"/>
      <w:marLeft w:val="0"/>
      <w:marRight w:val="0"/>
      <w:marTop w:val="0"/>
      <w:marBottom w:val="0"/>
      <w:divBdr>
        <w:top w:val="none" w:sz="0" w:space="0" w:color="auto"/>
        <w:left w:val="none" w:sz="0" w:space="0" w:color="auto"/>
        <w:bottom w:val="none" w:sz="0" w:space="0" w:color="auto"/>
        <w:right w:val="none" w:sz="0" w:space="0" w:color="auto"/>
      </w:divBdr>
    </w:div>
    <w:div w:id="94713626">
      <w:bodyDiv w:val="1"/>
      <w:marLeft w:val="0"/>
      <w:marRight w:val="0"/>
      <w:marTop w:val="0"/>
      <w:marBottom w:val="0"/>
      <w:divBdr>
        <w:top w:val="none" w:sz="0" w:space="0" w:color="auto"/>
        <w:left w:val="none" w:sz="0" w:space="0" w:color="auto"/>
        <w:bottom w:val="none" w:sz="0" w:space="0" w:color="auto"/>
        <w:right w:val="none" w:sz="0" w:space="0" w:color="auto"/>
      </w:divBdr>
    </w:div>
    <w:div w:id="94793650">
      <w:bodyDiv w:val="1"/>
      <w:marLeft w:val="0"/>
      <w:marRight w:val="0"/>
      <w:marTop w:val="0"/>
      <w:marBottom w:val="0"/>
      <w:divBdr>
        <w:top w:val="none" w:sz="0" w:space="0" w:color="auto"/>
        <w:left w:val="none" w:sz="0" w:space="0" w:color="auto"/>
        <w:bottom w:val="none" w:sz="0" w:space="0" w:color="auto"/>
        <w:right w:val="none" w:sz="0" w:space="0" w:color="auto"/>
      </w:divBdr>
    </w:div>
    <w:div w:id="94836024">
      <w:bodyDiv w:val="1"/>
      <w:marLeft w:val="0"/>
      <w:marRight w:val="0"/>
      <w:marTop w:val="0"/>
      <w:marBottom w:val="0"/>
      <w:divBdr>
        <w:top w:val="none" w:sz="0" w:space="0" w:color="auto"/>
        <w:left w:val="none" w:sz="0" w:space="0" w:color="auto"/>
        <w:bottom w:val="none" w:sz="0" w:space="0" w:color="auto"/>
        <w:right w:val="none" w:sz="0" w:space="0" w:color="auto"/>
      </w:divBdr>
    </w:div>
    <w:div w:id="94978952">
      <w:bodyDiv w:val="1"/>
      <w:marLeft w:val="0"/>
      <w:marRight w:val="0"/>
      <w:marTop w:val="0"/>
      <w:marBottom w:val="0"/>
      <w:divBdr>
        <w:top w:val="none" w:sz="0" w:space="0" w:color="auto"/>
        <w:left w:val="none" w:sz="0" w:space="0" w:color="auto"/>
        <w:bottom w:val="none" w:sz="0" w:space="0" w:color="auto"/>
        <w:right w:val="none" w:sz="0" w:space="0" w:color="auto"/>
      </w:divBdr>
    </w:div>
    <w:div w:id="95057555">
      <w:bodyDiv w:val="1"/>
      <w:marLeft w:val="0"/>
      <w:marRight w:val="0"/>
      <w:marTop w:val="0"/>
      <w:marBottom w:val="0"/>
      <w:divBdr>
        <w:top w:val="none" w:sz="0" w:space="0" w:color="auto"/>
        <w:left w:val="none" w:sz="0" w:space="0" w:color="auto"/>
        <w:bottom w:val="none" w:sz="0" w:space="0" w:color="auto"/>
        <w:right w:val="none" w:sz="0" w:space="0" w:color="auto"/>
      </w:divBdr>
    </w:div>
    <w:div w:id="95105938">
      <w:bodyDiv w:val="1"/>
      <w:marLeft w:val="0"/>
      <w:marRight w:val="0"/>
      <w:marTop w:val="0"/>
      <w:marBottom w:val="0"/>
      <w:divBdr>
        <w:top w:val="none" w:sz="0" w:space="0" w:color="auto"/>
        <w:left w:val="none" w:sz="0" w:space="0" w:color="auto"/>
        <w:bottom w:val="none" w:sz="0" w:space="0" w:color="auto"/>
        <w:right w:val="none" w:sz="0" w:space="0" w:color="auto"/>
      </w:divBdr>
    </w:div>
    <w:div w:id="95172599">
      <w:bodyDiv w:val="1"/>
      <w:marLeft w:val="0"/>
      <w:marRight w:val="0"/>
      <w:marTop w:val="0"/>
      <w:marBottom w:val="0"/>
      <w:divBdr>
        <w:top w:val="none" w:sz="0" w:space="0" w:color="auto"/>
        <w:left w:val="none" w:sz="0" w:space="0" w:color="auto"/>
        <w:bottom w:val="none" w:sz="0" w:space="0" w:color="auto"/>
        <w:right w:val="none" w:sz="0" w:space="0" w:color="auto"/>
      </w:divBdr>
    </w:div>
    <w:div w:id="95178473">
      <w:bodyDiv w:val="1"/>
      <w:marLeft w:val="0"/>
      <w:marRight w:val="0"/>
      <w:marTop w:val="0"/>
      <w:marBottom w:val="0"/>
      <w:divBdr>
        <w:top w:val="none" w:sz="0" w:space="0" w:color="auto"/>
        <w:left w:val="none" w:sz="0" w:space="0" w:color="auto"/>
        <w:bottom w:val="none" w:sz="0" w:space="0" w:color="auto"/>
        <w:right w:val="none" w:sz="0" w:space="0" w:color="auto"/>
      </w:divBdr>
    </w:div>
    <w:div w:id="95290443">
      <w:bodyDiv w:val="1"/>
      <w:marLeft w:val="0"/>
      <w:marRight w:val="0"/>
      <w:marTop w:val="0"/>
      <w:marBottom w:val="0"/>
      <w:divBdr>
        <w:top w:val="none" w:sz="0" w:space="0" w:color="auto"/>
        <w:left w:val="none" w:sz="0" w:space="0" w:color="auto"/>
        <w:bottom w:val="none" w:sz="0" w:space="0" w:color="auto"/>
        <w:right w:val="none" w:sz="0" w:space="0" w:color="auto"/>
      </w:divBdr>
    </w:div>
    <w:div w:id="95293722">
      <w:bodyDiv w:val="1"/>
      <w:marLeft w:val="0"/>
      <w:marRight w:val="0"/>
      <w:marTop w:val="0"/>
      <w:marBottom w:val="0"/>
      <w:divBdr>
        <w:top w:val="none" w:sz="0" w:space="0" w:color="auto"/>
        <w:left w:val="none" w:sz="0" w:space="0" w:color="auto"/>
        <w:bottom w:val="none" w:sz="0" w:space="0" w:color="auto"/>
        <w:right w:val="none" w:sz="0" w:space="0" w:color="auto"/>
      </w:divBdr>
    </w:div>
    <w:div w:id="95446503">
      <w:bodyDiv w:val="1"/>
      <w:marLeft w:val="0"/>
      <w:marRight w:val="0"/>
      <w:marTop w:val="0"/>
      <w:marBottom w:val="0"/>
      <w:divBdr>
        <w:top w:val="none" w:sz="0" w:space="0" w:color="auto"/>
        <w:left w:val="none" w:sz="0" w:space="0" w:color="auto"/>
        <w:bottom w:val="none" w:sz="0" w:space="0" w:color="auto"/>
        <w:right w:val="none" w:sz="0" w:space="0" w:color="auto"/>
      </w:divBdr>
    </w:div>
    <w:div w:id="95487285">
      <w:bodyDiv w:val="1"/>
      <w:marLeft w:val="0"/>
      <w:marRight w:val="0"/>
      <w:marTop w:val="0"/>
      <w:marBottom w:val="0"/>
      <w:divBdr>
        <w:top w:val="none" w:sz="0" w:space="0" w:color="auto"/>
        <w:left w:val="none" w:sz="0" w:space="0" w:color="auto"/>
        <w:bottom w:val="none" w:sz="0" w:space="0" w:color="auto"/>
        <w:right w:val="none" w:sz="0" w:space="0" w:color="auto"/>
      </w:divBdr>
    </w:div>
    <w:div w:id="95558591">
      <w:bodyDiv w:val="1"/>
      <w:marLeft w:val="0"/>
      <w:marRight w:val="0"/>
      <w:marTop w:val="0"/>
      <w:marBottom w:val="0"/>
      <w:divBdr>
        <w:top w:val="none" w:sz="0" w:space="0" w:color="auto"/>
        <w:left w:val="none" w:sz="0" w:space="0" w:color="auto"/>
        <w:bottom w:val="none" w:sz="0" w:space="0" w:color="auto"/>
        <w:right w:val="none" w:sz="0" w:space="0" w:color="auto"/>
      </w:divBdr>
    </w:div>
    <w:div w:id="95711211">
      <w:bodyDiv w:val="1"/>
      <w:marLeft w:val="0"/>
      <w:marRight w:val="0"/>
      <w:marTop w:val="0"/>
      <w:marBottom w:val="0"/>
      <w:divBdr>
        <w:top w:val="none" w:sz="0" w:space="0" w:color="auto"/>
        <w:left w:val="none" w:sz="0" w:space="0" w:color="auto"/>
        <w:bottom w:val="none" w:sz="0" w:space="0" w:color="auto"/>
        <w:right w:val="none" w:sz="0" w:space="0" w:color="auto"/>
      </w:divBdr>
    </w:div>
    <w:div w:id="95713289">
      <w:bodyDiv w:val="1"/>
      <w:marLeft w:val="0"/>
      <w:marRight w:val="0"/>
      <w:marTop w:val="0"/>
      <w:marBottom w:val="0"/>
      <w:divBdr>
        <w:top w:val="none" w:sz="0" w:space="0" w:color="auto"/>
        <w:left w:val="none" w:sz="0" w:space="0" w:color="auto"/>
        <w:bottom w:val="none" w:sz="0" w:space="0" w:color="auto"/>
        <w:right w:val="none" w:sz="0" w:space="0" w:color="auto"/>
      </w:divBdr>
    </w:div>
    <w:div w:id="95954010">
      <w:bodyDiv w:val="1"/>
      <w:marLeft w:val="0"/>
      <w:marRight w:val="0"/>
      <w:marTop w:val="0"/>
      <w:marBottom w:val="0"/>
      <w:divBdr>
        <w:top w:val="none" w:sz="0" w:space="0" w:color="auto"/>
        <w:left w:val="none" w:sz="0" w:space="0" w:color="auto"/>
        <w:bottom w:val="none" w:sz="0" w:space="0" w:color="auto"/>
        <w:right w:val="none" w:sz="0" w:space="0" w:color="auto"/>
      </w:divBdr>
    </w:div>
    <w:div w:id="96173805">
      <w:bodyDiv w:val="1"/>
      <w:marLeft w:val="0"/>
      <w:marRight w:val="0"/>
      <w:marTop w:val="0"/>
      <w:marBottom w:val="0"/>
      <w:divBdr>
        <w:top w:val="none" w:sz="0" w:space="0" w:color="auto"/>
        <w:left w:val="none" w:sz="0" w:space="0" w:color="auto"/>
        <w:bottom w:val="none" w:sz="0" w:space="0" w:color="auto"/>
        <w:right w:val="none" w:sz="0" w:space="0" w:color="auto"/>
      </w:divBdr>
    </w:div>
    <w:div w:id="96219564">
      <w:bodyDiv w:val="1"/>
      <w:marLeft w:val="0"/>
      <w:marRight w:val="0"/>
      <w:marTop w:val="0"/>
      <w:marBottom w:val="0"/>
      <w:divBdr>
        <w:top w:val="none" w:sz="0" w:space="0" w:color="auto"/>
        <w:left w:val="none" w:sz="0" w:space="0" w:color="auto"/>
        <w:bottom w:val="none" w:sz="0" w:space="0" w:color="auto"/>
        <w:right w:val="none" w:sz="0" w:space="0" w:color="auto"/>
      </w:divBdr>
    </w:div>
    <w:div w:id="96289118">
      <w:bodyDiv w:val="1"/>
      <w:marLeft w:val="0"/>
      <w:marRight w:val="0"/>
      <w:marTop w:val="0"/>
      <w:marBottom w:val="0"/>
      <w:divBdr>
        <w:top w:val="none" w:sz="0" w:space="0" w:color="auto"/>
        <w:left w:val="none" w:sz="0" w:space="0" w:color="auto"/>
        <w:bottom w:val="none" w:sz="0" w:space="0" w:color="auto"/>
        <w:right w:val="none" w:sz="0" w:space="0" w:color="auto"/>
      </w:divBdr>
    </w:div>
    <w:div w:id="96296687">
      <w:bodyDiv w:val="1"/>
      <w:marLeft w:val="0"/>
      <w:marRight w:val="0"/>
      <w:marTop w:val="0"/>
      <w:marBottom w:val="0"/>
      <w:divBdr>
        <w:top w:val="none" w:sz="0" w:space="0" w:color="auto"/>
        <w:left w:val="none" w:sz="0" w:space="0" w:color="auto"/>
        <w:bottom w:val="none" w:sz="0" w:space="0" w:color="auto"/>
        <w:right w:val="none" w:sz="0" w:space="0" w:color="auto"/>
      </w:divBdr>
    </w:div>
    <w:div w:id="96407026">
      <w:bodyDiv w:val="1"/>
      <w:marLeft w:val="0"/>
      <w:marRight w:val="0"/>
      <w:marTop w:val="0"/>
      <w:marBottom w:val="0"/>
      <w:divBdr>
        <w:top w:val="none" w:sz="0" w:space="0" w:color="auto"/>
        <w:left w:val="none" w:sz="0" w:space="0" w:color="auto"/>
        <w:bottom w:val="none" w:sz="0" w:space="0" w:color="auto"/>
        <w:right w:val="none" w:sz="0" w:space="0" w:color="auto"/>
      </w:divBdr>
    </w:div>
    <w:div w:id="96408224">
      <w:bodyDiv w:val="1"/>
      <w:marLeft w:val="0"/>
      <w:marRight w:val="0"/>
      <w:marTop w:val="0"/>
      <w:marBottom w:val="0"/>
      <w:divBdr>
        <w:top w:val="none" w:sz="0" w:space="0" w:color="auto"/>
        <w:left w:val="none" w:sz="0" w:space="0" w:color="auto"/>
        <w:bottom w:val="none" w:sz="0" w:space="0" w:color="auto"/>
        <w:right w:val="none" w:sz="0" w:space="0" w:color="auto"/>
      </w:divBdr>
    </w:div>
    <w:div w:id="96482556">
      <w:bodyDiv w:val="1"/>
      <w:marLeft w:val="0"/>
      <w:marRight w:val="0"/>
      <w:marTop w:val="0"/>
      <w:marBottom w:val="0"/>
      <w:divBdr>
        <w:top w:val="none" w:sz="0" w:space="0" w:color="auto"/>
        <w:left w:val="none" w:sz="0" w:space="0" w:color="auto"/>
        <w:bottom w:val="none" w:sz="0" w:space="0" w:color="auto"/>
        <w:right w:val="none" w:sz="0" w:space="0" w:color="auto"/>
      </w:divBdr>
    </w:div>
    <w:div w:id="96490003">
      <w:bodyDiv w:val="1"/>
      <w:marLeft w:val="0"/>
      <w:marRight w:val="0"/>
      <w:marTop w:val="0"/>
      <w:marBottom w:val="0"/>
      <w:divBdr>
        <w:top w:val="none" w:sz="0" w:space="0" w:color="auto"/>
        <w:left w:val="none" w:sz="0" w:space="0" w:color="auto"/>
        <w:bottom w:val="none" w:sz="0" w:space="0" w:color="auto"/>
        <w:right w:val="none" w:sz="0" w:space="0" w:color="auto"/>
      </w:divBdr>
    </w:div>
    <w:div w:id="96566051">
      <w:bodyDiv w:val="1"/>
      <w:marLeft w:val="0"/>
      <w:marRight w:val="0"/>
      <w:marTop w:val="0"/>
      <w:marBottom w:val="0"/>
      <w:divBdr>
        <w:top w:val="none" w:sz="0" w:space="0" w:color="auto"/>
        <w:left w:val="none" w:sz="0" w:space="0" w:color="auto"/>
        <w:bottom w:val="none" w:sz="0" w:space="0" w:color="auto"/>
        <w:right w:val="none" w:sz="0" w:space="0" w:color="auto"/>
      </w:divBdr>
    </w:div>
    <w:div w:id="96601970">
      <w:bodyDiv w:val="1"/>
      <w:marLeft w:val="0"/>
      <w:marRight w:val="0"/>
      <w:marTop w:val="0"/>
      <w:marBottom w:val="0"/>
      <w:divBdr>
        <w:top w:val="none" w:sz="0" w:space="0" w:color="auto"/>
        <w:left w:val="none" w:sz="0" w:space="0" w:color="auto"/>
        <w:bottom w:val="none" w:sz="0" w:space="0" w:color="auto"/>
        <w:right w:val="none" w:sz="0" w:space="0" w:color="auto"/>
      </w:divBdr>
    </w:div>
    <w:div w:id="96609503">
      <w:bodyDiv w:val="1"/>
      <w:marLeft w:val="0"/>
      <w:marRight w:val="0"/>
      <w:marTop w:val="0"/>
      <w:marBottom w:val="0"/>
      <w:divBdr>
        <w:top w:val="none" w:sz="0" w:space="0" w:color="auto"/>
        <w:left w:val="none" w:sz="0" w:space="0" w:color="auto"/>
        <w:bottom w:val="none" w:sz="0" w:space="0" w:color="auto"/>
        <w:right w:val="none" w:sz="0" w:space="0" w:color="auto"/>
      </w:divBdr>
    </w:div>
    <w:div w:id="96757908">
      <w:bodyDiv w:val="1"/>
      <w:marLeft w:val="0"/>
      <w:marRight w:val="0"/>
      <w:marTop w:val="0"/>
      <w:marBottom w:val="0"/>
      <w:divBdr>
        <w:top w:val="none" w:sz="0" w:space="0" w:color="auto"/>
        <w:left w:val="none" w:sz="0" w:space="0" w:color="auto"/>
        <w:bottom w:val="none" w:sz="0" w:space="0" w:color="auto"/>
        <w:right w:val="none" w:sz="0" w:space="0" w:color="auto"/>
      </w:divBdr>
    </w:div>
    <w:div w:id="96758391">
      <w:bodyDiv w:val="1"/>
      <w:marLeft w:val="0"/>
      <w:marRight w:val="0"/>
      <w:marTop w:val="0"/>
      <w:marBottom w:val="0"/>
      <w:divBdr>
        <w:top w:val="none" w:sz="0" w:space="0" w:color="auto"/>
        <w:left w:val="none" w:sz="0" w:space="0" w:color="auto"/>
        <w:bottom w:val="none" w:sz="0" w:space="0" w:color="auto"/>
        <w:right w:val="none" w:sz="0" w:space="0" w:color="auto"/>
      </w:divBdr>
    </w:div>
    <w:div w:id="96801925">
      <w:bodyDiv w:val="1"/>
      <w:marLeft w:val="0"/>
      <w:marRight w:val="0"/>
      <w:marTop w:val="0"/>
      <w:marBottom w:val="0"/>
      <w:divBdr>
        <w:top w:val="none" w:sz="0" w:space="0" w:color="auto"/>
        <w:left w:val="none" w:sz="0" w:space="0" w:color="auto"/>
        <w:bottom w:val="none" w:sz="0" w:space="0" w:color="auto"/>
        <w:right w:val="none" w:sz="0" w:space="0" w:color="auto"/>
      </w:divBdr>
    </w:div>
    <w:div w:id="96802012">
      <w:bodyDiv w:val="1"/>
      <w:marLeft w:val="0"/>
      <w:marRight w:val="0"/>
      <w:marTop w:val="0"/>
      <w:marBottom w:val="0"/>
      <w:divBdr>
        <w:top w:val="none" w:sz="0" w:space="0" w:color="auto"/>
        <w:left w:val="none" w:sz="0" w:space="0" w:color="auto"/>
        <w:bottom w:val="none" w:sz="0" w:space="0" w:color="auto"/>
        <w:right w:val="none" w:sz="0" w:space="0" w:color="auto"/>
      </w:divBdr>
    </w:div>
    <w:div w:id="97021140">
      <w:bodyDiv w:val="1"/>
      <w:marLeft w:val="0"/>
      <w:marRight w:val="0"/>
      <w:marTop w:val="0"/>
      <w:marBottom w:val="0"/>
      <w:divBdr>
        <w:top w:val="none" w:sz="0" w:space="0" w:color="auto"/>
        <w:left w:val="none" w:sz="0" w:space="0" w:color="auto"/>
        <w:bottom w:val="none" w:sz="0" w:space="0" w:color="auto"/>
        <w:right w:val="none" w:sz="0" w:space="0" w:color="auto"/>
      </w:divBdr>
    </w:div>
    <w:div w:id="97141747">
      <w:bodyDiv w:val="1"/>
      <w:marLeft w:val="0"/>
      <w:marRight w:val="0"/>
      <w:marTop w:val="0"/>
      <w:marBottom w:val="0"/>
      <w:divBdr>
        <w:top w:val="none" w:sz="0" w:space="0" w:color="auto"/>
        <w:left w:val="none" w:sz="0" w:space="0" w:color="auto"/>
        <w:bottom w:val="none" w:sz="0" w:space="0" w:color="auto"/>
        <w:right w:val="none" w:sz="0" w:space="0" w:color="auto"/>
      </w:divBdr>
    </w:div>
    <w:div w:id="97215666">
      <w:bodyDiv w:val="1"/>
      <w:marLeft w:val="0"/>
      <w:marRight w:val="0"/>
      <w:marTop w:val="0"/>
      <w:marBottom w:val="0"/>
      <w:divBdr>
        <w:top w:val="none" w:sz="0" w:space="0" w:color="auto"/>
        <w:left w:val="none" w:sz="0" w:space="0" w:color="auto"/>
        <w:bottom w:val="none" w:sz="0" w:space="0" w:color="auto"/>
        <w:right w:val="none" w:sz="0" w:space="0" w:color="auto"/>
      </w:divBdr>
    </w:div>
    <w:div w:id="97218281">
      <w:bodyDiv w:val="1"/>
      <w:marLeft w:val="0"/>
      <w:marRight w:val="0"/>
      <w:marTop w:val="0"/>
      <w:marBottom w:val="0"/>
      <w:divBdr>
        <w:top w:val="none" w:sz="0" w:space="0" w:color="auto"/>
        <w:left w:val="none" w:sz="0" w:space="0" w:color="auto"/>
        <w:bottom w:val="none" w:sz="0" w:space="0" w:color="auto"/>
        <w:right w:val="none" w:sz="0" w:space="0" w:color="auto"/>
      </w:divBdr>
    </w:div>
    <w:div w:id="97412309">
      <w:bodyDiv w:val="1"/>
      <w:marLeft w:val="0"/>
      <w:marRight w:val="0"/>
      <w:marTop w:val="0"/>
      <w:marBottom w:val="0"/>
      <w:divBdr>
        <w:top w:val="none" w:sz="0" w:space="0" w:color="auto"/>
        <w:left w:val="none" w:sz="0" w:space="0" w:color="auto"/>
        <w:bottom w:val="none" w:sz="0" w:space="0" w:color="auto"/>
        <w:right w:val="none" w:sz="0" w:space="0" w:color="auto"/>
      </w:divBdr>
    </w:div>
    <w:div w:id="97453439">
      <w:bodyDiv w:val="1"/>
      <w:marLeft w:val="0"/>
      <w:marRight w:val="0"/>
      <w:marTop w:val="0"/>
      <w:marBottom w:val="0"/>
      <w:divBdr>
        <w:top w:val="none" w:sz="0" w:space="0" w:color="auto"/>
        <w:left w:val="none" w:sz="0" w:space="0" w:color="auto"/>
        <w:bottom w:val="none" w:sz="0" w:space="0" w:color="auto"/>
        <w:right w:val="none" w:sz="0" w:space="0" w:color="auto"/>
      </w:divBdr>
    </w:div>
    <w:div w:id="97606853">
      <w:bodyDiv w:val="1"/>
      <w:marLeft w:val="0"/>
      <w:marRight w:val="0"/>
      <w:marTop w:val="0"/>
      <w:marBottom w:val="0"/>
      <w:divBdr>
        <w:top w:val="none" w:sz="0" w:space="0" w:color="auto"/>
        <w:left w:val="none" w:sz="0" w:space="0" w:color="auto"/>
        <w:bottom w:val="none" w:sz="0" w:space="0" w:color="auto"/>
        <w:right w:val="none" w:sz="0" w:space="0" w:color="auto"/>
      </w:divBdr>
    </w:div>
    <w:div w:id="97721107">
      <w:bodyDiv w:val="1"/>
      <w:marLeft w:val="0"/>
      <w:marRight w:val="0"/>
      <w:marTop w:val="0"/>
      <w:marBottom w:val="0"/>
      <w:divBdr>
        <w:top w:val="none" w:sz="0" w:space="0" w:color="auto"/>
        <w:left w:val="none" w:sz="0" w:space="0" w:color="auto"/>
        <w:bottom w:val="none" w:sz="0" w:space="0" w:color="auto"/>
        <w:right w:val="none" w:sz="0" w:space="0" w:color="auto"/>
      </w:divBdr>
    </w:div>
    <w:div w:id="97723533">
      <w:bodyDiv w:val="1"/>
      <w:marLeft w:val="0"/>
      <w:marRight w:val="0"/>
      <w:marTop w:val="0"/>
      <w:marBottom w:val="0"/>
      <w:divBdr>
        <w:top w:val="none" w:sz="0" w:space="0" w:color="auto"/>
        <w:left w:val="none" w:sz="0" w:space="0" w:color="auto"/>
        <w:bottom w:val="none" w:sz="0" w:space="0" w:color="auto"/>
        <w:right w:val="none" w:sz="0" w:space="0" w:color="auto"/>
      </w:divBdr>
    </w:div>
    <w:div w:id="97725636">
      <w:bodyDiv w:val="1"/>
      <w:marLeft w:val="0"/>
      <w:marRight w:val="0"/>
      <w:marTop w:val="0"/>
      <w:marBottom w:val="0"/>
      <w:divBdr>
        <w:top w:val="none" w:sz="0" w:space="0" w:color="auto"/>
        <w:left w:val="none" w:sz="0" w:space="0" w:color="auto"/>
        <w:bottom w:val="none" w:sz="0" w:space="0" w:color="auto"/>
        <w:right w:val="none" w:sz="0" w:space="0" w:color="auto"/>
      </w:divBdr>
    </w:div>
    <w:div w:id="97918418">
      <w:bodyDiv w:val="1"/>
      <w:marLeft w:val="0"/>
      <w:marRight w:val="0"/>
      <w:marTop w:val="0"/>
      <w:marBottom w:val="0"/>
      <w:divBdr>
        <w:top w:val="none" w:sz="0" w:space="0" w:color="auto"/>
        <w:left w:val="none" w:sz="0" w:space="0" w:color="auto"/>
        <w:bottom w:val="none" w:sz="0" w:space="0" w:color="auto"/>
        <w:right w:val="none" w:sz="0" w:space="0" w:color="auto"/>
      </w:divBdr>
    </w:div>
    <w:div w:id="97987086">
      <w:bodyDiv w:val="1"/>
      <w:marLeft w:val="0"/>
      <w:marRight w:val="0"/>
      <w:marTop w:val="0"/>
      <w:marBottom w:val="0"/>
      <w:divBdr>
        <w:top w:val="none" w:sz="0" w:space="0" w:color="auto"/>
        <w:left w:val="none" w:sz="0" w:space="0" w:color="auto"/>
        <w:bottom w:val="none" w:sz="0" w:space="0" w:color="auto"/>
        <w:right w:val="none" w:sz="0" w:space="0" w:color="auto"/>
      </w:divBdr>
    </w:div>
    <w:div w:id="97987734">
      <w:bodyDiv w:val="1"/>
      <w:marLeft w:val="0"/>
      <w:marRight w:val="0"/>
      <w:marTop w:val="0"/>
      <w:marBottom w:val="0"/>
      <w:divBdr>
        <w:top w:val="none" w:sz="0" w:space="0" w:color="auto"/>
        <w:left w:val="none" w:sz="0" w:space="0" w:color="auto"/>
        <w:bottom w:val="none" w:sz="0" w:space="0" w:color="auto"/>
        <w:right w:val="none" w:sz="0" w:space="0" w:color="auto"/>
      </w:divBdr>
    </w:div>
    <w:div w:id="97989973">
      <w:bodyDiv w:val="1"/>
      <w:marLeft w:val="0"/>
      <w:marRight w:val="0"/>
      <w:marTop w:val="0"/>
      <w:marBottom w:val="0"/>
      <w:divBdr>
        <w:top w:val="none" w:sz="0" w:space="0" w:color="auto"/>
        <w:left w:val="none" w:sz="0" w:space="0" w:color="auto"/>
        <w:bottom w:val="none" w:sz="0" w:space="0" w:color="auto"/>
        <w:right w:val="none" w:sz="0" w:space="0" w:color="auto"/>
      </w:divBdr>
    </w:div>
    <w:div w:id="98068421">
      <w:bodyDiv w:val="1"/>
      <w:marLeft w:val="0"/>
      <w:marRight w:val="0"/>
      <w:marTop w:val="0"/>
      <w:marBottom w:val="0"/>
      <w:divBdr>
        <w:top w:val="none" w:sz="0" w:space="0" w:color="auto"/>
        <w:left w:val="none" w:sz="0" w:space="0" w:color="auto"/>
        <w:bottom w:val="none" w:sz="0" w:space="0" w:color="auto"/>
        <w:right w:val="none" w:sz="0" w:space="0" w:color="auto"/>
      </w:divBdr>
    </w:div>
    <w:div w:id="98108310">
      <w:bodyDiv w:val="1"/>
      <w:marLeft w:val="0"/>
      <w:marRight w:val="0"/>
      <w:marTop w:val="0"/>
      <w:marBottom w:val="0"/>
      <w:divBdr>
        <w:top w:val="none" w:sz="0" w:space="0" w:color="auto"/>
        <w:left w:val="none" w:sz="0" w:space="0" w:color="auto"/>
        <w:bottom w:val="none" w:sz="0" w:space="0" w:color="auto"/>
        <w:right w:val="none" w:sz="0" w:space="0" w:color="auto"/>
      </w:divBdr>
    </w:div>
    <w:div w:id="98137136">
      <w:bodyDiv w:val="1"/>
      <w:marLeft w:val="0"/>
      <w:marRight w:val="0"/>
      <w:marTop w:val="0"/>
      <w:marBottom w:val="0"/>
      <w:divBdr>
        <w:top w:val="none" w:sz="0" w:space="0" w:color="auto"/>
        <w:left w:val="none" w:sz="0" w:space="0" w:color="auto"/>
        <w:bottom w:val="none" w:sz="0" w:space="0" w:color="auto"/>
        <w:right w:val="none" w:sz="0" w:space="0" w:color="auto"/>
      </w:divBdr>
    </w:div>
    <w:div w:id="98137252">
      <w:bodyDiv w:val="1"/>
      <w:marLeft w:val="0"/>
      <w:marRight w:val="0"/>
      <w:marTop w:val="0"/>
      <w:marBottom w:val="0"/>
      <w:divBdr>
        <w:top w:val="none" w:sz="0" w:space="0" w:color="auto"/>
        <w:left w:val="none" w:sz="0" w:space="0" w:color="auto"/>
        <w:bottom w:val="none" w:sz="0" w:space="0" w:color="auto"/>
        <w:right w:val="none" w:sz="0" w:space="0" w:color="auto"/>
      </w:divBdr>
    </w:div>
    <w:div w:id="98255938">
      <w:bodyDiv w:val="1"/>
      <w:marLeft w:val="0"/>
      <w:marRight w:val="0"/>
      <w:marTop w:val="0"/>
      <w:marBottom w:val="0"/>
      <w:divBdr>
        <w:top w:val="none" w:sz="0" w:space="0" w:color="auto"/>
        <w:left w:val="none" w:sz="0" w:space="0" w:color="auto"/>
        <w:bottom w:val="none" w:sz="0" w:space="0" w:color="auto"/>
        <w:right w:val="none" w:sz="0" w:space="0" w:color="auto"/>
      </w:divBdr>
    </w:div>
    <w:div w:id="98334479">
      <w:bodyDiv w:val="1"/>
      <w:marLeft w:val="0"/>
      <w:marRight w:val="0"/>
      <w:marTop w:val="0"/>
      <w:marBottom w:val="0"/>
      <w:divBdr>
        <w:top w:val="none" w:sz="0" w:space="0" w:color="auto"/>
        <w:left w:val="none" w:sz="0" w:space="0" w:color="auto"/>
        <w:bottom w:val="none" w:sz="0" w:space="0" w:color="auto"/>
        <w:right w:val="none" w:sz="0" w:space="0" w:color="auto"/>
      </w:divBdr>
    </w:div>
    <w:div w:id="98378261">
      <w:bodyDiv w:val="1"/>
      <w:marLeft w:val="0"/>
      <w:marRight w:val="0"/>
      <w:marTop w:val="0"/>
      <w:marBottom w:val="0"/>
      <w:divBdr>
        <w:top w:val="none" w:sz="0" w:space="0" w:color="auto"/>
        <w:left w:val="none" w:sz="0" w:space="0" w:color="auto"/>
        <w:bottom w:val="none" w:sz="0" w:space="0" w:color="auto"/>
        <w:right w:val="none" w:sz="0" w:space="0" w:color="auto"/>
      </w:divBdr>
    </w:div>
    <w:div w:id="98378820">
      <w:bodyDiv w:val="1"/>
      <w:marLeft w:val="0"/>
      <w:marRight w:val="0"/>
      <w:marTop w:val="0"/>
      <w:marBottom w:val="0"/>
      <w:divBdr>
        <w:top w:val="none" w:sz="0" w:space="0" w:color="auto"/>
        <w:left w:val="none" w:sz="0" w:space="0" w:color="auto"/>
        <w:bottom w:val="none" w:sz="0" w:space="0" w:color="auto"/>
        <w:right w:val="none" w:sz="0" w:space="0" w:color="auto"/>
      </w:divBdr>
    </w:div>
    <w:div w:id="98382350">
      <w:bodyDiv w:val="1"/>
      <w:marLeft w:val="0"/>
      <w:marRight w:val="0"/>
      <w:marTop w:val="0"/>
      <w:marBottom w:val="0"/>
      <w:divBdr>
        <w:top w:val="none" w:sz="0" w:space="0" w:color="auto"/>
        <w:left w:val="none" w:sz="0" w:space="0" w:color="auto"/>
        <w:bottom w:val="none" w:sz="0" w:space="0" w:color="auto"/>
        <w:right w:val="none" w:sz="0" w:space="0" w:color="auto"/>
      </w:divBdr>
    </w:div>
    <w:div w:id="98449384">
      <w:bodyDiv w:val="1"/>
      <w:marLeft w:val="0"/>
      <w:marRight w:val="0"/>
      <w:marTop w:val="0"/>
      <w:marBottom w:val="0"/>
      <w:divBdr>
        <w:top w:val="none" w:sz="0" w:space="0" w:color="auto"/>
        <w:left w:val="none" w:sz="0" w:space="0" w:color="auto"/>
        <w:bottom w:val="none" w:sz="0" w:space="0" w:color="auto"/>
        <w:right w:val="none" w:sz="0" w:space="0" w:color="auto"/>
      </w:divBdr>
    </w:div>
    <w:div w:id="98456717">
      <w:bodyDiv w:val="1"/>
      <w:marLeft w:val="0"/>
      <w:marRight w:val="0"/>
      <w:marTop w:val="0"/>
      <w:marBottom w:val="0"/>
      <w:divBdr>
        <w:top w:val="none" w:sz="0" w:space="0" w:color="auto"/>
        <w:left w:val="none" w:sz="0" w:space="0" w:color="auto"/>
        <w:bottom w:val="none" w:sz="0" w:space="0" w:color="auto"/>
        <w:right w:val="none" w:sz="0" w:space="0" w:color="auto"/>
      </w:divBdr>
    </w:div>
    <w:div w:id="98530150">
      <w:bodyDiv w:val="1"/>
      <w:marLeft w:val="0"/>
      <w:marRight w:val="0"/>
      <w:marTop w:val="0"/>
      <w:marBottom w:val="0"/>
      <w:divBdr>
        <w:top w:val="none" w:sz="0" w:space="0" w:color="auto"/>
        <w:left w:val="none" w:sz="0" w:space="0" w:color="auto"/>
        <w:bottom w:val="none" w:sz="0" w:space="0" w:color="auto"/>
        <w:right w:val="none" w:sz="0" w:space="0" w:color="auto"/>
      </w:divBdr>
    </w:div>
    <w:div w:id="98724918">
      <w:bodyDiv w:val="1"/>
      <w:marLeft w:val="0"/>
      <w:marRight w:val="0"/>
      <w:marTop w:val="0"/>
      <w:marBottom w:val="0"/>
      <w:divBdr>
        <w:top w:val="none" w:sz="0" w:space="0" w:color="auto"/>
        <w:left w:val="none" w:sz="0" w:space="0" w:color="auto"/>
        <w:bottom w:val="none" w:sz="0" w:space="0" w:color="auto"/>
        <w:right w:val="none" w:sz="0" w:space="0" w:color="auto"/>
      </w:divBdr>
    </w:div>
    <w:div w:id="98794068">
      <w:bodyDiv w:val="1"/>
      <w:marLeft w:val="0"/>
      <w:marRight w:val="0"/>
      <w:marTop w:val="0"/>
      <w:marBottom w:val="0"/>
      <w:divBdr>
        <w:top w:val="none" w:sz="0" w:space="0" w:color="auto"/>
        <w:left w:val="none" w:sz="0" w:space="0" w:color="auto"/>
        <w:bottom w:val="none" w:sz="0" w:space="0" w:color="auto"/>
        <w:right w:val="none" w:sz="0" w:space="0" w:color="auto"/>
      </w:divBdr>
    </w:div>
    <w:div w:id="98839558">
      <w:bodyDiv w:val="1"/>
      <w:marLeft w:val="0"/>
      <w:marRight w:val="0"/>
      <w:marTop w:val="0"/>
      <w:marBottom w:val="0"/>
      <w:divBdr>
        <w:top w:val="none" w:sz="0" w:space="0" w:color="auto"/>
        <w:left w:val="none" w:sz="0" w:space="0" w:color="auto"/>
        <w:bottom w:val="none" w:sz="0" w:space="0" w:color="auto"/>
        <w:right w:val="none" w:sz="0" w:space="0" w:color="auto"/>
      </w:divBdr>
    </w:div>
    <w:div w:id="98990387">
      <w:bodyDiv w:val="1"/>
      <w:marLeft w:val="0"/>
      <w:marRight w:val="0"/>
      <w:marTop w:val="0"/>
      <w:marBottom w:val="0"/>
      <w:divBdr>
        <w:top w:val="none" w:sz="0" w:space="0" w:color="auto"/>
        <w:left w:val="none" w:sz="0" w:space="0" w:color="auto"/>
        <w:bottom w:val="none" w:sz="0" w:space="0" w:color="auto"/>
        <w:right w:val="none" w:sz="0" w:space="0" w:color="auto"/>
      </w:divBdr>
    </w:div>
    <w:div w:id="99033235">
      <w:bodyDiv w:val="1"/>
      <w:marLeft w:val="0"/>
      <w:marRight w:val="0"/>
      <w:marTop w:val="0"/>
      <w:marBottom w:val="0"/>
      <w:divBdr>
        <w:top w:val="none" w:sz="0" w:space="0" w:color="auto"/>
        <w:left w:val="none" w:sz="0" w:space="0" w:color="auto"/>
        <w:bottom w:val="none" w:sz="0" w:space="0" w:color="auto"/>
        <w:right w:val="none" w:sz="0" w:space="0" w:color="auto"/>
      </w:divBdr>
    </w:div>
    <w:div w:id="99186963">
      <w:bodyDiv w:val="1"/>
      <w:marLeft w:val="0"/>
      <w:marRight w:val="0"/>
      <w:marTop w:val="0"/>
      <w:marBottom w:val="0"/>
      <w:divBdr>
        <w:top w:val="none" w:sz="0" w:space="0" w:color="auto"/>
        <w:left w:val="none" w:sz="0" w:space="0" w:color="auto"/>
        <w:bottom w:val="none" w:sz="0" w:space="0" w:color="auto"/>
        <w:right w:val="none" w:sz="0" w:space="0" w:color="auto"/>
      </w:divBdr>
    </w:div>
    <w:div w:id="99187778">
      <w:bodyDiv w:val="1"/>
      <w:marLeft w:val="0"/>
      <w:marRight w:val="0"/>
      <w:marTop w:val="0"/>
      <w:marBottom w:val="0"/>
      <w:divBdr>
        <w:top w:val="none" w:sz="0" w:space="0" w:color="auto"/>
        <w:left w:val="none" w:sz="0" w:space="0" w:color="auto"/>
        <w:bottom w:val="none" w:sz="0" w:space="0" w:color="auto"/>
        <w:right w:val="none" w:sz="0" w:space="0" w:color="auto"/>
      </w:divBdr>
    </w:div>
    <w:div w:id="99224278">
      <w:bodyDiv w:val="1"/>
      <w:marLeft w:val="0"/>
      <w:marRight w:val="0"/>
      <w:marTop w:val="0"/>
      <w:marBottom w:val="0"/>
      <w:divBdr>
        <w:top w:val="none" w:sz="0" w:space="0" w:color="auto"/>
        <w:left w:val="none" w:sz="0" w:space="0" w:color="auto"/>
        <w:bottom w:val="none" w:sz="0" w:space="0" w:color="auto"/>
        <w:right w:val="none" w:sz="0" w:space="0" w:color="auto"/>
      </w:divBdr>
    </w:div>
    <w:div w:id="99301392">
      <w:bodyDiv w:val="1"/>
      <w:marLeft w:val="0"/>
      <w:marRight w:val="0"/>
      <w:marTop w:val="0"/>
      <w:marBottom w:val="0"/>
      <w:divBdr>
        <w:top w:val="none" w:sz="0" w:space="0" w:color="auto"/>
        <w:left w:val="none" w:sz="0" w:space="0" w:color="auto"/>
        <w:bottom w:val="none" w:sz="0" w:space="0" w:color="auto"/>
        <w:right w:val="none" w:sz="0" w:space="0" w:color="auto"/>
      </w:divBdr>
    </w:div>
    <w:div w:id="99372060">
      <w:bodyDiv w:val="1"/>
      <w:marLeft w:val="0"/>
      <w:marRight w:val="0"/>
      <w:marTop w:val="0"/>
      <w:marBottom w:val="0"/>
      <w:divBdr>
        <w:top w:val="none" w:sz="0" w:space="0" w:color="auto"/>
        <w:left w:val="none" w:sz="0" w:space="0" w:color="auto"/>
        <w:bottom w:val="none" w:sz="0" w:space="0" w:color="auto"/>
        <w:right w:val="none" w:sz="0" w:space="0" w:color="auto"/>
      </w:divBdr>
    </w:div>
    <w:div w:id="99422898">
      <w:bodyDiv w:val="1"/>
      <w:marLeft w:val="0"/>
      <w:marRight w:val="0"/>
      <w:marTop w:val="0"/>
      <w:marBottom w:val="0"/>
      <w:divBdr>
        <w:top w:val="none" w:sz="0" w:space="0" w:color="auto"/>
        <w:left w:val="none" w:sz="0" w:space="0" w:color="auto"/>
        <w:bottom w:val="none" w:sz="0" w:space="0" w:color="auto"/>
        <w:right w:val="none" w:sz="0" w:space="0" w:color="auto"/>
      </w:divBdr>
    </w:div>
    <w:div w:id="99499616">
      <w:bodyDiv w:val="1"/>
      <w:marLeft w:val="0"/>
      <w:marRight w:val="0"/>
      <w:marTop w:val="0"/>
      <w:marBottom w:val="0"/>
      <w:divBdr>
        <w:top w:val="none" w:sz="0" w:space="0" w:color="auto"/>
        <w:left w:val="none" w:sz="0" w:space="0" w:color="auto"/>
        <w:bottom w:val="none" w:sz="0" w:space="0" w:color="auto"/>
        <w:right w:val="none" w:sz="0" w:space="0" w:color="auto"/>
      </w:divBdr>
    </w:div>
    <w:div w:id="99570182">
      <w:bodyDiv w:val="1"/>
      <w:marLeft w:val="0"/>
      <w:marRight w:val="0"/>
      <w:marTop w:val="0"/>
      <w:marBottom w:val="0"/>
      <w:divBdr>
        <w:top w:val="none" w:sz="0" w:space="0" w:color="auto"/>
        <w:left w:val="none" w:sz="0" w:space="0" w:color="auto"/>
        <w:bottom w:val="none" w:sz="0" w:space="0" w:color="auto"/>
        <w:right w:val="none" w:sz="0" w:space="0" w:color="auto"/>
      </w:divBdr>
    </w:div>
    <w:div w:id="99643323">
      <w:bodyDiv w:val="1"/>
      <w:marLeft w:val="0"/>
      <w:marRight w:val="0"/>
      <w:marTop w:val="0"/>
      <w:marBottom w:val="0"/>
      <w:divBdr>
        <w:top w:val="none" w:sz="0" w:space="0" w:color="auto"/>
        <w:left w:val="none" w:sz="0" w:space="0" w:color="auto"/>
        <w:bottom w:val="none" w:sz="0" w:space="0" w:color="auto"/>
        <w:right w:val="none" w:sz="0" w:space="0" w:color="auto"/>
      </w:divBdr>
    </w:div>
    <w:div w:id="99689053">
      <w:bodyDiv w:val="1"/>
      <w:marLeft w:val="0"/>
      <w:marRight w:val="0"/>
      <w:marTop w:val="0"/>
      <w:marBottom w:val="0"/>
      <w:divBdr>
        <w:top w:val="none" w:sz="0" w:space="0" w:color="auto"/>
        <w:left w:val="none" w:sz="0" w:space="0" w:color="auto"/>
        <w:bottom w:val="none" w:sz="0" w:space="0" w:color="auto"/>
        <w:right w:val="none" w:sz="0" w:space="0" w:color="auto"/>
      </w:divBdr>
    </w:div>
    <w:div w:id="99766634">
      <w:bodyDiv w:val="1"/>
      <w:marLeft w:val="0"/>
      <w:marRight w:val="0"/>
      <w:marTop w:val="0"/>
      <w:marBottom w:val="0"/>
      <w:divBdr>
        <w:top w:val="none" w:sz="0" w:space="0" w:color="auto"/>
        <w:left w:val="none" w:sz="0" w:space="0" w:color="auto"/>
        <w:bottom w:val="none" w:sz="0" w:space="0" w:color="auto"/>
        <w:right w:val="none" w:sz="0" w:space="0" w:color="auto"/>
      </w:divBdr>
    </w:div>
    <w:div w:id="99767815">
      <w:bodyDiv w:val="1"/>
      <w:marLeft w:val="0"/>
      <w:marRight w:val="0"/>
      <w:marTop w:val="0"/>
      <w:marBottom w:val="0"/>
      <w:divBdr>
        <w:top w:val="none" w:sz="0" w:space="0" w:color="auto"/>
        <w:left w:val="none" w:sz="0" w:space="0" w:color="auto"/>
        <w:bottom w:val="none" w:sz="0" w:space="0" w:color="auto"/>
        <w:right w:val="none" w:sz="0" w:space="0" w:color="auto"/>
      </w:divBdr>
    </w:div>
    <w:div w:id="99881665">
      <w:bodyDiv w:val="1"/>
      <w:marLeft w:val="0"/>
      <w:marRight w:val="0"/>
      <w:marTop w:val="0"/>
      <w:marBottom w:val="0"/>
      <w:divBdr>
        <w:top w:val="none" w:sz="0" w:space="0" w:color="auto"/>
        <w:left w:val="none" w:sz="0" w:space="0" w:color="auto"/>
        <w:bottom w:val="none" w:sz="0" w:space="0" w:color="auto"/>
        <w:right w:val="none" w:sz="0" w:space="0" w:color="auto"/>
      </w:divBdr>
    </w:div>
    <w:div w:id="100030570">
      <w:bodyDiv w:val="1"/>
      <w:marLeft w:val="0"/>
      <w:marRight w:val="0"/>
      <w:marTop w:val="0"/>
      <w:marBottom w:val="0"/>
      <w:divBdr>
        <w:top w:val="none" w:sz="0" w:space="0" w:color="auto"/>
        <w:left w:val="none" w:sz="0" w:space="0" w:color="auto"/>
        <w:bottom w:val="none" w:sz="0" w:space="0" w:color="auto"/>
        <w:right w:val="none" w:sz="0" w:space="0" w:color="auto"/>
      </w:divBdr>
    </w:div>
    <w:div w:id="100032584">
      <w:bodyDiv w:val="1"/>
      <w:marLeft w:val="0"/>
      <w:marRight w:val="0"/>
      <w:marTop w:val="0"/>
      <w:marBottom w:val="0"/>
      <w:divBdr>
        <w:top w:val="none" w:sz="0" w:space="0" w:color="auto"/>
        <w:left w:val="none" w:sz="0" w:space="0" w:color="auto"/>
        <w:bottom w:val="none" w:sz="0" w:space="0" w:color="auto"/>
        <w:right w:val="none" w:sz="0" w:space="0" w:color="auto"/>
      </w:divBdr>
    </w:div>
    <w:div w:id="100077549">
      <w:bodyDiv w:val="1"/>
      <w:marLeft w:val="0"/>
      <w:marRight w:val="0"/>
      <w:marTop w:val="0"/>
      <w:marBottom w:val="0"/>
      <w:divBdr>
        <w:top w:val="none" w:sz="0" w:space="0" w:color="auto"/>
        <w:left w:val="none" w:sz="0" w:space="0" w:color="auto"/>
        <w:bottom w:val="none" w:sz="0" w:space="0" w:color="auto"/>
        <w:right w:val="none" w:sz="0" w:space="0" w:color="auto"/>
      </w:divBdr>
    </w:div>
    <w:div w:id="100272037">
      <w:bodyDiv w:val="1"/>
      <w:marLeft w:val="0"/>
      <w:marRight w:val="0"/>
      <w:marTop w:val="0"/>
      <w:marBottom w:val="0"/>
      <w:divBdr>
        <w:top w:val="none" w:sz="0" w:space="0" w:color="auto"/>
        <w:left w:val="none" w:sz="0" w:space="0" w:color="auto"/>
        <w:bottom w:val="none" w:sz="0" w:space="0" w:color="auto"/>
        <w:right w:val="none" w:sz="0" w:space="0" w:color="auto"/>
      </w:divBdr>
    </w:div>
    <w:div w:id="100346970">
      <w:bodyDiv w:val="1"/>
      <w:marLeft w:val="0"/>
      <w:marRight w:val="0"/>
      <w:marTop w:val="0"/>
      <w:marBottom w:val="0"/>
      <w:divBdr>
        <w:top w:val="none" w:sz="0" w:space="0" w:color="auto"/>
        <w:left w:val="none" w:sz="0" w:space="0" w:color="auto"/>
        <w:bottom w:val="none" w:sz="0" w:space="0" w:color="auto"/>
        <w:right w:val="none" w:sz="0" w:space="0" w:color="auto"/>
      </w:divBdr>
    </w:div>
    <w:div w:id="100686174">
      <w:bodyDiv w:val="1"/>
      <w:marLeft w:val="0"/>
      <w:marRight w:val="0"/>
      <w:marTop w:val="0"/>
      <w:marBottom w:val="0"/>
      <w:divBdr>
        <w:top w:val="none" w:sz="0" w:space="0" w:color="auto"/>
        <w:left w:val="none" w:sz="0" w:space="0" w:color="auto"/>
        <w:bottom w:val="none" w:sz="0" w:space="0" w:color="auto"/>
        <w:right w:val="none" w:sz="0" w:space="0" w:color="auto"/>
      </w:divBdr>
    </w:div>
    <w:div w:id="100731788">
      <w:bodyDiv w:val="1"/>
      <w:marLeft w:val="0"/>
      <w:marRight w:val="0"/>
      <w:marTop w:val="0"/>
      <w:marBottom w:val="0"/>
      <w:divBdr>
        <w:top w:val="none" w:sz="0" w:space="0" w:color="auto"/>
        <w:left w:val="none" w:sz="0" w:space="0" w:color="auto"/>
        <w:bottom w:val="none" w:sz="0" w:space="0" w:color="auto"/>
        <w:right w:val="none" w:sz="0" w:space="0" w:color="auto"/>
      </w:divBdr>
    </w:div>
    <w:div w:id="100808756">
      <w:bodyDiv w:val="1"/>
      <w:marLeft w:val="0"/>
      <w:marRight w:val="0"/>
      <w:marTop w:val="0"/>
      <w:marBottom w:val="0"/>
      <w:divBdr>
        <w:top w:val="none" w:sz="0" w:space="0" w:color="auto"/>
        <w:left w:val="none" w:sz="0" w:space="0" w:color="auto"/>
        <w:bottom w:val="none" w:sz="0" w:space="0" w:color="auto"/>
        <w:right w:val="none" w:sz="0" w:space="0" w:color="auto"/>
      </w:divBdr>
    </w:div>
    <w:div w:id="101147145">
      <w:bodyDiv w:val="1"/>
      <w:marLeft w:val="0"/>
      <w:marRight w:val="0"/>
      <w:marTop w:val="0"/>
      <w:marBottom w:val="0"/>
      <w:divBdr>
        <w:top w:val="none" w:sz="0" w:space="0" w:color="auto"/>
        <w:left w:val="none" w:sz="0" w:space="0" w:color="auto"/>
        <w:bottom w:val="none" w:sz="0" w:space="0" w:color="auto"/>
        <w:right w:val="none" w:sz="0" w:space="0" w:color="auto"/>
      </w:divBdr>
    </w:div>
    <w:div w:id="101148573">
      <w:bodyDiv w:val="1"/>
      <w:marLeft w:val="0"/>
      <w:marRight w:val="0"/>
      <w:marTop w:val="0"/>
      <w:marBottom w:val="0"/>
      <w:divBdr>
        <w:top w:val="none" w:sz="0" w:space="0" w:color="auto"/>
        <w:left w:val="none" w:sz="0" w:space="0" w:color="auto"/>
        <w:bottom w:val="none" w:sz="0" w:space="0" w:color="auto"/>
        <w:right w:val="none" w:sz="0" w:space="0" w:color="auto"/>
      </w:divBdr>
    </w:div>
    <w:div w:id="101154200">
      <w:bodyDiv w:val="1"/>
      <w:marLeft w:val="0"/>
      <w:marRight w:val="0"/>
      <w:marTop w:val="0"/>
      <w:marBottom w:val="0"/>
      <w:divBdr>
        <w:top w:val="none" w:sz="0" w:space="0" w:color="auto"/>
        <w:left w:val="none" w:sz="0" w:space="0" w:color="auto"/>
        <w:bottom w:val="none" w:sz="0" w:space="0" w:color="auto"/>
        <w:right w:val="none" w:sz="0" w:space="0" w:color="auto"/>
      </w:divBdr>
    </w:div>
    <w:div w:id="101188209">
      <w:bodyDiv w:val="1"/>
      <w:marLeft w:val="0"/>
      <w:marRight w:val="0"/>
      <w:marTop w:val="0"/>
      <w:marBottom w:val="0"/>
      <w:divBdr>
        <w:top w:val="none" w:sz="0" w:space="0" w:color="auto"/>
        <w:left w:val="none" w:sz="0" w:space="0" w:color="auto"/>
        <w:bottom w:val="none" w:sz="0" w:space="0" w:color="auto"/>
        <w:right w:val="none" w:sz="0" w:space="0" w:color="auto"/>
      </w:divBdr>
    </w:div>
    <w:div w:id="101191721">
      <w:bodyDiv w:val="1"/>
      <w:marLeft w:val="0"/>
      <w:marRight w:val="0"/>
      <w:marTop w:val="0"/>
      <w:marBottom w:val="0"/>
      <w:divBdr>
        <w:top w:val="none" w:sz="0" w:space="0" w:color="auto"/>
        <w:left w:val="none" w:sz="0" w:space="0" w:color="auto"/>
        <w:bottom w:val="none" w:sz="0" w:space="0" w:color="auto"/>
        <w:right w:val="none" w:sz="0" w:space="0" w:color="auto"/>
      </w:divBdr>
    </w:div>
    <w:div w:id="101338725">
      <w:bodyDiv w:val="1"/>
      <w:marLeft w:val="0"/>
      <w:marRight w:val="0"/>
      <w:marTop w:val="0"/>
      <w:marBottom w:val="0"/>
      <w:divBdr>
        <w:top w:val="none" w:sz="0" w:space="0" w:color="auto"/>
        <w:left w:val="none" w:sz="0" w:space="0" w:color="auto"/>
        <w:bottom w:val="none" w:sz="0" w:space="0" w:color="auto"/>
        <w:right w:val="none" w:sz="0" w:space="0" w:color="auto"/>
      </w:divBdr>
    </w:div>
    <w:div w:id="101416502">
      <w:bodyDiv w:val="1"/>
      <w:marLeft w:val="0"/>
      <w:marRight w:val="0"/>
      <w:marTop w:val="0"/>
      <w:marBottom w:val="0"/>
      <w:divBdr>
        <w:top w:val="none" w:sz="0" w:space="0" w:color="auto"/>
        <w:left w:val="none" w:sz="0" w:space="0" w:color="auto"/>
        <w:bottom w:val="none" w:sz="0" w:space="0" w:color="auto"/>
        <w:right w:val="none" w:sz="0" w:space="0" w:color="auto"/>
      </w:divBdr>
    </w:div>
    <w:div w:id="101457899">
      <w:bodyDiv w:val="1"/>
      <w:marLeft w:val="0"/>
      <w:marRight w:val="0"/>
      <w:marTop w:val="0"/>
      <w:marBottom w:val="0"/>
      <w:divBdr>
        <w:top w:val="none" w:sz="0" w:space="0" w:color="auto"/>
        <w:left w:val="none" w:sz="0" w:space="0" w:color="auto"/>
        <w:bottom w:val="none" w:sz="0" w:space="0" w:color="auto"/>
        <w:right w:val="none" w:sz="0" w:space="0" w:color="auto"/>
      </w:divBdr>
    </w:div>
    <w:div w:id="101465258">
      <w:bodyDiv w:val="1"/>
      <w:marLeft w:val="0"/>
      <w:marRight w:val="0"/>
      <w:marTop w:val="0"/>
      <w:marBottom w:val="0"/>
      <w:divBdr>
        <w:top w:val="none" w:sz="0" w:space="0" w:color="auto"/>
        <w:left w:val="none" w:sz="0" w:space="0" w:color="auto"/>
        <w:bottom w:val="none" w:sz="0" w:space="0" w:color="auto"/>
        <w:right w:val="none" w:sz="0" w:space="0" w:color="auto"/>
      </w:divBdr>
    </w:div>
    <w:div w:id="101535118">
      <w:bodyDiv w:val="1"/>
      <w:marLeft w:val="0"/>
      <w:marRight w:val="0"/>
      <w:marTop w:val="0"/>
      <w:marBottom w:val="0"/>
      <w:divBdr>
        <w:top w:val="none" w:sz="0" w:space="0" w:color="auto"/>
        <w:left w:val="none" w:sz="0" w:space="0" w:color="auto"/>
        <w:bottom w:val="none" w:sz="0" w:space="0" w:color="auto"/>
        <w:right w:val="none" w:sz="0" w:space="0" w:color="auto"/>
      </w:divBdr>
    </w:div>
    <w:div w:id="101848889">
      <w:bodyDiv w:val="1"/>
      <w:marLeft w:val="0"/>
      <w:marRight w:val="0"/>
      <w:marTop w:val="0"/>
      <w:marBottom w:val="0"/>
      <w:divBdr>
        <w:top w:val="none" w:sz="0" w:space="0" w:color="auto"/>
        <w:left w:val="none" w:sz="0" w:space="0" w:color="auto"/>
        <w:bottom w:val="none" w:sz="0" w:space="0" w:color="auto"/>
        <w:right w:val="none" w:sz="0" w:space="0" w:color="auto"/>
      </w:divBdr>
    </w:div>
    <w:div w:id="101851977">
      <w:bodyDiv w:val="1"/>
      <w:marLeft w:val="0"/>
      <w:marRight w:val="0"/>
      <w:marTop w:val="0"/>
      <w:marBottom w:val="0"/>
      <w:divBdr>
        <w:top w:val="none" w:sz="0" w:space="0" w:color="auto"/>
        <w:left w:val="none" w:sz="0" w:space="0" w:color="auto"/>
        <w:bottom w:val="none" w:sz="0" w:space="0" w:color="auto"/>
        <w:right w:val="none" w:sz="0" w:space="0" w:color="auto"/>
      </w:divBdr>
    </w:div>
    <w:div w:id="101918955">
      <w:bodyDiv w:val="1"/>
      <w:marLeft w:val="0"/>
      <w:marRight w:val="0"/>
      <w:marTop w:val="0"/>
      <w:marBottom w:val="0"/>
      <w:divBdr>
        <w:top w:val="none" w:sz="0" w:space="0" w:color="auto"/>
        <w:left w:val="none" w:sz="0" w:space="0" w:color="auto"/>
        <w:bottom w:val="none" w:sz="0" w:space="0" w:color="auto"/>
        <w:right w:val="none" w:sz="0" w:space="0" w:color="auto"/>
      </w:divBdr>
    </w:div>
    <w:div w:id="101921382">
      <w:bodyDiv w:val="1"/>
      <w:marLeft w:val="0"/>
      <w:marRight w:val="0"/>
      <w:marTop w:val="0"/>
      <w:marBottom w:val="0"/>
      <w:divBdr>
        <w:top w:val="none" w:sz="0" w:space="0" w:color="auto"/>
        <w:left w:val="none" w:sz="0" w:space="0" w:color="auto"/>
        <w:bottom w:val="none" w:sz="0" w:space="0" w:color="auto"/>
        <w:right w:val="none" w:sz="0" w:space="0" w:color="auto"/>
      </w:divBdr>
    </w:div>
    <w:div w:id="102188142">
      <w:bodyDiv w:val="1"/>
      <w:marLeft w:val="0"/>
      <w:marRight w:val="0"/>
      <w:marTop w:val="0"/>
      <w:marBottom w:val="0"/>
      <w:divBdr>
        <w:top w:val="none" w:sz="0" w:space="0" w:color="auto"/>
        <w:left w:val="none" w:sz="0" w:space="0" w:color="auto"/>
        <w:bottom w:val="none" w:sz="0" w:space="0" w:color="auto"/>
        <w:right w:val="none" w:sz="0" w:space="0" w:color="auto"/>
      </w:divBdr>
    </w:div>
    <w:div w:id="102188383">
      <w:bodyDiv w:val="1"/>
      <w:marLeft w:val="0"/>
      <w:marRight w:val="0"/>
      <w:marTop w:val="0"/>
      <w:marBottom w:val="0"/>
      <w:divBdr>
        <w:top w:val="none" w:sz="0" w:space="0" w:color="auto"/>
        <w:left w:val="none" w:sz="0" w:space="0" w:color="auto"/>
        <w:bottom w:val="none" w:sz="0" w:space="0" w:color="auto"/>
        <w:right w:val="none" w:sz="0" w:space="0" w:color="auto"/>
      </w:divBdr>
    </w:div>
    <w:div w:id="102194521">
      <w:bodyDiv w:val="1"/>
      <w:marLeft w:val="0"/>
      <w:marRight w:val="0"/>
      <w:marTop w:val="0"/>
      <w:marBottom w:val="0"/>
      <w:divBdr>
        <w:top w:val="none" w:sz="0" w:space="0" w:color="auto"/>
        <w:left w:val="none" w:sz="0" w:space="0" w:color="auto"/>
        <w:bottom w:val="none" w:sz="0" w:space="0" w:color="auto"/>
        <w:right w:val="none" w:sz="0" w:space="0" w:color="auto"/>
      </w:divBdr>
    </w:div>
    <w:div w:id="102307097">
      <w:bodyDiv w:val="1"/>
      <w:marLeft w:val="0"/>
      <w:marRight w:val="0"/>
      <w:marTop w:val="0"/>
      <w:marBottom w:val="0"/>
      <w:divBdr>
        <w:top w:val="none" w:sz="0" w:space="0" w:color="auto"/>
        <w:left w:val="none" w:sz="0" w:space="0" w:color="auto"/>
        <w:bottom w:val="none" w:sz="0" w:space="0" w:color="auto"/>
        <w:right w:val="none" w:sz="0" w:space="0" w:color="auto"/>
      </w:divBdr>
    </w:div>
    <w:div w:id="102380985">
      <w:bodyDiv w:val="1"/>
      <w:marLeft w:val="0"/>
      <w:marRight w:val="0"/>
      <w:marTop w:val="0"/>
      <w:marBottom w:val="0"/>
      <w:divBdr>
        <w:top w:val="none" w:sz="0" w:space="0" w:color="auto"/>
        <w:left w:val="none" w:sz="0" w:space="0" w:color="auto"/>
        <w:bottom w:val="none" w:sz="0" w:space="0" w:color="auto"/>
        <w:right w:val="none" w:sz="0" w:space="0" w:color="auto"/>
      </w:divBdr>
    </w:div>
    <w:div w:id="102460363">
      <w:bodyDiv w:val="1"/>
      <w:marLeft w:val="0"/>
      <w:marRight w:val="0"/>
      <w:marTop w:val="0"/>
      <w:marBottom w:val="0"/>
      <w:divBdr>
        <w:top w:val="none" w:sz="0" w:space="0" w:color="auto"/>
        <w:left w:val="none" w:sz="0" w:space="0" w:color="auto"/>
        <w:bottom w:val="none" w:sz="0" w:space="0" w:color="auto"/>
        <w:right w:val="none" w:sz="0" w:space="0" w:color="auto"/>
      </w:divBdr>
    </w:div>
    <w:div w:id="102463388">
      <w:bodyDiv w:val="1"/>
      <w:marLeft w:val="0"/>
      <w:marRight w:val="0"/>
      <w:marTop w:val="0"/>
      <w:marBottom w:val="0"/>
      <w:divBdr>
        <w:top w:val="none" w:sz="0" w:space="0" w:color="auto"/>
        <w:left w:val="none" w:sz="0" w:space="0" w:color="auto"/>
        <w:bottom w:val="none" w:sz="0" w:space="0" w:color="auto"/>
        <w:right w:val="none" w:sz="0" w:space="0" w:color="auto"/>
      </w:divBdr>
    </w:div>
    <w:div w:id="102503765">
      <w:bodyDiv w:val="1"/>
      <w:marLeft w:val="0"/>
      <w:marRight w:val="0"/>
      <w:marTop w:val="0"/>
      <w:marBottom w:val="0"/>
      <w:divBdr>
        <w:top w:val="none" w:sz="0" w:space="0" w:color="auto"/>
        <w:left w:val="none" w:sz="0" w:space="0" w:color="auto"/>
        <w:bottom w:val="none" w:sz="0" w:space="0" w:color="auto"/>
        <w:right w:val="none" w:sz="0" w:space="0" w:color="auto"/>
      </w:divBdr>
    </w:div>
    <w:div w:id="102580159">
      <w:bodyDiv w:val="1"/>
      <w:marLeft w:val="0"/>
      <w:marRight w:val="0"/>
      <w:marTop w:val="0"/>
      <w:marBottom w:val="0"/>
      <w:divBdr>
        <w:top w:val="none" w:sz="0" w:space="0" w:color="auto"/>
        <w:left w:val="none" w:sz="0" w:space="0" w:color="auto"/>
        <w:bottom w:val="none" w:sz="0" w:space="0" w:color="auto"/>
        <w:right w:val="none" w:sz="0" w:space="0" w:color="auto"/>
      </w:divBdr>
    </w:div>
    <w:div w:id="102648514">
      <w:bodyDiv w:val="1"/>
      <w:marLeft w:val="0"/>
      <w:marRight w:val="0"/>
      <w:marTop w:val="0"/>
      <w:marBottom w:val="0"/>
      <w:divBdr>
        <w:top w:val="none" w:sz="0" w:space="0" w:color="auto"/>
        <w:left w:val="none" w:sz="0" w:space="0" w:color="auto"/>
        <w:bottom w:val="none" w:sz="0" w:space="0" w:color="auto"/>
        <w:right w:val="none" w:sz="0" w:space="0" w:color="auto"/>
      </w:divBdr>
    </w:div>
    <w:div w:id="102654543">
      <w:bodyDiv w:val="1"/>
      <w:marLeft w:val="0"/>
      <w:marRight w:val="0"/>
      <w:marTop w:val="0"/>
      <w:marBottom w:val="0"/>
      <w:divBdr>
        <w:top w:val="none" w:sz="0" w:space="0" w:color="auto"/>
        <w:left w:val="none" w:sz="0" w:space="0" w:color="auto"/>
        <w:bottom w:val="none" w:sz="0" w:space="0" w:color="auto"/>
        <w:right w:val="none" w:sz="0" w:space="0" w:color="auto"/>
      </w:divBdr>
    </w:div>
    <w:div w:id="102849274">
      <w:bodyDiv w:val="1"/>
      <w:marLeft w:val="0"/>
      <w:marRight w:val="0"/>
      <w:marTop w:val="0"/>
      <w:marBottom w:val="0"/>
      <w:divBdr>
        <w:top w:val="none" w:sz="0" w:space="0" w:color="auto"/>
        <w:left w:val="none" w:sz="0" w:space="0" w:color="auto"/>
        <w:bottom w:val="none" w:sz="0" w:space="0" w:color="auto"/>
        <w:right w:val="none" w:sz="0" w:space="0" w:color="auto"/>
      </w:divBdr>
    </w:div>
    <w:div w:id="102917135">
      <w:bodyDiv w:val="1"/>
      <w:marLeft w:val="0"/>
      <w:marRight w:val="0"/>
      <w:marTop w:val="0"/>
      <w:marBottom w:val="0"/>
      <w:divBdr>
        <w:top w:val="none" w:sz="0" w:space="0" w:color="auto"/>
        <w:left w:val="none" w:sz="0" w:space="0" w:color="auto"/>
        <w:bottom w:val="none" w:sz="0" w:space="0" w:color="auto"/>
        <w:right w:val="none" w:sz="0" w:space="0" w:color="auto"/>
      </w:divBdr>
    </w:div>
    <w:div w:id="102960536">
      <w:bodyDiv w:val="1"/>
      <w:marLeft w:val="0"/>
      <w:marRight w:val="0"/>
      <w:marTop w:val="0"/>
      <w:marBottom w:val="0"/>
      <w:divBdr>
        <w:top w:val="none" w:sz="0" w:space="0" w:color="auto"/>
        <w:left w:val="none" w:sz="0" w:space="0" w:color="auto"/>
        <w:bottom w:val="none" w:sz="0" w:space="0" w:color="auto"/>
        <w:right w:val="none" w:sz="0" w:space="0" w:color="auto"/>
      </w:divBdr>
    </w:div>
    <w:div w:id="103117382">
      <w:bodyDiv w:val="1"/>
      <w:marLeft w:val="0"/>
      <w:marRight w:val="0"/>
      <w:marTop w:val="0"/>
      <w:marBottom w:val="0"/>
      <w:divBdr>
        <w:top w:val="none" w:sz="0" w:space="0" w:color="auto"/>
        <w:left w:val="none" w:sz="0" w:space="0" w:color="auto"/>
        <w:bottom w:val="none" w:sz="0" w:space="0" w:color="auto"/>
        <w:right w:val="none" w:sz="0" w:space="0" w:color="auto"/>
      </w:divBdr>
    </w:div>
    <w:div w:id="103118206">
      <w:bodyDiv w:val="1"/>
      <w:marLeft w:val="0"/>
      <w:marRight w:val="0"/>
      <w:marTop w:val="0"/>
      <w:marBottom w:val="0"/>
      <w:divBdr>
        <w:top w:val="none" w:sz="0" w:space="0" w:color="auto"/>
        <w:left w:val="none" w:sz="0" w:space="0" w:color="auto"/>
        <w:bottom w:val="none" w:sz="0" w:space="0" w:color="auto"/>
        <w:right w:val="none" w:sz="0" w:space="0" w:color="auto"/>
      </w:divBdr>
    </w:div>
    <w:div w:id="103186287">
      <w:bodyDiv w:val="1"/>
      <w:marLeft w:val="0"/>
      <w:marRight w:val="0"/>
      <w:marTop w:val="0"/>
      <w:marBottom w:val="0"/>
      <w:divBdr>
        <w:top w:val="none" w:sz="0" w:space="0" w:color="auto"/>
        <w:left w:val="none" w:sz="0" w:space="0" w:color="auto"/>
        <w:bottom w:val="none" w:sz="0" w:space="0" w:color="auto"/>
        <w:right w:val="none" w:sz="0" w:space="0" w:color="auto"/>
      </w:divBdr>
    </w:div>
    <w:div w:id="103306197">
      <w:bodyDiv w:val="1"/>
      <w:marLeft w:val="0"/>
      <w:marRight w:val="0"/>
      <w:marTop w:val="0"/>
      <w:marBottom w:val="0"/>
      <w:divBdr>
        <w:top w:val="none" w:sz="0" w:space="0" w:color="auto"/>
        <w:left w:val="none" w:sz="0" w:space="0" w:color="auto"/>
        <w:bottom w:val="none" w:sz="0" w:space="0" w:color="auto"/>
        <w:right w:val="none" w:sz="0" w:space="0" w:color="auto"/>
      </w:divBdr>
    </w:div>
    <w:div w:id="103352101">
      <w:bodyDiv w:val="1"/>
      <w:marLeft w:val="0"/>
      <w:marRight w:val="0"/>
      <w:marTop w:val="0"/>
      <w:marBottom w:val="0"/>
      <w:divBdr>
        <w:top w:val="none" w:sz="0" w:space="0" w:color="auto"/>
        <w:left w:val="none" w:sz="0" w:space="0" w:color="auto"/>
        <w:bottom w:val="none" w:sz="0" w:space="0" w:color="auto"/>
        <w:right w:val="none" w:sz="0" w:space="0" w:color="auto"/>
      </w:divBdr>
    </w:div>
    <w:div w:id="103352208">
      <w:bodyDiv w:val="1"/>
      <w:marLeft w:val="0"/>
      <w:marRight w:val="0"/>
      <w:marTop w:val="0"/>
      <w:marBottom w:val="0"/>
      <w:divBdr>
        <w:top w:val="none" w:sz="0" w:space="0" w:color="auto"/>
        <w:left w:val="none" w:sz="0" w:space="0" w:color="auto"/>
        <w:bottom w:val="none" w:sz="0" w:space="0" w:color="auto"/>
        <w:right w:val="none" w:sz="0" w:space="0" w:color="auto"/>
      </w:divBdr>
    </w:div>
    <w:div w:id="103504993">
      <w:bodyDiv w:val="1"/>
      <w:marLeft w:val="0"/>
      <w:marRight w:val="0"/>
      <w:marTop w:val="0"/>
      <w:marBottom w:val="0"/>
      <w:divBdr>
        <w:top w:val="none" w:sz="0" w:space="0" w:color="auto"/>
        <w:left w:val="none" w:sz="0" w:space="0" w:color="auto"/>
        <w:bottom w:val="none" w:sz="0" w:space="0" w:color="auto"/>
        <w:right w:val="none" w:sz="0" w:space="0" w:color="auto"/>
      </w:divBdr>
    </w:div>
    <w:div w:id="103573982">
      <w:bodyDiv w:val="1"/>
      <w:marLeft w:val="0"/>
      <w:marRight w:val="0"/>
      <w:marTop w:val="0"/>
      <w:marBottom w:val="0"/>
      <w:divBdr>
        <w:top w:val="none" w:sz="0" w:space="0" w:color="auto"/>
        <w:left w:val="none" w:sz="0" w:space="0" w:color="auto"/>
        <w:bottom w:val="none" w:sz="0" w:space="0" w:color="auto"/>
        <w:right w:val="none" w:sz="0" w:space="0" w:color="auto"/>
      </w:divBdr>
    </w:div>
    <w:div w:id="103766746">
      <w:bodyDiv w:val="1"/>
      <w:marLeft w:val="0"/>
      <w:marRight w:val="0"/>
      <w:marTop w:val="0"/>
      <w:marBottom w:val="0"/>
      <w:divBdr>
        <w:top w:val="none" w:sz="0" w:space="0" w:color="auto"/>
        <w:left w:val="none" w:sz="0" w:space="0" w:color="auto"/>
        <w:bottom w:val="none" w:sz="0" w:space="0" w:color="auto"/>
        <w:right w:val="none" w:sz="0" w:space="0" w:color="auto"/>
      </w:divBdr>
    </w:div>
    <w:div w:id="103767449">
      <w:bodyDiv w:val="1"/>
      <w:marLeft w:val="0"/>
      <w:marRight w:val="0"/>
      <w:marTop w:val="0"/>
      <w:marBottom w:val="0"/>
      <w:divBdr>
        <w:top w:val="none" w:sz="0" w:space="0" w:color="auto"/>
        <w:left w:val="none" w:sz="0" w:space="0" w:color="auto"/>
        <w:bottom w:val="none" w:sz="0" w:space="0" w:color="auto"/>
        <w:right w:val="none" w:sz="0" w:space="0" w:color="auto"/>
      </w:divBdr>
    </w:div>
    <w:div w:id="103815959">
      <w:bodyDiv w:val="1"/>
      <w:marLeft w:val="0"/>
      <w:marRight w:val="0"/>
      <w:marTop w:val="0"/>
      <w:marBottom w:val="0"/>
      <w:divBdr>
        <w:top w:val="none" w:sz="0" w:space="0" w:color="auto"/>
        <w:left w:val="none" w:sz="0" w:space="0" w:color="auto"/>
        <w:bottom w:val="none" w:sz="0" w:space="0" w:color="auto"/>
        <w:right w:val="none" w:sz="0" w:space="0" w:color="auto"/>
      </w:divBdr>
    </w:div>
    <w:div w:id="103883486">
      <w:bodyDiv w:val="1"/>
      <w:marLeft w:val="0"/>
      <w:marRight w:val="0"/>
      <w:marTop w:val="0"/>
      <w:marBottom w:val="0"/>
      <w:divBdr>
        <w:top w:val="none" w:sz="0" w:space="0" w:color="auto"/>
        <w:left w:val="none" w:sz="0" w:space="0" w:color="auto"/>
        <w:bottom w:val="none" w:sz="0" w:space="0" w:color="auto"/>
        <w:right w:val="none" w:sz="0" w:space="0" w:color="auto"/>
      </w:divBdr>
    </w:div>
    <w:div w:id="103888339">
      <w:bodyDiv w:val="1"/>
      <w:marLeft w:val="0"/>
      <w:marRight w:val="0"/>
      <w:marTop w:val="0"/>
      <w:marBottom w:val="0"/>
      <w:divBdr>
        <w:top w:val="none" w:sz="0" w:space="0" w:color="auto"/>
        <w:left w:val="none" w:sz="0" w:space="0" w:color="auto"/>
        <w:bottom w:val="none" w:sz="0" w:space="0" w:color="auto"/>
        <w:right w:val="none" w:sz="0" w:space="0" w:color="auto"/>
      </w:divBdr>
    </w:div>
    <w:div w:id="103893141">
      <w:bodyDiv w:val="1"/>
      <w:marLeft w:val="0"/>
      <w:marRight w:val="0"/>
      <w:marTop w:val="0"/>
      <w:marBottom w:val="0"/>
      <w:divBdr>
        <w:top w:val="none" w:sz="0" w:space="0" w:color="auto"/>
        <w:left w:val="none" w:sz="0" w:space="0" w:color="auto"/>
        <w:bottom w:val="none" w:sz="0" w:space="0" w:color="auto"/>
        <w:right w:val="none" w:sz="0" w:space="0" w:color="auto"/>
      </w:divBdr>
    </w:div>
    <w:div w:id="103960555">
      <w:bodyDiv w:val="1"/>
      <w:marLeft w:val="0"/>
      <w:marRight w:val="0"/>
      <w:marTop w:val="0"/>
      <w:marBottom w:val="0"/>
      <w:divBdr>
        <w:top w:val="none" w:sz="0" w:space="0" w:color="auto"/>
        <w:left w:val="none" w:sz="0" w:space="0" w:color="auto"/>
        <w:bottom w:val="none" w:sz="0" w:space="0" w:color="auto"/>
        <w:right w:val="none" w:sz="0" w:space="0" w:color="auto"/>
      </w:divBdr>
    </w:div>
    <w:div w:id="103963873">
      <w:bodyDiv w:val="1"/>
      <w:marLeft w:val="0"/>
      <w:marRight w:val="0"/>
      <w:marTop w:val="0"/>
      <w:marBottom w:val="0"/>
      <w:divBdr>
        <w:top w:val="none" w:sz="0" w:space="0" w:color="auto"/>
        <w:left w:val="none" w:sz="0" w:space="0" w:color="auto"/>
        <w:bottom w:val="none" w:sz="0" w:space="0" w:color="auto"/>
        <w:right w:val="none" w:sz="0" w:space="0" w:color="auto"/>
      </w:divBdr>
    </w:div>
    <w:div w:id="104007526">
      <w:bodyDiv w:val="1"/>
      <w:marLeft w:val="0"/>
      <w:marRight w:val="0"/>
      <w:marTop w:val="0"/>
      <w:marBottom w:val="0"/>
      <w:divBdr>
        <w:top w:val="none" w:sz="0" w:space="0" w:color="auto"/>
        <w:left w:val="none" w:sz="0" w:space="0" w:color="auto"/>
        <w:bottom w:val="none" w:sz="0" w:space="0" w:color="auto"/>
        <w:right w:val="none" w:sz="0" w:space="0" w:color="auto"/>
      </w:divBdr>
    </w:div>
    <w:div w:id="104035972">
      <w:bodyDiv w:val="1"/>
      <w:marLeft w:val="0"/>
      <w:marRight w:val="0"/>
      <w:marTop w:val="0"/>
      <w:marBottom w:val="0"/>
      <w:divBdr>
        <w:top w:val="none" w:sz="0" w:space="0" w:color="auto"/>
        <w:left w:val="none" w:sz="0" w:space="0" w:color="auto"/>
        <w:bottom w:val="none" w:sz="0" w:space="0" w:color="auto"/>
        <w:right w:val="none" w:sz="0" w:space="0" w:color="auto"/>
      </w:divBdr>
    </w:div>
    <w:div w:id="104083836">
      <w:bodyDiv w:val="1"/>
      <w:marLeft w:val="0"/>
      <w:marRight w:val="0"/>
      <w:marTop w:val="0"/>
      <w:marBottom w:val="0"/>
      <w:divBdr>
        <w:top w:val="none" w:sz="0" w:space="0" w:color="auto"/>
        <w:left w:val="none" w:sz="0" w:space="0" w:color="auto"/>
        <w:bottom w:val="none" w:sz="0" w:space="0" w:color="auto"/>
        <w:right w:val="none" w:sz="0" w:space="0" w:color="auto"/>
      </w:divBdr>
    </w:div>
    <w:div w:id="104086002">
      <w:bodyDiv w:val="1"/>
      <w:marLeft w:val="0"/>
      <w:marRight w:val="0"/>
      <w:marTop w:val="0"/>
      <w:marBottom w:val="0"/>
      <w:divBdr>
        <w:top w:val="none" w:sz="0" w:space="0" w:color="auto"/>
        <w:left w:val="none" w:sz="0" w:space="0" w:color="auto"/>
        <w:bottom w:val="none" w:sz="0" w:space="0" w:color="auto"/>
        <w:right w:val="none" w:sz="0" w:space="0" w:color="auto"/>
      </w:divBdr>
    </w:div>
    <w:div w:id="104202922">
      <w:bodyDiv w:val="1"/>
      <w:marLeft w:val="0"/>
      <w:marRight w:val="0"/>
      <w:marTop w:val="0"/>
      <w:marBottom w:val="0"/>
      <w:divBdr>
        <w:top w:val="none" w:sz="0" w:space="0" w:color="auto"/>
        <w:left w:val="none" w:sz="0" w:space="0" w:color="auto"/>
        <w:bottom w:val="none" w:sz="0" w:space="0" w:color="auto"/>
        <w:right w:val="none" w:sz="0" w:space="0" w:color="auto"/>
      </w:divBdr>
    </w:div>
    <w:div w:id="104546282">
      <w:bodyDiv w:val="1"/>
      <w:marLeft w:val="0"/>
      <w:marRight w:val="0"/>
      <w:marTop w:val="0"/>
      <w:marBottom w:val="0"/>
      <w:divBdr>
        <w:top w:val="none" w:sz="0" w:space="0" w:color="auto"/>
        <w:left w:val="none" w:sz="0" w:space="0" w:color="auto"/>
        <w:bottom w:val="none" w:sz="0" w:space="0" w:color="auto"/>
        <w:right w:val="none" w:sz="0" w:space="0" w:color="auto"/>
      </w:divBdr>
    </w:div>
    <w:div w:id="104547536">
      <w:bodyDiv w:val="1"/>
      <w:marLeft w:val="0"/>
      <w:marRight w:val="0"/>
      <w:marTop w:val="0"/>
      <w:marBottom w:val="0"/>
      <w:divBdr>
        <w:top w:val="none" w:sz="0" w:space="0" w:color="auto"/>
        <w:left w:val="none" w:sz="0" w:space="0" w:color="auto"/>
        <w:bottom w:val="none" w:sz="0" w:space="0" w:color="auto"/>
        <w:right w:val="none" w:sz="0" w:space="0" w:color="auto"/>
      </w:divBdr>
    </w:div>
    <w:div w:id="104812711">
      <w:bodyDiv w:val="1"/>
      <w:marLeft w:val="0"/>
      <w:marRight w:val="0"/>
      <w:marTop w:val="0"/>
      <w:marBottom w:val="0"/>
      <w:divBdr>
        <w:top w:val="none" w:sz="0" w:space="0" w:color="auto"/>
        <w:left w:val="none" w:sz="0" w:space="0" w:color="auto"/>
        <w:bottom w:val="none" w:sz="0" w:space="0" w:color="auto"/>
        <w:right w:val="none" w:sz="0" w:space="0" w:color="auto"/>
      </w:divBdr>
    </w:div>
    <w:div w:id="104932137">
      <w:bodyDiv w:val="1"/>
      <w:marLeft w:val="0"/>
      <w:marRight w:val="0"/>
      <w:marTop w:val="0"/>
      <w:marBottom w:val="0"/>
      <w:divBdr>
        <w:top w:val="none" w:sz="0" w:space="0" w:color="auto"/>
        <w:left w:val="none" w:sz="0" w:space="0" w:color="auto"/>
        <w:bottom w:val="none" w:sz="0" w:space="0" w:color="auto"/>
        <w:right w:val="none" w:sz="0" w:space="0" w:color="auto"/>
      </w:divBdr>
    </w:div>
    <w:div w:id="105003048">
      <w:bodyDiv w:val="1"/>
      <w:marLeft w:val="0"/>
      <w:marRight w:val="0"/>
      <w:marTop w:val="0"/>
      <w:marBottom w:val="0"/>
      <w:divBdr>
        <w:top w:val="none" w:sz="0" w:space="0" w:color="auto"/>
        <w:left w:val="none" w:sz="0" w:space="0" w:color="auto"/>
        <w:bottom w:val="none" w:sz="0" w:space="0" w:color="auto"/>
        <w:right w:val="none" w:sz="0" w:space="0" w:color="auto"/>
      </w:divBdr>
    </w:div>
    <w:div w:id="105004623">
      <w:bodyDiv w:val="1"/>
      <w:marLeft w:val="0"/>
      <w:marRight w:val="0"/>
      <w:marTop w:val="0"/>
      <w:marBottom w:val="0"/>
      <w:divBdr>
        <w:top w:val="none" w:sz="0" w:space="0" w:color="auto"/>
        <w:left w:val="none" w:sz="0" w:space="0" w:color="auto"/>
        <w:bottom w:val="none" w:sz="0" w:space="0" w:color="auto"/>
        <w:right w:val="none" w:sz="0" w:space="0" w:color="auto"/>
      </w:divBdr>
    </w:div>
    <w:div w:id="105010299">
      <w:bodyDiv w:val="1"/>
      <w:marLeft w:val="0"/>
      <w:marRight w:val="0"/>
      <w:marTop w:val="0"/>
      <w:marBottom w:val="0"/>
      <w:divBdr>
        <w:top w:val="none" w:sz="0" w:space="0" w:color="auto"/>
        <w:left w:val="none" w:sz="0" w:space="0" w:color="auto"/>
        <w:bottom w:val="none" w:sz="0" w:space="0" w:color="auto"/>
        <w:right w:val="none" w:sz="0" w:space="0" w:color="auto"/>
      </w:divBdr>
    </w:div>
    <w:div w:id="105348361">
      <w:bodyDiv w:val="1"/>
      <w:marLeft w:val="0"/>
      <w:marRight w:val="0"/>
      <w:marTop w:val="0"/>
      <w:marBottom w:val="0"/>
      <w:divBdr>
        <w:top w:val="none" w:sz="0" w:space="0" w:color="auto"/>
        <w:left w:val="none" w:sz="0" w:space="0" w:color="auto"/>
        <w:bottom w:val="none" w:sz="0" w:space="0" w:color="auto"/>
        <w:right w:val="none" w:sz="0" w:space="0" w:color="auto"/>
      </w:divBdr>
    </w:div>
    <w:div w:id="105462769">
      <w:bodyDiv w:val="1"/>
      <w:marLeft w:val="0"/>
      <w:marRight w:val="0"/>
      <w:marTop w:val="0"/>
      <w:marBottom w:val="0"/>
      <w:divBdr>
        <w:top w:val="none" w:sz="0" w:space="0" w:color="auto"/>
        <w:left w:val="none" w:sz="0" w:space="0" w:color="auto"/>
        <w:bottom w:val="none" w:sz="0" w:space="0" w:color="auto"/>
        <w:right w:val="none" w:sz="0" w:space="0" w:color="auto"/>
      </w:divBdr>
    </w:div>
    <w:div w:id="105466844">
      <w:bodyDiv w:val="1"/>
      <w:marLeft w:val="0"/>
      <w:marRight w:val="0"/>
      <w:marTop w:val="0"/>
      <w:marBottom w:val="0"/>
      <w:divBdr>
        <w:top w:val="none" w:sz="0" w:space="0" w:color="auto"/>
        <w:left w:val="none" w:sz="0" w:space="0" w:color="auto"/>
        <w:bottom w:val="none" w:sz="0" w:space="0" w:color="auto"/>
        <w:right w:val="none" w:sz="0" w:space="0" w:color="auto"/>
      </w:divBdr>
    </w:div>
    <w:div w:id="105513001">
      <w:bodyDiv w:val="1"/>
      <w:marLeft w:val="0"/>
      <w:marRight w:val="0"/>
      <w:marTop w:val="0"/>
      <w:marBottom w:val="0"/>
      <w:divBdr>
        <w:top w:val="none" w:sz="0" w:space="0" w:color="auto"/>
        <w:left w:val="none" w:sz="0" w:space="0" w:color="auto"/>
        <w:bottom w:val="none" w:sz="0" w:space="0" w:color="auto"/>
        <w:right w:val="none" w:sz="0" w:space="0" w:color="auto"/>
      </w:divBdr>
    </w:div>
    <w:div w:id="105584466">
      <w:bodyDiv w:val="1"/>
      <w:marLeft w:val="0"/>
      <w:marRight w:val="0"/>
      <w:marTop w:val="0"/>
      <w:marBottom w:val="0"/>
      <w:divBdr>
        <w:top w:val="none" w:sz="0" w:space="0" w:color="auto"/>
        <w:left w:val="none" w:sz="0" w:space="0" w:color="auto"/>
        <w:bottom w:val="none" w:sz="0" w:space="0" w:color="auto"/>
        <w:right w:val="none" w:sz="0" w:space="0" w:color="auto"/>
      </w:divBdr>
    </w:div>
    <w:div w:id="105664177">
      <w:bodyDiv w:val="1"/>
      <w:marLeft w:val="0"/>
      <w:marRight w:val="0"/>
      <w:marTop w:val="0"/>
      <w:marBottom w:val="0"/>
      <w:divBdr>
        <w:top w:val="none" w:sz="0" w:space="0" w:color="auto"/>
        <w:left w:val="none" w:sz="0" w:space="0" w:color="auto"/>
        <w:bottom w:val="none" w:sz="0" w:space="0" w:color="auto"/>
        <w:right w:val="none" w:sz="0" w:space="0" w:color="auto"/>
      </w:divBdr>
    </w:div>
    <w:div w:id="105858007">
      <w:bodyDiv w:val="1"/>
      <w:marLeft w:val="0"/>
      <w:marRight w:val="0"/>
      <w:marTop w:val="0"/>
      <w:marBottom w:val="0"/>
      <w:divBdr>
        <w:top w:val="none" w:sz="0" w:space="0" w:color="auto"/>
        <w:left w:val="none" w:sz="0" w:space="0" w:color="auto"/>
        <w:bottom w:val="none" w:sz="0" w:space="0" w:color="auto"/>
        <w:right w:val="none" w:sz="0" w:space="0" w:color="auto"/>
      </w:divBdr>
    </w:div>
    <w:div w:id="106238221">
      <w:bodyDiv w:val="1"/>
      <w:marLeft w:val="0"/>
      <w:marRight w:val="0"/>
      <w:marTop w:val="0"/>
      <w:marBottom w:val="0"/>
      <w:divBdr>
        <w:top w:val="none" w:sz="0" w:space="0" w:color="auto"/>
        <w:left w:val="none" w:sz="0" w:space="0" w:color="auto"/>
        <w:bottom w:val="none" w:sz="0" w:space="0" w:color="auto"/>
        <w:right w:val="none" w:sz="0" w:space="0" w:color="auto"/>
      </w:divBdr>
    </w:div>
    <w:div w:id="106311302">
      <w:bodyDiv w:val="1"/>
      <w:marLeft w:val="0"/>
      <w:marRight w:val="0"/>
      <w:marTop w:val="0"/>
      <w:marBottom w:val="0"/>
      <w:divBdr>
        <w:top w:val="none" w:sz="0" w:space="0" w:color="auto"/>
        <w:left w:val="none" w:sz="0" w:space="0" w:color="auto"/>
        <w:bottom w:val="none" w:sz="0" w:space="0" w:color="auto"/>
        <w:right w:val="none" w:sz="0" w:space="0" w:color="auto"/>
      </w:divBdr>
    </w:div>
    <w:div w:id="106319862">
      <w:bodyDiv w:val="1"/>
      <w:marLeft w:val="0"/>
      <w:marRight w:val="0"/>
      <w:marTop w:val="0"/>
      <w:marBottom w:val="0"/>
      <w:divBdr>
        <w:top w:val="none" w:sz="0" w:space="0" w:color="auto"/>
        <w:left w:val="none" w:sz="0" w:space="0" w:color="auto"/>
        <w:bottom w:val="none" w:sz="0" w:space="0" w:color="auto"/>
        <w:right w:val="none" w:sz="0" w:space="0" w:color="auto"/>
      </w:divBdr>
    </w:div>
    <w:div w:id="106389769">
      <w:bodyDiv w:val="1"/>
      <w:marLeft w:val="0"/>
      <w:marRight w:val="0"/>
      <w:marTop w:val="0"/>
      <w:marBottom w:val="0"/>
      <w:divBdr>
        <w:top w:val="none" w:sz="0" w:space="0" w:color="auto"/>
        <w:left w:val="none" w:sz="0" w:space="0" w:color="auto"/>
        <w:bottom w:val="none" w:sz="0" w:space="0" w:color="auto"/>
        <w:right w:val="none" w:sz="0" w:space="0" w:color="auto"/>
      </w:divBdr>
    </w:div>
    <w:div w:id="106584487">
      <w:bodyDiv w:val="1"/>
      <w:marLeft w:val="0"/>
      <w:marRight w:val="0"/>
      <w:marTop w:val="0"/>
      <w:marBottom w:val="0"/>
      <w:divBdr>
        <w:top w:val="none" w:sz="0" w:space="0" w:color="auto"/>
        <w:left w:val="none" w:sz="0" w:space="0" w:color="auto"/>
        <w:bottom w:val="none" w:sz="0" w:space="0" w:color="auto"/>
        <w:right w:val="none" w:sz="0" w:space="0" w:color="auto"/>
      </w:divBdr>
    </w:div>
    <w:div w:id="106657722">
      <w:bodyDiv w:val="1"/>
      <w:marLeft w:val="0"/>
      <w:marRight w:val="0"/>
      <w:marTop w:val="0"/>
      <w:marBottom w:val="0"/>
      <w:divBdr>
        <w:top w:val="none" w:sz="0" w:space="0" w:color="auto"/>
        <w:left w:val="none" w:sz="0" w:space="0" w:color="auto"/>
        <w:bottom w:val="none" w:sz="0" w:space="0" w:color="auto"/>
        <w:right w:val="none" w:sz="0" w:space="0" w:color="auto"/>
      </w:divBdr>
    </w:div>
    <w:div w:id="106699458">
      <w:bodyDiv w:val="1"/>
      <w:marLeft w:val="0"/>
      <w:marRight w:val="0"/>
      <w:marTop w:val="0"/>
      <w:marBottom w:val="0"/>
      <w:divBdr>
        <w:top w:val="none" w:sz="0" w:space="0" w:color="auto"/>
        <w:left w:val="none" w:sz="0" w:space="0" w:color="auto"/>
        <w:bottom w:val="none" w:sz="0" w:space="0" w:color="auto"/>
        <w:right w:val="none" w:sz="0" w:space="0" w:color="auto"/>
      </w:divBdr>
    </w:div>
    <w:div w:id="106782130">
      <w:bodyDiv w:val="1"/>
      <w:marLeft w:val="0"/>
      <w:marRight w:val="0"/>
      <w:marTop w:val="0"/>
      <w:marBottom w:val="0"/>
      <w:divBdr>
        <w:top w:val="none" w:sz="0" w:space="0" w:color="auto"/>
        <w:left w:val="none" w:sz="0" w:space="0" w:color="auto"/>
        <w:bottom w:val="none" w:sz="0" w:space="0" w:color="auto"/>
        <w:right w:val="none" w:sz="0" w:space="0" w:color="auto"/>
      </w:divBdr>
    </w:div>
    <w:div w:id="106967519">
      <w:bodyDiv w:val="1"/>
      <w:marLeft w:val="0"/>
      <w:marRight w:val="0"/>
      <w:marTop w:val="0"/>
      <w:marBottom w:val="0"/>
      <w:divBdr>
        <w:top w:val="none" w:sz="0" w:space="0" w:color="auto"/>
        <w:left w:val="none" w:sz="0" w:space="0" w:color="auto"/>
        <w:bottom w:val="none" w:sz="0" w:space="0" w:color="auto"/>
        <w:right w:val="none" w:sz="0" w:space="0" w:color="auto"/>
      </w:divBdr>
    </w:div>
    <w:div w:id="107045190">
      <w:bodyDiv w:val="1"/>
      <w:marLeft w:val="0"/>
      <w:marRight w:val="0"/>
      <w:marTop w:val="0"/>
      <w:marBottom w:val="0"/>
      <w:divBdr>
        <w:top w:val="none" w:sz="0" w:space="0" w:color="auto"/>
        <w:left w:val="none" w:sz="0" w:space="0" w:color="auto"/>
        <w:bottom w:val="none" w:sz="0" w:space="0" w:color="auto"/>
        <w:right w:val="none" w:sz="0" w:space="0" w:color="auto"/>
      </w:divBdr>
    </w:div>
    <w:div w:id="107088815">
      <w:bodyDiv w:val="1"/>
      <w:marLeft w:val="0"/>
      <w:marRight w:val="0"/>
      <w:marTop w:val="0"/>
      <w:marBottom w:val="0"/>
      <w:divBdr>
        <w:top w:val="none" w:sz="0" w:space="0" w:color="auto"/>
        <w:left w:val="none" w:sz="0" w:space="0" w:color="auto"/>
        <w:bottom w:val="none" w:sz="0" w:space="0" w:color="auto"/>
        <w:right w:val="none" w:sz="0" w:space="0" w:color="auto"/>
      </w:divBdr>
    </w:div>
    <w:div w:id="107091025">
      <w:bodyDiv w:val="1"/>
      <w:marLeft w:val="0"/>
      <w:marRight w:val="0"/>
      <w:marTop w:val="0"/>
      <w:marBottom w:val="0"/>
      <w:divBdr>
        <w:top w:val="none" w:sz="0" w:space="0" w:color="auto"/>
        <w:left w:val="none" w:sz="0" w:space="0" w:color="auto"/>
        <w:bottom w:val="none" w:sz="0" w:space="0" w:color="auto"/>
        <w:right w:val="none" w:sz="0" w:space="0" w:color="auto"/>
      </w:divBdr>
    </w:div>
    <w:div w:id="107239362">
      <w:bodyDiv w:val="1"/>
      <w:marLeft w:val="0"/>
      <w:marRight w:val="0"/>
      <w:marTop w:val="0"/>
      <w:marBottom w:val="0"/>
      <w:divBdr>
        <w:top w:val="none" w:sz="0" w:space="0" w:color="auto"/>
        <w:left w:val="none" w:sz="0" w:space="0" w:color="auto"/>
        <w:bottom w:val="none" w:sz="0" w:space="0" w:color="auto"/>
        <w:right w:val="none" w:sz="0" w:space="0" w:color="auto"/>
      </w:divBdr>
    </w:div>
    <w:div w:id="107285645">
      <w:bodyDiv w:val="1"/>
      <w:marLeft w:val="0"/>
      <w:marRight w:val="0"/>
      <w:marTop w:val="0"/>
      <w:marBottom w:val="0"/>
      <w:divBdr>
        <w:top w:val="none" w:sz="0" w:space="0" w:color="auto"/>
        <w:left w:val="none" w:sz="0" w:space="0" w:color="auto"/>
        <w:bottom w:val="none" w:sz="0" w:space="0" w:color="auto"/>
        <w:right w:val="none" w:sz="0" w:space="0" w:color="auto"/>
      </w:divBdr>
    </w:div>
    <w:div w:id="107503913">
      <w:bodyDiv w:val="1"/>
      <w:marLeft w:val="0"/>
      <w:marRight w:val="0"/>
      <w:marTop w:val="0"/>
      <w:marBottom w:val="0"/>
      <w:divBdr>
        <w:top w:val="none" w:sz="0" w:space="0" w:color="auto"/>
        <w:left w:val="none" w:sz="0" w:space="0" w:color="auto"/>
        <w:bottom w:val="none" w:sz="0" w:space="0" w:color="auto"/>
        <w:right w:val="none" w:sz="0" w:space="0" w:color="auto"/>
      </w:divBdr>
    </w:div>
    <w:div w:id="107625877">
      <w:bodyDiv w:val="1"/>
      <w:marLeft w:val="0"/>
      <w:marRight w:val="0"/>
      <w:marTop w:val="0"/>
      <w:marBottom w:val="0"/>
      <w:divBdr>
        <w:top w:val="none" w:sz="0" w:space="0" w:color="auto"/>
        <w:left w:val="none" w:sz="0" w:space="0" w:color="auto"/>
        <w:bottom w:val="none" w:sz="0" w:space="0" w:color="auto"/>
        <w:right w:val="none" w:sz="0" w:space="0" w:color="auto"/>
      </w:divBdr>
    </w:div>
    <w:div w:id="107748612">
      <w:bodyDiv w:val="1"/>
      <w:marLeft w:val="0"/>
      <w:marRight w:val="0"/>
      <w:marTop w:val="0"/>
      <w:marBottom w:val="0"/>
      <w:divBdr>
        <w:top w:val="none" w:sz="0" w:space="0" w:color="auto"/>
        <w:left w:val="none" w:sz="0" w:space="0" w:color="auto"/>
        <w:bottom w:val="none" w:sz="0" w:space="0" w:color="auto"/>
        <w:right w:val="none" w:sz="0" w:space="0" w:color="auto"/>
      </w:divBdr>
    </w:div>
    <w:div w:id="107749247">
      <w:bodyDiv w:val="1"/>
      <w:marLeft w:val="0"/>
      <w:marRight w:val="0"/>
      <w:marTop w:val="0"/>
      <w:marBottom w:val="0"/>
      <w:divBdr>
        <w:top w:val="none" w:sz="0" w:space="0" w:color="auto"/>
        <w:left w:val="none" w:sz="0" w:space="0" w:color="auto"/>
        <w:bottom w:val="none" w:sz="0" w:space="0" w:color="auto"/>
        <w:right w:val="none" w:sz="0" w:space="0" w:color="auto"/>
      </w:divBdr>
    </w:div>
    <w:div w:id="107819802">
      <w:bodyDiv w:val="1"/>
      <w:marLeft w:val="0"/>
      <w:marRight w:val="0"/>
      <w:marTop w:val="0"/>
      <w:marBottom w:val="0"/>
      <w:divBdr>
        <w:top w:val="none" w:sz="0" w:space="0" w:color="auto"/>
        <w:left w:val="none" w:sz="0" w:space="0" w:color="auto"/>
        <w:bottom w:val="none" w:sz="0" w:space="0" w:color="auto"/>
        <w:right w:val="none" w:sz="0" w:space="0" w:color="auto"/>
      </w:divBdr>
    </w:div>
    <w:div w:id="107899838">
      <w:bodyDiv w:val="1"/>
      <w:marLeft w:val="0"/>
      <w:marRight w:val="0"/>
      <w:marTop w:val="0"/>
      <w:marBottom w:val="0"/>
      <w:divBdr>
        <w:top w:val="none" w:sz="0" w:space="0" w:color="auto"/>
        <w:left w:val="none" w:sz="0" w:space="0" w:color="auto"/>
        <w:bottom w:val="none" w:sz="0" w:space="0" w:color="auto"/>
        <w:right w:val="none" w:sz="0" w:space="0" w:color="auto"/>
      </w:divBdr>
    </w:div>
    <w:div w:id="108092537">
      <w:bodyDiv w:val="1"/>
      <w:marLeft w:val="0"/>
      <w:marRight w:val="0"/>
      <w:marTop w:val="0"/>
      <w:marBottom w:val="0"/>
      <w:divBdr>
        <w:top w:val="none" w:sz="0" w:space="0" w:color="auto"/>
        <w:left w:val="none" w:sz="0" w:space="0" w:color="auto"/>
        <w:bottom w:val="none" w:sz="0" w:space="0" w:color="auto"/>
        <w:right w:val="none" w:sz="0" w:space="0" w:color="auto"/>
      </w:divBdr>
    </w:div>
    <w:div w:id="108204466">
      <w:bodyDiv w:val="1"/>
      <w:marLeft w:val="0"/>
      <w:marRight w:val="0"/>
      <w:marTop w:val="0"/>
      <w:marBottom w:val="0"/>
      <w:divBdr>
        <w:top w:val="none" w:sz="0" w:space="0" w:color="auto"/>
        <w:left w:val="none" w:sz="0" w:space="0" w:color="auto"/>
        <w:bottom w:val="none" w:sz="0" w:space="0" w:color="auto"/>
        <w:right w:val="none" w:sz="0" w:space="0" w:color="auto"/>
      </w:divBdr>
    </w:div>
    <w:div w:id="108208567">
      <w:bodyDiv w:val="1"/>
      <w:marLeft w:val="0"/>
      <w:marRight w:val="0"/>
      <w:marTop w:val="0"/>
      <w:marBottom w:val="0"/>
      <w:divBdr>
        <w:top w:val="none" w:sz="0" w:space="0" w:color="auto"/>
        <w:left w:val="none" w:sz="0" w:space="0" w:color="auto"/>
        <w:bottom w:val="none" w:sz="0" w:space="0" w:color="auto"/>
        <w:right w:val="none" w:sz="0" w:space="0" w:color="auto"/>
      </w:divBdr>
    </w:div>
    <w:div w:id="108282457">
      <w:bodyDiv w:val="1"/>
      <w:marLeft w:val="0"/>
      <w:marRight w:val="0"/>
      <w:marTop w:val="0"/>
      <w:marBottom w:val="0"/>
      <w:divBdr>
        <w:top w:val="none" w:sz="0" w:space="0" w:color="auto"/>
        <w:left w:val="none" w:sz="0" w:space="0" w:color="auto"/>
        <w:bottom w:val="none" w:sz="0" w:space="0" w:color="auto"/>
        <w:right w:val="none" w:sz="0" w:space="0" w:color="auto"/>
      </w:divBdr>
    </w:div>
    <w:div w:id="108361508">
      <w:bodyDiv w:val="1"/>
      <w:marLeft w:val="0"/>
      <w:marRight w:val="0"/>
      <w:marTop w:val="0"/>
      <w:marBottom w:val="0"/>
      <w:divBdr>
        <w:top w:val="none" w:sz="0" w:space="0" w:color="auto"/>
        <w:left w:val="none" w:sz="0" w:space="0" w:color="auto"/>
        <w:bottom w:val="none" w:sz="0" w:space="0" w:color="auto"/>
        <w:right w:val="none" w:sz="0" w:space="0" w:color="auto"/>
      </w:divBdr>
    </w:div>
    <w:div w:id="108399117">
      <w:bodyDiv w:val="1"/>
      <w:marLeft w:val="0"/>
      <w:marRight w:val="0"/>
      <w:marTop w:val="0"/>
      <w:marBottom w:val="0"/>
      <w:divBdr>
        <w:top w:val="none" w:sz="0" w:space="0" w:color="auto"/>
        <w:left w:val="none" w:sz="0" w:space="0" w:color="auto"/>
        <w:bottom w:val="none" w:sz="0" w:space="0" w:color="auto"/>
        <w:right w:val="none" w:sz="0" w:space="0" w:color="auto"/>
      </w:divBdr>
    </w:div>
    <w:div w:id="108547416">
      <w:bodyDiv w:val="1"/>
      <w:marLeft w:val="0"/>
      <w:marRight w:val="0"/>
      <w:marTop w:val="0"/>
      <w:marBottom w:val="0"/>
      <w:divBdr>
        <w:top w:val="none" w:sz="0" w:space="0" w:color="auto"/>
        <w:left w:val="none" w:sz="0" w:space="0" w:color="auto"/>
        <w:bottom w:val="none" w:sz="0" w:space="0" w:color="auto"/>
        <w:right w:val="none" w:sz="0" w:space="0" w:color="auto"/>
      </w:divBdr>
    </w:div>
    <w:div w:id="108672627">
      <w:bodyDiv w:val="1"/>
      <w:marLeft w:val="0"/>
      <w:marRight w:val="0"/>
      <w:marTop w:val="0"/>
      <w:marBottom w:val="0"/>
      <w:divBdr>
        <w:top w:val="none" w:sz="0" w:space="0" w:color="auto"/>
        <w:left w:val="none" w:sz="0" w:space="0" w:color="auto"/>
        <w:bottom w:val="none" w:sz="0" w:space="0" w:color="auto"/>
        <w:right w:val="none" w:sz="0" w:space="0" w:color="auto"/>
      </w:divBdr>
    </w:div>
    <w:div w:id="109251266">
      <w:bodyDiv w:val="1"/>
      <w:marLeft w:val="0"/>
      <w:marRight w:val="0"/>
      <w:marTop w:val="0"/>
      <w:marBottom w:val="0"/>
      <w:divBdr>
        <w:top w:val="none" w:sz="0" w:space="0" w:color="auto"/>
        <w:left w:val="none" w:sz="0" w:space="0" w:color="auto"/>
        <w:bottom w:val="none" w:sz="0" w:space="0" w:color="auto"/>
        <w:right w:val="none" w:sz="0" w:space="0" w:color="auto"/>
      </w:divBdr>
    </w:div>
    <w:div w:id="109323293">
      <w:bodyDiv w:val="1"/>
      <w:marLeft w:val="0"/>
      <w:marRight w:val="0"/>
      <w:marTop w:val="0"/>
      <w:marBottom w:val="0"/>
      <w:divBdr>
        <w:top w:val="none" w:sz="0" w:space="0" w:color="auto"/>
        <w:left w:val="none" w:sz="0" w:space="0" w:color="auto"/>
        <w:bottom w:val="none" w:sz="0" w:space="0" w:color="auto"/>
        <w:right w:val="none" w:sz="0" w:space="0" w:color="auto"/>
      </w:divBdr>
    </w:div>
    <w:div w:id="109513583">
      <w:bodyDiv w:val="1"/>
      <w:marLeft w:val="0"/>
      <w:marRight w:val="0"/>
      <w:marTop w:val="0"/>
      <w:marBottom w:val="0"/>
      <w:divBdr>
        <w:top w:val="none" w:sz="0" w:space="0" w:color="auto"/>
        <w:left w:val="none" w:sz="0" w:space="0" w:color="auto"/>
        <w:bottom w:val="none" w:sz="0" w:space="0" w:color="auto"/>
        <w:right w:val="none" w:sz="0" w:space="0" w:color="auto"/>
      </w:divBdr>
    </w:div>
    <w:div w:id="109595565">
      <w:bodyDiv w:val="1"/>
      <w:marLeft w:val="0"/>
      <w:marRight w:val="0"/>
      <w:marTop w:val="0"/>
      <w:marBottom w:val="0"/>
      <w:divBdr>
        <w:top w:val="none" w:sz="0" w:space="0" w:color="auto"/>
        <w:left w:val="none" w:sz="0" w:space="0" w:color="auto"/>
        <w:bottom w:val="none" w:sz="0" w:space="0" w:color="auto"/>
        <w:right w:val="none" w:sz="0" w:space="0" w:color="auto"/>
      </w:divBdr>
    </w:div>
    <w:div w:id="109667311">
      <w:bodyDiv w:val="1"/>
      <w:marLeft w:val="0"/>
      <w:marRight w:val="0"/>
      <w:marTop w:val="0"/>
      <w:marBottom w:val="0"/>
      <w:divBdr>
        <w:top w:val="none" w:sz="0" w:space="0" w:color="auto"/>
        <w:left w:val="none" w:sz="0" w:space="0" w:color="auto"/>
        <w:bottom w:val="none" w:sz="0" w:space="0" w:color="auto"/>
        <w:right w:val="none" w:sz="0" w:space="0" w:color="auto"/>
      </w:divBdr>
    </w:div>
    <w:div w:id="109671539">
      <w:bodyDiv w:val="1"/>
      <w:marLeft w:val="0"/>
      <w:marRight w:val="0"/>
      <w:marTop w:val="0"/>
      <w:marBottom w:val="0"/>
      <w:divBdr>
        <w:top w:val="none" w:sz="0" w:space="0" w:color="auto"/>
        <w:left w:val="none" w:sz="0" w:space="0" w:color="auto"/>
        <w:bottom w:val="none" w:sz="0" w:space="0" w:color="auto"/>
        <w:right w:val="none" w:sz="0" w:space="0" w:color="auto"/>
      </w:divBdr>
    </w:div>
    <w:div w:id="109712736">
      <w:bodyDiv w:val="1"/>
      <w:marLeft w:val="0"/>
      <w:marRight w:val="0"/>
      <w:marTop w:val="0"/>
      <w:marBottom w:val="0"/>
      <w:divBdr>
        <w:top w:val="none" w:sz="0" w:space="0" w:color="auto"/>
        <w:left w:val="none" w:sz="0" w:space="0" w:color="auto"/>
        <w:bottom w:val="none" w:sz="0" w:space="0" w:color="auto"/>
        <w:right w:val="none" w:sz="0" w:space="0" w:color="auto"/>
      </w:divBdr>
    </w:div>
    <w:div w:id="109860291">
      <w:bodyDiv w:val="1"/>
      <w:marLeft w:val="0"/>
      <w:marRight w:val="0"/>
      <w:marTop w:val="0"/>
      <w:marBottom w:val="0"/>
      <w:divBdr>
        <w:top w:val="none" w:sz="0" w:space="0" w:color="auto"/>
        <w:left w:val="none" w:sz="0" w:space="0" w:color="auto"/>
        <w:bottom w:val="none" w:sz="0" w:space="0" w:color="auto"/>
        <w:right w:val="none" w:sz="0" w:space="0" w:color="auto"/>
      </w:divBdr>
    </w:div>
    <w:div w:id="110129157">
      <w:bodyDiv w:val="1"/>
      <w:marLeft w:val="0"/>
      <w:marRight w:val="0"/>
      <w:marTop w:val="0"/>
      <w:marBottom w:val="0"/>
      <w:divBdr>
        <w:top w:val="none" w:sz="0" w:space="0" w:color="auto"/>
        <w:left w:val="none" w:sz="0" w:space="0" w:color="auto"/>
        <w:bottom w:val="none" w:sz="0" w:space="0" w:color="auto"/>
        <w:right w:val="none" w:sz="0" w:space="0" w:color="auto"/>
      </w:divBdr>
    </w:div>
    <w:div w:id="110168108">
      <w:bodyDiv w:val="1"/>
      <w:marLeft w:val="0"/>
      <w:marRight w:val="0"/>
      <w:marTop w:val="0"/>
      <w:marBottom w:val="0"/>
      <w:divBdr>
        <w:top w:val="none" w:sz="0" w:space="0" w:color="auto"/>
        <w:left w:val="none" w:sz="0" w:space="0" w:color="auto"/>
        <w:bottom w:val="none" w:sz="0" w:space="0" w:color="auto"/>
        <w:right w:val="none" w:sz="0" w:space="0" w:color="auto"/>
      </w:divBdr>
    </w:div>
    <w:div w:id="110173526">
      <w:bodyDiv w:val="1"/>
      <w:marLeft w:val="0"/>
      <w:marRight w:val="0"/>
      <w:marTop w:val="0"/>
      <w:marBottom w:val="0"/>
      <w:divBdr>
        <w:top w:val="none" w:sz="0" w:space="0" w:color="auto"/>
        <w:left w:val="none" w:sz="0" w:space="0" w:color="auto"/>
        <w:bottom w:val="none" w:sz="0" w:space="0" w:color="auto"/>
        <w:right w:val="none" w:sz="0" w:space="0" w:color="auto"/>
      </w:divBdr>
    </w:div>
    <w:div w:id="110325692">
      <w:bodyDiv w:val="1"/>
      <w:marLeft w:val="0"/>
      <w:marRight w:val="0"/>
      <w:marTop w:val="0"/>
      <w:marBottom w:val="0"/>
      <w:divBdr>
        <w:top w:val="none" w:sz="0" w:space="0" w:color="auto"/>
        <w:left w:val="none" w:sz="0" w:space="0" w:color="auto"/>
        <w:bottom w:val="none" w:sz="0" w:space="0" w:color="auto"/>
        <w:right w:val="none" w:sz="0" w:space="0" w:color="auto"/>
      </w:divBdr>
    </w:div>
    <w:div w:id="110590035">
      <w:bodyDiv w:val="1"/>
      <w:marLeft w:val="0"/>
      <w:marRight w:val="0"/>
      <w:marTop w:val="0"/>
      <w:marBottom w:val="0"/>
      <w:divBdr>
        <w:top w:val="none" w:sz="0" w:space="0" w:color="auto"/>
        <w:left w:val="none" w:sz="0" w:space="0" w:color="auto"/>
        <w:bottom w:val="none" w:sz="0" w:space="0" w:color="auto"/>
        <w:right w:val="none" w:sz="0" w:space="0" w:color="auto"/>
      </w:divBdr>
    </w:div>
    <w:div w:id="110635671">
      <w:bodyDiv w:val="1"/>
      <w:marLeft w:val="0"/>
      <w:marRight w:val="0"/>
      <w:marTop w:val="0"/>
      <w:marBottom w:val="0"/>
      <w:divBdr>
        <w:top w:val="none" w:sz="0" w:space="0" w:color="auto"/>
        <w:left w:val="none" w:sz="0" w:space="0" w:color="auto"/>
        <w:bottom w:val="none" w:sz="0" w:space="0" w:color="auto"/>
        <w:right w:val="none" w:sz="0" w:space="0" w:color="auto"/>
      </w:divBdr>
    </w:div>
    <w:div w:id="110704923">
      <w:bodyDiv w:val="1"/>
      <w:marLeft w:val="0"/>
      <w:marRight w:val="0"/>
      <w:marTop w:val="0"/>
      <w:marBottom w:val="0"/>
      <w:divBdr>
        <w:top w:val="none" w:sz="0" w:space="0" w:color="auto"/>
        <w:left w:val="none" w:sz="0" w:space="0" w:color="auto"/>
        <w:bottom w:val="none" w:sz="0" w:space="0" w:color="auto"/>
        <w:right w:val="none" w:sz="0" w:space="0" w:color="auto"/>
      </w:divBdr>
    </w:div>
    <w:div w:id="110706189">
      <w:bodyDiv w:val="1"/>
      <w:marLeft w:val="0"/>
      <w:marRight w:val="0"/>
      <w:marTop w:val="0"/>
      <w:marBottom w:val="0"/>
      <w:divBdr>
        <w:top w:val="none" w:sz="0" w:space="0" w:color="auto"/>
        <w:left w:val="none" w:sz="0" w:space="0" w:color="auto"/>
        <w:bottom w:val="none" w:sz="0" w:space="0" w:color="auto"/>
        <w:right w:val="none" w:sz="0" w:space="0" w:color="auto"/>
      </w:divBdr>
    </w:div>
    <w:div w:id="110784878">
      <w:bodyDiv w:val="1"/>
      <w:marLeft w:val="0"/>
      <w:marRight w:val="0"/>
      <w:marTop w:val="0"/>
      <w:marBottom w:val="0"/>
      <w:divBdr>
        <w:top w:val="none" w:sz="0" w:space="0" w:color="auto"/>
        <w:left w:val="none" w:sz="0" w:space="0" w:color="auto"/>
        <w:bottom w:val="none" w:sz="0" w:space="0" w:color="auto"/>
        <w:right w:val="none" w:sz="0" w:space="0" w:color="auto"/>
      </w:divBdr>
    </w:div>
    <w:div w:id="110823530">
      <w:bodyDiv w:val="1"/>
      <w:marLeft w:val="0"/>
      <w:marRight w:val="0"/>
      <w:marTop w:val="0"/>
      <w:marBottom w:val="0"/>
      <w:divBdr>
        <w:top w:val="none" w:sz="0" w:space="0" w:color="auto"/>
        <w:left w:val="none" w:sz="0" w:space="0" w:color="auto"/>
        <w:bottom w:val="none" w:sz="0" w:space="0" w:color="auto"/>
        <w:right w:val="none" w:sz="0" w:space="0" w:color="auto"/>
      </w:divBdr>
    </w:div>
    <w:div w:id="110825720">
      <w:bodyDiv w:val="1"/>
      <w:marLeft w:val="0"/>
      <w:marRight w:val="0"/>
      <w:marTop w:val="0"/>
      <w:marBottom w:val="0"/>
      <w:divBdr>
        <w:top w:val="none" w:sz="0" w:space="0" w:color="auto"/>
        <w:left w:val="none" w:sz="0" w:space="0" w:color="auto"/>
        <w:bottom w:val="none" w:sz="0" w:space="0" w:color="auto"/>
        <w:right w:val="none" w:sz="0" w:space="0" w:color="auto"/>
      </w:divBdr>
    </w:div>
    <w:div w:id="110831878">
      <w:bodyDiv w:val="1"/>
      <w:marLeft w:val="0"/>
      <w:marRight w:val="0"/>
      <w:marTop w:val="0"/>
      <w:marBottom w:val="0"/>
      <w:divBdr>
        <w:top w:val="none" w:sz="0" w:space="0" w:color="auto"/>
        <w:left w:val="none" w:sz="0" w:space="0" w:color="auto"/>
        <w:bottom w:val="none" w:sz="0" w:space="0" w:color="auto"/>
        <w:right w:val="none" w:sz="0" w:space="0" w:color="auto"/>
      </w:divBdr>
    </w:div>
    <w:div w:id="110898630">
      <w:bodyDiv w:val="1"/>
      <w:marLeft w:val="0"/>
      <w:marRight w:val="0"/>
      <w:marTop w:val="0"/>
      <w:marBottom w:val="0"/>
      <w:divBdr>
        <w:top w:val="none" w:sz="0" w:space="0" w:color="auto"/>
        <w:left w:val="none" w:sz="0" w:space="0" w:color="auto"/>
        <w:bottom w:val="none" w:sz="0" w:space="0" w:color="auto"/>
        <w:right w:val="none" w:sz="0" w:space="0" w:color="auto"/>
      </w:divBdr>
    </w:div>
    <w:div w:id="111290503">
      <w:bodyDiv w:val="1"/>
      <w:marLeft w:val="0"/>
      <w:marRight w:val="0"/>
      <w:marTop w:val="0"/>
      <w:marBottom w:val="0"/>
      <w:divBdr>
        <w:top w:val="none" w:sz="0" w:space="0" w:color="auto"/>
        <w:left w:val="none" w:sz="0" w:space="0" w:color="auto"/>
        <w:bottom w:val="none" w:sz="0" w:space="0" w:color="auto"/>
        <w:right w:val="none" w:sz="0" w:space="0" w:color="auto"/>
      </w:divBdr>
    </w:div>
    <w:div w:id="111360128">
      <w:bodyDiv w:val="1"/>
      <w:marLeft w:val="0"/>
      <w:marRight w:val="0"/>
      <w:marTop w:val="0"/>
      <w:marBottom w:val="0"/>
      <w:divBdr>
        <w:top w:val="none" w:sz="0" w:space="0" w:color="auto"/>
        <w:left w:val="none" w:sz="0" w:space="0" w:color="auto"/>
        <w:bottom w:val="none" w:sz="0" w:space="0" w:color="auto"/>
        <w:right w:val="none" w:sz="0" w:space="0" w:color="auto"/>
      </w:divBdr>
    </w:div>
    <w:div w:id="111363134">
      <w:bodyDiv w:val="1"/>
      <w:marLeft w:val="0"/>
      <w:marRight w:val="0"/>
      <w:marTop w:val="0"/>
      <w:marBottom w:val="0"/>
      <w:divBdr>
        <w:top w:val="none" w:sz="0" w:space="0" w:color="auto"/>
        <w:left w:val="none" w:sz="0" w:space="0" w:color="auto"/>
        <w:bottom w:val="none" w:sz="0" w:space="0" w:color="auto"/>
        <w:right w:val="none" w:sz="0" w:space="0" w:color="auto"/>
      </w:divBdr>
    </w:div>
    <w:div w:id="111365325">
      <w:bodyDiv w:val="1"/>
      <w:marLeft w:val="0"/>
      <w:marRight w:val="0"/>
      <w:marTop w:val="0"/>
      <w:marBottom w:val="0"/>
      <w:divBdr>
        <w:top w:val="none" w:sz="0" w:space="0" w:color="auto"/>
        <w:left w:val="none" w:sz="0" w:space="0" w:color="auto"/>
        <w:bottom w:val="none" w:sz="0" w:space="0" w:color="auto"/>
        <w:right w:val="none" w:sz="0" w:space="0" w:color="auto"/>
      </w:divBdr>
    </w:div>
    <w:div w:id="111367956">
      <w:bodyDiv w:val="1"/>
      <w:marLeft w:val="0"/>
      <w:marRight w:val="0"/>
      <w:marTop w:val="0"/>
      <w:marBottom w:val="0"/>
      <w:divBdr>
        <w:top w:val="none" w:sz="0" w:space="0" w:color="auto"/>
        <w:left w:val="none" w:sz="0" w:space="0" w:color="auto"/>
        <w:bottom w:val="none" w:sz="0" w:space="0" w:color="auto"/>
        <w:right w:val="none" w:sz="0" w:space="0" w:color="auto"/>
      </w:divBdr>
    </w:div>
    <w:div w:id="111368162">
      <w:bodyDiv w:val="1"/>
      <w:marLeft w:val="0"/>
      <w:marRight w:val="0"/>
      <w:marTop w:val="0"/>
      <w:marBottom w:val="0"/>
      <w:divBdr>
        <w:top w:val="none" w:sz="0" w:space="0" w:color="auto"/>
        <w:left w:val="none" w:sz="0" w:space="0" w:color="auto"/>
        <w:bottom w:val="none" w:sz="0" w:space="0" w:color="auto"/>
        <w:right w:val="none" w:sz="0" w:space="0" w:color="auto"/>
      </w:divBdr>
    </w:div>
    <w:div w:id="111443169">
      <w:bodyDiv w:val="1"/>
      <w:marLeft w:val="0"/>
      <w:marRight w:val="0"/>
      <w:marTop w:val="0"/>
      <w:marBottom w:val="0"/>
      <w:divBdr>
        <w:top w:val="none" w:sz="0" w:space="0" w:color="auto"/>
        <w:left w:val="none" w:sz="0" w:space="0" w:color="auto"/>
        <w:bottom w:val="none" w:sz="0" w:space="0" w:color="auto"/>
        <w:right w:val="none" w:sz="0" w:space="0" w:color="auto"/>
      </w:divBdr>
    </w:div>
    <w:div w:id="111478959">
      <w:bodyDiv w:val="1"/>
      <w:marLeft w:val="0"/>
      <w:marRight w:val="0"/>
      <w:marTop w:val="0"/>
      <w:marBottom w:val="0"/>
      <w:divBdr>
        <w:top w:val="none" w:sz="0" w:space="0" w:color="auto"/>
        <w:left w:val="none" w:sz="0" w:space="0" w:color="auto"/>
        <w:bottom w:val="none" w:sz="0" w:space="0" w:color="auto"/>
        <w:right w:val="none" w:sz="0" w:space="0" w:color="auto"/>
      </w:divBdr>
    </w:div>
    <w:div w:id="111483807">
      <w:bodyDiv w:val="1"/>
      <w:marLeft w:val="0"/>
      <w:marRight w:val="0"/>
      <w:marTop w:val="0"/>
      <w:marBottom w:val="0"/>
      <w:divBdr>
        <w:top w:val="none" w:sz="0" w:space="0" w:color="auto"/>
        <w:left w:val="none" w:sz="0" w:space="0" w:color="auto"/>
        <w:bottom w:val="none" w:sz="0" w:space="0" w:color="auto"/>
        <w:right w:val="none" w:sz="0" w:space="0" w:color="auto"/>
      </w:divBdr>
    </w:div>
    <w:div w:id="111677206">
      <w:bodyDiv w:val="1"/>
      <w:marLeft w:val="0"/>
      <w:marRight w:val="0"/>
      <w:marTop w:val="0"/>
      <w:marBottom w:val="0"/>
      <w:divBdr>
        <w:top w:val="none" w:sz="0" w:space="0" w:color="auto"/>
        <w:left w:val="none" w:sz="0" w:space="0" w:color="auto"/>
        <w:bottom w:val="none" w:sz="0" w:space="0" w:color="auto"/>
        <w:right w:val="none" w:sz="0" w:space="0" w:color="auto"/>
      </w:divBdr>
    </w:div>
    <w:div w:id="111679093">
      <w:bodyDiv w:val="1"/>
      <w:marLeft w:val="0"/>
      <w:marRight w:val="0"/>
      <w:marTop w:val="0"/>
      <w:marBottom w:val="0"/>
      <w:divBdr>
        <w:top w:val="none" w:sz="0" w:space="0" w:color="auto"/>
        <w:left w:val="none" w:sz="0" w:space="0" w:color="auto"/>
        <w:bottom w:val="none" w:sz="0" w:space="0" w:color="auto"/>
        <w:right w:val="none" w:sz="0" w:space="0" w:color="auto"/>
      </w:divBdr>
    </w:div>
    <w:div w:id="111748329">
      <w:bodyDiv w:val="1"/>
      <w:marLeft w:val="0"/>
      <w:marRight w:val="0"/>
      <w:marTop w:val="0"/>
      <w:marBottom w:val="0"/>
      <w:divBdr>
        <w:top w:val="none" w:sz="0" w:space="0" w:color="auto"/>
        <w:left w:val="none" w:sz="0" w:space="0" w:color="auto"/>
        <w:bottom w:val="none" w:sz="0" w:space="0" w:color="auto"/>
        <w:right w:val="none" w:sz="0" w:space="0" w:color="auto"/>
      </w:divBdr>
    </w:div>
    <w:div w:id="111827679">
      <w:bodyDiv w:val="1"/>
      <w:marLeft w:val="0"/>
      <w:marRight w:val="0"/>
      <w:marTop w:val="0"/>
      <w:marBottom w:val="0"/>
      <w:divBdr>
        <w:top w:val="none" w:sz="0" w:space="0" w:color="auto"/>
        <w:left w:val="none" w:sz="0" w:space="0" w:color="auto"/>
        <w:bottom w:val="none" w:sz="0" w:space="0" w:color="auto"/>
        <w:right w:val="none" w:sz="0" w:space="0" w:color="auto"/>
      </w:divBdr>
    </w:div>
    <w:div w:id="111944373">
      <w:bodyDiv w:val="1"/>
      <w:marLeft w:val="0"/>
      <w:marRight w:val="0"/>
      <w:marTop w:val="0"/>
      <w:marBottom w:val="0"/>
      <w:divBdr>
        <w:top w:val="none" w:sz="0" w:space="0" w:color="auto"/>
        <w:left w:val="none" w:sz="0" w:space="0" w:color="auto"/>
        <w:bottom w:val="none" w:sz="0" w:space="0" w:color="auto"/>
        <w:right w:val="none" w:sz="0" w:space="0" w:color="auto"/>
      </w:divBdr>
    </w:div>
    <w:div w:id="111945329">
      <w:bodyDiv w:val="1"/>
      <w:marLeft w:val="0"/>
      <w:marRight w:val="0"/>
      <w:marTop w:val="0"/>
      <w:marBottom w:val="0"/>
      <w:divBdr>
        <w:top w:val="none" w:sz="0" w:space="0" w:color="auto"/>
        <w:left w:val="none" w:sz="0" w:space="0" w:color="auto"/>
        <w:bottom w:val="none" w:sz="0" w:space="0" w:color="auto"/>
        <w:right w:val="none" w:sz="0" w:space="0" w:color="auto"/>
      </w:divBdr>
    </w:div>
    <w:div w:id="112016829">
      <w:bodyDiv w:val="1"/>
      <w:marLeft w:val="0"/>
      <w:marRight w:val="0"/>
      <w:marTop w:val="0"/>
      <w:marBottom w:val="0"/>
      <w:divBdr>
        <w:top w:val="none" w:sz="0" w:space="0" w:color="auto"/>
        <w:left w:val="none" w:sz="0" w:space="0" w:color="auto"/>
        <w:bottom w:val="none" w:sz="0" w:space="0" w:color="auto"/>
        <w:right w:val="none" w:sz="0" w:space="0" w:color="auto"/>
      </w:divBdr>
    </w:div>
    <w:div w:id="112096956">
      <w:bodyDiv w:val="1"/>
      <w:marLeft w:val="0"/>
      <w:marRight w:val="0"/>
      <w:marTop w:val="0"/>
      <w:marBottom w:val="0"/>
      <w:divBdr>
        <w:top w:val="none" w:sz="0" w:space="0" w:color="auto"/>
        <w:left w:val="none" w:sz="0" w:space="0" w:color="auto"/>
        <w:bottom w:val="none" w:sz="0" w:space="0" w:color="auto"/>
        <w:right w:val="none" w:sz="0" w:space="0" w:color="auto"/>
      </w:divBdr>
    </w:div>
    <w:div w:id="112211546">
      <w:bodyDiv w:val="1"/>
      <w:marLeft w:val="0"/>
      <w:marRight w:val="0"/>
      <w:marTop w:val="0"/>
      <w:marBottom w:val="0"/>
      <w:divBdr>
        <w:top w:val="none" w:sz="0" w:space="0" w:color="auto"/>
        <w:left w:val="none" w:sz="0" w:space="0" w:color="auto"/>
        <w:bottom w:val="none" w:sz="0" w:space="0" w:color="auto"/>
        <w:right w:val="none" w:sz="0" w:space="0" w:color="auto"/>
      </w:divBdr>
    </w:div>
    <w:div w:id="112217360">
      <w:bodyDiv w:val="1"/>
      <w:marLeft w:val="0"/>
      <w:marRight w:val="0"/>
      <w:marTop w:val="0"/>
      <w:marBottom w:val="0"/>
      <w:divBdr>
        <w:top w:val="none" w:sz="0" w:space="0" w:color="auto"/>
        <w:left w:val="none" w:sz="0" w:space="0" w:color="auto"/>
        <w:bottom w:val="none" w:sz="0" w:space="0" w:color="auto"/>
        <w:right w:val="none" w:sz="0" w:space="0" w:color="auto"/>
      </w:divBdr>
    </w:div>
    <w:div w:id="112333658">
      <w:bodyDiv w:val="1"/>
      <w:marLeft w:val="0"/>
      <w:marRight w:val="0"/>
      <w:marTop w:val="0"/>
      <w:marBottom w:val="0"/>
      <w:divBdr>
        <w:top w:val="none" w:sz="0" w:space="0" w:color="auto"/>
        <w:left w:val="none" w:sz="0" w:space="0" w:color="auto"/>
        <w:bottom w:val="none" w:sz="0" w:space="0" w:color="auto"/>
        <w:right w:val="none" w:sz="0" w:space="0" w:color="auto"/>
      </w:divBdr>
    </w:div>
    <w:div w:id="112410854">
      <w:bodyDiv w:val="1"/>
      <w:marLeft w:val="0"/>
      <w:marRight w:val="0"/>
      <w:marTop w:val="0"/>
      <w:marBottom w:val="0"/>
      <w:divBdr>
        <w:top w:val="none" w:sz="0" w:space="0" w:color="auto"/>
        <w:left w:val="none" w:sz="0" w:space="0" w:color="auto"/>
        <w:bottom w:val="none" w:sz="0" w:space="0" w:color="auto"/>
        <w:right w:val="none" w:sz="0" w:space="0" w:color="auto"/>
      </w:divBdr>
    </w:div>
    <w:div w:id="112482232">
      <w:bodyDiv w:val="1"/>
      <w:marLeft w:val="0"/>
      <w:marRight w:val="0"/>
      <w:marTop w:val="0"/>
      <w:marBottom w:val="0"/>
      <w:divBdr>
        <w:top w:val="none" w:sz="0" w:space="0" w:color="auto"/>
        <w:left w:val="none" w:sz="0" w:space="0" w:color="auto"/>
        <w:bottom w:val="none" w:sz="0" w:space="0" w:color="auto"/>
        <w:right w:val="none" w:sz="0" w:space="0" w:color="auto"/>
      </w:divBdr>
    </w:div>
    <w:div w:id="112483560">
      <w:bodyDiv w:val="1"/>
      <w:marLeft w:val="0"/>
      <w:marRight w:val="0"/>
      <w:marTop w:val="0"/>
      <w:marBottom w:val="0"/>
      <w:divBdr>
        <w:top w:val="none" w:sz="0" w:space="0" w:color="auto"/>
        <w:left w:val="none" w:sz="0" w:space="0" w:color="auto"/>
        <w:bottom w:val="none" w:sz="0" w:space="0" w:color="auto"/>
        <w:right w:val="none" w:sz="0" w:space="0" w:color="auto"/>
      </w:divBdr>
    </w:div>
    <w:div w:id="112553617">
      <w:bodyDiv w:val="1"/>
      <w:marLeft w:val="0"/>
      <w:marRight w:val="0"/>
      <w:marTop w:val="0"/>
      <w:marBottom w:val="0"/>
      <w:divBdr>
        <w:top w:val="none" w:sz="0" w:space="0" w:color="auto"/>
        <w:left w:val="none" w:sz="0" w:space="0" w:color="auto"/>
        <w:bottom w:val="none" w:sz="0" w:space="0" w:color="auto"/>
        <w:right w:val="none" w:sz="0" w:space="0" w:color="auto"/>
      </w:divBdr>
    </w:div>
    <w:div w:id="112597552">
      <w:bodyDiv w:val="1"/>
      <w:marLeft w:val="0"/>
      <w:marRight w:val="0"/>
      <w:marTop w:val="0"/>
      <w:marBottom w:val="0"/>
      <w:divBdr>
        <w:top w:val="none" w:sz="0" w:space="0" w:color="auto"/>
        <w:left w:val="none" w:sz="0" w:space="0" w:color="auto"/>
        <w:bottom w:val="none" w:sz="0" w:space="0" w:color="auto"/>
        <w:right w:val="none" w:sz="0" w:space="0" w:color="auto"/>
      </w:divBdr>
    </w:div>
    <w:div w:id="112793335">
      <w:bodyDiv w:val="1"/>
      <w:marLeft w:val="0"/>
      <w:marRight w:val="0"/>
      <w:marTop w:val="0"/>
      <w:marBottom w:val="0"/>
      <w:divBdr>
        <w:top w:val="none" w:sz="0" w:space="0" w:color="auto"/>
        <w:left w:val="none" w:sz="0" w:space="0" w:color="auto"/>
        <w:bottom w:val="none" w:sz="0" w:space="0" w:color="auto"/>
        <w:right w:val="none" w:sz="0" w:space="0" w:color="auto"/>
      </w:divBdr>
    </w:div>
    <w:div w:id="112942289">
      <w:bodyDiv w:val="1"/>
      <w:marLeft w:val="0"/>
      <w:marRight w:val="0"/>
      <w:marTop w:val="0"/>
      <w:marBottom w:val="0"/>
      <w:divBdr>
        <w:top w:val="none" w:sz="0" w:space="0" w:color="auto"/>
        <w:left w:val="none" w:sz="0" w:space="0" w:color="auto"/>
        <w:bottom w:val="none" w:sz="0" w:space="0" w:color="auto"/>
        <w:right w:val="none" w:sz="0" w:space="0" w:color="auto"/>
      </w:divBdr>
    </w:div>
    <w:div w:id="113133958">
      <w:bodyDiv w:val="1"/>
      <w:marLeft w:val="0"/>
      <w:marRight w:val="0"/>
      <w:marTop w:val="0"/>
      <w:marBottom w:val="0"/>
      <w:divBdr>
        <w:top w:val="none" w:sz="0" w:space="0" w:color="auto"/>
        <w:left w:val="none" w:sz="0" w:space="0" w:color="auto"/>
        <w:bottom w:val="none" w:sz="0" w:space="0" w:color="auto"/>
        <w:right w:val="none" w:sz="0" w:space="0" w:color="auto"/>
      </w:divBdr>
    </w:div>
    <w:div w:id="113139011">
      <w:bodyDiv w:val="1"/>
      <w:marLeft w:val="0"/>
      <w:marRight w:val="0"/>
      <w:marTop w:val="0"/>
      <w:marBottom w:val="0"/>
      <w:divBdr>
        <w:top w:val="none" w:sz="0" w:space="0" w:color="auto"/>
        <w:left w:val="none" w:sz="0" w:space="0" w:color="auto"/>
        <w:bottom w:val="none" w:sz="0" w:space="0" w:color="auto"/>
        <w:right w:val="none" w:sz="0" w:space="0" w:color="auto"/>
      </w:divBdr>
    </w:div>
    <w:div w:id="113140370">
      <w:bodyDiv w:val="1"/>
      <w:marLeft w:val="0"/>
      <w:marRight w:val="0"/>
      <w:marTop w:val="0"/>
      <w:marBottom w:val="0"/>
      <w:divBdr>
        <w:top w:val="none" w:sz="0" w:space="0" w:color="auto"/>
        <w:left w:val="none" w:sz="0" w:space="0" w:color="auto"/>
        <w:bottom w:val="none" w:sz="0" w:space="0" w:color="auto"/>
        <w:right w:val="none" w:sz="0" w:space="0" w:color="auto"/>
      </w:divBdr>
    </w:div>
    <w:div w:id="113444861">
      <w:bodyDiv w:val="1"/>
      <w:marLeft w:val="0"/>
      <w:marRight w:val="0"/>
      <w:marTop w:val="0"/>
      <w:marBottom w:val="0"/>
      <w:divBdr>
        <w:top w:val="none" w:sz="0" w:space="0" w:color="auto"/>
        <w:left w:val="none" w:sz="0" w:space="0" w:color="auto"/>
        <w:bottom w:val="none" w:sz="0" w:space="0" w:color="auto"/>
        <w:right w:val="none" w:sz="0" w:space="0" w:color="auto"/>
      </w:divBdr>
    </w:div>
    <w:div w:id="113522752">
      <w:bodyDiv w:val="1"/>
      <w:marLeft w:val="0"/>
      <w:marRight w:val="0"/>
      <w:marTop w:val="0"/>
      <w:marBottom w:val="0"/>
      <w:divBdr>
        <w:top w:val="none" w:sz="0" w:space="0" w:color="auto"/>
        <w:left w:val="none" w:sz="0" w:space="0" w:color="auto"/>
        <w:bottom w:val="none" w:sz="0" w:space="0" w:color="auto"/>
        <w:right w:val="none" w:sz="0" w:space="0" w:color="auto"/>
      </w:divBdr>
    </w:div>
    <w:div w:id="113526931">
      <w:bodyDiv w:val="1"/>
      <w:marLeft w:val="0"/>
      <w:marRight w:val="0"/>
      <w:marTop w:val="0"/>
      <w:marBottom w:val="0"/>
      <w:divBdr>
        <w:top w:val="none" w:sz="0" w:space="0" w:color="auto"/>
        <w:left w:val="none" w:sz="0" w:space="0" w:color="auto"/>
        <w:bottom w:val="none" w:sz="0" w:space="0" w:color="auto"/>
        <w:right w:val="none" w:sz="0" w:space="0" w:color="auto"/>
      </w:divBdr>
    </w:div>
    <w:div w:id="113595710">
      <w:bodyDiv w:val="1"/>
      <w:marLeft w:val="0"/>
      <w:marRight w:val="0"/>
      <w:marTop w:val="0"/>
      <w:marBottom w:val="0"/>
      <w:divBdr>
        <w:top w:val="none" w:sz="0" w:space="0" w:color="auto"/>
        <w:left w:val="none" w:sz="0" w:space="0" w:color="auto"/>
        <w:bottom w:val="none" w:sz="0" w:space="0" w:color="auto"/>
        <w:right w:val="none" w:sz="0" w:space="0" w:color="auto"/>
      </w:divBdr>
    </w:div>
    <w:div w:id="113718261">
      <w:bodyDiv w:val="1"/>
      <w:marLeft w:val="0"/>
      <w:marRight w:val="0"/>
      <w:marTop w:val="0"/>
      <w:marBottom w:val="0"/>
      <w:divBdr>
        <w:top w:val="none" w:sz="0" w:space="0" w:color="auto"/>
        <w:left w:val="none" w:sz="0" w:space="0" w:color="auto"/>
        <w:bottom w:val="none" w:sz="0" w:space="0" w:color="auto"/>
        <w:right w:val="none" w:sz="0" w:space="0" w:color="auto"/>
      </w:divBdr>
    </w:div>
    <w:div w:id="113791120">
      <w:bodyDiv w:val="1"/>
      <w:marLeft w:val="0"/>
      <w:marRight w:val="0"/>
      <w:marTop w:val="0"/>
      <w:marBottom w:val="0"/>
      <w:divBdr>
        <w:top w:val="none" w:sz="0" w:space="0" w:color="auto"/>
        <w:left w:val="none" w:sz="0" w:space="0" w:color="auto"/>
        <w:bottom w:val="none" w:sz="0" w:space="0" w:color="auto"/>
        <w:right w:val="none" w:sz="0" w:space="0" w:color="auto"/>
      </w:divBdr>
    </w:div>
    <w:div w:id="113795253">
      <w:bodyDiv w:val="1"/>
      <w:marLeft w:val="0"/>
      <w:marRight w:val="0"/>
      <w:marTop w:val="0"/>
      <w:marBottom w:val="0"/>
      <w:divBdr>
        <w:top w:val="none" w:sz="0" w:space="0" w:color="auto"/>
        <w:left w:val="none" w:sz="0" w:space="0" w:color="auto"/>
        <w:bottom w:val="none" w:sz="0" w:space="0" w:color="auto"/>
        <w:right w:val="none" w:sz="0" w:space="0" w:color="auto"/>
      </w:divBdr>
    </w:div>
    <w:div w:id="114056989">
      <w:bodyDiv w:val="1"/>
      <w:marLeft w:val="0"/>
      <w:marRight w:val="0"/>
      <w:marTop w:val="0"/>
      <w:marBottom w:val="0"/>
      <w:divBdr>
        <w:top w:val="none" w:sz="0" w:space="0" w:color="auto"/>
        <w:left w:val="none" w:sz="0" w:space="0" w:color="auto"/>
        <w:bottom w:val="none" w:sz="0" w:space="0" w:color="auto"/>
        <w:right w:val="none" w:sz="0" w:space="0" w:color="auto"/>
      </w:divBdr>
    </w:div>
    <w:div w:id="114257735">
      <w:bodyDiv w:val="1"/>
      <w:marLeft w:val="0"/>
      <w:marRight w:val="0"/>
      <w:marTop w:val="0"/>
      <w:marBottom w:val="0"/>
      <w:divBdr>
        <w:top w:val="none" w:sz="0" w:space="0" w:color="auto"/>
        <w:left w:val="none" w:sz="0" w:space="0" w:color="auto"/>
        <w:bottom w:val="none" w:sz="0" w:space="0" w:color="auto"/>
        <w:right w:val="none" w:sz="0" w:space="0" w:color="auto"/>
      </w:divBdr>
    </w:div>
    <w:div w:id="114444937">
      <w:bodyDiv w:val="1"/>
      <w:marLeft w:val="0"/>
      <w:marRight w:val="0"/>
      <w:marTop w:val="0"/>
      <w:marBottom w:val="0"/>
      <w:divBdr>
        <w:top w:val="none" w:sz="0" w:space="0" w:color="auto"/>
        <w:left w:val="none" w:sz="0" w:space="0" w:color="auto"/>
        <w:bottom w:val="none" w:sz="0" w:space="0" w:color="auto"/>
        <w:right w:val="none" w:sz="0" w:space="0" w:color="auto"/>
      </w:divBdr>
    </w:div>
    <w:div w:id="114449477">
      <w:bodyDiv w:val="1"/>
      <w:marLeft w:val="0"/>
      <w:marRight w:val="0"/>
      <w:marTop w:val="0"/>
      <w:marBottom w:val="0"/>
      <w:divBdr>
        <w:top w:val="none" w:sz="0" w:space="0" w:color="auto"/>
        <w:left w:val="none" w:sz="0" w:space="0" w:color="auto"/>
        <w:bottom w:val="none" w:sz="0" w:space="0" w:color="auto"/>
        <w:right w:val="none" w:sz="0" w:space="0" w:color="auto"/>
      </w:divBdr>
    </w:div>
    <w:div w:id="114492212">
      <w:bodyDiv w:val="1"/>
      <w:marLeft w:val="0"/>
      <w:marRight w:val="0"/>
      <w:marTop w:val="0"/>
      <w:marBottom w:val="0"/>
      <w:divBdr>
        <w:top w:val="none" w:sz="0" w:space="0" w:color="auto"/>
        <w:left w:val="none" w:sz="0" w:space="0" w:color="auto"/>
        <w:bottom w:val="none" w:sz="0" w:space="0" w:color="auto"/>
        <w:right w:val="none" w:sz="0" w:space="0" w:color="auto"/>
      </w:divBdr>
    </w:div>
    <w:div w:id="114644069">
      <w:bodyDiv w:val="1"/>
      <w:marLeft w:val="0"/>
      <w:marRight w:val="0"/>
      <w:marTop w:val="0"/>
      <w:marBottom w:val="0"/>
      <w:divBdr>
        <w:top w:val="none" w:sz="0" w:space="0" w:color="auto"/>
        <w:left w:val="none" w:sz="0" w:space="0" w:color="auto"/>
        <w:bottom w:val="none" w:sz="0" w:space="0" w:color="auto"/>
        <w:right w:val="none" w:sz="0" w:space="0" w:color="auto"/>
      </w:divBdr>
    </w:div>
    <w:div w:id="114645219">
      <w:bodyDiv w:val="1"/>
      <w:marLeft w:val="0"/>
      <w:marRight w:val="0"/>
      <w:marTop w:val="0"/>
      <w:marBottom w:val="0"/>
      <w:divBdr>
        <w:top w:val="none" w:sz="0" w:space="0" w:color="auto"/>
        <w:left w:val="none" w:sz="0" w:space="0" w:color="auto"/>
        <w:bottom w:val="none" w:sz="0" w:space="0" w:color="auto"/>
        <w:right w:val="none" w:sz="0" w:space="0" w:color="auto"/>
      </w:divBdr>
    </w:div>
    <w:div w:id="114711948">
      <w:bodyDiv w:val="1"/>
      <w:marLeft w:val="0"/>
      <w:marRight w:val="0"/>
      <w:marTop w:val="0"/>
      <w:marBottom w:val="0"/>
      <w:divBdr>
        <w:top w:val="none" w:sz="0" w:space="0" w:color="auto"/>
        <w:left w:val="none" w:sz="0" w:space="0" w:color="auto"/>
        <w:bottom w:val="none" w:sz="0" w:space="0" w:color="auto"/>
        <w:right w:val="none" w:sz="0" w:space="0" w:color="auto"/>
      </w:divBdr>
    </w:div>
    <w:div w:id="114713711">
      <w:bodyDiv w:val="1"/>
      <w:marLeft w:val="0"/>
      <w:marRight w:val="0"/>
      <w:marTop w:val="0"/>
      <w:marBottom w:val="0"/>
      <w:divBdr>
        <w:top w:val="none" w:sz="0" w:space="0" w:color="auto"/>
        <w:left w:val="none" w:sz="0" w:space="0" w:color="auto"/>
        <w:bottom w:val="none" w:sz="0" w:space="0" w:color="auto"/>
        <w:right w:val="none" w:sz="0" w:space="0" w:color="auto"/>
      </w:divBdr>
    </w:div>
    <w:div w:id="114761782">
      <w:bodyDiv w:val="1"/>
      <w:marLeft w:val="0"/>
      <w:marRight w:val="0"/>
      <w:marTop w:val="0"/>
      <w:marBottom w:val="0"/>
      <w:divBdr>
        <w:top w:val="none" w:sz="0" w:space="0" w:color="auto"/>
        <w:left w:val="none" w:sz="0" w:space="0" w:color="auto"/>
        <w:bottom w:val="none" w:sz="0" w:space="0" w:color="auto"/>
        <w:right w:val="none" w:sz="0" w:space="0" w:color="auto"/>
      </w:divBdr>
    </w:div>
    <w:div w:id="114981791">
      <w:bodyDiv w:val="1"/>
      <w:marLeft w:val="0"/>
      <w:marRight w:val="0"/>
      <w:marTop w:val="0"/>
      <w:marBottom w:val="0"/>
      <w:divBdr>
        <w:top w:val="none" w:sz="0" w:space="0" w:color="auto"/>
        <w:left w:val="none" w:sz="0" w:space="0" w:color="auto"/>
        <w:bottom w:val="none" w:sz="0" w:space="0" w:color="auto"/>
        <w:right w:val="none" w:sz="0" w:space="0" w:color="auto"/>
      </w:divBdr>
    </w:div>
    <w:div w:id="115102596">
      <w:bodyDiv w:val="1"/>
      <w:marLeft w:val="0"/>
      <w:marRight w:val="0"/>
      <w:marTop w:val="0"/>
      <w:marBottom w:val="0"/>
      <w:divBdr>
        <w:top w:val="none" w:sz="0" w:space="0" w:color="auto"/>
        <w:left w:val="none" w:sz="0" w:space="0" w:color="auto"/>
        <w:bottom w:val="none" w:sz="0" w:space="0" w:color="auto"/>
        <w:right w:val="none" w:sz="0" w:space="0" w:color="auto"/>
      </w:divBdr>
    </w:div>
    <w:div w:id="115178146">
      <w:bodyDiv w:val="1"/>
      <w:marLeft w:val="0"/>
      <w:marRight w:val="0"/>
      <w:marTop w:val="0"/>
      <w:marBottom w:val="0"/>
      <w:divBdr>
        <w:top w:val="none" w:sz="0" w:space="0" w:color="auto"/>
        <w:left w:val="none" w:sz="0" w:space="0" w:color="auto"/>
        <w:bottom w:val="none" w:sz="0" w:space="0" w:color="auto"/>
        <w:right w:val="none" w:sz="0" w:space="0" w:color="auto"/>
      </w:divBdr>
    </w:div>
    <w:div w:id="115178912">
      <w:bodyDiv w:val="1"/>
      <w:marLeft w:val="0"/>
      <w:marRight w:val="0"/>
      <w:marTop w:val="0"/>
      <w:marBottom w:val="0"/>
      <w:divBdr>
        <w:top w:val="none" w:sz="0" w:space="0" w:color="auto"/>
        <w:left w:val="none" w:sz="0" w:space="0" w:color="auto"/>
        <w:bottom w:val="none" w:sz="0" w:space="0" w:color="auto"/>
        <w:right w:val="none" w:sz="0" w:space="0" w:color="auto"/>
      </w:divBdr>
    </w:div>
    <w:div w:id="115218220">
      <w:bodyDiv w:val="1"/>
      <w:marLeft w:val="0"/>
      <w:marRight w:val="0"/>
      <w:marTop w:val="0"/>
      <w:marBottom w:val="0"/>
      <w:divBdr>
        <w:top w:val="none" w:sz="0" w:space="0" w:color="auto"/>
        <w:left w:val="none" w:sz="0" w:space="0" w:color="auto"/>
        <w:bottom w:val="none" w:sz="0" w:space="0" w:color="auto"/>
        <w:right w:val="none" w:sz="0" w:space="0" w:color="auto"/>
      </w:divBdr>
    </w:div>
    <w:div w:id="115367588">
      <w:bodyDiv w:val="1"/>
      <w:marLeft w:val="0"/>
      <w:marRight w:val="0"/>
      <w:marTop w:val="0"/>
      <w:marBottom w:val="0"/>
      <w:divBdr>
        <w:top w:val="none" w:sz="0" w:space="0" w:color="auto"/>
        <w:left w:val="none" w:sz="0" w:space="0" w:color="auto"/>
        <w:bottom w:val="none" w:sz="0" w:space="0" w:color="auto"/>
        <w:right w:val="none" w:sz="0" w:space="0" w:color="auto"/>
      </w:divBdr>
    </w:div>
    <w:div w:id="115375710">
      <w:bodyDiv w:val="1"/>
      <w:marLeft w:val="0"/>
      <w:marRight w:val="0"/>
      <w:marTop w:val="0"/>
      <w:marBottom w:val="0"/>
      <w:divBdr>
        <w:top w:val="none" w:sz="0" w:space="0" w:color="auto"/>
        <w:left w:val="none" w:sz="0" w:space="0" w:color="auto"/>
        <w:bottom w:val="none" w:sz="0" w:space="0" w:color="auto"/>
        <w:right w:val="none" w:sz="0" w:space="0" w:color="auto"/>
      </w:divBdr>
    </w:div>
    <w:div w:id="115409978">
      <w:bodyDiv w:val="1"/>
      <w:marLeft w:val="0"/>
      <w:marRight w:val="0"/>
      <w:marTop w:val="0"/>
      <w:marBottom w:val="0"/>
      <w:divBdr>
        <w:top w:val="none" w:sz="0" w:space="0" w:color="auto"/>
        <w:left w:val="none" w:sz="0" w:space="0" w:color="auto"/>
        <w:bottom w:val="none" w:sz="0" w:space="0" w:color="auto"/>
        <w:right w:val="none" w:sz="0" w:space="0" w:color="auto"/>
      </w:divBdr>
    </w:div>
    <w:div w:id="115412645">
      <w:bodyDiv w:val="1"/>
      <w:marLeft w:val="0"/>
      <w:marRight w:val="0"/>
      <w:marTop w:val="0"/>
      <w:marBottom w:val="0"/>
      <w:divBdr>
        <w:top w:val="none" w:sz="0" w:space="0" w:color="auto"/>
        <w:left w:val="none" w:sz="0" w:space="0" w:color="auto"/>
        <w:bottom w:val="none" w:sz="0" w:space="0" w:color="auto"/>
        <w:right w:val="none" w:sz="0" w:space="0" w:color="auto"/>
      </w:divBdr>
    </w:div>
    <w:div w:id="115413806">
      <w:bodyDiv w:val="1"/>
      <w:marLeft w:val="0"/>
      <w:marRight w:val="0"/>
      <w:marTop w:val="0"/>
      <w:marBottom w:val="0"/>
      <w:divBdr>
        <w:top w:val="none" w:sz="0" w:space="0" w:color="auto"/>
        <w:left w:val="none" w:sz="0" w:space="0" w:color="auto"/>
        <w:bottom w:val="none" w:sz="0" w:space="0" w:color="auto"/>
        <w:right w:val="none" w:sz="0" w:space="0" w:color="auto"/>
      </w:divBdr>
    </w:div>
    <w:div w:id="115486553">
      <w:bodyDiv w:val="1"/>
      <w:marLeft w:val="0"/>
      <w:marRight w:val="0"/>
      <w:marTop w:val="0"/>
      <w:marBottom w:val="0"/>
      <w:divBdr>
        <w:top w:val="none" w:sz="0" w:space="0" w:color="auto"/>
        <w:left w:val="none" w:sz="0" w:space="0" w:color="auto"/>
        <w:bottom w:val="none" w:sz="0" w:space="0" w:color="auto"/>
        <w:right w:val="none" w:sz="0" w:space="0" w:color="auto"/>
      </w:divBdr>
    </w:div>
    <w:div w:id="115566811">
      <w:bodyDiv w:val="1"/>
      <w:marLeft w:val="0"/>
      <w:marRight w:val="0"/>
      <w:marTop w:val="0"/>
      <w:marBottom w:val="0"/>
      <w:divBdr>
        <w:top w:val="none" w:sz="0" w:space="0" w:color="auto"/>
        <w:left w:val="none" w:sz="0" w:space="0" w:color="auto"/>
        <w:bottom w:val="none" w:sz="0" w:space="0" w:color="auto"/>
        <w:right w:val="none" w:sz="0" w:space="0" w:color="auto"/>
      </w:divBdr>
    </w:div>
    <w:div w:id="115567418">
      <w:bodyDiv w:val="1"/>
      <w:marLeft w:val="0"/>
      <w:marRight w:val="0"/>
      <w:marTop w:val="0"/>
      <w:marBottom w:val="0"/>
      <w:divBdr>
        <w:top w:val="none" w:sz="0" w:space="0" w:color="auto"/>
        <w:left w:val="none" w:sz="0" w:space="0" w:color="auto"/>
        <w:bottom w:val="none" w:sz="0" w:space="0" w:color="auto"/>
        <w:right w:val="none" w:sz="0" w:space="0" w:color="auto"/>
      </w:divBdr>
    </w:div>
    <w:div w:id="115605833">
      <w:bodyDiv w:val="1"/>
      <w:marLeft w:val="0"/>
      <w:marRight w:val="0"/>
      <w:marTop w:val="0"/>
      <w:marBottom w:val="0"/>
      <w:divBdr>
        <w:top w:val="none" w:sz="0" w:space="0" w:color="auto"/>
        <w:left w:val="none" w:sz="0" w:space="0" w:color="auto"/>
        <w:bottom w:val="none" w:sz="0" w:space="0" w:color="auto"/>
        <w:right w:val="none" w:sz="0" w:space="0" w:color="auto"/>
      </w:divBdr>
    </w:div>
    <w:div w:id="115609781">
      <w:bodyDiv w:val="1"/>
      <w:marLeft w:val="0"/>
      <w:marRight w:val="0"/>
      <w:marTop w:val="0"/>
      <w:marBottom w:val="0"/>
      <w:divBdr>
        <w:top w:val="none" w:sz="0" w:space="0" w:color="auto"/>
        <w:left w:val="none" w:sz="0" w:space="0" w:color="auto"/>
        <w:bottom w:val="none" w:sz="0" w:space="0" w:color="auto"/>
        <w:right w:val="none" w:sz="0" w:space="0" w:color="auto"/>
      </w:divBdr>
    </w:div>
    <w:div w:id="115611396">
      <w:bodyDiv w:val="1"/>
      <w:marLeft w:val="0"/>
      <w:marRight w:val="0"/>
      <w:marTop w:val="0"/>
      <w:marBottom w:val="0"/>
      <w:divBdr>
        <w:top w:val="none" w:sz="0" w:space="0" w:color="auto"/>
        <w:left w:val="none" w:sz="0" w:space="0" w:color="auto"/>
        <w:bottom w:val="none" w:sz="0" w:space="0" w:color="auto"/>
        <w:right w:val="none" w:sz="0" w:space="0" w:color="auto"/>
      </w:divBdr>
    </w:div>
    <w:div w:id="115679398">
      <w:bodyDiv w:val="1"/>
      <w:marLeft w:val="0"/>
      <w:marRight w:val="0"/>
      <w:marTop w:val="0"/>
      <w:marBottom w:val="0"/>
      <w:divBdr>
        <w:top w:val="none" w:sz="0" w:space="0" w:color="auto"/>
        <w:left w:val="none" w:sz="0" w:space="0" w:color="auto"/>
        <w:bottom w:val="none" w:sz="0" w:space="0" w:color="auto"/>
        <w:right w:val="none" w:sz="0" w:space="0" w:color="auto"/>
      </w:divBdr>
    </w:div>
    <w:div w:id="115804524">
      <w:bodyDiv w:val="1"/>
      <w:marLeft w:val="0"/>
      <w:marRight w:val="0"/>
      <w:marTop w:val="0"/>
      <w:marBottom w:val="0"/>
      <w:divBdr>
        <w:top w:val="none" w:sz="0" w:space="0" w:color="auto"/>
        <w:left w:val="none" w:sz="0" w:space="0" w:color="auto"/>
        <w:bottom w:val="none" w:sz="0" w:space="0" w:color="auto"/>
        <w:right w:val="none" w:sz="0" w:space="0" w:color="auto"/>
      </w:divBdr>
    </w:div>
    <w:div w:id="115872039">
      <w:bodyDiv w:val="1"/>
      <w:marLeft w:val="0"/>
      <w:marRight w:val="0"/>
      <w:marTop w:val="0"/>
      <w:marBottom w:val="0"/>
      <w:divBdr>
        <w:top w:val="none" w:sz="0" w:space="0" w:color="auto"/>
        <w:left w:val="none" w:sz="0" w:space="0" w:color="auto"/>
        <w:bottom w:val="none" w:sz="0" w:space="0" w:color="auto"/>
        <w:right w:val="none" w:sz="0" w:space="0" w:color="auto"/>
      </w:divBdr>
    </w:div>
    <w:div w:id="115877472">
      <w:bodyDiv w:val="1"/>
      <w:marLeft w:val="0"/>
      <w:marRight w:val="0"/>
      <w:marTop w:val="0"/>
      <w:marBottom w:val="0"/>
      <w:divBdr>
        <w:top w:val="none" w:sz="0" w:space="0" w:color="auto"/>
        <w:left w:val="none" w:sz="0" w:space="0" w:color="auto"/>
        <w:bottom w:val="none" w:sz="0" w:space="0" w:color="auto"/>
        <w:right w:val="none" w:sz="0" w:space="0" w:color="auto"/>
      </w:divBdr>
    </w:div>
    <w:div w:id="115878160">
      <w:bodyDiv w:val="1"/>
      <w:marLeft w:val="0"/>
      <w:marRight w:val="0"/>
      <w:marTop w:val="0"/>
      <w:marBottom w:val="0"/>
      <w:divBdr>
        <w:top w:val="none" w:sz="0" w:space="0" w:color="auto"/>
        <w:left w:val="none" w:sz="0" w:space="0" w:color="auto"/>
        <w:bottom w:val="none" w:sz="0" w:space="0" w:color="auto"/>
        <w:right w:val="none" w:sz="0" w:space="0" w:color="auto"/>
      </w:divBdr>
    </w:div>
    <w:div w:id="116067547">
      <w:bodyDiv w:val="1"/>
      <w:marLeft w:val="0"/>
      <w:marRight w:val="0"/>
      <w:marTop w:val="0"/>
      <w:marBottom w:val="0"/>
      <w:divBdr>
        <w:top w:val="none" w:sz="0" w:space="0" w:color="auto"/>
        <w:left w:val="none" w:sz="0" w:space="0" w:color="auto"/>
        <w:bottom w:val="none" w:sz="0" w:space="0" w:color="auto"/>
        <w:right w:val="none" w:sz="0" w:space="0" w:color="auto"/>
      </w:divBdr>
    </w:div>
    <w:div w:id="116263908">
      <w:bodyDiv w:val="1"/>
      <w:marLeft w:val="0"/>
      <w:marRight w:val="0"/>
      <w:marTop w:val="0"/>
      <w:marBottom w:val="0"/>
      <w:divBdr>
        <w:top w:val="none" w:sz="0" w:space="0" w:color="auto"/>
        <w:left w:val="none" w:sz="0" w:space="0" w:color="auto"/>
        <w:bottom w:val="none" w:sz="0" w:space="0" w:color="auto"/>
        <w:right w:val="none" w:sz="0" w:space="0" w:color="auto"/>
      </w:divBdr>
    </w:div>
    <w:div w:id="116335821">
      <w:bodyDiv w:val="1"/>
      <w:marLeft w:val="0"/>
      <w:marRight w:val="0"/>
      <w:marTop w:val="0"/>
      <w:marBottom w:val="0"/>
      <w:divBdr>
        <w:top w:val="none" w:sz="0" w:space="0" w:color="auto"/>
        <w:left w:val="none" w:sz="0" w:space="0" w:color="auto"/>
        <w:bottom w:val="none" w:sz="0" w:space="0" w:color="auto"/>
        <w:right w:val="none" w:sz="0" w:space="0" w:color="auto"/>
      </w:divBdr>
    </w:div>
    <w:div w:id="116337367">
      <w:bodyDiv w:val="1"/>
      <w:marLeft w:val="0"/>
      <w:marRight w:val="0"/>
      <w:marTop w:val="0"/>
      <w:marBottom w:val="0"/>
      <w:divBdr>
        <w:top w:val="none" w:sz="0" w:space="0" w:color="auto"/>
        <w:left w:val="none" w:sz="0" w:space="0" w:color="auto"/>
        <w:bottom w:val="none" w:sz="0" w:space="0" w:color="auto"/>
        <w:right w:val="none" w:sz="0" w:space="0" w:color="auto"/>
      </w:divBdr>
    </w:div>
    <w:div w:id="116417064">
      <w:bodyDiv w:val="1"/>
      <w:marLeft w:val="0"/>
      <w:marRight w:val="0"/>
      <w:marTop w:val="0"/>
      <w:marBottom w:val="0"/>
      <w:divBdr>
        <w:top w:val="none" w:sz="0" w:space="0" w:color="auto"/>
        <w:left w:val="none" w:sz="0" w:space="0" w:color="auto"/>
        <w:bottom w:val="none" w:sz="0" w:space="0" w:color="auto"/>
        <w:right w:val="none" w:sz="0" w:space="0" w:color="auto"/>
      </w:divBdr>
    </w:div>
    <w:div w:id="116608621">
      <w:bodyDiv w:val="1"/>
      <w:marLeft w:val="0"/>
      <w:marRight w:val="0"/>
      <w:marTop w:val="0"/>
      <w:marBottom w:val="0"/>
      <w:divBdr>
        <w:top w:val="none" w:sz="0" w:space="0" w:color="auto"/>
        <w:left w:val="none" w:sz="0" w:space="0" w:color="auto"/>
        <w:bottom w:val="none" w:sz="0" w:space="0" w:color="auto"/>
        <w:right w:val="none" w:sz="0" w:space="0" w:color="auto"/>
      </w:divBdr>
    </w:div>
    <w:div w:id="116724394">
      <w:bodyDiv w:val="1"/>
      <w:marLeft w:val="0"/>
      <w:marRight w:val="0"/>
      <w:marTop w:val="0"/>
      <w:marBottom w:val="0"/>
      <w:divBdr>
        <w:top w:val="none" w:sz="0" w:space="0" w:color="auto"/>
        <w:left w:val="none" w:sz="0" w:space="0" w:color="auto"/>
        <w:bottom w:val="none" w:sz="0" w:space="0" w:color="auto"/>
        <w:right w:val="none" w:sz="0" w:space="0" w:color="auto"/>
      </w:divBdr>
    </w:div>
    <w:div w:id="116726335">
      <w:bodyDiv w:val="1"/>
      <w:marLeft w:val="0"/>
      <w:marRight w:val="0"/>
      <w:marTop w:val="0"/>
      <w:marBottom w:val="0"/>
      <w:divBdr>
        <w:top w:val="none" w:sz="0" w:space="0" w:color="auto"/>
        <w:left w:val="none" w:sz="0" w:space="0" w:color="auto"/>
        <w:bottom w:val="none" w:sz="0" w:space="0" w:color="auto"/>
        <w:right w:val="none" w:sz="0" w:space="0" w:color="auto"/>
      </w:divBdr>
    </w:div>
    <w:div w:id="116921818">
      <w:bodyDiv w:val="1"/>
      <w:marLeft w:val="0"/>
      <w:marRight w:val="0"/>
      <w:marTop w:val="0"/>
      <w:marBottom w:val="0"/>
      <w:divBdr>
        <w:top w:val="none" w:sz="0" w:space="0" w:color="auto"/>
        <w:left w:val="none" w:sz="0" w:space="0" w:color="auto"/>
        <w:bottom w:val="none" w:sz="0" w:space="0" w:color="auto"/>
        <w:right w:val="none" w:sz="0" w:space="0" w:color="auto"/>
      </w:divBdr>
    </w:div>
    <w:div w:id="116923251">
      <w:bodyDiv w:val="1"/>
      <w:marLeft w:val="0"/>
      <w:marRight w:val="0"/>
      <w:marTop w:val="0"/>
      <w:marBottom w:val="0"/>
      <w:divBdr>
        <w:top w:val="none" w:sz="0" w:space="0" w:color="auto"/>
        <w:left w:val="none" w:sz="0" w:space="0" w:color="auto"/>
        <w:bottom w:val="none" w:sz="0" w:space="0" w:color="auto"/>
        <w:right w:val="none" w:sz="0" w:space="0" w:color="auto"/>
      </w:divBdr>
    </w:div>
    <w:div w:id="116991982">
      <w:bodyDiv w:val="1"/>
      <w:marLeft w:val="0"/>
      <w:marRight w:val="0"/>
      <w:marTop w:val="0"/>
      <w:marBottom w:val="0"/>
      <w:divBdr>
        <w:top w:val="none" w:sz="0" w:space="0" w:color="auto"/>
        <w:left w:val="none" w:sz="0" w:space="0" w:color="auto"/>
        <w:bottom w:val="none" w:sz="0" w:space="0" w:color="auto"/>
        <w:right w:val="none" w:sz="0" w:space="0" w:color="auto"/>
      </w:divBdr>
    </w:div>
    <w:div w:id="116992421">
      <w:bodyDiv w:val="1"/>
      <w:marLeft w:val="0"/>
      <w:marRight w:val="0"/>
      <w:marTop w:val="0"/>
      <w:marBottom w:val="0"/>
      <w:divBdr>
        <w:top w:val="none" w:sz="0" w:space="0" w:color="auto"/>
        <w:left w:val="none" w:sz="0" w:space="0" w:color="auto"/>
        <w:bottom w:val="none" w:sz="0" w:space="0" w:color="auto"/>
        <w:right w:val="none" w:sz="0" w:space="0" w:color="auto"/>
      </w:divBdr>
    </w:div>
    <w:div w:id="117188564">
      <w:bodyDiv w:val="1"/>
      <w:marLeft w:val="0"/>
      <w:marRight w:val="0"/>
      <w:marTop w:val="0"/>
      <w:marBottom w:val="0"/>
      <w:divBdr>
        <w:top w:val="none" w:sz="0" w:space="0" w:color="auto"/>
        <w:left w:val="none" w:sz="0" w:space="0" w:color="auto"/>
        <w:bottom w:val="none" w:sz="0" w:space="0" w:color="auto"/>
        <w:right w:val="none" w:sz="0" w:space="0" w:color="auto"/>
      </w:divBdr>
    </w:div>
    <w:div w:id="117340690">
      <w:bodyDiv w:val="1"/>
      <w:marLeft w:val="0"/>
      <w:marRight w:val="0"/>
      <w:marTop w:val="0"/>
      <w:marBottom w:val="0"/>
      <w:divBdr>
        <w:top w:val="none" w:sz="0" w:space="0" w:color="auto"/>
        <w:left w:val="none" w:sz="0" w:space="0" w:color="auto"/>
        <w:bottom w:val="none" w:sz="0" w:space="0" w:color="auto"/>
        <w:right w:val="none" w:sz="0" w:space="0" w:color="auto"/>
      </w:divBdr>
    </w:div>
    <w:div w:id="117459201">
      <w:bodyDiv w:val="1"/>
      <w:marLeft w:val="0"/>
      <w:marRight w:val="0"/>
      <w:marTop w:val="0"/>
      <w:marBottom w:val="0"/>
      <w:divBdr>
        <w:top w:val="none" w:sz="0" w:space="0" w:color="auto"/>
        <w:left w:val="none" w:sz="0" w:space="0" w:color="auto"/>
        <w:bottom w:val="none" w:sz="0" w:space="0" w:color="auto"/>
        <w:right w:val="none" w:sz="0" w:space="0" w:color="auto"/>
      </w:divBdr>
    </w:div>
    <w:div w:id="117535217">
      <w:bodyDiv w:val="1"/>
      <w:marLeft w:val="0"/>
      <w:marRight w:val="0"/>
      <w:marTop w:val="0"/>
      <w:marBottom w:val="0"/>
      <w:divBdr>
        <w:top w:val="none" w:sz="0" w:space="0" w:color="auto"/>
        <w:left w:val="none" w:sz="0" w:space="0" w:color="auto"/>
        <w:bottom w:val="none" w:sz="0" w:space="0" w:color="auto"/>
        <w:right w:val="none" w:sz="0" w:space="0" w:color="auto"/>
      </w:divBdr>
    </w:div>
    <w:div w:id="117649042">
      <w:bodyDiv w:val="1"/>
      <w:marLeft w:val="0"/>
      <w:marRight w:val="0"/>
      <w:marTop w:val="0"/>
      <w:marBottom w:val="0"/>
      <w:divBdr>
        <w:top w:val="none" w:sz="0" w:space="0" w:color="auto"/>
        <w:left w:val="none" w:sz="0" w:space="0" w:color="auto"/>
        <w:bottom w:val="none" w:sz="0" w:space="0" w:color="auto"/>
        <w:right w:val="none" w:sz="0" w:space="0" w:color="auto"/>
      </w:divBdr>
    </w:div>
    <w:div w:id="117770801">
      <w:bodyDiv w:val="1"/>
      <w:marLeft w:val="0"/>
      <w:marRight w:val="0"/>
      <w:marTop w:val="0"/>
      <w:marBottom w:val="0"/>
      <w:divBdr>
        <w:top w:val="none" w:sz="0" w:space="0" w:color="auto"/>
        <w:left w:val="none" w:sz="0" w:space="0" w:color="auto"/>
        <w:bottom w:val="none" w:sz="0" w:space="0" w:color="auto"/>
        <w:right w:val="none" w:sz="0" w:space="0" w:color="auto"/>
      </w:divBdr>
    </w:div>
    <w:div w:id="117846077">
      <w:bodyDiv w:val="1"/>
      <w:marLeft w:val="0"/>
      <w:marRight w:val="0"/>
      <w:marTop w:val="0"/>
      <w:marBottom w:val="0"/>
      <w:divBdr>
        <w:top w:val="none" w:sz="0" w:space="0" w:color="auto"/>
        <w:left w:val="none" w:sz="0" w:space="0" w:color="auto"/>
        <w:bottom w:val="none" w:sz="0" w:space="0" w:color="auto"/>
        <w:right w:val="none" w:sz="0" w:space="0" w:color="auto"/>
      </w:divBdr>
    </w:div>
    <w:div w:id="117921978">
      <w:bodyDiv w:val="1"/>
      <w:marLeft w:val="0"/>
      <w:marRight w:val="0"/>
      <w:marTop w:val="0"/>
      <w:marBottom w:val="0"/>
      <w:divBdr>
        <w:top w:val="none" w:sz="0" w:space="0" w:color="auto"/>
        <w:left w:val="none" w:sz="0" w:space="0" w:color="auto"/>
        <w:bottom w:val="none" w:sz="0" w:space="0" w:color="auto"/>
        <w:right w:val="none" w:sz="0" w:space="0" w:color="auto"/>
      </w:divBdr>
    </w:div>
    <w:div w:id="117988937">
      <w:bodyDiv w:val="1"/>
      <w:marLeft w:val="0"/>
      <w:marRight w:val="0"/>
      <w:marTop w:val="0"/>
      <w:marBottom w:val="0"/>
      <w:divBdr>
        <w:top w:val="none" w:sz="0" w:space="0" w:color="auto"/>
        <w:left w:val="none" w:sz="0" w:space="0" w:color="auto"/>
        <w:bottom w:val="none" w:sz="0" w:space="0" w:color="auto"/>
        <w:right w:val="none" w:sz="0" w:space="0" w:color="auto"/>
      </w:divBdr>
    </w:div>
    <w:div w:id="118038944">
      <w:bodyDiv w:val="1"/>
      <w:marLeft w:val="0"/>
      <w:marRight w:val="0"/>
      <w:marTop w:val="0"/>
      <w:marBottom w:val="0"/>
      <w:divBdr>
        <w:top w:val="none" w:sz="0" w:space="0" w:color="auto"/>
        <w:left w:val="none" w:sz="0" w:space="0" w:color="auto"/>
        <w:bottom w:val="none" w:sz="0" w:space="0" w:color="auto"/>
        <w:right w:val="none" w:sz="0" w:space="0" w:color="auto"/>
      </w:divBdr>
    </w:div>
    <w:div w:id="118187089">
      <w:bodyDiv w:val="1"/>
      <w:marLeft w:val="0"/>
      <w:marRight w:val="0"/>
      <w:marTop w:val="0"/>
      <w:marBottom w:val="0"/>
      <w:divBdr>
        <w:top w:val="none" w:sz="0" w:space="0" w:color="auto"/>
        <w:left w:val="none" w:sz="0" w:space="0" w:color="auto"/>
        <w:bottom w:val="none" w:sz="0" w:space="0" w:color="auto"/>
        <w:right w:val="none" w:sz="0" w:space="0" w:color="auto"/>
      </w:divBdr>
    </w:div>
    <w:div w:id="118187406">
      <w:bodyDiv w:val="1"/>
      <w:marLeft w:val="0"/>
      <w:marRight w:val="0"/>
      <w:marTop w:val="0"/>
      <w:marBottom w:val="0"/>
      <w:divBdr>
        <w:top w:val="none" w:sz="0" w:space="0" w:color="auto"/>
        <w:left w:val="none" w:sz="0" w:space="0" w:color="auto"/>
        <w:bottom w:val="none" w:sz="0" w:space="0" w:color="auto"/>
        <w:right w:val="none" w:sz="0" w:space="0" w:color="auto"/>
      </w:divBdr>
    </w:div>
    <w:div w:id="118187939">
      <w:bodyDiv w:val="1"/>
      <w:marLeft w:val="0"/>
      <w:marRight w:val="0"/>
      <w:marTop w:val="0"/>
      <w:marBottom w:val="0"/>
      <w:divBdr>
        <w:top w:val="none" w:sz="0" w:space="0" w:color="auto"/>
        <w:left w:val="none" w:sz="0" w:space="0" w:color="auto"/>
        <w:bottom w:val="none" w:sz="0" w:space="0" w:color="auto"/>
        <w:right w:val="none" w:sz="0" w:space="0" w:color="auto"/>
      </w:divBdr>
    </w:div>
    <w:div w:id="118189416">
      <w:bodyDiv w:val="1"/>
      <w:marLeft w:val="0"/>
      <w:marRight w:val="0"/>
      <w:marTop w:val="0"/>
      <w:marBottom w:val="0"/>
      <w:divBdr>
        <w:top w:val="none" w:sz="0" w:space="0" w:color="auto"/>
        <w:left w:val="none" w:sz="0" w:space="0" w:color="auto"/>
        <w:bottom w:val="none" w:sz="0" w:space="0" w:color="auto"/>
        <w:right w:val="none" w:sz="0" w:space="0" w:color="auto"/>
      </w:divBdr>
    </w:div>
    <w:div w:id="118191097">
      <w:bodyDiv w:val="1"/>
      <w:marLeft w:val="0"/>
      <w:marRight w:val="0"/>
      <w:marTop w:val="0"/>
      <w:marBottom w:val="0"/>
      <w:divBdr>
        <w:top w:val="none" w:sz="0" w:space="0" w:color="auto"/>
        <w:left w:val="none" w:sz="0" w:space="0" w:color="auto"/>
        <w:bottom w:val="none" w:sz="0" w:space="0" w:color="auto"/>
        <w:right w:val="none" w:sz="0" w:space="0" w:color="auto"/>
      </w:divBdr>
    </w:div>
    <w:div w:id="118229513">
      <w:bodyDiv w:val="1"/>
      <w:marLeft w:val="0"/>
      <w:marRight w:val="0"/>
      <w:marTop w:val="0"/>
      <w:marBottom w:val="0"/>
      <w:divBdr>
        <w:top w:val="none" w:sz="0" w:space="0" w:color="auto"/>
        <w:left w:val="none" w:sz="0" w:space="0" w:color="auto"/>
        <w:bottom w:val="none" w:sz="0" w:space="0" w:color="auto"/>
        <w:right w:val="none" w:sz="0" w:space="0" w:color="auto"/>
      </w:divBdr>
    </w:div>
    <w:div w:id="118257094">
      <w:bodyDiv w:val="1"/>
      <w:marLeft w:val="0"/>
      <w:marRight w:val="0"/>
      <w:marTop w:val="0"/>
      <w:marBottom w:val="0"/>
      <w:divBdr>
        <w:top w:val="none" w:sz="0" w:space="0" w:color="auto"/>
        <w:left w:val="none" w:sz="0" w:space="0" w:color="auto"/>
        <w:bottom w:val="none" w:sz="0" w:space="0" w:color="auto"/>
        <w:right w:val="none" w:sz="0" w:space="0" w:color="auto"/>
      </w:divBdr>
    </w:div>
    <w:div w:id="118383592">
      <w:bodyDiv w:val="1"/>
      <w:marLeft w:val="0"/>
      <w:marRight w:val="0"/>
      <w:marTop w:val="0"/>
      <w:marBottom w:val="0"/>
      <w:divBdr>
        <w:top w:val="none" w:sz="0" w:space="0" w:color="auto"/>
        <w:left w:val="none" w:sz="0" w:space="0" w:color="auto"/>
        <w:bottom w:val="none" w:sz="0" w:space="0" w:color="auto"/>
        <w:right w:val="none" w:sz="0" w:space="0" w:color="auto"/>
      </w:divBdr>
    </w:div>
    <w:div w:id="118571370">
      <w:bodyDiv w:val="1"/>
      <w:marLeft w:val="0"/>
      <w:marRight w:val="0"/>
      <w:marTop w:val="0"/>
      <w:marBottom w:val="0"/>
      <w:divBdr>
        <w:top w:val="none" w:sz="0" w:space="0" w:color="auto"/>
        <w:left w:val="none" w:sz="0" w:space="0" w:color="auto"/>
        <w:bottom w:val="none" w:sz="0" w:space="0" w:color="auto"/>
        <w:right w:val="none" w:sz="0" w:space="0" w:color="auto"/>
      </w:divBdr>
    </w:div>
    <w:div w:id="118643418">
      <w:bodyDiv w:val="1"/>
      <w:marLeft w:val="0"/>
      <w:marRight w:val="0"/>
      <w:marTop w:val="0"/>
      <w:marBottom w:val="0"/>
      <w:divBdr>
        <w:top w:val="none" w:sz="0" w:space="0" w:color="auto"/>
        <w:left w:val="none" w:sz="0" w:space="0" w:color="auto"/>
        <w:bottom w:val="none" w:sz="0" w:space="0" w:color="auto"/>
        <w:right w:val="none" w:sz="0" w:space="0" w:color="auto"/>
      </w:divBdr>
    </w:div>
    <w:div w:id="118645031">
      <w:bodyDiv w:val="1"/>
      <w:marLeft w:val="0"/>
      <w:marRight w:val="0"/>
      <w:marTop w:val="0"/>
      <w:marBottom w:val="0"/>
      <w:divBdr>
        <w:top w:val="none" w:sz="0" w:space="0" w:color="auto"/>
        <w:left w:val="none" w:sz="0" w:space="0" w:color="auto"/>
        <w:bottom w:val="none" w:sz="0" w:space="0" w:color="auto"/>
        <w:right w:val="none" w:sz="0" w:space="0" w:color="auto"/>
      </w:divBdr>
    </w:div>
    <w:div w:id="118650364">
      <w:bodyDiv w:val="1"/>
      <w:marLeft w:val="0"/>
      <w:marRight w:val="0"/>
      <w:marTop w:val="0"/>
      <w:marBottom w:val="0"/>
      <w:divBdr>
        <w:top w:val="none" w:sz="0" w:space="0" w:color="auto"/>
        <w:left w:val="none" w:sz="0" w:space="0" w:color="auto"/>
        <w:bottom w:val="none" w:sz="0" w:space="0" w:color="auto"/>
        <w:right w:val="none" w:sz="0" w:space="0" w:color="auto"/>
      </w:divBdr>
    </w:div>
    <w:div w:id="118691948">
      <w:bodyDiv w:val="1"/>
      <w:marLeft w:val="0"/>
      <w:marRight w:val="0"/>
      <w:marTop w:val="0"/>
      <w:marBottom w:val="0"/>
      <w:divBdr>
        <w:top w:val="none" w:sz="0" w:space="0" w:color="auto"/>
        <w:left w:val="none" w:sz="0" w:space="0" w:color="auto"/>
        <w:bottom w:val="none" w:sz="0" w:space="0" w:color="auto"/>
        <w:right w:val="none" w:sz="0" w:space="0" w:color="auto"/>
      </w:divBdr>
    </w:div>
    <w:div w:id="118839645">
      <w:bodyDiv w:val="1"/>
      <w:marLeft w:val="0"/>
      <w:marRight w:val="0"/>
      <w:marTop w:val="0"/>
      <w:marBottom w:val="0"/>
      <w:divBdr>
        <w:top w:val="none" w:sz="0" w:space="0" w:color="auto"/>
        <w:left w:val="none" w:sz="0" w:space="0" w:color="auto"/>
        <w:bottom w:val="none" w:sz="0" w:space="0" w:color="auto"/>
        <w:right w:val="none" w:sz="0" w:space="0" w:color="auto"/>
      </w:divBdr>
    </w:div>
    <w:div w:id="118840208">
      <w:bodyDiv w:val="1"/>
      <w:marLeft w:val="0"/>
      <w:marRight w:val="0"/>
      <w:marTop w:val="0"/>
      <w:marBottom w:val="0"/>
      <w:divBdr>
        <w:top w:val="none" w:sz="0" w:space="0" w:color="auto"/>
        <w:left w:val="none" w:sz="0" w:space="0" w:color="auto"/>
        <w:bottom w:val="none" w:sz="0" w:space="0" w:color="auto"/>
        <w:right w:val="none" w:sz="0" w:space="0" w:color="auto"/>
      </w:divBdr>
      <w:divsChild>
        <w:div w:id="147747821">
          <w:marLeft w:val="0"/>
          <w:marRight w:val="0"/>
          <w:marTop w:val="0"/>
          <w:marBottom w:val="0"/>
          <w:divBdr>
            <w:top w:val="none" w:sz="0" w:space="0" w:color="auto"/>
            <w:left w:val="none" w:sz="0" w:space="0" w:color="auto"/>
            <w:bottom w:val="none" w:sz="0" w:space="0" w:color="auto"/>
            <w:right w:val="none" w:sz="0" w:space="0" w:color="auto"/>
          </w:divBdr>
          <w:divsChild>
            <w:div w:id="1005665177">
              <w:marLeft w:val="0"/>
              <w:marRight w:val="0"/>
              <w:marTop w:val="0"/>
              <w:marBottom w:val="0"/>
              <w:divBdr>
                <w:top w:val="none" w:sz="0" w:space="0" w:color="auto"/>
                <w:left w:val="none" w:sz="0" w:space="0" w:color="auto"/>
                <w:bottom w:val="none" w:sz="0" w:space="0" w:color="auto"/>
                <w:right w:val="none" w:sz="0" w:space="0" w:color="auto"/>
              </w:divBdr>
              <w:divsChild>
                <w:div w:id="1316911064">
                  <w:marLeft w:val="-165"/>
                  <w:marRight w:val="0"/>
                  <w:marTop w:val="0"/>
                  <w:marBottom w:val="0"/>
                  <w:divBdr>
                    <w:top w:val="none" w:sz="0" w:space="0" w:color="auto"/>
                    <w:left w:val="none" w:sz="0" w:space="0" w:color="auto"/>
                    <w:bottom w:val="none" w:sz="0" w:space="0" w:color="auto"/>
                    <w:right w:val="none" w:sz="0" w:space="0" w:color="auto"/>
                  </w:divBdr>
                  <w:divsChild>
                    <w:div w:id="454062166">
                      <w:marLeft w:val="0"/>
                      <w:marRight w:val="0"/>
                      <w:marTop w:val="0"/>
                      <w:marBottom w:val="0"/>
                      <w:divBdr>
                        <w:top w:val="none" w:sz="0" w:space="0" w:color="auto"/>
                        <w:left w:val="none" w:sz="0" w:space="0" w:color="auto"/>
                        <w:bottom w:val="none" w:sz="0" w:space="0" w:color="auto"/>
                        <w:right w:val="none" w:sz="0" w:space="0" w:color="auto"/>
                      </w:divBdr>
                      <w:divsChild>
                        <w:div w:id="672342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2747543">
          <w:marLeft w:val="0"/>
          <w:marRight w:val="0"/>
          <w:marTop w:val="0"/>
          <w:marBottom w:val="0"/>
          <w:divBdr>
            <w:top w:val="none" w:sz="0" w:space="0" w:color="auto"/>
            <w:left w:val="none" w:sz="0" w:space="0" w:color="auto"/>
            <w:bottom w:val="none" w:sz="0" w:space="0" w:color="auto"/>
            <w:right w:val="none" w:sz="0" w:space="0" w:color="auto"/>
          </w:divBdr>
          <w:divsChild>
            <w:div w:id="1326007868">
              <w:marLeft w:val="0"/>
              <w:marRight w:val="0"/>
              <w:marTop w:val="0"/>
              <w:marBottom w:val="0"/>
              <w:divBdr>
                <w:top w:val="none" w:sz="0" w:space="0" w:color="auto"/>
                <w:left w:val="none" w:sz="0" w:space="0" w:color="auto"/>
                <w:bottom w:val="none" w:sz="0" w:space="0" w:color="auto"/>
                <w:right w:val="none" w:sz="0" w:space="0" w:color="auto"/>
              </w:divBdr>
              <w:divsChild>
                <w:div w:id="1682118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2894208">
          <w:marLeft w:val="0"/>
          <w:marRight w:val="0"/>
          <w:marTop w:val="0"/>
          <w:marBottom w:val="0"/>
          <w:divBdr>
            <w:top w:val="none" w:sz="0" w:space="0" w:color="auto"/>
            <w:left w:val="none" w:sz="0" w:space="0" w:color="auto"/>
            <w:bottom w:val="none" w:sz="0" w:space="0" w:color="auto"/>
            <w:right w:val="none" w:sz="0" w:space="0" w:color="auto"/>
          </w:divBdr>
          <w:divsChild>
            <w:div w:id="4599842">
              <w:marLeft w:val="0"/>
              <w:marRight w:val="0"/>
              <w:marTop w:val="0"/>
              <w:marBottom w:val="0"/>
              <w:divBdr>
                <w:top w:val="none" w:sz="0" w:space="0" w:color="auto"/>
                <w:left w:val="none" w:sz="0" w:space="0" w:color="auto"/>
                <w:bottom w:val="none" w:sz="0" w:space="0" w:color="auto"/>
                <w:right w:val="none" w:sz="0" w:space="0" w:color="auto"/>
              </w:divBdr>
              <w:divsChild>
                <w:div w:id="705060890">
                  <w:marLeft w:val="0"/>
                  <w:marRight w:val="0"/>
                  <w:marTop w:val="0"/>
                  <w:marBottom w:val="0"/>
                  <w:divBdr>
                    <w:top w:val="none" w:sz="0" w:space="0" w:color="auto"/>
                    <w:left w:val="none" w:sz="0" w:space="0" w:color="auto"/>
                    <w:bottom w:val="none" w:sz="0" w:space="0" w:color="auto"/>
                    <w:right w:val="none" w:sz="0" w:space="0" w:color="auto"/>
                  </w:divBdr>
                  <w:divsChild>
                    <w:div w:id="189028533">
                      <w:marLeft w:val="0"/>
                      <w:marRight w:val="0"/>
                      <w:marTop w:val="0"/>
                      <w:marBottom w:val="0"/>
                      <w:divBdr>
                        <w:top w:val="none" w:sz="0" w:space="0" w:color="auto"/>
                        <w:left w:val="none" w:sz="0" w:space="0" w:color="auto"/>
                        <w:bottom w:val="none" w:sz="0" w:space="0" w:color="auto"/>
                        <w:right w:val="none" w:sz="0" w:space="0" w:color="auto"/>
                      </w:divBdr>
                      <w:divsChild>
                        <w:div w:id="323778272">
                          <w:marLeft w:val="0"/>
                          <w:marRight w:val="0"/>
                          <w:marTop w:val="0"/>
                          <w:marBottom w:val="0"/>
                          <w:divBdr>
                            <w:top w:val="none" w:sz="0" w:space="0" w:color="auto"/>
                            <w:left w:val="none" w:sz="0" w:space="0" w:color="auto"/>
                            <w:bottom w:val="none" w:sz="0" w:space="0" w:color="auto"/>
                            <w:right w:val="none" w:sz="0" w:space="0" w:color="auto"/>
                          </w:divBdr>
                          <w:divsChild>
                            <w:div w:id="1093672085">
                              <w:marLeft w:val="0"/>
                              <w:marRight w:val="0"/>
                              <w:marTop w:val="0"/>
                              <w:marBottom w:val="0"/>
                              <w:divBdr>
                                <w:top w:val="none" w:sz="0" w:space="0" w:color="auto"/>
                                <w:left w:val="none" w:sz="0" w:space="0" w:color="auto"/>
                                <w:bottom w:val="none" w:sz="0" w:space="0" w:color="auto"/>
                                <w:right w:val="none" w:sz="0" w:space="0" w:color="auto"/>
                              </w:divBdr>
                              <w:divsChild>
                                <w:div w:id="1402751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0538518">
                  <w:marLeft w:val="-165"/>
                  <w:marRight w:val="0"/>
                  <w:marTop w:val="0"/>
                  <w:marBottom w:val="0"/>
                  <w:divBdr>
                    <w:top w:val="none" w:sz="0" w:space="0" w:color="auto"/>
                    <w:left w:val="none" w:sz="0" w:space="0" w:color="auto"/>
                    <w:bottom w:val="none" w:sz="0" w:space="0" w:color="auto"/>
                    <w:right w:val="none" w:sz="0" w:space="0" w:color="auto"/>
                  </w:divBdr>
                  <w:divsChild>
                    <w:div w:id="1348866598">
                      <w:marLeft w:val="0"/>
                      <w:marRight w:val="0"/>
                      <w:marTop w:val="0"/>
                      <w:marBottom w:val="0"/>
                      <w:divBdr>
                        <w:top w:val="none" w:sz="0" w:space="0" w:color="auto"/>
                        <w:left w:val="none" w:sz="0" w:space="0" w:color="auto"/>
                        <w:bottom w:val="none" w:sz="0" w:space="0" w:color="auto"/>
                        <w:right w:val="none" w:sz="0" w:space="0" w:color="auto"/>
                      </w:divBdr>
                      <w:divsChild>
                        <w:div w:id="1849977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0049460">
          <w:marLeft w:val="0"/>
          <w:marRight w:val="0"/>
          <w:marTop w:val="0"/>
          <w:marBottom w:val="0"/>
          <w:divBdr>
            <w:top w:val="none" w:sz="0" w:space="0" w:color="auto"/>
            <w:left w:val="none" w:sz="0" w:space="0" w:color="auto"/>
            <w:bottom w:val="none" w:sz="0" w:space="0" w:color="auto"/>
            <w:right w:val="none" w:sz="0" w:space="0" w:color="auto"/>
          </w:divBdr>
          <w:divsChild>
            <w:div w:id="1247769290">
              <w:marLeft w:val="0"/>
              <w:marRight w:val="0"/>
              <w:marTop w:val="0"/>
              <w:marBottom w:val="0"/>
              <w:divBdr>
                <w:top w:val="none" w:sz="0" w:space="0" w:color="auto"/>
                <w:left w:val="none" w:sz="0" w:space="0" w:color="auto"/>
                <w:bottom w:val="none" w:sz="0" w:space="0" w:color="auto"/>
                <w:right w:val="none" w:sz="0" w:space="0" w:color="auto"/>
              </w:divBdr>
              <w:divsChild>
                <w:div w:id="44960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2784237">
          <w:marLeft w:val="0"/>
          <w:marRight w:val="0"/>
          <w:marTop w:val="0"/>
          <w:marBottom w:val="0"/>
          <w:divBdr>
            <w:top w:val="none" w:sz="0" w:space="0" w:color="auto"/>
            <w:left w:val="none" w:sz="0" w:space="0" w:color="auto"/>
            <w:bottom w:val="none" w:sz="0" w:space="0" w:color="auto"/>
            <w:right w:val="none" w:sz="0" w:space="0" w:color="auto"/>
          </w:divBdr>
          <w:divsChild>
            <w:div w:id="819423065">
              <w:marLeft w:val="0"/>
              <w:marRight w:val="0"/>
              <w:marTop w:val="0"/>
              <w:marBottom w:val="0"/>
              <w:divBdr>
                <w:top w:val="none" w:sz="0" w:space="0" w:color="auto"/>
                <w:left w:val="none" w:sz="0" w:space="0" w:color="auto"/>
                <w:bottom w:val="none" w:sz="0" w:space="0" w:color="auto"/>
                <w:right w:val="none" w:sz="0" w:space="0" w:color="auto"/>
              </w:divBdr>
              <w:divsChild>
                <w:div w:id="557017632">
                  <w:marLeft w:val="0"/>
                  <w:marRight w:val="0"/>
                  <w:marTop w:val="0"/>
                  <w:marBottom w:val="0"/>
                  <w:divBdr>
                    <w:top w:val="none" w:sz="0" w:space="0" w:color="auto"/>
                    <w:left w:val="none" w:sz="0" w:space="0" w:color="auto"/>
                    <w:bottom w:val="none" w:sz="0" w:space="0" w:color="auto"/>
                    <w:right w:val="none" w:sz="0" w:space="0" w:color="auto"/>
                  </w:divBdr>
                  <w:divsChild>
                    <w:div w:id="413402623">
                      <w:marLeft w:val="0"/>
                      <w:marRight w:val="0"/>
                      <w:marTop w:val="0"/>
                      <w:marBottom w:val="0"/>
                      <w:divBdr>
                        <w:top w:val="none" w:sz="0" w:space="0" w:color="auto"/>
                        <w:left w:val="none" w:sz="0" w:space="0" w:color="auto"/>
                        <w:bottom w:val="none" w:sz="0" w:space="0" w:color="auto"/>
                        <w:right w:val="none" w:sz="0" w:space="0" w:color="auto"/>
                      </w:divBdr>
                      <w:divsChild>
                        <w:div w:id="391544034">
                          <w:marLeft w:val="0"/>
                          <w:marRight w:val="0"/>
                          <w:marTop w:val="0"/>
                          <w:marBottom w:val="0"/>
                          <w:divBdr>
                            <w:top w:val="none" w:sz="0" w:space="0" w:color="auto"/>
                            <w:left w:val="none" w:sz="0" w:space="0" w:color="auto"/>
                            <w:bottom w:val="none" w:sz="0" w:space="0" w:color="auto"/>
                            <w:right w:val="none" w:sz="0" w:space="0" w:color="auto"/>
                          </w:divBdr>
                          <w:divsChild>
                            <w:div w:id="1998144964">
                              <w:marLeft w:val="0"/>
                              <w:marRight w:val="0"/>
                              <w:marTop w:val="0"/>
                              <w:marBottom w:val="0"/>
                              <w:divBdr>
                                <w:top w:val="none" w:sz="0" w:space="0" w:color="auto"/>
                                <w:left w:val="none" w:sz="0" w:space="0" w:color="auto"/>
                                <w:bottom w:val="none" w:sz="0" w:space="0" w:color="auto"/>
                                <w:right w:val="none" w:sz="0" w:space="0" w:color="auto"/>
                              </w:divBdr>
                              <w:divsChild>
                                <w:div w:id="1545756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9119007">
                  <w:marLeft w:val="-165"/>
                  <w:marRight w:val="0"/>
                  <w:marTop w:val="0"/>
                  <w:marBottom w:val="0"/>
                  <w:divBdr>
                    <w:top w:val="none" w:sz="0" w:space="0" w:color="auto"/>
                    <w:left w:val="none" w:sz="0" w:space="0" w:color="auto"/>
                    <w:bottom w:val="none" w:sz="0" w:space="0" w:color="auto"/>
                    <w:right w:val="none" w:sz="0" w:space="0" w:color="auto"/>
                  </w:divBdr>
                  <w:divsChild>
                    <w:div w:id="4403361">
                      <w:marLeft w:val="0"/>
                      <w:marRight w:val="0"/>
                      <w:marTop w:val="0"/>
                      <w:marBottom w:val="0"/>
                      <w:divBdr>
                        <w:top w:val="none" w:sz="0" w:space="0" w:color="auto"/>
                        <w:left w:val="none" w:sz="0" w:space="0" w:color="auto"/>
                        <w:bottom w:val="none" w:sz="0" w:space="0" w:color="auto"/>
                        <w:right w:val="none" w:sz="0" w:space="0" w:color="auto"/>
                      </w:divBdr>
                      <w:divsChild>
                        <w:div w:id="1540390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1729081">
          <w:marLeft w:val="0"/>
          <w:marRight w:val="0"/>
          <w:marTop w:val="0"/>
          <w:marBottom w:val="0"/>
          <w:divBdr>
            <w:top w:val="none" w:sz="0" w:space="0" w:color="auto"/>
            <w:left w:val="none" w:sz="0" w:space="0" w:color="auto"/>
            <w:bottom w:val="none" w:sz="0" w:space="0" w:color="auto"/>
            <w:right w:val="none" w:sz="0" w:space="0" w:color="auto"/>
          </w:divBdr>
          <w:divsChild>
            <w:div w:id="606698486">
              <w:marLeft w:val="0"/>
              <w:marRight w:val="0"/>
              <w:marTop w:val="0"/>
              <w:marBottom w:val="0"/>
              <w:divBdr>
                <w:top w:val="none" w:sz="0" w:space="0" w:color="auto"/>
                <w:left w:val="none" w:sz="0" w:space="0" w:color="auto"/>
                <w:bottom w:val="none" w:sz="0" w:space="0" w:color="auto"/>
                <w:right w:val="none" w:sz="0" w:space="0" w:color="auto"/>
              </w:divBdr>
              <w:divsChild>
                <w:div w:id="1930118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6819944">
          <w:marLeft w:val="0"/>
          <w:marRight w:val="0"/>
          <w:marTop w:val="0"/>
          <w:marBottom w:val="0"/>
          <w:divBdr>
            <w:top w:val="none" w:sz="0" w:space="0" w:color="auto"/>
            <w:left w:val="none" w:sz="0" w:space="0" w:color="auto"/>
            <w:bottom w:val="none" w:sz="0" w:space="0" w:color="auto"/>
            <w:right w:val="none" w:sz="0" w:space="0" w:color="auto"/>
          </w:divBdr>
          <w:divsChild>
            <w:div w:id="1029572691">
              <w:marLeft w:val="0"/>
              <w:marRight w:val="0"/>
              <w:marTop w:val="0"/>
              <w:marBottom w:val="0"/>
              <w:divBdr>
                <w:top w:val="none" w:sz="0" w:space="0" w:color="auto"/>
                <w:left w:val="none" w:sz="0" w:space="0" w:color="auto"/>
                <w:bottom w:val="none" w:sz="0" w:space="0" w:color="auto"/>
                <w:right w:val="none" w:sz="0" w:space="0" w:color="auto"/>
              </w:divBdr>
              <w:divsChild>
                <w:div w:id="2028483464">
                  <w:marLeft w:val="0"/>
                  <w:marRight w:val="0"/>
                  <w:marTop w:val="0"/>
                  <w:marBottom w:val="0"/>
                  <w:divBdr>
                    <w:top w:val="none" w:sz="0" w:space="0" w:color="auto"/>
                    <w:left w:val="none" w:sz="0" w:space="0" w:color="auto"/>
                    <w:bottom w:val="none" w:sz="0" w:space="0" w:color="auto"/>
                    <w:right w:val="none" w:sz="0" w:space="0" w:color="auto"/>
                  </w:divBdr>
                  <w:divsChild>
                    <w:div w:id="2064407485">
                      <w:marLeft w:val="0"/>
                      <w:marRight w:val="0"/>
                      <w:marTop w:val="0"/>
                      <w:marBottom w:val="0"/>
                      <w:divBdr>
                        <w:top w:val="none" w:sz="0" w:space="0" w:color="auto"/>
                        <w:left w:val="none" w:sz="0" w:space="0" w:color="auto"/>
                        <w:bottom w:val="none" w:sz="0" w:space="0" w:color="auto"/>
                        <w:right w:val="none" w:sz="0" w:space="0" w:color="auto"/>
                      </w:divBdr>
                      <w:divsChild>
                        <w:div w:id="1030766453">
                          <w:marLeft w:val="0"/>
                          <w:marRight w:val="0"/>
                          <w:marTop w:val="0"/>
                          <w:marBottom w:val="0"/>
                          <w:divBdr>
                            <w:top w:val="none" w:sz="0" w:space="0" w:color="auto"/>
                            <w:left w:val="none" w:sz="0" w:space="0" w:color="auto"/>
                            <w:bottom w:val="none" w:sz="0" w:space="0" w:color="auto"/>
                            <w:right w:val="none" w:sz="0" w:space="0" w:color="auto"/>
                          </w:divBdr>
                          <w:divsChild>
                            <w:div w:id="859464512">
                              <w:marLeft w:val="0"/>
                              <w:marRight w:val="0"/>
                              <w:marTop w:val="0"/>
                              <w:marBottom w:val="0"/>
                              <w:divBdr>
                                <w:top w:val="none" w:sz="0" w:space="0" w:color="auto"/>
                                <w:left w:val="none" w:sz="0" w:space="0" w:color="auto"/>
                                <w:bottom w:val="none" w:sz="0" w:space="0" w:color="auto"/>
                                <w:right w:val="none" w:sz="0" w:space="0" w:color="auto"/>
                              </w:divBdr>
                              <w:divsChild>
                                <w:div w:id="196042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892336">
                  <w:marLeft w:val="-165"/>
                  <w:marRight w:val="0"/>
                  <w:marTop w:val="0"/>
                  <w:marBottom w:val="0"/>
                  <w:divBdr>
                    <w:top w:val="none" w:sz="0" w:space="0" w:color="auto"/>
                    <w:left w:val="none" w:sz="0" w:space="0" w:color="auto"/>
                    <w:bottom w:val="none" w:sz="0" w:space="0" w:color="auto"/>
                    <w:right w:val="none" w:sz="0" w:space="0" w:color="auto"/>
                  </w:divBdr>
                  <w:divsChild>
                    <w:div w:id="1372994134">
                      <w:marLeft w:val="0"/>
                      <w:marRight w:val="0"/>
                      <w:marTop w:val="0"/>
                      <w:marBottom w:val="0"/>
                      <w:divBdr>
                        <w:top w:val="none" w:sz="0" w:space="0" w:color="auto"/>
                        <w:left w:val="none" w:sz="0" w:space="0" w:color="auto"/>
                        <w:bottom w:val="none" w:sz="0" w:space="0" w:color="auto"/>
                        <w:right w:val="none" w:sz="0" w:space="0" w:color="auto"/>
                      </w:divBdr>
                      <w:divsChild>
                        <w:div w:id="503984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1561430">
          <w:marLeft w:val="0"/>
          <w:marRight w:val="0"/>
          <w:marTop w:val="0"/>
          <w:marBottom w:val="0"/>
          <w:divBdr>
            <w:top w:val="none" w:sz="0" w:space="0" w:color="auto"/>
            <w:left w:val="none" w:sz="0" w:space="0" w:color="auto"/>
            <w:bottom w:val="none" w:sz="0" w:space="0" w:color="auto"/>
            <w:right w:val="none" w:sz="0" w:space="0" w:color="auto"/>
          </w:divBdr>
          <w:divsChild>
            <w:div w:id="1269313934">
              <w:marLeft w:val="0"/>
              <w:marRight w:val="0"/>
              <w:marTop w:val="0"/>
              <w:marBottom w:val="0"/>
              <w:divBdr>
                <w:top w:val="none" w:sz="0" w:space="0" w:color="auto"/>
                <w:left w:val="none" w:sz="0" w:space="0" w:color="auto"/>
                <w:bottom w:val="none" w:sz="0" w:space="0" w:color="auto"/>
                <w:right w:val="none" w:sz="0" w:space="0" w:color="auto"/>
              </w:divBdr>
              <w:divsChild>
                <w:div w:id="1470366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882947">
      <w:bodyDiv w:val="1"/>
      <w:marLeft w:val="0"/>
      <w:marRight w:val="0"/>
      <w:marTop w:val="0"/>
      <w:marBottom w:val="0"/>
      <w:divBdr>
        <w:top w:val="none" w:sz="0" w:space="0" w:color="auto"/>
        <w:left w:val="none" w:sz="0" w:space="0" w:color="auto"/>
        <w:bottom w:val="none" w:sz="0" w:space="0" w:color="auto"/>
        <w:right w:val="none" w:sz="0" w:space="0" w:color="auto"/>
      </w:divBdr>
    </w:div>
    <w:div w:id="119155541">
      <w:bodyDiv w:val="1"/>
      <w:marLeft w:val="0"/>
      <w:marRight w:val="0"/>
      <w:marTop w:val="0"/>
      <w:marBottom w:val="0"/>
      <w:divBdr>
        <w:top w:val="none" w:sz="0" w:space="0" w:color="auto"/>
        <w:left w:val="none" w:sz="0" w:space="0" w:color="auto"/>
        <w:bottom w:val="none" w:sz="0" w:space="0" w:color="auto"/>
        <w:right w:val="none" w:sz="0" w:space="0" w:color="auto"/>
      </w:divBdr>
    </w:div>
    <w:div w:id="119342534">
      <w:bodyDiv w:val="1"/>
      <w:marLeft w:val="0"/>
      <w:marRight w:val="0"/>
      <w:marTop w:val="0"/>
      <w:marBottom w:val="0"/>
      <w:divBdr>
        <w:top w:val="none" w:sz="0" w:space="0" w:color="auto"/>
        <w:left w:val="none" w:sz="0" w:space="0" w:color="auto"/>
        <w:bottom w:val="none" w:sz="0" w:space="0" w:color="auto"/>
        <w:right w:val="none" w:sz="0" w:space="0" w:color="auto"/>
      </w:divBdr>
    </w:div>
    <w:div w:id="119420965">
      <w:bodyDiv w:val="1"/>
      <w:marLeft w:val="0"/>
      <w:marRight w:val="0"/>
      <w:marTop w:val="0"/>
      <w:marBottom w:val="0"/>
      <w:divBdr>
        <w:top w:val="none" w:sz="0" w:space="0" w:color="auto"/>
        <w:left w:val="none" w:sz="0" w:space="0" w:color="auto"/>
        <w:bottom w:val="none" w:sz="0" w:space="0" w:color="auto"/>
        <w:right w:val="none" w:sz="0" w:space="0" w:color="auto"/>
      </w:divBdr>
    </w:div>
    <w:div w:id="119421995">
      <w:bodyDiv w:val="1"/>
      <w:marLeft w:val="0"/>
      <w:marRight w:val="0"/>
      <w:marTop w:val="0"/>
      <w:marBottom w:val="0"/>
      <w:divBdr>
        <w:top w:val="none" w:sz="0" w:space="0" w:color="auto"/>
        <w:left w:val="none" w:sz="0" w:space="0" w:color="auto"/>
        <w:bottom w:val="none" w:sz="0" w:space="0" w:color="auto"/>
        <w:right w:val="none" w:sz="0" w:space="0" w:color="auto"/>
      </w:divBdr>
    </w:div>
    <w:div w:id="119499460">
      <w:bodyDiv w:val="1"/>
      <w:marLeft w:val="0"/>
      <w:marRight w:val="0"/>
      <w:marTop w:val="0"/>
      <w:marBottom w:val="0"/>
      <w:divBdr>
        <w:top w:val="none" w:sz="0" w:space="0" w:color="auto"/>
        <w:left w:val="none" w:sz="0" w:space="0" w:color="auto"/>
        <w:bottom w:val="none" w:sz="0" w:space="0" w:color="auto"/>
        <w:right w:val="none" w:sz="0" w:space="0" w:color="auto"/>
      </w:divBdr>
    </w:div>
    <w:div w:id="119736403">
      <w:bodyDiv w:val="1"/>
      <w:marLeft w:val="0"/>
      <w:marRight w:val="0"/>
      <w:marTop w:val="0"/>
      <w:marBottom w:val="0"/>
      <w:divBdr>
        <w:top w:val="none" w:sz="0" w:space="0" w:color="auto"/>
        <w:left w:val="none" w:sz="0" w:space="0" w:color="auto"/>
        <w:bottom w:val="none" w:sz="0" w:space="0" w:color="auto"/>
        <w:right w:val="none" w:sz="0" w:space="0" w:color="auto"/>
      </w:divBdr>
    </w:div>
    <w:div w:id="119812096">
      <w:bodyDiv w:val="1"/>
      <w:marLeft w:val="0"/>
      <w:marRight w:val="0"/>
      <w:marTop w:val="0"/>
      <w:marBottom w:val="0"/>
      <w:divBdr>
        <w:top w:val="none" w:sz="0" w:space="0" w:color="auto"/>
        <w:left w:val="none" w:sz="0" w:space="0" w:color="auto"/>
        <w:bottom w:val="none" w:sz="0" w:space="0" w:color="auto"/>
        <w:right w:val="none" w:sz="0" w:space="0" w:color="auto"/>
      </w:divBdr>
    </w:div>
    <w:div w:id="119882565">
      <w:bodyDiv w:val="1"/>
      <w:marLeft w:val="0"/>
      <w:marRight w:val="0"/>
      <w:marTop w:val="0"/>
      <w:marBottom w:val="0"/>
      <w:divBdr>
        <w:top w:val="none" w:sz="0" w:space="0" w:color="auto"/>
        <w:left w:val="none" w:sz="0" w:space="0" w:color="auto"/>
        <w:bottom w:val="none" w:sz="0" w:space="0" w:color="auto"/>
        <w:right w:val="none" w:sz="0" w:space="0" w:color="auto"/>
      </w:divBdr>
    </w:div>
    <w:div w:id="119960235">
      <w:bodyDiv w:val="1"/>
      <w:marLeft w:val="0"/>
      <w:marRight w:val="0"/>
      <w:marTop w:val="0"/>
      <w:marBottom w:val="0"/>
      <w:divBdr>
        <w:top w:val="none" w:sz="0" w:space="0" w:color="auto"/>
        <w:left w:val="none" w:sz="0" w:space="0" w:color="auto"/>
        <w:bottom w:val="none" w:sz="0" w:space="0" w:color="auto"/>
        <w:right w:val="none" w:sz="0" w:space="0" w:color="auto"/>
      </w:divBdr>
    </w:div>
    <w:div w:id="120079464">
      <w:bodyDiv w:val="1"/>
      <w:marLeft w:val="0"/>
      <w:marRight w:val="0"/>
      <w:marTop w:val="0"/>
      <w:marBottom w:val="0"/>
      <w:divBdr>
        <w:top w:val="none" w:sz="0" w:space="0" w:color="auto"/>
        <w:left w:val="none" w:sz="0" w:space="0" w:color="auto"/>
        <w:bottom w:val="none" w:sz="0" w:space="0" w:color="auto"/>
        <w:right w:val="none" w:sz="0" w:space="0" w:color="auto"/>
      </w:divBdr>
    </w:div>
    <w:div w:id="120081279">
      <w:bodyDiv w:val="1"/>
      <w:marLeft w:val="0"/>
      <w:marRight w:val="0"/>
      <w:marTop w:val="0"/>
      <w:marBottom w:val="0"/>
      <w:divBdr>
        <w:top w:val="none" w:sz="0" w:space="0" w:color="auto"/>
        <w:left w:val="none" w:sz="0" w:space="0" w:color="auto"/>
        <w:bottom w:val="none" w:sz="0" w:space="0" w:color="auto"/>
        <w:right w:val="none" w:sz="0" w:space="0" w:color="auto"/>
      </w:divBdr>
    </w:div>
    <w:div w:id="120223039">
      <w:bodyDiv w:val="1"/>
      <w:marLeft w:val="0"/>
      <w:marRight w:val="0"/>
      <w:marTop w:val="0"/>
      <w:marBottom w:val="0"/>
      <w:divBdr>
        <w:top w:val="none" w:sz="0" w:space="0" w:color="auto"/>
        <w:left w:val="none" w:sz="0" w:space="0" w:color="auto"/>
        <w:bottom w:val="none" w:sz="0" w:space="0" w:color="auto"/>
        <w:right w:val="none" w:sz="0" w:space="0" w:color="auto"/>
      </w:divBdr>
    </w:div>
    <w:div w:id="120343938">
      <w:bodyDiv w:val="1"/>
      <w:marLeft w:val="0"/>
      <w:marRight w:val="0"/>
      <w:marTop w:val="0"/>
      <w:marBottom w:val="0"/>
      <w:divBdr>
        <w:top w:val="none" w:sz="0" w:space="0" w:color="auto"/>
        <w:left w:val="none" w:sz="0" w:space="0" w:color="auto"/>
        <w:bottom w:val="none" w:sz="0" w:space="0" w:color="auto"/>
        <w:right w:val="none" w:sz="0" w:space="0" w:color="auto"/>
      </w:divBdr>
    </w:div>
    <w:div w:id="120348066">
      <w:bodyDiv w:val="1"/>
      <w:marLeft w:val="0"/>
      <w:marRight w:val="0"/>
      <w:marTop w:val="0"/>
      <w:marBottom w:val="0"/>
      <w:divBdr>
        <w:top w:val="none" w:sz="0" w:space="0" w:color="auto"/>
        <w:left w:val="none" w:sz="0" w:space="0" w:color="auto"/>
        <w:bottom w:val="none" w:sz="0" w:space="0" w:color="auto"/>
        <w:right w:val="none" w:sz="0" w:space="0" w:color="auto"/>
      </w:divBdr>
    </w:div>
    <w:div w:id="120463370">
      <w:bodyDiv w:val="1"/>
      <w:marLeft w:val="0"/>
      <w:marRight w:val="0"/>
      <w:marTop w:val="0"/>
      <w:marBottom w:val="0"/>
      <w:divBdr>
        <w:top w:val="none" w:sz="0" w:space="0" w:color="auto"/>
        <w:left w:val="none" w:sz="0" w:space="0" w:color="auto"/>
        <w:bottom w:val="none" w:sz="0" w:space="0" w:color="auto"/>
        <w:right w:val="none" w:sz="0" w:space="0" w:color="auto"/>
      </w:divBdr>
    </w:div>
    <w:div w:id="120541413">
      <w:bodyDiv w:val="1"/>
      <w:marLeft w:val="0"/>
      <w:marRight w:val="0"/>
      <w:marTop w:val="0"/>
      <w:marBottom w:val="0"/>
      <w:divBdr>
        <w:top w:val="none" w:sz="0" w:space="0" w:color="auto"/>
        <w:left w:val="none" w:sz="0" w:space="0" w:color="auto"/>
        <w:bottom w:val="none" w:sz="0" w:space="0" w:color="auto"/>
        <w:right w:val="none" w:sz="0" w:space="0" w:color="auto"/>
      </w:divBdr>
    </w:div>
    <w:div w:id="120610752">
      <w:bodyDiv w:val="1"/>
      <w:marLeft w:val="0"/>
      <w:marRight w:val="0"/>
      <w:marTop w:val="0"/>
      <w:marBottom w:val="0"/>
      <w:divBdr>
        <w:top w:val="none" w:sz="0" w:space="0" w:color="auto"/>
        <w:left w:val="none" w:sz="0" w:space="0" w:color="auto"/>
        <w:bottom w:val="none" w:sz="0" w:space="0" w:color="auto"/>
        <w:right w:val="none" w:sz="0" w:space="0" w:color="auto"/>
      </w:divBdr>
    </w:div>
    <w:div w:id="120616406">
      <w:bodyDiv w:val="1"/>
      <w:marLeft w:val="0"/>
      <w:marRight w:val="0"/>
      <w:marTop w:val="0"/>
      <w:marBottom w:val="0"/>
      <w:divBdr>
        <w:top w:val="none" w:sz="0" w:space="0" w:color="auto"/>
        <w:left w:val="none" w:sz="0" w:space="0" w:color="auto"/>
        <w:bottom w:val="none" w:sz="0" w:space="0" w:color="auto"/>
        <w:right w:val="none" w:sz="0" w:space="0" w:color="auto"/>
      </w:divBdr>
    </w:div>
    <w:div w:id="120652591">
      <w:bodyDiv w:val="1"/>
      <w:marLeft w:val="0"/>
      <w:marRight w:val="0"/>
      <w:marTop w:val="0"/>
      <w:marBottom w:val="0"/>
      <w:divBdr>
        <w:top w:val="none" w:sz="0" w:space="0" w:color="auto"/>
        <w:left w:val="none" w:sz="0" w:space="0" w:color="auto"/>
        <w:bottom w:val="none" w:sz="0" w:space="0" w:color="auto"/>
        <w:right w:val="none" w:sz="0" w:space="0" w:color="auto"/>
      </w:divBdr>
    </w:div>
    <w:div w:id="120927662">
      <w:bodyDiv w:val="1"/>
      <w:marLeft w:val="0"/>
      <w:marRight w:val="0"/>
      <w:marTop w:val="0"/>
      <w:marBottom w:val="0"/>
      <w:divBdr>
        <w:top w:val="none" w:sz="0" w:space="0" w:color="auto"/>
        <w:left w:val="none" w:sz="0" w:space="0" w:color="auto"/>
        <w:bottom w:val="none" w:sz="0" w:space="0" w:color="auto"/>
        <w:right w:val="none" w:sz="0" w:space="0" w:color="auto"/>
      </w:divBdr>
    </w:div>
    <w:div w:id="120996407">
      <w:bodyDiv w:val="1"/>
      <w:marLeft w:val="0"/>
      <w:marRight w:val="0"/>
      <w:marTop w:val="0"/>
      <w:marBottom w:val="0"/>
      <w:divBdr>
        <w:top w:val="none" w:sz="0" w:space="0" w:color="auto"/>
        <w:left w:val="none" w:sz="0" w:space="0" w:color="auto"/>
        <w:bottom w:val="none" w:sz="0" w:space="0" w:color="auto"/>
        <w:right w:val="none" w:sz="0" w:space="0" w:color="auto"/>
      </w:divBdr>
    </w:div>
    <w:div w:id="121071630">
      <w:bodyDiv w:val="1"/>
      <w:marLeft w:val="0"/>
      <w:marRight w:val="0"/>
      <w:marTop w:val="0"/>
      <w:marBottom w:val="0"/>
      <w:divBdr>
        <w:top w:val="none" w:sz="0" w:space="0" w:color="auto"/>
        <w:left w:val="none" w:sz="0" w:space="0" w:color="auto"/>
        <w:bottom w:val="none" w:sz="0" w:space="0" w:color="auto"/>
        <w:right w:val="none" w:sz="0" w:space="0" w:color="auto"/>
      </w:divBdr>
    </w:div>
    <w:div w:id="121075353">
      <w:bodyDiv w:val="1"/>
      <w:marLeft w:val="0"/>
      <w:marRight w:val="0"/>
      <w:marTop w:val="0"/>
      <w:marBottom w:val="0"/>
      <w:divBdr>
        <w:top w:val="none" w:sz="0" w:space="0" w:color="auto"/>
        <w:left w:val="none" w:sz="0" w:space="0" w:color="auto"/>
        <w:bottom w:val="none" w:sz="0" w:space="0" w:color="auto"/>
        <w:right w:val="none" w:sz="0" w:space="0" w:color="auto"/>
      </w:divBdr>
    </w:div>
    <w:div w:id="121118586">
      <w:bodyDiv w:val="1"/>
      <w:marLeft w:val="0"/>
      <w:marRight w:val="0"/>
      <w:marTop w:val="0"/>
      <w:marBottom w:val="0"/>
      <w:divBdr>
        <w:top w:val="none" w:sz="0" w:space="0" w:color="auto"/>
        <w:left w:val="none" w:sz="0" w:space="0" w:color="auto"/>
        <w:bottom w:val="none" w:sz="0" w:space="0" w:color="auto"/>
        <w:right w:val="none" w:sz="0" w:space="0" w:color="auto"/>
      </w:divBdr>
    </w:div>
    <w:div w:id="121195383">
      <w:bodyDiv w:val="1"/>
      <w:marLeft w:val="0"/>
      <w:marRight w:val="0"/>
      <w:marTop w:val="0"/>
      <w:marBottom w:val="0"/>
      <w:divBdr>
        <w:top w:val="none" w:sz="0" w:space="0" w:color="auto"/>
        <w:left w:val="none" w:sz="0" w:space="0" w:color="auto"/>
        <w:bottom w:val="none" w:sz="0" w:space="0" w:color="auto"/>
        <w:right w:val="none" w:sz="0" w:space="0" w:color="auto"/>
      </w:divBdr>
    </w:div>
    <w:div w:id="121310742">
      <w:bodyDiv w:val="1"/>
      <w:marLeft w:val="0"/>
      <w:marRight w:val="0"/>
      <w:marTop w:val="0"/>
      <w:marBottom w:val="0"/>
      <w:divBdr>
        <w:top w:val="none" w:sz="0" w:space="0" w:color="auto"/>
        <w:left w:val="none" w:sz="0" w:space="0" w:color="auto"/>
        <w:bottom w:val="none" w:sz="0" w:space="0" w:color="auto"/>
        <w:right w:val="none" w:sz="0" w:space="0" w:color="auto"/>
      </w:divBdr>
    </w:div>
    <w:div w:id="121311596">
      <w:bodyDiv w:val="1"/>
      <w:marLeft w:val="0"/>
      <w:marRight w:val="0"/>
      <w:marTop w:val="0"/>
      <w:marBottom w:val="0"/>
      <w:divBdr>
        <w:top w:val="none" w:sz="0" w:space="0" w:color="auto"/>
        <w:left w:val="none" w:sz="0" w:space="0" w:color="auto"/>
        <w:bottom w:val="none" w:sz="0" w:space="0" w:color="auto"/>
        <w:right w:val="none" w:sz="0" w:space="0" w:color="auto"/>
      </w:divBdr>
    </w:div>
    <w:div w:id="121461024">
      <w:bodyDiv w:val="1"/>
      <w:marLeft w:val="0"/>
      <w:marRight w:val="0"/>
      <w:marTop w:val="0"/>
      <w:marBottom w:val="0"/>
      <w:divBdr>
        <w:top w:val="none" w:sz="0" w:space="0" w:color="auto"/>
        <w:left w:val="none" w:sz="0" w:space="0" w:color="auto"/>
        <w:bottom w:val="none" w:sz="0" w:space="0" w:color="auto"/>
        <w:right w:val="none" w:sz="0" w:space="0" w:color="auto"/>
      </w:divBdr>
    </w:div>
    <w:div w:id="121463189">
      <w:bodyDiv w:val="1"/>
      <w:marLeft w:val="0"/>
      <w:marRight w:val="0"/>
      <w:marTop w:val="0"/>
      <w:marBottom w:val="0"/>
      <w:divBdr>
        <w:top w:val="none" w:sz="0" w:space="0" w:color="auto"/>
        <w:left w:val="none" w:sz="0" w:space="0" w:color="auto"/>
        <w:bottom w:val="none" w:sz="0" w:space="0" w:color="auto"/>
        <w:right w:val="none" w:sz="0" w:space="0" w:color="auto"/>
      </w:divBdr>
    </w:div>
    <w:div w:id="121467130">
      <w:bodyDiv w:val="1"/>
      <w:marLeft w:val="0"/>
      <w:marRight w:val="0"/>
      <w:marTop w:val="0"/>
      <w:marBottom w:val="0"/>
      <w:divBdr>
        <w:top w:val="none" w:sz="0" w:space="0" w:color="auto"/>
        <w:left w:val="none" w:sz="0" w:space="0" w:color="auto"/>
        <w:bottom w:val="none" w:sz="0" w:space="0" w:color="auto"/>
        <w:right w:val="none" w:sz="0" w:space="0" w:color="auto"/>
      </w:divBdr>
    </w:div>
    <w:div w:id="121467418">
      <w:bodyDiv w:val="1"/>
      <w:marLeft w:val="0"/>
      <w:marRight w:val="0"/>
      <w:marTop w:val="0"/>
      <w:marBottom w:val="0"/>
      <w:divBdr>
        <w:top w:val="none" w:sz="0" w:space="0" w:color="auto"/>
        <w:left w:val="none" w:sz="0" w:space="0" w:color="auto"/>
        <w:bottom w:val="none" w:sz="0" w:space="0" w:color="auto"/>
        <w:right w:val="none" w:sz="0" w:space="0" w:color="auto"/>
      </w:divBdr>
    </w:div>
    <w:div w:id="121576967">
      <w:bodyDiv w:val="1"/>
      <w:marLeft w:val="0"/>
      <w:marRight w:val="0"/>
      <w:marTop w:val="0"/>
      <w:marBottom w:val="0"/>
      <w:divBdr>
        <w:top w:val="none" w:sz="0" w:space="0" w:color="auto"/>
        <w:left w:val="none" w:sz="0" w:space="0" w:color="auto"/>
        <w:bottom w:val="none" w:sz="0" w:space="0" w:color="auto"/>
        <w:right w:val="none" w:sz="0" w:space="0" w:color="auto"/>
      </w:divBdr>
    </w:div>
    <w:div w:id="121853668">
      <w:bodyDiv w:val="1"/>
      <w:marLeft w:val="0"/>
      <w:marRight w:val="0"/>
      <w:marTop w:val="0"/>
      <w:marBottom w:val="0"/>
      <w:divBdr>
        <w:top w:val="none" w:sz="0" w:space="0" w:color="auto"/>
        <w:left w:val="none" w:sz="0" w:space="0" w:color="auto"/>
        <w:bottom w:val="none" w:sz="0" w:space="0" w:color="auto"/>
        <w:right w:val="none" w:sz="0" w:space="0" w:color="auto"/>
      </w:divBdr>
    </w:div>
    <w:div w:id="121926843">
      <w:bodyDiv w:val="1"/>
      <w:marLeft w:val="0"/>
      <w:marRight w:val="0"/>
      <w:marTop w:val="0"/>
      <w:marBottom w:val="0"/>
      <w:divBdr>
        <w:top w:val="none" w:sz="0" w:space="0" w:color="auto"/>
        <w:left w:val="none" w:sz="0" w:space="0" w:color="auto"/>
        <w:bottom w:val="none" w:sz="0" w:space="0" w:color="auto"/>
        <w:right w:val="none" w:sz="0" w:space="0" w:color="auto"/>
      </w:divBdr>
    </w:div>
    <w:div w:id="121926859">
      <w:bodyDiv w:val="1"/>
      <w:marLeft w:val="0"/>
      <w:marRight w:val="0"/>
      <w:marTop w:val="0"/>
      <w:marBottom w:val="0"/>
      <w:divBdr>
        <w:top w:val="none" w:sz="0" w:space="0" w:color="auto"/>
        <w:left w:val="none" w:sz="0" w:space="0" w:color="auto"/>
        <w:bottom w:val="none" w:sz="0" w:space="0" w:color="auto"/>
        <w:right w:val="none" w:sz="0" w:space="0" w:color="auto"/>
      </w:divBdr>
    </w:div>
    <w:div w:id="121928496">
      <w:bodyDiv w:val="1"/>
      <w:marLeft w:val="0"/>
      <w:marRight w:val="0"/>
      <w:marTop w:val="0"/>
      <w:marBottom w:val="0"/>
      <w:divBdr>
        <w:top w:val="none" w:sz="0" w:space="0" w:color="auto"/>
        <w:left w:val="none" w:sz="0" w:space="0" w:color="auto"/>
        <w:bottom w:val="none" w:sz="0" w:space="0" w:color="auto"/>
        <w:right w:val="none" w:sz="0" w:space="0" w:color="auto"/>
      </w:divBdr>
    </w:div>
    <w:div w:id="121965762">
      <w:bodyDiv w:val="1"/>
      <w:marLeft w:val="0"/>
      <w:marRight w:val="0"/>
      <w:marTop w:val="0"/>
      <w:marBottom w:val="0"/>
      <w:divBdr>
        <w:top w:val="none" w:sz="0" w:space="0" w:color="auto"/>
        <w:left w:val="none" w:sz="0" w:space="0" w:color="auto"/>
        <w:bottom w:val="none" w:sz="0" w:space="0" w:color="auto"/>
        <w:right w:val="none" w:sz="0" w:space="0" w:color="auto"/>
      </w:divBdr>
    </w:div>
    <w:div w:id="122039608">
      <w:bodyDiv w:val="1"/>
      <w:marLeft w:val="0"/>
      <w:marRight w:val="0"/>
      <w:marTop w:val="0"/>
      <w:marBottom w:val="0"/>
      <w:divBdr>
        <w:top w:val="none" w:sz="0" w:space="0" w:color="auto"/>
        <w:left w:val="none" w:sz="0" w:space="0" w:color="auto"/>
        <w:bottom w:val="none" w:sz="0" w:space="0" w:color="auto"/>
        <w:right w:val="none" w:sz="0" w:space="0" w:color="auto"/>
      </w:divBdr>
    </w:div>
    <w:div w:id="122042057">
      <w:bodyDiv w:val="1"/>
      <w:marLeft w:val="0"/>
      <w:marRight w:val="0"/>
      <w:marTop w:val="0"/>
      <w:marBottom w:val="0"/>
      <w:divBdr>
        <w:top w:val="none" w:sz="0" w:space="0" w:color="auto"/>
        <w:left w:val="none" w:sz="0" w:space="0" w:color="auto"/>
        <w:bottom w:val="none" w:sz="0" w:space="0" w:color="auto"/>
        <w:right w:val="none" w:sz="0" w:space="0" w:color="auto"/>
      </w:divBdr>
    </w:div>
    <w:div w:id="122121995">
      <w:bodyDiv w:val="1"/>
      <w:marLeft w:val="0"/>
      <w:marRight w:val="0"/>
      <w:marTop w:val="0"/>
      <w:marBottom w:val="0"/>
      <w:divBdr>
        <w:top w:val="none" w:sz="0" w:space="0" w:color="auto"/>
        <w:left w:val="none" w:sz="0" w:space="0" w:color="auto"/>
        <w:bottom w:val="none" w:sz="0" w:space="0" w:color="auto"/>
        <w:right w:val="none" w:sz="0" w:space="0" w:color="auto"/>
      </w:divBdr>
    </w:div>
    <w:div w:id="122159518">
      <w:bodyDiv w:val="1"/>
      <w:marLeft w:val="0"/>
      <w:marRight w:val="0"/>
      <w:marTop w:val="0"/>
      <w:marBottom w:val="0"/>
      <w:divBdr>
        <w:top w:val="none" w:sz="0" w:space="0" w:color="auto"/>
        <w:left w:val="none" w:sz="0" w:space="0" w:color="auto"/>
        <w:bottom w:val="none" w:sz="0" w:space="0" w:color="auto"/>
        <w:right w:val="none" w:sz="0" w:space="0" w:color="auto"/>
      </w:divBdr>
    </w:div>
    <w:div w:id="122160712">
      <w:bodyDiv w:val="1"/>
      <w:marLeft w:val="0"/>
      <w:marRight w:val="0"/>
      <w:marTop w:val="0"/>
      <w:marBottom w:val="0"/>
      <w:divBdr>
        <w:top w:val="none" w:sz="0" w:space="0" w:color="auto"/>
        <w:left w:val="none" w:sz="0" w:space="0" w:color="auto"/>
        <w:bottom w:val="none" w:sz="0" w:space="0" w:color="auto"/>
        <w:right w:val="none" w:sz="0" w:space="0" w:color="auto"/>
      </w:divBdr>
    </w:div>
    <w:div w:id="122162183">
      <w:bodyDiv w:val="1"/>
      <w:marLeft w:val="0"/>
      <w:marRight w:val="0"/>
      <w:marTop w:val="0"/>
      <w:marBottom w:val="0"/>
      <w:divBdr>
        <w:top w:val="none" w:sz="0" w:space="0" w:color="auto"/>
        <w:left w:val="none" w:sz="0" w:space="0" w:color="auto"/>
        <w:bottom w:val="none" w:sz="0" w:space="0" w:color="auto"/>
        <w:right w:val="none" w:sz="0" w:space="0" w:color="auto"/>
      </w:divBdr>
    </w:div>
    <w:div w:id="122382928">
      <w:bodyDiv w:val="1"/>
      <w:marLeft w:val="0"/>
      <w:marRight w:val="0"/>
      <w:marTop w:val="0"/>
      <w:marBottom w:val="0"/>
      <w:divBdr>
        <w:top w:val="none" w:sz="0" w:space="0" w:color="auto"/>
        <w:left w:val="none" w:sz="0" w:space="0" w:color="auto"/>
        <w:bottom w:val="none" w:sz="0" w:space="0" w:color="auto"/>
        <w:right w:val="none" w:sz="0" w:space="0" w:color="auto"/>
      </w:divBdr>
    </w:div>
    <w:div w:id="122431584">
      <w:bodyDiv w:val="1"/>
      <w:marLeft w:val="0"/>
      <w:marRight w:val="0"/>
      <w:marTop w:val="0"/>
      <w:marBottom w:val="0"/>
      <w:divBdr>
        <w:top w:val="none" w:sz="0" w:space="0" w:color="auto"/>
        <w:left w:val="none" w:sz="0" w:space="0" w:color="auto"/>
        <w:bottom w:val="none" w:sz="0" w:space="0" w:color="auto"/>
        <w:right w:val="none" w:sz="0" w:space="0" w:color="auto"/>
      </w:divBdr>
    </w:div>
    <w:div w:id="122504066">
      <w:bodyDiv w:val="1"/>
      <w:marLeft w:val="0"/>
      <w:marRight w:val="0"/>
      <w:marTop w:val="0"/>
      <w:marBottom w:val="0"/>
      <w:divBdr>
        <w:top w:val="none" w:sz="0" w:space="0" w:color="auto"/>
        <w:left w:val="none" w:sz="0" w:space="0" w:color="auto"/>
        <w:bottom w:val="none" w:sz="0" w:space="0" w:color="auto"/>
        <w:right w:val="none" w:sz="0" w:space="0" w:color="auto"/>
      </w:divBdr>
    </w:div>
    <w:div w:id="122578856">
      <w:bodyDiv w:val="1"/>
      <w:marLeft w:val="0"/>
      <w:marRight w:val="0"/>
      <w:marTop w:val="0"/>
      <w:marBottom w:val="0"/>
      <w:divBdr>
        <w:top w:val="none" w:sz="0" w:space="0" w:color="auto"/>
        <w:left w:val="none" w:sz="0" w:space="0" w:color="auto"/>
        <w:bottom w:val="none" w:sz="0" w:space="0" w:color="auto"/>
        <w:right w:val="none" w:sz="0" w:space="0" w:color="auto"/>
      </w:divBdr>
    </w:div>
    <w:div w:id="122621501">
      <w:bodyDiv w:val="1"/>
      <w:marLeft w:val="0"/>
      <w:marRight w:val="0"/>
      <w:marTop w:val="0"/>
      <w:marBottom w:val="0"/>
      <w:divBdr>
        <w:top w:val="none" w:sz="0" w:space="0" w:color="auto"/>
        <w:left w:val="none" w:sz="0" w:space="0" w:color="auto"/>
        <w:bottom w:val="none" w:sz="0" w:space="0" w:color="auto"/>
        <w:right w:val="none" w:sz="0" w:space="0" w:color="auto"/>
      </w:divBdr>
    </w:div>
    <w:div w:id="122623636">
      <w:bodyDiv w:val="1"/>
      <w:marLeft w:val="0"/>
      <w:marRight w:val="0"/>
      <w:marTop w:val="0"/>
      <w:marBottom w:val="0"/>
      <w:divBdr>
        <w:top w:val="none" w:sz="0" w:space="0" w:color="auto"/>
        <w:left w:val="none" w:sz="0" w:space="0" w:color="auto"/>
        <w:bottom w:val="none" w:sz="0" w:space="0" w:color="auto"/>
        <w:right w:val="none" w:sz="0" w:space="0" w:color="auto"/>
      </w:divBdr>
    </w:div>
    <w:div w:id="122772418">
      <w:bodyDiv w:val="1"/>
      <w:marLeft w:val="0"/>
      <w:marRight w:val="0"/>
      <w:marTop w:val="0"/>
      <w:marBottom w:val="0"/>
      <w:divBdr>
        <w:top w:val="none" w:sz="0" w:space="0" w:color="auto"/>
        <w:left w:val="none" w:sz="0" w:space="0" w:color="auto"/>
        <w:bottom w:val="none" w:sz="0" w:space="0" w:color="auto"/>
        <w:right w:val="none" w:sz="0" w:space="0" w:color="auto"/>
      </w:divBdr>
    </w:div>
    <w:div w:id="122774826">
      <w:bodyDiv w:val="1"/>
      <w:marLeft w:val="0"/>
      <w:marRight w:val="0"/>
      <w:marTop w:val="0"/>
      <w:marBottom w:val="0"/>
      <w:divBdr>
        <w:top w:val="none" w:sz="0" w:space="0" w:color="auto"/>
        <w:left w:val="none" w:sz="0" w:space="0" w:color="auto"/>
        <w:bottom w:val="none" w:sz="0" w:space="0" w:color="auto"/>
        <w:right w:val="none" w:sz="0" w:space="0" w:color="auto"/>
      </w:divBdr>
    </w:div>
    <w:div w:id="122820258">
      <w:bodyDiv w:val="1"/>
      <w:marLeft w:val="0"/>
      <w:marRight w:val="0"/>
      <w:marTop w:val="0"/>
      <w:marBottom w:val="0"/>
      <w:divBdr>
        <w:top w:val="none" w:sz="0" w:space="0" w:color="auto"/>
        <w:left w:val="none" w:sz="0" w:space="0" w:color="auto"/>
        <w:bottom w:val="none" w:sz="0" w:space="0" w:color="auto"/>
        <w:right w:val="none" w:sz="0" w:space="0" w:color="auto"/>
      </w:divBdr>
    </w:div>
    <w:div w:id="122846406">
      <w:bodyDiv w:val="1"/>
      <w:marLeft w:val="0"/>
      <w:marRight w:val="0"/>
      <w:marTop w:val="0"/>
      <w:marBottom w:val="0"/>
      <w:divBdr>
        <w:top w:val="none" w:sz="0" w:space="0" w:color="auto"/>
        <w:left w:val="none" w:sz="0" w:space="0" w:color="auto"/>
        <w:bottom w:val="none" w:sz="0" w:space="0" w:color="auto"/>
        <w:right w:val="none" w:sz="0" w:space="0" w:color="auto"/>
      </w:divBdr>
    </w:div>
    <w:div w:id="122895196">
      <w:bodyDiv w:val="1"/>
      <w:marLeft w:val="0"/>
      <w:marRight w:val="0"/>
      <w:marTop w:val="0"/>
      <w:marBottom w:val="0"/>
      <w:divBdr>
        <w:top w:val="none" w:sz="0" w:space="0" w:color="auto"/>
        <w:left w:val="none" w:sz="0" w:space="0" w:color="auto"/>
        <w:bottom w:val="none" w:sz="0" w:space="0" w:color="auto"/>
        <w:right w:val="none" w:sz="0" w:space="0" w:color="auto"/>
      </w:divBdr>
    </w:div>
    <w:div w:id="122962239">
      <w:bodyDiv w:val="1"/>
      <w:marLeft w:val="0"/>
      <w:marRight w:val="0"/>
      <w:marTop w:val="0"/>
      <w:marBottom w:val="0"/>
      <w:divBdr>
        <w:top w:val="none" w:sz="0" w:space="0" w:color="auto"/>
        <w:left w:val="none" w:sz="0" w:space="0" w:color="auto"/>
        <w:bottom w:val="none" w:sz="0" w:space="0" w:color="auto"/>
        <w:right w:val="none" w:sz="0" w:space="0" w:color="auto"/>
      </w:divBdr>
    </w:div>
    <w:div w:id="123081778">
      <w:bodyDiv w:val="1"/>
      <w:marLeft w:val="0"/>
      <w:marRight w:val="0"/>
      <w:marTop w:val="0"/>
      <w:marBottom w:val="0"/>
      <w:divBdr>
        <w:top w:val="none" w:sz="0" w:space="0" w:color="auto"/>
        <w:left w:val="none" w:sz="0" w:space="0" w:color="auto"/>
        <w:bottom w:val="none" w:sz="0" w:space="0" w:color="auto"/>
        <w:right w:val="none" w:sz="0" w:space="0" w:color="auto"/>
      </w:divBdr>
    </w:div>
    <w:div w:id="123082330">
      <w:bodyDiv w:val="1"/>
      <w:marLeft w:val="0"/>
      <w:marRight w:val="0"/>
      <w:marTop w:val="0"/>
      <w:marBottom w:val="0"/>
      <w:divBdr>
        <w:top w:val="none" w:sz="0" w:space="0" w:color="auto"/>
        <w:left w:val="none" w:sz="0" w:space="0" w:color="auto"/>
        <w:bottom w:val="none" w:sz="0" w:space="0" w:color="auto"/>
        <w:right w:val="none" w:sz="0" w:space="0" w:color="auto"/>
      </w:divBdr>
    </w:div>
    <w:div w:id="123155679">
      <w:bodyDiv w:val="1"/>
      <w:marLeft w:val="0"/>
      <w:marRight w:val="0"/>
      <w:marTop w:val="0"/>
      <w:marBottom w:val="0"/>
      <w:divBdr>
        <w:top w:val="none" w:sz="0" w:space="0" w:color="auto"/>
        <w:left w:val="none" w:sz="0" w:space="0" w:color="auto"/>
        <w:bottom w:val="none" w:sz="0" w:space="0" w:color="auto"/>
        <w:right w:val="none" w:sz="0" w:space="0" w:color="auto"/>
      </w:divBdr>
    </w:div>
    <w:div w:id="123232724">
      <w:bodyDiv w:val="1"/>
      <w:marLeft w:val="0"/>
      <w:marRight w:val="0"/>
      <w:marTop w:val="0"/>
      <w:marBottom w:val="0"/>
      <w:divBdr>
        <w:top w:val="none" w:sz="0" w:space="0" w:color="auto"/>
        <w:left w:val="none" w:sz="0" w:space="0" w:color="auto"/>
        <w:bottom w:val="none" w:sz="0" w:space="0" w:color="auto"/>
        <w:right w:val="none" w:sz="0" w:space="0" w:color="auto"/>
      </w:divBdr>
    </w:div>
    <w:div w:id="123238775">
      <w:bodyDiv w:val="1"/>
      <w:marLeft w:val="0"/>
      <w:marRight w:val="0"/>
      <w:marTop w:val="0"/>
      <w:marBottom w:val="0"/>
      <w:divBdr>
        <w:top w:val="none" w:sz="0" w:space="0" w:color="auto"/>
        <w:left w:val="none" w:sz="0" w:space="0" w:color="auto"/>
        <w:bottom w:val="none" w:sz="0" w:space="0" w:color="auto"/>
        <w:right w:val="none" w:sz="0" w:space="0" w:color="auto"/>
      </w:divBdr>
    </w:div>
    <w:div w:id="123281076">
      <w:bodyDiv w:val="1"/>
      <w:marLeft w:val="0"/>
      <w:marRight w:val="0"/>
      <w:marTop w:val="0"/>
      <w:marBottom w:val="0"/>
      <w:divBdr>
        <w:top w:val="none" w:sz="0" w:space="0" w:color="auto"/>
        <w:left w:val="none" w:sz="0" w:space="0" w:color="auto"/>
        <w:bottom w:val="none" w:sz="0" w:space="0" w:color="auto"/>
        <w:right w:val="none" w:sz="0" w:space="0" w:color="auto"/>
      </w:divBdr>
    </w:div>
    <w:div w:id="123348448">
      <w:bodyDiv w:val="1"/>
      <w:marLeft w:val="0"/>
      <w:marRight w:val="0"/>
      <w:marTop w:val="0"/>
      <w:marBottom w:val="0"/>
      <w:divBdr>
        <w:top w:val="none" w:sz="0" w:space="0" w:color="auto"/>
        <w:left w:val="none" w:sz="0" w:space="0" w:color="auto"/>
        <w:bottom w:val="none" w:sz="0" w:space="0" w:color="auto"/>
        <w:right w:val="none" w:sz="0" w:space="0" w:color="auto"/>
      </w:divBdr>
    </w:div>
    <w:div w:id="123349230">
      <w:bodyDiv w:val="1"/>
      <w:marLeft w:val="0"/>
      <w:marRight w:val="0"/>
      <w:marTop w:val="0"/>
      <w:marBottom w:val="0"/>
      <w:divBdr>
        <w:top w:val="none" w:sz="0" w:space="0" w:color="auto"/>
        <w:left w:val="none" w:sz="0" w:space="0" w:color="auto"/>
        <w:bottom w:val="none" w:sz="0" w:space="0" w:color="auto"/>
        <w:right w:val="none" w:sz="0" w:space="0" w:color="auto"/>
      </w:divBdr>
    </w:div>
    <w:div w:id="123424361">
      <w:bodyDiv w:val="1"/>
      <w:marLeft w:val="0"/>
      <w:marRight w:val="0"/>
      <w:marTop w:val="0"/>
      <w:marBottom w:val="0"/>
      <w:divBdr>
        <w:top w:val="none" w:sz="0" w:space="0" w:color="auto"/>
        <w:left w:val="none" w:sz="0" w:space="0" w:color="auto"/>
        <w:bottom w:val="none" w:sz="0" w:space="0" w:color="auto"/>
        <w:right w:val="none" w:sz="0" w:space="0" w:color="auto"/>
      </w:divBdr>
    </w:div>
    <w:div w:id="123429980">
      <w:bodyDiv w:val="1"/>
      <w:marLeft w:val="0"/>
      <w:marRight w:val="0"/>
      <w:marTop w:val="0"/>
      <w:marBottom w:val="0"/>
      <w:divBdr>
        <w:top w:val="none" w:sz="0" w:space="0" w:color="auto"/>
        <w:left w:val="none" w:sz="0" w:space="0" w:color="auto"/>
        <w:bottom w:val="none" w:sz="0" w:space="0" w:color="auto"/>
        <w:right w:val="none" w:sz="0" w:space="0" w:color="auto"/>
      </w:divBdr>
    </w:div>
    <w:div w:id="123624506">
      <w:bodyDiv w:val="1"/>
      <w:marLeft w:val="0"/>
      <w:marRight w:val="0"/>
      <w:marTop w:val="0"/>
      <w:marBottom w:val="0"/>
      <w:divBdr>
        <w:top w:val="none" w:sz="0" w:space="0" w:color="auto"/>
        <w:left w:val="none" w:sz="0" w:space="0" w:color="auto"/>
        <w:bottom w:val="none" w:sz="0" w:space="0" w:color="auto"/>
        <w:right w:val="none" w:sz="0" w:space="0" w:color="auto"/>
      </w:divBdr>
    </w:div>
    <w:div w:id="123625853">
      <w:bodyDiv w:val="1"/>
      <w:marLeft w:val="0"/>
      <w:marRight w:val="0"/>
      <w:marTop w:val="0"/>
      <w:marBottom w:val="0"/>
      <w:divBdr>
        <w:top w:val="none" w:sz="0" w:space="0" w:color="auto"/>
        <w:left w:val="none" w:sz="0" w:space="0" w:color="auto"/>
        <w:bottom w:val="none" w:sz="0" w:space="0" w:color="auto"/>
        <w:right w:val="none" w:sz="0" w:space="0" w:color="auto"/>
      </w:divBdr>
    </w:div>
    <w:div w:id="123740008">
      <w:bodyDiv w:val="1"/>
      <w:marLeft w:val="0"/>
      <w:marRight w:val="0"/>
      <w:marTop w:val="0"/>
      <w:marBottom w:val="0"/>
      <w:divBdr>
        <w:top w:val="none" w:sz="0" w:space="0" w:color="auto"/>
        <w:left w:val="none" w:sz="0" w:space="0" w:color="auto"/>
        <w:bottom w:val="none" w:sz="0" w:space="0" w:color="auto"/>
        <w:right w:val="none" w:sz="0" w:space="0" w:color="auto"/>
      </w:divBdr>
    </w:div>
    <w:div w:id="123742800">
      <w:bodyDiv w:val="1"/>
      <w:marLeft w:val="0"/>
      <w:marRight w:val="0"/>
      <w:marTop w:val="0"/>
      <w:marBottom w:val="0"/>
      <w:divBdr>
        <w:top w:val="none" w:sz="0" w:space="0" w:color="auto"/>
        <w:left w:val="none" w:sz="0" w:space="0" w:color="auto"/>
        <w:bottom w:val="none" w:sz="0" w:space="0" w:color="auto"/>
        <w:right w:val="none" w:sz="0" w:space="0" w:color="auto"/>
      </w:divBdr>
    </w:div>
    <w:div w:id="124010417">
      <w:bodyDiv w:val="1"/>
      <w:marLeft w:val="0"/>
      <w:marRight w:val="0"/>
      <w:marTop w:val="0"/>
      <w:marBottom w:val="0"/>
      <w:divBdr>
        <w:top w:val="none" w:sz="0" w:space="0" w:color="auto"/>
        <w:left w:val="none" w:sz="0" w:space="0" w:color="auto"/>
        <w:bottom w:val="none" w:sz="0" w:space="0" w:color="auto"/>
        <w:right w:val="none" w:sz="0" w:space="0" w:color="auto"/>
      </w:divBdr>
    </w:div>
    <w:div w:id="124127405">
      <w:bodyDiv w:val="1"/>
      <w:marLeft w:val="0"/>
      <w:marRight w:val="0"/>
      <w:marTop w:val="0"/>
      <w:marBottom w:val="0"/>
      <w:divBdr>
        <w:top w:val="none" w:sz="0" w:space="0" w:color="auto"/>
        <w:left w:val="none" w:sz="0" w:space="0" w:color="auto"/>
        <w:bottom w:val="none" w:sz="0" w:space="0" w:color="auto"/>
        <w:right w:val="none" w:sz="0" w:space="0" w:color="auto"/>
      </w:divBdr>
    </w:div>
    <w:div w:id="124198215">
      <w:bodyDiv w:val="1"/>
      <w:marLeft w:val="0"/>
      <w:marRight w:val="0"/>
      <w:marTop w:val="0"/>
      <w:marBottom w:val="0"/>
      <w:divBdr>
        <w:top w:val="none" w:sz="0" w:space="0" w:color="auto"/>
        <w:left w:val="none" w:sz="0" w:space="0" w:color="auto"/>
        <w:bottom w:val="none" w:sz="0" w:space="0" w:color="auto"/>
        <w:right w:val="none" w:sz="0" w:space="0" w:color="auto"/>
      </w:divBdr>
    </w:div>
    <w:div w:id="124204877">
      <w:bodyDiv w:val="1"/>
      <w:marLeft w:val="0"/>
      <w:marRight w:val="0"/>
      <w:marTop w:val="0"/>
      <w:marBottom w:val="0"/>
      <w:divBdr>
        <w:top w:val="none" w:sz="0" w:space="0" w:color="auto"/>
        <w:left w:val="none" w:sz="0" w:space="0" w:color="auto"/>
        <w:bottom w:val="none" w:sz="0" w:space="0" w:color="auto"/>
        <w:right w:val="none" w:sz="0" w:space="0" w:color="auto"/>
      </w:divBdr>
    </w:div>
    <w:div w:id="124352025">
      <w:bodyDiv w:val="1"/>
      <w:marLeft w:val="0"/>
      <w:marRight w:val="0"/>
      <w:marTop w:val="0"/>
      <w:marBottom w:val="0"/>
      <w:divBdr>
        <w:top w:val="none" w:sz="0" w:space="0" w:color="auto"/>
        <w:left w:val="none" w:sz="0" w:space="0" w:color="auto"/>
        <w:bottom w:val="none" w:sz="0" w:space="0" w:color="auto"/>
        <w:right w:val="none" w:sz="0" w:space="0" w:color="auto"/>
      </w:divBdr>
    </w:div>
    <w:div w:id="124392901">
      <w:bodyDiv w:val="1"/>
      <w:marLeft w:val="0"/>
      <w:marRight w:val="0"/>
      <w:marTop w:val="0"/>
      <w:marBottom w:val="0"/>
      <w:divBdr>
        <w:top w:val="none" w:sz="0" w:space="0" w:color="auto"/>
        <w:left w:val="none" w:sz="0" w:space="0" w:color="auto"/>
        <w:bottom w:val="none" w:sz="0" w:space="0" w:color="auto"/>
        <w:right w:val="none" w:sz="0" w:space="0" w:color="auto"/>
      </w:divBdr>
    </w:div>
    <w:div w:id="124474328">
      <w:bodyDiv w:val="1"/>
      <w:marLeft w:val="0"/>
      <w:marRight w:val="0"/>
      <w:marTop w:val="0"/>
      <w:marBottom w:val="0"/>
      <w:divBdr>
        <w:top w:val="none" w:sz="0" w:space="0" w:color="auto"/>
        <w:left w:val="none" w:sz="0" w:space="0" w:color="auto"/>
        <w:bottom w:val="none" w:sz="0" w:space="0" w:color="auto"/>
        <w:right w:val="none" w:sz="0" w:space="0" w:color="auto"/>
      </w:divBdr>
    </w:div>
    <w:div w:id="124474616">
      <w:bodyDiv w:val="1"/>
      <w:marLeft w:val="0"/>
      <w:marRight w:val="0"/>
      <w:marTop w:val="0"/>
      <w:marBottom w:val="0"/>
      <w:divBdr>
        <w:top w:val="none" w:sz="0" w:space="0" w:color="auto"/>
        <w:left w:val="none" w:sz="0" w:space="0" w:color="auto"/>
        <w:bottom w:val="none" w:sz="0" w:space="0" w:color="auto"/>
        <w:right w:val="none" w:sz="0" w:space="0" w:color="auto"/>
      </w:divBdr>
    </w:div>
    <w:div w:id="124541480">
      <w:bodyDiv w:val="1"/>
      <w:marLeft w:val="0"/>
      <w:marRight w:val="0"/>
      <w:marTop w:val="0"/>
      <w:marBottom w:val="0"/>
      <w:divBdr>
        <w:top w:val="none" w:sz="0" w:space="0" w:color="auto"/>
        <w:left w:val="none" w:sz="0" w:space="0" w:color="auto"/>
        <w:bottom w:val="none" w:sz="0" w:space="0" w:color="auto"/>
        <w:right w:val="none" w:sz="0" w:space="0" w:color="auto"/>
      </w:divBdr>
    </w:div>
    <w:div w:id="124541922">
      <w:bodyDiv w:val="1"/>
      <w:marLeft w:val="0"/>
      <w:marRight w:val="0"/>
      <w:marTop w:val="0"/>
      <w:marBottom w:val="0"/>
      <w:divBdr>
        <w:top w:val="none" w:sz="0" w:space="0" w:color="auto"/>
        <w:left w:val="none" w:sz="0" w:space="0" w:color="auto"/>
        <w:bottom w:val="none" w:sz="0" w:space="0" w:color="auto"/>
        <w:right w:val="none" w:sz="0" w:space="0" w:color="auto"/>
      </w:divBdr>
    </w:div>
    <w:div w:id="124584510">
      <w:bodyDiv w:val="1"/>
      <w:marLeft w:val="0"/>
      <w:marRight w:val="0"/>
      <w:marTop w:val="0"/>
      <w:marBottom w:val="0"/>
      <w:divBdr>
        <w:top w:val="none" w:sz="0" w:space="0" w:color="auto"/>
        <w:left w:val="none" w:sz="0" w:space="0" w:color="auto"/>
        <w:bottom w:val="none" w:sz="0" w:space="0" w:color="auto"/>
        <w:right w:val="none" w:sz="0" w:space="0" w:color="auto"/>
      </w:divBdr>
    </w:div>
    <w:div w:id="124588612">
      <w:bodyDiv w:val="1"/>
      <w:marLeft w:val="0"/>
      <w:marRight w:val="0"/>
      <w:marTop w:val="0"/>
      <w:marBottom w:val="0"/>
      <w:divBdr>
        <w:top w:val="none" w:sz="0" w:space="0" w:color="auto"/>
        <w:left w:val="none" w:sz="0" w:space="0" w:color="auto"/>
        <w:bottom w:val="none" w:sz="0" w:space="0" w:color="auto"/>
        <w:right w:val="none" w:sz="0" w:space="0" w:color="auto"/>
      </w:divBdr>
    </w:div>
    <w:div w:id="124658797">
      <w:bodyDiv w:val="1"/>
      <w:marLeft w:val="0"/>
      <w:marRight w:val="0"/>
      <w:marTop w:val="0"/>
      <w:marBottom w:val="0"/>
      <w:divBdr>
        <w:top w:val="none" w:sz="0" w:space="0" w:color="auto"/>
        <w:left w:val="none" w:sz="0" w:space="0" w:color="auto"/>
        <w:bottom w:val="none" w:sz="0" w:space="0" w:color="auto"/>
        <w:right w:val="none" w:sz="0" w:space="0" w:color="auto"/>
      </w:divBdr>
    </w:div>
    <w:div w:id="124737842">
      <w:bodyDiv w:val="1"/>
      <w:marLeft w:val="0"/>
      <w:marRight w:val="0"/>
      <w:marTop w:val="0"/>
      <w:marBottom w:val="0"/>
      <w:divBdr>
        <w:top w:val="none" w:sz="0" w:space="0" w:color="auto"/>
        <w:left w:val="none" w:sz="0" w:space="0" w:color="auto"/>
        <w:bottom w:val="none" w:sz="0" w:space="0" w:color="auto"/>
        <w:right w:val="none" w:sz="0" w:space="0" w:color="auto"/>
      </w:divBdr>
    </w:div>
    <w:div w:id="124810301">
      <w:bodyDiv w:val="1"/>
      <w:marLeft w:val="0"/>
      <w:marRight w:val="0"/>
      <w:marTop w:val="0"/>
      <w:marBottom w:val="0"/>
      <w:divBdr>
        <w:top w:val="none" w:sz="0" w:space="0" w:color="auto"/>
        <w:left w:val="none" w:sz="0" w:space="0" w:color="auto"/>
        <w:bottom w:val="none" w:sz="0" w:space="0" w:color="auto"/>
        <w:right w:val="none" w:sz="0" w:space="0" w:color="auto"/>
      </w:divBdr>
    </w:div>
    <w:div w:id="124812960">
      <w:bodyDiv w:val="1"/>
      <w:marLeft w:val="0"/>
      <w:marRight w:val="0"/>
      <w:marTop w:val="0"/>
      <w:marBottom w:val="0"/>
      <w:divBdr>
        <w:top w:val="none" w:sz="0" w:space="0" w:color="auto"/>
        <w:left w:val="none" w:sz="0" w:space="0" w:color="auto"/>
        <w:bottom w:val="none" w:sz="0" w:space="0" w:color="auto"/>
        <w:right w:val="none" w:sz="0" w:space="0" w:color="auto"/>
      </w:divBdr>
    </w:div>
    <w:div w:id="124852808">
      <w:bodyDiv w:val="1"/>
      <w:marLeft w:val="0"/>
      <w:marRight w:val="0"/>
      <w:marTop w:val="0"/>
      <w:marBottom w:val="0"/>
      <w:divBdr>
        <w:top w:val="none" w:sz="0" w:space="0" w:color="auto"/>
        <w:left w:val="none" w:sz="0" w:space="0" w:color="auto"/>
        <w:bottom w:val="none" w:sz="0" w:space="0" w:color="auto"/>
        <w:right w:val="none" w:sz="0" w:space="0" w:color="auto"/>
      </w:divBdr>
    </w:div>
    <w:div w:id="124856293">
      <w:bodyDiv w:val="1"/>
      <w:marLeft w:val="0"/>
      <w:marRight w:val="0"/>
      <w:marTop w:val="0"/>
      <w:marBottom w:val="0"/>
      <w:divBdr>
        <w:top w:val="none" w:sz="0" w:space="0" w:color="auto"/>
        <w:left w:val="none" w:sz="0" w:space="0" w:color="auto"/>
        <w:bottom w:val="none" w:sz="0" w:space="0" w:color="auto"/>
        <w:right w:val="none" w:sz="0" w:space="0" w:color="auto"/>
      </w:divBdr>
    </w:div>
    <w:div w:id="125006877">
      <w:bodyDiv w:val="1"/>
      <w:marLeft w:val="0"/>
      <w:marRight w:val="0"/>
      <w:marTop w:val="0"/>
      <w:marBottom w:val="0"/>
      <w:divBdr>
        <w:top w:val="none" w:sz="0" w:space="0" w:color="auto"/>
        <w:left w:val="none" w:sz="0" w:space="0" w:color="auto"/>
        <w:bottom w:val="none" w:sz="0" w:space="0" w:color="auto"/>
        <w:right w:val="none" w:sz="0" w:space="0" w:color="auto"/>
      </w:divBdr>
    </w:div>
    <w:div w:id="125129275">
      <w:bodyDiv w:val="1"/>
      <w:marLeft w:val="0"/>
      <w:marRight w:val="0"/>
      <w:marTop w:val="0"/>
      <w:marBottom w:val="0"/>
      <w:divBdr>
        <w:top w:val="none" w:sz="0" w:space="0" w:color="auto"/>
        <w:left w:val="none" w:sz="0" w:space="0" w:color="auto"/>
        <w:bottom w:val="none" w:sz="0" w:space="0" w:color="auto"/>
        <w:right w:val="none" w:sz="0" w:space="0" w:color="auto"/>
      </w:divBdr>
    </w:div>
    <w:div w:id="125199096">
      <w:bodyDiv w:val="1"/>
      <w:marLeft w:val="0"/>
      <w:marRight w:val="0"/>
      <w:marTop w:val="0"/>
      <w:marBottom w:val="0"/>
      <w:divBdr>
        <w:top w:val="none" w:sz="0" w:space="0" w:color="auto"/>
        <w:left w:val="none" w:sz="0" w:space="0" w:color="auto"/>
        <w:bottom w:val="none" w:sz="0" w:space="0" w:color="auto"/>
        <w:right w:val="none" w:sz="0" w:space="0" w:color="auto"/>
      </w:divBdr>
    </w:div>
    <w:div w:id="125395169">
      <w:bodyDiv w:val="1"/>
      <w:marLeft w:val="0"/>
      <w:marRight w:val="0"/>
      <w:marTop w:val="0"/>
      <w:marBottom w:val="0"/>
      <w:divBdr>
        <w:top w:val="none" w:sz="0" w:space="0" w:color="auto"/>
        <w:left w:val="none" w:sz="0" w:space="0" w:color="auto"/>
        <w:bottom w:val="none" w:sz="0" w:space="0" w:color="auto"/>
        <w:right w:val="none" w:sz="0" w:space="0" w:color="auto"/>
      </w:divBdr>
    </w:div>
    <w:div w:id="125436201">
      <w:bodyDiv w:val="1"/>
      <w:marLeft w:val="0"/>
      <w:marRight w:val="0"/>
      <w:marTop w:val="0"/>
      <w:marBottom w:val="0"/>
      <w:divBdr>
        <w:top w:val="none" w:sz="0" w:space="0" w:color="auto"/>
        <w:left w:val="none" w:sz="0" w:space="0" w:color="auto"/>
        <w:bottom w:val="none" w:sz="0" w:space="0" w:color="auto"/>
        <w:right w:val="none" w:sz="0" w:space="0" w:color="auto"/>
      </w:divBdr>
    </w:div>
    <w:div w:id="125511610">
      <w:bodyDiv w:val="1"/>
      <w:marLeft w:val="0"/>
      <w:marRight w:val="0"/>
      <w:marTop w:val="0"/>
      <w:marBottom w:val="0"/>
      <w:divBdr>
        <w:top w:val="none" w:sz="0" w:space="0" w:color="auto"/>
        <w:left w:val="none" w:sz="0" w:space="0" w:color="auto"/>
        <w:bottom w:val="none" w:sz="0" w:space="0" w:color="auto"/>
        <w:right w:val="none" w:sz="0" w:space="0" w:color="auto"/>
      </w:divBdr>
    </w:div>
    <w:div w:id="125703803">
      <w:bodyDiv w:val="1"/>
      <w:marLeft w:val="0"/>
      <w:marRight w:val="0"/>
      <w:marTop w:val="0"/>
      <w:marBottom w:val="0"/>
      <w:divBdr>
        <w:top w:val="none" w:sz="0" w:space="0" w:color="auto"/>
        <w:left w:val="none" w:sz="0" w:space="0" w:color="auto"/>
        <w:bottom w:val="none" w:sz="0" w:space="0" w:color="auto"/>
        <w:right w:val="none" w:sz="0" w:space="0" w:color="auto"/>
      </w:divBdr>
    </w:div>
    <w:div w:id="125710307">
      <w:bodyDiv w:val="1"/>
      <w:marLeft w:val="0"/>
      <w:marRight w:val="0"/>
      <w:marTop w:val="0"/>
      <w:marBottom w:val="0"/>
      <w:divBdr>
        <w:top w:val="none" w:sz="0" w:space="0" w:color="auto"/>
        <w:left w:val="none" w:sz="0" w:space="0" w:color="auto"/>
        <w:bottom w:val="none" w:sz="0" w:space="0" w:color="auto"/>
        <w:right w:val="none" w:sz="0" w:space="0" w:color="auto"/>
      </w:divBdr>
    </w:div>
    <w:div w:id="125970192">
      <w:bodyDiv w:val="1"/>
      <w:marLeft w:val="0"/>
      <w:marRight w:val="0"/>
      <w:marTop w:val="0"/>
      <w:marBottom w:val="0"/>
      <w:divBdr>
        <w:top w:val="none" w:sz="0" w:space="0" w:color="auto"/>
        <w:left w:val="none" w:sz="0" w:space="0" w:color="auto"/>
        <w:bottom w:val="none" w:sz="0" w:space="0" w:color="auto"/>
        <w:right w:val="none" w:sz="0" w:space="0" w:color="auto"/>
      </w:divBdr>
    </w:div>
    <w:div w:id="126167582">
      <w:bodyDiv w:val="1"/>
      <w:marLeft w:val="0"/>
      <w:marRight w:val="0"/>
      <w:marTop w:val="0"/>
      <w:marBottom w:val="0"/>
      <w:divBdr>
        <w:top w:val="none" w:sz="0" w:space="0" w:color="auto"/>
        <w:left w:val="none" w:sz="0" w:space="0" w:color="auto"/>
        <w:bottom w:val="none" w:sz="0" w:space="0" w:color="auto"/>
        <w:right w:val="none" w:sz="0" w:space="0" w:color="auto"/>
      </w:divBdr>
    </w:div>
    <w:div w:id="126240921">
      <w:bodyDiv w:val="1"/>
      <w:marLeft w:val="0"/>
      <w:marRight w:val="0"/>
      <w:marTop w:val="0"/>
      <w:marBottom w:val="0"/>
      <w:divBdr>
        <w:top w:val="none" w:sz="0" w:space="0" w:color="auto"/>
        <w:left w:val="none" w:sz="0" w:space="0" w:color="auto"/>
        <w:bottom w:val="none" w:sz="0" w:space="0" w:color="auto"/>
        <w:right w:val="none" w:sz="0" w:space="0" w:color="auto"/>
      </w:divBdr>
    </w:div>
    <w:div w:id="126243731">
      <w:bodyDiv w:val="1"/>
      <w:marLeft w:val="0"/>
      <w:marRight w:val="0"/>
      <w:marTop w:val="0"/>
      <w:marBottom w:val="0"/>
      <w:divBdr>
        <w:top w:val="none" w:sz="0" w:space="0" w:color="auto"/>
        <w:left w:val="none" w:sz="0" w:space="0" w:color="auto"/>
        <w:bottom w:val="none" w:sz="0" w:space="0" w:color="auto"/>
        <w:right w:val="none" w:sz="0" w:space="0" w:color="auto"/>
      </w:divBdr>
    </w:div>
    <w:div w:id="126509604">
      <w:bodyDiv w:val="1"/>
      <w:marLeft w:val="0"/>
      <w:marRight w:val="0"/>
      <w:marTop w:val="0"/>
      <w:marBottom w:val="0"/>
      <w:divBdr>
        <w:top w:val="none" w:sz="0" w:space="0" w:color="auto"/>
        <w:left w:val="none" w:sz="0" w:space="0" w:color="auto"/>
        <w:bottom w:val="none" w:sz="0" w:space="0" w:color="auto"/>
        <w:right w:val="none" w:sz="0" w:space="0" w:color="auto"/>
      </w:divBdr>
    </w:div>
    <w:div w:id="126511407">
      <w:bodyDiv w:val="1"/>
      <w:marLeft w:val="0"/>
      <w:marRight w:val="0"/>
      <w:marTop w:val="0"/>
      <w:marBottom w:val="0"/>
      <w:divBdr>
        <w:top w:val="none" w:sz="0" w:space="0" w:color="auto"/>
        <w:left w:val="none" w:sz="0" w:space="0" w:color="auto"/>
        <w:bottom w:val="none" w:sz="0" w:space="0" w:color="auto"/>
        <w:right w:val="none" w:sz="0" w:space="0" w:color="auto"/>
      </w:divBdr>
    </w:div>
    <w:div w:id="126512543">
      <w:bodyDiv w:val="1"/>
      <w:marLeft w:val="0"/>
      <w:marRight w:val="0"/>
      <w:marTop w:val="0"/>
      <w:marBottom w:val="0"/>
      <w:divBdr>
        <w:top w:val="none" w:sz="0" w:space="0" w:color="auto"/>
        <w:left w:val="none" w:sz="0" w:space="0" w:color="auto"/>
        <w:bottom w:val="none" w:sz="0" w:space="0" w:color="auto"/>
        <w:right w:val="none" w:sz="0" w:space="0" w:color="auto"/>
      </w:divBdr>
    </w:div>
    <w:div w:id="126515386">
      <w:bodyDiv w:val="1"/>
      <w:marLeft w:val="0"/>
      <w:marRight w:val="0"/>
      <w:marTop w:val="0"/>
      <w:marBottom w:val="0"/>
      <w:divBdr>
        <w:top w:val="none" w:sz="0" w:space="0" w:color="auto"/>
        <w:left w:val="none" w:sz="0" w:space="0" w:color="auto"/>
        <w:bottom w:val="none" w:sz="0" w:space="0" w:color="auto"/>
        <w:right w:val="none" w:sz="0" w:space="0" w:color="auto"/>
      </w:divBdr>
    </w:div>
    <w:div w:id="126556058">
      <w:bodyDiv w:val="1"/>
      <w:marLeft w:val="0"/>
      <w:marRight w:val="0"/>
      <w:marTop w:val="0"/>
      <w:marBottom w:val="0"/>
      <w:divBdr>
        <w:top w:val="none" w:sz="0" w:space="0" w:color="auto"/>
        <w:left w:val="none" w:sz="0" w:space="0" w:color="auto"/>
        <w:bottom w:val="none" w:sz="0" w:space="0" w:color="auto"/>
        <w:right w:val="none" w:sz="0" w:space="0" w:color="auto"/>
      </w:divBdr>
    </w:div>
    <w:div w:id="126626701">
      <w:bodyDiv w:val="1"/>
      <w:marLeft w:val="0"/>
      <w:marRight w:val="0"/>
      <w:marTop w:val="0"/>
      <w:marBottom w:val="0"/>
      <w:divBdr>
        <w:top w:val="none" w:sz="0" w:space="0" w:color="auto"/>
        <w:left w:val="none" w:sz="0" w:space="0" w:color="auto"/>
        <w:bottom w:val="none" w:sz="0" w:space="0" w:color="auto"/>
        <w:right w:val="none" w:sz="0" w:space="0" w:color="auto"/>
      </w:divBdr>
    </w:div>
    <w:div w:id="126819127">
      <w:bodyDiv w:val="1"/>
      <w:marLeft w:val="0"/>
      <w:marRight w:val="0"/>
      <w:marTop w:val="0"/>
      <w:marBottom w:val="0"/>
      <w:divBdr>
        <w:top w:val="none" w:sz="0" w:space="0" w:color="auto"/>
        <w:left w:val="none" w:sz="0" w:space="0" w:color="auto"/>
        <w:bottom w:val="none" w:sz="0" w:space="0" w:color="auto"/>
        <w:right w:val="none" w:sz="0" w:space="0" w:color="auto"/>
      </w:divBdr>
    </w:div>
    <w:div w:id="127020299">
      <w:bodyDiv w:val="1"/>
      <w:marLeft w:val="0"/>
      <w:marRight w:val="0"/>
      <w:marTop w:val="0"/>
      <w:marBottom w:val="0"/>
      <w:divBdr>
        <w:top w:val="none" w:sz="0" w:space="0" w:color="auto"/>
        <w:left w:val="none" w:sz="0" w:space="0" w:color="auto"/>
        <w:bottom w:val="none" w:sz="0" w:space="0" w:color="auto"/>
        <w:right w:val="none" w:sz="0" w:space="0" w:color="auto"/>
      </w:divBdr>
    </w:div>
    <w:div w:id="127089795">
      <w:bodyDiv w:val="1"/>
      <w:marLeft w:val="0"/>
      <w:marRight w:val="0"/>
      <w:marTop w:val="0"/>
      <w:marBottom w:val="0"/>
      <w:divBdr>
        <w:top w:val="none" w:sz="0" w:space="0" w:color="auto"/>
        <w:left w:val="none" w:sz="0" w:space="0" w:color="auto"/>
        <w:bottom w:val="none" w:sz="0" w:space="0" w:color="auto"/>
        <w:right w:val="none" w:sz="0" w:space="0" w:color="auto"/>
      </w:divBdr>
    </w:div>
    <w:div w:id="127093052">
      <w:bodyDiv w:val="1"/>
      <w:marLeft w:val="0"/>
      <w:marRight w:val="0"/>
      <w:marTop w:val="0"/>
      <w:marBottom w:val="0"/>
      <w:divBdr>
        <w:top w:val="none" w:sz="0" w:space="0" w:color="auto"/>
        <w:left w:val="none" w:sz="0" w:space="0" w:color="auto"/>
        <w:bottom w:val="none" w:sz="0" w:space="0" w:color="auto"/>
        <w:right w:val="none" w:sz="0" w:space="0" w:color="auto"/>
      </w:divBdr>
    </w:div>
    <w:div w:id="127163478">
      <w:bodyDiv w:val="1"/>
      <w:marLeft w:val="0"/>
      <w:marRight w:val="0"/>
      <w:marTop w:val="0"/>
      <w:marBottom w:val="0"/>
      <w:divBdr>
        <w:top w:val="none" w:sz="0" w:space="0" w:color="auto"/>
        <w:left w:val="none" w:sz="0" w:space="0" w:color="auto"/>
        <w:bottom w:val="none" w:sz="0" w:space="0" w:color="auto"/>
        <w:right w:val="none" w:sz="0" w:space="0" w:color="auto"/>
      </w:divBdr>
    </w:div>
    <w:div w:id="127166313">
      <w:bodyDiv w:val="1"/>
      <w:marLeft w:val="0"/>
      <w:marRight w:val="0"/>
      <w:marTop w:val="0"/>
      <w:marBottom w:val="0"/>
      <w:divBdr>
        <w:top w:val="none" w:sz="0" w:space="0" w:color="auto"/>
        <w:left w:val="none" w:sz="0" w:space="0" w:color="auto"/>
        <w:bottom w:val="none" w:sz="0" w:space="0" w:color="auto"/>
        <w:right w:val="none" w:sz="0" w:space="0" w:color="auto"/>
      </w:divBdr>
    </w:div>
    <w:div w:id="127362180">
      <w:bodyDiv w:val="1"/>
      <w:marLeft w:val="0"/>
      <w:marRight w:val="0"/>
      <w:marTop w:val="0"/>
      <w:marBottom w:val="0"/>
      <w:divBdr>
        <w:top w:val="none" w:sz="0" w:space="0" w:color="auto"/>
        <w:left w:val="none" w:sz="0" w:space="0" w:color="auto"/>
        <w:bottom w:val="none" w:sz="0" w:space="0" w:color="auto"/>
        <w:right w:val="none" w:sz="0" w:space="0" w:color="auto"/>
      </w:divBdr>
    </w:div>
    <w:div w:id="127406581">
      <w:bodyDiv w:val="1"/>
      <w:marLeft w:val="0"/>
      <w:marRight w:val="0"/>
      <w:marTop w:val="0"/>
      <w:marBottom w:val="0"/>
      <w:divBdr>
        <w:top w:val="none" w:sz="0" w:space="0" w:color="auto"/>
        <w:left w:val="none" w:sz="0" w:space="0" w:color="auto"/>
        <w:bottom w:val="none" w:sz="0" w:space="0" w:color="auto"/>
        <w:right w:val="none" w:sz="0" w:space="0" w:color="auto"/>
      </w:divBdr>
    </w:div>
    <w:div w:id="127432885">
      <w:bodyDiv w:val="1"/>
      <w:marLeft w:val="0"/>
      <w:marRight w:val="0"/>
      <w:marTop w:val="0"/>
      <w:marBottom w:val="0"/>
      <w:divBdr>
        <w:top w:val="none" w:sz="0" w:space="0" w:color="auto"/>
        <w:left w:val="none" w:sz="0" w:space="0" w:color="auto"/>
        <w:bottom w:val="none" w:sz="0" w:space="0" w:color="auto"/>
        <w:right w:val="none" w:sz="0" w:space="0" w:color="auto"/>
      </w:divBdr>
    </w:div>
    <w:div w:id="127474389">
      <w:bodyDiv w:val="1"/>
      <w:marLeft w:val="0"/>
      <w:marRight w:val="0"/>
      <w:marTop w:val="0"/>
      <w:marBottom w:val="0"/>
      <w:divBdr>
        <w:top w:val="none" w:sz="0" w:space="0" w:color="auto"/>
        <w:left w:val="none" w:sz="0" w:space="0" w:color="auto"/>
        <w:bottom w:val="none" w:sz="0" w:space="0" w:color="auto"/>
        <w:right w:val="none" w:sz="0" w:space="0" w:color="auto"/>
      </w:divBdr>
    </w:div>
    <w:div w:id="127557727">
      <w:bodyDiv w:val="1"/>
      <w:marLeft w:val="0"/>
      <w:marRight w:val="0"/>
      <w:marTop w:val="0"/>
      <w:marBottom w:val="0"/>
      <w:divBdr>
        <w:top w:val="none" w:sz="0" w:space="0" w:color="auto"/>
        <w:left w:val="none" w:sz="0" w:space="0" w:color="auto"/>
        <w:bottom w:val="none" w:sz="0" w:space="0" w:color="auto"/>
        <w:right w:val="none" w:sz="0" w:space="0" w:color="auto"/>
      </w:divBdr>
    </w:div>
    <w:div w:id="127629773">
      <w:bodyDiv w:val="1"/>
      <w:marLeft w:val="0"/>
      <w:marRight w:val="0"/>
      <w:marTop w:val="0"/>
      <w:marBottom w:val="0"/>
      <w:divBdr>
        <w:top w:val="none" w:sz="0" w:space="0" w:color="auto"/>
        <w:left w:val="none" w:sz="0" w:space="0" w:color="auto"/>
        <w:bottom w:val="none" w:sz="0" w:space="0" w:color="auto"/>
        <w:right w:val="none" w:sz="0" w:space="0" w:color="auto"/>
      </w:divBdr>
    </w:div>
    <w:div w:id="127673946">
      <w:bodyDiv w:val="1"/>
      <w:marLeft w:val="0"/>
      <w:marRight w:val="0"/>
      <w:marTop w:val="0"/>
      <w:marBottom w:val="0"/>
      <w:divBdr>
        <w:top w:val="none" w:sz="0" w:space="0" w:color="auto"/>
        <w:left w:val="none" w:sz="0" w:space="0" w:color="auto"/>
        <w:bottom w:val="none" w:sz="0" w:space="0" w:color="auto"/>
        <w:right w:val="none" w:sz="0" w:space="0" w:color="auto"/>
      </w:divBdr>
    </w:div>
    <w:div w:id="127744951">
      <w:bodyDiv w:val="1"/>
      <w:marLeft w:val="0"/>
      <w:marRight w:val="0"/>
      <w:marTop w:val="0"/>
      <w:marBottom w:val="0"/>
      <w:divBdr>
        <w:top w:val="none" w:sz="0" w:space="0" w:color="auto"/>
        <w:left w:val="none" w:sz="0" w:space="0" w:color="auto"/>
        <w:bottom w:val="none" w:sz="0" w:space="0" w:color="auto"/>
        <w:right w:val="none" w:sz="0" w:space="0" w:color="auto"/>
      </w:divBdr>
    </w:div>
    <w:div w:id="127936529">
      <w:bodyDiv w:val="1"/>
      <w:marLeft w:val="0"/>
      <w:marRight w:val="0"/>
      <w:marTop w:val="0"/>
      <w:marBottom w:val="0"/>
      <w:divBdr>
        <w:top w:val="none" w:sz="0" w:space="0" w:color="auto"/>
        <w:left w:val="none" w:sz="0" w:space="0" w:color="auto"/>
        <w:bottom w:val="none" w:sz="0" w:space="0" w:color="auto"/>
        <w:right w:val="none" w:sz="0" w:space="0" w:color="auto"/>
      </w:divBdr>
    </w:div>
    <w:div w:id="127938896">
      <w:bodyDiv w:val="1"/>
      <w:marLeft w:val="0"/>
      <w:marRight w:val="0"/>
      <w:marTop w:val="0"/>
      <w:marBottom w:val="0"/>
      <w:divBdr>
        <w:top w:val="none" w:sz="0" w:space="0" w:color="auto"/>
        <w:left w:val="none" w:sz="0" w:space="0" w:color="auto"/>
        <w:bottom w:val="none" w:sz="0" w:space="0" w:color="auto"/>
        <w:right w:val="none" w:sz="0" w:space="0" w:color="auto"/>
      </w:divBdr>
    </w:div>
    <w:div w:id="128014265">
      <w:bodyDiv w:val="1"/>
      <w:marLeft w:val="0"/>
      <w:marRight w:val="0"/>
      <w:marTop w:val="0"/>
      <w:marBottom w:val="0"/>
      <w:divBdr>
        <w:top w:val="none" w:sz="0" w:space="0" w:color="auto"/>
        <w:left w:val="none" w:sz="0" w:space="0" w:color="auto"/>
        <w:bottom w:val="none" w:sz="0" w:space="0" w:color="auto"/>
        <w:right w:val="none" w:sz="0" w:space="0" w:color="auto"/>
      </w:divBdr>
    </w:div>
    <w:div w:id="128018102">
      <w:bodyDiv w:val="1"/>
      <w:marLeft w:val="0"/>
      <w:marRight w:val="0"/>
      <w:marTop w:val="0"/>
      <w:marBottom w:val="0"/>
      <w:divBdr>
        <w:top w:val="none" w:sz="0" w:space="0" w:color="auto"/>
        <w:left w:val="none" w:sz="0" w:space="0" w:color="auto"/>
        <w:bottom w:val="none" w:sz="0" w:space="0" w:color="auto"/>
        <w:right w:val="none" w:sz="0" w:space="0" w:color="auto"/>
      </w:divBdr>
    </w:div>
    <w:div w:id="128086700">
      <w:bodyDiv w:val="1"/>
      <w:marLeft w:val="0"/>
      <w:marRight w:val="0"/>
      <w:marTop w:val="0"/>
      <w:marBottom w:val="0"/>
      <w:divBdr>
        <w:top w:val="none" w:sz="0" w:space="0" w:color="auto"/>
        <w:left w:val="none" w:sz="0" w:space="0" w:color="auto"/>
        <w:bottom w:val="none" w:sz="0" w:space="0" w:color="auto"/>
        <w:right w:val="none" w:sz="0" w:space="0" w:color="auto"/>
      </w:divBdr>
    </w:div>
    <w:div w:id="128212138">
      <w:bodyDiv w:val="1"/>
      <w:marLeft w:val="0"/>
      <w:marRight w:val="0"/>
      <w:marTop w:val="0"/>
      <w:marBottom w:val="0"/>
      <w:divBdr>
        <w:top w:val="none" w:sz="0" w:space="0" w:color="auto"/>
        <w:left w:val="none" w:sz="0" w:space="0" w:color="auto"/>
        <w:bottom w:val="none" w:sz="0" w:space="0" w:color="auto"/>
        <w:right w:val="none" w:sz="0" w:space="0" w:color="auto"/>
      </w:divBdr>
    </w:div>
    <w:div w:id="128325671">
      <w:bodyDiv w:val="1"/>
      <w:marLeft w:val="0"/>
      <w:marRight w:val="0"/>
      <w:marTop w:val="0"/>
      <w:marBottom w:val="0"/>
      <w:divBdr>
        <w:top w:val="none" w:sz="0" w:space="0" w:color="auto"/>
        <w:left w:val="none" w:sz="0" w:space="0" w:color="auto"/>
        <w:bottom w:val="none" w:sz="0" w:space="0" w:color="auto"/>
        <w:right w:val="none" w:sz="0" w:space="0" w:color="auto"/>
      </w:divBdr>
    </w:div>
    <w:div w:id="128475930">
      <w:bodyDiv w:val="1"/>
      <w:marLeft w:val="0"/>
      <w:marRight w:val="0"/>
      <w:marTop w:val="0"/>
      <w:marBottom w:val="0"/>
      <w:divBdr>
        <w:top w:val="none" w:sz="0" w:space="0" w:color="auto"/>
        <w:left w:val="none" w:sz="0" w:space="0" w:color="auto"/>
        <w:bottom w:val="none" w:sz="0" w:space="0" w:color="auto"/>
        <w:right w:val="none" w:sz="0" w:space="0" w:color="auto"/>
      </w:divBdr>
    </w:div>
    <w:div w:id="128521423">
      <w:bodyDiv w:val="1"/>
      <w:marLeft w:val="0"/>
      <w:marRight w:val="0"/>
      <w:marTop w:val="0"/>
      <w:marBottom w:val="0"/>
      <w:divBdr>
        <w:top w:val="none" w:sz="0" w:space="0" w:color="auto"/>
        <w:left w:val="none" w:sz="0" w:space="0" w:color="auto"/>
        <w:bottom w:val="none" w:sz="0" w:space="0" w:color="auto"/>
        <w:right w:val="none" w:sz="0" w:space="0" w:color="auto"/>
      </w:divBdr>
    </w:div>
    <w:div w:id="128591399">
      <w:bodyDiv w:val="1"/>
      <w:marLeft w:val="0"/>
      <w:marRight w:val="0"/>
      <w:marTop w:val="0"/>
      <w:marBottom w:val="0"/>
      <w:divBdr>
        <w:top w:val="none" w:sz="0" w:space="0" w:color="auto"/>
        <w:left w:val="none" w:sz="0" w:space="0" w:color="auto"/>
        <w:bottom w:val="none" w:sz="0" w:space="0" w:color="auto"/>
        <w:right w:val="none" w:sz="0" w:space="0" w:color="auto"/>
      </w:divBdr>
    </w:div>
    <w:div w:id="128785043">
      <w:bodyDiv w:val="1"/>
      <w:marLeft w:val="0"/>
      <w:marRight w:val="0"/>
      <w:marTop w:val="0"/>
      <w:marBottom w:val="0"/>
      <w:divBdr>
        <w:top w:val="none" w:sz="0" w:space="0" w:color="auto"/>
        <w:left w:val="none" w:sz="0" w:space="0" w:color="auto"/>
        <w:bottom w:val="none" w:sz="0" w:space="0" w:color="auto"/>
        <w:right w:val="none" w:sz="0" w:space="0" w:color="auto"/>
      </w:divBdr>
    </w:div>
    <w:div w:id="129246024">
      <w:bodyDiv w:val="1"/>
      <w:marLeft w:val="0"/>
      <w:marRight w:val="0"/>
      <w:marTop w:val="0"/>
      <w:marBottom w:val="0"/>
      <w:divBdr>
        <w:top w:val="none" w:sz="0" w:space="0" w:color="auto"/>
        <w:left w:val="none" w:sz="0" w:space="0" w:color="auto"/>
        <w:bottom w:val="none" w:sz="0" w:space="0" w:color="auto"/>
        <w:right w:val="none" w:sz="0" w:space="0" w:color="auto"/>
      </w:divBdr>
    </w:div>
    <w:div w:id="129247069">
      <w:bodyDiv w:val="1"/>
      <w:marLeft w:val="0"/>
      <w:marRight w:val="0"/>
      <w:marTop w:val="0"/>
      <w:marBottom w:val="0"/>
      <w:divBdr>
        <w:top w:val="none" w:sz="0" w:space="0" w:color="auto"/>
        <w:left w:val="none" w:sz="0" w:space="0" w:color="auto"/>
        <w:bottom w:val="none" w:sz="0" w:space="0" w:color="auto"/>
        <w:right w:val="none" w:sz="0" w:space="0" w:color="auto"/>
      </w:divBdr>
    </w:div>
    <w:div w:id="129248198">
      <w:bodyDiv w:val="1"/>
      <w:marLeft w:val="0"/>
      <w:marRight w:val="0"/>
      <w:marTop w:val="0"/>
      <w:marBottom w:val="0"/>
      <w:divBdr>
        <w:top w:val="none" w:sz="0" w:space="0" w:color="auto"/>
        <w:left w:val="none" w:sz="0" w:space="0" w:color="auto"/>
        <w:bottom w:val="none" w:sz="0" w:space="0" w:color="auto"/>
        <w:right w:val="none" w:sz="0" w:space="0" w:color="auto"/>
      </w:divBdr>
    </w:div>
    <w:div w:id="129323926">
      <w:bodyDiv w:val="1"/>
      <w:marLeft w:val="0"/>
      <w:marRight w:val="0"/>
      <w:marTop w:val="0"/>
      <w:marBottom w:val="0"/>
      <w:divBdr>
        <w:top w:val="none" w:sz="0" w:space="0" w:color="auto"/>
        <w:left w:val="none" w:sz="0" w:space="0" w:color="auto"/>
        <w:bottom w:val="none" w:sz="0" w:space="0" w:color="auto"/>
        <w:right w:val="none" w:sz="0" w:space="0" w:color="auto"/>
      </w:divBdr>
    </w:div>
    <w:div w:id="129441249">
      <w:bodyDiv w:val="1"/>
      <w:marLeft w:val="0"/>
      <w:marRight w:val="0"/>
      <w:marTop w:val="0"/>
      <w:marBottom w:val="0"/>
      <w:divBdr>
        <w:top w:val="none" w:sz="0" w:space="0" w:color="auto"/>
        <w:left w:val="none" w:sz="0" w:space="0" w:color="auto"/>
        <w:bottom w:val="none" w:sz="0" w:space="0" w:color="auto"/>
        <w:right w:val="none" w:sz="0" w:space="0" w:color="auto"/>
      </w:divBdr>
    </w:div>
    <w:div w:id="129565169">
      <w:bodyDiv w:val="1"/>
      <w:marLeft w:val="0"/>
      <w:marRight w:val="0"/>
      <w:marTop w:val="0"/>
      <w:marBottom w:val="0"/>
      <w:divBdr>
        <w:top w:val="none" w:sz="0" w:space="0" w:color="auto"/>
        <w:left w:val="none" w:sz="0" w:space="0" w:color="auto"/>
        <w:bottom w:val="none" w:sz="0" w:space="0" w:color="auto"/>
        <w:right w:val="none" w:sz="0" w:space="0" w:color="auto"/>
      </w:divBdr>
    </w:div>
    <w:div w:id="129596770">
      <w:bodyDiv w:val="1"/>
      <w:marLeft w:val="0"/>
      <w:marRight w:val="0"/>
      <w:marTop w:val="0"/>
      <w:marBottom w:val="0"/>
      <w:divBdr>
        <w:top w:val="none" w:sz="0" w:space="0" w:color="auto"/>
        <w:left w:val="none" w:sz="0" w:space="0" w:color="auto"/>
        <w:bottom w:val="none" w:sz="0" w:space="0" w:color="auto"/>
        <w:right w:val="none" w:sz="0" w:space="0" w:color="auto"/>
      </w:divBdr>
    </w:div>
    <w:div w:id="129715226">
      <w:bodyDiv w:val="1"/>
      <w:marLeft w:val="0"/>
      <w:marRight w:val="0"/>
      <w:marTop w:val="0"/>
      <w:marBottom w:val="0"/>
      <w:divBdr>
        <w:top w:val="none" w:sz="0" w:space="0" w:color="auto"/>
        <w:left w:val="none" w:sz="0" w:space="0" w:color="auto"/>
        <w:bottom w:val="none" w:sz="0" w:space="0" w:color="auto"/>
        <w:right w:val="none" w:sz="0" w:space="0" w:color="auto"/>
      </w:divBdr>
    </w:div>
    <w:div w:id="129830520">
      <w:bodyDiv w:val="1"/>
      <w:marLeft w:val="0"/>
      <w:marRight w:val="0"/>
      <w:marTop w:val="0"/>
      <w:marBottom w:val="0"/>
      <w:divBdr>
        <w:top w:val="none" w:sz="0" w:space="0" w:color="auto"/>
        <w:left w:val="none" w:sz="0" w:space="0" w:color="auto"/>
        <w:bottom w:val="none" w:sz="0" w:space="0" w:color="auto"/>
        <w:right w:val="none" w:sz="0" w:space="0" w:color="auto"/>
      </w:divBdr>
    </w:div>
    <w:div w:id="129908406">
      <w:bodyDiv w:val="1"/>
      <w:marLeft w:val="0"/>
      <w:marRight w:val="0"/>
      <w:marTop w:val="0"/>
      <w:marBottom w:val="0"/>
      <w:divBdr>
        <w:top w:val="none" w:sz="0" w:space="0" w:color="auto"/>
        <w:left w:val="none" w:sz="0" w:space="0" w:color="auto"/>
        <w:bottom w:val="none" w:sz="0" w:space="0" w:color="auto"/>
        <w:right w:val="none" w:sz="0" w:space="0" w:color="auto"/>
      </w:divBdr>
    </w:div>
    <w:div w:id="130247566">
      <w:bodyDiv w:val="1"/>
      <w:marLeft w:val="0"/>
      <w:marRight w:val="0"/>
      <w:marTop w:val="0"/>
      <w:marBottom w:val="0"/>
      <w:divBdr>
        <w:top w:val="none" w:sz="0" w:space="0" w:color="auto"/>
        <w:left w:val="none" w:sz="0" w:space="0" w:color="auto"/>
        <w:bottom w:val="none" w:sz="0" w:space="0" w:color="auto"/>
        <w:right w:val="none" w:sz="0" w:space="0" w:color="auto"/>
      </w:divBdr>
    </w:div>
    <w:div w:id="130438976">
      <w:bodyDiv w:val="1"/>
      <w:marLeft w:val="0"/>
      <w:marRight w:val="0"/>
      <w:marTop w:val="0"/>
      <w:marBottom w:val="0"/>
      <w:divBdr>
        <w:top w:val="none" w:sz="0" w:space="0" w:color="auto"/>
        <w:left w:val="none" w:sz="0" w:space="0" w:color="auto"/>
        <w:bottom w:val="none" w:sz="0" w:space="0" w:color="auto"/>
        <w:right w:val="none" w:sz="0" w:space="0" w:color="auto"/>
      </w:divBdr>
    </w:div>
    <w:div w:id="130484925">
      <w:bodyDiv w:val="1"/>
      <w:marLeft w:val="0"/>
      <w:marRight w:val="0"/>
      <w:marTop w:val="0"/>
      <w:marBottom w:val="0"/>
      <w:divBdr>
        <w:top w:val="none" w:sz="0" w:space="0" w:color="auto"/>
        <w:left w:val="none" w:sz="0" w:space="0" w:color="auto"/>
        <w:bottom w:val="none" w:sz="0" w:space="0" w:color="auto"/>
        <w:right w:val="none" w:sz="0" w:space="0" w:color="auto"/>
      </w:divBdr>
    </w:div>
    <w:div w:id="130636676">
      <w:bodyDiv w:val="1"/>
      <w:marLeft w:val="0"/>
      <w:marRight w:val="0"/>
      <w:marTop w:val="0"/>
      <w:marBottom w:val="0"/>
      <w:divBdr>
        <w:top w:val="none" w:sz="0" w:space="0" w:color="auto"/>
        <w:left w:val="none" w:sz="0" w:space="0" w:color="auto"/>
        <w:bottom w:val="none" w:sz="0" w:space="0" w:color="auto"/>
        <w:right w:val="none" w:sz="0" w:space="0" w:color="auto"/>
      </w:divBdr>
    </w:div>
    <w:div w:id="130756083">
      <w:bodyDiv w:val="1"/>
      <w:marLeft w:val="0"/>
      <w:marRight w:val="0"/>
      <w:marTop w:val="0"/>
      <w:marBottom w:val="0"/>
      <w:divBdr>
        <w:top w:val="none" w:sz="0" w:space="0" w:color="auto"/>
        <w:left w:val="none" w:sz="0" w:space="0" w:color="auto"/>
        <w:bottom w:val="none" w:sz="0" w:space="0" w:color="auto"/>
        <w:right w:val="none" w:sz="0" w:space="0" w:color="auto"/>
      </w:divBdr>
    </w:div>
    <w:div w:id="130876441">
      <w:bodyDiv w:val="1"/>
      <w:marLeft w:val="0"/>
      <w:marRight w:val="0"/>
      <w:marTop w:val="0"/>
      <w:marBottom w:val="0"/>
      <w:divBdr>
        <w:top w:val="none" w:sz="0" w:space="0" w:color="auto"/>
        <w:left w:val="none" w:sz="0" w:space="0" w:color="auto"/>
        <w:bottom w:val="none" w:sz="0" w:space="0" w:color="auto"/>
        <w:right w:val="none" w:sz="0" w:space="0" w:color="auto"/>
      </w:divBdr>
    </w:div>
    <w:div w:id="130902524">
      <w:bodyDiv w:val="1"/>
      <w:marLeft w:val="0"/>
      <w:marRight w:val="0"/>
      <w:marTop w:val="0"/>
      <w:marBottom w:val="0"/>
      <w:divBdr>
        <w:top w:val="none" w:sz="0" w:space="0" w:color="auto"/>
        <w:left w:val="none" w:sz="0" w:space="0" w:color="auto"/>
        <w:bottom w:val="none" w:sz="0" w:space="0" w:color="auto"/>
        <w:right w:val="none" w:sz="0" w:space="0" w:color="auto"/>
      </w:divBdr>
    </w:div>
    <w:div w:id="131096130">
      <w:bodyDiv w:val="1"/>
      <w:marLeft w:val="0"/>
      <w:marRight w:val="0"/>
      <w:marTop w:val="0"/>
      <w:marBottom w:val="0"/>
      <w:divBdr>
        <w:top w:val="none" w:sz="0" w:space="0" w:color="auto"/>
        <w:left w:val="none" w:sz="0" w:space="0" w:color="auto"/>
        <w:bottom w:val="none" w:sz="0" w:space="0" w:color="auto"/>
        <w:right w:val="none" w:sz="0" w:space="0" w:color="auto"/>
      </w:divBdr>
    </w:div>
    <w:div w:id="131099682">
      <w:bodyDiv w:val="1"/>
      <w:marLeft w:val="0"/>
      <w:marRight w:val="0"/>
      <w:marTop w:val="0"/>
      <w:marBottom w:val="0"/>
      <w:divBdr>
        <w:top w:val="none" w:sz="0" w:space="0" w:color="auto"/>
        <w:left w:val="none" w:sz="0" w:space="0" w:color="auto"/>
        <w:bottom w:val="none" w:sz="0" w:space="0" w:color="auto"/>
        <w:right w:val="none" w:sz="0" w:space="0" w:color="auto"/>
      </w:divBdr>
    </w:div>
    <w:div w:id="131143776">
      <w:bodyDiv w:val="1"/>
      <w:marLeft w:val="0"/>
      <w:marRight w:val="0"/>
      <w:marTop w:val="0"/>
      <w:marBottom w:val="0"/>
      <w:divBdr>
        <w:top w:val="none" w:sz="0" w:space="0" w:color="auto"/>
        <w:left w:val="none" w:sz="0" w:space="0" w:color="auto"/>
        <w:bottom w:val="none" w:sz="0" w:space="0" w:color="auto"/>
        <w:right w:val="none" w:sz="0" w:space="0" w:color="auto"/>
      </w:divBdr>
    </w:div>
    <w:div w:id="131216957">
      <w:bodyDiv w:val="1"/>
      <w:marLeft w:val="0"/>
      <w:marRight w:val="0"/>
      <w:marTop w:val="0"/>
      <w:marBottom w:val="0"/>
      <w:divBdr>
        <w:top w:val="none" w:sz="0" w:space="0" w:color="auto"/>
        <w:left w:val="none" w:sz="0" w:space="0" w:color="auto"/>
        <w:bottom w:val="none" w:sz="0" w:space="0" w:color="auto"/>
        <w:right w:val="none" w:sz="0" w:space="0" w:color="auto"/>
      </w:divBdr>
    </w:div>
    <w:div w:id="131294246">
      <w:bodyDiv w:val="1"/>
      <w:marLeft w:val="0"/>
      <w:marRight w:val="0"/>
      <w:marTop w:val="0"/>
      <w:marBottom w:val="0"/>
      <w:divBdr>
        <w:top w:val="none" w:sz="0" w:space="0" w:color="auto"/>
        <w:left w:val="none" w:sz="0" w:space="0" w:color="auto"/>
        <w:bottom w:val="none" w:sz="0" w:space="0" w:color="auto"/>
        <w:right w:val="none" w:sz="0" w:space="0" w:color="auto"/>
      </w:divBdr>
    </w:div>
    <w:div w:id="131338250">
      <w:bodyDiv w:val="1"/>
      <w:marLeft w:val="0"/>
      <w:marRight w:val="0"/>
      <w:marTop w:val="0"/>
      <w:marBottom w:val="0"/>
      <w:divBdr>
        <w:top w:val="none" w:sz="0" w:space="0" w:color="auto"/>
        <w:left w:val="none" w:sz="0" w:space="0" w:color="auto"/>
        <w:bottom w:val="none" w:sz="0" w:space="0" w:color="auto"/>
        <w:right w:val="none" w:sz="0" w:space="0" w:color="auto"/>
      </w:divBdr>
    </w:div>
    <w:div w:id="131405885">
      <w:bodyDiv w:val="1"/>
      <w:marLeft w:val="0"/>
      <w:marRight w:val="0"/>
      <w:marTop w:val="0"/>
      <w:marBottom w:val="0"/>
      <w:divBdr>
        <w:top w:val="none" w:sz="0" w:space="0" w:color="auto"/>
        <w:left w:val="none" w:sz="0" w:space="0" w:color="auto"/>
        <w:bottom w:val="none" w:sz="0" w:space="0" w:color="auto"/>
        <w:right w:val="none" w:sz="0" w:space="0" w:color="auto"/>
      </w:divBdr>
    </w:div>
    <w:div w:id="131408920">
      <w:bodyDiv w:val="1"/>
      <w:marLeft w:val="0"/>
      <w:marRight w:val="0"/>
      <w:marTop w:val="0"/>
      <w:marBottom w:val="0"/>
      <w:divBdr>
        <w:top w:val="none" w:sz="0" w:space="0" w:color="auto"/>
        <w:left w:val="none" w:sz="0" w:space="0" w:color="auto"/>
        <w:bottom w:val="none" w:sz="0" w:space="0" w:color="auto"/>
        <w:right w:val="none" w:sz="0" w:space="0" w:color="auto"/>
      </w:divBdr>
    </w:div>
    <w:div w:id="131561034">
      <w:bodyDiv w:val="1"/>
      <w:marLeft w:val="0"/>
      <w:marRight w:val="0"/>
      <w:marTop w:val="0"/>
      <w:marBottom w:val="0"/>
      <w:divBdr>
        <w:top w:val="none" w:sz="0" w:space="0" w:color="auto"/>
        <w:left w:val="none" w:sz="0" w:space="0" w:color="auto"/>
        <w:bottom w:val="none" w:sz="0" w:space="0" w:color="auto"/>
        <w:right w:val="none" w:sz="0" w:space="0" w:color="auto"/>
      </w:divBdr>
    </w:div>
    <w:div w:id="131561953">
      <w:bodyDiv w:val="1"/>
      <w:marLeft w:val="0"/>
      <w:marRight w:val="0"/>
      <w:marTop w:val="0"/>
      <w:marBottom w:val="0"/>
      <w:divBdr>
        <w:top w:val="none" w:sz="0" w:space="0" w:color="auto"/>
        <w:left w:val="none" w:sz="0" w:space="0" w:color="auto"/>
        <w:bottom w:val="none" w:sz="0" w:space="0" w:color="auto"/>
        <w:right w:val="none" w:sz="0" w:space="0" w:color="auto"/>
      </w:divBdr>
    </w:div>
    <w:div w:id="131607183">
      <w:bodyDiv w:val="1"/>
      <w:marLeft w:val="0"/>
      <w:marRight w:val="0"/>
      <w:marTop w:val="0"/>
      <w:marBottom w:val="0"/>
      <w:divBdr>
        <w:top w:val="none" w:sz="0" w:space="0" w:color="auto"/>
        <w:left w:val="none" w:sz="0" w:space="0" w:color="auto"/>
        <w:bottom w:val="none" w:sz="0" w:space="0" w:color="auto"/>
        <w:right w:val="none" w:sz="0" w:space="0" w:color="auto"/>
      </w:divBdr>
    </w:div>
    <w:div w:id="131607264">
      <w:bodyDiv w:val="1"/>
      <w:marLeft w:val="0"/>
      <w:marRight w:val="0"/>
      <w:marTop w:val="0"/>
      <w:marBottom w:val="0"/>
      <w:divBdr>
        <w:top w:val="none" w:sz="0" w:space="0" w:color="auto"/>
        <w:left w:val="none" w:sz="0" w:space="0" w:color="auto"/>
        <w:bottom w:val="none" w:sz="0" w:space="0" w:color="auto"/>
        <w:right w:val="none" w:sz="0" w:space="0" w:color="auto"/>
      </w:divBdr>
    </w:div>
    <w:div w:id="131755792">
      <w:bodyDiv w:val="1"/>
      <w:marLeft w:val="0"/>
      <w:marRight w:val="0"/>
      <w:marTop w:val="0"/>
      <w:marBottom w:val="0"/>
      <w:divBdr>
        <w:top w:val="none" w:sz="0" w:space="0" w:color="auto"/>
        <w:left w:val="none" w:sz="0" w:space="0" w:color="auto"/>
        <w:bottom w:val="none" w:sz="0" w:space="0" w:color="auto"/>
        <w:right w:val="none" w:sz="0" w:space="0" w:color="auto"/>
      </w:divBdr>
    </w:div>
    <w:div w:id="131990925">
      <w:bodyDiv w:val="1"/>
      <w:marLeft w:val="0"/>
      <w:marRight w:val="0"/>
      <w:marTop w:val="0"/>
      <w:marBottom w:val="0"/>
      <w:divBdr>
        <w:top w:val="none" w:sz="0" w:space="0" w:color="auto"/>
        <w:left w:val="none" w:sz="0" w:space="0" w:color="auto"/>
        <w:bottom w:val="none" w:sz="0" w:space="0" w:color="auto"/>
        <w:right w:val="none" w:sz="0" w:space="0" w:color="auto"/>
      </w:divBdr>
    </w:div>
    <w:div w:id="132020254">
      <w:bodyDiv w:val="1"/>
      <w:marLeft w:val="0"/>
      <w:marRight w:val="0"/>
      <w:marTop w:val="0"/>
      <w:marBottom w:val="0"/>
      <w:divBdr>
        <w:top w:val="none" w:sz="0" w:space="0" w:color="auto"/>
        <w:left w:val="none" w:sz="0" w:space="0" w:color="auto"/>
        <w:bottom w:val="none" w:sz="0" w:space="0" w:color="auto"/>
        <w:right w:val="none" w:sz="0" w:space="0" w:color="auto"/>
      </w:divBdr>
    </w:div>
    <w:div w:id="132061869">
      <w:bodyDiv w:val="1"/>
      <w:marLeft w:val="0"/>
      <w:marRight w:val="0"/>
      <w:marTop w:val="0"/>
      <w:marBottom w:val="0"/>
      <w:divBdr>
        <w:top w:val="none" w:sz="0" w:space="0" w:color="auto"/>
        <w:left w:val="none" w:sz="0" w:space="0" w:color="auto"/>
        <w:bottom w:val="none" w:sz="0" w:space="0" w:color="auto"/>
        <w:right w:val="none" w:sz="0" w:space="0" w:color="auto"/>
      </w:divBdr>
    </w:div>
    <w:div w:id="132139154">
      <w:bodyDiv w:val="1"/>
      <w:marLeft w:val="0"/>
      <w:marRight w:val="0"/>
      <w:marTop w:val="0"/>
      <w:marBottom w:val="0"/>
      <w:divBdr>
        <w:top w:val="none" w:sz="0" w:space="0" w:color="auto"/>
        <w:left w:val="none" w:sz="0" w:space="0" w:color="auto"/>
        <w:bottom w:val="none" w:sz="0" w:space="0" w:color="auto"/>
        <w:right w:val="none" w:sz="0" w:space="0" w:color="auto"/>
      </w:divBdr>
    </w:div>
    <w:div w:id="132212372">
      <w:bodyDiv w:val="1"/>
      <w:marLeft w:val="0"/>
      <w:marRight w:val="0"/>
      <w:marTop w:val="0"/>
      <w:marBottom w:val="0"/>
      <w:divBdr>
        <w:top w:val="none" w:sz="0" w:space="0" w:color="auto"/>
        <w:left w:val="none" w:sz="0" w:space="0" w:color="auto"/>
        <w:bottom w:val="none" w:sz="0" w:space="0" w:color="auto"/>
        <w:right w:val="none" w:sz="0" w:space="0" w:color="auto"/>
      </w:divBdr>
    </w:div>
    <w:div w:id="132333652">
      <w:bodyDiv w:val="1"/>
      <w:marLeft w:val="0"/>
      <w:marRight w:val="0"/>
      <w:marTop w:val="0"/>
      <w:marBottom w:val="0"/>
      <w:divBdr>
        <w:top w:val="none" w:sz="0" w:space="0" w:color="auto"/>
        <w:left w:val="none" w:sz="0" w:space="0" w:color="auto"/>
        <w:bottom w:val="none" w:sz="0" w:space="0" w:color="auto"/>
        <w:right w:val="none" w:sz="0" w:space="0" w:color="auto"/>
      </w:divBdr>
    </w:div>
    <w:div w:id="132408999">
      <w:bodyDiv w:val="1"/>
      <w:marLeft w:val="0"/>
      <w:marRight w:val="0"/>
      <w:marTop w:val="0"/>
      <w:marBottom w:val="0"/>
      <w:divBdr>
        <w:top w:val="none" w:sz="0" w:space="0" w:color="auto"/>
        <w:left w:val="none" w:sz="0" w:space="0" w:color="auto"/>
        <w:bottom w:val="none" w:sz="0" w:space="0" w:color="auto"/>
        <w:right w:val="none" w:sz="0" w:space="0" w:color="auto"/>
      </w:divBdr>
    </w:div>
    <w:div w:id="132523470">
      <w:bodyDiv w:val="1"/>
      <w:marLeft w:val="0"/>
      <w:marRight w:val="0"/>
      <w:marTop w:val="0"/>
      <w:marBottom w:val="0"/>
      <w:divBdr>
        <w:top w:val="none" w:sz="0" w:space="0" w:color="auto"/>
        <w:left w:val="none" w:sz="0" w:space="0" w:color="auto"/>
        <w:bottom w:val="none" w:sz="0" w:space="0" w:color="auto"/>
        <w:right w:val="none" w:sz="0" w:space="0" w:color="auto"/>
      </w:divBdr>
    </w:div>
    <w:div w:id="132598075">
      <w:bodyDiv w:val="1"/>
      <w:marLeft w:val="0"/>
      <w:marRight w:val="0"/>
      <w:marTop w:val="0"/>
      <w:marBottom w:val="0"/>
      <w:divBdr>
        <w:top w:val="none" w:sz="0" w:space="0" w:color="auto"/>
        <w:left w:val="none" w:sz="0" w:space="0" w:color="auto"/>
        <w:bottom w:val="none" w:sz="0" w:space="0" w:color="auto"/>
        <w:right w:val="none" w:sz="0" w:space="0" w:color="auto"/>
      </w:divBdr>
    </w:div>
    <w:div w:id="132601068">
      <w:bodyDiv w:val="1"/>
      <w:marLeft w:val="0"/>
      <w:marRight w:val="0"/>
      <w:marTop w:val="0"/>
      <w:marBottom w:val="0"/>
      <w:divBdr>
        <w:top w:val="none" w:sz="0" w:space="0" w:color="auto"/>
        <w:left w:val="none" w:sz="0" w:space="0" w:color="auto"/>
        <w:bottom w:val="none" w:sz="0" w:space="0" w:color="auto"/>
        <w:right w:val="none" w:sz="0" w:space="0" w:color="auto"/>
      </w:divBdr>
    </w:div>
    <w:div w:id="132602381">
      <w:bodyDiv w:val="1"/>
      <w:marLeft w:val="0"/>
      <w:marRight w:val="0"/>
      <w:marTop w:val="0"/>
      <w:marBottom w:val="0"/>
      <w:divBdr>
        <w:top w:val="none" w:sz="0" w:space="0" w:color="auto"/>
        <w:left w:val="none" w:sz="0" w:space="0" w:color="auto"/>
        <w:bottom w:val="none" w:sz="0" w:space="0" w:color="auto"/>
        <w:right w:val="none" w:sz="0" w:space="0" w:color="auto"/>
      </w:divBdr>
    </w:div>
    <w:div w:id="132647814">
      <w:bodyDiv w:val="1"/>
      <w:marLeft w:val="0"/>
      <w:marRight w:val="0"/>
      <w:marTop w:val="0"/>
      <w:marBottom w:val="0"/>
      <w:divBdr>
        <w:top w:val="none" w:sz="0" w:space="0" w:color="auto"/>
        <w:left w:val="none" w:sz="0" w:space="0" w:color="auto"/>
        <w:bottom w:val="none" w:sz="0" w:space="0" w:color="auto"/>
        <w:right w:val="none" w:sz="0" w:space="0" w:color="auto"/>
      </w:divBdr>
    </w:div>
    <w:div w:id="132675989">
      <w:bodyDiv w:val="1"/>
      <w:marLeft w:val="0"/>
      <w:marRight w:val="0"/>
      <w:marTop w:val="0"/>
      <w:marBottom w:val="0"/>
      <w:divBdr>
        <w:top w:val="none" w:sz="0" w:space="0" w:color="auto"/>
        <w:left w:val="none" w:sz="0" w:space="0" w:color="auto"/>
        <w:bottom w:val="none" w:sz="0" w:space="0" w:color="auto"/>
        <w:right w:val="none" w:sz="0" w:space="0" w:color="auto"/>
      </w:divBdr>
    </w:div>
    <w:div w:id="132721223">
      <w:bodyDiv w:val="1"/>
      <w:marLeft w:val="0"/>
      <w:marRight w:val="0"/>
      <w:marTop w:val="0"/>
      <w:marBottom w:val="0"/>
      <w:divBdr>
        <w:top w:val="none" w:sz="0" w:space="0" w:color="auto"/>
        <w:left w:val="none" w:sz="0" w:space="0" w:color="auto"/>
        <w:bottom w:val="none" w:sz="0" w:space="0" w:color="auto"/>
        <w:right w:val="none" w:sz="0" w:space="0" w:color="auto"/>
      </w:divBdr>
    </w:div>
    <w:div w:id="132908722">
      <w:bodyDiv w:val="1"/>
      <w:marLeft w:val="0"/>
      <w:marRight w:val="0"/>
      <w:marTop w:val="0"/>
      <w:marBottom w:val="0"/>
      <w:divBdr>
        <w:top w:val="none" w:sz="0" w:space="0" w:color="auto"/>
        <w:left w:val="none" w:sz="0" w:space="0" w:color="auto"/>
        <w:bottom w:val="none" w:sz="0" w:space="0" w:color="auto"/>
        <w:right w:val="none" w:sz="0" w:space="0" w:color="auto"/>
      </w:divBdr>
    </w:div>
    <w:div w:id="132912580">
      <w:bodyDiv w:val="1"/>
      <w:marLeft w:val="0"/>
      <w:marRight w:val="0"/>
      <w:marTop w:val="0"/>
      <w:marBottom w:val="0"/>
      <w:divBdr>
        <w:top w:val="none" w:sz="0" w:space="0" w:color="auto"/>
        <w:left w:val="none" w:sz="0" w:space="0" w:color="auto"/>
        <w:bottom w:val="none" w:sz="0" w:space="0" w:color="auto"/>
        <w:right w:val="none" w:sz="0" w:space="0" w:color="auto"/>
      </w:divBdr>
    </w:div>
    <w:div w:id="132916650">
      <w:bodyDiv w:val="1"/>
      <w:marLeft w:val="0"/>
      <w:marRight w:val="0"/>
      <w:marTop w:val="0"/>
      <w:marBottom w:val="0"/>
      <w:divBdr>
        <w:top w:val="none" w:sz="0" w:space="0" w:color="auto"/>
        <w:left w:val="none" w:sz="0" w:space="0" w:color="auto"/>
        <w:bottom w:val="none" w:sz="0" w:space="0" w:color="auto"/>
        <w:right w:val="none" w:sz="0" w:space="0" w:color="auto"/>
      </w:divBdr>
    </w:div>
    <w:div w:id="132916674">
      <w:bodyDiv w:val="1"/>
      <w:marLeft w:val="0"/>
      <w:marRight w:val="0"/>
      <w:marTop w:val="0"/>
      <w:marBottom w:val="0"/>
      <w:divBdr>
        <w:top w:val="none" w:sz="0" w:space="0" w:color="auto"/>
        <w:left w:val="none" w:sz="0" w:space="0" w:color="auto"/>
        <w:bottom w:val="none" w:sz="0" w:space="0" w:color="auto"/>
        <w:right w:val="none" w:sz="0" w:space="0" w:color="auto"/>
      </w:divBdr>
    </w:div>
    <w:div w:id="132990175">
      <w:bodyDiv w:val="1"/>
      <w:marLeft w:val="0"/>
      <w:marRight w:val="0"/>
      <w:marTop w:val="0"/>
      <w:marBottom w:val="0"/>
      <w:divBdr>
        <w:top w:val="none" w:sz="0" w:space="0" w:color="auto"/>
        <w:left w:val="none" w:sz="0" w:space="0" w:color="auto"/>
        <w:bottom w:val="none" w:sz="0" w:space="0" w:color="auto"/>
        <w:right w:val="none" w:sz="0" w:space="0" w:color="auto"/>
      </w:divBdr>
    </w:div>
    <w:div w:id="133257220">
      <w:bodyDiv w:val="1"/>
      <w:marLeft w:val="0"/>
      <w:marRight w:val="0"/>
      <w:marTop w:val="0"/>
      <w:marBottom w:val="0"/>
      <w:divBdr>
        <w:top w:val="none" w:sz="0" w:space="0" w:color="auto"/>
        <w:left w:val="none" w:sz="0" w:space="0" w:color="auto"/>
        <w:bottom w:val="none" w:sz="0" w:space="0" w:color="auto"/>
        <w:right w:val="none" w:sz="0" w:space="0" w:color="auto"/>
      </w:divBdr>
    </w:div>
    <w:div w:id="133370715">
      <w:bodyDiv w:val="1"/>
      <w:marLeft w:val="0"/>
      <w:marRight w:val="0"/>
      <w:marTop w:val="0"/>
      <w:marBottom w:val="0"/>
      <w:divBdr>
        <w:top w:val="none" w:sz="0" w:space="0" w:color="auto"/>
        <w:left w:val="none" w:sz="0" w:space="0" w:color="auto"/>
        <w:bottom w:val="none" w:sz="0" w:space="0" w:color="auto"/>
        <w:right w:val="none" w:sz="0" w:space="0" w:color="auto"/>
      </w:divBdr>
    </w:div>
    <w:div w:id="133372460">
      <w:bodyDiv w:val="1"/>
      <w:marLeft w:val="0"/>
      <w:marRight w:val="0"/>
      <w:marTop w:val="0"/>
      <w:marBottom w:val="0"/>
      <w:divBdr>
        <w:top w:val="none" w:sz="0" w:space="0" w:color="auto"/>
        <w:left w:val="none" w:sz="0" w:space="0" w:color="auto"/>
        <w:bottom w:val="none" w:sz="0" w:space="0" w:color="auto"/>
        <w:right w:val="none" w:sz="0" w:space="0" w:color="auto"/>
      </w:divBdr>
    </w:div>
    <w:div w:id="133447233">
      <w:bodyDiv w:val="1"/>
      <w:marLeft w:val="0"/>
      <w:marRight w:val="0"/>
      <w:marTop w:val="0"/>
      <w:marBottom w:val="0"/>
      <w:divBdr>
        <w:top w:val="none" w:sz="0" w:space="0" w:color="auto"/>
        <w:left w:val="none" w:sz="0" w:space="0" w:color="auto"/>
        <w:bottom w:val="none" w:sz="0" w:space="0" w:color="auto"/>
        <w:right w:val="none" w:sz="0" w:space="0" w:color="auto"/>
      </w:divBdr>
    </w:div>
    <w:div w:id="133455162">
      <w:bodyDiv w:val="1"/>
      <w:marLeft w:val="0"/>
      <w:marRight w:val="0"/>
      <w:marTop w:val="0"/>
      <w:marBottom w:val="0"/>
      <w:divBdr>
        <w:top w:val="none" w:sz="0" w:space="0" w:color="auto"/>
        <w:left w:val="none" w:sz="0" w:space="0" w:color="auto"/>
        <w:bottom w:val="none" w:sz="0" w:space="0" w:color="auto"/>
        <w:right w:val="none" w:sz="0" w:space="0" w:color="auto"/>
      </w:divBdr>
    </w:div>
    <w:div w:id="133564108">
      <w:bodyDiv w:val="1"/>
      <w:marLeft w:val="0"/>
      <w:marRight w:val="0"/>
      <w:marTop w:val="0"/>
      <w:marBottom w:val="0"/>
      <w:divBdr>
        <w:top w:val="none" w:sz="0" w:space="0" w:color="auto"/>
        <w:left w:val="none" w:sz="0" w:space="0" w:color="auto"/>
        <w:bottom w:val="none" w:sz="0" w:space="0" w:color="auto"/>
        <w:right w:val="none" w:sz="0" w:space="0" w:color="auto"/>
      </w:divBdr>
    </w:div>
    <w:div w:id="133760110">
      <w:bodyDiv w:val="1"/>
      <w:marLeft w:val="0"/>
      <w:marRight w:val="0"/>
      <w:marTop w:val="0"/>
      <w:marBottom w:val="0"/>
      <w:divBdr>
        <w:top w:val="none" w:sz="0" w:space="0" w:color="auto"/>
        <w:left w:val="none" w:sz="0" w:space="0" w:color="auto"/>
        <w:bottom w:val="none" w:sz="0" w:space="0" w:color="auto"/>
        <w:right w:val="none" w:sz="0" w:space="0" w:color="auto"/>
      </w:divBdr>
    </w:div>
    <w:div w:id="133839678">
      <w:bodyDiv w:val="1"/>
      <w:marLeft w:val="0"/>
      <w:marRight w:val="0"/>
      <w:marTop w:val="0"/>
      <w:marBottom w:val="0"/>
      <w:divBdr>
        <w:top w:val="none" w:sz="0" w:space="0" w:color="auto"/>
        <w:left w:val="none" w:sz="0" w:space="0" w:color="auto"/>
        <w:bottom w:val="none" w:sz="0" w:space="0" w:color="auto"/>
        <w:right w:val="none" w:sz="0" w:space="0" w:color="auto"/>
      </w:divBdr>
    </w:div>
    <w:div w:id="134032368">
      <w:bodyDiv w:val="1"/>
      <w:marLeft w:val="0"/>
      <w:marRight w:val="0"/>
      <w:marTop w:val="0"/>
      <w:marBottom w:val="0"/>
      <w:divBdr>
        <w:top w:val="none" w:sz="0" w:space="0" w:color="auto"/>
        <w:left w:val="none" w:sz="0" w:space="0" w:color="auto"/>
        <w:bottom w:val="none" w:sz="0" w:space="0" w:color="auto"/>
        <w:right w:val="none" w:sz="0" w:space="0" w:color="auto"/>
      </w:divBdr>
    </w:div>
    <w:div w:id="134105800">
      <w:bodyDiv w:val="1"/>
      <w:marLeft w:val="0"/>
      <w:marRight w:val="0"/>
      <w:marTop w:val="0"/>
      <w:marBottom w:val="0"/>
      <w:divBdr>
        <w:top w:val="none" w:sz="0" w:space="0" w:color="auto"/>
        <w:left w:val="none" w:sz="0" w:space="0" w:color="auto"/>
        <w:bottom w:val="none" w:sz="0" w:space="0" w:color="auto"/>
        <w:right w:val="none" w:sz="0" w:space="0" w:color="auto"/>
      </w:divBdr>
    </w:div>
    <w:div w:id="134299785">
      <w:bodyDiv w:val="1"/>
      <w:marLeft w:val="0"/>
      <w:marRight w:val="0"/>
      <w:marTop w:val="0"/>
      <w:marBottom w:val="0"/>
      <w:divBdr>
        <w:top w:val="none" w:sz="0" w:space="0" w:color="auto"/>
        <w:left w:val="none" w:sz="0" w:space="0" w:color="auto"/>
        <w:bottom w:val="none" w:sz="0" w:space="0" w:color="auto"/>
        <w:right w:val="none" w:sz="0" w:space="0" w:color="auto"/>
      </w:divBdr>
    </w:div>
    <w:div w:id="134301115">
      <w:bodyDiv w:val="1"/>
      <w:marLeft w:val="0"/>
      <w:marRight w:val="0"/>
      <w:marTop w:val="0"/>
      <w:marBottom w:val="0"/>
      <w:divBdr>
        <w:top w:val="none" w:sz="0" w:space="0" w:color="auto"/>
        <w:left w:val="none" w:sz="0" w:space="0" w:color="auto"/>
        <w:bottom w:val="none" w:sz="0" w:space="0" w:color="auto"/>
        <w:right w:val="none" w:sz="0" w:space="0" w:color="auto"/>
      </w:divBdr>
    </w:div>
    <w:div w:id="134419158">
      <w:bodyDiv w:val="1"/>
      <w:marLeft w:val="0"/>
      <w:marRight w:val="0"/>
      <w:marTop w:val="0"/>
      <w:marBottom w:val="0"/>
      <w:divBdr>
        <w:top w:val="none" w:sz="0" w:space="0" w:color="auto"/>
        <w:left w:val="none" w:sz="0" w:space="0" w:color="auto"/>
        <w:bottom w:val="none" w:sz="0" w:space="0" w:color="auto"/>
        <w:right w:val="none" w:sz="0" w:space="0" w:color="auto"/>
      </w:divBdr>
    </w:div>
    <w:div w:id="134492864">
      <w:bodyDiv w:val="1"/>
      <w:marLeft w:val="0"/>
      <w:marRight w:val="0"/>
      <w:marTop w:val="0"/>
      <w:marBottom w:val="0"/>
      <w:divBdr>
        <w:top w:val="none" w:sz="0" w:space="0" w:color="auto"/>
        <w:left w:val="none" w:sz="0" w:space="0" w:color="auto"/>
        <w:bottom w:val="none" w:sz="0" w:space="0" w:color="auto"/>
        <w:right w:val="none" w:sz="0" w:space="0" w:color="auto"/>
      </w:divBdr>
    </w:div>
    <w:div w:id="134496045">
      <w:bodyDiv w:val="1"/>
      <w:marLeft w:val="0"/>
      <w:marRight w:val="0"/>
      <w:marTop w:val="0"/>
      <w:marBottom w:val="0"/>
      <w:divBdr>
        <w:top w:val="none" w:sz="0" w:space="0" w:color="auto"/>
        <w:left w:val="none" w:sz="0" w:space="0" w:color="auto"/>
        <w:bottom w:val="none" w:sz="0" w:space="0" w:color="auto"/>
        <w:right w:val="none" w:sz="0" w:space="0" w:color="auto"/>
      </w:divBdr>
    </w:div>
    <w:div w:id="134563309">
      <w:bodyDiv w:val="1"/>
      <w:marLeft w:val="0"/>
      <w:marRight w:val="0"/>
      <w:marTop w:val="0"/>
      <w:marBottom w:val="0"/>
      <w:divBdr>
        <w:top w:val="none" w:sz="0" w:space="0" w:color="auto"/>
        <w:left w:val="none" w:sz="0" w:space="0" w:color="auto"/>
        <w:bottom w:val="none" w:sz="0" w:space="0" w:color="auto"/>
        <w:right w:val="none" w:sz="0" w:space="0" w:color="auto"/>
      </w:divBdr>
    </w:div>
    <w:div w:id="134681181">
      <w:bodyDiv w:val="1"/>
      <w:marLeft w:val="0"/>
      <w:marRight w:val="0"/>
      <w:marTop w:val="0"/>
      <w:marBottom w:val="0"/>
      <w:divBdr>
        <w:top w:val="none" w:sz="0" w:space="0" w:color="auto"/>
        <w:left w:val="none" w:sz="0" w:space="0" w:color="auto"/>
        <w:bottom w:val="none" w:sz="0" w:space="0" w:color="auto"/>
        <w:right w:val="none" w:sz="0" w:space="0" w:color="auto"/>
      </w:divBdr>
    </w:div>
    <w:div w:id="134758385">
      <w:bodyDiv w:val="1"/>
      <w:marLeft w:val="0"/>
      <w:marRight w:val="0"/>
      <w:marTop w:val="0"/>
      <w:marBottom w:val="0"/>
      <w:divBdr>
        <w:top w:val="none" w:sz="0" w:space="0" w:color="auto"/>
        <w:left w:val="none" w:sz="0" w:space="0" w:color="auto"/>
        <w:bottom w:val="none" w:sz="0" w:space="0" w:color="auto"/>
        <w:right w:val="none" w:sz="0" w:space="0" w:color="auto"/>
      </w:divBdr>
    </w:div>
    <w:div w:id="134761883">
      <w:bodyDiv w:val="1"/>
      <w:marLeft w:val="0"/>
      <w:marRight w:val="0"/>
      <w:marTop w:val="0"/>
      <w:marBottom w:val="0"/>
      <w:divBdr>
        <w:top w:val="none" w:sz="0" w:space="0" w:color="auto"/>
        <w:left w:val="none" w:sz="0" w:space="0" w:color="auto"/>
        <w:bottom w:val="none" w:sz="0" w:space="0" w:color="auto"/>
        <w:right w:val="none" w:sz="0" w:space="0" w:color="auto"/>
      </w:divBdr>
    </w:div>
    <w:div w:id="134834434">
      <w:bodyDiv w:val="1"/>
      <w:marLeft w:val="0"/>
      <w:marRight w:val="0"/>
      <w:marTop w:val="0"/>
      <w:marBottom w:val="0"/>
      <w:divBdr>
        <w:top w:val="none" w:sz="0" w:space="0" w:color="auto"/>
        <w:left w:val="none" w:sz="0" w:space="0" w:color="auto"/>
        <w:bottom w:val="none" w:sz="0" w:space="0" w:color="auto"/>
        <w:right w:val="none" w:sz="0" w:space="0" w:color="auto"/>
      </w:divBdr>
    </w:div>
    <w:div w:id="134877930">
      <w:bodyDiv w:val="1"/>
      <w:marLeft w:val="0"/>
      <w:marRight w:val="0"/>
      <w:marTop w:val="0"/>
      <w:marBottom w:val="0"/>
      <w:divBdr>
        <w:top w:val="none" w:sz="0" w:space="0" w:color="auto"/>
        <w:left w:val="none" w:sz="0" w:space="0" w:color="auto"/>
        <w:bottom w:val="none" w:sz="0" w:space="0" w:color="auto"/>
        <w:right w:val="none" w:sz="0" w:space="0" w:color="auto"/>
      </w:divBdr>
    </w:div>
    <w:div w:id="134951299">
      <w:bodyDiv w:val="1"/>
      <w:marLeft w:val="0"/>
      <w:marRight w:val="0"/>
      <w:marTop w:val="0"/>
      <w:marBottom w:val="0"/>
      <w:divBdr>
        <w:top w:val="none" w:sz="0" w:space="0" w:color="auto"/>
        <w:left w:val="none" w:sz="0" w:space="0" w:color="auto"/>
        <w:bottom w:val="none" w:sz="0" w:space="0" w:color="auto"/>
        <w:right w:val="none" w:sz="0" w:space="0" w:color="auto"/>
      </w:divBdr>
    </w:div>
    <w:div w:id="135074616">
      <w:bodyDiv w:val="1"/>
      <w:marLeft w:val="0"/>
      <w:marRight w:val="0"/>
      <w:marTop w:val="0"/>
      <w:marBottom w:val="0"/>
      <w:divBdr>
        <w:top w:val="none" w:sz="0" w:space="0" w:color="auto"/>
        <w:left w:val="none" w:sz="0" w:space="0" w:color="auto"/>
        <w:bottom w:val="none" w:sz="0" w:space="0" w:color="auto"/>
        <w:right w:val="none" w:sz="0" w:space="0" w:color="auto"/>
      </w:divBdr>
    </w:div>
    <w:div w:id="135076600">
      <w:bodyDiv w:val="1"/>
      <w:marLeft w:val="0"/>
      <w:marRight w:val="0"/>
      <w:marTop w:val="0"/>
      <w:marBottom w:val="0"/>
      <w:divBdr>
        <w:top w:val="none" w:sz="0" w:space="0" w:color="auto"/>
        <w:left w:val="none" w:sz="0" w:space="0" w:color="auto"/>
        <w:bottom w:val="none" w:sz="0" w:space="0" w:color="auto"/>
        <w:right w:val="none" w:sz="0" w:space="0" w:color="auto"/>
      </w:divBdr>
    </w:div>
    <w:div w:id="135491963">
      <w:bodyDiv w:val="1"/>
      <w:marLeft w:val="0"/>
      <w:marRight w:val="0"/>
      <w:marTop w:val="0"/>
      <w:marBottom w:val="0"/>
      <w:divBdr>
        <w:top w:val="none" w:sz="0" w:space="0" w:color="auto"/>
        <w:left w:val="none" w:sz="0" w:space="0" w:color="auto"/>
        <w:bottom w:val="none" w:sz="0" w:space="0" w:color="auto"/>
        <w:right w:val="none" w:sz="0" w:space="0" w:color="auto"/>
      </w:divBdr>
    </w:div>
    <w:div w:id="135493619">
      <w:bodyDiv w:val="1"/>
      <w:marLeft w:val="0"/>
      <w:marRight w:val="0"/>
      <w:marTop w:val="0"/>
      <w:marBottom w:val="0"/>
      <w:divBdr>
        <w:top w:val="none" w:sz="0" w:space="0" w:color="auto"/>
        <w:left w:val="none" w:sz="0" w:space="0" w:color="auto"/>
        <w:bottom w:val="none" w:sz="0" w:space="0" w:color="auto"/>
        <w:right w:val="none" w:sz="0" w:space="0" w:color="auto"/>
      </w:divBdr>
    </w:div>
    <w:div w:id="135608973">
      <w:bodyDiv w:val="1"/>
      <w:marLeft w:val="0"/>
      <w:marRight w:val="0"/>
      <w:marTop w:val="0"/>
      <w:marBottom w:val="0"/>
      <w:divBdr>
        <w:top w:val="none" w:sz="0" w:space="0" w:color="auto"/>
        <w:left w:val="none" w:sz="0" w:space="0" w:color="auto"/>
        <w:bottom w:val="none" w:sz="0" w:space="0" w:color="auto"/>
        <w:right w:val="none" w:sz="0" w:space="0" w:color="auto"/>
      </w:divBdr>
    </w:div>
    <w:div w:id="135728000">
      <w:bodyDiv w:val="1"/>
      <w:marLeft w:val="0"/>
      <w:marRight w:val="0"/>
      <w:marTop w:val="0"/>
      <w:marBottom w:val="0"/>
      <w:divBdr>
        <w:top w:val="none" w:sz="0" w:space="0" w:color="auto"/>
        <w:left w:val="none" w:sz="0" w:space="0" w:color="auto"/>
        <w:bottom w:val="none" w:sz="0" w:space="0" w:color="auto"/>
        <w:right w:val="none" w:sz="0" w:space="0" w:color="auto"/>
      </w:divBdr>
    </w:div>
    <w:div w:id="135732285">
      <w:bodyDiv w:val="1"/>
      <w:marLeft w:val="0"/>
      <w:marRight w:val="0"/>
      <w:marTop w:val="0"/>
      <w:marBottom w:val="0"/>
      <w:divBdr>
        <w:top w:val="none" w:sz="0" w:space="0" w:color="auto"/>
        <w:left w:val="none" w:sz="0" w:space="0" w:color="auto"/>
        <w:bottom w:val="none" w:sz="0" w:space="0" w:color="auto"/>
        <w:right w:val="none" w:sz="0" w:space="0" w:color="auto"/>
      </w:divBdr>
    </w:div>
    <w:div w:id="135803570">
      <w:bodyDiv w:val="1"/>
      <w:marLeft w:val="0"/>
      <w:marRight w:val="0"/>
      <w:marTop w:val="0"/>
      <w:marBottom w:val="0"/>
      <w:divBdr>
        <w:top w:val="none" w:sz="0" w:space="0" w:color="auto"/>
        <w:left w:val="none" w:sz="0" w:space="0" w:color="auto"/>
        <w:bottom w:val="none" w:sz="0" w:space="0" w:color="auto"/>
        <w:right w:val="none" w:sz="0" w:space="0" w:color="auto"/>
      </w:divBdr>
    </w:div>
    <w:div w:id="135805110">
      <w:bodyDiv w:val="1"/>
      <w:marLeft w:val="0"/>
      <w:marRight w:val="0"/>
      <w:marTop w:val="0"/>
      <w:marBottom w:val="0"/>
      <w:divBdr>
        <w:top w:val="none" w:sz="0" w:space="0" w:color="auto"/>
        <w:left w:val="none" w:sz="0" w:space="0" w:color="auto"/>
        <w:bottom w:val="none" w:sz="0" w:space="0" w:color="auto"/>
        <w:right w:val="none" w:sz="0" w:space="0" w:color="auto"/>
      </w:divBdr>
    </w:div>
    <w:div w:id="135805850">
      <w:bodyDiv w:val="1"/>
      <w:marLeft w:val="0"/>
      <w:marRight w:val="0"/>
      <w:marTop w:val="0"/>
      <w:marBottom w:val="0"/>
      <w:divBdr>
        <w:top w:val="none" w:sz="0" w:space="0" w:color="auto"/>
        <w:left w:val="none" w:sz="0" w:space="0" w:color="auto"/>
        <w:bottom w:val="none" w:sz="0" w:space="0" w:color="auto"/>
        <w:right w:val="none" w:sz="0" w:space="0" w:color="auto"/>
      </w:divBdr>
    </w:div>
    <w:div w:id="135878099">
      <w:bodyDiv w:val="1"/>
      <w:marLeft w:val="0"/>
      <w:marRight w:val="0"/>
      <w:marTop w:val="0"/>
      <w:marBottom w:val="0"/>
      <w:divBdr>
        <w:top w:val="none" w:sz="0" w:space="0" w:color="auto"/>
        <w:left w:val="none" w:sz="0" w:space="0" w:color="auto"/>
        <w:bottom w:val="none" w:sz="0" w:space="0" w:color="auto"/>
        <w:right w:val="none" w:sz="0" w:space="0" w:color="auto"/>
      </w:divBdr>
    </w:div>
    <w:div w:id="135880289">
      <w:bodyDiv w:val="1"/>
      <w:marLeft w:val="0"/>
      <w:marRight w:val="0"/>
      <w:marTop w:val="0"/>
      <w:marBottom w:val="0"/>
      <w:divBdr>
        <w:top w:val="none" w:sz="0" w:space="0" w:color="auto"/>
        <w:left w:val="none" w:sz="0" w:space="0" w:color="auto"/>
        <w:bottom w:val="none" w:sz="0" w:space="0" w:color="auto"/>
        <w:right w:val="none" w:sz="0" w:space="0" w:color="auto"/>
      </w:divBdr>
    </w:div>
    <w:div w:id="135922027">
      <w:bodyDiv w:val="1"/>
      <w:marLeft w:val="0"/>
      <w:marRight w:val="0"/>
      <w:marTop w:val="0"/>
      <w:marBottom w:val="0"/>
      <w:divBdr>
        <w:top w:val="none" w:sz="0" w:space="0" w:color="auto"/>
        <w:left w:val="none" w:sz="0" w:space="0" w:color="auto"/>
        <w:bottom w:val="none" w:sz="0" w:space="0" w:color="auto"/>
        <w:right w:val="none" w:sz="0" w:space="0" w:color="auto"/>
      </w:divBdr>
    </w:div>
    <w:div w:id="135997135">
      <w:bodyDiv w:val="1"/>
      <w:marLeft w:val="0"/>
      <w:marRight w:val="0"/>
      <w:marTop w:val="0"/>
      <w:marBottom w:val="0"/>
      <w:divBdr>
        <w:top w:val="none" w:sz="0" w:space="0" w:color="auto"/>
        <w:left w:val="none" w:sz="0" w:space="0" w:color="auto"/>
        <w:bottom w:val="none" w:sz="0" w:space="0" w:color="auto"/>
        <w:right w:val="none" w:sz="0" w:space="0" w:color="auto"/>
      </w:divBdr>
    </w:div>
    <w:div w:id="136001423">
      <w:bodyDiv w:val="1"/>
      <w:marLeft w:val="0"/>
      <w:marRight w:val="0"/>
      <w:marTop w:val="0"/>
      <w:marBottom w:val="0"/>
      <w:divBdr>
        <w:top w:val="none" w:sz="0" w:space="0" w:color="auto"/>
        <w:left w:val="none" w:sz="0" w:space="0" w:color="auto"/>
        <w:bottom w:val="none" w:sz="0" w:space="0" w:color="auto"/>
        <w:right w:val="none" w:sz="0" w:space="0" w:color="auto"/>
      </w:divBdr>
    </w:div>
    <w:div w:id="136148111">
      <w:bodyDiv w:val="1"/>
      <w:marLeft w:val="0"/>
      <w:marRight w:val="0"/>
      <w:marTop w:val="0"/>
      <w:marBottom w:val="0"/>
      <w:divBdr>
        <w:top w:val="none" w:sz="0" w:space="0" w:color="auto"/>
        <w:left w:val="none" w:sz="0" w:space="0" w:color="auto"/>
        <w:bottom w:val="none" w:sz="0" w:space="0" w:color="auto"/>
        <w:right w:val="none" w:sz="0" w:space="0" w:color="auto"/>
      </w:divBdr>
    </w:div>
    <w:div w:id="136150559">
      <w:bodyDiv w:val="1"/>
      <w:marLeft w:val="0"/>
      <w:marRight w:val="0"/>
      <w:marTop w:val="0"/>
      <w:marBottom w:val="0"/>
      <w:divBdr>
        <w:top w:val="none" w:sz="0" w:space="0" w:color="auto"/>
        <w:left w:val="none" w:sz="0" w:space="0" w:color="auto"/>
        <w:bottom w:val="none" w:sz="0" w:space="0" w:color="auto"/>
        <w:right w:val="none" w:sz="0" w:space="0" w:color="auto"/>
      </w:divBdr>
    </w:div>
    <w:div w:id="136262994">
      <w:bodyDiv w:val="1"/>
      <w:marLeft w:val="0"/>
      <w:marRight w:val="0"/>
      <w:marTop w:val="0"/>
      <w:marBottom w:val="0"/>
      <w:divBdr>
        <w:top w:val="none" w:sz="0" w:space="0" w:color="auto"/>
        <w:left w:val="none" w:sz="0" w:space="0" w:color="auto"/>
        <w:bottom w:val="none" w:sz="0" w:space="0" w:color="auto"/>
        <w:right w:val="none" w:sz="0" w:space="0" w:color="auto"/>
      </w:divBdr>
    </w:div>
    <w:div w:id="136266778">
      <w:bodyDiv w:val="1"/>
      <w:marLeft w:val="0"/>
      <w:marRight w:val="0"/>
      <w:marTop w:val="0"/>
      <w:marBottom w:val="0"/>
      <w:divBdr>
        <w:top w:val="none" w:sz="0" w:space="0" w:color="auto"/>
        <w:left w:val="none" w:sz="0" w:space="0" w:color="auto"/>
        <w:bottom w:val="none" w:sz="0" w:space="0" w:color="auto"/>
        <w:right w:val="none" w:sz="0" w:space="0" w:color="auto"/>
      </w:divBdr>
    </w:div>
    <w:div w:id="136339583">
      <w:bodyDiv w:val="1"/>
      <w:marLeft w:val="0"/>
      <w:marRight w:val="0"/>
      <w:marTop w:val="0"/>
      <w:marBottom w:val="0"/>
      <w:divBdr>
        <w:top w:val="none" w:sz="0" w:space="0" w:color="auto"/>
        <w:left w:val="none" w:sz="0" w:space="0" w:color="auto"/>
        <w:bottom w:val="none" w:sz="0" w:space="0" w:color="auto"/>
        <w:right w:val="none" w:sz="0" w:space="0" w:color="auto"/>
      </w:divBdr>
    </w:div>
    <w:div w:id="136384880">
      <w:bodyDiv w:val="1"/>
      <w:marLeft w:val="0"/>
      <w:marRight w:val="0"/>
      <w:marTop w:val="0"/>
      <w:marBottom w:val="0"/>
      <w:divBdr>
        <w:top w:val="none" w:sz="0" w:space="0" w:color="auto"/>
        <w:left w:val="none" w:sz="0" w:space="0" w:color="auto"/>
        <w:bottom w:val="none" w:sz="0" w:space="0" w:color="auto"/>
        <w:right w:val="none" w:sz="0" w:space="0" w:color="auto"/>
      </w:divBdr>
    </w:div>
    <w:div w:id="136387509">
      <w:bodyDiv w:val="1"/>
      <w:marLeft w:val="0"/>
      <w:marRight w:val="0"/>
      <w:marTop w:val="0"/>
      <w:marBottom w:val="0"/>
      <w:divBdr>
        <w:top w:val="none" w:sz="0" w:space="0" w:color="auto"/>
        <w:left w:val="none" w:sz="0" w:space="0" w:color="auto"/>
        <w:bottom w:val="none" w:sz="0" w:space="0" w:color="auto"/>
        <w:right w:val="none" w:sz="0" w:space="0" w:color="auto"/>
      </w:divBdr>
    </w:div>
    <w:div w:id="136578555">
      <w:bodyDiv w:val="1"/>
      <w:marLeft w:val="0"/>
      <w:marRight w:val="0"/>
      <w:marTop w:val="0"/>
      <w:marBottom w:val="0"/>
      <w:divBdr>
        <w:top w:val="none" w:sz="0" w:space="0" w:color="auto"/>
        <w:left w:val="none" w:sz="0" w:space="0" w:color="auto"/>
        <w:bottom w:val="none" w:sz="0" w:space="0" w:color="auto"/>
        <w:right w:val="none" w:sz="0" w:space="0" w:color="auto"/>
      </w:divBdr>
    </w:div>
    <w:div w:id="136604979">
      <w:bodyDiv w:val="1"/>
      <w:marLeft w:val="0"/>
      <w:marRight w:val="0"/>
      <w:marTop w:val="0"/>
      <w:marBottom w:val="0"/>
      <w:divBdr>
        <w:top w:val="none" w:sz="0" w:space="0" w:color="auto"/>
        <w:left w:val="none" w:sz="0" w:space="0" w:color="auto"/>
        <w:bottom w:val="none" w:sz="0" w:space="0" w:color="auto"/>
        <w:right w:val="none" w:sz="0" w:space="0" w:color="auto"/>
      </w:divBdr>
    </w:div>
    <w:div w:id="136609315">
      <w:bodyDiv w:val="1"/>
      <w:marLeft w:val="0"/>
      <w:marRight w:val="0"/>
      <w:marTop w:val="0"/>
      <w:marBottom w:val="0"/>
      <w:divBdr>
        <w:top w:val="none" w:sz="0" w:space="0" w:color="auto"/>
        <w:left w:val="none" w:sz="0" w:space="0" w:color="auto"/>
        <w:bottom w:val="none" w:sz="0" w:space="0" w:color="auto"/>
        <w:right w:val="none" w:sz="0" w:space="0" w:color="auto"/>
      </w:divBdr>
    </w:div>
    <w:div w:id="136646934">
      <w:bodyDiv w:val="1"/>
      <w:marLeft w:val="0"/>
      <w:marRight w:val="0"/>
      <w:marTop w:val="0"/>
      <w:marBottom w:val="0"/>
      <w:divBdr>
        <w:top w:val="none" w:sz="0" w:space="0" w:color="auto"/>
        <w:left w:val="none" w:sz="0" w:space="0" w:color="auto"/>
        <w:bottom w:val="none" w:sz="0" w:space="0" w:color="auto"/>
        <w:right w:val="none" w:sz="0" w:space="0" w:color="auto"/>
      </w:divBdr>
    </w:div>
    <w:div w:id="136651173">
      <w:bodyDiv w:val="1"/>
      <w:marLeft w:val="0"/>
      <w:marRight w:val="0"/>
      <w:marTop w:val="0"/>
      <w:marBottom w:val="0"/>
      <w:divBdr>
        <w:top w:val="none" w:sz="0" w:space="0" w:color="auto"/>
        <w:left w:val="none" w:sz="0" w:space="0" w:color="auto"/>
        <w:bottom w:val="none" w:sz="0" w:space="0" w:color="auto"/>
        <w:right w:val="none" w:sz="0" w:space="0" w:color="auto"/>
      </w:divBdr>
    </w:div>
    <w:div w:id="136724332">
      <w:bodyDiv w:val="1"/>
      <w:marLeft w:val="0"/>
      <w:marRight w:val="0"/>
      <w:marTop w:val="0"/>
      <w:marBottom w:val="0"/>
      <w:divBdr>
        <w:top w:val="none" w:sz="0" w:space="0" w:color="auto"/>
        <w:left w:val="none" w:sz="0" w:space="0" w:color="auto"/>
        <w:bottom w:val="none" w:sz="0" w:space="0" w:color="auto"/>
        <w:right w:val="none" w:sz="0" w:space="0" w:color="auto"/>
      </w:divBdr>
    </w:div>
    <w:div w:id="136801579">
      <w:bodyDiv w:val="1"/>
      <w:marLeft w:val="0"/>
      <w:marRight w:val="0"/>
      <w:marTop w:val="0"/>
      <w:marBottom w:val="0"/>
      <w:divBdr>
        <w:top w:val="none" w:sz="0" w:space="0" w:color="auto"/>
        <w:left w:val="none" w:sz="0" w:space="0" w:color="auto"/>
        <w:bottom w:val="none" w:sz="0" w:space="0" w:color="auto"/>
        <w:right w:val="none" w:sz="0" w:space="0" w:color="auto"/>
      </w:divBdr>
    </w:div>
    <w:div w:id="136840895">
      <w:bodyDiv w:val="1"/>
      <w:marLeft w:val="0"/>
      <w:marRight w:val="0"/>
      <w:marTop w:val="0"/>
      <w:marBottom w:val="0"/>
      <w:divBdr>
        <w:top w:val="none" w:sz="0" w:space="0" w:color="auto"/>
        <w:left w:val="none" w:sz="0" w:space="0" w:color="auto"/>
        <w:bottom w:val="none" w:sz="0" w:space="0" w:color="auto"/>
        <w:right w:val="none" w:sz="0" w:space="0" w:color="auto"/>
      </w:divBdr>
    </w:div>
    <w:div w:id="136847998">
      <w:bodyDiv w:val="1"/>
      <w:marLeft w:val="0"/>
      <w:marRight w:val="0"/>
      <w:marTop w:val="0"/>
      <w:marBottom w:val="0"/>
      <w:divBdr>
        <w:top w:val="none" w:sz="0" w:space="0" w:color="auto"/>
        <w:left w:val="none" w:sz="0" w:space="0" w:color="auto"/>
        <w:bottom w:val="none" w:sz="0" w:space="0" w:color="auto"/>
        <w:right w:val="none" w:sz="0" w:space="0" w:color="auto"/>
      </w:divBdr>
    </w:div>
    <w:div w:id="136991150">
      <w:bodyDiv w:val="1"/>
      <w:marLeft w:val="0"/>
      <w:marRight w:val="0"/>
      <w:marTop w:val="0"/>
      <w:marBottom w:val="0"/>
      <w:divBdr>
        <w:top w:val="none" w:sz="0" w:space="0" w:color="auto"/>
        <w:left w:val="none" w:sz="0" w:space="0" w:color="auto"/>
        <w:bottom w:val="none" w:sz="0" w:space="0" w:color="auto"/>
        <w:right w:val="none" w:sz="0" w:space="0" w:color="auto"/>
      </w:divBdr>
    </w:div>
    <w:div w:id="137066967">
      <w:bodyDiv w:val="1"/>
      <w:marLeft w:val="0"/>
      <w:marRight w:val="0"/>
      <w:marTop w:val="0"/>
      <w:marBottom w:val="0"/>
      <w:divBdr>
        <w:top w:val="none" w:sz="0" w:space="0" w:color="auto"/>
        <w:left w:val="none" w:sz="0" w:space="0" w:color="auto"/>
        <w:bottom w:val="none" w:sz="0" w:space="0" w:color="auto"/>
        <w:right w:val="none" w:sz="0" w:space="0" w:color="auto"/>
      </w:divBdr>
    </w:div>
    <w:div w:id="137117007">
      <w:bodyDiv w:val="1"/>
      <w:marLeft w:val="0"/>
      <w:marRight w:val="0"/>
      <w:marTop w:val="0"/>
      <w:marBottom w:val="0"/>
      <w:divBdr>
        <w:top w:val="none" w:sz="0" w:space="0" w:color="auto"/>
        <w:left w:val="none" w:sz="0" w:space="0" w:color="auto"/>
        <w:bottom w:val="none" w:sz="0" w:space="0" w:color="auto"/>
        <w:right w:val="none" w:sz="0" w:space="0" w:color="auto"/>
      </w:divBdr>
    </w:div>
    <w:div w:id="137117056">
      <w:bodyDiv w:val="1"/>
      <w:marLeft w:val="0"/>
      <w:marRight w:val="0"/>
      <w:marTop w:val="0"/>
      <w:marBottom w:val="0"/>
      <w:divBdr>
        <w:top w:val="none" w:sz="0" w:space="0" w:color="auto"/>
        <w:left w:val="none" w:sz="0" w:space="0" w:color="auto"/>
        <w:bottom w:val="none" w:sz="0" w:space="0" w:color="auto"/>
        <w:right w:val="none" w:sz="0" w:space="0" w:color="auto"/>
      </w:divBdr>
    </w:div>
    <w:div w:id="137185062">
      <w:bodyDiv w:val="1"/>
      <w:marLeft w:val="0"/>
      <w:marRight w:val="0"/>
      <w:marTop w:val="0"/>
      <w:marBottom w:val="0"/>
      <w:divBdr>
        <w:top w:val="none" w:sz="0" w:space="0" w:color="auto"/>
        <w:left w:val="none" w:sz="0" w:space="0" w:color="auto"/>
        <w:bottom w:val="none" w:sz="0" w:space="0" w:color="auto"/>
        <w:right w:val="none" w:sz="0" w:space="0" w:color="auto"/>
      </w:divBdr>
    </w:div>
    <w:div w:id="137187661">
      <w:bodyDiv w:val="1"/>
      <w:marLeft w:val="0"/>
      <w:marRight w:val="0"/>
      <w:marTop w:val="0"/>
      <w:marBottom w:val="0"/>
      <w:divBdr>
        <w:top w:val="none" w:sz="0" w:space="0" w:color="auto"/>
        <w:left w:val="none" w:sz="0" w:space="0" w:color="auto"/>
        <w:bottom w:val="none" w:sz="0" w:space="0" w:color="auto"/>
        <w:right w:val="none" w:sz="0" w:space="0" w:color="auto"/>
      </w:divBdr>
    </w:div>
    <w:div w:id="137384019">
      <w:bodyDiv w:val="1"/>
      <w:marLeft w:val="0"/>
      <w:marRight w:val="0"/>
      <w:marTop w:val="0"/>
      <w:marBottom w:val="0"/>
      <w:divBdr>
        <w:top w:val="none" w:sz="0" w:space="0" w:color="auto"/>
        <w:left w:val="none" w:sz="0" w:space="0" w:color="auto"/>
        <w:bottom w:val="none" w:sz="0" w:space="0" w:color="auto"/>
        <w:right w:val="none" w:sz="0" w:space="0" w:color="auto"/>
      </w:divBdr>
    </w:div>
    <w:div w:id="137429063">
      <w:bodyDiv w:val="1"/>
      <w:marLeft w:val="0"/>
      <w:marRight w:val="0"/>
      <w:marTop w:val="0"/>
      <w:marBottom w:val="0"/>
      <w:divBdr>
        <w:top w:val="none" w:sz="0" w:space="0" w:color="auto"/>
        <w:left w:val="none" w:sz="0" w:space="0" w:color="auto"/>
        <w:bottom w:val="none" w:sz="0" w:space="0" w:color="auto"/>
        <w:right w:val="none" w:sz="0" w:space="0" w:color="auto"/>
      </w:divBdr>
    </w:div>
    <w:div w:id="137457991">
      <w:bodyDiv w:val="1"/>
      <w:marLeft w:val="0"/>
      <w:marRight w:val="0"/>
      <w:marTop w:val="0"/>
      <w:marBottom w:val="0"/>
      <w:divBdr>
        <w:top w:val="none" w:sz="0" w:space="0" w:color="auto"/>
        <w:left w:val="none" w:sz="0" w:space="0" w:color="auto"/>
        <w:bottom w:val="none" w:sz="0" w:space="0" w:color="auto"/>
        <w:right w:val="none" w:sz="0" w:space="0" w:color="auto"/>
      </w:divBdr>
    </w:div>
    <w:div w:id="137577621">
      <w:bodyDiv w:val="1"/>
      <w:marLeft w:val="0"/>
      <w:marRight w:val="0"/>
      <w:marTop w:val="0"/>
      <w:marBottom w:val="0"/>
      <w:divBdr>
        <w:top w:val="none" w:sz="0" w:space="0" w:color="auto"/>
        <w:left w:val="none" w:sz="0" w:space="0" w:color="auto"/>
        <w:bottom w:val="none" w:sz="0" w:space="0" w:color="auto"/>
        <w:right w:val="none" w:sz="0" w:space="0" w:color="auto"/>
      </w:divBdr>
    </w:div>
    <w:div w:id="137697061">
      <w:bodyDiv w:val="1"/>
      <w:marLeft w:val="0"/>
      <w:marRight w:val="0"/>
      <w:marTop w:val="0"/>
      <w:marBottom w:val="0"/>
      <w:divBdr>
        <w:top w:val="none" w:sz="0" w:space="0" w:color="auto"/>
        <w:left w:val="none" w:sz="0" w:space="0" w:color="auto"/>
        <w:bottom w:val="none" w:sz="0" w:space="0" w:color="auto"/>
        <w:right w:val="none" w:sz="0" w:space="0" w:color="auto"/>
      </w:divBdr>
    </w:div>
    <w:div w:id="137842921">
      <w:bodyDiv w:val="1"/>
      <w:marLeft w:val="0"/>
      <w:marRight w:val="0"/>
      <w:marTop w:val="0"/>
      <w:marBottom w:val="0"/>
      <w:divBdr>
        <w:top w:val="none" w:sz="0" w:space="0" w:color="auto"/>
        <w:left w:val="none" w:sz="0" w:space="0" w:color="auto"/>
        <w:bottom w:val="none" w:sz="0" w:space="0" w:color="auto"/>
        <w:right w:val="none" w:sz="0" w:space="0" w:color="auto"/>
      </w:divBdr>
    </w:div>
    <w:div w:id="137846482">
      <w:bodyDiv w:val="1"/>
      <w:marLeft w:val="0"/>
      <w:marRight w:val="0"/>
      <w:marTop w:val="0"/>
      <w:marBottom w:val="0"/>
      <w:divBdr>
        <w:top w:val="none" w:sz="0" w:space="0" w:color="auto"/>
        <w:left w:val="none" w:sz="0" w:space="0" w:color="auto"/>
        <w:bottom w:val="none" w:sz="0" w:space="0" w:color="auto"/>
        <w:right w:val="none" w:sz="0" w:space="0" w:color="auto"/>
      </w:divBdr>
    </w:div>
    <w:div w:id="137958479">
      <w:bodyDiv w:val="1"/>
      <w:marLeft w:val="0"/>
      <w:marRight w:val="0"/>
      <w:marTop w:val="0"/>
      <w:marBottom w:val="0"/>
      <w:divBdr>
        <w:top w:val="none" w:sz="0" w:space="0" w:color="auto"/>
        <w:left w:val="none" w:sz="0" w:space="0" w:color="auto"/>
        <w:bottom w:val="none" w:sz="0" w:space="0" w:color="auto"/>
        <w:right w:val="none" w:sz="0" w:space="0" w:color="auto"/>
      </w:divBdr>
    </w:div>
    <w:div w:id="138033777">
      <w:bodyDiv w:val="1"/>
      <w:marLeft w:val="0"/>
      <w:marRight w:val="0"/>
      <w:marTop w:val="0"/>
      <w:marBottom w:val="0"/>
      <w:divBdr>
        <w:top w:val="none" w:sz="0" w:space="0" w:color="auto"/>
        <w:left w:val="none" w:sz="0" w:space="0" w:color="auto"/>
        <w:bottom w:val="none" w:sz="0" w:space="0" w:color="auto"/>
        <w:right w:val="none" w:sz="0" w:space="0" w:color="auto"/>
      </w:divBdr>
    </w:div>
    <w:div w:id="138041870">
      <w:bodyDiv w:val="1"/>
      <w:marLeft w:val="0"/>
      <w:marRight w:val="0"/>
      <w:marTop w:val="0"/>
      <w:marBottom w:val="0"/>
      <w:divBdr>
        <w:top w:val="none" w:sz="0" w:space="0" w:color="auto"/>
        <w:left w:val="none" w:sz="0" w:space="0" w:color="auto"/>
        <w:bottom w:val="none" w:sz="0" w:space="0" w:color="auto"/>
        <w:right w:val="none" w:sz="0" w:space="0" w:color="auto"/>
      </w:divBdr>
    </w:div>
    <w:div w:id="138151822">
      <w:bodyDiv w:val="1"/>
      <w:marLeft w:val="0"/>
      <w:marRight w:val="0"/>
      <w:marTop w:val="0"/>
      <w:marBottom w:val="0"/>
      <w:divBdr>
        <w:top w:val="none" w:sz="0" w:space="0" w:color="auto"/>
        <w:left w:val="none" w:sz="0" w:space="0" w:color="auto"/>
        <w:bottom w:val="none" w:sz="0" w:space="0" w:color="auto"/>
        <w:right w:val="none" w:sz="0" w:space="0" w:color="auto"/>
      </w:divBdr>
    </w:div>
    <w:div w:id="138231499">
      <w:bodyDiv w:val="1"/>
      <w:marLeft w:val="0"/>
      <w:marRight w:val="0"/>
      <w:marTop w:val="0"/>
      <w:marBottom w:val="0"/>
      <w:divBdr>
        <w:top w:val="none" w:sz="0" w:space="0" w:color="auto"/>
        <w:left w:val="none" w:sz="0" w:space="0" w:color="auto"/>
        <w:bottom w:val="none" w:sz="0" w:space="0" w:color="auto"/>
        <w:right w:val="none" w:sz="0" w:space="0" w:color="auto"/>
      </w:divBdr>
    </w:div>
    <w:div w:id="138234958">
      <w:bodyDiv w:val="1"/>
      <w:marLeft w:val="0"/>
      <w:marRight w:val="0"/>
      <w:marTop w:val="0"/>
      <w:marBottom w:val="0"/>
      <w:divBdr>
        <w:top w:val="none" w:sz="0" w:space="0" w:color="auto"/>
        <w:left w:val="none" w:sz="0" w:space="0" w:color="auto"/>
        <w:bottom w:val="none" w:sz="0" w:space="0" w:color="auto"/>
        <w:right w:val="none" w:sz="0" w:space="0" w:color="auto"/>
      </w:divBdr>
    </w:div>
    <w:div w:id="138307256">
      <w:bodyDiv w:val="1"/>
      <w:marLeft w:val="0"/>
      <w:marRight w:val="0"/>
      <w:marTop w:val="0"/>
      <w:marBottom w:val="0"/>
      <w:divBdr>
        <w:top w:val="none" w:sz="0" w:space="0" w:color="auto"/>
        <w:left w:val="none" w:sz="0" w:space="0" w:color="auto"/>
        <w:bottom w:val="none" w:sz="0" w:space="0" w:color="auto"/>
        <w:right w:val="none" w:sz="0" w:space="0" w:color="auto"/>
      </w:divBdr>
    </w:div>
    <w:div w:id="138352595">
      <w:bodyDiv w:val="1"/>
      <w:marLeft w:val="0"/>
      <w:marRight w:val="0"/>
      <w:marTop w:val="0"/>
      <w:marBottom w:val="0"/>
      <w:divBdr>
        <w:top w:val="none" w:sz="0" w:space="0" w:color="auto"/>
        <w:left w:val="none" w:sz="0" w:space="0" w:color="auto"/>
        <w:bottom w:val="none" w:sz="0" w:space="0" w:color="auto"/>
        <w:right w:val="none" w:sz="0" w:space="0" w:color="auto"/>
      </w:divBdr>
    </w:div>
    <w:div w:id="138426283">
      <w:bodyDiv w:val="1"/>
      <w:marLeft w:val="0"/>
      <w:marRight w:val="0"/>
      <w:marTop w:val="0"/>
      <w:marBottom w:val="0"/>
      <w:divBdr>
        <w:top w:val="none" w:sz="0" w:space="0" w:color="auto"/>
        <w:left w:val="none" w:sz="0" w:space="0" w:color="auto"/>
        <w:bottom w:val="none" w:sz="0" w:space="0" w:color="auto"/>
        <w:right w:val="none" w:sz="0" w:space="0" w:color="auto"/>
      </w:divBdr>
    </w:div>
    <w:div w:id="138495923">
      <w:bodyDiv w:val="1"/>
      <w:marLeft w:val="0"/>
      <w:marRight w:val="0"/>
      <w:marTop w:val="0"/>
      <w:marBottom w:val="0"/>
      <w:divBdr>
        <w:top w:val="none" w:sz="0" w:space="0" w:color="auto"/>
        <w:left w:val="none" w:sz="0" w:space="0" w:color="auto"/>
        <w:bottom w:val="none" w:sz="0" w:space="0" w:color="auto"/>
        <w:right w:val="none" w:sz="0" w:space="0" w:color="auto"/>
      </w:divBdr>
    </w:div>
    <w:div w:id="138574876">
      <w:bodyDiv w:val="1"/>
      <w:marLeft w:val="0"/>
      <w:marRight w:val="0"/>
      <w:marTop w:val="0"/>
      <w:marBottom w:val="0"/>
      <w:divBdr>
        <w:top w:val="none" w:sz="0" w:space="0" w:color="auto"/>
        <w:left w:val="none" w:sz="0" w:space="0" w:color="auto"/>
        <w:bottom w:val="none" w:sz="0" w:space="0" w:color="auto"/>
        <w:right w:val="none" w:sz="0" w:space="0" w:color="auto"/>
      </w:divBdr>
    </w:div>
    <w:div w:id="138617389">
      <w:bodyDiv w:val="1"/>
      <w:marLeft w:val="0"/>
      <w:marRight w:val="0"/>
      <w:marTop w:val="0"/>
      <w:marBottom w:val="0"/>
      <w:divBdr>
        <w:top w:val="none" w:sz="0" w:space="0" w:color="auto"/>
        <w:left w:val="none" w:sz="0" w:space="0" w:color="auto"/>
        <w:bottom w:val="none" w:sz="0" w:space="0" w:color="auto"/>
        <w:right w:val="none" w:sz="0" w:space="0" w:color="auto"/>
      </w:divBdr>
    </w:div>
    <w:div w:id="138689479">
      <w:bodyDiv w:val="1"/>
      <w:marLeft w:val="0"/>
      <w:marRight w:val="0"/>
      <w:marTop w:val="0"/>
      <w:marBottom w:val="0"/>
      <w:divBdr>
        <w:top w:val="none" w:sz="0" w:space="0" w:color="auto"/>
        <w:left w:val="none" w:sz="0" w:space="0" w:color="auto"/>
        <w:bottom w:val="none" w:sz="0" w:space="0" w:color="auto"/>
        <w:right w:val="none" w:sz="0" w:space="0" w:color="auto"/>
      </w:divBdr>
    </w:div>
    <w:div w:id="138693217">
      <w:bodyDiv w:val="1"/>
      <w:marLeft w:val="0"/>
      <w:marRight w:val="0"/>
      <w:marTop w:val="0"/>
      <w:marBottom w:val="0"/>
      <w:divBdr>
        <w:top w:val="none" w:sz="0" w:space="0" w:color="auto"/>
        <w:left w:val="none" w:sz="0" w:space="0" w:color="auto"/>
        <w:bottom w:val="none" w:sz="0" w:space="0" w:color="auto"/>
        <w:right w:val="none" w:sz="0" w:space="0" w:color="auto"/>
      </w:divBdr>
    </w:div>
    <w:div w:id="138695075">
      <w:bodyDiv w:val="1"/>
      <w:marLeft w:val="0"/>
      <w:marRight w:val="0"/>
      <w:marTop w:val="0"/>
      <w:marBottom w:val="0"/>
      <w:divBdr>
        <w:top w:val="none" w:sz="0" w:space="0" w:color="auto"/>
        <w:left w:val="none" w:sz="0" w:space="0" w:color="auto"/>
        <w:bottom w:val="none" w:sz="0" w:space="0" w:color="auto"/>
        <w:right w:val="none" w:sz="0" w:space="0" w:color="auto"/>
      </w:divBdr>
    </w:div>
    <w:div w:id="138739768">
      <w:bodyDiv w:val="1"/>
      <w:marLeft w:val="0"/>
      <w:marRight w:val="0"/>
      <w:marTop w:val="0"/>
      <w:marBottom w:val="0"/>
      <w:divBdr>
        <w:top w:val="none" w:sz="0" w:space="0" w:color="auto"/>
        <w:left w:val="none" w:sz="0" w:space="0" w:color="auto"/>
        <w:bottom w:val="none" w:sz="0" w:space="0" w:color="auto"/>
        <w:right w:val="none" w:sz="0" w:space="0" w:color="auto"/>
      </w:divBdr>
    </w:div>
    <w:div w:id="138806378">
      <w:bodyDiv w:val="1"/>
      <w:marLeft w:val="0"/>
      <w:marRight w:val="0"/>
      <w:marTop w:val="0"/>
      <w:marBottom w:val="0"/>
      <w:divBdr>
        <w:top w:val="none" w:sz="0" w:space="0" w:color="auto"/>
        <w:left w:val="none" w:sz="0" w:space="0" w:color="auto"/>
        <w:bottom w:val="none" w:sz="0" w:space="0" w:color="auto"/>
        <w:right w:val="none" w:sz="0" w:space="0" w:color="auto"/>
      </w:divBdr>
    </w:div>
    <w:div w:id="138961018">
      <w:bodyDiv w:val="1"/>
      <w:marLeft w:val="0"/>
      <w:marRight w:val="0"/>
      <w:marTop w:val="0"/>
      <w:marBottom w:val="0"/>
      <w:divBdr>
        <w:top w:val="none" w:sz="0" w:space="0" w:color="auto"/>
        <w:left w:val="none" w:sz="0" w:space="0" w:color="auto"/>
        <w:bottom w:val="none" w:sz="0" w:space="0" w:color="auto"/>
        <w:right w:val="none" w:sz="0" w:space="0" w:color="auto"/>
      </w:divBdr>
    </w:div>
    <w:div w:id="138961634">
      <w:bodyDiv w:val="1"/>
      <w:marLeft w:val="0"/>
      <w:marRight w:val="0"/>
      <w:marTop w:val="0"/>
      <w:marBottom w:val="0"/>
      <w:divBdr>
        <w:top w:val="none" w:sz="0" w:space="0" w:color="auto"/>
        <w:left w:val="none" w:sz="0" w:space="0" w:color="auto"/>
        <w:bottom w:val="none" w:sz="0" w:space="0" w:color="auto"/>
        <w:right w:val="none" w:sz="0" w:space="0" w:color="auto"/>
      </w:divBdr>
    </w:div>
    <w:div w:id="138962841">
      <w:bodyDiv w:val="1"/>
      <w:marLeft w:val="0"/>
      <w:marRight w:val="0"/>
      <w:marTop w:val="0"/>
      <w:marBottom w:val="0"/>
      <w:divBdr>
        <w:top w:val="none" w:sz="0" w:space="0" w:color="auto"/>
        <w:left w:val="none" w:sz="0" w:space="0" w:color="auto"/>
        <w:bottom w:val="none" w:sz="0" w:space="0" w:color="auto"/>
        <w:right w:val="none" w:sz="0" w:space="0" w:color="auto"/>
      </w:divBdr>
    </w:div>
    <w:div w:id="138964697">
      <w:bodyDiv w:val="1"/>
      <w:marLeft w:val="0"/>
      <w:marRight w:val="0"/>
      <w:marTop w:val="0"/>
      <w:marBottom w:val="0"/>
      <w:divBdr>
        <w:top w:val="none" w:sz="0" w:space="0" w:color="auto"/>
        <w:left w:val="none" w:sz="0" w:space="0" w:color="auto"/>
        <w:bottom w:val="none" w:sz="0" w:space="0" w:color="auto"/>
        <w:right w:val="none" w:sz="0" w:space="0" w:color="auto"/>
      </w:divBdr>
    </w:div>
    <w:div w:id="139079752">
      <w:bodyDiv w:val="1"/>
      <w:marLeft w:val="0"/>
      <w:marRight w:val="0"/>
      <w:marTop w:val="0"/>
      <w:marBottom w:val="0"/>
      <w:divBdr>
        <w:top w:val="none" w:sz="0" w:space="0" w:color="auto"/>
        <w:left w:val="none" w:sz="0" w:space="0" w:color="auto"/>
        <w:bottom w:val="none" w:sz="0" w:space="0" w:color="auto"/>
        <w:right w:val="none" w:sz="0" w:space="0" w:color="auto"/>
      </w:divBdr>
    </w:div>
    <w:div w:id="139080100">
      <w:bodyDiv w:val="1"/>
      <w:marLeft w:val="0"/>
      <w:marRight w:val="0"/>
      <w:marTop w:val="0"/>
      <w:marBottom w:val="0"/>
      <w:divBdr>
        <w:top w:val="none" w:sz="0" w:space="0" w:color="auto"/>
        <w:left w:val="none" w:sz="0" w:space="0" w:color="auto"/>
        <w:bottom w:val="none" w:sz="0" w:space="0" w:color="auto"/>
        <w:right w:val="none" w:sz="0" w:space="0" w:color="auto"/>
      </w:divBdr>
    </w:div>
    <w:div w:id="139152148">
      <w:bodyDiv w:val="1"/>
      <w:marLeft w:val="0"/>
      <w:marRight w:val="0"/>
      <w:marTop w:val="0"/>
      <w:marBottom w:val="0"/>
      <w:divBdr>
        <w:top w:val="none" w:sz="0" w:space="0" w:color="auto"/>
        <w:left w:val="none" w:sz="0" w:space="0" w:color="auto"/>
        <w:bottom w:val="none" w:sz="0" w:space="0" w:color="auto"/>
        <w:right w:val="none" w:sz="0" w:space="0" w:color="auto"/>
      </w:divBdr>
    </w:div>
    <w:div w:id="139275773">
      <w:bodyDiv w:val="1"/>
      <w:marLeft w:val="0"/>
      <w:marRight w:val="0"/>
      <w:marTop w:val="0"/>
      <w:marBottom w:val="0"/>
      <w:divBdr>
        <w:top w:val="none" w:sz="0" w:space="0" w:color="auto"/>
        <w:left w:val="none" w:sz="0" w:space="0" w:color="auto"/>
        <w:bottom w:val="none" w:sz="0" w:space="0" w:color="auto"/>
        <w:right w:val="none" w:sz="0" w:space="0" w:color="auto"/>
      </w:divBdr>
    </w:div>
    <w:div w:id="139344780">
      <w:bodyDiv w:val="1"/>
      <w:marLeft w:val="0"/>
      <w:marRight w:val="0"/>
      <w:marTop w:val="0"/>
      <w:marBottom w:val="0"/>
      <w:divBdr>
        <w:top w:val="none" w:sz="0" w:space="0" w:color="auto"/>
        <w:left w:val="none" w:sz="0" w:space="0" w:color="auto"/>
        <w:bottom w:val="none" w:sz="0" w:space="0" w:color="auto"/>
        <w:right w:val="none" w:sz="0" w:space="0" w:color="auto"/>
      </w:divBdr>
    </w:div>
    <w:div w:id="139419237">
      <w:bodyDiv w:val="1"/>
      <w:marLeft w:val="0"/>
      <w:marRight w:val="0"/>
      <w:marTop w:val="0"/>
      <w:marBottom w:val="0"/>
      <w:divBdr>
        <w:top w:val="none" w:sz="0" w:space="0" w:color="auto"/>
        <w:left w:val="none" w:sz="0" w:space="0" w:color="auto"/>
        <w:bottom w:val="none" w:sz="0" w:space="0" w:color="auto"/>
        <w:right w:val="none" w:sz="0" w:space="0" w:color="auto"/>
      </w:divBdr>
    </w:div>
    <w:div w:id="139425286">
      <w:bodyDiv w:val="1"/>
      <w:marLeft w:val="0"/>
      <w:marRight w:val="0"/>
      <w:marTop w:val="0"/>
      <w:marBottom w:val="0"/>
      <w:divBdr>
        <w:top w:val="none" w:sz="0" w:space="0" w:color="auto"/>
        <w:left w:val="none" w:sz="0" w:space="0" w:color="auto"/>
        <w:bottom w:val="none" w:sz="0" w:space="0" w:color="auto"/>
        <w:right w:val="none" w:sz="0" w:space="0" w:color="auto"/>
      </w:divBdr>
    </w:div>
    <w:div w:id="139463290">
      <w:bodyDiv w:val="1"/>
      <w:marLeft w:val="0"/>
      <w:marRight w:val="0"/>
      <w:marTop w:val="0"/>
      <w:marBottom w:val="0"/>
      <w:divBdr>
        <w:top w:val="none" w:sz="0" w:space="0" w:color="auto"/>
        <w:left w:val="none" w:sz="0" w:space="0" w:color="auto"/>
        <w:bottom w:val="none" w:sz="0" w:space="0" w:color="auto"/>
        <w:right w:val="none" w:sz="0" w:space="0" w:color="auto"/>
      </w:divBdr>
    </w:div>
    <w:div w:id="139730853">
      <w:bodyDiv w:val="1"/>
      <w:marLeft w:val="0"/>
      <w:marRight w:val="0"/>
      <w:marTop w:val="0"/>
      <w:marBottom w:val="0"/>
      <w:divBdr>
        <w:top w:val="none" w:sz="0" w:space="0" w:color="auto"/>
        <w:left w:val="none" w:sz="0" w:space="0" w:color="auto"/>
        <w:bottom w:val="none" w:sz="0" w:space="0" w:color="auto"/>
        <w:right w:val="none" w:sz="0" w:space="0" w:color="auto"/>
      </w:divBdr>
    </w:div>
    <w:div w:id="139735904">
      <w:bodyDiv w:val="1"/>
      <w:marLeft w:val="0"/>
      <w:marRight w:val="0"/>
      <w:marTop w:val="0"/>
      <w:marBottom w:val="0"/>
      <w:divBdr>
        <w:top w:val="none" w:sz="0" w:space="0" w:color="auto"/>
        <w:left w:val="none" w:sz="0" w:space="0" w:color="auto"/>
        <w:bottom w:val="none" w:sz="0" w:space="0" w:color="auto"/>
        <w:right w:val="none" w:sz="0" w:space="0" w:color="auto"/>
      </w:divBdr>
    </w:div>
    <w:div w:id="139736984">
      <w:bodyDiv w:val="1"/>
      <w:marLeft w:val="0"/>
      <w:marRight w:val="0"/>
      <w:marTop w:val="0"/>
      <w:marBottom w:val="0"/>
      <w:divBdr>
        <w:top w:val="none" w:sz="0" w:space="0" w:color="auto"/>
        <w:left w:val="none" w:sz="0" w:space="0" w:color="auto"/>
        <w:bottom w:val="none" w:sz="0" w:space="0" w:color="auto"/>
        <w:right w:val="none" w:sz="0" w:space="0" w:color="auto"/>
      </w:divBdr>
    </w:div>
    <w:div w:id="139883119">
      <w:bodyDiv w:val="1"/>
      <w:marLeft w:val="0"/>
      <w:marRight w:val="0"/>
      <w:marTop w:val="0"/>
      <w:marBottom w:val="0"/>
      <w:divBdr>
        <w:top w:val="none" w:sz="0" w:space="0" w:color="auto"/>
        <w:left w:val="none" w:sz="0" w:space="0" w:color="auto"/>
        <w:bottom w:val="none" w:sz="0" w:space="0" w:color="auto"/>
        <w:right w:val="none" w:sz="0" w:space="0" w:color="auto"/>
      </w:divBdr>
    </w:div>
    <w:div w:id="140079356">
      <w:bodyDiv w:val="1"/>
      <w:marLeft w:val="0"/>
      <w:marRight w:val="0"/>
      <w:marTop w:val="0"/>
      <w:marBottom w:val="0"/>
      <w:divBdr>
        <w:top w:val="none" w:sz="0" w:space="0" w:color="auto"/>
        <w:left w:val="none" w:sz="0" w:space="0" w:color="auto"/>
        <w:bottom w:val="none" w:sz="0" w:space="0" w:color="auto"/>
        <w:right w:val="none" w:sz="0" w:space="0" w:color="auto"/>
      </w:divBdr>
    </w:div>
    <w:div w:id="140274906">
      <w:bodyDiv w:val="1"/>
      <w:marLeft w:val="0"/>
      <w:marRight w:val="0"/>
      <w:marTop w:val="0"/>
      <w:marBottom w:val="0"/>
      <w:divBdr>
        <w:top w:val="none" w:sz="0" w:space="0" w:color="auto"/>
        <w:left w:val="none" w:sz="0" w:space="0" w:color="auto"/>
        <w:bottom w:val="none" w:sz="0" w:space="0" w:color="auto"/>
        <w:right w:val="none" w:sz="0" w:space="0" w:color="auto"/>
      </w:divBdr>
    </w:div>
    <w:div w:id="140392483">
      <w:bodyDiv w:val="1"/>
      <w:marLeft w:val="0"/>
      <w:marRight w:val="0"/>
      <w:marTop w:val="0"/>
      <w:marBottom w:val="0"/>
      <w:divBdr>
        <w:top w:val="none" w:sz="0" w:space="0" w:color="auto"/>
        <w:left w:val="none" w:sz="0" w:space="0" w:color="auto"/>
        <w:bottom w:val="none" w:sz="0" w:space="0" w:color="auto"/>
        <w:right w:val="none" w:sz="0" w:space="0" w:color="auto"/>
      </w:divBdr>
    </w:div>
    <w:div w:id="140511980">
      <w:bodyDiv w:val="1"/>
      <w:marLeft w:val="0"/>
      <w:marRight w:val="0"/>
      <w:marTop w:val="0"/>
      <w:marBottom w:val="0"/>
      <w:divBdr>
        <w:top w:val="none" w:sz="0" w:space="0" w:color="auto"/>
        <w:left w:val="none" w:sz="0" w:space="0" w:color="auto"/>
        <w:bottom w:val="none" w:sz="0" w:space="0" w:color="auto"/>
        <w:right w:val="none" w:sz="0" w:space="0" w:color="auto"/>
      </w:divBdr>
    </w:div>
    <w:div w:id="140929202">
      <w:bodyDiv w:val="1"/>
      <w:marLeft w:val="0"/>
      <w:marRight w:val="0"/>
      <w:marTop w:val="0"/>
      <w:marBottom w:val="0"/>
      <w:divBdr>
        <w:top w:val="none" w:sz="0" w:space="0" w:color="auto"/>
        <w:left w:val="none" w:sz="0" w:space="0" w:color="auto"/>
        <w:bottom w:val="none" w:sz="0" w:space="0" w:color="auto"/>
        <w:right w:val="none" w:sz="0" w:space="0" w:color="auto"/>
      </w:divBdr>
    </w:div>
    <w:div w:id="140999170">
      <w:bodyDiv w:val="1"/>
      <w:marLeft w:val="0"/>
      <w:marRight w:val="0"/>
      <w:marTop w:val="0"/>
      <w:marBottom w:val="0"/>
      <w:divBdr>
        <w:top w:val="none" w:sz="0" w:space="0" w:color="auto"/>
        <w:left w:val="none" w:sz="0" w:space="0" w:color="auto"/>
        <w:bottom w:val="none" w:sz="0" w:space="0" w:color="auto"/>
        <w:right w:val="none" w:sz="0" w:space="0" w:color="auto"/>
      </w:divBdr>
    </w:div>
    <w:div w:id="141121918">
      <w:bodyDiv w:val="1"/>
      <w:marLeft w:val="0"/>
      <w:marRight w:val="0"/>
      <w:marTop w:val="0"/>
      <w:marBottom w:val="0"/>
      <w:divBdr>
        <w:top w:val="none" w:sz="0" w:space="0" w:color="auto"/>
        <w:left w:val="none" w:sz="0" w:space="0" w:color="auto"/>
        <w:bottom w:val="none" w:sz="0" w:space="0" w:color="auto"/>
        <w:right w:val="none" w:sz="0" w:space="0" w:color="auto"/>
      </w:divBdr>
    </w:div>
    <w:div w:id="141124593">
      <w:bodyDiv w:val="1"/>
      <w:marLeft w:val="0"/>
      <w:marRight w:val="0"/>
      <w:marTop w:val="0"/>
      <w:marBottom w:val="0"/>
      <w:divBdr>
        <w:top w:val="none" w:sz="0" w:space="0" w:color="auto"/>
        <w:left w:val="none" w:sz="0" w:space="0" w:color="auto"/>
        <w:bottom w:val="none" w:sz="0" w:space="0" w:color="auto"/>
        <w:right w:val="none" w:sz="0" w:space="0" w:color="auto"/>
      </w:divBdr>
    </w:div>
    <w:div w:id="141165527">
      <w:bodyDiv w:val="1"/>
      <w:marLeft w:val="0"/>
      <w:marRight w:val="0"/>
      <w:marTop w:val="0"/>
      <w:marBottom w:val="0"/>
      <w:divBdr>
        <w:top w:val="none" w:sz="0" w:space="0" w:color="auto"/>
        <w:left w:val="none" w:sz="0" w:space="0" w:color="auto"/>
        <w:bottom w:val="none" w:sz="0" w:space="0" w:color="auto"/>
        <w:right w:val="none" w:sz="0" w:space="0" w:color="auto"/>
      </w:divBdr>
    </w:div>
    <w:div w:id="141505679">
      <w:bodyDiv w:val="1"/>
      <w:marLeft w:val="0"/>
      <w:marRight w:val="0"/>
      <w:marTop w:val="0"/>
      <w:marBottom w:val="0"/>
      <w:divBdr>
        <w:top w:val="none" w:sz="0" w:space="0" w:color="auto"/>
        <w:left w:val="none" w:sz="0" w:space="0" w:color="auto"/>
        <w:bottom w:val="none" w:sz="0" w:space="0" w:color="auto"/>
        <w:right w:val="none" w:sz="0" w:space="0" w:color="auto"/>
      </w:divBdr>
    </w:div>
    <w:div w:id="141774262">
      <w:bodyDiv w:val="1"/>
      <w:marLeft w:val="0"/>
      <w:marRight w:val="0"/>
      <w:marTop w:val="0"/>
      <w:marBottom w:val="0"/>
      <w:divBdr>
        <w:top w:val="none" w:sz="0" w:space="0" w:color="auto"/>
        <w:left w:val="none" w:sz="0" w:space="0" w:color="auto"/>
        <w:bottom w:val="none" w:sz="0" w:space="0" w:color="auto"/>
        <w:right w:val="none" w:sz="0" w:space="0" w:color="auto"/>
      </w:divBdr>
    </w:div>
    <w:div w:id="141822342">
      <w:bodyDiv w:val="1"/>
      <w:marLeft w:val="0"/>
      <w:marRight w:val="0"/>
      <w:marTop w:val="0"/>
      <w:marBottom w:val="0"/>
      <w:divBdr>
        <w:top w:val="none" w:sz="0" w:space="0" w:color="auto"/>
        <w:left w:val="none" w:sz="0" w:space="0" w:color="auto"/>
        <w:bottom w:val="none" w:sz="0" w:space="0" w:color="auto"/>
        <w:right w:val="none" w:sz="0" w:space="0" w:color="auto"/>
      </w:divBdr>
    </w:div>
    <w:div w:id="141848802">
      <w:bodyDiv w:val="1"/>
      <w:marLeft w:val="0"/>
      <w:marRight w:val="0"/>
      <w:marTop w:val="0"/>
      <w:marBottom w:val="0"/>
      <w:divBdr>
        <w:top w:val="none" w:sz="0" w:space="0" w:color="auto"/>
        <w:left w:val="none" w:sz="0" w:space="0" w:color="auto"/>
        <w:bottom w:val="none" w:sz="0" w:space="0" w:color="auto"/>
        <w:right w:val="none" w:sz="0" w:space="0" w:color="auto"/>
      </w:divBdr>
    </w:div>
    <w:div w:id="141849057">
      <w:bodyDiv w:val="1"/>
      <w:marLeft w:val="0"/>
      <w:marRight w:val="0"/>
      <w:marTop w:val="0"/>
      <w:marBottom w:val="0"/>
      <w:divBdr>
        <w:top w:val="none" w:sz="0" w:space="0" w:color="auto"/>
        <w:left w:val="none" w:sz="0" w:space="0" w:color="auto"/>
        <w:bottom w:val="none" w:sz="0" w:space="0" w:color="auto"/>
        <w:right w:val="none" w:sz="0" w:space="0" w:color="auto"/>
      </w:divBdr>
    </w:div>
    <w:div w:id="141965942">
      <w:bodyDiv w:val="1"/>
      <w:marLeft w:val="0"/>
      <w:marRight w:val="0"/>
      <w:marTop w:val="0"/>
      <w:marBottom w:val="0"/>
      <w:divBdr>
        <w:top w:val="none" w:sz="0" w:space="0" w:color="auto"/>
        <w:left w:val="none" w:sz="0" w:space="0" w:color="auto"/>
        <w:bottom w:val="none" w:sz="0" w:space="0" w:color="auto"/>
        <w:right w:val="none" w:sz="0" w:space="0" w:color="auto"/>
      </w:divBdr>
    </w:div>
    <w:div w:id="141966729">
      <w:bodyDiv w:val="1"/>
      <w:marLeft w:val="0"/>
      <w:marRight w:val="0"/>
      <w:marTop w:val="0"/>
      <w:marBottom w:val="0"/>
      <w:divBdr>
        <w:top w:val="none" w:sz="0" w:space="0" w:color="auto"/>
        <w:left w:val="none" w:sz="0" w:space="0" w:color="auto"/>
        <w:bottom w:val="none" w:sz="0" w:space="0" w:color="auto"/>
        <w:right w:val="none" w:sz="0" w:space="0" w:color="auto"/>
      </w:divBdr>
    </w:div>
    <w:div w:id="141968175">
      <w:bodyDiv w:val="1"/>
      <w:marLeft w:val="0"/>
      <w:marRight w:val="0"/>
      <w:marTop w:val="0"/>
      <w:marBottom w:val="0"/>
      <w:divBdr>
        <w:top w:val="none" w:sz="0" w:space="0" w:color="auto"/>
        <w:left w:val="none" w:sz="0" w:space="0" w:color="auto"/>
        <w:bottom w:val="none" w:sz="0" w:space="0" w:color="auto"/>
        <w:right w:val="none" w:sz="0" w:space="0" w:color="auto"/>
      </w:divBdr>
    </w:div>
    <w:div w:id="141970600">
      <w:bodyDiv w:val="1"/>
      <w:marLeft w:val="0"/>
      <w:marRight w:val="0"/>
      <w:marTop w:val="0"/>
      <w:marBottom w:val="0"/>
      <w:divBdr>
        <w:top w:val="none" w:sz="0" w:space="0" w:color="auto"/>
        <w:left w:val="none" w:sz="0" w:space="0" w:color="auto"/>
        <w:bottom w:val="none" w:sz="0" w:space="0" w:color="auto"/>
        <w:right w:val="none" w:sz="0" w:space="0" w:color="auto"/>
      </w:divBdr>
    </w:div>
    <w:div w:id="141972269">
      <w:bodyDiv w:val="1"/>
      <w:marLeft w:val="0"/>
      <w:marRight w:val="0"/>
      <w:marTop w:val="0"/>
      <w:marBottom w:val="0"/>
      <w:divBdr>
        <w:top w:val="none" w:sz="0" w:space="0" w:color="auto"/>
        <w:left w:val="none" w:sz="0" w:space="0" w:color="auto"/>
        <w:bottom w:val="none" w:sz="0" w:space="0" w:color="auto"/>
        <w:right w:val="none" w:sz="0" w:space="0" w:color="auto"/>
      </w:divBdr>
    </w:div>
    <w:div w:id="142044284">
      <w:bodyDiv w:val="1"/>
      <w:marLeft w:val="0"/>
      <w:marRight w:val="0"/>
      <w:marTop w:val="0"/>
      <w:marBottom w:val="0"/>
      <w:divBdr>
        <w:top w:val="none" w:sz="0" w:space="0" w:color="auto"/>
        <w:left w:val="none" w:sz="0" w:space="0" w:color="auto"/>
        <w:bottom w:val="none" w:sz="0" w:space="0" w:color="auto"/>
        <w:right w:val="none" w:sz="0" w:space="0" w:color="auto"/>
      </w:divBdr>
    </w:div>
    <w:div w:id="142086447">
      <w:bodyDiv w:val="1"/>
      <w:marLeft w:val="0"/>
      <w:marRight w:val="0"/>
      <w:marTop w:val="0"/>
      <w:marBottom w:val="0"/>
      <w:divBdr>
        <w:top w:val="none" w:sz="0" w:space="0" w:color="auto"/>
        <w:left w:val="none" w:sz="0" w:space="0" w:color="auto"/>
        <w:bottom w:val="none" w:sz="0" w:space="0" w:color="auto"/>
        <w:right w:val="none" w:sz="0" w:space="0" w:color="auto"/>
      </w:divBdr>
    </w:div>
    <w:div w:id="142088628">
      <w:bodyDiv w:val="1"/>
      <w:marLeft w:val="0"/>
      <w:marRight w:val="0"/>
      <w:marTop w:val="0"/>
      <w:marBottom w:val="0"/>
      <w:divBdr>
        <w:top w:val="none" w:sz="0" w:space="0" w:color="auto"/>
        <w:left w:val="none" w:sz="0" w:space="0" w:color="auto"/>
        <w:bottom w:val="none" w:sz="0" w:space="0" w:color="auto"/>
        <w:right w:val="none" w:sz="0" w:space="0" w:color="auto"/>
      </w:divBdr>
    </w:div>
    <w:div w:id="142165050">
      <w:bodyDiv w:val="1"/>
      <w:marLeft w:val="0"/>
      <w:marRight w:val="0"/>
      <w:marTop w:val="0"/>
      <w:marBottom w:val="0"/>
      <w:divBdr>
        <w:top w:val="none" w:sz="0" w:space="0" w:color="auto"/>
        <w:left w:val="none" w:sz="0" w:space="0" w:color="auto"/>
        <w:bottom w:val="none" w:sz="0" w:space="0" w:color="auto"/>
        <w:right w:val="none" w:sz="0" w:space="0" w:color="auto"/>
      </w:divBdr>
    </w:div>
    <w:div w:id="142240765">
      <w:bodyDiv w:val="1"/>
      <w:marLeft w:val="0"/>
      <w:marRight w:val="0"/>
      <w:marTop w:val="0"/>
      <w:marBottom w:val="0"/>
      <w:divBdr>
        <w:top w:val="none" w:sz="0" w:space="0" w:color="auto"/>
        <w:left w:val="none" w:sz="0" w:space="0" w:color="auto"/>
        <w:bottom w:val="none" w:sz="0" w:space="0" w:color="auto"/>
        <w:right w:val="none" w:sz="0" w:space="0" w:color="auto"/>
      </w:divBdr>
    </w:div>
    <w:div w:id="142241431">
      <w:bodyDiv w:val="1"/>
      <w:marLeft w:val="0"/>
      <w:marRight w:val="0"/>
      <w:marTop w:val="0"/>
      <w:marBottom w:val="0"/>
      <w:divBdr>
        <w:top w:val="none" w:sz="0" w:space="0" w:color="auto"/>
        <w:left w:val="none" w:sz="0" w:space="0" w:color="auto"/>
        <w:bottom w:val="none" w:sz="0" w:space="0" w:color="auto"/>
        <w:right w:val="none" w:sz="0" w:space="0" w:color="auto"/>
      </w:divBdr>
    </w:div>
    <w:div w:id="142309720">
      <w:bodyDiv w:val="1"/>
      <w:marLeft w:val="0"/>
      <w:marRight w:val="0"/>
      <w:marTop w:val="0"/>
      <w:marBottom w:val="0"/>
      <w:divBdr>
        <w:top w:val="none" w:sz="0" w:space="0" w:color="auto"/>
        <w:left w:val="none" w:sz="0" w:space="0" w:color="auto"/>
        <w:bottom w:val="none" w:sz="0" w:space="0" w:color="auto"/>
        <w:right w:val="none" w:sz="0" w:space="0" w:color="auto"/>
      </w:divBdr>
    </w:div>
    <w:div w:id="142352524">
      <w:bodyDiv w:val="1"/>
      <w:marLeft w:val="0"/>
      <w:marRight w:val="0"/>
      <w:marTop w:val="0"/>
      <w:marBottom w:val="0"/>
      <w:divBdr>
        <w:top w:val="none" w:sz="0" w:space="0" w:color="auto"/>
        <w:left w:val="none" w:sz="0" w:space="0" w:color="auto"/>
        <w:bottom w:val="none" w:sz="0" w:space="0" w:color="auto"/>
        <w:right w:val="none" w:sz="0" w:space="0" w:color="auto"/>
      </w:divBdr>
    </w:div>
    <w:div w:id="142359810">
      <w:bodyDiv w:val="1"/>
      <w:marLeft w:val="0"/>
      <w:marRight w:val="0"/>
      <w:marTop w:val="0"/>
      <w:marBottom w:val="0"/>
      <w:divBdr>
        <w:top w:val="none" w:sz="0" w:space="0" w:color="auto"/>
        <w:left w:val="none" w:sz="0" w:space="0" w:color="auto"/>
        <w:bottom w:val="none" w:sz="0" w:space="0" w:color="auto"/>
        <w:right w:val="none" w:sz="0" w:space="0" w:color="auto"/>
      </w:divBdr>
    </w:div>
    <w:div w:id="142427776">
      <w:bodyDiv w:val="1"/>
      <w:marLeft w:val="0"/>
      <w:marRight w:val="0"/>
      <w:marTop w:val="0"/>
      <w:marBottom w:val="0"/>
      <w:divBdr>
        <w:top w:val="none" w:sz="0" w:space="0" w:color="auto"/>
        <w:left w:val="none" w:sz="0" w:space="0" w:color="auto"/>
        <w:bottom w:val="none" w:sz="0" w:space="0" w:color="auto"/>
        <w:right w:val="none" w:sz="0" w:space="0" w:color="auto"/>
      </w:divBdr>
    </w:div>
    <w:div w:id="142623053">
      <w:bodyDiv w:val="1"/>
      <w:marLeft w:val="0"/>
      <w:marRight w:val="0"/>
      <w:marTop w:val="0"/>
      <w:marBottom w:val="0"/>
      <w:divBdr>
        <w:top w:val="none" w:sz="0" w:space="0" w:color="auto"/>
        <w:left w:val="none" w:sz="0" w:space="0" w:color="auto"/>
        <w:bottom w:val="none" w:sz="0" w:space="0" w:color="auto"/>
        <w:right w:val="none" w:sz="0" w:space="0" w:color="auto"/>
      </w:divBdr>
    </w:div>
    <w:div w:id="142624145">
      <w:bodyDiv w:val="1"/>
      <w:marLeft w:val="0"/>
      <w:marRight w:val="0"/>
      <w:marTop w:val="0"/>
      <w:marBottom w:val="0"/>
      <w:divBdr>
        <w:top w:val="none" w:sz="0" w:space="0" w:color="auto"/>
        <w:left w:val="none" w:sz="0" w:space="0" w:color="auto"/>
        <w:bottom w:val="none" w:sz="0" w:space="0" w:color="auto"/>
        <w:right w:val="none" w:sz="0" w:space="0" w:color="auto"/>
      </w:divBdr>
    </w:div>
    <w:div w:id="142699074">
      <w:bodyDiv w:val="1"/>
      <w:marLeft w:val="0"/>
      <w:marRight w:val="0"/>
      <w:marTop w:val="0"/>
      <w:marBottom w:val="0"/>
      <w:divBdr>
        <w:top w:val="none" w:sz="0" w:space="0" w:color="auto"/>
        <w:left w:val="none" w:sz="0" w:space="0" w:color="auto"/>
        <w:bottom w:val="none" w:sz="0" w:space="0" w:color="auto"/>
        <w:right w:val="none" w:sz="0" w:space="0" w:color="auto"/>
      </w:divBdr>
    </w:div>
    <w:div w:id="142702856">
      <w:bodyDiv w:val="1"/>
      <w:marLeft w:val="0"/>
      <w:marRight w:val="0"/>
      <w:marTop w:val="0"/>
      <w:marBottom w:val="0"/>
      <w:divBdr>
        <w:top w:val="none" w:sz="0" w:space="0" w:color="auto"/>
        <w:left w:val="none" w:sz="0" w:space="0" w:color="auto"/>
        <w:bottom w:val="none" w:sz="0" w:space="0" w:color="auto"/>
        <w:right w:val="none" w:sz="0" w:space="0" w:color="auto"/>
      </w:divBdr>
    </w:div>
    <w:div w:id="142746513">
      <w:bodyDiv w:val="1"/>
      <w:marLeft w:val="0"/>
      <w:marRight w:val="0"/>
      <w:marTop w:val="0"/>
      <w:marBottom w:val="0"/>
      <w:divBdr>
        <w:top w:val="none" w:sz="0" w:space="0" w:color="auto"/>
        <w:left w:val="none" w:sz="0" w:space="0" w:color="auto"/>
        <w:bottom w:val="none" w:sz="0" w:space="0" w:color="auto"/>
        <w:right w:val="none" w:sz="0" w:space="0" w:color="auto"/>
      </w:divBdr>
    </w:div>
    <w:div w:id="142814983">
      <w:bodyDiv w:val="1"/>
      <w:marLeft w:val="0"/>
      <w:marRight w:val="0"/>
      <w:marTop w:val="0"/>
      <w:marBottom w:val="0"/>
      <w:divBdr>
        <w:top w:val="none" w:sz="0" w:space="0" w:color="auto"/>
        <w:left w:val="none" w:sz="0" w:space="0" w:color="auto"/>
        <w:bottom w:val="none" w:sz="0" w:space="0" w:color="auto"/>
        <w:right w:val="none" w:sz="0" w:space="0" w:color="auto"/>
      </w:divBdr>
    </w:div>
    <w:div w:id="142934852">
      <w:bodyDiv w:val="1"/>
      <w:marLeft w:val="0"/>
      <w:marRight w:val="0"/>
      <w:marTop w:val="0"/>
      <w:marBottom w:val="0"/>
      <w:divBdr>
        <w:top w:val="none" w:sz="0" w:space="0" w:color="auto"/>
        <w:left w:val="none" w:sz="0" w:space="0" w:color="auto"/>
        <w:bottom w:val="none" w:sz="0" w:space="0" w:color="auto"/>
        <w:right w:val="none" w:sz="0" w:space="0" w:color="auto"/>
      </w:divBdr>
    </w:div>
    <w:div w:id="142966020">
      <w:bodyDiv w:val="1"/>
      <w:marLeft w:val="0"/>
      <w:marRight w:val="0"/>
      <w:marTop w:val="0"/>
      <w:marBottom w:val="0"/>
      <w:divBdr>
        <w:top w:val="none" w:sz="0" w:space="0" w:color="auto"/>
        <w:left w:val="none" w:sz="0" w:space="0" w:color="auto"/>
        <w:bottom w:val="none" w:sz="0" w:space="0" w:color="auto"/>
        <w:right w:val="none" w:sz="0" w:space="0" w:color="auto"/>
      </w:divBdr>
    </w:div>
    <w:div w:id="143011484">
      <w:bodyDiv w:val="1"/>
      <w:marLeft w:val="0"/>
      <w:marRight w:val="0"/>
      <w:marTop w:val="0"/>
      <w:marBottom w:val="0"/>
      <w:divBdr>
        <w:top w:val="none" w:sz="0" w:space="0" w:color="auto"/>
        <w:left w:val="none" w:sz="0" w:space="0" w:color="auto"/>
        <w:bottom w:val="none" w:sz="0" w:space="0" w:color="auto"/>
        <w:right w:val="none" w:sz="0" w:space="0" w:color="auto"/>
      </w:divBdr>
    </w:div>
    <w:div w:id="143013967">
      <w:bodyDiv w:val="1"/>
      <w:marLeft w:val="0"/>
      <w:marRight w:val="0"/>
      <w:marTop w:val="0"/>
      <w:marBottom w:val="0"/>
      <w:divBdr>
        <w:top w:val="none" w:sz="0" w:space="0" w:color="auto"/>
        <w:left w:val="none" w:sz="0" w:space="0" w:color="auto"/>
        <w:bottom w:val="none" w:sz="0" w:space="0" w:color="auto"/>
        <w:right w:val="none" w:sz="0" w:space="0" w:color="auto"/>
      </w:divBdr>
    </w:div>
    <w:div w:id="143014834">
      <w:bodyDiv w:val="1"/>
      <w:marLeft w:val="0"/>
      <w:marRight w:val="0"/>
      <w:marTop w:val="0"/>
      <w:marBottom w:val="0"/>
      <w:divBdr>
        <w:top w:val="none" w:sz="0" w:space="0" w:color="auto"/>
        <w:left w:val="none" w:sz="0" w:space="0" w:color="auto"/>
        <w:bottom w:val="none" w:sz="0" w:space="0" w:color="auto"/>
        <w:right w:val="none" w:sz="0" w:space="0" w:color="auto"/>
      </w:divBdr>
    </w:div>
    <w:div w:id="143199926">
      <w:bodyDiv w:val="1"/>
      <w:marLeft w:val="0"/>
      <w:marRight w:val="0"/>
      <w:marTop w:val="0"/>
      <w:marBottom w:val="0"/>
      <w:divBdr>
        <w:top w:val="none" w:sz="0" w:space="0" w:color="auto"/>
        <w:left w:val="none" w:sz="0" w:space="0" w:color="auto"/>
        <w:bottom w:val="none" w:sz="0" w:space="0" w:color="auto"/>
        <w:right w:val="none" w:sz="0" w:space="0" w:color="auto"/>
      </w:divBdr>
    </w:div>
    <w:div w:id="143201322">
      <w:bodyDiv w:val="1"/>
      <w:marLeft w:val="0"/>
      <w:marRight w:val="0"/>
      <w:marTop w:val="0"/>
      <w:marBottom w:val="0"/>
      <w:divBdr>
        <w:top w:val="none" w:sz="0" w:space="0" w:color="auto"/>
        <w:left w:val="none" w:sz="0" w:space="0" w:color="auto"/>
        <w:bottom w:val="none" w:sz="0" w:space="0" w:color="auto"/>
        <w:right w:val="none" w:sz="0" w:space="0" w:color="auto"/>
      </w:divBdr>
    </w:div>
    <w:div w:id="143276383">
      <w:bodyDiv w:val="1"/>
      <w:marLeft w:val="0"/>
      <w:marRight w:val="0"/>
      <w:marTop w:val="0"/>
      <w:marBottom w:val="0"/>
      <w:divBdr>
        <w:top w:val="none" w:sz="0" w:space="0" w:color="auto"/>
        <w:left w:val="none" w:sz="0" w:space="0" w:color="auto"/>
        <w:bottom w:val="none" w:sz="0" w:space="0" w:color="auto"/>
        <w:right w:val="none" w:sz="0" w:space="0" w:color="auto"/>
      </w:divBdr>
    </w:div>
    <w:div w:id="143359557">
      <w:bodyDiv w:val="1"/>
      <w:marLeft w:val="0"/>
      <w:marRight w:val="0"/>
      <w:marTop w:val="0"/>
      <w:marBottom w:val="0"/>
      <w:divBdr>
        <w:top w:val="none" w:sz="0" w:space="0" w:color="auto"/>
        <w:left w:val="none" w:sz="0" w:space="0" w:color="auto"/>
        <w:bottom w:val="none" w:sz="0" w:space="0" w:color="auto"/>
        <w:right w:val="none" w:sz="0" w:space="0" w:color="auto"/>
      </w:divBdr>
    </w:div>
    <w:div w:id="143854900">
      <w:bodyDiv w:val="1"/>
      <w:marLeft w:val="0"/>
      <w:marRight w:val="0"/>
      <w:marTop w:val="0"/>
      <w:marBottom w:val="0"/>
      <w:divBdr>
        <w:top w:val="none" w:sz="0" w:space="0" w:color="auto"/>
        <w:left w:val="none" w:sz="0" w:space="0" w:color="auto"/>
        <w:bottom w:val="none" w:sz="0" w:space="0" w:color="auto"/>
        <w:right w:val="none" w:sz="0" w:space="0" w:color="auto"/>
      </w:divBdr>
    </w:div>
    <w:div w:id="143933589">
      <w:bodyDiv w:val="1"/>
      <w:marLeft w:val="0"/>
      <w:marRight w:val="0"/>
      <w:marTop w:val="0"/>
      <w:marBottom w:val="0"/>
      <w:divBdr>
        <w:top w:val="none" w:sz="0" w:space="0" w:color="auto"/>
        <w:left w:val="none" w:sz="0" w:space="0" w:color="auto"/>
        <w:bottom w:val="none" w:sz="0" w:space="0" w:color="auto"/>
        <w:right w:val="none" w:sz="0" w:space="0" w:color="auto"/>
      </w:divBdr>
    </w:div>
    <w:div w:id="144056275">
      <w:bodyDiv w:val="1"/>
      <w:marLeft w:val="0"/>
      <w:marRight w:val="0"/>
      <w:marTop w:val="0"/>
      <w:marBottom w:val="0"/>
      <w:divBdr>
        <w:top w:val="none" w:sz="0" w:space="0" w:color="auto"/>
        <w:left w:val="none" w:sz="0" w:space="0" w:color="auto"/>
        <w:bottom w:val="none" w:sz="0" w:space="0" w:color="auto"/>
        <w:right w:val="none" w:sz="0" w:space="0" w:color="auto"/>
      </w:divBdr>
    </w:div>
    <w:div w:id="144056369">
      <w:bodyDiv w:val="1"/>
      <w:marLeft w:val="0"/>
      <w:marRight w:val="0"/>
      <w:marTop w:val="0"/>
      <w:marBottom w:val="0"/>
      <w:divBdr>
        <w:top w:val="none" w:sz="0" w:space="0" w:color="auto"/>
        <w:left w:val="none" w:sz="0" w:space="0" w:color="auto"/>
        <w:bottom w:val="none" w:sz="0" w:space="0" w:color="auto"/>
        <w:right w:val="none" w:sz="0" w:space="0" w:color="auto"/>
      </w:divBdr>
    </w:div>
    <w:div w:id="144247733">
      <w:bodyDiv w:val="1"/>
      <w:marLeft w:val="0"/>
      <w:marRight w:val="0"/>
      <w:marTop w:val="0"/>
      <w:marBottom w:val="0"/>
      <w:divBdr>
        <w:top w:val="none" w:sz="0" w:space="0" w:color="auto"/>
        <w:left w:val="none" w:sz="0" w:space="0" w:color="auto"/>
        <w:bottom w:val="none" w:sz="0" w:space="0" w:color="auto"/>
        <w:right w:val="none" w:sz="0" w:space="0" w:color="auto"/>
      </w:divBdr>
    </w:div>
    <w:div w:id="144275279">
      <w:bodyDiv w:val="1"/>
      <w:marLeft w:val="0"/>
      <w:marRight w:val="0"/>
      <w:marTop w:val="0"/>
      <w:marBottom w:val="0"/>
      <w:divBdr>
        <w:top w:val="none" w:sz="0" w:space="0" w:color="auto"/>
        <w:left w:val="none" w:sz="0" w:space="0" w:color="auto"/>
        <w:bottom w:val="none" w:sz="0" w:space="0" w:color="auto"/>
        <w:right w:val="none" w:sz="0" w:space="0" w:color="auto"/>
      </w:divBdr>
    </w:div>
    <w:div w:id="144320171">
      <w:bodyDiv w:val="1"/>
      <w:marLeft w:val="0"/>
      <w:marRight w:val="0"/>
      <w:marTop w:val="0"/>
      <w:marBottom w:val="0"/>
      <w:divBdr>
        <w:top w:val="none" w:sz="0" w:space="0" w:color="auto"/>
        <w:left w:val="none" w:sz="0" w:space="0" w:color="auto"/>
        <w:bottom w:val="none" w:sz="0" w:space="0" w:color="auto"/>
        <w:right w:val="none" w:sz="0" w:space="0" w:color="auto"/>
      </w:divBdr>
    </w:div>
    <w:div w:id="144323518">
      <w:bodyDiv w:val="1"/>
      <w:marLeft w:val="0"/>
      <w:marRight w:val="0"/>
      <w:marTop w:val="0"/>
      <w:marBottom w:val="0"/>
      <w:divBdr>
        <w:top w:val="none" w:sz="0" w:space="0" w:color="auto"/>
        <w:left w:val="none" w:sz="0" w:space="0" w:color="auto"/>
        <w:bottom w:val="none" w:sz="0" w:space="0" w:color="auto"/>
        <w:right w:val="none" w:sz="0" w:space="0" w:color="auto"/>
      </w:divBdr>
    </w:div>
    <w:div w:id="144324126">
      <w:bodyDiv w:val="1"/>
      <w:marLeft w:val="0"/>
      <w:marRight w:val="0"/>
      <w:marTop w:val="0"/>
      <w:marBottom w:val="0"/>
      <w:divBdr>
        <w:top w:val="none" w:sz="0" w:space="0" w:color="auto"/>
        <w:left w:val="none" w:sz="0" w:space="0" w:color="auto"/>
        <w:bottom w:val="none" w:sz="0" w:space="0" w:color="auto"/>
        <w:right w:val="none" w:sz="0" w:space="0" w:color="auto"/>
      </w:divBdr>
    </w:div>
    <w:div w:id="144325478">
      <w:bodyDiv w:val="1"/>
      <w:marLeft w:val="0"/>
      <w:marRight w:val="0"/>
      <w:marTop w:val="0"/>
      <w:marBottom w:val="0"/>
      <w:divBdr>
        <w:top w:val="none" w:sz="0" w:space="0" w:color="auto"/>
        <w:left w:val="none" w:sz="0" w:space="0" w:color="auto"/>
        <w:bottom w:val="none" w:sz="0" w:space="0" w:color="auto"/>
        <w:right w:val="none" w:sz="0" w:space="0" w:color="auto"/>
      </w:divBdr>
    </w:div>
    <w:div w:id="144393292">
      <w:bodyDiv w:val="1"/>
      <w:marLeft w:val="0"/>
      <w:marRight w:val="0"/>
      <w:marTop w:val="0"/>
      <w:marBottom w:val="0"/>
      <w:divBdr>
        <w:top w:val="none" w:sz="0" w:space="0" w:color="auto"/>
        <w:left w:val="none" w:sz="0" w:space="0" w:color="auto"/>
        <w:bottom w:val="none" w:sz="0" w:space="0" w:color="auto"/>
        <w:right w:val="none" w:sz="0" w:space="0" w:color="auto"/>
      </w:divBdr>
    </w:div>
    <w:div w:id="144397999">
      <w:bodyDiv w:val="1"/>
      <w:marLeft w:val="0"/>
      <w:marRight w:val="0"/>
      <w:marTop w:val="0"/>
      <w:marBottom w:val="0"/>
      <w:divBdr>
        <w:top w:val="none" w:sz="0" w:space="0" w:color="auto"/>
        <w:left w:val="none" w:sz="0" w:space="0" w:color="auto"/>
        <w:bottom w:val="none" w:sz="0" w:space="0" w:color="auto"/>
        <w:right w:val="none" w:sz="0" w:space="0" w:color="auto"/>
      </w:divBdr>
    </w:div>
    <w:div w:id="144515909">
      <w:bodyDiv w:val="1"/>
      <w:marLeft w:val="0"/>
      <w:marRight w:val="0"/>
      <w:marTop w:val="0"/>
      <w:marBottom w:val="0"/>
      <w:divBdr>
        <w:top w:val="none" w:sz="0" w:space="0" w:color="auto"/>
        <w:left w:val="none" w:sz="0" w:space="0" w:color="auto"/>
        <w:bottom w:val="none" w:sz="0" w:space="0" w:color="auto"/>
        <w:right w:val="none" w:sz="0" w:space="0" w:color="auto"/>
      </w:divBdr>
    </w:div>
    <w:div w:id="144665119">
      <w:bodyDiv w:val="1"/>
      <w:marLeft w:val="0"/>
      <w:marRight w:val="0"/>
      <w:marTop w:val="0"/>
      <w:marBottom w:val="0"/>
      <w:divBdr>
        <w:top w:val="none" w:sz="0" w:space="0" w:color="auto"/>
        <w:left w:val="none" w:sz="0" w:space="0" w:color="auto"/>
        <w:bottom w:val="none" w:sz="0" w:space="0" w:color="auto"/>
        <w:right w:val="none" w:sz="0" w:space="0" w:color="auto"/>
      </w:divBdr>
    </w:div>
    <w:div w:id="144709325">
      <w:bodyDiv w:val="1"/>
      <w:marLeft w:val="0"/>
      <w:marRight w:val="0"/>
      <w:marTop w:val="0"/>
      <w:marBottom w:val="0"/>
      <w:divBdr>
        <w:top w:val="none" w:sz="0" w:space="0" w:color="auto"/>
        <w:left w:val="none" w:sz="0" w:space="0" w:color="auto"/>
        <w:bottom w:val="none" w:sz="0" w:space="0" w:color="auto"/>
        <w:right w:val="none" w:sz="0" w:space="0" w:color="auto"/>
      </w:divBdr>
    </w:div>
    <w:div w:id="144905781">
      <w:bodyDiv w:val="1"/>
      <w:marLeft w:val="0"/>
      <w:marRight w:val="0"/>
      <w:marTop w:val="0"/>
      <w:marBottom w:val="0"/>
      <w:divBdr>
        <w:top w:val="none" w:sz="0" w:space="0" w:color="auto"/>
        <w:left w:val="none" w:sz="0" w:space="0" w:color="auto"/>
        <w:bottom w:val="none" w:sz="0" w:space="0" w:color="auto"/>
        <w:right w:val="none" w:sz="0" w:space="0" w:color="auto"/>
      </w:divBdr>
    </w:div>
    <w:div w:id="144929925">
      <w:bodyDiv w:val="1"/>
      <w:marLeft w:val="0"/>
      <w:marRight w:val="0"/>
      <w:marTop w:val="0"/>
      <w:marBottom w:val="0"/>
      <w:divBdr>
        <w:top w:val="none" w:sz="0" w:space="0" w:color="auto"/>
        <w:left w:val="none" w:sz="0" w:space="0" w:color="auto"/>
        <w:bottom w:val="none" w:sz="0" w:space="0" w:color="auto"/>
        <w:right w:val="none" w:sz="0" w:space="0" w:color="auto"/>
      </w:divBdr>
    </w:div>
    <w:div w:id="144973492">
      <w:bodyDiv w:val="1"/>
      <w:marLeft w:val="0"/>
      <w:marRight w:val="0"/>
      <w:marTop w:val="0"/>
      <w:marBottom w:val="0"/>
      <w:divBdr>
        <w:top w:val="none" w:sz="0" w:space="0" w:color="auto"/>
        <w:left w:val="none" w:sz="0" w:space="0" w:color="auto"/>
        <w:bottom w:val="none" w:sz="0" w:space="0" w:color="auto"/>
        <w:right w:val="none" w:sz="0" w:space="0" w:color="auto"/>
      </w:divBdr>
    </w:div>
    <w:div w:id="145047695">
      <w:bodyDiv w:val="1"/>
      <w:marLeft w:val="0"/>
      <w:marRight w:val="0"/>
      <w:marTop w:val="0"/>
      <w:marBottom w:val="0"/>
      <w:divBdr>
        <w:top w:val="none" w:sz="0" w:space="0" w:color="auto"/>
        <w:left w:val="none" w:sz="0" w:space="0" w:color="auto"/>
        <w:bottom w:val="none" w:sz="0" w:space="0" w:color="auto"/>
        <w:right w:val="none" w:sz="0" w:space="0" w:color="auto"/>
      </w:divBdr>
    </w:div>
    <w:div w:id="145052077">
      <w:bodyDiv w:val="1"/>
      <w:marLeft w:val="0"/>
      <w:marRight w:val="0"/>
      <w:marTop w:val="0"/>
      <w:marBottom w:val="0"/>
      <w:divBdr>
        <w:top w:val="none" w:sz="0" w:space="0" w:color="auto"/>
        <w:left w:val="none" w:sz="0" w:space="0" w:color="auto"/>
        <w:bottom w:val="none" w:sz="0" w:space="0" w:color="auto"/>
        <w:right w:val="none" w:sz="0" w:space="0" w:color="auto"/>
      </w:divBdr>
    </w:div>
    <w:div w:id="145054383">
      <w:bodyDiv w:val="1"/>
      <w:marLeft w:val="0"/>
      <w:marRight w:val="0"/>
      <w:marTop w:val="0"/>
      <w:marBottom w:val="0"/>
      <w:divBdr>
        <w:top w:val="none" w:sz="0" w:space="0" w:color="auto"/>
        <w:left w:val="none" w:sz="0" w:space="0" w:color="auto"/>
        <w:bottom w:val="none" w:sz="0" w:space="0" w:color="auto"/>
        <w:right w:val="none" w:sz="0" w:space="0" w:color="auto"/>
      </w:divBdr>
    </w:div>
    <w:div w:id="145056249">
      <w:bodyDiv w:val="1"/>
      <w:marLeft w:val="0"/>
      <w:marRight w:val="0"/>
      <w:marTop w:val="0"/>
      <w:marBottom w:val="0"/>
      <w:divBdr>
        <w:top w:val="none" w:sz="0" w:space="0" w:color="auto"/>
        <w:left w:val="none" w:sz="0" w:space="0" w:color="auto"/>
        <w:bottom w:val="none" w:sz="0" w:space="0" w:color="auto"/>
        <w:right w:val="none" w:sz="0" w:space="0" w:color="auto"/>
      </w:divBdr>
    </w:div>
    <w:div w:id="145171663">
      <w:bodyDiv w:val="1"/>
      <w:marLeft w:val="0"/>
      <w:marRight w:val="0"/>
      <w:marTop w:val="0"/>
      <w:marBottom w:val="0"/>
      <w:divBdr>
        <w:top w:val="none" w:sz="0" w:space="0" w:color="auto"/>
        <w:left w:val="none" w:sz="0" w:space="0" w:color="auto"/>
        <w:bottom w:val="none" w:sz="0" w:space="0" w:color="auto"/>
        <w:right w:val="none" w:sz="0" w:space="0" w:color="auto"/>
      </w:divBdr>
    </w:div>
    <w:div w:id="145362942">
      <w:bodyDiv w:val="1"/>
      <w:marLeft w:val="0"/>
      <w:marRight w:val="0"/>
      <w:marTop w:val="0"/>
      <w:marBottom w:val="0"/>
      <w:divBdr>
        <w:top w:val="none" w:sz="0" w:space="0" w:color="auto"/>
        <w:left w:val="none" w:sz="0" w:space="0" w:color="auto"/>
        <w:bottom w:val="none" w:sz="0" w:space="0" w:color="auto"/>
        <w:right w:val="none" w:sz="0" w:space="0" w:color="auto"/>
      </w:divBdr>
    </w:div>
    <w:div w:id="145631509">
      <w:bodyDiv w:val="1"/>
      <w:marLeft w:val="0"/>
      <w:marRight w:val="0"/>
      <w:marTop w:val="0"/>
      <w:marBottom w:val="0"/>
      <w:divBdr>
        <w:top w:val="none" w:sz="0" w:space="0" w:color="auto"/>
        <w:left w:val="none" w:sz="0" w:space="0" w:color="auto"/>
        <w:bottom w:val="none" w:sz="0" w:space="0" w:color="auto"/>
        <w:right w:val="none" w:sz="0" w:space="0" w:color="auto"/>
      </w:divBdr>
    </w:div>
    <w:div w:id="145752901">
      <w:bodyDiv w:val="1"/>
      <w:marLeft w:val="0"/>
      <w:marRight w:val="0"/>
      <w:marTop w:val="0"/>
      <w:marBottom w:val="0"/>
      <w:divBdr>
        <w:top w:val="none" w:sz="0" w:space="0" w:color="auto"/>
        <w:left w:val="none" w:sz="0" w:space="0" w:color="auto"/>
        <w:bottom w:val="none" w:sz="0" w:space="0" w:color="auto"/>
        <w:right w:val="none" w:sz="0" w:space="0" w:color="auto"/>
      </w:divBdr>
    </w:div>
    <w:div w:id="145755102">
      <w:bodyDiv w:val="1"/>
      <w:marLeft w:val="0"/>
      <w:marRight w:val="0"/>
      <w:marTop w:val="0"/>
      <w:marBottom w:val="0"/>
      <w:divBdr>
        <w:top w:val="none" w:sz="0" w:space="0" w:color="auto"/>
        <w:left w:val="none" w:sz="0" w:space="0" w:color="auto"/>
        <w:bottom w:val="none" w:sz="0" w:space="0" w:color="auto"/>
        <w:right w:val="none" w:sz="0" w:space="0" w:color="auto"/>
      </w:divBdr>
    </w:div>
    <w:div w:id="145821265">
      <w:bodyDiv w:val="1"/>
      <w:marLeft w:val="0"/>
      <w:marRight w:val="0"/>
      <w:marTop w:val="0"/>
      <w:marBottom w:val="0"/>
      <w:divBdr>
        <w:top w:val="none" w:sz="0" w:space="0" w:color="auto"/>
        <w:left w:val="none" w:sz="0" w:space="0" w:color="auto"/>
        <w:bottom w:val="none" w:sz="0" w:space="0" w:color="auto"/>
        <w:right w:val="none" w:sz="0" w:space="0" w:color="auto"/>
      </w:divBdr>
    </w:div>
    <w:div w:id="145823288">
      <w:bodyDiv w:val="1"/>
      <w:marLeft w:val="0"/>
      <w:marRight w:val="0"/>
      <w:marTop w:val="0"/>
      <w:marBottom w:val="0"/>
      <w:divBdr>
        <w:top w:val="none" w:sz="0" w:space="0" w:color="auto"/>
        <w:left w:val="none" w:sz="0" w:space="0" w:color="auto"/>
        <w:bottom w:val="none" w:sz="0" w:space="0" w:color="auto"/>
        <w:right w:val="none" w:sz="0" w:space="0" w:color="auto"/>
      </w:divBdr>
    </w:div>
    <w:div w:id="145972589">
      <w:bodyDiv w:val="1"/>
      <w:marLeft w:val="0"/>
      <w:marRight w:val="0"/>
      <w:marTop w:val="0"/>
      <w:marBottom w:val="0"/>
      <w:divBdr>
        <w:top w:val="none" w:sz="0" w:space="0" w:color="auto"/>
        <w:left w:val="none" w:sz="0" w:space="0" w:color="auto"/>
        <w:bottom w:val="none" w:sz="0" w:space="0" w:color="auto"/>
        <w:right w:val="none" w:sz="0" w:space="0" w:color="auto"/>
      </w:divBdr>
    </w:div>
    <w:div w:id="146022910">
      <w:bodyDiv w:val="1"/>
      <w:marLeft w:val="0"/>
      <w:marRight w:val="0"/>
      <w:marTop w:val="0"/>
      <w:marBottom w:val="0"/>
      <w:divBdr>
        <w:top w:val="none" w:sz="0" w:space="0" w:color="auto"/>
        <w:left w:val="none" w:sz="0" w:space="0" w:color="auto"/>
        <w:bottom w:val="none" w:sz="0" w:space="0" w:color="auto"/>
        <w:right w:val="none" w:sz="0" w:space="0" w:color="auto"/>
      </w:divBdr>
    </w:div>
    <w:div w:id="146023450">
      <w:bodyDiv w:val="1"/>
      <w:marLeft w:val="0"/>
      <w:marRight w:val="0"/>
      <w:marTop w:val="0"/>
      <w:marBottom w:val="0"/>
      <w:divBdr>
        <w:top w:val="none" w:sz="0" w:space="0" w:color="auto"/>
        <w:left w:val="none" w:sz="0" w:space="0" w:color="auto"/>
        <w:bottom w:val="none" w:sz="0" w:space="0" w:color="auto"/>
        <w:right w:val="none" w:sz="0" w:space="0" w:color="auto"/>
      </w:divBdr>
    </w:div>
    <w:div w:id="146095896">
      <w:bodyDiv w:val="1"/>
      <w:marLeft w:val="0"/>
      <w:marRight w:val="0"/>
      <w:marTop w:val="0"/>
      <w:marBottom w:val="0"/>
      <w:divBdr>
        <w:top w:val="none" w:sz="0" w:space="0" w:color="auto"/>
        <w:left w:val="none" w:sz="0" w:space="0" w:color="auto"/>
        <w:bottom w:val="none" w:sz="0" w:space="0" w:color="auto"/>
        <w:right w:val="none" w:sz="0" w:space="0" w:color="auto"/>
      </w:divBdr>
    </w:div>
    <w:div w:id="146167408">
      <w:bodyDiv w:val="1"/>
      <w:marLeft w:val="0"/>
      <w:marRight w:val="0"/>
      <w:marTop w:val="0"/>
      <w:marBottom w:val="0"/>
      <w:divBdr>
        <w:top w:val="none" w:sz="0" w:space="0" w:color="auto"/>
        <w:left w:val="none" w:sz="0" w:space="0" w:color="auto"/>
        <w:bottom w:val="none" w:sz="0" w:space="0" w:color="auto"/>
        <w:right w:val="none" w:sz="0" w:space="0" w:color="auto"/>
      </w:divBdr>
    </w:div>
    <w:div w:id="146168995">
      <w:bodyDiv w:val="1"/>
      <w:marLeft w:val="0"/>
      <w:marRight w:val="0"/>
      <w:marTop w:val="0"/>
      <w:marBottom w:val="0"/>
      <w:divBdr>
        <w:top w:val="none" w:sz="0" w:space="0" w:color="auto"/>
        <w:left w:val="none" w:sz="0" w:space="0" w:color="auto"/>
        <w:bottom w:val="none" w:sz="0" w:space="0" w:color="auto"/>
        <w:right w:val="none" w:sz="0" w:space="0" w:color="auto"/>
      </w:divBdr>
    </w:div>
    <w:div w:id="146216189">
      <w:bodyDiv w:val="1"/>
      <w:marLeft w:val="0"/>
      <w:marRight w:val="0"/>
      <w:marTop w:val="0"/>
      <w:marBottom w:val="0"/>
      <w:divBdr>
        <w:top w:val="none" w:sz="0" w:space="0" w:color="auto"/>
        <w:left w:val="none" w:sz="0" w:space="0" w:color="auto"/>
        <w:bottom w:val="none" w:sz="0" w:space="0" w:color="auto"/>
        <w:right w:val="none" w:sz="0" w:space="0" w:color="auto"/>
      </w:divBdr>
    </w:div>
    <w:div w:id="146240552">
      <w:bodyDiv w:val="1"/>
      <w:marLeft w:val="0"/>
      <w:marRight w:val="0"/>
      <w:marTop w:val="0"/>
      <w:marBottom w:val="0"/>
      <w:divBdr>
        <w:top w:val="none" w:sz="0" w:space="0" w:color="auto"/>
        <w:left w:val="none" w:sz="0" w:space="0" w:color="auto"/>
        <w:bottom w:val="none" w:sz="0" w:space="0" w:color="auto"/>
        <w:right w:val="none" w:sz="0" w:space="0" w:color="auto"/>
      </w:divBdr>
    </w:div>
    <w:div w:id="146407853">
      <w:bodyDiv w:val="1"/>
      <w:marLeft w:val="0"/>
      <w:marRight w:val="0"/>
      <w:marTop w:val="0"/>
      <w:marBottom w:val="0"/>
      <w:divBdr>
        <w:top w:val="none" w:sz="0" w:space="0" w:color="auto"/>
        <w:left w:val="none" w:sz="0" w:space="0" w:color="auto"/>
        <w:bottom w:val="none" w:sz="0" w:space="0" w:color="auto"/>
        <w:right w:val="none" w:sz="0" w:space="0" w:color="auto"/>
      </w:divBdr>
    </w:div>
    <w:div w:id="146436846">
      <w:bodyDiv w:val="1"/>
      <w:marLeft w:val="0"/>
      <w:marRight w:val="0"/>
      <w:marTop w:val="0"/>
      <w:marBottom w:val="0"/>
      <w:divBdr>
        <w:top w:val="none" w:sz="0" w:space="0" w:color="auto"/>
        <w:left w:val="none" w:sz="0" w:space="0" w:color="auto"/>
        <w:bottom w:val="none" w:sz="0" w:space="0" w:color="auto"/>
        <w:right w:val="none" w:sz="0" w:space="0" w:color="auto"/>
      </w:divBdr>
    </w:div>
    <w:div w:id="146554628">
      <w:bodyDiv w:val="1"/>
      <w:marLeft w:val="0"/>
      <w:marRight w:val="0"/>
      <w:marTop w:val="0"/>
      <w:marBottom w:val="0"/>
      <w:divBdr>
        <w:top w:val="none" w:sz="0" w:space="0" w:color="auto"/>
        <w:left w:val="none" w:sz="0" w:space="0" w:color="auto"/>
        <w:bottom w:val="none" w:sz="0" w:space="0" w:color="auto"/>
        <w:right w:val="none" w:sz="0" w:space="0" w:color="auto"/>
      </w:divBdr>
    </w:div>
    <w:div w:id="146559233">
      <w:bodyDiv w:val="1"/>
      <w:marLeft w:val="0"/>
      <w:marRight w:val="0"/>
      <w:marTop w:val="0"/>
      <w:marBottom w:val="0"/>
      <w:divBdr>
        <w:top w:val="none" w:sz="0" w:space="0" w:color="auto"/>
        <w:left w:val="none" w:sz="0" w:space="0" w:color="auto"/>
        <w:bottom w:val="none" w:sz="0" w:space="0" w:color="auto"/>
        <w:right w:val="none" w:sz="0" w:space="0" w:color="auto"/>
      </w:divBdr>
    </w:div>
    <w:div w:id="146677736">
      <w:bodyDiv w:val="1"/>
      <w:marLeft w:val="0"/>
      <w:marRight w:val="0"/>
      <w:marTop w:val="0"/>
      <w:marBottom w:val="0"/>
      <w:divBdr>
        <w:top w:val="none" w:sz="0" w:space="0" w:color="auto"/>
        <w:left w:val="none" w:sz="0" w:space="0" w:color="auto"/>
        <w:bottom w:val="none" w:sz="0" w:space="0" w:color="auto"/>
        <w:right w:val="none" w:sz="0" w:space="0" w:color="auto"/>
      </w:divBdr>
    </w:div>
    <w:div w:id="146702184">
      <w:bodyDiv w:val="1"/>
      <w:marLeft w:val="0"/>
      <w:marRight w:val="0"/>
      <w:marTop w:val="0"/>
      <w:marBottom w:val="0"/>
      <w:divBdr>
        <w:top w:val="none" w:sz="0" w:space="0" w:color="auto"/>
        <w:left w:val="none" w:sz="0" w:space="0" w:color="auto"/>
        <w:bottom w:val="none" w:sz="0" w:space="0" w:color="auto"/>
        <w:right w:val="none" w:sz="0" w:space="0" w:color="auto"/>
      </w:divBdr>
    </w:div>
    <w:div w:id="146828235">
      <w:bodyDiv w:val="1"/>
      <w:marLeft w:val="0"/>
      <w:marRight w:val="0"/>
      <w:marTop w:val="0"/>
      <w:marBottom w:val="0"/>
      <w:divBdr>
        <w:top w:val="none" w:sz="0" w:space="0" w:color="auto"/>
        <w:left w:val="none" w:sz="0" w:space="0" w:color="auto"/>
        <w:bottom w:val="none" w:sz="0" w:space="0" w:color="auto"/>
        <w:right w:val="none" w:sz="0" w:space="0" w:color="auto"/>
      </w:divBdr>
    </w:div>
    <w:div w:id="146946671">
      <w:bodyDiv w:val="1"/>
      <w:marLeft w:val="0"/>
      <w:marRight w:val="0"/>
      <w:marTop w:val="0"/>
      <w:marBottom w:val="0"/>
      <w:divBdr>
        <w:top w:val="none" w:sz="0" w:space="0" w:color="auto"/>
        <w:left w:val="none" w:sz="0" w:space="0" w:color="auto"/>
        <w:bottom w:val="none" w:sz="0" w:space="0" w:color="auto"/>
        <w:right w:val="none" w:sz="0" w:space="0" w:color="auto"/>
      </w:divBdr>
    </w:div>
    <w:div w:id="146947128">
      <w:bodyDiv w:val="1"/>
      <w:marLeft w:val="0"/>
      <w:marRight w:val="0"/>
      <w:marTop w:val="0"/>
      <w:marBottom w:val="0"/>
      <w:divBdr>
        <w:top w:val="none" w:sz="0" w:space="0" w:color="auto"/>
        <w:left w:val="none" w:sz="0" w:space="0" w:color="auto"/>
        <w:bottom w:val="none" w:sz="0" w:space="0" w:color="auto"/>
        <w:right w:val="none" w:sz="0" w:space="0" w:color="auto"/>
      </w:divBdr>
    </w:div>
    <w:div w:id="147015719">
      <w:bodyDiv w:val="1"/>
      <w:marLeft w:val="0"/>
      <w:marRight w:val="0"/>
      <w:marTop w:val="0"/>
      <w:marBottom w:val="0"/>
      <w:divBdr>
        <w:top w:val="none" w:sz="0" w:space="0" w:color="auto"/>
        <w:left w:val="none" w:sz="0" w:space="0" w:color="auto"/>
        <w:bottom w:val="none" w:sz="0" w:space="0" w:color="auto"/>
        <w:right w:val="none" w:sz="0" w:space="0" w:color="auto"/>
      </w:divBdr>
    </w:div>
    <w:div w:id="147021650">
      <w:bodyDiv w:val="1"/>
      <w:marLeft w:val="0"/>
      <w:marRight w:val="0"/>
      <w:marTop w:val="0"/>
      <w:marBottom w:val="0"/>
      <w:divBdr>
        <w:top w:val="none" w:sz="0" w:space="0" w:color="auto"/>
        <w:left w:val="none" w:sz="0" w:space="0" w:color="auto"/>
        <w:bottom w:val="none" w:sz="0" w:space="0" w:color="auto"/>
        <w:right w:val="none" w:sz="0" w:space="0" w:color="auto"/>
      </w:divBdr>
    </w:div>
    <w:div w:id="147094301">
      <w:bodyDiv w:val="1"/>
      <w:marLeft w:val="0"/>
      <w:marRight w:val="0"/>
      <w:marTop w:val="0"/>
      <w:marBottom w:val="0"/>
      <w:divBdr>
        <w:top w:val="none" w:sz="0" w:space="0" w:color="auto"/>
        <w:left w:val="none" w:sz="0" w:space="0" w:color="auto"/>
        <w:bottom w:val="none" w:sz="0" w:space="0" w:color="auto"/>
        <w:right w:val="none" w:sz="0" w:space="0" w:color="auto"/>
      </w:divBdr>
    </w:div>
    <w:div w:id="147402183">
      <w:bodyDiv w:val="1"/>
      <w:marLeft w:val="0"/>
      <w:marRight w:val="0"/>
      <w:marTop w:val="0"/>
      <w:marBottom w:val="0"/>
      <w:divBdr>
        <w:top w:val="none" w:sz="0" w:space="0" w:color="auto"/>
        <w:left w:val="none" w:sz="0" w:space="0" w:color="auto"/>
        <w:bottom w:val="none" w:sz="0" w:space="0" w:color="auto"/>
        <w:right w:val="none" w:sz="0" w:space="0" w:color="auto"/>
      </w:divBdr>
    </w:div>
    <w:div w:id="147475912">
      <w:bodyDiv w:val="1"/>
      <w:marLeft w:val="0"/>
      <w:marRight w:val="0"/>
      <w:marTop w:val="0"/>
      <w:marBottom w:val="0"/>
      <w:divBdr>
        <w:top w:val="none" w:sz="0" w:space="0" w:color="auto"/>
        <w:left w:val="none" w:sz="0" w:space="0" w:color="auto"/>
        <w:bottom w:val="none" w:sz="0" w:space="0" w:color="auto"/>
        <w:right w:val="none" w:sz="0" w:space="0" w:color="auto"/>
      </w:divBdr>
    </w:div>
    <w:div w:id="147479346">
      <w:bodyDiv w:val="1"/>
      <w:marLeft w:val="0"/>
      <w:marRight w:val="0"/>
      <w:marTop w:val="0"/>
      <w:marBottom w:val="0"/>
      <w:divBdr>
        <w:top w:val="none" w:sz="0" w:space="0" w:color="auto"/>
        <w:left w:val="none" w:sz="0" w:space="0" w:color="auto"/>
        <w:bottom w:val="none" w:sz="0" w:space="0" w:color="auto"/>
        <w:right w:val="none" w:sz="0" w:space="0" w:color="auto"/>
      </w:divBdr>
    </w:div>
    <w:div w:id="147484445">
      <w:bodyDiv w:val="1"/>
      <w:marLeft w:val="0"/>
      <w:marRight w:val="0"/>
      <w:marTop w:val="0"/>
      <w:marBottom w:val="0"/>
      <w:divBdr>
        <w:top w:val="none" w:sz="0" w:space="0" w:color="auto"/>
        <w:left w:val="none" w:sz="0" w:space="0" w:color="auto"/>
        <w:bottom w:val="none" w:sz="0" w:space="0" w:color="auto"/>
        <w:right w:val="none" w:sz="0" w:space="0" w:color="auto"/>
      </w:divBdr>
    </w:div>
    <w:div w:id="147746334">
      <w:bodyDiv w:val="1"/>
      <w:marLeft w:val="0"/>
      <w:marRight w:val="0"/>
      <w:marTop w:val="0"/>
      <w:marBottom w:val="0"/>
      <w:divBdr>
        <w:top w:val="none" w:sz="0" w:space="0" w:color="auto"/>
        <w:left w:val="none" w:sz="0" w:space="0" w:color="auto"/>
        <w:bottom w:val="none" w:sz="0" w:space="0" w:color="auto"/>
        <w:right w:val="none" w:sz="0" w:space="0" w:color="auto"/>
      </w:divBdr>
    </w:div>
    <w:div w:id="147787892">
      <w:bodyDiv w:val="1"/>
      <w:marLeft w:val="0"/>
      <w:marRight w:val="0"/>
      <w:marTop w:val="0"/>
      <w:marBottom w:val="0"/>
      <w:divBdr>
        <w:top w:val="none" w:sz="0" w:space="0" w:color="auto"/>
        <w:left w:val="none" w:sz="0" w:space="0" w:color="auto"/>
        <w:bottom w:val="none" w:sz="0" w:space="0" w:color="auto"/>
        <w:right w:val="none" w:sz="0" w:space="0" w:color="auto"/>
      </w:divBdr>
    </w:div>
    <w:div w:id="147863435">
      <w:bodyDiv w:val="1"/>
      <w:marLeft w:val="0"/>
      <w:marRight w:val="0"/>
      <w:marTop w:val="0"/>
      <w:marBottom w:val="0"/>
      <w:divBdr>
        <w:top w:val="none" w:sz="0" w:space="0" w:color="auto"/>
        <w:left w:val="none" w:sz="0" w:space="0" w:color="auto"/>
        <w:bottom w:val="none" w:sz="0" w:space="0" w:color="auto"/>
        <w:right w:val="none" w:sz="0" w:space="0" w:color="auto"/>
      </w:divBdr>
    </w:div>
    <w:div w:id="147866416">
      <w:bodyDiv w:val="1"/>
      <w:marLeft w:val="0"/>
      <w:marRight w:val="0"/>
      <w:marTop w:val="0"/>
      <w:marBottom w:val="0"/>
      <w:divBdr>
        <w:top w:val="none" w:sz="0" w:space="0" w:color="auto"/>
        <w:left w:val="none" w:sz="0" w:space="0" w:color="auto"/>
        <w:bottom w:val="none" w:sz="0" w:space="0" w:color="auto"/>
        <w:right w:val="none" w:sz="0" w:space="0" w:color="auto"/>
      </w:divBdr>
    </w:div>
    <w:div w:id="147939710">
      <w:bodyDiv w:val="1"/>
      <w:marLeft w:val="0"/>
      <w:marRight w:val="0"/>
      <w:marTop w:val="0"/>
      <w:marBottom w:val="0"/>
      <w:divBdr>
        <w:top w:val="none" w:sz="0" w:space="0" w:color="auto"/>
        <w:left w:val="none" w:sz="0" w:space="0" w:color="auto"/>
        <w:bottom w:val="none" w:sz="0" w:space="0" w:color="auto"/>
        <w:right w:val="none" w:sz="0" w:space="0" w:color="auto"/>
      </w:divBdr>
    </w:div>
    <w:div w:id="147943712">
      <w:bodyDiv w:val="1"/>
      <w:marLeft w:val="0"/>
      <w:marRight w:val="0"/>
      <w:marTop w:val="0"/>
      <w:marBottom w:val="0"/>
      <w:divBdr>
        <w:top w:val="none" w:sz="0" w:space="0" w:color="auto"/>
        <w:left w:val="none" w:sz="0" w:space="0" w:color="auto"/>
        <w:bottom w:val="none" w:sz="0" w:space="0" w:color="auto"/>
        <w:right w:val="none" w:sz="0" w:space="0" w:color="auto"/>
      </w:divBdr>
    </w:div>
    <w:div w:id="147984163">
      <w:bodyDiv w:val="1"/>
      <w:marLeft w:val="0"/>
      <w:marRight w:val="0"/>
      <w:marTop w:val="0"/>
      <w:marBottom w:val="0"/>
      <w:divBdr>
        <w:top w:val="none" w:sz="0" w:space="0" w:color="auto"/>
        <w:left w:val="none" w:sz="0" w:space="0" w:color="auto"/>
        <w:bottom w:val="none" w:sz="0" w:space="0" w:color="auto"/>
        <w:right w:val="none" w:sz="0" w:space="0" w:color="auto"/>
      </w:divBdr>
    </w:div>
    <w:div w:id="148055283">
      <w:bodyDiv w:val="1"/>
      <w:marLeft w:val="0"/>
      <w:marRight w:val="0"/>
      <w:marTop w:val="0"/>
      <w:marBottom w:val="0"/>
      <w:divBdr>
        <w:top w:val="none" w:sz="0" w:space="0" w:color="auto"/>
        <w:left w:val="none" w:sz="0" w:space="0" w:color="auto"/>
        <w:bottom w:val="none" w:sz="0" w:space="0" w:color="auto"/>
        <w:right w:val="none" w:sz="0" w:space="0" w:color="auto"/>
      </w:divBdr>
    </w:div>
    <w:div w:id="148056468">
      <w:bodyDiv w:val="1"/>
      <w:marLeft w:val="0"/>
      <w:marRight w:val="0"/>
      <w:marTop w:val="0"/>
      <w:marBottom w:val="0"/>
      <w:divBdr>
        <w:top w:val="none" w:sz="0" w:space="0" w:color="auto"/>
        <w:left w:val="none" w:sz="0" w:space="0" w:color="auto"/>
        <w:bottom w:val="none" w:sz="0" w:space="0" w:color="auto"/>
        <w:right w:val="none" w:sz="0" w:space="0" w:color="auto"/>
      </w:divBdr>
    </w:div>
    <w:div w:id="148064435">
      <w:bodyDiv w:val="1"/>
      <w:marLeft w:val="0"/>
      <w:marRight w:val="0"/>
      <w:marTop w:val="0"/>
      <w:marBottom w:val="0"/>
      <w:divBdr>
        <w:top w:val="none" w:sz="0" w:space="0" w:color="auto"/>
        <w:left w:val="none" w:sz="0" w:space="0" w:color="auto"/>
        <w:bottom w:val="none" w:sz="0" w:space="0" w:color="auto"/>
        <w:right w:val="none" w:sz="0" w:space="0" w:color="auto"/>
      </w:divBdr>
    </w:div>
    <w:div w:id="148182495">
      <w:bodyDiv w:val="1"/>
      <w:marLeft w:val="0"/>
      <w:marRight w:val="0"/>
      <w:marTop w:val="0"/>
      <w:marBottom w:val="0"/>
      <w:divBdr>
        <w:top w:val="none" w:sz="0" w:space="0" w:color="auto"/>
        <w:left w:val="none" w:sz="0" w:space="0" w:color="auto"/>
        <w:bottom w:val="none" w:sz="0" w:space="0" w:color="auto"/>
        <w:right w:val="none" w:sz="0" w:space="0" w:color="auto"/>
      </w:divBdr>
    </w:div>
    <w:div w:id="148327366">
      <w:bodyDiv w:val="1"/>
      <w:marLeft w:val="0"/>
      <w:marRight w:val="0"/>
      <w:marTop w:val="0"/>
      <w:marBottom w:val="0"/>
      <w:divBdr>
        <w:top w:val="none" w:sz="0" w:space="0" w:color="auto"/>
        <w:left w:val="none" w:sz="0" w:space="0" w:color="auto"/>
        <w:bottom w:val="none" w:sz="0" w:space="0" w:color="auto"/>
        <w:right w:val="none" w:sz="0" w:space="0" w:color="auto"/>
      </w:divBdr>
    </w:div>
    <w:div w:id="148518430">
      <w:bodyDiv w:val="1"/>
      <w:marLeft w:val="0"/>
      <w:marRight w:val="0"/>
      <w:marTop w:val="0"/>
      <w:marBottom w:val="0"/>
      <w:divBdr>
        <w:top w:val="none" w:sz="0" w:space="0" w:color="auto"/>
        <w:left w:val="none" w:sz="0" w:space="0" w:color="auto"/>
        <w:bottom w:val="none" w:sz="0" w:space="0" w:color="auto"/>
        <w:right w:val="none" w:sz="0" w:space="0" w:color="auto"/>
      </w:divBdr>
    </w:div>
    <w:div w:id="148521706">
      <w:bodyDiv w:val="1"/>
      <w:marLeft w:val="0"/>
      <w:marRight w:val="0"/>
      <w:marTop w:val="0"/>
      <w:marBottom w:val="0"/>
      <w:divBdr>
        <w:top w:val="none" w:sz="0" w:space="0" w:color="auto"/>
        <w:left w:val="none" w:sz="0" w:space="0" w:color="auto"/>
        <w:bottom w:val="none" w:sz="0" w:space="0" w:color="auto"/>
        <w:right w:val="none" w:sz="0" w:space="0" w:color="auto"/>
      </w:divBdr>
    </w:div>
    <w:div w:id="148795560">
      <w:bodyDiv w:val="1"/>
      <w:marLeft w:val="0"/>
      <w:marRight w:val="0"/>
      <w:marTop w:val="0"/>
      <w:marBottom w:val="0"/>
      <w:divBdr>
        <w:top w:val="none" w:sz="0" w:space="0" w:color="auto"/>
        <w:left w:val="none" w:sz="0" w:space="0" w:color="auto"/>
        <w:bottom w:val="none" w:sz="0" w:space="0" w:color="auto"/>
        <w:right w:val="none" w:sz="0" w:space="0" w:color="auto"/>
      </w:divBdr>
    </w:div>
    <w:div w:id="148832940">
      <w:bodyDiv w:val="1"/>
      <w:marLeft w:val="0"/>
      <w:marRight w:val="0"/>
      <w:marTop w:val="0"/>
      <w:marBottom w:val="0"/>
      <w:divBdr>
        <w:top w:val="none" w:sz="0" w:space="0" w:color="auto"/>
        <w:left w:val="none" w:sz="0" w:space="0" w:color="auto"/>
        <w:bottom w:val="none" w:sz="0" w:space="0" w:color="auto"/>
        <w:right w:val="none" w:sz="0" w:space="0" w:color="auto"/>
      </w:divBdr>
    </w:div>
    <w:div w:id="149029325">
      <w:bodyDiv w:val="1"/>
      <w:marLeft w:val="0"/>
      <w:marRight w:val="0"/>
      <w:marTop w:val="0"/>
      <w:marBottom w:val="0"/>
      <w:divBdr>
        <w:top w:val="none" w:sz="0" w:space="0" w:color="auto"/>
        <w:left w:val="none" w:sz="0" w:space="0" w:color="auto"/>
        <w:bottom w:val="none" w:sz="0" w:space="0" w:color="auto"/>
        <w:right w:val="none" w:sz="0" w:space="0" w:color="auto"/>
      </w:divBdr>
    </w:div>
    <w:div w:id="149061263">
      <w:bodyDiv w:val="1"/>
      <w:marLeft w:val="0"/>
      <w:marRight w:val="0"/>
      <w:marTop w:val="0"/>
      <w:marBottom w:val="0"/>
      <w:divBdr>
        <w:top w:val="none" w:sz="0" w:space="0" w:color="auto"/>
        <w:left w:val="none" w:sz="0" w:space="0" w:color="auto"/>
        <w:bottom w:val="none" w:sz="0" w:space="0" w:color="auto"/>
        <w:right w:val="none" w:sz="0" w:space="0" w:color="auto"/>
      </w:divBdr>
    </w:div>
    <w:div w:id="149172838">
      <w:bodyDiv w:val="1"/>
      <w:marLeft w:val="0"/>
      <w:marRight w:val="0"/>
      <w:marTop w:val="0"/>
      <w:marBottom w:val="0"/>
      <w:divBdr>
        <w:top w:val="none" w:sz="0" w:space="0" w:color="auto"/>
        <w:left w:val="none" w:sz="0" w:space="0" w:color="auto"/>
        <w:bottom w:val="none" w:sz="0" w:space="0" w:color="auto"/>
        <w:right w:val="none" w:sz="0" w:space="0" w:color="auto"/>
      </w:divBdr>
    </w:div>
    <w:div w:id="149174871">
      <w:bodyDiv w:val="1"/>
      <w:marLeft w:val="0"/>
      <w:marRight w:val="0"/>
      <w:marTop w:val="0"/>
      <w:marBottom w:val="0"/>
      <w:divBdr>
        <w:top w:val="none" w:sz="0" w:space="0" w:color="auto"/>
        <w:left w:val="none" w:sz="0" w:space="0" w:color="auto"/>
        <w:bottom w:val="none" w:sz="0" w:space="0" w:color="auto"/>
        <w:right w:val="none" w:sz="0" w:space="0" w:color="auto"/>
      </w:divBdr>
    </w:div>
    <w:div w:id="149299443">
      <w:bodyDiv w:val="1"/>
      <w:marLeft w:val="0"/>
      <w:marRight w:val="0"/>
      <w:marTop w:val="0"/>
      <w:marBottom w:val="0"/>
      <w:divBdr>
        <w:top w:val="none" w:sz="0" w:space="0" w:color="auto"/>
        <w:left w:val="none" w:sz="0" w:space="0" w:color="auto"/>
        <w:bottom w:val="none" w:sz="0" w:space="0" w:color="auto"/>
        <w:right w:val="none" w:sz="0" w:space="0" w:color="auto"/>
      </w:divBdr>
    </w:div>
    <w:div w:id="149370221">
      <w:bodyDiv w:val="1"/>
      <w:marLeft w:val="0"/>
      <w:marRight w:val="0"/>
      <w:marTop w:val="0"/>
      <w:marBottom w:val="0"/>
      <w:divBdr>
        <w:top w:val="none" w:sz="0" w:space="0" w:color="auto"/>
        <w:left w:val="none" w:sz="0" w:space="0" w:color="auto"/>
        <w:bottom w:val="none" w:sz="0" w:space="0" w:color="auto"/>
        <w:right w:val="none" w:sz="0" w:space="0" w:color="auto"/>
      </w:divBdr>
    </w:div>
    <w:div w:id="149445421">
      <w:bodyDiv w:val="1"/>
      <w:marLeft w:val="0"/>
      <w:marRight w:val="0"/>
      <w:marTop w:val="0"/>
      <w:marBottom w:val="0"/>
      <w:divBdr>
        <w:top w:val="none" w:sz="0" w:space="0" w:color="auto"/>
        <w:left w:val="none" w:sz="0" w:space="0" w:color="auto"/>
        <w:bottom w:val="none" w:sz="0" w:space="0" w:color="auto"/>
        <w:right w:val="none" w:sz="0" w:space="0" w:color="auto"/>
      </w:divBdr>
    </w:div>
    <w:div w:id="149488177">
      <w:bodyDiv w:val="1"/>
      <w:marLeft w:val="0"/>
      <w:marRight w:val="0"/>
      <w:marTop w:val="0"/>
      <w:marBottom w:val="0"/>
      <w:divBdr>
        <w:top w:val="none" w:sz="0" w:space="0" w:color="auto"/>
        <w:left w:val="none" w:sz="0" w:space="0" w:color="auto"/>
        <w:bottom w:val="none" w:sz="0" w:space="0" w:color="auto"/>
        <w:right w:val="none" w:sz="0" w:space="0" w:color="auto"/>
      </w:divBdr>
    </w:div>
    <w:div w:id="149565312">
      <w:bodyDiv w:val="1"/>
      <w:marLeft w:val="0"/>
      <w:marRight w:val="0"/>
      <w:marTop w:val="0"/>
      <w:marBottom w:val="0"/>
      <w:divBdr>
        <w:top w:val="none" w:sz="0" w:space="0" w:color="auto"/>
        <w:left w:val="none" w:sz="0" w:space="0" w:color="auto"/>
        <w:bottom w:val="none" w:sz="0" w:space="0" w:color="auto"/>
        <w:right w:val="none" w:sz="0" w:space="0" w:color="auto"/>
      </w:divBdr>
    </w:div>
    <w:div w:id="149635629">
      <w:bodyDiv w:val="1"/>
      <w:marLeft w:val="0"/>
      <w:marRight w:val="0"/>
      <w:marTop w:val="0"/>
      <w:marBottom w:val="0"/>
      <w:divBdr>
        <w:top w:val="none" w:sz="0" w:space="0" w:color="auto"/>
        <w:left w:val="none" w:sz="0" w:space="0" w:color="auto"/>
        <w:bottom w:val="none" w:sz="0" w:space="0" w:color="auto"/>
        <w:right w:val="none" w:sz="0" w:space="0" w:color="auto"/>
      </w:divBdr>
    </w:div>
    <w:div w:id="149636203">
      <w:bodyDiv w:val="1"/>
      <w:marLeft w:val="0"/>
      <w:marRight w:val="0"/>
      <w:marTop w:val="0"/>
      <w:marBottom w:val="0"/>
      <w:divBdr>
        <w:top w:val="none" w:sz="0" w:space="0" w:color="auto"/>
        <w:left w:val="none" w:sz="0" w:space="0" w:color="auto"/>
        <w:bottom w:val="none" w:sz="0" w:space="0" w:color="auto"/>
        <w:right w:val="none" w:sz="0" w:space="0" w:color="auto"/>
      </w:divBdr>
    </w:div>
    <w:div w:id="149636346">
      <w:bodyDiv w:val="1"/>
      <w:marLeft w:val="0"/>
      <w:marRight w:val="0"/>
      <w:marTop w:val="0"/>
      <w:marBottom w:val="0"/>
      <w:divBdr>
        <w:top w:val="none" w:sz="0" w:space="0" w:color="auto"/>
        <w:left w:val="none" w:sz="0" w:space="0" w:color="auto"/>
        <w:bottom w:val="none" w:sz="0" w:space="0" w:color="auto"/>
        <w:right w:val="none" w:sz="0" w:space="0" w:color="auto"/>
      </w:divBdr>
    </w:div>
    <w:div w:id="149752761">
      <w:bodyDiv w:val="1"/>
      <w:marLeft w:val="0"/>
      <w:marRight w:val="0"/>
      <w:marTop w:val="0"/>
      <w:marBottom w:val="0"/>
      <w:divBdr>
        <w:top w:val="none" w:sz="0" w:space="0" w:color="auto"/>
        <w:left w:val="none" w:sz="0" w:space="0" w:color="auto"/>
        <w:bottom w:val="none" w:sz="0" w:space="0" w:color="auto"/>
        <w:right w:val="none" w:sz="0" w:space="0" w:color="auto"/>
      </w:divBdr>
    </w:div>
    <w:div w:id="149836327">
      <w:bodyDiv w:val="1"/>
      <w:marLeft w:val="0"/>
      <w:marRight w:val="0"/>
      <w:marTop w:val="0"/>
      <w:marBottom w:val="0"/>
      <w:divBdr>
        <w:top w:val="none" w:sz="0" w:space="0" w:color="auto"/>
        <w:left w:val="none" w:sz="0" w:space="0" w:color="auto"/>
        <w:bottom w:val="none" w:sz="0" w:space="0" w:color="auto"/>
        <w:right w:val="none" w:sz="0" w:space="0" w:color="auto"/>
      </w:divBdr>
    </w:div>
    <w:div w:id="149910278">
      <w:bodyDiv w:val="1"/>
      <w:marLeft w:val="0"/>
      <w:marRight w:val="0"/>
      <w:marTop w:val="0"/>
      <w:marBottom w:val="0"/>
      <w:divBdr>
        <w:top w:val="none" w:sz="0" w:space="0" w:color="auto"/>
        <w:left w:val="none" w:sz="0" w:space="0" w:color="auto"/>
        <w:bottom w:val="none" w:sz="0" w:space="0" w:color="auto"/>
        <w:right w:val="none" w:sz="0" w:space="0" w:color="auto"/>
      </w:divBdr>
    </w:div>
    <w:div w:id="149911135">
      <w:bodyDiv w:val="1"/>
      <w:marLeft w:val="0"/>
      <w:marRight w:val="0"/>
      <w:marTop w:val="0"/>
      <w:marBottom w:val="0"/>
      <w:divBdr>
        <w:top w:val="none" w:sz="0" w:space="0" w:color="auto"/>
        <w:left w:val="none" w:sz="0" w:space="0" w:color="auto"/>
        <w:bottom w:val="none" w:sz="0" w:space="0" w:color="auto"/>
        <w:right w:val="none" w:sz="0" w:space="0" w:color="auto"/>
      </w:divBdr>
    </w:div>
    <w:div w:id="149911592">
      <w:bodyDiv w:val="1"/>
      <w:marLeft w:val="0"/>
      <w:marRight w:val="0"/>
      <w:marTop w:val="0"/>
      <w:marBottom w:val="0"/>
      <w:divBdr>
        <w:top w:val="none" w:sz="0" w:space="0" w:color="auto"/>
        <w:left w:val="none" w:sz="0" w:space="0" w:color="auto"/>
        <w:bottom w:val="none" w:sz="0" w:space="0" w:color="auto"/>
        <w:right w:val="none" w:sz="0" w:space="0" w:color="auto"/>
      </w:divBdr>
    </w:div>
    <w:div w:id="149946442">
      <w:bodyDiv w:val="1"/>
      <w:marLeft w:val="0"/>
      <w:marRight w:val="0"/>
      <w:marTop w:val="0"/>
      <w:marBottom w:val="0"/>
      <w:divBdr>
        <w:top w:val="none" w:sz="0" w:space="0" w:color="auto"/>
        <w:left w:val="none" w:sz="0" w:space="0" w:color="auto"/>
        <w:bottom w:val="none" w:sz="0" w:space="0" w:color="auto"/>
        <w:right w:val="none" w:sz="0" w:space="0" w:color="auto"/>
      </w:divBdr>
    </w:div>
    <w:div w:id="150021026">
      <w:bodyDiv w:val="1"/>
      <w:marLeft w:val="0"/>
      <w:marRight w:val="0"/>
      <w:marTop w:val="0"/>
      <w:marBottom w:val="0"/>
      <w:divBdr>
        <w:top w:val="none" w:sz="0" w:space="0" w:color="auto"/>
        <w:left w:val="none" w:sz="0" w:space="0" w:color="auto"/>
        <w:bottom w:val="none" w:sz="0" w:space="0" w:color="auto"/>
        <w:right w:val="none" w:sz="0" w:space="0" w:color="auto"/>
      </w:divBdr>
    </w:div>
    <w:div w:id="150173858">
      <w:bodyDiv w:val="1"/>
      <w:marLeft w:val="0"/>
      <w:marRight w:val="0"/>
      <w:marTop w:val="0"/>
      <w:marBottom w:val="0"/>
      <w:divBdr>
        <w:top w:val="none" w:sz="0" w:space="0" w:color="auto"/>
        <w:left w:val="none" w:sz="0" w:space="0" w:color="auto"/>
        <w:bottom w:val="none" w:sz="0" w:space="0" w:color="auto"/>
        <w:right w:val="none" w:sz="0" w:space="0" w:color="auto"/>
      </w:divBdr>
    </w:div>
    <w:div w:id="150609911">
      <w:bodyDiv w:val="1"/>
      <w:marLeft w:val="0"/>
      <w:marRight w:val="0"/>
      <w:marTop w:val="0"/>
      <w:marBottom w:val="0"/>
      <w:divBdr>
        <w:top w:val="none" w:sz="0" w:space="0" w:color="auto"/>
        <w:left w:val="none" w:sz="0" w:space="0" w:color="auto"/>
        <w:bottom w:val="none" w:sz="0" w:space="0" w:color="auto"/>
        <w:right w:val="none" w:sz="0" w:space="0" w:color="auto"/>
      </w:divBdr>
    </w:div>
    <w:div w:id="150802369">
      <w:bodyDiv w:val="1"/>
      <w:marLeft w:val="0"/>
      <w:marRight w:val="0"/>
      <w:marTop w:val="0"/>
      <w:marBottom w:val="0"/>
      <w:divBdr>
        <w:top w:val="none" w:sz="0" w:space="0" w:color="auto"/>
        <w:left w:val="none" w:sz="0" w:space="0" w:color="auto"/>
        <w:bottom w:val="none" w:sz="0" w:space="0" w:color="auto"/>
        <w:right w:val="none" w:sz="0" w:space="0" w:color="auto"/>
      </w:divBdr>
    </w:div>
    <w:div w:id="151022827">
      <w:bodyDiv w:val="1"/>
      <w:marLeft w:val="0"/>
      <w:marRight w:val="0"/>
      <w:marTop w:val="0"/>
      <w:marBottom w:val="0"/>
      <w:divBdr>
        <w:top w:val="none" w:sz="0" w:space="0" w:color="auto"/>
        <w:left w:val="none" w:sz="0" w:space="0" w:color="auto"/>
        <w:bottom w:val="none" w:sz="0" w:space="0" w:color="auto"/>
        <w:right w:val="none" w:sz="0" w:space="0" w:color="auto"/>
      </w:divBdr>
    </w:div>
    <w:div w:id="151025800">
      <w:bodyDiv w:val="1"/>
      <w:marLeft w:val="0"/>
      <w:marRight w:val="0"/>
      <w:marTop w:val="0"/>
      <w:marBottom w:val="0"/>
      <w:divBdr>
        <w:top w:val="none" w:sz="0" w:space="0" w:color="auto"/>
        <w:left w:val="none" w:sz="0" w:space="0" w:color="auto"/>
        <w:bottom w:val="none" w:sz="0" w:space="0" w:color="auto"/>
        <w:right w:val="none" w:sz="0" w:space="0" w:color="auto"/>
      </w:divBdr>
    </w:div>
    <w:div w:id="151219465">
      <w:bodyDiv w:val="1"/>
      <w:marLeft w:val="0"/>
      <w:marRight w:val="0"/>
      <w:marTop w:val="0"/>
      <w:marBottom w:val="0"/>
      <w:divBdr>
        <w:top w:val="none" w:sz="0" w:space="0" w:color="auto"/>
        <w:left w:val="none" w:sz="0" w:space="0" w:color="auto"/>
        <w:bottom w:val="none" w:sz="0" w:space="0" w:color="auto"/>
        <w:right w:val="none" w:sz="0" w:space="0" w:color="auto"/>
      </w:divBdr>
    </w:div>
    <w:div w:id="151257690">
      <w:bodyDiv w:val="1"/>
      <w:marLeft w:val="0"/>
      <w:marRight w:val="0"/>
      <w:marTop w:val="0"/>
      <w:marBottom w:val="0"/>
      <w:divBdr>
        <w:top w:val="none" w:sz="0" w:space="0" w:color="auto"/>
        <w:left w:val="none" w:sz="0" w:space="0" w:color="auto"/>
        <w:bottom w:val="none" w:sz="0" w:space="0" w:color="auto"/>
        <w:right w:val="none" w:sz="0" w:space="0" w:color="auto"/>
      </w:divBdr>
    </w:div>
    <w:div w:id="151260326">
      <w:bodyDiv w:val="1"/>
      <w:marLeft w:val="0"/>
      <w:marRight w:val="0"/>
      <w:marTop w:val="0"/>
      <w:marBottom w:val="0"/>
      <w:divBdr>
        <w:top w:val="none" w:sz="0" w:space="0" w:color="auto"/>
        <w:left w:val="none" w:sz="0" w:space="0" w:color="auto"/>
        <w:bottom w:val="none" w:sz="0" w:space="0" w:color="auto"/>
        <w:right w:val="none" w:sz="0" w:space="0" w:color="auto"/>
      </w:divBdr>
    </w:div>
    <w:div w:id="151264479">
      <w:bodyDiv w:val="1"/>
      <w:marLeft w:val="0"/>
      <w:marRight w:val="0"/>
      <w:marTop w:val="0"/>
      <w:marBottom w:val="0"/>
      <w:divBdr>
        <w:top w:val="none" w:sz="0" w:space="0" w:color="auto"/>
        <w:left w:val="none" w:sz="0" w:space="0" w:color="auto"/>
        <w:bottom w:val="none" w:sz="0" w:space="0" w:color="auto"/>
        <w:right w:val="none" w:sz="0" w:space="0" w:color="auto"/>
      </w:divBdr>
    </w:div>
    <w:div w:id="151333190">
      <w:bodyDiv w:val="1"/>
      <w:marLeft w:val="0"/>
      <w:marRight w:val="0"/>
      <w:marTop w:val="0"/>
      <w:marBottom w:val="0"/>
      <w:divBdr>
        <w:top w:val="none" w:sz="0" w:space="0" w:color="auto"/>
        <w:left w:val="none" w:sz="0" w:space="0" w:color="auto"/>
        <w:bottom w:val="none" w:sz="0" w:space="0" w:color="auto"/>
        <w:right w:val="none" w:sz="0" w:space="0" w:color="auto"/>
      </w:divBdr>
    </w:div>
    <w:div w:id="151407503">
      <w:bodyDiv w:val="1"/>
      <w:marLeft w:val="0"/>
      <w:marRight w:val="0"/>
      <w:marTop w:val="0"/>
      <w:marBottom w:val="0"/>
      <w:divBdr>
        <w:top w:val="none" w:sz="0" w:space="0" w:color="auto"/>
        <w:left w:val="none" w:sz="0" w:space="0" w:color="auto"/>
        <w:bottom w:val="none" w:sz="0" w:space="0" w:color="auto"/>
        <w:right w:val="none" w:sz="0" w:space="0" w:color="auto"/>
      </w:divBdr>
    </w:div>
    <w:div w:id="151408802">
      <w:bodyDiv w:val="1"/>
      <w:marLeft w:val="0"/>
      <w:marRight w:val="0"/>
      <w:marTop w:val="0"/>
      <w:marBottom w:val="0"/>
      <w:divBdr>
        <w:top w:val="none" w:sz="0" w:space="0" w:color="auto"/>
        <w:left w:val="none" w:sz="0" w:space="0" w:color="auto"/>
        <w:bottom w:val="none" w:sz="0" w:space="0" w:color="auto"/>
        <w:right w:val="none" w:sz="0" w:space="0" w:color="auto"/>
      </w:divBdr>
    </w:div>
    <w:div w:id="151415213">
      <w:bodyDiv w:val="1"/>
      <w:marLeft w:val="0"/>
      <w:marRight w:val="0"/>
      <w:marTop w:val="0"/>
      <w:marBottom w:val="0"/>
      <w:divBdr>
        <w:top w:val="none" w:sz="0" w:space="0" w:color="auto"/>
        <w:left w:val="none" w:sz="0" w:space="0" w:color="auto"/>
        <w:bottom w:val="none" w:sz="0" w:space="0" w:color="auto"/>
        <w:right w:val="none" w:sz="0" w:space="0" w:color="auto"/>
      </w:divBdr>
    </w:div>
    <w:div w:id="151458196">
      <w:bodyDiv w:val="1"/>
      <w:marLeft w:val="0"/>
      <w:marRight w:val="0"/>
      <w:marTop w:val="0"/>
      <w:marBottom w:val="0"/>
      <w:divBdr>
        <w:top w:val="none" w:sz="0" w:space="0" w:color="auto"/>
        <w:left w:val="none" w:sz="0" w:space="0" w:color="auto"/>
        <w:bottom w:val="none" w:sz="0" w:space="0" w:color="auto"/>
        <w:right w:val="none" w:sz="0" w:space="0" w:color="auto"/>
      </w:divBdr>
    </w:div>
    <w:div w:id="151528661">
      <w:bodyDiv w:val="1"/>
      <w:marLeft w:val="0"/>
      <w:marRight w:val="0"/>
      <w:marTop w:val="0"/>
      <w:marBottom w:val="0"/>
      <w:divBdr>
        <w:top w:val="none" w:sz="0" w:space="0" w:color="auto"/>
        <w:left w:val="none" w:sz="0" w:space="0" w:color="auto"/>
        <w:bottom w:val="none" w:sz="0" w:space="0" w:color="auto"/>
        <w:right w:val="none" w:sz="0" w:space="0" w:color="auto"/>
      </w:divBdr>
    </w:div>
    <w:div w:id="151681298">
      <w:bodyDiv w:val="1"/>
      <w:marLeft w:val="0"/>
      <w:marRight w:val="0"/>
      <w:marTop w:val="0"/>
      <w:marBottom w:val="0"/>
      <w:divBdr>
        <w:top w:val="none" w:sz="0" w:space="0" w:color="auto"/>
        <w:left w:val="none" w:sz="0" w:space="0" w:color="auto"/>
        <w:bottom w:val="none" w:sz="0" w:space="0" w:color="auto"/>
        <w:right w:val="none" w:sz="0" w:space="0" w:color="auto"/>
      </w:divBdr>
    </w:div>
    <w:div w:id="151795211">
      <w:bodyDiv w:val="1"/>
      <w:marLeft w:val="0"/>
      <w:marRight w:val="0"/>
      <w:marTop w:val="0"/>
      <w:marBottom w:val="0"/>
      <w:divBdr>
        <w:top w:val="none" w:sz="0" w:space="0" w:color="auto"/>
        <w:left w:val="none" w:sz="0" w:space="0" w:color="auto"/>
        <w:bottom w:val="none" w:sz="0" w:space="0" w:color="auto"/>
        <w:right w:val="none" w:sz="0" w:space="0" w:color="auto"/>
      </w:divBdr>
    </w:div>
    <w:div w:id="151799837">
      <w:bodyDiv w:val="1"/>
      <w:marLeft w:val="0"/>
      <w:marRight w:val="0"/>
      <w:marTop w:val="0"/>
      <w:marBottom w:val="0"/>
      <w:divBdr>
        <w:top w:val="none" w:sz="0" w:space="0" w:color="auto"/>
        <w:left w:val="none" w:sz="0" w:space="0" w:color="auto"/>
        <w:bottom w:val="none" w:sz="0" w:space="0" w:color="auto"/>
        <w:right w:val="none" w:sz="0" w:space="0" w:color="auto"/>
      </w:divBdr>
    </w:div>
    <w:div w:id="151988854">
      <w:bodyDiv w:val="1"/>
      <w:marLeft w:val="0"/>
      <w:marRight w:val="0"/>
      <w:marTop w:val="0"/>
      <w:marBottom w:val="0"/>
      <w:divBdr>
        <w:top w:val="none" w:sz="0" w:space="0" w:color="auto"/>
        <w:left w:val="none" w:sz="0" w:space="0" w:color="auto"/>
        <w:bottom w:val="none" w:sz="0" w:space="0" w:color="auto"/>
        <w:right w:val="none" w:sz="0" w:space="0" w:color="auto"/>
      </w:divBdr>
    </w:div>
    <w:div w:id="151991072">
      <w:bodyDiv w:val="1"/>
      <w:marLeft w:val="0"/>
      <w:marRight w:val="0"/>
      <w:marTop w:val="0"/>
      <w:marBottom w:val="0"/>
      <w:divBdr>
        <w:top w:val="none" w:sz="0" w:space="0" w:color="auto"/>
        <w:left w:val="none" w:sz="0" w:space="0" w:color="auto"/>
        <w:bottom w:val="none" w:sz="0" w:space="0" w:color="auto"/>
        <w:right w:val="none" w:sz="0" w:space="0" w:color="auto"/>
      </w:divBdr>
    </w:div>
    <w:div w:id="152066221">
      <w:bodyDiv w:val="1"/>
      <w:marLeft w:val="0"/>
      <w:marRight w:val="0"/>
      <w:marTop w:val="0"/>
      <w:marBottom w:val="0"/>
      <w:divBdr>
        <w:top w:val="none" w:sz="0" w:space="0" w:color="auto"/>
        <w:left w:val="none" w:sz="0" w:space="0" w:color="auto"/>
        <w:bottom w:val="none" w:sz="0" w:space="0" w:color="auto"/>
        <w:right w:val="none" w:sz="0" w:space="0" w:color="auto"/>
      </w:divBdr>
    </w:div>
    <w:div w:id="152183114">
      <w:bodyDiv w:val="1"/>
      <w:marLeft w:val="0"/>
      <w:marRight w:val="0"/>
      <w:marTop w:val="0"/>
      <w:marBottom w:val="0"/>
      <w:divBdr>
        <w:top w:val="none" w:sz="0" w:space="0" w:color="auto"/>
        <w:left w:val="none" w:sz="0" w:space="0" w:color="auto"/>
        <w:bottom w:val="none" w:sz="0" w:space="0" w:color="auto"/>
        <w:right w:val="none" w:sz="0" w:space="0" w:color="auto"/>
      </w:divBdr>
    </w:div>
    <w:div w:id="152262781">
      <w:bodyDiv w:val="1"/>
      <w:marLeft w:val="0"/>
      <w:marRight w:val="0"/>
      <w:marTop w:val="0"/>
      <w:marBottom w:val="0"/>
      <w:divBdr>
        <w:top w:val="none" w:sz="0" w:space="0" w:color="auto"/>
        <w:left w:val="none" w:sz="0" w:space="0" w:color="auto"/>
        <w:bottom w:val="none" w:sz="0" w:space="0" w:color="auto"/>
        <w:right w:val="none" w:sz="0" w:space="0" w:color="auto"/>
      </w:divBdr>
    </w:div>
    <w:div w:id="152455755">
      <w:bodyDiv w:val="1"/>
      <w:marLeft w:val="0"/>
      <w:marRight w:val="0"/>
      <w:marTop w:val="0"/>
      <w:marBottom w:val="0"/>
      <w:divBdr>
        <w:top w:val="none" w:sz="0" w:space="0" w:color="auto"/>
        <w:left w:val="none" w:sz="0" w:space="0" w:color="auto"/>
        <w:bottom w:val="none" w:sz="0" w:space="0" w:color="auto"/>
        <w:right w:val="none" w:sz="0" w:space="0" w:color="auto"/>
      </w:divBdr>
    </w:div>
    <w:div w:id="152719039">
      <w:bodyDiv w:val="1"/>
      <w:marLeft w:val="0"/>
      <w:marRight w:val="0"/>
      <w:marTop w:val="0"/>
      <w:marBottom w:val="0"/>
      <w:divBdr>
        <w:top w:val="none" w:sz="0" w:space="0" w:color="auto"/>
        <w:left w:val="none" w:sz="0" w:space="0" w:color="auto"/>
        <w:bottom w:val="none" w:sz="0" w:space="0" w:color="auto"/>
        <w:right w:val="none" w:sz="0" w:space="0" w:color="auto"/>
      </w:divBdr>
    </w:div>
    <w:div w:id="152723840">
      <w:bodyDiv w:val="1"/>
      <w:marLeft w:val="0"/>
      <w:marRight w:val="0"/>
      <w:marTop w:val="0"/>
      <w:marBottom w:val="0"/>
      <w:divBdr>
        <w:top w:val="none" w:sz="0" w:space="0" w:color="auto"/>
        <w:left w:val="none" w:sz="0" w:space="0" w:color="auto"/>
        <w:bottom w:val="none" w:sz="0" w:space="0" w:color="auto"/>
        <w:right w:val="none" w:sz="0" w:space="0" w:color="auto"/>
      </w:divBdr>
    </w:div>
    <w:div w:id="152769072">
      <w:bodyDiv w:val="1"/>
      <w:marLeft w:val="0"/>
      <w:marRight w:val="0"/>
      <w:marTop w:val="0"/>
      <w:marBottom w:val="0"/>
      <w:divBdr>
        <w:top w:val="none" w:sz="0" w:space="0" w:color="auto"/>
        <w:left w:val="none" w:sz="0" w:space="0" w:color="auto"/>
        <w:bottom w:val="none" w:sz="0" w:space="0" w:color="auto"/>
        <w:right w:val="none" w:sz="0" w:space="0" w:color="auto"/>
      </w:divBdr>
    </w:div>
    <w:div w:id="152794165">
      <w:bodyDiv w:val="1"/>
      <w:marLeft w:val="0"/>
      <w:marRight w:val="0"/>
      <w:marTop w:val="0"/>
      <w:marBottom w:val="0"/>
      <w:divBdr>
        <w:top w:val="none" w:sz="0" w:space="0" w:color="auto"/>
        <w:left w:val="none" w:sz="0" w:space="0" w:color="auto"/>
        <w:bottom w:val="none" w:sz="0" w:space="0" w:color="auto"/>
        <w:right w:val="none" w:sz="0" w:space="0" w:color="auto"/>
      </w:divBdr>
    </w:div>
    <w:div w:id="152919502">
      <w:bodyDiv w:val="1"/>
      <w:marLeft w:val="0"/>
      <w:marRight w:val="0"/>
      <w:marTop w:val="0"/>
      <w:marBottom w:val="0"/>
      <w:divBdr>
        <w:top w:val="none" w:sz="0" w:space="0" w:color="auto"/>
        <w:left w:val="none" w:sz="0" w:space="0" w:color="auto"/>
        <w:bottom w:val="none" w:sz="0" w:space="0" w:color="auto"/>
        <w:right w:val="none" w:sz="0" w:space="0" w:color="auto"/>
      </w:divBdr>
    </w:div>
    <w:div w:id="152986922">
      <w:bodyDiv w:val="1"/>
      <w:marLeft w:val="0"/>
      <w:marRight w:val="0"/>
      <w:marTop w:val="0"/>
      <w:marBottom w:val="0"/>
      <w:divBdr>
        <w:top w:val="none" w:sz="0" w:space="0" w:color="auto"/>
        <w:left w:val="none" w:sz="0" w:space="0" w:color="auto"/>
        <w:bottom w:val="none" w:sz="0" w:space="0" w:color="auto"/>
        <w:right w:val="none" w:sz="0" w:space="0" w:color="auto"/>
      </w:divBdr>
    </w:div>
    <w:div w:id="153104143">
      <w:bodyDiv w:val="1"/>
      <w:marLeft w:val="0"/>
      <w:marRight w:val="0"/>
      <w:marTop w:val="0"/>
      <w:marBottom w:val="0"/>
      <w:divBdr>
        <w:top w:val="none" w:sz="0" w:space="0" w:color="auto"/>
        <w:left w:val="none" w:sz="0" w:space="0" w:color="auto"/>
        <w:bottom w:val="none" w:sz="0" w:space="0" w:color="auto"/>
        <w:right w:val="none" w:sz="0" w:space="0" w:color="auto"/>
      </w:divBdr>
    </w:div>
    <w:div w:id="153304430">
      <w:bodyDiv w:val="1"/>
      <w:marLeft w:val="0"/>
      <w:marRight w:val="0"/>
      <w:marTop w:val="0"/>
      <w:marBottom w:val="0"/>
      <w:divBdr>
        <w:top w:val="none" w:sz="0" w:space="0" w:color="auto"/>
        <w:left w:val="none" w:sz="0" w:space="0" w:color="auto"/>
        <w:bottom w:val="none" w:sz="0" w:space="0" w:color="auto"/>
        <w:right w:val="none" w:sz="0" w:space="0" w:color="auto"/>
      </w:divBdr>
    </w:div>
    <w:div w:id="153380253">
      <w:bodyDiv w:val="1"/>
      <w:marLeft w:val="0"/>
      <w:marRight w:val="0"/>
      <w:marTop w:val="0"/>
      <w:marBottom w:val="0"/>
      <w:divBdr>
        <w:top w:val="none" w:sz="0" w:space="0" w:color="auto"/>
        <w:left w:val="none" w:sz="0" w:space="0" w:color="auto"/>
        <w:bottom w:val="none" w:sz="0" w:space="0" w:color="auto"/>
        <w:right w:val="none" w:sz="0" w:space="0" w:color="auto"/>
      </w:divBdr>
    </w:div>
    <w:div w:id="153689561">
      <w:bodyDiv w:val="1"/>
      <w:marLeft w:val="0"/>
      <w:marRight w:val="0"/>
      <w:marTop w:val="0"/>
      <w:marBottom w:val="0"/>
      <w:divBdr>
        <w:top w:val="none" w:sz="0" w:space="0" w:color="auto"/>
        <w:left w:val="none" w:sz="0" w:space="0" w:color="auto"/>
        <w:bottom w:val="none" w:sz="0" w:space="0" w:color="auto"/>
        <w:right w:val="none" w:sz="0" w:space="0" w:color="auto"/>
      </w:divBdr>
    </w:div>
    <w:div w:id="153834981">
      <w:bodyDiv w:val="1"/>
      <w:marLeft w:val="0"/>
      <w:marRight w:val="0"/>
      <w:marTop w:val="0"/>
      <w:marBottom w:val="0"/>
      <w:divBdr>
        <w:top w:val="none" w:sz="0" w:space="0" w:color="auto"/>
        <w:left w:val="none" w:sz="0" w:space="0" w:color="auto"/>
        <w:bottom w:val="none" w:sz="0" w:space="0" w:color="auto"/>
        <w:right w:val="none" w:sz="0" w:space="0" w:color="auto"/>
      </w:divBdr>
    </w:div>
    <w:div w:id="153957562">
      <w:bodyDiv w:val="1"/>
      <w:marLeft w:val="0"/>
      <w:marRight w:val="0"/>
      <w:marTop w:val="0"/>
      <w:marBottom w:val="0"/>
      <w:divBdr>
        <w:top w:val="none" w:sz="0" w:space="0" w:color="auto"/>
        <w:left w:val="none" w:sz="0" w:space="0" w:color="auto"/>
        <w:bottom w:val="none" w:sz="0" w:space="0" w:color="auto"/>
        <w:right w:val="none" w:sz="0" w:space="0" w:color="auto"/>
      </w:divBdr>
    </w:div>
    <w:div w:id="154104670">
      <w:bodyDiv w:val="1"/>
      <w:marLeft w:val="0"/>
      <w:marRight w:val="0"/>
      <w:marTop w:val="0"/>
      <w:marBottom w:val="0"/>
      <w:divBdr>
        <w:top w:val="none" w:sz="0" w:space="0" w:color="auto"/>
        <w:left w:val="none" w:sz="0" w:space="0" w:color="auto"/>
        <w:bottom w:val="none" w:sz="0" w:space="0" w:color="auto"/>
        <w:right w:val="none" w:sz="0" w:space="0" w:color="auto"/>
      </w:divBdr>
    </w:div>
    <w:div w:id="154152888">
      <w:bodyDiv w:val="1"/>
      <w:marLeft w:val="0"/>
      <w:marRight w:val="0"/>
      <w:marTop w:val="0"/>
      <w:marBottom w:val="0"/>
      <w:divBdr>
        <w:top w:val="none" w:sz="0" w:space="0" w:color="auto"/>
        <w:left w:val="none" w:sz="0" w:space="0" w:color="auto"/>
        <w:bottom w:val="none" w:sz="0" w:space="0" w:color="auto"/>
        <w:right w:val="none" w:sz="0" w:space="0" w:color="auto"/>
      </w:divBdr>
    </w:div>
    <w:div w:id="154230827">
      <w:bodyDiv w:val="1"/>
      <w:marLeft w:val="0"/>
      <w:marRight w:val="0"/>
      <w:marTop w:val="0"/>
      <w:marBottom w:val="0"/>
      <w:divBdr>
        <w:top w:val="none" w:sz="0" w:space="0" w:color="auto"/>
        <w:left w:val="none" w:sz="0" w:space="0" w:color="auto"/>
        <w:bottom w:val="none" w:sz="0" w:space="0" w:color="auto"/>
        <w:right w:val="none" w:sz="0" w:space="0" w:color="auto"/>
      </w:divBdr>
    </w:div>
    <w:div w:id="154303252">
      <w:bodyDiv w:val="1"/>
      <w:marLeft w:val="0"/>
      <w:marRight w:val="0"/>
      <w:marTop w:val="0"/>
      <w:marBottom w:val="0"/>
      <w:divBdr>
        <w:top w:val="none" w:sz="0" w:space="0" w:color="auto"/>
        <w:left w:val="none" w:sz="0" w:space="0" w:color="auto"/>
        <w:bottom w:val="none" w:sz="0" w:space="0" w:color="auto"/>
        <w:right w:val="none" w:sz="0" w:space="0" w:color="auto"/>
      </w:divBdr>
    </w:div>
    <w:div w:id="154342930">
      <w:bodyDiv w:val="1"/>
      <w:marLeft w:val="0"/>
      <w:marRight w:val="0"/>
      <w:marTop w:val="0"/>
      <w:marBottom w:val="0"/>
      <w:divBdr>
        <w:top w:val="none" w:sz="0" w:space="0" w:color="auto"/>
        <w:left w:val="none" w:sz="0" w:space="0" w:color="auto"/>
        <w:bottom w:val="none" w:sz="0" w:space="0" w:color="auto"/>
        <w:right w:val="none" w:sz="0" w:space="0" w:color="auto"/>
      </w:divBdr>
    </w:div>
    <w:div w:id="154422953">
      <w:bodyDiv w:val="1"/>
      <w:marLeft w:val="0"/>
      <w:marRight w:val="0"/>
      <w:marTop w:val="0"/>
      <w:marBottom w:val="0"/>
      <w:divBdr>
        <w:top w:val="none" w:sz="0" w:space="0" w:color="auto"/>
        <w:left w:val="none" w:sz="0" w:space="0" w:color="auto"/>
        <w:bottom w:val="none" w:sz="0" w:space="0" w:color="auto"/>
        <w:right w:val="none" w:sz="0" w:space="0" w:color="auto"/>
      </w:divBdr>
    </w:div>
    <w:div w:id="154537981">
      <w:bodyDiv w:val="1"/>
      <w:marLeft w:val="0"/>
      <w:marRight w:val="0"/>
      <w:marTop w:val="0"/>
      <w:marBottom w:val="0"/>
      <w:divBdr>
        <w:top w:val="none" w:sz="0" w:space="0" w:color="auto"/>
        <w:left w:val="none" w:sz="0" w:space="0" w:color="auto"/>
        <w:bottom w:val="none" w:sz="0" w:space="0" w:color="auto"/>
        <w:right w:val="none" w:sz="0" w:space="0" w:color="auto"/>
      </w:divBdr>
    </w:div>
    <w:div w:id="154539599">
      <w:bodyDiv w:val="1"/>
      <w:marLeft w:val="0"/>
      <w:marRight w:val="0"/>
      <w:marTop w:val="0"/>
      <w:marBottom w:val="0"/>
      <w:divBdr>
        <w:top w:val="none" w:sz="0" w:space="0" w:color="auto"/>
        <w:left w:val="none" w:sz="0" w:space="0" w:color="auto"/>
        <w:bottom w:val="none" w:sz="0" w:space="0" w:color="auto"/>
        <w:right w:val="none" w:sz="0" w:space="0" w:color="auto"/>
      </w:divBdr>
    </w:div>
    <w:div w:id="154613949">
      <w:bodyDiv w:val="1"/>
      <w:marLeft w:val="0"/>
      <w:marRight w:val="0"/>
      <w:marTop w:val="0"/>
      <w:marBottom w:val="0"/>
      <w:divBdr>
        <w:top w:val="none" w:sz="0" w:space="0" w:color="auto"/>
        <w:left w:val="none" w:sz="0" w:space="0" w:color="auto"/>
        <w:bottom w:val="none" w:sz="0" w:space="0" w:color="auto"/>
        <w:right w:val="none" w:sz="0" w:space="0" w:color="auto"/>
      </w:divBdr>
    </w:div>
    <w:div w:id="154687623">
      <w:bodyDiv w:val="1"/>
      <w:marLeft w:val="0"/>
      <w:marRight w:val="0"/>
      <w:marTop w:val="0"/>
      <w:marBottom w:val="0"/>
      <w:divBdr>
        <w:top w:val="none" w:sz="0" w:space="0" w:color="auto"/>
        <w:left w:val="none" w:sz="0" w:space="0" w:color="auto"/>
        <w:bottom w:val="none" w:sz="0" w:space="0" w:color="auto"/>
        <w:right w:val="none" w:sz="0" w:space="0" w:color="auto"/>
      </w:divBdr>
    </w:div>
    <w:div w:id="154758952">
      <w:bodyDiv w:val="1"/>
      <w:marLeft w:val="0"/>
      <w:marRight w:val="0"/>
      <w:marTop w:val="0"/>
      <w:marBottom w:val="0"/>
      <w:divBdr>
        <w:top w:val="none" w:sz="0" w:space="0" w:color="auto"/>
        <w:left w:val="none" w:sz="0" w:space="0" w:color="auto"/>
        <w:bottom w:val="none" w:sz="0" w:space="0" w:color="auto"/>
        <w:right w:val="none" w:sz="0" w:space="0" w:color="auto"/>
      </w:divBdr>
    </w:div>
    <w:div w:id="154760843">
      <w:bodyDiv w:val="1"/>
      <w:marLeft w:val="0"/>
      <w:marRight w:val="0"/>
      <w:marTop w:val="0"/>
      <w:marBottom w:val="0"/>
      <w:divBdr>
        <w:top w:val="none" w:sz="0" w:space="0" w:color="auto"/>
        <w:left w:val="none" w:sz="0" w:space="0" w:color="auto"/>
        <w:bottom w:val="none" w:sz="0" w:space="0" w:color="auto"/>
        <w:right w:val="none" w:sz="0" w:space="0" w:color="auto"/>
      </w:divBdr>
    </w:div>
    <w:div w:id="154762572">
      <w:bodyDiv w:val="1"/>
      <w:marLeft w:val="0"/>
      <w:marRight w:val="0"/>
      <w:marTop w:val="0"/>
      <w:marBottom w:val="0"/>
      <w:divBdr>
        <w:top w:val="none" w:sz="0" w:space="0" w:color="auto"/>
        <w:left w:val="none" w:sz="0" w:space="0" w:color="auto"/>
        <w:bottom w:val="none" w:sz="0" w:space="0" w:color="auto"/>
        <w:right w:val="none" w:sz="0" w:space="0" w:color="auto"/>
      </w:divBdr>
    </w:div>
    <w:div w:id="154953643">
      <w:bodyDiv w:val="1"/>
      <w:marLeft w:val="0"/>
      <w:marRight w:val="0"/>
      <w:marTop w:val="0"/>
      <w:marBottom w:val="0"/>
      <w:divBdr>
        <w:top w:val="none" w:sz="0" w:space="0" w:color="auto"/>
        <w:left w:val="none" w:sz="0" w:space="0" w:color="auto"/>
        <w:bottom w:val="none" w:sz="0" w:space="0" w:color="auto"/>
        <w:right w:val="none" w:sz="0" w:space="0" w:color="auto"/>
      </w:divBdr>
    </w:div>
    <w:div w:id="154996324">
      <w:bodyDiv w:val="1"/>
      <w:marLeft w:val="0"/>
      <w:marRight w:val="0"/>
      <w:marTop w:val="0"/>
      <w:marBottom w:val="0"/>
      <w:divBdr>
        <w:top w:val="none" w:sz="0" w:space="0" w:color="auto"/>
        <w:left w:val="none" w:sz="0" w:space="0" w:color="auto"/>
        <w:bottom w:val="none" w:sz="0" w:space="0" w:color="auto"/>
        <w:right w:val="none" w:sz="0" w:space="0" w:color="auto"/>
      </w:divBdr>
    </w:div>
    <w:div w:id="155069930">
      <w:bodyDiv w:val="1"/>
      <w:marLeft w:val="0"/>
      <w:marRight w:val="0"/>
      <w:marTop w:val="0"/>
      <w:marBottom w:val="0"/>
      <w:divBdr>
        <w:top w:val="none" w:sz="0" w:space="0" w:color="auto"/>
        <w:left w:val="none" w:sz="0" w:space="0" w:color="auto"/>
        <w:bottom w:val="none" w:sz="0" w:space="0" w:color="auto"/>
        <w:right w:val="none" w:sz="0" w:space="0" w:color="auto"/>
      </w:divBdr>
    </w:div>
    <w:div w:id="155196873">
      <w:bodyDiv w:val="1"/>
      <w:marLeft w:val="0"/>
      <w:marRight w:val="0"/>
      <w:marTop w:val="0"/>
      <w:marBottom w:val="0"/>
      <w:divBdr>
        <w:top w:val="none" w:sz="0" w:space="0" w:color="auto"/>
        <w:left w:val="none" w:sz="0" w:space="0" w:color="auto"/>
        <w:bottom w:val="none" w:sz="0" w:space="0" w:color="auto"/>
        <w:right w:val="none" w:sz="0" w:space="0" w:color="auto"/>
      </w:divBdr>
    </w:div>
    <w:div w:id="155272765">
      <w:bodyDiv w:val="1"/>
      <w:marLeft w:val="0"/>
      <w:marRight w:val="0"/>
      <w:marTop w:val="0"/>
      <w:marBottom w:val="0"/>
      <w:divBdr>
        <w:top w:val="none" w:sz="0" w:space="0" w:color="auto"/>
        <w:left w:val="none" w:sz="0" w:space="0" w:color="auto"/>
        <w:bottom w:val="none" w:sz="0" w:space="0" w:color="auto"/>
        <w:right w:val="none" w:sz="0" w:space="0" w:color="auto"/>
      </w:divBdr>
    </w:div>
    <w:div w:id="155344640">
      <w:bodyDiv w:val="1"/>
      <w:marLeft w:val="0"/>
      <w:marRight w:val="0"/>
      <w:marTop w:val="0"/>
      <w:marBottom w:val="0"/>
      <w:divBdr>
        <w:top w:val="none" w:sz="0" w:space="0" w:color="auto"/>
        <w:left w:val="none" w:sz="0" w:space="0" w:color="auto"/>
        <w:bottom w:val="none" w:sz="0" w:space="0" w:color="auto"/>
        <w:right w:val="none" w:sz="0" w:space="0" w:color="auto"/>
      </w:divBdr>
    </w:div>
    <w:div w:id="155459076">
      <w:bodyDiv w:val="1"/>
      <w:marLeft w:val="0"/>
      <w:marRight w:val="0"/>
      <w:marTop w:val="0"/>
      <w:marBottom w:val="0"/>
      <w:divBdr>
        <w:top w:val="none" w:sz="0" w:space="0" w:color="auto"/>
        <w:left w:val="none" w:sz="0" w:space="0" w:color="auto"/>
        <w:bottom w:val="none" w:sz="0" w:space="0" w:color="auto"/>
        <w:right w:val="none" w:sz="0" w:space="0" w:color="auto"/>
      </w:divBdr>
    </w:div>
    <w:div w:id="156002138">
      <w:bodyDiv w:val="1"/>
      <w:marLeft w:val="0"/>
      <w:marRight w:val="0"/>
      <w:marTop w:val="0"/>
      <w:marBottom w:val="0"/>
      <w:divBdr>
        <w:top w:val="none" w:sz="0" w:space="0" w:color="auto"/>
        <w:left w:val="none" w:sz="0" w:space="0" w:color="auto"/>
        <w:bottom w:val="none" w:sz="0" w:space="0" w:color="auto"/>
        <w:right w:val="none" w:sz="0" w:space="0" w:color="auto"/>
      </w:divBdr>
    </w:div>
    <w:div w:id="156041994">
      <w:bodyDiv w:val="1"/>
      <w:marLeft w:val="0"/>
      <w:marRight w:val="0"/>
      <w:marTop w:val="0"/>
      <w:marBottom w:val="0"/>
      <w:divBdr>
        <w:top w:val="none" w:sz="0" w:space="0" w:color="auto"/>
        <w:left w:val="none" w:sz="0" w:space="0" w:color="auto"/>
        <w:bottom w:val="none" w:sz="0" w:space="0" w:color="auto"/>
        <w:right w:val="none" w:sz="0" w:space="0" w:color="auto"/>
      </w:divBdr>
    </w:div>
    <w:div w:id="156071958">
      <w:bodyDiv w:val="1"/>
      <w:marLeft w:val="0"/>
      <w:marRight w:val="0"/>
      <w:marTop w:val="0"/>
      <w:marBottom w:val="0"/>
      <w:divBdr>
        <w:top w:val="none" w:sz="0" w:space="0" w:color="auto"/>
        <w:left w:val="none" w:sz="0" w:space="0" w:color="auto"/>
        <w:bottom w:val="none" w:sz="0" w:space="0" w:color="auto"/>
        <w:right w:val="none" w:sz="0" w:space="0" w:color="auto"/>
      </w:divBdr>
    </w:div>
    <w:div w:id="156189178">
      <w:bodyDiv w:val="1"/>
      <w:marLeft w:val="0"/>
      <w:marRight w:val="0"/>
      <w:marTop w:val="0"/>
      <w:marBottom w:val="0"/>
      <w:divBdr>
        <w:top w:val="none" w:sz="0" w:space="0" w:color="auto"/>
        <w:left w:val="none" w:sz="0" w:space="0" w:color="auto"/>
        <w:bottom w:val="none" w:sz="0" w:space="0" w:color="auto"/>
        <w:right w:val="none" w:sz="0" w:space="0" w:color="auto"/>
      </w:divBdr>
    </w:div>
    <w:div w:id="156239277">
      <w:bodyDiv w:val="1"/>
      <w:marLeft w:val="0"/>
      <w:marRight w:val="0"/>
      <w:marTop w:val="0"/>
      <w:marBottom w:val="0"/>
      <w:divBdr>
        <w:top w:val="none" w:sz="0" w:space="0" w:color="auto"/>
        <w:left w:val="none" w:sz="0" w:space="0" w:color="auto"/>
        <w:bottom w:val="none" w:sz="0" w:space="0" w:color="auto"/>
        <w:right w:val="none" w:sz="0" w:space="0" w:color="auto"/>
      </w:divBdr>
    </w:div>
    <w:div w:id="156268341">
      <w:bodyDiv w:val="1"/>
      <w:marLeft w:val="0"/>
      <w:marRight w:val="0"/>
      <w:marTop w:val="0"/>
      <w:marBottom w:val="0"/>
      <w:divBdr>
        <w:top w:val="none" w:sz="0" w:space="0" w:color="auto"/>
        <w:left w:val="none" w:sz="0" w:space="0" w:color="auto"/>
        <w:bottom w:val="none" w:sz="0" w:space="0" w:color="auto"/>
        <w:right w:val="none" w:sz="0" w:space="0" w:color="auto"/>
      </w:divBdr>
    </w:div>
    <w:div w:id="156463165">
      <w:bodyDiv w:val="1"/>
      <w:marLeft w:val="0"/>
      <w:marRight w:val="0"/>
      <w:marTop w:val="0"/>
      <w:marBottom w:val="0"/>
      <w:divBdr>
        <w:top w:val="none" w:sz="0" w:space="0" w:color="auto"/>
        <w:left w:val="none" w:sz="0" w:space="0" w:color="auto"/>
        <w:bottom w:val="none" w:sz="0" w:space="0" w:color="auto"/>
        <w:right w:val="none" w:sz="0" w:space="0" w:color="auto"/>
      </w:divBdr>
    </w:div>
    <w:div w:id="156652597">
      <w:bodyDiv w:val="1"/>
      <w:marLeft w:val="0"/>
      <w:marRight w:val="0"/>
      <w:marTop w:val="0"/>
      <w:marBottom w:val="0"/>
      <w:divBdr>
        <w:top w:val="none" w:sz="0" w:space="0" w:color="auto"/>
        <w:left w:val="none" w:sz="0" w:space="0" w:color="auto"/>
        <w:bottom w:val="none" w:sz="0" w:space="0" w:color="auto"/>
        <w:right w:val="none" w:sz="0" w:space="0" w:color="auto"/>
      </w:divBdr>
    </w:div>
    <w:div w:id="156652825">
      <w:bodyDiv w:val="1"/>
      <w:marLeft w:val="0"/>
      <w:marRight w:val="0"/>
      <w:marTop w:val="0"/>
      <w:marBottom w:val="0"/>
      <w:divBdr>
        <w:top w:val="none" w:sz="0" w:space="0" w:color="auto"/>
        <w:left w:val="none" w:sz="0" w:space="0" w:color="auto"/>
        <w:bottom w:val="none" w:sz="0" w:space="0" w:color="auto"/>
        <w:right w:val="none" w:sz="0" w:space="0" w:color="auto"/>
      </w:divBdr>
    </w:div>
    <w:div w:id="156658737">
      <w:bodyDiv w:val="1"/>
      <w:marLeft w:val="0"/>
      <w:marRight w:val="0"/>
      <w:marTop w:val="0"/>
      <w:marBottom w:val="0"/>
      <w:divBdr>
        <w:top w:val="none" w:sz="0" w:space="0" w:color="auto"/>
        <w:left w:val="none" w:sz="0" w:space="0" w:color="auto"/>
        <w:bottom w:val="none" w:sz="0" w:space="0" w:color="auto"/>
        <w:right w:val="none" w:sz="0" w:space="0" w:color="auto"/>
      </w:divBdr>
    </w:div>
    <w:div w:id="156698137">
      <w:bodyDiv w:val="1"/>
      <w:marLeft w:val="0"/>
      <w:marRight w:val="0"/>
      <w:marTop w:val="0"/>
      <w:marBottom w:val="0"/>
      <w:divBdr>
        <w:top w:val="none" w:sz="0" w:space="0" w:color="auto"/>
        <w:left w:val="none" w:sz="0" w:space="0" w:color="auto"/>
        <w:bottom w:val="none" w:sz="0" w:space="0" w:color="auto"/>
        <w:right w:val="none" w:sz="0" w:space="0" w:color="auto"/>
      </w:divBdr>
    </w:div>
    <w:div w:id="156967764">
      <w:bodyDiv w:val="1"/>
      <w:marLeft w:val="0"/>
      <w:marRight w:val="0"/>
      <w:marTop w:val="0"/>
      <w:marBottom w:val="0"/>
      <w:divBdr>
        <w:top w:val="none" w:sz="0" w:space="0" w:color="auto"/>
        <w:left w:val="none" w:sz="0" w:space="0" w:color="auto"/>
        <w:bottom w:val="none" w:sz="0" w:space="0" w:color="auto"/>
        <w:right w:val="none" w:sz="0" w:space="0" w:color="auto"/>
      </w:divBdr>
    </w:div>
    <w:div w:id="157044669">
      <w:bodyDiv w:val="1"/>
      <w:marLeft w:val="0"/>
      <w:marRight w:val="0"/>
      <w:marTop w:val="0"/>
      <w:marBottom w:val="0"/>
      <w:divBdr>
        <w:top w:val="none" w:sz="0" w:space="0" w:color="auto"/>
        <w:left w:val="none" w:sz="0" w:space="0" w:color="auto"/>
        <w:bottom w:val="none" w:sz="0" w:space="0" w:color="auto"/>
        <w:right w:val="none" w:sz="0" w:space="0" w:color="auto"/>
      </w:divBdr>
    </w:div>
    <w:div w:id="157116626">
      <w:bodyDiv w:val="1"/>
      <w:marLeft w:val="0"/>
      <w:marRight w:val="0"/>
      <w:marTop w:val="0"/>
      <w:marBottom w:val="0"/>
      <w:divBdr>
        <w:top w:val="none" w:sz="0" w:space="0" w:color="auto"/>
        <w:left w:val="none" w:sz="0" w:space="0" w:color="auto"/>
        <w:bottom w:val="none" w:sz="0" w:space="0" w:color="auto"/>
        <w:right w:val="none" w:sz="0" w:space="0" w:color="auto"/>
      </w:divBdr>
    </w:div>
    <w:div w:id="157116975">
      <w:bodyDiv w:val="1"/>
      <w:marLeft w:val="0"/>
      <w:marRight w:val="0"/>
      <w:marTop w:val="0"/>
      <w:marBottom w:val="0"/>
      <w:divBdr>
        <w:top w:val="none" w:sz="0" w:space="0" w:color="auto"/>
        <w:left w:val="none" w:sz="0" w:space="0" w:color="auto"/>
        <w:bottom w:val="none" w:sz="0" w:space="0" w:color="auto"/>
        <w:right w:val="none" w:sz="0" w:space="0" w:color="auto"/>
      </w:divBdr>
    </w:div>
    <w:div w:id="157159888">
      <w:bodyDiv w:val="1"/>
      <w:marLeft w:val="0"/>
      <w:marRight w:val="0"/>
      <w:marTop w:val="0"/>
      <w:marBottom w:val="0"/>
      <w:divBdr>
        <w:top w:val="none" w:sz="0" w:space="0" w:color="auto"/>
        <w:left w:val="none" w:sz="0" w:space="0" w:color="auto"/>
        <w:bottom w:val="none" w:sz="0" w:space="0" w:color="auto"/>
        <w:right w:val="none" w:sz="0" w:space="0" w:color="auto"/>
      </w:divBdr>
    </w:div>
    <w:div w:id="157162457">
      <w:bodyDiv w:val="1"/>
      <w:marLeft w:val="0"/>
      <w:marRight w:val="0"/>
      <w:marTop w:val="0"/>
      <w:marBottom w:val="0"/>
      <w:divBdr>
        <w:top w:val="none" w:sz="0" w:space="0" w:color="auto"/>
        <w:left w:val="none" w:sz="0" w:space="0" w:color="auto"/>
        <w:bottom w:val="none" w:sz="0" w:space="0" w:color="auto"/>
        <w:right w:val="none" w:sz="0" w:space="0" w:color="auto"/>
      </w:divBdr>
    </w:div>
    <w:div w:id="157307046">
      <w:bodyDiv w:val="1"/>
      <w:marLeft w:val="0"/>
      <w:marRight w:val="0"/>
      <w:marTop w:val="0"/>
      <w:marBottom w:val="0"/>
      <w:divBdr>
        <w:top w:val="none" w:sz="0" w:space="0" w:color="auto"/>
        <w:left w:val="none" w:sz="0" w:space="0" w:color="auto"/>
        <w:bottom w:val="none" w:sz="0" w:space="0" w:color="auto"/>
        <w:right w:val="none" w:sz="0" w:space="0" w:color="auto"/>
      </w:divBdr>
    </w:div>
    <w:div w:id="157423962">
      <w:bodyDiv w:val="1"/>
      <w:marLeft w:val="0"/>
      <w:marRight w:val="0"/>
      <w:marTop w:val="0"/>
      <w:marBottom w:val="0"/>
      <w:divBdr>
        <w:top w:val="none" w:sz="0" w:space="0" w:color="auto"/>
        <w:left w:val="none" w:sz="0" w:space="0" w:color="auto"/>
        <w:bottom w:val="none" w:sz="0" w:space="0" w:color="auto"/>
        <w:right w:val="none" w:sz="0" w:space="0" w:color="auto"/>
      </w:divBdr>
    </w:div>
    <w:div w:id="157501598">
      <w:bodyDiv w:val="1"/>
      <w:marLeft w:val="0"/>
      <w:marRight w:val="0"/>
      <w:marTop w:val="0"/>
      <w:marBottom w:val="0"/>
      <w:divBdr>
        <w:top w:val="none" w:sz="0" w:space="0" w:color="auto"/>
        <w:left w:val="none" w:sz="0" w:space="0" w:color="auto"/>
        <w:bottom w:val="none" w:sz="0" w:space="0" w:color="auto"/>
        <w:right w:val="none" w:sz="0" w:space="0" w:color="auto"/>
      </w:divBdr>
    </w:div>
    <w:div w:id="157577938">
      <w:bodyDiv w:val="1"/>
      <w:marLeft w:val="0"/>
      <w:marRight w:val="0"/>
      <w:marTop w:val="0"/>
      <w:marBottom w:val="0"/>
      <w:divBdr>
        <w:top w:val="none" w:sz="0" w:space="0" w:color="auto"/>
        <w:left w:val="none" w:sz="0" w:space="0" w:color="auto"/>
        <w:bottom w:val="none" w:sz="0" w:space="0" w:color="auto"/>
        <w:right w:val="none" w:sz="0" w:space="0" w:color="auto"/>
      </w:divBdr>
    </w:div>
    <w:div w:id="157617532">
      <w:bodyDiv w:val="1"/>
      <w:marLeft w:val="0"/>
      <w:marRight w:val="0"/>
      <w:marTop w:val="0"/>
      <w:marBottom w:val="0"/>
      <w:divBdr>
        <w:top w:val="none" w:sz="0" w:space="0" w:color="auto"/>
        <w:left w:val="none" w:sz="0" w:space="0" w:color="auto"/>
        <w:bottom w:val="none" w:sz="0" w:space="0" w:color="auto"/>
        <w:right w:val="none" w:sz="0" w:space="0" w:color="auto"/>
      </w:divBdr>
    </w:div>
    <w:div w:id="157618253">
      <w:bodyDiv w:val="1"/>
      <w:marLeft w:val="0"/>
      <w:marRight w:val="0"/>
      <w:marTop w:val="0"/>
      <w:marBottom w:val="0"/>
      <w:divBdr>
        <w:top w:val="none" w:sz="0" w:space="0" w:color="auto"/>
        <w:left w:val="none" w:sz="0" w:space="0" w:color="auto"/>
        <w:bottom w:val="none" w:sz="0" w:space="0" w:color="auto"/>
        <w:right w:val="none" w:sz="0" w:space="0" w:color="auto"/>
      </w:divBdr>
    </w:div>
    <w:div w:id="157694585">
      <w:bodyDiv w:val="1"/>
      <w:marLeft w:val="0"/>
      <w:marRight w:val="0"/>
      <w:marTop w:val="0"/>
      <w:marBottom w:val="0"/>
      <w:divBdr>
        <w:top w:val="none" w:sz="0" w:space="0" w:color="auto"/>
        <w:left w:val="none" w:sz="0" w:space="0" w:color="auto"/>
        <w:bottom w:val="none" w:sz="0" w:space="0" w:color="auto"/>
        <w:right w:val="none" w:sz="0" w:space="0" w:color="auto"/>
      </w:divBdr>
    </w:div>
    <w:div w:id="157767344">
      <w:bodyDiv w:val="1"/>
      <w:marLeft w:val="0"/>
      <w:marRight w:val="0"/>
      <w:marTop w:val="0"/>
      <w:marBottom w:val="0"/>
      <w:divBdr>
        <w:top w:val="none" w:sz="0" w:space="0" w:color="auto"/>
        <w:left w:val="none" w:sz="0" w:space="0" w:color="auto"/>
        <w:bottom w:val="none" w:sz="0" w:space="0" w:color="auto"/>
        <w:right w:val="none" w:sz="0" w:space="0" w:color="auto"/>
      </w:divBdr>
    </w:div>
    <w:div w:id="157775558">
      <w:bodyDiv w:val="1"/>
      <w:marLeft w:val="0"/>
      <w:marRight w:val="0"/>
      <w:marTop w:val="0"/>
      <w:marBottom w:val="0"/>
      <w:divBdr>
        <w:top w:val="none" w:sz="0" w:space="0" w:color="auto"/>
        <w:left w:val="none" w:sz="0" w:space="0" w:color="auto"/>
        <w:bottom w:val="none" w:sz="0" w:space="0" w:color="auto"/>
        <w:right w:val="none" w:sz="0" w:space="0" w:color="auto"/>
      </w:divBdr>
    </w:div>
    <w:div w:id="157811462">
      <w:bodyDiv w:val="1"/>
      <w:marLeft w:val="0"/>
      <w:marRight w:val="0"/>
      <w:marTop w:val="0"/>
      <w:marBottom w:val="0"/>
      <w:divBdr>
        <w:top w:val="none" w:sz="0" w:space="0" w:color="auto"/>
        <w:left w:val="none" w:sz="0" w:space="0" w:color="auto"/>
        <w:bottom w:val="none" w:sz="0" w:space="0" w:color="auto"/>
        <w:right w:val="none" w:sz="0" w:space="0" w:color="auto"/>
      </w:divBdr>
    </w:div>
    <w:div w:id="157842807">
      <w:bodyDiv w:val="1"/>
      <w:marLeft w:val="0"/>
      <w:marRight w:val="0"/>
      <w:marTop w:val="0"/>
      <w:marBottom w:val="0"/>
      <w:divBdr>
        <w:top w:val="none" w:sz="0" w:space="0" w:color="auto"/>
        <w:left w:val="none" w:sz="0" w:space="0" w:color="auto"/>
        <w:bottom w:val="none" w:sz="0" w:space="0" w:color="auto"/>
        <w:right w:val="none" w:sz="0" w:space="0" w:color="auto"/>
      </w:divBdr>
    </w:div>
    <w:div w:id="157960996">
      <w:bodyDiv w:val="1"/>
      <w:marLeft w:val="0"/>
      <w:marRight w:val="0"/>
      <w:marTop w:val="0"/>
      <w:marBottom w:val="0"/>
      <w:divBdr>
        <w:top w:val="none" w:sz="0" w:space="0" w:color="auto"/>
        <w:left w:val="none" w:sz="0" w:space="0" w:color="auto"/>
        <w:bottom w:val="none" w:sz="0" w:space="0" w:color="auto"/>
        <w:right w:val="none" w:sz="0" w:space="0" w:color="auto"/>
      </w:divBdr>
    </w:div>
    <w:div w:id="157964093">
      <w:bodyDiv w:val="1"/>
      <w:marLeft w:val="0"/>
      <w:marRight w:val="0"/>
      <w:marTop w:val="0"/>
      <w:marBottom w:val="0"/>
      <w:divBdr>
        <w:top w:val="none" w:sz="0" w:space="0" w:color="auto"/>
        <w:left w:val="none" w:sz="0" w:space="0" w:color="auto"/>
        <w:bottom w:val="none" w:sz="0" w:space="0" w:color="auto"/>
        <w:right w:val="none" w:sz="0" w:space="0" w:color="auto"/>
      </w:divBdr>
    </w:div>
    <w:div w:id="157964778">
      <w:bodyDiv w:val="1"/>
      <w:marLeft w:val="0"/>
      <w:marRight w:val="0"/>
      <w:marTop w:val="0"/>
      <w:marBottom w:val="0"/>
      <w:divBdr>
        <w:top w:val="none" w:sz="0" w:space="0" w:color="auto"/>
        <w:left w:val="none" w:sz="0" w:space="0" w:color="auto"/>
        <w:bottom w:val="none" w:sz="0" w:space="0" w:color="auto"/>
        <w:right w:val="none" w:sz="0" w:space="0" w:color="auto"/>
      </w:divBdr>
    </w:div>
    <w:div w:id="157968445">
      <w:bodyDiv w:val="1"/>
      <w:marLeft w:val="0"/>
      <w:marRight w:val="0"/>
      <w:marTop w:val="0"/>
      <w:marBottom w:val="0"/>
      <w:divBdr>
        <w:top w:val="none" w:sz="0" w:space="0" w:color="auto"/>
        <w:left w:val="none" w:sz="0" w:space="0" w:color="auto"/>
        <w:bottom w:val="none" w:sz="0" w:space="0" w:color="auto"/>
        <w:right w:val="none" w:sz="0" w:space="0" w:color="auto"/>
      </w:divBdr>
    </w:div>
    <w:div w:id="158035445">
      <w:bodyDiv w:val="1"/>
      <w:marLeft w:val="0"/>
      <w:marRight w:val="0"/>
      <w:marTop w:val="0"/>
      <w:marBottom w:val="0"/>
      <w:divBdr>
        <w:top w:val="none" w:sz="0" w:space="0" w:color="auto"/>
        <w:left w:val="none" w:sz="0" w:space="0" w:color="auto"/>
        <w:bottom w:val="none" w:sz="0" w:space="0" w:color="auto"/>
        <w:right w:val="none" w:sz="0" w:space="0" w:color="auto"/>
      </w:divBdr>
    </w:div>
    <w:div w:id="158037472">
      <w:bodyDiv w:val="1"/>
      <w:marLeft w:val="0"/>
      <w:marRight w:val="0"/>
      <w:marTop w:val="0"/>
      <w:marBottom w:val="0"/>
      <w:divBdr>
        <w:top w:val="none" w:sz="0" w:space="0" w:color="auto"/>
        <w:left w:val="none" w:sz="0" w:space="0" w:color="auto"/>
        <w:bottom w:val="none" w:sz="0" w:space="0" w:color="auto"/>
        <w:right w:val="none" w:sz="0" w:space="0" w:color="auto"/>
      </w:divBdr>
    </w:div>
    <w:div w:id="158039517">
      <w:bodyDiv w:val="1"/>
      <w:marLeft w:val="0"/>
      <w:marRight w:val="0"/>
      <w:marTop w:val="0"/>
      <w:marBottom w:val="0"/>
      <w:divBdr>
        <w:top w:val="none" w:sz="0" w:space="0" w:color="auto"/>
        <w:left w:val="none" w:sz="0" w:space="0" w:color="auto"/>
        <w:bottom w:val="none" w:sz="0" w:space="0" w:color="auto"/>
        <w:right w:val="none" w:sz="0" w:space="0" w:color="auto"/>
      </w:divBdr>
    </w:div>
    <w:div w:id="158158658">
      <w:bodyDiv w:val="1"/>
      <w:marLeft w:val="0"/>
      <w:marRight w:val="0"/>
      <w:marTop w:val="0"/>
      <w:marBottom w:val="0"/>
      <w:divBdr>
        <w:top w:val="none" w:sz="0" w:space="0" w:color="auto"/>
        <w:left w:val="none" w:sz="0" w:space="0" w:color="auto"/>
        <w:bottom w:val="none" w:sz="0" w:space="0" w:color="auto"/>
        <w:right w:val="none" w:sz="0" w:space="0" w:color="auto"/>
      </w:divBdr>
    </w:div>
    <w:div w:id="158159643">
      <w:bodyDiv w:val="1"/>
      <w:marLeft w:val="0"/>
      <w:marRight w:val="0"/>
      <w:marTop w:val="0"/>
      <w:marBottom w:val="0"/>
      <w:divBdr>
        <w:top w:val="none" w:sz="0" w:space="0" w:color="auto"/>
        <w:left w:val="none" w:sz="0" w:space="0" w:color="auto"/>
        <w:bottom w:val="none" w:sz="0" w:space="0" w:color="auto"/>
        <w:right w:val="none" w:sz="0" w:space="0" w:color="auto"/>
      </w:divBdr>
    </w:div>
    <w:div w:id="158355261">
      <w:bodyDiv w:val="1"/>
      <w:marLeft w:val="0"/>
      <w:marRight w:val="0"/>
      <w:marTop w:val="0"/>
      <w:marBottom w:val="0"/>
      <w:divBdr>
        <w:top w:val="none" w:sz="0" w:space="0" w:color="auto"/>
        <w:left w:val="none" w:sz="0" w:space="0" w:color="auto"/>
        <w:bottom w:val="none" w:sz="0" w:space="0" w:color="auto"/>
        <w:right w:val="none" w:sz="0" w:space="0" w:color="auto"/>
      </w:divBdr>
    </w:div>
    <w:div w:id="158428844">
      <w:bodyDiv w:val="1"/>
      <w:marLeft w:val="0"/>
      <w:marRight w:val="0"/>
      <w:marTop w:val="0"/>
      <w:marBottom w:val="0"/>
      <w:divBdr>
        <w:top w:val="none" w:sz="0" w:space="0" w:color="auto"/>
        <w:left w:val="none" w:sz="0" w:space="0" w:color="auto"/>
        <w:bottom w:val="none" w:sz="0" w:space="0" w:color="auto"/>
        <w:right w:val="none" w:sz="0" w:space="0" w:color="auto"/>
      </w:divBdr>
    </w:div>
    <w:div w:id="158615713">
      <w:bodyDiv w:val="1"/>
      <w:marLeft w:val="0"/>
      <w:marRight w:val="0"/>
      <w:marTop w:val="0"/>
      <w:marBottom w:val="0"/>
      <w:divBdr>
        <w:top w:val="none" w:sz="0" w:space="0" w:color="auto"/>
        <w:left w:val="none" w:sz="0" w:space="0" w:color="auto"/>
        <w:bottom w:val="none" w:sz="0" w:space="0" w:color="auto"/>
        <w:right w:val="none" w:sz="0" w:space="0" w:color="auto"/>
      </w:divBdr>
    </w:div>
    <w:div w:id="158735334">
      <w:bodyDiv w:val="1"/>
      <w:marLeft w:val="0"/>
      <w:marRight w:val="0"/>
      <w:marTop w:val="0"/>
      <w:marBottom w:val="0"/>
      <w:divBdr>
        <w:top w:val="none" w:sz="0" w:space="0" w:color="auto"/>
        <w:left w:val="none" w:sz="0" w:space="0" w:color="auto"/>
        <w:bottom w:val="none" w:sz="0" w:space="0" w:color="auto"/>
        <w:right w:val="none" w:sz="0" w:space="0" w:color="auto"/>
      </w:divBdr>
    </w:div>
    <w:div w:id="158817144">
      <w:bodyDiv w:val="1"/>
      <w:marLeft w:val="0"/>
      <w:marRight w:val="0"/>
      <w:marTop w:val="0"/>
      <w:marBottom w:val="0"/>
      <w:divBdr>
        <w:top w:val="none" w:sz="0" w:space="0" w:color="auto"/>
        <w:left w:val="none" w:sz="0" w:space="0" w:color="auto"/>
        <w:bottom w:val="none" w:sz="0" w:space="0" w:color="auto"/>
        <w:right w:val="none" w:sz="0" w:space="0" w:color="auto"/>
      </w:divBdr>
    </w:div>
    <w:div w:id="158886335">
      <w:bodyDiv w:val="1"/>
      <w:marLeft w:val="0"/>
      <w:marRight w:val="0"/>
      <w:marTop w:val="0"/>
      <w:marBottom w:val="0"/>
      <w:divBdr>
        <w:top w:val="none" w:sz="0" w:space="0" w:color="auto"/>
        <w:left w:val="none" w:sz="0" w:space="0" w:color="auto"/>
        <w:bottom w:val="none" w:sz="0" w:space="0" w:color="auto"/>
        <w:right w:val="none" w:sz="0" w:space="0" w:color="auto"/>
      </w:divBdr>
    </w:div>
    <w:div w:id="158929999">
      <w:bodyDiv w:val="1"/>
      <w:marLeft w:val="0"/>
      <w:marRight w:val="0"/>
      <w:marTop w:val="0"/>
      <w:marBottom w:val="0"/>
      <w:divBdr>
        <w:top w:val="none" w:sz="0" w:space="0" w:color="auto"/>
        <w:left w:val="none" w:sz="0" w:space="0" w:color="auto"/>
        <w:bottom w:val="none" w:sz="0" w:space="0" w:color="auto"/>
        <w:right w:val="none" w:sz="0" w:space="0" w:color="auto"/>
      </w:divBdr>
    </w:div>
    <w:div w:id="158935707">
      <w:bodyDiv w:val="1"/>
      <w:marLeft w:val="0"/>
      <w:marRight w:val="0"/>
      <w:marTop w:val="0"/>
      <w:marBottom w:val="0"/>
      <w:divBdr>
        <w:top w:val="none" w:sz="0" w:space="0" w:color="auto"/>
        <w:left w:val="none" w:sz="0" w:space="0" w:color="auto"/>
        <w:bottom w:val="none" w:sz="0" w:space="0" w:color="auto"/>
        <w:right w:val="none" w:sz="0" w:space="0" w:color="auto"/>
      </w:divBdr>
    </w:div>
    <w:div w:id="159002339">
      <w:bodyDiv w:val="1"/>
      <w:marLeft w:val="0"/>
      <w:marRight w:val="0"/>
      <w:marTop w:val="0"/>
      <w:marBottom w:val="0"/>
      <w:divBdr>
        <w:top w:val="none" w:sz="0" w:space="0" w:color="auto"/>
        <w:left w:val="none" w:sz="0" w:space="0" w:color="auto"/>
        <w:bottom w:val="none" w:sz="0" w:space="0" w:color="auto"/>
        <w:right w:val="none" w:sz="0" w:space="0" w:color="auto"/>
      </w:divBdr>
    </w:div>
    <w:div w:id="159077741">
      <w:bodyDiv w:val="1"/>
      <w:marLeft w:val="0"/>
      <w:marRight w:val="0"/>
      <w:marTop w:val="0"/>
      <w:marBottom w:val="0"/>
      <w:divBdr>
        <w:top w:val="none" w:sz="0" w:space="0" w:color="auto"/>
        <w:left w:val="none" w:sz="0" w:space="0" w:color="auto"/>
        <w:bottom w:val="none" w:sz="0" w:space="0" w:color="auto"/>
        <w:right w:val="none" w:sz="0" w:space="0" w:color="auto"/>
      </w:divBdr>
    </w:div>
    <w:div w:id="159086308">
      <w:bodyDiv w:val="1"/>
      <w:marLeft w:val="0"/>
      <w:marRight w:val="0"/>
      <w:marTop w:val="0"/>
      <w:marBottom w:val="0"/>
      <w:divBdr>
        <w:top w:val="none" w:sz="0" w:space="0" w:color="auto"/>
        <w:left w:val="none" w:sz="0" w:space="0" w:color="auto"/>
        <w:bottom w:val="none" w:sz="0" w:space="0" w:color="auto"/>
        <w:right w:val="none" w:sz="0" w:space="0" w:color="auto"/>
      </w:divBdr>
    </w:div>
    <w:div w:id="159125981">
      <w:bodyDiv w:val="1"/>
      <w:marLeft w:val="0"/>
      <w:marRight w:val="0"/>
      <w:marTop w:val="0"/>
      <w:marBottom w:val="0"/>
      <w:divBdr>
        <w:top w:val="none" w:sz="0" w:space="0" w:color="auto"/>
        <w:left w:val="none" w:sz="0" w:space="0" w:color="auto"/>
        <w:bottom w:val="none" w:sz="0" w:space="0" w:color="auto"/>
        <w:right w:val="none" w:sz="0" w:space="0" w:color="auto"/>
      </w:divBdr>
    </w:div>
    <w:div w:id="159126637">
      <w:bodyDiv w:val="1"/>
      <w:marLeft w:val="0"/>
      <w:marRight w:val="0"/>
      <w:marTop w:val="0"/>
      <w:marBottom w:val="0"/>
      <w:divBdr>
        <w:top w:val="none" w:sz="0" w:space="0" w:color="auto"/>
        <w:left w:val="none" w:sz="0" w:space="0" w:color="auto"/>
        <w:bottom w:val="none" w:sz="0" w:space="0" w:color="auto"/>
        <w:right w:val="none" w:sz="0" w:space="0" w:color="auto"/>
      </w:divBdr>
    </w:div>
    <w:div w:id="159203016">
      <w:bodyDiv w:val="1"/>
      <w:marLeft w:val="0"/>
      <w:marRight w:val="0"/>
      <w:marTop w:val="0"/>
      <w:marBottom w:val="0"/>
      <w:divBdr>
        <w:top w:val="none" w:sz="0" w:space="0" w:color="auto"/>
        <w:left w:val="none" w:sz="0" w:space="0" w:color="auto"/>
        <w:bottom w:val="none" w:sz="0" w:space="0" w:color="auto"/>
        <w:right w:val="none" w:sz="0" w:space="0" w:color="auto"/>
      </w:divBdr>
    </w:div>
    <w:div w:id="159468274">
      <w:bodyDiv w:val="1"/>
      <w:marLeft w:val="0"/>
      <w:marRight w:val="0"/>
      <w:marTop w:val="0"/>
      <w:marBottom w:val="0"/>
      <w:divBdr>
        <w:top w:val="none" w:sz="0" w:space="0" w:color="auto"/>
        <w:left w:val="none" w:sz="0" w:space="0" w:color="auto"/>
        <w:bottom w:val="none" w:sz="0" w:space="0" w:color="auto"/>
        <w:right w:val="none" w:sz="0" w:space="0" w:color="auto"/>
      </w:divBdr>
    </w:div>
    <w:div w:id="159542945">
      <w:bodyDiv w:val="1"/>
      <w:marLeft w:val="0"/>
      <w:marRight w:val="0"/>
      <w:marTop w:val="0"/>
      <w:marBottom w:val="0"/>
      <w:divBdr>
        <w:top w:val="none" w:sz="0" w:space="0" w:color="auto"/>
        <w:left w:val="none" w:sz="0" w:space="0" w:color="auto"/>
        <w:bottom w:val="none" w:sz="0" w:space="0" w:color="auto"/>
        <w:right w:val="none" w:sz="0" w:space="0" w:color="auto"/>
      </w:divBdr>
    </w:div>
    <w:div w:id="159587709">
      <w:bodyDiv w:val="1"/>
      <w:marLeft w:val="0"/>
      <w:marRight w:val="0"/>
      <w:marTop w:val="0"/>
      <w:marBottom w:val="0"/>
      <w:divBdr>
        <w:top w:val="none" w:sz="0" w:space="0" w:color="auto"/>
        <w:left w:val="none" w:sz="0" w:space="0" w:color="auto"/>
        <w:bottom w:val="none" w:sz="0" w:space="0" w:color="auto"/>
        <w:right w:val="none" w:sz="0" w:space="0" w:color="auto"/>
      </w:divBdr>
    </w:div>
    <w:div w:id="159664381">
      <w:bodyDiv w:val="1"/>
      <w:marLeft w:val="0"/>
      <w:marRight w:val="0"/>
      <w:marTop w:val="0"/>
      <w:marBottom w:val="0"/>
      <w:divBdr>
        <w:top w:val="none" w:sz="0" w:space="0" w:color="auto"/>
        <w:left w:val="none" w:sz="0" w:space="0" w:color="auto"/>
        <w:bottom w:val="none" w:sz="0" w:space="0" w:color="auto"/>
        <w:right w:val="none" w:sz="0" w:space="0" w:color="auto"/>
      </w:divBdr>
    </w:div>
    <w:div w:id="159664585">
      <w:bodyDiv w:val="1"/>
      <w:marLeft w:val="0"/>
      <w:marRight w:val="0"/>
      <w:marTop w:val="0"/>
      <w:marBottom w:val="0"/>
      <w:divBdr>
        <w:top w:val="none" w:sz="0" w:space="0" w:color="auto"/>
        <w:left w:val="none" w:sz="0" w:space="0" w:color="auto"/>
        <w:bottom w:val="none" w:sz="0" w:space="0" w:color="auto"/>
        <w:right w:val="none" w:sz="0" w:space="0" w:color="auto"/>
      </w:divBdr>
    </w:div>
    <w:div w:id="159665658">
      <w:bodyDiv w:val="1"/>
      <w:marLeft w:val="0"/>
      <w:marRight w:val="0"/>
      <w:marTop w:val="0"/>
      <w:marBottom w:val="0"/>
      <w:divBdr>
        <w:top w:val="none" w:sz="0" w:space="0" w:color="auto"/>
        <w:left w:val="none" w:sz="0" w:space="0" w:color="auto"/>
        <w:bottom w:val="none" w:sz="0" w:space="0" w:color="auto"/>
        <w:right w:val="none" w:sz="0" w:space="0" w:color="auto"/>
      </w:divBdr>
    </w:div>
    <w:div w:id="159850632">
      <w:bodyDiv w:val="1"/>
      <w:marLeft w:val="0"/>
      <w:marRight w:val="0"/>
      <w:marTop w:val="0"/>
      <w:marBottom w:val="0"/>
      <w:divBdr>
        <w:top w:val="none" w:sz="0" w:space="0" w:color="auto"/>
        <w:left w:val="none" w:sz="0" w:space="0" w:color="auto"/>
        <w:bottom w:val="none" w:sz="0" w:space="0" w:color="auto"/>
        <w:right w:val="none" w:sz="0" w:space="0" w:color="auto"/>
      </w:divBdr>
    </w:div>
    <w:div w:id="159857785">
      <w:bodyDiv w:val="1"/>
      <w:marLeft w:val="0"/>
      <w:marRight w:val="0"/>
      <w:marTop w:val="0"/>
      <w:marBottom w:val="0"/>
      <w:divBdr>
        <w:top w:val="none" w:sz="0" w:space="0" w:color="auto"/>
        <w:left w:val="none" w:sz="0" w:space="0" w:color="auto"/>
        <w:bottom w:val="none" w:sz="0" w:space="0" w:color="auto"/>
        <w:right w:val="none" w:sz="0" w:space="0" w:color="auto"/>
      </w:divBdr>
    </w:div>
    <w:div w:id="159859508">
      <w:bodyDiv w:val="1"/>
      <w:marLeft w:val="0"/>
      <w:marRight w:val="0"/>
      <w:marTop w:val="0"/>
      <w:marBottom w:val="0"/>
      <w:divBdr>
        <w:top w:val="none" w:sz="0" w:space="0" w:color="auto"/>
        <w:left w:val="none" w:sz="0" w:space="0" w:color="auto"/>
        <w:bottom w:val="none" w:sz="0" w:space="0" w:color="auto"/>
        <w:right w:val="none" w:sz="0" w:space="0" w:color="auto"/>
      </w:divBdr>
    </w:div>
    <w:div w:id="159935068">
      <w:bodyDiv w:val="1"/>
      <w:marLeft w:val="0"/>
      <w:marRight w:val="0"/>
      <w:marTop w:val="0"/>
      <w:marBottom w:val="0"/>
      <w:divBdr>
        <w:top w:val="none" w:sz="0" w:space="0" w:color="auto"/>
        <w:left w:val="none" w:sz="0" w:space="0" w:color="auto"/>
        <w:bottom w:val="none" w:sz="0" w:space="0" w:color="auto"/>
        <w:right w:val="none" w:sz="0" w:space="0" w:color="auto"/>
      </w:divBdr>
    </w:div>
    <w:div w:id="159973591">
      <w:bodyDiv w:val="1"/>
      <w:marLeft w:val="0"/>
      <w:marRight w:val="0"/>
      <w:marTop w:val="0"/>
      <w:marBottom w:val="0"/>
      <w:divBdr>
        <w:top w:val="none" w:sz="0" w:space="0" w:color="auto"/>
        <w:left w:val="none" w:sz="0" w:space="0" w:color="auto"/>
        <w:bottom w:val="none" w:sz="0" w:space="0" w:color="auto"/>
        <w:right w:val="none" w:sz="0" w:space="0" w:color="auto"/>
      </w:divBdr>
    </w:div>
    <w:div w:id="160052656">
      <w:bodyDiv w:val="1"/>
      <w:marLeft w:val="0"/>
      <w:marRight w:val="0"/>
      <w:marTop w:val="0"/>
      <w:marBottom w:val="0"/>
      <w:divBdr>
        <w:top w:val="none" w:sz="0" w:space="0" w:color="auto"/>
        <w:left w:val="none" w:sz="0" w:space="0" w:color="auto"/>
        <w:bottom w:val="none" w:sz="0" w:space="0" w:color="auto"/>
        <w:right w:val="none" w:sz="0" w:space="0" w:color="auto"/>
      </w:divBdr>
    </w:div>
    <w:div w:id="160123797">
      <w:bodyDiv w:val="1"/>
      <w:marLeft w:val="0"/>
      <w:marRight w:val="0"/>
      <w:marTop w:val="0"/>
      <w:marBottom w:val="0"/>
      <w:divBdr>
        <w:top w:val="none" w:sz="0" w:space="0" w:color="auto"/>
        <w:left w:val="none" w:sz="0" w:space="0" w:color="auto"/>
        <w:bottom w:val="none" w:sz="0" w:space="0" w:color="auto"/>
        <w:right w:val="none" w:sz="0" w:space="0" w:color="auto"/>
      </w:divBdr>
    </w:div>
    <w:div w:id="160201424">
      <w:bodyDiv w:val="1"/>
      <w:marLeft w:val="0"/>
      <w:marRight w:val="0"/>
      <w:marTop w:val="0"/>
      <w:marBottom w:val="0"/>
      <w:divBdr>
        <w:top w:val="none" w:sz="0" w:space="0" w:color="auto"/>
        <w:left w:val="none" w:sz="0" w:space="0" w:color="auto"/>
        <w:bottom w:val="none" w:sz="0" w:space="0" w:color="auto"/>
        <w:right w:val="none" w:sz="0" w:space="0" w:color="auto"/>
      </w:divBdr>
    </w:div>
    <w:div w:id="160240710">
      <w:bodyDiv w:val="1"/>
      <w:marLeft w:val="0"/>
      <w:marRight w:val="0"/>
      <w:marTop w:val="0"/>
      <w:marBottom w:val="0"/>
      <w:divBdr>
        <w:top w:val="none" w:sz="0" w:space="0" w:color="auto"/>
        <w:left w:val="none" w:sz="0" w:space="0" w:color="auto"/>
        <w:bottom w:val="none" w:sz="0" w:space="0" w:color="auto"/>
        <w:right w:val="none" w:sz="0" w:space="0" w:color="auto"/>
      </w:divBdr>
    </w:div>
    <w:div w:id="160388689">
      <w:bodyDiv w:val="1"/>
      <w:marLeft w:val="0"/>
      <w:marRight w:val="0"/>
      <w:marTop w:val="0"/>
      <w:marBottom w:val="0"/>
      <w:divBdr>
        <w:top w:val="none" w:sz="0" w:space="0" w:color="auto"/>
        <w:left w:val="none" w:sz="0" w:space="0" w:color="auto"/>
        <w:bottom w:val="none" w:sz="0" w:space="0" w:color="auto"/>
        <w:right w:val="none" w:sz="0" w:space="0" w:color="auto"/>
      </w:divBdr>
    </w:div>
    <w:div w:id="160389972">
      <w:bodyDiv w:val="1"/>
      <w:marLeft w:val="0"/>
      <w:marRight w:val="0"/>
      <w:marTop w:val="0"/>
      <w:marBottom w:val="0"/>
      <w:divBdr>
        <w:top w:val="none" w:sz="0" w:space="0" w:color="auto"/>
        <w:left w:val="none" w:sz="0" w:space="0" w:color="auto"/>
        <w:bottom w:val="none" w:sz="0" w:space="0" w:color="auto"/>
        <w:right w:val="none" w:sz="0" w:space="0" w:color="auto"/>
      </w:divBdr>
    </w:div>
    <w:div w:id="160397012">
      <w:bodyDiv w:val="1"/>
      <w:marLeft w:val="0"/>
      <w:marRight w:val="0"/>
      <w:marTop w:val="0"/>
      <w:marBottom w:val="0"/>
      <w:divBdr>
        <w:top w:val="none" w:sz="0" w:space="0" w:color="auto"/>
        <w:left w:val="none" w:sz="0" w:space="0" w:color="auto"/>
        <w:bottom w:val="none" w:sz="0" w:space="0" w:color="auto"/>
        <w:right w:val="none" w:sz="0" w:space="0" w:color="auto"/>
      </w:divBdr>
    </w:div>
    <w:div w:id="160586289">
      <w:bodyDiv w:val="1"/>
      <w:marLeft w:val="0"/>
      <w:marRight w:val="0"/>
      <w:marTop w:val="0"/>
      <w:marBottom w:val="0"/>
      <w:divBdr>
        <w:top w:val="none" w:sz="0" w:space="0" w:color="auto"/>
        <w:left w:val="none" w:sz="0" w:space="0" w:color="auto"/>
        <w:bottom w:val="none" w:sz="0" w:space="0" w:color="auto"/>
        <w:right w:val="none" w:sz="0" w:space="0" w:color="auto"/>
      </w:divBdr>
    </w:div>
    <w:div w:id="160630318">
      <w:bodyDiv w:val="1"/>
      <w:marLeft w:val="0"/>
      <w:marRight w:val="0"/>
      <w:marTop w:val="0"/>
      <w:marBottom w:val="0"/>
      <w:divBdr>
        <w:top w:val="none" w:sz="0" w:space="0" w:color="auto"/>
        <w:left w:val="none" w:sz="0" w:space="0" w:color="auto"/>
        <w:bottom w:val="none" w:sz="0" w:space="0" w:color="auto"/>
        <w:right w:val="none" w:sz="0" w:space="0" w:color="auto"/>
      </w:divBdr>
    </w:div>
    <w:div w:id="160657399">
      <w:bodyDiv w:val="1"/>
      <w:marLeft w:val="0"/>
      <w:marRight w:val="0"/>
      <w:marTop w:val="0"/>
      <w:marBottom w:val="0"/>
      <w:divBdr>
        <w:top w:val="none" w:sz="0" w:space="0" w:color="auto"/>
        <w:left w:val="none" w:sz="0" w:space="0" w:color="auto"/>
        <w:bottom w:val="none" w:sz="0" w:space="0" w:color="auto"/>
        <w:right w:val="none" w:sz="0" w:space="0" w:color="auto"/>
      </w:divBdr>
    </w:div>
    <w:div w:id="160703306">
      <w:bodyDiv w:val="1"/>
      <w:marLeft w:val="0"/>
      <w:marRight w:val="0"/>
      <w:marTop w:val="0"/>
      <w:marBottom w:val="0"/>
      <w:divBdr>
        <w:top w:val="none" w:sz="0" w:space="0" w:color="auto"/>
        <w:left w:val="none" w:sz="0" w:space="0" w:color="auto"/>
        <w:bottom w:val="none" w:sz="0" w:space="0" w:color="auto"/>
        <w:right w:val="none" w:sz="0" w:space="0" w:color="auto"/>
      </w:divBdr>
    </w:div>
    <w:div w:id="160703800">
      <w:bodyDiv w:val="1"/>
      <w:marLeft w:val="0"/>
      <w:marRight w:val="0"/>
      <w:marTop w:val="0"/>
      <w:marBottom w:val="0"/>
      <w:divBdr>
        <w:top w:val="none" w:sz="0" w:space="0" w:color="auto"/>
        <w:left w:val="none" w:sz="0" w:space="0" w:color="auto"/>
        <w:bottom w:val="none" w:sz="0" w:space="0" w:color="auto"/>
        <w:right w:val="none" w:sz="0" w:space="0" w:color="auto"/>
      </w:divBdr>
    </w:div>
    <w:div w:id="161048079">
      <w:bodyDiv w:val="1"/>
      <w:marLeft w:val="0"/>
      <w:marRight w:val="0"/>
      <w:marTop w:val="0"/>
      <w:marBottom w:val="0"/>
      <w:divBdr>
        <w:top w:val="none" w:sz="0" w:space="0" w:color="auto"/>
        <w:left w:val="none" w:sz="0" w:space="0" w:color="auto"/>
        <w:bottom w:val="none" w:sz="0" w:space="0" w:color="auto"/>
        <w:right w:val="none" w:sz="0" w:space="0" w:color="auto"/>
      </w:divBdr>
    </w:div>
    <w:div w:id="161167321">
      <w:bodyDiv w:val="1"/>
      <w:marLeft w:val="0"/>
      <w:marRight w:val="0"/>
      <w:marTop w:val="0"/>
      <w:marBottom w:val="0"/>
      <w:divBdr>
        <w:top w:val="none" w:sz="0" w:space="0" w:color="auto"/>
        <w:left w:val="none" w:sz="0" w:space="0" w:color="auto"/>
        <w:bottom w:val="none" w:sz="0" w:space="0" w:color="auto"/>
        <w:right w:val="none" w:sz="0" w:space="0" w:color="auto"/>
      </w:divBdr>
    </w:div>
    <w:div w:id="161168971">
      <w:bodyDiv w:val="1"/>
      <w:marLeft w:val="0"/>
      <w:marRight w:val="0"/>
      <w:marTop w:val="0"/>
      <w:marBottom w:val="0"/>
      <w:divBdr>
        <w:top w:val="none" w:sz="0" w:space="0" w:color="auto"/>
        <w:left w:val="none" w:sz="0" w:space="0" w:color="auto"/>
        <w:bottom w:val="none" w:sz="0" w:space="0" w:color="auto"/>
        <w:right w:val="none" w:sz="0" w:space="0" w:color="auto"/>
      </w:divBdr>
    </w:div>
    <w:div w:id="161238077">
      <w:bodyDiv w:val="1"/>
      <w:marLeft w:val="0"/>
      <w:marRight w:val="0"/>
      <w:marTop w:val="0"/>
      <w:marBottom w:val="0"/>
      <w:divBdr>
        <w:top w:val="none" w:sz="0" w:space="0" w:color="auto"/>
        <w:left w:val="none" w:sz="0" w:space="0" w:color="auto"/>
        <w:bottom w:val="none" w:sz="0" w:space="0" w:color="auto"/>
        <w:right w:val="none" w:sz="0" w:space="0" w:color="auto"/>
      </w:divBdr>
    </w:div>
    <w:div w:id="161238895">
      <w:bodyDiv w:val="1"/>
      <w:marLeft w:val="0"/>
      <w:marRight w:val="0"/>
      <w:marTop w:val="0"/>
      <w:marBottom w:val="0"/>
      <w:divBdr>
        <w:top w:val="none" w:sz="0" w:space="0" w:color="auto"/>
        <w:left w:val="none" w:sz="0" w:space="0" w:color="auto"/>
        <w:bottom w:val="none" w:sz="0" w:space="0" w:color="auto"/>
        <w:right w:val="none" w:sz="0" w:space="0" w:color="auto"/>
      </w:divBdr>
    </w:div>
    <w:div w:id="161240956">
      <w:bodyDiv w:val="1"/>
      <w:marLeft w:val="0"/>
      <w:marRight w:val="0"/>
      <w:marTop w:val="0"/>
      <w:marBottom w:val="0"/>
      <w:divBdr>
        <w:top w:val="none" w:sz="0" w:space="0" w:color="auto"/>
        <w:left w:val="none" w:sz="0" w:space="0" w:color="auto"/>
        <w:bottom w:val="none" w:sz="0" w:space="0" w:color="auto"/>
        <w:right w:val="none" w:sz="0" w:space="0" w:color="auto"/>
      </w:divBdr>
    </w:div>
    <w:div w:id="161314386">
      <w:bodyDiv w:val="1"/>
      <w:marLeft w:val="0"/>
      <w:marRight w:val="0"/>
      <w:marTop w:val="0"/>
      <w:marBottom w:val="0"/>
      <w:divBdr>
        <w:top w:val="none" w:sz="0" w:space="0" w:color="auto"/>
        <w:left w:val="none" w:sz="0" w:space="0" w:color="auto"/>
        <w:bottom w:val="none" w:sz="0" w:space="0" w:color="auto"/>
        <w:right w:val="none" w:sz="0" w:space="0" w:color="auto"/>
      </w:divBdr>
    </w:div>
    <w:div w:id="161431434">
      <w:bodyDiv w:val="1"/>
      <w:marLeft w:val="0"/>
      <w:marRight w:val="0"/>
      <w:marTop w:val="0"/>
      <w:marBottom w:val="0"/>
      <w:divBdr>
        <w:top w:val="none" w:sz="0" w:space="0" w:color="auto"/>
        <w:left w:val="none" w:sz="0" w:space="0" w:color="auto"/>
        <w:bottom w:val="none" w:sz="0" w:space="0" w:color="auto"/>
        <w:right w:val="none" w:sz="0" w:space="0" w:color="auto"/>
      </w:divBdr>
    </w:div>
    <w:div w:id="161507044">
      <w:bodyDiv w:val="1"/>
      <w:marLeft w:val="0"/>
      <w:marRight w:val="0"/>
      <w:marTop w:val="0"/>
      <w:marBottom w:val="0"/>
      <w:divBdr>
        <w:top w:val="none" w:sz="0" w:space="0" w:color="auto"/>
        <w:left w:val="none" w:sz="0" w:space="0" w:color="auto"/>
        <w:bottom w:val="none" w:sz="0" w:space="0" w:color="auto"/>
        <w:right w:val="none" w:sz="0" w:space="0" w:color="auto"/>
      </w:divBdr>
    </w:div>
    <w:div w:id="161552480">
      <w:bodyDiv w:val="1"/>
      <w:marLeft w:val="0"/>
      <w:marRight w:val="0"/>
      <w:marTop w:val="0"/>
      <w:marBottom w:val="0"/>
      <w:divBdr>
        <w:top w:val="none" w:sz="0" w:space="0" w:color="auto"/>
        <w:left w:val="none" w:sz="0" w:space="0" w:color="auto"/>
        <w:bottom w:val="none" w:sz="0" w:space="0" w:color="auto"/>
        <w:right w:val="none" w:sz="0" w:space="0" w:color="auto"/>
      </w:divBdr>
    </w:div>
    <w:div w:id="161622867">
      <w:bodyDiv w:val="1"/>
      <w:marLeft w:val="0"/>
      <w:marRight w:val="0"/>
      <w:marTop w:val="0"/>
      <w:marBottom w:val="0"/>
      <w:divBdr>
        <w:top w:val="none" w:sz="0" w:space="0" w:color="auto"/>
        <w:left w:val="none" w:sz="0" w:space="0" w:color="auto"/>
        <w:bottom w:val="none" w:sz="0" w:space="0" w:color="auto"/>
        <w:right w:val="none" w:sz="0" w:space="0" w:color="auto"/>
      </w:divBdr>
    </w:div>
    <w:div w:id="161629882">
      <w:bodyDiv w:val="1"/>
      <w:marLeft w:val="0"/>
      <w:marRight w:val="0"/>
      <w:marTop w:val="0"/>
      <w:marBottom w:val="0"/>
      <w:divBdr>
        <w:top w:val="none" w:sz="0" w:space="0" w:color="auto"/>
        <w:left w:val="none" w:sz="0" w:space="0" w:color="auto"/>
        <w:bottom w:val="none" w:sz="0" w:space="0" w:color="auto"/>
        <w:right w:val="none" w:sz="0" w:space="0" w:color="auto"/>
      </w:divBdr>
    </w:div>
    <w:div w:id="161630366">
      <w:bodyDiv w:val="1"/>
      <w:marLeft w:val="0"/>
      <w:marRight w:val="0"/>
      <w:marTop w:val="0"/>
      <w:marBottom w:val="0"/>
      <w:divBdr>
        <w:top w:val="none" w:sz="0" w:space="0" w:color="auto"/>
        <w:left w:val="none" w:sz="0" w:space="0" w:color="auto"/>
        <w:bottom w:val="none" w:sz="0" w:space="0" w:color="auto"/>
        <w:right w:val="none" w:sz="0" w:space="0" w:color="auto"/>
      </w:divBdr>
    </w:div>
    <w:div w:id="161701487">
      <w:bodyDiv w:val="1"/>
      <w:marLeft w:val="0"/>
      <w:marRight w:val="0"/>
      <w:marTop w:val="0"/>
      <w:marBottom w:val="0"/>
      <w:divBdr>
        <w:top w:val="none" w:sz="0" w:space="0" w:color="auto"/>
        <w:left w:val="none" w:sz="0" w:space="0" w:color="auto"/>
        <w:bottom w:val="none" w:sz="0" w:space="0" w:color="auto"/>
        <w:right w:val="none" w:sz="0" w:space="0" w:color="auto"/>
      </w:divBdr>
    </w:div>
    <w:div w:id="161705665">
      <w:bodyDiv w:val="1"/>
      <w:marLeft w:val="0"/>
      <w:marRight w:val="0"/>
      <w:marTop w:val="0"/>
      <w:marBottom w:val="0"/>
      <w:divBdr>
        <w:top w:val="none" w:sz="0" w:space="0" w:color="auto"/>
        <w:left w:val="none" w:sz="0" w:space="0" w:color="auto"/>
        <w:bottom w:val="none" w:sz="0" w:space="0" w:color="auto"/>
        <w:right w:val="none" w:sz="0" w:space="0" w:color="auto"/>
      </w:divBdr>
    </w:div>
    <w:div w:id="161817976">
      <w:bodyDiv w:val="1"/>
      <w:marLeft w:val="0"/>
      <w:marRight w:val="0"/>
      <w:marTop w:val="0"/>
      <w:marBottom w:val="0"/>
      <w:divBdr>
        <w:top w:val="none" w:sz="0" w:space="0" w:color="auto"/>
        <w:left w:val="none" w:sz="0" w:space="0" w:color="auto"/>
        <w:bottom w:val="none" w:sz="0" w:space="0" w:color="auto"/>
        <w:right w:val="none" w:sz="0" w:space="0" w:color="auto"/>
      </w:divBdr>
    </w:div>
    <w:div w:id="161821895">
      <w:bodyDiv w:val="1"/>
      <w:marLeft w:val="0"/>
      <w:marRight w:val="0"/>
      <w:marTop w:val="0"/>
      <w:marBottom w:val="0"/>
      <w:divBdr>
        <w:top w:val="none" w:sz="0" w:space="0" w:color="auto"/>
        <w:left w:val="none" w:sz="0" w:space="0" w:color="auto"/>
        <w:bottom w:val="none" w:sz="0" w:space="0" w:color="auto"/>
        <w:right w:val="none" w:sz="0" w:space="0" w:color="auto"/>
      </w:divBdr>
    </w:div>
    <w:div w:id="161823127">
      <w:bodyDiv w:val="1"/>
      <w:marLeft w:val="0"/>
      <w:marRight w:val="0"/>
      <w:marTop w:val="0"/>
      <w:marBottom w:val="0"/>
      <w:divBdr>
        <w:top w:val="none" w:sz="0" w:space="0" w:color="auto"/>
        <w:left w:val="none" w:sz="0" w:space="0" w:color="auto"/>
        <w:bottom w:val="none" w:sz="0" w:space="0" w:color="auto"/>
        <w:right w:val="none" w:sz="0" w:space="0" w:color="auto"/>
      </w:divBdr>
    </w:div>
    <w:div w:id="161895913">
      <w:bodyDiv w:val="1"/>
      <w:marLeft w:val="0"/>
      <w:marRight w:val="0"/>
      <w:marTop w:val="0"/>
      <w:marBottom w:val="0"/>
      <w:divBdr>
        <w:top w:val="none" w:sz="0" w:space="0" w:color="auto"/>
        <w:left w:val="none" w:sz="0" w:space="0" w:color="auto"/>
        <w:bottom w:val="none" w:sz="0" w:space="0" w:color="auto"/>
        <w:right w:val="none" w:sz="0" w:space="0" w:color="auto"/>
      </w:divBdr>
    </w:div>
    <w:div w:id="161899430">
      <w:bodyDiv w:val="1"/>
      <w:marLeft w:val="0"/>
      <w:marRight w:val="0"/>
      <w:marTop w:val="0"/>
      <w:marBottom w:val="0"/>
      <w:divBdr>
        <w:top w:val="none" w:sz="0" w:space="0" w:color="auto"/>
        <w:left w:val="none" w:sz="0" w:space="0" w:color="auto"/>
        <w:bottom w:val="none" w:sz="0" w:space="0" w:color="auto"/>
        <w:right w:val="none" w:sz="0" w:space="0" w:color="auto"/>
      </w:divBdr>
    </w:div>
    <w:div w:id="161940883">
      <w:bodyDiv w:val="1"/>
      <w:marLeft w:val="0"/>
      <w:marRight w:val="0"/>
      <w:marTop w:val="0"/>
      <w:marBottom w:val="0"/>
      <w:divBdr>
        <w:top w:val="none" w:sz="0" w:space="0" w:color="auto"/>
        <w:left w:val="none" w:sz="0" w:space="0" w:color="auto"/>
        <w:bottom w:val="none" w:sz="0" w:space="0" w:color="auto"/>
        <w:right w:val="none" w:sz="0" w:space="0" w:color="auto"/>
      </w:divBdr>
    </w:div>
    <w:div w:id="161968735">
      <w:bodyDiv w:val="1"/>
      <w:marLeft w:val="0"/>
      <w:marRight w:val="0"/>
      <w:marTop w:val="0"/>
      <w:marBottom w:val="0"/>
      <w:divBdr>
        <w:top w:val="none" w:sz="0" w:space="0" w:color="auto"/>
        <w:left w:val="none" w:sz="0" w:space="0" w:color="auto"/>
        <w:bottom w:val="none" w:sz="0" w:space="0" w:color="auto"/>
        <w:right w:val="none" w:sz="0" w:space="0" w:color="auto"/>
      </w:divBdr>
    </w:div>
    <w:div w:id="161968832">
      <w:bodyDiv w:val="1"/>
      <w:marLeft w:val="0"/>
      <w:marRight w:val="0"/>
      <w:marTop w:val="0"/>
      <w:marBottom w:val="0"/>
      <w:divBdr>
        <w:top w:val="none" w:sz="0" w:space="0" w:color="auto"/>
        <w:left w:val="none" w:sz="0" w:space="0" w:color="auto"/>
        <w:bottom w:val="none" w:sz="0" w:space="0" w:color="auto"/>
        <w:right w:val="none" w:sz="0" w:space="0" w:color="auto"/>
      </w:divBdr>
    </w:div>
    <w:div w:id="161969638">
      <w:bodyDiv w:val="1"/>
      <w:marLeft w:val="0"/>
      <w:marRight w:val="0"/>
      <w:marTop w:val="0"/>
      <w:marBottom w:val="0"/>
      <w:divBdr>
        <w:top w:val="none" w:sz="0" w:space="0" w:color="auto"/>
        <w:left w:val="none" w:sz="0" w:space="0" w:color="auto"/>
        <w:bottom w:val="none" w:sz="0" w:space="0" w:color="auto"/>
        <w:right w:val="none" w:sz="0" w:space="0" w:color="auto"/>
      </w:divBdr>
    </w:div>
    <w:div w:id="162093630">
      <w:bodyDiv w:val="1"/>
      <w:marLeft w:val="0"/>
      <w:marRight w:val="0"/>
      <w:marTop w:val="0"/>
      <w:marBottom w:val="0"/>
      <w:divBdr>
        <w:top w:val="none" w:sz="0" w:space="0" w:color="auto"/>
        <w:left w:val="none" w:sz="0" w:space="0" w:color="auto"/>
        <w:bottom w:val="none" w:sz="0" w:space="0" w:color="auto"/>
        <w:right w:val="none" w:sz="0" w:space="0" w:color="auto"/>
      </w:divBdr>
    </w:div>
    <w:div w:id="162165082">
      <w:bodyDiv w:val="1"/>
      <w:marLeft w:val="0"/>
      <w:marRight w:val="0"/>
      <w:marTop w:val="0"/>
      <w:marBottom w:val="0"/>
      <w:divBdr>
        <w:top w:val="none" w:sz="0" w:space="0" w:color="auto"/>
        <w:left w:val="none" w:sz="0" w:space="0" w:color="auto"/>
        <w:bottom w:val="none" w:sz="0" w:space="0" w:color="auto"/>
        <w:right w:val="none" w:sz="0" w:space="0" w:color="auto"/>
      </w:divBdr>
    </w:div>
    <w:div w:id="162202929">
      <w:bodyDiv w:val="1"/>
      <w:marLeft w:val="0"/>
      <w:marRight w:val="0"/>
      <w:marTop w:val="0"/>
      <w:marBottom w:val="0"/>
      <w:divBdr>
        <w:top w:val="none" w:sz="0" w:space="0" w:color="auto"/>
        <w:left w:val="none" w:sz="0" w:space="0" w:color="auto"/>
        <w:bottom w:val="none" w:sz="0" w:space="0" w:color="auto"/>
        <w:right w:val="none" w:sz="0" w:space="0" w:color="auto"/>
      </w:divBdr>
    </w:div>
    <w:div w:id="162399456">
      <w:bodyDiv w:val="1"/>
      <w:marLeft w:val="0"/>
      <w:marRight w:val="0"/>
      <w:marTop w:val="0"/>
      <w:marBottom w:val="0"/>
      <w:divBdr>
        <w:top w:val="none" w:sz="0" w:space="0" w:color="auto"/>
        <w:left w:val="none" w:sz="0" w:space="0" w:color="auto"/>
        <w:bottom w:val="none" w:sz="0" w:space="0" w:color="auto"/>
        <w:right w:val="none" w:sz="0" w:space="0" w:color="auto"/>
      </w:divBdr>
    </w:div>
    <w:div w:id="162475896">
      <w:bodyDiv w:val="1"/>
      <w:marLeft w:val="0"/>
      <w:marRight w:val="0"/>
      <w:marTop w:val="0"/>
      <w:marBottom w:val="0"/>
      <w:divBdr>
        <w:top w:val="none" w:sz="0" w:space="0" w:color="auto"/>
        <w:left w:val="none" w:sz="0" w:space="0" w:color="auto"/>
        <w:bottom w:val="none" w:sz="0" w:space="0" w:color="auto"/>
        <w:right w:val="none" w:sz="0" w:space="0" w:color="auto"/>
      </w:divBdr>
    </w:div>
    <w:div w:id="162480434">
      <w:bodyDiv w:val="1"/>
      <w:marLeft w:val="0"/>
      <w:marRight w:val="0"/>
      <w:marTop w:val="0"/>
      <w:marBottom w:val="0"/>
      <w:divBdr>
        <w:top w:val="none" w:sz="0" w:space="0" w:color="auto"/>
        <w:left w:val="none" w:sz="0" w:space="0" w:color="auto"/>
        <w:bottom w:val="none" w:sz="0" w:space="0" w:color="auto"/>
        <w:right w:val="none" w:sz="0" w:space="0" w:color="auto"/>
      </w:divBdr>
    </w:div>
    <w:div w:id="162552818">
      <w:bodyDiv w:val="1"/>
      <w:marLeft w:val="0"/>
      <w:marRight w:val="0"/>
      <w:marTop w:val="0"/>
      <w:marBottom w:val="0"/>
      <w:divBdr>
        <w:top w:val="none" w:sz="0" w:space="0" w:color="auto"/>
        <w:left w:val="none" w:sz="0" w:space="0" w:color="auto"/>
        <w:bottom w:val="none" w:sz="0" w:space="0" w:color="auto"/>
        <w:right w:val="none" w:sz="0" w:space="0" w:color="auto"/>
      </w:divBdr>
    </w:div>
    <w:div w:id="162667215">
      <w:bodyDiv w:val="1"/>
      <w:marLeft w:val="0"/>
      <w:marRight w:val="0"/>
      <w:marTop w:val="0"/>
      <w:marBottom w:val="0"/>
      <w:divBdr>
        <w:top w:val="none" w:sz="0" w:space="0" w:color="auto"/>
        <w:left w:val="none" w:sz="0" w:space="0" w:color="auto"/>
        <w:bottom w:val="none" w:sz="0" w:space="0" w:color="auto"/>
        <w:right w:val="none" w:sz="0" w:space="0" w:color="auto"/>
      </w:divBdr>
    </w:div>
    <w:div w:id="162741531">
      <w:bodyDiv w:val="1"/>
      <w:marLeft w:val="0"/>
      <w:marRight w:val="0"/>
      <w:marTop w:val="0"/>
      <w:marBottom w:val="0"/>
      <w:divBdr>
        <w:top w:val="none" w:sz="0" w:space="0" w:color="auto"/>
        <w:left w:val="none" w:sz="0" w:space="0" w:color="auto"/>
        <w:bottom w:val="none" w:sz="0" w:space="0" w:color="auto"/>
        <w:right w:val="none" w:sz="0" w:space="0" w:color="auto"/>
      </w:divBdr>
    </w:div>
    <w:div w:id="162859840">
      <w:bodyDiv w:val="1"/>
      <w:marLeft w:val="0"/>
      <w:marRight w:val="0"/>
      <w:marTop w:val="0"/>
      <w:marBottom w:val="0"/>
      <w:divBdr>
        <w:top w:val="none" w:sz="0" w:space="0" w:color="auto"/>
        <w:left w:val="none" w:sz="0" w:space="0" w:color="auto"/>
        <w:bottom w:val="none" w:sz="0" w:space="0" w:color="auto"/>
        <w:right w:val="none" w:sz="0" w:space="0" w:color="auto"/>
      </w:divBdr>
    </w:div>
    <w:div w:id="162940133">
      <w:bodyDiv w:val="1"/>
      <w:marLeft w:val="0"/>
      <w:marRight w:val="0"/>
      <w:marTop w:val="0"/>
      <w:marBottom w:val="0"/>
      <w:divBdr>
        <w:top w:val="none" w:sz="0" w:space="0" w:color="auto"/>
        <w:left w:val="none" w:sz="0" w:space="0" w:color="auto"/>
        <w:bottom w:val="none" w:sz="0" w:space="0" w:color="auto"/>
        <w:right w:val="none" w:sz="0" w:space="0" w:color="auto"/>
      </w:divBdr>
    </w:div>
    <w:div w:id="162940916">
      <w:bodyDiv w:val="1"/>
      <w:marLeft w:val="0"/>
      <w:marRight w:val="0"/>
      <w:marTop w:val="0"/>
      <w:marBottom w:val="0"/>
      <w:divBdr>
        <w:top w:val="none" w:sz="0" w:space="0" w:color="auto"/>
        <w:left w:val="none" w:sz="0" w:space="0" w:color="auto"/>
        <w:bottom w:val="none" w:sz="0" w:space="0" w:color="auto"/>
        <w:right w:val="none" w:sz="0" w:space="0" w:color="auto"/>
      </w:divBdr>
    </w:div>
    <w:div w:id="162941468">
      <w:bodyDiv w:val="1"/>
      <w:marLeft w:val="0"/>
      <w:marRight w:val="0"/>
      <w:marTop w:val="0"/>
      <w:marBottom w:val="0"/>
      <w:divBdr>
        <w:top w:val="none" w:sz="0" w:space="0" w:color="auto"/>
        <w:left w:val="none" w:sz="0" w:space="0" w:color="auto"/>
        <w:bottom w:val="none" w:sz="0" w:space="0" w:color="auto"/>
        <w:right w:val="none" w:sz="0" w:space="0" w:color="auto"/>
      </w:divBdr>
    </w:div>
    <w:div w:id="163014726">
      <w:bodyDiv w:val="1"/>
      <w:marLeft w:val="0"/>
      <w:marRight w:val="0"/>
      <w:marTop w:val="0"/>
      <w:marBottom w:val="0"/>
      <w:divBdr>
        <w:top w:val="none" w:sz="0" w:space="0" w:color="auto"/>
        <w:left w:val="none" w:sz="0" w:space="0" w:color="auto"/>
        <w:bottom w:val="none" w:sz="0" w:space="0" w:color="auto"/>
        <w:right w:val="none" w:sz="0" w:space="0" w:color="auto"/>
      </w:divBdr>
    </w:div>
    <w:div w:id="163017096">
      <w:bodyDiv w:val="1"/>
      <w:marLeft w:val="0"/>
      <w:marRight w:val="0"/>
      <w:marTop w:val="0"/>
      <w:marBottom w:val="0"/>
      <w:divBdr>
        <w:top w:val="none" w:sz="0" w:space="0" w:color="auto"/>
        <w:left w:val="none" w:sz="0" w:space="0" w:color="auto"/>
        <w:bottom w:val="none" w:sz="0" w:space="0" w:color="auto"/>
        <w:right w:val="none" w:sz="0" w:space="0" w:color="auto"/>
      </w:divBdr>
    </w:div>
    <w:div w:id="163053605">
      <w:bodyDiv w:val="1"/>
      <w:marLeft w:val="0"/>
      <w:marRight w:val="0"/>
      <w:marTop w:val="0"/>
      <w:marBottom w:val="0"/>
      <w:divBdr>
        <w:top w:val="none" w:sz="0" w:space="0" w:color="auto"/>
        <w:left w:val="none" w:sz="0" w:space="0" w:color="auto"/>
        <w:bottom w:val="none" w:sz="0" w:space="0" w:color="auto"/>
        <w:right w:val="none" w:sz="0" w:space="0" w:color="auto"/>
      </w:divBdr>
    </w:div>
    <w:div w:id="163060043">
      <w:bodyDiv w:val="1"/>
      <w:marLeft w:val="0"/>
      <w:marRight w:val="0"/>
      <w:marTop w:val="0"/>
      <w:marBottom w:val="0"/>
      <w:divBdr>
        <w:top w:val="none" w:sz="0" w:space="0" w:color="auto"/>
        <w:left w:val="none" w:sz="0" w:space="0" w:color="auto"/>
        <w:bottom w:val="none" w:sz="0" w:space="0" w:color="auto"/>
        <w:right w:val="none" w:sz="0" w:space="0" w:color="auto"/>
      </w:divBdr>
    </w:div>
    <w:div w:id="163135324">
      <w:bodyDiv w:val="1"/>
      <w:marLeft w:val="0"/>
      <w:marRight w:val="0"/>
      <w:marTop w:val="0"/>
      <w:marBottom w:val="0"/>
      <w:divBdr>
        <w:top w:val="none" w:sz="0" w:space="0" w:color="auto"/>
        <w:left w:val="none" w:sz="0" w:space="0" w:color="auto"/>
        <w:bottom w:val="none" w:sz="0" w:space="0" w:color="auto"/>
        <w:right w:val="none" w:sz="0" w:space="0" w:color="auto"/>
      </w:divBdr>
    </w:div>
    <w:div w:id="163203287">
      <w:bodyDiv w:val="1"/>
      <w:marLeft w:val="0"/>
      <w:marRight w:val="0"/>
      <w:marTop w:val="0"/>
      <w:marBottom w:val="0"/>
      <w:divBdr>
        <w:top w:val="none" w:sz="0" w:space="0" w:color="auto"/>
        <w:left w:val="none" w:sz="0" w:space="0" w:color="auto"/>
        <w:bottom w:val="none" w:sz="0" w:space="0" w:color="auto"/>
        <w:right w:val="none" w:sz="0" w:space="0" w:color="auto"/>
      </w:divBdr>
    </w:div>
    <w:div w:id="163209346">
      <w:bodyDiv w:val="1"/>
      <w:marLeft w:val="0"/>
      <w:marRight w:val="0"/>
      <w:marTop w:val="0"/>
      <w:marBottom w:val="0"/>
      <w:divBdr>
        <w:top w:val="none" w:sz="0" w:space="0" w:color="auto"/>
        <w:left w:val="none" w:sz="0" w:space="0" w:color="auto"/>
        <w:bottom w:val="none" w:sz="0" w:space="0" w:color="auto"/>
        <w:right w:val="none" w:sz="0" w:space="0" w:color="auto"/>
      </w:divBdr>
    </w:div>
    <w:div w:id="163250590">
      <w:bodyDiv w:val="1"/>
      <w:marLeft w:val="0"/>
      <w:marRight w:val="0"/>
      <w:marTop w:val="0"/>
      <w:marBottom w:val="0"/>
      <w:divBdr>
        <w:top w:val="none" w:sz="0" w:space="0" w:color="auto"/>
        <w:left w:val="none" w:sz="0" w:space="0" w:color="auto"/>
        <w:bottom w:val="none" w:sz="0" w:space="0" w:color="auto"/>
        <w:right w:val="none" w:sz="0" w:space="0" w:color="auto"/>
      </w:divBdr>
    </w:div>
    <w:div w:id="163252404">
      <w:bodyDiv w:val="1"/>
      <w:marLeft w:val="0"/>
      <w:marRight w:val="0"/>
      <w:marTop w:val="0"/>
      <w:marBottom w:val="0"/>
      <w:divBdr>
        <w:top w:val="none" w:sz="0" w:space="0" w:color="auto"/>
        <w:left w:val="none" w:sz="0" w:space="0" w:color="auto"/>
        <w:bottom w:val="none" w:sz="0" w:space="0" w:color="auto"/>
        <w:right w:val="none" w:sz="0" w:space="0" w:color="auto"/>
      </w:divBdr>
    </w:div>
    <w:div w:id="163399328">
      <w:bodyDiv w:val="1"/>
      <w:marLeft w:val="0"/>
      <w:marRight w:val="0"/>
      <w:marTop w:val="0"/>
      <w:marBottom w:val="0"/>
      <w:divBdr>
        <w:top w:val="none" w:sz="0" w:space="0" w:color="auto"/>
        <w:left w:val="none" w:sz="0" w:space="0" w:color="auto"/>
        <w:bottom w:val="none" w:sz="0" w:space="0" w:color="auto"/>
        <w:right w:val="none" w:sz="0" w:space="0" w:color="auto"/>
      </w:divBdr>
    </w:div>
    <w:div w:id="163402330">
      <w:bodyDiv w:val="1"/>
      <w:marLeft w:val="0"/>
      <w:marRight w:val="0"/>
      <w:marTop w:val="0"/>
      <w:marBottom w:val="0"/>
      <w:divBdr>
        <w:top w:val="none" w:sz="0" w:space="0" w:color="auto"/>
        <w:left w:val="none" w:sz="0" w:space="0" w:color="auto"/>
        <w:bottom w:val="none" w:sz="0" w:space="0" w:color="auto"/>
        <w:right w:val="none" w:sz="0" w:space="0" w:color="auto"/>
      </w:divBdr>
    </w:div>
    <w:div w:id="163517349">
      <w:bodyDiv w:val="1"/>
      <w:marLeft w:val="0"/>
      <w:marRight w:val="0"/>
      <w:marTop w:val="0"/>
      <w:marBottom w:val="0"/>
      <w:divBdr>
        <w:top w:val="none" w:sz="0" w:space="0" w:color="auto"/>
        <w:left w:val="none" w:sz="0" w:space="0" w:color="auto"/>
        <w:bottom w:val="none" w:sz="0" w:space="0" w:color="auto"/>
        <w:right w:val="none" w:sz="0" w:space="0" w:color="auto"/>
      </w:divBdr>
    </w:div>
    <w:div w:id="163519932">
      <w:bodyDiv w:val="1"/>
      <w:marLeft w:val="0"/>
      <w:marRight w:val="0"/>
      <w:marTop w:val="0"/>
      <w:marBottom w:val="0"/>
      <w:divBdr>
        <w:top w:val="none" w:sz="0" w:space="0" w:color="auto"/>
        <w:left w:val="none" w:sz="0" w:space="0" w:color="auto"/>
        <w:bottom w:val="none" w:sz="0" w:space="0" w:color="auto"/>
        <w:right w:val="none" w:sz="0" w:space="0" w:color="auto"/>
      </w:divBdr>
    </w:div>
    <w:div w:id="163710323">
      <w:bodyDiv w:val="1"/>
      <w:marLeft w:val="0"/>
      <w:marRight w:val="0"/>
      <w:marTop w:val="0"/>
      <w:marBottom w:val="0"/>
      <w:divBdr>
        <w:top w:val="none" w:sz="0" w:space="0" w:color="auto"/>
        <w:left w:val="none" w:sz="0" w:space="0" w:color="auto"/>
        <w:bottom w:val="none" w:sz="0" w:space="0" w:color="auto"/>
        <w:right w:val="none" w:sz="0" w:space="0" w:color="auto"/>
      </w:divBdr>
    </w:div>
    <w:div w:id="163711921">
      <w:bodyDiv w:val="1"/>
      <w:marLeft w:val="0"/>
      <w:marRight w:val="0"/>
      <w:marTop w:val="0"/>
      <w:marBottom w:val="0"/>
      <w:divBdr>
        <w:top w:val="none" w:sz="0" w:space="0" w:color="auto"/>
        <w:left w:val="none" w:sz="0" w:space="0" w:color="auto"/>
        <w:bottom w:val="none" w:sz="0" w:space="0" w:color="auto"/>
        <w:right w:val="none" w:sz="0" w:space="0" w:color="auto"/>
      </w:divBdr>
    </w:div>
    <w:div w:id="164133261">
      <w:bodyDiv w:val="1"/>
      <w:marLeft w:val="0"/>
      <w:marRight w:val="0"/>
      <w:marTop w:val="0"/>
      <w:marBottom w:val="0"/>
      <w:divBdr>
        <w:top w:val="none" w:sz="0" w:space="0" w:color="auto"/>
        <w:left w:val="none" w:sz="0" w:space="0" w:color="auto"/>
        <w:bottom w:val="none" w:sz="0" w:space="0" w:color="auto"/>
        <w:right w:val="none" w:sz="0" w:space="0" w:color="auto"/>
      </w:divBdr>
    </w:div>
    <w:div w:id="164246803">
      <w:bodyDiv w:val="1"/>
      <w:marLeft w:val="0"/>
      <w:marRight w:val="0"/>
      <w:marTop w:val="0"/>
      <w:marBottom w:val="0"/>
      <w:divBdr>
        <w:top w:val="none" w:sz="0" w:space="0" w:color="auto"/>
        <w:left w:val="none" w:sz="0" w:space="0" w:color="auto"/>
        <w:bottom w:val="none" w:sz="0" w:space="0" w:color="auto"/>
        <w:right w:val="none" w:sz="0" w:space="0" w:color="auto"/>
      </w:divBdr>
    </w:div>
    <w:div w:id="164246813">
      <w:bodyDiv w:val="1"/>
      <w:marLeft w:val="0"/>
      <w:marRight w:val="0"/>
      <w:marTop w:val="0"/>
      <w:marBottom w:val="0"/>
      <w:divBdr>
        <w:top w:val="none" w:sz="0" w:space="0" w:color="auto"/>
        <w:left w:val="none" w:sz="0" w:space="0" w:color="auto"/>
        <w:bottom w:val="none" w:sz="0" w:space="0" w:color="auto"/>
        <w:right w:val="none" w:sz="0" w:space="0" w:color="auto"/>
      </w:divBdr>
    </w:div>
    <w:div w:id="164248552">
      <w:bodyDiv w:val="1"/>
      <w:marLeft w:val="0"/>
      <w:marRight w:val="0"/>
      <w:marTop w:val="0"/>
      <w:marBottom w:val="0"/>
      <w:divBdr>
        <w:top w:val="none" w:sz="0" w:space="0" w:color="auto"/>
        <w:left w:val="none" w:sz="0" w:space="0" w:color="auto"/>
        <w:bottom w:val="none" w:sz="0" w:space="0" w:color="auto"/>
        <w:right w:val="none" w:sz="0" w:space="0" w:color="auto"/>
      </w:divBdr>
    </w:div>
    <w:div w:id="164320120">
      <w:bodyDiv w:val="1"/>
      <w:marLeft w:val="0"/>
      <w:marRight w:val="0"/>
      <w:marTop w:val="0"/>
      <w:marBottom w:val="0"/>
      <w:divBdr>
        <w:top w:val="none" w:sz="0" w:space="0" w:color="auto"/>
        <w:left w:val="none" w:sz="0" w:space="0" w:color="auto"/>
        <w:bottom w:val="none" w:sz="0" w:space="0" w:color="auto"/>
        <w:right w:val="none" w:sz="0" w:space="0" w:color="auto"/>
      </w:divBdr>
    </w:div>
    <w:div w:id="164370412">
      <w:bodyDiv w:val="1"/>
      <w:marLeft w:val="0"/>
      <w:marRight w:val="0"/>
      <w:marTop w:val="0"/>
      <w:marBottom w:val="0"/>
      <w:divBdr>
        <w:top w:val="none" w:sz="0" w:space="0" w:color="auto"/>
        <w:left w:val="none" w:sz="0" w:space="0" w:color="auto"/>
        <w:bottom w:val="none" w:sz="0" w:space="0" w:color="auto"/>
        <w:right w:val="none" w:sz="0" w:space="0" w:color="auto"/>
      </w:divBdr>
    </w:div>
    <w:div w:id="164394401">
      <w:bodyDiv w:val="1"/>
      <w:marLeft w:val="0"/>
      <w:marRight w:val="0"/>
      <w:marTop w:val="0"/>
      <w:marBottom w:val="0"/>
      <w:divBdr>
        <w:top w:val="none" w:sz="0" w:space="0" w:color="auto"/>
        <w:left w:val="none" w:sz="0" w:space="0" w:color="auto"/>
        <w:bottom w:val="none" w:sz="0" w:space="0" w:color="auto"/>
        <w:right w:val="none" w:sz="0" w:space="0" w:color="auto"/>
      </w:divBdr>
    </w:div>
    <w:div w:id="164562459">
      <w:bodyDiv w:val="1"/>
      <w:marLeft w:val="0"/>
      <w:marRight w:val="0"/>
      <w:marTop w:val="0"/>
      <w:marBottom w:val="0"/>
      <w:divBdr>
        <w:top w:val="none" w:sz="0" w:space="0" w:color="auto"/>
        <w:left w:val="none" w:sz="0" w:space="0" w:color="auto"/>
        <w:bottom w:val="none" w:sz="0" w:space="0" w:color="auto"/>
        <w:right w:val="none" w:sz="0" w:space="0" w:color="auto"/>
      </w:divBdr>
    </w:div>
    <w:div w:id="164827900">
      <w:bodyDiv w:val="1"/>
      <w:marLeft w:val="0"/>
      <w:marRight w:val="0"/>
      <w:marTop w:val="0"/>
      <w:marBottom w:val="0"/>
      <w:divBdr>
        <w:top w:val="none" w:sz="0" w:space="0" w:color="auto"/>
        <w:left w:val="none" w:sz="0" w:space="0" w:color="auto"/>
        <w:bottom w:val="none" w:sz="0" w:space="0" w:color="auto"/>
        <w:right w:val="none" w:sz="0" w:space="0" w:color="auto"/>
      </w:divBdr>
    </w:div>
    <w:div w:id="164832903">
      <w:bodyDiv w:val="1"/>
      <w:marLeft w:val="0"/>
      <w:marRight w:val="0"/>
      <w:marTop w:val="0"/>
      <w:marBottom w:val="0"/>
      <w:divBdr>
        <w:top w:val="none" w:sz="0" w:space="0" w:color="auto"/>
        <w:left w:val="none" w:sz="0" w:space="0" w:color="auto"/>
        <w:bottom w:val="none" w:sz="0" w:space="0" w:color="auto"/>
        <w:right w:val="none" w:sz="0" w:space="0" w:color="auto"/>
      </w:divBdr>
    </w:div>
    <w:div w:id="164832998">
      <w:bodyDiv w:val="1"/>
      <w:marLeft w:val="0"/>
      <w:marRight w:val="0"/>
      <w:marTop w:val="0"/>
      <w:marBottom w:val="0"/>
      <w:divBdr>
        <w:top w:val="none" w:sz="0" w:space="0" w:color="auto"/>
        <w:left w:val="none" w:sz="0" w:space="0" w:color="auto"/>
        <w:bottom w:val="none" w:sz="0" w:space="0" w:color="auto"/>
        <w:right w:val="none" w:sz="0" w:space="0" w:color="auto"/>
      </w:divBdr>
    </w:div>
    <w:div w:id="165294220">
      <w:bodyDiv w:val="1"/>
      <w:marLeft w:val="0"/>
      <w:marRight w:val="0"/>
      <w:marTop w:val="0"/>
      <w:marBottom w:val="0"/>
      <w:divBdr>
        <w:top w:val="none" w:sz="0" w:space="0" w:color="auto"/>
        <w:left w:val="none" w:sz="0" w:space="0" w:color="auto"/>
        <w:bottom w:val="none" w:sz="0" w:space="0" w:color="auto"/>
        <w:right w:val="none" w:sz="0" w:space="0" w:color="auto"/>
      </w:divBdr>
    </w:div>
    <w:div w:id="165369651">
      <w:bodyDiv w:val="1"/>
      <w:marLeft w:val="0"/>
      <w:marRight w:val="0"/>
      <w:marTop w:val="0"/>
      <w:marBottom w:val="0"/>
      <w:divBdr>
        <w:top w:val="none" w:sz="0" w:space="0" w:color="auto"/>
        <w:left w:val="none" w:sz="0" w:space="0" w:color="auto"/>
        <w:bottom w:val="none" w:sz="0" w:space="0" w:color="auto"/>
        <w:right w:val="none" w:sz="0" w:space="0" w:color="auto"/>
      </w:divBdr>
    </w:div>
    <w:div w:id="165412963">
      <w:bodyDiv w:val="1"/>
      <w:marLeft w:val="0"/>
      <w:marRight w:val="0"/>
      <w:marTop w:val="0"/>
      <w:marBottom w:val="0"/>
      <w:divBdr>
        <w:top w:val="none" w:sz="0" w:space="0" w:color="auto"/>
        <w:left w:val="none" w:sz="0" w:space="0" w:color="auto"/>
        <w:bottom w:val="none" w:sz="0" w:space="0" w:color="auto"/>
        <w:right w:val="none" w:sz="0" w:space="0" w:color="auto"/>
      </w:divBdr>
    </w:div>
    <w:div w:id="165444467">
      <w:bodyDiv w:val="1"/>
      <w:marLeft w:val="0"/>
      <w:marRight w:val="0"/>
      <w:marTop w:val="0"/>
      <w:marBottom w:val="0"/>
      <w:divBdr>
        <w:top w:val="none" w:sz="0" w:space="0" w:color="auto"/>
        <w:left w:val="none" w:sz="0" w:space="0" w:color="auto"/>
        <w:bottom w:val="none" w:sz="0" w:space="0" w:color="auto"/>
        <w:right w:val="none" w:sz="0" w:space="0" w:color="auto"/>
      </w:divBdr>
    </w:div>
    <w:div w:id="165483374">
      <w:bodyDiv w:val="1"/>
      <w:marLeft w:val="0"/>
      <w:marRight w:val="0"/>
      <w:marTop w:val="0"/>
      <w:marBottom w:val="0"/>
      <w:divBdr>
        <w:top w:val="none" w:sz="0" w:space="0" w:color="auto"/>
        <w:left w:val="none" w:sz="0" w:space="0" w:color="auto"/>
        <w:bottom w:val="none" w:sz="0" w:space="0" w:color="auto"/>
        <w:right w:val="none" w:sz="0" w:space="0" w:color="auto"/>
      </w:divBdr>
    </w:div>
    <w:div w:id="165562952">
      <w:bodyDiv w:val="1"/>
      <w:marLeft w:val="0"/>
      <w:marRight w:val="0"/>
      <w:marTop w:val="0"/>
      <w:marBottom w:val="0"/>
      <w:divBdr>
        <w:top w:val="none" w:sz="0" w:space="0" w:color="auto"/>
        <w:left w:val="none" w:sz="0" w:space="0" w:color="auto"/>
        <w:bottom w:val="none" w:sz="0" w:space="0" w:color="auto"/>
        <w:right w:val="none" w:sz="0" w:space="0" w:color="auto"/>
      </w:divBdr>
    </w:div>
    <w:div w:id="165630345">
      <w:bodyDiv w:val="1"/>
      <w:marLeft w:val="0"/>
      <w:marRight w:val="0"/>
      <w:marTop w:val="0"/>
      <w:marBottom w:val="0"/>
      <w:divBdr>
        <w:top w:val="none" w:sz="0" w:space="0" w:color="auto"/>
        <w:left w:val="none" w:sz="0" w:space="0" w:color="auto"/>
        <w:bottom w:val="none" w:sz="0" w:space="0" w:color="auto"/>
        <w:right w:val="none" w:sz="0" w:space="0" w:color="auto"/>
      </w:divBdr>
    </w:div>
    <w:div w:id="165633786">
      <w:bodyDiv w:val="1"/>
      <w:marLeft w:val="0"/>
      <w:marRight w:val="0"/>
      <w:marTop w:val="0"/>
      <w:marBottom w:val="0"/>
      <w:divBdr>
        <w:top w:val="none" w:sz="0" w:space="0" w:color="auto"/>
        <w:left w:val="none" w:sz="0" w:space="0" w:color="auto"/>
        <w:bottom w:val="none" w:sz="0" w:space="0" w:color="auto"/>
        <w:right w:val="none" w:sz="0" w:space="0" w:color="auto"/>
      </w:divBdr>
    </w:div>
    <w:div w:id="165676760">
      <w:bodyDiv w:val="1"/>
      <w:marLeft w:val="0"/>
      <w:marRight w:val="0"/>
      <w:marTop w:val="0"/>
      <w:marBottom w:val="0"/>
      <w:divBdr>
        <w:top w:val="none" w:sz="0" w:space="0" w:color="auto"/>
        <w:left w:val="none" w:sz="0" w:space="0" w:color="auto"/>
        <w:bottom w:val="none" w:sz="0" w:space="0" w:color="auto"/>
        <w:right w:val="none" w:sz="0" w:space="0" w:color="auto"/>
      </w:divBdr>
    </w:div>
    <w:div w:id="165677708">
      <w:bodyDiv w:val="1"/>
      <w:marLeft w:val="0"/>
      <w:marRight w:val="0"/>
      <w:marTop w:val="0"/>
      <w:marBottom w:val="0"/>
      <w:divBdr>
        <w:top w:val="none" w:sz="0" w:space="0" w:color="auto"/>
        <w:left w:val="none" w:sz="0" w:space="0" w:color="auto"/>
        <w:bottom w:val="none" w:sz="0" w:space="0" w:color="auto"/>
        <w:right w:val="none" w:sz="0" w:space="0" w:color="auto"/>
      </w:divBdr>
    </w:div>
    <w:div w:id="165831787">
      <w:bodyDiv w:val="1"/>
      <w:marLeft w:val="0"/>
      <w:marRight w:val="0"/>
      <w:marTop w:val="0"/>
      <w:marBottom w:val="0"/>
      <w:divBdr>
        <w:top w:val="none" w:sz="0" w:space="0" w:color="auto"/>
        <w:left w:val="none" w:sz="0" w:space="0" w:color="auto"/>
        <w:bottom w:val="none" w:sz="0" w:space="0" w:color="auto"/>
        <w:right w:val="none" w:sz="0" w:space="0" w:color="auto"/>
      </w:divBdr>
    </w:div>
    <w:div w:id="165901068">
      <w:bodyDiv w:val="1"/>
      <w:marLeft w:val="0"/>
      <w:marRight w:val="0"/>
      <w:marTop w:val="0"/>
      <w:marBottom w:val="0"/>
      <w:divBdr>
        <w:top w:val="none" w:sz="0" w:space="0" w:color="auto"/>
        <w:left w:val="none" w:sz="0" w:space="0" w:color="auto"/>
        <w:bottom w:val="none" w:sz="0" w:space="0" w:color="auto"/>
        <w:right w:val="none" w:sz="0" w:space="0" w:color="auto"/>
      </w:divBdr>
    </w:div>
    <w:div w:id="166135181">
      <w:bodyDiv w:val="1"/>
      <w:marLeft w:val="0"/>
      <w:marRight w:val="0"/>
      <w:marTop w:val="0"/>
      <w:marBottom w:val="0"/>
      <w:divBdr>
        <w:top w:val="none" w:sz="0" w:space="0" w:color="auto"/>
        <w:left w:val="none" w:sz="0" w:space="0" w:color="auto"/>
        <w:bottom w:val="none" w:sz="0" w:space="0" w:color="auto"/>
        <w:right w:val="none" w:sz="0" w:space="0" w:color="auto"/>
      </w:divBdr>
    </w:div>
    <w:div w:id="166141723">
      <w:bodyDiv w:val="1"/>
      <w:marLeft w:val="0"/>
      <w:marRight w:val="0"/>
      <w:marTop w:val="0"/>
      <w:marBottom w:val="0"/>
      <w:divBdr>
        <w:top w:val="none" w:sz="0" w:space="0" w:color="auto"/>
        <w:left w:val="none" w:sz="0" w:space="0" w:color="auto"/>
        <w:bottom w:val="none" w:sz="0" w:space="0" w:color="auto"/>
        <w:right w:val="none" w:sz="0" w:space="0" w:color="auto"/>
      </w:divBdr>
    </w:div>
    <w:div w:id="166293011">
      <w:bodyDiv w:val="1"/>
      <w:marLeft w:val="0"/>
      <w:marRight w:val="0"/>
      <w:marTop w:val="0"/>
      <w:marBottom w:val="0"/>
      <w:divBdr>
        <w:top w:val="none" w:sz="0" w:space="0" w:color="auto"/>
        <w:left w:val="none" w:sz="0" w:space="0" w:color="auto"/>
        <w:bottom w:val="none" w:sz="0" w:space="0" w:color="auto"/>
        <w:right w:val="none" w:sz="0" w:space="0" w:color="auto"/>
      </w:divBdr>
    </w:div>
    <w:div w:id="166331442">
      <w:bodyDiv w:val="1"/>
      <w:marLeft w:val="0"/>
      <w:marRight w:val="0"/>
      <w:marTop w:val="0"/>
      <w:marBottom w:val="0"/>
      <w:divBdr>
        <w:top w:val="none" w:sz="0" w:space="0" w:color="auto"/>
        <w:left w:val="none" w:sz="0" w:space="0" w:color="auto"/>
        <w:bottom w:val="none" w:sz="0" w:space="0" w:color="auto"/>
        <w:right w:val="none" w:sz="0" w:space="0" w:color="auto"/>
      </w:divBdr>
    </w:div>
    <w:div w:id="166411944">
      <w:bodyDiv w:val="1"/>
      <w:marLeft w:val="0"/>
      <w:marRight w:val="0"/>
      <w:marTop w:val="0"/>
      <w:marBottom w:val="0"/>
      <w:divBdr>
        <w:top w:val="none" w:sz="0" w:space="0" w:color="auto"/>
        <w:left w:val="none" w:sz="0" w:space="0" w:color="auto"/>
        <w:bottom w:val="none" w:sz="0" w:space="0" w:color="auto"/>
        <w:right w:val="none" w:sz="0" w:space="0" w:color="auto"/>
      </w:divBdr>
    </w:div>
    <w:div w:id="166478509">
      <w:bodyDiv w:val="1"/>
      <w:marLeft w:val="0"/>
      <w:marRight w:val="0"/>
      <w:marTop w:val="0"/>
      <w:marBottom w:val="0"/>
      <w:divBdr>
        <w:top w:val="none" w:sz="0" w:space="0" w:color="auto"/>
        <w:left w:val="none" w:sz="0" w:space="0" w:color="auto"/>
        <w:bottom w:val="none" w:sz="0" w:space="0" w:color="auto"/>
        <w:right w:val="none" w:sz="0" w:space="0" w:color="auto"/>
      </w:divBdr>
    </w:div>
    <w:div w:id="166483198">
      <w:bodyDiv w:val="1"/>
      <w:marLeft w:val="0"/>
      <w:marRight w:val="0"/>
      <w:marTop w:val="0"/>
      <w:marBottom w:val="0"/>
      <w:divBdr>
        <w:top w:val="none" w:sz="0" w:space="0" w:color="auto"/>
        <w:left w:val="none" w:sz="0" w:space="0" w:color="auto"/>
        <w:bottom w:val="none" w:sz="0" w:space="0" w:color="auto"/>
        <w:right w:val="none" w:sz="0" w:space="0" w:color="auto"/>
      </w:divBdr>
    </w:div>
    <w:div w:id="166485684">
      <w:bodyDiv w:val="1"/>
      <w:marLeft w:val="0"/>
      <w:marRight w:val="0"/>
      <w:marTop w:val="0"/>
      <w:marBottom w:val="0"/>
      <w:divBdr>
        <w:top w:val="none" w:sz="0" w:space="0" w:color="auto"/>
        <w:left w:val="none" w:sz="0" w:space="0" w:color="auto"/>
        <w:bottom w:val="none" w:sz="0" w:space="0" w:color="auto"/>
        <w:right w:val="none" w:sz="0" w:space="0" w:color="auto"/>
      </w:divBdr>
    </w:div>
    <w:div w:id="166596946">
      <w:bodyDiv w:val="1"/>
      <w:marLeft w:val="0"/>
      <w:marRight w:val="0"/>
      <w:marTop w:val="0"/>
      <w:marBottom w:val="0"/>
      <w:divBdr>
        <w:top w:val="none" w:sz="0" w:space="0" w:color="auto"/>
        <w:left w:val="none" w:sz="0" w:space="0" w:color="auto"/>
        <w:bottom w:val="none" w:sz="0" w:space="0" w:color="auto"/>
        <w:right w:val="none" w:sz="0" w:space="0" w:color="auto"/>
      </w:divBdr>
    </w:div>
    <w:div w:id="166601016">
      <w:bodyDiv w:val="1"/>
      <w:marLeft w:val="0"/>
      <w:marRight w:val="0"/>
      <w:marTop w:val="0"/>
      <w:marBottom w:val="0"/>
      <w:divBdr>
        <w:top w:val="none" w:sz="0" w:space="0" w:color="auto"/>
        <w:left w:val="none" w:sz="0" w:space="0" w:color="auto"/>
        <w:bottom w:val="none" w:sz="0" w:space="0" w:color="auto"/>
        <w:right w:val="none" w:sz="0" w:space="0" w:color="auto"/>
      </w:divBdr>
    </w:div>
    <w:div w:id="166602992">
      <w:bodyDiv w:val="1"/>
      <w:marLeft w:val="0"/>
      <w:marRight w:val="0"/>
      <w:marTop w:val="0"/>
      <w:marBottom w:val="0"/>
      <w:divBdr>
        <w:top w:val="none" w:sz="0" w:space="0" w:color="auto"/>
        <w:left w:val="none" w:sz="0" w:space="0" w:color="auto"/>
        <w:bottom w:val="none" w:sz="0" w:space="0" w:color="auto"/>
        <w:right w:val="none" w:sz="0" w:space="0" w:color="auto"/>
      </w:divBdr>
    </w:div>
    <w:div w:id="166676611">
      <w:bodyDiv w:val="1"/>
      <w:marLeft w:val="0"/>
      <w:marRight w:val="0"/>
      <w:marTop w:val="0"/>
      <w:marBottom w:val="0"/>
      <w:divBdr>
        <w:top w:val="none" w:sz="0" w:space="0" w:color="auto"/>
        <w:left w:val="none" w:sz="0" w:space="0" w:color="auto"/>
        <w:bottom w:val="none" w:sz="0" w:space="0" w:color="auto"/>
        <w:right w:val="none" w:sz="0" w:space="0" w:color="auto"/>
      </w:divBdr>
    </w:div>
    <w:div w:id="166677163">
      <w:bodyDiv w:val="1"/>
      <w:marLeft w:val="0"/>
      <w:marRight w:val="0"/>
      <w:marTop w:val="0"/>
      <w:marBottom w:val="0"/>
      <w:divBdr>
        <w:top w:val="none" w:sz="0" w:space="0" w:color="auto"/>
        <w:left w:val="none" w:sz="0" w:space="0" w:color="auto"/>
        <w:bottom w:val="none" w:sz="0" w:space="0" w:color="auto"/>
        <w:right w:val="none" w:sz="0" w:space="0" w:color="auto"/>
      </w:divBdr>
    </w:div>
    <w:div w:id="166755212">
      <w:bodyDiv w:val="1"/>
      <w:marLeft w:val="0"/>
      <w:marRight w:val="0"/>
      <w:marTop w:val="0"/>
      <w:marBottom w:val="0"/>
      <w:divBdr>
        <w:top w:val="none" w:sz="0" w:space="0" w:color="auto"/>
        <w:left w:val="none" w:sz="0" w:space="0" w:color="auto"/>
        <w:bottom w:val="none" w:sz="0" w:space="0" w:color="auto"/>
        <w:right w:val="none" w:sz="0" w:space="0" w:color="auto"/>
      </w:divBdr>
    </w:div>
    <w:div w:id="166795337">
      <w:bodyDiv w:val="1"/>
      <w:marLeft w:val="0"/>
      <w:marRight w:val="0"/>
      <w:marTop w:val="0"/>
      <w:marBottom w:val="0"/>
      <w:divBdr>
        <w:top w:val="none" w:sz="0" w:space="0" w:color="auto"/>
        <w:left w:val="none" w:sz="0" w:space="0" w:color="auto"/>
        <w:bottom w:val="none" w:sz="0" w:space="0" w:color="auto"/>
        <w:right w:val="none" w:sz="0" w:space="0" w:color="auto"/>
      </w:divBdr>
    </w:div>
    <w:div w:id="166943845">
      <w:bodyDiv w:val="1"/>
      <w:marLeft w:val="0"/>
      <w:marRight w:val="0"/>
      <w:marTop w:val="0"/>
      <w:marBottom w:val="0"/>
      <w:divBdr>
        <w:top w:val="none" w:sz="0" w:space="0" w:color="auto"/>
        <w:left w:val="none" w:sz="0" w:space="0" w:color="auto"/>
        <w:bottom w:val="none" w:sz="0" w:space="0" w:color="auto"/>
        <w:right w:val="none" w:sz="0" w:space="0" w:color="auto"/>
      </w:divBdr>
    </w:div>
    <w:div w:id="166992203">
      <w:bodyDiv w:val="1"/>
      <w:marLeft w:val="0"/>
      <w:marRight w:val="0"/>
      <w:marTop w:val="0"/>
      <w:marBottom w:val="0"/>
      <w:divBdr>
        <w:top w:val="none" w:sz="0" w:space="0" w:color="auto"/>
        <w:left w:val="none" w:sz="0" w:space="0" w:color="auto"/>
        <w:bottom w:val="none" w:sz="0" w:space="0" w:color="auto"/>
        <w:right w:val="none" w:sz="0" w:space="0" w:color="auto"/>
      </w:divBdr>
    </w:div>
    <w:div w:id="167331858">
      <w:bodyDiv w:val="1"/>
      <w:marLeft w:val="0"/>
      <w:marRight w:val="0"/>
      <w:marTop w:val="0"/>
      <w:marBottom w:val="0"/>
      <w:divBdr>
        <w:top w:val="none" w:sz="0" w:space="0" w:color="auto"/>
        <w:left w:val="none" w:sz="0" w:space="0" w:color="auto"/>
        <w:bottom w:val="none" w:sz="0" w:space="0" w:color="auto"/>
        <w:right w:val="none" w:sz="0" w:space="0" w:color="auto"/>
      </w:divBdr>
    </w:div>
    <w:div w:id="167520002">
      <w:bodyDiv w:val="1"/>
      <w:marLeft w:val="0"/>
      <w:marRight w:val="0"/>
      <w:marTop w:val="0"/>
      <w:marBottom w:val="0"/>
      <w:divBdr>
        <w:top w:val="none" w:sz="0" w:space="0" w:color="auto"/>
        <w:left w:val="none" w:sz="0" w:space="0" w:color="auto"/>
        <w:bottom w:val="none" w:sz="0" w:space="0" w:color="auto"/>
        <w:right w:val="none" w:sz="0" w:space="0" w:color="auto"/>
      </w:divBdr>
    </w:div>
    <w:div w:id="167526841">
      <w:bodyDiv w:val="1"/>
      <w:marLeft w:val="0"/>
      <w:marRight w:val="0"/>
      <w:marTop w:val="0"/>
      <w:marBottom w:val="0"/>
      <w:divBdr>
        <w:top w:val="none" w:sz="0" w:space="0" w:color="auto"/>
        <w:left w:val="none" w:sz="0" w:space="0" w:color="auto"/>
        <w:bottom w:val="none" w:sz="0" w:space="0" w:color="auto"/>
        <w:right w:val="none" w:sz="0" w:space="0" w:color="auto"/>
      </w:divBdr>
    </w:div>
    <w:div w:id="167527379">
      <w:bodyDiv w:val="1"/>
      <w:marLeft w:val="0"/>
      <w:marRight w:val="0"/>
      <w:marTop w:val="0"/>
      <w:marBottom w:val="0"/>
      <w:divBdr>
        <w:top w:val="none" w:sz="0" w:space="0" w:color="auto"/>
        <w:left w:val="none" w:sz="0" w:space="0" w:color="auto"/>
        <w:bottom w:val="none" w:sz="0" w:space="0" w:color="auto"/>
        <w:right w:val="none" w:sz="0" w:space="0" w:color="auto"/>
      </w:divBdr>
    </w:div>
    <w:div w:id="167600082">
      <w:bodyDiv w:val="1"/>
      <w:marLeft w:val="0"/>
      <w:marRight w:val="0"/>
      <w:marTop w:val="0"/>
      <w:marBottom w:val="0"/>
      <w:divBdr>
        <w:top w:val="none" w:sz="0" w:space="0" w:color="auto"/>
        <w:left w:val="none" w:sz="0" w:space="0" w:color="auto"/>
        <w:bottom w:val="none" w:sz="0" w:space="0" w:color="auto"/>
        <w:right w:val="none" w:sz="0" w:space="0" w:color="auto"/>
      </w:divBdr>
    </w:div>
    <w:div w:id="167672541">
      <w:bodyDiv w:val="1"/>
      <w:marLeft w:val="0"/>
      <w:marRight w:val="0"/>
      <w:marTop w:val="0"/>
      <w:marBottom w:val="0"/>
      <w:divBdr>
        <w:top w:val="none" w:sz="0" w:space="0" w:color="auto"/>
        <w:left w:val="none" w:sz="0" w:space="0" w:color="auto"/>
        <w:bottom w:val="none" w:sz="0" w:space="0" w:color="auto"/>
        <w:right w:val="none" w:sz="0" w:space="0" w:color="auto"/>
      </w:divBdr>
    </w:div>
    <w:div w:id="167715853">
      <w:bodyDiv w:val="1"/>
      <w:marLeft w:val="0"/>
      <w:marRight w:val="0"/>
      <w:marTop w:val="0"/>
      <w:marBottom w:val="0"/>
      <w:divBdr>
        <w:top w:val="none" w:sz="0" w:space="0" w:color="auto"/>
        <w:left w:val="none" w:sz="0" w:space="0" w:color="auto"/>
        <w:bottom w:val="none" w:sz="0" w:space="0" w:color="auto"/>
        <w:right w:val="none" w:sz="0" w:space="0" w:color="auto"/>
      </w:divBdr>
    </w:div>
    <w:div w:id="167718965">
      <w:bodyDiv w:val="1"/>
      <w:marLeft w:val="0"/>
      <w:marRight w:val="0"/>
      <w:marTop w:val="0"/>
      <w:marBottom w:val="0"/>
      <w:divBdr>
        <w:top w:val="none" w:sz="0" w:space="0" w:color="auto"/>
        <w:left w:val="none" w:sz="0" w:space="0" w:color="auto"/>
        <w:bottom w:val="none" w:sz="0" w:space="0" w:color="auto"/>
        <w:right w:val="none" w:sz="0" w:space="0" w:color="auto"/>
      </w:divBdr>
    </w:div>
    <w:div w:id="167986487">
      <w:bodyDiv w:val="1"/>
      <w:marLeft w:val="0"/>
      <w:marRight w:val="0"/>
      <w:marTop w:val="0"/>
      <w:marBottom w:val="0"/>
      <w:divBdr>
        <w:top w:val="none" w:sz="0" w:space="0" w:color="auto"/>
        <w:left w:val="none" w:sz="0" w:space="0" w:color="auto"/>
        <w:bottom w:val="none" w:sz="0" w:space="0" w:color="auto"/>
        <w:right w:val="none" w:sz="0" w:space="0" w:color="auto"/>
      </w:divBdr>
    </w:div>
    <w:div w:id="168064917">
      <w:bodyDiv w:val="1"/>
      <w:marLeft w:val="0"/>
      <w:marRight w:val="0"/>
      <w:marTop w:val="0"/>
      <w:marBottom w:val="0"/>
      <w:divBdr>
        <w:top w:val="none" w:sz="0" w:space="0" w:color="auto"/>
        <w:left w:val="none" w:sz="0" w:space="0" w:color="auto"/>
        <w:bottom w:val="none" w:sz="0" w:space="0" w:color="auto"/>
        <w:right w:val="none" w:sz="0" w:space="0" w:color="auto"/>
      </w:divBdr>
    </w:div>
    <w:div w:id="168179573">
      <w:bodyDiv w:val="1"/>
      <w:marLeft w:val="0"/>
      <w:marRight w:val="0"/>
      <w:marTop w:val="0"/>
      <w:marBottom w:val="0"/>
      <w:divBdr>
        <w:top w:val="none" w:sz="0" w:space="0" w:color="auto"/>
        <w:left w:val="none" w:sz="0" w:space="0" w:color="auto"/>
        <w:bottom w:val="none" w:sz="0" w:space="0" w:color="auto"/>
        <w:right w:val="none" w:sz="0" w:space="0" w:color="auto"/>
      </w:divBdr>
    </w:div>
    <w:div w:id="168183846">
      <w:bodyDiv w:val="1"/>
      <w:marLeft w:val="0"/>
      <w:marRight w:val="0"/>
      <w:marTop w:val="0"/>
      <w:marBottom w:val="0"/>
      <w:divBdr>
        <w:top w:val="none" w:sz="0" w:space="0" w:color="auto"/>
        <w:left w:val="none" w:sz="0" w:space="0" w:color="auto"/>
        <w:bottom w:val="none" w:sz="0" w:space="0" w:color="auto"/>
        <w:right w:val="none" w:sz="0" w:space="0" w:color="auto"/>
      </w:divBdr>
    </w:div>
    <w:div w:id="168184657">
      <w:bodyDiv w:val="1"/>
      <w:marLeft w:val="0"/>
      <w:marRight w:val="0"/>
      <w:marTop w:val="0"/>
      <w:marBottom w:val="0"/>
      <w:divBdr>
        <w:top w:val="none" w:sz="0" w:space="0" w:color="auto"/>
        <w:left w:val="none" w:sz="0" w:space="0" w:color="auto"/>
        <w:bottom w:val="none" w:sz="0" w:space="0" w:color="auto"/>
        <w:right w:val="none" w:sz="0" w:space="0" w:color="auto"/>
      </w:divBdr>
    </w:div>
    <w:div w:id="168377002">
      <w:bodyDiv w:val="1"/>
      <w:marLeft w:val="0"/>
      <w:marRight w:val="0"/>
      <w:marTop w:val="0"/>
      <w:marBottom w:val="0"/>
      <w:divBdr>
        <w:top w:val="none" w:sz="0" w:space="0" w:color="auto"/>
        <w:left w:val="none" w:sz="0" w:space="0" w:color="auto"/>
        <w:bottom w:val="none" w:sz="0" w:space="0" w:color="auto"/>
        <w:right w:val="none" w:sz="0" w:space="0" w:color="auto"/>
      </w:divBdr>
    </w:div>
    <w:div w:id="168564315">
      <w:bodyDiv w:val="1"/>
      <w:marLeft w:val="0"/>
      <w:marRight w:val="0"/>
      <w:marTop w:val="0"/>
      <w:marBottom w:val="0"/>
      <w:divBdr>
        <w:top w:val="none" w:sz="0" w:space="0" w:color="auto"/>
        <w:left w:val="none" w:sz="0" w:space="0" w:color="auto"/>
        <w:bottom w:val="none" w:sz="0" w:space="0" w:color="auto"/>
        <w:right w:val="none" w:sz="0" w:space="0" w:color="auto"/>
      </w:divBdr>
    </w:div>
    <w:div w:id="168567856">
      <w:bodyDiv w:val="1"/>
      <w:marLeft w:val="0"/>
      <w:marRight w:val="0"/>
      <w:marTop w:val="0"/>
      <w:marBottom w:val="0"/>
      <w:divBdr>
        <w:top w:val="none" w:sz="0" w:space="0" w:color="auto"/>
        <w:left w:val="none" w:sz="0" w:space="0" w:color="auto"/>
        <w:bottom w:val="none" w:sz="0" w:space="0" w:color="auto"/>
        <w:right w:val="none" w:sz="0" w:space="0" w:color="auto"/>
      </w:divBdr>
    </w:div>
    <w:div w:id="168835149">
      <w:bodyDiv w:val="1"/>
      <w:marLeft w:val="0"/>
      <w:marRight w:val="0"/>
      <w:marTop w:val="0"/>
      <w:marBottom w:val="0"/>
      <w:divBdr>
        <w:top w:val="none" w:sz="0" w:space="0" w:color="auto"/>
        <w:left w:val="none" w:sz="0" w:space="0" w:color="auto"/>
        <w:bottom w:val="none" w:sz="0" w:space="0" w:color="auto"/>
        <w:right w:val="none" w:sz="0" w:space="0" w:color="auto"/>
      </w:divBdr>
    </w:div>
    <w:div w:id="168913164">
      <w:bodyDiv w:val="1"/>
      <w:marLeft w:val="0"/>
      <w:marRight w:val="0"/>
      <w:marTop w:val="0"/>
      <w:marBottom w:val="0"/>
      <w:divBdr>
        <w:top w:val="none" w:sz="0" w:space="0" w:color="auto"/>
        <w:left w:val="none" w:sz="0" w:space="0" w:color="auto"/>
        <w:bottom w:val="none" w:sz="0" w:space="0" w:color="auto"/>
        <w:right w:val="none" w:sz="0" w:space="0" w:color="auto"/>
      </w:divBdr>
    </w:div>
    <w:div w:id="168953433">
      <w:bodyDiv w:val="1"/>
      <w:marLeft w:val="0"/>
      <w:marRight w:val="0"/>
      <w:marTop w:val="0"/>
      <w:marBottom w:val="0"/>
      <w:divBdr>
        <w:top w:val="none" w:sz="0" w:space="0" w:color="auto"/>
        <w:left w:val="none" w:sz="0" w:space="0" w:color="auto"/>
        <w:bottom w:val="none" w:sz="0" w:space="0" w:color="auto"/>
        <w:right w:val="none" w:sz="0" w:space="0" w:color="auto"/>
      </w:divBdr>
    </w:div>
    <w:div w:id="169025757">
      <w:bodyDiv w:val="1"/>
      <w:marLeft w:val="0"/>
      <w:marRight w:val="0"/>
      <w:marTop w:val="0"/>
      <w:marBottom w:val="0"/>
      <w:divBdr>
        <w:top w:val="none" w:sz="0" w:space="0" w:color="auto"/>
        <w:left w:val="none" w:sz="0" w:space="0" w:color="auto"/>
        <w:bottom w:val="none" w:sz="0" w:space="0" w:color="auto"/>
        <w:right w:val="none" w:sz="0" w:space="0" w:color="auto"/>
      </w:divBdr>
    </w:div>
    <w:div w:id="169026935">
      <w:bodyDiv w:val="1"/>
      <w:marLeft w:val="0"/>
      <w:marRight w:val="0"/>
      <w:marTop w:val="0"/>
      <w:marBottom w:val="0"/>
      <w:divBdr>
        <w:top w:val="none" w:sz="0" w:space="0" w:color="auto"/>
        <w:left w:val="none" w:sz="0" w:space="0" w:color="auto"/>
        <w:bottom w:val="none" w:sz="0" w:space="0" w:color="auto"/>
        <w:right w:val="none" w:sz="0" w:space="0" w:color="auto"/>
      </w:divBdr>
    </w:div>
    <w:div w:id="169028219">
      <w:bodyDiv w:val="1"/>
      <w:marLeft w:val="0"/>
      <w:marRight w:val="0"/>
      <w:marTop w:val="0"/>
      <w:marBottom w:val="0"/>
      <w:divBdr>
        <w:top w:val="none" w:sz="0" w:space="0" w:color="auto"/>
        <w:left w:val="none" w:sz="0" w:space="0" w:color="auto"/>
        <w:bottom w:val="none" w:sz="0" w:space="0" w:color="auto"/>
        <w:right w:val="none" w:sz="0" w:space="0" w:color="auto"/>
      </w:divBdr>
    </w:div>
    <w:div w:id="169149535">
      <w:bodyDiv w:val="1"/>
      <w:marLeft w:val="0"/>
      <w:marRight w:val="0"/>
      <w:marTop w:val="0"/>
      <w:marBottom w:val="0"/>
      <w:divBdr>
        <w:top w:val="none" w:sz="0" w:space="0" w:color="auto"/>
        <w:left w:val="none" w:sz="0" w:space="0" w:color="auto"/>
        <w:bottom w:val="none" w:sz="0" w:space="0" w:color="auto"/>
        <w:right w:val="none" w:sz="0" w:space="0" w:color="auto"/>
      </w:divBdr>
    </w:div>
    <w:div w:id="169178763">
      <w:bodyDiv w:val="1"/>
      <w:marLeft w:val="0"/>
      <w:marRight w:val="0"/>
      <w:marTop w:val="0"/>
      <w:marBottom w:val="0"/>
      <w:divBdr>
        <w:top w:val="none" w:sz="0" w:space="0" w:color="auto"/>
        <w:left w:val="none" w:sz="0" w:space="0" w:color="auto"/>
        <w:bottom w:val="none" w:sz="0" w:space="0" w:color="auto"/>
        <w:right w:val="none" w:sz="0" w:space="0" w:color="auto"/>
      </w:divBdr>
    </w:div>
    <w:div w:id="169298987">
      <w:bodyDiv w:val="1"/>
      <w:marLeft w:val="0"/>
      <w:marRight w:val="0"/>
      <w:marTop w:val="0"/>
      <w:marBottom w:val="0"/>
      <w:divBdr>
        <w:top w:val="none" w:sz="0" w:space="0" w:color="auto"/>
        <w:left w:val="none" w:sz="0" w:space="0" w:color="auto"/>
        <w:bottom w:val="none" w:sz="0" w:space="0" w:color="auto"/>
        <w:right w:val="none" w:sz="0" w:space="0" w:color="auto"/>
      </w:divBdr>
    </w:div>
    <w:div w:id="169411503">
      <w:bodyDiv w:val="1"/>
      <w:marLeft w:val="0"/>
      <w:marRight w:val="0"/>
      <w:marTop w:val="0"/>
      <w:marBottom w:val="0"/>
      <w:divBdr>
        <w:top w:val="none" w:sz="0" w:space="0" w:color="auto"/>
        <w:left w:val="none" w:sz="0" w:space="0" w:color="auto"/>
        <w:bottom w:val="none" w:sz="0" w:space="0" w:color="auto"/>
        <w:right w:val="none" w:sz="0" w:space="0" w:color="auto"/>
      </w:divBdr>
    </w:div>
    <w:div w:id="169566439">
      <w:bodyDiv w:val="1"/>
      <w:marLeft w:val="0"/>
      <w:marRight w:val="0"/>
      <w:marTop w:val="0"/>
      <w:marBottom w:val="0"/>
      <w:divBdr>
        <w:top w:val="none" w:sz="0" w:space="0" w:color="auto"/>
        <w:left w:val="none" w:sz="0" w:space="0" w:color="auto"/>
        <w:bottom w:val="none" w:sz="0" w:space="0" w:color="auto"/>
        <w:right w:val="none" w:sz="0" w:space="0" w:color="auto"/>
      </w:divBdr>
    </w:div>
    <w:div w:id="169568020">
      <w:bodyDiv w:val="1"/>
      <w:marLeft w:val="0"/>
      <w:marRight w:val="0"/>
      <w:marTop w:val="0"/>
      <w:marBottom w:val="0"/>
      <w:divBdr>
        <w:top w:val="none" w:sz="0" w:space="0" w:color="auto"/>
        <w:left w:val="none" w:sz="0" w:space="0" w:color="auto"/>
        <w:bottom w:val="none" w:sz="0" w:space="0" w:color="auto"/>
        <w:right w:val="none" w:sz="0" w:space="0" w:color="auto"/>
      </w:divBdr>
    </w:div>
    <w:div w:id="169638449">
      <w:bodyDiv w:val="1"/>
      <w:marLeft w:val="0"/>
      <w:marRight w:val="0"/>
      <w:marTop w:val="0"/>
      <w:marBottom w:val="0"/>
      <w:divBdr>
        <w:top w:val="none" w:sz="0" w:space="0" w:color="auto"/>
        <w:left w:val="none" w:sz="0" w:space="0" w:color="auto"/>
        <w:bottom w:val="none" w:sz="0" w:space="0" w:color="auto"/>
        <w:right w:val="none" w:sz="0" w:space="0" w:color="auto"/>
      </w:divBdr>
    </w:div>
    <w:div w:id="169685356">
      <w:bodyDiv w:val="1"/>
      <w:marLeft w:val="0"/>
      <w:marRight w:val="0"/>
      <w:marTop w:val="0"/>
      <w:marBottom w:val="0"/>
      <w:divBdr>
        <w:top w:val="none" w:sz="0" w:space="0" w:color="auto"/>
        <w:left w:val="none" w:sz="0" w:space="0" w:color="auto"/>
        <w:bottom w:val="none" w:sz="0" w:space="0" w:color="auto"/>
        <w:right w:val="none" w:sz="0" w:space="0" w:color="auto"/>
      </w:divBdr>
    </w:div>
    <w:div w:id="169760140">
      <w:bodyDiv w:val="1"/>
      <w:marLeft w:val="0"/>
      <w:marRight w:val="0"/>
      <w:marTop w:val="0"/>
      <w:marBottom w:val="0"/>
      <w:divBdr>
        <w:top w:val="none" w:sz="0" w:space="0" w:color="auto"/>
        <w:left w:val="none" w:sz="0" w:space="0" w:color="auto"/>
        <w:bottom w:val="none" w:sz="0" w:space="0" w:color="auto"/>
        <w:right w:val="none" w:sz="0" w:space="0" w:color="auto"/>
      </w:divBdr>
    </w:div>
    <w:div w:id="169762796">
      <w:bodyDiv w:val="1"/>
      <w:marLeft w:val="0"/>
      <w:marRight w:val="0"/>
      <w:marTop w:val="0"/>
      <w:marBottom w:val="0"/>
      <w:divBdr>
        <w:top w:val="none" w:sz="0" w:space="0" w:color="auto"/>
        <w:left w:val="none" w:sz="0" w:space="0" w:color="auto"/>
        <w:bottom w:val="none" w:sz="0" w:space="0" w:color="auto"/>
        <w:right w:val="none" w:sz="0" w:space="0" w:color="auto"/>
      </w:divBdr>
    </w:div>
    <w:div w:id="169834113">
      <w:bodyDiv w:val="1"/>
      <w:marLeft w:val="0"/>
      <w:marRight w:val="0"/>
      <w:marTop w:val="0"/>
      <w:marBottom w:val="0"/>
      <w:divBdr>
        <w:top w:val="none" w:sz="0" w:space="0" w:color="auto"/>
        <w:left w:val="none" w:sz="0" w:space="0" w:color="auto"/>
        <w:bottom w:val="none" w:sz="0" w:space="0" w:color="auto"/>
        <w:right w:val="none" w:sz="0" w:space="0" w:color="auto"/>
      </w:divBdr>
    </w:div>
    <w:div w:id="170067015">
      <w:bodyDiv w:val="1"/>
      <w:marLeft w:val="0"/>
      <w:marRight w:val="0"/>
      <w:marTop w:val="0"/>
      <w:marBottom w:val="0"/>
      <w:divBdr>
        <w:top w:val="none" w:sz="0" w:space="0" w:color="auto"/>
        <w:left w:val="none" w:sz="0" w:space="0" w:color="auto"/>
        <w:bottom w:val="none" w:sz="0" w:space="0" w:color="auto"/>
        <w:right w:val="none" w:sz="0" w:space="0" w:color="auto"/>
      </w:divBdr>
    </w:div>
    <w:div w:id="170142925">
      <w:bodyDiv w:val="1"/>
      <w:marLeft w:val="0"/>
      <w:marRight w:val="0"/>
      <w:marTop w:val="0"/>
      <w:marBottom w:val="0"/>
      <w:divBdr>
        <w:top w:val="none" w:sz="0" w:space="0" w:color="auto"/>
        <w:left w:val="none" w:sz="0" w:space="0" w:color="auto"/>
        <w:bottom w:val="none" w:sz="0" w:space="0" w:color="auto"/>
        <w:right w:val="none" w:sz="0" w:space="0" w:color="auto"/>
      </w:divBdr>
    </w:div>
    <w:div w:id="170337058">
      <w:bodyDiv w:val="1"/>
      <w:marLeft w:val="0"/>
      <w:marRight w:val="0"/>
      <w:marTop w:val="0"/>
      <w:marBottom w:val="0"/>
      <w:divBdr>
        <w:top w:val="none" w:sz="0" w:space="0" w:color="auto"/>
        <w:left w:val="none" w:sz="0" w:space="0" w:color="auto"/>
        <w:bottom w:val="none" w:sz="0" w:space="0" w:color="auto"/>
        <w:right w:val="none" w:sz="0" w:space="0" w:color="auto"/>
      </w:divBdr>
    </w:div>
    <w:div w:id="170413685">
      <w:bodyDiv w:val="1"/>
      <w:marLeft w:val="0"/>
      <w:marRight w:val="0"/>
      <w:marTop w:val="0"/>
      <w:marBottom w:val="0"/>
      <w:divBdr>
        <w:top w:val="none" w:sz="0" w:space="0" w:color="auto"/>
        <w:left w:val="none" w:sz="0" w:space="0" w:color="auto"/>
        <w:bottom w:val="none" w:sz="0" w:space="0" w:color="auto"/>
        <w:right w:val="none" w:sz="0" w:space="0" w:color="auto"/>
      </w:divBdr>
    </w:div>
    <w:div w:id="170459788">
      <w:bodyDiv w:val="1"/>
      <w:marLeft w:val="0"/>
      <w:marRight w:val="0"/>
      <w:marTop w:val="0"/>
      <w:marBottom w:val="0"/>
      <w:divBdr>
        <w:top w:val="none" w:sz="0" w:space="0" w:color="auto"/>
        <w:left w:val="none" w:sz="0" w:space="0" w:color="auto"/>
        <w:bottom w:val="none" w:sz="0" w:space="0" w:color="auto"/>
        <w:right w:val="none" w:sz="0" w:space="0" w:color="auto"/>
      </w:divBdr>
    </w:div>
    <w:div w:id="170459848">
      <w:bodyDiv w:val="1"/>
      <w:marLeft w:val="0"/>
      <w:marRight w:val="0"/>
      <w:marTop w:val="0"/>
      <w:marBottom w:val="0"/>
      <w:divBdr>
        <w:top w:val="none" w:sz="0" w:space="0" w:color="auto"/>
        <w:left w:val="none" w:sz="0" w:space="0" w:color="auto"/>
        <w:bottom w:val="none" w:sz="0" w:space="0" w:color="auto"/>
        <w:right w:val="none" w:sz="0" w:space="0" w:color="auto"/>
      </w:divBdr>
    </w:div>
    <w:div w:id="170603201">
      <w:bodyDiv w:val="1"/>
      <w:marLeft w:val="0"/>
      <w:marRight w:val="0"/>
      <w:marTop w:val="0"/>
      <w:marBottom w:val="0"/>
      <w:divBdr>
        <w:top w:val="none" w:sz="0" w:space="0" w:color="auto"/>
        <w:left w:val="none" w:sz="0" w:space="0" w:color="auto"/>
        <w:bottom w:val="none" w:sz="0" w:space="0" w:color="auto"/>
        <w:right w:val="none" w:sz="0" w:space="0" w:color="auto"/>
      </w:divBdr>
    </w:div>
    <w:div w:id="170723905">
      <w:bodyDiv w:val="1"/>
      <w:marLeft w:val="0"/>
      <w:marRight w:val="0"/>
      <w:marTop w:val="0"/>
      <w:marBottom w:val="0"/>
      <w:divBdr>
        <w:top w:val="none" w:sz="0" w:space="0" w:color="auto"/>
        <w:left w:val="none" w:sz="0" w:space="0" w:color="auto"/>
        <w:bottom w:val="none" w:sz="0" w:space="0" w:color="auto"/>
        <w:right w:val="none" w:sz="0" w:space="0" w:color="auto"/>
      </w:divBdr>
    </w:div>
    <w:div w:id="170724633">
      <w:bodyDiv w:val="1"/>
      <w:marLeft w:val="0"/>
      <w:marRight w:val="0"/>
      <w:marTop w:val="0"/>
      <w:marBottom w:val="0"/>
      <w:divBdr>
        <w:top w:val="none" w:sz="0" w:space="0" w:color="auto"/>
        <w:left w:val="none" w:sz="0" w:space="0" w:color="auto"/>
        <w:bottom w:val="none" w:sz="0" w:space="0" w:color="auto"/>
        <w:right w:val="none" w:sz="0" w:space="0" w:color="auto"/>
      </w:divBdr>
    </w:div>
    <w:div w:id="170878655">
      <w:bodyDiv w:val="1"/>
      <w:marLeft w:val="0"/>
      <w:marRight w:val="0"/>
      <w:marTop w:val="0"/>
      <w:marBottom w:val="0"/>
      <w:divBdr>
        <w:top w:val="none" w:sz="0" w:space="0" w:color="auto"/>
        <w:left w:val="none" w:sz="0" w:space="0" w:color="auto"/>
        <w:bottom w:val="none" w:sz="0" w:space="0" w:color="auto"/>
        <w:right w:val="none" w:sz="0" w:space="0" w:color="auto"/>
      </w:divBdr>
    </w:div>
    <w:div w:id="171192083">
      <w:bodyDiv w:val="1"/>
      <w:marLeft w:val="0"/>
      <w:marRight w:val="0"/>
      <w:marTop w:val="0"/>
      <w:marBottom w:val="0"/>
      <w:divBdr>
        <w:top w:val="none" w:sz="0" w:space="0" w:color="auto"/>
        <w:left w:val="none" w:sz="0" w:space="0" w:color="auto"/>
        <w:bottom w:val="none" w:sz="0" w:space="0" w:color="auto"/>
        <w:right w:val="none" w:sz="0" w:space="0" w:color="auto"/>
      </w:divBdr>
    </w:div>
    <w:div w:id="171334297">
      <w:bodyDiv w:val="1"/>
      <w:marLeft w:val="0"/>
      <w:marRight w:val="0"/>
      <w:marTop w:val="0"/>
      <w:marBottom w:val="0"/>
      <w:divBdr>
        <w:top w:val="none" w:sz="0" w:space="0" w:color="auto"/>
        <w:left w:val="none" w:sz="0" w:space="0" w:color="auto"/>
        <w:bottom w:val="none" w:sz="0" w:space="0" w:color="auto"/>
        <w:right w:val="none" w:sz="0" w:space="0" w:color="auto"/>
      </w:divBdr>
    </w:div>
    <w:div w:id="171651271">
      <w:bodyDiv w:val="1"/>
      <w:marLeft w:val="0"/>
      <w:marRight w:val="0"/>
      <w:marTop w:val="0"/>
      <w:marBottom w:val="0"/>
      <w:divBdr>
        <w:top w:val="none" w:sz="0" w:space="0" w:color="auto"/>
        <w:left w:val="none" w:sz="0" w:space="0" w:color="auto"/>
        <w:bottom w:val="none" w:sz="0" w:space="0" w:color="auto"/>
        <w:right w:val="none" w:sz="0" w:space="0" w:color="auto"/>
      </w:divBdr>
    </w:div>
    <w:div w:id="171652382">
      <w:bodyDiv w:val="1"/>
      <w:marLeft w:val="0"/>
      <w:marRight w:val="0"/>
      <w:marTop w:val="0"/>
      <w:marBottom w:val="0"/>
      <w:divBdr>
        <w:top w:val="none" w:sz="0" w:space="0" w:color="auto"/>
        <w:left w:val="none" w:sz="0" w:space="0" w:color="auto"/>
        <w:bottom w:val="none" w:sz="0" w:space="0" w:color="auto"/>
        <w:right w:val="none" w:sz="0" w:space="0" w:color="auto"/>
      </w:divBdr>
    </w:div>
    <w:div w:id="171841203">
      <w:bodyDiv w:val="1"/>
      <w:marLeft w:val="0"/>
      <w:marRight w:val="0"/>
      <w:marTop w:val="0"/>
      <w:marBottom w:val="0"/>
      <w:divBdr>
        <w:top w:val="none" w:sz="0" w:space="0" w:color="auto"/>
        <w:left w:val="none" w:sz="0" w:space="0" w:color="auto"/>
        <w:bottom w:val="none" w:sz="0" w:space="0" w:color="auto"/>
        <w:right w:val="none" w:sz="0" w:space="0" w:color="auto"/>
      </w:divBdr>
    </w:div>
    <w:div w:id="171843402">
      <w:bodyDiv w:val="1"/>
      <w:marLeft w:val="0"/>
      <w:marRight w:val="0"/>
      <w:marTop w:val="0"/>
      <w:marBottom w:val="0"/>
      <w:divBdr>
        <w:top w:val="none" w:sz="0" w:space="0" w:color="auto"/>
        <w:left w:val="none" w:sz="0" w:space="0" w:color="auto"/>
        <w:bottom w:val="none" w:sz="0" w:space="0" w:color="auto"/>
        <w:right w:val="none" w:sz="0" w:space="0" w:color="auto"/>
      </w:divBdr>
    </w:div>
    <w:div w:id="171843938">
      <w:bodyDiv w:val="1"/>
      <w:marLeft w:val="0"/>
      <w:marRight w:val="0"/>
      <w:marTop w:val="0"/>
      <w:marBottom w:val="0"/>
      <w:divBdr>
        <w:top w:val="none" w:sz="0" w:space="0" w:color="auto"/>
        <w:left w:val="none" w:sz="0" w:space="0" w:color="auto"/>
        <w:bottom w:val="none" w:sz="0" w:space="0" w:color="auto"/>
        <w:right w:val="none" w:sz="0" w:space="0" w:color="auto"/>
      </w:divBdr>
    </w:div>
    <w:div w:id="171915207">
      <w:bodyDiv w:val="1"/>
      <w:marLeft w:val="0"/>
      <w:marRight w:val="0"/>
      <w:marTop w:val="0"/>
      <w:marBottom w:val="0"/>
      <w:divBdr>
        <w:top w:val="none" w:sz="0" w:space="0" w:color="auto"/>
        <w:left w:val="none" w:sz="0" w:space="0" w:color="auto"/>
        <w:bottom w:val="none" w:sz="0" w:space="0" w:color="auto"/>
        <w:right w:val="none" w:sz="0" w:space="0" w:color="auto"/>
      </w:divBdr>
    </w:div>
    <w:div w:id="171991509">
      <w:bodyDiv w:val="1"/>
      <w:marLeft w:val="0"/>
      <w:marRight w:val="0"/>
      <w:marTop w:val="0"/>
      <w:marBottom w:val="0"/>
      <w:divBdr>
        <w:top w:val="none" w:sz="0" w:space="0" w:color="auto"/>
        <w:left w:val="none" w:sz="0" w:space="0" w:color="auto"/>
        <w:bottom w:val="none" w:sz="0" w:space="0" w:color="auto"/>
        <w:right w:val="none" w:sz="0" w:space="0" w:color="auto"/>
      </w:divBdr>
    </w:div>
    <w:div w:id="171994970">
      <w:bodyDiv w:val="1"/>
      <w:marLeft w:val="0"/>
      <w:marRight w:val="0"/>
      <w:marTop w:val="0"/>
      <w:marBottom w:val="0"/>
      <w:divBdr>
        <w:top w:val="none" w:sz="0" w:space="0" w:color="auto"/>
        <w:left w:val="none" w:sz="0" w:space="0" w:color="auto"/>
        <w:bottom w:val="none" w:sz="0" w:space="0" w:color="auto"/>
        <w:right w:val="none" w:sz="0" w:space="0" w:color="auto"/>
      </w:divBdr>
    </w:div>
    <w:div w:id="172115364">
      <w:bodyDiv w:val="1"/>
      <w:marLeft w:val="0"/>
      <w:marRight w:val="0"/>
      <w:marTop w:val="0"/>
      <w:marBottom w:val="0"/>
      <w:divBdr>
        <w:top w:val="none" w:sz="0" w:space="0" w:color="auto"/>
        <w:left w:val="none" w:sz="0" w:space="0" w:color="auto"/>
        <w:bottom w:val="none" w:sz="0" w:space="0" w:color="auto"/>
        <w:right w:val="none" w:sz="0" w:space="0" w:color="auto"/>
      </w:divBdr>
    </w:div>
    <w:div w:id="172228609">
      <w:bodyDiv w:val="1"/>
      <w:marLeft w:val="0"/>
      <w:marRight w:val="0"/>
      <w:marTop w:val="0"/>
      <w:marBottom w:val="0"/>
      <w:divBdr>
        <w:top w:val="none" w:sz="0" w:space="0" w:color="auto"/>
        <w:left w:val="none" w:sz="0" w:space="0" w:color="auto"/>
        <w:bottom w:val="none" w:sz="0" w:space="0" w:color="auto"/>
        <w:right w:val="none" w:sz="0" w:space="0" w:color="auto"/>
      </w:divBdr>
    </w:div>
    <w:div w:id="172302612">
      <w:bodyDiv w:val="1"/>
      <w:marLeft w:val="0"/>
      <w:marRight w:val="0"/>
      <w:marTop w:val="0"/>
      <w:marBottom w:val="0"/>
      <w:divBdr>
        <w:top w:val="none" w:sz="0" w:space="0" w:color="auto"/>
        <w:left w:val="none" w:sz="0" w:space="0" w:color="auto"/>
        <w:bottom w:val="none" w:sz="0" w:space="0" w:color="auto"/>
        <w:right w:val="none" w:sz="0" w:space="0" w:color="auto"/>
      </w:divBdr>
    </w:div>
    <w:div w:id="172375733">
      <w:bodyDiv w:val="1"/>
      <w:marLeft w:val="0"/>
      <w:marRight w:val="0"/>
      <w:marTop w:val="0"/>
      <w:marBottom w:val="0"/>
      <w:divBdr>
        <w:top w:val="none" w:sz="0" w:space="0" w:color="auto"/>
        <w:left w:val="none" w:sz="0" w:space="0" w:color="auto"/>
        <w:bottom w:val="none" w:sz="0" w:space="0" w:color="auto"/>
        <w:right w:val="none" w:sz="0" w:space="0" w:color="auto"/>
      </w:divBdr>
    </w:div>
    <w:div w:id="172377668">
      <w:bodyDiv w:val="1"/>
      <w:marLeft w:val="0"/>
      <w:marRight w:val="0"/>
      <w:marTop w:val="0"/>
      <w:marBottom w:val="0"/>
      <w:divBdr>
        <w:top w:val="none" w:sz="0" w:space="0" w:color="auto"/>
        <w:left w:val="none" w:sz="0" w:space="0" w:color="auto"/>
        <w:bottom w:val="none" w:sz="0" w:space="0" w:color="auto"/>
        <w:right w:val="none" w:sz="0" w:space="0" w:color="auto"/>
      </w:divBdr>
    </w:div>
    <w:div w:id="172427381">
      <w:bodyDiv w:val="1"/>
      <w:marLeft w:val="0"/>
      <w:marRight w:val="0"/>
      <w:marTop w:val="0"/>
      <w:marBottom w:val="0"/>
      <w:divBdr>
        <w:top w:val="none" w:sz="0" w:space="0" w:color="auto"/>
        <w:left w:val="none" w:sz="0" w:space="0" w:color="auto"/>
        <w:bottom w:val="none" w:sz="0" w:space="0" w:color="auto"/>
        <w:right w:val="none" w:sz="0" w:space="0" w:color="auto"/>
      </w:divBdr>
    </w:div>
    <w:div w:id="172499219">
      <w:bodyDiv w:val="1"/>
      <w:marLeft w:val="0"/>
      <w:marRight w:val="0"/>
      <w:marTop w:val="0"/>
      <w:marBottom w:val="0"/>
      <w:divBdr>
        <w:top w:val="none" w:sz="0" w:space="0" w:color="auto"/>
        <w:left w:val="none" w:sz="0" w:space="0" w:color="auto"/>
        <w:bottom w:val="none" w:sz="0" w:space="0" w:color="auto"/>
        <w:right w:val="none" w:sz="0" w:space="0" w:color="auto"/>
      </w:divBdr>
    </w:div>
    <w:div w:id="172499528">
      <w:bodyDiv w:val="1"/>
      <w:marLeft w:val="0"/>
      <w:marRight w:val="0"/>
      <w:marTop w:val="0"/>
      <w:marBottom w:val="0"/>
      <w:divBdr>
        <w:top w:val="none" w:sz="0" w:space="0" w:color="auto"/>
        <w:left w:val="none" w:sz="0" w:space="0" w:color="auto"/>
        <w:bottom w:val="none" w:sz="0" w:space="0" w:color="auto"/>
        <w:right w:val="none" w:sz="0" w:space="0" w:color="auto"/>
      </w:divBdr>
    </w:div>
    <w:div w:id="172499913">
      <w:bodyDiv w:val="1"/>
      <w:marLeft w:val="0"/>
      <w:marRight w:val="0"/>
      <w:marTop w:val="0"/>
      <w:marBottom w:val="0"/>
      <w:divBdr>
        <w:top w:val="none" w:sz="0" w:space="0" w:color="auto"/>
        <w:left w:val="none" w:sz="0" w:space="0" w:color="auto"/>
        <w:bottom w:val="none" w:sz="0" w:space="0" w:color="auto"/>
        <w:right w:val="none" w:sz="0" w:space="0" w:color="auto"/>
      </w:divBdr>
    </w:div>
    <w:div w:id="172571602">
      <w:bodyDiv w:val="1"/>
      <w:marLeft w:val="0"/>
      <w:marRight w:val="0"/>
      <w:marTop w:val="0"/>
      <w:marBottom w:val="0"/>
      <w:divBdr>
        <w:top w:val="none" w:sz="0" w:space="0" w:color="auto"/>
        <w:left w:val="none" w:sz="0" w:space="0" w:color="auto"/>
        <w:bottom w:val="none" w:sz="0" w:space="0" w:color="auto"/>
        <w:right w:val="none" w:sz="0" w:space="0" w:color="auto"/>
      </w:divBdr>
    </w:div>
    <w:div w:id="172648143">
      <w:bodyDiv w:val="1"/>
      <w:marLeft w:val="0"/>
      <w:marRight w:val="0"/>
      <w:marTop w:val="0"/>
      <w:marBottom w:val="0"/>
      <w:divBdr>
        <w:top w:val="none" w:sz="0" w:space="0" w:color="auto"/>
        <w:left w:val="none" w:sz="0" w:space="0" w:color="auto"/>
        <w:bottom w:val="none" w:sz="0" w:space="0" w:color="auto"/>
        <w:right w:val="none" w:sz="0" w:space="0" w:color="auto"/>
      </w:divBdr>
    </w:div>
    <w:div w:id="172763000">
      <w:bodyDiv w:val="1"/>
      <w:marLeft w:val="0"/>
      <w:marRight w:val="0"/>
      <w:marTop w:val="0"/>
      <w:marBottom w:val="0"/>
      <w:divBdr>
        <w:top w:val="none" w:sz="0" w:space="0" w:color="auto"/>
        <w:left w:val="none" w:sz="0" w:space="0" w:color="auto"/>
        <w:bottom w:val="none" w:sz="0" w:space="0" w:color="auto"/>
        <w:right w:val="none" w:sz="0" w:space="0" w:color="auto"/>
      </w:divBdr>
    </w:div>
    <w:div w:id="172839604">
      <w:bodyDiv w:val="1"/>
      <w:marLeft w:val="0"/>
      <w:marRight w:val="0"/>
      <w:marTop w:val="0"/>
      <w:marBottom w:val="0"/>
      <w:divBdr>
        <w:top w:val="none" w:sz="0" w:space="0" w:color="auto"/>
        <w:left w:val="none" w:sz="0" w:space="0" w:color="auto"/>
        <w:bottom w:val="none" w:sz="0" w:space="0" w:color="auto"/>
        <w:right w:val="none" w:sz="0" w:space="0" w:color="auto"/>
      </w:divBdr>
    </w:div>
    <w:div w:id="173154724">
      <w:bodyDiv w:val="1"/>
      <w:marLeft w:val="0"/>
      <w:marRight w:val="0"/>
      <w:marTop w:val="0"/>
      <w:marBottom w:val="0"/>
      <w:divBdr>
        <w:top w:val="none" w:sz="0" w:space="0" w:color="auto"/>
        <w:left w:val="none" w:sz="0" w:space="0" w:color="auto"/>
        <w:bottom w:val="none" w:sz="0" w:space="0" w:color="auto"/>
        <w:right w:val="none" w:sz="0" w:space="0" w:color="auto"/>
      </w:divBdr>
    </w:div>
    <w:div w:id="173224880">
      <w:bodyDiv w:val="1"/>
      <w:marLeft w:val="0"/>
      <w:marRight w:val="0"/>
      <w:marTop w:val="0"/>
      <w:marBottom w:val="0"/>
      <w:divBdr>
        <w:top w:val="none" w:sz="0" w:space="0" w:color="auto"/>
        <w:left w:val="none" w:sz="0" w:space="0" w:color="auto"/>
        <w:bottom w:val="none" w:sz="0" w:space="0" w:color="auto"/>
        <w:right w:val="none" w:sz="0" w:space="0" w:color="auto"/>
      </w:divBdr>
    </w:div>
    <w:div w:id="173227432">
      <w:bodyDiv w:val="1"/>
      <w:marLeft w:val="0"/>
      <w:marRight w:val="0"/>
      <w:marTop w:val="0"/>
      <w:marBottom w:val="0"/>
      <w:divBdr>
        <w:top w:val="none" w:sz="0" w:space="0" w:color="auto"/>
        <w:left w:val="none" w:sz="0" w:space="0" w:color="auto"/>
        <w:bottom w:val="none" w:sz="0" w:space="0" w:color="auto"/>
        <w:right w:val="none" w:sz="0" w:space="0" w:color="auto"/>
      </w:divBdr>
    </w:div>
    <w:div w:id="173544416">
      <w:bodyDiv w:val="1"/>
      <w:marLeft w:val="0"/>
      <w:marRight w:val="0"/>
      <w:marTop w:val="0"/>
      <w:marBottom w:val="0"/>
      <w:divBdr>
        <w:top w:val="none" w:sz="0" w:space="0" w:color="auto"/>
        <w:left w:val="none" w:sz="0" w:space="0" w:color="auto"/>
        <w:bottom w:val="none" w:sz="0" w:space="0" w:color="auto"/>
        <w:right w:val="none" w:sz="0" w:space="0" w:color="auto"/>
      </w:divBdr>
    </w:div>
    <w:div w:id="173686344">
      <w:bodyDiv w:val="1"/>
      <w:marLeft w:val="0"/>
      <w:marRight w:val="0"/>
      <w:marTop w:val="0"/>
      <w:marBottom w:val="0"/>
      <w:divBdr>
        <w:top w:val="none" w:sz="0" w:space="0" w:color="auto"/>
        <w:left w:val="none" w:sz="0" w:space="0" w:color="auto"/>
        <w:bottom w:val="none" w:sz="0" w:space="0" w:color="auto"/>
        <w:right w:val="none" w:sz="0" w:space="0" w:color="auto"/>
      </w:divBdr>
    </w:div>
    <w:div w:id="173694462">
      <w:bodyDiv w:val="1"/>
      <w:marLeft w:val="0"/>
      <w:marRight w:val="0"/>
      <w:marTop w:val="0"/>
      <w:marBottom w:val="0"/>
      <w:divBdr>
        <w:top w:val="none" w:sz="0" w:space="0" w:color="auto"/>
        <w:left w:val="none" w:sz="0" w:space="0" w:color="auto"/>
        <w:bottom w:val="none" w:sz="0" w:space="0" w:color="auto"/>
        <w:right w:val="none" w:sz="0" w:space="0" w:color="auto"/>
      </w:divBdr>
    </w:div>
    <w:div w:id="173737523">
      <w:bodyDiv w:val="1"/>
      <w:marLeft w:val="0"/>
      <w:marRight w:val="0"/>
      <w:marTop w:val="0"/>
      <w:marBottom w:val="0"/>
      <w:divBdr>
        <w:top w:val="none" w:sz="0" w:space="0" w:color="auto"/>
        <w:left w:val="none" w:sz="0" w:space="0" w:color="auto"/>
        <w:bottom w:val="none" w:sz="0" w:space="0" w:color="auto"/>
        <w:right w:val="none" w:sz="0" w:space="0" w:color="auto"/>
      </w:divBdr>
    </w:div>
    <w:div w:id="173881296">
      <w:bodyDiv w:val="1"/>
      <w:marLeft w:val="0"/>
      <w:marRight w:val="0"/>
      <w:marTop w:val="0"/>
      <w:marBottom w:val="0"/>
      <w:divBdr>
        <w:top w:val="none" w:sz="0" w:space="0" w:color="auto"/>
        <w:left w:val="none" w:sz="0" w:space="0" w:color="auto"/>
        <w:bottom w:val="none" w:sz="0" w:space="0" w:color="auto"/>
        <w:right w:val="none" w:sz="0" w:space="0" w:color="auto"/>
      </w:divBdr>
    </w:div>
    <w:div w:id="173956113">
      <w:bodyDiv w:val="1"/>
      <w:marLeft w:val="0"/>
      <w:marRight w:val="0"/>
      <w:marTop w:val="0"/>
      <w:marBottom w:val="0"/>
      <w:divBdr>
        <w:top w:val="none" w:sz="0" w:space="0" w:color="auto"/>
        <w:left w:val="none" w:sz="0" w:space="0" w:color="auto"/>
        <w:bottom w:val="none" w:sz="0" w:space="0" w:color="auto"/>
        <w:right w:val="none" w:sz="0" w:space="0" w:color="auto"/>
      </w:divBdr>
    </w:div>
    <w:div w:id="173957530">
      <w:bodyDiv w:val="1"/>
      <w:marLeft w:val="0"/>
      <w:marRight w:val="0"/>
      <w:marTop w:val="0"/>
      <w:marBottom w:val="0"/>
      <w:divBdr>
        <w:top w:val="none" w:sz="0" w:space="0" w:color="auto"/>
        <w:left w:val="none" w:sz="0" w:space="0" w:color="auto"/>
        <w:bottom w:val="none" w:sz="0" w:space="0" w:color="auto"/>
        <w:right w:val="none" w:sz="0" w:space="0" w:color="auto"/>
      </w:divBdr>
    </w:div>
    <w:div w:id="173959792">
      <w:bodyDiv w:val="1"/>
      <w:marLeft w:val="0"/>
      <w:marRight w:val="0"/>
      <w:marTop w:val="0"/>
      <w:marBottom w:val="0"/>
      <w:divBdr>
        <w:top w:val="none" w:sz="0" w:space="0" w:color="auto"/>
        <w:left w:val="none" w:sz="0" w:space="0" w:color="auto"/>
        <w:bottom w:val="none" w:sz="0" w:space="0" w:color="auto"/>
        <w:right w:val="none" w:sz="0" w:space="0" w:color="auto"/>
      </w:divBdr>
    </w:div>
    <w:div w:id="174074328">
      <w:bodyDiv w:val="1"/>
      <w:marLeft w:val="0"/>
      <w:marRight w:val="0"/>
      <w:marTop w:val="0"/>
      <w:marBottom w:val="0"/>
      <w:divBdr>
        <w:top w:val="none" w:sz="0" w:space="0" w:color="auto"/>
        <w:left w:val="none" w:sz="0" w:space="0" w:color="auto"/>
        <w:bottom w:val="none" w:sz="0" w:space="0" w:color="auto"/>
        <w:right w:val="none" w:sz="0" w:space="0" w:color="auto"/>
      </w:divBdr>
    </w:div>
    <w:div w:id="174198878">
      <w:bodyDiv w:val="1"/>
      <w:marLeft w:val="0"/>
      <w:marRight w:val="0"/>
      <w:marTop w:val="0"/>
      <w:marBottom w:val="0"/>
      <w:divBdr>
        <w:top w:val="none" w:sz="0" w:space="0" w:color="auto"/>
        <w:left w:val="none" w:sz="0" w:space="0" w:color="auto"/>
        <w:bottom w:val="none" w:sz="0" w:space="0" w:color="auto"/>
        <w:right w:val="none" w:sz="0" w:space="0" w:color="auto"/>
      </w:divBdr>
    </w:div>
    <w:div w:id="174225991">
      <w:bodyDiv w:val="1"/>
      <w:marLeft w:val="0"/>
      <w:marRight w:val="0"/>
      <w:marTop w:val="0"/>
      <w:marBottom w:val="0"/>
      <w:divBdr>
        <w:top w:val="none" w:sz="0" w:space="0" w:color="auto"/>
        <w:left w:val="none" w:sz="0" w:space="0" w:color="auto"/>
        <w:bottom w:val="none" w:sz="0" w:space="0" w:color="auto"/>
        <w:right w:val="none" w:sz="0" w:space="0" w:color="auto"/>
      </w:divBdr>
    </w:div>
    <w:div w:id="174269133">
      <w:bodyDiv w:val="1"/>
      <w:marLeft w:val="0"/>
      <w:marRight w:val="0"/>
      <w:marTop w:val="0"/>
      <w:marBottom w:val="0"/>
      <w:divBdr>
        <w:top w:val="none" w:sz="0" w:space="0" w:color="auto"/>
        <w:left w:val="none" w:sz="0" w:space="0" w:color="auto"/>
        <w:bottom w:val="none" w:sz="0" w:space="0" w:color="auto"/>
        <w:right w:val="none" w:sz="0" w:space="0" w:color="auto"/>
      </w:divBdr>
    </w:div>
    <w:div w:id="174346040">
      <w:bodyDiv w:val="1"/>
      <w:marLeft w:val="0"/>
      <w:marRight w:val="0"/>
      <w:marTop w:val="0"/>
      <w:marBottom w:val="0"/>
      <w:divBdr>
        <w:top w:val="none" w:sz="0" w:space="0" w:color="auto"/>
        <w:left w:val="none" w:sz="0" w:space="0" w:color="auto"/>
        <w:bottom w:val="none" w:sz="0" w:space="0" w:color="auto"/>
        <w:right w:val="none" w:sz="0" w:space="0" w:color="auto"/>
      </w:divBdr>
    </w:div>
    <w:div w:id="174347917">
      <w:bodyDiv w:val="1"/>
      <w:marLeft w:val="0"/>
      <w:marRight w:val="0"/>
      <w:marTop w:val="0"/>
      <w:marBottom w:val="0"/>
      <w:divBdr>
        <w:top w:val="none" w:sz="0" w:space="0" w:color="auto"/>
        <w:left w:val="none" w:sz="0" w:space="0" w:color="auto"/>
        <w:bottom w:val="none" w:sz="0" w:space="0" w:color="auto"/>
        <w:right w:val="none" w:sz="0" w:space="0" w:color="auto"/>
      </w:divBdr>
    </w:div>
    <w:div w:id="174461599">
      <w:bodyDiv w:val="1"/>
      <w:marLeft w:val="0"/>
      <w:marRight w:val="0"/>
      <w:marTop w:val="0"/>
      <w:marBottom w:val="0"/>
      <w:divBdr>
        <w:top w:val="none" w:sz="0" w:space="0" w:color="auto"/>
        <w:left w:val="none" w:sz="0" w:space="0" w:color="auto"/>
        <w:bottom w:val="none" w:sz="0" w:space="0" w:color="auto"/>
        <w:right w:val="none" w:sz="0" w:space="0" w:color="auto"/>
      </w:divBdr>
    </w:div>
    <w:div w:id="174467934">
      <w:bodyDiv w:val="1"/>
      <w:marLeft w:val="0"/>
      <w:marRight w:val="0"/>
      <w:marTop w:val="0"/>
      <w:marBottom w:val="0"/>
      <w:divBdr>
        <w:top w:val="none" w:sz="0" w:space="0" w:color="auto"/>
        <w:left w:val="none" w:sz="0" w:space="0" w:color="auto"/>
        <w:bottom w:val="none" w:sz="0" w:space="0" w:color="auto"/>
        <w:right w:val="none" w:sz="0" w:space="0" w:color="auto"/>
      </w:divBdr>
    </w:div>
    <w:div w:id="174537202">
      <w:bodyDiv w:val="1"/>
      <w:marLeft w:val="0"/>
      <w:marRight w:val="0"/>
      <w:marTop w:val="0"/>
      <w:marBottom w:val="0"/>
      <w:divBdr>
        <w:top w:val="none" w:sz="0" w:space="0" w:color="auto"/>
        <w:left w:val="none" w:sz="0" w:space="0" w:color="auto"/>
        <w:bottom w:val="none" w:sz="0" w:space="0" w:color="auto"/>
        <w:right w:val="none" w:sz="0" w:space="0" w:color="auto"/>
      </w:divBdr>
    </w:div>
    <w:div w:id="174617175">
      <w:bodyDiv w:val="1"/>
      <w:marLeft w:val="0"/>
      <w:marRight w:val="0"/>
      <w:marTop w:val="0"/>
      <w:marBottom w:val="0"/>
      <w:divBdr>
        <w:top w:val="none" w:sz="0" w:space="0" w:color="auto"/>
        <w:left w:val="none" w:sz="0" w:space="0" w:color="auto"/>
        <w:bottom w:val="none" w:sz="0" w:space="0" w:color="auto"/>
        <w:right w:val="none" w:sz="0" w:space="0" w:color="auto"/>
      </w:divBdr>
    </w:div>
    <w:div w:id="174617814">
      <w:bodyDiv w:val="1"/>
      <w:marLeft w:val="0"/>
      <w:marRight w:val="0"/>
      <w:marTop w:val="0"/>
      <w:marBottom w:val="0"/>
      <w:divBdr>
        <w:top w:val="none" w:sz="0" w:space="0" w:color="auto"/>
        <w:left w:val="none" w:sz="0" w:space="0" w:color="auto"/>
        <w:bottom w:val="none" w:sz="0" w:space="0" w:color="auto"/>
        <w:right w:val="none" w:sz="0" w:space="0" w:color="auto"/>
      </w:divBdr>
    </w:div>
    <w:div w:id="174661612">
      <w:bodyDiv w:val="1"/>
      <w:marLeft w:val="0"/>
      <w:marRight w:val="0"/>
      <w:marTop w:val="0"/>
      <w:marBottom w:val="0"/>
      <w:divBdr>
        <w:top w:val="none" w:sz="0" w:space="0" w:color="auto"/>
        <w:left w:val="none" w:sz="0" w:space="0" w:color="auto"/>
        <w:bottom w:val="none" w:sz="0" w:space="0" w:color="auto"/>
        <w:right w:val="none" w:sz="0" w:space="0" w:color="auto"/>
      </w:divBdr>
    </w:div>
    <w:div w:id="174735767">
      <w:bodyDiv w:val="1"/>
      <w:marLeft w:val="0"/>
      <w:marRight w:val="0"/>
      <w:marTop w:val="0"/>
      <w:marBottom w:val="0"/>
      <w:divBdr>
        <w:top w:val="none" w:sz="0" w:space="0" w:color="auto"/>
        <w:left w:val="none" w:sz="0" w:space="0" w:color="auto"/>
        <w:bottom w:val="none" w:sz="0" w:space="0" w:color="auto"/>
        <w:right w:val="none" w:sz="0" w:space="0" w:color="auto"/>
      </w:divBdr>
    </w:div>
    <w:div w:id="175073876">
      <w:bodyDiv w:val="1"/>
      <w:marLeft w:val="0"/>
      <w:marRight w:val="0"/>
      <w:marTop w:val="0"/>
      <w:marBottom w:val="0"/>
      <w:divBdr>
        <w:top w:val="none" w:sz="0" w:space="0" w:color="auto"/>
        <w:left w:val="none" w:sz="0" w:space="0" w:color="auto"/>
        <w:bottom w:val="none" w:sz="0" w:space="0" w:color="auto"/>
        <w:right w:val="none" w:sz="0" w:space="0" w:color="auto"/>
      </w:divBdr>
    </w:div>
    <w:div w:id="175078211">
      <w:bodyDiv w:val="1"/>
      <w:marLeft w:val="0"/>
      <w:marRight w:val="0"/>
      <w:marTop w:val="0"/>
      <w:marBottom w:val="0"/>
      <w:divBdr>
        <w:top w:val="none" w:sz="0" w:space="0" w:color="auto"/>
        <w:left w:val="none" w:sz="0" w:space="0" w:color="auto"/>
        <w:bottom w:val="none" w:sz="0" w:space="0" w:color="auto"/>
        <w:right w:val="none" w:sz="0" w:space="0" w:color="auto"/>
      </w:divBdr>
    </w:div>
    <w:div w:id="175119467">
      <w:bodyDiv w:val="1"/>
      <w:marLeft w:val="0"/>
      <w:marRight w:val="0"/>
      <w:marTop w:val="0"/>
      <w:marBottom w:val="0"/>
      <w:divBdr>
        <w:top w:val="none" w:sz="0" w:space="0" w:color="auto"/>
        <w:left w:val="none" w:sz="0" w:space="0" w:color="auto"/>
        <w:bottom w:val="none" w:sz="0" w:space="0" w:color="auto"/>
        <w:right w:val="none" w:sz="0" w:space="0" w:color="auto"/>
      </w:divBdr>
    </w:div>
    <w:div w:id="175192457">
      <w:bodyDiv w:val="1"/>
      <w:marLeft w:val="0"/>
      <w:marRight w:val="0"/>
      <w:marTop w:val="0"/>
      <w:marBottom w:val="0"/>
      <w:divBdr>
        <w:top w:val="none" w:sz="0" w:space="0" w:color="auto"/>
        <w:left w:val="none" w:sz="0" w:space="0" w:color="auto"/>
        <w:bottom w:val="none" w:sz="0" w:space="0" w:color="auto"/>
        <w:right w:val="none" w:sz="0" w:space="0" w:color="auto"/>
      </w:divBdr>
    </w:div>
    <w:div w:id="175389065">
      <w:bodyDiv w:val="1"/>
      <w:marLeft w:val="0"/>
      <w:marRight w:val="0"/>
      <w:marTop w:val="0"/>
      <w:marBottom w:val="0"/>
      <w:divBdr>
        <w:top w:val="none" w:sz="0" w:space="0" w:color="auto"/>
        <w:left w:val="none" w:sz="0" w:space="0" w:color="auto"/>
        <w:bottom w:val="none" w:sz="0" w:space="0" w:color="auto"/>
        <w:right w:val="none" w:sz="0" w:space="0" w:color="auto"/>
      </w:divBdr>
    </w:div>
    <w:div w:id="175468273">
      <w:bodyDiv w:val="1"/>
      <w:marLeft w:val="0"/>
      <w:marRight w:val="0"/>
      <w:marTop w:val="0"/>
      <w:marBottom w:val="0"/>
      <w:divBdr>
        <w:top w:val="none" w:sz="0" w:space="0" w:color="auto"/>
        <w:left w:val="none" w:sz="0" w:space="0" w:color="auto"/>
        <w:bottom w:val="none" w:sz="0" w:space="0" w:color="auto"/>
        <w:right w:val="none" w:sz="0" w:space="0" w:color="auto"/>
      </w:divBdr>
    </w:div>
    <w:div w:id="175578491">
      <w:bodyDiv w:val="1"/>
      <w:marLeft w:val="0"/>
      <w:marRight w:val="0"/>
      <w:marTop w:val="0"/>
      <w:marBottom w:val="0"/>
      <w:divBdr>
        <w:top w:val="none" w:sz="0" w:space="0" w:color="auto"/>
        <w:left w:val="none" w:sz="0" w:space="0" w:color="auto"/>
        <w:bottom w:val="none" w:sz="0" w:space="0" w:color="auto"/>
        <w:right w:val="none" w:sz="0" w:space="0" w:color="auto"/>
      </w:divBdr>
    </w:div>
    <w:div w:id="175578905">
      <w:bodyDiv w:val="1"/>
      <w:marLeft w:val="0"/>
      <w:marRight w:val="0"/>
      <w:marTop w:val="0"/>
      <w:marBottom w:val="0"/>
      <w:divBdr>
        <w:top w:val="none" w:sz="0" w:space="0" w:color="auto"/>
        <w:left w:val="none" w:sz="0" w:space="0" w:color="auto"/>
        <w:bottom w:val="none" w:sz="0" w:space="0" w:color="auto"/>
        <w:right w:val="none" w:sz="0" w:space="0" w:color="auto"/>
      </w:divBdr>
    </w:div>
    <w:div w:id="175581204">
      <w:bodyDiv w:val="1"/>
      <w:marLeft w:val="0"/>
      <w:marRight w:val="0"/>
      <w:marTop w:val="0"/>
      <w:marBottom w:val="0"/>
      <w:divBdr>
        <w:top w:val="none" w:sz="0" w:space="0" w:color="auto"/>
        <w:left w:val="none" w:sz="0" w:space="0" w:color="auto"/>
        <w:bottom w:val="none" w:sz="0" w:space="0" w:color="auto"/>
        <w:right w:val="none" w:sz="0" w:space="0" w:color="auto"/>
      </w:divBdr>
    </w:div>
    <w:div w:id="175660072">
      <w:bodyDiv w:val="1"/>
      <w:marLeft w:val="0"/>
      <w:marRight w:val="0"/>
      <w:marTop w:val="0"/>
      <w:marBottom w:val="0"/>
      <w:divBdr>
        <w:top w:val="none" w:sz="0" w:space="0" w:color="auto"/>
        <w:left w:val="none" w:sz="0" w:space="0" w:color="auto"/>
        <w:bottom w:val="none" w:sz="0" w:space="0" w:color="auto"/>
        <w:right w:val="none" w:sz="0" w:space="0" w:color="auto"/>
      </w:divBdr>
    </w:div>
    <w:div w:id="175847411">
      <w:bodyDiv w:val="1"/>
      <w:marLeft w:val="0"/>
      <w:marRight w:val="0"/>
      <w:marTop w:val="0"/>
      <w:marBottom w:val="0"/>
      <w:divBdr>
        <w:top w:val="none" w:sz="0" w:space="0" w:color="auto"/>
        <w:left w:val="none" w:sz="0" w:space="0" w:color="auto"/>
        <w:bottom w:val="none" w:sz="0" w:space="0" w:color="auto"/>
        <w:right w:val="none" w:sz="0" w:space="0" w:color="auto"/>
      </w:divBdr>
    </w:div>
    <w:div w:id="175928580">
      <w:bodyDiv w:val="1"/>
      <w:marLeft w:val="0"/>
      <w:marRight w:val="0"/>
      <w:marTop w:val="0"/>
      <w:marBottom w:val="0"/>
      <w:divBdr>
        <w:top w:val="none" w:sz="0" w:space="0" w:color="auto"/>
        <w:left w:val="none" w:sz="0" w:space="0" w:color="auto"/>
        <w:bottom w:val="none" w:sz="0" w:space="0" w:color="auto"/>
        <w:right w:val="none" w:sz="0" w:space="0" w:color="auto"/>
      </w:divBdr>
    </w:div>
    <w:div w:id="175965676">
      <w:bodyDiv w:val="1"/>
      <w:marLeft w:val="0"/>
      <w:marRight w:val="0"/>
      <w:marTop w:val="0"/>
      <w:marBottom w:val="0"/>
      <w:divBdr>
        <w:top w:val="none" w:sz="0" w:space="0" w:color="auto"/>
        <w:left w:val="none" w:sz="0" w:space="0" w:color="auto"/>
        <w:bottom w:val="none" w:sz="0" w:space="0" w:color="auto"/>
        <w:right w:val="none" w:sz="0" w:space="0" w:color="auto"/>
      </w:divBdr>
    </w:div>
    <w:div w:id="175965917">
      <w:bodyDiv w:val="1"/>
      <w:marLeft w:val="0"/>
      <w:marRight w:val="0"/>
      <w:marTop w:val="0"/>
      <w:marBottom w:val="0"/>
      <w:divBdr>
        <w:top w:val="none" w:sz="0" w:space="0" w:color="auto"/>
        <w:left w:val="none" w:sz="0" w:space="0" w:color="auto"/>
        <w:bottom w:val="none" w:sz="0" w:space="0" w:color="auto"/>
        <w:right w:val="none" w:sz="0" w:space="0" w:color="auto"/>
      </w:divBdr>
    </w:div>
    <w:div w:id="176046287">
      <w:bodyDiv w:val="1"/>
      <w:marLeft w:val="0"/>
      <w:marRight w:val="0"/>
      <w:marTop w:val="0"/>
      <w:marBottom w:val="0"/>
      <w:divBdr>
        <w:top w:val="none" w:sz="0" w:space="0" w:color="auto"/>
        <w:left w:val="none" w:sz="0" w:space="0" w:color="auto"/>
        <w:bottom w:val="none" w:sz="0" w:space="0" w:color="auto"/>
        <w:right w:val="none" w:sz="0" w:space="0" w:color="auto"/>
      </w:divBdr>
    </w:div>
    <w:div w:id="176047408">
      <w:bodyDiv w:val="1"/>
      <w:marLeft w:val="0"/>
      <w:marRight w:val="0"/>
      <w:marTop w:val="0"/>
      <w:marBottom w:val="0"/>
      <w:divBdr>
        <w:top w:val="none" w:sz="0" w:space="0" w:color="auto"/>
        <w:left w:val="none" w:sz="0" w:space="0" w:color="auto"/>
        <w:bottom w:val="none" w:sz="0" w:space="0" w:color="auto"/>
        <w:right w:val="none" w:sz="0" w:space="0" w:color="auto"/>
      </w:divBdr>
    </w:div>
    <w:div w:id="176120811">
      <w:bodyDiv w:val="1"/>
      <w:marLeft w:val="0"/>
      <w:marRight w:val="0"/>
      <w:marTop w:val="0"/>
      <w:marBottom w:val="0"/>
      <w:divBdr>
        <w:top w:val="none" w:sz="0" w:space="0" w:color="auto"/>
        <w:left w:val="none" w:sz="0" w:space="0" w:color="auto"/>
        <w:bottom w:val="none" w:sz="0" w:space="0" w:color="auto"/>
        <w:right w:val="none" w:sz="0" w:space="0" w:color="auto"/>
      </w:divBdr>
    </w:div>
    <w:div w:id="176192031">
      <w:bodyDiv w:val="1"/>
      <w:marLeft w:val="0"/>
      <w:marRight w:val="0"/>
      <w:marTop w:val="0"/>
      <w:marBottom w:val="0"/>
      <w:divBdr>
        <w:top w:val="none" w:sz="0" w:space="0" w:color="auto"/>
        <w:left w:val="none" w:sz="0" w:space="0" w:color="auto"/>
        <w:bottom w:val="none" w:sz="0" w:space="0" w:color="auto"/>
        <w:right w:val="none" w:sz="0" w:space="0" w:color="auto"/>
      </w:divBdr>
    </w:div>
    <w:div w:id="176233039">
      <w:bodyDiv w:val="1"/>
      <w:marLeft w:val="0"/>
      <w:marRight w:val="0"/>
      <w:marTop w:val="0"/>
      <w:marBottom w:val="0"/>
      <w:divBdr>
        <w:top w:val="none" w:sz="0" w:space="0" w:color="auto"/>
        <w:left w:val="none" w:sz="0" w:space="0" w:color="auto"/>
        <w:bottom w:val="none" w:sz="0" w:space="0" w:color="auto"/>
        <w:right w:val="none" w:sz="0" w:space="0" w:color="auto"/>
      </w:divBdr>
    </w:div>
    <w:div w:id="176236810">
      <w:bodyDiv w:val="1"/>
      <w:marLeft w:val="0"/>
      <w:marRight w:val="0"/>
      <w:marTop w:val="0"/>
      <w:marBottom w:val="0"/>
      <w:divBdr>
        <w:top w:val="none" w:sz="0" w:space="0" w:color="auto"/>
        <w:left w:val="none" w:sz="0" w:space="0" w:color="auto"/>
        <w:bottom w:val="none" w:sz="0" w:space="0" w:color="auto"/>
        <w:right w:val="none" w:sz="0" w:space="0" w:color="auto"/>
      </w:divBdr>
    </w:div>
    <w:div w:id="176309132">
      <w:bodyDiv w:val="1"/>
      <w:marLeft w:val="0"/>
      <w:marRight w:val="0"/>
      <w:marTop w:val="0"/>
      <w:marBottom w:val="0"/>
      <w:divBdr>
        <w:top w:val="none" w:sz="0" w:space="0" w:color="auto"/>
        <w:left w:val="none" w:sz="0" w:space="0" w:color="auto"/>
        <w:bottom w:val="none" w:sz="0" w:space="0" w:color="auto"/>
        <w:right w:val="none" w:sz="0" w:space="0" w:color="auto"/>
      </w:divBdr>
    </w:div>
    <w:div w:id="176309989">
      <w:bodyDiv w:val="1"/>
      <w:marLeft w:val="0"/>
      <w:marRight w:val="0"/>
      <w:marTop w:val="0"/>
      <w:marBottom w:val="0"/>
      <w:divBdr>
        <w:top w:val="none" w:sz="0" w:space="0" w:color="auto"/>
        <w:left w:val="none" w:sz="0" w:space="0" w:color="auto"/>
        <w:bottom w:val="none" w:sz="0" w:space="0" w:color="auto"/>
        <w:right w:val="none" w:sz="0" w:space="0" w:color="auto"/>
      </w:divBdr>
    </w:div>
    <w:div w:id="176504461">
      <w:bodyDiv w:val="1"/>
      <w:marLeft w:val="0"/>
      <w:marRight w:val="0"/>
      <w:marTop w:val="0"/>
      <w:marBottom w:val="0"/>
      <w:divBdr>
        <w:top w:val="none" w:sz="0" w:space="0" w:color="auto"/>
        <w:left w:val="none" w:sz="0" w:space="0" w:color="auto"/>
        <w:bottom w:val="none" w:sz="0" w:space="0" w:color="auto"/>
        <w:right w:val="none" w:sz="0" w:space="0" w:color="auto"/>
      </w:divBdr>
    </w:div>
    <w:div w:id="176505496">
      <w:bodyDiv w:val="1"/>
      <w:marLeft w:val="0"/>
      <w:marRight w:val="0"/>
      <w:marTop w:val="0"/>
      <w:marBottom w:val="0"/>
      <w:divBdr>
        <w:top w:val="none" w:sz="0" w:space="0" w:color="auto"/>
        <w:left w:val="none" w:sz="0" w:space="0" w:color="auto"/>
        <w:bottom w:val="none" w:sz="0" w:space="0" w:color="auto"/>
        <w:right w:val="none" w:sz="0" w:space="0" w:color="auto"/>
      </w:divBdr>
    </w:div>
    <w:div w:id="176580030">
      <w:bodyDiv w:val="1"/>
      <w:marLeft w:val="0"/>
      <w:marRight w:val="0"/>
      <w:marTop w:val="0"/>
      <w:marBottom w:val="0"/>
      <w:divBdr>
        <w:top w:val="none" w:sz="0" w:space="0" w:color="auto"/>
        <w:left w:val="none" w:sz="0" w:space="0" w:color="auto"/>
        <w:bottom w:val="none" w:sz="0" w:space="0" w:color="auto"/>
        <w:right w:val="none" w:sz="0" w:space="0" w:color="auto"/>
      </w:divBdr>
    </w:div>
    <w:div w:id="176585377">
      <w:bodyDiv w:val="1"/>
      <w:marLeft w:val="0"/>
      <w:marRight w:val="0"/>
      <w:marTop w:val="0"/>
      <w:marBottom w:val="0"/>
      <w:divBdr>
        <w:top w:val="none" w:sz="0" w:space="0" w:color="auto"/>
        <w:left w:val="none" w:sz="0" w:space="0" w:color="auto"/>
        <w:bottom w:val="none" w:sz="0" w:space="0" w:color="auto"/>
        <w:right w:val="none" w:sz="0" w:space="0" w:color="auto"/>
      </w:divBdr>
    </w:div>
    <w:div w:id="176620767">
      <w:bodyDiv w:val="1"/>
      <w:marLeft w:val="0"/>
      <w:marRight w:val="0"/>
      <w:marTop w:val="0"/>
      <w:marBottom w:val="0"/>
      <w:divBdr>
        <w:top w:val="none" w:sz="0" w:space="0" w:color="auto"/>
        <w:left w:val="none" w:sz="0" w:space="0" w:color="auto"/>
        <w:bottom w:val="none" w:sz="0" w:space="0" w:color="auto"/>
        <w:right w:val="none" w:sz="0" w:space="0" w:color="auto"/>
      </w:divBdr>
    </w:div>
    <w:div w:id="176703102">
      <w:bodyDiv w:val="1"/>
      <w:marLeft w:val="0"/>
      <w:marRight w:val="0"/>
      <w:marTop w:val="0"/>
      <w:marBottom w:val="0"/>
      <w:divBdr>
        <w:top w:val="none" w:sz="0" w:space="0" w:color="auto"/>
        <w:left w:val="none" w:sz="0" w:space="0" w:color="auto"/>
        <w:bottom w:val="none" w:sz="0" w:space="0" w:color="auto"/>
        <w:right w:val="none" w:sz="0" w:space="0" w:color="auto"/>
      </w:divBdr>
    </w:div>
    <w:div w:id="176844565">
      <w:bodyDiv w:val="1"/>
      <w:marLeft w:val="0"/>
      <w:marRight w:val="0"/>
      <w:marTop w:val="0"/>
      <w:marBottom w:val="0"/>
      <w:divBdr>
        <w:top w:val="none" w:sz="0" w:space="0" w:color="auto"/>
        <w:left w:val="none" w:sz="0" w:space="0" w:color="auto"/>
        <w:bottom w:val="none" w:sz="0" w:space="0" w:color="auto"/>
        <w:right w:val="none" w:sz="0" w:space="0" w:color="auto"/>
      </w:divBdr>
    </w:div>
    <w:div w:id="176845823">
      <w:bodyDiv w:val="1"/>
      <w:marLeft w:val="0"/>
      <w:marRight w:val="0"/>
      <w:marTop w:val="0"/>
      <w:marBottom w:val="0"/>
      <w:divBdr>
        <w:top w:val="none" w:sz="0" w:space="0" w:color="auto"/>
        <w:left w:val="none" w:sz="0" w:space="0" w:color="auto"/>
        <w:bottom w:val="none" w:sz="0" w:space="0" w:color="auto"/>
        <w:right w:val="none" w:sz="0" w:space="0" w:color="auto"/>
      </w:divBdr>
    </w:div>
    <w:div w:id="176845911">
      <w:bodyDiv w:val="1"/>
      <w:marLeft w:val="0"/>
      <w:marRight w:val="0"/>
      <w:marTop w:val="0"/>
      <w:marBottom w:val="0"/>
      <w:divBdr>
        <w:top w:val="none" w:sz="0" w:space="0" w:color="auto"/>
        <w:left w:val="none" w:sz="0" w:space="0" w:color="auto"/>
        <w:bottom w:val="none" w:sz="0" w:space="0" w:color="auto"/>
        <w:right w:val="none" w:sz="0" w:space="0" w:color="auto"/>
      </w:divBdr>
    </w:div>
    <w:div w:id="176968194">
      <w:bodyDiv w:val="1"/>
      <w:marLeft w:val="0"/>
      <w:marRight w:val="0"/>
      <w:marTop w:val="0"/>
      <w:marBottom w:val="0"/>
      <w:divBdr>
        <w:top w:val="none" w:sz="0" w:space="0" w:color="auto"/>
        <w:left w:val="none" w:sz="0" w:space="0" w:color="auto"/>
        <w:bottom w:val="none" w:sz="0" w:space="0" w:color="auto"/>
        <w:right w:val="none" w:sz="0" w:space="0" w:color="auto"/>
      </w:divBdr>
    </w:div>
    <w:div w:id="177013749">
      <w:bodyDiv w:val="1"/>
      <w:marLeft w:val="0"/>
      <w:marRight w:val="0"/>
      <w:marTop w:val="0"/>
      <w:marBottom w:val="0"/>
      <w:divBdr>
        <w:top w:val="none" w:sz="0" w:space="0" w:color="auto"/>
        <w:left w:val="none" w:sz="0" w:space="0" w:color="auto"/>
        <w:bottom w:val="none" w:sz="0" w:space="0" w:color="auto"/>
        <w:right w:val="none" w:sz="0" w:space="0" w:color="auto"/>
      </w:divBdr>
    </w:div>
    <w:div w:id="177426221">
      <w:bodyDiv w:val="1"/>
      <w:marLeft w:val="0"/>
      <w:marRight w:val="0"/>
      <w:marTop w:val="0"/>
      <w:marBottom w:val="0"/>
      <w:divBdr>
        <w:top w:val="none" w:sz="0" w:space="0" w:color="auto"/>
        <w:left w:val="none" w:sz="0" w:space="0" w:color="auto"/>
        <w:bottom w:val="none" w:sz="0" w:space="0" w:color="auto"/>
        <w:right w:val="none" w:sz="0" w:space="0" w:color="auto"/>
      </w:divBdr>
    </w:div>
    <w:div w:id="177433396">
      <w:bodyDiv w:val="1"/>
      <w:marLeft w:val="0"/>
      <w:marRight w:val="0"/>
      <w:marTop w:val="0"/>
      <w:marBottom w:val="0"/>
      <w:divBdr>
        <w:top w:val="none" w:sz="0" w:space="0" w:color="auto"/>
        <w:left w:val="none" w:sz="0" w:space="0" w:color="auto"/>
        <w:bottom w:val="none" w:sz="0" w:space="0" w:color="auto"/>
        <w:right w:val="none" w:sz="0" w:space="0" w:color="auto"/>
      </w:divBdr>
    </w:div>
    <w:div w:id="177476108">
      <w:bodyDiv w:val="1"/>
      <w:marLeft w:val="0"/>
      <w:marRight w:val="0"/>
      <w:marTop w:val="0"/>
      <w:marBottom w:val="0"/>
      <w:divBdr>
        <w:top w:val="none" w:sz="0" w:space="0" w:color="auto"/>
        <w:left w:val="none" w:sz="0" w:space="0" w:color="auto"/>
        <w:bottom w:val="none" w:sz="0" w:space="0" w:color="auto"/>
        <w:right w:val="none" w:sz="0" w:space="0" w:color="auto"/>
      </w:divBdr>
    </w:div>
    <w:div w:id="177545780">
      <w:bodyDiv w:val="1"/>
      <w:marLeft w:val="0"/>
      <w:marRight w:val="0"/>
      <w:marTop w:val="0"/>
      <w:marBottom w:val="0"/>
      <w:divBdr>
        <w:top w:val="none" w:sz="0" w:space="0" w:color="auto"/>
        <w:left w:val="none" w:sz="0" w:space="0" w:color="auto"/>
        <w:bottom w:val="none" w:sz="0" w:space="0" w:color="auto"/>
        <w:right w:val="none" w:sz="0" w:space="0" w:color="auto"/>
      </w:divBdr>
    </w:div>
    <w:div w:id="177815820">
      <w:bodyDiv w:val="1"/>
      <w:marLeft w:val="0"/>
      <w:marRight w:val="0"/>
      <w:marTop w:val="0"/>
      <w:marBottom w:val="0"/>
      <w:divBdr>
        <w:top w:val="none" w:sz="0" w:space="0" w:color="auto"/>
        <w:left w:val="none" w:sz="0" w:space="0" w:color="auto"/>
        <w:bottom w:val="none" w:sz="0" w:space="0" w:color="auto"/>
        <w:right w:val="none" w:sz="0" w:space="0" w:color="auto"/>
      </w:divBdr>
    </w:div>
    <w:div w:id="177820661">
      <w:bodyDiv w:val="1"/>
      <w:marLeft w:val="0"/>
      <w:marRight w:val="0"/>
      <w:marTop w:val="0"/>
      <w:marBottom w:val="0"/>
      <w:divBdr>
        <w:top w:val="none" w:sz="0" w:space="0" w:color="auto"/>
        <w:left w:val="none" w:sz="0" w:space="0" w:color="auto"/>
        <w:bottom w:val="none" w:sz="0" w:space="0" w:color="auto"/>
        <w:right w:val="none" w:sz="0" w:space="0" w:color="auto"/>
      </w:divBdr>
    </w:div>
    <w:div w:id="177893491">
      <w:bodyDiv w:val="1"/>
      <w:marLeft w:val="0"/>
      <w:marRight w:val="0"/>
      <w:marTop w:val="0"/>
      <w:marBottom w:val="0"/>
      <w:divBdr>
        <w:top w:val="none" w:sz="0" w:space="0" w:color="auto"/>
        <w:left w:val="none" w:sz="0" w:space="0" w:color="auto"/>
        <w:bottom w:val="none" w:sz="0" w:space="0" w:color="auto"/>
        <w:right w:val="none" w:sz="0" w:space="0" w:color="auto"/>
      </w:divBdr>
    </w:div>
    <w:div w:id="177930543">
      <w:bodyDiv w:val="1"/>
      <w:marLeft w:val="0"/>
      <w:marRight w:val="0"/>
      <w:marTop w:val="0"/>
      <w:marBottom w:val="0"/>
      <w:divBdr>
        <w:top w:val="none" w:sz="0" w:space="0" w:color="auto"/>
        <w:left w:val="none" w:sz="0" w:space="0" w:color="auto"/>
        <w:bottom w:val="none" w:sz="0" w:space="0" w:color="auto"/>
        <w:right w:val="none" w:sz="0" w:space="0" w:color="auto"/>
      </w:divBdr>
    </w:div>
    <w:div w:id="177931086">
      <w:bodyDiv w:val="1"/>
      <w:marLeft w:val="0"/>
      <w:marRight w:val="0"/>
      <w:marTop w:val="0"/>
      <w:marBottom w:val="0"/>
      <w:divBdr>
        <w:top w:val="none" w:sz="0" w:space="0" w:color="auto"/>
        <w:left w:val="none" w:sz="0" w:space="0" w:color="auto"/>
        <w:bottom w:val="none" w:sz="0" w:space="0" w:color="auto"/>
        <w:right w:val="none" w:sz="0" w:space="0" w:color="auto"/>
      </w:divBdr>
    </w:div>
    <w:div w:id="177961896">
      <w:bodyDiv w:val="1"/>
      <w:marLeft w:val="0"/>
      <w:marRight w:val="0"/>
      <w:marTop w:val="0"/>
      <w:marBottom w:val="0"/>
      <w:divBdr>
        <w:top w:val="none" w:sz="0" w:space="0" w:color="auto"/>
        <w:left w:val="none" w:sz="0" w:space="0" w:color="auto"/>
        <w:bottom w:val="none" w:sz="0" w:space="0" w:color="auto"/>
        <w:right w:val="none" w:sz="0" w:space="0" w:color="auto"/>
      </w:divBdr>
    </w:div>
    <w:div w:id="178008441">
      <w:bodyDiv w:val="1"/>
      <w:marLeft w:val="0"/>
      <w:marRight w:val="0"/>
      <w:marTop w:val="0"/>
      <w:marBottom w:val="0"/>
      <w:divBdr>
        <w:top w:val="none" w:sz="0" w:space="0" w:color="auto"/>
        <w:left w:val="none" w:sz="0" w:space="0" w:color="auto"/>
        <w:bottom w:val="none" w:sz="0" w:space="0" w:color="auto"/>
        <w:right w:val="none" w:sz="0" w:space="0" w:color="auto"/>
      </w:divBdr>
    </w:div>
    <w:div w:id="178080616">
      <w:bodyDiv w:val="1"/>
      <w:marLeft w:val="0"/>
      <w:marRight w:val="0"/>
      <w:marTop w:val="0"/>
      <w:marBottom w:val="0"/>
      <w:divBdr>
        <w:top w:val="none" w:sz="0" w:space="0" w:color="auto"/>
        <w:left w:val="none" w:sz="0" w:space="0" w:color="auto"/>
        <w:bottom w:val="none" w:sz="0" w:space="0" w:color="auto"/>
        <w:right w:val="none" w:sz="0" w:space="0" w:color="auto"/>
      </w:divBdr>
    </w:div>
    <w:div w:id="178085056">
      <w:bodyDiv w:val="1"/>
      <w:marLeft w:val="0"/>
      <w:marRight w:val="0"/>
      <w:marTop w:val="0"/>
      <w:marBottom w:val="0"/>
      <w:divBdr>
        <w:top w:val="none" w:sz="0" w:space="0" w:color="auto"/>
        <w:left w:val="none" w:sz="0" w:space="0" w:color="auto"/>
        <w:bottom w:val="none" w:sz="0" w:space="0" w:color="auto"/>
        <w:right w:val="none" w:sz="0" w:space="0" w:color="auto"/>
      </w:divBdr>
    </w:div>
    <w:div w:id="178204489">
      <w:bodyDiv w:val="1"/>
      <w:marLeft w:val="0"/>
      <w:marRight w:val="0"/>
      <w:marTop w:val="0"/>
      <w:marBottom w:val="0"/>
      <w:divBdr>
        <w:top w:val="none" w:sz="0" w:space="0" w:color="auto"/>
        <w:left w:val="none" w:sz="0" w:space="0" w:color="auto"/>
        <w:bottom w:val="none" w:sz="0" w:space="0" w:color="auto"/>
        <w:right w:val="none" w:sz="0" w:space="0" w:color="auto"/>
      </w:divBdr>
    </w:div>
    <w:div w:id="178276423">
      <w:bodyDiv w:val="1"/>
      <w:marLeft w:val="0"/>
      <w:marRight w:val="0"/>
      <w:marTop w:val="0"/>
      <w:marBottom w:val="0"/>
      <w:divBdr>
        <w:top w:val="none" w:sz="0" w:space="0" w:color="auto"/>
        <w:left w:val="none" w:sz="0" w:space="0" w:color="auto"/>
        <w:bottom w:val="none" w:sz="0" w:space="0" w:color="auto"/>
        <w:right w:val="none" w:sz="0" w:space="0" w:color="auto"/>
      </w:divBdr>
    </w:div>
    <w:div w:id="178324307">
      <w:bodyDiv w:val="1"/>
      <w:marLeft w:val="0"/>
      <w:marRight w:val="0"/>
      <w:marTop w:val="0"/>
      <w:marBottom w:val="0"/>
      <w:divBdr>
        <w:top w:val="none" w:sz="0" w:space="0" w:color="auto"/>
        <w:left w:val="none" w:sz="0" w:space="0" w:color="auto"/>
        <w:bottom w:val="none" w:sz="0" w:space="0" w:color="auto"/>
        <w:right w:val="none" w:sz="0" w:space="0" w:color="auto"/>
      </w:divBdr>
    </w:div>
    <w:div w:id="178350228">
      <w:bodyDiv w:val="1"/>
      <w:marLeft w:val="0"/>
      <w:marRight w:val="0"/>
      <w:marTop w:val="0"/>
      <w:marBottom w:val="0"/>
      <w:divBdr>
        <w:top w:val="none" w:sz="0" w:space="0" w:color="auto"/>
        <w:left w:val="none" w:sz="0" w:space="0" w:color="auto"/>
        <w:bottom w:val="none" w:sz="0" w:space="0" w:color="auto"/>
        <w:right w:val="none" w:sz="0" w:space="0" w:color="auto"/>
      </w:divBdr>
    </w:div>
    <w:div w:id="178394168">
      <w:bodyDiv w:val="1"/>
      <w:marLeft w:val="0"/>
      <w:marRight w:val="0"/>
      <w:marTop w:val="0"/>
      <w:marBottom w:val="0"/>
      <w:divBdr>
        <w:top w:val="none" w:sz="0" w:space="0" w:color="auto"/>
        <w:left w:val="none" w:sz="0" w:space="0" w:color="auto"/>
        <w:bottom w:val="none" w:sz="0" w:space="0" w:color="auto"/>
        <w:right w:val="none" w:sz="0" w:space="0" w:color="auto"/>
      </w:divBdr>
    </w:div>
    <w:div w:id="178398261">
      <w:bodyDiv w:val="1"/>
      <w:marLeft w:val="0"/>
      <w:marRight w:val="0"/>
      <w:marTop w:val="0"/>
      <w:marBottom w:val="0"/>
      <w:divBdr>
        <w:top w:val="none" w:sz="0" w:space="0" w:color="auto"/>
        <w:left w:val="none" w:sz="0" w:space="0" w:color="auto"/>
        <w:bottom w:val="none" w:sz="0" w:space="0" w:color="auto"/>
        <w:right w:val="none" w:sz="0" w:space="0" w:color="auto"/>
      </w:divBdr>
    </w:div>
    <w:div w:id="178468590">
      <w:bodyDiv w:val="1"/>
      <w:marLeft w:val="0"/>
      <w:marRight w:val="0"/>
      <w:marTop w:val="0"/>
      <w:marBottom w:val="0"/>
      <w:divBdr>
        <w:top w:val="none" w:sz="0" w:space="0" w:color="auto"/>
        <w:left w:val="none" w:sz="0" w:space="0" w:color="auto"/>
        <w:bottom w:val="none" w:sz="0" w:space="0" w:color="auto"/>
        <w:right w:val="none" w:sz="0" w:space="0" w:color="auto"/>
      </w:divBdr>
    </w:div>
    <w:div w:id="178662093">
      <w:bodyDiv w:val="1"/>
      <w:marLeft w:val="0"/>
      <w:marRight w:val="0"/>
      <w:marTop w:val="0"/>
      <w:marBottom w:val="0"/>
      <w:divBdr>
        <w:top w:val="none" w:sz="0" w:space="0" w:color="auto"/>
        <w:left w:val="none" w:sz="0" w:space="0" w:color="auto"/>
        <w:bottom w:val="none" w:sz="0" w:space="0" w:color="auto"/>
        <w:right w:val="none" w:sz="0" w:space="0" w:color="auto"/>
      </w:divBdr>
    </w:div>
    <w:div w:id="178663955">
      <w:bodyDiv w:val="1"/>
      <w:marLeft w:val="0"/>
      <w:marRight w:val="0"/>
      <w:marTop w:val="0"/>
      <w:marBottom w:val="0"/>
      <w:divBdr>
        <w:top w:val="none" w:sz="0" w:space="0" w:color="auto"/>
        <w:left w:val="none" w:sz="0" w:space="0" w:color="auto"/>
        <w:bottom w:val="none" w:sz="0" w:space="0" w:color="auto"/>
        <w:right w:val="none" w:sz="0" w:space="0" w:color="auto"/>
      </w:divBdr>
    </w:div>
    <w:div w:id="178668198">
      <w:bodyDiv w:val="1"/>
      <w:marLeft w:val="0"/>
      <w:marRight w:val="0"/>
      <w:marTop w:val="0"/>
      <w:marBottom w:val="0"/>
      <w:divBdr>
        <w:top w:val="none" w:sz="0" w:space="0" w:color="auto"/>
        <w:left w:val="none" w:sz="0" w:space="0" w:color="auto"/>
        <w:bottom w:val="none" w:sz="0" w:space="0" w:color="auto"/>
        <w:right w:val="none" w:sz="0" w:space="0" w:color="auto"/>
      </w:divBdr>
    </w:div>
    <w:div w:id="178814382">
      <w:bodyDiv w:val="1"/>
      <w:marLeft w:val="0"/>
      <w:marRight w:val="0"/>
      <w:marTop w:val="0"/>
      <w:marBottom w:val="0"/>
      <w:divBdr>
        <w:top w:val="none" w:sz="0" w:space="0" w:color="auto"/>
        <w:left w:val="none" w:sz="0" w:space="0" w:color="auto"/>
        <w:bottom w:val="none" w:sz="0" w:space="0" w:color="auto"/>
        <w:right w:val="none" w:sz="0" w:space="0" w:color="auto"/>
      </w:divBdr>
    </w:div>
    <w:div w:id="178931306">
      <w:bodyDiv w:val="1"/>
      <w:marLeft w:val="0"/>
      <w:marRight w:val="0"/>
      <w:marTop w:val="0"/>
      <w:marBottom w:val="0"/>
      <w:divBdr>
        <w:top w:val="none" w:sz="0" w:space="0" w:color="auto"/>
        <w:left w:val="none" w:sz="0" w:space="0" w:color="auto"/>
        <w:bottom w:val="none" w:sz="0" w:space="0" w:color="auto"/>
        <w:right w:val="none" w:sz="0" w:space="0" w:color="auto"/>
      </w:divBdr>
    </w:div>
    <w:div w:id="178935252">
      <w:bodyDiv w:val="1"/>
      <w:marLeft w:val="0"/>
      <w:marRight w:val="0"/>
      <w:marTop w:val="0"/>
      <w:marBottom w:val="0"/>
      <w:divBdr>
        <w:top w:val="none" w:sz="0" w:space="0" w:color="auto"/>
        <w:left w:val="none" w:sz="0" w:space="0" w:color="auto"/>
        <w:bottom w:val="none" w:sz="0" w:space="0" w:color="auto"/>
        <w:right w:val="none" w:sz="0" w:space="0" w:color="auto"/>
      </w:divBdr>
    </w:div>
    <w:div w:id="179004331">
      <w:bodyDiv w:val="1"/>
      <w:marLeft w:val="0"/>
      <w:marRight w:val="0"/>
      <w:marTop w:val="0"/>
      <w:marBottom w:val="0"/>
      <w:divBdr>
        <w:top w:val="none" w:sz="0" w:space="0" w:color="auto"/>
        <w:left w:val="none" w:sz="0" w:space="0" w:color="auto"/>
        <w:bottom w:val="none" w:sz="0" w:space="0" w:color="auto"/>
        <w:right w:val="none" w:sz="0" w:space="0" w:color="auto"/>
      </w:divBdr>
    </w:div>
    <w:div w:id="179048911">
      <w:bodyDiv w:val="1"/>
      <w:marLeft w:val="0"/>
      <w:marRight w:val="0"/>
      <w:marTop w:val="0"/>
      <w:marBottom w:val="0"/>
      <w:divBdr>
        <w:top w:val="none" w:sz="0" w:space="0" w:color="auto"/>
        <w:left w:val="none" w:sz="0" w:space="0" w:color="auto"/>
        <w:bottom w:val="none" w:sz="0" w:space="0" w:color="auto"/>
        <w:right w:val="none" w:sz="0" w:space="0" w:color="auto"/>
      </w:divBdr>
    </w:div>
    <w:div w:id="179121966">
      <w:bodyDiv w:val="1"/>
      <w:marLeft w:val="0"/>
      <w:marRight w:val="0"/>
      <w:marTop w:val="0"/>
      <w:marBottom w:val="0"/>
      <w:divBdr>
        <w:top w:val="none" w:sz="0" w:space="0" w:color="auto"/>
        <w:left w:val="none" w:sz="0" w:space="0" w:color="auto"/>
        <w:bottom w:val="none" w:sz="0" w:space="0" w:color="auto"/>
        <w:right w:val="none" w:sz="0" w:space="0" w:color="auto"/>
      </w:divBdr>
    </w:div>
    <w:div w:id="179129587">
      <w:bodyDiv w:val="1"/>
      <w:marLeft w:val="0"/>
      <w:marRight w:val="0"/>
      <w:marTop w:val="0"/>
      <w:marBottom w:val="0"/>
      <w:divBdr>
        <w:top w:val="none" w:sz="0" w:space="0" w:color="auto"/>
        <w:left w:val="none" w:sz="0" w:space="0" w:color="auto"/>
        <w:bottom w:val="none" w:sz="0" w:space="0" w:color="auto"/>
        <w:right w:val="none" w:sz="0" w:space="0" w:color="auto"/>
      </w:divBdr>
    </w:div>
    <w:div w:id="179318684">
      <w:bodyDiv w:val="1"/>
      <w:marLeft w:val="0"/>
      <w:marRight w:val="0"/>
      <w:marTop w:val="0"/>
      <w:marBottom w:val="0"/>
      <w:divBdr>
        <w:top w:val="none" w:sz="0" w:space="0" w:color="auto"/>
        <w:left w:val="none" w:sz="0" w:space="0" w:color="auto"/>
        <w:bottom w:val="none" w:sz="0" w:space="0" w:color="auto"/>
        <w:right w:val="none" w:sz="0" w:space="0" w:color="auto"/>
      </w:divBdr>
    </w:div>
    <w:div w:id="179664714">
      <w:bodyDiv w:val="1"/>
      <w:marLeft w:val="0"/>
      <w:marRight w:val="0"/>
      <w:marTop w:val="0"/>
      <w:marBottom w:val="0"/>
      <w:divBdr>
        <w:top w:val="none" w:sz="0" w:space="0" w:color="auto"/>
        <w:left w:val="none" w:sz="0" w:space="0" w:color="auto"/>
        <w:bottom w:val="none" w:sz="0" w:space="0" w:color="auto"/>
        <w:right w:val="none" w:sz="0" w:space="0" w:color="auto"/>
      </w:divBdr>
    </w:div>
    <w:div w:id="179710763">
      <w:bodyDiv w:val="1"/>
      <w:marLeft w:val="0"/>
      <w:marRight w:val="0"/>
      <w:marTop w:val="0"/>
      <w:marBottom w:val="0"/>
      <w:divBdr>
        <w:top w:val="none" w:sz="0" w:space="0" w:color="auto"/>
        <w:left w:val="none" w:sz="0" w:space="0" w:color="auto"/>
        <w:bottom w:val="none" w:sz="0" w:space="0" w:color="auto"/>
        <w:right w:val="none" w:sz="0" w:space="0" w:color="auto"/>
      </w:divBdr>
    </w:div>
    <w:div w:id="179974404">
      <w:bodyDiv w:val="1"/>
      <w:marLeft w:val="0"/>
      <w:marRight w:val="0"/>
      <w:marTop w:val="0"/>
      <w:marBottom w:val="0"/>
      <w:divBdr>
        <w:top w:val="none" w:sz="0" w:space="0" w:color="auto"/>
        <w:left w:val="none" w:sz="0" w:space="0" w:color="auto"/>
        <w:bottom w:val="none" w:sz="0" w:space="0" w:color="auto"/>
        <w:right w:val="none" w:sz="0" w:space="0" w:color="auto"/>
      </w:divBdr>
    </w:div>
    <w:div w:id="179977042">
      <w:bodyDiv w:val="1"/>
      <w:marLeft w:val="0"/>
      <w:marRight w:val="0"/>
      <w:marTop w:val="0"/>
      <w:marBottom w:val="0"/>
      <w:divBdr>
        <w:top w:val="none" w:sz="0" w:space="0" w:color="auto"/>
        <w:left w:val="none" w:sz="0" w:space="0" w:color="auto"/>
        <w:bottom w:val="none" w:sz="0" w:space="0" w:color="auto"/>
        <w:right w:val="none" w:sz="0" w:space="0" w:color="auto"/>
      </w:divBdr>
    </w:div>
    <w:div w:id="179979753">
      <w:bodyDiv w:val="1"/>
      <w:marLeft w:val="0"/>
      <w:marRight w:val="0"/>
      <w:marTop w:val="0"/>
      <w:marBottom w:val="0"/>
      <w:divBdr>
        <w:top w:val="none" w:sz="0" w:space="0" w:color="auto"/>
        <w:left w:val="none" w:sz="0" w:space="0" w:color="auto"/>
        <w:bottom w:val="none" w:sz="0" w:space="0" w:color="auto"/>
        <w:right w:val="none" w:sz="0" w:space="0" w:color="auto"/>
      </w:divBdr>
    </w:div>
    <w:div w:id="180046036">
      <w:bodyDiv w:val="1"/>
      <w:marLeft w:val="0"/>
      <w:marRight w:val="0"/>
      <w:marTop w:val="0"/>
      <w:marBottom w:val="0"/>
      <w:divBdr>
        <w:top w:val="none" w:sz="0" w:space="0" w:color="auto"/>
        <w:left w:val="none" w:sz="0" w:space="0" w:color="auto"/>
        <w:bottom w:val="none" w:sz="0" w:space="0" w:color="auto"/>
        <w:right w:val="none" w:sz="0" w:space="0" w:color="auto"/>
      </w:divBdr>
    </w:div>
    <w:div w:id="180290052">
      <w:bodyDiv w:val="1"/>
      <w:marLeft w:val="0"/>
      <w:marRight w:val="0"/>
      <w:marTop w:val="0"/>
      <w:marBottom w:val="0"/>
      <w:divBdr>
        <w:top w:val="none" w:sz="0" w:space="0" w:color="auto"/>
        <w:left w:val="none" w:sz="0" w:space="0" w:color="auto"/>
        <w:bottom w:val="none" w:sz="0" w:space="0" w:color="auto"/>
        <w:right w:val="none" w:sz="0" w:space="0" w:color="auto"/>
      </w:divBdr>
    </w:div>
    <w:div w:id="180359245">
      <w:bodyDiv w:val="1"/>
      <w:marLeft w:val="0"/>
      <w:marRight w:val="0"/>
      <w:marTop w:val="0"/>
      <w:marBottom w:val="0"/>
      <w:divBdr>
        <w:top w:val="none" w:sz="0" w:space="0" w:color="auto"/>
        <w:left w:val="none" w:sz="0" w:space="0" w:color="auto"/>
        <w:bottom w:val="none" w:sz="0" w:space="0" w:color="auto"/>
        <w:right w:val="none" w:sz="0" w:space="0" w:color="auto"/>
      </w:divBdr>
    </w:div>
    <w:div w:id="180709679">
      <w:bodyDiv w:val="1"/>
      <w:marLeft w:val="0"/>
      <w:marRight w:val="0"/>
      <w:marTop w:val="0"/>
      <w:marBottom w:val="0"/>
      <w:divBdr>
        <w:top w:val="none" w:sz="0" w:space="0" w:color="auto"/>
        <w:left w:val="none" w:sz="0" w:space="0" w:color="auto"/>
        <w:bottom w:val="none" w:sz="0" w:space="0" w:color="auto"/>
        <w:right w:val="none" w:sz="0" w:space="0" w:color="auto"/>
      </w:divBdr>
    </w:div>
    <w:div w:id="180977546">
      <w:bodyDiv w:val="1"/>
      <w:marLeft w:val="0"/>
      <w:marRight w:val="0"/>
      <w:marTop w:val="0"/>
      <w:marBottom w:val="0"/>
      <w:divBdr>
        <w:top w:val="none" w:sz="0" w:space="0" w:color="auto"/>
        <w:left w:val="none" w:sz="0" w:space="0" w:color="auto"/>
        <w:bottom w:val="none" w:sz="0" w:space="0" w:color="auto"/>
        <w:right w:val="none" w:sz="0" w:space="0" w:color="auto"/>
      </w:divBdr>
    </w:div>
    <w:div w:id="181087963">
      <w:bodyDiv w:val="1"/>
      <w:marLeft w:val="0"/>
      <w:marRight w:val="0"/>
      <w:marTop w:val="0"/>
      <w:marBottom w:val="0"/>
      <w:divBdr>
        <w:top w:val="none" w:sz="0" w:space="0" w:color="auto"/>
        <w:left w:val="none" w:sz="0" w:space="0" w:color="auto"/>
        <w:bottom w:val="none" w:sz="0" w:space="0" w:color="auto"/>
        <w:right w:val="none" w:sz="0" w:space="0" w:color="auto"/>
      </w:divBdr>
    </w:div>
    <w:div w:id="181089346">
      <w:bodyDiv w:val="1"/>
      <w:marLeft w:val="0"/>
      <w:marRight w:val="0"/>
      <w:marTop w:val="0"/>
      <w:marBottom w:val="0"/>
      <w:divBdr>
        <w:top w:val="none" w:sz="0" w:space="0" w:color="auto"/>
        <w:left w:val="none" w:sz="0" w:space="0" w:color="auto"/>
        <w:bottom w:val="none" w:sz="0" w:space="0" w:color="auto"/>
        <w:right w:val="none" w:sz="0" w:space="0" w:color="auto"/>
      </w:divBdr>
    </w:div>
    <w:div w:id="181210286">
      <w:bodyDiv w:val="1"/>
      <w:marLeft w:val="0"/>
      <w:marRight w:val="0"/>
      <w:marTop w:val="0"/>
      <w:marBottom w:val="0"/>
      <w:divBdr>
        <w:top w:val="none" w:sz="0" w:space="0" w:color="auto"/>
        <w:left w:val="none" w:sz="0" w:space="0" w:color="auto"/>
        <w:bottom w:val="none" w:sz="0" w:space="0" w:color="auto"/>
        <w:right w:val="none" w:sz="0" w:space="0" w:color="auto"/>
      </w:divBdr>
    </w:div>
    <w:div w:id="181212242">
      <w:bodyDiv w:val="1"/>
      <w:marLeft w:val="0"/>
      <w:marRight w:val="0"/>
      <w:marTop w:val="0"/>
      <w:marBottom w:val="0"/>
      <w:divBdr>
        <w:top w:val="none" w:sz="0" w:space="0" w:color="auto"/>
        <w:left w:val="none" w:sz="0" w:space="0" w:color="auto"/>
        <w:bottom w:val="none" w:sz="0" w:space="0" w:color="auto"/>
        <w:right w:val="none" w:sz="0" w:space="0" w:color="auto"/>
      </w:divBdr>
    </w:div>
    <w:div w:id="181214277">
      <w:bodyDiv w:val="1"/>
      <w:marLeft w:val="0"/>
      <w:marRight w:val="0"/>
      <w:marTop w:val="0"/>
      <w:marBottom w:val="0"/>
      <w:divBdr>
        <w:top w:val="none" w:sz="0" w:space="0" w:color="auto"/>
        <w:left w:val="none" w:sz="0" w:space="0" w:color="auto"/>
        <w:bottom w:val="none" w:sz="0" w:space="0" w:color="auto"/>
        <w:right w:val="none" w:sz="0" w:space="0" w:color="auto"/>
      </w:divBdr>
    </w:div>
    <w:div w:id="181282775">
      <w:bodyDiv w:val="1"/>
      <w:marLeft w:val="0"/>
      <w:marRight w:val="0"/>
      <w:marTop w:val="0"/>
      <w:marBottom w:val="0"/>
      <w:divBdr>
        <w:top w:val="none" w:sz="0" w:space="0" w:color="auto"/>
        <w:left w:val="none" w:sz="0" w:space="0" w:color="auto"/>
        <w:bottom w:val="none" w:sz="0" w:space="0" w:color="auto"/>
        <w:right w:val="none" w:sz="0" w:space="0" w:color="auto"/>
      </w:divBdr>
    </w:div>
    <w:div w:id="181405360">
      <w:bodyDiv w:val="1"/>
      <w:marLeft w:val="0"/>
      <w:marRight w:val="0"/>
      <w:marTop w:val="0"/>
      <w:marBottom w:val="0"/>
      <w:divBdr>
        <w:top w:val="none" w:sz="0" w:space="0" w:color="auto"/>
        <w:left w:val="none" w:sz="0" w:space="0" w:color="auto"/>
        <w:bottom w:val="none" w:sz="0" w:space="0" w:color="auto"/>
        <w:right w:val="none" w:sz="0" w:space="0" w:color="auto"/>
      </w:divBdr>
    </w:div>
    <w:div w:id="181433123">
      <w:bodyDiv w:val="1"/>
      <w:marLeft w:val="0"/>
      <w:marRight w:val="0"/>
      <w:marTop w:val="0"/>
      <w:marBottom w:val="0"/>
      <w:divBdr>
        <w:top w:val="none" w:sz="0" w:space="0" w:color="auto"/>
        <w:left w:val="none" w:sz="0" w:space="0" w:color="auto"/>
        <w:bottom w:val="none" w:sz="0" w:space="0" w:color="auto"/>
        <w:right w:val="none" w:sz="0" w:space="0" w:color="auto"/>
      </w:divBdr>
    </w:div>
    <w:div w:id="181554613">
      <w:bodyDiv w:val="1"/>
      <w:marLeft w:val="0"/>
      <w:marRight w:val="0"/>
      <w:marTop w:val="0"/>
      <w:marBottom w:val="0"/>
      <w:divBdr>
        <w:top w:val="none" w:sz="0" w:space="0" w:color="auto"/>
        <w:left w:val="none" w:sz="0" w:space="0" w:color="auto"/>
        <w:bottom w:val="none" w:sz="0" w:space="0" w:color="auto"/>
        <w:right w:val="none" w:sz="0" w:space="0" w:color="auto"/>
      </w:divBdr>
    </w:div>
    <w:div w:id="181895051">
      <w:bodyDiv w:val="1"/>
      <w:marLeft w:val="0"/>
      <w:marRight w:val="0"/>
      <w:marTop w:val="0"/>
      <w:marBottom w:val="0"/>
      <w:divBdr>
        <w:top w:val="none" w:sz="0" w:space="0" w:color="auto"/>
        <w:left w:val="none" w:sz="0" w:space="0" w:color="auto"/>
        <w:bottom w:val="none" w:sz="0" w:space="0" w:color="auto"/>
        <w:right w:val="none" w:sz="0" w:space="0" w:color="auto"/>
      </w:divBdr>
    </w:div>
    <w:div w:id="182018615">
      <w:bodyDiv w:val="1"/>
      <w:marLeft w:val="0"/>
      <w:marRight w:val="0"/>
      <w:marTop w:val="0"/>
      <w:marBottom w:val="0"/>
      <w:divBdr>
        <w:top w:val="none" w:sz="0" w:space="0" w:color="auto"/>
        <w:left w:val="none" w:sz="0" w:space="0" w:color="auto"/>
        <w:bottom w:val="none" w:sz="0" w:space="0" w:color="auto"/>
        <w:right w:val="none" w:sz="0" w:space="0" w:color="auto"/>
      </w:divBdr>
    </w:div>
    <w:div w:id="182063401">
      <w:bodyDiv w:val="1"/>
      <w:marLeft w:val="0"/>
      <w:marRight w:val="0"/>
      <w:marTop w:val="0"/>
      <w:marBottom w:val="0"/>
      <w:divBdr>
        <w:top w:val="none" w:sz="0" w:space="0" w:color="auto"/>
        <w:left w:val="none" w:sz="0" w:space="0" w:color="auto"/>
        <w:bottom w:val="none" w:sz="0" w:space="0" w:color="auto"/>
        <w:right w:val="none" w:sz="0" w:space="0" w:color="auto"/>
      </w:divBdr>
    </w:div>
    <w:div w:id="182091596">
      <w:bodyDiv w:val="1"/>
      <w:marLeft w:val="0"/>
      <w:marRight w:val="0"/>
      <w:marTop w:val="0"/>
      <w:marBottom w:val="0"/>
      <w:divBdr>
        <w:top w:val="none" w:sz="0" w:space="0" w:color="auto"/>
        <w:left w:val="none" w:sz="0" w:space="0" w:color="auto"/>
        <w:bottom w:val="none" w:sz="0" w:space="0" w:color="auto"/>
        <w:right w:val="none" w:sz="0" w:space="0" w:color="auto"/>
      </w:divBdr>
    </w:div>
    <w:div w:id="182135084">
      <w:bodyDiv w:val="1"/>
      <w:marLeft w:val="0"/>
      <w:marRight w:val="0"/>
      <w:marTop w:val="0"/>
      <w:marBottom w:val="0"/>
      <w:divBdr>
        <w:top w:val="none" w:sz="0" w:space="0" w:color="auto"/>
        <w:left w:val="none" w:sz="0" w:space="0" w:color="auto"/>
        <w:bottom w:val="none" w:sz="0" w:space="0" w:color="auto"/>
        <w:right w:val="none" w:sz="0" w:space="0" w:color="auto"/>
      </w:divBdr>
    </w:div>
    <w:div w:id="182213535">
      <w:bodyDiv w:val="1"/>
      <w:marLeft w:val="0"/>
      <w:marRight w:val="0"/>
      <w:marTop w:val="0"/>
      <w:marBottom w:val="0"/>
      <w:divBdr>
        <w:top w:val="none" w:sz="0" w:space="0" w:color="auto"/>
        <w:left w:val="none" w:sz="0" w:space="0" w:color="auto"/>
        <w:bottom w:val="none" w:sz="0" w:space="0" w:color="auto"/>
        <w:right w:val="none" w:sz="0" w:space="0" w:color="auto"/>
      </w:divBdr>
    </w:div>
    <w:div w:id="182285778">
      <w:bodyDiv w:val="1"/>
      <w:marLeft w:val="0"/>
      <w:marRight w:val="0"/>
      <w:marTop w:val="0"/>
      <w:marBottom w:val="0"/>
      <w:divBdr>
        <w:top w:val="none" w:sz="0" w:space="0" w:color="auto"/>
        <w:left w:val="none" w:sz="0" w:space="0" w:color="auto"/>
        <w:bottom w:val="none" w:sz="0" w:space="0" w:color="auto"/>
        <w:right w:val="none" w:sz="0" w:space="0" w:color="auto"/>
      </w:divBdr>
    </w:div>
    <w:div w:id="182323890">
      <w:bodyDiv w:val="1"/>
      <w:marLeft w:val="0"/>
      <w:marRight w:val="0"/>
      <w:marTop w:val="0"/>
      <w:marBottom w:val="0"/>
      <w:divBdr>
        <w:top w:val="none" w:sz="0" w:space="0" w:color="auto"/>
        <w:left w:val="none" w:sz="0" w:space="0" w:color="auto"/>
        <w:bottom w:val="none" w:sz="0" w:space="0" w:color="auto"/>
        <w:right w:val="none" w:sz="0" w:space="0" w:color="auto"/>
      </w:divBdr>
    </w:div>
    <w:div w:id="182328899">
      <w:bodyDiv w:val="1"/>
      <w:marLeft w:val="0"/>
      <w:marRight w:val="0"/>
      <w:marTop w:val="0"/>
      <w:marBottom w:val="0"/>
      <w:divBdr>
        <w:top w:val="none" w:sz="0" w:space="0" w:color="auto"/>
        <w:left w:val="none" w:sz="0" w:space="0" w:color="auto"/>
        <w:bottom w:val="none" w:sz="0" w:space="0" w:color="auto"/>
        <w:right w:val="none" w:sz="0" w:space="0" w:color="auto"/>
      </w:divBdr>
    </w:div>
    <w:div w:id="182402093">
      <w:bodyDiv w:val="1"/>
      <w:marLeft w:val="0"/>
      <w:marRight w:val="0"/>
      <w:marTop w:val="0"/>
      <w:marBottom w:val="0"/>
      <w:divBdr>
        <w:top w:val="none" w:sz="0" w:space="0" w:color="auto"/>
        <w:left w:val="none" w:sz="0" w:space="0" w:color="auto"/>
        <w:bottom w:val="none" w:sz="0" w:space="0" w:color="auto"/>
        <w:right w:val="none" w:sz="0" w:space="0" w:color="auto"/>
      </w:divBdr>
    </w:div>
    <w:div w:id="182473659">
      <w:bodyDiv w:val="1"/>
      <w:marLeft w:val="0"/>
      <w:marRight w:val="0"/>
      <w:marTop w:val="0"/>
      <w:marBottom w:val="0"/>
      <w:divBdr>
        <w:top w:val="none" w:sz="0" w:space="0" w:color="auto"/>
        <w:left w:val="none" w:sz="0" w:space="0" w:color="auto"/>
        <w:bottom w:val="none" w:sz="0" w:space="0" w:color="auto"/>
        <w:right w:val="none" w:sz="0" w:space="0" w:color="auto"/>
      </w:divBdr>
    </w:div>
    <w:div w:id="182479784">
      <w:bodyDiv w:val="1"/>
      <w:marLeft w:val="0"/>
      <w:marRight w:val="0"/>
      <w:marTop w:val="0"/>
      <w:marBottom w:val="0"/>
      <w:divBdr>
        <w:top w:val="none" w:sz="0" w:space="0" w:color="auto"/>
        <w:left w:val="none" w:sz="0" w:space="0" w:color="auto"/>
        <w:bottom w:val="none" w:sz="0" w:space="0" w:color="auto"/>
        <w:right w:val="none" w:sz="0" w:space="0" w:color="auto"/>
      </w:divBdr>
    </w:div>
    <w:div w:id="182671498">
      <w:bodyDiv w:val="1"/>
      <w:marLeft w:val="0"/>
      <w:marRight w:val="0"/>
      <w:marTop w:val="0"/>
      <w:marBottom w:val="0"/>
      <w:divBdr>
        <w:top w:val="none" w:sz="0" w:space="0" w:color="auto"/>
        <w:left w:val="none" w:sz="0" w:space="0" w:color="auto"/>
        <w:bottom w:val="none" w:sz="0" w:space="0" w:color="auto"/>
        <w:right w:val="none" w:sz="0" w:space="0" w:color="auto"/>
      </w:divBdr>
    </w:div>
    <w:div w:id="182674984">
      <w:bodyDiv w:val="1"/>
      <w:marLeft w:val="0"/>
      <w:marRight w:val="0"/>
      <w:marTop w:val="0"/>
      <w:marBottom w:val="0"/>
      <w:divBdr>
        <w:top w:val="none" w:sz="0" w:space="0" w:color="auto"/>
        <w:left w:val="none" w:sz="0" w:space="0" w:color="auto"/>
        <w:bottom w:val="none" w:sz="0" w:space="0" w:color="auto"/>
        <w:right w:val="none" w:sz="0" w:space="0" w:color="auto"/>
      </w:divBdr>
    </w:div>
    <w:div w:id="182788977">
      <w:bodyDiv w:val="1"/>
      <w:marLeft w:val="0"/>
      <w:marRight w:val="0"/>
      <w:marTop w:val="0"/>
      <w:marBottom w:val="0"/>
      <w:divBdr>
        <w:top w:val="none" w:sz="0" w:space="0" w:color="auto"/>
        <w:left w:val="none" w:sz="0" w:space="0" w:color="auto"/>
        <w:bottom w:val="none" w:sz="0" w:space="0" w:color="auto"/>
        <w:right w:val="none" w:sz="0" w:space="0" w:color="auto"/>
      </w:divBdr>
    </w:div>
    <w:div w:id="182864312">
      <w:bodyDiv w:val="1"/>
      <w:marLeft w:val="0"/>
      <w:marRight w:val="0"/>
      <w:marTop w:val="0"/>
      <w:marBottom w:val="0"/>
      <w:divBdr>
        <w:top w:val="none" w:sz="0" w:space="0" w:color="auto"/>
        <w:left w:val="none" w:sz="0" w:space="0" w:color="auto"/>
        <w:bottom w:val="none" w:sz="0" w:space="0" w:color="auto"/>
        <w:right w:val="none" w:sz="0" w:space="0" w:color="auto"/>
      </w:divBdr>
    </w:div>
    <w:div w:id="182979577">
      <w:bodyDiv w:val="1"/>
      <w:marLeft w:val="0"/>
      <w:marRight w:val="0"/>
      <w:marTop w:val="0"/>
      <w:marBottom w:val="0"/>
      <w:divBdr>
        <w:top w:val="none" w:sz="0" w:space="0" w:color="auto"/>
        <w:left w:val="none" w:sz="0" w:space="0" w:color="auto"/>
        <w:bottom w:val="none" w:sz="0" w:space="0" w:color="auto"/>
        <w:right w:val="none" w:sz="0" w:space="0" w:color="auto"/>
      </w:divBdr>
    </w:div>
    <w:div w:id="183056389">
      <w:bodyDiv w:val="1"/>
      <w:marLeft w:val="0"/>
      <w:marRight w:val="0"/>
      <w:marTop w:val="0"/>
      <w:marBottom w:val="0"/>
      <w:divBdr>
        <w:top w:val="none" w:sz="0" w:space="0" w:color="auto"/>
        <w:left w:val="none" w:sz="0" w:space="0" w:color="auto"/>
        <w:bottom w:val="none" w:sz="0" w:space="0" w:color="auto"/>
        <w:right w:val="none" w:sz="0" w:space="0" w:color="auto"/>
      </w:divBdr>
    </w:div>
    <w:div w:id="183330871">
      <w:bodyDiv w:val="1"/>
      <w:marLeft w:val="0"/>
      <w:marRight w:val="0"/>
      <w:marTop w:val="0"/>
      <w:marBottom w:val="0"/>
      <w:divBdr>
        <w:top w:val="none" w:sz="0" w:space="0" w:color="auto"/>
        <w:left w:val="none" w:sz="0" w:space="0" w:color="auto"/>
        <w:bottom w:val="none" w:sz="0" w:space="0" w:color="auto"/>
        <w:right w:val="none" w:sz="0" w:space="0" w:color="auto"/>
      </w:divBdr>
    </w:div>
    <w:div w:id="183522057">
      <w:bodyDiv w:val="1"/>
      <w:marLeft w:val="0"/>
      <w:marRight w:val="0"/>
      <w:marTop w:val="0"/>
      <w:marBottom w:val="0"/>
      <w:divBdr>
        <w:top w:val="none" w:sz="0" w:space="0" w:color="auto"/>
        <w:left w:val="none" w:sz="0" w:space="0" w:color="auto"/>
        <w:bottom w:val="none" w:sz="0" w:space="0" w:color="auto"/>
        <w:right w:val="none" w:sz="0" w:space="0" w:color="auto"/>
      </w:divBdr>
    </w:div>
    <w:div w:id="183639966">
      <w:bodyDiv w:val="1"/>
      <w:marLeft w:val="0"/>
      <w:marRight w:val="0"/>
      <w:marTop w:val="0"/>
      <w:marBottom w:val="0"/>
      <w:divBdr>
        <w:top w:val="none" w:sz="0" w:space="0" w:color="auto"/>
        <w:left w:val="none" w:sz="0" w:space="0" w:color="auto"/>
        <w:bottom w:val="none" w:sz="0" w:space="0" w:color="auto"/>
        <w:right w:val="none" w:sz="0" w:space="0" w:color="auto"/>
      </w:divBdr>
    </w:div>
    <w:div w:id="183714815">
      <w:bodyDiv w:val="1"/>
      <w:marLeft w:val="0"/>
      <w:marRight w:val="0"/>
      <w:marTop w:val="0"/>
      <w:marBottom w:val="0"/>
      <w:divBdr>
        <w:top w:val="none" w:sz="0" w:space="0" w:color="auto"/>
        <w:left w:val="none" w:sz="0" w:space="0" w:color="auto"/>
        <w:bottom w:val="none" w:sz="0" w:space="0" w:color="auto"/>
        <w:right w:val="none" w:sz="0" w:space="0" w:color="auto"/>
      </w:divBdr>
    </w:div>
    <w:div w:id="183716756">
      <w:bodyDiv w:val="1"/>
      <w:marLeft w:val="0"/>
      <w:marRight w:val="0"/>
      <w:marTop w:val="0"/>
      <w:marBottom w:val="0"/>
      <w:divBdr>
        <w:top w:val="none" w:sz="0" w:space="0" w:color="auto"/>
        <w:left w:val="none" w:sz="0" w:space="0" w:color="auto"/>
        <w:bottom w:val="none" w:sz="0" w:space="0" w:color="auto"/>
        <w:right w:val="none" w:sz="0" w:space="0" w:color="auto"/>
      </w:divBdr>
    </w:div>
    <w:div w:id="183786675">
      <w:bodyDiv w:val="1"/>
      <w:marLeft w:val="0"/>
      <w:marRight w:val="0"/>
      <w:marTop w:val="0"/>
      <w:marBottom w:val="0"/>
      <w:divBdr>
        <w:top w:val="none" w:sz="0" w:space="0" w:color="auto"/>
        <w:left w:val="none" w:sz="0" w:space="0" w:color="auto"/>
        <w:bottom w:val="none" w:sz="0" w:space="0" w:color="auto"/>
        <w:right w:val="none" w:sz="0" w:space="0" w:color="auto"/>
      </w:divBdr>
    </w:div>
    <w:div w:id="183902834">
      <w:bodyDiv w:val="1"/>
      <w:marLeft w:val="0"/>
      <w:marRight w:val="0"/>
      <w:marTop w:val="0"/>
      <w:marBottom w:val="0"/>
      <w:divBdr>
        <w:top w:val="none" w:sz="0" w:space="0" w:color="auto"/>
        <w:left w:val="none" w:sz="0" w:space="0" w:color="auto"/>
        <w:bottom w:val="none" w:sz="0" w:space="0" w:color="auto"/>
        <w:right w:val="none" w:sz="0" w:space="0" w:color="auto"/>
      </w:divBdr>
    </w:div>
    <w:div w:id="183910369">
      <w:bodyDiv w:val="1"/>
      <w:marLeft w:val="0"/>
      <w:marRight w:val="0"/>
      <w:marTop w:val="0"/>
      <w:marBottom w:val="0"/>
      <w:divBdr>
        <w:top w:val="none" w:sz="0" w:space="0" w:color="auto"/>
        <w:left w:val="none" w:sz="0" w:space="0" w:color="auto"/>
        <w:bottom w:val="none" w:sz="0" w:space="0" w:color="auto"/>
        <w:right w:val="none" w:sz="0" w:space="0" w:color="auto"/>
      </w:divBdr>
    </w:div>
    <w:div w:id="184027897">
      <w:bodyDiv w:val="1"/>
      <w:marLeft w:val="0"/>
      <w:marRight w:val="0"/>
      <w:marTop w:val="0"/>
      <w:marBottom w:val="0"/>
      <w:divBdr>
        <w:top w:val="none" w:sz="0" w:space="0" w:color="auto"/>
        <w:left w:val="none" w:sz="0" w:space="0" w:color="auto"/>
        <w:bottom w:val="none" w:sz="0" w:space="0" w:color="auto"/>
        <w:right w:val="none" w:sz="0" w:space="0" w:color="auto"/>
      </w:divBdr>
    </w:div>
    <w:div w:id="184094948">
      <w:bodyDiv w:val="1"/>
      <w:marLeft w:val="0"/>
      <w:marRight w:val="0"/>
      <w:marTop w:val="0"/>
      <w:marBottom w:val="0"/>
      <w:divBdr>
        <w:top w:val="none" w:sz="0" w:space="0" w:color="auto"/>
        <w:left w:val="none" w:sz="0" w:space="0" w:color="auto"/>
        <w:bottom w:val="none" w:sz="0" w:space="0" w:color="auto"/>
        <w:right w:val="none" w:sz="0" w:space="0" w:color="auto"/>
      </w:divBdr>
    </w:div>
    <w:div w:id="184170396">
      <w:bodyDiv w:val="1"/>
      <w:marLeft w:val="0"/>
      <w:marRight w:val="0"/>
      <w:marTop w:val="0"/>
      <w:marBottom w:val="0"/>
      <w:divBdr>
        <w:top w:val="none" w:sz="0" w:space="0" w:color="auto"/>
        <w:left w:val="none" w:sz="0" w:space="0" w:color="auto"/>
        <w:bottom w:val="none" w:sz="0" w:space="0" w:color="auto"/>
        <w:right w:val="none" w:sz="0" w:space="0" w:color="auto"/>
      </w:divBdr>
    </w:div>
    <w:div w:id="184174295">
      <w:bodyDiv w:val="1"/>
      <w:marLeft w:val="0"/>
      <w:marRight w:val="0"/>
      <w:marTop w:val="0"/>
      <w:marBottom w:val="0"/>
      <w:divBdr>
        <w:top w:val="none" w:sz="0" w:space="0" w:color="auto"/>
        <w:left w:val="none" w:sz="0" w:space="0" w:color="auto"/>
        <w:bottom w:val="none" w:sz="0" w:space="0" w:color="auto"/>
        <w:right w:val="none" w:sz="0" w:space="0" w:color="auto"/>
      </w:divBdr>
    </w:div>
    <w:div w:id="184290390">
      <w:bodyDiv w:val="1"/>
      <w:marLeft w:val="0"/>
      <w:marRight w:val="0"/>
      <w:marTop w:val="0"/>
      <w:marBottom w:val="0"/>
      <w:divBdr>
        <w:top w:val="none" w:sz="0" w:space="0" w:color="auto"/>
        <w:left w:val="none" w:sz="0" w:space="0" w:color="auto"/>
        <w:bottom w:val="none" w:sz="0" w:space="0" w:color="auto"/>
        <w:right w:val="none" w:sz="0" w:space="0" w:color="auto"/>
      </w:divBdr>
    </w:div>
    <w:div w:id="184291957">
      <w:bodyDiv w:val="1"/>
      <w:marLeft w:val="0"/>
      <w:marRight w:val="0"/>
      <w:marTop w:val="0"/>
      <w:marBottom w:val="0"/>
      <w:divBdr>
        <w:top w:val="none" w:sz="0" w:space="0" w:color="auto"/>
        <w:left w:val="none" w:sz="0" w:space="0" w:color="auto"/>
        <w:bottom w:val="none" w:sz="0" w:space="0" w:color="auto"/>
        <w:right w:val="none" w:sz="0" w:space="0" w:color="auto"/>
      </w:divBdr>
    </w:div>
    <w:div w:id="184365166">
      <w:bodyDiv w:val="1"/>
      <w:marLeft w:val="0"/>
      <w:marRight w:val="0"/>
      <w:marTop w:val="0"/>
      <w:marBottom w:val="0"/>
      <w:divBdr>
        <w:top w:val="none" w:sz="0" w:space="0" w:color="auto"/>
        <w:left w:val="none" w:sz="0" w:space="0" w:color="auto"/>
        <w:bottom w:val="none" w:sz="0" w:space="0" w:color="auto"/>
        <w:right w:val="none" w:sz="0" w:space="0" w:color="auto"/>
      </w:divBdr>
    </w:div>
    <w:div w:id="184368431">
      <w:bodyDiv w:val="1"/>
      <w:marLeft w:val="0"/>
      <w:marRight w:val="0"/>
      <w:marTop w:val="0"/>
      <w:marBottom w:val="0"/>
      <w:divBdr>
        <w:top w:val="none" w:sz="0" w:space="0" w:color="auto"/>
        <w:left w:val="none" w:sz="0" w:space="0" w:color="auto"/>
        <w:bottom w:val="none" w:sz="0" w:space="0" w:color="auto"/>
        <w:right w:val="none" w:sz="0" w:space="0" w:color="auto"/>
      </w:divBdr>
    </w:div>
    <w:div w:id="184484874">
      <w:bodyDiv w:val="1"/>
      <w:marLeft w:val="0"/>
      <w:marRight w:val="0"/>
      <w:marTop w:val="0"/>
      <w:marBottom w:val="0"/>
      <w:divBdr>
        <w:top w:val="none" w:sz="0" w:space="0" w:color="auto"/>
        <w:left w:val="none" w:sz="0" w:space="0" w:color="auto"/>
        <w:bottom w:val="none" w:sz="0" w:space="0" w:color="auto"/>
        <w:right w:val="none" w:sz="0" w:space="0" w:color="auto"/>
      </w:divBdr>
    </w:div>
    <w:div w:id="184485879">
      <w:bodyDiv w:val="1"/>
      <w:marLeft w:val="0"/>
      <w:marRight w:val="0"/>
      <w:marTop w:val="0"/>
      <w:marBottom w:val="0"/>
      <w:divBdr>
        <w:top w:val="none" w:sz="0" w:space="0" w:color="auto"/>
        <w:left w:val="none" w:sz="0" w:space="0" w:color="auto"/>
        <w:bottom w:val="none" w:sz="0" w:space="0" w:color="auto"/>
        <w:right w:val="none" w:sz="0" w:space="0" w:color="auto"/>
      </w:divBdr>
    </w:div>
    <w:div w:id="184751725">
      <w:bodyDiv w:val="1"/>
      <w:marLeft w:val="0"/>
      <w:marRight w:val="0"/>
      <w:marTop w:val="0"/>
      <w:marBottom w:val="0"/>
      <w:divBdr>
        <w:top w:val="none" w:sz="0" w:space="0" w:color="auto"/>
        <w:left w:val="none" w:sz="0" w:space="0" w:color="auto"/>
        <w:bottom w:val="none" w:sz="0" w:space="0" w:color="auto"/>
        <w:right w:val="none" w:sz="0" w:space="0" w:color="auto"/>
      </w:divBdr>
    </w:div>
    <w:div w:id="184754692">
      <w:bodyDiv w:val="1"/>
      <w:marLeft w:val="0"/>
      <w:marRight w:val="0"/>
      <w:marTop w:val="0"/>
      <w:marBottom w:val="0"/>
      <w:divBdr>
        <w:top w:val="none" w:sz="0" w:space="0" w:color="auto"/>
        <w:left w:val="none" w:sz="0" w:space="0" w:color="auto"/>
        <w:bottom w:val="none" w:sz="0" w:space="0" w:color="auto"/>
        <w:right w:val="none" w:sz="0" w:space="0" w:color="auto"/>
      </w:divBdr>
    </w:div>
    <w:div w:id="184828463">
      <w:bodyDiv w:val="1"/>
      <w:marLeft w:val="0"/>
      <w:marRight w:val="0"/>
      <w:marTop w:val="0"/>
      <w:marBottom w:val="0"/>
      <w:divBdr>
        <w:top w:val="none" w:sz="0" w:space="0" w:color="auto"/>
        <w:left w:val="none" w:sz="0" w:space="0" w:color="auto"/>
        <w:bottom w:val="none" w:sz="0" w:space="0" w:color="auto"/>
        <w:right w:val="none" w:sz="0" w:space="0" w:color="auto"/>
      </w:divBdr>
    </w:div>
    <w:div w:id="184950200">
      <w:bodyDiv w:val="1"/>
      <w:marLeft w:val="0"/>
      <w:marRight w:val="0"/>
      <w:marTop w:val="0"/>
      <w:marBottom w:val="0"/>
      <w:divBdr>
        <w:top w:val="none" w:sz="0" w:space="0" w:color="auto"/>
        <w:left w:val="none" w:sz="0" w:space="0" w:color="auto"/>
        <w:bottom w:val="none" w:sz="0" w:space="0" w:color="auto"/>
        <w:right w:val="none" w:sz="0" w:space="0" w:color="auto"/>
      </w:divBdr>
    </w:div>
    <w:div w:id="184951327">
      <w:bodyDiv w:val="1"/>
      <w:marLeft w:val="0"/>
      <w:marRight w:val="0"/>
      <w:marTop w:val="0"/>
      <w:marBottom w:val="0"/>
      <w:divBdr>
        <w:top w:val="none" w:sz="0" w:space="0" w:color="auto"/>
        <w:left w:val="none" w:sz="0" w:space="0" w:color="auto"/>
        <w:bottom w:val="none" w:sz="0" w:space="0" w:color="auto"/>
        <w:right w:val="none" w:sz="0" w:space="0" w:color="auto"/>
      </w:divBdr>
    </w:div>
    <w:div w:id="185020858">
      <w:bodyDiv w:val="1"/>
      <w:marLeft w:val="0"/>
      <w:marRight w:val="0"/>
      <w:marTop w:val="0"/>
      <w:marBottom w:val="0"/>
      <w:divBdr>
        <w:top w:val="none" w:sz="0" w:space="0" w:color="auto"/>
        <w:left w:val="none" w:sz="0" w:space="0" w:color="auto"/>
        <w:bottom w:val="none" w:sz="0" w:space="0" w:color="auto"/>
        <w:right w:val="none" w:sz="0" w:space="0" w:color="auto"/>
      </w:divBdr>
    </w:div>
    <w:div w:id="185140960">
      <w:bodyDiv w:val="1"/>
      <w:marLeft w:val="0"/>
      <w:marRight w:val="0"/>
      <w:marTop w:val="0"/>
      <w:marBottom w:val="0"/>
      <w:divBdr>
        <w:top w:val="none" w:sz="0" w:space="0" w:color="auto"/>
        <w:left w:val="none" w:sz="0" w:space="0" w:color="auto"/>
        <w:bottom w:val="none" w:sz="0" w:space="0" w:color="auto"/>
        <w:right w:val="none" w:sz="0" w:space="0" w:color="auto"/>
      </w:divBdr>
    </w:div>
    <w:div w:id="185144157">
      <w:bodyDiv w:val="1"/>
      <w:marLeft w:val="0"/>
      <w:marRight w:val="0"/>
      <w:marTop w:val="0"/>
      <w:marBottom w:val="0"/>
      <w:divBdr>
        <w:top w:val="none" w:sz="0" w:space="0" w:color="auto"/>
        <w:left w:val="none" w:sz="0" w:space="0" w:color="auto"/>
        <w:bottom w:val="none" w:sz="0" w:space="0" w:color="auto"/>
        <w:right w:val="none" w:sz="0" w:space="0" w:color="auto"/>
      </w:divBdr>
    </w:div>
    <w:div w:id="185287643">
      <w:bodyDiv w:val="1"/>
      <w:marLeft w:val="0"/>
      <w:marRight w:val="0"/>
      <w:marTop w:val="0"/>
      <w:marBottom w:val="0"/>
      <w:divBdr>
        <w:top w:val="none" w:sz="0" w:space="0" w:color="auto"/>
        <w:left w:val="none" w:sz="0" w:space="0" w:color="auto"/>
        <w:bottom w:val="none" w:sz="0" w:space="0" w:color="auto"/>
        <w:right w:val="none" w:sz="0" w:space="0" w:color="auto"/>
      </w:divBdr>
    </w:div>
    <w:div w:id="185407102">
      <w:bodyDiv w:val="1"/>
      <w:marLeft w:val="0"/>
      <w:marRight w:val="0"/>
      <w:marTop w:val="0"/>
      <w:marBottom w:val="0"/>
      <w:divBdr>
        <w:top w:val="none" w:sz="0" w:space="0" w:color="auto"/>
        <w:left w:val="none" w:sz="0" w:space="0" w:color="auto"/>
        <w:bottom w:val="none" w:sz="0" w:space="0" w:color="auto"/>
        <w:right w:val="none" w:sz="0" w:space="0" w:color="auto"/>
      </w:divBdr>
    </w:div>
    <w:div w:id="185560228">
      <w:bodyDiv w:val="1"/>
      <w:marLeft w:val="0"/>
      <w:marRight w:val="0"/>
      <w:marTop w:val="0"/>
      <w:marBottom w:val="0"/>
      <w:divBdr>
        <w:top w:val="none" w:sz="0" w:space="0" w:color="auto"/>
        <w:left w:val="none" w:sz="0" w:space="0" w:color="auto"/>
        <w:bottom w:val="none" w:sz="0" w:space="0" w:color="auto"/>
        <w:right w:val="none" w:sz="0" w:space="0" w:color="auto"/>
      </w:divBdr>
    </w:div>
    <w:div w:id="185563692">
      <w:bodyDiv w:val="1"/>
      <w:marLeft w:val="0"/>
      <w:marRight w:val="0"/>
      <w:marTop w:val="0"/>
      <w:marBottom w:val="0"/>
      <w:divBdr>
        <w:top w:val="none" w:sz="0" w:space="0" w:color="auto"/>
        <w:left w:val="none" w:sz="0" w:space="0" w:color="auto"/>
        <w:bottom w:val="none" w:sz="0" w:space="0" w:color="auto"/>
        <w:right w:val="none" w:sz="0" w:space="0" w:color="auto"/>
      </w:divBdr>
    </w:div>
    <w:div w:id="185599043">
      <w:bodyDiv w:val="1"/>
      <w:marLeft w:val="0"/>
      <w:marRight w:val="0"/>
      <w:marTop w:val="0"/>
      <w:marBottom w:val="0"/>
      <w:divBdr>
        <w:top w:val="none" w:sz="0" w:space="0" w:color="auto"/>
        <w:left w:val="none" w:sz="0" w:space="0" w:color="auto"/>
        <w:bottom w:val="none" w:sz="0" w:space="0" w:color="auto"/>
        <w:right w:val="none" w:sz="0" w:space="0" w:color="auto"/>
      </w:divBdr>
    </w:div>
    <w:div w:id="185801429">
      <w:bodyDiv w:val="1"/>
      <w:marLeft w:val="0"/>
      <w:marRight w:val="0"/>
      <w:marTop w:val="0"/>
      <w:marBottom w:val="0"/>
      <w:divBdr>
        <w:top w:val="none" w:sz="0" w:space="0" w:color="auto"/>
        <w:left w:val="none" w:sz="0" w:space="0" w:color="auto"/>
        <w:bottom w:val="none" w:sz="0" w:space="0" w:color="auto"/>
        <w:right w:val="none" w:sz="0" w:space="0" w:color="auto"/>
      </w:divBdr>
    </w:div>
    <w:div w:id="186022730">
      <w:bodyDiv w:val="1"/>
      <w:marLeft w:val="0"/>
      <w:marRight w:val="0"/>
      <w:marTop w:val="0"/>
      <w:marBottom w:val="0"/>
      <w:divBdr>
        <w:top w:val="none" w:sz="0" w:space="0" w:color="auto"/>
        <w:left w:val="none" w:sz="0" w:space="0" w:color="auto"/>
        <w:bottom w:val="none" w:sz="0" w:space="0" w:color="auto"/>
        <w:right w:val="none" w:sz="0" w:space="0" w:color="auto"/>
      </w:divBdr>
    </w:div>
    <w:div w:id="186141083">
      <w:bodyDiv w:val="1"/>
      <w:marLeft w:val="0"/>
      <w:marRight w:val="0"/>
      <w:marTop w:val="0"/>
      <w:marBottom w:val="0"/>
      <w:divBdr>
        <w:top w:val="none" w:sz="0" w:space="0" w:color="auto"/>
        <w:left w:val="none" w:sz="0" w:space="0" w:color="auto"/>
        <w:bottom w:val="none" w:sz="0" w:space="0" w:color="auto"/>
        <w:right w:val="none" w:sz="0" w:space="0" w:color="auto"/>
      </w:divBdr>
    </w:div>
    <w:div w:id="186143438">
      <w:bodyDiv w:val="1"/>
      <w:marLeft w:val="0"/>
      <w:marRight w:val="0"/>
      <w:marTop w:val="0"/>
      <w:marBottom w:val="0"/>
      <w:divBdr>
        <w:top w:val="none" w:sz="0" w:space="0" w:color="auto"/>
        <w:left w:val="none" w:sz="0" w:space="0" w:color="auto"/>
        <w:bottom w:val="none" w:sz="0" w:space="0" w:color="auto"/>
        <w:right w:val="none" w:sz="0" w:space="0" w:color="auto"/>
      </w:divBdr>
    </w:div>
    <w:div w:id="186218525">
      <w:bodyDiv w:val="1"/>
      <w:marLeft w:val="0"/>
      <w:marRight w:val="0"/>
      <w:marTop w:val="0"/>
      <w:marBottom w:val="0"/>
      <w:divBdr>
        <w:top w:val="none" w:sz="0" w:space="0" w:color="auto"/>
        <w:left w:val="none" w:sz="0" w:space="0" w:color="auto"/>
        <w:bottom w:val="none" w:sz="0" w:space="0" w:color="auto"/>
        <w:right w:val="none" w:sz="0" w:space="0" w:color="auto"/>
      </w:divBdr>
    </w:div>
    <w:div w:id="186413388">
      <w:bodyDiv w:val="1"/>
      <w:marLeft w:val="0"/>
      <w:marRight w:val="0"/>
      <w:marTop w:val="0"/>
      <w:marBottom w:val="0"/>
      <w:divBdr>
        <w:top w:val="none" w:sz="0" w:space="0" w:color="auto"/>
        <w:left w:val="none" w:sz="0" w:space="0" w:color="auto"/>
        <w:bottom w:val="none" w:sz="0" w:space="0" w:color="auto"/>
        <w:right w:val="none" w:sz="0" w:space="0" w:color="auto"/>
      </w:divBdr>
    </w:div>
    <w:div w:id="186523715">
      <w:bodyDiv w:val="1"/>
      <w:marLeft w:val="0"/>
      <w:marRight w:val="0"/>
      <w:marTop w:val="0"/>
      <w:marBottom w:val="0"/>
      <w:divBdr>
        <w:top w:val="none" w:sz="0" w:space="0" w:color="auto"/>
        <w:left w:val="none" w:sz="0" w:space="0" w:color="auto"/>
        <w:bottom w:val="none" w:sz="0" w:space="0" w:color="auto"/>
        <w:right w:val="none" w:sz="0" w:space="0" w:color="auto"/>
      </w:divBdr>
    </w:div>
    <w:div w:id="186527005">
      <w:bodyDiv w:val="1"/>
      <w:marLeft w:val="0"/>
      <w:marRight w:val="0"/>
      <w:marTop w:val="0"/>
      <w:marBottom w:val="0"/>
      <w:divBdr>
        <w:top w:val="none" w:sz="0" w:space="0" w:color="auto"/>
        <w:left w:val="none" w:sz="0" w:space="0" w:color="auto"/>
        <w:bottom w:val="none" w:sz="0" w:space="0" w:color="auto"/>
        <w:right w:val="none" w:sz="0" w:space="0" w:color="auto"/>
      </w:divBdr>
    </w:div>
    <w:div w:id="186529950">
      <w:bodyDiv w:val="1"/>
      <w:marLeft w:val="0"/>
      <w:marRight w:val="0"/>
      <w:marTop w:val="0"/>
      <w:marBottom w:val="0"/>
      <w:divBdr>
        <w:top w:val="none" w:sz="0" w:space="0" w:color="auto"/>
        <w:left w:val="none" w:sz="0" w:space="0" w:color="auto"/>
        <w:bottom w:val="none" w:sz="0" w:space="0" w:color="auto"/>
        <w:right w:val="none" w:sz="0" w:space="0" w:color="auto"/>
      </w:divBdr>
    </w:div>
    <w:div w:id="186718136">
      <w:bodyDiv w:val="1"/>
      <w:marLeft w:val="0"/>
      <w:marRight w:val="0"/>
      <w:marTop w:val="0"/>
      <w:marBottom w:val="0"/>
      <w:divBdr>
        <w:top w:val="none" w:sz="0" w:space="0" w:color="auto"/>
        <w:left w:val="none" w:sz="0" w:space="0" w:color="auto"/>
        <w:bottom w:val="none" w:sz="0" w:space="0" w:color="auto"/>
        <w:right w:val="none" w:sz="0" w:space="0" w:color="auto"/>
      </w:divBdr>
    </w:div>
    <w:div w:id="186725773">
      <w:bodyDiv w:val="1"/>
      <w:marLeft w:val="0"/>
      <w:marRight w:val="0"/>
      <w:marTop w:val="0"/>
      <w:marBottom w:val="0"/>
      <w:divBdr>
        <w:top w:val="none" w:sz="0" w:space="0" w:color="auto"/>
        <w:left w:val="none" w:sz="0" w:space="0" w:color="auto"/>
        <w:bottom w:val="none" w:sz="0" w:space="0" w:color="auto"/>
        <w:right w:val="none" w:sz="0" w:space="0" w:color="auto"/>
      </w:divBdr>
    </w:div>
    <w:div w:id="186866947">
      <w:bodyDiv w:val="1"/>
      <w:marLeft w:val="0"/>
      <w:marRight w:val="0"/>
      <w:marTop w:val="0"/>
      <w:marBottom w:val="0"/>
      <w:divBdr>
        <w:top w:val="none" w:sz="0" w:space="0" w:color="auto"/>
        <w:left w:val="none" w:sz="0" w:space="0" w:color="auto"/>
        <w:bottom w:val="none" w:sz="0" w:space="0" w:color="auto"/>
        <w:right w:val="none" w:sz="0" w:space="0" w:color="auto"/>
      </w:divBdr>
    </w:div>
    <w:div w:id="186875462">
      <w:bodyDiv w:val="1"/>
      <w:marLeft w:val="0"/>
      <w:marRight w:val="0"/>
      <w:marTop w:val="0"/>
      <w:marBottom w:val="0"/>
      <w:divBdr>
        <w:top w:val="none" w:sz="0" w:space="0" w:color="auto"/>
        <w:left w:val="none" w:sz="0" w:space="0" w:color="auto"/>
        <w:bottom w:val="none" w:sz="0" w:space="0" w:color="auto"/>
        <w:right w:val="none" w:sz="0" w:space="0" w:color="auto"/>
      </w:divBdr>
    </w:div>
    <w:div w:id="186985735">
      <w:bodyDiv w:val="1"/>
      <w:marLeft w:val="0"/>
      <w:marRight w:val="0"/>
      <w:marTop w:val="0"/>
      <w:marBottom w:val="0"/>
      <w:divBdr>
        <w:top w:val="none" w:sz="0" w:space="0" w:color="auto"/>
        <w:left w:val="none" w:sz="0" w:space="0" w:color="auto"/>
        <w:bottom w:val="none" w:sz="0" w:space="0" w:color="auto"/>
        <w:right w:val="none" w:sz="0" w:space="0" w:color="auto"/>
      </w:divBdr>
    </w:div>
    <w:div w:id="187069303">
      <w:bodyDiv w:val="1"/>
      <w:marLeft w:val="0"/>
      <w:marRight w:val="0"/>
      <w:marTop w:val="0"/>
      <w:marBottom w:val="0"/>
      <w:divBdr>
        <w:top w:val="none" w:sz="0" w:space="0" w:color="auto"/>
        <w:left w:val="none" w:sz="0" w:space="0" w:color="auto"/>
        <w:bottom w:val="none" w:sz="0" w:space="0" w:color="auto"/>
        <w:right w:val="none" w:sz="0" w:space="0" w:color="auto"/>
      </w:divBdr>
    </w:div>
    <w:div w:id="187258581">
      <w:bodyDiv w:val="1"/>
      <w:marLeft w:val="0"/>
      <w:marRight w:val="0"/>
      <w:marTop w:val="0"/>
      <w:marBottom w:val="0"/>
      <w:divBdr>
        <w:top w:val="none" w:sz="0" w:space="0" w:color="auto"/>
        <w:left w:val="none" w:sz="0" w:space="0" w:color="auto"/>
        <w:bottom w:val="none" w:sz="0" w:space="0" w:color="auto"/>
        <w:right w:val="none" w:sz="0" w:space="0" w:color="auto"/>
      </w:divBdr>
    </w:div>
    <w:div w:id="187378764">
      <w:bodyDiv w:val="1"/>
      <w:marLeft w:val="0"/>
      <w:marRight w:val="0"/>
      <w:marTop w:val="0"/>
      <w:marBottom w:val="0"/>
      <w:divBdr>
        <w:top w:val="none" w:sz="0" w:space="0" w:color="auto"/>
        <w:left w:val="none" w:sz="0" w:space="0" w:color="auto"/>
        <w:bottom w:val="none" w:sz="0" w:space="0" w:color="auto"/>
        <w:right w:val="none" w:sz="0" w:space="0" w:color="auto"/>
      </w:divBdr>
    </w:div>
    <w:div w:id="187379365">
      <w:bodyDiv w:val="1"/>
      <w:marLeft w:val="0"/>
      <w:marRight w:val="0"/>
      <w:marTop w:val="0"/>
      <w:marBottom w:val="0"/>
      <w:divBdr>
        <w:top w:val="none" w:sz="0" w:space="0" w:color="auto"/>
        <w:left w:val="none" w:sz="0" w:space="0" w:color="auto"/>
        <w:bottom w:val="none" w:sz="0" w:space="0" w:color="auto"/>
        <w:right w:val="none" w:sz="0" w:space="0" w:color="auto"/>
      </w:divBdr>
    </w:div>
    <w:div w:id="187448470">
      <w:bodyDiv w:val="1"/>
      <w:marLeft w:val="0"/>
      <w:marRight w:val="0"/>
      <w:marTop w:val="0"/>
      <w:marBottom w:val="0"/>
      <w:divBdr>
        <w:top w:val="none" w:sz="0" w:space="0" w:color="auto"/>
        <w:left w:val="none" w:sz="0" w:space="0" w:color="auto"/>
        <w:bottom w:val="none" w:sz="0" w:space="0" w:color="auto"/>
        <w:right w:val="none" w:sz="0" w:space="0" w:color="auto"/>
      </w:divBdr>
    </w:div>
    <w:div w:id="187640277">
      <w:bodyDiv w:val="1"/>
      <w:marLeft w:val="0"/>
      <w:marRight w:val="0"/>
      <w:marTop w:val="0"/>
      <w:marBottom w:val="0"/>
      <w:divBdr>
        <w:top w:val="none" w:sz="0" w:space="0" w:color="auto"/>
        <w:left w:val="none" w:sz="0" w:space="0" w:color="auto"/>
        <w:bottom w:val="none" w:sz="0" w:space="0" w:color="auto"/>
        <w:right w:val="none" w:sz="0" w:space="0" w:color="auto"/>
      </w:divBdr>
    </w:div>
    <w:div w:id="187766182">
      <w:bodyDiv w:val="1"/>
      <w:marLeft w:val="0"/>
      <w:marRight w:val="0"/>
      <w:marTop w:val="0"/>
      <w:marBottom w:val="0"/>
      <w:divBdr>
        <w:top w:val="none" w:sz="0" w:space="0" w:color="auto"/>
        <w:left w:val="none" w:sz="0" w:space="0" w:color="auto"/>
        <w:bottom w:val="none" w:sz="0" w:space="0" w:color="auto"/>
        <w:right w:val="none" w:sz="0" w:space="0" w:color="auto"/>
      </w:divBdr>
    </w:div>
    <w:div w:id="187833466">
      <w:bodyDiv w:val="1"/>
      <w:marLeft w:val="0"/>
      <w:marRight w:val="0"/>
      <w:marTop w:val="0"/>
      <w:marBottom w:val="0"/>
      <w:divBdr>
        <w:top w:val="none" w:sz="0" w:space="0" w:color="auto"/>
        <w:left w:val="none" w:sz="0" w:space="0" w:color="auto"/>
        <w:bottom w:val="none" w:sz="0" w:space="0" w:color="auto"/>
        <w:right w:val="none" w:sz="0" w:space="0" w:color="auto"/>
      </w:divBdr>
    </w:div>
    <w:div w:id="187909923">
      <w:bodyDiv w:val="1"/>
      <w:marLeft w:val="0"/>
      <w:marRight w:val="0"/>
      <w:marTop w:val="0"/>
      <w:marBottom w:val="0"/>
      <w:divBdr>
        <w:top w:val="none" w:sz="0" w:space="0" w:color="auto"/>
        <w:left w:val="none" w:sz="0" w:space="0" w:color="auto"/>
        <w:bottom w:val="none" w:sz="0" w:space="0" w:color="auto"/>
        <w:right w:val="none" w:sz="0" w:space="0" w:color="auto"/>
      </w:divBdr>
    </w:div>
    <w:div w:id="187987492">
      <w:bodyDiv w:val="1"/>
      <w:marLeft w:val="0"/>
      <w:marRight w:val="0"/>
      <w:marTop w:val="0"/>
      <w:marBottom w:val="0"/>
      <w:divBdr>
        <w:top w:val="none" w:sz="0" w:space="0" w:color="auto"/>
        <w:left w:val="none" w:sz="0" w:space="0" w:color="auto"/>
        <w:bottom w:val="none" w:sz="0" w:space="0" w:color="auto"/>
        <w:right w:val="none" w:sz="0" w:space="0" w:color="auto"/>
      </w:divBdr>
    </w:div>
    <w:div w:id="188110073">
      <w:bodyDiv w:val="1"/>
      <w:marLeft w:val="0"/>
      <w:marRight w:val="0"/>
      <w:marTop w:val="0"/>
      <w:marBottom w:val="0"/>
      <w:divBdr>
        <w:top w:val="none" w:sz="0" w:space="0" w:color="auto"/>
        <w:left w:val="none" w:sz="0" w:space="0" w:color="auto"/>
        <w:bottom w:val="none" w:sz="0" w:space="0" w:color="auto"/>
        <w:right w:val="none" w:sz="0" w:space="0" w:color="auto"/>
      </w:divBdr>
    </w:div>
    <w:div w:id="188371491">
      <w:bodyDiv w:val="1"/>
      <w:marLeft w:val="0"/>
      <w:marRight w:val="0"/>
      <w:marTop w:val="0"/>
      <w:marBottom w:val="0"/>
      <w:divBdr>
        <w:top w:val="none" w:sz="0" w:space="0" w:color="auto"/>
        <w:left w:val="none" w:sz="0" w:space="0" w:color="auto"/>
        <w:bottom w:val="none" w:sz="0" w:space="0" w:color="auto"/>
        <w:right w:val="none" w:sz="0" w:space="0" w:color="auto"/>
      </w:divBdr>
    </w:div>
    <w:div w:id="188489204">
      <w:bodyDiv w:val="1"/>
      <w:marLeft w:val="0"/>
      <w:marRight w:val="0"/>
      <w:marTop w:val="0"/>
      <w:marBottom w:val="0"/>
      <w:divBdr>
        <w:top w:val="none" w:sz="0" w:space="0" w:color="auto"/>
        <w:left w:val="none" w:sz="0" w:space="0" w:color="auto"/>
        <w:bottom w:val="none" w:sz="0" w:space="0" w:color="auto"/>
        <w:right w:val="none" w:sz="0" w:space="0" w:color="auto"/>
      </w:divBdr>
    </w:div>
    <w:div w:id="188496184">
      <w:bodyDiv w:val="1"/>
      <w:marLeft w:val="0"/>
      <w:marRight w:val="0"/>
      <w:marTop w:val="0"/>
      <w:marBottom w:val="0"/>
      <w:divBdr>
        <w:top w:val="none" w:sz="0" w:space="0" w:color="auto"/>
        <w:left w:val="none" w:sz="0" w:space="0" w:color="auto"/>
        <w:bottom w:val="none" w:sz="0" w:space="0" w:color="auto"/>
        <w:right w:val="none" w:sz="0" w:space="0" w:color="auto"/>
      </w:divBdr>
    </w:div>
    <w:div w:id="188571467">
      <w:bodyDiv w:val="1"/>
      <w:marLeft w:val="0"/>
      <w:marRight w:val="0"/>
      <w:marTop w:val="0"/>
      <w:marBottom w:val="0"/>
      <w:divBdr>
        <w:top w:val="none" w:sz="0" w:space="0" w:color="auto"/>
        <w:left w:val="none" w:sz="0" w:space="0" w:color="auto"/>
        <w:bottom w:val="none" w:sz="0" w:space="0" w:color="auto"/>
        <w:right w:val="none" w:sz="0" w:space="0" w:color="auto"/>
      </w:divBdr>
    </w:div>
    <w:div w:id="188571839">
      <w:bodyDiv w:val="1"/>
      <w:marLeft w:val="0"/>
      <w:marRight w:val="0"/>
      <w:marTop w:val="0"/>
      <w:marBottom w:val="0"/>
      <w:divBdr>
        <w:top w:val="none" w:sz="0" w:space="0" w:color="auto"/>
        <w:left w:val="none" w:sz="0" w:space="0" w:color="auto"/>
        <w:bottom w:val="none" w:sz="0" w:space="0" w:color="auto"/>
        <w:right w:val="none" w:sz="0" w:space="0" w:color="auto"/>
      </w:divBdr>
    </w:div>
    <w:div w:id="188614593">
      <w:bodyDiv w:val="1"/>
      <w:marLeft w:val="0"/>
      <w:marRight w:val="0"/>
      <w:marTop w:val="0"/>
      <w:marBottom w:val="0"/>
      <w:divBdr>
        <w:top w:val="none" w:sz="0" w:space="0" w:color="auto"/>
        <w:left w:val="none" w:sz="0" w:space="0" w:color="auto"/>
        <w:bottom w:val="none" w:sz="0" w:space="0" w:color="auto"/>
        <w:right w:val="none" w:sz="0" w:space="0" w:color="auto"/>
      </w:divBdr>
    </w:div>
    <w:div w:id="188833420">
      <w:bodyDiv w:val="1"/>
      <w:marLeft w:val="0"/>
      <w:marRight w:val="0"/>
      <w:marTop w:val="0"/>
      <w:marBottom w:val="0"/>
      <w:divBdr>
        <w:top w:val="none" w:sz="0" w:space="0" w:color="auto"/>
        <w:left w:val="none" w:sz="0" w:space="0" w:color="auto"/>
        <w:bottom w:val="none" w:sz="0" w:space="0" w:color="auto"/>
        <w:right w:val="none" w:sz="0" w:space="0" w:color="auto"/>
      </w:divBdr>
    </w:div>
    <w:div w:id="188837423">
      <w:bodyDiv w:val="1"/>
      <w:marLeft w:val="0"/>
      <w:marRight w:val="0"/>
      <w:marTop w:val="0"/>
      <w:marBottom w:val="0"/>
      <w:divBdr>
        <w:top w:val="none" w:sz="0" w:space="0" w:color="auto"/>
        <w:left w:val="none" w:sz="0" w:space="0" w:color="auto"/>
        <w:bottom w:val="none" w:sz="0" w:space="0" w:color="auto"/>
        <w:right w:val="none" w:sz="0" w:space="0" w:color="auto"/>
      </w:divBdr>
    </w:div>
    <w:div w:id="188838140">
      <w:bodyDiv w:val="1"/>
      <w:marLeft w:val="0"/>
      <w:marRight w:val="0"/>
      <w:marTop w:val="0"/>
      <w:marBottom w:val="0"/>
      <w:divBdr>
        <w:top w:val="none" w:sz="0" w:space="0" w:color="auto"/>
        <w:left w:val="none" w:sz="0" w:space="0" w:color="auto"/>
        <w:bottom w:val="none" w:sz="0" w:space="0" w:color="auto"/>
        <w:right w:val="none" w:sz="0" w:space="0" w:color="auto"/>
      </w:divBdr>
    </w:div>
    <w:div w:id="188884230">
      <w:bodyDiv w:val="1"/>
      <w:marLeft w:val="0"/>
      <w:marRight w:val="0"/>
      <w:marTop w:val="0"/>
      <w:marBottom w:val="0"/>
      <w:divBdr>
        <w:top w:val="none" w:sz="0" w:space="0" w:color="auto"/>
        <w:left w:val="none" w:sz="0" w:space="0" w:color="auto"/>
        <w:bottom w:val="none" w:sz="0" w:space="0" w:color="auto"/>
        <w:right w:val="none" w:sz="0" w:space="0" w:color="auto"/>
      </w:divBdr>
    </w:div>
    <w:div w:id="189146335">
      <w:bodyDiv w:val="1"/>
      <w:marLeft w:val="0"/>
      <w:marRight w:val="0"/>
      <w:marTop w:val="0"/>
      <w:marBottom w:val="0"/>
      <w:divBdr>
        <w:top w:val="none" w:sz="0" w:space="0" w:color="auto"/>
        <w:left w:val="none" w:sz="0" w:space="0" w:color="auto"/>
        <w:bottom w:val="none" w:sz="0" w:space="0" w:color="auto"/>
        <w:right w:val="none" w:sz="0" w:space="0" w:color="auto"/>
      </w:divBdr>
    </w:div>
    <w:div w:id="189227430">
      <w:bodyDiv w:val="1"/>
      <w:marLeft w:val="0"/>
      <w:marRight w:val="0"/>
      <w:marTop w:val="0"/>
      <w:marBottom w:val="0"/>
      <w:divBdr>
        <w:top w:val="none" w:sz="0" w:space="0" w:color="auto"/>
        <w:left w:val="none" w:sz="0" w:space="0" w:color="auto"/>
        <w:bottom w:val="none" w:sz="0" w:space="0" w:color="auto"/>
        <w:right w:val="none" w:sz="0" w:space="0" w:color="auto"/>
      </w:divBdr>
    </w:div>
    <w:div w:id="189227459">
      <w:bodyDiv w:val="1"/>
      <w:marLeft w:val="0"/>
      <w:marRight w:val="0"/>
      <w:marTop w:val="0"/>
      <w:marBottom w:val="0"/>
      <w:divBdr>
        <w:top w:val="none" w:sz="0" w:space="0" w:color="auto"/>
        <w:left w:val="none" w:sz="0" w:space="0" w:color="auto"/>
        <w:bottom w:val="none" w:sz="0" w:space="0" w:color="auto"/>
        <w:right w:val="none" w:sz="0" w:space="0" w:color="auto"/>
      </w:divBdr>
    </w:div>
    <w:div w:id="189338597">
      <w:bodyDiv w:val="1"/>
      <w:marLeft w:val="0"/>
      <w:marRight w:val="0"/>
      <w:marTop w:val="0"/>
      <w:marBottom w:val="0"/>
      <w:divBdr>
        <w:top w:val="none" w:sz="0" w:space="0" w:color="auto"/>
        <w:left w:val="none" w:sz="0" w:space="0" w:color="auto"/>
        <w:bottom w:val="none" w:sz="0" w:space="0" w:color="auto"/>
        <w:right w:val="none" w:sz="0" w:space="0" w:color="auto"/>
      </w:divBdr>
    </w:div>
    <w:div w:id="189413351">
      <w:bodyDiv w:val="1"/>
      <w:marLeft w:val="0"/>
      <w:marRight w:val="0"/>
      <w:marTop w:val="0"/>
      <w:marBottom w:val="0"/>
      <w:divBdr>
        <w:top w:val="none" w:sz="0" w:space="0" w:color="auto"/>
        <w:left w:val="none" w:sz="0" w:space="0" w:color="auto"/>
        <w:bottom w:val="none" w:sz="0" w:space="0" w:color="auto"/>
        <w:right w:val="none" w:sz="0" w:space="0" w:color="auto"/>
      </w:divBdr>
    </w:div>
    <w:div w:id="189417345">
      <w:bodyDiv w:val="1"/>
      <w:marLeft w:val="0"/>
      <w:marRight w:val="0"/>
      <w:marTop w:val="0"/>
      <w:marBottom w:val="0"/>
      <w:divBdr>
        <w:top w:val="none" w:sz="0" w:space="0" w:color="auto"/>
        <w:left w:val="none" w:sz="0" w:space="0" w:color="auto"/>
        <w:bottom w:val="none" w:sz="0" w:space="0" w:color="auto"/>
        <w:right w:val="none" w:sz="0" w:space="0" w:color="auto"/>
      </w:divBdr>
    </w:div>
    <w:div w:id="189494896">
      <w:bodyDiv w:val="1"/>
      <w:marLeft w:val="0"/>
      <w:marRight w:val="0"/>
      <w:marTop w:val="0"/>
      <w:marBottom w:val="0"/>
      <w:divBdr>
        <w:top w:val="none" w:sz="0" w:space="0" w:color="auto"/>
        <w:left w:val="none" w:sz="0" w:space="0" w:color="auto"/>
        <w:bottom w:val="none" w:sz="0" w:space="0" w:color="auto"/>
        <w:right w:val="none" w:sz="0" w:space="0" w:color="auto"/>
      </w:divBdr>
    </w:div>
    <w:div w:id="189535154">
      <w:bodyDiv w:val="1"/>
      <w:marLeft w:val="0"/>
      <w:marRight w:val="0"/>
      <w:marTop w:val="0"/>
      <w:marBottom w:val="0"/>
      <w:divBdr>
        <w:top w:val="none" w:sz="0" w:space="0" w:color="auto"/>
        <w:left w:val="none" w:sz="0" w:space="0" w:color="auto"/>
        <w:bottom w:val="none" w:sz="0" w:space="0" w:color="auto"/>
        <w:right w:val="none" w:sz="0" w:space="0" w:color="auto"/>
      </w:divBdr>
    </w:div>
    <w:div w:id="189681139">
      <w:bodyDiv w:val="1"/>
      <w:marLeft w:val="0"/>
      <w:marRight w:val="0"/>
      <w:marTop w:val="0"/>
      <w:marBottom w:val="0"/>
      <w:divBdr>
        <w:top w:val="none" w:sz="0" w:space="0" w:color="auto"/>
        <w:left w:val="none" w:sz="0" w:space="0" w:color="auto"/>
        <w:bottom w:val="none" w:sz="0" w:space="0" w:color="auto"/>
        <w:right w:val="none" w:sz="0" w:space="0" w:color="auto"/>
      </w:divBdr>
    </w:div>
    <w:div w:id="189688308">
      <w:bodyDiv w:val="1"/>
      <w:marLeft w:val="0"/>
      <w:marRight w:val="0"/>
      <w:marTop w:val="0"/>
      <w:marBottom w:val="0"/>
      <w:divBdr>
        <w:top w:val="none" w:sz="0" w:space="0" w:color="auto"/>
        <w:left w:val="none" w:sz="0" w:space="0" w:color="auto"/>
        <w:bottom w:val="none" w:sz="0" w:space="0" w:color="auto"/>
        <w:right w:val="none" w:sz="0" w:space="0" w:color="auto"/>
      </w:divBdr>
    </w:div>
    <w:div w:id="189688351">
      <w:bodyDiv w:val="1"/>
      <w:marLeft w:val="0"/>
      <w:marRight w:val="0"/>
      <w:marTop w:val="0"/>
      <w:marBottom w:val="0"/>
      <w:divBdr>
        <w:top w:val="none" w:sz="0" w:space="0" w:color="auto"/>
        <w:left w:val="none" w:sz="0" w:space="0" w:color="auto"/>
        <w:bottom w:val="none" w:sz="0" w:space="0" w:color="auto"/>
        <w:right w:val="none" w:sz="0" w:space="0" w:color="auto"/>
      </w:divBdr>
    </w:div>
    <w:div w:id="189732140">
      <w:bodyDiv w:val="1"/>
      <w:marLeft w:val="0"/>
      <w:marRight w:val="0"/>
      <w:marTop w:val="0"/>
      <w:marBottom w:val="0"/>
      <w:divBdr>
        <w:top w:val="none" w:sz="0" w:space="0" w:color="auto"/>
        <w:left w:val="none" w:sz="0" w:space="0" w:color="auto"/>
        <w:bottom w:val="none" w:sz="0" w:space="0" w:color="auto"/>
        <w:right w:val="none" w:sz="0" w:space="0" w:color="auto"/>
      </w:divBdr>
    </w:div>
    <w:div w:id="189757897">
      <w:bodyDiv w:val="1"/>
      <w:marLeft w:val="0"/>
      <w:marRight w:val="0"/>
      <w:marTop w:val="0"/>
      <w:marBottom w:val="0"/>
      <w:divBdr>
        <w:top w:val="none" w:sz="0" w:space="0" w:color="auto"/>
        <w:left w:val="none" w:sz="0" w:space="0" w:color="auto"/>
        <w:bottom w:val="none" w:sz="0" w:space="0" w:color="auto"/>
        <w:right w:val="none" w:sz="0" w:space="0" w:color="auto"/>
      </w:divBdr>
    </w:div>
    <w:div w:id="189758583">
      <w:bodyDiv w:val="1"/>
      <w:marLeft w:val="0"/>
      <w:marRight w:val="0"/>
      <w:marTop w:val="0"/>
      <w:marBottom w:val="0"/>
      <w:divBdr>
        <w:top w:val="none" w:sz="0" w:space="0" w:color="auto"/>
        <w:left w:val="none" w:sz="0" w:space="0" w:color="auto"/>
        <w:bottom w:val="none" w:sz="0" w:space="0" w:color="auto"/>
        <w:right w:val="none" w:sz="0" w:space="0" w:color="auto"/>
      </w:divBdr>
    </w:div>
    <w:div w:id="189801848">
      <w:bodyDiv w:val="1"/>
      <w:marLeft w:val="0"/>
      <w:marRight w:val="0"/>
      <w:marTop w:val="0"/>
      <w:marBottom w:val="0"/>
      <w:divBdr>
        <w:top w:val="none" w:sz="0" w:space="0" w:color="auto"/>
        <w:left w:val="none" w:sz="0" w:space="0" w:color="auto"/>
        <w:bottom w:val="none" w:sz="0" w:space="0" w:color="auto"/>
        <w:right w:val="none" w:sz="0" w:space="0" w:color="auto"/>
      </w:divBdr>
    </w:div>
    <w:div w:id="189808660">
      <w:bodyDiv w:val="1"/>
      <w:marLeft w:val="0"/>
      <w:marRight w:val="0"/>
      <w:marTop w:val="0"/>
      <w:marBottom w:val="0"/>
      <w:divBdr>
        <w:top w:val="none" w:sz="0" w:space="0" w:color="auto"/>
        <w:left w:val="none" w:sz="0" w:space="0" w:color="auto"/>
        <w:bottom w:val="none" w:sz="0" w:space="0" w:color="auto"/>
        <w:right w:val="none" w:sz="0" w:space="0" w:color="auto"/>
      </w:divBdr>
    </w:div>
    <w:div w:id="189882269">
      <w:bodyDiv w:val="1"/>
      <w:marLeft w:val="0"/>
      <w:marRight w:val="0"/>
      <w:marTop w:val="0"/>
      <w:marBottom w:val="0"/>
      <w:divBdr>
        <w:top w:val="none" w:sz="0" w:space="0" w:color="auto"/>
        <w:left w:val="none" w:sz="0" w:space="0" w:color="auto"/>
        <w:bottom w:val="none" w:sz="0" w:space="0" w:color="auto"/>
        <w:right w:val="none" w:sz="0" w:space="0" w:color="auto"/>
      </w:divBdr>
    </w:div>
    <w:div w:id="189955429">
      <w:bodyDiv w:val="1"/>
      <w:marLeft w:val="0"/>
      <w:marRight w:val="0"/>
      <w:marTop w:val="0"/>
      <w:marBottom w:val="0"/>
      <w:divBdr>
        <w:top w:val="none" w:sz="0" w:space="0" w:color="auto"/>
        <w:left w:val="none" w:sz="0" w:space="0" w:color="auto"/>
        <w:bottom w:val="none" w:sz="0" w:space="0" w:color="auto"/>
        <w:right w:val="none" w:sz="0" w:space="0" w:color="auto"/>
      </w:divBdr>
    </w:div>
    <w:div w:id="190073900">
      <w:bodyDiv w:val="1"/>
      <w:marLeft w:val="0"/>
      <w:marRight w:val="0"/>
      <w:marTop w:val="0"/>
      <w:marBottom w:val="0"/>
      <w:divBdr>
        <w:top w:val="none" w:sz="0" w:space="0" w:color="auto"/>
        <w:left w:val="none" w:sz="0" w:space="0" w:color="auto"/>
        <w:bottom w:val="none" w:sz="0" w:space="0" w:color="auto"/>
        <w:right w:val="none" w:sz="0" w:space="0" w:color="auto"/>
      </w:divBdr>
    </w:div>
    <w:div w:id="190147456">
      <w:bodyDiv w:val="1"/>
      <w:marLeft w:val="0"/>
      <w:marRight w:val="0"/>
      <w:marTop w:val="0"/>
      <w:marBottom w:val="0"/>
      <w:divBdr>
        <w:top w:val="none" w:sz="0" w:space="0" w:color="auto"/>
        <w:left w:val="none" w:sz="0" w:space="0" w:color="auto"/>
        <w:bottom w:val="none" w:sz="0" w:space="0" w:color="auto"/>
        <w:right w:val="none" w:sz="0" w:space="0" w:color="auto"/>
      </w:divBdr>
    </w:div>
    <w:div w:id="190192016">
      <w:bodyDiv w:val="1"/>
      <w:marLeft w:val="0"/>
      <w:marRight w:val="0"/>
      <w:marTop w:val="0"/>
      <w:marBottom w:val="0"/>
      <w:divBdr>
        <w:top w:val="none" w:sz="0" w:space="0" w:color="auto"/>
        <w:left w:val="none" w:sz="0" w:space="0" w:color="auto"/>
        <w:bottom w:val="none" w:sz="0" w:space="0" w:color="auto"/>
        <w:right w:val="none" w:sz="0" w:space="0" w:color="auto"/>
      </w:divBdr>
    </w:div>
    <w:div w:id="190265860">
      <w:bodyDiv w:val="1"/>
      <w:marLeft w:val="0"/>
      <w:marRight w:val="0"/>
      <w:marTop w:val="0"/>
      <w:marBottom w:val="0"/>
      <w:divBdr>
        <w:top w:val="none" w:sz="0" w:space="0" w:color="auto"/>
        <w:left w:val="none" w:sz="0" w:space="0" w:color="auto"/>
        <w:bottom w:val="none" w:sz="0" w:space="0" w:color="auto"/>
        <w:right w:val="none" w:sz="0" w:space="0" w:color="auto"/>
      </w:divBdr>
    </w:div>
    <w:div w:id="190339780">
      <w:bodyDiv w:val="1"/>
      <w:marLeft w:val="0"/>
      <w:marRight w:val="0"/>
      <w:marTop w:val="0"/>
      <w:marBottom w:val="0"/>
      <w:divBdr>
        <w:top w:val="none" w:sz="0" w:space="0" w:color="auto"/>
        <w:left w:val="none" w:sz="0" w:space="0" w:color="auto"/>
        <w:bottom w:val="none" w:sz="0" w:space="0" w:color="auto"/>
        <w:right w:val="none" w:sz="0" w:space="0" w:color="auto"/>
      </w:divBdr>
    </w:div>
    <w:div w:id="190341191">
      <w:bodyDiv w:val="1"/>
      <w:marLeft w:val="0"/>
      <w:marRight w:val="0"/>
      <w:marTop w:val="0"/>
      <w:marBottom w:val="0"/>
      <w:divBdr>
        <w:top w:val="none" w:sz="0" w:space="0" w:color="auto"/>
        <w:left w:val="none" w:sz="0" w:space="0" w:color="auto"/>
        <w:bottom w:val="none" w:sz="0" w:space="0" w:color="auto"/>
        <w:right w:val="none" w:sz="0" w:space="0" w:color="auto"/>
      </w:divBdr>
    </w:div>
    <w:div w:id="190343426">
      <w:bodyDiv w:val="1"/>
      <w:marLeft w:val="0"/>
      <w:marRight w:val="0"/>
      <w:marTop w:val="0"/>
      <w:marBottom w:val="0"/>
      <w:divBdr>
        <w:top w:val="none" w:sz="0" w:space="0" w:color="auto"/>
        <w:left w:val="none" w:sz="0" w:space="0" w:color="auto"/>
        <w:bottom w:val="none" w:sz="0" w:space="0" w:color="auto"/>
        <w:right w:val="none" w:sz="0" w:space="0" w:color="auto"/>
      </w:divBdr>
    </w:div>
    <w:div w:id="190344263">
      <w:bodyDiv w:val="1"/>
      <w:marLeft w:val="0"/>
      <w:marRight w:val="0"/>
      <w:marTop w:val="0"/>
      <w:marBottom w:val="0"/>
      <w:divBdr>
        <w:top w:val="none" w:sz="0" w:space="0" w:color="auto"/>
        <w:left w:val="none" w:sz="0" w:space="0" w:color="auto"/>
        <w:bottom w:val="none" w:sz="0" w:space="0" w:color="auto"/>
        <w:right w:val="none" w:sz="0" w:space="0" w:color="auto"/>
      </w:divBdr>
    </w:div>
    <w:div w:id="190413229">
      <w:bodyDiv w:val="1"/>
      <w:marLeft w:val="0"/>
      <w:marRight w:val="0"/>
      <w:marTop w:val="0"/>
      <w:marBottom w:val="0"/>
      <w:divBdr>
        <w:top w:val="none" w:sz="0" w:space="0" w:color="auto"/>
        <w:left w:val="none" w:sz="0" w:space="0" w:color="auto"/>
        <w:bottom w:val="none" w:sz="0" w:space="0" w:color="auto"/>
        <w:right w:val="none" w:sz="0" w:space="0" w:color="auto"/>
      </w:divBdr>
    </w:div>
    <w:div w:id="190460236">
      <w:bodyDiv w:val="1"/>
      <w:marLeft w:val="0"/>
      <w:marRight w:val="0"/>
      <w:marTop w:val="0"/>
      <w:marBottom w:val="0"/>
      <w:divBdr>
        <w:top w:val="none" w:sz="0" w:space="0" w:color="auto"/>
        <w:left w:val="none" w:sz="0" w:space="0" w:color="auto"/>
        <w:bottom w:val="none" w:sz="0" w:space="0" w:color="auto"/>
        <w:right w:val="none" w:sz="0" w:space="0" w:color="auto"/>
      </w:divBdr>
    </w:div>
    <w:div w:id="190537511">
      <w:bodyDiv w:val="1"/>
      <w:marLeft w:val="0"/>
      <w:marRight w:val="0"/>
      <w:marTop w:val="0"/>
      <w:marBottom w:val="0"/>
      <w:divBdr>
        <w:top w:val="none" w:sz="0" w:space="0" w:color="auto"/>
        <w:left w:val="none" w:sz="0" w:space="0" w:color="auto"/>
        <w:bottom w:val="none" w:sz="0" w:space="0" w:color="auto"/>
        <w:right w:val="none" w:sz="0" w:space="0" w:color="auto"/>
      </w:divBdr>
    </w:div>
    <w:div w:id="190537743">
      <w:bodyDiv w:val="1"/>
      <w:marLeft w:val="0"/>
      <w:marRight w:val="0"/>
      <w:marTop w:val="0"/>
      <w:marBottom w:val="0"/>
      <w:divBdr>
        <w:top w:val="none" w:sz="0" w:space="0" w:color="auto"/>
        <w:left w:val="none" w:sz="0" w:space="0" w:color="auto"/>
        <w:bottom w:val="none" w:sz="0" w:space="0" w:color="auto"/>
        <w:right w:val="none" w:sz="0" w:space="0" w:color="auto"/>
      </w:divBdr>
    </w:div>
    <w:div w:id="190608099">
      <w:bodyDiv w:val="1"/>
      <w:marLeft w:val="0"/>
      <w:marRight w:val="0"/>
      <w:marTop w:val="0"/>
      <w:marBottom w:val="0"/>
      <w:divBdr>
        <w:top w:val="none" w:sz="0" w:space="0" w:color="auto"/>
        <w:left w:val="none" w:sz="0" w:space="0" w:color="auto"/>
        <w:bottom w:val="none" w:sz="0" w:space="0" w:color="auto"/>
        <w:right w:val="none" w:sz="0" w:space="0" w:color="auto"/>
      </w:divBdr>
    </w:div>
    <w:div w:id="190609245">
      <w:bodyDiv w:val="1"/>
      <w:marLeft w:val="0"/>
      <w:marRight w:val="0"/>
      <w:marTop w:val="0"/>
      <w:marBottom w:val="0"/>
      <w:divBdr>
        <w:top w:val="none" w:sz="0" w:space="0" w:color="auto"/>
        <w:left w:val="none" w:sz="0" w:space="0" w:color="auto"/>
        <w:bottom w:val="none" w:sz="0" w:space="0" w:color="auto"/>
        <w:right w:val="none" w:sz="0" w:space="0" w:color="auto"/>
      </w:divBdr>
    </w:div>
    <w:div w:id="190800619">
      <w:bodyDiv w:val="1"/>
      <w:marLeft w:val="0"/>
      <w:marRight w:val="0"/>
      <w:marTop w:val="0"/>
      <w:marBottom w:val="0"/>
      <w:divBdr>
        <w:top w:val="none" w:sz="0" w:space="0" w:color="auto"/>
        <w:left w:val="none" w:sz="0" w:space="0" w:color="auto"/>
        <w:bottom w:val="none" w:sz="0" w:space="0" w:color="auto"/>
        <w:right w:val="none" w:sz="0" w:space="0" w:color="auto"/>
      </w:divBdr>
    </w:div>
    <w:div w:id="190845538">
      <w:bodyDiv w:val="1"/>
      <w:marLeft w:val="0"/>
      <w:marRight w:val="0"/>
      <w:marTop w:val="0"/>
      <w:marBottom w:val="0"/>
      <w:divBdr>
        <w:top w:val="none" w:sz="0" w:space="0" w:color="auto"/>
        <w:left w:val="none" w:sz="0" w:space="0" w:color="auto"/>
        <w:bottom w:val="none" w:sz="0" w:space="0" w:color="auto"/>
        <w:right w:val="none" w:sz="0" w:space="0" w:color="auto"/>
      </w:divBdr>
    </w:div>
    <w:div w:id="190850352">
      <w:bodyDiv w:val="1"/>
      <w:marLeft w:val="0"/>
      <w:marRight w:val="0"/>
      <w:marTop w:val="0"/>
      <w:marBottom w:val="0"/>
      <w:divBdr>
        <w:top w:val="none" w:sz="0" w:space="0" w:color="auto"/>
        <w:left w:val="none" w:sz="0" w:space="0" w:color="auto"/>
        <w:bottom w:val="none" w:sz="0" w:space="0" w:color="auto"/>
        <w:right w:val="none" w:sz="0" w:space="0" w:color="auto"/>
      </w:divBdr>
    </w:div>
    <w:div w:id="190925634">
      <w:bodyDiv w:val="1"/>
      <w:marLeft w:val="0"/>
      <w:marRight w:val="0"/>
      <w:marTop w:val="0"/>
      <w:marBottom w:val="0"/>
      <w:divBdr>
        <w:top w:val="none" w:sz="0" w:space="0" w:color="auto"/>
        <w:left w:val="none" w:sz="0" w:space="0" w:color="auto"/>
        <w:bottom w:val="none" w:sz="0" w:space="0" w:color="auto"/>
        <w:right w:val="none" w:sz="0" w:space="0" w:color="auto"/>
      </w:divBdr>
    </w:div>
    <w:div w:id="191111614">
      <w:bodyDiv w:val="1"/>
      <w:marLeft w:val="0"/>
      <w:marRight w:val="0"/>
      <w:marTop w:val="0"/>
      <w:marBottom w:val="0"/>
      <w:divBdr>
        <w:top w:val="none" w:sz="0" w:space="0" w:color="auto"/>
        <w:left w:val="none" w:sz="0" w:space="0" w:color="auto"/>
        <w:bottom w:val="none" w:sz="0" w:space="0" w:color="auto"/>
        <w:right w:val="none" w:sz="0" w:space="0" w:color="auto"/>
      </w:divBdr>
    </w:div>
    <w:div w:id="191262351">
      <w:bodyDiv w:val="1"/>
      <w:marLeft w:val="0"/>
      <w:marRight w:val="0"/>
      <w:marTop w:val="0"/>
      <w:marBottom w:val="0"/>
      <w:divBdr>
        <w:top w:val="none" w:sz="0" w:space="0" w:color="auto"/>
        <w:left w:val="none" w:sz="0" w:space="0" w:color="auto"/>
        <w:bottom w:val="none" w:sz="0" w:space="0" w:color="auto"/>
        <w:right w:val="none" w:sz="0" w:space="0" w:color="auto"/>
      </w:divBdr>
    </w:div>
    <w:div w:id="191650202">
      <w:bodyDiv w:val="1"/>
      <w:marLeft w:val="0"/>
      <w:marRight w:val="0"/>
      <w:marTop w:val="0"/>
      <w:marBottom w:val="0"/>
      <w:divBdr>
        <w:top w:val="none" w:sz="0" w:space="0" w:color="auto"/>
        <w:left w:val="none" w:sz="0" w:space="0" w:color="auto"/>
        <w:bottom w:val="none" w:sz="0" w:space="0" w:color="auto"/>
        <w:right w:val="none" w:sz="0" w:space="0" w:color="auto"/>
      </w:divBdr>
    </w:div>
    <w:div w:id="191654206">
      <w:bodyDiv w:val="1"/>
      <w:marLeft w:val="0"/>
      <w:marRight w:val="0"/>
      <w:marTop w:val="0"/>
      <w:marBottom w:val="0"/>
      <w:divBdr>
        <w:top w:val="none" w:sz="0" w:space="0" w:color="auto"/>
        <w:left w:val="none" w:sz="0" w:space="0" w:color="auto"/>
        <w:bottom w:val="none" w:sz="0" w:space="0" w:color="auto"/>
        <w:right w:val="none" w:sz="0" w:space="0" w:color="auto"/>
      </w:divBdr>
    </w:div>
    <w:div w:id="191843409">
      <w:bodyDiv w:val="1"/>
      <w:marLeft w:val="0"/>
      <w:marRight w:val="0"/>
      <w:marTop w:val="0"/>
      <w:marBottom w:val="0"/>
      <w:divBdr>
        <w:top w:val="none" w:sz="0" w:space="0" w:color="auto"/>
        <w:left w:val="none" w:sz="0" w:space="0" w:color="auto"/>
        <w:bottom w:val="none" w:sz="0" w:space="0" w:color="auto"/>
        <w:right w:val="none" w:sz="0" w:space="0" w:color="auto"/>
      </w:divBdr>
    </w:div>
    <w:div w:id="191919622">
      <w:bodyDiv w:val="1"/>
      <w:marLeft w:val="0"/>
      <w:marRight w:val="0"/>
      <w:marTop w:val="0"/>
      <w:marBottom w:val="0"/>
      <w:divBdr>
        <w:top w:val="none" w:sz="0" w:space="0" w:color="auto"/>
        <w:left w:val="none" w:sz="0" w:space="0" w:color="auto"/>
        <w:bottom w:val="none" w:sz="0" w:space="0" w:color="auto"/>
        <w:right w:val="none" w:sz="0" w:space="0" w:color="auto"/>
      </w:divBdr>
    </w:div>
    <w:div w:id="191964134">
      <w:bodyDiv w:val="1"/>
      <w:marLeft w:val="0"/>
      <w:marRight w:val="0"/>
      <w:marTop w:val="0"/>
      <w:marBottom w:val="0"/>
      <w:divBdr>
        <w:top w:val="none" w:sz="0" w:space="0" w:color="auto"/>
        <w:left w:val="none" w:sz="0" w:space="0" w:color="auto"/>
        <w:bottom w:val="none" w:sz="0" w:space="0" w:color="auto"/>
        <w:right w:val="none" w:sz="0" w:space="0" w:color="auto"/>
      </w:divBdr>
    </w:div>
    <w:div w:id="192115253">
      <w:bodyDiv w:val="1"/>
      <w:marLeft w:val="0"/>
      <w:marRight w:val="0"/>
      <w:marTop w:val="0"/>
      <w:marBottom w:val="0"/>
      <w:divBdr>
        <w:top w:val="none" w:sz="0" w:space="0" w:color="auto"/>
        <w:left w:val="none" w:sz="0" w:space="0" w:color="auto"/>
        <w:bottom w:val="none" w:sz="0" w:space="0" w:color="auto"/>
        <w:right w:val="none" w:sz="0" w:space="0" w:color="auto"/>
      </w:divBdr>
    </w:div>
    <w:div w:id="192232533">
      <w:bodyDiv w:val="1"/>
      <w:marLeft w:val="0"/>
      <w:marRight w:val="0"/>
      <w:marTop w:val="0"/>
      <w:marBottom w:val="0"/>
      <w:divBdr>
        <w:top w:val="none" w:sz="0" w:space="0" w:color="auto"/>
        <w:left w:val="none" w:sz="0" w:space="0" w:color="auto"/>
        <w:bottom w:val="none" w:sz="0" w:space="0" w:color="auto"/>
        <w:right w:val="none" w:sz="0" w:space="0" w:color="auto"/>
      </w:divBdr>
    </w:div>
    <w:div w:id="192236055">
      <w:bodyDiv w:val="1"/>
      <w:marLeft w:val="0"/>
      <w:marRight w:val="0"/>
      <w:marTop w:val="0"/>
      <w:marBottom w:val="0"/>
      <w:divBdr>
        <w:top w:val="none" w:sz="0" w:space="0" w:color="auto"/>
        <w:left w:val="none" w:sz="0" w:space="0" w:color="auto"/>
        <w:bottom w:val="none" w:sz="0" w:space="0" w:color="auto"/>
        <w:right w:val="none" w:sz="0" w:space="0" w:color="auto"/>
      </w:divBdr>
    </w:div>
    <w:div w:id="192305100">
      <w:bodyDiv w:val="1"/>
      <w:marLeft w:val="0"/>
      <w:marRight w:val="0"/>
      <w:marTop w:val="0"/>
      <w:marBottom w:val="0"/>
      <w:divBdr>
        <w:top w:val="none" w:sz="0" w:space="0" w:color="auto"/>
        <w:left w:val="none" w:sz="0" w:space="0" w:color="auto"/>
        <w:bottom w:val="none" w:sz="0" w:space="0" w:color="auto"/>
        <w:right w:val="none" w:sz="0" w:space="0" w:color="auto"/>
      </w:divBdr>
    </w:div>
    <w:div w:id="192353358">
      <w:bodyDiv w:val="1"/>
      <w:marLeft w:val="0"/>
      <w:marRight w:val="0"/>
      <w:marTop w:val="0"/>
      <w:marBottom w:val="0"/>
      <w:divBdr>
        <w:top w:val="none" w:sz="0" w:space="0" w:color="auto"/>
        <w:left w:val="none" w:sz="0" w:space="0" w:color="auto"/>
        <w:bottom w:val="none" w:sz="0" w:space="0" w:color="auto"/>
        <w:right w:val="none" w:sz="0" w:space="0" w:color="auto"/>
      </w:divBdr>
    </w:div>
    <w:div w:id="192377853">
      <w:bodyDiv w:val="1"/>
      <w:marLeft w:val="0"/>
      <w:marRight w:val="0"/>
      <w:marTop w:val="0"/>
      <w:marBottom w:val="0"/>
      <w:divBdr>
        <w:top w:val="none" w:sz="0" w:space="0" w:color="auto"/>
        <w:left w:val="none" w:sz="0" w:space="0" w:color="auto"/>
        <w:bottom w:val="none" w:sz="0" w:space="0" w:color="auto"/>
        <w:right w:val="none" w:sz="0" w:space="0" w:color="auto"/>
      </w:divBdr>
    </w:div>
    <w:div w:id="192422232">
      <w:bodyDiv w:val="1"/>
      <w:marLeft w:val="0"/>
      <w:marRight w:val="0"/>
      <w:marTop w:val="0"/>
      <w:marBottom w:val="0"/>
      <w:divBdr>
        <w:top w:val="none" w:sz="0" w:space="0" w:color="auto"/>
        <w:left w:val="none" w:sz="0" w:space="0" w:color="auto"/>
        <w:bottom w:val="none" w:sz="0" w:space="0" w:color="auto"/>
        <w:right w:val="none" w:sz="0" w:space="0" w:color="auto"/>
      </w:divBdr>
    </w:div>
    <w:div w:id="192696596">
      <w:bodyDiv w:val="1"/>
      <w:marLeft w:val="0"/>
      <w:marRight w:val="0"/>
      <w:marTop w:val="0"/>
      <w:marBottom w:val="0"/>
      <w:divBdr>
        <w:top w:val="none" w:sz="0" w:space="0" w:color="auto"/>
        <w:left w:val="none" w:sz="0" w:space="0" w:color="auto"/>
        <w:bottom w:val="none" w:sz="0" w:space="0" w:color="auto"/>
        <w:right w:val="none" w:sz="0" w:space="0" w:color="auto"/>
      </w:divBdr>
    </w:div>
    <w:div w:id="192769077">
      <w:bodyDiv w:val="1"/>
      <w:marLeft w:val="0"/>
      <w:marRight w:val="0"/>
      <w:marTop w:val="0"/>
      <w:marBottom w:val="0"/>
      <w:divBdr>
        <w:top w:val="none" w:sz="0" w:space="0" w:color="auto"/>
        <w:left w:val="none" w:sz="0" w:space="0" w:color="auto"/>
        <w:bottom w:val="none" w:sz="0" w:space="0" w:color="auto"/>
        <w:right w:val="none" w:sz="0" w:space="0" w:color="auto"/>
      </w:divBdr>
    </w:div>
    <w:div w:id="192772032">
      <w:bodyDiv w:val="1"/>
      <w:marLeft w:val="0"/>
      <w:marRight w:val="0"/>
      <w:marTop w:val="0"/>
      <w:marBottom w:val="0"/>
      <w:divBdr>
        <w:top w:val="none" w:sz="0" w:space="0" w:color="auto"/>
        <w:left w:val="none" w:sz="0" w:space="0" w:color="auto"/>
        <w:bottom w:val="none" w:sz="0" w:space="0" w:color="auto"/>
        <w:right w:val="none" w:sz="0" w:space="0" w:color="auto"/>
      </w:divBdr>
    </w:div>
    <w:div w:id="192883253">
      <w:bodyDiv w:val="1"/>
      <w:marLeft w:val="0"/>
      <w:marRight w:val="0"/>
      <w:marTop w:val="0"/>
      <w:marBottom w:val="0"/>
      <w:divBdr>
        <w:top w:val="none" w:sz="0" w:space="0" w:color="auto"/>
        <w:left w:val="none" w:sz="0" w:space="0" w:color="auto"/>
        <w:bottom w:val="none" w:sz="0" w:space="0" w:color="auto"/>
        <w:right w:val="none" w:sz="0" w:space="0" w:color="auto"/>
      </w:divBdr>
    </w:div>
    <w:div w:id="192963467">
      <w:bodyDiv w:val="1"/>
      <w:marLeft w:val="0"/>
      <w:marRight w:val="0"/>
      <w:marTop w:val="0"/>
      <w:marBottom w:val="0"/>
      <w:divBdr>
        <w:top w:val="none" w:sz="0" w:space="0" w:color="auto"/>
        <w:left w:val="none" w:sz="0" w:space="0" w:color="auto"/>
        <w:bottom w:val="none" w:sz="0" w:space="0" w:color="auto"/>
        <w:right w:val="none" w:sz="0" w:space="0" w:color="auto"/>
      </w:divBdr>
    </w:div>
    <w:div w:id="193009760">
      <w:bodyDiv w:val="1"/>
      <w:marLeft w:val="0"/>
      <w:marRight w:val="0"/>
      <w:marTop w:val="0"/>
      <w:marBottom w:val="0"/>
      <w:divBdr>
        <w:top w:val="none" w:sz="0" w:space="0" w:color="auto"/>
        <w:left w:val="none" w:sz="0" w:space="0" w:color="auto"/>
        <w:bottom w:val="none" w:sz="0" w:space="0" w:color="auto"/>
        <w:right w:val="none" w:sz="0" w:space="0" w:color="auto"/>
      </w:divBdr>
    </w:div>
    <w:div w:id="193032987">
      <w:bodyDiv w:val="1"/>
      <w:marLeft w:val="0"/>
      <w:marRight w:val="0"/>
      <w:marTop w:val="0"/>
      <w:marBottom w:val="0"/>
      <w:divBdr>
        <w:top w:val="none" w:sz="0" w:space="0" w:color="auto"/>
        <w:left w:val="none" w:sz="0" w:space="0" w:color="auto"/>
        <w:bottom w:val="none" w:sz="0" w:space="0" w:color="auto"/>
        <w:right w:val="none" w:sz="0" w:space="0" w:color="auto"/>
      </w:divBdr>
    </w:div>
    <w:div w:id="193082375">
      <w:bodyDiv w:val="1"/>
      <w:marLeft w:val="0"/>
      <w:marRight w:val="0"/>
      <w:marTop w:val="0"/>
      <w:marBottom w:val="0"/>
      <w:divBdr>
        <w:top w:val="none" w:sz="0" w:space="0" w:color="auto"/>
        <w:left w:val="none" w:sz="0" w:space="0" w:color="auto"/>
        <w:bottom w:val="none" w:sz="0" w:space="0" w:color="auto"/>
        <w:right w:val="none" w:sz="0" w:space="0" w:color="auto"/>
      </w:divBdr>
    </w:div>
    <w:div w:id="193158750">
      <w:bodyDiv w:val="1"/>
      <w:marLeft w:val="0"/>
      <w:marRight w:val="0"/>
      <w:marTop w:val="0"/>
      <w:marBottom w:val="0"/>
      <w:divBdr>
        <w:top w:val="none" w:sz="0" w:space="0" w:color="auto"/>
        <w:left w:val="none" w:sz="0" w:space="0" w:color="auto"/>
        <w:bottom w:val="none" w:sz="0" w:space="0" w:color="auto"/>
        <w:right w:val="none" w:sz="0" w:space="0" w:color="auto"/>
      </w:divBdr>
    </w:div>
    <w:div w:id="193469881">
      <w:bodyDiv w:val="1"/>
      <w:marLeft w:val="0"/>
      <w:marRight w:val="0"/>
      <w:marTop w:val="0"/>
      <w:marBottom w:val="0"/>
      <w:divBdr>
        <w:top w:val="none" w:sz="0" w:space="0" w:color="auto"/>
        <w:left w:val="none" w:sz="0" w:space="0" w:color="auto"/>
        <w:bottom w:val="none" w:sz="0" w:space="0" w:color="auto"/>
        <w:right w:val="none" w:sz="0" w:space="0" w:color="auto"/>
      </w:divBdr>
    </w:div>
    <w:div w:id="193540499">
      <w:bodyDiv w:val="1"/>
      <w:marLeft w:val="0"/>
      <w:marRight w:val="0"/>
      <w:marTop w:val="0"/>
      <w:marBottom w:val="0"/>
      <w:divBdr>
        <w:top w:val="none" w:sz="0" w:space="0" w:color="auto"/>
        <w:left w:val="none" w:sz="0" w:space="0" w:color="auto"/>
        <w:bottom w:val="none" w:sz="0" w:space="0" w:color="auto"/>
        <w:right w:val="none" w:sz="0" w:space="0" w:color="auto"/>
      </w:divBdr>
    </w:div>
    <w:div w:id="193622371">
      <w:bodyDiv w:val="1"/>
      <w:marLeft w:val="0"/>
      <w:marRight w:val="0"/>
      <w:marTop w:val="0"/>
      <w:marBottom w:val="0"/>
      <w:divBdr>
        <w:top w:val="none" w:sz="0" w:space="0" w:color="auto"/>
        <w:left w:val="none" w:sz="0" w:space="0" w:color="auto"/>
        <w:bottom w:val="none" w:sz="0" w:space="0" w:color="auto"/>
        <w:right w:val="none" w:sz="0" w:space="0" w:color="auto"/>
      </w:divBdr>
    </w:div>
    <w:div w:id="193689475">
      <w:bodyDiv w:val="1"/>
      <w:marLeft w:val="0"/>
      <w:marRight w:val="0"/>
      <w:marTop w:val="0"/>
      <w:marBottom w:val="0"/>
      <w:divBdr>
        <w:top w:val="none" w:sz="0" w:space="0" w:color="auto"/>
        <w:left w:val="none" w:sz="0" w:space="0" w:color="auto"/>
        <w:bottom w:val="none" w:sz="0" w:space="0" w:color="auto"/>
        <w:right w:val="none" w:sz="0" w:space="0" w:color="auto"/>
      </w:divBdr>
    </w:div>
    <w:div w:id="194004187">
      <w:bodyDiv w:val="1"/>
      <w:marLeft w:val="0"/>
      <w:marRight w:val="0"/>
      <w:marTop w:val="0"/>
      <w:marBottom w:val="0"/>
      <w:divBdr>
        <w:top w:val="none" w:sz="0" w:space="0" w:color="auto"/>
        <w:left w:val="none" w:sz="0" w:space="0" w:color="auto"/>
        <w:bottom w:val="none" w:sz="0" w:space="0" w:color="auto"/>
        <w:right w:val="none" w:sz="0" w:space="0" w:color="auto"/>
      </w:divBdr>
    </w:div>
    <w:div w:id="194076428">
      <w:bodyDiv w:val="1"/>
      <w:marLeft w:val="0"/>
      <w:marRight w:val="0"/>
      <w:marTop w:val="0"/>
      <w:marBottom w:val="0"/>
      <w:divBdr>
        <w:top w:val="none" w:sz="0" w:space="0" w:color="auto"/>
        <w:left w:val="none" w:sz="0" w:space="0" w:color="auto"/>
        <w:bottom w:val="none" w:sz="0" w:space="0" w:color="auto"/>
        <w:right w:val="none" w:sz="0" w:space="0" w:color="auto"/>
      </w:divBdr>
    </w:div>
    <w:div w:id="194082264">
      <w:bodyDiv w:val="1"/>
      <w:marLeft w:val="0"/>
      <w:marRight w:val="0"/>
      <w:marTop w:val="0"/>
      <w:marBottom w:val="0"/>
      <w:divBdr>
        <w:top w:val="none" w:sz="0" w:space="0" w:color="auto"/>
        <w:left w:val="none" w:sz="0" w:space="0" w:color="auto"/>
        <w:bottom w:val="none" w:sz="0" w:space="0" w:color="auto"/>
        <w:right w:val="none" w:sz="0" w:space="0" w:color="auto"/>
      </w:divBdr>
    </w:div>
    <w:div w:id="194117665">
      <w:bodyDiv w:val="1"/>
      <w:marLeft w:val="0"/>
      <w:marRight w:val="0"/>
      <w:marTop w:val="0"/>
      <w:marBottom w:val="0"/>
      <w:divBdr>
        <w:top w:val="none" w:sz="0" w:space="0" w:color="auto"/>
        <w:left w:val="none" w:sz="0" w:space="0" w:color="auto"/>
        <w:bottom w:val="none" w:sz="0" w:space="0" w:color="auto"/>
        <w:right w:val="none" w:sz="0" w:space="0" w:color="auto"/>
      </w:divBdr>
    </w:div>
    <w:div w:id="194125996">
      <w:bodyDiv w:val="1"/>
      <w:marLeft w:val="0"/>
      <w:marRight w:val="0"/>
      <w:marTop w:val="0"/>
      <w:marBottom w:val="0"/>
      <w:divBdr>
        <w:top w:val="none" w:sz="0" w:space="0" w:color="auto"/>
        <w:left w:val="none" w:sz="0" w:space="0" w:color="auto"/>
        <w:bottom w:val="none" w:sz="0" w:space="0" w:color="auto"/>
        <w:right w:val="none" w:sz="0" w:space="0" w:color="auto"/>
      </w:divBdr>
    </w:div>
    <w:div w:id="194126434">
      <w:bodyDiv w:val="1"/>
      <w:marLeft w:val="0"/>
      <w:marRight w:val="0"/>
      <w:marTop w:val="0"/>
      <w:marBottom w:val="0"/>
      <w:divBdr>
        <w:top w:val="none" w:sz="0" w:space="0" w:color="auto"/>
        <w:left w:val="none" w:sz="0" w:space="0" w:color="auto"/>
        <w:bottom w:val="none" w:sz="0" w:space="0" w:color="auto"/>
        <w:right w:val="none" w:sz="0" w:space="0" w:color="auto"/>
      </w:divBdr>
    </w:div>
    <w:div w:id="194196060">
      <w:bodyDiv w:val="1"/>
      <w:marLeft w:val="0"/>
      <w:marRight w:val="0"/>
      <w:marTop w:val="0"/>
      <w:marBottom w:val="0"/>
      <w:divBdr>
        <w:top w:val="none" w:sz="0" w:space="0" w:color="auto"/>
        <w:left w:val="none" w:sz="0" w:space="0" w:color="auto"/>
        <w:bottom w:val="none" w:sz="0" w:space="0" w:color="auto"/>
        <w:right w:val="none" w:sz="0" w:space="0" w:color="auto"/>
      </w:divBdr>
    </w:div>
    <w:div w:id="194274679">
      <w:bodyDiv w:val="1"/>
      <w:marLeft w:val="0"/>
      <w:marRight w:val="0"/>
      <w:marTop w:val="0"/>
      <w:marBottom w:val="0"/>
      <w:divBdr>
        <w:top w:val="none" w:sz="0" w:space="0" w:color="auto"/>
        <w:left w:val="none" w:sz="0" w:space="0" w:color="auto"/>
        <w:bottom w:val="none" w:sz="0" w:space="0" w:color="auto"/>
        <w:right w:val="none" w:sz="0" w:space="0" w:color="auto"/>
      </w:divBdr>
    </w:div>
    <w:div w:id="194512983">
      <w:bodyDiv w:val="1"/>
      <w:marLeft w:val="0"/>
      <w:marRight w:val="0"/>
      <w:marTop w:val="0"/>
      <w:marBottom w:val="0"/>
      <w:divBdr>
        <w:top w:val="none" w:sz="0" w:space="0" w:color="auto"/>
        <w:left w:val="none" w:sz="0" w:space="0" w:color="auto"/>
        <w:bottom w:val="none" w:sz="0" w:space="0" w:color="auto"/>
        <w:right w:val="none" w:sz="0" w:space="0" w:color="auto"/>
      </w:divBdr>
    </w:div>
    <w:div w:id="194660000">
      <w:bodyDiv w:val="1"/>
      <w:marLeft w:val="0"/>
      <w:marRight w:val="0"/>
      <w:marTop w:val="0"/>
      <w:marBottom w:val="0"/>
      <w:divBdr>
        <w:top w:val="none" w:sz="0" w:space="0" w:color="auto"/>
        <w:left w:val="none" w:sz="0" w:space="0" w:color="auto"/>
        <w:bottom w:val="none" w:sz="0" w:space="0" w:color="auto"/>
        <w:right w:val="none" w:sz="0" w:space="0" w:color="auto"/>
      </w:divBdr>
    </w:div>
    <w:div w:id="194733885">
      <w:bodyDiv w:val="1"/>
      <w:marLeft w:val="0"/>
      <w:marRight w:val="0"/>
      <w:marTop w:val="0"/>
      <w:marBottom w:val="0"/>
      <w:divBdr>
        <w:top w:val="none" w:sz="0" w:space="0" w:color="auto"/>
        <w:left w:val="none" w:sz="0" w:space="0" w:color="auto"/>
        <w:bottom w:val="none" w:sz="0" w:space="0" w:color="auto"/>
        <w:right w:val="none" w:sz="0" w:space="0" w:color="auto"/>
      </w:divBdr>
    </w:div>
    <w:div w:id="194853615">
      <w:bodyDiv w:val="1"/>
      <w:marLeft w:val="0"/>
      <w:marRight w:val="0"/>
      <w:marTop w:val="0"/>
      <w:marBottom w:val="0"/>
      <w:divBdr>
        <w:top w:val="none" w:sz="0" w:space="0" w:color="auto"/>
        <w:left w:val="none" w:sz="0" w:space="0" w:color="auto"/>
        <w:bottom w:val="none" w:sz="0" w:space="0" w:color="auto"/>
        <w:right w:val="none" w:sz="0" w:space="0" w:color="auto"/>
      </w:divBdr>
    </w:div>
    <w:div w:id="194970217">
      <w:bodyDiv w:val="1"/>
      <w:marLeft w:val="0"/>
      <w:marRight w:val="0"/>
      <w:marTop w:val="0"/>
      <w:marBottom w:val="0"/>
      <w:divBdr>
        <w:top w:val="none" w:sz="0" w:space="0" w:color="auto"/>
        <w:left w:val="none" w:sz="0" w:space="0" w:color="auto"/>
        <w:bottom w:val="none" w:sz="0" w:space="0" w:color="auto"/>
        <w:right w:val="none" w:sz="0" w:space="0" w:color="auto"/>
      </w:divBdr>
    </w:div>
    <w:div w:id="195046768">
      <w:bodyDiv w:val="1"/>
      <w:marLeft w:val="0"/>
      <w:marRight w:val="0"/>
      <w:marTop w:val="0"/>
      <w:marBottom w:val="0"/>
      <w:divBdr>
        <w:top w:val="none" w:sz="0" w:space="0" w:color="auto"/>
        <w:left w:val="none" w:sz="0" w:space="0" w:color="auto"/>
        <w:bottom w:val="none" w:sz="0" w:space="0" w:color="auto"/>
        <w:right w:val="none" w:sz="0" w:space="0" w:color="auto"/>
      </w:divBdr>
    </w:div>
    <w:div w:id="195120181">
      <w:bodyDiv w:val="1"/>
      <w:marLeft w:val="0"/>
      <w:marRight w:val="0"/>
      <w:marTop w:val="0"/>
      <w:marBottom w:val="0"/>
      <w:divBdr>
        <w:top w:val="none" w:sz="0" w:space="0" w:color="auto"/>
        <w:left w:val="none" w:sz="0" w:space="0" w:color="auto"/>
        <w:bottom w:val="none" w:sz="0" w:space="0" w:color="auto"/>
        <w:right w:val="none" w:sz="0" w:space="0" w:color="auto"/>
      </w:divBdr>
    </w:div>
    <w:div w:id="195121543">
      <w:bodyDiv w:val="1"/>
      <w:marLeft w:val="0"/>
      <w:marRight w:val="0"/>
      <w:marTop w:val="0"/>
      <w:marBottom w:val="0"/>
      <w:divBdr>
        <w:top w:val="none" w:sz="0" w:space="0" w:color="auto"/>
        <w:left w:val="none" w:sz="0" w:space="0" w:color="auto"/>
        <w:bottom w:val="none" w:sz="0" w:space="0" w:color="auto"/>
        <w:right w:val="none" w:sz="0" w:space="0" w:color="auto"/>
      </w:divBdr>
    </w:div>
    <w:div w:id="195387137">
      <w:bodyDiv w:val="1"/>
      <w:marLeft w:val="0"/>
      <w:marRight w:val="0"/>
      <w:marTop w:val="0"/>
      <w:marBottom w:val="0"/>
      <w:divBdr>
        <w:top w:val="none" w:sz="0" w:space="0" w:color="auto"/>
        <w:left w:val="none" w:sz="0" w:space="0" w:color="auto"/>
        <w:bottom w:val="none" w:sz="0" w:space="0" w:color="auto"/>
        <w:right w:val="none" w:sz="0" w:space="0" w:color="auto"/>
      </w:divBdr>
    </w:div>
    <w:div w:id="195431589">
      <w:bodyDiv w:val="1"/>
      <w:marLeft w:val="0"/>
      <w:marRight w:val="0"/>
      <w:marTop w:val="0"/>
      <w:marBottom w:val="0"/>
      <w:divBdr>
        <w:top w:val="none" w:sz="0" w:space="0" w:color="auto"/>
        <w:left w:val="none" w:sz="0" w:space="0" w:color="auto"/>
        <w:bottom w:val="none" w:sz="0" w:space="0" w:color="auto"/>
        <w:right w:val="none" w:sz="0" w:space="0" w:color="auto"/>
      </w:divBdr>
    </w:div>
    <w:div w:id="195435560">
      <w:bodyDiv w:val="1"/>
      <w:marLeft w:val="0"/>
      <w:marRight w:val="0"/>
      <w:marTop w:val="0"/>
      <w:marBottom w:val="0"/>
      <w:divBdr>
        <w:top w:val="none" w:sz="0" w:space="0" w:color="auto"/>
        <w:left w:val="none" w:sz="0" w:space="0" w:color="auto"/>
        <w:bottom w:val="none" w:sz="0" w:space="0" w:color="auto"/>
        <w:right w:val="none" w:sz="0" w:space="0" w:color="auto"/>
      </w:divBdr>
    </w:div>
    <w:div w:id="195512598">
      <w:bodyDiv w:val="1"/>
      <w:marLeft w:val="0"/>
      <w:marRight w:val="0"/>
      <w:marTop w:val="0"/>
      <w:marBottom w:val="0"/>
      <w:divBdr>
        <w:top w:val="none" w:sz="0" w:space="0" w:color="auto"/>
        <w:left w:val="none" w:sz="0" w:space="0" w:color="auto"/>
        <w:bottom w:val="none" w:sz="0" w:space="0" w:color="auto"/>
        <w:right w:val="none" w:sz="0" w:space="0" w:color="auto"/>
      </w:divBdr>
    </w:div>
    <w:div w:id="195697148">
      <w:bodyDiv w:val="1"/>
      <w:marLeft w:val="0"/>
      <w:marRight w:val="0"/>
      <w:marTop w:val="0"/>
      <w:marBottom w:val="0"/>
      <w:divBdr>
        <w:top w:val="none" w:sz="0" w:space="0" w:color="auto"/>
        <w:left w:val="none" w:sz="0" w:space="0" w:color="auto"/>
        <w:bottom w:val="none" w:sz="0" w:space="0" w:color="auto"/>
        <w:right w:val="none" w:sz="0" w:space="0" w:color="auto"/>
      </w:divBdr>
    </w:div>
    <w:div w:id="195699670">
      <w:bodyDiv w:val="1"/>
      <w:marLeft w:val="0"/>
      <w:marRight w:val="0"/>
      <w:marTop w:val="0"/>
      <w:marBottom w:val="0"/>
      <w:divBdr>
        <w:top w:val="none" w:sz="0" w:space="0" w:color="auto"/>
        <w:left w:val="none" w:sz="0" w:space="0" w:color="auto"/>
        <w:bottom w:val="none" w:sz="0" w:space="0" w:color="auto"/>
        <w:right w:val="none" w:sz="0" w:space="0" w:color="auto"/>
      </w:divBdr>
    </w:div>
    <w:div w:id="195823124">
      <w:bodyDiv w:val="1"/>
      <w:marLeft w:val="0"/>
      <w:marRight w:val="0"/>
      <w:marTop w:val="0"/>
      <w:marBottom w:val="0"/>
      <w:divBdr>
        <w:top w:val="none" w:sz="0" w:space="0" w:color="auto"/>
        <w:left w:val="none" w:sz="0" w:space="0" w:color="auto"/>
        <w:bottom w:val="none" w:sz="0" w:space="0" w:color="auto"/>
        <w:right w:val="none" w:sz="0" w:space="0" w:color="auto"/>
      </w:divBdr>
    </w:div>
    <w:div w:id="195894626">
      <w:bodyDiv w:val="1"/>
      <w:marLeft w:val="0"/>
      <w:marRight w:val="0"/>
      <w:marTop w:val="0"/>
      <w:marBottom w:val="0"/>
      <w:divBdr>
        <w:top w:val="none" w:sz="0" w:space="0" w:color="auto"/>
        <w:left w:val="none" w:sz="0" w:space="0" w:color="auto"/>
        <w:bottom w:val="none" w:sz="0" w:space="0" w:color="auto"/>
        <w:right w:val="none" w:sz="0" w:space="0" w:color="auto"/>
      </w:divBdr>
    </w:div>
    <w:div w:id="196045796">
      <w:bodyDiv w:val="1"/>
      <w:marLeft w:val="0"/>
      <w:marRight w:val="0"/>
      <w:marTop w:val="0"/>
      <w:marBottom w:val="0"/>
      <w:divBdr>
        <w:top w:val="none" w:sz="0" w:space="0" w:color="auto"/>
        <w:left w:val="none" w:sz="0" w:space="0" w:color="auto"/>
        <w:bottom w:val="none" w:sz="0" w:space="0" w:color="auto"/>
        <w:right w:val="none" w:sz="0" w:space="0" w:color="auto"/>
      </w:divBdr>
    </w:div>
    <w:div w:id="196116293">
      <w:bodyDiv w:val="1"/>
      <w:marLeft w:val="0"/>
      <w:marRight w:val="0"/>
      <w:marTop w:val="0"/>
      <w:marBottom w:val="0"/>
      <w:divBdr>
        <w:top w:val="none" w:sz="0" w:space="0" w:color="auto"/>
        <w:left w:val="none" w:sz="0" w:space="0" w:color="auto"/>
        <w:bottom w:val="none" w:sz="0" w:space="0" w:color="auto"/>
        <w:right w:val="none" w:sz="0" w:space="0" w:color="auto"/>
      </w:divBdr>
    </w:div>
    <w:div w:id="196160126">
      <w:bodyDiv w:val="1"/>
      <w:marLeft w:val="0"/>
      <w:marRight w:val="0"/>
      <w:marTop w:val="0"/>
      <w:marBottom w:val="0"/>
      <w:divBdr>
        <w:top w:val="none" w:sz="0" w:space="0" w:color="auto"/>
        <w:left w:val="none" w:sz="0" w:space="0" w:color="auto"/>
        <w:bottom w:val="none" w:sz="0" w:space="0" w:color="auto"/>
        <w:right w:val="none" w:sz="0" w:space="0" w:color="auto"/>
      </w:divBdr>
    </w:div>
    <w:div w:id="196166287">
      <w:bodyDiv w:val="1"/>
      <w:marLeft w:val="0"/>
      <w:marRight w:val="0"/>
      <w:marTop w:val="0"/>
      <w:marBottom w:val="0"/>
      <w:divBdr>
        <w:top w:val="none" w:sz="0" w:space="0" w:color="auto"/>
        <w:left w:val="none" w:sz="0" w:space="0" w:color="auto"/>
        <w:bottom w:val="none" w:sz="0" w:space="0" w:color="auto"/>
        <w:right w:val="none" w:sz="0" w:space="0" w:color="auto"/>
      </w:divBdr>
    </w:div>
    <w:div w:id="196234109">
      <w:bodyDiv w:val="1"/>
      <w:marLeft w:val="0"/>
      <w:marRight w:val="0"/>
      <w:marTop w:val="0"/>
      <w:marBottom w:val="0"/>
      <w:divBdr>
        <w:top w:val="none" w:sz="0" w:space="0" w:color="auto"/>
        <w:left w:val="none" w:sz="0" w:space="0" w:color="auto"/>
        <w:bottom w:val="none" w:sz="0" w:space="0" w:color="auto"/>
        <w:right w:val="none" w:sz="0" w:space="0" w:color="auto"/>
      </w:divBdr>
    </w:div>
    <w:div w:id="196283791">
      <w:bodyDiv w:val="1"/>
      <w:marLeft w:val="0"/>
      <w:marRight w:val="0"/>
      <w:marTop w:val="0"/>
      <w:marBottom w:val="0"/>
      <w:divBdr>
        <w:top w:val="none" w:sz="0" w:space="0" w:color="auto"/>
        <w:left w:val="none" w:sz="0" w:space="0" w:color="auto"/>
        <w:bottom w:val="none" w:sz="0" w:space="0" w:color="auto"/>
        <w:right w:val="none" w:sz="0" w:space="0" w:color="auto"/>
      </w:divBdr>
    </w:div>
    <w:div w:id="196430338">
      <w:bodyDiv w:val="1"/>
      <w:marLeft w:val="0"/>
      <w:marRight w:val="0"/>
      <w:marTop w:val="0"/>
      <w:marBottom w:val="0"/>
      <w:divBdr>
        <w:top w:val="none" w:sz="0" w:space="0" w:color="auto"/>
        <w:left w:val="none" w:sz="0" w:space="0" w:color="auto"/>
        <w:bottom w:val="none" w:sz="0" w:space="0" w:color="auto"/>
        <w:right w:val="none" w:sz="0" w:space="0" w:color="auto"/>
      </w:divBdr>
    </w:div>
    <w:div w:id="196502855">
      <w:bodyDiv w:val="1"/>
      <w:marLeft w:val="0"/>
      <w:marRight w:val="0"/>
      <w:marTop w:val="0"/>
      <w:marBottom w:val="0"/>
      <w:divBdr>
        <w:top w:val="none" w:sz="0" w:space="0" w:color="auto"/>
        <w:left w:val="none" w:sz="0" w:space="0" w:color="auto"/>
        <w:bottom w:val="none" w:sz="0" w:space="0" w:color="auto"/>
        <w:right w:val="none" w:sz="0" w:space="0" w:color="auto"/>
      </w:divBdr>
    </w:div>
    <w:div w:id="196813842">
      <w:bodyDiv w:val="1"/>
      <w:marLeft w:val="0"/>
      <w:marRight w:val="0"/>
      <w:marTop w:val="0"/>
      <w:marBottom w:val="0"/>
      <w:divBdr>
        <w:top w:val="none" w:sz="0" w:space="0" w:color="auto"/>
        <w:left w:val="none" w:sz="0" w:space="0" w:color="auto"/>
        <w:bottom w:val="none" w:sz="0" w:space="0" w:color="auto"/>
        <w:right w:val="none" w:sz="0" w:space="0" w:color="auto"/>
      </w:divBdr>
    </w:div>
    <w:div w:id="196813978">
      <w:bodyDiv w:val="1"/>
      <w:marLeft w:val="0"/>
      <w:marRight w:val="0"/>
      <w:marTop w:val="0"/>
      <w:marBottom w:val="0"/>
      <w:divBdr>
        <w:top w:val="none" w:sz="0" w:space="0" w:color="auto"/>
        <w:left w:val="none" w:sz="0" w:space="0" w:color="auto"/>
        <w:bottom w:val="none" w:sz="0" w:space="0" w:color="auto"/>
        <w:right w:val="none" w:sz="0" w:space="0" w:color="auto"/>
      </w:divBdr>
    </w:div>
    <w:div w:id="196889508">
      <w:bodyDiv w:val="1"/>
      <w:marLeft w:val="0"/>
      <w:marRight w:val="0"/>
      <w:marTop w:val="0"/>
      <w:marBottom w:val="0"/>
      <w:divBdr>
        <w:top w:val="none" w:sz="0" w:space="0" w:color="auto"/>
        <w:left w:val="none" w:sz="0" w:space="0" w:color="auto"/>
        <w:bottom w:val="none" w:sz="0" w:space="0" w:color="auto"/>
        <w:right w:val="none" w:sz="0" w:space="0" w:color="auto"/>
      </w:divBdr>
    </w:div>
    <w:div w:id="196894343">
      <w:bodyDiv w:val="1"/>
      <w:marLeft w:val="0"/>
      <w:marRight w:val="0"/>
      <w:marTop w:val="0"/>
      <w:marBottom w:val="0"/>
      <w:divBdr>
        <w:top w:val="none" w:sz="0" w:space="0" w:color="auto"/>
        <w:left w:val="none" w:sz="0" w:space="0" w:color="auto"/>
        <w:bottom w:val="none" w:sz="0" w:space="0" w:color="auto"/>
        <w:right w:val="none" w:sz="0" w:space="0" w:color="auto"/>
      </w:divBdr>
    </w:div>
    <w:div w:id="197010191">
      <w:bodyDiv w:val="1"/>
      <w:marLeft w:val="0"/>
      <w:marRight w:val="0"/>
      <w:marTop w:val="0"/>
      <w:marBottom w:val="0"/>
      <w:divBdr>
        <w:top w:val="none" w:sz="0" w:space="0" w:color="auto"/>
        <w:left w:val="none" w:sz="0" w:space="0" w:color="auto"/>
        <w:bottom w:val="none" w:sz="0" w:space="0" w:color="auto"/>
        <w:right w:val="none" w:sz="0" w:space="0" w:color="auto"/>
      </w:divBdr>
    </w:div>
    <w:div w:id="197011429">
      <w:bodyDiv w:val="1"/>
      <w:marLeft w:val="0"/>
      <w:marRight w:val="0"/>
      <w:marTop w:val="0"/>
      <w:marBottom w:val="0"/>
      <w:divBdr>
        <w:top w:val="none" w:sz="0" w:space="0" w:color="auto"/>
        <w:left w:val="none" w:sz="0" w:space="0" w:color="auto"/>
        <w:bottom w:val="none" w:sz="0" w:space="0" w:color="auto"/>
        <w:right w:val="none" w:sz="0" w:space="0" w:color="auto"/>
      </w:divBdr>
    </w:div>
    <w:div w:id="197091573">
      <w:bodyDiv w:val="1"/>
      <w:marLeft w:val="0"/>
      <w:marRight w:val="0"/>
      <w:marTop w:val="0"/>
      <w:marBottom w:val="0"/>
      <w:divBdr>
        <w:top w:val="none" w:sz="0" w:space="0" w:color="auto"/>
        <w:left w:val="none" w:sz="0" w:space="0" w:color="auto"/>
        <w:bottom w:val="none" w:sz="0" w:space="0" w:color="auto"/>
        <w:right w:val="none" w:sz="0" w:space="0" w:color="auto"/>
      </w:divBdr>
    </w:div>
    <w:div w:id="197161643">
      <w:bodyDiv w:val="1"/>
      <w:marLeft w:val="0"/>
      <w:marRight w:val="0"/>
      <w:marTop w:val="0"/>
      <w:marBottom w:val="0"/>
      <w:divBdr>
        <w:top w:val="none" w:sz="0" w:space="0" w:color="auto"/>
        <w:left w:val="none" w:sz="0" w:space="0" w:color="auto"/>
        <w:bottom w:val="none" w:sz="0" w:space="0" w:color="auto"/>
        <w:right w:val="none" w:sz="0" w:space="0" w:color="auto"/>
      </w:divBdr>
    </w:div>
    <w:div w:id="197161918">
      <w:bodyDiv w:val="1"/>
      <w:marLeft w:val="0"/>
      <w:marRight w:val="0"/>
      <w:marTop w:val="0"/>
      <w:marBottom w:val="0"/>
      <w:divBdr>
        <w:top w:val="none" w:sz="0" w:space="0" w:color="auto"/>
        <w:left w:val="none" w:sz="0" w:space="0" w:color="auto"/>
        <w:bottom w:val="none" w:sz="0" w:space="0" w:color="auto"/>
        <w:right w:val="none" w:sz="0" w:space="0" w:color="auto"/>
      </w:divBdr>
    </w:div>
    <w:div w:id="197201891">
      <w:bodyDiv w:val="1"/>
      <w:marLeft w:val="0"/>
      <w:marRight w:val="0"/>
      <w:marTop w:val="0"/>
      <w:marBottom w:val="0"/>
      <w:divBdr>
        <w:top w:val="none" w:sz="0" w:space="0" w:color="auto"/>
        <w:left w:val="none" w:sz="0" w:space="0" w:color="auto"/>
        <w:bottom w:val="none" w:sz="0" w:space="0" w:color="auto"/>
        <w:right w:val="none" w:sz="0" w:space="0" w:color="auto"/>
      </w:divBdr>
    </w:div>
    <w:div w:id="197208801">
      <w:bodyDiv w:val="1"/>
      <w:marLeft w:val="0"/>
      <w:marRight w:val="0"/>
      <w:marTop w:val="0"/>
      <w:marBottom w:val="0"/>
      <w:divBdr>
        <w:top w:val="none" w:sz="0" w:space="0" w:color="auto"/>
        <w:left w:val="none" w:sz="0" w:space="0" w:color="auto"/>
        <w:bottom w:val="none" w:sz="0" w:space="0" w:color="auto"/>
        <w:right w:val="none" w:sz="0" w:space="0" w:color="auto"/>
      </w:divBdr>
    </w:div>
    <w:div w:id="197353514">
      <w:bodyDiv w:val="1"/>
      <w:marLeft w:val="0"/>
      <w:marRight w:val="0"/>
      <w:marTop w:val="0"/>
      <w:marBottom w:val="0"/>
      <w:divBdr>
        <w:top w:val="none" w:sz="0" w:space="0" w:color="auto"/>
        <w:left w:val="none" w:sz="0" w:space="0" w:color="auto"/>
        <w:bottom w:val="none" w:sz="0" w:space="0" w:color="auto"/>
        <w:right w:val="none" w:sz="0" w:space="0" w:color="auto"/>
      </w:divBdr>
    </w:div>
    <w:div w:id="197360388">
      <w:bodyDiv w:val="1"/>
      <w:marLeft w:val="0"/>
      <w:marRight w:val="0"/>
      <w:marTop w:val="0"/>
      <w:marBottom w:val="0"/>
      <w:divBdr>
        <w:top w:val="none" w:sz="0" w:space="0" w:color="auto"/>
        <w:left w:val="none" w:sz="0" w:space="0" w:color="auto"/>
        <w:bottom w:val="none" w:sz="0" w:space="0" w:color="auto"/>
        <w:right w:val="none" w:sz="0" w:space="0" w:color="auto"/>
      </w:divBdr>
    </w:div>
    <w:div w:id="197552308">
      <w:bodyDiv w:val="1"/>
      <w:marLeft w:val="0"/>
      <w:marRight w:val="0"/>
      <w:marTop w:val="0"/>
      <w:marBottom w:val="0"/>
      <w:divBdr>
        <w:top w:val="none" w:sz="0" w:space="0" w:color="auto"/>
        <w:left w:val="none" w:sz="0" w:space="0" w:color="auto"/>
        <w:bottom w:val="none" w:sz="0" w:space="0" w:color="auto"/>
        <w:right w:val="none" w:sz="0" w:space="0" w:color="auto"/>
      </w:divBdr>
    </w:div>
    <w:div w:id="197818510">
      <w:bodyDiv w:val="1"/>
      <w:marLeft w:val="0"/>
      <w:marRight w:val="0"/>
      <w:marTop w:val="0"/>
      <w:marBottom w:val="0"/>
      <w:divBdr>
        <w:top w:val="none" w:sz="0" w:space="0" w:color="auto"/>
        <w:left w:val="none" w:sz="0" w:space="0" w:color="auto"/>
        <w:bottom w:val="none" w:sz="0" w:space="0" w:color="auto"/>
        <w:right w:val="none" w:sz="0" w:space="0" w:color="auto"/>
      </w:divBdr>
    </w:div>
    <w:div w:id="197935377">
      <w:bodyDiv w:val="1"/>
      <w:marLeft w:val="0"/>
      <w:marRight w:val="0"/>
      <w:marTop w:val="0"/>
      <w:marBottom w:val="0"/>
      <w:divBdr>
        <w:top w:val="none" w:sz="0" w:space="0" w:color="auto"/>
        <w:left w:val="none" w:sz="0" w:space="0" w:color="auto"/>
        <w:bottom w:val="none" w:sz="0" w:space="0" w:color="auto"/>
        <w:right w:val="none" w:sz="0" w:space="0" w:color="auto"/>
      </w:divBdr>
    </w:div>
    <w:div w:id="197939962">
      <w:bodyDiv w:val="1"/>
      <w:marLeft w:val="0"/>
      <w:marRight w:val="0"/>
      <w:marTop w:val="0"/>
      <w:marBottom w:val="0"/>
      <w:divBdr>
        <w:top w:val="none" w:sz="0" w:space="0" w:color="auto"/>
        <w:left w:val="none" w:sz="0" w:space="0" w:color="auto"/>
        <w:bottom w:val="none" w:sz="0" w:space="0" w:color="auto"/>
        <w:right w:val="none" w:sz="0" w:space="0" w:color="auto"/>
      </w:divBdr>
    </w:div>
    <w:div w:id="198051632">
      <w:bodyDiv w:val="1"/>
      <w:marLeft w:val="0"/>
      <w:marRight w:val="0"/>
      <w:marTop w:val="0"/>
      <w:marBottom w:val="0"/>
      <w:divBdr>
        <w:top w:val="none" w:sz="0" w:space="0" w:color="auto"/>
        <w:left w:val="none" w:sz="0" w:space="0" w:color="auto"/>
        <w:bottom w:val="none" w:sz="0" w:space="0" w:color="auto"/>
        <w:right w:val="none" w:sz="0" w:space="0" w:color="auto"/>
      </w:divBdr>
    </w:div>
    <w:div w:id="198053642">
      <w:bodyDiv w:val="1"/>
      <w:marLeft w:val="0"/>
      <w:marRight w:val="0"/>
      <w:marTop w:val="0"/>
      <w:marBottom w:val="0"/>
      <w:divBdr>
        <w:top w:val="none" w:sz="0" w:space="0" w:color="auto"/>
        <w:left w:val="none" w:sz="0" w:space="0" w:color="auto"/>
        <w:bottom w:val="none" w:sz="0" w:space="0" w:color="auto"/>
        <w:right w:val="none" w:sz="0" w:space="0" w:color="auto"/>
      </w:divBdr>
    </w:div>
    <w:div w:id="198276641">
      <w:bodyDiv w:val="1"/>
      <w:marLeft w:val="0"/>
      <w:marRight w:val="0"/>
      <w:marTop w:val="0"/>
      <w:marBottom w:val="0"/>
      <w:divBdr>
        <w:top w:val="none" w:sz="0" w:space="0" w:color="auto"/>
        <w:left w:val="none" w:sz="0" w:space="0" w:color="auto"/>
        <w:bottom w:val="none" w:sz="0" w:space="0" w:color="auto"/>
        <w:right w:val="none" w:sz="0" w:space="0" w:color="auto"/>
      </w:divBdr>
    </w:div>
    <w:div w:id="198277572">
      <w:bodyDiv w:val="1"/>
      <w:marLeft w:val="0"/>
      <w:marRight w:val="0"/>
      <w:marTop w:val="0"/>
      <w:marBottom w:val="0"/>
      <w:divBdr>
        <w:top w:val="none" w:sz="0" w:space="0" w:color="auto"/>
        <w:left w:val="none" w:sz="0" w:space="0" w:color="auto"/>
        <w:bottom w:val="none" w:sz="0" w:space="0" w:color="auto"/>
        <w:right w:val="none" w:sz="0" w:space="0" w:color="auto"/>
      </w:divBdr>
    </w:div>
    <w:div w:id="198592552">
      <w:bodyDiv w:val="1"/>
      <w:marLeft w:val="0"/>
      <w:marRight w:val="0"/>
      <w:marTop w:val="0"/>
      <w:marBottom w:val="0"/>
      <w:divBdr>
        <w:top w:val="none" w:sz="0" w:space="0" w:color="auto"/>
        <w:left w:val="none" w:sz="0" w:space="0" w:color="auto"/>
        <w:bottom w:val="none" w:sz="0" w:space="0" w:color="auto"/>
        <w:right w:val="none" w:sz="0" w:space="0" w:color="auto"/>
      </w:divBdr>
    </w:div>
    <w:div w:id="198712621">
      <w:bodyDiv w:val="1"/>
      <w:marLeft w:val="0"/>
      <w:marRight w:val="0"/>
      <w:marTop w:val="0"/>
      <w:marBottom w:val="0"/>
      <w:divBdr>
        <w:top w:val="none" w:sz="0" w:space="0" w:color="auto"/>
        <w:left w:val="none" w:sz="0" w:space="0" w:color="auto"/>
        <w:bottom w:val="none" w:sz="0" w:space="0" w:color="auto"/>
        <w:right w:val="none" w:sz="0" w:space="0" w:color="auto"/>
      </w:divBdr>
    </w:div>
    <w:div w:id="198783322">
      <w:bodyDiv w:val="1"/>
      <w:marLeft w:val="0"/>
      <w:marRight w:val="0"/>
      <w:marTop w:val="0"/>
      <w:marBottom w:val="0"/>
      <w:divBdr>
        <w:top w:val="none" w:sz="0" w:space="0" w:color="auto"/>
        <w:left w:val="none" w:sz="0" w:space="0" w:color="auto"/>
        <w:bottom w:val="none" w:sz="0" w:space="0" w:color="auto"/>
        <w:right w:val="none" w:sz="0" w:space="0" w:color="auto"/>
      </w:divBdr>
    </w:div>
    <w:div w:id="198858996">
      <w:bodyDiv w:val="1"/>
      <w:marLeft w:val="0"/>
      <w:marRight w:val="0"/>
      <w:marTop w:val="0"/>
      <w:marBottom w:val="0"/>
      <w:divBdr>
        <w:top w:val="none" w:sz="0" w:space="0" w:color="auto"/>
        <w:left w:val="none" w:sz="0" w:space="0" w:color="auto"/>
        <w:bottom w:val="none" w:sz="0" w:space="0" w:color="auto"/>
        <w:right w:val="none" w:sz="0" w:space="0" w:color="auto"/>
      </w:divBdr>
    </w:div>
    <w:div w:id="198907050">
      <w:bodyDiv w:val="1"/>
      <w:marLeft w:val="0"/>
      <w:marRight w:val="0"/>
      <w:marTop w:val="0"/>
      <w:marBottom w:val="0"/>
      <w:divBdr>
        <w:top w:val="none" w:sz="0" w:space="0" w:color="auto"/>
        <w:left w:val="none" w:sz="0" w:space="0" w:color="auto"/>
        <w:bottom w:val="none" w:sz="0" w:space="0" w:color="auto"/>
        <w:right w:val="none" w:sz="0" w:space="0" w:color="auto"/>
      </w:divBdr>
    </w:div>
    <w:div w:id="198975061">
      <w:bodyDiv w:val="1"/>
      <w:marLeft w:val="0"/>
      <w:marRight w:val="0"/>
      <w:marTop w:val="0"/>
      <w:marBottom w:val="0"/>
      <w:divBdr>
        <w:top w:val="none" w:sz="0" w:space="0" w:color="auto"/>
        <w:left w:val="none" w:sz="0" w:space="0" w:color="auto"/>
        <w:bottom w:val="none" w:sz="0" w:space="0" w:color="auto"/>
        <w:right w:val="none" w:sz="0" w:space="0" w:color="auto"/>
      </w:divBdr>
    </w:div>
    <w:div w:id="199055015">
      <w:bodyDiv w:val="1"/>
      <w:marLeft w:val="0"/>
      <w:marRight w:val="0"/>
      <w:marTop w:val="0"/>
      <w:marBottom w:val="0"/>
      <w:divBdr>
        <w:top w:val="none" w:sz="0" w:space="0" w:color="auto"/>
        <w:left w:val="none" w:sz="0" w:space="0" w:color="auto"/>
        <w:bottom w:val="none" w:sz="0" w:space="0" w:color="auto"/>
        <w:right w:val="none" w:sz="0" w:space="0" w:color="auto"/>
      </w:divBdr>
    </w:div>
    <w:div w:id="199242317">
      <w:bodyDiv w:val="1"/>
      <w:marLeft w:val="0"/>
      <w:marRight w:val="0"/>
      <w:marTop w:val="0"/>
      <w:marBottom w:val="0"/>
      <w:divBdr>
        <w:top w:val="none" w:sz="0" w:space="0" w:color="auto"/>
        <w:left w:val="none" w:sz="0" w:space="0" w:color="auto"/>
        <w:bottom w:val="none" w:sz="0" w:space="0" w:color="auto"/>
        <w:right w:val="none" w:sz="0" w:space="0" w:color="auto"/>
      </w:divBdr>
    </w:div>
    <w:div w:id="199320358">
      <w:bodyDiv w:val="1"/>
      <w:marLeft w:val="0"/>
      <w:marRight w:val="0"/>
      <w:marTop w:val="0"/>
      <w:marBottom w:val="0"/>
      <w:divBdr>
        <w:top w:val="none" w:sz="0" w:space="0" w:color="auto"/>
        <w:left w:val="none" w:sz="0" w:space="0" w:color="auto"/>
        <w:bottom w:val="none" w:sz="0" w:space="0" w:color="auto"/>
        <w:right w:val="none" w:sz="0" w:space="0" w:color="auto"/>
      </w:divBdr>
    </w:div>
    <w:div w:id="199440241">
      <w:bodyDiv w:val="1"/>
      <w:marLeft w:val="0"/>
      <w:marRight w:val="0"/>
      <w:marTop w:val="0"/>
      <w:marBottom w:val="0"/>
      <w:divBdr>
        <w:top w:val="none" w:sz="0" w:space="0" w:color="auto"/>
        <w:left w:val="none" w:sz="0" w:space="0" w:color="auto"/>
        <w:bottom w:val="none" w:sz="0" w:space="0" w:color="auto"/>
        <w:right w:val="none" w:sz="0" w:space="0" w:color="auto"/>
      </w:divBdr>
    </w:div>
    <w:div w:id="199559430">
      <w:bodyDiv w:val="1"/>
      <w:marLeft w:val="0"/>
      <w:marRight w:val="0"/>
      <w:marTop w:val="0"/>
      <w:marBottom w:val="0"/>
      <w:divBdr>
        <w:top w:val="none" w:sz="0" w:space="0" w:color="auto"/>
        <w:left w:val="none" w:sz="0" w:space="0" w:color="auto"/>
        <w:bottom w:val="none" w:sz="0" w:space="0" w:color="auto"/>
        <w:right w:val="none" w:sz="0" w:space="0" w:color="auto"/>
      </w:divBdr>
    </w:div>
    <w:div w:id="199632827">
      <w:bodyDiv w:val="1"/>
      <w:marLeft w:val="0"/>
      <w:marRight w:val="0"/>
      <w:marTop w:val="0"/>
      <w:marBottom w:val="0"/>
      <w:divBdr>
        <w:top w:val="none" w:sz="0" w:space="0" w:color="auto"/>
        <w:left w:val="none" w:sz="0" w:space="0" w:color="auto"/>
        <w:bottom w:val="none" w:sz="0" w:space="0" w:color="auto"/>
        <w:right w:val="none" w:sz="0" w:space="0" w:color="auto"/>
      </w:divBdr>
    </w:div>
    <w:div w:id="199779647">
      <w:bodyDiv w:val="1"/>
      <w:marLeft w:val="0"/>
      <w:marRight w:val="0"/>
      <w:marTop w:val="0"/>
      <w:marBottom w:val="0"/>
      <w:divBdr>
        <w:top w:val="none" w:sz="0" w:space="0" w:color="auto"/>
        <w:left w:val="none" w:sz="0" w:space="0" w:color="auto"/>
        <w:bottom w:val="none" w:sz="0" w:space="0" w:color="auto"/>
        <w:right w:val="none" w:sz="0" w:space="0" w:color="auto"/>
      </w:divBdr>
    </w:div>
    <w:div w:id="199780893">
      <w:bodyDiv w:val="1"/>
      <w:marLeft w:val="0"/>
      <w:marRight w:val="0"/>
      <w:marTop w:val="0"/>
      <w:marBottom w:val="0"/>
      <w:divBdr>
        <w:top w:val="none" w:sz="0" w:space="0" w:color="auto"/>
        <w:left w:val="none" w:sz="0" w:space="0" w:color="auto"/>
        <w:bottom w:val="none" w:sz="0" w:space="0" w:color="auto"/>
        <w:right w:val="none" w:sz="0" w:space="0" w:color="auto"/>
      </w:divBdr>
    </w:div>
    <w:div w:id="199822810">
      <w:bodyDiv w:val="1"/>
      <w:marLeft w:val="0"/>
      <w:marRight w:val="0"/>
      <w:marTop w:val="0"/>
      <w:marBottom w:val="0"/>
      <w:divBdr>
        <w:top w:val="none" w:sz="0" w:space="0" w:color="auto"/>
        <w:left w:val="none" w:sz="0" w:space="0" w:color="auto"/>
        <w:bottom w:val="none" w:sz="0" w:space="0" w:color="auto"/>
        <w:right w:val="none" w:sz="0" w:space="0" w:color="auto"/>
      </w:divBdr>
    </w:div>
    <w:div w:id="199975955">
      <w:bodyDiv w:val="1"/>
      <w:marLeft w:val="0"/>
      <w:marRight w:val="0"/>
      <w:marTop w:val="0"/>
      <w:marBottom w:val="0"/>
      <w:divBdr>
        <w:top w:val="none" w:sz="0" w:space="0" w:color="auto"/>
        <w:left w:val="none" w:sz="0" w:space="0" w:color="auto"/>
        <w:bottom w:val="none" w:sz="0" w:space="0" w:color="auto"/>
        <w:right w:val="none" w:sz="0" w:space="0" w:color="auto"/>
      </w:divBdr>
    </w:div>
    <w:div w:id="199976545">
      <w:bodyDiv w:val="1"/>
      <w:marLeft w:val="0"/>
      <w:marRight w:val="0"/>
      <w:marTop w:val="0"/>
      <w:marBottom w:val="0"/>
      <w:divBdr>
        <w:top w:val="none" w:sz="0" w:space="0" w:color="auto"/>
        <w:left w:val="none" w:sz="0" w:space="0" w:color="auto"/>
        <w:bottom w:val="none" w:sz="0" w:space="0" w:color="auto"/>
        <w:right w:val="none" w:sz="0" w:space="0" w:color="auto"/>
      </w:divBdr>
    </w:div>
    <w:div w:id="200022914">
      <w:bodyDiv w:val="1"/>
      <w:marLeft w:val="0"/>
      <w:marRight w:val="0"/>
      <w:marTop w:val="0"/>
      <w:marBottom w:val="0"/>
      <w:divBdr>
        <w:top w:val="none" w:sz="0" w:space="0" w:color="auto"/>
        <w:left w:val="none" w:sz="0" w:space="0" w:color="auto"/>
        <w:bottom w:val="none" w:sz="0" w:space="0" w:color="auto"/>
        <w:right w:val="none" w:sz="0" w:space="0" w:color="auto"/>
      </w:divBdr>
    </w:div>
    <w:div w:id="200024361">
      <w:bodyDiv w:val="1"/>
      <w:marLeft w:val="0"/>
      <w:marRight w:val="0"/>
      <w:marTop w:val="0"/>
      <w:marBottom w:val="0"/>
      <w:divBdr>
        <w:top w:val="none" w:sz="0" w:space="0" w:color="auto"/>
        <w:left w:val="none" w:sz="0" w:space="0" w:color="auto"/>
        <w:bottom w:val="none" w:sz="0" w:space="0" w:color="auto"/>
        <w:right w:val="none" w:sz="0" w:space="0" w:color="auto"/>
      </w:divBdr>
    </w:div>
    <w:div w:id="200171998">
      <w:bodyDiv w:val="1"/>
      <w:marLeft w:val="0"/>
      <w:marRight w:val="0"/>
      <w:marTop w:val="0"/>
      <w:marBottom w:val="0"/>
      <w:divBdr>
        <w:top w:val="none" w:sz="0" w:space="0" w:color="auto"/>
        <w:left w:val="none" w:sz="0" w:space="0" w:color="auto"/>
        <w:bottom w:val="none" w:sz="0" w:space="0" w:color="auto"/>
        <w:right w:val="none" w:sz="0" w:space="0" w:color="auto"/>
      </w:divBdr>
    </w:div>
    <w:div w:id="200174341">
      <w:bodyDiv w:val="1"/>
      <w:marLeft w:val="0"/>
      <w:marRight w:val="0"/>
      <w:marTop w:val="0"/>
      <w:marBottom w:val="0"/>
      <w:divBdr>
        <w:top w:val="none" w:sz="0" w:space="0" w:color="auto"/>
        <w:left w:val="none" w:sz="0" w:space="0" w:color="auto"/>
        <w:bottom w:val="none" w:sz="0" w:space="0" w:color="auto"/>
        <w:right w:val="none" w:sz="0" w:space="0" w:color="auto"/>
      </w:divBdr>
    </w:div>
    <w:div w:id="200214517">
      <w:bodyDiv w:val="1"/>
      <w:marLeft w:val="0"/>
      <w:marRight w:val="0"/>
      <w:marTop w:val="0"/>
      <w:marBottom w:val="0"/>
      <w:divBdr>
        <w:top w:val="none" w:sz="0" w:space="0" w:color="auto"/>
        <w:left w:val="none" w:sz="0" w:space="0" w:color="auto"/>
        <w:bottom w:val="none" w:sz="0" w:space="0" w:color="auto"/>
        <w:right w:val="none" w:sz="0" w:space="0" w:color="auto"/>
      </w:divBdr>
    </w:div>
    <w:div w:id="200216220">
      <w:bodyDiv w:val="1"/>
      <w:marLeft w:val="0"/>
      <w:marRight w:val="0"/>
      <w:marTop w:val="0"/>
      <w:marBottom w:val="0"/>
      <w:divBdr>
        <w:top w:val="none" w:sz="0" w:space="0" w:color="auto"/>
        <w:left w:val="none" w:sz="0" w:space="0" w:color="auto"/>
        <w:bottom w:val="none" w:sz="0" w:space="0" w:color="auto"/>
        <w:right w:val="none" w:sz="0" w:space="0" w:color="auto"/>
      </w:divBdr>
    </w:div>
    <w:div w:id="200243129">
      <w:bodyDiv w:val="1"/>
      <w:marLeft w:val="0"/>
      <w:marRight w:val="0"/>
      <w:marTop w:val="0"/>
      <w:marBottom w:val="0"/>
      <w:divBdr>
        <w:top w:val="none" w:sz="0" w:space="0" w:color="auto"/>
        <w:left w:val="none" w:sz="0" w:space="0" w:color="auto"/>
        <w:bottom w:val="none" w:sz="0" w:space="0" w:color="auto"/>
        <w:right w:val="none" w:sz="0" w:space="0" w:color="auto"/>
      </w:divBdr>
    </w:div>
    <w:div w:id="200292799">
      <w:bodyDiv w:val="1"/>
      <w:marLeft w:val="0"/>
      <w:marRight w:val="0"/>
      <w:marTop w:val="0"/>
      <w:marBottom w:val="0"/>
      <w:divBdr>
        <w:top w:val="none" w:sz="0" w:space="0" w:color="auto"/>
        <w:left w:val="none" w:sz="0" w:space="0" w:color="auto"/>
        <w:bottom w:val="none" w:sz="0" w:space="0" w:color="auto"/>
        <w:right w:val="none" w:sz="0" w:space="0" w:color="auto"/>
      </w:divBdr>
    </w:div>
    <w:div w:id="200366567">
      <w:bodyDiv w:val="1"/>
      <w:marLeft w:val="0"/>
      <w:marRight w:val="0"/>
      <w:marTop w:val="0"/>
      <w:marBottom w:val="0"/>
      <w:divBdr>
        <w:top w:val="none" w:sz="0" w:space="0" w:color="auto"/>
        <w:left w:val="none" w:sz="0" w:space="0" w:color="auto"/>
        <w:bottom w:val="none" w:sz="0" w:space="0" w:color="auto"/>
        <w:right w:val="none" w:sz="0" w:space="0" w:color="auto"/>
      </w:divBdr>
    </w:div>
    <w:div w:id="200486274">
      <w:bodyDiv w:val="1"/>
      <w:marLeft w:val="0"/>
      <w:marRight w:val="0"/>
      <w:marTop w:val="0"/>
      <w:marBottom w:val="0"/>
      <w:divBdr>
        <w:top w:val="none" w:sz="0" w:space="0" w:color="auto"/>
        <w:left w:val="none" w:sz="0" w:space="0" w:color="auto"/>
        <w:bottom w:val="none" w:sz="0" w:space="0" w:color="auto"/>
        <w:right w:val="none" w:sz="0" w:space="0" w:color="auto"/>
      </w:divBdr>
    </w:div>
    <w:div w:id="200628786">
      <w:bodyDiv w:val="1"/>
      <w:marLeft w:val="0"/>
      <w:marRight w:val="0"/>
      <w:marTop w:val="0"/>
      <w:marBottom w:val="0"/>
      <w:divBdr>
        <w:top w:val="none" w:sz="0" w:space="0" w:color="auto"/>
        <w:left w:val="none" w:sz="0" w:space="0" w:color="auto"/>
        <w:bottom w:val="none" w:sz="0" w:space="0" w:color="auto"/>
        <w:right w:val="none" w:sz="0" w:space="0" w:color="auto"/>
      </w:divBdr>
    </w:div>
    <w:div w:id="200678891">
      <w:bodyDiv w:val="1"/>
      <w:marLeft w:val="0"/>
      <w:marRight w:val="0"/>
      <w:marTop w:val="0"/>
      <w:marBottom w:val="0"/>
      <w:divBdr>
        <w:top w:val="none" w:sz="0" w:space="0" w:color="auto"/>
        <w:left w:val="none" w:sz="0" w:space="0" w:color="auto"/>
        <w:bottom w:val="none" w:sz="0" w:space="0" w:color="auto"/>
        <w:right w:val="none" w:sz="0" w:space="0" w:color="auto"/>
      </w:divBdr>
    </w:div>
    <w:div w:id="200827832">
      <w:bodyDiv w:val="1"/>
      <w:marLeft w:val="0"/>
      <w:marRight w:val="0"/>
      <w:marTop w:val="0"/>
      <w:marBottom w:val="0"/>
      <w:divBdr>
        <w:top w:val="none" w:sz="0" w:space="0" w:color="auto"/>
        <w:left w:val="none" w:sz="0" w:space="0" w:color="auto"/>
        <w:bottom w:val="none" w:sz="0" w:space="0" w:color="auto"/>
        <w:right w:val="none" w:sz="0" w:space="0" w:color="auto"/>
      </w:divBdr>
    </w:div>
    <w:div w:id="200948406">
      <w:bodyDiv w:val="1"/>
      <w:marLeft w:val="0"/>
      <w:marRight w:val="0"/>
      <w:marTop w:val="0"/>
      <w:marBottom w:val="0"/>
      <w:divBdr>
        <w:top w:val="none" w:sz="0" w:space="0" w:color="auto"/>
        <w:left w:val="none" w:sz="0" w:space="0" w:color="auto"/>
        <w:bottom w:val="none" w:sz="0" w:space="0" w:color="auto"/>
        <w:right w:val="none" w:sz="0" w:space="0" w:color="auto"/>
      </w:divBdr>
    </w:div>
    <w:div w:id="201065282">
      <w:bodyDiv w:val="1"/>
      <w:marLeft w:val="0"/>
      <w:marRight w:val="0"/>
      <w:marTop w:val="0"/>
      <w:marBottom w:val="0"/>
      <w:divBdr>
        <w:top w:val="none" w:sz="0" w:space="0" w:color="auto"/>
        <w:left w:val="none" w:sz="0" w:space="0" w:color="auto"/>
        <w:bottom w:val="none" w:sz="0" w:space="0" w:color="auto"/>
        <w:right w:val="none" w:sz="0" w:space="0" w:color="auto"/>
      </w:divBdr>
    </w:div>
    <w:div w:id="201065302">
      <w:bodyDiv w:val="1"/>
      <w:marLeft w:val="0"/>
      <w:marRight w:val="0"/>
      <w:marTop w:val="0"/>
      <w:marBottom w:val="0"/>
      <w:divBdr>
        <w:top w:val="none" w:sz="0" w:space="0" w:color="auto"/>
        <w:left w:val="none" w:sz="0" w:space="0" w:color="auto"/>
        <w:bottom w:val="none" w:sz="0" w:space="0" w:color="auto"/>
        <w:right w:val="none" w:sz="0" w:space="0" w:color="auto"/>
      </w:divBdr>
    </w:div>
    <w:div w:id="201210786">
      <w:bodyDiv w:val="1"/>
      <w:marLeft w:val="0"/>
      <w:marRight w:val="0"/>
      <w:marTop w:val="0"/>
      <w:marBottom w:val="0"/>
      <w:divBdr>
        <w:top w:val="none" w:sz="0" w:space="0" w:color="auto"/>
        <w:left w:val="none" w:sz="0" w:space="0" w:color="auto"/>
        <w:bottom w:val="none" w:sz="0" w:space="0" w:color="auto"/>
        <w:right w:val="none" w:sz="0" w:space="0" w:color="auto"/>
      </w:divBdr>
    </w:div>
    <w:div w:id="201213299">
      <w:bodyDiv w:val="1"/>
      <w:marLeft w:val="0"/>
      <w:marRight w:val="0"/>
      <w:marTop w:val="0"/>
      <w:marBottom w:val="0"/>
      <w:divBdr>
        <w:top w:val="none" w:sz="0" w:space="0" w:color="auto"/>
        <w:left w:val="none" w:sz="0" w:space="0" w:color="auto"/>
        <w:bottom w:val="none" w:sz="0" w:space="0" w:color="auto"/>
        <w:right w:val="none" w:sz="0" w:space="0" w:color="auto"/>
      </w:divBdr>
    </w:div>
    <w:div w:id="201282658">
      <w:bodyDiv w:val="1"/>
      <w:marLeft w:val="0"/>
      <w:marRight w:val="0"/>
      <w:marTop w:val="0"/>
      <w:marBottom w:val="0"/>
      <w:divBdr>
        <w:top w:val="none" w:sz="0" w:space="0" w:color="auto"/>
        <w:left w:val="none" w:sz="0" w:space="0" w:color="auto"/>
        <w:bottom w:val="none" w:sz="0" w:space="0" w:color="auto"/>
        <w:right w:val="none" w:sz="0" w:space="0" w:color="auto"/>
      </w:divBdr>
    </w:div>
    <w:div w:id="201403258">
      <w:bodyDiv w:val="1"/>
      <w:marLeft w:val="0"/>
      <w:marRight w:val="0"/>
      <w:marTop w:val="0"/>
      <w:marBottom w:val="0"/>
      <w:divBdr>
        <w:top w:val="none" w:sz="0" w:space="0" w:color="auto"/>
        <w:left w:val="none" w:sz="0" w:space="0" w:color="auto"/>
        <w:bottom w:val="none" w:sz="0" w:space="0" w:color="auto"/>
        <w:right w:val="none" w:sz="0" w:space="0" w:color="auto"/>
      </w:divBdr>
    </w:div>
    <w:div w:id="201408171">
      <w:bodyDiv w:val="1"/>
      <w:marLeft w:val="0"/>
      <w:marRight w:val="0"/>
      <w:marTop w:val="0"/>
      <w:marBottom w:val="0"/>
      <w:divBdr>
        <w:top w:val="none" w:sz="0" w:space="0" w:color="auto"/>
        <w:left w:val="none" w:sz="0" w:space="0" w:color="auto"/>
        <w:bottom w:val="none" w:sz="0" w:space="0" w:color="auto"/>
        <w:right w:val="none" w:sz="0" w:space="0" w:color="auto"/>
      </w:divBdr>
    </w:div>
    <w:div w:id="201482192">
      <w:bodyDiv w:val="1"/>
      <w:marLeft w:val="0"/>
      <w:marRight w:val="0"/>
      <w:marTop w:val="0"/>
      <w:marBottom w:val="0"/>
      <w:divBdr>
        <w:top w:val="none" w:sz="0" w:space="0" w:color="auto"/>
        <w:left w:val="none" w:sz="0" w:space="0" w:color="auto"/>
        <w:bottom w:val="none" w:sz="0" w:space="0" w:color="auto"/>
        <w:right w:val="none" w:sz="0" w:space="0" w:color="auto"/>
      </w:divBdr>
    </w:div>
    <w:div w:id="201484793">
      <w:bodyDiv w:val="1"/>
      <w:marLeft w:val="0"/>
      <w:marRight w:val="0"/>
      <w:marTop w:val="0"/>
      <w:marBottom w:val="0"/>
      <w:divBdr>
        <w:top w:val="none" w:sz="0" w:space="0" w:color="auto"/>
        <w:left w:val="none" w:sz="0" w:space="0" w:color="auto"/>
        <w:bottom w:val="none" w:sz="0" w:space="0" w:color="auto"/>
        <w:right w:val="none" w:sz="0" w:space="0" w:color="auto"/>
      </w:divBdr>
    </w:div>
    <w:div w:id="201553538">
      <w:bodyDiv w:val="1"/>
      <w:marLeft w:val="0"/>
      <w:marRight w:val="0"/>
      <w:marTop w:val="0"/>
      <w:marBottom w:val="0"/>
      <w:divBdr>
        <w:top w:val="none" w:sz="0" w:space="0" w:color="auto"/>
        <w:left w:val="none" w:sz="0" w:space="0" w:color="auto"/>
        <w:bottom w:val="none" w:sz="0" w:space="0" w:color="auto"/>
        <w:right w:val="none" w:sz="0" w:space="0" w:color="auto"/>
      </w:divBdr>
    </w:div>
    <w:div w:id="201602798">
      <w:bodyDiv w:val="1"/>
      <w:marLeft w:val="0"/>
      <w:marRight w:val="0"/>
      <w:marTop w:val="0"/>
      <w:marBottom w:val="0"/>
      <w:divBdr>
        <w:top w:val="none" w:sz="0" w:space="0" w:color="auto"/>
        <w:left w:val="none" w:sz="0" w:space="0" w:color="auto"/>
        <w:bottom w:val="none" w:sz="0" w:space="0" w:color="auto"/>
        <w:right w:val="none" w:sz="0" w:space="0" w:color="auto"/>
      </w:divBdr>
    </w:div>
    <w:div w:id="201748716">
      <w:bodyDiv w:val="1"/>
      <w:marLeft w:val="0"/>
      <w:marRight w:val="0"/>
      <w:marTop w:val="0"/>
      <w:marBottom w:val="0"/>
      <w:divBdr>
        <w:top w:val="none" w:sz="0" w:space="0" w:color="auto"/>
        <w:left w:val="none" w:sz="0" w:space="0" w:color="auto"/>
        <w:bottom w:val="none" w:sz="0" w:space="0" w:color="auto"/>
        <w:right w:val="none" w:sz="0" w:space="0" w:color="auto"/>
      </w:divBdr>
    </w:div>
    <w:div w:id="201791934">
      <w:bodyDiv w:val="1"/>
      <w:marLeft w:val="0"/>
      <w:marRight w:val="0"/>
      <w:marTop w:val="0"/>
      <w:marBottom w:val="0"/>
      <w:divBdr>
        <w:top w:val="none" w:sz="0" w:space="0" w:color="auto"/>
        <w:left w:val="none" w:sz="0" w:space="0" w:color="auto"/>
        <w:bottom w:val="none" w:sz="0" w:space="0" w:color="auto"/>
        <w:right w:val="none" w:sz="0" w:space="0" w:color="auto"/>
      </w:divBdr>
    </w:div>
    <w:div w:id="201868599">
      <w:bodyDiv w:val="1"/>
      <w:marLeft w:val="0"/>
      <w:marRight w:val="0"/>
      <w:marTop w:val="0"/>
      <w:marBottom w:val="0"/>
      <w:divBdr>
        <w:top w:val="none" w:sz="0" w:space="0" w:color="auto"/>
        <w:left w:val="none" w:sz="0" w:space="0" w:color="auto"/>
        <w:bottom w:val="none" w:sz="0" w:space="0" w:color="auto"/>
        <w:right w:val="none" w:sz="0" w:space="0" w:color="auto"/>
      </w:divBdr>
    </w:div>
    <w:div w:id="202333373">
      <w:bodyDiv w:val="1"/>
      <w:marLeft w:val="0"/>
      <w:marRight w:val="0"/>
      <w:marTop w:val="0"/>
      <w:marBottom w:val="0"/>
      <w:divBdr>
        <w:top w:val="none" w:sz="0" w:space="0" w:color="auto"/>
        <w:left w:val="none" w:sz="0" w:space="0" w:color="auto"/>
        <w:bottom w:val="none" w:sz="0" w:space="0" w:color="auto"/>
        <w:right w:val="none" w:sz="0" w:space="0" w:color="auto"/>
      </w:divBdr>
    </w:div>
    <w:div w:id="202637998">
      <w:bodyDiv w:val="1"/>
      <w:marLeft w:val="0"/>
      <w:marRight w:val="0"/>
      <w:marTop w:val="0"/>
      <w:marBottom w:val="0"/>
      <w:divBdr>
        <w:top w:val="none" w:sz="0" w:space="0" w:color="auto"/>
        <w:left w:val="none" w:sz="0" w:space="0" w:color="auto"/>
        <w:bottom w:val="none" w:sz="0" w:space="0" w:color="auto"/>
        <w:right w:val="none" w:sz="0" w:space="0" w:color="auto"/>
      </w:divBdr>
    </w:div>
    <w:div w:id="202790794">
      <w:bodyDiv w:val="1"/>
      <w:marLeft w:val="0"/>
      <w:marRight w:val="0"/>
      <w:marTop w:val="0"/>
      <w:marBottom w:val="0"/>
      <w:divBdr>
        <w:top w:val="none" w:sz="0" w:space="0" w:color="auto"/>
        <w:left w:val="none" w:sz="0" w:space="0" w:color="auto"/>
        <w:bottom w:val="none" w:sz="0" w:space="0" w:color="auto"/>
        <w:right w:val="none" w:sz="0" w:space="0" w:color="auto"/>
      </w:divBdr>
    </w:div>
    <w:div w:id="202905291">
      <w:bodyDiv w:val="1"/>
      <w:marLeft w:val="0"/>
      <w:marRight w:val="0"/>
      <w:marTop w:val="0"/>
      <w:marBottom w:val="0"/>
      <w:divBdr>
        <w:top w:val="none" w:sz="0" w:space="0" w:color="auto"/>
        <w:left w:val="none" w:sz="0" w:space="0" w:color="auto"/>
        <w:bottom w:val="none" w:sz="0" w:space="0" w:color="auto"/>
        <w:right w:val="none" w:sz="0" w:space="0" w:color="auto"/>
      </w:divBdr>
    </w:div>
    <w:div w:id="202910868">
      <w:bodyDiv w:val="1"/>
      <w:marLeft w:val="0"/>
      <w:marRight w:val="0"/>
      <w:marTop w:val="0"/>
      <w:marBottom w:val="0"/>
      <w:divBdr>
        <w:top w:val="none" w:sz="0" w:space="0" w:color="auto"/>
        <w:left w:val="none" w:sz="0" w:space="0" w:color="auto"/>
        <w:bottom w:val="none" w:sz="0" w:space="0" w:color="auto"/>
        <w:right w:val="none" w:sz="0" w:space="0" w:color="auto"/>
      </w:divBdr>
    </w:div>
    <w:div w:id="203058040">
      <w:bodyDiv w:val="1"/>
      <w:marLeft w:val="0"/>
      <w:marRight w:val="0"/>
      <w:marTop w:val="0"/>
      <w:marBottom w:val="0"/>
      <w:divBdr>
        <w:top w:val="none" w:sz="0" w:space="0" w:color="auto"/>
        <w:left w:val="none" w:sz="0" w:space="0" w:color="auto"/>
        <w:bottom w:val="none" w:sz="0" w:space="0" w:color="auto"/>
        <w:right w:val="none" w:sz="0" w:space="0" w:color="auto"/>
      </w:divBdr>
    </w:div>
    <w:div w:id="203292774">
      <w:bodyDiv w:val="1"/>
      <w:marLeft w:val="0"/>
      <w:marRight w:val="0"/>
      <w:marTop w:val="0"/>
      <w:marBottom w:val="0"/>
      <w:divBdr>
        <w:top w:val="none" w:sz="0" w:space="0" w:color="auto"/>
        <w:left w:val="none" w:sz="0" w:space="0" w:color="auto"/>
        <w:bottom w:val="none" w:sz="0" w:space="0" w:color="auto"/>
        <w:right w:val="none" w:sz="0" w:space="0" w:color="auto"/>
      </w:divBdr>
    </w:div>
    <w:div w:id="203295703">
      <w:bodyDiv w:val="1"/>
      <w:marLeft w:val="0"/>
      <w:marRight w:val="0"/>
      <w:marTop w:val="0"/>
      <w:marBottom w:val="0"/>
      <w:divBdr>
        <w:top w:val="none" w:sz="0" w:space="0" w:color="auto"/>
        <w:left w:val="none" w:sz="0" w:space="0" w:color="auto"/>
        <w:bottom w:val="none" w:sz="0" w:space="0" w:color="auto"/>
        <w:right w:val="none" w:sz="0" w:space="0" w:color="auto"/>
      </w:divBdr>
    </w:div>
    <w:div w:id="203979673">
      <w:bodyDiv w:val="1"/>
      <w:marLeft w:val="0"/>
      <w:marRight w:val="0"/>
      <w:marTop w:val="0"/>
      <w:marBottom w:val="0"/>
      <w:divBdr>
        <w:top w:val="none" w:sz="0" w:space="0" w:color="auto"/>
        <w:left w:val="none" w:sz="0" w:space="0" w:color="auto"/>
        <w:bottom w:val="none" w:sz="0" w:space="0" w:color="auto"/>
        <w:right w:val="none" w:sz="0" w:space="0" w:color="auto"/>
      </w:divBdr>
    </w:div>
    <w:div w:id="204105164">
      <w:bodyDiv w:val="1"/>
      <w:marLeft w:val="0"/>
      <w:marRight w:val="0"/>
      <w:marTop w:val="0"/>
      <w:marBottom w:val="0"/>
      <w:divBdr>
        <w:top w:val="none" w:sz="0" w:space="0" w:color="auto"/>
        <w:left w:val="none" w:sz="0" w:space="0" w:color="auto"/>
        <w:bottom w:val="none" w:sz="0" w:space="0" w:color="auto"/>
        <w:right w:val="none" w:sz="0" w:space="0" w:color="auto"/>
      </w:divBdr>
    </w:div>
    <w:div w:id="204105906">
      <w:bodyDiv w:val="1"/>
      <w:marLeft w:val="0"/>
      <w:marRight w:val="0"/>
      <w:marTop w:val="0"/>
      <w:marBottom w:val="0"/>
      <w:divBdr>
        <w:top w:val="none" w:sz="0" w:space="0" w:color="auto"/>
        <w:left w:val="none" w:sz="0" w:space="0" w:color="auto"/>
        <w:bottom w:val="none" w:sz="0" w:space="0" w:color="auto"/>
        <w:right w:val="none" w:sz="0" w:space="0" w:color="auto"/>
      </w:divBdr>
    </w:div>
    <w:div w:id="204147907">
      <w:bodyDiv w:val="1"/>
      <w:marLeft w:val="0"/>
      <w:marRight w:val="0"/>
      <w:marTop w:val="0"/>
      <w:marBottom w:val="0"/>
      <w:divBdr>
        <w:top w:val="none" w:sz="0" w:space="0" w:color="auto"/>
        <w:left w:val="none" w:sz="0" w:space="0" w:color="auto"/>
        <w:bottom w:val="none" w:sz="0" w:space="0" w:color="auto"/>
        <w:right w:val="none" w:sz="0" w:space="0" w:color="auto"/>
      </w:divBdr>
    </w:div>
    <w:div w:id="204173665">
      <w:bodyDiv w:val="1"/>
      <w:marLeft w:val="0"/>
      <w:marRight w:val="0"/>
      <w:marTop w:val="0"/>
      <w:marBottom w:val="0"/>
      <w:divBdr>
        <w:top w:val="none" w:sz="0" w:space="0" w:color="auto"/>
        <w:left w:val="none" w:sz="0" w:space="0" w:color="auto"/>
        <w:bottom w:val="none" w:sz="0" w:space="0" w:color="auto"/>
        <w:right w:val="none" w:sz="0" w:space="0" w:color="auto"/>
      </w:divBdr>
    </w:div>
    <w:div w:id="204175509">
      <w:bodyDiv w:val="1"/>
      <w:marLeft w:val="0"/>
      <w:marRight w:val="0"/>
      <w:marTop w:val="0"/>
      <w:marBottom w:val="0"/>
      <w:divBdr>
        <w:top w:val="none" w:sz="0" w:space="0" w:color="auto"/>
        <w:left w:val="none" w:sz="0" w:space="0" w:color="auto"/>
        <w:bottom w:val="none" w:sz="0" w:space="0" w:color="auto"/>
        <w:right w:val="none" w:sz="0" w:space="0" w:color="auto"/>
      </w:divBdr>
    </w:div>
    <w:div w:id="204293177">
      <w:bodyDiv w:val="1"/>
      <w:marLeft w:val="0"/>
      <w:marRight w:val="0"/>
      <w:marTop w:val="0"/>
      <w:marBottom w:val="0"/>
      <w:divBdr>
        <w:top w:val="none" w:sz="0" w:space="0" w:color="auto"/>
        <w:left w:val="none" w:sz="0" w:space="0" w:color="auto"/>
        <w:bottom w:val="none" w:sz="0" w:space="0" w:color="auto"/>
        <w:right w:val="none" w:sz="0" w:space="0" w:color="auto"/>
      </w:divBdr>
    </w:div>
    <w:div w:id="204412377">
      <w:bodyDiv w:val="1"/>
      <w:marLeft w:val="0"/>
      <w:marRight w:val="0"/>
      <w:marTop w:val="0"/>
      <w:marBottom w:val="0"/>
      <w:divBdr>
        <w:top w:val="none" w:sz="0" w:space="0" w:color="auto"/>
        <w:left w:val="none" w:sz="0" w:space="0" w:color="auto"/>
        <w:bottom w:val="none" w:sz="0" w:space="0" w:color="auto"/>
        <w:right w:val="none" w:sz="0" w:space="0" w:color="auto"/>
      </w:divBdr>
    </w:div>
    <w:div w:id="204488685">
      <w:bodyDiv w:val="1"/>
      <w:marLeft w:val="0"/>
      <w:marRight w:val="0"/>
      <w:marTop w:val="0"/>
      <w:marBottom w:val="0"/>
      <w:divBdr>
        <w:top w:val="none" w:sz="0" w:space="0" w:color="auto"/>
        <w:left w:val="none" w:sz="0" w:space="0" w:color="auto"/>
        <w:bottom w:val="none" w:sz="0" w:space="0" w:color="auto"/>
        <w:right w:val="none" w:sz="0" w:space="0" w:color="auto"/>
      </w:divBdr>
    </w:div>
    <w:div w:id="204563733">
      <w:bodyDiv w:val="1"/>
      <w:marLeft w:val="0"/>
      <w:marRight w:val="0"/>
      <w:marTop w:val="0"/>
      <w:marBottom w:val="0"/>
      <w:divBdr>
        <w:top w:val="none" w:sz="0" w:space="0" w:color="auto"/>
        <w:left w:val="none" w:sz="0" w:space="0" w:color="auto"/>
        <w:bottom w:val="none" w:sz="0" w:space="0" w:color="auto"/>
        <w:right w:val="none" w:sz="0" w:space="0" w:color="auto"/>
      </w:divBdr>
    </w:div>
    <w:div w:id="204564225">
      <w:bodyDiv w:val="1"/>
      <w:marLeft w:val="0"/>
      <w:marRight w:val="0"/>
      <w:marTop w:val="0"/>
      <w:marBottom w:val="0"/>
      <w:divBdr>
        <w:top w:val="none" w:sz="0" w:space="0" w:color="auto"/>
        <w:left w:val="none" w:sz="0" w:space="0" w:color="auto"/>
        <w:bottom w:val="none" w:sz="0" w:space="0" w:color="auto"/>
        <w:right w:val="none" w:sz="0" w:space="0" w:color="auto"/>
      </w:divBdr>
    </w:div>
    <w:div w:id="204565096">
      <w:bodyDiv w:val="1"/>
      <w:marLeft w:val="0"/>
      <w:marRight w:val="0"/>
      <w:marTop w:val="0"/>
      <w:marBottom w:val="0"/>
      <w:divBdr>
        <w:top w:val="none" w:sz="0" w:space="0" w:color="auto"/>
        <w:left w:val="none" w:sz="0" w:space="0" w:color="auto"/>
        <w:bottom w:val="none" w:sz="0" w:space="0" w:color="auto"/>
        <w:right w:val="none" w:sz="0" w:space="0" w:color="auto"/>
      </w:divBdr>
    </w:div>
    <w:div w:id="204634492">
      <w:bodyDiv w:val="1"/>
      <w:marLeft w:val="0"/>
      <w:marRight w:val="0"/>
      <w:marTop w:val="0"/>
      <w:marBottom w:val="0"/>
      <w:divBdr>
        <w:top w:val="none" w:sz="0" w:space="0" w:color="auto"/>
        <w:left w:val="none" w:sz="0" w:space="0" w:color="auto"/>
        <w:bottom w:val="none" w:sz="0" w:space="0" w:color="auto"/>
        <w:right w:val="none" w:sz="0" w:space="0" w:color="auto"/>
      </w:divBdr>
    </w:div>
    <w:div w:id="204678967">
      <w:bodyDiv w:val="1"/>
      <w:marLeft w:val="0"/>
      <w:marRight w:val="0"/>
      <w:marTop w:val="0"/>
      <w:marBottom w:val="0"/>
      <w:divBdr>
        <w:top w:val="none" w:sz="0" w:space="0" w:color="auto"/>
        <w:left w:val="none" w:sz="0" w:space="0" w:color="auto"/>
        <w:bottom w:val="none" w:sz="0" w:space="0" w:color="auto"/>
        <w:right w:val="none" w:sz="0" w:space="0" w:color="auto"/>
      </w:divBdr>
    </w:div>
    <w:div w:id="204953864">
      <w:bodyDiv w:val="1"/>
      <w:marLeft w:val="0"/>
      <w:marRight w:val="0"/>
      <w:marTop w:val="0"/>
      <w:marBottom w:val="0"/>
      <w:divBdr>
        <w:top w:val="none" w:sz="0" w:space="0" w:color="auto"/>
        <w:left w:val="none" w:sz="0" w:space="0" w:color="auto"/>
        <w:bottom w:val="none" w:sz="0" w:space="0" w:color="auto"/>
        <w:right w:val="none" w:sz="0" w:space="0" w:color="auto"/>
      </w:divBdr>
    </w:div>
    <w:div w:id="205139957">
      <w:bodyDiv w:val="1"/>
      <w:marLeft w:val="0"/>
      <w:marRight w:val="0"/>
      <w:marTop w:val="0"/>
      <w:marBottom w:val="0"/>
      <w:divBdr>
        <w:top w:val="none" w:sz="0" w:space="0" w:color="auto"/>
        <w:left w:val="none" w:sz="0" w:space="0" w:color="auto"/>
        <w:bottom w:val="none" w:sz="0" w:space="0" w:color="auto"/>
        <w:right w:val="none" w:sz="0" w:space="0" w:color="auto"/>
      </w:divBdr>
    </w:div>
    <w:div w:id="205142009">
      <w:bodyDiv w:val="1"/>
      <w:marLeft w:val="0"/>
      <w:marRight w:val="0"/>
      <w:marTop w:val="0"/>
      <w:marBottom w:val="0"/>
      <w:divBdr>
        <w:top w:val="none" w:sz="0" w:space="0" w:color="auto"/>
        <w:left w:val="none" w:sz="0" w:space="0" w:color="auto"/>
        <w:bottom w:val="none" w:sz="0" w:space="0" w:color="auto"/>
        <w:right w:val="none" w:sz="0" w:space="0" w:color="auto"/>
      </w:divBdr>
    </w:div>
    <w:div w:id="205219528">
      <w:bodyDiv w:val="1"/>
      <w:marLeft w:val="0"/>
      <w:marRight w:val="0"/>
      <w:marTop w:val="0"/>
      <w:marBottom w:val="0"/>
      <w:divBdr>
        <w:top w:val="none" w:sz="0" w:space="0" w:color="auto"/>
        <w:left w:val="none" w:sz="0" w:space="0" w:color="auto"/>
        <w:bottom w:val="none" w:sz="0" w:space="0" w:color="auto"/>
        <w:right w:val="none" w:sz="0" w:space="0" w:color="auto"/>
      </w:divBdr>
    </w:div>
    <w:div w:id="205220656">
      <w:bodyDiv w:val="1"/>
      <w:marLeft w:val="0"/>
      <w:marRight w:val="0"/>
      <w:marTop w:val="0"/>
      <w:marBottom w:val="0"/>
      <w:divBdr>
        <w:top w:val="none" w:sz="0" w:space="0" w:color="auto"/>
        <w:left w:val="none" w:sz="0" w:space="0" w:color="auto"/>
        <w:bottom w:val="none" w:sz="0" w:space="0" w:color="auto"/>
        <w:right w:val="none" w:sz="0" w:space="0" w:color="auto"/>
      </w:divBdr>
    </w:div>
    <w:div w:id="205258855">
      <w:bodyDiv w:val="1"/>
      <w:marLeft w:val="0"/>
      <w:marRight w:val="0"/>
      <w:marTop w:val="0"/>
      <w:marBottom w:val="0"/>
      <w:divBdr>
        <w:top w:val="none" w:sz="0" w:space="0" w:color="auto"/>
        <w:left w:val="none" w:sz="0" w:space="0" w:color="auto"/>
        <w:bottom w:val="none" w:sz="0" w:space="0" w:color="auto"/>
        <w:right w:val="none" w:sz="0" w:space="0" w:color="auto"/>
      </w:divBdr>
    </w:div>
    <w:div w:id="205261390">
      <w:bodyDiv w:val="1"/>
      <w:marLeft w:val="0"/>
      <w:marRight w:val="0"/>
      <w:marTop w:val="0"/>
      <w:marBottom w:val="0"/>
      <w:divBdr>
        <w:top w:val="none" w:sz="0" w:space="0" w:color="auto"/>
        <w:left w:val="none" w:sz="0" w:space="0" w:color="auto"/>
        <w:bottom w:val="none" w:sz="0" w:space="0" w:color="auto"/>
        <w:right w:val="none" w:sz="0" w:space="0" w:color="auto"/>
      </w:divBdr>
    </w:div>
    <w:div w:id="205262416">
      <w:bodyDiv w:val="1"/>
      <w:marLeft w:val="0"/>
      <w:marRight w:val="0"/>
      <w:marTop w:val="0"/>
      <w:marBottom w:val="0"/>
      <w:divBdr>
        <w:top w:val="none" w:sz="0" w:space="0" w:color="auto"/>
        <w:left w:val="none" w:sz="0" w:space="0" w:color="auto"/>
        <w:bottom w:val="none" w:sz="0" w:space="0" w:color="auto"/>
        <w:right w:val="none" w:sz="0" w:space="0" w:color="auto"/>
      </w:divBdr>
    </w:div>
    <w:div w:id="205339913">
      <w:bodyDiv w:val="1"/>
      <w:marLeft w:val="0"/>
      <w:marRight w:val="0"/>
      <w:marTop w:val="0"/>
      <w:marBottom w:val="0"/>
      <w:divBdr>
        <w:top w:val="none" w:sz="0" w:space="0" w:color="auto"/>
        <w:left w:val="none" w:sz="0" w:space="0" w:color="auto"/>
        <w:bottom w:val="none" w:sz="0" w:space="0" w:color="auto"/>
        <w:right w:val="none" w:sz="0" w:space="0" w:color="auto"/>
      </w:divBdr>
    </w:div>
    <w:div w:id="205526551">
      <w:bodyDiv w:val="1"/>
      <w:marLeft w:val="0"/>
      <w:marRight w:val="0"/>
      <w:marTop w:val="0"/>
      <w:marBottom w:val="0"/>
      <w:divBdr>
        <w:top w:val="none" w:sz="0" w:space="0" w:color="auto"/>
        <w:left w:val="none" w:sz="0" w:space="0" w:color="auto"/>
        <w:bottom w:val="none" w:sz="0" w:space="0" w:color="auto"/>
        <w:right w:val="none" w:sz="0" w:space="0" w:color="auto"/>
      </w:divBdr>
    </w:div>
    <w:div w:id="205526722">
      <w:bodyDiv w:val="1"/>
      <w:marLeft w:val="0"/>
      <w:marRight w:val="0"/>
      <w:marTop w:val="0"/>
      <w:marBottom w:val="0"/>
      <w:divBdr>
        <w:top w:val="none" w:sz="0" w:space="0" w:color="auto"/>
        <w:left w:val="none" w:sz="0" w:space="0" w:color="auto"/>
        <w:bottom w:val="none" w:sz="0" w:space="0" w:color="auto"/>
        <w:right w:val="none" w:sz="0" w:space="0" w:color="auto"/>
      </w:divBdr>
    </w:div>
    <w:div w:id="205527041">
      <w:bodyDiv w:val="1"/>
      <w:marLeft w:val="0"/>
      <w:marRight w:val="0"/>
      <w:marTop w:val="0"/>
      <w:marBottom w:val="0"/>
      <w:divBdr>
        <w:top w:val="none" w:sz="0" w:space="0" w:color="auto"/>
        <w:left w:val="none" w:sz="0" w:space="0" w:color="auto"/>
        <w:bottom w:val="none" w:sz="0" w:space="0" w:color="auto"/>
        <w:right w:val="none" w:sz="0" w:space="0" w:color="auto"/>
      </w:divBdr>
    </w:div>
    <w:div w:id="205529298">
      <w:bodyDiv w:val="1"/>
      <w:marLeft w:val="0"/>
      <w:marRight w:val="0"/>
      <w:marTop w:val="0"/>
      <w:marBottom w:val="0"/>
      <w:divBdr>
        <w:top w:val="none" w:sz="0" w:space="0" w:color="auto"/>
        <w:left w:val="none" w:sz="0" w:space="0" w:color="auto"/>
        <w:bottom w:val="none" w:sz="0" w:space="0" w:color="auto"/>
        <w:right w:val="none" w:sz="0" w:space="0" w:color="auto"/>
      </w:divBdr>
    </w:div>
    <w:div w:id="205604947">
      <w:bodyDiv w:val="1"/>
      <w:marLeft w:val="0"/>
      <w:marRight w:val="0"/>
      <w:marTop w:val="0"/>
      <w:marBottom w:val="0"/>
      <w:divBdr>
        <w:top w:val="none" w:sz="0" w:space="0" w:color="auto"/>
        <w:left w:val="none" w:sz="0" w:space="0" w:color="auto"/>
        <w:bottom w:val="none" w:sz="0" w:space="0" w:color="auto"/>
        <w:right w:val="none" w:sz="0" w:space="0" w:color="auto"/>
      </w:divBdr>
    </w:div>
    <w:div w:id="205609330">
      <w:bodyDiv w:val="1"/>
      <w:marLeft w:val="0"/>
      <w:marRight w:val="0"/>
      <w:marTop w:val="0"/>
      <w:marBottom w:val="0"/>
      <w:divBdr>
        <w:top w:val="none" w:sz="0" w:space="0" w:color="auto"/>
        <w:left w:val="none" w:sz="0" w:space="0" w:color="auto"/>
        <w:bottom w:val="none" w:sz="0" w:space="0" w:color="auto"/>
        <w:right w:val="none" w:sz="0" w:space="0" w:color="auto"/>
      </w:divBdr>
    </w:div>
    <w:div w:id="205676828">
      <w:bodyDiv w:val="1"/>
      <w:marLeft w:val="0"/>
      <w:marRight w:val="0"/>
      <w:marTop w:val="0"/>
      <w:marBottom w:val="0"/>
      <w:divBdr>
        <w:top w:val="none" w:sz="0" w:space="0" w:color="auto"/>
        <w:left w:val="none" w:sz="0" w:space="0" w:color="auto"/>
        <w:bottom w:val="none" w:sz="0" w:space="0" w:color="auto"/>
        <w:right w:val="none" w:sz="0" w:space="0" w:color="auto"/>
      </w:divBdr>
    </w:div>
    <w:div w:id="205680751">
      <w:bodyDiv w:val="1"/>
      <w:marLeft w:val="0"/>
      <w:marRight w:val="0"/>
      <w:marTop w:val="0"/>
      <w:marBottom w:val="0"/>
      <w:divBdr>
        <w:top w:val="none" w:sz="0" w:space="0" w:color="auto"/>
        <w:left w:val="none" w:sz="0" w:space="0" w:color="auto"/>
        <w:bottom w:val="none" w:sz="0" w:space="0" w:color="auto"/>
        <w:right w:val="none" w:sz="0" w:space="0" w:color="auto"/>
      </w:divBdr>
    </w:div>
    <w:div w:id="205682808">
      <w:bodyDiv w:val="1"/>
      <w:marLeft w:val="0"/>
      <w:marRight w:val="0"/>
      <w:marTop w:val="0"/>
      <w:marBottom w:val="0"/>
      <w:divBdr>
        <w:top w:val="none" w:sz="0" w:space="0" w:color="auto"/>
        <w:left w:val="none" w:sz="0" w:space="0" w:color="auto"/>
        <w:bottom w:val="none" w:sz="0" w:space="0" w:color="auto"/>
        <w:right w:val="none" w:sz="0" w:space="0" w:color="auto"/>
      </w:divBdr>
    </w:div>
    <w:div w:id="205990808">
      <w:bodyDiv w:val="1"/>
      <w:marLeft w:val="0"/>
      <w:marRight w:val="0"/>
      <w:marTop w:val="0"/>
      <w:marBottom w:val="0"/>
      <w:divBdr>
        <w:top w:val="none" w:sz="0" w:space="0" w:color="auto"/>
        <w:left w:val="none" w:sz="0" w:space="0" w:color="auto"/>
        <w:bottom w:val="none" w:sz="0" w:space="0" w:color="auto"/>
        <w:right w:val="none" w:sz="0" w:space="0" w:color="auto"/>
      </w:divBdr>
    </w:div>
    <w:div w:id="206113264">
      <w:bodyDiv w:val="1"/>
      <w:marLeft w:val="0"/>
      <w:marRight w:val="0"/>
      <w:marTop w:val="0"/>
      <w:marBottom w:val="0"/>
      <w:divBdr>
        <w:top w:val="none" w:sz="0" w:space="0" w:color="auto"/>
        <w:left w:val="none" w:sz="0" w:space="0" w:color="auto"/>
        <w:bottom w:val="none" w:sz="0" w:space="0" w:color="auto"/>
        <w:right w:val="none" w:sz="0" w:space="0" w:color="auto"/>
      </w:divBdr>
    </w:div>
    <w:div w:id="206143430">
      <w:bodyDiv w:val="1"/>
      <w:marLeft w:val="0"/>
      <w:marRight w:val="0"/>
      <w:marTop w:val="0"/>
      <w:marBottom w:val="0"/>
      <w:divBdr>
        <w:top w:val="none" w:sz="0" w:space="0" w:color="auto"/>
        <w:left w:val="none" w:sz="0" w:space="0" w:color="auto"/>
        <w:bottom w:val="none" w:sz="0" w:space="0" w:color="auto"/>
        <w:right w:val="none" w:sz="0" w:space="0" w:color="auto"/>
      </w:divBdr>
    </w:div>
    <w:div w:id="206258321">
      <w:bodyDiv w:val="1"/>
      <w:marLeft w:val="0"/>
      <w:marRight w:val="0"/>
      <w:marTop w:val="0"/>
      <w:marBottom w:val="0"/>
      <w:divBdr>
        <w:top w:val="none" w:sz="0" w:space="0" w:color="auto"/>
        <w:left w:val="none" w:sz="0" w:space="0" w:color="auto"/>
        <w:bottom w:val="none" w:sz="0" w:space="0" w:color="auto"/>
        <w:right w:val="none" w:sz="0" w:space="0" w:color="auto"/>
      </w:divBdr>
    </w:div>
    <w:div w:id="206263272">
      <w:bodyDiv w:val="1"/>
      <w:marLeft w:val="0"/>
      <w:marRight w:val="0"/>
      <w:marTop w:val="0"/>
      <w:marBottom w:val="0"/>
      <w:divBdr>
        <w:top w:val="none" w:sz="0" w:space="0" w:color="auto"/>
        <w:left w:val="none" w:sz="0" w:space="0" w:color="auto"/>
        <w:bottom w:val="none" w:sz="0" w:space="0" w:color="auto"/>
        <w:right w:val="none" w:sz="0" w:space="0" w:color="auto"/>
      </w:divBdr>
    </w:div>
    <w:div w:id="206264082">
      <w:bodyDiv w:val="1"/>
      <w:marLeft w:val="0"/>
      <w:marRight w:val="0"/>
      <w:marTop w:val="0"/>
      <w:marBottom w:val="0"/>
      <w:divBdr>
        <w:top w:val="none" w:sz="0" w:space="0" w:color="auto"/>
        <w:left w:val="none" w:sz="0" w:space="0" w:color="auto"/>
        <w:bottom w:val="none" w:sz="0" w:space="0" w:color="auto"/>
        <w:right w:val="none" w:sz="0" w:space="0" w:color="auto"/>
      </w:divBdr>
    </w:div>
    <w:div w:id="206331620">
      <w:bodyDiv w:val="1"/>
      <w:marLeft w:val="0"/>
      <w:marRight w:val="0"/>
      <w:marTop w:val="0"/>
      <w:marBottom w:val="0"/>
      <w:divBdr>
        <w:top w:val="none" w:sz="0" w:space="0" w:color="auto"/>
        <w:left w:val="none" w:sz="0" w:space="0" w:color="auto"/>
        <w:bottom w:val="none" w:sz="0" w:space="0" w:color="auto"/>
        <w:right w:val="none" w:sz="0" w:space="0" w:color="auto"/>
      </w:divBdr>
    </w:div>
    <w:div w:id="206339877">
      <w:bodyDiv w:val="1"/>
      <w:marLeft w:val="0"/>
      <w:marRight w:val="0"/>
      <w:marTop w:val="0"/>
      <w:marBottom w:val="0"/>
      <w:divBdr>
        <w:top w:val="none" w:sz="0" w:space="0" w:color="auto"/>
        <w:left w:val="none" w:sz="0" w:space="0" w:color="auto"/>
        <w:bottom w:val="none" w:sz="0" w:space="0" w:color="auto"/>
        <w:right w:val="none" w:sz="0" w:space="0" w:color="auto"/>
      </w:divBdr>
    </w:div>
    <w:div w:id="206451726">
      <w:bodyDiv w:val="1"/>
      <w:marLeft w:val="0"/>
      <w:marRight w:val="0"/>
      <w:marTop w:val="0"/>
      <w:marBottom w:val="0"/>
      <w:divBdr>
        <w:top w:val="none" w:sz="0" w:space="0" w:color="auto"/>
        <w:left w:val="none" w:sz="0" w:space="0" w:color="auto"/>
        <w:bottom w:val="none" w:sz="0" w:space="0" w:color="auto"/>
        <w:right w:val="none" w:sz="0" w:space="0" w:color="auto"/>
      </w:divBdr>
    </w:div>
    <w:div w:id="206451838">
      <w:bodyDiv w:val="1"/>
      <w:marLeft w:val="0"/>
      <w:marRight w:val="0"/>
      <w:marTop w:val="0"/>
      <w:marBottom w:val="0"/>
      <w:divBdr>
        <w:top w:val="none" w:sz="0" w:space="0" w:color="auto"/>
        <w:left w:val="none" w:sz="0" w:space="0" w:color="auto"/>
        <w:bottom w:val="none" w:sz="0" w:space="0" w:color="auto"/>
        <w:right w:val="none" w:sz="0" w:space="0" w:color="auto"/>
      </w:divBdr>
    </w:div>
    <w:div w:id="206575648">
      <w:bodyDiv w:val="1"/>
      <w:marLeft w:val="0"/>
      <w:marRight w:val="0"/>
      <w:marTop w:val="0"/>
      <w:marBottom w:val="0"/>
      <w:divBdr>
        <w:top w:val="none" w:sz="0" w:space="0" w:color="auto"/>
        <w:left w:val="none" w:sz="0" w:space="0" w:color="auto"/>
        <w:bottom w:val="none" w:sz="0" w:space="0" w:color="auto"/>
        <w:right w:val="none" w:sz="0" w:space="0" w:color="auto"/>
      </w:divBdr>
    </w:div>
    <w:div w:id="206769431">
      <w:bodyDiv w:val="1"/>
      <w:marLeft w:val="0"/>
      <w:marRight w:val="0"/>
      <w:marTop w:val="0"/>
      <w:marBottom w:val="0"/>
      <w:divBdr>
        <w:top w:val="none" w:sz="0" w:space="0" w:color="auto"/>
        <w:left w:val="none" w:sz="0" w:space="0" w:color="auto"/>
        <w:bottom w:val="none" w:sz="0" w:space="0" w:color="auto"/>
        <w:right w:val="none" w:sz="0" w:space="0" w:color="auto"/>
      </w:divBdr>
    </w:div>
    <w:div w:id="206794835">
      <w:bodyDiv w:val="1"/>
      <w:marLeft w:val="0"/>
      <w:marRight w:val="0"/>
      <w:marTop w:val="0"/>
      <w:marBottom w:val="0"/>
      <w:divBdr>
        <w:top w:val="none" w:sz="0" w:space="0" w:color="auto"/>
        <w:left w:val="none" w:sz="0" w:space="0" w:color="auto"/>
        <w:bottom w:val="none" w:sz="0" w:space="0" w:color="auto"/>
        <w:right w:val="none" w:sz="0" w:space="0" w:color="auto"/>
      </w:divBdr>
    </w:div>
    <w:div w:id="207034099">
      <w:bodyDiv w:val="1"/>
      <w:marLeft w:val="0"/>
      <w:marRight w:val="0"/>
      <w:marTop w:val="0"/>
      <w:marBottom w:val="0"/>
      <w:divBdr>
        <w:top w:val="none" w:sz="0" w:space="0" w:color="auto"/>
        <w:left w:val="none" w:sz="0" w:space="0" w:color="auto"/>
        <w:bottom w:val="none" w:sz="0" w:space="0" w:color="auto"/>
        <w:right w:val="none" w:sz="0" w:space="0" w:color="auto"/>
      </w:divBdr>
    </w:div>
    <w:div w:id="207107382">
      <w:bodyDiv w:val="1"/>
      <w:marLeft w:val="0"/>
      <w:marRight w:val="0"/>
      <w:marTop w:val="0"/>
      <w:marBottom w:val="0"/>
      <w:divBdr>
        <w:top w:val="none" w:sz="0" w:space="0" w:color="auto"/>
        <w:left w:val="none" w:sz="0" w:space="0" w:color="auto"/>
        <w:bottom w:val="none" w:sz="0" w:space="0" w:color="auto"/>
        <w:right w:val="none" w:sz="0" w:space="0" w:color="auto"/>
      </w:divBdr>
    </w:div>
    <w:div w:id="207109817">
      <w:bodyDiv w:val="1"/>
      <w:marLeft w:val="0"/>
      <w:marRight w:val="0"/>
      <w:marTop w:val="0"/>
      <w:marBottom w:val="0"/>
      <w:divBdr>
        <w:top w:val="none" w:sz="0" w:space="0" w:color="auto"/>
        <w:left w:val="none" w:sz="0" w:space="0" w:color="auto"/>
        <w:bottom w:val="none" w:sz="0" w:space="0" w:color="auto"/>
        <w:right w:val="none" w:sz="0" w:space="0" w:color="auto"/>
      </w:divBdr>
    </w:div>
    <w:div w:id="207111427">
      <w:bodyDiv w:val="1"/>
      <w:marLeft w:val="0"/>
      <w:marRight w:val="0"/>
      <w:marTop w:val="0"/>
      <w:marBottom w:val="0"/>
      <w:divBdr>
        <w:top w:val="none" w:sz="0" w:space="0" w:color="auto"/>
        <w:left w:val="none" w:sz="0" w:space="0" w:color="auto"/>
        <w:bottom w:val="none" w:sz="0" w:space="0" w:color="auto"/>
        <w:right w:val="none" w:sz="0" w:space="0" w:color="auto"/>
      </w:divBdr>
    </w:div>
    <w:div w:id="207227524">
      <w:bodyDiv w:val="1"/>
      <w:marLeft w:val="0"/>
      <w:marRight w:val="0"/>
      <w:marTop w:val="0"/>
      <w:marBottom w:val="0"/>
      <w:divBdr>
        <w:top w:val="none" w:sz="0" w:space="0" w:color="auto"/>
        <w:left w:val="none" w:sz="0" w:space="0" w:color="auto"/>
        <w:bottom w:val="none" w:sz="0" w:space="0" w:color="auto"/>
        <w:right w:val="none" w:sz="0" w:space="0" w:color="auto"/>
      </w:divBdr>
    </w:div>
    <w:div w:id="207230831">
      <w:bodyDiv w:val="1"/>
      <w:marLeft w:val="0"/>
      <w:marRight w:val="0"/>
      <w:marTop w:val="0"/>
      <w:marBottom w:val="0"/>
      <w:divBdr>
        <w:top w:val="none" w:sz="0" w:space="0" w:color="auto"/>
        <w:left w:val="none" w:sz="0" w:space="0" w:color="auto"/>
        <w:bottom w:val="none" w:sz="0" w:space="0" w:color="auto"/>
        <w:right w:val="none" w:sz="0" w:space="0" w:color="auto"/>
      </w:divBdr>
    </w:div>
    <w:div w:id="207375842">
      <w:bodyDiv w:val="1"/>
      <w:marLeft w:val="0"/>
      <w:marRight w:val="0"/>
      <w:marTop w:val="0"/>
      <w:marBottom w:val="0"/>
      <w:divBdr>
        <w:top w:val="none" w:sz="0" w:space="0" w:color="auto"/>
        <w:left w:val="none" w:sz="0" w:space="0" w:color="auto"/>
        <w:bottom w:val="none" w:sz="0" w:space="0" w:color="auto"/>
        <w:right w:val="none" w:sz="0" w:space="0" w:color="auto"/>
      </w:divBdr>
    </w:div>
    <w:div w:id="207377499">
      <w:bodyDiv w:val="1"/>
      <w:marLeft w:val="0"/>
      <w:marRight w:val="0"/>
      <w:marTop w:val="0"/>
      <w:marBottom w:val="0"/>
      <w:divBdr>
        <w:top w:val="none" w:sz="0" w:space="0" w:color="auto"/>
        <w:left w:val="none" w:sz="0" w:space="0" w:color="auto"/>
        <w:bottom w:val="none" w:sz="0" w:space="0" w:color="auto"/>
        <w:right w:val="none" w:sz="0" w:space="0" w:color="auto"/>
      </w:divBdr>
    </w:div>
    <w:div w:id="207383022">
      <w:bodyDiv w:val="1"/>
      <w:marLeft w:val="0"/>
      <w:marRight w:val="0"/>
      <w:marTop w:val="0"/>
      <w:marBottom w:val="0"/>
      <w:divBdr>
        <w:top w:val="none" w:sz="0" w:space="0" w:color="auto"/>
        <w:left w:val="none" w:sz="0" w:space="0" w:color="auto"/>
        <w:bottom w:val="none" w:sz="0" w:space="0" w:color="auto"/>
        <w:right w:val="none" w:sz="0" w:space="0" w:color="auto"/>
      </w:divBdr>
    </w:div>
    <w:div w:id="207425639">
      <w:bodyDiv w:val="1"/>
      <w:marLeft w:val="0"/>
      <w:marRight w:val="0"/>
      <w:marTop w:val="0"/>
      <w:marBottom w:val="0"/>
      <w:divBdr>
        <w:top w:val="none" w:sz="0" w:space="0" w:color="auto"/>
        <w:left w:val="none" w:sz="0" w:space="0" w:color="auto"/>
        <w:bottom w:val="none" w:sz="0" w:space="0" w:color="auto"/>
        <w:right w:val="none" w:sz="0" w:space="0" w:color="auto"/>
      </w:divBdr>
    </w:div>
    <w:div w:id="207568156">
      <w:bodyDiv w:val="1"/>
      <w:marLeft w:val="0"/>
      <w:marRight w:val="0"/>
      <w:marTop w:val="0"/>
      <w:marBottom w:val="0"/>
      <w:divBdr>
        <w:top w:val="none" w:sz="0" w:space="0" w:color="auto"/>
        <w:left w:val="none" w:sz="0" w:space="0" w:color="auto"/>
        <w:bottom w:val="none" w:sz="0" w:space="0" w:color="auto"/>
        <w:right w:val="none" w:sz="0" w:space="0" w:color="auto"/>
      </w:divBdr>
    </w:div>
    <w:div w:id="207692376">
      <w:bodyDiv w:val="1"/>
      <w:marLeft w:val="0"/>
      <w:marRight w:val="0"/>
      <w:marTop w:val="0"/>
      <w:marBottom w:val="0"/>
      <w:divBdr>
        <w:top w:val="none" w:sz="0" w:space="0" w:color="auto"/>
        <w:left w:val="none" w:sz="0" w:space="0" w:color="auto"/>
        <w:bottom w:val="none" w:sz="0" w:space="0" w:color="auto"/>
        <w:right w:val="none" w:sz="0" w:space="0" w:color="auto"/>
      </w:divBdr>
    </w:div>
    <w:div w:id="207836890">
      <w:bodyDiv w:val="1"/>
      <w:marLeft w:val="0"/>
      <w:marRight w:val="0"/>
      <w:marTop w:val="0"/>
      <w:marBottom w:val="0"/>
      <w:divBdr>
        <w:top w:val="none" w:sz="0" w:space="0" w:color="auto"/>
        <w:left w:val="none" w:sz="0" w:space="0" w:color="auto"/>
        <w:bottom w:val="none" w:sz="0" w:space="0" w:color="auto"/>
        <w:right w:val="none" w:sz="0" w:space="0" w:color="auto"/>
      </w:divBdr>
    </w:div>
    <w:div w:id="207840097">
      <w:bodyDiv w:val="1"/>
      <w:marLeft w:val="0"/>
      <w:marRight w:val="0"/>
      <w:marTop w:val="0"/>
      <w:marBottom w:val="0"/>
      <w:divBdr>
        <w:top w:val="none" w:sz="0" w:space="0" w:color="auto"/>
        <w:left w:val="none" w:sz="0" w:space="0" w:color="auto"/>
        <w:bottom w:val="none" w:sz="0" w:space="0" w:color="auto"/>
        <w:right w:val="none" w:sz="0" w:space="0" w:color="auto"/>
      </w:divBdr>
    </w:div>
    <w:div w:id="207885003">
      <w:bodyDiv w:val="1"/>
      <w:marLeft w:val="0"/>
      <w:marRight w:val="0"/>
      <w:marTop w:val="0"/>
      <w:marBottom w:val="0"/>
      <w:divBdr>
        <w:top w:val="none" w:sz="0" w:space="0" w:color="auto"/>
        <w:left w:val="none" w:sz="0" w:space="0" w:color="auto"/>
        <w:bottom w:val="none" w:sz="0" w:space="0" w:color="auto"/>
        <w:right w:val="none" w:sz="0" w:space="0" w:color="auto"/>
      </w:divBdr>
    </w:div>
    <w:div w:id="207955059">
      <w:bodyDiv w:val="1"/>
      <w:marLeft w:val="0"/>
      <w:marRight w:val="0"/>
      <w:marTop w:val="0"/>
      <w:marBottom w:val="0"/>
      <w:divBdr>
        <w:top w:val="none" w:sz="0" w:space="0" w:color="auto"/>
        <w:left w:val="none" w:sz="0" w:space="0" w:color="auto"/>
        <w:bottom w:val="none" w:sz="0" w:space="0" w:color="auto"/>
        <w:right w:val="none" w:sz="0" w:space="0" w:color="auto"/>
      </w:divBdr>
    </w:div>
    <w:div w:id="208029978">
      <w:bodyDiv w:val="1"/>
      <w:marLeft w:val="0"/>
      <w:marRight w:val="0"/>
      <w:marTop w:val="0"/>
      <w:marBottom w:val="0"/>
      <w:divBdr>
        <w:top w:val="none" w:sz="0" w:space="0" w:color="auto"/>
        <w:left w:val="none" w:sz="0" w:space="0" w:color="auto"/>
        <w:bottom w:val="none" w:sz="0" w:space="0" w:color="auto"/>
        <w:right w:val="none" w:sz="0" w:space="0" w:color="auto"/>
      </w:divBdr>
    </w:div>
    <w:div w:id="208038432">
      <w:bodyDiv w:val="1"/>
      <w:marLeft w:val="0"/>
      <w:marRight w:val="0"/>
      <w:marTop w:val="0"/>
      <w:marBottom w:val="0"/>
      <w:divBdr>
        <w:top w:val="none" w:sz="0" w:space="0" w:color="auto"/>
        <w:left w:val="none" w:sz="0" w:space="0" w:color="auto"/>
        <w:bottom w:val="none" w:sz="0" w:space="0" w:color="auto"/>
        <w:right w:val="none" w:sz="0" w:space="0" w:color="auto"/>
      </w:divBdr>
    </w:div>
    <w:div w:id="208077946">
      <w:bodyDiv w:val="1"/>
      <w:marLeft w:val="0"/>
      <w:marRight w:val="0"/>
      <w:marTop w:val="0"/>
      <w:marBottom w:val="0"/>
      <w:divBdr>
        <w:top w:val="none" w:sz="0" w:space="0" w:color="auto"/>
        <w:left w:val="none" w:sz="0" w:space="0" w:color="auto"/>
        <w:bottom w:val="none" w:sz="0" w:space="0" w:color="auto"/>
        <w:right w:val="none" w:sz="0" w:space="0" w:color="auto"/>
      </w:divBdr>
    </w:div>
    <w:div w:id="208106507">
      <w:bodyDiv w:val="1"/>
      <w:marLeft w:val="0"/>
      <w:marRight w:val="0"/>
      <w:marTop w:val="0"/>
      <w:marBottom w:val="0"/>
      <w:divBdr>
        <w:top w:val="none" w:sz="0" w:space="0" w:color="auto"/>
        <w:left w:val="none" w:sz="0" w:space="0" w:color="auto"/>
        <w:bottom w:val="none" w:sz="0" w:space="0" w:color="auto"/>
        <w:right w:val="none" w:sz="0" w:space="0" w:color="auto"/>
      </w:divBdr>
    </w:div>
    <w:div w:id="208109409">
      <w:bodyDiv w:val="1"/>
      <w:marLeft w:val="0"/>
      <w:marRight w:val="0"/>
      <w:marTop w:val="0"/>
      <w:marBottom w:val="0"/>
      <w:divBdr>
        <w:top w:val="none" w:sz="0" w:space="0" w:color="auto"/>
        <w:left w:val="none" w:sz="0" w:space="0" w:color="auto"/>
        <w:bottom w:val="none" w:sz="0" w:space="0" w:color="auto"/>
        <w:right w:val="none" w:sz="0" w:space="0" w:color="auto"/>
      </w:divBdr>
    </w:div>
    <w:div w:id="208150854">
      <w:bodyDiv w:val="1"/>
      <w:marLeft w:val="0"/>
      <w:marRight w:val="0"/>
      <w:marTop w:val="0"/>
      <w:marBottom w:val="0"/>
      <w:divBdr>
        <w:top w:val="none" w:sz="0" w:space="0" w:color="auto"/>
        <w:left w:val="none" w:sz="0" w:space="0" w:color="auto"/>
        <w:bottom w:val="none" w:sz="0" w:space="0" w:color="auto"/>
        <w:right w:val="none" w:sz="0" w:space="0" w:color="auto"/>
      </w:divBdr>
    </w:div>
    <w:div w:id="208223342">
      <w:bodyDiv w:val="1"/>
      <w:marLeft w:val="0"/>
      <w:marRight w:val="0"/>
      <w:marTop w:val="0"/>
      <w:marBottom w:val="0"/>
      <w:divBdr>
        <w:top w:val="none" w:sz="0" w:space="0" w:color="auto"/>
        <w:left w:val="none" w:sz="0" w:space="0" w:color="auto"/>
        <w:bottom w:val="none" w:sz="0" w:space="0" w:color="auto"/>
        <w:right w:val="none" w:sz="0" w:space="0" w:color="auto"/>
      </w:divBdr>
    </w:div>
    <w:div w:id="208342091">
      <w:bodyDiv w:val="1"/>
      <w:marLeft w:val="0"/>
      <w:marRight w:val="0"/>
      <w:marTop w:val="0"/>
      <w:marBottom w:val="0"/>
      <w:divBdr>
        <w:top w:val="none" w:sz="0" w:space="0" w:color="auto"/>
        <w:left w:val="none" w:sz="0" w:space="0" w:color="auto"/>
        <w:bottom w:val="none" w:sz="0" w:space="0" w:color="auto"/>
        <w:right w:val="none" w:sz="0" w:space="0" w:color="auto"/>
      </w:divBdr>
    </w:div>
    <w:div w:id="208345784">
      <w:bodyDiv w:val="1"/>
      <w:marLeft w:val="0"/>
      <w:marRight w:val="0"/>
      <w:marTop w:val="0"/>
      <w:marBottom w:val="0"/>
      <w:divBdr>
        <w:top w:val="none" w:sz="0" w:space="0" w:color="auto"/>
        <w:left w:val="none" w:sz="0" w:space="0" w:color="auto"/>
        <w:bottom w:val="none" w:sz="0" w:space="0" w:color="auto"/>
        <w:right w:val="none" w:sz="0" w:space="0" w:color="auto"/>
      </w:divBdr>
    </w:div>
    <w:div w:id="208423354">
      <w:bodyDiv w:val="1"/>
      <w:marLeft w:val="0"/>
      <w:marRight w:val="0"/>
      <w:marTop w:val="0"/>
      <w:marBottom w:val="0"/>
      <w:divBdr>
        <w:top w:val="none" w:sz="0" w:space="0" w:color="auto"/>
        <w:left w:val="none" w:sz="0" w:space="0" w:color="auto"/>
        <w:bottom w:val="none" w:sz="0" w:space="0" w:color="auto"/>
        <w:right w:val="none" w:sz="0" w:space="0" w:color="auto"/>
      </w:divBdr>
    </w:div>
    <w:div w:id="208424706">
      <w:bodyDiv w:val="1"/>
      <w:marLeft w:val="0"/>
      <w:marRight w:val="0"/>
      <w:marTop w:val="0"/>
      <w:marBottom w:val="0"/>
      <w:divBdr>
        <w:top w:val="none" w:sz="0" w:space="0" w:color="auto"/>
        <w:left w:val="none" w:sz="0" w:space="0" w:color="auto"/>
        <w:bottom w:val="none" w:sz="0" w:space="0" w:color="auto"/>
        <w:right w:val="none" w:sz="0" w:space="0" w:color="auto"/>
      </w:divBdr>
    </w:div>
    <w:div w:id="208612908">
      <w:bodyDiv w:val="1"/>
      <w:marLeft w:val="0"/>
      <w:marRight w:val="0"/>
      <w:marTop w:val="0"/>
      <w:marBottom w:val="0"/>
      <w:divBdr>
        <w:top w:val="none" w:sz="0" w:space="0" w:color="auto"/>
        <w:left w:val="none" w:sz="0" w:space="0" w:color="auto"/>
        <w:bottom w:val="none" w:sz="0" w:space="0" w:color="auto"/>
        <w:right w:val="none" w:sz="0" w:space="0" w:color="auto"/>
      </w:divBdr>
    </w:div>
    <w:div w:id="208617777">
      <w:bodyDiv w:val="1"/>
      <w:marLeft w:val="0"/>
      <w:marRight w:val="0"/>
      <w:marTop w:val="0"/>
      <w:marBottom w:val="0"/>
      <w:divBdr>
        <w:top w:val="none" w:sz="0" w:space="0" w:color="auto"/>
        <w:left w:val="none" w:sz="0" w:space="0" w:color="auto"/>
        <w:bottom w:val="none" w:sz="0" w:space="0" w:color="auto"/>
        <w:right w:val="none" w:sz="0" w:space="0" w:color="auto"/>
      </w:divBdr>
    </w:div>
    <w:div w:id="208693315">
      <w:bodyDiv w:val="1"/>
      <w:marLeft w:val="0"/>
      <w:marRight w:val="0"/>
      <w:marTop w:val="0"/>
      <w:marBottom w:val="0"/>
      <w:divBdr>
        <w:top w:val="none" w:sz="0" w:space="0" w:color="auto"/>
        <w:left w:val="none" w:sz="0" w:space="0" w:color="auto"/>
        <w:bottom w:val="none" w:sz="0" w:space="0" w:color="auto"/>
        <w:right w:val="none" w:sz="0" w:space="0" w:color="auto"/>
      </w:divBdr>
    </w:div>
    <w:div w:id="208733733">
      <w:bodyDiv w:val="1"/>
      <w:marLeft w:val="0"/>
      <w:marRight w:val="0"/>
      <w:marTop w:val="0"/>
      <w:marBottom w:val="0"/>
      <w:divBdr>
        <w:top w:val="none" w:sz="0" w:space="0" w:color="auto"/>
        <w:left w:val="none" w:sz="0" w:space="0" w:color="auto"/>
        <w:bottom w:val="none" w:sz="0" w:space="0" w:color="auto"/>
        <w:right w:val="none" w:sz="0" w:space="0" w:color="auto"/>
      </w:divBdr>
    </w:div>
    <w:div w:id="208763687">
      <w:bodyDiv w:val="1"/>
      <w:marLeft w:val="0"/>
      <w:marRight w:val="0"/>
      <w:marTop w:val="0"/>
      <w:marBottom w:val="0"/>
      <w:divBdr>
        <w:top w:val="none" w:sz="0" w:space="0" w:color="auto"/>
        <w:left w:val="none" w:sz="0" w:space="0" w:color="auto"/>
        <w:bottom w:val="none" w:sz="0" w:space="0" w:color="auto"/>
        <w:right w:val="none" w:sz="0" w:space="0" w:color="auto"/>
      </w:divBdr>
    </w:div>
    <w:div w:id="209001381">
      <w:bodyDiv w:val="1"/>
      <w:marLeft w:val="0"/>
      <w:marRight w:val="0"/>
      <w:marTop w:val="0"/>
      <w:marBottom w:val="0"/>
      <w:divBdr>
        <w:top w:val="none" w:sz="0" w:space="0" w:color="auto"/>
        <w:left w:val="none" w:sz="0" w:space="0" w:color="auto"/>
        <w:bottom w:val="none" w:sz="0" w:space="0" w:color="auto"/>
        <w:right w:val="none" w:sz="0" w:space="0" w:color="auto"/>
      </w:divBdr>
    </w:div>
    <w:div w:id="209075671">
      <w:bodyDiv w:val="1"/>
      <w:marLeft w:val="0"/>
      <w:marRight w:val="0"/>
      <w:marTop w:val="0"/>
      <w:marBottom w:val="0"/>
      <w:divBdr>
        <w:top w:val="none" w:sz="0" w:space="0" w:color="auto"/>
        <w:left w:val="none" w:sz="0" w:space="0" w:color="auto"/>
        <w:bottom w:val="none" w:sz="0" w:space="0" w:color="auto"/>
        <w:right w:val="none" w:sz="0" w:space="0" w:color="auto"/>
      </w:divBdr>
    </w:div>
    <w:div w:id="209151709">
      <w:bodyDiv w:val="1"/>
      <w:marLeft w:val="0"/>
      <w:marRight w:val="0"/>
      <w:marTop w:val="0"/>
      <w:marBottom w:val="0"/>
      <w:divBdr>
        <w:top w:val="none" w:sz="0" w:space="0" w:color="auto"/>
        <w:left w:val="none" w:sz="0" w:space="0" w:color="auto"/>
        <w:bottom w:val="none" w:sz="0" w:space="0" w:color="auto"/>
        <w:right w:val="none" w:sz="0" w:space="0" w:color="auto"/>
      </w:divBdr>
    </w:div>
    <w:div w:id="209342823">
      <w:bodyDiv w:val="1"/>
      <w:marLeft w:val="0"/>
      <w:marRight w:val="0"/>
      <w:marTop w:val="0"/>
      <w:marBottom w:val="0"/>
      <w:divBdr>
        <w:top w:val="none" w:sz="0" w:space="0" w:color="auto"/>
        <w:left w:val="none" w:sz="0" w:space="0" w:color="auto"/>
        <w:bottom w:val="none" w:sz="0" w:space="0" w:color="auto"/>
        <w:right w:val="none" w:sz="0" w:space="0" w:color="auto"/>
      </w:divBdr>
    </w:div>
    <w:div w:id="209348700">
      <w:bodyDiv w:val="1"/>
      <w:marLeft w:val="0"/>
      <w:marRight w:val="0"/>
      <w:marTop w:val="0"/>
      <w:marBottom w:val="0"/>
      <w:divBdr>
        <w:top w:val="none" w:sz="0" w:space="0" w:color="auto"/>
        <w:left w:val="none" w:sz="0" w:space="0" w:color="auto"/>
        <w:bottom w:val="none" w:sz="0" w:space="0" w:color="auto"/>
        <w:right w:val="none" w:sz="0" w:space="0" w:color="auto"/>
      </w:divBdr>
    </w:div>
    <w:div w:id="209584874">
      <w:bodyDiv w:val="1"/>
      <w:marLeft w:val="0"/>
      <w:marRight w:val="0"/>
      <w:marTop w:val="0"/>
      <w:marBottom w:val="0"/>
      <w:divBdr>
        <w:top w:val="none" w:sz="0" w:space="0" w:color="auto"/>
        <w:left w:val="none" w:sz="0" w:space="0" w:color="auto"/>
        <w:bottom w:val="none" w:sz="0" w:space="0" w:color="auto"/>
        <w:right w:val="none" w:sz="0" w:space="0" w:color="auto"/>
      </w:divBdr>
    </w:div>
    <w:div w:id="209613934">
      <w:bodyDiv w:val="1"/>
      <w:marLeft w:val="0"/>
      <w:marRight w:val="0"/>
      <w:marTop w:val="0"/>
      <w:marBottom w:val="0"/>
      <w:divBdr>
        <w:top w:val="none" w:sz="0" w:space="0" w:color="auto"/>
        <w:left w:val="none" w:sz="0" w:space="0" w:color="auto"/>
        <w:bottom w:val="none" w:sz="0" w:space="0" w:color="auto"/>
        <w:right w:val="none" w:sz="0" w:space="0" w:color="auto"/>
      </w:divBdr>
    </w:div>
    <w:div w:id="209616222">
      <w:bodyDiv w:val="1"/>
      <w:marLeft w:val="0"/>
      <w:marRight w:val="0"/>
      <w:marTop w:val="0"/>
      <w:marBottom w:val="0"/>
      <w:divBdr>
        <w:top w:val="none" w:sz="0" w:space="0" w:color="auto"/>
        <w:left w:val="none" w:sz="0" w:space="0" w:color="auto"/>
        <w:bottom w:val="none" w:sz="0" w:space="0" w:color="auto"/>
        <w:right w:val="none" w:sz="0" w:space="0" w:color="auto"/>
      </w:divBdr>
    </w:div>
    <w:div w:id="209735308">
      <w:bodyDiv w:val="1"/>
      <w:marLeft w:val="0"/>
      <w:marRight w:val="0"/>
      <w:marTop w:val="0"/>
      <w:marBottom w:val="0"/>
      <w:divBdr>
        <w:top w:val="none" w:sz="0" w:space="0" w:color="auto"/>
        <w:left w:val="none" w:sz="0" w:space="0" w:color="auto"/>
        <w:bottom w:val="none" w:sz="0" w:space="0" w:color="auto"/>
        <w:right w:val="none" w:sz="0" w:space="0" w:color="auto"/>
      </w:divBdr>
    </w:div>
    <w:div w:id="209849638">
      <w:bodyDiv w:val="1"/>
      <w:marLeft w:val="0"/>
      <w:marRight w:val="0"/>
      <w:marTop w:val="0"/>
      <w:marBottom w:val="0"/>
      <w:divBdr>
        <w:top w:val="none" w:sz="0" w:space="0" w:color="auto"/>
        <w:left w:val="none" w:sz="0" w:space="0" w:color="auto"/>
        <w:bottom w:val="none" w:sz="0" w:space="0" w:color="auto"/>
        <w:right w:val="none" w:sz="0" w:space="0" w:color="auto"/>
      </w:divBdr>
    </w:div>
    <w:div w:id="209850391">
      <w:bodyDiv w:val="1"/>
      <w:marLeft w:val="0"/>
      <w:marRight w:val="0"/>
      <w:marTop w:val="0"/>
      <w:marBottom w:val="0"/>
      <w:divBdr>
        <w:top w:val="none" w:sz="0" w:space="0" w:color="auto"/>
        <w:left w:val="none" w:sz="0" w:space="0" w:color="auto"/>
        <w:bottom w:val="none" w:sz="0" w:space="0" w:color="auto"/>
        <w:right w:val="none" w:sz="0" w:space="0" w:color="auto"/>
      </w:divBdr>
    </w:div>
    <w:div w:id="209922695">
      <w:bodyDiv w:val="1"/>
      <w:marLeft w:val="0"/>
      <w:marRight w:val="0"/>
      <w:marTop w:val="0"/>
      <w:marBottom w:val="0"/>
      <w:divBdr>
        <w:top w:val="none" w:sz="0" w:space="0" w:color="auto"/>
        <w:left w:val="none" w:sz="0" w:space="0" w:color="auto"/>
        <w:bottom w:val="none" w:sz="0" w:space="0" w:color="auto"/>
        <w:right w:val="none" w:sz="0" w:space="0" w:color="auto"/>
      </w:divBdr>
    </w:div>
    <w:div w:id="209927918">
      <w:bodyDiv w:val="1"/>
      <w:marLeft w:val="0"/>
      <w:marRight w:val="0"/>
      <w:marTop w:val="0"/>
      <w:marBottom w:val="0"/>
      <w:divBdr>
        <w:top w:val="none" w:sz="0" w:space="0" w:color="auto"/>
        <w:left w:val="none" w:sz="0" w:space="0" w:color="auto"/>
        <w:bottom w:val="none" w:sz="0" w:space="0" w:color="auto"/>
        <w:right w:val="none" w:sz="0" w:space="0" w:color="auto"/>
      </w:divBdr>
    </w:div>
    <w:div w:id="210002376">
      <w:bodyDiv w:val="1"/>
      <w:marLeft w:val="0"/>
      <w:marRight w:val="0"/>
      <w:marTop w:val="0"/>
      <w:marBottom w:val="0"/>
      <w:divBdr>
        <w:top w:val="none" w:sz="0" w:space="0" w:color="auto"/>
        <w:left w:val="none" w:sz="0" w:space="0" w:color="auto"/>
        <w:bottom w:val="none" w:sz="0" w:space="0" w:color="auto"/>
        <w:right w:val="none" w:sz="0" w:space="0" w:color="auto"/>
      </w:divBdr>
    </w:div>
    <w:div w:id="210070172">
      <w:bodyDiv w:val="1"/>
      <w:marLeft w:val="0"/>
      <w:marRight w:val="0"/>
      <w:marTop w:val="0"/>
      <w:marBottom w:val="0"/>
      <w:divBdr>
        <w:top w:val="none" w:sz="0" w:space="0" w:color="auto"/>
        <w:left w:val="none" w:sz="0" w:space="0" w:color="auto"/>
        <w:bottom w:val="none" w:sz="0" w:space="0" w:color="auto"/>
        <w:right w:val="none" w:sz="0" w:space="0" w:color="auto"/>
      </w:divBdr>
    </w:div>
    <w:div w:id="210115672">
      <w:bodyDiv w:val="1"/>
      <w:marLeft w:val="0"/>
      <w:marRight w:val="0"/>
      <w:marTop w:val="0"/>
      <w:marBottom w:val="0"/>
      <w:divBdr>
        <w:top w:val="none" w:sz="0" w:space="0" w:color="auto"/>
        <w:left w:val="none" w:sz="0" w:space="0" w:color="auto"/>
        <w:bottom w:val="none" w:sz="0" w:space="0" w:color="auto"/>
        <w:right w:val="none" w:sz="0" w:space="0" w:color="auto"/>
      </w:divBdr>
    </w:div>
    <w:div w:id="210115767">
      <w:bodyDiv w:val="1"/>
      <w:marLeft w:val="0"/>
      <w:marRight w:val="0"/>
      <w:marTop w:val="0"/>
      <w:marBottom w:val="0"/>
      <w:divBdr>
        <w:top w:val="none" w:sz="0" w:space="0" w:color="auto"/>
        <w:left w:val="none" w:sz="0" w:space="0" w:color="auto"/>
        <w:bottom w:val="none" w:sz="0" w:space="0" w:color="auto"/>
        <w:right w:val="none" w:sz="0" w:space="0" w:color="auto"/>
      </w:divBdr>
    </w:div>
    <w:div w:id="210271280">
      <w:bodyDiv w:val="1"/>
      <w:marLeft w:val="0"/>
      <w:marRight w:val="0"/>
      <w:marTop w:val="0"/>
      <w:marBottom w:val="0"/>
      <w:divBdr>
        <w:top w:val="none" w:sz="0" w:space="0" w:color="auto"/>
        <w:left w:val="none" w:sz="0" w:space="0" w:color="auto"/>
        <w:bottom w:val="none" w:sz="0" w:space="0" w:color="auto"/>
        <w:right w:val="none" w:sz="0" w:space="0" w:color="auto"/>
      </w:divBdr>
    </w:div>
    <w:div w:id="210457976">
      <w:bodyDiv w:val="1"/>
      <w:marLeft w:val="0"/>
      <w:marRight w:val="0"/>
      <w:marTop w:val="0"/>
      <w:marBottom w:val="0"/>
      <w:divBdr>
        <w:top w:val="none" w:sz="0" w:space="0" w:color="auto"/>
        <w:left w:val="none" w:sz="0" w:space="0" w:color="auto"/>
        <w:bottom w:val="none" w:sz="0" w:space="0" w:color="auto"/>
        <w:right w:val="none" w:sz="0" w:space="0" w:color="auto"/>
      </w:divBdr>
    </w:div>
    <w:div w:id="210459041">
      <w:bodyDiv w:val="1"/>
      <w:marLeft w:val="0"/>
      <w:marRight w:val="0"/>
      <w:marTop w:val="0"/>
      <w:marBottom w:val="0"/>
      <w:divBdr>
        <w:top w:val="none" w:sz="0" w:space="0" w:color="auto"/>
        <w:left w:val="none" w:sz="0" w:space="0" w:color="auto"/>
        <w:bottom w:val="none" w:sz="0" w:space="0" w:color="auto"/>
        <w:right w:val="none" w:sz="0" w:space="0" w:color="auto"/>
      </w:divBdr>
    </w:div>
    <w:div w:id="210460341">
      <w:bodyDiv w:val="1"/>
      <w:marLeft w:val="0"/>
      <w:marRight w:val="0"/>
      <w:marTop w:val="0"/>
      <w:marBottom w:val="0"/>
      <w:divBdr>
        <w:top w:val="none" w:sz="0" w:space="0" w:color="auto"/>
        <w:left w:val="none" w:sz="0" w:space="0" w:color="auto"/>
        <w:bottom w:val="none" w:sz="0" w:space="0" w:color="auto"/>
        <w:right w:val="none" w:sz="0" w:space="0" w:color="auto"/>
      </w:divBdr>
    </w:div>
    <w:div w:id="210460456">
      <w:bodyDiv w:val="1"/>
      <w:marLeft w:val="0"/>
      <w:marRight w:val="0"/>
      <w:marTop w:val="0"/>
      <w:marBottom w:val="0"/>
      <w:divBdr>
        <w:top w:val="none" w:sz="0" w:space="0" w:color="auto"/>
        <w:left w:val="none" w:sz="0" w:space="0" w:color="auto"/>
        <w:bottom w:val="none" w:sz="0" w:space="0" w:color="auto"/>
        <w:right w:val="none" w:sz="0" w:space="0" w:color="auto"/>
      </w:divBdr>
    </w:div>
    <w:div w:id="210460846">
      <w:bodyDiv w:val="1"/>
      <w:marLeft w:val="0"/>
      <w:marRight w:val="0"/>
      <w:marTop w:val="0"/>
      <w:marBottom w:val="0"/>
      <w:divBdr>
        <w:top w:val="none" w:sz="0" w:space="0" w:color="auto"/>
        <w:left w:val="none" w:sz="0" w:space="0" w:color="auto"/>
        <w:bottom w:val="none" w:sz="0" w:space="0" w:color="auto"/>
        <w:right w:val="none" w:sz="0" w:space="0" w:color="auto"/>
      </w:divBdr>
    </w:div>
    <w:div w:id="210534196">
      <w:bodyDiv w:val="1"/>
      <w:marLeft w:val="0"/>
      <w:marRight w:val="0"/>
      <w:marTop w:val="0"/>
      <w:marBottom w:val="0"/>
      <w:divBdr>
        <w:top w:val="none" w:sz="0" w:space="0" w:color="auto"/>
        <w:left w:val="none" w:sz="0" w:space="0" w:color="auto"/>
        <w:bottom w:val="none" w:sz="0" w:space="0" w:color="auto"/>
        <w:right w:val="none" w:sz="0" w:space="0" w:color="auto"/>
      </w:divBdr>
    </w:div>
    <w:div w:id="210583319">
      <w:bodyDiv w:val="1"/>
      <w:marLeft w:val="0"/>
      <w:marRight w:val="0"/>
      <w:marTop w:val="0"/>
      <w:marBottom w:val="0"/>
      <w:divBdr>
        <w:top w:val="none" w:sz="0" w:space="0" w:color="auto"/>
        <w:left w:val="none" w:sz="0" w:space="0" w:color="auto"/>
        <w:bottom w:val="none" w:sz="0" w:space="0" w:color="auto"/>
        <w:right w:val="none" w:sz="0" w:space="0" w:color="auto"/>
      </w:divBdr>
    </w:div>
    <w:div w:id="210650698">
      <w:bodyDiv w:val="1"/>
      <w:marLeft w:val="0"/>
      <w:marRight w:val="0"/>
      <w:marTop w:val="0"/>
      <w:marBottom w:val="0"/>
      <w:divBdr>
        <w:top w:val="none" w:sz="0" w:space="0" w:color="auto"/>
        <w:left w:val="none" w:sz="0" w:space="0" w:color="auto"/>
        <w:bottom w:val="none" w:sz="0" w:space="0" w:color="auto"/>
        <w:right w:val="none" w:sz="0" w:space="0" w:color="auto"/>
      </w:divBdr>
    </w:div>
    <w:div w:id="210659021">
      <w:bodyDiv w:val="1"/>
      <w:marLeft w:val="0"/>
      <w:marRight w:val="0"/>
      <w:marTop w:val="0"/>
      <w:marBottom w:val="0"/>
      <w:divBdr>
        <w:top w:val="none" w:sz="0" w:space="0" w:color="auto"/>
        <w:left w:val="none" w:sz="0" w:space="0" w:color="auto"/>
        <w:bottom w:val="none" w:sz="0" w:space="0" w:color="auto"/>
        <w:right w:val="none" w:sz="0" w:space="0" w:color="auto"/>
      </w:divBdr>
    </w:div>
    <w:div w:id="210701449">
      <w:bodyDiv w:val="1"/>
      <w:marLeft w:val="0"/>
      <w:marRight w:val="0"/>
      <w:marTop w:val="0"/>
      <w:marBottom w:val="0"/>
      <w:divBdr>
        <w:top w:val="none" w:sz="0" w:space="0" w:color="auto"/>
        <w:left w:val="none" w:sz="0" w:space="0" w:color="auto"/>
        <w:bottom w:val="none" w:sz="0" w:space="0" w:color="auto"/>
        <w:right w:val="none" w:sz="0" w:space="0" w:color="auto"/>
      </w:divBdr>
    </w:div>
    <w:div w:id="210730097">
      <w:bodyDiv w:val="1"/>
      <w:marLeft w:val="0"/>
      <w:marRight w:val="0"/>
      <w:marTop w:val="0"/>
      <w:marBottom w:val="0"/>
      <w:divBdr>
        <w:top w:val="none" w:sz="0" w:space="0" w:color="auto"/>
        <w:left w:val="none" w:sz="0" w:space="0" w:color="auto"/>
        <w:bottom w:val="none" w:sz="0" w:space="0" w:color="auto"/>
        <w:right w:val="none" w:sz="0" w:space="0" w:color="auto"/>
      </w:divBdr>
    </w:div>
    <w:div w:id="210844020">
      <w:bodyDiv w:val="1"/>
      <w:marLeft w:val="0"/>
      <w:marRight w:val="0"/>
      <w:marTop w:val="0"/>
      <w:marBottom w:val="0"/>
      <w:divBdr>
        <w:top w:val="none" w:sz="0" w:space="0" w:color="auto"/>
        <w:left w:val="none" w:sz="0" w:space="0" w:color="auto"/>
        <w:bottom w:val="none" w:sz="0" w:space="0" w:color="auto"/>
        <w:right w:val="none" w:sz="0" w:space="0" w:color="auto"/>
      </w:divBdr>
    </w:div>
    <w:div w:id="210847580">
      <w:bodyDiv w:val="1"/>
      <w:marLeft w:val="0"/>
      <w:marRight w:val="0"/>
      <w:marTop w:val="0"/>
      <w:marBottom w:val="0"/>
      <w:divBdr>
        <w:top w:val="none" w:sz="0" w:space="0" w:color="auto"/>
        <w:left w:val="none" w:sz="0" w:space="0" w:color="auto"/>
        <w:bottom w:val="none" w:sz="0" w:space="0" w:color="auto"/>
        <w:right w:val="none" w:sz="0" w:space="0" w:color="auto"/>
      </w:divBdr>
    </w:div>
    <w:div w:id="210849173">
      <w:bodyDiv w:val="1"/>
      <w:marLeft w:val="0"/>
      <w:marRight w:val="0"/>
      <w:marTop w:val="0"/>
      <w:marBottom w:val="0"/>
      <w:divBdr>
        <w:top w:val="none" w:sz="0" w:space="0" w:color="auto"/>
        <w:left w:val="none" w:sz="0" w:space="0" w:color="auto"/>
        <w:bottom w:val="none" w:sz="0" w:space="0" w:color="auto"/>
        <w:right w:val="none" w:sz="0" w:space="0" w:color="auto"/>
      </w:divBdr>
    </w:div>
    <w:div w:id="210851806">
      <w:bodyDiv w:val="1"/>
      <w:marLeft w:val="0"/>
      <w:marRight w:val="0"/>
      <w:marTop w:val="0"/>
      <w:marBottom w:val="0"/>
      <w:divBdr>
        <w:top w:val="none" w:sz="0" w:space="0" w:color="auto"/>
        <w:left w:val="none" w:sz="0" w:space="0" w:color="auto"/>
        <w:bottom w:val="none" w:sz="0" w:space="0" w:color="auto"/>
        <w:right w:val="none" w:sz="0" w:space="0" w:color="auto"/>
      </w:divBdr>
    </w:div>
    <w:div w:id="210920940">
      <w:bodyDiv w:val="1"/>
      <w:marLeft w:val="0"/>
      <w:marRight w:val="0"/>
      <w:marTop w:val="0"/>
      <w:marBottom w:val="0"/>
      <w:divBdr>
        <w:top w:val="none" w:sz="0" w:space="0" w:color="auto"/>
        <w:left w:val="none" w:sz="0" w:space="0" w:color="auto"/>
        <w:bottom w:val="none" w:sz="0" w:space="0" w:color="auto"/>
        <w:right w:val="none" w:sz="0" w:space="0" w:color="auto"/>
      </w:divBdr>
    </w:div>
    <w:div w:id="210923062">
      <w:bodyDiv w:val="1"/>
      <w:marLeft w:val="0"/>
      <w:marRight w:val="0"/>
      <w:marTop w:val="0"/>
      <w:marBottom w:val="0"/>
      <w:divBdr>
        <w:top w:val="none" w:sz="0" w:space="0" w:color="auto"/>
        <w:left w:val="none" w:sz="0" w:space="0" w:color="auto"/>
        <w:bottom w:val="none" w:sz="0" w:space="0" w:color="auto"/>
        <w:right w:val="none" w:sz="0" w:space="0" w:color="auto"/>
      </w:divBdr>
    </w:div>
    <w:div w:id="211159565">
      <w:bodyDiv w:val="1"/>
      <w:marLeft w:val="0"/>
      <w:marRight w:val="0"/>
      <w:marTop w:val="0"/>
      <w:marBottom w:val="0"/>
      <w:divBdr>
        <w:top w:val="none" w:sz="0" w:space="0" w:color="auto"/>
        <w:left w:val="none" w:sz="0" w:space="0" w:color="auto"/>
        <w:bottom w:val="none" w:sz="0" w:space="0" w:color="auto"/>
        <w:right w:val="none" w:sz="0" w:space="0" w:color="auto"/>
      </w:divBdr>
    </w:div>
    <w:div w:id="211313759">
      <w:bodyDiv w:val="1"/>
      <w:marLeft w:val="0"/>
      <w:marRight w:val="0"/>
      <w:marTop w:val="0"/>
      <w:marBottom w:val="0"/>
      <w:divBdr>
        <w:top w:val="none" w:sz="0" w:space="0" w:color="auto"/>
        <w:left w:val="none" w:sz="0" w:space="0" w:color="auto"/>
        <w:bottom w:val="none" w:sz="0" w:space="0" w:color="auto"/>
        <w:right w:val="none" w:sz="0" w:space="0" w:color="auto"/>
      </w:divBdr>
    </w:div>
    <w:div w:id="211427635">
      <w:bodyDiv w:val="1"/>
      <w:marLeft w:val="0"/>
      <w:marRight w:val="0"/>
      <w:marTop w:val="0"/>
      <w:marBottom w:val="0"/>
      <w:divBdr>
        <w:top w:val="none" w:sz="0" w:space="0" w:color="auto"/>
        <w:left w:val="none" w:sz="0" w:space="0" w:color="auto"/>
        <w:bottom w:val="none" w:sz="0" w:space="0" w:color="auto"/>
        <w:right w:val="none" w:sz="0" w:space="0" w:color="auto"/>
      </w:divBdr>
    </w:div>
    <w:div w:id="211623147">
      <w:bodyDiv w:val="1"/>
      <w:marLeft w:val="0"/>
      <w:marRight w:val="0"/>
      <w:marTop w:val="0"/>
      <w:marBottom w:val="0"/>
      <w:divBdr>
        <w:top w:val="none" w:sz="0" w:space="0" w:color="auto"/>
        <w:left w:val="none" w:sz="0" w:space="0" w:color="auto"/>
        <w:bottom w:val="none" w:sz="0" w:space="0" w:color="auto"/>
        <w:right w:val="none" w:sz="0" w:space="0" w:color="auto"/>
      </w:divBdr>
    </w:div>
    <w:div w:id="211769216">
      <w:bodyDiv w:val="1"/>
      <w:marLeft w:val="0"/>
      <w:marRight w:val="0"/>
      <w:marTop w:val="0"/>
      <w:marBottom w:val="0"/>
      <w:divBdr>
        <w:top w:val="none" w:sz="0" w:space="0" w:color="auto"/>
        <w:left w:val="none" w:sz="0" w:space="0" w:color="auto"/>
        <w:bottom w:val="none" w:sz="0" w:space="0" w:color="auto"/>
        <w:right w:val="none" w:sz="0" w:space="0" w:color="auto"/>
      </w:divBdr>
    </w:div>
    <w:div w:id="211771648">
      <w:bodyDiv w:val="1"/>
      <w:marLeft w:val="0"/>
      <w:marRight w:val="0"/>
      <w:marTop w:val="0"/>
      <w:marBottom w:val="0"/>
      <w:divBdr>
        <w:top w:val="none" w:sz="0" w:space="0" w:color="auto"/>
        <w:left w:val="none" w:sz="0" w:space="0" w:color="auto"/>
        <w:bottom w:val="none" w:sz="0" w:space="0" w:color="auto"/>
        <w:right w:val="none" w:sz="0" w:space="0" w:color="auto"/>
      </w:divBdr>
    </w:div>
    <w:div w:id="211812854">
      <w:bodyDiv w:val="1"/>
      <w:marLeft w:val="0"/>
      <w:marRight w:val="0"/>
      <w:marTop w:val="0"/>
      <w:marBottom w:val="0"/>
      <w:divBdr>
        <w:top w:val="none" w:sz="0" w:space="0" w:color="auto"/>
        <w:left w:val="none" w:sz="0" w:space="0" w:color="auto"/>
        <w:bottom w:val="none" w:sz="0" w:space="0" w:color="auto"/>
        <w:right w:val="none" w:sz="0" w:space="0" w:color="auto"/>
      </w:divBdr>
    </w:div>
    <w:div w:id="211812979">
      <w:bodyDiv w:val="1"/>
      <w:marLeft w:val="0"/>
      <w:marRight w:val="0"/>
      <w:marTop w:val="0"/>
      <w:marBottom w:val="0"/>
      <w:divBdr>
        <w:top w:val="none" w:sz="0" w:space="0" w:color="auto"/>
        <w:left w:val="none" w:sz="0" w:space="0" w:color="auto"/>
        <w:bottom w:val="none" w:sz="0" w:space="0" w:color="auto"/>
        <w:right w:val="none" w:sz="0" w:space="0" w:color="auto"/>
      </w:divBdr>
    </w:div>
    <w:div w:id="211818128">
      <w:bodyDiv w:val="1"/>
      <w:marLeft w:val="0"/>
      <w:marRight w:val="0"/>
      <w:marTop w:val="0"/>
      <w:marBottom w:val="0"/>
      <w:divBdr>
        <w:top w:val="none" w:sz="0" w:space="0" w:color="auto"/>
        <w:left w:val="none" w:sz="0" w:space="0" w:color="auto"/>
        <w:bottom w:val="none" w:sz="0" w:space="0" w:color="auto"/>
        <w:right w:val="none" w:sz="0" w:space="0" w:color="auto"/>
      </w:divBdr>
    </w:div>
    <w:div w:id="211885309">
      <w:bodyDiv w:val="1"/>
      <w:marLeft w:val="0"/>
      <w:marRight w:val="0"/>
      <w:marTop w:val="0"/>
      <w:marBottom w:val="0"/>
      <w:divBdr>
        <w:top w:val="none" w:sz="0" w:space="0" w:color="auto"/>
        <w:left w:val="none" w:sz="0" w:space="0" w:color="auto"/>
        <w:bottom w:val="none" w:sz="0" w:space="0" w:color="auto"/>
        <w:right w:val="none" w:sz="0" w:space="0" w:color="auto"/>
      </w:divBdr>
    </w:div>
    <w:div w:id="211966981">
      <w:bodyDiv w:val="1"/>
      <w:marLeft w:val="0"/>
      <w:marRight w:val="0"/>
      <w:marTop w:val="0"/>
      <w:marBottom w:val="0"/>
      <w:divBdr>
        <w:top w:val="none" w:sz="0" w:space="0" w:color="auto"/>
        <w:left w:val="none" w:sz="0" w:space="0" w:color="auto"/>
        <w:bottom w:val="none" w:sz="0" w:space="0" w:color="auto"/>
        <w:right w:val="none" w:sz="0" w:space="0" w:color="auto"/>
      </w:divBdr>
    </w:div>
    <w:div w:id="212040354">
      <w:bodyDiv w:val="1"/>
      <w:marLeft w:val="0"/>
      <w:marRight w:val="0"/>
      <w:marTop w:val="0"/>
      <w:marBottom w:val="0"/>
      <w:divBdr>
        <w:top w:val="none" w:sz="0" w:space="0" w:color="auto"/>
        <w:left w:val="none" w:sz="0" w:space="0" w:color="auto"/>
        <w:bottom w:val="none" w:sz="0" w:space="0" w:color="auto"/>
        <w:right w:val="none" w:sz="0" w:space="0" w:color="auto"/>
      </w:divBdr>
    </w:div>
    <w:div w:id="212079015">
      <w:bodyDiv w:val="1"/>
      <w:marLeft w:val="0"/>
      <w:marRight w:val="0"/>
      <w:marTop w:val="0"/>
      <w:marBottom w:val="0"/>
      <w:divBdr>
        <w:top w:val="none" w:sz="0" w:space="0" w:color="auto"/>
        <w:left w:val="none" w:sz="0" w:space="0" w:color="auto"/>
        <w:bottom w:val="none" w:sz="0" w:space="0" w:color="auto"/>
        <w:right w:val="none" w:sz="0" w:space="0" w:color="auto"/>
      </w:divBdr>
    </w:div>
    <w:div w:id="212157586">
      <w:bodyDiv w:val="1"/>
      <w:marLeft w:val="0"/>
      <w:marRight w:val="0"/>
      <w:marTop w:val="0"/>
      <w:marBottom w:val="0"/>
      <w:divBdr>
        <w:top w:val="none" w:sz="0" w:space="0" w:color="auto"/>
        <w:left w:val="none" w:sz="0" w:space="0" w:color="auto"/>
        <w:bottom w:val="none" w:sz="0" w:space="0" w:color="auto"/>
        <w:right w:val="none" w:sz="0" w:space="0" w:color="auto"/>
      </w:divBdr>
    </w:div>
    <w:div w:id="212237490">
      <w:bodyDiv w:val="1"/>
      <w:marLeft w:val="0"/>
      <w:marRight w:val="0"/>
      <w:marTop w:val="0"/>
      <w:marBottom w:val="0"/>
      <w:divBdr>
        <w:top w:val="none" w:sz="0" w:space="0" w:color="auto"/>
        <w:left w:val="none" w:sz="0" w:space="0" w:color="auto"/>
        <w:bottom w:val="none" w:sz="0" w:space="0" w:color="auto"/>
        <w:right w:val="none" w:sz="0" w:space="0" w:color="auto"/>
      </w:divBdr>
    </w:div>
    <w:div w:id="212275030">
      <w:bodyDiv w:val="1"/>
      <w:marLeft w:val="0"/>
      <w:marRight w:val="0"/>
      <w:marTop w:val="0"/>
      <w:marBottom w:val="0"/>
      <w:divBdr>
        <w:top w:val="none" w:sz="0" w:space="0" w:color="auto"/>
        <w:left w:val="none" w:sz="0" w:space="0" w:color="auto"/>
        <w:bottom w:val="none" w:sz="0" w:space="0" w:color="auto"/>
        <w:right w:val="none" w:sz="0" w:space="0" w:color="auto"/>
      </w:divBdr>
    </w:div>
    <w:div w:id="212548362">
      <w:bodyDiv w:val="1"/>
      <w:marLeft w:val="0"/>
      <w:marRight w:val="0"/>
      <w:marTop w:val="0"/>
      <w:marBottom w:val="0"/>
      <w:divBdr>
        <w:top w:val="none" w:sz="0" w:space="0" w:color="auto"/>
        <w:left w:val="none" w:sz="0" w:space="0" w:color="auto"/>
        <w:bottom w:val="none" w:sz="0" w:space="0" w:color="auto"/>
        <w:right w:val="none" w:sz="0" w:space="0" w:color="auto"/>
      </w:divBdr>
    </w:div>
    <w:div w:id="212666388">
      <w:bodyDiv w:val="1"/>
      <w:marLeft w:val="0"/>
      <w:marRight w:val="0"/>
      <w:marTop w:val="0"/>
      <w:marBottom w:val="0"/>
      <w:divBdr>
        <w:top w:val="none" w:sz="0" w:space="0" w:color="auto"/>
        <w:left w:val="none" w:sz="0" w:space="0" w:color="auto"/>
        <w:bottom w:val="none" w:sz="0" w:space="0" w:color="auto"/>
        <w:right w:val="none" w:sz="0" w:space="0" w:color="auto"/>
      </w:divBdr>
    </w:div>
    <w:div w:id="212889487">
      <w:bodyDiv w:val="1"/>
      <w:marLeft w:val="0"/>
      <w:marRight w:val="0"/>
      <w:marTop w:val="0"/>
      <w:marBottom w:val="0"/>
      <w:divBdr>
        <w:top w:val="none" w:sz="0" w:space="0" w:color="auto"/>
        <w:left w:val="none" w:sz="0" w:space="0" w:color="auto"/>
        <w:bottom w:val="none" w:sz="0" w:space="0" w:color="auto"/>
        <w:right w:val="none" w:sz="0" w:space="0" w:color="auto"/>
      </w:divBdr>
    </w:div>
    <w:div w:id="212927440">
      <w:bodyDiv w:val="1"/>
      <w:marLeft w:val="0"/>
      <w:marRight w:val="0"/>
      <w:marTop w:val="0"/>
      <w:marBottom w:val="0"/>
      <w:divBdr>
        <w:top w:val="none" w:sz="0" w:space="0" w:color="auto"/>
        <w:left w:val="none" w:sz="0" w:space="0" w:color="auto"/>
        <w:bottom w:val="none" w:sz="0" w:space="0" w:color="auto"/>
        <w:right w:val="none" w:sz="0" w:space="0" w:color="auto"/>
      </w:divBdr>
    </w:div>
    <w:div w:id="213005002">
      <w:bodyDiv w:val="1"/>
      <w:marLeft w:val="0"/>
      <w:marRight w:val="0"/>
      <w:marTop w:val="0"/>
      <w:marBottom w:val="0"/>
      <w:divBdr>
        <w:top w:val="none" w:sz="0" w:space="0" w:color="auto"/>
        <w:left w:val="none" w:sz="0" w:space="0" w:color="auto"/>
        <w:bottom w:val="none" w:sz="0" w:space="0" w:color="auto"/>
        <w:right w:val="none" w:sz="0" w:space="0" w:color="auto"/>
      </w:divBdr>
    </w:div>
    <w:div w:id="213083766">
      <w:bodyDiv w:val="1"/>
      <w:marLeft w:val="0"/>
      <w:marRight w:val="0"/>
      <w:marTop w:val="0"/>
      <w:marBottom w:val="0"/>
      <w:divBdr>
        <w:top w:val="none" w:sz="0" w:space="0" w:color="auto"/>
        <w:left w:val="none" w:sz="0" w:space="0" w:color="auto"/>
        <w:bottom w:val="none" w:sz="0" w:space="0" w:color="auto"/>
        <w:right w:val="none" w:sz="0" w:space="0" w:color="auto"/>
      </w:divBdr>
    </w:div>
    <w:div w:id="213085813">
      <w:bodyDiv w:val="1"/>
      <w:marLeft w:val="0"/>
      <w:marRight w:val="0"/>
      <w:marTop w:val="0"/>
      <w:marBottom w:val="0"/>
      <w:divBdr>
        <w:top w:val="none" w:sz="0" w:space="0" w:color="auto"/>
        <w:left w:val="none" w:sz="0" w:space="0" w:color="auto"/>
        <w:bottom w:val="none" w:sz="0" w:space="0" w:color="auto"/>
        <w:right w:val="none" w:sz="0" w:space="0" w:color="auto"/>
      </w:divBdr>
    </w:div>
    <w:div w:id="213198302">
      <w:bodyDiv w:val="1"/>
      <w:marLeft w:val="0"/>
      <w:marRight w:val="0"/>
      <w:marTop w:val="0"/>
      <w:marBottom w:val="0"/>
      <w:divBdr>
        <w:top w:val="none" w:sz="0" w:space="0" w:color="auto"/>
        <w:left w:val="none" w:sz="0" w:space="0" w:color="auto"/>
        <w:bottom w:val="none" w:sz="0" w:space="0" w:color="auto"/>
        <w:right w:val="none" w:sz="0" w:space="0" w:color="auto"/>
      </w:divBdr>
    </w:div>
    <w:div w:id="213351144">
      <w:bodyDiv w:val="1"/>
      <w:marLeft w:val="0"/>
      <w:marRight w:val="0"/>
      <w:marTop w:val="0"/>
      <w:marBottom w:val="0"/>
      <w:divBdr>
        <w:top w:val="none" w:sz="0" w:space="0" w:color="auto"/>
        <w:left w:val="none" w:sz="0" w:space="0" w:color="auto"/>
        <w:bottom w:val="none" w:sz="0" w:space="0" w:color="auto"/>
        <w:right w:val="none" w:sz="0" w:space="0" w:color="auto"/>
      </w:divBdr>
    </w:div>
    <w:div w:id="213468395">
      <w:bodyDiv w:val="1"/>
      <w:marLeft w:val="0"/>
      <w:marRight w:val="0"/>
      <w:marTop w:val="0"/>
      <w:marBottom w:val="0"/>
      <w:divBdr>
        <w:top w:val="none" w:sz="0" w:space="0" w:color="auto"/>
        <w:left w:val="none" w:sz="0" w:space="0" w:color="auto"/>
        <w:bottom w:val="none" w:sz="0" w:space="0" w:color="auto"/>
        <w:right w:val="none" w:sz="0" w:space="0" w:color="auto"/>
      </w:divBdr>
    </w:div>
    <w:div w:id="213546906">
      <w:bodyDiv w:val="1"/>
      <w:marLeft w:val="0"/>
      <w:marRight w:val="0"/>
      <w:marTop w:val="0"/>
      <w:marBottom w:val="0"/>
      <w:divBdr>
        <w:top w:val="none" w:sz="0" w:space="0" w:color="auto"/>
        <w:left w:val="none" w:sz="0" w:space="0" w:color="auto"/>
        <w:bottom w:val="none" w:sz="0" w:space="0" w:color="auto"/>
        <w:right w:val="none" w:sz="0" w:space="0" w:color="auto"/>
      </w:divBdr>
    </w:div>
    <w:div w:id="214003024">
      <w:bodyDiv w:val="1"/>
      <w:marLeft w:val="0"/>
      <w:marRight w:val="0"/>
      <w:marTop w:val="0"/>
      <w:marBottom w:val="0"/>
      <w:divBdr>
        <w:top w:val="none" w:sz="0" w:space="0" w:color="auto"/>
        <w:left w:val="none" w:sz="0" w:space="0" w:color="auto"/>
        <w:bottom w:val="none" w:sz="0" w:space="0" w:color="auto"/>
        <w:right w:val="none" w:sz="0" w:space="0" w:color="auto"/>
      </w:divBdr>
    </w:div>
    <w:div w:id="214046859">
      <w:bodyDiv w:val="1"/>
      <w:marLeft w:val="0"/>
      <w:marRight w:val="0"/>
      <w:marTop w:val="0"/>
      <w:marBottom w:val="0"/>
      <w:divBdr>
        <w:top w:val="none" w:sz="0" w:space="0" w:color="auto"/>
        <w:left w:val="none" w:sz="0" w:space="0" w:color="auto"/>
        <w:bottom w:val="none" w:sz="0" w:space="0" w:color="auto"/>
        <w:right w:val="none" w:sz="0" w:space="0" w:color="auto"/>
      </w:divBdr>
    </w:div>
    <w:div w:id="214125182">
      <w:bodyDiv w:val="1"/>
      <w:marLeft w:val="0"/>
      <w:marRight w:val="0"/>
      <w:marTop w:val="0"/>
      <w:marBottom w:val="0"/>
      <w:divBdr>
        <w:top w:val="none" w:sz="0" w:space="0" w:color="auto"/>
        <w:left w:val="none" w:sz="0" w:space="0" w:color="auto"/>
        <w:bottom w:val="none" w:sz="0" w:space="0" w:color="auto"/>
        <w:right w:val="none" w:sz="0" w:space="0" w:color="auto"/>
      </w:divBdr>
    </w:div>
    <w:div w:id="214125745">
      <w:bodyDiv w:val="1"/>
      <w:marLeft w:val="0"/>
      <w:marRight w:val="0"/>
      <w:marTop w:val="0"/>
      <w:marBottom w:val="0"/>
      <w:divBdr>
        <w:top w:val="none" w:sz="0" w:space="0" w:color="auto"/>
        <w:left w:val="none" w:sz="0" w:space="0" w:color="auto"/>
        <w:bottom w:val="none" w:sz="0" w:space="0" w:color="auto"/>
        <w:right w:val="none" w:sz="0" w:space="0" w:color="auto"/>
      </w:divBdr>
    </w:div>
    <w:div w:id="214129128">
      <w:bodyDiv w:val="1"/>
      <w:marLeft w:val="0"/>
      <w:marRight w:val="0"/>
      <w:marTop w:val="0"/>
      <w:marBottom w:val="0"/>
      <w:divBdr>
        <w:top w:val="none" w:sz="0" w:space="0" w:color="auto"/>
        <w:left w:val="none" w:sz="0" w:space="0" w:color="auto"/>
        <w:bottom w:val="none" w:sz="0" w:space="0" w:color="auto"/>
        <w:right w:val="none" w:sz="0" w:space="0" w:color="auto"/>
      </w:divBdr>
    </w:div>
    <w:div w:id="214201061">
      <w:bodyDiv w:val="1"/>
      <w:marLeft w:val="0"/>
      <w:marRight w:val="0"/>
      <w:marTop w:val="0"/>
      <w:marBottom w:val="0"/>
      <w:divBdr>
        <w:top w:val="none" w:sz="0" w:space="0" w:color="auto"/>
        <w:left w:val="none" w:sz="0" w:space="0" w:color="auto"/>
        <w:bottom w:val="none" w:sz="0" w:space="0" w:color="auto"/>
        <w:right w:val="none" w:sz="0" w:space="0" w:color="auto"/>
      </w:divBdr>
    </w:div>
    <w:div w:id="214507562">
      <w:bodyDiv w:val="1"/>
      <w:marLeft w:val="0"/>
      <w:marRight w:val="0"/>
      <w:marTop w:val="0"/>
      <w:marBottom w:val="0"/>
      <w:divBdr>
        <w:top w:val="none" w:sz="0" w:space="0" w:color="auto"/>
        <w:left w:val="none" w:sz="0" w:space="0" w:color="auto"/>
        <w:bottom w:val="none" w:sz="0" w:space="0" w:color="auto"/>
        <w:right w:val="none" w:sz="0" w:space="0" w:color="auto"/>
      </w:divBdr>
    </w:div>
    <w:div w:id="214512649">
      <w:bodyDiv w:val="1"/>
      <w:marLeft w:val="0"/>
      <w:marRight w:val="0"/>
      <w:marTop w:val="0"/>
      <w:marBottom w:val="0"/>
      <w:divBdr>
        <w:top w:val="none" w:sz="0" w:space="0" w:color="auto"/>
        <w:left w:val="none" w:sz="0" w:space="0" w:color="auto"/>
        <w:bottom w:val="none" w:sz="0" w:space="0" w:color="auto"/>
        <w:right w:val="none" w:sz="0" w:space="0" w:color="auto"/>
      </w:divBdr>
    </w:div>
    <w:div w:id="214589364">
      <w:bodyDiv w:val="1"/>
      <w:marLeft w:val="0"/>
      <w:marRight w:val="0"/>
      <w:marTop w:val="0"/>
      <w:marBottom w:val="0"/>
      <w:divBdr>
        <w:top w:val="none" w:sz="0" w:space="0" w:color="auto"/>
        <w:left w:val="none" w:sz="0" w:space="0" w:color="auto"/>
        <w:bottom w:val="none" w:sz="0" w:space="0" w:color="auto"/>
        <w:right w:val="none" w:sz="0" w:space="0" w:color="auto"/>
      </w:divBdr>
    </w:div>
    <w:div w:id="214632427">
      <w:bodyDiv w:val="1"/>
      <w:marLeft w:val="0"/>
      <w:marRight w:val="0"/>
      <w:marTop w:val="0"/>
      <w:marBottom w:val="0"/>
      <w:divBdr>
        <w:top w:val="none" w:sz="0" w:space="0" w:color="auto"/>
        <w:left w:val="none" w:sz="0" w:space="0" w:color="auto"/>
        <w:bottom w:val="none" w:sz="0" w:space="0" w:color="auto"/>
        <w:right w:val="none" w:sz="0" w:space="0" w:color="auto"/>
      </w:divBdr>
    </w:div>
    <w:div w:id="214703501">
      <w:bodyDiv w:val="1"/>
      <w:marLeft w:val="0"/>
      <w:marRight w:val="0"/>
      <w:marTop w:val="0"/>
      <w:marBottom w:val="0"/>
      <w:divBdr>
        <w:top w:val="none" w:sz="0" w:space="0" w:color="auto"/>
        <w:left w:val="none" w:sz="0" w:space="0" w:color="auto"/>
        <w:bottom w:val="none" w:sz="0" w:space="0" w:color="auto"/>
        <w:right w:val="none" w:sz="0" w:space="0" w:color="auto"/>
      </w:divBdr>
    </w:div>
    <w:div w:id="214704873">
      <w:bodyDiv w:val="1"/>
      <w:marLeft w:val="0"/>
      <w:marRight w:val="0"/>
      <w:marTop w:val="0"/>
      <w:marBottom w:val="0"/>
      <w:divBdr>
        <w:top w:val="none" w:sz="0" w:space="0" w:color="auto"/>
        <w:left w:val="none" w:sz="0" w:space="0" w:color="auto"/>
        <w:bottom w:val="none" w:sz="0" w:space="0" w:color="auto"/>
        <w:right w:val="none" w:sz="0" w:space="0" w:color="auto"/>
      </w:divBdr>
    </w:div>
    <w:div w:id="214707529">
      <w:bodyDiv w:val="1"/>
      <w:marLeft w:val="0"/>
      <w:marRight w:val="0"/>
      <w:marTop w:val="0"/>
      <w:marBottom w:val="0"/>
      <w:divBdr>
        <w:top w:val="none" w:sz="0" w:space="0" w:color="auto"/>
        <w:left w:val="none" w:sz="0" w:space="0" w:color="auto"/>
        <w:bottom w:val="none" w:sz="0" w:space="0" w:color="auto"/>
        <w:right w:val="none" w:sz="0" w:space="0" w:color="auto"/>
      </w:divBdr>
    </w:div>
    <w:div w:id="214779243">
      <w:bodyDiv w:val="1"/>
      <w:marLeft w:val="0"/>
      <w:marRight w:val="0"/>
      <w:marTop w:val="0"/>
      <w:marBottom w:val="0"/>
      <w:divBdr>
        <w:top w:val="none" w:sz="0" w:space="0" w:color="auto"/>
        <w:left w:val="none" w:sz="0" w:space="0" w:color="auto"/>
        <w:bottom w:val="none" w:sz="0" w:space="0" w:color="auto"/>
        <w:right w:val="none" w:sz="0" w:space="0" w:color="auto"/>
      </w:divBdr>
    </w:div>
    <w:div w:id="214783058">
      <w:bodyDiv w:val="1"/>
      <w:marLeft w:val="0"/>
      <w:marRight w:val="0"/>
      <w:marTop w:val="0"/>
      <w:marBottom w:val="0"/>
      <w:divBdr>
        <w:top w:val="none" w:sz="0" w:space="0" w:color="auto"/>
        <w:left w:val="none" w:sz="0" w:space="0" w:color="auto"/>
        <w:bottom w:val="none" w:sz="0" w:space="0" w:color="auto"/>
        <w:right w:val="none" w:sz="0" w:space="0" w:color="auto"/>
      </w:divBdr>
    </w:div>
    <w:div w:id="214853921">
      <w:bodyDiv w:val="1"/>
      <w:marLeft w:val="0"/>
      <w:marRight w:val="0"/>
      <w:marTop w:val="0"/>
      <w:marBottom w:val="0"/>
      <w:divBdr>
        <w:top w:val="none" w:sz="0" w:space="0" w:color="auto"/>
        <w:left w:val="none" w:sz="0" w:space="0" w:color="auto"/>
        <w:bottom w:val="none" w:sz="0" w:space="0" w:color="auto"/>
        <w:right w:val="none" w:sz="0" w:space="0" w:color="auto"/>
      </w:divBdr>
    </w:div>
    <w:div w:id="215167387">
      <w:bodyDiv w:val="1"/>
      <w:marLeft w:val="0"/>
      <w:marRight w:val="0"/>
      <w:marTop w:val="0"/>
      <w:marBottom w:val="0"/>
      <w:divBdr>
        <w:top w:val="none" w:sz="0" w:space="0" w:color="auto"/>
        <w:left w:val="none" w:sz="0" w:space="0" w:color="auto"/>
        <w:bottom w:val="none" w:sz="0" w:space="0" w:color="auto"/>
        <w:right w:val="none" w:sz="0" w:space="0" w:color="auto"/>
      </w:divBdr>
    </w:div>
    <w:div w:id="215167511">
      <w:bodyDiv w:val="1"/>
      <w:marLeft w:val="0"/>
      <w:marRight w:val="0"/>
      <w:marTop w:val="0"/>
      <w:marBottom w:val="0"/>
      <w:divBdr>
        <w:top w:val="none" w:sz="0" w:space="0" w:color="auto"/>
        <w:left w:val="none" w:sz="0" w:space="0" w:color="auto"/>
        <w:bottom w:val="none" w:sz="0" w:space="0" w:color="auto"/>
        <w:right w:val="none" w:sz="0" w:space="0" w:color="auto"/>
      </w:divBdr>
    </w:div>
    <w:div w:id="215240655">
      <w:bodyDiv w:val="1"/>
      <w:marLeft w:val="0"/>
      <w:marRight w:val="0"/>
      <w:marTop w:val="0"/>
      <w:marBottom w:val="0"/>
      <w:divBdr>
        <w:top w:val="none" w:sz="0" w:space="0" w:color="auto"/>
        <w:left w:val="none" w:sz="0" w:space="0" w:color="auto"/>
        <w:bottom w:val="none" w:sz="0" w:space="0" w:color="auto"/>
        <w:right w:val="none" w:sz="0" w:space="0" w:color="auto"/>
      </w:divBdr>
    </w:div>
    <w:div w:id="215312041">
      <w:bodyDiv w:val="1"/>
      <w:marLeft w:val="0"/>
      <w:marRight w:val="0"/>
      <w:marTop w:val="0"/>
      <w:marBottom w:val="0"/>
      <w:divBdr>
        <w:top w:val="none" w:sz="0" w:space="0" w:color="auto"/>
        <w:left w:val="none" w:sz="0" w:space="0" w:color="auto"/>
        <w:bottom w:val="none" w:sz="0" w:space="0" w:color="auto"/>
        <w:right w:val="none" w:sz="0" w:space="0" w:color="auto"/>
      </w:divBdr>
    </w:div>
    <w:div w:id="215312286">
      <w:bodyDiv w:val="1"/>
      <w:marLeft w:val="0"/>
      <w:marRight w:val="0"/>
      <w:marTop w:val="0"/>
      <w:marBottom w:val="0"/>
      <w:divBdr>
        <w:top w:val="none" w:sz="0" w:space="0" w:color="auto"/>
        <w:left w:val="none" w:sz="0" w:space="0" w:color="auto"/>
        <w:bottom w:val="none" w:sz="0" w:space="0" w:color="auto"/>
        <w:right w:val="none" w:sz="0" w:space="0" w:color="auto"/>
      </w:divBdr>
    </w:div>
    <w:div w:id="215432697">
      <w:bodyDiv w:val="1"/>
      <w:marLeft w:val="0"/>
      <w:marRight w:val="0"/>
      <w:marTop w:val="0"/>
      <w:marBottom w:val="0"/>
      <w:divBdr>
        <w:top w:val="none" w:sz="0" w:space="0" w:color="auto"/>
        <w:left w:val="none" w:sz="0" w:space="0" w:color="auto"/>
        <w:bottom w:val="none" w:sz="0" w:space="0" w:color="auto"/>
        <w:right w:val="none" w:sz="0" w:space="0" w:color="auto"/>
      </w:divBdr>
    </w:div>
    <w:div w:id="215509256">
      <w:bodyDiv w:val="1"/>
      <w:marLeft w:val="0"/>
      <w:marRight w:val="0"/>
      <w:marTop w:val="0"/>
      <w:marBottom w:val="0"/>
      <w:divBdr>
        <w:top w:val="none" w:sz="0" w:space="0" w:color="auto"/>
        <w:left w:val="none" w:sz="0" w:space="0" w:color="auto"/>
        <w:bottom w:val="none" w:sz="0" w:space="0" w:color="auto"/>
        <w:right w:val="none" w:sz="0" w:space="0" w:color="auto"/>
      </w:divBdr>
    </w:div>
    <w:div w:id="215551830">
      <w:bodyDiv w:val="1"/>
      <w:marLeft w:val="0"/>
      <w:marRight w:val="0"/>
      <w:marTop w:val="0"/>
      <w:marBottom w:val="0"/>
      <w:divBdr>
        <w:top w:val="none" w:sz="0" w:space="0" w:color="auto"/>
        <w:left w:val="none" w:sz="0" w:space="0" w:color="auto"/>
        <w:bottom w:val="none" w:sz="0" w:space="0" w:color="auto"/>
        <w:right w:val="none" w:sz="0" w:space="0" w:color="auto"/>
      </w:divBdr>
    </w:div>
    <w:div w:id="215557249">
      <w:bodyDiv w:val="1"/>
      <w:marLeft w:val="0"/>
      <w:marRight w:val="0"/>
      <w:marTop w:val="0"/>
      <w:marBottom w:val="0"/>
      <w:divBdr>
        <w:top w:val="none" w:sz="0" w:space="0" w:color="auto"/>
        <w:left w:val="none" w:sz="0" w:space="0" w:color="auto"/>
        <w:bottom w:val="none" w:sz="0" w:space="0" w:color="auto"/>
        <w:right w:val="none" w:sz="0" w:space="0" w:color="auto"/>
      </w:divBdr>
    </w:div>
    <w:div w:id="215629242">
      <w:bodyDiv w:val="1"/>
      <w:marLeft w:val="0"/>
      <w:marRight w:val="0"/>
      <w:marTop w:val="0"/>
      <w:marBottom w:val="0"/>
      <w:divBdr>
        <w:top w:val="none" w:sz="0" w:space="0" w:color="auto"/>
        <w:left w:val="none" w:sz="0" w:space="0" w:color="auto"/>
        <w:bottom w:val="none" w:sz="0" w:space="0" w:color="auto"/>
        <w:right w:val="none" w:sz="0" w:space="0" w:color="auto"/>
      </w:divBdr>
    </w:div>
    <w:div w:id="215631879">
      <w:bodyDiv w:val="1"/>
      <w:marLeft w:val="0"/>
      <w:marRight w:val="0"/>
      <w:marTop w:val="0"/>
      <w:marBottom w:val="0"/>
      <w:divBdr>
        <w:top w:val="none" w:sz="0" w:space="0" w:color="auto"/>
        <w:left w:val="none" w:sz="0" w:space="0" w:color="auto"/>
        <w:bottom w:val="none" w:sz="0" w:space="0" w:color="auto"/>
        <w:right w:val="none" w:sz="0" w:space="0" w:color="auto"/>
      </w:divBdr>
    </w:div>
    <w:div w:id="215701233">
      <w:bodyDiv w:val="1"/>
      <w:marLeft w:val="0"/>
      <w:marRight w:val="0"/>
      <w:marTop w:val="0"/>
      <w:marBottom w:val="0"/>
      <w:divBdr>
        <w:top w:val="none" w:sz="0" w:space="0" w:color="auto"/>
        <w:left w:val="none" w:sz="0" w:space="0" w:color="auto"/>
        <w:bottom w:val="none" w:sz="0" w:space="0" w:color="auto"/>
        <w:right w:val="none" w:sz="0" w:space="0" w:color="auto"/>
      </w:divBdr>
    </w:div>
    <w:div w:id="215701503">
      <w:bodyDiv w:val="1"/>
      <w:marLeft w:val="0"/>
      <w:marRight w:val="0"/>
      <w:marTop w:val="0"/>
      <w:marBottom w:val="0"/>
      <w:divBdr>
        <w:top w:val="none" w:sz="0" w:space="0" w:color="auto"/>
        <w:left w:val="none" w:sz="0" w:space="0" w:color="auto"/>
        <w:bottom w:val="none" w:sz="0" w:space="0" w:color="auto"/>
        <w:right w:val="none" w:sz="0" w:space="0" w:color="auto"/>
      </w:divBdr>
    </w:div>
    <w:div w:id="215705910">
      <w:bodyDiv w:val="1"/>
      <w:marLeft w:val="0"/>
      <w:marRight w:val="0"/>
      <w:marTop w:val="0"/>
      <w:marBottom w:val="0"/>
      <w:divBdr>
        <w:top w:val="none" w:sz="0" w:space="0" w:color="auto"/>
        <w:left w:val="none" w:sz="0" w:space="0" w:color="auto"/>
        <w:bottom w:val="none" w:sz="0" w:space="0" w:color="auto"/>
        <w:right w:val="none" w:sz="0" w:space="0" w:color="auto"/>
      </w:divBdr>
    </w:div>
    <w:div w:id="215706850">
      <w:bodyDiv w:val="1"/>
      <w:marLeft w:val="0"/>
      <w:marRight w:val="0"/>
      <w:marTop w:val="0"/>
      <w:marBottom w:val="0"/>
      <w:divBdr>
        <w:top w:val="none" w:sz="0" w:space="0" w:color="auto"/>
        <w:left w:val="none" w:sz="0" w:space="0" w:color="auto"/>
        <w:bottom w:val="none" w:sz="0" w:space="0" w:color="auto"/>
        <w:right w:val="none" w:sz="0" w:space="0" w:color="auto"/>
      </w:divBdr>
    </w:div>
    <w:div w:id="215707658">
      <w:bodyDiv w:val="1"/>
      <w:marLeft w:val="0"/>
      <w:marRight w:val="0"/>
      <w:marTop w:val="0"/>
      <w:marBottom w:val="0"/>
      <w:divBdr>
        <w:top w:val="none" w:sz="0" w:space="0" w:color="auto"/>
        <w:left w:val="none" w:sz="0" w:space="0" w:color="auto"/>
        <w:bottom w:val="none" w:sz="0" w:space="0" w:color="auto"/>
        <w:right w:val="none" w:sz="0" w:space="0" w:color="auto"/>
      </w:divBdr>
    </w:div>
    <w:div w:id="215708101">
      <w:bodyDiv w:val="1"/>
      <w:marLeft w:val="0"/>
      <w:marRight w:val="0"/>
      <w:marTop w:val="0"/>
      <w:marBottom w:val="0"/>
      <w:divBdr>
        <w:top w:val="none" w:sz="0" w:space="0" w:color="auto"/>
        <w:left w:val="none" w:sz="0" w:space="0" w:color="auto"/>
        <w:bottom w:val="none" w:sz="0" w:space="0" w:color="auto"/>
        <w:right w:val="none" w:sz="0" w:space="0" w:color="auto"/>
      </w:divBdr>
    </w:div>
    <w:div w:id="215893805">
      <w:bodyDiv w:val="1"/>
      <w:marLeft w:val="0"/>
      <w:marRight w:val="0"/>
      <w:marTop w:val="0"/>
      <w:marBottom w:val="0"/>
      <w:divBdr>
        <w:top w:val="none" w:sz="0" w:space="0" w:color="auto"/>
        <w:left w:val="none" w:sz="0" w:space="0" w:color="auto"/>
        <w:bottom w:val="none" w:sz="0" w:space="0" w:color="auto"/>
        <w:right w:val="none" w:sz="0" w:space="0" w:color="auto"/>
      </w:divBdr>
    </w:div>
    <w:div w:id="215896589">
      <w:bodyDiv w:val="1"/>
      <w:marLeft w:val="0"/>
      <w:marRight w:val="0"/>
      <w:marTop w:val="0"/>
      <w:marBottom w:val="0"/>
      <w:divBdr>
        <w:top w:val="none" w:sz="0" w:space="0" w:color="auto"/>
        <w:left w:val="none" w:sz="0" w:space="0" w:color="auto"/>
        <w:bottom w:val="none" w:sz="0" w:space="0" w:color="auto"/>
        <w:right w:val="none" w:sz="0" w:space="0" w:color="auto"/>
      </w:divBdr>
    </w:div>
    <w:div w:id="215898395">
      <w:bodyDiv w:val="1"/>
      <w:marLeft w:val="0"/>
      <w:marRight w:val="0"/>
      <w:marTop w:val="0"/>
      <w:marBottom w:val="0"/>
      <w:divBdr>
        <w:top w:val="none" w:sz="0" w:space="0" w:color="auto"/>
        <w:left w:val="none" w:sz="0" w:space="0" w:color="auto"/>
        <w:bottom w:val="none" w:sz="0" w:space="0" w:color="auto"/>
        <w:right w:val="none" w:sz="0" w:space="0" w:color="auto"/>
      </w:divBdr>
    </w:div>
    <w:div w:id="215969951">
      <w:bodyDiv w:val="1"/>
      <w:marLeft w:val="0"/>
      <w:marRight w:val="0"/>
      <w:marTop w:val="0"/>
      <w:marBottom w:val="0"/>
      <w:divBdr>
        <w:top w:val="none" w:sz="0" w:space="0" w:color="auto"/>
        <w:left w:val="none" w:sz="0" w:space="0" w:color="auto"/>
        <w:bottom w:val="none" w:sz="0" w:space="0" w:color="auto"/>
        <w:right w:val="none" w:sz="0" w:space="0" w:color="auto"/>
      </w:divBdr>
    </w:div>
    <w:div w:id="215973689">
      <w:bodyDiv w:val="1"/>
      <w:marLeft w:val="0"/>
      <w:marRight w:val="0"/>
      <w:marTop w:val="0"/>
      <w:marBottom w:val="0"/>
      <w:divBdr>
        <w:top w:val="none" w:sz="0" w:space="0" w:color="auto"/>
        <w:left w:val="none" w:sz="0" w:space="0" w:color="auto"/>
        <w:bottom w:val="none" w:sz="0" w:space="0" w:color="auto"/>
        <w:right w:val="none" w:sz="0" w:space="0" w:color="auto"/>
      </w:divBdr>
    </w:div>
    <w:div w:id="216018431">
      <w:bodyDiv w:val="1"/>
      <w:marLeft w:val="0"/>
      <w:marRight w:val="0"/>
      <w:marTop w:val="0"/>
      <w:marBottom w:val="0"/>
      <w:divBdr>
        <w:top w:val="none" w:sz="0" w:space="0" w:color="auto"/>
        <w:left w:val="none" w:sz="0" w:space="0" w:color="auto"/>
        <w:bottom w:val="none" w:sz="0" w:space="0" w:color="auto"/>
        <w:right w:val="none" w:sz="0" w:space="0" w:color="auto"/>
      </w:divBdr>
    </w:div>
    <w:div w:id="216166651">
      <w:bodyDiv w:val="1"/>
      <w:marLeft w:val="0"/>
      <w:marRight w:val="0"/>
      <w:marTop w:val="0"/>
      <w:marBottom w:val="0"/>
      <w:divBdr>
        <w:top w:val="none" w:sz="0" w:space="0" w:color="auto"/>
        <w:left w:val="none" w:sz="0" w:space="0" w:color="auto"/>
        <w:bottom w:val="none" w:sz="0" w:space="0" w:color="auto"/>
        <w:right w:val="none" w:sz="0" w:space="0" w:color="auto"/>
      </w:divBdr>
    </w:div>
    <w:div w:id="216166854">
      <w:bodyDiv w:val="1"/>
      <w:marLeft w:val="0"/>
      <w:marRight w:val="0"/>
      <w:marTop w:val="0"/>
      <w:marBottom w:val="0"/>
      <w:divBdr>
        <w:top w:val="none" w:sz="0" w:space="0" w:color="auto"/>
        <w:left w:val="none" w:sz="0" w:space="0" w:color="auto"/>
        <w:bottom w:val="none" w:sz="0" w:space="0" w:color="auto"/>
        <w:right w:val="none" w:sz="0" w:space="0" w:color="auto"/>
      </w:divBdr>
    </w:div>
    <w:div w:id="216279956">
      <w:bodyDiv w:val="1"/>
      <w:marLeft w:val="0"/>
      <w:marRight w:val="0"/>
      <w:marTop w:val="0"/>
      <w:marBottom w:val="0"/>
      <w:divBdr>
        <w:top w:val="none" w:sz="0" w:space="0" w:color="auto"/>
        <w:left w:val="none" w:sz="0" w:space="0" w:color="auto"/>
        <w:bottom w:val="none" w:sz="0" w:space="0" w:color="auto"/>
        <w:right w:val="none" w:sz="0" w:space="0" w:color="auto"/>
      </w:divBdr>
    </w:div>
    <w:div w:id="216280215">
      <w:bodyDiv w:val="1"/>
      <w:marLeft w:val="0"/>
      <w:marRight w:val="0"/>
      <w:marTop w:val="0"/>
      <w:marBottom w:val="0"/>
      <w:divBdr>
        <w:top w:val="none" w:sz="0" w:space="0" w:color="auto"/>
        <w:left w:val="none" w:sz="0" w:space="0" w:color="auto"/>
        <w:bottom w:val="none" w:sz="0" w:space="0" w:color="auto"/>
        <w:right w:val="none" w:sz="0" w:space="0" w:color="auto"/>
      </w:divBdr>
    </w:div>
    <w:div w:id="216357580">
      <w:bodyDiv w:val="1"/>
      <w:marLeft w:val="0"/>
      <w:marRight w:val="0"/>
      <w:marTop w:val="0"/>
      <w:marBottom w:val="0"/>
      <w:divBdr>
        <w:top w:val="none" w:sz="0" w:space="0" w:color="auto"/>
        <w:left w:val="none" w:sz="0" w:space="0" w:color="auto"/>
        <w:bottom w:val="none" w:sz="0" w:space="0" w:color="auto"/>
        <w:right w:val="none" w:sz="0" w:space="0" w:color="auto"/>
      </w:divBdr>
    </w:div>
    <w:div w:id="216550496">
      <w:bodyDiv w:val="1"/>
      <w:marLeft w:val="0"/>
      <w:marRight w:val="0"/>
      <w:marTop w:val="0"/>
      <w:marBottom w:val="0"/>
      <w:divBdr>
        <w:top w:val="none" w:sz="0" w:space="0" w:color="auto"/>
        <w:left w:val="none" w:sz="0" w:space="0" w:color="auto"/>
        <w:bottom w:val="none" w:sz="0" w:space="0" w:color="auto"/>
        <w:right w:val="none" w:sz="0" w:space="0" w:color="auto"/>
      </w:divBdr>
    </w:div>
    <w:div w:id="216551523">
      <w:bodyDiv w:val="1"/>
      <w:marLeft w:val="0"/>
      <w:marRight w:val="0"/>
      <w:marTop w:val="0"/>
      <w:marBottom w:val="0"/>
      <w:divBdr>
        <w:top w:val="none" w:sz="0" w:space="0" w:color="auto"/>
        <w:left w:val="none" w:sz="0" w:space="0" w:color="auto"/>
        <w:bottom w:val="none" w:sz="0" w:space="0" w:color="auto"/>
        <w:right w:val="none" w:sz="0" w:space="0" w:color="auto"/>
      </w:divBdr>
    </w:div>
    <w:div w:id="216670901">
      <w:bodyDiv w:val="1"/>
      <w:marLeft w:val="0"/>
      <w:marRight w:val="0"/>
      <w:marTop w:val="0"/>
      <w:marBottom w:val="0"/>
      <w:divBdr>
        <w:top w:val="none" w:sz="0" w:space="0" w:color="auto"/>
        <w:left w:val="none" w:sz="0" w:space="0" w:color="auto"/>
        <w:bottom w:val="none" w:sz="0" w:space="0" w:color="auto"/>
        <w:right w:val="none" w:sz="0" w:space="0" w:color="auto"/>
      </w:divBdr>
    </w:div>
    <w:div w:id="216746275">
      <w:bodyDiv w:val="1"/>
      <w:marLeft w:val="0"/>
      <w:marRight w:val="0"/>
      <w:marTop w:val="0"/>
      <w:marBottom w:val="0"/>
      <w:divBdr>
        <w:top w:val="none" w:sz="0" w:space="0" w:color="auto"/>
        <w:left w:val="none" w:sz="0" w:space="0" w:color="auto"/>
        <w:bottom w:val="none" w:sz="0" w:space="0" w:color="auto"/>
        <w:right w:val="none" w:sz="0" w:space="0" w:color="auto"/>
      </w:divBdr>
    </w:div>
    <w:div w:id="216748554">
      <w:bodyDiv w:val="1"/>
      <w:marLeft w:val="0"/>
      <w:marRight w:val="0"/>
      <w:marTop w:val="0"/>
      <w:marBottom w:val="0"/>
      <w:divBdr>
        <w:top w:val="none" w:sz="0" w:space="0" w:color="auto"/>
        <w:left w:val="none" w:sz="0" w:space="0" w:color="auto"/>
        <w:bottom w:val="none" w:sz="0" w:space="0" w:color="auto"/>
        <w:right w:val="none" w:sz="0" w:space="0" w:color="auto"/>
      </w:divBdr>
    </w:div>
    <w:div w:id="216862462">
      <w:bodyDiv w:val="1"/>
      <w:marLeft w:val="0"/>
      <w:marRight w:val="0"/>
      <w:marTop w:val="0"/>
      <w:marBottom w:val="0"/>
      <w:divBdr>
        <w:top w:val="none" w:sz="0" w:space="0" w:color="auto"/>
        <w:left w:val="none" w:sz="0" w:space="0" w:color="auto"/>
        <w:bottom w:val="none" w:sz="0" w:space="0" w:color="auto"/>
        <w:right w:val="none" w:sz="0" w:space="0" w:color="auto"/>
      </w:divBdr>
    </w:div>
    <w:div w:id="217017305">
      <w:bodyDiv w:val="1"/>
      <w:marLeft w:val="0"/>
      <w:marRight w:val="0"/>
      <w:marTop w:val="0"/>
      <w:marBottom w:val="0"/>
      <w:divBdr>
        <w:top w:val="none" w:sz="0" w:space="0" w:color="auto"/>
        <w:left w:val="none" w:sz="0" w:space="0" w:color="auto"/>
        <w:bottom w:val="none" w:sz="0" w:space="0" w:color="auto"/>
        <w:right w:val="none" w:sz="0" w:space="0" w:color="auto"/>
      </w:divBdr>
    </w:div>
    <w:div w:id="217400221">
      <w:bodyDiv w:val="1"/>
      <w:marLeft w:val="0"/>
      <w:marRight w:val="0"/>
      <w:marTop w:val="0"/>
      <w:marBottom w:val="0"/>
      <w:divBdr>
        <w:top w:val="none" w:sz="0" w:space="0" w:color="auto"/>
        <w:left w:val="none" w:sz="0" w:space="0" w:color="auto"/>
        <w:bottom w:val="none" w:sz="0" w:space="0" w:color="auto"/>
        <w:right w:val="none" w:sz="0" w:space="0" w:color="auto"/>
      </w:divBdr>
    </w:div>
    <w:div w:id="217517958">
      <w:bodyDiv w:val="1"/>
      <w:marLeft w:val="0"/>
      <w:marRight w:val="0"/>
      <w:marTop w:val="0"/>
      <w:marBottom w:val="0"/>
      <w:divBdr>
        <w:top w:val="none" w:sz="0" w:space="0" w:color="auto"/>
        <w:left w:val="none" w:sz="0" w:space="0" w:color="auto"/>
        <w:bottom w:val="none" w:sz="0" w:space="0" w:color="auto"/>
        <w:right w:val="none" w:sz="0" w:space="0" w:color="auto"/>
      </w:divBdr>
    </w:div>
    <w:div w:id="217590094">
      <w:bodyDiv w:val="1"/>
      <w:marLeft w:val="0"/>
      <w:marRight w:val="0"/>
      <w:marTop w:val="0"/>
      <w:marBottom w:val="0"/>
      <w:divBdr>
        <w:top w:val="none" w:sz="0" w:space="0" w:color="auto"/>
        <w:left w:val="none" w:sz="0" w:space="0" w:color="auto"/>
        <w:bottom w:val="none" w:sz="0" w:space="0" w:color="auto"/>
        <w:right w:val="none" w:sz="0" w:space="0" w:color="auto"/>
      </w:divBdr>
    </w:div>
    <w:div w:id="217668343">
      <w:bodyDiv w:val="1"/>
      <w:marLeft w:val="0"/>
      <w:marRight w:val="0"/>
      <w:marTop w:val="0"/>
      <w:marBottom w:val="0"/>
      <w:divBdr>
        <w:top w:val="none" w:sz="0" w:space="0" w:color="auto"/>
        <w:left w:val="none" w:sz="0" w:space="0" w:color="auto"/>
        <w:bottom w:val="none" w:sz="0" w:space="0" w:color="auto"/>
        <w:right w:val="none" w:sz="0" w:space="0" w:color="auto"/>
      </w:divBdr>
    </w:div>
    <w:div w:id="217672303">
      <w:bodyDiv w:val="1"/>
      <w:marLeft w:val="0"/>
      <w:marRight w:val="0"/>
      <w:marTop w:val="0"/>
      <w:marBottom w:val="0"/>
      <w:divBdr>
        <w:top w:val="none" w:sz="0" w:space="0" w:color="auto"/>
        <w:left w:val="none" w:sz="0" w:space="0" w:color="auto"/>
        <w:bottom w:val="none" w:sz="0" w:space="0" w:color="auto"/>
        <w:right w:val="none" w:sz="0" w:space="0" w:color="auto"/>
      </w:divBdr>
    </w:div>
    <w:div w:id="217673962">
      <w:bodyDiv w:val="1"/>
      <w:marLeft w:val="0"/>
      <w:marRight w:val="0"/>
      <w:marTop w:val="0"/>
      <w:marBottom w:val="0"/>
      <w:divBdr>
        <w:top w:val="none" w:sz="0" w:space="0" w:color="auto"/>
        <w:left w:val="none" w:sz="0" w:space="0" w:color="auto"/>
        <w:bottom w:val="none" w:sz="0" w:space="0" w:color="auto"/>
        <w:right w:val="none" w:sz="0" w:space="0" w:color="auto"/>
      </w:divBdr>
    </w:div>
    <w:div w:id="217713763">
      <w:bodyDiv w:val="1"/>
      <w:marLeft w:val="0"/>
      <w:marRight w:val="0"/>
      <w:marTop w:val="0"/>
      <w:marBottom w:val="0"/>
      <w:divBdr>
        <w:top w:val="none" w:sz="0" w:space="0" w:color="auto"/>
        <w:left w:val="none" w:sz="0" w:space="0" w:color="auto"/>
        <w:bottom w:val="none" w:sz="0" w:space="0" w:color="auto"/>
        <w:right w:val="none" w:sz="0" w:space="0" w:color="auto"/>
      </w:divBdr>
    </w:div>
    <w:div w:id="217783970">
      <w:bodyDiv w:val="1"/>
      <w:marLeft w:val="0"/>
      <w:marRight w:val="0"/>
      <w:marTop w:val="0"/>
      <w:marBottom w:val="0"/>
      <w:divBdr>
        <w:top w:val="none" w:sz="0" w:space="0" w:color="auto"/>
        <w:left w:val="none" w:sz="0" w:space="0" w:color="auto"/>
        <w:bottom w:val="none" w:sz="0" w:space="0" w:color="auto"/>
        <w:right w:val="none" w:sz="0" w:space="0" w:color="auto"/>
      </w:divBdr>
    </w:div>
    <w:div w:id="217859247">
      <w:bodyDiv w:val="1"/>
      <w:marLeft w:val="0"/>
      <w:marRight w:val="0"/>
      <w:marTop w:val="0"/>
      <w:marBottom w:val="0"/>
      <w:divBdr>
        <w:top w:val="none" w:sz="0" w:space="0" w:color="auto"/>
        <w:left w:val="none" w:sz="0" w:space="0" w:color="auto"/>
        <w:bottom w:val="none" w:sz="0" w:space="0" w:color="auto"/>
        <w:right w:val="none" w:sz="0" w:space="0" w:color="auto"/>
      </w:divBdr>
    </w:div>
    <w:div w:id="217863986">
      <w:bodyDiv w:val="1"/>
      <w:marLeft w:val="0"/>
      <w:marRight w:val="0"/>
      <w:marTop w:val="0"/>
      <w:marBottom w:val="0"/>
      <w:divBdr>
        <w:top w:val="none" w:sz="0" w:space="0" w:color="auto"/>
        <w:left w:val="none" w:sz="0" w:space="0" w:color="auto"/>
        <w:bottom w:val="none" w:sz="0" w:space="0" w:color="auto"/>
        <w:right w:val="none" w:sz="0" w:space="0" w:color="auto"/>
      </w:divBdr>
    </w:div>
    <w:div w:id="217908579">
      <w:bodyDiv w:val="1"/>
      <w:marLeft w:val="0"/>
      <w:marRight w:val="0"/>
      <w:marTop w:val="0"/>
      <w:marBottom w:val="0"/>
      <w:divBdr>
        <w:top w:val="none" w:sz="0" w:space="0" w:color="auto"/>
        <w:left w:val="none" w:sz="0" w:space="0" w:color="auto"/>
        <w:bottom w:val="none" w:sz="0" w:space="0" w:color="auto"/>
        <w:right w:val="none" w:sz="0" w:space="0" w:color="auto"/>
      </w:divBdr>
    </w:div>
    <w:div w:id="217909610">
      <w:bodyDiv w:val="1"/>
      <w:marLeft w:val="0"/>
      <w:marRight w:val="0"/>
      <w:marTop w:val="0"/>
      <w:marBottom w:val="0"/>
      <w:divBdr>
        <w:top w:val="none" w:sz="0" w:space="0" w:color="auto"/>
        <w:left w:val="none" w:sz="0" w:space="0" w:color="auto"/>
        <w:bottom w:val="none" w:sz="0" w:space="0" w:color="auto"/>
        <w:right w:val="none" w:sz="0" w:space="0" w:color="auto"/>
      </w:divBdr>
    </w:div>
    <w:div w:id="217909781">
      <w:bodyDiv w:val="1"/>
      <w:marLeft w:val="0"/>
      <w:marRight w:val="0"/>
      <w:marTop w:val="0"/>
      <w:marBottom w:val="0"/>
      <w:divBdr>
        <w:top w:val="none" w:sz="0" w:space="0" w:color="auto"/>
        <w:left w:val="none" w:sz="0" w:space="0" w:color="auto"/>
        <w:bottom w:val="none" w:sz="0" w:space="0" w:color="auto"/>
        <w:right w:val="none" w:sz="0" w:space="0" w:color="auto"/>
      </w:divBdr>
    </w:div>
    <w:div w:id="218056127">
      <w:bodyDiv w:val="1"/>
      <w:marLeft w:val="0"/>
      <w:marRight w:val="0"/>
      <w:marTop w:val="0"/>
      <w:marBottom w:val="0"/>
      <w:divBdr>
        <w:top w:val="none" w:sz="0" w:space="0" w:color="auto"/>
        <w:left w:val="none" w:sz="0" w:space="0" w:color="auto"/>
        <w:bottom w:val="none" w:sz="0" w:space="0" w:color="auto"/>
        <w:right w:val="none" w:sz="0" w:space="0" w:color="auto"/>
      </w:divBdr>
    </w:div>
    <w:div w:id="218130521">
      <w:bodyDiv w:val="1"/>
      <w:marLeft w:val="0"/>
      <w:marRight w:val="0"/>
      <w:marTop w:val="0"/>
      <w:marBottom w:val="0"/>
      <w:divBdr>
        <w:top w:val="none" w:sz="0" w:space="0" w:color="auto"/>
        <w:left w:val="none" w:sz="0" w:space="0" w:color="auto"/>
        <w:bottom w:val="none" w:sz="0" w:space="0" w:color="auto"/>
        <w:right w:val="none" w:sz="0" w:space="0" w:color="auto"/>
      </w:divBdr>
    </w:div>
    <w:div w:id="218246950">
      <w:bodyDiv w:val="1"/>
      <w:marLeft w:val="0"/>
      <w:marRight w:val="0"/>
      <w:marTop w:val="0"/>
      <w:marBottom w:val="0"/>
      <w:divBdr>
        <w:top w:val="none" w:sz="0" w:space="0" w:color="auto"/>
        <w:left w:val="none" w:sz="0" w:space="0" w:color="auto"/>
        <w:bottom w:val="none" w:sz="0" w:space="0" w:color="auto"/>
        <w:right w:val="none" w:sz="0" w:space="0" w:color="auto"/>
      </w:divBdr>
    </w:div>
    <w:div w:id="218371772">
      <w:bodyDiv w:val="1"/>
      <w:marLeft w:val="0"/>
      <w:marRight w:val="0"/>
      <w:marTop w:val="0"/>
      <w:marBottom w:val="0"/>
      <w:divBdr>
        <w:top w:val="none" w:sz="0" w:space="0" w:color="auto"/>
        <w:left w:val="none" w:sz="0" w:space="0" w:color="auto"/>
        <w:bottom w:val="none" w:sz="0" w:space="0" w:color="auto"/>
        <w:right w:val="none" w:sz="0" w:space="0" w:color="auto"/>
      </w:divBdr>
    </w:div>
    <w:div w:id="218371919">
      <w:bodyDiv w:val="1"/>
      <w:marLeft w:val="0"/>
      <w:marRight w:val="0"/>
      <w:marTop w:val="0"/>
      <w:marBottom w:val="0"/>
      <w:divBdr>
        <w:top w:val="none" w:sz="0" w:space="0" w:color="auto"/>
        <w:left w:val="none" w:sz="0" w:space="0" w:color="auto"/>
        <w:bottom w:val="none" w:sz="0" w:space="0" w:color="auto"/>
        <w:right w:val="none" w:sz="0" w:space="0" w:color="auto"/>
      </w:divBdr>
    </w:div>
    <w:div w:id="218439808">
      <w:bodyDiv w:val="1"/>
      <w:marLeft w:val="0"/>
      <w:marRight w:val="0"/>
      <w:marTop w:val="0"/>
      <w:marBottom w:val="0"/>
      <w:divBdr>
        <w:top w:val="none" w:sz="0" w:space="0" w:color="auto"/>
        <w:left w:val="none" w:sz="0" w:space="0" w:color="auto"/>
        <w:bottom w:val="none" w:sz="0" w:space="0" w:color="auto"/>
        <w:right w:val="none" w:sz="0" w:space="0" w:color="auto"/>
      </w:divBdr>
    </w:div>
    <w:div w:id="218594034">
      <w:bodyDiv w:val="1"/>
      <w:marLeft w:val="0"/>
      <w:marRight w:val="0"/>
      <w:marTop w:val="0"/>
      <w:marBottom w:val="0"/>
      <w:divBdr>
        <w:top w:val="none" w:sz="0" w:space="0" w:color="auto"/>
        <w:left w:val="none" w:sz="0" w:space="0" w:color="auto"/>
        <w:bottom w:val="none" w:sz="0" w:space="0" w:color="auto"/>
        <w:right w:val="none" w:sz="0" w:space="0" w:color="auto"/>
      </w:divBdr>
    </w:div>
    <w:div w:id="218709833">
      <w:bodyDiv w:val="1"/>
      <w:marLeft w:val="0"/>
      <w:marRight w:val="0"/>
      <w:marTop w:val="0"/>
      <w:marBottom w:val="0"/>
      <w:divBdr>
        <w:top w:val="none" w:sz="0" w:space="0" w:color="auto"/>
        <w:left w:val="none" w:sz="0" w:space="0" w:color="auto"/>
        <w:bottom w:val="none" w:sz="0" w:space="0" w:color="auto"/>
        <w:right w:val="none" w:sz="0" w:space="0" w:color="auto"/>
      </w:divBdr>
    </w:div>
    <w:div w:id="218789096">
      <w:bodyDiv w:val="1"/>
      <w:marLeft w:val="0"/>
      <w:marRight w:val="0"/>
      <w:marTop w:val="0"/>
      <w:marBottom w:val="0"/>
      <w:divBdr>
        <w:top w:val="none" w:sz="0" w:space="0" w:color="auto"/>
        <w:left w:val="none" w:sz="0" w:space="0" w:color="auto"/>
        <w:bottom w:val="none" w:sz="0" w:space="0" w:color="auto"/>
        <w:right w:val="none" w:sz="0" w:space="0" w:color="auto"/>
      </w:divBdr>
    </w:div>
    <w:div w:id="218828299">
      <w:bodyDiv w:val="1"/>
      <w:marLeft w:val="0"/>
      <w:marRight w:val="0"/>
      <w:marTop w:val="0"/>
      <w:marBottom w:val="0"/>
      <w:divBdr>
        <w:top w:val="none" w:sz="0" w:space="0" w:color="auto"/>
        <w:left w:val="none" w:sz="0" w:space="0" w:color="auto"/>
        <w:bottom w:val="none" w:sz="0" w:space="0" w:color="auto"/>
        <w:right w:val="none" w:sz="0" w:space="0" w:color="auto"/>
      </w:divBdr>
    </w:div>
    <w:div w:id="218830024">
      <w:bodyDiv w:val="1"/>
      <w:marLeft w:val="0"/>
      <w:marRight w:val="0"/>
      <w:marTop w:val="0"/>
      <w:marBottom w:val="0"/>
      <w:divBdr>
        <w:top w:val="none" w:sz="0" w:space="0" w:color="auto"/>
        <w:left w:val="none" w:sz="0" w:space="0" w:color="auto"/>
        <w:bottom w:val="none" w:sz="0" w:space="0" w:color="auto"/>
        <w:right w:val="none" w:sz="0" w:space="0" w:color="auto"/>
      </w:divBdr>
    </w:div>
    <w:div w:id="218857126">
      <w:bodyDiv w:val="1"/>
      <w:marLeft w:val="0"/>
      <w:marRight w:val="0"/>
      <w:marTop w:val="0"/>
      <w:marBottom w:val="0"/>
      <w:divBdr>
        <w:top w:val="none" w:sz="0" w:space="0" w:color="auto"/>
        <w:left w:val="none" w:sz="0" w:space="0" w:color="auto"/>
        <w:bottom w:val="none" w:sz="0" w:space="0" w:color="auto"/>
        <w:right w:val="none" w:sz="0" w:space="0" w:color="auto"/>
      </w:divBdr>
    </w:div>
    <w:div w:id="218906577">
      <w:bodyDiv w:val="1"/>
      <w:marLeft w:val="0"/>
      <w:marRight w:val="0"/>
      <w:marTop w:val="0"/>
      <w:marBottom w:val="0"/>
      <w:divBdr>
        <w:top w:val="none" w:sz="0" w:space="0" w:color="auto"/>
        <w:left w:val="none" w:sz="0" w:space="0" w:color="auto"/>
        <w:bottom w:val="none" w:sz="0" w:space="0" w:color="auto"/>
        <w:right w:val="none" w:sz="0" w:space="0" w:color="auto"/>
      </w:divBdr>
    </w:div>
    <w:div w:id="219026329">
      <w:bodyDiv w:val="1"/>
      <w:marLeft w:val="0"/>
      <w:marRight w:val="0"/>
      <w:marTop w:val="0"/>
      <w:marBottom w:val="0"/>
      <w:divBdr>
        <w:top w:val="none" w:sz="0" w:space="0" w:color="auto"/>
        <w:left w:val="none" w:sz="0" w:space="0" w:color="auto"/>
        <w:bottom w:val="none" w:sz="0" w:space="0" w:color="auto"/>
        <w:right w:val="none" w:sz="0" w:space="0" w:color="auto"/>
      </w:divBdr>
    </w:div>
    <w:div w:id="219102011">
      <w:bodyDiv w:val="1"/>
      <w:marLeft w:val="0"/>
      <w:marRight w:val="0"/>
      <w:marTop w:val="0"/>
      <w:marBottom w:val="0"/>
      <w:divBdr>
        <w:top w:val="none" w:sz="0" w:space="0" w:color="auto"/>
        <w:left w:val="none" w:sz="0" w:space="0" w:color="auto"/>
        <w:bottom w:val="none" w:sz="0" w:space="0" w:color="auto"/>
        <w:right w:val="none" w:sz="0" w:space="0" w:color="auto"/>
      </w:divBdr>
    </w:div>
    <w:div w:id="219247835">
      <w:bodyDiv w:val="1"/>
      <w:marLeft w:val="0"/>
      <w:marRight w:val="0"/>
      <w:marTop w:val="0"/>
      <w:marBottom w:val="0"/>
      <w:divBdr>
        <w:top w:val="none" w:sz="0" w:space="0" w:color="auto"/>
        <w:left w:val="none" w:sz="0" w:space="0" w:color="auto"/>
        <w:bottom w:val="none" w:sz="0" w:space="0" w:color="auto"/>
        <w:right w:val="none" w:sz="0" w:space="0" w:color="auto"/>
      </w:divBdr>
    </w:div>
    <w:div w:id="219287937">
      <w:bodyDiv w:val="1"/>
      <w:marLeft w:val="0"/>
      <w:marRight w:val="0"/>
      <w:marTop w:val="0"/>
      <w:marBottom w:val="0"/>
      <w:divBdr>
        <w:top w:val="none" w:sz="0" w:space="0" w:color="auto"/>
        <w:left w:val="none" w:sz="0" w:space="0" w:color="auto"/>
        <w:bottom w:val="none" w:sz="0" w:space="0" w:color="auto"/>
        <w:right w:val="none" w:sz="0" w:space="0" w:color="auto"/>
      </w:divBdr>
    </w:div>
    <w:div w:id="219438142">
      <w:bodyDiv w:val="1"/>
      <w:marLeft w:val="0"/>
      <w:marRight w:val="0"/>
      <w:marTop w:val="0"/>
      <w:marBottom w:val="0"/>
      <w:divBdr>
        <w:top w:val="none" w:sz="0" w:space="0" w:color="auto"/>
        <w:left w:val="none" w:sz="0" w:space="0" w:color="auto"/>
        <w:bottom w:val="none" w:sz="0" w:space="0" w:color="auto"/>
        <w:right w:val="none" w:sz="0" w:space="0" w:color="auto"/>
      </w:divBdr>
    </w:div>
    <w:div w:id="219444419">
      <w:bodyDiv w:val="1"/>
      <w:marLeft w:val="0"/>
      <w:marRight w:val="0"/>
      <w:marTop w:val="0"/>
      <w:marBottom w:val="0"/>
      <w:divBdr>
        <w:top w:val="none" w:sz="0" w:space="0" w:color="auto"/>
        <w:left w:val="none" w:sz="0" w:space="0" w:color="auto"/>
        <w:bottom w:val="none" w:sz="0" w:space="0" w:color="auto"/>
        <w:right w:val="none" w:sz="0" w:space="0" w:color="auto"/>
      </w:divBdr>
    </w:div>
    <w:div w:id="219563717">
      <w:bodyDiv w:val="1"/>
      <w:marLeft w:val="0"/>
      <w:marRight w:val="0"/>
      <w:marTop w:val="0"/>
      <w:marBottom w:val="0"/>
      <w:divBdr>
        <w:top w:val="none" w:sz="0" w:space="0" w:color="auto"/>
        <w:left w:val="none" w:sz="0" w:space="0" w:color="auto"/>
        <w:bottom w:val="none" w:sz="0" w:space="0" w:color="auto"/>
        <w:right w:val="none" w:sz="0" w:space="0" w:color="auto"/>
      </w:divBdr>
    </w:div>
    <w:div w:id="219634676">
      <w:bodyDiv w:val="1"/>
      <w:marLeft w:val="0"/>
      <w:marRight w:val="0"/>
      <w:marTop w:val="0"/>
      <w:marBottom w:val="0"/>
      <w:divBdr>
        <w:top w:val="none" w:sz="0" w:space="0" w:color="auto"/>
        <w:left w:val="none" w:sz="0" w:space="0" w:color="auto"/>
        <w:bottom w:val="none" w:sz="0" w:space="0" w:color="auto"/>
        <w:right w:val="none" w:sz="0" w:space="0" w:color="auto"/>
      </w:divBdr>
    </w:div>
    <w:div w:id="219829438">
      <w:bodyDiv w:val="1"/>
      <w:marLeft w:val="0"/>
      <w:marRight w:val="0"/>
      <w:marTop w:val="0"/>
      <w:marBottom w:val="0"/>
      <w:divBdr>
        <w:top w:val="none" w:sz="0" w:space="0" w:color="auto"/>
        <w:left w:val="none" w:sz="0" w:space="0" w:color="auto"/>
        <w:bottom w:val="none" w:sz="0" w:space="0" w:color="auto"/>
        <w:right w:val="none" w:sz="0" w:space="0" w:color="auto"/>
      </w:divBdr>
    </w:div>
    <w:div w:id="219830472">
      <w:bodyDiv w:val="1"/>
      <w:marLeft w:val="0"/>
      <w:marRight w:val="0"/>
      <w:marTop w:val="0"/>
      <w:marBottom w:val="0"/>
      <w:divBdr>
        <w:top w:val="none" w:sz="0" w:space="0" w:color="auto"/>
        <w:left w:val="none" w:sz="0" w:space="0" w:color="auto"/>
        <w:bottom w:val="none" w:sz="0" w:space="0" w:color="auto"/>
        <w:right w:val="none" w:sz="0" w:space="0" w:color="auto"/>
      </w:divBdr>
    </w:div>
    <w:div w:id="220211678">
      <w:bodyDiv w:val="1"/>
      <w:marLeft w:val="0"/>
      <w:marRight w:val="0"/>
      <w:marTop w:val="0"/>
      <w:marBottom w:val="0"/>
      <w:divBdr>
        <w:top w:val="none" w:sz="0" w:space="0" w:color="auto"/>
        <w:left w:val="none" w:sz="0" w:space="0" w:color="auto"/>
        <w:bottom w:val="none" w:sz="0" w:space="0" w:color="auto"/>
        <w:right w:val="none" w:sz="0" w:space="0" w:color="auto"/>
      </w:divBdr>
    </w:div>
    <w:div w:id="220212494">
      <w:bodyDiv w:val="1"/>
      <w:marLeft w:val="0"/>
      <w:marRight w:val="0"/>
      <w:marTop w:val="0"/>
      <w:marBottom w:val="0"/>
      <w:divBdr>
        <w:top w:val="none" w:sz="0" w:space="0" w:color="auto"/>
        <w:left w:val="none" w:sz="0" w:space="0" w:color="auto"/>
        <w:bottom w:val="none" w:sz="0" w:space="0" w:color="auto"/>
        <w:right w:val="none" w:sz="0" w:space="0" w:color="auto"/>
      </w:divBdr>
    </w:div>
    <w:div w:id="220212762">
      <w:bodyDiv w:val="1"/>
      <w:marLeft w:val="0"/>
      <w:marRight w:val="0"/>
      <w:marTop w:val="0"/>
      <w:marBottom w:val="0"/>
      <w:divBdr>
        <w:top w:val="none" w:sz="0" w:space="0" w:color="auto"/>
        <w:left w:val="none" w:sz="0" w:space="0" w:color="auto"/>
        <w:bottom w:val="none" w:sz="0" w:space="0" w:color="auto"/>
        <w:right w:val="none" w:sz="0" w:space="0" w:color="auto"/>
      </w:divBdr>
    </w:div>
    <w:div w:id="220213572">
      <w:bodyDiv w:val="1"/>
      <w:marLeft w:val="0"/>
      <w:marRight w:val="0"/>
      <w:marTop w:val="0"/>
      <w:marBottom w:val="0"/>
      <w:divBdr>
        <w:top w:val="none" w:sz="0" w:space="0" w:color="auto"/>
        <w:left w:val="none" w:sz="0" w:space="0" w:color="auto"/>
        <w:bottom w:val="none" w:sz="0" w:space="0" w:color="auto"/>
        <w:right w:val="none" w:sz="0" w:space="0" w:color="auto"/>
      </w:divBdr>
    </w:div>
    <w:div w:id="220291819">
      <w:bodyDiv w:val="1"/>
      <w:marLeft w:val="0"/>
      <w:marRight w:val="0"/>
      <w:marTop w:val="0"/>
      <w:marBottom w:val="0"/>
      <w:divBdr>
        <w:top w:val="none" w:sz="0" w:space="0" w:color="auto"/>
        <w:left w:val="none" w:sz="0" w:space="0" w:color="auto"/>
        <w:bottom w:val="none" w:sz="0" w:space="0" w:color="auto"/>
        <w:right w:val="none" w:sz="0" w:space="0" w:color="auto"/>
      </w:divBdr>
    </w:div>
    <w:div w:id="220360793">
      <w:bodyDiv w:val="1"/>
      <w:marLeft w:val="0"/>
      <w:marRight w:val="0"/>
      <w:marTop w:val="0"/>
      <w:marBottom w:val="0"/>
      <w:divBdr>
        <w:top w:val="none" w:sz="0" w:space="0" w:color="auto"/>
        <w:left w:val="none" w:sz="0" w:space="0" w:color="auto"/>
        <w:bottom w:val="none" w:sz="0" w:space="0" w:color="auto"/>
        <w:right w:val="none" w:sz="0" w:space="0" w:color="auto"/>
      </w:divBdr>
    </w:div>
    <w:div w:id="220405751">
      <w:bodyDiv w:val="1"/>
      <w:marLeft w:val="0"/>
      <w:marRight w:val="0"/>
      <w:marTop w:val="0"/>
      <w:marBottom w:val="0"/>
      <w:divBdr>
        <w:top w:val="none" w:sz="0" w:space="0" w:color="auto"/>
        <w:left w:val="none" w:sz="0" w:space="0" w:color="auto"/>
        <w:bottom w:val="none" w:sz="0" w:space="0" w:color="auto"/>
        <w:right w:val="none" w:sz="0" w:space="0" w:color="auto"/>
      </w:divBdr>
    </w:div>
    <w:div w:id="220406803">
      <w:bodyDiv w:val="1"/>
      <w:marLeft w:val="0"/>
      <w:marRight w:val="0"/>
      <w:marTop w:val="0"/>
      <w:marBottom w:val="0"/>
      <w:divBdr>
        <w:top w:val="none" w:sz="0" w:space="0" w:color="auto"/>
        <w:left w:val="none" w:sz="0" w:space="0" w:color="auto"/>
        <w:bottom w:val="none" w:sz="0" w:space="0" w:color="auto"/>
        <w:right w:val="none" w:sz="0" w:space="0" w:color="auto"/>
      </w:divBdr>
    </w:div>
    <w:div w:id="220486526">
      <w:bodyDiv w:val="1"/>
      <w:marLeft w:val="0"/>
      <w:marRight w:val="0"/>
      <w:marTop w:val="0"/>
      <w:marBottom w:val="0"/>
      <w:divBdr>
        <w:top w:val="none" w:sz="0" w:space="0" w:color="auto"/>
        <w:left w:val="none" w:sz="0" w:space="0" w:color="auto"/>
        <w:bottom w:val="none" w:sz="0" w:space="0" w:color="auto"/>
        <w:right w:val="none" w:sz="0" w:space="0" w:color="auto"/>
      </w:divBdr>
    </w:div>
    <w:div w:id="220557419">
      <w:bodyDiv w:val="1"/>
      <w:marLeft w:val="0"/>
      <w:marRight w:val="0"/>
      <w:marTop w:val="0"/>
      <w:marBottom w:val="0"/>
      <w:divBdr>
        <w:top w:val="none" w:sz="0" w:space="0" w:color="auto"/>
        <w:left w:val="none" w:sz="0" w:space="0" w:color="auto"/>
        <w:bottom w:val="none" w:sz="0" w:space="0" w:color="auto"/>
        <w:right w:val="none" w:sz="0" w:space="0" w:color="auto"/>
      </w:divBdr>
    </w:div>
    <w:div w:id="220561093">
      <w:bodyDiv w:val="1"/>
      <w:marLeft w:val="0"/>
      <w:marRight w:val="0"/>
      <w:marTop w:val="0"/>
      <w:marBottom w:val="0"/>
      <w:divBdr>
        <w:top w:val="none" w:sz="0" w:space="0" w:color="auto"/>
        <w:left w:val="none" w:sz="0" w:space="0" w:color="auto"/>
        <w:bottom w:val="none" w:sz="0" w:space="0" w:color="auto"/>
        <w:right w:val="none" w:sz="0" w:space="0" w:color="auto"/>
      </w:divBdr>
    </w:div>
    <w:div w:id="220598689">
      <w:bodyDiv w:val="1"/>
      <w:marLeft w:val="0"/>
      <w:marRight w:val="0"/>
      <w:marTop w:val="0"/>
      <w:marBottom w:val="0"/>
      <w:divBdr>
        <w:top w:val="none" w:sz="0" w:space="0" w:color="auto"/>
        <w:left w:val="none" w:sz="0" w:space="0" w:color="auto"/>
        <w:bottom w:val="none" w:sz="0" w:space="0" w:color="auto"/>
        <w:right w:val="none" w:sz="0" w:space="0" w:color="auto"/>
      </w:divBdr>
    </w:div>
    <w:div w:id="220599904">
      <w:bodyDiv w:val="1"/>
      <w:marLeft w:val="0"/>
      <w:marRight w:val="0"/>
      <w:marTop w:val="0"/>
      <w:marBottom w:val="0"/>
      <w:divBdr>
        <w:top w:val="none" w:sz="0" w:space="0" w:color="auto"/>
        <w:left w:val="none" w:sz="0" w:space="0" w:color="auto"/>
        <w:bottom w:val="none" w:sz="0" w:space="0" w:color="auto"/>
        <w:right w:val="none" w:sz="0" w:space="0" w:color="auto"/>
      </w:divBdr>
    </w:div>
    <w:div w:id="220794208">
      <w:bodyDiv w:val="1"/>
      <w:marLeft w:val="0"/>
      <w:marRight w:val="0"/>
      <w:marTop w:val="0"/>
      <w:marBottom w:val="0"/>
      <w:divBdr>
        <w:top w:val="none" w:sz="0" w:space="0" w:color="auto"/>
        <w:left w:val="none" w:sz="0" w:space="0" w:color="auto"/>
        <w:bottom w:val="none" w:sz="0" w:space="0" w:color="auto"/>
        <w:right w:val="none" w:sz="0" w:space="0" w:color="auto"/>
      </w:divBdr>
    </w:div>
    <w:div w:id="220823529">
      <w:bodyDiv w:val="1"/>
      <w:marLeft w:val="0"/>
      <w:marRight w:val="0"/>
      <w:marTop w:val="0"/>
      <w:marBottom w:val="0"/>
      <w:divBdr>
        <w:top w:val="none" w:sz="0" w:space="0" w:color="auto"/>
        <w:left w:val="none" w:sz="0" w:space="0" w:color="auto"/>
        <w:bottom w:val="none" w:sz="0" w:space="0" w:color="auto"/>
        <w:right w:val="none" w:sz="0" w:space="0" w:color="auto"/>
      </w:divBdr>
    </w:div>
    <w:div w:id="220989523">
      <w:bodyDiv w:val="1"/>
      <w:marLeft w:val="0"/>
      <w:marRight w:val="0"/>
      <w:marTop w:val="0"/>
      <w:marBottom w:val="0"/>
      <w:divBdr>
        <w:top w:val="none" w:sz="0" w:space="0" w:color="auto"/>
        <w:left w:val="none" w:sz="0" w:space="0" w:color="auto"/>
        <w:bottom w:val="none" w:sz="0" w:space="0" w:color="auto"/>
        <w:right w:val="none" w:sz="0" w:space="0" w:color="auto"/>
      </w:divBdr>
    </w:div>
    <w:div w:id="221066057">
      <w:bodyDiv w:val="1"/>
      <w:marLeft w:val="0"/>
      <w:marRight w:val="0"/>
      <w:marTop w:val="0"/>
      <w:marBottom w:val="0"/>
      <w:divBdr>
        <w:top w:val="none" w:sz="0" w:space="0" w:color="auto"/>
        <w:left w:val="none" w:sz="0" w:space="0" w:color="auto"/>
        <w:bottom w:val="none" w:sz="0" w:space="0" w:color="auto"/>
        <w:right w:val="none" w:sz="0" w:space="0" w:color="auto"/>
      </w:divBdr>
    </w:div>
    <w:div w:id="221140516">
      <w:bodyDiv w:val="1"/>
      <w:marLeft w:val="0"/>
      <w:marRight w:val="0"/>
      <w:marTop w:val="0"/>
      <w:marBottom w:val="0"/>
      <w:divBdr>
        <w:top w:val="none" w:sz="0" w:space="0" w:color="auto"/>
        <w:left w:val="none" w:sz="0" w:space="0" w:color="auto"/>
        <w:bottom w:val="none" w:sz="0" w:space="0" w:color="auto"/>
        <w:right w:val="none" w:sz="0" w:space="0" w:color="auto"/>
      </w:divBdr>
    </w:div>
    <w:div w:id="221253205">
      <w:bodyDiv w:val="1"/>
      <w:marLeft w:val="0"/>
      <w:marRight w:val="0"/>
      <w:marTop w:val="0"/>
      <w:marBottom w:val="0"/>
      <w:divBdr>
        <w:top w:val="none" w:sz="0" w:space="0" w:color="auto"/>
        <w:left w:val="none" w:sz="0" w:space="0" w:color="auto"/>
        <w:bottom w:val="none" w:sz="0" w:space="0" w:color="auto"/>
        <w:right w:val="none" w:sz="0" w:space="0" w:color="auto"/>
      </w:divBdr>
    </w:div>
    <w:div w:id="221258770">
      <w:bodyDiv w:val="1"/>
      <w:marLeft w:val="0"/>
      <w:marRight w:val="0"/>
      <w:marTop w:val="0"/>
      <w:marBottom w:val="0"/>
      <w:divBdr>
        <w:top w:val="none" w:sz="0" w:space="0" w:color="auto"/>
        <w:left w:val="none" w:sz="0" w:space="0" w:color="auto"/>
        <w:bottom w:val="none" w:sz="0" w:space="0" w:color="auto"/>
        <w:right w:val="none" w:sz="0" w:space="0" w:color="auto"/>
      </w:divBdr>
    </w:div>
    <w:div w:id="221521700">
      <w:bodyDiv w:val="1"/>
      <w:marLeft w:val="0"/>
      <w:marRight w:val="0"/>
      <w:marTop w:val="0"/>
      <w:marBottom w:val="0"/>
      <w:divBdr>
        <w:top w:val="none" w:sz="0" w:space="0" w:color="auto"/>
        <w:left w:val="none" w:sz="0" w:space="0" w:color="auto"/>
        <w:bottom w:val="none" w:sz="0" w:space="0" w:color="auto"/>
        <w:right w:val="none" w:sz="0" w:space="0" w:color="auto"/>
      </w:divBdr>
    </w:div>
    <w:div w:id="221598461">
      <w:bodyDiv w:val="1"/>
      <w:marLeft w:val="0"/>
      <w:marRight w:val="0"/>
      <w:marTop w:val="0"/>
      <w:marBottom w:val="0"/>
      <w:divBdr>
        <w:top w:val="none" w:sz="0" w:space="0" w:color="auto"/>
        <w:left w:val="none" w:sz="0" w:space="0" w:color="auto"/>
        <w:bottom w:val="none" w:sz="0" w:space="0" w:color="auto"/>
        <w:right w:val="none" w:sz="0" w:space="0" w:color="auto"/>
      </w:divBdr>
    </w:div>
    <w:div w:id="221714102">
      <w:bodyDiv w:val="1"/>
      <w:marLeft w:val="0"/>
      <w:marRight w:val="0"/>
      <w:marTop w:val="0"/>
      <w:marBottom w:val="0"/>
      <w:divBdr>
        <w:top w:val="none" w:sz="0" w:space="0" w:color="auto"/>
        <w:left w:val="none" w:sz="0" w:space="0" w:color="auto"/>
        <w:bottom w:val="none" w:sz="0" w:space="0" w:color="auto"/>
        <w:right w:val="none" w:sz="0" w:space="0" w:color="auto"/>
      </w:divBdr>
    </w:div>
    <w:div w:id="221718436">
      <w:bodyDiv w:val="1"/>
      <w:marLeft w:val="0"/>
      <w:marRight w:val="0"/>
      <w:marTop w:val="0"/>
      <w:marBottom w:val="0"/>
      <w:divBdr>
        <w:top w:val="none" w:sz="0" w:space="0" w:color="auto"/>
        <w:left w:val="none" w:sz="0" w:space="0" w:color="auto"/>
        <w:bottom w:val="none" w:sz="0" w:space="0" w:color="auto"/>
        <w:right w:val="none" w:sz="0" w:space="0" w:color="auto"/>
      </w:divBdr>
    </w:div>
    <w:div w:id="221718503">
      <w:bodyDiv w:val="1"/>
      <w:marLeft w:val="0"/>
      <w:marRight w:val="0"/>
      <w:marTop w:val="0"/>
      <w:marBottom w:val="0"/>
      <w:divBdr>
        <w:top w:val="none" w:sz="0" w:space="0" w:color="auto"/>
        <w:left w:val="none" w:sz="0" w:space="0" w:color="auto"/>
        <w:bottom w:val="none" w:sz="0" w:space="0" w:color="auto"/>
        <w:right w:val="none" w:sz="0" w:space="0" w:color="auto"/>
      </w:divBdr>
    </w:div>
    <w:div w:id="221720334">
      <w:bodyDiv w:val="1"/>
      <w:marLeft w:val="0"/>
      <w:marRight w:val="0"/>
      <w:marTop w:val="0"/>
      <w:marBottom w:val="0"/>
      <w:divBdr>
        <w:top w:val="none" w:sz="0" w:space="0" w:color="auto"/>
        <w:left w:val="none" w:sz="0" w:space="0" w:color="auto"/>
        <w:bottom w:val="none" w:sz="0" w:space="0" w:color="auto"/>
        <w:right w:val="none" w:sz="0" w:space="0" w:color="auto"/>
      </w:divBdr>
    </w:div>
    <w:div w:id="221915947">
      <w:bodyDiv w:val="1"/>
      <w:marLeft w:val="0"/>
      <w:marRight w:val="0"/>
      <w:marTop w:val="0"/>
      <w:marBottom w:val="0"/>
      <w:divBdr>
        <w:top w:val="none" w:sz="0" w:space="0" w:color="auto"/>
        <w:left w:val="none" w:sz="0" w:space="0" w:color="auto"/>
        <w:bottom w:val="none" w:sz="0" w:space="0" w:color="auto"/>
        <w:right w:val="none" w:sz="0" w:space="0" w:color="auto"/>
      </w:divBdr>
    </w:div>
    <w:div w:id="222108836">
      <w:bodyDiv w:val="1"/>
      <w:marLeft w:val="0"/>
      <w:marRight w:val="0"/>
      <w:marTop w:val="0"/>
      <w:marBottom w:val="0"/>
      <w:divBdr>
        <w:top w:val="none" w:sz="0" w:space="0" w:color="auto"/>
        <w:left w:val="none" w:sz="0" w:space="0" w:color="auto"/>
        <w:bottom w:val="none" w:sz="0" w:space="0" w:color="auto"/>
        <w:right w:val="none" w:sz="0" w:space="0" w:color="auto"/>
      </w:divBdr>
    </w:div>
    <w:div w:id="222175976">
      <w:bodyDiv w:val="1"/>
      <w:marLeft w:val="0"/>
      <w:marRight w:val="0"/>
      <w:marTop w:val="0"/>
      <w:marBottom w:val="0"/>
      <w:divBdr>
        <w:top w:val="none" w:sz="0" w:space="0" w:color="auto"/>
        <w:left w:val="none" w:sz="0" w:space="0" w:color="auto"/>
        <w:bottom w:val="none" w:sz="0" w:space="0" w:color="auto"/>
        <w:right w:val="none" w:sz="0" w:space="0" w:color="auto"/>
      </w:divBdr>
    </w:div>
    <w:div w:id="222182324">
      <w:bodyDiv w:val="1"/>
      <w:marLeft w:val="0"/>
      <w:marRight w:val="0"/>
      <w:marTop w:val="0"/>
      <w:marBottom w:val="0"/>
      <w:divBdr>
        <w:top w:val="none" w:sz="0" w:space="0" w:color="auto"/>
        <w:left w:val="none" w:sz="0" w:space="0" w:color="auto"/>
        <w:bottom w:val="none" w:sz="0" w:space="0" w:color="auto"/>
        <w:right w:val="none" w:sz="0" w:space="0" w:color="auto"/>
      </w:divBdr>
    </w:div>
    <w:div w:id="222257250">
      <w:bodyDiv w:val="1"/>
      <w:marLeft w:val="0"/>
      <w:marRight w:val="0"/>
      <w:marTop w:val="0"/>
      <w:marBottom w:val="0"/>
      <w:divBdr>
        <w:top w:val="none" w:sz="0" w:space="0" w:color="auto"/>
        <w:left w:val="none" w:sz="0" w:space="0" w:color="auto"/>
        <w:bottom w:val="none" w:sz="0" w:space="0" w:color="auto"/>
        <w:right w:val="none" w:sz="0" w:space="0" w:color="auto"/>
      </w:divBdr>
    </w:div>
    <w:div w:id="222299098">
      <w:bodyDiv w:val="1"/>
      <w:marLeft w:val="0"/>
      <w:marRight w:val="0"/>
      <w:marTop w:val="0"/>
      <w:marBottom w:val="0"/>
      <w:divBdr>
        <w:top w:val="none" w:sz="0" w:space="0" w:color="auto"/>
        <w:left w:val="none" w:sz="0" w:space="0" w:color="auto"/>
        <w:bottom w:val="none" w:sz="0" w:space="0" w:color="auto"/>
        <w:right w:val="none" w:sz="0" w:space="0" w:color="auto"/>
      </w:divBdr>
    </w:div>
    <w:div w:id="222303007">
      <w:bodyDiv w:val="1"/>
      <w:marLeft w:val="0"/>
      <w:marRight w:val="0"/>
      <w:marTop w:val="0"/>
      <w:marBottom w:val="0"/>
      <w:divBdr>
        <w:top w:val="none" w:sz="0" w:space="0" w:color="auto"/>
        <w:left w:val="none" w:sz="0" w:space="0" w:color="auto"/>
        <w:bottom w:val="none" w:sz="0" w:space="0" w:color="auto"/>
        <w:right w:val="none" w:sz="0" w:space="0" w:color="auto"/>
      </w:divBdr>
    </w:div>
    <w:div w:id="222495625">
      <w:bodyDiv w:val="1"/>
      <w:marLeft w:val="0"/>
      <w:marRight w:val="0"/>
      <w:marTop w:val="0"/>
      <w:marBottom w:val="0"/>
      <w:divBdr>
        <w:top w:val="none" w:sz="0" w:space="0" w:color="auto"/>
        <w:left w:val="none" w:sz="0" w:space="0" w:color="auto"/>
        <w:bottom w:val="none" w:sz="0" w:space="0" w:color="auto"/>
        <w:right w:val="none" w:sz="0" w:space="0" w:color="auto"/>
      </w:divBdr>
    </w:div>
    <w:div w:id="222520007">
      <w:bodyDiv w:val="1"/>
      <w:marLeft w:val="0"/>
      <w:marRight w:val="0"/>
      <w:marTop w:val="0"/>
      <w:marBottom w:val="0"/>
      <w:divBdr>
        <w:top w:val="none" w:sz="0" w:space="0" w:color="auto"/>
        <w:left w:val="none" w:sz="0" w:space="0" w:color="auto"/>
        <w:bottom w:val="none" w:sz="0" w:space="0" w:color="auto"/>
        <w:right w:val="none" w:sz="0" w:space="0" w:color="auto"/>
      </w:divBdr>
    </w:div>
    <w:div w:id="222524871">
      <w:bodyDiv w:val="1"/>
      <w:marLeft w:val="0"/>
      <w:marRight w:val="0"/>
      <w:marTop w:val="0"/>
      <w:marBottom w:val="0"/>
      <w:divBdr>
        <w:top w:val="none" w:sz="0" w:space="0" w:color="auto"/>
        <w:left w:val="none" w:sz="0" w:space="0" w:color="auto"/>
        <w:bottom w:val="none" w:sz="0" w:space="0" w:color="auto"/>
        <w:right w:val="none" w:sz="0" w:space="0" w:color="auto"/>
      </w:divBdr>
    </w:div>
    <w:div w:id="222525645">
      <w:bodyDiv w:val="1"/>
      <w:marLeft w:val="0"/>
      <w:marRight w:val="0"/>
      <w:marTop w:val="0"/>
      <w:marBottom w:val="0"/>
      <w:divBdr>
        <w:top w:val="none" w:sz="0" w:space="0" w:color="auto"/>
        <w:left w:val="none" w:sz="0" w:space="0" w:color="auto"/>
        <w:bottom w:val="none" w:sz="0" w:space="0" w:color="auto"/>
        <w:right w:val="none" w:sz="0" w:space="0" w:color="auto"/>
      </w:divBdr>
    </w:div>
    <w:div w:id="222572076">
      <w:bodyDiv w:val="1"/>
      <w:marLeft w:val="0"/>
      <w:marRight w:val="0"/>
      <w:marTop w:val="0"/>
      <w:marBottom w:val="0"/>
      <w:divBdr>
        <w:top w:val="none" w:sz="0" w:space="0" w:color="auto"/>
        <w:left w:val="none" w:sz="0" w:space="0" w:color="auto"/>
        <w:bottom w:val="none" w:sz="0" w:space="0" w:color="auto"/>
        <w:right w:val="none" w:sz="0" w:space="0" w:color="auto"/>
      </w:divBdr>
    </w:div>
    <w:div w:id="222643716">
      <w:bodyDiv w:val="1"/>
      <w:marLeft w:val="0"/>
      <w:marRight w:val="0"/>
      <w:marTop w:val="0"/>
      <w:marBottom w:val="0"/>
      <w:divBdr>
        <w:top w:val="none" w:sz="0" w:space="0" w:color="auto"/>
        <w:left w:val="none" w:sz="0" w:space="0" w:color="auto"/>
        <w:bottom w:val="none" w:sz="0" w:space="0" w:color="auto"/>
        <w:right w:val="none" w:sz="0" w:space="0" w:color="auto"/>
      </w:divBdr>
    </w:div>
    <w:div w:id="222832561">
      <w:bodyDiv w:val="1"/>
      <w:marLeft w:val="0"/>
      <w:marRight w:val="0"/>
      <w:marTop w:val="0"/>
      <w:marBottom w:val="0"/>
      <w:divBdr>
        <w:top w:val="none" w:sz="0" w:space="0" w:color="auto"/>
        <w:left w:val="none" w:sz="0" w:space="0" w:color="auto"/>
        <w:bottom w:val="none" w:sz="0" w:space="0" w:color="auto"/>
        <w:right w:val="none" w:sz="0" w:space="0" w:color="auto"/>
      </w:divBdr>
    </w:div>
    <w:div w:id="222836115">
      <w:bodyDiv w:val="1"/>
      <w:marLeft w:val="0"/>
      <w:marRight w:val="0"/>
      <w:marTop w:val="0"/>
      <w:marBottom w:val="0"/>
      <w:divBdr>
        <w:top w:val="none" w:sz="0" w:space="0" w:color="auto"/>
        <w:left w:val="none" w:sz="0" w:space="0" w:color="auto"/>
        <w:bottom w:val="none" w:sz="0" w:space="0" w:color="auto"/>
        <w:right w:val="none" w:sz="0" w:space="0" w:color="auto"/>
      </w:divBdr>
    </w:div>
    <w:div w:id="222982318">
      <w:bodyDiv w:val="1"/>
      <w:marLeft w:val="0"/>
      <w:marRight w:val="0"/>
      <w:marTop w:val="0"/>
      <w:marBottom w:val="0"/>
      <w:divBdr>
        <w:top w:val="none" w:sz="0" w:space="0" w:color="auto"/>
        <w:left w:val="none" w:sz="0" w:space="0" w:color="auto"/>
        <w:bottom w:val="none" w:sz="0" w:space="0" w:color="auto"/>
        <w:right w:val="none" w:sz="0" w:space="0" w:color="auto"/>
      </w:divBdr>
    </w:div>
    <w:div w:id="222983458">
      <w:bodyDiv w:val="1"/>
      <w:marLeft w:val="0"/>
      <w:marRight w:val="0"/>
      <w:marTop w:val="0"/>
      <w:marBottom w:val="0"/>
      <w:divBdr>
        <w:top w:val="none" w:sz="0" w:space="0" w:color="auto"/>
        <w:left w:val="none" w:sz="0" w:space="0" w:color="auto"/>
        <w:bottom w:val="none" w:sz="0" w:space="0" w:color="auto"/>
        <w:right w:val="none" w:sz="0" w:space="0" w:color="auto"/>
      </w:divBdr>
    </w:div>
    <w:div w:id="223223954">
      <w:bodyDiv w:val="1"/>
      <w:marLeft w:val="0"/>
      <w:marRight w:val="0"/>
      <w:marTop w:val="0"/>
      <w:marBottom w:val="0"/>
      <w:divBdr>
        <w:top w:val="none" w:sz="0" w:space="0" w:color="auto"/>
        <w:left w:val="none" w:sz="0" w:space="0" w:color="auto"/>
        <w:bottom w:val="none" w:sz="0" w:space="0" w:color="auto"/>
        <w:right w:val="none" w:sz="0" w:space="0" w:color="auto"/>
      </w:divBdr>
    </w:div>
    <w:div w:id="223299702">
      <w:bodyDiv w:val="1"/>
      <w:marLeft w:val="0"/>
      <w:marRight w:val="0"/>
      <w:marTop w:val="0"/>
      <w:marBottom w:val="0"/>
      <w:divBdr>
        <w:top w:val="none" w:sz="0" w:space="0" w:color="auto"/>
        <w:left w:val="none" w:sz="0" w:space="0" w:color="auto"/>
        <w:bottom w:val="none" w:sz="0" w:space="0" w:color="auto"/>
        <w:right w:val="none" w:sz="0" w:space="0" w:color="auto"/>
      </w:divBdr>
    </w:div>
    <w:div w:id="223372750">
      <w:bodyDiv w:val="1"/>
      <w:marLeft w:val="0"/>
      <w:marRight w:val="0"/>
      <w:marTop w:val="0"/>
      <w:marBottom w:val="0"/>
      <w:divBdr>
        <w:top w:val="none" w:sz="0" w:space="0" w:color="auto"/>
        <w:left w:val="none" w:sz="0" w:space="0" w:color="auto"/>
        <w:bottom w:val="none" w:sz="0" w:space="0" w:color="auto"/>
        <w:right w:val="none" w:sz="0" w:space="0" w:color="auto"/>
      </w:divBdr>
    </w:div>
    <w:div w:id="223373720">
      <w:bodyDiv w:val="1"/>
      <w:marLeft w:val="0"/>
      <w:marRight w:val="0"/>
      <w:marTop w:val="0"/>
      <w:marBottom w:val="0"/>
      <w:divBdr>
        <w:top w:val="none" w:sz="0" w:space="0" w:color="auto"/>
        <w:left w:val="none" w:sz="0" w:space="0" w:color="auto"/>
        <w:bottom w:val="none" w:sz="0" w:space="0" w:color="auto"/>
        <w:right w:val="none" w:sz="0" w:space="0" w:color="auto"/>
      </w:divBdr>
    </w:div>
    <w:div w:id="223376502">
      <w:bodyDiv w:val="1"/>
      <w:marLeft w:val="0"/>
      <w:marRight w:val="0"/>
      <w:marTop w:val="0"/>
      <w:marBottom w:val="0"/>
      <w:divBdr>
        <w:top w:val="none" w:sz="0" w:space="0" w:color="auto"/>
        <w:left w:val="none" w:sz="0" w:space="0" w:color="auto"/>
        <w:bottom w:val="none" w:sz="0" w:space="0" w:color="auto"/>
        <w:right w:val="none" w:sz="0" w:space="0" w:color="auto"/>
      </w:divBdr>
    </w:div>
    <w:div w:id="223488199">
      <w:bodyDiv w:val="1"/>
      <w:marLeft w:val="0"/>
      <w:marRight w:val="0"/>
      <w:marTop w:val="0"/>
      <w:marBottom w:val="0"/>
      <w:divBdr>
        <w:top w:val="none" w:sz="0" w:space="0" w:color="auto"/>
        <w:left w:val="none" w:sz="0" w:space="0" w:color="auto"/>
        <w:bottom w:val="none" w:sz="0" w:space="0" w:color="auto"/>
        <w:right w:val="none" w:sz="0" w:space="0" w:color="auto"/>
      </w:divBdr>
    </w:div>
    <w:div w:id="223493047">
      <w:bodyDiv w:val="1"/>
      <w:marLeft w:val="0"/>
      <w:marRight w:val="0"/>
      <w:marTop w:val="0"/>
      <w:marBottom w:val="0"/>
      <w:divBdr>
        <w:top w:val="none" w:sz="0" w:space="0" w:color="auto"/>
        <w:left w:val="none" w:sz="0" w:space="0" w:color="auto"/>
        <w:bottom w:val="none" w:sz="0" w:space="0" w:color="auto"/>
        <w:right w:val="none" w:sz="0" w:space="0" w:color="auto"/>
      </w:divBdr>
    </w:div>
    <w:div w:id="223562029">
      <w:bodyDiv w:val="1"/>
      <w:marLeft w:val="0"/>
      <w:marRight w:val="0"/>
      <w:marTop w:val="0"/>
      <w:marBottom w:val="0"/>
      <w:divBdr>
        <w:top w:val="none" w:sz="0" w:space="0" w:color="auto"/>
        <w:left w:val="none" w:sz="0" w:space="0" w:color="auto"/>
        <w:bottom w:val="none" w:sz="0" w:space="0" w:color="auto"/>
        <w:right w:val="none" w:sz="0" w:space="0" w:color="auto"/>
      </w:divBdr>
    </w:div>
    <w:div w:id="223569996">
      <w:bodyDiv w:val="1"/>
      <w:marLeft w:val="0"/>
      <w:marRight w:val="0"/>
      <w:marTop w:val="0"/>
      <w:marBottom w:val="0"/>
      <w:divBdr>
        <w:top w:val="none" w:sz="0" w:space="0" w:color="auto"/>
        <w:left w:val="none" w:sz="0" w:space="0" w:color="auto"/>
        <w:bottom w:val="none" w:sz="0" w:space="0" w:color="auto"/>
        <w:right w:val="none" w:sz="0" w:space="0" w:color="auto"/>
      </w:divBdr>
    </w:div>
    <w:div w:id="223637675">
      <w:bodyDiv w:val="1"/>
      <w:marLeft w:val="0"/>
      <w:marRight w:val="0"/>
      <w:marTop w:val="0"/>
      <w:marBottom w:val="0"/>
      <w:divBdr>
        <w:top w:val="none" w:sz="0" w:space="0" w:color="auto"/>
        <w:left w:val="none" w:sz="0" w:space="0" w:color="auto"/>
        <w:bottom w:val="none" w:sz="0" w:space="0" w:color="auto"/>
        <w:right w:val="none" w:sz="0" w:space="0" w:color="auto"/>
      </w:divBdr>
    </w:div>
    <w:div w:id="223640043">
      <w:bodyDiv w:val="1"/>
      <w:marLeft w:val="0"/>
      <w:marRight w:val="0"/>
      <w:marTop w:val="0"/>
      <w:marBottom w:val="0"/>
      <w:divBdr>
        <w:top w:val="none" w:sz="0" w:space="0" w:color="auto"/>
        <w:left w:val="none" w:sz="0" w:space="0" w:color="auto"/>
        <w:bottom w:val="none" w:sz="0" w:space="0" w:color="auto"/>
        <w:right w:val="none" w:sz="0" w:space="0" w:color="auto"/>
      </w:divBdr>
    </w:div>
    <w:div w:id="223878626">
      <w:bodyDiv w:val="1"/>
      <w:marLeft w:val="0"/>
      <w:marRight w:val="0"/>
      <w:marTop w:val="0"/>
      <w:marBottom w:val="0"/>
      <w:divBdr>
        <w:top w:val="none" w:sz="0" w:space="0" w:color="auto"/>
        <w:left w:val="none" w:sz="0" w:space="0" w:color="auto"/>
        <w:bottom w:val="none" w:sz="0" w:space="0" w:color="auto"/>
        <w:right w:val="none" w:sz="0" w:space="0" w:color="auto"/>
      </w:divBdr>
    </w:div>
    <w:div w:id="223880686">
      <w:bodyDiv w:val="1"/>
      <w:marLeft w:val="0"/>
      <w:marRight w:val="0"/>
      <w:marTop w:val="0"/>
      <w:marBottom w:val="0"/>
      <w:divBdr>
        <w:top w:val="none" w:sz="0" w:space="0" w:color="auto"/>
        <w:left w:val="none" w:sz="0" w:space="0" w:color="auto"/>
        <w:bottom w:val="none" w:sz="0" w:space="0" w:color="auto"/>
        <w:right w:val="none" w:sz="0" w:space="0" w:color="auto"/>
      </w:divBdr>
    </w:div>
    <w:div w:id="223953045">
      <w:bodyDiv w:val="1"/>
      <w:marLeft w:val="0"/>
      <w:marRight w:val="0"/>
      <w:marTop w:val="0"/>
      <w:marBottom w:val="0"/>
      <w:divBdr>
        <w:top w:val="none" w:sz="0" w:space="0" w:color="auto"/>
        <w:left w:val="none" w:sz="0" w:space="0" w:color="auto"/>
        <w:bottom w:val="none" w:sz="0" w:space="0" w:color="auto"/>
        <w:right w:val="none" w:sz="0" w:space="0" w:color="auto"/>
      </w:divBdr>
    </w:div>
    <w:div w:id="224028606">
      <w:bodyDiv w:val="1"/>
      <w:marLeft w:val="0"/>
      <w:marRight w:val="0"/>
      <w:marTop w:val="0"/>
      <w:marBottom w:val="0"/>
      <w:divBdr>
        <w:top w:val="none" w:sz="0" w:space="0" w:color="auto"/>
        <w:left w:val="none" w:sz="0" w:space="0" w:color="auto"/>
        <w:bottom w:val="none" w:sz="0" w:space="0" w:color="auto"/>
        <w:right w:val="none" w:sz="0" w:space="0" w:color="auto"/>
      </w:divBdr>
    </w:div>
    <w:div w:id="224030911">
      <w:bodyDiv w:val="1"/>
      <w:marLeft w:val="0"/>
      <w:marRight w:val="0"/>
      <w:marTop w:val="0"/>
      <w:marBottom w:val="0"/>
      <w:divBdr>
        <w:top w:val="none" w:sz="0" w:space="0" w:color="auto"/>
        <w:left w:val="none" w:sz="0" w:space="0" w:color="auto"/>
        <w:bottom w:val="none" w:sz="0" w:space="0" w:color="auto"/>
        <w:right w:val="none" w:sz="0" w:space="0" w:color="auto"/>
      </w:divBdr>
    </w:div>
    <w:div w:id="224073235">
      <w:bodyDiv w:val="1"/>
      <w:marLeft w:val="0"/>
      <w:marRight w:val="0"/>
      <w:marTop w:val="0"/>
      <w:marBottom w:val="0"/>
      <w:divBdr>
        <w:top w:val="none" w:sz="0" w:space="0" w:color="auto"/>
        <w:left w:val="none" w:sz="0" w:space="0" w:color="auto"/>
        <w:bottom w:val="none" w:sz="0" w:space="0" w:color="auto"/>
        <w:right w:val="none" w:sz="0" w:space="0" w:color="auto"/>
      </w:divBdr>
    </w:div>
    <w:div w:id="224148457">
      <w:bodyDiv w:val="1"/>
      <w:marLeft w:val="0"/>
      <w:marRight w:val="0"/>
      <w:marTop w:val="0"/>
      <w:marBottom w:val="0"/>
      <w:divBdr>
        <w:top w:val="none" w:sz="0" w:space="0" w:color="auto"/>
        <w:left w:val="none" w:sz="0" w:space="0" w:color="auto"/>
        <w:bottom w:val="none" w:sz="0" w:space="0" w:color="auto"/>
        <w:right w:val="none" w:sz="0" w:space="0" w:color="auto"/>
      </w:divBdr>
    </w:div>
    <w:div w:id="224221205">
      <w:bodyDiv w:val="1"/>
      <w:marLeft w:val="0"/>
      <w:marRight w:val="0"/>
      <w:marTop w:val="0"/>
      <w:marBottom w:val="0"/>
      <w:divBdr>
        <w:top w:val="none" w:sz="0" w:space="0" w:color="auto"/>
        <w:left w:val="none" w:sz="0" w:space="0" w:color="auto"/>
        <w:bottom w:val="none" w:sz="0" w:space="0" w:color="auto"/>
        <w:right w:val="none" w:sz="0" w:space="0" w:color="auto"/>
      </w:divBdr>
    </w:div>
    <w:div w:id="224294431">
      <w:bodyDiv w:val="1"/>
      <w:marLeft w:val="0"/>
      <w:marRight w:val="0"/>
      <w:marTop w:val="0"/>
      <w:marBottom w:val="0"/>
      <w:divBdr>
        <w:top w:val="none" w:sz="0" w:space="0" w:color="auto"/>
        <w:left w:val="none" w:sz="0" w:space="0" w:color="auto"/>
        <w:bottom w:val="none" w:sz="0" w:space="0" w:color="auto"/>
        <w:right w:val="none" w:sz="0" w:space="0" w:color="auto"/>
      </w:divBdr>
    </w:div>
    <w:div w:id="224294964">
      <w:bodyDiv w:val="1"/>
      <w:marLeft w:val="0"/>
      <w:marRight w:val="0"/>
      <w:marTop w:val="0"/>
      <w:marBottom w:val="0"/>
      <w:divBdr>
        <w:top w:val="none" w:sz="0" w:space="0" w:color="auto"/>
        <w:left w:val="none" w:sz="0" w:space="0" w:color="auto"/>
        <w:bottom w:val="none" w:sz="0" w:space="0" w:color="auto"/>
        <w:right w:val="none" w:sz="0" w:space="0" w:color="auto"/>
      </w:divBdr>
    </w:div>
    <w:div w:id="224491176">
      <w:bodyDiv w:val="1"/>
      <w:marLeft w:val="0"/>
      <w:marRight w:val="0"/>
      <w:marTop w:val="0"/>
      <w:marBottom w:val="0"/>
      <w:divBdr>
        <w:top w:val="none" w:sz="0" w:space="0" w:color="auto"/>
        <w:left w:val="none" w:sz="0" w:space="0" w:color="auto"/>
        <w:bottom w:val="none" w:sz="0" w:space="0" w:color="auto"/>
        <w:right w:val="none" w:sz="0" w:space="0" w:color="auto"/>
      </w:divBdr>
    </w:div>
    <w:div w:id="224530683">
      <w:bodyDiv w:val="1"/>
      <w:marLeft w:val="0"/>
      <w:marRight w:val="0"/>
      <w:marTop w:val="0"/>
      <w:marBottom w:val="0"/>
      <w:divBdr>
        <w:top w:val="none" w:sz="0" w:space="0" w:color="auto"/>
        <w:left w:val="none" w:sz="0" w:space="0" w:color="auto"/>
        <w:bottom w:val="none" w:sz="0" w:space="0" w:color="auto"/>
        <w:right w:val="none" w:sz="0" w:space="0" w:color="auto"/>
      </w:divBdr>
    </w:div>
    <w:div w:id="224605192">
      <w:bodyDiv w:val="1"/>
      <w:marLeft w:val="0"/>
      <w:marRight w:val="0"/>
      <w:marTop w:val="0"/>
      <w:marBottom w:val="0"/>
      <w:divBdr>
        <w:top w:val="none" w:sz="0" w:space="0" w:color="auto"/>
        <w:left w:val="none" w:sz="0" w:space="0" w:color="auto"/>
        <w:bottom w:val="none" w:sz="0" w:space="0" w:color="auto"/>
        <w:right w:val="none" w:sz="0" w:space="0" w:color="auto"/>
      </w:divBdr>
    </w:div>
    <w:div w:id="224723579">
      <w:bodyDiv w:val="1"/>
      <w:marLeft w:val="0"/>
      <w:marRight w:val="0"/>
      <w:marTop w:val="0"/>
      <w:marBottom w:val="0"/>
      <w:divBdr>
        <w:top w:val="none" w:sz="0" w:space="0" w:color="auto"/>
        <w:left w:val="none" w:sz="0" w:space="0" w:color="auto"/>
        <w:bottom w:val="none" w:sz="0" w:space="0" w:color="auto"/>
        <w:right w:val="none" w:sz="0" w:space="0" w:color="auto"/>
      </w:divBdr>
    </w:div>
    <w:div w:id="224798468">
      <w:bodyDiv w:val="1"/>
      <w:marLeft w:val="0"/>
      <w:marRight w:val="0"/>
      <w:marTop w:val="0"/>
      <w:marBottom w:val="0"/>
      <w:divBdr>
        <w:top w:val="none" w:sz="0" w:space="0" w:color="auto"/>
        <w:left w:val="none" w:sz="0" w:space="0" w:color="auto"/>
        <w:bottom w:val="none" w:sz="0" w:space="0" w:color="auto"/>
        <w:right w:val="none" w:sz="0" w:space="0" w:color="auto"/>
      </w:divBdr>
    </w:div>
    <w:div w:id="224881102">
      <w:bodyDiv w:val="1"/>
      <w:marLeft w:val="0"/>
      <w:marRight w:val="0"/>
      <w:marTop w:val="0"/>
      <w:marBottom w:val="0"/>
      <w:divBdr>
        <w:top w:val="none" w:sz="0" w:space="0" w:color="auto"/>
        <w:left w:val="none" w:sz="0" w:space="0" w:color="auto"/>
        <w:bottom w:val="none" w:sz="0" w:space="0" w:color="auto"/>
        <w:right w:val="none" w:sz="0" w:space="0" w:color="auto"/>
      </w:divBdr>
    </w:div>
    <w:div w:id="224995196">
      <w:bodyDiv w:val="1"/>
      <w:marLeft w:val="0"/>
      <w:marRight w:val="0"/>
      <w:marTop w:val="0"/>
      <w:marBottom w:val="0"/>
      <w:divBdr>
        <w:top w:val="none" w:sz="0" w:space="0" w:color="auto"/>
        <w:left w:val="none" w:sz="0" w:space="0" w:color="auto"/>
        <w:bottom w:val="none" w:sz="0" w:space="0" w:color="auto"/>
        <w:right w:val="none" w:sz="0" w:space="0" w:color="auto"/>
      </w:divBdr>
    </w:div>
    <w:div w:id="225072640">
      <w:bodyDiv w:val="1"/>
      <w:marLeft w:val="0"/>
      <w:marRight w:val="0"/>
      <w:marTop w:val="0"/>
      <w:marBottom w:val="0"/>
      <w:divBdr>
        <w:top w:val="none" w:sz="0" w:space="0" w:color="auto"/>
        <w:left w:val="none" w:sz="0" w:space="0" w:color="auto"/>
        <w:bottom w:val="none" w:sz="0" w:space="0" w:color="auto"/>
        <w:right w:val="none" w:sz="0" w:space="0" w:color="auto"/>
      </w:divBdr>
    </w:div>
    <w:div w:id="225457496">
      <w:bodyDiv w:val="1"/>
      <w:marLeft w:val="0"/>
      <w:marRight w:val="0"/>
      <w:marTop w:val="0"/>
      <w:marBottom w:val="0"/>
      <w:divBdr>
        <w:top w:val="none" w:sz="0" w:space="0" w:color="auto"/>
        <w:left w:val="none" w:sz="0" w:space="0" w:color="auto"/>
        <w:bottom w:val="none" w:sz="0" w:space="0" w:color="auto"/>
        <w:right w:val="none" w:sz="0" w:space="0" w:color="auto"/>
      </w:divBdr>
    </w:div>
    <w:div w:id="225458926">
      <w:bodyDiv w:val="1"/>
      <w:marLeft w:val="0"/>
      <w:marRight w:val="0"/>
      <w:marTop w:val="0"/>
      <w:marBottom w:val="0"/>
      <w:divBdr>
        <w:top w:val="none" w:sz="0" w:space="0" w:color="auto"/>
        <w:left w:val="none" w:sz="0" w:space="0" w:color="auto"/>
        <w:bottom w:val="none" w:sz="0" w:space="0" w:color="auto"/>
        <w:right w:val="none" w:sz="0" w:space="0" w:color="auto"/>
      </w:divBdr>
    </w:div>
    <w:div w:id="225534090">
      <w:bodyDiv w:val="1"/>
      <w:marLeft w:val="0"/>
      <w:marRight w:val="0"/>
      <w:marTop w:val="0"/>
      <w:marBottom w:val="0"/>
      <w:divBdr>
        <w:top w:val="none" w:sz="0" w:space="0" w:color="auto"/>
        <w:left w:val="none" w:sz="0" w:space="0" w:color="auto"/>
        <w:bottom w:val="none" w:sz="0" w:space="0" w:color="auto"/>
        <w:right w:val="none" w:sz="0" w:space="0" w:color="auto"/>
      </w:divBdr>
    </w:div>
    <w:div w:id="225534169">
      <w:bodyDiv w:val="1"/>
      <w:marLeft w:val="0"/>
      <w:marRight w:val="0"/>
      <w:marTop w:val="0"/>
      <w:marBottom w:val="0"/>
      <w:divBdr>
        <w:top w:val="none" w:sz="0" w:space="0" w:color="auto"/>
        <w:left w:val="none" w:sz="0" w:space="0" w:color="auto"/>
        <w:bottom w:val="none" w:sz="0" w:space="0" w:color="auto"/>
        <w:right w:val="none" w:sz="0" w:space="0" w:color="auto"/>
      </w:divBdr>
    </w:div>
    <w:div w:id="225648561">
      <w:bodyDiv w:val="1"/>
      <w:marLeft w:val="0"/>
      <w:marRight w:val="0"/>
      <w:marTop w:val="0"/>
      <w:marBottom w:val="0"/>
      <w:divBdr>
        <w:top w:val="none" w:sz="0" w:space="0" w:color="auto"/>
        <w:left w:val="none" w:sz="0" w:space="0" w:color="auto"/>
        <w:bottom w:val="none" w:sz="0" w:space="0" w:color="auto"/>
        <w:right w:val="none" w:sz="0" w:space="0" w:color="auto"/>
      </w:divBdr>
    </w:div>
    <w:div w:id="225723342">
      <w:bodyDiv w:val="1"/>
      <w:marLeft w:val="0"/>
      <w:marRight w:val="0"/>
      <w:marTop w:val="0"/>
      <w:marBottom w:val="0"/>
      <w:divBdr>
        <w:top w:val="none" w:sz="0" w:space="0" w:color="auto"/>
        <w:left w:val="none" w:sz="0" w:space="0" w:color="auto"/>
        <w:bottom w:val="none" w:sz="0" w:space="0" w:color="auto"/>
        <w:right w:val="none" w:sz="0" w:space="0" w:color="auto"/>
      </w:divBdr>
    </w:div>
    <w:div w:id="225727180">
      <w:bodyDiv w:val="1"/>
      <w:marLeft w:val="0"/>
      <w:marRight w:val="0"/>
      <w:marTop w:val="0"/>
      <w:marBottom w:val="0"/>
      <w:divBdr>
        <w:top w:val="none" w:sz="0" w:space="0" w:color="auto"/>
        <w:left w:val="none" w:sz="0" w:space="0" w:color="auto"/>
        <w:bottom w:val="none" w:sz="0" w:space="0" w:color="auto"/>
        <w:right w:val="none" w:sz="0" w:space="0" w:color="auto"/>
      </w:divBdr>
    </w:div>
    <w:div w:id="225802880">
      <w:bodyDiv w:val="1"/>
      <w:marLeft w:val="0"/>
      <w:marRight w:val="0"/>
      <w:marTop w:val="0"/>
      <w:marBottom w:val="0"/>
      <w:divBdr>
        <w:top w:val="none" w:sz="0" w:space="0" w:color="auto"/>
        <w:left w:val="none" w:sz="0" w:space="0" w:color="auto"/>
        <w:bottom w:val="none" w:sz="0" w:space="0" w:color="auto"/>
        <w:right w:val="none" w:sz="0" w:space="0" w:color="auto"/>
      </w:divBdr>
    </w:div>
    <w:div w:id="225803958">
      <w:bodyDiv w:val="1"/>
      <w:marLeft w:val="0"/>
      <w:marRight w:val="0"/>
      <w:marTop w:val="0"/>
      <w:marBottom w:val="0"/>
      <w:divBdr>
        <w:top w:val="none" w:sz="0" w:space="0" w:color="auto"/>
        <w:left w:val="none" w:sz="0" w:space="0" w:color="auto"/>
        <w:bottom w:val="none" w:sz="0" w:space="0" w:color="auto"/>
        <w:right w:val="none" w:sz="0" w:space="0" w:color="auto"/>
      </w:divBdr>
    </w:div>
    <w:div w:id="225997454">
      <w:bodyDiv w:val="1"/>
      <w:marLeft w:val="0"/>
      <w:marRight w:val="0"/>
      <w:marTop w:val="0"/>
      <w:marBottom w:val="0"/>
      <w:divBdr>
        <w:top w:val="none" w:sz="0" w:space="0" w:color="auto"/>
        <w:left w:val="none" w:sz="0" w:space="0" w:color="auto"/>
        <w:bottom w:val="none" w:sz="0" w:space="0" w:color="auto"/>
        <w:right w:val="none" w:sz="0" w:space="0" w:color="auto"/>
      </w:divBdr>
    </w:div>
    <w:div w:id="226108904">
      <w:bodyDiv w:val="1"/>
      <w:marLeft w:val="0"/>
      <w:marRight w:val="0"/>
      <w:marTop w:val="0"/>
      <w:marBottom w:val="0"/>
      <w:divBdr>
        <w:top w:val="none" w:sz="0" w:space="0" w:color="auto"/>
        <w:left w:val="none" w:sz="0" w:space="0" w:color="auto"/>
        <w:bottom w:val="none" w:sz="0" w:space="0" w:color="auto"/>
        <w:right w:val="none" w:sz="0" w:space="0" w:color="auto"/>
      </w:divBdr>
    </w:div>
    <w:div w:id="226116845">
      <w:bodyDiv w:val="1"/>
      <w:marLeft w:val="0"/>
      <w:marRight w:val="0"/>
      <w:marTop w:val="0"/>
      <w:marBottom w:val="0"/>
      <w:divBdr>
        <w:top w:val="none" w:sz="0" w:space="0" w:color="auto"/>
        <w:left w:val="none" w:sz="0" w:space="0" w:color="auto"/>
        <w:bottom w:val="none" w:sz="0" w:space="0" w:color="auto"/>
        <w:right w:val="none" w:sz="0" w:space="0" w:color="auto"/>
      </w:divBdr>
    </w:div>
    <w:div w:id="226308589">
      <w:bodyDiv w:val="1"/>
      <w:marLeft w:val="0"/>
      <w:marRight w:val="0"/>
      <w:marTop w:val="0"/>
      <w:marBottom w:val="0"/>
      <w:divBdr>
        <w:top w:val="none" w:sz="0" w:space="0" w:color="auto"/>
        <w:left w:val="none" w:sz="0" w:space="0" w:color="auto"/>
        <w:bottom w:val="none" w:sz="0" w:space="0" w:color="auto"/>
        <w:right w:val="none" w:sz="0" w:space="0" w:color="auto"/>
      </w:divBdr>
    </w:div>
    <w:div w:id="226690052">
      <w:bodyDiv w:val="1"/>
      <w:marLeft w:val="0"/>
      <w:marRight w:val="0"/>
      <w:marTop w:val="0"/>
      <w:marBottom w:val="0"/>
      <w:divBdr>
        <w:top w:val="none" w:sz="0" w:space="0" w:color="auto"/>
        <w:left w:val="none" w:sz="0" w:space="0" w:color="auto"/>
        <w:bottom w:val="none" w:sz="0" w:space="0" w:color="auto"/>
        <w:right w:val="none" w:sz="0" w:space="0" w:color="auto"/>
      </w:divBdr>
    </w:div>
    <w:div w:id="226769010">
      <w:bodyDiv w:val="1"/>
      <w:marLeft w:val="0"/>
      <w:marRight w:val="0"/>
      <w:marTop w:val="0"/>
      <w:marBottom w:val="0"/>
      <w:divBdr>
        <w:top w:val="none" w:sz="0" w:space="0" w:color="auto"/>
        <w:left w:val="none" w:sz="0" w:space="0" w:color="auto"/>
        <w:bottom w:val="none" w:sz="0" w:space="0" w:color="auto"/>
        <w:right w:val="none" w:sz="0" w:space="0" w:color="auto"/>
      </w:divBdr>
    </w:div>
    <w:div w:id="226841652">
      <w:bodyDiv w:val="1"/>
      <w:marLeft w:val="0"/>
      <w:marRight w:val="0"/>
      <w:marTop w:val="0"/>
      <w:marBottom w:val="0"/>
      <w:divBdr>
        <w:top w:val="none" w:sz="0" w:space="0" w:color="auto"/>
        <w:left w:val="none" w:sz="0" w:space="0" w:color="auto"/>
        <w:bottom w:val="none" w:sz="0" w:space="0" w:color="auto"/>
        <w:right w:val="none" w:sz="0" w:space="0" w:color="auto"/>
      </w:divBdr>
    </w:div>
    <w:div w:id="226843545">
      <w:bodyDiv w:val="1"/>
      <w:marLeft w:val="0"/>
      <w:marRight w:val="0"/>
      <w:marTop w:val="0"/>
      <w:marBottom w:val="0"/>
      <w:divBdr>
        <w:top w:val="none" w:sz="0" w:space="0" w:color="auto"/>
        <w:left w:val="none" w:sz="0" w:space="0" w:color="auto"/>
        <w:bottom w:val="none" w:sz="0" w:space="0" w:color="auto"/>
        <w:right w:val="none" w:sz="0" w:space="0" w:color="auto"/>
      </w:divBdr>
    </w:div>
    <w:div w:id="226914566">
      <w:bodyDiv w:val="1"/>
      <w:marLeft w:val="0"/>
      <w:marRight w:val="0"/>
      <w:marTop w:val="0"/>
      <w:marBottom w:val="0"/>
      <w:divBdr>
        <w:top w:val="none" w:sz="0" w:space="0" w:color="auto"/>
        <w:left w:val="none" w:sz="0" w:space="0" w:color="auto"/>
        <w:bottom w:val="none" w:sz="0" w:space="0" w:color="auto"/>
        <w:right w:val="none" w:sz="0" w:space="0" w:color="auto"/>
      </w:divBdr>
    </w:div>
    <w:div w:id="226961071">
      <w:bodyDiv w:val="1"/>
      <w:marLeft w:val="0"/>
      <w:marRight w:val="0"/>
      <w:marTop w:val="0"/>
      <w:marBottom w:val="0"/>
      <w:divBdr>
        <w:top w:val="none" w:sz="0" w:space="0" w:color="auto"/>
        <w:left w:val="none" w:sz="0" w:space="0" w:color="auto"/>
        <w:bottom w:val="none" w:sz="0" w:space="0" w:color="auto"/>
        <w:right w:val="none" w:sz="0" w:space="0" w:color="auto"/>
      </w:divBdr>
    </w:div>
    <w:div w:id="226961081">
      <w:bodyDiv w:val="1"/>
      <w:marLeft w:val="0"/>
      <w:marRight w:val="0"/>
      <w:marTop w:val="0"/>
      <w:marBottom w:val="0"/>
      <w:divBdr>
        <w:top w:val="none" w:sz="0" w:space="0" w:color="auto"/>
        <w:left w:val="none" w:sz="0" w:space="0" w:color="auto"/>
        <w:bottom w:val="none" w:sz="0" w:space="0" w:color="auto"/>
        <w:right w:val="none" w:sz="0" w:space="0" w:color="auto"/>
      </w:divBdr>
    </w:div>
    <w:div w:id="227082708">
      <w:bodyDiv w:val="1"/>
      <w:marLeft w:val="0"/>
      <w:marRight w:val="0"/>
      <w:marTop w:val="0"/>
      <w:marBottom w:val="0"/>
      <w:divBdr>
        <w:top w:val="none" w:sz="0" w:space="0" w:color="auto"/>
        <w:left w:val="none" w:sz="0" w:space="0" w:color="auto"/>
        <w:bottom w:val="none" w:sz="0" w:space="0" w:color="auto"/>
        <w:right w:val="none" w:sz="0" w:space="0" w:color="auto"/>
      </w:divBdr>
    </w:div>
    <w:div w:id="227151198">
      <w:bodyDiv w:val="1"/>
      <w:marLeft w:val="0"/>
      <w:marRight w:val="0"/>
      <w:marTop w:val="0"/>
      <w:marBottom w:val="0"/>
      <w:divBdr>
        <w:top w:val="none" w:sz="0" w:space="0" w:color="auto"/>
        <w:left w:val="none" w:sz="0" w:space="0" w:color="auto"/>
        <w:bottom w:val="none" w:sz="0" w:space="0" w:color="auto"/>
        <w:right w:val="none" w:sz="0" w:space="0" w:color="auto"/>
      </w:divBdr>
    </w:div>
    <w:div w:id="227151353">
      <w:bodyDiv w:val="1"/>
      <w:marLeft w:val="0"/>
      <w:marRight w:val="0"/>
      <w:marTop w:val="0"/>
      <w:marBottom w:val="0"/>
      <w:divBdr>
        <w:top w:val="none" w:sz="0" w:space="0" w:color="auto"/>
        <w:left w:val="none" w:sz="0" w:space="0" w:color="auto"/>
        <w:bottom w:val="none" w:sz="0" w:space="0" w:color="auto"/>
        <w:right w:val="none" w:sz="0" w:space="0" w:color="auto"/>
      </w:divBdr>
    </w:div>
    <w:div w:id="227151746">
      <w:bodyDiv w:val="1"/>
      <w:marLeft w:val="0"/>
      <w:marRight w:val="0"/>
      <w:marTop w:val="0"/>
      <w:marBottom w:val="0"/>
      <w:divBdr>
        <w:top w:val="none" w:sz="0" w:space="0" w:color="auto"/>
        <w:left w:val="none" w:sz="0" w:space="0" w:color="auto"/>
        <w:bottom w:val="none" w:sz="0" w:space="0" w:color="auto"/>
        <w:right w:val="none" w:sz="0" w:space="0" w:color="auto"/>
      </w:divBdr>
    </w:div>
    <w:div w:id="227226040">
      <w:bodyDiv w:val="1"/>
      <w:marLeft w:val="0"/>
      <w:marRight w:val="0"/>
      <w:marTop w:val="0"/>
      <w:marBottom w:val="0"/>
      <w:divBdr>
        <w:top w:val="none" w:sz="0" w:space="0" w:color="auto"/>
        <w:left w:val="none" w:sz="0" w:space="0" w:color="auto"/>
        <w:bottom w:val="none" w:sz="0" w:space="0" w:color="auto"/>
        <w:right w:val="none" w:sz="0" w:space="0" w:color="auto"/>
      </w:divBdr>
    </w:div>
    <w:div w:id="227304809">
      <w:bodyDiv w:val="1"/>
      <w:marLeft w:val="0"/>
      <w:marRight w:val="0"/>
      <w:marTop w:val="0"/>
      <w:marBottom w:val="0"/>
      <w:divBdr>
        <w:top w:val="none" w:sz="0" w:space="0" w:color="auto"/>
        <w:left w:val="none" w:sz="0" w:space="0" w:color="auto"/>
        <w:bottom w:val="none" w:sz="0" w:space="0" w:color="auto"/>
        <w:right w:val="none" w:sz="0" w:space="0" w:color="auto"/>
      </w:divBdr>
    </w:div>
    <w:div w:id="227427607">
      <w:bodyDiv w:val="1"/>
      <w:marLeft w:val="0"/>
      <w:marRight w:val="0"/>
      <w:marTop w:val="0"/>
      <w:marBottom w:val="0"/>
      <w:divBdr>
        <w:top w:val="none" w:sz="0" w:space="0" w:color="auto"/>
        <w:left w:val="none" w:sz="0" w:space="0" w:color="auto"/>
        <w:bottom w:val="none" w:sz="0" w:space="0" w:color="auto"/>
        <w:right w:val="none" w:sz="0" w:space="0" w:color="auto"/>
      </w:divBdr>
    </w:div>
    <w:div w:id="227619080">
      <w:bodyDiv w:val="1"/>
      <w:marLeft w:val="0"/>
      <w:marRight w:val="0"/>
      <w:marTop w:val="0"/>
      <w:marBottom w:val="0"/>
      <w:divBdr>
        <w:top w:val="none" w:sz="0" w:space="0" w:color="auto"/>
        <w:left w:val="none" w:sz="0" w:space="0" w:color="auto"/>
        <w:bottom w:val="none" w:sz="0" w:space="0" w:color="auto"/>
        <w:right w:val="none" w:sz="0" w:space="0" w:color="auto"/>
      </w:divBdr>
    </w:div>
    <w:div w:id="227962328">
      <w:bodyDiv w:val="1"/>
      <w:marLeft w:val="0"/>
      <w:marRight w:val="0"/>
      <w:marTop w:val="0"/>
      <w:marBottom w:val="0"/>
      <w:divBdr>
        <w:top w:val="none" w:sz="0" w:space="0" w:color="auto"/>
        <w:left w:val="none" w:sz="0" w:space="0" w:color="auto"/>
        <w:bottom w:val="none" w:sz="0" w:space="0" w:color="auto"/>
        <w:right w:val="none" w:sz="0" w:space="0" w:color="auto"/>
      </w:divBdr>
    </w:div>
    <w:div w:id="228224109">
      <w:bodyDiv w:val="1"/>
      <w:marLeft w:val="0"/>
      <w:marRight w:val="0"/>
      <w:marTop w:val="0"/>
      <w:marBottom w:val="0"/>
      <w:divBdr>
        <w:top w:val="none" w:sz="0" w:space="0" w:color="auto"/>
        <w:left w:val="none" w:sz="0" w:space="0" w:color="auto"/>
        <w:bottom w:val="none" w:sz="0" w:space="0" w:color="auto"/>
        <w:right w:val="none" w:sz="0" w:space="0" w:color="auto"/>
      </w:divBdr>
    </w:div>
    <w:div w:id="228224280">
      <w:bodyDiv w:val="1"/>
      <w:marLeft w:val="0"/>
      <w:marRight w:val="0"/>
      <w:marTop w:val="0"/>
      <w:marBottom w:val="0"/>
      <w:divBdr>
        <w:top w:val="none" w:sz="0" w:space="0" w:color="auto"/>
        <w:left w:val="none" w:sz="0" w:space="0" w:color="auto"/>
        <w:bottom w:val="none" w:sz="0" w:space="0" w:color="auto"/>
        <w:right w:val="none" w:sz="0" w:space="0" w:color="auto"/>
      </w:divBdr>
    </w:div>
    <w:div w:id="228227141">
      <w:bodyDiv w:val="1"/>
      <w:marLeft w:val="0"/>
      <w:marRight w:val="0"/>
      <w:marTop w:val="0"/>
      <w:marBottom w:val="0"/>
      <w:divBdr>
        <w:top w:val="none" w:sz="0" w:space="0" w:color="auto"/>
        <w:left w:val="none" w:sz="0" w:space="0" w:color="auto"/>
        <w:bottom w:val="none" w:sz="0" w:space="0" w:color="auto"/>
        <w:right w:val="none" w:sz="0" w:space="0" w:color="auto"/>
      </w:divBdr>
    </w:div>
    <w:div w:id="228349746">
      <w:bodyDiv w:val="1"/>
      <w:marLeft w:val="0"/>
      <w:marRight w:val="0"/>
      <w:marTop w:val="0"/>
      <w:marBottom w:val="0"/>
      <w:divBdr>
        <w:top w:val="none" w:sz="0" w:space="0" w:color="auto"/>
        <w:left w:val="none" w:sz="0" w:space="0" w:color="auto"/>
        <w:bottom w:val="none" w:sz="0" w:space="0" w:color="auto"/>
        <w:right w:val="none" w:sz="0" w:space="0" w:color="auto"/>
      </w:divBdr>
    </w:div>
    <w:div w:id="228393753">
      <w:bodyDiv w:val="1"/>
      <w:marLeft w:val="0"/>
      <w:marRight w:val="0"/>
      <w:marTop w:val="0"/>
      <w:marBottom w:val="0"/>
      <w:divBdr>
        <w:top w:val="none" w:sz="0" w:space="0" w:color="auto"/>
        <w:left w:val="none" w:sz="0" w:space="0" w:color="auto"/>
        <w:bottom w:val="none" w:sz="0" w:space="0" w:color="auto"/>
        <w:right w:val="none" w:sz="0" w:space="0" w:color="auto"/>
      </w:divBdr>
    </w:div>
    <w:div w:id="228540756">
      <w:bodyDiv w:val="1"/>
      <w:marLeft w:val="0"/>
      <w:marRight w:val="0"/>
      <w:marTop w:val="0"/>
      <w:marBottom w:val="0"/>
      <w:divBdr>
        <w:top w:val="none" w:sz="0" w:space="0" w:color="auto"/>
        <w:left w:val="none" w:sz="0" w:space="0" w:color="auto"/>
        <w:bottom w:val="none" w:sz="0" w:space="0" w:color="auto"/>
        <w:right w:val="none" w:sz="0" w:space="0" w:color="auto"/>
      </w:divBdr>
    </w:div>
    <w:div w:id="228687762">
      <w:bodyDiv w:val="1"/>
      <w:marLeft w:val="0"/>
      <w:marRight w:val="0"/>
      <w:marTop w:val="0"/>
      <w:marBottom w:val="0"/>
      <w:divBdr>
        <w:top w:val="none" w:sz="0" w:space="0" w:color="auto"/>
        <w:left w:val="none" w:sz="0" w:space="0" w:color="auto"/>
        <w:bottom w:val="none" w:sz="0" w:space="0" w:color="auto"/>
        <w:right w:val="none" w:sz="0" w:space="0" w:color="auto"/>
      </w:divBdr>
    </w:div>
    <w:div w:id="228923449">
      <w:bodyDiv w:val="1"/>
      <w:marLeft w:val="0"/>
      <w:marRight w:val="0"/>
      <w:marTop w:val="0"/>
      <w:marBottom w:val="0"/>
      <w:divBdr>
        <w:top w:val="none" w:sz="0" w:space="0" w:color="auto"/>
        <w:left w:val="none" w:sz="0" w:space="0" w:color="auto"/>
        <w:bottom w:val="none" w:sz="0" w:space="0" w:color="auto"/>
        <w:right w:val="none" w:sz="0" w:space="0" w:color="auto"/>
      </w:divBdr>
    </w:div>
    <w:div w:id="228926489">
      <w:bodyDiv w:val="1"/>
      <w:marLeft w:val="0"/>
      <w:marRight w:val="0"/>
      <w:marTop w:val="0"/>
      <w:marBottom w:val="0"/>
      <w:divBdr>
        <w:top w:val="none" w:sz="0" w:space="0" w:color="auto"/>
        <w:left w:val="none" w:sz="0" w:space="0" w:color="auto"/>
        <w:bottom w:val="none" w:sz="0" w:space="0" w:color="auto"/>
        <w:right w:val="none" w:sz="0" w:space="0" w:color="auto"/>
      </w:divBdr>
    </w:div>
    <w:div w:id="229002660">
      <w:bodyDiv w:val="1"/>
      <w:marLeft w:val="0"/>
      <w:marRight w:val="0"/>
      <w:marTop w:val="0"/>
      <w:marBottom w:val="0"/>
      <w:divBdr>
        <w:top w:val="none" w:sz="0" w:space="0" w:color="auto"/>
        <w:left w:val="none" w:sz="0" w:space="0" w:color="auto"/>
        <w:bottom w:val="none" w:sz="0" w:space="0" w:color="auto"/>
        <w:right w:val="none" w:sz="0" w:space="0" w:color="auto"/>
      </w:divBdr>
    </w:div>
    <w:div w:id="229003231">
      <w:bodyDiv w:val="1"/>
      <w:marLeft w:val="0"/>
      <w:marRight w:val="0"/>
      <w:marTop w:val="0"/>
      <w:marBottom w:val="0"/>
      <w:divBdr>
        <w:top w:val="none" w:sz="0" w:space="0" w:color="auto"/>
        <w:left w:val="none" w:sz="0" w:space="0" w:color="auto"/>
        <w:bottom w:val="none" w:sz="0" w:space="0" w:color="auto"/>
        <w:right w:val="none" w:sz="0" w:space="0" w:color="auto"/>
      </w:divBdr>
    </w:div>
    <w:div w:id="229004671">
      <w:bodyDiv w:val="1"/>
      <w:marLeft w:val="0"/>
      <w:marRight w:val="0"/>
      <w:marTop w:val="0"/>
      <w:marBottom w:val="0"/>
      <w:divBdr>
        <w:top w:val="none" w:sz="0" w:space="0" w:color="auto"/>
        <w:left w:val="none" w:sz="0" w:space="0" w:color="auto"/>
        <w:bottom w:val="none" w:sz="0" w:space="0" w:color="auto"/>
        <w:right w:val="none" w:sz="0" w:space="0" w:color="auto"/>
      </w:divBdr>
    </w:div>
    <w:div w:id="229005196">
      <w:bodyDiv w:val="1"/>
      <w:marLeft w:val="0"/>
      <w:marRight w:val="0"/>
      <w:marTop w:val="0"/>
      <w:marBottom w:val="0"/>
      <w:divBdr>
        <w:top w:val="none" w:sz="0" w:space="0" w:color="auto"/>
        <w:left w:val="none" w:sz="0" w:space="0" w:color="auto"/>
        <w:bottom w:val="none" w:sz="0" w:space="0" w:color="auto"/>
        <w:right w:val="none" w:sz="0" w:space="0" w:color="auto"/>
      </w:divBdr>
    </w:div>
    <w:div w:id="229311598">
      <w:bodyDiv w:val="1"/>
      <w:marLeft w:val="0"/>
      <w:marRight w:val="0"/>
      <w:marTop w:val="0"/>
      <w:marBottom w:val="0"/>
      <w:divBdr>
        <w:top w:val="none" w:sz="0" w:space="0" w:color="auto"/>
        <w:left w:val="none" w:sz="0" w:space="0" w:color="auto"/>
        <w:bottom w:val="none" w:sz="0" w:space="0" w:color="auto"/>
        <w:right w:val="none" w:sz="0" w:space="0" w:color="auto"/>
      </w:divBdr>
    </w:div>
    <w:div w:id="229508270">
      <w:bodyDiv w:val="1"/>
      <w:marLeft w:val="0"/>
      <w:marRight w:val="0"/>
      <w:marTop w:val="0"/>
      <w:marBottom w:val="0"/>
      <w:divBdr>
        <w:top w:val="none" w:sz="0" w:space="0" w:color="auto"/>
        <w:left w:val="none" w:sz="0" w:space="0" w:color="auto"/>
        <w:bottom w:val="none" w:sz="0" w:space="0" w:color="auto"/>
        <w:right w:val="none" w:sz="0" w:space="0" w:color="auto"/>
      </w:divBdr>
    </w:div>
    <w:div w:id="229508818">
      <w:bodyDiv w:val="1"/>
      <w:marLeft w:val="0"/>
      <w:marRight w:val="0"/>
      <w:marTop w:val="0"/>
      <w:marBottom w:val="0"/>
      <w:divBdr>
        <w:top w:val="none" w:sz="0" w:space="0" w:color="auto"/>
        <w:left w:val="none" w:sz="0" w:space="0" w:color="auto"/>
        <w:bottom w:val="none" w:sz="0" w:space="0" w:color="auto"/>
        <w:right w:val="none" w:sz="0" w:space="0" w:color="auto"/>
      </w:divBdr>
    </w:div>
    <w:div w:id="229733415">
      <w:bodyDiv w:val="1"/>
      <w:marLeft w:val="0"/>
      <w:marRight w:val="0"/>
      <w:marTop w:val="0"/>
      <w:marBottom w:val="0"/>
      <w:divBdr>
        <w:top w:val="none" w:sz="0" w:space="0" w:color="auto"/>
        <w:left w:val="none" w:sz="0" w:space="0" w:color="auto"/>
        <w:bottom w:val="none" w:sz="0" w:space="0" w:color="auto"/>
        <w:right w:val="none" w:sz="0" w:space="0" w:color="auto"/>
      </w:divBdr>
    </w:div>
    <w:div w:id="229733816">
      <w:bodyDiv w:val="1"/>
      <w:marLeft w:val="0"/>
      <w:marRight w:val="0"/>
      <w:marTop w:val="0"/>
      <w:marBottom w:val="0"/>
      <w:divBdr>
        <w:top w:val="none" w:sz="0" w:space="0" w:color="auto"/>
        <w:left w:val="none" w:sz="0" w:space="0" w:color="auto"/>
        <w:bottom w:val="none" w:sz="0" w:space="0" w:color="auto"/>
        <w:right w:val="none" w:sz="0" w:space="0" w:color="auto"/>
      </w:divBdr>
    </w:div>
    <w:div w:id="229969115">
      <w:bodyDiv w:val="1"/>
      <w:marLeft w:val="0"/>
      <w:marRight w:val="0"/>
      <w:marTop w:val="0"/>
      <w:marBottom w:val="0"/>
      <w:divBdr>
        <w:top w:val="none" w:sz="0" w:space="0" w:color="auto"/>
        <w:left w:val="none" w:sz="0" w:space="0" w:color="auto"/>
        <w:bottom w:val="none" w:sz="0" w:space="0" w:color="auto"/>
        <w:right w:val="none" w:sz="0" w:space="0" w:color="auto"/>
      </w:divBdr>
    </w:div>
    <w:div w:id="230048690">
      <w:bodyDiv w:val="1"/>
      <w:marLeft w:val="0"/>
      <w:marRight w:val="0"/>
      <w:marTop w:val="0"/>
      <w:marBottom w:val="0"/>
      <w:divBdr>
        <w:top w:val="none" w:sz="0" w:space="0" w:color="auto"/>
        <w:left w:val="none" w:sz="0" w:space="0" w:color="auto"/>
        <w:bottom w:val="none" w:sz="0" w:space="0" w:color="auto"/>
        <w:right w:val="none" w:sz="0" w:space="0" w:color="auto"/>
      </w:divBdr>
    </w:div>
    <w:div w:id="230118059">
      <w:bodyDiv w:val="1"/>
      <w:marLeft w:val="0"/>
      <w:marRight w:val="0"/>
      <w:marTop w:val="0"/>
      <w:marBottom w:val="0"/>
      <w:divBdr>
        <w:top w:val="none" w:sz="0" w:space="0" w:color="auto"/>
        <w:left w:val="none" w:sz="0" w:space="0" w:color="auto"/>
        <w:bottom w:val="none" w:sz="0" w:space="0" w:color="auto"/>
        <w:right w:val="none" w:sz="0" w:space="0" w:color="auto"/>
      </w:divBdr>
    </w:div>
    <w:div w:id="230192993">
      <w:bodyDiv w:val="1"/>
      <w:marLeft w:val="0"/>
      <w:marRight w:val="0"/>
      <w:marTop w:val="0"/>
      <w:marBottom w:val="0"/>
      <w:divBdr>
        <w:top w:val="none" w:sz="0" w:space="0" w:color="auto"/>
        <w:left w:val="none" w:sz="0" w:space="0" w:color="auto"/>
        <w:bottom w:val="none" w:sz="0" w:space="0" w:color="auto"/>
        <w:right w:val="none" w:sz="0" w:space="0" w:color="auto"/>
      </w:divBdr>
    </w:div>
    <w:div w:id="230308547">
      <w:bodyDiv w:val="1"/>
      <w:marLeft w:val="0"/>
      <w:marRight w:val="0"/>
      <w:marTop w:val="0"/>
      <w:marBottom w:val="0"/>
      <w:divBdr>
        <w:top w:val="none" w:sz="0" w:space="0" w:color="auto"/>
        <w:left w:val="none" w:sz="0" w:space="0" w:color="auto"/>
        <w:bottom w:val="none" w:sz="0" w:space="0" w:color="auto"/>
        <w:right w:val="none" w:sz="0" w:space="0" w:color="auto"/>
      </w:divBdr>
    </w:div>
    <w:div w:id="230389532">
      <w:bodyDiv w:val="1"/>
      <w:marLeft w:val="0"/>
      <w:marRight w:val="0"/>
      <w:marTop w:val="0"/>
      <w:marBottom w:val="0"/>
      <w:divBdr>
        <w:top w:val="none" w:sz="0" w:space="0" w:color="auto"/>
        <w:left w:val="none" w:sz="0" w:space="0" w:color="auto"/>
        <w:bottom w:val="none" w:sz="0" w:space="0" w:color="auto"/>
        <w:right w:val="none" w:sz="0" w:space="0" w:color="auto"/>
      </w:divBdr>
    </w:div>
    <w:div w:id="230510813">
      <w:bodyDiv w:val="1"/>
      <w:marLeft w:val="0"/>
      <w:marRight w:val="0"/>
      <w:marTop w:val="0"/>
      <w:marBottom w:val="0"/>
      <w:divBdr>
        <w:top w:val="none" w:sz="0" w:space="0" w:color="auto"/>
        <w:left w:val="none" w:sz="0" w:space="0" w:color="auto"/>
        <w:bottom w:val="none" w:sz="0" w:space="0" w:color="auto"/>
        <w:right w:val="none" w:sz="0" w:space="0" w:color="auto"/>
      </w:divBdr>
    </w:div>
    <w:div w:id="230653359">
      <w:bodyDiv w:val="1"/>
      <w:marLeft w:val="0"/>
      <w:marRight w:val="0"/>
      <w:marTop w:val="0"/>
      <w:marBottom w:val="0"/>
      <w:divBdr>
        <w:top w:val="none" w:sz="0" w:space="0" w:color="auto"/>
        <w:left w:val="none" w:sz="0" w:space="0" w:color="auto"/>
        <w:bottom w:val="none" w:sz="0" w:space="0" w:color="auto"/>
        <w:right w:val="none" w:sz="0" w:space="0" w:color="auto"/>
      </w:divBdr>
    </w:div>
    <w:div w:id="230694493">
      <w:bodyDiv w:val="1"/>
      <w:marLeft w:val="0"/>
      <w:marRight w:val="0"/>
      <w:marTop w:val="0"/>
      <w:marBottom w:val="0"/>
      <w:divBdr>
        <w:top w:val="none" w:sz="0" w:space="0" w:color="auto"/>
        <w:left w:val="none" w:sz="0" w:space="0" w:color="auto"/>
        <w:bottom w:val="none" w:sz="0" w:space="0" w:color="auto"/>
        <w:right w:val="none" w:sz="0" w:space="0" w:color="auto"/>
      </w:divBdr>
    </w:div>
    <w:div w:id="230850072">
      <w:bodyDiv w:val="1"/>
      <w:marLeft w:val="0"/>
      <w:marRight w:val="0"/>
      <w:marTop w:val="0"/>
      <w:marBottom w:val="0"/>
      <w:divBdr>
        <w:top w:val="none" w:sz="0" w:space="0" w:color="auto"/>
        <w:left w:val="none" w:sz="0" w:space="0" w:color="auto"/>
        <w:bottom w:val="none" w:sz="0" w:space="0" w:color="auto"/>
        <w:right w:val="none" w:sz="0" w:space="0" w:color="auto"/>
      </w:divBdr>
    </w:div>
    <w:div w:id="230888750">
      <w:bodyDiv w:val="1"/>
      <w:marLeft w:val="0"/>
      <w:marRight w:val="0"/>
      <w:marTop w:val="0"/>
      <w:marBottom w:val="0"/>
      <w:divBdr>
        <w:top w:val="none" w:sz="0" w:space="0" w:color="auto"/>
        <w:left w:val="none" w:sz="0" w:space="0" w:color="auto"/>
        <w:bottom w:val="none" w:sz="0" w:space="0" w:color="auto"/>
        <w:right w:val="none" w:sz="0" w:space="0" w:color="auto"/>
      </w:divBdr>
    </w:div>
    <w:div w:id="230889138">
      <w:bodyDiv w:val="1"/>
      <w:marLeft w:val="0"/>
      <w:marRight w:val="0"/>
      <w:marTop w:val="0"/>
      <w:marBottom w:val="0"/>
      <w:divBdr>
        <w:top w:val="none" w:sz="0" w:space="0" w:color="auto"/>
        <w:left w:val="none" w:sz="0" w:space="0" w:color="auto"/>
        <w:bottom w:val="none" w:sz="0" w:space="0" w:color="auto"/>
        <w:right w:val="none" w:sz="0" w:space="0" w:color="auto"/>
      </w:divBdr>
    </w:div>
    <w:div w:id="230972040">
      <w:bodyDiv w:val="1"/>
      <w:marLeft w:val="0"/>
      <w:marRight w:val="0"/>
      <w:marTop w:val="0"/>
      <w:marBottom w:val="0"/>
      <w:divBdr>
        <w:top w:val="none" w:sz="0" w:space="0" w:color="auto"/>
        <w:left w:val="none" w:sz="0" w:space="0" w:color="auto"/>
        <w:bottom w:val="none" w:sz="0" w:space="0" w:color="auto"/>
        <w:right w:val="none" w:sz="0" w:space="0" w:color="auto"/>
      </w:divBdr>
    </w:div>
    <w:div w:id="231082672">
      <w:bodyDiv w:val="1"/>
      <w:marLeft w:val="0"/>
      <w:marRight w:val="0"/>
      <w:marTop w:val="0"/>
      <w:marBottom w:val="0"/>
      <w:divBdr>
        <w:top w:val="none" w:sz="0" w:space="0" w:color="auto"/>
        <w:left w:val="none" w:sz="0" w:space="0" w:color="auto"/>
        <w:bottom w:val="none" w:sz="0" w:space="0" w:color="auto"/>
        <w:right w:val="none" w:sz="0" w:space="0" w:color="auto"/>
      </w:divBdr>
    </w:div>
    <w:div w:id="231156586">
      <w:bodyDiv w:val="1"/>
      <w:marLeft w:val="0"/>
      <w:marRight w:val="0"/>
      <w:marTop w:val="0"/>
      <w:marBottom w:val="0"/>
      <w:divBdr>
        <w:top w:val="none" w:sz="0" w:space="0" w:color="auto"/>
        <w:left w:val="none" w:sz="0" w:space="0" w:color="auto"/>
        <w:bottom w:val="none" w:sz="0" w:space="0" w:color="auto"/>
        <w:right w:val="none" w:sz="0" w:space="0" w:color="auto"/>
      </w:divBdr>
    </w:div>
    <w:div w:id="231157961">
      <w:bodyDiv w:val="1"/>
      <w:marLeft w:val="0"/>
      <w:marRight w:val="0"/>
      <w:marTop w:val="0"/>
      <w:marBottom w:val="0"/>
      <w:divBdr>
        <w:top w:val="none" w:sz="0" w:space="0" w:color="auto"/>
        <w:left w:val="none" w:sz="0" w:space="0" w:color="auto"/>
        <w:bottom w:val="none" w:sz="0" w:space="0" w:color="auto"/>
        <w:right w:val="none" w:sz="0" w:space="0" w:color="auto"/>
      </w:divBdr>
    </w:div>
    <w:div w:id="231159897">
      <w:bodyDiv w:val="1"/>
      <w:marLeft w:val="0"/>
      <w:marRight w:val="0"/>
      <w:marTop w:val="0"/>
      <w:marBottom w:val="0"/>
      <w:divBdr>
        <w:top w:val="none" w:sz="0" w:space="0" w:color="auto"/>
        <w:left w:val="none" w:sz="0" w:space="0" w:color="auto"/>
        <w:bottom w:val="none" w:sz="0" w:space="0" w:color="auto"/>
        <w:right w:val="none" w:sz="0" w:space="0" w:color="auto"/>
      </w:divBdr>
    </w:div>
    <w:div w:id="231165355">
      <w:bodyDiv w:val="1"/>
      <w:marLeft w:val="0"/>
      <w:marRight w:val="0"/>
      <w:marTop w:val="0"/>
      <w:marBottom w:val="0"/>
      <w:divBdr>
        <w:top w:val="none" w:sz="0" w:space="0" w:color="auto"/>
        <w:left w:val="none" w:sz="0" w:space="0" w:color="auto"/>
        <w:bottom w:val="none" w:sz="0" w:space="0" w:color="auto"/>
        <w:right w:val="none" w:sz="0" w:space="0" w:color="auto"/>
      </w:divBdr>
    </w:div>
    <w:div w:id="231235860">
      <w:bodyDiv w:val="1"/>
      <w:marLeft w:val="0"/>
      <w:marRight w:val="0"/>
      <w:marTop w:val="0"/>
      <w:marBottom w:val="0"/>
      <w:divBdr>
        <w:top w:val="none" w:sz="0" w:space="0" w:color="auto"/>
        <w:left w:val="none" w:sz="0" w:space="0" w:color="auto"/>
        <w:bottom w:val="none" w:sz="0" w:space="0" w:color="auto"/>
        <w:right w:val="none" w:sz="0" w:space="0" w:color="auto"/>
      </w:divBdr>
    </w:div>
    <w:div w:id="231358434">
      <w:bodyDiv w:val="1"/>
      <w:marLeft w:val="0"/>
      <w:marRight w:val="0"/>
      <w:marTop w:val="0"/>
      <w:marBottom w:val="0"/>
      <w:divBdr>
        <w:top w:val="none" w:sz="0" w:space="0" w:color="auto"/>
        <w:left w:val="none" w:sz="0" w:space="0" w:color="auto"/>
        <w:bottom w:val="none" w:sz="0" w:space="0" w:color="auto"/>
        <w:right w:val="none" w:sz="0" w:space="0" w:color="auto"/>
      </w:divBdr>
    </w:div>
    <w:div w:id="231359067">
      <w:bodyDiv w:val="1"/>
      <w:marLeft w:val="0"/>
      <w:marRight w:val="0"/>
      <w:marTop w:val="0"/>
      <w:marBottom w:val="0"/>
      <w:divBdr>
        <w:top w:val="none" w:sz="0" w:space="0" w:color="auto"/>
        <w:left w:val="none" w:sz="0" w:space="0" w:color="auto"/>
        <w:bottom w:val="none" w:sz="0" w:space="0" w:color="auto"/>
        <w:right w:val="none" w:sz="0" w:space="0" w:color="auto"/>
      </w:divBdr>
    </w:div>
    <w:div w:id="231476771">
      <w:bodyDiv w:val="1"/>
      <w:marLeft w:val="0"/>
      <w:marRight w:val="0"/>
      <w:marTop w:val="0"/>
      <w:marBottom w:val="0"/>
      <w:divBdr>
        <w:top w:val="none" w:sz="0" w:space="0" w:color="auto"/>
        <w:left w:val="none" w:sz="0" w:space="0" w:color="auto"/>
        <w:bottom w:val="none" w:sz="0" w:space="0" w:color="auto"/>
        <w:right w:val="none" w:sz="0" w:space="0" w:color="auto"/>
      </w:divBdr>
    </w:div>
    <w:div w:id="231547956">
      <w:bodyDiv w:val="1"/>
      <w:marLeft w:val="0"/>
      <w:marRight w:val="0"/>
      <w:marTop w:val="0"/>
      <w:marBottom w:val="0"/>
      <w:divBdr>
        <w:top w:val="none" w:sz="0" w:space="0" w:color="auto"/>
        <w:left w:val="none" w:sz="0" w:space="0" w:color="auto"/>
        <w:bottom w:val="none" w:sz="0" w:space="0" w:color="auto"/>
        <w:right w:val="none" w:sz="0" w:space="0" w:color="auto"/>
      </w:divBdr>
    </w:div>
    <w:div w:id="231552268">
      <w:bodyDiv w:val="1"/>
      <w:marLeft w:val="0"/>
      <w:marRight w:val="0"/>
      <w:marTop w:val="0"/>
      <w:marBottom w:val="0"/>
      <w:divBdr>
        <w:top w:val="none" w:sz="0" w:space="0" w:color="auto"/>
        <w:left w:val="none" w:sz="0" w:space="0" w:color="auto"/>
        <w:bottom w:val="none" w:sz="0" w:space="0" w:color="auto"/>
        <w:right w:val="none" w:sz="0" w:space="0" w:color="auto"/>
      </w:divBdr>
    </w:div>
    <w:div w:id="231627078">
      <w:bodyDiv w:val="1"/>
      <w:marLeft w:val="0"/>
      <w:marRight w:val="0"/>
      <w:marTop w:val="0"/>
      <w:marBottom w:val="0"/>
      <w:divBdr>
        <w:top w:val="none" w:sz="0" w:space="0" w:color="auto"/>
        <w:left w:val="none" w:sz="0" w:space="0" w:color="auto"/>
        <w:bottom w:val="none" w:sz="0" w:space="0" w:color="auto"/>
        <w:right w:val="none" w:sz="0" w:space="0" w:color="auto"/>
      </w:divBdr>
    </w:div>
    <w:div w:id="231670417">
      <w:bodyDiv w:val="1"/>
      <w:marLeft w:val="0"/>
      <w:marRight w:val="0"/>
      <w:marTop w:val="0"/>
      <w:marBottom w:val="0"/>
      <w:divBdr>
        <w:top w:val="none" w:sz="0" w:space="0" w:color="auto"/>
        <w:left w:val="none" w:sz="0" w:space="0" w:color="auto"/>
        <w:bottom w:val="none" w:sz="0" w:space="0" w:color="auto"/>
        <w:right w:val="none" w:sz="0" w:space="0" w:color="auto"/>
      </w:divBdr>
    </w:div>
    <w:div w:id="231697664">
      <w:bodyDiv w:val="1"/>
      <w:marLeft w:val="0"/>
      <w:marRight w:val="0"/>
      <w:marTop w:val="0"/>
      <w:marBottom w:val="0"/>
      <w:divBdr>
        <w:top w:val="none" w:sz="0" w:space="0" w:color="auto"/>
        <w:left w:val="none" w:sz="0" w:space="0" w:color="auto"/>
        <w:bottom w:val="none" w:sz="0" w:space="0" w:color="auto"/>
        <w:right w:val="none" w:sz="0" w:space="0" w:color="auto"/>
      </w:divBdr>
    </w:div>
    <w:div w:id="231736821">
      <w:bodyDiv w:val="1"/>
      <w:marLeft w:val="0"/>
      <w:marRight w:val="0"/>
      <w:marTop w:val="0"/>
      <w:marBottom w:val="0"/>
      <w:divBdr>
        <w:top w:val="none" w:sz="0" w:space="0" w:color="auto"/>
        <w:left w:val="none" w:sz="0" w:space="0" w:color="auto"/>
        <w:bottom w:val="none" w:sz="0" w:space="0" w:color="auto"/>
        <w:right w:val="none" w:sz="0" w:space="0" w:color="auto"/>
      </w:divBdr>
    </w:div>
    <w:div w:id="231744444">
      <w:bodyDiv w:val="1"/>
      <w:marLeft w:val="0"/>
      <w:marRight w:val="0"/>
      <w:marTop w:val="0"/>
      <w:marBottom w:val="0"/>
      <w:divBdr>
        <w:top w:val="none" w:sz="0" w:space="0" w:color="auto"/>
        <w:left w:val="none" w:sz="0" w:space="0" w:color="auto"/>
        <w:bottom w:val="none" w:sz="0" w:space="0" w:color="auto"/>
        <w:right w:val="none" w:sz="0" w:space="0" w:color="auto"/>
      </w:divBdr>
    </w:div>
    <w:div w:id="232083648">
      <w:bodyDiv w:val="1"/>
      <w:marLeft w:val="0"/>
      <w:marRight w:val="0"/>
      <w:marTop w:val="0"/>
      <w:marBottom w:val="0"/>
      <w:divBdr>
        <w:top w:val="none" w:sz="0" w:space="0" w:color="auto"/>
        <w:left w:val="none" w:sz="0" w:space="0" w:color="auto"/>
        <w:bottom w:val="none" w:sz="0" w:space="0" w:color="auto"/>
        <w:right w:val="none" w:sz="0" w:space="0" w:color="auto"/>
      </w:divBdr>
    </w:div>
    <w:div w:id="232128991">
      <w:bodyDiv w:val="1"/>
      <w:marLeft w:val="0"/>
      <w:marRight w:val="0"/>
      <w:marTop w:val="0"/>
      <w:marBottom w:val="0"/>
      <w:divBdr>
        <w:top w:val="none" w:sz="0" w:space="0" w:color="auto"/>
        <w:left w:val="none" w:sz="0" w:space="0" w:color="auto"/>
        <w:bottom w:val="none" w:sz="0" w:space="0" w:color="auto"/>
        <w:right w:val="none" w:sz="0" w:space="0" w:color="auto"/>
      </w:divBdr>
    </w:div>
    <w:div w:id="232160142">
      <w:bodyDiv w:val="1"/>
      <w:marLeft w:val="0"/>
      <w:marRight w:val="0"/>
      <w:marTop w:val="0"/>
      <w:marBottom w:val="0"/>
      <w:divBdr>
        <w:top w:val="none" w:sz="0" w:space="0" w:color="auto"/>
        <w:left w:val="none" w:sz="0" w:space="0" w:color="auto"/>
        <w:bottom w:val="none" w:sz="0" w:space="0" w:color="auto"/>
        <w:right w:val="none" w:sz="0" w:space="0" w:color="auto"/>
      </w:divBdr>
    </w:div>
    <w:div w:id="232274068">
      <w:bodyDiv w:val="1"/>
      <w:marLeft w:val="0"/>
      <w:marRight w:val="0"/>
      <w:marTop w:val="0"/>
      <w:marBottom w:val="0"/>
      <w:divBdr>
        <w:top w:val="none" w:sz="0" w:space="0" w:color="auto"/>
        <w:left w:val="none" w:sz="0" w:space="0" w:color="auto"/>
        <w:bottom w:val="none" w:sz="0" w:space="0" w:color="auto"/>
        <w:right w:val="none" w:sz="0" w:space="0" w:color="auto"/>
      </w:divBdr>
    </w:div>
    <w:div w:id="232275340">
      <w:bodyDiv w:val="1"/>
      <w:marLeft w:val="0"/>
      <w:marRight w:val="0"/>
      <w:marTop w:val="0"/>
      <w:marBottom w:val="0"/>
      <w:divBdr>
        <w:top w:val="none" w:sz="0" w:space="0" w:color="auto"/>
        <w:left w:val="none" w:sz="0" w:space="0" w:color="auto"/>
        <w:bottom w:val="none" w:sz="0" w:space="0" w:color="auto"/>
        <w:right w:val="none" w:sz="0" w:space="0" w:color="auto"/>
      </w:divBdr>
    </w:div>
    <w:div w:id="232278435">
      <w:bodyDiv w:val="1"/>
      <w:marLeft w:val="0"/>
      <w:marRight w:val="0"/>
      <w:marTop w:val="0"/>
      <w:marBottom w:val="0"/>
      <w:divBdr>
        <w:top w:val="none" w:sz="0" w:space="0" w:color="auto"/>
        <w:left w:val="none" w:sz="0" w:space="0" w:color="auto"/>
        <w:bottom w:val="none" w:sz="0" w:space="0" w:color="auto"/>
        <w:right w:val="none" w:sz="0" w:space="0" w:color="auto"/>
      </w:divBdr>
    </w:div>
    <w:div w:id="232551406">
      <w:bodyDiv w:val="1"/>
      <w:marLeft w:val="0"/>
      <w:marRight w:val="0"/>
      <w:marTop w:val="0"/>
      <w:marBottom w:val="0"/>
      <w:divBdr>
        <w:top w:val="none" w:sz="0" w:space="0" w:color="auto"/>
        <w:left w:val="none" w:sz="0" w:space="0" w:color="auto"/>
        <w:bottom w:val="none" w:sz="0" w:space="0" w:color="auto"/>
        <w:right w:val="none" w:sz="0" w:space="0" w:color="auto"/>
      </w:divBdr>
    </w:div>
    <w:div w:id="232663560">
      <w:bodyDiv w:val="1"/>
      <w:marLeft w:val="0"/>
      <w:marRight w:val="0"/>
      <w:marTop w:val="0"/>
      <w:marBottom w:val="0"/>
      <w:divBdr>
        <w:top w:val="none" w:sz="0" w:space="0" w:color="auto"/>
        <w:left w:val="none" w:sz="0" w:space="0" w:color="auto"/>
        <w:bottom w:val="none" w:sz="0" w:space="0" w:color="auto"/>
        <w:right w:val="none" w:sz="0" w:space="0" w:color="auto"/>
      </w:divBdr>
    </w:div>
    <w:div w:id="232666334">
      <w:bodyDiv w:val="1"/>
      <w:marLeft w:val="0"/>
      <w:marRight w:val="0"/>
      <w:marTop w:val="0"/>
      <w:marBottom w:val="0"/>
      <w:divBdr>
        <w:top w:val="none" w:sz="0" w:space="0" w:color="auto"/>
        <w:left w:val="none" w:sz="0" w:space="0" w:color="auto"/>
        <w:bottom w:val="none" w:sz="0" w:space="0" w:color="auto"/>
        <w:right w:val="none" w:sz="0" w:space="0" w:color="auto"/>
      </w:divBdr>
    </w:div>
    <w:div w:id="232666505">
      <w:bodyDiv w:val="1"/>
      <w:marLeft w:val="0"/>
      <w:marRight w:val="0"/>
      <w:marTop w:val="0"/>
      <w:marBottom w:val="0"/>
      <w:divBdr>
        <w:top w:val="none" w:sz="0" w:space="0" w:color="auto"/>
        <w:left w:val="none" w:sz="0" w:space="0" w:color="auto"/>
        <w:bottom w:val="none" w:sz="0" w:space="0" w:color="auto"/>
        <w:right w:val="none" w:sz="0" w:space="0" w:color="auto"/>
      </w:divBdr>
    </w:div>
    <w:div w:id="232669270">
      <w:bodyDiv w:val="1"/>
      <w:marLeft w:val="0"/>
      <w:marRight w:val="0"/>
      <w:marTop w:val="0"/>
      <w:marBottom w:val="0"/>
      <w:divBdr>
        <w:top w:val="none" w:sz="0" w:space="0" w:color="auto"/>
        <w:left w:val="none" w:sz="0" w:space="0" w:color="auto"/>
        <w:bottom w:val="none" w:sz="0" w:space="0" w:color="auto"/>
        <w:right w:val="none" w:sz="0" w:space="0" w:color="auto"/>
      </w:divBdr>
    </w:div>
    <w:div w:id="232736647">
      <w:bodyDiv w:val="1"/>
      <w:marLeft w:val="0"/>
      <w:marRight w:val="0"/>
      <w:marTop w:val="0"/>
      <w:marBottom w:val="0"/>
      <w:divBdr>
        <w:top w:val="none" w:sz="0" w:space="0" w:color="auto"/>
        <w:left w:val="none" w:sz="0" w:space="0" w:color="auto"/>
        <w:bottom w:val="none" w:sz="0" w:space="0" w:color="auto"/>
        <w:right w:val="none" w:sz="0" w:space="0" w:color="auto"/>
      </w:divBdr>
    </w:div>
    <w:div w:id="232785215">
      <w:bodyDiv w:val="1"/>
      <w:marLeft w:val="0"/>
      <w:marRight w:val="0"/>
      <w:marTop w:val="0"/>
      <w:marBottom w:val="0"/>
      <w:divBdr>
        <w:top w:val="none" w:sz="0" w:space="0" w:color="auto"/>
        <w:left w:val="none" w:sz="0" w:space="0" w:color="auto"/>
        <w:bottom w:val="none" w:sz="0" w:space="0" w:color="auto"/>
        <w:right w:val="none" w:sz="0" w:space="0" w:color="auto"/>
      </w:divBdr>
    </w:div>
    <w:div w:id="232786669">
      <w:bodyDiv w:val="1"/>
      <w:marLeft w:val="0"/>
      <w:marRight w:val="0"/>
      <w:marTop w:val="0"/>
      <w:marBottom w:val="0"/>
      <w:divBdr>
        <w:top w:val="none" w:sz="0" w:space="0" w:color="auto"/>
        <w:left w:val="none" w:sz="0" w:space="0" w:color="auto"/>
        <w:bottom w:val="none" w:sz="0" w:space="0" w:color="auto"/>
        <w:right w:val="none" w:sz="0" w:space="0" w:color="auto"/>
      </w:divBdr>
    </w:div>
    <w:div w:id="232933048">
      <w:bodyDiv w:val="1"/>
      <w:marLeft w:val="0"/>
      <w:marRight w:val="0"/>
      <w:marTop w:val="0"/>
      <w:marBottom w:val="0"/>
      <w:divBdr>
        <w:top w:val="none" w:sz="0" w:space="0" w:color="auto"/>
        <w:left w:val="none" w:sz="0" w:space="0" w:color="auto"/>
        <w:bottom w:val="none" w:sz="0" w:space="0" w:color="auto"/>
        <w:right w:val="none" w:sz="0" w:space="0" w:color="auto"/>
      </w:divBdr>
    </w:div>
    <w:div w:id="232936287">
      <w:bodyDiv w:val="1"/>
      <w:marLeft w:val="0"/>
      <w:marRight w:val="0"/>
      <w:marTop w:val="0"/>
      <w:marBottom w:val="0"/>
      <w:divBdr>
        <w:top w:val="none" w:sz="0" w:space="0" w:color="auto"/>
        <w:left w:val="none" w:sz="0" w:space="0" w:color="auto"/>
        <w:bottom w:val="none" w:sz="0" w:space="0" w:color="auto"/>
        <w:right w:val="none" w:sz="0" w:space="0" w:color="auto"/>
      </w:divBdr>
    </w:div>
    <w:div w:id="233004539">
      <w:bodyDiv w:val="1"/>
      <w:marLeft w:val="0"/>
      <w:marRight w:val="0"/>
      <w:marTop w:val="0"/>
      <w:marBottom w:val="0"/>
      <w:divBdr>
        <w:top w:val="none" w:sz="0" w:space="0" w:color="auto"/>
        <w:left w:val="none" w:sz="0" w:space="0" w:color="auto"/>
        <w:bottom w:val="none" w:sz="0" w:space="0" w:color="auto"/>
        <w:right w:val="none" w:sz="0" w:space="0" w:color="auto"/>
      </w:divBdr>
    </w:div>
    <w:div w:id="233051864">
      <w:bodyDiv w:val="1"/>
      <w:marLeft w:val="0"/>
      <w:marRight w:val="0"/>
      <w:marTop w:val="0"/>
      <w:marBottom w:val="0"/>
      <w:divBdr>
        <w:top w:val="none" w:sz="0" w:space="0" w:color="auto"/>
        <w:left w:val="none" w:sz="0" w:space="0" w:color="auto"/>
        <w:bottom w:val="none" w:sz="0" w:space="0" w:color="auto"/>
        <w:right w:val="none" w:sz="0" w:space="0" w:color="auto"/>
      </w:divBdr>
    </w:div>
    <w:div w:id="233056128">
      <w:bodyDiv w:val="1"/>
      <w:marLeft w:val="0"/>
      <w:marRight w:val="0"/>
      <w:marTop w:val="0"/>
      <w:marBottom w:val="0"/>
      <w:divBdr>
        <w:top w:val="none" w:sz="0" w:space="0" w:color="auto"/>
        <w:left w:val="none" w:sz="0" w:space="0" w:color="auto"/>
        <w:bottom w:val="none" w:sz="0" w:space="0" w:color="auto"/>
        <w:right w:val="none" w:sz="0" w:space="0" w:color="auto"/>
      </w:divBdr>
    </w:div>
    <w:div w:id="233122464">
      <w:bodyDiv w:val="1"/>
      <w:marLeft w:val="0"/>
      <w:marRight w:val="0"/>
      <w:marTop w:val="0"/>
      <w:marBottom w:val="0"/>
      <w:divBdr>
        <w:top w:val="none" w:sz="0" w:space="0" w:color="auto"/>
        <w:left w:val="none" w:sz="0" w:space="0" w:color="auto"/>
        <w:bottom w:val="none" w:sz="0" w:space="0" w:color="auto"/>
        <w:right w:val="none" w:sz="0" w:space="0" w:color="auto"/>
      </w:divBdr>
    </w:div>
    <w:div w:id="233205286">
      <w:bodyDiv w:val="1"/>
      <w:marLeft w:val="0"/>
      <w:marRight w:val="0"/>
      <w:marTop w:val="0"/>
      <w:marBottom w:val="0"/>
      <w:divBdr>
        <w:top w:val="none" w:sz="0" w:space="0" w:color="auto"/>
        <w:left w:val="none" w:sz="0" w:space="0" w:color="auto"/>
        <w:bottom w:val="none" w:sz="0" w:space="0" w:color="auto"/>
        <w:right w:val="none" w:sz="0" w:space="0" w:color="auto"/>
      </w:divBdr>
    </w:div>
    <w:div w:id="233319660">
      <w:bodyDiv w:val="1"/>
      <w:marLeft w:val="0"/>
      <w:marRight w:val="0"/>
      <w:marTop w:val="0"/>
      <w:marBottom w:val="0"/>
      <w:divBdr>
        <w:top w:val="none" w:sz="0" w:space="0" w:color="auto"/>
        <w:left w:val="none" w:sz="0" w:space="0" w:color="auto"/>
        <w:bottom w:val="none" w:sz="0" w:space="0" w:color="auto"/>
        <w:right w:val="none" w:sz="0" w:space="0" w:color="auto"/>
      </w:divBdr>
    </w:div>
    <w:div w:id="233518399">
      <w:bodyDiv w:val="1"/>
      <w:marLeft w:val="0"/>
      <w:marRight w:val="0"/>
      <w:marTop w:val="0"/>
      <w:marBottom w:val="0"/>
      <w:divBdr>
        <w:top w:val="none" w:sz="0" w:space="0" w:color="auto"/>
        <w:left w:val="none" w:sz="0" w:space="0" w:color="auto"/>
        <w:bottom w:val="none" w:sz="0" w:space="0" w:color="auto"/>
        <w:right w:val="none" w:sz="0" w:space="0" w:color="auto"/>
      </w:divBdr>
    </w:div>
    <w:div w:id="233702419">
      <w:bodyDiv w:val="1"/>
      <w:marLeft w:val="0"/>
      <w:marRight w:val="0"/>
      <w:marTop w:val="0"/>
      <w:marBottom w:val="0"/>
      <w:divBdr>
        <w:top w:val="none" w:sz="0" w:space="0" w:color="auto"/>
        <w:left w:val="none" w:sz="0" w:space="0" w:color="auto"/>
        <w:bottom w:val="none" w:sz="0" w:space="0" w:color="auto"/>
        <w:right w:val="none" w:sz="0" w:space="0" w:color="auto"/>
      </w:divBdr>
    </w:div>
    <w:div w:id="233855928">
      <w:bodyDiv w:val="1"/>
      <w:marLeft w:val="0"/>
      <w:marRight w:val="0"/>
      <w:marTop w:val="0"/>
      <w:marBottom w:val="0"/>
      <w:divBdr>
        <w:top w:val="none" w:sz="0" w:space="0" w:color="auto"/>
        <w:left w:val="none" w:sz="0" w:space="0" w:color="auto"/>
        <w:bottom w:val="none" w:sz="0" w:space="0" w:color="auto"/>
        <w:right w:val="none" w:sz="0" w:space="0" w:color="auto"/>
      </w:divBdr>
    </w:div>
    <w:div w:id="233901839">
      <w:bodyDiv w:val="1"/>
      <w:marLeft w:val="0"/>
      <w:marRight w:val="0"/>
      <w:marTop w:val="0"/>
      <w:marBottom w:val="0"/>
      <w:divBdr>
        <w:top w:val="none" w:sz="0" w:space="0" w:color="auto"/>
        <w:left w:val="none" w:sz="0" w:space="0" w:color="auto"/>
        <w:bottom w:val="none" w:sz="0" w:space="0" w:color="auto"/>
        <w:right w:val="none" w:sz="0" w:space="0" w:color="auto"/>
      </w:divBdr>
    </w:div>
    <w:div w:id="234046243">
      <w:bodyDiv w:val="1"/>
      <w:marLeft w:val="0"/>
      <w:marRight w:val="0"/>
      <w:marTop w:val="0"/>
      <w:marBottom w:val="0"/>
      <w:divBdr>
        <w:top w:val="none" w:sz="0" w:space="0" w:color="auto"/>
        <w:left w:val="none" w:sz="0" w:space="0" w:color="auto"/>
        <w:bottom w:val="none" w:sz="0" w:space="0" w:color="auto"/>
        <w:right w:val="none" w:sz="0" w:space="0" w:color="auto"/>
      </w:divBdr>
    </w:div>
    <w:div w:id="234049757">
      <w:bodyDiv w:val="1"/>
      <w:marLeft w:val="0"/>
      <w:marRight w:val="0"/>
      <w:marTop w:val="0"/>
      <w:marBottom w:val="0"/>
      <w:divBdr>
        <w:top w:val="none" w:sz="0" w:space="0" w:color="auto"/>
        <w:left w:val="none" w:sz="0" w:space="0" w:color="auto"/>
        <w:bottom w:val="none" w:sz="0" w:space="0" w:color="auto"/>
        <w:right w:val="none" w:sz="0" w:space="0" w:color="auto"/>
      </w:divBdr>
    </w:div>
    <w:div w:id="234097349">
      <w:bodyDiv w:val="1"/>
      <w:marLeft w:val="0"/>
      <w:marRight w:val="0"/>
      <w:marTop w:val="0"/>
      <w:marBottom w:val="0"/>
      <w:divBdr>
        <w:top w:val="none" w:sz="0" w:space="0" w:color="auto"/>
        <w:left w:val="none" w:sz="0" w:space="0" w:color="auto"/>
        <w:bottom w:val="none" w:sz="0" w:space="0" w:color="auto"/>
        <w:right w:val="none" w:sz="0" w:space="0" w:color="auto"/>
      </w:divBdr>
    </w:div>
    <w:div w:id="234167082">
      <w:bodyDiv w:val="1"/>
      <w:marLeft w:val="0"/>
      <w:marRight w:val="0"/>
      <w:marTop w:val="0"/>
      <w:marBottom w:val="0"/>
      <w:divBdr>
        <w:top w:val="none" w:sz="0" w:space="0" w:color="auto"/>
        <w:left w:val="none" w:sz="0" w:space="0" w:color="auto"/>
        <w:bottom w:val="none" w:sz="0" w:space="0" w:color="auto"/>
        <w:right w:val="none" w:sz="0" w:space="0" w:color="auto"/>
      </w:divBdr>
    </w:div>
    <w:div w:id="234241140">
      <w:bodyDiv w:val="1"/>
      <w:marLeft w:val="0"/>
      <w:marRight w:val="0"/>
      <w:marTop w:val="0"/>
      <w:marBottom w:val="0"/>
      <w:divBdr>
        <w:top w:val="none" w:sz="0" w:space="0" w:color="auto"/>
        <w:left w:val="none" w:sz="0" w:space="0" w:color="auto"/>
        <w:bottom w:val="none" w:sz="0" w:space="0" w:color="auto"/>
        <w:right w:val="none" w:sz="0" w:space="0" w:color="auto"/>
      </w:divBdr>
    </w:div>
    <w:div w:id="234247380">
      <w:bodyDiv w:val="1"/>
      <w:marLeft w:val="0"/>
      <w:marRight w:val="0"/>
      <w:marTop w:val="0"/>
      <w:marBottom w:val="0"/>
      <w:divBdr>
        <w:top w:val="none" w:sz="0" w:space="0" w:color="auto"/>
        <w:left w:val="none" w:sz="0" w:space="0" w:color="auto"/>
        <w:bottom w:val="none" w:sz="0" w:space="0" w:color="auto"/>
        <w:right w:val="none" w:sz="0" w:space="0" w:color="auto"/>
      </w:divBdr>
    </w:div>
    <w:div w:id="234247634">
      <w:bodyDiv w:val="1"/>
      <w:marLeft w:val="0"/>
      <w:marRight w:val="0"/>
      <w:marTop w:val="0"/>
      <w:marBottom w:val="0"/>
      <w:divBdr>
        <w:top w:val="none" w:sz="0" w:space="0" w:color="auto"/>
        <w:left w:val="none" w:sz="0" w:space="0" w:color="auto"/>
        <w:bottom w:val="none" w:sz="0" w:space="0" w:color="auto"/>
        <w:right w:val="none" w:sz="0" w:space="0" w:color="auto"/>
      </w:divBdr>
    </w:div>
    <w:div w:id="234319019">
      <w:bodyDiv w:val="1"/>
      <w:marLeft w:val="0"/>
      <w:marRight w:val="0"/>
      <w:marTop w:val="0"/>
      <w:marBottom w:val="0"/>
      <w:divBdr>
        <w:top w:val="none" w:sz="0" w:space="0" w:color="auto"/>
        <w:left w:val="none" w:sz="0" w:space="0" w:color="auto"/>
        <w:bottom w:val="none" w:sz="0" w:space="0" w:color="auto"/>
        <w:right w:val="none" w:sz="0" w:space="0" w:color="auto"/>
      </w:divBdr>
    </w:div>
    <w:div w:id="234358371">
      <w:bodyDiv w:val="1"/>
      <w:marLeft w:val="0"/>
      <w:marRight w:val="0"/>
      <w:marTop w:val="0"/>
      <w:marBottom w:val="0"/>
      <w:divBdr>
        <w:top w:val="none" w:sz="0" w:space="0" w:color="auto"/>
        <w:left w:val="none" w:sz="0" w:space="0" w:color="auto"/>
        <w:bottom w:val="none" w:sz="0" w:space="0" w:color="auto"/>
        <w:right w:val="none" w:sz="0" w:space="0" w:color="auto"/>
      </w:divBdr>
    </w:div>
    <w:div w:id="234433357">
      <w:bodyDiv w:val="1"/>
      <w:marLeft w:val="0"/>
      <w:marRight w:val="0"/>
      <w:marTop w:val="0"/>
      <w:marBottom w:val="0"/>
      <w:divBdr>
        <w:top w:val="none" w:sz="0" w:space="0" w:color="auto"/>
        <w:left w:val="none" w:sz="0" w:space="0" w:color="auto"/>
        <w:bottom w:val="none" w:sz="0" w:space="0" w:color="auto"/>
        <w:right w:val="none" w:sz="0" w:space="0" w:color="auto"/>
      </w:divBdr>
    </w:div>
    <w:div w:id="234513345">
      <w:bodyDiv w:val="1"/>
      <w:marLeft w:val="0"/>
      <w:marRight w:val="0"/>
      <w:marTop w:val="0"/>
      <w:marBottom w:val="0"/>
      <w:divBdr>
        <w:top w:val="none" w:sz="0" w:space="0" w:color="auto"/>
        <w:left w:val="none" w:sz="0" w:space="0" w:color="auto"/>
        <w:bottom w:val="none" w:sz="0" w:space="0" w:color="auto"/>
        <w:right w:val="none" w:sz="0" w:space="0" w:color="auto"/>
      </w:divBdr>
    </w:div>
    <w:div w:id="234630239">
      <w:bodyDiv w:val="1"/>
      <w:marLeft w:val="0"/>
      <w:marRight w:val="0"/>
      <w:marTop w:val="0"/>
      <w:marBottom w:val="0"/>
      <w:divBdr>
        <w:top w:val="none" w:sz="0" w:space="0" w:color="auto"/>
        <w:left w:val="none" w:sz="0" w:space="0" w:color="auto"/>
        <w:bottom w:val="none" w:sz="0" w:space="0" w:color="auto"/>
        <w:right w:val="none" w:sz="0" w:space="0" w:color="auto"/>
      </w:divBdr>
    </w:div>
    <w:div w:id="234631998">
      <w:bodyDiv w:val="1"/>
      <w:marLeft w:val="0"/>
      <w:marRight w:val="0"/>
      <w:marTop w:val="0"/>
      <w:marBottom w:val="0"/>
      <w:divBdr>
        <w:top w:val="none" w:sz="0" w:space="0" w:color="auto"/>
        <w:left w:val="none" w:sz="0" w:space="0" w:color="auto"/>
        <w:bottom w:val="none" w:sz="0" w:space="0" w:color="auto"/>
        <w:right w:val="none" w:sz="0" w:space="0" w:color="auto"/>
      </w:divBdr>
    </w:div>
    <w:div w:id="234706492">
      <w:bodyDiv w:val="1"/>
      <w:marLeft w:val="0"/>
      <w:marRight w:val="0"/>
      <w:marTop w:val="0"/>
      <w:marBottom w:val="0"/>
      <w:divBdr>
        <w:top w:val="none" w:sz="0" w:space="0" w:color="auto"/>
        <w:left w:val="none" w:sz="0" w:space="0" w:color="auto"/>
        <w:bottom w:val="none" w:sz="0" w:space="0" w:color="auto"/>
        <w:right w:val="none" w:sz="0" w:space="0" w:color="auto"/>
      </w:divBdr>
    </w:div>
    <w:div w:id="234708606">
      <w:bodyDiv w:val="1"/>
      <w:marLeft w:val="0"/>
      <w:marRight w:val="0"/>
      <w:marTop w:val="0"/>
      <w:marBottom w:val="0"/>
      <w:divBdr>
        <w:top w:val="none" w:sz="0" w:space="0" w:color="auto"/>
        <w:left w:val="none" w:sz="0" w:space="0" w:color="auto"/>
        <w:bottom w:val="none" w:sz="0" w:space="0" w:color="auto"/>
        <w:right w:val="none" w:sz="0" w:space="0" w:color="auto"/>
      </w:divBdr>
    </w:div>
    <w:div w:id="234975502">
      <w:bodyDiv w:val="1"/>
      <w:marLeft w:val="0"/>
      <w:marRight w:val="0"/>
      <w:marTop w:val="0"/>
      <w:marBottom w:val="0"/>
      <w:divBdr>
        <w:top w:val="none" w:sz="0" w:space="0" w:color="auto"/>
        <w:left w:val="none" w:sz="0" w:space="0" w:color="auto"/>
        <w:bottom w:val="none" w:sz="0" w:space="0" w:color="auto"/>
        <w:right w:val="none" w:sz="0" w:space="0" w:color="auto"/>
      </w:divBdr>
    </w:div>
    <w:div w:id="234975980">
      <w:bodyDiv w:val="1"/>
      <w:marLeft w:val="0"/>
      <w:marRight w:val="0"/>
      <w:marTop w:val="0"/>
      <w:marBottom w:val="0"/>
      <w:divBdr>
        <w:top w:val="none" w:sz="0" w:space="0" w:color="auto"/>
        <w:left w:val="none" w:sz="0" w:space="0" w:color="auto"/>
        <w:bottom w:val="none" w:sz="0" w:space="0" w:color="auto"/>
        <w:right w:val="none" w:sz="0" w:space="0" w:color="auto"/>
      </w:divBdr>
    </w:div>
    <w:div w:id="235021529">
      <w:bodyDiv w:val="1"/>
      <w:marLeft w:val="0"/>
      <w:marRight w:val="0"/>
      <w:marTop w:val="0"/>
      <w:marBottom w:val="0"/>
      <w:divBdr>
        <w:top w:val="none" w:sz="0" w:space="0" w:color="auto"/>
        <w:left w:val="none" w:sz="0" w:space="0" w:color="auto"/>
        <w:bottom w:val="none" w:sz="0" w:space="0" w:color="auto"/>
        <w:right w:val="none" w:sz="0" w:space="0" w:color="auto"/>
      </w:divBdr>
    </w:div>
    <w:div w:id="235088871">
      <w:bodyDiv w:val="1"/>
      <w:marLeft w:val="0"/>
      <w:marRight w:val="0"/>
      <w:marTop w:val="0"/>
      <w:marBottom w:val="0"/>
      <w:divBdr>
        <w:top w:val="none" w:sz="0" w:space="0" w:color="auto"/>
        <w:left w:val="none" w:sz="0" w:space="0" w:color="auto"/>
        <w:bottom w:val="none" w:sz="0" w:space="0" w:color="auto"/>
        <w:right w:val="none" w:sz="0" w:space="0" w:color="auto"/>
      </w:divBdr>
    </w:div>
    <w:div w:id="235209147">
      <w:bodyDiv w:val="1"/>
      <w:marLeft w:val="0"/>
      <w:marRight w:val="0"/>
      <w:marTop w:val="0"/>
      <w:marBottom w:val="0"/>
      <w:divBdr>
        <w:top w:val="none" w:sz="0" w:space="0" w:color="auto"/>
        <w:left w:val="none" w:sz="0" w:space="0" w:color="auto"/>
        <w:bottom w:val="none" w:sz="0" w:space="0" w:color="auto"/>
        <w:right w:val="none" w:sz="0" w:space="0" w:color="auto"/>
      </w:divBdr>
    </w:div>
    <w:div w:id="235239322">
      <w:bodyDiv w:val="1"/>
      <w:marLeft w:val="0"/>
      <w:marRight w:val="0"/>
      <w:marTop w:val="0"/>
      <w:marBottom w:val="0"/>
      <w:divBdr>
        <w:top w:val="none" w:sz="0" w:space="0" w:color="auto"/>
        <w:left w:val="none" w:sz="0" w:space="0" w:color="auto"/>
        <w:bottom w:val="none" w:sz="0" w:space="0" w:color="auto"/>
        <w:right w:val="none" w:sz="0" w:space="0" w:color="auto"/>
      </w:divBdr>
    </w:div>
    <w:div w:id="235284532">
      <w:bodyDiv w:val="1"/>
      <w:marLeft w:val="0"/>
      <w:marRight w:val="0"/>
      <w:marTop w:val="0"/>
      <w:marBottom w:val="0"/>
      <w:divBdr>
        <w:top w:val="none" w:sz="0" w:space="0" w:color="auto"/>
        <w:left w:val="none" w:sz="0" w:space="0" w:color="auto"/>
        <w:bottom w:val="none" w:sz="0" w:space="0" w:color="auto"/>
        <w:right w:val="none" w:sz="0" w:space="0" w:color="auto"/>
      </w:divBdr>
    </w:div>
    <w:div w:id="235362638">
      <w:bodyDiv w:val="1"/>
      <w:marLeft w:val="0"/>
      <w:marRight w:val="0"/>
      <w:marTop w:val="0"/>
      <w:marBottom w:val="0"/>
      <w:divBdr>
        <w:top w:val="none" w:sz="0" w:space="0" w:color="auto"/>
        <w:left w:val="none" w:sz="0" w:space="0" w:color="auto"/>
        <w:bottom w:val="none" w:sz="0" w:space="0" w:color="auto"/>
        <w:right w:val="none" w:sz="0" w:space="0" w:color="auto"/>
      </w:divBdr>
    </w:div>
    <w:div w:id="235365720">
      <w:bodyDiv w:val="1"/>
      <w:marLeft w:val="0"/>
      <w:marRight w:val="0"/>
      <w:marTop w:val="0"/>
      <w:marBottom w:val="0"/>
      <w:divBdr>
        <w:top w:val="none" w:sz="0" w:space="0" w:color="auto"/>
        <w:left w:val="none" w:sz="0" w:space="0" w:color="auto"/>
        <w:bottom w:val="none" w:sz="0" w:space="0" w:color="auto"/>
        <w:right w:val="none" w:sz="0" w:space="0" w:color="auto"/>
      </w:divBdr>
    </w:div>
    <w:div w:id="235406022">
      <w:bodyDiv w:val="1"/>
      <w:marLeft w:val="0"/>
      <w:marRight w:val="0"/>
      <w:marTop w:val="0"/>
      <w:marBottom w:val="0"/>
      <w:divBdr>
        <w:top w:val="none" w:sz="0" w:space="0" w:color="auto"/>
        <w:left w:val="none" w:sz="0" w:space="0" w:color="auto"/>
        <w:bottom w:val="none" w:sz="0" w:space="0" w:color="auto"/>
        <w:right w:val="none" w:sz="0" w:space="0" w:color="auto"/>
      </w:divBdr>
    </w:div>
    <w:div w:id="235475333">
      <w:bodyDiv w:val="1"/>
      <w:marLeft w:val="0"/>
      <w:marRight w:val="0"/>
      <w:marTop w:val="0"/>
      <w:marBottom w:val="0"/>
      <w:divBdr>
        <w:top w:val="none" w:sz="0" w:space="0" w:color="auto"/>
        <w:left w:val="none" w:sz="0" w:space="0" w:color="auto"/>
        <w:bottom w:val="none" w:sz="0" w:space="0" w:color="auto"/>
        <w:right w:val="none" w:sz="0" w:space="0" w:color="auto"/>
      </w:divBdr>
    </w:div>
    <w:div w:id="235482907">
      <w:bodyDiv w:val="1"/>
      <w:marLeft w:val="0"/>
      <w:marRight w:val="0"/>
      <w:marTop w:val="0"/>
      <w:marBottom w:val="0"/>
      <w:divBdr>
        <w:top w:val="none" w:sz="0" w:space="0" w:color="auto"/>
        <w:left w:val="none" w:sz="0" w:space="0" w:color="auto"/>
        <w:bottom w:val="none" w:sz="0" w:space="0" w:color="auto"/>
        <w:right w:val="none" w:sz="0" w:space="0" w:color="auto"/>
      </w:divBdr>
    </w:div>
    <w:div w:id="235601988">
      <w:bodyDiv w:val="1"/>
      <w:marLeft w:val="0"/>
      <w:marRight w:val="0"/>
      <w:marTop w:val="0"/>
      <w:marBottom w:val="0"/>
      <w:divBdr>
        <w:top w:val="none" w:sz="0" w:space="0" w:color="auto"/>
        <w:left w:val="none" w:sz="0" w:space="0" w:color="auto"/>
        <w:bottom w:val="none" w:sz="0" w:space="0" w:color="auto"/>
        <w:right w:val="none" w:sz="0" w:space="0" w:color="auto"/>
      </w:divBdr>
    </w:div>
    <w:div w:id="235670816">
      <w:bodyDiv w:val="1"/>
      <w:marLeft w:val="0"/>
      <w:marRight w:val="0"/>
      <w:marTop w:val="0"/>
      <w:marBottom w:val="0"/>
      <w:divBdr>
        <w:top w:val="none" w:sz="0" w:space="0" w:color="auto"/>
        <w:left w:val="none" w:sz="0" w:space="0" w:color="auto"/>
        <w:bottom w:val="none" w:sz="0" w:space="0" w:color="auto"/>
        <w:right w:val="none" w:sz="0" w:space="0" w:color="auto"/>
      </w:divBdr>
    </w:div>
    <w:div w:id="235676859">
      <w:bodyDiv w:val="1"/>
      <w:marLeft w:val="0"/>
      <w:marRight w:val="0"/>
      <w:marTop w:val="0"/>
      <w:marBottom w:val="0"/>
      <w:divBdr>
        <w:top w:val="none" w:sz="0" w:space="0" w:color="auto"/>
        <w:left w:val="none" w:sz="0" w:space="0" w:color="auto"/>
        <w:bottom w:val="none" w:sz="0" w:space="0" w:color="auto"/>
        <w:right w:val="none" w:sz="0" w:space="0" w:color="auto"/>
      </w:divBdr>
    </w:div>
    <w:div w:id="235819625">
      <w:bodyDiv w:val="1"/>
      <w:marLeft w:val="0"/>
      <w:marRight w:val="0"/>
      <w:marTop w:val="0"/>
      <w:marBottom w:val="0"/>
      <w:divBdr>
        <w:top w:val="none" w:sz="0" w:space="0" w:color="auto"/>
        <w:left w:val="none" w:sz="0" w:space="0" w:color="auto"/>
        <w:bottom w:val="none" w:sz="0" w:space="0" w:color="auto"/>
        <w:right w:val="none" w:sz="0" w:space="0" w:color="auto"/>
      </w:divBdr>
    </w:div>
    <w:div w:id="236017762">
      <w:bodyDiv w:val="1"/>
      <w:marLeft w:val="0"/>
      <w:marRight w:val="0"/>
      <w:marTop w:val="0"/>
      <w:marBottom w:val="0"/>
      <w:divBdr>
        <w:top w:val="none" w:sz="0" w:space="0" w:color="auto"/>
        <w:left w:val="none" w:sz="0" w:space="0" w:color="auto"/>
        <w:bottom w:val="none" w:sz="0" w:space="0" w:color="auto"/>
        <w:right w:val="none" w:sz="0" w:space="0" w:color="auto"/>
      </w:divBdr>
    </w:div>
    <w:div w:id="236207309">
      <w:bodyDiv w:val="1"/>
      <w:marLeft w:val="0"/>
      <w:marRight w:val="0"/>
      <w:marTop w:val="0"/>
      <w:marBottom w:val="0"/>
      <w:divBdr>
        <w:top w:val="none" w:sz="0" w:space="0" w:color="auto"/>
        <w:left w:val="none" w:sz="0" w:space="0" w:color="auto"/>
        <w:bottom w:val="none" w:sz="0" w:space="0" w:color="auto"/>
        <w:right w:val="none" w:sz="0" w:space="0" w:color="auto"/>
      </w:divBdr>
    </w:div>
    <w:div w:id="236475537">
      <w:bodyDiv w:val="1"/>
      <w:marLeft w:val="0"/>
      <w:marRight w:val="0"/>
      <w:marTop w:val="0"/>
      <w:marBottom w:val="0"/>
      <w:divBdr>
        <w:top w:val="none" w:sz="0" w:space="0" w:color="auto"/>
        <w:left w:val="none" w:sz="0" w:space="0" w:color="auto"/>
        <w:bottom w:val="none" w:sz="0" w:space="0" w:color="auto"/>
        <w:right w:val="none" w:sz="0" w:space="0" w:color="auto"/>
      </w:divBdr>
    </w:div>
    <w:div w:id="236593773">
      <w:bodyDiv w:val="1"/>
      <w:marLeft w:val="0"/>
      <w:marRight w:val="0"/>
      <w:marTop w:val="0"/>
      <w:marBottom w:val="0"/>
      <w:divBdr>
        <w:top w:val="none" w:sz="0" w:space="0" w:color="auto"/>
        <w:left w:val="none" w:sz="0" w:space="0" w:color="auto"/>
        <w:bottom w:val="none" w:sz="0" w:space="0" w:color="auto"/>
        <w:right w:val="none" w:sz="0" w:space="0" w:color="auto"/>
      </w:divBdr>
    </w:div>
    <w:div w:id="236669833">
      <w:bodyDiv w:val="1"/>
      <w:marLeft w:val="0"/>
      <w:marRight w:val="0"/>
      <w:marTop w:val="0"/>
      <w:marBottom w:val="0"/>
      <w:divBdr>
        <w:top w:val="none" w:sz="0" w:space="0" w:color="auto"/>
        <w:left w:val="none" w:sz="0" w:space="0" w:color="auto"/>
        <w:bottom w:val="none" w:sz="0" w:space="0" w:color="auto"/>
        <w:right w:val="none" w:sz="0" w:space="0" w:color="auto"/>
      </w:divBdr>
    </w:div>
    <w:div w:id="236716399">
      <w:bodyDiv w:val="1"/>
      <w:marLeft w:val="0"/>
      <w:marRight w:val="0"/>
      <w:marTop w:val="0"/>
      <w:marBottom w:val="0"/>
      <w:divBdr>
        <w:top w:val="none" w:sz="0" w:space="0" w:color="auto"/>
        <w:left w:val="none" w:sz="0" w:space="0" w:color="auto"/>
        <w:bottom w:val="none" w:sz="0" w:space="0" w:color="auto"/>
        <w:right w:val="none" w:sz="0" w:space="0" w:color="auto"/>
      </w:divBdr>
    </w:div>
    <w:div w:id="236744026">
      <w:bodyDiv w:val="1"/>
      <w:marLeft w:val="0"/>
      <w:marRight w:val="0"/>
      <w:marTop w:val="0"/>
      <w:marBottom w:val="0"/>
      <w:divBdr>
        <w:top w:val="none" w:sz="0" w:space="0" w:color="auto"/>
        <w:left w:val="none" w:sz="0" w:space="0" w:color="auto"/>
        <w:bottom w:val="none" w:sz="0" w:space="0" w:color="auto"/>
        <w:right w:val="none" w:sz="0" w:space="0" w:color="auto"/>
      </w:divBdr>
    </w:div>
    <w:div w:id="236747178">
      <w:bodyDiv w:val="1"/>
      <w:marLeft w:val="0"/>
      <w:marRight w:val="0"/>
      <w:marTop w:val="0"/>
      <w:marBottom w:val="0"/>
      <w:divBdr>
        <w:top w:val="none" w:sz="0" w:space="0" w:color="auto"/>
        <w:left w:val="none" w:sz="0" w:space="0" w:color="auto"/>
        <w:bottom w:val="none" w:sz="0" w:space="0" w:color="auto"/>
        <w:right w:val="none" w:sz="0" w:space="0" w:color="auto"/>
      </w:divBdr>
    </w:div>
    <w:div w:id="236787077">
      <w:bodyDiv w:val="1"/>
      <w:marLeft w:val="0"/>
      <w:marRight w:val="0"/>
      <w:marTop w:val="0"/>
      <w:marBottom w:val="0"/>
      <w:divBdr>
        <w:top w:val="none" w:sz="0" w:space="0" w:color="auto"/>
        <w:left w:val="none" w:sz="0" w:space="0" w:color="auto"/>
        <w:bottom w:val="none" w:sz="0" w:space="0" w:color="auto"/>
        <w:right w:val="none" w:sz="0" w:space="0" w:color="auto"/>
      </w:divBdr>
    </w:div>
    <w:div w:id="236862697">
      <w:bodyDiv w:val="1"/>
      <w:marLeft w:val="0"/>
      <w:marRight w:val="0"/>
      <w:marTop w:val="0"/>
      <w:marBottom w:val="0"/>
      <w:divBdr>
        <w:top w:val="none" w:sz="0" w:space="0" w:color="auto"/>
        <w:left w:val="none" w:sz="0" w:space="0" w:color="auto"/>
        <w:bottom w:val="none" w:sz="0" w:space="0" w:color="auto"/>
        <w:right w:val="none" w:sz="0" w:space="0" w:color="auto"/>
      </w:divBdr>
    </w:div>
    <w:div w:id="236936101">
      <w:bodyDiv w:val="1"/>
      <w:marLeft w:val="0"/>
      <w:marRight w:val="0"/>
      <w:marTop w:val="0"/>
      <w:marBottom w:val="0"/>
      <w:divBdr>
        <w:top w:val="none" w:sz="0" w:space="0" w:color="auto"/>
        <w:left w:val="none" w:sz="0" w:space="0" w:color="auto"/>
        <w:bottom w:val="none" w:sz="0" w:space="0" w:color="auto"/>
        <w:right w:val="none" w:sz="0" w:space="0" w:color="auto"/>
      </w:divBdr>
    </w:div>
    <w:div w:id="236941817">
      <w:bodyDiv w:val="1"/>
      <w:marLeft w:val="0"/>
      <w:marRight w:val="0"/>
      <w:marTop w:val="0"/>
      <w:marBottom w:val="0"/>
      <w:divBdr>
        <w:top w:val="none" w:sz="0" w:space="0" w:color="auto"/>
        <w:left w:val="none" w:sz="0" w:space="0" w:color="auto"/>
        <w:bottom w:val="none" w:sz="0" w:space="0" w:color="auto"/>
        <w:right w:val="none" w:sz="0" w:space="0" w:color="auto"/>
      </w:divBdr>
    </w:div>
    <w:div w:id="236981706">
      <w:bodyDiv w:val="1"/>
      <w:marLeft w:val="0"/>
      <w:marRight w:val="0"/>
      <w:marTop w:val="0"/>
      <w:marBottom w:val="0"/>
      <w:divBdr>
        <w:top w:val="none" w:sz="0" w:space="0" w:color="auto"/>
        <w:left w:val="none" w:sz="0" w:space="0" w:color="auto"/>
        <w:bottom w:val="none" w:sz="0" w:space="0" w:color="auto"/>
        <w:right w:val="none" w:sz="0" w:space="0" w:color="auto"/>
      </w:divBdr>
    </w:div>
    <w:div w:id="237135279">
      <w:bodyDiv w:val="1"/>
      <w:marLeft w:val="0"/>
      <w:marRight w:val="0"/>
      <w:marTop w:val="0"/>
      <w:marBottom w:val="0"/>
      <w:divBdr>
        <w:top w:val="none" w:sz="0" w:space="0" w:color="auto"/>
        <w:left w:val="none" w:sz="0" w:space="0" w:color="auto"/>
        <w:bottom w:val="none" w:sz="0" w:space="0" w:color="auto"/>
        <w:right w:val="none" w:sz="0" w:space="0" w:color="auto"/>
      </w:divBdr>
    </w:div>
    <w:div w:id="237325711">
      <w:bodyDiv w:val="1"/>
      <w:marLeft w:val="0"/>
      <w:marRight w:val="0"/>
      <w:marTop w:val="0"/>
      <w:marBottom w:val="0"/>
      <w:divBdr>
        <w:top w:val="none" w:sz="0" w:space="0" w:color="auto"/>
        <w:left w:val="none" w:sz="0" w:space="0" w:color="auto"/>
        <w:bottom w:val="none" w:sz="0" w:space="0" w:color="auto"/>
        <w:right w:val="none" w:sz="0" w:space="0" w:color="auto"/>
      </w:divBdr>
    </w:div>
    <w:div w:id="237327586">
      <w:bodyDiv w:val="1"/>
      <w:marLeft w:val="0"/>
      <w:marRight w:val="0"/>
      <w:marTop w:val="0"/>
      <w:marBottom w:val="0"/>
      <w:divBdr>
        <w:top w:val="none" w:sz="0" w:space="0" w:color="auto"/>
        <w:left w:val="none" w:sz="0" w:space="0" w:color="auto"/>
        <w:bottom w:val="none" w:sz="0" w:space="0" w:color="auto"/>
        <w:right w:val="none" w:sz="0" w:space="0" w:color="auto"/>
      </w:divBdr>
    </w:div>
    <w:div w:id="237374649">
      <w:bodyDiv w:val="1"/>
      <w:marLeft w:val="0"/>
      <w:marRight w:val="0"/>
      <w:marTop w:val="0"/>
      <w:marBottom w:val="0"/>
      <w:divBdr>
        <w:top w:val="none" w:sz="0" w:space="0" w:color="auto"/>
        <w:left w:val="none" w:sz="0" w:space="0" w:color="auto"/>
        <w:bottom w:val="none" w:sz="0" w:space="0" w:color="auto"/>
        <w:right w:val="none" w:sz="0" w:space="0" w:color="auto"/>
      </w:divBdr>
    </w:div>
    <w:div w:id="237716083">
      <w:bodyDiv w:val="1"/>
      <w:marLeft w:val="0"/>
      <w:marRight w:val="0"/>
      <w:marTop w:val="0"/>
      <w:marBottom w:val="0"/>
      <w:divBdr>
        <w:top w:val="none" w:sz="0" w:space="0" w:color="auto"/>
        <w:left w:val="none" w:sz="0" w:space="0" w:color="auto"/>
        <w:bottom w:val="none" w:sz="0" w:space="0" w:color="auto"/>
        <w:right w:val="none" w:sz="0" w:space="0" w:color="auto"/>
      </w:divBdr>
    </w:div>
    <w:div w:id="237985057">
      <w:bodyDiv w:val="1"/>
      <w:marLeft w:val="0"/>
      <w:marRight w:val="0"/>
      <w:marTop w:val="0"/>
      <w:marBottom w:val="0"/>
      <w:divBdr>
        <w:top w:val="none" w:sz="0" w:space="0" w:color="auto"/>
        <w:left w:val="none" w:sz="0" w:space="0" w:color="auto"/>
        <w:bottom w:val="none" w:sz="0" w:space="0" w:color="auto"/>
        <w:right w:val="none" w:sz="0" w:space="0" w:color="auto"/>
      </w:divBdr>
    </w:div>
    <w:div w:id="237986645">
      <w:bodyDiv w:val="1"/>
      <w:marLeft w:val="0"/>
      <w:marRight w:val="0"/>
      <w:marTop w:val="0"/>
      <w:marBottom w:val="0"/>
      <w:divBdr>
        <w:top w:val="none" w:sz="0" w:space="0" w:color="auto"/>
        <w:left w:val="none" w:sz="0" w:space="0" w:color="auto"/>
        <w:bottom w:val="none" w:sz="0" w:space="0" w:color="auto"/>
        <w:right w:val="none" w:sz="0" w:space="0" w:color="auto"/>
      </w:divBdr>
    </w:div>
    <w:div w:id="238248683">
      <w:bodyDiv w:val="1"/>
      <w:marLeft w:val="0"/>
      <w:marRight w:val="0"/>
      <w:marTop w:val="0"/>
      <w:marBottom w:val="0"/>
      <w:divBdr>
        <w:top w:val="none" w:sz="0" w:space="0" w:color="auto"/>
        <w:left w:val="none" w:sz="0" w:space="0" w:color="auto"/>
        <w:bottom w:val="none" w:sz="0" w:space="0" w:color="auto"/>
        <w:right w:val="none" w:sz="0" w:space="0" w:color="auto"/>
      </w:divBdr>
    </w:div>
    <w:div w:id="238364906">
      <w:bodyDiv w:val="1"/>
      <w:marLeft w:val="0"/>
      <w:marRight w:val="0"/>
      <w:marTop w:val="0"/>
      <w:marBottom w:val="0"/>
      <w:divBdr>
        <w:top w:val="none" w:sz="0" w:space="0" w:color="auto"/>
        <w:left w:val="none" w:sz="0" w:space="0" w:color="auto"/>
        <w:bottom w:val="none" w:sz="0" w:space="0" w:color="auto"/>
        <w:right w:val="none" w:sz="0" w:space="0" w:color="auto"/>
      </w:divBdr>
    </w:div>
    <w:div w:id="238367533">
      <w:bodyDiv w:val="1"/>
      <w:marLeft w:val="0"/>
      <w:marRight w:val="0"/>
      <w:marTop w:val="0"/>
      <w:marBottom w:val="0"/>
      <w:divBdr>
        <w:top w:val="none" w:sz="0" w:space="0" w:color="auto"/>
        <w:left w:val="none" w:sz="0" w:space="0" w:color="auto"/>
        <w:bottom w:val="none" w:sz="0" w:space="0" w:color="auto"/>
        <w:right w:val="none" w:sz="0" w:space="0" w:color="auto"/>
      </w:divBdr>
    </w:div>
    <w:div w:id="238562870">
      <w:bodyDiv w:val="1"/>
      <w:marLeft w:val="0"/>
      <w:marRight w:val="0"/>
      <w:marTop w:val="0"/>
      <w:marBottom w:val="0"/>
      <w:divBdr>
        <w:top w:val="none" w:sz="0" w:space="0" w:color="auto"/>
        <w:left w:val="none" w:sz="0" w:space="0" w:color="auto"/>
        <w:bottom w:val="none" w:sz="0" w:space="0" w:color="auto"/>
        <w:right w:val="none" w:sz="0" w:space="0" w:color="auto"/>
      </w:divBdr>
    </w:div>
    <w:div w:id="238566897">
      <w:bodyDiv w:val="1"/>
      <w:marLeft w:val="0"/>
      <w:marRight w:val="0"/>
      <w:marTop w:val="0"/>
      <w:marBottom w:val="0"/>
      <w:divBdr>
        <w:top w:val="none" w:sz="0" w:space="0" w:color="auto"/>
        <w:left w:val="none" w:sz="0" w:space="0" w:color="auto"/>
        <w:bottom w:val="none" w:sz="0" w:space="0" w:color="auto"/>
        <w:right w:val="none" w:sz="0" w:space="0" w:color="auto"/>
      </w:divBdr>
    </w:div>
    <w:div w:id="238638839">
      <w:bodyDiv w:val="1"/>
      <w:marLeft w:val="0"/>
      <w:marRight w:val="0"/>
      <w:marTop w:val="0"/>
      <w:marBottom w:val="0"/>
      <w:divBdr>
        <w:top w:val="none" w:sz="0" w:space="0" w:color="auto"/>
        <w:left w:val="none" w:sz="0" w:space="0" w:color="auto"/>
        <w:bottom w:val="none" w:sz="0" w:space="0" w:color="auto"/>
        <w:right w:val="none" w:sz="0" w:space="0" w:color="auto"/>
      </w:divBdr>
    </w:div>
    <w:div w:id="238826378">
      <w:bodyDiv w:val="1"/>
      <w:marLeft w:val="0"/>
      <w:marRight w:val="0"/>
      <w:marTop w:val="0"/>
      <w:marBottom w:val="0"/>
      <w:divBdr>
        <w:top w:val="none" w:sz="0" w:space="0" w:color="auto"/>
        <w:left w:val="none" w:sz="0" w:space="0" w:color="auto"/>
        <w:bottom w:val="none" w:sz="0" w:space="0" w:color="auto"/>
        <w:right w:val="none" w:sz="0" w:space="0" w:color="auto"/>
      </w:divBdr>
    </w:div>
    <w:div w:id="238831766">
      <w:bodyDiv w:val="1"/>
      <w:marLeft w:val="0"/>
      <w:marRight w:val="0"/>
      <w:marTop w:val="0"/>
      <w:marBottom w:val="0"/>
      <w:divBdr>
        <w:top w:val="none" w:sz="0" w:space="0" w:color="auto"/>
        <w:left w:val="none" w:sz="0" w:space="0" w:color="auto"/>
        <w:bottom w:val="none" w:sz="0" w:space="0" w:color="auto"/>
        <w:right w:val="none" w:sz="0" w:space="0" w:color="auto"/>
      </w:divBdr>
    </w:div>
    <w:div w:id="238908091">
      <w:bodyDiv w:val="1"/>
      <w:marLeft w:val="0"/>
      <w:marRight w:val="0"/>
      <w:marTop w:val="0"/>
      <w:marBottom w:val="0"/>
      <w:divBdr>
        <w:top w:val="none" w:sz="0" w:space="0" w:color="auto"/>
        <w:left w:val="none" w:sz="0" w:space="0" w:color="auto"/>
        <w:bottom w:val="none" w:sz="0" w:space="0" w:color="auto"/>
        <w:right w:val="none" w:sz="0" w:space="0" w:color="auto"/>
      </w:divBdr>
    </w:div>
    <w:div w:id="238910163">
      <w:bodyDiv w:val="1"/>
      <w:marLeft w:val="0"/>
      <w:marRight w:val="0"/>
      <w:marTop w:val="0"/>
      <w:marBottom w:val="0"/>
      <w:divBdr>
        <w:top w:val="none" w:sz="0" w:space="0" w:color="auto"/>
        <w:left w:val="none" w:sz="0" w:space="0" w:color="auto"/>
        <w:bottom w:val="none" w:sz="0" w:space="0" w:color="auto"/>
        <w:right w:val="none" w:sz="0" w:space="0" w:color="auto"/>
      </w:divBdr>
    </w:div>
    <w:div w:id="239025460">
      <w:bodyDiv w:val="1"/>
      <w:marLeft w:val="0"/>
      <w:marRight w:val="0"/>
      <w:marTop w:val="0"/>
      <w:marBottom w:val="0"/>
      <w:divBdr>
        <w:top w:val="none" w:sz="0" w:space="0" w:color="auto"/>
        <w:left w:val="none" w:sz="0" w:space="0" w:color="auto"/>
        <w:bottom w:val="none" w:sz="0" w:space="0" w:color="auto"/>
        <w:right w:val="none" w:sz="0" w:space="0" w:color="auto"/>
      </w:divBdr>
    </w:div>
    <w:div w:id="239025920">
      <w:bodyDiv w:val="1"/>
      <w:marLeft w:val="0"/>
      <w:marRight w:val="0"/>
      <w:marTop w:val="0"/>
      <w:marBottom w:val="0"/>
      <w:divBdr>
        <w:top w:val="none" w:sz="0" w:space="0" w:color="auto"/>
        <w:left w:val="none" w:sz="0" w:space="0" w:color="auto"/>
        <w:bottom w:val="none" w:sz="0" w:space="0" w:color="auto"/>
        <w:right w:val="none" w:sz="0" w:space="0" w:color="auto"/>
      </w:divBdr>
    </w:div>
    <w:div w:id="239097300">
      <w:bodyDiv w:val="1"/>
      <w:marLeft w:val="0"/>
      <w:marRight w:val="0"/>
      <w:marTop w:val="0"/>
      <w:marBottom w:val="0"/>
      <w:divBdr>
        <w:top w:val="none" w:sz="0" w:space="0" w:color="auto"/>
        <w:left w:val="none" w:sz="0" w:space="0" w:color="auto"/>
        <w:bottom w:val="none" w:sz="0" w:space="0" w:color="auto"/>
        <w:right w:val="none" w:sz="0" w:space="0" w:color="auto"/>
      </w:divBdr>
    </w:div>
    <w:div w:id="239144360">
      <w:bodyDiv w:val="1"/>
      <w:marLeft w:val="0"/>
      <w:marRight w:val="0"/>
      <w:marTop w:val="0"/>
      <w:marBottom w:val="0"/>
      <w:divBdr>
        <w:top w:val="none" w:sz="0" w:space="0" w:color="auto"/>
        <w:left w:val="none" w:sz="0" w:space="0" w:color="auto"/>
        <w:bottom w:val="none" w:sz="0" w:space="0" w:color="auto"/>
        <w:right w:val="none" w:sz="0" w:space="0" w:color="auto"/>
      </w:divBdr>
    </w:div>
    <w:div w:id="239171209">
      <w:bodyDiv w:val="1"/>
      <w:marLeft w:val="0"/>
      <w:marRight w:val="0"/>
      <w:marTop w:val="0"/>
      <w:marBottom w:val="0"/>
      <w:divBdr>
        <w:top w:val="none" w:sz="0" w:space="0" w:color="auto"/>
        <w:left w:val="none" w:sz="0" w:space="0" w:color="auto"/>
        <w:bottom w:val="none" w:sz="0" w:space="0" w:color="auto"/>
        <w:right w:val="none" w:sz="0" w:space="0" w:color="auto"/>
      </w:divBdr>
    </w:div>
    <w:div w:id="239220857">
      <w:bodyDiv w:val="1"/>
      <w:marLeft w:val="0"/>
      <w:marRight w:val="0"/>
      <w:marTop w:val="0"/>
      <w:marBottom w:val="0"/>
      <w:divBdr>
        <w:top w:val="none" w:sz="0" w:space="0" w:color="auto"/>
        <w:left w:val="none" w:sz="0" w:space="0" w:color="auto"/>
        <w:bottom w:val="none" w:sz="0" w:space="0" w:color="auto"/>
        <w:right w:val="none" w:sz="0" w:space="0" w:color="auto"/>
      </w:divBdr>
    </w:div>
    <w:div w:id="239293241">
      <w:bodyDiv w:val="1"/>
      <w:marLeft w:val="0"/>
      <w:marRight w:val="0"/>
      <w:marTop w:val="0"/>
      <w:marBottom w:val="0"/>
      <w:divBdr>
        <w:top w:val="none" w:sz="0" w:space="0" w:color="auto"/>
        <w:left w:val="none" w:sz="0" w:space="0" w:color="auto"/>
        <w:bottom w:val="none" w:sz="0" w:space="0" w:color="auto"/>
        <w:right w:val="none" w:sz="0" w:space="0" w:color="auto"/>
      </w:divBdr>
    </w:div>
    <w:div w:id="239364703">
      <w:bodyDiv w:val="1"/>
      <w:marLeft w:val="0"/>
      <w:marRight w:val="0"/>
      <w:marTop w:val="0"/>
      <w:marBottom w:val="0"/>
      <w:divBdr>
        <w:top w:val="none" w:sz="0" w:space="0" w:color="auto"/>
        <w:left w:val="none" w:sz="0" w:space="0" w:color="auto"/>
        <w:bottom w:val="none" w:sz="0" w:space="0" w:color="auto"/>
        <w:right w:val="none" w:sz="0" w:space="0" w:color="auto"/>
      </w:divBdr>
    </w:div>
    <w:div w:id="239368191">
      <w:bodyDiv w:val="1"/>
      <w:marLeft w:val="0"/>
      <w:marRight w:val="0"/>
      <w:marTop w:val="0"/>
      <w:marBottom w:val="0"/>
      <w:divBdr>
        <w:top w:val="none" w:sz="0" w:space="0" w:color="auto"/>
        <w:left w:val="none" w:sz="0" w:space="0" w:color="auto"/>
        <w:bottom w:val="none" w:sz="0" w:space="0" w:color="auto"/>
        <w:right w:val="none" w:sz="0" w:space="0" w:color="auto"/>
      </w:divBdr>
    </w:div>
    <w:div w:id="239683844">
      <w:bodyDiv w:val="1"/>
      <w:marLeft w:val="0"/>
      <w:marRight w:val="0"/>
      <w:marTop w:val="0"/>
      <w:marBottom w:val="0"/>
      <w:divBdr>
        <w:top w:val="none" w:sz="0" w:space="0" w:color="auto"/>
        <w:left w:val="none" w:sz="0" w:space="0" w:color="auto"/>
        <w:bottom w:val="none" w:sz="0" w:space="0" w:color="auto"/>
        <w:right w:val="none" w:sz="0" w:space="0" w:color="auto"/>
      </w:divBdr>
    </w:div>
    <w:div w:id="239798876">
      <w:bodyDiv w:val="1"/>
      <w:marLeft w:val="0"/>
      <w:marRight w:val="0"/>
      <w:marTop w:val="0"/>
      <w:marBottom w:val="0"/>
      <w:divBdr>
        <w:top w:val="none" w:sz="0" w:space="0" w:color="auto"/>
        <w:left w:val="none" w:sz="0" w:space="0" w:color="auto"/>
        <w:bottom w:val="none" w:sz="0" w:space="0" w:color="auto"/>
        <w:right w:val="none" w:sz="0" w:space="0" w:color="auto"/>
      </w:divBdr>
    </w:div>
    <w:div w:id="239828064">
      <w:bodyDiv w:val="1"/>
      <w:marLeft w:val="0"/>
      <w:marRight w:val="0"/>
      <w:marTop w:val="0"/>
      <w:marBottom w:val="0"/>
      <w:divBdr>
        <w:top w:val="none" w:sz="0" w:space="0" w:color="auto"/>
        <w:left w:val="none" w:sz="0" w:space="0" w:color="auto"/>
        <w:bottom w:val="none" w:sz="0" w:space="0" w:color="auto"/>
        <w:right w:val="none" w:sz="0" w:space="0" w:color="auto"/>
      </w:divBdr>
    </w:div>
    <w:div w:id="239869029">
      <w:bodyDiv w:val="1"/>
      <w:marLeft w:val="0"/>
      <w:marRight w:val="0"/>
      <w:marTop w:val="0"/>
      <w:marBottom w:val="0"/>
      <w:divBdr>
        <w:top w:val="none" w:sz="0" w:space="0" w:color="auto"/>
        <w:left w:val="none" w:sz="0" w:space="0" w:color="auto"/>
        <w:bottom w:val="none" w:sz="0" w:space="0" w:color="auto"/>
        <w:right w:val="none" w:sz="0" w:space="0" w:color="auto"/>
      </w:divBdr>
    </w:div>
    <w:div w:id="239872053">
      <w:bodyDiv w:val="1"/>
      <w:marLeft w:val="0"/>
      <w:marRight w:val="0"/>
      <w:marTop w:val="0"/>
      <w:marBottom w:val="0"/>
      <w:divBdr>
        <w:top w:val="none" w:sz="0" w:space="0" w:color="auto"/>
        <w:left w:val="none" w:sz="0" w:space="0" w:color="auto"/>
        <w:bottom w:val="none" w:sz="0" w:space="0" w:color="auto"/>
        <w:right w:val="none" w:sz="0" w:space="0" w:color="auto"/>
      </w:divBdr>
    </w:div>
    <w:div w:id="239995809">
      <w:bodyDiv w:val="1"/>
      <w:marLeft w:val="0"/>
      <w:marRight w:val="0"/>
      <w:marTop w:val="0"/>
      <w:marBottom w:val="0"/>
      <w:divBdr>
        <w:top w:val="none" w:sz="0" w:space="0" w:color="auto"/>
        <w:left w:val="none" w:sz="0" w:space="0" w:color="auto"/>
        <w:bottom w:val="none" w:sz="0" w:space="0" w:color="auto"/>
        <w:right w:val="none" w:sz="0" w:space="0" w:color="auto"/>
      </w:divBdr>
    </w:div>
    <w:div w:id="240022608">
      <w:bodyDiv w:val="1"/>
      <w:marLeft w:val="0"/>
      <w:marRight w:val="0"/>
      <w:marTop w:val="0"/>
      <w:marBottom w:val="0"/>
      <w:divBdr>
        <w:top w:val="none" w:sz="0" w:space="0" w:color="auto"/>
        <w:left w:val="none" w:sz="0" w:space="0" w:color="auto"/>
        <w:bottom w:val="none" w:sz="0" w:space="0" w:color="auto"/>
        <w:right w:val="none" w:sz="0" w:space="0" w:color="auto"/>
      </w:divBdr>
    </w:div>
    <w:div w:id="240022727">
      <w:bodyDiv w:val="1"/>
      <w:marLeft w:val="0"/>
      <w:marRight w:val="0"/>
      <w:marTop w:val="0"/>
      <w:marBottom w:val="0"/>
      <w:divBdr>
        <w:top w:val="none" w:sz="0" w:space="0" w:color="auto"/>
        <w:left w:val="none" w:sz="0" w:space="0" w:color="auto"/>
        <w:bottom w:val="none" w:sz="0" w:space="0" w:color="auto"/>
        <w:right w:val="none" w:sz="0" w:space="0" w:color="auto"/>
      </w:divBdr>
    </w:div>
    <w:div w:id="240331888">
      <w:bodyDiv w:val="1"/>
      <w:marLeft w:val="0"/>
      <w:marRight w:val="0"/>
      <w:marTop w:val="0"/>
      <w:marBottom w:val="0"/>
      <w:divBdr>
        <w:top w:val="none" w:sz="0" w:space="0" w:color="auto"/>
        <w:left w:val="none" w:sz="0" w:space="0" w:color="auto"/>
        <w:bottom w:val="none" w:sz="0" w:space="0" w:color="auto"/>
        <w:right w:val="none" w:sz="0" w:space="0" w:color="auto"/>
      </w:divBdr>
    </w:div>
    <w:div w:id="240410056">
      <w:bodyDiv w:val="1"/>
      <w:marLeft w:val="0"/>
      <w:marRight w:val="0"/>
      <w:marTop w:val="0"/>
      <w:marBottom w:val="0"/>
      <w:divBdr>
        <w:top w:val="none" w:sz="0" w:space="0" w:color="auto"/>
        <w:left w:val="none" w:sz="0" w:space="0" w:color="auto"/>
        <w:bottom w:val="none" w:sz="0" w:space="0" w:color="auto"/>
        <w:right w:val="none" w:sz="0" w:space="0" w:color="auto"/>
      </w:divBdr>
    </w:div>
    <w:div w:id="240452832">
      <w:bodyDiv w:val="1"/>
      <w:marLeft w:val="0"/>
      <w:marRight w:val="0"/>
      <w:marTop w:val="0"/>
      <w:marBottom w:val="0"/>
      <w:divBdr>
        <w:top w:val="none" w:sz="0" w:space="0" w:color="auto"/>
        <w:left w:val="none" w:sz="0" w:space="0" w:color="auto"/>
        <w:bottom w:val="none" w:sz="0" w:space="0" w:color="auto"/>
        <w:right w:val="none" w:sz="0" w:space="0" w:color="auto"/>
      </w:divBdr>
    </w:div>
    <w:div w:id="240481105">
      <w:bodyDiv w:val="1"/>
      <w:marLeft w:val="0"/>
      <w:marRight w:val="0"/>
      <w:marTop w:val="0"/>
      <w:marBottom w:val="0"/>
      <w:divBdr>
        <w:top w:val="none" w:sz="0" w:space="0" w:color="auto"/>
        <w:left w:val="none" w:sz="0" w:space="0" w:color="auto"/>
        <w:bottom w:val="none" w:sz="0" w:space="0" w:color="auto"/>
        <w:right w:val="none" w:sz="0" w:space="0" w:color="auto"/>
      </w:divBdr>
    </w:div>
    <w:div w:id="240525109">
      <w:bodyDiv w:val="1"/>
      <w:marLeft w:val="0"/>
      <w:marRight w:val="0"/>
      <w:marTop w:val="0"/>
      <w:marBottom w:val="0"/>
      <w:divBdr>
        <w:top w:val="none" w:sz="0" w:space="0" w:color="auto"/>
        <w:left w:val="none" w:sz="0" w:space="0" w:color="auto"/>
        <w:bottom w:val="none" w:sz="0" w:space="0" w:color="auto"/>
        <w:right w:val="none" w:sz="0" w:space="0" w:color="auto"/>
      </w:divBdr>
    </w:div>
    <w:div w:id="240527404">
      <w:bodyDiv w:val="1"/>
      <w:marLeft w:val="0"/>
      <w:marRight w:val="0"/>
      <w:marTop w:val="0"/>
      <w:marBottom w:val="0"/>
      <w:divBdr>
        <w:top w:val="none" w:sz="0" w:space="0" w:color="auto"/>
        <w:left w:val="none" w:sz="0" w:space="0" w:color="auto"/>
        <w:bottom w:val="none" w:sz="0" w:space="0" w:color="auto"/>
        <w:right w:val="none" w:sz="0" w:space="0" w:color="auto"/>
      </w:divBdr>
    </w:div>
    <w:div w:id="240530835">
      <w:bodyDiv w:val="1"/>
      <w:marLeft w:val="0"/>
      <w:marRight w:val="0"/>
      <w:marTop w:val="0"/>
      <w:marBottom w:val="0"/>
      <w:divBdr>
        <w:top w:val="none" w:sz="0" w:space="0" w:color="auto"/>
        <w:left w:val="none" w:sz="0" w:space="0" w:color="auto"/>
        <w:bottom w:val="none" w:sz="0" w:space="0" w:color="auto"/>
        <w:right w:val="none" w:sz="0" w:space="0" w:color="auto"/>
      </w:divBdr>
    </w:div>
    <w:div w:id="240531605">
      <w:bodyDiv w:val="1"/>
      <w:marLeft w:val="0"/>
      <w:marRight w:val="0"/>
      <w:marTop w:val="0"/>
      <w:marBottom w:val="0"/>
      <w:divBdr>
        <w:top w:val="none" w:sz="0" w:space="0" w:color="auto"/>
        <w:left w:val="none" w:sz="0" w:space="0" w:color="auto"/>
        <w:bottom w:val="none" w:sz="0" w:space="0" w:color="auto"/>
        <w:right w:val="none" w:sz="0" w:space="0" w:color="auto"/>
      </w:divBdr>
    </w:div>
    <w:div w:id="240869965">
      <w:bodyDiv w:val="1"/>
      <w:marLeft w:val="0"/>
      <w:marRight w:val="0"/>
      <w:marTop w:val="0"/>
      <w:marBottom w:val="0"/>
      <w:divBdr>
        <w:top w:val="none" w:sz="0" w:space="0" w:color="auto"/>
        <w:left w:val="none" w:sz="0" w:space="0" w:color="auto"/>
        <w:bottom w:val="none" w:sz="0" w:space="0" w:color="auto"/>
        <w:right w:val="none" w:sz="0" w:space="0" w:color="auto"/>
      </w:divBdr>
    </w:div>
    <w:div w:id="240913446">
      <w:bodyDiv w:val="1"/>
      <w:marLeft w:val="0"/>
      <w:marRight w:val="0"/>
      <w:marTop w:val="0"/>
      <w:marBottom w:val="0"/>
      <w:divBdr>
        <w:top w:val="none" w:sz="0" w:space="0" w:color="auto"/>
        <w:left w:val="none" w:sz="0" w:space="0" w:color="auto"/>
        <w:bottom w:val="none" w:sz="0" w:space="0" w:color="auto"/>
        <w:right w:val="none" w:sz="0" w:space="0" w:color="auto"/>
      </w:divBdr>
    </w:div>
    <w:div w:id="240913791">
      <w:bodyDiv w:val="1"/>
      <w:marLeft w:val="0"/>
      <w:marRight w:val="0"/>
      <w:marTop w:val="0"/>
      <w:marBottom w:val="0"/>
      <w:divBdr>
        <w:top w:val="none" w:sz="0" w:space="0" w:color="auto"/>
        <w:left w:val="none" w:sz="0" w:space="0" w:color="auto"/>
        <w:bottom w:val="none" w:sz="0" w:space="0" w:color="auto"/>
        <w:right w:val="none" w:sz="0" w:space="0" w:color="auto"/>
      </w:divBdr>
    </w:div>
    <w:div w:id="240915226">
      <w:bodyDiv w:val="1"/>
      <w:marLeft w:val="0"/>
      <w:marRight w:val="0"/>
      <w:marTop w:val="0"/>
      <w:marBottom w:val="0"/>
      <w:divBdr>
        <w:top w:val="none" w:sz="0" w:space="0" w:color="auto"/>
        <w:left w:val="none" w:sz="0" w:space="0" w:color="auto"/>
        <w:bottom w:val="none" w:sz="0" w:space="0" w:color="auto"/>
        <w:right w:val="none" w:sz="0" w:space="0" w:color="auto"/>
      </w:divBdr>
    </w:div>
    <w:div w:id="240990557">
      <w:bodyDiv w:val="1"/>
      <w:marLeft w:val="0"/>
      <w:marRight w:val="0"/>
      <w:marTop w:val="0"/>
      <w:marBottom w:val="0"/>
      <w:divBdr>
        <w:top w:val="none" w:sz="0" w:space="0" w:color="auto"/>
        <w:left w:val="none" w:sz="0" w:space="0" w:color="auto"/>
        <w:bottom w:val="none" w:sz="0" w:space="0" w:color="auto"/>
        <w:right w:val="none" w:sz="0" w:space="0" w:color="auto"/>
      </w:divBdr>
    </w:div>
    <w:div w:id="240992236">
      <w:bodyDiv w:val="1"/>
      <w:marLeft w:val="0"/>
      <w:marRight w:val="0"/>
      <w:marTop w:val="0"/>
      <w:marBottom w:val="0"/>
      <w:divBdr>
        <w:top w:val="none" w:sz="0" w:space="0" w:color="auto"/>
        <w:left w:val="none" w:sz="0" w:space="0" w:color="auto"/>
        <w:bottom w:val="none" w:sz="0" w:space="0" w:color="auto"/>
        <w:right w:val="none" w:sz="0" w:space="0" w:color="auto"/>
      </w:divBdr>
    </w:div>
    <w:div w:id="241255089">
      <w:bodyDiv w:val="1"/>
      <w:marLeft w:val="0"/>
      <w:marRight w:val="0"/>
      <w:marTop w:val="0"/>
      <w:marBottom w:val="0"/>
      <w:divBdr>
        <w:top w:val="none" w:sz="0" w:space="0" w:color="auto"/>
        <w:left w:val="none" w:sz="0" w:space="0" w:color="auto"/>
        <w:bottom w:val="none" w:sz="0" w:space="0" w:color="auto"/>
        <w:right w:val="none" w:sz="0" w:space="0" w:color="auto"/>
      </w:divBdr>
    </w:div>
    <w:div w:id="241259315">
      <w:bodyDiv w:val="1"/>
      <w:marLeft w:val="0"/>
      <w:marRight w:val="0"/>
      <w:marTop w:val="0"/>
      <w:marBottom w:val="0"/>
      <w:divBdr>
        <w:top w:val="none" w:sz="0" w:space="0" w:color="auto"/>
        <w:left w:val="none" w:sz="0" w:space="0" w:color="auto"/>
        <w:bottom w:val="none" w:sz="0" w:space="0" w:color="auto"/>
        <w:right w:val="none" w:sz="0" w:space="0" w:color="auto"/>
      </w:divBdr>
    </w:div>
    <w:div w:id="241331740">
      <w:bodyDiv w:val="1"/>
      <w:marLeft w:val="0"/>
      <w:marRight w:val="0"/>
      <w:marTop w:val="0"/>
      <w:marBottom w:val="0"/>
      <w:divBdr>
        <w:top w:val="none" w:sz="0" w:space="0" w:color="auto"/>
        <w:left w:val="none" w:sz="0" w:space="0" w:color="auto"/>
        <w:bottom w:val="none" w:sz="0" w:space="0" w:color="auto"/>
        <w:right w:val="none" w:sz="0" w:space="0" w:color="auto"/>
      </w:divBdr>
    </w:div>
    <w:div w:id="241373981">
      <w:bodyDiv w:val="1"/>
      <w:marLeft w:val="0"/>
      <w:marRight w:val="0"/>
      <w:marTop w:val="0"/>
      <w:marBottom w:val="0"/>
      <w:divBdr>
        <w:top w:val="none" w:sz="0" w:space="0" w:color="auto"/>
        <w:left w:val="none" w:sz="0" w:space="0" w:color="auto"/>
        <w:bottom w:val="none" w:sz="0" w:space="0" w:color="auto"/>
        <w:right w:val="none" w:sz="0" w:space="0" w:color="auto"/>
      </w:divBdr>
    </w:div>
    <w:div w:id="241529823">
      <w:bodyDiv w:val="1"/>
      <w:marLeft w:val="0"/>
      <w:marRight w:val="0"/>
      <w:marTop w:val="0"/>
      <w:marBottom w:val="0"/>
      <w:divBdr>
        <w:top w:val="none" w:sz="0" w:space="0" w:color="auto"/>
        <w:left w:val="none" w:sz="0" w:space="0" w:color="auto"/>
        <w:bottom w:val="none" w:sz="0" w:space="0" w:color="auto"/>
        <w:right w:val="none" w:sz="0" w:space="0" w:color="auto"/>
      </w:divBdr>
    </w:div>
    <w:div w:id="241572031">
      <w:bodyDiv w:val="1"/>
      <w:marLeft w:val="0"/>
      <w:marRight w:val="0"/>
      <w:marTop w:val="0"/>
      <w:marBottom w:val="0"/>
      <w:divBdr>
        <w:top w:val="none" w:sz="0" w:space="0" w:color="auto"/>
        <w:left w:val="none" w:sz="0" w:space="0" w:color="auto"/>
        <w:bottom w:val="none" w:sz="0" w:space="0" w:color="auto"/>
        <w:right w:val="none" w:sz="0" w:space="0" w:color="auto"/>
      </w:divBdr>
    </w:div>
    <w:div w:id="241648989">
      <w:bodyDiv w:val="1"/>
      <w:marLeft w:val="0"/>
      <w:marRight w:val="0"/>
      <w:marTop w:val="0"/>
      <w:marBottom w:val="0"/>
      <w:divBdr>
        <w:top w:val="none" w:sz="0" w:space="0" w:color="auto"/>
        <w:left w:val="none" w:sz="0" w:space="0" w:color="auto"/>
        <w:bottom w:val="none" w:sz="0" w:space="0" w:color="auto"/>
        <w:right w:val="none" w:sz="0" w:space="0" w:color="auto"/>
      </w:divBdr>
    </w:div>
    <w:div w:id="241725347">
      <w:bodyDiv w:val="1"/>
      <w:marLeft w:val="0"/>
      <w:marRight w:val="0"/>
      <w:marTop w:val="0"/>
      <w:marBottom w:val="0"/>
      <w:divBdr>
        <w:top w:val="none" w:sz="0" w:space="0" w:color="auto"/>
        <w:left w:val="none" w:sz="0" w:space="0" w:color="auto"/>
        <w:bottom w:val="none" w:sz="0" w:space="0" w:color="auto"/>
        <w:right w:val="none" w:sz="0" w:space="0" w:color="auto"/>
      </w:divBdr>
    </w:div>
    <w:div w:id="241791784">
      <w:bodyDiv w:val="1"/>
      <w:marLeft w:val="0"/>
      <w:marRight w:val="0"/>
      <w:marTop w:val="0"/>
      <w:marBottom w:val="0"/>
      <w:divBdr>
        <w:top w:val="none" w:sz="0" w:space="0" w:color="auto"/>
        <w:left w:val="none" w:sz="0" w:space="0" w:color="auto"/>
        <w:bottom w:val="none" w:sz="0" w:space="0" w:color="auto"/>
        <w:right w:val="none" w:sz="0" w:space="0" w:color="auto"/>
      </w:divBdr>
    </w:div>
    <w:div w:id="241841605">
      <w:bodyDiv w:val="1"/>
      <w:marLeft w:val="0"/>
      <w:marRight w:val="0"/>
      <w:marTop w:val="0"/>
      <w:marBottom w:val="0"/>
      <w:divBdr>
        <w:top w:val="none" w:sz="0" w:space="0" w:color="auto"/>
        <w:left w:val="none" w:sz="0" w:space="0" w:color="auto"/>
        <w:bottom w:val="none" w:sz="0" w:space="0" w:color="auto"/>
        <w:right w:val="none" w:sz="0" w:space="0" w:color="auto"/>
      </w:divBdr>
    </w:div>
    <w:div w:id="241841633">
      <w:bodyDiv w:val="1"/>
      <w:marLeft w:val="0"/>
      <w:marRight w:val="0"/>
      <w:marTop w:val="0"/>
      <w:marBottom w:val="0"/>
      <w:divBdr>
        <w:top w:val="none" w:sz="0" w:space="0" w:color="auto"/>
        <w:left w:val="none" w:sz="0" w:space="0" w:color="auto"/>
        <w:bottom w:val="none" w:sz="0" w:space="0" w:color="auto"/>
        <w:right w:val="none" w:sz="0" w:space="0" w:color="auto"/>
      </w:divBdr>
    </w:div>
    <w:div w:id="241913127">
      <w:bodyDiv w:val="1"/>
      <w:marLeft w:val="0"/>
      <w:marRight w:val="0"/>
      <w:marTop w:val="0"/>
      <w:marBottom w:val="0"/>
      <w:divBdr>
        <w:top w:val="none" w:sz="0" w:space="0" w:color="auto"/>
        <w:left w:val="none" w:sz="0" w:space="0" w:color="auto"/>
        <w:bottom w:val="none" w:sz="0" w:space="0" w:color="auto"/>
        <w:right w:val="none" w:sz="0" w:space="0" w:color="auto"/>
      </w:divBdr>
    </w:div>
    <w:div w:id="241917884">
      <w:bodyDiv w:val="1"/>
      <w:marLeft w:val="0"/>
      <w:marRight w:val="0"/>
      <w:marTop w:val="0"/>
      <w:marBottom w:val="0"/>
      <w:divBdr>
        <w:top w:val="none" w:sz="0" w:space="0" w:color="auto"/>
        <w:left w:val="none" w:sz="0" w:space="0" w:color="auto"/>
        <w:bottom w:val="none" w:sz="0" w:space="0" w:color="auto"/>
        <w:right w:val="none" w:sz="0" w:space="0" w:color="auto"/>
      </w:divBdr>
    </w:div>
    <w:div w:id="242031246">
      <w:bodyDiv w:val="1"/>
      <w:marLeft w:val="0"/>
      <w:marRight w:val="0"/>
      <w:marTop w:val="0"/>
      <w:marBottom w:val="0"/>
      <w:divBdr>
        <w:top w:val="none" w:sz="0" w:space="0" w:color="auto"/>
        <w:left w:val="none" w:sz="0" w:space="0" w:color="auto"/>
        <w:bottom w:val="none" w:sz="0" w:space="0" w:color="auto"/>
        <w:right w:val="none" w:sz="0" w:space="0" w:color="auto"/>
      </w:divBdr>
    </w:div>
    <w:div w:id="242106970">
      <w:bodyDiv w:val="1"/>
      <w:marLeft w:val="0"/>
      <w:marRight w:val="0"/>
      <w:marTop w:val="0"/>
      <w:marBottom w:val="0"/>
      <w:divBdr>
        <w:top w:val="none" w:sz="0" w:space="0" w:color="auto"/>
        <w:left w:val="none" w:sz="0" w:space="0" w:color="auto"/>
        <w:bottom w:val="none" w:sz="0" w:space="0" w:color="auto"/>
        <w:right w:val="none" w:sz="0" w:space="0" w:color="auto"/>
      </w:divBdr>
    </w:div>
    <w:div w:id="242182689">
      <w:bodyDiv w:val="1"/>
      <w:marLeft w:val="0"/>
      <w:marRight w:val="0"/>
      <w:marTop w:val="0"/>
      <w:marBottom w:val="0"/>
      <w:divBdr>
        <w:top w:val="none" w:sz="0" w:space="0" w:color="auto"/>
        <w:left w:val="none" w:sz="0" w:space="0" w:color="auto"/>
        <w:bottom w:val="none" w:sz="0" w:space="0" w:color="auto"/>
        <w:right w:val="none" w:sz="0" w:space="0" w:color="auto"/>
      </w:divBdr>
    </w:div>
    <w:div w:id="242184967">
      <w:bodyDiv w:val="1"/>
      <w:marLeft w:val="0"/>
      <w:marRight w:val="0"/>
      <w:marTop w:val="0"/>
      <w:marBottom w:val="0"/>
      <w:divBdr>
        <w:top w:val="none" w:sz="0" w:space="0" w:color="auto"/>
        <w:left w:val="none" w:sz="0" w:space="0" w:color="auto"/>
        <w:bottom w:val="none" w:sz="0" w:space="0" w:color="auto"/>
        <w:right w:val="none" w:sz="0" w:space="0" w:color="auto"/>
      </w:divBdr>
    </w:div>
    <w:div w:id="242185672">
      <w:bodyDiv w:val="1"/>
      <w:marLeft w:val="0"/>
      <w:marRight w:val="0"/>
      <w:marTop w:val="0"/>
      <w:marBottom w:val="0"/>
      <w:divBdr>
        <w:top w:val="none" w:sz="0" w:space="0" w:color="auto"/>
        <w:left w:val="none" w:sz="0" w:space="0" w:color="auto"/>
        <w:bottom w:val="none" w:sz="0" w:space="0" w:color="auto"/>
        <w:right w:val="none" w:sz="0" w:space="0" w:color="auto"/>
      </w:divBdr>
    </w:div>
    <w:div w:id="242303414">
      <w:bodyDiv w:val="1"/>
      <w:marLeft w:val="0"/>
      <w:marRight w:val="0"/>
      <w:marTop w:val="0"/>
      <w:marBottom w:val="0"/>
      <w:divBdr>
        <w:top w:val="none" w:sz="0" w:space="0" w:color="auto"/>
        <w:left w:val="none" w:sz="0" w:space="0" w:color="auto"/>
        <w:bottom w:val="none" w:sz="0" w:space="0" w:color="auto"/>
        <w:right w:val="none" w:sz="0" w:space="0" w:color="auto"/>
      </w:divBdr>
    </w:div>
    <w:div w:id="242419793">
      <w:bodyDiv w:val="1"/>
      <w:marLeft w:val="0"/>
      <w:marRight w:val="0"/>
      <w:marTop w:val="0"/>
      <w:marBottom w:val="0"/>
      <w:divBdr>
        <w:top w:val="none" w:sz="0" w:space="0" w:color="auto"/>
        <w:left w:val="none" w:sz="0" w:space="0" w:color="auto"/>
        <w:bottom w:val="none" w:sz="0" w:space="0" w:color="auto"/>
        <w:right w:val="none" w:sz="0" w:space="0" w:color="auto"/>
      </w:divBdr>
    </w:div>
    <w:div w:id="242420518">
      <w:bodyDiv w:val="1"/>
      <w:marLeft w:val="0"/>
      <w:marRight w:val="0"/>
      <w:marTop w:val="0"/>
      <w:marBottom w:val="0"/>
      <w:divBdr>
        <w:top w:val="none" w:sz="0" w:space="0" w:color="auto"/>
        <w:left w:val="none" w:sz="0" w:space="0" w:color="auto"/>
        <w:bottom w:val="none" w:sz="0" w:space="0" w:color="auto"/>
        <w:right w:val="none" w:sz="0" w:space="0" w:color="auto"/>
      </w:divBdr>
    </w:div>
    <w:div w:id="242490707">
      <w:bodyDiv w:val="1"/>
      <w:marLeft w:val="0"/>
      <w:marRight w:val="0"/>
      <w:marTop w:val="0"/>
      <w:marBottom w:val="0"/>
      <w:divBdr>
        <w:top w:val="none" w:sz="0" w:space="0" w:color="auto"/>
        <w:left w:val="none" w:sz="0" w:space="0" w:color="auto"/>
        <w:bottom w:val="none" w:sz="0" w:space="0" w:color="auto"/>
        <w:right w:val="none" w:sz="0" w:space="0" w:color="auto"/>
      </w:divBdr>
    </w:div>
    <w:div w:id="242642820">
      <w:bodyDiv w:val="1"/>
      <w:marLeft w:val="0"/>
      <w:marRight w:val="0"/>
      <w:marTop w:val="0"/>
      <w:marBottom w:val="0"/>
      <w:divBdr>
        <w:top w:val="none" w:sz="0" w:space="0" w:color="auto"/>
        <w:left w:val="none" w:sz="0" w:space="0" w:color="auto"/>
        <w:bottom w:val="none" w:sz="0" w:space="0" w:color="auto"/>
        <w:right w:val="none" w:sz="0" w:space="0" w:color="auto"/>
      </w:divBdr>
    </w:div>
    <w:div w:id="242761382">
      <w:bodyDiv w:val="1"/>
      <w:marLeft w:val="0"/>
      <w:marRight w:val="0"/>
      <w:marTop w:val="0"/>
      <w:marBottom w:val="0"/>
      <w:divBdr>
        <w:top w:val="none" w:sz="0" w:space="0" w:color="auto"/>
        <w:left w:val="none" w:sz="0" w:space="0" w:color="auto"/>
        <w:bottom w:val="none" w:sz="0" w:space="0" w:color="auto"/>
        <w:right w:val="none" w:sz="0" w:space="0" w:color="auto"/>
      </w:divBdr>
    </w:div>
    <w:div w:id="242766551">
      <w:bodyDiv w:val="1"/>
      <w:marLeft w:val="0"/>
      <w:marRight w:val="0"/>
      <w:marTop w:val="0"/>
      <w:marBottom w:val="0"/>
      <w:divBdr>
        <w:top w:val="none" w:sz="0" w:space="0" w:color="auto"/>
        <w:left w:val="none" w:sz="0" w:space="0" w:color="auto"/>
        <w:bottom w:val="none" w:sz="0" w:space="0" w:color="auto"/>
        <w:right w:val="none" w:sz="0" w:space="0" w:color="auto"/>
      </w:divBdr>
    </w:div>
    <w:div w:id="243032447">
      <w:bodyDiv w:val="1"/>
      <w:marLeft w:val="0"/>
      <w:marRight w:val="0"/>
      <w:marTop w:val="0"/>
      <w:marBottom w:val="0"/>
      <w:divBdr>
        <w:top w:val="none" w:sz="0" w:space="0" w:color="auto"/>
        <w:left w:val="none" w:sz="0" w:space="0" w:color="auto"/>
        <w:bottom w:val="none" w:sz="0" w:space="0" w:color="auto"/>
        <w:right w:val="none" w:sz="0" w:space="0" w:color="auto"/>
      </w:divBdr>
    </w:div>
    <w:div w:id="243035228">
      <w:bodyDiv w:val="1"/>
      <w:marLeft w:val="0"/>
      <w:marRight w:val="0"/>
      <w:marTop w:val="0"/>
      <w:marBottom w:val="0"/>
      <w:divBdr>
        <w:top w:val="none" w:sz="0" w:space="0" w:color="auto"/>
        <w:left w:val="none" w:sz="0" w:space="0" w:color="auto"/>
        <w:bottom w:val="none" w:sz="0" w:space="0" w:color="auto"/>
        <w:right w:val="none" w:sz="0" w:space="0" w:color="auto"/>
      </w:divBdr>
    </w:div>
    <w:div w:id="243102966">
      <w:bodyDiv w:val="1"/>
      <w:marLeft w:val="0"/>
      <w:marRight w:val="0"/>
      <w:marTop w:val="0"/>
      <w:marBottom w:val="0"/>
      <w:divBdr>
        <w:top w:val="none" w:sz="0" w:space="0" w:color="auto"/>
        <w:left w:val="none" w:sz="0" w:space="0" w:color="auto"/>
        <w:bottom w:val="none" w:sz="0" w:space="0" w:color="auto"/>
        <w:right w:val="none" w:sz="0" w:space="0" w:color="auto"/>
      </w:divBdr>
    </w:div>
    <w:div w:id="243344493">
      <w:bodyDiv w:val="1"/>
      <w:marLeft w:val="0"/>
      <w:marRight w:val="0"/>
      <w:marTop w:val="0"/>
      <w:marBottom w:val="0"/>
      <w:divBdr>
        <w:top w:val="none" w:sz="0" w:space="0" w:color="auto"/>
        <w:left w:val="none" w:sz="0" w:space="0" w:color="auto"/>
        <w:bottom w:val="none" w:sz="0" w:space="0" w:color="auto"/>
        <w:right w:val="none" w:sz="0" w:space="0" w:color="auto"/>
      </w:divBdr>
    </w:div>
    <w:div w:id="243418560">
      <w:bodyDiv w:val="1"/>
      <w:marLeft w:val="0"/>
      <w:marRight w:val="0"/>
      <w:marTop w:val="0"/>
      <w:marBottom w:val="0"/>
      <w:divBdr>
        <w:top w:val="none" w:sz="0" w:space="0" w:color="auto"/>
        <w:left w:val="none" w:sz="0" w:space="0" w:color="auto"/>
        <w:bottom w:val="none" w:sz="0" w:space="0" w:color="auto"/>
        <w:right w:val="none" w:sz="0" w:space="0" w:color="auto"/>
      </w:divBdr>
    </w:div>
    <w:div w:id="243495600">
      <w:bodyDiv w:val="1"/>
      <w:marLeft w:val="0"/>
      <w:marRight w:val="0"/>
      <w:marTop w:val="0"/>
      <w:marBottom w:val="0"/>
      <w:divBdr>
        <w:top w:val="none" w:sz="0" w:space="0" w:color="auto"/>
        <w:left w:val="none" w:sz="0" w:space="0" w:color="auto"/>
        <w:bottom w:val="none" w:sz="0" w:space="0" w:color="auto"/>
        <w:right w:val="none" w:sz="0" w:space="0" w:color="auto"/>
      </w:divBdr>
    </w:div>
    <w:div w:id="243495954">
      <w:bodyDiv w:val="1"/>
      <w:marLeft w:val="0"/>
      <w:marRight w:val="0"/>
      <w:marTop w:val="0"/>
      <w:marBottom w:val="0"/>
      <w:divBdr>
        <w:top w:val="none" w:sz="0" w:space="0" w:color="auto"/>
        <w:left w:val="none" w:sz="0" w:space="0" w:color="auto"/>
        <w:bottom w:val="none" w:sz="0" w:space="0" w:color="auto"/>
        <w:right w:val="none" w:sz="0" w:space="0" w:color="auto"/>
      </w:divBdr>
    </w:div>
    <w:div w:id="243496968">
      <w:bodyDiv w:val="1"/>
      <w:marLeft w:val="0"/>
      <w:marRight w:val="0"/>
      <w:marTop w:val="0"/>
      <w:marBottom w:val="0"/>
      <w:divBdr>
        <w:top w:val="none" w:sz="0" w:space="0" w:color="auto"/>
        <w:left w:val="none" w:sz="0" w:space="0" w:color="auto"/>
        <w:bottom w:val="none" w:sz="0" w:space="0" w:color="auto"/>
        <w:right w:val="none" w:sz="0" w:space="0" w:color="auto"/>
      </w:divBdr>
    </w:div>
    <w:div w:id="243532617">
      <w:bodyDiv w:val="1"/>
      <w:marLeft w:val="0"/>
      <w:marRight w:val="0"/>
      <w:marTop w:val="0"/>
      <w:marBottom w:val="0"/>
      <w:divBdr>
        <w:top w:val="none" w:sz="0" w:space="0" w:color="auto"/>
        <w:left w:val="none" w:sz="0" w:space="0" w:color="auto"/>
        <w:bottom w:val="none" w:sz="0" w:space="0" w:color="auto"/>
        <w:right w:val="none" w:sz="0" w:space="0" w:color="auto"/>
      </w:divBdr>
    </w:div>
    <w:div w:id="243610648">
      <w:bodyDiv w:val="1"/>
      <w:marLeft w:val="0"/>
      <w:marRight w:val="0"/>
      <w:marTop w:val="0"/>
      <w:marBottom w:val="0"/>
      <w:divBdr>
        <w:top w:val="none" w:sz="0" w:space="0" w:color="auto"/>
        <w:left w:val="none" w:sz="0" w:space="0" w:color="auto"/>
        <w:bottom w:val="none" w:sz="0" w:space="0" w:color="auto"/>
        <w:right w:val="none" w:sz="0" w:space="0" w:color="auto"/>
      </w:divBdr>
    </w:div>
    <w:div w:id="243682601">
      <w:bodyDiv w:val="1"/>
      <w:marLeft w:val="0"/>
      <w:marRight w:val="0"/>
      <w:marTop w:val="0"/>
      <w:marBottom w:val="0"/>
      <w:divBdr>
        <w:top w:val="none" w:sz="0" w:space="0" w:color="auto"/>
        <w:left w:val="none" w:sz="0" w:space="0" w:color="auto"/>
        <w:bottom w:val="none" w:sz="0" w:space="0" w:color="auto"/>
        <w:right w:val="none" w:sz="0" w:space="0" w:color="auto"/>
      </w:divBdr>
    </w:div>
    <w:div w:id="243731701">
      <w:bodyDiv w:val="1"/>
      <w:marLeft w:val="0"/>
      <w:marRight w:val="0"/>
      <w:marTop w:val="0"/>
      <w:marBottom w:val="0"/>
      <w:divBdr>
        <w:top w:val="none" w:sz="0" w:space="0" w:color="auto"/>
        <w:left w:val="none" w:sz="0" w:space="0" w:color="auto"/>
        <w:bottom w:val="none" w:sz="0" w:space="0" w:color="auto"/>
        <w:right w:val="none" w:sz="0" w:space="0" w:color="auto"/>
      </w:divBdr>
    </w:div>
    <w:div w:id="243800242">
      <w:bodyDiv w:val="1"/>
      <w:marLeft w:val="0"/>
      <w:marRight w:val="0"/>
      <w:marTop w:val="0"/>
      <w:marBottom w:val="0"/>
      <w:divBdr>
        <w:top w:val="none" w:sz="0" w:space="0" w:color="auto"/>
        <w:left w:val="none" w:sz="0" w:space="0" w:color="auto"/>
        <w:bottom w:val="none" w:sz="0" w:space="0" w:color="auto"/>
        <w:right w:val="none" w:sz="0" w:space="0" w:color="auto"/>
      </w:divBdr>
    </w:div>
    <w:div w:id="243802409">
      <w:bodyDiv w:val="1"/>
      <w:marLeft w:val="0"/>
      <w:marRight w:val="0"/>
      <w:marTop w:val="0"/>
      <w:marBottom w:val="0"/>
      <w:divBdr>
        <w:top w:val="none" w:sz="0" w:space="0" w:color="auto"/>
        <w:left w:val="none" w:sz="0" w:space="0" w:color="auto"/>
        <w:bottom w:val="none" w:sz="0" w:space="0" w:color="auto"/>
        <w:right w:val="none" w:sz="0" w:space="0" w:color="auto"/>
      </w:divBdr>
    </w:div>
    <w:div w:id="243807020">
      <w:bodyDiv w:val="1"/>
      <w:marLeft w:val="0"/>
      <w:marRight w:val="0"/>
      <w:marTop w:val="0"/>
      <w:marBottom w:val="0"/>
      <w:divBdr>
        <w:top w:val="none" w:sz="0" w:space="0" w:color="auto"/>
        <w:left w:val="none" w:sz="0" w:space="0" w:color="auto"/>
        <w:bottom w:val="none" w:sz="0" w:space="0" w:color="auto"/>
        <w:right w:val="none" w:sz="0" w:space="0" w:color="auto"/>
      </w:divBdr>
    </w:div>
    <w:div w:id="243880812">
      <w:bodyDiv w:val="1"/>
      <w:marLeft w:val="0"/>
      <w:marRight w:val="0"/>
      <w:marTop w:val="0"/>
      <w:marBottom w:val="0"/>
      <w:divBdr>
        <w:top w:val="none" w:sz="0" w:space="0" w:color="auto"/>
        <w:left w:val="none" w:sz="0" w:space="0" w:color="auto"/>
        <w:bottom w:val="none" w:sz="0" w:space="0" w:color="auto"/>
        <w:right w:val="none" w:sz="0" w:space="0" w:color="auto"/>
      </w:divBdr>
    </w:div>
    <w:div w:id="244068444">
      <w:bodyDiv w:val="1"/>
      <w:marLeft w:val="0"/>
      <w:marRight w:val="0"/>
      <w:marTop w:val="0"/>
      <w:marBottom w:val="0"/>
      <w:divBdr>
        <w:top w:val="none" w:sz="0" w:space="0" w:color="auto"/>
        <w:left w:val="none" w:sz="0" w:space="0" w:color="auto"/>
        <w:bottom w:val="none" w:sz="0" w:space="0" w:color="auto"/>
        <w:right w:val="none" w:sz="0" w:space="0" w:color="auto"/>
      </w:divBdr>
    </w:div>
    <w:div w:id="244070336">
      <w:bodyDiv w:val="1"/>
      <w:marLeft w:val="0"/>
      <w:marRight w:val="0"/>
      <w:marTop w:val="0"/>
      <w:marBottom w:val="0"/>
      <w:divBdr>
        <w:top w:val="none" w:sz="0" w:space="0" w:color="auto"/>
        <w:left w:val="none" w:sz="0" w:space="0" w:color="auto"/>
        <w:bottom w:val="none" w:sz="0" w:space="0" w:color="auto"/>
        <w:right w:val="none" w:sz="0" w:space="0" w:color="auto"/>
      </w:divBdr>
    </w:div>
    <w:div w:id="244077731">
      <w:bodyDiv w:val="1"/>
      <w:marLeft w:val="0"/>
      <w:marRight w:val="0"/>
      <w:marTop w:val="0"/>
      <w:marBottom w:val="0"/>
      <w:divBdr>
        <w:top w:val="none" w:sz="0" w:space="0" w:color="auto"/>
        <w:left w:val="none" w:sz="0" w:space="0" w:color="auto"/>
        <w:bottom w:val="none" w:sz="0" w:space="0" w:color="auto"/>
        <w:right w:val="none" w:sz="0" w:space="0" w:color="auto"/>
      </w:divBdr>
    </w:div>
    <w:div w:id="244194086">
      <w:bodyDiv w:val="1"/>
      <w:marLeft w:val="0"/>
      <w:marRight w:val="0"/>
      <w:marTop w:val="0"/>
      <w:marBottom w:val="0"/>
      <w:divBdr>
        <w:top w:val="none" w:sz="0" w:space="0" w:color="auto"/>
        <w:left w:val="none" w:sz="0" w:space="0" w:color="auto"/>
        <w:bottom w:val="none" w:sz="0" w:space="0" w:color="auto"/>
        <w:right w:val="none" w:sz="0" w:space="0" w:color="auto"/>
      </w:divBdr>
    </w:div>
    <w:div w:id="244262832">
      <w:bodyDiv w:val="1"/>
      <w:marLeft w:val="0"/>
      <w:marRight w:val="0"/>
      <w:marTop w:val="0"/>
      <w:marBottom w:val="0"/>
      <w:divBdr>
        <w:top w:val="none" w:sz="0" w:space="0" w:color="auto"/>
        <w:left w:val="none" w:sz="0" w:space="0" w:color="auto"/>
        <w:bottom w:val="none" w:sz="0" w:space="0" w:color="auto"/>
        <w:right w:val="none" w:sz="0" w:space="0" w:color="auto"/>
      </w:divBdr>
    </w:div>
    <w:div w:id="244264943">
      <w:bodyDiv w:val="1"/>
      <w:marLeft w:val="0"/>
      <w:marRight w:val="0"/>
      <w:marTop w:val="0"/>
      <w:marBottom w:val="0"/>
      <w:divBdr>
        <w:top w:val="none" w:sz="0" w:space="0" w:color="auto"/>
        <w:left w:val="none" w:sz="0" w:space="0" w:color="auto"/>
        <w:bottom w:val="none" w:sz="0" w:space="0" w:color="auto"/>
        <w:right w:val="none" w:sz="0" w:space="0" w:color="auto"/>
      </w:divBdr>
    </w:div>
    <w:div w:id="244271050">
      <w:bodyDiv w:val="1"/>
      <w:marLeft w:val="0"/>
      <w:marRight w:val="0"/>
      <w:marTop w:val="0"/>
      <w:marBottom w:val="0"/>
      <w:divBdr>
        <w:top w:val="none" w:sz="0" w:space="0" w:color="auto"/>
        <w:left w:val="none" w:sz="0" w:space="0" w:color="auto"/>
        <w:bottom w:val="none" w:sz="0" w:space="0" w:color="auto"/>
        <w:right w:val="none" w:sz="0" w:space="0" w:color="auto"/>
      </w:divBdr>
    </w:div>
    <w:div w:id="244385919">
      <w:bodyDiv w:val="1"/>
      <w:marLeft w:val="0"/>
      <w:marRight w:val="0"/>
      <w:marTop w:val="0"/>
      <w:marBottom w:val="0"/>
      <w:divBdr>
        <w:top w:val="none" w:sz="0" w:space="0" w:color="auto"/>
        <w:left w:val="none" w:sz="0" w:space="0" w:color="auto"/>
        <w:bottom w:val="none" w:sz="0" w:space="0" w:color="auto"/>
        <w:right w:val="none" w:sz="0" w:space="0" w:color="auto"/>
      </w:divBdr>
    </w:div>
    <w:div w:id="244463351">
      <w:bodyDiv w:val="1"/>
      <w:marLeft w:val="0"/>
      <w:marRight w:val="0"/>
      <w:marTop w:val="0"/>
      <w:marBottom w:val="0"/>
      <w:divBdr>
        <w:top w:val="none" w:sz="0" w:space="0" w:color="auto"/>
        <w:left w:val="none" w:sz="0" w:space="0" w:color="auto"/>
        <w:bottom w:val="none" w:sz="0" w:space="0" w:color="auto"/>
        <w:right w:val="none" w:sz="0" w:space="0" w:color="auto"/>
      </w:divBdr>
    </w:div>
    <w:div w:id="244537133">
      <w:bodyDiv w:val="1"/>
      <w:marLeft w:val="0"/>
      <w:marRight w:val="0"/>
      <w:marTop w:val="0"/>
      <w:marBottom w:val="0"/>
      <w:divBdr>
        <w:top w:val="none" w:sz="0" w:space="0" w:color="auto"/>
        <w:left w:val="none" w:sz="0" w:space="0" w:color="auto"/>
        <w:bottom w:val="none" w:sz="0" w:space="0" w:color="auto"/>
        <w:right w:val="none" w:sz="0" w:space="0" w:color="auto"/>
      </w:divBdr>
    </w:div>
    <w:div w:id="244538216">
      <w:bodyDiv w:val="1"/>
      <w:marLeft w:val="0"/>
      <w:marRight w:val="0"/>
      <w:marTop w:val="0"/>
      <w:marBottom w:val="0"/>
      <w:divBdr>
        <w:top w:val="none" w:sz="0" w:space="0" w:color="auto"/>
        <w:left w:val="none" w:sz="0" w:space="0" w:color="auto"/>
        <w:bottom w:val="none" w:sz="0" w:space="0" w:color="auto"/>
        <w:right w:val="none" w:sz="0" w:space="0" w:color="auto"/>
      </w:divBdr>
    </w:div>
    <w:div w:id="244609894">
      <w:bodyDiv w:val="1"/>
      <w:marLeft w:val="0"/>
      <w:marRight w:val="0"/>
      <w:marTop w:val="0"/>
      <w:marBottom w:val="0"/>
      <w:divBdr>
        <w:top w:val="none" w:sz="0" w:space="0" w:color="auto"/>
        <w:left w:val="none" w:sz="0" w:space="0" w:color="auto"/>
        <w:bottom w:val="none" w:sz="0" w:space="0" w:color="auto"/>
        <w:right w:val="none" w:sz="0" w:space="0" w:color="auto"/>
      </w:divBdr>
    </w:div>
    <w:div w:id="244650027">
      <w:bodyDiv w:val="1"/>
      <w:marLeft w:val="0"/>
      <w:marRight w:val="0"/>
      <w:marTop w:val="0"/>
      <w:marBottom w:val="0"/>
      <w:divBdr>
        <w:top w:val="none" w:sz="0" w:space="0" w:color="auto"/>
        <w:left w:val="none" w:sz="0" w:space="0" w:color="auto"/>
        <w:bottom w:val="none" w:sz="0" w:space="0" w:color="auto"/>
        <w:right w:val="none" w:sz="0" w:space="0" w:color="auto"/>
      </w:divBdr>
    </w:div>
    <w:div w:id="244654933">
      <w:bodyDiv w:val="1"/>
      <w:marLeft w:val="0"/>
      <w:marRight w:val="0"/>
      <w:marTop w:val="0"/>
      <w:marBottom w:val="0"/>
      <w:divBdr>
        <w:top w:val="none" w:sz="0" w:space="0" w:color="auto"/>
        <w:left w:val="none" w:sz="0" w:space="0" w:color="auto"/>
        <w:bottom w:val="none" w:sz="0" w:space="0" w:color="auto"/>
        <w:right w:val="none" w:sz="0" w:space="0" w:color="auto"/>
      </w:divBdr>
    </w:div>
    <w:div w:id="244730918">
      <w:bodyDiv w:val="1"/>
      <w:marLeft w:val="0"/>
      <w:marRight w:val="0"/>
      <w:marTop w:val="0"/>
      <w:marBottom w:val="0"/>
      <w:divBdr>
        <w:top w:val="none" w:sz="0" w:space="0" w:color="auto"/>
        <w:left w:val="none" w:sz="0" w:space="0" w:color="auto"/>
        <w:bottom w:val="none" w:sz="0" w:space="0" w:color="auto"/>
        <w:right w:val="none" w:sz="0" w:space="0" w:color="auto"/>
      </w:divBdr>
    </w:div>
    <w:div w:id="244808428">
      <w:bodyDiv w:val="1"/>
      <w:marLeft w:val="0"/>
      <w:marRight w:val="0"/>
      <w:marTop w:val="0"/>
      <w:marBottom w:val="0"/>
      <w:divBdr>
        <w:top w:val="none" w:sz="0" w:space="0" w:color="auto"/>
        <w:left w:val="none" w:sz="0" w:space="0" w:color="auto"/>
        <w:bottom w:val="none" w:sz="0" w:space="0" w:color="auto"/>
        <w:right w:val="none" w:sz="0" w:space="0" w:color="auto"/>
      </w:divBdr>
    </w:div>
    <w:div w:id="244874955">
      <w:bodyDiv w:val="1"/>
      <w:marLeft w:val="0"/>
      <w:marRight w:val="0"/>
      <w:marTop w:val="0"/>
      <w:marBottom w:val="0"/>
      <w:divBdr>
        <w:top w:val="none" w:sz="0" w:space="0" w:color="auto"/>
        <w:left w:val="none" w:sz="0" w:space="0" w:color="auto"/>
        <w:bottom w:val="none" w:sz="0" w:space="0" w:color="auto"/>
        <w:right w:val="none" w:sz="0" w:space="0" w:color="auto"/>
      </w:divBdr>
    </w:div>
    <w:div w:id="244875171">
      <w:bodyDiv w:val="1"/>
      <w:marLeft w:val="0"/>
      <w:marRight w:val="0"/>
      <w:marTop w:val="0"/>
      <w:marBottom w:val="0"/>
      <w:divBdr>
        <w:top w:val="none" w:sz="0" w:space="0" w:color="auto"/>
        <w:left w:val="none" w:sz="0" w:space="0" w:color="auto"/>
        <w:bottom w:val="none" w:sz="0" w:space="0" w:color="auto"/>
        <w:right w:val="none" w:sz="0" w:space="0" w:color="auto"/>
      </w:divBdr>
    </w:div>
    <w:div w:id="244918001">
      <w:bodyDiv w:val="1"/>
      <w:marLeft w:val="0"/>
      <w:marRight w:val="0"/>
      <w:marTop w:val="0"/>
      <w:marBottom w:val="0"/>
      <w:divBdr>
        <w:top w:val="none" w:sz="0" w:space="0" w:color="auto"/>
        <w:left w:val="none" w:sz="0" w:space="0" w:color="auto"/>
        <w:bottom w:val="none" w:sz="0" w:space="0" w:color="auto"/>
        <w:right w:val="none" w:sz="0" w:space="0" w:color="auto"/>
      </w:divBdr>
    </w:div>
    <w:div w:id="245044462">
      <w:bodyDiv w:val="1"/>
      <w:marLeft w:val="0"/>
      <w:marRight w:val="0"/>
      <w:marTop w:val="0"/>
      <w:marBottom w:val="0"/>
      <w:divBdr>
        <w:top w:val="none" w:sz="0" w:space="0" w:color="auto"/>
        <w:left w:val="none" w:sz="0" w:space="0" w:color="auto"/>
        <w:bottom w:val="none" w:sz="0" w:space="0" w:color="auto"/>
        <w:right w:val="none" w:sz="0" w:space="0" w:color="auto"/>
      </w:divBdr>
    </w:div>
    <w:div w:id="245114439">
      <w:bodyDiv w:val="1"/>
      <w:marLeft w:val="0"/>
      <w:marRight w:val="0"/>
      <w:marTop w:val="0"/>
      <w:marBottom w:val="0"/>
      <w:divBdr>
        <w:top w:val="none" w:sz="0" w:space="0" w:color="auto"/>
        <w:left w:val="none" w:sz="0" w:space="0" w:color="auto"/>
        <w:bottom w:val="none" w:sz="0" w:space="0" w:color="auto"/>
        <w:right w:val="none" w:sz="0" w:space="0" w:color="auto"/>
      </w:divBdr>
    </w:div>
    <w:div w:id="245262440">
      <w:bodyDiv w:val="1"/>
      <w:marLeft w:val="0"/>
      <w:marRight w:val="0"/>
      <w:marTop w:val="0"/>
      <w:marBottom w:val="0"/>
      <w:divBdr>
        <w:top w:val="none" w:sz="0" w:space="0" w:color="auto"/>
        <w:left w:val="none" w:sz="0" w:space="0" w:color="auto"/>
        <w:bottom w:val="none" w:sz="0" w:space="0" w:color="auto"/>
        <w:right w:val="none" w:sz="0" w:space="0" w:color="auto"/>
      </w:divBdr>
    </w:div>
    <w:div w:id="245311168">
      <w:bodyDiv w:val="1"/>
      <w:marLeft w:val="0"/>
      <w:marRight w:val="0"/>
      <w:marTop w:val="0"/>
      <w:marBottom w:val="0"/>
      <w:divBdr>
        <w:top w:val="none" w:sz="0" w:space="0" w:color="auto"/>
        <w:left w:val="none" w:sz="0" w:space="0" w:color="auto"/>
        <w:bottom w:val="none" w:sz="0" w:space="0" w:color="auto"/>
        <w:right w:val="none" w:sz="0" w:space="0" w:color="auto"/>
      </w:divBdr>
    </w:div>
    <w:div w:id="245311482">
      <w:bodyDiv w:val="1"/>
      <w:marLeft w:val="0"/>
      <w:marRight w:val="0"/>
      <w:marTop w:val="0"/>
      <w:marBottom w:val="0"/>
      <w:divBdr>
        <w:top w:val="none" w:sz="0" w:space="0" w:color="auto"/>
        <w:left w:val="none" w:sz="0" w:space="0" w:color="auto"/>
        <w:bottom w:val="none" w:sz="0" w:space="0" w:color="auto"/>
        <w:right w:val="none" w:sz="0" w:space="0" w:color="auto"/>
      </w:divBdr>
    </w:div>
    <w:div w:id="245459863">
      <w:bodyDiv w:val="1"/>
      <w:marLeft w:val="0"/>
      <w:marRight w:val="0"/>
      <w:marTop w:val="0"/>
      <w:marBottom w:val="0"/>
      <w:divBdr>
        <w:top w:val="none" w:sz="0" w:space="0" w:color="auto"/>
        <w:left w:val="none" w:sz="0" w:space="0" w:color="auto"/>
        <w:bottom w:val="none" w:sz="0" w:space="0" w:color="auto"/>
        <w:right w:val="none" w:sz="0" w:space="0" w:color="auto"/>
      </w:divBdr>
    </w:div>
    <w:div w:id="245501358">
      <w:bodyDiv w:val="1"/>
      <w:marLeft w:val="0"/>
      <w:marRight w:val="0"/>
      <w:marTop w:val="0"/>
      <w:marBottom w:val="0"/>
      <w:divBdr>
        <w:top w:val="none" w:sz="0" w:space="0" w:color="auto"/>
        <w:left w:val="none" w:sz="0" w:space="0" w:color="auto"/>
        <w:bottom w:val="none" w:sz="0" w:space="0" w:color="auto"/>
        <w:right w:val="none" w:sz="0" w:space="0" w:color="auto"/>
      </w:divBdr>
    </w:div>
    <w:div w:id="245573484">
      <w:bodyDiv w:val="1"/>
      <w:marLeft w:val="0"/>
      <w:marRight w:val="0"/>
      <w:marTop w:val="0"/>
      <w:marBottom w:val="0"/>
      <w:divBdr>
        <w:top w:val="none" w:sz="0" w:space="0" w:color="auto"/>
        <w:left w:val="none" w:sz="0" w:space="0" w:color="auto"/>
        <w:bottom w:val="none" w:sz="0" w:space="0" w:color="auto"/>
        <w:right w:val="none" w:sz="0" w:space="0" w:color="auto"/>
      </w:divBdr>
    </w:div>
    <w:div w:id="245651496">
      <w:bodyDiv w:val="1"/>
      <w:marLeft w:val="0"/>
      <w:marRight w:val="0"/>
      <w:marTop w:val="0"/>
      <w:marBottom w:val="0"/>
      <w:divBdr>
        <w:top w:val="none" w:sz="0" w:space="0" w:color="auto"/>
        <w:left w:val="none" w:sz="0" w:space="0" w:color="auto"/>
        <w:bottom w:val="none" w:sz="0" w:space="0" w:color="auto"/>
        <w:right w:val="none" w:sz="0" w:space="0" w:color="auto"/>
      </w:divBdr>
    </w:div>
    <w:div w:id="245656607">
      <w:bodyDiv w:val="1"/>
      <w:marLeft w:val="0"/>
      <w:marRight w:val="0"/>
      <w:marTop w:val="0"/>
      <w:marBottom w:val="0"/>
      <w:divBdr>
        <w:top w:val="none" w:sz="0" w:space="0" w:color="auto"/>
        <w:left w:val="none" w:sz="0" w:space="0" w:color="auto"/>
        <w:bottom w:val="none" w:sz="0" w:space="0" w:color="auto"/>
        <w:right w:val="none" w:sz="0" w:space="0" w:color="auto"/>
      </w:divBdr>
    </w:div>
    <w:div w:id="245846497">
      <w:bodyDiv w:val="1"/>
      <w:marLeft w:val="0"/>
      <w:marRight w:val="0"/>
      <w:marTop w:val="0"/>
      <w:marBottom w:val="0"/>
      <w:divBdr>
        <w:top w:val="none" w:sz="0" w:space="0" w:color="auto"/>
        <w:left w:val="none" w:sz="0" w:space="0" w:color="auto"/>
        <w:bottom w:val="none" w:sz="0" w:space="0" w:color="auto"/>
        <w:right w:val="none" w:sz="0" w:space="0" w:color="auto"/>
      </w:divBdr>
    </w:div>
    <w:div w:id="245962471">
      <w:bodyDiv w:val="1"/>
      <w:marLeft w:val="0"/>
      <w:marRight w:val="0"/>
      <w:marTop w:val="0"/>
      <w:marBottom w:val="0"/>
      <w:divBdr>
        <w:top w:val="none" w:sz="0" w:space="0" w:color="auto"/>
        <w:left w:val="none" w:sz="0" w:space="0" w:color="auto"/>
        <w:bottom w:val="none" w:sz="0" w:space="0" w:color="auto"/>
        <w:right w:val="none" w:sz="0" w:space="0" w:color="auto"/>
      </w:divBdr>
    </w:div>
    <w:div w:id="246112059">
      <w:bodyDiv w:val="1"/>
      <w:marLeft w:val="0"/>
      <w:marRight w:val="0"/>
      <w:marTop w:val="0"/>
      <w:marBottom w:val="0"/>
      <w:divBdr>
        <w:top w:val="none" w:sz="0" w:space="0" w:color="auto"/>
        <w:left w:val="none" w:sz="0" w:space="0" w:color="auto"/>
        <w:bottom w:val="none" w:sz="0" w:space="0" w:color="auto"/>
        <w:right w:val="none" w:sz="0" w:space="0" w:color="auto"/>
      </w:divBdr>
    </w:div>
    <w:div w:id="246112286">
      <w:bodyDiv w:val="1"/>
      <w:marLeft w:val="0"/>
      <w:marRight w:val="0"/>
      <w:marTop w:val="0"/>
      <w:marBottom w:val="0"/>
      <w:divBdr>
        <w:top w:val="none" w:sz="0" w:space="0" w:color="auto"/>
        <w:left w:val="none" w:sz="0" w:space="0" w:color="auto"/>
        <w:bottom w:val="none" w:sz="0" w:space="0" w:color="auto"/>
        <w:right w:val="none" w:sz="0" w:space="0" w:color="auto"/>
      </w:divBdr>
    </w:div>
    <w:div w:id="246227878">
      <w:bodyDiv w:val="1"/>
      <w:marLeft w:val="0"/>
      <w:marRight w:val="0"/>
      <w:marTop w:val="0"/>
      <w:marBottom w:val="0"/>
      <w:divBdr>
        <w:top w:val="none" w:sz="0" w:space="0" w:color="auto"/>
        <w:left w:val="none" w:sz="0" w:space="0" w:color="auto"/>
        <w:bottom w:val="none" w:sz="0" w:space="0" w:color="auto"/>
        <w:right w:val="none" w:sz="0" w:space="0" w:color="auto"/>
      </w:divBdr>
    </w:div>
    <w:div w:id="246303055">
      <w:bodyDiv w:val="1"/>
      <w:marLeft w:val="0"/>
      <w:marRight w:val="0"/>
      <w:marTop w:val="0"/>
      <w:marBottom w:val="0"/>
      <w:divBdr>
        <w:top w:val="none" w:sz="0" w:space="0" w:color="auto"/>
        <w:left w:val="none" w:sz="0" w:space="0" w:color="auto"/>
        <w:bottom w:val="none" w:sz="0" w:space="0" w:color="auto"/>
        <w:right w:val="none" w:sz="0" w:space="0" w:color="auto"/>
      </w:divBdr>
    </w:div>
    <w:div w:id="246575584">
      <w:bodyDiv w:val="1"/>
      <w:marLeft w:val="0"/>
      <w:marRight w:val="0"/>
      <w:marTop w:val="0"/>
      <w:marBottom w:val="0"/>
      <w:divBdr>
        <w:top w:val="none" w:sz="0" w:space="0" w:color="auto"/>
        <w:left w:val="none" w:sz="0" w:space="0" w:color="auto"/>
        <w:bottom w:val="none" w:sz="0" w:space="0" w:color="auto"/>
        <w:right w:val="none" w:sz="0" w:space="0" w:color="auto"/>
      </w:divBdr>
    </w:div>
    <w:div w:id="246619294">
      <w:bodyDiv w:val="1"/>
      <w:marLeft w:val="0"/>
      <w:marRight w:val="0"/>
      <w:marTop w:val="0"/>
      <w:marBottom w:val="0"/>
      <w:divBdr>
        <w:top w:val="none" w:sz="0" w:space="0" w:color="auto"/>
        <w:left w:val="none" w:sz="0" w:space="0" w:color="auto"/>
        <w:bottom w:val="none" w:sz="0" w:space="0" w:color="auto"/>
        <w:right w:val="none" w:sz="0" w:space="0" w:color="auto"/>
      </w:divBdr>
    </w:div>
    <w:div w:id="246695853">
      <w:bodyDiv w:val="1"/>
      <w:marLeft w:val="0"/>
      <w:marRight w:val="0"/>
      <w:marTop w:val="0"/>
      <w:marBottom w:val="0"/>
      <w:divBdr>
        <w:top w:val="none" w:sz="0" w:space="0" w:color="auto"/>
        <w:left w:val="none" w:sz="0" w:space="0" w:color="auto"/>
        <w:bottom w:val="none" w:sz="0" w:space="0" w:color="auto"/>
        <w:right w:val="none" w:sz="0" w:space="0" w:color="auto"/>
      </w:divBdr>
    </w:div>
    <w:div w:id="246809327">
      <w:bodyDiv w:val="1"/>
      <w:marLeft w:val="0"/>
      <w:marRight w:val="0"/>
      <w:marTop w:val="0"/>
      <w:marBottom w:val="0"/>
      <w:divBdr>
        <w:top w:val="none" w:sz="0" w:space="0" w:color="auto"/>
        <w:left w:val="none" w:sz="0" w:space="0" w:color="auto"/>
        <w:bottom w:val="none" w:sz="0" w:space="0" w:color="auto"/>
        <w:right w:val="none" w:sz="0" w:space="0" w:color="auto"/>
      </w:divBdr>
    </w:div>
    <w:div w:id="246887716">
      <w:bodyDiv w:val="1"/>
      <w:marLeft w:val="0"/>
      <w:marRight w:val="0"/>
      <w:marTop w:val="0"/>
      <w:marBottom w:val="0"/>
      <w:divBdr>
        <w:top w:val="none" w:sz="0" w:space="0" w:color="auto"/>
        <w:left w:val="none" w:sz="0" w:space="0" w:color="auto"/>
        <w:bottom w:val="none" w:sz="0" w:space="0" w:color="auto"/>
        <w:right w:val="none" w:sz="0" w:space="0" w:color="auto"/>
      </w:divBdr>
    </w:div>
    <w:div w:id="246960464">
      <w:bodyDiv w:val="1"/>
      <w:marLeft w:val="0"/>
      <w:marRight w:val="0"/>
      <w:marTop w:val="0"/>
      <w:marBottom w:val="0"/>
      <w:divBdr>
        <w:top w:val="none" w:sz="0" w:space="0" w:color="auto"/>
        <w:left w:val="none" w:sz="0" w:space="0" w:color="auto"/>
        <w:bottom w:val="none" w:sz="0" w:space="0" w:color="auto"/>
        <w:right w:val="none" w:sz="0" w:space="0" w:color="auto"/>
      </w:divBdr>
    </w:div>
    <w:div w:id="247079496">
      <w:bodyDiv w:val="1"/>
      <w:marLeft w:val="0"/>
      <w:marRight w:val="0"/>
      <w:marTop w:val="0"/>
      <w:marBottom w:val="0"/>
      <w:divBdr>
        <w:top w:val="none" w:sz="0" w:space="0" w:color="auto"/>
        <w:left w:val="none" w:sz="0" w:space="0" w:color="auto"/>
        <w:bottom w:val="none" w:sz="0" w:space="0" w:color="auto"/>
        <w:right w:val="none" w:sz="0" w:space="0" w:color="auto"/>
      </w:divBdr>
    </w:div>
    <w:div w:id="247080365">
      <w:bodyDiv w:val="1"/>
      <w:marLeft w:val="0"/>
      <w:marRight w:val="0"/>
      <w:marTop w:val="0"/>
      <w:marBottom w:val="0"/>
      <w:divBdr>
        <w:top w:val="none" w:sz="0" w:space="0" w:color="auto"/>
        <w:left w:val="none" w:sz="0" w:space="0" w:color="auto"/>
        <w:bottom w:val="none" w:sz="0" w:space="0" w:color="auto"/>
        <w:right w:val="none" w:sz="0" w:space="0" w:color="auto"/>
      </w:divBdr>
    </w:div>
    <w:div w:id="247158918">
      <w:bodyDiv w:val="1"/>
      <w:marLeft w:val="0"/>
      <w:marRight w:val="0"/>
      <w:marTop w:val="0"/>
      <w:marBottom w:val="0"/>
      <w:divBdr>
        <w:top w:val="none" w:sz="0" w:space="0" w:color="auto"/>
        <w:left w:val="none" w:sz="0" w:space="0" w:color="auto"/>
        <w:bottom w:val="none" w:sz="0" w:space="0" w:color="auto"/>
        <w:right w:val="none" w:sz="0" w:space="0" w:color="auto"/>
      </w:divBdr>
    </w:div>
    <w:div w:id="247270780">
      <w:bodyDiv w:val="1"/>
      <w:marLeft w:val="0"/>
      <w:marRight w:val="0"/>
      <w:marTop w:val="0"/>
      <w:marBottom w:val="0"/>
      <w:divBdr>
        <w:top w:val="none" w:sz="0" w:space="0" w:color="auto"/>
        <w:left w:val="none" w:sz="0" w:space="0" w:color="auto"/>
        <w:bottom w:val="none" w:sz="0" w:space="0" w:color="auto"/>
        <w:right w:val="none" w:sz="0" w:space="0" w:color="auto"/>
      </w:divBdr>
    </w:div>
    <w:div w:id="247349909">
      <w:bodyDiv w:val="1"/>
      <w:marLeft w:val="0"/>
      <w:marRight w:val="0"/>
      <w:marTop w:val="0"/>
      <w:marBottom w:val="0"/>
      <w:divBdr>
        <w:top w:val="none" w:sz="0" w:space="0" w:color="auto"/>
        <w:left w:val="none" w:sz="0" w:space="0" w:color="auto"/>
        <w:bottom w:val="none" w:sz="0" w:space="0" w:color="auto"/>
        <w:right w:val="none" w:sz="0" w:space="0" w:color="auto"/>
      </w:divBdr>
    </w:div>
    <w:div w:id="247354088">
      <w:bodyDiv w:val="1"/>
      <w:marLeft w:val="0"/>
      <w:marRight w:val="0"/>
      <w:marTop w:val="0"/>
      <w:marBottom w:val="0"/>
      <w:divBdr>
        <w:top w:val="none" w:sz="0" w:space="0" w:color="auto"/>
        <w:left w:val="none" w:sz="0" w:space="0" w:color="auto"/>
        <w:bottom w:val="none" w:sz="0" w:space="0" w:color="auto"/>
        <w:right w:val="none" w:sz="0" w:space="0" w:color="auto"/>
      </w:divBdr>
    </w:div>
    <w:div w:id="247467271">
      <w:bodyDiv w:val="1"/>
      <w:marLeft w:val="0"/>
      <w:marRight w:val="0"/>
      <w:marTop w:val="0"/>
      <w:marBottom w:val="0"/>
      <w:divBdr>
        <w:top w:val="none" w:sz="0" w:space="0" w:color="auto"/>
        <w:left w:val="none" w:sz="0" w:space="0" w:color="auto"/>
        <w:bottom w:val="none" w:sz="0" w:space="0" w:color="auto"/>
        <w:right w:val="none" w:sz="0" w:space="0" w:color="auto"/>
      </w:divBdr>
    </w:div>
    <w:div w:id="247614565">
      <w:bodyDiv w:val="1"/>
      <w:marLeft w:val="0"/>
      <w:marRight w:val="0"/>
      <w:marTop w:val="0"/>
      <w:marBottom w:val="0"/>
      <w:divBdr>
        <w:top w:val="none" w:sz="0" w:space="0" w:color="auto"/>
        <w:left w:val="none" w:sz="0" w:space="0" w:color="auto"/>
        <w:bottom w:val="none" w:sz="0" w:space="0" w:color="auto"/>
        <w:right w:val="none" w:sz="0" w:space="0" w:color="auto"/>
      </w:divBdr>
    </w:div>
    <w:div w:id="247885291">
      <w:bodyDiv w:val="1"/>
      <w:marLeft w:val="0"/>
      <w:marRight w:val="0"/>
      <w:marTop w:val="0"/>
      <w:marBottom w:val="0"/>
      <w:divBdr>
        <w:top w:val="none" w:sz="0" w:space="0" w:color="auto"/>
        <w:left w:val="none" w:sz="0" w:space="0" w:color="auto"/>
        <w:bottom w:val="none" w:sz="0" w:space="0" w:color="auto"/>
        <w:right w:val="none" w:sz="0" w:space="0" w:color="auto"/>
      </w:divBdr>
    </w:div>
    <w:div w:id="247885942">
      <w:bodyDiv w:val="1"/>
      <w:marLeft w:val="0"/>
      <w:marRight w:val="0"/>
      <w:marTop w:val="0"/>
      <w:marBottom w:val="0"/>
      <w:divBdr>
        <w:top w:val="none" w:sz="0" w:space="0" w:color="auto"/>
        <w:left w:val="none" w:sz="0" w:space="0" w:color="auto"/>
        <w:bottom w:val="none" w:sz="0" w:space="0" w:color="auto"/>
        <w:right w:val="none" w:sz="0" w:space="0" w:color="auto"/>
      </w:divBdr>
    </w:div>
    <w:div w:id="247931024">
      <w:bodyDiv w:val="1"/>
      <w:marLeft w:val="0"/>
      <w:marRight w:val="0"/>
      <w:marTop w:val="0"/>
      <w:marBottom w:val="0"/>
      <w:divBdr>
        <w:top w:val="none" w:sz="0" w:space="0" w:color="auto"/>
        <w:left w:val="none" w:sz="0" w:space="0" w:color="auto"/>
        <w:bottom w:val="none" w:sz="0" w:space="0" w:color="auto"/>
        <w:right w:val="none" w:sz="0" w:space="0" w:color="auto"/>
      </w:divBdr>
    </w:div>
    <w:div w:id="247933396">
      <w:bodyDiv w:val="1"/>
      <w:marLeft w:val="0"/>
      <w:marRight w:val="0"/>
      <w:marTop w:val="0"/>
      <w:marBottom w:val="0"/>
      <w:divBdr>
        <w:top w:val="none" w:sz="0" w:space="0" w:color="auto"/>
        <w:left w:val="none" w:sz="0" w:space="0" w:color="auto"/>
        <w:bottom w:val="none" w:sz="0" w:space="0" w:color="auto"/>
        <w:right w:val="none" w:sz="0" w:space="0" w:color="auto"/>
      </w:divBdr>
    </w:div>
    <w:div w:id="248080339">
      <w:bodyDiv w:val="1"/>
      <w:marLeft w:val="0"/>
      <w:marRight w:val="0"/>
      <w:marTop w:val="0"/>
      <w:marBottom w:val="0"/>
      <w:divBdr>
        <w:top w:val="none" w:sz="0" w:space="0" w:color="auto"/>
        <w:left w:val="none" w:sz="0" w:space="0" w:color="auto"/>
        <w:bottom w:val="none" w:sz="0" w:space="0" w:color="auto"/>
        <w:right w:val="none" w:sz="0" w:space="0" w:color="auto"/>
      </w:divBdr>
    </w:div>
    <w:div w:id="248085188">
      <w:bodyDiv w:val="1"/>
      <w:marLeft w:val="0"/>
      <w:marRight w:val="0"/>
      <w:marTop w:val="0"/>
      <w:marBottom w:val="0"/>
      <w:divBdr>
        <w:top w:val="none" w:sz="0" w:space="0" w:color="auto"/>
        <w:left w:val="none" w:sz="0" w:space="0" w:color="auto"/>
        <w:bottom w:val="none" w:sz="0" w:space="0" w:color="auto"/>
        <w:right w:val="none" w:sz="0" w:space="0" w:color="auto"/>
      </w:divBdr>
    </w:div>
    <w:div w:id="248123662">
      <w:bodyDiv w:val="1"/>
      <w:marLeft w:val="0"/>
      <w:marRight w:val="0"/>
      <w:marTop w:val="0"/>
      <w:marBottom w:val="0"/>
      <w:divBdr>
        <w:top w:val="none" w:sz="0" w:space="0" w:color="auto"/>
        <w:left w:val="none" w:sz="0" w:space="0" w:color="auto"/>
        <w:bottom w:val="none" w:sz="0" w:space="0" w:color="auto"/>
        <w:right w:val="none" w:sz="0" w:space="0" w:color="auto"/>
      </w:divBdr>
    </w:div>
    <w:div w:id="248194221">
      <w:bodyDiv w:val="1"/>
      <w:marLeft w:val="0"/>
      <w:marRight w:val="0"/>
      <w:marTop w:val="0"/>
      <w:marBottom w:val="0"/>
      <w:divBdr>
        <w:top w:val="none" w:sz="0" w:space="0" w:color="auto"/>
        <w:left w:val="none" w:sz="0" w:space="0" w:color="auto"/>
        <w:bottom w:val="none" w:sz="0" w:space="0" w:color="auto"/>
        <w:right w:val="none" w:sz="0" w:space="0" w:color="auto"/>
      </w:divBdr>
    </w:div>
    <w:div w:id="248271176">
      <w:bodyDiv w:val="1"/>
      <w:marLeft w:val="0"/>
      <w:marRight w:val="0"/>
      <w:marTop w:val="0"/>
      <w:marBottom w:val="0"/>
      <w:divBdr>
        <w:top w:val="none" w:sz="0" w:space="0" w:color="auto"/>
        <w:left w:val="none" w:sz="0" w:space="0" w:color="auto"/>
        <w:bottom w:val="none" w:sz="0" w:space="0" w:color="auto"/>
        <w:right w:val="none" w:sz="0" w:space="0" w:color="auto"/>
      </w:divBdr>
    </w:div>
    <w:div w:id="248391961">
      <w:bodyDiv w:val="1"/>
      <w:marLeft w:val="0"/>
      <w:marRight w:val="0"/>
      <w:marTop w:val="0"/>
      <w:marBottom w:val="0"/>
      <w:divBdr>
        <w:top w:val="none" w:sz="0" w:space="0" w:color="auto"/>
        <w:left w:val="none" w:sz="0" w:space="0" w:color="auto"/>
        <w:bottom w:val="none" w:sz="0" w:space="0" w:color="auto"/>
        <w:right w:val="none" w:sz="0" w:space="0" w:color="auto"/>
      </w:divBdr>
    </w:div>
    <w:div w:id="248464412">
      <w:bodyDiv w:val="1"/>
      <w:marLeft w:val="0"/>
      <w:marRight w:val="0"/>
      <w:marTop w:val="0"/>
      <w:marBottom w:val="0"/>
      <w:divBdr>
        <w:top w:val="none" w:sz="0" w:space="0" w:color="auto"/>
        <w:left w:val="none" w:sz="0" w:space="0" w:color="auto"/>
        <w:bottom w:val="none" w:sz="0" w:space="0" w:color="auto"/>
        <w:right w:val="none" w:sz="0" w:space="0" w:color="auto"/>
      </w:divBdr>
    </w:div>
    <w:div w:id="248470957">
      <w:bodyDiv w:val="1"/>
      <w:marLeft w:val="0"/>
      <w:marRight w:val="0"/>
      <w:marTop w:val="0"/>
      <w:marBottom w:val="0"/>
      <w:divBdr>
        <w:top w:val="none" w:sz="0" w:space="0" w:color="auto"/>
        <w:left w:val="none" w:sz="0" w:space="0" w:color="auto"/>
        <w:bottom w:val="none" w:sz="0" w:space="0" w:color="auto"/>
        <w:right w:val="none" w:sz="0" w:space="0" w:color="auto"/>
      </w:divBdr>
    </w:div>
    <w:div w:id="248849840">
      <w:bodyDiv w:val="1"/>
      <w:marLeft w:val="0"/>
      <w:marRight w:val="0"/>
      <w:marTop w:val="0"/>
      <w:marBottom w:val="0"/>
      <w:divBdr>
        <w:top w:val="none" w:sz="0" w:space="0" w:color="auto"/>
        <w:left w:val="none" w:sz="0" w:space="0" w:color="auto"/>
        <w:bottom w:val="none" w:sz="0" w:space="0" w:color="auto"/>
        <w:right w:val="none" w:sz="0" w:space="0" w:color="auto"/>
      </w:divBdr>
    </w:div>
    <w:div w:id="248855114">
      <w:bodyDiv w:val="1"/>
      <w:marLeft w:val="0"/>
      <w:marRight w:val="0"/>
      <w:marTop w:val="0"/>
      <w:marBottom w:val="0"/>
      <w:divBdr>
        <w:top w:val="none" w:sz="0" w:space="0" w:color="auto"/>
        <w:left w:val="none" w:sz="0" w:space="0" w:color="auto"/>
        <w:bottom w:val="none" w:sz="0" w:space="0" w:color="auto"/>
        <w:right w:val="none" w:sz="0" w:space="0" w:color="auto"/>
      </w:divBdr>
    </w:div>
    <w:div w:id="248857481">
      <w:bodyDiv w:val="1"/>
      <w:marLeft w:val="0"/>
      <w:marRight w:val="0"/>
      <w:marTop w:val="0"/>
      <w:marBottom w:val="0"/>
      <w:divBdr>
        <w:top w:val="none" w:sz="0" w:space="0" w:color="auto"/>
        <w:left w:val="none" w:sz="0" w:space="0" w:color="auto"/>
        <w:bottom w:val="none" w:sz="0" w:space="0" w:color="auto"/>
        <w:right w:val="none" w:sz="0" w:space="0" w:color="auto"/>
      </w:divBdr>
    </w:div>
    <w:div w:id="248928733">
      <w:bodyDiv w:val="1"/>
      <w:marLeft w:val="0"/>
      <w:marRight w:val="0"/>
      <w:marTop w:val="0"/>
      <w:marBottom w:val="0"/>
      <w:divBdr>
        <w:top w:val="none" w:sz="0" w:space="0" w:color="auto"/>
        <w:left w:val="none" w:sz="0" w:space="0" w:color="auto"/>
        <w:bottom w:val="none" w:sz="0" w:space="0" w:color="auto"/>
        <w:right w:val="none" w:sz="0" w:space="0" w:color="auto"/>
      </w:divBdr>
    </w:div>
    <w:div w:id="249000470">
      <w:bodyDiv w:val="1"/>
      <w:marLeft w:val="0"/>
      <w:marRight w:val="0"/>
      <w:marTop w:val="0"/>
      <w:marBottom w:val="0"/>
      <w:divBdr>
        <w:top w:val="none" w:sz="0" w:space="0" w:color="auto"/>
        <w:left w:val="none" w:sz="0" w:space="0" w:color="auto"/>
        <w:bottom w:val="none" w:sz="0" w:space="0" w:color="auto"/>
        <w:right w:val="none" w:sz="0" w:space="0" w:color="auto"/>
      </w:divBdr>
    </w:div>
    <w:div w:id="249168954">
      <w:bodyDiv w:val="1"/>
      <w:marLeft w:val="0"/>
      <w:marRight w:val="0"/>
      <w:marTop w:val="0"/>
      <w:marBottom w:val="0"/>
      <w:divBdr>
        <w:top w:val="none" w:sz="0" w:space="0" w:color="auto"/>
        <w:left w:val="none" w:sz="0" w:space="0" w:color="auto"/>
        <w:bottom w:val="none" w:sz="0" w:space="0" w:color="auto"/>
        <w:right w:val="none" w:sz="0" w:space="0" w:color="auto"/>
      </w:divBdr>
    </w:div>
    <w:div w:id="249196639">
      <w:bodyDiv w:val="1"/>
      <w:marLeft w:val="0"/>
      <w:marRight w:val="0"/>
      <w:marTop w:val="0"/>
      <w:marBottom w:val="0"/>
      <w:divBdr>
        <w:top w:val="none" w:sz="0" w:space="0" w:color="auto"/>
        <w:left w:val="none" w:sz="0" w:space="0" w:color="auto"/>
        <w:bottom w:val="none" w:sz="0" w:space="0" w:color="auto"/>
        <w:right w:val="none" w:sz="0" w:space="0" w:color="auto"/>
      </w:divBdr>
    </w:div>
    <w:div w:id="249239697">
      <w:bodyDiv w:val="1"/>
      <w:marLeft w:val="0"/>
      <w:marRight w:val="0"/>
      <w:marTop w:val="0"/>
      <w:marBottom w:val="0"/>
      <w:divBdr>
        <w:top w:val="none" w:sz="0" w:space="0" w:color="auto"/>
        <w:left w:val="none" w:sz="0" w:space="0" w:color="auto"/>
        <w:bottom w:val="none" w:sz="0" w:space="0" w:color="auto"/>
        <w:right w:val="none" w:sz="0" w:space="0" w:color="auto"/>
      </w:divBdr>
    </w:div>
    <w:div w:id="249312236">
      <w:bodyDiv w:val="1"/>
      <w:marLeft w:val="0"/>
      <w:marRight w:val="0"/>
      <w:marTop w:val="0"/>
      <w:marBottom w:val="0"/>
      <w:divBdr>
        <w:top w:val="none" w:sz="0" w:space="0" w:color="auto"/>
        <w:left w:val="none" w:sz="0" w:space="0" w:color="auto"/>
        <w:bottom w:val="none" w:sz="0" w:space="0" w:color="auto"/>
        <w:right w:val="none" w:sz="0" w:space="0" w:color="auto"/>
      </w:divBdr>
    </w:div>
    <w:div w:id="249313247">
      <w:bodyDiv w:val="1"/>
      <w:marLeft w:val="0"/>
      <w:marRight w:val="0"/>
      <w:marTop w:val="0"/>
      <w:marBottom w:val="0"/>
      <w:divBdr>
        <w:top w:val="none" w:sz="0" w:space="0" w:color="auto"/>
        <w:left w:val="none" w:sz="0" w:space="0" w:color="auto"/>
        <w:bottom w:val="none" w:sz="0" w:space="0" w:color="auto"/>
        <w:right w:val="none" w:sz="0" w:space="0" w:color="auto"/>
      </w:divBdr>
    </w:div>
    <w:div w:id="249317351">
      <w:bodyDiv w:val="1"/>
      <w:marLeft w:val="0"/>
      <w:marRight w:val="0"/>
      <w:marTop w:val="0"/>
      <w:marBottom w:val="0"/>
      <w:divBdr>
        <w:top w:val="none" w:sz="0" w:space="0" w:color="auto"/>
        <w:left w:val="none" w:sz="0" w:space="0" w:color="auto"/>
        <w:bottom w:val="none" w:sz="0" w:space="0" w:color="auto"/>
        <w:right w:val="none" w:sz="0" w:space="0" w:color="auto"/>
      </w:divBdr>
    </w:div>
    <w:div w:id="249319317">
      <w:bodyDiv w:val="1"/>
      <w:marLeft w:val="0"/>
      <w:marRight w:val="0"/>
      <w:marTop w:val="0"/>
      <w:marBottom w:val="0"/>
      <w:divBdr>
        <w:top w:val="none" w:sz="0" w:space="0" w:color="auto"/>
        <w:left w:val="none" w:sz="0" w:space="0" w:color="auto"/>
        <w:bottom w:val="none" w:sz="0" w:space="0" w:color="auto"/>
        <w:right w:val="none" w:sz="0" w:space="0" w:color="auto"/>
      </w:divBdr>
    </w:div>
    <w:div w:id="249437626">
      <w:bodyDiv w:val="1"/>
      <w:marLeft w:val="0"/>
      <w:marRight w:val="0"/>
      <w:marTop w:val="0"/>
      <w:marBottom w:val="0"/>
      <w:divBdr>
        <w:top w:val="none" w:sz="0" w:space="0" w:color="auto"/>
        <w:left w:val="none" w:sz="0" w:space="0" w:color="auto"/>
        <w:bottom w:val="none" w:sz="0" w:space="0" w:color="auto"/>
        <w:right w:val="none" w:sz="0" w:space="0" w:color="auto"/>
      </w:divBdr>
    </w:div>
    <w:div w:id="249508465">
      <w:bodyDiv w:val="1"/>
      <w:marLeft w:val="0"/>
      <w:marRight w:val="0"/>
      <w:marTop w:val="0"/>
      <w:marBottom w:val="0"/>
      <w:divBdr>
        <w:top w:val="none" w:sz="0" w:space="0" w:color="auto"/>
        <w:left w:val="none" w:sz="0" w:space="0" w:color="auto"/>
        <w:bottom w:val="none" w:sz="0" w:space="0" w:color="auto"/>
        <w:right w:val="none" w:sz="0" w:space="0" w:color="auto"/>
      </w:divBdr>
    </w:div>
    <w:div w:id="249512745">
      <w:bodyDiv w:val="1"/>
      <w:marLeft w:val="0"/>
      <w:marRight w:val="0"/>
      <w:marTop w:val="0"/>
      <w:marBottom w:val="0"/>
      <w:divBdr>
        <w:top w:val="none" w:sz="0" w:space="0" w:color="auto"/>
        <w:left w:val="none" w:sz="0" w:space="0" w:color="auto"/>
        <w:bottom w:val="none" w:sz="0" w:space="0" w:color="auto"/>
        <w:right w:val="none" w:sz="0" w:space="0" w:color="auto"/>
      </w:divBdr>
    </w:div>
    <w:div w:id="249586764">
      <w:bodyDiv w:val="1"/>
      <w:marLeft w:val="0"/>
      <w:marRight w:val="0"/>
      <w:marTop w:val="0"/>
      <w:marBottom w:val="0"/>
      <w:divBdr>
        <w:top w:val="none" w:sz="0" w:space="0" w:color="auto"/>
        <w:left w:val="none" w:sz="0" w:space="0" w:color="auto"/>
        <w:bottom w:val="none" w:sz="0" w:space="0" w:color="auto"/>
        <w:right w:val="none" w:sz="0" w:space="0" w:color="auto"/>
      </w:divBdr>
    </w:div>
    <w:div w:id="249703398">
      <w:bodyDiv w:val="1"/>
      <w:marLeft w:val="0"/>
      <w:marRight w:val="0"/>
      <w:marTop w:val="0"/>
      <w:marBottom w:val="0"/>
      <w:divBdr>
        <w:top w:val="none" w:sz="0" w:space="0" w:color="auto"/>
        <w:left w:val="none" w:sz="0" w:space="0" w:color="auto"/>
        <w:bottom w:val="none" w:sz="0" w:space="0" w:color="auto"/>
        <w:right w:val="none" w:sz="0" w:space="0" w:color="auto"/>
      </w:divBdr>
    </w:div>
    <w:div w:id="249853645">
      <w:bodyDiv w:val="1"/>
      <w:marLeft w:val="0"/>
      <w:marRight w:val="0"/>
      <w:marTop w:val="0"/>
      <w:marBottom w:val="0"/>
      <w:divBdr>
        <w:top w:val="none" w:sz="0" w:space="0" w:color="auto"/>
        <w:left w:val="none" w:sz="0" w:space="0" w:color="auto"/>
        <w:bottom w:val="none" w:sz="0" w:space="0" w:color="auto"/>
        <w:right w:val="none" w:sz="0" w:space="0" w:color="auto"/>
      </w:divBdr>
    </w:div>
    <w:div w:id="249855546">
      <w:bodyDiv w:val="1"/>
      <w:marLeft w:val="0"/>
      <w:marRight w:val="0"/>
      <w:marTop w:val="0"/>
      <w:marBottom w:val="0"/>
      <w:divBdr>
        <w:top w:val="none" w:sz="0" w:space="0" w:color="auto"/>
        <w:left w:val="none" w:sz="0" w:space="0" w:color="auto"/>
        <w:bottom w:val="none" w:sz="0" w:space="0" w:color="auto"/>
        <w:right w:val="none" w:sz="0" w:space="0" w:color="auto"/>
      </w:divBdr>
    </w:div>
    <w:div w:id="249892264">
      <w:bodyDiv w:val="1"/>
      <w:marLeft w:val="0"/>
      <w:marRight w:val="0"/>
      <w:marTop w:val="0"/>
      <w:marBottom w:val="0"/>
      <w:divBdr>
        <w:top w:val="none" w:sz="0" w:space="0" w:color="auto"/>
        <w:left w:val="none" w:sz="0" w:space="0" w:color="auto"/>
        <w:bottom w:val="none" w:sz="0" w:space="0" w:color="auto"/>
        <w:right w:val="none" w:sz="0" w:space="0" w:color="auto"/>
      </w:divBdr>
    </w:div>
    <w:div w:id="249972322">
      <w:bodyDiv w:val="1"/>
      <w:marLeft w:val="0"/>
      <w:marRight w:val="0"/>
      <w:marTop w:val="0"/>
      <w:marBottom w:val="0"/>
      <w:divBdr>
        <w:top w:val="none" w:sz="0" w:space="0" w:color="auto"/>
        <w:left w:val="none" w:sz="0" w:space="0" w:color="auto"/>
        <w:bottom w:val="none" w:sz="0" w:space="0" w:color="auto"/>
        <w:right w:val="none" w:sz="0" w:space="0" w:color="auto"/>
      </w:divBdr>
    </w:div>
    <w:div w:id="249973367">
      <w:bodyDiv w:val="1"/>
      <w:marLeft w:val="0"/>
      <w:marRight w:val="0"/>
      <w:marTop w:val="0"/>
      <w:marBottom w:val="0"/>
      <w:divBdr>
        <w:top w:val="none" w:sz="0" w:space="0" w:color="auto"/>
        <w:left w:val="none" w:sz="0" w:space="0" w:color="auto"/>
        <w:bottom w:val="none" w:sz="0" w:space="0" w:color="auto"/>
        <w:right w:val="none" w:sz="0" w:space="0" w:color="auto"/>
      </w:divBdr>
    </w:div>
    <w:div w:id="249974927">
      <w:bodyDiv w:val="1"/>
      <w:marLeft w:val="0"/>
      <w:marRight w:val="0"/>
      <w:marTop w:val="0"/>
      <w:marBottom w:val="0"/>
      <w:divBdr>
        <w:top w:val="none" w:sz="0" w:space="0" w:color="auto"/>
        <w:left w:val="none" w:sz="0" w:space="0" w:color="auto"/>
        <w:bottom w:val="none" w:sz="0" w:space="0" w:color="auto"/>
        <w:right w:val="none" w:sz="0" w:space="0" w:color="auto"/>
      </w:divBdr>
    </w:div>
    <w:div w:id="250048071">
      <w:bodyDiv w:val="1"/>
      <w:marLeft w:val="0"/>
      <w:marRight w:val="0"/>
      <w:marTop w:val="0"/>
      <w:marBottom w:val="0"/>
      <w:divBdr>
        <w:top w:val="none" w:sz="0" w:space="0" w:color="auto"/>
        <w:left w:val="none" w:sz="0" w:space="0" w:color="auto"/>
        <w:bottom w:val="none" w:sz="0" w:space="0" w:color="auto"/>
        <w:right w:val="none" w:sz="0" w:space="0" w:color="auto"/>
      </w:divBdr>
    </w:div>
    <w:div w:id="250117661">
      <w:bodyDiv w:val="1"/>
      <w:marLeft w:val="0"/>
      <w:marRight w:val="0"/>
      <w:marTop w:val="0"/>
      <w:marBottom w:val="0"/>
      <w:divBdr>
        <w:top w:val="none" w:sz="0" w:space="0" w:color="auto"/>
        <w:left w:val="none" w:sz="0" w:space="0" w:color="auto"/>
        <w:bottom w:val="none" w:sz="0" w:space="0" w:color="auto"/>
        <w:right w:val="none" w:sz="0" w:space="0" w:color="auto"/>
      </w:divBdr>
    </w:div>
    <w:div w:id="250165189">
      <w:bodyDiv w:val="1"/>
      <w:marLeft w:val="0"/>
      <w:marRight w:val="0"/>
      <w:marTop w:val="0"/>
      <w:marBottom w:val="0"/>
      <w:divBdr>
        <w:top w:val="none" w:sz="0" w:space="0" w:color="auto"/>
        <w:left w:val="none" w:sz="0" w:space="0" w:color="auto"/>
        <w:bottom w:val="none" w:sz="0" w:space="0" w:color="auto"/>
        <w:right w:val="none" w:sz="0" w:space="0" w:color="auto"/>
      </w:divBdr>
    </w:div>
    <w:div w:id="250165869">
      <w:bodyDiv w:val="1"/>
      <w:marLeft w:val="0"/>
      <w:marRight w:val="0"/>
      <w:marTop w:val="0"/>
      <w:marBottom w:val="0"/>
      <w:divBdr>
        <w:top w:val="none" w:sz="0" w:space="0" w:color="auto"/>
        <w:left w:val="none" w:sz="0" w:space="0" w:color="auto"/>
        <w:bottom w:val="none" w:sz="0" w:space="0" w:color="auto"/>
        <w:right w:val="none" w:sz="0" w:space="0" w:color="auto"/>
      </w:divBdr>
    </w:div>
    <w:div w:id="250433041">
      <w:bodyDiv w:val="1"/>
      <w:marLeft w:val="0"/>
      <w:marRight w:val="0"/>
      <w:marTop w:val="0"/>
      <w:marBottom w:val="0"/>
      <w:divBdr>
        <w:top w:val="none" w:sz="0" w:space="0" w:color="auto"/>
        <w:left w:val="none" w:sz="0" w:space="0" w:color="auto"/>
        <w:bottom w:val="none" w:sz="0" w:space="0" w:color="auto"/>
        <w:right w:val="none" w:sz="0" w:space="0" w:color="auto"/>
      </w:divBdr>
    </w:div>
    <w:div w:id="250434816">
      <w:bodyDiv w:val="1"/>
      <w:marLeft w:val="0"/>
      <w:marRight w:val="0"/>
      <w:marTop w:val="0"/>
      <w:marBottom w:val="0"/>
      <w:divBdr>
        <w:top w:val="none" w:sz="0" w:space="0" w:color="auto"/>
        <w:left w:val="none" w:sz="0" w:space="0" w:color="auto"/>
        <w:bottom w:val="none" w:sz="0" w:space="0" w:color="auto"/>
        <w:right w:val="none" w:sz="0" w:space="0" w:color="auto"/>
      </w:divBdr>
    </w:div>
    <w:div w:id="250627850">
      <w:bodyDiv w:val="1"/>
      <w:marLeft w:val="0"/>
      <w:marRight w:val="0"/>
      <w:marTop w:val="0"/>
      <w:marBottom w:val="0"/>
      <w:divBdr>
        <w:top w:val="none" w:sz="0" w:space="0" w:color="auto"/>
        <w:left w:val="none" w:sz="0" w:space="0" w:color="auto"/>
        <w:bottom w:val="none" w:sz="0" w:space="0" w:color="auto"/>
        <w:right w:val="none" w:sz="0" w:space="0" w:color="auto"/>
      </w:divBdr>
    </w:div>
    <w:div w:id="250699060">
      <w:bodyDiv w:val="1"/>
      <w:marLeft w:val="0"/>
      <w:marRight w:val="0"/>
      <w:marTop w:val="0"/>
      <w:marBottom w:val="0"/>
      <w:divBdr>
        <w:top w:val="none" w:sz="0" w:space="0" w:color="auto"/>
        <w:left w:val="none" w:sz="0" w:space="0" w:color="auto"/>
        <w:bottom w:val="none" w:sz="0" w:space="0" w:color="auto"/>
        <w:right w:val="none" w:sz="0" w:space="0" w:color="auto"/>
      </w:divBdr>
    </w:div>
    <w:div w:id="250740778">
      <w:bodyDiv w:val="1"/>
      <w:marLeft w:val="0"/>
      <w:marRight w:val="0"/>
      <w:marTop w:val="0"/>
      <w:marBottom w:val="0"/>
      <w:divBdr>
        <w:top w:val="none" w:sz="0" w:space="0" w:color="auto"/>
        <w:left w:val="none" w:sz="0" w:space="0" w:color="auto"/>
        <w:bottom w:val="none" w:sz="0" w:space="0" w:color="auto"/>
        <w:right w:val="none" w:sz="0" w:space="0" w:color="auto"/>
      </w:divBdr>
    </w:div>
    <w:div w:id="250815534">
      <w:bodyDiv w:val="1"/>
      <w:marLeft w:val="0"/>
      <w:marRight w:val="0"/>
      <w:marTop w:val="0"/>
      <w:marBottom w:val="0"/>
      <w:divBdr>
        <w:top w:val="none" w:sz="0" w:space="0" w:color="auto"/>
        <w:left w:val="none" w:sz="0" w:space="0" w:color="auto"/>
        <w:bottom w:val="none" w:sz="0" w:space="0" w:color="auto"/>
        <w:right w:val="none" w:sz="0" w:space="0" w:color="auto"/>
      </w:divBdr>
    </w:div>
    <w:div w:id="250938325">
      <w:bodyDiv w:val="1"/>
      <w:marLeft w:val="0"/>
      <w:marRight w:val="0"/>
      <w:marTop w:val="0"/>
      <w:marBottom w:val="0"/>
      <w:divBdr>
        <w:top w:val="none" w:sz="0" w:space="0" w:color="auto"/>
        <w:left w:val="none" w:sz="0" w:space="0" w:color="auto"/>
        <w:bottom w:val="none" w:sz="0" w:space="0" w:color="auto"/>
        <w:right w:val="none" w:sz="0" w:space="0" w:color="auto"/>
      </w:divBdr>
    </w:div>
    <w:div w:id="251015802">
      <w:bodyDiv w:val="1"/>
      <w:marLeft w:val="0"/>
      <w:marRight w:val="0"/>
      <w:marTop w:val="0"/>
      <w:marBottom w:val="0"/>
      <w:divBdr>
        <w:top w:val="none" w:sz="0" w:space="0" w:color="auto"/>
        <w:left w:val="none" w:sz="0" w:space="0" w:color="auto"/>
        <w:bottom w:val="none" w:sz="0" w:space="0" w:color="auto"/>
        <w:right w:val="none" w:sz="0" w:space="0" w:color="auto"/>
      </w:divBdr>
    </w:div>
    <w:div w:id="251159392">
      <w:bodyDiv w:val="1"/>
      <w:marLeft w:val="0"/>
      <w:marRight w:val="0"/>
      <w:marTop w:val="0"/>
      <w:marBottom w:val="0"/>
      <w:divBdr>
        <w:top w:val="none" w:sz="0" w:space="0" w:color="auto"/>
        <w:left w:val="none" w:sz="0" w:space="0" w:color="auto"/>
        <w:bottom w:val="none" w:sz="0" w:space="0" w:color="auto"/>
        <w:right w:val="none" w:sz="0" w:space="0" w:color="auto"/>
      </w:divBdr>
    </w:div>
    <w:div w:id="251160459">
      <w:bodyDiv w:val="1"/>
      <w:marLeft w:val="0"/>
      <w:marRight w:val="0"/>
      <w:marTop w:val="0"/>
      <w:marBottom w:val="0"/>
      <w:divBdr>
        <w:top w:val="none" w:sz="0" w:space="0" w:color="auto"/>
        <w:left w:val="none" w:sz="0" w:space="0" w:color="auto"/>
        <w:bottom w:val="none" w:sz="0" w:space="0" w:color="auto"/>
        <w:right w:val="none" w:sz="0" w:space="0" w:color="auto"/>
      </w:divBdr>
    </w:div>
    <w:div w:id="251206870">
      <w:bodyDiv w:val="1"/>
      <w:marLeft w:val="0"/>
      <w:marRight w:val="0"/>
      <w:marTop w:val="0"/>
      <w:marBottom w:val="0"/>
      <w:divBdr>
        <w:top w:val="none" w:sz="0" w:space="0" w:color="auto"/>
        <w:left w:val="none" w:sz="0" w:space="0" w:color="auto"/>
        <w:bottom w:val="none" w:sz="0" w:space="0" w:color="auto"/>
        <w:right w:val="none" w:sz="0" w:space="0" w:color="auto"/>
      </w:divBdr>
    </w:div>
    <w:div w:id="251210592">
      <w:bodyDiv w:val="1"/>
      <w:marLeft w:val="0"/>
      <w:marRight w:val="0"/>
      <w:marTop w:val="0"/>
      <w:marBottom w:val="0"/>
      <w:divBdr>
        <w:top w:val="none" w:sz="0" w:space="0" w:color="auto"/>
        <w:left w:val="none" w:sz="0" w:space="0" w:color="auto"/>
        <w:bottom w:val="none" w:sz="0" w:space="0" w:color="auto"/>
        <w:right w:val="none" w:sz="0" w:space="0" w:color="auto"/>
      </w:divBdr>
    </w:div>
    <w:div w:id="251353280">
      <w:bodyDiv w:val="1"/>
      <w:marLeft w:val="0"/>
      <w:marRight w:val="0"/>
      <w:marTop w:val="0"/>
      <w:marBottom w:val="0"/>
      <w:divBdr>
        <w:top w:val="none" w:sz="0" w:space="0" w:color="auto"/>
        <w:left w:val="none" w:sz="0" w:space="0" w:color="auto"/>
        <w:bottom w:val="none" w:sz="0" w:space="0" w:color="auto"/>
        <w:right w:val="none" w:sz="0" w:space="0" w:color="auto"/>
      </w:divBdr>
    </w:div>
    <w:div w:id="251547100">
      <w:bodyDiv w:val="1"/>
      <w:marLeft w:val="0"/>
      <w:marRight w:val="0"/>
      <w:marTop w:val="0"/>
      <w:marBottom w:val="0"/>
      <w:divBdr>
        <w:top w:val="none" w:sz="0" w:space="0" w:color="auto"/>
        <w:left w:val="none" w:sz="0" w:space="0" w:color="auto"/>
        <w:bottom w:val="none" w:sz="0" w:space="0" w:color="auto"/>
        <w:right w:val="none" w:sz="0" w:space="0" w:color="auto"/>
      </w:divBdr>
    </w:div>
    <w:div w:id="251551372">
      <w:bodyDiv w:val="1"/>
      <w:marLeft w:val="0"/>
      <w:marRight w:val="0"/>
      <w:marTop w:val="0"/>
      <w:marBottom w:val="0"/>
      <w:divBdr>
        <w:top w:val="none" w:sz="0" w:space="0" w:color="auto"/>
        <w:left w:val="none" w:sz="0" w:space="0" w:color="auto"/>
        <w:bottom w:val="none" w:sz="0" w:space="0" w:color="auto"/>
        <w:right w:val="none" w:sz="0" w:space="0" w:color="auto"/>
      </w:divBdr>
    </w:div>
    <w:div w:id="251596691">
      <w:bodyDiv w:val="1"/>
      <w:marLeft w:val="0"/>
      <w:marRight w:val="0"/>
      <w:marTop w:val="0"/>
      <w:marBottom w:val="0"/>
      <w:divBdr>
        <w:top w:val="none" w:sz="0" w:space="0" w:color="auto"/>
        <w:left w:val="none" w:sz="0" w:space="0" w:color="auto"/>
        <w:bottom w:val="none" w:sz="0" w:space="0" w:color="auto"/>
        <w:right w:val="none" w:sz="0" w:space="0" w:color="auto"/>
      </w:divBdr>
    </w:div>
    <w:div w:id="251621782">
      <w:bodyDiv w:val="1"/>
      <w:marLeft w:val="0"/>
      <w:marRight w:val="0"/>
      <w:marTop w:val="0"/>
      <w:marBottom w:val="0"/>
      <w:divBdr>
        <w:top w:val="none" w:sz="0" w:space="0" w:color="auto"/>
        <w:left w:val="none" w:sz="0" w:space="0" w:color="auto"/>
        <w:bottom w:val="none" w:sz="0" w:space="0" w:color="auto"/>
        <w:right w:val="none" w:sz="0" w:space="0" w:color="auto"/>
      </w:divBdr>
    </w:div>
    <w:div w:id="251747121">
      <w:bodyDiv w:val="1"/>
      <w:marLeft w:val="0"/>
      <w:marRight w:val="0"/>
      <w:marTop w:val="0"/>
      <w:marBottom w:val="0"/>
      <w:divBdr>
        <w:top w:val="none" w:sz="0" w:space="0" w:color="auto"/>
        <w:left w:val="none" w:sz="0" w:space="0" w:color="auto"/>
        <w:bottom w:val="none" w:sz="0" w:space="0" w:color="auto"/>
        <w:right w:val="none" w:sz="0" w:space="0" w:color="auto"/>
      </w:divBdr>
    </w:div>
    <w:div w:id="251819654">
      <w:bodyDiv w:val="1"/>
      <w:marLeft w:val="0"/>
      <w:marRight w:val="0"/>
      <w:marTop w:val="0"/>
      <w:marBottom w:val="0"/>
      <w:divBdr>
        <w:top w:val="none" w:sz="0" w:space="0" w:color="auto"/>
        <w:left w:val="none" w:sz="0" w:space="0" w:color="auto"/>
        <w:bottom w:val="none" w:sz="0" w:space="0" w:color="auto"/>
        <w:right w:val="none" w:sz="0" w:space="0" w:color="auto"/>
      </w:divBdr>
    </w:div>
    <w:div w:id="251858937">
      <w:bodyDiv w:val="1"/>
      <w:marLeft w:val="0"/>
      <w:marRight w:val="0"/>
      <w:marTop w:val="0"/>
      <w:marBottom w:val="0"/>
      <w:divBdr>
        <w:top w:val="none" w:sz="0" w:space="0" w:color="auto"/>
        <w:left w:val="none" w:sz="0" w:space="0" w:color="auto"/>
        <w:bottom w:val="none" w:sz="0" w:space="0" w:color="auto"/>
        <w:right w:val="none" w:sz="0" w:space="0" w:color="auto"/>
      </w:divBdr>
    </w:div>
    <w:div w:id="251865101">
      <w:bodyDiv w:val="1"/>
      <w:marLeft w:val="0"/>
      <w:marRight w:val="0"/>
      <w:marTop w:val="0"/>
      <w:marBottom w:val="0"/>
      <w:divBdr>
        <w:top w:val="none" w:sz="0" w:space="0" w:color="auto"/>
        <w:left w:val="none" w:sz="0" w:space="0" w:color="auto"/>
        <w:bottom w:val="none" w:sz="0" w:space="0" w:color="auto"/>
        <w:right w:val="none" w:sz="0" w:space="0" w:color="auto"/>
      </w:divBdr>
    </w:div>
    <w:div w:id="252127259">
      <w:bodyDiv w:val="1"/>
      <w:marLeft w:val="0"/>
      <w:marRight w:val="0"/>
      <w:marTop w:val="0"/>
      <w:marBottom w:val="0"/>
      <w:divBdr>
        <w:top w:val="none" w:sz="0" w:space="0" w:color="auto"/>
        <w:left w:val="none" w:sz="0" w:space="0" w:color="auto"/>
        <w:bottom w:val="none" w:sz="0" w:space="0" w:color="auto"/>
        <w:right w:val="none" w:sz="0" w:space="0" w:color="auto"/>
      </w:divBdr>
    </w:div>
    <w:div w:id="252134589">
      <w:bodyDiv w:val="1"/>
      <w:marLeft w:val="0"/>
      <w:marRight w:val="0"/>
      <w:marTop w:val="0"/>
      <w:marBottom w:val="0"/>
      <w:divBdr>
        <w:top w:val="none" w:sz="0" w:space="0" w:color="auto"/>
        <w:left w:val="none" w:sz="0" w:space="0" w:color="auto"/>
        <w:bottom w:val="none" w:sz="0" w:space="0" w:color="auto"/>
        <w:right w:val="none" w:sz="0" w:space="0" w:color="auto"/>
      </w:divBdr>
    </w:div>
    <w:div w:id="252327157">
      <w:bodyDiv w:val="1"/>
      <w:marLeft w:val="0"/>
      <w:marRight w:val="0"/>
      <w:marTop w:val="0"/>
      <w:marBottom w:val="0"/>
      <w:divBdr>
        <w:top w:val="none" w:sz="0" w:space="0" w:color="auto"/>
        <w:left w:val="none" w:sz="0" w:space="0" w:color="auto"/>
        <w:bottom w:val="none" w:sz="0" w:space="0" w:color="auto"/>
        <w:right w:val="none" w:sz="0" w:space="0" w:color="auto"/>
      </w:divBdr>
    </w:div>
    <w:div w:id="252474149">
      <w:bodyDiv w:val="1"/>
      <w:marLeft w:val="0"/>
      <w:marRight w:val="0"/>
      <w:marTop w:val="0"/>
      <w:marBottom w:val="0"/>
      <w:divBdr>
        <w:top w:val="none" w:sz="0" w:space="0" w:color="auto"/>
        <w:left w:val="none" w:sz="0" w:space="0" w:color="auto"/>
        <w:bottom w:val="none" w:sz="0" w:space="0" w:color="auto"/>
        <w:right w:val="none" w:sz="0" w:space="0" w:color="auto"/>
      </w:divBdr>
    </w:div>
    <w:div w:id="252511903">
      <w:bodyDiv w:val="1"/>
      <w:marLeft w:val="0"/>
      <w:marRight w:val="0"/>
      <w:marTop w:val="0"/>
      <w:marBottom w:val="0"/>
      <w:divBdr>
        <w:top w:val="none" w:sz="0" w:space="0" w:color="auto"/>
        <w:left w:val="none" w:sz="0" w:space="0" w:color="auto"/>
        <w:bottom w:val="none" w:sz="0" w:space="0" w:color="auto"/>
        <w:right w:val="none" w:sz="0" w:space="0" w:color="auto"/>
      </w:divBdr>
    </w:div>
    <w:div w:id="252518273">
      <w:bodyDiv w:val="1"/>
      <w:marLeft w:val="0"/>
      <w:marRight w:val="0"/>
      <w:marTop w:val="0"/>
      <w:marBottom w:val="0"/>
      <w:divBdr>
        <w:top w:val="none" w:sz="0" w:space="0" w:color="auto"/>
        <w:left w:val="none" w:sz="0" w:space="0" w:color="auto"/>
        <w:bottom w:val="none" w:sz="0" w:space="0" w:color="auto"/>
        <w:right w:val="none" w:sz="0" w:space="0" w:color="auto"/>
      </w:divBdr>
    </w:div>
    <w:div w:id="252713327">
      <w:bodyDiv w:val="1"/>
      <w:marLeft w:val="0"/>
      <w:marRight w:val="0"/>
      <w:marTop w:val="0"/>
      <w:marBottom w:val="0"/>
      <w:divBdr>
        <w:top w:val="none" w:sz="0" w:space="0" w:color="auto"/>
        <w:left w:val="none" w:sz="0" w:space="0" w:color="auto"/>
        <w:bottom w:val="none" w:sz="0" w:space="0" w:color="auto"/>
        <w:right w:val="none" w:sz="0" w:space="0" w:color="auto"/>
      </w:divBdr>
    </w:div>
    <w:div w:id="253049516">
      <w:bodyDiv w:val="1"/>
      <w:marLeft w:val="0"/>
      <w:marRight w:val="0"/>
      <w:marTop w:val="0"/>
      <w:marBottom w:val="0"/>
      <w:divBdr>
        <w:top w:val="none" w:sz="0" w:space="0" w:color="auto"/>
        <w:left w:val="none" w:sz="0" w:space="0" w:color="auto"/>
        <w:bottom w:val="none" w:sz="0" w:space="0" w:color="auto"/>
        <w:right w:val="none" w:sz="0" w:space="0" w:color="auto"/>
      </w:divBdr>
    </w:div>
    <w:div w:id="253129272">
      <w:bodyDiv w:val="1"/>
      <w:marLeft w:val="0"/>
      <w:marRight w:val="0"/>
      <w:marTop w:val="0"/>
      <w:marBottom w:val="0"/>
      <w:divBdr>
        <w:top w:val="none" w:sz="0" w:space="0" w:color="auto"/>
        <w:left w:val="none" w:sz="0" w:space="0" w:color="auto"/>
        <w:bottom w:val="none" w:sz="0" w:space="0" w:color="auto"/>
        <w:right w:val="none" w:sz="0" w:space="0" w:color="auto"/>
      </w:divBdr>
    </w:div>
    <w:div w:id="253173765">
      <w:bodyDiv w:val="1"/>
      <w:marLeft w:val="0"/>
      <w:marRight w:val="0"/>
      <w:marTop w:val="0"/>
      <w:marBottom w:val="0"/>
      <w:divBdr>
        <w:top w:val="none" w:sz="0" w:space="0" w:color="auto"/>
        <w:left w:val="none" w:sz="0" w:space="0" w:color="auto"/>
        <w:bottom w:val="none" w:sz="0" w:space="0" w:color="auto"/>
        <w:right w:val="none" w:sz="0" w:space="0" w:color="auto"/>
      </w:divBdr>
    </w:div>
    <w:div w:id="253244535">
      <w:bodyDiv w:val="1"/>
      <w:marLeft w:val="0"/>
      <w:marRight w:val="0"/>
      <w:marTop w:val="0"/>
      <w:marBottom w:val="0"/>
      <w:divBdr>
        <w:top w:val="none" w:sz="0" w:space="0" w:color="auto"/>
        <w:left w:val="none" w:sz="0" w:space="0" w:color="auto"/>
        <w:bottom w:val="none" w:sz="0" w:space="0" w:color="auto"/>
        <w:right w:val="none" w:sz="0" w:space="0" w:color="auto"/>
      </w:divBdr>
    </w:div>
    <w:div w:id="253320659">
      <w:bodyDiv w:val="1"/>
      <w:marLeft w:val="0"/>
      <w:marRight w:val="0"/>
      <w:marTop w:val="0"/>
      <w:marBottom w:val="0"/>
      <w:divBdr>
        <w:top w:val="none" w:sz="0" w:space="0" w:color="auto"/>
        <w:left w:val="none" w:sz="0" w:space="0" w:color="auto"/>
        <w:bottom w:val="none" w:sz="0" w:space="0" w:color="auto"/>
        <w:right w:val="none" w:sz="0" w:space="0" w:color="auto"/>
      </w:divBdr>
    </w:div>
    <w:div w:id="253438480">
      <w:bodyDiv w:val="1"/>
      <w:marLeft w:val="0"/>
      <w:marRight w:val="0"/>
      <w:marTop w:val="0"/>
      <w:marBottom w:val="0"/>
      <w:divBdr>
        <w:top w:val="none" w:sz="0" w:space="0" w:color="auto"/>
        <w:left w:val="none" w:sz="0" w:space="0" w:color="auto"/>
        <w:bottom w:val="none" w:sz="0" w:space="0" w:color="auto"/>
        <w:right w:val="none" w:sz="0" w:space="0" w:color="auto"/>
      </w:divBdr>
    </w:div>
    <w:div w:id="253511916">
      <w:bodyDiv w:val="1"/>
      <w:marLeft w:val="0"/>
      <w:marRight w:val="0"/>
      <w:marTop w:val="0"/>
      <w:marBottom w:val="0"/>
      <w:divBdr>
        <w:top w:val="none" w:sz="0" w:space="0" w:color="auto"/>
        <w:left w:val="none" w:sz="0" w:space="0" w:color="auto"/>
        <w:bottom w:val="none" w:sz="0" w:space="0" w:color="auto"/>
        <w:right w:val="none" w:sz="0" w:space="0" w:color="auto"/>
      </w:divBdr>
    </w:div>
    <w:div w:id="253512946">
      <w:bodyDiv w:val="1"/>
      <w:marLeft w:val="0"/>
      <w:marRight w:val="0"/>
      <w:marTop w:val="0"/>
      <w:marBottom w:val="0"/>
      <w:divBdr>
        <w:top w:val="none" w:sz="0" w:space="0" w:color="auto"/>
        <w:left w:val="none" w:sz="0" w:space="0" w:color="auto"/>
        <w:bottom w:val="none" w:sz="0" w:space="0" w:color="auto"/>
        <w:right w:val="none" w:sz="0" w:space="0" w:color="auto"/>
      </w:divBdr>
    </w:div>
    <w:div w:id="253513625">
      <w:bodyDiv w:val="1"/>
      <w:marLeft w:val="0"/>
      <w:marRight w:val="0"/>
      <w:marTop w:val="0"/>
      <w:marBottom w:val="0"/>
      <w:divBdr>
        <w:top w:val="none" w:sz="0" w:space="0" w:color="auto"/>
        <w:left w:val="none" w:sz="0" w:space="0" w:color="auto"/>
        <w:bottom w:val="none" w:sz="0" w:space="0" w:color="auto"/>
        <w:right w:val="none" w:sz="0" w:space="0" w:color="auto"/>
      </w:divBdr>
    </w:div>
    <w:div w:id="253516992">
      <w:bodyDiv w:val="1"/>
      <w:marLeft w:val="0"/>
      <w:marRight w:val="0"/>
      <w:marTop w:val="0"/>
      <w:marBottom w:val="0"/>
      <w:divBdr>
        <w:top w:val="none" w:sz="0" w:space="0" w:color="auto"/>
        <w:left w:val="none" w:sz="0" w:space="0" w:color="auto"/>
        <w:bottom w:val="none" w:sz="0" w:space="0" w:color="auto"/>
        <w:right w:val="none" w:sz="0" w:space="0" w:color="auto"/>
      </w:divBdr>
    </w:div>
    <w:div w:id="253560337">
      <w:bodyDiv w:val="1"/>
      <w:marLeft w:val="0"/>
      <w:marRight w:val="0"/>
      <w:marTop w:val="0"/>
      <w:marBottom w:val="0"/>
      <w:divBdr>
        <w:top w:val="none" w:sz="0" w:space="0" w:color="auto"/>
        <w:left w:val="none" w:sz="0" w:space="0" w:color="auto"/>
        <w:bottom w:val="none" w:sz="0" w:space="0" w:color="auto"/>
        <w:right w:val="none" w:sz="0" w:space="0" w:color="auto"/>
      </w:divBdr>
    </w:div>
    <w:div w:id="253636338">
      <w:bodyDiv w:val="1"/>
      <w:marLeft w:val="0"/>
      <w:marRight w:val="0"/>
      <w:marTop w:val="0"/>
      <w:marBottom w:val="0"/>
      <w:divBdr>
        <w:top w:val="none" w:sz="0" w:space="0" w:color="auto"/>
        <w:left w:val="none" w:sz="0" w:space="0" w:color="auto"/>
        <w:bottom w:val="none" w:sz="0" w:space="0" w:color="auto"/>
        <w:right w:val="none" w:sz="0" w:space="0" w:color="auto"/>
      </w:divBdr>
    </w:div>
    <w:div w:id="253712790">
      <w:bodyDiv w:val="1"/>
      <w:marLeft w:val="0"/>
      <w:marRight w:val="0"/>
      <w:marTop w:val="0"/>
      <w:marBottom w:val="0"/>
      <w:divBdr>
        <w:top w:val="none" w:sz="0" w:space="0" w:color="auto"/>
        <w:left w:val="none" w:sz="0" w:space="0" w:color="auto"/>
        <w:bottom w:val="none" w:sz="0" w:space="0" w:color="auto"/>
        <w:right w:val="none" w:sz="0" w:space="0" w:color="auto"/>
      </w:divBdr>
    </w:div>
    <w:div w:id="253713226">
      <w:bodyDiv w:val="1"/>
      <w:marLeft w:val="0"/>
      <w:marRight w:val="0"/>
      <w:marTop w:val="0"/>
      <w:marBottom w:val="0"/>
      <w:divBdr>
        <w:top w:val="none" w:sz="0" w:space="0" w:color="auto"/>
        <w:left w:val="none" w:sz="0" w:space="0" w:color="auto"/>
        <w:bottom w:val="none" w:sz="0" w:space="0" w:color="auto"/>
        <w:right w:val="none" w:sz="0" w:space="0" w:color="auto"/>
      </w:divBdr>
    </w:div>
    <w:div w:id="253822496">
      <w:bodyDiv w:val="1"/>
      <w:marLeft w:val="0"/>
      <w:marRight w:val="0"/>
      <w:marTop w:val="0"/>
      <w:marBottom w:val="0"/>
      <w:divBdr>
        <w:top w:val="none" w:sz="0" w:space="0" w:color="auto"/>
        <w:left w:val="none" w:sz="0" w:space="0" w:color="auto"/>
        <w:bottom w:val="none" w:sz="0" w:space="0" w:color="auto"/>
        <w:right w:val="none" w:sz="0" w:space="0" w:color="auto"/>
      </w:divBdr>
    </w:div>
    <w:div w:id="254021808">
      <w:bodyDiv w:val="1"/>
      <w:marLeft w:val="0"/>
      <w:marRight w:val="0"/>
      <w:marTop w:val="0"/>
      <w:marBottom w:val="0"/>
      <w:divBdr>
        <w:top w:val="none" w:sz="0" w:space="0" w:color="auto"/>
        <w:left w:val="none" w:sz="0" w:space="0" w:color="auto"/>
        <w:bottom w:val="none" w:sz="0" w:space="0" w:color="auto"/>
        <w:right w:val="none" w:sz="0" w:space="0" w:color="auto"/>
      </w:divBdr>
    </w:div>
    <w:div w:id="254168430">
      <w:bodyDiv w:val="1"/>
      <w:marLeft w:val="0"/>
      <w:marRight w:val="0"/>
      <w:marTop w:val="0"/>
      <w:marBottom w:val="0"/>
      <w:divBdr>
        <w:top w:val="none" w:sz="0" w:space="0" w:color="auto"/>
        <w:left w:val="none" w:sz="0" w:space="0" w:color="auto"/>
        <w:bottom w:val="none" w:sz="0" w:space="0" w:color="auto"/>
        <w:right w:val="none" w:sz="0" w:space="0" w:color="auto"/>
      </w:divBdr>
    </w:div>
    <w:div w:id="254169148">
      <w:bodyDiv w:val="1"/>
      <w:marLeft w:val="0"/>
      <w:marRight w:val="0"/>
      <w:marTop w:val="0"/>
      <w:marBottom w:val="0"/>
      <w:divBdr>
        <w:top w:val="none" w:sz="0" w:space="0" w:color="auto"/>
        <w:left w:val="none" w:sz="0" w:space="0" w:color="auto"/>
        <w:bottom w:val="none" w:sz="0" w:space="0" w:color="auto"/>
        <w:right w:val="none" w:sz="0" w:space="0" w:color="auto"/>
      </w:divBdr>
    </w:div>
    <w:div w:id="254170125">
      <w:bodyDiv w:val="1"/>
      <w:marLeft w:val="0"/>
      <w:marRight w:val="0"/>
      <w:marTop w:val="0"/>
      <w:marBottom w:val="0"/>
      <w:divBdr>
        <w:top w:val="none" w:sz="0" w:space="0" w:color="auto"/>
        <w:left w:val="none" w:sz="0" w:space="0" w:color="auto"/>
        <w:bottom w:val="none" w:sz="0" w:space="0" w:color="auto"/>
        <w:right w:val="none" w:sz="0" w:space="0" w:color="auto"/>
      </w:divBdr>
    </w:div>
    <w:div w:id="254173769">
      <w:bodyDiv w:val="1"/>
      <w:marLeft w:val="0"/>
      <w:marRight w:val="0"/>
      <w:marTop w:val="0"/>
      <w:marBottom w:val="0"/>
      <w:divBdr>
        <w:top w:val="none" w:sz="0" w:space="0" w:color="auto"/>
        <w:left w:val="none" w:sz="0" w:space="0" w:color="auto"/>
        <w:bottom w:val="none" w:sz="0" w:space="0" w:color="auto"/>
        <w:right w:val="none" w:sz="0" w:space="0" w:color="auto"/>
      </w:divBdr>
    </w:div>
    <w:div w:id="254245143">
      <w:bodyDiv w:val="1"/>
      <w:marLeft w:val="0"/>
      <w:marRight w:val="0"/>
      <w:marTop w:val="0"/>
      <w:marBottom w:val="0"/>
      <w:divBdr>
        <w:top w:val="none" w:sz="0" w:space="0" w:color="auto"/>
        <w:left w:val="none" w:sz="0" w:space="0" w:color="auto"/>
        <w:bottom w:val="none" w:sz="0" w:space="0" w:color="auto"/>
        <w:right w:val="none" w:sz="0" w:space="0" w:color="auto"/>
      </w:divBdr>
    </w:div>
    <w:div w:id="254292189">
      <w:bodyDiv w:val="1"/>
      <w:marLeft w:val="0"/>
      <w:marRight w:val="0"/>
      <w:marTop w:val="0"/>
      <w:marBottom w:val="0"/>
      <w:divBdr>
        <w:top w:val="none" w:sz="0" w:space="0" w:color="auto"/>
        <w:left w:val="none" w:sz="0" w:space="0" w:color="auto"/>
        <w:bottom w:val="none" w:sz="0" w:space="0" w:color="auto"/>
        <w:right w:val="none" w:sz="0" w:space="0" w:color="auto"/>
      </w:divBdr>
    </w:div>
    <w:div w:id="254362542">
      <w:bodyDiv w:val="1"/>
      <w:marLeft w:val="0"/>
      <w:marRight w:val="0"/>
      <w:marTop w:val="0"/>
      <w:marBottom w:val="0"/>
      <w:divBdr>
        <w:top w:val="none" w:sz="0" w:space="0" w:color="auto"/>
        <w:left w:val="none" w:sz="0" w:space="0" w:color="auto"/>
        <w:bottom w:val="none" w:sz="0" w:space="0" w:color="auto"/>
        <w:right w:val="none" w:sz="0" w:space="0" w:color="auto"/>
      </w:divBdr>
    </w:div>
    <w:div w:id="254672942">
      <w:bodyDiv w:val="1"/>
      <w:marLeft w:val="0"/>
      <w:marRight w:val="0"/>
      <w:marTop w:val="0"/>
      <w:marBottom w:val="0"/>
      <w:divBdr>
        <w:top w:val="none" w:sz="0" w:space="0" w:color="auto"/>
        <w:left w:val="none" w:sz="0" w:space="0" w:color="auto"/>
        <w:bottom w:val="none" w:sz="0" w:space="0" w:color="auto"/>
        <w:right w:val="none" w:sz="0" w:space="0" w:color="auto"/>
      </w:divBdr>
    </w:div>
    <w:div w:id="254677571">
      <w:bodyDiv w:val="1"/>
      <w:marLeft w:val="0"/>
      <w:marRight w:val="0"/>
      <w:marTop w:val="0"/>
      <w:marBottom w:val="0"/>
      <w:divBdr>
        <w:top w:val="none" w:sz="0" w:space="0" w:color="auto"/>
        <w:left w:val="none" w:sz="0" w:space="0" w:color="auto"/>
        <w:bottom w:val="none" w:sz="0" w:space="0" w:color="auto"/>
        <w:right w:val="none" w:sz="0" w:space="0" w:color="auto"/>
      </w:divBdr>
    </w:div>
    <w:div w:id="254871075">
      <w:bodyDiv w:val="1"/>
      <w:marLeft w:val="0"/>
      <w:marRight w:val="0"/>
      <w:marTop w:val="0"/>
      <w:marBottom w:val="0"/>
      <w:divBdr>
        <w:top w:val="none" w:sz="0" w:space="0" w:color="auto"/>
        <w:left w:val="none" w:sz="0" w:space="0" w:color="auto"/>
        <w:bottom w:val="none" w:sz="0" w:space="0" w:color="auto"/>
        <w:right w:val="none" w:sz="0" w:space="0" w:color="auto"/>
      </w:divBdr>
    </w:div>
    <w:div w:id="254897456">
      <w:bodyDiv w:val="1"/>
      <w:marLeft w:val="0"/>
      <w:marRight w:val="0"/>
      <w:marTop w:val="0"/>
      <w:marBottom w:val="0"/>
      <w:divBdr>
        <w:top w:val="none" w:sz="0" w:space="0" w:color="auto"/>
        <w:left w:val="none" w:sz="0" w:space="0" w:color="auto"/>
        <w:bottom w:val="none" w:sz="0" w:space="0" w:color="auto"/>
        <w:right w:val="none" w:sz="0" w:space="0" w:color="auto"/>
      </w:divBdr>
    </w:div>
    <w:div w:id="255018403">
      <w:bodyDiv w:val="1"/>
      <w:marLeft w:val="0"/>
      <w:marRight w:val="0"/>
      <w:marTop w:val="0"/>
      <w:marBottom w:val="0"/>
      <w:divBdr>
        <w:top w:val="none" w:sz="0" w:space="0" w:color="auto"/>
        <w:left w:val="none" w:sz="0" w:space="0" w:color="auto"/>
        <w:bottom w:val="none" w:sz="0" w:space="0" w:color="auto"/>
        <w:right w:val="none" w:sz="0" w:space="0" w:color="auto"/>
      </w:divBdr>
    </w:div>
    <w:div w:id="255019319">
      <w:bodyDiv w:val="1"/>
      <w:marLeft w:val="0"/>
      <w:marRight w:val="0"/>
      <w:marTop w:val="0"/>
      <w:marBottom w:val="0"/>
      <w:divBdr>
        <w:top w:val="none" w:sz="0" w:space="0" w:color="auto"/>
        <w:left w:val="none" w:sz="0" w:space="0" w:color="auto"/>
        <w:bottom w:val="none" w:sz="0" w:space="0" w:color="auto"/>
        <w:right w:val="none" w:sz="0" w:space="0" w:color="auto"/>
      </w:divBdr>
    </w:div>
    <w:div w:id="255481818">
      <w:bodyDiv w:val="1"/>
      <w:marLeft w:val="0"/>
      <w:marRight w:val="0"/>
      <w:marTop w:val="0"/>
      <w:marBottom w:val="0"/>
      <w:divBdr>
        <w:top w:val="none" w:sz="0" w:space="0" w:color="auto"/>
        <w:left w:val="none" w:sz="0" w:space="0" w:color="auto"/>
        <w:bottom w:val="none" w:sz="0" w:space="0" w:color="auto"/>
        <w:right w:val="none" w:sz="0" w:space="0" w:color="auto"/>
      </w:divBdr>
    </w:div>
    <w:div w:id="255554606">
      <w:bodyDiv w:val="1"/>
      <w:marLeft w:val="0"/>
      <w:marRight w:val="0"/>
      <w:marTop w:val="0"/>
      <w:marBottom w:val="0"/>
      <w:divBdr>
        <w:top w:val="none" w:sz="0" w:space="0" w:color="auto"/>
        <w:left w:val="none" w:sz="0" w:space="0" w:color="auto"/>
        <w:bottom w:val="none" w:sz="0" w:space="0" w:color="auto"/>
        <w:right w:val="none" w:sz="0" w:space="0" w:color="auto"/>
      </w:divBdr>
    </w:div>
    <w:div w:id="255678993">
      <w:bodyDiv w:val="1"/>
      <w:marLeft w:val="0"/>
      <w:marRight w:val="0"/>
      <w:marTop w:val="0"/>
      <w:marBottom w:val="0"/>
      <w:divBdr>
        <w:top w:val="none" w:sz="0" w:space="0" w:color="auto"/>
        <w:left w:val="none" w:sz="0" w:space="0" w:color="auto"/>
        <w:bottom w:val="none" w:sz="0" w:space="0" w:color="auto"/>
        <w:right w:val="none" w:sz="0" w:space="0" w:color="auto"/>
      </w:divBdr>
    </w:div>
    <w:div w:id="255793126">
      <w:bodyDiv w:val="1"/>
      <w:marLeft w:val="0"/>
      <w:marRight w:val="0"/>
      <w:marTop w:val="0"/>
      <w:marBottom w:val="0"/>
      <w:divBdr>
        <w:top w:val="none" w:sz="0" w:space="0" w:color="auto"/>
        <w:left w:val="none" w:sz="0" w:space="0" w:color="auto"/>
        <w:bottom w:val="none" w:sz="0" w:space="0" w:color="auto"/>
        <w:right w:val="none" w:sz="0" w:space="0" w:color="auto"/>
      </w:divBdr>
    </w:div>
    <w:div w:id="255797124">
      <w:bodyDiv w:val="1"/>
      <w:marLeft w:val="0"/>
      <w:marRight w:val="0"/>
      <w:marTop w:val="0"/>
      <w:marBottom w:val="0"/>
      <w:divBdr>
        <w:top w:val="none" w:sz="0" w:space="0" w:color="auto"/>
        <w:left w:val="none" w:sz="0" w:space="0" w:color="auto"/>
        <w:bottom w:val="none" w:sz="0" w:space="0" w:color="auto"/>
        <w:right w:val="none" w:sz="0" w:space="0" w:color="auto"/>
      </w:divBdr>
    </w:div>
    <w:div w:id="255943338">
      <w:bodyDiv w:val="1"/>
      <w:marLeft w:val="0"/>
      <w:marRight w:val="0"/>
      <w:marTop w:val="0"/>
      <w:marBottom w:val="0"/>
      <w:divBdr>
        <w:top w:val="none" w:sz="0" w:space="0" w:color="auto"/>
        <w:left w:val="none" w:sz="0" w:space="0" w:color="auto"/>
        <w:bottom w:val="none" w:sz="0" w:space="0" w:color="auto"/>
        <w:right w:val="none" w:sz="0" w:space="0" w:color="auto"/>
      </w:divBdr>
    </w:div>
    <w:div w:id="255983818">
      <w:bodyDiv w:val="1"/>
      <w:marLeft w:val="0"/>
      <w:marRight w:val="0"/>
      <w:marTop w:val="0"/>
      <w:marBottom w:val="0"/>
      <w:divBdr>
        <w:top w:val="none" w:sz="0" w:space="0" w:color="auto"/>
        <w:left w:val="none" w:sz="0" w:space="0" w:color="auto"/>
        <w:bottom w:val="none" w:sz="0" w:space="0" w:color="auto"/>
        <w:right w:val="none" w:sz="0" w:space="0" w:color="auto"/>
      </w:divBdr>
    </w:div>
    <w:div w:id="256063381">
      <w:bodyDiv w:val="1"/>
      <w:marLeft w:val="0"/>
      <w:marRight w:val="0"/>
      <w:marTop w:val="0"/>
      <w:marBottom w:val="0"/>
      <w:divBdr>
        <w:top w:val="none" w:sz="0" w:space="0" w:color="auto"/>
        <w:left w:val="none" w:sz="0" w:space="0" w:color="auto"/>
        <w:bottom w:val="none" w:sz="0" w:space="0" w:color="auto"/>
        <w:right w:val="none" w:sz="0" w:space="0" w:color="auto"/>
      </w:divBdr>
    </w:div>
    <w:div w:id="256328330">
      <w:bodyDiv w:val="1"/>
      <w:marLeft w:val="0"/>
      <w:marRight w:val="0"/>
      <w:marTop w:val="0"/>
      <w:marBottom w:val="0"/>
      <w:divBdr>
        <w:top w:val="none" w:sz="0" w:space="0" w:color="auto"/>
        <w:left w:val="none" w:sz="0" w:space="0" w:color="auto"/>
        <w:bottom w:val="none" w:sz="0" w:space="0" w:color="auto"/>
        <w:right w:val="none" w:sz="0" w:space="0" w:color="auto"/>
      </w:divBdr>
    </w:div>
    <w:div w:id="256330555">
      <w:bodyDiv w:val="1"/>
      <w:marLeft w:val="0"/>
      <w:marRight w:val="0"/>
      <w:marTop w:val="0"/>
      <w:marBottom w:val="0"/>
      <w:divBdr>
        <w:top w:val="none" w:sz="0" w:space="0" w:color="auto"/>
        <w:left w:val="none" w:sz="0" w:space="0" w:color="auto"/>
        <w:bottom w:val="none" w:sz="0" w:space="0" w:color="auto"/>
        <w:right w:val="none" w:sz="0" w:space="0" w:color="auto"/>
      </w:divBdr>
    </w:div>
    <w:div w:id="256333367">
      <w:bodyDiv w:val="1"/>
      <w:marLeft w:val="0"/>
      <w:marRight w:val="0"/>
      <w:marTop w:val="0"/>
      <w:marBottom w:val="0"/>
      <w:divBdr>
        <w:top w:val="none" w:sz="0" w:space="0" w:color="auto"/>
        <w:left w:val="none" w:sz="0" w:space="0" w:color="auto"/>
        <w:bottom w:val="none" w:sz="0" w:space="0" w:color="auto"/>
        <w:right w:val="none" w:sz="0" w:space="0" w:color="auto"/>
      </w:divBdr>
    </w:div>
    <w:div w:id="256334590">
      <w:bodyDiv w:val="1"/>
      <w:marLeft w:val="0"/>
      <w:marRight w:val="0"/>
      <w:marTop w:val="0"/>
      <w:marBottom w:val="0"/>
      <w:divBdr>
        <w:top w:val="none" w:sz="0" w:space="0" w:color="auto"/>
        <w:left w:val="none" w:sz="0" w:space="0" w:color="auto"/>
        <w:bottom w:val="none" w:sz="0" w:space="0" w:color="auto"/>
        <w:right w:val="none" w:sz="0" w:space="0" w:color="auto"/>
      </w:divBdr>
    </w:div>
    <w:div w:id="256449708">
      <w:bodyDiv w:val="1"/>
      <w:marLeft w:val="0"/>
      <w:marRight w:val="0"/>
      <w:marTop w:val="0"/>
      <w:marBottom w:val="0"/>
      <w:divBdr>
        <w:top w:val="none" w:sz="0" w:space="0" w:color="auto"/>
        <w:left w:val="none" w:sz="0" w:space="0" w:color="auto"/>
        <w:bottom w:val="none" w:sz="0" w:space="0" w:color="auto"/>
        <w:right w:val="none" w:sz="0" w:space="0" w:color="auto"/>
      </w:divBdr>
    </w:div>
    <w:div w:id="256521170">
      <w:bodyDiv w:val="1"/>
      <w:marLeft w:val="0"/>
      <w:marRight w:val="0"/>
      <w:marTop w:val="0"/>
      <w:marBottom w:val="0"/>
      <w:divBdr>
        <w:top w:val="none" w:sz="0" w:space="0" w:color="auto"/>
        <w:left w:val="none" w:sz="0" w:space="0" w:color="auto"/>
        <w:bottom w:val="none" w:sz="0" w:space="0" w:color="auto"/>
        <w:right w:val="none" w:sz="0" w:space="0" w:color="auto"/>
      </w:divBdr>
    </w:div>
    <w:div w:id="256640962">
      <w:bodyDiv w:val="1"/>
      <w:marLeft w:val="0"/>
      <w:marRight w:val="0"/>
      <w:marTop w:val="0"/>
      <w:marBottom w:val="0"/>
      <w:divBdr>
        <w:top w:val="none" w:sz="0" w:space="0" w:color="auto"/>
        <w:left w:val="none" w:sz="0" w:space="0" w:color="auto"/>
        <w:bottom w:val="none" w:sz="0" w:space="0" w:color="auto"/>
        <w:right w:val="none" w:sz="0" w:space="0" w:color="auto"/>
      </w:divBdr>
    </w:div>
    <w:div w:id="256645386">
      <w:bodyDiv w:val="1"/>
      <w:marLeft w:val="0"/>
      <w:marRight w:val="0"/>
      <w:marTop w:val="0"/>
      <w:marBottom w:val="0"/>
      <w:divBdr>
        <w:top w:val="none" w:sz="0" w:space="0" w:color="auto"/>
        <w:left w:val="none" w:sz="0" w:space="0" w:color="auto"/>
        <w:bottom w:val="none" w:sz="0" w:space="0" w:color="auto"/>
        <w:right w:val="none" w:sz="0" w:space="0" w:color="auto"/>
      </w:divBdr>
    </w:div>
    <w:div w:id="256790338">
      <w:bodyDiv w:val="1"/>
      <w:marLeft w:val="0"/>
      <w:marRight w:val="0"/>
      <w:marTop w:val="0"/>
      <w:marBottom w:val="0"/>
      <w:divBdr>
        <w:top w:val="none" w:sz="0" w:space="0" w:color="auto"/>
        <w:left w:val="none" w:sz="0" w:space="0" w:color="auto"/>
        <w:bottom w:val="none" w:sz="0" w:space="0" w:color="auto"/>
        <w:right w:val="none" w:sz="0" w:space="0" w:color="auto"/>
      </w:divBdr>
    </w:div>
    <w:div w:id="256792588">
      <w:bodyDiv w:val="1"/>
      <w:marLeft w:val="0"/>
      <w:marRight w:val="0"/>
      <w:marTop w:val="0"/>
      <w:marBottom w:val="0"/>
      <w:divBdr>
        <w:top w:val="none" w:sz="0" w:space="0" w:color="auto"/>
        <w:left w:val="none" w:sz="0" w:space="0" w:color="auto"/>
        <w:bottom w:val="none" w:sz="0" w:space="0" w:color="auto"/>
        <w:right w:val="none" w:sz="0" w:space="0" w:color="auto"/>
      </w:divBdr>
    </w:div>
    <w:div w:id="256911268">
      <w:bodyDiv w:val="1"/>
      <w:marLeft w:val="0"/>
      <w:marRight w:val="0"/>
      <w:marTop w:val="0"/>
      <w:marBottom w:val="0"/>
      <w:divBdr>
        <w:top w:val="none" w:sz="0" w:space="0" w:color="auto"/>
        <w:left w:val="none" w:sz="0" w:space="0" w:color="auto"/>
        <w:bottom w:val="none" w:sz="0" w:space="0" w:color="auto"/>
        <w:right w:val="none" w:sz="0" w:space="0" w:color="auto"/>
      </w:divBdr>
    </w:div>
    <w:div w:id="256988365">
      <w:bodyDiv w:val="1"/>
      <w:marLeft w:val="0"/>
      <w:marRight w:val="0"/>
      <w:marTop w:val="0"/>
      <w:marBottom w:val="0"/>
      <w:divBdr>
        <w:top w:val="none" w:sz="0" w:space="0" w:color="auto"/>
        <w:left w:val="none" w:sz="0" w:space="0" w:color="auto"/>
        <w:bottom w:val="none" w:sz="0" w:space="0" w:color="auto"/>
        <w:right w:val="none" w:sz="0" w:space="0" w:color="auto"/>
      </w:divBdr>
    </w:div>
    <w:div w:id="256988977">
      <w:bodyDiv w:val="1"/>
      <w:marLeft w:val="0"/>
      <w:marRight w:val="0"/>
      <w:marTop w:val="0"/>
      <w:marBottom w:val="0"/>
      <w:divBdr>
        <w:top w:val="none" w:sz="0" w:space="0" w:color="auto"/>
        <w:left w:val="none" w:sz="0" w:space="0" w:color="auto"/>
        <w:bottom w:val="none" w:sz="0" w:space="0" w:color="auto"/>
        <w:right w:val="none" w:sz="0" w:space="0" w:color="auto"/>
      </w:divBdr>
    </w:div>
    <w:div w:id="257176510">
      <w:bodyDiv w:val="1"/>
      <w:marLeft w:val="0"/>
      <w:marRight w:val="0"/>
      <w:marTop w:val="0"/>
      <w:marBottom w:val="0"/>
      <w:divBdr>
        <w:top w:val="none" w:sz="0" w:space="0" w:color="auto"/>
        <w:left w:val="none" w:sz="0" w:space="0" w:color="auto"/>
        <w:bottom w:val="none" w:sz="0" w:space="0" w:color="auto"/>
        <w:right w:val="none" w:sz="0" w:space="0" w:color="auto"/>
      </w:divBdr>
    </w:div>
    <w:div w:id="257372805">
      <w:bodyDiv w:val="1"/>
      <w:marLeft w:val="0"/>
      <w:marRight w:val="0"/>
      <w:marTop w:val="0"/>
      <w:marBottom w:val="0"/>
      <w:divBdr>
        <w:top w:val="none" w:sz="0" w:space="0" w:color="auto"/>
        <w:left w:val="none" w:sz="0" w:space="0" w:color="auto"/>
        <w:bottom w:val="none" w:sz="0" w:space="0" w:color="auto"/>
        <w:right w:val="none" w:sz="0" w:space="0" w:color="auto"/>
      </w:divBdr>
    </w:div>
    <w:div w:id="257375210">
      <w:bodyDiv w:val="1"/>
      <w:marLeft w:val="0"/>
      <w:marRight w:val="0"/>
      <w:marTop w:val="0"/>
      <w:marBottom w:val="0"/>
      <w:divBdr>
        <w:top w:val="none" w:sz="0" w:space="0" w:color="auto"/>
        <w:left w:val="none" w:sz="0" w:space="0" w:color="auto"/>
        <w:bottom w:val="none" w:sz="0" w:space="0" w:color="auto"/>
        <w:right w:val="none" w:sz="0" w:space="0" w:color="auto"/>
      </w:divBdr>
    </w:div>
    <w:div w:id="257448197">
      <w:bodyDiv w:val="1"/>
      <w:marLeft w:val="0"/>
      <w:marRight w:val="0"/>
      <w:marTop w:val="0"/>
      <w:marBottom w:val="0"/>
      <w:divBdr>
        <w:top w:val="none" w:sz="0" w:space="0" w:color="auto"/>
        <w:left w:val="none" w:sz="0" w:space="0" w:color="auto"/>
        <w:bottom w:val="none" w:sz="0" w:space="0" w:color="auto"/>
        <w:right w:val="none" w:sz="0" w:space="0" w:color="auto"/>
      </w:divBdr>
    </w:div>
    <w:div w:id="257492810">
      <w:bodyDiv w:val="1"/>
      <w:marLeft w:val="0"/>
      <w:marRight w:val="0"/>
      <w:marTop w:val="0"/>
      <w:marBottom w:val="0"/>
      <w:divBdr>
        <w:top w:val="none" w:sz="0" w:space="0" w:color="auto"/>
        <w:left w:val="none" w:sz="0" w:space="0" w:color="auto"/>
        <w:bottom w:val="none" w:sz="0" w:space="0" w:color="auto"/>
        <w:right w:val="none" w:sz="0" w:space="0" w:color="auto"/>
      </w:divBdr>
    </w:div>
    <w:div w:id="257713630">
      <w:bodyDiv w:val="1"/>
      <w:marLeft w:val="0"/>
      <w:marRight w:val="0"/>
      <w:marTop w:val="0"/>
      <w:marBottom w:val="0"/>
      <w:divBdr>
        <w:top w:val="none" w:sz="0" w:space="0" w:color="auto"/>
        <w:left w:val="none" w:sz="0" w:space="0" w:color="auto"/>
        <w:bottom w:val="none" w:sz="0" w:space="0" w:color="auto"/>
        <w:right w:val="none" w:sz="0" w:space="0" w:color="auto"/>
      </w:divBdr>
    </w:div>
    <w:div w:id="257834390">
      <w:bodyDiv w:val="1"/>
      <w:marLeft w:val="0"/>
      <w:marRight w:val="0"/>
      <w:marTop w:val="0"/>
      <w:marBottom w:val="0"/>
      <w:divBdr>
        <w:top w:val="none" w:sz="0" w:space="0" w:color="auto"/>
        <w:left w:val="none" w:sz="0" w:space="0" w:color="auto"/>
        <w:bottom w:val="none" w:sz="0" w:space="0" w:color="auto"/>
        <w:right w:val="none" w:sz="0" w:space="0" w:color="auto"/>
      </w:divBdr>
    </w:div>
    <w:div w:id="257838546">
      <w:bodyDiv w:val="1"/>
      <w:marLeft w:val="0"/>
      <w:marRight w:val="0"/>
      <w:marTop w:val="0"/>
      <w:marBottom w:val="0"/>
      <w:divBdr>
        <w:top w:val="none" w:sz="0" w:space="0" w:color="auto"/>
        <w:left w:val="none" w:sz="0" w:space="0" w:color="auto"/>
        <w:bottom w:val="none" w:sz="0" w:space="0" w:color="auto"/>
        <w:right w:val="none" w:sz="0" w:space="0" w:color="auto"/>
      </w:divBdr>
    </w:div>
    <w:div w:id="257908293">
      <w:bodyDiv w:val="1"/>
      <w:marLeft w:val="0"/>
      <w:marRight w:val="0"/>
      <w:marTop w:val="0"/>
      <w:marBottom w:val="0"/>
      <w:divBdr>
        <w:top w:val="none" w:sz="0" w:space="0" w:color="auto"/>
        <w:left w:val="none" w:sz="0" w:space="0" w:color="auto"/>
        <w:bottom w:val="none" w:sz="0" w:space="0" w:color="auto"/>
        <w:right w:val="none" w:sz="0" w:space="0" w:color="auto"/>
      </w:divBdr>
    </w:div>
    <w:div w:id="257955386">
      <w:bodyDiv w:val="1"/>
      <w:marLeft w:val="0"/>
      <w:marRight w:val="0"/>
      <w:marTop w:val="0"/>
      <w:marBottom w:val="0"/>
      <w:divBdr>
        <w:top w:val="none" w:sz="0" w:space="0" w:color="auto"/>
        <w:left w:val="none" w:sz="0" w:space="0" w:color="auto"/>
        <w:bottom w:val="none" w:sz="0" w:space="0" w:color="auto"/>
        <w:right w:val="none" w:sz="0" w:space="0" w:color="auto"/>
      </w:divBdr>
    </w:div>
    <w:div w:id="258022826">
      <w:bodyDiv w:val="1"/>
      <w:marLeft w:val="0"/>
      <w:marRight w:val="0"/>
      <w:marTop w:val="0"/>
      <w:marBottom w:val="0"/>
      <w:divBdr>
        <w:top w:val="none" w:sz="0" w:space="0" w:color="auto"/>
        <w:left w:val="none" w:sz="0" w:space="0" w:color="auto"/>
        <w:bottom w:val="none" w:sz="0" w:space="0" w:color="auto"/>
        <w:right w:val="none" w:sz="0" w:space="0" w:color="auto"/>
      </w:divBdr>
    </w:div>
    <w:div w:id="258175779">
      <w:bodyDiv w:val="1"/>
      <w:marLeft w:val="0"/>
      <w:marRight w:val="0"/>
      <w:marTop w:val="0"/>
      <w:marBottom w:val="0"/>
      <w:divBdr>
        <w:top w:val="none" w:sz="0" w:space="0" w:color="auto"/>
        <w:left w:val="none" w:sz="0" w:space="0" w:color="auto"/>
        <w:bottom w:val="none" w:sz="0" w:space="0" w:color="auto"/>
        <w:right w:val="none" w:sz="0" w:space="0" w:color="auto"/>
      </w:divBdr>
    </w:div>
    <w:div w:id="258221523">
      <w:bodyDiv w:val="1"/>
      <w:marLeft w:val="0"/>
      <w:marRight w:val="0"/>
      <w:marTop w:val="0"/>
      <w:marBottom w:val="0"/>
      <w:divBdr>
        <w:top w:val="none" w:sz="0" w:space="0" w:color="auto"/>
        <w:left w:val="none" w:sz="0" w:space="0" w:color="auto"/>
        <w:bottom w:val="none" w:sz="0" w:space="0" w:color="auto"/>
        <w:right w:val="none" w:sz="0" w:space="0" w:color="auto"/>
      </w:divBdr>
    </w:div>
    <w:div w:id="258222965">
      <w:bodyDiv w:val="1"/>
      <w:marLeft w:val="0"/>
      <w:marRight w:val="0"/>
      <w:marTop w:val="0"/>
      <w:marBottom w:val="0"/>
      <w:divBdr>
        <w:top w:val="none" w:sz="0" w:space="0" w:color="auto"/>
        <w:left w:val="none" w:sz="0" w:space="0" w:color="auto"/>
        <w:bottom w:val="none" w:sz="0" w:space="0" w:color="auto"/>
        <w:right w:val="none" w:sz="0" w:space="0" w:color="auto"/>
      </w:divBdr>
    </w:div>
    <w:div w:id="258366614">
      <w:bodyDiv w:val="1"/>
      <w:marLeft w:val="0"/>
      <w:marRight w:val="0"/>
      <w:marTop w:val="0"/>
      <w:marBottom w:val="0"/>
      <w:divBdr>
        <w:top w:val="none" w:sz="0" w:space="0" w:color="auto"/>
        <w:left w:val="none" w:sz="0" w:space="0" w:color="auto"/>
        <w:bottom w:val="none" w:sz="0" w:space="0" w:color="auto"/>
        <w:right w:val="none" w:sz="0" w:space="0" w:color="auto"/>
      </w:divBdr>
    </w:div>
    <w:div w:id="258375385">
      <w:bodyDiv w:val="1"/>
      <w:marLeft w:val="0"/>
      <w:marRight w:val="0"/>
      <w:marTop w:val="0"/>
      <w:marBottom w:val="0"/>
      <w:divBdr>
        <w:top w:val="none" w:sz="0" w:space="0" w:color="auto"/>
        <w:left w:val="none" w:sz="0" w:space="0" w:color="auto"/>
        <w:bottom w:val="none" w:sz="0" w:space="0" w:color="auto"/>
        <w:right w:val="none" w:sz="0" w:space="0" w:color="auto"/>
      </w:divBdr>
    </w:div>
    <w:div w:id="258410008">
      <w:bodyDiv w:val="1"/>
      <w:marLeft w:val="0"/>
      <w:marRight w:val="0"/>
      <w:marTop w:val="0"/>
      <w:marBottom w:val="0"/>
      <w:divBdr>
        <w:top w:val="none" w:sz="0" w:space="0" w:color="auto"/>
        <w:left w:val="none" w:sz="0" w:space="0" w:color="auto"/>
        <w:bottom w:val="none" w:sz="0" w:space="0" w:color="auto"/>
        <w:right w:val="none" w:sz="0" w:space="0" w:color="auto"/>
      </w:divBdr>
    </w:div>
    <w:div w:id="258491693">
      <w:bodyDiv w:val="1"/>
      <w:marLeft w:val="0"/>
      <w:marRight w:val="0"/>
      <w:marTop w:val="0"/>
      <w:marBottom w:val="0"/>
      <w:divBdr>
        <w:top w:val="none" w:sz="0" w:space="0" w:color="auto"/>
        <w:left w:val="none" w:sz="0" w:space="0" w:color="auto"/>
        <w:bottom w:val="none" w:sz="0" w:space="0" w:color="auto"/>
        <w:right w:val="none" w:sz="0" w:space="0" w:color="auto"/>
      </w:divBdr>
    </w:div>
    <w:div w:id="258636637">
      <w:bodyDiv w:val="1"/>
      <w:marLeft w:val="0"/>
      <w:marRight w:val="0"/>
      <w:marTop w:val="0"/>
      <w:marBottom w:val="0"/>
      <w:divBdr>
        <w:top w:val="none" w:sz="0" w:space="0" w:color="auto"/>
        <w:left w:val="none" w:sz="0" w:space="0" w:color="auto"/>
        <w:bottom w:val="none" w:sz="0" w:space="0" w:color="auto"/>
        <w:right w:val="none" w:sz="0" w:space="0" w:color="auto"/>
      </w:divBdr>
    </w:div>
    <w:div w:id="258877379">
      <w:bodyDiv w:val="1"/>
      <w:marLeft w:val="0"/>
      <w:marRight w:val="0"/>
      <w:marTop w:val="0"/>
      <w:marBottom w:val="0"/>
      <w:divBdr>
        <w:top w:val="none" w:sz="0" w:space="0" w:color="auto"/>
        <w:left w:val="none" w:sz="0" w:space="0" w:color="auto"/>
        <w:bottom w:val="none" w:sz="0" w:space="0" w:color="auto"/>
        <w:right w:val="none" w:sz="0" w:space="0" w:color="auto"/>
      </w:divBdr>
    </w:div>
    <w:div w:id="258878285">
      <w:bodyDiv w:val="1"/>
      <w:marLeft w:val="0"/>
      <w:marRight w:val="0"/>
      <w:marTop w:val="0"/>
      <w:marBottom w:val="0"/>
      <w:divBdr>
        <w:top w:val="none" w:sz="0" w:space="0" w:color="auto"/>
        <w:left w:val="none" w:sz="0" w:space="0" w:color="auto"/>
        <w:bottom w:val="none" w:sz="0" w:space="0" w:color="auto"/>
        <w:right w:val="none" w:sz="0" w:space="0" w:color="auto"/>
      </w:divBdr>
    </w:div>
    <w:div w:id="259145094">
      <w:bodyDiv w:val="1"/>
      <w:marLeft w:val="0"/>
      <w:marRight w:val="0"/>
      <w:marTop w:val="0"/>
      <w:marBottom w:val="0"/>
      <w:divBdr>
        <w:top w:val="none" w:sz="0" w:space="0" w:color="auto"/>
        <w:left w:val="none" w:sz="0" w:space="0" w:color="auto"/>
        <w:bottom w:val="none" w:sz="0" w:space="0" w:color="auto"/>
        <w:right w:val="none" w:sz="0" w:space="0" w:color="auto"/>
      </w:divBdr>
    </w:div>
    <w:div w:id="259334899">
      <w:bodyDiv w:val="1"/>
      <w:marLeft w:val="0"/>
      <w:marRight w:val="0"/>
      <w:marTop w:val="0"/>
      <w:marBottom w:val="0"/>
      <w:divBdr>
        <w:top w:val="none" w:sz="0" w:space="0" w:color="auto"/>
        <w:left w:val="none" w:sz="0" w:space="0" w:color="auto"/>
        <w:bottom w:val="none" w:sz="0" w:space="0" w:color="auto"/>
        <w:right w:val="none" w:sz="0" w:space="0" w:color="auto"/>
      </w:divBdr>
    </w:div>
    <w:div w:id="259338579">
      <w:bodyDiv w:val="1"/>
      <w:marLeft w:val="0"/>
      <w:marRight w:val="0"/>
      <w:marTop w:val="0"/>
      <w:marBottom w:val="0"/>
      <w:divBdr>
        <w:top w:val="none" w:sz="0" w:space="0" w:color="auto"/>
        <w:left w:val="none" w:sz="0" w:space="0" w:color="auto"/>
        <w:bottom w:val="none" w:sz="0" w:space="0" w:color="auto"/>
        <w:right w:val="none" w:sz="0" w:space="0" w:color="auto"/>
      </w:divBdr>
    </w:div>
    <w:div w:id="259485591">
      <w:bodyDiv w:val="1"/>
      <w:marLeft w:val="0"/>
      <w:marRight w:val="0"/>
      <w:marTop w:val="0"/>
      <w:marBottom w:val="0"/>
      <w:divBdr>
        <w:top w:val="none" w:sz="0" w:space="0" w:color="auto"/>
        <w:left w:val="none" w:sz="0" w:space="0" w:color="auto"/>
        <w:bottom w:val="none" w:sz="0" w:space="0" w:color="auto"/>
        <w:right w:val="none" w:sz="0" w:space="0" w:color="auto"/>
      </w:divBdr>
    </w:div>
    <w:div w:id="259528517">
      <w:bodyDiv w:val="1"/>
      <w:marLeft w:val="0"/>
      <w:marRight w:val="0"/>
      <w:marTop w:val="0"/>
      <w:marBottom w:val="0"/>
      <w:divBdr>
        <w:top w:val="none" w:sz="0" w:space="0" w:color="auto"/>
        <w:left w:val="none" w:sz="0" w:space="0" w:color="auto"/>
        <w:bottom w:val="none" w:sz="0" w:space="0" w:color="auto"/>
        <w:right w:val="none" w:sz="0" w:space="0" w:color="auto"/>
      </w:divBdr>
    </w:div>
    <w:div w:id="259530795">
      <w:bodyDiv w:val="1"/>
      <w:marLeft w:val="0"/>
      <w:marRight w:val="0"/>
      <w:marTop w:val="0"/>
      <w:marBottom w:val="0"/>
      <w:divBdr>
        <w:top w:val="none" w:sz="0" w:space="0" w:color="auto"/>
        <w:left w:val="none" w:sz="0" w:space="0" w:color="auto"/>
        <w:bottom w:val="none" w:sz="0" w:space="0" w:color="auto"/>
        <w:right w:val="none" w:sz="0" w:space="0" w:color="auto"/>
      </w:divBdr>
    </w:div>
    <w:div w:id="259535368">
      <w:bodyDiv w:val="1"/>
      <w:marLeft w:val="0"/>
      <w:marRight w:val="0"/>
      <w:marTop w:val="0"/>
      <w:marBottom w:val="0"/>
      <w:divBdr>
        <w:top w:val="none" w:sz="0" w:space="0" w:color="auto"/>
        <w:left w:val="none" w:sz="0" w:space="0" w:color="auto"/>
        <w:bottom w:val="none" w:sz="0" w:space="0" w:color="auto"/>
        <w:right w:val="none" w:sz="0" w:space="0" w:color="auto"/>
      </w:divBdr>
    </w:div>
    <w:div w:id="259724169">
      <w:bodyDiv w:val="1"/>
      <w:marLeft w:val="0"/>
      <w:marRight w:val="0"/>
      <w:marTop w:val="0"/>
      <w:marBottom w:val="0"/>
      <w:divBdr>
        <w:top w:val="none" w:sz="0" w:space="0" w:color="auto"/>
        <w:left w:val="none" w:sz="0" w:space="0" w:color="auto"/>
        <w:bottom w:val="none" w:sz="0" w:space="0" w:color="auto"/>
        <w:right w:val="none" w:sz="0" w:space="0" w:color="auto"/>
      </w:divBdr>
    </w:div>
    <w:div w:id="259797751">
      <w:bodyDiv w:val="1"/>
      <w:marLeft w:val="0"/>
      <w:marRight w:val="0"/>
      <w:marTop w:val="0"/>
      <w:marBottom w:val="0"/>
      <w:divBdr>
        <w:top w:val="none" w:sz="0" w:space="0" w:color="auto"/>
        <w:left w:val="none" w:sz="0" w:space="0" w:color="auto"/>
        <w:bottom w:val="none" w:sz="0" w:space="0" w:color="auto"/>
        <w:right w:val="none" w:sz="0" w:space="0" w:color="auto"/>
      </w:divBdr>
    </w:div>
    <w:div w:id="259799234">
      <w:bodyDiv w:val="1"/>
      <w:marLeft w:val="0"/>
      <w:marRight w:val="0"/>
      <w:marTop w:val="0"/>
      <w:marBottom w:val="0"/>
      <w:divBdr>
        <w:top w:val="none" w:sz="0" w:space="0" w:color="auto"/>
        <w:left w:val="none" w:sz="0" w:space="0" w:color="auto"/>
        <w:bottom w:val="none" w:sz="0" w:space="0" w:color="auto"/>
        <w:right w:val="none" w:sz="0" w:space="0" w:color="auto"/>
      </w:divBdr>
    </w:div>
    <w:div w:id="259871781">
      <w:bodyDiv w:val="1"/>
      <w:marLeft w:val="0"/>
      <w:marRight w:val="0"/>
      <w:marTop w:val="0"/>
      <w:marBottom w:val="0"/>
      <w:divBdr>
        <w:top w:val="none" w:sz="0" w:space="0" w:color="auto"/>
        <w:left w:val="none" w:sz="0" w:space="0" w:color="auto"/>
        <w:bottom w:val="none" w:sz="0" w:space="0" w:color="auto"/>
        <w:right w:val="none" w:sz="0" w:space="0" w:color="auto"/>
      </w:divBdr>
    </w:div>
    <w:div w:id="259878952">
      <w:bodyDiv w:val="1"/>
      <w:marLeft w:val="0"/>
      <w:marRight w:val="0"/>
      <w:marTop w:val="0"/>
      <w:marBottom w:val="0"/>
      <w:divBdr>
        <w:top w:val="none" w:sz="0" w:space="0" w:color="auto"/>
        <w:left w:val="none" w:sz="0" w:space="0" w:color="auto"/>
        <w:bottom w:val="none" w:sz="0" w:space="0" w:color="auto"/>
        <w:right w:val="none" w:sz="0" w:space="0" w:color="auto"/>
      </w:divBdr>
    </w:div>
    <w:div w:id="259919237">
      <w:bodyDiv w:val="1"/>
      <w:marLeft w:val="0"/>
      <w:marRight w:val="0"/>
      <w:marTop w:val="0"/>
      <w:marBottom w:val="0"/>
      <w:divBdr>
        <w:top w:val="none" w:sz="0" w:space="0" w:color="auto"/>
        <w:left w:val="none" w:sz="0" w:space="0" w:color="auto"/>
        <w:bottom w:val="none" w:sz="0" w:space="0" w:color="auto"/>
        <w:right w:val="none" w:sz="0" w:space="0" w:color="auto"/>
      </w:divBdr>
    </w:div>
    <w:div w:id="259991446">
      <w:bodyDiv w:val="1"/>
      <w:marLeft w:val="0"/>
      <w:marRight w:val="0"/>
      <w:marTop w:val="0"/>
      <w:marBottom w:val="0"/>
      <w:divBdr>
        <w:top w:val="none" w:sz="0" w:space="0" w:color="auto"/>
        <w:left w:val="none" w:sz="0" w:space="0" w:color="auto"/>
        <w:bottom w:val="none" w:sz="0" w:space="0" w:color="auto"/>
        <w:right w:val="none" w:sz="0" w:space="0" w:color="auto"/>
      </w:divBdr>
    </w:div>
    <w:div w:id="259993826">
      <w:bodyDiv w:val="1"/>
      <w:marLeft w:val="0"/>
      <w:marRight w:val="0"/>
      <w:marTop w:val="0"/>
      <w:marBottom w:val="0"/>
      <w:divBdr>
        <w:top w:val="none" w:sz="0" w:space="0" w:color="auto"/>
        <w:left w:val="none" w:sz="0" w:space="0" w:color="auto"/>
        <w:bottom w:val="none" w:sz="0" w:space="0" w:color="auto"/>
        <w:right w:val="none" w:sz="0" w:space="0" w:color="auto"/>
      </w:divBdr>
    </w:div>
    <w:div w:id="259995081">
      <w:bodyDiv w:val="1"/>
      <w:marLeft w:val="0"/>
      <w:marRight w:val="0"/>
      <w:marTop w:val="0"/>
      <w:marBottom w:val="0"/>
      <w:divBdr>
        <w:top w:val="none" w:sz="0" w:space="0" w:color="auto"/>
        <w:left w:val="none" w:sz="0" w:space="0" w:color="auto"/>
        <w:bottom w:val="none" w:sz="0" w:space="0" w:color="auto"/>
        <w:right w:val="none" w:sz="0" w:space="0" w:color="auto"/>
      </w:divBdr>
    </w:div>
    <w:div w:id="259996193">
      <w:bodyDiv w:val="1"/>
      <w:marLeft w:val="0"/>
      <w:marRight w:val="0"/>
      <w:marTop w:val="0"/>
      <w:marBottom w:val="0"/>
      <w:divBdr>
        <w:top w:val="none" w:sz="0" w:space="0" w:color="auto"/>
        <w:left w:val="none" w:sz="0" w:space="0" w:color="auto"/>
        <w:bottom w:val="none" w:sz="0" w:space="0" w:color="auto"/>
        <w:right w:val="none" w:sz="0" w:space="0" w:color="auto"/>
      </w:divBdr>
    </w:div>
    <w:div w:id="260338351">
      <w:bodyDiv w:val="1"/>
      <w:marLeft w:val="0"/>
      <w:marRight w:val="0"/>
      <w:marTop w:val="0"/>
      <w:marBottom w:val="0"/>
      <w:divBdr>
        <w:top w:val="none" w:sz="0" w:space="0" w:color="auto"/>
        <w:left w:val="none" w:sz="0" w:space="0" w:color="auto"/>
        <w:bottom w:val="none" w:sz="0" w:space="0" w:color="auto"/>
        <w:right w:val="none" w:sz="0" w:space="0" w:color="auto"/>
      </w:divBdr>
    </w:div>
    <w:div w:id="260338449">
      <w:bodyDiv w:val="1"/>
      <w:marLeft w:val="0"/>
      <w:marRight w:val="0"/>
      <w:marTop w:val="0"/>
      <w:marBottom w:val="0"/>
      <w:divBdr>
        <w:top w:val="none" w:sz="0" w:space="0" w:color="auto"/>
        <w:left w:val="none" w:sz="0" w:space="0" w:color="auto"/>
        <w:bottom w:val="none" w:sz="0" w:space="0" w:color="auto"/>
        <w:right w:val="none" w:sz="0" w:space="0" w:color="auto"/>
      </w:divBdr>
    </w:div>
    <w:div w:id="260375336">
      <w:bodyDiv w:val="1"/>
      <w:marLeft w:val="0"/>
      <w:marRight w:val="0"/>
      <w:marTop w:val="0"/>
      <w:marBottom w:val="0"/>
      <w:divBdr>
        <w:top w:val="none" w:sz="0" w:space="0" w:color="auto"/>
        <w:left w:val="none" w:sz="0" w:space="0" w:color="auto"/>
        <w:bottom w:val="none" w:sz="0" w:space="0" w:color="auto"/>
        <w:right w:val="none" w:sz="0" w:space="0" w:color="auto"/>
      </w:divBdr>
    </w:div>
    <w:div w:id="260649096">
      <w:bodyDiv w:val="1"/>
      <w:marLeft w:val="0"/>
      <w:marRight w:val="0"/>
      <w:marTop w:val="0"/>
      <w:marBottom w:val="0"/>
      <w:divBdr>
        <w:top w:val="none" w:sz="0" w:space="0" w:color="auto"/>
        <w:left w:val="none" w:sz="0" w:space="0" w:color="auto"/>
        <w:bottom w:val="none" w:sz="0" w:space="0" w:color="auto"/>
        <w:right w:val="none" w:sz="0" w:space="0" w:color="auto"/>
      </w:divBdr>
    </w:div>
    <w:div w:id="260652515">
      <w:bodyDiv w:val="1"/>
      <w:marLeft w:val="0"/>
      <w:marRight w:val="0"/>
      <w:marTop w:val="0"/>
      <w:marBottom w:val="0"/>
      <w:divBdr>
        <w:top w:val="none" w:sz="0" w:space="0" w:color="auto"/>
        <w:left w:val="none" w:sz="0" w:space="0" w:color="auto"/>
        <w:bottom w:val="none" w:sz="0" w:space="0" w:color="auto"/>
        <w:right w:val="none" w:sz="0" w:space="0" w:color="auto"/>
      </w:divBdr>
    </w:div>
    <w:div w:id="260989361">
      <w:bodyDiv w:val="1"/>
      <w:marLeft w:val="0"/>
      <w:marRight w:val="0"/>
      <w:marTop w:val="0"/>
      <w:marBottom w:val="0"/>
      <w:divBdr>
        <w:top w:val="none" w:sz="0" w:space="0" w:color="auto"/>
        <w:left w:val="none" w:sz="0" w:space="0" w:color="auto"/>
        <w:bottom w:val="none" w:sz="0" w:space="0" w:color="auto"/>
        <w:right w:val="none" w:sz="0" w:space="0" w:color="auto"/>
      </w:divBdr>
    </w:div>
    <w:div w:id="261107074">
      <w:bodyDiv w:val="1"/>
      <w:marLeft w:val="0"/>
      <w:marRight w:val="0"/>
      <w:marTop w:val="0"/>
      <w:marBottom w:val="0"/>
      <w:divBdr>
        <w:top w:val="none" w:sz="0" w:space="0" w:color="auto"/>
        <w:left w:val="none" w:sz="0" w:space="0" w:color="auto"/>
        <w:bottom w:val="none" w:sz="0" w:space="0" w:color="auto"/>
        <w:right w:val="none" w:sz="0" w:space="0" w:color="auto"/>
      </w:divBdr>
    </w:div>
    <w:div w:id="261107422">
      <w:bodyDiv w:val="1"/>
      <w:marLeft w:val="0"/>
      <w:marRight w:val="0"/>
      <w:marTop w:val="0"/>
      <w:marBottom w:val="0"/>
      <w:divBdr>
        <w:top w:val="none" w:sz="0" w:space="0" w:color="auto"/>
        <w:left w:val="none" w:sz="0" w:space="0" w:color="auto"/>
        <w:bottom w:val="none" w:sz="0" w:space="0" w:color="auto"/>
        <w:right w:val="none" w:sz="0" w:space="0" w:color="auto"/>
      </w:divBdr>
    </w:div>
    <w:div w:id="261307240">
      <w:bodyDiv w:val="1"/>
      <w:marLeft w:val="0"/>
      <w:marRight w:val="0"/>
      <w:marTop w:val="0"/>
      <w:marBottom w:val="0"/>
      <w:divBdr>
        <w:top w:val="none" w:sz="0" w:space="0" w:color="auto"/>
        <w:left w:val="none" w:sz="0" w:space="0" w:color="auto"/>
        <w:bottom w:val="none" w:sz="0" w:space="0" w:color="auto"/>
        <w:right w:val="none" w:sz="0" w:space="0" w:color="auto"/>
      </w:divBdr>
    </w:div>
    <w:div w:id="261375921">
      <w:bodyDiv w:val="1"/>
      <w:marLeft w:val="0"/>
      <w:marRight w:val="0"/>
      <w:marTop w:val="0"/>
      <w:marBottom w:val="0"/>
      <w:divBdr>
        <w:top w:val="none" w:sz="0" w:space="0" w:color="auto"/>
        <w:left w:val="none" w:sz="0" w:space="0" w:color="auto"/>
        <w:bottom w:val="none" w:sz="0" w:space="0" w:color="auto"/>
        <w:right w:val="none" w:sz="0" w:space="0" w:color="auto"/>
      </w:divBdr>
    </w:div>
    <w:div w:id="261425904">
      <w:bodyDiv w:val="1"/>
      <w:marLeft w:val="0"/>
      <w:marRight w:val="0"/>
      <w:marTop w:val="0"/>
      <w:marBottom w:val="0"/>
      <w:divBdr>
        <w:top w:val="none" w:sz="0" w:space="0" w:color="auto"/>
        <w:left w:val="none" w:sz="0" w:space="0" w:color="auto"/>
        <w:bottom w:val="none" w:sz="0" w:space="0" w:color="auto"/>
        <w:right w:val="none" w:sz="0" w:space="0" w:color="auto"/>
      </w:divBdr>
    </w:div>
    <w:div w:id="261493497">
      <w:bodyDiv w:val="1"/>
      <w:marLeft w:val="0"/>
      <w:marRight w:val="0"/>
      <w:marTop w:val="0"/>
      <w:marBottom w:val="0"/>
      <w:divBdr>
        <w:top w:val="none" w:sz="0" w:space="0" w:color="auto"/>
        <w:left w:val="none" w:sz="0" w:space="0" w:color="auto"/>
        <w:bottom w:val="none" w:sz="0" w:space="0" w:color="auto"/>
        <w:right w:val="none" w:sz="0" w:space="0" w:color="auto"/>
      </w:divBdr>
    </w:div>
    <w:div w:id="261498980">
      <w:bodyDiv w:val="1"/>
      <w:marLeft w:val="0"/>
      <w:marRight w:val="0"/>
      <w:marTop w:val="0"/>
      <w:marBottom w:val="0"/>
      <w:divBdr>
        <w:top w:val="none" w:sz="0" w:space="0" w:color="auto"/>
        <w:left w:val="none" w:sz="0" w:space="0" w:color="auto"/>
        <w:bottom w:val="none" w:sz="0" w:space="0" w:color="auto"/>
        <w:right w:val="none" w:sz="0" w:space="0" w:color="auto"/>
      </w:divBdr>
    </w:div>
    <w:div w:id="261685679">
      <w:bodyDiv w:val="1"/>
      <w:marLeft w:val="0"/>
      <w:marRight w:val="0"/>
      <w:marTop w:val="0"/>
      <w:marBottom w:val="0"/>
      <w:divBdr>
        <w:top w:val="none" w:sz="0" w:space="0" w:color="auto"/>
        <w:left w:val="none" w:sz="0" w:space="0" w:color="auto"/>
        <w:bottom w:val="none" w:sz="0" w:space="0" w:color="auto"/>
        <w:right w:val="none" w:sz="0" w:space="0" w:color="auto"/>
      </w:divBdr>
    </w:div>
    <w:div w:id="261840807">
      <w:bodyDiv w:val="1"/>
      <w:marLeft w:val="0"/>
      <w:marRight w:val="0"/>
      <w:marTop w:val="0"/>
      <w:marBottom w:val="0"/>
      <w:divBdr>
        <w:top w:val="none" w:sz="0" w:space="0" w:color="auto"/>
        <w:left w:val="none" w:sz="0" w:space="0" w:color="auto"/>
        <w:bottom w:val="none" w:sz="0" w:space="0" w:color="auto"/>
        <w:right w:val="none" w:sz="0" w:space="0" w:color="auto"/>
      </w:divBdr>
    </w:div>
    <w:div w:id="261882163">
      <w:bodyDiv w:val="1"/>
      <w:marLeft w:val="0"/>
      <w:marRight w:val="0"/>
      <w:marTop w:val="0"/>
      <w:marBottom w:val="0"/>
      <w:divBdr>
        <w:top w:val="none" w:sz="0" w:space="0" w:color="auto"/>
        <w:left w:val="none" w:sz="0" w:space="0" w:color="auto"/>
        <w:bottom w:val="none" w:sz="0" w:space="0" w:color="auto"/>
        <w:right w:val="none" w:sz="0" w:space="0" w:color="auto"/>
      </w:divBdr>
    </w:div>
    <w:div w:id="261913116">
      <w:bodyDiv w:val="1"/>
      <w:marLeft w:val="0"/>
      <w:marRight w:val="0"/>
      <w:marTop w:val="0"/>
      <w:marBottom w:val="0"/>
      <w:divBdr>
        <w:top w:val="none" w:sz="0" w:space="0" w:color="auto"/>
        <w:left w:val="none" w:sz="0" w:space="0" w:color="auto"/>
        <w:bottom w:val="none" w:sz="0" w:space="0" w:color="auto"/>
        <w:right w:val="none" w:sz="0" w:space="0" w:color="auto"/>
      </w:divBdr>
    </w:div>
    <w:div w:id="262105801">
      <w:bodyDiv w:val="1"/>
      <w:marLeft w:val="0"/>
      <w:marRight w:val="0"/>
      <w:marTop w:val="0"/>
      <w:marBottom w:val="0"/>
      <w:divBdr>
        <w:top w:val="none" w:sz="0" w:space="0" w:color="auto"/>
        <w:left w:val="none" w:sz="0" w:space="0" w:color="auto"/>
        <w:bottom w:val="none" w:sz="0" w:space="0" w:color="auto"/>
        <w:right w:val="none" w:sz="0" w:space="0" w:color="auto"/>
      </w:divBdr>
    </w:div>
    <w:div w:id="262347183">
      <w:bodyDiv w:val="1"/>
      <w:marLeft w:val="0"/>
      <w:marRight w:val="0"/>
      <w:marTop w:val="0"/>
      <w:marBottom w:val="0"/>
      <w:divBdr>
        <w:top w:val="none" w:sz="0" w:space="0" w:color="auto"/>
        <w:left w:val="none" w:sz="0" w:space="0" w:color="auto"/>
        <w:bottom w:val="none" w:sz="0" w:space="0" w:color="auto"/>
        <w:right w:val="none" w:sz="0" w:space="0" w:color="auto"/>
      </w:divBdr>
    </w:div>
    <w:div w:id="262538766">
      <w:bodyDiv w:val="1"/>
      <w:marLeft w:val="0"/>
      <w:marRight w:val="0"/>
      <w:marTop w:val="0"/>
      <w:marBottom w:val="0"/>
      <w:divBdr>
        <w:top w:val="none" w:sz="0" w:space="0" w:color="auto"/>
        <w:left w:val="none" w:sz="0" w:space="0" w:color="auto"/>
        <w:bottom w:val="none" w:sz="0" w:space="0" w:color="auto"/>
        <w:right w:val="none" w:sz="0" w:space="0" w:color="auto"/>
      </w:divBdr>
    </w:div>
    <w:div w:id="262568330">
      <w:bodyDiv w:val="1"/>
      <w:marLeft w:val="0"/>
      <w:marRight w:val="0"/>
      <w:marTop w:val="0"/>
      <w:marBottom w:val="0"/>
      <w:divBdr>
        <w:top w:val="none" w:sz="0" w:space="0" w:color="auto"/>
        <w:left w:val="none" w:sz="0" w:space="0" w:color="auto"/>
        <w:bottom w:val="none" w:sz="0" w:space="0" w:color="auto"/>
        <w:right w:val="none" w:sz="0" w:space="0" w:color="auto"/>
      </w:divBdr>
    </w:div>
    <w:div w:id="262805764">
      <w:bodyDiv w:val="1"/>
      <w:marLeft w:val="0"/>
      <w:marRight w:val="0"/>
      <w:marTop w:val="0"/>
      <w:marBottom w:val="0"/>
      <w:divBdr>
        <w:top w:val="none" w:sz="0" w:space="0" w:color="auto"/>
        <w:left w:val="none" w:sz="0" w:space="0" w:color="auto"/>
        <w:bottom w:val="none" w:sz="0" w:space="0" w:color="auto"/>
        <w:right w:val="none" w:sz="0" w:space="0" w:color="auto"/>
      </w:divBdr>
    </w:div>
    <w:div w:id="262953771">
      <w:bodyDiv w:val="1"/>
      <w:marLeft w:val="0"/>
      <w:marRight w:val="0"/>
      <w:marTop w:val="0"/>
      <w:marBottom w:val="0"/>
      <w:divBdr>
        <w:top w:val="none" w:sz="0" w:space="0" w:color="auto"/>
        <w:left w:val="none" w:sz="0" w:space="0" w:color="auto"/>
        <w:bottom w:val="none" w:sz="0" w:space="0" w:color="auto"/>
        <w:right w:val="none" w:sz="0" w:space="0" w:color="auto"/>
      </w:divBdr>
    </w:div>
    <w:div w:id="262954402">
      <w:bodyDiv w:val="1"/>
      <w:marLeft w:val="0"/>
      <w:marRight w:val="0"/>
      <w:marTop w:val="0"/>
      <w:marBottom w:val="0"/>
      <w:divBdr>
        <w:top w:val="none" w:sz="0" w:space="0" w:color="auto"/>
        <w:left w:val="none" w:sz="0" w:space="0" w:color="auto"/>
        <w:bottom w:val="none" w:sz="0" w:space="0" w:color="auto"/>
        <w:right w:val="none" w:sz="0" w:space="0" w:color="auto"/>
      </w:divBdr>
    </w:div>
    <w:div w:id="262955548">
      <w:bodyDiv w:val="1"/>
      <w:marLeft w:val="0"/>
      <w:marRight w:val="0"/>
      <w:marTop w:val="0"/>
      <w:marBottom w:val="0"/>
      <w:divBdr>
        <w:top w:val="none" w:sz="0" w:space="0" w:color="auto"/>
        <w:left w:val="none" w:sz="0" w:space="0" w:color="auto"/>
        <w:bottom w:val="none" w:sz="0" w:space="0" w:color="auto"/>
        <w:right w:val="none" w:sz="0" w:space="0" w:color="auto"/>
      </w:divBdr>
    </w:div>
    <w:div w:id="263154642">
      <w:bodyDiv w:val="1"/>
      <w:marLeft w:val="0"/>
      <w:marRight w:val="0"/>
      <w:marTop w:val="0"/>
      <w:marBottom w:val="0"/>
      <w:divBdr>
        <w:top w:val="none" w:sz="0" w:space="0" w:color="auto"/>
        <w:left w:val="none" w:sz="0" w:space="0" w:color="auto"/>
        <w:bottom w:val="none" w:sz="0" w:space="0" w:color="auto"/>
        <w:right w:val="none" w:sz="0" w:space="0" w:color="auto"/>
      </w:divBdr>
    </w:div>
    <w:div w:id="263155822">
      <w:bodyDiv w:val="1"/>
      <w:marLeft w:val="0"/>
      <w:marRight w:val="0"/>
      <w:marTop w:val="0"/>
      <w:marBottom w:val="0"/>
      <w:divBdr>
        <w:top w:val="none" w:sz="0" w:space="0" w:color="auto"/>
        <w:left w:val="none" w:sz="0" w:space="0" w:color="auto"/>
        <w:bottom w:val="none" w:sz="0" w:space="0" w:color="auto"/>
        <w:right w:val="none" w:sz="0" w:space="0" w:color="auto"/>
      </w:divBdr>
    </w:div>
    <w:div w:id="263156271">
      <w:bodyDiv w:val="1"/>
      <w:marLeft w:val="0"/>
      <w:marRight w:val="0"/>
      <w:marTop w:val="0"/>
      <w:marBottom w:val="0"/>
      <w:divBdr>
        <w:top w:val="none" w:sz="0" w:space="0" w:color="auto"/>
        <w:left w:val="none" w:sz="0" w:space="0" w:color="auto"/>
        <w:bottom w:val="none" w:sz="0" w:space="0" w:color="auto"/>
        <w:right w:val="none" w:sz="0" w:space="0" w:color="auto"/>
      </w:divBdr>
    </w:div>
    <w:div w:id="263222259">
      <w:bodyDiv w:val="1"/>
      <w:marLeft w:val="0"/>
      <w:marRight w:val="0"/>
      <w:marTop w:val="0"/>
      <w:marBottom w:val="0"/>
      <w:divBdr>
        <w:top w:val="none" w:sz="0" w:space="0" w:color="auto"/>
        <w:left w:val="none" w:sz="0" w:space="0" w:color="auto"/>
        <w:bottom w:val="none" w:sz="0" w:space="0" w:color="auto"/>
        <w:right w:val="none" w:sz="0" w:space="0" w:color="auto"/>
      </w:divBdr>
    </w:div>
    <w:div w:id="263267872">
      <w:bodyDiv w:val="1"/>
      <w:marLeft w:val="0"/>
      <w:marRight w:val="0"/>
      <w:marTop w:val="0"/>
      <w:marBottom w:val="0"/>
      <w:divBdr>
        <w:top w:val="none" w:sz="0" w:space="0" w:color="auto"/>
        <w:left w:val="none" w:sz="0" w:space="0" w:color="auto"/>
        <w:bottom w:val="none" w:sz="0" w:space="0" w:color="auto"/>
        <w:right w:val="none" w:sz="0" w:space="0" w:color="auto"/>
      </w:divBdr>
    </w:div>
    <w:div w:id="263268054">
      <w:bodyDiv w:val="1"/>
      <w:marLeft w:val="0"/>
      <w:marRight w:val="0"/>
      <w:marTop w:val="0"/>
      <w:marBottom w:val="0"/>
      <w:divBdr>
        <w:top w:val="none" w:sz="0" w:space="0" w:color="auto"/>
        <w:left w:val="none" w:sz="0" w:space="0" w:color="auto"/>
        <w:bottom w:val="none" w:sz="0" w:space="0" w:color="auto"/>
        <w:right w:val="none" w:sz="0" w:space="0" w:color="auto"/>
      </w:divBdr>
    </w:div>
    <w:div w:id="263270387">
      <w:bodyDiv w:val="1"/>
      <w:marLeft w:val="0"/>
      <w:marRight w:val="0"/>
      <w:marTop w:val="0"/>
      <w:marBottom w:val="0"/>
      <w:divBdr>
        <w:top w:val="none" w:sz="0" w:space="0" w:color="auto"/>
        <w:left w:val="none" w:sz="0" w:space="0" w:color="auto"/>
        <w:bottom w:val="none" w:sz="0" w:space="0" w:color="auto"/>
        <w:right w:val="none" w:sz="0" w:space="0" w:color="auto"/>
      </w:divBdr>
    </w:div>
    <w:div w:id="263342633">
      <w:bodyDiv w:val="1"/>
      <w:marLeft w:val="0"/>
      <w:marRight w:val="0"/>
      <w:marTop w:val="0"/>
      <w:marBottom w:val="0"/>
      <w:divBdr>
        <w:top w:val="none" w:sz="0" w:space="0" w:color="auto"/>
        <w:left w:val="none" w:sz="0" w:space="0" w:color="auto"/>
        <w:bottom w:val="none" w:sz="0" w:space="0" w:color="auto"/>
        <w:right w:val="none" w:sz="0" w:space="0" w:color="auto"/>
      </w:divBdr>
    </w:div>
    <w:div w:id="263347696">
      <w:bodyDiv w:val="1"/>
      <w:marLeft w:val="0"/>
      <w:marRight w:val="0"/>
      <w:marTop w:val="0"/>
      <w:marBottom w:val="0"/>
      <w:divBdr>
        <w:top w:val="none" w:sz="0" w:space="0" w:color="auto"/>
        <w:left w:val="none" w:sz="0" w:space="0" w:color="auto"/>
        <w:bottom w:val="none" w:sz="0" w:space="0" w:color="auto"/>
        <w:right w:val="none" w:sz="0" w:space="0" w:color="auto"/>
      </w:divBdr>
    </w:div>
    <w:div w:id="263541380">
      <w:bodyDiv w:val="1"/>
      <w:marLeft w:val="0"/>
      <w:marRight w:val="0"/>
      <w:marTop w:val="0"/>
      <w:marBottom w:val="0"/>
      <w:divBdr>
        <w:top w:val="none" w:sz="0" w:space="0" w:color="auto"/>
        <w:left w:val="none" w:sz="0" w:space="0" w:color="auto"/>
        <w:bottom w:val="none" w:sz="0" w:space="0" w:color="auto"/>
        <w:right w:val="none" w:sz="0" w:space="0" w:color="auto"/>
      </w:divBdr>
    </w:div>
    <w:div w:id="263613985">
      <w:bodyDiv w:val="1"/>
      <w:marLeft w:val="0"/>
      <w:marRight w:val="0"/>
      <w:marTop w:val="0"/>
      <w:marBottom w:val="0"/>
      <w:divBdr>
        <w:top w:val="none" w:sz="0" w:space="0" w:color="auto"/>
        <w:left w:val="none" w:sz="0" w:space="0" w:color="auto"/>
        <w:bottom w:val="none" w:sz="0" w:space="0" w:color="auto"/>
        <w:right w:val="none" w:sz="0" w:space="0" w:color="auto"/>
      </w:divBdr>
    </w:div>
    <w:div w:id="263880504">
      <w:bodyDiv w:val="1"/>
      <w:marLeft w:val="0"/>
      <w:marRight w:val="0"/>
      <w:marTop w:val="0"/>
      <w:marBottom w:val="0"/>
      <w:divBdr>
        <w:top w:val="none" w:sz="0" w:space="0" w:color="auto"/>
        <w:left w:val="none" w:sz="0" w:space="0" w:color="auto"/>
        <w:bottom w:val="none" w:sz="0" w:space="0" w:color="auto"/>
        <w:right w:val="none" w:sz="0" w:space="0" w:color="auto"/>
      </w:divBdr>
    </w:div>
    <w:div w:id="263924519">
      <w:bodyDiv w:val="1"/>
      <w:marLeft w:val="0"/>
      <w:marRight w:val="0"/>
      <w:marTop w:val="0"/>
      <w:marBottom w:val="0"/>
      <w:divBdr>
        <w:top w:val="none" w:sz="0" w:space="0" w:color="auto"/>
        <w:left w:val="none" w:sz="0" w:space="0" w:color="auto"/>
        <w:bottom w:val="none" w:sz="0" w:space="0" w:color="auto"/>
        <w:right w:val="none" w:sz="0" w:space="0" w:color="auto"/>
      </w:divBdr>
    </w:div>
    <w:div w:id="263928840">
      <w:bodyDiv w:val="1"/>
      <w:marLeft w:val="0"/>
      <w:marRight w:val="0"/>
      <w:marTop w:val="0"/>
      <w:marBottom w:val="0"/>
      <w:divBdr>
        <w:top w:val="none" w:sz="0" w:space="0" w:color="auto"/>
        <w:left w:val="none" w:sz="0" w:space="0" w:color="auto"/>
        <w:bottom w:val="none" w:sz="0" w:space="0" w:color="auto"/>
        <w:right w:val="none" w:sz="0" w:space="0" w:color="auto"/>
      </w:divBdr>
    </w:div>
    <w:div w:id="263929511">
      <w:bodyDiv w:val="1"/>
      <w:marLeft w:val="0"/>
      <w:marRight w:val="0"/>
      <w:marTop w:val="0"/>
      <w:marBottom w:val="0"/>
      <w:divBdr>
        <w:top w:val="none" w:sz="0" w:space="0" w:color="auto"/>
        <w:left w:val="none" w:sz="0" w:space="0" w:color="auto"/>
        <w:bottom w:val="none" w:sz="0" w:space="0" w:color="auto"/>
        <w:right w:val="none" w:sz="0" w:space="0" w:color="auto"/>
      </w:divBdr>
    </w:div>
    <w:div w:id="264070751">
      <w:bodyDiv w:val="1"/>
      <w:marLeft w:val="0"/>
      <w:marRight w:val="0"/>
      <w:marTop w:val="0"/>
      <w:marBottom w:val="0"/>
      <w:divBdr>
        <w:top w:val="none" w:sz="0" w:space="0" w:color="auto"/>
        <w:left w:val="none" w:sz="0" w:space="0" w:color="auto"/>
        <w:bottom w:val="none" w:sz="0" w:space="0" w:color="auto"/>
        <w:right w:val="none" w:sz="0" w:space="0" w:color="auto"/>
      </w:divBdr>
    </w:div>
    <w:div w:id="264117448">
      <w:bodyDiv w:val="1"/>
      <w:marLeft w:val="0"/>
      <w:marRight w:val="0"/>
      <w:marTop w:val="0"/>
      <w:marBottom w:val="0"/>
      <w:divBdr>
        <w:top w:val="none" w:sz="0" w:space="0" w:color="auto"/>
        <w:left w:val="none" w:sz="0" w:space="0" w:color="auto"/>
        <w:bottom w:val="none" w:sz="0" w:space="0" w:color="auto"/>
        <w:right w:val="none" w:sz="0" w:space="0" w:color="auto"/>
      </w:divBdr>
    </w:div>
    <w:div w:id="264121282">
      <w:bodyDiv w:val="1"/>
      <w:marLeft w:val="0"/>
      <w:marRight w:val="0"/>
      <w:marTop w:val="0"/>
      <w:marBottom w:val="0"/>
      <w:divBdr>
        <w:top w:val="none" w:sz="0" w:space="0" w:color="auto"/>
        <w:left w:val="none" w:sz="0" w:space="0" w:color="auto"/>
        <w:bottom w:val="none" w:sz="0" w:space="0" w:color="auto"/>
        <w:right w:val="none" w:sz="0" w:space="0" w:color="auto"/>
      </w:divBdr>
    </w:div>
    <w:div w:id="264192229">
      <w:bodyDiv w:val="1"/>
      <w:marLeft w:val="0"/>
      <w:marRight w:val="0"/>
      <w:marTop w:val="0"/>
      <w:marBottom w:val="0"/>
      <w:divBdr>
        <w:top w:val="none" w:sz="0" w:space="0" w:color="auto"/>
        <w:left w:val="none" w:sz="0" w:space="0" w:color="auto"/>
        <w:bottom w:val="none" w:sz="0" w:space="0" w:color="auto"/>
        <w:right w:val="none" w:sz="0" w:space="0" w:color="auto"/>
      </w:divBdr>
    </w:div>
    <w:div w:id="264197464">
      <w:bodyDiv w:val="1"/>
      <w:marLeft w:val="0"/>
      <w:marRight w:val="0"/>
      <w:marTop w:val="0"/>
      <w:marBottom w:val="0"/>
      <w:divBdr>
        <w:top w:val="none" w:sz="0" w:space="0" w:color="auto"/>
        <w:left w:val="none" w:sz="0" w:space="0" w:color="auto"/>
        <w:bottom w:val="none" w:sz="0" w:space="0" w:color="auto"/>
        <w:right w:val="none" w:sz="0" w:space="0" w:color="auto"/>
      </w:divBdr>
    </w:div>
    <w:div w:id="264270385">
      <w:bodyDiv w:val="1"/>
      <w:marLeft w:val="0"/>
      <w:marRight w:val="0"/>
      <w:marTop w:val="0"/>
      <w:marBottom w:val="0"/>
      <w:divBdr>
        <w:top w:val="none" w:sz="0" w:space="0" w:color="auto"/>
        <w:left w:val="none" w:sz="0" w:space="0" w:color="auto"/>
        <w:bottom w:val="none" w:sz="0" w:space="0" w:color="auto"/>
        <w:right w:val="none" w:sz="0" w:space="0" w:color="auto"/>
      </w:divBdr>
    </w:div>
    <w:div w:id="264270688">
      <w:bodyDiv w:val="1"/>
      <w:marLeft w:val="0"/>
      <w:marRight w:val="0"/>
      <w:marTop w:val="0"/>
      <w:marBottom w:val="0"/>
      <w:divBdr>
        <w:top w:val="none" w:sz="0" w:space="0" w:color="auto"/>
        <w:left w:val="none" w:sz="0" w:space="0" w:color="auto"/>
        <w:bottom w:val="none" w:sz="0" w:space="0" w:color="auto"/>
        <w:right w:val="none" w:sz="0" w:space="0" w:color="auto"/>
      </w:divBdr>
    </w:div>
    <w:div w:id="264458369">
      <w:bodyDiv w:val="1"/>
      <w:marLeft w:val="0"/>
      <w:marRight w:val="0"/>
      <w:marTop w:val="0"/>
      <w:marBottom w:val="0"/>
      <w:divBdr>
        <w:top w:val="none" w:sz="0" w:space="0" w:color="auto"/>
        <w:left w:val="none" w:sz="0" w:space="0" w:color="auto"/>
        <w:bottom w:val="none" w:sz="0" w:space="0" w:color="auto"/>
        <w:right w:val="none" w:sz="0" w:space="0" w:color="auto"/>
      </w:divBdr>
    </w:div>
    <w:div w:id="264535099">
      <w:bodyDiv w:val="1"/>
      <w:marLeft w:val="0"/>
      <w:marRight w:val="0"/>
      <w:marTop w:val="0"/>
      <w:marBottom w:val="0"/>
      <w:divBdr>
        <w:top w:val="none" w:sz="0" w:space="0" w:color="auto"/>
        <w:left w:val="none" w:sz="0" w:space="0" w:color="auto"/>
        <w:bottom w:val="none" w:sz="0" w:space="0" w:color="auto"/>
        <w:right w:val="none" w:sz="0" w:space="0" w:color="auto"/>
      </w:divBdr>
    </w:div>
    <w:div w:id="264577838">
      <w:bodyDiv w:val="1"/>
      <w:marLeft w:val="0"/>
      <w:marRight w:val="0"/>
      <w:marTop w:val="0"/>
      <w:marBottom w:val="0"/>
      <w:divBdr>
        <w:top w:val="none" w:sz="0" w:space="0" w:color="auto"/>
        <w:left w:val="none" w:sz="0" w:space="0" w:color="auto"/>
        <w:bottom w:val="none" w:sz="0" w:space="0" w:color="auto"/>
        <w:right w:val="none" w:sz="0" w:space="0" w:color="auto"/>
      </w:divBdr>
    </w:div>
    <w:div w:id="264583193">
      <w:bodyDiv w:val="1"/>
      <w:marLeft w:val="0"/>
      <w:marRight w:val="0"/>
      <w:marTop w:val="0"/>
      <w:marBottom w:val="0"/>
      <w:divBdr>
        <w:top w:val="none" w:sz="0" w:space="0" w:color="auto"/>
        <w:left w:val="none" w:sz="0" w:space="0" w:color="auto"/>
        <w:bottom w:val="none" w:sz="0" w:space="0" w:color="auto"/>
        <w:right w:val="none" w:sz="0" w:space="0" w:color="auto"/>
      </w:divBdr>
    </w:div>
    <w:div w:id="264730557">
      <w:bodyDiv w:val="1"/>
      <w:marLeft w:val="0"/>
      <w:marRight w:val="0"/>
      <w:marTop w:val="0"/>
      <w:marBottom w:val="0"/>
      <w:divBdr>
        <w:top w:val="none" w:sz="0" w:space="0" w:color="auto"/>
        <w:left w:val="none" w:sz="0" w:space="0" w:color="auto"/>
        <w:bottom w:val="none" w:sz="0" w:space="0" w:color="auto"/>
        <w:right w:val="none" w:sz="0" w:space="0" w:color="auto"/>
      </w:divBdr>
    </w:div>
    <w:div w:id="264843976">
      <w:bodyDiv w:val="1"/>
      <w:marLeft w:val="0"/>
      <w:marRight w:val="0"/>
      <w:marTop w:val="0"/>
      <w:marBottom w:val="0"/>
      <w:divBdr>
        <w:top w:val="none" w:sz="0" w:space="0" w:color="auto"/>
        <w:left w:val="none" w:sz="0" w:space="0" w:color="auto"/>
        <w:bottom w:val="none" w:sz="0" w:space="0" w:color="auto"/>
        <w:right w:val="none" w:sz="0" w:space="0" w:color="auto"/>
      </w:divBdr>
    </w:div>
    <w:div w:id="264845135">
      <w:bodyDiv w:val="1"/>
      <w:marLeft w:val="0"/>
      <w:marRight w:val="0"/>
      <w:marTop w:val="0"/>
      <w:marBottom w:val="0"/>
      <w:divBdr>
        <w:top w:val="none" w:sz="0" w:space="0" w:color="auto"/>
        <w:left w:val="none" w:sz="0" w:space="0" w:color="auto"/>
        <w:bottom w:val="none" w:sz="0" w:space="0" w:color="auto"/>
        <w:right w:val="none" w:sz="0" w:space="0" w:color="auto"/>
      </w:divBdr>
    </w:div>
    <w:div w:id="264969559">
      <w:bodyDiv w:val="1"/>
      <w:marLeft w:val="0"/>
      <w:marRight w:val="0"/>
      <w:marTop w:val="0"/>
      <w:marBottom w:val="0"/>
      <w:divBdr>
        <w:top w:val="none" w:sz="0" w:space="0" w:color="auto"/>
        <w:left w:val="none" w:sz="0" w:space="0" w:color="auto"/>
        <w:bottom w:val="none" w:sz="0" w:space="0" w:color="auto"/>
        <w:right w:val="none" w:sz="0" w:space="0" w:color="auto"/>
      </w:divBdr>
    </w:div>
    <w:div w:id="265189227">
      <w:bodyDiv w:val="1"/>
      <w:marLeft w:val="0"/>
      <w:marRight w:val="0"/>
      <w:marTop w:val="0"/>
      <w:marBottom w:val="0"/>
      <w:divBdr>
        <w:top w:val="none" w:sz="0" w:space="0" w:color="auto"/>
        <w:left w:val="none" w:sz="0" w:space="0" w:color="auto"/>
        <w:bottom w:val="none" w:sz="0" w:space="0" w:color="auto"/>
        <w:right w:val="none" w:sz="0" w:space="0" w:color="auto"/>
      </w:divBdr>
    </w:div>
    <w:div w:id="265189428">
      <w:bodyDiv w:val="1"/>
      <w:marLeft w:val="0"/>
      <w:marRight w:val="0"/>
      <w:marTop w:val="0"/>
      <w:marBottom w:val="0"/>
      <w:divBdr>
        <w:top w:val="none" w:sz="0" w:space="0" w:color="auto"/>
        <w:left w:val="none" w:sz="0" w:space="0" w:color="auto"/>
        <w:bottom w:val="none" w:sz="0" w:space="0" w:color="auto"/>
        <w:right w:val="none" w:sz="0" w:space="0" w:color="auto"/>
      </w:divBdr>
    </w:div>
    <w:div w:id="265505224">
      <w:bodyDiv w:val="1"/>
      <w:marLeft w:val="0"/>
      <w:marRight w:val="0"/>
      <w:marTop w:val="0"/>
      <w:marBottom w:val="0"/>
      <w:divBdr>
        <w:top w:val="none" w:sz="0" w:space="0" w:color="auto"/>
        <w:left w:val="none" w:sz="0" w:space="0" w:color="auto"/>
        <w:bottom w:val="none" w:sz="0" w:space="0" w:color="auto"/>
        <w:right w:val="none" w:sz="0" w:space="0" w:color="auto"/>
      </w:divBdr>
    </w:div>
    <w:div w:id="265692886">
      <w:bodyDiv w:val="1"/>
      <w:marLeft w:val="0"/>
      <w:marRight w:val="0"/>
      <w:marTop w:val="0"/>
      <w:marBottom w:val="0"/>
      <w:divBdr>
        <w:top w:val="none" w:sz="0" w:space="0" w:color="auto"/>
        <w:left w:val="none" w:sz="0" w:space="0" w:color="auto"/>
        <w:bottom w:val="none" w:sz="0" w:space="0" w:color="auto"/>
        <w:right w:val="none" w:sz="0" w:space="0" w:color="auto"/>
      </w:divBdr>
    </w:div>
    <w:div w:id="265696553">
      <w:bodyDiv w:val="1"/>
      <w:marLeft w:val="0"/>
      <w:marRight w:val="0"/>
      <w:marTop w:val="0"/>
      <w:marBottom w:val="0"/>
      <w:divBdr>
        <w:top w:val="none" w:sz="0" w:space="0" w:color="auto"/>
        <w:left w:val="none" w:sz="0" w:space="0" w:color="auto"/>
        <w:bottom w:val="none" w:sz="0" w:space="0" w:color="auto"/>
        <w:right w:val="none" w:sz="0" w:space="0" w:color="auto"/>
      </w:divBdr>
    </w:div>
    <w:div w:id="265701847">
      <w:bodyDiv w:val="1"/>
      <w:marLeft w:val="0"/>
      <w:marRight w:val="0"/>
      <w:marTop w:val="0"/>
      <w:marBottom w:val="0"/>
      <w:divBdr>
        <w:top w:val="none" w:sz="0" w:space="0" w:color="auto"/>
        <w:left w:val="none" w:sz="0" w:space="0" w:color="auto"/>
        <w:bottom w:val="none" w:sz="0" w:space="0" w:color="auto"/>
        <w:right w:val="none" w:sz="0" w:space="0" w:color="auto"/>
      </w:divBdr>
    </w:div>
    <w:div w:id="265966914">
      <w:bodyDiv w:val="1"/>
      <w:marLeft w:val="0"/>
      <w:marRight w:val="0"/>
      <w:marTop w:val="0"/>
      <w:marBottom w:val="0"/>
      <w:divBdr>
        <w:top w:val="none" w:sz="0" w:space="0" w:color="auto"/>
        <w:left w:val="none" w:sz="0" w:space="0" w:color="auto"/>
        <w:bottom w:val="none" w:sz="0" w:space="0" w:color="auto"/>
        <w:right w:val="none" w:sz="0" w:space="0" w:color="auto"/>
      </w:divBdr>
    </w:div>
    <w:div w:id="265966922">
      <w:bodyDiv w:val="1"/>
      <w:marLeft w:val="0"/>
      <w:marRight w:val="0"/>
      <w:marTop w:val="0"/>
      <w:marBottom w:val="0"/>
      <w:divBdr>
        <w:top w:val="none" w:sz="0" w:space="0" w:color="auto"/>
        <w:left w:val="none" w:sz="0" w:space="0" w:color="auto"/>
        <w:bottom w:val="none" w:sz="0" w:space="0" w:color="auto"/>
        <w:right w:val="none" w:sz="0" w:space="0" w:color="auto"/>
      </w:divBdr>
    </w:div>
    <w:div w:id="266043272">
      <w:bodyDiv w:val="1"/>
      <w:marLeft w:val="0"/>
      <w:marRight w:val="0"/>
      <w:marTop w:val="0"/>
      <w:marBottom w:val="0"/>
      <w:divBdr>
        <w:top w:val="none" w:sz="0" w:space="0" w:color="auto"/>
        <w:left w:val="none" w:sz="0" w:space="0" w:color="auto"/>
        <w:bottom w:val="none" w:sz="0" w:space="0" w:color="auto"/>
        <w:right w:val="none" w:sz="0" w:space="0" w:color="auto"/>
      </w:divBdr>
    </w:div>
    <w:div w:id="266235527">
      <w:bodyDiv w:val="1"/>
      <w:marLeft w:val="0"/>
      <w:marRight w:val="0"/>
      <w:marTop w:val="0"/>
      <w:marBottom w:val="0"/>
      <w:divBdr>
        <w:top w:val="none" w:sz="0" w:space="0" w:color="auto"/>
        <w:left w:val="none" w:sz="0" w:space="0" w:color="auto"/>
        <w:bottom w:val="none" w:sz="0" w:space="0" w:color="auto"/>
        <w:right w:val="none" w:sz="0" w:space="0" w:color="auto"/>
      </w:divBdr>
    </w:div>
    <w:div w:id="266273744">
      <w:bodyDiv w:val="1"/>
      <w:marLeft w:val="0"/>
      <w:marRight w:val="0"/>
      <w:marTop w:val="0"/>
      <w:marBottom w:val="0"/>
      <w:divBdr>
        <w:top w:val="none" w:sz="0" w:space="0" w:color="auto"/>
        <w:left w:val="none" w:sz="0" w:space="0" w:color="auto"/>
        <w:bottom w:val="none" w:sz="0" w:space="0" w:color="auto"/>
        <w:right w:val="none" w:sz="0" w:space="0" w:color="auto"/>
      </w:divBdr>
    </w:div>
    <w:div w:id="266498922">
      <w:bodyDiv w:val="1"/>
      <w:marLeft w:val="0"/>
      <w:marRight w:val="0"/>
      <w:marTop w:val="0"/>
      <w:marBottom w:val="0"/>
      <w:divBdr>
        <w:top w:val="none" w:sz="0" w:space="0" w:color="auto"/>
        <w:left w:val="none" w:sz="0" w:space="0" w:color="auto"/>
        <w:bottom w:val="none" w:sz="0" w:space="0" w:color="auto"/>
        <w:right w:val="none" w:sz="0" w:space="0" w:color="auto"/>
      </w:divBdr>
    </w:div>
    <w:div w:id="266547525">
      <w:bodyDiv w:val="1"/>
      <w:marLeft w:val="0"/>
      <w:marRight w:val="0"/>
      <w:marTop w:val="0"/>
      <w:marBottom w:val="0"/>
      <w:divBdr>
        <w:top w:val="none" w:sz="0" w:space="0" w:color="auto"/>
        <w:left w:val="none" w:sz="0" w:space="0" w:color="auto"/>
        <w:bottom w:val="none" w:sz="0" w:space="0" w:color="auto"/>
        <w:right w:val="none" w:sz="0" w:space="0" w:color="auto"/>
      </w:divBdr>
    </w:div>
    <w:div w:id="266694832">
      <w:bodyDiv w:val="1"/>
      <w:marLeft w:val="0"/>
      <w:marRight w:val="0"/>
      <w:marTop w:val="0"/>
      <w:marBottom w:val="0"/>
      <w:divBdr>
        <w:top w:val="none" w:sz="0" w:space="0" w:color="auto"/>
        <w:left w:val="none" w:sz="0" w:space="0" w:color="auto"/>
        <w:bottom w:val="none" w:sz="0" w:space="0" w:color="auto"/>
        <w:right w:val="none" w:sz="0" w:space="0" w:color="auto"/>
      </w:divBdr>
    </w:div>
    <w:div w:id="266696322">
      <w:bodyDiv w:val="1"/>
      <w:marLeft w:val="0"/>
      <w:marRight w:val="0"/>
      <w:marTop w:val="0"/>
      <w:marBottom w:val="0"/>
      <w:divBdr>
        <w:top w:val="none" w:sz="0" w:space="0" w:color="auto"/>
        <w:left w:val="none" w:sz="0" w:space="0" w:color="auto"/>
        <w:bottom w:val="none" w:sz="0" w:space="0" w:color="auto"/>
        <w:right w:val="none" w:sz="0" w:space="0" w:color="auto"/>
      </w:divBdr>
    </w:div>
    <w:div w:id="266735224">
      <w:bodyDiv w:val="1"/>
      <w:marLeft w:val="0"/>
      <w:marRight w:val="0"/>
      <w:marTop w:val="0"/>
      <w:marBottom w:val="0"/>
      <w:divBdr>
        <w:top w:val="none" w:sz="0" w:space="0" w:color="auto"/>
        <w:left w:val="none" w:sz="0" w:space="0" w:color="auto"/>
        <w:bottom w:val="none" w:sz="0" w:space="0" w:color="auto"/>
        <w:right w:val="none" w:sz="0" w:space="0" w:color="auto"/>
      </w:divBdr>
    </w:div>
    <w:div w:id="266739457">
      <w:bodyDiv w:val="1"/>
      <w:marLeft w:val="0"/>
      <w:marRight w:val="0"/>
      <w:marTop w:val="0"/>
      <w:marBottom w:val="0"/>
      <w:divBdr>
        <w:top w:val="none" w:sz="0" w:space="0" w:color="auto"/>
        <w:left w:val="none" w:sz="0" w:space="0" w:color="auto"/>
        <w:bottom w:val="none" w:sz="0" w:space="0" w:color="auto"/>
        <w:right w:val="none" w:sz="0" w:space="0" w:color="auto"/>
      </w:divBdr>
    </w:div>
    <w:div w:id="267205123">
      <w:bodyDiv w:val="1"/>
      <w:marLeft w:val="0"/>
      <w:marRight w:val="0"/>
      <w:marTop w:val="0"/>
      <w:marBottom w:val="0"/>
      <w:divBdr>
        <w:top w:val="none" w:sz="0" w:space="0" w:color="auto"/>
        <w:left w:val="none" w:sz="0" w:space="0" w:color="auto"/>
        <w:bottom w:val="none" w:sz="0" w:space="0" w:color="auto"/>
        <w:right w:val="none" w:sz="0" w:space="0" w:color="auto"/>
      </w:divBdr>
    </w:div>
    <w:div w:id="267583900">
      <w:bodyDiv w:val="1"/>
      <w:marLeft w:val="0"/>
      <w:marRight w:val="0"/>
      <w:marTop w:val="0"/>
      <w:marBottom w:val="0"/>
      <w:divBdr>
        <w:top w:val="none" w:sz="0" w:space="0" w:color="auto"/>
        <w:left w:val="none" w:sz="0" w:space="0" w:color="auto"/>
        <w:bottom w:val="none" w:sz="0" w:space="0" w:color="auto"/>
        <w:right w:val="none" w:sz="0" w:space="0" w:color="auto"/>
      </w:divBdr>
    </w:div>
    <w:div w:id="267810128">
      <w:bodyDiv w:val="1"/>
      <w:marLeft w:val="0"/>
      <w:marRight w:val="0"/>
      <w:marTop w:val="0"/>
      <w:marBottom w:val="0"/>
      <w:divBdr>
        <w:top w:val="none" w:sz="0" w:space="0" w:color="auto"/>
        <w:left w:val="none" w:sz="0" w:space="0" w:color="auto"/>
        <w:bottom w:val="none" w:sz="0" w:space="0" w:color="auto"/>
        <w:right w:val="none" w:sz="0" w:space="0" w:color="auto"/>
      </w:divBdr>
    </w:div>
    <w:div w:id="268046201">
      <w:bodyDiv w:val="1"/>
      <w:marLeft w:val="0"/>
      <w:marRight w:val="0"/>
      <w:marTop w:val="0"/>
      <w:marBottom w:val="0"/>
      <w:divBdr>
        <w:top w:val="none" w:sz="0" w:space="0" w:color="auto"/>
        <w:left w:val="none" w:sz="0" w:space="0" w:color="auto"/>
        <w:bottom w:val="none" w:sz="0" w:space="0" w:color="auto"/>
        <w:right w:val="none" w:sz="0" w:space="0" w:color="auto"/>
      </w:divBdr>
    </w:div>
    <w:div w:id="268051399">
      <w:bodyDiv w:val="1"/>
      <w:marLeft w:val="0"/>
      <w:marRight w:val="0"/>
      <w:marTop w:val="0"/>
      <w:marBottom w:val="0"/>
      <w:divBdr>
        <w:top w:val="none" w:sz="0" w:space="0" w:color="auto"/>
        <w:left w:val="none" w:sz="0" w:space="0" w:color="auto"/>
        <w:bottom w:val="none" w:sz="0" w:space="0" w:color="auto"/>
        <w:right w:val="none" w:sz="0" w:space="0" w:color="auto"/>
      </w:divBdr>
    </w:div>
    <w:div w:id="268397423">
      <w:bodyDiv w:val="1"/>
      <w:marLeft w:val="0"/>
      <w:marRight w:val="0"/>
      <w:marTop w:val="0"/>
      <w:marBottom w:val="0"/>
      <w:divBdr>
        <w:top w:val="none" w:sz="0" w:space="0" w:color="auto"/>
        <w:left w:val="none" w:sz="0" w:space="0" w:color="auto"/>
        <w:bottom w:val="none" w:sz="0" w:space="0" w:color="auto"/>
        <w:right w:val="none" w:sz="0" w:space="0" w:color="auto"/>
      </w:divBdr>
    </w:div>
    <w:div w:id="268855171">
      <w:bodyDiv w:val="1"/>
      <w:marLeft w:val="0"/>
      <w:marRight w:val="0"/>
      <w:marTop w:val="0"/>
      <w:marBottom w:val="0"/>
      <w:divBdr>
        <w:top w:val="none" w:sz="0" w:space="0" w:color="auto"/>
        <w:left w:val="none" w:sz="0" w:space="0" w:color="auto"/>
        <w:bottom w:val="none" w:sz="0" w:space="0" w:color="auto"/>
        <w:right w:val="none" w:sz="0" w:space="0" w:color="auto"/>
      </w:divBdr>
    </w:div>
    <w:div w:id="268855646">
      <w:bodyDiv w:val="1"/>
      <w:marLeft w:val="0"/>
      <w:marRight w:val="0"/>
      <w:marTop w:val="0"/>
      <w:marBottom w:val="0"/>
      <w:divBdr>
        <w:top w:val="none" w:sz="0" w:space="0" w:color="auto"/>
        <w:left w:val="none" w:sz="0" w:space="0" w:color="auto"/>
        <w:bottom w:val="none" w:sz="0" w:space="0" w:color="auto"/>
        <w:right w:val="none" w:sz="0" w:space="0" w:color="auto"/>
      </w:divBdr>
    </w:div>
    <w:div w:id="268926750">
      <w:bodyDiv w:val="1"/>
      <w:marLeft w:val="0"/>
      <w:marRight w:val="0"/>
      <w:marTop w:val="0"/>
      <w:marBottom w:val="0"/>
      <w:divBdr>
        <w:top w:val="none" w:sz="0" w:space="0" w:color="auto"/>
        <w:left w:val="none" w:sz="0" w:space="0" w:color="auto"/>
        <w:bottom w:val="none" w:sz="0" w:space="0" w:color="auto"/>
        <w:right w:val="none" w:sz="0" w:space="0" w:color="auto"/>
      </w:divBdr>
    </w:div>
    <w:div w:id="268976184">
      <w:bodyDiv w:val="1"/>
      <w:marLeft w:val="0"/>
      <w:marRight w:val="0"/>
      <w:marTop w:val="0"/>
      <w:marBottom w:val="0"/>
      <w:divBdr>
        <w:top w:val="none" w:sz="0" w:space="0" w:color="auto"/>
        <w:left w:val="none" w:sz="0" w:space="0" w:color="auto"/>
        <w:bottom w:val="none" w:sz="0" w:space="0" w:color="auto"/>
        <w:right w:val="none" w:sz="0" w:space="0" w:color="auto"/>
      </w:divBdr>
    </w:div>
    <w:div w:id="268977737">
      <w:bodyDiv w:val="1"/>
      <w:marLeft w:val="0"/>
      <w:marRight w:val="0"/>
      <w:marTop w:val="0"/>
      <w:marBottom w:val="0"/>
      <w:divBdr>
        <w:top w:val="none" w:sz="0" w:space="0" w:color="auto"/>
        <w:left w:val="none" w:sz="0" w:space="0" w:color="auto"/>
        <w:bottom w:val="none" w:sz="0" w:space="0" w:color="auto"/>
        <w:right w:val="none" w:sz="0" w:space="0" w:color="auto"/>
      </w:divBdr>
    </w:div>
    <w:div w:id="269246438">
      <w:bodyDiv w:val="1"/>
      <w:marLeft w:val="0"/>
      <w:marRight w:val="0"/>
      <w:marTop w:val="0"/>
      <w:marBottom w:val="0"/>
      <w:divBdr>
        <w:top w:val="none" w:sz="0" w:space="0" w:color="auto"/>
        <w:left w:val="none" w:sz="0" w:space="0" w:color="auto"/>
        <w:bottom w:val="none" w:sz="0" w:space="0" w:color="auto"/>
        <w:right w:val="none" w:sz="0" w:space="0" w:color="auto"/>
      </w:divBdr>
    </w:div>
    <w:div w:id="269358025">
      <w:bodyDiv w:val="1"/>
      <w:marLeft w:val="0"/>
      <w:marRight w:val="0"/>
      <w:marTop w:val="0"/>
      <w:marBottom w:val="0"/>
      <w:divBdr>
        <w:top w:val="none" w:sz="0" w:space="0" w:color="auto"/>
        <w:left w:val="none" w:sz="0" w:space="0" w:color="auto"/>
        <w:bottom w:val="none" w:sz="0" w:space="0" w:color="auto"/>
        <w:right w:val="none" w:sz="0" w:space="0" w:color="auto"/>
      </w:divBdr>
    </w:div>
    <w:div w:id="269364084">
      <w:bodyDiv w:val="1"/>
      <w:marLeft w:val="0"/>
      <w:marRight w:val="0"/>
      <w:marTop w:val="0"/>
      <w:marBottom w:val="0"/>
      <w:divBdr>
        <w:top w:val="none" w:sz="0" w:space="0" w:color="auto"/>
        <w:left w:val="none" w:sz="0" w:space="0" w:color="auto"/>
        <w:bottom w:val="none" w:sz="0" w:space="0" w:color="auto"/>
        <w:right w:val="none" w:sz="0" w:space="0" w:color="auto"/>
      </w:divBdr>
    </w:div>
    <w:div w:id="269436926">
      <w:bodyDiv w:val="1"/>
      <w:marLeft w:val="0"/>
      <w:marRight w:val="0"/>
      <w:marTop w:val="0"/>
      <w:marBottom w:val="0"/>
      <w:divBdr>
        <w:top w:val="none" w:sz="0" w:space="0" w:color="auto"/>
        <w:left w:val="none" w:sz="0" w:space="0" w:color="auto"/>
        <w:bottom w:val="none" w:sz="0" w:space="0" w:color="auto"/>
        <w:right w:val="none" w:sz="0" w:space="0" w:color="auto"/>
      </w:divBdr>
    </w:div>
    <w:div w:id="269506533">
      <w:bodyDiv w:val="1"/>
      <w:marLeft w:val="0"/>
      <w:marRight w:val="0"/>
      <w:marTop w:val="0"/>
      <w:marBottom w:val="0"/>
      <w:divBdr>
        <w:top w:val="none" w:sz="0" w:space="0" w:color="auto"/>
        <w:left w:val="none" w:sz="0" w:space="0" w:color="auto"/>
        <w:bottom w:val="none" w:sz="0" w:space="0" w:color="auto"/>
        <w:right w:val="none" w:sz="0" w:space="0" w:color="auto"/>
      </w:divBdr>
    </w:div>
    <w:div w:id="269514663">
      <w:bodyDiv w:val="1"/>
      <w:marLeft w:val="0"/>
      <w:marRight w:val="0"/>
      <w:marTop w:val="0"/>
      <w:marBottom w:val="0"/>
      <w:divBdr>
        <w:top w:val="none" w:sz="0" w:space="0" w:color="auto"/>
        <w:left w:val="none" w:sz="0" w:space="0" w:color="auto"/>
        <w:bottom w:val="none" w:sz="0" w:space="0" w:color="auto"/>
        <w:right w:val="none" w:sz="0" w:space="0" w:color="auto"/>
      </w:divBdr>
    </w:div>
    <w:div w:id="269550279">
      <w:bodyDiv w:val="1"/>
      <w:marLeft w:val="0"/>
      <w:marRight w:val="0"/>
      <w:marTop w:val="0"/>
      <w:marBottom w:val="0"/>
      <w:divBdr>
        <w:top w:val="none" w:sz="0" w:space="0" w:color="auto"/>
        <w:left w:val="none" w:sz="0" w:space="0" w:color="auto"/>
        <w:bottom w:val="none" w:sz="0" w:space="0" w:color="auto"/>
        <w:right w:val="none" w:sz="0" w:space="0" w:color="auto"/>
      </w:divBdr>
    </w:div>
    <w:div w:id="269705884">
      <w:bodyDiv w:val="1"/>
      <w:marLeft w:val="0"/>
      <w:marRight w:val="0"/>
      <w:marTop w:val="0"/>
      <w:marBottom w:val="0"/>
      <w:divBdr>
        <w:top w:val="none" w:sz="0" w:space="0" w:color="auto"/>
        <w:left w:val="none" w:sz="0" w:space="0" w:color="auto"/>
        <w:bottom w:val="none" w:sz="0" w:space="0" w:color="auto"/>
        <w:right w:val="none" w:sz="0" w:space="0" w:color="auto"/>
      </w:divBdr>
    </w:div>
    <w:div w:id="269819152">
      <w:bodyDiv w:val="1"/>
      <w:marLeft w:val="0"/>
      <w:marRight w:val="0"/>
      <w:marTop w:val="0"/>
      <w:marBottom w:val="0"/>
      <w:divBdr>
        <w:top w:val="none" w:sz="0" w:space="0" w:color="auto"/>
        <w:left w:val="none" w:sz="0" w:space="0" w:color="auto"/>
        <w:bottom w:val="none" w:sz="0" w:space="0" w:color="auto"/>
        <w:right w:val="none" w:sz="0" w:space="0" w:color="auto"/>
      </w:divBdr>
    </w:div>
    <w:div w:id="269821057">
      <w:bodyDiv w:val="1"/>
      <w:marLeft w:val="0"/>
      <w:marRight w:val="0"/>
      <w:marTop w:val="0"/>
      <w:marBottom w:val="0"/>
      <w:divBdr>
        <w:top w:val="none" w:sz="0" w:space="0" w:color="auto"/>
        <w:left w:val="none" w:sz="0" w:space="0" w:color="auto"/>
        <w:bottom w:val="none" w:sz="0" w:space="0" w:color="auto"/>
        <w:right w:val="none" w:sz="0" w:space="0" w:color="auto"/>
      </w:divBdr>
    </w:div>
    <w:div w:id="269825962">
      <w:bodyDiv w:val="1"/>
      <w:marLeft w:val="0"/>
      <w:marRight w:val="0"/>
      <w:marTop w:val="0"/>
      <w:marBottom w:val="0"/>
      <w:divBdr>
        <w:top w:val="none" w:sz="0" w:space="0" w:color="auto"/>
        <w:left w:val="none" w:sz="0" w:space="0" w:color="auto"/>
        <w:bottom w:val="none" w:sz="0" w:space="0" w:color="auto"/>
        <w:right w:val="none" w:sz="0" w:space="0" w:color="auto"/>
      </w:divBdr>
    </w:div>
    <w:div w:id="269901026">
      <w:bodyDiv w:val="1"/>
      <w:marLeft w:val="0"/>
      <w:marRight w:val="0"/>
      <w:marTop w:val="0"/>
      <w:marBottom w:val="0"/>
      <w:divBdr>
        <w:top w:val="none" w:sz="0" w:space="0" w:color="auto"/>
        <w:left w:val="none" w:sz="0" w:space="0" w:color="auto"/>
        <w:bottom w:val="none" w:sz="0" w:space="0" w:color="auto"/>
        <w:right w:val="none" w:sz="0" w:space="0" w:color="auto"/>
      </w:divBdr>
    </w:div>
    <w:div w:id="270016993">
      <w:bodyDiv w:val="1"/>
      <w:marLeft w:val="0"/>
      <w:marRight w:val="0"/>
      <w:marTop w:val="0"/>
      <w:marBottom w:val="0"/>
      <w:divBdr>
        <w:top w:val="none" w:sz="0" w:space="0" w:color="auto"/>
        <w:left w:val="none" w:sz="0" w:space="0" w:color="auto"/>
        <w:bottom w:val="none" w:sz="0" w:space="0" w:color="auto"/>
        <w:right w:val="none" w:sz="0" w:space="0" w:color="auto"/>
      </w:divBdr>
    </w:div>
    <w:div w:id="270085919">
      <w:bodyDiv w:val="1"/>
      <w:marLeft w:val="0"/>
      <w:marRight w:val="0"/>
      <w:marTop w:val="0"/>
      <w:marBottom w:val="0"/>
      <w:divBdr>
        <w:top w:val="none" w:sz="0" w:space="0" w:color="auto"/>
        <w:left w:val="none" w:sz="0" w:space="0" w:color="auto"/>
        <w:bottom w:val="none" w:sz="0" w:space="0" w:color="auto"/>
        <w:right w:val="none" w:sz="0" w:space="0" w:color="auto"/>
      </w:divBdr>
    </w:div>
    <w:div w:id="270356463">
      <w:bodyDiv w:val="1"/>
      <w:marLeft w:val="0"/>
      <w:marRight w:val="0"/>
      <w:marTop w:val="0"/>
      <w:marBottom w:val="0"/>
      <w:divBdr>
        <w:top w:val="none" w:sz="0" w:space="0" w:color="auto"/>
        <w:left w:val="none" w:sz="0" w:space="0" w:color="auto"/>
        <w:bottom w:val="none" w:sz="0" w:space="0" w:color="auto"/>
        <w:right w:val="none" w:sz="0" w:space="0" w:color="auto"/>
      </w:divBdr>
    </w:div>
    <w:div w:id="270476297">
      <w:bodyDiv w:val="1"/>
      <w:marLeft w:val="0"/>
      <w:marRight w:val="0"/>
      <w:marTop w:val="0"/>
      <w:marBottom w:val="0"/>
      <w:divBdr>
        <w:top w:val="none" w:sz="0" w:space="0" w:color="auto"/>
        <w:left w:val="none" w:sz="0" w:space="0" w:color="auto"/>
        <w:bottom w:val="none" w:sz="0" w:space="0" w:color="auto"/>
        <w:right w:val="none" w:sz="0" w:space="0" w:color="auto"/>
      </w:divBdr>
    </w:div>
    <w:div w:id="270550732">
      <w:bodyDiv w:val="1"/>
      <w:marLeft w:val="0"/>
      <w:marRight w:val="0"/>
      <w:marTop w:val="0"/>
      <w:marBottom w:val="0"/>
      <w:divBdr>
        <w:top w:val="none" w:sz="0" w:space="0" w:color="auto"/>
        <w:left w:val="none" w:sz="0" w:space="0" w:color="auto"/>
        <w:bottom w:val="none" w:sz="0" w:space="0" w:color="auto"/>
        <w:right w:val="none" w:sz="0" w:space="0" w:color="auto"/>
      </w:divBdr>
    </w:div>
    <w:div w:id="270553192">
      <w:bodyDiv w:val="1"/>
      <w:marLeft w:val="0"/>
      <w:marRight w:val="0"/>
      <w:marTop w:val="0"/>
      <w:marBottom w:val="0"/>
      <w:divBdr>
        <w:top w:val="none" w:sz="0" w:space="0" w:color="auto"/>
        <w:left w:val="none" w:sz="0" w:space="0" w:color="auto"/>
        <w:bottom w:val="none" w:sz="0" w:space="0" w:color="auto"/>
        <w:right w:val="none" w:sz="0" w:space="0" w:color="auto"/>
      </w:divBdr>
    </w:div>
    <w:div w:id="270625030">
      <w:bodyDiv w:val="1"/>
      <w:marLeft w:val="0"/>
      <w:marRight w:val="0"/>
      <w:marTop w:val="0"/>
      <w:marBottom w:val="0"/>
      <w:divBdr>
        <w:top w:val="none" w:sz="0" w:space="0" w:color="auto"/>
        <w:left w:val="none" w:sz="0" w:space="0" w:color="auto"/>
        <w:bottom w:val="none" w:sz="0" w:space="0" w:color="auto"/>
        <w:right w:val="none" w:sz="0" w:space="0" w:color="auto"/>
      </w:divBdr>
    </w:div>
    <w:div w:id="270824647">
      <w:bodyDiv w:val="1"/>
      <w:marLeft w:val="0"/>
      <w:marRight w:val="0"/>
      <w:marTop w:val="0"/>
      <w:marBottom w:val="0"/>
      <w:divBdr>
        <w:top w:val="none" w:sz="0" w:space="0" w:color="auto"/>
        <w:left w:val="none" w:sz="0" w:space="0" w:color="auto"/>
        <w:bottom w:val="none" w:sz="0" w:space="0" w:color="auto"/>
        <w:right w:val="none" w:sz="0" w:space="0" w:color="auto"/>
      </w:divBdr>
    </w:div>
    <w:div w:id="270941567">
      <w:bodyDiv w:val="1"/>
      <w:marLeft w:val="0"/>
      <w:marRight w:val="0"/>
      <w:marTop w:val="0"/>
      <w:marBottom w:val="0"/>
      <w:divBdr>
        <w:top w:val="none" w:sz="0" w:space="0" w:color="auto"/>
        <w:left w:val="none" w:sz="0" w:space="0" w:color="auto"/>
        <w:bottom w:val="none" w:sz="0" w:space="0" w:color="auto"/>
        <w:right w:val="none" w:sz="0" w:space="0" w:color="auto"/>
      </w:divBdr>
    </w:div>
    <w:div w:id="271059779">
      <w:bodyDiv w:val="1"/>
      <w:marLeft w:val="0"/>
      <w:marRight w:val="0"/>
      <w:marTop w:val="0"/>
      <w:marBottom w:val="0"/>
      <w:divBdr>
        <w:top w:val="none" w:sz="0" w:space="0" w:color="auto"/>
        <w:left w:val="none" w:sz="0" w:space="0" w:color="auto"/>
        <w:bottom w:val="none" w:sz="0" w:space="0" w:color="auto"/>
        <w:right w:val="none" w:sz="0" w:space="0" w:color="auto"/>
      </w:divBdr>
    </w:div>
    <w:div w:id="271130688">
      <w:bodyDiv w:val="1"/>
      <w:marLeft w:val="0"/>
      <w:marRight w:val="0"/>
      <w:marTop w:val="0"/>
      <w:marBottom w:val="0"/>
      <w:divBdr>
        <w:top w:val="none" w:sz="0" w:space="0" w:color="auto"/>
        <w:left w:val="none" w:sz="0" w:space="0" w:color="auto"/>
        <w:bottom w:val="none" w:sz="0" w:space="0" w:color="auto"/>
        <w:right w:val="none" w:sz="0" w:space="0" w:color="auto"/>
      </w:divBdr>
    </w:div>
    <w:div w:id="271325688">
      <w:bodyDiv w:val="1"/>
      <w:marLeft w:val="0"/>
      <w:marRight w:val="0"/>
      <w:marTop w:val="0"/>
      <w:marBottom w:val="0"/>
      <w:divBdr>
        <w:top w:val="none" w:sz="0" w:space="0" w:color="auto"/>
        <w:left w:val="none" w:sz="0" w:space="0" w:color="auto"/>
        <w:bottom w:val="none" w:sz="0" w:space="0" w:color="auto"/>
        <w:right w:val="none" w:sz="0" w:space="0" w:color="auto"/>
      </w:divBdr>
    </w:div>
    <w:div w:id="271791548">
      <w:bodyDiv w:val="1"/>
      <w:marLeft w:val="0"/>
      <w:marRight w:val="0"/>
      <w:marTop w:val="0"/>
      <w:marBottom w:val="0"/>
      <w:divBdr>
        <w:top w:val="none" w:sz="0" w:space="0" w:color="auto"/>
        <w:left w:val="none" w:sz="0" w:space="0" w:color="auto"/>
        <w:bottom w:val="none" w:sz="0" w:space="0" w:color="auto"/>
        <w:right w:val="none" w:sz="0" w:space="0" w:color="auto"/>
      </w:divBdr>
    </w:div>
    <w:div w:id="271791616">
      <w:bodyDiv w:val="1"/>
      <w:marLeft w:val="0"/>
      <w:marRight w:val="0"/>
      <w:marTop w:val="0"/>
      <w:marBottom w:val="0"/>
      <w:divBdr>
        <w:top w:val="none" w:sz="0" w:space="0" w:color="auto"/>
        <w:left w:val="none" w:sz="0" w:space="0" w:color="auto"/>
        <w:bottom w:val="none" w:sz="0" w:space="0" w:color="auto"/>
        <w:right w:val="none" w:sz="0" w:space="0" w:color="auto"/>
      </w:divBdr>
    </w:div>
    <w:div w:id="271866039">
      <w:bodyDiv w:val="1"/>
      <w:marLeft w:val="0"/>
      <w:marRight w:val="0"/>
      <w:marTop w:val="0"/>
      <w:marBottom w:val="0"/>
      <w:divBdr>
        <w:top w:val="none" w:sz="0" w:space="0" w:color="auto"/>
        <w:left w:val="none" w:sz="0" w:space="0" w:color="auto"/>
        <w:bottom w:val="none" w:sz="0" w:space="0" w:color="auto"/>
        <w:right w:val="none" w:sz="0" w:space="0" w:color="auto"/>
      </w:divBdr>
    </w:div>
    <w:div w:id="271909378">
      <w:bodyDiv w:val="1"/>
      <w:marLeft w:val="0"/>
      <w:marRight w:val="0"/>
      <w:marTop w:val="0"/>
      <w:marBottom w:val="0"/>
      <w:divBdr>
        <w:top w:val="none" w:sz="0" w:space="0" w:color="auto"/>
        <w:left w:val="none" w:sz="0" w:space="0" w:color="auto"/>
        <w:bottom w:val="none" w:sz="0" w:space="0" w:color="auto"/>
        <w:right w:val="none" w:sz="0" w:space="0" w:color="auto"/>
      </w:divBdr>
    </w:div>
    <w:div w:id="272131280">
      <w:bodyDiv w:val="1"/>
      <w:marLeft w:val="0"/>
      <w:marRight w:val="0"/>
      <w:marTop w:val="0"/>
      <w:marBottom w:val="0"/>
      <w:divBdr>
        <w:top w:val="none" w:sz="0" w:space="0" w:color="auto"/>
        <w:left w:val="none" w:sz="0" w:space="0" w:color="auto"/>
        <w:bottom w:val="none" w:sz="0" w:space="0" w:color="auto"/>
        <w:right w:val="none" w:sz="0" w:space="0" w:color="auto"/>
      </w:divBdr>
    </w:div>
    <w:div w:id="272172802">
      <w:bodyDiv w:val="1"/>
      <w:marLeft w:val="0"/>
      <w:marRight w:val="0"/>
      <w:marTop w:val="0"/>
      <w:marBottom w:val="0"/>
      <w:divBdr>
        <w:top w:val="none" w:sz="0" w:space="0" w:color="auto"/>
        <w:left w:val="none" w:sz="0" w:space="0" w:color="auto"/>
        <w:bottom w:val="none" w:sz="0" w:space="0" w:color="auto"/>
        <w:right w:val="none" w:sz="0" w:space="0" w:color="auto"/>
      </w:divBdr>
    </w:div>
    <w:div w:id="272175368">
      <w:bodyDiv w:val="1"/>
      <w:marLeft w:val="0"/>
      <w:marRight w:val="0"/>
      <w:marTop w:val="0"/>
      <w:marBottom w:val="0"/>
      <w:divBdr>
        <w:top w:val="none" w:sz="0" w:space="0" w:color="auto"/>
        <w:left w:val="none" w:sz="0" w:space="0" w:color="auto"/>
        <w:bottom w:val="none" w:sz="0" w:space="0" w:color="auto"/>
        <w:right w:val="none" w:sz="0" w:space="0" w:color="auto"/>
      </w:divBdr>
    </w:div>
    <w:div w:id="272250372">
      <w:bodyDiv w:val="1"/>
      <w:marLeft w:val="0"/>
      <w:marRight w:val="0"/>
      <w:marTop w:val="0"/>
      <w:marBottom w:val="0"/>
      <w:divBdr>
        <w:top w:val="none" w:sz="0" w:space="0" w:color="auto"/>
        <w:left w:val="none" w:sz="0" w:space="0" w:color="auto"/>
        <w:bottom w:val="none" w:sz="0" w:space="0" w:color="auto"/>
        <w:right w:val="none" w:sz="0" w:space="0" w:color="auto"/>
      </w:divBdr>
    </w:div>
    <w:div w:id="272254583">
      <w:bodyDiv w:val="1"/>
      <w:marLeft w:val="0"/>
      <w:marRight w:val="0"/>
      <w:marTop w:val="0"/>
      <w:marBottom w:val="0"/>
      <w:divBdr>
        <w:top w:val="none" w:sz="0" w:space="0" w:color="auto"/>
        <w:left w:val="none" w:sz="0" w:space="0" w:color="auto"/>
        <w:bottom w:val="none" w:sz="0" w:space="0" w:color="auto"/>
        <w:right w:val="none" w:sz="0" w:space="0" w:color="auto"/>
      </w:divBdr>
    </w:div>
    <w:div w:id="272326363">
      <w:bodyDiv w:val="1"/>
      <w:marLeft w:val="0"/>
      <w:marRight w:val="0"/>
      <w:marTop w:val="0"/>
      <w:marBottom w:val="0"/>
      <w:divBdr>
        <w:top w:val="none" w:sz="0" w:space="0" w:color="auto"/>
        <w:left w:val="none" w:sz="0" w:space="0" w:color="auto"/>
        <w:bottom w:val="none" w:sz="0" w:space="0" w:color="auto"/>
        <w:right w:val="none" w:sz="0" w:space="0" w:color="auto"/>
      </w:divBdr>
    </w:div>
    <w:div w:id="272328739">
      <w:bodyDiv w:val="1"/>
      <w:marLeft w:val="0"/>
      <w:marRight w:val="0"/>
      <w:marTop w:val="0"/>
      <w:marBottom w:val="0"/>
      <w:divBdr>
        <w:top w:val="none" w:sz="0" w:space="0" w:color="auto"/>
        <w:left w:val="none" w:sz="0" w:space="0" w:color="auto"/>
        <w:bottom w:val="none" w:sz="0" w:space="0" w:color="auto"/>
        <w:right w:val="none" w:sz="0" w:space="0" w:color="auto"/>
      </w:divBdr>
    </w:div>
    <w:div w:id="272438498">
      <w:bodyDiv w:val="1"/>
      <w:marLeft w:val="0"/>
      <w:marRight w:val="0"/>
      <w:marTop w:val="0"/>
      <w:marBottom w:val="0"/>
      <w:divBdr>
        <w:top w:val="none" w:sz="0" w:space="0" w:color="auto"/>
        <w:left w:val="none" w:sz="0" w:space="0" w:color="auto"/>
        <w:bottom w:val="none" w:sz="0" w:space="0" w:color="auto"/>
        <w:right w:val="none" w:sz="0" w:space="0" w:color="auto"/>
      </w:divBdr>
    </w:div>
    <w:div w:id="272444443">
      <w:bodyDiv w:val="1"/>
      <w:marLeft w:val="0"/>
      <w:marRight w:val="0"/>
      <w:marTop w:val="0"/>
      <w:marBottom w:val="0"/>
      <w:divBdr>
        <w:top w:val="none" w:sz="0" w:space="0" w:color="auto"/>
        <w:left w:val="none" w:sz="0" w:space="0" w:color="auto"/>
        <w:bottom w:val="none" w:sz="0" w:space="0" w:color="auto"/>
        <w:right w:val="none" w:sz="0" w:space="0" w:color="auto"/>
      </w:divBdr>
    </w:div>
    <w:div w:id="272640899">
      <w:bodyDiv w:val="1"/>
      <w:marLeft w:val="0"/>
      <w:marRight w:val="0"/>
      <w:marTop w:val="0"/>
      <w:marBottom w:val="0"/>
      <w:divBdr>
        <w:top w:val="none" w:sz="0" w:space="0" w:color="auto"/>
        <w:left w:val="none" w:sz="0" w:space="0" w:color="auto"/>
        <w:bottom w:val="none" w:sz="0" w:space="0" w:color="auto"/>
        <w:right w:val="none" w:sz="0" w:space="0" w:color="auto"/>
      </w:divBdr>
    </w:div>
    <w:div w:id="272785836">
      <w:bodyDiv w:val="1"/>
      <w:marLeft w:val="0"/>
      <w:marRight w:val="0"/>
      <w:marTop w:val="0"/>
      <w:marBottom w:val="0"/>
      <w:divBdr>
        <w:top w:val="none" w:sz="0" w:space="0" w:color="auto"/>
        <w:left w:val="none" w:sz="0" w:space="0" w:color="auto"/>
        <w:bottom w:val="none" w:sz="0" w:space="0" w:color="auto"/>
        <w:right w:val="none" w:sz="0" w:space="0" w:color="auto"/>
      </w:divBdr>
    </w:div>
    <w:div w:id="272787234">
      <w:bodyDiv w:val="1"/>
      <w:marLeft w:val="0"/>
      <w:marRight w:val="0"/>
      <w:marTop w:val="0"/>
      <w:marBottom w:val="0"/>
      <w:divBdr>
        <w:top w:val="none" w:sz="0" w:space="0" w:color="auto"/>
        <w:left w:val="none" w:sz="0" w:space="0" w:color="auto"/>
        <w:bottom w:val="none" w:sz="0" w:space="0" w:color="auto"/>
        <w:right w:val="none" w:sz="0" w:space="0" w:color="auto"/>
      </w:divBdr>
    </w:div>
    <w:div w:id="273024994">
      <w:bodyDiv w:val="1"/>
      <w:marLeft w:val="0"/>
      <w:marRight w:val="0"/>
      <w:marTop w:val="0"/>
      <w:marBottom w:val="0"/>
      <w:divBdr>
        <w:top w:val="none" w:sz="0" w:space="0" w:color="auto"/>
        <w:left w:val="none" w:sz="0" w:space="0" w:color="auto"/>
        <w:bottom w:val="none" w:sz="0" w:space="0" w:color="auto"/>
        <w:right w:val="none" w:sz="0" w:space="0" w:color="auto"/>
      </w:divBdr>
    </w:div>
    <w:div w:id="273051405">
      <w:bodyDiv w:val="1"/>
      <w:marLeft w:val="0"/>
      <w:marRight w:val="0"/>
      <w:marTop w:val="0"/>
      <w:marBottom w:val="0"/>
      <w:divBdr>
        <w:top w:val="none" w:sz="0" w:space="0" w:color="auto"/>
        <w:left w:val="none" w:sz="0" w:space="0" w:color="auto"/>
        <w:bottom w:val="none" w:sz="0" w:space="0" w:color="auto"/>
        <w:right w:val="none" w:sz="0" w:space="0" w:color="auto"/>
      </w:divBdr>
    </w:div>
    <w:div w:id="273174979">
      <w:bodyDiv w:val="1"/>
      <w:marLeft w:val="0"/>
      <w:marRight w:val="0"/>
      <w:marTop w:val="0"/>
      <w:marBottom w:val="0"/>
      <w:divBdr>
        <w:top w:val="none" w:sz="0" w:space="0" w:color="auto"/>
        <w:left w:val="none" w:sz="0" w:space="0" w:color="auto"/>
        <w:bottom w:val="none" w:sz="0" w:space="0" w:color="auto"/>
        <w:right w:val="none" w:sz="0" w:space="0" w:color="auto"/>
      </w:divBdr>
    </w:div>
    <w:div w:id="273245950">
      <w:bodyDiv w:val="1"/>
      <w:marLeft w:val="0"/>
      <w:marRight w:val="0"/>
      <w:marTop w:val="0"/>
      <w:marBottom w:val="0"/>
      <w:divBdr>
        <w:top w:val="none" w:sz="0" w:space="0" w:color="auto"/>
        <w:left w:val="none" w:sz="0" w:space="0" w:color="auto"/>
        <w:bottom w:val="none" w:sz="0" w:space="0" w:color="auto"/>
        <w:right w:val="none" w:sz="0" w:space="0" w:color="auto"/>
      </w:divBdr>
    </w:div>
    <w:div w:id="273250969">
      <w:bodyDiv w:val="1"/>
      <w:marLeft w:val="0"/>
      <w:marRight w:val="0"/>
      <w:marTop w:val="0"/>
      <w:marBottom w:val="0"/>
      <w:divBdr>
        <w:top w:val="none" w:sz="0" w:space="0" w:color="auto"/>
        <w:left w:val="none" w:sz="0" w:space="0" w:color="auto"/>
        <w:bottom w:val="none" w:sz="0" w:space="0" w:color="auto"/>
        <w:right w:val="none" w:sz="0" w:space="0" w:color="auto"/>
      </w:divBdr>
    </w:div>
    <w:div w:id="273291395">
      <w:bodyDiv w:val="1"/>
      <w:marLeft w:val="0"/>
      <w:marRight w:val="0"/>
      <w:marTop w:val="0"/>
      <w:marBottom w:val="0"/>
      <w:divBdr>
        <w:top w:val="none" w:sz="0" w:space="0" w:color="auto"/>
        <w:left w:val="none" w:sz="0" w:space="0" w:color="auto"/>
        <w:bottom w:val="none" w:sz="0" w:space="0" w:color="auto"/>
        <w:right w:val="none" w:sz="0" w:space="0" w:color="auto"/>
      </w:divBdr>
    </w:div>
    <w:div w:id="273444581">
      <w:bodyDiv w:val="1"/>
      <w:marLeft w:val="0"/>
      <w:marRight w:val="0"/>
      <w:marTop w:val="0"/>
      <w:marBottom w:val="0"/>
      <w:divBdr>
        <w:top w:val="none" w:sz="0" w:space="0" w:color="auto"/>
        <w:left w:val="none" w:sz="0" w:space="0" w:color="auto"/>
        <w:bottom w:val="none" w:sz="0" w:space="0" w:color="auto"/>
        <w:right w:val="none" w:sz="0" w:space="0" w:color="auto"/>
      </w:divBdr>
    </w:div>
    <w:div w:id="273561630">
      <w:bodyDiv w:val="1"/>
      <w:marLeft w:val="0"/>
      <w:marRight w:val="0"/>
      <w:marTop w:val="0"/>
      <w:marBottom w:val="0"/>
      <w:divBdr>
        <w:top w:val="none" w:sz="0" w:space="0" w:color="auto"/>
        <w:left w:val="none" w:sz="0" w:space="0" w:color="auto"/>
        <w:bottom w:val="none" w:sz="0" w:space="0" w:color="auto"/>
        <w:right w:val="none" w:sz="0" w:space="0" w:color="auto"/>
      </w:divBdr>
    </w:div>
    <w:div w:id="273750522">
      <w:bodyDiv w:val="1"/>
      <w:marLeft w:val="0"/>
      <w:marRight w:val="0"/>
      <w:marTop w:val="0"/>
      <w:marBottom w:val="0"/>
      <w:divBdr>
        <w:top w:val="none" w:sz="0" w:space="0" w:color="auto"/>
        <w:left w:val="none" w:sz="0" w:space="0" w:color="auto"/>
        <w:bottom w:val="none" w:sz="0" w:space="0" w:color="auto"/>
        <w:right w:val="none" w:sz="0" w:space="0" w:color="auto"/>
      </w:divBdr>
    </w:div>
    <w:div w:id="273902540">
      <w:bodyDiv w:val="1"/>
      <w:marLeft w:val="0"/>
      <w:marRight w:val="0"/>
      <w:marTop w:val="0"/>
      <w:marBottom w:val="0"/>
      <w:divBdr>
        <w:top w:val="none" w:sz="0" w:space="0" w:color="auto"/>
        <w:left w:val="none" w:sz="0" w:space="0" w:color="auto"/>
        <w:bottom w:val="none" w:sz="0" w:space="0" w:color="auto"/>
        <w:right w:val="none" w:sz="0" w:space="0" w:color="auto"/>
      </w:divBdr>
    </w:div>
    <w:div w:id="273903303">
      <w:bodyDiv w:val="1"/>
      <w:marLeft w:val="0"/>
      <w:marRight w:val="0"/>
      <w:marTop w:val="0"/>
      <w:marBottom w:val="0"/>
      <w:divBdr>
        <w:top w:val="none" w:sz="0" w:space="0" w:color="auto"/>
        <w:left w:val="none" w:sz="0" w:space="0" w:color="auto"/>
        <w:bottom w:val="none" w:sz="0" w:space="0" w:color="auto"/>
        <w:right w:val="none" w:sz="0" w:space="0" w:color="auto"/>
      </w:divBdr>
    </w:div>
    <w:div w:id="273906928">
      <w:bodyDiv w:val="1"/>
      <w:marLeft w:val="0"/>
      <w:marRight w:val="0"/>
      <w:marTop w:val="0"/>
      <w:marBottom w:val="0"/>
      <w:divBdr>
        <w:top w:val="none" w:sz="0" w:space="0" w:color="auto"/>
        <w:left w:val="none" w:sz="0" w:space="0" w:color="auto"/>
        <w:bottom w:val="none" w:sz="0" w:space="0" w:color="auto"/>
        <w:right w:val="none" w:sz="0" w:space="0" w:color="auto"/>
      </w:divBdr>
    </w:div>
    <w:div w:id="273949863">
      <w:bodyDiv w:val="1"/>
      <w:marLeft w:val="0"/>
      <w:marRight w:val="0"/>
      <w:marTop w:val="0"/>
      <w:marBottom w:val="0"/>
      <w:divBdr>
        <w:top w:val="none" w:sz="0" w:space="0" w:color="auto"/>
        <w:left w:val="none" w:sz="0" w:space="0" w:color="auto"/>
        <w:bottom w:val="none" w:sz="0" w:space="0" w:color="auto"/>
        <w:right w:val="none" w:sz="0" w:space="0" w:color="auto"/>
      </w:divBdr>
    </w:div>
    <w:div w:id="274021963">
      <w:bodyDiv w:val="1"/>
      <w:marLeft w:val="0"/>
      <w:marRight w:val="0"/>
      <w:marTop w:val="0"/>
      <w:marBottom w:val="0"/>
      <w:divBdr>
        <w:top w:val="none" w:sz="0" w:space="0" w:color="auto"/>
        <w:left w:val="none" w:sz="0" w:space="0" w:color="auto"/>
        <w:bottom w:val="none" w:sz="0" w:space="0" w:color="auto"/>
        <w:right w:val="none" w:sz="0" w:space="0" w:color="auto"/>
      </w:divBdr>
    </w:div>
    <w:div w:id="274022165">
      <w:bodyDiv w:val="1"/>
      <w:marLeft w:val="0"/>
      <w:marRight w:val="0"/>
      <w:marTop w:val="0"/>
      <w:marBottom w:val="0"/>
      <w:divBdr>
        <w:top w:val="none" w:sz="0" w:space="0" w:color="auto"/>
        <w:left w:val="none" w:sz="0" w:space="0" w:color="auto"/>
        <w:bottom w:val="none" w:sz="0" w:space="0" w:color="auto"/>
        <w:right w:val="none" w:sz="0" w:space="0" w:color="auto"/>
      </w:divBdr>
    </w:div>
    <w:div w:id="274137380">
      <w:bodyDiv w:val="1"/>
      <w:marLeft w:val="0"/>
      <w:marRight w:val="0"/>
      <w:marTop w:val="0"/>
      <w:marBottom w:val="0"/>
      <w:divBdr>
        <w:top w:val="none" w:sz="0" w:space="0" w:color="auto"/>
        <w:left w:val="none" w:sz="0" w:space="0" w:color="auto"/>
        <w:bottom w:val="none" w:sz="0" w:space="0" w:color="auto"/>
        <w:right w:val="none" w:sz="0" w:space="0" w:color="auto"/>
      </w:divBdr>
    </w:div>
    <w:div w:id="274142213">
      <w:bodyDiv w:val="1"/>
      <w:marLeft w:val="0"/>
      <w:marRight w:val="0"/>
      <w:marTop w:val="0"/>
      <w:marBottom w:val="0"/>
      <w:divBdr>
        <w:top w:val="none" w:sz="0" w:space="0" w:color="auto"/>
        <w:left w:val="none" w:sz="0" w:space="0" w:color="auto"/>
        <w:bottom w:val="none" w:sz="0" w:space="0" w:color="auto"/>
        <w:right w:val="none" w:sz="0" w:space="0" w:color="auto"/>
      </w:divBdr>
    </w:div>
    <w:div w:id="274213722">
      <w:bodyDiv w:val="1"/>
      <w:marLeft w:val="0"/>
      <w:marRight w:val="0"/>
      <w:marTop w:val="0"/>
      <w:marBottom w:val="0"/>
      <w:divBdr>
        <w:top w:val="none" w:sz="0" w:space="0" w:color="auto"/>
        <w:left w:val="none" w:sz="0" w:space="0" w:color="auto"/>
        <w:bottom w:val="none" w:sz="0" w:space="0" w:color="auto"/>
        <w:right w:val="none" w:sz="0" w:space="0" w:color="auto"/>
      </w:divBdr>
    </w:div>
    <w:div w:id="274290093">
      <w:bodyDiv w:val="1"/>
      <w:marLeft w:val="0"/>
      <w:marRight w:val="0"/>
      <w:marTop w:val="0"/>
      <w:marBottom w:val="0"/>
      <w:divBdr>
        <w:top w:val="none" w:sz="0" w:space="0" w:color="auto"/>
        <w:left w:val="none" w:sz="0" w:space="0" w:color="auto"/>
        <w:bottom w:val="none" w:sz="0" w:space="0" w:color="auto"/>
        <w:right w:val="none" w:sz="0" w:space="0" w:color="auto"/>
      </w:divBdr>
    </w:div>
    <w:div w:id="274290652">
      <w:bodyDiv w:val="1"/>
      <w:marLeft w:val="0"/>
      <w:marRight w:val="0"/>
      <w:marTop w:val="0"/>
      <w:marBottom w:val="0"/>
      <w:divBdr>
        <w:top w:val="none" w:sz="0" w:space="0" w:color="auto"/>
        <w:left w:val="none" w:sz="0" w:space="0" w:color="auto"/>
        <w:bottom w:val="none" w:sz="0" w:space="0" w:color="auto"/>
        <w:right w:val="none" w:sz="0" w:space="0" w:color="auto"/>
      </w:divBdr>
    </w:div>
    <w:div w:id="274363265">
      <w:bodyDiv w:val="1"/>
      <w:marLeft w:val="0"/>
      <w:marRight w:val="0"/>
      <w:marTop w:val="0"/>
      <w:marBottom w:val="0"/>
      <w:divBdr>
        <w:top w:val="none" w:sz="0" w:space="0" w:color="auto"/>
        <w:left w:val="none" w:sz="0" w:space="0" w:color="auto"/>
        <w:bottom w:val="none" w:sz="0" w:space="0" w:color="auto"/>
        <w:right w:val="none" w:sz="0" w:space="0" w:color="auto"/>
      </w:divBdr>
    </w:div>
    <w:div w:id="274404798">
      <w:bodyDiv w:val="1"/>
      <w:marLeft w:val="0"/>
      <w:marRight w:val="0"/>
      <w:marTop w:val="0"/>
      <w:marBottom w:val="0"/>
      <w:divBdr>
        <w:top w:val="none" w:sz="0" w:space="0" w:color="auto"/>
        <w:left w:val="none" w:sz="0" w:space="0" w:color="auto"/>
        <w:bottom w:val="none" w:sz="0" w:space="0" w:color="auto"/>
        <w:right w:val="none" w:sz="0" w:space="0" w:color="auto"/>
      </w:divBdr>
    </w:div>
    <w:div w:id="274409018">
      <w:bodyDiv w:val="1"/>
      <w:marLeft w:val="0"/>
      <w:marRight w:val="0"/>
      <w:marTop w:val="0"/>
      <w:marBottom w:val="0"/>
      <w:divBdr>
        <w:top w:val="none" w:sz="0" w:space="0" w:color="auto"/>
        <w:left w:val="none" w:sz="0" w:space="0" w:color="auto"/>
        <w:bottom w:val="none" w:sz="0" w:space="0" w:color="auto"/>
        <w:right w:val="none" w:sz="0" w:space="0" w:color="auto"/>
      </w:divBdr>
    </w:div>
    <w:div w:id="274605967">
      <w:bodyDiv w:val="1"/>
      <w:marLeft w:val="0"/>
      <w:marRight w:val="0"/>
      <w:marTop w:val="0"/>
      <w:marBottom w:val="0"/>
      <w:divBdr>
        <w:top w:val="none" w:sz="0" w:space="0" w:color="auto"/>
        <w:left w:val="none" w:sz="0" w:space="0" w:color="auto"/>
        <w:bottom w:val="none" w:sz="0" w:space="0" w:color="auto"/>
        <w:right w:val="none" w:sz="0" w:space="0" w:color="auto"/>
      </w:divBdr>
    </w:div>
    <w:div w:id="274678257">
      <w:bodyDiv w:val="1"/>
      <w:marLeft w:val="0"/>
      <w:marRight w:val="0"/>
      <w:marTop w:val="0"/>
      <w:marBottom w:val="0"/>
      <w:divBdr>
        <w:top w:val="none" w:sz="0" w:space="0" w:color="auto"/>
        <w:left w:val="none" w:sz="0" w:space="0" w:color="auto"/>
        <w:bottom w:val="none" w:sz="0" w:space="0" w:color="auto"/>
        <w:right w:val="none" w:sz="0" w:space="0" w:color="auto"/>
      </w:divBdr>
    </w:div>
    <w:div w:id="274679145">
      <w:bodyDiv w:val="1"/>
      <w:marLeft w:val="0"/>
      <w:marRight w:val="0"/>
      <w:marTop w:val="0"/>
      <w:marBottom w:val="0"/>
      <w:divBdr>
        <w:top w:val="none" w:sz="0" w:space="0" w:color="auto"/>
        <w:left w:val="none" w:sz="0" w:space="0" w:color="auto"/>
        <w:bottom w:val="none" w:sz="0" w:space="0" w:color="auto"/>
        <w:right w:val="none" w:sz="0" w:space="0" w:color="auto"/>
      </w:divBdr>
    </w:div>
    <w:div w:id="274866080">
      <w:bodyDiv w:val="1"/>
      <w:marLeft w:val="0"/>
      <w:marRight w:val="0"/>
      <w:marTop w:val="0"/>
      <w:marBottom w:val="0"/>
      <w:divBdr>
        <w:top w:val="none" w:sz="0" w:space="0" w:color="auto"/>
        <w:left w:val="none" w:sz="0" w:space="0" w:color="auto"/>
        <w:bottom w:val="none" w:sz="0" w:space="0" w:color="auto"/>
        <w:right w:val="none" w:sz="0" w:space="0" w:color="auto"/>
      </w:divBdr>
    </w:div>
    <w:div w:id="274867390">
      <w:bodyDiv w:val="1"/>
      <w:marLeft w:val="0"/>
      <w:marRight w:val="0"/>
      <w:marTop w:val="0"/>
      <w:marBottom w:val="0"/>
      <w:divBdr>
        <w:top w:val="none" w:sz="0" w:space="0" w:color="auto"/>
        <w:left w:val="none" w:sz="0" w:space="0" w:color="auto"/>
        <w:bottom w:val="none" w:sz="0" w:space="0" w:color="auto"/>
        <w:right w:val="none" w:sz="0" w:space="0" w:color="auto"/>
      </w:divBdr>
    </w:div>
    <w:div w:id="274869331">
      <w:bodyDiv w:val="1"/>
      <w:marLeft w:val="0"/>
      <w:marRight w:val="0"/>
      <w:marTop w:val="0"/>
      <w:marBottom w:val="0"/>
      <w:divBdr>
        <w:top w:val="none" w:sz="0" w:space="0" w:color="auto"/>
        <w:left w:val="none" w:sz="0" w:space="0" w:color="auto"/>
        <w:bottom w:val="none" w:sz="0" w:space="0" w:color="auto"/>
        <w:right w:val="none" w:sz="0" w:space="0" w:color="auto"/>
      </w:divBdr>
    </w:div>
    <w:div w:id="274871132">
      <w:bodyDiv w:val="1"/>
      <w:marLeft w:val="0"/>
      <w:marRight w:val="0"/>
      <w:marTop w:val="0"/>
      <w:marBottom w:val="0"/>
      <w:divBdr>
        <w:top w:val="none" w:sz="0" w:space="0" w:color="auto"/>
        <w:left w:val="none" w:sz="0" w:space="0" w:color="auto"/>
        <w:bottom w:val="none" w:sz="0" w:space="0" w:color="auto"/>
        <w:right w:val="none" w:sz="0" w:space="0" w:color="auto"/>
      </w:divBdr>
    </w:div>
    <w:div w:id="274944035">
      <w:bodyDiv w:val="1"/>
      <w:marLeft w:val="0"/>
      <w:marRight w:val="0"/>
      <w:marTop w:val="0"/>
      <w:marBottom w:val="0"/>
      <w:divBdr>
        <w:top w:val="none" w:sz="0" w:space="0" w:color="auto"/>
        <w:left w:val="none" w:sz="0" w:space="0" w:color="auto"/>
        <w:bottom w:val="none" w:sz="0" w:space="0" w:color="auto"/>
        <w:right w:val="none" w:sz="0" w:space="0" w:color="auto"/>
      </w:divBdr>
    </w:div>
    <w:div w:id="274944544">
      <w:bodyDiv w:val="1"/>
      <w:marLeft w:val="0"/>
      <w:marRight w:val="0"/>
      <w:marTop w:val="0"/>
      <w:marBottom w:val="0"/>
      <w:divBdr>
        <w:top w:val="none" w:sz="0" w:space="0" w:color="auto"/>
        <w:left w:val="none" w:sz="0" w:space="0" w:color="auto"/>
        <w:bottom w:val="none" w:sz="0" w:space="0" w:color="auto"/>
        <w:right w:val="none" w:sz="0" w:space="0" w:color="auto"/>
      </w:divBdr>
    </w:div>
    <w:div w:id="274945012">
      <w:bodyDiv w:val="1"/>
      <w:marLeft w:val="0"/>
      <w:marRight w:val="0"/>
      <w:marTop w:val="0"/>
      <w:marBottom w:val="0"/>
      <w:divBdr>
        <w:top w:val="none" w:sz="0" w:space="0" w:color="auto"/>
        <w:left w:val="none" w:sz="0" w:space="0" w:color="auto"/>
        <w:bottom w:val="none" w:sz="0" w:space="0" w:color="auto"/>
        <w:right w:val="none" w:sz="0" w:space="0" w:color="auto"/>
      </w:divBdr>
    </w:div>
    <w:div w:id="274947081">
      <w:bodyDiv w:val="1"/>
      <w:marLeft w:val="0"/>
      <w:marRight w:val="0"/>
      <w:marTop w:val="0"/>
      <w:marBottom w:val="0"/>
      <w:divBdr>
        <w:top w:val="none" w:sz="0" w:space="0" w:color="auto"/>
        <w:left w:val="none" w:sz="0" w:space="0" w:color="auto"/>
        <w:bottom w:val="none" w:sz="0" w:space="0" w:color="auto"/>
        <w:right w:val="none" w:sz="0" w:space="0" w:color="auto"/>
      </w:divBdr>
    </w:div>
    <w:div w:id="274950727">
      <w:bodyDiv w:val="1"/>
      <w:marLeft w:val="0"/>
      <w:marRight w:val="0"/>
      <w:marTop w:val="0"/>
      <w:marBottom w:val="0"/>
      <w:divBdr>
        <w:top w:val="none" w:sz="0" w:space="0" w:color="auto"/>
        <w:left w:val="none" w:sz="0" w:space="0" w:color="auto"/>
        <w:bottom w:val="none" w:sz="0" w:space="0" w:color="auto"/>
        <w:right w:val="none" w:sz="0" w:space="0" w:color="auto"/>
      </w:divBdr>
    </w:div>
    <w:div w:id="274989556">
      <w:bodyDiv w:val="1"/>
      <w:marLeft w:val="0"/>
      <w:marRight w:val="0"/>
      <w:marTop w:val="0"/>
      <w:marBottom w:val="0"/>
      <w:divBdr>
        <w:top w:val="none" w:sz="0" w:space="0" w:color="auto"/>
        <w:left w:val="none" w:sz="0" w:space="0" w:color="auto"/>
        <w:bottom w:val="none" w:sz="0" w:space="0" w:color="auto"/>
        <w:right w:val="none" w:sz="0" w:space="0" w:color="auto"/>
      </w:divBdr>
    </w:div>
    <w:div w:id="275017334">
      <w:bodyDiv w:val="1"/>
      <w:marLeft w:val="0"/>
      <w:marRight w:val="0"/>
      <w:marTop w:val="0"/>
      <w:marBottom w:val="0"/>
      <w:divBdr>
        <w:top w:val="none" w:sz="0" w:space="0" w:color="auto"/>
        <w:left w:val="none" w:sz="0" w:space="0" w:color="auto"/>
        <w:bottom w:val="none" w:sz="0" w:space="0" w:color="auto"/>
        <w:right w:val="none" w:sz="0" w:space="0" w:color="auto"/>
      </w:divBdr>
    </w:div>
    <w:div w:id="275254737">
      <w:bodyDiv w:val="1"/>
      <w:marLeft w:val="0"/>
      <w:marRight w:val="0"/>
      <w:marTop w:val="0"/>
      <w:marBottom w:val="0"/>
      <w:divBdr>
        <w:top w:val="none" w:sz="0" w:space="0" w:color="auto"/>
        <w:left w:val="none" w:sz="0" w:space="0" w:color="auto"/>
        <w:bottom w:val="none" w:sz="0" w:space="0" w:color="auto"/>
        <w:right w:val="none" w:sz="0" w:space="0" w:color="auto"/>
      </w:divBdr>
    </w:div>
    <w:div w:id="275256094">
      <w:bodyDiv w:val="1"/>
      <w:marLeft w:val="0"/>
      <w:marRight w:val="0"/>
      <w:marTop w:val="0"/>
      <w:marBottom w:val="0"/>
      <w:divBdr>
        <w:top w:val="none" w:sz="0" w:space="0" w:color="auto"/>
        <w:left w:val="none" w:sz="0" w:space="0" w:color="auto"/>
        <w:bottom w:val="none" w:sz="0" w:space="0" w:color="auto"/>
        <w:right w:val="none" w:sz="0" w:space="0" w:color="auto"/>
      </w:divBdr>
    </w:div>
    <w:div w:id="275258461">
      <w:bodyDiv w:val="1"/>
      <w:marLeft w:val="0"/>
      <w:marRight w:val="0"/>
      <w:marTop w:val="0"/>
      <w:marBottom w:val="0"/>
      <w:divBdr>
        <w:top w:val="none" w:sz="0" w:space="0" w:color="auto"/>
        <w:left w:val="none" w:sz="0" w:space="0" w:color="auto"/>
        <w:bottom w:val="none" w:sz="0" w:space="0" w:color="auto"/>
        <w:right w:val="none" w:sz="0" w:space="0" w:color="auto"/>
      </w:divBdr>
    </w:div>
    <w:div w:id="275331773">
      <w:bodyDiv w:val="1"/>
      <w:marLeft w:val="0"/>
      <w:marRight w:val="0"/>
      <w:marTop w:val="0"/>
      <w:marBottom w:val="0"/>
      <w:divBdr>
        <w:top w:val="none" w:sz="0" w:space="0" w:color="auto"/>
        <w:left w:val="none" w:sz="0" w:space="0" w:color="auto"/>
        <w:bottom w:val="none" w:sz="0" w:space="0" w:color="auto"/>
        <w:right w:val="none" w:sz="0" w:space="0" w:color="auto"/>
      </w:divBdr>
    </w:div>
    <w:div w:id="275336662">
      <w:bodyDiv w:val="1"/>
      <w:marLeft w:val="0"/>
      <w:marRight w:val="0"/>
      <w:marTop w:val="0"/>
      <w:marBottom w:val="0"/>
      <w:divBdr>
        <w:top w:val="none" w:sz="0" w:space="0" w:color="auto"/>
        <w:left w:val="none" w:sz="0" w:space="0" w:color="auto"/>
        <w:bottom w:val="none" w:sz="0" w:space="0" w:color="auto"/>
        <w:right w:val="none" w:sz="0" w:space="0" w:color="auto"/>
      </w:divBdr>
    </w:div>
    <w:div w:id="275522327">
      <w:bodyDiv w:val="1"/>
      <w:marLeft w:val="0"/>
      <w:marRight w:val="0"/>
      <w:marTop w:val="0"/>
      <w:marBottom w:val="0"/>
      <w:divBdr>
        <w:top w:val="none" w:sz="0" w:space="0" w:color="auto"/>
        <w:left w:val="none" w:sz="0" w:space="0" w:color="auto"/>
        <w:bottom w:val="none" w:sz="0" w:space="0" w:color="auto"/>
        <w:right w:val="none" w:sz="0" w:space="0" w:color="auto"/>
      </w:divBdr>
    </w:div>
    <w:div w:id="275601954">
      <w:bodyDiv w:val="1"/>
      <w:marLeft w:val="0"/>
      <w:marRight w:val="0"/>
      <w:marTop w:val="0"/>
      <w:marBottom w:val="0"/>
      <w:divBdr>
        <w:top w:val="none" w:sz="0" w:space="0" w:color="auto"/>
        <w:left w:val="none" w:sz="0" w:space="0" w:color="auto"/>
        <w:bottom w:val="none" w:sz="0" w:space="0" w:color="auto"/>
        <w:right w:val="none" w:sz="0" w:space="0" w:color="auto"/>
      </w:divBdr>
    </w:div>
    <w:div w:id="275602640">
      <w:bodyDiv w:val="1"/>
      <w:marLeft w:val="0"/>
      <w:marRight w:val="0"/>
      <w:marTop w:val="0"/>
      <w:marBottom w:val="0"/>
      <w:divBdr>
        <w:top w:val="none" w:sz="0" w:space="0" w:color="auto"/>
        <w:left w:val="none" w:sz="0" w:space="0" w:color="auto"/>
        <w:bottom w:val="none" w:sz="0" w:space="0" w:color="auto"/>
        <w:right w:val="none" w:sz="0" w:space="0" w:color="auto"/>
      </w:divBdr>
    </w:div>
    <w:div w:id="275645628">
      <w:bodyDiv w:val="1"/>
      <w:marLeft w:val="0"/>
      <w:marRight w:val="0"/>
      <w:marTop w:val="0"/>
      <w:marBottom w:val="0"/>
      <w:divBdr>
        <w:top w:val="none" w:sz="0" w:space="0" w:color="auto"/>
        <w:left w:val="none" w:sz="0" w:space="0" w:color="auto"/>
        <w:bottom w:val="none" w:sz="0" w:space="0" w:color="auto"/>
        <w:right w:val="none" w:sz="0" w:space="0" w:color="auto"/>
      </w:divBdr>
    </w:div>
    <w:div w:id="275646246">
      <w:bodyDiv w:val="1"/>
      <w:marLeft w:val="0"/>
      <w:marRight w:val="0"/>
      <w:marTop w:val="0"/>
      <w:marBottom w:val="0"/>
      <w:divBdr>
        <w:top w:val="none" w:sz="0" w:space="0" w:color="auto"/>
        <w:left w:val="none" w:sz="0" w:space="0" w:color="auto"/>
        <w:bottom w:val="none" w:sz="0" w:space="0" w:color="auto"/>
        <w:right w:val="none" w:sz="0" w:space="0" w:color="auto"/>
      </w:divBdr>
    </w:div>
    <w:div w:id="275676435">
      <w:bodyDiv w:val="1"/>
      <w:marLeft w:val="0"/>
      <w:marRight w:val="0"/>
      <w:marTop w:val="0"/>
      <w:marBottom w:val="0"/>
      <w:divBdr>
        <w:top w:val="none" w:sz="0" w:space="0" w:color="auto"/>
        <w:left w:val="none" w:sz="0" w:space="0" w:color="auto"/>
        <w:bottom w:val="none" w:sz="0" w:space="0" w:color="auto"/>
        <w:right w:val="none" w:sz="0" w:space="0" w:color="auto"/>
      </w:divBdr>
    </w:div>
    <w:div w:id="275715457">
      <w:bodyDiv w:val="1"/>
      <w:marLeft w:val="0"/>
      <w:marRight w:val="0"/>
      <w:marTop w:val="0"/>
      <w:marBottom w:val="0"/>
      <w:divBdr>
        <w:top w:val="none" w:sz="0" w:space="0" w:color="auto"/>
        <w:left w:val="none" w:sz="0" w:space="0" w:color="auto"/>
        <w:bottom w:val="none" w:sz="0" w:space="0" w:color="auto"/>
        <w:right w:val="none" w:sz="0" w:space="0" w:color="auto"/>
      </w:divBdr>
    </w:div>
    <w:div w:id="275720132">
      <w:bodyDiv w:val="1"/>
      <w:marLeft w:val="0"/>
      <w:marRight w:val="0"/>
      <w:marTop w:val="0"/>
      <w:marBottom w:val="0"/>
      <w:divBdr>
        <w:top w:val="none" w:sz="0" w:space="0" w:color="auto"/>
        <w:left w:val="none" w:sz="0" w:space="0" w:color="auto"/>
        <w:bottom w:val="none" w:sz="0" w:space="0" w:color="auto"/>
        <w:right w:val="none" w:sz="0" w:space="0" w:color="auto"/>
      </w:divBdr>
    </w:div>
    <w:div w:id="275721714">
      <w:bodyDiv w:val="1"/>
      <w:marLeft w:val="0"/>
      <w:marRight w:val="0"/>
      <w:marTop w:val="0"/>
      <w:marBottom w:val="0"/>
      <w:divBdr>
        <w:top w:val="none" w:sz="0" w:space="0" w:color="auto"/>
        <w:left w:val="none" w:sz="0" w:space="0" w:color="auto"/>
        <w:bottom w:val="none" w:sz="0" w:space="0" w:color="auto"/>
        <w:right w:val="none" w:sz="0" w:space="0" w:color="auto"/>
      </w:divBdr>
    </w:div>
    <w:div w:id="275841745">
      <w:bodyDiv w:val="1"/>
      <w:marLeft w:val="0"/>
      <w:marRight w:val="0"/>
      <w:marTop w:val="0"/>
      <w:marBottom w:val="0"/>
      <w:divBdr>
        <w:top w:val="none" w:sz="0" w:space="0" w:color="auto"/>
        <w:left w:val="none" w:sz="0" w:space="0" w:color="auto"/>
        <w:bottom w:val="none" w:sz="0" w:space="0" w:color="auto"/>
        <w:right w:val="none" w:sz="0" w:space="0" w:color="auto"/>
      </w:divBdr>
    </w:div>
    <w:div w:id="275912755">
      <w:bodyDiv w:val="1"/>
      <w:marLeft w:val="0"/>
      <w:marRight w:val="0"/>
      <w:marTop w:val="0"/>
      <w:marBottom w:val="0"/>
      <w:divBdr>
        <w:top w:val="none" w:sz="0" w:space="0" w:color="auto"/>
        <w:left w:val="none" w:sz="0" w:space="0" w:color="auto"/>
        <w:bottom w:val="none" w:sz="0" w:space="0" w:color="auto"/>
        <w:right w:val="none" w:sz="0" w:space="0" w:color="auto"/>
      </w:divBdr>
    </w:div>
    <w:div w:id="275988063">
      <w:bodyDiv w:val="1"/>
      <w:marLeft w:val="0"/>
      <w:marRight w:val="0"/>
      <w:marTop w:val="0"/>
      <w:marBottom w:val="0"/>
      <w:divBdr>
        <w:top w:val="none" w:sz="0" w:space="0" w:color="auto"/>
        <w:left w:val="none" w:sz="0" w:space="0" w:color="auto"/>
        <w:bottom w:val="none" w:sz="0" w:space="0" w:color="auto"/>
        <w:right w:val="none" w:sz="0" w:space="0" w:color="auto"/>
      </w:divBdr>
    </w:div>
    <w:div w:id="276059702">
      <w:bodyDiv w:val="1"/>
      <w:marLeft w:val="0"/>
      <w:marRight w:val="0"/>
      <w:marTop w:val="0"/>
      <w:marBottom w:val="0"/>
      <w:divBdr>
        <w:top w:val="none" w:sz="0" w:space="0" w:color="auto"/>
        <w:left w:val="none" w:sz="0" w:space="0" w:color="auto"/>
        <w:bottom w:val="none" w:sz="0" w:space="0" w:color="auto"/>
        <w:right w:val="none" w:sz="0" w:space="0" w:color="auto"/>
      </w:divBdr>
    </w:div>
    <w:div w:id="276061049">
      <w:bodyDiv w:val="1"/>
      <w:marLeft w:val="0"/>
      <w:marRight w:val="0"/>
      <w:marTop w:val="0"/>
      <w:marBottom w:val="0"/>
      <w:divBdr>
        <w:top w:val="none" w:sz="0" w:space="0" w:color="auto"/>
        <w:left w:val="none" w:sz="0" w:space="0" w:color="auto"/>
        <w:bottom w:val="none" w:sz="0" w:space="0" w:color="auto"/>
        <w:right w:val="none" w:sz="0" w:space="0" w:color="auto"/>
      </w:divBdr>
    </w:div>
    <w:div w:id="276065261">
      <w:bodyDiv w:val="1"/>
      <w:marLeft w:val="0"/>
      <w:marRight w:val="0"/>
      <w:marTop w:val="0"/>
      <w:marBottom w:val="0"/>
      <w:divBdr>
        <w:top w:val="none" w:sz="0" w:space="0" w:color="auto"/>
        <w:left w:val="none" w:sz="0" w:space="0" w:color="auto"/>
        <w:bottom w:val="none" w:sz="0" w:space="0" w:color="auto"/>
        <w:right w:val="none" w:sz="0" w:space="0" w:color="auto"/>
      </w:divBdr>
    </w:div>
    <w:div w:id="276178325">
      <w:bodyDiv w:val="1"/>
      <w:marLeft w:val="0"/>
      <w:marRight w:val="0"/>
      <w:marTop w:val="0"/>
      <w:marBottom w:val="0"/>
      <w:divBdr>
        <w:top w:val="none" w:sz="0" w:space="0" w:color="auto"/>
        <w:left w:val="none" w:sz="0" w:space="0" w:color="auto"/>
        <w:bottom w:val="none" w:sz="0" w:space="0" w:color="auto"/>
        <w:right w:val="none" w:sz="0" w:space="0" w:color="auto"/>
      </w:divBdr>
    </w:div>
    <w:div w:id="276180663">
      <w:bodyDiv w:val="1"/>
      <w:marLeft w:val="0"/>
      <w:marRight w:val="0"/>
      <w:marTop w:val="0"/>
      <w:marBottom w:val="0"/>
      <w:divBdr>
        <w:top w:val="none" w:sz="0" w:space="0" w:color="auto"/>
        <w:left w:val="none" w:sz="0" w:space="0" w:color="auto"/>
        <w:bottom w:val="none" w:sz="0" w:space="0" w:color="auto"/>
        <w:right w:val="none" w:sz="0" w:space="0" w:color="auto"/>
      </w:divBdr>
    </w:div>
    <w:div w:id="276183610">
      <w:bodyDiv w:val="1"/>
      <w:marLeft w:val="0"/>
      <w:marRight w:val="0"/>
      <w:marTop w:val="0"/>
      <w:marBottom w:val="0"/>
      <w:divBdr>
        <w:top w:val="none" w:sz="0" w:space="0" w:color="auto"/>
        <w:left w:val="none" w:sz="0" w:space="0" w:color="auto"/>
        <w:bottom w:val="none" w:sz="0" w:space="0" w:color="auto"/>
        <w:right w:val="none" w:sz="0" w:space="0" w:color="auto"/>
      </w:divBdr>
    </w:div>
    <w:div w:id="276645487">
      <w:bodyDiv w:val="1"/>
      <w:marLeft w:val="0"/>
      <w:marRight w:val="0"/>
      <w:marTop w:val="0"/>
      <w:marBottom w:val="0"/>
      <w:divBdr>
        <w:top w:val="none" w:sz="0" w:space="0" w:color="auto"/>
        <w:left w:val="none" w:sz="0" w:space="0" w:color="auto"/>
        <w:bottom w:val="none" w:sz="0" w:space="0" w:color="auto"/>
        <w:right w:val="none" w:sz="0" w:space="0" w:color="auto"/>
      </w:divBdr>
    </w:div>
    <w:div w:id="276713932">
      <w:bodyDiv w:val="1"/>
      <w:marLeft w:val="0"/>
      <w:marRight w:val="0"/>
      <w:marTop w:val="0"/>
      <w:marBottom w:val="0"/>
      <w:divBdr>
        <w:top w:val="none" w:sz="0" w:space="0" w:color="auto"/>
        <w:left w:val="none" w:sz="0" w:space="0" w:color="auto"/>
        <w:bottom w:val="none" w:sz="0" w:space="0" w:color="auto"/>
        <w:right w:val="none" w:sz="0" w:space="0" w:color="auto"/>
      </w:divBdr>
    </w:div>
    <w:div w:id="276764757">
      <w:bodyDiv w:val="1"/>
      <w:marLeft w:val="0"/>
      <w:marRight w:val="0"/>
      <w:marTop w:val="0"/>
      <w:marBottom w:val="0"/>
      <w:divBdr>
        <w:top w:val="none" w:sz="0" w:space="0" w:color="auto"/>
        <w:left w:val="none" w:sz="0" w:space="0" w:color="auto"/>
        <w:bottom w:val="none" w:sz="0" w:space="0" w:color="auto"/>
        <w:right w:val="none" w:sz="0" w:space="0" w:color="auto"/>
      </w:divBdr>
    </w:div>
    <w:div w:id="276956328">
      <w:bodyDiv w:val="1"/>
      <w:marLeft w:val="0"/>
      <w:marRight w:val="0"/>
      <w:marTop w:val="0"/>
      <w:marBottom w:val="0"/>
      <w:divBdr>
        <w:top w:val="none" w:sz="0" w:space="0" w:color="auto"/>
        <w:left w:val="none" w:sz="0" w:space="0" w:color="auto"/>
        <w:bottom w:val="none" w:sz="0" w:space="0" w:color="auto"/>
        <w:right w:val="none" w:sz="0" w:space="0" w:color="auto"/>
      </w:divBdr>
    </w:div>
    <w:div w:id="276986194">
      <w:bodyDiv w:val="1"/>
      <w:marLeft w:val="0"/>
      <w:marRight w:val="0"/>
      <w:marTop w:val="0"/>
      <w:marBottom w:val="0"/>
      <w:divBdr>
        <w:top w:val="none" w:sz="0" w:space="0" w:color="auto"/>
        <w:left w:val="none" w:sz="0" w:space="0" w:color="auto"/>
        <w:bottom w:val="none" w:sz="0" w:space="0" w:color="auto"/>
        <w:right w:val="none" w:sz="0" w:space="0" w:color="auto"/>
      </w:divBdr>
    </w:div>
    <w:div w:id="277030287">
      <w:bodyDiv w:val="1"/>
      <w:marLeft w:val="0"/>
      <w:marRight w:val="0"/>
      <w:marTop w:val="0"/>
      <w:marBottom w:val="0"/>
      <w:divBdr>
        <w:top w:val="none" w:sz="0" w:space="0" w:color="auto"/>
        <w:left w:val="none" w:sz="0" w:space="0" w:color="auto"/>
        <w:bottom w:val="none" w:sz="0" w:space="0" w:color="auto"/>
        <w:right w:val="none" w:sz="0" w:space="0" w:color="auto"/>
      </w:divBdr>
    </w:div>
    <w:div w:id="277033626">
      <w:bodyDiv w:val="1"/>
      <w:marLeft w:val="0"/>
      <w:marRight w:val="0"/>
      <w:marTop w:val="0"/>
      <w:marBottom w:val="0"/>
      <w:divBdr>
        <w:top w:val="none" w:sz="0" w:space="0" w:color="auto"/>
        <w:left w:val="none" w:sz="0" w:space="0" w:color="auto"/>
        <w:bottom w:val="none" w:sz="0" w:space="0" w:color="auto"/>
        <w:right w:val="none" w:sz="0" w:space="0" w:color="auto"/>
      </w:divBdr>
    </w:div>
    <w:div w:id="277108145">
      <w:bodyDiv w:val="1"/>
      <w:marLeft w:val="0"/>
      <w:marRight w:val="0"/>
      <w:marTop w:val="0"/>
      <w:marBottom w:val="0"/>
      <w:divBdr>
        <w:top w:val="none" w:sz="0" w:space="0" w:color="auto"/>
        <w:left w:val="none" w:sz="0" w:space="0" w:color="auto"/>
        <w:bottom w:val="none" w:sz="0" w:space="0" w:color="auto"/>
        <w:right w:val="none" w:sz="0" w:space="0" w:color="auto"/>
      </w:divBdr>
    </w:div>
    <w:div w:id="277181921">
      <w:bodyDiv w:val="1"/>
      <w:marLeft w:val="0"/>
      <w:marRight w:val="0"/>
      <w:marTop w:val="0"/>
      <w:marBottom w:val="0"/>
      <w:divBdr>
        <w:top w:val="none" w:sz="0" w:space="0" w:color="auto"/>
        <w:left w:val="none" w:sz="0" w:space="0" w:color="auto"/>
        <w:bottom w:val="none" w:sz="0" w:space="0" w:color="auto"/>
        <w:right w:val="none" w:sz="0" w:space="0" w:color="auto"/>
      </w:divBdr>
    </w:div>
    <w:div w:id="277300854">
      <w:bodyDiv w:val="1"/>
      <w:marLeft w:val="0"/>
      <w:marRight w:val="0"/>
      <w:marTop w:val="0"/>
      <w:marBottom w:val="0"/>
      <w:divBdr>
        <w:top w:val="none" w:sz="0" w:space="0" w:color="auto"/>
        <w:left w:val="none" w:sz="0" w:space="0" w:color="auto"/>
        <w:bottom w:val="none" w:sz="0" w:space="0" w:color="auto"/>
        <w:right w:val="none" w:sz="0" w:space="0" w:color="auto"/>
      </w:divBdr>
    </w:div>
    <w:div w:id="277302063">
      <w:bodyDiv w:val="1"/>
      <w:marLeft w:val="0"/>
      <w:marRight w:val="0"/>
      <w:marTop w:val="0"/>
      <w:marBottom w:val="0"/>
      <w:divBdr>
        <w:top w:val="none" w:sz="0" w:space="0" w:color="auto"/>
        <w:left w:val="none" w:sz="0" w:space="0" w:color="auto"/>
        <w:bottom w:val="none" w:sz="0" w:space="0" w:color="auto"/>
        <w:right w:val="none" w:sz="0" w:space="0" w:color="auto"/>
      </w:divBdr>
    </w:div>
    <w:div w:id="277378031">
      <w:bodyDiv w:val="1"/>
      <w:marLeft w:val="0"/>
      <w:marRight w:val="0"/>
      <w:marTop w:val="0"/>
      <w:marBottom w:val="0"/>
      <w:divBdr>
        <w:top w:val="none" w:sz="0" w:space="0" w:color="auto"/>
        <w:left w:val="none" w:sz="0" w:space="0" w:color="auto"/>
        <w:bottom w:val="none" w:sz="0" w:space="0" w:color="auto"/>
        <w:right w:val="none" w:sz="0" w:space="0" w:color="auto"/>
      </w:divBdr>
    </w:div>
    <w:div w:id="277378102">
      <w:bodyDiv w:val="1"/>
      <w:marLeft w:val="0"/>
      <w:marRight w:val="0"/>
      <w:marTop w:val="0"/>
      <w:marBottom w:val="0"/>
      <w:divBdr>
        <w:top w:val="none" w:sz="0" w:space="0" w:color="auto"/>
        <w:left w:val="none" w:sz="0" w:space="0" w:color="auto"/>
        <w:bottom w:val="none" w:sz="0" w:space="0" w:color="auto"/>
        <w:right w:val="none" w:sz="0" w:space="0" w:color="auto"/>
      </w:divBdr>
    </w:div>
    <w:div w:id="277417898">
      <w:bodyDiv w:val="1"/>
      <w:marLeft w:val="0"/>
      <w:marRight w:val="0"/>
      <w:marTop w:val="0"/>
      <w:marBottom w:val="0"/>
      <w:divBdr>
        <w:top w:val="none" w:sz="0" w:space="0" w:color="auto"/>
        <w:left w:val="none" w:sz="0" w:space="0" w:color="auto"/>
        <w:bottom w:val="none" w:sz="0" w:space="0" w:color="auto"/>
        <w:right w:val="none" w:sz="0" w:space="0" w:color="auto"/>
      </w:divBdr>
    </w:div>
    <w:div w:id="277686074">
      <w:bodyDiv w:val="1"/>
      <w:marLeft w:val="0"/>
      <w:marRight w:val="0"/>
      <w:marTop w:val="0"/>
      <w:marBottom w:val="0"/>
      <w:divBdr>
        <w:top w:val="none" w:sz="0" w:space="0" w:color="auto"/>
        <w:left w:val="none" w:sz="0" w:space="0" w:color="auto"/>
        <w:bottom w:val="none" w:sz="0" w:space="0" w:color="auto"/>
        <w:right w:val="none" w:sz="0" w:space="0" w:color="auto"/>
      </w:divBdr>
    </w:div>
    <w:div w:id="277757593">
      <w:bodyDiv w:val="1"/>
      <w:marLeft w:val="0"/>
      <w:marRight w:val="0"/>
      <w:marTop w:val="0"/>
      <w:marBottom w:val="0"/>
      <w:divBdr>
        <w:top w:val="none" w:sz="0" w:space="0" w:color="auto"/>
        <w:left w:val="none" w:sz="0" w:space="0" w:color="auto"/>
        <w:bottom w:val="none" w:sz="0" w:space="0" w:color="auto"/>
        <w:right w:val="none" w:sz="0" w:space="0" w:color="auto"/>
      </w:divBdr>
    </w:div>
    <w:div w:id="277763844">
      <w:bodyDiv w:val="1"/>
      <w:marLeft w:val="0"/>
      <w:marRight w:val="0"/>
      <w:marTop w:val="0"/>
      <w:marBottom w:val="0"/>
      <w:divBdr>
        <w:top w:val="none" w:sz="0" w:space="0" w:color="auto"/>
        <w:left w:val="none" w:sz="0" w:space="0" w:color="auto"/>
        <w:bottom w:val="none" w:sz="0" w:space="0" w:color="auto"/>
        <w:right w:val="none" w:sz="0" w:space="0" w:color="auto"/>
      </w:divBdr>
    </w:div>
    <w:div w:id="277949254">
      <w:bodyDiv w:val="1"/>
      <w:marLeft w:val="0"/>
      <w:marRight w:val="0"/>
      <w:marTop w:val="0"/>
      <w:marBottom w:val="0"/>
      <w:divBdr>
        <w:top w:val="none" w:sz="0" w:space="0" w:color="auto"/>
        <w:left w:val="none" w:sz="0" w:space="0" w:color="auto"/>
        <w:bottom w:val="none" w:sz="0" w:space="0" w:color="auto"/>
        <w:right w:val="none" w:sz="0" w:space="0" w:color="auto"/>
      </w:divBdr>
    </w:div>
    <w:div w:id="278025571">
      <w:bodyDiv w:val="1"/>
      <w:marLeft w:val="0"/>
      <w:marRight w:val="0"/>
      <w:marTop w:val="0"/>
      <w:marBottom w:val="0"/>
      <w:divBdr>
        <w:top w:val="none" w:sz="0" w:space="0" w:color="auto"/>
        <w:left w:val="none" w:sz="0" w:space="0" w:color="auto"/>
        <w:bottom w:val="none" w:sz="0" w:space="0" w:color="auto"/>
        <w:right w:val="none" w:sz="0" w:space="0" w:color="auto"/>
      </w:divBdr>
    </w:div>
    <w:div w:id="278296683">
      <w:bodyDiv w:val="1"/>
      <w:marLeft w:val="0"/>
      <w:marRight w:val="0"/>
      <w:marTop w:val="0"/>
      <w:marBottom w:val="0"/>
      <w:divBdr>
        <w:top w:val="none" w:sz="0" w:space="0" w:color="auto"/>
        <w:left w:val="none" w:sz="0" w:space="0" w:color="auto"/>
        <w:bottom w:val="none" w:sz="0" w:space="0" w:color="auto"/>
        <w:right w:val="none" w:sz="0" w:space="0" w:color="auto"/>
      </w:divBdr>
    </w:div>
    <w:div w:id="278297446">
      <w:bodyDiv w:val="1"/>
      <w:marLeft w:val="0"/>
      <w:marRight w:val="0"/>
      <w:marTop w:val="0"/>
      <w:marBottom w:val="0"/>
      <w:divBdr>
        <w:top w:val="none" w:sz="0" w:space="0" w:color="auto"/>
        <w:left w:val="none" w:sz="0" w:space="0" w:color="auto"/>
        <w:bottom w:val="none" w:sz="0" w:space="0" w:color="auto"/>
        <w:right w:val="none" w:sz="0" w:space="0" w:color="auto"/>
      </w:divBdr>
    </w:div>
    <w:div w:id="278413965">
      <w:bodyDiv w:val="1"/>
      <w:marLeft w:val="0"/>
      <w:marRight w:val="0"/>
      <w:marTop w:val="0"/>
      <w:marBottom w:val="0"/>
      <w:divBdr>
        <w:top w:val="none" w:sz="0" w:space="0" w:color="auto"/>
        <w:left w:val="none" w:sz="0" w:space="0" w:color="auto"/>
        <w:bottom w:val="none" w:sz="0" w:space="0" w:color="auto"/>
        <w:right w:val="none" w:sz="0" w:space="0" w:color="auto"/>
      </w:divBdr>
    </w:div>
    <w:div w:id="278415105">
      <w:bodyDiv w:val="1"/>
      <w:marLeft w:val="0"/>
      <w:marRight w:val="0"/>
      <w:marTop w:val="0"/>
      <w:marBottom w:val="0"/>
      <w:divBdr>
        <w:top w:val="none" w:sz="0" w:space="0" w:color="auto"/>
        <w:left w:val="none" w:sz="0" w:space="0" w:color="auto"/>
        <w:bottom w:val="none" w:sz="0" w:space="0" w:color="auto"/>
        <w:right w:val="none" w:sz="0" w:space="0" w:color="auto"/>
      </w:divBdr>
    </w:div>
    <w:div w:id="278604546">
      <w:bodyDiv w:val="1"/>
      <w:marLeft w:val="0"/>
      <w:marRight w:val="0"/>
      <w:marTop w:val="0"/>
      <w:marBottom w:val="0"/>
      <w:divBdr>
        <w:top w:val="none" w:sz="0" w:space="0" w:color="auto"/>
        <w:left w:val="none" w:sz="0" w:space="0" w:color="auto"/>
        <w:bottom w:val="none" w:sz="0" w:space="0" w:color="auto"/>
        <w:right w:val="none" w:sz="0" w:space="0" w:color="auto"/>
      </w:divBdr>
    </w:div>
    <w:div w:id="278688603">
      <w:bodyDiv w:val="1"/>
      <w:marLeft w:val="0"/>
      <w:marRight w:val="0"/>
      <w:marTop w:val="0"/>
      <w:marBottom w:val="0"/>
      <w:divBdr>
        <w:top w:val="none" w:sz="0" w:space="0" w:color="auto"/>
        <w:left w:val="none" w:sz="0" w:space="0" w:color="auto"/>
        <w:bottom w:val="none" w:sz="0" w:space="0" w:color="auto"/>
        <w:right w:val="none" w:sz="0" w:space="0" w:color="auto"/>
      </w:divBdr>
    </w:div>
    <w:div w:id="278801066">
      <w:bodyDiv w:val="1"/>
      <w:marLeft w:val="0"/>
      <w:marRight w:val="0"/>
      <w:marTop w:val="0"/>
      <w:marBottom w:val="0"/>
      <w:divBdr>
        <w:top w:val="none" w:sz="0" w:space="0" w:color="auto"/>
        <w:left w:val="none" w:sz="0" w:space="0" w:color="auto"/>
        <w:bottom w:val="none" w:sz="0" w:space="0" w:color="auto"/>
        <w:right w:val="none" w:sz="0" w:space="0" w:color="auto"/>
      </w:divBdr>
    </w:div>
    <w:div w:id="278802285">
      <w:bodyDiv w:val="1"/>
      <w:marLeft w:val="0"/>
      <w:marRight w:val="0"/>
      <w:marTop w:val="0"/>
      <w:marBottom w:val="0"/>
      <w:divBdr>
        <w:top w:val="none" w:sz="0" w:space="0" w:color="auto"/>
        <w:left w:val="none" w:sz="0" w:space="0" w:color="auto"/>
        <w:bottom w:val="none" w:sz="0" w:space="0" w:color="auto"/>
        <w:right w:val="none" w:sz="0" w:space="0" w:color="auto"/>
      </w:divBdr>
    </w:div>
    <w:div w:id="278880253">
      <w:bodyDiv w:val="1"/>
      <w:marLeft w:val="0"/>
      <w:marRight w:val="0"/>
      <w:marTop w:val="0"/>
      <w:marBottom w:val="0"/>
      <w:divBdr>
        <w:top w:val="none" w:sz="0" w:space="0" w:color="auto"/>
        <w:left w:val="none" w:sz="0" w:space="0" w:color="auto"/>
        <w:bottom w:val="none" w:sz="0" w:space="0" w:color="auto"/>
        <w:right w:val="none" w:sz="0" w:space="0" w:color="auto"/>
      </w:divBdr>
    </w:div>
    <w:div w:id="278923222">
      <w:bodyDiv w:val="1"/>
      <w:marLeft w:val="0"/>
      <w:marRight w:val="0"/>
      <w:marTop w:val="0"/>
      <w:marBottom w:val="0"/>
      <w:divBdr>
        <w:top w:val="none" w:sz="0" w:space="0" w:color="auto"/>
        <w:left w:val="none" w:sz="0" w:space="0" w:color="auto"/>
        <w:bottom w:val="none" w:sz="0" w:space="0" w:color="auto"/>
        <w:right w:val="none" w:sz="0" w:space="0" w:color="auto"/>
      </w:divBdr>
    </w:div>
    <w:div w:id="278923860">
      <w:bodyDiv w:val="1"/>
      <w:marLeft w:val="0"/>
      <w:marRight w:val="0"/>
      <w:marTop w:val="0"/>
      <w:marBottom w:val="0"/>
      <w:divBdr>
        <w:top w:val="none" w:sz="0" w:space="0" w:color="auto"/>
        <w:left w:val="none" w:sz="0" w:space="0" w:color="auto"/>
        <w:bottom w:val="none" w:sz="0" w:space="0" w:color="auto"/>
        <w:right w:val="none" w:sz="0" w:space="0" w:color="auto"/>
      </w:divBdr>
    </w:div>
    <w:div w:id="278953304">
      <w:bodyDiv w:val="1"/>
      <w:marLeft w:val="0"/>
      <w:marRight w:val="0"/>
      <w:marTop w:val="0"/>
      <w:marBottom w:val="0"/>
      <w:divBdr>
        <w:top w:val="none" w:sz="0" w:space="0" w:color="auto"/>
        <w:left w:val="none" w:sz="0" w:space="0" w:color="auto"/>
        <w:bottom w:val="none" w:sz="0" w:space="0" w:color="auto"/>
        <w:right w:val="none" w:sz="0" w:space="0" w:color="auto"/>
      </w:divBdr>
    </w:div>
    <w:div w:id="278997524">
      <w:bodyDiv w:val="1"/>
      <w:marLeft w:val="0"/>
      <w:marRight w:val="0"/>
      <w:marTop w:val="0"/>
      <w:marBottom w:val="0"/>
      <w:divBdr>
        <w:top w:val="none" w:sz="0" w:space="0" w:color="auto"/>
        <w:left w:val="none" w:sz="0" w:space="0" w:color="auto"/>
        <w:bottom w:val="none" w:sz="0" w:space="0" w:color="auto"/>
        <w:right w:val="none" w:sz="0" w:space="0" w:color="auto"/>
      </w:divBdr>
    </w:div>
    <w:div w:id="279074024">
      <w:bodyDiv w:val="1"/>
      <w:marLeft w:val="0"/>
      <w:marRight w:val="0"/>
      <w:marTop w:val="0"/>
      <w:marBottom w:val="0"/>
      <w:divBdr>
        <w:top w:val="none" w:sz="0" w:space="0" w:color="auto"/>
        <w:left w:val="none" w:sz="0" w:space="0" w:color="auto"/>
        <w:bottom w:val="none" w:sz="0" w:space="0" w:color="auto"/>
        <w:right w:val="none" w:sz="0" w:space="0" w:color="auto"/>
      </w:divBdr>
    </w:div>
    <w:div w:id="279143352">
      <w:bodyDiv w:val="1"/>
      <w:marLeft w:val="0"/>
      <w:marRight w:val="0"/>
      <w:marTop w:val="0"/>
      <w:marBottom w:val="0"/>
      <w:divBdr>
        <w:top w:val="none" w:sz="0" w:space="0" w:color="auto"/>
        <w:left w:val="none" w:sz="0" w:space="0" w:color="auto"/>
        <w:bottom w:val="none" w:sz="0" w:space="0" w:color="auto"/>
        <w:right w:val="none" w:sz="0" w:space="0" w:color="auto"/>
      </w:divBdr>
    </w:div>
    <w:div w:id="279143598">
      <w:bodyDiv w:val="1"/>
      <w:marLeft w:val="0"/>
      <w:marRight w:val="0"/>
      <w:marTop w:val="0"/>
      <w:marBottom w:val="0"/>
      <w:divBdr>
        <w:top w:val="none" w:sz="0" w:space="0" w:color="auto"/>
        <w:left w:val="none" w:sz="0" w:space="0" w:color="auto"/>
        <w:bottom w:val="none" w:sz="0" w:space="0" w:color="auto"/>
        <w:right w:val="none" w:sz="0" w:space="0" w:color="auto"/>
      </w:divBdr>
    </w:div>
    <w:div w:id="279146366">
      <w:bodyDiv w:val="1"/>
      <w:marLeft w:val="0"/>
      <w:marRight w:val="0"/>
      <w:marTop w:val="0"/>
      <w:marBottom w:val="0"/>
      <w:divBdr>
        <w:top w:val="none" w:sz="0" w:space="0" w:color="auto"/>
        <w:left w:val="none" w:sz="0" w:space="0" w:color="auto"/>
        <w:bottom w:val="none" w:sz="0" w:space="0" w:color="auto"/>
        <w:right w:val="none" w:sz="0" w:space="0" w:color="auto"/>
      </w:divBdr>
    </w:div>
    <w:div w:id="279190120">
      <w:bodyDiv w:val="1"/>
      <w:marLeft w:val="0"/>
      <w:marRight w:val="0"/>
      <w:marTop w:val="0"/>
      <w:marBottom w:val="0"/>
      <w:divBdr>
        <w:top w:val="none" w:sz="0" w:space="0" w:color="auto"/>
        <w:left w:val="none" w:sz="0" w:space="0" w:color="auto"/>
        <w:bottom w:val="none" w:sz="0" w:space="0" w:color="auto"/>
        <w:right w:val="none" w:sz="0" w:space="0" w:color="auto"/>
      </w:divBdr>
    </w:div>
    <w:div w:id="279263515">
      <w:bodyDiv w:val="1"/>
      <w:marLeft w:val="0"/>
      <w:marRight w:val="0"/>
      <w:marTop w:val="0"/>
      <w:marBottom w:val="0"/>
      <w:divBdr>
        <w:top w:val="none" w:sz="0" w:space="0" w:color="auto"/>
        <w:left w:val="none" w:sz="0" w:space="0" w:color="auto"/>
        <w:bottom w:val="none" w:sz="0" w:space="0" w:color="auto"/>
        <w:right w:val="none" w:sz="0" w:space="0" w:color="auto"/>
      </w:divBdr>
    </w:div>
    <w:div w:id="279267606">
      <w:bodyDiv w:val="1"/>
      <w:marLeft w:val="0"/>
      <w:marRight w:val="0"/>
      <w:marTop w:val="0"/>
      <w:marBottom w:val="0"/>
      <w:divBdr>
        <w:top w:val="none" w:sz="0" w:space="0" w:color="auto"/>
        <w:left w:val="none" w:sz="0" w:space="0" w:color="auto"/>
        <w:bottom w:val="none" w:sz="0" w:space="0" w:color="auto"/>
        <w:right w:val="none" w:sz="0" w:space="0" w:color="auto"/>
      </w:divBdr>
    </w:div>
    <w:div w:id="279338475">
      <w:bodyDiv w:val="1"/>
      <w:marLeft w:val="0"/>
      <w:marRight w:val="0"/>
      <w:marTop w:val="0"/>
      <w:marBottom w:val="0"/>
      <w:divBdr>
        <w:top w:val="none" w:sz="0" w:space="0" w:color="auto"/>
        <w:left w:val="none" w:sz="0" w:space="0" w:color="auto"/>
        <w:bottom w:val="none" w:sz="0" w:space="0" w:color="auto"/>
        <w:right w:val="none" w:sz="0" w:space="0" w:color="auto"/>
      </w:divBdr>
    </w:div>
    <w:div w:id="279384670">
      <w:bodyDiv w:val="1"/>
      <w:marLeft w:val="0"/>
      <w:marRight w:val="0"/>
      <w:marTop w:val="0"/>
      <w:marBottom w:val="0"/>
      <w:divBdr>
        <w:top w:val="none" w:sz="0" w:space="0" w:color="auto"/>
        <w:left w:val="none" w:sz="0" w:space="0" w:color="auto"/>
        <w:bottom w:val="none" w:sz="0" w:space="0" w:color="auto"/>
        <w:right w:val="none" w:sz="0" w:space="0" w:color="auto"/>
      </w:divBdr>
    </w:div>
    <w:div w:id="279537414">
      <w:bodyDiv w:val="1"/>
      <w:marLeft w:val="0"/>
      <w:marRight w:val="0"/>
      <w:marTop w:val="0"/>
      <w:marBottom w:val="0"/>
      <w:divBdr>
        <w:top w:val="none" w:sz="0" w:space="0" w:color="auto"/>
        <w:left w:val="none" w:sz="0" w:space="0" w:color="auto"/>
        <w:bottom w:val="none" w:sz="0" w:space="0" w:color="auto"/>
        <w:right w:val="none" w:sz="0" w:space="0" w:color="auto"/>
      </w:divBdr>
    </w:div>
    <w:div w:id="279730204">
      <w:bodyDiv w:val="1"/>
      <w:marLeft w:val="0"/>
      <w:marRight w:val="0"/>
      <w:marTop w:val="0"/>
      <w:marBottom w:val="0"/>
      <w:divBdr>
        <w:top w:val="none" w:sz="0" w:space="0" w:color="auto"/>
        <w:left w:val="none" w:sz="0" w:space="0" w:color="auto"/>
        <w:bottom w:val="none" w:sz="0" w:space="0" w:color="auto"/>
        <w:right w:val="none" w:sz="0" w:space="0" w:color="auto"/>
      </w:divBdr>
    </w:div>
    <w:div w:id="279842985">
      <w:bodyDiv w:val="1"/>
      <w:marLeft w:val="0"/>
      <w:marRight w:val="0"/>
      <w:marTop w:val="0"/>
      <w:marBottom w:val="0"/>
      <w:divBdr>
        <w:top w:val="none" w:sz="0" w:space="0" w:color="auto"/>
        <w:left w:val="none" w:sz="0" w:space="0" w:color="auto"/>
        <w:bottom w:val="none" w:sz="0" w:space="0" w:color="auto"/>
        <w:right w:val="none" w:sz="0" w:space="0" w:color="auto"/>
      </w:divBdr>
    </w:div>
    <w:div w:id="279993363">
      <w:bodyDiv w:val="1"/>
      <w:marLeft w:val="0"/>
      <w:marRight w:val="0"/>
      <w:marTop w:val="0"/>
      <w:marBottom w:val="0"/>
      <w:divBdr>
        <w:top w:val="none" w:sz="0" w:space="0" w:color="auto"/>
        <w:left w:val="none" w:sz="0" w:space="0" w:color="auto"/>
        <w:bottom w:val="none" w:sz="0" w:space="0" w:color="auto"/>
        <w:right w:val="none" w:sz="0" w:space="0" w:color="auto"/>
      </w:divBdr>
    </w:div>
    <w:div w:id="279994826">
      <w:bodyDiv w:val="1"/>
      <w:marLeft w:val="0"/>
      <w:marRight w:val="0"/>
      <w:marTop w:val="0"/>
      <w:marBottom w:val="0"/>
      <w:divBdr>
        <w:top w:val="none" w:sz="0" w:space="0" w:color="auto"/>
        <w:left w:val="none" w:sz="0" w:space="0" w:color="auto"/>
        <w:bottom w:val="none" w:sz="0" w:space="0" w:color="auto"/>
        <w:right w:val="none" w:sz="0" w:space="0" w:color="auto"/>
      </w:divBdr>
    </w:div>
    <w:div w:id="279995676">
      <w:bodyDiv w:val="1"/>
      <w:marLeft w:val="0"/>
      <w:marRight w:val="0"/>
      <w:marTop w:val="0"/>
      <w:marBottom w:val="0"/>
      <w:divBdr>
        <w:top w:val="none" w:sz="0" w:space="0" w:color="auto"/>
        <w:left w:val="none" w:sz="0" w:space="0" w:color="auto"/>
        <w:bottom w:val="none" w:sz="0" w:space="0" w:color="auto"/>
        <w:right w:val="none" w:sz="0" w:space="0" w:color="auto"/>
      </w:divBdr>
    </w:div>
    <w:div w:id="280039789">
      <w:bodyDiv w:val="1"/>
      <w:marLeft w:val="0"/>
      <w:marRight w:val="0"/>
      <w:marTop w:val="0"/>
      <w:marBottom w:val="0"/>
      <w:divBdr>
        <w:top w:val="none" w:sz="0" w:space="0" w:color="auto"/>
        <w:left w:val="none" w:sz="0" w:space="0" w:color="auto"/>
        <w:bottom w:val="none" w:sz="0" w:space="0" w:color="auto"/>
        <w:right w:val="none" w:sz="0" w:space="0" w:color="auto"/>
      </w:divBdr>
    </w:div>
    <w:div w:id="280263200">
      <w:bodyDiv w:val="1"/>
      <w:marLeft w:val="0"/>
      <w:marRight w:val="0"/>
      <w:marTop w:val="0"/>
      <w:marBottom w:val="0"/>
      <w:divBdr>
        <w:top w:val="none" w:sz="0" w:space="0" w:color="auto"/>
        <w:left w:val="none" w:sz="0" w:space="0" w:color="auto"/>
        <w:bottom w:val="none" w:sz="0" w:space="0" w:color="auto"/>
        <w:right w:val="none" w:sz="0" w:space="0" w:color="auto"/>
      </w:divBdr>
    </w:div>
    <w:div w:id="280310570">
      <w:bodyDiv w:val="1"/>
      <w:marLeft w:val="0"/>
      <w:marRight w:val="0"/>
      <w:marTop w:val="0"/>
      <w:marBottom w:val="0"/>
      <w:divBdr>
        <w:top w:val="none" w:sz="0" w:space="0" w:color="auto"/>
        <w:left w:val="none" w:sz="0" w:space="0" w:color="auto"/>
        <w:bottom w:val="none" w:sz="0" w:space="0" w:color="auto"/>
        <w:right w:val="none" w:sz="0" w:space="0" w:color="auto"/>
      </w:divBdr>
    </w:div>
    <w:div w:id="280457886">
      <w:bodyDiv w:val="1"/>
      <w:marLeft w:val="0"/>
      <w:marRight w:val="0"/>
      <w:marTop w:val="0"/>
      <w:marBottom w:val="0"/>
      <w:divBdr>
        <w:top w:val="none" w:sz="0" w:space="0" w:color="auto"/>
        <w:left w:val="none" w:sz="0" w:space="0" w:color="auto"/>
        <w:bottom w:val="none" w:sz="0" w:space="0" w:color="auto"/>
        <w:right w:val="none" w:sz="0" w:space="0" w:color="auto"/>
      </w:divBdr>
    </w:div>
    <w:div w:id="280842802">
      <w:bodyDiv w:val="1"/>
      <w:marLeft w:val="0"/>
      <w:marRight w:val="0"/>
      <w:marTop w:val="0"/>
      <w:marBottom w:val="0"/>
      <w:divBdr>
        <w:top w:val="none" w:sz="0" w:space="0" w:color="auto"/>
        <w:left w:val="none" w:sz="0" w:space="0" w:color="auto"/>
        <w:bottom w:val="none" w:sz="0" w:space="0" w:color="auto"/>
        <w:right w:val="none" w:sz="0" w:space="0" w:color="auto"/>
      </w:divBdr>
    </w:div>
    <w:div w:id="280845435">
      <w:bodyDiv w:val="1"/>
      <w:marLeft w:val="0"/>
      <w:marRight w:val="0"/>
      <w:marTop w:val="0"/>
      <w:marBottom w:val="0"/>
      <w:divBdr>
        <w:top w:val="none" w:sz="0" w:space="0" w:color="auto"/>
        <w:left w:val="none" w:sz="0" w:space="0" w:color="auto"/>
        <w:bottom w:val="none" w:sz="0" w:space="0" w:color="auto"/>
        <w:right w:val="none" w:sz="0" w:space="0" w:color="auto"/>
      </w:divBdr>
    </w:div>
    <w:div w:id="280848010">
      <w:bodyDiv w:val="1"/>
      <w:marLeft w:val="0"/>
      <w:marRight w:val="0"/>
      <w:marTop w:val="0"/>
      <w:marBottom w:val="0"/>
      <w:divBdr>
        <w:top w:val="none" w:sz="0" w:space="0" w:color="auto"/>
        <w:left w:val="none" w:sz="0" w:space="0" w:color="auto"/>
        <w:bottom w:val="none" w:sz="0" w:space="0" w:color="auto"/>
        <w:right w:val="none" w:sz="0" w:space="0" w:color="auto"/>
      </w:divBdr>
    </w:div>
    <w:div w:id="280890815">
      <w:bodyDiv w:val="1"/>
      <w:marLeft w:val="0"/>
      <w:marRight w:val="0"/>
      <w:marTop w:val="0"/>
      <w:marBottom w:val="0"/>
      <w:divBdr>
        <w:top w:val="none" w:sz="0" w:space="0" w:color="auto"/>
        <w:left w:val="none" w:sz="0" w:space="0" w:color="auto"/>
        <w:bottom w:val="none" w:sz="0" w:space="0" w:color="auto"/>
        <w:right w:val="none" w:sz="0" w:space="0" w:color="auto"/>
      </w:divBdr>
    </w:div>
    <w:div w:id="280963116">
      <w:bodyDiv w:val="1"/>
      <w:marLeft w:val="0"/>
      <w:marRight w:val="0"/>
      <w:marTop w:val="0"/>
      <w:marBottom w:val="0"/>
      <w:divBdr>
        <w:top w:val="none" w:sz="0" w:space="0" w:color="auto"/>
        <w:left w:val="none" w:sz="0" w:space="0" w:color="auto"/>
        <w:bottom w:val="none" w:sz="0" w:space="0" w:color="auto"/>
        <w:right w:val="none" w:sz="0" w:space="0" w:color="auto"/>
      </w:divBdr>
    </w:div>
    <w:div w:id="280964047">
      <w:bodyDiv w:val="1"/>
      <w:marLeft w:val="0"/>
      <w:marRight w:val="0"/>
      <w:marTop w:val="0"/>
      <w:marBottom w:val="0"/>
      <w:divBdr>
        <w:top w:val="none" w:sz="0" w:space="0" w:color="auto"/>
        <w:left w:val="none" w:sz="0" w:space="0" w:color="auto"/>
        <w:bottom w:val="none" w:sz="0" w:space="0" w:color="auto"/>
        <w:right w:val="none" w:sz="0" w:space="0" w:color="auto"/>
      </w:divBdr>
    </w:div>
    <w:div w:id="281150738">
      <w:bodyDiv w:val="1"/>
      <w:marLeft w:val="0"/>
      <w:marRight w:val="0"/>
      <w:marTop w:val="0"/>
      <w:marBottom w:val="0"/>
      <w:divBdr>
        <w:top w:val="none" w:sz="0" w:space="0" w:color="auto"/>
        <w:left w:val="none" w:sz="0" w:space="0" w:color="auto"/>
        <w:bottom w:val="none" w:sz="0" w:space="0" w:color="auto"/>
        <w:right w:val="none" w:sz="0" w:space="0" w:color="auto"/>
      </w:divBdr>
    </w:div>
    <w:div w:id="281347798">
      <w:bodyDiv w:val="1"/>
      <w:marLeft w:val="0"/>
      <w:marRight w:val="0"/>
      <w:marTop w:val="0"/>
      <w:marBottom w:val="0"/>
      <w:divBdr>
        <w:top w:val="none" w:sz="0" w:space="0" w:color="auto"/>
        <w:left w:val="none" w:sz="0" w:space="0" w:color="auto"/>
        <w:bottom w:val="none" w:sz="0" w:space="0" w:color="auto"/>
        <w:right w:val="none" w:sz="0" w:space="0" w:color="auto"/>
      </w:divBdr>
    </w:div>
    <w:div w:id="281351232">
      <w:bodyDiv w:val="1"/>
      <w:marLeft w:val="0"/>
      <w:marRight w:val="0"/>
      <w:marTop w:val="0"/>
      <w:marBottom w:val="0"/>
      <w:divBdr>
        <w:top w:val="none" w:sz="0" w:space="0" w:color="auto"/>
        <w:left w:val="none" w:sz="0" w:space="0" w:color="auto"/>
        <w:bottom w:val="none" w:sz="0" w:space="0" w:color="auto"/>
        <w:right w:val="none" w:sz="0" w:space="0" w:color="auto"/>
      </w:divBdr>
    </w:div>
    <w:div w:id="281376925">
      <w:bodyDiv w:val="1"/>
      <w:marLeft w:val="0"/>
      <w:marRight w:val="0"/>
      <w:marTop w:val="0"/>
      <w:marBottom w:val="0"/>
      <w:divBdr>
        <w:top w:val="none" w:sz="0" w:space="0" w:color="auto"/>
        <w:left w:val="none" w:sz="0" w:space="0" w:color="auto"/>
        <w:bottom w:val="none" w:sz="0" w:space="0" w:color="auto"/>
        <w:right w:val="none" w:sz="0" w:space="0" w:color="auto"/>
      </w:divBdr>
    </w:div>
    <w:div w:id="281494965">
      <w:bodyDiv w:val="1"/>
      <w:marLeft w:val="0"/>
      <w:marRight w:val="0"/>
      <w:marTop w:val="0"/>
      <w:marBottom w:val="0"/>
      <w:divBdr>
        <w:top w:val="none" w:sz="0" w:space="0" w:color="auto"/>
        <w:left w:val="none" w:sz="0" w:space="0" w:color="auto"/>
        <w:bottom w:val="none" w:sz="0" w:space="0" w:color="auto"/>
        <w:right w:val="none" w:sz="0" w:space="0" w:color="auto"/>
      </w:divBdr>
    </w:div>
    <w:div w:id="281497318">
      <w:bodyDiv w:val="1"/>
      <w:marLeft w:val="0"/>
      <w:marRight w:val="0"/>
      <w:marTop w:val="0"/>
      <w:marBottom w:val="0"/>
      <w:divBdr>
        <w:top w:val="none" w:sz="0" w:space="0" w:color="auto"/>
        <w:left w:val="none" w:sz="0" w:space="0" w:color="auto"/>
        <w:bottom w:val="none" w:sz="0" w:space="0" w:color="auto"/>
        <w:right w:val="none" w:sz="0" w:space="0" w:color="auto"/>
      </w:divBdr>
    </w:div>
    <w:div w:id="281500101">
      <w:bodyDiv w:val="1"/>
      <w:marLeft w:val="0"/>
      <w:marRight w:val="0"/>
      <w:marTop w:val="0"/>
      <w:marBottom w:val="0"/>
      <w:divBdr>
        <w:top w:val="none" w:sz="0" w:space="0" w:color="auto"/>
        <w:left w:val="none" w:sz="0" w:space="0" w:color="auto"/>
        <w:bottom w:val="none" w:sz="0" w:space="0" w:color="auto"/>
        <w:right w:val="none" w:sz="0" w:space="0" w:color="auto"/>
      </w:divBdr>
    </w:div>
    <w:div w:id="281694736">
      <w:bodyDiv w:val="1"/>
      <w:marLeft w:val="0"/>
      <w:marRight w:val="0"/>
      <w:marTop w:val="0"/>
      <w:marBottom w:val="0"/>
      <w:divBdr>
        <w:top w:val="none" w:sz="0" w:space="0" w:color="auto"/>
        <w:left w:val="none" w:sz="0" w:space="0" w:color="auto"/>
        <w:bottom w:val="none" w:sz="0" w:space="0" w:color="auto"/>
        <w:right w:val="none" w:sz="0" w:space="0" w:color="auto"/>
      </w:divBdr>
    </w:div>
    <w:div w:id="281806571">
      <w:bodyDiv w:val="1"/>
      <w:marLeft w:val="0"/>
      <w:marRight w:val="0"/>
      <w:marTop w:val="0"/>
      <w:marBottom w:val="0"/>
      <w:divBdr>
        <w:top w:val="none" w:sz="0" w:space="0" w:color="auto"/>
        <w:left w:val="none" w:sz="0" w:space="0" w:color="auto"/>
        <w:bottom w:val="none" w:sz="0" w:space="0" w:color="auto"/>
        <w:right w:val="none" w:sz="0" w:space="0" w:color="auto"/>
      </w:divBdr>
    </w:div>
    <w:div w:id="281880887">
      <w:bodyDiv w:val="1"/>
      <w:marLeft w:val="0"/>
      <w:marRight w:val="0"/>
      <w:marTop w:val="0"/>
      <w:marBottom w:val="0"/>
      <w:divBdr>
        <w:top w:val="none" w:sz="0" w:space="0" w:color="auto"/>
        <w:left w:val="none" w:sz="0" w:space="0" w:color="auto"/>
        <w:bottom w:val="none" w:sz="0" w:space="0" w:color="auto"/>
        <w:right w:val="none" w:sz="0" w:space="0" w:color="auto"/>
      </w:divBdr>
    </w:div>
    <w:div w:id="281961825">
      <w:bodyDiv w:val="1"/>
      <w:marLeft w:val="0"/>
      <w:marRight w:val="0"/>
      <w:marTop w:val="0"/>
      <w:marBottom w:val="0"/>
      <w:divBdr>
        <w:top w:val="none" w:sz="0" w:space="0" w:color="auto"/>
        <w:left w:val="none" w:sz="0" w:space="0" w:color="auto"/>
        <w:bottom w:val="none" w:sz="0" w:space="0" w:color="auto"/>
        <w:right w:val="none" w:sz="0" w:space="0" w:color="auto"/>
      </w:divBdr>
    </w:div>
    <w:div w:id="282032531">
      <w:bodyDiv w:val="1"/>
      <w:marLeft w:val="0"/>
      <w:marRight w:val="0"/>
      <w:marTop w:val="0"/>
      <w:marBottom w:val="0"/>
      <w:divBdr>
        <w:top w:val="none" w:sz="0" w:space="0" w:color="auto"/>
        <w:left w:val="none" w:sz="0" w:space="0" w:color="auto"/>
        <w:bottom w:val="none" w:sz="0" w:space="0" w:color="auto"/>
        <w:right w:val="none" w:sz="0" w:space="0" w:color="auto"/>
      </w:divBdr>
    </w:div>
    <w:div w:id="282226651">
      <w:bodyDiv w:val="1"/>
      <w:marLeft w:val="0"/>
      <w:marRight w:val="0"/>
      <w:marTop w:val="0"/>
      <w:marBottom w:val="0"/>
      <w:divBdr>
        <w:top w:val="none" w:sz="0" w:space="0" w:color="auto"/>
        <w:left w:val="none" w:sz="0" w:space="0" w:color="auto"/>
        <w:bottom w:val="none" w:sz="0" w:space="0" w:color="auto"/>
        <w:right w:val="none" w:sz="0" w:space="0" w:color="auto"/>
      </w:divBdr>
    </w:div>
    <w:div w:id="282273420">
      <w:bodyDiv w:val="1"/>
      <w:marLeft w:val="0"/>
      <w:marRight w:val="0"/>
      <w:marTop w:val="0"/>
      <w:marBottom w:val="0"/>
      <w:divBdr>
        <w:top w:val="none" w:sz="0" w:space="0" w:color="auto"/>
        <w:left w:val="none" w:sz="0" w:space="0" w:color="auto"/>
        <w:bottom w:val="none" w:sz="0" w:space="0" w:color="auto"/>
        <w:right w:val="none" w:sz="0" w:space="0" w:color="auto"/>
      </w:divBdr>
    </w:div>
    <w:div w:id="282344325">
      <w:bodyDiv w:val="1"/>
      <w:marLeft w:val="0"/>
      <w:marRight w:val="0"/>
      <w:marTop w:val="0"/>
      <w:marBottom w:val="0"/>
      <w:divBdr>
        <w:top w:val="none" w:sz="0" w:space="0" w:color="auto"/>
        <w:left w:val="none" w:sz="0" w:space="0" w:color="auto"/>
        <w:bottom w:val="none" w:sz="0" w:space="0" w:color="auto"/>
        <w:right w:val="none" w:sz="0" w:space="0" w:color="auto"/>
      </w:divBdr>
    </w:div>
    <w:div w:id="282730224">
      <w:bodyDiv w:val="1"/>
      <w:marLeft w:val="0"/>
      <w:marRight w:val="0"/>
      <w:marTop w:val="0"/>
      <w:marBottom w:val="0"/>
      <w:divBdr>
        <w:top w:val="none" w:sz="0" w:space="0" w:color="auto"/>
        <w:left w:val="none" w:sz="0" w:space="0" w:color="auto"/>
        <w:bottom w:val="none" w:sz="0" w:space="0" w:color="auto"/>
        <w:right w:val="none" w:sz="0" w:space="0" w:color="auto"/>
      </w:divBdr>
    </w:div>
    <w:div w:id="282806144">
      <w:bodyDiv w:val="1"/>
      <w:marLeft w:val="0"/>
      <w:marRight w:val="0"/>
      <w:marTop w:val="0"/>
      <w:marBottom w:val="0"/>
      <w:divBdr>
        <w:top w:val="none" w:sz="0" w:space="0" w:color="auto"/>
        <w:left w:val="none" w:sz="0" w:space="0" w:color="auto"/>
        <w:bottom w:val="none" w:sz="0" w:space="0" w:color="auto"/>
        <w:right w:val="none" w:sz="0" w:space="0" w:color="auto"/>
      </w:divBdr>
    </w:div>
    <w:div w:id="282856991">
      <w:bodyDiv w:val="1"/>
      <w:marLeft w:val="0"/>
      <w:marRight w:val="0"/>
      <w:marTop w:val="0"/>
      <w:marBottom w:val="0"/>
      <w:divBdr>
        <w:top w:val="none" w:sz="0" w:space="0" w:color="auto"/>
        <w:left w:val="none" w:sz="0" w:space="0" w:color="auto"/>
        <w:bottom w:val="none" w:sz="0" w:space="0" w:color="auto"/>
        <w:right w:val="none" w:sz="0" w:space="0" w:color="auto"/>
      </w:divBdr>
    </w:div>
    <w:div w:id="282882354">
      <w:bodyDiv w:val="1"/>
      <w:marLeft w:val="0"/>
      <w:marRight w:val="0"/>
      <w:marTop w:val="0"/>
      <w:marBottom w:val="0"/>
      <w:divBdr>
        <w:top w:val="none" w:sz="0" w:space="0" w:color="auto"/>
        <w:left w:val="none" w:sz="0" w:space="0" w:color="auto"/>
        <w:bottom w:val="none" w:sz="0" w:space="0" w:color="auto"/>
        <w:right w:val="none" w:sz="0" w:space="0" w:color="auto"/>
      </w:divBdr>
    </w:div>
    <w:div w:id="283001686">
      <w:bodyDiv w:val="1"/>
      <w:marLeft w:val="0"/>
      <w:marRight w:val="0"/>
      <w:marTop w:val="0"/>
      <w:marBottom w:val="0"/>
      <w:divBdr>
        <w:top w:val="none" w:sz="0" w:space="0" w:color="auto"/>
        <w:left w:val="none" w:sz="0" w:space="0" w:color="auto"/>
        <w:bottom w:val="none" w:sz="0" w:space="0" w:color="auto"/>
        <w:right w:val="none" w:sz="0" w:space="0" w:color="auto"/>
      </w:divBdr>
    </w:div>
    <w:div w:id="283074738">
      <w:bodyDiv w:val="1"/>
      <w:marLeft w:val="0"/>
      <w:marRight w:val="0"/>
      <w:marTop w:val="0"/>
      <w:marBottom w:val="0"/>
      <w:divBdr>
        <w:top w:val="none" w:sz="0" w:space="0" w:color="auto"/>
        <w:left w:val="none" w:sz="0" w:space="0" w:color="auto"/>
        <w:bottom w:val="none" w:sz="0" w:space="0" w:color="auto"/>
        <w:right w:val="none" w:sz="0" w:space="0" w:color="auto"/>
      </w:divBdr>
    </w:div>
    <w:div w:id="283075634">
      <w:bodyDiv w:val="1"/>
      <w:marLeft w:val="0"/>
      <w:marRight w:val="0"/>
      <w:marTop w:val="0"/>
      <w:marBottom w:val="0"/>
      <w:divBdr>
        <w:top w:val="none" w:sz="0" w:space="0" w:color="auto"/>
        <w:left w:val="none" w:sz="0" w:space="0" w:color="auto"/>
        <w:bottom w:val="none" w:sz="0" w:space="0" w:color="auto"/>
        <w:right w:val="none" w:sz="0" w:space="0" w:color="auto"/>
      </w:divBdr>
    </w:div>
    <w:div w:id="283082087">
      <w:bodyDiv w:val="1"/>
      <w:marLeft w:val="0"/>
      <w:marRight w:val="0"/>
      <w:marTop w:val="0"/>
      <w:marBottom w:val="0"/>
      <w:divBdr>
        <w:top w:val="none" w:sz="0" w:space="0" w:color="auto"/>
        <w:left w:val="none" w:sz="0" w:space="0" w:color="auto"/>
        <w:bottom w:val="none" w:sz="0" w:space="0" w:color="auto"/>
        <w:right w:val="none" w:sz="0" w:space="0" w:color="auto"/>
      </w:divBdr>
    </w:div>
    <w:div w:id="283118663">
      <w:bodyDiv w:val="1"/>
      <w:marLeft w:val="0"/>
      <w:marRight w:val="0"/>
      <w:marTop w:val="0"/>
      <w:marBottom w:val="0"/>
      <w:divBdr>
        <w:top w:val="none" w:sz="0" w:space="0" w:color="auto"/>
        <w:left w:val="none" w:sz="0" w:space="0" w:color="auto"/>
        <w:bottom w:val="none" w:sz="0" w:space="0" w:color="auto"/>
        <w:right w:val="none" w:sz="0" w:space="0" w:color="auto"/>
      </w:divBdr>
    </w:div>
    <w:div w:id="283315781">
      <w:bodyDiv w:val="1"/>
      <w:marLeft w:val="0"/>
      <w:marRight w:val="0"/>
      <w:marTop w:val="0"/>
      <w:marBottom w:val="0"/>
      <w:divBdr>
        <w:top w:val="none" w:sz="0" w:space="0" w:color="auto"/>
        <w:left w:val="none" w:sz="0" w:space="0" w:color="auto"/>
        <w:bottom w:val="none" w:sz="0" w:space="0" w:color="auto"/>
        <w:right w:val="none" w:sz="0" w:space="0" w:color="auto"/>
      </w:divBdr>
    </w:div>
    <w:div w:id="283342376">
      <w:bodyDiv w:val="1"/>
      <w:marLeft w:val="0"/>
      <w:marRight w:val="0"/>
      <w:marTop w:val="0"/>
      <w:marBottom w:val="0"/>
      <w:divBdr>
        <w:top w:val="none" w:sz="0" w:space="0" w:color="auto"/>
        <w:left w:val="none" w:sz="0" w:space="0" w:color="auto"/>
        <w:bottom w:val="none" w:sz="0" w:space="0" w:color="auto"/>
        <w:right w:val="none" w:sz="0" w:space="0" w:color="auto"/>
      </w:divBdr>
    </w:div>
    <w:div w:id="283509664">
      <w:bodyDiv w:val="1"/>
      <w:marLeft w:val="0"/>
      <w:marRight w:val="0"/>
      <w:marTop w:val="0"/>
      <w:marBottom w:val="0"/>
      <w:divBdr>
        <w:top w:val="none" w:sz="0" w:space="0" w:color="auto"/>
        <w:left w:val="none" w:sz="0" w:space="0" w:color="auto"/>
        <w:bottom w:val="none" w:sz="0" w:space="0" w:color="auto"/>
        <w:right w:val="none" w:sz="0" w:space="0" w:color="auto"/>
      </w:divBdr>
    </w:div>
    <w:div w:id="283511205">
      <w:bodyDiv w:val="1"/>
      <w:marLeft w:val="0"/>
      <w:marRight w:val="0"/>
      <w:marTop w:val="0"/>
      <w:marBottom w:val="0"/>
      <w:divBdr>
        <w:top w:val="none" w:sz="0" w:space="0" w:color="auto"/>
        <w:left w:val="none" w:sz="0" w:space="0" w:color="auto"/>
        <w:bottom w:val="none" w:sz="0" w:space="0" w:color="auto"/>
        <w:right w:val="none" w:sz="0" w:space="0" w:color="auto"/>
      </w:divBdr>
    </w:div>
    <w:div w:id="283537436">
      <w:bodyDiv w:val="1"/>
      <w:marLeft w:val="0"/>
      <w:marRight w:val="0"/>
      <w:marTop w:val="0"/>
      <w:marBottom w:val="0"/>
      <w:divBdr>
        <w:top w:val="none" w:sz="0" w:space="0" w:color="auto"/>
        <w:left w:val="none" w:sz="0" w:space="0" w:color="auto"/>
        <w:bottom w:val="none" w:sz="0" w:space="0" w:color="auto"/>
        <w:right w:val="none" w:sz="0" w:space="0" w:color="auto"/>
      </w:divBdr>
    </w:div>
    <w:div w:id="283586413">
      <w:bodyDiv w:val="1"/>
      <w:marLeft w:val="0"/>
      <w:marRight w:val="0"/>
      <w:marTop w:val="0"/>
      <w:marBottom w:val="0"/>
      <w:divBdr>
        <w:top w:val="none" w:sz="0" w:space="0" w:color="auto"/>
        <w:left w:val="none" w:sz="0" w:space="0" w:color="auto"/>
        <w:bottom w:val="none" w:sz="0" w:space="0" w:color="auto"/>
        <w:right w:val="none" w:sz="0" w:space="0" w:color="auto"/>
      </w:divBdr>
    </w:div>
    <w:div w:id="283728742">
      <w:bodyDiv w:val="1"/>
      <w:marLeft w:val="0"/>
      <w:marRight w:val="0"/>
      <w:marTop w:val="0"/>
      <w:marBottom w:val="0"/>
      <w:divBdr>
        <w:top w:val="none" w:sz="0" w:space="0" w:color="auto"/>
        <w:left w:val="none" w:sz="0" w:space="0" w:color="auto"/>
        <w:bottom w:val="none" w:sz="0" w:space="0" w:color="auto"/>
        <w:right w:val="none" w:sz="0" w:space="0" w:color="auto"/>
      </w:divBdr>
    </w:div>
    <w:div w:id="283775064">
      <w:bodyDiv w:val="1"/>
      <w:marLeft w:val="0"/>
      <w:marRight w:val="0"/>
      <w:marTop w:val="0"/>
      <w:marBottom w:val="0"/>
      <w:divBdr>
        <w:top w:val="none" w:sz="0" w:space="0" w:color="auto"/>
        <w:left w:val="none" w:sz="0" w:space="0" w:color="auto"/>
        <w:bottom w:val="none" w:sz="0" w:space="0" w:color="auto"/>
        <w:right w:val="none" w:sz="0" w:space="0" w:color="auto"/>
      </w:divBdr>
    </w:div>
    <w:div w:id="283925236">
      <w:bodyDiv w:val="1"/>
      <w:marLeft w:val="0"/>
      <w:marRight w:val="0"/>
      <w:marTop w:val="0"/>
      <w:marBottom w:val="0"/>
      <w:divBdr>
        <w:top w:val="none" w:sz="0" w:space="0" w:color="auto"/>
        <w:left w:val="none" w:sz="0" w:space="0" w:color="auto"/>
        <w:bottom w:val="none" w:sz="0" w:space="0" w:color="auto"/>
        <w:right w:val="none" w:sz="0" w:space="0" w:color="auto"/>
      </w:divBdr>
    </w:div>
    <w:div w:id="283925868">
      <w:bodyDiv w:val="1"/>
      <w:marLeft w:val="0"/>
      <w:marRight w:val="0"/>
      <w:marTop w:val="0"/>
      <w:marBottom w:val="0"/>
      <w:divBdr>
        <w:top w:val="none" w:sz="0" w:space="0" w:color="auto"/>
        <w:left w:val="none" w:sz="0" w:space="0" w:color="auto"/>
        <w:bottom w:val="none" w:sz="0" w:space="0" w:color="auto"/>
        <w:right w:val="none" w:sz="0" w:space="0" w:color="auto"/>
      </w:divBdr>
    </w:div>
    <w:div w:id="284045850">
      <w:bodyDiv w:val="1"/>
      <w:marLeft w:val="0"/>
      <w:marRight w:val="0"/>
      <w:marTop w:val="0"/>
      <w:marBottom w:val="0"/>
      <w:divBdr>
        <w:top w:val="none" w:sz="0" w:space="0" w:color="auto"/>
        <w:left w:val="none" w:sz="0" w:space="0" w:color="auto"/>
        <w:bottom w:val="none" w:sz="0" w:space="0" w:color="auto"/>
        <w:right w:val="none" w:sz="0" w:space="0" w:color="auto"/>
      </w:divBdr>
    </w:div>
    <w:div w:id="284123532">
      <w:bodyDiv w:val="1"/>
      <w:marLeft w:val="0"/>
      <w:marRight w:val="0"/>
      <w:marTop w:val="0"/>
      <w:marBottom w:val="0"/>
      <w:divBdr>
        <w:top w:val="none" w:sz="0" w:space="0" w:color="auto"/>
        <w:left w:val="none" w:sz="0" w:space="0" w:color="auto"/>
        <w:bottom w:val="none" w:sz="0" w:space="0" w:color="auto"/>
        <w:right w:val="none" w:sz="0" w:space="0" w:color="auto"/>
      </w:divBdr>
    </w:div>
    <w:div w:id="284316155">
      <w:bodyDiv w:val="1"/>
      <w:marLeft w:val="0"/>
      <w:marRight w:val="0"/>
      <w:marTop w:val="0"/>
      <w:marBottom w:val="0"/>
      <w:divBdr>
        <w:top w:val="none" w:sz="0" w:space="0" w:color="auto"/>
        <w:left w:val="none" w:sz="0" w:space="0" w:color="auto"/>
        <w:bottom w:val="none" w:sz="0" w:space="0" w:color="auto"/>
        <w:right w:val="none" w:sz="0" w:space="0" w:color="auto"/>
      </w:divBdr>
    </w:div>
    <w:div w:id="284391943">
      <w:bodyDiv w:val="1"/>
      <w:marLeft w:val="0"/>
      <w:marRight w:val="0"/>
      <w:marTop w:val="0"/>
      <w:marBottom w:val="0"/>
      <w:divBdr>
        <w:top w:val="none" w:sz="0" w:space="0" w:color="auto"/>
        <w:left w:val="none" w:sz="0" w:space="0" w:color="auto"/>
        <w:bottom w:val="none" w:sz="0" w:space="0" w:color="auto"/>
        <w:right w:val="none" w:sz="0" w:space="0" w:color="auto"/>
      </w:divBdr>
    </w:div>
    <w:div w:id="284426918">
      <w:bodyDiv w:val="1"/>
      <w:marLeft w:val="0"/>
      <w:marRight w:val="0"/>
      <w:marTop w:val="0"/>
      <w:marBottom w:val="0"/>
      <w:divBdr>
        <w:top w:val="none" w:sz="0" w:space="0" w:color="auto"/>
        <w:left w:val="none" w:sz="0" w:space="0" w:color="auto"/>
        <w:bottom w:val="none" w:sz="0" w:space="0" w:color="auto"/>
        <w:right w:val="none" w:sz="0" w:space="0" w:color="auto"/>
      </w:divBdr>
    </w:div>
    <w:div w:id="284506835">
      <w:bodyDiv w:val="1"/>
      <w:marLeft w:val="0"/>
      <w:marRight w:val="0"/>
      <w:marTop w:val="0"/>
      <w:marBottom w:val="0"/>
      <w:divBdr>
        <w:top w:val="none" w:sz="0" w:space="0" w:color="auto"/>
        <w:left w:val="none" w:sz="0" w:space="0" w:color="auto"/>
        <w:bottom w:val="none" w:sz="0" w:space="0" w:color="auto"/>
        <w:right w:val="none" w:sz="0" w:space="0" w:color="auto"/>
      </w:divBdr>
    </w:div>
    <w:div w:id="284579847">
      <w:bodyDiv w:val="1"/>
      <w:marLeft w:val="0"/>
      <w:marRight w:val="0"/>
      <w:marTop w:val="0"/>
      <w:marBottom w:val="0"/>
      <w:divBdr>
        <w:top w:val="none" w:sz="0" w:space="0" w:color="auto"/>
        <w:left w:val="none" w:sz="0" w:space="0" w:color="auto"/>
        <w:bottom w:val="none" w:sz="0" w:space="0" w:color="auto"/>
        <w:right w:val="none" w:sz="0" w:space="0" w:color="auto"/>
      </w:divBdr>
    </w:div>
    <w:div w:id="284583029">
      <w:bodyDiv w:val="1"/>
      <w:marLeft w:val="0"/>
      <w:marRight w:val="0"/>
      <w:marTop w:val="0"/>
      <w:marBottom w:val="0"/>
      <w:divBdr>
        <w:top w:val="none" w:sz="0" w:space="0" w:color="auto"/>
        <w:left w:val="none" w:sz="0" w:space="0" w:color="auto"/>
        <w:bottom w:val="none" w:sz="0" w:space="0" w:color="auto"/>
        <w:right w:val="none" w:sz="0" w:space="0" w:color="auto"/>
      </w:divBdr>
    </w:div>
    <w:div w:id="284628339">
      <w:bodyDiv w:val="1"/>
      <w:marLeft w:val="0"/>
      <w:marRight w:val="0"/>
      <w:marTop w:val="0"/>
      <w:marBottom w:val="0"/>
      <w:divBdr>
        <w:top w:val="none" w:sz="0" w:space="0" w:color="auto"/>
        <w:left w:val="none" w:sz="0" w:space="0" w:color="auto"/>
        <w:bottom w:val="none" w:sz="0" w:space="0" w:color="auto"/>
        <w:right w:val="none" w:sz="0" w:space="0" w:color="auto"/>
      </w:divBdr>
    </w:div>
    <w:div w:id="285083209">
      <w:bodyDiv w:val="1"/>
      <w:marLeft w:val="0"/>
      <w:marRight w:val="0"/>
      <w:marTop w:val="0"/>
      <w:marBottom w:val="0"/>
      <w:divBdr>
        <w:top w:val="none" w:sz="0" w:space="0" w:color="auto"/>
        <w:left w:val="none" w:sz="0" w:space="0" w:color="auto"/>
        <w:bottom w:val="none" w:sz="0" w:space="0" w:color="auto"/>
        <w:right w:val="none" w:sz="0" w:space="0" w:color="auto"/>
      </w:divBdr>
    </w:div>
    <w:div w:id="285434719">
      <w:bodyDiv w:val="1"/>
      <w:marLeft w:val="0"/>
      <w:marRight w:val="0"/>
      <w:marTop w:val="0"/>
      <w:marBottom w:val="0"/>
      <w:divBdr>
        <w:top w:val="none" w:sz="0" w:space="0" w:color="auto"/>
        <w:left w:val="none" w:sz="0" w:space="0" w:color="auto"/>
        <w:bottom w:val="none" w:sz="0" w:space="0" w:color="auto"/>
        <w:right w:val="none" w:sz="0" w:space="0" w:color="auto"/>
      </w:divBdr>
    </w:div>
    <w:div w:id="285476635">
      <w:bodyDiv w:val="1"/>
      <w:marLeft w:val="0"/>
      <w:marRight w:val="0"/>
      <w:marTop w:val="0"/>
      <w:marBottom w:val="0"/>
      <w:divBdr>
        <w:top w:val="none" w:sz="0" w:space="0" w:color="auto"/>
        <w:left w:val="none" w:sz="0" w:space="0" w:color="auto"/>
        <w:bottom w:val="none" w:sz="0" w:space="0" w:color="auto"/>
        <w:right w:val="none" w:sz="0" w:space="0" w:color="auto"/>
      </w:divBdr>
    </w:div>
    <w:div w:id="285506468">
      <w:bodyDiv w:val="1"/>
      <w:marLeft w:val="0"/>
      <w:marRight w:val="0"/>
      <w:marTop w:val="0"/>
      <w:marBottom w:val="0"/>
      <w:divBdr>
        <w:top w:val="none" w:sz="0" w:space="0" w:color="auto"/>
        <w:left w:val="none" w:sz="0" w:space="0" w:color="auto"/>
        <w:bottom w:val="none" w:sz="0" w:space="0" w:color="auto"/>
        <w:right w:val="none" w:sz="0" w:space="0" w:color="auto"/>
      </w:divBdr>
    </w:div>
    <w:div w:id="285619740">
      <w:bodyDiv w:val="1"/>
      <w:marLeft w:val="0"/>
      <w:marRight w:val="0"/>
      <w:marTop w:val="0"/>
      <w:marBottom w:val="0"/>
      <w:divBdr>
        <w:top w:val="none" w:sz="0" w:space="0" w:color="auto"/>
        <w:left w:val="none" w:sz="0" w:space="0" w:color="auto"/>
        <w:bottom w:val="none" w:sz="0" w:space="0" w:color="auto"/>
        <w:right w:val="none" w:sz="0" w:space="0" w:color="auto"/>
      </w:divBdr>
    </w:div>
    <w:div w:id="285627478">
      <w:bodyDiv w:val="1"/>
      <w:marLeft w:val="0"/>
      <w:marRight w:val="0"/>
      <w:marTop w:val="0"/>
      <w:marBottom w:val="0"/>
      <w:divBdr>
        <w:top w:val="none" w:sz="0" w:space="0" w:color="auto"/>
        <w:left w:val="none" w:sz="0" w:space="0" w:color="auto"/>
        <w:bottom w:val="none" w:sz="0" w:space="0" w:color="auto"/>
        <w:right w:val="none" w:sz="0" w:space="0" w:color="auto"/>
      </w:divBdr>
    </w:div>
    <w:div w:id="285738307">
      <w:bodyDiv w:val="1"/>
      <w:marLeft w:val="0"/>
      <w:marRight w:val="0"/>
      <w:marTop w:val="0"/>
      <w:marBottom w:val="0"/>
      <w:divBdr>
        <w:top w:val="none" w:sz="0" w:space="0" w:color="auto"/>
        <w:left w:val="none" w:sz="0" w:space="0" w:color="auto"/>
        <w:bottom w:val="none" w:sz="0" w:space="0" w:color="auto"/>
        <w:right w:val="none" w:sz="0" w:space="0" w:color="auto"/>
      </w:divBdr>
    </w:div>
    <w:div w:id="285743729">
      <w:bodyDiv w:val="1"/>
      <w:marLeft w:val="0"/>
      <w:marRight w:val="0"/>
      <w:marTop w:val="0"/>
      <w:marBottom w:val="0"/>
      <w:divBdr>
        <w:top w:val="none" w:sz="0" w:space="0" w:color="auto"/>
        <w:left w:val="none" w:sz="0" w:space="0" w:color="auto"/>
        <w:bottom w:val="none" w:sz="0" w:space="0" w:color="auto"/>
        <w:right w:val="none" w:sz="0" w:space="0" w:color="auto"/>
      </w:divBdr>
    </w:div>
    <w:div w:id="285938757">
      <w:bodyDiv w:val="1"/>
      <w:marLeft w:val="0"/>
      <w:marRight w:val="0"/>
      <w:marTop w:val="0"/>
      <w:marBottom w:val="0"/>
      <w:divBdr>
        <w:top w:val="none" w:sz="0" w:space="0" w:color="auto"/>
        <w:left w:val="none" w:sz="0" w:space="0" w:color="auto"/>
        <w:bottom w:val="none" w:sz="0" w:space="0" w:color="auto"/>
        <w:right w:val="none" w:sz="0" w:space="0" w:color="auto"/>
      </w:divBdr>
    </w:div>
    <w:div w:id="286084355">
      <w:bodyDiv w:val="1"/>
      <w:marLeft w:val="0"/>
      <w:marRight w:val="0"/>
      <w:marTop w:val="0"/>
      <w:marBottom w:val="0"/>
      <w:divBdr>
        <w:top w:val="none" w:sz="0" w:space="0" w:color="auto"/>
        <w:left w:val="none" w:sz="0" w:space="0" w:color="auto"/>
        <w:bottom w:val="none" w:sz="0" w:space="0" w:color="auto"/>
        <w:right w:val="none" w:sz="0" w:space="0" w:color="auto"/>
      </w:divBdr>
    </w:div>
    <w:div w:id="286159099">
      <w:bodyDiv w:val="1"/>
      <w:marLeft w:val="0"/>
      <w:marRight w:val="0"/>
      <w:marTop w:val="0"/>
      <w:marBottom w:val="0"/>
      <w:divBdr>
        <w:top w:val="none" w:sz="0" w:space="0" w:color="auto"/>
        <w:left w:val="none" w:sz="0" w:space="0" w:color="auto"/>
        <w:bottom w:val="none" w:sz="0" w:space="0" w:color="auto"/>
        <w:right w:val="none" w:sz="0" w:space="0" w:color="auto"/>
      </w:divBdr>
    </w:div>
    <w:div w:id="286160904">
      <w:bodyDiv w:val="1"/>
      <w:marLeft w:val="0"/>
      <w:marRight w:val="0"/>
      <w:marTop w:val="0"/>
      <w:marBottom w:val="0"/>
      <w:divBdr>
        <w:top w:val="none" w:sz="0" w:space="0" w:color="auto"/>
        <w:left w:val="none" w:sz="0" w:space="0" w:color="auto"/>
        <w:bottom w:val="none" w:sz="0" w:space="0" w:color="auto"/>
        <w:right w:val="none" w:sz="0" w:space="0" w:color="auto"/>
      </w:divBdr>
    </w:div>
    <w:div w:id="286208307">
      <w:bodyDiv w:val="1"/>
      <w:marLeft w:val="0"/>
      <w:marRight w:val="0"/>
      <w:marTop w:val="0"/>
      <w:marBottom w:val="0"/>
      <w:divBdr>
        <w:top w:val="none" w:sz="0" w:space="0" w:color="auto"/>
        <w:left w:val="none" w:sz="0" w:space="0" w:color="auto"/>
        <w:bottom w:val="none" w:sz="0" w:space="0" w:color="auto"/>
        <w:right w:val="none" w:sz="0" w:space="0" w:color="auto"/>
      </w:divBdr>
    </w:div>
    <w:div w:id="286279733">
      <w:bodyDiv w:val="1"/>
      <w:marLeft w:val="0"/>
      <w:marRight w:val="0"/>
      <w:marTop w:val="0"/>
      <w:marBottom w:val="0"/>
      <w:divBdr>
        <w:top w:val="none" w:sz="0" w:space="0" w:color="auto"/>
        <w:left w:val="none" w:sz="0" w:space="0" w:color="auto"/>
        <w:bottom w:val="none" w:sz="0" w:space="0" w:color="auto"/>
        <w:right w:val="none" w:sz="0" w:space="0" w:color="auto"/>
      </w:divBdr>
    </w:div>
    <w:div w:id="286359336">
      <w:bodyDiv w:val="1"/>
      <w:marLeft w:val="0"/>
      <w:marRight w:val="0"/>
      <w:marTop w:val="0"/>
      <w:marBottom w:val="0"/>
      <w:divBdr>
        <w:top w:val="none" w:sz="0" w:space="0" w:color="auto"/>
        <w:left w:val="none" w:sz="0" w:space="0" w:color="auto"/>
        <w:bottom w:val="none" w:sz="0" w:space="0" w:color="auto"/>
        <w:right w:val="none" w:sz="0" w:space="0" w:color="auto"/>
      </w:divBdr>
    </w:div>
    <w:div w:id="286544404">
      <w:bodyDiv w:val="1"/>
      <w:marLeft w:val="0"/>
      <w:marRight w:val="0"/>
      <w:marTop w:val="0"/>
      <w:marBottom w:val="0"/>
      <w:divBdr>
        <w:top w:val="none" w:sz="0" w:space="0" w:color="auto"/>
        <w:left w:val="none" w:sz="0" w:space="0" w:color="auto"/>
        <w:bottom w:val="none" w:sz="0" w:space="0" w:color="auto"/>
        <w:right w:val="none" w:sz="0" w:space="0" w:color="auto"/>
      </w:divBdr>
    </w:div>
    <w:div w:id="286592205">
      <w:bodyDiv w:val="1"/>
      <w:marLeft w:val="0"/>
      <w:marRight w:val="0"/>
      <w:marTop w:val="0"/>
      <w:marBottom w:val="0"/>
      <w:divBdr>
        <w:top w:val="none" w:sz="0" w:space="0" w:color="auto"/>
        <w:left w:val="none" w:sz="0" w:space="0" w:color="auto"/>
        <w:bottom w:val="none" w:sz="0" w:space="0" w:color="auto"/>
        <w:right w:val="none" w:sz="0" w:space="0" w:color="auto"/>
      </w:divBdr>
    </w:div>
    <w:div w:id="286662352">
      <w:bodyDiv w:val="1"/>
      <w:marLeft w:val="0"/>
      <w:marRight w:val="0"/>
      <w:marTop w:val="0"/>
      <w:marBottom w:val="0"/>
      <w:divBdr>
        <w:top w:val="none" w:sz="0" w:space="0" w:color="auto"/>
        <w:left w:val="none" w:sz="0" w:space="0" w:color="auto"/>
        <w:bottom w:val="none" w:sz="0" w:space="0" w:color="auto"/>
        <w:right w:val="none" w:sz="0" w:space="0" w:color="auto"/>
      </w:divBdr>
    </w:div>
    <w:div w:id="286668834">
      <w:bodyDiv w:val="1"/>
      <w:marLeft w:val="0"/>
      <w:marRight w:val="0"/>
      <w:marTop w:val="0"/>
      <w:marBottom w:val="0"/>
      <w:divBdr>
        <w:top w:val="none" w:sz="0" w:space="0" w:color="auto"/>
        <w:left w:val="none" w:sz="0" w:space="0" w:color="auto"/>
        <w:bottom w:val="none" w:sz="0" w:space="0" w:color="auto"/>
        <w:right w:val="none" w:sz="0" w:space="0" w:color="auto"/>
      </w:divBdr>
    </w:div>
    <w:div w:id="286740551">
      <w:bodyDiv w:val="1"/>
      <w:marLeft w:val="0"/>
      <w:marRight w:val="0"/>
      <w:marTop w:val="0"/>
      <w:marBottom w:val="0"/>
      <w:divBdr>
        <w:top w:val="none" w:sz="0" w:space="0" w:color="auto"/>
        <w:left w:val="none" w:sz="0" w:space="0" w:color="auto"/>
        <w:bottom w:val="none" w:sz="0" w:space="0" w:color="auto"/>
        <w:right w:val="none" w:sz="0" w:space="0" w:color="auto"/>
      </w:divBdr>
    </w:div>
    <w:div w:id="286742471">
      <w:bodyDiv w:val="1"/>
      <w:marLeft w:val="0"/>
      <w:marRight w:val="0"/>
      <w:marTop w:val="0"/>
      <w:marBottom w:val="0"/>
      <w:divBdr>
        <w:top w:val="none" w:sz="0" w:space="0" w:color="auto"/>
        <w:left w:val="none" w:sz="0" w:space="0" w:color="auto"/>
        <w:bottom w:val="none" w:sz="0" w:space="0" w:color="auto"/>
        <w:right w:val="none" w:sz="0" w:space="0" w:color="auto"/>
      </w:divBdr>
    </w:div>
    <w:div w:id="286856302">
      <w:bodyDiv w:val="1"/>
      <w:marLeft w:val="0"/>
      <w:marRight w:val="0"/>
      <w:marTop w:val="0"/>
      <w:marBottom w:val="0"/>
      <w:divBdr>
        <w:top w:val="none" w:sz="0" w:space="0" w:color="auto"/>
        <w:left w:val="none" w:sz="0" w:space="0" w:color="auto"/>
        <w:bottom w:val="none" w:sz="0" w:space="0" w:color="auto"/>
        <w:right w:val="none" w:sz="0" w:space="0" w:color="auto"/>
      </w:divBdr>
    </w:div>
    <w:div w:id="286857389">
      <w:bodyDiv w:val="1"/>
      <w:marLeft w:val="0"/>
      <w:marRight w:val="0"/>
      <w:marTop w:val="0"/>
      <w:marBottom w:val="0"/>
      <w:divBdr>
        <w:top w:val="none" w:sz="0" w:space="0" w:color="auto"/>
        <w:left w:val="none" w:sz="0" w:space="0" w:color="auto"/>
        <w:bottom w:val="none" w:sz="0" w:space="0" w:color="auto"/>
        <w:right w:val="none" w:sz="0" w:space="0" w:color="auto"/>
      </w:divBdr>
    </w:div>
    <w:div w:id="287012442">
      <w:bodyDiv w:val="1"/>
      <w:marLeft w:val="0"/>
      <w:marRight w:val="0"/>
      <w:marTop w:val="0"/>
      <w:marBottom w:val="0"/>
      <w:divBdr>
        <w:top w:val="none" w:sz="0" w:space="0" w:color="auto"/>
        <w:left w:val="none" w:sz="0" w:space="0" w:color="auto"/>
        <w:bottom w:val="none" w:sz="0" w:space="0" w:color="auto"/>
        <w:right w:val="none" w:sz="0" w:space="0" w:color="auto"/>
      </w:divBdr>
    </w:div>
    <w:div w:id="287056733">
      <w:bodyDiv w:val="1"/>
      <w:marLeft w:val="0"/>
      <w:marRight w:val="0"/>
      <w:marTop w:val="0"/>
      <w:marBottom w:val="0"/>
      <w:divBdr>
        <w:top w:val="none" w:sz="0" w:space="0" w:color="auto"/>
        <w:left w:val="none" w:sz="0" w:space="0" w:color="auto"/>
        <w:bottom w:val="none" w:sz="0" w:space="0" w:color="auto"/>
        <w:right w:val="none" w:sz="0" w:space="0" w:color="auto"/>
      </w:divBdr>
    </w:div>
    <w:div w:id="287250055">
      <w:bodyDiv w:val="1"/>
      <w:marLeft w:val="0"/>
      <w:marRight w:val="0"/>
      <w:marTop w:val="0"/>
      <w:marBottom w:val="0"/>
      <w:divBdr>
        <w:top w:val="none" w:sz="0" w:space="0" w:color="auto"/>
        <w:left w:val="none" w:sz="0" w:space="0" w:color="auto"/>
        <w:bottom w:val="none" w:sz="0" w:space="0" w:color="auto"/>
        <w:right w:val="none" w:sz="0" w:space="0" w:color="auto"/>
      </w:divBdr>
    </w:div>
    <w:div w:id="287401076">
      <w:bodyDiv w:val="1"/>
      <w:marLeft w:val="0"/>
      <w:marRight w:val="0"/>
      <w:marTop w:val="0"/>
      <w:marBottom w:val="0"/>
      <w:divBdr>
        <w:top w:val="none" w:sz="0" w:space="0" w:color="auto"/>
        <w:left w:val="none" w:sz="0" w:space="0" w:color="auto"/>
        <w:bottom w:val="none" w:sz="0" w:space="0" w:color="auto"/>
        <w:right w:val="none" w:sz="0" w:space="0" w:color="auto"/>
      </w:divBdr>
    </w:div>
    <w:div w:id="287517628">
      <w:bodyDiv w:val="1"/>
      <w:marLeft w:val="0"/>
      <w:marRight w:val="0"/>
      <w:marTop w:val="0"/>
      <w:marBottom w:val="0"/>
      <w:divBdr>
        <w:top w:val="none" w:sz="0" w:space="0" w:color="auto"/>
        <w:left w:val="none" w:sz="0" w:space="0" w:color="auto"/>
        <w:bottom w:val="none" w:sz="0" w:space="0" w:color="auto"/>
        <w:right w:val="none" w:sz="0" w:space="0" w:color="auto"/>
      </w:divBdr>
    </w:div>
    <w:div w:id="287666825">
      <w:bodyDiv w:val="1"/>
      <w:marLeft w:val="0"/>
      <w:marRight w:val="0"/>
      <w:marTop w:val="0"/>
      <w:marBottom w:val="0"/>
      <w:divBdr>
        <w:top w:val="none" w:sz="0" w:space="0" w:color="auto"/>
        <w:left w:val="none" w:sz="0" w:space="0" w:color="auto"/>
        <w:bottom w:val="none" w:sz="0" w:space="0" w:color="auto"/>
        <w:right w:val="none" w:sz="0" w:space="0" w:color="auto"/>
      </w:divBdr>
    </w:div>
    <w:div w:id="287705655">
      <w:bodyDiv w:val="1"/>
      <w:marLeft w:val="0"/>
      <w:marRight w:val="0"/>
      <w:marTop w:val="0"/>
      <w:marBottom w:val="0"/>
      <w:divBdr>
        <w:top w:val="none" w:sz="0" w:space="0" w:color="auto"/>
        <w:left w:val="none" w:sz="0" w:space="0" w:color="auto"/>
        <w:bottom w:val="none" w:sz="0" w:space="0" w:color="auto"/>
        <w:right w:val="none" w:sz="0" w:space="0" w:color="auto"/>
      </w:divBdr>
    </w:div>
    <w:div w:id="287710941">
      <w:bodyDiv w:val="1"/>
      <w:marLeft w:val="0"/>
      <w:marRight w:val="0"/>
      <w:marTop w:val="0"/>
      <w:marBottom w:val="0"/>
      <w:divBdr>
        <w:top w:val="none" w:sz="0" w:space="0" w:color="auto"/>
        <w:left w:val="none" w:sz="0" w:space="0" w:color="auto"/>
        <w:bottom w:val="none" w:sz="0" w:space="0" w:color="auto"/>
        <w:right w:val="none" w:sz="0" w:space="0" w:color="auto"/>
      </w:divBdr>
    </w:div>
    <w:div w:id="287778239">
      <w:bodyDiv w:val="1"/>
      <w:marLeft w:val="0"/>
      <w:marRight w:val="0"/>
      <w:marTop w:val="0"/>
      <w:marBottom w:val="0"/>
      <w:divBdr>
        <w:top w:val="none" w:sz="0" w:space="0" w:color="auto"/>
        <w:left w:val="none" w:sz="0" w:space="0" w:color="auto"/>
        <w:bottom w:val="none" w:sz="0" w:space="0" w:color="auto"/>
        <w:right w:val="none" w:sz="0" w:space="0" w:color="auto"/>
      </w:divBdr>
    </w:div>
    <w:div w:id="287783258">
      <w:bodyDiv w:val="1"/>
      <w:marLeft w:val="0"/>
      <w:marRight w:val="0"/>
      <w:marTop w:val="0"/>
      <w:marBottom w:val="0"/>
      <w:divBdr>
        <w:top w:val="none" w:sz="0" w:space="0" w:color="auto"/>
        <w:left w:val="none" w:sz="0" w:space="0" w:color="auto"/>
        <w:bottom w:val="none" w:sz="0" w:space="0" w:color="auto"/>
        <w:right w:val="none" w:sz="0" w:space="0" w:color="auto"/>
      </w:divBdr>
    </w:div>
    <w:div w:id="287856634">
      <w:bodyDiv w:val="1"/>
      <w:marLeft w:val="0"/>
      <w:marRight w:val="0"/>
      <w:marTop w:val="0"/>
      <w:marBottom w:val="0"/>
      <w:divBdr>
        <w:top w:val="none" w:sz="0" w:space="0" w:color="auto"/>
        <w:left w:val="none" w:sz="0" w:space="0" w:color="auto"/>
        <w:bottom w:val="none" w:sz="0" w:space="0" w:color="auto"/>
        <w:right w:val="none" w:sz="0" w:space="0" w:color="auto"/>
      </w:divBdr>
    </w:div>
    <w:div w:id="287977858">
      <w:bodyDiv w:val="1"/>
      <w:marLeft w:val="0"/>
      <w:marRight w:val="0"/>
      <w:marTop w:val="0"/>
      <w:marBottom w:val="0"/>
      <w:divBdr>
        <w:top w:val="none" w:sz="0" w:space="0" w:color="auto"/>
        <w:left w:val="none" w:sz="0" w:space="0" w:color="auto"/>
        <w:bottom w:val="none" w:sz="0" w:space="0" w:color="auto"/>
        <w:right w:val="none" w:sz="0" w:space="0" w:color="auto"/>
      </w:divBdr>
    </w:div>
    <w:div w:id="288124134">
      <w:bodyDiv w:val="1"/>
      <w:marLeft w:val="0"/>
      <w:marRight w:val="0"/>
      <w:marTop w:val="0"/>
      <w:marBottom w:val="0"/>
      <w:divBdr>
        <w:top w:val="none" w:sz="0" w:space="0" w:color="auto"/>
        <w:left w:val="none" w:sz="0" w:space="0" w:color="auto"/>
        <w:bottom w:val="none" w:sz="0" w:space="0" w:color="auto"/>
        <w:right w:val="none" w:sz="0" w:space="0" w:color="auto"/>
      </w:divBdr>
    </w:div>
    <w:div w:id="288169880">
      <w:bodyDiv w:val="1"/>
      <w:marLeft w:val="0"/>
      <w:marRight w:val="0"/>
      <w:marTop w:val="0"/>
      <w:marBottom w:val="0"/>
      <w:divBdr>
        <w:top w:val="none" w:sz="0" w:space="0" w:color="auto"/>
        <w:left w:val="none" w:sz="0" w:space="0" w:color="auto"/>
        <w:bottom w:val="none" w:sz="0" w:space="0" w:color="auto"/>
        <w:right w:val="none" w:sz="0" w:space="0" w:color="auto"/>
      </w:divBdr>
    </w:div>
    <w:div w:id="288249324">
      <w:bodyDiv w:val="1"/>
      <w:marLeft w:val="0"/>
      <w:marRight w:val="0"/>
      <w:marTop w:val="0"/>
      <w:marBottom w:val="0"/>
      <w:divBdr>
        <w:top w:val="none" w:sz="0" w:space="0" w:color="auto"/>
        <w:left w:val="none" w:sz="0" w:space="0" w:color="auto"/>
        <w:bottom w:val="none" w:sz="0" w:space="0" w:color="auto"/>
        <w:right w:val="none" w:sz="0" w:space="0" w:color="auto"/>
      </w:divBdr>
    </w:div>
    <w:div w:id="288317630">
      <w:bodyDiv w:val="1"/>
      <w:marLeft w:val="0"/>
      <w:marRight w:val="0"/>
      <w:marTop w:val="0"/>
      <w:marBottom w:val="0"/>
      <w:divBdr>
        <w:top w:val="none" w:sz="0" w:space="0" w:color="auto"/>
        <w:left w:val="none" w:sz="0" w:space="0" w:color="auto"/>
        <w:bottom w:val="none" w:sz="0" w:space="0" w:color="auto"/>
        <w:right w:val="none" w:sz="0" w:space="0" w:color="auto"/>
      </w:divBdr>
    </w:div>
    <w:div w:id="288317714">
      <w:bodyDiv w:val="1"/>
      <w:marLeft w:val="0"/>
      <w:marRight w:val="0"/>
      <w:marTop w:val="0"/>
      <w:marBottom w:val="0"/>
      <w:divBdr>
        <w:top w:val="none" w:sz="0" w:space="0" w:color="auto"/>
        <w:left w:val="none" w:sz="0" w:space="0" w:color="auto"/>
        <w:bottom w:val="none" w:sz="0" w:space="0" w:color="auto"/>
        <w:right w:val="none" w:sz="0" w:space="0" w:color="auto"/>
      </w:divBdr>
    </w:div>
    <w:div w:id="288439447">
      <w:bodyDiv w:val="1"/>
      <w:marLeft w:val="0"/>
      <w:marRight w:val="0"/>
      <w:marTop w:val="0"/>
      <w:marBottom w:val="0"/>
      <w:divBdr>
        <w:top w:val="none" w:sz="0" w:space="0" w:color="auto"/>
        <w:left w:val="none" w:sz="0" w:space="0" w:color="auto"/>
        <w:bottom w:val="none" w:sz="0" w:space="0" w:color="auto"/>
        <w:right w:val="none" w:sz="0" w:space="0" w:color="auto"/>
      </w:divBdr>
    </w:div>
    <w:div w:id="288441555">
      <w:bodyDiv w:val="1"/>
      <w:marLeft w:val="0"/>
      <w:marRight w:val="0"/>
      <w:marTop w:val="0"/>
      <w:marBottom w:val="0"/>
      <w:divBdr>
        <w:top w:val="none" w:sz="0" w:space="0" w:color="auto"/>
        <w:left w:val="none" w:sz="0" w:space="0" w:color="auto"/>
        <w:bottom w:val="none" w:sz="0" w:space="0" w:color="auto"/>
        <w:right w:val="none" w:sz="0" w:space="0" w:color="auto"/>
      </w:divBdr>
    </w:div>
    <w:div w:id="288516152">
      <w:bodyDiv w:val="1"/>
      <w:marLeft w:val="0"/>
      <w:marRight w:val="0"/>
      <w:marTop w:val="0"/>
      <w:marBottom w:val="0"/>
      <w:divBdr>
        <w:top w:val="none" w:sz="0" w:space="0" w:color="auto"/>
        <w:left w:val="none" w:sz="0" w:space="0" w:color="auto"/>
        <w:bottom w:val="none" w:sz="0" w:space="0" w:color="auto"/>
        <w:right w:val="none" w:sz="0" w:space="0" w:color="auto"/>
      </w:divBdr>
    </w:div>
    <w:div w:id="288517449">
      <w:bodyDiv w:val="1"/>
      <w:marLeft w:val="0"/>
      <w:marRight w:val="0"/>
      <w:marTop w:val="0"/>
      <w:marBottom w:val="0"/>
      <w:divBdr>
        <w:top w:val="none" w:sz="0" w:space="0" w:color="auto"/>
        <w:left w:val="none" w:sz="0" w:space="0" w:color="auto"/>
        <w:bottom w:val="none" w:sz="0" w:space="0" w:color="auto"/>
        <w:right w:val="none" w:sz="0" w:space="0" w:color="auto"/>
      </w:divBdr>
    </w:div>
    <w:div w:id="288627090">
      <w:bodyDiv w:val="1"/>
      <w:marLeft w:val="0"/>
      <w:marRight w:val="0"/>
      <w:marTop w:val="0"/>
      <w:marBottom w:val="0"/>
      <w:divBdr>
        <w:top w:val="none" w:sz="0" w:space="0" w:color="auto"/>
        <w:left w:val="none" w:sz="0" w:space="0" w:color="auto"/>
        <w:bottom w:val="none" w:sz="0" w:space="0" w:color="auto"/>
        <w:right w:val="none" w:sz="0" w:space="0" w:color="auto"/>
      </w:divBdr>
    </w:div>
    <w:div w:id="288704892">
      <w:bodyDiv w:val="1"/>
      <w:marLeft w:val="0"/>
      <w:marRight w:val="0"/>
      <w:marTop w:val="0"/>
      <w:marBottom w:val="0"/>
      <w:divBdr>
        <w:top w:val="none" w:sz="0" w:space="0" w:color="auto"/>
        <w:left w:val="none" w:sz="0" w:space="0" w:color="auto"/>
        <w:bottom w:val="none" w:sz="0" w:space="0" w:color="auto"/>
        <w:right w:val="none" w:sz="0" w:space="0" w:color="auto"/>
      </w:divBdr>
    </w:div>
    <w:div w:id="288752750">
      <w:bodyDiv w:val="1"/>
      <w:marLeft w:val="0"/>
      <w:marRight w:val="0"/>
      <w:marTop w:val="0"/>
      <w:marBottom w:val="0"/>
      <w:divBdr>
        <w:top w:val="none" w:sz="0" w:space="0" w:color="auto"/>
        <w:left w:val="none" w:sz="0" w:space="0" w:color="auto"/>
        <w:bottom w:val="none" w:sz="0" w:space="0" w:color="auto"/>
        <w:right w:val="none" w:sz="0" w:space="0" w:color="auto"/>
      </w:divBdr>
    </w:div>
    <w:div w:id="288752819">
      <w:bodyDiv w:val="1"/>
      <w:marLeft w:val="0"/>
      <w:marRight w:val="0"/>
      <w:marTop w:val="0"/>
      <w:marBottom w:val="0"/>
      <w:divBdr>
        <w:top w:val="none" w:sz="0" w:space="0" w:color="auto"/>
        <w:left w:val="none" w:sz="0" w:space="0" w:color="auto"/>
        <w:bottom w:val="none" w:sz="0" w:space="0" w:color="auto"/>
        <w:right w:val="none" w:sz="0" w:space="0" w:color="auto"/>
      </w:divBdr>
    </w:div>
    <w:div w:id="288783527">
      <w:bodyDiv w:val="1"/>
      <w:marLeft w:val="0"/>
      <w:marRight w:val="0"/>
      <w:marTop w:val="0"/>
      <w:marBottom w:val="0"/>
      <w:divBdr>
        <w:top w:val="none" w:sz="0" w:space="0" w:color="auto"/>
        <w:left w:val="none" w:sz="0" w:space="0" w:color="auto"/>
        <w:bottom w:val="none" w:sz="0" w:space="0" w:color="auto"/>
        <w:right w:val="none" w:sz="0" w:space="0" w:color="auto"/>
      </w:divBdr>
    </w:div>
    <w:div w:id="288826097">
      <w:bodyDiv w:val="1"/>
      <w:marLeft w:val="0"/>
      <w:marRight w:val="0"/>
      <w:marTop w:val="0"/>
      <w:marBottom w:val="0"/>
      <w:divBdr>
        <w:top w:val="none" w:sz="0" w:space="0" w:color="auto"/>
        <w:left w:val="none" w:sz="0" w:space="0" w:color="auto"/>
        <w:bottom w:val="none" w:sz="0" w:space="0" w:color="auto"/>
        <w:right w:val="none" w:sz="0" w:space="0" w:color="auto"/>
      </w:divBdr>
    </w:div>
    <w:div w:id="288826386">
      <w:bodyDiv w:val="1"/>
      <w:marLeft w:val="0"/>
      <w:marRight w:val="0"/>
      <w:marTop w:val="0"/>
      <w:marBottom w:val="0"/>
      <w:divBdr>
        <w:top w:val="none" w:sz="0" w:space="0" w:color="auto"/>
        <w:left w:val="none" w:sz="0" w:space="0" w:color="auto"/>
        <w:bottom w:val="none" w:sz="0" w:space="0" w:color="auto"/>
        <w:right w:val="none" w:sz="0" w:space="0" w:color="auto"/>
      </w:divBdr>
    </w:div>
    <w:div w:id="288900531">
      <w:bodyDiv w:val="1"/>
      <w:marLeft w:val="0"/>
      <w:marRight w:val="0"/>
      <w:marTop w:val="0"/>
      <w:marBottom w:val="0"/>
      <w:divBdr>
        <w:top w:val="none" w:sz="0" w:space="0" w:color="auto"/>
        <w:left w:val="none" w:sz="0" w:space="0" w:color="auto"/>
        <w:bottom w:val="none" w:sz="0" w:space="0" w:color="auto"/>
        <w:right w:val="none" w:sz="0" w:space="0" w:color="auto"/>
      </w:divBdr>
    </w:div>
    <w:div w:id="289015333">
      <w:bodyDiv w:val="1"/>
      <w:marLeft w:val="0"/>
      <w:marRight w:val="0"/>
      <w:marTop w:val="0"/>
      <w:marBottom w:val="0"/>
      <w:divBdr>
        <w:top w:val="none" w:sz="0" w:space="0" w:color="auto"/>
        <w:left w:val="none" w:sz="0" w:space="0" w:color="auto"/>
        <w:bottom w:val="none" w:sz="0" w:space="0" w:color="auto"/>
        <w:right w:val="none" w:sz="0" w:space="0" w:color="auto"/>
      </w:divBdr>
    </w:div>
    <w:div w:id="289021480">
      <w:bodyDiv w:val="1"/>
      <w:marLeft w:val="0"/>
      <w:marRight w:val="0"/>
      <w:marTop w:val="0"/>
      <w:marBottom w:val="0"/>
      <w:divBdr>
        <w:top w:val="none" w:sz="0" w:space="0" w:color="auto"/>
        <w:left w:val="none" w:sz="0" w:space="0" w:color="auto"/>
        <w:bottom w:val="none" w:sz="0" w:space="0" w:color="auto"/>
        <w:right w:val="none" w:sz="0" w:space="0" w:color="auto"/>
      </w:divBdr>
    </w:div>
    <w:div w:id="289096327">
      <w:bodyDiv w:val="1"/>
      <w:marLeft w:val="0"/>
      <w:marRight w:val="0"/>
      <w:marTop w:val="0"/>
      <w:marBottom w:val="0"/>
      <w:divBdr>
        <w:top w:val="none" w:sz="0" w:space="0" w:color="auto"/>
        <w:left w:val="none" w:sz="0" w:space="0" w:color="auto"/>
        <w:bottom w:val="none" w:sz="0" w:space="0" w:color="auto"/>
        <w:right w:val="none" w:sz="0" w:space="0" w:color="auto"/>
      </w:divBdr>
    </w:div>
    <w:div w:id="289168188">
      <w:bodyDiv w:val="1"/>
      <w:marLeft w:val="0"/>
      <w:marRight w:val="0"/>
      <w:marTop w:val="0"/>
      <w:marBottom w:val="0"/>
      <w:divBdr>
        <w:top w:val="none" w:sz="0" w:space="0" w:color="auto"/>
        <w:left w:val="none" w:sz="0" w:space="0" w:color="auto"/>
        <w:bottom w:val="none" w:sz="0" w:space="0" w:color="auto"/>
        <w:right w:val="none" w:sz="0" w:space="0" w:color="auto"/>
      </w:divBdr>
    </w:div>
    <w:div w:id="289358994">
      <w:bodyDiv w:val="1"/>
      <w:marLeft w:val="0"/>
      <w:marRight w:val="0"/>
      <w:marTop w:val="0"/>
      <w:marBottom w:val="0"/>
      <w:divBdr>
        <w:top w:val="none" w:sz="0" w:space="0" w:color="auto"/>
        <w:left w:val="none" w:sz="0" w:space="0" w:color="auto"/>
        <w:bottom w:val="none" w:sz="0" w:space="0" w:color="auto"/>
        <w:right w:val="none" w:sz="0" w:space="0" w:color="auto"/>
      </w:divBdr>
    </w:div>
    <w:div w:id="289435921">
      <w:bodyDiv w:val="1"/>
      <w:marLeft w:val="0"/>
      <w:marRight w:val="0"/>
      <w:marTop w:val="0"/>
      <w:marBottom w:val="0"/>
      <w:divBdr>
        <w:top w:val="none" w:sz="0" w:space="0" w:color="auto"/>
        <w:left w:val="none" w:sz="0" w:space="0" w:color="auto"/>
        <w:bottom w:val="none" w:sz="0" w:space="0" w:color="auto"/>
        <w:right w:val="none" w:sz="0" w:space="0" w:color="auto"/>
      </w:divBdr>
    </w:div>
    <w:div w:id="289483966">
      <w:bodyDiv w:val="1"/>
      <w:marLeft w:val="0"/>
      <w:marRight w:val="0"/>
      <w:marTop w:val="0"/>
      <w:marBottom w:val="0"/>
      <w:divBdr>
        <w:top w:val="none" w:sz="0" w:space="0" w:color="auto"/>
        <w:left w:val="none" w:sz="0" w:space="0" w:color="auto"/>
        <w:bottom w:val="none" w:sz="0" w:space="0" w:color="auto"/>
        <w:right w:val="none" w:sz="0" w:space="0" w:color="auto"/>
      </w:divBdr>
    </w:div>
    <w:div w:id="289552199">
      <w:bodyDiv w:val="1"/>
      <w:marLeft w:val="0"/>
      <w:marRight w:val="0"/>
      <w:marTop w:val="0"/>
      <w:marBottom w:val="0"/>
      <w:divBdr>
        <w:top w:val="none" w:sz="0" w:space="0" w:color="auto"/>
        <w:left w:val="none" w:sz="0" w:space="0" w:color="auto"/>
        <w:bottom w:val="none" w:sz="0" w:space="0" w:color="auto"/>
        <w:right w:val="none" w:sz="0" w:space="0" w:color="auto"/>
      </w:divBdr>
    </w:div>
    <w:div w:id="289558104">
      <w:bodyDiv w:val="1"/>
      <w:marLeft w:val="0"/>
      <w:marRight w:val="0"/>
      <w:marTop w:val="0"/>
      <w:marBottom w:val="0"/>
      <w:divBdr>
        <w:top w:val="none" w:sz="0" w:space="0" w:color="auto"/>
        <w:left w:val="none" w:sz="0" w:space="0" w:color="auto"/>
        <w:bottom w:val="none" w:sz="0" w:space="0" w:color="auto"/>
        <w:right w:val="none" w:sz="0" w:space="0" w:color="auto"/>
      </w:divBdr>
    </w:div>
    <w:div w:id="289631222">
      <w:bodyDiv w:val="1"/>
      <w:marLeft w:val="0"/>
      <w:marRight w:val="0"/>
      <w:marTop w:val="0"/>
      <w:marBottom w:val="0"/>
      <w:divBdr>
        <w:top w:val="none" w:sz="0" w:space="0" w:color="auto"/>
        <w:left w:val="none" w:sz="0" w:space="0" w:color="auto"/>
        <w:bottom w:val="none" w:sz="0" w:space="0" w:color="auto"/>
        <w:right w:val="none" w:sz="0" w:space="0" w:color="auto"/>
      </w:divBdr>
    </w:div>
    <w:div w:id="289632329">
      <w:bodyDiv w:val="1"/>
      <w:marLeft w:val="0"/>
      <w:marRight w:val="0"/>
      <w:marTop w:val="0"/>
      <w:marBottom w:val="0"/>
      <w:divBdr>
        <w:top w:val="none" w:sz="0" w:space="0" w:color="auto"/>
        <w:left w:val="none" w:sz="0" w:space="0" w:color="auto"/>
        <w:bottom w:val="none" w:sz="0" w:space="0" w:color="auto"/>
        <w:right w:val="none" w:sz="0" w:space="0" w:color="auto"/>
      </w:divBdr>
    </w:div>
    <w:div w:id="289674111">
      <w:bodyDiv w:val="1"/>
      <w:marLeft w:val="0"/>
      <w:marRight w:val="0"/>
      <w:marTop w:val="0"/>
      <w:marBottom w:val="0"/>
      <w:divBdr>
        <w:top w:val="none" w:sz="0" w:space="0" w:color="auto"/>
        <w:left w:val="none" w:sz="0" w:space="0" w:color="auto"/>
        <w:bottom w:val="none" w:sz="0" w:space="0" w:color="auto"/>
        <w:right w:val="none" w:sz="0" w:space="0" w:color="auto"/>
      </w:divBdr>
    </w:div>
    <w:div w:id="289675871">
      <w:bodyDiv w:val="1"/>
      <w:marLeft w:val="0"/>
      <w:marRight w:val="0"/>
      <w:marTop w:val="0"/>
      <w:marBottom w:val="0"/>
      <w:divBdr>
        <w:top w:val="none" w:sz="0" w:space="0" w:color="auto"/>
        <w:left w:val="none" w:sz="0" w:space="0" w:color="auto"/>
        <w:bottom w:val="none" w:sz="0" w:space="0" w:color="auto"/>
        <w:right w:val="none" w:sz="0" w:space="0" w:color="auto"/>
      </w:divBdr>
    </w:div>
    <w:div w:id="289820141">
      <w:bodyDiv w:val="1"/>
      <w:marLeft w:val="0"/>
      <w:marRight w:val="0"/>
      <w:marTop w:val="0"/>
      <w:marBottom w:val="0"/>
      <w:divBdr>
        <w:top w:val="none" w:sz="0" w:space="0" w:color="auto"/>
        <w:left w:val="none" w:sz="0" w:space="0" w:color="auto"/>
        <w:bottom w:val="none" w:sz="0" w:space="0" w:color="auto"/>
        <w:right w:val="none" w:sz="0" w:space="0" w:color="auto"/>
      </w:divBdr>
    </w:div>
    <w:div w:id="289867091">
      <w:bodyDiv w:val="1"/>
      <w:marLeft w:val="0"/>
      <w:marRight w:val="0"/>
      <w:marTop w:val="0"/>
      <w:marBottom w:val="0"/>
      <w:divBdr>
        <w:top w:val="none" w:sz="0" w:space="0" w:color="auto"/>
        <w:left w:val="none" w:sz="0" w:space="0" w:color="auto"/>
        <w:bottom w:val="none" w:sz="0" w:space="0" w:color="auto"/>
        <w:right w:val="none" w:sz="0" w:space="0" w:color="auto"/>
      </w:divBdr>
    </w:div>
    <w:div w:id="289937268">
      <w:bodyDiv w:val="1"/>
      <w:marLeft w:val="0"/>
      <w:marRight w:val="0"/>
      <w:marTop w:val="0"/>
      <w:marBottom w:val="0"/>
      <w:divBdr>
        <w:top w:val="none" w:sz="0" w:space="0" w:color="auto"/>
        <w:left w:val="none" w:sz="0" w:space="0" w:color="auto"/>
        <w:bottom w:val="none" w:sz="0" w:space="0" w:color="auto"/>
        <w:right w:val="none" w:sz="0" w:space="0" w:color="auto"/>
      </w:divBdr>
    </w:div>
    <w:div w:id="289939160">
      <w:bodyDiv w:val="1"/>
      <w:marLeft w:val="0"/>
      <w:marRight w:val="0"/>
      <w:marTop w:val="0"/>
      <w:marBottom w:val="0"/>
      <w:divBdr>
        <w:top w:val="none" w:sz="0" w:space="0" w:color="auto"/>
        <w:left w:val="none" w:sz="0" w:space="0" w:color="auto"/>
        <w:bottom w:val="none" w:sz="0" w:space="0" w:color="auto"/>
        <w:right w:val="none" w:sz="0" w:space="0" w:color="auto"/>
      </w:divBdr>
    </w:div>
    <w:div w:id="290063662">
      <w:bodyDiv w:val="1"/>
      <w:marLeft w:val="0"/>
      <w:marRight w:val="0"/>
      <w:marTop w:val="0"/>
      <w:marBottom w:val="0"/>
      <w:divBdr>
        <w:top w:val="none" w:sz="0" w:space="0" w:color="auto"/>
        <w:left w:val="none" w:sz="0" w:space="0" w:color="auto"/>
        <w:bottom w:val="none" w:sz="0" w:space="0" w:color="auto"/>
        <w:right w:val="none" w:sz="0" w:space="0" w:color="auto"/>
      </w:divBdr>
    </w:div>
    <w:div w:id="290211620">
      <w:bodyDiv w:val="1"/>
      <w:marLeft w:val="0"/>
      <w:marRight w:val="0"/>
      <w:marTop w:val="0"/>
      <w:marBottom w:val="0"/>
      <w:divBdr>
        <w:top w:val="none" w:sz="0" w:space="0" w:color="auto"/>
        <w:left w:val="none" w:sz="0" w:space="0" w:color="auto"/>
        <w:bottom w:val="none" w:sz="0" w:space="0" w:color="auto"/>
        <w:right w:val="none" w:sz="0" w:space="0" w:color="auto"/>
      </w:divBdr>
    </w:div>
    <w:div w:id="290327431">
      <w:bodyDiv w:val="1"/>
      <w:marLeft w:val="0"/>
      <w:marRight w:val="0"/>
      <w:marTop w:val="0"/>
      <w:marBottom w:val="0"/>
      <w:divBdr>
        <w:top w:val="none" w:sz="0" w:space="0" w:color="auto"/>
        <w:left w:val="none" w:sz="0" w:space="0" w:color="auto"/>
        <w:bottom w:val="none" w:sz="0" w:space="0" w:color="auto"/>
        <w:right w:val="none" w:sz="0" w:space="0" w:color="auto"/>
      </w:divBdr>
    </w:div>
    <w:div w:id="290332021">
      <w:bodyDiv w:val="1"/>
      <w:marLeft w:val="0"/>
      <w:marRight w:val="0"/>
      <w:marTop w:val="0"/>
      <w:marBottom w:val="0"/>
      <w:divBdr>
        <w:top w:val="none" w:sz="0" w:space="0" w:color="auto"/>
        <w:left w:val="none" w:sz="0" w:space="0" w:color="auto"/>
        <w:bottom w:val="none" w:sz="0" w:space="0" w:color="auto"/>
        <w:right w:val="none" w:sz="0" w:space="0" w:color="auto"/>
      </w:divBdr>
    </w:div>
    <w:div w:id="290332102">
      <w:bodyDiv w:val="1"/>
      <w:marLeft w:val="0"/>
      <w:marRight w:val="0"/>
      <w:marTop w:val="0"/>
      <w:marBottom w:val="0"/>
      <w:divBdr>
        <w:top w:val="none" w:sz="0" w:space="0" w:color="auto"/>
        <w:left w:val="none" w:sz="0" w:space="0" w:color="auto"/>
        <w:bottom w:val="none" w:sz="0" w:space="0" w:color="auto"/>
        <w:right w:val="none" w:sz="0" w:space="0" w:color="auto"/>
      </w:divBdr>
    </w:div>
    <w:div w:id="290478162">
      <w:bodyDiv w:val="1"/>
      <w:marLeft w:val="0"/>
      <w:marRight w:val="0"/>
      <w:marTop w:val="0"/>
      <w:marBottom w:val="0"/>
      <w:divBdr>
        <w:top w:val="none" w:sz="0" w:space="0" w:color="auto"/>
        <w:left w:val="none" w:sz="0" w:space="0" w:color="auto"/>
        <w:bottom w:val="none" w:sz="0" w:space="0" w:color="auto"/>
        <w:right w:val="none" w:sz="0" w:space="0" w:color="auto"/>
      </w:divBdr>
    </w:div>
    <w:div w:id="290598269">
      <w:bodyDiv w:val="1"/>
      <w:marLeft w:val="0"/>
      <w:marRight w:val="0"/>
      <w:marTop w:val="0"/>
      <w:marBottom w:val="0"/>
      <w:divBdr>
        <w:top w:val="none" w:sz="0" w:space="0" w:color="auto"/>
        <w:left w:val="none" w:sz="0" w:space="0" w:color="auto"/>
        <w:bottom w:val="none" w:sz="0" w:space="0" w:color="auto"/>
        <w:right w:val="none" w:sz="0" w:space="0" w:color="auto"/>
      </w:divBdr>
    </w:div>
    <w:div w:id="290787665">
      <w:bodyDiv w:val="1"/>
      <w:marLeft w:val="0"/>
      <w:marRight w:val="0"/>
      <w:marTop w:val="0"/>
      <w:marBottom w:val="0"/>
      <w:divBdr>
        <w:top w:val="none" w:sz="0" w:space="0" w:color="auto"/>
        <w:left w:val="none" w:sz="0" w:space="0" w:color="auto"/>
        <w:bottom w:val="none" w:sz="0" w:space="0" w:color="auto"/>
        <w:right w:val="none" w:sz="0" w:space="0" w:color="auto"/>
      </w:divBdr>
    </w:div>
    <w:div w:id="290986864">
      <w:bodyDiv w:val="1"/>
      <w:marLeft w:val="0"/>
      <w:marRight w:val="0"/>
      <w:marTop w:val="0"/>
      <w:marBottom w:val="0"/>
      <w:divBdr>
        <w:top w:val="none" w:sz="0" w:space="0" w:color="auto"/>
        <w:left w:val="none" w:sz="0" w:space="0" w:color="auto"/>
        <w:bottom w:val="none" w:sz="0" w:space="0" w:color="auto"/>
        <w:right w:val="none" w:sz="0" w:space="0" w:color="auto"/>
      </w:divBdr>
    </w:div>
    <w:div w:id="291058675">
      <w:bodyDiv w:val="1"/>
      <w:marLeft w:val="0"/>
      <w:marRight w:val="0"/>
      <w:marTop w:val="0"/>
      <w:marBottom w:val="0"/>
      <w:divBdr>
        <w:top w:val="none" w:sz="0" w:space="0" w:color="auto"/>
        <w:left w:val="none" w:sz="0" w:space="0" w:color="auto"/>
        <w:bottom w:val="none" w:sz="0" w:space="0" w:color="auto"/>
        <w:right w:val="none" w:sz="0" w:space="0" w:color="auto"/>
      </w:divBdr>
    </w:div>
    <w:div w:id="291326754">
      <w:bodyDiv w:val="1"/>
      <w:marLeft w:val="0"/>
      <w:marRight w:val="0"/>
      <w:marTop w:val="0"/>
      <w:marBottom w:val="0"/>
      <w:divBdr>
        <w:top w:val="none" w:sz="0" w:space="0" w:color="auto"/>
        <w:left w:val="none" w:sz="0" w:space="0" w:color="auto"/>
        <w:bottom w:val="none" w:sz="0" w:space="0" w:color="auto"/>
        <w:right w:val="none" w:sz="0" w:space="0" w:color="auto"/>
      </w:divBdr>
    </w:div>
    <w:div w:id="291399302">
      <w:bodyDiv w:val="1"/>
      <w:marLeft w:val="0"/>
      <w:marRight w:val="0"/>
      <w:marTop w:val="0"/>
      <w:marBottom w:val="0"/>
      <w:divBdr>
        <w:top w:val="none" w:sz="0" w:space="0" w:color="auto"/>
        <w:left w:val="none" w:sz="0" w:space="0" w:color="auto"/>
        <w:bottom w:val="none" w:sz="0" w:space="0" w:color="auto"/>
        <w:right w:val="none" w:sz="0" w:space="0" w:color="auto"/>
      </w:divBdr>
    </w:div>
    <w:div w:id="291443456">
      <w:bodyDiv w:val="1"/>
      <w:marLeft w:val="0"/>
      <w:marRight w:val="0"/>
      <w:marTop w:val="0"/>
      <w:marBottom w:val="0"/>
      <w:divBdr>
        <w:top w:val="none" w:sz="0" w:space="0" w:color="auto"/>
        <w:left w:val="none" w:sz="0" w:space="0" w:color="auto"/>
        <w:bottom w:val="none" w:sz="0" w:space="0" w:color="auto"/>
        <w:right w:val="none" w:sz="0" w:space="0" w:color="auto"/>
      </w:divBdr>
    </w:div>
    <w:div w:id="291518783">
      <w:bodyDiv w:val="1"/>
      <w:marLeft w:val="0"/>
      <w:marRight w:val="0"/>
      <w:marTop w:val="0"/>
      <w:marBottom w:val="0"/>
      <w:divBdr>
        <w:top w:val="none" w:sz="0" w:space="0" w:color="auto"/>
        <w:left w:val="none" w:sz="0" w:space="0" w:color="auto"/>
        <w:bottom w:val="none" w:sz="0" w:space="0" w:color="auto"/>
        <w:right w:val="none" w:sz="0" w:space="0" w:color="auto"/>
      </w:divBdr>
    </w:div>
    <w:div w:id="291524992">
      <w:bodyDiv w:val="1"/>
      <w:marLeft w:val="0"/>
      <w:marRight w:val="0"/>
      <w:marTop w:val="0"/>
      <w:marBottom w:val="0"/>
      <w:divBdr>
        <w:top w:val="none" w:sz="0" w:space="0" w:color="auto"/>
        <w:left w:val="none" w:sz="0" w:space="0" w:color="auto"/>
        <w:bottom w:val="none" w:sz="0" w:space="0" w:color="auto"/>
        <w:right w:val="none" w:sz="0" w:space="0" w:color="auto"/>
      </w:divBdr>
    </w:div>
    <w:div w:id="291642611">
      <w:bodyDiv w:val="1"/>
      <w:marLeft w:val="0"/>
      <w:marRight w:val="0"/>
      <w:marTop w:val="0"/>
      <w:marBottom w:val="0"/>
      <w:divBdr>
        <w:top w:val="none" w:sz="0" w:space="0" w:color="auto"/>
        <w:left w:val="none" w:sz="0" w:space="0" w:color="auto"/>
        <w:bottom w:val="none" w:sz="0" w:space="0" w:color="auto"/>
        <w:right w:val="none" w:sz="0" w:space="0" w:color="auto"/>
      </w:divBdr>
    </w:div>
    <w:div w:id="291710049">
      <w:bodyDiv w:val="1"/>
      <w:marLeft w:val="0"/>
      <w:marRight w:val="0"/>
      <w:marTop w:val="0"/>
      <w:marBottom w:val="0"/>
      <w:divBdr>
        <w:top w:val="none" w:sz="0" w:space="0" w:color="auto"/>
        <w:left w:val="none" w:sz="0" w:space="0" w:color="auto"/>
        <w:bottom w:val="none" w:sz="0" w:space="0" w:color="auto"/>
        <w:right w:val="none" w:sz="0" w:space="0" w:color="auto"/>
      </w:divBdr>
    </w:div>
    <w:div w:id="291715941">
      <w:bodyDiv w:val="1"/>
      <w:marLeft w:val="0"/>
      <w:marRight w:val="0"/>
      <w:marTop w:val="0"/>
      <w:marBottom w:val="0"/>
      <w:divBdr>
        <w:top w:val="none" w:sz="0" w:space="0" w:color="auto"/>
        <w:left w:val="none" w:sz="0" w:space="0" w:color="auto"/>
        <w:bottom w:val="none" w:sz="0" w:space="0" w:color="auto"/>
        <w:right w:val="none" w:sz="0" w:space="0" w:color="auto"/>
      </w:divBdr>
    </w:div>
    <w:div w:id="291786167">
      <w:bodyDiv w:val="1"/>
      <w:marLeft w:val="0"/>
      <w:marRight w:val="0"/>
      <w:marTop w:val="0"/>
      <w:marBottom w:val="0"/>
      <w:divBdr>
        <w:top w:val="none" w:sz="0" w:space="0" w:color="auto"/>
        <w:left w:val="none" w:sz="0" w:space="0" w:color="auto"/>
        <w:bottom w:val="none" w:sz="0" w:space="0" w:color="auto"/>
        <w:right w:val="none" w:sz="0" w:space="0" w:color="auto"/>
      </w:divBdr>
    </w:div>
    <w:div w:id="291790370">
      <w:bodyDiv w:val="1"/>
      <w:marLeft w:val="0"/>
      <w:marRight w:val="0"/>
      <w:marTop w:val="0"/>
      <w:marBottom w:val="0"/>
      <w:divBdr>
        <w:top w:val="none" w:sz="0" w:space="0" w:color="auto"/>
        <w:left w:val="none" w:sz="0" w:space="0" w:color="auto"/>
        <w:bottom w:val="none" w:sz="0" w:space="0" w:color="auto"/>
        <w:right w:val="none" w:sz="0" w:space="0" w:color="auto"/>
      </w:divBdr>
    </w:div>
    <w:div w:id="291905785">
      <w:bodyDiv w:val="1"/>
      <w:marLeft w:val="0"/>
      <w:marRight w:val="0"/>
      <w:marTop w:val="0"/>
      <w:marBottom w:val="0"/>
      <w:divBdr>
        <w:top w:val="none" w:sz="0" w:space="0" w:color="auto"/>
        <w:left w:val="none" w:sz="0" w:space="0" w:color="auto"/>
        <w:bottom w:val="none" w:sz="0" w:space="0" w:color="auto"/>
        <w:right w:val="none" w:sz="0" w:space="0" w:color="auto"/>
      </w:divBdr>
    </w:div>
    <w:div w:id="291910605">
      <w:bodyDiv w:val="1"/>
      <w:marLeft w:val="0"/>
      <w:marRight w:val="0"/>
      <w:marTop w:val="0"/>
      <w:marBottom w:val="0"/>
      <w:divBdr>
        <w:top w:val="none" w:sz="0" w:space="0" w:color="auto"/>
        <w:left w:val="none" w:sz="0" w:space="0" w:color="auto"/>
        <w:bottom w:val="none" w:sz="0" w:space="0" w:color="auto"/>
        <w:right w:val="none" w:sz="0" w:space="0" w:color="auto"/>
      </w:divBdr>
    </w:div>
    <w:div w:id="292054752">
      <w:bodyDiv w:val="1"/>
      <w:marLeft w:val="0"/>
      <w:marRight w:val="0"/>
      <w:marTop w:val="0"/>
      <w:marBottom w:val="0"/>
      <w:divBdr>
        <w:top w:val="none" w:sz="0" w:space="0" w:color="auto"/>
        <w:left w:val="none" w:sz="0" w:space="0" w:color="auto"/>
        <w:bottom w:val="none" w:sz="0" w:space="0" w:color="auto"/>
        <w:right w:val="none" w:sz="0" w:space="0" w:color="auto"/>
      </w:divBdr>
    </w:div>
    <w:div w:id="292055707">
      <w:bodyDiv w:val="1"/>
      <w:marLeft w:val="0"/>
      <w:marRight w:val="0"/>
      <w:marTop w:val="0"/>
      <w:marBottom w:val="0"/>
      <w:divBdr>
        <w:top w:val="none" w:sz="0" w:space="0" w:color="auto"/>
        <w:left w:val="none" w:sz="0" w:space="0" w:color="auto"/>
        <w:bottom w:val="none" w:sz="0" w:space="0" w:color="auto"/>
        <w:right w:val="none" w:sz="0" w:space="0" w:color="auto"/>
      </w:divBdr>
    </w:div>
    <w:div w:id="292056974">
      <w:bodyDiv w:val="1"/>
      <w:marLeft w:val="0"/>
      <w:marRight w:val="0"/>
      <w:marTop w:val="0"/>
      <w:marBottom w:val="0"/>
      <w:divBdr>
        <w:top w:val="none" w:sz="0" w:space="0" w:color="auto"/>
        <w:left w:val="none" w:sz="0" w:space="0" w:color="auto"/>
        <w:bottom w:val="none" w:sz="0" w:space="0" w:color="auto"/>
        <w:right w:val="none" w:sz="0" w:space="0" w:color="auto"/>
      </w:divBdr>
    </w:div>
    <w:div w:id="292100102">
      <w:bodyDiv w:val="1"/>
      <w:marLeft w:val="0"/>
      <w:marRight w:val="0"/>
      <w:marTop w:val="0"/>
      <w:marBottom w:val="0"/>
      <w:divBdr>
        <w:top w:val="none" w:sz="0" w:space="0" w:color="auto"/>
        <w:left w:val="none" w:sz="0" w:space="0" w:color="auto"/>
        <w:bottom w:val="none" w:sz="0" w:space="0" w:color="auto"/>
        <w:right w:val="none" w:sz="0" w:space="0" w:color="auto"/>
      </w:divBdr>
    </w:div>
    <w:div w:id="292175954">
      <w:bodyDiv w:val="1"/>
      <w:marLeft w:val="0"/>
      <w:marRight w:val="0"/>
      <w:marTop w:val="0"/>
      <w:marBottom w:val="0"/>
      <w:divBdr>
        <w:top w:val="none" w:sz="0" w:space="0" w:color="auto"/>
        <w:left w:val="none" w:sz="0" w:space="0" w:color="auto"/>
        <w:bottom w:val="none" w:sz="0" w:space="0" w:color="auto"/>
        <w:right w:val="none" w:sz="0" w:space="0" w:color="auto"/>
      </w:divBdr>
    </w:div>
    <w:div w:id="292256818">
      <w:bodyDiv w:val="1"/>
      <w:marLeft w:val="0"/>
      <w:marRight w:val="0"/>
      <w:marTop w:val="0"/>
      <w:marBottom w:val="0"/>
      <w:divBdr>
        <w:top w:val="none" w:sz="0" w:space="0" w:color="auto"/>
        <w:left w:val="none" w:sz="0" w:space="0" w:color="auto"/>
        <w:bottom w:val="none" w:sz="0" w:space="0" w:color="auto"/>
        <w:right w:val="none" w:sz="0" w:space="0" w:color="auto"/>
      </w:divBdr>
    </w:div>
    <w:div w:id="292291599">
      <w:bodyDiv w:val="1"/>
      <w:marLeft w:val="0"/>
      <w:marRight w:val="0"/>
      <w:marTop w:val="0"/>
      <w:marBottom w:val="0"/>
      <w:divBdr>
        <w:top w:val="none" w:sz="0" w:space="0" w:color="auto"/>
        <w:left w:val="none" w:sz="0" w:space="0" w:color="auto"/>
        <w:bottom w:val="none" w:sz="0" w:space="0" w:color="auto"/>
        <w:right w:val="none" w:sz="0" w:space="0" w:color="auto"/>
      </w:divBdr>
    </w:div>
    <w:div w:id="292370362">
      <w:bodyDiv w:val="1"/>
      <w:marLeft w:val="0"/>
      <w:marRight w:val="0"/>
      <w:marTop w:val="0"/>
      <w:marBottom w:val="0"/>
      <w:divBdr>
        <w:top w:val="none" w:sz="0" w:space="0" w:color="auto"/>
        <w:left w:val="none" w:sz="0" w:space="0" w:color="auto"/>
        <w:bottom w:val="none" w:sz="0" w:space="0" w:color="auto"/>
        <w:right w:val="none" w:sz="0" w:space="0" w:color="auto"/>
      </w:divBdr>
    </w:div>
    <w:div w:id="292442445">
      <w:bodyDiv w:val="1"/>
      <w:marLeft w:val="0"/>
      <w:marRight w:val="0"/>
      <w:marTop w:val="0"/>
      <w:marBottom w:val="0"/>
      <w:divBdr>
        <w:top w:val="none" w:sz="0" w:space="0" w:color="auto"/>
        <w:left w:val="none" w:sz="0" w:space="0" w:color="auto"/>
        <w:bottom w:val="none" w:sz="0" w:space="0" w:color="auto"/>
        <w:right w:val="none" w:sz="0" w:space="0" w:color="auto"/>
      </w:divBdr>
    </w:div>
    <w:div w:id="292443700">
      <w:bodyDiv w:val="1"/>
      <w:marLeft w:val="0"/>
      <w:marRight w:val="0"/>
      <w:marTop w:val="0"/>
      <w:marBottom w:val="0"/>
      <w:divBdr>
        <w:top w:val="none" w:sz="0" w:space="0" w:color="auto"/>
        <w:left w:val="none" w:sz="0" w:space="0" w:color="auto"/>
        <w:bottom w:val="none" w:sz="0" w:space="0" w:color="auto"/>
        <w:right w:val="none" w:sz="0" w:space="0" w:color="auto"/>
      </w:divBdr>
    </w:div>
    <w:div w:id="292448027">
      <w:bodyDiv w:val="1"/>
      <w:marLeft w:val="0"/>
      <w:marRight w:val="0"/>
      <w:marTop w:val="0"/>
      <w:marBottom w:val="0"/>
      <w:divBdr>
        <w:top w:val="none" w:sz="0" w:space="0" w:color="auto"/>
        <w:left w:val="none" w:sz="0" w:space="0" w:color="auto"/>
        <w:bottom w:val="none" w:sz="0" w:space="0" w:color="auto"/>
        <w:right w:val="none" w:sz="0" w:space="0" w:color="auto"/>
      </w:divBdr>
    </w:div>
    <w:div w:id="292633871">
      <w:bodyDiv w:val="1"/>
      <w:marLeft w:val="0"/>
      <w:marRight w:val="0"/>
      <w:marTop w:val="0"/>
      <w:marBottom w:val="0"/>
      <w:divBdr>
        <w:top w:val="none" w:sz="0" w:space="0" w:color="auto"/>
        <w:left w:val="none" w:sz="0" w:space="0" w:color="auto"/>
        <w:bottom w:val="none" w:sz="0" w:space="0" w:color="auto"/>
        <w:right w:val="none" w:sz="0" w:space="0" w:color="auto"/>
      </w:divBdr>
    </w:div>
    <w:div w:id="292635828">
      <w:bodyDiv w:val="1"/>
      <w:marLeft w:val="0"/>
      <w:marRight w:val="0"/>
      <w:marTop w:val="0"/>
      <w:marBottom w:val="0"/>
      <w:divBdr>
        <w:top w:val="none" w:sz="0" w:space="0" w:color="auto"/>
        <w:left w:val="none" w:sz="0" w:space="0" w:color="auto"/>
        <w:bottom w:val="none" w:sz="0" w:space="0" w:color="auto"/>
        <w:right w:val="none" w:sz="0" w:space="0" w:color="auto"/>
      </w:divBdr>
    </w:div>
    <w:div w:id="292640984">
      <w:bodyDiv w:val="1"/>
      <w:marLeft w:val="0"/>
      <w:marRight w:val="0"/>
      <w:marTop w:val="0"/>
      <w:marBottom w:val="0"/>
      <w:divBdr>
        <w:top w:val="none" w:sz="0" w:space="0" w:color="auto"/>
        <w:left w:val="none" w:sz="0" w:space="0" w:color="auto"/>
        <w:bottom w:val="none" w:sz="0" w:space="0" w:color="auto"/>
        <w:right w:val="none" w:sz="0" w:space="0" w:color="auto"/>
      </w:divBdr>
    </w:div>
    <w:div w:id="292830048">
      <w:bodyDiv w:val="1"/>
      <w:marLeft w:val="0"/>
      <w:marRight w:val="0"/>
      <w:marTop w:val="0"/>
      <w:marBottom w:val="0"/>
      <w:divBdr>
        <w:top w:val="none" w:sz="0" w:space="0" w:color="auto"/>
        <w:left w:val="none" w:sz="0" w:space="0" w:color="auto"/>
        <w:bottom w:val="none" w:sz="0" w:space="0" w:color="auto"/>
        <w:right w:val="none" w:sz="0" w:space="0" w:color="auto"/>
      </w:divBdr>
    </w:div>
    <w:div w:id="292905312">
      <w:bodyDiv w:val="1"/>
      <w:marLeft w:val="0"/>
      <w:marRight w:val="0"/>
      <w:marTop w:val="0"/>
      <w:marBottom w:val="0"/>
      <w:divBdr>
        <w:top w:val="none" w:sz="0" w:space="0" w:color="auto"/>
        <w:left w:val="none" w:sz="0" w:space="0" w:color="auto"/>
        <w:bottom w:val="none" w:sz="0" w:space="0" w:color="auto"/>
        <w:right w:val="none" w:sz="0" w:space="0" w:color="auto"/>
      </w:divBdr>
    </w:div>
    <w:div w:id="292910132">
      <w:bodyDiv w:val="1"/>
      <w:marLeft w:val="0"/>
      <w:marRight w:val="0"/>
      <w:marTop w:val="0"/>
      <w:marBottom w:val="0"/>
      <w:divBdr>
        <w:top w:val="none" w:sz="0" w:space="0" w:color="auto"/>
        <w:left w:val="none" w:sz="0" w:space="0" w:color="auto"/>
        <w:bottom w:val="none" w:sz="0" w:space="0" w:color="auto"/>
        <w:right w:val="none" w:sz="0" w:space="0" w:color="auto"/>
      </w:divBdr>
    </w:div>
    <w:div w:id="292950941">
      <w:bodyDiv w:val="1"/>
      <w:marLeft w:val="0"/>
      <w:marRight w:val="0"/>
      <w:marTop w:val="0"/>
      <w:marBottom w:val="0"/>
      <w:divBdr>
        <w:top w:val="none" w:sz="0" w:space="0" w:color="auto"/>
        <w:left w:val="none" w:sz="0" w:space="0" w:color="auto"/>
        <w:bottom w:val="none" w:sz="0" w:space="0" w:color="auto"/>
        <w:right w:val="none" w:sz="0" w:space="0" w:color="auto"/>
      </w:divBdr>
    </w:div>
    <w:div w:id="293028863">
      <w:bodyDiv w:val="1"/>
      <w:marLeft w:val="0"/>
      <w:marRight w:val="0"/>
      <w:marTop w:val="0"/>
      <w:marBottom w:val="0"/>
      <w:divBdr>
        <w:top w:val="none" w:sz="0" w:space="0" w:color="auto"/>
        <w:left w:val="none" w:sz="0" w:space="0" w:color="auto"/>
        <w:bottom w:val="none" w:sz="0" w:space="0" w:color="auto"/>
        <w:right w:val="none" w:sz="0" w:space="0" w:color="auto"/>
      </w:divBdr>
    </w:div>
    <w:div w:id="293095875">
      <w:bodyDiv w:val="1"/>
      <w:marLeft w:val="0"/>
      <w:marRight w:val="0"/>
      <w:marTop w:val="0"/>
      <w:marBottom w:val="0"/>
      <w:divBdr>
        <w:top w:val="none" w:sz="0" w:space="0" w:color="auto"/>
        <w:left w:val="none" w:sz="0" w:space="0" w:color="auto"/>
        <w:bottom w:val="none" w:sz="0" w:space="0" w:color="auto"/>
        <w:right w:val="none" w:sz="0" w:space="0" w:color="auto"/>
      </w:divBdr>
    </w:div>
    <w:div w:id="293100541">
      <w:bodyDiv w:val="1"/>
      <w:marLeft w:val="0"/>
      <w:marRight w:val="0"/>
      <w:marTop w:val="0"/>
      <w:marBottom w:val="0"/>
      <w:divBdr>
        <w:top w:val="none" w:sz="0" w:space="0" w:color="auto"/>
        <w:left w:val="none" w:sz="0" w:space="0" w:color="auto"/>
        <w:bottom w:val="none" w:sz="0" w:space="0" w:color="auto"/>
        <w:right w:val="none" w:sz="0" w:space="0" w:color="auto"/>
      </w:divBdr>
    </w:div>
    <w:div w:id="293214562">
      <w:bodyDiv w:val="1"/>
      <w:marLeft w:val="0"/>
      <w:marRight w:val="0"/>
      <w:marTop w:val="0"/>
      <w:marBottom w:val="0"/>
      <w:divBdr>
        <w:top w:val="none" w:sz="0" w:space="0" w:color="auto"/>
        <w:left w:val="none" w:sz="0" w:space="0" w:color="auto"/>
        <w:bottom w:val="none" w:sz="0" w:space="0" w:color="auto"/>
        <w:right w:val="none" w:sz="0" w:space="0" w:color="auto"/>
      </w:divBdr>
    </w:div>
    <w:div w:id="293220572">
      <w:bodyDiv w:val="1"/>
      <w:marLeft w:val="0"/>
      <w:marRight w:val="0"/>
      <w:marTop w:val="0"/>
      <w:marBottom w:val="0"/>
      <w:divBdr>
        <w:top w:val="none" w:sz="0" w:space="0" w:color="auto"/>
        <w:left w:val="none" w:sz="0" w:space="0" w:color="auto"/>
        <w:bottom w:val="none" w:sz="0" w:space="0" w:color="auto"/>
        <w:right w:val="none" w:sz="0" w:space="0" w:color="auto"/>
      </w:divBdr>
    </w:div>
    <w:div w:id="293289830">
      <w:bodyDiv w:val="1"/>
      <w:marLeft w:val="0"/>
      <w:marRight w:val="0"/>
      <w:marTop w:val="0"/>
      <w:marBottom w:val="0"/>
      <w:divBdr>
        <w:top w:val="none" w:sz="0" w:space="0" w:color="auto"/>
        <w:left w:val="none" w:sz="0" w:space="0" w:color="auto"/>
        <w:bottom w:val="none" w:sz="0" w:space="0" w:color="auto"/>
        <w:right w:val="none" w:sz="0" w:space="0" w:color="auto"/>
      </w:divBdr>
    </w:div>
    <w:div w:id="293294069">
      <w:bodyDiv w:val="1"/>
      <w:marLeft w:val="0"/>
      <w:marRight w:val="0"/>
      <w:marTop w:val="0"/>
      <w:marBottom w:val="0"/>
      <w:divBdr>
        <w:top w:val="none" w:sz="0" w:space="0" w:color="auto"/>
        <w:left w:val="none" w:sz="0" w:space="0" w:color="auto"/>
        <w:bottom w:val="none" w:sz="0" w:space="0" w:color="auto"/>
        <w:right w:val="none" w:sz="0" w:space="0" w:color="auto"/>
      </w:divBdr>
    </w:div>
    <w:div w:id="293407769">
      <w:bodyDiv w:val="1"/>
      <w:marLeft w:val="0"/>
      <w:marRight w:val="0"/>
      <w:marTop w:val="0"/>
      <w:marBottom w:val="0"/>
      <w:divBdr>
        <w:top w:val="none" w:sz="0" w:space="0" w:color="auto"/>
        <w:left w:val="none" w:sz="0" w:space="0" w:color="auto"/>
        <w:bottom w:val="none" w:sz="0" w:space="0" w:color="auto"/>
        <w:right w:val="none" w:sz="0" w:space="0" w:color="auto"/>
      </w:divBdr>
    </w:div>
    <w:div w:id="293678273">
      <w:bodyDiv w:val="1"/>
      <w:marLeft w:val="0"/>
      <w:marRight w:val="0"/>
      <w:marTop w:val="0"/>
      <w:marBottom w:val="0"/>
      <w:divBdr>
        <w:top w:val="none" w:sz="0" w:space="0" w:color="auto"/>
        <w:left w:val="none" w:sz="0" w:space="0" w:color="auto"/>
        <w:bottom w:val="none" w:sz="0" w:space="0" w:color="auto"/>
        <w:right w:val="none" w:sz="0" w:space="0" w:color="auto"/>
      </w:divBdr>
    </w:div>
    <w:div w:id="293757946">
      <w:bodyDiv w:val="1"/>
      <w:marLeft w:val="0"/>
      <w:marRight w:val="0"/>
      <w:marTop w:val="0"/>
      <w:marBottom w:val="0"/>
      <w:divBdr>
        <w:top w:val="none" w:sz="0" w:space="0" w:color="auto"/>
        <w:left w:val="none" w:sz="0" w:space="0" w:color="auto"/>
        <w:bottom w:val="none" w:sz="0" w:space="0" w:color="auto"/>
        <w:right w:val="none" w:sz="0" w:space="0" w:color="auto"/>
      </w:divBdr>
    </w:div>
    <w:div w:id="293799933">
      <w:bodyDiv w:val="1"/>
      <w:marLeft w:val="0"/>
      <w:marRight w:val="0"/>
      <w:marTop w:val="0"/>
      <w:marBottom w:val="0"/>
      <w:divBdr>
        <w:top w:val="none" w:sz="0" w:space="0" w:color="auto"/>
        <w:left w:val="none" w:sz="0" w:space="0" w:color="auto"/>
        <w:bottom w:val="none" w:sz="0" w:space="0" w:color="auto"/>
        <w:right w:val="none" w:sz="0" w:space="0" w:color="auto"/>
      </w:divBdr>
    </w:div>
    <w:div w:id="293801292">
      <w:bodyDiv w:val="1"/>
      <w:marLeft w:val="0"/>
      <w:marRight w:val="0"/>
      <w:marTop w:val="0"/>
      <w:marBottom w:val="0"/>
      <w:divBdr>
        <w:top w:val="none" w:sz="0" w:space="0" w:color="auto"/>
        <w:left w:val="none" w:sz="0" w:space="0" w:color="auto"/>
        <w:bottom w:val="none" w:sz="0" w:space="0" w:color="auto"/>
        <w:right w:val="none" w:sz="0" w:space="0" w:color="auto"/>
      </w:divBdr>
    </w:div>
    <w:div w:id="294022300">
      <w:bodyDiv w:val="1"/>
      <w:marLeft w:val="0"/>
      <w:marRight w:val="0"/>
      <w:marTop w:val="0"/>
      <w:marBottom w:val="0"/>
      <w:divBdr>
        <w:top w:val="none" w:sz="0" w:space="0" w:color="auto"/>
        <w:left w:val="none" w:sz="0" w:space="0" w:color="auto"/>
        <w:bottom w:val="none" w:sz="0" w:space="0" w:color="auto"/>
        <w:right w:val="none" w:sz="0" w:space="0" w:color="auto"/>
      </w:divBdr>
    </w:div>
    <w:div w:id="294064854">
      <w:bodyDiv w:val="1"/>
      <w:marLeft w:val="0"/>
      <w:marRight w:val="0"/>
      <w:marTop w:val="0"/>
      <w:marBottom w:val="0"/>
      <w:divBdr>
        <w:top w:val="none" w:sz="0" w:space="0" w:color="auto"/>
        <w:left w:val="none" w:sz="0" w:space="0" w:color="auto"/>
        <w:bottom w:val="none" w:sz="0" w:space="0" w:color="auto"/>
        <w:right w:val="none" w:sz="0" w:space="0" w:color="auto"/>
      </w:divBdr>
    </w:div>
    <w:div w:id="294066149">
      <w:bodyDiv w:val="1"/>
      <w:marLeft w:val="0"/>
      <w:marRight w:val="0"/>
      <w:marTop w:val="0"/>
      <w:marBottom w:val="0"/>
      <w:divBdr>
        <w:top w:val="none" w:sz="0" w:space="0" w:color="auto"/>
        <w:left w:val="none" w:sz="0" w:space="0" w:color="auto"/>
        <w:bottom w:val="none" w:sz="0" w:space="0" w:color="auto"/>
        <w:right w:val="none" w:sz="0" w:space="0" w:color="auto"/>
      </w:divBdr>
    </w:div>
    <w:div w:id="294332889">
      <w:bodyDiv w:val="1"/>
      <w:marLeft w:val="0"/>
      <w:marRight w:val="0"/>
      <w:marTop w:val="0"/>
      <w:marBottom w:val="0"/>
      <w:divBdr>
        <w:top w:val="none" w:sz="0" w:space="0" w:color="auto"/>
        <w:left w:val="none" w:sz="0" w:space="0" w:color="auto"/>
        <w:bottom w:val="none" w:sz="0" w:space="0" w:color="auto"/>
        <w:right w:val="none" w:sz="0" w:space="0" w:color="auto"/>
      </w:divBdr>
    </w:div>
    <w:div w:id="294409819">
      <w:bodyDiv w:val="1"/>
      <w:marLeft w:val="0"/>
      <w:marRight w:val="0"/>
      <w:marTop w:val="0"/>
      <w:marBottom w:val="0"/>
      <w:divBdr>
        <w:top w:val="none" w:sz="0" w:space="0" w:color="auto"/>
        <w:left w:val="none" w:sz="0" w:space="0" w:color="auto"/>
        <w:bottom w:val="none" w:sz="0" w:space="0" w:color="auto"/>
        <w:right w:val="none" w:sz="0" w:space="0" w:color="auto"/>
      </w:divBdr>
    </w:div>
    <w:div w:id="294412018">
      <w:bodyDiv w:val="1"/>
      <w:marLeft w:val="0"/>
      <w:marRight w:val="0"/>
      <w:marTop w:val="0"/>
      <w:marBottom w:val="0"/>
      <w:divBdr>
        <w:top w:val="none" w:sz="0" w:space="0" w:color="auto"/>
        <w:left w:val="none" w:sz="0" w:space="0" w:color="auto"/>
        <w:bottom w:val="none" w:sz="0" w:space="0" w:color="auto"/>
        <w:right w:val="none" w:sz="0" w:space="0" w:color="auto"/>
      </w:divBdr>
    </w:div>
    <w:div w:id="294485453">
      <w:bodyDiv w:val="1"/>
      <w:marLeft w:val="0"/>
      <w:marRight w:val="0"/>
      <w:marTop w:val="0"/>
      <w:marBottom w:val="0"/>
      <w:divBdr>
        <w:top w:val="none" w:sz="0" w:space="0" w:color="auto"/>
        <w:left w:val="none" w:sz="0" w:space="0" w:color="auto"/>
        <w:bottom w:val="none" w:sz="0" w:space="0" w:color="auto"/>
        <w:right w:val="none" w:sz="0" w:space="0" w:color="auto"/>
      </w:divBdr>
    </w:div>
    <w:div w:id="294524331">
      <w:bodyDiv w:val="1"/>
      <w:marLeft w:val="0"/>
      <w:marRight w:val="0"/>
      <w:marTop w:val="0"/>
      <w:marBottom w:val="0"/>
      <w:divBdr>
        <w:top w:val="none" w:sz="0" w:space="0" w:color="auto"/>
        <w:left w:val="none" w:sz="0" w:space="0" w:color="auto"/>
        <w:bottom w:val="none" w:sz="0" w:space="0" w:color="auto"/>
        <w:right w:val="none" w:sz="0" w:space="0" w:color="auto"/>
      </w:divBdr>
    </w:div>
    <w:div w:id="294528229">
      <w:bodyDiv w:val="1"/>
      <w:marLeft w:val="0"/>
      <w:marRight w:val="0"/>
      <w:marTop w:val="0"/>
      <w:marBottom w:val="0"/>
      <w:divBdr>
        <w:top w:val="none" w:sz="0" w:space="0" w:color="auto"/>
        <w:left w:val="none" w:sz="0" w:space="0" w:color="auto"/>
        <w:bottom w:val="none" w:sz="0" w:space="0" w:color="auto"/>
        <w:right w:val="none" w:sz="0" w:space="0" w:color="auto"/>
      </w:divBdr>
    </w:div>
    <w:div w:id="294605951">
      <w:bodyDiv w:val="1"/>
      <w:marLeft w:val="0"/>
      <w:marRight w:val="0"/>
      <w:marTop w:val="0"/>
      <w:marBottom w:val="0"/>
      <w:divBdr>
        <w:top w:val="none" w:sz="0" w:space="0" w:color="auto"/>
        <w:left w:val="none" w:sz="0" w:space="0" w:color="auto"/>
        <w:bottom w:val="none" w:sz="0" w:space="0" w:color="auto"/>
        <w:right w:val="none" w:sz="0" w:space="0" w:color="auto"/>
      </w:divBdr>
    </w:div>
    <w:div w:id="294650245">
      <w:bodyDiv w:val="1"/>
      <w:marLeft w:val="0"/>
      <w:marRight w:val="0"/>
      <w:marTop w:val="0"/>
      <w:marBottom w:val="0"/>
      <w:divBdr>
        <w:top w:val="none" w:sz="0" w:space="0" w:color="auto"/>
        <w:left w:val="none" w:sz="0" w:space="0" w:color="auto"/>
        <w:bottom w:val="none" w:sz="0" w:space="0" w:color="auto"/>
        <w:right w:val="none" w:sz="0" w:space="0" w:color="auto"/>
      </w:divBdr>
    </w:div>
    <w:div w:id="294651134">
      <w:bodyDiv w:val="1"/>
      <w:marLeft w:val="0"/>
      <w:marRight w:val="0"/>
      <w:marTop w:val="0"/>
      <w:marBottom w:val="0"/>
      <w:divBdr>
        <w:top w:val="none" w:sz="0" w:space="0" w:color="auto"/>
        <w:left w:val="none" w:sz="0" w:space="0" w:color="auto"/>
        <w:bottom w:val="none" w:sz="0" w:space="0" w:color="auto"/>
        <w:right w:val="none" w:sz="0" w:space="0" w:color="auto"/>
      </w:divBdr>
    </w:div>
    <w:div w:id="294678865">
      <w:bodyDiv w:val="1"/>
      <w:marLeft w:val="0"/>
      <w:marRight w:val="0"/>
      <w:marTop w:val="0"/>
      <w:marBottom w:val="0"/>
      <w:divBdr>
        <w:top w:val="none" w:sz="0" w:space="0" w:color="auto"/>
        <w:left w:val="none" w:sz="0" w:space="0" w:color="auto"/>
        <w:bottom w:val="none" w:sz="0" w:space="0" w:color="auto"/>
        <w:right w:val="none" w:sz="0" w:space="0" w:color="auto"/>
      </w:divBdr>
    </w:div>
    <w:div w:id="294723893">
      <w:bodyDiv w:val="1"/>
      <w:marLeft w:val="0"/>
      <w:marRight w:val="0"/>
      <w:marTop w:val="0"/>
      <w:marBottom w:val="0"/>
      <w:divBdr>
        <w:top w:val="none" w:sz="0" w:space="0" w:color="auto"/>
        <w:left w:val="none" w:sz="0" w:space="0" w:color="auto"/>
        <w:bottom w:val="none" w:sz="0" w:space="0" w:color="auto"/>
        <w:right w:val="none" w:sz="0" w:space="0" w:color="auto"/>
      </w:divBdr>
    </w:div>
    <w:div w:id="294798864">
      <w:bodyDiv w:val="1"/>
      <w:marLeft w:val="0"/>
      <w:marRight w:val="0"/>
      <w:marTop w:val="0"/>
      <w:marBottom w:val="0"/>
      <w:divBdr>
        <w:top w:val="none" w:sz="0" w:space="0" w:color="auto"/>
        <w:left w:val="none" w:sz="0" w:space="0" w:color="auto"/>
        <w:bottom w:val="none" w:sz="0" w:space="0" w:color="auto"/>
        <w:right w:val="none" w:sz="0" w:space="0" w:color="auto"/>
      </w:divBdr>
    </w:div>
    <w:div w:id="294801633">
      <w:bodyDiv w:val="1"/>
      <w:marLeft w:val="0"/>
      <w:marRight w:val="0"/>
      <w:marTop w:val="0"/>
      <w:marBottom w:val="0"/>
      <w:divBdr>
        <w:top w:val="none" w:sz="0" w:space="0" w:color="auto"/>
        <w:left w:val="none" w:sz="0" w:space="0" w:color="auto"/>
        <w:bottom w:val="none" w:sz="0" w:space="0" w:color="auto"/>
        <w:right w:val="none" w:sz="0" w:space="0" w:color="auto"/>
      </w:divBdr>
    </w:div>
    <w:div w:id="294912846">
      <w:bodyDiv w:val="1"/>
      <w:marLeft w:val="0"/>
      <w:marRight w:val="0"/>
      <w:marTop w:val="0"/>
      <w:marBottom w:val="0"/>
      <w:divBdr>
        <w:top w:val="none" w:sz="0" w:space="0" w:color="auto"/>
        <w:left w:val="none" w:sz="0" w:space="0" w:color="auto"/>
        <w:bottom w:val="none" w:sz="0" w:space="0" w:color="auto"/>
        <w:right w:val="none" w:sz="0" w:space="0" w:color="auto"/>
      </w:divBdr>
    </w:div>
    <w:div w:id="294915691">
      <w:bodyDiv w:val="1"/>
      <w:marLeft w:val="0"/>
      <w:marRight w:val="0"/>
      <w:marTop w:val="0"/>
      <w:marBottom w:val="0"/>
      <w:divBdr>
        <w:top w:val="none" w:sz="0" w:space="0" w:color="auto"/>
        <w:left w:val="none" w:sz="0" w:space="0" w:color="auto"/>
        <w:bottom w:val="none" w:sz="0" w:space="0" w:color="auto"/>
        <w:right w:val="none" w:sz="0" w:space="0" w:color="auto"/>
      </w:divBdr>
    </w:div>
    <w:div w:id="294944512">
      <w:bodyDiv w:val="1"/>
      <w:marLeft w:val="0"/>
      <w:marRight w:val="0"/>
      <w:marTop w:val="0"/>
      <w:marBottom w:val="0"/>
      <w:divBdr>
        <w:top w:val="none" w:sz="0" w:space="0" w:color="auto"/>
        <w:left w:val="none" w:sz="0" w:space="0" w:color="auto"/>
        <w:bottom w:val="none" w:sz="0" w:space="0" w:color="auto"/>
        <w:right w:val="none" w:sz="0" w:space="0" w:color="auto"/>
      </w:divBdr>
    </w:div>
    <w:div w:id="294986358">
      <w:bodyDiv w:val="1"/>
      <w:marLeft w:val="0"/>
      <w:marRight w:val="0"/>
      <w:marTop w:val="0"/>
      <w:marBottom w:val="0"/>
      <w:divBdr>
        <w:top w:val="none" w:sz="0" w:space="0" w:color="auto"/>
        <w:left w:val="none" w:sz="0" w:space="0" w:color="auto"/>
        <w:bottom w:val="none" w:sz="0" w:space="0" w:color="auto"/>
        <w:right w:val="none" w:sz="0" w:space="0" w:color="auto"/>
      </w:divBdr>
    </w:div>
    <w:div w:id="294989016">
      <w:bodyDiv w:val="1"/>
      <w:marLeft w:val="0"/>
      <w:marRight w:val="0"/>
      <w:marTop w:val="0"/>
      <w:marBottom w:val="0"/>
      <w:divBdr>
        <w:top w:val="none" w:sz="0" w:space="0" w:color="auto"/>
        <w:left w:val="none" w:sz="0" w:space="0" w:color="auto"/>
        <w:bottom w:val="none" w:sz="0" w:space="0" w:color="auto"/>
        <w:right w:val="none" w:sz="0" w:space="0" w:color="auto"/>
      </w:divBdr>
    </w:div>
    <w:div w:id="294994210">
      <w:bodyDiv w:val="1"/>
      <w:marLeft w:val="0"/>
      <w:marRight w:val="0"/>
      <w:marTop w:val="0"/>
      <w:marBottom w:val="0"/>
      <w:divBdr>
        <w:top w:val="none" w:sz="0" w:space="0" w:color="auto"/>
        <w:left w:val="none" w:sz="0" w:space="0" w:color="auto"/>
        <w:bottom w:val="none" w:sz="0" w:space="0" w:color="auto"/>
        <w:right w:val="none" w:sz="0" w:space="0" w:color="auto"/>
      </w:divBdr>
    </w:div>
    <w:div w:id="295140499">
      <w:bodyDiv w:val="1"/>
      <w:marLeft w:val="0"/>
      <w:marRight w:val="0"/>
      <w:marTop w:val="0"/>
      <w:marBottom w:val="0"/>
      <w:divBdr>
        <w:top w:val="none" w:sz="0" w:space="0" w:color="auto"/>
        <w:left w:val="none" w:sz="0" w:space="0" w:color="auto"/>
        <w:bottom w:val="none" w:sz="0" w:space="0" w:color="auto"/>
        <w:right w:val="none" w:sz="0" w:space="0" w:color="auto"/>
      </w:divBdr>
    </w:div>
    <w:div w:id="295257959">
      <w:bodyDiv w:val="1"/>
      <w:marLeft w:val="0"/>
      <w:marRight w:val="0"/>
      <w:marTop w:val="0"/>
      <w:marBottom w:val="0"/>
      <w:divBdr>
        <w:top w:val="none" w:sz="0" w:space="0" w:color="auto"/>
        <w:left w:val="none" w:sz="0" w:space="0" w:color="auto"/>
        <w:bottom w:val="none" w:sz="0" w:space="0" w:color="auto"/>
        <w:right w:val="none" w:sz="0" w:space="0" w:color="auto"/>
      </w:divBdr>
    </w:div>
    <w:div w:id="295259448">
      <w:bodyDiv w:val="1"/>
      <w:marLeft w:val="0"/>
      <w:marRight w:val="0"/>
      <w:marTop w:val="0"/>
      <w:marBottom w:val="0"/>
      <w:divBdr>
        <w:top w:val="none" w:sz="0" w:space="0" w:color="auto"/>
        <w:left w:val="none" w:sz="0" w:space="0" w:color="auto"/>
        <w:bottom w:val="none" w:sz="0" w:space="0" w:color="auto"/>
        <w:right w:val="none" w:sz="0" w:space="0" w:color="auto"/>
      </w:divBdr>
    </w:div>
    <w:div w:id="295337546">
      <w:bodyDiv w:val="1"/>
      <w:marLeft w:val="0"/>
      <w:marRight w:val="0"/>
      <w:marTop w:val="0"/>
      <w:marBottom w:val="0"/>
      <w:divBdr>
        <w:top w:val="none" w:sz="0" w:space="0" w:color="auto"/>
        <w:left w:val="none" w:sz="0" w:space="0" w:color="auto"/>
        <w:bottom w:val="none" w:sz="0" w:space="0" w:color="auto"/>
        <w:right w:val="none" w:sz="0" w:space="0" w:color="auto"/>
      </w:divBdr>
    </w:div>
    <w:div w:id="295373345">
      <w:bodyDiv w:val="1"/>
      <w:marLeft w:val="0"/>
      <w:marRight w:val="0"/>
      <w:marTop w:val="0"/>
      <w:marBottom w:val="0"/>
      <w:divBdr>
        <w:top w:val="none" w:sz="0" w:space="0" w:color="auto"/>
        <w:left w:val="none" w:sz="0" w:space="0" w:color="auto"/>
        <w:bottom w:val="none" w:sz="0" w:space="0" w:color="auto"/>
        <w:right w:val="none" w:sz="0" w:space="0" w:color="auto"/>
      </w:divBdr>
    </w:div>
    <w:div w:id="295375681">
      <w:bodyDiv w:val="1"/>
      <w:marLeft w:val="0"/>
      <w:marRight w:val="0"/>
      <w:marTop w:val="0"/>
      <w:marBottom w:val="0"/>
      <w:divBdr>
        <w:top w:val="none" w:sz="0" w:space="0" w:color="auto"/>
        <w:left w:val="none" w:sz="0" w:space="0" w:color="auto"/>
        <w:bottom w:val="none" w:sz="0" w:space="0" w:color="auto"/>
        <w:right w:val="none" w:sz="0" w:space="0" w:color="auto"/>
      </w:divBdr>
    </w:div>
    <w:div w:id="295379272">
      <w:bodyDiv w:val="1"/>
      <w:marLeft w:val="0"/>
      <w:marRight w:val="0"/>
      <w:marTop w:val="0"/>
      <w:marBottom w:val="0"/>
      <w:divBdr>
        <w:top w:val="none" w:sz="0" w:space="0" w:color="auto"/>
        <w:left w:val="none" w:sz="0" w:space="0" w:color="auto"/>
        <w:bottom w:val="none" w:sz="0" w:space="0" w:color="auto"/>
        <w:right w:val="none" w:sz="0" w:space="0" w:color="auto"/>
      </w:divBdr>
    </w:div>
    <w:div w:id="295569699">
      <w:bodyDiv w:val="1"/>
      <w:marLeft w:val="0"/>
      <w:marRight w:val="0"/>
      <w:marTop w:val="0"/>
      <w:marBottom w:val="0"/>
      <w:divBdr>
        <w:top w:val="none" w:sz="0" w:space="0" w:color="auto"/>
        <w:left w:val="none" w:sz="0" w:space="0" w:color="auto"/>
        <w:bottom w:val="none" w:sz="0" w:space="0" w:color="auto"/>
        <w:right w:val="none" w:sz="0" w:space="0" w:color="auto"/>
      </w:divBdr>
    </w:div>
    <w:div w:id="295917696">
      <w:bodyDiv w:val="1"/>
      <w:marLeft w:val="0"/>
      <w:marRight w:val="0"/>
      <w:marTop w:val="0"/>
      <w:marBottom w:val="0"/>
      <w:divBdr>
        <w:top w:val="none" w:sz="0" w:space="0" w:color="auto"/>
        <w:left w:val="none" w:sz="0" w:space="0" w:color="auto"/>
        <w:bottom w:val="none" w:sz="0" w:space="0" w:color="auto"/>
        <w:right w:val="none" w:sz="0" w:space="0" w:color="auto"/>
      </w:divBdr>
    </w:div>
    <w:div w:id="295991580">
      <w:bodyDiv w:val="1"/>
      <w:marLeft w:val="0"/>
      <w:marRight w:val="0"/>
      <w:marTop w:val="0"/>
      <w:marBottom w:val="0"/>
      <w:divBdr>
        <w:top w:val="none" w:sz="0" w:space="0" w:color="auto"/>
        <w:left w:val="none" w:sz="0" w:space="0" w:color="auto"/>
        <w:bottom w:val="none" w:sz="0" w:space="0" w:color="auto"/>
        <w:right w:val="none" w:sz="0" w:space="0" w:color="auto"/>
      </w:divBdr>
    </w:div>
    <w:div w:id="295991789">
      <w:bodyDiv w:val="1"/>
      <w:marLeft w:val="0"/>
      <w:marRight w:val="0"/>
      <w:marTop w:val="0"/>
      <w:marBottom w:val="0"/>
      <w:divBdr>
        <w:top w:val="none" w:sz="0" w:space="0" w:color="auto"/>
        <w:left w:val="none" w:sz="0" w:space="0" w:color="auto"/>
        <w:bottom w:val="none" w:sz="0" w:space="0" w:color="auto"/>
        <w:right w:val="none" w:sz="0" w:space="0" w:color="auto"/>
      </w:divBdr>
    </w:div>
    <w:div w:id="296028683">
      <w:bodyDiv w:val="1"/>
      <w:marLeft w:val="0"/>
      <w:marRight w:val="0"/>
      <w:marTop w:val="0"/>
      <w:marBottom w:val="0"/>
      <w:divBdr>
        <w:top w:val="none" w:sz="0" w:space="0" w:color="auto"/>
        <w:left w:val="none" w:sz="0" w:space="0" w:color="auto"/>
        <w:bottom w:val="none" w:sz="0" w:space="0" w:color="auto"/>
        <w:right w:val="none" w:sz="0" w:space="0" w:color="auto"/>
      </w:divBdr>
    </w:div>
    <w:div w:id="296030982">
      <w:bodyDiv w:val="1"/>
      <w:marLeft w:val="0"/>
      <w:marRight w:val="0"/>
      <w:marTop w:val="0"/>
      <w:marBottom w:val="0"/>
      <w:divBdr>
        <w:top w:val="none" w:sz="0" w:space="0" w:color="auto"/>
        <w:left w:val="none" w:sz="0" w:space="0" w:color="auto"/>
        <w:bottom w:val="none" w:sz="0" w:space="0" w:color="auto"/>
        <w:right w:val="none" w:sz="0" w:space="0" w:color="auto"/>
      </w:divBdr>
    </w:div>
    <w:div w:id="296254731">
      <w:bodyDiv w:val="1"/>
      <w:marLeft w:val="0"/>
      <w:marRight w:val="0"/>
      <w:marTop w:val="0"/>
      <w:marBottom w:val="0"/>
      <w:divBdr>
        <w:top w:val="none" w:sz="0" w:space="0" w:color="auto"/>
        <w:left w:val="none" w:sz="0" w:space="0" w:color="auto"/>
        <w:bottom w:val="none" w:sz="0" w:space="0" w:color="auto"/>
        <w:right w:val="none" w:sz="0" w:space="0" w:color="auto"/>
      </w:divBdr>
    </w:div>
    <w:div w:id="296374843">
      <w:bodyDiv w:val="1"/>
      <w:marLeft w:val="0"/>
      <w:marRight w:val="0"/>
      <w:marTop w:val="0"/>
      <w:marBottom w:val="0"/>
      <w:divBdr>
        <w:top w:val="none" w:sz="0" w:space="0" w:color="auto"/>
        <w:left w:val="none" w:sz="0" w:space="0" w:color="auto"/>
        <w:bottom w:val="none" w:sz="0" w:space="0" w:color="auto"/>
        <w:right w:val="none" w:sz="0" w:space="0" w:color="auto"/>
      </w:divBdr>
    </w:div>
    <w:div w:id="296375783">
      <w:bodyDiv w:val="1"/>
      <w:marLeft w:val="0"/>
      <w:marRight w:val="0"/>
      <w:marTop w:val="0"/>
      <w:marBottom w:val="0"/>
      <w:divBdr>
        <w:top w:val="none" w:sz="0" w:space="0" w:color="auto"/>
        <w:left w:val="none" w:sz="0" w:space="0" w:color="auto"/>
        <w:bottom w:val="none" w:sz="0" w:space="0" w:color="auto"/>
        <w:right w:val="none" w:sz="0" w:space="0" w:color="auto"/>
      </w:divBdr>
    </w:div>
    <w:div w:id="296421784">
      <w:bodyDiv w:val="1"/>
      <w:marLeft w:val="0"/>
      <w:marRight w:val="0"/>
      <w:marTop w:val="0"/>
      <w:marBottom w:val="0"/>
      <w:divBdr>
        <w:top w:val="none" w:sz="0" w:space="0" w:color="auto"/>
        <w:left w:val="none" w:sz="0" w:space="0" w:color="auto"/>
        <w:bottom w:val="none" w:sz="0" w:space="0" w:color="auto"/>
        <w:right w:val="none" w:sz="0" w:space="0" w:color="auto"/>
      </w:divBdr>
    </w:div>
    <w:div w:id="296423215">
      <w:bodyDiv w:val="1"/>
      <w:marLeft w:val="0"/>
      <w:marRight w:val="0"/>
      <w:marTop w:val="0"/>
      <w:marBottom w:val="0"/>
      <w:divBdr>
        <w:top w:val="none" w:sz="0" w:space="0" w:color="auto"/>
        <w:left w:val="none" w:sz="0" w:space="0" w:color="auto"/>
        <w:bottom w:val="none" w:sz="0" w:space="0" w:color="auto"/>
        <w:right w:val="none" w:sz="0" w:space="0" w:color="auto"/>
      </w:divBdr>
    </w:div>
    <w:div w:id="296492841">
      <w:bodyDiv w:val="1"/>
      <w:marLeft w:val="0"/>
      <w:marRight w:val="0"/>
      <w:marTop w:val="0"/>
      <w:marBottom w:val="0"/>
      <w:divBdr>
        <w:top w:val="none" w:sz="0" w:space="0" w:color="auto"/>
        <w:left w:val="none" w:sz="0" w:space="0" w:color="auto"/>
        <w:bottom w:val="none" w:sz="0" w:space="0" w:color="auto"/>
        <w:right w:val="none" w:sz="0" w:space="0" w:color="auto"/>
      </w:divBdr>
    </w:div>
    <w:div w:id="296617413">
      <w:bodyDiv w:val="1"/>
      <w:marLeft w:val="0"/>
      <w:marRight w:val="0"/>
      <w:marTop w:val="0"/>
      <w:marBottom w:val="0"/>
      <w:divBdr>
        <w:top w:val="none" w:sz="0" w:space="0" w:color="auto"/>
        <w:left w:val="none" w:sz="0" w:space="0" w:color="auto"/>
        <w:bottom w:val="none" w:sz="0" w:space="0" w:color="auto"/>
        <w:right w:val="none" w:sz="0" w:space="0" w:color="auto"/>
      </w:divBdr>
    </w:div>
    <w:div w:id="296645547">
      <w:bodyDiv w:val="1"/>
      <w:marLeft w:val="0"/>
      <w:marRight w:val="0"/>
      <w:marTop w:val="0"/>
      <w:marBottom w:val="0"/>
      <w:divBdr>
        <w:top w:val="none" w:sz="0" w:space="0" w:color="auto"/>
        <w:left w:val="none" w:sz="0" w:space="0" w:color="auto"/>
        <w:bottom w:val="none" w:sz="0" w:space="0" w:color="auto"/>
        <w:right w:val="none" w:sz="0" w:space="0" w:color="auto"/>
      </w:divBdr>
    </w:div>
    <w:div w:id="296648246">
      <w:bodyDiv w:val="1"/>
      <w:marLeft w:val="0"/>
      <w:marRight w:val="0"/>
      <w:marTop w:val="0"/>
      <w:marBottom w:val="0"/>
      <w:divBdr>
        <w:top w:val="none" w:sz="0" w:space="0" w:color="auto"/>
        <w:left w:val="none" w:sz="0" w:space="0" w:color="auto"/>
        <w:bottom w:val="none" w:sz="0" w:space="0" w:color="auto"/>
        <w:right w:val="none" w:sz="0" w:space="0" w:color="auto"/>
      </w:divBdr>
    </w:div>
    <w:div w:id="296835106">
      <w:bodyDiv w:val="1"/>
      <w:marLeft w:val="0"/>
      <w:marRight w:val="0"/>
      <w:marTop w:val="0"/>
      <w:marBottom w:val="0"/>
      <w:divBdr>
        <w:top w:val="none" w:sz="0" w:space="0" w:color="auto"/>
        <w:left w:val="none" w:sz="0" w:space="0" w:color="auto"/>
        <w:bottom w:val="none" w:sz="0" w:space="0" w:color="auto"/>
        <w:right w:val="none" w:sz="0" w:space="0" w:color="auto"/>
      </w:divBdr>
    </w:div>
    <w:div w:id="296835271">
      <w:bodyDiv w:val="1"/>
      <w:marLeft w:val="0"/>
      <w:marRight w:val="0"/>
      <w:marTop w:val="0"/>
      <w:marBottom w:val="0"/>
      <w:divBdr>
        <w:top w:val="none" w:sz="0" w:space="0" w:color="auto"/>
        <w:left w:val="none" w:sz="0" w:space="0" w:color="auto"/>
        <w:bottom w:val="none" w:sz="0" w:space="0" w:color="auto"/>
        <w:right w:val="none" w:sz="0" w:space="0" w:color="auto"/>
      </w:divBdr>
    </w:div>
    <w:div w:id="296961104">
      <w:bodyDiv w:val="1"/>
      <w:marLeft w:val="0"/>
      <w:marRight w:val="0"/>
      <w:marTop w:val="0"/>
      <w:marBottom w:val="0"/>
      <w:divBdr>
        <w:top w:val="none" w:sz="0" w:space="0" w:color="auto"/>
        <w:left w:val="none" w:sz="0" w:space="0" w:color="auto"/>
        <w:bottom w:val="none" w:sz="0" w:space="0" w:color="auto"/>
        <w:right w:val="none" w:sz="0" w:space="0" w:color="auto"/>
      </w:divBdr>
    </w:div>
    <w:div w:id="297077586">
      <w:bodyDiv w:val="1"/>
      <w:marLeft w:val="0"/>
      <w:marRight w:val="0"/>
      <w:marTop w:val="0"/>
      <w:marBottom w:val="0"/>
      <w:divBdr>
        <w:top w:val="none" w:sz="0" w:space="0" w:color="auto"/>
        <w:left w:val="none" w:sz="0" w:space="0" w:color="auto"/>
        <w:bottom w:val="none" w:sz="0" w:space="0" w:color="auto"/>
        <w:right w:val="none" w:sz="0" w:space="0" w:color="auto"/>
      </w:divBdr>
    </w:div>
    <w:div w:id="297225338">
      <w:bodyDiv w:val="1"/>
      <w:marLeft w:val="0"/>
      <w:marRight w:val="0"/>
      <w:marTop w:val="0"/>
      <w:marBottom w:val="0"/>
      <w:divBdr>
        <w:top w:val="none" w:sz="0" w:space="0" w:color="auto"/>
        <w:left w:val="none" w:sz="0" w:space="0" w:color="auto"/>
        <w:bottom w:val="none" w:sz="0" w:space="0" w:color="auto"/>
        <w:right w:val="none" w:sz="0" w:space="0" w:color="auto"/>
      </w:divBdr>
    </w:div>
    <w:div w:id="297298356">
      <w:bodyDiv w:val="1"/>
      <w:marLeft w:val="0"/>
      <w:marRight w:val="0"/>
      <w:marTop w:val="0"/>
      <w:marBottom w:val="0"/>
      <w:divBdr>
        <w:top w:val="none" w:sz="0" w:space="0" w:color="auto"/>
        <w:left w:val="none" w:sz="0" w:space="0" w:color="auto"/>
        <w:bottom w:val="none" w:sz="0" w:space="0" w:color="auto"/>
        <w:right w:val="none" w:sz="0" w:space="0" w:color="auto"/>
      </w:divBdr>
    </w:div>
    <w:div w:id="297300877">
      <w:bodyDiv w:val="1"/>
      <w:marLeft w:val="0"/>
      <w:marRight w:val="0"/>
      <w:marTop w:val="0"/>
      <w:marBottom w:val="0"/>
      <w:divBdr>
        <w:top w:val="none" w:sz="0" w:space="0" w:color="auto"/>
        <w:left w:val="none" w:sz="0" w:space="0" w:color="auto"/>
        <w:bottom w:val="none" w:sz="0" w:space="0" w:color="auto"/>
        <w:right w:val="none" w:sz="0" w:space="0" w:color="auto"/>
      </w:divBdr>
    </w:div>
    <w:div w:id="297303144">
      <w:bodyDiv w:val="1"/>
      <w:marLeft w:val="0"/>
      <w:marRight w:val="0"/>
      <w:marTop w:val="0"/>
      <w:marBottom w:val="0"/>
      <w:divBdr>
        <w:top w:val="none" w:sz="0" w:space="0" w:color="auto"/>
        <w:left w:val="none" w:sz="0" w:space="0" w:color="auto"/>
        <w:bottom w:val="none" w:sz="0" w:space="0" w:color="auto"/>
        <w:right w:val="none" w:sz="0" w:space="0" w:color="auto"/>
      </w:divBdr>
    </w:div>
    <w:div w:id="297492662">
      <w:bodyDiv w:val="1"/>
      <w:marLeft w:val="0"/>
      <w:marRight w:val="0"/>
      <w:marTop w:val="0"/>
      <w:marBottom w:val="0"/>
      <w:divBdr>
        <w:top w:val="none" w:sz="0" w:space="0" w:color="auto"/>
        <w:left w:val="none" w:sz="0" w:space="0" w:color="auto"/>
        <w:bottom w:val="none" w:sz="0" w:space="0" w:color="auto"/>
        <w:right w:val="none" w:sz="0" w:space="0" w:color="auto"/>
      </w:divBdr>
    </w:div>
    <w:div w:id="297493129">
      <w:bodyDiv w:val="1"/>
      <w:marLeft w:val="0"/>
      <w:marRight w:val="0"/>
      <w:marTop w:val="0"/>
      <w:marBottom w:val="0"/>
      <w:divBdr>
        <w:top w:val="none" w:sz="0" w:space="0" w:color="auto"/>
        <w:left w:val="none" w:sz="0" w:space="0" w:color="auto"/>
        <w:bottom w:val="none" w:sz="0" w:space="0" w:color="auto"/>
        <w:right w:val="none" w:sz="0" w:space="0" w:color="auto"/>
      </w:divBdr>
    </w:div>
    <w:div w:id="297762251">
      <w:bodyDiv w:val="1"/>
      <w:marLeft w:val="0"/>
      <w:marRight w:val="0"/>
      <w:marTop w:val="0"/>
      <w:marBottom w:val="0"/>
      <w:divBdr>
        <w:top w:val="none" w:sz="0" w:space="0" w:color="auto"/>
        <w:left w:val="none" w:sz="0" w:space="0" w:color="auto"/>
        <w:bottom w:val="none" w:sz="0" w:space="0" w:color="auto"/>
        <w:right w:val="none" w:sz="0" w:space="0" w:color="auto"/>
      </w:divBdr>
    </w:div>
    <w:div w:id="297808400">
      <w:bodyDiv w:val="1"/>
      <w:marLeft w:val="0"/>
      <w:marRight w:val="0"/>
      <w:marTop w:val="0"/>
      <w:marBottom w:val="0"/>
      <w:divBdr>
        <w:top w:val="none" w:sz="0" w:space="0" w:color="auto"/>
        <w:left w:val="none" w:sz="0" w:space="0" w:color="auto"/>
        <w:bottom w:val="none" w:sz="0" w:space="0" w:color="auto"/>
        <w:right w:val="none" w:sz="0" w:space="0" w:color="auto"/>
      </w:divBdr>
    </w:div>
    <w:div w:id="297955763">
      <w:bodyDiv w:val="1"/>
      <w:marLeft w:val="0"/>
      <w:marRight w:val="0"/>
      <w:marTop w:val="0"/>
      <w:marBottom w:val="0"/>
      <w:divBdr>
        <w:top w:val="none" w:sz="0" w:space="0" w:color="auto"/>
        <w:left w:val="none" w:sz="0" w:space="0" w:color="auto"/>
        <w:bottom w:val="none" w:sz="0" w:space="0" w:color="auto"/>
        <w:right w:val="none" w:sz="0" w:space="0" w:color="auto"/>
      </w:divBdr>
    </w:div>
    <w:div w:id="297999451">
      <w:bodyDiv w:val="1"/>
      <w:marLeft w:val="0"/>
      <w:marRight w:val="0"/>
      <w:marTop w:val="0"/>
      <w:marBottom w:val="0"/>
      <w:divBdr>
        <w:top w:val="none" w:sz="0" w:space="0" w:color="auto"/>
        <w:left w:val="none" w:sz="0" w:space="0" w:color="auto"/>
        <w:bottom w:val="none" w:sz="0" w:space="0" w:color="auto"/>
        <w:right w:val="none" w:sz="0" w:space="0" w:color="auto"/>
      </w:divBdr>
    </w:div>
    <w:div w:id="298074975">
      <w:bodyDiv w:val="1"/>
      <w:marLeft w:val="0"/>
      <w:marRight w:val="0"/>
      <w:marTop w:val="0"/>
      <w:marBottom w:val="0"/>
      <w:divBdr>
        <w:top w:val="none" w:sz="0" w:space="0" w:color="auto"/>
        <w:left w:val="none" w:sz="0" w:space="0" w:color="auto"/>
        <w:bottom w:val="none" w:sz="0" w:space="0" w:color="auto"/>
        <w:right w:val="none" w:sz="0" w:space="0" w:color="auto"/>
      </w:divBdr>
    </w:div>
    <w:div w:id="298194012">
      <w:bodyDiv w:val="1"/>
      <w:marLeft w:val="0"/>
      <w:marRight w:val="0"/>
      <w:marTop w:val="0"/>
      <w:marBottom w:val="0"/>
      <w:divBdr>
        <w:top w:val="none" w:sz="0" w:space="0" w:color="auto"/>
        <w:left w:val="none" w:sz="0" w:space="0" w:color="auto"/>
        <w:bottom w:val="none" w:sz="0" w:space="0" w:color="auto"/>
        <w:right w:val="none" w:sz="0" w:space="0" w:color="auto"/>
      </w:divBdr>
    </w:div>
    <w:div w:id="298263601">
      <w:bodyDiv w:val="1"/>
      <w:marLeft w:val="0"/>
      <w:marRight w:val="0"/>
      <w:marTop w:val="0"/>
      <w:marBottom w:val="0"/>
      <w:divBdr>
        <w:top w:val="none" w:sz="0" w:space="0" w:color="auto"/>
        <w:left w:val="none" w:sz="0" w:space="0" w:color="auto"/>
        <w:bottom w:val="none" w:sz="0" w:space="0" w:color="auto"/>
        <w:right w:val="none" w:sz="0" w:space="0" w:color="auto"/>
      </w:divBdr>
    </w:div>
    <w:div w:id="298263907">
      <w:bodyDiv w:val="1"/>
      <w:marLeft w:val="0"/>
      <w:marRight w:val="0"/>
      <w:marTop w:val="0"/>
      <w:marBottom w:val="0"/>
      <w:divBdr>
        <w:top w:val="none" w:sz="0" w:space="0" w:color="auto"/>
        <w:left w:val="none" w:sz="0" w:space="0" w:color="auto"/>
        <w:bottom w:val="none" w:sz="0" w:space="0" w:color="auto"/>
        <w:right w:val="none" w:sz="0" w:space="0" w:color="auto"/>
      </w:divBdr>
    </w:div>
    <w:div w:id="298387456">
      <w:bodyDiv w:val="1"/>
      <w:marLeft w:val="0"/>
      <w:marRight w:val="0"/>
      <w:marTop w:val="0"/>
      <w:marBottom w:val="0"/>
      <w:divBdr>
        <w:top w:val="none" w:sz="0" w:space="0" w:color="auto"/>
        <w:left w:val="none" w:sz="0" w:space="0" w:color="auto"/>
        <w:bottom w:val="none" w:sz="0" w:space="0" w:color="auto"/>
        <w:right w:val="none" w:sz="0" w:space="0" w:color="auto"/>
      </w:divBdr>
    </w:div>
    <w:div w:id="298414348">
      <w:bodyDiv w:val="1"/>
      <w:marLeft w:val="0"/>
      <w:marRight w:val="0"/>
      <w:marTop w:val="0"/>
      <w:marBottom w:val="0"/>
      <w:divBdr>
        <w:top w:val="none" w:sz="0" w:space="0" w:color="auto"/>
        <w:left w:val="none" w:sz="0" w:space="0" w:color="auto"/>
        <w:bottom w:val="none" w:sz="0" w:space="0" w:color="auto"/>
        <w:right w:val="none" w:sz="0" w:space="0" w:color="auto"/>
      </w:divBdr>
    </w:div>
    <w:div w:id="298537733">
      <w:bodyDiv w:val="1"/>
      <w:marLeft w:val="0"/>
      <w:marRight w:val="0"/>
      <w:marTop w:val="0"/>
      <w:marBottom w:val="0"/>
      <w:divBdr>
        <w:top w:val="none" w:sz="0" w:space="0" w:color="auto"/>
        <w:left w:val="none" w:sz="0" w:space="0" w:color="auto"/>
        <w:bottom w:val="none" w:sz="0" w:space="0" w:color="auto"/>
        <w:right w:val="none" w:sz="0" w:space="0" w:color="auto"/>
      </w:divBdr>
    </w:div>
    <w:div w:id="298610662">
      <w:bodyDiv w:val="1"/>
      <w:marLeft w:val="0"/>
      <w:marRight w:val="0"/>
      <w:marTop w:val="0"/>
      <w:marBottom w:val="0"/>
      <w:divBdr>
        <w:top w:val="none" w:sz="0" w:space="0" w:color="auto"/>
        <w:left w:val="none" w:sz="0" w:space="0" w:color="auto"/>
        <w:bottom w:val="none" w:sz="0" w:space="0" w:color="auto"/>
        <w:right w:val="none" w:sz="0" w:space="0" w:color="auto"/>
      </w:divBdr>
    </w:div>
    <w:div w:id="298652793">
      <w:bodyDiv w:val="1"/>
      <w:marLeft w:val="0"/>
      <w:marRight w:val="0"/>
      <w:marTop w:val="0"/>
      <w:marBottom w:val="0"/>
      <w:divBdr>
        <w:top w:val="none" w:sz="0" w:space="0" w:color="auto"/>
        <w:left w:val="none" w:sz="0" w:space="0" w:color="auto"/>
        <w:bottom w:val="none" w:sz="0" w:space="0" w:color="auto"/>
        <w:right w:val="none" w:sz="0" w:space="0" w:color="auto"/>
      </w:divBdr>
    </w:div>
    <w:div w:id="298800485">
      <w:bodyDiv w:val="1"/>
      <w:marLeft w:val="0"/>
      <w:marRight w:val="0"/>
      <w:marTop w:val="0"/>
      <w:marBottom w:val="0"/>
      <w:divBdr>
        <w:top w:val="none" w:sz="0" w:space="0" w:color="auto"/>
        <w:left w:val="none" w:sz="0" w:space="0" w:color="auto"/>
        <w:bottom w:val="none" w:sz="0" w:space="0" w:color="auto"/>
        <w:right w:val="none" w:sz="0" w:space="0" w:color="auto"/>
      </w:divBdr>
    </w:div>
    <w:div w:id="298850003">
      <w:bodyDiv w:val="1"/>
      <w:marLeft w:val="0"/>
      <w:marRight w:val="0"/>
      <w:marTop w:val="0"/>
      <w:marBottom w:val="0"/>
      <w:divBdr>
        <w:top w:val="none" w:sz="0" w:space="0" w:color="auto"/>
        <w:left w:val="none" w:sz="0" w:space="0" w:color="auto"/>
        <w:bottom w:val="none" w:sz="0" w:space="0" w:color="auto"/>
        <w:right w:val="none" w:sz="0" w:space="0" w:color="auto"/>
      </w:divBdr>
    </w:div>
    <w:div w:id="298876541">
      <w:bodyDiv w:val="1"/>
      <w:marLeft w:val="0"/>
      <w:marRight w:val="0"/>
      <w:marTop w:val="0"/>
      <w:marBottom w:val="0"/>
      <w:divBdr>
        <w:top w:val="none" w:sz="0" w:space="0" w:color="auto"/>
        <w:left w:val="none" w:sz="0" w:space="0" w:color="auto"/>
        <w:bottom w:val="none" w:sz="0" w:space="0" w:color="auto"/>
        <w:right w:val="none" w:sz="0" w:space="0" w:color="auto"/>
      </w:divBdr>
    </w:div>
    <w:div w:id="299000984">
      <w:bodyDiv w:val="1"/>
      <w:marLeft w:val="0"/>
      <w:marRight w:val="0"/>
      <w:marTop w:val="0"/>
      <w:marBottom w:val="0"/>
      <w:divBdr>
        <w:top w:val="none" w:sz="0" w:space="0" w:color="auto"/>
        <w:left w:val="none" w:sz="0" w:space="0" w:color="auto"/>
        <w:bottom w:val="none" w:sz="0" w:space="0" w:color="auto"/>
        <w:right w:val="none" w:sz="0" w:space="0" w:color="auto"/>
      </w:divBdr>
    </w:div>
    <w:div w:id="299262129">
      <w:bodyDiv w:val="1"/>
      <w:marLeft w:val="0"/>
      <w:marRight w:val="0"/>
      <w:marTop w:val="0"/>
      <w:marBottom w:val="0"/>
      <w:divBdr>
        <w:top w:val="none" w:sz="0" w:space="0" w:color="auto"/>
        <w:left w:val="none" w:sz="0" w:space="0" w:color="auto"/>
        <w:bottom w:val="none" w:sz="0" w:space="0" w:color="auto"/>
        <w:right w:val="none" w:sz="0" w:space="0" w:color="auto"/>
      </w:divBdr>
    </w:div>
    <w:div w:id="299388488">
      <w:bodyDiv w:val="1"/>
      <w:marLeft w:val="0"/>
      <w:marRight w:val="0"/>
      <w:marTop w:val="0"/>
      <w:marBottom w:val="0"/>
      <w:divBdr>
        <w:top w:val="none" w:sz="0" w:space="0" w:color="auto"/>
        <w:left w:val="none" w:sz="0" w:space="0" w:color="auto"/>
        <w:bottom w:val="none" w:sz="0" w:space="0" w:color="auto"/>
        <w:right w:val="none" w:sz="0" w:space="0" w:color="auto"/>
      </w:divBdr>
    </w:div>
    <w:div w:id="299461705">
      <w:bodyDiv w:val="1"/>
      <w:marLeft w:val="0"/>
      <w:marRight w:val="0"/>
      <w:marTop w:val="0"/>
      <w:marBottom w:val="0"/>
      <w:divBdr>
        <w:top w:val="none" w:sz="0" w:space="0" w:color="auto"/>
        <w:left w:val="none" w:sz="0" w:space="0" w:color="auto"/>
        <w:bottom w:val="none" w:sz="0" w:space="0" w:color="auto"/>
        <w:right w:val="none" w:sz="0" w:space="0" w:color="auto"/>
      </w:divBdr>
    </w:div>
    <w:div w:id="299501341">
      <w:bodyDiv w:val="1"/>
      <w:marLeft w:val="0"/>
      <w:marRight w:val="0"/>
      <w:marTop w:val="0"/>
      <w:marBottom w:val="0"/>
      <w:divBdr>
        <w:top w:val="none" w:sz="0" w:space="0" w:color="auto"/>
        <w:left w:val="none" w:sz="0" w:space="0" w:color="auto"/>
        <w:bottom w:val="none" w:sz="0" w:space="0" w:color="auto"/>
        <w:right w:val="none" w:sz="0" w:space="0" w:color="auto"/>
      </w:divBdr>
    </w:div>
    <w:div w:id="299654836">
      <w:bodyDiv w:val="1"/>
      <w:marLeft w:val="0"/>
      <w:marRight w:val="0"/>
      <w:marTop w:val="0"/>
      <w:marBottom w:val="0"/>
      <w:divBdr>
        <w:top w:val="none" w:sz="0" w:space="0" w:color="auto"/>
        <w:left w:val="none" w:sz="0" w:space="0" w:color="auto"/>
        <w:bottom w:val="none" w:sz="0" w:space="0" w:color="auto"/>
        <w:right w:val="none" w:sz="0" w:space="0" w:color="auto"/>
      </w:divBdr>
    </w:div>
    <w:div w:id="299767923">
      <w:bodyDiv w:val="1"/>
      <w:marLeft w:val="0"/>
      <w:marRight w:val="0"/>
      <w:marTop w:val="0"/>
      <w:marBottom w:val="0"/>
      <w:divBdr>
        <w:top w:val="none" w:sz="0" w:space="0" w:color="auto"/>
        <w:left w:val="none" w:sz="0" w:space="0" w:color="auto"/>
        <w:bottom w:val="none" w:sz="0" w:space="0" w:color="auto"/>
        <w:right w:val="none" w:sz="0" w:space="0" w:color="auto"/>
      </w:divBdr>
    </w:div>
    <w:div w:id="300111958">
      <w:bodyDiv w:val="1"/>
      <w:marLeft w:val="0"/>
      <w:marRight w:val="0"/>
      <w:marTop w:val="0"/>
      <w:marBottom w:val="0"/>
      <w:divBdr>
        <w:top w:val="none" w:sz="0" w:space="0" w:color="auto"/>
        <w:left w:val="none" w:sz="0" w:space="0" w:color="auto"/>
        <w:bottom w:val="none" w:sz="0" w:space="0" w:color="auto"/>
        <w:right w:val="none" w:sz="0" w:space="0" w:color="auto"/>
      </w:divBdr>
    </w:div>
    <w:div w:id="300117131">
      <w:bodyDiv w:val="1"/>
      <w:marLeft w:val="0"/>
      <w:marRight w:val="0"/>
      <w:marTop w:val="0"/>
      <w:marBottom w:val="0"/>
      <w:divBdr>
        <w:top w:val="none" w:sz="0" w:space="0" w:color="auto"/>
        <w:left w:val="none" w:sz="0" w:space="0" w:color="auto"/>
        <w:bottom w:val="none" w:sz="0" w:space="0" w:color="auto"/>
        <w:right w:val="none" w:sz="0" w:space="0" w:color="auto"/>
      </w:divBdr>
    </w:div>
    <w:div w:id="300156186">
      <w:bodyDiv w:val="1"/>
      <w:marLeft w:val="0"/>
      <w:marRight w:val="0"/>
      <w:marTop w:val="0"/>
      <w:marBottom w:val="0"/>
      <w:divBdr>
        <w:top w:val="none" w:sz="0" w:space="0" w:color="auto"/>
        <w:left w:val="none" w:sz="0" w:space="0" w:color="auto"/>
        <w:bottom w:val="none" w:sz="0" w:space="0" w:color="auto"/>
        <w:right w:val="none" w:sz="0" w:space="0" w:color="auto"/>
      </w:divBdr>
    </w:div>
    <w:div w:id="300161728">
      <w:bodyDiv w:val="1"/>
      <w:marLeft w:val="0"/>
      <w:marRight w:val="0"/>
      <w:marTop w:val="0"/>
      <w:marBottom w:val="0"/>
      <w:divBdr>
        <w:top w:val="none" w:sz="0" w:space="0" w:color="auto"/>
        <w:left w:val="none" w:sz="0" w:space="0" w:color="auto"/>
        <w:bottom w:val="none" w:sz="0" w:space="0" w:color="auto"/>
        <w:right w:val="none" w:sz="0" w:space="0" w:color="auto"/>
      </w:divBdr>
    </w:div>
    <w:div w:id="300233551">
      <w:bodyDiv w:val="1"/>
      <w:marLeft w:val="0"/>
      <w:marRight w:val="0"/>
      <w:marTop w:val="0"/>
      <w:marBottom w:val="0"/>
      <w:divBdr>
        <w:top w:val="none" w:sz="0" w:space="0" w:color="auto"/>
        <w:left w:val="none" w:sz="0" w:space="0" w:color="auto"/>
        <w:bottom w:val="none" w:sz="0" w:space="0" w:color="auto"/>
        <w:right w:val="none" w:sz="0" w:space="0" w:color="auto"/>
      </w:divBdr>
    </w:div>
    <w:div w:id="300381136">
      <w:bodyDiv w:val="1"/>
      <w:marLeft w:val="0"/>
      <w:marRight w:val="0"/>
      <w:marTop w:val="0"/>
      <w:marBottom w:val="0"/>
      <w:divBdr>
        <w:top w:val="none" w:sz="0" w:space="0" w:color="auto"/>
        <w:left w:val="none" w:sz="0" w:space="0" w:color="auto"/>
        <w:bottom w:val="none" w:sz="0" w:space="0" w:color="auto"/>
        <w:right w:val="none" w:sz="0" w:space="0" w:color="auto"/>
      </w:divBdr>
    </w:div>
    <w:div w:id="300497265">
      <w:bodyDiv w:val="1"/>
      <w:marLeft w:val="0"/>
      <w:marRight w:val="0"/>
      <w:marTop w:val="0"/>
      <w:marBottom w:val="0"/>
      <w:divBdr>
        <w:top w:val="none" w:sz="0" w:space="0" w:color="auto"/>
        <w:left w:val="none" w:sz="0" w:space="0" w:color="auto"/>
        <w:bottom w:val="none" w:sz="0" w:space="0" w:color="auto"/>
        <w:right w:val="none" w:sz="0" w:space="0" w:color="auto"/>
      </w:divBdr>
    </w:div>
    <w:div w:id="300503022">
      <w:bodyDiv w:val="1"/>
      <w:marLeft w:val="0"/>
      <w:marRight w:val="0"/>
      <w:marTop w:val="0"/>
      <w:marBottom w:val="0"/>
      <w:divBdr>
        <w:top w:val="none" w:sz="0" w:space="0" w:color="auto"/>
        <w:left w:val="none" w:sz="0" w:space="0" w:color="auto"/>
        <w:bottom w:val="none" w:sz="0" w:space="0" w:color="auto"/>
        <w:right w:val="none" w:sz="0" w:space="0" w:color="auto"/>
      </w:divBdr>
    </w:div>
    <w:div w:id="300506078">
      <w:bodyDiv w:val="1"/>
      <w:marLeft w:val="0"/>
      <w:marRight w:val="0"/>
      <w:marTop w:val="0"/>
      <w:marBottom w:val="0"/>
      <w:divBdr>
        <w:top w:val="none" w:sz="0" w:space="0" w:color="auto"/>
        <w:left w:val="none" w:sz="0" w:space="0" w:color="auto"/>
        <w:bottom w:val="none" w:sz="0" w:space="0" w:color="auto"/>
        <w:right w:val="none" w:sz="0" w:space="0" w:color="auto"/>
      </w:divBdr>
    </w:div>
    <w:div w:id="300620767">
      <w:bodyDiv w:val="1"/>
      <w:marLeft w:val="0"/>
      <w:marRight w:val="0"/>
      <w:marTop w:val="0"/>
      <w:marBottom w:val="0"/>
      <w:divBdr>
        <w:top w:val="none" w:sz="0" w:space="0" w:color="auto"/>
        <w:left w:val="none" w:sz="0" w:space="0" w:color="auto"/>
        <w:bottom w:val="none" w:sz="0" w:space="0" w:color="auto"/>
        <w:right w:val="none" w:sz="0" w:space="0" w:color="auto"/>
      </w:divBdr>
    </w:div>
    <w:div w:id="300694923">
      <w:bodyDiv w:val="1"/>
      <w:marLeft w:val="0"/>
      <w:marRight w:val="0"/>
      <w:marTop w:val="0"/>
      <w:marBottom w:val="0"/>
      <w:divBdr>
        <w:top w:val="none" w:sz="0" w:space="0" w:color="auto"/>
        <w:left w:val="none" w:sz="0" w:space="0" w:color="auto"/>
        <w:bottom w:val="none" w:sz="0" w:space="0" w:color="auto"/>
        <w:right w:val="none" w:sz="0" w:space="0" w:color="auto"/>
      </w:divBdr>
    </w:div>
    <w:div w:id="300769452">
      <w:bodyDiv w:val="1"/>
      <w:marLeft w:val="0"/>
      <w:marRight w:val="0"/>
      <w:marTop w:val="0"/>
      <w:marBottom w:val="0"/>
      <w:divBdr>
        <w:top w:val="none" w:sz="0" w:space="0" w:color="auto"/>
        <w:left w:val="none" w:sz="0" w:space="0" w:color="auto"/>
        <w:bottom w:val="none" w:sz="0" w:space="0" w:color="auto"/>
        <w:right w:val="none" w:sz="0" w:space="0" w:color="auto"/>
      </w:divBdr>
    </w:div>
    <w:div w:id="300816854">
      <w:bodyDiv w:val="1"/>
      <w:marLeft w:val="0"/>
      <w:marRight w:val="0"/>
      <w:marTop w:val="0"/>
      <w:marBottom w:val="0"/>
      <w:divBdr>
        <w:top w:val="none" w:sz="0" w:space="0" w:color="auto"/>
        <w:left w:val="none" w:sz="0" w:space="0" w:color="auto"/>
        <w:bottom w:val="none" w:sz="0" w:space="0" w:color="auto"/>
        <w:right w:val="none" w:sz="0" w:space="0" w:color="auto"/>
      </w:divBdr>
    </w:div>
    <w:div w:id="300841229">
      <w:bodyDiv w:val="1"/>
      <w:marLeft w:val="0"/>
      <w:marRight w:val="0"/>
      <w:marTop w:val="0"/>
      <w:marBottom w:val="0"/>
      <w:divBdr>
        <w:top w:val="none" w:sz="0" w:space="0" w:color="auto"/>
        <w:left w:val="none" w:sz="0" w:space="0" w:color="auto"/>
        <w:bottom w:val="none" w:sz="0" w:space="0" w:color="auto"/>
        <w:right w:val="none" w:sz="0" w:space="0" w:color="auto"/>
      </w:divBdr>
    </w:div>
    <w:div w:id="300885461">
      <w:bodyDiv w:val="1"/>
      <w:marLeft w:val="0"/>
      <w:marRight w:val="0"/>
      <w:marTop w:val="0"/>
      <w:marBottom w:val="0"/>
      <w:divBdr>
        <w:top w:val="none" w:sz="0" w:space="0" w:color="auto"/>
        <w:left w:val="none" w:sz="0" w:space="0" w:color="auto"/>
        <w:bottom w:val="none" w:sz="0" w:space="0" w:color="auto"/>
        <w:right w:val="none" w:sz="0" w:space="0" w:color="auto"/>
      </w:divBdr>
    </w:div>
    <w:div w:id="300960923">
      <w:bodyDiv w:val="1"/>
      <w:marLeft w:val="0"/>
      <w:marRight w:val="0"/>
      <w:marTop w:val="0"/>
      <w:marBottom w:val="0"/>
      <w:divBdr>
        <w:top w:val="none" w:sz="0" w:space="0" w:color="auto"/>
        <w:left w:val="none" w:sz="0" w:space="0" w:color="auto"/>
        <w:bottom w:val="none" w:sz="0" w:space="0" w:color="auto"/>
        <w:right w:val="none" w:sz="0" w:space="0" w:color="auto"/>
      </w:divBdr>
    </w:div>
    <w:div w:id="300965798">
      <w:bodyDiv w:val="1"/>
      <w:marLeft w:val="0"/>
      <w:marRight w:val="0"/>
      <w:marTop w:val="0"/>
      <w:marBottom w:val="0"/>
      <w:divBdr>
        <w:top w:val="none" w:sz="0" w:space="0" w:color="auto"/>
        <w:left w:val="none" w:sz="0" w:space="0" w:color="auto"/>
        <w:bottom w:val="none" w:sz="0" w:space="0" w:color="auto"/>
        <w:right w:val="none" w:sz="0" w:space="0" w:color="auto"/>
      </w:divBdr>
    </w:div>
    <w:div w:id="300966790">
      <w:bodyDiv w:val="1"/>
      <w:marLeft w:val="0"/>
      <w:marRight w:val="0"/>
      <w:marTop w:val="0"/>
      <w:marBottom w:val="0"/>
      <w:divBdr>
        <w:top w:val="none" w:sz="0" w:space="0" w:color="auto"/>
        <w:left w:val="none" w:sz="0" w:space="0" w:color="auto"/>
        <w:bottom w:val="none" w:sz="0" w:space="0" w:color="auto"/>
        <w:right w:val="none" w:sz="0" w:space="0" w:color="auto"/>
      </w:divBdr>
    </w:div>
    <w:div w:id="301007603">
      <w:bodyDiv w:val="1"/>
      <w:marLeft w:val="0"/>
      <w:marRight w:val="0"/>
      <w:marTop w:val="0"/>
      <w:marBottom w:val="0"/>
      <w:divBdr>
        <w:top w:val="none" w:sz="0" w:space="0" w:color="auto"/>
        <w:left w:val="none" w:sz="0" w:space="0" w:color="auto"/>
        <w:bottom w:val="none" w:sz="0" w:space="0" w:color="auto"/>
        <w:right w:val="none" w:sz="0" w:space="0" w:color="auto"/>
      </w:divBdr>
    </w:div>
    <w:div w:id="301010052">
      <w:bodyDiv w:val="1"/>
      <w:marLeft w:val="0"/>
      <w:marRight w:val="0"/>
      <w:marTop w:val="0"/>
      <w:marBottom w:val="0"/>
      <w:divBdr>
        <w:top w:val="none" w:sz="0" w:space="0" w:color="auto"/>
        <w:left w:val="none" w:sz="0" w:space="0" w:color="auto"/>
        <w:bottom w:val="none" w:sz="0" w:space="0" w:color="auto"/>
        <w:right w:val="none" w:sz="0" w:space="0" w:color="auto"/>
      </w:divBdr>
    </w:div>
    <w:div w:id="301038712">
      <w:bodyDiv w:val="1"/>
      <w:marLeft w:val="0"/>
      <w:marRight w:val="0"/>
      <w:marTop w:val="0"/>
      <w:marBottom w:val="0"/>
      <w:divBdr>
        <w:top w:val="none" w:sz="0" w:space="0" w:color="auto"/>
        <w:left w:val="none" w:sz="0" w:space="0" w:color="auto"/>
        <w:bottom w:val="none" w:sz="0" w:space="0" w:color="auto"/>
        <w:right w:val="none" w:sz="0" w:space="0" w:color="auto"/>
      </w:divBdr>
    </w:div>
    <w:div w:id="301081206">
      <w:bodyDiv w:val="1"/>
      <w:marLeft w:val="0"/>
      <w:marRight w:val="0"/>
      <w:marTop w:val="0"/>
      <w:marBottom w:val="0"/>
      <w:divBdr>
        <w:top w:val="none" w:sz="0" w:space="0" w:color="auto"/>
        <w:left w:val="none" w:sz="0" w:space="0" w:color="auto"/>
        <w:bottom w:val="none" w:sz="0" w:space="0" w:color="auto"/>
        <w:right w:val="none" w:sz="0" w:space="0" w:color="auto"/>
      </w:divBdr>
    </w:div>
    <w:div w:id="301158923">
      <w:bodyDiv w:val="1"/>
      <w:marLeft w:val="0"/>
      <w:marRight w:val="0"/>
      <w:marTop w:val="0"/>
      <w:marBottom w:val="0"/>
      <w:divBdr>
        <w:top w:val="none" w:sz="0" w:space="0" w:color="auto"/>
        <w:left w:val="none" w:sz="0" w:space="0" w:color="auto"/>
        <w:bottom w:val="none" w:sz="0" w:space="0" w:color="auto"/>
        <w:right w:val="none" w:sz="0" w:space="0" w:color="auto"/>
      </w:divBdr>
    </w:div>
    <w:div w:id="301229712">
      <w:bodyDiv w:val="1"/>
      <w:marLeft w:val="0"/>
      <w:marRight w:val="0"/>
      <w:marTop w:val="0"/>
      <w:marBottom w:val="0"/>
      <w:divBdr>
        <w:top w:val="none" w:sz="0" w:space="0" w:color="auto"/>
        <w:left w:val="none" w:sz="0" w:space="0" w:color="auto"/>
        <w:bottom w:val="none" w:sz="0" w:space="0" w:color="auto"/>
        <w:right w:val="none" w:sz="0" w:space="0" w:color="auto"/>
      </w:divBdr>
    </w:div>
    <w:div w:id="301425955">
      <w:bodyDiv w:val="1"/>
      <w:marLeft w:val="0"/>
      <w:marRight w:val="0"/>
      <w:marTop w:val="0"/>
      <w:marBottom w:val="0"/>
      <w:divBdr>
        <w:top w:val="none" w:sz="0" w:space="0" w:color="auto"/>
        <w:left w:val="none" w:sz="0" w:space="0" w:color="auto"/>
        <w:bottom w:val="none" w:sz="0" w:space="0" w:color="auto"/>
        <w:right w:val="none" w:sz="0" w:space="0" w:color="auto"/>
      </w:divBdr>
    </w:div>
    <w:div w:id="301472510">
      <w:bodyDiv w:val="1"/>
      <w:marLeft w:val="0"/>
      <w:marRight w:val="0"/>
      <w:marTop w:val="0"/>
      <w:marBottom w:val="0"/>
      <w:divBdr>
        <w:top w:val="none" w:sz="0" w:space="0" w:color="auto"/>
        <w:left w:val="none" w:sz="0" w:space="0" w:color="auto"/>
        <w:bottom w:val="none" w:sz="0" w:space="0" w:color="auto"/>
        <w:right w:val="none" w:sz="0" w:space="0" w:color="auto"/>
      </w:divBdr>
    </w:div>
    <w:div w:id="301545482">
      <w:bodyDiv w:val="1"/>
      <w:marLeft w:val="0"/>
      <w:marRight w:val="0"/>
      <w:marTop w:val="0"/>
      <w:marBottom w:val="0"/>
      <w:divBdr>
        <w:top w:val="none" w:sz="0" w:space="0" w:color="auto"/>
        <w:left w:val="none" w:sz="0" w:space="0" w:color="auto"/>
        <w:bottom w:val="none" w:sz="0" w:space="0" w:color="auto"/>
        <w:right w:val="none" w:sz="0" w:space="0" w:color="auto"/>
      </w:divBdr>
    </w:div>
    <w:div w:id="301663196">
      <w:bodyDiv w:val="1"/>
      <w:marLeft w:val="0"/>
      <w:marRight w:val="0"/>
      <w:marTop w:val="0"/>
      <w:marBottom w:val="0"/>
      <w:divBdr>
        <w:top w:val="none" w:sz="0" w:space="0" w:color="auto"/>
        <w:left w:val="none" w:sz="0" w:space="0" w:color="auto"/>
        <w:bottom w:val="none" w:sz="0" w:space="0" w:color="auto"/>
        <w:right w:val="none" w:sz="0" w:space="0" w:color="auto"/>
      </w:divBdr>
    </w:div>
    <w:div w:id="301691971">
      <w:bodyDiv w:val="1"/>
      <w:marLeft w:val="0"/>
      <w:marRight w:val="0"/>
      <w:marTop w:val="0"/>
      <w:marBottom w:val="0"/>
      <w:divBdr>
        <w:top w:val="none" w:sz="0" w:space="0" w:color="auto"/>
        <w:left w:val="none" w:sz="0" w:space="0" w:color="auto"/>
        <w:bottom w:val="none" w:sz="0" w:space="0" w:color="auto"/>
        <w:right w:val="none" w:sz="0" w:space="0" w:color="auto"/>
      </w:divBdr>
    </w:div>
    <w:div w:id="301739736">
      <w:bodyDiv w:val="1"/>
      <w:marLeft w:val="0"/>
      <w:marRight w:val="0"/>
      <w:marTop w:val="0"/>
      <w:marBottom w:val="0"/>
      <w:divBdr>
        <w:top w:val="none" w:sz="0" w:space="0" w:color="auto"/>
        <w:left w:val="none" w:sz="0" w:space="0" w:color="auto"/>
        <w:bottom w:val="none" w:sz="0" w:space="0" w:color="auto"/>
        <w:right w:val="none" w:sz="0" w:space="0" w:color="auto"/>
      </w:divBdr>
    </w:div>
    <w:div w:id="301811022">
      <w:bodyDiv w:val="1"/>
      <w:marLeft w:val="0"/>
      <w:marRight w:val="0"/>
      <w:marTop w:val="0"/>
      <w:marBottom w:val="0"/>
      <w:divBdr>
        <w:top w:val="none" w:sz="0" w:space="0" w:color="auto"/>
        <w:left w:val="none" w:sz="0" w:space="0" w:color="auto"/>
        <w:bottom w:val="none" w:sz="0" w:space="0" w:color="auto"/>
        <w:right w:val="none" w:sz="0" w:space="0" w:color="auto"/>
      </w:divBdr>
    </w:div>
    <w:div w:id="301890225">
      <w:bodyDiv w:val="1"/>
      <w:marLeft w:val="0"/>
      <w:marRight w:val="0"/>
      <w:marTop w:val="0"/>
      <w:marBottom w:val="0"/>
      <w:divBdr>
        <w:top w:val="none" w:sz="0" w:space="0" w:color="auto"/>
        <w:left w:val="none" w:sz="0" w:space="0" w:color="auto"/>
        <w:bottom w:val="none" w:sz="0" w:space="0" w:color="auto"/>
        <w:right w:val="none" w:sz="0" w:space="0" w:color="auto"/>
      </w:divBdr>
    </w:div>
    <w:div w:id="302082222">
      <w:bodyDiv w:val="1"/>
      <w:marLeft w:val="0"/>
      <w:marRight w:val="0"/>
      <w:marTop w:val="0"/>
      <w:marBottom w:val="0"/>
      <w:divBdr>
        <w:top w:val="none" w:sz="0" w:space="0" w:color="auto"/>
        <w:left w:val="none" w:sz="0" w:space="0" w:color="auto"/>
        <w:bottom w:val="none" w:sz="0" w:space="0" w:color="auto"/>
        <w:right w:val="none" w:sz="0" w:space="0" w:color="auto"/>
      </w:divBdr>
    </w:div>
    <w:div w:id="302151730">
      <w:bodyDiv w:val="1"/>
      <w:marLeft w:val="0"/>
      <w:marRight w:val="0"/>
      <w:marTop w:val="0"/>
      <w:marBottom w:val="0"/>
      <w:divBdr>
        <w:top w:val="none" w:sz="0" w:space="0" w:color="auto"/>
        <w:left w:val="none" w:sz="0" w:space="0" w:color="auto"/>
        <w:bottom w:val="none" w:sz="0" w:space="0" w:color="auto"/>
        <w:right w:val="none" w:sz="0" w:space="0" w:color="auto"/>
      </w:divBdr>
    </w:div>
    <w:div w:id="302201994">
      <w:bodyDiv w:val="1"/>
      <w:marLeft w:val="0"/>
      <w:marRight w:val="0"/>
      <w:marTop w:val="0"/>
      <w:marBottom w:val="0"/>
      <w:divBdr>
        <w:top w:val="none" w:sz="0" w:space="0" w:color="auto"/>
        <w:left w:val="none" w:sz="0" w:space="0" w:color="auto"/>
        <w:bottom w:val="none" w:sz="0" w:space="0" w:color="auto"/>
        <w:right w:val="none" w:sz="0" w:space="0" w:color="auto"/>
      </w:divBdr>
    </w:div>
    <w:div w:id="302345358">
      <w:bodyDiv w:val="1"/>
      <w:marLeft w:val="0"/>
      <w:marRight w:val="0"/>
      <w:marTop w:val="0"/>
      <w:marBottom w:val="0"/>
      <w:divBdr>
        <w:top w:val="none" w:sz="0" w:space="0" w:color="auto"/>
        <w:left w:val="none" w:sz="0" w:space="0" w:color="auto"/>
        <w:bottom w:val="none" w:sz="0" w:space="0" w:color="auto"/>
        <w:right w:val="none" w:sz="0" w:space="0" w:color="auto"/>
      </w:divBdr>
    </w:div>
    <w:div w:id="302465310">
      <w:bodyDiv w:val="1"/>
      <w:marLeft w:val="0"/>
      <w:marRight w:val="0"/>
      <w:marTop w:val="0"/>
      <w:marBottom w:val="0"/>
      <w:divBdr>
        <w:top w:val="none" w:sz="0" w:space="0" w:color="auto"/>
        <w:left w:val="none" w:sz="0" w:space="0" w:color="auto"/>
        <w:bottom w:val="none" w:sz="0" w:space="0" w:color="auto"/>
        <w:right w:val="none" w:sz="0" w:space="0" w:color="auto"/>
      </w:divBdr>
    </w:div>
    <w:div w:id="302470294">
      <w:bodyDiv w:val="1"/>
      <w:marLeft w:val="0"/>
      <w:marRight w:val="0"/>
      <w:marTop w:val="0"/>
      <w:marBottom w:val="0"/>
      <w:divBdr>
        <w:top w:val="none" w:sz="0" w:space="0" w:color="auto"/>
        <w:left w:val="none" w:sz="0" w:space="0" w:color="auto"/>
        <w:bottom w:val="none" w:sz="0" w:space="0" w:color="auto"/>
        <w:right w:val="none" w:sz="0" w:space="0" w:color="auto"/>
      </w:divBdr>
    </w:div>
    <w:div w:id="302541538">
      <w:bodyDiv w:val="1"/>
      <w:marLeft w:val="0"/>
      <w:marRight w:val="0"/>
      <w:marTop w:val="0"/>
      <w:marBottom w:val="0"/>
      <w:divBdr>
        <w:top w:val="none" w:sz="0" w:space="0" w:color="auto"/>
        <w:left w:val="none" w:sz="0" w:space="0" w:color="auto"/>
        <w:bottom w:val="none" w:sz="0" w:space="0" w:color="auto"/>
        <w:right w:val="none" w:sz="0" w:space="0" w:color="auto"/>
      </w:divBdr>
    </w:div>
    <w:div w:id="302544697">
      <w:bodyDiv w:val="1"/>
      <w:marLeft w:val="0"/>
      <w:marRight w:val="0"/>
      <w:marTop w:val="0"/>
      <w:marBottom w:val="0"/>
      <w:divBdr>
        <w:top w:val="none" w:sz="0" w:space="0" w:color="auto"/>
        <w:left w:val="none" w:sz="0" w:space="0" w:color="auto"/>
        <w:bottom w:val="none" w:sz="0" w:space="0" w:color="auto"/>
        <w:right w:val="none" w:sz="0" w:space="0" w:color="auto"/>
      </w:divBdr>
    </w:div>
    <w:div w:id="302657878">
      <w:bodyDiv w:val="1"/>
      <w:marLeft w:val="0"/>
      <w:marRight w:val="0"/>
      <w:marTop w:val="0"/>
      <w:marBottom w:val="0"/>
      <w:divBdr>
        <w:top w:val="none" w:sz="0" w:space="0" w:color="auto"/>
        <w:left w:val="none" w:sz="0" w:space="0" w:color="auto"/>
        <w:bottom w:val="none" w:sz="0" w:space="0" w:color="auto"/>
        <w:right w:val="none" w:sz="0" w:space="0" w:color="auto"/>
      </w:divBdr>
    </w:div>
    <w:div w:id="302660241">
      <w:bodyDiv w:val="1"/>
      <w:marLeft w:val="0"/>
      <w:marRight w:val="0"/>
      <w:marTop w:val="0"/>
      <w:marBottom w:val="0"/>
      <w:divBdr>
        <w:top w:val="none" w:sz="0" w:space="0" w:color="auto"/>
        <w:left w:val="none" w:sz="0" w:space="0" w:color="auto"/>
        <w:bottom w:val="none" w:sz="0" w:space="0" w:color="auto"/>
        <w:right w:val="none" w:sz="0" w:space="0" w:color="auto"/>
      </w:divBdr>
    </w:div>
    <w:div w:id="302736644">
      <w:bodyDiv w:val="1"/>
      <w:marLeft w:val="0"/>
      <w:marRight w:val="0"/>
      <w:marTop w:val="0"/>
      <w:marBottom w:val="0"/>
      <w:divBdr>
        <w:top w:val="none" w:sz="0" w:space="0" w:color="auto"/>
        <w:left w:val="none" w:sz="0" w:space="0" w:color="auto"/>
        <w:bottom w:val="none" w:sz="0" w:space="0" w:color="auto"/>
        <w:right w:val="none" w:sz="0" w:space="0" w:color="auto"/>
      </w:divBdr>
    </w:div>
    <w:div w:id="302739981">
      <w:bodyDiv w:val="1"/>
      <w:marLeft w:val="0"/>
      <w:marRight w:val="0"/>
      <w:marTop w:val="0"/>
      <w:marBottom w:val="0"/>
      <w:divBdr>
        <w:top w:val="none" w:sz="0" w:space="0" w:color="auto"/>
        <w:left w:val="none" w:sz="0" w:space="0" w:color="auto"/>
        <w:bottom w:val="none" w:sz="0" w:space="0" w:color="auto"/>
        <w:right w:val="none" w:sz="0" w:space="0" w:color="auto"/>
      </w:divBdr>
    </w:div>
    <w:div w:id="302779157">
      <w:bodyDiv w:val="1"/>
      <w:marLeft w:val="0"/>
      <w:marRight w:val="0"/>
      <w:marTop w:val="0"/>
      <w:marBottom w:val="0"/>
      <w:divBdr>
        <w:top w:val="none" w:sz="0" w:space="0" w:color="auto"/>
        <w:left w:val="none" w:sz="0" w:space="0" w:color="auto"/>
        <w:bottom w:val="none" w:sz="0" w:space="0" w:color="auto"/>
        <w:right w:val="none" w:sz="0" w:space="0" w:color="auto"/>
      </w:divBdr>
    </w:div>
    <w:div w:id="302853592">
      <w:bodyDiv w:val="1"/>
      <w:marLeft w:val="0"/>
      <w:marRight w:val="0"/>
      <w:marTop w:val="0"/>
      <w:marBottom w:val="0"/>
      <w:divBdr>
        <w:top w:val="none" w:sz="0" w:space="0" w:color="auto"/>
        <w:left w:val="none" w:sz="0" w:space="0" w:color="auto"/>
        <w:bottom w:val="none" w:sz="0" w:space="0" w:color="auto"/>
        <w:right w:val="none" w:sz="0" w:space="0" w:color="auto"/>
      </w:divBdr>
    </w:div>
    <w:div w:id="302925697">
      <w:bodyDiv w:val="1"/>
      <w:marLeft w:val="0"/>
      <w:marRight w:val="0"/>
      <w:marTop w:val="0"/>
      <w:marBottom w:val="0"/>
      <w:divBdr>
        <w:top w:val="none" w:sz="0" w:space="0" w:color="auto"/>
        <w:left w:val="none" w:sz="0" w:space="0" w:color="auto"/>
        <w:bottom w:val="none" w:sz="0" w:space="0" w:color="auto"/>
        <w:right w:val="none" w:sz="0" w:space="0" w:color="auto"/>
      </w:divBdr>
    </w:div>
    <w:div w:id="303388313">
      <w:bodyDiv w:val="1"/>
      <w:marLeft w:val="0"/>
      <w:marRight w:val="0"/>
      <w:marTop w:val="0"/>
      <w:marBottom w:val="0"/>
      <w:divBdr>
        <w:top w:val="none" w:sz="0" w:space="0" w:color="auto"/>
        <w:left w:val="none" w:sz="0" w:space="0" w:color="auto"/>
        <w:bottom w:val="none" w:sz="0" w:space="0" w:color="auto"/>
        <w:right w:val="none" w:sz="0" w:space="0" w:color="auto"/>
      </w:divBdr>
    </w:div>
    <w:div w:id="303432256">
      <w:bodyDiv w:val="1"/>
      <w:marLeft w:val="0"/>
      <w:marRight w:val="0"/>
      <w:marTop w:val="0"/>
      <w:marBottom w:val="0"/>
      <w:divBdr>
        <w:top w:val="none" w:sz="0" w:space="0" w:color="auto"/>
        <w:left w:val="none" w:sz="0" w:space="0" w:color="auto"/>
        <w:bottom w:val="none" w:sz="0" w:space="0" w:color="auto"/>
        <w:right w:val="none" w:sz="0" w:space="0" w:color="auto"/>
      </w:divBdr>
    </w:div>
    <w:div w:id="303437495">
      <w:bodyDiv w:val="1"/>
      <w:marLeft w:val="0"/>
      <w:marRight w:val="0"/>
      <w:marTop w:val="0"/>
      <w:marBottom w:val="0"/>
      <w:divBdr>
        <w:top w:val="none" w:sz="0" w:space="0" w:color="auto"/>
        <w:left w:val="none" w:sz="0" w:space="0" w:color="auto"/>
        <w:bottom w:val="none" w:sz="0" w:space="0" w:color="auto"/>
        <w:right w:val="none" w:sz="0" w:space="0" w:color="auto"/>
      </w:divBdr>
    </w:div>
    <w:div w:id="303586621">
      <w:bodyDiv w:val="1"/>
      <w:marLeft w:val="0"/>
      <w:marRight w:val="0"/>
      <w:marTop w:val="0"/>
      <w:marBottom w:val="0"/>
      <w:divBdr>
        <w:top w:val="none" w:sz="0" w:space="0" w:color="auto"/>
        <w:left w:val="none" w:sz="0" w:space="0" w:color="auto"/>
        <w:bottom w:val="none" w:sz="0" w:space="0" w:color="auto"/>
        <w:right w:val="none" w:sz="0" w:space="0" w:color="auto"/>
      </w:divBdr>
    </w:div>
    <w:div w:id="303966916">
      <w:bodyDiv w:val="1"/>
      <w:marLeft w:val="0"/>
      <w:marRight w:val="0"/>
      <w:marTop w:val="0"/>
      <w:marBottom w:val="0"/>
      <w:divBdr>
        <w:top w:val="none" w:sz="0" w:space="0" w:color="auto"/>
        <w:left w:val="none" w:sz="0" w:space="0" w:color="auto"/>
        <w:bottom w:val="none" w:sz="0" w:space="0" w:color="auto"/>
        <w:right w:val="none" w:sz="0" w:space="0" w:color="auto"/>
      </w:divBdr>
    </w:div>
    <w:div w:id="303967381">
      <w:bodyDiv w:val="1"/>
      <w:marLeft w:val="0"/>
      <w:marRight w:val="0"/>
      <w:marTop w:val="0"/>
      <w:marBottom w:val="0"/>
      <w:divBdr>
        <w:top w:val="none" w:sz="0" w:space="0" w:color="auto"/>
        <w:left w:val="none" w:sz="0" w:space="0" w:color="auto"/>
        <w:bottom w:val="none" w:sz="0" w:space="0" w:color="auto"/>
        <w:right w:val="none" w:sz="0" w:space="0" w:color="auto"/>
      </w:divBdr>
    </w:div>
    <w:div w:id="303972621">
      <w:bodyDiv w:val="1"/>
      <w:marLeft w:val="0"/>
      <w:marRight w:val="0"/>
      <w:marTop w:val="0"/>
      <w:marBottom w:val="0"/>
      <w:divBdr>
        <w:top w:val="none" w:sz="0" w:space="0" w:color="auto"/>
        <w:left w:val="none" w:sz="0" w:space="0" w:color="auto"/>
        <w:bottom w:val="none" w:sz="0" w:space="0" w:color="auto"/>
        <w:right w:val="none" w:sz="0" w:space="0" w:color="auto"/>
      </w:divBdr>
    </w:div>
    <w:div w:id="304050578">
      <w:bodyDiv w:val="1"/>
      <w:marLeft w:val="0"/>
      <w:marRight w:val="0"/>
      <w:marTop w:val="0"/>
      <w:marBottom w:val="0"/>
      <w:divBdr>
        <w:top w:val="none" w:sz="0" w:space="0" w:color="auto"/>
        <w:left w:val="none" w:sz="0" w:space="0" w:color="auto"/>
        <w:bottom w:val="none" w:sz="0" w:space="0" w:color="auto"/>
        <w:right w:val="none" w:sz="0" w:space="0" w:color="auto"/>
      </w:divBdr>
    </w:div>
    <w:div w:id="304088708">
      <w:bodyDiv w:val="1"/>
      <w:marLeft w:val="0"/>
      <w:marRight w:val="0"/>
      <w:marTop w:val="0"/>
      <w:marBottom w:val="0"/>
      <w:divBdr>
        <w:top w:val="none" w:sz="0" w:space="0" w:color="auto"/>
        <w:left w:val="none" w:sz="0" w:space="0" w:color="auto"/>
        <w:bottom w:val="none" w:sz="0" w:space="0" w:color="auto"/>
        <w:right w:val="none" w:sz="0" w:space="0" w:color="auto"/>
      </w:divBdr>
    </w:div>
    <w:div w:id="304089792">
      <w:bodyDiv w:val="1"/>
      <w:marLeft w:val="0"/>
      <w:marRight w:val="0"/>
      <w:marTop w:val="0"/>
      <w:marBottom w:val="0"/>
      <w:divBdr>
        <w:top w:val="none" w:sz="0" w:space="0" w:color="auto"/>
        <w:left w:val="none" w:sz="0" w:space="0" w:color="auto"/>
        <w:bottom w:val="none" w:sz="0" w:space="0" w:color="auto"/>
        <w:right w:val="none" w:sz="0" w:space="0" w:color="auto"/>
      </w:divBdr>
    </w:div>
    <w:div w:id="304162392">
      <w:bodyDiv w:val="1"/>
      <w:marLeft w:val="0"/>
      <w:marRight w:val="0"/>
      <w:marTop w:val="0"/>
      <w:marBottom w:val="0"/>
      <w:divBdr>
        <w:top w:val="none" w:sz="0" w:space="0" w:color="auto"/>
        <w:left w:val="none" w:sz="0" w:space="0" w:color="auto"/>
        <w:bottom w:val="none" w:sz="0" w:space="0" w:color="auto"/>
        <w:right w:val="none" w:sz="0" w:space="0" w:color="auto"/>
      </w:divBdr>
    </w:div>
    <w:div w:id="304163669">
      <w:bodyDiv w:val="1"/>
      <w:marLeft w:val="0"/>
      <w:marRight w:val="0"/>
      <w:marTop w:val="0"/>
      <w:marBottom w:val="0"/>
      <w:divBdr>
        <w:top w:val="none" w:sz="0" w:space="0" w:color="auto"/>
        <w:left w:val="none" w:sz="0" w:space="0" w:color="auto"/>
        <w:bottom w:val="none" w:sz="0" w:space="0" w:color="auto"/>
        <w:right w:val="none" w:sz="0" w:space="0" w:color="auto"/>
      </w:divBdr>
    </w:div>
    <w:div w:id="304312951">
      <w:bodyDiv w:val="1"/>
      <w:marLeft w:val="0"/>
      <w:marRight w:val="0"/>
      <w:marTop w:val="0"/>
      <w:marBottom w:val="0"/>
      <w:divBdr>
        <w:top w:val="none" w:sz="0" w:space="0" w:color="auto"/>
        <w:left w:val="none" w:sz="0" w:space="0" w:color="auto"/>
        <w:bottom w:val="none" w:sz="0" w:space="0" w:color="auto"/>
        <w:right w:val="none" w:sz="0" w:space="0" w:color="auto"/>
      </w:divBdr>
    </w:div>
    <w:div w:id="304354510">
      <w:bodyDiv w:val="1"/>
      <w:marLeft w:val="0"/>
      <w:marRight w:val="0"/>
      <w:marTop w:val="0"/>
      <w:marBottom w:val="0"/>
      <w:divBdr>
        <w:top w:val="none" w:sz="0" w:space="0" w:color="auto"/>
        <w:left w:val="none" w:sz="0" w:space="0" w:color="auto"/>
        <w:bottom w:val="none" w:sz="0" w:space="0" w:color="auto"/>
        <w:right w:val="none" w:sz="0" w:space="0" w:color="auto"/>
      </w:divBdr>
    </w:div>
    <w:div w:id="304429936">
      <w:bodyDiv w:val="1"/>
      <w:marLeft w:val="0"/>
      <w:marRight w:val="0"/>
      <w:marTop w:val="0"/>
      <w:marBottom w:val="0"/>
      <w:divBdr>
        <w:top w:val="none" w:sz="0" w:space="0" w:color="auto"/>
        <w:left w:val="none" w:sz="0" w:space="0" w:color="auto"/>
        <w:bottom w:val="none" w:sz="0" w:space="0" w:color="auto"/>
        <w:right w:val="none" w:sz="0" w:space="0" w:color="auto"/>
      </w:divBdr>
    </w:div>
    <w:div w:id="304430749">
      <w:bodyDiv w:val="1"/>
      <w:marLeft w:val="0"/>
      <w:marRight w:val="0"/>
      <w:marTop w:val="0"/>
      <w:marBottom w:val="0"/>
      <w:divBdr>
        <w:top w:val="none" w:sz="0" w:space="0" w:color="auto"/>
        <w:left w:val="none" w:sz="0" w:space="0" w:color="auto"/>
        <w:bottom w:val="none" w:sz="0" w:space="0" w:color="auto"/>
        <w:right w:val="none" w:sz="0" w:space="0" w:color="auto"/>
      </w:divBdr>
    </w:div>
    <w:div w:id="304505659">
      <w:bodyDiv w:val="1"/>
      <w:marLeft w:val="0"/>
      <w:marRight w:val="0"/>
      <w:marTop w:val="0"/>
      <w:marBottom w:val="0"/>
      <w:divBdr>
        <w:top w:val="none" w:sz="0" w:space="0" w:color="auto"/>
        <w:left w:val="none" w:sz="0" w:space="0" w:color="auto"/>
        <w:bottom w:val="none" w:sz="0" w:space="0" w:color="auto"/>
        <w:right w:val="none" w:sz="0" w:space="0" w:color="auto"/>
      </w:divBdr>
    </w:div>
    <w:div w:id="304510378">
      <w:bodyDiv w:val="1"/>
      <w:marLeft w:val="0"/>
      <w:marRight w:val="0"/>
      <w:marTop w:val="0"/>
      <w:marBottom w:val="0"/>
      <w:divBdr>
        <w:top w:val="none" w:sz="0" w:space="0" w:color="auto"/>
        <w:left w:val="none" w:sz="0" w:space="0" w:color="auto"/>
        <w:bottom w:val="none" w:sz="0" w:space="0" w:color="auto"/>
        <w:right w:val="none" w:sz="0" w:space="0" w:color="auto"/>
      </w:divBdr>
    </w:div>
    <w:div w:id="304551996">
      <w:bodyDiv w:val="1"/>
      <w:marLeft w:val="0"/>
      <w:marRight w:val="0"/>
      <w:marTop w:val="0"/>
      <w:marBottom w:val="0"/>
      <w:divBdr>
        <w:top w:val="none" w:sz="0" w:space="0" w:color="auto"/>
        <w:left w:val="none" w:sz="0" w:space="0" w:color="auto"/>
        <w:bottom w:val="none" w:sz="0" w:space="0" w:color="auto"/>
        <w:right w:val="none" w:sz="0" w:space="0" w:color="auto"/>
      </w:divBdr>
    </w:div>
    <w:div w:id="304622690">
      <w:bodyDiv w:val="1"/>
      <w:marLeft w:val="0"/>
      <w:marRight w:val="0"/>
      <w:marTop w:val="0"/>
      <w:marBottom w:val="0"/>
      <w:divBdr>
        <w:top w:val="none" w:sz="0" w:space="0" w:color="auto"/>
        <w:left w:val="none" w:sz="0" w:space="0" w:color="auto"/>
        <w:bottom w:val="none" w:sz="0" w:space="0" w:color="auto"/>
        <w:right w:val="none" w:sz="0" w:space="0" w:color="auto"/>
      </w:divBdr>
    </w:div>
    <w:div w:id="304624301">
      <w:bodyDiv w:val="1"/>
      <w:marLeft w:val="0"/>
      <w:marRight w:val="0"/>
      <w:marTop w:val="0"/>
      <w:marBottom w:val="0"/>
      <w:divBdr>
        <w:top w:val="none" w:sz="0" w:space="0" w:color="auto"/>
        <w:left w:val="none" w:sz="0" w:space="0" w:color="auto"/>
        <w:bottom w:val="none" w:sz="0" w:space="0" w:color="auto"/>
        <w:right w:val="none" w:sz="0" w:space="0" w:color="auto"/>
      </w:divBdr>
    </w:div>
    <w:div w:id="304625926">
      <w:bodyDiv w:val="1"/>
      <w:marLeft w:val="0"/>
      <w:marRight w:val="0"/>
      <w:marTop w:val="0"/>
      <w:marBottom w:val="0"/>
      <w:divBdr>
        <w:top w:val="none" w:sz="0" w:space="0" w:color="auto"/>
        <w:left w:val="none" w:sz="0" w:space="0" w:color="auto"/>
        <w:bottom w:val="none" w:sz="0" w:space="0" w:color="auto"/>
        <w:right w:val="none" w:sz="0" w:space="0" w:color="auto"/>
      </w:divBdr>
    </w:div>
    <w:div w:id="304699803">
      <w:bodyDiv w:val="1"/>
      <w:marLeft w:val="0"/>
      <w:marRight w:val="0"/>
      <w:marTop w:val="0"/>
      <w:marBottom w:val="0"/>
      <w:divBdr>
        <w:top w:val="none" w:sz="0" w:space="0" w:color="auto"/>
        <w:left w:val="none" w:sz="0" w:space="0" w:color="auto"/>
        <w:bottom w:val="none" w:sz="0" w:space="0" w:color="auto"/>
        <w:right w:val="none" w:sz="0" w:space="0" w:color="auto"/>
      </w:divBdr>
    </w:div>
    <w:div w:id="304704579">
      <w:bodyDiv w:val="1"/>
      <w:marLeft w:val="0"/>
      <w:marRight w:val="0"/>
      <w:marTop w:val="0"/>
      <w:marBottom w:val="0"/>
      <w:divBdr>
        <w:top w:val="none" w:sz="0" w:space="0" w:color="auto"/>
        <w:left w:val="none" w:sz="0" w:space="0" w:color="auto"/>
        <w:bottom w:val="none" w:sz="0" w:space="0" w:color="auto"/>
        <w:right w:val="none" w:sz="0" w:space="0" w:color="auto"/>
      </w:divBdr>
    </w:div>
    <w:div w:id="304705089">
      <w:bodyDiv w:val="1"/>
      <w:marLeft w:val="0"/>
      <w:marRight w:val="0"/>
      <w:marTop w:val="0"/>
      <w:marBottom w:val="0"/>
      <w:divBdr>
        <w:top w:val="none" w:sz="0" w:space="0" w:color="auto"/>
        <w:left w:val="none" w:sz="0" w:space="0" w:color="auto"/>
        <w:bottom w:val="none" w:sz="0" w:space="0" w:color="auto"/>
        <w:right w:val="none" w:sz="0" w:space="0" w:color="auto"/>
      </w:divBdr>
    </w:div>
    <w:div w:id="304705401">
      <w:bodyDiv w:val="1"/>
      <w:marLeft w:val="0"/>
      <w:marRight w:val="0"/>
      <w:marTop w:val="0"/>
      <w:marBottom w:val="0"/>
      <w:divBdr>
        <w:top w:val="none" w:sz="0" w:space="0" w:color="auto"/>
        <w:left w:val="none" w:sz="0" w:space="0" w:color="auto"/>
        <w:bottom w:val="none" w:sz="0" w:space="0" w:color="auto"/>
        <w:right w:val="none" w:sz="0" w:space="0" w:color="auto"/>
      </w:divBdr>
    </w:div>
    <w:div w:id="304894422">
      <w:bodyDiv w:val="1"/>
      <w:marLeft w:val="0"/>
      <w:marRight w:val="0"/>
      <w:marTop w:val="0"/>
      <w:marBottom w:val="0"/>
      <w:divBdr>
        <w:top w:val="none" w:sz="0" w:space="0" w:color="auto"/>
        <w:left w:val="none" w:sz="0" w:space="0" w:color="auto"/>
        <w:bottom w:val="none" w:sz="0" w:space="0" w:color="auto"/>
        <w:right w:val="none" w:sz="0" w:space="0" w:color="auto"/>
      </w:divBdr>
    </w:div>
    <w:div w:id="305088658">
      <w:bodyDiv w:val="1"/>
      <w:marLeft w:val="0"/>
      <w:marRight w:val="0"/>
      <w:marTop w:val="0"/>
      <w:marBottom w:val="0"/>
      <w:divBdr>
        <w:top w:val="none" w:sz="0" w:space="0" w:color="auto"/>
        <w:left w:val="none" w:sz="0" w:space="0" w:color="auto"/>
        <w:bottom w:val="none" w:sz="0" w:space="0" w:color="auto"/>
        <w:right w:val="none" w:sz="0" w:space="0" w:color="auto"/>
      </w:divBdr>
    </w:div>
    <w:div w:id="305205981">
      <w:bodyDiv w:val="1"/>
      <w:marLeft w:val="0"/>
      <w:marRight w:val="0"/>
      <w:marTop w:val="0"/>
      <w:marBottom w:val="0"/>
      <w:divBdr>
        <w:top w:val="none" w:sz="0" w:space="0" w:color="auto"/>
        <w:left w:val="none" w:sz="0" w:space="0" w:color="auto"/>
        <w:bottom w:val="none" w:sz="0" w:space="0" w:color="auto"/>
        <w:right w:val="none" w:sz="0" w:space="0" w:color="auto"/>
      </w:divBdr>
    </w:div>
    <w:div w:id="305208126">
      <w:bodyDiv w:val="1"/>
      <w:marLeft w:val="0"/>
      <w:marRight w:val="0"/>
      <w:marTop w:val="0"/>
      <w:marBottom w:val="0"/>
      <w:divBdr>
        <w:top w:val="none" w:sz="0" w:space="0" w:color="auto"/>
        <w:left w:val="none" w:sz="0" w:space="0" w:color="auto"/>
        <w:bottom w:val="none" w:sz="0" w:space="0" w:color="auto"/>
        <w:right w:val="none" w:sz="0" w:space="0" w:color="auto"/>
      </w:divBdr>
    </w:div>
    <w:div w:id="305210231">
      <w:bodyDiv w:val="1"/>
      <w:marLeft w:val="0"/>
      <w:marRight w:val="0"/>
      <w:marTop w:val="0"/>
      <w:marBottom w:val="0"/>
      <w:divBdr>
        <w:top w:val="none" w:sz="0" w:space="0" w:color="auto"/>
        <w:left w:val="none" w:sz="0" w:space="0" w:color="auto"/>
        <w:bottom w:val="none" w:sz="0" w:space="0" w:color="auto"/>
        <w:right w:val="none" w:sz="0" w:space="0" w:color="auto"/>
      </w:divBdr>
    </w:div>
    <w:div w:id="305210622">
      <w:bodyDiv w:val="1"/>
      <w:marLeft w:val="0"/>
      <w:marRight w:val="0"/>
      <w:marTop w:val="0"/>
      <w:marBottom w:val="0"/>
      <w:divBdr>
        <w:top w:val="none" w:sz="0" w:space="0" w:color="auto"/>
        <w:left w:val="none" w:sz="0" w:space="0" w:color="auto"/>
        <w:bottom w:val="none" w:sz="0" w:space="0" w:color="auto"/>
        <w:right w:val="none" w:sz="0" w:space="0" w:color="auto"/>
      </w:divBdr>
    </w:div>
    <w:div w:id="305280669">
      <w:bodyDiv w:val="1"/>
      <w:marLeft w:val="0"/>
      <w:marRight w:val="0"/>
      <w:marTop w:val="0"/>
      <w:marBottom w:val="0"/>
      <w:divBdr>
        <w:top w:val="none" w:sz="0" w:space="0" w:color="auto"/>
        <w:left w:val="none" w:sz="0" w:space="0" w:color="auto"/>
        <w:bottom w:val="none" w:sz="0" w:space="0" w:color="auto"/>
        <w:right w:val="none" w:sz="0" w:space="0" w:color="auto"/>
      </w:divBdr>
    </w:div>
    <w:div w:id="305473365">
      <w:bodyDiv w:val="1"/>
      <w:marLeft w:val="0"/>
      <w:marRight w:val="0"/>
      <w:marTop w:val="0"/>
      <w:marBottom w:val="0"/>
      <w:divBdr>
        <w:top w:val="none" w:sz="0" w:space="0" w:color="auto"/>
        <w:left w:val="none" w:sz="0" w:space="0" w:color="auto"/>
        <w:bottom w:val="none" w:sz="0" w:space="0" w:color="auto"/>
        <w:right w:val="none" w:sz="0" w:space="0" w:color="auto"/>
      </w:divBdr>
    </w:div>
    <w:div w:id="305548637">
      <w:bodyDiv w:val="1"/>
      <w:marLeft w:val="0"/>
      <w:marRight w:val="0"/>
      <w:marTop w:val="0"/>
      <w:marBottom w:val="0"/>
      <w:divBdr>
        <w:top w:val="none" w:sz="0" w:space="0" w:color="auto"/>
        <w:left w:val="none" w:sz="0" w:space="0" w:color="auto"/>
        <w:bottom w:val="none" w:sz="0" w:space="0" w:color="auto"/>
        <w:right w:val="none" w:sz="0" w:space="0" w:color="auto"/>
      </w:divBdr>
    </w:div>
    <w:div w:id="305597225">
      <w:bodyDiv w:val="1"/>
      <w:marLeft w:val="0"/>
      <w:marRight w:val="0"/>
      <w:marTop w:val="0"/>
      <w:marBottom w:val="0"/>
      <w:divBdr>
        <w:top w:val="none" w:sz="0" w:space="0" w:color="auto"/>
        <w:left w:val="none" w:sz="0" w:space="0" w:color="auto"/>
        <w:bottom w:val="none" w:sz="0" w:space="0" w:color="auto"/>
        <w:right w:val="none" w:sz="0" w:space="0" w:color="auto"/>
      </w:divBdr>
    </w:div>
    <w:div w:id="305621360">
      <w:bodyDiv w:val="1"/>
      <w:marLeft w:val="0"/>
      <w:marRight w:val="0"/>
      <w:marTop w:val="0"/>
      <w:marBottom w:val="0"/>
      <w:divBdr>
        <w:top w:val="none" w:sz="0" w:space="0" w:color="auto"/>
        <w:left w:val="none" w:sz="0" w:space="0" w:color="auto"/>
        <w:bottom w:val="none" w:sz="0" w:space="0" w:color="auto"/>
        <w:right w:val="none" w:sz="0" w:space="0" w:color="auto"/>
      </w:divBdr>
    </w:div>
    <w:div w:id="305626628">
      <w:bodyDiv w:val="1"/>
      <w:marLeft w:val="0"/>
      <w:marRight w:val="0"/>
      <w:marTop w:val="0"/>
      <w:marBottom w:val="0"/>
      <w:divBdr>
        <w:top w:val="none" w:sz="0" w:space="0" w:color="auto"/>
        <w:left w:val="none" w:sz="0" w:space="0" w:color="auto"/>
        <w:bottom w:val="none" w:sz="0" w:space="0" w:color="auto"/>
        <w:right w:val="none" w:sz="0" w:space="0" w:color="auto"/>
      </w:divBdr>
    </w:div>
    <w:div w:id="305667855">
      <w:bodyDiv w:val="1"/>
      <w:marLeft w:val="0"/>
      <w:marRight w:val="0"/>
      <w:marTop w:val="0"/>
      <w:marBottom w:val="0"/>
      <w:divBdr>
        <w:top w:val="none" w:sz="0" w:space="0" w:color="auto"/>
        <w:left w:val="none" w:sz="0" w:space="0" w:color="auto"/>
        <w:bottom w:val="none" w:sz="0" w:space="0" w:color="auto"/>
        <w:right w:val="none" w:sz="0" w:space="0" w:color="auto"/>
      </w:divBdr>
    </w:div>
    <w:div w:id="305741743">
      <w:bodyDiv w:val="1"/>
      <w:marLeft w:val="0"/>
      <w:marRight w:val="0"/>
      <w:marTop w:val="0"/>
      <w:marBottom w:val="0"/>
      <w:divBdr>
        <w:top w:val="none" w:sz="0" w:space="0" w:color="auto"/>
        <w:left w:val="none" w:sz="0" w:space="0" w:color="auto"/>
        <w:bottom w:val="none" w:sz="0" w:space="0" w:color="auto"/>
        <w:right w:val="none" w:sz="0" w:space="0" w:color="auto"/>
      </w:divBdr>
    </w:div>
    <w:div w:id="305857166">
      <w:bodyDiv w:val="1"/>
      <w:marLeft w:val="0"/>
      <w:marRight w:val="0"/>
      <w:marTop w:val="0"/>
      <w:marBottom w:val="0"/>
      <w:divBdr>
        <w:top w:val="none" w:sz="0" w:space="0" w:color="auto"/>
        <w:left w:val="none" w:sz="0" w:space="0" w:color="auto"/>
        <w:bottom w:val="none" w:sz="0" w:space="0" w:color="auto"/>
        <w:right w:val="none" w:sz="0" w:space="0" w:color="auto"/>
      </w:divBdr>
    </w:div>
    <w:div w:id="306057984">
      <w:bodyDiv w:val="1"/>
      <w:marLeft w:val="0"/>
      <w:marRight w:val="0"/>
      <w:marTop w:val="0"/>
      <w:marBottom w:val="0"/>
      <w:divBdr>
        <w:top w:val="none" w:sz="0" w:space="0" w:color="auto"/>
        <w:left w:val="none" w:sz="0" w:space="0" w:color="auto"/>
        <w:bottom w:val="none" w:sz="0" w:space="0" w:color="auto"/>
        <w:right w:val="none" w:sz="0" w:space="0" w:color="auto"/>
      </w:divBdr>
    </w:div>
    <w:div w:id="306059449">
      <w:bodyDiv w:val="1"/>
      <w:marLeft w:val="0"/>
      <w:marRight w:val="0"/>
      <w:marTop w:val="0"/>
      <w:marBottom w:val="0"/>
      <w:divBdr>
        <w:top w:val="none" w:sz="0" w:space="0" w:color="auto"/>
        <w:left w:val="none" w:sz="0" w:space="0" w:color="auto"/>
        <w:bottom w:val="none" w:sz="0" w:space="0" w:color="auto"/>
        <w:right w:val="none" w:sz="0" w:space="0" w:color="auto"/>
      </w:divBdr>
    </w:div>
    <w:div w:id="306201490">
      <w:bodyDiv w:val="1"/>
      <w:marLeft w:val="0"/>
      <w:marRight w:val="0"/>
      <w:marTop w:val="0"/>
      <w:marBottom w:val="0"/>
      <w:divBdr>
        <w:top w:val="none" w:sz="0" w:space="0" w:color="auto"/>
        <w:left w:val="none" w:sz="0" w:space="0" w:color="auto"/>
        <w:bottom w:val="none" w:sz="0" w:space="0" w:color="auto"/>
        <w:right w:val="none" w:sz="0" w:space="0" w:color="auto"/>
      </w:divBdr>
    </w:div>
    <w:div w:id="306202241">
      <w:bodyDiv w:val="1"/>
      <w:marLeft w:val="0"/>
      <w:marRight w:val="0"/>
      <w:marTop w:val="0"/>
      <w:marBottom w:val="0"/>
      <w:divBdr>
        <w:top w:val="none" w:sz="0" w:space="0" w:color="auto"/>
        <w:left w:val="none" w:sz="0" w:space="0" w:color="auto"/>
        <w:bottom w:val="none" w:sz="0" w:space="0" w:color="auto"/>
        <w:right w:val="none" w:sz="0" w:space="0" w:color="auto"/>
      </w:divBdr>
    </w:div>
    <w:div w:id="306203972">
      <w:bodyDiv w:val="1"/>
      <w:marLeft w:val="0"/>
      <w:marRight w:val="0"/>
      <w:marTop w:val="0"/>
      <w:marBottom w:val="0"/>
      <w:divBdr>
        <w:top w:val="none" w:sz="0" w:space="0" w:color="auto"/>
        <w:left w:val="none" w:sz="0" w:space="0" w:color="auto"/>
        <w:bottom w:val="none" w:sz="0" w:space="0" w:color="auto"/>
        <w:right w:val="none" w:sz="0" w:space="0" w:color="auto"/>
      </w:divBdr>
    </w:div>
    <w:div w:id="306326422">
      <w:bodyDiv w:val="1"/>
      <w:marLeft w:val="0"/>
      <w:marRight w:val="0"/>
      <w:marTop w:val="0"/>
      <w:marBottom w:val="0"/>
      <w:divBdr>
        <w:top w:val="none" w:sz="0" w:space="0" w:color="auto"/>
        <w:left w:val="none" w:sz="0" w:space="0" w:color="auto"/>
        <w:bottom w:val="none" w:sz="0" w:space="0" w:color="auto"/>
        <w:right w:val="none" w:sz="0" w:space="0" w:color="auto"/>
      </w:divBdr>
    </w:div>
    <w:div w:id="306395543">
      <w:bodyDiv w:val="1"/>
      <w:marLeft w:val="0"/>
      <w:marRight w:val="0"/>
      <w:marTop w:val="0"/>
      <w:marBottom w:val="0"/>
      <w:divBdr>
        <w:top w:val="none" w:sz="0" w:space="0" w:color="auto"/>
        <w:left w:val="none" w:sz="0" w:space="0" w:color="auto"/>
        <w:bottom w:val="none" w:sz="0" w:space="0" w:color="auto"/>
        <w:right w:val="none" w:sz="0" w:space="0" w:color="auto"/>
      </w:divBdr>
    </w:div>
    <w:div w:id="306401450">
      <w:bodyDiv w:val="1"/>
      <w:marLeft w:val="0"/>
      <w:marRight w:val="0"/>
      <w:marTop w:val="0"/>
      <w:marBottom w:val="0"/>
      <w:divBdr>
        <w:top w:val="none" w:sz="0" w:space="0" w:color="auto"/>
        <w:left w:val="none" w:sz="0" w:space="0" w:color="auto"/>
        <w:bottom w:val="none" w:sz="0" w:space="0" w:color="auto"/>
        <w:right w:val="none" w:sz="0" w:space="0" w:color="auto"/>
      </w:divBdr>
    </w:div>
    <w:div w:id="306519082">
      <w:bodyDiv w:val="1"/>
      <w:marLeft w:val="0"/>
      <w:marRight w:val="0"/>
      <w:marTop w:val="0"/>
      <w:marBottom w:val="0"/>
      <w:divBdr>
        <w:top w:val="none" w:sz="0" w:space="0" w:color="auto"/>
        <w:left w:val="none" w:sz="0" w:space="0" w:color="auto"/>
        <w:bottom w:val="none" w:sz="0" w:space="0" w:color="auto"/>
        <w:right w:val="none" w:sz="0" w:space="0" w:color="auto"/>
      </w:divBdr>
    </w:div>
    <w:div w:id="306862222">
      <w:bodyDiv w:val="1"/>
      <w:marLeft w:val="0"/>
      <w:marRight w:val="0"/>
      <w:marTop w:val="0"/>
      <w:marBottom w:val="0"/>
      <w:divBdr>
        <w:top w:val="none" w:sz="0" w:space="0" w:color="auto"/>
        <w:left w:val="none" w:sz="0" w:space="0" w:color="auto"/>
        <w:bottom w:val="none" w:sz="0" w:space="0" w:color="auto"/>
        <w:right w:val="none" w:sz="0" w:space="0" w:color="auto"/>
      </w:divBdr>
    </w:div>
    <w:div w:id="306931886">
      <w:bodyDiv w:val="1"/>
      <w:marLeft w:val="0"/>
      <w:marRight w:val="0"/>
      <w:marTop w:val="0"/>
      <w:marBottom w:val="0"/>
      <w:divBdr>
        <w:top w:val="none" w:sz="0" w:space="0" w:color="auto"/>
        <w:left w:val="none" w:sz="0" w:space="0" w:color="auto"/>
        <w:bottom w:val="none" w:sz="0" w:space="0" w:color="auto"/>
        <w:right w:val="none" w:sz="0" w:space="0" w:color="auto"/>
      </w:divBdr>
    </w:div>
    <w:div w:id="306935496">
      <w:bodyDiv w:val="1"/>
      <w:marLeft w:val="0"/>
      <w:marRight w:val="0"/>
      <w:marTop w:val="0"/>
      <w:marBottom w:val="0"/>
      <w:divBdr>
        <w:top w:val="none" w:sz="0" w:space="0" w:color="auto"/>
        <w:left w:val="none" w:sz="0" w:space="0" w:color="auto"/>
        <w:bottom w:val="none" w:sz="0" w:space="0" w:color="auto"/>
        <w:right w:val="none" w:sz="0" w:space="0" w:color="auto"/>
      </w:divBdr>
    </w:div>
    <w:div w:id="306980792">
      <w:bodyDiv w:val="1"/>
      <w:marLeft w:val="0"/>
      <w:marRight w:val="0"/>
      <w:marTop w:val="0"/>
      <w:marBottom w:val="0"/>
      <w:divBdr>
        <w:top w:val="none" w:sz="0" w:space="0" w:color="auto"/>
        <w:left w:val="none" w:sz="0" w:space="0" w:color="auto"/>
        <w:bottom w:val="none" w:sz="0" w:space="0" w:color="auto"/>
        <w:right w:val="none" w:sz="0" w:space="0" w:color="auto"/>
      </w:divBdr>
    </w:div>
    <w:div w:id="307051195">
      <w:bodyDiv w:val="1"/>
      <w:marLeft w:val="0"/>
      <w:marRight w:val="0"/>
      <w:marTop w:val="0"/>
      <w:marBottom w:val="0"/>
      <w:divBdr>
        <w:top w:val="none" w:sz="0" w:space="0" w:color="auto"/>
        <w:left w:val="none" w:sz="0" w:space="0" w:color="auto"/>
        <w:bottom w:val="none" w:sz="0" w:space="0" w:color="auto"/>
        <w:right w:val="none" w:sz="0" w:space="0" w:color="auto"/>
      </w:divBdr>
    </w:div>
    <w:div w:id="307051709">
      <w:bodyDiv w:val="1"/>
      <w:marLeft w:val="0"/>
      <w:marRight w:val="0"/>
      <w:marTop w:val="0"/>
      <w:marBottom w:val="0"/>
      <w:divBdr>
        <w:top w:val="none" w:sz="0" w:space="0" w:color="auto"/>
        <w:left w:val="none" w:sz="0" w:space="0" w:color="auto"/>
        <w:bottom w:val="none" w:sz="0" w:space="0" w:color="auto"/>
        <w:right w:val="none" w:sz="0" w:space="0" w:color="auto"/>
      </w:divBdr>
    </w:div>
    <w:div w:id="307131362">
      <w:bodyDiv w:val="1"/>
      <w:marLeft w:val="0"/>
      <w:marRight w:val="0"/>
      <w:marTop w:val="0"/>
      <w:marBottom w:val="0"/>
      <w:divBdr>
        <w:top w:val="none" w:sz="0" w:space="0" w:color="auto"/>
        <w:left w:val="none" w:sz="0" w:space="0" w:color="auto"/>
        <w:bottom w:val="none" w:sz="0" w:space="0" w:color="auto"/>
        <w:right w:val="none" w:sz="0" w:space="0" w:color="auto"/>
      </w:divBdr>
    </w:div>
    <w:div w:id="307167955">
      <w:bodyDiv w:val="1"/>
      <w:marLeft w:val="0"/>
      <w:marRight w:val="0"/>
      <w:marTop w:val="0"/>
      <w:marBottom w:val="0"/>
      <w:divBdr>
        <w:top w:val="none" w:sz="0" w:space="0" w:color="auto"/>
        <w:left w:val="none" w:sz="0" w:space="0" w:color="auto"/>
        <w:bottom w:val="none" w:sz="0" w:space="0" w:color="auto"/>
        <w:right w:val="none" w:sz="0" w:space="0" w:color="auto"/>
      </w:divBdr>
    </w:div>
    <w:div w:id="307395704">
      <w:bodyDiv w:val="1"/>
      <w:marLeft w:val="0"/>
      <w:marRight w:val="0"/>
      <w:marTop w:val="0"/>
      <w:marBottom w:val="0"/>
      <w:divBdr>
        <w:top w:val="none" w:sz="0" w:space="0" w:color="auto"/>
        <w:left w:val="none" w:sz="0" w:space="0" w:color="auto"/>
        <w:bottom w:val="none" w:sz="0" w:space="0" w:color="auto"/>
        <w:right w:val="none" w:sz="0" w:space="0" w:color="auto"/>
      </w:divBdr>
    </w:div>
    <w:div w:id="307436555">
      <w:bodyDiv w:val="1"/>
      <w:marLeft w:val="0"/>
      <w:marRight w:val="0"/>
      <w:marTop w:val="0"/>
      <w:marBottom w:val="0"/>
      <w:divBdr>
        <w:top w:val="none" w:sz="0" w:space="0" w:color="auto"/>
        <w:left w:val="none" w:sz="0" w:space="0" w:color="auto"/>
        <w:bottom w:val="none" w:sz="0" w:space="0" w:color="auto"/>
        <w:right w:val="none" w:sz="0" w:space="0" w:color="auto"/>
      </w:divBdr>
    </w:div>
    <w:div w:id="307520065">
      <w:bodyDiv w:val="1"/>
      <w:marLeft w:val="0"/>
      <w:marRight w:val="0"/>
      <w:marTop w:val="0"/>
      <w:marBottom w:val="0"/>
      <w:divBdr>
        <w:top w:val="none" w:sz="0" w:space="0" w:color="auto"/>
        <w:left w:val="none" w:sz="0" w:space="0" w:color="auto"/>
        <w:bottom w:val="none" w:sz="0" w:space="0" w:color="auto"/>
        <w:right w:val="none" w:sz="0" w:space="0" w:color="auto"/>
      </w:divBdr>
    </w:div>
    <w:div w:id="307593171">
      <w:bodyDiv w:val="1"/>
      <w:marLeft w:val="0"/>
      <w:marRight w:val="0"/>
      <w:marTop w:val="0"/>
      <w:marBottom w:val="0"/>
      <w:divBdr>
        <w:top w:val="none" w:sz="0" w:space="0" w:color="auto"/>
        <w:left w:val="none" w:sz="0" w:space="0" w:color="auto"/>
        <w:bottom w:val="none" w:sz="0" w:space="0" w:color="auto"/>
        <w:right w:val="none" w:sz="0" w:space="0" w:color="auto"/>
      </w:divBdr>
    </w:div>
    <w:div w:id="307783400">
      <w:bodyDiv w:val="1"/>
      <w:marLeft w:val="0"/>
      <w:marRight w:val="0"/>
      <w:marTop w:val="0"/>
      <w:marBottom w:val="0"/>
      <w:divBdr>
        <w:top w:val="none" w:sz="0" w:space="0" w:color="auto"/>
        <w:left w:val="none" w:sz="0" w:space="0" w:color="auto"/>
        <w:bottom w:val="none" w:sz="0" w:space="0" w:color="auto"/>
        <w:right w:val="none" w:sz="0" w:space="0" w:color="auto"/>
      </w:divBdr>
    </w:div>
    <w:div w:id="307978088">
      <w:bodyDiv w:val="1"/>
      <w:marLeft w:val="0"/>
      <w:marRight w:val="0"/>
      <w:marTop w:val="0"/>
      <w:marBottom w:val="0"/>
      <w:divBdr>
        <w:top w:val="none" w:sz="0" w:space="0" w:color="auto"/>
        <w:left w:val="none" w:sz="0" w:space="0" w:color="auto"/>
        <w:bottom w:val="none" w:sz="0" w:space="0" w:color="auto"/>
        <w:right w:val="none" w:sz="0" w:space="0" w:color="auto"/>
      </w:divBdr>
    </w:div>
    <w:div w:id="308019755">
      <w:bodyDiv w:val="1"/>
      <w:marLeft w:val="0"/>
      <w:marRight w:val="0"/>
      <w:marTop w:val="0"/>
      <w:marBottom w:val="0"/>
      <w:divBdr>
        <w:top w:val="none" w:sz="0" w:space="0" w:color="auto"/>
        <w:left w:val="none" w:sz="0" w:space="0" w:color="auto"/>
        <w:bottom w:val="none" w:sz="0" w:space="0" w:color="auto"/>
        <w:right w:val="none" w:sz="0" w:space="0" w:color="auto"/>
      </w:divBdr>
    </w:div>
    <w:div w:id="308171469">
      <w:bodyDiv w:val="1"/>
      <w:marLeft w:val="0"/>
      <w:marRight w:val="0"/>
      <w:marTop w:val="0"/>
      <w:marBottom w:val="0"/>
      <w:divBdr>
        <w:top w:val="none" w:sz="0" w:space="0" w:color="auto"/>
        <w:left w:val="none" w:sz="0" w:space="0" w:color="auto"/>
        <w:bottom w:val="none" w:sz="0" w:space="0" w:color="auto"/>
        <w:right w:val="none" w:sz="0" w:space="0" w:color="auto"/>
      </w:divBdr>
    </w:div>
    <w:div w:id="308288792">
      <w:bodyDiv w:val="1"/>
      <w:marLeft w:val="0"/>
      <w:marRight w:val="0"/>
      <w:marTop w:val="0"/>
      <w:marBottom w:val="0"/>
      <w:divBdr>
        <w:top w:val="none" w:sz="0" w:space="0" w:color="auto"/>
        <w:left w:val="none" w:sz="0" w:space="0" w:color="auto"/>
        <w:bottom w:val="none" w:sz="0" w:space="0" w:color="auto"/>
        <w:right w:val="none" w:sz="0" w:space="0" w:color="auto"/>
      </w:divBdr>
    </w:div>
    <w:div w:id="308365747">
      <w:bodyDiv w:val="1"/>
      <w:marLeft w:val="0"/>
      <w:marRight w:val="0"/>
      <w:marTop w:val="0"/>
      <w:marBottom w:val="0"/>
      <w:divBdr>
        <w:top w:val="none" w:sz="0" w:space="0" w:color="auto"/>
        <w:left w:val="none" w:sz="0" w:space="0" w:color="auto"/>
        <w:bottom w:val="none" w:sz="0" w:space="0" w:color="auto"/>
        <w:right w:val="none" w:sz="0" w:space="0" w:color="auto"/>
      </w:divBdr>
    </w:div>
    <w:div w:id="308367112">
      <w:bodyDiv w:val="1"/>
      <w:marLeft w:val="0"/>
      <w:marRight w:val="0"/>
      <w:marTop w:val="0"/>
      <w:marBottom w:val="0"/>
      <w:divBdr>
        <w:top w:val="none" w:sz="0" w:space="0" w:color="auto"/>
        <w:left w:val="none" w:sz="0" w:space="0" w:color="auto"/>
        <w:bottom w:val="none" w:sz="0" w:space="0" w:color="auto"/>
        <w:right w:val="none" w:sz="0" w:space="0" w:color="auto"/>
      </w:divBdr>
    </w:div>
    <w:div w:id="308438533">
      <w:bodyDiv w:val="1"/>
      <w:marLeft w:val="0"/>
      <w:marRight w:val="0"/>
      <w:marTop w:val="0"/>
      <w:marBottom w:val="0"/>
      <w:divBdr>
        <w:top w:val="none" w:sz="0" w:space="0" w:color="auto"/>
        <w:left w:val="none" w:sz="0" w:space="0" w:color="auto"/>
        <w:bottom w:val="none" w:sz="0" w:space="0" w:color="auto"/>
        <w:right w:val="none" w:sz="0" w:space="0" w:color="auto"/>
      </w:divBdr>
    </w:div>
    <w:div w:id="308554840">
      <w:bodyDiv w:val="1"/>
      <w:marLeft w:val="0"/>
      <w:marRight w:val="0"/>
      <w:marTop w:val="0"/>
      <w:marBottom w:val="0"/>
      <w:divBdr>
        <w:top w:val="none" w:sz="0" w:space="0" w:color="auto"/>
        <w:left w:val="none" w:sz="0" w:space="0" w:color="auto"/>
        <w:bottom w:val="none" w:sz="0" w:space="0" w:color="auto"/>
        <w:right w:val="none" w:sz="0" w:space="0" w:color="auto"/>
      </w:divBdr>
    </w:div>
    <w:div w:id="308754742">
      <w:bodyDiv w:val="1"/>
      <w:marLeft w:val="0"/>
      <w:marRight w:val="0"/>
      <w:marTop w:val="0"/>
      <w:marBottom w:val="0"/>
      <w:divBdr>
        <w:top w:val="none" w:sz="0" w:space="0" w:color="auto"/>
        <w:left w:val="none" w:sz="0" w:space="0" w:color="auto"/>
        <w:bottom w:val="none" w:sz="0" w:space="0" w:color="auto"/>
        <w:right w:val="none" w:sz="0" w:space="0" w:color="auto"/>
      </w:divBdr>
    </w:div>
    <w:div w:id="308825174">
      <w:bodyDiv w:val="1"/>
      <w:marLeft w:val="0"/>
      <w:marRight w:val="0"/>
      <w:marTop w:val="0"/>
      <w:marBottom w:val="0"/>
      <w:divBdr>
        <w:top w:val="none" w:sz="0" w:space="0" w:color="auto"/>
        <w:left w:val="none" w:sz="0" w:space="0" w:color="auto"/>
        <w:bottom w:val="none" w:sz="0" w:space="0" w:color="auto"/>
        <w:right w:val="none" w:sz="0" w:space="0" w:color="auto"/>
      </w:divBdr>
    </w:div>
    <w:div w:id="308825411">
      <w:bodyDiv w:val="1"/>
      <w:marLeft w:val="0"/>
      <w:marRight w:val="0"/>
      <w:marTop w:val="0"/>
      <w:marBottom w:val="0"/>
      <w:divBdr>
        <w:top w:val="none" w:sz="0" w:space="0" w:color="auto"/>
        <w:left w:val="none" w:sz="0" w:space="0" w:color="auto"/>
        <w:bottom w:val="none" w:sz="0" w:space="0" w:color="auto"/>
        <w:right w:val="none" w:sz="0" w:space="0" w:color="auto"/>
      </w:divBdr>
    </w:div>
    <w:div w:id="308825941">
      <w:bodyDiv w:val="1"/>
      <w:marLeft w:val="0"/>
      <w:marRight w:val="0"/>
      <w:marTop w:val="0"/>
      <w:marBottom w:val="0"/>
      <w:divBdr>
        <w:top w:val="none" w:sz="0" w:space="0" w:color="auto"/>
        <w:left w:val="none" w:sz="0" w:space="0" w:color="auto"/>
        <w:bottom w:val="none" w:sz="0" w:space="0" w:color="auto"/>
        <w:right w:val="none" w:sz="0" w:space="0" w:color="auto"/>
      </w:divBdr>
    </w:div>
    <w:div w:id="308948282">
      <w:bodyDiv w:val="1"/>
      <w:marLeft w:val="0"/>
      <w:marRight w:val="0"/>
      <w:marTop w:val="0"/>
      <w:marBottom w:val="0"/>
      <w:divBdr>
        <w:top w:val="none" w:sz="0" w:space="0" w:color="auto"/>
        <w:left w:val="none" w:sz="0" w:space="0" w:color="auto"/>
        <w:bottom w:val="none" w:sz="0" w:space="0" w:color="auto"/>
        <w:right w:val="none" w:sz="0" w:space="0" w:color="auto"/>
      </w:divBdr>
    </w:div>
    <w:div w:id="308949247">
      <w:bodyDiv w:val="1"/>
      <w:marLeft w:val="0"/>
      <w:marRight w:val="0"/>
      <w:marTop w:val="0"/>
      <w:marBottom w:val="0"/>
      <w:divBdr>
        <w:top w:val="none" w:sz="0" w:space="0" w:color="auto"/>
        <w:left w:val="none" w:sz="0" w:space="0" w:color="auto"/>
        <w:bottom w:val="none" w:sz="0" w:space="0" w:color="auto"/>
        <w:right w:val="none" w:sz="0" w:space="0" w:color="auto"/>
      </w:divBdr>
    </w:div>
    <w:div w:id="309333463">
      <w:bodyDiv w:val="1"/>
      <w:marLeft w:val="0"/>
      <w:marRight w:val="0"/>
      <w:marTop w:val="0"/>
      <w:marBottom w:val="0"/>
      <w:divBdr>
        <w:top w:val="none" w:sz="0" w:space="0" w:color="auto"/>
        <w:left w:val="none" w:sz="0" w:space="0" w:color="auto"/>
        <w:bottom w:val="none" w:sz="0" w:space="0" w:color="auto"/>
        <w:right w:val="none" w:sz="0" w:space="0" w:color="auto"/>
      </w:divBdr>
    </w:div>
    <w:div w:id="309336380">
      <w:bodyDiv w:val="1"/>
      <w:marLeft w:val="0"/>
      <w:marRight w:val="0"/>
      <w:marTop w:val="0"/>
      <w:marBottom w:val="0"/>
      <w:divBdr>
        <w:top w:val="none" w:sz="0" w:space="0" w:color="auto"/>
        <w:left w:val="none" w:sz="0" w:space="0" w:color="auto"/>
        <w:bottom w:val="none" w:sz="0" w:space="0" w:color="auto"/>
        <w:right w:val="none" w:sz="0" w:space="0" w:color="auto"/>
      </w:divBdr>
    </w:div>
    <w:div w:id="309402299">
      <w:bodyDiv w:val="1"/>
      <w:marLeft w:val="0"/>
      <w:marRight w:val="0"/>
      <w:marTop w:val="0"/>
      <w:marBottom w:val="0"/>
      <w:divBdr>
        <w:top w:val="none" w:sz="0" w:space="0" w:color="auto"/>
        <w:left w:val="none" w:sz="0" w:space="0" w:color="auto"/>
        <w:bottom w:val="none" w:sz="0" w:space="0" w:color="auto"/>
        <w:right w:val="none" w:sz="0" w:space="0" w:color="auto"/>
      </w:divBdr>
    </w:div>
    <w:div w:id="309527383">
      <w:bodyDiv w:val="1"/>
      <w:marLeft w:val="0"/>
      <w:marRight w:val="0"/>
      <w:marTop w:val="0"/>
      <w:marBottom w:val="0"/>
      <w:divBdr>
        <w:top w:val="none" w:sz="0" w:space="0" w:color="auto"/>
        <w:left w:val="none" w:sz="0" w:space="0" w:color="auto"/>
        <w:bottom w:val="none" w:sz="0" w:space="0" w:color="auto"/>
        <w:right w:val="none" w:sz="0" w:space="0" w:color="auto"/>
      </w:divBdr>
    </w:div>
    <w:div w:id="309557709">
      <w:bodyDiv w:val="1"/>
      <w:marLeft w:val="0"/>
      <w:marRight w:val="0"/>
      <w:marTop w:val="0"/>
      <w:marBottom w:val="0"/>
      <w:divBdr>
        <w:top w:val="none" w:sz="0" w:space="0" w:color="auto"/>
        <w:left w:val="none" w:sz="0" w:space="0" w:color="auto"/>
        <w:bottom w:val="none" w:sz="0" w:space="0" w:color="auto"/>
        <w:right w:val="none" w:sz="0" w:space="0" w:color="auto"/>
      </w:divBdr>
    </w:div>
    <w:div w:id="309598720">
      <w:bodyDiv w:val="1"/>
      <w:marLeft w:val="0"/>
      <w:marRight w:val="0"/>
      <w:marTop w:val="0"/>
      <w:marBottom w:val="0"/>
      <w:divBdr>
        <w:top w:val="none" w:sz="0" w:space="0" w:color="auto"/>
        <w:left w:val="none" w:sz="0" w:space="0" w:color="auto"/>
        <w:bottom w:val="none" w:sz="0" w:space="0" w:color="auto"/>
        <w:right w:val="none" w:sz="0" w:space="0" w:color="auto"/>
      </w:divBdr>
    </w:div>
    <w:div w:id="309747263">
      <w:bodyDiv w:val="1"/>
      <w:marLeft w:val="0"/>
      <w:marRight w:val="0"/>
      <w:marTop w:val="0"/>
      <w:marBottom w:val="0"/>
      <w:divBdr>
        <w:top w:val="none" w:sz="0" w:space="0" w:color="auto"/>
        <w:left w:val="none" w:sz="0" w:space="0" w:color="auto"/>
        <w:bottom w:val="none" w:sz="0" w:space="0" w:color="auto"/>
        <w:right w:val="none" w:sz="0" w:space="0" w:color="auto"/>
      </w:divBdr>
    </w:div>
    <w:div w:id="309751486">
      <w:bodyDiv w:val="1"/>
      <w:marLeft w:val="0"/>
      <w:marRight w:val="0"/>
      <w:marTop w:val="0"/>
      <w:marBottom w:val="0"/>
      <w:divBdr>
        <w:top w:val="none" w:sz="0" w:space="0" w:color="auto"/>
        <w:left w:val="none" w:sz="0" w:space="0" w:color="auto"/>
        <w:bottom w:val="none" w:sz="0" w:space="0" w:color="auto"/>
        <w:right w:val="none" w:sz="0" w:space="0" w:color="auto"/>
      </w:divBdr>
    </w:div>
    <w:div w:id="309753866">
      <w:bodyDiv w:val="1"/>
      <w:marLeft w:val="0"/>
      <w:marRight w:val="0"/>
      <w:marTop w:val="0"/>
      <w:marBottom w:val="0"/>
      <w:divBdr>
        <w:top w:val="none" w:sz="0" w:space="0" w:color="auto"/>
        <w:left w:val="none" w:sz="0" w:space="0" w:color="auto"/>
        <w:bottom w:val="none" w:sz="0" w:space="0" w:color="auto"/>
        <w:right w:val="none" w:sz="0" w:space="0" w:color="auto"/>
      </w:divBdr>
    </w:div>
    <w:div w:id="309793847">
      <w:bodyDiv w:val="1"/>
      <w:marLeft w:val="0"/>
      <w:marRight w:val="0"/>
      <w:marTop w:val="0"/>
      <w:marBottom w:val="0"/>
      <w:divBdr>
        <w:top w:val="none" w:sz="0" w:space="0" w:color="auto"/>
        <w:left w:val="none" w:sz="0" w:space="0" w:color="auto"/>
        <w:bottom w:val="none" w:sz="0" w:space="0" w:color="auto"/>
        <w:right w:val="none" w:sz="0" w:space="0" w:color="auto"/>
      </w:divBdr>
    </w:div>
    <w:div w:id="309944120">
      <w:bodyDiv w:val="1"/>
      <w:marLeft w:val="0"/>
      <w:marRight w:val="0"/>
      <w:marTop w:val="0"/>
      <w:marBottom w:val="0"/>
      <w:divBdr>
        <w:top w:val="none" w:sz="0" w:space="0" w:color="auto"/>
        <w:left w:val="none" w:sz="0" w:space="0" w:color="auto"/>
        <w:bottom w:val="none" w:sz="0" w:space="0" w:color="auto"/>
        <w:right w:val="none" w:sz="0" w:space="0" w:color="auto"/>
      </w:divBdr>
    </w:div>
    <w:div w:id="309986516">
      <w:bodyDiv w:val="1"/>
      <w:marLeft w:val="0"/>
      <w:marRight w:val="0"/>
      <w:marTop w:val="0"/>
      <w:marBottom w:val="0"/>
      <w:divBdr>
        <w:top w:val="none" w:sz="0" w:space="0" w:color="auto"/>
        <w:left w:val="none" w:sz="0" w:space="0" w:color="auto"/>
        <w:bottom w:val="none" w:sz="0" w:space="0" w:color="auto"/>
        <w:right w:val="none" w:sz="0" w:space="0" w:color="auto"/>
      </w:divBdr>
    </w:div>
    <w:div w:id="310255737">
      <w:bodyDiv w:val="1"/>
      <w:marLeft w:val="0"/>
      <w:marRight w:val="0"/>
      <w:marTop w:val="0"/>
      <w:marBottom w:val="0"/>
      <w:divBdr>
        <w:top w:val="none" w:sz="0" w:space="0" w:color="auto"/>
        <w:left w:val="none" w:sz="0" w:space="0" w:color="auto"/>
        <w:bottom w:val="none" w:sz="0" w:space="0" w:color="auto"/>
        <w:right w:val="none" w:sz="0" w:space="0" w:color="auto"/>
      </w:divBdr>
    </w:div>
    <w:div w:id="310260006">
      <w:bodyDiv w:val="1"/>
      <w:marLeft w:val="0"/>
      <w:marRight w:val="0"/>
      <w:marTop w:val="0"/>
      <w:marBottom w:val="0"/>
      <w:divBdr>
        <w:top w:val="none" w:sz="0" w:space="0" w:color="auto"/>
        <w:left w:val="none" w:sz="0" w:space="0" w:color="auto"/>
        <w:bottom w:val="none" w:sz="0" w:space="0" w:color="auto"/>
        <w:right w:val="none" w:sz="0" w:space="0" w:color="auto"/>
      </w:divBdr>
    </w:div>
    <w:div w:id="310330169">
      <w:bodyDiv w:val="1"/>
      <w:marLeft w:val="0"/>
      <w:marRight w:val="0"/>
      <w:marTop w:val="0"/>
      <w:marBottom w:val="0"/>
      <w:divBdr>
        <w:top w:val="none" w:sz="0" w:space="0" w:color="auto"/>
        <w:left w:val="none" w:sz="0" w:space="0" w:color="auto"/>
        <w:bottom w:val="none" w:sz="0" w:space="0" w:color="auto"/>
        <w:right w:val="none" w:sz="0" w:space="0" w:color="auto"/>
      </w:divBdr>
    </w:div>
    <w:div w:id="310333440">
      <w:bodyDiv w:val="1"/>
      <w:marLeft w:val="0"/>
      <w:marRight w:val="0"/>
      <w:marTop w:val="0"/>
      <w:marBottom w:val="0"/>
      <w:divBdr>
        <w:top w:val="none" w:sz="0" w:space="0" w:color="auto"/>
        <w:left w:val="none" w:sz="0" w:space="0" w:color="auto"/>
        <w:bottom w:val="none" w:sz="0" w:space="0" w:color="auto"/>
        <w:right w:val="none" w:sz="0" w:space="0" w:color="auto"/>
      </w:divBdr>
    </w:div>
    <w:div w:id="310403178">
      <w:bodyDiv w:val="1"/>
      <w:marLeft w:val="0"/>
      <w:marRight w:val="0"/>
      <w:marTop w:val="0"/>
      <w:marBottom w:val="0"/>
      <w:divBdr>
        <w:top w:val="none" w:sz="0" w:space="0" w:color="auto"/>
        <w:left w:val="none" w:sz="0" w:space="0" w:color="auto"/>
        <w:bottom w:val="none" w:sz="0" w:space="0" w:color="auto"/>
        <w:right w:val="none" w:sz="0" w:space="0" w:color="auto"/>
      </w:divBdr>
    </w:div>
    <w:div w:id="310451052">
      <w:bodyDiv w:val="1"/>
      <w:marLeft w:val="0"/>
      <w:marRight w:val="0"/>
      <w:marTop w:val="0"/>
      <w:marBottom w:val="0"/>
      <w:divBdr>
        <w:top w:val="none" w:sz="0" w:space="0" w:color="auto"/>
        <w:left w:val="none" w:sz="0" w:space="0" w:color="auto"/>
        <w:bottom w:val="none" w:sz="0" w:space="0" w:color="auto"/>
        <w:right w:val="none" w:sz="0" w:space="0" w:color="auto"/>
      </w:divBdr>
    </w:div>
    <w:div w:id="310598668">
      <w:bodyDiv w:val="1"/>
      <w:marLeft w:val="0"/>
      <w:marRight w:val="0"/>
      <w:marTop w:val="0"/>
      <w:marBottom w:val="0"/>
      <w:divBdr>
        <w:top w:val="none" w:sz="0" w:space="0" w:color="auto"/>
        <w:left w:val="none" w:sz="0" w:space="0" w:color="auto"/>
        <w:bottom w:val="none" w:sz="0" w:space="0" w:color="auto"/>
        <w:right w:val="none" w:sz="0" w:space="0" w:color="auto"/>
      </w:divBdr>
    </w:div>
    <w:div w:id="310599173">
      <w:bodyDiv w:val="1"/>
      <w:marLeft w:val="0"/>
      <w:marRight w:val="0"/>
      <w:marTop w:val="0"/>
      <w:marBottom w:val="0"/>
      <w:divBdr>
        <w:top w:val="none" w:sz="0" w:space="0" w:color="auto"/>
        <w:left w:val="none" w:sz="0" w:space="0" w:color="auto"/>
        <w:bottom w:val="none" w:sz="0" w:space="0" w:color="auto"/>
        <w:right w:val="none" w:sz="0" w:space="0" w:color="auto"/>
      </w:divBdr>
    </w:div>
    <w:div w:id="310643930">
      <w:bodyDiv w:val="1"/>
      <w:marLeft w:val="0"/>
      <w:marRight w:val="0"/>
      <w:marTop w:val="0"/>
      <w:marBottom w:val="0"/>
      <w:divBdr>
        <w:top w:val="none" w:sz="0" w:space="0" w:color="auto"/>
        <w:left w:val="none" w:sz="0" w:space="0" w:color="auto"/>
        <w:bottom w:val="none" w:sz="0" w:space="0" w:color="auto"/>
        <w:right w:val="none" w:sz="0" w:space="0" w:color="auto"/>
      </w:divBdr>
    </w:div>
    <w:div w:id="310717039">
      <w:bodyDiv w:val="1"/>
      <w:marLeft w:val="0"/>
      <w:marRight w:val="0"/>
      <w:marTop w:val="0"/>
      <w:marBottom w:val="0"/>
      <w:divBdr>
        <w:top w:val="none" w:sz="0" w:space="0" w:color="auto"/>
        <w:left w:val="none" w:sz="0" w:space="0" w:color="auto"/>
        <w:bottom w:val="none" w:sz="0" w:space="0" w:color="auto"/>
        <w:right w:val="none" w:sz="0" w:space="0" w:color="auto"/>
      </w:divBdr>
    </w:div>
    <w:div w:id="310793321">
      <w:bodyDiv w:val="1"/>
      <w:marLeft w:val="0"/>
      <w:marRight w:val="0"/>
      <w:marTop w:val="0"/>
      <w:marBottom w:val="0"/>
      <w:divBdr>
        <w:top w:val="none" w:sz="0" w:space="0" w:color="auto"/>
        <w:left w:val="none" w:sz="0" w:space="0" w:color="auto"/>
        <w:bottom w:val="none" w:sz="0" w:space="0" w:color="auto"/>
        <w:right w:val="none" w:sz="0" w:space="0" w:color="auto"/>
      </w:divBdr>
    </w:div>
    <w:div w:id="310911380">
      <w:bodyDiv w:val="1"/>
      <w:marLeft w:val="0"/>
      <w:marRight w:val="0"/>
      <w:marTop w:val="0"/>
      <w:marBottom w:val="0"/>
      <w:divBdr>
        <w:top w:val="none" w:sz="0" w:space="0" w:color="auto"/>
        <w:left w:val="none" w:sz="0" w:space="0" w:color="auto"/>
        <w:bottom w:val="none" w:sz="0" w:space="0" w:color="auto"/>
        <w:right w:val="none" w:sz="0" w:space="0" w:color="auto"/>
      </w:divBdr>
    </w:div>
    <w:div w:id="310911753">
      <w:bodyDiv w:val="1"/>
      <w:marLeft w:val="0"/>
      <w:marRight w:val="0"/>
      <w:marTop w:val="0"/>
      <w:marBottom w:val="0"/>
      <w:divBdr>
        <w:top w:val="none" w:sz="0" w:space="0" w:color="auto"/>
        <w:left w:val="none" w:sz="0" w:space="0" w:color="auto"/>
        <w:bottom w:val="none" w:sz="0" w:space="0" w:color="auto"/>
        <w:right w:val="none" w:sz="0" w:space="0" w:color="auto"/>
      </w:divBdr>
    </w:div>
    <w:div w:id="310987687">
      <w:bodyDiv w:val="1"/>
      <w:marLeft w:val="0"/>
      <w:marRight w:val="0"/>
      <w:marTop w:val="0"/>
      <w:marBottom w:val="0"/>
      <w:divBdr>
        <w:top w:val="none" w:sz="0" w:space="0" w:color="auto"/>
        <w:left w:val="none" w:sz="0" w:space="0" w:color="auto"/>
        <w:bottom w:val="none" w:sz="0" w:space="0" w:color="auto"/>
        <w:right w:val="none" w:sz="0" w:space="0" w:color="auto"/>
      </w:divBdr>
    </w:div>
    <w:div w:id="311100136">
      <w:bodyDiv w:val="1"/>
      <w:marLeft w:val="0"/>
      <w:marRight w:val="0"/>
      <w:marTop w:val="0"/>
      <w:marBottom w:val="0"/>
      <w:divBdr>
        <w:top w:val="none" w:sz="0" w:space="0" w:color="auto"/>
        <w:left w:val="none" w:sz="0" w:space="0" w:color="auto"/>
        <w:bottom w:val="none" w:sz="0" w:space="0" w:color="auto"/>
        <w:right w:val="none" w:sz="0" w:space="0" w:color="auto"/>
      </w:divBdr>
    </w:div>
    <w:div w:id="311106289">
      <w:bodyDiv w:val="1"/>
      <w:marLeft w:val="0"/>
      <w:marRight w:val="0"/>
      <w:marTop w:val="0"/>
      <w:marBottom w:val="0"/>
      <w:divBdr>
        <w:top w:val="none" w:sz="0" w:space="0" w:color="auto"/>
        <w:left w:val="none" w:sz="0" w:space="0" w:color="auto"/>
        <w:bottom w:val="none" w:sz="0" w:space="0" w:color="auto"/>
        <w:right w:val="none" w:sz="0" w:space="0" w:color="auto"/>
      </w:divBdr>
    </w:div>
    <w:div w:id="311108331">
      <w:bodyDiv w:val="1"/>
      <w:marLeft w:val="0"/>
      <w:marRight w:val="0"/>
      <w:marTop w:val="0"/>
      <w:marBottom w:val="0"/>
      <w:divBdr>
        <w:top w:val="none" w:sz="0" w:space="0" w:color="auto"/>
        <w:left w:val="none" w:sz="0" w:space="0" w:color="auto"/>
        <w:bottom w:val="none" w:sz="0" w:space="0" w:color="auto"/>
        <w:right w:val="none" w:sz="0" w:space="0" w:color="auto"/>
      </w:divBdr>
    </w:div>
    <w:div w:id="311179181">
      <w:bodyDiv w:val="1"/>
      <w:marLeft w:val="0"/>
      <w:marRight w:val="0"/>
      <w:marTop w:val="0"/>
      <w:marBottom w:val="0"/>
      <w:divBdr>
        <w:top w:val="none" w:sz="0" w:space="0" w:color="auto"/>
        <w:left w:val="none" w:sz="0" w:space="0" w:color="auto"/>
        <w:bottom w:val="none" w:sz="0" w:space="0" w:color="auto"/>
        <w:right w:val="none" w:sz="0" w:space="0" w:color="auto"/>
      </w:divBdr>
    </w:div>
    <w:div w:id="311253204">
      <w:bodyDiv w:val="1"/>
      <w:marLeft w:val="0"/>
      <w:marRight w:val="0"/>
      <w:marTop w:val="0"/>
      <w:marBottom w:val="0"/>
      <w:divBdr>
        <w:top w:val="none" w:sz="0" w:space="0" w:color="auto"/>
        <w:left w:val="none" w:sz="0" w:space="0" w:color="auto"/>
        <w:bottom w:val="none" w:sz="0" w:space="0" w:color="auto"/>
        <w:right w:val="none" w:sz="0" w:space="0" w:color="auto"/>
      </w:divBdr>
    </w:div>
    <w:div w:id="311296635">
      <w:bodyDiv w:val="1"/>
      <w:marLeft w:val="0"/>
      <w:marRight w:val="0"/>
      <w:marTop w:val="0"/>
      <w:marBottom w:val="0"/>
      <w:divBdr>
        <w:top w:val="none" w:sz="0" w:space="0" w:color="auto"/>
        <w:left w:val="none" w:sz="0" w:space="0" w:color="auto"/>
        <w:bottom w:val="none" w:sz="0" w:space="0" w:color="auto"/>
        <w:right w:val="none" w:sz="0" w:space="0" w:color="auto"/>
      </w:divBdr>
    </w:div>
    <w:div w:id="311374603">
      <w:bodyDiv w:val="1"/>
      <w:marLeft w:val="0"/>
      <w:marRight w:val="0"/>
      <w:marTop w:val="0"/>
      <w:marBottom w:val="0"/>
      <w:divBdr>
        <w:top w:val="none" w:sz="0" w:space="0" w:color="auto"/>
        <w:left w:val="none" w:sz="0" w:space="0" w:color="auto"/>
        <w:bottom w:val="none" w:sz="0" w:space="0" w:color="auto"/>
        <w:right w:val="none" w:sz="0" w:space="0" w:color="auto"/>
      </w:divBdr>
    </w:div>
    <w:div w:id="311494223">
      <w:bodyDiv w:val="1"/>
      <w:marLeft w:val="0"/>
      <w:marRight w:val="0"/>
      <w:marTop w:val="0"/>
      <w:marBottom w:val="0"/>
      <w:divBdr>
        <w:top w:val="none" w:sz="0" w:space="0" w:color="auto"/>
        <w:left w:val="none" w:sz="0" w:space="0" w:color="auto"/>
        <w:bottom w:val="none" w:sz="0" w:space="0" w:color="auto"/>
        <w:right w:val="none" w:sz="0" w:space="0" w:color="auto"/>
      </w:divBdr>
    </w:div>
    <w:div w:id="311522041">
      <w:bodyDiv w:val="1"/>
      <w:marLeft w:val="0"/>
      <w:marRight w:val="0"/>
      <w:marTop w:val="0"/>
      <w:marBottom w:val="0"/>
      <w:divBdr>
        <w:top w:val="none" w:sz="0" w:space="0" w:color="auto"/>
        <w:left w:val="none" w:sz="0" w:space="0" w:color="auto"/>
        <w:bottom w:val="none" w:sz="0" w:space="0" w:color="auto"/>
        <w:right w:val="none" w:sz="0" w:space="0" w:color="auto"/>
      </w:divBdr>
    </w:div>
    <w:div w:id="311562044">
      <w:bodyDiv w:val="1"/>
      <w:marLeft w:val="0"/>
      <w:marRight w:val="0"/>
      <w:marTop w:val="0"/>
      <w:marBottom w:val="0"/>
      <w:divBdr>
        <w:top w:val="none" w:sz="0" w:space="0" w:color="auto"/>
        <w:left w:val="none" w:sz="0" w:space="0" w:color="auto"/>
        <w:bottom w:val="none" w:sz="0" w:space="0" w:color="auto"/>
        <w:right w:val="none" w:sz="0" w:space="0" w:color="auto"/>
      </w:divBdr>
    </w:div>
    <w:div w:id="311563601">
      <w:bodyDiv w:val="1"/>
      <w:marLeft w:val="0"/>
      <w:marRight w:val="0"/>
      <w:marTop w:val="0"/>
      <w:marBottom w:val="0"/>
      <w:divBdr>
        <w:top w:val="none" w:sz="0" w:space="0" w:color="auto"/>
        <w:left w:val="none" w:sz="0" w:space="0" w:color="auto"/>
        <w:bottom w:val="none" w:sz="0" w:space="0" w:color="auto"/>
        <w:right w:val="none" w:sz="0" w:space="0" w:color="auto"/>
      </w:divBdr>
    </w:div>
    <w:div w:id="311567082">
      <w:bodyDiv w:val="1"/>
      <w:marLeft w:val="0"/>
      <w:marRight w:val="0"/>
      <w:marTop w:val="0"/>
      <w:marBottom w:val="0"/>
      <w:divBdr>
        <w:top w:val="none" w:sz="0" w:space="0" w:color="auto"/>
        <w:left w:val="none" w:sz="0" w:space="0" w:color="auto"/>
        <w:bottom w:val="none" w:sz="0" w:space="0" w:color="auto"/>
        <w:right w:val="none" w:sz="0" w:space="0" w:color="auto"/>
      </w:divBdr>
    </w:div>
    <w:div w:id="311644753">
      <w:bodyDiv w:val="1"/>
      <w:marLeft w:val="0"/>
      <w:marRight w:val="0"/>
      <w:marTop w:val="0"/>
      <w:marBottom w:val="0"/>
      <w:divBdr>
        <w:top w:val="none" w:sz="0" w:space="0" w:color="auto"/>
        <w:left w:val="none" w:sz="0" w:space="0" w:color="auto"/>
        <w:bottom w:val="none" w:sz="0" w:space="0" w:color="auto"/>
        <w:right w:val="none" w:sz="0" w:space="0" w:color="auto"/>
      </w:divBdr>
    </w:div>
    <w:div w:id="311717493">
      <w:bodyDiv w:val="1"/>
      <w:marLeft w:val="0"/>
      <w:marRight w:val="0"/>
      <w:marTop w:val="0"/>
      <w:marBottom w:val="0"/>
      <w:divBdr>
        <w:top w:val="none" w:sz="0" w:space="0" w:color="auto"/>
        <w:left w:val="none" w:sz="0" w:space="0" w:color="auto"/>
        <w:bottom w:val="none" w:sz="0" w:space="0" w:color="auto"/>
        <w:right w:val="none" w:sz="0" w:space="0" w:color="auto"/>
      </w:divBdr>
    </w:div>
    <w:div w:id="311756041">
      <w:bodyDiv w:val="1"/>
      <w:marLeft w:val="0"/>
      <w:marRight w:val="0"/>
      <w:marTop w:val="0"/>
      <w:marBottom w:val="0"/>
      <w:divBdr>
        <w:top w:val="none" w:sz="0" w:space="0" w:color="auto"/>
        <w:left w:val="none" w:sz="0" w:space="0" w:color="auto"/>
        <w:bottom w:val="none" w:sz="0" w:space="0" w:color="auto"/>
        <w:right w:val="none" w:sz="0" w:space="0" w:color="auto"/>
      </w:divBdr>
    </w:div>
    <w:div w:id="311762931">
      <w:bodyDiv w:val="1"/>
      <w:marLeft w:val="0"/>
      <w:marRight w:val="0"/>
      <w:marTop w:val="0"/>
      <w:marBottom w:val="0"/>
      <w:divBdr>
        <w:top w:val="none" w:sz="0" w:space="0" w:color="auto"/>
        <w:left w:val="none" w:sz="0" w:space="0" w:color="auto"/>
        <w:bottom w:val="none" w:sz="0" w:space="0" w:color="auto"/>
        <w:right w:val="none" w:sz="0" w:space="0" w:color="auto"/>
      </w:divBdr>
    </w:div>
    <w:div w:id="311830976">
      <w:bodyDiv w:val="1"/>
      <w:marLeft w:val="0"/>
      <w:marRight w:val="0"/>
      <w:marTop w:val="0"/>
      <w:marBottom w:val="0"/>
      <w:divBdr>
        <w:top w:val="none" w:sz="0" w:space="0" w:color="auto"/>
        <w:left w:val="none" w:sz="0" w:space="0" w:color="auto"/>
        <w:bottom w:val="none" w:sz="0" w:space="0" w:color="auto"/>
        <w:right w:val="none" w:sz="0" w:space="0" w:color="auto"/>
      </w:divBdr>
    </w:div>
    <w:div w:id="312031992">
      <w:bodyDiv w:val="1"/>
      <w:marLeft w:val="0"/>
      <w:marRight w:val="0"/>
      <w:marTop w:val="0"/>
      <w:marBottom w:val="0"/>
      <w:divBdr>
        <w:top w:val="none" w:sz="0" w:space="0" w:color="auto"/>
        <w:left w:val="none" w:sz="0" w:space="0" w:color="auto"/>
        <w:bottom w:val="none" w:sz="0" w:space="0" w:color="auto"/>
        <w:right w:val="none" w:sz="0" w:space="0" w:color="auto"/>
      </w:divBdr>
    </w:div>
    <w:div w:id="312106710">
      <w:bodyDiv w:val="1"/>
      <w:marLeft w:val="0"/>
      <w:marRight w:val="0"/>
      <w:marTop w:val="0"/>
      <w:marBottom w:val="0"/>
      <w:divBdr>
        <w:top w:val="none" w:sz="0" w:space="0" w:color="auto"/>
        <w:left w:val="none" w:sz="0" w:space="0" w:color="auto"/>
        <w:bottom w:val="none" w:sz="0" w:space="0" w:color="auto"/>
        <w:right w:val="none" w:sz="0" w:space="0" w:color="auto"/>
      </w:divBdr>
    </w:div>
    <w:div w:id="312177687">
      <w:bodyDiv w:val="1"/>
      <w:marLeft w:val="0"/>
      <w:marRight w:val="0"/>
      <w:marTop w:val="0"/>
      <w:marBottom w:val="0"/>
      <w:divBdr>
        <w:top w:val="none" w:sz="0" w:space="0" w:color="auto"/>
        <w:left w:val="none" w:sz="0" w:space="0" w:color="auto"/>
        <w:bottom w:val="none" w:sz="0" w:space="0" w:color="auto"/>
        <w:right w:val="none" w:sz="0" w:space="0" w:color="auto"/>
      </w:divBdr>
    </w:div>
    <w:div w:id="312298918">
      <w:bodyDiv w:val="1"/>
      <w:marLeft w:val="0"/>
      <w:marRight w:val="0"/>
      <w:marTop w:val="0"/>
      <w:marBottom w:val="0"/>
      <w:divBdr>
        <w:top w:val="none" w:sz="0" w:space="0" w:color="auto"/>
        <w:left w:val="none" w:sz="0" w:space="0" w:color="auto"/>
        <w:bottom w:val="none" w:sz="0" w:space="0" w:color="auto"/>
        <w:right w:val="none" w:sz="0" w:space="0" w:color="auto"/>
      </w:divBdr>
    </w:div>
    <w:div w:id="312368021">
      <w:bodyDiv w:val="1"/>
      <w:marLeft w:val="0"/>
      <w:marRight w:val="0"/>
      <w:marTop w:val="0"/>
      <w:marBottom w:val="0"/>
      <w:divBdr>
        <w:top w:val="none" w:sz="0" w:space="0" w:color="auto"/>
        <w:left w:val="none" w:sz="0" w:space="0" w:color="auto"/>
        <w:bottom w:val="none" w:sz="0" w:space="0" w:color="auto"/>
        <w:right w:val="none" w:sz="0" w:space="0" w:color="auto"/>
      </w:divBdr>
    </w:div>
    <w:div w:id="312561713">
      <w:bodyDiv w:val="1"/>
      <w:marLeft w:val="0"/>
      <w:marRight w:val="0"/>
      <w:marTop w:val="0"/>
      <w:marBottom w:val="0"/>
      <w:divBdr>
        <w:top w:val="none" w:sz="0" w:space="0" w:color="auto"/>
        <w:left w:val="none" w:sz="0" w:space="0" w:color="auto"/>
        <w:bottom w:val="none" w:sz="0" w:space="0" w:color="auto"/>
        <w:right w:val="none" w:sz="0" w:space="0" w:color="auto"/>
      </w:divBdr>
    </w:div>
    <w:div w:id="312564948">
      <w:bodyDiv w:val="1"/>
      <w:marLeft w:val="0"/>
      <w:marRight w:val="0"/>
      <w:marTop w:val="0"/>
      <w:marBottom w:val="0"/>
      <w:divBdr>
        <w:top w:val="none" w:sz="0" w:space="0" w:color="auto"/>
        <w:left w:val="none" w:sz="0" w:space="0" w:color="auto"/>
        <w:bottom w:val="none" w:sz="0" w:space="0" w:color="auto"/>
        <w:right w:val="none" w:sz="0" w:space="0" w:color="auto"/>
      </w:divBdr>
    </w:div>
    <w:div w:id="312638451">
      <w:bodyDiv w:val="1"/>
      <w:marLeft w:val="0"/>
      <w:marRight w:val="0"/>
      <w:marTop w:val="0"/>
      <w:marBottom w:val="0"/>
      <w:divBdr>
        <w:top w:val="none" w:sz="0" w:space="0" w:color="auto"/>
        <w:left w:val="none" w:sz="0" w:space="0" w:color="auto"/>
        <w:bottom w:val="none" w:sz="0" w:space="0" w:color="auto"/>
        <w:right w:val="none" w:sz="0" w:space="0" w:color="auto"/>
      </w:divBdr>
    </w:div>
    <w:div w:id="312678435">
      <w:bodyDiv w:val="1"/>
      <w:marLeft w:val="0"/>
      <w:marRight w:val="0"/>
      <w:marTop w:val="0"/>
      <w:marBottom w:val="0"/>
      <w:divBdr>
        <w:top w:val="none" w:sz="0" w:space="0" w:color="auto"/>
        <w:left w:val="none" w:sz="0" w:space="0" w:color="auto"/>
        <w:bottom w:val="none" w:sz="0" w:space="0" w:color="auto"/>
        <w:right w:val="none" w:sz="0" w:space="0" w:color="auto"/>
      </w:divBdr>
    </w:div>
    <w:div w:id="312805032">
      <w:bodyDiv w:val="1"/>
      <w:marLeft w:val="0"/>
      <w:marRight w:val="0"/>
      <w:marTop w:val="0"/>
      <w:marBottom w:val="0"/>
      <w:divBdr>
        <w:top w:val="none" w:sz="0" w:space="0" w:color="auto"/>
        <w:left w:val="none" w:sz="0" w:space="0" w:color="auto"/>
        <w:bottom w:val="none" w:sz="0" w:space="0" w:color="auto"/>
        <w:right w:val="none" w:sz="0" w:space="0" w:color="auto"/>
      </w:divBdr>
    </w:div>
    <w:div w:id="312949303">
      <w:bodyDiv w:val="1"/>
      <w:marLeft w:val="0"/>
      <w:marRight w:val="0"/>
      <w:marTop w:val="0"/>
      <w:marBottom w:val="0"/>
      <w:divBdr>
        <w:top w:val="none" w:sz="0" w:space="0" w:color="auto"/>
        <w:left w:val="none" w:sz="0" w:space="0" w:color="auto"/>
        <w:bottom w:val="none" w:sz="0" w:space="0" w:color="auto"/>
        <w:right w:val="none" w:sz="0" w:space="0" w:color="auto"/>
      </w:divBdr>
    </w:div>
    <w:div w:id="313027096">
      <w:bodyDiv w:val="1"/>
      <w:marLeft w:val="0"/>
      <w:marRight w:val="0"/>
      <w:marTop w:val="0"/>
      <w:marBottom w:val="0"/>
      <w:divBdr>
        <w:top w:val="none" w:sz="0" w:space="0" w:color="auto"/>
        <w:left w:val="none" w:sz="0" w:space="0" w:color="auto"/>
        <w:bottom w:val="none" w:sz="0" w:space="0" w:color="auto"/>
        <w:right w:val="none" w:sz="0" w:space="0" w:color="auto"/>
      </w:divBdr>
    </w:div>
    <w:div w:id="313073792">
      <w:bodyDiv w:val="1"/>
      <w:marLeft w:val="0"/>
      <w:marRight w:val="0"/>
      <w:marTop w:val="0"/>
      <w:marBottom w:val="0"/>
      <w:divBdr>
        <w:top w:val="none" w:sz="0" w:space="0" w:color="auto"/>
        <w:left w:val="none" w:sz="0" w:space="0" w:color="auto"/>
        <w:bottom w:val="none" w:sz="0" w:space="0" w:color="auto"/>
        <w:right w:val="none" w:sz="0" w:space="0" w:color="auto"/>
      </w:divBdr>
    </w:div>
    <w:div w:id="313074231">
      <w:bodyDiv w:val="1"/>
      <w:marLeft w:val="0"/>
      <w:marRight w:val="0"/>
      <w:marTop w:val="0"/>
      <w:marBottom w:val="0"/>
      <w:divBdr>
        <w:top w:val="none" w:sz="0" w:space="0" w:color="auto"/>
        <w:left w:val="none" w:sz="0" w:space="0" w:color="auto"/>
        <w:bottom w:val="none" w:sz="0" w:space="0" w:color="auto"/>
        <w:right w:val="none" w:sz="0" w:space="0" w:color="auto"/>
      </w:divBdr>
    </w:div>
    <w:div w:id="313145604">
      <w:bodyDiv w:val="1"/>
      <w:marLeft w:val="0"/>
      <w:marRight w:val="0"/>
      <w:marTop w:val="0"/>
      <w:marBottom w:val="0"/>
      <w:divBdr>
        <w:top w:val="none" w:sz="0" w:space="0" w:color="auto"/>
        <w:left w:val="none" w:sz="0" w:space="0" w:color="auto"/>
        <w:bottom w:val="none" w:sz="0" w:space="0" w:color="auto"/>
        <w:right w:val="none" w:sz="0" w:space="0" w:color="auto"/>
      </w:divBdr>
    </w:div>
    <w:div w:id="313336943">
      <w:bodyDiv w:val="1"/>
      <w:marLeft w:val="0"/>
      <w:marRight w:val="0"/>
      <w:marTop w:val="0"/>
      <w:marBottom w:val="0"/>
      <w:divBdr>
        <w:top w:val="none" w:sz="0" w:space="0" w:color="auto"/>
        <w:left w:val="none" w:sz="0" w:space="0" w:color="auto"/>
        <w:bottom w:val="none" w:sz="0" w:space="0" w:color="auto"/>
        <w:right w:val="none" w:sz="0" w:space="0" w:color="auto"/>
      </w:divBdr>
    </w:div>
    <w:div w:id="313340397">
      <w:bodyDiv w:val="1"/>
      <w:marLeft w:val="0"/>
      <w:marRight w:val="0"/>
      <w:marTop w:val="0"/>
      <w:marBottom w:val="0"/>
      <w:divBdr>
        <w:top w:val="none" w:sz="0" w:space="0" w:color="auto"/>
        <w:left w:val="none" w:sz="0" w:space="0" w:color="auto"/>
        <w:bottom w:val="none" w:sz="0" w:space="0" w:color="auto"/>
        <w:right w:val="none" w:sz="0" w:space="0" w:color="auto"/>
      </w:divBdr>
    </w:div>
    <w:div w:id="313342356">
      <w:bodyDiv w:val="1"/>
      <w:marLeft w:val="0"/>
      <w:marRight w:val="0"/>
      <w:marTop w:val="0"/>
      <w:marBottom w:val="0"/>
      <w:divBdr>
        <w:top w:val="none" w:sz="0" w:space="0" w:color="auto"/>
        <w:left w:val="none" w:sz="0" w:space="0" w:color="auto"/>
        <w:bottom w:val="none" w:sz="0" w:space="0" w:color="auto"/>
        <w:right w:val="none" w:sz="0" w:space="0" w:color="auto"/>
      </w:divBdr>
    </w:div>
    <w:div w:id="313416873">
      <w:bodyDiv w:val="1"/>
      <w:marLeft w:val="0"/>
      <w:marRight w:val="0"/>
      <w:marTop w:val="0"/>
      <w:marBottom w:val="0"/>
      <w:divBdr>
        <w:top w:val="none" w:sz="0" w:space="0" w:color="auto"/>
        <w:left w:val="none" w:sz="0" w:space="0" w:color="auto"/>
        <w:bottom w:val="none" w:sz="0" w:space="0" w:color="auto"/>
        <w:right w:val="none" w:sz="0" w:space="0" w:color="auto"/>
      </w:divBdr>
    </w:div>
    <w:div w:id="313530324">
      <w:bodyDiv w:val="1"/>
      <w:marLeft w:val="0"/>
      <w:marRight w:val="0"/>
      <w:marTop w:val="0"/>
      <w:marBottom w:val="0"/>
      <w:divBdr>
        <w:top w:val="none" w:sz="0" w:space="0" w:color="auto"/>
        <w:left w:val="none" w:sz="0" w:space="0" w:color="auto"/>
        <w:bottom w:val="none" w:sz="0" w:space="0" w:color="auto"/>
        <w:right w:val="none" w:sz="0" w:space="0" w:color="auto"/>
      </w:divBdr>
    </w:div>
    <w:div w:id="313723069">
      <w:bodyDiv w:val="1"/>
      <w:marLeft w:val="0"/>
      <w:marRight w:val="0"/>
      <w:marTop w:val="0"/>
      <w:marBottom w:val="0"/>
      <w:divBdr>
        <w:top w:val="none" w:sz="0" w:space="0" w:color="auto"/>
        <w:left w:val="none" w:sz="0" w:space="0" w:color="auto"/>
        <w:bottom w:val="none" w:sz="0" w:space="0" w:color="auto"/>
        <w:right w:val="none" w:sz="0" w:space="0" w:color="auto"/>
      </w:divBdr>
    </w:div>
    <w:div w:id="313725440">
      <w:bodyDiv w:val="1"/>
      <w:marLeft w:val="0"/>
      <w:marRight w:val="0"/>
      <w:marTop w:val="0"/>
      <w:marBottom w:val="0"/>
      <w:divBdr>
        <w:top w:val="none" w:sz="0" w:space="0" w:color="auto"/>
        <w:left w:val="none" w:sz="0" w:space="0" w:color="auto"/>
        <w:bottom w:val="none" w:sz="0" w:space="0" w:color="auto"/>
        <w:right w:val="none" w:sz="0" w:space="0" w:color="auto"/>
      </w:divBdr>
    </w:div>
    <w:div w:id="313726893">
      <w:bodyDiv w:val="1"/>
      <w:marLeft w:val="0"/>
      <w:marRight w:val="0"/>
      <w:marTop w:val="0"/>
      <w:marBottom w:val="0"/>
      <w:divBdr>
        <w:top w:val="none" w:sz="0" w:space="0" w:color="auto"/>
        <w:left w:val="none" w:sz="0" w:space="0" w:color="auto"/>
        <w:bottom w:val="none" w:sz="0" w:space="0" w:color="auto"/>
        <w:right w:val="none" w:sz="0" w:space="0" w:color="auto"/>
      </w:divBdr>
    </w:div>
    <w:div w:id="313728423">
      <w:bodyDiv w:val="1"/>
      <w:marLeft w:val="0"/>
      <w:marRight w:val="0"/>
      <w:marTop w:val="0"/>
      <w:marBottom w:val="0"/>
      <w:divBdr>
        <w:top w:val="none" w:sz="0" w:space="0" w:color="auto"/>
        <w:left w:val="none" w:sz="0" w:space="0" w:color="auto"/>
        <w:bottom w:val="none" w:sz="0" w:space="0" w:color="auto"/>
        <w:right w:val="none" w:sz="0" w:space="0" w:color="auto"/>
      </w:divBdr>
    </w:div>
    <w:div w:id="313729194">
      <w:bodyDiv w:val="1"/>
      <w:marLeft w:val="0"/>
      <w:marRight w:val="0"/>
      <w:marTop w:val="0"/>
      <w:marBottom w:val="0"/>
      <w:divBdr>
        <w:top w:val="none" w:sz="0" w:space="0" w:color="auto"/>
        <w:left w:val="none" w:sz="0" w:space="0" w:color="auto"/>
        <w:bottom w:val="none" w:sz="0" w:space="0" w:color="auto"/>
        <w:right w:val="none" w:sz="0" w:space="0" w:color="auto"/>
      </w:divBdr>
    </w:div>
    <w:div w:id="313799458">
      <w:bodyDiv w:val="1"/>
      <w:marLeft w:val="0"/>
      <w:marRight w:val="0"/>
      <w:marTop w:val="0"/>
      <w:marBottom w:val="0"/>
      <w:divBdr>
        <w:top w:val="none" w:sz="0" w:space="0" w:color="auto"/>
        <w:left w:val="none" w:sz="0" w:space="0" w:color="auto"/>
        <w:bottom w:val="none" w:sz="0" w:space="0" w:color="auto"/>
        <w:right w:val="none" w:sz="0" w:space="0" w:color="auto"/>
      </w:divBdr>
    </w:div>
    <w:div w:id="313880057">
      <w:bodyDiv w:val="1"/>
      <w:marLeft w:val="0"/>
      <w:marRight w:val="0"/>
      <w:marTop w:val="0"/>
      <w:marBottom w:val="0"/>
      <w:divBdr>
        <w:top w:val="none" w:sz="0" w:space="0" w:color="auto"/>
        <w:left w:val="none" w:sz="0" w:space="0" w:color="auto"/>
        <w:bottom w:val="none" w:sz="0" w:space="0" w:color="auto"/>
        <w:right w:val="none" w:sz="0" w:space="0" w:color="auto"/>
      </w:divBdr>
    </w:div>
    <w:div w:id="313918552">
      <w:bodyDiv w:val="1"/>
      <w:marLeft w:val="0"/>
      <w:marRight w:val="0"/>
      <w:marTop w:val="0"/>
      <w:marBottom w:val="0"/>
      <w:divBdr>
        <w:top w:val="none" w:sz="0" w:space="0" w:color="auto"/>
        <w:left w:val="none" w:sz="0" w:space="0" w:color="auto"/>
        <w:bottom w:val="none" w:sz="0" w:space="0" w:color="auto"/>
        <w:right w:val="none" w:sz="0" w:space="0" w:color="auto"/>
      </w:divBdr>
    </w:div>
    <w:div w:id="313993979">
      <w:bodyDiv w:val="1"/>
      <w:marLeft w:val="0"/>
      <w:marRight w:val="0"/>
      <w:marTop w:val="0"/>
      <w:marBottom w:val="0"/>
      <w:divBdr>
        <w:top w:val="none" w:sz="0" w:space="0" w:color="auto"/>
        <w:left w:val="none" w:sz="0" w:space="0" w:color="auto"/>
        <w:bottom w:val="none" w:sz="0" w:space="0" w:color="auto"/>
        <w:right w:val="none" w:sz="0" w:space="0" w:color="auto"/>
      </w:divBdr>
    </w:div>
    <w:div w:id="314073864">
      <w:bodyDiv w:val="1"/>
      <w:marLeft w:val="0"/>
      <w:marRight w:val="0"/>
      <w:marTop w:val="0"/>
      <w:marBottom w:val="0"/>
      <w:divBdr>
        <w:top w:val="none" w:sz="0" w:space="0" w:color="auto"/>
        <w:left w:val="none" w:sz="0" w:space="0" w:color="auto"/>
        <w:bottom w:val="none" w:sz="0" w:space="0" w:color="auto"/>
        <w:right w:val="none" w:sz="0" w:space="0" w:color="auto"/>
      </w:divBdr>
    </w:div>
    <w:div w:id="314145422">
      <w:bodyDiv w:val="1"/>
      <w:marLeft w:val="0"/>
      <w:marRight w:val="0"/>
      <w:marTop w:val="0"/>
      <w:marBottom w:val="0"/>
      <w:divBdr>
        <w:top w:val="none" w:sz="0" w:space="0" w:color="auto"/>
        <w:left w:val="none" w:sz="0" w:space="0" w:color="auto"/>
        <w:bottom w:val="none" w:sz="0" w:space="0" w:color="auto"/>
        <w:right w:val="none" w:sz="0" w:space="0" w:color="auto"/>
      </w:divBdr>
    </w:div>
    <w:div w:id="314188473">
      <w:bodyDiv w:val="1"/>
      <w:marLeft w:val="0"/>
      <w:marRight w:val="0"/>
      <w:marTop w:val="0"/>
      <w:marBottom w:val="0"/>
      <w:divBdr>
        <w:top w:val="none" w:sz="0" w:space="0" w:color="auto"/>
        <w:left w:val="none" w:sz="0" w:space="0" w:color="auto"/>
        <w:bottom w:val="none" w:sz="0" w:space="0" w:color="auto"/>
        <w:right w:val="none" w:sz="0" w:space="0" w:color="auto"/>
      </w:divBdr>
    </w:div>
    <w:div w:id="314259475">
      <w:bodyDiv w:val="1"/>
      <w:marLeft w:val="0"/>
      <w:marRight w:val="0"/>
      <w:marTop w:val="0"/>
      <w:marBottom w:val="0"/>
      <w:divBdr>
        <w:top w:val="none" w:sz="0" w:space="0" w:color="auto"/>
        <w:left w:val="none" w:sz="0" w:space="0" w:color="auto"/>
        <w:bottom w:val="none" w:sz="0" w:space="0" w:color="auto"/>
        <w:right w:val="none" w:sz="0" w:space="0" w:color="auto"/>
      </w:divBdr>
    </w:div>
    <w:div w:id="314530797">
      <w:bodyDiv w:val="1"/>
      <w:marLeft w:val="0"/>
      <w:marRight w:val="0"/>
      <w:marTop w:val="0"/>
      <w:marBottom w:val="0"/>
      <w:divBdr>
        <w:top w:val="none" w:sz="0" w:space="0" w:color="auto"/>
        <w:left w:val="none" w:sz="0" w:space="0" w:color="auto"/>
        <w:bottom w:val="none" w:sz="0" w:space="0" w:color="auto"/>
        <w:right w:val="none" w:sz="0" w:space="0" w:color="auto"/>
      </w:divBdr>
    </w:div>
    <w:div w:id="314575150">
      <w:bodyDiv w:val="1"/>
      <w:marLeft w:val="0"/>
      <w:marRight w:val="0"/>
      <w:marTop w:val="0"/>
      <w:marBottom w:val="0"/>
      <w:divBdr>
        <w:top w:val="none" w:sz="0" w:space="0" w:color="auto"/>
        <w:left w:val="none" w:sz="0" w:space="0" w:color="auto"/>
        <w:bottom w:val="none" w:sz="0" w:space="0" w:color="auto"/>
        <w:right w:val="none" w:sz="0" w:space="0" w:color="auto"/>
      </w:divBdr>
    </w:div>
    <w:div w:id="314575446">
      <w:bodyDiv w:val="1"/>
      <w:marLeft w:val="0"/>
      <w:marRight w:val="0"/>
      <w:marTop w:val="0"/>
      <w:marBottom w:val="0"/>
      <w:divBdr>
        <w:top w:val="none" w:sz="0" w:space="0" w:color="auto"/>
        <w:left w:val="none" w:sz="0" w:space="0" w:color="auto"/>
        <w:bottom w:val="none" w:sz="0" w:space="0" w:color="auto"/>
        <w:right w:val="none" w:sz="0" w:space="0" w:color="auto"/>
      </w:divBdr>
    </w:div>
    <w:div w:id="314796343">
      <w:bodyDiv w:val="1"/>
      <w:marLeft w:val="0"/>
      <w:marRight w:val="0"/>
      <w:marTop w:val="0"/>
      <w:marBottom w:val="0"/>
      <w:divBdr>
        <w:top w:val="none" w:sz="0" w:space="0" w:color="auto"/>
        <w:left w:val="none" w:sz="0" w:space="0" w:color="auto"/>
        <w:bottom w:val="none" w:sz="0" w:space="0" w:color="auto"/>
        <w:right w:val="none" w:sz="0" w:space="0" w:color="auto"/>
      </w:divBdr>
    </w:div>
    <w:div w:id="314993008">
      <w:bodyDiv w:val="1"/>
      <w:marLeft w:val="0"/>
      <w:marRight w:val="0"/>
      <w:marTop w:val="0"/>
      <w:marBottom w:val="0"/>
      <w:divBdr>
        <w:top w:val="none" w:sz="0" w:space="0" w:color="auto"/>
        <w:left w:val="none" w:sz="0" w:space="0" w:color="auto"/>
        <w:bottom w:val="none" w:sz="0" w:space="0" w:color="auto"/>
        <w:right w:val="none" w:sz="0" w:space="0" w:color="auto"/>
      </w:divBdr>
    </w:div>
    <w:div w:id="315181788">
      <w:bodyDiv w:val="1"/>
      <w:marLeft w:val="0"/>
      <w:marRight w:val="0"/>
      <w:marTop w:val="0"/>
      <w:marBottom w:val="0"/>
      <w:divBdr>
        <w:top w:val="none" w:sz="0" w:space="0" w:color="auto"/>
        <w:left w:val="none" w:sz="0" w:space="0" w:color="auto"/>
        <w:bottom w:val="none" w:sz="0" w:space="0" w:color="auto"/>
        <w:right w:val="none" w:sz="0" w:space="0" w:color="auto"/>
      </w:divBdr>
    </w:div>
    <w:div w:id="315183280">
      <w:bodyDiv w:val="1"/>
      <w:marLeft w:val="0"/>
      <w:marRight w:val="0"/>
      <w:marTop w:val="0"/>
      <w:marBottom w:val="0"/>
      <w:divBdr>
        <w:top w:val="none" w:sz="0" w:space="0" w:color="auto"/>
        <w:left w:val="none" w:sz="0" w:space="0" w:color="auto"/>
        <w:bottom w:val="none" w:sz="0" w:space="0" w:color="auto"/>
        <w:right w:val="none" w:sz="0" w:space="0" w:color="auto"/>
      </w:divBdr>
    </w:div>
    <w:div w:id="315230863">
      <w:bodyDiv w:val="1"/>
      <w:marLeft w:val="0"/>
      <w:marRight w:val="0"/>
      <w:marTop w:val="0"/>
      <w:marBottom w:val="0"/>
      <w:divBdr>
        <w:top w:val="none" w:sz="0" w:space="0" w:color="auto"/>
        <w:left w:val="none" w:sz="0" w:space="0" w:color="auto"/>
        <w:bottom w:val="none" w:sz="0" w:space="0" w:color="auto"/>
        <w:right w:val="none" w:sz="0" w:space="0" w:color="auto"/>
      </w:divBdr>
    </w:div>
    <w:div w:id="315231910">
      <w:bodyDiv w:val="1"/>
      <w:marLeft w:val="0"/>
      <w:marRight w:val="0"/>
      <w:marTop w:val="0"/>
      <w:marBottom w:val="0"/>
      <w:divBdr>
        <w:top w:val="none" w:sz="0" w:space="0" w:color="auto"/>
        <w:left w:val="none" w:sz="0" w:space="0" w:color="auto"/>
        <w:bottom w:val="none" w:sz="0" w:space="0" w:color="auto"/>
        <w:right w:val="none" w:sz="0" w:space="0" w:color="auto"/>
      </w:divBdr>
    </w:div>
    <w:div w:id="315258839">
      <w:bodyDiv w:val="1"/>
      <w:marLeft w:val="0"/>
      <w:marRight w:val="0"/>
      <w:marTop w:val="0"/>
      <w:marBottom w:val="0"/>
      <w:divBdr>
        <w:top w:val="none" w:sz="0" w:space="0" w:color="auto"/>
        <w:left w:val="none" w:sz="0" w:space="0" w:color="auto"/>
        <w:bottom w:val="none" w:sz="0" w:space="0" w:color="auto"/>
        <w:right w:val="none" w:sz="0" w:space="0" w:color="auto"/>
      </w:divBdr>
    </w:div>
    <w:div w:id="315259810">
      <w:bodyDiv w:val="1"/>
      <w:marLeft w:val="0"/>
      <w:marRight w:val="0"/>
      <w:marTop w:val="0"/>
      <w:marBottom w:val="0"/>
      <w:divBdr>
        <w:top w:val="none" w:sz="0" w:space="0" w:color="auto"/>
        <w:left w:val="none" w:sz="0" w:space="0" w:color="auto"/>
        <w:bottom w:val="none" w:sz="0" w:space="0" w:color="auto"/>
        <w:right w:val="none" w:sz="0" w:space="0" w:color="auto"/>
      </w:divBdr>
    </w:div>
    <w:div w:id="315381471">
      <w:bodyDiv w:val="1"/>
      <w:marLeft w:val="0"/>
      <w:marRight w:val="0"/>
      <w:marTop w:val="0"/>
      <w:marBottom w:val="0"/>
      <w:divBdr>
        <w:top w:val="none" w:sz="0" w:space="0" w:color="auto"/>
        <w:left w:val="none" w:sz="0" w:space="0" w:color="auto"/>
        <w:bottom w:val="none" w:sz="0" w:space="0" w:color="auto"/>
        <w:right w:val="none" w:sz="0" w:space="0" w:color="auto"/>
      </w:divBdr>
    </w:div>
    <w:div w:id="315381824">
      <w:bodyDiv w:val="1"/>
      <w:marLeft w:val="0"/>
      <w:marRight w:val="0"/>
      <w:marTop w:val="0"/>
      <w:marBottom w:val="0"/>
      <w:divBdr>
        <w:top w:val="none" w:sz="0" w:space="0" w:color="auto"/>
        <w:left w:val="none" w:sz="0" w:space="0" w:color="auto"/>
        <w:bottom w:val="none" w:sz="0" w:space="0" w:color="auto"/>
        <w:right w:val="none" w:sz="0" w:space="0" w:color="auto"/>
      </w:divBdr>
    </w:div>
    <w:div w:id="315575452">
      <w:bodyDiv w:val="1"/>
      <w:marLeft w:val="0"/>
      <w:marRight w:val="0"/>
      <w:marTop w:val="0"/>
      <w:marBottom w:val="0"/>
      <w:divBdr>
        <w:top w:val="none" w:sz="0" w:space="0" w:color="auto"/>
        <w:left w:val="none" w:sz="0" w:space="0" w:color="auto"/>
        <w:bottom w:val="none" w:sz="0" w:space="0" w:color="auto"/>
        <w:right w:val="none" w:sz="0" w:space="0" w:color="auto"/>
      </w:divBdr>
    </w:div>
    <w:div w:id="315646320">
      <w:bodyDiv w:val="1"/>
      <w:marLeft w:val="0"/>
      <w:marRight w:val="0"/>
      <w:marTop w:val="0"/>
      <w:marBottom w:val="0"/>
      <w:divBdr>
        <w:top w:val="none" w:sz="0" w:space="0" w:color="auto"/>
        <w:left w:val="none" w:sz="0" w:space="0" w:color="auto"/>
        <w:bottom w:val="none" w:sz="0" w:space="0" w:color="auto"/>
        <w:right w:val="none" w:sz="0" w:space="0" w:color="auto"/>
      </w:divBdr>
    </w:div>
    <w:div w:id="315764513">
      <w:bodyDiv w:val="1"/>
      <w:marLeft w:val="0"/>
      <w:marRight w:val="0"/>
      <w:marTop w:val="0"/>
      <w:marBottom w:val="0"/>
      <w:divBdr>
        <w:top w:val="none" w:sz="0" w:space="0" w:color="auto"/>
        <w:left w:val="none" w:sz="0" w:space="0" w:color="auto"/>
        <w:bottom w:val="none" w:sz="0" w:space="0" w:color="auto"/>
        <w:right w:val="none" w:sz="0" w:space="0" w:color="auto"/>
      </w:divBdr>
    </w:div>
    <w:div w:id="315914290">
      <w:bodyDiv w:val="1"/>
      <w:marLeft w:val="0"/>
      <w:marRight w:val="0"/>
      <w:marTop w:val="0"/>
      <w:marBottom w:val="0"/>
      <w:divBdr>
        <w:top w:val="none" w:sz="0" w:space="0" w:color="auto"/>
        <w:left w:val="none" w:sz="0" w:space="0" w:color="auto"/>
        <w:bottom w:val="none" w:sz="0" w:space="0" w:color="auto"/>
        <w:right w:val="none" w:sz="0" w:space="0" w:color="auto"/>
      </w:divBdr>
    </w:div>
    <w:div w:id="315955955">
      <w:bodyDiv w:val="1"/>
      <w:marLeft w:val="0"/>
      <w:marRight w:val="0"/>
      <w:marTop w:val="0"/>
      <w:marBottom w:val="0"/>
      <w:divBdr>
        <w:top w:val="none" w:sz="0" w:space="0" w:color="auto"/>
        <w:left w:val="none" w:sz="0" w:space="0" w:color="auto"/>
        <w:bottom w:val="none" w:sz="0" w:space="0" w:color="auto"/>
        <w:right w:val="none" w:sz="0" w:space="0" w:color="auto"/>
      </w:divBdr>
    </w:div>
    <w:div w:id="315959780">
      <w:bodyDiv w:val="1"/>
      <w:marLeft w:val="0"/>
      <w:marRight w:val="0"/>
      <w:marTop w:val="0"/>
      <w:marBottom w:val="0"/>
      <w:divBdr>
        <w:top w:val="none" w:sz="0" w:space="0" w:color="auto"/>
        <w:left w:val="none" w:sz="0" w:space="0" w:color="auto"/>
        <w:bottom w:val="none" w:sz="0" w:space="0" w:color="auto"/>
        <w:right w:val="none" w:sz="0" w:space="0" w:color="auto"/>
      </w:divBdr>
    </w:div>
    <w:div w:id="315962051">
      <w:bodyDiv w:val="1"/>
      <w:marLeft w:val="0"/>
      <w:marRight w:val="0"/>
      <w:marTop w:val="0"/>
      <w:marBottom w:val="0"/>
      <w:divBdr>
        <w:top w:val="none" w:sz="0" w:space="0" w:color="auto"/>
        <w:left w:val="none" w:sz="0" w:space="0" w:color="auto"/>
        <w:bottom w:val="none" w:sz="0" w:space="0" w:color="auto"/>
        <w:right w:val="none" w:sz="0" w:space="0" w:color="auto"/>
      </w:divBdr>
    </w:div>
    <w:div w:id="316110393">
      <w:bodyDiv w:val="1"/>
      <w:marLeft w:val="0"/>
      <w:marRight w:val="0"/>
      <w:marTop w:val="0"/>
      <w:marBottom w:val="0"/>
      <w:divBdr>
        <w:top w:val="none" w:sz="0" w:space="0" w:color="auto"/>
        <w:left w:val="none" w:sz="0" w:space="0" w:color="auto"/>
        <w:bottom w:val="none" w:sz="0" w:space="0" w:color="auto"/>
        <w:right w:val="none" w:sz="0" w:space="0" w:color="auto"/>
      </w:divBdr>
    </w:div>
    <w:div w:id="316301945">
      <w:bodyDiv w:val="1"/>
      <w:marLeft w:val="0"/>
      <w:marRight w:val="0"/>
      <w:marTop w:val="0"/>
      <w:marBottom w:val="0"/>
      <w:divBdr>
        <w:top w:val="none" w:sz="0" w:space="0" w:color="auto"/>
        <w:left w:val="none" w:sz="0" w:space="0" w:color="auto"/>
        <w:bottom w:val="none" w:sz="0" w:space="0" w:color="auto"/>
        <w:right w:val="none" w:sz="0" w:space="0" w:color="auto"/>
      </w:divBdr>
    </w:div>
    <w:div w:id="316345982">
      <w:bodyDiv w:val="1"/>
      <w:marLeft w:val="0"/>
      <w:marRight w:val="0"/>
      <w:marTop w:val="0"/>
      <w:marBottom w:val="0"/>
      <w:divBdr>
        <w:top w:val="none" w:sz="0" w:space="0" w:color="auto"/>
        <w:left w:val="none" w:sz="0" w:space="0" w:color="auto"/>
        <w:bottom w:val="none" w:sz="0" w:space="0" w:color="auto"/>
        <w:right w:val="none" w:sz="0" w:space="0" w:color="auto"/>
      </w:divBdr>
    </w:div>
    <w:div w:id="316540727">
      <w:bodyDiv w:val="1"/>
      <w:marLeft w:val="0"/>
      <w:marRight w:val="0"/>
      <w:marTop w:val="0"/>
      <w:marBottom w:val="0"/>
      <w:divBdr>
        <w:top w:val="none" w:sz="0" w:space="0" w:color="auto"/>
        <w:left w:val="none" w:sz="0" w:space="0" w:color="auto"/>
        <w:bottom w:val="none" w:sz="0" w:space="0" w:color="auto"/>
        <w:right w:val="none" w:sz="0" w:space="0" w:color="auto"/>
      </w:divBdr>
    </w:div>
    <w:div w:id="316693250">
      <w:bodyDiv w:val="1"/>
      <w:marLeft w:val="0"/>
      <w:marRight w:val="0"/>
      <w:marTop w:val="0"/>
      <w:marBottom w:val="0"/>
      <w:divBdr>
        <w:top w:val="none" w:sz="0" w:space="0" w:color="auto"/>
        <w:left w:val="none" w:sz="0" w:space="0" w:color="auto"/>
        <w:bottom w:val="none" w:sz="0" w:space="0" w:color="auto"/>
        <w:right w:val="none" w:sz="0" w:space="0" w:color="auto"/>
      </w:divBdr>
    </w:div>
    <w:div w:id="316803866">
      <w:bodyDiv w:val="1"/>
      <w:marLeft w:val="0"/>
      <w:marRight w:val="0"/>
      <w:marTop w:val="0"/>
      <w:marBottom w:val="0"/>
      <w:divBdr>
        <w:top w:val="none" w:sz="0" w:space="0" w:color="auto"/>
        <w:left w:val="none" w:sz="0" w:space="0" w:color="auto"/>
        <w:bottom w:val="none" w:sz="0" w:space="0" w:color="auto"/>
        <w:right w:val="none" w:sz="0" w:space="0" w:color="auto"/>
      </w:divBdr>
    </w:div>
    <w:div w:id="316805417">
      <w:bodyDiv w:val="1"/>
      <w:marLeft w:val="0"/>
      <w:marRight w:val="0"/>
      <w:marTop w:val="0"/>
      <w:marBottom w:val="0"/>
      <w:divBdr>
        <w:top w:val="none" w:sz="0" w:space="0" w:color="auto"/>
        <w:left w:val="none" w:sz="0" w:space="0" w:color="auto"/>
        <w:bottom w:val="none" w:sz="0" w:space="0" w:color="auto"/>
        <w:right w:val="none" w:sz="0" w:space="0" w:color="auto"/>
      </w:divBdr>
    </w:div>
    <w:div w:id="316956085">
      <w:bodyDiv w:val="1"/>
      <w:marLeft w:val="0"/>
      <w:marRight w:val="0"/>
      <w:marTop w:val="0"/>
      <w:marBottom w:val="0"/>
      <w:divBdr>
        <w:top w:val="none" w:sz="0" w:space="0" w:color="auto"/>
        <w:left w:val="none" w:sz="0" w:space="0" w:color="auto"/>
        <w:bottom w:val="none" w:sz="0" w:space="0" w:color="auto"/>
        <w:right w:val="none" w:sz="0" w:space="0" w:color="auto"/>
      </w:divBdr>
    </w:div>
    <w:div w:id="316963411">
      <w:bodyDiv w:val="1"/>
      <w:marLeft w:val="0"/>
      <w:marRight w:val="0"/>
      <w:marTop w:val="0"/>
      <w:marBottom w:val="0"/>
      <w:divBdr>
        <w:top w:val="none" w:sz="0" w:space="0" w:color="auto"/>
        <w:left w:val="none" w:sz="0" w:space="0" w:color="auto"/>
        <w:bottom w:val="none" w:sz="0" w:space="0" w:color="auto"/>
        <w:right w:val="none" w:sz="0" w:space="0" w:color="auto"/>
      </w:divBdr>
    </w:div>
    <w:div w:id="317002158">
      <w:bodyDiv w:val="1"/>
      <w:marLeft w:val="0"/>
      <w:marRight w:val="0"/>
      <w:marTop w:val="0"/>
      <w:marBottom w:val="0"/>
      <w:divBdr>
        <w:top w:val="none" w:sz="0" w:space="0" w:color="auto"/>
        <w:left w:val="none" w:sz="0" w:space="0" w:color="auto"/>
        <w:bottom w:val="none" w:sz="0" w:space="0" w:color="auto"/>
        <w:right w:val="none" w:sz="0" w:space="0" w:color="auto"/>
      </w:divBdr>
    </w:div>
    <w:div w:id="317080390">
      <w:bodyDiv w:val="1"/>
      <w:marLeft w:val="0"/>
      <w:marRight w:val="0"/>
      <w:marTop w:val="0"/>
      <w:marBottom w:val="0"/>
      <w:divBdr>
        <w:top w:val="none" w:sz="0" w:space="0" w:color="auto"/>
        <w:left w:val="none" w:sz="0" w:space="0" w:color="auto"/>
        <w:bottom w:val="none" w:sz="0" w:space="0" w:color="auto"/>
        <w:right w:val="none" w:sz="0" w:space="0" w:color="auto"/>
      </w:divBdr>
    </w:div>
    <w:div w:id="317081524">
      <w:bodyDiv w:val="1"/>
      <w:marLeft w:val="0"/>
      <w:marRight w:val="0"/>
      <w:marTop w:val="0"/>
      <w:marBottom w:val="0"/>
      <w:divBdr>
        <w:top w:val="none" w:sz="0" w:space="0" w:color="auto"/>
        <w:left w:val="none" w:sz="0" w:space="0" w:color="auto"/>
        <w:bottom w:val="none" w:sz="0" w:space="0" w:color="auto"/>
        <w:right w:val="none" w:sz="0" w:space="0" w:color="auto"/>
      </w:divBdr>
    </w:div>
    <w:div w:id="317273120">
      <w:bodyDiv w:val="1"/>
      <w:marLeft w:val="0"/>
      <w:marRight w:val="0"/>
      <w:marTop w:val="0"/>
      <w:marBottom w:val="0"/>
      <w:divBdr>
        <w:top w:val="none" w:sz="0" w:space="0" w:color="auto"/>
        <w:left w:val="none" w:sz="0" w:space="0" w:color="auto"/>
        <w:bottom w:val="none" w:sz="0" w:space="0" w:color="auto"/>
        <w:right w:val="none" w:sz="0" w:space="0" w:color="auto"/>
      </w:divBdr>
    </w:div>
    <w:div w:id="317342759">
      <w:bodyDiv w:val="1"/>
      <w:marLeft w:val="0"/>
      <w:marRight w:val="0"/>
      <w:marTop w:val="0"/>
      <w:marBottom w:val="0"/>
      <w:divBdr>
        <w:top w:val="none" w:sz="0" w:space="0" w:color="auto"/>
        <w:left w:val="none" w:sz="0" w:space="0" w:color="auto"/>
        <w:bottom w:val="none" w:sz="0" w:space="0" w:color="auto"/>
        <w:right w:val="none" w:sz="0" w:space="0" w:color="auto"/>
      </w:divBdr>
    </w:div>
    <w:div w:id="317467455">
      <w:bodyDiv w:val="1"/>
      <w:marLeft w:val="0"/>
      <w:marRight w:val="0"/>
      <w:marTop w:val="0"/>
      <w:marBottom w:val="0"/>
      <w:divBdr>
        <w:top w:val="none" w:sz="0" w:space="0" w:color="auto"/>
        <w:left w:val="none" w:sz="0" w:space="0" w:color="auto"/>
        <w:bottom w:val="none" w:sz="0" w:space="0" w:color="auto"/>
        <w:right w:val="none" w:sz="0" w:space="0" w:color="auto"/>
      </w:divBdr>
    </w:div>
    <w:div w:id="317610039">
      <w:bodyDiv w:val="1"/>
      <w:marLeft w:val="0"/>
      <w:marRight w:val="0"/>
      <w:marTop w:val="0"/>
      <w:marBottom w:val="0"/>
      <w:divBdr>
        <w:top w:val="none" w:sz="0" w:space="0" w:color="auto"/>
        <w:left w:val="none" w:sz="0" w:space="0" w:color="auto"/>
        <w:bottom w:val="none" w:sz="0" w:space="0" w:color="auto"/>
        <w:right w:val="none" w:sz="0" w:space="0" w:color="auto"/>
      </w:divBdr>
    </w:div>
    <w:div w:id="317802845">
      <w:bodyDiv w:val="1"/>
      <w:marLeft w:val="0"/>
      <w:marRight w:val="0"/>
      <w:marTop w:val="0"/>
      <w:marBottom w:val="0"/>
      <w:divBdr>
        <w:top w:val="none" w:sz="0" w:space="0" w:color="auto"/>
        <w:left w:val="none" w:sz="0" w:space="0" w:color="auto"/>
        <w:bottom w:val="none" w:sz="0" w:space="0" w:color="auto"/>
        <w:right w:val="none" w:sz="0" w:space="0" w:color="auto"/>
      </w:divBdr>
    </w:div>
    <w:div w:id="317930334">
      <w:bodyDiv w:val="1"/>
      <w:marLeft w:val="0"/>
      <w:marRight w:val="0"/>
      <w:marTop w:val="0"/>
      <w:marBottom w:val="0"/>
      <w:divBdr>
        <w:top w:val="none" w:sz="0" w:space="0" w:color="auto"/>
        <w:left w:val="none" w:sz="0" w:space="0" w:color="auto"/>
        <w:bottom w:val="none" w:sz="0" w:space="0" w:color="auto"/>
        <w:right w:val="none" w:sz="0" w:space="0" w:color="auto"/>
      </w:divBdr>
    </w:div>
    <w:div w:id="317996181">
      <w:bodyDiv w:val="1"/>
      <w:marLeft w:val="0"/>
      <w:marRight w:val="0"/>
      <w:marTop w:val="0"/>
      <w:marBottom w:val="0"/>
      <w:divBdr>
        <w:top w:val="none" w:sz="0" w:space="0" w:color="auto"/>
        <w:left w:val="none" w:sz="0" w:space="0" w:color="auto"/>
        <w:bottom w:val="none" w:sz="0" w:space="0" w:color="auto"/>
        <w:right w:val="none" w:sz="0" w:space="0" w:color="auto"/>
      </w:divBdr>
    </w:div>
    <w:div w:id="318311130">
      <w:bodyDiv w:val="1"/>
      <w:marLeft w:val="0"/>
      <w:marRight w:val="0"/>
      <w:marTop w:val="0"/>
      <w:marBottom w:val="0"/>
      <w:divBdr>
        <w:top w:val="none" w:sz="0" w:space="0" w:color="auto"/>
        <w:left w:val="none" w:sz="0" w:space="0" w:color="auto"/>
        <w:bottom w:val="none" w:sz="0" w:space="0" w:color="auto"/>
        <w:right w:val="none" w:sz="0" w:space="0" w:color="auto"/>
      </w:divBdr>
    </w:div>
    <w:div w:id="318584749">
      <w:bodyDiv w:val="1"/>
      <w:marLeft w:val="0"/>
      <w:marRight w:val="0"/>
      <w:marTop w:val="0"/>
      <w:marBottom w:val="0"/>
      <w:divBdr>
        <w:top w:val="none" w:sz="0" w:space="0" w:color="auto"/>
        <w:left w:val="none" w:sz="0" w:space="0" w:color="auto"/>
        <w:bottom w:val="none" w:sz="0" w:space="0" w:color="auto"/>
        <w:right w:val="none" w:sz="0" w:space="0" w:color="auto"/>
      </w:divBdr>
    </w:div>
    <w:div w:id="318657168">
      <w:bodyDiv w:val="1"/>
      <w:marLeft w:val="0"/>
      <w:marRight w:val="0"/>
      <w:marTop w:val="0"/>
      <w:marBottom w:val="0"/>
      <w:divBdr>
        <w:top w:val="none" w:sz="0" w:space="0" w:color="auto"/>
        <w:left w:val="none" w:sz="0" w:space="0" w:color="auto"/>
        <w:bottom w:val="none" w:sz="0" w:space="0" w:color="auto"/>
        <w:right w:val="none" w:sz="0" w:space="0" w:color="auto"/>
      </w:divBdr>
    </w:div>
    <w:div w:id="318729808">
      <w:bodyDiv w:val="1"/>
      <w:marLeft w:val="0"/>
      <w:marRight w:val="0"/>
      <w:marTop w:val="0"/>
      <w:marBottom w:val="0"/>
      <w:divBdr>
        <w:top w:val="none" w:sz="0" w:space="0" w:color="auto"/>
        <w:left w:val="none" w:sz="0" w:space="0" w:color="auto"/>
        <w:bottom w:val="none" w:sz="0" w:space="0" w:color="auto"/>
        <w:right w:val="none" w:sz="0" w:space="0" w:color="auto"/>
      </w:divBdr>
    </w:div>
    <w:div w:id="318922860">
      <w:bodyDiv w:val="1"/>
      <w:marLeft w:val="0"/>
      <w:marRight w:val="0"/>
      <w:marTop w:val="0"/>
      <w:marBottom w:val="0"/>
      <w:divBdr>
        <w:top w:val="none" w:sz="0" w:space="0" w:color="auto"/>
        <w:left w:val="none" w:sz="0" w:space="0" w:color="auto"/>
        <w:bottom w:val="none" w:sz="0" w:space="0" w:color="auto"/>
        <w:right w:val="none" w:sz="0" w:space="0" w:color="auto"/>
      </w:divBdr>
    </w:div>
    <w:div w:id="318924080">
      <w:bodyDiv w:val="1"/>
      <w:marLeft w:val="0"/>
      <w:marRight w:val="0"/>
      <w:marTop w:val="0"/>
      <w:marBottom w:val="0"/>
      <w:divBdr>
        <w:top w:val="none" w:sz="0" w:space="0" w:color="auto"/>
        <w:left w:val="none" w:sz="0" w:space="0" w:color="auto"/>
        <w:bottom w:val="none" w:sz="0" w:space="0" w:color="auto"/>
        <w:right w:val="none" w:sz="0" w:space="0" w:color="auto"/>
      </w:divBdr>
    </w:div>
    <w:div w:id="318926912">
      <w:bodyDiv w:val="1"/>
      <w:marLeft w:val="0"/>
      <w:marRight w:val="0"/>
      <w:marTop w:val="0"/>
      <w:marBottom w:val="0"/>
      <w:divBdr>
        <w:top w:val="none" w:sz="0" w:space="0" w:color="auto"/>
        <w:left w:val="none" w:sz="0" w:space="0" w:color="auto"/>
        <w:bottom w:val="none" w:sz="0" w:space="0" w:color="auto"/>
        <w:right w:val="none" w:sz="0" w:space="0" w:color="auto"/>
      </w:divBdr>
    </w:div>
    <w:div w:id="318929431">
      <w:bodyDiv w:val="1"/>
      <w:marLeft w:val="0"/>
      <w:marRight w:val="0"/>
      <w:marTop w:val="0"/>
      <w:marBottom w:val="0"/>
      <w:divBdr>
        <w:top w:val="none" w:sz="0" w:space="0" w:color="auto"/>
        <w:left w:val="none" w:sz="0" w:space="0" w:color="auto"/>
        <w:bottom w:val="none" w:sz="0" w:space="0" w:color="auto"/>
        <w:right w:val="none" w:sz="0" w:space="0" w:color="auto"/>
      </w:divBdr>
    </w:div>
    <w:div w:id="319041112">
      <w:bodyDiv w:val="1"/>
      <w:marLeft w:val="0"/>
      <w:marRight w:val="0"/>
      <w:marTop w:val="0"/>
      <w:marBottom w:val="0"/>
      <w:divBdr>
        <w:top w:val="none" w:sz="0" w:space="0" w:color="auto"/>
        <w:left w:val="none" w:sz="0" w:space="0" w:color="auto"/>
        <w:bottom w:val="none" w:sz="0" w:space="0" w:color="auto"/>
        <w:right w:val="none" w:sz="0" w:space="0" w:color="auto"/>
      </w:divBdr>
    </w:div>
    <w:div w:id="319118408">
      <w:bodyDiv w:val="1"/>
      <w:marLeft w:val="0"/>
      <w:marRight w:val="0"/>
      <w:marTop w:val="0"/>
      <w:marBottom w:val="0"/>
      <w:divBdr>
        <w:top w:val="none" w:sz="0" w:space="0" w:color="auto"/>
        <w:left w:val="none" w:sz="0" w:space="0" w:color="auto"/>
        <w:bottom w:val="none" w:sz="0" w:space="0" w:color="auto"/>
        <w:right w:val="none" w:sz="0" w:space="0" w:color="auto"/>
      </w:divBdr>
    </w:div>
    <w:div w:id="319119219">
      <w:bodyDiv w:val="1"/>
      <w:marLeft w:val="0"/>
      <w:marRight w:val="0"/>
      <w:marTop w:val="0"/>
      <w:marBottom w:val="0"/>
      <w:divBdr>
        <w:top w:val="none" w:sz="0" w:space="0" w:color="auto"/>
        <w:left w:val="none" w:sz="0" w:space="0" w:color="auto"/>
        <w:bottom w:val="none" w:sz="0" w:space="0" w:color="auto"/>
        <w:right w:val="none" w:sz="0" w:space="0" w:color="auto"/>
      </w:divBdr>
    </w:div>
    <w:div w:id="319122457">
      <w:bodyDiv w:val="1"/>
      <w:marLeft w:val="0"/>
      <w:marRight w:val="0"/>
      <w:marTop w:val="0"/>
      <w:marBottom w:val="0"/>
      <w:divBdr>
        <w:top w:val="none" w:sz="0" w:space="0" w:color="auto"/>
        <w:left w:val="none" w:sz="0" w:space="0" w:color="auto"/>
        <w:bottom w:val="none" w:sz="0" w:space="0" w:color="auto"/>
        <w:right w:val="none" w:sz="0" w:space="0" w:color="auto"/>
      </w:divBdr>
    </w:div>
    <w:div w:id="319189519">
      <w:bodyDiv w:val="1"/>
      <w:marLeft w:val="0"/>
      <w:marRight w:val="0"/>
      <w:marTop w:val="0"/>
      <w:marBottom w:val="0"/>
      <w:divBdr>
        <w:top w:val="none" w:sz="0" w:space="0" w:color="auto"/>
        <w:left w:val="none" w:sz="0" w:space="0" w:color="auto"/>
        <w:bottom w:val="none" w:sz="0" w:space="0" w:color="auto"/>
        <w:right w:val="none" w:sz="0" w:space="0" w:color="auto"/>
      </w:divBdr>
    </w:div>
    <w:div w:id="319357344">
      <w:bodyDiv w:val="1"/>
      <w:marLeft w:val="0"/>
      <w:marRight w:val="0"/>
      <w:marTop w:val="0"/>
      <w:marBottom w:val="0"/>
      <w:divBdr>
        <w:top w:val="none" w:sz="0" w:space="0" w:color="auto"/>
        <w:left w:val="none" w:sz="0" w:space="0" w:color="auto"/>
        <w:bottom w:val="none" w:sz="0" w:space="0" w:color="auto"/>
        <w:right w:val="none" w:sz="0" w:space="0" w:color="auto"/>
      </w:divBdr>
    </w:div>
    <w:div w:id="319577685">
      <w:bodyDiv w:val="1"/>
      <w:marLeft w:val="0"/>
      <w:marRight w:val="0"/>
      <w:marTop w:val="0"/>
      <w:marBottom w:val="0"/>
      <w:divBdr>
        <w:top w:val="none" w:sz="0" w:space="0" w:color="auto"/>
        <w:left w:val="none" w:sz="0" w:space="0" w:color="auto"/>
        <w:bottom w:val="none" w:sz="0" w:space="0" w:color="auto"/>
        <w:right w:val="none" w:sz="0" w:space="0" w:color="auto"/>
      </w:divBdr>
    </w:div>
    <w:div w:id="319816672">
      <w:bodyDiv w:val="1"/>
      <w:marLeft w:val="0"/>
      <w:marRight w:val="0"/>
      <w:marTop w:val="0"/>
      <w:marBottom w:val="0"/>
      <w:divBdr>
        <w:top w:val="none" w:sz="0" w:space="0" w:color="auto"/>
        <w:left w:val="none" w:sz="0" w:space="0" w:color="auto"/>
        <w:bottom w:val="none" w:sz="0" w:space="0" w:color="auto"/>
        <w:right w:val="none" w:sz="0" w:space="0" w:color="auto"/>
      </w:divBdr>
    </w:div>
    <w:div w:id="319892040">
      <w:bodyDiv w:val="1"/>
      <w:marLeft w:val="0"/>
      <w:marRight w:val="0"/>
      <w:marTop w:val="0"/>
      <w:marBottom w:val="0"/>
      <w:divBdr>
        <w:top w:val="none" w:sz="0" w:space="0" w:color="auto"/>
        <w:left w:val="none" w:sz="0" w:space="0" w:color="auto"/>
        <w:bottom w:val="none" w:sz="0" w:space="0" w:color="auto"/>
        <w:right w:val="none" w:sz="0" w:space="0" w:color="auto"/>
      </w:divBdr>
    </w:div>
    <w:div w:id="319894009">
      <w:bodyDiv w:val="1"/>
      <w:marLeft w:val="0"/>
      <w:marRight w:val="0"/>
      <w:marTop w:val="0"/>
      <w:marBottom w:val="0"/>
      <w:divBdr>
        <w:top w:val="none" w:sz="0" w:space="0" w:color="auto"/>
        <w:left w:val="none" w:sz="0" w:space="0" w:color="auto"/>
        <w:bottom w:val="none" w:sz="0" w:space="0" w:color="auto"/>
        <w:right w:val="none" w:sz="0" w:space="0" w:color="auto"/>
      </w:divBdr>
    </w:div>
    <w:div w:id="320044895">
      <w:bodyDiv w:val="1"/>
      <w:marLeft w:val="0"/>
      <w:marRight w:val="0"/>
      <w:marTop w:val="0"/>
      <w:marBottom w:val="0"/>
      <w:divBdr>
        <w:top w:val="none" w:sz="0" w:space="0" w:color="auto"/>
        <w:left w:val="none" w:sz="0" w:space="0" w:color="auto"/>
        <w:bottom w:val="none" w:sz="0" w:space="0" w:color="auto"/>
        <w:right w:val="none" w:sz="0" w:space="0" w:color="auto"/>
      </w:divBdr>
    </w:div>
    <w:div w:id="320163727">
      <w:bodyDiv w:val="1"/>
      <w:marLeft w:val="0"/>
      <w:marRight w:val="0"/>
      <w:marTop w:val="0"/>
      <w:marBottom w:val="0"/>
      <w:divBdr>
        <w:top w:val="none" w:sz="0" w:space="0" w:color="auto"/>
        <w:left w:val="none" w:sz="0" w:space="0" w:color="auto"/>
        <w:bottom w:val="none" w:sz="0" w:space="0" w:color="auto"/>
        <w:right w:val="none" w:sz="0" w:space="0" w:color="auto"/>
      </w:divBdr>
    </w:div>
    <w:div w:id="320233613">
      <w:bodyDiv w:val="1"/>
      <w:marLeft w:val="0"/>
      <w:marRight w:val="0"/>
      <w:marTop w:val="0"/>
      <w:marBottom w:val="0"/>
      <w:divBdr>
        <w:top w:val="none" w:sz="0" w:space="0" w:color="auto"/>
        <w:left w:val="none" w:sz="0" w:space="0" w:color="auto"/>
        <w:bottom w:val="none" w:sz="0" w:space="0" w:color="auto"/>
        <w:right w:val="none" w:sz="0" w:space="0" w:color="auto"/>
      </w:divBdr>
    </w:div>
    <w:div w:id="320236241">
      <w:bodyDiv w:val="1"/>
      <w:marLeft w:val="0"/>
      <w:marRight w:val="0"/>
      <w:marTop w:val="0"/>
      <w:marBottom w:val="0"/>
      <w:divBdr>
        <w:top w:val="none" w:sz="0" w:space="0" w:color="auto"/>
        <w:left w:val="none" w:sz="0" w:space="0" w:color="auto"/>
        <w:bottom w:val="none" w:sz="0" w:space="0" w:color="auto"/>
        <w:right w:val="none" w:sz="0" w:space="0" w:color="auto"/>
      </w:divBdr>
    </w:div>
    <w:div w:id="320306453">
      <w:bodyDiv w:val="1"/>
      <w:marLeft w:val="0"/>
      <w:marRight w:val="0"/>
      <w:marTop w:val="0"/>
      <w:marBottom w:val="0"/>
      <w:divBdr>
        <w:top w:val="none" w:sz="0" w:space="0" w:color="auto"/>
        <w:left w:val="none" w:sz="0" w:space="0" w:color="auto"/>
        <w:bottom w:val="none" w:sz="0" w:space="0" w:color="auto"/>
        <w:right w:val="none" w:sz="0" w:space="0" w:color="auto"/>
      </w:divBdr>
    </w:div>
    <w:div w:id="320432856">
      <w:bodyDiv w:val="1"/>
      <w:marLeft w:val="0"/>
      <w:marRight w:val="0"/>
      <w:marTop w:val="0"/>
      <w:marBottom w:val="0"/>
      <w:divBdr>
        <w:top w:val="none" w:sz="0" w:space="0" w:color="auto"/>
        <w:left w:val="none" w:sz="0" w:space="0" w:color="auto"/>
        <w:bottom w:val="none" w:sz="0" w:space="0" w:color="auto"/>
        <w:right w:val="none" w:sz="0" w:space="0" w:color="auto"/>
      </w:divBdr>
    </w:div>
    <w:div w:id="320547615">
      <w:bodyDiv w:val="1"/>
      <w:marLeft w:val="0"/>
      <w:marRight w:val="0"/>
      <w:marTop w:val="0"/>
      <w:marBottom w:val="0"/>
      <w:divBdr>
        <w:top w:val="none" w:sz="0" w:space="0" w:color="auto"/>
        <w:left w:val="none" w:sz="0" w:space="0" w:color="auto"/>
        <w:bottom w:val="none" w:sz="0" w:space="0" w:color="auto"/>
        <w:right w:val="none" w:sz="0" w:space="0" w:color="auto"/>
      </w:divBdr>
    </w:div>
    <w:div w:id="320549287">
      <w:bodyDiv w:val="1"/>
      <w:marLeft w:val="0"/>
      <w:marRight w:val="0"/>
      <w:marTop w:val="0"/>
      <w:marBottom w:val="0"/>
      <w:divBdr>
        <w:top w:val="none" w:sz="0" w:space="0" w:color="auto"/>
        <w:left w:val="none" w:sz="0" w:space="0" w:color="auto"/>
        <w:bottom w:val="none" w:sz="0" w:space="0" w:color="auto"/>
        <w:right w:val="none" w:sz="0" w:space="0" w:color="auto"/>
      </w:divBdr>
    </w:div>
    <w:div w:id="320695226">
      <w:bodyDiv w:val="1"/>
      <w:marLeft w:val="0"/>
      <w:marRight w:val="0"/>
      <w:marTop w:val="0"/>
      <w:marBottom w:val="0"/>
      <w:divBdr>
        <w:top w:val="none" w:sz="0" w:space="0" w:color="auto"/>
        <w:left w:val="none" w:sz="0" w:space="0" w:color="auto"/>
        <w:bottom w:val="none" w:sz="0" w:space="0" w:color="auto"/>
        <w:right w:val="none" w:sz="0" w:space="0" w:color="auto"/>
      </w:divBdr>
    </w:div>
    <w:div w:id="320697014">
      <w:bodyDiv w:val="1"/>
      <w:marLeft w:val="0"/>
      <w:marRight w:val="0"/>
      <w:marTop w:val="0"/>
      <w:marBottom w:val="0"/>
      <w:divBdr>
        <w:top w:val="none" w:sz="0" w:space="0" w:color="auto"/>
        <w:left w:val="none" w:sz="0" w:space="0" w:color="auto"/>
        <w:bottom w:val="none" w:sz="0" w:space="0" w:color="auto"/>
        <w:right w:val="none" w:sz="0" w:space="0" w:color="auto"/>
      </w:divBdr>
    </w:div>
    <w:div w:id="320739170">
      <w:bodyDiv w:val="1"/>
      <w:marLeft w:val="0"/>
      <w:marRight w:val="0"/>
      <w:marTop w:val="0"/>
      <w:marBottom w:val="0"/>
      <w:divBdr>
        <w:top w:val="none" w:sz="0" w:space="0" w:color="auto"/>
        <w:left w:val="none" w:sz="0" w:space="0" w:color="auto"/>
        <w:bottom w:val="none" w:sz="0" w:space="0" w:color="auto"/>
        <w:right w:val="none" w:sz="0" w:space="0" w:color="auto"/>
      </w:divBdr>
    </w:div>
    <w:div w:id="320812671">
      <w:bodyDiv w:val="1"/>
      <w:marLeft w:val="0"/>
      <w:marRight w:val="0"/>
      <w:marTop w:val="0"/>
      <w:marBottom w:val="0"/>
      <w:divBdr>
        <w:top w:val="none" w:sz="0" w:space="0" w:color="auto"/>
        <w:left w:val="none" w:sz="0" w:space="0" w:color="auto"/>
        <w:bottom w:val="none" w:sz="0" w:space="0" w:color="auto"/>
        <w:right w:val="none" w:sz="0" w:space="0" w:color="auto"/>
      </w:divBdr>
    </w:div>
    <w:div w:id="320886326">
      <w:bodyDiv w:val="1"/>
      <w:marLeft w:val="0"/>
      <w:marRight w:val="0"/>
      <w:marTop w:val="0"/>
      <w:marBottom w:val="0"/>
      <w:divBdr>
        <w:top w:val="none" w:sz="0" w:space="0" w:color="auto"/>
        <w:left w:val="none" w:sz="0" w:space="0" w:color="auto"/>
        <w:bottom w:val="none" w:sz="0" w:space="0" w:color="auto"/>
        <w:right w:val="none" w:sz="0" w:space="0" w:color="auto"/>
      </w:divBdr>
    </w:div>
    <w:div w:id="320890427">
      <w:bodyDiv w:val="1"/>
      <w:marLeft w:val="0"/>
      <w:marRight w:val="0"/>
      <w:marTop w:val="0"/>
      <w:marBottom w:val="0"/>
      <w:divBdr>
        <w:top w:val="none" w:sz="0" w:space="0" w:color="auto"/>
        <w:left w:val="none" w:sz="0" w:space="0" w:color="auto"/>
        <w:bottom w:val="none" w:sz="0" w:space="0" w:color="auto"/>
        <w:right w:val="none" w:sz="0" w:space="0" w:color="auto"/>
      </w:divBdr>
    </w:div>
    <w:div w:id="320961433">
      <w:bodyDiv w:val="1"/>
      <w:marLeft w:val="0"/>
      <w:marRight w:val="0"/>
      <w:marTop w:val="0"/>
      <w:marBottom w:val="0"/>
      <w:divBdr>
        <w:top w:val="none" w:sz="0" w:space="0" w:color="auto"/>
        <w:left w:val="none" w:sz="0" w:space="0" w:color="auto"/>
        <w:bottom w:val="none" w:sz="0" w:space="0" w:color="auto"/>
        <w:right w:val="none" w:sz="0" w:space="0" w:color="auto"/>
      </w:divBdr>
    </w:div>
    <w:div w:id="321353129">
      <w:bodyDiv w:val="1"/>
      <w:marLeft w:val="0"/>
      <w:marRight w:val="0"/>
      <w:marTop w:val="0"/>
      <w:marBottom w:val="0"/>
      <w:divBdr>
        <w:top w:val="none" w:sz="0" w:space="0" w:color="auto"/>
        <w:left w:val="none" w:sz="0" w:space="0" w:color="auto"/>
        <w:bottom w:val="none" w:sz="0" w:space="0" w:color="auto"/>
        <w:right w:val="none" w:sz="0" w:space="0" w:color="auto"/>
      </w:divBdr>
    </w:div>
    <w:div w:id="321355018">
      <w:bodyDiv w:val="1"/>
      <w:marLeft w:val="0"/>
      <w:marRight w:val="0"/>
      <w:marTop w:val="0"/>
      <w:marBottom w:val="0"/>
      <w:divBdr>
        <w:top w:val="none" w:sz="0" w:space="0" w:color="auto"/>
        <w:left w:val="none" w:sz="0" w:space="0" w:color="auto"/>
        <w:bottom w:val="none" w:sz="0" w:space="0" w:color="auto"/>
        <w:right w:val="none" w:sz="0" w:space="0" w:color="auto"/>
      </w:divBdr>
    </w:div>
    <w:div w:id="321396560">
      <w:bodyDiv w:val="1"/>
      <w:marLeft w:val="0"/>
      <w:marRight w:val="0"/>
      <w:marTop w:val="0"/>
      <w:marBottom w:val="0"/>
      <w:divBdr>
        <w:top w:val="none" w:sz="0" w:space="0" w:color="auto"/>
        <w:left w:val="none" w:sz="0" w:space="0" w:color="auto"/>
        <w:bottom w:val="none" w:sz="0" w:space="0" w:color="auto"/>
        <w:right w:val="none" w:sz="0" w:space="0" w:color="auto"/>
      </w:divBdr>
    </w:div>
    <w:div w:id="321469957">
      <w:bodyDiv w:val="1"/>
      <w:marLeft w:val="0"/>
      <w:marRight w:val="0"/>
      <w:marTop w:val="0"/>
      <w:marBottom w:val="0"/>
      <w:divBdr>
        <w:top w:val="none" w:sz="0" w:space="0" w:color="auto"/>
        <w:left w:val="none" w:sz="0" w:space="0" w:color="auto"/>
        <w:bottom w:val="none" w:sz="0" w:space="0" w:color="auto"/>
        <w:right w:val="none" w:sz="0" w:space="0" w:color="auto"/>
      </w:divBdr>
    </w:div>
    <w:div w:id="321474124">
      <w:bodyDiv w:val="1"/>
      <w:marLeft w:val="0"/>
      <w:marRight w:val="0"/>
      <w:marTop w:val="0"/>
      <w:marBottom w:val="0"/>
      <w:divBdr>
        <w:top w:val="none" w:sz="0" w:space="0" w:color="auto"/>
        <w:left w:val="none" w:sz="0" w:space="0" w:color="auto"/>
        <w:bottom w:val="none" w:sz="0" w:space="0" w:color="auto"/>
        <w:right w:val="none" w:sz="0" w:space="0" w:color="auto"/>
      </w:divBdr>
    </w:div>
    <w:div w:id="321543087">
      <w:bodyDiv w:val="1"/>
      <w:marLeft w:val="0"/>
      <w:marRight w:val="0"/>
      <w:marTop w:val="0"/>
      <w:marBottom w:val="0"/>
      <w:divBdr>
        <w:top w:val="none" w:sz="0" w:space="0" w:color="auto"/>
        <w:left w:val="none" w:sz="0" w:space="0" w:color="auto"/>
        <w:bottom w:val="none" w:sz="0" w:space="0" w:color="auto"/>
        <w:right w:val="none" w:sz="0" w:space="0" w:color="auto"/>
      </w:divBdr>
    </w:div>
    <w:div w:id="321585187">
      <w:bodyDiv w:val="1"/>
      <w:marLeft w:val="0"/>
      <w:marRight w:val="0"/>
      <w:marTop w:val="0"/>
      <w:marBottom w:val="0"/>
      <w:divBdr>
        <w:top w:val="none" w:sz="0" w:space="0" w:color="auto"/>
        <w:left w:val="none" w:sz="0" w:space="0" w:color="auto"/>
        <w:bottom w:val="none" w:sz="0" w:space="0" w:color="auto"/>
        <w:right w:val="none" w:sz="0" w:space="0" w:color="auto"/>
      </w:divBdr>
    </w:div>
    <w:div w:id="321737776">
      <w:bodyDiv w:val="1"/>
      <w:marLeft w:val="0"/>
      <w:marRight w:val="0"/>
      <w:marTop w:val="0"/>
      <w:marBottom w:val="0"/>
      <w:divBdr>
        <w:top w:val="none" w:sz="0" w:space="0" w:color="auto"/>
        <w:left w:val="none" w:sz="0" w:space="0" w:color="auto"/>
        <w:bottom w:val="none" w:sz="0" w:space="0" w:color="auto"/>
        <w:right w:val="none" w:sz="0" w:space="0" w:color="auto"/>
      </w:divBdr>
    </w:div>
    <w:div w:id="321742796">
      <w:bodyDiv w:val="1"/>
      <w:marLeft w:val="0"/>
      <w:marRight w:val="0"/>
      <w:marTop w:val="0"/>
      <w:marBottom w:val="0"/>
      <w:divBdr>
        <w:top w:val="none" w:sz="0" w:space="0" w:color="auto"/>
        <w:left w:val="none" w:sz="0" w:space="0" w:color="auto"/>
        <w:bottom w:val="none" w:sz="0" w:space="0" w:color="auto"/>
        <w:right w:val="none" w:sz="0" w:space="0" w:color="auto"/>
      </w:divBdr>
    </w:div>
    <w:div w:id="321853335">
      <w:bodyDiv w:val="1"/>
      <w:marLeft w:val="0"/>
      <w:marRight w:val="0"/>
      <w:marTop w:val="0"/>
      <w:marBottom w:val="0"/>
      <w:divBdr>
        <w:top w:val="none" w:sz="0" w:space="0" w:color="auto"/>
        <w:left w:val="none" w:sz="0" w:space="0" w:color="auto"/>
        <w:bottom w:val="none" w:sz="0" w:space="0" w:color="auto"/>
        <w:right w:val="none" w:sz="0" w:space="0" w:color="auto"/>
      </w:divBdr>
    </w:div>
    <w:div w:id="321934079">
      <w:bodyDiv w:val="1"/>
      <w:marLeft w:val="0"/>
      <w:marRight w:val="0"/>
      <w:marTop w:val="0"/>
      <w:marBottom w:val="0"/>
      <w:divBdr>
        <w:top w:val="none" w:sz="0" w:space="0" w:color="auto"/>
        <w:left w:val="none" w:sz="0" w:space="0" w:color="auto"/>
        <w:bottom w:val="none" w:sz="0" w:space="0" w:color="auto"/>
        <w:right w:val="none" w:sz="0" w:space="0" w:color="auto"/>
      </w:divBdr>
    </w:div>
    <w:div w:id="322005650">
      <w:bodyDiv w:val="1"/>
      <w:marLeft w:val="0"/>
      <w:marRight w:val="0"/>
      <w:marTop w:val="0"/>
      <w:marBottom w:val="0"/>
      <w:divBdr>
        <w:top w:val="none" w:sz="0" w:space="0" w:color="auto"/>
        <w:left w:val="none" w:sz="0" w:space="0" w:color="auto"/>
        <w:bottom w:val="none" w:sz="0" w:space="0" w:color="auto"/>
        <w:right w:val="none" w:sz="0" w:space="0" w:color="auto"/>
      </w:divBdr>
    </w:div>
    <w:div w:id="322046486">
      <w:bodyDiv w:val="1"/>
      <w:marLeft w:val="0"/>
      <w:marRight w:val="0"/>
      <w:marTop w:val="0"/>
      <w:marBottom w:val="0"/>
      <w:divBdr>
        <w:top w:val="none" w:sz="0" w:space="0" w:color="auto"/>
        <w:left w:val="none" w:sz="0" w:space="0" w:color="auto"/>
        <w:bottom w:val="none" w:sz="0" w:space="0" w:color="auto"/>
        <w:right w:val="none" w:sz="0" w:space="0" w:color="auto"/>
      </w:divBdr>
    </w:div>
    <w:div w:id="322125421">
      <w:bodyDiv w:val="1"/>
      <w:marLeft w:val="0"/>
      <w:marRight w:val="0"/>
      <w:marTop w:val="0"/>
      <w:marBottom w:val="0"/>
      <w:divBdr>
        <w:top w:val="none" w:sz="0" w:space="0" w:color="auto"/>
        <w:left w:val="none" w:sz="0" w:space="0" w:color="auto"/>
        <w:bottom w:val="none" w:sz="0" w:space="0" w:color="auto"/>
        <w:right w:val="none" w:sz="0" w:space="0" w:color="auto"/>
      </w:divBdr>
    </w:div>
    <w:div w:id="322125441">
      <w:bodyDiv w:val="1"/>
      <w:marLeft w:val="0"/>
      <w:marRight w:val="0"/>
      <w:marTop w:val="0"/>
      <w:marBottom w:val="0"/>
      <w:divBdr>
        <w:top w:val="none" w:sz="0" w:space="0" w:color="auto"/>
        <w:left w:val="none" w:sz="0" w:space="0" w:color="auto"/>
        <w:bottom w:val="none" w:sz="0" w:space="0" w:color="auto"/>
        <w:right w:val="none" w:sz="0" w:space="0" w:color="auto"/>
      </w:divBdr>
    </w:div>
    <w:div w:id="322126177">
      <w:bodyDiv w:val="1"/>
      <w:marLeft w:val="0"/>
      <w:marRight w:val="0"/>
      <w:marTop w:val="0"/>
      <w:marBottom w:val="0"/>
      <w:divBdr>
        <w:top w:val="none" w:sz="0" w:space="0" w:color="auto"/>
        <w:left w:val="none" w:sz="0" w:space="0" w:color="auto"/>
        <w:bottom w:val="none" w:sz="0" w:space="0" w:color="auto"/>
        <w:right w:val="none" w:sz="0" w:space="0" w:color="auto"/>
      </w:divBdr>
    </w:div>
    <w:div w:id="322197136">
      <w:bodyDiv w:val="1"/>
      <w:marLeft w:val="0"/>
      <w:marRight w:val="0"/>
      <w:marTop w:val="0"/>
      <w:marBottom w:val="0"/>
      <w:divBdr>
        <w:top w:val="none" w:sz="0" w:space="0" w:color="auto"/>
        <w:left w:val="none" w:sz="0" w:space="0" w:color="auto"/>
        <w:bottom w:val="none" w:sz="0" w:space="0" w:color="auto"/>
        <w:right w:val="none" w:sz="0" w:space="0" w:color="auto"/>
      </w:divBdr>
    </w:div>
    <w:div w:id="322271972">
      <w:bodyDiv w:val="1"/>
      <w:marLeft w:val="0"/>
      <w:marRight w:val="0"/>
      <w:marTop w:val="0"/>
      <w:marBottom w:val="0"/>
      <w:divBdr>
        <w:top w:val="none" w:sz="0" w:space="0" w:color="auto"/>
        <w:left w:val="none" w:sz="0" w:space="0" w:color="auto"/>
        <w:bottom w:val="none" w:sz="0" w:space="0" w:color="auto"/>
        <w:right w:val="none" w:sz="0" w:space="0" w:color="auto"/>
      </w:divBdr>
    </w:div>
    <w:div w:id="322393383">
      <w:bodyDiv w:val="1"/>
      <w:marLeft w:val="0"/>
      <w:marRight w:val="0"/>
      <w:marTop w:val="0"/>
      <w:marBottom w:val="0"/>
      <w:divBdr>
        <w:top w:val="none" w:sz="0" w:space="0" w:color="auto"/>
        <w:left w:val="none" w:sz="0" w:space="0" w:color="auto"/>
        <w:bottom w:val="none" w:sz="0" w:space="0" w:color="auto"/>
        <w:right w:val="none" w:sz="0" w:space="0" w:color="auto"/>
      </w:divBdr>
    </w:div>
    <w:div w:id="322583979">
      <w:bodyDiv w:val="1"/>
      <w:marLeft w:val="0"/>
      <w:marRight w:val="0"/>
      <w:marTop w:val="0"/>
      <w:marBottom w:val="0"/>
      <w:divBdr>
        <w:top w:val="none" w:sz="0" w:space="0" w:color="auto"/>
        <w:left w:val="none" w:sz="0" w:space="0" w:color="auto"/>
        <w:bottom w:val="none" w:sz="0" w:space="0" w:color="auto"/>
        <w:right w:val="none" w:sz="0" w:space="0" w:color="auto"/>
      </w:divBdr>
    </w:div>
    <w:div w:id="322634356">
      <w:bodyDiv w:val="1"/>
      <w:marLeft w:val="0"/>
      <w:marRight w:val="0"/>
      <w:marTop w:val="0"/>
      <w:marBottom w:val="0"/>
      <w:divBdr>
        <w:top w:val="none" w:sz="0" w:space="0" w:color="auto"/>
        <w:left w:val="none" w:sz="0" w:space="0" w:color="auto"/>
        <w:bottom w:val="none" w:sz="0" w:space="0" w:color="auto"/>
        <w:right w:val="none" w:sz="0" w:space="0" w:color="auto"/>
      </w:divBdr>
    </w:div>
    <w:div w:id="322659008">
      <w:bodyDiv w:val="1"/>
      <w:marLeft w:val="0"/>
      <w:marRight w:val="0"/>
      <w:marTop w:val="0"/>
      <w:marBottom w:val="0"/>
      <w:divBdr>
        <w:top w:val="none" w:sz="0" w:space="0" w:color="auto"/>
        <w:left w:val="none" w:sz="0" w:space="0" w:color="auto"/>
        <w:bottom w:val="none" w:sz="0" w:space="0" w:color="auto"/>
        <w:right w:val="none" w:sz="0" w:space="0" w:color="auto"/>
      </w:divBdr>
    </w:div>
    <w:div w:id="322662782">
      <w:bodyDiv w:val="1"/>
      <w:marLeft w:val="0"/>
      <w:marRight w:val="0"/>
      <w:marTop w:val="0"/>
      <w:marBottom w:val="0"/>
      <w:divBdr>
        <w:top w:val="none" w:sz="0" w:space="0" w:color="auto"/>
        <w:left w:val="none" w:sz="0" w:space="0" w:color="auto"/>
        <w:bottom w:val="none" w:sz="0" w:space="0" w:color="auto"/>
        <w:right w:val="none" w:sz="0" w:space="0" w:color="auto"/>
      </w:divBdr>
    </w:div>
    <w:div w:id="322663439">
      <w:bodyDiv w:val="1"/>
      <w:marLeft w:val="0"/>
      <w:marRight w:val="0"/>
      <w:marTop w:val="0"/>
      <w:marBottom w:val="0"/>
      <w:divBdr>
        <w:top w:val="none" w:sz="0" w:space="0" w:color="auto"/>
        <w:left w:val="none" w:sz="0" w:space="0" w:color="auto"/>
        <w:bottom w:val="none" w:sz="0" w:space="0" w:color="auto"/>
        <w:right w:val="none" w:sz="0" w:space="0" w:color="auto"/>
      </w:divBdr>
    </w:div>
    <w:div w:id="322776916">
      <w:bodyDiv w:val="1"/>
      <w:marLeft w:val="0"/>
      <w:marRight w:val="0"/>
      <w:marTop w:val="0"/>
      <w:marBottom w:val="0"/>
      <w:divBdr>
        <w:top w:val="none" w:sz="0" w:space="0" w:color="auto"/>
        <w:left w:val="none" w:sz="0" w:space="0" w:color="auto"/>
        <w:bottom w:val="none" w:sz="0" w:space="0" w:color="auto"/>
        <w:right w:val="none" w:sz="0" w:space="0" w:color="auto"/>
      </w:divBdr>
    </w:div>
    <w:div w:id="322859902">
      <w:bodyDiv w:val="1"/>
      <w:marLeft w:val="0"/>
      <w:marRight w:val="0"/>
      <w:marTop w:val="0"/>
      <w:marBottom w:val="0"/>
      <w:divBdr>
        <w:top w:val="none" w:sz="0" w:space="0" w:color="auto"/>
        <w:left w:val="none" w:sz="0" w:space="0" w:color="auto"/>
        <w:bottom w:val="none" w:sz="0" w:space="0" w:color="auto"/>
        <w:right w:val="none" w:sz="0" w:space="0" w:color="auto"/>
      </w:divBdr>
    </w:div>
    <w:div w:id="322926959">
      <w:bodyDiv w:val="1"/>
      <w:marLeft w:val="0"/>
      <w:marRight w:val="0"/>
      <w:marTop w:val="0"/>
      <w:marBottom w:val="0"/>
      <w:divBdr>
        <w:top w:val="none" w:sz="0" w:space="0" w:color="auto"/>
        <w:left w:val="none" w:sz="0" w:space="0" w:color="auto"/>
        <w:bottom w:val="none" w:sz="0" w:space="0" w:color="auto"/>
        <w:right w:val="none" w:sz="0" w:space="0" w:color="auto"/>
      </w:divBdr>
    </w:div>
    <w:div w:id="323120415">
      <w:bodyDiv w:val="1"/>
      <w:marLeft w:val="0"/>
      <w:marRight w:val="0"/>
      <w:marTop w:val="0"/>
      <w:marBottom w:val="0"/>
      <w:divBdr>
        <w:top w:val="none" w:sz="0" w:space="0" w:color="auto"/>
        <w:left w:val="none" w:sz="0" w:space="0" w:color="auto"/>
        <w:bottom w:val="none" w:sz="0" w:space="0" w:color="auto"/>
        <w:right w:val="none" w:sz="0" w:space="0" w:color="auto"/>
      </w:divBdr>
    </w:div>
    <w:div w:id="323124968">
      <w:bodyDiv w:val="1"/>
      <w:marLeft w:val="0"/>
      <w:marRight w:val="0"/>
      <w:marTop w:val="0"/>
      <w:marBottom w:val="0"/>
      <w:divBdr>
        <w:top w:val="none" w:sz="0" w:space="0" w:color="auto"/>
        <w:left w:val="none" w:sz="0" w:space="0" w:color="auto"/>
        <w:bottom w:val="none" w:sz="0" w:space="0" w:color="auto"/>
        <w:right w:val="none" w:sz="0" w:space="0" w:color="auto"/>
      </w:divBdr>
    </w:div>
    <w:div w:id="323170111">
      <w:bodyDiv w:val="1"/>
      <w:marLeft w:val="0"/>
      <w:marRight w:val="0"/>
      <w:marTop w:val="0"/>
      <w:marBottom w:val="0"/>
      <w:divBdr>
        <w:top w:val="none" w:sz="0" w:space="0" w:color="auto"/>
        <w:left w:val="none" w:sz="0" w:space="0" w:color="auto"/>
        <w:bottom w:val="none" w:sz="0" w:space="0" w:color="auto"/>
        <w:right w:val="none" w:sz="0" w:space="0" w:color="auto"/>
      </w:divBdr>
    </w:div>
    <w:div w:id="323171320">
      <w:bodyDiv w:val="1"/>
      <w:marLeft w:val="0"/>
      <w:marRight w:val="0"/>
      <w:marTop w:val="0"/>
      <w:marBottom w:val="0"/>
      <w:divBdr>
        <w:top w:val="none" w:sz="0" w:space="0" w:color="auto"/>
        <w:left w:val="none" w:sz="0" w:space="0" w:color="auto"/>
        <w:bottom w:val="none" w:sz="0" w:space="0" w:color="auto"/>
        <w:right w:val="none" w:sz="0" w:space="0" w:color="auto"/>
      </w:divBdr>
    </w:div>
    <w:div w:id="323511192">
      <w:bodyDiv w:val="1"/>
      <w:marLeft w:val="0"/>
      <w:marRight w:val="0"/>
      <w:marTop w:val="0"/>
      <w:marBottom w:val="0"/>
      <w:divBdr>
        <w:top w:val="none" w:sz="0" w:space="0" w:color="auto"/>
        <w:left w:val="none" w:sz="0" w:space="0" w:color="auto"/>
        <w:bottom w:val="none" w:sz="0" w:space="0" w:color="auto"/>
        <w:right w:val="none" w:sz="0" w:space="0" w:color="auto"/>
      </w:divBdr>
    </w:div>
    <w:div w:id="323582981">
      <w:bodyDiv w:val="1"/>
      <w:marLeft w:val="0"/>
      <w:marRight w:val="0"/>
      <w:marTop w:val="0"/>
      <w:marBottom w:val="0"/>
      <w:divBdr>
        <w:top w:val="none" w:sz="0" w:space="0" w:color="auto"/>
        <w:left w:val="none" w:sz="0" w:space="0" w:color="auto"/>
        <w:bottom w:val="none" w:sz="0" w:space="0" w:color="auto"/>
        <w:right w:val="none" w:sz="0" w:space="0" w:color="auto"/>
      </w:divBdr>
    </w:div>
    <w:div w:id="323779342">
      <w:bodyDiv w:val="1"/>
      <w:marLeft w:val="0"/>
      <w:marRight w:val="0"/>
      <w:marTop w:val="0"/>
      <w:marBottom w:val="0"/>
      <w:divBdr>
        <w:top w:val="none" w:sz="0" w:space="0" w:color="auto"/>
        <w:left w:val="none" w:sz="0" w:space="0" w:color="auto"/>
        <w:bottom w:val="none" w:sz="0" w:space="0" w:color="auto"/>
        <w:right w:val="none" w:sz="0" w:space="0" w:color="auto"/>
      </w:divBdr>
    </w:div>
    <w:div w:id="323822140">
      <w:bodyDiv w:val="1"/>
      <w:marLeft w:val="0"/>
      <w:marRight w:val="0"/>
      <w:marTop w:val="0"/>
      <w:marBottom w:val="0"/>
      <w:divBdr>
        <w:top w:val="none" w:sz="0" w:space="0" w:color="auto"/>
        <w:left w:val="none" w:sz="0" w:space="0" w:color="auto"/>
        <w:bottom w:val="none" w:sz="0" w:space="0" w:color="auto"/>
        <w:right w:val="none" w:sz="0" w:space="0" w:color="auto"/>
      </w:divBdr>
    </w:div>
    <w:div w:id="323827277">
      <w:bodyDiv w:val="1"/>
      <w:marLeft w:val="0"/>
      <w:marRight w:val="0"/>
      <w:marTop w:val="0"/>
      <w:marBottom w:val="0"/>
      <w:divBdr>
        <w:top w:val="none" w:sz="0" w:space="0" w:color="auto"/>
        <w:left w:val="none" w:sz="0" w:space="0" w:color="auto"/>
        <w:bottom w:val="none" w:sz="0" w:space="0" w:color="auto"/>
        <w:right w:val="none" w:sz="0" w:space="0" w:color="auto"/>
      </w:divBdr>
    </w:div>
    <w:div w:id="323897281">
      <w:bodyDiv w:val="1"/>
      <w:marLeft w:val="0"/>
      <w:marRight w:val="0"/>
      <w:marTop w:val="0"/>
      <w:marBottom w:val="0"/>
      <w:divBdr>
        <w:top w:val="none" w:sz="0" w:space="0" w:color="auto"/>
        <w:left w:val="none" w:sz="0" w:space="0" w:color="auto"/>
        <w:bottom w:val="none" w:sz="0" w:space="0" w:color="auto"/>
        <w:right w:val="none" w:sz="0" w:space="0" w:color="auto"/>
      </w:divBdr>
    </w:div>
    <w:div w:id="323976369">
      <w:bodyDiv w:val="1"/>
      <w:marLeft w:val="0"/>
      <w:marRight w:val="0"/>
      <w:marTop w:val="0"/>
      <w:marBottom w:val="0"/>
      <w:divBdr>
        <w:top w:val="none" w:sz="0" w:space="0" w:color="auto"/>
        <w:left w:val="none" w:sz="0" w:space="0" w:color="auto"/>
        <w:bottom w:val="none" w:sz="0" w:space="0" w:color="auto"/>
        <w:right w:val="none" w:sz="0" w:space="0" w:color="auto"/>
      </w:divBdr>
    </w:div>
    <w:div w:id="324013267">
      <w:bodyDiv w:val="1"/>
      <w:marLeft w:val="0"/>
      <w:marRight w:val="0"/>
      <w:marTop w:val="0"/>
      <w:marBottom w:val="0"/>
      <w:divBdr>
        <w:top w:val="none" w:sz="0" w:space="0" w:color="auto"/>
        <w:left w:val="none" w:sz="0" w:space="0" w:color="auto"/>
        <w:bottom w:val="none" w:sz="0" w:space="0" w:color="auto"/>
        <w:right w:val="none" w:sz="0" w:space="0" w:color="auto"/>
      </w:divBdr>
    </w:div>
    <w:div w:id="324015184">
      <w:bodyDiv w:val="1"/>
      <w:marLeft w:val="0"/>
      <w:marRight w:val="0"/>
      <w:marTop w:val="0"/>
      <w:marBottom w:val="0"/>
      <w:divBdr>
        <w:top w:val="none" w:sz="0" w:space="0" w:color="auto"/>
        <w:left w:val="none" w:sz="0" w:space="0" w:color="auto"/>
        <w:bottom w:val="none" w:sz="0" w:space="0" w:color="auto"/>
        <w:right w:val="none" w:sz="0" w:space="0" w:color="auto"/>
      </w:divBdr>
    </w:div>
    <w:div w:id="324092082">
      <w:bodyDiv w:val="1"/>
      <w:marLeft w:val="0"/>
      <w:marRight w:val="0"/>
      <w:marTop w:val="0"/>
      <w:marBottom w:val="0"/>
      <w:divBdr>
        <w:top w:val="none" w:sz="0" w:space="0" w:color="auto"/>
        <w:left w:val="none" w:sz="0" w:space="0" w:color="auto"/>
        <w:bottom w:val="none" w:sz="0" w:space="0" w:color="auto"/>
        <w:right w:val="none" w:sz="0" w:space="0" w:color="auto"/>
      </w:divBdr>
    </w:div>
    <w:div w:id="324213998">
      <w:bodyDiv w:val="1"/>
      <w:marLeft w:val="0"/>
      <w:marRight w:val="0"/>
      <w:marTop w:val="0"/>
      <w:marBottom w:val="0"/>
      <w:divBdr>
        <w:top w:val="none" w:sz="0" w:space="0" w:color="auto"/>
        <w:left w:val="none" w:sz="0" w:space="0" w:color="auto"/>
        <w:bottom w:val="none" w:sz="0" w:space="0" w:color="auto"/>
        <w:right w:val="none" w:sz="0" w:space="0" w:color="auto"/>
      </w:divBdr>
    </w:div>
    <w:div w:id="324282519">
      <w:bodyDiv w:val="1"/>
      <w:marLeft w:val="0"/>
      <w:marRight w:val="0"/>
      <w:marTop w:val="0"/>
      <w:marBottom w:val="0"/>
      <w:divBdr>
        <w:top w:val="none" w:sz="0" w:space="0" w:color="auto"/>
        <w:left w:val="none" w:sz="0" w:space="0" w:color="auto"/>
        <w:bottom w:val="none" w:sz="0" w:space="0" w:color="auto"/>
        <w:right w:val="none" w:sz="0" w:space="0" w:color="auto"/>
      </w:divBdr>
    </w:div>
    <w:div w:id="324433040">
      <w:bodyDiv w:val="1"/>
      <w:marLeft w:val="0"/>
      <w:marRight w:val="0"/>
      <w:marTop w:val="0"/>
      <w:marBottom w:val="0"/>
      <w:divBdr>
        <w:top w:val="none" w:sz="0" w:space="0" w:color="auto"/>
        <w:left w:val="none" w:sz="0" w:space="0" w:color="auto"/>
        <w:bottom w:val="none" w:sz="0" w:space="0" w:color="auto"/>
        <w:right w:val="none" w:sz="0" w:space="0" w:color="auto"/>
      </w:divBdr>
    </w:div>
    <w:div w:id="324474260">
      <w:bodyDiv w:val="1"/>
      <w:marLeft w:val="0"/>
      <w:marRight w:val="0"/>
      <w:marTop w:val="0"/>
      <w:marBottom w:val="0"/>
      <w:divBdr>
        <w:top w:val="none" w:sz="0" w:space="0" w:color="auto"/>
        <w:left w:val="none" w:sz="0" w:space="0" w:color="auto"/>
        <w:bottom w:val="none" w:sz="0" w:space="0" w:color="auto"/>
        <w:right w:val="none" w:sz="0" w:space="0" w:color="auto"/>
      </w:divBdr>
    </w:div>
    <w:div w:id="324670781">
      <w:bodyDiv w:val="1"/>
      <w:marLeft w:val="0"/>
      <w:marRight w:val="0"/>
      <w:marTop w:val="0"/>
      <w:marBottom w:val="0"/>
      <w:divBdr>
        <w:top w:val="none" w:sz="0" w:space="0" w:color="auto"/>
        <w:left w:val="none" w:sz="0" w:space="0" w:color="auto"/>
        <w:bottom w:val="none" w:sz="0" w:space="0" w:color="auto"/>
        <w:right w:val="none" w:sz="0" w:space="0" w:color="auto"/>
      </w:divBdr>
    </w:div>
    <w:div w:id="324673950">
      <w:bodyDiv w:val="1"/>
      <w:marLeft w:val="0"/>
      <w:marRight w:val="0"/>
      <w:marTop w:val="0"/>
      <w:marBottom w:val="0"/>
      <w:divBdr>
        <w:top w:val="none" w:sz="0" w:space="0" w:color="auto"/>
        <w:left w:val="none" w:sz="0" w:space="0" w:color="auto"/>
        <w:bottom w:val="none" w:sz="0" w:space="0" w:color="auto"/>
        <w:right w:val="none" w:sz="0" w:space="0" w:color="auto"/>
      </w:divBdr>
    </w:div>
    <w:div w:id="324742098">
      <w:bodyDiv w:val="1"/>
      <w:marLeft w:val="0"/>
      <w:marRight w:val="0"/>
      <w:marTop w:val="0"/>
      <w:marBottom w:val="0"/>
      <w:divBdr>
        <w:top w:val="none" w:sz="0" w:space="0" w:color="auto"/>
        <w:left w:val="none" w:sz="0" w:space="0" w:color="auto"/>
        <w:bottom w:val="none" w:sz="0" w:space="0" w:color="auto"/>
        <w:right w:val="none" w:sz="0" w:space="0" w:color="auto"/>
      </w:divBdr>
    </w:div>
    <w:div w:id="324820590">
      <w:bodyDiv w:val="1"/>
      <w:marLeft w:val="0"/>
      <w:marRight w:val="0"/>
      <w:marTop w:val="0"/>
      <w:marBottom w:val="0"/>
      <w:divBdr>
        <w:top w:val="none" w:sz="0" w:space="0" w:color="auto"/>
        <w:left w:val="none" w:sz="0" w:space="0" w:color="auto"/>
        <w:bottom w:val="none" w:sz="0" w:space="0" w:color="auto"/>
        <w:right w:val="none" w:sz="0" w:space="0" w:color="auto"/>
      </w:divBdr>
    </w:div>
    <w:div w:id="324862367">
      <w:bodyDiv w:val="1"/>
      <w:marLeft w:val="0"/>
      <w:marRight w:val="0"/>
      <w:marTop w:val="0"/>
      <w:marBottom w:val="0"/>
      <w:divBdr>
        <w:top w:val="none" w:sz="0" w:space="0" w:color="auto"/>
        <w:left w:val="none" w:sz="0" w:space="0" w:color="auto"/>
        <w:bottom w:val="none" w:sz="0" w:space="0" w:color="auto"/>
        <w:right w:val="none" w:sz="0" w:space="0" w:color="auto"/>
      </w:divBdr>
    </w:div>
    <w:div w:id="324865309">
      <w:bodyDiv w:val="1"/>
      <w:marLeft w:val="0"/>
      <w:marRight w:val="0"/>
      <w:marTop w:val="0"/>
      <w:marBottom w:val="0"/>
      <w:divBdr>
        <w:top w:val="none" w:sz="0" w:space="0" w:color="auto"/>
        <w:left w:val="none" w:sz="0" w:space="0" w:color="auto"/>
        <w:bottom w:val="none" w:sz="0" w:space="0" w:color="auto"/>
        <w:right w:val="none" w:sz="0" w:space="0" w:color="auto"/>
      </w:divBdr>
    </w:div>
    <w:div w:id="325012166">
      <w:bodyDiv w:val="1"/>
      <w:marLeft w:val="0"/>
      <w:marRight w:val="0"/>
      <w:marTop w:val="0"/>
      <w:marBottom w:val="0"/>
      <w:divBdr>
        <w:top w:val="none" w:sz="0" w:space="0" w:color="auto"/>
        <w:left w:val="none" w:sz="0" w:space="0" w:color="auto"/>
        <w:bottom w:val="none" w:sz="0" w:space="0" w:color="auto"/>
        <w:right w:val="none" w:sz="0" w:space="0" w:color="auto"/>
      </w:divBdr>
    </w:div>
    <w:div w:id="325019376">
      <w:bodyDiv w:val="1"/>
      <w:marLeft w:val="0"/>
      <w:marRight w:val="0"/>
      <w:marTop w:val="0"/>
      <w:marBottom w:val="0"/>
      <w:divBdr>
        <w:top w:val="none" w:sz="0" w:space="0" w:color="auto"/>
        <w:left w:val="none" w:sz="0" w:space="0" w:color="auto"/>
        <w:bottom w:val="none" w:sz="0" w:space="0" w:color="auto"/>
        <w:right w:val="none" w:sz="0" w:space="0" w:color="auto"/>
      </w:divBdr>
    </w:div>
    <w:div w:id="325131017">
      <w:bodyDiv w:val="1"/>
      <w:marLeft w:val="0"/>
      <w:marRight w:val="0"/>
      <w:marTop w:val="0"/>
      <w:marBottom w:val="0"/>
      <w:divBdr>
        <w:top w:val="none" w:sz="0" w:space="0" w:color="auto"/>
        <w:left w:val="none" w:sz="0" w:space="0" w:color="auto"/>
        <w:bottom w:val="none" w:sz="0" w:space="0" w:color="auto"/>
        <w:right w:val="none" w:sz="0" w:space="0" w:color="auto"/>
      </w:divBdr>
    </w:div>
    <w:div w:id="325135857">
      <w:bodyDiv w:val="1"/>
      <w:marLeft w:val="0"/>
      <w:marRight w:val="0"/>
      <w:marTop w:val="0"/>
      <w:marBottom w:val="0"/>
      <w:divBdr>
        <w:top w:val="none" w:sz="0" w:space="0" w:color="auto"/>
        <w:left w:val="none" w:sz="0" w:space="0" w:color="auto"/>
        <w:bottom w:val="none" w:sz="0" w:space="0" w:color="auto"/>
        <w:right w:val="none" w:sz="0" w:space="0" w:color="auto"/>
      </w:divBdr>
    </w:div>
    <w:div w:id="325324864">
      <w:bodyDiv w:val="1"/>
      <w:marLeft w:val="0"/>
      <w:marRight w:val="0"/>
      <w:marTop w:val="0"/>
      <w:marBottom w:val="0"/>
      <w:divBdr>
        <w:top w:val="none" w:sz="0" w:space="0" w:color="auto"/>
        <w:left w:val="none" w:sz="0" w:space="0" w:color="auto"/>
        <w:bottom w:val="none" w:sz="0" w:space="0" w:color="auto"/>
        <w:right w:val="none" w:sz="0" w:space="0" w:color="auto"/>
      </w:divBdr>
    </w:div>
    <w:div w:id="325327088">
      <w:bodyDiv w:val="1"/>
      <w:marLeft w:val="0"/>
      <w:marRight w:val="0"/>
      <w:marTop w:val="0"/>
      <w:marBottom w:val="0"/>
      <w:divBdr>
        <w:top w:val="none" w:sz="0" w:space="0" w:color="auto"/>
        <w:left w:val="none" w:sz="0" w:space="0" w:color="auto"/>
        <w:bottom w:val="none" w:sz="0" w:space="0" w:color="auto"/>
        <w:right w:val="none" w:sz="0" w:space="0" w:color="auto"/>
      </w:divBdr>
    </w:div>
    <w:div w:id="325328560">
      <w:bodyDiv w:val="1"/>
      <w:marLeft w:val="0"/>
      <w:marRight w:val="0"/>
      <w:marTop w:val="0"/>
      <w:marBottom w:val="0"/>
      <w:divBdr>
        <w:top w:val="none" w:sz="0" w:space="0" w:color="auto"/>
        <w:left w:val="none" w:sz="0" w:space="0" w:color="auto"/>
        <w:bottom w:val="none" w:sz="0" w:space="0" w:color="auto"/>
        <w:right w:val="none" w:sz="0" w:space="0" w:color="auto"/>
      </w:divBdr>
    </w:div>
    <w:div w:id="325399972">
      <w:bodyDiv w:val="1"/>
      <w:marLeft w:val="0"/>
      <w:marRight w:val="0"/>
      <w:marTop w:val="0"/>
      <w:marBottom w:val="0"/>
      <w:divBdr>
        <w:top w:val="none" w:sz="0" w:space="0" w:color="auto"/>
        <w:left w:val="none" w:sz="0" w:space="0" w:color="auto"/>
        <w:bottom w:val="none" w:sz="0" w:space="0" w:color="auto"/>
        <w:right w:val="none" w:sz="0" w:space="0" w:color="auto"/>
      </w:divBdr>
    </w:div>
    <w:div w:id="325482146">
      <w:bodyDiv w:val="1"/>
      <w:marLeft w:val="0"/>
      <w:marRight w:val="0"/>
      <w:marTop w:val="0"/>
      <w:marBottom w:val="0"/>
      <w:divBdr>
        <w:top w:val="none" w:sz="0" w:space="0" w:color="auto"/>
        <w:left w:val="none" w:sz="0" w:space="0" w:color="auto"/>
        <w:bottom w:val="none" w:sz="0" w:space="0" w:color="auto"/>
        <w:right w:val="none" w:sz="0" w:space="0" w:color="auto"/>
      </w:divBdr>
    </w:div>
    <w:div w:id="325521118">
      <w:bodyDiv w:val="1"/>
      <w:marLeft w:val="0"/>
      <w:marRight w:val="0"/>
      <w:marTop w:val="0"/>
      <w:marBottom w:val="0"/>
      <w:divBdr>
        <w:top w:val="none" w:sz="0" w:space="0" w:color="auto"/>
        <w:left w:val="none" w:sz="0" w:space="0" w:color="auto"/>
        <w:bottom w:val="none" w:sz="0" w:space="0" w:color="auto"/>
        <w:right w:val="none" w:sz="0" w:space="0" w:color="auto"/>
      </w:divBdr>
    </w:div>
    <w:div w:id="325521948">
      <w:bodyDiv w:val="1"/>
      <w:marLeft w:val="0"/>
      <w:marRight w:val="0"/>
      <w:marTop w:val="0"/>
      <w:marBottom w:val="0"/>
      <w:divBdr>
        <w:top w:val="none" w:sz="0" w:space="0" w:color="auto"/>
        <w:left w:val="none" w:sz="0" w:space="0" w:color="auto"/>
        <w:bottom w:val="none" w:sz="0" w:space="0" w:color="auto"/>
        <w:right w:val="none" w:sz="0" w:space="0" w:color="auto"/>
      </w:divBdr>
    </w:div>
    <w:div w:id="325522982">
      <w:bodyDiv w:val="1"/>
      <w:marLeft w:val="0"/>
      <w:marRight w:val="0"/>
      <w:marTop w:val="0"/>
      <w:marBottom w:val="0"/>
      <w:divBdr>
        <w:top w:val="none" w:sz="0" w:space="0" w:color="auto"/>
        <w:left w:val="none" w:sz="0" w:space="0" w:color="auto"/>
        <w:bottom w:val="none" w:sz="0" w:space="0" w:color="auto"/>
        <w:right w:val="none" w:sz="0" w:space="0" w:color="auto"/>
      </w:divBdr>
    </w:div>
    <w:div w:id="325597461">
      <w:bodyDiv w:val="1"/>
      <w:marLeft w:val="0"/>
      <w:marRight w:val="0"/>
      <w:marTop w:val="0"/>
      <w:marBottom w:val="0"/>
      <w:divBdr>
        <w:top w:val="none" w:sz="0" w:space="0" w:color="auto"/>
        <w:left w:val="none" w:sz="0" w:space="0" w:color="auto"/>
        <w:bottom w:val="none" w:sz="0" w:space="0" w:color="auto"/>
        <w:right w:val="none" w:sz="0" w:space="0" w:color="auto"/>
      </w:divBdr>
    </w:div>
    <w:div w:id="325667311">
      <w:bodyDiv w:val="1"/>
      <w:marLeft w:val="0"/>
      <w:marRight w:val="0"/>
      <w:marTop w:val="0"/>
      <w:marBottom w:val="0"/>
      <w:divBdr>
        <w:top w:val="none" w:sz="0" w:space="0" w:color="auto"/>
        <w:left w:val="none" w:sz="0" w:space="0" w:color="auto"/>
        <w:bottom w:val="none" w:sz="0" w:space="0" w:color="auto"/>
        <w:right w:val="none" w:sz="0" w:space="0" w:color="auto"/>
      </w:divBdr>
    </w:div>
    <w:div w:id="325743507">
      <w:bodyDiv w:val="1"/>
      <w:marLeft w:val="0"/>
      <w:marRight w:val="0"/>
      <w:marTop w:val="0"/>
      <w:marBottom w:val="0"/>
      <w:divBdr>
        <w:top w:val="none" w:sz="0" w:space="0" w:color="auto"/>
        <w:left w:val="none" w:sz="0" w:space="0" w:color="auto"/>
        <w:bottom w:val="none" w:sz="0" w:space="0" w:color="auto"/>
        <w:right w:val="none" w:sz="0" w:space="0" w:color="auto"/>
      </w:divBdr>
    </w:div>
    <w:div w:id="325792134">
      <w:bodyDiv w:val="1"/>
      <w:marLeft w:val="0"/>
      <w:marRight w:val="0"/>
      <w:marTop w:val="0"/>
      <w:marBottom w:val="0"/>
      <w:divBdr>
        <w:top w:val="none" w:sz="0" w:space="0" w:color="auto"/>
        <w:left w:val="none" w:sz="0" w:space="0" w:color="auto"/>
        <w:bottom w:val="none" w:sz="0" w:space="0" w:color="auto"/>
        <w:right w:val="none" w:sz="0" w:space="0" w:color="auto"/>
      </w:divBdr>
    </w:div>
    <w:div w:id="325911280">
      <w:bodyDiv w:val="1"/>
      <w:marLeft w:val="0"/>
      <w:marRight w:val="0"/>
      <w:marTop w:val="0"/>
      <w:marBottom w:val="0"/>
      <w:divBdr>
        <w:top w:val="none" w:sz="0" w:space="0" w:color="auto"/>
        <w:left w:val="none" w:sz="0" w:space="0" w:color="auto"/>
        <w:bottom w:val="none" w:sz="0" w:space="0" w:color="auto"/>
        <w:right w:val="none" w:sz="0" w:space="0" w:color="auto"/>
      </w:divBdr>
    </w:div>
    <w:div w:id="325935864">
      <w:bodyDiv w:val="1"/>
      <w:marLeft w:val="0"/>
      <w:marRight w:val="0"/>
      <w:marTop w:val="0"/>
      <w:marBottom w:val="0"/>
      <w:divBdr>
        <w:top w:val="none" w:sz="0" w:space="0" w:color="auto"/>
        <w:left w:val="none" w:sz="0" w:space="0" w:color="auto"/>
        <w:bottom w:val="none" w:sz="0" w:space="0" w:color="auto"/>
        <w:right w:val="none" w:sz="0" w:space="0" w:color="auto"/>
      </w:divBdr>
    </w:div>
    <w:div w:id="325940454">
      <w:bodyDiv w:val="1"/>
      <w:marLeft w:val="0"/>
      <w:marRight w:val="0"/>
      <w:marTop w:val="0"/>
      <w:marBottom w:val="0"/>
      <w:divBdr>
        <w:top w:val="none" w:sz="0" w:space="0" w:color="auto"/>
        <w:left w:val="none" w:sz="0" w:space="0" w:color="auto"/>
        <w:bottom w:val="none" w:sz="0" w:space="0" w:color="auto"/>
        <w:right w:val="none" w:sz="0" w:space="0" w:color="auto"/>
      </w:divBdr>
    </w:div>
    <w:div w:id="326054358">
      <w:bodyDiv w:val="1"/>
      <w:marLeft w:val="0"/>
      <w:marRight w:val="0"/>
      <w:marTop w:val="0"/>
      <w:marBottom w:val="0"/>
      <w:divBdr>
        <w:top w:val="none" w:sz="0" w:space="0" w:color="auto"/>
        <w:left w:val="none" w:sz="0" w:space="0" w:color="auto"/>
        <w:bottom w:val="none" w:sz="0" w:space="0" w:color="auto"/>
        <w:right w:val="none" w:sz="0" w:space="0" w:color="auto"/>
      </w:divBdr>
    </w:div>
    <w:div w:id="326129793">
      <w:bodyDiv w:val="1"/>
      <w:marLeft w:val="0"/>
      <w:marRight w:val="0"/>
      <w:marTop w:val="0"/>
      <w:marBottom w:val="0"/>
      <w:divBdr>
        <w:top w:val="none" w:sz="0" w:space="0" w:color="auto"/>
        <w:left w:val="none" w:sz="0" w:space="0" w:color="auto"/>
        <w:bottom w:val="none" w:sz="0" w:space="0" w:color="auto"/>
        <w:right w:val="none" w:sz="0" w:space="0" w:color="auto"/>
      </w:divBdr>
    </w:div>
    <w:div w:id="326134168">
      <w:bodyDiv w:val="1"/>
      <w:marLeft w:val="0"/>
      <w:marRight w:val="0"/>
      <w:marTop w:val="0"/>
      <w:marBottom w:val="0"/>
      <w:divBdr>
        <w:top w:val="none" w:sz="0" w:space="0" w:color="auto"/>
        <w:left w:val="none" w:sz="0" w:space="0" w:color="auto"/>
        <w:bottom w:val="none" w:sz="0" w:space="0" w:color="auto"/>
        <w:right w:val="none" w:sz="0" w:space="0" w:color="auto"/>
      </w:divBdr>
    </w:div>
    <w:div w:id="326252808">
      <w:bodyDiv w:val="1"/>
      <w:marLeft w:val="0"/>
      <w:marRight w:val="0"/>
      <w:marTop w:val="0"/>
      <w:marBottom w:val="0"/>
      <w:divBdr>
        <w:top w:val="none" w:sz="0" w:space="0" w:color="auto"/>
        <w:left w:val="none" w:sz="0" w:space="0" w:color="auto"/>
        <w:bottom w:val="none" w:sz="0" w:space="0" w:color="auto"/>
        <w:right w:val="none" w:sz="0" w:space="0" w:color="auto"/>
      </w:divBdr>
    </w:div>
    <w:div w:id="326328930">
      <w:bodyDiv w:val="1"/>
      <w:marLeft w:val="0"/>
      <w:marRight w:val="0"/>
      <w:marTop w:val="0"/>
      <w:marBottom w:val="0"/>
      <w:divBdr>
        <w:top w:val="none" w:sz="0" w:space="0" w:color="auto"/>
        <w:left w:val="none" w:sz="0" w:space="0" w:color="auto"/>
        <w:bottom w:val="none" w:sz="0" w:space="0" w:color="auto"/>
        <w:right w:val="none" w:sz="0" w:space="0" w:color="auto"/>
      </w:divBdr>
    </w:div>
    <w:div w:id="326372629">
      <w:bodyDiv w:val="1"/>
      <w:marLeft w:val="0"/>
      <w:marRight w:val="0"/>
      <w:marTop w:val="0"/>
      <w:marBottom w:val="0"/>
      <w:divBdr>
        <w:top w:val="none" w:sz="0" w:space="0" w:color="auto"/>
        <w:left w:val="none" w:sz="0" w:space="0" w:color="auto"/>
        <w:bottom w:val="none" w:sz="0" w:space="0" w:color="auto"/>
        <w:right w:val="none" w:sz="0" w:space="0" w:color="auto"/>
      </w:divBdr>
    </w:div>
    <w:div w:id="326439283">
      <w:bodyDiv w:val="1"/>
      <w:marLeft w:val="0"/>
      <w:marRight w:val="0"/>
      <w:marTop w:val="0"/>
      <w:marBottom w:val="0"/>
      <w:divBdr>
        <w:top w:val="none" w:sz="0" w:space="0" w:color="auto"/>
        <w:left w:val="none" w:sz="0" w:space="0" w:color="auto"/>
        <w:bottom w:val="none" w:sz="0" w:space="0" w:color="auto"/>
        <w:right w:val="none" w:sz="0" w:space="0" w:color="auto"/>
      </w:divBdr>
    </w:div>
    <w:div w:id="326521453">
      <w:bodyDiv w:val="1"/>
      <w:marLeft w:val="0"/>
      <w:marRight w:val="0"/>
      <w:marTop w:val="0"/>
      <w:marBottom w:val="0"/>
      <w:divBdr>
        <w:top w:val="none" w:sz="0" w:space="0" w:color="auto"/>
        <w:left w:val="none" w:sz="0" w:space="0" w:color="auto"/>
        <w:bottom w:val="none" w:sz="0" w:space="0" w:color="auto"/>
        <w:right w:val="none" w:sz="0" w:space="0" w:color="auto"/>
      </w:divBdr>
    </w:div>
    <w:div w:id="326635327">
      <w:bodyDiv w:val="1"/>
      <w:marLeft w:val="0"/>
      <w:marRight w:val="0"/>
      <w:marTop w:val="0"/>
      <w:marBottom w:val="0"/>
      <w:divBdr>
        <w:top w:val="none" w:sz="0" w:space="0" w:color="auto"/>
        <w:left w:val="none" w:sz="0" w:space="0" w:color="auto"/>
        <w:bottom w:val="none" w:sz="0" w:space="0" w:color="auto"/>
        <w:right w:val="none" w:sz="0" w:space="0" w:color="auto"/>
      </w:divBdr>
    </w:div>
    <w:div w:id="326638072">
      <w:bodyDiv w:val="1"/>
      <w:marLeft w:val="0"/>
      <w:marRight w:val="0"/>
      <w:marTop w:val="0"/>
      <w:marBottom w:val="0"/>
      <w:divBdr>
        <w:top w:val="none" w:sz="0" w:space="0" w:color="auto"/>
        <w:left w:val="none" w:sz="0" w:space="0" w:color="auto"/>
        <w:bottom w:val="none" w:sz="0" w:space="0" w:color="auto"/>
        <w:right w:val="none" w:sz="0" w:space="0" w:color="auto"/>
      </w:divBdr>
    </w:div>
    <w:div w:id="326714188">
      <w:bodyDiv w:val="1"/>
      <w:marLeft w:val="0"/>
      <w:marRight w:val="0"/>
      <w:marTop w:val="0"/>
      <w:marBottom w:val="0"/>
      <w:divBdr>
        <w:top w:val="none" w:sz="0" w:space="0" w:color="auto"/>
        <w:left w:val="none" w:sz="0" w:space="0" w:color="auto"/>
        <w:bottom w:val="none" w:sz="0" w:space="0" w:color="auto"/>
        <w:right w:val="none" w:sz="0" w:space="0" w:color="auto"/>
      </w:divBdr>
    </w:div>
    <w:div w:id="326715594">
      <w:bodyDiv w:val="1"/>
      <w:marLeft w:val="0"/>
      <w:marRight w:val="0"/>
      <w:marTop w:val="0"/>
      <w:marBottom w:val="0"/>
      <w:divBdr>
        <w:top w:val="none" w:sz="0" w:space="0" w:color="auto"/>
        <w:left w:val="none" w:sz="0" w:space="0" w:color="auto"/>
        <w:bottom w:val="none" w:sz="0" w:space="0" w:color="auto"/>
        <w:right w:val="none" w:sz="0" w:space="0" w:color="auto"/>
      </w:divBdr>
    </w:div>
    <w:div w:id="326785117">
      <w:bodyDiv w:val="1"/>
      <w:marLeft w:val="0"/>
      <w:marRight w:val="0"/>
      <w:marTop w:val="0"/>
      <w:marBottom w:val="0"/>
      <w:divBdr>
        <w:top w:val="none" w:sz="0" w:space="0" w:color="auto"/>
        <w:left w:val="none" w:sz="0" w:space="0" w:color="auto"/>
        <w:bottom w:val="none" w:sz="0" w:space="0" w:color="auto"/>
        <w:right w:val="none" w:sz="0" w:space="0" w:color="auto"/>
      </w:divBdr>
    </w:div>
    <w:div w:id="326792325">
      <w:bodyDiv w:val="1"/>
      <w:marLeft w:val="0"/>
      <w:marRight w:val="0"/>
      <w:marTop w:val="0"/>
      <w:marBottom w:val="0"/>
      <w:divBdr>
        <w:top w:val="none" w:sz="0" w:space="0" w:color="auto"/>
        <w:left w:val="none" w:sz="0" w:space="0" w:color="auto"/>
        <w:bottom w:val="none" w:sz="0" w:space="0" w:color="auto"/>
        <w:right w:val="none" w:sz="0" w:space="0" w:color="auto"/>
      </w:divBdr>
    </w:div>
    <w:div w:id="326792722">
      <w:bodyDiv w:val="1"/>
      <w:marLeft w:val="0"/>
      <w:marRight w:val="0"/>
      <w:marTop w:val="0"/>
      <w:marBottom w:val="0"/>
      <w:divBdr>
        <w:top w:val="none" w:sz="0" w:space="0" w:color="auto"/>
        <w:left w:val="none" w:sz="0" w:space="0" w:color="auto"/>
        <w:bottom w:val="none" w:sz="0" w:space="0" w:color="auto"/>
        <w:right w:val="none" w:sz="0" w:space="0" w:color="auto"/>
      </w:divBdr>
    </w:div>
    <w:div w:id="326909140">
      <w:bodyDiv w:val="1"/>
      <w:marLeft w:val="0"/>
      <w:marRight w:val="0"/>
      <w:marTop w:val="0"/>
      <w:marBottom w:val="0"/>
      <w:divBdr>
        <w:top w:val="none" w:sz="0" w:space="0" w:color="auto"/>
        <w:left w:val="none" w:sz="0" w:space="0" w:color="auto"/>
        <w:bottom w:val="none" w:sz="0" w:space="0" w:color="auto"/>
        <w:right w:val="none" w:sz="0" w:space="0" w:color="auto"/>
      </w:divBdr>
    </w:div>
    <w:div w:id="326909791">
      <w:bodyDiv w:val="1"/>
      <w:marLeft w:val="0"/>
      <w:marRight w:val="0"/>
      <w:marTop w:val="0"/>
      <w:marBottom w:val="0"/>
      <w:divBdr>
        <w:top w:val="none" w:sz="0" w:space="0" w:color="auto"/>
        <w:left w:val="none" w:sz="0" w:space="0" w:color="auto"/>
        <w:bottom w:val="none" w:sz="0" w:space="0" w:color="auto"/>
        <w:right w:val="none" w:sz="0" w:space="0" w:color="auto"/>
      </w:divBdr>
    </w:div>
    <w:div w:id="326976437">
      <w:bodyDiv w:val="1"/>
      <w:marLeft w:val="0"/>
      <w:marRight w:val="0"/>
      <w:marTop w:val="0"/>
      <w:marBottom w:val="0"/>
      <w:divBdr>
        <w:top w:val="none" w:sz="0" w:space="0" w:color="auto"/>
        <w:left w:val="none" w:sz="0" w:space="0" w:color="auto"/>
        <w:bottom w:val="none" w:sz="0" w:space="0" w:color="auto"/>
        <w:right w:val="none" w:sz="0" w:space="0" w:color="auto"/>
      </w:divBdr>
    </w:div>
    <w:div w:id="326980460">
      <w:bodyDiv w:val="1"/>
      <w:marLeft w:val="0"/>
      <w:marRight w:val="0"/>
      <w:marTop w:val="0"/>
      <w:marBottom w:val="0"/>
      <w:divBdr>
        <w:top w:val="none" w:sz="0" w:space="0" w:color="auto"/>
        <w:left w:val="none" w:sz="0" w:space="0" w:color="auto"/>
        <w:bottom w:val="none" w:sz="0" w:space="0" w:color="auto"/>
        <w:right w:val="none" w:sz="0" w:space="0" w:color="auto"/>
      </w:divBdr>
    </w:div>
    <w:div w:id="326981639">
      <w:bodyDiv w:val="1"/>
      <w:marLeft w:val="0"/>
      <w:marRight w:val="0"/>
      <w:marTop w:val="0"/>
      <w:marBottom w:val="0"/>
      <w:divBdr>
        <w:top w:val="none" w:sz="0" w:space="0" w:color="auto"/>
        <w:left w:val="none" w:sz="0" w:space="0" w:color="auto"/>
        <w:bottom w:val="none" w:sz="0" w:space="0" w:color="auto"/>
        <w:right w:val="none" w:sz="0" w:space="0" w:color="auto"/>
      </w:divBdr>
    </w:div>
    <w:div w:id="326982696">
      <w:bodyDiv w:val="1"/>
      <w:marLeft w:val="0"/>
      <w:marRight w:val="0"/>
      <w:marTop w:val="0"/>
      <w:marBottom w:val="0"/>
      <w:divBdr>
        <w:top w:val="none" w:sz="0" w:space="0" w:color="auto"/>
        <w:left w:val="none" w:sz="0" w:space="0" w:color="auto"/>
        <w:bottom w:val="none" w:sz="0" w:space="0" w:color="auto"/>
        <w:right w:val="none" w:sz="0" w:space="0" w:color="auto"/>
      </w:divBdr>
    </w:div>
    <w:div w:id="327027721">
      <w:bodyDiv w:val="1"/>
      <w:marLeft w:val="0"/>
      <w:marRight w:val="0"/>
      <w:marTop w:val="0"/>
      <w:marBottom w:val="0"/>
      <w:divBdr>
        <w:top w:val="none" w:sz="0" w:space="0" w:color="auto"/>
        <w:left w:val="none" w:sz="0" w:space="0" w:color="auto"/>
        <w:bottom w:val="none" w:sz="0" w:space="0" w:color="auto"/>
        <w:right w:val="none" w:sz="0" w:space="0" w:color="auto"/>
      </w:divBdr>
    </w:div>
    <w:div w:id="327294491">
      <w:bodyDiv w:val="1"/>
      <w:marLeft w:val="0"/>
      <w:marRight w:val="0"/>
      <w:marTop w:val="0"/>
      <w:marBottom w:val="0"/>
      <w:divBdr>
        <w:top w:val="none" w:sz="0" w:space="0" w:color="auto"/>
        <w:left w:val="none" w:sz="0" w:space="0" w:color="auto"/>
        <w:bottom w:val="none" w:sz="0" w:space="0" w:color="auto"/>
        <w:right w:val="none" w:sz="0" w:space="0" w:color="auto"/>
      </w:divBdr>
    </w:div>
    <w:div w:id="327364058">
      <w:bodyDiv w:val="1"/>
      <w:marLeft w:val="0"/>
      <w:marRight w:val="0"/>
      <w:marTop w:val="0"/>
      <w:marBottom w:val="0"/>
      <w:divBdr>
        <w:top w:val="none" w:sz="0" w:space="0" w:color="auto"/>
        <w:left w:val="none" w:sz="0" w:space="0" w:color="auto"/>
        <w:bottom w:val="none" w:sz="0" w:space="0" w:color="auto"/>
        <w:right w:val="none" w:sz="0" w:space="0" w:color="auto"/>
      </w:divBdr>
    </w:div>
    <w:div w:id="327439212">
      <w:bodyDiv w:val="1"/>
      <w:marLeft w:val="0"/>
      <w:marRight w:val="0"/>
      <w:marTop w:val="0"/>
      <w:marBottom w:val="0"/>
      <w:divBdr>
        <w:top w:val="none" w:sz="0" w:space="0" w:color="auto"/>
        <w:left w:val="none" w:sz="0" w:space="0" w:color="auto"/>
        <w:bottom w:val="none" w:sz="0" w:space="0" w:color="auto"/>
        <w:right w:val="none" w:sz="0" w:space="0" w:color="auto"/>
      </w:divBdr>
    </w:div>
    <w:div w:id="327514953">
      <w:bodyDiv w:val="1"/>
      <w:marLeft w:val="0"/>
      <w:marRight w:val="0"/>
      <w:marTop w:val="0"/>
      <w:marBottom w:val="0"/>
      <w:divBdr>
        <w:top w:val="none" w:sz="0" w:space="0" w:color="auto"/>
        <w:left w:val="none" w:sz="0" w:space="0" w:color="auto"/>
        <w:bottom w:val="none" w:sz="0" w:space="0" w:color="auto"/>
        <w:right w:val="none" w:sz="0" w:space="0" w:color="auto"/>
      </w:divBdr>
    </w:div>
    <w:div w:id="327557962">
      <w:bodyDiv w:val="1"/>
      <w:marLeft w:val="0"/>
      <w:marRight w:val="0"/>
      <w:marTop w:val="0"/>
      <w:marBottom w:val="0"/>
      <w:divBdr>
        <w:top w:val="none" w:sz="0" w:space="0" w:color="auto"/>
        <w:left w:val="none" w:sz="0" w:space="0" w:color="auto"/>
        <w:bottom w:val="none" w:sz="0" w:space="0" w:color="auto"/>
        <w:right w:val="none" w:sz="0" w:space="0" w:color="auto"/>
      </w:divBdr>
    </w:div>
    <w:div w:id="327563367">
      <w:bodyDiv w:val="1"/>
      <w:marLeft w:val="0"/>
      <w:marRight w:val="0"/>
      <w:marTop w:val="0"/>
      <w:marBottom w:val="0"/>
      <w:divBdr>
        <w:top w:val="none" w:sz="0" w:space="0" w:color="auto"/>
        <w:left w:val="none" w:sz="0" w:space="0" w:color="auto"/>
        <w:bottom w:val="none" w:sz="0" w:space="0" w:color="auto"/>
        <w:right w:val="none" w:sz="0" w:space="0" w:color="auto"/>
      </w:divBdr>
    </w:div>
    <w:div w:id="327682997">
      <w:bodyDiv w:val="1"/>
      <w:marLeft w:val="0"/>
      <w:marRight w:val="0"/>
      <w:marTop w:val="0"/>
      <w:marBottom w:val="0"/>
      <w:divBdr>
        <w:top w:val="none" w:sz="0" w:space="0" w:color="auto"/>
        <w:left w:val="none" w:sz="0" w:space="0" w:color="auto"/>
        <w:bottom w:val="none" w:sz="0" w:space="0" w:color="auto"/>
        <w:right w:val="none" w:sz="0" w:space="0" w:color="auto"/>
      </w:divBdr>
    </w:div>
    <w:div w:id="327826258">
      <w:bodyDiv w:val="1"/>
      <w:marLeft w:val="0"/>
      <w:marRight w:val="0"/>
      <w:marTop w:val="0"/>
      <w:marBottom w:val="0"/>
      <w:divBdr>
        <w:top w:val="none" w:sz="0" w:space="0" w:color="auto"/>
        <w:left w:val="none" w:sz="0" w:space="0" w:color="auto"/>
        <w:bottom w:val="none" w:sz="0" w:space="0" w:color="auto"/>
        <w:right w:val="none" w:sz="0" w:space="0" w:color="auto"/>
      </w:divBdr>
    </w:div>
    <w:div w:id="327909334">
      <w:bodyDiv w:val="1"/>
      <w:marLeft w:val="0"/>
      <w:marRight w:val="0"/>
      <w:marTop w:val="0"/>
      <w:marBottom w:val="0"/>
      <w:divBdr>
        <w:top w:val="none" w:sz="0" w:space="0" w:color="auto"/>
        <w:left w:val="none" w:sz="0" w:space="0" w:color="auto"/>
        <w:bottom w:val="none" w:sz="0" w:space="0" w:color="auto"/>
        <w:right w:val="none" w:sz="0" w:space="0" w:color="auto"/>
      </w:divBdr>
    </w:div>
    <w:div w:id="327943724">
      <w:bodyDiv w:val="1"/>
      <w:marLeft w:val="0"/>
      <w:marRight w:val="0"/>
      <w:marTop w:val="0"/>
      <w:marBottom w:val="0"/>
      <w:divBdr>
        <w:top w:val="none" w:sz="0" w:space="0" w:color="auto"/>
        <w:left w:val="none" w:sz="0" w:space="0" w:color="auto"/>
        <w:bottom w:val="none" w:sz="0" w:space="0" w:color="auto"/>
        <w:right w:val="none" w:sz="0" w:space="0" w:color="auto"/>
      </w:divBdr>
    </w:div>
    <w:div w:id="328170374">
      <w:bodyDiv w:val="1"/>
      <w:marLeft w:val="0"/>
      <w:marRight w:val="0"/>
      <w:marTop w:val="0"/>
      <w:marBottom w:val="0"/>
      <w:divBdr>
        <w:top w:val="none" w:sz="0" w:space="0" w:color="auto"/>
        <w:left w:val="none" w:sz="0" w:space="0" w:color="auto"/>
        <w:bottom w:val="none" w:sz="0" w:space="0" w:color="auto"/>
        <w:right w:val="none" w:sz="0" w:space="0" w:color="auto"/>
      </w:divBdr>
    </w:div>
    <w:div w:id="328170873">
      <w:bodyDiv w:val="1"/>
      <w:marLeft w:val="0"/>
      <w:marRight w:val="0"/>
      <w:marTop w:val="0"/>
      <w:marBottom w:val="0"/>
      <w:divBdr>
        <w:top w:val="none" w:sz="0" w:space="0" w:color="auto"/>
        <w:left w:val="none" w:sz="0" w:space="0" w:color="auto"/>
        <w:bottom w:val="none" w:sz="0" w:space="0" w:color="auto"/>
        <w:right w:val="none" w:sz="0" w:space="0" w:color="auto"/>
      </w:divBdr>
    </w:div>
    <w:div w:id="328211949">
      <w:bodyDiv w:val="1"/>
      <w:marLeft w:val="0"/>
      <w:marRight w:val="0"/>
      <w:marTop w:val="0"/>
      <w:marBottom w:val="0"/>
      <w:divBdr>
        <w:top w:val="none" w:sz="0" w:space="0" w:color="auto"/>
        <w:left w:val="none" w:sz="0" w:space="0" w:color="auto"/>
        <w:bottom w:val="none" w:sz="0" w:space="0" w:color="auto"/>
        <w:right w:val="none" w:sz="0" w:space="0" w:color="auto"/>
      </w:divBdr>
    </w:div>
    <w:div w:id="328287772">
      <w:bodyDiv w:val="1"/>
      <w:marLeft w:val="0"/>
      <w:marRight w:val="0"/>
      <w:marTop w:val="0"/>
      <w:marBottom w:val="0"/>
      <w:divBdr>
        <w:top w:val="none" w:sz="0" w:space="0" w:color="auto"/>
        <w:left w:val="none" w:sz="0" w:space="0" w:color="auto"/>
        <w:bottom w:val="none" w:sz="0" w:space="0" w:color="auto"/>
        <w:right w:val="none" w:sz="0" w:space="0" w:color="auto"/>
      </w:divBdr>
    </w:div>
    <w:div w:id="328295358">
      <w:bodyDiv w:val="1"/>
      <w:marLeft w:val="0"/>
      <w:marRight w:val="0"/>
      <w:marTop w:val="0"/>
      <w:marBottom w:val="0"/>
      <w:divBdr>
        <w:top w:val="none" w:sz="0" w:space="0" w:color="auto"/>
        <w:left w:val="none" w:sz="0" w:space="0" w:color="auto"/>
        <w:bottom w:val="none" w:sz="0" w:space="0" w:color="auto"/>
        <w:right w:val="none" w:sz="0" w:space="0" w:color="auto"/>
      </w:divBdr>
    </w:div>
    <w:div w:id="328481953">
      <w:bodyDiv w:val="1"/>
      <w:marLeft w:val="0"/>
      <w:marRight w:val="0"/>
      <w:marTop w:val="0"/>
      <w:marBottom w:val="0"/>
      <w:divBdr>
        <w:top w:val="none" w:sz="0" w:space="0" w:color="auto"/>
        <w:left w:val="none" w:sz="0" w:space="0" w:color="auto"/>
        <w:bottom w:val="none" w:sz="0" w:space="0" w:color="auto"/>
        <w:right w:val="none" w:sz="0" w:space="0" w:color="auto"/>
      </w:divBdr>
    </w:div>
    <w:div w:id="328558609">
      <w:bodyDiv w:val="1"/>
      <w:marLeft w:val="0"/>
      <w:marRight w:val="0"/>
      <w:marTop w:val="0"/>
      <w:marBottom w:val="0"/>
      <w:divBdr>
        <w:top w:val="none" w:sz="0" w:space="0" w:color="auto"/>
        <w:left w:val="none" w:sz="0" w:space="0" w:color="auto"/>
        <w:bottom w:val="none" w:sz="0" w:space="0" w:color="auto"/>
        <w:right w:val="none" w:sz="0" w:space="0" w:color="auto"/>
      </w:divBdr>
    </w:div>
    <w:div w:id="328562877">
      <w:bodyDiv w:val="1"/>
      <w:marLeft w:val="0"/>
      <w:marRight w:val="0"/>
      <w:marTop w:val="0"/>
      <w:marBottom w:val="0"/>
      <w:divBdr>
        <w:top w:val="none" w:sz="0" w:space="0" w:color="auto"/>
        <w:left w:val="none" w:sz="0" w:space="0" w:color="auto"/>
        <w:bottom w:val="none" w:sz="0" w:space="0" w:color="auto"/>
        <w:right w:val="none" w:sz="0" w:space="0" w:color="auto"/>
      </w:divBdr>
    </w:div>
    <w:div w:id="328679134">
      <w:bodyDiv w:val="1"/>
      <w:marLeft w:val="0"/>
      <w:marRight w:val="0"/>
      <w:marTop w:val="0"/>
      <w:marBottom w:val="0"/>
      <w:divBdr>
        <w:top w:val="none" w:sz="0" w:space="0" w:color="auto"/>
        <w:left w:val="none" w:sz="0" w:space="0" w:color="auto"/>
        <w:bottom w:val="none" w:sz="0" w:space="0" w:color="auto"/>
        <w:right w:val="none" w:sz="0" w:space="0" w:color="auto"/>
      </w:divBdr>
    </w:div>
    <w:div w:id="328798982">
      <w:bodyDiv w:val="1"/>
      <w:marLeft w:val="0"/>
      <w:marRight w:val="0"/>
      <w:marTop w:val="0"/>
      <w:marBottom w:val="0"/>
      <w:divBdr>
        <w:top w:val="none" w:sz="0" w:space="0" w:color="auto"/>
        <w:left w:val="none" w:sz="0" w:space="0" w:color="auto"/>
        <w:bottom w:val="none" w:sz="0" w:space="0" w:color="auto"/>
        <w:right w:val="none" w:sz="0" w:space="0" w:color="auto"/>
      </w:divBdr>
    </w:div>
    <w:div w:id="328826588">
      <w:bodyDiv w:val="1"/>
      <w:marLeft w:val="0"/>
      <w:marRight w:val="0"/>
      <w:marTop w:val="0"/>
      <w:marBottom w:val="0"/>
      <w:divBdr>
        <w:top w:val="none" w:sz="0" w:space="0" w:color="auto"/>
        <w:left w:val="none" w:sz="0" w:space="0" w:color="auto"/>
        <w:bottom w:val="none" w:sz="0" w:space="0" w:color="auto"/>
        <w:right w:val="none" w:sz="0" w:space="0" w:color="auto"/>
      </w:divBdr>
    </w:div>
    <w:div w:id="328873116">
      <w:bodyDiv w:val="1"/>
      <w:marLeft w:val="0"/>
      <w:marRight w:val="0"/>
      <w:marTop w:val="0"/>
      <w:marBottom w:val="0"/>
      <w:divBdr>
        <w:top w:val="none" w:sz="0" w:space="0" w:color="auto"/>
        <w:left w:val="none" w:sz="0" w:space="0" w:color="auto"/>
        <w:bottom w:val="none" w:sz="0" w:space="0" w:color="auto"/>
        <w:right w:val="none" w:sz="0" w:space="0" w:color="auto"/>
      </w:divBdr>
    </w:div>
    <w:div w:id="329061359">
      <w:bodyDiv w:val="1"/>
      <w:marLeft w:val="0"/>
      <w:marRight w:val="0"/>
      <w:marTop w:val="0"/>
      <w:marBottom w:val="0"/>
      <w:divBdr>
        <w:top w:val="none" w:sz="0" w:space="0" w:color="auto"/>
        <w:left w:val="none" w:sz="0" w:space="0" w:color="auto"/>
        <w:bottom w:val="none" w:sz="0" w:space="0" w:color="auto"/>
        <w:right w:val="none" w:sz="0" w:space="0" w:color="auto"/>
      </w:divBdr>
    </w:div>
    <w:div w:id="329067532">
      <w:bodyDiv w:val="1"/>
      <w:marLeft w:val="0"/>
      <w:marRight w:val="0"/>
      <w:marTop w:val="0"/>
      <w:marBottom w:val="0"/>
      <w:divBdr>
        <w:top w:val="none" w:sz="0" w:space="0" w:color="auto"/>
        <w:left w:val="none" w:sz="0" w:space="0" w:color="auto"/>
        <w:bottom w:val="none" w:sz="0" w:space="0" w:color="auto"/>
        <w:right w:val="none" w:sz="0" w:space="0" w:color="auto"/>
      </w:divBdr>
    </w:div>
    <w:div w:id="329334192">
      <w:bodyDiv w:val="1"/>
      <w:marLeft w:val="0"/>
      <w:marRight w:val="0"/>
      <w:marTop w:val="0"/>
      <w:marBottom w:val="0"/>
      <w:divBdr>
        <w:top w:val="none" w:sz="0" w:space="0" w:color="auto"/>
        <w:left w:val="none" w:sz="0" w:space="0" w:color="auto"/>
        <w:bottom w:val="none" w:sz="0" w:space="0" w:color="auto"/>
        <w:right w:val="none" w:sz="0" w:space="0" w:color="auto"/>
      </w:divBdr>
    </w:div>
    <w:div w:id="329336373">
      <w:bodyDiv w:val="1"/>
      <w:marLeft w:val="0"/>
      <w:marRight w:val="0"/>
      <w:marTop w:val="0"/>
      <w:marBottom w:val="0"/>
      <w:divBdr>
        <w:top w:val="none" w:sz="0" w:space="0" w:color="auto"/>
        <w:left w:val="none" w:sz="0" w:space="0" w:color="auto"/>
        <w:bottom w:val="none" w:sz="0" w:space="0" w:color="auto"/>
        <w:right w:val="none" w:sz="0" w:space="0" w:color="auto"/>
      </w:divBdr>
    </w:div>
    <w:div w:id="329337408">
      <w:bodyDiv w:val="1"/>
      <w:marLeft w:val="0"/>
      <w:marRight w:val="0"/>
      <w:marTop w:val="0"/>
      <w:marBottom w:val="0"/>
      <w:divBdr>
        <w:top w:val="none" w:sz="0" w:space="0" w:color="auto"/>
        <w:left w:val="none" w:sz="0" w:space="0" w:color="auto"/>
        <w:bottom w:val="none" w:sz="0" w:space="0" w:color="auto"/>
        <w:right w:val="none" w:sz="0" w:space="0" w:color="auto"/>
      </w:divBdr>
    </w:div>
    <w:div w:id="329597990">
      <w:bodyDiv w:val="1"/>
      <w:marLeft w:val="0"/>
      <w:marRight w:val="0"/>
      <w:marTop w:val="0"/>
      <w:marBottom w:val="0"/>
      <w:divBdr>
        <w:top w:val="none" w:sz="0" w:space="0" w:color="auto"/>
        <w:left w:val="none" w:sz="0" w:space="0" w:color="auto"/>
        <w:bottom w:val="none" w:sz="0" w:space="0" w:color="auto"/>
        <w:right w:val="none" w:sz="0" w:space="0" w:color="auto"/>
      </w:divBdr>
    </w:div>
    <w:div w:id="329678428">
      <w:bodyDiv w:val="1"/>
      <w:marLeft w:val="0"/>
      <w:marRight w:val="0"/>
      <w:marTop w:val="0"/>
      <w:marBottom w:val="0"/>
      <w:divBdr>
        <w:top w:val="none" w:sz="0" w:space="0" w:color="auto"/>
        <w:left w:val="none" w:sz="0" w:space="0" w:color="auto"/>
        <w:bottom w:val="none" w:sz="0" w:space="0" w:color="auto"/>
        <w:right w:val="none" w:sz="0" w:space="0" w:color="auto"/>
      </w:divBdr>
    </w:div>
    <w:div w:id="329718981">
      <w:bodyDiv w:val="1"/>
      <w:marLeft w:val="0"/>
      <w:marRight w:val="0"/>
      <w:marTop w:val="0"/>
      <w:marBottom w:val="0"/>
      <w:divBdr>
        <w:top w:val="none" w:sz="0" w:space="0" w:color="auto"/>
        <w:left w:val="none" w:sz="0" w:space="0" w:color="auto"/>
        <w:bottom w:val="none" w:sz="0" w:space="0" w:color="auto"/>
        <w:right w:val="none" w:sz="0" w:space="0" w:color="auto"/>
      </w:divBdr>
    </w:div>
    <w:div w:id="329794690">
      <w:bodyDiv w:val="1"/>
      <w:marLeft w:val="0"/>
      <w:marRight w:val="0"/>
      <w:marTop w:val="0"/>
      <w:marBottom w:val="0"/>
      <w:divBdr>
        <w:top w:val="none" w:sz="0" w:space="0" w:color="auto"/>
        <w:left w:val="none" w:sz="0" w:space="0" w:color="auto"/>
        <w:bottom w:val="none" w:sz="0" w:space="0" w:color="auto"/>
        <w:right w:val="none" w:sz="0" w:space="0" w:color="auto"/>
      </w:divBdr>
    </w:div>
    <w:div w:id="329917419">
      <w:bodyDiv w:val="1"/>
      <w:marLeft w:val="0"/>
      <w:marRight w:val="0"/>
      <w:marTop w:val="0"/>
      <w:marBottom w:val="0"/>
      <w:divBdr>
        <w:top w:val="none" w:sz="0" w:space="0" w:color="auto"/>
        <w:left w:val="none" w:sz="0" w:space="0" w:color="auto"/>
        <w:bottom w:val="none" w:sz="0" w:space="0" w:color="auto"/>
        <w:right w:val="none" w:sz="0" w:space="0" w:color="auto"/>
      </w:divBdr>
    </w:div>
    <w:div w:id="329918305">
      <w:bodyDiv w:val="1"/>
      <w:marLeft w:val="0"/>
      <w:marRight w:val="0"/>
      <w:marTop w:val="0"/>
      <w:marBottom w:val="0"/>
      <w:divBdr>
        <w:top w:val="none" w:sz="0" w:space="0" w:color="auto"/>
        <w:left w:val="none" w:sz="0" w:space="0" w:color="auto"/>
        <w:bottom w:val="none" w:sz="0" w:space="0" w:color="auto"/>
        <w:right w:val="none" w:sz="0" w:space="0" w:color="auto"/>
      </w:divBdr>
    </w:div>
    <w:div w:id="330059404">
      <w:bodyDiv w:val="1"/>
      <w:marLeft w:val="0"/>
      <w:marRight w:val="0"/>
      <w:marTop w:val="0"/>
      <w:marBottom w:val="0"/>
      <w:divBdr>
        <w:top w:val="none" w:sz="0" w:space="0" w:color="auto"/>
        <w:left w:val="none" w:sz="0" w:space="0" w:color="auto"/>
        <w:bottom w:val="none" w:sz="0" w:space="0" w:color="auto"/>
        <w:right w:val="none" w:sz="0" w:space="0" w:color="auto"/>
      </w:divBdr>
    </w:div>
    <w:div w:id="330065846">
      <w:bodyDiv w:val="1"/>
      <w:marLeft w:val="0"/>
      <w:marRight w:val="0"/>
      <w:marTop w:val="0"/>
      <w:marBottom w:val="0"/>
      <w:divBdr>
        <w:top w:val="none" w:sz="0" w:space="0" w:color="auto"/>
        <w:left w:val="none" w:sz="0" w:space="0" w:color="auto"/>
        <w:bottom w:val="none" w:sz="0" w:space="0" w:color="auto"/>
        <w:right w:val="none" w:sz="0" w:space="0" w:color="auto"/>
      </w:divBdr>
    </w:div>
    <w:div w:id="330256215">
      <w:bodyDiv w:val="1"/>
      <w:marLeft w:val="0"/>
      <w:marRight w:val="0"/>
      <w:marTop w:val="0"/>
      <w:marBottom w:val="0"/>
      <w:divBdr>
        <w:top w:val="none" w:sz="0" w:space="0" w:color="auto"/>
        <w:left w:val="none" w:sz="0" w:space="0" w:color="auto"/>
        <w:bottom w:val="none" w:sz="0" w:space="0" w:color="auto"/>
        <w:right w:val="none" w:sz="0" w:space="0" w:color="auto"/>
      </w:divBdr>
    </w:div>
    <w:div w:id="330303577">
      <w:bodyDiv w:val="1"/>
      <w:marLeft w:val="0"/>
      <w:marRight w:val="0"/>
      <w:marTop w:val="0"/>
      <w:marBottom w:val="0"/>
      <w:divBdr>
        <w:top w:val="none" w:sz="0" w:space="0" w:color="auto"/>
        <w:left w:val="none" w:sz="0" w:space="0" w:color="auto"/>
        <w:bottom w:val="none" w:sz="0" w:space="0" w:color="auto"/>
        <w:right w:val="none" w:sz="0" w:space="0" w:color="auto"/>
      </w:divBdr>
    </w:div>
    <w:div w:id="330304647">
      <w:bodyDiv w:val="1"/>
      <w:marLeft w:val="0"/>
      <w:marRight w:val="0"/>
      <w:marTop w:val="0"/>
      <w:marBottom w:val="0"/>
      <w:divBdr>
        <w:top w:val="none" w:sz="0" w:space="0" w:color="auto"/>
        <w:left w:val="none" w:sz="0" w:space="0" w:color="auto"/>
        <w:bottom w:val="none" w:sz="0" w:space="0" w:color="auto"/>
        <w:right w:val="none" w:sz="0" w:space="0" w:color="auto"/>
      </w:divBdr>
    </w:div>
    <w:div w:id="330331538">
      <w:bodyDiv w:val="1"/>
      <w:marLeft w:val="0"/>
      <w:marRight w:val="0"/>
      <w:marTop w:val="0"/>
      <w:marBottom w:val="0"/>
      <w:divBdr>
        <w:top w:val="none" w:sz="0" w:space="0" w:color="auto"/>
        <w:left w:val="none" w:sz="0" w:space="0" w:color="auto"/>
        <w:bottom w:val="none" w:sz="0" w:space="0" w:color="auto"/>
        <w:right w:val="none" w:sz="0" w:space="0" w:color="auto"/>
      </w:divBdr>
    </w:div>
    <w:div w:id="330566479">
      <w:bodyDiv w:val="1"/>
      <w:marLeft w:val="0"/>
      <w:marRight w:val="0"/>
      <w:marTop w:val="0"/>
      <w:marBottom w:val="0"/>
      <w:divBdr>
        <w:top w:val="none" w:sz="0" w:space="0" w:color="auto"/>
        <w:left w:val="none" w:sz="0" w:space="0" w:color="auto"/>
        <w:bottom w:val="none" w:sz="0" w:space="0" w:color="auto"/>
        <w:right w:val="none" w:sz="0" w:space="0" w:color="auto"/>
      </w:divBdr>
    </w:div>
    <w:div w:id="330645395">
      <w:bodyDiv w:val="1"/>
      <w:marLeft w:val="0"/>
      <w:marRight w:val="0"/>
      <w:marTop w:val="0"/>
      <w:marBottom w:val="0"/>
      <w:divBdr>
        <w:top w:val="none" w:sz="0" w:space="0" w:color="auto"/>
        <w:left w:val="none" w:sz="0" w:space="0" w:color="auto"/>
        <w:bottom w:val="none" w:sz="0" w:space="0" w:color="auto"/>
        <w:right w:val="none" w:sz="0" w:space="0" w:color="auto"/>
      </w:divBdr>
    </w:div>
    <w:div w:id="330647689">
      <w:bodyDiv w:val="1"/>
      <w:marLeft w:val="0"/>
      <w:marRight w:val="0"/>
      <w:marTop w:val="0"/>
      <w:marBottom w:val="0"/>
      <w:divBdr>
        <w:top w:val="none" w:sz="0" w:space="0" w:color="auto"/>
        <w:left w:val="none" w:sz="0" w:space="0" w:color="auto"/>
        <w:bottom w:val="none" w:sz="0" w:space="0" w:color="auto"/>
        <w:right w:val="none" w:sz="0" w:space="0" w:color="auto"/>
      </w:divBdr>
    </w:div>
    <w:div w:id="330716338">
      <w:bodyDiv w:val="1"/>
      <w:marLeft w:val="0"/>
      <w:marRight w:val="0"/>
      <w:marTop w:val="0"/>
      <w:marBottom w:val="0"/>
      <w:divBdr>
        <w:top w:val="none" w:sz="0" w:space="0" w:color="auto"/>
        <w:left w:val="none" w:sz="0" w:space="0" w:color="auto"/>
        <w:bottom w:val="none" w:sz="0" w:space="0" w:color="auto"/>
        <w:right w:val="none" w:sz="0" w:space="0" w:color="auto"/>
      </w:divBdr>
    </w:div>
    <w:div w:id="330716347">
      <w:bodyDiv w:val="1"/>
      <w:marLeft w:val="0"/>
      <w:marRight w:val="0"/>
      <w:marTop w:val="0"/>
      <w:marBottom w:val="0"/>
      <w:divBdr>
        <w:top w:val="none" w:sz="0" w:space="0" w:color="auto"/>
        <w:left w:val="none" w:sz="0" w:space="0" w:color="auto"/>
        <w:bottom w:val="none" w:sz="0" w:space="0" w:color="auto"/>
        <w:right w:val="none" w:sz="0" w:space="0" w:color="auto"/>
      </w:divBdr>
    </w:div>
    <w:div w:id="330912295">
      <w:bodyDiv w:val="1"/>
      <w:marLeft w:val="0"/>
      <w:marRight w:val="0"/>
      <w:marTop w:val="0"/>
      <w:marBottom w:val="0"/>
      <w:divBdr>
        <w:top w:val="none" w:sz="0" w:space="0" w:color="auto"/>
        <w:left w:val="none" w:sz="0" w:space="0" w:color="auto"/>
        <w:bottom w:val="none" w:sz="0" w:space="0" w:color="auto"/>
        <w:right w:val="none" w:sz="0" w:space="0" w:color="auto"/>
      </w:divBdr>
    </w:div>
    <w:div w:id="330958220">
      <w:bodyDiv w:val="1"/>
      <w:marLeft w:val="0"/>
      <w:marRight w:val="0"/>
      <w:marTop w:val="0"/>
      <w:marBottom w:val="0"/>
      <w:divBdr>
        <w:top w:val="none" w:sz="0" w:space="0" w:color="auto"/>
        <w:left w:val="none" w:sz="0" w:space="0" w:color="auto"/>
        <w:bottom w:val="none" w:sz="0" w:space="0" w:color="auto"/>
        <w:right w:val="none" w:sz="0" w:space="0" w:color="auto"/>
      </w:divBdr>
    </w:div>
    <w:div w:id="331029670">
      <w:bodyDiv w:val="1"/>
      <w:marLeft w:val="0"/>
      <w:marRight w:val="0"/>
      <w:marTop w:val="0"/>
      <w:marBottom w:val="0"/>
      <w:divBdr>
        <w:top w:val="none" w:sz="0" w:space="0" w:color="auto"/>
        <w:left w:val="none" w:sz="0" w:space="0" w:color="auto"/>
        <w:bottom w:val="none" w:sz="0" w:space="0" w:color="auto"/>
        <w:right w:val="none" w:sz="0" w:space="0" w:color="auto"/>
      </w:divBdr>
    </w:div>
    <w:div w:id="331031542">
      <w:bodyDiv w:val="1"/>
      <w:marLeft w:val="0"/>
      <w:marRight w:val="0"/>
      <w:marTop w:val="0"/>
      <w:marBottom w:val="0"/>
      <w:divBdr>
        <w:top w:val="none" w:sz="0" w:space="0" w:color="auto"/>
        <w:left w:val="none" w:sz="0" w:space="0" w:color="auto"/>
        <w:bottom w:val="none" w:sz="0" w:space="0" w:color="auto"/>
        <w:right w:val="none" w:sz="0" w:space="0" w:color="auto"/>
      </w:divBdr>
    </w:div>
    <w:div w:id="331179250">
      <w:bodyDiv w:val="1"/>
      <w:marLeft w:val="0"/>
      <w:marRight w:val="0"/>
      <w:marTop w:val="0"/>
      <w:marBottom w:val="0"/>
      <w:divBdr>
        <w:top w:val="none" w:sz="0" w:space="0" w:color="auto"/>
        <w:left w:val="none" w:sz="0" w:space="0" w:color="auto"/>
        <w:bottom w:val="none" w:sz="0" w:space="0" w:color="auto"/>
        <w:right w:val="none" w:sz="0" w:space="0" w:color="auto"/>
      </w:divBdr>
    </w:div>
    <w:div w:id="331184029">
      <w:bodyDiv w:val="1"/>
      <w:marLeft w:val="0"/>
      <w:marRight w:val="0"/>
      <w:marTop w:val="0"/>
      <w:marBottom w:val="0"/>
      <w:divBdr>
        <w:top w:val="none" w:sz="0" w:space="0" w:color="auto"/>
        <w:left w:val="none" w:sz="0" w:space="0" w:color="auto"/>
        <w:bottom w:val="none" w:sz="0" w:space="0" w:color="auto"/>
        <w:right w:val="none" w:sz="0" w:space="0" w:color="auto"/>
      </w:divBdr>
    </w:div>
    <w:div w:id="331221219">
      <w:bodyDiv w:val="1"/>
      <w:marLeft w:val="0"/>
      <w:marRight w:val="0"/>
      <w:marTop w:val="0"/>
      <w:marBottom w:val="0"/>
      <w:divBdr>
        <w:top w:val="none" w:sz="0" w:space="0" w:color="auto"/>
        <w:left w:val="none" w:sz="0" w:space="0" w:color="auto"/>
        <w:bottom w:val="none" w:sz="0" w:space="0" w:color="auto"/>
        <w:right w:val="none" w:sz="0" w:space="0" w:color="auto"/>
      </w:divBdr>
    </w:div>
    <w:div w:id="331376165">
      <w:bodyDiv w:val="1"/>
      <w:marLeft w:val="0"/>
      <w:marRight w:val="0"/>
      <w:marTop w:val="0"/>
      <w:marBottom w:val="0"/>
      <w:divBdr>
        <w:top w:val="none" w:sz="0" w:space="0" w:color="auto"/>
        <w:left w:val="none" w:sz="0" w:space="0" w:color="auto"/>
        <w:bottom w:val="none" w:sz="0" w:space="0" w:color="auto"/>
        <w:right w:val="none" w:sz="0" w:space="0" w:color="auto"/>
      </w:divBdr>
    </w:div>
    <w:div w:id="331415979">
      <w:bodyDiv w:val="1"/>
      <w:marLeft w:val="0"/>
      <w:marRight w:val="0"/>
      <w:marTop w:val="0"/>
      <w:marBottom w:val="0"/>
      <w:divBdr>
        <w:top w:val="none" w:sz="0" w:space="0" w:color="auto"/>
        <w:left w:val="none" w:sz="0" w:space="0" w:color="auto"/>
        <w:bottom w:val="none" w:sz="0" w:space="0" w:color="auto"/>
        <w:right w:val="none" w:sz="0" w:space="0" w:color="auto"/>
      </w:divBdr>
    </w:div>
    <w:div w:id="331418477">
      <w:bodyDiv w:val="1"/>
      <w:marLeft w:val="0"/>
      <w:marRight w:val="0"/>
      <w:marTop w:val="0"/>
      <w:marBottom w:val="0"/>
      <w:divBdr>
        <w:top w:val="none" w:sz="0" w:space="0" w:color="auto"/>
        <w:left w:val="none" w:sz="0" w:space="0" w:color="auto"/>
        <w:bottom w:val="none" w:sz="0" w:space="0" w:color="auto"/>
        <w:right w:val="none" w:sz="0" w:space="0" w:color="auto"/>
      </w:divBdr>
    </w:div>
    <w:div w:id="331490104">
      <w:bodyDiv w:val="1"/>
      <w:marLeft w:val="0"/>
      <w:marRight w:val="0"/>
      <w:marTop w:val="0"/>
      <w:marBottom w:val="0"/>
      <w:divBdr>
        <w:top w:val="none" w:sz="0" w:space="0" w:color="auto"/>
        <w:left w:val="none" w:sz="0" w:space="0" w:color="auto"/>
        <w:bottom w:val="none" w:sz="0" w:space="0" w:color="auto"/>
        <w:right w:val="none" w:sz="0" w:space="0" w:color="auto"/>
      </w:divBdr>
    </w:div>
    <w:div w:id="331493603">
      <w:bodyDiv w:val="1"/>
      <w:marLeft w:val="0"/>
      <w:marRight w:val="0"/>
      <w:marTop w:val="0"/>
      <w:marBottom w:val="0"/>
      <w:divBdr>
        <w:top w:val="none" w:sz="0" w:space="0" w:color="auto"/>
        <w:left w:val="none" w:sz="0" w:space="0" w:color="auto"/>
        <w:bottom w:val="none" w:sz="0" w:space="0" w:color="auto"/>
        <w:right w:val="none" w:sz="0" w:space="0" w:color="auto"/>
      </w:divBdr>
    </w:div>
    <w:div w:id="331493778">
      <w:bodyDiv w:val="1"/>
      <w:marLeft w:val="0"/>
      <w:marRight w:val="0"/>
      <w:marTop w:val="0"/>
      <w:marBottom w:val="0"/>
      <w:divBdr>
        <w:top w:val="none" w:sz="0" w:space="0" w:color="auto"/>
        <w:left w:val="none" w:sz="0" w:space="0" w:color="auto"/>
        <w:bottom w:val="none" w:sz="0" w:space="0" w:color="auto"/>
        <w:right w:val="none" w:sz="0" w:space="0" w:color="auto"/>
      </w:divBdr>
    </w:div>
    <w:div w:id="331568913">
      <w:bodyDiv w:val="1"/>
      <w:marLeft w:val="0"/>
      <w:marRight w:val="0"/>
      <w:marTop w:val="0"/>
      <w:marBottom w:val="0"/>
      <w:divBdr>
        <w:top w:val="none" w:sz="0" w:space="0" w:color="auto"/>
        <w:left w:val="none" w:sz="0" w:space="0" w:color="auto"/>
        <w:bottom w:val="none" w:sz="0" w:space="0" w:color="auto"/>
        <w:right w:val="none" w:sz="0" w:space="0" w:color="auto"/>
      </w:divBdr>
    </w:div>
    <w:div w:id="331614902">
      <w:bodyDiv w:val="1"/>
      <w:marLeft w:val="0"/>
      <w:marRight w:val="0"/>
      <w:marTop w:val="0"/>
      <w:marBottom w:val="0"/>
      <w:divBdr>
        <w:top w:val="none" w:sz="0" w:space="0" w:color="auto"/>
        <w:left w:val="none" w:sz="0" w:space="0" w:color="auto"/>
        <w:bottom w:val="none" w:sz="0" w:space="0" w:color="auto"/>
        <w:right w:val="none" w:sz="0" w:space="0" w:color="auto"/>
      </w:divBdr>
    </w:div>
    <w:div w:id="331644355">
      <w:bodyDiv w:val="1"/>
      <w:marLeft w:val="0"/>
      <w:marRight w:val="0"/>
      <w:marTop w:val="0"/>
      <w:marBottom w:val="0"/>
      <w:divBdr>
        <w:top w:val="none" w:sz="0" w:space="0" w:color="auto"/>
        <w:left w:val="none" w:sz="0" w:space="0" w:color="auto"/>
        <w:bottom w:val="none" w:sz="0" w:space="0" w:color="auto"/>
        <w:right w:val="none" w:sz="0" w:space="0" w:color="auto"/>
      </w:divBdr>
    </w:div>
    <w:div w:id="331690601">
      <w:bodyDiv w:val="1"/>
      <w:marLeft w:val="0"/>
      <w:marRight w:val="0"/>
      <w:marTop w:val="0"/>
      <w:marBottom w:val="0"/>
      <w:divBdr>
        <w:top w:val="none" w:sz="0" w:space="0" w:color="auto"/>
        <w:left w:val="none" w:sz="0" w:space="0" w:color="auto"/>
        <w:bottom w:val="none" w:sz="0" w:space="0" w:color="auto"/>
        <w:right w:val="none" w:sz="0" w:space="0" w:color="auto"/>
      </w:divBdr>
    </w:div>
    <w:div w:id="331840292">
      <w:bodyDiv w:val="1"/>
      <w:marLeft w:val="0"/>
      <w:marRight w:val="0"/>
      <w:marTop w:val="0"/>
      <w:marBottom w:val="0"/>
      <w:divBdr>
        <w:top w:val="none" w:sz="0" w:space="0" w:color="auto"/>
        <w:left w:val="none" w:sz="0" w:space="0" w:color="auto"/>
        <w:bottom w:val="none" w:sz="0" w:space="0" w:color="auto"/>
        <w:right w:val="none" w:sz="0" w:space="0" w:color="auto"/>
      </w:divBdr>
    </w:div>
    <w:div w:id="331950121">
      <w:bodyDiv w:val="1"/>
      <w:marLeft w:val="0"/>
      <w:marRight w:val="0"/>
      <w:marTop w:val="0"/>
      <w:marBottom w:val="0"/>
      <w:divBdr>
        <w:top w:val="none" w:sz="0" w:space="0" w:color="auto"/>
        <w:left w:val="none" w:sz="0" w:space="0" w:color="auto"/>
        <w:bottom w:val="none" w:sz="0" w:space="0" w:color="auto"/>
        <w:right w:val="none" w:sz="0" w:space="0" w:color="auto"/>
      </w:divBdr>
    </w:div>
    <w:div w:id="332073093">
      <w:bodyDiv w:val="1"/>
      <w:marLeft w:val="0"/>
      <w:marRight w:val="0"/>
      <w:marTop w:val="0"/>
      <w:marBottom w:val="0"/>
      <w:divBdr>
        <w:top w:val="none" w:sz="0" w:space="0" w:color="auto"/>
        <w:left w:val="none" w:sz="0" w:space="0" w:color="auto"/>
        <w:bottom w:val="none" w:sz="0" w:space="0" w:color="auto"/>
        <w:right w:val="none" w:sz="0" w:space="0" w:color="auto"/>
      </w:divBdr>
    </w:div>
    <w:div w:id="332076474">
      <w:bodyDiv w:val="1"/>
      <w:marLeft w:val="0"/>
      <w:marRight w:val="0"/>
      <w:marTop w:val="0"/>
      <w:marBottom w:val="0"/>
      <w:divBdr>
        <w:top w:val="none" w:sz="0" w:space="0" w:color="auto"/>
        <w:left w:val="none" w:sz="0" w:space="0" w:color="auto"/>
        <w:bottom w:val="none" w:sz="0" w:space="0" w:color="auto"/>
        <w:right w:val="none" w:sz="0" w:space="0" w:color="auto"/>
      </w:divBdr>
    </w:div>
    <w:div w:id="332151201">
      <w:bodyDiv w:val="1"/>
      <w:marLeft w:val="0"/>
      <w:marRight w:val="0"/>
      <w:marTop w:val="0"/>
      <w:marBottom w:val="0"/>
      <w:divBdr>
        <w:top w:val="none" w:sz="0" w:space="0" w:color="auto"/>
        <w:left w:val="none" w:sz="0" w:space="0" w:color="auto"/>
        <w:bottom w:val="none" w:sz="0" w:space="0" w:color="auto"/>
        <w:right w:val="none" w:sz="0" w:space="0" w:color="auto"/>
      </w:divBdr>
    </w:div>
    <w:div w:id="332342114">
      <w:bodyDiv w:val="1"/>
      <w:marLeft w:val="0"/>
      <w:marRight w:val="0"/>
      <w:marTop w:val="0"/>
      <w:marBottom w:val="0"/>
      <w:divBdr>
        <w:top w:val="none" w:sz="0" w:space="0" w:color="auto"/>
        <w:left w:val="none" w:sz="0" w:space="0" w:color="auto"/>
        <w:bottom w:val="none" w:sz="0" w:space="0" w:color="auto"/>
        <w:right w:val="none" w:sz="0" w:space="0" w:color="auto"/>
      </w:divBdr>
    </w:div>
    <w:div w:id="332418800">
      <w:bodyDiv w:val="1"/>
      <w:marLeft w:val="0"/>
      <w:marRight w:val="0"/>
      <w:marTop w:val="0"/>
      <w:marBottom w:val="0"/>
      <w:divBdr>
        <w:top w:val="none" w:sz="0" w:space="0" w:color="auto"/>
        <w:left w:val="none" w:sz="0" w:space="0" w:color="auto"/>
        <w:bottom w:val="none" w:sz="0" w:space="0" w:color="auto"/>
        <w:right w:val="none" w:sz="0" w:space="0" w:color="auto"/>
      </w:divBdr>
    </w:div>
    <w:div w:id="332606964">
      <w:bodyDiv w:val="1"/>
      <w:marLeft w:val="0"/>
      <w:marRight w:val="0"/>
      <w:marTop w:val="0"/>
      <w:marBottom w:val="0"/>
      <w:divBdr>
        <w:top w:val="none" w:sz="0" w:space="0" w:color="auto"/>
        <w:left w:val="none" w:sz="0" w:space="0" w:color="auto"/>
        <w:bottom w:val="none" w:sz="0" w:space="0" w:color="auto"/>
        <w:right w:val="none" w:sz="0" w:space="0" w:color="auto"/>
      </w:divBdr>
    </w:div>
    <w:div w:id="332685680">
      <w:bodyDiv w:val="1"/>
      <w:marLeft w:val="0"/>
      <w:marRight w:val="0"/>
      <w:marTop w:val="0"/>
      <w:marBottom w:val="0"/>
      <w:divBdr>
        <w:top w:val="none" w:sz="0" w:space="0" w:color="auto"/>
        <w:left w:val="none" w:sz="0" w:space="0" w:color="auto"/>
        <w:bottom w:val="none" w:sz="0" w:space="0" w:color="auto"/>
        <w:right w:val="none" w:sz="0" w:space="0" w:color="auto"/>
      </w:divBdr>
    </w:div>
    <w:div w:id="332802389">
      <w:bodyDiv w:val="1"/>
      <w:marLeft w:val="0"/>
      <w:marRight w:val="0"/>
      <w:marTop w:val="0"/>
      <w:marBottom w:val="0"/>
      <w:divBdr>
        <w:top w:val="none" w:sz="0" w:space="0" w:color="auto"/>
        <w:left w:val="none" w:sz="0" w:space="0" w:color="auto"/>
        <w:bottom w:val="none" w:sz="0" w:space="0" w:color="auto"/>
        <w:right w:val="none" w:sz="0" w:space="0" w:color="auto"/>
      </w:divBdr>
    </w:div>
    <w:div w:id="332873985">
      <w:bodyDiv w:val="1"/>
      <w:marLeft w:val="0"/>
      <w:marRight w:val="0"/>
      <w:marTop w:val="0"/>
      <w:marBottom w:val="0"/>
      <w:divBdr>
        <w:top w:val="none" w:sz="0" w:space="0" w:color="auto"/>
        <w:left w:val="none" w:sz="0" w:space="0" w:color="auto"/>
        <w:bottom w:val="none" w:sz="0" w:space="0" w:color="auto"/>
        <w:right w:val="none" w:sz="0" w:space="0" w:color="auto"/>
      </w:divBdr>
    </w:div>
    <w:div w:id="332882030">
      <w:bodyDiv w:val="1"/>
      <w:marLeft w:val="0"/>
      <w:marRight w:val="0"/>
      <w:marTop w:val="0"/>
      <w:marBottom w:val="0"/>
      <w:divBdr>
        <w:top w:val="none" w:sz="0" w:space="0" w:color="auto"/>
        <w:left w:val="none" w:sz="0" w:space="0" w:color="auto"/>
        <w:bottom w:val="none" w:sz="0" w:space="0" w:color="auto"/>
        <w:right w:val="none" w:sz="0" w:space="0" w:color="auto"/>
      </w:divBdr>
    </w:div>
    <w:div w:id="333070850">
      <w:bodyDiv w:val="1"/>
      <w:marLeft w:val="0"/>
      <w:marRight w:val="0"/>
      <w:marTop w:val="0"/>
      <w:marBottom w:val="0"/>
      <w:divBdr>
        <w:top w:val="none" w:sz="0" w:space="0" w:color="auto"/>
        <w:left w:val="none" w:sz="0" w:space="0" w:color="auto"/>
        <w:bottom w:val="none" w:sz="0" w:space="0" w:color="auto"/>
        <w:right w:val="none" w:sz="0" w:space="0" w:color="auto"/>
      </w:divBdr>
    </w:div>
    <w:div w:id="333148930">
      <w:bodyDiv w:val="1"/>
      <w:marLeft w:val="0"/>
      <w:marRight w:val="0"/>
      <w:marTop w:val="0"/>
      <w:marBottom w:val="0"/>
      <w:divBdr>
        <w:top w:val="none" w:sz="0" w:space="0" w:color="auto"/>
        <w:left w:val="none" w:sz="0" w:space="0" w:color="auto"/>
        <w:bottom w:val="none" w:sz="0" w:space="0" w:color="auto"/>
        <w:right w:val="none" w:sz="0" w:space="0" w:color="auto"/>
      </w:divBdr>
    </w:div>
    <w:div w:id="333261808">
      <w:bodyDiv w:val="1"/>
      <w:marLeft w:val="0"/>
      <w:marRight w:val="0"/>
      <w:marTop w:val="0"/>
      <w:marBottom w:val="0"/>
      <w:divBdr>
        <w:top w:val="none" w:sz="0" w:space="0" w:color="auto"/>
        <w:left w:val="none" w:sz="0" w:space="0" w:color="auto"/>
        <w:bottom w:val="none" w:sz="0" w:space="0" w:color="auto"/>
        <w:right w:val="none" w:sz="0" w:space="0" w:color="auto"/>
      </w:divBdr>
    </w:div>
    <w:div w:id="333340679">
      <w:bodyDiv w:val="1"/>
      <w:marLeft w:val="0"/>
      <w:marRight w:val="0"/>
      <w:marTop w:val="0"/>
      <w:marBottom w:val="0"/>
      <w:divBdr>
        <w:top w:val="none" w:sz="0" w:space="0" w:color="auto"/>
        <w:left w:val="none" w:sz="0" w:space="0" w:color="auto"/>
        <w:bottom w:val="none" w:sz="0" w:space="0" w:color="auto"/>
        <w:right w:val="none" w:sz="0" w:space="0" w:color="auto"/>
      </w:divBdr>
    </w:div>
    <w:div w:id="333342278">
      <w:bodyDiv w:val="1"/>
      <w:marLeft w:val="0"/>
      <w:marRight w:val="0"/>
      <w:marTop w:val="0"/>
      <w:marBottom w:val="0"/>
      <w:divBdr>
        <w:top w:val="none" w:sz="0" w:space="0" w:color="auto"/>
        <w:left w:val="none" w:sz="0" w:space="0" w:color="auto"/>
        <w:bottom w:val="none" w:sz="0" w:space="0" w:color="auto"/>
        <w:right w:val="none" w:sz="0" w:space="0" w:color="auto"/>
      </w:divBdr>
    </w:div>
    <w:div w:id="333342451">
      <w:bodyDiv w:val="1"/>
      <w:marLeft w:val="0"/>
      <w:marRight w:val="0"/>
      <w:marTop w:val="0"/>
      <w:marBottom w:val="0"/>
      <w:divBdr>
        <w:top w:val="none" w:sz="0" w:space="0" w:color="auto"/>
        <w:left w:val="none" w:sz="0" w:space="0" w:color="auto"/>
        <w:bottom w:val="none" w:sz="0" w:space="0" w:color="auto"/>
        <w:right w:val="none" w:sz="0" w:space="0" w:color="auto"/>
      </w:divBdr>
    </w:div>
    <w:div w:id="333385807">
      <w:bodyDiv w:val="1"/>
      <w:marLeft w:val="0"/>
      <w:marRight w:val="0"/>
      <w:marTop w:val="0"/>
      <w:marBottom w:val="0"/>
      <w:divBdr>
        <w:top w:val="none" w:sz="0" w:space="0" w:color="auto"/>
        <w:left w:val="none" w:sz="0" w:space="0" w:color="auto"/>
        <w:bottom w:val="none" w:sz="0" w:space="0" w:color="auto"/>
        <w:right w:val="none" w:sz="0" w:space="0" w:color="auto"/>
      </w:divBdr>
    </w:div>
    <w:div w:id="333456264">
      <w:bodyDiv w:val="1"/>
      <w:marLeft w:val="0"/>
      <w:marRight w:val="0"/>
      <w:marTop w:val="0"/>
      <w:marBottom w:val="0"/>
      <w:divBdr>
        <w:top w:val="none" w:sz="0" w:space="0" w:color="auto"/>
        <w:left w:val="none" w:sz="0" w:space="0" w:color="auto"/>
        <w:bottom w:val="none" w:sz="0" w:space="0" w:color="auto"/>
        <w:right w:val="none" w:sz="0" w:space="0" w:color="auto"/>
      </w:divBdr>
    </w:div>
    <w:div w:id="333458296">
      <w:bodyDiv w:val="1"/>
      <w:marLeft w:val="0"/>
      <w:marRight w:val="0"/>
      <w:marTop w:val="0"/>
      <w:marBottom w:val="0"/>
      <w:divBdr>
        <w:top w:val="none" w:sz="0" w:space="0" w:color="auto"/>
        <w:left w:val="none" w:sz="0" w:space="0" w:color="auto"/>
        <w:bottom w:val="none" w:sz="0" w:space="0" w:color="auto"/>
        <w:right w:val="none" w:sz="0" w:space="0" w:color="auto"/>
      </w:divBdr>
    </w:div>
    <w:div w:id="333458954">
      <w:bodyDiv w:val="1"/>
      <w:marLeft w:val="0"/>
      <w:marRight w:val="0"/>
      <w:marTop w:val="0"/>
      <w:marBottom w:val="0"/>
      <w:divBdr>
        <w:top w:val="none" w:sz="0" w:space="0" w:color="auto"/>
        <w:left w:val="none" w:sz="0" w:space="0" w:color="auto"/>
        <w:bottom w:val="none" w:sz="0" w:space="0" w:color="auto"/>
        <w:right w:val="none" w:sz="0" w:space="0" w:color="auto"/>
      </w:divBdr>
    </w:div>
    <w:div w:id="333535734">
      <w:bodyDiv w:val="1"/>
      <w:marLeft w:val="0"/>
      <w:marRight w:val="0"/>
      <w:marTop w:val="0"/>
      <w:marBottom w:val="0"/>
      <w:divBdr>
        <w:top w:val="none" w:sz="0" w:space="0" w:color="auto"/>
        <w:left w:val="none" w:sz="0" w:space="0" w:color="auto"/>
        <w:bottom w:val="none" w:sz="0" w:space="0" w:color="auto"/>
        <w:right w:val="none" w:sz="0" w:space="0" w:color="auto"/>
      </w:divBdr>
    </w:div>
    <w:div w:id="333580081">
      <w:bodyDiv w:val="1"/>
      <w:marLeft w:val="0"/>
      <w:marRight w:val="0"/>
      <w:marTop w:val="0"/>
      <w:marBottom w:val="0"/>
      <w:divBdr>
        <w:top w:val="none" w:sz="0" w:space="0" w:color="auto"/>
        <w:left w:val="none" w:sz="0" w:space="0" w:color="auto"/>
        <w:bottom w:val="none" w:sz="0" w:space="0" w:color="auto"/>
        <w:right w:val="none" w:sz="0" w:space="0" w:color="auto"/>
      </w:divBdr>
    </w:div>
    <w:div w:id="333723536">
      <w:bodyDiv w:val="1"/>
      <w:marLeft w:val="0"/>
      <w:marRight w:val="0"/>
      <w:marTop w:val="0"/>
      <w:marBottom w:val="0"/>
      <w:divBdr>
        <w:top w:val="none" w:sz="0" w:space="0" w:color="auto"/>
        <w:left w:val="none" w:sz="0" w:space="0" w:color="auto"/>
        <w:bottom w:val="none" w:sz="0" w:space="0" w:color="auto"/>
        <w:right w:val="none" w:sz="0" w:space="0" w:color="auto"/>
      </w:divBdr>
    </w:div>
    <w:div w:id="333804024">
      <w:bodyDiv w:val="1"/>
      <w:marLeft w:val="0"/>
      <w:marRight w:val="0"/>
      <w:marTop w:val="0"/>
      <w:marBottom w:val="0"/>
      <w:divBdr>
        <w:top w:val="none" w:sz="0" w:space="0" w:color="auto"/>
        <w:left w:val="none" w:sz="0" w:space="0" w:color="auto"/>
        <w:bottom w:val="none" w:sz="0" w:space="0" w:color="auto"/>
        <w:right w:val="none" w:sz="0" w:space="0" w:color="auto"/>
      </w:divBdr>
    </w:div>
    <w:div w:id="333844880">
      <w:bodyDiv w:val="1"/>
      <w:marLeft w:val="0"/>
      <w:marRight w:val="0"/>
      <w:marTop w:val="0"/>
      <w:marBottom w:val="0"/>
      <w:divBdr>
        <w:top w:val="none" w:sz="0" w:space="0" w:color="auto"/>
        <w:left w:val="none" w:sz="0" w:space="0" w:color="auto"/>
        <w:bottom w:val="none" w:sz="0" w:space="0" w:color="auto"/>
        <w:right w:val="none" w:sz="0" w:space="0" w:color="auto"/>
      </w:divBdr>
    </w:div>
    <w:div w:id="333915687">
      <w:bodyDiv w:val="1"/>
      <w:marLeft w:val="0"/>
      <w:marRight w:val="0"/>
      <w:marTop w:val="0"/>
      <w:marBottom w:val="0"/>
      <w:divBdr>
        <w:top w:val="none" w:sz="0" w:space="0" w:color="auto"/>
        <w:left w:val="none" w:sz="0" w:space="0" w:color="auto"/>
        <w:bottom w:val="none" w:sz="0" w:space="0" w:color="auto"/>
        <w:right w:val="none" w:sz="0" w:space="0" w:color="auto"/>
      </w:divBdr>
    </w:div>
    <w:div w:id="333922455">
      <w:bodyDiv w:val="1"/>
      <w:marLeft w:val="0"/>
      <w:marRight w:val="0"/>
      <w:marTop w:val="0"/>
      <w:marBottom w:val="0"/>
      <w:divBdr>
        <w:top w:val="none" w:sz="0" w:space="0" w:color="auto"/>
        <w:left w:val="none" w:sz="0" w:space="0" w:color="auto"/>
        <w:bottom w:val="none" w:sz="0" w:space="0" w:color="auto"/>
        <w:right w:val="none" w:sz="0" w:space="0" w:color="auto"/>
      </w:divBdr>
    </w:div>
    <w:div w:id="333992537">
      <w:bodyDiv w:val="1"/>
      <w:marLeft w:val="0"/>
      <w:marRight w:val="0"/>
      <w:marTop w:val="0"/>
      <w:marBottom w:val="0"/>
      <w:divBdr>
        <w:top w:val="none" w:sz="0" w:space="0" w:color="auto"/>
        <w:left w:val="none" w:sz="0" w:space="0" w:color="auto"/>
        <w:bottom w:val="none" w:sz="0" w:space="0" w:color="auto"/>
        <w:right w:val="none" w:sz="0" w:space="0" w:color="auto"/>
      </w:divBdr>
    </w:div>
    <w:div w:id="334191230">
      <w:bodyDiv w:val="1"/>
      <w:marLeft w:val="0"/>
      <w:marRight w:val="0"/>
      <w:marTop w:val="0"/>
      <w:marBottom w:val="0"/>
      <w:divBdr>
        <w:top w:val="none" w:sz="0" w:space="0" w:color="auto"/>
        <w:left w:val="none" w:sz="0" w:space="0" w:color="auto"/>
        <w:bottom w:val="none" w:sz="0" w:space="0" w:color="auto"/>
        <w:right w:val="none" w:sz="0" w:space="0" w:color="auto"/>
      </w:divBdr>
    </w:div>
    <w:div w:id="334234632">
      <w:bodyDiv w:val="1"/>
      <w:marLeft w:val="0"/>
      <w:marRight w:val="0"/>
      <w:marTop w:val="0"/>
      <w:marBottom w:val="0"/>
      <w:divBdr>
        <w:top w:val="none" w:sz="0" w:space="0" w:color="auto"/>
        <w:left w:val="none" w:sz="0" w:space="0" w:color="auto"/>
        <w:bottom w:val="none" w:sz="0" w:space="0" w:color="auto"/>
        <w:right w:val="none" w:sz="0" w:space="0" w:color="auto"/>
      </w:divBdr>
    </w:div>
    <w:div w:id="334302925">
      <w:bodyDiv w:val="1"/>
      <w:marLeft w:val="0"/>
      <w:marRight w:val="0"/>
      <w:marTop w:val="0"/>
      <w:marBottom w:val="0"/>
      <w:divBdr>
        <w:top w:val="none" w:sz="0" w:space="0" w:color="auto"/>
        <w:left w:val="none" w:sz="0" w:space="0" w:color="auto"/>
        <w:bottom w:val="none" w:sz="0" w:space="0" w:color="auto"/>
        <w:right w:val="none" w:sz="0" w:space="0" w:color="auto"/>
      </w:divBdr>
    </w:div>
    <w:div w:id="334309096">
      <w:bodyDiv w:val="1"/>
      <w:marLeft w:val="0"/>
      <w:marRight w:val="0"/>
      <w:marTop w:val="0"/>
      <w:marBottom w:val="0"/>
      <w:divBdr>
        <w:top w:val="none" w:sz="0" w:space="0" w:color="auto"/>
        <w:left w:val="none" w:sz="0" w:space="0" w:color="auto"/>
        <w:bottom w:val="none" w:sz="0" w:space="0" w:color="auto"/>
        <w:right w:val="none" w:sz="0" w:space="0" w:color="auto"/>
      </w:divBdr>
    </w:div>
    <w:div w:id="334309156">
      <w:bodyDiv w:val="1"/>
      <w:marLeft w:val="0"/>
      <w:marRight w:val="0"/>
      <w:marTop w:val="0"/>
      <w:marBottom w:val="0"/>
      <w:divBdr>
        <w:top w:val="none" w:sz="0" w:space="0" w:color="auto"/>
        <w:left w:val="none" w:sz="0" w:space="0" w:color="auto"/>
        <w:bottom w:val="none" w:sz="0" w:space="0" w:color="auto"/>
        <w:right w:val="none" w:sz="0" w:space="0" w:color="auto"/>
      </w:divBdr>
    </w:div>
    <w:div w:id="334454415">
      <w:bodyDiv w:val="1"/>
      <w:marLeft w:val="0"/>
      <w:marRight w:val="0"/>
      <w:marTop w:val="0"/>
      <w:marBottom w:val="0"/>
      <w:divBdr>
        <w:top w:val="none" w:sz="0" w:space="0" w:color="auto"/>
        <w:left w:val="none" w:sz="0" w:space="0" w:color="auto"/>
        <w:bottom w:val="none" w:sz="0" w:space="0" w:color="auto"/>
        <w:right w:val="none" w:sz="0" w:space="0" w:color="auto"/>
      </w:divBdr>
    </w:div>
    <w:div w:id="334577506">
      <w:bodyDiv w:val="1"/>
      <w:marLeft w:val="0"/>
      <w:marRight w:val="0"/>
      <w:marTop w:val="0"/>
      <w:marBottom w:val="0"/>
      <w:divBdr>
        <w:top w:val="none" w:sz="0" w:space="0" w:color="auto"/>
        <w:left w:val="none" w:sz="0" w:space="0" w:color="auto"/>
        <w:bottom w:val="none" w:sz="0" w:space="0" w:color="auto"/>
        <w:right w:val="none" w:sz="0" w:space="0" w:color="auto"/>
      </w:divBdr>
    </w:div>
    <w:div w:id="334578406">
      <w:bodyDiv w:val="1"/>
      <w:marLeft w:val="0"/>
      <w:marRight w:val="0"/>
      <w:marTop w:val="0"/>
      <w:marBottom w:val="0"/>
      <w:divBdr>
        <w:top w:val="none" w:sz="0" w:space="0" w:color="auto"/>
        <w:left w:val="none" w:sz="0" w:space="0" w:color="auto"/>
        <w:bottom w:val="none" w:sz="0" w:space="0" w:color="auto"/>
        <w:right w:val="none" w:sz="0" w:space="0" w:color="auto"/>
      </w:divBdr>
    </w:div>
    <w:div w:id="334579312">
      <w:bodyDiv w:val="1"/>
      <w:marLeft w:val="0"/>
      <w:marRight w:val="0"/>
      <w:marTop w:val="0"/>
      <w:marBottom w:val="0"/>
      <w:divBdr>
        <w:top w:val="none" w:sz="0" w:space="0" w:color="auto"/>
        <w:left w:val="none" w:sz="0" w:space="0" w:color="auto"/>
        <w:bottom w:val="none" w:sz="0" w:space="0" w:color="auto"/>
        <w:right w:val="none" w:sz="0" w:space="0" w:color="auto"/>
      </w:divBdr>
    </w:div>
    <w:div w:id="334647973">
      <w:bodyDiv w:val="1"/>
      <w:marLeft w:val="0"/>
      <w:marRight w:val="0"/>
      <w:marTop w:val="0"/>
      <w:marBottom w:val="0"/>
      <w:divBdr>
        <w:top w:val="none" w:sz="0" w:space="0" w:color="auto"/>
        <w:left w:val="none" w:sz="0" w:space="0" w:color="auto"/>
        <w:bottom w:val="none" w:sz="0" w:space="0" w:color="auto"/>
        <w:right w:val="none" w:sz="0" w:space="0" w:color="auto"/>
      </w:divBdr>
    </w:div>
    <w:div w:id="334652262">
      <w:bodyDiv w:val="1"/>
      <w:marLeft w:val="0"/>
      <w:marRight w:val="0"/>
      <w:marTop w:val="0"/>
      <w:marBottom w:val="0"/>
      <w:divBdr>
        <w:top w:val="none" w:sz="0" w:space="0" w:color="auto"/>
        <w:left w:val="none" w:sz="0" w:space="0" w:color="auto"/>
        <w:bottom w:val="none" w:sz="0" w:space="0" w:color="auto"/>
        <w:right w:val="none" w:sz="0" w:space="0" w:color="auto"/>
      </w:divBdr>
    </w:div>
    <w:div w:id="334841362">
      <w:bodyDiv w:val="1"/>
      <w:marLeft w:val="0"/>
      <w:marRight w:val="0"/>
      <w:marTop w:val="0"/>
      <w:marBottom w:val="0"/>
      <w:divBdr>
        <w:top w:val="none" w:sz="0" w:space="0" w:color="auto"/>
        <w:left w:val="none" w:sz="0" w:space="0" w:color="auto"/>
        <w:bottom w:val="none" w:sz="0" w:space="0" w:color="auto"/>
        <w:right w:val="none" w:sz="0" w:space="0" w:color="auto"/>
      </w:divBdr>
    </w:div>
    <w:div w:id="334891460">
      <w:bodyDiv w:val="1"/>
      <w:marLeft w:val="0"/>
      <w:marRight w:val="0"/>
      <w:marTop w:val="0"/>
      <w:marBottom w:val="0"/>
      <w:divBdr>
        <w:top w:val="none" w:sz="0" w:space="0" w:color="auto"/>
        <w:left w:val="none" w:sz="0" w:space="0" w:color="auto"/>
        <w:bottom w:val="none" w:sz="0" w:space="0" w:color="auto"/>
        <w:right w:val="none" w:sz="0" w:space="0" w:color="auto"/>
      </w:divBdr>
    </w:div>
    <w:div w:id="334891689">
      <w:bodyDiv w:val="1"/>
      <w:marLeft w:val="0"/>
      <w:marRight w:val="0"/>
      <w:marTop w:val="0"/>
      <w:marBottom w:val="0"/>
      <w:divBdr>
        <w:top w:val="none" w:sz="0" w:space="0" w:color="auto"/>
        <w:left w:val="none" w:sz="0" w:space="0" w:color="auto"/>
        <w:bottom w:val="none" w:sz="0" w:space="0" w:color="auto"/>
        <w:right w:val="none" w:sz="0" w:space="0" w:color="auto"/>
      </w:divBdr>
    </w:div>
    <w:div w:id="334921042">
      <w:bodyDiv w:val="1"/>
      <w:marLeft w:val="0"/>
      <w:marRight w:val="0"/>
      <w:marTop w:val="0"/>
      <w:marBottom w:val="0"/>
      <w:divBdr>
        <w:top w:val="none" w:sz="0" w:space="0" w:color="auto"/>
        <w:left w:val="none" w:sz="0" w:space="0" w:color="auto"/>
        <w:bottom w:val="none" w:sz="0" w:space="0" w:color="auto"/>
        <w:right w:val="none" w:sz="0" w:space="0" w:color="auto"/>
      </w:divBdr>
    </w:div>
    <w:div w:id="334963112">
      <w:bodyDiv w:val="1"/>
      <w:marLeft w:val="0"/>
      <w:marRight w:val="0"/>
      <w:marTop w:val="0"/>
      <w:marBottom w:val="0"/>
      <w:divBdr>
        <w:top w:val="none" w:sz="0" w:space="0" w:color="auto"/>
        <w:left w:val="none" w:sz="0" w:space="0" w:color="auto"/>
        <w:bottom w:val="none" w:sz="0" w:space="0" w:color="auto"/>
        <w:right w:val="none" w:sz="0" w:space="0" w:color="auto"/>
      </w:divBdr>
    </w:div>
    <w:div w:id="335034410">
      <w:bodyDiv w:val="1"/>
      <w:marLeft w:val="0"/>
      <w:marRight w:val="0"/>
      <w:marTop w:val="0"/>
      <w:marBottom w:val="0"/>
      <w:divBdr>
        <w:top w:val="none" w:sz="0" w:space="0" w:color="auto"/>
        <w:left w:val="none" w:sz="0" w:space="0" w:color="auto"/>
        <w:bottom w:val="none" w:sz="0" w:space="0" w:color="auto"/>
        <w:right w:val="none" w:sz="0" w:space="0" w:color="auto"/>
      </w:divBdr>
    </w:div>
    <w:div w:id="335037392">
      <w:bodyDiv w:val="1"/>
      <w:marLeft w:val="0"/>
      <w:marRight w:val="0"/>
      <w:marTop w:val="0"/>
      <w:marBottom w:val="0"/>
      <w:divBdr>
        <w:top w:val="none" w:sz="0" w:space="0" w:color="auto"/>
        <w:left w:val="none" w:sz="0" w:space="0" w:color="auto"/>
        <w:bottom w:val="none" w:sz="0" w:space="0" w:color="auto"/>
        <w:right w:val="none" w:sz="0" w:space="0" w:color="auto"/>
      </w:divBdr>
    </w:div>
    <w:div w:id="335042471">
      <w:bodyDiv w:val="1"/>
      <w:marLeft w:val="0"/>
      <w:marRight w:val="0"/>
      <w:marTop w:val="0"/>
      <w:marBottom w:val="0"/>
      <w:divBdr>
        <w:top w:val="none" w:sz="0" w:space="0" w:color="auto"/>
        <w:left w:val="none" w:sz="0" w:space="0" w:color="auto"/>
        <w:bottom w:val="none" w:sz="0" w:space="0" w:color="auto"/>
        <w:right w:val="none" w:sz="0" w:space="0" w:color="auto"/>
      </w:divBdr>
    </w:div>
    <w:div w:id="335111665">
      <w:bodyDiv w:val="1"/>
      <w:marLeft w:val="0"/>
      <w:marRight w:val="0"/>
      <w:marTop w:val="0"/>
      <w:marBottom w:val="0"/>
      <w:divBdr>
        <w:top w:val="none" w:sz="0" w:space="0" w:color="auto"/>
        <w:left w:val="none" w:sz="0" w:space="0" w:color="auto"/>
        <w:bottom w:val="none" w:sz="0" w:space="0" w:color="auto"/>
        <w:right w:val="none" w:sz="0" w:space="0" w:color="auto"/>
      </w:divBdr>
    </w:div>
    <w:div w:id="335159275">
      <w:bodyDiv w:val="1"/>
      <w:marLeft w:val="0"/>
      <w:marRight w:val="0"/>
      <w:marTop w:val="0"/>
      <w:marBottom w:val="0"/>
      <w:divBdr>
        <w:top w:val="none" w:sz="0" w:space="0" w:color="auto"/>
        <w:left w:val="none" w:sz="0" w:space="0" w:color="auto"/>
        <w:bottom w:val="none" w:sz="0" w:space="0" w:color="auto"/>
        <w:right w:val="none" w:sz="0" w:space="0" w:color="auto"/>
      </w:divBdr>
    </w:div>
    <w:div w:id="335235570">
      <w:bodyDiv w:val="1"/>
      <w:marLeft w:val="0"/>
      <w:marRight w:val="0"/>
      <w:marTop w:val="0"/>
      <w:marBottom w:val="0"/>
      <w:divBdr>
        <w:top w:val="none" w:sz="0" w:space="0" w:color="auto"/>
        <w:left w:val="none" w:sz="0" w:space="0" w:color="auto"/>
        <w:bottom w:val="none" w:sz="0" w:space="0" w:color="auto"/>
        <w:right w:val="none" w:sz="0" w:space="0" w:color="auto"/>
      </w:divBdr>
    </w:div>
    <w:div w:id="335351070">
      <w:bodyDiv w:val="1"/>
      <w:marLeft w:val="0"/>
      <w:marRight w:val="0"/>
      <w:marTop w:val="0"/>
      <w:marBottom w:val="0"/>
      <w:divBdr>
        <w:top w:val="none" w:sz="0" w:space="0" w:color="auto"/>
        <w:left w:val="none" w:sz="0" w:space="0" w:color="auto"/>
        <w:bottom w:val="none" w:sz="0" w:space="0" w:color="auto"/>
        <w:right w:val="none" w:sz="0" w:space="0" w:color="auto"/>
      </w:divBdr>
    </w:div>
    <w:div w:id="335496689">
      <w:bodyDiv w:val="1"/>
      <w:marLeft w:val="0"/>
      <w:marRight w:val="0"/>
      <w:marTop w:val="0"/>
      <w:marBottom w:val="0"/>
      <w:divBdr>
        <w:top w:val="none" w:sz="0" w:space="0" w:color="auto"/>
        <w:left w:val="none" w:sz="0" w:space="0" w:color="auto"/>
        <w:bottom w:val="none" w:sz="0" w:space="0" w:color="auto"/>
        <w:right w:val="none" w:sz="0" w:space="0" w:color="auto"/>
      </w:divBdr>
    </w:div>
    <w:div w:id="335503838">
      <w:bodyDiv w:val="1"/>
      <w:marLeft w:val="0"/>
      <w:marRight w:val="0"/>
      <w:marTop w:val="0"/>
      <w:marBottom w:val="0"/>
      <w:divBdr>
        <w:top w:val="none" w:sz="0" w:space="0" w:color="auto"/>
        <w:left w:val="none" w:sz="0" w:space="0" w:color="auto"/>
        <w:bottom w:val="none" w:sz="0" w:space="0" w:color="auto"/>
        <w:right w:val="none" w:sz="0" w:space="0" w:color="auto"/>
      </w:divBdr>
    </w:div>
    <w:div w:id="335616232">
      <w:bodyDiv w:val="1"/>
      <w:marLeft w:val="0"/>
      <w:marRight w:val="0"/>
      <w:marTop w:val="0"/>
      <w:marBottom w:val="0"/>
      <w:divBdr>
        <w:top w:val="none" w:sz="0" w:space="0" w:color="auto"/>
        <w:left w:val="none" w:sz="0" w:space="0" w:color="auto"/>
        <w:bottom w:val="none" w:sz="0" w:space="0" w:color="auto"/>
        <w:right w:val="none" w:sz="0" w:space="0" w:color="auto"/>
      </w:divBdr>
    </w:div>
    <w:div w:id="335616319">
      <w:bodyDiv w:val="1"/>
      <w:marLeft w:val="0"/>
      <w:marRight w:val="0"/>
      <w:marTop w:val="0"/>
      <w:marBottom w:val="0"/>
      <w:divBdr>
        <w:top w:val="none" w:sz="0" w:space="0" w:color="auto"/>
        <w:left w:val="none" w:sz="0" w:space="0" w:color="auto"/>
        <w:bottom w:val="none" w:sz="0" w:space="0" w:color="auto"/>
        <w:right w:val="none" w:sz="0" w:space="0" w:color="auto"/>
      </w:divBdr>
    </w:div>
    <w:div w:id="335619105">
      <w:bodyDiv w:val="1"/>
      <w:marLeft w:val="0"/>
      <w:marRight w:val="0"/>
      <w:marTop w:val="0"/>
      <w:marBottom w:val="0"/>
      <w:divBdr>
        <w:top w:val="none" w:sz="0" w:space="0" w:color="auto"/>
        <w:left w:val="none" w:sz="0" w:space="0" w:color="auto"/>
        <w:bottom w:val="none" w:sz="0" w:space="0" w:color="auto"/>
        <w:right w:val="none" w:sz="0" w:space="0" w:color="auto"/>
      </w:divBdr>
    </w:div>
    <w:div w:id="335688542">
      <w:bodyDiv w:val="1"/>
      <w:marLeft w:val="0"/>
      <w:marRight w:val="0"/>
      <w:marTop w:val="0"/>
      <w:marBottom w:val="0"/>
      <w:divBdr>
        <w:top w:val="none" w:sz="0" w:space="0" w:color="auto"/>
        <w:left w:val="none" w:sz="0" w:space="0" w:color="auto"/>
        <w:bottom w:val="none" w:sz="0" w:space="0" w:color="auto"/>
        <w:right w:val="none" w:sz="0" w:space="0" w:color="auto"/>
      </w:divBdr>
    </w:div>
    <w:div w:id="335689918">
      <w:bodyDiv w:val="1"/>
      <w:marLeft w:val="0"/>
      <w:marRight w:val="0"/>
      <w:marTop w:val="0"/>
      <w:marBottom w:val="0"/>
      <w:divBdr>
        <w:top w:val="none" w:sz="0" w:space="0" w:color="auto"/>
        <w:left w:val="none" w:sz="0" w:space="0" w:color="auto"/>
        <w:bottom w:val="none" w:sz="0" w:space="0" w:color="auto"/>
        <w:right w:val="none" w:sz="0" w:space="0" w:color="auto"/>
      </w:divBdr>
    </w:div>
    <w:div w:id="335696994">
      <w:bodyDiv w:val="1"/>
      <w:marLeft w:val="0"/>
      <w:marRight w:val="0"/>
      <w:marTop w:val="0"/>
      <w:marBottom w:val="0"/>
      <w:divBdr>
        <w:top w:val="none" w:sz="0" w:space="0" w:color="auto"/>
        <w:left w:val="none" w:sz="0" w:space="0" w:color="auto"/>
        <w:bottom w:val="none" w:sz="0" w:space="0" w:color="auto"/>
        <w:right w:val="none" w:sz="0" w:space="0" w:color="auto"/>
      </w:divBdr>
    </w:div>
    <w:div w:id="335885628">
      <w:bodyDiv w:val="1"/>
      <w:marLeft w:val="0"/>
      <w:marRight w:val="0"/>
      <w:marTop w:val="0"/>
      <w:marBottom w:val="0"/>
      <w:divBdr>
        <w:top w:val="none" w:sz="0" w:space="0" w:color="auto"/>
        <w:left w:val="none" w:sz="0" w:space="0" w:color="auto"/>
        <w:bottom w:val="none" w:sz="0" w:space="0" w:color="auto"/>
        <w:right w:val="none" w:sz="0" w:space="0" w:color="auto"/>
      </w:divBdr>
    </w:div>
    <w:div w:id="336004512">
      <w:bodyDiv w:val="1"/>
      <w:marLeft w:val="0"/>
      <w:marRight w:val="0"/>
      <w:marTop w:val="0"/>
      <w:marBottom w:val="0"/>
      <w:divBdr>
        <w:top w:val="none" w:sz="0" w:space="0" w:color="auto"/>
        <w:left w:val="none" w:sz="0" w:space="0" w:color="auto"/>
        <w:bottom w:val="none" w:sz="0" w:space="0" w:color="auto"/>
        <w:right w:val="none" w:sz="0" w:space="0" w:color="auto"/>
      </w:divBdr>
    </w:div>
    <w:div w:id="336078914">
      <w:bodyDiv w:val="1"/>
      <w:marLeft w:val="0"/>
      <w:marRight w:val="0"/>
      <w:marTop w:val="0"/>
      <w:marBottom w:val="0"/>
      <w:divBdr>
        <w:top w:val="none" w:sz="0" w:space="0" w:color="auto"/>
        <w:left w:val="none" w:sz="0" w:space="0" w:color="auto"/>
        <w:bottom w:val="none" w:sz="0" w:space="0" w:color="auto"/>
        <w:right w:val="none" w:sz="0" w:space="0" w:color="auto"/>
      </w:divBdr>
    </w:div>
    <w:div w:id="336231218">
      <w:bodyDiv w:val="1"/>
      <w:marLeft w:val="0"/>
      <w:marRight w:val="0"/>
      <w:marTop w:val="0"/>
      <w:marBottom w:val="0"/>
      <w:divBdr>
        <w:top w:val="none" w:sz="0" w:space="0" w:color="auto"/>
        <w:left w:val="none" w:sz="0" w:space="0" w:color="auto"/>
        <w:bottom w:val="none" w:sz="0" w:space="0" w:color="auto"/>
        <w:right w:val="none" w:sz="0" w:space="0" w:color="auto"/>
      </w:divBdr>
    </w:div>
    <w:div w:id="336348355">
      <w:bodyDiv w:val="1"/>
      <w:marLeft w:val="0"/>
      <w:marRight w:val="0"/>
      <w:marTop w:val="0"/>
      <w:marBottom w:val="0"/>
      <w:divBdr>
        <w:top w:val="none" w:sz="0" w:space="0" w:color="auto"/>
        <w:left w:val="none" w:sz="0" w:space="0" w:color="auto"/>
        <w:bottom w:val="none" w:sz="0" w:space="0" w:color="auto"/>
        <w:right w:val="none" w:sz="0" w:space="0" w:color="auto"/>
      </w:divBdr>
    </w:div>
    <w:div w:id="336349171">
      <w:bodyDiv w:val="1"/>
      <w:marLeft w:val="0"/>
      <w:marRight w:val="0"/>
      <w:marTop w:val="0"/>
      <w:marBottom w:val="0"/>
      <w:divBdr>
        <w:top w:val="none" w:sz="0" w:space="0" w:color="auto"/>
        <w:left w:val="none" w:sz="0" w:space="0" w:color="auto"/>
        <w:bottom w:val="none" w:sz="0" w:space="0" w:color="auto"/>
        <w:right w:val="none" w:sz="0" w:space="0" w:color="auto"/>
      </w:divBdr>
    </w:div>
    <w:div w:id="336422835">
      <w:bodyDiv w:val="1"/>
      <w:marLeft w:val="0"/>
      <w:marRight w:val="0"/>
      <w:marTop w:val="0"/>
      <w:marBottom w:val="0"/>
      <w:divBdr>
        <w:top w:val="none" w:sz="0" w:space="0" w:color="auto"/>
        <w:left w:val="none" w:sz="0" w:space="0" w:color="auto"/>
        <w:bottom w:val="none" w:sz="0" w:space="0" w:color="auto"/>
        <w:right w:val="none" w:sz="0" w:space="0" w:color="auto"/>
      </w:divBdr>
    </w:div>
    <w:div w:id="336424014">
      <w:bodyDiv w:val="1"/>
      <w:marLeft w:val="0"/>
      <w:marRight w:val="0"/>
      <w:marTop w:val="0"/>
      <w:marBottom w:val="0"/>
      <w:divBdr>
        <w:top w:val="none" w:sz="0" w:space="0" w:color="auto"/>
        <w:left w:val="none" w:sz="0" w:space="0" w:color="auto"/>
        <w:bottom w:val="none" w:sz="0" w:space="0" w:color="auto"/>
        <w:right w:val="none" w:sz="0" w:space="0" w:color="auto"/>
      </w:divBdr>
    </w:div>
    <w:div w:id="336462636">
      <w:bodyDiv w:val="1"/>
      <w:marLeft w:val="0"/>
      <w:marRight w:val="0"/>
      <w:marTop w:val="0"/>
      <w:marBottom w:val="0"/>
      <w:divBdr>
        <w:top w:val="none" w:sz="0" w:space="0" w:color="auto"/>
        <w:left w:val="none" w:sz="0" w:space="0" w:color="auto"/>
        <w:bottom w:val="none" w:sz="0" w:space="0" w:color="auto"/>
        <w:right w:val="none" w:sz="0" w:space="0" w:color="auto"/>
      </w:divBdr>
    </w:div>
    <w:div w:id="336468475">
      <w:bodyDiv w:val="1"/>
      <w:marLeft w:val="0"/>
      <w:marRight w:val="0"/>
      <w:marTop w:val="0"/>
      <w:marBottom w:val="0"/>
      <w:divBdr>
        <w:top w:val="none" w:sz="0" w:space="0" w:color="auto"/>
        <w:left w:val="none" w:sz="0" w:space="0" w:color="auto"/>
        <w:bottom w:val="none" w:sz="0" w:space="0" w:color="auto"/>
        <w:right w:val="none" w:sz="0" w:space="0" w:color="auto"/>
      </w:divBdr>
    </w:div>
    <w:div w:id="336662049">
      <w:bodyDiv w:val="1"/>
      <w:marLeft w:val="0"/>
      <w:marRight w:val="0"/>
      <w:marTop w:val="0"/>
      <w:marBottom w:val="0"/>
      <w:divBdr>
        <w:top w:val="none" w:sz="0" w:space="0" w:color="auto"/>
        <w:left w:val="none" w:sz="0" w:space="0" w:color="auto"/>
        <w:bottom w:val="none" w:sz="0" w:space="0" w:color="auto"/>
        <w:right w:val="none" w:sz="0" w:space="0" w:color="auto"/>
      </w:divBdr>
    </w:div>
    <w:div w:id="336731913">
      <w:bodyDiv w:val="1"/>
      <w:marLeft w:val="0"/>
      <w:marRight w:val="0"/>
      <w:marTop w:val="0"/>
      <w:marBottom w:val="0"/>
      <w:divBdr>
        <w:top w:val="none" w:sz="0" w:space="0" w:color="auto"/>
        <w:left w:val="none" w:sz="0" w:space="0" w:color="auto"/>
        <w:bottom w:val="none" w:sz="0" w:space="0" w:color="auto"/>
        <w:right w:val="none" w:sz="0" w:space="0" w:color="auto"/>
      </w:divBdr>
    </w:div>
    <w:div w:id="337122818">
      <w:bodyDiv w:val="1"/>
      <w:marLeft w:val="0"/>
      <w:marRight w:val="0"/>
      <w:marTop w:val="0"/>
      <w:marBottom w:val="0"/>
      <w:divBdr>
        <w:top w:val="none" w:sz="0" w:space="0" w:color="auto"/>
        <w:left w:val="none" w:sz="0" w:space="0" w:color="auto"/>
        <w:bottom w:val="none" w:sz="0" w:space="0" w:color="auto"/>
        <w:right w:val="none" w:sz="0" w:space="0" w:color="auto"/>
      </w:divBdr>
    </w:div>
    <w:div w:id="337123623">
      <w:bodyDiv w:val="1"/>
      <w:marLeft w:val="0"/>
      <w:marRight w:val="0"/>
      <w:marTop w:val="0"/>
      <w:marBottom w:val="0"/>
      <w:divBdr>
        <w:top w:val="none" w:sz="0" w:space="0" w:color="auto"/>
        <w:left w:val="none" w:sz="0" w:space="0" w:color="auto"/>
        <w:bottom w:val="none" w:sz="0" w:space="0" w:color="auto"/>
        <w:right w:val="none" w:sz="0" w:space="0" w:color="auto"/>
      </w:divBdr>
    </w:div>
    <w:div w:id="337125221">
      <w:bodyDiv w:val="1"/>
      <w:marLeft w:val="0"/>
      <w:marRight w:val="0"/>
      <w:marTop w:val="0"/>
      <w:marBottom w:val="0"/>
      <w:divBdr>
        <w:top w:val="none" w:sz="0" w:space="0" w:color="auto"/>
        <w:left w:val="none" w:sz="0" w:space="0" w:color="auto"/>
        <w:bottom w:val="none" w:sz="0" w:space="0" w:color="auto"/>
        <w:right w:val="none" w:sz="0" w:space="0" w:color="auto"/>
      </w:divBdr>
    </w:div>
    <w:div w:id="337149626">
      <w:bodyDiv w:val="1"/>
      <w:marLeft w:val="0"/>
      <w:marRight w:val="0"/>
      <w:marTop w:val="0"/>
      <w:marBottom w:val="0"/>
      <w:divBdr>
        <w:top w:val="none" w:sz="0" w:space="0" w:color="auto"/>
        <w:left w:val="none" w:sz="0" w:space="0" w:color="auto"/>
        <w:bottom w:val="none" w:sz="0" w:space="0" w:color="auto"/>
        <w:right w:val="none" w:sz="0" w:space="0" w:color="auto"/>
      </w:divBdr>
    </w:div>
    <w:div w:id="337195132">
      <w:bodyDiv w:val="1"/>
      <w:marLeft w:val="0"/>
      <w:marRight w:val="0"/>
      <w:marTop w:val="0"/>
      <w:marBottom w:val="0"/>
      <w:divBdr>
        <w:top w:val="none" w:sz="0" w:space="0" w:color="auto"/>
        <w:left w:val="none" w:sz="0" w:space="0" w:color="auto"/>
        <w:bottom w:val="none" w:sz="0" w:space="0" w:color="auto"/>
        <w:right w:val="none" w:sz="0" w:space="0" w:color="auto"/>
      </w:divBdr>
    </w:div>
    <w:div w:id="337271491">
      <w:bodyDiv w:val="1"/>
      <w:marLeft w:val="0"/>
      <w:marRight w:val="0"/>
      <w:marTop w:val="0"/>
      <w:marBottom w:val="0"/>
      <w:divBdr>
        <w:top w:val="none" w:sz="0" w:space="0" w:color="auto"/>
        <w:left w:val="none" w:sz="0" w:space="0" w:color="auto"/>
        <w:bottom w:val="none" w:sz="0" w:space="0" w:color="auto"/>
        <w:right w:val="none" w:sz="0" w:space="0" w:color="auto"/>
      </w:divBdr>
    </w:div>
    <w:div w:id="337315926">
      <w:bodyDiv w:val="1"/>
      <w:marLeft w:val="0"/>
      <w:marRight w:val="0"/>
      <w:marTop w:val="0"/>
      <w:marBottom w:val="0"/>
      <w:divBdr>
        <w:top w:val="none" w:sz="0" w:space="0" w:color="auto"/>
        <w:left w:val="none" w:sz="0" w:space="0" w:color="auto"/>
        <w:bottom w:val="none" w:sz="0" w:space="0" w:color="auto"/>
        <w:right w:val="none" w:sz="0" w:space="0" w:color="auto"/>
      </w:divBdr>
    </w:div>
    <w:div w:id="337461105">
      <w:bodyDiv w:val="1"/>
      <w:marLeft w:val="0"/>
      <w:marRight w:val="0"/>
      <w:marTop w:val="0"/>
      <w:marBottom w:val="0"/>
      <w:divBdr>
        <w:top w:val="none" w:sz="0" w:space="0" w:color="auto"/>
        <w:left w:val="none" w:sz="0" w:space="0" w:color="auto"/>
        <w:bottom w:val="none" w:sz="0" w:space="0" w:color="auto"/>
        <w:right w:val="none" w:sz="0" w:space="0" w:color="auto"/>
      </w:divBdr>
    </w:div>
    <w:div w:id="337468186">
      <w:bodyDiv w:val="1"/>
      <w:marLeft w:val="0"/>
      <w:marRight w:val="0"/>
      <w:marTop w:val="0"/>
      <w:marBottom w:val="0"/>
      <w:divBdr>
        <w:top w:val="none" w:sz="0" w:space="0" w:color="auto"/>
        <w:left w:val="none" w:sz="0" w:space="0" w:color="auto"/>
        <w:bottom w:val="none" w:sz="0" w:space="0" w:color="auto"/>
        <w:right w:val="none" w:sz="0" w:space="0" w:color="auto"/>
      </w:divBdr>
    </w:div>
    <w:div w:id="337539686">
      <w:bodyDiv w:val="1"/>
      <w:marLeft w:val="0"/>
      <w:marRight w:val="0"/>
      <w:marTop w:val="0"/>
      <w:marBottom w:val="0"/>
      <w:divBdr>
        <w:top w:val="none" w:sz="0" w:space="0" w:color="auto"/>
        <w:left w:val="none" w:sz="0" w:space="0" w:color="auto"/>
        <w:bottom w:val="none" w:sz="0" w:space="0" w:color="auto"/>
        <w:right w:val="none" w:sz="0" w:space="0" w:color="auto"/>
      </w:divBdr>
    </w:div>
    <w:div w:id="337656223">
      <w:bodyDiv w:val="1"/>
      <w:marLeft w:val="0"/>
      <w:marRight w:val="0"/>
      <w:marTop w:val="0"/>
      <w:marBottom w:val="0"/>
      <w:divBdr>
        <w:top w:val="none" w:sz="0" w:space="0" w:color="auto"/>
        <w:left w:val="none" w:sz="0" w:space="0" w:color="auto"/>
        <w:bottom w:val="none" w:sz="0" w:space="0" w:color="auto"/>
        <w:right w:val="none" w:sz="0" w:space="0" w:color="auto"/>
      </w:divBdr>
    </w:div>
    <w:div w:id="337855331">
      <w:bodyDiv w:val="1"/>
      <w:marLeft w:val="0"/>
      <w:marRight w:val="0"/>
      <w:marTop w:val="0"/>
      <w:marBottom w:val="0"/>
      <w:divBdr>
        <w:top w:val="none" w:sz="0" w:space="0" w:color="auto"/>
        <w:left w:val="none" w:sz="0" w:space="0" w:color="auto"/>
        <w:bottom w:val="none" w:sz="0" w:space="0" w:color="auto"/>
        <w:right w:val="none" w:sz="0" w:space="0" w:color="auto"/>
      </w:divBdr>
    </w:div>
    <w:div w:id="337922764">
      <w:bodyDiv w:val="1"/>
      <w:marLeft w:val="0"/>
      <w:marRight w:val="0"/>
      <w:marTop w:val="0"/>
      <w:marBottom w:val="0"/>
      <w:divBdr>
        <w:top w:val="none" w:sz="0" w:space="0" w:color="auto"/>
        <w:left w:val="none" w:sz="0" w:space="0" w:color="auto"/>
        <w:bottom w:val="none" w:sz="0" w:space="0" w:color="auto"/>
        <w:right w:val="none" w:sz="0" w:space="0" w:color="auto"/>
      </w:divBdr>
    </w:div>
    <w:div w:id="338040877">
      <w:bodyDiv w:val="1"/>
      <w:marLeft w:val="0"/>
      <w:marRight w:val="0"/>
      <w:marTop w:val="0"/>
      <w:marBottom w:val="0"/>
      <w:divBdr>
        <w:top w:val="none" w:sz="0" w:space="0" w:color="auto"/>
        <w:left w:val="none" w:sz="0" w:space="0" w:color="auto"/>
        <w:bottom w:val="none" w:sz="0" w:space="0" w:color="auto"/>
        <w:right w:val="none" w:sz="0" w:space="0" w:color="auto"/>
      </w:divBdr>
    </w:div>
    <w:div w:id="338042174">
      <w:bodyDiv w:val="1"/>
      <w:marLeft w:val="0"/>
      <w:marRight w:val="0"/>
      <w:marTop w:val="0"/>
      <w:marBottom w:val="0"/>
      <w:divBdr>
        <w:top w:val="none" w:sz="0" w:space="0" w:color="auto"/>
        <w:left w:val="none" w:sz="0" w:space="0" w:color="auto"/>
        <w:bottom w:val="none" w:sz="0" w:space="0" w:color="auto"/>
        <w:right w:val="none" w:sz="0" w:space="0" w:color="auto"/>
      </w:divBdr>
    </w:div>
    <w:div w:id="338117277">
      <w:bodyDiv w:val="1"/>
      <w:marLeft w:val="0"/>
      <w:marRight w:val="0"/>
      <w:marTop w:val="0"/>
      <w:marBottom w:val="0"/>
      <w:divBdr>
        <w:top w:val="none" w:sz="0" w:space="0" w:color="auto"/>
        <w:left w:val="none" w:sz="0" w:space="0" w:color="auto"/>
        <w:bottom w:val="none" w:sz="0" w:space="0" w:color="auto"/>
        <w:right w:val="none" w:sz="0" w:space="0" w:color="auto"/>
      </w:divBdr>
    </w:div>
    <w:div w:id="338234868">
      <w:bodyDiv w:val="1"/>
      <w:marLeft w:val="0"/>
      <w:marRight w:val="0"/>
      <w:marTop w:val="0"/>
      <w:marBottom w:val="0"/>
      <w:divBdr>
        <w:top w:val="none" w:sz="0" w:space="0" w:color="auto"/>
        <w:left w:val="none" w:sz="0" w:space="0" w:color="auto"/>
        <w:bottom w:val="none" w:sz="0" w:space="0" w:color="auto"/>
        <w:right w:val="none" w:sz="0" w:space="0" w:color="auto"/>
      </w:divBdr>
    </w:div>
    <w:div w:id="338311237">
      <w:bodyDiv w:val="1"/>
      <w:marLeft w:val="0"/>
      <w:marRight w:val="0"/>
      <w:marTop w:val="0"/>
      <w:marBottom w:val="0"/>
      <w:divBdr>
        <w:top w:val="none" w:sz="0" w:space="0" w:color="auto"/>
        <w:left w:val="none" w:sz="0" w:space="0" w:color="auto"/>
        <w:bottom w:val="none" w:sz="0" w:space="0" w:color="auto"/>
        <w:right w:val="none" w:sz="0" w:space="0" w:color="auto"/>
      </w:divBdr>
    </w:div>
    <w:div w:id="338389862">
      <w:bodyDiv w:val="1"/>
      <w:marLeft w:val="0"/>
      <w:marRight w:val="0"/>
      <w:marTop w:val="0"/>
      <w:marBottom w:val="0"/>
      <w:divBdr>
        <w:top w:val="none" w:sz="0" w:space="0" w:color="auto"/>
        <w:left w:val="none" w:sz="0" w:space="0" w:color="auto"/>
        <w:bottom w:val="none" w:sz="0" w:space="0" w:color="auto"/>
        <w:right w:val="none" w:sz="0" w:space="0" w:color="auto"/>
      </w:divBdr>
    </w:div>
    <w:div w:id="338390779">
      <w:bodyDiv w:val="1"/>
      <w:marLeft w:val="0"/>
      <w:marRight w:val="0"/>
      <w:marTop w:val="0"/>
      <w:marBottom w:val="0"/>
      <w:divBdr>
        <w:top w:val="none" w:sz="0" w:space="0" w:color="auto"/>
        <w:left w:val="none" w:sz="0" w:space="0" w:color="auto"/>
        <w:bottom w:val="none" w:sz="0" w:space="0" w:color="auto"/>
        <w:right w:val="none" w:sz="0" w:space="0" w:color="auto"/>
      </w:divBdr>
    </w:div>
    <w:div w:id="338430542">
      <w:bodyDiv w:val="1"/>
      <w:marLeft w:val="0"/>
      <w:marRight w:val="0"/>
      <w:marTop w:val="0"/>
      <w:marBottom w:val="0"/>
      <w:divBdr>
        <w:top w:val="none" w:sz="0" w:space="0" w:color="auto"/>
        <w:left w:val="none" w:sz="0" w:space="0" w:color="auto"/>
        <w:bottom w:val="none" w:sz="0" w:space="0" w:color="auto"/>
        <w:right w:val="none" w:sz="0" w:space="0" w:color="auto"/>
      </w:divBdr>
    </w:div>
    <w:div w:id="338584404">
      <w:bodyDiv w:val="1"/>
      <w:marLeft w:val="0"/>
      <w:marRight w:val="0"/>
      <w:marTop w:val="0"/>
      <w:marBottom w:val="0"/>
      <w:divBdr>
        <w:top w:val="none" w:sz="0" w:space="0" w:color="auto"/>
        <w:left w:val="none" w:sz="0" w:space="0" w:color="auto"/>
        <w:bottom w:val="none" w:sz="0" w:space="0" w:color="auto"/>
        <w:right w:val="none" w:sz="0" w:space="0" w:color="auto"/>
      </w:divBdr>
    </w:div>
    <w:div w:id="338628450">
      <w:bodyDiv w:val="1"/>
      <w:marLeft w:val="0"/>
      <w:marRight w:val="0"/>
      <w:marTop w:val="0"/>
      <w:marBottom w:val="0"/>
      <w:divBdr>
        <w:top w:val="none" w:sz="0" w:space="0" w:color="auto"/>
        <w:left w:val="none" w:sz="0" w:space="0" w:color="auto"/>
        <w:bottom w:val="none" w:sz="0" w:space="0" w:color="auto"/>
        <w:right w:val="none" w:sz="0" w:space="0" w:color="auto"/>
      </w:divBdr>
    </w:div>
    <w:div w:id="338629689">
      <w:bodyDiv w:val="1"/>
      <w:marLeft w:val="0"/>
      <w:marRight w:val="0"/>
      <w:marTop w:val="0"/>
      <w:marBottom w:val="0"/>
      <w:divBdr>
        <w:top w:val="none" w:sz="0" w:space="0" w:color="auto"/>
        <w:left w:val="none" w:sz="0" w:space="0" w:color="auto"/>
        <w:bottom w:val="none" w:sz="0" w:space="0" w:color="auto"/>
        <w:right w:val="none" w:sz="0" w:space="0" w:color="auto"/>
      </w:divBdr>
    </w:div>
    <w:div w:id="338849313">
      <w:bodyDiv w:val="1"/>
      <w:marLeft w:val="0"/>
      <w:marRight w:val="0"/>
      <w:marTop w:val="0"/>
      <w:marBottom w:val="0"/>
      <w:divBdr>
        <w:top w:val="none" w:sz="0" w:space="0" w:color="auto"/>
        <w:left w:val="none" w:sz="0" w:space="0" w:color="auto"/>
        <w:bottom w:val="none" w:sz="0" w:space="0" w:color="auto"/>
        <w:right w:val="none" w:sz="0" w:space="0" w:color="auto"/>
      </w:divBdr>
    </w:div>
    <w:div w:id="338972130">
      <w:bodyDiv w:val="1"/>
      <w:marLeft w:val="0"/>
      <w:marRight w:val="0"/>
      <w:marTop w:val="0"/>
      <w:marBottom w:val="0"/>
      <w:divBdr>
        <w:top w:val="none" w:sz="0" w:space="0" w:color="auto"/>
        <w:left w:val="none" w:sz="0" w:space="0" w:color="auto"/>
        <w:bottom w:val="none" w:sz="0" w:space="0" w:color="auto"/>
        <w:right w:val="none" w:sz="0" w:space="0" w:color="auto"/>
      </w:divBdr>
    </w:div>
    <w:div w:id="339040211">
      <w:bodyDiv w:val="1"/>
      <w:marLeft w:val="0"/>
      <w:marRight w:val="0"/>
      <w:marTop w:val="0"/>
      <w:marBottom w:val="0"/>
      <w:divBdr>
        <w:top w:val="none" w:sz="0" w:space="0" w:color="auto"/>
        <w:left w:val="none" w:sz="0" w:space="0" w:color="auto"/>
        <w:bottom w:val="none" w:sz="0" w:space="0" w:color="auto"/>
        <w:right w:val="none" w:sz="0" w:space="0" w:color="auto"/>
      </w:divBdr>
    </w:div>
    <w:div w:id="339091740">
      <w:bodyDiv w:val="1"/>
      <w:marLeft w:val="0"/>
      <w:marRight w:val="0"/>
      <w:marTop w:val="0"/>
      <w:marBottom w:val="0"/>
      <w:divBdr>
        <w:top w:val="none" w:sz="0" w:space="0" w:color="auto"/>
        <w:left w:val="none" w:sz="0" w:space="0" w:color="auto"/>
        <w:bottom w:val="none" w:sz="0" w:space="0" w:color="auto"/>
        <w:right w:val="none" w:sz="0" w:space="0" w:color="auto"/>
      </w:divBdr>
    </w:div>
    <w:div w:id="339164210">
      <w:bodyDiv w:val="1"/>
      <w:marLeft w:val="0"/>
      <w:marRight w:val="0"/>
      <w:marTop w:val="0"/>
      <w:marBottom w:val="0"/>
      <w:divBdr>
        <w:top w:val="none" w:sz="0" w:space="0" w:color="auto"/>
        <w:left w:val="none" w:sz="0" w:space="0" w:color="auto"/>
        <w:bottom w:val="none" w:sz="0" w:space="0" w:color="auto"/>
        <w:right w:val="none" w:sz="0" w:space="0" w:color="auto"/>
      </w:divBdr>
    </w:div>
    <w:div w:id="339241151">
      <w:bodyDiv w:val="1"/>
      <w:marLeft w:val="0"/>
      <w:marRight w:val="0"/>
      <w:marTop w:val="0"/>
      <w:marBottom w:val="0"/>
      <w:divBdr>
        <w:top w:val="none" w:sz="0" w:space="0" w:color="auto"/>
        <w:left w:val="none" w:sz="0" w:space="0" w:color="auto"/>
        <w:bottom w:val="none" w:sz="0" w:space="0" w:color="auto"/>
        <w:right w:val="none" w:sz="0" w:space="0" w:color="auto"/>
      </w:divBdr>
    </w:div>
    <w:div w:id="339241957">
      <w:bodyDiv w:val="1"/>
      <w:marLeft w:val="0"/>
      <w:marRight w:val="0"/>
      <w:marTop w:val="0"/>
      <w:marBottom w:val="0"/>
      <w:divBdr>
        <w:top w:val="none" w:sz="0" w:space="0" w:color="auto"/>
        <w:left w:val="none" w:sz="0" w:space="0" w:color="auto"/>
        <w:bottom w:val="none" w:sz="0" w:space="0" w:color="auto"/>
        <w:right w:val="none" w:sz="0" w:space="0" w:color="auto"/>
      </w:divBdr>
    </w:div>
    <w:div w:id="339308735">
      <w:bodyDiv w:val="1"/>
      <w:marLeft w:val="0"/>
      <w:marRight w:val="0"/>
      <w:marTop w:val="0"/>
      <w:marBottom w:val="0"/>
      <w:divBdr>
        <w:top w:val="none" w:sz="0" w:space="0" w:color="auto"/>
        <w:left w:val="none" w:sz="0" w:space="0" w:color="auto"/>
        <w:bottom w:val="none" w:sz="0" w:space="0" w:color="auto"/>
        <w:right w:val="none" w:sz="0" w:space="0" w:color="auto"/>
      </w:divBdr>
    </w:div>
    <w:div w:id="339309496">
      <w:bodyDiv w:val="1"/>
      <w:marLeft w:val="0"/>
      <w:marRight w:val="0"/>
      <w:marTop w:val="0"/>
      <w:marBottom w:val="0"/>
      <w:divBdr>
        <w:top w:val="none" w:sz="0" w:space="0" w:color="auto"/>
        <w:left w:val="none" w:sz="0" w:space="0" w:color="auto"/>
        <w:bottom w:val="none" w:sz="0" w:space="0" w:color="auto"/>
        <w:right w:val="none" w:sz="0" w:space="0" w:color="auto"/>
      </w:divBdr>
    </w:div>
    <w:div w:id="339352963">
      <w:bodyDiv w:val="1"/>
      <w:marLeft w:val="0"/>
      <w:marRight w:val="0"/>
      <w:marTop w:val="0"/>
      <w:marBottom w:val="0"/>
      <w:divBdr>
        <w:top w:val="none" w:sz="0" w:space="0" w:color="auto"/>
        <w:left w:val="none" w:sz="0" w:space="0" w:color="auto"/>
        <w:bottom w:val="none" w:sz="0" w:space="0" w:color="auto"/>
        <w:right w:val="none" w:sz="0" w:space="0" w:color="auto"/>
      </w:divBdr>
    </w:div>
    <w:div w:id="339431225">
      <w:bodyDiv w:val="1"/>
      <w:marLeft w:val="0"/>
      <w:marRight w:val="0"/>
      <w:marTop w:val="0"/>
      <w:marBottom w:val="0"/>
      <w:divBdr>
        <w:top w:val="none" w:sz="0" w:space="0" w:color="auto"/>
        <w:left w:val="none" w:sz="0" w:space="0" w:color="auto"/>
        <w:bottom w:val="none" w:sz="0" w:space="0" w:color="auto"/>
        <w:right w:val="none" w:sz="0" w:space="0" w:color="auto"/>
      </w:divBdr>
    </w:div>
    <w:div w:id="339436202">
      <w:bodyDiv w:val="1"/>
      <w:marLeft w:val="0"/>
      <w:marRight w:val="0"/>
      <w:marTop w:val="0"/>
      <w:marBottom w:val="0"/>
      <w:divBdr>
        <w:top w:val="none" w:sz="0" w:space="0" w:color="auto"/>
        <w:left w:val="none" w:sz="0" w:space="0" w:color="auto"/>
        <w:bottom w:val="none" w:sz="0" w:space="0" w:color="auto"/>
        <w:right w:val="none" w:sz="0" w:space="0" w:color="auto"/>
      </w:divBdr>
    </w:div>
    <w:div w:id="339622606">
      <w:bodyDiv w:val="1"/>
      <w:marLeft w:val="0"/>
      <w:marRight w:val="0"/>
      <w:marTop w:val="0"/>
      <w:marBottom w:val="0"/>
      <w:divBdr>
        <w:top w:val="none" w:sz="0" w:space="0" w:color="auto"/>
        <w:left w:val="none" w:sz="0" w:space="0" w:color="auto"/>
        <w:bottom w:val="none" w:sz="0" w:space="0" w:color="auto"/>
        <w:right w:val="none" w:sz="0" w:space="0" w:color="auto"/>
      </w:divBdr>
    </w:div>
    <w:div w:id="339697105">
      <w:bodyDiv w:val="1"/>
      <w:marLeft w:val="0"/>
      <w:marRight w:val="0"/>
      <w:marTop w:val="0"/>
      <w:marBottom w:val="0"/>
      <w:divBdr>
        <w:top w:val="none" w:sz="0" w:space="0" w:color="auto"/>
        <w:left w:val="none" w:sz="0" w:space="0" w:color="auto"/>
        <w:bottom w:val="none" w:sz="0" w:space="0" w:color="auto"/>
        <w:right w:val="none" w:sz="0" w:space="0" w:color="auto"/>
      </w:divBdr>
    </w:div>
    <w:div w:id="339698007">
      <w:bodyDiv w:val="1"/>
      <w:marLeft w:val="0"/>
      <w:marRight w:val="0"/>
      <w:marTop w:val="0"/>
      <w:marBottom w:val="0"/>
      <w:divBdr>
        <w:top w:val="none" w:sz="0" w:space="0" w:color="auto"/>
        <w:left w:val="none" w:sz="0" w:space="0" w:color="auto"/>
        <w:bottom w:val="none" w:sz="0" w:space="0" w:color="auto"/>
        <w:right w:val="none" w:sz="0" w:space="0" w:color="auto"/>
      </w:divBdr>
    </w:div>
    <w:div w:id="339701726">
      <w:bodyDiv w:val="1"/>
      <w:marLeft w:val="0"/>
      <w:marRight w:val="0"/>
      <w:marTop w:val="0"/>
      <w:marBottom w:val="0"/>
      <w:divBdr>
        <w:top w:val="none" w:sz="0" w:space="0" w:color="auto"/>
        <w:left w:val="none" w:sz="0" w:space="0" w:color="auto"/>
        <w:bottom w:val="none" w:sz="0" w:space="0" w:color="auto"/>
        <w:right w:val="none" w:sz="0" w:space="0" w:color="auto"/>
      </w:divBdr>
    </w:div>
    <w:div w:id="339815165">
      <w:bodyDiv w:val="1"/>
      <w:marLeft w:val="0"/>
      <w:marRight w:val="0"/>
      <w:marTop w:val="0"/>
      <w:marBottom w:val="0"/>
      <w:divBdr>
        <w:top w:val="none" w:sz="0" w:space="0" w:color="auto"/>
        <w:left w:val="none" w:sz="0" w:space="0" w:color="auto"/>
        <w:bottom w:val="none" w:sz="0" w:space="0" w:color="auto"/>
        <w:right w:val="none" w:sz="0" w:space="0" w:color="auto"/>
      </w:divBdr>
    </w:div>
    <w:div w:id="339817115">
      <w:bodyDiv w:val="1"/>
      <w:marLeft w:val="0"/>
      <w:marRight w:val="0"/>
      <w:marTop w:val="0"/>
      <w:marBottom w:val="0"/>
      <w:divBdr>
        <w:top w:val="none" w:sz="0" w:space="0" w:color="auto"/>
        <w:left w:val="none" w:sz="0" w:space="0" w:color="auto"/>
        <w:bottom w:val="none" w:sz="0" w:space="0" w:color="auto"/>
        <w:right w:val="none" w:sz="0" w:space="0" w:color="auto"/>
      </w:divBdr>
    </w:div>
    <w:div w:id="339936556">
      <w:bodyDiv w:val="1"/>
      <w:marLeft w:val="0"/>
      <w:marRight w:val="0"/>
      <w:marTop w:val="0"/>
      <w:marBottom w:val="0"/>
      <w:divBdr>
        <w:top w:val="none" w:sz="0" w:space="0" w:color="auto"/>
        <w:left w:val="none" w:sz="0" w:space="0" w:color="auto"/>
        <w:bottom w:val="none" w:sz="0" w:space="0" w:color="auto"/>
        <w:right w:val="none" w:sz="0" w:space="0" w:color="auto"/>
      </w:divBdr>
    </w:div>
    <w:div w:id="339965900">
      <w:bodyDiv w:val="1"/>
      <w:marLeft w:val="0"/>
      <w:marRight w:val="0"/>
      <w:marTop w:val="0"/>
      <w:marBottom w:val="0"/>
      <w:divBdr>
        <w:top w:val="none" w:sz="0" w:space="0" w:color="auto"/>
        <w:left w:val="none" w:sz="0" w:space="0" w:color="auto"/>
        <w:bottom w:val="none" w:sz="0" w:space="0" w:color="auto"/>
        <w:right w:val="none" w:sz="0" w:space="0" w:color="auto"/>
      </w:divBdr>
    </w:div>
    <w:div w:id="340084290">
      <w:bodyDiv w:val="1"/>
      <w:marLeft w:val="0"/>
      <w:marRight w:val="0"/>
      <w:marTop w:val="0"/>
      <w:marBottom w:val="0"/>
      <w:divBdr>
        <w:top w:val="none" w:sz="0" w:space="0" w:color="auto"/>
        <w:left w:val="none" w:sz="0" w:space="0" w:color="auto"/>
        <w:bottom w:val="none" w:sz="0" w:space="0" w:color="auto"/>
        <w:right w:val="none" w:sz="0" w:space="0" w:color="auto"/>
      </w:divBdr>
    </w:div>
    <w:div w:id="340160505">
      <w:bodyDiv w:val="1"/>
      <w:marLeft w:val="0"/>
      <w:marRight w:val="0"/>
      <w:marTop w:val="0"/>
      <w:marBottom w:val="0"/>
      <w:divBdr>
        <w:top w:val="none" w:sz="0" w:space="0" w:color="auto"/>
        <w:left w:val="none" w:sz="0" w:space="0" w:color="auto"/>
        <w:bottom w:val="none" w:sz="0" w:space="0" w:color="auto"/>
        <w:right w:val="none" w:sz="0" w:space="0" w:color="auto"/>
      </w:divBdr>
    </w:div>
    <w:div w:id="340351065">
      <w:bodyDiv w:val="1"/>
      <w:marLeft w:val="0"/>
      <w:marRight w:val="0"/>
      <w:marTop w:val="0"/>
      <w:marBottom w:val="0"/>
      <w:divBdr>
        <w:top w:val="none" w:sz="0" w:space="0" w:color="auto"/>
        <w:left w:val="none" w:sz="0" w:space="0" w:color="auto"/>
        <w:bottom w:val="none" w:sz="0" w:space="0" w:color="auto"/>
        <w:right w:val="none" w:sz="0" w:space="0" w:color="auto"/>
      </w:divBdr>
    </w:div>
    <w:div w:id="340356477">
      <w:bodyDiv w:val="1"/>
      <w:marLeft w:val="0"/>
      <w:marRight w:val="0"/>
      <w:marTop w:val="0"/>
      <w:marBottom w:val="0"/>
      <w:divBdr>
        <w:top w:val="none" w:sz="0" w:space="0" w:color="auto"/>
        <w:left w:val="none" w:sz="0" w:space="0" w:color="auto"/>
        <w:bottom w:val="none" w:sz="0" w:space="0" w:color="auto"/>
        <w:right w:val="none" w:sz="0" w:space="0" w:color="auto"/>
      </w:divBdr>
    </w:div>
    <w:div w:id="340400489">
      <w:bodyDiv w:val="1"/>
      <w:marLeft w:val="0"/>
      <w:marRight w:val="0"/>
      <w:marTop w:val="0"/>
      <w:marBottom w:val="0"/>
      <w:divBdr>
        <w:top w:val="none" w:sz="0" w:space="0" w:color="auto"/>
        <w:left w:val="none" w:sz="0" w:space="0" w:color="auto"/>
        <w:bottom w:val="none" w:sz="0" w:space="0" w:color="auto"/>
        <w:right w:val="none" w:sz="0" w:space="0" w:color="auto"/>
      </w:divBdr>
    </w:div>
    <w:div w:id="340591206">
      <w:bodyDiv w:val="1"/>
      <w:marLeft w:val="0"/>
      <w:marRight w:val="0"/>
      <w:marTop w:val="0"/>
      <w:marBottom w:val="0"/>
      <w:divBdr>
        <w:top w:val="none" w:sz="0" w:space="0" w:color="auto"/>
        <w:left w:val="none" w:sz="0" w:space="0" w:color="auto"/>
        <w:bottom w:val="none" w:sz="0" w:space="0" w:color="auto"/>
        <w:right w:val="none" w:sz="0" w:space="0" w:color="auto"/>
      </w:divBdr>
    </w:div>
    <w:div w:id="340594681">
      <w:bodyDiv w:val="1"/>
      <w:marLeft w:val="0"/>
      <w:marRight w:val="0"/>
      <w:marTop w:val="0"/>
      <w:marBottom w:val="0"/>
      <w:divBdr>
        <w:top w:val="none" w:sz="0" w:space="0" w:color="auto"/>
        <w:left w:val="none" w:sz="0" w:space="0" w:color="auto"/>
        <w:bottom w:val="none" w:sz="0" w:space="0" w:color="auto"/>
        <w:right w:val="none" w:sz="0" w:space="0" w:color="auto"/>
      </w:divBdr>
    </w:div>
    <w:div w:id="340662775">
      <w:bodyDiv w:val="1"/>
      <w:marLeft w:val="0"/>
      <w:marRight w:val="0"/>
      <w:marTop w:val="0"/>
      <w:marBottom w:val="0"/>
      <w:divBdr>
        <w:top w:val="none" w:sz="0" w:space="0" w:color="auto"/>
        <w:left w:val="none" w:sz="0" w:space="0" w:color="auto"/>
        <w:bottom w:val="none" w:sz="0" w:space="0" w:color="auto"/>
        <w:right w:val="none" w:sz="0" w:space="0" w:color="auto"/>
      </w:divBdr>
    </w:div>
    <w:div w:id="340818697">
      <w:bodyDiv w:val="1"/>
      <w:marLeft w:val="0"/>
      <w:marRight w:val="0"/>
      <w:marTop w:val="0"/>
      <w:marBottom w:val="0"/>
      <w:divBdr>
        <w:top w:val="none" w:sz="0" w:space="0" w:color="auto"/>
        <w:left w:val="none" w:sz="0" w:space="0" w:color="auto"/>
        <w:bottom w:val="none" w:sz="0" w:space="0" w:color="auto"/>
        <w:right w:val="none" w:sz="0" w:space="0" w:color="auto"/>
      </w:divBdr>
    </w:div>
    <w:div w:id="340856853">
      <w:bodyDiv w:val="1"/>
      <w:marLeft w:val="0"/>
      <w:marRight w:val="0"/>
      <w:marTop w:val="0"/>
      <w:marBottom w:val="0"/>
      <w:divBdr>
        <w:top w:val="none" w:sz="0" w:space="0" w:color="auto"/>
        <w:left w:val="none" w:sz="0" w:space="0" w:color="auto"/>
        <w:bottom w:val="none" w:sz="0" w:space="0" w:color="auto"/>
        <w:right w:val="none" w:sz="0" w:space="0" w:color="auto"/>
      </w:divBdr>
    </w:div>
    <w:div w:id="340934176">
      <w:bodyDiv w:val="1"/>
      <w:marLeft w:val="0"/>
      <w:marRight w:val="0"/>
      <w:marTop w:val="0"/>
      <w:marBottom w:val="0"/>
      <w:divBdr>
        <w:top w:val="none" w:sz="0" w:space="0" w:color="auto"/>
        <w:left w:val="none" w:sz="0" w:space="0" w:color="auto"/>
        <w:bottom w:val="none" w:sz="0" w:space="0" w:color="auto"/>
        <w:right w:val="none" w:sz="0" w:space="0" w:color="auto"/>
      </w:divBdr>
    </w:div>
    <w:div w:id="341006226">
      <w:bodyDiv w:val="1"/>
      <w:marLeft w:val="0"/>
      <w:marRight w:val="0"/>
      <w:marTop w:val="0"/>
      <w:marBottom w:val="0"/>
      <w:divBdr>
        <w:top w:val="none" w:sz="0" w:space="0" w:color="auto"/>
        <w:left w:val="none" w:sz="0" w:space="0" w:color="auto"/>
        <w:bottom w:val="none" w:sz="0" w:space="0" w:color="auto"/>
        <w:right w:val="none" w:sz="0" w:space="0" w:color="auto"/>
      </w:divBdr>
    </w:div>
    <w:div w:id="341131408">
      <w:bodyDiv w:val="1"/>
      <w:marLeft w:val="0"/>
      <w:marRight w:val="0"/>
      <w:marTop w:val="0"/>
      <w:marBottom w:val="0"/>
      <w:divBdr>
        <w:top w:val="none" w:sz="0" w:space="0" w:color="auto"/>
        <w:left w:val="none" w:sz="0" w:space="0" w:color="auto"/>
        <w:bottom w:val="none" w:sz="0" w:space="0" w:color="auto"/>
        <w:right w:val="none" w:sz="0" w:space="0" w:color="auto"/>
      </w:divBdr>
    </w:div>
    <w:div w:id="341131638">
      <w:bodyDiv w:val="1"/>
      <w:marLeft w:val="0"/>
      <w:marRight w:val="0"/>
      <w:marTop w:val="0"/>
      <w:marBottom w:val="0"/>
      <w:divBdr>
        <w:top w:val="none" w:sz="0" w:space="0" w:color="auto"/>
        <w:left w:val="none" w:sz="0" w:space="0" w:color="auto"/>
        <w:bottom w:val="none" w:sz="0" w:space="0" w:color="auto"/>
        <w:right w:val="none" w:sz="0" w:space="0" w:color="auto"/>
      </w:divBdr>
    </w:div>
    <w:div w:id="341274871">
      <w:bodyDiv w:val="1"/>
      <w:marLeft w:val="0"/>
      <w:marRight w:val="0"/>
      <w:marTop w:val="0"/>
      <w:marBottom w:val="0"/>
      <w:divBdr>
        <w:top w:val="none" w:sz="0" w:space="0" w:color="auto"/>
        <w:left w:val="none" w:sz="0" w:space="0" w:color="auto"/>
        <w:bottom w:val="none" w:sz="0" w:space="0" w:color="auto"/>
        <w:right w:val="none" w:sz="0" w:space="0" w:color="auto"/>
      </w:divBdr>
    </w:div>
    <w:div w:id="341324766">
      <w:bodyDiv w:val="1"/>
      <w:marLeft w:val="0"/>
      <w:marRight w:val="0"/>
      <w:marTop w:val="0"/>
      <w:marBottom w:val="0"/>
      <w:divBdr>
        <w:top w:val="none" w:sz="0" w:space="0" w:color="auto"/>
        <w:left w:val="none" w:sz="0" w:space="0" w:color="auto"/>
        <w:bottom w:val="none" w:sz="0" w:space="0" w:color="auto"/>
        <w:right w:val="none" w:sz="0" w:space="0" w:color="auto"/>
      </w:divBdr>
    </w:div>
    <w:div w:id="341393270">
      <w:bodyDiv w:val="1"/>
      <w:marLeft w:val="0"/>
      <w:marRight w:val="0"/>
      <w:marTop w:val="0"/>
      <w:marBottom w:val="0"/>
      <w:divBdr>
        <w:top w:val="none" w:sz="0" w:space="0" w:color="auto"/>
        <w:left w:val="none" w:sz="0" w:space="0" w:color="auto"/>
        <w:bottom w:val="none" w:sz="0" w:space="0" w:color="auto"/>
        <w:right w:val="none" w:sz="0" w:space="0" w:color="auto"/>
      </w:divBdr>
    </w:div>
    <w:div w:id="341706529">
      <w:bodyDiv w:val="1"/>
      <w:marLeft w:val="0"/>
      <w:marRight w:val="0"/>
      <w:marTop w:val="0"/>
      <w:marBottom w:val="0"/>
      <w:divBdr>
        <w:top w:val="none" w:sz="0" w:space="0" w:color="auto"/>
        <w:left w:val="none" w:sz="0" w:space="0" w:color="auto"/>
        <w:bottom w:val="none" w:sz="0" w:space="0" w:color="auto"/>
        <w:right w:val="none" w:sz="0" w:space="0" w:color="auto"/>
      </w:divBdr>
    </w:div>
    <w:div w:id="341712094">
      <w:bodyDiv w:val="1"/>
      <w:marLeft w:val="0"/>
      <w:marRight w:val="0"/>
      <w:marTop w:val="0"/>
      <w:marBottom w:val="0"/>
      <w:divBdr>
        <w:top w:val="none" w:sz="0" w:space="0" w:color="auto"/>
        <w:left w:val="none" w:sz="0" w:space="0" w:color="auto"/>
        <w:bottom w:val="none" w:sz="0" w:space="0" w:color="auto"/>
        <w:right w:val="none" w:sz="0" w:space="0" w:color="auto"/>
      </w:divBdr>
    </w:div>
    <w:div w:id="341713210">
      <w:bodyDiv w:val="1"/>
      <w:marLeft w:val="0"/>
      <w:marRight w:val="0"/>
      <w:marTop w:val="0"/>
      <w:marBottom w:val="0"/>
      <w:divBdr>
        <w:top w:val="none" w:sz="0" w:space="0" w:color="auto"/>
        <w:left w:val="none" w:sz="0" w:space="0" w:color="auto"/>
        <w:bottom w:val="none" w:sz="0" w:space="0" w:color="auto"/>
        <w:right w:val="none" w:sz="0" w:space="0" w:color="auto"/>
      </w:divBdr>
    </w:div>
    <w:div w:id="341736432">
      <w:bodyDiv w:val="1"/>
      <w:marLeft w:val="0"/>
      <w:marRight w:val="0"/>
      <w:marTop w:val="0"/>
      <w:marBottom w:val="0"/>
      <w:divBdr>
        <w:top w:val="none" w:sz="0" w:space="0" w:color="auto"/>
        <w:left w:val="none" w:sz="0" w:space="0" w:color="auto"/>
        <w:bottom w:val="none" w:sz="0" w:space="0" w:color="auto"/>
        <w:right w:val="none" w:sz="0" w:space="0" w:color="auto"/>
      </w:divBdr>
    </w:div>
    <w:div w:id="341780810">
      <w:bodyDiv w:val="1"/>
      <w:marLeft w:val="0"/>
      <w:marRight w:val="0"/>
      <w:marTop w:val="0"/>
      <w:marBottom w:val="0"/>
      <w:divBdr>
        <w:top w:val="none" w:sz="0" w:space="0" w:color="auto"/>
        <w:left w:val="none" w:sz="0" w:space="0" w:color="auto"/>
        <w:bottom w:val="none" w:sz="0" w:space="0" w:color="auto"/>
        <w:right w:val="none" w:sz="0" w:space="0" w:color="auto"/>
      </w:divBdr>
    </w:div>
    <w:div w:id="341787908">
      <w:bodyDiv w:val="1"/>
      <w:marLeft w:val="0"/>
      <w:marRight w:val="0"/>
      <w:marTop w:val="0"/>
      <w:marBottom w:val="0"/>
      <w:divBdr>
        <w:top w:val="none" w:sz="0" w:space="0" w:color="auto"/>
        <w:left w:val="none" w:sz="0" w:space="0" w:color="auto"/>
        <w:bottom w:val="none" w:sz="0" w:space="0" w:color="auto"/>
        <w:right w:val="none" w:sz="0" w:space="0" w:color="auto"/>
      </w:divBdr>
    </w:div>
    <w:div w:id="341862696">
      <w:bodyDiv w:val="1"/>
      <w:marLeft w:val="0"/>
      <w:marRight w:val="0"/>
      <w:marTop w:val="0"/>
      <w:marBottom w:val="0"/>
      <w:divBdr>
        <w:top w:val="none" w:sz="0" w:space="0" w:color="auto"/>
        <w:left w:val="none" w:sz="0" w:space="0" w:color="auto"/>
        <w:bottom w:val="none" w:sz="0" w:space="0" w:color="auto"/>
        <w:right w:val="none" w:sz="0" w:space="0" w:color="auto"/>
      </w:divBdr>
    </w:div>
    <w:div w:id="341905021">
      <w:bodyDiv w:val="1"/>
      <w:marLeft w:val="0"/>
      <w:marRight w:val="0"/>
      <w:marTop w:val="0"/>
      <w:marBottom w:val="0"/>
      <w:divBdr>
        <w:top w:val="none" w:sz="0" w:space="0" w:color="auto"/>
        <w:left w:val="none" w:sz="0" w:space="0" w:color="auto"/>
        <w:bottom w:val="none" w:sz="0" w:space="0" w:color="auto"/>
        <w:right w:val="none" w:sz="0" w:space="0" w:color="auto"/>
      </w:divBdr>
    </w:div>
    <w:div w:id="341980712">
      <w:bodyDiv w:val="1"/>
      <w:marLeft w:val="0"/>
      <w:marRight w:val="0"/>
      <w:marTop w:val="0"/>
      <w:marBottom w:val="0"/>
      <w:divBdr>
        <w:top w:val="none" w:sz="0" w:space="0" w:color="auto"/>
        <w:left w:val="none" w:sz="0" w:space="0" w:color="auto"/>
        <w:bottom w:val="none" w:sz="0" w:space="0" w:color="auto"/>
        <w:right w:val="none" w:sz="0" w:space="0" w:color="auto"/>
      </w:divBdr>
    </w:div>
    <w:div w:id="342048131">
      <w:bodyDiv w:val="1"/>
      <w:marLeft w:val="0"/>
      <w:marRight w:val="0"/>
      <w:marTop w:val="0"/>
      <w:marBottom w:val="0"/>
      <w:divBdr>
        <w:top w:val="none" w:sz="0" w:space="0" w:color="auto"/>
        <w:left w:val="none" w:sz="0" w:space="0" w:color="auto"/>
        <w:bottom w:val="none" w:sz="0" w:space="0" w:color="auto"/>
        <w:right w:val="none" w:sz="0" w:space="0" w:color="auto"/>
      </w:divBdr>
    </w:div>
    <w:div w:id="342125675">
      <w:bodyDiv w:val="1"/>
      <w:marLeft w:val="0"/>
      <w:marRight w:val="0"/>
      <w:marTop w:val="0"/>
      <w:marBottom w:val="0"/>
      <w:divBdr>
        <w:top w:val="none" w:sz="0" w:space="0" w:color="auto"/>
        <w:left w:val="none" w:sz="0" w:space="0" w:color="auto"/>
        <w:bottom w:val="none" w:sz="0" w:space="0" w:color="auto"/>
        <w:right w:val="none" w:sz="0" w:space="0" w:color="auto"/>
      </w:divBdr>
    </w:div>
    <w:div w:id="342127019">
      <w:bodyDiv w:val="1"/>
      <w:marLeft w:val="0"/>
      <w:marRight w:val="0"/>
      <w:marTop w:val="0"/>
      <w:marBottom w:val="0"/>
      <w:divBdr>
        <w:top w:val="none" w:sz="0" w:space="0" w:color="auto"/>
        <w:left w:val="none" w:sz="0" w:space="0" w:color="auto"/>
        <w:bottom w:val="none" w:sz="0" w:space="0" w:color="auto"/>
        <w:right w:val="none" w:sz="0" w:space="0" w:color="auto"/>
      </w:divBdr>
    </w:div>
    <w:div w:id="342129413">
      <w:bodyDiv w:val="1"/>
      <w:marLeft w:val="0"/>
      <w:marRight w:val="0"/>
      <w:marTop w:val="0"/>
      <w:marBottom w:val="0"/>
      <w:divBdr>
        <w:top w:val="none" w:sz="0" w:space="0" w:color="auto"/>
        <w:left w:val="none" w:sz="0" w:space="0" w:color="auto"/>
        <w:bottom w:val="none" w:sz="0" w:space="0" w:color="auto"/>
        <w:right w:val="none" w:sz="0" w:space="0" w:color="auto"/>
      </w:divBdr>
    </w:div>
    <w:div w:id="342242417">
      <w:bodyDiv w:val="1"/>
      <w:marLeft w:val="0"/>
      <w:marRight w:val="0"/>
      <w:marTop w:val="0"/>
      <w:marBottom w:val="0"/>
      <w:divBdr>
        <w:top w:val="none" w:sz="0" w:space="0" w:color="auto"/>
        <w:left w:val="none" w:sz="0" w:space="0" w:color="auto"/>
        <w:bottom w:val="none" w:sz="0" w:space="0" w:color="auto"/>
        <w:right w:val="none" w:sz="0" w:space="0" w:color="auto"/>
      </w:divBdr>
    </w:div>
    <w:div w:id="342247405">
      <w:bodyDiv w:val="1"/>
      <w:marLeft w:val="0"/>
      <w:marRight w:val="0"/>
      <w:marTop w:val="0"/>
      <w:marBottom w:val="0"/>
      <w:divBdr>
        <w:top w:val="none" w:sz="0" w:space="0" w:color="auto"/>
        <w:left w:val="none" w:sz="0" w:space="0" w:color="auto"/>
        <w:bottom w:val="none" w:sz="0" w:space="0" w:color="auto"/>
        <w:right w:val="none" w:sz="0" w:space="0" w:color="auto"/>
      </w:divBdr>
    </w:div>
    <w:div w:id="342323073">
      <w:bodyDiv w:val="1"/>
      <w:marLeft w:val="0"/>
      <w:marRight w:val="0"/>
      <w:marTop w:val="0"/>
      <w:marBottom w:val="0"/>
      <w:divBdr>
        <w:top w:val="none" w:sz="0" w:space="0" w:color="auto"/>
        <w:left w:val="none" w:sz="0" w:space="0" w:color="auto"/>
        <w:bottom w:val="none" w:sz="0" w:space="0" w:color="auto"/>
        <w:right w:val="none" w:sz="0" w:space="0" w:color="auto"/>
      </w:divBdr>
    </w:div>
    <w:div w:id="342360898">
      <w:bodyDiv w:val="1"/>
      <w:marLeft w:val="0"/>
      <w:marRight w:val="0"/>
      <w:marTop w:val="0"/>
      <w:marBottom w:val="0"/>
      <w:divBdr>
        <w:top w:val="none" w:sz="0" w:space="0" w:color="auto"/>
        <w:left w:val="none" w:sz="0" w:space="0" w:color="auto"/>
        <w:bottom w:val="none" w:sz="0" w:space="0" w:color="auto"/>
        <w:right w:val="none" w:sz="0" w:space="0" w:color="auto"/>
      </w:divBdr>
    </w:div>
    <w:div w:id="342516903">
      <w:bodyDiv w:val="1"/>
      <w:marLeft w:val="0"/>
      <w:marRight w:val="0"/>
      <w:marTop w:val="0"/>
      <w:marBottom w:val="0"/>
      <w:divBdr>
        <w:top w:val="none" w:sz="0" w:space="0" w:color="auto"/>
        <w:left w:val="none" w:sz="0" w:space="0" w:color="auto"/>
        <w:bottom w:val="none" w:sz="0" w:space="0" w:color="auto"/>
        <w:right w:val="none" w:sz="0" w:space="0" w:color="auto"/>
      </w:divBdr>
    </w:div>
    <w:div w:id="342586014">
      <w:bodyDiv w:val="1"/>
      <w:marLeft w:val="0"/>
      <w:marRight w:val="0"/>
      <w:marTop w:val="0"/>
      <w:marBottom w:val="0"/>
      <w:divBdr>
        <w:top w:val="none" w:sz="0" w:space="0" w:color="auto"/>
        <w:left w:val="none" w:sz="0" w:space="0" w:color="auto"/>
        <w:bottom w:val="none" w:sz="0" w:space="0" w:color="auto"/>
        <w:right w:val="none" w:sz="0" w:space="0" w:color="auto"/>
      </w:divBdr>
    </w:div>
    <w:div w:id="342627988">
      <w:bodyDiv w:val="1"/>
      <w:marLeft w:val="0"/>
      <w:marRight w:val="0"/>
      <w:marTop w:val="0"/>
      <w:marBottom w:val="0"/>
      <w:divBdr>
        <w:top w:val="none" w:sz="0" w:space="0" w:color="auto"/>
        <w:left w:val="none" w:sz="0" w:space="0" w:color="auto"/>
        <w:bottom w:val="none" w:sz="0" w:space="0" w:color="auto"/>
        <w:right w:val="none" w:sz="0" w:space="0" w:color="auto"/>
      </w:divBdr>
    </w:div>
    <w:div w:id="342632597">
      <w:bodyDiv w:val="1"/>
      <w:marLeft w:val="0"/>
      <w:marRight w:val="0"/>
      <w:marTop w:val="0"/>
      <w:marBottom w:val="0"/>
      <w:divBdr>
        <w:top w:val="none" w:sz="0" w:space="0" w:color="auto"/>
        <w:left w:val="none" w:sz="0" w:space="0" w:color="auto"/>
        <w:bottom w:val="none" w:sz="0" w:space="0" w:color="auto"/>
        <w:right w:val="none" w:sz="0" w:space="0" w:color="auto"/>
      </w:divBdr>
    </w:div>
    <w:div w:id="342632766">
      <w:bodyDiv w:val="1"/>
      <w:marLeft w:val="0"/>
      <w:marRight w:val="0"/>
      <w:marTop w:val="0"/>
      <w:marBottom w:val="0"/>
      <w:divBdr>
        <w:top w:val="none" w:sz="0" w:space="0" w:color="auto"/>
        <w:left w:val="none" w:sz="0" w:space="0" w:color="auto"/>
        <w:bottom w:val="none" w:sz="0" w:space="0" w:color="auto"/>
        <w:right w:val="none" w:sz="0" w:space="0" w:color="auto"/>
      </w:divBdr>
    </w:div>
    <w:div w:id="342783041">
      <w:bodyDiv w:val="1"/>
      <w:marLeft w:val="0"/>
      <w:marRight w:val="0"/>
      <w:marTop w:val="0"/>
      <w:marBottom w:val="0"/>
      <w:divBdr>
        <w:top w:val="none" w:sz="0" w:space="0" w:color="auto"/>
        <w:left w:val="none" w:sz="0" w:space="0" w:color="auto"/>
        <w:bottom w:val="none" w:sz="0" w:space="0" w:color="auto"/>
        <w:right w:val="none" w:sz="0" w:space="0" w:color="auto"/>
      </w:divBdr>
    </w:div>
    <w:div w:id="342824996">
      <w:bodyDiv w:val="1"/>
      <w:marLeft w:val="0"/>
      <w:marRight w:val="0"/>
      <w:marTop w:val="0"/>
      <w:marBottom w:val="0"/>
      <w:divBdr>
        <w:top w:val="none" w:sz="0" w:space="0" w:color="auto"/>
        <w:left w:val="none" w:sz="0" w:space="0" w:color="auto"/>
        <w:bottom w:val="none" w:sz="0" w:space="0" w:color="auto"/>
        <w:right w:val="none" w:sz="0" w:space="0" w:color="auto"/>
      </w:divBdr>
    </w:div>
    <w:div w:id="342899677">
      <w:bodyDiv w:val="1"/>
      <w:marLeft w:val="0"/>
      <w:marRight w:val="0"/>
      <w:marTop w:val="0"/>
      <w:marBottom w:val="0"/>
      <w:divBdr>
        <w:top w:val="none" w:sz="0" w:space="0" w:color="auto"/>
        <w:left w:val="none" w:sz="0" w:space="0" w:color="auto"/>
        <w:bottom w:val="none" w:sz="0" w:space="0" w:color="auto"/>
        <w:right w:val="none" w:sz="0" w:space="0" w:color="auto"/>
      </w:divBdr>
    </w:div>
    <w:div w:id="342900676">
      <w:bodyDiv w:val="1"/>
      <w:marLeft w:val="0"/>
      <w:marRight w:val="0"/>
      <w:marTop w:val="0"/>
      <w:marBottom w:val="0"/>
      <w:divBdr>
        <w:top w:val="none" w:sz="0" w:space="0" w:color="auto"/>
        <w:left w:val="none" w:sz="0" w:space="0" w:color="auto"/>
        <w:bottom w:val="none" w:sz="0" w:space="0" w:color="auto"/>
        <w:right w:val="none" w:sz="0" w:space="0" w:color="auto"/>
      </w:divBdr>
    </w:div>
    <w:div w:id="342972947">
      <w:bodyDiv w:val="1"/>
      <w:marLeft w:val="0"/>
      <w:marRight w:val="0"/>
      <w:marTop w:val="0"/>
      <w:marBottom w:val="0"/>
      <w:divBdr>
        <w:top w:val="none" w:sz="0" w:space="0" w:color="auto"/>
        <w:left w:val="none" w:sz="0" w:space="0" w:color="auto"/>
        <w:bottom w:val="none" w:sz="0" w:space="0" w:color="auto"/>
        <w:right w:val="none" w:sz="0" w:space="0" w:color="auto"/>
      </w:divBdr>
    </w:div>
    <w:div w:id="343019951">
      <w:bodyDiv w:val="1"/>
      <w:marLeft w:val="0"/>
      <w:marRight w:val="0"/>
      <w:marTop w:val="0"/>
      <w:marBottom w:val="0"/>
      <w:divBdr>
        <w:top w:val="none" w:sz="0" w:space="0" w:color="auto"/>
        <w:left w:val="none" w:sz="0" w:space="0" w:color="auto"/>
        <w:bottom w:val="none" w:sz="0" w:space="0" w:color="auto"/>
        <w:right w:val="none" w:sz="0" w:space="0" w:color="auto"/>
      </w:divBdr>
    </w:div>
    <w:div w:id="343090504">
      <w:bodyDiv w:val="1"/>
      <w:marLeft w:val="0"/>
      <w:marRight w:val="0"/>
      <w:marTop w:val="0"/>
      <w:marBottom w:val="0"/>
      <w:divBdr>
        <w:top w:val="none" w:sz="0" w:space="0" w:color="auto"/>
        <w:left w:val="none" w:sz="0" w:space="0" w:color="auto"/>
        <w:bottom w:val="none" w:sz="0" w:space="0" w:color="auto"/>
        <w:right w:val="none" w:sz="0" w:space="0" w:color="auto"/>
      </w:divBdr>
    </w:div>
    <w:div w:id="343358488">
      <w:bodyDiv w:val="1"/>
      <w:marLeft w:val="0"/>
      <w:marRight w:val="0"/>
      <w:marTop w:val="0"/>
      <w:marBottom w:val="0"/>
      <w:divBdr>
        <w:top w:val="none" w:sz="0" w:space="0" w:color="auto"/>
        <w:left w:val="none" w:sz="0" w:space="0" w:color="auto"/>
        <w:bottom w:val="none" w:sz="0" w:space="0" w:color="auto"/>
        <w:right w:val="none" w:sz="0" w:space="0" w:color="auto"/>
      </w:divBdr>
    </w:div>
    <w:div w:id="343364424">
      <w:bodyDiv w:val="1"/>
      <w:marLeft w:val="0"/>
      <w:marRight w:val="0"/>
      <w:marTop w:val="0"/>
      <w:marBottom w:val="0"/>
      <w:divBdr>
        <w:top w:val="none" w:sz="0" w:space="0" w:color="auto"/>
        <w:left w:val="none" w:sz="0" w:space="0" w:color="auto"/>
        <w:bottom w:val="none" w:sz="0" w:space="0" w:color="auto"/>
        <w:right w:val="none" w:sz="0" w:space="0" w:color="auto"/>
      </w:divBdr>
    </w:div>
    <w:div w:id="343478998">
      <w:bodyDiv w:val="1"/>
      <w:marLeft w:val="0"/>
      <w:marRight w:val="0"/>
      <w:marTop w:val="0"/>
      <w:marBottom w:val="0"/>
      <w:divBdr>
        <w:top w:val="none" w:sz="0" w:space="0" w:color="auto"/>
        <w:left w:val="none" w:sz="0" w:space="0" w:color="auto"/>
        <w:bottom w:val="none" w:sz="0" w:space="0" w:color="auto"/>
        <w:right w:val="none" w:sz="0" w:space="0" w:color="auto"/>
      </w:divBdr>
    </w:div>
    <w:div w:id="343483466">
      <w:bodyDiv w:val="1"/>
      <w:marLeft w:val="0"/>
      <w:marRight w:val="0"/>
      <w:marTop w:val="0"/>
      <w:marBottom w:val="0"/>
      <w:divBdr>
        <w:top w:val="none" w:sz="0" w:space="0" w:color="auto"/>
        <w:left w:val="none" w:sz="0" w:space="0" w:color="auto"/>
        <w:bottom w:val="none" w:sz="0" w:space="0" w:color="auto"/>
        <w:right w:val="none" w:sz="0" w:space="0" w:color="auto"/>
      </w:divBdr>
    </w:div>
    <w:div w:id="343483540">
      <w:bodyDiv w:val="1"/>
      <w:marLeft w:val="0"/>
      <w:marRight w:val="0"/>
      <w:marTop w:val="0"/>
      <w:marBottom w:val="0"/>
      <w:divBdr>
        <w:top w:val="none" w:sz="0" w:space="0" w:color="auto"/>
        <w:left w:val="none" w:sz="0" w:space="0" w:color="auto"/>
        <w:bottom w:val="none" w:sz="0" w:space="0" w:color="auto"/>
        <w:right w:val="none" w:sz="0" w:space="0" w:color="auto"/>
      </w:divBdr>
    </w:div>
    <w:div w:id="343485219">
      <w:bodyDiv w:val="1"/>
      <w:marLeft w:val="0"/>
      <w:marRight w:val="0"/>
      <w:marTop w:val="0"/>
      <w:marBottom w:val="0"/>
      <w:divBdr>
        <w:top w:val="none" w:sz="0" w:space="0" w:color="auto"/>
        <w:left w:val="none" w:sz="0" w:space="0" w:color="auto"/>
        <w:bottom w:val="none" w:sz="0" w:space="0" w:color="auto"/>
        <w:right w:val="none" w:sz="0" w:space="0" w:color="auto"/>
      </w:divBdr>
    </w:div>
    <w:div w:id="343552492">
      <w:bodyDiv w:val="1"/>
      <w:marLeft w:val="0"/>
      <w:marRight w:val="0"/>
      <w:marTop w:val="0"/>
      <w:marBottom w:val="0"/>
      <w:divBdr>
        <w:top w:val="none" w:sz="0" w:space="0" w:color="auto"/>
        <w:left w:val="none" w:sz="0" w:space="0" w:color="auto"/>
        <w:bottom w:val="none" w:sz="0" w:space="0" w:color="auto"/>
        <w:right w:val="none" w:sz="0" w:space="0" w:color="auto"/>
      </w:divBdr>
    </w:div>
    <w:div w:id="343556875">
      <w:bodyDiv w:val="1"/>
      <w:marLeft w:val="0"/>
      <w:marRight w:val="0"/>
      <w:marTop w:val="0"/>
      <w:marBottom w:val="0"/>
      <w:divBdr>
        <w:top w:val="none" w:sz="0" w:space="0" w:color="auto"/>
        <w:left w:val="none" w:sz="0" w:space="0" w:color="auto"/>
        <w:bottom w:val="none" w:sz="0" w:space="0" w:color="auto"/>
        <w:right w:val="none" w:sz="0" w:space="0" w:color="auto"/>
      </w:divBdr>
    </w:div>
    <w:div w:id="343672972">
      <w:bodyDiv w:val="1"/>
      <w:marLeft w:val="0"/>
      <w:marRight w:val="0"/>
      <w:marTop w:val="0"/>
      <w:marBottom w:val="0"/>
      <w:divBdr>
        <w:top w:val="none" w:sz="0" w:space="0" w:color="auto"/>
        <w:left w:val="none" w:sz="0" w:space="0" w:color="auto"/>
        <w:bottom w:val="none" w:sz="0" w:space="0" w:color="auto"/>
        <w:right w:val="none" w:sz="0" w:space="0" w:color="auto"/>
      </w:divBdr>
    </w:div>
    <w:div w:id="343702967">
      <w:bodyDiv w:val="1"/>
      <w:marLeft w:val="0"/>
      <w:marRight w:val="0"/>
      <w:marTop w:val="0"/>
      <w:marBottom w:val="0"/>
      <w:divBdr>
        <w:top w:val="none" w:sz="0" w:space="0" w:color="auto"/>
        <w:left w:val="none" w:sz="0" w:space="0" w:color="auto"/>
        <w:bottom w:val="none" w:sz="0" w:space="0" w:color="auto"/>
        <w:right w:val="none" w:sz="0" w:space="0" w:color="auto"/>
      </w:divBdr>
    </w:div>
    <w:div w:id="343747389">
      <w:bodyDiv w:val="1"/>
      <w:marLeft w:val="0"/>
      <w:marRight w:val="0"/>
      <w:marTop w:val="0"/>
      <w:marBottom w:val="0"/>
      <w:divBdr>
        <w:top w:val="none" w:sz="0" w:space="0" w:color="auto"/>
        <w:left w:val="none" w:sz="0" w:space="0" w:color="auto"/>
        <w:bottom w:val="none" w:sz="0" w:space="0" w:color="auto"/>
        <w:right w:val="none" w:sz="0" w:space="0" w:color="auto"/>
      </w:divBdr>
    </w:div>
    <w:div w:id="343751241">
      <w:bodyDiv w:val="1"/>
      <w:marLeft w:val="0"/>
      <w:marRight w:val="0"/>
      <w:marTop w:val="0"/>
      <w:marBottom w:val="0"/>
      <w:divBdr>
        <w:top w:val="none" w:sz="0" w:space="0" w:color="auto"/>
        <w:left w:val="none" w:sz="0" w:space="0" w:color="auto"/>
        <w:bottom w:val="none" w:sz="0" w:space="0" w:color="auto"/>
        <w:right w:val="none" w:sz="0" w:space="0" w:color="auto"/>
      </w:divBdr>
    </w:div>
    <w:div w:id="343820757">
      <w:bodyDiv w:val="1"/>
      <w:marLeft w:val="0"/>
      <w:marRight w:val="0"/>
      <w:marTop w:val="0"/>
      <w:marBottom w:val="0"/>
      <w:divBdr>
        <w:top w:val="none" w:sz="0" w:space="0" w:color="auto"/>
        <w:left w:val="none" w:sz="0" w:space="0" w:color="auto"/>
        <w:bottom w:val="none" w:sz="0" w:space="0" w:color="auto"/>
        <w:right w:val="none" w:sz="0" w:space="0" w:color="auto"/>
      </w:divBdr>
    </w:div>
    <w:div w:id="343898145">
      <w:bodyDiv w:val="1"/>
      <w:marLeft w:val="0"/>
      <w:marRight w:val="0"/>
      <w:marTop w:val="0"/>
      <w:marBottom w:val="0"/>
      <w:divBdr>
        <w:top w:val="none" w:sz="0" w:space="0" w:color="auto"/>
        <w:left w:val="none" w:sz="0" w:space="0" w:color="auto"/>
        <w:bottom w:val="none" w:sz="0" w:space="0" w:color="auto"/>
        <w:right w:val="none" w:sz="0" w:space="0" w:color="auto"/>
      </w:divBdr>
    </w:div>
    <w:div w:id="343940653">
      <w:bodyDiv w:val="1"/>
      <w:marLeft w:val="0"/>
      <w:marRight w:val="0"/>
      <w:marTop w:val="0"/>
      <w:marBottom w:val="0"/>
      <w:divBdr>
        <w:top w:val="none" w:sz="0" w:space="0" w:color="auto"/>
        <w:left w:val="none" w:sz="0" w:space="0" w:color="auto"/>
        <w:bottom w:val="none" w:sz="0" w:space="0" w:color="auto"/>
        <w:right w:val="none" w:sz="0" w:space="0" w:color="auto"/>
      </w:divBdr>
    </w:div>
    <w:div w:id="344017178">
      <w:bodyDiv w:val="1"/>
      <w:marLeft w:val="0"/>
      <w:marRight w:val="0"/>
      <w:marTop w:val="0"/>
      <w:marBottom w:val="0"/>
      <w:divBdr>
        <w:top w:val="none" w:sz="0" w:space="0" w:color="auto"/>
        <w:left w:val="none" w:sz="0" w:space="0" w:color="auto"/>
        <w:bottom w:val="none" w:sz="0" w:space="0" w:color="auto"/>
        <w:right w:val="none" w:sz="0" w:space="0" w:color="auto"/>
      </w:divBdr>
    </w:div>
    <w:div w:id="344020587">
      <w:bodyDiv w:val="1"/>
      <w:marLeft w:val="0"/>
      <w:marRight w:val="0"/>
      <w:marTop w:val="0"/>
      <w:marBottom w:val="0"/>
      <w:divBdr>
        <w:top w:val="none" w:sz="0" w:space="0" w:color="auto"/>
        <w:left w:val="none" w:sz="0" w:space="0" w:color="auto"/>
        <w:bottom w:val="none" w:sz="0" w:space="0" w:color="auto"/>
        <w:right w:val="none" w:sz="0" w:space="0" w:color="auto"/>
      </w:divBdr>
    </w:div>
    <w:div w:id="344064376">
      <w:bodyDiv w:val="1"/>
      <w:marLeft w:val="0"/>
      <w:marRight w:val="0"/>
      <w:marTop w:val="0"/>
      <w:marBottom w:val="0"/>
      <w:divBdr>
        <w:top w:val="none" w:sz="0" w:space="0" w:color="auto"/>
        <w:left w:val="none" w:sz="0" w:space="0" w:color="auto"/>
        <w:bottom w:val="none" w:sz="0" w:space="0" w:color="auto"/>
        <w:right w:val="none" w:sz="0" w:space="0" w:color="auto"/>
      </w:divBdr>
    </w:div>
    <w:div w:id="344140639">
      <w:bodyDiv w:val="1"/>
      <w:marLeft w:val="0"/>
      <w:marRight w:val="0"/>
      <w:marTop w:val="0"/>
      <w:marBottom w:val="0"/>
      <w:divBdr>
        <w:top w:val="none" w:sz="0" w:space="0" w:color="auto"/>
        <w:left w:val="none" w:sz="0" w:space="0" w:color="auto"/>
        <w:bottom w:val="none" w:sz="0" w:space="0" w:color="auto"/>
        <w:right w:val="none" w:sz="0" w:space="0" w:color="auto"/>
      </w:divBdr>
    </w:div>
    <w:div w:id="344326576">
      <w:bodyDiv w:val="1"/>
      <w:marLeft w:val="0"/>
      <w:marRight w:val="0"/>
      <w:marTop w:val="0"/>
      <w:marBottom w:val="0"/>
      <w:divBdr>
        <w:top w:val="none" w:sz="0" w:space="0" w:color="auto"/>
        <w:left w:val="none" w:sz="0" w:space="0" w:color="auto"/>
        <w:bottom w:val="none" w:sz="0" w:space="0" w:color="auto"/>
        <w:right w:val="none" w:sz="0" w:space="0" w:color="auto"/>
      </w:divBdr>
    </w:div>
    <w:div w:id="344404606">
      <w:bodyDiv w:val="1"/>
      <w:marLeft w:val="0"/>
      <w:marRight w:val="0"/>
      <w:marTop w:val="0"/>
      <w:marBottom w:val="0"/>
      <w:divBdr>
        <w:top w:val="none" w:sz="0" w:space="0" w:color="auto"/>
        <w:left w:val="none" w:sz="0" w:space="0" w:color="auto"/>
        <w:bottom w:val="none" w:sz="0" w:space="0" w:color="auto"/>
        <w:right w:val="none" w:sz="0" w:space="0" w:color="auto"/>
      </w:divBdr>
    </w:div>
    <w:div w:id="344482295">
      <w:bodyDiv w:val="1"/>
      <w:marLeft w:val="0"/>
      <w:marRight w:val="0"/>
      <w:marTop w:val="0"/>
      <w:marBottom w:val="0"/>
      <w:divBdr>
        <w:top w:val="none" w:sz="0" w:space="0" w:color="auto"/>
        <w:left w:val="none" w:sz="0" w:space="0" w:color="auto"/>
        <w:bottom w:val="none" w:sz="0" w:space="0" w:color="auto"/>
        <w:right w:val="none" w:sz="0" w:space="0" w:color="auto"/>
      </w:divBdr>
    </w:div>
    <w:div w:id="344670149">
      <w:bodyDiv w:val="1"/>
      <w:marLeft w:val="0"/>
      <w:marRight w:val="0"/>
      <w:marTop w:val="0"/>
      <w:marBottom w:val="0"/>
      <w:divBdr>
        <w:top w:val="none" w:sz="0" w:space="0" w:color="auto"/>
        <w:left w:val="none" w:sz="0" w:space="0" w:color="auto"/>
        <w:bottom w:val="none" w:sz="0" w:space="0" w:color="auto"/>
        <w:right w:val="none" w:sz="0" w:space="0" w:color="auto"/>
      </w:divBdr>
    </w:div>
    <w:div w:id="344744641">
      <w:bodyDiv w:val="1"/>
      <w:marLeft w:val="0"/>
      <w:marRight w:val="0"/>
      <w:marTop w:val="0"/>
      <w:marBottom w:val="0"/>
      <w:divBdr>
        <w:top w:val="none" w:sz="0" w:space="0" w:color="auto"/>
        <w:left w:val="none" w:sz="0" w:space="0" w:color="auto"/>
        <w:bottom w:val="none" w:sz="0" w:space="0" w:color="auto"/>
        <w:right w:val="none" w:sz="0" w:space="0" w:color="auto"/>
      </w:divBdr>
    </w:div>
    <w:div w:id="344937401">
      <w:bodyDiv w:val="1"/>
      <w:marLeft w:val="0"/>
      <w:marRight w:val="0"/>
      <w:marTop w:val="0"/>
      <w:marBottom w:val="0"/>
      <w:divBdr>
        <w:top w:val="none" w:sz="0" w:space="0" w:color="auto"/>
        <w:left w:val="none" w:sz="0" w:space="0" w:color="auto"/>
        <w:bottom w:val="none" w:sz="0" w:space="0" w:color="auto"/>
        <w:right w:val="none" w:sz="0" w:space="0" w:color="auto"/>
      </w:divBdr>
    </w:div>
    <w:div w:id="344942311">
      <w:bodyDiv w:val="1"/>
      <w:marLeft w:val="0"/>
      <w:marRight w:val="0"/>
      <w:marTop w:val="0"/>
      <w:marBottom w:val="0"/>
      <w:divBdr>
        <w:top w:val="none" w:sz="0" w:space="0" w:color="auto"/>
        <w:left w:val="none" w:sz="0" w:space="0" w:color="auto"/>
        <w:bottom w:val="none" w:sz="0" w:space="0" w:color="auto"/>
        <w:right w:val="none" w:sz="0" w:space="0" w:color="auto"/>
      </w:divBdr>
    </w:div>
    <w:div w:id="344986727">
      <w:bodyDiv w:val="1"/>
      <w:marLeft w:val="0"/>
      <w:marRight w:val="0"/>
      <w:marTop w:val="0"/>
      <w:marBottom w:val="0"/>
      <w:divBdr>
        <w:top w:val="none" w:sz="0" w:space="0" w:color="auto"/>
        <w:left w:val="none" w:sz="0" w:space="0" w:color="auto"/>
        <w:bottom w:val="none" w:sz="0" w:space="0" w:color="auto"/>
        <w:right w:val="none" w:sz="0" w:space="0" w:color="auto"/>
      </w:divBdr>
    </w:div>
    <w:div w:id="345131241">
      <w:bodyDiv w:val="1"/>
      <w:marLeft w:val="0"/>
      <w:marRight w:val="0"/>
      <w:marTop w:val="0"/>
      <w:marBottom w:val="0"/>
      <w:divBdr>
        <w:top w:val="none" w:sz="0" w:space="0" w:color="auto"/>
        <w:left w:val="none" w:sz="0" w:space="0" w:color="auto"/>
        <w:bottom w:val="none" w:sz="0" w:space="0" w:color="auto"/>
        <w:right w:val="none" w:sz="0" w:space="0" w:color="auto"/>
      </w:divBdr>
    </w:div>
    <w:div w:id="345325761">
      <w:bodyDiv w:val="1"/>
      <w:marLeft w:val="0"/>
      <w:marRight w:val="0"/>
      <w:marTop w:val="0"/>
      <w:marBottom w:val="0"/>
      <w:divBdr>
        <w:top w:val="none" w:sz="0" w:space="0" w:color="auto"/>
        <w:left w:val="none" w:sz="0" w:space="0" w:color="auto"/>
        <w:bottom w:val="none" w:sz="0" w:space="0" w:color="auto"/>
        <w:right w:val="none" w:sz="0" w:space="0" w:color="auto"/>
      </w:divBdr>
    </w:div>
    <w:div w:id="345326655">
      <w:bodyDiv w:val="1"/>
      <w:marLeft w:val="0"/>
      <w:marRight w:val="0"/>
      <w:marTop w:val="0"/>
      <w:marBottom w:val="0"/>
      <w:divBdr>
        <w:top w:val="none" w:sz="0" w:space="0" w:color="auto"/>
        <w:left w:val="none" w:sz="0" w:space="0" w:color="auto"/>
        <w:bottom w:val="none" w:sz="0" w:space="0" w:color="auto"/>
        <w:right w:val="none" w:sz="0" w:space="0" w:color="auto"/>
      </w:divBdr>
    </w:div>
    <w:div w:id="345403929">
      <w:bodyDiv w:val="1"/>
      <w:marLeft w:val="0"/>
      <w:marRight w:val="0"/>
      <w:marTop w:val="0"/>
      <w:marBottom w:val="0"/>
      <w:divBdr>
        <w:top w:val="none" w:sz="0" w:space="0" w:color="auto"/>
        <w:left w:val="none" w:sz="0" w:space="0" w:color="auto"/>
        <w:bottom w:val="none" w:sz="0" w:space="0" w:color="auto"/>
        <w:right w:val="none" w:sz="0" w:space="0" w:color="auto"/>
      </w:divBdr>
    </w:div>
    <w:div w:id="345404965">
      <w:bodyDiv w:val="1"/>
      <w:marLeft w:val="0"/>
      <w:marRight w:val="0"/>
      <w:marTop w:val="0"/>
      <w:marBottom w:val="0"/>
      <w:divBdr>
        <w:top w:val="none" w:sz="0" w:space="0" w:color="auto"/>
        <w:left w:val="none" w:sz="0" w:space="0" w:color="auto"/>
        <w:bottom w:val="none" w:sz="0" w:space="0" w:color="auto"/>
        <w:right w:val="none" w:sz="0" w:space="0" w:color="auto"/>
      </w:divBdr>
    </w:div>
    <w:div w:id="345598330">
      <w:bodyDiv w:val="1"/>
      <w:marLeft w:val="0"/>
      <w:marRight w:val="0"/>
      <w:marTop w:val="0"/>
      <w:marBottom w:val="0"/>
      <w:divBdr>
        <w:top w:val="none" w:sz="0" w:space="0" w:color="auto"/>
        <w:left w:val="none" w:sz="0" w:space="0" w:color="auto"/>
        <w:bottom w:val="none" w:sz="0" w:space="0" w:color="auto"/>
        <w:right w:val="none" w:sz="0" w:space="0" w:color="auto"/>
      </w:divBdr>
    </w:div>
    <w:div w:id="345712718">
      <w:bodyDiv w:val="1"/>
      <w:marLeft w:val="0"/>
      <w:marRight w:val="0"/>
      <w:marTop w:val="0"/>
      <w:marBottom w:val="0"/>
      <w:divBdr>
        <w:top w:val="none" w:sz="0" w:space="0" w:color="auto"/>
        <w:left w:val="none" w:sz="0" w:space="0" w:color="auto"/>
        <w:bottom w:val="none" w:sz="0" w:space="0" w:color="auto"/>
        <w:right w:val="none" w:sz="0" w:space="0" w:color="auto"/>
      </w:divBdr>
    </w:div>
    <w:div w:id="345717181">
      <w:bodyDiv w:val="1"/>
      <w:marLeft w:val="0"/>
      <w:marRight w:val="0"/>
      <w:marTop w:val="0"/>
      <w:marBottom w:val="0"/>
      <w:divBdr>
        <w:top w:val="none" w:sz="0" w:space="0" w:color="auto"/>
        <w:left w:val="none" w:sz="0" w:space="0" w:color="auto"/>
        <w:bottom w:val="none" w:sz="0" w:space="0" w:color="auto"/>
        <w:right w:val="none" w:sz="0" w:space="0" w:color="auto"/>
      </w:divBdr>
    </w:div>
    <w:div w:id="345795479">
      <w:bodyDiv w:val="1"/>
      <w:marLeft w:val="0"/>
      <w:marRight w:val="0"/>
      <w:marTop w:val="0"/>
      <w:marBottom w:val="0"/>
      <w:divBdr>
        <w:top w:val="none" w:sz="0" w:space="0" w:color="auto"/>
        <w:left w:val="none" w:sz="0" w:space="0" w:color="auto"/>
        <w:bottom w:val="none" w:sz="0" w:space="0" w:color="auto"/>
        <w:right w:val="none" w:sz="0" w:space="0" w:color="auto"/>
      </w:divBdr>
    </w:div>
    <w:div w:id="345836333">
      <w:bodyDiv w:val="1"/>
      <w:marLeft w:val="0"/>
      <w:marRight w:val="0"/>
      <w:marTop w:val="0"/>
      <w:marBottom w:val="0"/>
      <w:divBdr>
        <w:top w:val="none" w:sz="0" w:space="0" w:color="auto"/>
        <w:left w:val="none" w:sz="0" w:space="0" w:color="auto"/>
        <w:bottom w:val="none" w:sz="0" w:space="0" w:color="auto"/>
        <w:right w:val="none" w:sz="0" w:space="0" w:color="auto"/>
      </w:divBdr>
    </w:div>
    <w:div w:id="345984565">
      <w:bodyDiv w:val="1"/>
      <w:marLeft w:val="0"/>
      <w:marRight w:val="0"/>
      <w:marTop w:val="0"/>
      <w:marBottom w:val="0"/>
      <w:divBdr>
        <w:top w:val="none" w:sz="0" w:space="0" w:color="auto"/>
        <w:left w:val="none" w:sz="0" w:space="0" w:color="auto"/>
        <w:bottom w:val="none" w:sz="0" w:space="0" w:color="auto"/>
        <w:right w:val="none" w:sz="0" w:space="0" w:color="auto"/>
      </w:divBdr>
    </w:div>
    <w:div w:id="346057978">
      <w:bodyDiv w:val="1"/>
      <w:marLeft w:val="0"/>
      <w:marRight w:val="0"/>
      <w:marTop w:val="0"/>
      <w:marBottom w:val="0"/>
      <w:divBdr>
        <w:top w:val="none" w:sz="0" w:space="0" w:color="auto"/>
        <w:left w:val="none" w:sz="0" w:space="0" w:color="auto"/>
        <w:bottom w:val="none" w:sz="0" w:space="0" w:color="auto"/>
        <w:right w:val="none" w:sz="0" w:space="0" w:color="auto"/>
      </w:divBdr>
    </w:div>
    <w:div w:id="346102123">
      <w:bodyDiv w:val="1"/>
      <w:marLeft w:val="0"/>
      <w:marRight w:val="0"/>
      <w:marTop w:val="0"/>
      <w:marBottom w:val="0"/>
      <w:divBdr>
        <w:top w:val="none" w:sz="0" w:space="0" w:color="auto"/>
        <w:left w:val="none" w:sz="0" w:space="0" w:color="auto"/>
        <w:bottom w:val="none" w:sz="0" w:space="0" w:color="auto"/>
        <w:right w:val="none" w:sz="0" w:space="0" w:color="auto"/>
      </w:divBdr>
    </w:div>
    <w:div w:id="346293097">
      <w:bodyDiv w:val="1"/>
      <w:marLeft w:val="0"/>
      <w:marRight w:val="0"/>
      <w:marTop w:val="0"/>
      <w:marBottom w:val="0"/>
      <w:divBdr>
        <w:top w:val="none" w:sz="0" w:space="0" w:color="auto"/>
        <w:left w:val="none" w:sz="0" w:space="0" w:color="auto"/>
        <w:bottom w:val="none" w:sz="0" w:space="0" w:color="auto"/>
        <w:right w:val="none" w:sz="0" w:space="0" w:color="auto"/>
      </w:divBdr>
    </w:div>
    <w:div w:id="346297968">
      <w:bodyDiv w:val="1"/>
      <w:marLeft w:val="0"/>
      <w:marRight w:val="0"/>
      <w:marTop w:val="0"/>
      <w:marBottom w:val="0"/>
      <w:divBdr>
        <w:top w:val="none" w:sz="0" w:space="0" w:color="auto"/>
        <w:left w:val="none" w:sz="0" w:space="0" w:color="auto"/>
        <w:bottom w:val="none" w:sz="0" w:space="0" w:color="auto"/>
        <w:right w:val="none" w:sz="0" w:space="0" w:color="auto"/>
      </w:divBdr>
    </w:div>
    <w:div w:id="346642667">
      <w:bodyDiv w:val="1"/>
      <w:marLeft w:val="0"/>
      <w:marRight w:val="0"/>
      <w:marTop w:val="0"/>
      <w:marBottom w:val="0"/>
      <w:divBdr>
        <w:top w:val="none" w:sz="0" w:space="0" w:color="auto"/>
        <w:left w:val="none" w:sz="0" w:space="0" w:color="auto"/>
        <w:bottom w:val="none" w:sz="0" w:space="0" w:color="auto"/>
        <w:right w:val="none" w:sz="0" w:space="0" w:color="auto"/>
      </w:divBdr>
    </w:div>
    <w:div w:id="346761367">
      <w:bodyDiv w:val="1"/>
      <w:marLeft w:val="0"/>
      <w:marRight w:val="0"/>
      <w:marTop w:val="0"/>
      <w:marBottom w:val="0"/>
      <w:divBdr>
        <w:top w:val="none" w:sz="0" w:space="0" w:color="auto"/>
        <w:left w:val="none" w:sz="0" w:space="0" w:color="auto"/>
        <w:bottom w:val="none" w:sz="0" w:space="0" w:color="auto"/>
        <w:right w:val="none" w:sz="0" w:space="0" w:color="auto"/>
      </w:divBdr>
    </w:div>
    <w:div w:id="346904427">
      <w:bodyDiv w:val="1"/>
      <w:marLeft w:val="0"/>
      <w:marRight w:val="0"/>
      <w:marTop w:val="0"/>
      <w:marBottom w:val="0"/>
      <w:divBdr>
        <w:top w:val="none" w:sz="0" w:space="0" w:color="auto"/>
        <w:left w:val="none" w:sz="0" w:space="0" w:color="auto"/>
        <w:bottom w:val="none" w:sz="0" w:space="0" w:color="auto"/>
        <w:right w:val="none" w:sz="0" w:space="0" w:color="auto"/>
      </w:divBdr>
    </w:div>
    <w:div w:id="347099214">
      <w:bodyDiv w:val="1"/>
      <w:marLeft w:val="0"/>
      <w:marRight w:val="0"/>
      <w:marTop w:val="0"/>
      <w:marBottom w:val="0"/>
      <w:divBdr>
        <w:top w:val="none" w:sz="0" w:space="0" w:color="auto"/>
        <w:left w:val="none" w:sz="0" w:space="0" w:color="auto"/>
        <w:bottom w:val="none" w:sz="0" w:space="0" w:color="auto"/>
        <w:right w:val="none" w:sz="0" w:space="0" w:color="auto"/>
      </w:divBdr>
    </w:div>
    <w:div w:id="347100143">
      <w:bodyDiv w:val="1"/>
      <w:marLeft w:val="0"/>
      <w:marRight w:val="0"/>
      <w:marTop w:val="0"/>
      <w:marBottom w:val="0"/>
      <w:divBdr>
        <w:top w:val="none" w:sz="0" w:space="0" w:color="auto"/>
        <w:left w:val="none" w:sz="0" w:space="0" w:color="auto"/>
        <w:bottom w:val="none" w:sz="0" w:space="0" w:color="auto"/>
        <w:right w:val="none" w:sz="0" w:space="0" w:color="auto"/>
      </w:divBdr>
    </w:div>
    <w:div w:id="347104200">
      <w:bodyDiv w:val="1"/>
      <w:marLeft w:val="0"/>
      <w:marRight w:val="0"/>
      <w:marTop w:val="0"/>
      <w:marBottom w:val="0"/>
      <w:divBdr>
        <w:top w:val="none" w:sz="0" w:space="0" w:color="auto"/>
        <w:left w:val="none" w:sz="0" w:space="0" w:color="auto"/>
        <w:bottom w:val="none" w:sz="0" w:space="0" w:color="auto"/>
        <w:right w:val="none" w:sz="0" w:space="0" w:color="auto"/>
      </w:divBdr>
    </w:div>
    <w:div w:id="347148712">
      <w:bodyDiv w:val="1"/>
      <w:marLeft w:val="0"/>
      <w:marRight w:val="0"/>
      <w:marTop w:val="0"/>
      <w:marBottom w:val="0"/>
      <w:divBdr>
        <w:top w:val="none" w:sz="0" w:space="0" w:color="auto"/>
        <w:left w:val="none" w:sz="0" w:space="0" w:color="auto"/>
        <w:bottom w:val="none" w:sz="0" w:space="0" w:color="auto"/>
        <w:right w:val="none" w:sz="0" w:space="0" w:color="auto"/>
      </w:divBdr>
    </w:div>
    <w:div w:id="347216736">
      <w:bodyDiv w:val="1"/>
      <w:marLeft w:val="0"/>
      <w:marRight w:val="0"/>
      <w:marTop w:val="0"/>
      <w:marBottom w:val="0"/>
      <w:divBdr>
        <w:top w:val="none" w:sz="0" w:space="0" w:color="auto"/>
        <w:left w:val="none" w:sz="0" w:space="0" w:color="auto"/>
        <w:bottom w:val="none" w:sz="0" w:space="0" w:color="auto"/>
        <w:right w:val="none" w:sz="0" w:space="0" w:color="auto"/>
      </w:divBdr>
    </w:div>
    <w:div w:id="347220963">
      <w:bodyDiv w:val="1"/>
      <w:marLeft w:val="0"/>
      <w:marRight w:val="0"/>
      <w:marTop w:val="0"/>
      <w:marBottom w:val="0"/>
      <w:divBdr>
        <w:top w:val="none" w:sz="0" w:space="0" w:color="auto"/>
        <w:left w:val="none" w:sz="0" w:space="0" w:color="auto"/>
        <w:bottom w:val="none" w:sz="0" w:space="0" w:color="auto"/>
        <w:right w:val="none" w:sz="0" w:space="0" w:color="auto"/>
      </w:divBdr>
    </w:div>
    <w:div w:id="347295469">
      <w:bodyDiv w:val="1"/>
      <w:marLeft w:val="0"/>
      <w:marRight w:val="0"/>
      <w:marTop w:val="0"/>
      <w:marBottom w:val="0"/>
      <w:divBdr>
        <w:top w:val="none" w:sz="0" w:space="0" w:color="auto"/>
        <w:left w:val="none" w:sz="0" w:space="0" w:color="auto"/>
        <w:bottom w:val="none" w:sz="0" w:space="0" w:color="auto"/>
        <w:right w:val="none" w:sz="0" w:space="0" w:color="auto"/>
      </w:divBdr>
    </w:div>
    <w:div w:id="347366822">
      <w:bodyDiv w:val="1"/>
      <w:marLeft w:val="0"/>
      <w:marRight w:val="0"/>
      <w:marTop w:val="0"/>
      <w:marBottom w:val="0"/>
      <w:divBdr>
        <w:top w:val="none" w:sz="0" w:space="0" w:color="auto"/>
        <w:left w:val="none" w:sz="0" w:space="0" w:color="auto"/>
        <w:bottom w:val="none" w:sz="0" w:space="0" w:color="auto"/>
        <w:right w:val="none" w:sz="0" w:space="0" w:color="auto"/>
      </w:divBdr>
    </w:div>
    <w:div w:id="347414720">
      <w:bodyDiv w:val="1"/>
      <w:marLeft w:val="0"/>
      <w:marRight w:val="0"/>
      <w:marTop w:val="0"/>
      <w:marBottom w:val="0"/>
      <w:divBdr>
        <w:top w:val="none" w:sz="0" w:space="0" w:color="auto"/>
        <w:left w:val="none" w:sz="0" w:space="0" w:color="auto"/>
        <w:bottom w:val="none" w:sz="0" w:space="0" w:color="auto"/>
        <w:right w:val="none" w:sz="0" w:space="0" w:color="auto"/>
      </w:divBdr>
    </w:div>
    <w:div w:id="347561323">
      <w:bodyDiv w:val="1"/>
      <w:marLeft w:val="0"/>
      <w:marRight w:val="0"/>
      <w:marTop w:val="0"/>
      <w:marBottom w:val="0"/>
      <w:divBdr>
        <w:top w:val="none" w:sz="0" w:space="0" w:color="auto"/>
        <w:left w:val="none" w:sz="0" w:space="0" w:color="auto"/>
        <w:bottom w:val="none" w:sz="0" w:space="0" w:color="auto"/>
        <w:right w:val="none" w:sz="0" w:space="0" w:color="auto"/>
      </w:divBdr>
    </w:div>
    <w:div w:id="347562506">
      <w:bodyDiv w:val="1"/>
      <w:marLeft w:val="0"/>
      <w:marRight w:val="0"/>
      <w:marTop w:val="0"/>
      <w:marBottom w:val="0"/>
      <w:divBdr>
        <w:top w:val="none" w:sz="0" w:space="0" w:color="auto"/>
        <w:left w:val="none" w:sz="0" w:space="0" w:color="auto"/>
        <w:bottom w:val="none" w:sz="0" w:space="0" w:color="auto"/>
        <w:right w:val="none" w:sz="0" w:space="0" w:color="auto"/>
      </w:divBdr>
    </w:div>
    <w:div w:id="347634380">
      <w:bodyDiv w:val="1"/>
      <w:marLeft w:val="0"/>
      <w:marRight w:val="0"/>
      <w:marTop w:val="0"/>
      <w:marBottom w:val="0"/>
      <w:divBdr>
        <w:top w:val="none" w:sz="0" w:space="0" w:color="auto"/>
        <w:left w:val="none" w:sz="0" w:space="0" w:color="auto"/>
        <w:bottom w:val="none" w:sz="0" w:space="0" w:color="auto"/>
        <w:right w:val="none" w:sz="0" w:space="0" w:color="auto"/>
      </w:divBdr>
    </w:div>
    <w:div w:id="347676429">
      <w:bodyDiv w:val="1"/>
      <w:marLeft w:val="0"/>
      <w:marRight w:val="0"/>
      <w:marTop w:val="0"/>
      <w:marBottom w:val="0"/>
      <w:divBdr>
        <w:top w:val="none" w:sz="0" w:space="0" w:color="auto"/>
        <w:left w:val="none" w:sz="0" w:space="0" w:color="auto"/>
        <w:bottom w:val="none" w:sz="0" w:space="0" w:color="auto"/>
        <w:right w:val="none" w:sz="0" w:space="0" w:color="auto"/>
      </w:divBdr>
    </w:div>
    <w:div w:id="347677932">
      <w:bodyDiv w:val="1"/>
      <w:marLeft w:val="0"/>
      <w:marRight w:val="0"/>
      <w:marTop w:val="0"/>
      <w:marBottom w:val="0"/>
      <w:divBdr>
        <w:top w:val="none" w:sz="0" w:space="0" w:color="auto"/>
        <w:left w:val="none" w:sz="0" w:space="0" w:color="auto"/>
        <w:bottom w:val="none" w:sz="0" w:space="0" w:color="auto"/>
        <w:right w:val="none" w:sz="0" w:space="0" w:color="auto"/>
      </w:divBdr>
    </w:div>
    <w:div w:id="348138528">
      <w:bodyDiv w:val="1"/>
      <w:marLeft w:val="0"/>
      <w:marRight w:val="0"/>
      <w:marTop w:val="0"/>
      <w:marBottom w:val="0"/>
      <w:divBdr>
        <w:top w:val="none" w:sz="0" w:space="0" w:color="auto"/>
        <w:left w:val="none" w:sz="0" w:space="0" w:color="auto"/>
        <w:bottom w:val="none" w:sz="0" w:space="0" w:color="auto"/>
        <w:right w:val="none" w:sz="0" w:space="0" w:color="auto"/>
      </w:divBdr>
    </w:div>
    <w:div w:id="348140552">
      <w:bodyDiv w:val="1"/>
      <w:marLeft w:val="0"/>
      <w:marRight w:val="0"/>
      <w:marTop w:val="0"/>
      <w:marBottom w:val="0"/>
      <w:divBdr>
        <w:top w:val="none" w:sz="0" w:space="0" w:color="auto"/>
        <w:left w:val="none" w:sz="0" w:space="0" w:color="auto"/>
        <w:bottom w:val="none" w:sz="0" w:space="0" w:color="auto"/>
        <w:right w:val="none" w:sz="0" w:space="0" w:color="auto"/>
      </w:divBdr>
    </w:div>
    <w:div w:id="348726796">
      <w:bodyDiv w:val="1"/>
      <w:marLeft w:val="0"/>
      <w:marRight w:val="0"/>
      <w:marTop w:val="0"/>
      <w:marBottom w:val="0"/>
      <w:divBdr>
        <w:top w:val="none" w:sz="0" w:space="0" w:color="auto"/>
        <w:left w:val="none" w:sz="0" w:space="0" w:color="auto"/>
        <w:bottom w:val="none" w:sz="0" w:space="0" w:color="auto"/>
        <w:right w:val="none" w:sz="0" w:space="0" w:color="auto"/>
      </w:divBdr>
    </w:div>
    <w:div w:id="348913786">
      <w:bodyDiv w:val="1"/>
      <w:marLeft w:val="0"/>
      <w:marRight w:val="0"/>
      <w:marTop w:val="0"/>
      <w:marBottom w:val="0"/>
      <w:divBdr>
        <w:top w:val="none" w:sz="0" w:space="0" w:color="auto"/>
        <w:left w:val="none" w:sz="0" w:space="0" w:color="auto"/>
        <w:bottom w:val="none" w:sz="0" w:space="0" w:color="auto"/>
        <w:right w:val="none" w:sz="0" w:space="0" w:color="auto"/>
      </w:divBdr>
    </w:div>
    <w:div w:id="348919063">
      <w:bodyDiv w:val="1"/>
      <w:marLeft w:val="0"/>
      <w:marRight w:val="0"/>
      <w:marTop w:val="0"/>
      <w:marBottom w:val="0"/>
      <w:divBdr>
        <w:top w:val="none" w:sz="0" w:space="0" w:color="auto"/>
        <w:left w:val="none" w:sz="0" w:space="0" w:color="auto"/>
        <w:bottom w:val="none" w:sz="0" w:space="0" w:color="auto"/>
        <w:right w:val="none" w:sz="0" w:space="0" w:color="auto"/>
      </w:divBdr>
    </w:div>
    <w:div w:id="348991755">
      <w:bodyDiv w:val="1"/>
      <w:marLeft w:val="0"/>
      <w:marRight w:val="0"/>
      <w:marTop w:val="0"/>
      <w:marBottom w:val="0"/>
      <w:divBdr>
        <w:top w:val="none" w:sz="0" w:space="0" w:color="auto"/>
        <w:left w:val="none" w:sz="0" w:space="0" w:color="auto"/>
        <w:bottom w:val="none" w:sz="0" w:space="0" w:color="auto"/>
        <w:right w:val="none" w:sz="0" w:space="0" w:color="auto"/>
      </w:divBdr>
    </w:div>
    <w:div w:id="349181206">
      <w:bodyDiv w:val="1"/>
      <w:marLeft w:val="0"/>
      <w:marRight w:val="0"/>
      <w:marTop w:val="0"/>
      <w:marBottom w:val="0"/>
      <w:divBdr>
        <w:top w:val="none" w:sz="0" w:space="0" w:color="auto"/>
        <w:left w:val="none" w:sz="0" w:space="0" w:color="auto"/>
        <w:bottom w:val="none" w:sz="0" w:space="0" w:color="auto"/>
        <w:right w:val="none" w:sz="0" w:space="0" w:color="auto"/>
      </w:divBdr>
    </w:div>
    <w:div w:id="349334643">
      <w:bodyDiv w:val="1"/>
      <w:marLeft w:val="0"/>
      <w:marRight w:val="0"/>
      <w:marTop w:val="0"/>
      <w:marBottom w:val="0"/>
      <w:divBdr>
        <w:top w:val="none" w:sz="0" w:space="0" w:color="auto"/>
        <w:left w:val="none" w:sz="0" w:space="0" w:color="auto"/>
        <w:bottom w:val="none" w:sz="0" w:space="0" w:color="auto"/>
        <w:right w:val="none" w:sz="0" w:space="0" w:color="auto"/>
      </w:divBdr>
    </w:div>
    <w:div w:id="349376705">
      <w:bodyDiv w:val="1"/>
      <w:marLeft w:val="0"/>
      <w:marRight w:val="0"/>
      <w:marTop w:val="0"/>
      <w:marBottom w:val="0"/>
      <w:divBdr>
        <w:top w:val="none" w:sz="0" w:space="0" w:color="auto"/>
        <w:left w:val="none" w:sz="0" w:space="0" w:color="auto"/>
        <w:bottom w:val="none" w:sz="0" w:space="0" w:color="auto"/>
        <w:right w:val="none" w:sz="0" w:space="0" w:color="auto"/>
      </w:divBdr>
    </w:div>
    <w:div w:id="349449529">
      <w:bodyDiv w:val="1"/>
      <w:marLeft w:val="0"/>
      <w:marRight w:val="0"/>
      <w:marTop w:val="0"/>
      <w:marBottom w:val="0"/>
      <w:divBdr>
        <w:top w:val="none" w:sz="0" w:space="0" w:color="auto"/>
        <w:left w:val="none" w:sz="0" w:space="0" w:color="auto"/>
        <w:bottom w:val="none" w:sz="0" w:space="0" w:color="auto"/>
        <w:right w:val="none" w:sz="0" w:space="0" w:color="auto"/>
      </w:divBdr>
    </w:div>
    <w:div w:id="349455202">
      <w:bodyDiv w:val="1"/>
      <w:marLeft w:val="0"/>
      <w:marRight w:val="0"/>
      <w:marTop w:val="0"/>
      <w:marBottom w:val="0"/>
      <w:divBdr>
        <w:top w:val="none" w:sz="0" w:space="0" w:color="auto"/>
        <w:left w:val="none" w:sz="0" w:space="0" w:color="auto"/>
        <w:bottom w:val="none" w:sz="0" w:space="0" w:color="auto"/>
        <w:right w:val="none" w:sz="0" w:space="0" w:color="auto"/>
      </w:divBdr>
    </w:div>
    <w:div w:id="349526778">
      <w:bodyDiv w:val="1"/>
      <w:marLeft w:val="0"/>
      <w:marRight w:val="0"/>
      <w:marTop w:val="0"/>
      <w:marBottom w:val="0"/>
      <w:divBdr>
        <w:top w:val="none" w:sz="0" w:space="0" w:color="auto"/>
        <w:left w:val="none" w:sz="0" w:space="0" w:color="auto"/>
        <w:bottom w:val="none" w:sz="0" w:space="0" w:color="auto"/>
        <w:right w:val="none" w:sz="0" w:space="0" w:color="auto"/>
      </w:divBdr>
    </w:div>
    <w:div w:id="349530605">
      <w:bodyDiv w:val="1"/>
      <w:marLeft w:val="0"/>
      <w:marRight w:val="0"/>
      <w:marTop w:val="0"/>
      <w:marBottom w:val="0"/>
      <w:divBdr>
        <w:top w:val="none" w:sz="0" w:space="0" w:color="auto"/>
        <w:left w:val="none" w:sz="0" w:space="0" w:color="auto"/>
        <w:bottom w:val="none" w:sz="0" w:space="0" w:color="auto"/>
        <w:right w:val="none" w:sz="0" w:space="0" w:color="auto"/>
      </w:divBdr>
    </w:div>
    <w:div w:id="349644580">
      <w:bodyDiv w:val="1"/>
      <w:marLeft w:val="0"/>
      <w:marRight w:val="0"/>
      <w:marTop w:val="0"/>
      <w:marBottom w:val="0"/>
      <w:divBdr>
        <w:top w:val="none" w:sz="0" w:space="0" w:color="auto"/>
        <w:left w:val="none" w:sz="0" w:space="0" w:color="auto"/>
        <w:bottom w:val="none" w:sz="0" w:space="0" w:color="auto"/>
        <w:right w:val="none" w:sz="0" w:space="0" w:color="auto"/>
      </w:divBdr>
    </w:div>
    <w:div w:id="349722457">
      <w:bodyDiv w:val="1"/>
      <w:marLeft w:val="0"/>
      <w:marRight w:val="0"/>
      <w:marTop w:val="0"/>
      <w:marBottom w:val="0"/>
      <w:divBdr>
        <w:top w:val="none" w:sz="0" w:space="0" w:color="auto"/>
        <w:left w:val="none" w:sz="0" w:space="0" w:color="auto"/>
        <w:bottom w:val="none" w:sz="0" w:space="0" w:color="auto"/>
        <w:right w:val="none" w:sz="0" w:space="0" w:color="auto"/>
      </w:divBdr>
    </w:div>
    <w:div w:id="349917797">
      <w:bodyDiv w:val="1"/>
      <w:marLeft w:val="0"/>
      <w:marRight w:val="0"/>
      <w:marTop w:val="0"/>
      <w:marBottom w:val="0"/>
      <w:divBdr>
        <w:top w:val="none" w:sz="0" w:space="0" w:color="auto"/>
        <w:left w:val="none" w:sz="0" w:space="0" w:color="auto"/>
        <w:bottom w:val="none" w:sz="0" w:space="0" w:color="auto"/>
        <w:right w:val="none" w:sz="0" w:space="0" w:color="auto"/>
      </w:divBdr>
    </w:div>
    <w:div w:id="349990227">
      <w:bodyDiv w:val="1"/>
      <w:marLeft w:val="0"/>
      <w:marRight w:val="0"/>
      <w:marTop w:val="0"/>
      <w:marBottom w:val="0"/>
      <w:divBdr>
        <w:top w:val="none" w:sz="0" w:space="0" w:color="auto"/>
        <w:left w:val="none" w:sz="0" w:space="0" w:color="auto"/>
        <w:bottom w:val="none" w:sz="0" w:space="0" w:color="auto"/>
        <w:right w:val="none" w:sz="0" w:space="0" w:color="auto"/>
      </w:divBdr>
    </w:div>
    <w:div w:id="349993937">
      <w:bodyDiv w:val="1"/>
      <w:marLeft w:val="0"/>
      <w:marRight w:val="0"/>
      <w:marTop w:val="0"/>
      <w:marBottom w:val="0"/>
      <w:divBdr>
        <w:top w:val="none" w:sz="0" w:space="0" w:color="auto"/>
        <w:left w:val="none" w:sz="0" w:space="0" w:color="auto"/>
        <w:bottom w:val="none" w:sz="0" w:space="0" w:color="auto"/>
        <w:right w:val="none" w:sz="0" w:space="0" w:color="auto"/>
      </w:divBdr>
    </w:div>
    <w:div w:id="350034501">
      <w:bodyDiv w:val="1"/>
      <w:marLeft w:val="0"/>
      <w:marRight w:val="0"/>
      <w:marTop w:val="0"/>
      <w:marBottom w:val="0"/>
      <w:divBdr>
        <w:top w:val="none" w:sz="0" w:space="0" w:color="auto"/>
        <w:left w:val="none" w:sz="0" w:space="0" w:color="auto"/>
        <w:bottom w:val="none" w:sz="0" w:space="0" w:color="auto"/>
        <w:right w:val="none" w:sz="0" w:space="0" w:color="auto"/>
      </w:divBdr>
    </w:div>
    <w:div w:id="350108795">
      <w:bodyDiv w:val="1"/>
      <w:marLeft w:val="0"/>
      <w:marRight w:val="0"/>
      <w:marTop w:val="0"/>
      <w:marBottom w:val="0"/>
      <w:divBdr>
        <w:top w:val="none" w:sz="0" w:space="0" w:color="auto"/>
        <w:left w:val="none" w:sz="0" w:space="0" w:color="auto"/>
        <w:bottom w:val="none" w:sz="0" w:space="0" w:color="auto"/>
        <w:right w:val="none" w:sz="0" w:space="0" w:color="auto"/>
      </w:divBdr>
    </w:div>
    <w:div w:id="350110740">
      <w:bodyDiv w:val="1"/>
      <w:marLeft w:val="0"/>
      <w:marRight w:val="0"/>
      <w:marTop w:val="0"/>
      <w:marBottom w:val="0"/>
      <w:divBdr>
        <w:top w:val="none" w:sz="0" w:space="0" w:color="auto"/>
        <w:left w:val="none" w:sz="0" w:space="0" w:color="auto"/>
        <w:bottom w:val="none" w:sz="0" w:space="0" w:color="auto"/>
        <w:right w:val="none" w:sz="0" w:space="0" w:color="auto"/>
      </w:divBdr>
    </w:div>
    <w:div w:id="350187435">
      <w:bodyDiv w:val="1"/>
      <w:marLeft w:val="0"/>
      <w:marRight w:val="0"/>
      <w:marTop w:val="0"/>
      <w:marBottom w:val="0"/>
      <w:divBdr>
        <w:top w:val="none" w:sz="0" w:space="0" w:color="auto"/>
        <w:left w:val="none" w:sz="0" w:space="0" w:color="auto"/>
        <w:bottom w:val="none" w:sz="0" w:space="0" w:color="auto"/>
        <w:right w:val="none" w:sz="0" w:space="0" w:color="auto"/>
      </w:divBdr>
    </w:div>
    <w:div w:id="350378533">
      <w:bodyDiv w:val="1"/>
      <w:marLeft w:val="0"/>
      <w:marRight w:val="0"/>
      <w:marTop w:val="0"/>
      <w:marBottom w:val="0"/>
      <w:divBdr>
        <w:top w:val="none" w:sz="0" w:space="0" w:color="auto"/>
        <w:left w:val="none" w:sz="0" w:space="0" w:color="auto"/>
        <w:bottom w:val="none" w:sz="0" w:space="0" w:color="auto"/>
        <w:right w:val="none" w:sz="0" w:space="0" w:color="auto"/>
      </w:divBdr>
    </w:div>
    <w:div w:id="350382267">
      <w:bodyDiv w:val="1"/>
      <w:marLeft w:val="0"/>
      <w:marRight w:val="0"/>
      <w:marTop w:val="0"/>
      <w:marBottom w:val="0"/>
      <w:divBdr>
        <w:top w:val="none" w:sz="0" w:space="0" w:color="auto"/>
        <w:left w:val="none" w:sz="0" w:space="0" w:color="auto"/>
        <w:bottom w:val="none" w:sz="0" w:space="0" w:color="auto"/>
        <w:right w:val="none" w:sz="0" w:space="0" w:color="auto"/>
      </w:divBdr>
    </w:div>
    <w:div w:id="350494532">
      <w:bodyDiv w:val="1"/>
      <w:marLeft w:val="0"/>
      <w:marRight w:val="0"/>
      <w:marTop w:val="0"/>
      <w:marBottom w:val="0"/>
      <w:divBdr>
        <w:top w:val="none" w:sz="0" w:space="0" w:color="auto"/>
        <w:left w:val="none" w:sz="0" w:space="0" w:color="auto"/>
        <w:bottom w:val="none" w:sz="0" w:space="0" w:color="auto"/>
        <w:right w:val="none" w:sz="0" w:space="0" w:color="auto"/>
      </w:divBdr>
    </w:div>
    <w:div w:id="350642967">
      <w:bodyDiv w:val="1"/>
      <w:marLeft w:val="0"/>
      <w:marRight w:val="0"/>
      <w:marTop w:val="0"/>
      <w:marBottom w:val="0"/>
      <w:divBdr>
        <w:top w:val="none" w:sz="0" w:space="0" w:color="auto"/>
        <w:left w:val="none" w:sz="0" w:space="0" w:color="auto"/>
        <w:bottom w:val="none" w:sz="0" w:space="0" w:color="auto"/>
        <w:right w:val="none" w:sz="0" w:space="0" w:color="auto"/>
      </w:divBdr>
    </w:div>
    <w:div w:id="350767194">
      <w:bodyDiv w:val="1"/>
      <w:marLeft w:val="0"/>
      <w:marRight w:val="0"/>
      <w:marTop w:val="0"/>
      <w:marBottom w:val="0"/>
      <w:divBdr>
        <w:top w:val="none" w:sz="0" w:space="0" w:color="auto"/>
        <w:left w:val="none" w:sz="0" w:space="0" w:color="auto"/>
        <w:bottom w:val="none" w:sz="0" w:space="0" w:color="auto"/>
        <w:right w:val="none" w:sz="0" w:space="0" w:color="auto"/>
      </w:divBdr>
    </w:div>
    <w:div w:id="350769031">
      <w:bodyDiv w:val="1"/>
      <w:marLeft w:val="0"/>
      <w:marRight w:val="0"/>
      <w:marTop w:val="0"/>
      <w:marBottom w:val="0"/>
      <w:divBdr>
        <w:top w:val="none" w:sz="0" w:space="0" w:color="auto"/>
        <w:left w:val="none" w:sz="0" w:space="0" w:color="auto"/>
        <w:bottom w:val="none" w:sz="0" w:space="0" w:color="auto"/>
        <w:right w:val="none" w:sz="0" w:space="0" w:color="auto"/>
      </w:divBdr>
    </w:div>
    <w:div w:id="350885343">
      <w:bodyDiv w:val="1"/>
      <w:marLeft w:val="0"/>
      <w:marRight w:val="0"/>
      <w:marTop w:val="0"/>
      <w:marBottom w:val="0"/>
      <w:divBdr>
        <w:top w:val="none" w:sz="0" w:space="0" w:color="auto"/>
        <w:left w:val="none" w:sz="0" w:space="0" w:color="auto"/>
        <w:bottom w:val="none" w:sz="0" w:space="0" w:color="auto"/>
        <w:right w:val="none" w:sz="0" w:space="0" w:color="auto"/>
      </w:divBdr>
    </w:div>
    <w:div w:id="350885736">
      <w:bodyDiv w:val="1"/>
      <w:marLeft w:val="0"/>
      <w:marRight w:val="0"/>
      <w:marTop w:val="0"/>
      <w:marBottom w:val="0"/>
      <w:divBdr>
        <w:top w:val="none" w:sz="0" w:space="0" w:color="auto"/>
        <w:left w:val="none" w:sz="0" w:space="0" w:color="auto"/>
        <w:bottom w:val="none" w:sz="0" w:space="0" w:color="auto"/>
        <w:right w:val="none" w:sz="0" w:space="0" w:color="auto"/>
      </w:divBdr>
    </w:div>
    <w:div w:id="351077984">
      <w:bodyDiv w:val="1"/>
      <w:marLeft w:val="0"/>
      <w:marRight w:val="0"/>
      <w:marTop w:val="0"/>
      <w:marBottom w:val="0"/>
      <w:divBdr>
        <w:top w:val="none" w:sz="0" w:space="0" w:color="auto"/>
        <w:left w:val="none" w:sz="0" w:space="0" w:color="auto"/>
        <w:bottom w:val="none" w:sz="0" w:space="0" w:color="auto"/>
        <w:right w:val="none" w:sz="0" w:space="0" w:color="auto"/>
      </w:divBdr>
    </w:div>
    <w:div w:id="351150087">
      <w:bodyDiv w:val="1"/>
      <w:marLeft w:val="0"/>
      <w:marRight w:val="0"/>
      <w:marTop w:val="0"/>
      <w:marBottom w:val="0"/>
      <w:divBdr>
        <w:top w:val="none" w:sz="0" w:space="0" w:color="auto"/>
        <w:left w:val="none" w:sz="0" w:space="0" w:color="auto"/>
        <w:bottom w:val="none" w:sz="0" w:space="0" w:color="auto"/>
        <w:right w:val="none" w:sz="0" w:space="0" w:color="auto"/>
      </w:divBdr>
    </w:div>
    <w:div w:id="351151395">
      <w:bodyDiv w:val="1"/>
      <w:marLeft w:val="0"/>
      <w:marRight w:val="0"/>
      <w:marTop w:val="0"/>
      <w:marBottom w:val="0"/>
      <w:divBdr>
        <w:top w:val="none" w:sz="0" w:space="0" w:color="auto"/>
        <w:left w:val="none" w:sz="0" w:space="0" w:color="auto"/>
        <w:bottom w:val="none" w:sz="0" w:space="0" w:color="auto"/>
        <w:right w:val="none" w:sz="0" w:space="0" w:color="auto"/>
      </w:divBdr>
    </w:div>
    <w:div w:id="351300379">
      <w:bodyDiv w:val="1"/>
      <w:marLeft w:val="0"/>
      <w:marRight w:val="0"/>
      <w:marTop w:val="0"/>
      <w:marBottom w:val="0"/>
      <w:divBdr>
        <w:top w:val="none" w:sz="0" w:space="0" w:color="auto"/>
        <w:left w:val="none" w:sz="0" w:space="0" w:color="auto"/>
        <w:bottom w:val="none" w:sz="0" w:space="0" w:color="auto"/>
        <w:right w:val="none" w:sz="0" w:space="0" w:color="auto"/>
      </w:divBdr>
    </w:div>
    <w:div w:id="351345358">
      <w:bodyDiv w:val="1"/>
      <w:marLeft w:val="0"/>
      <w:marRight w:val="0"/>
      <w:marTop w:val="0"/>
      <w:marBottom w:val="0"/>
      <w:divBdr>
        <w:top w:val="none" w:sz="0" w:space="0" w:color="auto"/>
        <w:left w:val="none" w:sz="0" w:space="0" w:color="auto"/>
        <w:bottom w:val="none" w:sz="0" w:space="0" w:color="auto"/>
        <w:right w:val="none" w:sz="0" w:space="0" w:color="auto"/>
      </w:divBdr>
    </w:div>
    <w:div w:id="351347637">
      <w:bodyDiv w:val="1"/>
      <w:marLeft w:val="0"/>
      <w:marRight w:val="0"/>
      <w:marTop w:val="0"/>
      <w:marBottom w:val="0"/>
      <w:divBdr>
        <w:top w:val="none" w:sz="0" w:space="0" w:color="auto"/>
        <w:left w:val="none" w:sz="0" w:space="0" w:color="auto"/>
        <w:bottom w:val="none" w:sz="0" w:space="0" w:color="auto"/>
        <w:right w:val="none" w:sz="0" w:space="0" w:color="auto"/>
      </w:divBdr>
    </w:div>
    <w:div w:id="351420845">
      <w:bodyDiv w:val="1"/>
      <w:marLeft w:val="0"/>
      <w:marRight w:val="0"/>
      <w:marTop w:val="0"/>
      <w:marBottom w:val="0"/>
      <w:divBdr>
        <w:top w:val="none" w:sz="0" w:space="0" w:color="auto"/>
        <w:left w:val="none" w:sz="0" w:space="0" w:color="auto"/>
        <w:bottom w:val="none" w:sz="0" w:space="0" w:color="auto"/>
        <w:right w:val="none" w:sz="0" w:space="0" w:color="auto"/>
      </w:divBdr>
    </w:div>
    <w:div w:id="351540867">
      <w:bodyDiv w:val="1"/>
      <w:marLeft w:val="0"/>
      <w:marRight w:val="0"/>
      <w:marTop w:val="0"/>
      <w:marBottom w:val="0"/>
      <w:divBdr>
        <w:top w:val="none" w:sz="0" w:space="0" w:color="auto"/>
        <w:left w:val="none" w:sz="0" w:space="0" w:color="auto"/>
        <w:bottom w:val="none" w:sz="0" w:space="0" w:color="auto"/>
        <w:right w:val="none" w:sz="0" w:space="0" w:color="auto"/>
      </w:divBdr>
    </w:div>
    <w:div w:id="351565355">
      <w:bodyDiv w:val="1"/>
      <w:marLeft w:val="0"/>
      <w:marRight w:val="0"/>
      <w:marTop w:val="0"/>
      <w:marBottom w:val="0"/>
      <w:divBdr>
        <w:top w:val="none" w:sz="0" w:space="0" w:color="auto"/>
        <w:left w:val="none" w:sz="0" w:space="0" w:color="auto"/>
        <w:bottom w:val="none" w:sz="0" w:space="0" w:color="auto"/>
        <w:right w:val="none" w:sz="0" w:space="0" w:color="auto"/>
      </w:divBdr>
    </w:div>
    <w:div w:id="351731975">
      <w:bodyDiv w:val="1"/>
      <w:marLeft w:val="0"/>
      <w:marRight w:val="0"/>
      <w:marTop w:val="0"/>
      <w:marBottom w:val="0"/>
      <w:divBdr>
        <w:top w:val="none" w:sz="0" w:space="0" w:color="auto"/>
        <w:left w:val="none" w:sz="0" w:space="0" w:color="auto"/>
        <w:bottom w:val="none" w:sz="0" w:space="0" w:color="auto"/>
        <w:right w:val="none" w:sz="0" w:space="0" w:color="auto"/>
      </w:divBdr>
    </w:div>
    <w:div w:id="351881291">
      <w:bodyDiv w:val="1"/>
      <w:marLeft w:val="0"/>
      <w:marRight w:val="0"/>
      <w:marTop w:val="0"/>
      <w:marBottom w:val="0"/>
      <w:divBdr>
        <w:top w:val="none" w:sz="0" w:space="0" w:color="auto"/>
        <w:left w:val="none" w:sz="0" w:space="0" w:color="auto"/>
        <w:bottom w:val="none" w:sz="0" w:space="0" w:color="auto"/>
        <w:right w:val="none" w:sz="0" w:space="0" w:color="auto"/>
      </w:divBdr>
    </w:div>
    <w:div w:id="351952303">
      <w:bodyDiv w:val="1"/>
      <w:marLeft w:val="0"/>
      <w:marRight w:val="0"/>
      <w:marTop w:val="0"/>
      <w:marBottom w:val="0"/>
      <w:divBdr>
        <w:top w:val="none" w:sz="0" w:space="0" w:color="auto"/>
        <w:left w:val="none" w:sz="0" w:space="0" w:color="auto"/>
        <w:bottom w:val="none" w:sz="0" w:space="0" w:color="auto"/>
        <w:right w:val="none" w:sz="0" w:space="0" w:color="auto"/>
      </w:divBdr>
    </w:div>
    <w:div w:id="351957491">
      <w:bodyDiv w:val="1"/>
      <w:marLeft w:val="0"/>
      <w:marRight w:val="0"/>
      <w:marTop w:val="0"/>
      <w:marBottom w:val="0"/>
      <w:divBdr>
        <w:top w:val="none" w:sz="0" w:space="0" w:color="auto"/>
        <w:left w:val="none" w:sz="0" w:space="0" w:color="auto"/>
        <w:bottom w:val="none" w:sz="0" w:space="0" w:color="auto"/>
        <w:right w:val="none" w:sz="0" w:space="0" w:color="auto"/>
      </w:divBdr>
    </w:div>
    <w:div w:id="351995208">
      <w:bodyDiv w:val="1"/>
      <w:marLeft w:val="0"/>
      <w:marRight w:val="0"/>
      <w:marTop w:val="0"/>
      <w:marBottom w:val="0"/>
      <w:divBdr>
        <w:top w:val="none" w:sz="0" w:space="0" w:color="auto"/>
        <w:left w:val="none" w:sz="0" w:space="0" w:color="auto"/>
        <w:bottom w:val="none" w:sz="0" w:space="0" w:color="auto"/>
        <w:right w:val="none" w:sz="0" w:space="0" w:color="auto"/>
      </w:divBdr>
    </w:div>
    <w:div w:id="352000429">
      <w:bodyDiv w:val="1"/>
      <w:marLeft w:val="0"/>
      <w:marRight w:val="0"/>
      <w:marTop w:val="0"/>
      <w:marBottom w:val="0"/>
      <w:divBdr>
        <w:top w:val="none" w:sz="0" w:space="0" w:color="auto"/>
        <w:left w:val="none" w:sz="0" w:space="0" w:color="auto"/>
        <w:bottom w:val="none" w:sz="0" w:space="0" w:color="auto"/>
        <w:right w:val="none" w:sz="0" w:space="0" w:color="auto"/>
      </w:divBdr>
    </w:div>
    <w:div w:id="352002006">
      <w:bodyDiv w:val="1"/>
      <w:marLeft w:val="0"/>
      <w:marRight w:val="0"/>
      <w:marTop w:val="0"/>
      <w:marBottom w:val="0"/>
      <w:divBdr>
        <w:top w:val="none" w:sz="0" w:space="0" w:color="auto"/>
        <w:left w:val="none" w:sz="0" w:space="0" w:color="auto"/>
        <w:bottom w:val="none" w:sz="0" w:space="0" w:color="auto"/>
        <w:right w:val="none" w:sz="0" w:space="0" w:color="auto"/>
      </w:divBdr>
    </w:div>
    <w:div w:id="352002575">
      <w:bodyDiv w:val="1"/>
      <w:marLeft w:val="0"/>
      <w:marRight w:val="0"/>
      <w:marTop w:val="0"/>
      <w:marBottom w:val="0"/>
      <w:divBdr>
        <w:top w:val="none" w:sz="0" w:space="0" w:color="auto"/>
        <w:left w:val="none" w:sz="0" w:space="0" w:color="auto"/>
        <w:bottom w:val="none" w:sz="0" w:space="0" w:color="auto"/>
        <w:right w:val="none" w:sz="0" w:space="0" w:color="auto"/>
      </w:divBdr>
    </w:div>
    <w:div w:id="352069914">
      <w:bodyDiv w:val="1"/>
      <w:marLeft w:val="0"/>
      <w:marRight w:val="0"/>
      <w:marTop w:val="0"/>
      <w:marBottom w:val="0"/>
      <w:divBdr>
        <w:top w:val="none" w:sz="0" w:space="0" w:color="auto"/>
        <w:left w:val="none" w:sz="0" w:space="0" w:color="auto"/>
        <w:bottom w:val="none" w:sz="0" w:space="0" w:color="auto"/>
        <w:right w:val="none" w:sz="0" w:space="0" w:color="auto"/>
      </w:divBdr>
    </w:div>
    <w:div w:id="352153968">
      <w:bodyDiv w:val="1"/>
      <w:marLeft w:val="0"/>
      <w:marRight w:val="0"/>
      <w:marTop w:val="0"/>
      <w:marBottom w:val="0"/>
      <w:divBdr>
        <w:top w:val="none" w:sz="0" w:space="0" w:color="auto"/>
        <w:left w:val="none" w:sz="0" w:space="0" w:color="auto"/>
        <w:bottom w:val="none" w:sz="0" w:space="0" w:color="auto"/>
        <w:right w:val="none" w:sz="0" w:space="0" w:color="auto"/>
      </w:divBdr>
    </w:div>
    <w:div w:id="352194932">
      <w:bodyDiv w:val="1"/>
      <w:marLeft w:val="0"/>
      <w:marRight w:val="0"/>
      <w:marTop w:val="0"/>
      <w:marBottom w:val="0"/>
      <w:divBdr>
        <w:top w:val="none" w:sz="0" w:space="0" w:color="auto"/>
        <w:left w:val="none" w:sz="0" w:space="0" w:color="auto"/>
        <w:bottom w:val="none" w:sz="0" w:space="0" w:color="auto"/>
        <w:right w:val="none" w:sz="0" w:space="0" w:color="auto"/>
      </w:divBdr>
    </w:div>
    <w:div w:id="352344820">
      <w:bodyDiv w:val="1"/>
      <w:marLeft w:val="0"/>
      <w:marRight w:val="0"/>
      <w:marTop w:val="0"/>
      <w:marBottom w:val="0"/>
      <w:divBdr>
        <w:top w:val="none" w:sz="0" w:space="0" w:color="auto"/>
        <w:left w:val="none" w:sz="0" w:space="0" w:color="auto"/>
        <w:bottom w:val="none" w:sz="0" w:space="0" w:color="auto"/>
        <w:right w:val="none" w:sz="0" w:space="0" w:color="auto"/>
      </w:divBdr>
    </w:div>
    <w:div w:id="352345851">
      <w:bodyDiv w:val="1"/>
      <w:marLeft w:val="0"/>
      <w:marRight w:val="0"/>
      <w:marTop w:val="0"/>
      <w:marBottom w:val="0"/>
      <w:divBdr>
        <w:top w:val="none" w:sz="0" w:space="0" w:color="auto"/>
        <w:left w:val="none" w:sz="0" w:space="0" w:color="auto"/>
        <w:bottom w:val="none" w:sz="0" w:space="0" w:color="auto"/>
        <w:right w:val="none" w:sz="0" w:space="0" w:color="auto"/>
      </w:divBdr>
    </w:div>
    <w:div w:id="352462002">
      <w:bodyDiv w:val="1"/>
      <w:marLeft w:val="0"/>
      <w:marRight w:val="0"/>
      <w:marTop w:val="0"/>
      <w:marBottom w:val="0"/>
      <w:divBdr>
        <w:top w:val="none" w:sz="0" w:space="0" w:color="auto"/>
        <w:left w:val="none" w:sz="0" w:space="0" w:color="auto"/>
        <w:bottom w:val="none" w:sz="0" w:space="0" w:color="auto"/>
        <w:right w:val="none" w:sz="0" w:space="0" w:color="auto"/>
      </w:divBdr>
    </w:div>
    <w:div w:id="352462606">
      <w:bodyDiv w:val="1"/>
      <w:marLeft w:val="0"/>
      <w:marRight w:val="0"/>
      <w:marTop w:val="0"/>
      <w:marBottom w:val="0"/>
      <w:divBdr>
        <w:top w:val="none" w:sz="0" w:space="0" w:color="auto"/>
        <w:left w:val="none" w:sz="0" w:space="0" w:color="auto"/>
        <w:bottom w:val="none" w:sz="0" w:space="0" w:color="auto"/>
        <w:right w:val="none" w:sz="0" w:space="0" w:color="auto"/>
      </w:divBdr>
    </w:div>
    <w:div w:id="352538646">
      <w:bodyDiv w:val="1"/>
      <w:marLeft w:val="0"/>
      <w:marRight w:val="0"/>
      <w:marTop w:val="0"/>
      <w:marBottom w:val="0"/>
      <w:divBdr>
        <w:top w:val="none" w:sz="0" w:space="0" w:color="auto"/>
        <w:left w:val="none" w:sz="0" w:space="0" w:color="auto"/>
        <w:bottom w:val="none" w:sz="0" w:space="0" w:color="auto"/>
        <w:right w:val="none" w:sz="0" w:space="0" w:color="auto"/>
      </w:divBdr>
    </w:div>
    <w:div w:id="352607813">
      <w:bodyDiv w:val="1"/>
      <w:marLeft w:val="0"/>
      <w:marRight w:val="0"/>
      <w:marTop w:val="0"/>
      <w:marBottom w:val="0"/>
      <w:divBdr>
        <w:top w:val="none" w:sz="0" w:space="0" w:color="auto"/>
        <w:left w:val="none" w:sz="0" w:space="0" w:color="auto"/>
        <w:bottom w:val="none" w:sz="0" w:space="0" w:color="auto"/>
        <w:right w:val="none" w:sz="0" w:space="0" w:color="auto"/>
      </w:divBdr>
    </w:div>
    <w:div w:id="352611503">
      <w:bodyDiv w:val="1"/>
      <w:marLeft w:val="0"/>
      <w:marRight w:val="0"/>
      <w:marTop w:val="0"/>
      <w:marBottom w:val="0"/>
      <w:divBdr>
        <w:top w:val="none" w:sz="0" w:space="0" w:color="auto"/>
        <w:left w:val="none" w:sz="0" w:space="0" w:color="auto"/>
        <w:bottom w:val="none" w:sz="0" w:space="0" w:color="auto"/>
        <w:right w:val="none" w:sz="0" w:space="0" w:color="auto"/>
      </w:divBdr>
    </w:div>
    <w:div w:id="352616125">
      <w:bodyDiv w:val="1"/>
      <w:marLeft w:val="0"/>
      <w:marRight w:val="0"/>
      <w:marTop w:val="0"/>
      <w:marBottom w:val="0"/>
      <w:divBdr>
        <w:top w:val="none" w:sz="0" w:space="0" w:color="auto"/>
        <w:left w:val="none" w:sz="0" w:space="0" w:color="auto"/>
        <w:bottom w:val="none" w:sz="0" w:space="0" w:color="auto"/>
        <w:right w:val="none" w:sz="0" w:space="0" w:color="auto"/>
      </w:divBdr>
    </w:div>
    <w:div w:id="352651853">
      <w:bodyDiv w:val="1"/>
      <w:marLeft w:val="0"/>
      <w:marRight w:val="0"/>
      <w:marTop w:val="0"/>
      <w:marBottom w:val="0"/>
      <w:divBdr>
        <w:top w:val="none" w:sz="0" w:space="0" w:color="auto"/>
        <w:left w:val="none" w:sz="0" w:space="0" w:color="auto"/>
        <w:bottom w:val="none" w:sz="0" w:space="0" w:color="auto"/>
        <w:right w:val="none" w:sz="0" w:space="0" w:color="auto"/>
      </w:divBdr>
    </w:div>
    <w:div w:id="352851666">
      <w:bodyDiv w:val="1"/>
      <w:marLeft w:val="0"/>
      <w:marRight w:val="0"/>
      <w:marTop w:val="0"/>
      <w:marBottom w:val="0"/>
      <w:divBdr>
        <w:top w:val="none" w:sz="0" w:space="0" w:color="auto"/>
        <w:left w:val="none" w:sz="0" w:space="0" w:color="auto"/>
        <w:bottom w:val="none" w:sz="0" w:space="0" w:color="auto"/>
        <w:right w:val="none" w:sz="0" w:space="0" w:color="auto"/>
      </w:divBdr>
    </w:div>
    <w:div w:id="352876226">
      <w:bodyDiv w:val="1"/>
      <w:marLeft w:val="0"/>
      <w:marRight w:val="0"/>
      <w:marTop w:val="0"/>
      <w:marBottom w:val="0"/>
      <w:divBdr>
        <w:top w:val="none" w:sz="0" w:space="0" w:color="auto"/>
        <w:left w:val="none" w:sz="0" w:space="0" w:color="auto"/>
        <w:bottom w:val="none" w:sz="0" w:space="0" w:color="auto"/>
        <w:right w:val="none" w:sz="0" w:space="0" w:color="auto"/>
      </w:divBdr>
    </w:div>
    <w:div w:id="352918736">
      <w:bodyDiv w:val="1"/>
      <w:marLeft w:val="0"/>
      <w:marRight w:val="0"/>
      <w:marTop w:val="0"/>
      <w:marBottom w:val="0"/>
      <w:divBdr>
        <w:top w:val="none" w:sz="0" w:space="0" w:color="auto"/>
        <w:left w:val="none" w:sz="0" w:space="0" w:color="auto"/>
        <w:bottom w:val="none" w:sz="0" w:space="0" w:color="auto"/>
        <w:right w:val="none" w:sz="0" w:space="0" w:color="auto"/>
      </w:divBdr>
    </w:div>
    <w:div w:id="353070951">
      <w:bodyDiv w:val="1"/>
      <w:marLeft w:val="0"/>
      <w:marRight w:val="0"/>
      <w:marTop w:val="0"/>
      <w:marBottom w:val="0"/>
      <w:divBdr>
        <w:top w:val="none" w:sz="0" w:space="0" w:color="auto"/>
        <w:left w:val="none" w:sz="0" w:space="0" w:color="auto"/>
        <w:bottom w:val="none" w:sz="0" w:space="0" w:color="auto"/>
        <w:right w:val="none" w:sz="0" w:space="0" w:color="auto"/>
      </w:divBdr>
    </w:div>
    <w:div w:id="353071891">
      <w:bodyDiv w:val="1"/>
      <w:marLeft w:val="0"/>
      <w:marRight w:val="0"/>
      <w:marTop w:val="0"/>
      <w:marBottom w:val="0"/>
      <w:divBdr>
        <w:top w:val="none" w:sz="0" w:space="0" w:color="auto"/>
        <w:left w:val="none" w:sz="0" w:space="0" w:color="auto"/>
        <w:bottom w:val="none" w:sz="0" w:space="0" w:color="auto"/>
        <w:right w:val="none" w:sz="0" w:space="0" w:color="auto"/>
      </w:divBdr>
    </w:div>
    <w:div w:id="353072002">
      <w:bodyDiv w:val="1"/>
      <w:marLeft w:val="0"/>
      <w:marRight w:val="0"/>
      <w:marTop w:val="0"/>
      <w:marBottom w:val="0"/>
      <w:divBdr>
        <w:top w:val="none" w:sz="0" w:space="0" w:color="auto"/>
        <w:left w:val="none" w:sz="0" w:space="0" w:color="auto"/>
        <w:bottom w:val="none" w:sz="0" w:space="0" w:color="auto"/>
        <w:right w:val="none" w:sz="0" w:space="0" w:color="auto"/>
      </w:divBdr>
    </w:div>
    <w:div w:id="353187283">
      <w:bodyDiv w:val="1"/>
      <w:marLeft w:val="0"/>
      <w:marRight w:val="0"/>
      <w:marTop w:val="0"/>
      <w:marBottom w:val="0"/>
      <w:divBdr>
        <w:top w:val="none" w:sz="0" w:space="0" w:color="auto"/>
        <w:left w:val="none" w:sz="0" w:space="0" w:color="auto"/>
        <w:bottom w:val="none" w:sz="0" w:space="0" w:color="auto"/>
        <w:right w:val="none" w:sz="0" w:space="0" w:color="auto"/>
      </w:divBdr>
    </w:div>
    <w:div w:id="353188861">
      <w:bodyDiv w:val="1"/>
      <w:marLeft w:val="0"/>
      <w:marRight w:val="0"/>
      <w:marTop w:val="0"/>
      <w:marBottom w:val="0"/>
      <w:divBdr>
        <w:top w:val="none" w:sz="0" w:space="0" w:color="auto"/>
        <w:left w:val="none" w:sz="0" w:space="0" w:color="auto"/>
        <w:bottom w:val="none" w:sz="0" w:space="0" w:color="auto"/>
        <w:right w:val="none" w:sz="0" w:space="0" w:color="auto"/>
      </w:divBdr>
    </w:div>
    <w:div w:id="353189382">
      <w:bodyDiv w:val="1"/>
      <w:marLeft w:val="0"/>
      <w:marRight w:val="0"/>
      <w:marTop w:val="0"/>
      <w:marBottom w:val="0"/>
      <w:divBdr>
        <w:top w:val="none" w:sz="0" w:space="0" w:color="auto"/>
        <w:left w:val="none" w:sz="0" w:space="0" w:color="auto"/>
        <w:bottom w:val="none" w:sz="0" w:space="0" w:color="auto"/>
        <w:right w:val="none" w:sz="0" w:space="0" w:color="auto"/>
      </w:divBdr>
    </w:div>
    <w:div w:id="353266466">
      <w:bodyDiv w:val="1"/>
      <w:marLeft w:val="0"/>
      <w:marRight w:val="0"/>
      <w:marTop w:val="0"/>
      <w:marBottom w:val="0"/>
      <w:divBdr>
        <w:top w:val="none" w:sz="0" w:space="0" w:color="auto"/>
        <w:left w:val="none" w:sz="0" w:space="0" w:color="auto"/>
        <w:bottom w:val="none" w:sz="0" w:space="0" w:color="auto"/>
        <w:right w:val="none" w:sz="0" w:space="0" w:color="auto"/>
      </w:divBdr>
    </w:div>
    <w:div w:id="353268871">
      <w:bodyDiv w:val="1"/>
      <w:marLeft w:val="0"/>
      <w:marRight w:val="0"/>
      <w:marTop w:val="0"/>
      <w:marBottom w:val="0"/>
      <w:divBdr>
        <w:top w:val="none" w:sz="0" w:space="0" w:color="auto"/>
        <w:left w:val="none" w:sz="0" w:space="0" w:color="auto"/>
        <w:bottom w:val="none" w:sz="0" w:space="0" w:color="auto"/>
        <w:right w:val="none" w:sz="0" w:space="0" w:color="auto"/>
      </w:divBdr>
    </w:div>
    <w:div w:id="353456483">
      <w:bodyDiv w:val="1"/>
      <w:marLeft w:val="0"/>
      <w:marRight w:val="0"/>
      <w:marTop w:val="0"/>
      <w:marBottom w:val="0"/>
      <w:divBdr>
        <w:top w:val="none" w:sz="0" w:space="0" w:color="auto"/>
        <w:left w:val="none" w:sz="0" w:space="0" w:color="auto"/>
        <w:bottom w:val="none" w:sz="0" w:space="0" w:color="auto"/>
        <w:right w:val="none" w:sz="0" w:space="0" w:color="auto"/>
      </w:divBdr>
    </w:div>
    <w:div w:id="353770090">
      <w:bodyDiv w:val="1"/>
      <w:marLeft w:val="0"/>
      <w:marRight w:val="0"/>
      <w:marTop w:val="0"/>
      <w:marBottom w:val="0"/>
      <w:divBdr>
        <w:top w:val="none" w:sz="0" w:space="0" w:color="auto"/>
        <w:left w:val="none" w:sz="0" w:space="0" w:color="auto"/>
        <w:bottom w:val="none" w:sz="0" w:space="0" w:color="auto"/>
        <w:right w:val="none" w:sz="0" w:space="0" w:color="auto"/>
      </w:divBdr>
    </w:div>
    <w:div w:id="353963030">
      <w:bodyDiv w:val="1"/>
      <w:marLeft w:val="0"/>
      <w:marRight w:val="0"/>
      <w:marTop w:val="0"/>
      <w:marBottom w:val="0"/>
      <w:divBdr>
        <w:top w:val="none" w:sz="0" w:space="0" w:color="auto"/>
        <w:left w:val="none" w:sz="0" w:space="0" w:color="auto"/>
        <w:bottom w:val="none" w:sz="0" w:space="0" w:color="auto"/>
        <w:right w:val="none" w:sz="0" w:space="0" w:color="auto"/>
      </w:divBdr>
    </w:div>
    <w:div w:id="354157314">
      <w:bodyDiv w:val="1"/>
      <w:marLeft w:val="0"/>
      <w:marRight w:val="0"/>
      <w:marTop w:val="0"/>
      <w:marBottom w:val="0"/>
      <w:divBdr>
        <w:top w:val="none" w:sz="0" w:space="0" w:color="auto"/>
        <w:left w:val="none" w:sz="0" w:space="0" w:color="auto"/>
        <w:bottom w:val="none" w:sz="0" w:space="0" w:color="auto"/>
        <w:right w:val="none" w:sz="0" w:space="0" w:color="auto"/>
      </w:divBdr>
    </w:div>
    <w:div w:id="354231685">
      <w:bodyDiv w:val="1"/>
      <w:marLeft w:val="0"/>
      <w:marRight w:val="0"/>
      <w:marTop w:val="0"/>
      <w:marBottom w:val="0"/>
      <w:divBdr>
        <w:top w:val="none" w:sz="0" w:space="0" w:color="auto"/>
        <w:left w:val="none" w:sz="0" w:space="0" w:color="auto"/>
        <w:bottom w:val="none" w:sz="0" w:space="0" w:color="auto"/>
        <w:right w:val="none" w:sz="0" w:space="0" w:color="auto"/>
      </w:divBdr>
    </w:div>
    <w:div w:id="354231722">
      <w:bodyDiv w:val="1"/>
      <w:marLeft w:val="0"/>
      <w:marRight w:val="0"/>
      <w:marTop w:val="0"/>
      <w:marBottom w:val="0"/>
      <w:divBdr>
        <w:top w:val="none" w:sz="0" w:space="0" w:color="auto"/>
        <w:left w:val="none" w:sz="0" w:space="0" w:color="auto"/>
        <w:bottom w:val="none" w:sz="0" w:space="0" w:color="auto"/>
        <w:right w:val="none" w:sz="0" w:space="0" w:color="auto"/>
      </w:divBdr>
    </w:div>
    <w:div w:id="354232409">
      <w:bodyDiv w:val="1"/>
      <w:marLeft w:val="0"/>
      <w:marRight w:val="0"/>
      <w:marTop w:val="0"/>
      <w:marBottom w:val="0"/>
      <w:divBdr>
        <w:top w:val="none" w:sz="0" w:space="0" w:color="auto"/>
        <w:left w:val="none" w:sz="0" w:space="0" w:color="auto"/>
        <w:bottom w:val="none" w:sz="0" w:space="0" w:color="auto"/>
        <w:right w:val="none" w:sz="0" w:space="0" w:color="auto"/>
      </w:divBdr>
    </w:div>
    <w:div w:id="354237911">
      <w:bodyDiv w:val="1"/>
      <w:marLeft w:val="0"/>
      <w:marRight w:val="0"/>
      <w:marTop w:val="0"/>
      <w:marBottom w:val="0"/>
      <w:divBdr>
        <w:top w:val="none" w:sz="0" w:space="0" w:color="auto"/>
        <w:left w:val="none" w:sz="0" w:space="0" w:color="auto"/>
        <w:bottom w:val="none" w:sz="0" w:space="0" w:color="auto"/>
        <w:right w:val="none" w:sz="0" w:space="0" w:color="auto"/>
      </w:divBdr>
    </w:div>
    <w:div w:id="354307200">
      <w:bodyDiv w:val="1"/>
      <w:marLeft w:val="0"/>
      <w:marRight w:val="0"/>
      <w:marTop w:val="0"/>
      <w:marBottom w:val="0"/>
      <w:divBdr>
        <w:top w:val="none" w:sz="0" w:space="0" w:color="auto"/>
        <w:left w:val="none" w:sz="0" w:space="0" w:color="auto"/>
        <w:bottom w:val="none" w:sz="0" w:space="0" w:color="auto"/>
        <w:right w:val="none" w:sz="0" w:space="0" w:color="auto"/>
      </w:divBdr>
    </w:div>
    <w:div w:id="354307417">
      <w:bodyDiv w:val="1"/>
      <w:marLeft w:val="0"/>
      <w:marRight w:val="0"/>
      <w:marTop w:val="0"/>
      <w:marBottom w:val="0"/>
      <w:divBdr>
        <w:top w:val="none" w:sz="0" w:space="0" w:color="auto"/>
        <w:left w:val="none" w:sz="0" w:space="0" w:color="auto"/>
        <w:bottom w:val="none" w:sz="0" w:space="0" w:color="auto"/>
        <w:right w:val="none" w:sz="0" w:space="0" w:color="auto"/>
      </w:divBdr>
    </w:div>
    <w:div w:id="354383088">
      <w:bodyDiv w:val="1"/>
      <w:marLeft w:val="0"/>
      <w:marRight w:val="0"/>
      <w:marTop w:val="0"/>
      <w:marBottom w:val="0"/>
      <w:divBdr>
        <w:top w:val="none" w:sz="0" w:space="0" w:color="auto"/>
        <w:left w:val="none" w:sz="0" w:space="0" w:color="auto"/>
        <w:bottom w:val="none" w:sz="0" w:space="0" w:color="auto"/>
        <w:right w:val="none" w:sz="0" w:space="0" w:color="auto"/>
      </w:divBdr>
    </w:div>
    <w:div w:id="354423343">
      <w:bodyDiv w:val="1"/>
      <w:marLeft w:val="0"/>
      <w:marRight w:val="0"/>
      <w:marTop w:val="0"/>
      <w:marBottom w:val="0"/>
      <w:divBdr>
        <w:top w:val="none" w:sz="0" w:space="0" w:color="auto"/>
        <w:left w:val="none" w:sz="0" w:space="0" w:color="auto"/>
        <w:bottom w:val="none" w:sz="0" w:space="0" w:color="auto"/>
        <w:right w:val="none" w:sz="0" w:space="0" w:color="auto"/>
      </w:divBdr>
    </w:div>
    <w:div w:id="354425358">
      <w:bodyDiv w:val="1"/>
      <w:marLeft w:val="0"/>
      <w:marRight w:val="0"/>
      <w:marTop w:val="0"/>
      <w:marBottom w:val="0"/>
      <w:divBdr>
        <w:top w:val="none" w:sz="0" w:space="0" w:color="auto"/>
        <w:left w:val="none" w:sz="0" w:space="0" w:color="auto"/>
        <w:bottom w:val="none" w:sz="0" w:space="0" w:color="auto"/>
        <w:right w:val="none" w:sz="0" w:space="0" w:color="auto"/>
      </w:divBdr>
    </w:div>
    <w:div w:id="354429238">
      <w:bodyDiv w:val="1"/>
      <w:marLeft w:val="0"/>
      <w:marRight w:val="0"/>
      <w:marTop w:val="0"/>
      <w:marBottom w:val="0"/>
      <w:divBdr>
        <w:top w:val="none" w:sz="0" w:space="0" w:color="auto"/>
        <w:left w:val="none" w:sz="0" w:space="0" w:color="auto"/>
        <w:bottom w:val="none" w:sz="0" w:space="0" w:color="auto"/>
        <w:right w:val="none" w:sz="0" w:space="0" w:color="auto"/>
      </w:divBdr>
    </w:div>
    <w:div w:id="354430969">
      <w:bodyDiv w:val="1"/>
      <w:marLeft w:val="0"/>
      <w:marRight w:val="0"/>
      <w:marTop w:val="0"/>
      <w:marBottom w:val="0"/>
      <w:divBdr>
        <w:top w:val="none" w:sz="0" w:space="0" w:color="auto"/>
        <w:left w:val="none" w:sz="0" w:space="0" w:color="auto"/>
        <w:bottom w:val="none" w:sz="0" w:space="0" w:color="auto"/>
        <w:right w:val="none" w:sz="0" w:space="0" w:color="auto"/>
      </w:divBdr>
    </w:div>
    <w:div w:id="354549808">
      <w:bodyDiv w:val="1"/>
      <w:marLeft w:val="0"/>
      <w:marRight w:val="0"/>
      <w:marTop w:val="0"/>
      <w:marBottom w:val="0"/>
      <w:divBdr>
        <w:top w:val="none" w:sz="0" w:space="0" w:color="auto"/>
        <w:left w:val="none" w:sz="0" w:space="0" w:color="auto"/>
        <w:bottom w:val="none" w:sz="0" w:space="0" w:color="auto"/>
        <w:right w:val="none" w:sz="0" w:space="0" w:color="auto"/>
      </w:divBdr>
    </w:div>
    <w:div w:id="354774257">
      <w:bodyDiv w:val="1"/>
      <w:marLeft w:val="0"/>
      <w:marRight w:val="0"/>
      <w:marTop w:val="0"/>
      <w:marBottom w:val="0"/>
      <w:divBdr>
        <w:top w:val="none" w:sz="0" w:space="0" w:color="auto"/>
        <w:left w:val="none" w:sz="0" w:space="0" w:color="auto"/>
        <w:bottom w:val="none" w:sz="0" w:space="0" w:color="auto"/>
        <w:right w:val="none" w:sz="0" w:space="0" w:color="auto"/>
      </w:divBdr>
    </w:div>
    <w:div w:id="355079574">
      <w:bodyDiv w:val="1"/>
      <w:marLeft w:val="0"/>
      <w:marRight w:val="0"/>
      <w:marTop w:val="0"/>
      <w:marBottom w:val="0"/>
      <w:divBdr>
        <w:top w:val="none" w:sz="0" w:space="0" w:color="auto"/>
        <w:left w:val="none" w:sz="0" w:space="0" w:color="auto"/>
        <w:bottom w:val="none" w:sz="0" w:space="0" w:color="auto"/>
        <w:right w:val="none" w:sz="0" w:space="0" w:color="auto"/>
      </w:divBdr>
    </w:div>
    <w:div w:id="355273496">
      <w:bodyDiv w:val="1"/>
      <w:marLeft w:val="0"/>
      <w:marRight w:val="0"/>
      <w:marTop w:val="0"/>
      <w:marBottom w:val="0"/>
      <w:divBdr>
        <w:top w:val="none" w:sz="0" w:space="0" w:color="auto"/>
        <w:left w:val="none" w:sz="0" w:space="0" w:color="auto"/>
        <w:bottom w:val="none" w:sz="0" w:space="0" w:color="auto"/>
        <w:right w:val="none" w:sz="0" w:space="0" w:color="auto"/>
      </w:divBdr>
    </w:div>
    <w:div w:id="355353567">
      <w:bodyDiv w:val="1"/>
      <w:marLeft w:val="0"/>
      <w:marRight w:val="0"/>
      <w:marTop w:val="0"/>
      <w:marBottom w:val="0"/>
      <w:divBdr>
        <w:top w:val="none" w:sz="0" w:space="0" w:color="auto"/>
        <w:left w:val="none" w:sz="0" w:space="0" w:color="auto"/>
        <w:bottom w:val="none" w:sz="0" w:space="0" w:color="auto"/>
        <w:right w:val="none" w:sz="0" w:space="0" w:color="auto"/>
      </w:divBdr>
    </w:div>
    <w:div w:id="355426724">
      <w:bodyDiv w:val="1"/>
      <w:marLeft w:val="0"/>
      <w:marRight w:val="0"/>
      <w:marTop w:val="0"/>
      <w:marBottom w:val="0"/>
      <w:divBdr>
        <w:top w:val="none" w:sz="0" w:space="0" w:color="auto"/>
        <w:left w:val="none" w:sz="0" w:space="0" w:color="auto"/>
        <w:bottom w:val="none" w:sz="0" w:space="0" w:color="auto"/>
        <w:right w:val="none" w:sz="0" w:space="0" w:color="auto"/>
      </w:divBdr>
    </w:div>
    <w:div w:id="355468207">
      <w:bodyDiv w:val="1"/>
      <w:marLeft w:val="0"/>
      <w:marRight w:val="0"/>
      <w:marTop w:val="0"/>
      <w:marBottom w:val="0"/>
      <w:divBdr>
        <w:top w:val="none" w:sz="0" w:space="0" w:color="auto"/>
        <w:left w:val="none" w:sz="0" w:space="0" w:color="auto"/>
        <w:bottom w:val="none" w:sz="0" w:space="0" w:color="auto"/>
        <w:right w:val="none" w:sz="0" w:space="0" w:color="auto"/>
      </w:divBdr>
    </w:div>
    <w:div w:id="355544143">
      <w:bodyDiv w:val="1"/>
      <w:marLeft w:val="0"/>
      <w:marRight w:val="0"/>
      <w:marTop w:val="0"/>
      <w:marBottom w:val="0"/>
      <w:divBdr>
        <w:top w:val="none" w:sz="0" w:space="0" w:color="auto"/>
        <w:left w:val="none" w:sz="0" w:space="0" w:color="auto"/>
        <w:bottom w:val="none" w:sz="0" w:space="0" w:color="auto"/>
        <w:right w:val="none" w:sz="0" w:space="0" w:color="auto"/>
      </w:divBdr>
    </w:div>
    <w:div w:id="355666935">
      <w:bodyDiv w:val="1"/>
      <w:marLeft w:val="0"/>
      <w:marRight w:val="0"/>
      <w:marTop w:val="0"/>
      <w:marBottom w:val="0"/>
      <w:divBdr>
        <w:top w:val="none" w:sz="0" w:space="0" w:color="auto"/>
        <w:left w:val="none" w:sz="0" w:space="0" w:color="auto"/>
        <w:bottom w:val="none" w:sz="0" w:space="0" w:color="auto"/>
        <w:right w:val="none" w:sz="0" w:space="0" w:color="auto"/>
      </w:divBdr>
    </w:div>
    <w:div w:id="355817726">
      <w:bodyDiv w:val="1"/>
      <w:marLeft w:val="0"/>
      <w:marRight w:val="0"/>
      <w:marTop w:val="0"/>
      <w:marBottom w:val="0"/>
      <w:divBdr>
        <w:top w:val="none" w:sz="0" w:space="0" w:color="auto"/>
        <w:left w:val="none" w:sz="0" w:space="0" w:color="auto"/>
        <w:bottom w:val="none" w:sz="0" w:space="0" w:color="auto"/>
        <w:right w:val="none" w:sz="0" w:space="0" w:color="auto"/>
      </w:divBdr>
    </w:div>
    <w:div w:id="356008857">
      <w:bodyDiv w:val="1"/>
      <w:marLeft w:val="0"/>
      <w:marRight w:val="0"/>
      <w:marTop w:val="0"/>
      <w:marBottom w:val="0"/>
      <w:divBdr>
        <w:top w:val="none" w:sz="0" w:space="0" w:color="auto"/>
        <w:left w:val="none" w:sz="0" w:space="0" w:color="auto"/>
        <w:bottom w:val="none" w:sz="0" w:space="0" w:color="auto"/>
        <w:right w:val="none" w:sz="0" w:space="0" w:color="auto"/>
      </w:divBdr>
    </w:div>
    <w:div w:id="356077603">
      <w:bodyDiv w:val="1"/>
      <w:marLeft w:val="0"/>
      <w:marRight w:val="0"/>
      <w:marTop w:val="0"/>
      <w:marBottom w:val="0"/>
      <w:divBdr>
        <w:top w:val="none" w:sz="0" w:space="0" w:color="auto"/>
        <w:left w:val="none" w:sz="0" w:space="0" w:color="auto"/>
        <w:bottom w:val="none" w:sz="0" w:space="0" w:color="auto"/>
        <w:right w:val="none" w:sz="0" w:space="0" w:color="auto"/>
      </w:divBdr>
    </w:div>
    <w:div w:id="356079097">
      <w:bodyDiv w:val="1"/>
      <w:marLeft w:val="0"/>
      <w:marRight w:val="0"/>
      <w:marTop w:val="0"/>
      <w:marBottom w:val="0"/>
      <w:divBdr>
        <w:top w:val="none" w:sz="0" w:space="0" w:color="auto"/>
        <w:left w:val="none" w:sz="0" w:space="0" w:color="auto"/>
        <w:bottom w:val="none" w:sz="0" w:space="0" w:color="auto"/>
        <w:right w:val="none" w:sz="0" w:space="0" w:color="auto"/>
      </w:divBdr>
    </w:div>
    <w:div w:id="356079768">
      <w:bodyDiv w:val="1"/>
      <w:marLeft w:val="0"/>
      <w:marRight w:val="0"/>
      <w:marTop w:val="0"/>
      <w:marBottom w:val="0"/>
      <w:divBdr>
        <w:top w:val="none" w:sz="0" w:space="0" w:color="auto"/>
        <w:left w:val="none" w:sz="0" w:space="0" w:color="auto"/>
        <w:bottom w:val="none" w:sz="0" w:space="0" w:color="auto"/>
        <w:right w:val="none" w:sz="0" w:space="0" w:color="auto"/>
      </w:divBdr>
    </w:div>
    <w:div w:id="356199780">
      <w:bodyDiv w:val="1"/>
      <w:marLeft w:val="0"/>
      <w:marRight w:val="0"/>
      <w:marTop w:val="0"/>
      <w:marBottom w:val="0"/>
      <w:divBdr>
        <w:top w:val="none" w:sz="0" w:space="0" w:color="auto"/>
        <w:left w:val="none" w:sz="0" w:space="0" w:color="auto"/>
        <w:bottom w:val="none" w:sz="0" w:space="0" w:color="auto"/>
        <w:right w:val="none" w:sz="0" w:space="0" w:color="auto"/>
      </w:divBdr>
    </w:div>
    <w:div w:id="356347995">
      <w:bodyDiv w:val="1"/>
      <w:marLeft w:val="0"/>
      <w:marRight w:val="0"/>
      <w:marTop w:val="0"/>
      <w:marBottom w:val="0"/>
      <w:divBdr>
        <w:top w:val="none" w:sz="0" w:space="0" w:color="auto"/>
        <w:left w:val="none" w:sz="0" w:space="0" w:color="auto"/>
        <w:bottom w:val="none" w:sz="0" w:space="0" w:color="auto"/>
        <w:right w:val="none" w:sz="0" w:space="0" w:color="auto"/>
      </w:divBdr>
    </w:div>
    <w:div w:id="356395905">
      <w:bodyDiv w:val="1"/>
      <w:marLeft w:val="0"/>
      <w:marRight w:val="0"/>
      <w:marTop w:val="0"/>
      <w:marBottom w:val="0"/>
      <w:divBdr>
        <w:top w:val="none" w:sz="0" w:space="0" w:color="auto"/>
        <w:left w:val="none" w:sz="0" w:space="0" w:color="auto"/>
        <w:bottom w:val="none" w:sz="0" w:space="0" w:color="auto"/>
        <w:right w:val="none" w:sz="0" w:space="0" w:color="auto"/>
      </w:divBdr>
    </w:div>
    <w:div w:id="356471454">
      <w:bodyDiv w:val="1"/>
      <w:marLeft w:val="0"/>
      <w:marRight w:val="0"/>
      <w:marTop w:val="0"/>
      <w:marBottom w:val="0"/>
      <w:divBdr>
        <w:top w:val="none" w:sz="0" w:space="0" w:color="auto"/>
        <w:left w:val="none" w:sz="0" w:space="0" w:color="auto"/>
        <w:bottom w:val="none" w:sz="0" w:space="0" w:color="auto"/>
        <w:right w:val="none" w:sz="0" w:space="0" w:color="auto"/>
      </w:divBdr>
    </w:div>
    <w:div w:id="356542236">
      <w:bodyDiv w:val="1"/>
      <w:marLeft w:val="0"/>
      <w:marRight w:val="0"/>
      <w:marTop w:val="0"/>
      <w:marBottom w:val="0"/>
      <w:divBdr>
        <w:top w:val="none" w:sz="0" w:space="0" w:color="auto"/>
        <w:left w:val="none" w:sz="0" w:space="0" w:color="auto"/>
        <w:bottom w:val="none" w:sz="0" w:space="0" w:color="auto"/>
        <w:right w:val="none" w:sz="0" w:space="0" w:color="auto"/>
      </w:divBdr>
    </w:div>
    <w:div w:id="356543391">
      <w:bodyDiv w:val="1"/>
      <w:marLeft w:val="0"/>
      <w:marRight w:val="0"/>
      <w:marTop w:val="0"/>
      <w:marBottom w:val="0"/>
      <w:divBdr>
        <w:top w:val="none" w:sz="0" w:space="0" w:color="auto"/>
        <w:left w:val="none" w:sz="0" w:space="0" w:color="auto"/>
        <w:bottom w:val="none" w:sz="0" w:space="0" w:color="auto"/>
        <w:right w:val="none" w:sz="0" w:space="0" w:color="auto"/>
      </w:divBdr>
    </w:div>
    <w:div w:id="356659682">
      <w:bodyDiv w:val="1"/>
      <w:marLeft w:val="0"/>
      <w:marRight w:val="0"/>
      <w:marTop w:val="0"/>
      <w:marBottom w:val="0"/>
      <w:divBdr>
        <w:top w:val="none" w:sz="0" w:space="0" w:color="auto"/>
        <w:left w:val="none" w:sz="0" w:space="0" w:color="auto"/>
        <w:bottom w:val="none" w:sz="0" w:space="0" w:color="auto"/>
        <w:right w:val="none" w:sz="0" w:space="0" w:color="auto"/>
      </w:divBdr>
    </w:div>
    <w:div w:id="356741296">
      <w:bodyDiv w:val="1"/>
      <w:marLeft w:val="0"/>
      <w:marRight w:val="0"/>
      <w:marTop w:val="0"/>
      <w:marBottom w:val="0"/>
      <w:divBdr>
        <w:top w:val="none" w:sz="0" w:space="0" w:color="auto"/>
        <w:left w:val="none" w:sz="0" w:space="0" w:color="auto"/>
        <w:bottom w:val="none" w:sz="0" w:space="0" w:color="auto"/>
        <w:right w:val="none" w:sz="0" w:space="0" w:color="auto"/>
      </w:divBdr>
    </w:div>
    <w:div w:id="356782562">
      <w:bodyDiv w:val="1"/>
      <w:marLeft w:val="0"/>
      <w:marRight w:val="0"/>
      <w:marTop w:val="0"/>
      <w:marBottom w:val="0"/>
      <w:divBdr>
        <w:top w:val="none" w:sz="0" w:space="0" w:color="auto"/>
        <w:left w:val="none" w:sz="0" w:space="0" w:color="auto"/>
        <w:bottom w:val="none" w:sz="0" w:space="0" w:color="auto"/>
        <w:right w:val="none" w:sz="0" w:space="0" w:color="auto"/>
      </w:divBdr>
    </w:div>
    <w:div w:id="357051415">
      <w:bodyDiv w:val="1"/>
      <w:marLeft w:val="0"/>
      <w:marRight w:val="0"/>
      <w:marTop w:val="0"/>
      <w:marBottom w:val="0"/>
      <w:divBdr>
        <w:top w:val="none" w:sz="0" w:space="0" w:color="auto"/>
        <w:left w:val="none" w:sz="0" w:space="0" w:color="auto"/>
        <w:bottom w:val="none" w:sz="0" w:space="0" w:color="auto"/>
        <w:right w:val="none" w:sz="0" w:space="0" w:color="auto"/>
      </w:divBdr>
    </w:div>
    <w:div w:id="357390114">
      <w:bodyDiv w:val="1"/>
      <w:marLeft w:val="0"/>
      <w:marRight w:val="0"/>
      <w:marTop w:val="0"/>
      <w:marBottom w:val="0"/>
      <w:divBdr>
        <w:top w:val="none" w:sz="0" w:space="0" w:color="auto"/>
        <w:left w:val="none" w:sz="0" w:space="0" w:color="auto"/>
        <w:bottom w:val="none" w:sz="0" w:space="0" w:color="auto"/>
        <w:right w:val="none" w:sz="0" w:space="0" w:color="auto"/>
      </w:divBdr>
    </w:div>
    <w:div w:id="357393421">
      <w:bodyDiv w:val="1"/>
      <w:marLeft w:val="0"/>
      <w:marRight w:val="0"/>
      <w:marTop w:val="0"/>
      <w:marBottom w:val="0"/>
      <w:divBdr>
        <w:top w:val="none" w:sz="0" w:space="0" w:color="auto"/>
        <w:left w:val="none" w:sz="0" w:space="0" w:color="auto"/>
        <w:bottom w:val="none" w:sz="0" w:space="0" w:color="auto"/>
        <w:right w:val="none" w:sz="0" w:space="0" w:color="auto"/>
      </w:divBdr>
    </w:div>
    <w:div w:id="357433564">
      <w:bodyDiv w:val="1"/>
      <w:marLeft w:val="0"/>
      <w:marRight w:val="0"/>
      <w:marTop w:val="0"/>
      <w:marBottom w:val="0"/>
      <w:divBdr>
        <w:top w:val="none" w:sz="0" w:space="0" w:color="auto"/>
        <w:left w:val="none" w:sz="0" w:space="0" w:color="auto"/>
        <w:bottom w:val="none" w:sz="0" w:space="0" w:color="auto"/>
        <w:right w:val="none" w:sz="0" w:space="0" w:color="auto"/>
      </w:divBdr>
    </w:div>
    <w:div w:id="357582747">
      <w:bodyDiv w:val="1"/>
      <w:marLeft w:val="0"/>
      <w:marRight w:val="0"/>
      <w:marTop w:val="0"/>
      <w:marBottom w:val="0"/>
      <w:divBdr>
        <w:top w:val="none" w:sz="0" w:space="0" w:color="auto"/>
        <w:left w:val="none" w:sz="0" w:space="0" w:color="auto"/>
        <w:bottom w:val="none" w:sz="0" w:space="0" w:color="auto"/>
        <w:right w:val="none" w:sz="0" w:space="0" w:color="auto"/>
      </w:divBdr>
    </w:div>
    <w:div w:id="357590435">
      <w:bodyDiv w:val="1"/>
      <w:marLeft w:val="0"/>
      <w:marRight w:val="0"/>
      <w:marTop w:val="0"/>
      <w:marBottom w:val="0"/>
      <w:divBdr>
        <w:top w:val="none" w:sz="0" w:space="0" w:color="auto"/>
        <w:left w:val="none" w:sz="0" w:space="0" w:color="auto"/>
        <w:bottom w:val="none" w:sz="0" w:space="0" w:color="auto"/>
        <w:right w:val="none" w:sz="0" w:space="0" w:color="auto"/>
      </w:divBdr>
    </w:div>
    <w:div w:id="357658041">
      <w:bodyDiv w:val="1"/>
      <w:marLeft w:val="0"/>
      <w:marRight w:val="0"/>
      <w:marTop w:val="0"/>
      <w:marBottom w:val="0"/>
      <w:divBdr>
        <w:top w:val="none" w:sz="0" w:space="0" w:color="auto"/>
        <w:left w:val="none" w:sz="0" w:space="0" w:color="auto"/>
        <w:bottom w:val="none" w:sz="0" w:space="0" w:color="auto"/>
        <w:right w:val="none" w:sz="0" w:space="0" w:color="auto"/>
      </w:divBdr>
    </w:div>
    <w:div w:id="357781553">
      <w:bodyDiv w:val="1"/>
      <w:marLeft w:val="0"/>
      <w:marRight w:val="0"/>
      <w:marTop w:val="0"/>
      <w:marBottom w:val="0"/>
      <w:divBdr>
        <w:top w:val="none" w:sz="0" w:space="0" w:color="auto"/>
        <w:left w:val="none" w:sz="0" w:space="0" w:color="auto"/>
        <w:bottom w:val="none" w:sz="0" w:space="0" w:color="auto"/>
        <w:right w:val="none" w:sz="0" w:space="0" w:color="auto"/>
      </w:divBdr>
    </w:div>
    <w:div w:id="357975590">
      <w:bodyDiv w:val="1"/>
      <w:marLeft w:val="0"/>
      <w:marRight w:val="0"/>
      <w:marTop w:val="0"/>
      <w:marBottom w:val="0"/>
      <w:divBdr>
        <w:top w:val="none" w:sz="0" w:space="0" w:color="auto"/>
        <w:left w:val="none" w:sz="0" w:space="0" w:color="auto"/>
        <w:bottom w:val="none" w:sz="0" w:space="0" w:color="auto"/>
        <w:right w:val="none" w:sz="0" w:space="0" w:color="auto"/>
      </w:divBdr>
    </w:div>
    <w:div w:id="358043032">
      <w:bodyDiv w:val="1"/>
      <w:marLeft w:val="0"/>
      <w:marRight w:val="0"/>
      <w:marTop w:val="0"/>
      <w:marBottom w:val="0"/>
      <w:divBdr>
        <w:top w:val="none" w:sz="0" w:space="0" w:color="auto"/>
        <w:left w:val="none" w:sz="0" w:space="0" w:color="auto"/>
        <w:bottom w:val="none" w:sz="0" w:space="0" w:color="auto"/>
        <w:right w:val="none" w:sz="0" w:space="0" w:color="auto"/>
      </w:divBdr>
    </w:div>
    <w:div w:id="358048478">
      <w:bodyDiv w:val="1"/>
      <w:marLeft w:val="0"/>
      <w:marRight w:val="0"/>
      <w:marTop w:val="0"/>
      <w:marBottom w:val="0"/>
      <w:divBdr>
        <w:top w:val="none" w:sz="0" w:space="0" w:color="auto"/>
        <w:left w:val="none" w:sz="0" w:space="0" w:color="auto"/>
        <w:bottom w:val="none" w:sz="0" w:space="0" w:color="auto"/>
        <w:right w:val="none" w:sz="0" w:space="0" w:color="auto"/>
      </w:divBdr>
    </w:div>
    <w:div w:id="358089355">
      <w:bodyDiv w:val="1"/>
      <w:marLeft w:val="0"/>
      <w:marRight w:val="0"/>
      <w:marTop w:val="0"/>
      <w:marBottom w:val="0"/>
      <w:divBdr>
        <w:top w:val="none" w:sz="0" w:space="0" w:color="auto"/>
        <w:left w:val="none" w:sz="0" w:space="0" w:color="auto"/>
        <w:bottom w:val="none" w:sz="0" w:space="0" w:color="auto"/>
        <w:right w:val="none" w:sz="0" w:space="0" w:color="auto"/>
      </w:divBdr>
    </w:div>
    <w:div w:id="358168239">
      <w:bodyDiv w:val="1"/>
      <w:marLeft w:val="0"/>
      <w:marRight w:val="0"/>
      <w:marTop w:val="0"/>
      <w:marBottom w:val="0"/>
      <w:divBdr>
        <w:top w:val="none" w:sz="0" w:space="0" w:color="auto"/>
        <w:left w:val="none" w:sz="0" w:space="0" w:color="auto"/>
        <w:bottom w:val="none" w:sz="0" w:space="0" w:color="auto"/>
        <w:right w:val="none" w:sz="0" w:space="0" w:color="auto"/>
      </w:divBdr>
    </w:div>
    <w:div w:id="358169930">
      <w:bodyDiv w:val="1"/>
      <w:marLeft w:val="0"/>
      <w:marRight w:val="0"/>
      <w:marTop w:val="0"/>
      <w:marBottom w:val="0"/>
      <w:divBdr>
        <w:top w:val="none" w:sz="0" w:space="0" w:color="auto"/>
        <w:left w:val="none" w:sz="0" w:space="0" w:color="auto"/>
        <w:bottom w:val="none" w:sz="0" w:space="0" w:color="auto"/>
        <w:right w:val="none" w:sz="0" w:space="0" w:color="auto"/>
      </w:divBdr>
    </w:div>
    <w:div w:id="358243301">
      <w:bodyDiv w:val="1"/>
      <w:marLeft w:val="0"/>
      <w:marRight w:val="0"/>
      <w:marTop w:val="0"/>
      <w:marBottom w:val="0"/>
      <w:divBdr>
        <w:top w:val="none" w:sz="0" w:space="0" w:color="auto"/>
        <w:left w:val="none" w:sz="0" w:space="0" w:color="auto"/>
        <w:bottom w:val="none" w:sz="0" w:space="0" w:color="auto"/>
        <w:right w:val="none" w:sz="0" w:space="0" w:color="auto"/>
      </w:divBdr>
    </w:div>
    <w:div w:id="358431748">
      <w:bodyDiv w:val="1"/>
      <w:marLeft w:val="0"/>
      <w:marRight w:val="0"/>
      <w:marTop w:val="0"/>
      <w:marBottom w:val="0"/>
      <w:divBdr>
        <w:top w:val="none" w:sz="0" w:space="0" w:color="auto"/>
        <w:left w:val="none" w:sz="0" w:space="0" w:color="auto"/>
        <w:bottom w:val="none" w:sz="0" w:space="0" w:color="auto"/>
        <w:right w:val="none" w:sz="0" w:space="0" w:color="auto"/>
      </w:divBdr>
    </w:div>
    <w:div w:id="358435886">
      <w:bodyDiv w:val="1"/>
      <w:marLeft w:val="0"/>
      <w:marRight w:val="0"/>
      <w:marTop w:val="0"/>
      <w:marBottom w:val="0"/>
      <w:divBdr>
        <w:top w:val="none" w:sz="0" w:space="0" w:color="auto"/>
        <w:left w:val="none" w:sz="0" w:space="0" w:color="auto"/>
        <w:bottom w:val="none" w:sz="0" w:space="0" w:color="auto"/>
        <w:right w:val="none" w:sz="0" w:space="0" w:color="auto"/>
      </w:divBdr>
    </w:div>
    <w:div w:id="358509192">
      <w:bodyDiv w:val="1"/>
      <w:marLeft w:val="0"/>
      <w:marRight w:val="0"/>
      <w:marTop w:val="0"/>
      <w:marBottom w:val="0"/>
      <w:divBdr>
        <w:top w:val="none" w:sz="0" w:space="0" w:color="auto"/>
        <w:left w:val="none" w:sz="0" w:space="0" w:color="auto"/>
        <w:bottom w:val="none" w:sz="0" w:space="0" w:color="auto"/>
        <w:right w:val="none" w:sz="0" w:space="0" w:color="auto"/>
      </w:divBdr>
    </w:div>
    <w:div w:id="358511417">
      <w:bodyDiv w:val="1"/>
      <w:marLeft w:val="0"/>
      <w:marRight w:val="0"/>
      <w:marTop w:val="0"/>
      <w:marBottom w:val="0"/>
      <w:divBdr>
        <w:top w:val="none" w:sz="0" w:space="0" w:color="auto"/>
        <w:left w:val="none" w:sz="0" w:space="0" w:color="auto"/>
        <w:bottom w:val="none" w:sz="0" w:space="0" w:color="auto"/>
        <w:right w:val="none" w:sz="0" w:space="0" w:color="auto"/>
      </w:divBdr>
    </w:div>
    <w:div w:id="358623654">
      <w:bodyDiv w:val="1"/>
      <w:marLeft w:val="0"/>
      <w:marRight w:val="0"/>
      <w:marTop w:val="0"/>
      <w:marBottom w:val="0"/>
      <w:divBdr>
        <w:top w:val="none" w:sz="0" w:space="0" w:color="auto"/>
        <w:left w:val="none" w:sz="0" w:space="0" w:color="auto"/>
        <w:bottom w:val="none" w:sz="0" w:space="0" w:color="auto"/>
        <w:right w:val="none" w:sz="0" w:space="0" w:color="auto"/>
      </w:divBdr>
    </w:div>
    <w:div w:id="358632356">
      <w:bodyDiv w:val="1"/>
      <w:marLeft w:val="0"/>
      <w:marRight w:val="0"/>
      <w:marTop w:val="0"/>
      <w:marBottom w:val="0"/>
      <w:divBdr>
        <w:top w:val="none" w:sz="0" w:space="0" w:color="auto"/>
        <w:left w:val="none" w:sz="0" w:space="0" w:color="auto"/>
        <w:bottom w:val="none" w:sz="0" w:space="0" w:color="auto"/>
        <w:right w:val="none" w:sz="0" w:space="0" w:color="auto"/>
      </w:divBdr>
    </w:div>
    <w:div w:id="358698671">
      <w:bodyDiv w:val="1"/>
      <w:marLeft w:val="0"/>
      <w:marRight w:val="0"/>
      <w:marTop w:val="0"/>
      <w:marBottom w:val="0"/>
      <w:divBdr>
        <w:top w:val="none" w:sz="0" w:space="0" w:color="auto"/>
        <w:left w:val="none" w:sz="0" w:space="0" w:color="auto"/>
        <w:bottom w:val="none" w:sz="0" w:space="0" w:color="auto"/>
        <w:right w:val="none" w:sz="0" w:space="0" w:color="auto"/>
      </w:divBdr>
    </w:div>
    <w:div w:id="358705749">
      <w:bodyDiv w:val="1"/>
      <w:marLeft w:val="0"/>
      <w:marRight w:val="0"/>
      <w:marTop w:val="0"/>
      <w:marBottom w:val="0"/>
      <w:divBdr>
        <w:top w:val="none" w:sz="0" w:space="0" w:color="auto"/>
        <w:left w:val="none" w:sz="0" w:space="0" w:color="auto"/>
        <w:bottom w:val="none" w:sz="0" w:space="0" w:color="auto"/>
        <w:right w:val="none" w:sz="0" w:space="0" w:color="auto"/>
      </w:divBdr>
    </w:div>
    <w:div w:id="358773773">
      <w:bodyDiv w:val="1"/>
      <w:marLeft w:val="0"/>
      <w:marRight w:val="0"/>
      <w:marTop w:val="0"/>
      <w:marBottom w:val="0"/>
      <w:divBdr>
        <w:top w:val="none" w:sz="0" w:space="0" w:color="auto"/>
        <w:left w:val="none" w:sz="0" w:space="0" w:color="auto"/>
        <w:bottom w:val="none" w:sz="0" w:space="0" w:color="auto"/>
        <w:right w:val="none" w:sz="0" w:space="0" w:color="auto"/>
      </w:divBdr>
    </w:div>
    <w:div w:id="358775370">
      <w:bodyDiv w:val="1"/>
      <w:marLeft w:val="0"/>
      <w:marRight w:val="0"/>
      <w:marTop w:val="0"/>
      <w:marBottom w:val="0"/>
      <w:divBdr>
        <w:top w:val="none" w:sz="0" w:space="0" w:color="auto"/>
        <w:left w:val="none" w:sz="0" w:space="0" w:color="auto"/>
        <w:bottom w:val="none" w:sz="0" w:space="0" w:color="auto"/>
        <w:right w:val="none" w:sz="0" w:space="0" w:color="auto"/>
      </w:divBdr>
    </w:div>
    <w:div w:id="359204633">
      <w:bodyDiv w:val="1"/>
      <w:marLeft w:val="0"/>
      <w:marRight w:val="0"/>
      <w:marTop w:val="0"/>
      <w:marBottom w:val="0"/>
      <w:divBdr>
        <w:top w:val="none" w:sz="0" w:space="0" w:color="auto"/>
        <w:left w:val="none" w:sz="0" w:space="0" w:color="auto"/>
        <w:bottom w:val="none" w:sz="0" w:space="0" w:color="auto"/>
        <w:right w:val="none" w:sz="0" w:space="0" w:color="auto"/>
      </w:divBdr>
    </w:div>
    <w:div w:id="359205313">
      <w:bodyDiv w:val="1"/>
      <w:marLeft w:val="0"/>
      <w:marRight w:val="0"/>
      <w:marTop w:val="0"/>
      <w:marBottom w:val="0"/>
      <w:divBdr>
        <w:top w:val="none" w:sz="0" w:space="0" w:color="auto"/>
        <w:left w:val="none" w:sz="0" w:space="0" w:color="auto"/>
        <w:bottom w:val="none" w:sz="0" w:space="0" w:color="auto"/>
        <w:right w:val="none" w:sz="0" w:space="0" w:color="auto"/>
      </w:divBdr>
    </w:div>
    <w:div w:id="359281007">
      <w:bodyDiv w:val="1"/>
      <w:marLeft w:val="0"/>
      <w:marRight w:val="0"/>
      <w:marTop w:val="0"/>
      <w:marBottom w:val="0"/>
      <w:divBdr>
        <w:top w:val="none" w:sz="0" w:space="0" w:color="auto"/>
        <w:left w:val="none" w:sz="0" w:space="0" w:color="auto"/>
        <w:bottom w:val="none" w:sz="0" w:space="0" w:color="auto"/>
        <w:right w:val="none" w:sz="0" w:space="0" w:color="auto"/>
      </w:divBdr>
    </w:div>
    <w:div w:id="359281873">
      <w:bodyDiv w:val="1"/>
      <w:marLeft w:val="0"/>
      <w:marRight w:val="0"/>
      <w:marTop w:val="0"/>
      <w:marBottom w:val="0"/>
      <w:divBdr>
        <w:top w:val="none" w:sz="0" w:space="0" w:color="auto"/>
        <w:left w:val="none" w:sz="0" w:space="0" w:color="auto"/>
        <w:bottom w:val="none" w:sz="0" w:space="0" w:color="auto"/>
        <w:right w:val="none" w:sz="0" w:space="0" w:color="auto"/>
      </w:divBdr>
    </w:div>
    <w:div w:id="359552287">
      <w:bodyDiv w:val="1"/>
      <w:marLeft w:val="0"/>
      <w:marRight w:val="0"/>
      <w:marTop w:val="0"/>
      <w:marBottom w:val="0"/>
      <w:divBdr>
        <w:top w:val="none" w:sz="0" w:space="0" w:color="auto"/>
        <w:left w:val="none" w:sz="0" w:space="0" w:color="auto"/>
        <w:bottom w:val="none" w:sz="0" w:space="0" w:color="auto"/>
        <w:right w:val="none" w:sz="0" w:space="0" w:color="auto"/>
      </w:divBdr>
    </w:div>
    <w:div w:id="359665609">
      <w:bodyDiv w:val="1"/>
      <w:marLeft w:val="0"/>
      <w:marRight w:val="0"/>
      <w:marTop w:val="0"/>
      <w:marBottom w:val="0"/>
      <w:divBdr>
        <w:top w:val="none" w:sz="0" w:space="0" w:color="auto"/>
        <w:left w:val="none" w:sz="0" w:space="0" w:color="auto"/>
        <w:bottom w:val="none" w:sz="0" w:space="0" w:color="auto"/>
        <w:right w:val="none" w:sz="0" w:space="0" w:color="auto"/>
      </w:divBdr>
    </w:div>
    <w:div w:id="360012694">
      <w:bodyDiv w:val="1"/>
      <w:marLeft w:val="0"/>
      <w:marRight w:val="0"/>
      <w:marTop w:val="0"/>
      <w:marBottom w:val="0"/>
      <w:divBdr>
        <w:top w:val="none" w:sz="0" w:space="0" w:color="auto"/>
        <w:left w:val="none" w:sz="0" w:space="0" w:color="auto"/>
        <w:bottom w:val="none" w:sz="0" w:space="0" w:color="auto"/>
        <w:right w:val="none" w:sz="0" w:space="0" w:color="auto"/>
      </w:divBdr>
    </w:div>
    <w:div w:id="360056108">
      <w:bodyDiv w:val="1"/>
      <w:marLeft w:val="0"/>
      <w:marRight w:val="0"/>
      <w:marTop w:val="0"/>
      <w:marBottom w:val="0"/>
      <w:divBdr>
        <w:top w:val="none" w:sz="0" w:space="0" w:color="auto"/>
        <w:left w:val="none" w:sz="0" w:space="0" w:color="auto"/>
        <w:bottom w:val="none" w:sz="0" w:space="0" w:color="auto"/>
        <w:right w:val="none" w:sz="0" w:space="0" w:color="auto"/>
      </w:divBdr>
    </w:div>
    <w:div w:id="360058424">
      <w:bodyDiv w:val="1"/>
      <w:marLeft w:val="0"/>
      <w:marRight w:val="0"/>
      <w:marTop w:val="0"/>
      <w:marBottom w:val="0"/>
      <w:divBdr>
        <w:top w:val="none" w:sz="0" w:space="0" w:color="auto"/>
        <w:left w:val="none" w:sz="0" w:space="0" w:color="auto"/>
        <w:bottom w:val="none" w:sz="0" w:space="0" w:color="auto"/>
        <w:right w:val="none" w:sz="0" w:space="0" w:color="auto"/>
      </w:divBdr>
    </w:div>
    <w:div w:id="360126641">
      <w:bodyDiv w:val="1"/>
      <w:marLeft w:val="0"/>
      <w:marRight w:val="0"/>
      <w:marTop w:val="0"/>
      <w:marBottom w:val="0"/>
      <w:divBdr>
        <w:top w:val="none" w:sz="0" w:space="0" w:color="auto"/>
        <w:left w:val="none" w:sz="0" w:space="0" w:color="auto"/>
        <w:bottom w:val="none" w:sz="0" w:space="0" w:color="auto"/>
        <w:right w:val="none" w:sz="0" w:space="0" w:color="auto"/>
      </w:divBdr>
    </w:div>
    <w:div w:id="360252454">
      <w:bodyDiv w:val="1"/>
      <w:marLeft w:val="0"/>
      <w:marRight w:val="0"/>
      <w:marTop w:val="0"/>
      <w:marBottom w:val="0"/>
      <w:divBdr>
        <w:top w:val="none" w:sz="0" w:space="0" w:color="auto"/>
        <w:left w:val="none" w:sz="0" w:space="0" w:color="auto"/>
        <w:bottom w:val="none" w:sz="0" w:space="0" w:color="auto"/>
        <w:right w:val="none" w:sz="0" w:space="0" w:color="auto"/>
      </w:divBdr>
    </w:div>
    <w:div w:id="360398683">
      <w:bodyDiv w:val="1"/>
      <w:marLeft w:val="0"/>
      <w:marRight w:val="0"/>
      <w:marTop w:val="0"/>
      <w:marBottom w:val="0"/>
      <w:divBdr>
        <w:top w:val="none" w:sz="0" w:space="0" w:color="auto"/>
        <w:left w:val="none" w:sz="0" w:space="0" w:color="auto"/>
        <w:bottom w:val="none" w:sz="0" w:space="0" w:color="auto"/>
        <w:right w:val="none" w:sz="0" w:space="0" w:color="auto"/>
      </w:divBdr>
    </w:div>
    <w:div w:id="360404451">
      <w:bodyDiv w:val="1"/>
      <w:marLeft w:val="0"/>
      <w:marRight w:val="0"/>
      <w:marTop w:val="0"/>
      <w:marBottom w:val="0"/>
      <w:divBdr>
        <w:top w:val="none" w:sz="0" w:space="0" w:color="auto"/>
        <w:left w:val="none" w:sz="0" w:space="0" w:color="auto"/>
        <w:bottom w:val="none" w:sz="0" w:space="0" w:color="auto"/>
        <w:right w:val="none" w:sz="0" w:space="0" w:color="auto"/>
      </w:divBdr>
    </w:div>
    <w:div w:id="360479921">
      <w:bodyDiv w:val="1"/>
      <w:marLeft w:val="0"/>
      <w:marRight w:val="0"/>
      <w:marTop w:val="0"/>
      <w:marBottom w:val="0"/>
      <w:divBdr>
        <w:top w:val="none" w:sz="0" w:space="0" w:color="auto"/>
        <w:left w:val="none" w:sz="0" w:space="0" w:color="auto"/>
        <w:bottom w:val="none" w:sz="0" w:space="0" w:color="auto"/>
        <w:right w:val="none" w:sz="0" w:space="0" w:color="auto"/>
      </w:divBdr>
    </w:div>
    <w:div w:id="360522451">
      <w:bodyDiv w:val="1"/>
      <w:marLeft w:val="0"/>
      <w:marRight w:val="0"/>
      <w:marTop w:val="0"/>
      <w:marBottom w:val="0"/>
      <w:divBdr>
        <w:top w:val="none" w:sz="0" w:space="0" w:color="auto"/>
        <w:left w:val="none" w:sz="0" w:space="0" w:color="auto"/>
        <w:bottom w:val="none" w:sz="0" w:space="0" w:color="auto"/>
        <w:right w:val="none" w:sz="0" w:space="0" w:color="auto"/>
      </w:divBdr>
    </w:div>
    <w:div w:id="360741732">
      <w:bodyDiv w:val="1"/>
      <w:marLeft w:val="0"/>
      <w:marRight w:val="0"/>
      <w:marTop w:val="0"/>
      <w:marBottom w:val="0"/>
      <w:divBdr>
        <w:top w:val="none" w:sz="0" w:space="0" w:color="auto"/>
        <w:left w:val="none" w:sz="0" w:space="0" w:color="auto"/>
        <w:bottom w:val="none" w:sz="0" w:space="0" w:color="auto"/>
        <w:right w:val="none" w:sz="0" w:space="0" w:color="auto"/>
      </w:divBdr>
    </w:div>
    <w:div w:id="360784185">
      <w:bodyDiv w:val="1"/>
      <w:marLeft w:val="0"/>
      <w:marRight w:val="0"/>
      <w:marTop w:val="0"/>
      <w:marBottom w:val="0"/>
      <w:divBdr>
        <w:top w:val="none" w:sz="0" w:space="0" w:color="auto"/>
        <w:left w:val="none" w:sz="0" w:space="0" w:color="auto"/>
        <w:bottom w:val="none" w:sz="0" w:space="0" w:color="auto"/>
        <w:right w:val="none" w:sz="0" w:space="0" w:color="auto"/>
      </w:divBdr>
    </w:div>
    <w:div w:id="360976963">
      <w:bodyDiv w:val="1"/>
      <w:marLeft w:val="0"/>
      <w:marRight w:val="0"/>
      <w:marTop w:val="0"/>
      <w:marBottom w:val="0"/>
      <w:divBdr>
        <w:top w:val="none" w:sz="0" w:space="0" w:color="auto"/>
        <w:left w:val="none" w:sz="0" w:space="0" w:color="auto"/>
        <w:bottom w:val="none" w:sz="0" w:space="0" w:color="auto"/>
        <w:right w:val="none" w:sz="0" w:space="0" w:color="auto"/>
      </w:divBdr>
    </w:div>
    <w:div w:id="361058482">
      <w:bodyDiv w:val="1"/>
      <w:marLeft w:val="0"/>
      <w:marRight w:val="0"/>
      <w:marTop w:val="0"/>
      <w:marBottom w:val="0"/>
      <w:divBdr>
        <w:top w:val="none" w:sz="0" w:space="0" w:color="auto"/>
        <w:left w:val="none" w:sz="0" w:space="0" w:color="auto"/>
        <w:bottom w:val="none" w:sz="0" w:space="0" w:color="auto"/>
        <w:right w:val="none" w:sz="0" w:space="0" w:color="auto"/>
      </w:divBdr>
    </w:div>
    <w:div w:id="361251883">
      <w:bodyDiv w:val="1"/>
      <w:marLeft w:val="0"/>
      <w:marRight w:val="0"/>
      <w:marTop w:val="0"/>
      <w:marBottom w:val="0"/>
      <w:divBdr>
        <w:top w:val="none" w:sz="0" w:space="0" w:color="auto"/>
        <w:left w:val="none" w:sz="0" w:space="0" w:color="auto"/>
        <w:bottom w:val="none" w:sz="0" w:space="0" w:color="auto"/>
        <w:right w:val="none" w:sz="0" w:space="0" w:color="auto"/>
      </w:divBdr>
    </w:div>
    <w:div w:id="361327648">
      <w:bodyDiv w:val="1"/>
      <w:marLeft w:val="0"/>
      <w:marRight w:val="0"/>
      <w:marTop w:val="0"/>
      <w:marBottom w:val="0"/>
      <w:divBdr>
        <w:top w:val="none" w:sz="0" w:space="0" w:color="auto"/>
        <w:left w:val="none" w:sz="0" w:space="0" w:color="auto"/>
        <w:bottom w:val="none" w:sz="0" w:space="0" w:color="auto"/>
        <w:right w:val="none" w:sz="0" w:space="0" w:color="auto"/>
      </w:divBdr>
    </w:div>
    <w:div w:id="361367641">
      <w:bodyDiv w:val="1"/>
      <w:marLeft w:val="0"/>
      <w:marRight w:val="0"/>
      <w:marTop w:val="0"/>
      <w:marBottom w:val="0"/>
      <w:divBdr>
        <w:top w:val="none" w:sz="0" w:space="0" w:color="auto"/>
        <w:left w:val="none" w:sz="0" w:space="0" w:color="auto"/>
        <w:bottom w:val="none" w:sz="0" w:space="0" w:color="auto"/>
        <w:right w:val="none" w:sz="0" w:space="0" w:color="auto"/>
      </w:divBdr>
    </w:div>
    <w:div w:id="361368809">
      <w:bodyDiv w:val="1"/>
      <w:marLeft w:val="0"/>
      <w:marRight w:val="0"/>
      <w:marTop w:val="0"/>
      <w:marBottom w:val="0"/>
      <w:divBdr>
        <w:top w:val="none" w:sz="0" w:space="0" w:color="auto"/>
        <w:left w:val="none" w:sz="0" w:space="0" w:color="auto"/>
        <w:bottom w:val="none" w:sz="0" w:space="0" w:color="auto"/>
        <w:right w:val="none" w:sz="0" w:space="0" w:color="auto"/>
      </w:divBdr>
    </w:div>
    <w:div w:id="361440529">
      <w:bodyDiv w:val="1"/>
      <w:marLeft w:val="0"/>
      <w:marRight w:val="0"/>
      <w:marTop w:val="0"/>
      <w:marBottom w:val="0"/>
      <w:divBdr>
        <w:top w:val="none" w:sz="0" w:space="0" w:color="auto"/>
        <w:left w:val="none" w:sz="0" w:space="0" w:color="auto"/>
        <w:bottom w:val="none" w:sz="0" w:space="0" w:color="auto"/>
        <w:right w:val="none" w:sz="0" w:space="0" w:color="auto"/>
      </w:divBdr>
    </w:div>
    <w:div w:id="361446137">
      <w:bodyDiv w:val="1"/>
      <w:marLeft w:val="0"/>
      <w:marRight w:val="0"/>
      <w:marTop w:val="0"/>
      <w:marBottom w:val="0"/>
      <w:divBdr>
        <w:top w:val="none" w:sz="0" w:space="0" w:color="auto"/>
        <w:left w:val="none" w:sz="0" w:space="0" w:color="auto"/>
        <w:bottom w:val="none" w:sz="0" w:space="0" w:color="auto"/>
        <w:right w:val="none" w:sz="0" w:space="0" w:color="auto"/>
      </w:divBdr>
    </w:div>
    <w:div w:id="361631420">
      <w:bodyDiv w:val="1"/>
      <w:marLeft w:val="0"/>
      <w:marRight w:val="0"/>
      <w:marTop w:val="0"/>
      <w:marBottom w:val="0"/>
      <w:divBdr>
        <w:top w:val="none" w:sz="0" w:space="0" w:color="auto"/>
        <w:left w:val="none" w:sz="0" w:space="0" w:color="auto"/>
        <w:bottom w:val="none" w:sz="0" w:space="0" w:color="auto"/>
        <w:right w:val="none" w:sz="0" w:space="0" w:color="auto"/>
      </w:divBdr>
    </w:div>
    <w:div w:id="361831878">
      <w:bodyDiv w:val="1"/>
      <w:marLeft w:val="0"/>
      <w:marRight w:val="0"/>
      <w:marTop w:val="0"/>
      <w:marBottom w:val="0"/>
      <w:divBdr>
        <w:top w:val="none" w:sz="0" w:space="0" w:color="auto"/>
        <w:left w:val="none" w:sz="0" w:space="0" w:color="auto"/>
        <w:bottom w:val="none" w:sz="0" w:space="0" w:color="auto"/>
        <w:right w:val="none" w:sz="0" w:space="0" w:color="auto"/>
      </w:divBdr>
    </w:div>
    <w:div w:id="361906919">
      <w:bodyDiv w:val="1"/>
      <w:marLeft w:val="0"/>
      <w:marRight w:val="0"/>
      <w:marTop w:val="0"/>
      <w:marBottom w:val="0"/>
      <w:divBdr>
        <w:top w:val="none" w:sz="0" w:space="0" w:color="auto"/>
        <w:left w:val="none" w:sz="0" w:space="0" w:color="auto"/>
        <w:bottom w:val="none" w:sz="0" w:space="0" w:color="auto"/>
        <w:right w:val="none" w:sz="0" w:space="0" w:color="auto"/>
      </w:divBdr>
    </w:div>
    <w:div w:id="361977817">
      <w:bodyDiv w:val="1"/>
      <w:marLeft w:val="0"/>
      <w:marRight w:val="0"/>
      <w:marTop w:val="0"/>
      <w:marBottom w:val="0"/>
      <w:divBdr>
        <w:top w:val="none" w:sz="0" w:space="0" w:color="auto"/>
        <w:left w:val="none" w:sz="0" w:space="0" w:color="auto"/>
        <w:bottom w:val="none" w:sz="0" w:space="0" w:color="auto"/>
        <w:right w:val="none" w:sz="0" w:space="0" w:color="auto"/>
      </w:divBdr>
    </w:div>
    <w:div w:id="362025199">
      <w:bodyDiv w:val="1"/>
      <w:marLeft w:val="0"/>
      <w:marRight w:val="0"/>
      <w:marTop w:val="0"/>
      <w:marBottom w:val="0"/>
      <w:divBdr>
        <w:top w:val="none" w:sz="0" w:space="0" w:color="auto"/>
        <w:left w:val="none" w:sz="0" w:space="0" w:color="auto"/>
        <w:bottom w:val="none" w:sz="0" w:space="0" w:color="auto"/>
        <w:right w:val="none" w:sz="0" w:space="0" w:color="auto"/>
      </w:divBdr>
    </w:div>
    <w:div w:id="362025327">
      <w:bodyDiv w:val="1"/>
      <w:marLeft w:val="0"/>
      <w:marRight w:val="0"/>
      <w:marTop w:val="0"/>
      <w:marBottom w:val="0"/>
      <w:divBdr>
        <w:top w:val="none" w:sz="0" w:space="0" w:color="auto"/>
        <w:left w:val="none" w:sz="0" w:space="0" w:color="auto"/>
        <w:bottom w:val="none" w:sz="0" w:space="0" w:color="auto"/>
        <w:right w:val="none" w:sz="0" w:space="0" w:color="auto"/>
      </w:divBdr>
    </w:div>
    <w:div w:id="362026634">
      <w:bodyDiv w:val="1"/>
      <w:marLeft w:val="0"/>
      <w:marRight w:val="0"/>
      <w:marTop w:val="0"/>
      <w:marBottom w:val="0"/>
      <w:divBdr>
        <w:top w:val="none" w:sz="0" w:space="0" w:color="auto"/>
        <w:left w:val="none" w:sz="0" w:space="0" w:color="auto"/>
        <w:bottom w:val="none" w:sz="0" w:space="0" w:color="auto"/>
        <w:right w:val="none" w:sz="0" w:space="0" w:color="auto"/>
      </w:divBdr>
    </w:div>
    <w:div w:id="362097090">
      <w:bodyDiv w:val="1"/>
      <w:marLeft w:val="0"/>
      <w:marRight w:val="0"/>
      <w:marTop w:val="0"/>
      <w:marBottom w:val="0"/>
      <w:divBdr>
        <w:top w:val="none" w:sz="0" w:space="0" w:color="auto"/>
        <w:left w:val="none" w:sz="0" w:space="0" w:color="auto"/>
        <w:bottom w:val="none" w:sz="0" w:space="0" w:color="auto"/>
        <w:right w:val="none" w:sz="0" w:space="0" w:color="auto"/>
      </w:divBdr>
    </w:div>
    <w:div w:id="362099369">
      <w:bodyDiv w:val="1"/>
      <w:marLeft w:val="0"/>
      <w:marRight w:val="0"/>
      <w:marTop w:val="0"/>
      <w:marBottom w:val="0"/>
      <w:divBdr>
        <w:top w:val="none" w:sz="0" w:space="0" w:color="auto"/>
        <w:left w:val="none" w:sz="0" w:space="0" w:color="auto"/>
        <w:bottom w:val="none" w:sz="0" w:space="0" w:color="auto"/>
        <w:right w:val="none" w:sz="0" w:space="0" w:color="auto"/>
      </w:divBdr>
    </w:div>
    <w:div w:id="362218603">
      <w:bodyDiv w:val="1"/>
      <w:marLeft w:val="0"/>
      <w:marRight w:val="0"/>
      <w:marTop w:val="0"/>
      <w:marBottom w:val="0"/>
      <w:divBdr>
        <w:top w:val="none" w:sz="0" w:space="0" w:color="auto"/>
        <w:left w:val="none" w:sz="0" w:space="0" w:color="auto"/>
        <w:bottom w:val="none" w:sz="0" w:space="0" w:color="auto"/>
        <w:right w:val="none" w:sz="0" w:space="0" w:color="auto"/>
      </w:divBdr>
    </w:div>
    <w:div w:id="362290039">
      <w:bodyDiv w:val="1"/>
      <w:marLeft w:val="0"/>
      <w:marRight w:val="0"/>
      <w:marTop w:val="0"/>
      <w:marBottom w:val="0"/>
      <w:divBdr>
        <w:top w:val="none" w:sz="0" w:space="0" w:color="auto"/>
        <w:left w:val="none" w:sz="0" w:space="0" w:color="auto"/>
        <w:bottom w:val="none" w:sz="0" w:space="0" w:color="auto"/>
        <w:right w:val="none" w:sz="0" w:space="0" w:color="auto"/>
      </w:divBdr>
    </w:div>
    <w:div w:id="362290215">
      <w:bodyDiv w:val="1"/>
      <w:marLeft w:val="0"/>
      <w:marRight w:val="0"/>
      <w:marTop w:val="0"/>
      <w:marBottom w:val="0"/>
      <w:divBdr>
        <w:top w:val="none" w:sz="0" w:space="0" w:color="auto"/>
        <w:left w:val="none" w:sz="0" w:space="0" w:color="auto"/>
        <w:bottom w:val="none" w:sz="0" w:space="0" w:color="auto"/>
        <w:right w:val="none" w:sz="0" w:space="0" w:color="auto"/>
      </w:divBdr>
    </w:div>
    <w:div w:id="362369446">
      <w:bodyDiv w:val="1"/>
      <w:marLeft w:val="0"/>
      <w:marRight w:val="0"/>
      <w:marTop w:val="0"/>
      <w:marBottom w:val="0"/>
      <w:divBdr>
        <w:top w:val="none" w:sz="0" w:space="0" w:color="auto"/>
        <w:left w:val="none" w:sz="0" w:space="0" w:color="auto"/>
        <w:bottom w:val="none" w:sz="0" w:space="0" w:color="auto"/>
        <w:right w:val="none" w:sz="0" w:space="0" w:color="auto"/>
      </w:divBdr>
    </w:div>
    <w:div w:id="362512323">
      <w:bodyDiv w:val="1"/>
      <w:marLeft w:val="0"/>
      <w:marRight w:val="0"/>
      <w:marTop w:val="0"/>
      <w:marBottom w:val="0"/>
      <w:divBdr>
        <w:top w:val="none" w:sz="0" w:space="0" w:color="auto"/>
        <w:left w:val="none" w:sz="0" w:space="0" w:color="auto"/>
        <w:bottom w:val="none" w:sz="0" w:space="0" w:color="auto"/>
        <w:right w:val="none" w:sz="0" w:space="0" w:color="auto"/>
      </w:divBdr>
    </w:div>
    <w:div w:id="362555149">
      <w:bodyDiv w:val="1"/>
      <w:marLeft w:val="0"/>
      <w:marRight w:val="0"/>
      <w:marTop w:val="0"/>
      <w:marBottom w:val="0"/>
      <w:divBdr>
        <w:top w:val="none" w:sz="0" w:space="0" w:color="auto"/>
        <w:left w:val="none" w:sz="0" w:space="0" w:color="auto"/>
        <w:bottom w:val="none" w:sz="0" w:space="0" w:color="auto"/>
        <w:right w:val="none" w:sz="0" w:space="0" w:color="auto"/>
      </w:divBdr>
    </w:div>
    <w:div w:id="362556585">
      <w:bodyDiv w:val="1"/>
      <w:marLeft w:val="0"/>
      <w:marRight w:val="0"/>
      <w:marTop w:val="0"/>
      <w:marBottom w:val="0"/>
      <w:divBdr>
        <w:top w:val="none" w:sz="0" w:space="0" w:color="auto"/>
        <w:left w:val="none" w:sz="0" w:space="0" w:color="auto"/>
        <w:bottom w:val="none" w:sz="0" w:space="0" w:color="auto"/>
        <w:right w:val="none" w:sz="0" w:space="0" w:color="auto"/>
      </w:divBdr>
    </w:div>
    <w:div w:id="362677455">
      <w:bodyDiv w:val="1"/>
      <w:marLeft w:val="0"/>
      <w:marRight w:val="0"/>
      <w:marTop w:val="0"/>
      <w:marBottom w:val="0"/>
      <w:divBdr>
        <w:top w:val="none" w:sz="0" w:space="0" w:color="auto"/>
        <w:left w:val="none" w:sz="0" w:space="0" w:color="auto"/>
        <w:bottom w:val="none" w:sz="0" w:space="0" w:color="auto"/>
        <w:right w:val="none" w:sz="0" w:space="0" w:color="auto"/>
      </w:divBdr>
    </w:div>
    <w:div w:id="362706757">
      <w:bodyDiv w:val="1"/>
      <w:marLeft w:val="0"/>
      <w:marRight w:val="0"/>
      <w:marTop w:val="0"/>
      <w:marBottom w:val="0"/>
      <w:divBdr>
        <w:top w:val="none" w:sz="0" w:space="0" w:color="auto"/>
        <w:left w:val="none" w:sz="0" w:space="0" w:color="auto"/>
        <w:bottom w:val="none" w:sz="0" w:space="0" w:color="auto"/>
        <w:right w:val="none" w:sz="0" w:space="0" w:color="auto"/>
      </w:divBdr>
    </w:div>
    <w:div w:id="362747653">
      <w:bodyDiv w:val="1"/>
      <w:marLeft w:val="0"/>
      <w:marRight w:val="0"/>
      <w:marTop w:val="0"/>
      <w:marBottom w:val="0"/>
      <w:divBdr>
        <w:top w:val="none" w:sz="0" w:space="0" w:color="auto"/>
        <w:left w:val="none" w:sz="0" w:space="0" w:color="auto"/>
        <w:bottom w:val="none" w:sz="0" w:space="0" w:color="auto"/>
        <w:right w:val="none" w:sz="0" w:space="0" w:color="auto"/>
      </w:divBdr>
    </w:div>
    <w:div w:id="362754342">
      <w:bodyDiv w:val="1"/>
      <w:marLeft w:val="0"/>
      <w:marRight w:val="0"/>
      <w:marTop w:val="0"/>
      <w:marBottom w:val="0"/>
      <w:divBdr>
        <w:top w:val="none" w:sz="0" w:space="0" w:color="auto"/>
        <w:left w:val="none" w:sz="0" w:space="0" w:color="auto"/>
        <w:bottom w:val="none" w:sz="0" w:space="0" w:color="auto"/>
        <w:right w:val="none" w:sz="0" w:space="0" w:color="auto"/>
      </w:divBdr>
    </w:div>
    <w:div w:id="362827264">
      <w:bodyDiv w:val="1"/>
      <w:marLeft w:val="0"/>
      <w:marRight w:val="0"/>
      <w:marTop w:val="0"/>
      <w:marBottom w:val="0"/>
      <w:divBdr>
        <w:top w:val="none" w:sz="0" w:space="0" w:color="auto"/>
        <w:left w:val="none" w:sz="0" w:space="0" w:color="auto"/>
        <w:bottom w:val="none" w:sz="0" w:space="0" w:color="auto"/>
        <w:right w:val="none" w:sz="0" w:space="0" w:color="auto"/>
      </w:divBdr>
    </w:div>
    <w:div w:id="362942905">
      <w:bodyDiv w:val="1"/>
      <w:marLeft w:val="0"/>
      <w:marRight w:val="0"/>
      <w:marTop w:val="0"/>
      <w:marBottom w:val="0"/>
      <w:divBdr>
        <w:top w:val="none" w:sz="0" w:space="0" w:color="auto"/>
        <w:left w:val="none" w:sz="0" w:space="0" w:color="auto"/>
        <w:bottom w:val="none" w:sz="0" w:space="0" w:color="auto"/>
        <w:right w:val="none" w:sz="0" w:space="0" w:color="auto"/>
      </w:divBdr>
    </w:div>
    <w:div w:id="363024723">
      <w:bodyDiv w:val="1"/>
      <w:marLeft w:val="0"/>
      <w:marRight w:val="0"/>
      <w:marTop w:val="0"/>
      <w:marBottom w:val="0"/>
      <w:divBdr>
        <w:top w:val="none" w:sz="0" w:space="0" w:color="auto"/>
        <w:left w:val="none" w:sz="0" w:space="0" w:color="auto"/>
        <w:bottom w:val="none" w:sz="0" w:space="0" w:color="auto"/>
        <w:right w:val="none" w:sz="0" w:space="0" w:color="auto"/>
      </w:divBdr>
    </w:div>
    <w:div w:id="363094783">
      <w:bodyDiv w:val="1"/>
      <w:marLeft w:val="0"/>
      <w:marRight w:val="0"/>
      <w:marTop w:val="0"/>
      <w:marBottom w:val="0"/>
      <w:divBdr>
        <w:top w:val="none" w:sz="0" w:space="0" w:color="auto"/>
        <w:left w:val="none" w:sz="0" w:space="0" w:color="auto"/>
        <w:bottom w:val="none" w:sz="0" w:space="0" w:color="auto"/>
        <w:right w:val="none" w:sz="0" w:space="0" w:color="auto"/>
      </w:divBdr>
    </w:div>
    <w:div w:id="363095458">
      <w:bodyDiv w:val="1"/>
      <w:marLeft w:val="0"/>
      <w:marRight w:val="0"/>
      <w:marTop w:val="0"/>
      <w:marBottom w:val="0"/>
      <w:divBdr>
        <w:top w:val="none" w:sz="0" w:space="0" w:color="auto"/>
        <w:left w:val="none" w:sz="0" w:space="0" w:color="auto"/>
        <w:bottom w:val="none" w:sz="0" w:space="0" w:color="auto"/>
        <w:right w:val="none" w:sz="0" w:space="0" w:color="auto"/>
      </w:divBdr>
    </w:div>
    <w:div w:id="363213954">
      <w:bodyDiv w:val="1"/>
      <w:marLeft w:val="0"/>
      <w:marRight w:val="0"/>
      <w:marTop w:val="0"/>
      <w:marBottom w:val="0"/>
      <w:divBdr>
        <w:top w:val="none" w:sz="0" w:space="0" w:color="auto"/>
        <w:left w:val="none" w:sz="0" w:space="0" w:color="auto"/>
        <w:bottom w:val="none" w:sz="0" w:space="0" w:color="auto"/>
        <w:right w:val="none" w:sz="0" w:space="0" w:color="auto"/>
      </w:divBdr>
    </w:div>
    <w:div w:id="363215317">
      <w:bodyDiv w:val="1"/>
      <w:marLeft w:val="0"/>
      <w:marRight w:val="0"/>
      <w:marTop w:val="0"/>
      <w:marBottom w:val="0"/>
      <w:divBdr>
        <w:top w:val="none" w:sz="0" w:space="0" w:color="auto"/>
        <w:left w:val="none" w:sz="0" w:space="0" w:color="auto"/>
        <w:bottom w:val="none" w:sz="0" w:space="0" w:color="auto"/>
        <w:right w:val="none" w:sz="0" w:space="0" w:color="auto"/>
      </w:divBdr>
    </w:div>
    <w:div w:id="363362272">
      <w:bodyDiv w:val="1"/>
      <w:marLeft w:val="0"/>
      <w:marRight w:val="0"/>
      <w:marTop w:val="0"/>
      <w:marBottom w:val="0"/>
      <w:divBdr>
        <w:top w:val="none" w:sz="0" w:space="0" w:color="auto"/>
        <w:left w:val="none" w:sz="0" w:space="0" w:color="auto"/>
        <w:bottom w:val="none" w:sz="0" w:space="0" w:color="auto"/>
        <w:right w:val="none" w:sz="0" w:space="0" w:color="auto"/>
      </w:divBdr>
    </w:div>
    <w:div w:id="363481331">
      <w:bodyDiv w:val="1"/>
      <w:marLeft w:val="0"/>
      <w:marRight w:val="0"/>
      <w:marTop w:val="0"/>
      <w:marBottom w:val="0"/>
      <w:divBdr>
        <w:top w:val="none" w:sz="0" w:space="0" w:color="auto"/>
        <w:left w:val="none" w:sz="0" w:space="0" w:color="auto"/>
        <w:bottom w:val="none" w:sz="0" w:space="0" w:color="auto"/>
        <w:right w:val="none" w:sz="0" w:space="0" w:color="auto"/>
      </w:divBdr>
    </w:div>
    <w:div w:id="363483535">
      <w:bodyDiv w:val="1"/>
      <w:marLeft w:val="0"/>
      <w:marRight w:val="0"/>
      <w:marTop w:val="0"/>
      <w:marBottom w:val="0"/>
      <w:divBdr>
        <w:top w:val="none" w:sz="0" w:space="0" w:color="auto"/>
        <w:left w:val="none" w:sz="0" w:space="0" w:color="auto"/>
        <w:bottom w:val="none" w:sz="0" w:space="0" w:color="auto"/>
        <w:right w:val="none" w:sz="0" w:space="0" w:color="auto"/>
      </w:divBdr>
    </w:div>
    <w:div w:id="363528395">
      <w:bodyDiv w:val="1"/>
      <w:marLeft w:val="0"/>
      <w:marRight w:val="0"/>
      <w:marTop w:val="0"/>
      <w:marBottom w:val="0"/>
      <w:divBdr>
        <w:top w:val="none" w:sz="0" w:space="0" w:color="auto"/>
        <w:left w:val="none" w:sz="0" w:space="0" w:color="auto"/>
        <w:bottom w:val="none" w:sz="0" w:space="0" w:color="auto"/>
        <w:right w:val="none" w:sz="0" w:space="0" w:color="auto"/>
      </w:divBdr>
    </w:div>
    <w:div w:id="363673211">
      <w:bodyDiv w:val="1"/>
      <w:marLeft w:val="0"/>
      <w:marRight w:val="0"/>
      <w:marTop w:val="0"/>
      <w:marBottom w:val="0"/>
      <w:divBdr>
        <w:top w:val="none" w:sz="0" w:space="0" w:color="auto"/>
        <w:left w:val="none" w:sz="0" w:space="0" w:color="auto"/>
        <w:bottom w:val="none" w:sz="0" w:space="0" w:color="auto"/>
        <w:right w:val="none" w:sz="0" w:space="0" w:color="auto"/>
      </w:divBdr>
    </w:div>
    <w:div w:id="363868738">
      <w:bodyDiv w:val="1"/>
      <w:marLeft w:val="0"/>
      <w:marRight w:val="0"/>
      <w:marTop w:val="0"/>
      <w:marBottom w:val="0"/>
      <w:divBdr>
        <w:top w:val="none" w:sz="0" w:space="0" w:color="auto"/>
        <w:left w:val="none" w:sz="0" w:space="0" w:color="auto"/>
        <w:bottom w:val="none" w:sz="0" w:space="0" w:color="auto"/>
        <w:right w:val="none" w:sz="0" w:space="0" w:color="auto"/>
      </w:divBdr>
    </w:div>
    <w:div w:id="363868977">
      <w:bodyDiv w:val="1"/>
      <w:marLeft w:val="0"/>
      <w:marRight w:val="0"/>
      <w:marTop w:val="0"/>
      <w:marBottom w:val="0"/>
      <w:divBdr>
        <w:top w:val="none" w:sz="0" w:space="0" w:color="auto"/>
        <w:left w:val="none" w:sz="0" w:space="0" w:color="auto"/>
        <w:bottom w:val="none" w:sz="0" w:space="0" w:color="auto"/>
        <w:right w:val="none" w:sz="0" w:space="0" w:color="auto"/>
      </w:divBdr>
    </w:div>
    <w:div w:id="363943904">
      <w:bodyDiv w:val="1"/>
      <w:marLeft w:val="0"/>
      <w:marRight w:val="0"/>
      <w:marTop w:val="0"/>
      <w:marBottom w:val="0"/>
      <w:divBdr>
        <w:top w:val="none" w:sz="0" w:space="0" w:color="auto"/>
        <w:left w:val="none" w:sz="0" w:space="0" w:color="auto"/>
        <w:bottom w:val="none" w:sz="0" w:space="0" w:color="auto"/>
        <w:right w:val="none" w:sz="0" w:space="0" w:color="auto"/>
      </w:divBdr>
    </w:div>
    <w:div w:id="364016024">
      <w:bodyDiv w:val="1"/>
      <w:marLeft w:val="0"/>
      <w:marRight w:val="0"/>
      <w:marTop w:val="0"/>
      <w:marBottom w:val="0"/>
      <w:divBdr>
        <w:top w:val="none" w:sz="0" w:space="0" w:color="auto"/>
        <w:left w:val="none" w:sz="0" w:space="0" w:color="auto"/>
        <w:bottom w:val="none" w:sz="0" w:space="0" w:color="auto"/>
        <w:right w:val="none" w:sz="0" w:space="0" w:color="auto"/>
      </w:divBdr>
    </w:div>
    <w:div w:id="364019220">
      <w:bodyDiv w:val="1"/>
      <w:marLeft w:val="0"/>
      <w:marRight w:val="0"/>
      <w:marTop w:val="0"/>
      <w:marBottom w:val="0"/>
      <w:divBdr>
        <w:top w:val="none" w:sz="0" w:space="0" w:color="auto"/>
        <w:left w:val="none" w:sz="0" w:space="0" w:color="auto"/>
        <w:bottom w:val="none" w:sz="0" w:space="0" w:color="auto"/>
        <w:right w:val="none" w:sz="0" w:space="0" w:color="auto"/>
      </w:divBdr>
    </w:div>
    <w:div w:id="364136683">
      <w:bodyDiv w:val="1"/>
      <w:marLeft w:val="0"/>
      <w:marRight w:val="0"/>
      <w:marTop w:val="0"/>
      <w:marBottom w:val="0"/>
      <w:divBdr>
        <w:top w:val="none" w:sz="0" w:space="0" w:color="auto"/>
        <w:left w:val="none" w:sz="0" w:space="0" w:color="auto"/>
        <w:bottom w:val="none" w:sz="0" w:space="0" w:color="auto"/>
        <w:right w:val="none" w:sz="0" w:space="0" w:color="auto"/>
      </w:divBdr>
    </w:div>
    <w:div w:id="364140106">
      <w:bodyDiv w:val="1"/>
      <w:marLeft w:val="0"/>
      <w:marRight w:val="0"/>
      <w:marTop w:val="0"/>
      <w:marBottom w:val="0"/>
      <w:divBdr>
        <w:top w:val="none" w:sz="0" w:space="0" w:color="auto"/>
        <w:left w:val="none" w:sz="0" w:space="0" w:color="auto"/>
        <w:bottom w:val="none" w:sz="0" w:space="0" w:color="auto"/>
        <w:right w:val="none" w:sz="0" w:space="0" w:color="auto"/>
      </w:divBdr>
    </w:div>
    <w:div w:id="364211439">
      <w:bodyDiv w:val="1"/>
      <w:marLeft w:val="0"/>
      <w:marRight w:val="0"/>
      <w:marTop w:val="0"/>
      <w:marBottom w:val="0"/>
      <w:divBdr>
        <w:top w:val="none" w:sz="0" w:space="0" w:color="auto"/>
        <w:left w:val="none" w:sz="0" w:space="0" w:color="auto"/>
        <w:bottom w:val="none" w:sz="0" w:space="0" w:color="auto"/>
        <w:right w:val="none" w:sz="0" w:space="0" w:color="auto"/>
      </w:divBdr>
    </w:div>
    <w:div w:id="364213640">
      <w:bodyDiv w:val="1"/>
      <w:marLeft w:val="0"/>
      <w:marRight w:val="0"/>
      <w:marTop w:val="0"/>
      <w:marBottom w:val="0"/>
      <w:divBdr>
        <w:top w:val="none" w:sz="0" w:space="0" w:color="auto"/>
        <w:left w:val="none" w:sz="0" w:space="0" w:color="auto"/>
        <w:bottom w:val="none" w:sz="0" w:space="0" w:color="auto"/>
        <w:right w:val="none" w:sz="0" w:space="0" w:color="auto"/>
      </w:divBdr>
    </w:div>
    <w:div w:id="364260289">
      <w:bodyDiv w:val="1"/>
      <w:marLeft w:val="0"/>
      <w:marRight w:val="0"/>
      <w:marTop w:val="0"/>
      <w:marBottom w:val="0"/>
      <w:divBdr>
        <w:top w:val="none" w:sz="0" w:space="0" w:color="auto"/>
        <w:left w:val="none" w:sz="0" w:space="0" w:color="auto"/>
        <w:bottom w:val="none" w:sz="0" w:space="0" w:color="auto"/>
        <w:right w:val="none" w:sz="0" w:space="0" w:color="auto"/>
      </w:divBdr>
    </w:div>
    <w:div w:id="364445720">
      <w:bodyDiv w:val="1"/>
      <w:marLeft w:val="0"/>
      <w:marRight w:val="0"/>
      <w:marTop w:val="0"/>
      <w:marBottom w:val="0"/>
      <w:divBdr>
        <w:top w:val="none" w:sz="0" w:space="0" w:color="auto"/>
        <w:left w:val="none" w:sz="0" w:space="0" w:color="auto"/>
        <w:bottom w:val="none" w:sz="0" w:space="0" w:color="auto"/>
        <w:right w:val="none" w:sz="0" w:space="0" w:color="auto"/>
      </w:divBdr>
    </w:div>
    <w:div w:id="364522816">
      <w:bodyDiv w:val="1"/>
      <w:marLeft w:val="0"/>
      <w:marRight w:val="0"/>
      <w:marTop w:val="0"/>
      <w:marBottom w:val="0"/>
      <w:divBdr>
        <w:top w:val="none" w:sz="0" w:space="0" w:color="auto"/>
        <w:left w:val="none" w:sz="0" w:space="0" w:color="auto"/>
        <w:bottom w:val="none" w:sz="0" w:space="0" w:color="auto"/>
        <w:right w:val="none" w:sz="0" w:space="0" w:color="auto"/>
      </w:divBdr>
    </w:div>
    <w:div w:id="364527512">
      <w:bodyDiv w:val="1"/>
      <w:marLeft w:val="0"/>
      <w:marRight w:val="0"/>
      <w:marTop w:val="0"/>
      <w:marBottom w:val="0"/>
      <w:divBdr>
        <w:top w:val="none" w:sz="0" w:space="0" w:color="auto"/>
        <w:left w:val="none" w:sz="0" w:space="0" w:color="auto"/>
        <w:bottom w:val="none" w:sz="0" w:space="0" w:color="auto"/>
        <w:right w:val="none" w:sz="0" w:space="0" w:color="auto"/>
      </w:divBdr>
    </w:div>
    <w:div w:id="364719834">
      <w:bodyDiv w:val="1"/>
      <w:marLeft w:val="0"/>
      <w:marRight w:val="0"/>
      <w:marTop w:val="0"/>
      <w:marBottom w:val="0"/>
      <w:divBdr>
        <w:top w:val="none" w:sz="0" w:space="0" w:color="auto"/>
        <w:left w:val="none" w:sz="0" w:space="0" w:color="auto"/>
        <w:bottom w:val="none" w:sz="0" w:space="0" w:color="auto"/>
        <w:right w:val="none" w:sz="0" w:space="0" w:color="auto"/>
      </w:divBdr>
    </w:div>
    <w:div w:id="364793238">
      <w:bodyDiv w:val="1"/>
      <w:marLeft w:val="0"/>
      <w:marRight w:val="0"/>
      <w:marTop w:val="0"/>
      <w:marBottom w:val="0"/>
      <w:divBdr>
        <w:top w:val="none" w:sz="0" w:space="0" w:color="auto"/>
        <w:left w:val="none" w:sz="0" w:space="0" w:color="auto"/>
        <w:bottom w:val="none" w:sz="0" w:space="0" w:color="auto"/>
        <w:right w:val="none" w:sz="0" w:space="0" w:color="auto"/>
      </w:divBdr>
    </w:div>
    <w:div w:id="364840282">
      <w:bodyDiv w:val="1"/>
      <w:marLeft w:val="0"/>
      <w:marRight w:val="0"/>
      <w:marTop w:val="0"/>
      <w:marBottom w:val="0"/>
      <w:divBdr>
        <w:top w:val="none" w:sz="0" w:space="0" w:color="auto"/>
        <w:left w:val="none" w:sz="0" w:space="0" w:color="auto"/>
        <w:bottom w:val="none" w:sz="0" w:space="0" w:color="auto"/>
        <w:right w:val="none" w:sz="0" w:space="0" w:color="auto"/>
      </w:divBdr>
    </w:div>
    <w:div w:id="365063757">
      <w:bodyDiv w:val="1"/>
      <w:marLeft w:val="0"/>
      <w:marRight w:val="0"/>
      <w:marTop w:val="0"/>
      <w:marBottom w:val="0"/>
      <w:divBdr>
        <w:top w:val="none" w:sz="0" w:space="0" w:color="auto"/>
        <w:left w:val="none" w:sz="0" w:space="0" w:color="auto"/>
        <w:bottom w:val="none" w:sz="0" w:space="0" w:color="auto"/>
        <w:right w:val="none" w:sz="0" w:space="0" w:color="auto"/>
      </w:divBdr>
    </w:div>
    <w:div w:id="365101783">
      <w:bodyDiv w:val="1"/>
      <w:marLeft w:val="0"/>
      <w:marRight w:val="0"/>
      <w:marTop w:val="0"/>
      <w:marBottom w:val="0"/>
      <w:divBdr>
        <w:top w:val="none" w:sz="0" w:space="0" w:color="auto"/>
        <w:left w:val="none" w:sz="0" w:space="0" w:color="auto"/>
        <w:bottom w:val="none" w:sz="0" w:space="0" w:color="auto"/>
        <w:right w:val="none" w:sz="0" w:space="0" w:color="auto"/>
      </w:divBdr>
    </w:div>
    <w:div w:id="365106134">
      <w:bodyDiv w:val="1"/>
      <w:marLeft w:val="0"/>
      <w:marRight w:val="0"/>
      <w:marTop w:val="0"/>
      <w:marBottom w:val="0"/>
      <w:divBdr>
        <w:top w:val="none" w:sz="0" w:space="0" w:color="auto"/>
        <w:left w:val="none" w:sz="0" w:space="0" w:color="auto"/>
        <w:bottom w:val="none" w:sz="0" w:space="0" w:color="auto"/>
        <w:right w:val="none" w:sz="0" w:space="0" w:color="auto"/>
      </w:divBdr>
    </w:div>
    <w:div w:id="365133759">
      <w:bodyDiv w:val="1"/>
      <w:marLeft w:val="0"/>
      <w:marRight w:val="0"/>
      <w:marTop w:val="0"/>
      <w:marBottom w:val="0"/>
      <w:divBdr>
        <w:top w:val="none" w:sz="0" w:space="0" w:color="auto"/>
        <w:left w:val="none" w:sz="0" w:space="0" w:color="auto"/>
        <w:bottom w:val="none" w:sz="0" w:space="0" w:color="auto"/>
        <w:right w:val="none" w:sz="0" w:space="0" w:color="auto"/>
      </w:divBdr>
    </w:div>
    <w:div w:id="365179480">
      <w:bodyDiv w:val="1"/>
      <w:marLeft w:val="0"/>
      <w:marRight w:val="0"/>
      <w:marTop w:val="0"/>
      <w:marBottom w:val="0"/>
      <w:divBdr>
        <w:top w:val="none" w:sz="0" w:space="0" w:color="auto"/>
        <w:left w:val="none" w:sz="0" w:space="0" w:color="auto"/>
        <w:bottom w:val="none" w:sz="0" w:space="0" w:color="auto"/>
        <w:right w:val="none" w:sz="0" w:space="0" w:color="auto"/>
      </w:divBdr>
    </w:div>
    <w:div w:id="365452286">
      <w:bodyDiv w:val="1"/>
      <w:marLeft w:val="0"/>
      <w:marRight w:val="0"/>
      <w:marTop w:val="0"/>
      <w:marBottom w:val="0"/>
      <w:divBdr>
        <w:top w:val="none" w:sz="0" w:space="0" w:color="auto"/>
        <w:left w:val="none" w:sz="0" w:space="0" w:color="auto"/>
        <w:bottom w:val="none" w:sz="0" w:space="0" w:color="auto"/>
        <w:right w:val="none" w:sz="0" w:space="0" w:color="auto"/>
      </w:divBdr>
    </w:div>
    <w:div w:id="365562440">
      <w:bodyDiv w:val="1"/>
      <w:marLeft w:val="0"/>
      <w:marRight w:val="0"/>
      <w:marTop w:val="0"/>
      <w:marBottom w:val="0"/>
      <w:divBdr>
        <w:top w:val="none" w:sz="0" w:space="0" w:color="auto"/>
        <w:left w:val="none" w:sz="0" w:space="0" w:color="auto"/>
        <w:bottom w:val="none" w:sz="0" w:space="0" w:color="auto"/>
        <w:right w:val="none" w:sz="0" w:space="0" w:color="auto"/>
      </w:divBdr>
    </w:div>
    <w:div w:id="365566635">
      <w:bodyDiv w:val="1"/>
      <w:marLeft w:val="0"/>
      <w:marRight w:val="0"/>
      <w:marTop w:val="0"/>
      <w:marBottom w:val="0"/>
      <w:divBdr>
        <w:top w:val="none" w:sz="0" w:space="0" w:color="auto"/>
        <w:left w:val="none" w:sz="0" w:space="0" w:color="auto"/>
        <w:bottom w:val="none" w:sz="0" w:space="0" w:color="auto"/>
        <w:right w:val="none" w:sz="0" w:space="0" w:color="auto"/>
      </w:divBdr>
    </w:div>
    <w:div w:id="365640571">
      <w:bodyDiv w:val="1"/>
      <w:marLeft w:val="0"/>
      <w:marRight w:val="0"/>
      <w:marTop w:val="0"/>
      <w:marBottom w:val="0"/>
      <w:divBdr>
        <w:top w:val="none" w:sz="0" w:space="0" w:color="auto"/>
        <w:left w:val="none" w:sz="0" w:space="0" w:color="auto"/>
        <w:bottom w:val="none" w:sz="0" w:space="0" w:color="auto"/>
        <w:right w:val="none" w:sz="0" w:space="0" w:color="auto"/>
      </w:divBdr>
    </w:div>
    <w:div w:id="365643929">
      <w:bodyDiv w:val="1"/>
      <w:marLeft w:val="0"/>
      <w:marRight w:val="0"/>
      <w:marTop w:val="0"/>
      <w:marBottom w:val="0"/>
      <w:divBdr>
        <w:top w:val="none" w:sz="0" w:space="0" w:color="auto"/>
        <w:left w:val="none" w:sz="0" w:space="0" w:color="auto"/>
        <w:bottom w:val="none" w:sz="0" w:space="0" w:color="auto"/>
        <w:right w:val="none" w:sz="0" w:space="0" w:color="auto"/>
      </w:divBdr>
    </w:div>
    <w:div w:id="365719152">
      <w:bodyDiv w:val="1"/>
      <w:marLeft w:val="0"/>
      <w:marRight w:val="0"/>
      <w:marTop w:val="0"/>
      <w:marBottom w:val="0"/>
      <w:divBdr>
        <w:top w:val="none" w:sz="0" w:space="0" w:color="auto"/>
        <w:left w:val="none" w:sz="0" w:space="0" w:color="auto"/>
        <w:bottom w:val="none" w:sz="0" w:space="0" w:color="auto"/>
        <w:right w:val="none" w:sz="0" w:space="0" w:color="auto"/>
      </w:divBdr>
    </w:div>
    <w:div w:id="365758171">
      <w:bodyDiv w:val="1"/>
      <w:marLeft w:val="0"/>
      <w:marRight w:val="0"/>
      <w:marTop w:val="0"/>
      <w:marBottom w:val="0"/>
      <w:divBdr>
        <w:top w:val="none" w:sz="0" w:space="0" w:color="auto"/>
        <w:left w:val="none" w:sz="0" w:space="0" w:color="auto"/>
        <w:bottom w:val="none" w:sz="0" w:space="0" w:color="auto"/>
        <w:right w:val="none" w:sz="0" w:space="0" w:color="auto"/>
      </w:divBdr>
    </w:div>
    <w:div w:id="365759141">
      <w:bodyDiv w:val="1"/>
      <w:marLeft w:val="0"/>
      <w:marRight w:val="0"/>
      <w:marTop w:val="0"/>
      <w:marBottom w:val="0"/>
      <w:divBdr>
        <w:top w:val="none" w:sz="0" w:space="0" w:color="auto"/>
        <w:left w:val="none" w:sz="0" w:space="0" w:color="auto"/>
        <w:bottom w:val="none" w:sz="0" w:space="0" w:color="auto"/>
        <w:right w:val="none" w:sz="0" w:space="0" w:color="auto"/>
      </w:divBdr>
    </w:div>
    <w:div w:id="365833097">
      <w:bodyDiv w:val="1"/>
      <w:marLeft w:val="0"/>
      <w:marRight w:val="0"/>
      <w:marTop w:val="0"/>
      <w:marBottom w:val="0"/>
      <w:divBdr>
        <w:top w:val="none" w:sz="0" w:space="0" w:color="auto"/>
        <w:left w:val="none" w:sz="0" w:space="0" w:color="auto"/>
        <w:bottom w:val="none" w:sz="0" w:space="0" w:color="auto"/>
        <w:right w:val="none" w:sz="0" w:space="0" w:color="auto"/>
      </w:divBdr>
    </w:div>
    <w:div w:id="365834545">
      <w:bodyDiv w:val="1"/>
      <w:marLeft w:val="0"/>
      <w:marRight w:val="0"/>
      <w:marTop w:val="0"/>
      <w:marBottom w:val="0"/>
      <w:divBdr>
        <w:top w:val="none" w:sz="0" w:space="0" w:color="auto"/>
        <w:left w:val="none" w:sz="0" w:space="0" w:color="auto"/>
        <w:bottom w:val="none" w:sz="0" w:space="0" w:color="auto"/>
        <w:right w:val="none" w:sz="0" w:space="0" w:color="auto"/>
      </w:divBdr>
    </w:div>
    <w:div w:id="365954499">
      <w:bodyDiv w:val="1"/>
      <w:marLeft w:val="0"/>
      <w:marRight w:val="0"/>
      <w:marTop w:val="0"/>
      <w:marBottom w:val="0"/>
      <w:divBdr>
        <w:top w:val="none" w:sz="0" w:space="0" w:color="auto"/>
        <w:left w:val="none" w:sz="0" w:space="0" w:color="auto"/>
        <w:bottom w:val="none" w:sz="0" w:space="0" w:color="auto"/>
        <w:right w:val="none" w:sz="0" w:space="0" w:color="auto"/>
      </w:divBdr>
    </w:div>
    <w:div w:id="365957595">
      <w:bodyDiv w:val="1"/>
      <w:marLeft w:val="0"/>
      <w:marRight w:val="0"/>
      <w:marTop w:val="0"/>
      <w:marBottom w:val="0"/>
      <w:divBdr>
        <w:top w:val="none" w:sz="0" w:space="0" w:color="auto"/>
        <w:left w:val="none" w:sz="0" w:space="0" w:color="auto"/>
        <w:bottom w:val="none" w:sz="0" w:space="0" w:color="auto"/>
        <w:right w:val="none" w:sz="0" w:space="0" w:color="auto"/>
      </w:divBdr>
    </w:div>
    <w:div w:id="366030917">
      <w:bodyDiv w:val="1"/>
      <w:marLeft w:val="0"/>
      <w:marRight w:val="0"/>
      <w:marTop w:val="0"/>
      <w:marBottom w:val="0"/>
      <w:divBdr>
        <w:top w:val="none" w:sz="0" w:space="0" w:color="auto"/>
        <w:left w:val="none" w:sz="0" w:space="0" w:color="auto"/>
        <w:bottom w:val="none" w:sz="0" w:space="0" w:color="auto"/>
        <w:right w:val="none" w:sz="0" w:space="0" w:color="auto"/>
      </w:divBdr>
    </w:div>
    <w:div w:id="366100513">
      <w:bodyDiv w:val="1"/>
      <w:marLeft w:val="0"/>
      <w:marRight w:val="0"/>
      <w:marTop w:val="0"/>
      <w:marBottom w:val="0"/>
      <w:divBdr>
        <w:top w:val="none" w:sz="0" w:space="0" w:color="auto"/>
        <w:left w:val="none" w:sz="0" w:space="0" w:color="auto"/>
        <w:bottom w:val="none" w:sz="0" w:space="0" w:color="auto"/>
        <w:right w:val="none" w:sz="0" w:space="0" w:color="auto"/>
      </w:divBdr>
    </w:div>
    <w:div w:id="366226469">
      <w:bodyDiv w:val="1"/>
      <w:marLeft w:val="0"/>
      <w:marRight w:val="0"/>
      <w:marTop w:val="0"/>
      <w:marBottom w:val="0"/>
      <w:divBdr>
        <w:top w:val="none" w:sz="0" w:space="0" w:color="auto"/>
        <w:left w:val="none" w:sz="0" w:space="0" w:color="auto"/>
        <w:bottom w:val="none" w:sz="0" w:space="0" w:color="auto"/>
        <w:right w:val="none" w:sz="0" w:space="0" w:color="auto"/>
      </w:divBdr>
    </w:div>
    <w:div w:id="366415657">
      <w:bodyDiv w:val="1"/>
      <w:marLeft w:val="0"/>
      <w:marRight w:val="0"/>
      <w:marTop w:val="0"/>
      <w:marBottom w:val="0"/>
      <w:divBdr>
        <w:top w:val="none" w:sz="0" w:space="0" w:color="auto"/>
        <w:left w:val="none" w:sz="0" w:space="0" w:color="auto"/>
        <w:bottom w:val="none" w:sz="0" w:space="0" w:color="auto"/>
        <w:right w:val="none" w:sz="0" w:space="0" w:color="auto"/>
      </w:divBdr>
    </w:div>
    <w:div w:id="366495418">
      <w:bodyDiv w:val="1"/>
      <w:marLeft w:val="0"/>
      <w:marRight w:val="0"/>
      <w:marTop w:val="0"/>
      <w:marBottom w:val="0"/>
      <w:divBdr>
        <w:top w:val="none" w:sz="0" w:space="0" w:color="auto"/>
        <w:left w:val="none" w:sz="0" w:space="0" w:color="auto"/>
        <w:bottom w:val="none" w:sz="0" w:space="0" w:color="auto"/>
        <w:right w:val="none" w:sz="0" w:space="0" w:color="auto"/>
      </w:divBdr>
    </w:div>
    <w:div w:id="366682444">
      <w:bodyDiv w:val="1"/>
      <w:marLeft w:val="0"/>
      <w:marRight w:val="0"/>
      <w:marTop w:val="0"/>
      <w:marBottom w:val="0"/>
      <w:divBdr>
        <w:top w:val="none" w:sz="0" w:space="0" w:color="auto"/>
        <w:left w:val="none" w:sz="0" w:space="0" w:color="auto"/>
        <w:bottom w:val="none" w:sz="0" w:space="0" w:color="auto"/>
        <w:right w:val="none" w:sz="0" w:space="0" w:color="auto"/>
      </w:divBdr>
    </w:div>
    <w:div w:id="366763272">
      <w:bodyDiv w:val="1"/>
      <w:marLeft w:val="0"/>
      <w:marRight w:val="0"/>
      <w:marTop w:val="0"/>
      <w:marBottom w:val="0"/>
      <w:divBdr>
        <w:top w:val="none" w:sz="0" w:space="0" w:color="auto"/>
        <w:left w:val="none" w:sz="0" w:space="0" w:color="auto"/>
        <w:bottom w:val="none" w:sz="0" w:space="0" w:color="auto"/>
        <w:right w:val="none" w:sz="0" w:space="0" w:color="auto"/>
      </w:divBdr>
    </w:div>
    <w:div w:id="366832474">
      <w:bodyDiv w:val="1"/>
      <w:marLeft w:val="0"/>
      <w:marRight w:val="0"/>
      <w:marTop w:val="0"/>
      <w:marBottom w:val="0"/>
      <w:divBdr>
        <w:top w:val="none" w:sz="0" w:space="0" w:color="auto"/>
        <w:left w:val="none" w:sz="0" w:space="0" w:color="auto"/>
        <w:bottom w:val="none" w:sz="0" w:space="0" w:color="auto"/>
        <w:right w:val="none" w:sz="0" w:space="0" w:color="auto"/>
      </w:divBdr>
    </w:div>
    <w:div w:id="366877030">
      <w:bodyDiv w:val="1"/>
      <w:marLeft w:val="0"/>
      <w:marRight w:val="0"/>
      <w:marTop w:val="0"/>
      <w:marBottom w:val="0"/>
      <w:divBdr>
        <w:top w:val="none" w:sz="0" w:space="0" w:color="auto"/>
        <w:left w:val="none" w:sz="0" w:space="0" w:color="auto"/>
        <w:bottom w:val="none" w:sz="0" w:space="0" w:color="auto"/>
        <w:right w:val="none" w:sz="0" w:space="0" w:color="auto"/>
      </w:divBdr>
    </w:div>
    <w:div w:id="366880321">
      <w:bodyDiv w:val="1"/>
      <w:marLeft w:val="0"/>
      <w:marRight w:val="0"/>
      <w:marTop w:val="0"/>
      <w:marBottom w:val="0"/>
      <w:divBdr>
        <w:top w:val="none" w:sz="0" w:space="0" w:color="auto"/>
        <w:left w:val="none" w:sz="0" w:space="0" w:color="auto"/>
        <w:bottom w:val="none" w:sz="0" w:space="0" w:color="auto"/>
        <w:right w:val="none" w:sz="0" w:space="0" w:color="auto"/>
      </w:divBdr>
    </w:div>
    <w:div w:id="367032219">
      <w:bodyDiv w:val="1"/>
      <w:marLeft w:val="0"/>
      <w:marRight w:val="0"/>
      <w:marTop w:val="0"/>
      <w:marBottom w:val="0"/>
      <w:divBdr>
        <w:top w:val="none" w:sz="0" w:space="0" w:color="auto"/>
        <w:left w:val="none" w:sz="0" w:space="0" w:color="auto"/>
        <w:bottom w:val="none" w:sz="0" w:space="0" w:color="auto"/>
        <w:right w:val="none" w:sz="0" w:space="0" w:color="auto"/>
      </w:divBdr>
    </w:div>
    <w:div w:id="367072810">
      <w:bodyDiv w:val="1"/>
      <w:marLeft w:val="0"/>
      <w:marRight w:val="0"/>
      <w:marTop w:val="0"/>
      <w:marBottom w:val="0"/>
      <w:divBdr>
        <w:top w:val="none" w:sz="0" w:space="0" w:color="auto"/>
        <w:left w:val="none" w:sz="0" w:space="0" w:color="auto"/>
        <w:bottom w:val="none" w:sz="0" w:space="0" w:color="auto"/>
        <w:right w:val="none" w:sz="0" w:space="0" w:color="auto"/>
      </w:divBdr>
    </w:div>
    <w:div w:id="367217369">
      <w:bodyDiv w:val="1"/>
      <w:marLeft w:val="0"/>
      <w:marRight w:val="0"/>
      <w:marTop w:val="0"/>
      <w:marBottom w:val="0"/>
      <w:divBdr>
        <w:top w:val="none" w:sz="0" w:space="0" w:color="auto"/>
        <w:left w:val="none" w:sz="0" w:space="0" w:color="auto"/>
        <w:bottom w:val="none" w:sz="0" w:space="0" w:color="auto"/>
        <w:right w:val="none" w:sz="0" w:space="0" w:color="auto"/>
      </w:divBdr>
    </w:div>
    <w:div w:id="367267239">
      <w:bodyDiv w:val="1"/>
      <w:marLeft w:val="0"/>
      <w:marRight w:val="0"/>
      <w:marTop w:val="0"/>
      <w:marBottom w:val="0"/>
      <w:divBdr>
        <w:top w:val="none" w:sz="0" w:space="0" w:color="auto"/>
        <w:left w:val="none" w:sz="0" w:space="0" w:color="auto"/>
        <w:bottom w:val="none" w:sz="0" w:space="0" w:color="auto"/>
        <w:right w:val="none" w:sz="0" w:space="0" w:color="auto"/>
      </w:divBdr>
    </w:div>
    <w:div w:id="367267785">
      <w:bodyDiv w:val="1"/>
      <w:marLeft w:val="0"/>
      <w:marRight w:val="0"/>
      <w:marTop w:val="0"/>
      <w:marBottom w:val="0"/>
      <w:divBdr>
        <w:top w:val="none" w:sz="0" w:space="0" w:color="auto"/>
        <w:left w:val="none" w:sz="0" w:space="0" w:color="auto"/>
        <w:bottom w:val="none" w:sz="0" w:space="0" w:color="auto"/>
        <w:right w:val="none" w:sz="0" w:space="0" w:color="auto"/>
      </w:divBdr>
    </w:div>
    <w:div w:id="367296396">
      <w:bodyDiv w:val="1"/>
      <w:marLeft w:val="0"/>
      <w:marRight w:val="0"/>
      <w:marTop w:val="0"/>
      <w:marBottom w:val="0"/>
      <w:divBdr>
        <w:top w:val="none" w:sz="0" w:space="0" w:color="auto"/>
        <w:left w:val="none" w:sz="0" w:space="0" w:color="auto"/>
        <w:bottom w:val="none" w:sz="0" w:space="0" w:color="auto"/>
        <w:right w:val="none" w:sz="0" w:space="0" w:color="auto"/>
      </w:divBdr>
    </w:div>
    <w:div w:id="367491941">
      <w:bodyDiv w:val="1"/>
      <w:marLeft w:val="0"/>
      <w:marRight w:val="0"/>
      <w:marTop w:val="0"/>
      <w:marBottom w:val="0"/>
      <w:divBdr>
        <w:top w:val="none" w:sz="0" w:space="0" w:color="auto"/>
        <w:left w:val="none" w:sz="0" w:space="0" w:color="auto"/>
        <w:bottom w:val="none" w:sz="0" w:space="0" w:color="auto"/>
        <w:right w:val="none" w:sz="0" w:space="0" w:color="auto"/>
      </w:divBdr>
    </w:div>
    <w:div w:id="367533666">
      <w:bodyDiv w:val="1"/>
      <w:marLeft w:val="0"/>
      <w:marRight w:val="0"/>
      <w:marTop w:val="0"/>
      <w:marBottom w:val="0"/>
      <w:divBdr>
        <w:top w:val="none" w:sz="0" w:space="0" w:color="auto"/>
        <w:left w:val="none" w:sz="0" w:space="0" w:color="auto"/>
        <w:bottom w:val="none" w:sz="0" w:space="0" w:color="auto"/>
        <w:right w:val="none" w:sz="0" w:space="0" w:color="auto"/>
      </w:divBdr>
    </w:div>
    <w:div w:id="367534100">
      <w:bodyDiv w:val="1"/>
      <w:marLeft w:val="0"/>
      <w:marRight w:val="0"/>
      <w:marTop w:val="0"/>
      <w:marBottom w:val="0"/>
      <w:divBdr>
        <w:top w:val="none" w:sz="0" w:space="0" w:color="auto"/>
        <w:left w:val="none" w:sz="0" w:space="0" w:color="auto"/>
        <w:bottom w:val="none" w:sz="0" w:space="0" w:color="auto"/>
        <w:right w:val="none" w:sz="0" w:space="0" w:color="auto"/>
      </w:divBdr>
    </w:div>
    <w:div w:id="367534878">
      <w:bodyDiv w:val="1"/>
      <w:marLeft w:val="0"/>
      <w:marRight w:val="0"/>
      <w:marTop w:val="0"/>
      <w:marBottom w:val="0"/>
      <w:divBdr>
        <w:top w:val="none" w:sz="0" w:space="0" w:color="auto"/>
        <w:left w:val="none" w:sz="0" w:space="0" w:color="auto"/>
        <w:bottom w:val="none" w:sz="0" w:space="0" w:color="auto"/>
        <w:right w:val="none" w:sz="0" w:space="0" w:color="auto"/>
      </w:divBdr>
    </w:div>
    <w:div w:id="367873073">
      <w:bodyDiv w:val="1"/>
      <w:marLeft w:val="0"/>
      <w:marRight w:val="0"/>
      <w:marTop w:val="0"/>
      <w:marBottom w:val="0"/>
      <w:divBdr>
        <w:top w:val="none" w:sz="0" w:space="0" w:color="auto"/>
        <w:left w:val="none" w:sz="0" w:space="0" w:color="auto"/>
        <w:bottom w:val="none" w:sz="0" w:space="0" w:color="auto"/>
        <w:right w:val="none" w:sz="0" w:space="0" w:color="auto"/>
      </w:divBdr>
    </w:div>
    <w:div w:id="368116763">
      <w:bodyDiv w:val="1"/>
      <w:marLeft w:val="0"/>
      <w:marRight w:val="0"/>
      <w:marTop w:val="0"/>
      <w:marBottom w:val="0"/>
      <w:divBdr>
        <w:top w:val="none" w:sz="0" w:space="0" w:color="auto"/>
        <w:left w:val="none" w:sz="0" w:space="0" w:color="auto"/>
        <w:bottom w:val="none" w:sz="0" w:space="0" w:color="auto"/>
        <w:right w:val="none" w:sz="0" w:space="0" w:color="auto"/>
      </w:divBdr>
    </w:div>
    <w:div w:id="368185655">
      <w:bodyDiv w:val="1"/>
      <w:marLeft w:val="0"/>
      <w:marRight w:val="0"/>
      <w:marTop w:val="0"/>
      <w:marBottom w:val="0"/>
      <w:divBdr>
        <w:top w:val="none" w:sz="0" w:space="0" w:color="auto"/>
        <w:left w:val="none" w:sz="0" w:space="0" w:color="auto"/>
        <w:bottom w:val="none" w:sz="0" w:space="0" w:color="auto"/>
        <w:right w:val="none" w:sz="0" w:space="0" w:color="auto"/>
      </w:divBdr>
    </w:div>
    <w:div w:id="368263488">
      <w:bodyDiv w:val="1"/>
      <w:marLeft w:val="0"/>
      <w:marRight w:val="0"/>
      <w:marTop w:val="0"/>
      <w:marBottom w:val="0"/>
      <w:divBdr>
        <w:top w:val="none" w:sz="0" w:space="0" w:color="auto"/>
        <w:left w:val="none" w:sz="0" w:space="0" w:color="auto"/>
        <w:bottom w:val="none" w:sz="0" w:space="0" w:color="auto"/>
        <w:right w:val="none" w:sz="0" w:space="0" w:color="auto"/>
      </w:divBdr>
    </w:div>
    <w:div w:id="368341854">
      <w:bodyDiv w:val="1"/>
      <w:marLeft w:val="0"/>
      <w:marRight w:val="0"/>
      <w:marTop w:val="0"/>
      <w:marBottom w:val="0"/>
      <w:divBdr>
        <w:top w:val="none" w:sz="0" w:space="0" w:color="auto"/>
        <w:left w:val="none" w:sz="0" w:space="0" w:color="auto"/>
        <w:bottom w:val="none" w:sz="0" w:space="0" w:color="auto"/>
        <w:right w:val="none" w:sz="0" w:space="0" w:color="auto"/>
      </w:divBdr>
    </w:div>
    <w:div w:id="368456046">
      <w:bodyDiv w:val="1"/>
      <w:marLeft w:val="0"/>
      <w:marRight w:val="0"/>
      <w:marTop w:val="0"/>
      <w:marBottom w:val="0"/>
      <w:divBdr>
        <w:top w:val="none" w:sz="0" w:space="0" w:color="auto"/>
        <w:left w:val="none" w:sz="0" w:space="0" w:color="auto"/>
        <w:bottom w:val="none" w:sz="0" w:space="0" w:color="auto"/>
        <w:right w:val="none" w:sz="0" w:space="0" w:color="auto"/>
      </w:divBdr>
    </w:div>
    <w:div w:id="368530732">
      <w:bodyDiv w:val="1"/>
      <w:marLeft w:val="0"/>
      <w:marRight w:val="0"/>
      <w:marTop w:val="0"/>
      <w:marBottom w:val="0"/>
      <w:divBdr>
        <w:top w:val="none" w:sz="0" w:space="0" w:color="auto"/>
        <w:left w:val="none" w:sz="0" w:space="0" w:color="auto"/>
        <w:bottom w:val="none" w:sz="0" w:space="0" w:color="auto"/>
        <w:right w:val="none" w:sz="0" w:space="0" w:color="auto"/>
      </w:divBdr>
    </w:div>
    <w:div w:id="368578406">
      <w:bodyDiv w:val="1"/>
      <w:marLeft w:val="0"/>
      <w:marRight w:val="0"/>
      <w:marTop w:val="0"/>
      <w:marBottom w:val="0"/>
      <w:divBdr>
        <w:top w:val="none" w:sz="0" w:space="0" w:color="auto"/>
        <w:left w:val="none" w:sz="0" w:space="0" w:color="auto"/>
        <w:bottom w:val="none" w:sz="0" w:space="0" w:color="auto"/>
        <w:right w:val="none" w:sz="0" w:space="0" w:color="auto"/>
      </w:divBdr>
    </w:div>
    <w:div w:id="368992873">
      <w:bodyDiv w:val="1"/>
      <w:marLeft w:val="0"/>
      <w:marRight w:val="0"/>
      <w:marTop w:val="0"/>
      <w:marBottom w:val="0"/>
      <w:divBdr>
        <w:top w:val="none" w:sz="0" w:space="0" w:color="auto"/>
        <w:left w:val="none" w:sz="0" w:space="0" w:color="auto"/>
        <w:bottom w:val="none" w:sz="0" w:space="0" w:color="auto"/>
        <w:right w:val="none" w:sz="0" w:space="0" w:color="auto"/>
      </w:divBdr>
    </w:div>
    <w:div w:id="369038794">
      <w:bodyDiv w:val="1"/>
      <w:marLeft w:val="0"/>
      <w:marRight w:val="0"/>
      <w:marTop w:val="0"/>
      <w:marBottom w:val="0"/>
      <w:divBdr>
        <w:top w:val="none" w:sz="0" w:space="0" w:color="auto"/>
        <w:left w:val="none" w:sz="0" w:space="0" w:color="auto"/>
        <w:bottom w:val="none" w:sz="0" w:space="0" w:color="auto"/>
        <w:right w:val="none" w:sz="0" w:space="0" w:color="auto"/>
      </w:divBdr>
    </w:div>
    <w:div w:id="369185502">
      <w:bodyDiv w:val="1"/>
      <w:marLeft w:val="0"/>
      <w:marRight w:val="0"/>
      <w:marTop w:val="0"/>
      <w:marBottom w:val="0"/>
      <w:divBdr>
        <w:top w:val="none" w:sz="0" w:space="0" w:color="auto"/>
        <w:left w:val="none" w:sz="0" w:space="0" w:color="auto"/>
        <w:bottom w:val="none" w:sz="0" w:space="0" w:color="auto"/>
        <w:right w:val="none" w:sz="0" w:space="0" w:color="auto"/>
      </w:divBdr>
    </w:div>
    <w:div w:id="369188766">
      <w:bodyDiv w:val="1"/>
      <w:marLeft w:val="0"/>
      <w:marRight w:val="0"/>
      <w:marTop w:val="0"/>
      <w:marBottom w:val="0"/>
      <w:divBdr>
        <w:top w:val="none" w:sz="0" w:space="0" w:color="auto"/>
        <w:left w:val="none" w:sz="0" w:space="0" w:color="auto"/>
        <w:bottom w:val="none" w:sz="0" w:space="0" w:color="auto"/>
        <w:right w:val="none" w:sz="0" w:space="0" w:color="auto"/>
      </w:divBdr>
    </w:div>
    <w:div w:id="369190238">
      <w:bodyDiv w:val="1"/>
      <w:marLeft w:val="0"/>
      <w:marRight w:val="0"/>
      <w:marTop w:val="0"/>
      <w:marBottom w:val="0"/>
      <w:divBdr>
        <w:top w:val="none" w:sz="0" w:space="0" w:color="auto"/>
        <w:left w:val="none" w:sz="0" w:space="0" w:color="auto"/>
        <w:bottom w:val="none" w:sz="0" w:space="0" w:color="auto"/>
        <w:right w:val="none" w:sz="0" w:space="0" w:color="auto"/>
      </w:divBdr>
    </w:div>
    <w:div w:id="369230282">
      <w:bodyDiv w:val="1"/>
      <w:marLeft w:val="0"/>
      <w:marRight w:val="0"/>
      <w:marTop w:val="0"/>
      <w:marBottom w:val="0"/>
      <w:divBdr>
        <w:top w:val="none" w:sz="0" w:space="0" w:color="auto"/>
        <w:left w:val="none" w:sz="0" w:space="0" w:color="auto"/>
        <w:bottom w:val="none" w:sz="0" w:space="0" w:color="auto"/>
        <w:right w:val="none" w:sz="0" w:space="0" w:color="auto"/>
      </w:divBdr>
    </w:div>
    <w:div w:id="369230916">
      <w:bodyDiv w:val="1"/>
      <w:marLeft w:val="0"/>
      <w:marRight w:val="0"/>
      <w:marTop w:val="0"/>
      <w:marBottom w:val="0"/>
      <w:divBdr>
        <w:top w:val="none" w:sz="0" w:space="0" w:color="auto"/>
        <w:left w:val="none" w:sz="0" w:space="0" w:color="auto"/>
        <w:bottom w:val="none" w:sz="0" w:space="0" w:color="auto"/>
        <w:right w:val="none" w:sz="0" w:space="0" w:color="auto"/>
      </w:divBdr>
    </w:div>
    <w:div w:id="369233178">
      <w:bodyDiv w:val="1"/>
      <w:marLeft w:val="0"/>
      <w:marRight w:val="0"/>
      <w:marTop w:val="0"/>
      <w:marBottom w:val="0"/>
      <w:divBdr>
        <w:top w:val="none" w:sz="0" w:space="0" w:color="auto"/>
        <w:left w:val="none" w:sz="0" w:space="0" w:color="auto"/>
        <w:bottom w:val="none" w:sz="0" w:space="0" w:color="auto"/>
        <w:right w:val="none" w:sz="0" w:space="0" w:color="auto"/>
      </w:divBdr>
    </w:div>
    <w:div w:id="369306389">
      <w:bodyDiv w:val="1"/>
      <w:marLeft w:val="0"/>
      <w:marRight w:val="0"/>
      <w:marTop w:val="0"/>
      <w:marBottom w:val="0"/>
      <w:divBdr>
        <w:top w:val="none" w:sz="0" w:space="0" w:color="auto"/>
        <w:left w:val="none" w:sz="0" w:space="0" w:color="auto"/>
        <w:bottom w:val="none" w:sz="0" w:space="0" w:color="auto"/>
        <w:right w:val="none" w:sz="0" w:space="0" w:color="auto"/>
      </w:divBdr>
    </w:div>
    <w:div w:id="369308953">
      <w:bodyDiv w:val="1"/>
      <w:marLeft w:val="0"/>
      <w:marRight w:val="0"/>
      <w:marTop w:val="0"/>
      <w:marBottom w:val="0"/>
      <w:divBdr>
        <w:top w:val="none" w:sz="0" w:space="0" w:color="auto"/>
        <w:left w:val="none" w:sz="0" w:space="0" w:color="auto"/>
        <w:bottom w:val="none" w:sz="0" w:space="0" w:color="auto"/>
        <w:right w:val="none" w:sz="0" w:space="0" w:color="auto"/>
      </w:divBdr>
    </w:div>
    <w:div w:id="369380786">
      <w:bodyDiv w:val="1"/>
      <w:marLeft w:val="0"/>
      <w:marRight w:val="0"/>
      <w:marTop w:val="0"/>
      <w:marBottom w:val="0"/>
      <w:divBdr>
        <w:top w:val="none" w:sz="0" w:space="0" w:color="auto"/>
        <w:left w:val="none" w:sz="0" w:space="0" w:color="auto"/>
        <w:bottom w:val="none" w:sz="0" w:space="0" w:color="auto"/>
        <w:right w:val="none" w:sz="0" w:space="0" w:color="auto"/>
      </w:divBdr>
    </w:div>
    <w:div w:id="369453497">
      <w:bodyDiv w:val="1"/>
      <w:marLeft w:val="0"/>
      <w:marRight w:val="0"/>
      <w:marTop w:val="0"/>
      <w:marBottom w:val="0"/>
      <w:divBdr>
        <w:top w:val="none" w:sz="0" w:space="0" w:color="auto"/>
        <w:left w:val="none" w:sz="0" w:space="0" w:color="auto"/>
        <w:bottom w:val="none" w:sz="0" w:space="0" w:color="auto"/>
        <w:right w:val="none" w:sz="0" w:space="0" w:color="auto"/>
      </w:divBdr>
    </w:div>
    <w:div w:id="369569670">
      <w:bodyDiv w:val="1"/>
      <w:marLeft w:val="0"/>
      <w:marRight w:val="0"/>
      <w:marTop w:val="0"/>
      <w:marBottom w:val="0"/>
      <w:divBdr>
        <w:top w:val="none" w:sz="0" w:space="0" w:color="auto"/>
        <w:left w:val="none" w:sz="0" w:space="0" w:color="auto"/>
        <w:bottom w:val="none" w:sz="0" w:space="0" w:color="auto"/>
        <w:right w:val="none" w:sz="0" w:space="0" w:color="auto"/>
      </w:divBdr>
    </w:div>
    <w:div w:id="369844735">
      <w:bodyDiv w:val="1"/>
      <w:marLeft w:val="0"/>
      <w:marRight w:val="0"/>
      <w:marTop w:val="0"/>
      <w:marBottom w:val="0"/>
      <w:divBdr>
        <w:top w:val="none" w:sz="0" w:space="0" w:color="auto"/>
        <w:left w:val="none" w:sz="0" w:space="0" w:color="auto"/>
        <w:bottom w:val="none" w:sz="0" w:space="0" w:color="auto"/>
        <w:right w:val="none" w:sz="0" w:space="0" w:color="auto"/>
      </w:divBdr>
    </w:div>
    <w:div w:id="369958668">
      <w:bodyDiv w:val="1"/>
      <w:marLeft w:val="0"/>
      <w:marRight w:val="0"/>
      <w:marTop w:val="0"/>
      <w:marBottom w:val="0"/>
      <w:divBdr>
        <w:top w:val="none" w:sz="0" w:space="0" w:color="auto"/>
        <w:left w:val="none" w:sz="0" w:space="0" w:color="auto"/>
        <w:bottom w:val="none" w:sz="0" w:space="0" w:color="auto"/>
        <w:right w:val="none" w:sz="0" w:space="0" w:color="auto"/>
      </w:divBdr>
    </w:div>
    <w:div w:id="370035649">
      <w:bodyDiv w:val="1"/>
      <w:marLeft w:val="0"/>
      <w:marRight w:val="0"/>
      <w:marTop w:val="0"/>
      <w:marBottom w:val="0"/>
      <w:divBdr>
        <w:top w:val="none" w:sz="0" w:space="0" w:color="auto"/>
        <w:left w:val="none" w:sz="0" w:space="0" w:color="auto"/>
        <w:bottom w:val="none" w:sz="0" w:space="0" w:color="auto"/>
        <w:right w:val="none" w:sz="0" w:space="0" w:color="auto"/>
      </w:divBdr>
    </w:div>
    <w:div w:id="370040245">
      <w:bodyDiv w:val="1"/>
      <w:marLeft w:val="0"/>
      <w:marRight w:val="0"/>
      <w:marTop w:val="0"/>
      <w:marBottom w:val="0"/>
      <w:divBdr>
        <w:top w:val="none" w:sz="0" w:space="0" w:color="auto"/>
        <w:left w:val="none" w:sz="0" w:space="0" w:color="auto"/>
        <w:bottom w:val="none" w:sz="0" w:space="0" w:color="auto"/>
        <w:right w:val="none" w:sz="0" w:space="0" w:color="auto"/>
      </w:divBdr>
    </w:div>
    <w:div w:id="370106990">
      <w:bodyDiv w:val="1"/>
      <w:marLeft w:val="0"/>
      <w:marRight w:val="0"/>
      <w:marTop w:val="0"/>
      <w:marBottom w:val="0"/>
      <w:divBdr>
        <w:top w:val="none" w:sz="0" w:space="0" w:color="auto"/>
        <w:left w:val="none" w:sz="0" w:space="0" w:color="auto"/>
        <w:bottom w:val="none" w:sz="0" w:space="0" w:color="auto"/>
        <w:right w:val="none" w:sz="0" w:space="0" w:color="auto"/>
      </w:divBdr>
    </w:div>
    <w:div w:id="370229916">
      <w:bodyDiv w:val="1"/>
      <w:marLeft w:val="0"/>
      <w:marRight w:val="0"/>
      <w:marTop w:val="0"/>
      <w:marBottom w:val="0"/>
      <w:divBdr>
        <w:top w:val="none" w:sz="0" w:space="0" w:color="auto"/>
        <w:left w:val="none" w:sz="0" w:space="0" w:color="auto"/>
        <w:bottom w:val="none" w:sz="0" w:space="0" w:color="auto"/>
        <w:right w:val="none" w:sz="0" w:space="0" w:color="auto"/>
      </w:divBdr>
    </w:div>
    <w:div w:id="370426931">
      <w:bodyDiv w:val="1"/>
      <w:marLeft w:val="0"/>
      <w:marRight w:val="0"/>
      <w:marTop w:val="0"/>
      <w:marBottom w:val="0"/>
      <w:divBdr>
        <w:top w:val="none" w:sz="0" w:space="0" w:color="auto"/>
        <w:left w:val="none" w:sz="0" w:space="0" w:color="auto"/>
        <w:bottom w:val="none" w:sz="0" w:space="0" w:color="auto"/>
        <w:right w:val="none" w:sz="0" w:space="0" w:color="auto"/>
      </w:divBdr>
    </w:div>
    <w:div w:id="370494766">
      <w:bodyDiv w:val="1"/>
      <w:marLeft w:val="0"/>
      <w:marRight w:val="0"/>
      <w:marTop w:val="0"/>
      <w:marBottom w:val="0"/>
      <w:divBdr>
        <w:top w:val="none" w:sz="0" w:space="0" w:color="auto"/>
        <w:left w:val="none" w:sz="0" w:space="0" w:color="auto"/>
        <w:bottom w:val="none" w:sz="0" w:space="0" w:color="auto"/>
        <w:right w:val="none" w:sz="0" w:space="0" w:color="auto"/>
      </w:divBdr>
    </w:div>
    <w:div w:id="370499675">
      <w:bodyDiv w:val="1"/>
      <w:marLeft w:val="0"/>
      <w:marRight w:val="0"/>
      <w:marTop w:val="0"/>
      <w:marBottom w:val="0"/>
      <w:divBdr>
        <w:top w:val="none" w:sz="0" w:space="0" w:color="auto"/>
        <w:left w:val="none" w:sz="0" w:space="0" w:color="auto"/>
        <w:bottom w:val="none" w:sz="0" w:space="0" w:color="auto"/>
        <w:right w:val="none" w:sz="0" w:space="0" w:color="auto"/>
      </w:divBdr>
    </w:div>
    <w:div w:id="370571193">
      <w:bodyDiv w:val="1"/>
      <w:marLeft w:val="0"/>
      <w:marRight w:val="0"/>
      <w:marTop w:val="0"/>
      <w:marBottom w:val="0"/>
      <w:divBdr>
        <w:top w:val="none" w:sz="0" w:space="0" w:color="auto"/>
        <w:left w:val="none" w:sz="0" w:space="0" w:color="auto"/>
        <w:bottom w:val="none" w:sz="0" w:space="0" w:color="auto"/>
        <w:right w:val="none" w:sz="0" w:space="0" w:color="auto"/>
      </w:divBdr>
    </w:div>
    <w:div w:id="370619051">
      <w:bodyDiv w:val="1"/>
      <w:marLeft w:val="0"/>
      <w:marRight w:val="0"/>
      <w:marTop w:val="0"/>
      <w:marBottom w:val="0"/>
      <w:divBdr>
        <w:top w:val="none" w:sz="0" w:space="0" w:color="auto"/>
        <w:left w:val="none" w:sz="0" w:space="0" w:color="auto"/>
        <w:bottom w:val="none" w:sz="0" w:space="0" w:color="auto"/>
        <w:right w:val="none" w:sz="0" w:space="0" w:color="auto"/>
      </w:divBdr>
    </w:div>
    <w:div w:id="370619785">
      <w:bodyDiv w:val="1"/>
      <w:marLeft w:val="0"/>
      <w:marRight w:val="0"/>
      <w:marTop w:val="0"/>
      <w:marBottom w:val="0"/>
      <w:divBdr>
        <w:top w:val="none" w:sz="0" w:space="0" w:color="auto"/>
        <w:left w:val="none" w:sz="0" w:space="0" w:color="auto"/>
        <w:bottom w:val="none" w:sz="0" w:space="0" w:color="auto"/>
        <w:right w:val="none" w:sz="0" w:space="0" w:color="auto"/>
      </w:divBdr>
    </w:div>
    <w:div w:id="370691543">
      <w:bodyDiv w:val="1"/>
      <w:marLeft w:val="0"/>
      <w:marRight w:val="0"/>
      <w:marTop w:val="0"/>
      <w:marBottom w:val="0"/>
      <w:divBdr>
        <w:top w:val="none" w:sz="0" w:space="0" w:color="auto"/>
        <w:left w:val="none" w:sz="0" w:space="0" w:color="auto"/>
        <w:bottom w:val="none" w:sz="0" w:space="0" w:color="auto"/>
        <w:right w:val="none" w:sz="0" w:space="0" w:color="auto"/>
      </w:divBdr>
    </w:div>
    <w:div w:id="371004574">
      <w:bodyDiv w:val="1"/>
      <w:marLeft w:val="0"/>
      <w:marRight w:val="0"/>
      <w:marTop w:val="0"/>
      <w:marBottom w:val="0"/>
      <w:divBdr>
        <w:top w:val="none" w:sz="0" w:space="0" w:color="auto"/>
        <w:left w:val="none" w:sz="0" w:space="0" w:color="auto"/>
        <w:bottom w:val="none" w:sz="0" w:space="0" w:color="auto"/>
        <w:right w:val="none" w:sz="0" w:space="0" w:color="auto"/>
      </w:divBdr>
    </w:div>
    <w:div w:id="371197217">
      <w:bodyDiv w:val="1"/>
      <w:marLeft w:val="0"/>
      <w:marRight w:val="0"/>
      <w:marTop w:val="0"/>
      <w:marBottom w:val="0"/>
      <w:divBdr>
        <w:top w:val="none" w:sz="0" w:space="0" w:color="auto"/>
        <w:left w:val="none" w:sz="0" w:space="0" w:color="auto"/>
        <w:bottom w:val="none" w:sz="0" w:space="0" w:color="auto"/>
        <w:right w:val="none" w:sz="0" w:space="0" w:color="auto"/>
      </w:divBdr>
    </w:div>
    <w:div w:id="371270629">
      <w:bodyDiv w:val="1"/>
      <w:marLeft w:val="0"/>
      <w:marRight w:val="0"/>
      <w:marTop w:val="0"/>
      <w:marBottom w:val="0"/>
      <w:divBdr>
        <w:top w:val="none" w:sz="0" w:space="0" w:color="auto"/>
        <w:left w:val="none" w:sz="0" w:space="0" w:color="auto"/>
        <w:bottom w:val="none" w:sz="0" w:space="0" w:color="auto"/>
        <w:right w:val="none" w:sz="0" w:space="0" w:color="auto"/>
      </w:divBdr>
    </w:div>
    <w:div w:id="371272251">
      <w:bodyDiv w:val="1"/>
      <w:marLeft w:val="0"/>
      <w:marRight w:val="0"/>
      <w:marTop w:val="0"/>
      <w:marBottom w:val="0"/>
      <w:divBdr>
        <w:top w:val="none" w:sz="0" w:space="0" w:color="auto"/>
        <w:left w:val="none" w:sz="0" w:space="0" w:color="auto"/>
        <w:bottom w:val="none" w:sz="0" w:space="0" w:color="auto"/>
        <w:right w:val="none" w:sz="0" w:space="0" w:color="auto"/>
      </w:divBdr>
    </w:div>
    <w:div w:id="371273713">
      <w:bodyDiv w:val="1"/>
      <w:marLeft w:val="0"/>
      <w:marRight w:val="0"/>
      <w:marTop w:val="0"/>
      <w:marBottom w:val="0"/>
      <w:divBdr>
        <w:top w:val="none" w:sz="0" w:space="0" w:color="auto"/>
        <w:left w:val="none" w:sz="0" w:space="0" w:color="auto"/>
        <w:bottom w:val="none" w:sz="0" w:space="0" w:color="auto"/>
        <w:right w:val="none" w:sz="0" w:space="0" w:color="auto"/>
      </w:divBdr>
    </w:div>
    <w:div w:id="371425158">
      <w:bodyDiv w:val="1"/>
      <w:marLeft w:val="0"/>
      <w:marRight w:val="0"/>
      <w:marTop w:val="0"/>
      <w:marBottom w:val="0"/>
      <w:divBdr>
        <w:top w:val="none" w:sz="0" w:space="0" w:color="auto"/>
        <w:left w:val="none" w:sz="0" w:space="0" w:color="auto"/>
        <w:bottom w:val="none" w:sz="0" w:space="0" w:color="auto"/>
        <w:right w:val="none" w:sz="0" w:space="0" w:color="auto"/>
      </w:divBdr>
    </w:div>
    <w:div w:id="371614482">
      <w:bodyDiv w:val="1"/>
      <w:marLeft w:val="0"/>
      <w:marRight w:val="0"/>
      <w:marTop w:val="0"/>
      <w:marBottom w:val="0"/>
      <w:divBdr>
        <w:top w:val="none" w:sz="0" w:space="0" w:color="auto"/>
        <w:left w:val="none" w:sz="0" w:space="0" w:color="auto"/>
        <w:bottom w:val="none" w:sz="0" w:space="0" w:color="auto"/>
        <w:right w:val="none" w:sz="0" w:space="0" w:color="auto"/>
      </w:divBdr>
    </w:div>
    <w:div w:id="371659316">
      <w:bodyDiv w:val="1"/>
      <w:marLeft w:val="0"/>
      <w:marRight w:val="0"/>
      <w:marTop w:val="0"/>
      <w:marBottom w:val="0"/>
      <w:divBdr>
        <w:top w:val="none" w:sz="0" w:space="0" w:color="auto"/>
        <w:left w:val="none" w:sz="0" w:space="0" w:color="auto"/>
        <w:bottom w:val="none" w:sz="0" w:space="0" w:color="auto"/>
        <w:right w:val="none" w:sz="0" w:space="0" w:color="auto"/>
      </w:divBdr>
    </w:div>
    <w:div w:id="371732441">
      <w:bodyDiv w:val="1"/>
      <w:marLeft w:val="0"/>
      <w:marRight w:val="0"/>
      <w:marTop w:val="0"/>
      <w:marBottom w:val="0"/>
      <w:divBdr>
        <w:top w:val="none" w:sz="0" w:space="0" w:color="auto"/>
        <w:left w:val="none" w:sz="0" w:space="0" w:color="auto"/>
        <w:bottom w:val="none" w:sz="0" w:space="0" w:color="auto"/>
        <w:right w:val="none" w:sz="0" w:space="0" w:color="auto"/>
      </w:divBdr>
    </w:div>
    <w:div w:id="371733116">
      <w:bodyDiv w:val="1"/>
      <w:marLeft w:val="0"/>
      <w:marRight w:val="0"/>
      <w:marTop w:val="0"/>
      <w:marBottom w:val="0"/>
      <w:divBdr>
        <w:top w:val="none" w:sz="0" w:space="0" w:color="auto"/>
        <w:left w:val="none" w:sz="0" w:space="0" w:color="auto"/>
        <w:bottom w:val="none" w:sz="0" w:space="0" w:color="auto"/>
        <w:right w:val="none" w:sz="0" w:space="0" w:color="auto"/>
      </w:divBdr>
    </w:div>
    <w:div w:id="371737359">
      <w:bodyDiv w:val="1"/>
      <w:marLeft w:val="0"/>
      <w:marRight w:val="0"/>
      <w:marTop w:val="0"/>
      <w:marBottom w:val="0"/>
      <w:divBdr>
        <w:top w:val="none" w:sz="0" w:space="0" w:color="auto"/>
        <w:left w:val="none" w:sz="0" w:space="0" w:color="auto"/>
        <w:bottom w:val="none" w:sz="0" w:space="0" w:color="auto"/>
        <w:right w:val="none" w:sz="0" w:space="0" w:color="auto"/>
      </w:divBdr>
    </w:div>
    <w:div w:id="371812662">
      <w:bodyDiv w:val="1"/>
      <w:marLeft w:val="0"/>
      <w:marRight w:val="0"/>
      <w:marTop w:val="0"/>
      <w:marBottom w:val="0"/>
      <w:divBdr>
        <w:top w:val="none" w:sz="0" w:space="0" w:color="auto"/>
        <w:left w:val="none" w:sz="0" w:space="0" w:color="auto"/>
        <w:bottom w:val="none" w:sz="0" w:space="0" w:color="auto"/>
        <w:right w:val="none" w:sz="0" w:space="0" w:color="auto"/>
      </w:divBdr>
    </w:div>
    <w:div w:id="371855230">
      <w:bodyDiv w:val="1"/>
      <w:marLeft w:val="0"/>
      <w:marRight w:val="0"/>
      <w:marTop w:val="0"/>
      <w:marBottom w:val="0"/>
      <w:divBdr>
        <w:top w:val="none" w:sz="0" w:space="0" w:color="auto"/>
        <w:left w:val="none" w:sz="0" w:space="0" w:color="auto"/>
        <w:bottom w:val="none" w:sz="0" w:space="0" w:color="auto"/>
        <w:right w:val="none" w:sz="0" w:space="0" w:color="auto"/>
      </w:divBdr>
    </w:div>
    <w:div w:id="371926441">
      <w:bodyDiv w:val="1"/>
      <w:marLeft w:val="0"/>
      <w:marRight w:val="0"/>
      <w:marTop w:val="0"/>
      <w:marBottom w:val="0"/>
      <w:divBdr>
        <w:top w:val="none" w:sz="0" w:space="0" w:color="auto"/>
        <w:left w:val="none" w:sz="0" w:space="0" w:color="auto"/>
        <w:bottom w:val="none" w:sz="0" w:space="0" w:color="auto"/>
        <w:right w:val="none" w:sz="0" w:space="0" w:color="auto"/>
      </w:divBdr>
    </w:div>
    <w:div w:id="372000167">
      <w:bodyDiv w:val="1"/>
      <w:marLeft w:val="0"/>
      <w:marRight w:val="0"/>
      <w:marTop w:val="0"/>
      <w:marBottom w:val="0"/>
      <w:divBdr>
        <w:top w:val="none" w:sz="0" w:space="0" w:color="auto"/>
        <w:left w:val="none" w:sz="0" w:space="0" w:color="auto"/>
        <w:bottom w:val="none" w:sz="0" w:space="0" w:color="auto"/>
        <w:right w:val="none" w:sz="0" w:space="0" w:color="auto"/>
      </w:divBdr>
    </w:div>
    <w:div w:id="372073385">
      <w:bodyDiv w:val="1"/>
      <w:marLeft w:val="0"/>
      <w:marRight w:val="0"/>
      <w:marTop w:val="0"/>
      <w:marBottom w:val="0"/>
      <w:divBdr>
        <w:top w:val="none" w:sz="0" w:space="0" w:color="auto"/>
        <w:left w:val="none" w:sz="0" w:space="0" w:color="auto"/>
        <w:bottom w:val="none" w:sz="0" w:space="0" w:color="auto"/>
        <w:right w:val="none" w:sz="0" w:space="0" w:color="auto"/>
      </w:divBdr>
    </w:div>
    <w:div w:id="372080261">
      <w:bodyDiv w:val="1"/>
      <w:marLeft w:val="0"/>
      <w:marRight w:val="0"/>
      <w:marTop w:val="0"/>
      <w:marBottom w:val="0"/>
      <w:divBdr>
        <w:top w:val="none" w:sz="0" w:space="0" w:color="auto"/>
        <w:left w:val="none" w:sz="0" w:space="0" w:color="auto"/>
        <w:bottom w:val="none" w:sz="0" w:space="0" w:color="auto"/>
        <w:right w:val="none" w:sz="0" w:space="0" w:color="auto"/>
      </w:divBdr>
    </w:div>
    <w:div w:id="372115728">
      <w:bodyDiv w:val="1"/>
      <w:marLeft w:val="0"/>
      <w:marRight w:val="0"/>
      <w:marTop w:val="0"/>
      <w:marBottom w:val="0"/>
      <w:divBdr>
        <w:top w:val="none" w:sz="0" w:space="0" w:color="auto"/>
        <w:left w:val="none" w:sz="0" w:space="0" w:color="auto"/>
        <w:bottom w:val="none" w:sz="0" w:space="0" w:color="auto"/>
        <w:right w:val="none" w:sz="0" w:space="0" w:color="auto"/>
      </w:divBdr>
    </w:div>
    <w:div w:id="372120949">
      <w:bodyDiv w:val="1"/>
      <w:marLeft w:val="0"/>
      <w:marRight w:val="0"/>
      <w:marTop w:val="0"/>
      <w:marBottom w:val="0"/>
      <w:divBdr>
        <w:top w:val="none" w:sz="0" w:space="0" w:color="auto"/>
        <w:left w:val="none" w:sz="0" w:space="0" w:color="auto"/>
        <w:bottom w:val="none" w:sz="0" w:space="0" w:color="auto"/>
        <w:right w:val="none" w:sz="0" w:space="0" w:color="auto"/>
      </w:divBdr>
    </w:div>
    <w:div w:id="372196485">
      <w:bodyDiv w:val="1"/>
      <w:marLeft w:val="0"/>
      <w:marRight w:val="0"/>
      <w:marTop w:val="0"/>
      <w:marBottom w:val="0"/>
      <w:divBdr>
        <w:top w:val="none" w:sz="0" w:space="0" w:color="auto"/>
        <w:left w:val="none" w:sz="0" w:space="0" w:color="auto"/>
        <w:bottom w:val="none" w:sz="0" w:space="0" w:color="auto"/>
        <w:right w:val="none" w:sz="0" w:space="0" w:color="auto"/>
      </w:divBdr>
    </w:div>
    <w:div w:id="372270988">
      <w:bodyDiv w:val="1"/>
      <w:marLeft w:val="0"/>
      <w:marRight w:val="0"/>
      <w:marTop w:val="0"/>
      <w:marBottom w:val="0"/>
      <w:divBdr>
        <w:top w:val="none" w:sz="0" w:space="0" w:color="auto"/>
        <w:left w:val="none" w:sz="0" w:space="0" w:color="auto"/>
        <w:bottom w:val="none" w:sz="0" w:space="0" w:color="auto"/>
        <w:right w:val="none" w:sz="0" w:space="0" w:color="auto"/>
      </w:divBdr>
    </w:div>
    <w:div w:id="372391569">
      <w:bodyDiv w:val="1"/>
      <w:marLeft w:val="0"/>
      <w:marRight w:val="0"/>
      <w:marTop w:val="0"/>
      <w:marBottom w:val="0"/>
      <w:divBdr>
        <w:top w:val="none" w:sz="0" w:space="0" w:color="auto"/>
        <w:left w:val="none" w:sz="0" w:space="0" w:color="auto"/>
        <w:bottom w:val="none" w:sz="0" w:space="0" w:color="auto"/>
        <w:right w:val="none" w:sz="0" w:space="0" w:color="auto"/>
      </w:divBdr>
    </w:div>
    <w:div w:id="372509992">
      <w:bodyDiv w:val="1"/>
      <w:marLeft w:val="0"/>
      <w:marRight w:val="0"/>
      <w:marTop w:val="0"/>
      <w:marBottom w:val="0"/>
      <w:divBdr>
        <w:top w:val="none" w:sz="0" w:space="0" w:color="auto"/>
        <w:left w:val="none" w:sz="0" w:space="0" w:color="auto"/>
        <w:bottom w:val="none" w:sz="0" w:space="0" w:color="auto"/>
        <w:right w:val="none" w:sz="0" w:space="0" w:color="auto"/>
      </w:divBdr>
    </w:div>
    <w:div w:id="372534842">
      <w:bodyDiv w:val="1"/>
      <w:marLeft w:val="0"/>
      <w:marRight w:val="0"/>
      <w:marTop w:val="0"/>
      <w:marBottom w:val="0"/>
      <w:divBdr>
        <w:top w:val="none" w:sz="0" w:space="0" w:color="auto"/>
        <w:left w:val="none" w:sz="0" w:space="0" w:color="auto"/>
        <w:bottom w:val="none" w:sz="0" w:space="0" w:color="auto"/>
        <w:right w:val="none" w:sz="0" w:space="0" w:color="auto"/>
      </w:divBdr>
    </w:div>
    <w:div w:id="372576923">
      <w:bodyDiv w:val="1"/>
      <w:marLeft w:val="0"/>
      <w:marRight w:val="0"/>
      <w:marTop w:val="0"/>
      <w:marBottom w:val="0"/>
      <w:divBdr>
        <w:top w:val="none" w:sz="0" w:space="0" w:color="auto"/>
        <w:left w:val="none" w:sz="0" w:space="0" w:color="auto"/>
        <w:bottom w:val="none" w:sz="0" w:space="0" w:color="auto"/>
        <w:right w:val="none" w:sz="0" w:space="0" w:color="auto"/>
      </w:divBdr>
    </w:div>
    <w:div w:id="372578975">
      <w:bodyDiv w:val="1"/>
      <w:marLeft w:val="0"/>
      <w:marRight w:val="0"/>
      <w:marTop w:val="0"/>
      <w:marBottom w:val="0"/>
      <w:divBdr>
        <w:top w:val="none" w:sz="0" w:space="0" w:color="auto"/>
        <w:left w:val="none" w:sz="0" w:space="0" w:color="auto"/>
        <w:bottom w:val="none" w:sz="0" w:space="0" w:color="auto"/>
        <w:right w:val="none" w:sz="0" w:space="0" w:color="auto"/>
      </w:divBdr>
    </w:div>
    <w:div w:id="372582019">
      <w:bodyDiv w:val="1"/>
      <w:marLeft w:val="0"/>
      <w:marRight w:val="0"/>
      <w:marTop w:val="0"/>
      <w:marBottom w:val="0"/>
      <w:divBdr>
        <w:top w:val="none" w:sz="0" w:space="0" w:color="auto"/>
        <w:left w:val="none" w:sz="0" w:space="0" w:color="auto"/>
        <w:bottom w:val="none" w:sz="0" w:space="0" w:color="auto"/>
        <w:right w:val="none" w:sz="0" w:space="0" w:color="auto"/>
      </w:divBdr>
    </w:div>
    <w:div w:id="372659731">
      <w:bodyDiv w:val="1"/>
      <w:marLeft w:val="0"/>
      <w:marRight w:val="0"/>
      <w:marTop w:val="0"/>
      <w:marBottom w:val="0"/>
      <w:divBdr>
        <w:top w:val="none" w:sz="0" w:space="0" w:color="auto"/>
        <w:left w:val="none" w:sz="0" w:space="0" w:color="auto"/>
        <w:bottom w:val="none" w:sz="0" w:space="0" w:color="auto"/>
        <w:right w:val="none" w:sz="0" w:space="0" w:color="auto"/>
      </w:divBdr>
    </w:div>
    <w:div w:id="372734352">
      <w:bodyDiv w:val="1"/>
      <w:marLeft w:val="0"/>
      <w:marRight w:val="0"/>
      <w:marTop w:val="0"/>
      <w:marBottom w:val="0"/>
      <w:divBdr>
        <w:top w:val="none" w:sz="0" w:space="0" w:color="auto"/>
        <w:left w:val="none" w:sz="0" w:space="0" w:color="auto"/>
        <w:bottom w:val="none" w:sz="0" w:space="0" w:color="auto"/>
        <w:right w:val="none" w:sz="0" w:space="0" w:color="auto"/>
      </w:divBdr>
    </w:div>
    <w:div w:id="372925520">
      <w:bodyDiv w:val="1"/>
      <w:marLeft w:val="0"/>
      <w:marRight w:val="0"/>
      <w:marTop w:val="0"/>
      <w:marBottom w:val="0"/>
      <w:divBdr>
        <w:top w:val="none" w:sz="0" w:space="0" w:color="auto"/>
        <w:left w:val="none" w:sz="0" w:space="0" w:color="auto"/>
        <w:bottom w:val="none" w:sz="0" w:space="0" w:color="auto"/>
        <w:right w:val="none" w:sz="0" w:space="0" w:color="auto"/>
      </w:divBdr>
    </w:div>
    <w:div w:id="373046124">
      <w:bodyDiv w:val="1"/>
      <w:marLeft w:val="0"/>
      <w:marRight w:val="0"/>
      <w:marTop w:val="0"/>
      <w:marBottom w:val="0"/>
      <w:divBdr>
        <w:top w:val="none" w:sz="0" w:space="0" w:color="auto"/>
        <w:left w:val="none" w:sz="0" w:space="0" w:color="auto"/>
        <w:bottom w:val="none" w:sz="0" w:space="0" w:color="auto"/>
        <w:right w:val="none" w:sz="0" w:space="0" w:color="auto"/>
      </w:divBdr>
    </w:div>
    <w:div w:id="373241563">
      <w:bodyDiv w:val="1"/>
      <w:marLeft w:val="0"/>
      <w:marRight w:val="0"/>
      <w:marTop w:val="0"/>
      <w:marBottom w:val="0"/>
      <w:divBdr>
        <w:top w:val="none" w:sz="0" w:space="0" w:color="auto"/>
        <w:left w:val="none" w:sz="0" w:space="0" w:color="auto"/>
        <w:bottom w:val="none" w:sz="0" w:space="0" w:color="auto"/>
        <w:right w:val="none" w:sz="0" w:space="0" w:color="auto"/>
      </w:divBdr>
    </w:div>
    <w:div w:id="373316556">
      <w:bodyDiv w:val="1"/>
      <w:marLeft w:val="0"/>
      <w:marRight w:val="0"/>
      <w:marTop w:val="0"/>
      <w:marBottom w:val="0"/>
      <w:divBdr>
        <w:top w:val="none" w:sz="0" w:space="0" w:color="auto"/>
        <w:left w:val="none" w:sz="0" w:space="0" w:color="auto"/>
        <w:bottom w:val="none" w:sz="0" w:space="0" w:color="auto"/>
        <w:right w:val="none" w:sz="0" w:space="0" w:color="auto"/>
      </w:divBdr>
    </w:div>
    <w:div w:id="373383235">
      <w:bodyDiv w:val="1"/>
      <w:marLeft w:val="0"/>
      <w:marRight w:val="0"/>
      <w:marTop w:val="0"/>
      <w:marBottom w:val="0"/>
      <w:divBdr>
        <w:top w:val="none" w:sz="0" w:space="0" w:color="auto"/>
        <w:left w:val="none" w:sz="0" w:space="0" w:color="auto"/>
        <w:bottom w:val="none" w:sz="0" w:space="0" w:color="auto"/>
        <w:right w:val="none" w:sz="0" w:space="0" w:color="auto"/>
      </w:divBdr>
    </w:div>
    <w:div w:id="373384043">
      <w:bodyDiv w:val="1"/>
      <w:marLeft w:val="0"/>
      <w:marRight w:val="0"/>
      <w:marTop w:val="0"/>
      <w:marBottom w:val="0"/>
      <w:divBdr>
        <w:top w:val="none" w:sz="0" w:space="0" w:color="auto"/>
        <w:left w:val="none" w:sz="0" w:space="0" w:color="auto"/>
        <w:bottom w:val="none" w:sz="0" w:space="0" w:color="auto"/>
        <w:right w:val="none" w:sz="0" w:space="0" w:color="auto"/>
      </w:divBdr>
    </w:div>
    <w:div w:id="373389956">
      <w:bodyDiv w:val="1"/>
      <w:marLeft w:val="0"/>
      <w:marRight w:val="0"/>
      <w:marTop w:val="0"/>
      <w:marBottom w:val="0"/>
      <w:divBdr>
        <w:top w:val="none" w:sz="0" w:space="0" w:color="auto"/>
        <w:left w:val="none" w:sz="0" w:space="0" w:color="auto"/>
        <w:bottom w:val="none" w:sz="0" w:space="0" w:color="auto"/>
        <w:right w:val="none" w:sz="0" w:space="0" w:color="auto"/>
      </w:divBdr>
    </w:div>
    <w:div w:id="373625099">
      <w:bodyDiv w:val="1"/>
      <w:marLeft w:val="0"/>
      <w:marRight w:val="0"/>
      <w:marTop w:val="0"/>
      <w:marBottom w:val="0"/>
      <w:divBdr>
        <w:top w:val="none" w:sz="0" w:space="0" w:color="auto"/>
        <w:left w:val="none" w:sz="0" w:space="0" w:color="auto"/>
        <w:bottom w:val="none" w:sz="0" w:space="0" w:color="auto"/>
        <w:right w:val="none" w:sz="0" w:space="0" w:color="auto"/>
      </w:divBdr>
    </w:div>
    <w:div w:id="373626866">
      <w:bodyDiv w:val="1"/>
      <w:marLeft w:val="0"/>
      <w:marRight w:val="0"/>
      <w:marTop w:val="0"/>
      <w:marBottom w:val="0"/>
      <w:divBdr>
        <w:top w:val="none" w:sz="0" w:space="0" w:color="auto"/>
        <w:left w:val="none" w:sz="0" w:space="0" w:color="auto"/>
        <w:bottom w:val="none" w:sz="0" w:space="0" w:color="auto"/>
        <w:right w:val="none" w:sz="0" w:space="0" w:color="auto"/>
      </w:divBdr>
    </w:div>
    <w:div w:id="373627417">
      <w:bodyDiv w:val="1"/>
      <w:marLeft w:val="0"/>
      <w:marRight w:val="0"/>
      <w:marTop w:val="0"/>
      <w:marBottom w:val="0"/>
      <w:divBdr>
        <w:top w:val="none" w:sz="0" w:space="0" w:color="auto"/>
        <w:left w:val="none" w:sz="0" w:space="0" w:color="auto"/>
        <w:bottom w:val="none" w:sz="0" w:space="0" w:color="auto"/>
        <w:right w:val="none" w:sz="0" w:space="0" w:color="auto"/>
      </w:divBdr>
    </w:div>
    <w:div w:id="373698171">
      <w:bodyDiv w:val="1"/>
      <w:marLeft w:val="0"/>
      <w:marRight w:val="0"/>
      <w:marTop w:val="0"/>
      <w:marBottom w:val="0"/>
      <w:divBdr>
        <w:top w:val="none" w:sz="0" w:space="0" w:color="auto"/>
        <w:left w:val="none" w:sz="0" w:space="0" w:color="auto"/>
        <w:bottom w:val="none" w:sz="0" w:space="0" w:color="auto"/>
        <w:right w:val="none" w:sz="0" w:space="0" w:color="auto"/>
      </w:divBdr>
    </w:div>
    <w:div w:id="373848299">
      <w:bodyDiv w:val="1"/>
      <w:marLeft w:val="0"/>
      <w:marRight w:val="0"/>
      <w:marTop w:val="0"/>
      <w:marBottom w:val="0"/>
      <w:divBdr>
        <w:top w:val="none" w:sz="0" w:space="0" w:color="auto"/>
        <w:left w:val="none" w:sz="0" w:space="0" w:color="auto"/>
        <w:bottom w:val="none" w:sz="0" w:space="0" w:color="auto"/>
        <w:right w:val="none" w:sz="0" w:space="0" w:color="auto"/>
      </w:divBdr>
    </w:div>
    <w:div w:id="373848388">
      <w:bodyDiv w:val="1"/>
      <w:marLeft w:val="0"/>
      <w:marRight w:val="0"/>
      <w:marTop w:val="0"/>
      <w:marBottom w:val="0"/>
      <w:divBdr>
        <w:top w:val="none" w:sz="0" w:space="0" w:color="auto"/>
        <w:left w:val="none" w:sz="0" w:space="0" w:color="auto"/>
        <w:bottom w:val="none" w:sz="0" w:space="0" w:color="auto"/>
        <w:right w:val="none" w:sz="0" w:space="0" w:color="auto"/>
      </w:divBdr>
    </w:div>
    <w:div w:id="373892482">
      <w:bodyDiv w:val="1"/>
      <w:marLeft w:val="0"/>
      <w:marRight w:val="0"/>
      <w:marTop w:val="0"/>
      <w:marBottom w:val="0"/>
      <w:divBdr>
        <w:top w:val="none" w:sz="0" w:space="0" w:color="auto"/>
        <w:left w:val="none" w:sz="0" w:space="0" w:color="auto"/>
        <w:bottom w:val="none" w:sz="0" w:space="0" w:color="auto"/>
        <w:right w:val="none" w:sz="0" w:space="0" w:color="auto"/>
      </w:divBdr>
    </w:div>
    <w:div w:id="374038359">
      <w:bodyDiv w:val="1"/>
      <w:marLeft w:val="0"/>
      <w:marRight w:val="0"/>
      <w:marTop w:val="0"/>
      <w:marBottom w:val="0"/>
      <w:divBdr>
        <w:top w:val="none" w:sz="0" w:space="0" w:color="auto"/>
        <w:left w:val="none" w:sz="0" w:space="0" w:color="auto"/>
        <w:bottom w:val="none" w:sz="0" w:space="0" w:color="auto"/>
        <w:right w:val="none" w:sz="0" w:space="0" w:color="auto"/>
      </w:divBdr>
    </w:div>
    <w:div w:id="374084902">
      <w:bodyDiv w:val="1"/>
      <w:marLeft w:val="0"/>
      <w:marRight w:val="0"/>
      <w:marTop w:val="0"/>
      <w:marBottom w:val="0"/>
      <w:divBdr>
        <w:top w:val="none" w:sz="0" w:space="0" w:color="auto"/>
        <w:left w:val="none" w:sz="0" w:space="0" w:color="auto"/>
        <w:bottom w:val="none" w:sz="0" w:space="0" w:color="auto"/>
        <w:right w:val="none" w:sz="0" w:space="0" w:color="auto"/>
      </w:divBdr>
    </w:div>
    <w:div w:id="374157996">
      <w:bodyDiv w:val="1"/>
      <w:marLeft w:val="0"/>
      <w:marRight w:val="0"/>
      <w:marTop w:val="0"/>
      <w:marBottom w:val="0"/>
      <w:divBdr>
        <w:top w:val="none" w:sz="0" w:space="0" w:color="auto"/>
        <w:left w:val="none" w:sz="0" w:space="0" w:color="auto"/>
        <w:bottom w:val="none" w:sz="0" w:space="0" w:color="auto"/>
        <w:right w:val="none" w:sz="0" w:space="0" w:color="auto"/>
      </w:divBdr>
    </w:div>
    <w:div w:id="374280592">
      <w:bodyDiv w:val="1"/>
      <w:marLeft w:val="0"/>
      <w:marRight w:val="0"/>
      <w:marTop w:val="0"/>
      <w:marBottom w:val="0"/>
      <w:divBdr>
        <w:top w:val="none" w:sz="0" w:space="0" w:color="auto"/>
        <w:left w:val="none" w:sz="0" w:space="0" w:color="auto"/>
        <w:bottom w:val="none" w:sz="0" w:space="0" w:color="auto"/>
        <w:right w:val="none" w:sz="0" w:space="0" w:color="auto"/>
      </w:divBdr>
    </w:div>
    <w:div w:id="374547583">
      <w:bodyDiv w:val="1"/>
      <w:marLeft w:val="0"/>
      <w:marRight w:val="0"/>
      <w:marTop w:val="0"/>
      <w:marBottom w:val="0"/>
      <w:divBdr>
        <w:top w:val="none" w:sz="0" w:space="0" w:color="auto"/>
        <w:left w:val="none" w:sz="0" w:space="0" w:color="auto"/>
        <w:bottom w:val="none" w:sz="0" w:space="0" w:color="auto"/>
        <w:right w:val="none" w:sz="0" w:space="0" w:color="auto"/>
      </w:divBdr>
    </w:div>
    <w:div w:id="374701947">
      <w:bodyDiv w:val="1"/>
      <w:marLeft w:val="0"/>
      <w:marRight w:val="0"/>
      <w:marTop w:val="0"/>
      <w:marBottom w:val="0"/>
      <w:divBdr>
        <w:top w:val="none" w:sz="0" w:space="0" w:color="auto"/>
        <w:left w:val="none" w:sz="0" w:space="0" w:color="auto"/>
        <w:bottom w:val="none" w:sz="0" w:space="0" w:color="auto"/>
        <w:right w:val="none" w:sz="0" w:space="0" w:color="auto"/>
      </w:divBdr>
    </w:div>
    <w:div w:id="374736841">
      <w:bodyDiv w:val="1"/>
      <w:marLeft w:val="0"/>
      <w:marRight w:val="0"/>
      <w:marTop w:val="0"/>
      <w:marBottom w:val="0"/>
      <w:divBdr>
        <w:top w:val="none" w:sz="0" w:space="0" w:color="auto"/>
        <w:left w:val="none" w:sz="0" w:space="0" w:color="auto"/>
        <w:bottom w:val="none" w:sz="0" w:space="0" w:color="auto"/>
        <w:right w:val="none" w:sz="0" w:space="0" w:color="auto"/>
      </w:divBdr>
    </w:div>
    <w:div w:id="374740283">
      <w:bodyDiv w:val="1"/>
      <w:marLeft w:val="0"/>
      <w:marRight w:val="0"/>
      <w:marTop w:val="0"/>
      <w:marBottom w:val="0"/>
      <w:divBdr>
        <w:top w:val="none" w:sz="0" w:space="0" w:color="auto"/>
        <w:left w:val="none" w:sz="0" w:space="0" w:color="auto"/>
        <w:bottom w:val="none" w:sz="0" w:space="0" w:color="auto"/>
        <w:right w:val="none" w:sz="0" w:space="0" w:color="auto"/>
      </w:divBdr>
    </w:div>
    <w:div w:id="374892137">
      <w:bodyDiv w:val="1"/>
      <w:marLeft w:val="0"/>
      <w:marRight w:val="0"/>
      <w:marTop w:val="0"/>
      <w:marBottom w:val="0"/>
      <w:divBdr>
        <w:top w:val="none" w:sz="0" w:space="0" w:color="auto"/>
        <w:left w:val="none" w:sz="0" w:space="0" w:color="auto"/>
        <w:bottom w:val="none" w:sz="0" w:space="0" w:color="auto"/>
        <w:right w:val="none" w:sz="0" w:space="0" w:color="auto"/>
      </w:divBdr>
    </w:div>
    <w:div w:id="375008394">
      <w:bodyDiv w:val="1"/>
      <w:marLeft w:val="0"/>
      <w:marRight w:val="0"/>
      <w:marTop w:val="0"/>
      <w:marBottom w:val="0"/>
      <w:divBdr>
        <w:top w:val="none" w:sz="0" w:space="0" w:color="auto"/>
        <w:left w:val="none" w:sz="0" w:space="0" w:color="auto"/>
        <w:bottom w:val="none" w:sz="0" w:space="0" w:color="auto"/>
        <w:right w:val="none" w:sz="0" w:space="0" w:color="auto"/>
      </w:divBdr>
    </w:div>
    <w:div w:id="375160124">
      <w:bodyDiv w:val="1"/>
      <w:marLeft w:val="0"/>
      <w:marRight w:val="0"/>
      <w:marTop w:val="0"/>
      <w:marBottom w:val="0"/>
      <w:divBdr>
        <w:top w:val="none" w:sz="0" w:space="0" w:color="auto"/>
        <w:left w:val="none" w:sz="0" w:space="0" w:color="auto"/>
        <w:bottom w:val="none" w:sz="0" w:space="0" w:color="auto"/>
        <w:right w:val="none" w:sz="0" w:space="0" w:color="auto"/>
      </w:divBdr>
    </w:div>
    <w:div w:id="375200117">
      <w:bodyDiv w:val="1"/>
      <w:marLeft w:val="0"/>
      <w:marRight w:val="0"/>
      <w:marTop w:val="0"/>
      <w:marBottom w:val="0"/>
      <w:divBdr>
        <w:top w:val="none" w:sz="0" w:space="0" w:color="auto"/>
        <w:left w:val="none" w:sz="0" w:space="0" w:color="auto"/>
        <w:bottom w:val="none" w:sz="0" w:space="0" w:color="auto"/>
        <w:right w:val="none" w:sz="0" w:space="0" w:color="auto"/>
      </w:divBdr>
    </w:div>
    <w:div w:id="375279797">
      <w:bodyDiv w:val="1"/>
      <w:marLeft w:val="0"/>
      <w:marRight w:val="0"/>
      <w:marTop w:val="0"/>
      <w:marBottom w:val="0"/>
      <w:divBdr>
        <w:top w:val="none" w:sz="0" w:space="0" w:color="auto"/>
        <w:left w:val="none" w:sz="0" w:space="0" w:color="auto"/>
        <w:bottom w:val="none" w:sz="0" w:space="0" w:color="auto"/>
        <w:right w:val="none" w:sz="0" w:space="0" w:color="auto"/>
      </w:divBdr>
    </w:div>
    <w:div w:id="375354635">
      <w:bodyDiv w:val="1"/>
      <w:marLeft w:val="0"/>
      <w:marRight w:val="0"/>
      <w:marTop w:val="0"/>
      <w:marBottom w:val="0"/>
      <w:divBdr>
        <w:top w:val="none" w:sz="0" w:space="0" w:color="auto"/>
        <w:left w:val="none" w:sz="0" w:space="0" w:color="auto"/>
        <w:bottom w:val="none" w:sz="0" w:space="0" w:color="auto"/>
        <w:right w:val="none" w:sz="0" w:space="0" w:color="auto"/>
      </w:divBdr>
    </w:div>
    <w:div w:id="375392120">
      <w:bodyDiv w:val="1"/>
      <w:marLeft w:val="0"/>
      <w:marRight w:val="0"/>
      <w:marTop w:val="0"/>
      <w:marBottom w:val="0"/>
      <w:divBdr>
        <w:top w:val="none" w:sz="0" w:space="0" w:color="auto"/>
        <w:left w:val="none" w:sz="0" w:space="0" w:color="auto"/>
        <w:bottom w:val="none" w:sz="0" w:space="0" w:color="auto"/>
        <w:right w:val="none" w:sz="0" w:space="0" w:color="auto"/>
      </w:divBdr>
    </w:div>
    <w:div w:id="375468313">
      <w:bodyDiv w:val="1"/>
      <w:marLeft w:val="0"/>
      <w:marRight w:val="0"/>
      <w:marTop w:val="0"/>
      <w:marBottom w:val="0"/>
      <w:divBdr>
        <w:top w:val="none" w:sz="0" w:space="0" w:color="auto"/>
        <w:left w:val="none" w:sz="0" w:space="0" w:color="auto"/>
        <w:bottom w:val="none" w:sz="0" w:space="0" w:color="auto"/>
        <w:right w:val="none" w:sz="0" w:space="0" w:color="auto"/>
      </w:divBdr>
    </w:div>
    <w:div w:id="375855982">
      <w:bodyDiv w:val="1"/>
      <w:marLeft w:val="0"/>
      <w:marRight w:val="0"/>
      <w:marTop w:val="0"/>
      <w:marBottom w:val="0"/>
      <w:divBdr>
        <w:top w:val="none" w:sz="0" w:space="0" w:color="auto"/>
        <w:left w:val="none" w:sz="0" w:space="0" w:color="auto"/>
        <w:bottom w:val="none" w:sz="0" w:space="0" w:color="auto"/>
        <w:right w:val="none" w:sz="0" w:space="0" w:color="auto"/>
      </w:divBdr>
    </w:div>
    <w:div w:id="376012582">
      <w:bodyDiv w:val="1"/>
      <w:marLeft w:val="0"/>
      <w:marRight w:val="0"/>
      <w:marTop w:val="0"/>
      <w:marBottom w:val="0"/>
      <w:divBdr>
        <w:top w:val="none" w:sz="0" w:space="0" w:color="auto"/>
        <w:left w:val="none" w:sz="0" w:space="0" w:color="auto"/>
        <w:bottom w:val="none" w:sz="0" w:space="0" w:color="auto"/>
        <w:right w:val="none" w:sz="0" w:space="0" w:color="auto"/>
      </w:divBdr>
    </w:div>
    <w:div w:id="376315169">
      <w:bodyDiv w:val="1"/>
      <w:marLeft w:val="0"/>
      <w:marRight w:val="0"/>
      <w:marTop w:val="0"/>
      <w:marBottom w:val="0"/>
      <w:divBdr>
        <w:top w:val="none" w:sz="0" w:space="0" w:color="auto"/>
        <w:left w:val="none" w:sz="0" w:space="0" w:color="auto"/>
        <w:bottom w:val="none" w:sz="0" w:space="0" w:color="auto"/>
        <w:right w:val="none" w:sz="0" w:space="0" w:color="auto"/>
      </w:divBdr>
    </w:div>
    <w:div w:id="376321093">
      <w:bodyDiv w:val="1"/>
      <w:marLeft w:val="0"/>
      <w:marRight w:val="0"/>
      <w:marTop w:val="0"/>
      <w:marBottom w:val="0"/>
      <w:divBdr>
        <w:top w:val="none" w:sz="0" w:space="0" w:color="auto"/>
        <w:left w:val="none" w:sz="0" w:space="0" w:color="auto"/>
        <w:bottom w:val="none" w:sz="0" w:space="0" w:color="auto"/>
        <w:right w:val="none" w:sz="0" w:space="0" w:color="auto"/>
      </w:divBdr>
    </w:div>
    <w:div w:id="376396706">
      <w:bodyDiv w:val="1"/>
      <w:marLeft w:val="0"/>
      <w:marRight w:val="0"/>
      <w:marTop w:val="0"/>
      <w:marBottom w:val="0"/>
      <w:divBdr>
        <w:top w:val="none" w:sz="0" w:space="0" w:color="auto"/>
        <w:left w:val="none" w:sz="0" w:space="0" w:color="auto"/>
        <w:bottom w:val="none" w:sz="0" w:space="0" w:color="auto"/>
        <w:right w:val="none" w:sz="0" w:space="0" w:color="auto"/>
      </w:divBdr>
    </w:div>
    <w:div w:id="376439762">
      <w:bodyDiv w:val="1"/>
      <w:marLeft w:val="0"/>
      <w:marRight w:val="0"/>
      <w:marTop w:val="0"/>
      <w:marBottom w:val="0"/>
      <w:divBdr>
        <w:top w:val="none" w:sz="0" w:space="0" w:color="auto"/>
        <w:left w:val="none" w:sz="0" w:space="0" w:color="auto"/>
        <w:bottom w:val="none" w:sz="0" w:space="0" w:color="auto"/>
        <w:right w:val="none" w:sz="0" w:space="0" w:color="auto"/>
      </w:divBdr>
    </w:div>
    <w:div w:id="376584026">
      <w:bodyDiv w:val="1"/>
      <w:marLeft w:val="0"/>
      <w:marRight w:val="0"/>
      <w:marTop w:val="0"/>
      <w:marBottom w:val="0"/>
      <w:divBdr>
        <w:top w:val="none" w:sz="0" w:space="0" w:color="auto"/>
        <w:left w:val="none" w:sz="0" w:space="0" w:color="auto"/>
        <w:bottom w:val="none" w:sz="0" w:space="0" w:color="auto"/>
        <w:right w:val="none" w:sz="0" w:space="0" w:color="auto"/>
      </w:divBdr>
    </w:div>
    <w:div w:id="376664013">
      <w:bodyDiv w:val="1"/>
      <w:marLeft w:val="0"/>
      <w:marRight w:val="0"/>
      <w:marTop w:val="0"/>
      <w:marBottom w:val="0"/>
      <w:divBdr>
        <w:top w:val="none" w:sz="0" w:space="0" w:color="auto"/>
        <w:left w:val="none" w:sz="0" w:space="0" w:color="auto"/>
        <w:bottom w:val="none" w:sz="0" w:space="0" w:color="auto"/>
        <w:right w:val="none" w:sz="0" w:space="0" w:color="auto"/>
      </w:divBdr>
    </w:div>
    <w:div w:id="376702603">
      <w:bodyDiv w:val="1"/>
      <w:marLeft w:val="0"/>
      <w:marRight w:val="0"/>
      <w:marTop w:val="0"/>
      <w:marBottom w:val="0"/>
      <w:divBdr>
        <w:top w:val="none" w:sz="0" w:space="0" w:color="auto"/>
        <w:left w:val="none" w:sz="0" w:space="0" w:color="auto"/>
        <w:bottom w:val="none" w:sz="0" w:space="0" w:color="auto"/>
        <w:right w:val="none" w:sz="0" w:space="0" w:color="auto"/>
      </w:divBdr>
    </w:div>
    <w:div w:id="376711003">
      <w:bodyDiv w:val="1"/>
      <w:marLeft w:val="0"/>
      <w:marRight w:val="0"/>
      <w:marTop w:val="0"/>
      <w:marBottom w:val="0"/>
      <w:divBdr>
        <w:top w:val="none" w:sz="0" w:space="0" w:color="auto"/>
        <w:left w:val="none" w:sz="0" w:space="0" w:color="auto"/>
        <w:bottom w:val="none" w:sz="0" w:space="0" w:color="auto"/>
        <w:right w:val="none" w:sz="0" w:space="0" w:color="auto"/>
      </w:divBdr>
    </w:div>
    <w:div w:id="376853363">
      <w:bodyDiv w:val="1"/>
      <w:marLeft w:val="0"/>
      <w:marRight w:val="0"/>
      <w:marTop w:val="0"/>
      <w:marBottom w:val="0"/>
      <w:divBdr>
        <w:top w:val="none" w:sz="0" w:space="0" w:color="auto"/>
        <w:left w:val="none" w:sz="0" w:space="0" w:color="auto"/>
        <w:bottom w:val="none" w:sz="0" w:space="0" w:color="auto"/>
        <w:right w:val="none" w:sz="0" w:space="0" w:color="auto"/>
      </w:divBdr>
    </w:div>
    <w:div w:id="376856178">
      <w:bodyDiv w:val="1"/>
      <w:marLeft w:val="0"/>
      <w:marRight w:val="0"/>
      <w:marTop w:val="0"/>
      <w:marBottom w:val="0"/>
      <w:divBdr>
        <w:top w:val="none" w:sz="0" w:space="0" w:color="auto"/>
        <w:left w:val="none" w:sz="0" w:space="0" w:color="auto"/>
        <w:bottom w:val="none" w:sz="0" w:space="0" w:color="auto"/>
        <w:right w:val="none" w:sz="0" w:space="0" w:color="auto"/>
      </w:divBdr>
    </w:div>
    <w:div w:id="377245053">
      <w:bodyDiv w:val="1"/>
      <w:marLeft w:val="0"/>
      <w:marRight w:val="0"/>
      <w:marTop w:val="0"/>
      <w:marBottom w:val="0"/>
      <w:divBdr>
        <w:top w:val="none" w:sz="0" w:space="0" w:color="auto"/>
        <w:left w:val="none" w:sz="0" w:space="0" w:color="auto"/>
        <w:bottom w:val="none" w:sz="0" w:space="0" w:color="auto"/>
        <w:right w:val="none" w:sz="0" w:space="0" w:color="auto"/>
      </w:divBdr>
    </w:div>
    <w:div w:id="377290873">
      <w:bodyDiv w:val="1"/>
      <w:marLeft w:val="0"/>
      <w:marRight w:val="0"/>
      <w:marTop w:val="0"/>
      <w:marBottom w:val="0"/>
      <w:divBdr>
        <w:top w:val="none" w:sz="0" w:space="0" w:color="auto"/>
        <w:left w:val="none" w:sz="0" w:space="0" w:color="auto"/>
        <w:bottom w:val="none" w:sz="0" w:space="0" w:color="auto"/>
        <w:right w:val="none" w:sz="0" w:space="0" w:color="auto"/>
      </w:divBdr>
    </w:div>
    <w:div w:id="377433244">
      <w:bodyDiv w:val="1"/>
      <w:marLeft w:val="0"/>
      <w:marRight w:val="0"/>
      <w:marTop w:val="0"/>
      <w:marBottom w:val="0"/>
      <w:divBdr>
        <w:top w:val="none" w:sz="0" w:space="0" w:color="auto"/>
        <w:left w:val="none" w:sz="0" w:space="0" w:color="auto"/>
        <w:bottom w:val="none" w:sz="0" w:space="0" w:color="auto"/>
        <w:right w:val="none" w:sz="0" w:space="0" w:color="auto"/>
      </w:divBdr>
    </w:div>
    <w:div w:id="377583989">
      <w:bodyDiv w:val="1"/>
      <w:marLeft w:val="0"/>
      <w:marRight w:val="0"/>
      <w:marTop w:val="0"/>
      <w:marBottom w:val="0"/>
      <w:divBdr>
        <w:top w:val="none" w:sz="0" w:space="0" w:color="auto"/>
        <w:left w:val="none" w:sz="0" w:space="0" w:color="auto"/>
        <w:bottom w:val="none" w:sz="0" w:space="0" w:color="auto"/>
        <w:right w:val="none" w:sz="0" w:space="0" w:color="auto"/>
      </w:divBdr>
    </w:div>
    <w:div w:id="377702220">
      <w:bodyDiv w:val="1"/>
      <w:marLeft w:val="0"/>
      <w:marRight w:val="0"/>
      <w:marTop w:val="0"/>
      <w:marBottom w:val="0"/>
      <w:divBdr>
        <w:top w:val="none" w:sz="0" w:space="0" w:color="auto"/>
        <w:left w:val="none" w:sz="0" w:space="0" w:color="auto"/>
        <w:bottom w:val="none" w:sz="0" w:space="0" w:color="auto"/>
        <w:right w:val="none" w:sz="0" w:space="0" w:color="auto"/>
      </w:divBdr>
    </w:div>
    <w:div w:id="377710075">
      <w:bodyDiv w:val="1"/>
      <w:marLeft w:val="0"/>
      <w:marRight w:val="0"/>
      <w:marTop w:val="0"/>
      <w:marBottom w:val="0"/>
      <w:divBdr>
        <w:top w:val="none" w:sz="0" w:space="0" w:color="auto"/>
        <w:left w:val="none" w:sz="0" w:space="0" w:color="auto"/>
        <w:bottom w:val="none" w:sz="0" w:space="0" w:color="auto"/>
        <w:right w:val="none" w:sz="0" w:space="0" w:color="auto"/>
      </w:divBdr>
    </w:div>
    <w:div w:id="377895997">
      <w:bodyDiv w:val="1"/>
      <w:marLeft w:val="0"/>
      <w:marRight w:val="0"/>
      <w:marTop w:val="0"/>
      <w:marBottom w:val="0"/>
      <w:divBdr>
        <w:top w:val="none" w:sz="0" w:space="0" w:color="auto"/>
        <w:left w:val="none" w:sz="0" w:space="0" w:color="auto"/>
        <w:bottom w:val="none" w:sz="0" w:space="0" w:color="auto"/>
        <w:right w:val="none" w:sz="0" w:space="0" w:color="auto"/>
      </w:divBdr>
    </w:div>
    <w:div w:id="378012310">
      <w:bodyDiv w:val="1"/>
      <w:marLeft w:val="0"/>
      <w:marRight w:val="0"/>
      <w:marTop w:val="0"/>
      <w:marBottom w:val="0"/>
      <w:divBdr>
        <w:top w:val="none" w:sz="0" w:space="0" w:color="auto"/>
        <w:left w:val="none" w:sz="0" w:space="0" w:color="auto"/>
        <w:bottom w:val="none" w:sz="0" w:space="0" w:color="auto"/>
        <w:right w:val="none" w:sz="0" w:space="0" w:color="auto"/>
      </w:divBdr>
    </w:div>
    <w:div w:id="378019967">
      <w:bodyDiv w:val="1"/>
      <w:marLeft w:val="0"/>
      <w:marRight w:val="0"/>
      <w:marTop w:val="0"/>
      <w:marBottom w:val="0"/>
      <w:divBdr>
        <w:top w:val="none" w:sz="0" w:space="0" w:color="auto"/>
        <w:left w:val="none" w:sz="0" w:space="0" w:color="auto"/>
        <w:bottom w:val="none" w:sz="0" w:space="0" w:color="auto"/>
        <w:right w:val="none" w:sz="0" w:space="0" w:color="auto"/>
      </w:divBdr>
    </w:div>
    <w:div w:id="378170218">
      <w:bodyDiv w:val="1"/>
      <w:marLeft w:val="0"/>
      <w:marRight w:val="0"/>
      <w:marTop w:val="0"/>
      <w:marBottom w:val="0"/>
      <w:divBdr>
        <w:top w:val="none" w:sz="0" w:space="0" w:color="auto"/>
        <w:left w:val="none" w:sz="0" w:space="0" w:color="auto"/>
        <w:bottom w:val="none" w:sz="0" w:space="0" w:color="auto"/>
        <w:right w:val="none" w:sz="0" w:space="0" w:color="auto"/>
      </w:divBdr>
    </w:div>
    <w:div w:id="378170490">
      <w:bodyDiv w:val="1"/>
      <w:marLeft w:val="0"/>
      <w:marRight w:val="0"/>
      <w:marTop w:val="0"/>
      <w:marBottom w:val="0"/>
      <w:divBdr>
        <w:top w:val="none" w:sz="0" w:space="0" w:color="auto"/>
        <w:left w:val="none" w:sz="0" w:space="0" w:color="auto"/>
        <w:bottom w:val="none" w:sz="0" w:space="0" w:color="auto"/>
        <w:right w:val="none" w:sz="0" w:space="0" w:color="auto"/>
      </w:divBdr>
    </w:div>
    <w:div w:id="378356458">
      <w:bodyDiv w:val="1"/>
      <w:marLeft w:val="0"/>
      <w:marRight w:val="0"/>
      <w:marTop w:val="0"/>
      <w:marBottom w:val="0"/>
      <w:divBdr>
        <w:top w:val="none" w:sz="0" w:space="0" w:color="auto"/>
        <w:left w:val="none" w:sz="0" w:space="0" w:color="auto"/>
        <w:bottom w:val="none" w:sz="0" w:space="0" w:color="auto"/>
        <w:right w:val="none" w:sz="0" w:space="0" w:color="auto"/>
      </w:divBdr>
    </w:div>
    <w:div w:id="378363651">
      <w:bodyDiv w:val="1"/>
      <w:marLeft w:val="0"/>
      <w:marRight w:val="0"/>
      <w:marTop w:val="0"/>
      <w:marBottom w:val="0"/>
      <w:divBdr>
        <w:top w:val="none" w:sz="0" w:space="0" w:color="auto"/>
        <w:left w:val="none" w:sz="0" w:space="0" w:color="auto"/>
        <w:bottom w:val="none" w:sz="0" w:space="0" w:color="auto"/>
        <w:right w:val="none" w:sz="0" w:space="0" w:color="auto"/>
      </w:divBdr>
    </w:div>
    <w:div w:id="378407943">
      <w:bodyDiv w:val="1"/>
      <w:marLeft w:val="0"/>
      <w:marRight w:val="0"/>
      <w:marTop w:val="0"/>
      <w:marBottom w:val="0"/>
      <w:divBdr>
        <w:top w:val="none" w:sz="0" w:space="0" w:color="auto"/>
        <w:left w:val="none" w:sz="0" w:space="0" w:color="auto"/>
        <w:bottom w:val="none" w:sz="0" w:space="0" w:color="auto"/>
        <w:right w:val="none" w:sz="0" w:space="0" w:color="auto"/>
      </w:divBdr>
    </w:div>
    <w:div w:id="378432013">
      <w:bodyDiv w:val="1"/>
      <w:marLeft w:val="0"/>
      <w:marRight w:val="0"/>
      <w:marTop w:val="0"/>
      <w:marBottom w:val="0"/>
      <w:divBdr>
        <w:top w:val="none" w:sz="0" w:space="0" w:color="auto"/>
        <w:left w:val="none" w:sz="0" w:space="0" w:color="auto"/>
        <w:bottom w:val="none" w:sz="0" w:space="0" w:color="auto"/>
        <w:right w:val="none" w:sz="0" w:space="0" w:color="auto"/>
      </w:divBdr>
    </w:div>
    <w:div w:id="378478918">
      <w:bodyDiv w:val="1"/>
      <w:marLeft w:val="0"/>
      <w:marRight w:val="0"/>
      <w:marTop w:val="0"/>
      <w:marBottom w:val="0"/>
      <w:divBdr>
        <w:top w:val="none" w:sz="0" w:space="0" w:color="auto"/>
        <w:left w:val="none" w:sz="0" w:space="0" w:color="auto"/>
        <w:bottom w:val="none" w:sz="0" w:space="0" w:color="auto"/>
        <w:right w:val="none" w:sz="0" w:space="0" w:color="auto"/>
      </w:divBdr>
    </w:div>
    <w:div w:id="378631995">
      <w:bodyDiv w:val="1"/>
      <w:marLeft w:val="0"/>
      <w:marRight w:val="0"/>
      <w:marTop w:val="0"/>
      <w:marBottom w:val="0"/>
      <w:divBdr>
        <w:top w:val="none" w:sz="0" w:space="0" w:color="auto"/>
        <w:left w:val="none" w:sz="0" w:space="0" w:color="auto"/>
        <w:bottom w:val="none" w:sz="0" w:space="0" w:color="auto"/>
        <w:right w:val="none" w:sz="0" w:space="0" w:color="auto"/>
      </w:divBdr>
    </w:div>
    <w:div w:id="378669925">
      <w:bodyDiv w:val="1"/>
      <w:marLeft w:val="0"/>
      <w:marRight w:val="0"/>
      <w:marTop w:val="0"/>
      <w:marBottom w:val="0"/>
      <w:divBdr>
        <w:top w:val="none" w:sz="0" w:space="0" w:color="auto"/>
        <w:left w:val="none" w:sz="0" w:space="0" w:color="auto"/>
        <w:bottom w:val="none" w:sz="0" w:space="0" w:color="auto"/>
        <w:right w:val="none" w:sz="0" w:space="0" w:color="auto"/>
      </w:divBdr>
    </w:div>
    <w:div w:id="378743195">
      <w:bodyDiv w:val="1"/>
      <w:marLeft w:val="0"/>
      <w:marRight w:val="0"/>
      <w:marTop w:val="0"/>
      <w:marBottom w:val="0"/>
      <w:divBdr>
        <w:top w:val="none" w:sz="0" w:space="0" w:color="auto"/>
        <w:left w:val="none" w:sz="0" w:space="0" w:color="auto"/>
        <w:bottom w:val="none" w:sz="0" w:space="0" w:color="auto"/>
        <w:right w:val="none" w:sz="0" w:space="0" w:color="auto"/>
      </w:divBdr>
    </w:div>
    <w:div w:id="378750310">
      <w:bodyDiv w:val="1"/>
      <w:marLeft w:val="0"/>
      <w:marRight w:val="0"/>
      <w:marTop w:val="0"/>
      <w:marBottom w:val="0"/>
      <w:divBdr>
        <w:top w:val="none" w:sz="0" w:space="0" w:color="auto"/>
        <w:left w:val="none" w:sz="0" w:space="0" w:color="auto"/>
        <w:bottom w:val="none" w:sz="0" w:space="0" w:color="auto"/>
        <w:right w:val="none" w:sz="0" w:space="0" w:color="auto"/>
      </w:divBdr>
    </w:div>
    <w:div w:id="378825583">
      <w:bodyDiv w:val="1"/>
      <w:marLeft w:val="0"/>
      <w:marRight w:val="0"/>
      <w:marTop w:val="0"/>
      <w:marBottom w:val="0"/>
      <w:divBdr>
        <w:top w:val="none" w:sz="0" w:space="0" w:color="auto"/>
        <w:left w:val="none" w:sz="0" w:space="0" w:color="auto"/>
        <w:bottom w:val="none" w:sz="0" w:space="0" w:color="auto"/>
        <w:right w:val="none" w:sz="0" w:space="0" w:color="auto"/>
      </w:divBdr>
    </w:div>
    <w:div w:id="378895610">
      <w:bodyDiv w:val="1"/>
      <w:marLeft w:val="0"/>
      <w:marRight w:val="0"/>
      <w:marTop w:val="0"/>
      <w:marBottom w:val="0"/>
      <w:divBdr>
        <w:top w:val="none" w:sz="0" w:space="0" w:color="auto"/>
        <w:left w:val="none" w:sz="0" w:space="0" w:color="auto"/>
        <w:bottom w:val="none" w:sz="0" w:space="0" w:color="auto"/>
        <w:right w:val="none" w:sz="0" w:space="0" w:color="auto"/>
      </w:divBdr>
    </w:div>
    <w:div w:id="378937312">
      <w:bodyDiv w:val="1"/>
      <w:marLeft w:val="0"/>
      <w:marRight w:val="0"/>
      <w:marTop w:val="0"/>
      <w:marBottom w:val="0"/>
      <w:divBdr>
        <w:top w:val="none" w:sz="0" w:space="0" w:color="auto"/>
        <w:left w:val="none" w:sz="0" w:space="0" w:color="auto"/>
        <w:bottom w:val="none" w:sz="0" w:space="0" w:color="auto"/>
        <w:right w:val="none" w:sz="0" w:space="0" w:color="auto"/>
      </w:divBdr>
    </w:div>
    <w:div w:id="379325050">
      <w:bodyDiv w:val="1"/>
      <w:marLeft w:val="0"/>
      <w:marRight w:val="0"/>
      <w:marTop w:val="0"/>
      <w:marBottom w:val="0"/>
      <w:divBdr>
        <w:top w:val="none" w:sz="0" w:space="0" w:color="auto"/>
        <w:left w:val="none" w:sz="0" w:space="0" w:color="auto"/>
        <w:bottom w:val="none" w:sz="0" w:space="0" w:color="auto"/>
        <w:right w:val="none" w:sz="0" w:space="0" w:color="auto"/>
      </w:divBdr>
    </w:div>
    <w:div w:id="379326814">
      <w:bodyDiv w:val="1"/>
      <w:marLeft w:val="0"/>
      <w:marRight w:val="0"/>
      <w:marTop w:val="0"/>
      <w:marBottom w:val="0"/>
      <w:divBdr>
        <w:top w:val="none" w:sz="0" w:space="0" w:color="auto"/>
        <w:left w:val="none" w:sz="0" w:space="0" w:color="auto"/>
        <w:bottom w:val="none" w:sz="0" w:space="0" w:color="auto"/>
        <w:right w:val="none" w:sz="0" w:space="0" w:color="auto"/>
      </w:divBdr>
    </w:div>
    <w:div w:id="379479421">
      <w:bodyDiv w:val="1"/>
      <w:marLeft w:val="0"/>
      <w:marRight w:val="0"/>
      <w:marTop w:val="0"/>
      <w:marBottom w:val="0"/>
      <w:divBdr>
        <w:top w:val="none" w:sz="0" w:space="0" w:color="auto"/>
        <w:left w:val="none" w:sz="0" w:space="0" w:color="auto"/>
        <w:bottom w:val="none" w:sz="0" w:space="0" w:color="auto"/>
        <w:right w:val="none" w:sz="0" w:space="0" w:color="auto"/>
      </w:divBdr>
    </w:div>
    <w:div w:id="379482229">
      <w:bodyDiv w:val="1"/>
      <w:marLeft w:val="0"/>
      <w:marRight w:val="0"/>
      <w:marTop w:val="0"/>
      <w:marBottom w:val="0"/>
      <w:divBdr>
        <w:top w:val="none" w:sz="0" w:space="0" w:color="auto"/>
        <w:left w:val="none" w:sz="0" w:space="0" w:color="auto"/>
        <w:bottom w:val="none" w:sz="0" w:space="0" w:color="auto"/>
        <w:right w:val="none" w:sz="0" w:space="0" w:color="auto"/>
      </w:divBdr>
    </w:div>
    <w:div w:id="379521623">
      <w:bodyDiv w:val="1"/>
      <w:marLeft w:val="0"/>
      <w:marRight w:val="0"/>
      <w:marTop w:val="0"/>
      <w:marBottom w:val="0"/>
      <w:divBdr>
        <w:top w:val="none" w:sz="0" w:space="0" w:color="auto"/>
        <w:left w:val="none" w:sz="0" w:space="0" w:color="auto"/>
        <w:bottom w:val="none" w:sz="0" w:space="0" w:color="auto"/>
        <w:right w:val="none" w:sz="0" w:space="0" w:color="auto"/>
      </w:divBdr>
    </w:div>
    <w:div w:id="379591756">
      <w:bodyDiv w:val="1"/>
      <w:marLeft w:val="0"/>
      <w:marRight w:val="0"/>
      <w:marTop w:val="0"/>
      <w:marBottom w:val="0"/>
      <w:divBdr>
        <w:top w:val="none" w:sz="0" w:space="0" w:color="auto"/>
        <w:left w:val="none" w:sz="0" w:space="0" w:color="auto"/>
        <w:bottom w:val="none" w:sz="0" w:space="0" w:color="auto"/>
        <w:right w:val="none" w:sz="0" w:space="0" w:color="auto"/>
      </w:divBdr>
    </w:div>
    <w:div w:id="379744525">
      <w:bodyDiv w:val="1"/>
      <w:marLeft w:val="0"/>
      <w:marRight w:val="0"/>
      <w:marTop w:val="0"/>
      <w:marBottom w:val="0"/>
      <w:divBdr>
        <w:top w:val="none" w:sz="0" w:space="0" w:color="auto"/>
        <w:left w:val="none" w:sz="0" w:space="0" w:color="auto"/>
        <w:bottom w:val="none" w:sz="0" w:space="0" w:color="auto"/>
        <w:right w:val="none" w:sz="0" w:space="0" w:color="auto"/>
      </w:divBdr>
    </w:div>
    <w:div w:id="379786589">
      <w:bodyDiv w:val="1"/>
      <w:marLeft w:val="0"/>
      <w:marRight w:val="0"/>
      <w:marTop w:val="0"/>
      <w:marBottom w:val="0"/>
      <w:divBdr>
        <w:top w:val="none" w:sz="0" w:space="0" w:color="auto"/>
        <w:left w:val="none" w:sz="0" w:space="0" w:color="auto"/>
        <w:bottom w:val="none" w:sz="0" w:space="0" w:color="auto"/>
        <w:right w:val="none" w:sz="0" w:space="0" w:color="auto"/>
      </w:divBdr>
    </w:div>
    <w:div w:id="379790619">
      <w:bodyDiv w:val="1"/>
      <w:marLeft w:val="0"/>
      <w:marRight w:val="0"/>
      <w:marTop w:val="0"/>
      <w:marBottom w:val="0"/>
      <w:divBdr>
        <w:top w:val="none" w:sz="0" w:space="0" w:color="auto"/>
        <w:left w:val="none" w:sz="0" w:space="0" w:color="auto"/>
        <w:bottom w:val="none" w:sz="0" w:space="0" w:color="auto"/>
        <w:right w:val="none" w:sz="0" w:space="0" w:color="auto"/>
      </w:divBdr>
    </w:div>
    <w:div w:id="379984302">
      <w:bodyDiv w:val="1"/>
      <w:marLeft w:val="0"/>
      <w:marRight w:val="0"/>
      <w:marTop w:val="0"/>
      <w:marBottom w:val="0"/>
      <w:divBdr>
        <w:top w:val="none" w:sz="0" w:space="0" w:color="auto"/>
        <w:left w:val="none" w:sz="0" w:space="0" w:color="auto"/>
        <w:bottom w:val="none" w:sz="0" w:space="0" w:color="auto"/>
        <w:right w:val="none" w:sz="0" w:space="0" w:color="auto"/>
      </w:divBdr>
    </w:div>
    <w:div w:id="380053302">
      <w:bodyDiv w:val="1"/>
      <w:marLeft w:val="0"/>
      <w:marRight w:val="0"/>
      <w:marTop w:val="0"/>
      <w:marBottom w:val="0"/>
      <w:divBdr>
        <w:top w:val="none" w:sz="0" w:space="0" w:color="auto"/>
        <w:left w:val="none" w:sz="0" w:space="0" w:color="auto"/>
        <w:bottom w:val="none" w:sz="0" w:space="0" w:color="auto"/>
        <w:right w:val="none" w:sz="0" w:space="0" w:color="auto"/>
      </w:divBdr>
    </w:div>
    <w:div w:id="380060193">
      <w:bodyDiv w:val="1"/>
      <w:marLeft w:val="0"/>
      <w:marRight w:val="0"/>
      <w:marTop w:val="0"/>
      <w:marBottom w:val="0"/>
      <w:divBdr>
        <w:top w:val="none" w:sz="0" w:space="0" w:color="auto"/>
        <w:left w:val="none" w:sz="0" w:space="0" w:color="auto"/>
        <w:bottom w:val="none" w:sz="0" w:space="0" w:color="auto"/>
        <w:right w:val="none" w:sz="0" w:space="0" w:color="auto"/>
      </w:divBdr>
    </w:div>
    <w:div w:id="380249464">
      <w:bodyDiv w:val="1"/>
      <w:marLeft w:val="0"/>
      <w:marRight w:val="0"/>
      <w:marTop w:val="0"/>
      <w:marBottom w:val="0"/>
      <w:divBdr>
        <w:top w:val="none" w:sz="0" w:space="0" w:color="auto"/>
        <w:left w:val="none" w:sz="0" w:space="0" w:color="auto"/>
        <w:bottom w:val="none" w:sz="0" w:space="0" w:color="auto"/>
        <w:right w:val="none" w:sz="0" w:space="0" w:color="auto"/>
      </w:divBdr>
    </w:div>
    <w:div w:id="380327731">
      <w:bodyDiv w:val="1"/>
      <w:marLeft w:val="0"/>
      <w:marRight w:val="0"/>
      <w:marTop w:val="0"/>
      <w:marBottom w:val="0"/>
      <w:divBdr>
        <w:top w:val="none" w:sz="0" w:space="0" w:color="auto"/>
        <w:left w:val="none" w:sz="0" w:space="0" w:color="auto"/>
        <w:bottom w:val="none" w:sz="0" w:space="0" w:color="auto"/>
        <w:right w:val="none" w:sz="0" w:space="0" w:color="auto"/>
      </w:divBdr>
    </w:div>
    <w:div w:id="380594455">
      <w:bodyDiv w:val="1"/>
      <w:marLeft w:val="0"/>
      <w:marRight w:val="0"/>
      <w:marTop w:val="0"/>
      <w:marBottom w:val="0"/>
      <w:divBdr>
        <w:top w:val="none" w:sz="0" w:space="0" w:color="auto"/>
        <w:left w:val="none" w:sz="0" w:space="0" w:color="auto"/>
        <w:bottom w:val="none" w:sz="0" w:space="0" w:color="auto"/>
        <w:right w:val="none" w:sz="0" w:space="0" w:color="auto"/>
      </w:divBdr>
    </w:div>
    <w:div w:id="380600106">
      <w:bodyDiv w:val="1"/>
      <w:marLeft w:val="0"/>
      <w:marRight w:val="0"/>
      <w:marTop w:val="0"/>
      <w:marBottom w:val="0"/>
      <w:divBdr>
        <w:top w:val="none" w:sz="0" w:space="0" w:color="auto"/>
        <w:left w:val="none" w:sz="0" w:space="0" w:color="auto"/>
        <w:bottom w:val="none" w:sz="0" w:space="0" w:color="auto"/>
        <w:right w:val="none" w:sz="0" w:space="0" w:color="auto"/>
      </w:divBdr>
    </w:div>
    <w:div w:id="380709981">
      <w:bodyDiv w:val="1"/>
      <w:marLeft w:val="0"/>
      <w:marRight w:val="0"/>
      <w:marTop w:val="0"/>
      <w:marBottom w:val="0"/>
      <w:divBdr>
        <w:top w:val="none" w:sz="0" w:space="0" w:color="auto"/>
        <w:left w:val="none" w:sz="0" w:space="0" w:color="auto"/>
        <w:bottom w:val="none" w:sz="0" w:space="0" w:color="auto"/>
        <w:right w:val="none" w:sz="0" w:space="0" w:color="auto"/>
      </w:divBdr>
    </w:div>
    <w:div w:id="380712825">
      <w:bodyDiv w:val="1"/>
      <w:marLeft w:val="0"/>
      <w:marRight w:val="0"/>
      <w:marTop w:val="0"/>
      <w:marBottom w:val="0"/>
      <w:divBdr>
        <w:top w:val="none" w:sz="0" w:space="0" w:color="auto"/>
        <w:left w:val="none" w:sz="0" w:space="0" w:color="auto"/>
        <w:bottom w:val="none" w:sz="0" w:space="0" w:color="auto"/>
        <w:right w:val="none" w:sz="0" w:space="0" w:color="auto"/>
      </w:divBdr>
    </w:div>
    <w:div w:id="380715459">
      <w:bodyDiv w:val="1"/>
      <w:marLeft w:val="0"/>
      <w:marRight w:val="0"/>
      <w:marTop w:val="0"/>
      <w:marBottom w:val="0"/>
      <w:divBdr>
        <w:top w:val="none" w:sz="0" w:space="0" w:color="auto"/>
        <w:left w:val="none" w:sz="0" w:space="0" w:color="auto"/>
        <w:bottom w:val="none" w:sz="0" w:space="0" w:color="auto"/>
        <w:right w:val="none" w:sz="0" w:space="0" w:color="auto"/>
      </w:divBdr>
    </w:div>
    <w:div w:id="380832064">
      <w:bodyDiv w:val="1"/>
      <w:marLeft w:val="0"/>
      <w:marRight w:val="0"/>
      <w:marTop w:val="0"/>
      <w:marBottom w:val="0"/>
      <w:divBdr>
        <w:top w:val="none" w:sz="0" w:space="0" w:color="auto"/>
        <w:left w:val="none" w:sz="0" w:space="0" w:color="auto"/>
        <w:bottom w:val="none" w:sz="0" w:space="0" w:color="auto"/>
        <w:right w:val="none" w:sz="0" w:space="0" w:color="auto"/>
      </w:divBdr>
    </w:div>
    <w:div w:id="380834721">
      <w:bodyDiv w:val="1"/>
      <w:marLeft w:val="0"/>
      <w:marRight w:val="0"/>
      <w:marTop w:val="0"/>
      <w:marBottom w:val="0"/>
      <w:divBdr>
        <w:top w:val="none" w:sz="0" w:space="0" w:color="auto"/>
        <w:left w:val="none" w:sz="0" w:space="0" w:color="auto"/>
        <w:bottom w:val="none" w:sz="0" w:space="0" w:color="auto"/>
        <w:right w:val="none" w:sz="0" w:space="0" w:color="auto"/>
      </w:divBdr>
    </w:div>
    <w:div w:id="381097849">
      <w:bodyDiv w:val="1"/>
      <w:marLeft w:val="0"/>
      <w:marRight w:val="0"/>
      <w:marTop w:val="0"/>
      <w:marBottom w:val="0"/>
      <w:divBdr>
        <w:top w:val="none" w:sz="0" w:space="0" w:color="auto"/>
        <w:left w:val="none" w:sz="0" w:space="0" w:color="auto"/>
        <w:bottom w:val="none" w:sz="0" w:space="0" w:color="auto"/>
        <w:right w:val="none" w:sz="0" w:space="0" w:color="auto"/>
      </w:divBdr>
    </w:div>
    <w:div w:id="381175159">
      <w:bodyDiv w:val="1"/>
      <w:marLeft w:val="0"/>
      <w:marRight w:val="0"/>
      <w:marTop w:val="0"/>
      <w:marBottom w:val="0"/>
      <w:divBdr>
        <w:top w:val="none" w:sz="0" w:space="0" w:color="auto"/>
        <w:left w:val="none" w:sz="0" w:space="0" w:color="auto"/>
        <w:bottom w:val="none" w:sz="0" w:space="0" w:color="auto"/>
        <w:right w:val="none" w:sz="0" w:space="0" w:color="auto"/>
      </w:divBdr>
    </w:div>
    <w:div w:id="381443133">
      <w:bodyDiv w:val="1"/>
      <w:marLeft w:val="0"/>
      <w:marRight w:val="0"/>
      <w:marTop w:val="0"/>
      <w:marBottom w:val="0"/>
      <w:divBdr>
        <w:top w:val="none" w:sz="0" w:space="0" w:color="auto"/>
        <w:left w:val="none" w:sz="0" w:space="0" w:color="auto"/>
        <w:bottom w:val="none" w:sz="0" w:space="0" w:color="auto"/>
        <w:right w:val="none" w:sz="0" w:space="0" w:color="auto"/>
      </w:divBdr>
    </w:div>
    <w:div w:id="381447132">
      <w:bodyDiv w:val="1"/>
      <w:marLeft w:val="0"/>
      <w:marRight w:val="0"/>
      <w:marTop w:val="0"/>
      <w:marBottom w:val="0"/>
      <w:divBdr>
        <w:top w:val="none" w:sz="0" w:space="0" w:color="auto"/>
        <w:left w:val="none" w:sz="0" w:space="0" w:color="auto"/>
        <w:bottom w:val="none" w:sz="0" w:space="0" w:color="auto"/>
        <w:right w:val="none" w:sz="0" w:space="0" w:color="auto"/>
      </w:divBdr>
    </w:div>
    <w:div w:id="381448366">
      <w:bodyDiv w:val="1"/>
      <w:marLeft w:val="0"/>
      <w:marRight w:val="0"/>
      <w:marTop w:val="0"/>
      <w:marBottom w:val="0"/>
      <w:divBdr>
        <w:top w:val="none" w:sz="0" w:space="0" w:color="auto"/>
        <w:left w:val="none" w:sz="0" w:space="0" w:color="auto"/>
        <w:bottom w:val="none" w:sz="0" w:space="0" w:color="auto"/>
        <w:right w:val="none" w:sz="0" w:space="0" w:color="auto"/>
      </w:divBdr>
    </w:div>
    <w:div w:id="381557526">
      <w:bodyDiv w:val="1"/>
      <w:marLeft w:val="0"/>
      <w:marRight w:val="0"/>
      <w:marTop w:val="0"/>
      <w:marBottom w:val="0"/>
      <w:divBdr>
        <w:top w:val="none" w:sz="0" w:space="0" w:color="auto"/>
        <w:left w:val="none" w:sz="0" w:space="0" w:color="auto"/>
        <w:bottom w:val="none" w:sz="0" w:space="0" w:color="auto"/>
        <w:right w:val="none" w:sz="0" w:space="0" w:color="auto"/>
      </w:divBdr>
    </w:div>
    <w:div w:id="381561685">
      <w:bodyDiv w:val="1"/>
      <w:marLeft w:val="0"/>
      <w:marRight w:val="0"/>
      <w:marTop w:val="0"/>
      <w:marBottom w:val="0"/>
      <w:divBdr>
        <w:top w:val="none" w:sz="0" w:space="0" w:color="auto"/>
        <w:left w:val="none" w:sz="0" w:space="0" w:color="auto"/>
        <w:bottom w:val="none" w:sz="0" w:space="0" w:color="auto"/>
        <w:right w:val="none" w:sz="0" w:space="0" w:color="auto"/>
      </w:divBdr>
    </w:div>
    <w:div w:id="381634013">
      <w:bodyDiv w:val="1"/>
      <w:marLeft w:val="0"/>
      <w:marRight w:val="0"/>
      <w:marTop w:val="0"/>
      <w:marBottom w:val="0"/>
      <w:divBdr>
        <w:top w:val="none" w:sz="0" w:space="0" w:color="auto"/>
        <w:left w:val="none" w:sz="0" w:space="0" w:color="auto"/>
        <w:bottom w:val="none" w:sz="0" w:space="0" w:color="auto"/>
        <w:right w:val="none" w:sz="0" w:space="0" w:color="auto"/>
      </w:divBdr>
    </w:div>
    <w:div w:id="381638280">
      <w:bodyDiv w:val="1"/>
      <w:marLeft w:val="0"/>
      <w:marRight w:val="0"/>
      <w:marTop w:val="0"/>
      <w:marBottom w:val="0"/>
      <w:divBdr>
        <w:top w:val="none" w:sz="0" w:space="0" w:color="auto"/>
        <w:left w:val="none" w:sz="0" w:space="0" w:color="auto"/>
        <w:bottom w:val="none" w:sz="0" w:space="0" w:color="auto"/>
        <w:right w:val="none" w:sz="0" w:space="0" w:color="auto"/>
      </w:divBdr>
    </w:div>
    <w:div w:id="381708500">
      <w:bodyDiv w:val="1"/>
      <w:marLeft w:val="0"/>
      <w:marRight w:val="0"/>
      <w:marTop w:val="0"/>
      <w:marBottom w:val="0"/>
      <w:divBdr>
        <w:top w:val="none" w:sz="0" w:space="0" w:color="auto"/>
        <w:left w:val="none" w:sz="0" w:space="0" w:color="auto"/>
        <w:bottom w:val="none" w:sz="0" w:space="0" w:color="auto"/>
        <w:right w:val="none" w:sz="0" w:space="0" w:color="auto"/>
      </w:divBdr>
    </w:div>
    <w:div w:id="381947402">
      <w:bodyDiv w:val="1"/>
      <w:marLeft w:val="0"/>
      <w:marRight w:val="0"/>
      <w:marTop w:val="0"/>
      <w:marBottom w:val="0"/>
      <w:divBdr>
        <w:top w:val="none" w:sz="0" w:space="0" w:color="auto"/>
        <w:left w:val="none" w:sz="0" w:space="0" w:color="auto"/>
        <w:bottom w:val="none" w:sz="0" w:space="0" w:color="auto"/>
        <w:right w:val="none" w:sz="0" w:space="0" w:color="auto"/>
      </w:divBdr>
    </w:div>
    <w:div w:id="382146459">
      <w:bodyDiv w:val="1"/>
      <w:marLeft w:val="0"/>
      <w:marRight w:val="0"/>
      <w:marTop w:val="0"/>
      <w:marBottom w:val="0"/>
      <w:divBdr>
        <w:top w:val="none" w:sz="0" w:space="0" w:color="auto"/>
        <w:left w:val="none" w:sz="0" w:space="0" w:color="auto"/>
        <w:bottom w:val="none" w:sz="0" w:space="0" w:color="auto"/>
        <w:right w:val="none" w:sz="0" w:space="0" w:color="auto"/>
      </w:divBdr>
    </w:div>
    <w:div w:id="382221153">
      <w:bodyDiv w:val="1"/>
      <w:marLeft w:val="0"/>
      <w:marRight w:val="0"/>
      <w:marTop w:val="0"/>
      <w:marBottom w:val="0"/>
      <w:divBdr>
        <w:top w:val="none" w:sz="0" w:space="0" w:color="auto"/>
        <w:left w:val="none" w:sz="0" w:space="0" w:color="auto"/>
        <w:bottom w:val="none" w:sz="0" w:space="0" w:color="auto"/>
        <w:right w:val="none" w:sz="0" w:space="0" w:color="auto"/>
      </w:divBdr>
    </w:div>
    <w:div w:id="382297065">
      <w:bodyDiv w:val="1"/>
      <w:marLeft w:val="0"/>
      <w:marRight w:val="0"/>
      <w:marTop w:val="0"/>
      <w:marBottom w:val="0"/>
      <w:divBdr>
        <w:top w:val="none" w:sz="0" w:space="0" w:color="auto"/>
        <w:left w:val="none" w:sz="0" w:space="0" w:color="auto"/>
        <w:bottom w:val="none" w:sz="0" w:space="0" w:color="auto"/>
        <w:right w:val="none" w:sz="0" w:space="0" w:color="auto"/>
      </w:divBdr>
    </w:div>
    <w:div w:id="382406023">
      <w:bodyDiv w:val="1"/>
      <w:marLeft w:val="0"/>
      <w:marRight w:val="0"/>
      <w:marTop w:val="0"/>
      <w:marBottom w:val="0"/>
      <w:divBdr>
        <w:top w:val="none" w:sz="0" w:space="0" w:color="auto"/>
        <w:left w:val="none" w:sz="0" w:space="0" w:color="auto"/>
        <w:bottom w:val="none" w:sz="0" w:space="0" w:color="auto"/>
        <w:right w:val="none" w:sz="0" w:space="0" w:color="auto"/>
      </w:divBdr>
    </w:div>
    <w:div w:id="382409687">
      <w:bodyDiv w:val="1"/>
      <w:marLeft w:val="0"/>
      <w:marRight w:val="0"/>
      <w:marTop w:val="0"/>
      <w:marBottom w:val="0"/>
      <w:divBdr>
        <w:top w:val="none" w:sz="0" w:space="0" w:color="auto"/>
        <w:left w:val="none" w:sz="0" w:space="0" w:color="auto"/>
        <w:bottom w:val="none" w:sz="0" w:space="0" w:color="auto"/>
        <w:right w:val="none" w:sz="0" w:space="0" w:color="auto"/>
      </w:divBdr>
    </w:div>
    <w:div w:id="382410948">
      <w:bodyDiv w:val="1"/>
      <w:marLeft w:val="0"/>
      <w:marRight w:val="0"/>
      <w:marTop w:val="0"/>
      <w:marBottom w:val="0"/>
      <w:divBdr>
        <w:top w:val="none" w:sz="0" w:space="0" w:color="auto"/>
        <w:left w:val="none" w:sz="0" w:space="0" w:color="auto"/>
        <w:bottom w:val="none" w:sz="0" w:space="0" w:color="auto"/>
        <w:right w:val="none" w:sz="0" w:space="0" w:color="auto"/>
      </w:divBdr>
    </w:div>
    <w:div w:id="382599429">
      <w:bodyDiv w:val="1"/>
      <w:marLeft w:val="0"/>
      <w:marRight w:val="0"/>
      <w:marTop w:val="0"/>
      <w:marBottom w:val="0"/>
      <w:divBdr>
        <w:top w:val="none" w:sz="0" w:space="0" w:color="auto"/>
        <w:left w:val="none" w:sz="0" w:space="0" w:color="auto"/>
        <w:bottom w:val="none" w:sz="0" w:space="0" w:color="auto"/>
        <w:right w:val="none" w:sz="0" w:space="0" w:color="auto"/>
      </w:divBdr>
    </w:div>
    <w:div w:id="382599632">
      <w:bodyDiv w:val="1"/>
      <w:marLeft w:val="0"/>
      <w:marRight w:val="0"/>
      <w:marTop w:val="0"/>
      <w:marBottom w:val="0"/>
      <w:divBdr>
        <w:top w:val="none" w:sz="0" w:space="0" w:color="auto"/>
        <w:left w:val="none" w:sz="0" w:space="0" w:color="auto"/>
        <w:bottom w:val="none" w:sz="0" w:space="0" w:color="auto"/>
        <w:right w:val="none" w:sz="0" w:space="0" w:color="auto"/>
      </w:divBdr>
    </w:div>
    <w:div w:id="382754837">
      <w:bodyDiv w:val="1"/>
      <w:marLeft w:val="0"/>
      <w:marRight w:val="0"/>
      <w:marTop w:val="0"/>
      <w:marBottom w:val="0"/>
      <w:divBdr>
        <w:top w:val="none" w:sz="0" w:space="0" w:color="auto"/>
        <w:left w:val="none" w:sz="0" w:space="0" w:color="auto"/>
        <w:bottom w:val="none" w:sz="0" w:space="0" w:color="auto"/>
        <w:right w:val="none" w:sz="0" w:space="0" w:color="auto"/>
      </w:divBdr>
    </w:div>
    <w:div w:id="382801726">
      <w:bodyDiv w:val="1"/>
      <w:marLeft w:val="0"/>
      <w:marRight w:val="0"/>
      <w:marTop w:val="0"/>
      <w:marBottom w:val="0"/>
      <w:divBdr>
        <w:top w:val="none" w:sz="0" w:space="0" w:color="auto"/>
        <w:left w:val="none" w:sz="0" w:space="0" w:color="auto"/>
        <w:bottom w:val="none" w:sz="0" w:space="0" w:color="auto"/>
        <w:right w:val="none" w:sz="0" w:space="0" w:color="auto"/>
      </w:divBdr>
    </w:div>
    <w:div w:id="382869955">
      <w:bodyDiv w:val="1"/>
      <w:marLeft w:val="0"/>
      <w:marRight w:val="0"/>
      <w:marTop w:val="0"/>
      <w:marBottom w:val="0"/>
      <w:divBdr>
        <w:top w:val="none" w:sz="0" w:space="0" w:color="auto"/>
        <w:left w:val="none" w:sz="0" w:space="0" w:color="auto"/>
        <w:bottom w:val="none" w:sz="0" w:space="0" w:color="auto"/>
        <w:right w:val="none" w:sz="0" w:space="0" w:color="auto"/>
      </w:divBdr>
    </w:div>
    <w:div w:id="382875430">
      <w:bodyDiv w:val="1"/>
      <w:marLeft w:val="0"/>
      <w:marRight w:val="0"/>
      <w:marTop w:val="0"/>
      <w:marBottom w:val="0"/>
      <w:divBdr>
        <w:top w:val="none" w:sz="0" w:space="0" w:color="auto"/>
        <w:left w:val="none" w:sz="0" w:space="0" w:color="auto"/>
        <w:bottom w:val="none" w:sz="0" w:space="0" w:color="auto"/>
        <w:right w:val="none" w:sz="0" w:space="0" w:color="auto"/>
      </w:divBdr>
    </w:div>
    <w:div w:id="383061515">
      <w:bodyDiv w:val="1"/>
      <w:marLeft w:val="0"/>
      <w:marRight w:val="0"/>
      <w:marTop w:val="0"/>
      <w:marBottom w:val="0"/>
      <w:divBdr>
        <w:top w:val="none" w:sz="0" w:space="0" w:color="auto"/>
        <w:left w:val="none" w:sz="0" w:space="0" w:color="auto"/>
        <w:bottom w:val="none" w:sz="0" w:space="0" w:color="auto"/>
        <w:right w:val="none" w:sz="0" w:space="0" w:color="auto"/>
      </w:divBdr>
    </w:div>
    <w:div w:id="383138211">
      <w:bodyDiv w:val="1"/>
      <w:marLeft w:val="0"/>
      <w:marRight w:val="0"/>
      <w:marTop w:val="0"/>
      <w:marBottom w:val="0"/>
      <w:divBdr>
        <w:top w:val="none" w:sz="0" w:space="0" w:color="auto"/>
        <w:left w:val="none" w:sz="0" w:space="0" w:color="auto"/>
        <w:bottom w:val="none" w:sz="0" w:space="0" w:color="auto"/>
        <w:right w:val="none" w:sz="0" w:space="0" w:color="auto"/>
      </w:divBdr>
    </w:div>
    <w:div w:id="383214633">
      <w:bodyDiv w:val="1"/>
      <w:marLeft w:val="0"/>
      <w:marRight w:val="0"/>
      <w:marTop w:val="0"/>
      <w:marBottom w:val="0"/>
      <w:divBdr>
        <w:top w:val="none" w:sz="0" w:space="0" w:color="auto"/>
        <w:left w:val="none" w:sz="0" w:space="0" w:color="auto"/>
        <w:bottom w:val="none" w:sz="0" w:space="0" w:color="auto"/>
        <w:right w:val="none" w:sz="0" w:space="0" w:color="auto"/>
      </w:divBdr>
    </w:div>
    <w:div w:id="383407303">
      <w:bodyDiv w:val="1"/>
      <w:marLeft w:val="0"/>
      <w:marRight w:val="0"/>
      <w:marTop w:val="0"/>
      <w:marBottom w:val="0"/>
      <w:divBdr>
        <w:top w:val="none" w:sz="0" w:space="0" w:color="auto"/>
        <w:left w:val="none" w:sz="0" w:space="0" w:color="auto"/>
        <w:bottom w:val="none" w:sz="0" w:space="0" w:color="auto"/>
        <w:right w:val="none" w:sz="0" w:space="0" w:color="auto"/>
      </w:divBdr>
    </w:div>
    <w:div w:id="383408739">
      <w:bodyDiv w:val="1"/>
      <w:marLeft w:val="0"/>
      <w:marRight w:val="0"/>
      <w:marTop w:val="0"/>
      <w:marBottom w:val="0"/>
      <w:divBdr>
        <w:top w:val="none" w:sz="0" w:space="0" w:color="auto"/>
        <w:left w:val="none" w:sz="0" w:space="0" w:color="auto"/>
        <w:bottom w:val="none" w:sz="0" w:space="0" w:color="auto"/>
        <w:right w:val="none" w:sz="0" w:space="0" w:color="auto"/>
      </w:divBdr>
    </w:div>
    <w:div w:id="383412629">
      <w:bodyDiv w:val="1"/>
      <w:marLeft w:val="0"/>
      <w:marRight w:val="0"/>
      <w:marTop w:val="0"/>
      <w:marBottom w:val="0"/>
      <w:divBdr>
        <w:top w:val="none" w:sz="0" w:space="0" w:color="auto"/>
        <w:left w:val="none" w:sz="0" w:space="0" w:color="auto"/>
        <w:bottom w:val="none" w:sz="0" w:space="0" w:color="auto"/>
        <w:right w:val="none" w:sz="0" w:space="0" w:color="auto"/>
      </w:divBdr>
    </w:div>
    <w:div w:id="383456180">
      <w:bodyDiv w:val="1"/>
      <w:marLeft w:val="0"/>
      <w:marRight w:val="0"/>
      <w:marTop w:val="0"/>
      <w:marBottom w:val="0"/>
      <w:divBdr>
        <w:top w:val="none" w:sz="0" w:space="0" w:color="auto"/>
        <w:left w:val="none" w:sz="0" w:space="0" w:color="auto"/>
        <w:bottom w:val="none" w:sz="0" w:space="0" w:color="auto"/>
        <w:right w:val="none" w:sz="0" w:space="0" w:color="auto"/>
      </w:divBdr>
    </w:div>
    <w:div w:id="383527566">
      <w:bodyDiv w:val="1"/>
      <w:marLeft w:val="0"/>
      <w:marRight w:val="0"/>
      <w:marTop w:val="0"/>
      <w:marBottom w:val="0"/>
      <w:divBdr>
        <w:top w:val="none" w:sz="0" w:space="0" w:color="auto"/>
        <w:left w:val="none" w:sz="0" w:space="0" w:color="auto"/>
        <w:bottom w:val="none" w:sz="0" w:space="0" w:color="auto"/>
        <w:right w:val="none" w:sz="0" w:space="0" w:color="auto"/>
      </w:divBdr>
    </w:div>
    <w:div w:id="383795349">
      <w:bodyDiv w:val="1"/>
      <w:marLeft w:val="0"/>
      <w:marRight w:val="0"/>
      <w:marTop w:val="0"/>
      <w:marBottom w:val="0"/>
      <w:divBdr>
        <w:top w:val="none" w:sz="0" w:space="0" w:color="auto"/>
        <w:left w:val="none" w:sz="0" w:space="0" w:color="auto"/>
        <w:bottom w:val="none" w:sz="0" w:space="0" w:color="auto"/>
        <w:right w:val="none" w:sz="0" w:space="0" w:color="auto"/>
      </w:divBdr>
    </w:div>
    <w:div w:id="383797235">
      <w:bodyDiv w:val="1"/>
      <w:marLeft w:val="0"/>
      <w:marRight w:val="0"/>
      <w:marTop w:val="0"/>
      <w:marBottom w:val="0"/>
      <w:divBdr>
        <w:top w:val="none" w:sz="0" w:space="0" w:color="auto"/>
        <w:left w:val="none" w:sz="0" w:space="0" w:color="auto"/>
        <w:bottom w:val="none" w:sz="0" w:space="0" w:color="auto"/>
        <w:right w:val="none" w:sz="0" w:space="0" w:color="auto"/>
      </w:divBdr>
    </w:div>
    <w:div w:id="384060589">
      <w:bodyDiv w:val="1"/>
      <w:marLeft w:val="0"/>
      <w:marRight w:val="0"/>
      <w:marTop w:val="0"/>
      <w:marBottom w:val="0"/>
      <w:divBdr>
        <w:top w:val="none" w:sz="0" w:space="0" w:color="auto"/>
        <w:left w:val="none" w:sz="0" w:space="0" w:color="auto"/>
        <w:bottom w:val="none" w:sz="0" w:space="0" w:color="auto"/>
        <w:right w:val="none" w:sz="0" w:space="0" w:color="auto"/>
      </w:divBdr>
    </w:div>
    <w:div w:id="384062144">
      <w:bodyDiv w:val="1"/>
      <w:marLeft w:val="0"/>
      <w:marRight w:val="0"/>
      <w:marTop w:val="0"/>
      <w:marBottom w:val="0"/>
      <w:divBdr>
        <w:top w:val="none" w:sz="0" w:space="0" w:color="auto"/>
        <w:left w:val="none" w:sz="0" w:space="0" w:color="auto"/>
        <w:bottom w:val="none" w:sz="0" w:space="0" w:color="auto"/>
        <w:right w:val="none" w:sz="0" w:space="0" w:color="auto"/>
      </w:divBdr>
    </w:div>
    <w:div w:id="384067509">
      <w:bodyDiv w:val="1"/>
      <w:marLeft w:val="0"/>
      <w:marRight w:val="0"/>
      <w:marTop w:val="0"/>
      <w:marBottom w:val="0"/>
      <w:divBdr>
        <w:top w:val="none" w:sz="0" w:space="0" w:color="auto"/>
        <w:left w:val="none" w:sz="0" w:space="0" w:color="auto"/>
        <w:bottom w:val="none" w:sz="0" w:space="0" w:color="auto"/>
        <w:right w:val="none" w:sz="0" w:space="0" w:color="auto"/>
      </w:divBdr>
    </w:div>
    <w:div w:id="384305592">
      <w:bodyDiv w:val="1"/>
      <w:marLeft w:val="0"/>
      <w:marRight w:val="0"/>
      <w:marTop w:val="0"/>
      <w:marBottom w:val="0"/>
      <w:divBdr>
        <w:top w:val="none" w:sz="0" w:space="0" w:color="auto"/>
        <w:left w:val="none" w:sz="0" w:space="0" w:color="auto"/>
        <w:bottom w:val="none" w:sz="0" w:space="0" w:color="auto"/>
        <w:right w:val="none" w:sz="0" w:space="0" w:color="auto"/>
      </w:divBdr>
    </w:div>
    <w:div w:id="384377766">
      <w:bodyDiv w:val="1"/>
      <w:marLeft w:val="0"/>
      <w:marRight w:val="0"/>
      <w:marTop w:val="0"/>
      <w:marBottom w:val="0"/>
      <w:divBdr>
        <w:top w:val="none" w:sz="0" w:space="0" w:color="auto"/>
        <w:left w:val="none" w:sz="0" w:space="0" w:color="auto"/>
        <w:bottom w:val="none" w:sz="0" w:space="0" w:color="auto"/>
        <w:right w:val="none" w:sz="0" w:space="0" w:color="auto"/>
      </w:divBdr>
    </w:div>
    <w:div w:id="384380696">
      <w:bodyDiv w:val="1"/>
      <w:marLeft w:val="0"/>
      <w:marRight w:val="0"/>
      <w:marTop w:val="0"/>
      <w:marBottom w:val="0"/>
      <w:divBdr>
        <w:top w:val="none" w:sz="0" w:space="0" w:color="auto"/>
        <w:left w:val="none" w:sz="0" w:space="0" w:color="auto"/>
        <w:bottom w:val="none" w:sz="0" w:space="0" w:color="auto"/>
        <w:right w:val="none" w:sz="0" w:space="0" w:color="auto"/>
      </w:divBdr>
    </w:div>
    <w:div w:id="384523179">
      <w:bodyDiv w:val="1"/>
      <w:marLeft w:val="0"/>
      <w:marRight w:val="0"/>
      <w:marTop w:val="0"/>
      <w:marBottom w:val="0"/>
      <w:divBdr>
        <w:top w:val="none" w:sz="0" w:space="0" w:color="auto"/>
        <w:left w:val="none" w:sz="0" w:space="0" w:color="auto"/>
        <w:bottom w:val="none" w:sz="0" w:space="0" w:color="auto"/>
        <w:right w:val="none" w:sz="0" w:space="0" w:color="auto"/>
      </w:divBdr>
    </w:div>
    <w:div w:id="384528575">
      <w:bodyDiv w:val="1"/>
      <w:marLeft w:val="0"/>
      <w:marRight w:val="0"/>
      <w:marTop w:val="0"/>
      <w:marBottom w:val="0"/>
      <w:divBdr>
        <w:top w:val="none" w:sz="0" w:space="0" w:color="auto"/>
        <w:left w:val="none" w:sz="0" w:space="0" w:color="auto"/>
        <w:bottom w:val="none" w:sz="0" w:space="0" w:color="auto"/>
        <w:right w:val="none" w:sz="0" w:space="0" w:color="auto"/>
      </w:divBdr>
    </w:div>
    <w:div w:id="384573907">
      <w:bodyDiv w:val="1"/>
      <w:marLeft w:val="0"/>
      <w:marRight w:val="0"/>
      <w:marTop w:val="0"/>
      <w:marBottom w:val="0"/>
      <w:divBdr>
        <w:top w:val="none" w:sz="0" w:space="0" w:color="auto"/>
        <w:left w:val="none" w:sz="0" w:space="0" w:color="auto"/>
        <w:bottom w:val="none" w:sz="0" w:space="0" w:color="auto"/>
        <w:right w:val="none" w:sz="0" w:space="0" w:color="auto"/>
      </w:divBdr>
    </w:div>
    <w:div w:id="384644662">
      <w:bodyDiv w:val="1"/>
      <w:marLeft w:val="0"/>
      <w:marRight w:val="0"/>
      <w:marTop w:val="0"/>
      <w:marBottom w:val="0"/>
      <w:divBdr>
        <w:top w:val="none" w:sz="0" w:space="0" w:color="auto"/>
        <w:left w:val="none" w:sz="0" w:space="0" w:color="auto"/>
        <w:bottom w:val="none" w:sz="0" w:space="0" w:color="auto"/>
        <w:right w:val="none" w:sz="0" w:space="0" w:color="auto"/>
      </w:divBdr>
    </w:div>
    <w:div w:id="384646300">
      <w:bodyDiv w:val="1"/>
      <w:marLeft w:val="0"/>
      <w:marRight w:val="0"/>
      <w:marTop w:val="0"/>
      <w:marBottom w:val="0"/>
      <w:divBdr>
        <w:top w:val="none" w:sz="0" w:space="0" w:color="auto"/>
        <w:left w:val="none" w:sz="0" w:space="0" w:color="auto"/>
        <w:bottom w:val="none" w:sz="0" w:space="0" w:color="auto"/>
        <w:right w:val="none" w:sz="0" w:space="0" w:color="auto"/>
      </w:divBdr>
    </w:div>
    <w:div w:id="384646348">
      <w:bodyDiv w:val="1"/>
      <w:marLeft w:val="0"/>
      <w:marRight w:val="0"/>
      <w:marTop w:val="0"/>
      <w:marBottom w:val="0"/>
      <w:divBdr>
        <w:top w:val="none" w:sz="0" w:space="0" w:color="auto"/>
        <w:left w:val="none" w:sz="0" w:space="0" w:color="auto"/>
        <w:bottom w:val="none" w:sz="0" w:space="0" w:color="auto"/>
        <w:right w:val="none" w:sz="0" w:space="0" w:color="auto"/>
      </w:divBdr>
    </w:div>
    <w:div w:id="384716244">
      <w:bodyDiv w:val="1"/>
      <w:marLeft w:val="0"/>
      <w:marRight w:val="0"/>
      <w:marTop w:val="0"/>
      <w:marBottom w:val="0"/>
      <w:divBdr>
        <w:top w:val="none" w:sz="0" w:space="0" w:color="auto"/>
        <w:left w:val="none" w:sz="0" w:space="0" w:color="auto"/>
        <w:bottom w:val="none" w:sz="0" w:space="0" w:color="auto"/>
        <w:right w:val="none" w:sz="0" w:space="0" w:color="auto"/>
      </w:divBdr>
    </w:div>
    <w:div w:id="384912204">
      <w:bodyDiv w:val="1"/>
      <w:marLeft w:val="0"/>
      <w:marRight w:val="0"/>
      <w:marTop w:val="0"/>
      <w:marBottom w:val="0"/>
      <w:divBdr>
        <w:top w:val="none" w:sz="0" w:space="0" w:color="auto"/>
        <w:left w:val="none" w:sz="0" w:space="0" w:color="auto"/>
        <w:bottom w:val="none" w:sz="0" w:space="0" w:color="auto"/>
        <w:right w:val="none" w:sz="0" w:space="0" w:color="auto"/>
      </w:divBdr>
    </w:div>
    <w:div w:id="384987697">
      <w:bodyDiv w:val="1"/>
      <w:marLeft w:val="0"/>
      <w:marRight w:val="0"/>
      <w:marTop w:val="0"/>
      <w:marBottom w:val="0"/>
      <w:divBdr>
        <w:top w:val="none" w:sz="0" w:space="0" w:color="auto"/>
        <w:left w:val="none" w:sz="0" w:space="0" w:color="auto"/>
        <w:bottom w:val="none" w:sz="0" w:space="0" w:color="auto"/>
        <w:right w:val="none" w:sz="0" w:space="0" w:color="auto"/>
      </w:divBdr>
    </w:div>
    <w:div w:id="385228818">
      <w:bodyDiv w:val="1"/>
      <w:marLeft w:val="0"/>
      <w:marRight w:val="0"/>
      <w:marTop w:val="0"/>
      <w:marBottom w:val="0"/>
      <w:divBdr>
        <w:top w:val="none" w:sz="0" w:space="0" w:color="auto"/>
        <w:left w:val="none" w:sz="0" w:space="0" w:color="auto"/>
        <w:bottom w:val="none" w:sz="0" w:space="0" w:color="auto"/>
        <w:right w:val="none" w:sz="0" w:space="0" w:color="auto"/>
      </w:divBdr>
    </w:div>
    <w:div w:id="385299532">
      <w:bodyDiv w:val="1"/>
      <w:marLeft w:val="0"/>
      <w:marRight w:val="0"/>
      <w:marTop w:val="0"/>
      <w:marBottom w:val="0"/>
      <w:divBdr>
        <w:top w:val="none" w:sz="0" w:space="0" w:color="auto"/>
        <w:left w:val="none" w:sz="0" w:space="0" w:color="auto"/>
        <w:bottom w:val="none" w:sz="0" w:space="0" w:color="auto"/>
        <w:right w:val="none" w:sz="0" w:space="0" w:color="auto"/>
      </w:divBdr>
    </w:div>
    <w:div w:id="385377889">
      <w:bodyDiv w:val="1"/>
      <w:marLeft w:val="0"/>
      <w:marRight w:val="0"/>
      <w:marTop w:val="0"/>
      <w:marBottom w:val="0"/>
      <w:divBdr>
        <w:top w:val="none" w:sz="0" w:space="0" w:color="auto"/>
        <w:left w:val="none" w:sz="0" w:space="0" w:color="auto"/>
        <w:bottom w:val="none" w:sz="0" w:space="0" w:color="auto"/>
        <w:right w:val="none" w:sz="0" w:space="0" w:color="auto"/>
      </w:divBdr>
    </w:div>
    <w:div w:id="385449573">
      <w:bodyDiv w:val="1"/>
      <w:marLeft w:val="0"/>
      <w:marRight w:val="0"/>
      <w:marTop w:val="0"/>
      <w:marBottom w:val="0"/>
      <w:divBdr>
        <w:top w:val="none" w:sz="0" w:space="0" w:color="auto"/>
        <w:left w:val="none" w:sz="0" w:space="0" w:color="auto"/>
        <w:bottom w:val="none" w:sz="0" w:space="0" w:color="auto"/>
        <w:right w:val="none" w:sz="0" w:space="0" w:color="auto"/>
      </w:divBdr>
    </w:div>
    <w:div w:id="385564590">
      <w:bodyDiv w:val="1"/>
      <w:marLeft w:val="0"/>
      <w:marRight w:val="0"/>
      <w:marTop w:val="0"/>
      <w:marBottom w:val="0"/>
      <w:divBdr>
        <w:top w:val="none" w:sz="0" w:space="0" w:color="auto"/>
        <w:left w:val="none" w:sz="0" w:space="0" w:color="auto"/>
        <w:bottom w:val="none" w:sz="0" w:space="0" w:color="auto"/>
        <w:right w:val="none" w:sz="0" w:space="0" w:color="auto"/>
      </w:divBdr>
    </w:div>
    <w:div w:id="385572267">
      <w:bodyDiv w:val="1"/>
      <w:marLeft w:val="0"/>
      <w:marRight w:val="0"/>
      <w:marTop w:val="0"/>
      <w:marBottom w:val="0"/>
      <w:divBdr>
        <w:top w:val="none" w:sz="0" w:space="0" w:color="auto"/>
        <w:left w:val="none" w:sz="0" w:space="0" w:color="auto"/>
        <w:bottom w:val="none" w:sz="0" w:space="0" w:color="auto"/>
        <w:right w:val="none" w:sz="0" w:space="0" w:color="auto"/>
      </w:divBdr>
    </w:div>
    <w:div w:id="385683087">
      <w:bodyDiv w:val="1"/>
      <w:marLeft w:val="0"/>
      <w:marRight w:val="0"/>
      <w:marTop w:val="0"/>
      <w:marBottom w:val="0"/>
      <w:divBdr>
        <w:top w:val="none" w:sz="0" w:space="0" w:color="auto"/>
        <w:left w:val="none" w:sz="0" w:space="0" w:color="auto"/>
        <w:bottom w:val="none" w:sz="0" w:space="0" w:color="auto"/>
        <w:right w:val="none" w:sz="0" w:space="0" w:color="auto"/>
      </w:divBdr>
    </w:div>
    <w:div w:id="385758880">
      <w:bodyDiv w:val="1"/>
      <w:marLeft w:val="0"/>
      <w:marRight w:val="0"/>
      <w:marTop w:val="0"/>
      <w:marBottom w:val="0"/>
      <w:divBdr>
        <w:top w:val="none" w:sz="0" w:space="0" w:color="auto"/>
        <w:left w:val="none" w:sz="0" w:space="0" w:color="auto"/>
        <w:bottom w:val="none" w:sz="0" w:space="0" w:color="auto"/>
        <w:right w:val="none" w:sz="0" w:space="0" w:color="auto"/>
      </w:divBdr>
    </w:div>
    <w:div w:id="385908232">
      <w:bodyDiv w:val="1"/>
      <w:marLeft w:val="0"/>
      <w:marRight w:val="0"/>
      <w:marTop w:val="0"/>
      <w:marBottom w:val="0"/>
      <w:divBdr>
        <w:top w:val="none" w:sz="0" w:space="0" w:color="auto"/>
        <w:left w:val="none" w:sz="0" w:space="0" w:color="auto"/>
        <w:bottom w:val="none" w:sz="0" w:space="0" w:color="auto"/>
        <w:right w:val="none" w:sz="0" w:space="0" w:color="auto"/>
      </w:divBdr>
    </w:div>
    <w:div w:id="386078109">
      <w:bodyDiv w:val="1"/>
      <w:marLeft w:val="0"/>
      <w:marRight w:val="0"/>
      <w:marTop w:val="0"/>
      <w:marBottom w:val="0"/>
      <w:divBdr>
        <w:top w:val="none" w:sz="0" w:space="0" w:color="auto"/>
        <w:left w:val="none" w:sz="0" w:space="0" w:color="auto"/>
        <w:bottom w:val="none" w:sz="0" w:space="0" w:color="auto"/>
        <w:right w:val="none" w:sz="0" w:space="0" w:color="auto"/>
      </w:divBdr>
    </w:div>
    <w:div w:id="386144618">
      <w:bodyDiv w:val="1"/>
      <w:marLeft w:val="0"/>
      <w:marRight w:val="0"/>
      <w:marTop w:val="0"/>
      <w:marBottom w:val="0"/>
      <w:divBdr>
        <w:top w:val="none" w:sz="0" w:space="0" w:color="auto"/>
        <w:left w:val="none" w:sz="0" w:space="0" w:color="auto"/>
        <w:bottom w:val="none" w:sz="0" w:space="0" w:color="auto"/>
        <w:right w:val="none" w:sz="0" w:space="0" w:color="auto"/>
      </w:divBdr>
    </w:div>
    <w:div w:id="386300195">
      <w:bodyDiv w:val="1"/>
      <w:marLeft w:val="0"/>
      <w:marRight w:val="0"/>
      <w:marTop w:val="0"/>
      <w:marBottom w:val="0"/>
      <w:divBdr>
        <w:top w:val="none" w:sz="0" w:space="0" w:color="auto"/>
        <w:left w:val="none" w:sz="0" w:space="0" w:color="auto"/>
        <w:bottom w:val="none" w:sz="0" w:space="0" w:color="auto"/>
        <w:right w:val="none" w:sz="0" w:space="0" w:color="auto"/>
      </w:divBdr>
    </w:div>
    <w:div w:id="386414706">
      <w:bodyDiv w:val="1"/>
      <w:marLeft w:val="0"/>
      <w:marRight w:val="0"/>
      <w:marTop w:val="0"/>
      <w:marBottom w:val="0"/>
      <w:divBdr>
        <w:top w:val="none" w:sz="0" w:space="0" w:color="auto"/>
        <w:left w:val="none" w:sz="0" w:space="0" w:color="auto"/>
        <w:bottom w:val="none" w:sz="0" w:space="0" w:color="auto"/>
        <w:right w:val="none" w:sz="0" w:space="0" w:color="auto"/>
      </w:divBdr>
    </w:div>
    <w:div w:id="386420092">
      <w:bodyDiv w:val="1"/>
      <w:marLeft w:val="0"/>
      <w:marRight w:val="0"/>
      <w:marTop w:val="0"/>
      <w:marBottom w:val="0"/>
      <w:divBdr>
        <w:top w:val="none" w:sz="0" w:space="0" w:color="auto"/>
        <w:left w:val="none" w:sz="0" w:space="0" w:color="auto"/>
        <w:bottom w:val="none" w:sz="0" w:space="0" w:color="auto"/>
        <w:right w:val="none" w:sz="0" w:space="0" w:color="auto"/>
      </w:divBdr>
    </w:div>
    <w:div w:id="386490994">
      <w:bodyDiv w:val="1"/>
      <w:marLeft w:val="0"/>
      <w:marRight w:val="0"/>
      <w:marTop w:val="0"/>
      <w:marBottom w:val="0"/>
      <w:divBdr>
        <w:top w:val="none" w:sz="0" w:space="0" w:color="auto"/>
        <w:left w:val="none" w:sz="0" w:space="0" w:color="auto"/>
        <w:bottom w:val="none" w:sz="0" w:space="0" w:color="auto"/>
        <w:right w:val="none" w:sz="0" w:space="0" w:color="auto"/>
      </w:divBdr>
    </w:div>
    <w:div w:id="386688295">
      <w:bodyDiv w:val="1"/>
      <w:marLeft w:val="0"/>
      <w:marRight w:val="0"/>
      <w:marTop w:val="0"/>
      <w:marBottom w:val="0"/>
      <w:divBdr>
        <w:top w:val="none" w:sz="0" w:space="0" w:color="auto"/>
        <w:left w:val="none" w:sz="0" w:space="0" w:color="auto"/>
        <w:bottom w:val="none" w:sz="0" w:space="0" w:color="auto"/>
        <w:right w:val="none" w:sz="0" w:space="0" w:color="auto"/>
      </w:divBdr>
    </w:div>
    <w:div w:id="386760169">
      <w:bodyDiv w:val="1"/>
      <w:marLeft w:val="0"/>
      <w:marRight w:val="0"/>
      <w:marTop w:val="0"/>
      <w:marBottom w:val="0"/>
      <w:divBdr>
        <w:top w:val="none" w:sz="0" w:space="0" w:color="auto"/>
        <w:left w:val="none" w:sz="0" w:space="0" w:color="auto"/>
        <w:bottom w:val="none" w:sz="0" w:space="0" w:color="auto"/>
        <w:right w:val="none" w:sz="0" w:space="0" w:color="auto"/>
      </w:divBdr>
    </w:div>
    <w:div w:id="386808621">
      <w:bodyDiv w:val="1"/>
      <w:marLeft w:val="0"/>
      <w:marRight w:val="0"/>
      <w:marTop w:val="0"/>
      <w:marBottom w:val="0"/>
      <w:divBdr>
        <w:top w:val="none" w:sz="0" w:space="0" w:color="auto"/>
        <w:left w:val="none" w:sz="0" w:space="0" w:color="auto"/>
        <w:bottom w:val="none" w:sz="0" w:space="0" w:color="auto"/>
        <w:right w:val="none" w:sz="0" w:space="0" w:color="auto"/>
      </w:divBdr>
    </w:div>
    <w:div w:id="386808792">
      <w:bodyDiv w:val="1"/>
      <w:marLeft w:val="0"/>
      <w:marRight w:val="0"/>
      <w:marTop w:val="0"/>
      <w:marBottom w:val="0"/>
      <w:divBdr>
        <w:top w:val="none" w:sz="0" w:space="0" w:color="auto"/>
        <w:left w:val="none" w:sz="0" w:space="0" w:color="auto"/>
        <w:bottom w:val="none" w:sz="0" w:space="0" w:color="auto"/>
        <w:right w:val="none" w:sz="0" w:space="0" w:color="auto"/>
      </w:divBdr>
    </w:div>
    <w:div w:id="386993791">
      <w:bodyDiv w:val="1"/>
      <w:marLeft w:val="0"/>
      <w:marRight w:val="0"/>
      <w:marTop w:val="0"/>
      <w:marBottom w:val="0"/>
      <w:divBdr>
        <w:top w:val="none" w:sz="0" w:space="0" w:color="auto"/>
        <w:left w:val="none" w:sz="0" w:space="0" w:color="auto"/>
        <w:bottom w:val="none" w:sz="0" w:space="0" w:color="auto"/>
        <w:right w:val="none" w:sz="0" w:space="0" w:color="auto"/>
      </w:divBdr>
    </w:div>
    <w:div w:id="386995898">
      <w:bodyDiv w:val="1"/>
      <w:marLeft w:val="0"/>
      <w:marRight w:val="0"/>
      <w:marTop w:val="0"/>
      <w:marBottom w:val="0"/>
      <w:divBdr>
        <w:top w:val="none" w:sz="0" w:space="0" w:color="auto"/>
        <w:left w:val="none" w:sz="0" w:space="0" w:color="auto"/>
        <w:bottom w:val="none" w:sz="0" w:space="0" w:color="auto"/>
        <w:right w:val="none" w:sz="0" w:space="0" w:color="auto"/>
      </w:divBdr>
    </w:div>
    <w:div w:id="386995995">
      <w:bodyDiv w:val="1"/>
      <w:marLeft w:val="0"/>
      <w:marRight w:val="0"/>
      <w:marTop w:val="0"/>
      <w:marBottom w:val="0"/>
      <w:divBdr>
        <w:top w:val="none" w:sz="0" w:space="0" w:color="auto"/>
        <w:left w:val="none" w:sz="0" w:space="0" w:color="auto"/>
        <w:bottom w:val="none" w:sz="0" w:space="0" w:color="auto"/>
        <w:right w:val="none" w:sz="0" w:space="0" w:color="auto"/>
      </w:divBdr>
    </w:div>
    <w:div w:id="387001168">
      <w:bodyDiv w:val="1"/>
      <w:marLeft w:val="0"/>
      <w:marRight w:val="0"/>
      <w:marTop w:val="0"/>
      <w:marBottom w:val="0"/>
      <w:divBdr>
        <w:top w:val="none" w:sz="0" w:space="0" w:color="auto"/>
        <w:left w:val="none" w:sz="0" w:space="0" w:color="auto"/>
        <w:bottom w:val="none" w:sz="0" w:space="0" w:color="auto"/>
        <w:right w:val="none" w:sz="0" w:space="0" w:color="auto"/>
      </w:divBdr>
    </w:div>
    <w:div w:id="387068349">
      <w:bodyDiv w:val="1"/>
      <w:marLeft w:val="0"/>
      <w:marRight w:val="0"/>
      <w:marTop w:val="0"/>
      <w:marBottom w:val="0"/>
      <w:divBdr>
        <w:top w:val="none" w:sz="0" w:space="0" w:color="auto"/>
        <w:left w:val="none" w:sz="0" w:space="0" w:color="auto"/>
        <w:bottom w:val="none" w:sz="0" w:space="0" w:color="auto"/>
        <w:right w:val="none" w:sz="0" w:space="0" w:color="auto"/>
      </w:divBdr>
    </w:div>
    <w:div w:id="387151971">
      <w:bodyDiv w:val="1"/>
      <w:marLeft w:val="0"/>
      <w:marRight w:val="0"/>
      <w:marTop w:val="0"/>
      <w:marBottom w:val="0"/>
      <w:divBdr>
        <w:top w:val="none" w:sz="0" w:space="0" w:color="auto"/>
        <w:left w:val="none" w:sz="0" w:space="0" w:color="auto"/>
        <w:bottom w:val="none" w:sz="0" w:space="0" w:color="auto"/>
        <w:right w:val="none" w:sz="0" w:space="0" w:color="auto"/>
      </w:divBdr>
    </w:div>
    <w:div w:id="387264024">
      <w:bodyDiv w:val="1"/>
      <w:marLeft w:val="0"/>
      <w:marRight w:val="0"/>
      <w:marTop w:val="0"/>
      <w:marBottom w:val="0"/>
      <w:divBdr>
        <w:top w:val="none" w:sz="0" w:space="0" w:color="auto"/>
        <w:left w:val="none" w:sz="0" w:space="0" w:color="auto"/>
        <w:bottom w:val="none" w:sz="0" w:space="0" w:color="auto"/>
        <w:right w:val="none" w:sz="0" w:space="0" w:color="auto"/>
      </w:divBdr>
    </w:div>
    <w:div w:id="387415921">
      <w:bodyDiv w:val="1"/>
      <w:marLeft w:val="0"/>
      <w:marRight w:val="0"/>
      <w:marTop w:val="0"/>
      <w:marBottom w:val="0"/>
      <w:divBdr>
        <w:top w:val="none" w:sz="0" w:space="0" w:color="auto"/>
        <w:left w:val="none" w:sz="0" w:space="0" w:color="auto"/>
        <w:bottom w:val="none" w:sz="0" w:space="0" w:color="auto"/>
        <w:right w:val="none" w:sz="0" w:space="0" w:color="auto"/>
      </w:divBdr>
    </w:div>
    <w:div w:id="387650906">
      <w:bodyDiv w:val="1"/>
      <w:marLeft w:val="0"/>
      <w:marRight w:val="0"/>
      <w:marTop w:val="0"/>
      <w:marBottom w:val="0"/>
      <w:divBdr>
        <w:top w:val="none" w:sz="0" w:space="0" w:color="auto"/>
        <w:left w:val="none" w:sz="0" w:space="0" w:color="auto"/>
        <w:bottom w:val="none" w:sz="0" w:space="0" w:color="auto"/>
        <w:right w:val="none" w:sz="0" w:space="0" w:color="auto"/>
      </w:divBdr>
    </w:div>
    <w:div w:id="387651343">
      <w:bodyDiv w:val="1"/>
      <w:marLeft w:val="0"/>
      <w:marRight w:val="0"/>
      <w:marTop w:val="0"/>
      <w:marBottom w:val="0"/>
      <w:divBdr>
        <w:top w:val="none" w:sz="0" w:space="0" w:color="auto"/>
        <w:left w:val="none" w:sz="0" w:space="0" w:color="auto"/>
        <w:bottom w:val="none" w:sz="0" w:space="0" w:color="auto"/>
        <w:right w:val="none" w:sz="0" w:space="0" w:color="auto"/>
      </w:divBdr>
    </w:div>
    <w:div w:id="387653753">
      <w:bodyDiv w:val="1"/>
      <w:marLeft w:val="0"/>
      <w:marRight w:val="0"/>
      <w:marTop w:val="0"/>
      <w:marBottom w:val="0"/>
      <w:divBdr>
        <w:top w:val="none" w:sz="0" w:space="0" w:color="auto"/>
        <w:left w:val="none" w:sz="0" w:space="0" w:color="auto"/>
        <w:bottom w:val="none" w:sz="0" w:space="0" w:color="auto"/>
        <w:right w:val="none" w:sz="0" w:space="0" w:color="auto"/>
      </w:divBdr>
    </w:div>
    <w:div w:id="387726020">
      <w:bodyDiv w:val="1"/>
      <w:marLeft w:val="0"/>
      <w:marRight w:val="0"/>
      <w:marTop w:val="0"/>
      <w:marBottom w:val="0"/>
      <w:divBdr>
        <w:top w:val="none" w:sz="0" w:space="0" w:color="auto"/>
        <w:left w:val="none" w:sz="0" w:space="0" w:color="auto"/>
        <w:bottom w:val="none" w:sz="0" w:space="0" w:color="auto"/>
        <w:right w:val="none" w:sz="0" w:space="0" w:color="auto"/>
      </w:divBdr>
    </w:div>
    <w:div w:id="387845219">
      <w:bodyDiv w:val="1"/>
      <w:marLeft w:val="0"/>
      <w:marRight w:val="0"/>
      <w:marTop w:val="0"/>
      <w:marBottom w:val="0"/>
      <w:divBdr>
        <w:top w:val="none" w:sz="0" w:space="0" w:color="auto"/>
        <w:left w:val="none" w:sz="0" w:space="0" w:color="auto"/>
        <w:bottom w:val="none" w:sz="0" w:space="0" w:color="auto"/>
        <w:right w:val="none" w:sz="0" w:space="0" w:color="auto"/>
      </w:divBdr>
    </w:div>
    <w:div w:id="387845445">
      <w:bodyDiv w:val="1"/>
      <w:marLeft w:val="0"/>
      <w:marRight w:val="0"/>
      <w:marTop w:val="0"/>
      <w:marBottom w:val="0"/>
      <w:divBdr>
        <w:top w:val="none" w:sz="0" w:space="0" w:color="auto"/>
        <w:left w:val="none" w:sz="0" w:space="0" w:color="auto"/>
        <w:bottom w:val="none" w:sz="0" w:space="0" w:color="auto"/>
        <w:right w:val="none" w:sz="0" w:space="0" w:color="auto"/>
      </w:divBdr>
    </w:div>
    <w:div w:id="388000018">
      <w:bodyDiv w:val="1"/>
      <w:marLeft w:val="0"/>
      <w:marRight w:val="0"/>
      <w:marTop w:val="0"/>
      <w:marBottom w:val="0"/>
      <w:divBdr>
        <w:top w:val="none" w:sz="0" w:space="0" w:color="auto"/>
        <w:left w:val="none" w:sz="0" w:space="0" w:color="auto"/>
        <w:bottom w:val="none" w:sz="0" w:space="0" w:color="auto"/>
        <w:right w:val="none" w:sz="0" w:space="0" w:color="auto"/>
      </w:divBdr>
    </w:div>
    <w:div w:id="388041360">
      <w:bodyDiv w:val="1"/>
      <w:marLeft w:val="0"/>
      <w:marRight w:val="0"/>
      <w:marTop w:val="0"/>
      <w:marBottom w:val="0"/>
      <w:divBdr>
        <w:top w:val="none" w:sz="0" w:space="0" w:color="auto"/>
        <w:left w:val="none" w:sz="0" w:space="0" w:color="auto"/>
        <w:bottom w:val="none" w:sz="0" w:space="0" w:color="auto"/>
        <w:right w:val="none" w:sz="0" w:space="0" w:color="auto"/>
      </w:divBdr>
    </w:div>
    <w:div w:id="388116730">
      <w:bodyDiv w:val="1"/>
      <w:marLeft w:val="0"/>
      <w:marRight w:val="0"/>
      <w:marTop w:val="0"/>
      <w:marBottom w:val="0"/>
      <w:divBdr>
        <w:top w:val="none" w:sz="0" w:space="0" w:color="auto"/>
        <w:left w:val="none" w:sz="0" w:space="0" w:color="auto"/>
        <w:bottom w:val="none" w:sz="0" w:space="0" w:color="auto"/>
        <w:right w:val="none" w:sz="0" w:space="0" w:color="auto"/>
      </w:divBdr>
    </w:div>
    <w:div w:id="388194338">
      <w:bodyDiv w:val="1"/>
      <w:marLeft w:val="0"/>
      <w:marRight w:val="0"/>
      <w:marTop w:val="0"/>
      <w:marBottom w:val="0"/>
      <w:divBdr>
        <w:top w:val="none" w:sz="0" w:space="0" w:color="auto"/>
        <w:left w:val="none" w:sz="0" w:space="0" w:color="auto"/>
        <w:bottom w:val="none" w:sz="0" w:space="0" w:color="auto"/>
        <w:right w:val="none" w:sz="0" w:space="0" w:color="auto"/>
      </w:divBdr>
    </w:div>
    <w:div w:id="388265311">
      <w:bodyDiv w:val="1"/>
      <w:marLeft w:val="0"/>
      <w:marRight w:val="0"/>
      <w:marTop w:val="0"/>
      <w:marBottom w:val="0"/>
      <w:divBdr>
        <w:top w:val="none" w:sz="0" w:space="0" w:color="auto"/>
        <w:left w:val="none" w:sz="0" w:space="0" w:color="auto"/>
        <w:bottom w:val="none" w:sz="0" w:space="0" w:color="auto"/>
        <w:right w:val="none" w:sz="0" w:space="0" w:color="auto"/>
      </w:divBdr>
    </w:div>
    <w:div w:id="388310599">
      <w:bodyDiv w:val="1"/>
      <w:marLeft w:val="0"/>
      <w:marRight w:val="0"/>
      <w:marTop w:val="0"/>
      <w:marBottom w:val="0"/>
      <w:divBdr>
        <w:top w:val="none" w:sz="0" w:space="0" w:color="auto"/>
        <w:left w:val="none" w:sz="0" w:space="0" w:color="auto"/>
        <w:bottom w:val="none" w:sz="0" w:space="0" w:color="auto"/>
        <w:right w:val="none" w:sz="0" w:space="0" w:color="auto"/>
      </w:divBdr>
    </w:div>
    <w:div w:id="388500517">
      <w:bodyDiv w:val="1"/>
      <w:marLeft w:val="0"/>
      <w:marRight w:val="0"/>
      <w:marTop w:val="0"/>
      <w:marBottom w:val="0"/>
      <w:divBdr>
        <w:top w:val="none" w:sz="0" w:space="0" w:color="auto"/>
        <w:left w:val="none" w:sz="0" w:space="0" w:color="auto"/>
        <w:bottom w:val="none" w:sz="0" w:space="0" w:color="auto"/>
        <w:right w:val="none" w:sz="0" w:space="0" w:color="auto"/>
      </w:divBdr>
    </w:div>
    <w:div w:id="388503316">
      <w:bodyDiv w:val="1"/>
      <w:marLeft w:val="0"/>
      <w:marRight w:val="0"/>
      <w:marTop w:val="0"/>
      <w:marBottom w:val="0"/>
      <w:divBdr>
        <w:top w:val="none" w:sz="0" w:space="0" w:color="auto"/>
        <w:left w:val="none" w:sz="0" w:space="0" w:color="auto"/>
        <w:bottom w:val="none" w:sz="0" w:space="0" w:color="auto"/>
        <w:right w:val="none" w:sz="0" w:space="0" w:color="auto"/>
      </w:divBdr>
    </w:div>
    <w:div w:id="388650463">
      <w:bodyDiv w:val="1"/>
      <w:marLeft w:val="0"/>
      <w:marRight w:val="0"/>
      <w:marTop w:val="0"/>
      <w:marBottom w:val="0"/>
      <w:divBdr>
        <w:top w:val="none" w:sz="0" w:space="0" w:color="auto"/>
        <w:left w:val="none" w:sz="0" w:space="0" w:color="auto"/>
        <w:bottom w:val="none" w:sz="0" w:space="0" w:color="auto"/>
        <w:right w:val="none" w:sz="0" w:space="0" w:color="auto"/>
      </w:divBdr>
    </w:div>
    <w:div w:id="388653433">
      <w:bodyDiv w:val="1"/>
      <w:marLeft w:val="0"/>
      <w:marRight w:val="0"/>
      <w:marTop w:val="0"/>
      <w:marBottom w:val="0"/>
      <w:divBdr>
        <w:top w:val="none" w:sz="0" w:space="0" w:color="auto"/>
        <w:left w:val="none" w:sz="0" w:space="0" w:color="auto"/>
        <w:bottom w:val="none" w:sz="0" w:space="0" w:color="auto"/>
        <w:right w:val="none" w:sz="0" w:space="0" w:color="auto"/>
      </w:divBdr>
    </w:div>
    <w:div w:id="388698647">
      <w:bodyDiv w:val="1"/>
      <w:marLeft w:val="0"/>
      <w:marRight w:val="0"/>
      <w:marTop w:val="0"/>
      <w:marBottom w:val="0"/>
      <w:divBdr>
        <w:top w:val="none" w:sz="0" w:space="0" w:color="auto"/>
        <w:left w:val="none" w:sz="0" w:space="0" w:color="auto"/>
        <w:bottom w:val="none" w:sz="0" w:space="0" w:color="auto"/>
        <w:right w:val="none" w:sz="0" w:space="0" w:color="auto"/>
      </w:divBdr>
    </w:div>
    <w:div w:id="388769341">
      <w:bodyDiv w:val="1"/>
      <w:marLeft w:val="0"/>
      <w:marRight w:val="0"/>
      <w:marTop w:val="0"/>
      <w:marBottom w:val="0"/>
      <w:divBdr>
        <w:top w:val="none" w:sz="0" w:space="0" w:color="auto"/>
        <w:left w:val="none" w:sz="0" w:space="0" w:color="auto"/>
        <w:bottom w:val="none" w:sz="0" w:space="0" w:color="auto"/>
        <w:right w:val="none" w:sz="0" w:space="0" w:color="auto"/>
      </w:divBdr>
    </w:div>
    <w:div w:id="388769568">
      <w:bodyDiv w:val="1"/>
      <w:marLeft w:val="0"/>
      <w:marRight w:val="0"/>
      <w:marTop w:val="0"/>
      <w:marBottom w:val="0"/>
      <w:divBdr>
        <w:top w:val="none" w:sz="0" w:space="0" w:color="auto"/>
        <w:left w:val="none" w:sz="0" w:space="0" w:color="auto"/>
        <w:bottom w:val="none" w:sz="0" w:space="0" w:color="auto"/>
        <w:right w:val="none" w:sz="0" w:space="0" w:color="auto"/>
      </w:divBdr>
    </w:div>
    <w:div w:id="388967474">
      <w:bodyDiv w:val="1"/>
      <w:marLeft w:val="0"/>
      <w:marRight w:val="0"/>
      <w:marTop w:val="0"/>
      <w:marBottom w:val="0"/>
      <w:divBdr>
        <w:top w:val="none" w:sz="0" w:space="0" w:color="auto"/>
        <w:left w:val="none" w:sz="0" w:space="0" w:color="auto"/>
        <w:bottom w:val="none" w:sz="0" w:space="0" w:color="auto"/>
        <w:right w:val="none" w:sz="0" w:space="0" w:color="auto"/>
      </w:divBdr>
    </w:div>
    <w:div w:id="389038683">
      <w:bodyDiv w:val="1"/>
      <w:marLeft w:val="0"/>
      <w:marRight w:val="0"/>
      <w:marTop w:val="0"/>
      <w:marBottom w:val="0"/>
      <w:divBdr>
        <w:top w:val="none" w:sz="0" w:space="0" w:color="auto"/>
        <w:left w:val="none" w:sz="0" w:space="0" w:color="auto"/>
        <w:bottom w:val="none" w:sz="0" w:space="0" w:color="auto"/>
        <w:right w:val="none" w:sz="0" w:space="0" w:color="auto"/>
      </w:divBdr>
    </w:div>
    <w:div w:id="389158915">
      <w:bodyDiv w:val="1"/>
      <w:marLeft w:val="0"/>
      <w:marRight w:val="0"/>
      <w:marTop w:val="0"/>
      <w:marBottom w:val="0"/>
      <w:divBdr>
        <w:top w:val="none" w:sz="0" w:space="0" w:color="auto"/>
        <w:left w:val="none" w:sz="0" w:space="0" w:color="auto"/>
        <w:bottom w:val="none" w:sz="0" w:space="0" w:color="auto"/>
        <w:right w:val="none" w:sz="0" w:space="0" w:color="auto"/>
      </w:divBdr>
    </w:div>
    <w:div w:id="389230844">
      <w:bodyDiv w:val="1"/>
      <w:marLeft w:val="0"/>
      <w:marRight w:val="0"/>
      <w:marTop w:val="0"/>
      <w:marBottom w:val="0"/>
      <w:divBdr>
        <w:top w:val="none" w:sz="0" w:space="0" w:color="auto"/>
        <w:left w:val="none" w:sz="0" w:space="0" w:color="auto"/>
        <w:bottom w:val="none" w:sz="0" w:space="0" w:color="auto"/>
        <w:right w:val="none" w:sz="0" w:space="0" w:color="auto"/>
      </w:divBdr>
    </w:div>
    <w:div w:id="389420379">
      <w:bodyDiv w:val="1"/>
      <w:marLeft w:val="0"/>
      <w:marRight w:val="0"/>
      <w:marTop w:val="0"/>
      <w:marBottom w:val="0"/>
      <w:divBdr>
        <w:top w:val="none" w:sz="0" w:space="0" w:color="auto"/>
        <w:left w:val="none" w:sz="0" w:space="0" w:color="auto"/>
        <w:bottom w:val="none" w:sz="0" w:space="0" w:color="auto"/>
        <w:right w:val="none" w:sz="0" w:space="0" w:color="auto"/>
      </w:divBdr>
    </w:div>
    <w:div w:id="389426469">
      <w:bodyDiv w:val="1"/>
      <w:marLeft w:val="0"/>
      <w:marRight w:val="0"/>
      <w:marTop w:val="0"/>
      <w:marBottom w:val="0"/>
      <w:divBdr>
        <w:top w:val="none" w:sz="0" w:space="0" w:color="auto"/>
        <w:left w:val="none" w:sz="0" w:space="0" w:color="auto"/>
        <w:bottom w:val="none" w:sz="0" w:space="0" w:color="auto"/>
        <w:right w:val="none" w:sz="0" w:space="0" w:color="auto"/>
      </w:divBdr>
    </w:div>
    <w:div w:id="389571169">
      <w:bodyDiv w:val="1"/>
      <w:marLeft w:val="0"/>
      <w:marRight w:val="0"/>
      <w:marTop w:val="0"/>
      <w:marBottom w:val="0"/>
      <w:divBdr>
        <w:top w:val="none" w:sz="0" w:space="0" w:color="auto"/>
        <w:left w:val="none" w:sz="0" w:space="0" w:color="auto"/>
        <w:bottom w:val="none" w:sz="0" w:space="0" w:color="auto"/>
        <w:right w:val="none" w:sz="0" w:space="0" w:color="auto"/>
      </w:divBdr>
    </w:div>
    <w:div w:id="389574999">
      <w:bodyDiv w:val="1"/>
      <w:marLeft w:val="0"/>
      <w:marRight w:val="0"/>
      <w:marTop w:val="0"/>
      <w:marBottom w:val="0"/>
      <w:divBdr>
        <w:top w:val="none" w:sz="0" w:space="0" w:color="auto"/>
        <w:left w:val="none" w:sz="0" w:space="0" w:color="auto"/>
        <w:bottom w:val="none" w:sz="0" w:space="0" w:color="auto"/>
        <w:right w:val="none" w:sz="0" w:space="0" w:color="auto"/>
      </w:divBdr>
    </w:div>
    <w:div w:id="389616451">
      <w:bodyDiv w:val="1"/>
      <w:marLeft w:val="0"/>
      <w:marRight w:val="0"/>
      <w:marTop w:val="0"/>
      <w:marBottom w:val="0"/>
      <w:divBdr>
        <w:top w:val="none" w:sz="0" w:space="0" w:color="auto"/>
        <w:left w:val="none" w:sz="0" w:space="0" w:color="auto"/>
        <w:bottom w:val="none" w:sz="0" w:space="0" w:color="auto"/>
        <w:right w:val="none" w:sz="0" w:space="0" w:color="auto"/>
      </w:divBdr>
    </w:div>
    <w:div w:id="389618738">
      <w:bodyDiv w:val="1"/>
      <w:marLeft w:val="0"/>
      <w:marRight w:val="0"/>
      <w:marTop w:val="0"/>
      <w:marBottom w:val="0"/>
      <w:divBdr>
        <w:top w:val="none" w:sz="0" w:space="0" w:color="auto"/>
        <w:left w:val="none" w:sz="0" w:space="0" w:color="auto"/>
        <w:bottom w:val="none" w:sz="0" w:space="0" w:color="auto"/>
        <w:right w:val="none" w:sz="0" w:space="0" w:color="auto"/>
      </w:divBdr>
    </w:div>
    <w:div w:id="389689881">
      <w:bodyDiv w:val="1"/>
      <w:marLeft w:val="0"/>
      <w:marRight w:val="0"/>
      <w:marTop w:val="0"/>
      <w:marBottom w:val="0"/>
      <w:divBdr>
        <w:top w:val="none" w:sz="0" w:space="0" w:color="auto"/>
        <w:left w:val="none" w:sz="0" w:space="0" w:color="auto"/>
        <w:bottom w:val="none" w:sz="0" w:space="0" w:color="auto"/>
        <w:right w:val="none" w:sz="0" w:space="0" w:color="auto"/>
      </w:divBdr>
    </w:div>
    <w:div w:id="389693915">
      <w:bodyDiv w:val="1"/>
      <w:marLeft w:val="0"/>
      <w:marRight w:val="0"/>
      <w:marTop w:val="0"/>
      <w:marBottom w:val="0"/>
      <w:divBdr>
        <w:top w:val="none" w:sz="0" w:space="0" w:color="auto"/>
        <w:left w:val="none" w:sz="0" w:space="0" w:color="auto"/>
        <w:bottom w:val="none" w:sz="0" w:space="0" w:color="auto"/>
        <w:right w:val="none" w:sz="0" w:space="0" w:color="auto"/>
      </w:divBdr>
    </w:div>
    <w:div w:id="389764490">
      <w:bodyDiv w:val="1"/>
      <w:marLeft w:val="0"/>
      <w:marRight w:val="0"/>
      <w:marTop w:val="0"/>
      <w:marBottom w:val="0"/>
      <w:divBdr>
        <w:top w:val="none" w:sz="0" w:space="0" w:color="auto"/>
        <w:left w:val="none" w:sz="0" w:space="0" w:color="auto"/>
        <w:bottom w:val="none" w:sz="0" w:space="0" w:color="auto"/>
        <w:right w:val="none" w:sz="0" w:space="0" w:color="auto"/>
      </w:divBdr>
    </w:div>
    <w:div w:id="389766021">
      <w:bodyDiv w:val="1"/>
      <w:marLeft w:val="0"/>
      <w:marRight w:val="0"/>
      <w:marTop w:val="0"/>
      <w:marBottom w:val="0"/>
      <w:divBdr>
        <w:top w:val="none" w:sz="0" w:space="0" w:color="auto"/>
        <w:left w:val="none" w:sz="0" w:space="0" w:color="auto"/>
        <w:bottom w:val="none" w:sz="0" w:space="0" w:color="auto"/>
        <w:right w:val="none" w:sz="0" w:space="0" w:color="auto"/>
      </w:divBdr>
    </w:div>
    <w:div w:id="389766141">
      <w:bodyDiv w:val="1"/>
      <w:marLeft w:val="0"/>
      <w:marRight w:val="0"/>
      <w:marTop w:val="0"/>
      <w:marBottom w:val="0"/>
      <w:divBdr>
        <w:top w:val="none" w:sz="0" w:space="0" w:color="auto"/>
        <w:left w:val="none" w:sz="0" w:space="0" w:color="auto"/>
        <w:bottom w:val="none" w:sz="0" w:space="0" w:color="auto"/>
        <w:right w:val="none" w:sz="0" w:space="0" w:color="auto"/>
      </w:divBdr>
    </w:div>
    <w:div w:id="390080974">
      <w:bodyDiv w:val="1"/>
      <w:marLeft w:val="0"/>
      <w:marRight w:val="0"/>
      <w:marTop w:val="0"/>
      <w:marBottom w:val="0"/>
      <w:divBdr>
        <w:top w:val="none" w:sz="0" w:space="0" w:color="auto"/>
        <w:left w:val="none" w:sz="0" w:space="0" w:color="auto"/>
        <w:bottom w:val="none" w:sz="0" w:space="0" w:color="auto"/>
        <w:right w:val="none" w:sz="0" w:space="0" w:color="auto"/>
      </w:divBdr>
    </w:div>
    <w:div w:id="390423865">
      <w:bodyDiv w:val="1"/>
      <w:marLeft w:val="0"/>
      <w:marRight w:val="0"/>
      <w:marTop w:val="0"/>
      <w:marBottom w:val="0"/>
      <w:divBdr>
        <w:top w:val="none" w:sz="0" w:space="0" w:color="auto"/>
        <w:left w:val="none" w:sz="0" w:space="0" w:color="auto"/>
        <w:bottom w:val="none" w:sz="0" w:space="0" w:color="auto"/>
        <w:right w:val="none" w:sz="0" w:space="0" w:color="auto"/>
      </w:divBdr>
    </w:div>
    <w:div w:id="390465467">
      <w:bodyDiv w:val="1"/>
      <w:marLeft w:val="0"/>
      <w:marRight w:val="0"/>
      <w:marTop w:val="0"/>
      <w:marBottom w:val="0"/>
      <w:divBdr>
        <w:top w:val="none" w:sz="0" w:space="0" w:color="auto"/>
        <w:left w:val="none" w:sz="0" w:space="0" w:color="auto"/>
        <w:bottom w:val="none" w:sz="0" w:space="0" w:color="auto"/>
        <w:right w:val="none" w:sz="0" w:space="0" w:color="auto"/>
      </w:divBdr>
    </w:div>
    <w:div w:id="390544336">
      <w:bodyDiv w:val="1"/>
      <w:marLeft w:val="0"/>
      <w:marRight w:val="0"/>
      <w:marTop w:val="0"/>
      <w:marBottom w:val="0"/>
      <w:divBdr>
        <w:top w:val="none" w:sz="0" w:space="0" w:color="auto"/>
        <w:left w:val="none" w:sz="0" w:space="0" w:color="auto"/>
        <w:bottom w:val="none" w:sz="0" w:space="0" w:color="auto"/>
        <w:right w:val="none" w:sz="0" w:space="0" w:color="auto"/>
      </w:divBdr>
    </w:div>
    <w:div w:id="390735722">
      <w:bodyDiv w:val="1"/>
      <w:marLeft w:val="0"/>
      <w:marRight w:val="0"/>
      <w:marTop w:val="0"/>
      <w:marBottom w:val="0"/>
      <w:divBdr>
        <w:top w:val="none" w:sz="0" w:space="0" w:color="auto"/>
        <w:left w:val="none" w:sz="0" w:space="0" w:color="auto"/>
        <w:bottom w:val="none" w:sz="0" w:space="0" w:color="auto"/>
        <w:right w:val="none" w:sz="0" w:space="0" w:color="auto"/>
      </w:divBdr>
    </w:div>
    <w:div w:id="390811899">
      <w:bodyDiv w:val="1"/>
      <w:marLeft w:val="0"/>
      <w:marRight w:val="0"/>
      <w:marTop w:val="0"/>
      <w:marBottom w:val="0"/>
      <w:divBdr>
        <w:top w:val="none" w:sz="0" w:space="0" w:color="auto"/>
        <w:left w:val="none" w:sz="0" w:space="0" w:color="auto"/>
        <w:bottom w:val="none" w:sz="0" w:space="0" w:color="auto"/>
        <w:right w:val="none" w:sz="0" w:space="0" w:color="auto"/>
      </w:divBdr>
    </w:div>
    <w:div w:id="390857453">
      <w:bodyDiv w:val="1"/>
      <w:marLeft w:val="0"/>
      <w:marRight w:val="0"/>
      <w:marTop w:val="0"/>
      <w:marBottom w:val="0"/>
      <w:divBdr>
        <w:top w:val="none" w:sz="0" w:space="0" w:color="auto"/>
        <w:left w:val="none" w:sz="0" w:space="0" w:color="auto"/>
        <w:bottom w:val="none" w:sz="0" w:space="0" w:color="auto"/>
        <w:right w:val="none" w:sz="0" w:space="0" w:color="auto"/>
      </w:divBdr>
    </w:div>
    <w:div w:id="390883817">
      <w:bodyDiv w:val="1"/>
      <w:marLeft w:val="0"/>
      <w:marRight w:val="0"/>
      <w:marTop w:val="0"/>
      <w:marBottom w:val="0"/>
      <w:divBdr>
        <w:top w:val="none" w:sz="0" w:space="0" w:color="auto"/>
        <w:left w:val="none" w:sz="0" w:space="0" w:color="auto"/>
        <w:bottom w:val="none" w:sz="0" w:space="0" w:color="auto"/>
        <w:right w:val="none" w:sz="0" w:space="0" w:color="auto"/>
      </w:divBdr>
    </w:div>
    <w:div w:id="390884466">
      <w:bodyDiv w:val="1"/>
      <w:marLeft w:val="0"/>
      <w:marRight w:val="0"/>
      <w:marTop w:val="0"/>
      <w:marBottom w:val="0"/>
      <w:divBdr>
        <w:top w:val="none" w:sz="0" w:space="0" w:color="auto"/>
        <w:left w:val="none" w:sz="0" w:space="0" w:color="auto"/>
        <w:bottom w:val="none" w:sz="0" w:space="0" w:color="auto"/>
        <w:right w:val="none" w:sz="0" w:space="0" w:color="auto"/>
      </w:divBdr>
    </w:div>
    <w:div w:id="390886342">
      <w:bodyDiv w:val="1"/>
      <w:marLeft w:val="0"/>
      <w:marRight w:val="0"/>
      <w:marTop w:val="0"/>
      <w:marBottom w:val="0"/>
      <w:divBdr>
        <w:top w:val="none" w:sz="0" w:space="0" w:color="auto"/>
        <w:left w:val="none" w:sz="0" w:space="0" w:color="auto"/>
        <w:bottom w:val="none" w:sz="0" w:space="0" w:color="auto"/>
        <w:right w:val="none" w:sz="0" w:space="0" w:color="auto"/>
      </w:divBdr>
    </w:div>
    <w:div w:id="391075665">
      <w:bodyDiv w:val="1"/>
      <w:marLeft w:val="0"/>
      <w:marRight w:val="0"/>
      <w:marTop w:val="0"/>
      <w:marBottom w:val="0"/>
      <w:divBdr>
        <w:top w:val="none" w:sz="0" w:space="0" w:color="auto"/>
        <w:left w:val="none" w:sz="0" w:space="0" w:color="auto"/>
        <w:bottom w:val="none" w:sz="0" w:space="0" w:color="auto"/>
        <w:right w:val="none" w:sz="0" w:space="0" w:color="auto"/>
      </w:divBdr>
    </w:div>
    <w:div w:id="391079457">
      <w:bodyDiv w:val="1"/>
      <w:marLeft w:val="0"/>
      <w:marRight w:val="0"/>
      <w:marTop w:val="0"/>
      <w:marBottom w:val="0"/>
      <w:divBdr>
        <w:top w:val="none" w:sz="0" w:space="0" w:color="auto"/>
        <w:left w:val="none" w:sz="0" w:space="0" w:color="auto"/>
        <w:bottom w:val="none" w:sz="0" w:space="0" w:color="auto"/>
        <w:right w:val="none" w:sz="0" w:space="0" w:color="auto"/>
      </w:divBdr>
    </w:div>
    <w:div w:id="391196382">
      <w:bodyDiv w:val="1"/>
      <w:marLeft w:val="0"/>
      <w:marRight w:val="0"/>
      <w:marTop w:val="0"/>
      <w:marBottom w:val="0"/>
      <w:divBdr>
        <w:top w:val="none" w:sz="0" w:space="0" w:color="auto"/>
        <w:left w:val="none" w:sz="0" w:space="0" w:color="auto"/>
        <w:bottom w:val="none" w:sz="0" w:space="0" w:color="auto"/>
        <w:right w:val="none" w:sz="0" w:space="0" w:color="auto"/>
      </w:divBdr>
    </w:div>
    <w:div w:id="391348210">
      <w:bodyDiv w:val="1"/>
      <w:marLeft w:val="0"/>
      <w:marRight w:val="0"/>
      <w:marTop w:val="0"/>
      <w:marBottom w:val="0"/>
      <w:divBdr>
        <w:top w:val="none" w:sz="0" w:space="0" w:color="auto"/>
        <w:left w:val="none" w:sz="0" w:space="0" w:color="auto"/>
        <w:bottom w:val="none" w:sz="0" w:space="0" w:color="auto"/>
        <w:right w:val="none" w:sz="0" w:space="0" w:color="auto"/>
      </w:divBdr>
    </w:div>
    <w:div w:id="391394629">
      <w:bodyDiv w:val="1"/>
      <w:marLeft w:val="0"/>
      <w:marRight w:val="0"/>
      <w:marTop w:val="0"/>
      <w:marBottom w:val="0"/>
      <w:divBdr>
        <w:top w:val="none" w:sz="0" w:space="0" w:color="auto"/>
        <w:left w:val="none" w:sz="0" w:space="0" w:color="auto"/>
        <w:bottom w:val="none" w:sz="0" w:space="0" w:color="auto"/>
        <w:right w:val="none" w:sz="0" w:space="0" w:color="auto"/>
      </w:divBdr>
    </w:div>
    <w:div w:id="391733566">
      <w:bodyDiv w:val="1"/>
      <w:marLeft w:val="0"/>
      <w:marRight w:val="0"/>
      <w:marTop w:val="0"/>
      <w:marBottom w:val="0"/>
      <w:divBdr>
        <w:top w:val="none" w:sz="0" w:space="0" w:color="auto"/>
        <w:left w:val="none" w:sz="0" w:space="0" w:color="auto"/>
        <w:bottom w:val="none" w:sz="0" w:space="0" w:color="auto"/>
        <w:right w:val="none" w:sz="0" w:space="0" w:color="auto"/>
      </w:divBdr>
    </w:div>
    <w:div w:id="391734776">
      <w:bodyDiv w:val="1"/>
      <w:marLeft w:val="0"/>
      <w:marRight w:val="0"/>
      <w:marTop w:val="0"/>
      <w:marBottom w:val="0"/>
      <w:divBdr>
        <w:top w:val="none" w:sz="0" w:space="0" w:color="auto"/>
        <w:left w:val="none" w:sz="0" w:space="0" w:color="auto"/>
        <w:bottom w:val="none" w:sz="0" w:space="0" w:color="auto"/>
        <w:right w:val="none" w:sz="0" w:space="0" w:color="auto"/>
      </w:divBdr>
    </w:div>
    <w:div w:id="391774303">
      <w:bodyDiv w:val="1"/>
      <w:marLeft w:val="0"/>
      <w:marRight w:val="0"/>
      <w:marTop w:val="0"/>
      <w:marBottom w:val="0"/>
      <w:divBdr>
        <w:top w:val="none" w:sz="0" w:space="0" w:color="auto"/>
        <w:left w:val="none" w:sz="0" w:space="0" w:color="auto"/>
        <w:bottom w:val="none" w:sz="0" w:space="0" w:color="auto"/>
        <w:right w:val="none" w:sz="0" w:space="0" w:color="auto"/>
      </w:divBdr>
    </w:div>
    <w:div w:id="391854266">
      <w:bodyDiv w:val="1"/>
      <w:marLeft w:val="0"/>
      <w:marRight w:val="0"/>
      <w:marTop w:val="0"/>
      <w:marBottom w:val="0"/>
      <w:divBdr>
        <w:top w:val="none" w:sz="0" w:space="0" w:color="auto"/>
        <w:left w:val="none" w:sz="0" w:space="0" w:color="auto"/>
        <w:bottom w:val="none" w:sz="0" w:space="0" w:color="auto"/>
        <w:right w:val="none" w:sz="0" w:space="0" w:color="auto"/>
      </w:divBdr>
    </w:div>
    <w:div w:id="391998966">
      <w:bodyDiv w:val="1"/>
      <w:marLeft w:val="0"/>
      <w:marRight w:val="0"/>
      <w:marTop w:val="0"/>
      <w:marBottom w:val="0"/>
      <w:divBdr>
        <w:top w:val="none" w:sz="0" w:space="0" w:color="auto"/>
        <w:left w:val="none" w:sz="0" w:space="0" w:color="auto"/>
        <w:bottom w:val="none" w:sz="0" w:space="0" w:color="auto"/>
        <w:right w:val="none" w:sz="0" w:space="0" w:color="auto"/>
      </w:divBdr>
    </w:div>
    <w:div w:id="392003161">
      <w:bodyDiv w:val="1"/>
      <w:marLeft w:val="0"/>
      <w:marRight w:val="0"/>
      <w:marTop w:val="0"/>
      <w:marBottom w:val="0"/>
      <w:divBdr>
        <w:top w:val="none" w:sz="0" w:space="0" w:color="auto"/>
        <w:left w:val="none" w:sz="0" w:space="0" w:color="auto"/>
        <w:bottom w:val="none" w:sz="0" w:space="0" w:color="auto"/>
        <w:right w:val="none" w:sz="0" w:space="0" w:color="auto"/>
      </w:divBdr>
    </w:div>
    <w:div w:id="392118706">
      <w:bodyDiv w:val="1"/>
      <w:marLeft w:val="0"/>
      <w:marRight w:val="0"/>
      <w:marTop w:val="0"/>
      <w:marBottom w:val="0"/>
      <w:divBdr>
        <w:top w:val="none" w:sz="0" w:space="0" w:color="auto"/>
        <w:left w:val="none" w:sz="0" w:space="0" w:color="auto"/>
        <w:bottom w:val="none" w:sz="0" w:space="0" w:color="auto"/>
        <w:right w:val="none" w:sz="0" w:space="0" w:color="auto"/>
      </w:divBdr>
    </w:div>
    <w:div w:id="392120282">
      <w:bodyDiv w:val="1"/>
      <w:marLeft w:val="0"/>
      <w:marRight w:val="0"/>
      <w:marTop w:val="0"/>
      <w:marBottom w:val="0"/>
      <w:divBdr>
        <w:top w:val="none" w:sz="0" w:space="0" w:color="auto"/>
        <w:left w:val="none" w:sz="0" w:space="0" w:color="auto"/>
        <w:bottom w:val="none" w:sz="0" w:space="0" w:color="auto"/>
        <w:right w:val="none" w:sz="0" w:space="0" w:color="auto"/>
      </w:divBdr>
    </w:div>
    <w:div w:id="392123408">
      <w:bodyDiv w:val="1"/>
      <w:marLeft w:val="0"/>
      <w:marRight w:val="0"/>
      <w:marTop w:val="0"/>
      <w:marBottom w:val="0"/>
      <w:divBdr>
        <w:top w:val="none" w:sz="0" w:space="0" w:color="auto"/>
        <w:left w:val="none" w:sz="0" w:space="0" w:color="auto"/>
        <w:bottom w:val="none" w:sz="0" w:space="0" w:color="auto"/>
        <w:right w:val="none" w:sz="0" w:space="0" w:color="auto"/>
      </w:divBdr>
    </w:div>
    <w:div w:id="392167644">
      <w:bodyDiv w:val="1"/>
      <w:marLeft w:val="0"/>
      <w:marRight w:val="0"/>
      <w:marTop w:val="0"/>
      <w:marBottom w:val="0"/>
      <w:divBdr>
        <w:top w:val="none" w:sz="0" w:space="0" w:color="auto"/>
        <w:left w:val="none" w:sz="0" w:space="0" w:color="auto"/>
        <w:bottom w:val="none" w:sz="0" w:space="0" w:color="auto"/>
        <w:right w:val="none" w:sz="0" w:space="0" w:color="auto"/>
      </w:divBdr>
    </w:div>
    <w:div w:id="392194762">
      <w:bodyDiv w:val="1"/>
      <w:marLeft w:val="0"/>
      <w:marRight w:val="0"/>
      <w:marTop w:val="0"/>
      <w:marBottom w:val="0"/>
      <w:divBdr>
        <w:top w:val="none" w:sz="0" w:space="0" w:color="auto"/>
        <w:left w:val="none" w:sz="0" w:space="0" w:color="auto"/>
        <w:bottom w:val="none" w:sz="0" w:space="0" w:color="auto"/>
        <w:right w:val="none" w:sz="0" w:space="0" w:color="auto"/>
      </w:divBdr>
    </w:div>
    <w:div w:id="392241303">
      <w:bodyDiv w:val="1"/>
      <w:marLeft w:val="0"/>
      <w:marRight w:val="0"/>
      <w:marTop w:val="0"/>
      <w:marBottom w:val="0"/>
      <w:divBdr>
        <w:top w:val="none" w:sz="0" w:space="0" w:color="auto"/>
        <w:left w:val="none" w:sz="0" w:space="0" w:color="auto"/>
        <w:bottom w:val="none" w:sz="0" w:space="0" w:color="auto"/>
        <w:right w:val="none" w:sz="0" w:space="0" w:color="auto"/>
      </w:divBdr>
    </w:div>
    <w:div w:id="392312873">
      <w:bodyDiv w:val="1"/>
      <w:marLeft w:val="0"/>
      <w:marRight w:val="0"/>
      <w:marTop w:val="0"/>
      <w:marBottom w:val="0"/>
      <w:divBdr>
        <w:top w:val="none" w:sz="0" w:space="0" w:color="auto"/>
        <w:left w:val="none" w:sz="0" w:space="0" w:color="auto"/>
        <w:bottom w:val="none" w:sz="0" w:space="0" w:color="auto"/>
        <w:right w:val="none" w:sz="0" w:space="0" w:color="auto"/>
      </w:divBdr>
    </w:div>
    <w:div w:id="392315163">
      <w:bodyDiv w:val="1"/>
      <w:marLeft w:val="0"/>
      <w:marRight w:val="0"/>
      <w:marTop w:val="0"/>
      <w:marBottom w:val="0"/>
      <w:divBdr>
        <w:top w:val="none" w:sz="0" w:space="0" w:color="auto"/>
        <w:left w:val="none" w:sz="0" w:space="0" w:color="auto"/>
        <w:bottom w:val="none" w:sz="0" w:space="0" w:color="auto"/>
        <w:right w:val="none" w:sz="0" w:space="0" w:color="auto"/>
      </w:divBdr>
    </w:div>
    <w:div w:id="392391803">
      <w:bodyDiv w:val="1"/>
      <w:marLeft w:val="0"/>
      <w:marRight w:val="0"/>
      <w:marTop w:val="0"/>
      <w:marBottom w:val="0"/>
      <w:divBdr>
        <w:top w:val="none" w:sz="0" w:space="0" w:color="auto"/>
        <w:left w:val="none" w:sz="0" w:space="0" w:color="auto"/>
        <w:bottom w:val="none" w:sz="0" w:space="0" w:color="auto"/>
        <w:right w:val="none" w:sz="0" w:space="0" w:color="auto"/>
      </w:divBdr>
    </w:div>
    <w:div w:id="392505951">
      <w:bodyDiv w:val="1"/>
      <w:marLeft w:val="0"/>
      <w:marRight w:val="0"/>
      <w:marTop w:val="0"/>
      <w:marBottom w:val="0"/>
      <w:divBdr>
        <w:top w:val="none" w:sz="0" w:space="0" w:color="auto"/>
        <w:left w:val="none" w:sz="0" w:space="0" w:color="auto"/>
        <w:bottom w:val="none" w:sz="0" w:space="0" w:color="auto"/>
        <w:right w:val="none" w:sz="0" w:space="0" w:color="auto"/>
      </w:divBdr>
    </w:div>
    <w:div w:id="392509990">
      <w:bodyDiv w:val="1"/>
      <w:marLeft w:val="0"/>
      <w:marRight w:val="0"/>
      <w:marTop w:val="0"/>
      <w:marBottom w:val="0"/>
      <w:divBdr>
        <w:top w:val="none" w:sz="0" w:space="0" w:color="auto"/>
        <w:left w:val="none" w:sz="0" w:space="0" w:color="auto"/>
        <w:bottom w:val="none" w:sz="0" w:space="0" w:color="auto"/>
        <w:right w:val="none" w:sz="0" w:space="0" w:color="auto"/>
      </w:divBdr>
    </w:div>
    <w:div w:id="392579411">
      <w:bodyDiv w:val="1"/>
      <w:marLeft w:val="0"/>
      <w:marRight w:val="0"/>
      <w:marTop w:val="0"/>
      <w:marBottom w:val="0"/>
      <w:divBdr>
        <w:top w:val="none" w:sz="0" w:space="0" w:color="auto"/>
        <w:left w:val="none" w:sz="0" w:space="0" w:color="auto"/>
        <w:bottom w:val="none" w:sz="0" w:space="0" w:color="auto"/>
        <w:right w:val="none" w:sz="0" w:space="0" w:color="auto"/>
      </w:divBdr>
    </w:div>
    <w:div w:id="392774753">
      <w:bodyDiv w:val="1"/>
      <w:marLeft w:val="0"/>
      <w:marRight w:val="0"/>
      <w:marTop w:val="0"/>
      <w:marBottom w:val="0"/>
      <w:divBdr>
        <w:top w:val="none" w:sz="0" w:space="0" w:color="auto"/>
        <w:left w:val="none" w:sz="0" w:space="0" w:color="auto"/>
        <w:bottom w:val="none" w:sz="0" w:space="0" w:color="auto"/>
        <w:right w:val="none" w:sz="0" w:space="0" w:color="auto"/>
      </w:divBdr>
    </w:div>
    <w:div w:id="392853263">
      <w:bodyDiv w:val="1"/>
      <w:marLeft w:val="0"/>
      <w:marRight w:val="0"/>
      <w:marTop w:val="0"/>
      <w:marBottom w:val="0"/>
      <w:divBdr>
        <w:top w:val="none" w:sz="0" w:space="0" w:color="auto"/>
        <w:left w:val="none" w:sz="0" w:space="0" w:color="auto"/>
        <w:bottom w:val="none" w:sz="0" w:space="0" w:color="auto"/>
        <w:right w:val="none" w:sz="0" w:space="0" w:color="auto"/>
      </w:divBdr>
    </w:div>
    <w:div w:id="392892246">
      <w:bodyDiv w:val="1"/>
      <w:marLeft w:val="0"/>
      <w:marRight w:val="0"/>
      <w:marTop w:val="0"/>
      <w:marBottom w:val="0"/>
      <w:divBdr>
        <w:top w:val="none" w:sz="0" w:space="0" w:color="auto"/>
        <w:left w:val="none" w:sz="0" w:space="0" w:color="auto"/>
        <w:bottom w:val="none" w:sz="0" w:space="0" w:color="auto"/>
        <w:right w:val="none" w:sz="0" w:space="0" w:color="auto"/>
      </w:divBdr>
    </w:div>
    <w:div w:id="393045734">
      <w:bodyDiv w:val="1"/>
      <w:marLeft w:val="0"/>
      <w:marRight w:val="0"/>
      <w:marTop w:val="0"/>
      <w:marBottom w:val="0"/>
      <w:divBdr>
        <w:top w:val="none" w:sz="0" w:space="0" w:color="auto"/>
        <w:left w:val="none" w:sz="0" w:space="0" w:color="auto"/>
        <w:bottom w:val="none" w:sz="0" w:space="0" w:color="auto"/>
        <w:right w:val="none" w:sz="0" w:space="0" w:color="auto"/>
      </w:divBdr>
    </w:div>
    <w:div w:id="393049056">
      <w:bodyDiv w:val="1"/>
      <w:marLeft w:val="0"/>
      <w:marRight w:val="0"/>
      <w:marTop w:val="0"/>
      <w:marBottom w:val="0"/>
      <w:divBdr>
        <w:top w:val="none" w:sz="0" w:space="0" w:color="auto"/>
        <w:left w:val="none" w:sz="0" w:space="0" w:color="auto"/>
        <w:bottom w:val="none" w:sz="0" w:space="0" w:color="auto"/>
        <w:right w:val="none" w:sz="0" w:space="0" w:color="auto"/>
      </w:divBdr>
    </w:div>
    <w:div w:id="393091713">
      <w:bodyDiv w:val="1"/>
      <w:marLeft w:val="0"/>
      <w:marRight w:val="0"/>
      <w:marTop w:val="0"/>
      <w:marBottom w:val="0"/>
      <w:divBdr>
        <w:top w:val="none" w:sz="0" w:space="0" w:color="auto"/>
        <w:left w:val="none" w:sz="0" w:space="0" w:color="auto"/>
        <w:bottom w:val="none" w:sz="0" w:space="0" w:color="auto"/>
        <w:right w:val="none" w:sz="0" w:space="0" w:color="auto"/>
      </w:divBdr>
    </w:div>
    <w:div w:id="393160784">
      <w:bodyDiv w:val="1"/>
      <w:marLeft w:val="0"/>
      <w:marRight w:val="0"/>
      <w:marTop w:val="0"/>
      <w:marBottom w:val="0"/>
      <w:divBdr>
        <w:top w:val="none" w:sz="0" w:space="0" w:color="auto"/>
        <w:left w:val="none" w:sz="0" w:space="0" w:color="auto"/>
        <w:bottom w:val="none" w:sz="0" w:space="0" w:color="auto"/>
        <w:right w:val="none" w:sz="0" w:space="0" w:color="auto"/>
      </w:divBdr>
    </w:div>
    <w:div w:id="393235974">
      <w:bodyDiv w:val="1"/>
      <w:marLeft w:val="0"/>
      <w:marRight w:val="0"/>
      <w:marTop w:val="0"/>
      <w:marBottom w:val="0"/>
      <w:divBdr>
        <w:top w:val="none" w:sz="0" w:space="0" w:color="auto"/>
        <w:left w:val="none" w:sz="0" w:space="0" w:color="auto"/>
        <w:bottom w:val="none" w:sz="0" w:space="0" w:color="auto"/>
        <w:right w:val="none" w:sz="0" w:space="0" w:color="auto"/>
      </w:divBdr>
    </w:div>
    <w:div w:id="393241402">
      <w:bodyDiv w:val="1"/>
      <w:marLeft w:val="0"/>
      <w:marRight w:val="0"/>
      <w:marTop w:val="0"/>
      <w:marBottom w:val="0"/>
      <w:divBdr>
        <w:top w:val="none" w:sz="0" w:space="0" w:color="auto"/>
        <w:left w:val="none" w:sz="0" w:space="0" w:color="auto"/>
        <w:bottom w:val="none" w:sz="0" w:space="0" w:color="auto"/>
        <w:right w:val="none" w:sz="0" w:space="0" w:color="auto"/>
      </w:divBdr>
    </w:div>
    <w:div w:id="393310191">
      <w:bodyDiv w:val="1"/>
      <w:marLeft w:val="0"/>
      <w:marRight w:val="0"/>
      <w:marTop w:val="0"/>
      <w:marBottom w:val="0"/>
      <w:divBdr>
        <w:top w:val="none" w:sz="0" w:space="0" w:color="auto"/>
        <w:left w:val="none" w:sz="0" w:space="0" w:color="auto"/>
        <w:bottom w:val="none" w:sz="0" w:space="0" w:color="auto"/>
        <w:right w:val="none" w:sz="0" w:space="0" w:color="auto"/>
      </w:divBdr>
    </w:div>
    <w:div w:id="393358818">
      <w:bodyDiv w:val="1"/>
      <w:marLeft w:val="0"/>
      <w:marRight w:val="0"/>
      <w:marTop w:val="0"/>
      <w:marBottom w:val="0"/>
      <w:divBdr>
        <w:top w:val="none" w:sz="0" w:space="0" w:color="auto"/>
        <w:left w:val="none" w:sz="0" w:space="0" w:color="auto"/>
        <w:bottom w:val="none" w:sz="0" w:space="0" w:color="auto"/>
        <w:right w:val="none" w:sz="0" w:space="0" w:color="auto"/>
      </w:divBdr>
    </w:div>
    <w:div w:id="393622119">
      <w:bodyDiv w:val="1"/>
      <w:marLeft w:val="0"/>
      <w:marRight w:val="0"/>
      <w:marTop w:val="0"/>
      <w:marBottom w:val="0"/>
      <w:divBdr>
        <w:top w:val="none" w:sz="0" w:space="0" w:color="auto"/>
        <w:left w:val="none" w:sz="0" w:space="0" w:color="auto"/>
        <w:bottom w:val="none" w:sz="0" w:space="0" w:color="auto"/>
        <w:right w:val="none" w:sz="0" w:space="0" w:color="auto"/>
      </w:divBdr>
    </w:div>
    <w:div w:id="393622389">
      <w:bodyDiv w:val="1"/>
      <w:marLeft w:val="0"/>
      <w:marRight w:val="0"/>
      <w:marTop w:val="0"/>
      <w:marBottom w:val="0"/>
      <w:divBdr>
        <w:top w:val="none" w:sz="0" w:space="0" w:color="auto"/>
        <w:left w:val="none" w:sz="0" w:space="0" w:color="auto"/>
        <w:bottom w:val="none" w:sz="0" w:space="0" w:color="auto"/>
        <w:right w:val="none" w:sz="0" w:space="0" w:color="auto"/>
      </w:divBdr>
    </w:div>
    <w:div w:id="393623092">
      <w:bodyDiv w:val="1"/>
      <w:marLeft w:val="0"/>
      <w:marRight w:val="0"/>
      <w:marTop w:val="0"/>
      <w:marBottom w:val="0"/>
      <w:divBdr>
        <w:top w:val="none" w:sz="0" w:space="0" w:color="auto"/>
        <w:left w:val="none" w:sz="0" w:space="0" w:color="auto"/>
        <w:bottom w:val="none" w:sz="0" w:space="0" w:color="auto"/>
        <w:right w:val="none" w:sz="0" w:space="0" w:color="auto"/>
      </w:divBdr>
    </w:div>
    <w:div w:id="393626999">
      <w:bodyDiv w:val="1"/>
      <w:marLeft w:val="0"/>
      <w:marRight w:val="0"/>
      <w:marTop w:val="0"/>
      <w:marBottom w:val="0"/>
      <w:divBdr>
        <w:top w:val="none" w:sz="0" w:space="0" w:color="auto"/>
        <w:left w:val="none" w:sz="0" w:space="0" w:color="auto"/>
        <w:bottom w:val="none" w:sz="0" w:space="0" w:color="auto"/>
        <w:right w:val="none" w:sz="0" w:space="0" w:color="auto"/>
      </w:divBdr>
    </w:div>
    <w:div w:id="393629037">
      <w:bodyDiv w:val="1"/>
      <w:marLeft w:val="0"/>
      <w:marRight w:val="0"/>
      <w:marTop w:val="0"/>
      <w:marBottom w:val="0"/>
      <w:divBdr>
        <w:top w:val="none" w:sz="0" w:space="0" w:color="auto"/>
        <w:left w:val="none" w:sz="0" w:space="0" w:color="auto"/>
        <w:bottom w:val="none" w:sz="0" w:space="0" w:color="auto"/>
        <w:right w:val="none" w:sz="0" w:space="0" w:color="auto"/>
      </w:divBdr>
    </w:div>
    <w:div w:id="393700368">
      <w:bodyDiv w:val="1"/>
      <w:marLeft w:val="0"/>
      <w:marRight w:val="0"/>
      <w:marTop w:val="0"/>
      <w:marBottom w:val="0"/>
      <w:divBdr>
        <w:top w:val="none" w:sz="0" w:space="0" w:color="auto"/>
        <w:left w:val="none" w:sz="0" w:space="0" w:color="auto"/>
        <w:bottom w:val="none" w:sz="0" w:space="0" w:color="auto"/>
        <w:right w:val="none" w:sz="0" w:space="0" w:color="auto"/>
      </w:divBdr>
    </w:div>
    <w:div w:id="393704279">
      <w:bodyDiv w:val="1"/>
      <w:marLeft w:val="0"/>
      <w:marRight w:val="0"/>
      <w:marTop w:val="0"/>
      <w:marBottom w:val="0"/>
      <w:divBdr>
        <w:top w:val="none" w:sz="0" w:space="0" w:color="auto"/>
        <w:left w:val="none" w:sz="0" w:space="0" w:color="auto"/>
        <w:bottom w:val="none" w:sz="0" w:space="0" w:color="auto"/>
        <w:right w:val="none" w:sz="0" w:space="0" w:color="auto"/>
      </w:divBdr>
    </w:div>
    <w:div w:id="393814561">
      <w:bodyDiv w:val="1"/>
      <w:marLeft w:val="0"/>
      <w:marRight w:val="0"/>
      <w:marTop w:val="0"/>
      <w:marBottom w:val="0"/>
      <w:divBdr>
        <w:top w:val="none" w:sz="0" w:space="0" w:color="auto"/>
        <w:left w:val="none" w:sz="0" w:space="0" w:color="auto"/>
        <w:bottom w:val="none" w:sz="0" w:space="0" w:color="auto"/>
        <w:right w:val="none" w:sz="0" w:space="0" w:color="auto"/>
      </w:divBdr>
    </w:div>
    <w:div w:id="393816675">
      <w:bodyDiv w:val="1"/>
      <w:marLeft w:val="0"/>
      <w:marRight w:val="0"/>
      <w:marTop w:val="0"/>
      <w:marBottom w:val="0"/>
      <w:divBdr>
        <w:top w:val="none" w:sz="0" w:space="0" w:color="auto"/>
        <w:left w:val="none" w:sz="0" w:space="0" w:color="auto"/>
        <w:bottom w:val="none" w:sz="0" w:space="0" w:color="auto"/>
        <w:right w:val="none" w:sz="0" w:space="0" w:color="auto"/>
      </w:divBdr>
    </w:div>
    <w:div w:id="393966439">
      <w:bodyDiv w:val="1"/>
      <w:marLeft w:val="0"/>
      <w:marRight w:val="0"/>
      <w:marTop w:val="0"/>
      <w:marBottom w:val="0"/>
      <w:divBdr>
        <w:top w:val="none" w:sz="0" w:space="0" w:color="auto"/>
        <w:left w:val="none" w:sz="0" w:space="0" w:color="auto"/>
        <w:bottom w:val="none" w:sz="0" w:space="0" w:color="auto"/>
        <w:right w:val="none" w:sz="0" w:space="0" w:color="auto"/>
      </w:divBdr>
    </w:div>
    <w:div w:id="394086458">
      <w:bodyDiv w:val="1"/>
      <w:marLeft w:val="0"/>
      <w:marRight w:val="0"/>
      <w:marTop w:val="0"/>
      <w:marBottom w:val="0"/>
      <w:divBdr>
        <w:top w:val="none" w:sz="0" w:space="0" w:color="auto"/>
        <w:left w:val="none" w:sz="0" w:space="0" w:color="auto"/>
        <w:bottom w:val="none" w:sz="0" w:space="0" w:color="auto"/>
        <w:right w:val="none" w:sz="0" w:space="0" w:color="auto"/>
      </w:divBdr>
    </w:div>
    <w:div w:id="394358092">
      <w:bodyDiv w:val="1"/>
      <w:marLeft w:val="0"/>
      <w:marRight w:val="0"/>
      <w:marTop w:val="0"/>
      <w:marBottom w:val="0"/>
      <w:divBdr>
        <w:top w:val="none" w:sz="0" w:space="0" w:color="auto"/>
        <w:left w:val="none" w:sz="0" w:space="0" w:color="auto"/>
        <w:bottom w:val="none" w:sz="0" w:space="0" w:color="auto"/>
        <w:right w:val="none" w:sz="0" w:space="0" w:color="auto"/>
      </w:divBdr>
    </w:div>
    <w:div w:id="394401621">
      <w:bodyDiv w:val="1"/>
      <w:marLeft w:val="0"/>
      <w:marRight w:val="0"/>
      <w:marTop w:val="0"/>
      <w:marBottom w:val="0"/>
      <w:divBdr>
        <w:top w:val="none" w:sz="0" w:space="0" w:color="auto"/>
        <w:left w:val="none" w:sz="0" w:space="0" w:color="auto"/>
        <w:bottom w:val="none" w:sz="0" w:space="0" w:color="auto"/>
        <w:right w:val="none" w:sz="0" w:space="0" w:color="auto"/>
      </w:divBdr>
    </w:div>
    <w:div w:id="394469318">
      <w:bodyDiv w:val="1"/>
      <w:marLeft w:val="0"/>
      <w:marRight w:val="0"/>
      <w:marTop w:val="0"/>
      <w:marBottom w:val="0"/>
      <w:divBdr>
        <w:top w:val="none" w:sz="0" w:space="0" w:color="auto"/>
        <w:left w:val="none" w:sz="0" w:space="0" w:color="auto"/>
        <w:bottom w:val="none" w:sz="0" w:space="0" w:color="auto"/>
        <w:right w:val="none" w:sz="0" w:space="0" w:color="auto"/>
      </w:divBdr>
    </w:div>
    <w:div w:id="394470074">
      <w:bodyDiv w:val="1"/>
      <w:marLeft w:val="0"/>
      <w:marRight w:val="0"/>
      <w:marTop w:val="0"/>
      <w:marBottom w:val="0"/>
      <w:divBdr>
        <w:top w:val="none" w:sz="0" w:space="0" w:color="auto"/>
        <w:left w:val="none" w:sz="0" w:space="0" w:color="auto"/>
        <w:bottom w:val="none" w:sz="0" w:space="0" w:color="auto"/>
        <w:right w:val="none" w:sz="0" w:space="0" w:color="auto"/>
      </w:divBdr>
    </w:div>
    <w:div w:id="394595834">
      <w:bodyDiv w:val="1"/>
      <w:marLeft w:val="0"/>
      <w:marRight w:val="0"/>
      <w:marTop w:val="0"/>
      <w:marBottom w:val="0"/>
      <w:divBdr>
        <w:top w:val="none" w:sz="0" w:space="0" w:color="auto"/>
        <w:left w:val="none" w:sz="0" w:space="0" w:color="auto"/>
        <w:bottom w:val="none" w:sz="0" w:space="0" w:color="auto"/>
        <w:right w:val="none" w:sz="0" w:space="0" w:color="auto"/>
      </w:divBdr>
    </w:div>
    <w:div w:id="394596093">
      <w:bodyDiv w:val="1"/>
      <w:marLeft w:val="0"/>
      <w:marRight w:val="0"/>
      <w:marTop w:val="0"/>
      <w:marBottom w:val="0"/>
      <w:divBdr>
        <w:top w:val="none" w:sz="0" w:space="0" w:color="auto"/>
        <w:left w:val="none" w:sz="0" w:space="0" w:color="auto"/>
        <w:bottom w:val="none" w:sz="0" w:space="0" w:color="auto"/>
        <w:right w:val="none" w:sz="0" w:space="0" w:color="auto"/>
      </w:divBdr>
    </w:div>
    <w:div w:id="394669213">
      <w:bodyDiv w:val="1"/>
      <w:marLeft w:val="0"/>
      <w:marRight w:val="0"/>
      <w:marTop w:val="0"/>
      <w:marBottom w:val="0"/>
      <w:divBdr>
        <w:top w:val="none" w:sz="0" w:space="0" w:color="auto"/>
        <w:left w:val="none" w:sz="0" w:space="0" w:color="auto"/>
        <w:bottom w:val="none" w:sz="0" w:space="0" w:color="auto"/>
        <w:right w:val="none" w:sz="0" w:space="0" w:color="auto"/>
      </w:divBdr>
    </w:div>
    <w:div w:id="394740038">
      <w:bodyDiv w:val="1"/>
      <w:marLeft w:val="0"/>
      <w:marRight w:val="0"/>
      <w:marTop w:val="0"/>
      <w:marBottom w:val="0"/>
      <w:divBdr>
        <w:top w:val="none" w:sz="0" w:space="0" w:color="auto"/>
        <w:left w:val="none" w:sz="0" w:space="0" w:color="auto"/>
        <w:bottom w:val="none" w:sz="0" w:space="0" w:color="auto"/>
        <w:right w:val="none" w:sz="0" w:space="0" w:color="auto"/>
      </w:divBdr>
    </w:div>
    <w:div w:id="394937150">
      <w:bodyDiv w:val="1"/>
      <w:marLeft w:val="0"/>
      <w:marRight w:val="0"/>
      <w:marTop w:val="0"/>
      <w:marBottom w:val="0"/>
      <w:divBdr>
        <w:top w:val="none" w:sz="0" w:space="0" w:color="auto"/>
        <w:left w:val="none" w:sz="0" w:space="0" w:color="auto"/>
        <w:bottom w:val="none" w:sz="0" w:space="0" w:color="auto"/>
        <w:right w:val="none" w:sz="0" w:space="0" w:color="auto"/>
      </w:divBdr>
    </w:div>
    <w:div w:id="395131765">
      <w:bodyDiv w:val="1"/>
      <w:marLeft w:val="0"/>
      <w:marRight w:val="0"/>
      <w:marTop w:val="0"/>
      <w:marBottom w:val="0"/>
      <w:divBdr>
        <w:top w:val="none" w:sz="0" w:space="0" w:color="auto"/>
        <w:left w:val="none" w:sz="0" w:space="0" w:color="auto"/>
        <w:bottom w:val="none" w:sz="0" w:space="0" w:color="auto"/>
        <w:right w:val="none" w:sz="0" w:space="0" w:color="auto"/>
      </w:divBdr>
    </w:div>
    <w:div w:id="395132782">
      <w:bodyDiv w:val="1"/>
      <w:marLeft w:val="0"/>
      <w:marRight w:val="0"/>
      <w:marTop w:val="0"/>
      <w:marBottom w:val="0"/>
      <w:divBdr>
        <w:top w:val="none" w:sz="0" w:space="0" w:color="auto"/>
        <w:left w:val="none" w:sz="0" w:space="0" w:color="auto"/>
        <w:bottom w:val="none" w:sz="0" w:space="0" w:color="auto"/>
        <w:right w:val="none" w:sz="0" w:space="0" w:color="auto"/>
      </w:divBdr>
    </w:div>
    <w:div w:id="395278174">
      <w:bodyDiv w:val="1"/>
      <w:marLeft w:val="0"/>
      <w:marRight w:val="0"/>
      <w:marTop w:val="0"/>
      <w:marBottom w:val="0"/>
      <w:divBdr>
        <w:top w:val="none" w:sz="0" w:space="0" w:color="auto"/>
        <w:left w:val="none" w:sz="0" w:space="0" w:color="auto"/>
        <w:bottom w:val="none" w:sz="0" w:space="0" w:color="auto"/>
        <w:right w:val="none" w:sz="0" w:space="0" w:color="auto"/>
      </w:divBdr>
    </w:div>
    <w:div w:id="395279317">
      <w:bodyDiv w:val="1"/>
      <w:marLeft w:val="0"/>
      <w:marRight w:val="0"/>
      <w:marTop w:val="0"/>
      <w:marBottom w:val="0"/>
      <w:divBdr>
        <w:top w:val="none" w:sz="0" w:space="0" w:color="auto"/>
        <w:left w:val="none" w:sz="0" w:space="0" w:color="auto"/>
        <w:bottom w:val="none" w:sz="0" w:space="0" w:color="auto"/>
        <w:right w:val="none" w:sz="0" w:space="0" w:color="auto"/>
      </w:divBdr>
    </w:div>
    <w:div w:id="395318626">
      <w:bodyDiv w:val="1"/>
      <w:marLeft w:val="0"/>
      <w:marRight w:val="0"/>
      <w:marTop w:val="0"/>
      <w:marBottom w:val="0"/>
      <w:divBdr>
        <w:top w:val="none" w:sz="0" w:space="0" w:color="auto"/>
        <w:left w:val="none" w:sz="0" w:space="0" w:color="auto"/>
        <w:bottom w:val="none" w:sz="0" w:space="0" w:color="auto"/>
        <w:right w:val="none" w:sz="0" w:space="0" w:color="auto"/>
      </w:divBdr>
    </w:div>
    <w:div w:id="395322188">
      <w:bodyDiv w:val="1"/>
      <w:marLeft w:val="0"/>
      <w:marRight w:val="0"/>
      <w:marTop w:val="0"/>
      <w:marBottom w:val="0"/>
      <w:divBdr>
        <w:top w:val="none" w:sz="0" w:space="0" w:color="auto"/>
        <w:left w:val="none" w:sz="0" w:space="0" w:color="auto"/>
        <w:bottom w:val="none" w:sz="0" w:space="0" w:color="auto"/>
        <w:right w:val="none" w:sz="0" w:space="0" w:color="auto"/>
      </w:divBdr>
    </w:div>
    <w:div w:id="395470036">
      <w:bodyDiv w:val="1"/>
      <w:marLeft w:val="0"/>
      <w:marRight w:val="0"/>
      <w:marTop w:val="0"/>
      <w:marBottom w:val="0"/>
      <w:divBdr>
        <w:top w:val="none" w:sz="0" w:space="0" w:color="auto"/>
        <w:left w:val="none" w:sz="0" w:space="0" w:color="auto"/>
        <w:bottom w:val="none" w:sz="0" w:space="0" w:color="auto"/>
        <w:right w:val="none" w:sz="0" w:space="0" w:color="auto"/>
      </w:divBdr>
    </w:div>
    <w:div w:id="395473701">
      <w:bodyDiv w:val="1"/>
      <w:marLeft w:val="0"/>
      <w:marRight w:val="0"/>
      <w:marTop w:val="0"/>
      <w:marBottom w:val="0"/>
      <w:divBdr>
        <w:top w:val="none" w:sz="0" w:space="0" w:color="auto"/>
        <w:left w:val="none" w:sz="0" w:space="0" w:color="auto"/>
        <w:bottom w:val="none" w:sz="0" w:space="0" w:color="auto"/>
        <w:right w:val="none" w:sz="0" w:space="0" w:color="auto"/>
      </w:divBdr>
    </w:div>
    <w:div w:id="395511177">
      <w:bodyDiv w:val="1"/>
      <w:marLeft w:val="0"/>
      <w:marRight w:val="0"/>
      <w:marTop w:val="0"/>
      <w:marBottom w:val="0"/>
      <w:divBdr>
        <w:top w:val="none" w:sz="0" w:space="0" w:color="auto"/>
        <w:left w:val="none" w:sz="0" w:space="0" w:color="auto"/>
        <w:bottom w:val="none" w:sz="0" w:space="0" w:color="auto"/>
        <w:right w:val="none" w:sz="0" w:space="0" w:color="auto"/>
      </w:divBdr>
    </w:div>
    <w:div w:id="395513882">
      <w:bodyDiv w:val="1"/>
      <w:marLeft w:val="0"/>
      <w:marRight w:val="0"/>
      <w:marTop w:val="0"/>
      <w:marBottom w:val="0"/>
      <w:divBdr>
        <w:top w:val="none" w:sz="0" w:space="0" w:color="auto"/>
        <w:left w:val="none" w:sz="0" w:space="0" w:color="auto"/>
        <w:bottom w:val="none" w:sz="0" w:space="0" w:color="auto"/>
        <w:right w:val="none" w:sz="0" w:space="0" w:color="auto"/>
      </w:divBdr>
    </w:div>
    <w:div w:id="395665453">
      <w:bodyDiv w:val="1"/>
      <w:marLeft w:val="0"/>
      <w:marRight w:val="0"/>
      <w:marTop w:val="0"/>
      <w:marBottom w:val="0"/>
      <w:divBdr>
        <w:top w:val="none" w:sz="0" w:space="0" w:color="auto"/>
        <w:left w:val="none" w:sz="0" w:space="0" w:color="auto"/>
        <w:bottom w:val="none" w:sz="0" w:space="0" w:color="auto"/>
        <w:right w:val="none" w:sz="0" w:space="0" w:color="auto"/>
      </w:divBdr>
    </w:div>
    <w:div w:id="395858884">
      <w:bodyDiv w:val="1"/>
      <w:marLeft w:val="0"/>
      <w:marRight w:val="0"/>
      <w:marTop w:val="0"/>
      <w:marBottom w:val="0"/>
      <w:divBdr>
        <w:top w:val="none" w:sz="0" w:space="0" w:color="auto"/>
        <w:left w:val="none" w:sz="0" w:space="0" w:color="auto"/>
        <w:bottom w:val="none" w:sz="0" w:space="0" w:color="auto"/>
        <w:right w:val="none" w:sz="0" w:space="0" w:color="auto"/>
      </w:divBdr>
    </w:div>
    <w:div w:id="395860119">
      <w:bodyDiv w:val="1"/>
      <w:marLeft w:val="0"/>
      <w:marRight w:val="0"/>
      <w:marTop w:val="0"/>
      <w:marBottom w:val="0"/>
      <w:divBdr>
        <w:top w:val="none" w:sz="0" w:space="0" w:color="auto"/>
        <w:left w:val="none" w:sz="0" w:space="0" w:color="auto"/>
        <w:bottom w:val="none" w:sz="0" w:space="0" w:color="auto"/>
        <w:right w:val="none" w:sz="0" w:space="0" w:color="auto"/>
      </w:divBdr>
    </w:div>
    <w:div w:id="395930594">
      <w:bodyDiv w:val="1"/>
      <w:marLeft w:val="0"/>
      <w:marRight w:val="0"/>
      <w:marTop w:val="0"/>
      <w:marBottom w:val="0"/>
      <w:divBdr>
        <w:top w:val="none" w:sz="0" w:space="0" w:color="auto"/>
        <w:left w:val="none" w:sz="0" w:space="0" w:color="auto"/>
        <w:bottom w:val="none" w:sz="0" w:space="0" w:color="auto"/>
        <w:right w:val="none" w:sz="0" w:space="0" w:color="auto"/>
      </w:divBdr>
    </w:div>
    <w:div w:id="395931275">
      <w:bodyDiv w:val="1"/>
      <w:marLeft w:val="0"/>
      <w:marRight w:val="0"/>
      <w:marTop w:val="0"/>
      <w:marBottom w:val="0"/>
      <w:divBdr>
        <w:top w:val="none" w:sz="0" w:space="0" w:color="auto"/>
        <w:left w:val="none" w:sz="0" w:space="0" w:color="auto"/>
        <w:bottom w:val="none" w:sz="0" w:space="0" w:color="auto"/>
        <w:right w:val="none" w:sz="0" w:space="0" w:color="auto"/>
      </w:divBdr>
    </w:div>
    <w:div w:id="395976607">
      <w:bodyDiv w:val="1"/>
      <w:marLeft w:val="0"/>
      <w:marRight w:val="0"/>
      <w:marTop w:val="0"/>
      <w:marBottom w:val="0"/>
      <w:divBdr>
        <w:top w:val="none" w:sz="0" w:space="0" w:color="auto"/>
        <w:left w:val="none" w:sz="0" w:space="0" w:color="auto"/>
        <w:bottom w:val="none" w:sz="0" w:space="0" w:color="auto"/>
        <w:right w:val="none" w:sz="0" w:space="0" w:color="auto"/>
      </w:divBdr>
    </w:div>
    <w:div w:id="395976858">
      <w:bodyDiv w:val="1"/>
      <w:marLeft w:val="0"/>
      <w:marRight w:val="0"/>
      <w:marTop w:val="0"/>
      <w:marBottom w:val="0"/>
      <w:divBdr>
        <w:top w:val="none" w:sz="0" w:space="0" w:color="auto"/>
        <w:left w:val="none" w:sz="0" w:space="0" w:color="auto"/>
        <w:bottom w:val="none" w:sz="0" w:space="0" w:color="auto"/>
        <w:right w:val="none" w:sz="0" w:space="0" w:color="auto"/>
      </w:divBdr>
    </w:div>
    <w:div w:id="395980597">
      <w:bodyDiv w:val="1"/>
      <w:marLeft w:val="0"/>
      <w:marRight w:val="0"/>
      <w:marTop w:val="0"/>
      <w:marBottom w:val="0"/>
      <w:divBdr>
        <w:top w:val="none" w:sz="0" w:space="0" w:color="auto"/>
        <w:left w:val="none" w:sz="0" w:space="0" w:color="auto"/>
        <w:bottom w:val="none" w:sz="0" w:space="0" w:color="auto"/>
        <w:right w:val="none" w:sz="0" w:space="0" w:color="auto"/>
      </w:divBdr>
    </w:div>
    <w:div w:id="395981545">
      <w:bodyDiv w:val="1"/>
      <w:marLeft w:val="0"/>
      <w:marRight w:val="0"/>
      <w:marTop w:val="0"/>
      <w:marBottom w:val="0"/>
      <w:divBdr>
        <w:top w:val="none" w:sz="0" w:space="0" w:color="auto"/>
        <w:left w:val="none" w:sz="0" w:space="0" w:color="auto"/>
        <w:bottom w:val="none" w:sz="0" w:space="0" w:color="auto"/>
        <w:right w:val="none" w:sz="0" w:space="0" w:color="auto"/>
      </w:divBdr>
    </w:div>
    <w:div w:id="396051536">
      <w:bodyDiv w:val="1"/>
      <w:marLeft w:val="0"/>
      <w:marRight w:val="0"/>
      <w:marTop w:val="0"/>
      <w:marBottom w:val="0"/>
      <w:divBdr>
        <w:top w:val="none" w:sz="0" w:space="0" w:color="auto"/>
        <w:left w:val="none" w:sz="0" w:space="0" w:color="auto"/>
        <w:bottom w:val="none" w:sz="0" w:space="0" w:color="auto"/>
        <w:right w:val="none" w:sz="0" w:space="0" w:color="auto"/>
      </w:divBdr>
    </w:div>
    <w:div w:id="396052120">
      <w:bodyDiv w:val="1"/>
      <w:marLeft w:val="0"/>
      <w:marRight w:val="0"/>
      <w:marTop w:val="0"/>
      <w:marBottom w:val="0"/>
      <w:divBdr>
        <w:top w:val="none" w:sz="0" w:space="0" w:color="auto"/>
        <w:left w:val="none" w:sz="0" w:space="0" w:color="auto"/>
        <w:bottom w:val="none" w:sz="0" w:space="0" w:color="auto"/>
        <w:right w:val="none" w:sz="0" w:space="0" w:color="auto"/>
      </w:divBdr>
    </w:div>
    <w:div w:id="396132281">
      <w:bodyDiv w:val="1"/>
      <w:marLeft w:val="0"/>
      <w:marRight w:val="0"/>
      <w:marTop w:val="0"/>
      <w:marBottom w:val="0"/>
      <w:divBdr>
        <w:top w:val="none" w:sz="0" w:space="0" w:color="auto"/>
        <w:left w:val="none" w:sz="0" w:space="0" w:color="auto"/>
        <w:bottom w:val="none" w:sz="0" w:space="0" w:color="auto"/>
        <w:right w:val="none" w:sz="0" w:space="0" w:color="auto"/>
      </w:divBdr>
    </w:div>
    <w:div w:id="396241560">
      <w:bodyDiv w:val="1"/>
      <w:marLeft w:val="0"/>
      <w:marRight w:val="0"/>
      <w:marTop w:val="0"/>
      <w:marBottom w:val="0"/>
      <w:divBdr>
        <w:top w:val="none" w:sz="0" w:space="0" w:color="auto"/>
        <w:left w:val="none" w:sz="0" w:space="0" w:color="auto"/>
        <w:bottom w:val="none" w:sz="0" w:space="0" w:color="auto"/>
        <w:right w:val="none" w:sz="0" w:space="0" w:color="auto"/>
      </w:divBdr>
    </w:div>
    <w:div w:id="396249969">
      <w:bodyDiv w:val="1"/>
      <w:marLeft w:val="0"/>
      <w:marRight w:val="0"/>
      <w:marTop w:val="0"/>
      <w:marBottom w:val="0"/>
      <w:divBdr>
        <w:top w:val="none" w:sz="0" w:space="0" w:color="auto"/>
        <w:left w:val="none" w:sz="0" w:space="0" w:color="auto"/>
        <w:bottom w:val="none" w:sz="0" w:space="0" w:color="auto"/>
        <w:right w:val="none" w:sz="0" w:space="0" w:color="auto"/>
      </w:divBdr>
    </w:div>
    <w:div w:id="396361891">
      <w:bodyDiv w:val="1"/>
      <w:marLeft w:val="0"/>
      <w:marRight w:val="0"/>
      <w:marTop w:val="0"/>
      <w:marBottom w:val="0"/>
      <w:divBdr>
        <w:top w:val="none" w:sz="0" w:space="0" w:color="auto"/>
        <w:left w:val="none" w:sz="0" w:space="0" w:color="auto"/>
        <w:bottom w:val="none" w:sz="0" w:space="0" w:color="auto"/>
        <w:right w:val="none" w:sz="0" w:space="0" w:color="auto"/>
      </w:divBdr>
    </w:div>
    <w:div w:id="396365131">
      <w:bodyDiv w:val="1"/>
      <w:marLeft w:val="0"/>
      <w:marRight w:val="0"/>
      <w:marTop w:val="0"/>
      <w:marBottom w:val="0"/>
      <w:divBdr>
        <w:top w:val="none" w:sz="0" w:space="0" w:color="auto"/>
        <w:left w:val="none" w:sz="0" w:space="0" w:color="auto"/>
        <w:bottom w:val="none" w:sz="0" w:space="0" w:color="auto"/>
        <w:right w:val="none" w:sz="0" w:space="0" w:color="auto"/>
      </w:divBdr>
    </w:div>
    <w:div w:id="396394287">
      <w:bodyDiv w:val="1"/>
      <w:marLeft w:val="0"/>
      <w:marRight w:val="0"/>
      <w:marTop w:val="0"/>
      <w:marBottom w:val="0"/>
      <w:divBdr>
        <w:top w:val="none" w:sz="0" w:space="0" w:color="auto"/>
        <w:left w:val="none" w:sz="0" w:space="0" w:color="auto"/>
        <w:bottom w:val="none" w:sz="0" w:space="0" w:color="auto"/>
        <w:right w:val="none" w:sz="0" w:space="0" w:color="auto"/>
      </w:divBdr>
    </w:div>
    <w:div w:id="396436604">
      <w:bodyDiv w:val="1"/>
      <w:marLeft w:val="0"/>
      <w:marRight w:val="0"/>
      <w:marTop w:val="0"/>
      <w:marBottom w:val="0"/>
      <w:divBdr>
        <w:top w:val="none" w:sz="0" w:space="0" w:color="auto"/>
        <w:left w:val="none" w:sz="0" w:space="0" w:color="auto"/>
        <w:bottom w:val="none" w:sz="0" w:space="0" w:color="auto"/>
        <w:right w:val="none" w:sz="0" w:space="0" w:color="auto"/>
      </w:divBdr>
    </w:div>
    <w:div w:id="396510328">
      <w:bodyDiv w:val="1"/>
      <w:marLeft w:val="0"/>
      <w:marRight w:val="0"/>
      <w:marTop w:val="0"/>
      <w:marBottom w:val="0"/>
      <w:divBdr>
        <w:top w:val="none" w:sz="0" w:space="0" w:color="auto"/>
        <w:left w:val="none" w:sz="0" w:space="0" w:color="auto"/>
        <w:bottom w:val="none" w:sz="0" w:space="0" w:color="auto"/>
        <w:right w:val="none" w:sz="0" w:space="0" w:color="auto"/>
      </w:divBdr>
    </w:div>
    <w:div w:id="396517193">
      <w:bodyDiv w:val="1"/>
      <w:marLeft w:val="0"/>
      <w:marRight w:val="0"/>
      <w:marTop w:val="0"/>
      <w:marBottom w:val="0"/>
      <w:divBdr>
        <w:top w:val="none" w:sz="0" w:space="0" w:color="auto"/>
        <w:left w:val="none" w:sz="0" w:space="0" w:color="auto"/>
        <w:bottom w:val="none" w:sz="0" w:space="0" w:color="auto"/>
        <w:right w:val="none" w:sz="0" w:space="0" w:color="auto"/>
      </w:divBdr>
    </w:div>
    <w:div w:id="396560723">
      <w:bodyDiv w:val="1"/>
      <w:marLeft w:val="0"/>
      <w:marRight w:val="0"/>
      <w:marTop w:val="0"/>
      <w:marBottom w:val="0"/>
      <w:divBdr>
        <w:top w:val="none" w:sz="0" w:space="0" w:color="auto"/>
        <w:left w:val="none" w:sz="0" w:space="0" w:color="auto"/>
        <w:bottom w:val="none" w:sz="0" w:space="0" w:color="auto"/>
        <w:right w:val="none" w:sz="0" w:space="0" w:color="auto"/>
      </w:divBdr>
    </w:div>
    <w:div w:id="396562384">
      <w:bodyDiv w:val="1"/>
      <w:marLeft w:val="0"/>
      <w:marRight w:val="0"/>
      <w:marTop w:val="0"/>
      <w:marBottom w:val="0"/>
      <w:divBdr>
        <w:top w:val="none" w:sz="0" w:space="0" w:color="auto"/>
        <w:left w:val="none" w:sz="0" w:space="0" w:color="auto"/>
        <w:bottom w:val="none" w:sz="0" w:space="0" w:color="auto"/>
        <w:right w:val="none" w:sz="0" w:space="0" w:color="auto"/>
      </w:divBdr>
    </w:div>
    <w:div w:id="396587387">
      <w:bodyDiv w:val="1"/>
      <w:marLeft w:val="0"/>
      <w:marRight w:val="0"/>
      <w:marTop w:val="0"/>
      <w:marBottom w:val="0"/>
      <w:divBdr>
        <w:top w:val="none" w:sz="0" w:space="0" w:color="auto"/>
        <w:left w:val="none" w:sz="0" w:space="0" w:color="auto"/>
        <w:bottom w:val="none" w:sz="0" w:space="0" w:color="auto"/>
        <w:right w:val="none" w:sz="0" w:space="0" w:color="auto"/>
      </w:divBdr>
    </w:div>
    <w:div w:id="396901323">
      <w:bodyDiv w:val="1"/>
      <w:marLeft w:val="0"/>
      <w:marRight w:val="0"/>
      <w:marTop w:val="0"/>
      <w:marBottom w:val="0"/>
      <w:divBdr>
        <w:top w:val="none" w:sz="0" w:space="0" w:color="auto"/>
        <w:left w:val="none" w:sz="0" w:space="0" w:color="auto"/>
        <w:bottom w:val="none" w:sz="0" w:space="0" w:color="auto"/>
        <w:right w:val="none" w:sz="0" w:space="0" w:color="auto"/>
      </w:divBdr>
    </w:div>
    <w:div w:id="396902509">
      <w:bodyDiv w:val="1"/>
      <w:marLeft w:val="0"/>
      <w:marRight w:val="0"/>
      <w:marTop w:val="0"/>
      <w:marBottom w:val="0"/>
      <w:divBdr>
        <w:top w:val="none" w:sz="0" w:space="0" w:color="auto"/>
        <w:left w:val="none" w:sz="0" w:space="0" w:color="auto"/>
        <w:bottom w:val="none" w:sz="0" w:space="0" w:color="auto"/>
        <w:right w:val="none" w:sz="0" w:space="0" w:color="auto"/>
      </w:divBdr>
    </w:div>
    <w:div w:id="397020136">
      <w:bodyDiv w:val="1"/>
      <w:marLeft w:val="0"/>
      <w:marRight w:val="0"/>
      <w:marTop w:val="0"/>
      <w:marBottom w:val="0"/>
      <w:divBdr>
        <w:top w:val="none" w:sz="0" w:space="0" w:color="auto"/>
        <w:left w:val="none" w:sz="0" w:space="0" w:color="auto"/>
        <w:bottom w:val="none" w:sz="0" w:space="0" w:color="auto"/>
        <w:right w:val="none" w:sz="0" w:space="0" w:color="auto"/>
      </w:divBdr>
    </w:div>
    <w:div w:id="397092131">
      <w:bodyDiv w:val="1"/>
      <w:marLeft w:val="0"/>
      <w:marRight w:val="0"/>
      <w:marTop w:val="0"/>
      <w:marBottom w:val="0"/>
      <w:divBdr>
        <w:top w:val="none" w:sz="0" w:space="0" w:color="auto"/>
        <w:left w:val="none" w:sz="0" w:space="0" w:color="auto"/>
        <w:bottom w:val="none" w:sz="0" w:space="0" w:color="auto"/>
        <w:right w:val="none" w:sz="0" w:space="0" w:color="auto"/>
      </w:divBdr>
    </w:div>
    <w:div w:id="397094695">
      <w:bodyDiv w:val="1"/>
      <w:marLeft w:val="0"/>
      <w:marRight w:val="0"/>
      <w:marTop w:val="0"/>
      <w:marBottom w:val="0"/>
      <w:divBdr>
        <w:top w:val="none" w:sz="0" w:space="0" w:color="auto"/>
        <w:left w:val="none" w:sz="0" w:space="0" w:color="auto"/>
        <w:bottom w:val="none" w:sz="0" w:space="0" w:color="auto"/>
        <w:right w:val="none" w:sz="0" w:space="0" w:color="auto"/>
      </w:divBdr>
    </w:div>
    <w:div w:id="397098973">
      <w:bodyDiv w:val="1"/>
      <w:marLeft w:val="0"/>
      <w:marRight w:val="0"/>
      <w:marTop w:val="0"/>
      <w:marBottom w:val="0"/>
      <w:divBdr>
        <w:top w:val="none" w:sz="0" w:space="0" w:color="auto"/>
        <w:left w:val="none" w:sz="0" w:space="0" w:color="auto"/>
        <w:bottom w:val="none" w:sz="0" w:space="0" w:color="auto"/>
        <w:right w:val="none" w:sz="0" w:space="0" w:color="auto"/>
      </w:divBdr>
    </w:div>
    <w:div w:id="397217310">
      <w:bodyDiv w:val="1"/>
      <w:marLeft w:val="0"/>
      <w:marRight w:val="0"/>
      <w:marTop w:val="0"/>
      <w:marBottom w:val="0"/>
      <w:divBdr>
        <w:top w:val="none" w:sz="0" w:space="0" w:color="auto"/>
        <w:left w:val="none" w:sz="0" w:space="0" w:color="auto"/>
        <w:bottom w:val="none" w:sz="0" w:space="0" w:color="auto"/>
        <w:right w:val="none" w:sz="0" w:space="0" w:color="auto"/>
      </w:divBdr>
    </w:div>
    <w:div w:id="397365379">
      <w:bodyDiv w:val="1"/>
      <w:marLeft w:val="0"/>
      <w:marRight w:val="0"/>
      <w:marTop w:val="0"/>
      <w:marBottom w:val="0"/>
      <w:divBdr>
        <w:top w:val="none" w:sz="0" w:space="0" w:color="auto"/>
        <w:left w:val="none" w:sz="0" w:space="0" w:color="auto"/>
        <w:bottom w:val="none" w:sz="0" w:space="0" w:color="auto"/>
        <w:right w:val="none" w:sz="0" w:space="0" w:color="auto"/>
      </w:divBdr>
    </w:div>
    <w:div w:id="397480895">
      <w:bodyDiv w:val="1"/>
      <w:marLeft w:val="0"/>
      <w:marRight w:val="0"/>
      <w:marTop w:val="0"/>
      <w:marBottom w:val="0"/>
      <w:divBdr>
        <w:top w:val="none" w:sz="0" w:space="0" w:color="auto"/>
        <w:left w:val="none" w:sz="0" w:space="0" w:color="auto"/>
        <w:bottom w:val="none" w:sz="0" w:space="0" w:color="auto"/>
        <w:right w:val="none" w:sz="0" w:space="0" w:color="auto"/>
      </w:divBdr>
    </w:div>
    <w:div w:id="397553639">
      <w:bodyDiv w:val="1"/>
      <w:marLeft w:val="0"/>
      <w:marRight w:val="0"/>
      <w:marTop w:val="0"/>
      <w:marBottom w:val="0"/>
      <w:divBdr>
        <w:top w:val="none" w:sz="0" w:space="0" w:color="auto"/>
        <w:left w:val="none" w:sz="0" w:space="0" w:color="auto"/>
        <w:bottom w:val="none" w:sz="0" w:space="0" w:color="auto"/>
        <w:right w:val="none" w:sz="0" w:space="0" w:color="auto"/>
      </w:divBdr>
    </w:div>
    <w:div w:id="397559488">
      <w:bodyDiv w:val="1"/>
      <w:marLeft w:val="0"/>
      <w:marRight w:val="0"/>
      <w:marTop w:val="0"/>
      <w:marBottom w:val="0"/>
      <w:divBdr>
        <w:top w:val="none" w:sz="0" w:space="0" w:color="auto"/>
        <w:left w:val="none" w:sz="0" w:space="0" w:color="auto"/>
        <w:bottom w:val="none" w:sz="0" w:space="0" w:color="auto"/>
        <w:right w:val="none" w:sz="0" w:space="0" w:color="auto"/>
      </w:divBdr>
    </w:div>
    <w:div w:id="397754927">
      <w:bodyDiv w:val="1"/>
      <w:marLeft w:val="0"/>
      <w:marRight w:val="0"/>
      <w:marTop w:val="0"/>
      <w:marBottom w:val="0"/>
      <w:divBdr>
        <w:top w:val="none" w:sz="0" w:space="0" w:color="auto"/>
        <w:left w:val="none" w:sz="0" w:space="0" w:color="auto"/>
        <w:bottom w:val="none" w:sz="0" w:space="0" w:color="auto"/>
        <w:right w:val="none" w:sz="0" w:space="0" w:color="auto"/>
      </w:divBdr>
    </w:div>
    <w:div w:id="397830253">
      <w:bodyDiv w:val="1"/>
      <w:marLeft w:val="0"/>
      <w:marRight w:val="0"/>
      <w:marTop w:val="0"/>
      <w:marBottom w:val="0"/>
      <w:divBdr>
        <w:top w:val="none" w:sz="0" w:space="0" w:color="auto"/>
        <w:left w:val="none" w:sz="0" w:space="0" w:color="auto"/>
        <w:bottom w:val="none" w:sz="0" w:space="0" w:color="auto"/>
        <w:right w:val="none" w:sz="0" w:space="0" w:color="auto"/>
      </w:divBdr>
    </w:div>
    <w:div w:id="397943963">
      <w:bodyDiv w:val="1"/>
      <w:marLeft w:val="0"/>
      <w:marRight w:val="0"/>
      <w:marTop w:val="0"/>
      <w:marBottom w:val="0"/>
      <w:divBdr>
        <w:top w:val="none" w:sz="0" w:space="0" w:color="auto"/>
        <w:left w:val="none" w:sz="0" w:space="0" w:color="auto"/>
        <w:bottom w:val="none" w:sz="0" w:space="0" w:color="auto"/>
        <w:right w:val="none" w:sz="0" w:space="0" w:color="auto"/>
      </w:divBdr>
    </w:div>
    <w:div w:id="397946338">
      <w:bodyDiv w:val="1"/>
      <w:marLeft w:val="0"/>
      <w:marRight w:val="0"/>
      <w:marTop w:val="0"/>
      <w:marBottom w:val="0"/>
      <w:divBdr>
        <w:top w:val="none" w:sz="0" w:space="0" w:color="auto"/>
        <w:left w:val="none" w:sz="0" w:space="0" w:color="auto"/>
        <w:bottom w:val="none" w:sz="0" w:space="0" w:color="auto"/>
        <w:right w:val="none" w:sz="0" w:space="0" w:color="auto"/>
      </w:divBdr>
    </w:div>
    <w:div w:id="398208694">
      <w:bodyDiv w:val="1"/>
      <w:marLeft w:val="0"/>
      <w:marRight w:val="0"/>
      <w:marTop w:val="0"/>
      <w:marBottom w:val="0"/>
      <w:divBdr>
        <w:top w:val="none" w:sz="0" w:space="0" w:color="auto"/>
        <w:left w:val="none" w:sz="0" w:space="0" w:color="auto"/>
        <w:bottom w:val="none" w:sz="0" w:space="0" w:color="auto"/>
        <w:right w:val="none" w:sz="0" w:space="0" w:color="auto"/>
      </w:divBdr>
    </w:div>
    <w:div w:id="398289010">
      <w:bodyDiv w:val="1"/>
      <w:marLeft w:val="0"/>
      <w:marRight w:val="0"/>
      <w:marTop w:val="0"/>
      <w:marBottom w:val="0"/>
      <w:divBdr>
        <w:top w:val="none" w:sz="0" w:space="0" w:color="auto"/>
        <w:left w:val="none" w:sz="0" w:space="0" w:color="auto"/>
        <w:bottom w:val="none" w:sz="0" w:space="0" w:color="auto"/>
        <w:right w:val="none" w:sz="0" w:space="0" w:color="auto"/>
      </w:divBdr>
    </w:div>
    <w:div w:id="398328390">
      <w:bodyDiv w:val="1"/>
      <w:marLeft w:val="0"/>
      <w:marRight w:val="0"/>
      <w:marTop w:val="0"/>
      <w:marBottom w:val="0"/>
      <w:divBdr>
        <w:top w:val="none" w:sz="0" w:space="0" w:color="auto"/>
        <w:left w:val="none" w:sz="0" w:space="0" w:color="auto"/>
        <w:bottom w:val="none" w:sz="0" w:space="0" w:color="auto"/>
        <w:right w:val="none" w:sz="0" w:space="0" w:color="auto"/>
      </w:divBdr>
    </w:div>
    <w:div w:id="398408131">
      <w:bodyDiv w:val="1"/>
      <w:marLeft w:val="0"/>
      <w:marRight w:val="0"/>
      <w:marTop w:val="0"/>
      <w:marBottom w:val="0"/>
      <w:divBdr>
        <w:top w:val="none" w:sz="0" w:space="0" w:color="auto"/>
        <w:left w:val="none" w:sz="0" w:space="0" w:color="auto"/>
        <w:bottom w:val="none" w:sz="0" w:space="0" w:color="auto"/>
        <w:right w:val="none" w:sz="0" w:space="0" w:color="auto"/>
      </w:divBdr>
    </w:div>
    <w:div w:id="398477236">
      <w:bodyDiv w:val="1"/>
      <w:marLeft w:val="0"/>
      <w:marRight w:val="0"/>
      <w:marTop w:val="0"/>
      <w:marBottom w:val="0"/>
      <w:divBdr>
        <w:top w:val="none" w:sz="0" w:space="0" w:color="auto"/>
        <w:left w:val="none" w:sz="0" w:space="0" w:color="auto"/>
        <w:bottom w:val="none" w:sz="0" w:space="0" w:color="auto"/>
        <w:right w:val="none" w:sz="0" w:space="0" w:color="auto"/>
      </w:divBdr>
    </w:div>
    <w:div w:id="398527748">
      <w:bodyDiv w:val="1"/>
      <w:marLeft w:val="0"/>
      <w:marRight w:val="0"/>
      <w:marTop w:val="0"/>
      <w:marBottom w:val="0"/>
      <w:divBdr>
        <w:top w:val="none" w:sz="0" w:space="0" w:color="auto"/>
        <w:left w:val="none" w:sz="0" w:space="0" w:color="auto"/>
        <w:bottom w:val="none" w:sz="0" w:space="0" w:color="auto"/>
        <w:right w:val="none" w:sz="0" w:space="0" w:color="auto"/>
      </w:divBdr>
    </w:div>
    <w:div w:id="398555749">
      <w:bodyDiv w:val="1"/>
      <w:marLeft w:val="0"/>
      <w:marRight w:val="0"/>
      <w:marTop w:val="0"/>
      <w:marBottom w:val="0"/>
      <w:divBdr>
        <w:top w:val="none" w:sz="0" w:space="0" w:color="auto"/>
        <w:left w:val="none" w:sz="0" w:space="0" w:color="auto"/>
        <w:bottom w:val="none" w:sz="0" w:space="0" w:color="auto"/>
        <w:right w:val="none" w:sz="0" w:space="0" w:color="auto"/>
      </w:divBdr>
    </w:div>
    <w:div w:id="398596776">
      <w:bodyDiv w:val="1"/>
      <w:marLeft w:val="0"/>
      <w:marRight w:val="0"/>
      <w:marTop w:val="0"/>
      <w:marBottom w:val="0"/>
      <w:divBdr>
        <w:top w:val="none" w:sz="0" w:space="0" w:color="auto"/>
        <w:left w:val="none" w:sz="0" w:space="0" w:color="auto"/>
        <w:bottom w:val="none" w:sz="0" w:space="0" w:color="auto"/>
        <w:right w:val="none" w:sz="0" w:space="0" w:color="auto"/>
      </w:divBdr>
    </w:div>
    <w:div w:id="398598418">
      <w:bodyDiv w:val="1"/>
      <w:marLeft w:val="0"/>
      <w:marRight w:val="0"/>
      <w:marTop w:val="0"/>
      <w:marBottom w:val="0"/>
      <w:divBdr>
        <w:top w:val="none" w:sz="0" w:space="0" w:color="auto"/>
        <w:left w:val="none" w:sz="0" w:space="0" w:color="auto"/>
        <w:bottom w:val="none" w:sz="0" w:space="0" w:color="auto"/>
        <w:right w:val="none" w:sz="0" w:space="0" w:color="auto"/>
      </w:divBdr>
    </w:div>
    <w:div w:id="398671670">
      <w:bodyDiv w:val="1"/>
      <w:marLeft w:val="0"/>
      <w:marRight w:val="0"/>
      <w:marTop w:val="0"/>
      <w:marBottom w:val="0"/>
      <w:divBdr>
        <w:top w:val="none" w:sz="0" w:space="0" w:color="auto"/>
        <w:left w:val="none" w:sz="0" w:space="0" w:color="auto"/>
        <w:bottom w:val="none" w:sz="0" w:space="0" w:color="auto"/>
        <w:right w:val="none" w:sz="0" w:space="0" w:color="auto"/>
      </w:divBdr>
    </w:div>
    <w:div w:id="398793128">
      <w:bodyDiv w:val="1"/>
      <w:marLeft w:val="0"/>
      <w:marRight w:val="0"/>
      <w:marTop w:val="0"/>
      <w:marBottom w:val="0"/>
      <w:divBdr>
        <w:top w:val="none" w:sz="0" w:space="0" w:color="auto"/>
        <w:left w:val="none" w:sz="0" w:space="0" w:color="auto"/>
        <w:bottom w:val="none" w:sz="0" w:space="0" w:color="auto"/>
        <w:right w:val="none" w:sz="0" w:space="0" w:color="auto"/>
      </w:divBdr>
    </w:div>
    <w:div w:id="398794434">
      <w:bodyDiv w:val="1"/>
      <w:marLeft w:val="0"/>
      <w:marRight w:val="0"/>
      <w:marTop w:val="0"/>
      <w:marBottom w:val="0"/>
      <w:divBdr>
        <w:top w:val="none" w:sz="0" w:space="0" w:color="auto"/>
        <w:left w:val="none" w:sz="0" w:space="0" w:color="auto"/>
        <w:bottom w:val="none" w:sz="0" w:space="0" w:color="auto"/>
        <w:right w:val="none" w:sz="0" w:space="0" w:color="auto"/>
      </w:divBdr>
    </w:div>
    <w:div w:id="398795395">
      <w:bodyDiv w:val="1"/>
      <w:marLeft w:val="0"/>
      <w:marRight w:val="0"/>
      <w:marTop w:val="0"/>
      <w:marBottom w:val="0"/>
      <w:divBdr>
        <w:top w:val="none" w:sz="0" w:space="0" w:color="auto"/>
        <w:left w:val="none" w:sz="0" w:space="0" w:color="auto"/>
        <w:bottom w:val="none" w:sz="0" w:space="0" w:color="auto"/>
        <w:right w:val="none" w:sz="0" w:space="0" w:color="auto"/>
      </w:divBdr>
    </w:div>
    <w:div w:id="398864587">
      <w:bodyDiv w:val="1"/>
      <w:marLeft w:val="0"/>
      <w:marRight w:val="0"/>
      <w:marTop w:val="0"/>
      <w:marBottom w:val="0"/>
      <w:divBdr>
        <w:top w:val="none" w:sz="0" w:space="0" w:color="auto"/>
        <w:left w:val="none" w:sz="0" w:space="0" w:color="auto"/>
        <w:bottom w:val="none" w:sz="0" w:space="0" w:color="auto"/>
        <w:right w:val="none" w:sz="0" w:space="0" w:color="auto"/>
      </w:divBdr>
    </w:div>
    <w:div w:id="399013401">
      <w:bodyDiv w:val="1"/>
      <w:marLeft w:val="0"/>
      <w:marRight w:val="0"/>
      <w:marTop w:val="0"/>
      <w:marBottom w:val="0"/>
      <w:divBdr>
        <w:top w:val="none" w:sz="0" w:space="0" w:color="auto"/>
        <w:left w:val="none" w:sz="0" w:space="0" w:color="auto"/>
        <w:bottom w:val="none" w:sz="0" w:space="0" w:color="auto"/>
        <w:right w:val="none" w:sz="0" w:space="0" w:color="auto"/>
      </w:divBdr>
    </w:div>
    <w:div w:id="399060635">
      <w:bodyDiv w:val="1"/>
      <w:marLeft w:val="0"/>
      <w:marRight w:val="0"/>
      <w:marTop w:val="0"/>
      <w:marBottom w:val="0"/>
      <w:divBdr>
        <w:top w:val="none" w:sz="0" w:space="0" w:color="auto"/>
        <w:left w:val="none" w:sz="0" w:space="0" w:color="auto"/>
        <w:bottom w:val="none" w:sz="0" w:space="0" w:color="auto"/>
        <w:right w:val="none" w:sz="0" w:space="0" w:color="auto"/>
      </w:divBdr>
    </w:div>
    <w:div w:id="399212250">
      <w:bodyDiv w:val="1"/>
      <w:marLeft w:val="0"/>
      <w:marRight w:val="0"/>
      <w:marTop w:val="0"/>
      <w:marBottom w:val="0"/>
      <w:divBdr>
        <w:top w:val="none" w:sz="0" w:space="0" w:color="auto"/>
        <w:left w:val="none" w:sz="0" w:space="0" w:color="auto"/>
        <w:bottom w:val="none" w:sz="0" w:space="0" w:color="auto"/>
        <w:right w:val="none" w:sz="0" w:space="0" w:color="auto"/>
      </w:divBdr>
    </w:div>
    <w:div w:id="399523735">
      <w:bodyDiv w:val="1"/>
      <w:marLeft w:val="0"/>
      <w:marRight w:val="0"/>
      <w:marTop w:val="0"/>
      <w:marBottom w:val="0"/>
      <w:divBdr>
        <w:top w:val="none" w:sz="0" w:space="0" w:color="auto"/>
        <w:left w:val="none" w:sz="0" w:space="0" w:color="auto"/>
        <w:bottom w:val="none" w:sz="0" w:space="0" w:color="auto"/>
        <w:right w:val="none" w:sz="0" w:space="0" w:color="auto"/>
      </w:divBdr>
    </w:div>
    <w:div w:id="399525972">
      <w:bodyDiv w:val="1"/>
      <w:marLeft w:val="0"/>
      <w:marRight w:val="0"/>
      <w:marTop w:val="0"/>
      <w:marBottom w:val="0"/>
      <w:divBdr>
        <w:top w:val="none" w:sz="0" w:space="0" w:color="auto"/>
        <w:left w:val="none" w:sz="0" w:space="0" w:color="auto"/>
        <w:bottom w:val="none" w:sz="0" w:space="0" w:color="auto"/>
        <w:right w:val="none" w:sz="0" w:space="0" w:color="auto"/>
      </w:divBdr>
    </w:div>
    <w:div w:id="399594018">
      <w:bodyDiv w:val="1"/>
      <w:marLeft w:val="0"/>
      <w:marRight w:val="0"/>
      <w:marTop w:val="0"/>
      <w:marBottom w:val="0"/>
      <w:divBdr>
        <w:top w:val="none" w:sz="0" w:space="0" w:color="auto"/>
        <w:left w:val="none" w:sz="0" w:space="0" w:color="auto"/>
        <w:bottom w:val="none" w:sz="0" w:space="0" w:color="auto"/>
        <w:right w:val="none" w:sz="0" w:space="0" w:color="auto"/>
      </w:divBdr>
    </w:div>
    <w:div w:id="399595108">
      <w:bodyDiv w:val="1"/>
      <w:marLeft w:val="0"/>
      <w:marRight w:val="0"/>
      <w:marTop w:val="0"/>
      <w:marBottom w:val="0"/>
      <w:divBdr>
        <w:top w:val="none" w:sz="0" w:space="0" w:color="auto"/>
        <w:left w:val="none" w:sz="0" w:space="0" w:color="auto"/>
        <w:bottom w:val="none" w:sz="0" w:space="0" w:color="auto"/>
        <w:right w:val="none" w:sz="0" w:space="0" w:color="auto"/>
      </w:divBdr>
    </w:div>
    <w:div w:id="399641611">
      <w:bodyDiv w:val="1"/>
      <w:marLeft w:val="0"/>
      <w:marRight w:val="0"/>
      <w:marTop w:val="0"/>
      <w:marBottom w:val="0"/>
      <w:divBdr>
        <w:top w:val="none" w:sz="0" w:space="0" w:color="auto"/>
        <w:left w:val="none" w:sz="0" w:space="0" w:color="auto"/>
        <w:bottom w:val="none" w:sz="0" w:space="0" w:color="auto"/>
        <w:right w:val="none" w:sz="0" w:space="0" w:color="auto"/>
      </w:divBdr>
    </w:div>
    <w:div w:id="399711281">
      <w:bodyDiv w:val="1"/>
      <w:marLeft w:val="0"/>
      <w:marRight w:val="0"/>
      <w:marTop w:val="0"/>
      <w:marBottom w:val="0"/>
      <w:divBdr>
        <w:top w:val="none" w:sz="0" w:space="0" w:color="auto"/>
        <w:left w:val="none" w:sz="0" w:space="0" w:color="auto"/>
        <w:bottom w:val="none" w:sz="0" w:space="0" w:color="auto"/>
        <w:right w:val="none" w:sz="0" w:space="0" w:color="auto"/>
      </w:divBdr>
    </w:div>
    <w:div w:id="399863524">
      <w:bodyDiv w:val="1"/>
      <w:marLeft w:val="0"/>
      <w:marRight w:val="0"/>
      <w:marTop w:val="0"/>
      <w:marBottom w:val="0"/>
      <w:divBdr>
        <w:top w:val="none" w:sz="0" w:space="0" w:color="auto"/>
        <w:left w:val="none" w:sz="0" w:space="0" w:color="auto"/>
        <w:bottom w:val="none" w:sz="0" w:space="0" w:color="auto"/>
        <w:right w:val="none" w:sz="0" w:space="0" w:color="auto"/>
      </w:divBdr>
    </w:div>
    <w:div w:id="399864099">
      <w:bodyDiv w:val="1"/>
      <w:marLeft w:val="0"/>
      <w:marRight w:val="0"/>
      <w:marTop w:val="0"/>
      <w:marBottom w:val="0"/>
      <w:divBdr>
        <w:top w:val="none" w:sz="0" w:space="0" w:color="auto"/>
        <w:left w:val="none" w:sz="0" w:space="0" w:color="auto"/>
        <w:bottom w:val="none" w:sz="0" w:space="0" w:color="auto"/>
        <w:right w:val="none" w:sz="0" w:space="0" w:color="auto"/>
      </w:divBdr>
    </w:div>
    <w:div w:id="399865861">
      <w:bodyDiv w:val="1"/>
      <w:marLeft w:val="0"/>
      <w:marRight w:val="0"/>
      <w:marTop w:val="0"/>
      <w:marBottom w:val="0"/>
      <w:divBdr>
        <w:top w:val="none" w:sz="0" w:space="0" w:color="auto"/>
        <w:left w:val="none" w:sz="0" w:space="0" w:color="auto"/>
        <w:bottom w:val="none" w:sz="0" w:space="0" w:color="auto"/>
        <w:right w:val="none" w:sz="0" w:space="0" w:color="auto"/>
      </w:divBdr>
    </w:div>
    <w:div w:id="399865910">
      <w:bodyDiv w:val="1"/>
      <w:marLeft w:val="0"/>
      <w:marRight w:val="0"/>
      <w:marTop w:val="0"/>
      <w:marBottom w:val="0"/>
      <w:divBdr>
        <w:top w:val="none" w:sz="0" w:space="0" w:color="auto"/>
        <w:left w:val="none" w:sz="0" w:space="0" w:color="auto"/>
        <w:bottom w:val="none" w:sz="0" w:space="0" w:color="auto"/>
        <w:right w:val="none" w:sz="0" w:space="0" w:color="auto"/>
      </w:divBdr>
    </w:div>
    <w:div w:id="399981662">
      <w:bodyDiv w:val="1"/>
      <w:marLeft w:val="0"/>
      <w:marRight w:val="0"/>
      <w:marTop w:val="0"/>
      <w:marBottom w:val="0"/>
      <w:divBdr>
        <w:top w:val="none" w:sz="0" w:space="0" w:color="auto"/>
        <w:left w:val="none" w:sz="0" w:space="0" w:color="auto"/>
        <w:bottom w:val="none" w:sz="0" w:space="0" w:color="auto"/>
        <w:right w:val="none" w:sz="0" w:space="0" w:color="auto"/>
      </w:divBdr>
    </w:div>
    <w:div w:id="399988582">
      <w:bodyDiv w:val="1"/>
      <w:marLeft w:val="0"/>
      <w:marRight w:val="0"/>
      <w:marTop w:val="0"/>
      <w:marBottom w:val="0"/>
      <w:divBdr>
        <w:top w:val="none" w:sz="0" w:space="0" w:color="auto"/>
        <w:left w:val="none" w:sz="0" w:space="0" w:color="auto"/>
        <w:bottom w:val="none" w:sz="0" w:space="0" w:color="auto"/>
        <w:right w:val="none" w:sz="0" w:space="0" w:color="auto"/>
      </w:divBdr>
    </w:div>
    <w:div w:id="400059194">
      <w:bodyDiv w:val="1"/>
      <w:marLeft w:val="0"/>
      <w:marRight w:val="0"/>
      <w:marTop w:val="0"/>
      <w:marBottom w:val="0"/>
      <w:divBdr>
        <w:top w:val="none" w:sz="0" w:space="0" w:color="auto"/>
        <w:left w:val="none" w:sz="0" w:space="0" w:color="auto"/>
        <w:bottom w:val="none" w:sz="0" w:space="0" w:color="auto"/>
        <w:right w:val="none" w:sz="0" w:space="0" w:color="auto"/>
      </w:divBdr>
    </w:div>
    <w:div w:id="400061826">
      <w:bodyDiv w:val="1"/>
      <w:marLeft w:val="0"/>
      <w:marRight w:val="0"/>
      <w:marTop w:val="0"/>
      <w:marBottom w:val="0"/>
      <w:divBdr>
        <w:top w:val="none" w:sz="0" w:space="0" w:color="auto"/>
        <w:left w:val="none" w:sz="0" w:space="0" w:color="auto"/>
        <w:bottom w:val="none" w:sz="0" w:space="0" w:color="auto"/>
        <w:right w:val="none" w:sz="0" w:space="0" w:color="auto"/>
      </w:divBdr>
    </w:div>
    <w:div w:id="400176794">
      <w:bodyDiv w:val="1"/>
      <w:marLeft w:val="0"/>
      <w:marRight w:val="0"/>
      <w:marTop w:val="0"/>
      <w:marBottom w:val="0"/>
      <w:divBdr>
        <w:top w:val="none" w:sz="0" w:space="0" w:color="auto"/>
        <w:left w:val="none" w:sz="0" w:space="0" w:color="auto"/>
        <w:bottom w:val="none" w:sz="0" w:space="0" w:color="auto"/>
        <w:right w:val="none" w:sz="0" w:space="0" w:color="auto"/>
      </w:divBdr>
    </w:div>
    <w:div w:id="400298315">
      <w:bodyDiv w:val="1"/>
      <w:marLeft w:val="0"/>
      <w:marRight w:val="0"/>
      <w:marTop w:val="0"/>
      <w:marBottom w:val="0"/>
      <w:divBdr>
        <w:top w:val="none" w:sz="0" w:space="0" w:color="auto"/>
        <w:left w:val="none" w:sz="0" w:space="0" w:color="auto"/>
        <w:bottom w:val="none" w:sz="0" w:space="0" w:color="auto"/>
        <w:right w:val="none" w:sz="0" w:space="0" w:color="auto"/>
      </w:divBdr>
    </w:div>
    <w:div w:id="400298644">
      <w:bodyDiv w:val="1"/>
      <w:marLeft w:val="0"/>
      <w:marRight w:val="0"/>
      <w:marTop w:val="0"/>
      <w:marBottom w:val="0"/>
      <w:divBdr>
        <w:top w:val="none" w:sz="0" w:space="0" w:color="auto"/>
        <w:left w:val="none" w:sz="0" w:space="0" w:color="auto"/>
        <w:bottom w:val="none" w:sz="0" w:space="0" w:color="auto"/>
        <w:right w:val="none" w:sz="0" w:space="0" w:color="auto"/>
      </w:divBdr>
    </w:div>
    <w:div w:id="400445703">
      <w:bodyDiv w:val="1"/>
      <w:marLeft w:val="0"/>
      <w:marRight w:val="0"/>
      <w:marTop w:val="0"/>
      <w:marBottom w:val="0"/>
      <w:divBdr>
        <w:top w:val="none" w:sz="0" w:space="0" w:color="auto"/>
        <w:left w:val="none" w:sz="0" w:space="0" w:color="auto"/>
        <w:bottom w:val="none" w:sz="0" w:space="0" w:color="auto"/>
        <w:right w:val="none" w:sz="0" w:space="0" w:color="auto"/>
      </w:divBdr>
    </w:div>
    <w:div w:id="400451340">
      <w:bodyDiv w:val="1"/>
      <w:marLeft w:val="0"/>
      <w:marRight w:val="0"/>
      <w:marTop w:val="0"/>
      <w:marBottom w:val="0"/>
      <w:divBdr>
        <w:top w:val="none" w:sz="0" w:space="0" w:color="auto"/>
        <w:left w:val="none" w:sz="0" w:space="0" w:color="auto"/>
        <w:bottom w:val="none" w:sz="0" w:space="0" w:color="auto"/>
        <w:right w:val="none" w:sz="0" w:space="0" w:color="auto"/>
      </w:divBdr>
    </w:div>
    <w:div w:id="400566579">
      <w:bodyDiv w:val="1"/>
      <w:marLeft w:val="0"/>
      <w:marRight w:val="0"/>
      <w:marTop w:val="0"/>
      <w:marBottom w:val="0"/>
      <w:divBdr>
        <w:top w:val="none" w:sz="0" w:space="0" w:color="auto"/>
        <w:left w:val="none" w:sz="0" w:space="0" w:color="auto"/>
        <w:bottom w:val="none" w:sz="0" w:space="0" w:color="auto"/>
        <w:right w:val="none" w:sz="0" w:space="0" w:color="auto"/>
      </w:divBdr>
    </w:div>
    <w:div w:id="400713814">
      <w:bodyDiv w:val="1"/>
      <w:marLeft w:val="0"/>
      <w:marRight w:val="0"/>
      <w:marTop w:val="0"/>
      <w:marBottom w:val="0"/>
      <w:divBdr>
        <w:top w:val="none" w:sz="0" w:space="0" w:color="auto"/>
        <w:left w:val="none" w:sz="0" w:space="0" w:color="auto"/>
        <w:bottom w:val="none" w:sz="0" w:space="0" w:color="auto"/>
        <w:right w:val="none" w:sz="0" w:space="0" w:color="auto"/>
      </w:divBdr>
    </w:div>
    <w:div w:id="400716660">
      <w:bodyDiv w:val="1"/>
      <w:marLeft w:val="0"/>
      <w:marRight w:val="0"/>
      <w:marTop w:val="0"/>
      <w:marBottom w:val="0"/>
      <w:divBdr>
        <w:top w:val="none" w:sz="0" w:space="0" w:color="auto"/>
        <w:left w:val="none" w:sz="0" w:space="0" w:color="auto"/>
        <w:bottom w:val="none" w:sz="0" w:space="0" w:color="auto"/>
        <w:right w:val="none" w:sz="0" w:space="0" w:color="auto"/>
      </w:divBdr>
    </w:div>
    <w:div w:id="400717006">
      <w:bodyDiv w:val="1"/>
      <w:marLeft w:val="0"/>
      <w:marRight w:val="0"/>
      <w:marTop w:val="0"/>
      <w:marBottom w:val="0"/>
      <w:divBdr>
        <w:top w:val="none" w:sz="0" w:space="0" w:color="auto"/>
        <w:left w:val="none" w:sz="0" w:space="0" w:color="auto"/>
        <w:bottom w:val="none" w:sz="0" w:space="0" w:color="auto"/>
        <w:right w:val="none" w:sz="0" w:space="0" w:color="auto"/>
      </w:divBdr>
    </w:div>
    <w:div w:id="400718572">
      <w:bodyDiv w:val="1"/>
      <w:marLeft w:val="0"/>
      <w:marRight w:val="0"/>
      <w:marTop w:val="0"/>
      <w:marBottom w:val="0"/>
      <w:divBdr>
        <w:top w:val="none" w:sz="0" w:space="0" w:color="auto"/>
        <w:left w:val="none" w:sz="0" w:space="0" w:color="auto"/>
        <w:bottom w:val="none" w:sz="0" w:space="0" w:color="auto"/>
        <w:right w:val="none" w:sz="0" w:space="0" w:color="auto"/>
      </w:divBdr>
    </w:div>
    <w:div w:id="400719100">
      <w:bodyDiv w:val="1"/>
      <w:marLeft w:val="0"/>
      <w:marRight w:val="0"/>
      <w:marTop w:val="0"/>
      <w:marBottom w:val="0"/>
      <w:divBdr>
        <w:top w:val="none" w:sz="0" w:space="0" w:color="auto"/>
        <w:left w:val="none" w:sz="0" w:space="0" w:color="auto"/>
        <w:bottom w:val="none" w:sz="0" w:space="0" w:color="auto"/>
        <w:right w:val="none" w:sz="0" w:space="0" w:color="auto"/>
      </w:divBdr>
    </w:div>
    <w:div w:id="400755584">
      <w:bodyDiv w:val="1"/>
      <w:marLeft w:val="0"/>
      <w:marRight w:val="0"/>
      <w:marTop w:val="0"/>
      <w:marBottom w:val="0"/>
      <w:divBdr>
        <w:top w:val="none" w:sz="0" w:space="0" w:color="auto"/>
        <w:left w:val="none" w:sz="0" w:space="0" w:color="auto"/>
        <w:bottom w:val="none" w:sz="0" w:space="0" w:color="auto"/>
        <w:right w:val="none" w:sz="0" w:space="0" w:color="auto"/>
      </w:divBdr>
    </w:div>
    <w:div w:id="400755895">
      <w:bodyDiv w:val="1"/>
      <w:marLeft w:val="0"/>
      <w:marRight w:val="0"/>
      <w:marTop w:val="0"/>
      <w:marBottom w:val="0"/>
      <w:divBdr>
        <w:top w:val="none" w:sz="0" w:space="0" w:color="auto"/>
        <w:left w:val="none" w:sz="0" w:space="0" w:color="auto"/>
        <w:bottom w:val="none" w:sz="0" w:space="0" w:color="auto"/>
        <w:right w:val="none" w:sz="0" w:space="0" w:color="auto"/>
      </w:divBdr>
    </w:div>
    <w:div w:id="400762342">
      <w:bodyDiv w:val="1"/>
      <w:marLeft w:val="0"/>
      <w:marRight w:val="0"/>
      <w:marTop w:val="0"/>
      <w:marBottom w:val="0"/>
      <w:divBdr>
        <w:top w:val="none" w:sz="0" w:space="0" w:color="auto"/>
        <w:left w:val="none" w:sz="0" w:space="0" w:color="auto"/>
        <w:bottom w:val="none" w:sz="0" w:space="0" w:color="auto"/>
        <w:right w:val="none" w:sz="0" w:space="0" w:color="auto"/>
      </w:divBdr>
    </w:div>
    <w:div w:id="400949660">
      <w:bodyDiv w:val="1"/>
      <w:marLeft w:val="0"/>
      <w:marRight w:val="0"/>
      <w:marTop w:val="0"/>
      <w:marBottom w:val="0"/>
      <w:divBdr>
        <w:top w:val="none" w:sz="0" w:space="0" w:color="auto"/>
        <w:left w:val="none" w:sz="0" w:space="0" w:color="auto"/>
        <w:bottom w:val="none" w:sz="0" w:space="0" w:color="auto"/>
        <w:right w:val="none" w:sz="0" w:space="0" w:color="auto"/>
      </w:divBdr>
    </w:div>
    <w:div w:id="400953895">
      <w:bodyDiv w:val="1"/>
      <w:marLeft w:val="0"/>
      <w:marRight w:val="0"/>
      <w:marTop w:val="0"/>
      <w:marBottom w:val="0"/>
      <w:divBdr>
        <w:top w:val="none" w:sz="0" w:space="0" w:color="auto"/>
        <w:left w:val="none" w:sz="0" w:space="0" w:color="auto"/>
        <w:bottom w:val="none" w:sz="0" w:space="0" w:color="auto"/>
        <w:right w:val="none" w:sz="0" w:space="0" w:color="auto"/>
      </w:divBdr>
    </w:div>
    <w:div w:id="401027038">
      <w:bodyDiv w:val="1"/>
      <w:marLeft w:val="0"/>
      <w:marRight w:val="0"/>
      <w:marTop w:val="0"/>
      <w:marBottom w:val="0"/>
      <w:divBdr>
        <w:top w:val="none" w:sz="0" w:space="0" w:color="auto"/>
        <w:left w:val="none" w:sz="0" w:space="0" w:color="auto"/>
        <w:bottom w:val="none" w:sz="0" w:space="0" w:color="auto"/>
        <w:right w:val="none" w:sz="0" w:space="0" w:color="auto"/>
      </w:divBdr>
    </w:div>
    <w:div w:id="401027279">
      <w:bodyDiv w:val="1"/>
      <w:marLeft w:val="0"/>
      <w:marRight w:val="0"/>
      <w:marTop w:val="0"/>
      <w:marBottom w:val="0"/>
      <w:divBdr>
        <w:top w:val="none" w:sz="0" w:space="0" w:color="auto"/>
        <w:left w:val="none" w:sz="0" w:space="0" w:color="auto"/>
        <w:bottom w:val="none" w:sz="0" w:space="0" w:color="auto"/>
        <w:right w:val="none" w:sz="0" w:space="0" w:color="auto"/>
      </w:divBdr>
    </w:div>
    <w:div w:id="401103093">
      <w:bodyDiv w:val="1"/>
      <w:marLeft w:val="0"/>
      <w:marRight w:val="0"/>
      <w:marTop w:val="0"/>
      <w:marBottom w:val="0"/>
      <w:divBdr>
        <w:top w:val="none" w:sz="0" w:space="0" w:color="auto"/>
        <w:left w:val="none" w:sz="0" w:space="0" w:color="auto"/>
        <w:bottom w:val="none" w:sz="0" w:space="0" w:color="auto"/>
        <w:right w:val="none" w:sz="0" w:space="0" w:color="auto"/>
      </w:divBdr>
    </w:div>
    <w:div w:id="401106020">
      <w:bodyDiv w:val="1"/>
      <w:marLeft w:val="0"/>
      <w:marRight w:val="0"/>
      <w:marTop w:val="0"/>
      <w:marBottom w:val="0"/>
      <w:divBdr>
        <w:top w:val="none" w:sz="0" w:space="0" w:color="auto"/>
        <w:left w:val="none" w:sz="0" w:space="0" w:color="auto"/>
        <w:bottom w:val="none" w:sz="0" w:space="0" w:color="auto"/>
        <w:right w:val="none" w:sz="0" w:space="0" w:color="auto"/>
      </w:divBdr>
    </w:div>
    <w:div w:id="401342763">
      <w:bodyDiv w:val="1"/>
      <w:marLeft w:val="0"/>
      <w:marRight w:val="0"/>
      <w:marTop w:val="0"/>
      <w:marBottom w:val="0"/>
      <w:divBdr>
        <w:top w:val="none" w:sz="0" w:space="0" w:color="auto"/>
        <w:left w:val="none" w:sz="0" w:space="0" w:color="auto"/>
        <w:bottom w:val="none" w:sz="0" w:space="0" w:color="auto"/>
        <w:right w:val="none" w:sz="0" w:space="0" w:color="auto"/>
      </w:divBdr>
    </w:div>
    <w:div w:id="401366545">
      <w:bodyDiv w:val="1"/>
      <w:marLeft w:val="0"/>
      <w:marRight w:val="0"/>
      <w:marTop w:val="0"/>
      <w:marBottom w:val="0"/>
      <w:divBdr>
        <w:top w:val="none" w:sz="0" w:space="0" w:color="auto"/>
        <w:left w:val="none" w:sz="0" w:space="0" w:color="auto"/>
        <w:bottom w:val="none" w:sz="0" w:space="0" w:color="auto"/>
        <w:right w:val="none" w:sz="0" w:space="0" w:color="auto"/>
      </w:divBdr>
    </w:div>
    <w:div w:id="401409469">
      <w:bodyDiv w:val="1"/>
      <w:marLeft w:val="0"/>
      <w:marRight w:val="0"/>
      <w:marTop w:val="0"/>
      <w:marBottom w:val="0"/>
      <w:divBdr>
        <w:top w:val="none" w:sz="0" w:space="0" w:color="auto"/>
        <w:left w:val="none" w:sz="0" w:space="0" w:color="auto"/>
        <w:bottom w:val="none" w:sz="0" w:space="0" w:color="auto"/>
        <w:right w:val="none" w:sz="0" w:space="0" w:color="auto"/>
      </w:divBdr>
    </w:div>
    <w:div w:id="401412848">
      <w:bodyDiv w:val="1"/>
      <w:marLeft w:val="0"/>
      <w:marRight w:val="0"/>
      <w:marTop w:val="0"/>
      <w:marBottom w:val="0"/>
      <w:divBdr>
        <w:top w:val="none" w:sz="0" w:space="0" w:color="auto"/>
        <w:left w:val="none" w:sz="0" w:space="0" w:color="auto"/>
        <w:bottom w:val="none" w:sz="0" w:space="0" w:color="auto"/>
        <w:right w:val="none" w:sz="0" w:space="0" w:color="auto"/>
      </w:divBdr>
    </w:div>
    <w:div w:id="401413526">
      <w:bodyDiv w:val="1"/>
      <w:marLeft w:val="0"/>
      <w:marRight w:val="0"/>
      <w:marTop w:val="0"/>
      <w:marBottom w:val="0"/>
      <w:divBdr>
        <w:top w:val="none" w:sz="0" w:space="0" w:color="auto"/>
        <w:left w:val="none" w:sz="0" w:space="0" w:color="auto"/>
        <w:bottom w:val="none" w:sz="0" w:space="0" w:color="auto"/>
        <w:right w:val="none" w:sz="0" w:space="0" w:color="auto"/>
      </w:divBdr>
    </w:div>
    <w:div w:id="401484357">
      <w:bodyDiv w:val="1"/>
      <w:marLeft w:val="0"/>
      <w:marRight w:val="0"/>
      <w:marTop w:val="0"/>
      <w:marBottom w:val="0"/>
      <w:divBdr>
        <w:top w:val="none" w:sz="0" w:space="0" w:color="auto"/>
        <w:left w:val="none" w:sz="0" w:space="0" w:color="auto"/>
        <w:bottom w:val="none" w:sz="0" w:space="0" w:color="auto"/>
        <w:right w:val="none" w:sz="0" w:space="0" w:color="auto"/>
      </w:divBdr>
    </w:div>
    <w:div w:id="401605321">
      <w:bodyDiv w:val="1"/>
      <w:marLeft w:val="0"/>
      <w:marRight w:val="0"/>
      <w:marTop w:val="0"/>
      <w:marBottom w:val="0"/>
      <w:divBdr>
        <w:top w:val="none" w:sz="0" w:space="0" w:color="auto"/>
        <w:left w:val="none" w:sz="0" w:space="0" w:color="auto"/>
        <w:bottom w:val="none" w:sz="0" w:space="0" w:color="auto"/>
        <w:right w:val="none" w:sz="0" w:space="0" w:color="auto"/>
      </w:divBdr>
    </w:div>
    <w:div w:id="401801793">
      <w:bodyDiv w:val="1"/>
      <w:marLeft w:val="0"/>
      <w:marRight w:val="0"/>
      <w:marTop w:val="0"/>
      <w:marBottom w:val="0"/>
      <w:divBdr>
        <w:top w:val="none" w:sz="0" w:space="0" w:color="auto"/>
        <w:left w:val="none" w:sz="0" w:space="0" w:color="auto"/>
        <w:bottom w:val="none" w:sz="0" w:space="0" w:color="auto"/>
        <w:right w:val="none" w:sz="0" w:space="0" w:color="auto"/>
      </w:divBdr>
    </w:div>
    <w:div w:id="401877826">
      <w:bodyDiv w:val="1"/>
      <w:marLeft w:val="0"/>
      <w:marRight w:val="0"/>
      <w:marTop w:val="0"/>
      <w:marBottom w:val="0"/>
      <w:divBdr>
        <w:top w:val="none" w:sz="0" w:space="0" w:color="auto"/>
        <w:left w:val="none" w:sz="0" w:space="0" w:color="auto"/>
        <w:bottom w:val="none" w:sz="0" w:space="0" w:color="auto"/>
        <w:right w:val="none" w:sz="0" w:space="0" w:color="auto"/>
      </w:divBdr>
    </w:div>
    <w:div w:id="402069575">
      <w:bodyDiv w:val="1"/>
      <w:marLeft w:val="0"/>
      <w:marRight w:val="0"/>
      <w:marTop w:val="0"/>
      <w:marBottom w:val="0"/>
      <w:divBdr>
        <w:top w:val="none" w:sz="0" w:space="0" w:color="auto"/>
        <w:left w:val="none" w:sz="0" w:space="0" w:color="auto"/>
        <w:bottom w:val="none" w:sz="0" w:space="0" w:color="auto"/>
        <w:right w:val="none" w:sz="0" w:space="0" w:color="auto"/>
      </w:divBdr>
    </w:div>
    <w:div w:id="402140702">
      <w:bodyDiv w:val="1"/>
      <w:marLeft w:val="0"/>
      <w:marRight w:val="0"/>
      <w:marTop w:val="0"/>
      <w:marBottom w:val="0"/>
      <w:divBdr>
        <w:top w:val="none" w:sz="0" w:space="0" w:color="auto"/>
        <w:left w:val="none" w:sz="0" w:space="0" w:color="auto"/>
        <w:bottom w:val="none" w:sz="0" w:space="0" w:color="auto"/>
        <w:right w:val="none" w:sz="0" w:space="0" w:color="auto"/>
      </w:divBdr>
    </w:div>
    <w:div w:id="402216915">
      <w:bodyDiv w:val="1"/>
      <w:marLeft w:val="0"/>
      <w:marRight w:val="0"/>
      <w:marTop w:val="0"/>
      <w:marBottom w:val="0"/>
      <w:divBdr>
        <w:top w:val="none" w:sz="0" w:space="0" w:color="auto"/>
        <w:left w:val="none" w:sz="0" w:space="0" w:color="auto"/>
        <w:bottom w:val="none" w:sz="0" w:space="0" w:color="auto"/>
        <w:right w:val="none" w:sz="0" w:space="0" w:color="auto"/>
      </w:divBdr>
    </w:div>
    <w:div w:id="402265743">
      <w:bodyDiv w:val="1"/>
      <w:marLeft w:val="0"/>
      <w:marRight w:val="0"/>
      <w:marTop w:val="0"/>
      <w:marBottom w:val="0"/>
      <w:divBdr>
        <w:top w:val="none" w:sz="0" w:space="0" w:color="auto"/>
        <w:left w:val="none" w:sz="0" w:space="0" w:color="auto"/>
        <w:bottom w:val="none" w:sz="0" w:space="0" w:color="auto"/>
        <w:right w:val="none" w:sz="0" w:space="0" w:color="auto"/>
      </w:divBdr>
    </w:div>
    <w:div w:id="402484287">
      <w:bodyDiv w:val="1"/>
      <w:marLeft w:val="0"/>
      <w:marRight w:val="0"/>
      <w:marTop w:val="0"/>
      <w:marBottom w:val="0"/>
      <w:divBdr>
        <w:top w:val="none" w:sz="0" w:space="0" w:color="auto"/>
        <w:left w:val="none" w:sz="0" w:space="0" w:color="auto"/>
        <w:bottom w:val="none" w:sz="0" w:space="0" w:color="auto"/>
        <w:right w:val="none" w:sz="0" w:space="0" w:color="auto"/>
      </w:divBdr>
    </w:div>
    <w:div w:id="402604716">
      <w:bodyDiv w:val="1"/>
      <w:marLeft w:val="0"/>
      <w:marRight w:val="0"/>
      <w:marTop w:val="0"/>
      <w:marBottom w:val="0"/>
      <w:divBdr>
        <w:top w:val="none" w:sz="0" w:space="0" w:color="auto"/>
        <w:left w:val="none" w:sz="0" w:space="0" w:color="auto"/>
        <w:bottom w:val="none" w:sz="0" w:space="0" w:color="auto"/>
        <w:right w:val="none" w:sz="0" w:space="0" w:color="auto"/>
      </w:divBdr>
    </w:div>
    <w:div w:id="402677724">
      <w:bodyDiv w:val="1"/>
      <w:marLeft w:val="0"/>
      <w:marRight w:val="0"/>
      <w:marTop w:val="0"/>
      <w:marBottom w:val="0"/>
      <w:divBdr>
        <w:top w:val="none" w:sz="0" w:space="0" w:color="auto"/>
        <w:left w:val="none" w:sz="0" w:space="0" w:color="auto"/>
        <w:bottom w:val="none" w:sz="0" w:space="0" w:color="auto"/>
        <w:right w:val="none" w:sz="0" w:space="0" w:color="auto"/>
      </w:divBdr>
    </w:div>
    <w:div w:id="402680280">
      <w:bodyDiv w:val="1"/>
      <w:marLeft w:val="0"/>
      <w:marRight w:val="0"/>
      <w:marTop w:val="0"/>
      <w:marBottom w:val="0"/>
      <w:divBdr>
        <w:top w:val="none" w:sz="0" w:space="0" w:color="auto"/>
        <w:left w:val="none" w:sz="0" w:space="0" w:color="auto"/>
        <w:bottom w:val="none" w:sz="0" w:space="0" w:color="auto"/>
        <w:right w:val="none" w:sz="0" w:space="0" w:color="auto"/>
      </w:divBdr>
    </w:div>
    <w:div w:id="402718966">
      <w:bodyDiv w:val="1"/>
      <w:marLeft w:val="0"/>
      <w:marRight w:val="0"/>
      <w:marTop w:val="0"/>
      <w:marBottom w:val="0"/>
      <w:divBdr>
        <w:top w:val="none" w:sz="0" w:space="0" w:color="auto"/>
        <w:left w:val="none" w:sz="0" w:space="0" w:color="auto"/>
        <w:bottom w:val="none" w:sz="0" w:space="0" w:color="auto"/>
        <w:right w:val="none" w:sz="0" w:space="0" w:color="auto"/>
      </w:divBdr>
    </w:div>
    <w:div w:id="402872043">
      <w:bodyDiv w:val="1"/>
      <w:marLeft w:val="0"/>
      <w:marRight w:val="0"/>
      <w:marTop w:val="0"/>
      <w:marBottom w:val="0"/>
      <w:divBdr>
        <w:top w:val="none" w:sz="0" w:space="0" w:color="auto"/>
        <w:left w:val="none" w:sz="0" w:space="0" w:color="auto"/>
        <w:bottom w:val="none" w:sz="0" w:space="0" w:color="auto"/>
        <w:right w:val="none" w:sz="0" w:space="0" w:color="auto"/>
      </w:divBdr>
    </w:div>
    <w:div w:id="402872721">
      <w:bodyDiv w:val="1"/>
      <w:marLeft w:val="0"/>
      <w:marRight w:val="0"/>
      <w:marTop w:val="0"/>
      <w:marBottom w:val="0"/>
      <w:divBdr>
        <w:top w:val="none" w:sz="0" w:space="0" w:color="auto"/>
        <w:left w:val="none" w:sz="0" w:space="0" w:color="auto"/>
        <w:bottom w:val="none" w:sz="0" w:space="0" w:color="auto"/>
        <w:right w:val="none" w:sz="0" w:space="0" w:color="auto"/>
      </w:divBdr>
    </w:div>
    <w:div w:id="402917478">
      <w:bodyDiv w:val="1"/>
      <w:marLeft w:val="0"/>
      <w:marRight w:val="0"/>
      <w:marTop w:val="0"/>
      <w:marBottom w:val="0"/>
      <w:divBdr>
        <w:top w:val="none" w:sz="0" w:space="0" w:color="auto"/>
        <w:left w:val="none" w:sz="0" w:space="0" w:color="auto"/>
        <w:bottom w:val="none" w:sz="0" w:space="0" w:color="auto"/>
        <w:right w:val="none" w:sz="0" w:space="0" w:color="auto"/>
      </w:divBdr>
    </w:div>
    <w:div w:id="402987959">
      <w:bodyDiv w:val="1"/>
      <w:marLeft w:val="0"/>
      <w:marRight w:val="0"/>
      <w:marTop w:val="0"/>
      <w:marBottom w:val="0"/>
      <w:divBdr>
        <w:top w:val="none" w:sz="0" w:space="0" w:color="auto"/>
        <w:left w:val="none" w:sz="0" w:space="0" w:color="auto"/>
        <w:bottom w:val="none" w:sz="0" w:space="0" w:color="auto"/>
        <w:right w:val="none" w:sz="0" w:space="0" w:color="auto"/>
      </w:divBdr>
    </w:div>
    <w:div w:id="402990642">
      <w:bodyDiv w:val="1"/>
      <w:marLeft w:val="0"/>
      <w:marRight w:val="0"/>
      <w:marTop w:val="0"/>
      <w:marBottom w:val="0"/>
      <w:divBdr>
        <w:top w:val="none" w:sz="0" w:space="0" w:color="auto"/>
        <w:left w:val="none" w:sz="0" w:space="0" w:color="auto"/>
        <w:bottom w:val="none" w:sz="0" w:space="0" w:color="auto"/>
        <w:right w:val="none" w:sz="0" w:space="0" w:color="auto"/>
      </w:divBdr>
    </w:div>
    <w:div w:id="403066047">
      <w:bodyDiv w:val="1"/>
      <w:marLeft w:val="0"/>
      <w:marRight w:val="0"/>
      <w:marTop w:val="0"/>
      <w:marBottom w:val="0"/>
      <w:divBdr>
        <w:top w:val="none" w:sz="0" w:space="0" w:color="auto"/>
        <w:left w:val="none" w:sz="0" w:space="0" w:color="auto"/>
        <w:bottom w:val="none" w:sz="0" w:space="0" w:color="auto"/>
        <w:right w:val="none" w:sz="0" w:space="0" w:color="auto"/>
      </w:divBdr>
    </w:div>
    <w:div w:id="403189469">
      <w:bodyDiv w:val="1"/>
      <w:marLeft w:val="0"/>
      <w:marRight w:val="0"/>
      <w:marTop w:val="0"/>
      <w:marBottom w:val="0"/>
      <w:divBdr>
        <w:top w:val="none" w:sz="0" w:space="0" w:color="auto"/>
        <w:left w:val="none" w:sz="0" w:space="0" w:color="auto"/>
        <w:bottom w:val="none" w:sz="0" w:space="0" w:color="auto"/>
        <w:right w:val="none" w:sz="0" w:space="0" w:color="auto"/>
      </w:divBdr>
    </w:div>
    <w:div w:id="403332823">
      <w:bodyDiv w:val="1"/>
      <w:marLeft w:val="0"/>
      <w:marRight w:val="0"/>
      <w:marTop w:val="0"/>
      <w:marBottom w:val="0"/>
      <w:divBdr>
        <w:top w:val="none" w:sz="0" w:space="0" w:color="auto"/>
        <w:left w:val="none" w:sz="0" w:space="0" w:color="auto"/>
        <w:bottom w:val="none" w:sz="0" w:space="0" w:color="auto"/>
        <w:right w:val="none" w:sz="0" w:space="0" w:color="auto"/>
      </w:divBdr>
    </w:div>
    <w:div w:id="403525164">
      <w:bodyDiv w:val="1"/>
      <w:marLeft w:val="0"/>
      <w:marRight w:val="0"/>
      <w:marTop w:val="0"/>
      <w:marBottom w:val="0"/>
      <w:divBdr>
        <w:top w:val="none" w:sz="0" w:space="0" w:color="auto"/>
        <w:left w:val="none" w:sz="0" w:space="0" w:color="auto"/>
        <w:bottom w:val="none" w:sz="0" w:space="0" w:color="auto"/>
        <w:right w:val="none" w:sz="0" w:space="0" w:color="auto"/>
      </w:divBdr>
    </w:div>
    <w:div w:id="403528580">
      <w:bodyDiv w:val="1"/>
      <w:marLeft w:val="0"/>
      <w:marRight w:val="0"/>
      <w:marTop w:val="0"/>
      <w:marBottom w:val="0"/>
      <w:divBdr>
        <w:top w:val="none" w:sz="0" w:space="0" w:color="auto"/>
        <w:left w:val="none" w:sz="0" w:space="0" w:color="auto"/>
        <w:bottom w:val="none" w:sz="0" w:space="0" w:color="auto"/>
        <w:right w:val="none" w:sz="0" w:space="0" w:color="auto"/>
      </w:divBdr>
    </w:div>
    <w:div w:id="403571997">
      <w:bodyDiv w:val="1"/>
      <w:marLeft w:val="0"/>
      <w:marRight w:val="0"/>
      <w:marTop w:val="0"/>
      <w:marBottom w:val="0"/>
      <w:divBdr>
        <w:top w:val="none" w:sz="0" w:space="0" w:color="auto"/>
        <w:left w:val="none" w:sz="0" w:space="0" w:color="auto"/>
        <w:bottom w:val="none" w:sz="0" w:space="0" w:color="auto"/>
        <w:right w:val="none" w:sz="0" w:space="0" w:color="auto"/>
      </w:divBdr>
    </w:div>
    <w:div w:id="403647646">
      <w:bodyDiv w:val="1"/>
      <w:marLeft w:val="0"/>
      <w:marRight w:val="0"/>
      <w:marTop w:val="0"/>
      <w:marBottom w:val="0"/>
      <w:divBdr>
        <w:top w:val="none" w:sz="0" w:space="0" w:color="auto"/>
        <w:left w:val="none" w:sz="0" w:space="0" w:color="auto"/>
        <w:bottom w:val="none" w:sz="0" w:space="0" w:color="auto"/>
        <w:right w:val="none" w:sz="0" w:space="0" w:color="auto"/>
      </w:divBdr>
    </w:div>
    <w:div w:id="403727484">
      <w:bodyDiv w:val="1"/>
      <w:marLeft w:val="0"/>
      <w:marRight w:val="0"/>
      <w:marTop w:val="0"/>
      <w:marBottom w:val="0"/>
      <w:divBdr>
        <w:top w:val="none" w:sz="0" w:space="0" w:color="auto"/>
        <w:left w:val="none" w:sz="0" w:space="0" w:color="auto"/>
        <w:bottom w:val="none" w:sz="0" w:space="0" w:color="auto"/>
        <w:right w:val="none" w:sz="0" w:space="0" w:color="auto"/>
      </w:divBdr>
    </w:div>
    <w:div w:id="403794075">
      <w:bodyDiv w:val="1"/>
      <w:marLeft w:val="0"/>
      <w:marRight w:val="0"/>
      <w:marTop w:val="0"/>
      <w:marBottom w:val="0"/>
      <w:divBdr>
        <w:top w:val="none" w:sz="0" w:space="0" w:color="auto"/>
        <w:left w:val="none" w:sz="0" w:space="0" w:color="auto"/>
        <w:bottom w:val="none" w:sz="0" w:space="0" w:color="auto"/>
        <w:right w:val="none" w:sz="0" w:space="0" w:color="auto"/>
      </w:divBdr>
    </w:div>
    <w:div w:id="403798997">
      <w:bodyDiv w:val="1"/>
      <w:marLeft w:val="0"/>
      <w:marRight w:val="0"/>
      <w:marTop w:val="0"/>
      <w:marBottom w:val="0"/>
      <w:divBdr>
        <w:top w:val="none" w:sz="0" w:space="0" w:color="auto"/>
        <w:left w:val="none" w:sz="0" w:space="0" w:color="auto"/>
        <w:bottom w:val="none" w:sz="0" w:space="0" w:color="auto"/>
        <w:right w:val="none" w:sz="0" w:space="0" w:color="auto"/>
      </w:divBdr>
    </w:div>
    <w:div w:id="403799204">
      <w:bodyDiv w:val="1"/>
      <w:marLeft w:val="0"/>
      <w:marRight w:val="0"/>
      <w:marTop w:val="0"/>
      <w:marBottom w:val="0"/>
      <w:divBdr>
        <w:top w:val="none" w:sz="0" w:space="0" w:color="auto"/>
        <w:left w:val="none" w:sz="0" w:space="0" w:color="auto"/>
        <w:bottom w:val="none" w:sz="0" w:space="0" w:color="auto"/>
        <w:right w:val="none" w:sz="0" w:space="0" w:color="auto"/>
      </w:divBdr>
    </w:div>
    <w:div w:id="403837094">
      <w:bodyDiv w:val="1"/>
      <w:marLeft w:val="0"/>
      <w:marRight w:val="0"/>
      <w:marTop w:val="0"/>
      <w:marBottom w:val="0"/>
      <w:divBdr>
        <w:top w:val="none" w:sz="0" w:space="0" w:color="auto"/>
        <w:left w:val="none" w:sz="0" w:space="0" w:color="auto"/>
        <w:bottom w:val="none" w:sz="0" w:space="0" w:color="auto"/>
        <w:right w:val="none" w:sz="0" w:space="0" w:color="auto"/>
      </w:divBdr>
    </w:div>
    <w:div w:id="403911596">
      <w:bodyDiv w:val="1"/>
      <w:marLeft w:val="0"/>
      <w:marRight w:val="0"/>
      <w:marTop w:val="0"/>
      <w:marBottom w:val="0"/>
      <w:divBdr>
        <w:top w:val="none" w:sz="0" w:space="0" w:color="auto"/>
        <w:left w:val="none" w:sz="0" w:space="0" w:color="auto"/>
        <w:bottom w:val="none" w:sz="0" w:space="0" w:color="auto"/>
        <w:right w:val="none" w:sz="0" w:space="0" w:color="auto"/>
      </w:divBdr>
    </w:div>
    <w:div w:id="403917702">
      <w:bodyDiv w:val="1"/>
      <w:marLeft w:val="0"/>
      <w:marRight w:val="0"/>
      <w:marTop w:val="0"/>
      <w:marBottom w:val="0"/>
      <w:divBdr>
        <w:top w:val="none" w:sz="0" w:space="0" w:color="auto"/>
        <w:left w:val="none" w:sz="0" w:space="0" w:color="auto"/>
        <w:bottom w:val="none" w:sz="0" w:space="0" w:color="auto"/>
        <w:right w:val="none" w:sz="0" w:space="0" w:color="auto"/>
      </w:divBdr>
    </w:div>
    <w:div w:id="403993880">
      <w:bodyDiv w:val="1"/>
      <w:marLeft w:val="0"/>
      <w:marRight w:val="0"/>
      <w:marTop w:val="0"/>
      <w:marBottom w:val="0"/>
      <w:divBdr>
        <w:top w:val="none" w:sz="0" w:space="0" w:color="auto"/>
        <w:left w:val="none" w:sz="0" w:space="0" w:color="auto"/>
        <w:bottom w:val="none" w:sz="0" w:space="0" w:color="auto"/>
        <w:right w:val="none" w:sz="0" w:space="0" w:color="auto"/>
      </w:divBdr>
    </w:div>
    <w:div w:id="404184672">
      <w:bodyDiv w:val="1"/>
      <w:marLeft w:val="0"/>
      <w:marRight w:val="0"/>
      <w:marTop w:val="0"/>
      <w:marBottom w:val="0"/>
      <w:divBdr>
        <w:top w:val="none" w:sz="0" w:space="0" w:color="auto"/>
        <w:left w:val="none" w:sz="0" w:space="0" w:color="auto"/>
        <w:bottom w:val="none" w:sz="0" w:space="0" w:color="auto"/>
        <w:right w:val="none" w:sz="0" w:space="0" w:color="auto"/>
      </w:divBdr>
    </w:div>
    <w:div w:id="404187075">
      <w:bodyDiv w:val="1"/>
      <w:marLeft w:val="0"/>
      <w:marRight w:val="0"/>
      <w:marTop w:val="0"/>
      <w:marBottom w:val="0"/>
      <w:divBdr>
        <w:top w:val="none" w:sz="0" w:space="0" w:color="auto"/>
        <w:left w:val="none" w:sz="0" w:space="0" w:color="auto"/>
        <w:bottom w:val="none" w:sz="0" w:space="0" w:color="auto"/>
        <w:right w:val="none" w:sz="0" w:space="0" w:color="auto"/>
      </w:divBdr>
    </w:div>
    <w:div w:id="404189201">
      <w:bodyDiv w:val="1"/>
      <w:marLeft w:val="0"/>
      <w:marRight w:val="0"/>
      <w:marTop w:val="0"/>
      <w:marBottom w:val="0"/>
      <w:divBdr>
        <w:top w:val="none" w:sz="0" w:space="0" w:color="auto"/>
        <w:left w:val="none" w:sz="0" w:space="0" w:color="auto"/>
        <w:bottom w:val="none" w:sz="0" w:space="0" w:color="auto"/>
        <w:right w:val="none" w:sz="0" w:space="0" w:color="auto"/>
      </w:divBdr>
    </w:div>
    <w:div w:id="404189455">
      <w:bodyDiv w:val="1"/>
      <w:marLeft w:val="0"/>
      <w:marRight w:val="0"/>
      <w:marTop w:val="0"/>
      <w:marBottom w:val="0"/>
      <w:divBdr>
        <w:top w:val="none" w:sz="0" w:space="0" w:color="auto"/>
        <w:left w:val="none" w:sz="0" w:space="0" w:color="auto"/>
        <w:bottom w:val="none" w:sz="0" w:space="0" w:color="auto"/>
        <w:right w:val="none" w:sz="0" w:space="0" w:color="auto"/>
      </w:divBdr>
    </w:div>
    <w:div w:id="404256115">
      <w:bodyDiv w:val="1"/>
      <w:marLeft w:val="0"/>
      <w:marRight w:val="0"/>
      <w:marTop w:val="0"/>
      <w:marBottom w:val="0"/>
      <w:divBdr>
        <w:top w:val="none" w:sz="0" w:space="0" w:color="auto"/>
        <w:left w:val="none" w:sz="0" w:space="0" w:color="auto"/>
        <w:bottom w:val="none" w:sz="0" w:space="0" w:color="auto"/>
        <w:right w:val="none" w:sz="0" w:space="0" w:color="auto"/>
      </w:divBdr>
    </w:div>
    <w:div w:id="404299988">
      <w:bodyDiv w:val="1"/>
      <w:marLeft w:val="0"/>
      <w:marRight w:val="0"/>
      <w:marTop w:val="0"/>
      <w:marBottom w:val="0"/>
      <w:divBdr>
        <w:top w:val="none" w:sz="0" w:space="0" w:color="auto"/>
        <w:left w:val="none" w:sz="0" w:space="0" w:color="auto"/>
        <w:bottom w:val="none" w:sz="0" w:space="0" w:color="auto"/>
        <w:right w:val="none" w:sz="0" w:space="0" w:color="auto"/>
      </w:divBdr>
    </w:div>
    <w:div w:id="404571214">
      <w:bodyDiv w:val="1"/>
      <w:marLeft w:val="0"/>
      <w:marRight w:val="0"/>
      <w:marTop w:val="0"/>
      <w:marBottom w:val="0"/>
      <w:divBdr>
        <w:top w:val="none" w:sz="0" w:space="0" w:color="auto"/>
        <w:left w:val="none" w:sz="0" w:space="0" w:color="auto"/>
        <w:bottom w:val="none" w:sz="0" w:space="0" w:color="auto"/>
        <w:right w:val="none" w:sz="0" w:space="0" w:color="auto"/>
      </w:divBdr>
    </w:div>
    <w:div w:id="404574279">
      <w:bodyDiv w:val="1"/>
      <w:marLeft w:val="0"/>
      <w:marRight w:val="0"/>
      <w:marTop w:val="0"/>
      <w:marBottom w:val="0"/>
      <w:divBdr>
        <w:top w:val="none" w:sz="0" w:space="0" w:color="auto"/>
        <w:left w:val="none" w:sz="0" w:space="0" w:color="auto"/>
        <w:bottom w:val="none" w:sz="0" w:space="0" w:color="auto"/>
        <w:right w:val="none" w:sz="0" w:space="0" w:color="auto"/>
      </w:divBdr>
    </w:div>
    <w:div w:id="404644757">
      <w:bodyDiv w:val="1"/>
      <w:marLeft w:val="0"/>
      <w:marRight w:val="0"/>
      <w:marTop w:val="0"/>
      <w:marBottom w:val="0"/>
      <w:divBdr>
        <w:top w:val="none" w:sz="0" w:space="0" w:color="auto"/>
        <w:left w:val="none" w:sz="0" w:space="0" w:color="auto"/>
        <w:bottom w:val="none" w:sz="0" w:space="0" w:color="auto"/>
        <w:right w:val="none" w:sz="0" w:space="0" w:color="auto"/>
      </w:divBdr>
    </w:div>
    <w:div w:id="404647976">
      <w:bodyDiv w:val="1"/>
      <w:marLeft w:val="0"/>
      <w:marRight w:val="0"/>
      <w:marTop w:val="0"/>
      <w:marBottom w:val="0"/>
      <w:divBdr>
        <w:top w:val="none" w:sz="0" w:space="0" w:color="auto"/>
        <w:left w:val="none" w:sz="0" w:space="0" w:color="auto"/>
        <w:bottom w:val="none" w:sz="0" w:space="0" w:color="auto"/>
        <w:right w:val="none" w:sz="0" w:space="0" w:color="auto"/>
      </w:divBdr>
    </w:div>
    <w:div w:id="404649376">
      <w:bodyDiv w:val="1"/>
      <w:marLeft w:val="0"/>
      <w:marRight w:val="0"/>
      <w:marTop w:val="0"/>
      <w:marBottom w:val="0"/>
      <w:divBdr>
        <w:top w:val="none" w:sz="0" w:space="0" w:color="auto"/>
        <w:left w:val="none" w:sz="0" w:space="0" w:color="auto"/>
        <w:bottom w:val="none" w:sz="0" w:space="0" w:color="auto"/>
        <w:right w:val="none" w:sz="0" w:space="0" w:color="auto"/>
      </w:divBdr>
    </w:div>
    <w:div w:id="404764414">
      <w:bodyDiv w:val="1"/>
      <w:marLeft w:val="0"/>
      <w:marRight w:val="0"/>
      <w:marTop w:val="0"/>
      <w:marBottom w:val="0"/>
      <w:divBdr>
        <w:top w:val="none" w:sz="0" w:space="0" w:color="auto"/>
        <w:left w:val="none" w:sz="0" w:space="0" w:color="auto"/>
        <w:bottom w:val="none" w:sz="0" w:space="0" w:color="auto"/>
        <w:right w:val="none" w:sz="0" w:space="0" w:color="auto"/>
      </w:divBdr>
    </w:div>
    <w:div w:id="404764905">
      <w:bodyDiv w:val="1"/>
      <w:marLeft w:val="0"/>
      <w:marRight w:val="0"/>
      <w:marTop w:val="0"/>
      <w:marBottom w:val="0"/>
      <w:divBdr>
        <w:top w:val="none" w:sz="0" w:space="0" w:color="auto"/>
        <w:left w:val="none" w:sz="0" w:space="0" w:color="auto"/>
        <w:bottom w:val="none" w:sz="0" w:space="0" w:color="auto"/>
        <w:right w:val="none" w:sz="0" w:space="0" w:color="auto"/>
      </w:divBdr>
    </w:div>
    <w:div w:id="404911488">
      <w:bodyDiv w:val="1"/>
      <w:marLeft w:val="0"/>
      <w:marRight w:val="0"/>
      <w:marTop w:val="0"/>
      <w:marBottom w:val="0"/>
      <w:divBdr>
        <w:top w:val="none" w:sz="0" w:space="0" w:color="auto"/>
        <w:left w:val="none" w:sz="0" w:space="0" w:color="auto"/>
        <w:bottom w:val="none" w:sz="0" w:space="0" w:color="auto"/>
        <w:right w:val="none" w:sz="0" w:space="0" w:color="auto"/>
      </w:divBdr>
    </w:div>
    <w:div w:id="404911683">
      <w:bodyDiv w:val="1"/>
      <w:marLeft w:val="0"/>
      <w:marRight w:val="0"/>
      <w:marTop w:val="0"/>
      <w:marBottom w:val="0"/>
      <w:divBdr>
        <w:top w:val="none" w:sz="0" w:space="0" w:color="auto"/>
        <w:left w:val="none" w:sz="0" w:space="0" w:color="auto"/>
        <w:bottom w:val="none" w:sz="0" w:space="0" w:color="auto"/>
        <w:right w:val="none" w:sz="0" w:space="0" w:color="auto"/>
      </w:divBdr>
    </w:div>
    <w:div w:id="404955625">
      <w:bodyDiv w:val="1"/>
      <w:marLeft w:val="0"/>
      <w:marRight w:val="0"/>
      <w:marTop w:val="0"/>
      <w:marBottom w:val="0"/>
      <w:divBdr>
        <w:top w:val="none" w:sz="0" w:space="0" w:color="auto"/>
        <w:left w:val="none" w:sz="0" w:space="0" w:color="auto"/>
        <w:bottom w:val="none" w:sz="0" w:space="0" w:color="auto"/>
        <w:right w:val="none" w:sz="0" w:space="0" w:color="auto"/>
      </w:divBdr>
    </w:div>
    <w:div w:id="404960324">
      <w:bodyDiv w:val="1"/>
      <w:marLeft w:val="0"/>
      <w:marRight w:val="0"/>
      <w:marTop w:val="0"/>
      <w:marBottom w:val="0"/>
      <w:divBdr>
        <w:top w:val="none" w:sz="0" w:space="0" w:color="auto"/>
        <w:left w:val="none" w:sz="0" w:space="0" w:color="auto"/>
        <w:bottom w:val="none" w:sz="0" w:space="0" w:color="auto"/>
        <w:right w:val="none" w:sz="0" w:space="0" w:color="auto"/>
      </w:divBdr>
    </w:div>
    <w:div w:id="405080941">
      <w:bodyDiv w:val="1"/>
      <w:marLeft w:val="0"/>
      <w:marRight w:val="0"/>
      <w:marTop w:val="0"/>
      <w:marBottom w:val="0"/>
      <w:divBdr>
        <w:top w:val="none" w:sz="0" w:space="0" w:color="auto"/>
        <w:left w:val="none" w:sz="0" w:space="0" w:color="auto"/>
        <w:bottom w:val="none" w:sz="0" w:space="0" w:color="auto"/>
        <w:right w:val="none" w:sz="0" w:space="0" w:color="auto"/>
      </w:divBdr>
    </w:div>
    <w:div w:id="405151308">
      <w:bodyDiv w:val="1"/>
      <w:marLeft w:val="0"/>
      <w:marRight w:val="0"/>
      <w:marTop w:val="0"/>
      <w:marBottom w:val="0"/>
      <w:divBdr>
        <w:top w:val="none" w:sz="0" w:space="0" w:color="auto"/>
        <w:left w:val="none" w:sz="0" w:space="0" w:color="auto"/>
        <w:bottom w:val="none" w:sz="0" w:space="0" w:color="auto"/>
        <w:right w:val="none" w:sz="0" w:space="0" w:color="auto"/>
      </w:divBdr>
    </w:div>
    <w:div w:id="405228211">
      <w:bodyDiv w:val="1"/>
      <w:marLeft w:val="0"/>
      <w:marRight w:val="0"/>
      <w:marTop w:val="0"/>
      <w:marBottom w:val="0"/>
      <w:divBdr>
        <w:top w:val="none" w:sz="0" w:space="0" w:color="auto"/>
        <w:left w:val="none" w:sz="0" w:space="0" w:color="auto"/>
        <w:bottom w:val="none" w:sz="0" w:space="0" w:color="auto"/>
        <w:right w:val="none" w:sz="0" w:space="0" w:color="auto"/>
      </w:divBdr>
    </w:div>
    <w:div w:id="405422938">
      <w:bodyDiv w:val="1"/>
      <w:marLeft w:val="0"/>
      <w:marRight w:val="0"/>
      <w:marTop w:val="0"/>
      <w:marBottom w:val="0"/>
      <w:divBdr>
        <w:top w:val="none" w:sz="0" w:space="0" w:color="auto"/>
        <w:left w:val="none" w:sz="0" w:space="0" w:color="auto"/>
        <w:bottom w:val="none" w:sz="0" w:space="0" w:color="auto"/>
        <w:right w:val="none" w:sz="0" w:space="0" w:color="auto"/>
      </w:divBdr>
    </w:div>
    <w:div w:id="405496012">
      <w:bodyDiv w:val="1"/>
      <w:marLeft w:val="0"/>
      <w:marRight w:val="0"/>
      <w:marTop w:val="0"/>
      <w:marBottom w:val="0"/>
      <w:divBdr>
        <w:top w:val="none" w:sz="0" w:space="0" w:color="auto"/>
        <w:left w:val="none" w:sz="0" w:space="0" w:color="auto"/>
        <w:bottom w:val="none" w:sz="0" w:space="0" w:color="auto"/>
        <w:right w:val="none" w:sz="0" w:space="0" w:color="auto"/>
      </w:divBdr>
    </w:div>
    <w:div w:id="405538561">
      <w:bodyDiv w:val="1"/>
      <w:marLeft w:val="0"/>
      <w:marRight w:val="0"/>
      <w:marTop w:val="0"/>
      <w:marBottom w:val="0"/>
      <w:divBdr>
        <w:top w:val="none" w:sz="0" w:space="0" w:color="auto"/>
        <w:left w:val="none" w:sz="0" w:space="0" w:color="auto"/>
        <w:bottom w:val="none" w:sz="0" w:space="0" w:color="auto"/>
        <w:right w:val="none" w:sz="0" w:space="0" w:color="auto"/>
      </w:divBdr>
    </w:div>
    <w:div w:id="405539004">
      <w:bodyDiv w:val="1"/>
      <w:marLeft w:val="0"/>
      <w:marRight w:val="0"/>
      <w:marTop w:val="0"/>
      <w:marBottom w:val="0"/>
      <w:divBdr>
        <w:top w:val="none" w:sz="0" w:space="0" w:color="auto"/>
        <w:left w:val="none" w:sz="0" w:space="0" w:color="auto"/>
        <w:bottom w:val="none" w:sz="0" w:space="0" w:color="auto"/>
        <w:right w:val="none" w:sz="0" w:space="0" w:color="auto"/>
      </w:divBdr>
    </w:div>
    <w:div w:id="405685185">
      <w:bodyDiv w:val="1"/>
      <w:marLeft w:val="0"/>
      <w:marRight w:val="0"/>
      <w:marTop w:val="0"/>
      <w:marBottom w:val="0"/>
      <w:divBdr>
        <w:top w:val="none" w:sz="0" w:space="0" w:color="auto"/>
        <w:left w:val="none" w:sz="0" w:space="0" w:color="auto"/>
        <w:bottom w:val="none" w:sz="0" w:space="0" w:color="auto"/>
        <w:right w:val="none" w:sz="0" w:space="0" w:color="auto"/>
      </w:divBdr>
    </w:div>
    <w:div w:id="405690007">
      <w:bodyDiv w:val="1"/>
      <w:marLeft w:val="0"/>
      <w:marRight w:val="0"/>
      <w:marTop w:val="0"/>
      <w:marBottom w:val="0"/>
      <w:divBdr>
        <w:top w:val="none" w:sz="0" w:space="0" w:color="auto"/>
        <w:left w:val="none" w:sz="0" w:space="0" w:color="auto"/>
        <w:bottom w:val="none" w:sz="0" w:space="0" w:color="auto"/>
        <w:right w:val="none" w:sz="0" w:space="0" w:color="auto"/>
      </w:divBdr>
    </w:div>
    <w:div w:id="405810867">
      <w:bodyDiv w:val="1"/>
      <w:marLeft w:val="0"/>
      <w:marRight w:val="0"/>
      <w:marTop w:val="0"/>
      <w:marBottom w:val="0"/>
      <w:divBdr>
        <w:top w:val="none" w:sz="0" w:space="0" w:color="auto"/>
        <w:left w:val="none" w:sz="0" w:space="0" w:color="auto"/>
        <w:bottom w:val="none" w:sz="0" w:space="0" w:color="auto"/>
        <w:right w:val="none" w:sz="0" w:space="0" w:color="auto"/>
      </w:divBdr>
    </w:div>
    <w:div w:id="405879589">
      <w:bodyDiv w:val="1"/>
      <w:marLeft w:val="0"/>
      <w:marRight w:val="0"/>
      <w:marTop w:val="0"/>
      <w:marBottom w:val="0"/>
      <w:divBdr>
        <w:top w:val="none" w:sz="0" w:space="0" w:color="auto"/>
        <w:left w:val="none" w:sz="0" w:space="0" w:color="auto"/>
        <w:bottom w:val="none" w:sz="0" w:space="0" w:color="auto"/>
        <w:right w:val="none" w:sz="0" w:space="0" w:color="auto"/>
      </w:divBdr>
    </w:div>
    <w:div w:id="405953621">
      <w:bodyDiv w:val="1"/>
      <w:marLeft w:val="0"/>
      <w:marRight w:val="0"/>
      <w:marTop w:val="0"/>
      <w:marBottom w:val="0"/>
      <w:divBdr>
        <w:top w:val="none" w:sz="0" w:space="0" w:color="auto"/>
        <w:left w:val="none" w:sz="0" w:space="0" w:color="auto"/>
        <w:bottom w:val="none" w:sz="0" w:space="0" w:color="auto"/>
        <w:right w:val="none" w:sz="0" w:space="0" w:color="auto"/>
      </w:divBdr>
    </w:div>
    <w:div w:id="405955484">
      <w:bodyDiv w:val="1"/>
      <w:marLeft w:val="0"/>
      <w:marRight w:val="0"/>
      <w:marTop w:val="0"/>
      <w:marBottom w:val="0"/>
      <w:divBdr>
        <w:top w:val="none" w:sz="0" w:space="0" w:color="auto"/>
        <w:left w:val="none" w:sz="0" w:space="0" w:color="auto"/>
        <w:bottom w:val="none" w:sz="0" w:space="0" w:color="auto"/>
        <w:right w:val="none" w:sz="0" w:space="0" w:color="auto"/>
      </w:divBdr>
    </w:div>
    <w:div w:id="406000767">
      <w:bodyDiv w:val="1"/>
      <w:marLeft w:val="0"/>
      <w:marRight w:val="0"/>
      <w:marTop w:val="0"/>
      <w:marBottom w:val="0"/>
      <w:divBdr>
        <w:top w:val="none" w:sz="0" w:space="0" w:color="auto"/>
        <w:left w:val="none" w:sz="0" w:space="0" w:color="auto"/>
        <w:bottom w:val="none" w:sz="0" w:space="0" w:color="auto"/>
        <w:right w:val="none" w:sz="0" w:space="0" w:color="auto"/>
      </w:divBdr>
    </w:div>
    <w:div w:id="406146589">
      <w:bodyDiv w:val="1"/>
      <w:marLeft w:val="0"/>
      <w:marRight w:val="0"/>
      <w:marTop w:val="0"/>
      <w:marBottom w:val="0"/>
      <w:divBdr>
        <w:top w:val="none" w:sz="0" w:space="0" w:color="auto"/>
        <w:left w:val="none" w:sz="0" w:space="0" w:color="auto"/>
        <w:bottom w:val="none" w:sz="0" w:space="0" w:color="auto"/>
        <w:right w:val="none" w:sz="0" w:space="0" w:color="auto"/>
      </w:divBdr>
    </w:div>
    <w:div w:id="406194752">
      <w:bodyDiv w:val="1"/>
      <w:marLeft w:val="0"/>
      <w:marRight w:val="0"/>
      <w:marTop w:val="0"/>
      <w:marBottom w:val="0"/>
      <w:divBdr>
        <w:top w:val="none" w:sz="0" w:space="0" w:color="auto"/>
        <w:left w:val="none" w:sz="0" w:space="0" w:color="auto"/>
        <w:bottom w:val="none" w:sz="0" w:space="0" w:color="auto"/>
        <w:right w:val="none" w:sz="0" w:space="0" w:color="auto"/>
      </w:divBdr>
    </w:div>
    <w:div w:id="406222528">
      <w:bodyDiv w:val="1"/>
      <w:marLeft w:val="0"/>
      <w:marRight w:val="0"/>
      <w:marTop w:val="0"/>
      <w:marBottom w:val="0"/>
      <w:divBdr>
        <w:top w:val="none" w:sz="0" w:space="0" w:color="auto"/>
        <w:left w:val="none" w:sz="0" w:space="0" w:color="auto"/>
        <w:bottom w:val="none" w:sz="0" w:space="0" w:color="auto"/>
        <w:right w:val="none" w:sz="0" w:space="0" w:color="auto"/>
      </w:divBdr>
    </w:div>
    <w:div w:id="406340047">
      <w:bodyDiv w:val="1"/>
      <w:marLeft w:val="0"/>
      <w:marRight w:val="0"/>
      <w:marTop w:val="0"/>
      <w:marBottom w:val="0"/>
      <w:divBdr>
        <w:top w:val="none" w:sz="0" w:space="0" w:color="auto"/>
        <w:left w:val="none" w:sz="0" w:space="0" w:color="auto"/>
        <w:bottom w:val="none" w:sz="0" w:space="0" w:color="auto"/>
        <w:right w:val="none" w:sz="0" w:space="0" w:color="auto"/>
      </w:divBdr>
    </w:div>
    <w:div w:id="406343704">
      <w:bodyDiv w:val="1"/>
      <w:marLeft w:val="0"/>
      <w:marRight w:val="0"/>
      <w:marTop w:val="0"/>
      <w:marBottom w:val="0"/>
      <w:divBdr>
        <w:top w:val="none" w:sz="0" w:space="0" w:color="auto"/>
        <w:left w:val="none" w:sz="0" w:space="0" w:color="auto"/>
        <w:bottom w:val="none" w:sz="0" w:space="0" w:color="auto"/>
        <w:right w:val="none" w:sz="0" w:space="0" w:color="auto"/>
      </w:divBdr>
    </w:div>
    <w:div w:id="406389423">
      <w:bodyDiv w:val="1"/>
      <w:marLeft w:val="0"/>
      <w:marRight w:val="0"/>
      <w:marTop w:val="0"/>
      <w:marBottom w:val="0"/>
      <w:divBdr>
        <w:top w:val="none" w:sz="0" w:space="0" w:color="auto"/>
        <w:left w:val="none" w:sz="0" w:space="0" w:color="auto"/>
        <w:bottom w:val="none" w:sz="0" w:space="0" w:color="auto"/>
        <w:right w:val="none" w:sz="0" w:space="0" w:color="auto"/>
      </w:divBdr>
    </w:div>
    <w:div w:id="406415659">
      <w:bodyDiv w:val="1"/>
      <w:marLeft w:val="0"/>
      <w:marRight w:val="0"/>
      <w:marTop w:val="0"/>
      <w:marBottom w:val="0"/>
      <w:divBdr>
        <w:top w:val="none" w:sz="0" w:space="0" w:color="auto"/>
        <w:left w:val="none" w:sz="0" w:space="0" w:color="auto"/>
        <w:bottom w:val="none" w:sz="0" w:space="0" w:color="auto"/>
        <w:right w:val="none" w:sz="0" w:space="0" w:color="auto"/>
      </w:divBdr>
    </w:div>
    <w:div w:id="406418198">
      <w:bodyDiv w:val="1"/>
      <w:marLeft w:val="0"/>
      <w:marRight w:val="0"/>
      <w:marTop w:val="0"/>
      <w:marBottom w:val="0"/>
      <w:divBdr>
        <w:top w:val="none" w:sz="0" w:space="0" w:color="auto"/>
        <w:left w:val="none" w:sz="0" w:space="0" w:color="auto"/>
        <w:bottom w:val="none" w:sz="0" w:space="0" w:color="auto"/>
        <w:right w:val="none" w:sz="0" w:space="0" w:color="auto"/>
      </w:divBdr>
    </w:div>
    <w:div w:id="406539078">
      <w:bodyDiv w:val="1"/>
      <w:marLeft w:val="0"/>
      <w:marRight w:val="0"/>
      <w:marTop w:val="0"/>
      <w:marBottom w:val="0"/>
      <w:divBdr>
        <w:top w:val="none" w:sz="0" w:space="0" w:color="auto"/>
        <w:left w:val="none" w:sz="0" w:space="0" w:color="auto"/>
        <w:bottom w:val="none" w:sz="0" w:space="0" w:color="auto"/>
        <w:right w:val="none" w:sz="0" w:space="0" w:color="auto"/>
      </w:divBdr>
    </w:div>
    <w:div w:id="406613439">
      <w:bodyDiv w:val="1"/>
      <w:marLeft w:val="0"/>
      <w:marRight w:val="0"/>
      <w:marTop w:val="0"/>
      <w:marBottom w:val="0"/>
      <w:divBdr>
        <w:top w:val="none" w:sz="0" w:space="0" w:color="auto"/>
        <w:left w:val="none" w:sz="0" w:space="0" w:color="auto"/>
        <w:bottom w:val="none" w:sz="0" w:space="0" w:color="auto"/>
        <w:right w:val="none" w:sz="0" w:space="0" w:color="auto"/>
      </w:divBdr>
    </w:div>
    <w:div w:id="406615303">
      <w:bodyDiv w:val="1"/>
      <w:marLeft w:val="0"/>
      <w:marRight w:val="0"/>
      <w:marTop w:val="0"/>
      <w:marBottom w:val="0"/>
      <w:divBdr>
        <w:top w:val="none" w:sz="0" w:space="0" w:color="auto"/>
        <w:left w:val="none" w:sz="0" w:space="0" w:color="auto"/>
        <w:bottom w:val="none" w:sz="0" w:space="0" w:color="auto"/>
        <w:right w:val="none" w:sz="0" w:space="0" w:color="auto"/>
      </w:divBdr>
    </w:div>
    <w:div w:id="406657959">
      <w:bodyDiv w:val="1"/>
      <w:marLeft w:val="0"/>
      <w:marRight w:val="0"/>
      <w:marTop w:val="0"/>
      <w:marBottom w:val="0"/>
      <w:divBdr>
        <w:top w:val="none" w:sz="0" w:space="0" w:color="auto"/>
        <w:left w:val="none" w:sz="0" w:space="0" w:color="auto"/>
        <w:bottom w:val="none" w:sz="0" w:space="0" w:color="auto"/>
        <w:right w:val="none" w:sz="0" w:space="0" w:color="auto"/>
      </w:divBdr>
    </w:div>
    <w:div w:id="406733824">
      <w:bodyDiv w:val="1"/>
      <w:marLeft w:val="0"/>
      <w:marRight w:val="0"/>
      <w:marTop w:val="0"/>
      <w:marBottom w:val="0"/>
      <w:divBdr>
        <w:top w:val="none" w:sz="0" w:space="0" w:color="auto"/>
        <w:left w:val="none" w:sz="0" w:space="0" w:color="auto"/>
        <w:bottom w:val="none" w:sz="0" w:space="0" w:color="auto"/>
        <w:right w:val="none" w:sz="0" w:space="0" w:color="auto"/>
      </w:divBdr>
    </w:div>
    <w:div w:id="406801639">
      <w:bodyDiv w:val="1"/>
      <w:marLeft w:val="0"/>
      <w:marRight w:val="0"/>
      <w:marTop w:val="0"/>
      <w:marBottom w:val="0"/>
      <w:divBdr>
        <w:top w:val="none" w:sz="0" w:space="0" w:color="auto"/>
        <w:left w:val="none" w:sz="0" w:space="0" w:color="auto"/>
        <w:bottom w:val="none" w:sz="0" w:space="0" w:color="auto"/>
        <w:right w:val="none" w:sz="0" w:space="0" w:color="auto"/>
      </w:divBdr>
    </w:div>
    <w:div w:id="406847697">
      <w:bodyDiv w:val="1"/>
      <w:marLeft w:val="0"/>
      <w:marRight w:val="0"/>
      <w:marTop w:val="0"/>
      <w:marBottom w:val="0"/>
      <w:divBdr>
        <w:top w:val="none" w:sz="0" w:space="0" w:color="auto"/>
        <w:left w:val="none" w:sz="0" w:space="0" w:color="auto"/>
        <w:bottom w:val="none" w:sz="0" w:space="0" w:color="auto"/>
        <w:right w:val="none" w:sz="0" w:space="0" w:color="auto"/>
      </w:divBdr>
    </w:div>
    <w:div w:id="406852677">
      <w:bodyDiv w:val="1"/>
      <w:marLeft w:val="0"/>
      <w:marRight w:val="0"/>
      <w:marTop w:val="0"/>
      <w:marBottom w:val="0"/>
      <w:divBdr>
        <w:top w:val="none" w:sz="0" w:space="0" w:color="auto"/>
        <w:left w:val="none" w:sz="0" w:space="0" w:color="auto"/>
        <w:bottom w:val="none" w:sz="0" w:space="0" w:color="auto"/>
        <w:right w:val="none" w:sz="0" w:space="0" w:color="auto"/>
      </w:divBdr>
    </w:div>
    <w:div w:id="406878138">
      <w:bodyDiv w:val="1"/>
      <w:marLeft w:val="0"/>
      <w:marRight w:val="0"/>
      <w:marTop w:val="0"/>
      <w:marBottom w:val="0"/>
      <w:divBdr>
        <w:top w:val="none" w:sz="0" w:space="0" w:color="auto"/>
        <w:left w:val="none" w:sz="0" w:space="0" w:color="auto"/>
        <w:bottom w:val="none" w:sz="0" w:space="0" w:color="auto"/>
        <w:right w:val="none" w:sz="0" w:space="0" w:color="auto"/>
      </w:divBdr>
    </w:div>
    <w:div w:id="406921378">
      <w:bodyDiv w:val="1"/>
      <w:marLeft w:val="0"/>
      <w:marRight w:val="0"/>
      <w:marTop w:val="0"/>
      <w:marBottom w:val="0"/>
      <w:divBdr>
        <w:top w:val="none" w:sz="0" w:space="0" w:color="auto"/>
        <w:left w:val="none" w:sz="0" w:space="0" w:color="auto"/>
        <w:bottom w:val="none" w:sz="0" w:space="0" w:color="auto"/>
        <w:right w:val="none" w:sz="0" w:space="0" w:color="auto"/>
      </w:divBdr>
    </w:div>
    <w:div w:id="407122262">
      <w:bodyDiv w:val="1"/>
      <w:marLeft w:val="0"/>
      <w:marRight w:val="0"/>
      <w:marTop w:val="0"/>
      <w:marBottom w:val="0"/>
      <w:divBdr>
        <w:top w:val="none" w:sz="0" w:space="0" w:color="auto"/>
        <w:left w:val="none" w:sz="0" w:space="0" w:color="auto"/>
        <w:bottom w:val="none" w:sz="0" w:space="0" w:color="auto"/>
        <w:right w:val="none" w:sz="0" w:space="0" w:color="auto"/>
      </w:divBdr>
    </w:div>
    <w:div w:id="407197575">
      <w:bodyDiv w:val="1"/>
      <w:marLeft w:val="0"/>
      <w:marRight w:val="0"/>
      <w:marTop w:val="0"/>
      <w:marBottom w:val="0"/>
      <w:divBdr>
        <w:top w:val="none" w:sz="0" w:space="0" w:color="auto"/>
        <w:left w:val="none" w:sz="0" w:space="0" w:color="auto"/>
        <w:bottom w:val="none" w:sz="0" w:space="0" w:color="auto"/>
        <w:right w:val="none" w:sz="0" w:space="0" w:color="auto"/>
      </w:divBdr>
    </w:div>
    <w:div w:id="407458036">
      <w:bodyDiv w:val="1"/>
      <w:marLeft w:val="0"/>
      <w:marRight w:val="0"/>
      <w:marTop w:val="0"/>
      <w:marBottom w:val="0"/>
      <w:divBdr>
        <w:top w:val="none" w:sz="0" w:space="0" w:color="auto"/>
        <w:left w:val="none" w:sz="0" w:space="0" w:color="auto"/>
        <w:bottom w:val="none" w:sz="0" w:space="0" w:color="auto"/>
        <w:right w:val="none" w:sz="0" w:space="0" w:color="auto"/>
      </w:divBdr>
    </w:div>
    <w:div w:id="407462930">
      <w:bodyDiv w:val="1"/>
      <w:marLeft w:val="0"/>
      <w:marRight w:val="0"/>
      <w:marTop w:val="0"/>
      <w:marBottom w:val="0"/>
      <w:divBdr>
        <w:top w:val="none" w:sz="0" w:space="0" w:color="auto"/>
        <w:left w:val="none" w:sz="0" w:space="0" w:color="auto"/>
        <w:bottom w:val="none" w:sz="0" w:space="0" w:color="auto"/>
        <w:right w:val="none" w:sz="0" w:space="0" w:color="auto"/>
      </w:divBdr>
    </w:div>
    <w:div w:id="407770321">
      <w:bodyDiv w:val="1"/>
      <w:marLeft w:val="0"/>
      <w:marRight w:val="0"/>
      <w:marTop w:val="0"/>
      <w:marBottom w:val="0"/>
      <w:divBdr>
        <w:top w:val="none" w:sz="0" w:space="0" w:color="auto"/>
        <w:left w:val="none" w:sz="0" w:space="0" w:color="auto"/>
        <w:bottom w:val="none" w:sz="0" w:space="0" w:color="auto"/>
        <w:right w:val="none" w:sz="0" w:space="0" w:color="auto"/>
      </w:divBdr>
    </w:div>
    <w:div w:id="407776630">
      <w:bodyDiv w:val="1"/>
      <w:marLeft w:val="0"/>
      <w:marRight w:val="0"/>
      <w:marTop w:val="0"/>
      <w:marBottom w:val="0"/>
      <w:divBdr>
        <w:top w:val="none" w:sz="0" w:space="0" w:color="auto"/>
        <w:left w:val="none" w:sz="0" w:space="0" w:color="auto"/>
        <w:bottom w:val="none" w:sz="0" w:space="0" w:color="auto"/>
        <w:right w:val="none" w:sz="0" w:space="0" w:color="auto"/>
      </w:divBdr>
    </w:div>
    <w:div w:id="407850023">
      <w:bodyDiv w:val="1"/>
      <w:marLeft w:val="0"/>
      <w:marRight w:val="0"/>
      <w:marTop w:val="0"/>
      <w:marBottom w:val="0"/>
      <w:divBdr>
        <w:top w:val="none" w:sz="0" w:space="0" w:color="auto"/>
        <w:left w:val="none" w:sz="0" w:space="0" w:color="auto"/>
        <w:bottom w:val="none" w:sz="0" w:space="0" w:color="auto"/>
        <w:right w:val="none" w:sz="0" w:space="0" w:color="auto"/>
      </w:divBdr>
    </w:div>
    <w:div w:id="407926062">
      <w:bodyDiv w:val="1"/>
      <w:marLeft w:val="0"/>
      <w:marRight w:val="0"/>
      <w:marTop w:val="0"/>
      <w:marBottom w:val="0"/>
      <w:divBdr>
        <w:top w:val="none" w:sz="0" w:space="0" w:color="auto"/>
        <w:left w:val="none" w:sz="0" w:space="0" w:color="auto"/>
        <w:bottom w:val="none" w:sz="0" w:space="0" w:color="auto"/>
        <w:right w:val="none" w:sz="0" w:space="0" w:color="auto"/>
      </w:divBdr>
    </w:div>
    <w:div w:id="407964934">
      <w:bodyDiv w:val="1"/>
      <w:marLeft w:val="0"/>
      <w:marRight w:val="0"/>
      <w:marTop w:val="0"/>
      <w:marBottom w:val="0"/>
      <w:divBdr>
        <w:top w:val="none" w:sz="0" w:space="0" w:color="auto"/>
        <w:left w:val="none" w:sz="0" w:space="0" w:color="auto"/>
        <w:bottom w:val="none" w:sz="0" w:space="0" w:color="auto"/>
        <w:right w:val="none" w:sz="0" w:space="0" w:color="auto"/>
      </w:divBdr>
    </w:div>
    <w:div w:id="408159653">
      <w:bodyDiv w:val="1"/>
      <w:marLeft w:val="0"/>
      <w:marRight w:val="0"/>
      <w:marTop w:val="0"/>
      <w:marBottom w:val="0"/>
      <w:divBdr>
        <w:top w:val="none" w:sz="0" w:space="0" w:color="auto"/>
        <w:left w:val="none" w:sz="0" w:space="0" w:color="auto"/>
        <w:bottom w:val="none" w:sz="0" w:space="0" w:color="auto"/>
        <w:right w:val="none" w:sz="0" w:space="0" w:color="auto"/>
      </w:divBdr>
    </w:div>
    <w:div w:id="408161125">
      <w:bodyDiv w:val="1"/>
      <w:marLeft w:val="0"/>
      <w:marRight w:val="0"/>
      <w:marTop w:val="0"/>
      <w:marBottom w:val="0"/>
      <w:divBdr>
        <w:top w:val="none" w:sz="0" w:space="0" w:color="auto"/>
        <w:left w:val="none" w:sz="0" w:space="0" w:color="auto"/>
        <w:bottom w:val="none" w:sz="0" w:space="0" w:color="auto"/>
        <w:right w:val="none" w:sz="0" w:space="0" w:color="auto"/>
      </w:divBdr>
    </w:div>
    <w:div w:id="408161913">
      <w:bodyDiv w:val="1"/>
      <w:marLeft w:val="0"/>
      <w:marRight w:val="0"/>
      <w:marTop w:val="0"/>
      <w:marBottom w:val="0"/>
      <w:divBdr>
        <w:top w:val="none" w:sz="0" w:space="0" w:color="auto"/>
        <w:left w:val="none" w:sz="0" w:space="0" w:color="auto"/>
        <w:bottom w:val="none" w:sz="0" w:space="0" w:color="auto"/>
        <w:right w:val="none" w:sz="0" w:space="0" w:color="auto"/>
      </w:divBdr>
    </w:div>
    <w:div w:id="408431949">
      <w:bodyDiv w:val="1"/>
      <w:marLeft w:val="0"/>
      <w:marRight w:val="0"/>
      <w:marTop w:val="0"/>
      <w:marBottom w:val="0"/>
      <w:divBdr>
        <w:top w:val="none" w:sz="0" w:space="0" w:color="auto"/>
        <w:left w:val="none" w:sz="0" w:space="0" w:color="auto"/>
        <w:bottom w:val="none" w:sz="0" w:space="0" w:color="auto"/>
        <w:right w:val="none" w:sz="0" w:space="0" w:color="auto"/>
      </w:divBdr>
    </w:div>
    <w:div w:id="408506721">
      <w:bodyDiv w:val="1"/>
      <w:marLeft w:val="0"/>
      <w:marRight w:val="0"/>
      <w:marTop w:val="0"/>
      <w:marBottom w:val="0"/>
      <w:divBdr>
        <w:top w:val="none" w:sz="0" w:space="0" w:color="auto"/>
        <w:left w:val="none" w:sz="0" w:space="0" w:color="auto"/>
        <w:bottom w:val="none" w:sz="0" w:space="0" w:color="auto"/>
        <w:right w:val="none" w:sz="0" w:space="0" w:color="auto"/>
      </w:divBdr>
    </w:div>
    <w:div w:id="408692917">
      <w:bodyDiv w:val="1"/>
      <w:marLeft w:val="0"/>
      <w:marRight w:val="0"/>
      <w:marTop w:val="0"/>
      <w:marBottom w:val="0"/>
      <w:divBdr>
        <w:top w:val="none" w:sz="0" w:space="0" w:color="auto"/>
        <w:left w:val="none" w:sz="0" w:space="0" w:color="auto"/>
        <w:bottom w:val="none" w:sz="0" w:space="0" w:color="auto"/>
        <w:right w:val="none" w:sz="0" w:space="0" w:color="auto"/>
      </w:divBdr>
    </w:div>
    <w:div w:id="408694745">
      <w:bodyDiv w:val="1"/>
      <w:marLeft w:val="0"/>
      <w:marRight w:val="0"/>
      <w:marTop w:val="0"/>
      <w:marBottom w:val="0"/>
      <w:divBdr>
        <w:top w:val="none" w:sz="0" w:space="0" w:color="auto"/>
        <w:left w:val="none" w:sz="0" w:space="0" w:color="auto"/>
        <w:bottom w:val="none" w:sz="0" w:space="0" w:color="auto"/>
        <w:right w:val="none" w:sz="0" w:space="0" w:color="auto"/>
      </w:divBdr>
    </w:div>
    <w:div w:id="408772171">
      <w:bodyDiv w:val="1"/>
      <w:marLeft w:val="0"/>
      <w:marRight w:val="0"/>
      <w:marTop w:val="0"/>
      <w:marBottom w:val="0"/>
      <w:divBdr>
        <w:top w:val="none" w:sz="0" w:space="0" w:color="auto"/>
        <w:left w:val="none" w:sz="0" w:space="0" w:color="auto"/>
        <w:bottom w:val="none" w:sz="0" w:space="0" w:color="auto"/>
        <w:right w:val="none" w:sz="0" w:space="0" w:color="auto"/>
      </w:divBdr>
    </w:div>
    <w:div w:id="408845042">
      <w:bodyDiv w:val="1"/>
      <w:marLeft w:val="0"/>
      <w:marRight w:val="0"/>
      <w:marTop w:val="0"/>
      <w:marBottom w:val="0"/>
      <w:divBdr>
        <w:top w:val="none" w:sz="0" w:space="0" w:color="auto"/>
        <w:left w:val="none" w:sz="0" w:space="0" w:color="auto"/>
        <w:bottom w:val="none" w:sz="0" w:space="0" w:color="auto"/>
        <w:right w:val="none" w:sz="0" w:space="0" w:color="auto"/>
      </w:divBdr>
    </w:div>
    <w:div w:id="408889541">
      <w:bodyDiv w:val="1"/>
      <w:marLeft w:val="0"/>
      <w:marRight w:val="0"/>
      <w:marTop w:val="0"/>
      <w:marBottom w:val="0"/>
      <w:divBdr>
        <w:top w:val="none" w:sz="0" w:space="0" w:color="auto"/>
        <w:left w:val="none" w:sz="0" w:space="0" w:color="auto"/>
        <w:bottom w:val="none" w:sz="0" w:space="0" w:color="auto"/>
        <w:right w:val="none" w:sz="0" w:space="0" w:color="auto"/>
      </w:divBdr>
    </w:div>
    <w:div w:id="408889687">
      <w:bodyDiv w:val="1"/>
      <w:marLeft w:val="0"/>
      <w:marRight w:val="0"/>
      <w:marTop w:val="0"/>
      <w:marBottom w:val="0"/>
      <w:divBdr>
        <w:top w:val="none" w:sz="0" w:space="0" w:color="auto"/>
        <w:left w:val="none" w:sz="0" w:space="0" w:color="auto"/>
        <w:bottom w:val="none" w:sz="0" w:space="0" w:color="auto"/>
        <w:right w:val="none" w:sz="0" w:space="0" w:color="auto"/>
      </w:divBdr>
    </w:div>
    <w:div w:id="408893159">
      <w:bodyDiv w:val="1"/>
      <w:marLeft w:val="0"/>
      <w:marRight w:val="0"/>
      <w:marTop w:val="0"/>
      <w:marBottom w:val="0"/>
      <w:divBdr>
        <w:top w:val="none" w:sz="0" w:space="0" w:color="auto"/>
        <w:left w:val="none" w:sz="0" w:space="0" w:color="auto"/>
        <w:bottom w:val="none" w:sz="0" w:space="0" w:color="auto"/>
        <w:right w:val="none" w:sz="0" w:space="0" w:color="auto"/>
      </w:divBdr>
    </w:div>
    <w:div w:id="408966337">
      <w:bodyDiv w:val="1"/>
      <w:marLeft w:val="0"/>
      <w:marRight w:val="0"/>
      <w:marTop w:val="0"/>
      <w:marBottom w:val="0"/>
      <w:divBdr>
        <w:top w:val="none" w:sz="0" w:space="0" w:color="auto"/>
        <w:left w:val="none" w:sz="0" w:space="0" w:color="auto"/>
        <w:bottom w:val="none" w:sz="0" w:space="0" w:color="auto"/>
        <w:right w:val="none" w:sz="0" w:space="0" w:color="auto"/>
      </w:divBdr>
    </w:div>
    <w:div w:id="408967373">
      <w:bodyDiv w:val="1"/>
      <w:marLeft w:val="0"/>
      <w:marRight w:val="0"/>
      <w:marTop w:val="0"/>
      <w:marBottom w:val="0"/>
      <w:divBdr>
        <w:top w:val="none" w:sz="0" w:space="0" w:color="auto"/>
        <w:left w:val="none" w:sz="0" w:space="0" w:color="auto"/>
        <w:bottom w:val="none" w:sz="0" w:space="0" w:color="auto"/>
        <w:right w:val="none" w:sz="0" w:space="0" w:color="auto"/>
      </w:divBdr>
    </w:div>
    <w:div w:id="409084296">
      <w:bodyDiv w:val="1"/>
      <w:marLeft w:val="0"/>
      <w:marRight w:val="0"/>
      <w:marTop w:val="0"/>
      <w:marBottom w:val="0"/>
      <w:divBdr>
        <w:top w:val="none" w:sz="0" w:space="0" w:color="auto"/>
        <w:left w:val="none" w:sz="0" w:space="0" w:color="auto"/>
        <w:bottom w:val="none" w:sz="0" w:space="0" w:color="auto"/>
        <w:right w:val="none" w:sz="0" w:space="0" w:color="auto"/>
      </w:divBdr>
    </w:div>
    <w:div w:id="409086610">
      <w:bodyDiv w:val="1"/>
      <w:marLeft w:val="0"/>
      <w:marRight w:val="0"/>
      <w:marTop w:val="0"/>
      <w:marBottom w:val="0"/>
      <w:divBdr>
        <w:top w:val="none" w:sz="0" w:space="0" w:color="auto"/>
        <w:left w:val="none" w:sz="0" w:space="0" w:color="auto"/>
        <w:bottom w:val="none" w:sz="0" w:space="0" w:color="auto"/>
        <w:right w:val="none" w:sz="0" w:space="0" w:color="auto"/>
      </w:divBdr>
    </w:div>
    <w:div w:id="409274721">
      <w:bodyDiv w:val="1"/>
      <w:marLeft w:val="0"/>
      <w:marRight w:val="0"/>
      <w:marTop w:val="0"/>
      <w:marBottom w:val="0"/>
      <w:divBdr>
        <w:top w:val="none" w:sz="0" w:space="0" w:color="auto"/>
        <w:left w:val="none" w:sz="0" w:space="0" w:color="auto"/>
        <w:bottom w:val="none" w:sz="0" w:space="0" w:color="auto"/>
        <w:right w:val="none" w:sz="0" w:space="0" w:color="auto"/>
      </w:divBdr>
    </w:div>
    <w:div w:id="409279097">
      <w:bodyDiv w:val="1"/>
      <w:marLeft w:val="0"/>
      <w:marRight w:val="0"/>
      <w:marTop w:val="0"/>
      <w:marBottom w:val="0"/>
      <w:divBdr>
        <w:top w:val="none" w:sz="0" w:space="0" w:color="auto"/>
        <w:left w:val="none" w:sz="0" w:space="0" w:color="auto"/>
        <w:bottom w:val="none" w:sz="0" w:space="0" w:color="auto"/>
        <w:right w:val="none" w:sz="0" w:space="0" w:color="auto"/>
      </w:divBdr>
    </w:div>
    <w:div w:id="409304427">
      <w:bodyDiv w:val="1"/>
      <w:marLeft w:val="0"/>
      <w:marRight w:val="0"/>
      <w:marTop w:val="0"/>
      <w:marBottom w:val="0"/>
      <w:divBdr>
        <w:top w:val="none" w:sz="0" w:space="0" w:color="auto"/>
        <w:left w:val="none" w:sz="0" w:space="0" w:color="auto"/>
        <w:bottom w:val="none" w:sz="0" w:space="0" w:color="auto"/>
        <w:right w:val="none" w:sz="0" w:space="0" w:color="auto"/>
      </w:divBdr>
    </w:div>
    <w:div w:id="409351650">
      <w:bodyDiv w:val="1"/>
      <w:marLeft w:val="0"/>
      <w:marRight w:val="0"/>
      <w:marTop w:val="0"/>
      <w:marBottom w:val="0"/>
      <w:divBdr>
        <w:top w:val="none" w:sz="0" w:space="0" w:color="auto"/>
        <w:left w:val="none" w:sz="0" w:space="0" w:color="auto"/>
        <w:bottom w:val="none" w:sz="0" w:space="0" w:color="auto"/>
        <w:right w:val="none" w:sz="0" w:space="0" w:color="auto"/>
      </w:divBdr>
    </w:div>
    <w:div w:id="409356182">
      <w:bodyDiv w:val="1"/>
      <w:marLeft w:val="0"/>
      <w:marRight w:val="0"/>
      <w:marTop w:val="0"/>
      <w:marBottom w:val="0"/>
      <w:divBdr>
        <w:top w:val="none" w:sz="0" w:space="0" w:color="auto"/>
        <w:left w:val="none" w:sz="0" w:space="0" w:color="auto"/>
        <w:bottom w:val="none" w:sz="0" w:space="0" w:color="auto"/>
        <w:right w:val="none" w:sz="0" w:space="0" w:color="auto"/>
      </w:divBdr>
    </w:div>
    <w:div w:id="409470668">
      <w:bodyDiv w:val="1"/>
      <w:marLeft w:val="0"/>
      <w:marRight w:val="0"/>
      <w:marTop w:val="0"/>
      <w:marBottom w:val="0"/>
      <w:divBdr>
        <w:top w:val="none" w:sz="0" w:space="0" w:color="auto"/>
        <w:left w:val="none" w:sz="0" w:space="0" w:color="auto"/>
        <w:bottom w:val="none" w:sz="0" w:space="0" w:color="auto"/>
        <w:right w:val="none" w:sz="0" w:space="0" w:color="auto"/>
      </w:divBdr>
    </w:div>
    <w:div w:id="409470996">
      <w:bodyDiv w:val="1"/>
      <w:marLeft w:val="0"/>
      <w:marRight w:val="0"/>
      <w:marTop w:val="0"/>
      <w:marBottom w:val="0"/>
      <w:divBdr>
        <w:top w:val="none" w:sz="0" w:space="0" w:color="auto"/>
        <w:left w:val="none" w:sz="0" w:space="0" w:color="auto"/>
        <w:bottom w:val="none" w:sz="0" w:space="0" w:color="auto"/>
        <w:right w:val="none" w:sz="0" w:space="0" w:color="auto"/>
      </w:divBdr>
    </w:div>
    <w:div w:id="409471453">
      <w:bodyDiv w:val="1"/>
      <w:marLeft w:val="0"/>
      <w:marRight w:val="0"/>
      <w:marTop w:val="0"/>
      <w:marBottom w:val="0"/>
      <w:divBdr>
        <w:top w:val="none" w:sz="0" w:space="0" w:color="auto"/>
        <w:left w:val="none" w:sz="0" w:space="0" w:color="auto"/>
        <w:bottom w:val="none" w:sz="0" w:space="0" w:color="auto"/>
        <w:right w:val="none" w:sz="0" w:space="0" w:color="auto"/>
      </w:divBdr>
    </w:div>
    <w:div w:id="409473733">
      <w:bodyDiv w:val="1"/>
      <w:marLeft w:val="0"/>
      <w:marRight w:val="0"/>
      <w:marTop w:val="0"/>
      <w:marBottom w:val="0"/>
      <w:divBdr>
        <w:top w:val="none" w:sz="0" w:space="0" w:color="auto"/>
        <w:left w:val="none" w:sz="0" w:space="0" w:color="auto"/>
        <w:bottom w:val="none" w:sz="0" w:space="0" w:color="auto"/>
        <w:right w:val="none" w:sz="0" w:space="0" w:color="auto"/>
      </w:divBdr>
    </w:div>
    <w:div w:id="409500317">
      <w:bodyDiv w:val="1"/>
      <w:marLeft w:val="0"/>
      <w:marRight w:val="0"/>
      <w:marTop w:val="0"/>
      <w:marBottom w:val="0"/>
      <w:divBdr>
        <w:top w:val="none" w:sz="0" w:space="0" w:color="auto"/>
        <w:left w:val="none" w:sz="0" w:space="0" w:color="auto"/>
        <w:bottom w:val="none" w:sz="0" w:space="0" w:color="auto"/>
        <w:right w:val="none" w:sz="0" w:space="0" w:color="auto"/>
      </w:divBdr>
    </w:div>
    <w:div w:id="409501378">
      <w:bodyDiv w:val="1"/>
      <w:marLeft w:val="0"/>
      <w:marRight w:val="0"/>
      <w:marTop w:val="0"/>
      <w:marBottom w:val="0"/>
      <w:divBdr>
        <w:top w:val="none" w:sz="0" w:space="0" w:color="auto"/>
        <w:left w:val="none" w:sz="0" w:space="0" w:color="auto"/>
        <w:bottom w:val="none" w:sz="0" w:space="0" w:color="auto"/>
        <w:right w:val="none" w:sz="0" w:space="0" w:color="auto"/>
      </w:divBdr>
    </w:div>
    <w:div w:id="409667250">
      <w:bodyDiv w:val="1"/>
      <w:marLeft w:val="0"/>
      <w:marRight w:val="0"/>
      <w:marTop w:val="0"/>
      <w:marBottom w:val="0"/>
      <w:divBdr>
        <w:top w:val="none" w:sz="0" w:space="0" w:color="auto"/>
        <w:left w:val="none" w:sz="0" w:space="0" w:color="auto"/>
        <w:bottom w:val="none" w:sz="0" w:space="0" w:color="auto"/>
        <w:right w:val="none" w:sz="0" w:space="0" w:color="auto"/>
      </w:divBdr>
    </w:div>
    <w:div w:id="409887336">
      <w:bodyDiv w:val="1"/>
      <w:marLeft w:val="0"/>
      <w:marRight w:val="0"/>
      <w:marTop w:val="0"/>
      <w:marBottom w:val="0"/>
      <w:divBdr>
        <w:top w:val="none" w:sz="0" w:space="0" w:color="auto"/>
        <w:left w:val="none" w:sz="0" w:space="0" w:color="auto"/>
        <w:bottom w:val="none" w:sz="0" w:space="0" w:color="auto"/>
        <w:right w:val="none" w:sz="0" w:space="0" w:color="auto"/>
      </w:divBdr>
    </w:div>
    <w:div w:id="409929660">
      <w:bodyDiv w:val="1"/>
      <w:marLeft w:val="0"/>
      <w:marRight w:val="0"/>
      <w:marTop w:val="0"/>
      <w:marBottom w:val="0"/>
      <w:divBdr>
        <w:top w:val="none" w:sz="0" w:space="0" w:color="auto"/>
        <w:left w:val="none" w:sz="0" w:space="0" w:color="auto"/>
        <w:bottom w:val="none" w:sz="0" w:space="0" w:color="auto"/>
        <w:right w:val="none" w:sz="0" w:space="0" w:color="auto"/>
      </w:divBdr>
    </w:div>
    <w:div w:id="409931261">
      <w:bodyDiv w:val="1"/>
      <w:marLeft w:val="0"/>
      <w:marRight w:val="0"/>
      <w:marTop w:val="0"/>
      <w:marBottom w:val="0"/>
      <w:divBdr>
        <w:top w:val="none" w:sz="0" w:space="0" w:color="auto"/>
        <w:left w:val="none" w:sz="0" w:space="0" w:color="auto"/>
        <w:bottom w:val="none" w:sz="0" w:space="0" w:color="auto"/>
        <w:right w:val="none" w:sz="0" w:space="0" w:color="auto"/>
      </w:divBdr>
    </w:div>
    <w:div w:id="410082743">
      <w:bodyDiv w:val="1"/>
      <w:marLeft w:val="0"/>
      <w:marRight w:val="0"/>
      <w:marTop w:val="0"/>
      <w:marBottom w:val="0"/>
      <w:divBdr>
        <w:top w:val="none" w:sz="0" w:space="0" w:color="auto"/>
        <w:left w:val="none" w:sz="0" w:space="0" w:color="auto"/>
        <w:bottom w:val="none" w:sz="0" w:space="0" w:color="auto"/>
        <w:right w:val="none" w:sz="0" w:space="0" w:color="auto"/>
      </w:divBdr>
    </w:div>
    <w:div w:id="410084459">
      <w:bodyDiv w:val="1"/>
      <w:marLeft w:val="0"/>
      <w:marRight w:val="0"/>
      <w:marTop w:val="0"/>
      <w:marBottom w:val="0"/>
      <w:divBdr>
        <w:top w:val="none" w:sz="0" w:space="0" w:color="auto"/>
        <w:left w:val="none" w:sz="0" w:space="0" w:color="auto"/>
        <w:bottom w:val="none" w:sz="0" w:space="0" w:color="auto"/>
        <w:right w:val="none" w:sz="0" w:space="0" w:color="auto"/>
      </w:divBdr>
    </w:div>
    <w:div w:id="410200432">
      <w:bodyDiv w:val="1"/>
      <w:marLeft w:val="0"/>
      <w:marRight w:val="0"/>
      <w:marTop w:val="0"/>
      <w:marBottom w:val="0"/>
      <w:divBdr>
        <w:top w:val="none" w:sz="0" w:space="0" w:color="auto"/>
        <w:left w:val="none" w:sz="0" w:space="0" w:color="auto"/>
        <w:bottom w:val="none" w:sz="0" w:space="0" w:color="auto"/>
        <w:right w:val="none" w:sz="0" w:space="0" w:color="auto"/>
      </w:divBdr>
    </w:div>
    <w:div w:id="410272864">
      <w:bodyDiv w:val="1"/>
      <w:marLeft w:val="0"/>
      <w:marRight w:val="0"/>
      <w:marTop w:val="0"/>
      <w:marBottom w:val="0"/>
      <w:divBdr>
        <w:top w:val="none" w:sz="0" w:space="0" w:color="auto"/>
        <w:left w:val="none" w:sz="0" w:space="0" w:color="auto"/>
        <w:bottom w:val="none" w:sz="0" w:space="0" w:color="auto"/>
        <w:right w:val="none" w:sz="0" w:space="0" w:color="auto"/>
      </w:divBdr>
    </w:div>
    <w:div w:id="410276296">
      <w:bodyDiv w:val="1"/>
      <w:marLeft w:val="0"/>
      <w:marRight w:val="0"/>
      <w:marTop w:val="0"/>
      <w:marBottom w:val="0"/>
      <w:divBdr>
        <w:top w:val="none" w:sz="0" w:space="0" w:color="auto"/>
        <w:left w:val="none" w:sz="0" w:space="0" w:color="auto"/>
        <w:bottom w:val="none" w:sz="0" w:space="0" w:color="auto"/>
        <w:right w:val="none" w:sz="0" w:space="0" w:color="auto"/>
      </w:divBdr>
    </w:div>
    <w:div w:id="410388869">
      <w:bodyDiv w:val="1"/>
      <w:marLeft w:val="0"/>
      <w:marRight w:val="0"/>
      <w:marTop w:val="0"/>
      <w:marBottom w:val="0"/>
      <w:divBdr>
        <w:top w:val="none" w:sz="0" w:space="0" w:color="auto"/>
        <w:left w:val="none" w:sz="0" w:space="0" w:color="auto"/>
        <w:bottom w:val="none" w:sz="0" w:space="0" w:color="auto"/>
        <w:right w:val="none" w:sz="0" w:space="0" w:color="auto"/>
      </w:divBdr>
    </w:div>
    <w:div w:id="410472120">
      <w:bodyDiv w:val="1"/>
      <w:marLeft w:val="0"/>
      <w:marRight w:val="0"/>
      <w:marTop w:val="0"/>
      <w:marBottom w:val="0"/>
      <w:divBdr>
        <w:top w:val="none" w:sz="0" w:space="0" w:color="auto"/>
        <w:left w:val="none" w:sz="0" w:space="0" w:color="auto"/>
        <w:bottom w:val="none" w:sz="0" w:space="0" w:color="auto"/>
        <w:right w:val="none" w:sz="0" w:space="0" w:color="auto"/>
      </w:divBdr>
    </w:div>
    <w:div w:id="410540722">
      <w:bodyDiv w:val="1"/>
      <w:marLeft w:val="0"/>
      <w:marRight w:val="0"/>
      <w:marTop w:val="0"/>
      <w:marBottom w:val="0"/>
      <w:divBdr>
        <w:top w:val="none" w:sz="0" w:space="0" w:color="auto"/>
        <w:left w:val="none" w:sz="0" w:space="0" w:color="auto"/>
        <w:bottom w:val="none" w:sz="0" w:space="0" w:color="auto"/>
        <w:right w:val="none" w:sz="0" w:space="0" w:color="auto"/>
      </w:divBdr>
    </w:div>
    <w:div w:id="410541914">
      <w:bodyDiv w:val="1"/>
      <w:marLeft w:val="0"/>
      <w:marRight w:val="0"/>
      <w:marTop w:val="0"/>
      <w:marBottom w:val="0"/>
      <w:divBdr>
        <w:top w:val="none" w:sz="0" w:space="0" w:color="auto"/>
        <w:left w:val="none" w:sz="0" w:space="0" w:color="auto"/>
        <w:bottom w:val="none" w:sz="0" w:space="0" w:color="auto"/>
        <w:right w:val="none" w:sz="0" w:space="0" w:color="auto"/>
      </w:divBdr>
    </w:div>
    <w:div w:id="410545630">
      <w:bodyDiv w:val="1"/>
      <w:marLeft w:val="0"/>
      <w:marRight w:val="0"/>
      <w:marTop w:val="0"/>
      <w:marBottom w:val="0"/>
      <w:divBdr>
        <w:top w:val="none" w:sz="0" w:space="0" w:color="auto"/>
        <w:left w:val="none" w:sz="0" w:space="0" w:color="auto"/>
        <w:bottom w:val="none" w:sz="0" w:space="0" w:color="auto"/>
        <w:right w:val="none" w:sz="0" w:space="0" w:color="auto"/>
      </w:divBdr>
    </w:div>
    <w:div w:id="410663461">
      <w:bodyDiv w:val="1"/>
      <w:marLeft w:val="0"/>
      <w:marRight w:val="0"/>
      <w:marTop w:val="0"/>
      <w:marBottom w:val="0"/>
      <w:divBdr>
        <w:top w:val="none" w:sz="0" w:space="0" w:color="auto"/>
        <w:left w:val="none" w:sz="0" w:space="0" w:color="auto"/>
        <w:bottom w:val="none" w:sz="0" w:space="0" w:color="auto"/>
        <w:right w:val="none" w:sz="0" w:space="0" w:color="auto"/>
      </w:divBdr>
    </w:div>
    <w:div w:id="410666660">
      <w:bodyDiv w:val="1"/>
      <w:marLeft w:val="0"/>
      <w:marRight w:val="0"/>
      <w:marTop w:val="0"/>
      <w:marBottom w:val="0"/>
      <w:divBdr>
        <w:top w:val="none" w:sz="0" w:space="0" w:color="auto"/>
        <w:left w:val="none" w:sz="0" w:space="0" w:color="auto"/>
        <w:bottom w:val="none" w:sz="0" w:space="0" w:color="auto"/>
        <w:right w:val="none" w:sz="0" w:space="0" w:color="auto"/>
      </w:divBdr>
    </w:div>
    <w:div w:id="410666732">
      <w:bodyDiv w:val="1"/>
      <w:marLeft w:val="0"/>
      <w:marRight w:val="0"/>
      <w:marTop w:val="0"/>
      <w:marBottom w:val="0"/>
      <w:divBdr>
        <w:top w:val="none" w:sz="0" w:space="0" w:color="auto"/>
        <w:left w:val="none" w:sz="0" w:space="0" w:color="auto"/>
        <w:bottom w:val="none" w:sz="0" w:space="0" w:color="auto"/>
        <w:right w:val="none" w:sz="0" w:space="0" w:color="auto"/>
      </w:divBdr>
    </w:div>
    <w:div w:id="410858117">
      <w:bodyDiv w:val="1"/>
      <w:marLeft w:val="0"/>
      <w:marRight w:val="0"/>
      <w:marTop w:val="0"/>
      <w:marBottom w:val="0"/>
      <w:divBdr>
        <w:top w:val="none" w:sz="0" w:space="0" w:color="auto"/>
        <w:left w:val="none" w:sz="0" w:space="0" w:color="auto"/>
        <w:bottom w:val="none" w:sz="0" w:space="0" w:color="auto"/>
        <w:right w:val="none" w:sz="0" w:space="0" w:color="auto"/>
      </w:divBdr>
    </w:div>
    <w:div w:id="410930201">
      <w:bodyDiv w:val="1"/>
      <w:marLeft w:val="0"/>
      <w:marRight w:val="0"/>
      <w:marTop w:val="0"/>
      <w:marBottom w:val="0"/>
      <w:divBdr>
        <w:top w:val="none" w:sz="0" w:space="0" w:color="auto"/>
        <w:left w:val="none" w:sz="0" w:space="0" w:color="auto"/>
        <w:bottom w:val="none" w:sz="0" w:space="0" w:color="auto"/>
        <w:right w:val="none" w:sz="0" w:space="0" w:color="auto"/>
      </w:divBdr>
    </w:div>
    <w:div w:id="411051593">
      <w:bodyDiv w:val="1"/>
      <w:marLeft w:val="0"/>
      <w:marRight w:val="0"/>
      <w:marTop w:val="0"/>
      <w:marBottom w:val="0"/>
      <w:divBdr>
        <w:top w:val="none" w:sz="0" w:space="0" w:color="auto"/>
        <w:left w:val="none" w:sz="0" w:space="0" w:color="auto"/>
        <w:bottom w:val="none" w:sz="0" w:space="0" w:color="auto"/>
        <w:right w:val="none" w:sz="0" w:space="0" w:color="auto"/>
      </w:divBdr>
    </w:div>
    <w:div w:id="411197882">
      <w:bodyDiv w:val="1"/>
      <w:marLeft w:val="0"/>
      <w:marRight w:val="0"/>
      <w:marTop w:val="0"/>
      <w:marBottom w:val="0"/>
      <w:divBdr>
        <w:top w:val="none" w:sz="0" w:space="0" w:color="auto"/>
        <w:left w:val="none" w:sz="0" w:space="0" w:color="auto"/>
        <w:bottom w:val="none" w:sz="0" w:space="0" w:color="auto"/>
        <w:right w:val="none" w:sz="0" w:space="0" w:color="auto"/>
      </w:divBdr>
    </w:div>
    <w:div w:id="411197983">
      <w:bodyDiv w:val="1"/>
      <w:marLeft w:val="0"/>
      <w:marRight w:val="0"/>
      <w:marTop w:val="0"/>
      <w:marBottom w:val="0"/>
      <w:divBdr>
        <w:top w:val="none" w:sz="0" w:space="0" w:color="auto"/>
        <w:left w:val="none" w:sz="0" w:space="0" w:color="auto"/>
        <w:bottom w:val="none" w:sz="0" w:space="0" w:color="auto"/>
        <w:right w:val="none" w:sz="0" w:space="0" w:color="auto"/>
      </w:divBdr>
    </w:div>
    <w:div w:id="411244876">
      <w:bodyDiv w:val="1"/>
      <w:marLeft w:val="0"/>
      <w:marRight w:val="0"/>
      <w:marTop w:val="0"/>
      <w:marBottom w:val="0"/>
      <w:divBdr>
        <w:top w:val="none" w:sz="0" w:space="0" w:color="auto"/>
        <w:left w:val="none" w:sz="0" w:space="0" w:color="auto"/>
        <w:bottom w:val="none" w:sz="0" w:space="0" w:color="auto"/>
        <w:right w:val="none" w:sz="0" w:space="0" w:color="auto"/>
      </w:divBdr>
    </w:div>
    <w:div w:id="411661798">
      <w:bodyDiv w:val="1"/>
      <w:marLeft w:val="0"/>
      <w:marRight w:val="0"/>
      <w:marTop w:val="0"/>
      <w:marBottom w:val="0"/>
      <w:divBdr>
        <w:top w:val="none" w:sz="0" w:space="0" w:color="auto"/>
        <w:left w:val="none" w:sz="0" w:space="0" w:color="auto"/>
        <w:bottom w:val="none" w:sz="0" w:space="0" w:color="auto"/>
        <w:right w:val="none" w:sz="0" w:space="0" w:color="auto"/>
      </w:divBdr>
    </w:div>
    <w:div w:id="411663611">
      <w:bodyDiv w:val="1"/>
      <w:marLeft w:val="0"/>
      <w:marRight w:val="0"/>
      <w:marTop w:val="0"/>
      <w:marBottom w:val="0"/>
      <w:divBdr>
        <w:top w:val="none" w:sz="0" w:space="0" w:color="auto"/>
        <w:left w:val="none" w:sz="0" w:space="0" w:color="auto"/>
        <w:bottom w:val="none" w:sz="0" w:space="0" w:color="auto"/>
        <w:right w:val="none" w:sz="0" w:space="0" w:color="auto"/>
      </w:divBdr>
    </w:div>
    <w:div w:id="411699622">
      <w:bodyDiv w:val="1"/>
      <w:marLeft w:val="0"/>
      <w:marRight w:val="0"/>
      <w:marTop w:val="0"/>
      <w:marBottom w:val="0"/>
      <w:divBdr>
        <w:top w:val="none" w:sz="0" w:space="0" w:color="auto"/>
        <w:left w:val="none" w:sz="0" w:space="0" w:color="auto"/>
        <w:bottom w:val="none" w:sz="0" w:space="0" w:color="auto"/>
        <w:right w:val="none" w:sz="0" w:space="0" w:color="auto"/>
      </w:divBdr>
    </w:div>
    <w:div w:id="411778571">
      <w:bodyDiv w:val="1"/>
      <w:marLeft w:val="0"/>
      <w:marRight w:val="0"/>
      <w:marTop w:val="0"/>
      <w:marBottom w:val="0"/>
      <w:divBdr>
        <w:top w:val="none" w:sz="0" w:space="0" w:color="auto"/>
        <w:left w:val="none" w:sz="0" w:space="0" w:color="auto"/>
        <w:bottom w:val="none" w:sz="0" w:space="0" w:color="auto"/>
        <w:right w:val="none" w:sz="0" w:space="0" w:color="auto"/>
      </w:divBdr>
    </w:div>
    <w:div w:id="411972920">
      <w:bodyDiv w:val="1"/>
      <w:marLeft w:val="0"/>
      <w:marRight w:val="0"/>
      <w:marTop w:val="0"/>
      <w:marBottom w:val="0"/>
      <w:divBdr>
        <w:top w:val="none" w:sz="0" w:space="0" w:color="auto"/>
        <w:left w:val="none" w:sz="0" w:space="0" w:color="auto"/>
        <w:bottom w:val="none" w:sz="0" w:space="0" w:color="auto"/>
        <w:right w:val="none" w:sz="0" w:space="0" w:color="auto"/>
      </w:divBdr>
    </w:div>
    <w:div w:id="412163025">
      <w:bodyDiv w:val="1"/>
      <w:marLeft w:val="0"/>
      <w:marRight w:val="0"/>
      <w:marTop w:val="0"/>
      <w:marBottom w:val="0"/>
      <w:divBdr>
        <w:top w:val="none" w:sz="0" w:space="0" w:color="auto"/>
        <w:left w:val="none" w:sz="0" w:space="0" w:color="auto"/>
        <w:bottom w:val="none" w:sz="0" w:space="0" w:color="auto"/>
        <w:right w:val="none" w:sz="0" w:space="0" w:color="auto"/>
      </w:divBdr>
    </w:div>
    <w:div w:id="412163105">
      <w:bodyDiv w:val="1"/>
      <w:marLeft w:val="0"/>
      <w:marRight w:val="0"/>
      <w:marTop w:val="0"/>
      <w:marBottom w:val="0"/>
      <w:divBdr>
        <w:top w:val="none" w:sz="0" w:space="0" w:color="auto"/>
        <w:left w:val="none" w:sz="0" w:space="0" w:color="auto"/>
        <w:bottom w:val="none" w:sz="0" w:space="0" w:color="auto"/>
        <w:right w:val="none" w:sz="0" w:space="0" w:color="auto"/>
      </w:divBdr>
    </w:div>
    <w:div w:id="412164427">
      <w:bodyDiv w:val="1"/>
      <w:marLeft w:val="0"/>
      <w:marRight w:val="0"/>
      <w:marTop w:val="0"/>
      <w:marBottom w:val="0"/>
      <w:divBdr>
        <w:top w:val="none" w:sz="0" w:space="0" w:color="auto"/>
        <w:left w:val="none" w:sz="0" w:space="0" w:color="auto"/>
        <w:bottom w:val="none" w:sz="0" w:space="0" w:color="auto"/>
        <w:right w:val="none" w:sz="0" w:space="0" w:color="auto"/>
      </w:divBdr>
    </w:div>
    <w:div w:id="412245988">
      <w:bodyDiv w:val="1"/>
      <w:marLeft w:val="0"/>
      <w:marRight w:val="0"/>
      <w:marTop w:val="0"/>
      <w:marBottom w:val="0"/>
      <w:divBdr>
        <w:top w:val="none" w:sz="0" w:space="0" w:color="auto"/>
        <w:left w:val="none" w:sz="0" w:space="0" w:color="auto"/>
        <w:bottom w:val="none" w:sz="0" w:space="0" w:color="auto"/>
        <w:right w:val="none" w:sz="0" w:space="0" w:color="auto"/>
      </w:divBdr>
    </w:div>
    <w:div w:id="412316561">
      <w:bodyDiv w:val="1"/>
      <w:marLeft w:val="0"/>
      <w:marRight w:val="0"/>
      <w:marTop w:val="0"/>
      <w:marBottom w:val="0"/>
      <w:divBdr>
        <w:top w:val="none" w:sz="0" w:space="0" w:color="auto"/>
        <w:left w:val="none" w:sz="0" w:space="0" w:color="auto"/>
        <w:bottom w:val="none" w:sz="0" w:space="0" w:color="auto"/>
        <w:right w:val="none" w:sz="0" w:space="0" w:color="auto"/>
      </w:divBdr>
    </w:div>
    <w:div w:id="412363530">
      <w:bodyDiv w:val="1"/>
      <w:marLeft w:val="0"/>
      <w:marRight w:val="0"/>
      <w:marTop w:val="0"/>
      <w:marBottom w:val="0"/>
      <w:divBdr>
        <w:top w:val="none" w:sz="0" w:space="0" w:color="auto"/>
        <w:left w:val="none" w:sz="0" w:space="0" w:color="auto"/>
        <w:bottom w:val="none" w:sz="0" w:space="0" w:color="auto"/>
        <w:right w:val="none" w:sz="0" w:space="0" w:color="auto"/>
      </w:divBdr>
    </w:div>
    <w:div w:id="412435820">
      <w:bodyDiv w:val="1"/>
      <w:marLeft w:val="0"/>
      <w:marRight w:val="0"/>
      <w:marTop w:val="0"/>
      <w:marBottom w:val="0"/>
      <w:divBdr>
        <w:top w:val="none" w:sz="0" w:space="0" w:color="auto"/>
        <w:left w:val="none" w:sz="0" w:space="0" w:color="auto"/>
        <w:bottom w:val="none" w:sz="0" w:space="0" w:color="auto"/>
        <w:right w:val="none" w:sz="0" w:space="0" w:color="auto"/>
      </w:divBdr>
    </w:div>
    <w:div w:id="412508612">
      <w:bodyDiv w:val="1"/>
      <w:marLeft w:val="0"/>
      <w:marRight w:val="0"/>
      <w:marTop w:val="0"/>
      <w:marBottom w:val="0"/>
      <w:divBdr>
        <w:top w:val="none" w:sz="0" w:space="0" w:color="auto"/>
        <w:left w:val="none" w:sz="0" w:space="0" w:color="auto"/>
        <w:bottom w:val="none" w:sz="0" w:space="0" w:color="auto"/>
        <w:right w:val="none" w:sz="0" w:space="0" w:color="auto"/>
      </w:divBdr>
    </w:div>
    <w:div w:id="412514210">
      <w:bodyDiv w:val="1"/>
      <w:marLeft w:val="0"/>
      <w:marRight w:val="0"/>
      <w:marTop w:val="0"/>
      <w:marBottom w:val="0"/>
      <w:divBdr>
        <w:top w:val="none" w:sz="0" w:space="0" w:color="auto"/>
        <w:left w:val="none" w:sz="0" w:space="0" w:color="auto"/>
        <w:bottom w:val="none" w:sz="0" w:space="0" w:color="auto"/>
        <w:right w:val="none" w:sz="0" w:space="0" w:color="auto"/>
      </w:divBdr>
    </w:div>
    <w:div w:id="412581469">
      <w:bodyDiv w:val="1"/>
      <w:marLeft w:val="0"/>
      <w:marRight w:val="0"/>
      <w:marTop w:val="0"/>
      <w:marBottom w:val="0"/>
      <w:divBdr>
        <w:top w:val="none" w:sz="0" w:space="0" w:color="auto"/>
        <w:left w:val="none" w:sz="0" w:space="0" w:color="auto"/>
        <w:bottom w:val="none" w:sz="0" w:space="0" w:color="auto"/>
        <w:right w:val="none" w:sz="0" w:space="0" w:color="auto"/>
      </w:divBdr>
    </w:div>
    <w:div w:id="412631975">
      <w:bodyDiv w:val="1"/>
      <w:marLeft w:val="0"/>
      <w:marRight w:val="0"/>
      <w:marTop w:val="0"/>
      <w:marBottom w:val="0"/>
      <w:divBdr>
        <w:top w:val="none" w:sz="0" w:space="0" w:color="auto"/>
        <w:left w:val="none" w:sz="0" w:space="0" w:color="auto"/>
        <w:bottom w:val="none" w:sz="0" w:space="0" w:color="auto"/>
        <w:right w:val="none" w:sz="0" w:space="0" w:color="auto"/>
      </w:divBdr>
    </w:div>
    <w:div w:id="412774859">
      <w:bodyDiv w:val="1"/>
      <w:marLeft w:val="0"/>
      <w:marRight w:val="0"/>
      <w:marTop w:val="0"/>
      <w:marBottom w:val="0"/>
      <w:divBdr>
        <w:top w:val="none" w:sz="0" w:space="0" w:color="auto"/>
        <w:left w:val="none" w:sz="0" w:space="0" w:color="auto"/>
        <w:bottom w:val="none" w:sz="0" w:space="0" w:color="auto"/>
        <w:right w:val="none" w:sz="0" w:space="0" w:color="auto"/>
      </w:divBdr>
    </w:div>
    <w:div w:id="412816973">
      <w:bodyDiv w:val="1"/>
      <w:marLeft w:val="0"/>
      <w:marRight w:val="0"/>
      <w:marTop w:val="0"/>
      <w:marBottom w:val="0"/>
      <w:divBdr>
        <w:top w:val="none" w:sz="0" w:space="0" w:color="auto"/>
        <w:left w:val="none" w:sz="0" w:space="0" w:color="auto"/>
        <w:bottom w:val="none" w:sz="0" w:space="0" w:color="auto"/>
        <w:right w:val="none" w:sz="0" w:space="0" w:color="auto"/>
      </w:divBdr>
    </w:div>
    <w:div w:id="412826234">
      <w:bodyDiv w:val="1"/>
      <w:marLeft w:val="0"/>
      <w:marRight w:val="0"/>
      <w:marTop w:val="0"/>
      <w:marBottom w:val="0"/>
      <w:divBdr>
        <w:top w:val="none" w:sz="0" w:space="0" w:color="auto"/>
        <w:left w:val="none" w:sz="0" w:space="0" w:color="auto"/>
        <w:bottom w:val="none" w:sz="0" w:space="0" w:color="auto"/>
        <w:right w:val="none" w:sz="0" w:space="0" w:color="auto"/>
      </w:divBdr>
    </w:div>
    <w:div w:id="412968869">
      <w:bodyDiv w:val="1"/>
      <w:marLeft w:val="0"/>
      <w:marRight w:val="0"/>
      <w:marTop w:val="0"/>
      <w:marBottom w:val="0"/>
      <w:divBdr>
        <w:top w:val="none" w:sz="0" w:space="0" w:color="auto"/>
        <w:left w:val="none" w:sz="0" w:space="0" w:color="auto"/>
        <w:bottom w:val="none" w:sz="0" w:space="0" w:color="auto"/>
        <w:right w:val="none" w:sz="0" w:space="0" w:color="auto"/>
      </w:divBdr>
    </w:div>
    <w:div w:id="413015414">
      <w:bodyDiv w:val="1"/>
      <w:marLeft w:val="0"/>
      <w:marRight w:val="0"/>
      <w:marTop w:val="0"/>
      <w:marBottom w:val="0"/>
      <w:divBdr>
        <w:top w:val="none" w:sz="0" w:space="0" w:color="auto"/>
        <w:left w:val="none" w:sz="0" w:space="0" w:color="auto"/>
        <w:bottom w:val="none" w:sz="0" w:space="0" w:color="auto"/>
        <w:right w:val="none" w:sz="0" w:space="0" w:color="auto"/>
      </w:divBdr>
    </w:div>
    <w:div w:id="413092623">
      <w:bodyDiv w:val="1"/>
      <w:marLeft w:val="0"/>
      <w:marRight w:val="0"/>
      <w:marTop w:val="0"/>
      <w:marBottom w:val="0"/>
      <w:divBdr>
        <w:top w:val="none" w:sz="0" w:space="0" w:color="auto"/>
        <w:left w:val="none" w:sz="0" w:space="0" w:color="auto"/>
        <w:bottom w:val="none" w:sz="0" w:space="0" w:color="auto"/>
        <w:right w:val="none" w:sz="0" w:space="0" w:color="auto"/>
      </w:divBdr>
    </w:div>
    <w:div w:id="413163646">
      <w:bodyDiv w:val="1"/>
      <w:marLeft w:val="0"/>
      <w:marRight w:val="0"/>
      <w:marTop w:val="0"/>
      <w:marBottom w:val="0"/>
      <w:divBdr>
        <w:top w:val="none" w:sz="0" w:space="0" w:color="auto"/>
        <w:left w:val="none" w:sz="0" w:space="0" w:color="auto"/>
        <w:bottom w:val="none" w:sz="0" w:space="0" w:color="auto"/>
        <w:right w:val="none" w:sz="0" w:space="0" w:color="auto"/>
      </w:divBdr>
    </w:div>
    <w:div w:id="413166832">
      <w:bodyDiv w:val="1"/>
      <w:marLeft w:val="0"/>
      <w:marRight w:val="0"/>
      <w:marTop w:val="0"/>
      <w:marBottom w:val="0"/>
      <w:divBdr>
        <w:top w:val="none" w:sz="0" w:space="0" w:color="auto"/>
        <w:left w:val="none" w:sz="0" w:space="0" w:color="auto"/>
        <w:bottom w:val="none" w:sz="0" w:space="0" w:color="auto"/>
        <w:right w:val="none" w:sz="0" w:space="0" w:color="auto"/>
      </w:divBdr>
    </w:div>
    <w:div w:id="413356658">
      <w:bodyDiv w:val="1"/>
      <w:marLeft w:val="0"/>
      <w:marRight w:val="0"/>
      <w:marTop w:val="0"/>
      <w:marBottom w:val="0"/>
      <w:divBdr>
        <w:top w:val="none" w:sz="0" w:space="0" w:color="auto"/>
        <w:left w:val="none" w:sz="0" w:space="0" w:color="auto"/>
        <w:bottom w:val="none" w:sz="0" w:space="0" w:color="auto"/>
        <w:right w:val="none" w:sz="0" w:space="0" w:color="auto"/>
      </w:divBdr>
    </w:div>
    <w:div w:id="413359382">
      <w:bodyDiv w:val="1"/>
      <w:marLeft w:val="0"/>
      <w:marRight w:val="0"/>
      <w:marTop w:val="0"/>
      <w:marBottom w:val="0"/>
      <w:divBdr>
        <w:top w:val="none" w:sz="0" w:space="0" w:color="auto"/>
        <w:left w:val="none" w:sz="0" w:space="0" w:color="auto"/>
        <w:bottom w:val="none" w:sz="0" w:space="0" w:color="auto"/>
        <w:right w:val="none" w:sz="0" w:space="0" w:color="auto"/>
      </w:divBdr>
    </w:div>
    <w:div w:id="413360362">
      <w:bodyDiv w:val="1"/>
      <w:marLeft w:val="0"/>
      <w:marRight w:val="0"/>
      <w:marTop w:val="0"/>
      <w:marBottom w:val="0"/>
      <w:divBdr>
        <w:top w:val="none" w:sz="0" w:space="0" w:color="auto"/>
        <w:left w:val="none" w:sz="0" w:space="0" w:color="auto"/>
        <w:bottom w:val="none" w:sz="0" w:space="0" w:color="auto"/>
        <w:right w:val="none" w:sz="0" w:space="0" w:color="auto"/>
      </w:divBdr>
    </w:div>
    <w:div w:id="413629130">
      <w:bodyDiv w:val="1"/>
      <w:marLeft w:val="0"/>
      <w:marRight w:val="0"/>
      <w:marTop w:val="0"/>
      <w:marBottom w:val="0"/>
      <w:divBdr>
        <w:top w:val="none" w:sz="0" w:space="0" w:color="auto"/>
        <w:left w:val="none" w:sz="0" w:space="0" w:color="auto"/>
        <w:bottom w:val="none" w:sz="0" w:space="0" w:color="auto"/>
        <w:right w:val="none" w:sz="0" w:space="0" w:color="auto"/>
      </w:divBdr>
    </w:div>
    <w:div w:id="413666764">
      <w:bodyDiv w:val="1"/>
      <w:marLeft w:val="0"/>
      <w:marRight w:val="0"/>
      <w:marTop w:val="0"/>
      <w:marBottom w:val="0"/>
      <w:divBdr>
        <w:top w:val="none" w:sz="0" w:space="0" w:color="auto"/>
        <w:left w:val="none" w:sz="0" w:space="0" w:color="auto"/>
        <w:bottom w:val="none" w:sz="0" w:space="0" w:color="auto"/>
        <w:right w:val="none" w:sz="0" w:space="0" w:color="auto"/>
      </w:divBdr>
    </w:div>
    <w:div w:id="413863748">
      <w:bodyDiv w:val="1"/>
      <w:marLeft w:val="0"/>
      <w:marRight w:val="0"/>
      <w:marTop w:val="0"/>
      <w:marBottom w:val="0"/>
      <w:divBdr>
        <w:top w:val="none" w:sz="0" w:space="0" w:color="auto"/>
        <w:left w:val="none" w:sz="0" w:space="0" w:color="auto"/>
        <w:bottom w:val="none" w:sz="0" w:space="0" w:color="auto"/>
        <w:right w:val="none" w:sz="0" w:space="0" w:color="auto"/>
      </w:divBdr>
    </w:div>
    <w:div w:id="414207169">
      <w:bodyDiv w:val="1"/>
      <w:marLeft w:val="0"/>
      <w:marRight w:val="0"/>
      <w:marTop w:val="0"/>
      <w:marBottom w:val="0"/>
      <w:divBdr>
        <w:top w:val="none" w:sz="0" w:space="0" w:color="auto"/>
        <w:left w:val="none" w:sz="0" w:space="0" w:color="auto"/>
        <w:bottom w:val="none" w:sz="0" w:space="0" w:color="auto"/>
        <w:right w:val="none" w:sz="0" w:space="0" w:color="auto"/>
      </w:divBdr>
    </w:div>
    <w:div w:id="414209564">
      <w:bodyDiv w:val="1"/>
      <w:marLeft w:val="0"/>
      <w:marRight w:val="0"/>
      <w:marTop w:val="0"/>
      <w:marBottom w:val="0"/>
      <w:divBdr>
        <w:top w:val="none" w:sz="0" w:space="0" w:color="auto"/>
        <w:left w:val="none" w:sz="0" w:space="0" w:color="auto"/>
        <w:bottom w:val="none" w:sz="0" w:space="0" w:color="auto"/>
        <w:right w:val="none" w:sz="0" w:space="0" w:color="auto"/>
      </w:divBdr>
    </w:div>
    <w:div w:id="414405199">
      <w:bodyDiv w:val="1"/>
      <w:marLeft w:val="0"/>
      <w:marRight w:val="0"/>
      <w:marTop w:val="0"/>
      <w:marBottom w:val="0"/>
      <w:divBdr>
        <w:top w:val="none" w:sz="0" w:space="0" w:color="auto"/>
        <w:left w:val="none" w:sz="0" w:space="0" w:color="auto"/>
        <w:bottom w:val="none" w:sz="0" w:space="0" w:color="auto"/>
        <w:right w:val="none" w:sz="0" w:space="0" w:color="auto"/>
      </w:divBdr>
    </w:div>
    <w:div w:id="414595869">
      <w:bodyDiv w:val="1"/>
      <w:marLeft w:val="0"/>
      <w:marRight w:val="0"/>
      <w:marTop w:val="0"/>
      <w:marBottom w:val="0"/>
      <w:divBdr>
        <w:top w:val="none" w:sz="0" w:space="0" w:color="auto"/>
        <w:left w:val="none" w:sz="0" w:space="0" w:color="auto"/>
        <w:bottom w:val="none" w:sz="0" w:space="0" w:color="auto"/>
        <w:right w:val="none" w:sz="0" w:space="0" w:color="auto"/>
      </w:divBdr>
    </w:div>
    <w:div w:id="414669131">
      <w:bodyDiv w:val="1"/>
      <w:marLeft w:val="0"/>
      <w:marRight w:val="0"/>
      <w:marTop w:val="0"/>
      <w:marBottom w:val="0"/>
      <w:divBdr>
        <w:top w:val="none" w:sz="0" w:space="0" w:color="auto"/>
        <w:left w:val="none" w:sz="0" w:space="0" w:color="auto"/>
        <w:bottom w:val="none" w:sz="0" w:space="0" w:color="auto"/>
        <w:right w:val="none" w:sz="0" w:space="0" w:color="auto"/>
      </w:divBdr>
    </w:div>
    <w:div w:id="414741174">
      <w:bodyDiv w:val="1"/>
      <w:marLeft w:val="0"/>
      <w:marRight w:val="0"/>
      <w:marTop w:val="0"/>
      <w:marBottom w:val="0"/>
      <w:divBdr>
        <w:top w:val="none" w:sz="0" w:space="0" w:color="auto"/>
        <w:left w:val="none" w:sz="0" w:space="0" w:color="auto"/>
        <w:bottom w:val="none" w:sz="0" w:space="0" w:color="auto"/>
        <w:right w:val="none" w:sz="0" w:space="0" w:color="auto"/>
      </w:divBdr>
    </w:div>
    <w:div w:id="414741211">
      <w:bodyDiv w:val="1"/>
      <w:marLeft w:val="0"/>
      <w:marRight w:val="0"/>
      <w:marTop w:val="0"/>
      <w:marBottom w:val="0"/>
      <w:divBdr>
        <w:top w:val="none" w:sz="0" w:space="0" w:color="auto"/>
        <w:left w:val="none" w:sz="0" w:space="0" w:color="auto"/>
        <w:bottom w:val="none" w:sz="0" w:space="0" w:color="auto"/>
        <w:right w:val="none" w:sz="0" w:space="0" w:color="auto"/>
      </w:divBdr>
    </w:div>
    <w:div w:id="414741779">
      <w:bodyDiv w:val="1"/>
      <w:marLeft w:val="0"/>
      <w:marRight w:val="0"/>
      <w:marTop w:val="0"/>
      <w:marBottom w:val="0"/>
      <w:divBdr>
        <w:top w:val="none" w:sz="0" w:space="0" w:color="auto"/>
        <w:left w:val="none" w:sz="0" w:space="0" w:color="auto"/>
        <w:bottom w:val="none" w:sz="0" w:space="0" w:color="auto"/>
        <w:right w:val="none" w:sz="0" w:space="0" w:color="auto"/>
      </w:divBdr>
    </w:div>
    <w:div w:id="414743754">
      <w:bodyDiv w:val="1"/>
      <w:marLeft w:val="0"/>
      <w:marRight w:val="0"/>
      <w:marTop w:val="0"/>
      <w:marBottom w:val="0"/>
      <w:divBdr>
        <w:top w:val="none" w:sz="0" w:space="0" w:color="auto"/>
        <w:left w:val="none" w:sz="0" w:space="0" w:color="auto"/>
        <w:bottom w:val="none" w:sz="0" w:space="0" w:color="auto"/>
        <w:right w:val="none" w:sz="0" w:space="0" w:color="auto"/>
      </w:divBdr>
    </w:div>
    <w:div w:id="414862507">
      <w:bodyDiv w:val="1"/>
      <w:marLeft w:val="0"/>
      <w:marRight w:val="0"/>
      <w:marTop w:val="0"/>
      <w:marBottom w:val="0"/>
      <w:divBdr>
        <w:top w:val="none" w:sz="0" w:space="0" w:color="auto"/>
        <w:left w:val="none" w:sz="0" w:space="0" w:color="auto"/>
        <w:bottom w:val="none" w:sz="0" w:space="0" w:color="auto"/>
        <w:right w:val="none" w:sz="0" w:space="0" w:color="auto"/>
      </w:divBdr>
    </w:div>
    <w:div w:id="414976464">
      <w:bodyDiv w:val="1"/>
      <w:marLeft w:val="0"/>
      <w:marRight w:val="0"/>
      <w:marTop w:val="0"/>
      <w:marBottom w:val="0"/>
      <w:divBdr>
        <w:top w:val="none" w:sz="0" w:space="0" w:color="auto"/>
        <w:left w:val="none" w:sz="0" w:space="0" w:color="auto"/>
        <w:bottom w:val="none" w:sz="0" w:space="0" w:color="auto"/>
        <w:right w:val="none" w:sz="0" w:space="0" w:color="auto"/>
      </w:divBdr>
    </w:div>
    <w:div w:id="414984898">
      <w:bodyDiv w:val="1"/>
      <w:marLeft w:val="0"/>
      <w:marRight w:val="0"/>
      <w:marTop w:val="0"/>
      <w:marBottom w:val="0"/>
      <w:divBdr>
        <w:top w:val="none" w:sz="0" w:space="0" w:color="auto"/>
        <w:left w:val="none" w:sz="0" w:space="0" w:color="auto"/>
        <w:bottom w:val="none" w:sz="0" w:space="0" w:color="auto"/>
        <w:right w:val="none" w:sz="0" w:space="0" w:color="auto"/>
      </w:divBdr>
    </w:div>
    <w:div w:id="415129162">
      <w:bodyDiv w:val="1"/>
      <w:marLeft w:val="0"/>
      <w:marRight w:val="0"/>
      <w:marTop w:val="0"/>
      <w:marBottom w:val="0"/>
      <w:divBdr>
        <w:top w:val="none" w:sz="0" w:space="0" w:color="auto"/>
        <w:left w:val="none" w:sz="0" w:space="0" w:color="auto"/>
        <w:bottom w:val="none" w:sz="0" w:space="0" w:color="auto"/>
        <w:right w:val="none" w:sz="0" w:space="0" w:color="auto"/>
      </w:divBdr>
    </w:div>
    <w:div w:id="415132412">
      <w:bodyDiv w:val="1"/>
      <w:marLeft w:val="0"/>
      <w:marRight w:val="0"/>
      <w:marTop w:val="0"/>
      <w:marBottom w:val="0"/>
      <w:divBdr>
        <w:top w:val="none" w:sz="0" w:space="0" w:color="auto"/>
        <w:left w:val="none" w:sz="0" w:space="0" w:color="auto"/>
        <w:bottom w:val="none" w:sz="0" w:space="0" w:color="auto"/>
        <w:right w:val="none" w:sz="0" w:space="0" w:color="auto"/>
      </w:divBdr>
    </w:div>
    <w:div w:id="415133816">
      <w:bodyDiv w:val="1"/>
      <w:marLeft w:val="0"/>
      <w:marRight w:val="0"/>
      <w:marTop w:val="0"/>
      <w:marBottom w:val="0"/>
      <w:divBdr>
        <w:top w:val="none" w:sz="0" w:space="0" w:color="auto"/>
        <w:left w:val="none" w:sz="0" w:space="0" w:color="auto"/>
        <w:bottom w:val="none" w:sz="0" w:space="0" w:color="auto"/>
        <w:right w:val="none" w:sz="0" w:space="0" w:color="auto"/>
      </w:divBdr>
    </w:div>
    <w:div w:id="415177959">
      <w:bodyDiv w:val="1"/>
      <w:marLeft w:val="0"/>
      <w:marRight w:val="0"/>
      <w:marTop w:val="0"/>
      <w:marBottom w:val="0"/>
      <w:divBdr>
        <w:top w:val="none" w:sz="0" w:space="0" w:color="auto"/>
        <w:left w:val="none" w:sz="0" w:space="0" w:color="auto"/>
        <w:bottom w:val="none" w:sz="0" w:space="0" w:color="auto"/>
        <w:right w:val="none" w:sz="0" w:space="0" w:color="auto"/>
      </w:divBdr>
    </w:div>
    <w:div w:id="415252668">
      <w:bodyDiv w:val="1"/>
      <w:marLeft w:val="0"/>
      <w:marRight w:val="0"/>
      <w:marTop w:val="0"/>
      <w:marBottom w:val="0"/>
      <w:divBdr>
        <w:top w:val="none" w:sz="0" w:space="0" w:color="auto"/>
        <w:left w:val="none" w:sz="0" w:space="0" w:color="auto"/>
        <w:bottom w:val="none" w:sz="0" w:space="0" w:color="auto"/>
        <w:right w:val="none" w:sz="0" w:space="0" w:color="auto"/>
      </w:divBdr>
    </w:div>
    <w:div w:id="415328881">
      <w:bodyDiv w:val="1"/>
      <w:marLeft w:val="0"/>
      <w:marRight w:val="0"/>
      <w:marTop w:val="0"/>
      <w:marBottom w:val="0"/>
      <w:divBdr>
        <w:top w:val="none" w:sz="0" w:space="0" w:color="auto"/>
        <w:left w:val="none" w:sz="0" w:space="0" w:color="auto"/>
        <w:bottom w:val="none" w:sz="0" w:space="0" w:color="auto"/>
        <w:right w:val="none" w:sz="0" w:space="0" w:color="auto"/>
      </w:divBdr>
    </w:div>
    <w:div w:id="415368656">
      <w:bodyDiv w:val="1"/>
      <w:marLeft w:val="0"/>
      <w:marRight w:val="0"/>
      <w:marTop w:val="0"/>
      <w:marBottom w:val="0"/>
      <w:divBdr>
        <w:top w:val="none" w:sz="0" w:space="0" w:color="auto"/>
        <w:left w:val="none" w:sz="0" w:space="0" w:color="auto"/>
        <w:bottom w:val="none" w:sz="0" w:space="0" w:color="auto"/>
        <w:right w:val="none" w:sz="0" w:space="0" w:color="auto"/>
      </w:divBdr>
    </w:div>
    <w:div w:id="415437855">
      <w:bodyDiv w:val="1"/>
      <w:marLeft w:val="0"/>
      <w:marRight w:val="0"/>
      <w:marTop w:val="0"/>
      <w:marBottom w:val="0"/>
      <w:divBdr>
        <w:top w:val="none" w:sz="0" w:space="0" w:color="auto"/>
        <w:left w:val="none" w:sz="0" w:space="0" w:color="auto"/>
        <w:bottom w:val="none" w:sz="0" w:space="0" w:color="auto"/>
        <w:right w:val="none" w:sz="0" w:space="0" w:color="auto"/>
      </w:divBdr>
    </w:div>
    <w:div w:id="415521616">
      <w:bodyDiv w:val="1"/>
      <w:marLeft w:val="0"/>
      <w:marRight w:val="0"/>
      <w:marTop w:val="0"/>
      <w:marBottom w:val="0"/>
      <w:divBdr>
        <w:top w:val="none" w:sz="0" w:space="0" w:color="auto"/>
        <w:left w:val="none" w:sz="0" w:space="0" w:color="auto"/>
        <w:bottom w:val="none" w:sz="0" w:space="0" w:color="auto"/>
        <w:right w:val="none" w:sz="0" w:space="0" w:color="auto"/>
      </w:divBdr>
    </w:div>
    <w:div w:id="415590138">
      <w:bodyDiv w:val="1"/>
      <w:marLeft w:val="0"/>
      <w:marRight w:val="0"/>
      <w:marTop w:val="0"/>
      <w:marBottom w:val="0"/>
      <w:divBdr>
        <w:top w:val="none" w:sz="0" w:space="0" w:color="auto"/>
        <w:left w:val="none" w:sz="0" w:space="0" w:color="auto"/>
        <w:bottom w:val="none" w:sz="0" w:space="0" w:color="auto"/>
        <w:right w:val="none" w:sz="0" w:space="0" w:color="auto"/>
      </w:divBdr>
    </w:div>
    <w:div w:id="415594326">
      <w:bodyDiv w:val="1"/>
      <w:marLeft w:val="0"/>
      <w:marRight w:val="0"/>
      <w:marTop w:val="0"/>
      <w:marBottom w:val="0"/>
      <w:divBdr>
        <w:top w:val="none" w:sz="0" w:space="0" w:color="auto"/>
        <w:left w:val="none" w:sz="0" w:space="0" w:color="auto"/>
        <w:bottom w:val="none" w:sz="0" w:space="0" w:color="auto"/>
        <w:right w:val="none" w:sz="0" w:space="0" w:color="auto"/>
      </w:divBdr>
    </w:div>
    <w:div w:id="415714494">
      <w:bodyDiv w:val="1"/>
      <w:marLeft w:val="0"/>
      <w:marRight w:val="0"/>
      <w:marTop w:val="0"/>
      <w:marBottom w:val="0"/>
      <w:divBdr>
        <w:top w:val="none" w:sz="0" w:space="0" w:color="auto"/>
        <w:left w:val="none" w:sz="0" w:space="0" w:color="auto"/>
        <w:bottom w:val="none" w:sz="0" w:space="0" w:color="auto"/>
        <w:right w:val="none" w:sz="0" w:space="0" w:color="auto"/>
      </w:divBdr>
    </w:div>
    <w:div w:id="415781761">
      <w:bodyDiv w:val="1"/>
      <w:marLeft w:val="0"/>
      <w:marRight w:val="0"/>
      <w:marTop w:val="0"/>
      <w:marBottom w:val="0"/>
      <w:divBdr>
        <w:top w:val="none" w:sz="0" w:space="0" w:color="auto"/>
        <w:left w:val="none" w:sz="0" w:space="0" w:color="auto"/>
        <w:bottom w:val="none" w:sz="0" w:space="0" w:color="auto"/>
        <w:right w:val="none" w:sz="0" w:space="0" w:color="auto"/>
      </w:divBdr>
    </w:div>
    <w:div w:id="415903993">
      <w:bodyDiv w:val="1"/>
      <w:marLeft w:val="0"/>
      <w:marRight w:val="0"/>
      <w:marTop w:val="0"/>
      <w:marBottom w:val="0"/>
      <w:divBdr>
        <w:top w:val="none" w:sz="0" w:space="0" w:color="auto"/>
        <w:left w:val="none" w:sz="0" w:space="0" w:color="auto"/>
        <w:bottom w:val="none" w:sz="0" w:space="0" w:color="auto"/>
        <w:right w:val="none" w:sz="0" w:space="0" w:color="auto"/>
      </w:divBdr>
    </w:div>
    <w:div w:id="416051199">
      <w:bodyDiv w:val="1"/>
      <w:marLeft w:val="0"/>
      <w:marRight w:val="0"/>
      <w:marTop w:val="0"/>
      <w:marBottom w:val="0"/>
      <w:divBdr>
        <w:top w:val="none" w:sz="0" w:space="0" w:color="auto"/>
        <w:left w:val="none" w:sz="0" w:space="0" w:color="auto"/>
        <w:bottom w:val="none" w:sz="0" w:space="0" w:color="auto"/>
        <w:right w:val="none" w:sz="0" w:space="0" w:color="auto"/>
      </w:divBdr>
    </w:div>
    <w:div w:id="416247668">
      <w:bodyDiv w:val="1"/>
      <w:marLeft w:val="0"/>
      <w:marRight w:val="0"/>
      <w:marTop w:val="0"/>
      <w:marBottom w:val="0"/>
      <w:divBdr>
        <w:top w:val="none" w:sz="0" w:space="0" w:color="auto"/>
        <w:left w:val="none" w:sz="0" w:space="0" w:color="auto"/>
        <w:bottom w:val="none" w:sz="0" w:space="0" w:color="auto"/>
        <w:right w:val="none" w:sz="0" w:space="0" w:color="auto"/>
      </w:divBdr>
    </w:div>
    <w:div w:id="416247988">
      <w:bodyDiv w:val="1"/>
      <w:marLeft w:val="0"/>
      <w:marRight w:val="0"/>
      <w:marTop w:val="0"/>
      <w:marBottom w:val="0"/>
      <w:divBdr>
        <w:top w:val="none" w:sz="0" w:space="0" w:color="auto"/>
        <w:left w:val="none" w:sz="0" w:space="0" w:color="auto"/>
        <w:bottom w:val="none" w:sz="0" w:space="0" w:color="auto"/>
        <w:right w:val="none" w:sz="0" w:space="0" w:color="auto"/>
      </w:divBdr>
    </w:div>
    <w:div w:id="416251768">
      <w:bodyDiv w:val="1"/>
      <w:marLeft w:val="0"/>
      <w:marRight w:val="0"/>
      <w:marTop w:val="0"/>
      <w:marBottom w:val="0"/>
      <w:divBdr>
        <w:top w:val="none" w:sz="0" w:space="0" w:color="auto"/>
        <w:left w:val="none" w:sz="0" w:space="0" w:color="auto"/>
        <w:bottom w:val="none" w:sz="0" w:space="0" w:color="auto"/>
        <w:right w:val="none" w:sz="0" w:space="0" w:color="auto"/>
      </w:divBdr>
    </w:div>
    <w:div w:id="416361978">
      <w:bodyDiv w:val="1"/>
      <w:marLeft w:val="0"/>
      <w:marRight w:val="0"/>
      <w:marTop w:val="0"/>
      <w:marBottom w:val="0"/>
      <w:divBdr>
        <w:top w:val="none" w:sz="0" w:space="0" w:color="auto"/>
        <w:left w:val="none" w:sz="0" w:space="0" w:color="auto"/>
        <w:bottom w:val="none" w:sz="0" w:space="0" w:color="auto"/>
        <w:right w:val="none" w:sz="0" w:space="0" w:color="auto"/>
      </w:divBdr>
    </w:div>
    <w:div w:id="416439411">
      <w:bodyDiv w:val="1"/>
      <w:marLeft w:val="0"/>
      <w:marRight w:val="0"/>
      <w:marTop w:val="0"/>
      <w:marBottom w:val="0"/>
      <w:divBdr>
        <w:top w:val="none" w:sz="0" w:space="0" w:color="auto"/>
        <w:left w:val="none" w:sz="0" w:space="0" w:color="auto"/>
        <w:bottom w:val="none" w:sz="0" w:space="0" w:color="auto"/>
        <w:right w:val="none" w:sz="0" w:space="0" w:color="auto"/>
      </w:divBdr>
    </w:div>
    <w:div w:id="416486003">
      <w:bodyDiv w:val="1"/>
      <w:marLeft w:val="0"/>
      <w:marRight w:val="0"/>
      <w:marTop w:val="0"/>
      <w:marBottom w:val="0"/>
      <w:divBdr>
        <w:top w:val="none" w:sz="0" w:space="0" w:color="auto"/>
        <w:left w:val="none" w:sz="0" w:space="0" w:color="auto"/>
        <w:bottom w:val="none" w:sz="0" w:space="0" w:color="auto"/>
        <w:right w:val="none" w:sz="0" w:space="0" w:color="auto"/>
      </w:divBdr>
    </w:div>
    <w:div w:id="416636140">
      <w:bodyDiv w:val="1"/>
      <w:marLeft w:val="0"/>
      <w:marRight w:val="0"/>
      <w:marTop w:val="0"/>
      <w:marBottom w:val="0"/>
      <w:divBdr>
        <w:top w:val="none" w:sz="0" w:space="0" w:color="auto"/>
        <w:left w:val="none" w:sz="0" w:space="0" w:color="auto"/>
        <w:bottom w:val="none" w:sz="0" w:space="0" w:color="auto"/>
        <w:right w:val="none" w:sz="0" w:space="0" w:color="auto"/>
      </w:divBdr>
    </w:div>
    <w:div w:id="416706206">
      <w:bodyDiv w:val="1"/>
      <w:marLeft w:val="0"/>
      <w:marRight w:val="0"/>
      <w:marTop w:val="0"/>
      <w:marBottom w:val="0"/>
      <w:divBdr>
        <w:top w:val="none" w:sz="0" w:space="0" w:color="auto"/>
        <w:left w:val="none" w:sz="0" w:space="0" w:color="auto"/>
        <w:bottom w:val="none" w:sz="0" w:space="0" w:color="auto"/>
        <w:right w:val="none" w:sz="0" w:space="0" w:color="auto"/>
      </w:divBdr>
    </w:div>
    <w:div w:id="416825565">
      <w:bodyDiv w:val="1"/>
      <w:marLeft w:val="0"/>
      <w:marRight w:val="0"/>
      <w:marTop w:val="0"/>
      <w:marBottom w:val="0"/>
      <w:divBdr>
        <w:top w:val="none" w:sz="0" w:space="0" w:color="auto"/>
        <w:left w:val="none" w:sz="0" w:space="0" w:color="auto"/>
        <w:bottom w:val="none" w:sz="0" w:space="0" w:color="auto"/>
        <w:right w:val="none" w:sz="0" w:space="0" w:color="auto"/>
      </w:divBdr>
    </w:div>
    <w:div w:id="416875779">
      <w:bodyDiv w:val="1"/>
      <w:marLeft w:val="0"/>
      <w:marRight w:val="0"/>
      <w:marTop w:val="0"/>
      <w:marBottom w:val="0"/>
      <w:divBdr>
        <w:top w:val="none" w:sz="0" w:space="0" w:color="auto"/>
        <w:left w:val="none" w:sz="0" w:space="0" w:color="auto"/>
        <w:bottom w:val="none" w:sz="0" w:space="0" w:color="auto"/>
        <w:right w:val="none" w:sz="0" w:space="0" w:color="auto"/>
      </w:divBdr>
    </w:div>
    <w:div w:id="416942307">
      <w:bodyDiv w:val="1"/>
      <w:marLeft w:val="0"/>
      <w:marRight w:val="0"/>
      <w:marTop w:val="0"/>
      <w:marBottom w:val="0"/>
      <w:divBdr>
        <w:top w:val="none" w:sz="0" w:space="0" w:color="auto"/>
        <w:left w:val="none" w:sz="0" w:space="0" w:color="auto"/>
        <w:bottom w:val="none" w:sz="0" w:space="0" w:color="auto"/>
        <w:right w:val="none" w:sz="0" w:space="0" w:color="auto"/>
      </w:divBdr>
    </w:div>
    <w:div w:id="417016877">
      <w:bodyDiv w:val="1"/>
      <w:marLeft w:val="0"/>
      <w:marRight w:val="0"/>
      <w:marTop w:val="0"/>
      <w:marBottom w:val="0"/>
      <w:divBdr>
        <w:top w:val="none" w:sz="0" w:space="0" w:color="auto"/>
        <w:left w:val="none" w:sz="0" w:space="0" w:color="auto"/>
        <w:bottom w:val="none" w:sz="0" w:space="0" w:color="auto"/>
        <w:right w:val="none" w:sz="0" w:space="0" w:color="auto"/>
      </w:divBdr>
    </w:div>
    <w:div w:id="417094792">
      <w:bodyDiv w:val="1"/>
      <w:marLeft w:val="0"/>
      <w:marRight w:val="0"/>
      <w:marTop w:val="0"/>
      <w:marBottom w:val="0"/>
      <w:divBdr>
        <w:top w:val="none" w:sz="0" w:space="0" w:color="auto"/>
        <w:left w:val="none" w:sz="0" w:space="0" w:color="auto"/>
        <w:bottom w:val="none" w:sz="0" w:space="0" w:color="auto"/>
        <w:right w:val="none" w:sz="0" w:space="0" w:color="auto"/>
      </w:divBdr>
    </w:div>
    <w:div w:id="417219046">
      <w:bodyDiv w:val="1"/>
      <w:marLeft w:val="0"/>
      <w:marRight w:val="0"/>
      <w:marTop w:val="0"/>
      <w:marBottom w:val="0"/>
      <w:divBdr>
        <w:top w:val="none" w:sz="0" w:space="0" w:color="auto"/>
        <w:left w:val="none" w:sz="0" w:space="0" w:color="auto"/>
        <w:bottom w:val="none" w:sz="0" w:space="0" w:color="auto"/>
        <w:right w:val="none" w:sz="0" w:space="0" w:color="auto"/>
      </w:divBdr>
    </w:div>
    <w:div w:id="417289429">
      <w:bodyDiv w:val="1"/>
      <w:marLeft w:val="0"/>
      <w:marRight w:val="0"/>
      <w:marTop w:val="0"/>
      <w:marBottom w:val="0"/>
      <w:divBdr>
        <w:top w:val="none" w:sz="0" w:space="0" w:color="auto"/>
        <w:left w:val="none" w:sz="0" w:space="0" w:color="auto"/>
        <w:bottom w:val="none" w:sz="0" w:space="0" w:color="auto"/>
        <w:right w:val="none" w:sz="0" w:space="0" w:color="auto"/>
      </w:divBdr>
    </w:div>
    <w:div w:id="417410020">
      <w:bodyDiv w:val="1"/>
      <w:marLeft w:val="0"/>
      <w:marRight w:val="0"/>
      <w:marTop w:val="0"/>
      <w:marBottom w:val="0"/>
      <w:divBdr>
        <w:top w:val="none" w:sz="0" w:space="0" w:color="auto"/>
        <w:left w:val="none" w:sz="0" w:space="0" w:color="auto"/>
        <w:bottom w:val="none" w:sz="0" w:space="0" w:color="auto"/>
        <w:right w:val="none" w:sz="0" w:space="0" w:color="auto"/>
      </w:divBdr>
    </w:div>
    <w:div w:id="417558038">
      <w:bodyDiv w:val="1"/>
      <w:marLeft w:val="0"/>
      <w:marRight w:val="0"/>
      <w:marTop w:val="0"/>
      <w:marBottom w:val="0"/>
      <w:divBdr>
        <w:top w:val="none" w:sz="0" w:space="0" w:color="auto"/>
        <w:left w:val="none" w:sz="0" w:space="0" w:color="auto"/>
        <w:bottom w:val="none" w:sz="0" w:space="0" w:color="auto"/>
        <w:right w:val="none" w:sz="0" w:space="0" w:color="auto"/>
      </w:divBdr>
    </w:div>
    <w:div w:id="417675460">
      <w:bodyDiv w:val="1"/>
      <w:marLeft w:val="0"/>
      <w:marRight w:val="0"/>
      <w:marTop w:val="0"/>
      <w:marBottom w:val="0"/>
      <w:divBdr>
        <w:top w:val="none" w:sz="0" w:space="0" w:color="auto"/>
        <w:left w:val="none" w:sz="0" w:space="0" w:color="auto"/>
        <w:bottom w:val="none" w:sz="0" w:space="0" w:color="auto"/>
        <w:right w:val="none" w:sz="0" w:space="0" w:color="auto"/>
      </w:divBdr>
    </w:div>
    <w:div w:id="417748213">
      <w:bodyDiv w:val="1"/>
      <w:marLeft w:val="0"/>
      <w:marRight w:val="0"/>
      <w:marTop w:val="0"/>
      <w:marBottom w:val="0"/>
      <w:divBdr>
        <w:top w:val="none" w:sz="0" w:space="0" w:color="auto"/>
        <w:left w:val="none" w:sz="0" w:space="0" w:color="auto"/>
        <w:bottom w:val="none" w:sz="0" w:space="0" w:color="auto"/>
        <w:right w:val="none" w:sz="0" w:space="0" w:color="auto"/>
      </w:divBdr>
    </w:div>
    <w:div w:id="417871387">
      <w:bodyDiv w:val="1"/>
      <w:marLeft w:val="0"/>
      <w:marRight w:val="0"/>
      <w:marTop w:val="0"/>
      <w:marBottom w:val="0"/>
      <w:divBdr>
        <w:top w:val="none" w:sz="0" w:space="0" w:color="auto"/>
        <w:left w:val="none" w:sz="0" w:space="0" w:color="auto"/>
        <w:bottom w:val="none" w:sz="0" w:space="0" w:color="auto"/>
        <w:right w:val="none" w:sz="0" w:space="0" w:color="auto"/>
      </w:divBdr>
    </w:div>
    <w:div w:id="417992733">
      <w:bodyDiv w:val="1"/>
      <w:marLeft w:val="0"/>
      <w:marRight w:val="0"/>
      <w:marTop w:val="0"/>
      <w:marBottom w:val="0"/>
      <w:divBdr>
        <w:top w:val="none" w:sz="0" w:space="0" w:color="auto"/>
        <w:left w:val="none" w:sz="0" w:space="0" w:color="auto"/>
        <w:bottom w:val="none" w:sz="0" w:space="0" w:color="auto"/>
        <w:right w:val="none" w:sz="0" w:space="0" w:color="auto"/>
      </w:divBdr>
    </w:div>
    <w:div w:id="418021083">
      <w:bodyDiv w:val="1"/>
      <w:marLeft w:val="0"/>
      <w:marRight w:val="0"/>
      <w:marTop w:val="0"/>
      <w:marBottom w:val="0"/>
      <w:divBdr>
        <w:top w:val="none" w:sz="0" w:space="0" w:color="auto"/>
        <w:left w:val="none" w:sz="0" w:space="0" w:color="auto"/>
        <w:bottom w:val="none" w:sz="0" w:space="0" w:color="auto"/>
        <w:right w:val="none" w:sz="0" w:space="0" w:color="auto"/>
      </w:divBdr>
    </w:div>
    <w:div w:id="418211704">
      <w:bodyDiv w:val="1"/>
      <w:marLeft w:val="0"/>
      <w:marRight w:val="0"/>
      <w:marTop w:val="0"/>
      <w:marBottom w:val="0"/>
      <w:divBdr>
        <w:top w:val="none" w:sz="0" w:space="0" w:color="auto"/>
        <w:left w:val="none" w:sz="0" w:space="0" w:color="auto"/>
        <w:bottom w:val="none" w:sz="0" w:space="0" w:color="auto"/>
        <w:right w:val="none" w:sz="0" w:space="0" w:color="auto"/>
      </w:divBdr>
    </w:div>
    <w:div w:id="418213509">
      <w:bodyDiv w:val="1"/>
      <w:marLeft w:val="0"/>
      <w:marRight w:val="0"/>
      <w:marTop w:val="0"/>
      <w:marBottom w:val="0"/>
      <w:divBdr>
        <w:top w:val="none" w:sz="0" w:space="0" w:color="auto"/>
        <w:left w:val="none" w:sz="0" w:space="0" w:color="auto"/>
        <w:bottom w:val="none" w:sz="0" w:space="0" w:color="auto"/>
        <w:right w:val="none" w:sz="0" w:space="0" w:color="auto"/>
      </w:divBdr>
    </w:div>
    <w:div w:id="418216739">
      <w:bodyDiv w:val="1"/>
      <w:marLeft w:val="0"/>
      <w:marRight w:val="0"/>
      <w:marTop w:val="0"/>
      <w:marBottom w:val="0"/>
      <w:divBdr>
        <w:top w:val="none" w:sz="0" w:space="0" w:color="auto"/>
        <w:left w:val="none" w:sz="0" w:space="0" w:color="auto"/>
        <w:bottom w:val="none" w:sz="0" w:space="0" w:color="auto"/>
        <w:right w:val="none" w:sz="0" w:space="0" w:color="auto"/>
      </w:divBdr>
    </w:div>
    <w:div w:id="418479835">
      <w:bodyDiv w:val="1"/>
      <w:marLeft w:val="0"/>
      <w:marRight w:val="0"/>
      <w:marTop w:val="0"/>
      <w:marBottom w:val="0"/>
      <w:divBdr>
        <w:top w:val="none" w:sz="0" w:space="0" w:color="auto"/>
        <w:left w:val="none" w:sz="0" w:space="0" w:color="auto"/>
        <w:bottom w:val="none" w:sz="0" w:space="0" w:color="auto"/>
        <w:right w:val="none" w:sz="0" w:space="0" w:color="auto"/>
      </w:divBdr>
    </w:div>
    <w:div w:id="418522150">
      <w:bodyDiv w:val="1"/>
      <w:marLeft w:val="0"/>
      <w:marRight w:val="0"/>
      <w:marTop w:val="0"/>
      <w:marBottom w:val="0"/>
      <w:divBdr>
        <w:top w:val="none" w:sz="0" w:space="0" w:color="auto"/>
        <w:left w:val="none" w:sz="0" w:space="0" w:color="auto"/>
        <w:bottom w:val="none" w:sz="0" w:space="0" w:color="auto"/>
        <w:right w:val="none" w:sz="0" w:space="0" w:color="auto"/>
      </w:divBdr>
    </w:div>
    <w:div w:id="418528458">
      <w:bodyDiv w:val="1"/>
      <w:marLeft w:val="0"/>
      <w:marRight w:val="0"/>
      <w:marTop w:val="0"/>
      <w:marBottom w:val="0"/>
      <w:divBdr>
        <w:top w:val="none" w:sz="0" w:space="0" w:color="auto"/>
        <w:left w:val="none" w:sz="0" w:space="0" w:color="auto"/>
        <w:bottom w:val="none" w:sz="0" w:space="0" w:color="auto"/>
        <w:right w:val="none" w:sz="0" w:space="0" w:color="auto"/>
      </w:divBdr>
    </w:div>
    <w:div w:id="418596373">
      <w:bodyDiv w:val="1"/>
      <w:marLeft w:val="0"/>
      <w:marRight w:val="0"/>
      <w:marTop w:val="0"/>
      <w:marBottom w:val="0"/>
      <w:divBdr>
        <w:top w:val="none" w:sz="0" w:space="0" w:color="auto"/>
        <w:left w:val="none" w:sz="0" w:space="0" w:color="auto"/>
        <w:bottom w:val="none" w:sz="0" w:space="0" w:color="auto"/>
        <w:right w:val="none" w:sz="0" w:space="0" w:color="auto"/>
      </w:divBdr>
    </w:div>
    <w:div w:id="418597865">
      <w:bodyDiv w:val="1"/>
      <w:marLeft w:val="0"/>
      <w:marRight w:val="0"/>
      <w:marTop w:val="0"/>
      <w:marBottom w:val="0"/>
      <w:divBdr>
        <w:top w:val="none" w:sz="0" w:space="0" w:color="auto"/>
        <w:left w:val="none" w:sz="0" w:space="0" w:color="auto"/>
        <w:bottom w:val="none" w:sz="0" w:space="0" w:color="auto"/>
        <w:right w:val="none" w:sz="0" w:space="0" w:color="auto"/>
      </w:divBdr>
    </w:div>
    <w:div w:id="418604645">
      <w:bodyDiv w:val="1"/>
      <w:marLeft w:val="0"/>
      <w:marRight w:val="0"/>
      <w:marTop w:val="0"/>
      <w:marBottom w:val="0"/>
      <w:divBdr>
        <w:top w:val="none" w:sz="0" w:space="0" w:color="auto"/>
        <w:left w:val="none" w:sz="0" w:space="0" w:color="auto"/>
        <w:bottom w:val="none" w:sz="0" w:space="0" w:color="auto"/>
        <w:right w:val="none" w:sz="0" w:space="0" w:color="auto"/>
      </w:divBdr>
    </w:div>
    <w:div w:id="418648193">
      <w:bodyDiv w:val="1"/>
      <w:marLeft w:val="0"/>
      <w:marRight w:val="0"/>
      <w:marTop w:val="0"/>
      <w:marBottom w:val="0"/>
      <w:divBdr>
        <w:top w:val="none" w:sz="0" w:space="0" w:color="auto"/>
        <w:left w:val="none" w:sz="0" w:space="0" w:color="auto"/>
        <w:bottom w:val="none" w:sz="0" w:space="0" w:color="auto"/>
        <w:right w:val="none" w:sz="0" w:space="0" w:color="auto"/>
      </w:divBdr>
    </w:div>
    <w:div w:id="418716947">
      <w:bodyDiv w:val="1"/>
      <w:marLeft w:val="0"/>
      <w:marRight w:val="0"/>
      <w:marTop w:val="0"/>
      <w:marBottom w:val="0"/>
      <w:divBdr>
        <w:top w:val="none" w:sz="0" w:space="0" w:color="auto"/>
        <w:left w:val="none" w:sz="0" w:space="0" w:color="auto"/>
        <w:bottom w:val="none" w:sz="0" w:space="0" w:color="auto"/>
        <w:right w:val="none" w:sz="0" w:space="0" w:color="auto"/>
      </w:divBdr>
    </w:div>
    <w:div w:id="418986983">
      <w:bodyDiv w:val="1"/>
      <w:marLeft w:val="0"/>
      <w:marRight w:val="0"/>
      <w:marTop w:val="0"/>
      <w:marBottom w:val="0"/>
      <w:divBdr>
        <w:top w:val="none" w:sz="0" w:space="0" w:color="auto"/>
        <w:left w:val="none" w:sz="0" w:space="0" w:color="auto"/>
        <w:bottom w:val="none" w:sz="0" w:space="0" w:color="auto"/>
        <w:right w:val="none" w:sz="0" w:space="0" w:color="auto"/>
      </w:divBdr>
    </w:div>
    <w:div w:id="419061947">
      <w:bodyDiv w:val="1"/>
      <w:marLeft w:val="0"/>
      <w:marRight w:val="0"/>
      <w:marTop w:val="0"/>
      <w:marBottom w:val="0"/>
      <w:divBdr>
        <w:top w:val="none" w:sz="0" w:space="0" w:color="auto"/>
        <w:left w:val="none" w:sz="0" w:space="0" w:color="auto"/>
        <w:bottom w:val="none" w:sz="0" w:space="0" w:color="auto"/>
        <w:right w:val="none" w:sz="0" w:space="0" w:color="auto"/>
      </w:divBdr>
    </w:div>
    <w:div w:id="419134249">
      <w:bodyDiv w:val="1"/>
      <w:marLeft w:val="0"/>
      <w:marRight w:val="0"/>
      <w:marTop w:val="0"/>
      <w:marBottom w:val="0"/>
      <w:divBdr>
        <w:top w:val="none" w:sz="0" w:space="0" w:color="auto"/>
        <w:left w:val="none" w:sz="0" w:space="0" w:color="auto"/>
        <w:bottom w:val="none" w:sz="0" w:space="0" w:color="auto"/>
        <w:right w:val="none" w:sz="0" w:space="0" w:color="auto"/>
      </w:divBdr>
    </w:div>
    <w:div w:id="419181323">
      <w:bodyDiv w:val="1"/>
      <w:marLeft w:val="0"/>
      <w:marRight w:val="0"/>
      <w:marTop w:val="0"/>
      <w:marBottom w:val="0"/>
      <w:divBdr>
        <w:top w:val="none" w:sz="0" w:space="0" w:color="auto"/>
        <w:left w:val="none" w:sz="0" w:space="0" w:color="auto"/>
        <w:bottom w:val="none" w:sz="0" w:space="0" w:color="auto"/>
        <w:right w:val="none" w:sz="0" w:space="0" w:color="auto"/>
      </w:divBdr>
    </w:div>
    <w:div w:id="419184149">
      <w:bodyDiv w:val="1"/>
      <w:marLeft w:val="0"/>
      <w:marRight w:val="0"/>
      <w:marTop w:val="0"/>
      <w:marBottom w:val="0"/>
      <w:divBdr>
        <w:top w:val="none" w:sz="0" w:space="0" w:color="auto"/>
        <w:left w:val="none" w:sz="0" w:space="0" w:color="auto"/>
        <w:bottom w:val="none" w:sz="0" w:space="0" w:color="auto"/>
        <w:right w:val="none" w:sz="0" w:space="0" w:color="auto"/>
      </w:divBdr>
    </w:div>
    <w:div w:id="419330757">
      <w:bodyDiv w:val="1"/>
      <w:marLeft w:val="0"/>
      <w:marRight w:val="0"/>
      <w:marTop w:val="0"/>
      <w:marBottom w:val="0"/>
      <w:divBdr>
        <w:top w:val="none" w:sz="0" w:space="0" w:color="auto"/>
        <w:left w:val="none" w:sz="0" w:space="0" w:color="auto"/>
        <w:bottom w:val="none" w:sz="0" w:space="0" w:color="auto"/>
        <w:right w:val="none" w:sz="0" w:space="0" w:color="auto"/>
      </w:divBdr>
    </w:div>
    <w:div w:id="419444743">
      <w:bodyDiv w:val="1"/>
      <w:marLeft w:val="0"/>
      <w:marRight w:val="0"/>
      <w:marTop w:val="0"/>
      <w:marBottom w:val="0"/>
      <w:divBdr>
        <w:top w:val="none" w:sz="0" w:space="0" w:color="auto"/>
        <w:left w:val="none" w:sz="0" w:space="0" w:color="auto"/>
        <w:bottom w:val="none" w:sz="0" w:space="0" w:color="auto"/>
        <w:right w:val="none" w:sz="0" w:space="0" w:color="auto"/>
      </w:divBdr>
    </w:div>
    <w:div w:id="419452750">
      <w:bodyDiv w:val="1"/>
      <w:marLeft w:val="0"/>
      <w:marRight w:val="0"/>
      <w:marTop w:val="0"/>
      <w:marBottom w:val="0"/>
      <w:divBdr>
        <w:top w:val="none" w:sz="0" w:space="0" w:color="auto"/>
        <w:left w:val="none" w:sz="0" w:space="0" w:color="auto"/>
        <w:bottom w:val="none" w:sz="0" w:space="0" w:color="auto"/>
        <w:right w:val="none" w:sz="0" w:space="0" w:color="auto"/>
      </w:divBdr>
    </w:div>
    <w:div w:id="419646447">
      <w:bodyDiv w:val="1"/>
      <w:marLeft w:val="0"/>
      <w:marRight w:val="0"/>
      <w:marTop w:val="0"/>
      <w:marBottom w:val="0"/>
      <w:divBdr>
        <w:top w:val="none" w:sz="0" w:space="0" w:color="auto"/>
        <w:left w:val="none" w:sz="0" w:space="0" w:color="auto"/>
        <w:bottom w:val="none" w:sz="0" w:space="0" w:color="auto"/>
        <w:right w:val="none" w:sz="0" w:space="0" w:color="auto"/>
      </w:divBdr>
    </w:div>
    <w:div w:id="419714998">
      <w:bodyDiv w:val="1"/>
      <w:marLeft w:val="0"/>
      <w:marRight w:val="0"/>
      <w:marTop w:val="0"/>
      <w:marBottom w:val="0"/>
      <w:divBdr>
        <w:top w:val="none" w:sz="0" w:space="0" w:color="auto"/>
        <w:left w:val="none" w:sz="0" w:space="0" w:color="auto"/>
        <w:bottom w:val="none" w:sz="0" w:space="0" w:color="auto"/>
        <w:right w:val="none" w:sz="0" w:space="0" w:color="auto"/>
      </w:divBdr>
    </w:div>
    <w:div w:id="419912187">
      <w:bodyDiv w:val="1"/>
      <w:marLeft w:val="0"/>
      <w:marRight w:val="0"/>
      <w:marTop w:val="0"/>
      <w:marBottom w:val="0"/>
      <w:divBdr>
        <w:top w:val="none" w:sz="0" w:space="0" w:color="auto"/>
        <w:left w:val="none" w:sz="0" w:space="0" w:color="auto"/>
        <w:bottom w:val="none" w:sz="0" w:space="0" w:color="auto"/>
        <w:right w:val="none" w:sz="0" w:space="0" w:color="auto"/>
      </w:divBdr>
    </w:div>
    <w:div w:id="419958797">
      <w:bodyDiv w:val="1"/>
      <w:marLeft w:val="0"/>
      <w:marRight w:val="0"/>
      <w:marTop w:val="0"/>
      <w:marBottom w:val="0"/>
      <w:divBdr>
        <w:top w:val="none" w:sz="0" w:space="0" w:color="auto"/>
        <w:left w:val="none" w:sz="0" w:space="0" w:color="auto"/>
        <w:bottom w:val="none" w:sz="0" w:space="0" w:color="auto"/>
        <w:right w:val="none" w:sz="0" w:space="0" w:color="auto"/>
      </w:divBdr>
    </w:div>
    <w:div w:id="420024803">
      <w:bodyDiv w:val="1"/>
      <w:marLeft w:val="0"/>
      <w:marRight w:val="0"/>
      <w:marTop w:val="0"/>
      <w:marBottom w:val="0"/>
      <w:divBdr>
        <w:top w:val="none" w:sz="0" w:space="0" w:color="auto"/>
        <w:left w:val="none" w:sz="0" w:space="0" w:color="auto"/>
        <w:bottom w:val="none" w:sz="0" w:space="0" w:color="auto"/>
        <w:right w:val="none" w:sz="0" w:space="0" w:color="auto"/>
      </w:divBdr>
    </w:div>
    <w:div w:id="420026829">
      <w:bodyDiv w:val="1"/>
      <w:marLeft w:val="0"/>
      <w:marRight w:val="0"/>
      <w:marTop w:val="0"/>
      <w:marBottom w:val="0"/>
      <w:divBdr>
        <w:top w:val="none" w:sz="0" w:space="0" w:color="auto"/>
        <w:left w:val="none" w:sz="0" w:space="0" w:color="auto"/>
        <w:bottom w:val="none" w:sz="0" w:space="0" w:color="auto"/>
        <w:right w:val="none" w:sz="0" w:space="0" w:color="auto"/>
      </w:divBdr>
    </w:div>
    <w:div w:id="420033144">
      <w:bodyDiv w:val="1"/>
      <w:marLeft w:val="0"/>
      <w:marRight w:val="0"/>
      <w:marTop w:val="0"/>
      <w:marBottom w:val="0"/>
      <w:divBdr>
        <w:top w:val="none" w:sz="0" w:space="0" w:color="auto"/>
        <w:left w:val="none" w:sz="0" w:space="0" w:color="auto"/>
        <w:bottom w:val="none" w:sz="0" w:space="0" w:color="auto"/>
        <w:right w:val="none" w:sz="0" w:space="0" w:color="auto"/>
      </w:divBdr>
    </w:div>
    <w:div w:id="420108880">
      <w:bodyDiv w:val="1"/>
      <w:marLeft w:val="0"/>
      <w:marRight w:val="0"/>
      <w:marTop w:val="0"/>
      <w:marBottom w:val="0"/>
      <w:divBdr>
        <w:top w:val="none" w:sz="0" w:space="0" w:color="auto"/>
        <w:left w:val="none" w:sz="0" w:space="0" w:color="auto"/>
        <w:bottom w:val="none" w:sz="0" w:space="0" w:color="auto"/>
        <w:right w:val="none" w:sz="0" w:space="0" w:color="auto"/>
      </w:divBdr>
    </w:div>
    <w:div w:id="420177336">
      <w:bodyDiv w:val="1"/>
      <w:marLeft w:val="0"/>
      <w:marRight w:val="0"/>
      <w:marTop w:val="0"/>
      <w:marBottom w:val="0"/>
      <w:divBdr>
        <w:top w:val="none" w:sz="0" w:space="0" w:color="auto"/>
        <w:left w:val="none" w:sz="0" w:space="0" w:color="auto"/>
        <w:bottom w:val="none" w:sz="0" w:space="0" w:color="auto"/>
        <w:right w:val="none" w:sz="0" w:space="0" w:color="auto"/>
      </w:divBdr>
    </w:div>
    <w:div w:id="420182479">
      <w:bodyDiv w:val="1"/>
      <w:marLeft w:val="0"/>
      <w:marRight w:val="0"/>
      <w:marTop w:val="0"/>
      <w:marBottom w:val="0"/>
      <w:divBdr>
        <w:top w:val="none" w:sz="0" w:space="0" w:color="auto"/>
        <w:left w:val="none" w:sz="0" w:space="0" w:color="auto"/>
        <w:bottom w:val="none" w:sz="0" w:space="0" w:color="auto"/>
        <w:right w:val="none" w:sz="0" w:space="0" w:color="auto"/>
      </w:divBdr>
    </w:div>
    <w:div w:id="420182618">
      <w:bodyDiv w:val="1"/>
      <w:marLeft w:val="0"/>
      <w:marRight w:val="0"/>
      <w:marTop w:val="0"/>
      <w:marBottom w:val="0"/>
      <w:divBdr>
        <w:top w:val="none" w:sz="0" w:space="0" w:color="auto"/>
        <w:left w:val="none" w:sz="0" w:space="0" w:color="auto"/>
        <w:bottom w:val="none" w:sz="0" w:space="0" w:color="auto"/>
        <w:right w:val="none" w:sz="0" w:space="0" w:color="auto"/>
      </w:divBdr>
    </w:div>
    <w:div w:id="420222857">
      <w:bodyDiv w:val="1"/>
      <w:marLeft w:val="0"/>
      <w:marRight w:val="0"/>
      <w:marTop w:val="0"/>
      <w:marBottom w:val="0"/>
      <w:divBdr>
        <w:top w:val="none" w:sz="0" w:space="0" w:color="auto"/>
        <w:left w:val="none" w:sz="0" w:space="0" w:color="auto"/>
        <w:bottom w:val="none" w:sz="0" w:space="0" w:color="auto"/>
        <w:right w:val="none" w:sz="0" w:space="0" w:color="auto"/>
      </w:divBdr>
    </w:div>
    <w:div w:id="420301242">
      <w:bodyDiv w:val="1"/>
      <w:marLeft w:val="0"/>
      <w:marRight w:val="0"/>
      <w:marTop w:val="0"/>
      <w:marBottom w:val="0"/>
      <w:divBdr>
        <w:top w:val="none" w:sz="0" w:space="0" w:color="auto"/>
        <w:left w:val="none" w:sz="0" w:space="0" w:color="auto"/>
        <w:bottom w:val="none" w:sz="0" w:space="0" w:color="auto"/>
        <w:right w:val="none" w:sz="0" w:space="0" w:color="auto"/>
      </w:divBdr>
    </w:div>
    <w:div w:id="420370191">
      <w:bodyDiv w:val="1"/>
      <w:marLeft w:val="0"/>
      <w:marRight w:val="0"/>
      <w:marTop w:val="0"/>
      <w:marBottom w:val="0"/>
      <w:divBdr>
        <w:top w:val="none" w:sz="0" w:space="0" w:color="auto"/>
        <w:left w:val="none" w:sz="0" w:space="0" w:color="auto"/>
        <w:bottom w:val="none" w:sz="0" w:space="0" w:color="auto"/>
        <w:right w:val="none" w:sz="0" w:space="0" w:color="auto"/>
      </w:divBdr>
    </w:div>
    <w:div w:id="420373869">
      <w:bodyDiv w:val="1"/>
      <w:marLeft w:val="0"/>
      <w:marRight w:val="0"/>
      <w:marTop w:val="0"/>
      <w:marBottom w:val="0"/>
      <w:divBdr>
        <w:top w:val="none" w:sz="0" w:space="0" w:color="auto"/>
        <w:left w:val="none" w:sz="0" w:space="0" w:color="auto"/>
        <w:bottom w:val="none" w:sz="0" w:space="0" w:color="auto"/>
        <w:right w:val="none" w:sz="0" w:space="0" w:color="auto"/>
      </w:divBdr>
    </w:div>
    <w:div w:id="420374810">
      <w:bodyDiv w:val="1"/>
      <w:marLeft w:val="0"/>
      <w:marRight w:val="0"/>
      <w:marTop w:val="0"/>
      <w:marBottom w:val="0"/>
      <w:divBdr>
        <w:top w:val="none" w:sz="0" w:space="0" w:color="auto"/>
        <w:left w:val="none" w:sz="0" w:space="0" w:color="auto"/>
        <w:bottom w:val="none" w:sz="0" w:space="0" w:color="auto"/>
        <w:right w:val="none" w:sz="0" w:space="0" w:color="auto"/>
      </w:divBdr>
    </w:div>
    <w:div w:id="420445282">
      <w:bodyDiv w:val="1"/>
      <w:marLeft w:val="0"/>
      <w:marRight w:val="0"/>
      <w:marTop w:val="0"/>
      <w:marBottom w:val="0"/>
      <w:divBdr>
        <w:top w:val="none" w:sz="0" w:space="0" w:color="auto"/>
        <w:left w:val="none" w:sz="0" w:space="0" w:color="auto"/>
        <w:bottom w:val="none" w:sz="0" w:space="0" w:color="auto"/>
        <w:right w:val="none" w:sz="0" w:space="0" w:color="auto"/>
      </w:divBdr>
    </w:div>
    <w:div w:id="420488294">
      <w:bodyDiv w:val="1"/>
      <w:marLeft w:val="0"/>
      <w:marRight w:val="0"/>
      <w:marTop w:val="0"/>
      <w:marBottom w:val="0"/>
      <w:divBdr>
        <w:top w:val="none" w:sz="0" w:space="0" w:color="auto"/>
        <w:left w:val="none" w:sz="0" w:space="0" w:color="auto"/>
        <w:bottom w:val="none" w:sz="0" w:space="0" w:color="auto"/>
        <w:right w:val="none" w:sz="0" w:space="0" w:color="auto"/>
      </w:divBdr>
    </w:div>
    <w:div w:id="420680288">
      <w:bodyDiv w:val="1"/>
      <w:marLeft w:val="0"/>
      <w:marRight w:val="0"/>
      <w:marTop w:val="0"/>
      <w:marBottom w:val="0"/>
      <w:divBdr>
        <w:top w:val="none" w:sz="0" w:space="0" w:color="auto"/>
        <w:left w:val="none" w:sz="0" w:space="0" w:color="auto"/>
        <w:bottom w:val="none" w:sz="0" w:space="0" w:color="auto"/>
        <w:right w:val="none" w:sz="0" w:space="0" w:color="auto"/>
      </w:divBdr>
    </w:div>
    <w:div w:id="420755641">
      <w:bodyDiv w:val="1"/>
      <w:marLeft w:val="0"/>
      <w:marRight w:val="0"/>
      <w:marTop w:val="0"/>
      <w:marBottom w:val="0"/>
      <w:divBdr>
        <w:top w:val="none" w:sz="0" w:space="0" w:color="auto"/>
        <w:left w:val="none" w:sz="0" w:space="0" w:color="auto"/>
        <w:bottom w:val="none" w:sz="0" w:space="0" w:color="auto"/>
        <w:right w:val="none" w:sz="0" w:space="0" w:color="auto"/>
      </w:divBdr>
    </w:div>
    <w:div w:id="420834001">
      <w:bodyDiv w:val="1"/>
      <w:marLeft w:val="0"/>
      <w:marRight w:val="0"/>
      <w:marTop w:val="0"/>
      <w:marBottom w:val="0"/>
      <w:divBdr>
        <w:top w:val="none" w:sz="0" w:space="0" w:color="auto"/>
        <w:left w:val="none" w:sz="0" w:space="0" w:color="auto"/>
        <w:bottom w:val="none" w:sz="0" w:space="0" w:color="auto"/>
        <w:right w:val="none" w:sz="0" w:space="0" w:color="auto"/>
      </w:divBdr>
    </w:div>
    <w:div w:id="420879904">
      <w:bodyDiv w:val="1"/>
      <w:marLeft w:val="0"/>
      <w:marRight w:val="0"/>
      <w:marTop w:val="0"/>
      <w:marBottom w:val="0"/>
      <w:divBdr>
        <w:top w:val="none" w:sz="0" w:space="0" w:color="auto"/>
        <w:left w:val="none" w:sz="0" w:space="0" w:color="auto"/>
        <w:bottom w:val="none" w:sz="0" w:space="0" w:color="auto"/>
        <w:right w:val="none" w:sz="0" w:space="0" w:color="auto"/>
      </w:divBdr>
    </w:div>
    <w:div w:id="420948538">
      <w:bodyDiv w:val="1"/>
      <w:marLeft w:val="0"/>
      <w:marRight w:val="0"/>
      <w:marTop w:val="0"/>
      <w:marBottom w:val="0"/>
      <w:divBdr>
        <w:top w:val="none" w:sz="0" w:space="0" w:color="auto"/>
        <w:left w:val="none" w:sz="0" w:space="0" w:color="auto"/>
        <w:bottom w:val="none" w:sz="0" w:space="0" w:color="auto"/>
        <w:right w:val="none" w:sz="0" w:space="0" w:color="auto"/>
      </w:divBdr>
    </w:div>
    <w:div w:id="421026306">
      <w:bodyDiv w:val="1"/>
      <w:marLeft w:val="0"/>
      <w:marRight w:val="0"/>
      <w:marTop w:val="0"/>
      <w:marBottom w:val="0"/>
      <w:divBdr>
        <w:top w:val="none" w:sz="0" w:space="0" w:color="auto"/>
        <w:left w:val="none" w:sz="0" w:space="0" w:color="auto"/>
        <w:bottom w:val="none" w:sz="0" w:space="0" w:color="auto"/>
        <w:right w:val="none" w:sz="0" w:space="0" w:color="auto"/>
      </w:divBdr>
    </w:div>
    <w:div w:id="421219840">
      <w:bodyDiv w:val="1"/>
      <w:marLeft w:val="0"/>
      <w:marRight w:val="0"/>
      <w:marTop w:val="0"/>
      <w:marBottom w:val="0"/>
      <w:divBdr>
        <w:top w:val="none" w:sz="0" w:space="0" w:color="auto"/>
        <w:left w:val="none" w:sz="0" w:space="0" w:color="auto"/>
        <w:bottom w:val="none" w:sz="0" w:space="0" w:color="auto"/>
        <w:right w:val="none" w:sz="0" w:space="0" w:color="auto"/>
      </w:divBdr>
    </w:div>
    <w:div w:id="421221631">
      <w:bodyDiv w:val="1"/>
      <w:marLeft w:val="0"/>
      <w:marRight w:val="0"/>
      <w:marTop w:val="0"/>
      <w:marBottom w:val="0"/>
      <w:divBdr>
        <w:top w:val="none" w:sz="0" w:space="0" w:color="auto"/>
        <w:left w:val="none" w:sz="0" w:space="0" w:color="auto"/>
        <w:bottom w:val="none" w:sz="0" w:space="0" w:color="auto"/>
        <w:right w:val="none" w:sz="0" w:space="0" w:color="auto"/>
      </w:divBdr>
    </w:div>
    <w:div w:id="421533830">
      <w:bodyDiv w:val="1"/>
      <w:marLeft w:val="0"/>
      <w:marRight w:val="0"/>
      <w:marTop w:val="0"/>
      <w:marBottom w:val="0"/>
      <w:divBdr>
        <w:top w:val="none" w:sz="0" w:space="0" w:color="auto"/>
        <w:left w:val="none" w:sz="0" w:space="0" w:color="auto"/>
        <w:bottom w:val="none" w:sz="0" w:space="0" w:color="auto"/>
        <w:right w:val="none" w:sz="0" w:space="0" w:color="auto"/>
      </w:divBdr>
    </w:div>
    <w:div w:id="421682140">
      <w:bodyDiv w:val="1"/>
      <w:marLeft w:val="0"/>
      <w:marRight w:val="0"/>
      <w:marTop w:val="0"/>
      <w:marBottom w:val="0"/>
      <w:divBdr>
        <w:top w:val="none" w:sz="0" w:space="0" w:color="auto"/>
        <w:left w:val="none" w:sz="0" w:space="0" w:color="auto"/>
        <w:bottom w:val="none" w:sz="0" w:space="0" w:color="auto"/>
        <w:right w:val="none" w:sz="0" w:space="0" w:color="auto"/>
      </w:divBdr>
    </w:div>
    <w:div w:id="421682877">
      <w:bodyDiv w:val="1"/>
      <w:marLeft w:val="0"/>
      <w:marRight w:val="0"/>
      <w:marTop w:val="0"/>
      <w:marBottom w:val="0"/>
      <w:divBdr>
        <w:top w:val="none" w:sz="0" w:space="0" w:color="auto"/>
        <w:left w:val="none" w:sz="0" w:space="0" w:color="auto"/>
        <w:bottom w:val="none" w:sz="0" w:space="0" w:color="auto"/>
        <w:right w:val="none" w:sz="0" w:space="0" w:color="auto"/>
      </w:divBdr>
    </w:div>
    <w:div w:id="421688332">
      <w:bodyDiv w:val="1"/>
      <w:marLeft w:val="0"/>
      <w:marRight w:val="0"/>
      <w:marTop w:val="0"/>
      <w:marBottom w:val="0"/>
      <w:divBdr>
        <w:top w:val="none" w:sz="0" w:space="0" w:color="auto"/>
        <w:left w:val="none" w:sz="0" w:space="0" w:color="auto"/>
        <w:bottom w:val="none" w:sz="0" w:space="0" w:color="auto"/>
        <w:right w:val="none" w:sz="0" w:space="0" w:color="auto"/>
      </w:divBdr>
    </w:div>
    <w:div w:id="421800107">
      <w:bodyDiv w:val="1"/>
      <w:marLeft w:val="0"/>
      <w:marRight w:val="0"/>
      <w:marTop w:val="0"/>
      <w:marBottom w:val="0"/>
      <w:divBdr>
        <w:top w:val="none" w:sz="0" w:space="0" w:color="auto"/>
        <w:left w:val="none" w:sz="0" w:space="0" w:color="auto"/>
        <w:bottom w:val="none" w:sz="0" w:space="0" w:color="auto"/>
        <w:right w:val="none" w:sz="0" w:space="0" w:color="auto"/>
      </w:divBdr>
    </w:div>
    <w:div w:id="421800528">
      <w:bodyDiv w:val="1"/>
      <w:marLeft w:val="0"/>
      <w:marRight w:val="0"/>
      <w:marTop w:val="0"/>
      <w:marBottom w:val="0"/>
      <w:divBdr>
        <w:top w:val="none" w:sz="0" w:space="0" w:color="auto"/>
        <w:left w:val="none" w:sz="0" w:space="0" w:color="auto"/>
        <w:bottom w:val="none" w:sz="0" w:space="0" w:color="auto"/>
        <w:right w:val="none" w:sz="0" w:space="0" w:color="auto"/>
      </w:divBdr>
    </w:div>
    <w:div w:id="421805672">
      <w:bodyDiv w:val="1"/>
      <w:marLeft w:val="0"/>
      <w:marRight w:val="0"/>
      <w:marTop w:val="0"/>
      <w:marBottom w:val="0"/>
      <w:divBdr>
        <w:top w:val="none" w:sz="0" w:space="0" w:color="auto"/>
        <w:left w:val="none" w:sz="0" w:space="0" w:color="auto"/>
        <w:bottom w:val="none" w:sz="0" w:space="0" w:color="auto"/>
        <w:right w:val="none" w:sz="0" w:space="0" w:color="auto"/>
      </w:divBdr>
    </w:div>
    <w:div w:id="421873728">
      <w:bodyDiv w:val="1"/>
      <w:marLeft w:val="0"/>
      <w:marRight w:val="0"/>
      <w:marTop w:val="0"/>
      <w:marBottom w:val="0"/>
      <w:divBdr>
        <w:top w:val="none" w:sz="0" w:space="0" w:color="auto"/>
        <w:left w:val="none" w:sz="0" w:space="0" w:color="auto"/>
        <w:bottom w:val="none" w:sz="0" w:space="0" w:color="auto"/>
        <w:right w:val="none" w:sz="0" w:space="0" w:color="auto"/>
      </w:divBdr>
    </w:div>
    <w:div w:id="422071270">
      <w:bodyDiv w:val="1"/>
      <w:marLeft w:val="0"/>
      <w:marRight w:val="0"/>
      <w:marTop w:val="0"/>
      <w:marBottom w:val="0"/>
      <w:divBdr>
        <w:top w:val="none" w:sz="0" w:space="0" w:color="auto"/>
        <w:left w:val="none" w:sz="0" w:space="0" w:color="auto"/>
        <w:bottom w:val="none" w:sz="0" w:space="0" w:color="auto"/>
        <w:right w:val="none" w:sz="0" w:space="0" w:color="auto"/>
      </w:divBdr>
    </w:div>
    <w:div w:id="422071571">
      <w:bodyDiv w:val="1"/>
      <w:marLeft w:val="0"/>
      <w:marRight w:val="0"/>
      <w:marTop w:val="0"/>
      <w:marBottom w:val="0"/>
      <w:divBdr>
        <w:top w:val="none" w:sz="0" w:space="0" w:color="auto"/>
        <w:left w:val="none" w:sz="0" w:space="0" w:color="auto"/>
        <w:bottom w:val="none" w:sz="0" w:space="0" w:color="auto"/>
        <w:right w:val="none" w:sz="0" w:space="0" w:color="auto"/>
      </w:divBdr>
    </w:div>
    <w:div w:id="422187301">
      <w:bodyDiv w:val="1"/>
      <w:marLeft w:val="0"/>
      <w:marRight w:val="0"/>
      <w:marTop w:val="0"/>
      <w:marBottom w:val="0"/>
      <w:divBdr>
        <w:top w:val="none" w:sz="0" w:space="0" w:color="auto"/>
        <w:left w:val="none" w:sz="0" w:space="0" w:color="auto"/>
        <w:bottom w:val="none" w:sz="0" w:space="0" w:color="auto"/>
        <w:right w:val="none" w:sz="0" w:space="0" w:color="auto"/>
      </w:divBdr>
    </w:div>
    <w:div w:id="422191812">
      <w:bodyDiv w:val="1"/>
      <w:marLeft w:val="0"/>
      <w:marRight w:val="0"/>
      <w:marTop w:val="0"/>
      <w:marBottom w:val="0"/>
      <w:divBdr>
        <w:top w:val="none" w:sz="0" w:space="0" w:color="auto"/>
        <w:left w:val="none" w:sz="0" w:space="0" w:color="auto"/>
        <w:bottom w:val="none" w:sz="0" w:space="0" w:color="auto"/>
        <w:right w:val="none" w:sz="0" w:space="0" w:color="auto"/>
      </w:divBdr>
    </w:div>
    <w:div w:id="422337079">
      <w:bodyDiv w:val="1"/>
      <w:marLeft w:val="0"/>
      <w:marRight w:val="0"/>
      <w:marTop w:val="0"/>
      <w:marBottom w:val="0"/>
      <w:divBdr>
        <w:top w:val="none" w:sz="0" w:space="0" w:color="auto"/>
        <w:left w:val="none" w:sz="0" w:space="0" w:color="auto"/>
        <w:bottom w:val="none" w:sz="0" w:space="0" w:color="auto"/>
        <w:right w:val="none" w:sz="0" w:space="0" w:color="auto"/>
      </w:divBdr>
    </w:div>
    <w:div w:id="422380175">
      <w:bodyDiv w:val="1"/>
      <w:marLeft w:val="0"/>
      <w:marRight w:val="0"/>
      <w:marTop w:val="0"/>
      <w:marBottom w:val="0"/>
      <w:divBdr>
        <w:top w:val="none" w:sz="0" w:space="0" w:color="auto"/>
        <w:left w:val="none" w:sz="0" w:space="0" w:color="auto"/>
        <w:bottom w:val="none" w:sz="0" w:space="0" w:color="auto"/>
        <w:right w:val="none" w:sz="0" w:space="0" w:color="auto"/>
      </w:divBdr>
    </w:div>
    <w:div w:id="422386259">
      <w:bodyDiv w:val="1"/>
      <w:marLeft w:val="0"/>
      <w:marRight w:val="0"/>
      <w:marTop w:val="0"/>
      <w:marBottom w:val="0"/>
      <w:divBdr>
        <w:top w:val="none" w:sz="0" w:space="0" w:color="auto"/>
        <w:left w:val="none" w:sz="0" w:space="0" w:color="auto"/>
        <w:bottom w:val="none" w:sz="0" w:space="0" w:color="auto"/>
        <w:right w:val="none" w:sz="0" w:space="0" w:color="auto"/>
      </w:divBdr>
    </w:div>
    <w:div w:id="422454454">
      <w:bodyDiv w:val="1"/>
      <w:marLeft w:val="0"/>
      <w:marRight w:val="0"/>
      <w:marTop w:val="0"/>
      <w:marBottom w:val="0"/>
      <w:divBdr>
        <w:top w:val="none" w:sz="0" w:space="0" w:color="auto"/>
        <w:left w:val="none" w:sz="0" w:space="0" w:color="auto"/>
        <w:bottom w:val="none" w:sz="0" w:space="0" w:color="auto"/>
        <w:right w:val="none" w:sz="0" w:space="0" w:color="auto"/>
      </w:divBdr>
    </w:div>
    <w:div w:id="422722076">
      <w:bodyDiv w:val="1"/>
      <w:marLeft w:val="0"/>
      <w:marRight w:val="0"/>
      <w:marTop w:val="0"/>
      <w:marBottom w:val="0"/>
      <w:divBdr>
        <w:top w:val="none" w:sz="0" w:space="0" w:color="auto"/>
        <w:left w:val="none" w:sz="0" w:space="0" w:color="auto"/>
        <w:bottom w:val="none" w:sz="0" w:space="0" w:color="auto"/>
        <w:right w:val="none" w:sz="0" w:space="0" w:color="auto"/>
      </w:divBdr>
    </w:div>
    <w:div w:id="422725644">
      <w:bodyDiv w:val="1"/>
      <w:marLeft w:val="0"/>
      <w:marRight w:val="0"/>
      <w:marTop w:val="0"/>
      <w:marBottom w:val="0"/>
      <w:divBdr>
        <w:top w:val="none" w:sz="0" w:space="0" w:color="auto"/>
        <w:left w:val="none" w:sz="0" w:space="0" w:color="auto"/>
        <w:bottom w:val="none" w:sz="0" w:space="0" w:color="auto"/>
        <w:right w:val="none" w:sz="0" w:space="0" w:color="auto"/>
      </w:divBdr>
    </w:div>
    <w:div w:id="422848194">
      <w:bodyDiv w:val="1"/>
      <w:marLeft w:val="0"/>
      <w:marRight w:val="0"/>
      <w:marTop w:val="0"/>
      <w:marBottom w:val="0"/>
      <w:divBdr>
        <w:top w:val="none" w:sz="0" w:space="0" w:color="auto"/>
        <w:left w:val="none" w:sz="0" w:space="0" w:color="auto"/>
        <w:bottom w:val="none" w:sz="0" w:space="0" w:color="auto"/>
        <w:right w:val="none" w:sz="0" w:space="0" w:color="auto"/>
      </w:divBdr>
    </w:div>
    <w:div w:id="422918286">
      <w:bodyDiv w:val="1"/>
      <w:marLeft w:val="0"/>
      <w:marRight w:val="0"/>
      <w:marTop w:val="0"/>
      <w:marBottom w:val="0"/>
      <w:divBdr>
        <w:top w:val="none" w:sz="0" w:space="0" w:color="auto"/>
        <w:left w:val="none" w:sz="0" w:space="0" w:color="auto"/>
        <w:bottom w:val="none" w:sz="0" w:space="0" w:color="auto"/>
        <w:right w:val="none" w:sz="0" w:space="0" w:color="auto"/>
      </w:divBdr>
    </w:div>
    <w:div w:id="422920919">
      <w:bodyDiv w:val="1"/>
      <w:marLeft w:val="0"/>
      <w:marRight w:val="0"/>
      <w:marTop w:val="0"/>
      <w:marBottom w:val="0"/>
      <w:divBdr>
        <w:top w:val="none" w:sz="0" w:space="0" w:color="auto"/>
        <w:left w:val="none" w:sz="0" w:space="0" w:color="auto"/>
        <w:bottom w:val="none" w:sz="0" w:space="0" w:color="auto"/>
        <w:right w:val="none" w:sz="0" w:space="0" w:color="auto"/>
      </w:divBdr>
    </w:div>
    <w:div w:id="422923437">
      <w:bodyDiv w:val="1"/>
      <w:marLeft w:val="0"/>
      <w:marRight w:val="0"/>
      <w:marTop w:val="0"/>
      <w:marBottom w:val="0"/>
      <w:divBdr>
        <w:top w:val="none" w:sz="0" w:space="0" w:color="auto"/>
        <w:left w:val="none" w:sz="0" w:space="0" w:color="auto"/>
        <w:bottom w:val="none" w:sz="0" w:space="0" w:color="auto"/>
        <w:right w:val="none" w:sz="0" w:space="0" w:color="auto"/>
      </w:divBdr>
    </w:div>
    <w:div w:id="422990045">
      <w:bodyDiv w:val="1"/>
      <w:marLeft w:val="0"/>
      <w:marRight w:val="0"/>
      <w:marTop w:val="0"/>
      <w:marBottom w:val="0"/>
      <w:divBdr>
        <w:top w:val="none" w:sz="0" w:space="0" w:color="auto"/>
        <w:left w:val="none" w:sz="0" w:space="0" w:color="auto"/>
        <w:bottom w:val="none" w:sz="0" w:space="0" w:color="auto"/>
        <w:right w:val="none" w:sz="0" w:space="0" w:color="auto"/>
      </w:divBdr>
    </w:div>
    <w:div w:id="423037468">
      <w:bodyDiv w:val="1"/>
      <w:marLeft w:val="0"/>
      <w:marRight w:val="0"/>
      <w:marTop w:val="0"/>
      <w:marBottom w:val="0"/>
      <w:divBdr>
        <w:top w:val="none" w:sz="0" w:space="0" w:color="auto"/>
        <w:left w:val="none" w:sz="0" w:space="0" w:color="auto"/>
        <w:bottom w:val="none" w:sz="0" w:space="0" w:color="auto"/>
        <w:right w:val="none" w:sz="0" w:space="0" w:color="auto"/>
      </w:divBdr>
    </w:div>
    <w:div w:id="423186188">
      <w:bodyDiv w:val="1"/>
      <w:marLeft w:val="0"/>
      <w:marRight w:val="0"/>
      <w:marTop w:val="0"/>
      <w:marBottom w:val="0"/>
      <w:divBdr>
        <w:top w:val="none" w:sz="0" w:space="0" w:color="auto"/>
        <w:left w:val="none" w:sz="0" w:space="0" w:color="auto"/>
        <w:bottom w:val="none" w:sz="0" w:space="0" w:color="auto"/>
        <w:right w:val="none" w:sz="0" w:space="0" w:color="auto"/>
      </w:divBdr>
    </w:div>
    <w:div w:id="423191306">
      <w:bodyDiv w:val="1"/>
      <w:marLeft w:val="0"/>
      <w:marRight w:val="0"/>
      <w:marTop w:val="0"/>
      <w:marBottom w:val="0"/>
      <w:divBdr>
        <w:top w:val="none" w:sz="0" w:space="0" w:color="auto"/>
        <w:left w:val="none" w:sz="0" w:space="0" w:color="auto"/>
        <w:bottom w:val="none" w:sz="0" w:space="0" w:color="auto"/>
        <w:right w:val="none" w:sz="0" w:space="0" w:color="auto"/>
      </w:divBdr>
    </w:div>
    <w:div w:id="423304651">
      <w:bodyDiv w:val="1"/>
      <w:marLeft w:val="0"/>
      <w:marRight w:val="0"/>
      <w:marTop w:val="0"/>
      <w:marBottom w:val="0"/>
      <w:divBdr>
        <w:top w:val="none" w:sz="0" w:space="0" w:color="auto"/>
        <w:left w:val="none" w:sz="0" w:space="0" w:color="auto"/>
        <w:bottom w:val="none" w:sz="0" w:space="0" w:color="auto"/>
        <w:right w:val="none" w:sz="0" w:space="0" w:color="auto"/>
      </w:divBdr>
    </w:div>
    <w:div w:id="423307871">
      <w:bodyDiv w:val="1"/>
      <w:marLeft w:val="0"/>
      <w:marRight w:val="0"/>
      <w:marTop w:val="0"/>
      <w:marBottom w:val="0"/>
      <w:divBdr>
        <w:top w:val="none" w:sz="0" w:space="0" w:color="auto"/>
        <w:left w:val="none" w:sz="0" w:space="0" w:color="auto"/>
        <w:bottom w:val="none" w:sz="0" w:space="0" w:color="auto"/>
        <w:right w:val="none" w:sz="0" w:space="0" w:color="auto"/>
      </w:divBdr>
    </w:div>
    <w:div w:id="423310121">
      <w:bodyDiv w:val="1"/>
      <w:marLeft w:val="0"/>
      <w:marRight w:val="0"/>
      <w:marTop w:val="0"/>
      <w:marBottom w:val="0"/>
      <w:divBdr>
        <w:top w:val="none" w:sz="0" w:space="0" w:color="auto"/>
        <w:left w:val="none" w:sz="0" w:space="0" w:color="auto"/>
        <w:bottom w:val="none" w:sz="0" w:space="0" w:color="auto"/>
        <w:right w:val="none" w:sz="0" w:space="0" w:color="auto"/>
      </w:divBdr>
    </w:div>
    <w:div w:id="423458293">
      <w:bodyDiv w:val="1"/>
      <w:marLeft w:val="0"/>
      <w:marRight w:val="0"/>
      <w:marTop w:val="0"/>
      <w:marBottom w:val="0"/>
      <w:divBdr>
        <w:top w:val="none" w:sz="0" w:space="0" w:color="auto"/>
        <w:left w:val="none" w:sz="0" w:space="0" w:color="auto"/>
        <w:bottom w:val="none" w:sz="0" w:space="0" w:color="auto"/>
        <w:right w:val="none" w:sz="0" w:space="0" w:color="auto"/>
      </w:divBdr>
    </w:div>
    <w:div w:id="423495198">
      <w:bodyDiv w:val="1"/>
      <w:marLeft w:val="0"/>
      <w:marRight w:val="0"/>
      <w:marTop w:val="0"/>
      <w:marBottom w:val="0"/>
      <w:divBdr>
        <w:top w:val="none" w:sz="0" w:space="0" w:color="auto"/>
        <w:left w:val="none" w:sz="0" w:space="0" w:color="auto"/>
        <w:bottom w:val="none" w:sz="0" w:space="0" w:color="auto"/>
        <w:right w:val="none" w:sz="0" w:space="0" w:color="auto"/>
      </w:divBdr>
    </w:div>
    <w:div w:id="423652150">
      <w:bodyDiv w:val="1"/>
      <w:marLeft w:val="0"/>
      <w:marRight w:val="0"/>
      <w:marTop w:val="0"/>
      <w:marBottom w:val="0"/>
      <w:divBdr>
        <w:top w:val="none" w:sz="0" w:space="0" w:color="auto"/>
        <w:left w:val="none" w:sz="0" w:space="0" w:color="auto"/>
        <w:bottom w:val="none" w:sz="0" w:space="0" w:color="auto"/>
        <w:right w:val="none" w:sz="0" w:space="0" w:color="auto"/>
      </w:divBdr>
    </w:div>
    <w:div w:id="423768051">
      <w:bodyDiv w:val="1"/>
      <w:marLeft w:val="0"/>
      <w:marRight w:val="0"/>
      <w:marTop w:val="0"/>
      <w:marBottom w:val="0"/>
      <w:divBdr>
        <w:top w:val="none" w:sz="0" w:space="0" w:color="auto"/>
        <w:left w:val="none" w:sz="0" w:space="0" w:color="auto"/>
        <w:bottom w:val="none" w:sz="0" w:space="0" w:color="auto"/>
        <w:right w:val="none" w:sz="0" w:space="0" w:color="auto"/>
      </w:divBdr>
    </w:div>
    <w:div w:id="423958720">
      <w:bodyDiv w:val="1"/>
      <w:marLeft w:val="0"/>
      <w:marRight w:val="0"/>
      <w:marTop w:val="0"/>
      <w:marBottom w:val="0"/>
      <w:divBdr>
        <w:top w:val="none" w:sz="0" w:space="0" w:color="auto"/>
        <w:left w:val="none" w:sz="0" w:space="0" w:color="auto"/>
        <w:bottom w:val="none" w:sz="0" w:space="0" w:color="auto"/>
        <w:right w:val="none" w:sz="0" w:space="0" w:color="auto"/>
      </w:divBdr>
    </w:div>
    <w:div w:id="424033973">
      <w:bodyDiv w:val="1"/>
      <w:marLeft w:val="0"/>
      <w:marRight w:val="0"/>
      <w:marTop w:val="0"/>
      <w:marBottom w:val="0"/>
      <w:divBdr>
        <w:top w:val="none" w:sz="0" w:space="0" w:color="auto"/>
        <w:left w:val="none" w:sz="0" w:space="0" w:color="auto"/>
        <w:bottom w:val="none" w:sz="0" w:space="0" w:color="auto"/>
        <w:right w:val="none" w:sz="0" w:space="0" w:color="auto"/>
      </w:divBdr>
    </w:div>
    <w:div w:id="424039923">
      <w:bodyDiv w:val="1"/>
      <w:marLeft w:val="0"/>
      <w:marRight w:val="0"/>
      <w:marTop w:val="0"/>
      <w:marBottom w:val="0"/>
      <w:divBdr>
        <w:top w:val="none" w:sz="0" w:space="0" w:color="auto"/>
        <w:left w:val="none" w:sz="0" w:space="0" w:color="auto"/>
        <w:bottom w:val="none" w:sz="0" w:space="0" w:color="auto"/>
        <w:right w:val="none" w:sz="0" w:space="0" w:color="auto"/>
      </w:divBdr>
    </w:div>
    <w:div w:id="424150385">
      <w:bodyDiv w:val="1"/>
      <w:marLeft w:val="0"/>
      <w:marRight w:val="0"/>
      <w:marTop w:val="0"/>
      <w:marBottom w:val="0"/>
      <w:divBdr>
        <w:top w:val="none" w:sz="0" w:space="0" w:color="auto"/>
        <w:left w:val="none" w:sz="0" w:space="0" w:color="auto"/>
        <w:bottom w:val="none" w:sz="0" w:space="0" w:color="auto"/>
        <w:right w:val="none" w:sz="0" w:space="0" w:color="auto"/>
      </w:divBdr>
    </w:div>
    <w:div w:id="424227787">
      <w:bodyDiv w:val="1"/>
      <w:marLeft w:val="0"/>
      <w:marRight w:val="0"/>
      <w:marTop w:val="0"/>
      <w:marBottom w:val="0"/>
      <w:divBdr>
        <w:top w:val="none" w:sz="0" w:space="0" w:color="auto"/>
        <w:left w:val="none" w:sz="0" w:space="0" w:color="auto"/>
        <w:bottom w:val="none" w:sz="0" w:space="0" w:color="auto"/>
        <w:right w:val="none" w:sz="0" w:space="0" w:color="auto"/>
      </w:divBdr>
    </w:div>
    <w:div w:id="424305222">
      <w:bodyDiv w:val="1"/>
      <w:marLeft w:val="0"/>
      <w:marRight w:val="0"/>
      <w:marTop w:val="0"/>
      <w:marBottom w:val="0"/>
      <w:divBdr>
        <w:top w:val="none" w:sz="0" w:space="0" w:color="auto"/>
        <w:left w:val="none" w:sz="0" w:space="0" w:color="auto"/>
        <w:bottom w:val="none" w:sz="0" w:space="0" w:color="auto"/>
        <w:right w:val="none" w:sz="0" w:space="0" w:color="auto"/>
      </w:divBdr>
    </w:div>
    <w:div w:id="424425894">
      <w:bodyDiv w:val="1"/>
      <w:marLeft w:val="0"/>
      <w:marRight w:val="0"/>
      <w:marTop w:val="0"/>
      <w:marBottom w:val="0"/>
      <w:divBdr>
        <w:top w:val="none" w:sz="0" w:space="0" w:color="auto"/>
        <w:left w:val="none" w:sz="0" w:space="0" w:color="auto"/>
        <w:bottom w:val="none" w:sz="0" w:space="0" w:color="auto"/>
        <w:right w:val="none" w:sz="0" w:space="0" w:color="auto"/>
      </w:divBdr>
    </w:div>
    <w:div w:id="424426658">
      <w:bodyDiv w:val="1"/>
      <w:marLeft w:val="0"/>
      <w:marRight w:val="0"/>
      <w:marTop w:val="0"/>
      <w:marBottom w:val="0"/>
      <w:divBdr>
        <w:top w:val="none" w:sz="0" w:space="0" w:color="auto"/>
        <w:left w:val="none" w:sz="0" w:space="0" w:color="auto"/>
        <w:bottom w:val="none" w:sz="0" w:space="0" w:color="auto"/>
        <w:right w:val="none" w:sz="0" w:space="0" w:color="auto"/>
      </w:divBdr>
    </w:div>
    <w:div w:id="424498990">
      <w:bodyDiv w:val="1"/>
      <w:marLeft w:val="0"/>
      <w:marRight w:val="0"/>
      <w:marTop w:val="0"/>
      <w:marBottom w:val="0"/>
      <w:divBdr>
        <w:top w:val="none" w:sz="0" w:space="0" w:color="auto"/>
        <w:left w:val="none" w:sz="0" w:space="0" w:color="auto"/>
        <w:bottom w:val="none" w:sz="0" w:space="0" w:color="auto"/>
        <w:right w:val="none" w:sz="0" w:space="0" w:color="auto"/>
      </w:divBdr>
    </w:div>
    <w:div w:id="424614837">
      <w:bodyDiv w:val="1"/>
      <w:marLeft w:val="0"/>
      <w:marRight w:val="0"/>
      <w:marTop w:val="0"/>
      <w:marBottom w:val="0"/>
      <w:divBdr>
        <w:top w:val="none" w:sz="0" w:space="0" w:color="auto"/>
        <w:left w:val="none" w:sz="0" w:space="0" w:color="auto"/>
        <w:bottom w:val="none" w:sz="0" w:space="0" w:color="auto"/>
        <w:right w:val="none" w:sz="0" w:space="0" w:color="auto"/>
      </w:divBdr>
    </w:div>
    <w:div w:id="424690789">
      <w:bodyDiv w:val="1"/>
      <w:marLeft w:val="0"/>
      <w:marRight w:val="0"/>
      <w:marTop w:val="0"/>
      <w:marBottom w:val="0"/>
      <w:divBdr>
        <w:top w:val="none" w:sz="0" w:space="0" w:color="auto"/>
        <w:left w:val="none" w:sz="0" w:space="0" w:color="auto"/>
        <w:bottom w:val="none" w:sz="0" w:space="0" w:color="auto"/>
        <w:right w:val="none" w:sz="0" w:space="0" w:color="auto"/>
      </w:divBdr>
    </w:div>
    <w:div w:id="424691641">
      <w:bodyDiv w:val="1"/>
      <w:marLeft w:val="0"/>
      <w:marRight w:val="0"/>
      <w:marTop w:val="0"/>
      <w:marBottom w:val="0"/>
      <w:divBdr>
        <w:top w:val="none" w:sz="0" w:space="0" w:color="auto"/>
        <w:left w:val="none" w:sz="0" w:space="0" w:color="auto"/>
        <w:bottom w:val="none" w:sz="0" w:space="0" w:color="auto"/>
        <w:right w:val="none" w:sz="0" w:space="0" w:color="auto"/>
      </w:divBdr>
    </w:div>
    <w:div w:id="424766266">
      <w:bodyDiv w:val="1"/>
      <w:marLeft w:val="0"/>
      <w:marRight w:val="0"/>
      <w:marTop w:val="0"/>
      <w:marBottom w:val="0"/>
      <w:divBdr>
        <w:top w:val="none" w:sz="0" w:space="0" w:color="auto"/>
        <w:left w:val="none" w:sz="0" w:space="0" w:color="auto"/>
        <w:bottom w:val="none" w:sz="0" w:space="0" w:color="auto"/>
        <w:right w:val="none" w:sz="0" w:space="0" w:color="auto"/>
      </w:divBdr>
    </w:div>
    <w:div w:id="424769040">
      <w:bodyDiv w:val="1"/>
      <w:marLeft w:val="0"/>
      <w:marRight w:val="0"/>
      <w:marTop w:val="0"/>
      <w:marBottom w:val="0"/>
      <w:divBdr>
        <w:top w:val="none" w:sz="0" w:space="0" w:color="auto"/>
        <w:left w:val="none" w:sz="0" w:space="0" w:color="auto"/>
        <w:bottom w:val="none" w:sz="0" w:space="0" w:color="auto"/>
        <w:right w:val="none" w:sz="0" w:space="0" w:color="auto"/>
      </w:divBdr>
    </w:div>
    <w:div w:id="424813629">
      <w:bodyDiv w:val="1"/>
      <w:marLeft w:val="0"/>
      <w:marRight w:val="0"/>
      <w:marTop w:val="0"/>
      <w:marBottom w:val="0"/>
      <w:divBdr>
        <w:top w:val="none" w:sz="0" w:space="0" w:color="auto"/>
        <w:left w:val="none" w:sz="0" w:space="0" w:color="auto"/>
        <w:bottom w:val="none" w:sz="0" w:space="0" w:color="auto"/>
        <w:right w:val="none" w:sz="0" w:space="0" w:color="auto"/>
      </w:divBdr>
    </w:div>
    <w:div w:id="424883494">
      <w:bodyDiv w:val="1"/>
      <w:marLeft w:val="0"/>
      <w:marRight w:val="0"/>
      <w:marTop w:val="0"/>
      <w:marBottom w:val="0"/>
      <w:divBdr>
        <w:top w:val="none" w:sz="0" w:space="0" w:color="auto"/>
        <w:left w:val="none" w:sz="0" w:space="0" w:color="auto"/>
        <w:bottom w:val="none" w:sz="0" w:space="0" w:color="auto"/>
        <w:right w:val="none" w:sz="0" w:space="0" w:color="auto"/>
      </w:divBdr>
    </w:div>
    <w:div w:id="424959795">
      <w:bodyDiv w:val="1"/>
      <w:marLeft w:val="0"/>
      <w:marRight w:val="0"/>
      <w:marTop w:val="0"/>
      <w:marBottom w:val="0"/>
      <w:divBdr>
        <w:top w:val="none" w:sz="0" w:space="0" w:color="auto"/>
        <w:left w:val="none" w:sz="0" w:space="0" w:color="auto"/>
        <w:bottom w:val="none" w:sz="0" w:space="0" w:color="auto"/>
        <w:right w:val="none" w:sz="0" w:space="0" w:color="auto"/>
      </w:divBdr>
    </w:div>
    <w:div w:id="424965077">
      <w:bodyDiv w:val="1"/>
      <w:marLeft w:val="0"/>
      <w:marRight w:val="0"/>
      <w:marTop w:val="0"/>
      <w:marBottom w:val="0"/>
      <w:divBdr>
        <w:top w:val="none" w:sz="0" w:space="0" w:color="auto"/>
        <w:left w:val="none" w:sz="0" w:space="0" w:color="auto"/>
        <w:bottom w:val="none" w:sz="0" w:space="0" w:color="auto"/>
        <w:right w:val="none" w:sz="0" w:space="0" w:color="auto"/>
      </w:divBdr>
    </w:div>
    <w:div w:id="425151450">
      <w:bodyDiv w:val="1"/>
      <w:marLeft w:val="0"/>
      <w:marRight w:val="0"/>
      <w:marTop w:val="0"/>
      <w:marBottom w:val="0"/>
      <w:divBdr>
        <w:top w:val="none" w:sz="0" w:space="0" w:color="auto"/>
        <w:left w:val="none" w:sz="0" w:space="0" w:color="auto"/>
        <w:bottom w:val="none" w:sz="0" w:space="0" w:color="auto"/>
        <w:right w:val="none" w:sz="0" w:space="0" w:color="auto"/>
      </w:divBdr>
    </w:div>
    <w:div w:id="425224650">
      <w:bodyDiv w:val="1"/>
      <w:marLeft w:val="0"/>
      <w:marRight w:val="0"/>
      <w:marTop w:val="0"/>
      <w:marBottom w:val="0"/>
      <w:divBdr>
        <w:top w:val="none" w:sz="0" w:space="0" w:color="auto"/>
        <w:left w:val="none" w:sz="0" w:space="0" w:color="auto"/>
        <w:bottom w:val="none" w:sz="0" w:space="0" w:color="auto"/>
        <w:right w:val="none" w:sz="0" w:space="0" w:color="auto"/>
      </w:divBdr>
    </w:div>
    <w:div w:id="425228162">
      <w:bodyDiv w:val="1"/>
      <w:marLeft w:val="0"/>
      <w:marRight w:val="0"/>
      <w:marTop w:val="0"/>
      <w:marBottom w:val="0"/>
      <w:divBdr>
        <w:top w:val="none" w:sz="0" w:space="0" w:color="auto"/>
        <w:left w:val="none" w:sz="0" w:space="0" w:color="auto"/>
        <w:bottom w:val="none" w:sz="0" w:space="0" w:color="auto"/>
        <w:right w:val="none" w:sz="0" w:space="0" w:color="auto"/>
      </w:divBdr>
    </w:div>
    <w:div w:id="425345004">
      <w:bodyDiv w:val="1"/>
      <w:marLeft w:val="0"/>
      <w:marRight w:val="0"/>
      <w:marTop w:val="0"/>
      <w:marBottom w:val="0"/>
      <w:divBdr>
        <w:top w:val="none" w:sz="0" w:space="0" w:color="auto"/>
        <w:left w:val="none" w:sz="0" w:space="0" w:color="auto"/>
        <w:bottom w:val="none" w:sz="0" w:space="0" w:color="auto"/>
        <w:right w:val="none" w:sz="0" w:space="0" w:color="auto"/>
      </w:divBdr>
    </w:div>
    <w:div w:id="425538573">
      <w:bodyDiv w:val="1"/>
      <w:marLeft w:val="0"/>
      <w:marRight w:val="0"/>
      <w:marTop w:val="0"/>
      <w:marBottom w:val="0"/>
      <w:divBdr>
        <w:top w:val="none" w:sz="0" w:space="0" w:color="auto"/>
        <w:left w:val="none" w:sz="0" w:space="0" w:color="auto"/>
        <w:bottom w:val="none" w:sz="0" w:space="0" w:color="auto"/>
        <w:right w:val="none" w:sz="0" w:space="0" w:color="auto"/>
      </w:divBdr>
    </w:div>
    <w:div w:id="425618174">
      <w:bodyDiv w:val="1"/>
      <w:marLeft w:val="0"/>
      <w:marRight w:val="0"/>
      <w:marTop w:val="0"/>
      <w:marBottom w:val="0"/>
      <w:divBdr>
        <w:top w:val="none" w:sz="0" w:space="0" w:color="auto"/>
        <w:left w:val="none" w:sz="0" w:space="0" w:color="auto"/>
        <w:bottom w:val="none" w:sz="0" w:space="0" w:color="auto"/>
        <w:right w:val="none" w:sz="0" w:space="0" w:color="auto"/>
      </w:divBdr>
    </w:div>
    <w:div w:id="425729779">
      <w:bodyDiv w:val="1"/>
      <w:marLeft w:val="0"/>
      <w:marRight w:val="0"/>
      <w:marTop w:val="0"/>
      <w:marBottom w:val="0"/>
      <w:divBdr>
        <w:top w:val="none" w:sz="0" w:space="0" w:color="auto"/>
        <w:left w:val="none" w:sz="0" w:space="0" w:color="auto"/>
        <w:bottom w:val="none" w:sz="0" w:space="0" w:color="auto"/>
        <w:right w:val="none" w:sz="0" w:space="0" w:color="auto"/>
      </w:divBdr>
    </w:div>
    <w:div w:id="425922235">
      <w:bodyDiv w:val="1"/>
      <w:marLeft w:val="0"/>
      <w:marRight w:val="0"/>
      <w:marTop w:val="0"/>
      <w:marBottom w:val="0"/>
      <w:divBdr>
        <w:top w:val="none" w:sz="0" w:space="0" w:color="auto"/>
        <w:left w:val="none" w:sz="0" w:space="0" w:color="auto"/>
        <w:bottom w:val="none" w:sz="0" w:space="0" w:color="auto"/>
        <w:right w:val="none" w:sz="0" w:space="0" w:color="auto"/>
      </w:divBdr>
    </w:div>
    <w:div w:id="426001593">
      <w:bodyDiv w:val="1"/>
      <w:marLeft w:val="0"/>
      <w:marRight w:val="0"/>
      <w:marTop w:val="0"/>
      <w:marBottom w:val="0"/>
      <w:divBdr>
        <w:top w:val="none" w:sz="0" w:space="0" w:color="auto"/>
        <w:left w:val="none" w:sz="0" w:space="0" w:color="auto"/>
        <w:bottom w:val="none" w:sz="0" w:space="0" w:color="auto"/>
        <w:right w:val="none" w:sz="0" w:space="0" w:color="auto"/>
      </w:divBdr>
    </w:div>
    <w:div w:id="426078353">
      <w:bodyDiv w:val="1"/>
      <w:marLeft w:val="0"/>
      <w:marRight w:val="0"/>
      <w:marTop w:val="0"/>
      <w:marBottom w:val="0"/>
      <w:divBdr>
        <w:top w:val="none" w:sz="0" w:space="0" w:color="auto"/>
        <w:left w:val="none" w:sz="0" w:space="0" w:color="auto"/>
        <w:bottom w:val="none" w:sz="0" w:space="0" w:color="auto"/>
        <w:right w:val="none" w:sz="0" w:space="0" w:color="auto"/>
      </w:divBdr>
    </w:div>
    <w:div w:id="426193067">
      <w:bodyDiv w:val="1"/>
      <w:marLeft w:val="0"/>
      <w:marRight w:val="0"/>
      <w:marTop w:val="0"/>
      <w:marBottom w:val="0"/>
      <w:divBdr>
        <w:top w:val="none" w:sz="0" w:space="0" w:color="auto"/>
        <w:left w:val="none" w:sz="0" w:space="0" w:color="auto"/>
        <w:bottom w:val="none" w:sz="0" w:space="0" w:color="auto"/>
        <w:right w:val="none" w:sz="0" w:space="0" w:color="auto"/>
      </w:divBdr>
    </w:div>
    <w:div w:id="426314087">
      <w:bodyDiv w:val="1"/>
      <w:marLeft w:val="0"/>
      <w:marRight w:val="0"/>
      <w:marTop w:val="0"/>
      <w:marBottom w:val="0"/>
      <w:divBdr>
        <w:top w:val="none" w:sz="0" w:space="0" w:color="auto"/>
        <w:left w:val="none" w:sz="0" w:space="0" w:color="auto"/>
        <w:bottom w:val="none" w:sz="0" w:space="0" w:color="auto"/>
        <w:right w:val="none" w:sz="0" w:space="0" w:color="auto"/>
      </w:divBdr>
    </w:div>
    <w:div w:id="426459646">
      <w:bodyDiv w:val="1"/>
      <w:marLeft w:val="0"/>
      <w:marRight w:val="0"/>
      <w:marTop w:val="0"/>
      <w:marBottom w:val="0"/>
      <w:divBdr>
        <w:top w:val="none" w:sz="0" w:space="0" w:color="auto"/>
        <w:left w:val="none" w:sz="0" w:space="0" w:color="auto"/>
        <w:bottom w:val="none" w:sz="0" w:space="0" w:color="auto"/>
        <w:right w:val="none" w:sz="0" w:space="0" w:color="auto"/>
      </w:divBdr>
    </w:div>
    <w:div w:id="426462403">
      <w:bodyDiv w:val="1"/>
      <w:marLeft w:val="0"/>
      <w:marRight w:val="0"/>
      <w:marTop w:val="0"/>
      <w:marBottom w:val="0"/>
      <w:divBdr>
        <w:top w:val="none" w:sz="0" w:space="0" w:color="auto"/>
        <w:left w:val="none" w:sz="0" w:space="0" w:color="auto"/>
        <w:bottom w:val="none" w:sz="0" w:space="0" w:color="auto"/>
        <w:right w:val="none" w:sz="0" w:space="0" w:color="auto"/>
      </w:divBdr>
    </w:div>
    <w:div w:id="426729430">
      <w:bodyDiv w:val="1"/>
      <w:marLeft w:val="0"/>
      <w:marRight w:val="0"/>
      <w:marTop w:val="0"/>
      <w:marBottom w:val="0"/>
      <w:divBdr>
        <w:top w:val="none" w:sz="0" w:space="0" w:color="auto"/>
        <w:left w:val="none" w:sz="0" w:space="0" w:color="auto"/>
        <w:bottom w:val="none" w:sz="0" w:space="0" w:color="auto"/>
        <w:right w:val="none" w:sz="0" w:space="0" w:color="auto"/>
      </w:divBdr>
    </w:div>
    <w:div w:id="426853823">
      <w:bodyDiv w:val="1"/>
      <w:marLeft w:val="0"/>
      <w:marRight w:val="0"/>
      <w:marTop w:val="0"/>
      <w:marBottom w:val="0"/>
      <w:divBdr>
        <w:top w:val="none" w:sz="0" w:space="0" w:color="auto"/>
        <w:left w:val="none" w:sz="0" w:space="0" w:color="auto"/>
        <w:bottom w:val="none" w:sz="0" w:space="0" w:color="auto"/>
        <w:right w:val="none" w:sz="0" w:space="0" w:color="auto"/>
      </w:divBdr>
    </w:div>
    <w:div w:id="426968550">
      <w:bodyDiv w:val="1"/>
      <w:marLeft w:val="0"/>
      <w:marRight w:val="0"/>
      <w:marTop w:val="0"/>
      <w:marBottom w:val="0"/>
      <w:divBdr>
        <w:top w:val="none" w:sz="0" w:space="0" w:color="auto"/>
        <w:left w:val="none" w:sz="0" w:space="0" w:color="auto"/>
        <w:bottom w:val="none" w:sz="0" w:space="0" w:color="auto"/>
        <w:right w:val="none" w:sz="0" w:space="0" w:color="auto"/>
      </w:divBdr>
    </w:div>
    <w:div w:id="426997763">
      <w:bodyDiv w:val="1"/>
      <w:marLeft w:val="0"/>
      <w:marRight w:val="0"/>
      <w:marTop w:val="0"/>
      <w:marBottom w:val="0"/>
      <w:divBdr>
        <w:top w:val="none" w:sz="0" w:space="0" w:color="auto"/>
        <w:left w:val="none" w:sz="0" w:space="0" w:color="auto"/>
        <w:bottom w:val="none" w:sz="0" w:space="0" w:color="auto"/>
        <w:right w:val="none" w:sz="0" w:space="0" w:color="auto"/>
      </w:divBdr>
    </w:div>
    <w:div w:id="427116417">
      <w:bodyDiv w:val="1"/>
      <w:marLeft w:val="0"/>
      <w:marRight w:val="0"/>
      <w:marTop w:val="0"/>
      <w:marBottom w:val="0"/>
      <w:divBdr>
        <w:top w:val="none" w:sz="0" w:space="0" w:color="auto"/>
        <w:left w:val="none" w:sz="0" w:space="0" w:color="auto"/>
        <w:bottom w:val="none" w:sz="0" w:space="0" w:color="auto"/>
        <w:right w:val="none" w:sz="0" w:space="0" w:color="auto"/>
      </w:divBdr>
    </w:div>
    <w:div w:id="427165299">
      <w:bodyDiv w:val="1"/>
      <w:marLeft w:val="0"/>
      <w:marRight w:val="0"/>
      <w:marTop w:val="0"/>
      <w:marBottom w:val="0"/>
      <w:divBdr>
        <w:top w:val="none" w:sz="0" w:space="0" w:color="auto"/>
        <w:left w:val="none" w:sz="0" w:space="0" w:color="auto"/>
        <w:bottom w:val="none" w:sz="0" w:space="0" w:color="auto"/>
        <w:right w:val="none" w:sz="0" w:space="0" w:color="auto"/>
      </w:divBdr>
    </w:div>
    <w:div w:id="427194004">
      <w:bodyDiv w:val="1"/>
      <w:marLeft w:val="0"/>
      <w:marRight w:val="0"/>
      <w:marTop w:val="0"/>
      <w:marBottom w:val="0"/>
      <w:divBdr>
        <w:top w:val="none" w:sz="0" w:space="0" w:color="auto"/>
        <w:left w:val="none" w:sz="0" w:space="0" w:color="auto"/>
        <w:bottom w:val="none" w:sz="0" w:space="0" w:color="auto"/>
        <w:right w:val="none" w:sz="0" w:space="0" w:color="auto"/>
      </w:divBdr>
    </w:div>
    <w:div w:id="427233136">
      <w:bodyDiv w:val="1"/>
      <w:marLeft w:val="0"/>
      <w:marRight w:val="0"/>
      <w:marTop w:val="0"/>
      <w:marBottom w:val="0"/>
      <w:divBdr>
        <w:top w:val="none" w:sz="0" w:space="0" w:color="auto"/>
        <w:left w:val="none" w:sz="0" w:space="0" w:color="auto"/>
        <w:bottom w:val="none" w:sz="0" w:space="0" w:color="auto"/>
        <w:right w:val="none" w:sz="0" w:space="0" w:color="auto"/>
      </w:divBdr>
    </w:div>
    <w:div w:id="427238100">
      <w:bodyDiv w:val="1"/>
      <w:marLeft w:val="0"/>
      <w:marRight w:val="0"/>
      <w:marTop w:val="0"/>
      <w:marBottom w:val="0"/>
      <w:divBdr>
        <w:top w:val="none" w:sz="0" w:space="0" w:color="auto"/>
        <w:left w:val="none" w:sz="0" w:space="0" w:color="auto"/>
        <w:bottom w:val="none" w:sz="0" w:space="0" w:color="auto"/>
        <w:right w:val="none" w:sz="0" w:space="0" w:color="auto"/>
      </w:divBdr>
    </w:div>
    <w:div w:id="427392032">
      <w:bodyDiv w:val="1"/>
      <w:marLeft w:val="0"/>
      <w:marRight w:val="0"/>
      <w:marTop w:val="0"/>
      <w:marBottom w:val="0"/>
      <w:divBdr>
        <w:top w:val="none" w:sz="0" w:space="0" w:color="auto"/>
        <w:left w:val="none" w:sz="0" w:space="0" w:color="auto"/>
        <w:bottom w:val="none" w:sz="0" w:space="0" w:color="auto"/>
        <w:right w:val="none" w:sz="0" w:space="0" w:color="auto"/>
      </w:divBdr>
    </w:div>
    <w:div w:id="427430036">
      <w:bodyDiv w:val="1"/>
      <w:marLeft w:val="0"/>
      <w:marRight w:val="0"/>
      <w:marTop w:val="0"/>
      <w:marBottom w:val="0"/>
      <w:divBdr>
        <w:top w:val="none" w:sz="0" w:space="0" w:color="auto"/>
        <w:left w:val="none" w:sz="0" w:space="0" w:color="auto"/>
        <w:bottom w:val="none" w:sz="0" w:space="0" w:color="auto"/>
        <w:right w:val="none" w:sz="0" w:space="0" w:color="auto"/>
      </w:divBdr>
    </w:div>
    <w:div w:id="427581857">
      <w:bodyDiv w:val="1"/>
      <w:marLeft w:val="0"/>
      <w:marRight w:val="0"/>
      <w:marTop w:val="0"/>
      <w:marBottom w:val="0"/>
      <w:divBdr>
        <w:top w:val="none" w:sz="0" w:space="0" w:color="auto"/>
        <w:left w:val="none" w:sz="0" w:space="0" w:color="auto"/>
        <w:bottom w:val="none" w:sz="0" w:space="0" w:color="auto"/>
        <w:right w:val="none" w:sz="0" w:space="0" w:color="auto"/>
      </w:divBdr>
    </w:div>
    <w:div w:id="427582170">
      <w:bodyDiv w:val="1"/>
      <w:marLeft w:val="0"/>
      <w:marRight w:val="0"/>
      <w:marTop w:val="0"/>
      <w:marBottom w:val="0"/>
      <w:divBdr>
        <w:top w:val="none" w:sz="0" w:space="0" w:color="auto"/>
        <w:left w:val="none" w:sz="0" w:space="0" w:color="auto"/>
        <w:bottom w:val="none" w:sz="0" w:space="0" w:color="auto"/>
        <w:right w:val="none" w:sz="0" w:space="0" w:color="auto"/>
      </w:divBdr>
    </w:div>
    <w:div w:id="427625278">
      <w:bodyDiv w:val="1"/>
      <w:marLeft w:val="0"/>
      <w:marRight w:val="0"/>
      <w:marTop w:val="0"/>
      <w:marBottom w:val="0"/>
      <w:divBdr>
        <w:top w:val="none" w:sz="0" w:space="0" w:color="auto"/>
        <w:left w:val="none" w:sz="0" w:space="0" w:color="auto"/>
        <w:bottom w:val="none" w:sz="0" w:space="0" w:color="auto"/>
        <w:right w:val="none" w:sz="0" w:space="0" w:color="auto"/>
      </w:divBdr>
    </w:div>
    <w:div w:id="427773018">
      <w:bodyDiv w:val="1"/>
      <w:marLeft w:val="0"/>
      <w:marRight w:val="0"/>
      <w:marTop w:val="0"/>
      <w:marBottom w:val="0"/>
      <w:divBdr>
        <w:top w:val="none" w:sz="0" w:space="0" w:color="auto"/>
        <w:left w:val="none" w:sz="0" w:space="0" w:color="auto"/>
        <w:bottom w:val="none" w:sz="0" w:space="0" w:color="auto"/>
        <w:right w:val="none" w:sz="0" w:space="0" w:color="auto"/>
      </w:divBdr>
    </w:div>
    <w:div w:id="427847357">
      <w:bodyDiv w:val="1"/>
      <w:marLeft w:val="0"/>
      <w:marRight w:val="0"/>
      <w:marTop w:val="0"/>
      <w:marBottom w:val="0"/>
      <w:divBdr>
        <w:top w:val="none" w:sz="0" w:space="0" w:color="auto"/>
        <w:left w:val="none" w:sz="0" w:space="0" w:color="auto"/>
        <w:bottom w:val="none" w:sz="0" w:space="0" w:color="auto"/>
        <w:right w:val="none" w:sz="0" w:space="0" w:color="auto"/>
      </w:divBdr>
    </w:div>
    <w:div w:id="427971210">
      <w:bodyDiv w:val="1"/>
      <w:marLeft w:val="0"/>
      <w:marRight w:val="0"/>
      <w:marTop w:val="0"/>
      <w:marBottom w:val="0"/>
      <w:divBdr>
        <w:top w:val="none" w:sz="0" w:space="0" w:color="auto"/>
        <w:left w:val="none" w:sz="0" w:space="0" w:color="auto"/>
        <w:bottom w:val="none" w:sz="0" w:space="0" w:color="auto"/>
        <w:right w:val="none" w:sz="0" w:space="0" w:color="auto"/>
      </w:divBdr>
    </w:div>
    <w:div w:id="428083115">
      <w:bodyDiv w:val="1"/>
      <w:marLeft w:val="0"/>
      <w:marRight w:val="0"/>
      <w:marTop w:val="0"/>
      <w:marBottom w:val="0"/>
      <w:divBdr>
        <w:top w:val="none" w:sz="0" w:space="0" w:color="auto"/>
        <w:left w:val="none" w:sz="0" w:space="0" w:color="auto"/>
        <w:bottom w:val="none" w:sz="0" w:space="0" w:color="auto"/>
        <w:right w:val="none" w:sz="0" w:space="0" w:color="auto"/>
      </w:divBdr>
    </w:div>
    <w:div w:id="428084544">
      <w:bodyDiv w:val="1"/>
      <w:marLeft w:val="0"/>
      <w:marRight w:val="0"/>
      <w:marTop w:val="0"/>
      <w:marBottom w:val="0"/>
      <w:divBdr>
        <w:top w:val="none" w:sz="0" w:space="0" w:color="auto"/>
        <w:left w:val="none" w:sz="0" w:space="0" w:color="auto"/>
        <w:bottom w:val="none" w:sz="0" w:space="0" w:color="auto"/>
        <w:right w:val="none" w:sz="0" w:space="0" w:color="auto"/>
      </w:divBdr>
    </w:div>
    <w:div w:id="428089667">
      <w:bodyDiv w:val="1"/>
      <w:marLeft w:val="0"/>
      <w:marRight w:val="0"/>
      <w:marTop w:val="0"/>
      <w:marBottom w:val="0"/>
      <w:divBdr>
        <w:top w:val="none" w:sz="0" w:space="0" w:color="auto"/>
        <w:left w:val="none" w:sz="0" w:space="0" w:color="auto"/>
        <w:bottom w:val="none" w:sz="0" w:space="0" w:color="auto"/>
        <w:right w:val="none" w:sz="0" w:space="0" w:color="auto"/>
      </w:divBdr>
    </w:div>
    <w:div w:id="428164529">
      <w:bodyDiv w:val="1"/>
      <w:marLeft w:val="0"/>
      <w:marRight w:val="0"/>
      <w:marTop w:val="0"/>
      <w:marBottom w:val="0"/>
      <w:divBdr>
        <w:top w:val="none" w:sz="0" w:space="0" w:color="auto"/>
        <w:left w:val="none" w:sz="0" w:space="0" w:color="auto"/>
        <w:bottom w:val="none" w:sz="0" w:space="0" w:color="auto"/>
        <w:right w:val="none" w:sz="0" w:space="0" w:color="auto"/>
      </w:divBdr>
    </w:div>
    <w:div w:id="428234832">
      <w:bodyDiv w:val="1"/>
      <w:marLeft w:val="0"/>
      <w:marRight w:val="0"/>
      <w:marTop w:val="0"/>
      <w:marBottom w:val="0"/>
      <w:divBdr>
        <w:top w:val="none" w:sz="0" w:space="0" w:color="auto"/>
        <w:left w:val="none" w:sz="0" w:space="0" w:color="auto"/>
        <w:bottom w:val="none" w:sz="0" w:space="0" w:color="auto"/>
        <w:right w:val="none" w:sz="0" w:space="0" w:color="auto"/>
      </w:divBdr>
    </w:div>
    <w:div w:id="428238357">
      <w:bodyDiv w:val="1"/>
      <w:marLeft w:val="0"/>
      <w:marRight w:val="0"/>
      <w:marTop w:val="0"/>
      <w:marBottom w:val="0"/>
      <w:divBdr>
        <w:top w:val="none" w:sz="0" w:space="0" w:color="auto"/>
        <w:left w:val="none" w:sz="0" w:space="0" w:color="auto"/>
        <w:bottom w:val="none" w:sz="0" w:space="0" w:color="auto"/>
        <w:right w:val="none" w:sz="0" w:space="0" w:color="auto"/>
      </w:divBdr>
    </w:div>
    <w:div w:id="428281238">
      <w:bodyDiv w:val="1"/>
      <w:marLeft w:val="0"/>
      <w:marRight w:val="0"/>
      <w:marTop w:val="0"/>
      <w:marBottom w:val="0"/>
      <w:divBdr>
        <w:top w:val="none" w:sz="0" w:space="0" w:color="auto"/>
        <w:left w:val="none" w:sz="0" w:space="0" w:color="auto"/>
        <w:bottom w:val="none" w:sz="0" w:space="0" w:color="auto"/>
        <w:right w:val="none" w:sz="0" w:space="0" w:color="auto"/>
      </w:divBdr>
    </w:div>
    <w:div w:id="428353413">
      <w:bodyDiv w:val="1"/>
      <w:marLeft w:val="0"/>
      <w:marRight w:val="0"/>
      <w:marTop w:val="0"/>
      <w:marBottom w:val="0"/>
      <w:divBdr>
        <w:top w:val="none" w:sz="0" w:space="0" w:color="auto"/>
        <w:left w:val="none" w:sz="0" w:space="0" w:color="auto"/>
        <w:bottom w:val="none" w:sz="0" w:space="0" w:color="auto"/>
        <w:right w:val="none" w:sz="0" w:space="0" w:color="auto"/>
      </w:divBdr>
    </w:div>
    <w:div w:id="428426785">
      <w:bodyDiv w:val="1"/>
      <w:marLeft w:val="0"/>
      <w:marRight w:val="0"/>
      <w:marTop w:val="0"/>
      <w:marBottom w:val="0"/>
      <w:divBdr>
        <w:top w:val="none" w:sz="0" w:space="0" w:color="auto"/>
        <w:left w:val="none" w:sz="0" w:space="0" w:color="auto"/>
        <w:bottom w:val="none" w:sz="0" w:space="0" w:color="auto"/>
        <w:right w:val="none" w:sz="0" w:space="0" w:color="auto"/>
      </w:divBdr>
    </w:div>
    <w:div w:id="428551369">
      <w:bodyDiv w:val="1"/>
      <w:marLeft w:val="0"/>
      <w:marRight w:val="0"/>
      <w:marTop w:val="0"/>
      <w:marBottom w:val="0"/>
      <w:divBdr>
        <w:top w:val="none" w:sz="0" w:space="0" w:color="auto"/>
        <w:left w:val="none" w:sz="0" w:space="0" w:color="auto"/>
        <w:bottom w:val="none" w:sz="0" w:space="0" w:color="auto"/>
        <w:right w:val="none" w:sz="0" w:space="0" w:color="auto"/>
      </w:divBdr>
    </w:div>
    <w:div w:id="428552033">
      <w:bodyDiv w:val="1"/>
      <w:marLeft w:val="0"/>
      <w:marRight w:val="0"/>
      <w:marTop w:val="0"/>
      <w:marBottom w:val="0"/>
      <w:divBdr>
        <w:top w:val="none" w:sz="0" w:space="0" w:color="auto"/>
        <w:left w:val="none" w:sz="0" w:space="0" w:color="auto"/>
        <w:bottom w:val="none" w:sz="0" w:space="0" w:color="auto"/>
        <w:right w:val="none" w:sz="0" w:space="0" w:color="auto"/>
      </w:divBdr>
    </w:div>
    <w:div w:id="428895705">
      <w:bodyDiv w:val="1"/>
      <w:marLeft w:val="0"/>
      <w:marRight w:val="0"/>
      <w:marTop w:val="0"/>
      <w:marBottom w:val="0"/>
      <w:divBdr>
        <w:top w:val="none" w:sz="0" w:space="0" w:color="auto"/>
        <w:left w:val="none" w:sz="0" w:space="0" w:color="auto"/>
        <w:bottom w:val="none" w:sz="0" w:space="0" w:color="auto"/>
        <w:right w:val="none" w:sz="0" w:space="0" w:color="auto"/>
      </w:divBdr>
    </w:div>
    <w:div w:id="429205591">
      <w:bodyDiv w:val="1"/>
      <w:marLeft w:val="0"/>
      <w:marRight w:val="0"/>
      <w:marTop w:val="0"/>
      <w:marBottom w:val="0"/>
      <w:divBdr>
        <w:top w:val="none" w:sz="0" w:space="0" w:color="auto"/>
        <w:left w:val="none" w:sz="0" w:space="0" w:color="auto"/>
        <w:bottom w:val="none" w:sz="0" w:space="0" w:color="auto"/>
        <w:right w:val="none" w:sz="0" w:space="0" w:color="auto"/>
      </w:divBdr>
    </w:div>
    <w:div w:id="429275002">
      <w:bodyDiv w:val="1"/>
      <w:marLeft w:val="0"/>
      <w:marRight w:val="0"/>
      <w:marTop w:val="0"/>
      <w:marBottom w:val="0"/>
      <w:divBdr>
        <w:top w:val="none" w:sz="0" w:space="0" w:color="auto"/>
        <w:left w:val="none" w:sz="0" w:space="0" w:color="auto"/>
        <w:bottom w:val="none" w:sz="0" w:space="0" w:color="auto"/>
        <w:right w:val="none" w:sz="0" w:space="0" w:color="auto"/>
      </w:divBdr>
    </w:div>
    <w:div w:id="429277050">
      <w:bodyDiv w:val="1"/>
      <w:marLeft w:val="0"/>
      <w:marRight w:val="0"/>
      <w:marTop w:val="0"/>
      <w:marBottom w:val="0"/>
      <w:divBdr>
        <w:top w:val="none" w:sz="0" w:space="0" w:color="auto"/>
        <w:left w:val="none" w:sz="0" w:space="0" w:color="auto"/>
        <w:bottom w:val="none" w:sz="0" w:space="0" w:color="auto"/>
        <w:right w:val="none" w:sz="0" w:space="0" w:color="auto"/>
      </w:divBdr>
    </w:div>
    <w:div w:id="429278116">
      <w:bodyDiv w:val="1"/>
      <w:marLeft w:val="0"/>
      <w:marRight w:val="0"/>
      <w:marTop w:val="0"/>
      <w:marBottom w:val="0"/>
      <w:divBdr>
        <w:top w:val="none" w:sz="0" w:space="0" w:color="auto"/>
        <w:left w:val="none" w:sz="0" w:space="0" w:color="auto"/>
        <w:bottom w:val="none" w:sz="0" w:space="0" w:color="auto"/>
        <w:right w:val="none" w:sz="0" w:space="0" w:color="auto"/>
      </w:divBdr>
    </w:div>
    <w:div w:id="429473087">
      <w:bodyDiv w:val="1"/>
      <w:marLeft w:val="0"/>
      <w:marRight w:val="0"/>
      <w:marTop w:val="0"/>
      <w:marBottom w:val="0"/>
      <w:divBdr>
        <w:top w:val="none" w:sz="0" w:space="0" w:color="auto"/>
        <w:left w:val="none" w:sz="0" w:space="0" w:color="auto"/>
        <w:bottom w:val="none" w:sz="0" w:space="0" w:color="auto"/>
        <w:right w:val="none" w:sz="0" w:space="0" w:color="auto"/>
      </w:divBdr>
    </w:div>
    <w:div w:id="429473118">
      <w:bodyDiv w:val="1"/>
      <w:marLeft w:val="0"/>
      <w:marRight w:val="0"/>
      <w:marTop w:val="0"/>
      <w:marBottom w:val="0"/>
      <w:divBdr>
        <w:top w:val="none" w:sz="0" w:space="0" w:color="auto"/>
        <w:left w:val="none" w:sz="0" w:space="0" w:color="auto"/>
        <w:bottom w:val="none" w:sz="0" w:space="0" w:color="auto"/>
        <w:right w:val="none" w:sz="0" w:space="0" w:color="auto"/>
      </w:divBdr>
    </w:div>
    <w:div w:id="429475834">
      <w:bodyDiv w:val="1"/>
      <w:marLeft w:val="0"/>
      <w:marRight w:val="0"/>
      <w:marTop w:val="0"/>
      <w:marBottom w:val="0"/>
      <w:divBdr>
        <w:top w:val="none" w:sz="0" w:space="0" w:color="auto"/>
        <w:left w:val="none" w:sz="0" w:space="0" w:color="auto"/>
        <w:bottom w:val="none" w:sz="0" w:space="0" w:color="auto"/>
        <w:right w:val="none" w:sz="0" w:space="0" w:color="auto"/>
      </w:divBdr>
    </w:div>
    <w:div w:id="429548614">
      <w:bodyDiv w:val="1"/>
      <w:marLeft w:val="0"/>
      <w:marRight w:val="0"/>
      <w:marTop w:val="0"/>
      <w:marBottom w:val="0"/>
      <w:divBdr>
        <w:top w:val="none" w:sz="0" w:space="0" w:color="auto"/>
        <w:left w:val="none" w:sz="0" w:space="0" w:color="auto"/>
        <w:bottom w:val="none" w:sz="0" w:space="0" w:color="auto"/>
        <w:right w:val="none" w:sz="0" w:space="0" w:color="auto"/>
      </w:divBdr>
    </w:div>
    <w:div w:id="429661176">
      <w:bodyDiv w:val="1"/>
      <w:marLeft w:val="0"/>
      <w:marRight w:val="0"/>
      <w:marTop w:val="0"/>
      <w:marBottom w:val="0"/>
      <w:divBdr>
        <w:top w:val="none" w:sz="0" w:space="0" w:color="auto"/>
        <w:left w:val="none" w:sz="0" w:space="0" w:color="auto"/>
        <w:bottom w:val="none" w:sz="0" w:space="0" w:color="auto"/>
        <w:right w:val="none" w:sz="0" w:space="0" w:color="auto"/>
      </w:divBdr>
    </w:div>
    <w:div w:id="429738490">
      <w:bodyDiv w:val="1"/>
      <w:marLeft w:val="0"/>
      <w:marRight w:val="0"/>
      <w:marTop w:val="0"/>
      <w:marBottom w:val="0"/>
      <w:divBdr>
        <w:top w:val="none" w:sz="0" w:space="0" w:color="auto"/>
        <w:left w:val="none" w:sz="0" w:space="0" w:color="auto"/>
        <w:bottom w:val="none" w:sz="0" w:space="0" w:color="auto"/>
        <w:right w:val="none" w:sz="0" w:space="0" w:color="auto"/>
      </w:divBdr>
    </w:div>
    <w:div w:id="429744789">
      <w:bodyDiv w:val="1"/>
      <w:marLeft w:val="0"/>
      <w:marRight w:val="0"/>
      <w:marTop w:val="0"/>
      <w:marBottom w:val="0"/>
      <w:divBdr>
        <w:top w:val="none" w:sz="0" w:space="0" w:color="auto"/>
        <w:left w:val="none" w:sz="0" w:space="0" w:color="auto"/>
        <w:bottom w:val="none" w:sz="0" w:space="0" w:color="auto"/>
        <w:right w:val="none" w:sz="0" w:space="0" w:color="auto"/>
      </w:divBdr>
    </w:div>
    <w:div w:id="430007295">
      <w:bodyDiv w:val="1"/>
      <w:marLeft w:val="0"/>
      <w:marRight w:val="0"/>
      <w:marTop w:val="0"/>
      <w:marBottom w:val="0"/>
      <w:divBdr>
        <w:top w:val="none" w:sz="0" w:space="0" w:color="auto"/>
        <w:left w:val="none" w:sz="0" w:space="0" w:color="auto"/>
        <w:bottom w:val="none" w:sz="0" w:space="0" w:color="auto"/>
        <w:right w:val="none" w:sz="0" w:space="0" w:color="auto"/>
      </w:divBdr>
    </w:div>
    <w:div w:id="430048565">
      <w:bodyDiv w:val="1"/>
      <w:marLeft w:val="0"/>
      <w:marRight w:val="0"/>
      <w:marTop w:val="0"/>
      <w:marBottom w:val="0"/>
      <w:divBdr>
        <w:top w:val="none" w:sz="0" w:space="0" w:color="auto"/>
        <w:left w:val="none" w:sz="0" w:space="0" w:color="auto"/>
        <w:bottom w:val="none" w:sz="0" w:space="0" w:color="auto"/>
        <w:right w:val="none" w:sz="0" w:space="0" w:color="auto"/>
      </w:divBdr>
    </w:div>
    <w:div w:id="430049167">
      <w:bodyDiv w:val="1"/>
      <w:marLeft w:val="0"/>
      <w:marRight w:val="0"/>
      <w:marTop w:val="0"/>
      <w:marBottom w:val="0"/>
      <w:divBdr>
        <w:top w:val="none" w:sz="0" w:space="0" w:color="auto"/>
        <w:left w:val="none" w:sz="0" w:space="0" w:color="auto"/>
        <w:bottom w:val="none" w:sz="0" w:space="0" w:color="auto"/>
        <w:right w:val="none" w:sz="0" w:space="0" w:color="auto"/>
      </w:divBdr>
    </w:div>
    <w:div w:id="430126805">
      <w:bodyDiv w:val="1"/>
      <w:marLeft w:val="0"/>
      <w:marRight w:val="0"/>
      <w:marTop w:val="0"/>
      <w:marBottom w:val="0"/>
      <w:divBdr>
        <w:top w:val="none" w:sz="0" w:space="0" w:color="auto"/>
        <w:left w:val="none" w:sz="0" w:space="0" w:color="auto"/>
        <w:bottom w:val="none" w:sz="0" w:space="0" w:color="auto"/>
        <w:right w:val="none" w:sz="0" w:space="0" w:color="auto"/>
      </w:divBdr>
    </w:div>
    <w:div w:id="430130887">
      <w:bodyDiv w:val="1"/>
      <w:marLeft w:val="0"/>
      <w:marRight w:val="0"/>
      <w:marTop w:val="0"/>
      <w:marBottom w:val="0"/>
      <w:divBdr>
        <w:top w:val="none" w:sz="0" w:space="0" w:color="auto"/>
        <w:left w:val="none" w:sz="0" w:space="0" w:color="auto"/>
        <w:bottom w:val="none" w:sz="0" w:space="0" w:color="auto"/>
        <w:right w:val="none" w:sz="0" w:space="0" w:color="auto"/>
      </w:divBdr>
    </w:div>
    <w:div w:id="430249423">
      <w:bodyDiv w:val="1"/>
      <w:marLeft w:val="0"/>
      <w:marRight w:val="0"/>
      <w:marTop w:val="0"/>
      <w:marBottom w:val="0"/>
      <w:divBdr>
        <w:top w:val="none" w:sz="0" w:space="0" w:color="auto"/>
        <w:left w:val="none" w:sz="0" w:space="0" w:color="auto"/>
        <w:bottom w:val="none" w:sz="0" w:space="0" w:color="auto"/>
        <w:right w:val="none" w:sz="0" w:space="0" w:color="auto"/>
      </w:divBdr>
    </w:div>
    <w:div w:id="430515838">
      <w:bodyDiv w:val="1"/>
      <w:marLeft w:val="0"/>
      <w:marRight w:val="0"/>
      <w:marTop w:val="0"/>
      <w:marBottom w:val="0"/>
      <w:divBdr>
        <w:top w:val="none" w:sz="0" w:space="0" w:color="auto"/>
        <w:left w:val="none" w:sz="0" w:space="0" w:color="auto"/>
        <w:bottom w:val="none" w:sz="0" w:space="0" w:color="auto"/>
        <w:right w:val="none" w:sz="0" w:space="0" w:color="auto"/>
      </w:divBdr>
    </w:div>
    <w:div w:id="430661239">
      <w:bodyDiv w:val="1"/>
      <w:marLeft w:val="0"/>
      <w:marRight w:val="0"/>
      <w:marTop w:val="0"/>
      <w:marBottom w:val="0"/>
      <w:divBdr>
        <w:top w:val="none" w:sz="0" w:space="0" w:color="auto"/>
        <w:left w:val="none" w:sz="0" w:space="0" w:color="auto"/>
        <w:bottom w:val="none" w:sz="0" w:space="0" w:color="auto"/>
        <w:right w:val="none" w:sz="0" w:space="0" w:color="auto"/>
      </w:divBdr>
    </w:div>
    <w:div w:id="430668905">
      <w:bodyDiv w:val="1"/>
      <w:marLeft w:val="0"/>
      <w:marRight w:val="0"/>
      <w:marTop w:val="0"/>
      <w:marBottom w:val="0"/>
      <w:divBdr>
        <w:top w:val="none" w:sz="0" w:space="0" w:color="auto"/>
        <w:left w:val="none" w:sz="0" w:space="0" w:color="auto"/>
        <w:bottom w:val="none" w:sz="0" w:space="0" w:color="auto"/>
        <w:right w:val="none" w:sz="0" w:space="0" w:color="auto"/>
      </w:divBdr>
    </w:div>
    <w:div w:id="430709580">
      <w:bodyDiv w:val="1"/>
      <w:marLeft w:val="0"/>
      <w:marRight w:val="0"/>
      <w:marTop w:val="0"/>
      <w:marBottom w:val="0"/>
      <w:divBdr>
        <w:top w:val="none" w:sz="0" w:space="0" w:color="auto"/>
        <w:left w:val="none" w:sz="0" w:space="0" w:color="auto"/>
        <w:bottom w:val="none" w:sz="0" w:space="0" w:color="auto"/>
        <w:right w:val="none" w:sz="0" w:space="0" w:color="auto"/>
      </w:divBdr>
    </w:div>
    <w:div w:id="430780757">
      <w:bodyDiv w:val="1"/>
      <w:marLeft w:val="0"/>
      <w:marRight w:val="0"/>
      <w:marTop w:val="0"/>
      <w:marBottom w:val="0"/>
      <w:divBdr>
        <w:top w:val="none" w:sz="0" w:space="0" w:color="auto"/>
        <w:left w:val="none" w:sz="0" w:space="0" w:color="auto"/>
        <w:bottom w:val="none" w:sz="0" w:space="0" w:color="auto"/>
        <w:right w:val="none" w:sz="0" w:space="0" w:color="auto"/>
      </w:divBdr>
    </w:div>
    <w:div w:id="430783869">
      <w:bodyDiv w:val="1"/>
      <w:marLeft w:val="0"/>
      <w:marRight w:val="0"/>
      <w:marTop w:val="0"/>
      <w:marBottom w:val="0"/>
      <w:divBdr>
        <w:top w:val="none" w:sz="0" w:space="0" w:color="auto"/>
        <w:left w:val="none" w:sz="0" w:space="0" w:color="auto"/>
        <w:bottom w:val="none" w:sz="0" w:space="0" w:color="auto"/>
        <w:right w:val="none" w:sz="0" w:space="0" w:color="auto"/>
      </w:divBdr>
    </w:div>
    <w:div w:id="430786566">
      <w:bodyDiv w:val="1"/>
      <w:marLeft w:val="0"/>
      <w:marRight w:val="0"/>
      <w:marTop w:val="0"/>
      <w:marBottom w:val="0"/>
      <w:divBdr>
        <w:top w:val="none" w:sz="0" w:space="0" w:color="auto"/>
        <w:left w:val="none" w:sz="0" w:space="0" w:color="auto"/>
        <w:bottom w:val="none" w:sz="0" w:space="0" w:color="auto"/>
        <w:right w:val="none" w:sz="0" w:space="0" w:color="auto"/>
      </w:divBdr>
    </w:div>
    <w:div w:id="431164928">
      <w:bodyDiv w:val="1"/>
      <w:marLeft w:val="0"/>
      <w:marRight w:val="0"/>
      <w:marTop w:val="0"/>
      <w:marBottom w:val="0"/>
      <w:divBdr>
        <w:top w:val="none" w:sz="0" w:space="0" w:color="auto"/>
        <w:left w:val="none" w:sz="0" w:space="0" w:color="auto"/>
        <w:bottom w:val="none" w:sz="0" w:space="0" w:color="auto"/>
        <w:right w:val="none" w:sz="0" w:space="0" w:color="auto"/>
      </w:divBdr>
    </w:div>
    <w:div w:id="431166302">
      <w:bodyDiv w:val="1"/>
      <w:marLeft w:val="0"/>
      <w:marRight w:val="0"/>
      <w:marTop w:val="0"/>
      <w:marBottom w:val="0"/>
      <w:divBdr>
        <w:top w:val="none" w:sz="0" w:space="0" w:color="auto"/>
        <w:left w:val="none" w:sz="0" w:space="0" w:color="auto"/>
        <w:bottom w:val="none" w:sz="0" w:space="0" w:color="auto"/>
        <w:right w:val="none" w:sz="0" w:space="0" w:color="auto"/>
      </w:divBdr>
    </w:div>
    <w:div w:id="431248145">
      <w:bodyDiv w:val="1"/>
      <w:marLeft w:val="0"/>
      <w:marRight w:val="0"/>
      <w:marTop w:val="0"/>
      <w:marBottom w:val="0"/>
      <w:divBdr>
        <w:top w:val="none" w:sz="0" w:space="0" w:color="auto"/>
        <w:left w:val="none" w:sz="0" w:space="0" w:color="auto"/>
        <w:bottom w:val="none" w:sz="0" w:space="0" w:color="auto"/>
        <w:right w:val="none" w:sz="0" w:space="0" w:color="auto"/>
      </w:divBdr>
    </w:div>
    <w:div w:id="431440661">
      <w:bodyDiv w:val="1"/>
      <w:marLeft w:val="0"/>
      <w:marRight w:val="0"/>
      <w:marTop w:val="0"/>
      <w:marBottom w:val="0"/>
      <w:divBdr>
        <w:top w:val="none" w:sz="0" w:space="0" w:color="auto"/>
        <w:left w:val="none" w:sz="0" w:space="0" w:color="auto"/>
        <w:bottom w:val="none" w:sz="0" w:space="0" w:color="auto"/>
        <w:right w:val="none" w:sz="0" w:space="0" w:color="auto"/>
      </w:divBdr>
    </w:div>
    <w:div w:id="431508543">
      <w:bodyDiv w:val="1"/>
      <w:marLeft w:val="0"/>
      <w:marRight w:val="0"/>
      <w:marTop w:val="0"/>
      <w:marBottom w:val="0"/>
      <w:divBdr>
        <w:top w:val="none" w:sz="0" w:space="0" w:color="auto"/>
        <w:left w:val="none" w:sz="0" w:space="0" w:color="auto"/>
        <w:bottom w:val="none" w:sz="0" w:space="0" w:color="auto"/>
        <w:right w:val="none" w:sz="0" w:space="0" w:color="auto"/>
      </w:divBdr>
    </w:div>
    <w:div w:id="431510264">
      <w:bodyDiv w:val="1"/>
      <w:marLeft w:val="0"/>
      <w:marRight w:val="0"/>
      <w:marTop w:val="0"/>
      <w:marBottom w:val="0"/>
      <w:divBdr>
        <w:top w:val="none" w:sz="0" w:space="0" w:color="auto"/>
        <w:left w:val="none" w:sz="0" w:space="0" w:color="auto"/>
        <w:bottom w:val="none" w:sz="0" w:space="0" w:color="auto"/>
        <w:right w:val="none" w:sz="0" w:space="0" w:color="auto"/>
      </w:divBdr>
    </w:div>
    <w:div w:id="431512402">
      <w:bodyDiv w:val="1"/>
      <w:marLeft w:val="0"/>
      <w:marRight w:val="0"/>
      <w:marTop w:val="0"/>
      <w:marBottom w:val="0"/>
      <w:divBdr>
        <w:top w:val="none" w:sz="0" w:space="0" w:color="auto"/>
        <w:left w:val="none" w:sz="0" w:space="0" w:color="auto"/>
        <w:bottom w:val="none" w:sz="0" w:space="0" w:color="auto"/>
        <w:right w:val="none" w:sz="0" w:space="0" w:color="auto"/>
      </w:divBdr>
    </w:div>
    <w:div w:id="431513069">
      <w:bodyDiv w:val="1"/>
      <w:marLeft w:val="0"/>
      <w:marRight w:val="0"/>
      <w:marTop w:val="0"/>
      <w:marBottom w:val="0"/>
      <w:divBdr>
        <w:top w:val="none" w:sz="0" w:space="0" w:color="auto"/>
        <w:left w:val="none" w:sz="0" w:space="0" w:color="auto"/>
        <w:bottom w:val="none" w:sz="0" w:space="0" w:color="auto"/>
        <w:right w:val="none" w:sz="0" w:space="0" w:color="auto"/>
      </w:divBdr>
    </w:div>
    <w:div w:id="431513557">
      <w:bodyDiv w:val="1"/>
      <w:marLeft w:val="0"/>
      <w:marRight w:val="0"/>
      <w:marTop w:val="0"/>
      <w:marBottom w:val="0"/>
      <w:divBdr>
        <w:top w:val="none" w:sz="0" w:space="0" w:color="auto"/>
        <w:left w:val="none" w:sz="0" w:space="0" w:color="auto"/>
        <w:bottom w:val="none" w:sz="0" w:space="0" w:color="auto"/>
        <w:right w:val="none" w:sz="0" w:space="0" w:color="auto"/>
      </w:divBdr>
    </w:div>
    <w:div w:id="431585324">
      <w:bodyDiv w:val="1"/>
      <w:marLeft w:val="0"/>
      <w:marRight w:val="0"/>
      <w:marTop w:val="0"/>
      <w:marBottom w:val="0"/>
      <w:divBdr>
        <w:top w:val="none" w:sz="0" w:space="0" w:color="auto"/>
        <w:left w:val="none" w:sz="0" w:space="0" w:color="auto"/>
        <w:bottom w:val="none" w:sz="0" w:space="0" w:color="auto"/>
        <w:right w:val="none" w:sz="0" w:space="0" w:color="auto"/>
      </w:divBdr>
    </w:div>
    <w:div w:id="431629413">
      <w:bodyDiv w:val="1"/>
      <w:marLeft w:val="0"/>
      <w:marRight w:val="0"/>
      <w:marTop w:val="0"/>
      <w:marBottom w:val="0"/>
      <w:divBdr>
        <w:top w:val="none" w:sz="0" w:space="0" w:color="auto"/>
        <w:left w:val="none" w:sz="0" w:space="0" w:color="auto"/>
        <w:bottom w:val="none" w:sz="0" w:space="0" w:color="auto"/>
        <w:right w:val="none" w:sz="0" w:space="0" w:color="auto"/>
      </w:divBdr>
    </w:div>
    <w:div w:id="431701535">
      <w:bodyDiv w:val="1"/>
      <w:marLeft w:val="0"/>
      <w:marRight w:val="0"/>
      <w:marTop w:val="0"/>
      <w:marBottom w:val="0"/>
      <w:divBdr>
        <w:top w:val="none" w:sz="0" w:space="0" w:color="auto"/>
        <w:left w:val="none" w:sz="0" w:space="0" w:color="auto"/>
        <w:bottom w:val="none" w:sz="0" w:space="0" w:color="auto"/>
        <w:right w:val="none" w:sz="0" w:space="0" w:color="auto"/>
      </w:divBdr>
    </w:div>
    <w:div w:id="431708224">
      <w:bodyDiv w:val="1"/>
      <w:marLeft w:val="0"/>
      <w:marRight w:val="0"/>
      <w:marTop w:val="0"/>
      <w:marBottom w:val="0"/>
      <w:divBdr>
        <w:top w:val="none" w:sz="0" w:space="0" w:color="auto"/>
        <w:left w:val="none" w:sz="0" w:space="0" w:color="auto"/>
        <w:bottom w:val="none" w:sz="0" w:space="0" w:color="auto"/>
        <w:right w:val="none" w:sz="0" w:space="0" w:color="auto"/>
      </w:divBdr>
    </w:div>
    <w:div w:id="431776812">
      <w:bodyDiv w:val="1"/>
      <w:marLeft w:val="0"/>
      <w:marRight w:val="0"/>
      <w:marTop w:val="0"/>
      <w:marBottom w:val="0"/>
      <w:divBdr>
        <w:top w:val="none" w:sz="0" w:space="0" w:color="auto"/>
        <w:left w:val="none" w:sz="0" w:space="0" w:color="auto"/>
        <w:bottom w:val="none" w:sz="0" w:space="0" w:color="auto"/>
        <w:right w:val="none" w:sz="0" w:space="0" w:color="auto"/>
      </w:divBdr>
    </w:div>
    <w:div w:id="431824409">
      <w:bodyDiv w:val="1"/>
      <w:marLeft w:val="0"/>
      <w:marRight w:val="0"/>
      <w:marTop w:val="0"/>
      <w:marBottom w:val="0"/>
      <w:divBdr>
        <w:top w:val="none" w:sz="0" w:space="0" w:color="auto"/>
        <w:left w:val="none" w:sz="0" w:space="0" w:color="auto"/>
        <w:bottom w:val="none" w:sz="0" w:space="0" w:color="auto"/>
        <w:right w:val="none" w:sz="0" w:space="0" w:color="auto"/>
      </w:divBdr>
    </w:div>
    <w:div w:id="431827950">
      <w:bodyDiv w:val="1"/>
      <w:marLeft w:val="0"/>
      <w:marRight w:val="0"/>
      <w:marTop w:val="0"/>
      <w:marBottom w:val="0"/>
      <w:divBdr>
        <w:top w:val="none" w:sz="0" w:space="0" w:color="auto"/>
        <w:left w:val="none" w:sz="0" w:space="0" w:color="auto"/>
        <w:bottom w:val="none" w:sz="0" w:space="0" w:color="auto"/>
        <w:right w:val="none" w:sz="0" w:space="0" w:color="auto"/>
      </w:divBdr>
    </w:div>
    <w:div w:id="432013339">
      <w:bodyDiv w:val="1"/>
      <w:marLeft w:val="0"/>
      <w:marRight w:val="0"/>
      <w:marTop w:val="0"/>
      <w:marBottom w:val="0"/>
      <w:divBdr>
        <w:top w:val="none" w:sz="0" w:space="0" w:color="auto"/>
        <w:left w:val="none" w:sz="0" w:space="0" w:color="auto"/>
        <w:bottom w:val="none" w:sz="0" w:space="0" w:color="auto"/>
        <w:right w:val="none" w:sz="0" w:space="0" w:color="auto"/>
      </w:divBdr>
    </w:div>
    <w:div w:id="432018584">
      <w:bodyDiv w:val="1"/>
      <w:marLeft w:val="0"/>
      <w:marRight w:val="0"/>
      <w:marTop w:val="0"/>
      <w:marBottom w:val="0"/>
      <w:divBdr>
        <w:top w:val="none" w:sz="0" w:space="0" w:color="auto"/>
        <w:left w:val="none" w:sz="0" w:space="0" w:color="auto"/>
        <w:bottom w:val="none" w:sz="0" w:space="0" w:color="auto"/>
        <w:right w:val="none" w:sz="0" w:space="0" w:color="auto"/>
      </w:divBdr>
    </w:div>
    <w:div w:id="432169619">
      <w:bodyDiv w:val="1"/>
      <w:marLeft w:val="0"/>
      <w:marRight w:val="0"/>
      <w:marTop w:val="0"/>
      <w:marBottom w:val="0"/>
      <w:divBdr>
        <w:top w:val="none" w:sz="0" w:space="0" w:color="auto"/>
        <w:left w:val="none" w:sz="0" w:space="0" w:color="auto"/>
        <w:bottom w:val="none" w:sz="0" w:space="0" w:color="auto"/>
        <w:right w:val="none" w:sz="0" w:space="0" w:color="auto"/>
      </w:divBdr>
    </w:div>
    <w:div w:id="432239081">
      <w:bodyDiv w:val="1"/>
      <w:marLeft w:val="0"/>
      <w:marRight w:val="0"/>
      <w:marTop w:val="0"/>
      <w:marBottom w:val="0"/>
      <w:divBdr>
        <w:top w:val="none" w:sz="0" w:space="0" w:color="auto"/>
        <w:left w:val="none" w:sz="0" w:space="0" w:color="auto"/>
        <w:bottom w:val="none" w:sz="0" w:space="0" w:color="auto"/>
        <w:right w:val="none" w:sz="0" w:space="0" w:color="auto"/>
      </w:divBdr>
    </w:div>
    <w:div w:id="432240766">
      <w:bodyDiv w:val="1"/>
      <w:marLeft w:val="0"/>
      <w:marRight w:val="0"/>
      <w:marTop w:val="0"/>
      <w:marBottom w:val="0"/>
      <w:divBdr>
        <w:top w:val="none" w:sz="0" w:space="0" w:color="auto"/>
        <w:left w:val="none" w:sz="0" w:space="0" w:color="auto"/>
        <w:bottom w:val="none" w:sz="0" w:space="0" w:color="auto"/>
        <w:right w:val="none" w:sz="0" w:space="0" w:color="auto"/>
      </w:divBdr>
    </w:div>
    <w:div w:id="432366041">
      <w:bodyDiv w:val="1"/>
      <w:marLeft w:val="0"/>
      <w:marRight w:val="0"/>
      <w:marTop w:val="0"/>
      <w:marBottom w:val="0"/>
      <w:divBdr>
        <w:top w:val="none" w:sz="0" w:space="0" w:color="auto"/>
        <w:left w:val="none" w:sz="0" w:space="0" w:color="auto"/>
        <w:bottom w:val="none" w:sz="0" w:space="0" w:color="auto"/>
        <w:right w:val="none" w:sz="0" w:space="0" w:color="auto"/>
      </w:divBdr>
    </w:div>
    <w:div w:id="432436622">
      <w:bodyDiv w:val="1"/>
      <w:marLeft w:val="0"/>
      <w:marRight w:val="0"/>
      <w:marTop w:val="0"/>
      <w:marBottom w:val="0"/>
      <w:divBdr>
        <w:top w:val="none" w:sz="0" w:space="0" w:color="auto"/>
        <w:left w:val="none" w:sz="0" w:space="0" w:color="auto"/>
        <w:bottom w:val="none" w:sz="0" w:space="0" w:color="auto"/>
        <w:right w:val="none" w:sz="0" w:space="0" w:color="auto"/>
      </w:divBdr>
    </w:div>
    <w:div w:id="432559640">
      <w:bodyDiv w:val="1"/>
      <w:marLeft w:val="0"/>
      <w:marRight w:val="0"/>
      <w:marTop w:val="0"/>
      <w:marBottom w:val="0"/>
      <w:divBdr>
        <w:top w:val="none" w:sz="0" w:space="0" w:color="auto"/>
        <w:left w:val="none" w:sz="0" w:space="0" w:color="auto"/>
        <w:bottom w:val="none" w:sz="0" w:space="0" w:color="auto"/>
        <w:right w:val="none" w:sz="0" w:space="0" w:color="auto"/>
      </w:divBdr>
    </w:div>
    <w:div w:id="432632028">
      <w:bodyDiv w:val="1"/>
      <w:marLeft w:val="0"/>
      <w:marRight w:val="0"/>
      <w:marTop w:val="0"/>
      <w:marBottom w:val="0"/>
      <w:divBdr>
        <w:top w:val="none" w:sz="0" w:space="0" w:color="auto"/>
        <w:left w:val="none" w:sz="0" w:space="0" w:color="auto"/>
        <w:bottom w:val="none" w:sz="0" w:space="0" w:color="auto"/>
        <w:right w:val="none" w:sz="0" w:space="0" w:color="auto"/>
      </w:divBdr>
    </w:div>
    <w:div w:id="432744189">
      <w:bodyDiv w:val="1"/>
      <w:marLeft w:val="0"/>
      <w:marRight w:val="0"/>
      <w:marTop w:val="0"/>
      <w:marBottom w:val="0"/>
      <w:divBdr>
        <w:top w:val="none" w:sz="0" w:space="0" w:color="auto"/>
        <w:left w:val="none" w:sz="0" w:space="0" w:color="auto"/>
        <w:bottom w:val="none" w:sz="0" w:space="0" w:color="auto"/>
        <w:right w:val="none" w:sz="0" w:space="0" w:color="auto"/>
      </w:divBdr>
    </w:div>
    <w:div w:id="432750107">
      <w:bodyDiv w:val="1"/>
      <w:marLeft w:val="0"/>
      <w:marRight w:val="0"/>
      <w:marTop w:val="0"/>
      <w:marBottom w:val="0"/>
      <w:divBdr>
        <w:top w:val="none" w:sz="0" w:space="0" w:color="auto"/>
        <w:left w:val="none" w:sz="0" w:space="0" w:color="auto"/>
        <w:bottom w:val="none" w:sz="0" w:space="0" w:color="auto"/>
        <w:right w:val="none" w:sz="0" w:space="0" w:color="auto"/>
      </w:divBdr>
    </w:div>
    <w:div w:id="432821633">
      <w:bodyDiv w:val="1"/>
      <w:marLeft w:val="0"/>
      <w:marRight w:val="0"/>
      <w:marTop w:val="0"/>
      <w:marBottom w:val="0"/>
      <w:divBdr>
        <w:top w:val="none" w:sz="0" w:space="0" w:color="auto"/>
        <w:left w:val="none" w:sz="0" w:space="0" w:color="auto"/>
        <w:bottom w:val="none" w:sz="0" w:space="0" w:color="auto"/>
        <w:right w:val="none" w:sz="0" w:space="0" w:color="auto"/>
      </w:divBdr>
    </w:div>
    <w:div w:id="432897751">
      <w:bodyDiv w:val="1"/>
      <w:marLeft w:val="0"/>
      <w:marRight w:val="0"/>
      <w:marTop w:val="0"/>
      <w:marBottom w:val="0"/>
      <w:divBdr>
        <w:top w:val="none" w:sz="0" w:space="0" w:color="auto"/>
        <w:left w:val="none" w:sz="0" w:space="0" w:color="auto"/>
        <w:bottom w:val="none" w:sz="0" w:space="0" w:color="auto"/>
        <w:right w:val="none" w:sz="0" w:space="0" w:color="auto"/>
      </w:divBdr>
    </w:div>
    <w:div w:id="432897814">
      <w:bodyDiv w:val="1"/>
      <w:marLeft w:val="0"/>
      <w:marRight w:val="0"/>
      <w:marTop w:val="0"/>
      <w:marBottom w:val="0"/>
      <w:divBdr>
        <w:top w:val="none" w:sz="0" w:space="0" w:color="auto"/>
        <w:left w:val="none" w:sz="0" w:space="0" w:color="auto"/>
        <w:bottom w:val="none" w:sz="0" w:space="0" w:color="auto"/>
        <w:right w:val="none" w:sz="0" w:space="0" w:color="auto"/>
      </w:divBdr>
    </w:div>
    <w:div w:id="432937114">
      <w:bodyDiv w:val="1"/>
      <w:marLeft w:val="0"/>
      <w:marRight w:val="0"/>
      <w:marTop w:val="0"/>
      <w:marBottom w:val="0"/>
      <w:divBdr>
        <w:top w:val="none" w:sz="0" w:space="0" w:color="auto"/>
        <w:left w:val="none" w:sz="0" w:space="0" w:color="auto"/>
        <w:bottom w:val="none" w:sz="0" w:space="0" w:color="auto"/>
        <w:right w:val="none" w:sz="0" w:space="0" w:color="auto"/>
      </w:divBdr>
    </w:div>
    <w:div w:id="432941154">
      <w:bodyDiv w:val="1"/>
      <w:marLeft w:val="0"/>
      <w:marRight w:val="0"/>
      <w:marTop w:val="0"/>
      <w:marBottom w:val="0"/>
      <w:divBdr>
        <w:top w:val="none" w:sz="0" w:space="0" w:color="auto"/>
        <w:left w:val="none" w:sz="0" w:space="0" w:color="auto"/>
        <w:bottom w:val="none" w:sz="0" w:space="0" w:color="auto"/>
        <w:right w:val="none" w:sz="0" w:space="0" w:color="auto"/>
      </w:divBdr>
    </w:div>
    <w:div w:id="433013181">
      <w:bodyDiv w:val="1"/>
      <w:marLeft w:val="0"/>
      <w:marRight w:val="0"/>
      <w:marTop w:val="0"/>
      <w:marBottom w:val="0"/>
      <w:divBdr>
        <w:top w:val="none" w:sz="0" w:space="0" w:color="auto"/>
        <w:left w:val="none" w:sz="0" w:space="0" w:color="auto"/>
        <w:bottom w:val="none" w:sz="0" w:space="0" w:color="auto"/>
        <w:right w:val="none" w:sz="0" w:space="0" w:color="auto"/>
      </w:divBdr>
    </w:div>
    <w:div w:id="433087438">
      <w:bodyDiv w:val="1"/>
      <w:marLeft w:val="0"/>
      <w:marRight w:val="0"/>
      <w:marTop w:val="0"/>
      <w:marBottom w:val="0"/>
      <w:divBdr>
        <w:top w:val="none" w:sz="0" w:space="0" w:color="auto"/>
        <w:left w:val="none" w:sz="0" w:space="0" w:color="auto"/>
        <w:bottom w:val="none" w:sz="0" w:space="0" w:color="auto"/>
        <w:right w:val="none" w:sz="0" w:space="0" w:color="auto"/>
      </w:divBdr>
    </w:div>
    <w:div w:id="433089633">
      <w:bodyDiv w:val="1"/>
      <w:marLeft w:val="0"/>
      <w:marRight w:val="0"/>
      <w:marTop w:val="0"/>
      <w:marBottom w:val="0"/>
      <w:divBdr>
        <w:top w:val="none" w:sz="0" w:space="0" w:color="auto"/>
        <w:left w:val="none" w:sz="0" w:space="0" w:color="auto"/>
        <w:bottom w:val="none" w:sz="0" w:space="0" w:color="auto"/>
        <w:right w:val="none" w:sz="0" w:space="0" w:color="auto"/>
      </w:divBdr>
    </w:div>
    <w:div w:id="433090416">
      <w:bodyDiv w:val="1"/>
      <w:marLeft w:val="0"/>
      <w:marRight w:val="0"/>
      <w:marTop w:val="0"/>
      <w:marBottom w:val="0"/>
      <w:divBdr>
        <w:top w:val="none" w:sz="0" w:space="0" w:color="auto"/>
        <w:left w:val="none" w:sz="0" w:space="0" w:color="auto"/>
        <w:bottom w:val="none" w:sz="0" w:space="0" w:color="auto"/>
        <w:right w:val="none" w:sz="0" w:space="0" w:color="auto"/>
      </w:divBdr>
    </w:div>
    <w:div w:id="433094180">
      <w:bodyDiv w:val="1"/>
      <w:marLeft w:val="0"/>
      <w:marRight w:val="0"/>
      <w:marTop w:val="0"/>
      <w:marBottom w:val="0"/>
      <w:divBdr>
        <w:top w:val="none" w:sz="0" w:space="0" w:color="auto"/>
        <w:left w:val="none" w:sz="0" w:space="0" w:color="auto"/>
        <w:bottom w:val="none" w:sz="0" w:space="0" w:color="auto"/>
        <w:right w:val="none" w:sz="0" w:space="0" w:color="auto"/>
      </w:divBdr>
    </w:div>
    <w:div w:id="433207145">
      <w:bodyDiv w:val="1"/>
      <w:marLeft w:val="0"/>
      <w:marRight w:val="0"/>
      <w:marTop w:val="0"/>
      <w:marBottom w:val="0"/>
      <w:divBdr>
        <w:top w:val="none" w:sz="0" w:space="0" w:color="auto"/>
        <w:left w:val="none" w:sz="0" w:space="0" w:color="auto"/>
        <w:bottom w:val="none" w:sz="0" w:space="0" w:color="auto"/>
        <w:right w:val="none" w:sz="0" w:space="0" w:color="auto"/>
      </w:divBdr>
    </w:div>
    <w:div w:id="433289084">
      <w:bodyDiv w:val="1"/>
      <w:marLeft w:val="0"/>
      <w:marRight w:val="0"/>
      <w:marTop w:val="0"/>
      <w:marBottom w:val="0"/>
      <w:divBdr>
        <w:top w:val="none" w:sz="0" w:space="0" w:color="auto"/>
        <w:left w:val="none" w:sz="0" w:space="0" w:color="auto"/>
        <w:bottom w:val="none" w:sz="0" w:space="0" w:color="auto"/>
        <w:right w:val="none" w:sz="0" w:space="0" w:color="auto"/>
      </w:divBdr>
    </w:div>
    <w:div w:id="433407877">
      <w:bodyDiv w:val="1"/>
      <w:marLeft w:val="0"/>
      <w:marRight w:val="0"/>
      <w:marTop w:val="0"/>
      <w:marBottom w:val="0"/>
      <w:divBdr>
        <w:top w:val="none" w:sz="0" w:space="0" w:color="auto"/>
        <w:left w:val="none" w:sz="0" w:space="0" w:color="auto"/>
        <w:bottom w:val="none" w:sz="0" w:space="0" w:color="auto"/>
        <w:right w:val="none" w:sz="0" w:space="0" w:color="auto"/>
      </w:divBdr>
    </w:div>
    <w:div w:id="433672215">
      <w:bodyDiv w:val="1"/>
      <w:marLeft w:val="0"/>
      <w:marRight w:val="0"/>
      <w:marTop w:val="0"/>
      <w:marBottom w:val="0"/>
      <w:divBdr>
        <w:top w:val="none" w:sz="0" w:space="0" w:color="auto"/>
        <w:left w:val="none" w:sz="0" w:space="0" w:color="auto"/>
        <w:bottom w:val="none" w:sz="0" w:space="0" w:color="auto"/>
        <w:right w:val="none" w:sz="0" w:space="0" w:color="auto"/>
      </w:divBdr>
    </w:div>
    <w:div w:id="433861597">
      <w:bodyDiv w:val="1"/>
      <w:marLeft w:val="0"/>
      <w:marRight w:val="0"/>
      <w:marTop w:val="0"/>
      <w:marBottom w:val="0"/>
      <w:divBdr>
        <w:top w:val="none" w:sz="0" w:space="0" w:color="auto"/>
        <w:left w:val="none" w:sz="0" w:space="0" w:color="auto"/>
        <w:bottom w:val="none" w:sz="0" w:space="0" w:color="auto"/>
        <w:right w:val="none" w:sz="0" w:space="0" w:color="auto"/>
      </w:divBdr>
    </w:div>
    <w:div w:id="433939128">
      <w:bodyDiv w:val="1"/>
      <w:marLeft w:val="0"/>
      <w:marRight w:val="0"/>
      <w:marTop w:val="0"/>
      <w:marBottom w:val="0"/>
      <w:divBdr>
        <w:top w:val="none" w:sz="0" w:space="0" w:color="auto"/>
        <w:left w:val="none" w:sz="0" w:space="0" w:color="auto"/>
        <w:bottom w:val="none" w:sz="0" w:space="0" w:color="auto"/>
        <w:right w:val="none" w:sz="0" w:space="0" w:color="auto"/>
      </w:divBdr>
    </w:div>
    <w:div w:id="433939425">
      <w:bodyDiv w:val="1"/>
      <w:marLeft w:val="0"/>
      <w:marRight w:val="0"/>
      <w:marTop w:val="0"/>
      <w:marBottom w:val="0"/>
      <w:divBdr>
        <w:top w:val="none" w:sz="0" w:space="0" w:color="auto"/>
        <w:left w:val="none" w:sz="0" w:space="0" w:color="auto"/>
        <w:bottom w:val="none" w:sz="0" w:space="0" w:color="auto"/>
        <w:right w:val="none" w:sz="0" w:space="0" w:color="auto"/>
      </w:divBdr>
    </w:div>
    <w:div w:id="434131802">
      <w:bodyDiv w:val="1"/>
      <w:marLeft w:val="0"/>
      <w:marRight w:val="0"/>
      <w:marTop w:val="0"/>
      <w:marBottom w:val="0"/>
      <w:divBdr>
        <w:top w:val="none" w:sz="0" w:space="0" w:color="auto"/>
        <w:left w:val="none" w:sz="0" w:space="0" w:color="auto"/>
        <w:bottom w:val="none" w:sz="0" w:space="0" w:color="auto"/>
        <w:right w:val="none" w:sz="0" w:space="0" w:color="auto"/>
      </w:divBdr>
    </w:div>
    <w:div w:id="434176168">
      <w:bodyDiv w:val="1"/>
      <w:marLeft w:val="0"/>
      <w:marRight w:val="0"/>
      <w:marTop w:val="0"/>
      <w:marBottom w:val="0"/>
      <w:divBdr>
        <w:top w:val="none" w:sz="0" w:space="0" w:color="auto"/>
        <w:left w:val="none" w:sz="0" w:space="0" w:color="auto"/>
        <w:bottom w:val="none" w:sz="0" w:space="0" w:color="auto"/>
        <w:right w:val="none" w:sz="0" w:space="0" w:color="auto"/>
      </w:divBdr>
    </w:div>
    <w:div w:id="434330805">
      <w:bodyDiv w:val="1"/>
      <w:marLeft w:val="0"/>
      <w:marRight w:val="0"/>
      <w:marTop w:val="0"/>
      <w:marBottom w:val="0"/>
      <w:divBdr>
        <w:top w:val="none" w:sz="0" w:space="0" w:color="auto"/>
        <w:left w:val="none" w:sz="0" w:space="0" w:color="auto"/>
        <w:bottom w:val="none" w:sz="0" w:space="0" w:color="auto"/>
        <w:right w:val="none" w:sz="0" w:space="0" w:color="auto"/>
      </w:divBdr>
    </w:div>
    <w:div w:id="434442017">
      <w:bodyDiv w:val="1"/>
      <w:marLeft w:val="0"/>
      <w:marRight w:val="0"/>
      <w:marTop w:val="0"/>
      <w:marBottom w:val="0"/>
      <w:divBdr>
        <w:top w:val="none" w:sz="0" w:space="0" w:color="auto"/>
        <w:left w:val="none" w:sz="0" w:space="0" w:color="auto"/>
        <w:bottom w:val="none" w:sz="0" w:space="0" w:color="auto"/>
        <w:right w:val="none" w:sz="0" w:space="0" w:color="auto"/>
      </w:divBdr>
    </w:div>
    <w:div w:id="434444627">
      <w:bodyDiv w:val="1"/>
      <w:marLeft w:val="0"/>
      <w:marRight w:val="0"/>
      <w:marTop w:val="0"/>
      <w:marBottom w:val="0"/>
      <w:divBdr>
        <w:top w:val="none" w:sz="0" w:space="0" w:color="auto"/>
        <w:left w:val="none" w:sz="0" w:space="0" w:color="auto"/>
        <w:bottom w:val="none" w:sz="0" w:space="0" w:color="auto"/>
        <w:right w:val="none" w:sz="0" w:space="0" w:color="auto"/>
      </w:divBdr>
    </w:div>
    <w:div w:id="434517963">
      <w:bodyDiv w:val="1"/>
      <w:marLeft w:val="0"/>
      <w:marRight w:val="0"/>
      <w:marTop w:val="0"/>
      <w:marBottom w:val="0"/>
      <w:divBdr>
        <w:top w:val="none" w:sz="0" w:space="0" w:color="auto"/>
        <w:left w:val="none" w:sz="0" w:space="0" w:color="auto"/>
        <w:bottom w:val="none" w:sz="0" w:space="0" w:color="auto"/>
        <w:right w:val="none" w:sz="0" w:space="0" w:color="auto"/>
      </w:divBdr>
    </w:div>
    <w:div w:id="434524779">
      <w:bodyDiv w:val="1"/>
      <w:marLeft w:val="0"/>
      <w:marRight w:val="0"/>
      <w:marTop w:val="0"/>
      <w:marBottom w:val="0"/>
      <w:divBdr>
        <w:top w:val="none" w:sz="0" w:space="0" w:color="auto"/>
        <w:left w:val="none" w:sz="0" w:space="0" w:color="auto"/>
        <w:bottom w:val="none" w:sz="0" w:space="0" w:color="auto"/>
        <w:right w:val="none" w:sz="0" w:space="0" w:color="auto"/>
      </w:divBdr>
    </w:div>
    <w:div w:id="434524781">
      <w:bodyDiv w:val="1"/>
      <w:marLeft w:val="0"/>
      <w:marRight w:val="0"/>
      <w:marTop w:val="0"/>
      <w:marBottom w:val="0"/>
      <w:divBdr>
        <w:top w:val="none" w:sz="0" w:space="0" w:color="auto"/>
        <w:left w:val="none" w:sz="0" w:space="0" w:color="auto"/>
        <w:bottom w:val="none" w:sz="0" w:space="0" w:color="auto"/>
        <w:right w:val="none" w:sz="0" w:space="0" w:color="auto"/>
      </w:divBdr>
    </w:div>
    <w:div w:id="434593916">
      <w:bodyDiv w:val="1"/>
      <w:marLeft w:val="0"/>
      <w:marRight w:val="0"/>
      <w:marTop w:val="0"/>
      <w:marBottom w:val="0"/>
      <w:divBdr>
        <w:top w:val="none" w:sz="0" w:space="0" w:color="auto"/>
        <w:left w:val="none" w:sz="0" w:space="0" w:color="auto"/>
        <w:bottom w:val="none" w:sz="0" w:space="0" w:color="auto"/>
        <w:right w:val="none" w:sz="0" w:space="0" w:color="auto"/>
      </w:divBdr>
    </w:div>
    <w:div w:id="434784734">
      <w:bodyDiv w:val="1"/>
      <w:marLeft w:val="0"/>
      <w:marRight w:val="0"/>
      <w:marTop w:val="0"/>
      <w:marBottom w:val="0"/>
      <w:divBdr>
        <w:top w:val="none" w:sz="0" w:space="0" w:color="auto"/>
        <w:left w:val="none" w:sz="0" w:space="0" w:color="auto"/>
        <w:bottom w:val="none" w:sz="0" w:space="0" w:color="auto"/>
        <w:right w:val="none" w:sz="0" w:space="0" w:color="auto"/>
      </w:divBdr>
    </w:div>
    <w:div w:id="435177672">
      <w:bodyDiv w:val="1"/>
      <w:marLeft w:val="0"/>
      <w:marRight w:val="0"/>
      <w:marTop w:val="0"/>
      <w:marBottom w:val="0"/>
      <w:divBdr>
        <w:top w:val="none" w:sz="0" w:space="0" w:color="auto"/>
        <w:left w:val="none" w:sz="0" w:space="0" w:color="auto"/>
        <w:bottom w:val="none" w:sz="0" w:space="0" w:color="auto"/>
        <w:right w:val="none" w:sz="0" w:space="0" w:color="auto"/>
      </w:divBdr>
    </w:div>
    <w:div w:id="435252542">
      <w:bodyDiv w:val="1"/>
      <w:marLeft w:val="0"/>
      <w:marRight w:val="0"/>
      <w:marTop w:val="0"/>
      <w:marBottom w:val="0"/>
      <w:divBdr>
        <w:top w:val="none" w:sz="0" w:space="0" w:color="auto"/>
        <w:left w:val="none" w:sz="0" w:space="0" w:color="auto"/>
        <w:bottom w:val="none" w:sz="0" w:space="0" w:color="auto"/>
        <w:right w:val="none" w:sz="0" w:space="0" w:color="auto"/>
      </w:divBdr>
    </w:div>
    <w:div w:id="435293275">
      <w:bodyDiv w:val="1"/>
      <w:marLeft w:val="0"/>
      <w:marRight w:val="0"/>
      <w:marTop w:val="0"/>
      <w:marBottom w:val="0"/>
      <w:divBdr>
        <w:top w:val="none" w:sz="0" w:space="0" w:color="auto"/>
        <w:left w:val="none" w:sz="0" w:space="0" w:color="auto"/>
        <w:bottom w:val="none" w:sz="0" w:space="0" w:color="auto"/>
        <w:right w:val="none" w:sz="0" w:space="0" w:color="auto"/>
      </w:divBdr>
    </w:div>
    <w:div w:id="435298815">
      <w:bodyDiv w:val="1"/>
      <w:marLeft w:val="0"/>
      <w:marRight w:val="0"/>
      <w:marTop w:val="0"/>
      <w:marBottom w:val="0"/>
      <w:divBdr>
        <w:top w:val="none" w:sz="0" w:space="0" w:color="auto"/>
        <w:left w:val="none" w:sz="0" w:space="0" w:color="auto"/>
        <w:bottom w:val="none" w:sz="0" w:space="0" w:color="auto"/>
        <w:right w:val="none" w:sz="0" w:space="0" w:color="auto"/>
      </w:divBdr>
    </w:div>
    <w:div w:id="435487196">
      <w:bodyDiv w:val="1"/>
      <w:marLeft w:val="0"/>
      <w:marRight w:val="0"/>
      <w:marTop w:val="0"/>
      <w:marBottom w:val="0"/>
      <w:divBdr>
        <w:top w:val="none" w:sz="0" w:space="0" w:color="auto"/>
        <w:left w:val="none" w:sz="0" w:space="0" w:color="auto"/>
        <w:bottom w:val="none" w:sz="0" w:space="0" w:color="auto"/>
        <w:right w:val="none" w:sz="0" w:space="0" w:color="auto"/>
      </w:divBdr>
    </w:div>
    <w:div w:id="435489154">
      <w:bodyDiv w:val="1"/>
      <w:marLeft w:val="0"/>
      <w:marRight w:val="0"/>
      <w:marTop w:val="0"/>
      <w:marBottom w:val="0"/>
      <w:divBdr>
        <w:top w:val="none" w:sz="0" w:space="0" w:color="auto"/>
        <w:left w:val="none" w:sz="0" w:space="0" w:color="auto"/>
        <w:bottom w:val="none" w:sz="0" w:space="0" w:color="auto"/>
        <w:right w:val="none" w:sz="0" w:space="0" w:color="auto"/>
      </w:divBdr>
    </w:div>
    <w:div w:id="435489797">
      <w:bodyDiv w:val="1"/>
      <w:marLeft w:val="0"/>
      <w:marRight w:val="0"/>
      <w:marTop w:val="0"/>
      <w:marBottom w:val="0"/>
      <w:divBdr>
        <w:top w:val="none" w:sz="0" w:space="0" w:color="auto"/>
        <w:left w:val="none" w:sz="0" w:space="0" w:color="auto"/>
        <w:bottom w:val="none" w:sz="0" w:space="0" w:color="auto"/>
        <w:right w:val="none" w:sz="0" w:space="0" w:color="auto"/>
      </w:divBdr>
    </w:div>
    <w:div w:id="435490955">
      <w:bodyDiv w:val="1"/>
      <w:marLeft w:val="0"/>
      <w:marRight w:val="0"/>
      <w:marTop w:val="0"/>
      <w:marBottom w:val="0"/>
      <w:divBdr>
        <w:top w:val="none" w:sz="0" w:space="0" w:color="auto"/>
        <w:left w:val="none" w:sz="0" w:space="0" w:color="auto"/>
        <w:bottom w:val="none" w:sz="0" w:space="0" w:color="auto"/>
        <w:right w:val="none" w:sz="0" w:space="0" w:color="auto"/>
      </w:divBdr>
    </w:div>
    <w:div w:id="435518092">
      <w:bodyDiv w:val="1"/>
      <w:marLeft w:val="0"/>
      <w:marRight w:val="0"/>
      <w:marTop w:val="0"/>
      <w:marBottom w:val="0"/>
      <w:divBdr>
        <w:top w:val="none" w:sz="0" w:space="0" w:color="auto"/>
        <w:left w:val="none" w:sz="0" w:space="0" w:color="auto"/>
        <w:bottom w:val="none" w:sz="0" w:space="0" w:color="auto"/>
        <w:right w:val="none" w:sz="0" w:space="0" w:color="auto"/>
      </w:divBdr>
    </w:div>
    <w:div w:id="435564972">
      <w:bodyDiv w:val="1"/>
      <w:marLeft w:val="0"/>
      <w:marRight w:val="0"/>
      <w:marTop w:val="0"/>
      <w:marBottom w:val="0"/>
      <w:divBdr>
        <w:top w:val="none" w:sz="0" w:space="0" w:color="auto"/>
        <w:left w:val="none" w:sz="0" w:space="0" w:color="auto"/>
        <w:bottom w:val="none" w:sz="0" w:space="0" w:color="auto"/>
        <w:right w:val="none" w:sz="0" w:space="0" w:color="auto"/>
      </w:divBdr>
    </w:div>
    <w:div w:id="435565484">
      <w:bodyDiv w:val="1"/>
      <w:marLeft w:val="0"/>
      <w:marRight w:val="0"/>
      <w:marTop w:val="0"/>
      <w:marBottom w:val="0"/>
      <w:divBdr>
        <w:top w:val="none" w:sz="0" w:space="0" w:color="auto"/>
        <w:left w:val="none" w:sz="0" w:space="0" w:color="auto"/>
        <w:bottom w:val="none" w:sz="0" w:space="0" w:color="auto"/>
        <w:right w:val="none" w:sz="0" w:space="0" w:color="auto"/>
      </w:divBdr>
    </w:div>
    <w:div w:id="435756523">
      <w:bodyDiv w:val="1"/>
      <w:marLeft w:val="0"/>
      <w:marRight w:val="0"/>
      <w:marTop w:val="0"/>
      <w:marBottom w:val="0"/>
      <w:divBdr>
        <w:top w:val="none" w:sz="0" w:space="0" w:color="auto"/>
        <w:left w:val="none" w:sz="0" w:space="0" w:color="auto"/>
        <w:bottom w:val="none" w:sz="0" w:space="0" w:color="auto"/>
        <w:right w:val="none" w:sz="0" w:space="0" w:color="auto"/>
      </w:divBdr>
    </w:div>
    <w:div w:id="435757263">
      <w:bodyDiv w:val="1"/>
      <w:marLeft w:val="0"/>
      <w:marRight w:val="0"/>
      <w:marTop w:val="0"/>
      <w:marBottom w:val="0"/>
      <w:divBdr>
        <w:top w:val="none" w:sz="0" w:space="0" w:color="auto"/>
        <w:left w:val="none" w:sz="0" w:space="0" w:color="auto"/>
        <w:bottom w:val="none" w:sz="0" w:space="0" w:color="auto"/>
        <w:right w:val="none" w:sz="0" w:space="0" w:color="auto"/>
      </w:divBdr>
    </w:div>
    <w:div w:id="435902049">
      <w:bodyDiv w:val="1"/>
      <w:marLeft w:val="0"/>
      <w:marRight w:val="0"/>
      <w:marTop w:val="0"/>
      <w:marBottom w:val="0"/>
      <w:divBdr>
        <w:top w:val="none" w:sz="0" w:space="0" w:color="auto"/>
        <w:left w:val="none" w:sz="0" w:space="0" w:color="auto"/>
        <w:bottom w:val="none" w:sz="0" w:space="0" w:color="auto"/>
        <w:right w:val="none" w:sz="0" w:space="0" w:color="auto"/>
      </w:divBdr>
    </w:div>
    <w:div w:id="435905343">
      <w:bodyDiv w:val="1"/>
      <w:marLeft w:val="0"/>
      <w:marRight w:val="0"/>
      <w:marTop w:val="0"/>
      <w:marBottom w:val="0"/>
      <w:divBdr>
        <w:top w:val="none" w:sz="0" w:space="0" w:color="auto"/>
        <w:left w:val="none" w:sz="0" w:space="0" w:color="auto"/>
        <w:bottom w:val="none" w:sz="0" w:space="0" w:color="auto"/>
        <w:right w:val="none" w:sz="0" w:space="0" w:color="auto"/>
      </w:divBdr>
    </w:div>
    <w:div w:id="436022221">
      <w:bodyDiv w:val="1"/>
      <w:marLeft w:val="0"/>
      <w:marRight w:val="0"/>
      <w:marTop w:val="0"/>
      <w:marBottom w:val="0"/>
      <w:divBdr>
        <w:top w:val="none" w:sz="0" w:space="0" w:color="auto"/>
        <w:left w:val="none" w:sz="0" w:space="0" w:color="auto"/>
        <w:bottom w:val="none" w:sz="0" w:space="0" w:color="auto"/>
        <w:right w:val="none" w:sz="0" w:space="0" w:color="auto"/>
      </w:divBdr>
    </w:div>
    <w:div w:id="436172451">
      <w:bodyDiv w:val="1"/>
      <w:marLeft w:val="0"/>
      <w:marRight w:val="0"/>
      <w:marTop w:val="0"/>
      <w:marBottom w:val="0"/>
      <w:divBdr>
        <w:top w:val="none" w:sz="0" w:space="0" w:color="auto"/>
        <w:left w:val="none" w:sz="0" w:space="0" w:color="auto"/>
        <w:bottom w:val="none" w:sz="0" w:space="0" w:color="auto"/>
        <w:right w:val="none" w:sz="0" w:space="0" w:color="auto"/>
      </w:divBdr>
    </w:div>
    <w:div w:id="436220823">
      <w:bodyDiv w:val="1"/>
      <w:marLeft w:val="0"/>
      <w:marRight w:val="0"/>
      <w:marTop w:val="0"/>
      <w:marBottom w:val="0"/>
      <w:divBdr>
        <w:top w:val="none" w:sz="0" w:space="0" w:color="auto"/>
        <w:left w:val="none" w:sz="0" w:space="0" w:color="auto"/>
        <w:bottom w:val="none" w:sz="0" w:space="0" w:color="auto"/>
        <w:right w:val="none" w:sz="0" w:space="0" w:color="auto"/>
      </w:divBdr>
    </w:div>
    <w:div w:id="436564951">
      <w:bodyDiv w:val="1"/>
      <w:marLeft w:val="0"/>
      <w:marRight w:val="0"/>
      <w:marTop w:val="0"/>
      <w:marBottom w:val="0"/>
      <w:divBdr>
        <w:top w:val="none" w:sz="0" w:space="0" w:color="auto"/>
        <w:left w:val="none" w:sz="0" w:space="0" w:color="auto"/>
        <w:bottom w:val="none" w:sz="0" w:space="0" w:color="auto"/>
        <w:right w:val="none" w:sz="0" w:space="0" w:color="auto"/>
      </w:divBdr>
    </w:div>
    <w:div w:id="436605543">
      <w:bodyDiv w:val="1"/>
      <w:marLeft w:val="0"/>
      <w:marRight w:val="0"/>
      <w:marTop w:val="0"/>
      <w:marBottom w:val="0"/>
      <w:divBdr>
        <w:top w:val="none" w:sz="0" w:space="0" w:color="auto"/>
        <w:left w:val="none" w:sz="0" w:space="0" w:color="auto"/>
        <w:bottom w:val="none" w:sz="0" w:space="0" w:color="auto"/>
        <w:right w:val="none" w:sz="0" w:space="0" w:color="auto"/>
      </w:divBdr>
    </w:div>
    <w:div w:id="436608271">
      <w:bodyDiv w:val="1"/>
      <w:marLeft w:val="0"/>
      <w:marRight w:val="0"/>
      <w:marTop w:val="0"/>
      <w:marBottom w:val="0"/>
      <w:divBdr>
        <w:top w:val="none" w:sz="0" w:space="0" w:color="auto"/>
        <w:left w:val="none" w:sz="0" w:space="0" w:color="auto"/>
        <w:bottom w:val="none" w:sz="0" w:space="0" w:color="auto"/>
        <w:right w:val="none" w:sz="0" w:space="0" w:color="auto"/>
      </w:divBdr>
    </w:div>
    <w:div w:id="436752603">
      <w:bodyDiv w:val="1"/>
      <w:marLeft w:val="0"/>
      <w:marRight w:val="0"/>
      <w:marTop w:val="0"/>
      <w:marBottom w:val="0"/>
      <w:divBdr>
        <w:top w:val="none" w:sz="0" w:space="0" w:color="auto"/>
        <w:left w:val="none" w:sz="0" w:space="0" w:color="auto"/>
        <w:bottom w:val="none" w:sz="0" w:space="0" w:color="auto"/>
        <w:right w:val="none" w:sz="0" w:space="0" w:color="auto"/>
      </w:divBdr>
    </w:div>
    <w:div w:id="436758222">
      <w:bodyDiv w:val="1"/>
      <w:marLeft w:val="0"/>
      <w:marRight w:val="0"/>
      <w:marTop w:val="0"/>
      <w:marBottom w:val="0"/>
      <w:divBdr>
        <w:top w:val="none" w:sz="0" w:space="0" w:color="auto"/>
        <w:left w:val="none" w:sz="0" w:space="0" w:color="auto"/>
        <w:bottom w:val="none" w:sz="0" w:space="0" w:color="auto"/>
        <w:right w:val="none" w:sz="0" w:space="0" w:color="auto"/>
      </w:divBdr>
    </w:div>
    <w:div w:id="436826713">
      <w:bodyDiv w:val="1"/>
      <w:marLeft w:val="0"/>
      <w:marRight w:val="0"/>
      <w:marTop w:val="0"/>
      <w:marBottom w:val="0"/>
      <w:divBdr>
        <w:top w:val="none" w:sz="0" w:space="0" w:color="auto"/>
        <w:left w:val="none" w:sz="0" w:space="0" w:color="auto"/>
        <w:bottom w:val="none" w:sz="0" w:space="0" w:color="auto"/>
        <w:right w:val="none" w:sz="0" w:space="0" w:color="auto"/>
      </w:divBdr>
    </w:div>
    <w:div w:id="436870574">
      <w:bodyDiv w:val="1"/>
      <w:marLeft w:val="0"/>
      <w:marRight w:val="0"/>
      <w:marTop w:val="0"/>
      <w:marBottom w:val="0"/>
      <w:divBdr>
        <w:top w:val="none" w:sz="0" w:space="0" w:color="auto"/>
        <w:left w:val="none" w:sz="0" w:space="0" w:color="auto"/>
        <w:bottom w:val="none" w:sz="0" w:space="0" w:color="auto"/>
        <w:right w:val="none" w:sz="0" w:space="0" w:color="auto"/>
      </w:divBdr>
    </w:div>
    <w:div w:id="436874925">
      <w:bodyDiv w:val="1"/>
      <w:marLeft w:val="0"/>
      <w:marRight w:val="0"/>
      <w:marTop w:val="0"/>
      <w:marBottom w:val="0"/>
      <w:divBdr>
        <w:top w:val="none" w:sz="0" w:space="0" w:color="auto"/>
        <w:left w:val="none" w:sz="0" w:space="0" w:color="auto"/>
        <w:bottom w:val="none" w:sz="0" w:space="0" w:color="auto"/>
        <w:right w:val="none" w:sz="0" w:space="0" w:color="auto"/>
      </w:divBdr>
    </w:div>
    <w:div w:id="436951183">
      <w:bodyDiv w:val="1"/>
      <w:marLeft w:val="0"/>
      <w:marRight w:val="0"/>
      <w:marTop w:val="0"/>
      <w:marBottom w:val="0"/>
      <w:divBdr>
        <w:top w:val="none" w:sz="0" w:space="0" w:color="auto"/>
        <w:left w:val="none" w:sz="0" w:space="0" w:color="auto"/>
        <w:bottom w:val="none" w:sz="0" w:space="0" w:color="auto"/>
        <w:right w:val="none" w:sz="0" w:space="0" w:color="auto"/>
      </w:divBdr>
    </w:div>
    <w:div w:id="437025631">
      <w:bodyDiv w:val="1"/>
      <w:marLeft w:val="0"/>
      <w:marRight w:val="0"/>
      <w:marTop w:val="0"/>
      <w:marBottom w:val="0"/>
      <w:divBdr>
        <w:top w:val="none" w:sz="0" w:space="0" w:color="auto"/>
        <w:left w:val="none" w:sz="0" w:space="0" w:color="auto"/>
        <w:bottom w:val="none" w:sz="0" w:space="0" w:color="auto"/>
        <w:right w:val="none" w:sz="0" w:space="0" w:color="auto"/>
      </w:divBdr>
    </w:div>
    <w:div w:id="437068576">
      <w:bodyDiv w:val="1"/>
      <w:marLeft w:val="0"/>
      <w:marRight w:val="0"/>
      <w:marTop w:val="0"/>
      <w:marBottom w:val="0"/>
      <w:divBdr>
        <w:top w:val="none" w:sz="0" w:space="0" w:color="auto"/>
        <w:left w:val="none" w:sz="0" w:space="0" w:color="auto"/>
        <w:bottom w:val="none" w:sz="0" w:space="0" w:color="auto"/>
        <w:right w:val="none" w:sz="0" w:space="0" w:color="auto"/>
      </w:divBdr>
    </w:div>
    <w:div w:id="437142207">
      <w:bodyDiv w:val="1"/>
      <w:marLeft w:val="0"/>
      <w:marRight w:val="0"/>
      <w:marTop w:val="0"/>
      <w:marBottom w:val="0"/>
      <w:divBdr>
        <w:top w:val="none" w:sz="0" w:space="0" w:color="auto"/>
        <w:left w:val="none" w:sz="0" w:space="0" w:color="auto"/>
        <w:bottom w:val="none" w:sz="0" w:space="0" w:color="auto"/>
        <w:right w:val="none" w:sz="0" w:space="0" w:color="auto"/>
      </w:divBdr>
    </w:div>
    <w:div w:id="437216445">
      <w:bodyDiv w:val="1"/>
      <w:marLeft w:val="0"/>
      <w:marRight w:val="0"/>
      <w:marTop w:val="0"/>
      <w:marBottom w:val="0"/>
      <w:divBdr>
        <w:top w:val="none" w:sz="0" w:space="0" w:color="auto"/>
        <w:left w:val="none" w:sz="0" w:space="0" w:color="auto"/>
        <w:bottom w:val="none" w:sz="0" w:space="0" w:color="auto"/>
        <w:right w:val="none" w:sz="0" w:space="0" w:color="auto"/>
      </w:divBdr>
    </w:div>
    <w:div w:id="437336015">
      <w:bodyDiv w:val="1"/>
      <w:marLeft w:val="0"/>
      <w:marRight w:val="0"/>
      <w:marTop w:val="0"/>
      <w:marBottom w:val="0"/>
      <w:divBdr>
        <w:top w:val="none" w:sz="0" w:space="0" w:color="auto"/>
        <w:left w:val="none" w:sz="0" w:space="0" w:color="auto"/>
        <w:bottom w:val="none" w:sz="0" w:space="0" w:color="auto"/>
        <w:right w:val="none" w:sz="0" w:space="0" w:color="auto"/>
      </w:divBdr>
    </w:div>
    <w:div w:id="437414044">
      <w:bodyDiv w:val="1"/>
      <w:marLeft w:val="0"/>
      <w:marRight w:val="0"/>
      <w:marTop w:val="0"/>
      <w:marBottom w:val="0"/>
      <w:divBdr>
        <w:top w:val="none" w:sz="0" w:space="0" w:color="auto"/>
        <w:left w:val="none" w:sz="0" w:space="0" w:color="auto"/>
        <w:bottom w:val="none" w:sz="0" w:space="0" w:color="auto"/>
        <w:right w:val="none" w:sz="0" w:space="0" w:color="auto"/>
      </w:divBdr>
    </w:div>
    <w:div w:id="437483146">
      <w:bodyDiv w:val="1"/>
      <w:marLeft w:val="0"/>
      <w:marRight w:val="0"/>
      <w:marTop w:val="0"/>
      <w:marBottom w:val="0"/>
      <w:divBdr>
        <w:top w:val="none" w:sz="0" w:space="0" w:color="auto"/>
        <w:left w:val="none" w:sz="0" w:space="0" w:color="auto"/>
        <w:bottom w:val="none" w:sz="0" w:space="0" w:color="auto"/>
        <w:right w:val="none" w:sz="0" w:space="0" w:color="auto"/>
      </w:divBdr>
    </w:div>
    <w:div w:id="437483418">
      <w:bodyDiv w:val="1"/>
      <w:marLeft w:val="0"/>
      <w:marRight w:val="0"/>
      <w:marTop w:val="0"/>
      <w:marBottom w:val="0"/>
      <w:divBdr>
        <w:top w:val="none" w:sz="0" w:space="0" w:color="auto"/>
        <w:left w:val="none" w:sz="0" w:space="0" w:color="auto"/>
        <w:bottom w:val="none" w:sz="0" w:space="0" w:color="auto"/>
        <w:right w:val="none" w:sz="0" w:space="0" w:color="auto"/>
      </w:divBdr>
    </w:div>
    <w:div w:id="437531359">
      <w:bodyDiv w:val="1"/>
      <w:marLeft w:val="0"/>
      <w:marRight w:val="0"/>
      <w:marTop w:val="0"/>
      <w:marBottom w:val="0"/>
      <w:divBdr>
        <w:top w:val="none" w:sz="0" w:space="0" w:color="auto"/>
        <w:left w:val="none" w:sz="0" w:space="0" w:color="auto"/>
        <w:bottom w:val="none" w:sz="0" w:space="0" w:color="auto"/>
        <w:right w:val="none" w:sz="0" w:space="0" w:color="auto"/>
      </w:divBdr>
    </w:div>
    <w:div w:id="437599551">
      <w:bodyDiv w:val="1"/>
      <w:marLeft w:val="0"/>
      <w:marRight w:val="0"/>
      <w:marTop w:val="0"/>
      <w:marBottom w:val="0"/>
      <w:divBdr>
        <w:top w:val="none" w:sz="0" w:space="0" w:color="auto"/>
        <w:left w:val="none" w:sz="0" w:space="0" w:color="auto"/>
        <w:bottom w:val="none" w:sz="0" w:space="0" w:color="auto"/>
        <w:right w:val="none" w:sz="0" w:space="0" w:color="auto"/>
      </w:divBdr>
    </w:div>
    <w:div w:id="437599898">
      <w:bodyDiv w:val="1"/>
      <w:marLeft w:val="0"/>
      <w:marRight w:val="0"/>
      <w:marTop w:val="0"/>
      <w:marBottom w:val="0"/>
      <w:divBdr>
        <w:top w:val="none" w:sz="0" w:space="0" w:color="auto"/>
        <w:left w:val="none" w:sz="0" w:space="0" w:color="auto"/>
        <w:bottom w:val="none" w:sz="0" w:space="0" w:color="auto"/>
        <w:right w:val="none" w:sz="0" w:space="0" w:color="auto"/>
      </w:divBdr>
    </w:div>
    <w:div w:id="437724718">
      <w:bodyDiv w:val="1"/>
      <w:marLeft w:val="0"/>
      <w:marRight w:val="0"/>
      <w:marTop w:val="0"/>
      <w:marBottom w:val="0"/>
      <w:divBdr>
        <w:top w:val="none" w:sz="0" w:space="0" w:color="auto"/>
        <w:left w:val="none" w:sz="0" w:space="0" w:color="auto"/>
        <w:bottom w:val="none" w:sz="0" w:space="0" w:color="auto"/>
        <w:right w:val="none" w:sz="0" w:space="0" w:color="auto"/>
      </w:divBdr>
    </w:div>
    <w:div w:id="437793669">
      <w:bodyDiv w:val="1"/>
      <w:marLeft w:val="0"/>
      <w:marRight w:val="0"/>
      <w:marTop w:val="0"/>
      <w:marBottom w:val="0"/>
      <w:divBdr>
        <w:top w:val="none" w:sz="0" w:space="0" w:color="auto"/>
        <w:left w:val="none" w:sz="0" w:space="0" w:color="auto"/>
        <w:bottom w:val="none" w:sz="0" w:space="0" w:color="auto"/>
        <w:right w:val="none" w:sz="0" w:space="0" w:color="auto"/>
      </w:divBdr>
    </w:div>
    <w:div w:id="437797391">
      <w:bodyDiv w:val="1"/>
      <w:marLeft w:val="0"/>
      <w:marRight w:val="0"/>
      <w:marTop w:val="0"/>
      <w:marBottom w:val="0"/>
      <w:divBdr>
        <w:top w:val="none" w:sz="0" w:space="0" w:color="auto"/>
        <w:left w:val="none" w:sz="0" w:space="0" w:color="auto"/>
        <w:bottom w:val="none" w:sz="0" w:space="0" w:color="auto"/>
        <w:right w:val="none" w:sz="0" w:space="0" w:color="auto"/>
      </w:divBdr>
    </w:div>
    <w:div w:id="437911953">
      <w:bodyDiv w:val="1"/>
      <w:marLeft w:val="0"/>
      <w:marRight w:val="0"/>
      <w:marTop w:val="0"/>
      <w:marBottom w:val="0"/>
      <w:divBdr>
        <w:top w:val="none" w:sz="0" w:space="0" w:color="auto"/>
        <w:left w:val="none" w:sz="0" w:space="0" w:color="auto"/>
        <w:bottom w:val="none" w:sz="0" w:space="0" w:color="auto"/>
        <w:right w:val="none" w:sz="0" w:space="0" w:color="auto"/>
      </w:divBdr>
    </w:div>
    <w:div w:id="437917418">
      <w:bodyDiv w:val="1"/>
      <w:marLeft w:val="0"/>
      <w:marRight w:val="0"/>
      <w:marTop w:val="0"/>
      <w:marBottom w:val="0"/>
      <w:divBdr>
        <w:top w:val="none" w:sz="0" w:space="0" w:color="auto"/>
        <w:left w:val="none" w:sz="0" w:space="0" w:color="auto"/>
        <w:bottom w:val="none" w:sz="0" w:space="0" w:color="auto"/>
        <w:right w:val="none" w:sz="0" w:space="0" w:color="auto"/>
      </w:divBdr>
    </w:div>
    <w:div w:id="438062401">
      <w:bodyDiv w:val="1"/>
      <w:marLeft w:val="0"/>
      <w:marRight w:val="0"/>
      <w:marTop w:val="0"/>
      <w:marBottom w:val="0"/>
      <w:divBdr>
        <w:top w:val="none" w:sz="0" w:space="0" w:color="auto"/>
        <w:left w:val="none" w:sz="0" w:space="0" w:color="auto"/>
        <w:bottom w:val="none" w:sz="0" w:space="0" w:color="auto"/>
        <w:right w:val="none" w:sz="0" w:space="0" w:color="auto"/>
      </w:divBdr>
    </w:div>
    <w:div w:id="438064266">
      <w:bodyDiv w:val="1"/>
      <w:marLeft w:val="0"/>
      <w:marRight w:val="0"/>
      <w:marTop w:val="0"/>
      <w:marBottom w:val="0"/>
      <w:divBdr>
        <w:top w:val="none" w:sz="0" w:space="0" w:color="auto"/>
        <w:left w:val="none" w:sz="0" w:space="0" w:color="auto"/>
        <w:bottom w:val="none" w:sz="0" w:space="0" w:color="auto"/>
        <w:right w:val="none" w:sz="0" w:space="0" w:color="auto"/>
      </w:divBdr>
    </w:div>
    <w:div w:id="438109464">
      <w:bodyDiv w:val="1"/>
      <w:marLeft w:val="0"/>
      <w:marRight w:val="0"/>
      <w:marTop w:val="0"/>
      <w:marBottom w:val="0"/>
      <w:divBdr>
        <w:top w:val="none" w:sz="0" w:space="0" w:color="auto"/>
        <w:left w:val="none" w:sz="0" w:space="0" w:color="auto"/>
        <w:bottom w:val="none" w:sz="0" w:space="0" w:color="auto"/>
        <w:right w:val="none" w:sz="0" w:space="0" w:color="auto"/>
      </w:divBdr>
    </w:div>
    <w:div w:id="438112147">
      <w:bodyDiv w:val="1"/>
      <w:marLeft w:val="0"/>
      <w:marRight w:val="0"/>
      <w:marTop w:val="0"/>
      <w:marBottom w:val="0"/>
      <w:divBdr>
        <w:top w:val="none" w:sz="0" w:space="0" w:color="auto"/>
        <w:left w:val="none" w:sz="0" w:space="0" w:color="auto"/>
        <w:bottom w:val="none" w:sz="0" w:space="0" w:color="auto"/>
        <w:right w:val="none" w:sz="0" w:space="0" w:color="auto"/>
      </w:divBdr>
    </w:div>
    <w:div w:id="438374545">
      <w:bodyDiv w:val="1"/>
      <w:marLeft w:val="0"/>
      <w:marRight w:val="0"/>
      <w:marTop w:val="0"/>
      <w:marBottom w:val="0"/>
      <w:divBdr>
        <w:top w:val="none" w:sz="0" w:space="0" w:color="auto"/>
        <w:left w:val="none" w:sz="0" w:space="0" w:color="auto"/>
        <w:bottom w:val="none" w:sz="0" w:space="0" w:color="auto"/>
        <w:right w:val="none" w:sz="0" w:space="0" w:color="auto"/>
      </w:divBdr>
    </w:div>
    <w:div w:id="438380977">
      <w:bodyDiv w:val="1"/>
      <w:marLeft w:val="0"/>
      <w:marRight w:val="0"/>
      <w:marTop w:val="0"/>
      <w:marBottom w:val="0"/>
      <w:divBdr>
        <w:top w:val="none" w:sz="0" w:space="0" w:color="auto"/>
        <w:left w:val="none" w:sz="0" w:space="0" w:color="auto"/>
        <w:bottom w:val="none" w:sz="0" w:space="0" w:color="auto"/>
        <w:right w:val="none" w:sz="0" w:space="0" w:color="auto"/>
      </w:divBdr>
    </w:div>
    <w:div w:id="438448198">
      <w:bodyDiv w:val="1"/>
      <w:marLeft w:val="0"/>
      <w:marRight w:val="0"/>
      <w:marTop w:val="0"/>
      <w:marBottom w:val="0"/>
      <w:divBdr>
        <w:top w:val="none" w:sz="0" w:space="0" w:color="auto"/>
        <w:left w:val="none" w:sz="0" w:space="0" w:color="auto"/>
        <w:bottom w:val="none" w:sz="0" w:space="0" w:color="auto"/>
        <w:right w:val="none" w:sz="0" w:space="0" w:color="auto"/>
      </w:divBdr>
    </w:div>
    <w:div w:id="438525607">
      <w:bodyDiv w:val="1"/>
      <w:marLeft w:val="0"/>
      <w:marRight w:val="0"/>
      <w:marTop w:val="0"/>
      <w:marBottom w:val="0"/>
      <w:divBdr>
        <w:top w:val="none" w:sz="0" w:space="0" w:color="auto"/>
        <w:left w:val="none" w:sz="0" w:space="0" w:color="auto"/>
        <w:bottom w:val="none" w:sz="0" w:space="0" w:color="auto"/>
        <w:right w:val="none" w:sz="0" w:space="0" w:color="auto"/>
      </w:divBdr>
    </w:div>
    <w:div w:id="438529019">
      <w:bodyDiv w:val="1"/>
      <w:marLeft w:val="0"/>
      <w:marRight w:val="0"/>
      <w:marTop w:val="0"/>
      <w:marBottom w:val="0"/>
      <w:divBdr>
        <w:top w:val="none" w:sz="0" w:space="0" w:color="auto"/>
        <w:left w:val="none" w:sz="0" w:space="0" w:color="auto"/>
        <w:bottom w:val="none" w:sz="0" w:space="0" w:color="auto"/>
        <w:right w:val="none" w:sz="0" w:space="0" w:color="auto"/>
      </w:divBdr>
    </w:div>
    <w:div w:id="438573626">
      <w:bodyDiv w:val="1"/>
      <w:marLeft w:val="0"/>
      <w:marRight w:val="0"/>
      <w:marTop w:val="0"/>
      <w:marBottom w:val="0"/>
      <w:divBdr>
        <w:top w:val="none" w:sz="0" w:space="0" w:color="auto"/>
        <w:left w:val="none" w:sz="0" w:space="0" w:color="auto"/>
        <w:bottom w:val="none" w:sz="0" w:space="0" w:color="auto"/>
        <w:right w:val="none" w:sz="0" w:space="0" w:color="auto"/>
      </w:divBdr>
    </w:div>
    <w:div w:id="438912607">
      <w:bodyDiv w:val="1"/>
      <w:marLeft w:val="0"/>
      <w:marRight w:val="0"/>
      <w:marTop w:val="0"/>
      <w:marBottom w:val="0"/>
      <w:divBdr>
        <w:top w:val="none" w:sz="0" w:space="0" w:color="auto"/>
        <w:left w:val="none" w:sz="0" w:space="0" w:color="auto"/>
        <w:bottom w:val="none" w:sz="0" w:space="0" w:color="auto"/>
        <w:right w:val="none" w:sz="0" w:space="0" w:color="auto"/>
      </w:divBdr>
    </w:div>
    <w:div w:id="439035760">
      <w:bodyDiv w:val="1"/>
      <w:marLeft w:val="0"/>
      <w:marRight w:val="0"/>
      <w:marTop w:val="0"/>
      <w:marBottom w:val="0"/>
      <w:divBdr>
        <w:top w:val="none" w:sz="0" w:space="0" w:color="auto"/>
        <w:left w:val="none" w:sz="0" w:space="0" w:color="auto"/>
        <w:bottom w:val="none" w:sz="0" w:space="0" w:color="auto"/>
        <w:right w:val="none" w:sz="0" w:space="0" w:color="auto"/>
      </w:divBdr>
    </w:div>
    <w:div w:id="439372170">
      <w:bodyDiv w:val="1"/>
      <w:marLeft w:val="0"/>
      <w:marRight w:val="0"/>
      <w:marTop w:val="0"/>
      <w:marBottom w:val="0"/>
      <w:divBdr>
        <w:top w:val="none" w:sz="0" w:space="0" w:color="auto"/>
        <w:left w:val="none" w:sz="0" w:space="0" w:color="auto"/>
        <w:bottom w:val="none" w:sz="0" w:space="0" w:color="auto"/>
        <w:right w:val="none" w:sz="0" w:space="0" w:color="auto"/>
      </w:divBdr>
    </w:div>
    <w:div w:id="439498425">
      <w:bodyDiv w:val="1"/>
      <w:marLeft w:val="0"/>
      <w:marRight w:val="0"/>
      <w:marTop w:val="0"/>
      <w:marBottom w:val="0"/>
      <w:divBdr>
        <w:top w:val="none" w:sz="0" w:space="0" w:color="auto"/>
        <w:left w:val="none" w:sz="0" w:space="0" w:color="auto"/>
        <w:bottom w:val="none" w:sz="0" w:space="0" w:color="auto"/>
        <w:right w:val="none" w:sz="0" w:space="0" w:color="auto"/>
      </w:divBdr>
    </w:div>
    <w:div w:id="439642404">
      <w:bodyDiv w:val="1"/>
      <w:marLeft w:val="0"/>
      <w:marRight w:val="0"/>
      <w:marTop w:val="0"/>
      <w:marBottom w:val="0"/>
      <w:divBdr>
        <w:top w:val="none" w:sz="0" w:space="0" w:color="auto"/>
        <w:left w:val="none" w:sz="0" w:space="0" w:color="auto"/>
        <w:bottom w:val="none" w:sz="0" w:space="0" w:color="auto"/>
        <w:right w:val="none" w:sz="0" w:space="0" w:color="auto"/>
      </w:divBdr>
    </w:div>
    <w:div w:id="439762139">
      <w:bodyDiv w:val="1"/>
      <w:marLeft w:val="0"/>
      <w:marRight w:val="0"/>
      <w:marTop w:val="0"/>
      <w:marBottom w:val="0"/>
      <w:divBdr>
        <w:top w:val="none" w:sz="0" w:space="0" w:color="auto"/>
        <w:left w:val="none" w:sz="0" w:space="0" w:color="auto"/>
        <w:bottom w:val="none" w:sz="0" w:space="0" w:color="auto"/>
        <w:right w:val="none" w:sz="0" w:space="0" w:color="auto"/>
      </w:divBdr>
    </w:div>
    <w:div w:id="439834818">
      <w:bodyDiv w:val="1"/>
      <w:marLeft w:val="0"/>
      <w:marRight w:val="0"/>
      <w:marTop w:val="0"/>
      <w:marBottom w:val="0"/>
      <w:divBdr>
        <w:top w:val="none" w:sz="0" w:space="0" w:color="auto"/>
        <w:left w:val="none" w:sz="0" w:space="0" w:color="auto"/>
        <w:bottom w:val="none" w:sz="0" w:space="0" w:color="auto"/>
        <w:right w:val="none" w:sz="0" w:space="0" w:color="auto"/>
      </w:divBdr>
    </w:div>
    <w:div w:id="439834853">
      <w:bodyDiv w:val="1"/>
      <w:marLeft w:val="0"/>
      <w:marRight w:val="0"/>
      <w:marTop w:val="0"/>
      <w:marBottom w:val="0"/>
      <w:divBdr>
        <w:top w:val="none" w:sz="0" w:space="0" w:color="auto"/>
        <w:left w:val="none" w:sz="0" w:space="0" w:color="auto"/>
        <w:bottom w:val="none" w:sz="0" w:space="0" w:color="auto"/>
        <w:right w:val="none" w:sz="0" w:space="0" w:color="auto"/>
      </w:divBdr>
    </w:div>
    <w:div w:id="439835219">
      <w:bodyDiv w:val="1"/>
      <w:marLeft w:val="0"/>
      <w:marRight w:val="0"/>
      <w:marTop w:val="0"/>
      <w:marBottom w:val="0"/>
      <w:divBdr>
        <w:top w:val="none" w:sz="0" w:space="0" w:color="auto"/>
        <w:left w:val="none" w:sz="0" w:space="0" w:color="auto"/>
        <w:bottom w:val="none" w:sz="0" w:space="0" w:color="auto"/>
        <w:right w:val="none" w:sz="0" w:space="0" w:color="auto"/>
      </w:divBdr>
    </w:div>
    <w:div w:id="439960435">
      <w:bodyDiv w:val="1"/>
      <w:marLeft w:val="0"/>
      <w:marRight w:val="0"/>
      <w:marTop w:val="0"/>
      <w:marBottom w:val="0"/>
      <w:divBdr>
        <w:top w:val="none" w:sz="0" w:space="0" w:color="auto"/>
        <w:left w:val="none" w:sz="0" w:space="0" w:color="auto"/>
        <w:bottom w:val="none" w:sz="0" w:space="0" w:color="auto"/>
        <w:right w:val="none" w:sz="0" w:space="0" w:color="auto"/>
      </w:divBdr>
    </w:div>
    <w:div w:id="440033236">
      <w:bodyDiv w:val="1"/>
      <w:marLeft w:val="0"/>
      <w:marRight w:val="0"/>
      <w:marTop w:val="0"/>
      <w:marBottom w:val="0"/>
      <w:divBdr>
        <w:top w:val="none" w:sz="0" w:space="0" w:color="auto"/>
        <w:left w:val="none" w:sz="0" w:space="0" w:color="auto"/>
        <w:bottom w:val="none" w:sz="0" w:space="0" w:color="auto"/>
        <w:right w:val="none" w:sz="0" w:space="0" w:color="auto"/>
      </w:divBdr>
    </w:div>
    <w:div w:id="440079005">
      <w:bodyDiv w:val="1"/>
      <w:marLeft w:val="0"/>
      <w:marRight w:val="0"/>
      <w:marTop w:val="0"/>
      <w:marBottom w:val="0"/>
      <w:divBdr>
        <w:top w:val="none" w:sz="0" w:space="0" w:color="auto"/>
        <w:left w:val="none" w:sz="0" w:space="0" w:color="auto"/>
        <w:bottom w:val="none" w:sz="0" w:space="0" w:color="auto"/>
        <w:right w:val="none" w:sz="0" w:space="0" w:color="auto"/>
      </w:divBdr>
    </w:div>
    <w:div w:id="440106123">
      <w:bodyDiv w:val="1"/>
      <w:marLeft w:val="0"/>
      <w:marRight w:val="0"/>
      <w:marTop w:val="0"/>
      <w:marBottom w:val="0"/>
      <w:divBdr>
        <w:top w:val="none" w:sz="0" w:space="0" w:color="auto"/>
        <w:left w:val="none" w:sz="0" w:space="0" w:color="auto"/>
        <w:bottom w:val="none" w:sz="0" w:space="0" w:color="auto"/>
        <w:right w:val="none" w:sz="0" w:space="0" w:color="auto"/>
      </w:divBdr>
    </w:div>
    <w:div w:id="440145951">
      <w:bodyDiv w:val="1"/>
      <w:marLeft w:val="0"/>
      <w:marRight w:val="0"/>
      <w:marTop w:val="0"/>
      <w:marBottom w:val="0"/>
      <w:divBdr>
        <w:top w:val="none" w:sz="0" w:space="0" w:color="auto"/>
        <w:left w:val="none" w:sz="0" w:space="0" w:color="auto"/>
        <w:bottom w:val="none" w:sz="0" w:space="0" w:color="auto"/>
        <w:right w:val="none" w:sz="0" w:space="0" w:color="auto"/>
      </w:divBdr>
    </w:div>
    <w:div w:id="440222598">
      <w:bodyDiv w:val="1"/>
      <w:marLeft w:val="0"/>
      <w:marRight w:val="0"/>
      <w:marTop w:val="0"/>
      <w:marBottom w:val="0"/>
      <w:divBdr>
        <w:top w:val="none" w:sz="0" w:space="0" w:color="auto"/>
        <w:left w:val="none" w:sz="0" w:space="0" w:color="auto"/>
        <w:bottom w:val="none" w:sz="0" w:space="0" w:color="auto"/>
        <w:right w:val="none" w:sz="0" w:space="0" w:color="auto"/>
      </w:divBdr>
    </w:div>
    <w:div w:id="440297851">
      <w:bodyDiv w:val="1"/>
      <w:marLeft w:val="0"/>
      <w:marRight w:val="0"/>
      <w:marTop w:val="0"/>
      <w:marBottom w:val="0"/>
      <w:divBdr>
        <w:top w:val="none" w:sz="0" w:space="0" w:color="auto"/>
        <w:left w:val="none" w:sz="0" w:space="0" w:color="auto"/>
        <w:bottom w:val="none" w:sz="0" w:space="0" w:color="auto"/>
        <w:right w:val="none" w:sz="0" w:space="0" w:color="auto"/>
      </w:divBdr>
    </w:div>
    <w:div w:id="440300417">
      <w:bodyDiv w:val="1"/>
      <w:marLeft w:val="0"/>
      <w:marRight w:val="0"/>
      <w:marTop w:val="0"/>
      <w:marBottom w:val="0"/>
      <w:divBdr>
        <w:top w:val="none" w:sz="0" w:space="0" w:color="auto"/>
        <w:left w:val="none" w:sz="0" w:space="0" w:color="auto"/>
        <w:bottom w:val="none" w:sz="0" w:space="0" w:color="auto"/>
        <w:right w:val="none" w:sz="0" w:space="0" w:color="auto"/>
      </w:divBdr>
    </w:div>
    <w:div w:id="440343604">
      <w:bodyDiv w:val="1"/>
      <w:marLeft w:val="0"/>
      <w:marRight w:val="0"/>
      <w:marTop w:val="0"/>
      <w:marBottom w:val="0"/>
      <w:divBdr>
        <w:top w:val="none" w:sz="0" w:space="0" w:color="auto"/>
        <w:left w:val="none" w:sz="0" w:space="0" w:color="auto"/>
        <w:bottom w:val="none" w:sz="0" w:space="0" w:color="auto"/>
        <w:right w:val="none" w:sz="0" w:space="0" w:color="auto"/>
      </w:divBdr>
    </w:div>
    <w:div w:id="440347112">
      <w:bodyDiv w:val="1"/>
      <w:marLeft w:val="0"/>
      <w:marRight w:val="0"/>
      <w:marTop w:val="0"/>
      <w:marBottom w:val="0"/>
      <w:divBdr>
        <w:top w:val="none" w:sz="0" w:space="0" w:color="auto"/>
        <w:left w:val="none" w:sz="0" w:space="0" w:color="auto"/>
        <w:bottom w:val="none" w:sz="0" w:space="0" w:color="auto"/>
        <w:right w:val="none" w:sz="0" w:space="0" w:color="auto"/>
      </w:divBdr>
    </w:div>
    <w:div w:id="440491085">
      <w:bodyDiv w:val="1"/>
      <w:marLeft w:val="0"/>
      <w:marRight w:val="0"/>
      <w:marTop w:val="0"/>
      <w:marBottom w:val="0"/>
      <w:divBdr>
        <w:top w:val="none" w:sz="0" w:space="0" w:color="auto"/>
        <w:left w:val="none" w:sz="0" w:space="0" w:color="auto"/>
        <w:bottom w:val="none" w:sz="0" w:space="0" w:color="auto"/>
        <w:right w:val="none" w:sz="0" w:space="0" w:color="auto"/>
      </w:divBdr>
    </w:div>
    <w:div w:id="440610505">
      <w:bodyDiv w:val="1"/>
      <w:marLeft w:val="0"/>
      <w:marRight w:val="0"/>
      <w:marTop w:val="0"/>
      <w:marBottom w:val="0"/>
      <w:divBdr>
        <w:top w:val="none" w:sz="0" w:space="0" w:color="auto"/>
        <w:left w:val="none" w:sz="0" w:space="0" w:color="auto"/>
        <w:bottom w:val="none" w:sz="0" w:space="0" w:color="auto"/>
        <w:right w:val="none" w:sz="0" w:space="0" w:color="auto"/>
      </w:divBdr>
    </w:div>
    <w:div w:id="440615522">
      <w:bodyDiv w:val="1"/>
      <w:marLeft w:val="0"/>
      <w:marRight w:val="0"/>
      <w:marTop w:val="0"/>
      <w:marBottom w:val="0"/>
      <w:divBdr>
        <w:top w:val="none" w:sz="0" w:space="0" w:color="auto"/>
        <w:left w:val="none" w:sz="0" w:space="0" w:color="auto"/>
        <w:bottom w:val="none" w:sz="0" w:space="0" w:color="auto"/>
        <w:right w:val="none" w:sz="0" w:space="0" w:color="auto"/>
      </w:divBdr>
    </w:div>
    <w:div w:id="440683086">
      <w:bodyDiv w:val="1"/>
      <w:marLeft w:val="0"/>
      <w:marRight w:val="0"/>
      <w:marTop w:val="0"/>
      <w:marBottom w:val="0"/>
      <w:divBdr>
        <w:top w:val="none" w:sz="0" w:space="0" w:color="auto"/>
        <w:left w:val="none" w:sz="0" w:space="0" w:color="auto"/>
        <w:bottom w:val="none" w:sz="0" w:space="0" w:color="auto"/>
        <w:right w:val="none" w:sz="0" w:space="0" w:color="auto"/>
      </w:divBdr>
    </w:div>
    <w:div w:id="440683195">
      <w:bodyDiv w:val="1"/>
      <w:marLeft w:val="0"/>
      <w:marRight w:val="0"/>
      <w:marTop w:val="0"/>
      <w:marBottom w:val="0"/>
      <w:divBdr>
        <w:top w:val="none" w:sz="0" w:space="0" w:color="auto"/>
        <w:left w:val="none" w:sz="0" w:space="0" w:color="auto"/>
        <w:bottom w:val="none" w:sz="0" w:space="0" w:color="auto"/>
        <w:right w:val="none" w:sz="0" w:space="0" w:color="auto"/>
      </w:divBdr>
    </w:div>
    <w:div w:id="440683958">
      <w:bodyDiv w:val="1"/>
      <w:marLeft w:val="0"/>
      <w:marRight w:val="0"/>
      <w:marTop w:val="0"/>
      <w:marBottom w:val="0"/>
      <w:divBdr>
        <w:top w:val="none" w:sz="0" w:space="0" w:color="auto"/>
        <w:left w:val="none" w:sz="0" w:space="0" w:color="auto"/>
        <w:bottom w:val="none" w:sz="0" w:space="0" w:color="auto"/>
        <w:right w:val="none" w:sz="0" w:space="0" w:color="auto"/>
      </w:divBdr>
    </w:div>
    <w:div w:id="440732059">
      <w:bodyDiv w:val="1"/>
      <w:marLeft w:val="0"/>
      <w:marRight w:val="0"/>
      <w:marTop w:val="0"/>
      <w:marBottom w:val="0"/>
      <w:divBdr>
        <w:top w:val="none" w:sz="0" w:space="0" w:color="auto"/>
        <w:left w:val="none" w:sz="0" w:space="0" w:color="auto"/>
        <w:bottom w:val="none" w:sz="0" w:space="0" w:color="auto"/>
        <w:right w:val="none" w:sz="0" w:space="0" w:color="auto"/>
      </w:divBdr>
    </w:div>
    <w:div w:id="440762071">
      <w:bodyDiv w:val="1"/>
      <w:marLeft w:val="0"/>
      <w:marRight w:val="0"/>
      <w:marTop w:val="0"/>
      <w:marBottom w:val="0"/>
      <w:divBdr>
        <w:top w:val="none" w:sz="0" w:space="0" w:color="auto"/>
        <w:left w:val="none" w:sz="0" w:space="0" w:color="auto"/>
        <w:bottom w:val="none" w:sz="0" w:space="0" w:color="auto"/>
        <w:right w:val="none" w:sz="0" w:space="0" w:color="auto"/>
      </w:divBdr>
    </w:div>
    <w:div w:id="440802887">
      <w:bodyDiv w:val="1"/>
      <w:marLeft w:val="0"/>
      <w:marRight w:val="0"/>
      <w:marTop w:val="0"/>
      <w:marBottom w:val="0"/>
      <w:divBdr>
        <w:top w:val="none" w:sz="0" w:space="0" w:color="auto"/>
        <w:left w:val="none" w:sz="0" w:space="0" w:color="auto"/>
        <w:bottom w:val="none" w:sz="0" w:space="0" w:color="auto"/>
        <w:right w:val="none" w:sz="0" w:space="0" w:color="auto"/>
      </w:divBdr>
    </w:div>
    <w:div w:id="441150853">
      <w:bodyDiv w:val="1"/>
      <w:marLeft w:val="0"/>
      <w:marRight w:val="0"/>
      <w:marTop w:val="0"/>
      <w:marBottom w:val="0"/>
      <w:divBdr>
        <w:top w:val="none" w:sz="0" w:space="0" w:color="auto"/>
        <w:left w:val="none" w:sz="0" w:space="0" w:color="auto"/>
        <w:bottom w:val="none" w:sz="0" w:space="0" w:color="auto"/>
        <w:right w:val="none" w:sz="0" w:space="0" w:color="auto"/>
      </w:divBdr>
    </w:div>
    <w:div w:id="441219396">
      <w:bodyDiv w:val="1"/>
      <w:marLeft w:val="0"/>
      <w:marRight w:val="0"/>
      <w:marTop w:val="0"/>
      <w:marBottom w:val="0"/>
      <w:divBdr>
        <w:top w:val="none" w:sz="0" w:space="0" w:color="auto"/>
        <w:left w:val="none" w:sz="0" w:space="0" w:color="auto"/>
        <w:bottom w:val="none" w:sz="0" w:space="0" w:color="auto"/>
        <w:right w:val="none" w:sz="0" w:space="0" w:color="auto"/>
      </w:divBdr>
    </w:div>
    <w:div w:id="441538995">
      <w:bodyDiv w:val="1"/>
      <w:marLeft w:val="0"/>
      <w:marRight w:val="0"/>
      <w:marTop w:val="0"/>
      <w:marBottom w:val="0"/>
      <w:divBdr>
        <w:top w:val="none" w:sz="0" w:space="0" w:color="auto"/>
        <w:left w:val="none" w:sz="0" w:space="0" w:color="auto"/>
        <w:bottom w:val="none" w:sz="0" w:space="0" w:color="auto"/>
        <w:right w:val="none" w:sz="0" w:space="0" w:color="auto"/>
      </w:divBdr>
    </w:div>
    <w:div w:id="441613679">
      <w:bodyDiv w:val="1"/>
      <w:marLeft w:val="0"/>
      <w:marRight w:val="0"/>
      <w:marTop w:val="0"/>
      <w:marBottom w:val="0"/>
      <w:divBdr>
        <w:top w:val="none" w:sz="0" w:space="0" w:color="auto"/>
        <w:left w:val="none" w:sz="0" w:space="0" w:color="auto"/>
        <w:bottom w:val="none" w:sz="0" w:space="0" w:color="auto"/>
        <w:right w:val="none" w:sz="0" w:space="0" w:color="auto"/>
      </w:divBdr>
    </w:div>
    <w:div w:id="441653317">
      <w:bodyDiv w:val="1"/>
      <w:marLeft w:val="0"/>
      <w:marRight w:val="0"/>
      <w:marTop w:val="0"/>
      <w:marBottom w:val="0"/>
      <w:divBdr>
        <w:top w:val="none" w:sz="0" w:space="0" w:color="auto"/>
        <w:left w:val="none" w:sz="0" w:space="0" w:color="auto"/>
        <w:bottom w:val="none" w:sz="0" w:space="0" w:color="auto"/>
        <w:right w:val="none" w:sz="0" w:space="0" w:color="auto"/>
      </w:divBdr>
    </w:div>
    <w:div w:id="441729547">
      <w:bodyDiv w:val="1"/>
      <w:marLeft w:val="0"/>
      <w:marRight w:val="0"/>
      <w:marTop w:val="0"/>
      <w:marBottom w:val="0"/>
      <w:divBdr>
        <w:top w:val="none" w:sz="0" w:space="0" w:color="auto"/>
        <w:left w:val="none" w:sz="0" w:space="0" w:color="auto"/>
        <w:bottom w:val="none" w:sz="0" w:space="0" w:color="auto"/>
        <w:right w:val="none" w:sz="0" w:space="0" w:color="auto"/>
      </w:divBdr>
    </w:div>
    <w:div w:id="441844527">
      <w:bodyDiv w:val="1"/>
      <w:marLeft w:val="0"/>
      <w:marRight w:val="0"/>
      <w:marTop w:val="0"/>
      <w:marBottom w:val="0"/>
      <w:divBdr>
        <w:top w:val="none" w:sz="0" w:space="0" w:color="auto"/>
        <w:left w:val="none" w:sz="0" w:space="0" w:color="auto"/>
        <w:bottom w:val="none" w:sz="0" w:space="0" w:color="auto"/>
        <w:right w:val="none" w:sz="0" w:space="0" w:color="auto"/>
      </w:divBdr>
    </w:div>
    <w:div w:id="441847949">
      <w:bodyDiv w:val="1"/>
      <w:marLeft w:val="0"/>
      <w:marRight w:val="0"/>
      <w:marTop w:val="0"/>
      <w:marBottom w:val="0"/>
      <w:divBdr>
        <w:top w:val="none" w:sz="0" w:space="0" w:color="auto"/>
        <w:left w:val="none" w:sz="0" w:space="0" w:color="auto"/>
        <w:bottom w:val="none" w:sz="0" w:space="0" w:color="auto"/>
        <w:right w:val="none" w:sz="0" w:space="0" w:color="auto"/>
      </w:divBdr>
    </w:div>
    <w:div w:id="441917494">
      <w:bodyDiv w:val="1"/>
      <w:marLeft w:val="0"/>
      <w:marRight w:val="0"/>
      <w:marTop w:val="0"/>
      <w:marBottom w:val="0"/>
      <w:divBdr>
        <w:top w:val="none" w:sz="0" w:space="0" w:color="auto"/>
        <w:left w:val="none" w:sz="0" w:space="0" w:color="auto"/>
        <w:bottom w:val="none" w:sz="0" w:space="0" w:color="auto"/>
        <w:right w:val="none" w:sz="0" w:space="0" w:color="auto"/>
      </w:divBdr>
    </w:div>
    <w:div w:id="441995247">
      <w:bodyDiv w:val="1"/>
      <w:marLeft w:val="0"/>
      <w:marRight w:val="0"/>
      <w:marTop w:val="0"/>
      <w:marBottom w:val="0"/>
      <w:divBdr>
        <w:top w:val="none" w:sz="0" w:space="0" w:color="auto"/>
        <w:left w:val="none" w:sz="0" w:space="0" w:color="auto"/>
        <w:bottom w:val="none" w:sz="0" w:space="0" w:color="auto"/>
        <w:right w:val="none" w:sz="0" w:space="0" w:color="auto"/>
      </w:divBdr>
    </w:div>
    <w:div w:id="442111731">
      <w:bodyDiv w:val="1"/>
      <w:marLeft w:val="0"/>
      <w:marRight w:val="0"/>
      <w:marTop w:val="0"/>
      <w:marBottom w:val="0"/>
      <w:divBdr>
        <w:top w:val="none" w:sz="0" w:space="0" w:color="auto"/>
        <w:left w:val="none" w:sz="0" w:space="0" w:color="auto"/>
        <w:bottom w:val="none" w:sz="0" w:space="0" w:color="auto"/>
        <w:right w:val="none" w:sz="0" w:space="0" w:color="auto"/>
      </w:divBdr>
    </w:div>
    <w:div w:id="442112557">
      <w:bodyDiv w:val="1"/>
      <w:marLeft w:val="0"/>
      <w:marRight w:val="0"/>
      <w:marTop w:val="0"/>
      <w:marBottom w:val="0"/>
      <w:divBdr>
        <w:top w:val="none" w:sz="0" w:space="0" w:color="auto"/>
        <w:left w:val="none" w:sz="0" w:space="0" w:color="auto"/>
        <w:bottom w:val="none" w:sz="0" w:space="0" w:color="auto"/>
        <w:right w:val="none" w:sz="0" w:space="0" w:color="auto"/>
      </w:divBdr>
    </w:div>
    <w:div w:id="442265494">
      <w:bodyDiv w:val="1"/>
      <w:marLeft w:val="0"/>
      <w:marRight w:val="0"/>
      <w:marTop w:val="0"/>
      <w:marBottom w:val="0"/>
      <w:divBdr>
        <w:top w:val="none" w:sz="0" w:space="0" w:color="auto"/>
        <w:left w:val="none" w:sz="0" w:space="0" w:color="auto"/>
        <w:bottom w:val="none" w:sz="0" w:space="0" w:color="auto"/>
        <w:right w:val="none" w:sz="0" w:space="0" w:color="auto"/>
      </w:divBdr>
    </w:div>
    <w:div w:id="442306779">
      <w:bodyDiv w:val="1"/>
      <w:marLeft w:val="0"/>
      <w:marRight w:val="0"/>
      <w:marTop w:val="0"/>
      <w:marBottom w:val="0"/>
      <w:divBdr>
        <w:top w:val="none" w:sz="0" w:space="0" w:color="auto"/>
        <w:left w:val="none" w:sz="0" w:space="0" w:color="auto"/>
        <w:bottom w:val="none" w:sz="0" w:space="0" w:color="auto"/>
        <w:right w:val="none" w:sz="0" w:space="0" w:color="auto"/>
      </w:divBdr>
    </w:div>
    <w:div w:id="442382011">
      <w:bodyDiv w:val="1"/>
      <w:marLeft w:val="0"/>
      <w:marRight w:val="0"/>
      <w:marTop w:val="0"/>
      <w:marBottom w:val="0"/>
      <w:divBdr>
        <w:top w:val="none" w:sz="0" w:space="0" w:color="auto"/>
        <w:left w:val="none" w:sz="0" w:space="0" w:color="auto"/>
        <w:bottom w:val="none" w:sz="0" w:space="0" w:color="auto"/>
        <w:right w:val="none" w:sz="0" w:space="0" w:color="auto"/>
      </w:divBdr>
    </w:div>
    <w:div w:id="442385286">
      <w:bodyDiv w:val="1"/>
      <w:marLeft w:val="0"/>
      <w:marRight w:val="0"/>
      <w:marTop w:val="0"/>
      <w:marBottom w:val="0"/>
      <w:divBdr>
        <w:top w:val="none" w:sz="0" w:space="0" w:color="auto"/>
        <w:left w:val="none" w:sz="0" w:space="0" w:color="auto"/>
        <w:bottom w:val="none" w:sz="0" w:space="0" w:color="auto"/>
        <w:right w:val="none" w:sz="0" w:space="0" w:color="auto"/>
      </w:divBdr>
    </w:div>
    <w:div w:id="442574345">
      <w:bodyDiv w:val="1"/>
      <w:marLeft w:val="0"/>
      <w:marRight w:val="0"/>
      <w:marTop w:val="0"/>
      <w:marBottom w:val="0"/>
      <w:divBdr>
        <w:top w:val="none" w:sz="0" w:space="0" w:color="auto"/>
        <w:left w:val="none" w:sz="0" w:space="0" w:color="auto"/>
        <w:bottom w:val="none" w:sz="0" w:space="0" w:color="auto"/>
        <w:right w:val="none" w:sz="0" w:space="0" w:color="auto"/>
      </w:divBdr>
    </w:div>
    <w:div w:id="442579094">
      <w:bodyDiv w:val="1"/>
      <w:marLeft w:val="0"/>
      <w:marRight w:val="0"/>
      <w:marTop w:val="0"/>
      <w:marBottom w:val="0"/>
      <w:divBdr>
        <w:top w:val="none" w:sz="0" w:space="0" w:color="auto"/>
        <w:left w:val="none" w:sz="0" w:space="0" w:color="auto"/>
        <w:bottom w:val="none" w:sz="0" w:space="0" w:color="auto"/>
        <w:right w:val="none" w:sz="0" w:space="0" w:color="auto"/>
      </w:divBdr>
    </w:div>
    <w:div w:id="442697687">
      <w:bodyDiv w:val="1"/>
      <w:marLeft w:val="0"/>
      <w:marRight w:val="0"/>
      <w:marTop w:val="0"/>
      <w:marBottom w:val="0"/>
      <w:divBdr>
        <w:top w:val="none" w:sz="0" w:space="0" w:color="auto"/>
        <w:left w:val="none" w:sz="0" w:space="0" w:color="auto"/>
        <w:bottom w:val="none" w:sz="0" w:space="0" w:color="auto"/>
        <w:right w:val="none" w:sz="0" w:space="0" w:color="auto"/>
      </w:divBdr>
    </w:div>
    <w:div w:id="442698339">
      <w:bodyDiv w:val="1"/>
      <w:marLeft w:val="0"/>
      <w:marRight w:val="0"/>
      <w:marTop w:val="0"/>
      <w:marBottom w:val="0"/>
      <w:divBdr>
        <w:top w:val="none" w:sz="0" w:space="0" w:color="auto"/>
        <w:left w:val="none" w:sz="0" w:space="0" w:color="auto"/>
        <w:bottom w:val="none" w:sz="0" w:space="0" w:color="auto"/>
        <w:right w:val="none" w:sz="0" w:space="0" w:color="auto"/>
      </w:divBdr>
    </w:div>
    <w:div w:id="442770943">
      <w:bodyDiv w:val="1"/>
      <w:marLeft w:val="0"/>
      <w:marRight w:val="0"/>
      <w:marTop w:val="0"/>
      <w:marBottom w:val="0"/>
      <w:divBdr>
        <w:top w:val="none" w:sz="0" w:space="0" w:color="auto"/>
        <w:left w:val="none" w:sz="0" w:space="0" w:color="auto"/>
        <w:bottom w:val="none" w:sz="0" w:space="0" w:color="auto"/>
        <w:right w:val="none" w:sz="0" w:space="0" w:color="auto"/>
      </w:divBdr>
    </w:div>
    <w:div w:id="442773457">
      <w:bodyDiv w:val="1"/>
      <w:marLeft w:val="0"/>
      <w:marRight w:val="0"/>
      <w:marTop w:val="0"/>
      <w:marBottom w:val="0"/>
      <w:divBdr>
        <w:top w:val="none" w:sz="0" w:space="0" w:color="auto"/>
        <w:left w:val="none" w:sz="0" w:space="0" w:color="auto"/>
        <w:bottom w:val="none" w:sz="0" w:space="0" w:color="auto"/>
        <w:right w:val="none" w:sz="0" w:space="0" w:color="auto"/>
      </w:divBdr>
    </w:div>
    <w:div w:id="442844208">
      <w:bodyDiv w:val="1"/>
      <w:marLeft w:val="0"/>
      <w:marRight w:val="0"/>
      <w:marTop w:val="0"/>
      <w:marBottom w:val="0"/>
      <w:divBdr>
        <w:top w:val="none" w:sz="0" w:space="0" w:color="auto"/>
        <w:left w:val="none" w:sz="0" w:space="0" w:color="auto"/>
        <w:bottom w:val="none" w:sz="0" w:space="0" w:color="auto"/>
        <w:right w:val="none" w:sz="0" w:space="0" w:color="auto"/>
      </w:divBdr>
    </w:div>
    <w:div w:id="442916894">
      <w:bodyDiv w:val="1"/>
      <w:marLeft w:val="0"/>
      <w:marRight w:val="0"/>
      <w:marTop w:val="0"/>
      <w:marBottom w:val="0"/>
      <w:divBdr>
        <w:top w:val="none" w:sz="0" w:space="0" w:color="auto"/>
        <w:left w:val="none" w:sz="0" w:space="0" w:color="auto"/>
        <w:bottom w:val="none" w:sz="0" w:space="0" w:color="auto"/>
        <w:right w:val="none" w:sz="0" w:space="0" w:color="auto"/>
      </w:divBdr>
    </w:div>
    <w:div w:id="442922286">
      <w:bodyDiv w:val="1"/>
      <w:marLeft w:val="0"/>
      <w:marRight w:val="0"/>
      <w:marTop w:val="0"/>
      <w:marBottom w:val="0"/>
      <w:divBdr>
        <w:top w:val="none" w:sz="0" w:space="0" w:color="auto"/>
        <w:left w:val="none" w:sz="0" w:space="0" w:color="auto"/>
        <w:bottom w:val="none" w:sz="0" w:space="0" w:color="auto"/>
        <w:right w:val="none" w:sz="0" w:space="0" w:color="auto"/>
      </w:divBdr>
    </w:div>
    <w:div w:id="443039976">
      <w:bodyDiv w:val="1"/>
      <w:marLeft w:val="0"/>
      <w:marRight w:val="0"/>
      <w:marTop w:val="0"/>
      <w:marBottom w:val="0"/>
      <w:divBdr>
        <w:top w:val="none" w:sz="0" w:space="0" w:color="auto"/>
        <w:left w:val="none" w:sz="0" w:space="0" w:color="auto"/>
        <w:bottom w:val="none" w:sz="0" w:space="0" w:color="auto"/>
        <w:right w:val="none" w:sz="0" w:space="0" w:color="auto"/>
      </w:divBdr>
    </w:div>
    <w:div w:id="443157888">
      <w:bodyDiv w:val="1"/>
      <w:marLeft w:val="0"/>
      <w:marRight w:val="0"/>
      <w:marTop w:val="0"/>
      <w:marBottom w:val="0"/>
      <w:divBdr>
        <w:top w:val="none" w:sz="0" w:space="0" w:color="auto"/>
        <w:left w:val="none" w:sz="0" w:space="0" w:color="auto"/>
        <w:bottom w:val="none" w:sz="0" w:space="0" w:color="auto"/>
        <w:right w:val="none" w:sz="0" w:space="0" w:color="auto"/>
      </w:divBdr>
    </w:div>
    <w:div w:id="443186509">
      <w:bodyDiv w:val="1"/>
      <w:marLeft w:val="0"/>
      <w:marRight w:val="0"/>
      <w:marTop w:val="0"/>
      <w:marBottom w:val="0"/>
      <w:divBdr>
        <w:top w:val="none" w:sz="0" w:space="0" w:color="auto"/>
        <w:left w:val="none" w:sz="0" w:space="0" w:color="auto"/>
        <w:bottom w:val="none" w:sz="0" w:space="0" w:color="auto"/>
        <w:right w:val="none" w:sz="0" w:space="0" w:color="auto"/>
      </w:divBdr>
    </w:div>
    <w:div w:id="443235990">
      <w:bodyDiv w:val="1"/>
      <w:marLeft w:val="0"/>
      <w:marRight w:val="0"/>
      <w:marTop w:val="0"/>
      <w:marBottom w:val="0"/>
      <w:divBdr>
        <w:top w:val="none" w:sz="0" w:space="0" w:color="auto"/>
        <w:left w:val="none" w:sz="0" w:space="0" w:color="auto"/>
        <w:bottom w:val="none" w:sz="0" w:space="0" w:color="auto"/>
        <w:right w:val="none" w:sz="0" w:space="0" w:color="auto"/>
      </w:divBdr>
    </w:div>
    <w:div w:id="443303452">
      <w:bodyDiv w:val="1"/>
      <w:marLeft w:val="0"/>
      <w:marRight w:val="0"/>
      <w:marTop w:val="0"/>
      <w:marBottom w:val="0"/>
      <w:divBdr>
        <w:top w:val="none" w:sz="0" w:space="0" w:color="auto"/>
        <w:left w:val="none" w:sz="0" w:space="0" w:color="auto"/>
        <w:bottom w:val="none" w:sz="0" w:space="0" w:color="auto"/>
        <w:right w:val="none" w:sz="0" w:space="0" w:color="auto"/>
      </w:divBdr>
    </w:div>
    <w:div w:id="443312160">
      <w:bodyDiv w:val="1"/>
      <w:marLeft w:val="0"/>
      <w:marRight w:val="0"/>
      <w:marTop w:val="0"/>
      <w:marBottom w:val="0"/>
      <w:divBdr>
        <w:top w:val="none" w:sz="0" w:space="0" w:color="auto"/>
        <w:left w:val="none" w:sz="0" w:space="0" w:color="auto"/>
        <w:bottom w:val="none" w:sz="0" w:space="0" w:color="auto"/>
        <w:right w:val="none" w:sz="0" w:space="0" w:color="auto"/>
      </w:divBdr>
    </w:div>
    <w:div w:id="443351273">
      <w:bodyDiv w:val="1"/>
      <w:marLeft w:val="0"/>
      <w:marRight w:val="0"/>
      <w:marTop w:val="0"/>
      <w:marBottom w:val="0"/>
      <w:divBdr>
        <w:top w:val="none" w:sz="0" w:space="0" w:color="auto"/>
        <w:left w:val="none" w:sz="0" w:space="0" w:color="auto"/>
        <w:bottom w:val="none" w:sz="0" w:space="0" w:color="auto"/>
        <w:right w:val="none" w:sz="0" w:space="0" w:color="auto"/>
      </w:divBdr>
    </w:div>
    <w:div w:id="443579855">
      <w:bodyDiv w:val="1"/>
      <w:marLeft w:val="0"/>
      <w:marRight w:val="0"/>
      <w:marTop w:val="0"/>
      <w:marBottom w:val="0"/>
      <w:divBdr>
        <w:top w:val="none" w:sz="0" w:space="0" w:color="auto"/>
        <w:left w:val="none" w:sz="0" w:space="0" w:color="auto"/>
        <w:bottom w:val="none" w:sz="0" w:space="0" w:color="auto"/>
        <w:right w:val="none" w:sz="0" w:space="0" w:color="auto"/>
      </w:divBdr>
    </w:div>
    <w:div w:id="443695468">
      <w:bodyDiv w:val="1"/>
      <w:marLeft w:val="0"/>
      <w:marRight w:val="0"/>
      <w:marTop w:val="0"/>
      <w:marBottom w:val="0"/>
      <w:divBdr>
        <w:top w:val="none" w:sz="0" w:space="0" w:color="auto"/>
        <w:left w:val="none" w:sz="0" w:space="0" w:color="auto"/>
        <w:bottom w:val="none" w:sz="0" w:space="0" w:color="auto"/>
        <w:right w:val="none" w:sz="0" w:space="0" w:color="auto"/>
      </w:divBdr>
    </w:div>
    <w:div w:id="443765062">
      <w:bodyDiv w:val="1"/>
      <w:marLeft w:val="0"/>
      <w:marRight w:val="0"/>
      <w:marTop w:val="0"/>
      <w:marBottom w:val="0"/>
      <w:divBdr>
        <w:top w:val="none" w:sz="0" w:space="0" w:color="auto"/>
        <w:left w:val="none" w:sz="0" w:space="0" w:color="auto"/>
        <w:bottom w:val="none" w:sz="0" w:space="0" w:color="auto"/>
        <w:right w:val="none" w:sz="0" w:space="0" w:color="auto"/>
      </w:divBdr>
    </w:div>
    <w:div w:id="443889526">
      <w:bodyDiv w:val="1"/>
      <w:marLeft w:val="0"/>
      <w:marRight w:val="0"/>
      <w:marTop w:val="0"/>
      <w:marBottom w:val="0"/>
      <w:divBdr>
        <w:top w:val="none" w:sz="0" w:space="0" w:color="auto"/>
        <w:left w:val="none" w:sz="0" w:space="0" w:color="auto"/>
        <w:bottom w:val="none" w:sz="0" w:space="0" w:color="auto"/>
        <w:right w:val="none" w:sz="0" w:space="0" w:color="auto"/>
      </w:divBdr>
    </w:div>
    <w:div w:id="444153292">
      <w:bodyDiv w:val="1"/>
      <w:marLeft w:val="0"/>
      <w:marRight w:val="0"/>
      <w:marTop w:val="0"/>
      <w:marBottom w:val="0"/>
      <w:divBdr>
        <w:top w:val="none" w:sz="0" w:space="0" w:color="auto"/>
        <w:left w:val="none" w:sz="0" w:space="0" w:color="auto"/>
        <w:bottom w:val="none" w:sz="0" w:space="0" w:color="auto"/>
        <w:right w:val="none" w:sz="0" w:space="0" w:color="auto"/>
      </w:divBdr>
    </w:div>
    <w:div w:id="444228890">
      <w:bodyDiv w:val="1"/>
      <w:marLeft w:val="0"/>
      <w:marRight w:val="0"/>
      <w:marTop w:val="0"/>
      <w:marBottom w:val="0"/>
      <w:divBdr>
        <w:top w:val="none" w:sz="0" w:space="0" w:color="auto"/>
        <w:left w:val="none" w:sz="0" w:space="0" w:color="auto"/>
        <w:bottom w:val="none" w:sz="0" w:space="0" w:color="auto"/>
        <w:right w:val="none" w:sz="0" w:space="0" w:color="auto"/>
      </w:divBdr>
    </w:div>
    <w:div w:id="444231548">
      <w:bodyDiv w:val="1"/>
      <w:marLeft w:val="0"/>
      <w:marRight w:val="0"/>
      <w:marTop w:val="0"/>
      <w:marBottom w:val="0"/>
      <w:divBdr>
        <w:top w:val="none" w:sz="0" w:space="0" w:color="auto"/>
        <w:left w:val="none" w:sz="0" w:space="0" w:color="auto"/>
        <w:bottom w:val="none" w:sz="0" w:space="0" w:color="auto"/>
        <w:right w:val="none" w:sz="0" w:space="0" w:color="auto"/>
      </w:divBdr>
    </w:div>
    <w:div w:id="444232613">
      <w:bodyDiv w:val="1"/>
      <w:marLeft w:val="0"/>
      <w:marRight w:val="0"/>
      <w:marTop w:val="0"/>
      <w:marBottom w:val="0"/>
      <w:divBdr>
        <w:top w:val="none" w:sz="0" w:space="0" w:color="auto"/>
        <w:left w:val="none" w:sz="0" w:space="0" w:color="auto"/>
        <w:bottom w:val="none" w:sz="0" w:space="0" w:color="auto"/>
        <w:right w:val="none" w:sz="0" w:space="0" w:color="auto"/>
      </w:divBdr>
    </w:div>
    <w:div w:id="444277562">
      <w:bodyDiv w:val="1"/>
      <w:marLeft w:val="0"/>
      <w:marRight w:val="0"/>
      <w:marTop w:val="0"/>
      <w:marBottom w:val="0"/>
      <w:divBdr>
        <w:top w:val="none" w:sz="0" w:space="0" w:color="auto"/>
        <w:left w:val="none" w:sz="0" w:space="0" w:color="auto"/>
        <w:bottom w:val="none" w:sz="0" w:space="0" w:color="auto"/>
        <w:right w:val="none" w:sz="0" w:space="0" w:color="auto"/>
      </w:divBdr>
    </w:div>
    <w:div w:id="444352163">
      <w:bodyDiv w:val="1"/>
      <w:marLeft w:val="0"/>
      <w:marRight w:val="0"/>
      <w:marTop w:val="0"/>
      <w:marBottom w:val="0"/>
      <w:divBdr>
        <w:top w:val="none" w:sz="0" w:space="0" w:color="auto"/>
        <w:left w:val="none" w:sz="0" w:space="0" w:color="auto"/>
        <w:bottom w:val="none" w:sz="0" w:space="0" w:color="auto"/>
        <w:right w:val="none" w:sz="0" w:space="0" w:color="auto"/>
      </w:divBdr>
    </w:div>
    <w:div w:id="444933665">
      <w:bodyDiv w:val="1"/>
      <w:marLeft w:val="0"/>
      <w:marRight w:val="0"/>
      <w:marTop w:val="0"/>
      <w:marBottom w:val="0"/>
      <w:divBdr>
        <w:top w:val="none" w:sz="0" w:space="0" w:color="auto"/>
        <w:left w:val="none" w:sz="0" w:space="0" w:color="auto"/>
        <w:bottom w:val="none" w:sz="0" w:space="0" w:color="auto"/>
        <w:right w:val="none" w:sz="0" w:space="0" w:color="auto"/>
      </w:divBdr>
    </w:div>
    <w:div w:id="445122130">
      <w:bodyDiv w:val="1"/>
      <w:marLeft w:val="0"/>
      <w:marRight w:val="0"/>
      <w:marTop w:val="0"/>
      <w:marBottom w:val="0"/>
      <w:divBdr>
        <w:top w:val="none" w:sz="0" w:space="0" w:color="auto"/>
        <w:left w:val="none" w:sz="0" w:space="0" w:color="auto"/>
        <w:bottom w:val="none" w:sz="0" w:space="0" w:color="auto"/>
        <w:right w:val="none" w:sz="0" w:space="0" w:color="auto"/>
      </w:divBdr>
    </w:div>
    <w:div w:id="445152262">
      <w:bodyDiv w:val="1"/>
      <w:marLeft w:val="0"/>
      <w:marRight w:val="0"/>
      <w:marTop w:val="0"/>
      <w:marBottom w:val="0"/>
      <w:divBdr>
        <w:top w:val="none" w:sz="0" w:space="0" w:color="auto"/>
        <w:left w:val="none" w:sz="0" w:space="0" w:color="auto"/>
        <w:bottom w:val="none" w:sz="0" w:space="0" w:color="auto"/>
        <w:right w:val="none" w:sz="0" w:space="0" w:color="auto"/>
      </w:divBdr>
    </w:div>
    <w:div w:id="445317522">
      <w:bodyDiv w:val="1"/>
      <w:marLeft w:val="0"/>
      <w:marRight w:val="0"/>
      <w:marTop w:val="0"/>
      <w:marBottom w:val="0"/>
      <w:divBdr>
        <w:top w:val="none" w:sz="0" w:space="0" w:color="auto"/>
        <w:left w:val="none" w:sz="0" w:space="0" w:color="auto"/>
        <w:bottom w:val="none" w:sz="0" w:space="0" w:color="auto"/>
        <w:right w:val="none" w:sz="0" w:space="0" w:color="auto"/>
      </w:divBdr>
    </w:div>
    <w:div w:id="445349161">
      <w:bodyDiv w:val="1"/>
      <w:marLeft w:val="0"/>
      <w:marRight w:val="0"/>
      <w:marTop w:val="0"/>
      <w:marBottom w:val="0"/>
      <w:divBdr>
        <w:top w:val="none" w:sz="0" w:space="0" w:color="auto"/>
        <w:left w:val="none" w:sz="0" w:space="0" w:color="auto"/>
        <w:bottom w:val="none" w:sz="0" w:space="0" w:color="auto"/>
        <w:right w:val="none" w:sz="0" w:space="0" w:color="auto"/>
      </w:divBdr>
    </w:div>
    <w:div w:id="445539497">
      <w:bodyDiv w:val="1"/>
      <w:marLeft w:val="0"/>
      <w:marRight w:val="0"/>
      <w:marTop w:val="0"/>
      <w:marBottom w:val="0"/>
      <w:divBdr>
        <w:top w:val="none" w:sz="0" w:space="0" w:color="auto"/>
        <w:left w:val="none" w:sz="0" w:space="0" w:color="auto"/>
        <w:bottom w:val="none" w:sz="0" w:space="0" w:color="auto"/>
        <w:right w:val="none" w:sz="0" w:space="0" w:color="auto"/>
      </w:divBdr>
    </w:div>
    <w:div w:id="445544151">
      <w:bodyDiv w:val="1"/>
      <w:marLeft w:val="0"/>
      <w:marRight w:val="0"/>
      <w:marTop w:val="0"/>
      <w:marBottom w:val="0"/>
      <w:divBdr>
        <w:top w:val="none" w:sz="0" w:space="0" w:color="auto"/>
        <w:left w:val="none" w:sz="0" w:space="0" w:color="auto"/>
        <w:bottom w:val="none" w:sz="0" w:space="0" w:color="auto"/>
        <w:right w:val="none" w:sz="0" w:space="0" w:color="auto"/>
      </w:divBdr>
    </w:div>
    <w:div w:id="445853308">
      <w:bodyDiv w:val="1"/>
      <w:marLeft w:val="0"/>
      <w:marRight w:val="0"/>
      <w:marTop w:val="0"/>
      <w:marBottom w:val="0"/>
      <w:divBdr>
        <w:top w:val="none" w:sz="0" w:space="0" w:color="auto"/>
        <w:left w:val="none" w:sz="0" w:space="0" w:color="auto"/>
        <w:bottom w:val="none" w:sz="0" w:space="0" w:color="auto"/>
        <w:right w:val="none" w:sz="0" w:space="0" w:color="auto"/>
      </w:divBdr>
    </w:div>
    <w:div w:id="445933813">
      <w:bodyDiv w:val="1"/>
      <w:marLeft w:val="0"/>
      <w:marRight w:val="0"/>
      <w:marTop w:val="0"/>
      <w:marBottom w:val="0"/>
      <w:divBdr>
        <w:top w:val="none" w:sz="0" w:space="0" w:color="auto"/>
        <w:left w:val="none" w:sz="0" w:space="0" w:color="auto"/>
        <w:bottom w:val="none" w:sz="0" w:space="0" w:color="auto"/>
        <w:right w:val="none" w:sz="0" w:space="0" w:color="auto"/>
      </w:divBdr>
    </w:div>
    <w:div w:id="446001167">
      <w:bodyDiv w:val="1"/>
      <w:marLeft w:val="0"/>
      <w:marRight w:val="0"/>
      <w:marTop w:val="0"/>
      <w:marBottom w:val="0"/>
      <w:divBdr>
        <w:top w:val="none" w:sz="0" w:space="0" w:color="auto"/>
        <w:left w:val="none" w:sz="0" w:space="0" w:color="auto"/>
        <w:bottom w:val="none" w:sz="0" w:space="0" w:color="auto"/>
        <w:right w:val="none" w:sz="0" w:space="0" w:color="auto"/>
      </w:divBdr>
    </w:div>
    <w:div w:id="446127109">
      <w:bodyDiv w:val="1"/>
      <w:marLeft w:val="0"/>
      <w:marRight w:val="0"/>
      <w:marTop w:val="0"/>
      <w:marBottom w:val="0"/>
      <w:divBdr>
        <w:top w:val="none" w:sz="0" w:space="0" w:color="auto"/>
        <w:left w:val="none" w:sz="0" w:space="0" w:color="auto"/>
        <w:bottom w:val="none" w:sz="0" w:space="0" w:color="auto"/>
        <w:right w:val="none" w:sz="0" w:space="0" w:color="auto"/>
      </w:divBdr>
    </w:div>
    <w:div w:id="446198499">
      <w:bodyDiv w:val="1"/>
      <w:marLeft w:val="0"/>
      <w:marRight w:val="0"/>
      <w:marTop w:val="0"/>
      <w:marBottom w:val="0"/>
      <w:divBdr>
        <w:top w:val="none" w:sz="0" w:space="0" w:color="auto"/>
        <w:left w:val="none" w:sz="0" w:space="0" w:color="auto"/>
        <w:bottom w:val="none" w:sz="0" w:space="0" w:color="auto"/>
        <w:right w:val="none" w:sz="0" w:space="0" w:color="auto"/>
      </w:divBdr>
    </w:div>
    <w:div w:id="446201743">
      <w:bodyDiv w:val="1"/>
      <w:marLeft w:val="0"/>
      <w:marRight w:val="0"/>
      <w:marTop w:val="0"/>
      <w:marBottom w:val="0"/>
      <w:divBdr>
        <w:top w:val="none" w:sz="0" w:space="0" w:color="auto"/>
        <w:left w:val="none" w:sz="0" w:space="0" w:color="auto"/>
        <w:bottom w:val="none" w:sz="0" w:space="0" w:color="auto"/>
        <w:right w:val="none" w:sz="0" w:space="0" w:color="auto"/>
      </w:divBdr>
    </w:div>
    <w:div w:id="446318088">
      <w:bodyDiv w:val="1"/>
      <w:marLeft w:val="0"/>
      <w:marRight w:val="0"/>
      <w:marTop w:val="0"/>
      <w:marBottom w:val="0"/>
      <w:divBdr>
        <w:top w:val="none" w:sz="0" w:space="0" w:color="auto"/>
        <w:left w:val="none" w:sz="0" w:space="0" w:color="auto"/>
        <w:bottom w:val="none" w:sz="0" w:space="0" w:color="auto"/>
        <w:right w:val="none" w:sz="0" w:space="0" w:color="auto"/>
      </w:divBdr>
    </w:div>
    <w:div w:id="446389645">
      <w:bodyDiv w:val="1"/>
      <w:marLeft w:val="0"/>
      <w:marRight w:val="0"/>
      <w:marTop w:val="0"/>
      <w:marBottom w:val="0"/>
      <w:divBdr>
        <w:top w:val="none" w:sz="0" w:space="0" w:color="auto"/>
        <w:left w:val="none" w:sz="0" w:space="0" w:color="auto"/>
        <w:bottom w:val="none" w:sz="0" w:space="0" w:color="auto"/>
        <w:right w:val="none" w:sz="0" w:space="0" w:color="auto"/>
      </w:divBdr>
    </w:div>
    <w:div w:id="446435732">
      <w:bodyDiv w:val="1"/>
      <w:marLeft w:val="0"/>
      <w:marRight w:val="0"/>
      <w:marTop w:val="0"/>
      <w:marBottom w:val="0"/>
      <w:divBdr>
        <w:top w:val="none" w:sz="0" w:space="0" w:color="auto"/>
        <w:left w:val="none" w:sz="0" w:space="0" w:color="auto"/>
        <w:bottom w:val="none" w:sz="0" w:space="0" w:color="auto"/>
        <w:right w:val="none" w:sz="0" w:space="0" w:color="auto"/>
      </w:divBdr>
    </w:div>
    <w:div w:id="446580258">
      <w:bodyDiv w:val="1"/>
      <w:marLeft w:val="0"/>
      <w:marRight w:val="0"/>
      <w:marTop w:val="0"/>
      <w:marBottom w:val="0"/>
      <w:divBdr>
        <w:top w:val="none" w:sz="0" w:space="0" w:color="auto"/>
        <w:left w:val="none" w:sz="0" w:space="0" w:color="auto"/>
        <w:bottom w:val="none" w:sz="0" w:space="0" w:color="auto"/>
        <w:right w:val="none" w:sz="0" w:space="0" w:color="auto"/>
      </w:divBdr>
    </w:div>
    <w:div w:id="446583431">
      <w:bodyDiv w:val="1"/>
      <w:marLeft w:val="0"/>
      <w:marRight w:val="0"/>
      <w:marTop w:val="0"/>
      <w:marBottom w:val="0"/>
      <w:divBdr>
        <w:top w:val="none" w:sz="0" w:space="0" w:color="auto"/>
        <w:left w:val="none" w:sz="0" w:space="0" w:color="auto"/>
        <w:bottom w:val="none" w:sz="0" w:space="0" w:color="auto"/>
        <w:right w:val="none" w:sz="0" w:space="0" w:color="auto"/>
      </w:divBdr>
    </w:div>
    <w:div w:id="446587569">
      <w:bodyDiv w:val="1"/>
      <w:marLeft w:val="0"/>
      <w:marRight w:val="0"/>
      <w:marTop w:val="0"/>
      <w:marBottom w:val="0"/>
      <w:divBdr>
        <w:top w:val="none" w:sz="0" w:space="0" w:color="auto"/>
        <w:left w:val="none" w:sz="0" w:space="0" w:color="auto"/>
        <w:bottom w:val="none" w:sz="0" w:space="0" w:color="auto"/>
        <w:right w:val="none" w:sz="0" w:space="0" w:color="auto"/>
      </w:divBdr>
    </w:div>
    <w:div w:id="446587921">
      <w:bodyDiv w:val="1"/>
      <w:marLeft w:val="0"/>
      <w:marRight w:val="0"/>
      <w:marTop w:val="0"/>
      <w:marBottom w:val="0"/>
      <w:divBdr>
        <w:top w:val="none" w:sz="0" w:space="0" w:color="auto"/>
        <w:left w:val="none" w:sz="0" w:space="0" w:color="auto"/>
        <w:bottom w:val="none" w:sz="0" w:space="0" w:color="auto"/>
        <w:right w:val="none" w:sz="0" w:space="0" w:color="auto"/>
      </w:divBdr>
    </w:div>
    <w:div w:id="446782202">
      <w:bodyDiv w:val="1"/>
      <w:marLeft w:val="0"/>
      <w:marRight w:val="0"/>
      <w:marTop w:val="0"/>
      <w:marBottom w:val="0"/>
      <w:divBdr>
        <w:top w:val="none" w:sz="0" w:space="0" w:color="auto"/>
        <w:left w:val="none" w:sz="0" w:space="0" w:color="auto"/>
        <w:bottom w:val="none" w:sz="0" w:space="0" w:color="auto"/>
        <w:right w:val="none" w:sz="0" w:space="0" w:color="auto"/>
      </w:divBdr>
    </w:div>
    <w:div w:id="446849003">
      <w:bodyDiv w:val="1"/>
      <w:marLeft w:val="0"/>
      <w:marRight w:val="0"/>
      <w:marTop w:val="0"/>
      <w:marBottom w:val="0"/>
      <w:divBdr>
        <w:top w:val="none" w:sz="0" w:space="0" w:color="auto"/>
        <w:left w:val="none" w:sz="0" w:space="0" w:color="auto"/>
        <w:bottom w:val="none" w:sz="0" w:space="0" w:color="auto"/>
        <w:right w:val="none" w:sz="0" w:space="0" w:color="auto"/>
      </w:divBdr>
    </w:div>
    <w:div w:id="446895229">
      <w:bodyDiv w:val="1"/>
      <w:marLeft w:val="0"/>
      <w:marRight w:val="0"/>
      <w:marTop w:val="0"/>
      <w:marBottom w:val="0"/>
      <w:divBdr>
        <w:top w:val="none" w:sz="0" w:space="0" w:color="auto"/>
        <w:left w:val="none" w:sz="0" w:space="0" w:color="auto"/>
        <w:bottom w:val="none" w:sz="0" w:space="0" w:color="auto"/>
        <w:right w:val="none" w:sz="0" w:space="0" w:color="auto"/>
      </w:divBdr>
    </w:div>
    <w:div w:id="446968934">
      <w:bodyDiv w:val="1"/>
      <w:marLeft w:val="0"/>
      <w:marRight w:val="0"/>
      <w:marTop w:val="0"/>
      <w:marBottom w:val="0"/>
      <w:divBdr>
        <w:top w:val="none" w:sz="0" w:space="0" w:color="auto"/>
        <w:left w:val="none" w:sz="0" w:space="0" w:color="auto"/>
        <w:bottom w:val="none" w:sz="0" w:space="0" w:color="auto"/>
        <w:right w:val="none" w:sz="0" w:space="0" w:color="auto"/>
      </w:divBdr>
    </w:div>
    <w:div w:id="446972475">
      <w:bodyDiv w:val="1"/>
      <w:marLeft w:val="0"/>
      <w:marRight w:val="0"/>
      <w:marTop w:val="0"/>
      <w:marBottom w:val="0"/>
      <w:divBdr>
        <w:top w:val="none" w:sz="0" w:space="0" w:color="auto"/>
        <w:left w:val="none" w:sz="0" w:space="0" w:color="auto"/>
        <w:bottom w:val="none" w:sz="0" w:space="0" w:color="auto"/>
        <w:right w:val="none" w:sz="0" w:space="0" w:color="auto"/>
      </w:divBdr>
    </w:div>
    <w:div w:id="447092552">
      <w:bodyDiv w:val="1"/>
      <w:marLeft w:val="0"/>
      <w:marRight w:val="0"/>
      <w:marTop w:val="0"/>
      <w:marBottom w:val="0"/>
      <w:divBdr>
        <w:top w:val="none" w:sz="0" w:space="0" w:color="auto"/>
        <w:left w:val="none" w:sz="0" w:space="0" w:color="auto"/>
        <w:bottom w:val="none" w:sz="0" w:space="0" w:color="auto"/>
        <w:right w:val="none" w:sz="0" w:space="0" w:color="auto"/>
      </w:divBdr>
    </w:div>
    <w:div w:id="447355434">
      <w:bodyDiv w:val="1"/>
      <w:marLeft w:val="0"/>
      <w:marRight w:val="0"/>
      <w:marTop w:val="0"/>
      <w:marBottom w:val="0"/>
      <w:divBdr>
        <w:top w:val="none" w:sz="0" w:space="0" w:color="auto"/>
        <w:left w:val="none" w:sz="0" w:space="0" w:color="auto"/>
        <w:bottom w:val="none" w:sz="0" w:space="0" w:color="auto"/>
        <w:right w:val="none" w:sz="0" w:space="0" w:color="auto"/>
      </w:divBdr>
    </w:div>
    <w:div w:id="447432964">
      <w:bodyDiv w:val="1"/>
      <w:marLeft w:val="0"/>
      <w:marRight w:val="0"/>
      <w:marTop w:val="0"/>
      <w:marBottom w:val="0"/>
      <w:divBdr>
        <w:top w:val="none" w:sz="0" w:space="0" w:color="auto"/>
        <w:left w:val="none" w:sz="0" w:space="0" w:color="auto"/>
        <w:bottom w:val="none" w:sz="0" w:space="0" w:color="auto"/>
        <w:right w:val="none" w:sz="0" w:space="0" w:color="auto"/>
      </w:divBdr>
    </w:div>
    <w:div w:id="447435956">
      <w:bodyDiv w:val="1"/>
      <w:marLeft w:val="0"/>
      <w:marRight w:val="0"/>
      <w:marTop w:val="0"/>
      <w:marBottom w:val="0"/>
      <w:divBdr>
        <w:top w:val="none" w:sz="0" w:space="0" w:color="auto"/>
        <w:left w:val="none" w:sz="0" w:space="0" w:color="auto"/>
        <w:bottom w:val="none" w:sz="0" w:space="0" w:color="auto"/>
        <w:right w:val="none" w:sz="0" w:space="0" w:color="auto"/>
      </w:divBdr>
    </w:div>
    <w:div w:id="447893207">
      <w:bodyDiv w:val="1"/>
      <w:marLeft w:val="0"/>
      <w:marRight w:val="0"/>
      <w:marTop w:val="0"/>
      <w:marBottom w:val="0"/>
      <w:divBdr>
        <w:top w:val="none" w:sz="0" w:space="0" w:color="auto"/>
        <w:left w:val="none" w:sz="0" w:space="0" w:color="auto"/>
        <w:bottom w:val="none" w:sz="0" w:space="0" w:color="auto"/>
        <w:right w:val="none" w:sz="0" w:space="0" w:color="auto"/>
      </w:divBdr>
    </w:div>
    <w:div w:id="447938812">
      <w:bodyDiv w:val="1"/>
      <w:marLeft w:val="0"/>
      <w:marRight w:val="0"/>
      <w:marTop w:val="0"/>
      <w:marBottom w:val="0"/>
      <w:divBdr>
        <w:top w:val="none" w:sz="0" w:space="0" w:color="auto"/>
        <w:left w:val="none" w:sz="0" w:space="0" w:color="auto"/>
        <w:bottom w:val="none" w:sz="0" w:space="0" w:color="auto"/>
        <w:right w:val="none" w:sz="0" w:space="0" w:color="auto"/>
      </w:divBdr>
    </w:div>
    <w:div w:id="447940085">
      <w:bodyDiv w:val="1"/>
      <w:marLeft w:val="0"/>
      <w:marRight w:val="0"/>
      <w:marTop w:val="0"/>
      <w:marBottom w:val="0"/>
      <w:divBdr>
        <w:top w:val="none" w:sz="0" w:space="0" w:color="auto"/>
        <w:left w:val="none" w:sz="0" w:space="0" w:color="auto"/>
        <w:bottom w:val="none" w:sz="0" w:space="0" w:color="auto"/>
        <w:right w:val="none" w:sz="0" w:space="0" w:color="auto"/>
      </w:divBdr>
    </w:div>
    <w:div w:id="448008244">
      <w:bodyDiv w:val="1"/>
      <w:marLeft w:val="0"/>
      <w:marRight w:val="0"/>
      <w:marTop w:val="0"/>
      <w:marBottom w:val="0"/>
      <w:divBdr>
        <w:top w:val="none" w:sz="0" w:space="0" w:color="auto"/>
        <w:left w:val="none" w:sz="0" w:space="0" w:color="auto"/>
        <w:bottom w:val="none" w:sz="0" w:space="0" w:color="auto"/>
        <w:right w:val="none" w:sz="0" w:space="0" w:color="auto"/>
      </w:divBdr>
    </w:div>
    <w:div w:id="448008867">
      <w:bodyDiv w:val="1"/>
      <w:marLeft w:val="0"/>
      <w:marRight w:val="0"/>
      <w:marTop w:val="0"/>
      <w:marBottom w:val="0"/>
      <w:divBdr>
        <w:top w:val="none" w:sz="0" w:space="0" w:color="auto"/>
        <w:left w:val="none" w:sz="0" w:space="0" w:color="auto"/>
        <w:bottom w:val="none" w:sz="0" w:space="0" w:color="auto"/>
        <w:right w:val="none" w:sz="0" w:space="0" w:color="auto"/>
      </w:divBdr>
    </w:div>
    <w:div w:id="448158767">
      <w:bodyDiv w:val="1"/>
      <w:marLeft w:val="0"/>
      <w:marRight w:val="0"/>
      <w:marTop w:val="0"/>
      <w:marBottom w:val="0"/>
      <w:divBdr>
        <w:top w:val="none" w:sz="0" w:space="0" w:color="auto"/>
        <w:left w:val="none" w:sz="0" w:space="0" w:color="auto"/>
        <w:bottom w:val="none" w:sz="0" w:space="0" w:color="auto"/>
        <w:right w:val="none" w:sz="0" w:space="0" w:color="auto"/>
      </w:divBdr>
    </w:div>
    <w:div w:id="448159770">
      <w:bodyDiv w:val="1"/>
      <w:marLeft w:val="0"/>
      <w:marRight w:val="0"/>
      <w:marTop w:val="0"/>
      <w:marBottom w:val="0"/>
      <w:divBdr>
        <w:top w:val="none" w:sz="0" w:space="0" w:color="auto"/>
        <w:left w:val="none" w:sz="0" w:space="0" w:color="auto"/>
        <w:bottom w:val="none" w:sz="0" w:space="0" w:color="auto"/>
        <w:right w:val="none" w:sz="0" w:space="0" w:color="auto"/>
      </w:divBdr>
    </w:div>
    <w:div w:id="448163878">
      <w:bodyDiv w:val="1"/>
      <w:marLeft w:val="0"/>
      <w:marRight w:val="0"/>
      <w:marTop w:val="0"/>
      <w:marBottom w:val="0"/>
      <w:divBdr>
        <w:top w:val="none" w:sz="0" w:space="0" w:color="auto"/>
        <w:left w:val="none" w:sz="0" w:space="0" w:color="auto"/>
        <w:bottom w:val="none" w:sz="0" w:space="0" w:color="auto"/>
        <w:right w:val="none" w:sz="0" w:space="0" w:color="auto"/>
      </w:divBdr>
    </w:div>
    <w:div w:id="448210116">
      <w:bodyDiv w:val="1"/>
      <w:marLeft w:val="0"/>
      <w:marRight w:val="0"/>
      <w:marTop w:val="0"/>
      <w:marBottom w:val="0"/>
      <w:divBdr>
        <w:top w:val="none" w:sz="0" w:space="0" w:color="auto"/>
        <w:left w:val="none" w:sz="0" w:space="0" w:color="auto"/>
        <w:bottom w:val="none" w:sz="0" w:space="0" w:color="auto"/>
        <w:right w:val="none" w:sz="0" w:space="0" w:color="auto"/>
      </w:divBdr>
    </w:div>
    <w:div w:id="448210552">
      <w:bodyDiv w:val="1"/>
      <w:marLeft w:val="0"/>
      <w:marRight w:val="0"/>
      <w:marTop w:val="0"/>
      <w:marBottom w:val="0"/>
      <w:divBdr>
        <w:top w:val="none" w:sz="0" w:space="0" w:color="auto"/>
        <w:left w:val="none" w:sz="0" w:space="0" w:color="auto"/>
        <w:bottom w:val="none" w:sz="0" w:space="0" w:color="auto"/>
        <w:right w:val="none" w:sz="0" w:space="0" w:color="auto"/>
      </w:divBdr>
    </w:div>
    <w:div w:id="448282507">
      <w:bodyDiv w:val="1"/>
      <w:marLeft w:val="0"/>
      <w:marRight w:val="0"/>
      <w:marTop w:val="0"/>
      <w:marBottom w:val="0"/>
      <w:divBdr>
        <w:top w:val="none" w:sz="0" w:space="0" w:color="auto"/>
        <w:left w:val="none" w:sz="0" w:space="0" w:color="auto"/>
        <w:bottom w:val="none" w:sz="0" w:space="0" w:color="auto"/>
        <w:right w:val="none" w:sz="0" w:space="0" w:color="auto"/>
      </w:divBdr>
    </w:div>
    <w:div w:id="448357697">
      <w:bodyDiv w:val="1"/>
      <w:marLeft w:val="0"/>
      <w:marRight w:val="0"/>
      <w:marTop w:val="0"/>
      <w:marBottom w:val="0"/>
      <w:divBdr>
        <w:top w:val="none" w:sz="0" w:space="0" w:color="auto"/>
        <w:left w:val="none" w:sz="0" w:space="0" w:color="auto"/>
        <w:bottom w:val="none" w:sz="0" w:space="0" w:color="auto"/>
        <w:right w:val="none" w:sz="0" w:space="0" w:color="auto"/>
      </w:divBdr>
    </w:div>
    <w:div w:id="448360055">
      <w:bodyDiv w:val="1"/>
      <w:marLeft w:val="0"/>
      <w:marRight w:val="0"/>
      <w:marTop w:val="0"/>
      <w:marBottom w:val="0"/>
      <w:divBdr>
        <w:top w:val="none" w:sz="0" w:space="0" w:color="auto"/>
        <w:left w:val="none" w:sz="0" w:space="0" w:color="auto"/>
        <w:bottom w:val="none" w:sz="0" w:space="0" w:color="auto"/>
        <w:right w:val="none" w:sz="0" w:space="0" w:color="auto"/>
      </w:divBdr>
    </w:div>
    <w:div w:id="448473731">
      <w:bodyDiv w:val="1"/>
      <w:marLeft w:val="0"/>
      <w:marRight w:val="0"/>
      <w:marTop w:val="0"/>
      <w:marBottom w:val="0"/>
      <w:divBdr>
        <w:top w:val="none" w:sz="0" w:space="0" w:color="auto"/>
        <w:left w:val="none" w:sz="0" w:space="0" w:color="auto"/>
        <w:bottom w:val="none" w:sz="0" w:space="0" w:color="auto"/>
        <w:right w:val="none" w:sz="0" w:space="0" w:color="auto"/>
      </w:divBdr>
    </w:div>
    <w:div w:id="448594945">
      <w:bodyDiv w:val="1"/>
      <w:marLeft w:val="0"/>
      <w:marRight w:val="0"/>
      <w:marTop w:val="0"/>
      <w:marBottom w:val="0"/>
      <w:divBdr>
        <w:top w:val="none" w:sz="0" w:space="0" w:color="auto"/>
        <w:left w:val="none" w:sz="0" w:space="0" w:color="auto"/>
        <w:bottom w:val="none" w:sz="0" w:space="0" w:color="auto"/>
        <w:right w:val="none" w:sz="0" w:space="0" w:color="auto"/>
      </w:divBdr>
    </w:div>
    <w:div w:id="448596696">
      <w:bodyDiv w:val="1"/>
      <w:marLeft w:val="0"/>
      <w:marRight w:val="0"/>
      <w:marTop w:val="0"/>
      <w:marBottom w:val="0"/>
      <w:divBdr>
        <w:top w:val="none" w:sz="0" w:space="0" w:color="auto"/>
        <w:left w:val="none" w:sz="0" w:space="0" w:color="auto"/>
        <w:bottom w:val="none" w:sz="0" w:space="0" w:color="auto"/>
        <w:right w:val="none" w:sz="0" w:space="0" w:color="auto"/>
      </w:divBdr>
    </w:div>
    <w:div w:id="448621171">
      <w:bodyDiv w:val="1"/>
      <w:marLeft w:val="0"/>
      <w:marRight w:val="0"/>
      <w:marTop w:val="0"/>
      <w:marBottom w:val="0"/>
      <w:divBdr>
        <w:top w:val="none" w:sz="0" w:space="0" w:color="auto"/>
        <w:left w:val="none" w:sz="0" w:space="0" w:color="auto"/>
        <w:bottom w:val="none" w:sz="0" w:space="0" w:color="auto"/>
        <w:right w:val="none" w:sz="0" w:space="0" w:color="auto"/>
      </w:divBdr>
    </w:div>
    <w:div w:id="448621447">
      <w:bodyDiv w:val="1"/>
      <w:marLeft w:val="0"/>
      <w:marRight w:val="0"/>
      <w:marTop w:val="0"/>
      <w:marBottom w:val="0"/>
      <w:divBdr>
        <w:top w:val="none" w:sz="0" w:space="0" w:color="auto"/>
        <w:left w:val="none" w:sz="0" w:space="0" w:color="auto"/>
        <w:bottom w:val="none" w:sz="0" w:space="0" w:color="auto"/>
        <w:right w:val="none" w:sz="0" w:space="0" w:color="auto"/>
      </w:divBdr>
    </w:div>
    <w:div w:id="448672768">
      <w:bodyDiv w:val="1"/>
      <w:marLeft w:val="0"/>
      <w:marRight w:val="0"/>
      <w:marTop w:val="0"/>
      <w:marBottom w:val="0"/>
      <w:divBdr>
        <w:top w:val="none" w:sz="0" w:space="0" w:color="auto"/>
        <w:left w:val="none" w:sz="0" w:space="0" w:color="auto"/>
        <w:bottom w:val="none" w:sz="0" w:space="0" w:color="auto"/>
        <w:right w:val="none" w:sz="0" w:space="0" w:color="auto"/>
      </w:divBdr>
    </w:div>
    <w:div w:id="448742286">
      <w:bodyDiv w:val="1"/>
      <w:marLeft w:val="0"/>
      <w:marRight w:val="0"/>
      <w:marTop w:val="0"/>
      <w:marBottom w:val="0"/>
      <w:divBdr>
        <w:top w:val="none" w:sz="0" w:space="0" w:color="auto"/>
        <w:left w:val="none" w:sz="0" w:space="0" w:color="auto"/>
        <w:bottom w:val="none" w:sz="0" w:space="0" w:color="auto"/>
        <w:right w:val="none" w:sz="0" w:space="0" w:color="auto"/>
      </w:divBdr>
    </w:div>
    <w:div w:id="448790625">
      <w:bodyDiv w:val="1"/>
      <w:marLeft w:val="0"/>
      <w:marRight w:val="0"/>
      <w:marTop w:val="0"/>
      <w:marBottom w:val="0"/>
      <w:divBdr>
        <w:top w:val="none" w:sz="0" w:space="0" w:color="auto"/>
        <w:left w:val="none" w:sz="0" w:space="0" w:color="auto"/>
        <w:bottom w:val="none" w:sz="0" w:space="0" w:color="auto"/>
        <w:right w:val="none" w:sz="0" w:space="0" w:color="auto"/>
      </w:divBdr>
    </w:div>
    <w:div w:id="449128692">
      <w:bodyDiv w:val="1"/>
      <w:marLeft w:val="0"/>
      <w:marRight w:val="0"/>
      <w:marTop w:val="0"/>
      <w:marBottom w:val="0"/>
      <w:divBdr>
        <w:top w:val="none" w:sz="0" w:space="0" w:color="auto"/>
        <w:left w:val="none" w:sz="0" w:space="0" w:color="auto"/>
        <w:bottom w:val="none" w:sz="0" w:space="0" w:color="auto"/>
        <w:right w:val="none" w:sz="0" w:space="0" w:color="auto"/>
      </w:divBdr>
    </w:div>
    <w:div w:id="449203747">
      <w:bodyDiv w:val="1"/>
      <w:marLeft w:val="0"/>
      <w:marRight w:val="0"/>
      <w:marTop w:val="0"/>
      <w:marBottom w:val="0"/>
      <w:divBdr>
        <w:top w:val="none" w:sz="0" w:space="0" w:color="auto"/>
        <w:left w:val="none" w:sz="0" w:space="0" w:color="auto"/>
        <w:bottom w:val="none" w:sz="0" w:space="0" w:color="auto"/>
        <w:right w:val="none" w:sz="0" w:space="0" w:color="auto"/>
      </w:divBdr>
    </w:div>
    <w:div w:id="449205968">
      <w:bodyDiv w:val="1"/>
      <w:marLeft w:val="0"/>
      <w:marRight w:val="0"/>
      <w:marTop w:val="0"/>
      <w:marBottom w:val="0"/>
      <w:divBdr>
        <w:top w:val="none" w:sz="0" w:space="0" w:color="auto"/>
        <w:left w:val="none" w:sz="0" w:space="0" w:color="auto"/>
        <w:bottom w:val="none" w:sz="0" w:space="0" w:color="auto"/>
        <w:right w:val="none" w:sz="0" w:space="0" w:color="auto"/>
      </w:divBdr>
    </w:div>
    <w:div w:id="449250101">
      <w:bodyDiv w:val="1"/>
      <w:marLeft w:val="0"/>
      <w:marRight w:val="0"/>
      <w:marTop w:val="0"/>
      <w:marBottom w:val="0"/>
      <w:divBdr>
        <w:top w:val="none" w:sz="0" w:space="0" w:color="auto"/>
        <w:left w:val="none" w:sz="0" w:space="0" w:color="auto"/>
        <w:bottom w:val="none" w:sz="0" w:space="0" w:color="auto"/>
        <w:right w:val="none" w:sz="0" w:space="0" w:color="auto"/>
      </w:divBdr>
    </w:div>
    <w:div w:id="449326638">
      <w:bodyDiv w:val="1"/>
      <w:marLeft w:val="0"/>
      <w:marRight w:val="0"/>
      <w:marTop w:val="0"/>
      <w:marBottom w:val="0"/>
      <w:divBdr>
        <w:top w:val="none" w:sz="0" w:space="0" w:color="auto"/>
        <w:left w:val="none" w:sz="0" w:space="0" w:color="auto"/>
        <w:bottom w:val="none" w:sz="0" w:space="0" w:color="auto"/>
        <w:right w:val="none" w:sz="0" w:space="0" w:color="auto"/>
      </w:divBdr>
    </w:div>
    <w:div w:id="449394611">
      <w:bodyDiv w:val="1"/>
      <w:marLeft w:val="0"/>
      <w:marRight w:val="0"/>
      <w:marTop w:val="0"/>
      <w:marBottom w:val="0"/>
      <w:divBdr>
        <w:top w:val="none" w:sz="0" w:space="0" w:color="auto"/>
        <w:left w:val="none" w:sz="0" w:space="0" w:color="auto"/>
        <w:bottom w:val="none" w:sz="0" w:space="0" w:color="auto"/>
        <w:right w:val="none" w:sz="0" w:space="0" w:color="auto"/>
      </w:divBdr>
    </w:div>
    <w:div w:id="449397063">
      <w:bodyDiv w:val="1"/>
      <w:marLeft w:val="0"/>
      <w:marRight w:val="0"/>
      <w:marTop w:val="0"/>
      <w:marBottom w:val="0"/>
      <w:divBdr>
        <w:top w:val="none" w:sz="0" w:space="0" w:color="auto"/>
        <w:left w:val="none" w:sz="0" w:space="0" w:color="auto"/>
        <w:bottom w:val="none" w:sz="0" w:space="0" w:color="auto"/>
        <w:right w:val="none" w:sz="0" w:space="0" w:color="auto"/>
      </w:divBdr>
    </w:div>
    <w:div w:id="449473744">
      <w:bodyDiv w:val="1"/>
      <w:marLeft w:val="0"/>
      <w:marRight w:val="0"/>
      <w:marTop w:val="0"/>
      <w:marBottom w:val="0"/>
      <w:divBdr>
        <w:top w:val="none" w:sz="0" w:space="0" w:color="auto"/>
        <w:left w:val="none" w:sz="0" w:space="0" w:color="auto"/>
        <w:bottom w:val="none" w:sz="0" w:space="0" w:color="auto"/>
        <w:right w:val="none" w:sz="0" w:space="0" w:color="auto"/>
      </w:divBdr>
    </w:div>
    <w:div w:id="449476954">
      <w:bodyDiv w:val="1"/>
      <w:marLeft w:val="0"/>
      <w:marRight w:val="0"/>
      <w:marTop w:val="0"/>
      <w:marBottom w:val="0"/>
      <w:divBdr>
        <w:top w:val="none" w:sz="0" w:space="0" w:color="auto"/>
        <w:left w:val="none" w:sz="0" w:space="0" w:color="auto"/>
        <w:bottom w:val="none" w:sz="0" w:space="0" w:color="auto"/>
        <w:right w:val="none" w:sz="0" w:space="0" w:color="auto"/>
      </w:divBdr>
    </w:div>
    <w:div w:id="449515205">
      <w:bodyDiv w:val="1"/>
      <w:marLeft w:val="0"/>
      <w:marRight w:val="0"/>
      <w:marTop w:val="0"/>
      <w:marBottom w:val="0"/>
      <w:divBdr>
        <w:top w:val="none" w:sz="0" w:space="0" w:color="auto"/>
        <w:left w:val="none" w:sz="0" w:space="0" w:color="auto"/>
        <w:bottom w:val="none" w:sz="0" w:space="0" w:color="auto"/>
        <w:right w:val="none" w:sz="0" w:space="0" w:color="auto"/>
      </w:divBdr>
    </w:div>
    <w:div w:id="449517905">
      <w:bodyDiv w:val="1"/>
      <w:marLeft w:val="0"/>
      <w:marRight w:val="0"/>
      <w:marTop w:val="0"/>
      <w:marBottom w:val="0"/>
      <w:divBdr>
        <w:top w:val="none" w:sz="0" w:space="0" w:color="auto"/>
        <w:left w:val="none" w:sz="0" w:space="0" w:color="auto"/>
        <w:bottom w:val="none" w:sz="0" w:space="0" w:color="auto"/>
        <w:right w:val="none" w:sz="0" w:space="0" w:color="auto"/>
      </w:divBdr>
    </w:div>
    <w:div w:id="449520818">
      <w:bodyDiv w:val="1"/>
      <w:marLeft w:val="0"/>
      <w:marRight w:val="0"/>
      <w:marTop w:val="0"/>
      <w:marBottom w:val="0"/>
      <w:divBdr>
        <w:top w:val="none" w:sz="0" w:space="0" w:color="auto"/>
        <w:left w:val="none" w:sz="0" w:space="0" w:color="auto"/>
        <w:bottom w:val="none" w:sz="0" w:space="0" w:color="auto"/>
        <w:right w:val="none" w:sz="0" w:space="0" w:color="auto"/>
      </w:divBdr>
    </w:div>
    <w:div w:id="449593629">
      <w:bodyDiv w:val="1"/>
      <w:marLeft w:val="0"/>
      <w:marRight w:val="0"/>
      <w:marTop w:val="0"/>
      <w:marBottom w:val="0"/>
      <w:divBdr>
        <w:top w:val="none" w:sz="0" w:space="0" w:color="auto"/>
        <w:left w:val="none" w:sz="0" w:space="0" w:color="auto"/>
        <w:bottom w:val="none" w:sz="0" w:space="0" w:color="auto"/>
        <w:right w:val="none" w:sz="0" w:space="0" w:color="auto"/>
      </w:divBdr>
    </w:div>
    <w:div w:id="449667286">
      <w:bodyDiv w:val="1"/>
      <w:marLeft w:val="0"/>
      <w:marRight w:val="0"/>
      <w:marTop w:val="0"/>
      <w:marBottom w:val="0"/>
      <w:divBdr>
        <w:top w:val="none" w:sz="0" w:space="0" w:color="auto"/>
        <w:left w:val="none" w:sz="0" w:space="0" w:color="auto"/>
        <w:bottom w:val="none" w:sz="0" w:space="0" w:color="auto"/>
        <w:right w:val="none" w:sz="0" w:space="0" w:color="auto"/>
      </w:divBdr>
    </w:div>
    <w:div w:id="449672002">
      <w:bodyDiv w:val="1"/>
      <w:marLeft w:val="0"/>
      <w:marRight w:val="0"/>
      <w:marTop w:val="0"/>
      <w:marBottom w:val="0"/>
      <w:divBdr>
        <w:top w:val="none" w:sz="0" w:space="0" w:color="auto"/>
        <w:left w:val="none" w:sz="0" w:space="0" w:color="auto"/>
        <w:bottom w:val="none" w:sz="0" w:space="0" w:color="auto"/>
        <w:right w:val="none" w:sz="0" w:space="0" w:color="auto"/>
      </w:divBdr>
    </w:div>
    <w:div w:id="449709732">
      <w:bodyDiv w:val="1"/>
      <w:marLeft w:val="0"/>
      <w:marRight w:val="0"/>
      <w:marTop w:val="0"/>
      <w:marBottom w:val="0"/>
      <w:divBdr>
        <w:top w:val="none" w:sz="0" w:space="0" w:color="auto"/>
        <w:left w:val="none" w:sz="0" w:space="0" w:color="auto"/>
        <w:bottom w:val="none" w:sz="0" w:space="0" w:color="auto"/>
        <w:right w:val="none" w:sz="0" w:space="0" w:color="auto"/>
      </w:divBdr>
    </w:div>
    <w:div w:id="449780716">
      <w:bodyDiv w:val="1"/>
      <w:marLeft w:val="0"/>
      <w:marRight w:val="0"/>
      <w:marTop w:val="0"/>
      <w:marBottom w:val="0"/>
      <w:divBdr>
        <w:top w:val="none" w:sz="0" w:space="0" w:color="auto"/>
        <w:left w:val="none" w:sz="0" w:space="0" w:color="auto"/>
        <w:bottom w:val="none" w:sz="0" w:space="0" w:color="auto"/>
        <w:right w:val="none" w:sz="0" w:space="0" w:color="auto"/>
      </w:divBdr>
    </w:div>
    <w:div w:id="449788337">
      <w:bodyDiv w:val="1"/>
      <w:marLeft w:val="0"/>
      <w:marRight w:val="0"/>
      <w:marTop w:val="0"/>
      <w:marBottom w:val="0"/>
      <w:divBdr>
        <w:top w:val="none" w:sz="0" w:space="0" w:color="auto"/>
        <w:left w:val="none" w:sz="0" w:space="0" w:color="auto"/>
        <w:bottom w:val="none" w:sz="0" w:space="0" w:color="auto"/>
        <w:right w:val="none" w:sz="0" w:space="0" w:color="auto"/>
      </w:divBdr>
    </w:div>
    <w:div w:id="449857922">
      <w:bodyDiv w:val="1"/>
      <w:marLeft w:val="0"/>
      <w:marRight w:val="0"/>
      <w:marTop w:val="0"/>
      <w:marBottom w:val="0"/>
      <w:divBdr>
        <w:top w:val="none" w:sz="0" w:space="0" w:color="auto"/>
        <w:left w:val="none" w:sz="0" w:space="0" w:color="auto"/>
        <w:bottom w:val="none" w:sz="0" w:space="0" w:color="auto"/>
        <w:right w:val="none" w:sz="0" w:space="0" w:color="auto"/>
      </w:divBdr>
    </w:div>
    <w:div w:id="449863843">
      <w:bodyDiv w:val="1"/>
      <w:marLeft w:val="0"/>
      <w:marRight w:val="0"/>
      <w:marTop w:val="0"/>
      <w:marBottom w:val="0"/>
      <w:divBdr>
        <w:top w:val="none" w:sz="0" w:space="0" w:color="auto"/>
        <w:left w:val="none" w:sz="0" w:space="0" w:color="auto"/>
        <w:bottom w:val="none" w:sz="0" w:space="0" w:color="auto"/>
        <w:right w:val="none" w:sz="0" w:space="0" w:color="auto"/>
      </w:divBdr>
    </w:div>
    <w:div w:id="449976509">
      <w:bodyDiv w:val="1"/>
      <w:marLeft w:val="0"/>
      <w:marRight w:val="0"/>
      <w:marTop w:val="0"/>
      <w:marBottom w:val="0"/>
      <w:divBdr>
        <w:top w:val="none" w:sz="0" w:space="0" w:color="auto"/>
        <w:left w:val="none" w:sz="0" w:space="0" w:color="auto"/>
        <w:bottom w:val="none" w:sz="0" w:space="0" w:color="auto"/>
        <w:right w:val="none" w:sz="0" w:space="0" w:color="auto"/>
      </w:divBdr>
    </w:div>
    <w:div w:id="450055061">
      <w:bodyDiv w:val="1"/>
      <w:marLeft w:val="0"/>
      <w:marRight w:val="0"/>
      <w:marTop w:val="0"/>
      <w:marBottom w:val="0"/>
      <w:divBdr>
        <w:top w:val="none" w:sz="0" w:space="0" w:color="auto"/>
        <w:left w:val="none" w:sz="0" w:space="0" w:color="auto"/>
        <w:bottom w:val="none" w:sz="0" w:space="0" w:color="auto"/>
        <w:right w:val="none" w:sz="0" w:space="0" w:color="auto"/>
      </w:divBdr>
    </w:div>
    <w:div w:id="450244958">
      <w:bodyDiv w:val="1"/>
      <w:marLeft w:val="0"/>
      <w:marRight w:val="0"/>
      <w:marTop w:val="0"/>
      <w:marBottom w:val="0"/>
      <w:divBdr>
        <w:top w:val="none" w:sz="0" w:space="0" w:color="auto"/>
        <w:left w:val="none" w:sz="0" w:space="0" w:color="auto"/>
        <w:bottom w:val="none" w:sz="0" w:space="0" w:color="auto"/>
        <w:right w:val="none" w:sz="0" w:space="0" w:color="auto"/>
      </w:divBdr>
    </w:div>
    <w:div w:id="450249947">
      <w:bodyDiv w:val="1"/>
      <w:marLeft w:val="0"/>
      <w:marRight w:val="0"/>
      <w:marTop w:val="0"/>
      <w:marBottom w:val="0"/>
      <w:divBdr>
        <w:top w:val="none" w:sz="0" w:space="0" w:color="auto"/>
        <w:left w:val="none" w:sz="0" w:space="0" w:color="auto"/>
        <w:bottom w:val="none" w:sz="0" w:space="0" w:color="auto"/>
        <w:right w:val="none" w:sz="0" w:space="0" w:color="auto"/>
      </w:divBdr>
    </w:div>
    <w:div w:id="450320421">
      <w:bodyDiv w:val="1"/>
      <w:marLeft w:val="0"/>
      <w:marRight w:val="0"/>
      <w:marTop w:val="0"/>
      <w:marBottom w:val="0"/>
      <w:divBdr>
        <w:top w:val="none" w:sz="0" w:space="0" w:color="auto"/>
        <w:left w:val="none" w:sz="0" w:space="0" w:color="auto"/>
        <w:bottom w:val="none" w:sz="0" w:space="0" w:color="auto"/>
        <w:right w:val="none" w:sz="0" w:space="0" w:color="auto"/>
      </w:divBdr>
    </w:div>
    <w:div w:id="450368952">
      <w:bodyDiv w:val="1"/>
      <w:marLeft w:val="0"/>
      <w:marRight w:val="0"/>
      <w:marTop w:val="0"/>
      <w:marBottom w:val="0"/>
      <w:divBdr>
        <w:top w:val="none" w:sz="0" w:space="0" w:color="auto"/>
        <w:left w:val="none" w:sz="0" w:space="0" w:color="auto"/>
        <w:bottom w:val="none" w:sz="0" w:space="0" w:color="auto"/>
        <w:right w:val="none" w:sz="0" w:space="0" w:color="auto"/>
      </w:divBdr>
    </w:div>
    <w:div w:id="450436117">
      <w:bodyDiv w:val="1"/>
      <w:marLeft w:val="0"/>
      <w:marRight w:val="0"/>
      <w:marTop w:val="0"/>
      <w:marBottom w:val="0"/>
      <w:divBdr>
        <w:top w:val="none" w:sz="0" w:space="0" w:color="auto"/>
        <w:left w:val="none" w:sz="0" w:space="0" w:color="auto"/>
        <w:bottom w:val="none" w:sz="0" w:space="0" w:color="auto"/>
        <w:right w:val="none" w:sz="0" w:space="0" w:color="auto"/>
      </w:divBdr>
    </w:div>
    <w:div w:id="450443410">
      <w:bodyDiv w:val="1"/>
      <w:marLeft w:val="0"/>
      <w:marRight w:val="0"/>
      <w:marTop w:val="0"/>
      <w:marBottom w:val="0"/>
      <w:divBdr>
        <w:top w:val="none" w:sz="0" w:space="0" w:color="auto"/>
        <w:left w:val="none" w:sz="0" w:space="0" w:color="auto"/>
        <w:bottom w:val="none" w:sz="0" w:space="0" w:color="auto"/>
        <w:right w:val="none" w:sz="0" w:space="0" w:color="auto"/>
      </w:divBdr>
    </w:div>
    <w:div w:id="450511347">
      <w:bodyDiv w:val="1"/>
      <w:marLeft w:val="0"/>
      <w:marRight w:val="0"/>
      <w:marTop w:val="0"/>
      <w:marBottom w:val="0"/>
      <w:divBdr>
        <w:top w:val="none" w:sz="0" w:space="0" w:color="auto"/>
        <w:left w:val="none" w:sz="0" w:space="0" w:color="auto"/>
        <w:bottom w:val="none" w:sz="0" w:space="0" w:color="auto"/>
        <w:right w:val="none" w:sz="0" w:space="0" w:color="auto"/>
      </w:divBdr>
    </w:div>
    <w:div w:id="450562191">
      <w:bodyDiv w:val="1"/>
      <w:marLeft w:val="0"/>
      <w:marRight w:val="0"/>
      <w:marTop w:val="0"/>
      <w:marBottom w:val="0"/>
      <w:divBdr>
        <w:top w:val="none" w:sz="0" w:space="0" w:color="auto"/>
        <w:left w:val="none" w:sz="0" w:space="0" w:color="auto"/>
        <w:bottom w:val="none" w:sz="0" w:space="0" w:color="auto"/>
        <w:right w:val="none" w:sz="0" w:space="0" w:color="auto"/>
      </w:divBdr>
    </w:div>
    <w:div w:id="450629818">
      <w:bodyDiv w:val="1"/>
      <w:marLeft w:val="0"/>
      <w:marRight w:val="0"/>
      <w:marTop w:val="0"/>
      <w:marBottom w:val="0"/>
      <w:divBdr>
        <w:top w:val="none" w:sz="0" w:space="0" w:color="auto"/>
        <w:left w:val="none" w:sz="0" w:space="0" w:color="auto"/>
        <w:bottom w:val="none" w:sz="0" w:space="0" w:color="auto"/>
        <w:right w:val="none" w:sz="0" w:space="0" w:color="auto"/>
      </w:divBdr>
    </w:div>
    <w:div w:id="450629876">
      <w:bodyDiv w:val="1"/>
      <w:marLeft w:val="0"/>
      <w:marRight w:val="0"/>
      <w:marTop w:val="0"/>
      <w:marBottom w:val="0"/>
      <w:divBdr>
        <w:top w:val="none" w:sz="0" w:space="0" w:color="auto"/>
        <w:left w:val="none" w:sz="0" w:space="0" w:color="auto"/>
        <w:bottom w:val="none" w:sz="0" w:space="0" w:color="auto"/>
        <w:right w:val="none" w:sz="0" w:space="0" w:color="auto"/>
      </w:divBdr>
    </w:div>
    <w:div w:id="450637303">
      <w:bodyDiv w:val="1"/>
      <w:marLeft w:val="0"/>
      <w:marRight w:val="0"/>
      <w:marTop w:val="0"/>
      <w:marBottom w:val="0"/>
      <w:divBdr>
        <w:top w:val="none" w:sz="0" w:space="0" w:color="auto"/>
        <w:left w:val="none" w:sz="0" w:space="0" w:color="auto"/>
        <w:bottom w:val="none" w:sz="0" w:space="0" w:color="auto"/>
        <w:right w:val="none" w:sz="0" w:space="0" w:color="auto"/>
      </w:divBdr>
    </w:div>
    <w:div w:id="450828695">
      <w:bodyDiv w:val="1"/>
      <w:marLeft w:val="0"/>
      <w:marRight w:val="0"/>
      <w:marTop w:val="0"/>
      <w:marBottom w:val="0"/>
      <w:divBdr>
        <w:top w:val="none" w:sz="0" w:space="0" w:color="auto"/>
        <w:left w:val="none" w:sz="0" w:space="0" w:color="auto"/>
        <w:bottom w:val="none" w:sz="0" w:space="0" w:color="auto"/>
        <w:right w:val="none" w:sz="0" w:space="0" w:color="auto"/>
      </w:divBdr>
    </w:div>
    <w:div w:id="450906466">
      <w:bodyDiv w:val="1"/>
      <w:marLeft w:val="0"/>
      <w:marRight w:val="0"/>
      <w:marTop w:val="0"/>
      <w:marBottom w:val="0"/>
      <w:divBdr>
        <w:top w:val="none" w:sz="0" w:space="0" w:color="auto"/>
        <w:left w:val="none" w:sz="0" w:space="0" w:color="auto"/>
        <w:bottom w:val="none" w:sz="0" w:space="0" w:color="auto"/>
        <w:right w:val="none" w:sz="0" w:space="0" w:color="auto"/>
      </w:divBdr>
    </w:div>
    <w:div w:id="451051381">
      <w:bodyDiv w:val="1"/>
      <w:marLeft w:val="0"/>
      <w:marRight w:val="0"/>
      <w:marTop w:val="0"/>
      <w:marBottom w:val="0"/>
      <w:divBdr>
        <w:top w:val="none" w:sz="0" w:space="0" w:color="auto"/>
        <w:left w:val="none" w:sz="0" w:space="0" w:color="auto"/>
        <w:bottom w:val="none" w:sz="0" w:space="0" w:color="auto"/>
        <w:right w:val="none" w:sz="0" w:space="0" w:color="auto"/>
      </w:divBdr>
    </w:div>
    <w:div w:id="451169422">
      <w:bodyDiv w:val="1"/>
      <w:marLeft w:val="0"/>
      <w:marRight w:val="0"/>
      <w:marTop w:val="0"/>
      <w:marBottom w:val="0"/>
      <w:divBdr>
        <w:top w:val="none" w:sz="0" w:space="0" w:color="auto"/>
        <w:left w:val="none" w:sz="0" w:space="0" w:color="auto"/>
        <w:bottom w:val="none" w:sz="0" w:space="0" w:color="auto"/>
        <w:right w:val="none" w:sz="0" w:space="0" w:color="auto"/>
      </w:divBdr>
    </w:div>
    <w:div w:id="451171460">
      <w:bodyDiv w:val="1"/>
      <w:marLeft w:val="0"/>
      <w:marRight w:val="0"/>
      <w:marTop w:val="0"/>
      <w:marBottom w:val="0"/>
      <w:divBdr>
        <w:top w:val="none" w:sz="0" w:space="0" w:color="auto"/>
        <w:left w:val="none" w:sz="0" w:space="0" w:color="auto"/>
        <w:bottom w:val="none" w:sz="0" w:space="0" w:color="auto"/>
        <w:right w:val="none" w:sz="0" w:space="0" w:color="auto"/>
      </w:divBdr>
    </w:div>
    <w:div w:id="451174611">
      <w:bodyDiv w:val="1"/>
      <w:marLeft w:val="0"/>
      <w:marRight w:val="0"/>
      <w:marTop w:val="0"/>
      <w:marBottom w:val="0"/>
      <w:divBdr>
        <w:top w:val="none" w:sz="0" w:space="0" w:color="auto"/>
        <w:left w:val="none" w:sz="0" w:space="0" w:color="auto"/>
        <w:bottom w:val="none" w:sz="0" w:space="0" w:color="auto"/>
        <w:right w:val="none" w:sz="0" w:space="0" w:color="auto"/>
      </w:divBdr>
    </w:div>
    <w:div w:id="451289396">
      <w:bodyDiv w:val="1"/>
      <w:marLeft w:val="0"/>
      <w:marRight w:val="0"/>
      <w:marTop w:val="0"/>
      <w:marBottom w:val="0"/>
      <w:divBdr>
        <w:top w:val="none" w:sz="0" w:space="0" w:color="auto"/>
        <w:left w:val="none" w:sz="0" w:space="0" w:color="auto"/>
        <w:bottom w:val="none" w:sz="0" w:space="0" w:color="auto"/>
        <w:right w:val="none" w:sz="0" w:space="0" w:color="auto"/>
      </w:divBdr>
    </w:div>
    <w:div w:id="451289871">
      <w:bodyDiv w:val="1"/>
      <w:marLeft w:val="0"/>
      <w:marRight w:val="0"/>
      <w:marTop w:val="0"/>
      <w:marBottom w:val="0"/>
      <w:divBdr>
        <w:top w:val="none" w:sz="0" w:space="0" w:color="auto"/>
        <w:left w:val="none" w:sz="0" w:space="0" w:color="auto"/>
        <w:bottom w:val="none" w:sz="0" w:space="0" w:color="auto"/>
        <w:right w:val="none" w:sz="0" w:space="0" w:color="auto"/>
      </w:divBdr>
    </w:div>
    <w:div w:id="451558949">
      <w:bodyDiv w:val="1"/>
      <w:marLeft w:val="0"/>
      <w:marRight w:val="0"/>
      <w:marTop w:val="0"/>
      <w:marBottom w:val="0"/>
      <w:divBdr>
        <w:top w:val="none" w:sz="0" w:space="0" w:color="auto"/>
        <w:left w:val="none" w:sz="0" w:space="0" w:color="auto"/>
        <w:bottom w:val="none" w:sz="0" w:space="0" w:color="auto"/>
        <w:right w:val="none" w:sz="0" w:space="0" w:color="auto"/>
      </w:divBdr>
    </w:div>
    <w:div w:id="451753123">
      <w:bodyDiv w:val="1"/>
      <w:marLeft w:val="0"/>
      <w:marRight w:val="0"/>
      <w:marTop w:val="0"/>
      <w:marBottom w:val="0"/>
      <w:divBdr>
        <w:top w:val="none" w:sz="0" w:space="0" w:color="auto"/>
        <w:left w:val="none" w:sz="0" w:space="0" w:color="auto"/>
        <w:bottom w:val="none" w:sz="0" w:space="0" w:color="auto"/>
        <w:right w:val="none" w:sz="0" w:space="0" w:color="auto"/>
      </w:divBdr>
    </w:div>
    <w:div w:id="451824316">
      <w:bodyDiv w:val="1"/>
      <w:marLeft w:val="0"/>
      <w:marRight w:val="0"/>
      <w:marTop w:val="0"/>
      <w:marBottom w:val="0"/>
      <w:divBdr>
        <w:top w:val="none" w:sz="0" w:space="0" w:color="auto"/>
        <w:left w:val="none" w:sz="0" w:space="0" w:color="auto"/>
        <w:bottom w:val="none" w:sz="0" w:space="0" w:color="auto"/>
        <w:right w:val="none" w:sz="0" w:space="0" w:color="auto"/>
      </w:divBdr>
    </w:div>
    <w:div w:id="451897693">
      <w:bodyDiv w:val="1"/>
      <w:marLeft w:val="0"/>
      <w:marRight w:val="0"/>
      <w:marTop w:val="0"/>
      <w:marBottom w:val="0"/>
      <w:divBdr>
        <w:top w:val="none" w:sz="0" w:space="0" w:color="auto"/>
        <w:left w:val="none" w:sz="0" w:space="0" w:color="auto"/>
        <w:bottom w:val="none" w:sz="0" w:space="0" w:color="auto"/>
        <w:right w:val="none" w:sz="0" w:space="0" w:color="auto"/>
      </w:divBdr>
    </w:div>
    <w:div w:id="451941162">
      <w:bodyDiv w:val="1"/>
      <w:marLeft w:val="0"/>
      <w:marRight w:val="0"/>
      <w:marTop w:val="0"/>
      <w:marBottom w:val="0"/>
      <w:divBdr>
        <w:top w:val="none" w:sz="0" w:space="0" w:color="auto"/>
        <w:left w:val="none" w:sz="0" w:space="0" w:color="auto"/>
        <w:bottom w:val="none" w:sz="0" w:space="0" w:color="auto"/>
        <w:right w:val="none" w:sz="0" w:space="0" w:color="auto"/>
      </w:divBdr>
    </w:div>
    <w:div w:id="452020976">
      <w:bodyDiv w:val="1"/>
      <w:marLeft w:val="0"/>
      <w:marRight w:val="0"/>
      <w:marTop w:val="0"/>
      <w:marBottom w:val="0"/>
      <w:divBdr>
        <w:top w:val="none" w:sz="0" w:space="0" w:color="auto"/>
        <w:left w:val="none" w:sz="0" w:space="0" w:color="auto"/>
        <w:bottom w:val="none" w:sz="0" w:space="0" w:color="auto"/>
        <w:right w:val="none" w:sz="0" w:space="0" w:color="auto"/>
      </w:divBdr>
    </w:div>
    <w:div w:id="452022622">
      <w:bodyDiv w:val="1"/>
      <w:marLeft w:val="0"/>
      <w:marRight w:val="0"/>
      <w:marTop w:val="0"/>
      <w:marBottom w:val="0"/>
      <w:divBdr>
        <w:top w:val="none" w:sz="0" w:space="0" w:color="auto"/>
        <w:left w:val="none" w:sz="0" w:space="0" w:color="auto"/>
        <w:bottom w:val="none" w:sz="0" w:space="0" w:color="auto"/>
        <w:right w:val="none" w:sz="0" w:space="0" w:color="auto"/>
      </w:divBdr>
    </w:div>
    <w:div w:id="452023002">
      <w:bodyDiv w:val="1"/>
      <w:marLeft w:val="0"/>
      <w:marRight w:val="0"/>
      <w:marTop w:val="0"/>
      <w:marBottom w:val="0"/>
      <w:divBdr>
        <w:top w:val="none" w:sz="0" w:space="0" w:color="auto"/>
        <w:left w:val="none" w:sz="0" w:space="0" w:color="auto"/>
        <w:bottom w:val="none" w:sz="0" w:space="0" w:color="auto"/>
        <w:right w:val="none" w:sz="0" w:space="0" w:color="auto"/>
      </w:divBdr>
    </w:div>
    <w:div w:id="452092666">
      <w:bodyDiv w:val="1"/>
      <w:marLeft w:val="0"/>
      <w:marRight w:val="0"/>
      <w:marTop w:val="0"/>
      <w:marBottom w:val="0"/>
      <w:divBdr>
        <w:top w:val="none" w:sz="0" w:space="0" w:color="auto"/>
        <w:left w:val="none" w:sz="0" w:space="0" w:color="auto"/>
        <w:bottom w:val="none" w:sz="0" w:space="0" w:color="auto"/>
        <w:right w:val="none" w:sz="0" w:space="0" w:color="auto"/>
      </w:divBdr>
    </w:div>
    <w:div w:id="452094193">
      <w:bodyDiv w:val="1"/>
      <w:marLeft w:val="0"/>
      <w:marRight w:val="0"/>
      <w:marTop w:val="0"/>
      <w:marBottom w:val="0"/>
      <w:divBdr>
        <w:top w:val="none" w:sz="0" w:space="0" w:color="auto"/>
        <w:left w:val="none" w:sz="0" w:space="0" w:color="auto"/>
        <w:bottom w:val="none" w:sz="0" w:space="0" w:color="auto"/>
        <w:right w:val="none" w:sz="0" w:space="0" w:color="auto"/>
      </w:divBdr>
    </w:div>
    <w:div w:id="452099664">
      <w:bodyDiv w:val="1"/>
      <w:marLeft w:val="0"/>
      <w:marRight w:val="0"/>
      <w:marTop w:val="0"/>
      <w:marBottom w:val="0"/>
      <w:divBdr>
        <w:top w:val="none" w:sz="0" w:space="0" w:color="auto"/>
        <w:left w:val="none" w:sz="0" w:space="0" w:color="auto"/>
        <w:bottom w:val="none" w:sz="0" w:space="0" w:color="auto"/>
        <w:right w:val="none" w:sz="0" w:space="0" w:color="auto"/>
      </w:divBdr>
    </w:div>
    <w:div w:id="452135731">
      <w:bodyDiv w:val="1"/>
      <w:marLeft w:val="0"/>
      <w:marRight w:val="0"/>
      <w:marTop w:val="0"/>
      <w:marBottom w:val="0"/>
      <w:divBdr>
        <w:top w:val="none" w:sz="0" w:space="0" w:color="auto"/>
        <w:left w:val="none" w:sz="0" w:space="0" w:color="auto"/>
        <w:bottom w:val="none" w:sz="0" w:space="0" w:color="auto"/>
        <w:right w:val="none" w:sz="0" w:space="0" w:color="auto"/>
      </w:divBdr>
    </w:div>
    <w:div w:id="452477281">
      <w:bodyDiv w:val="1"/>
      <w:marLeft w:val="0"/>
      <w:marRight w:val="0"/>
      <w:marTop w:val="0"/>
      <w:marBottom w:val="0"/>
      <w:divBdr>
        <w:top w:val="none" w:sz="0" w:space="0" w:color="auto"/>
        <w:left w:val="none" w:sz="0" w:space="0" w:color="auto"/>
        <w:bottom w:val="none" w:sz="0" w:space="0" w:color="auto"/>
        <w:right w:val="none" w:sz="0" w:space="0" w:color="auto"/>
      </w:divBdr>
    </w:div>
    <w:div w:id="452479899">
      <w:bodyDiv w:val="1"/>
      <w:marLeft w:val="0"/>
      <w:marRight w:val="0"/>
      <w:marTop w:val="0"/>
      <w:marBottom w:val="0"/>
      <w:divBdr>
        <w:top w:val="none" w:sz="0" w:space="0" w:color="auto"/>
        <w:left w:val="none" w:sz="0" w:space="0" w:color="auto"/>
        <w:bottom w:val="none" w:sz="0" w:space="0" w:color="auto"/>
        <w:right w:val="none" w:sz="0" w:space="0" w:color="auto"/>
      </w:divBdr>
    </w:div>
    <w:div w:id="452598884">
      <w:bodyDiv w:val="1"/>
      <w:marLeft w:val="0"/>
      <w:marRight w:val="0"/>
      <w:marTop w:val="0"/>
      <w:marBottom w:val="0"/>
      <w:divBdr>
        <w:top w:val="none" w:sz="0" w:space="0" w:color="auto"/>
        <w:left w:val="none" w:sz="0" w:space="0" w:color="auto"/>
        <w:bottom w:val="none" w:sz="0" w:space="0" w:color="auto"/>
        <w:right w:val="none" w:sz="0" w:space="0" w:color="auto"/>
      </w:divBdr>
    </w:div>
    <w:div w:id="452602958">
      <w:bodyDiv w:val="1"/>
      <w:marLeft w:val="0"/>
      <w:marRight w:val="0"/>
      <w:marTop w:val="0"/>
      <w:marBottom w:val="0"/>
      <w:divBdr>
        <w:top w:val="none" w:sz="0" w:space="0" w:color="auto"/>
        <w:left w:val="none" w:sz="0" w:space="0" w:color="auto"/>
        <w:bottom w:val="none" w:sz="0" w:space="0" w:color="auto"/>
        <w:right w:val="none" w:sz="0" w:space="0" w:color="auto"/>
      </w:divBdr>
    </w:div>
    <w:div w:id="452672920">
      <w:bodyDiv w:val="1"/>
      <w:marLeft w:val="0"/>
      <w:marRight w:val="0"/>
      <w:marTop w:val="0"/>
      <w:marBottom w:val="0"/>
      <w:divBdr>
        <w:top w:val="none" w:sz="0" w:space="0" w:color="auto"/>
        <w:left w:val="none" w:sz="0" w:space="0" w:color="auto"/>
        <w:bottom w:val="none" w:sz="0" w:space="0" w:color="auto"/>
        <w:right w:val="none" w:sz="0" w:space="0" w:color="auto"/>
      </w:divBdr>
    </w:div>
    <w:div w:id="452746803">
      <w:bodyDiv w:val="1"/>
      <w:marLeft w:val="0"/>
      <w:marRight w:val="0"/>
      <w:marTop w:val="0"/>
      <w:marBottom w:val="0"/>
      <w:divBdr>
        <w:top w:val="none" w:sz="0" w:space="0" w:color="auto"/>
        <w:left w:val="none" w:sz="0" w:space="0" w:color="auto"/>
        <w:bottom w:val="none" w:sz="0" w:space="0" w:color="auto"/>
        <w:right w:val="none" w:sz="0" w:space="0" w:color="auto"/>
      </w:divBdr>
    </w:div>
    <w:div w:id="452789542">
      <w:bodyDiv w:val="1"/>
      <w:marLeft w:val="0"/>
      <w:marRight w:val="0"/>
      <w:marTop w:val="0"/>
      <w:marBottom w:val="0"/>
      <w:divBdr>
        <w:top w:val="none" w:sz="0" w:space="0" w:color="auto"/>
        <w:left w:val="none" w:sz="0" w:space="0" w:color="auto"/>
        <w:bottom w:val="none" w:sz="0" w:space="0" w:color="auto"/>
        <w:right w:val="none" w:sz="0" w:space="0" w:color="auto"/>
      </w:divBdr>
    </w:div>
    <w:div w:id="452796097">
      <w:bodyDiv w:val="1"/>
      <w:marLeft w:val="0"/>
      <w:marRight w:val="0"/>
      <w:marTop w:val="0"/>
      <w:marBottom w:val="0"/>
      <w:divBdr>
        <w:top w:val="none" w:sz="0" w:space="0" w:color="auto"/>
        <w:left w:val="none" w:sz="0" w:space="0" w:color="auto"/>
        <w:bottom w:val="none" w:sz="0" w:space="0" w:color="auto"/>
        <w:right w:val="none" w:sz="0" w:space="0" w:color="auto"/>
      </w:divBdr>
    </w:div>
    <w:div w:id="452797197">
      <w:bodyDiv w:val="1"/>
      <w:marLeft w:val="0"/>
      <w:marRight w:val="0"/>
      <w:marTop w:val="0"/>
      <w:marBottom w:val="0"/>
      <w:divBdr>
        <w:top w:val="none" w:sz="0" w:space="0" w:color="auto"/>
        <w:left w:val="none" w:sz="0" w:space="0" w:color="auto"/>
        <w:bottom w:val="none" w:sz="0" w:space="0" w:color="auto"/>
        <w:right w:val="none" w:sz="0" w:space="0" w:color="auto"/>
      </w:divBdr>
    </w:div>
    <w:div w:id="452942090">
      <w:bodyDiv w:val="1"/>
      <w:marLeft w:val="0"/>
      <w:marRight w:val="0"/>
      <w:marTop w:val="0"/>
      <w:marBottom w:val="0"/>
      <w:divBdr>
        <w:top w:val="none" w:sz="0" w:space="0" w:color="auto"/>
        <w:left w:val="none" w:sz="0" w:space="0" w:color="auto"/>
        <w:bottom w:val="none" w:sz="0" w:space="0" w:color="auto"/>
        <w:right w:val="none" w:sz="0" w:space="0" w:color="auto"/>
      </w:divBdr>
    </w:div>
    <w:div w:id="452943214">
      <w:bodyDiv w:val="1"/>
      <w:marLeft w:val="0"/>
      <w:marRight w:val="0"/>
      <w:marTop w:val="0"/>
      <w:marBottom w:val="0"/>
      <w:divBdr>
        <w:top w:val="none" w:sz="0" w:space="0" w:color="auto"/>
        <w:left w:val="none" w:sz="0" w:space="0" w:color="auto"/>
        <w:bottom w:val="none" w:sz="0" w:space="0" w:color="auto"/>
        <w:right w:val="none" w:sz="0" w:space="0" w:color="auto"/>
      </w:divBdr>
    </w:div>
    <w:div w:id="452990586">
      <w:bodyDiv w:val="1"/>
      <w:marLeft w:val="0"/>
      <w:marRight w:val="0"/>
      <w:marTop w:val="0"/>
      <w:marBottom w:val="0"/>
      <w:divBdr>
        <w:top w:val="none" w:sz="0" w:space="0" w:color="auto"/>
        <w:left w:val="none" w:sz="0" w:space="0" w:color="auto"/>
        <w:bottom w:val="none" w:sz="0" w:space="0" w:color="auto"/>
        <w:right w:val="none" w:sz="0" w:space="0" w:color="auto"/>
      </w:divBdr>
    </w:div>
    <w:div w:id="453210012">
      <w:bodyDiv w:val="1"/>
      <w:marLeft w:val="0"/>
      <w:marRight w:val="0"/>
      <w:marTop w:val="0"/>
      <w:marBottom w:val="0"/>
      <w:divBdr>
        <w:top w:val="none" w:sz="0" w:space="0" w:color="auto"/>
        <w:left w:val="none" w:sz="0" w:space="0" w:color="auto"/>
        <w:bottom w:val="none" w:sz="0" w:space="0" w:color="auto"/>
        <w:right w:val="none" w:sz="0" w:space="0" w:color="auto"/>
      </w:divBdr>
    </w:div>
    <w:div w:id="453250282">
      <w:bodyDiv w:val="1"/>
      <w:marLeft w:val="0"/>
      <w:marRight w:val="0"/>
      <w:marTop w:val="0"/>
      <w:marBottom w:val="0"/>
      <w:divBdr>
        <w:top w:val="none" w:sz="0" w:space="0" w:color="auto"/>
        <w:left w:val="none" w:sz="0" w:space="0" w:color="auto"/>
        <w:bottom w:val="none" w:sz="0" w:space="0" w:color="auto"/>
        <w:right w:val="none" w:sz="0" w:space="0" w:color="auto"/>
      </w:divBdr>
    </w:div>
    <w:div w:id="453256022">
      <w:bodyDiv w:val="1"/>
      <w:marLeft w:val="0"/>
      <w:marRight w:val="0"/>
      <w:marTop w:val="0"/>
      <w:marBottom w:val="0"/>
      <w:divBdr>
        <w:top w:val="none" w:sz="0" w:space="0" w:color="auto"/>
        <w:left w:val="none" w:sz="0" w:space="0" w:color="auto"/>
        <w:bottom w:val="none" w:sz="0" w:space="0" w:color="auto"/>
        <w:right w:val="none" w:sz="0" w:space="0" w:color="auto"/>
      </w:divBdr>
    </w:div>
    <w:div w:id="453327008">
      <w:bodyDiv w:val="1"/>
      <w:marLeft w:val="0"/>
      <w:marRight w:val="0"/>
      <w:marTop w:val="0"/>
      <w:marBottom w:val="0"/>
      <w:divBdr>
        <w:top w:val="none" w:sz="0" w:space="0" w:color="auto"/>
        <w:left w:val="none" w:sz="0" w:space="0" w:color="auto"/>
        <w:bottom w:val="none" w:sz="0" w:space="0" w:color="auto"/>
        <w:right w:val="none" w:sz="0" w:space="0" w:color="auto"/>
      </w:divBdr>
    </w:div>
    <w:div w:id="453453013">
      <w:bodyDiv w:val="1"/>
      <w:marLeft w:val="0"/>
      <w:marRight w:val="0"/>
      <w:marTop w:val="0"/>
      <w:marBottom w:val="0"/>
      <w:divBdr>
        <w:top w:val="none" w:sz="0" w:space="0" w:color="auto"/>
        <w:left w:val="none" w:sz="0" w:space="0" w:color="auto"/>
        <w:bottom w:val="none" w:sz="0" w:space="0" w:color="auto"/>
        <w:right w:val="none" w:sz="0" w:space="0" w:color="auto"/>
      </w:divBdr>
    </w:div>
    <w:div w:id="453522361">
      <w:bodyDiv w:val="1"/>
      <w:marLeft w:val="0"/>
      <w:marRight w:val="0"/>
      <w:marTop w:val="0"/>
      <w:marBottom w:val="0"/>
      <w:divBdr>
        <w:top w:val="none" w:sz="0" w:space="0" w:color="auto"/>
        <w:left w:val="none" w:sz="0" w:space="0" w:color="auto"/>
        <w:bottom w:val="none" w:sz="0" w:space="0" w:color="auto"/>
        <w:right w:val="none" w:sz="0" w:space="0" w:color="auto"/>
      </w:divBdr>
    </w:div>
    <w:div w:id="453527525">
      <w:bodyDiv w:val="1"/>
      <w:marLeft w:val="0"/>
      <w:marRight w:val="0"/>
      <w:marTop w:val="0"/>
      <w:marBottom w:val="0"/>
      <w:divBdr>
        <w:top w:val="none" w:sz="0" w:space="0" w:color="auto"/>
        <w:left w:val="none" w:sz="0" w:space="0" w:color="auto"/>
        <w:bottom w:val="none" w:sz="0" w:space="0" w:color="auto"/>
        <w:right w:val="none" w:sz="0" w:space="0" w:color="auto"/>
      </w:divBdr>
    </w:div>
    <w:div w:id="453719870">
      <w:bodyDiv w:val="1"/>
      <w:marLeft w:val="0"/>
      <w:marRight w:val="0"/>
      <w:marTop w:val="0"/>
      <w:marBottom w:val="0"/>
      <w:divBdr>
        <w:top w:val="none" w:sz="0" w:space="0" w:color="auto"/>
        <w:left w:val="none" w:sz="0" w:space="0" w:color="auto"/>
        <w:bottom w:val="none" w:sz="0" w:space="0" w:color="auto"/>
        <w:right w:val="none" w:sz="0" w:space="0" w:color="auto"/>
      </w:divBdr>
    </w:div>
    <w:div w:id="453796325">
      <w:bodyDiv w:val="1"/>
      <w:marLeft w:val="0"/>
      <w:marRight w:val="0"/>
      <w:marTop w:val="0"/>
      <w:marBottom w:val="0"/>
      <w:divBdr>
        <w:top w:val="none" w:sz="0" w:space="0" w:color="auto"/>
        <w:left w:val="none" w:sz="0" w:space="0" w:color="auto"/>
        <w:bottom w:val="none" w:sz="0" w:space="0" w:color="auto"/>
        <w:right w:val="none" w:sz="0" w:space="0" w:color="auto"/>
      </w:divBdr>
    </w:div>
    <w:div w:id="453865083">
      <w:bodyDiv w:val="1"/>
      <w:marLeft w:val="0"/>
      <w:marRight w:val="0"/>
      <w:marTop w:val="0"/>
      <w:marBottom w:val="0"/>
      <w:divBdr>
        <w:top w:val="none" w:sz="0" w:space="0" w:color="auto"/>
        <w:left w:val="none" w:sz="0" w:space="0" w:color="auto"/>
        <w:bottom w:val="none" w:sz="0" w:space="0" w:color="auto"/>
        <w:right w:val="none" w:sz="0" w:space="0" w:color="auto"/>
      </w:divBdr>
    </w:div>
    <w:div w:id="454061257">
      <w:bodyDiv w:val="1"/>
      <w:marLeft w:val="0"/>
      <w:marRight w:val="0"/>
      <w:marTop w:val="0"/>
      <w:marBottom w:val="0"/>
      <w:divBdr>
        <w:top w:val="none" w:sz="0" w:space="0" w:color="auto"/>
        <w:left w:val="none" w:sz="0" w:space="0" w:color="auto"/>
        <w:bottom w:val="none" w:sz="0" w:space="0" w:color="auto"/>
        <w:right w:val="none" w:sz="0" w:space="0" w:color="auto"/>
      </w:divBdr>
    </w:div>
    <w:div w:id="454099640">
      <w:bodyDiv w:val="1"/>
      <w:marLeft w:val="0"/>
      <w:marRight w:val="0"/>
      <w:marTop w:val="0"/>
      <w:marBottom w:val="0"/>
      <w:divBdr>
        <w:top w:val="none" w:sz="0" w:space="0" w:color="auto"/>
        <w:left w:val="none" w:sz="0" w:space="0" w:color="auto"/>
        <w:bottom w:val="none" w:sz="0" w:space="0" w:color="auto"/>
        <w:right w:val="none" w:sz="0" w:space="0" w:color="auto"/>
      </w:divBdr>
    </w:div>
    <w:div w:id="454175491">
      <w:bodyDiv w:val="1"/>
      <w:marLeft w:val="0"/>
      <w:marRight w:val="0"/>
      <w:marTop w:val="0"/>
      <w:marBottom w:val="0"/>
      <w:divBdr>
        <w:top w:val="none" w:sz="0" w:space="0" w:color="auto"/>
        <w:left w:val="none" w:sz="0" w:space="0" w:color="auto"/>
        <w:bottom w:val="none" w:sz="0" w:space="0" w:color="auto"/>
        <w:right w:val="none" w:sz="0" w:space="0" w:color="auto"/>
      </w:divBdr>
    </w:div>
    <w:div w:id="454176922">
      <w:bodyDiv w:val="1"/>
      <w:marLeft w:val="0"/>
      <w:marRight w:val="0"/>
      <w:marTop w:val="0"/>
      <w:marBottom w:val="0"/>
      <w:divBdr>
        <w:top w:val="none" w:sz="0" w:space="0" w:color="auto"/>
        <w:left w:val="none" w:sz="0" w:space="0" w:color="auto"/>
        <w:bottom w:val="none" w:sz="0" w:space="0" w:color="auto"/>
        <w:right w:val="none" w:sz="0" w:space="0" w:color="auto"/>
      </w:divBdr>
    </w:div>
    <w:div w:id="454179210">
      <w:bodyDiv w:val="1"/>
      <w:marLeft w:val="0"/>
      <w:marRight w:val="0"/>
      <w:marTop w:val="0"/>
      <w:marBottom w:val="0"/>
      <w:divBdr>
        <w:top w:val="none" w:sz="0" w:space="0" w:color="auto"/>
        <w:left w:val="none" w:sz="0" w:space="0" w:color="auto"/>
        <w:bottom w:val="none" w:sz="0" w:space="0" w:color="auto"/>
        <w:right w:val="none" w:sz="0" w:space="0" w:color="auto"/>
      </w:divBdr>
    </w:div>
    <w:div w:id="454180604">
      <w:bodyDiv w:val="1"/>
      <w:marLeft w:val="0"/>
      <w:marRight w:val="0"/>
      <w:marTop w:val="0"/>
      <w:marBottom w:val="0"/>
      <w:divBdr>
        <w:top w:val="none" w:sz="0" w:space="0" w:color="auto"/>
        <w:left w:val="none" w:sz="0" w:space="0" w:color="auto"/>
        <w:bottom w:val="none" w:sz="0" w:space="0" w:color="auto"/>
        <w:right w:val="none" w:sz="0" w:space="0" w:color="auto"/>
      </w:divBdr>
    </w:div>
    <w:div w:id="454182109">
      <w:bodyDiv w:val="1"/>
      <w:marLeft w:val="0"/>
      <w:marRight w:val="0"/>
      <w:marTop w:val="0"/>
      <w:marBottom w:val="0"/>
      <w:divBdr>
        <w:top w:val="none" w:sz="0" w:space="0" w:color="auto"/>
        <w:left w:val="none" w:sz="0" w:space="0" w:color="auto"/>
        <w:bottom w:val="none" w:sz="0" w:space="0" w:color="auto"/>
        <w:right w:val="none" w:sz="0" w:space="0" w:color="auto"/>
      </w:divBdr>
    </w:div>
    <w:div w:id="454252050">
      <w:bodyDiv w:val="1"/>
      <w:marLeft w:val="0"/>
      <w:marRight w:val="0"/>
      <w:marTop w:val="0"/>
      <w:marBottom w:val="0"/>
      <w:divBdr>
        <w:top w:val="none" w:sz="0" w:space="0" w:color="auto"/>
        <w:left w:val="none" w:sz="0" w:space="0" w:color="auto"/>
        <w:bottom w:val="none" w:sz="0" w:space="0" w:color="auto"/>
        <w:right w:val="none" w:sz="0" w:space="0" w:color="auto"/>
      </w:divBdr>
    </w:div>
    <w:div w:id="454258225">
      <w:bodyDiv w:val="1"/>
      <w:marLeft w:val="0"/>
      <w:marRight w:val="0"/>
      <w:marTop w:val="0"/>
      <w:marBottom w:val="0"/>
      <w:divBdr>
        <w:top w:val="none" w:sz="0" w:space="0" w:color="auto"/>
        <w:left w:val="none" w:sz="0" w:space="0" w:color="auto"/>
        <w:bottom w:val="none" w:sz="0" w:space="0" w:color="auto"/>
        <w:right w:val="none" w:sz="0" w:space="0" w:color="auto"/>
      </w:divBdr>
    </w:div>
    <w:div w:id="454374188">
      <w:bodyDiv w:val="1"/>
      <w:marLeft w:val="0"/>
      <w:marRight w:val="0"/>
      <w:marTop w:val="0"/>
      <w:marBottom w:val="0"/>
      <w:divBdr>
        <w:top w:val="none" w:sz="0" w:space="0" w:color="auto"/>
        <w:left w:val="none" w:sz="0" w:space="0" w:color="auto"/>
        <w:bottom w:val="none" w:sz="0" w:space="0" w:color="auto"/>
        <w:right w:val="none" w:sz="0" w:space="0" w:color="auto"/>
      </w:divBdr>
    </w:div>
    <w:div w:id="454518622">
      <w:bodyDiv w:val="1"/>
      <w:marLeft w:val="0"/>
      <w:marRight w:val="0"/>
      <w:marTop w:val="0"/>
      <w:marBottom w:val="0"/>
      <w:divBdr>
        <w:top w:val="none" w:sz="0" w:space="0" w:color="auto"/>
        <w:left w:val="none" w:sz="0" w:space="0" w:color="auto"/>
        <w:bottom w:val="none" w:sz="0" w:space="0" w:color="auto"/>
        <w:right w:val="none" w:sz="0" w:space="0" w:color="auto"/>
      </w:divBdr>
    </w:div>
    <w:div w:id="454561678">
      <w:bodyDiv w:val="1"/>
      <w:marLeft w:val="0"/>
      <w:marRight w:val="0"/>
      <w:marTop w:val="0"/>
      <w:marBottom w:val="0"/>
      <w:divBdr>
        <w:top w:val="none" w:sz="0" w:space="0" w:color="auto"/>
        <w:left w:val="none" w:sz="0" w:space="0" w:color="auto"/>
        <w:bottom w:val="none" w:sz="0" w:space="0" w:color="auto"/>
        <w:right w:val="none" w:sz="0" w:space="0" w:color="auto"/>
      </w:divBdr>
    </w:div>
    <w:div w:id="454645222">
      <w:bodyDiv w:val="1"/>
      <w:marLeft w:val="0"/>
      <w:marRight w:val="0"/>
      <w:marTop w:val="0"/>
      <w:marBottom w:val="0"/>
      <w:divBdr>
        <w:top w:val="none" w:sz="0" w:space="0" w:color="auto"/>
        <w:left w:val="none" w:sz="0" w:space="0" w:color="auto"/>
        <w:bottom w:val="none" w:sz="0" w:space="0" w:color="auto"/>
        <w:right w:val="none" w:sz="0" w:space="0" w:color="auto"/>
      </w:divBdr>
    </w:div>
    <w:div w:id="454712242">
      <w:bodyDiv w:val="1"/>
      <w:marLeft w:val="0"/>
      <w:marRight w:val="0"/>
      <w:marTop w:val="0"/>
      <w:marBottom w:val="0"/>
      <w:divBdr>
        <w:top w:val="none" w:sz="0" w:space="0" w:color="auto"/>
        <w:left w:val="none" w:sz="0" w:space="0" w:color="auto"/>
        <w:bottom w:val="none" w:sz="0" w:space="0" w:color="auto"/>
        <w:right w:val="none" w:sz="0" w:space="0" w:color="auto"/>
      </w:divBdr>
    </w:div>
    <w:div w:id="454718736">
      <w:bodyDiv w:val="1"/>
      <w:marLeft w:val="0"/>
      <w:marRight w:val="0"/>
      <w:marTop w:val="0"/>
      <w:marBottom w:val="0"/>
      <w:divBdr>
        <w:top w:val="none" w:sz="0" w:space="0" w:color="auto"/>
        <w:left w:val="none" w:sz="0" w:space="0" w:color="auto"/>
        <w:bottom w:val="none" w:sz="0" w:space="0" w:color="auto"/>
        <w:right w:val="none" w:sz="0" w:space="0" w:color="auto"/>
      </w:divBdr>
    </w:div>
    <w:div w:id="454755728">
      <w:bodyDiv w:val="1"/>
      <w:marLeft w:val="0"/>
      <w:marRight w:val="0"/>
      <w:marTop w:val="0"/>
      <w:marBottom w:val="0"/>
      <w:divBdr>
        <w:top w:val="none" w:sz="0" w:space="0" w:color="auto"/>
        <w:left w:val="none" w:sz="0" w:space="0" w:color="auto"/>
        <w:bottom w:val="none" w:sz="0" w:space="0" w:color="auto"/>
        <w:right w:val="none" w:sz="0" w:space="0" w:color="auto"/>
      </w:divBdr>
    </w:div>
    <w:div w:id="454757670">
      <w:bodyDiv w:val="1"/>
      <w:marLeft w:val="0"/>
      <w:marRight w:val="0"/>
      <w:marTop w:val="0"/>
      <w:marBottom w:val="0"/>
      <w:divBdr>
        <w:top w:val="none" w:sz="0" w:space="0" w:color="auto"/>
        <w:left w:val="none" w:sz="0" w:space="0" w:color="auto"/>
        <w:bottom w:val="none" w:sz="0" w:space="0" w:color="auto"/>
        <w:right w:val="none" w:sz="0" w:space="0" w:color="auto"/>
      </w:divBdr>
    </w:div>
    <w:div w:id="454835290">
      <w:bodyDiv w:val="1"/>
      <w:marLeft w:val="0"/>
      <w:marRight w:val="0"/>
      <w:marTop w:val="0"/>
      <w:marBottom w:val="0"/>
      <w:divBdr>
        <w:top w:val="none" w:sz="0" w:space="0" w:color="auto"/>
        <w:left w:val="none" w:sz="0" w:space="0" w:color="auto"/>
        <w:bottom w:val="none" w:sz="0" w:space="0" w:color="auto"/>
        <w:right w:val="none" w:sz="0" w:space="0" w:color="auto"/>
      </w:divBdr>
    </w:div>
    <w:div w:id="454836566">
      <w:bodyDiv w:val="1"/>
      <w:marLeft w:val="0"/>
      <w:marRight w:val="0"/>
      <w:marTop w:val="0"/>
      <w:marBottom w:val="0"/>
      <w:divBdr>
        <w:top w:val="none" w:sz="0" w:space="0" w:color="auto"/>
        <w:left w:val="none" w:sz="0" w:space="0" w:color="auto"/>
        <w:bottom w:val="none" w:sz="0" w:space="0" w:color="auto"/>
        <w:right w:val="none" w:sz="0" w:space="0" w:color="auto"/>
      </w:divBdr>
    </w:div>
    <w:div w:id="454911456">
      <w:bodyDiv w:val="1"/>
      <w:marLeft w:val="0"/>
      <w:marRight w:val="0"/>
      <w:marTop w:val="0"/>
      <w:marBottom w:val="0"/>
      <w:divBdr>
        <w:top w:val="none" w:sz="0" w:space="0" w:color="auto"/>
        <w:left w:val="none" w:sz="0" w:space="0" w:color="auto"/>
        <w:bottom w:val="none" w:sz="0" w:space="0" w:color="auto"/>
        <w:right w:val="none" w:sz="0" w:space="0" w:color="auto"/>
      </w:divBdr>
    </w:div>
    <w:div w:id="454951992">
      <w:bodyDiv w:val="1"/>
      <w:marLeft w:val="0"/>
      <w:marRight w:val="0"/>
      <w:marTop w:val="0"/>
      <w:marBottom w:val="0"/>
      <w:divBdr>
        <w:top w:val="none" w:sz="0" w:space="0" w:color="auto"/>
        <w:left w:val="none" w:sz="0" w:space="0" w:color="auto"/>
        <w:bottom w:val="none" w:sz="0" w:space="0" w:color="auto"/>
        <w:right w:val="none" w:sz="0" w:space="0" w:color="auto"/>
      </w:divBdr>
    </w:div>
    <w:div w:id="454953752">
      <w:bodyDiv w:val="1"/>
      <w:marLeft w:val="0"/>
      <w:marRight w:val="0"/>
      <w:marTop w:val="0"/>
      <w:marBottom w:val="0"/>
      <w:divBdr>
        <w:top w:val="none" w:sz="0" w:space="0" w:color="auto"/>
        <w:left w:val="none" w:sz="0" w:space="0" w:color="auto"/>
        <w:bottom w:val="none" w:sz="0" w:space="0" w:color="auto"/>
        <w:right w:val="none" w:sz="0" w:space="0" w:color="auto"/>
      </w:divBdr>
    </w:div>
    <w:div w:id="455027948">
      <w:bodyDiv w:val="1"/>
      <w:marLeft w:val="0"/>
      <w:marRight w:val="0"/>
      <w:marTop w:val="0"/>
      <w:marBottom w:val="0"/>
      <w:divBdr>
        <w:top w:val="none" w:sz="0" w:space="0" w:color="auto"/>
        <w:left w:val="none" w:sz="0" w:space="0" w:color="auto"/>
        <w:bottom w:val="none" w:sz="0" w:space="0" w:color="auto"/>
        <w:right w:val="none" w:sz="0" w:space="0" w:color="auto"/>
      </w:divBdr>
    </w:div>
    <w:div w:id="455105031">
      <w:bodyDiv w:val="1"/>
      <w:marLeft w:val="0"/>
      <w:marRight w:val="0"/>
      <w:marTop w:val="0"/>
      <w:marBottom w:val="0"/>
      <w:divBdr>
        <w:top w:val="none" w:sz="0" w:space="0" w:color="auto"/>
        <w:left w:val="none" w:sz="0" w:space="0" w:color="auto"/>
        <w:bottom w:val="none" w:sz="0" w:space="0" w:color="auto"/>
        <w:right w:val="none" w:sz="0" w:space="0" w:color="auto"/>
      </w:divBdr>
    </w:div>
    <w:div w:id="455149448">
      <w:bodyDiv w:val="1"/>
      <w:marLeft w:val="0"/>
      <w:marRight w:val="0"/>
      <w:marTop w:val="0"/>
      <w:marBottom w:val="0"/>
      <w:divBdr>
        <w:top w:val="none" w:sz="0" w:space="0" w:color="auto"/>
        <w:left w:val="none" w:sz="0" w:space="0" w:color="auto"/>
        <w:bottom w:val="none" w:sz="0" w:space="0" w:color="auto"/>
        <w:right w:val="none" w:sz="0" w:space="0" w:color="auto"/>
      </w:divBdr>
    </w:div>
    <w:div w:id="455369159">
      <w:bodyDiv w:val="1"/>
      <w:marLeft w:val="0"/>
      <w:marRight w:val="0"/>
      <w:marTop w:val="0"/>
      <w:marBottom w:val="0"/>
      <w:divBdr>
        <w:top w:val="none" w:sz="0" w:space="0" w:color="auto"/>
        <w:left w:val="none" w:sz="0" w:space="0" w:color="auto"/>
        <w:bottom w:val="none" w:sz="0" w:space="0" w:color="auto"/>
        <w:right w:val="none" w:sz="0" w:space="0" w:color="auto"/>
      </w:divBdr>
    </w:div>
    <w:div w:id="455561713">
      <w:bodyDiv w:val="1"/>
      <w:marLeft w:val="0"/>
      <w:marRight w:val="0"/>
      <w:marTop w:val="0"/>
      <w:marBottom w:val="0"/>
      <w:divBdr>
        <w:top w:val="none" w:sz="0" w:space="0" w:color="auto"/>
        <w:left w:val="none" w:sz="0" w:space="0" w:color="auto"/>
        <w:bottom w:val="none" w:sz="0" w:space="0" w:color="auto"/>
        <w:right w:val="none" w:sz="0" w:space="0" w:color="auto"/>
      </w:divBdr>
    </w:div>
    <w:div w:id="455680112">
      <w:bodyDiv w:val="1"/>
      <w:marLeft w:val="0"/>
      <w:marRight w:val="0"/>
      <w:marTop w:val="0"/>
      <w:marBottom w:val="0"/>
      <w:divBdr>
        <w:top w:val="none" w:sz="0" w:space="0" w:color="auto"/>
        <w:left w:val="none" w:sz="0" w:space="0" w:color="auto"/>
        <w:bottom w:val="none" w:sz="0" w:space="0" w:color="auto"/>
        <w:right w:val="none" w:sz="0" w:space="0" w:color="auto"/>
      </w:divBdr>
    </w:div>
    <w:div w:id="455832558">
      <w:bodyDiv w:val="1"/>
      <w:marLeft w:val="0"/>
      <w:marRight w:val="0"/>
      <w:marTop w:val="0"/>
      <w:marBottom w:val="0"/>
      <w:divBdr>
        <w:top w:val="none" w:sz="0" w:space="0" w:color="auto"/>
        <w:left w:val="none" w:sz="0" w:space="0" w:color="auto"/>
        <w:bottom w:val="none" w:sz="0" w:space="0" w:color="auto"/>
        <w:right w:val="none" w:sz="0" w:space="0" w:color="auto"/>
      </w:divBdr>
    </w:div>
    <w:div w:id="455833445">
      <w:bodyDiv w:val="1"/>
      <w:marLeft w:val="0"/>
      <w:marRight w:val="0"/>
      <w:marTop w:val="0"/>
      <w:marBottom w:val="0"/>
      <w:divBdr>
        <w:top w:val="none" w:sz="0" w:space="0" w:color="auto"/>
        <w:left w:val="none" w:sz="0" w:space="0" w:color="auto"/>
        <w:bottom w:val="none" w:sz="0" w:space="0" w:color="auto"/>
        <w:right w:val="none" w:sz="0" w:space="0" w:color="auto"/>
      </w:divBdr>
    </w:div>
    <w:div w:id="455876532">
      <w:bodyDiv w:val="1"/>
      <w:marLeft w:val="0"/>
      <w:marRight w:val="0"/>
      <w:marTop w:val="0"/>
      <w:marBottom w:val="0"/>
      <w:divBdr>
        <w:top w:val="none" w:sz="0" w:space="0" w:color="auto"/>
        <w:left w:val="none" w:sz="0" w:space="0" w:color="auto"/>
        <w:bottom w:val="none" w:sz="0" w:space="0" w:color="auto"/>
        <w:right w:val="none" w:sz="0" w:space="0" w:color="auto"/>
      </w:divBdr>
    </w:div>
    <w:div w:id="455877020">
      <w:bodyDiv w:val="1"/>
      <w:marLeft w:val="0"/>
      <w:marRight w:val="0"/>
      <w:marTop w:val="0"/>
      <w:marBottom w:val="0"/>
      <w:divBdr>
        <w:top w:val="none" w:sz="0" w:space="0" w:color="auto"/>
        <w:left w:val="none" w:sz="0" w:space="0" w:color="auto"/>
        <w:bottom w:val="none" w:sz="0" w:space="0" w:color="auto"/>
        <w:right w:val="none" w:sz="0" w:space="0" w:color="auto"/>
      </w:divBdr>
    </w:div>
    <w:div w:id="455947082">
      <w:bodyDiv w:val="1"/>
      <w:marLeft w:val="0"/>
      <w:marRight w:val="0"/>
      <w:marTop w:val="0"/>
      <w:marBottom w:val="0"/>
      <w:divBdr>
        <w:top w:val="none" w:sz="0" w:space="0" w:color="auto"/>
        <w:left w:val="none" w:sz="0" w:space="0" w:color="auto"/>
        <w:bottom w:val="none" w:sz="0" w:space="0" w:color="auto"/>
        <w:right w:val="none" w:sz="0" w:space="0" w:color="auto"/>
      </w:divBdr>
    </w:div>
    <w:div w:id="456022855">
      <w:bodyDiv w:val="1"/>
      <w:marLeft w:val="0"/>
      <w:marRight w:val="0"/>
      <w:marTop w:val="0"/>
      <w:marBottom w:val="0"/>
      <w:divBdr>
        <w:top w:val="none" w:sz="0" w:space="0" w:color="auto"/>
        <w:left w:val="none" w:sz="0" w:space="0" w:color="auto"/>
        <w:bottom w:val="none" w:sz="0" w:space="0" w:color="auto"/>
        <w:right w:val="none" w:sz="0" w:space="0" w:color="auto"/>
      </w:divBdr>
    </w:div>
    <w:div w:id="456030586">
      <w:bodyDiv w:val="1"/>
      <w:marLeft w:val="0"/>
      <w:marRight w:val="0"/>
      <w:marTop w:val="0"/>
      <w:marBottom w:val="0"/>
      <w:divBdr>
        <w:top w:val="none" w:sz="0" w:space="0" w:color="auto"/>
        <w:left w:val="none" w:sz="0" w:space="0" w:color="auto"/>
        <w:bottom w:val="none" w:sz="0" w:space="0" w:color="auto"/>
        <w:right w:val="none" w:sz="0" w:space="0" w:color="auto"/>
      </w:divBdr>
    </w:div>
    <w:div w:id="456070144">
      <w:bodyDiv w:val="1"/>
      <w:marLeft w:val="0"/>
      <w:marRight w:val="0"/>
      <w:marTop w:val="0"/>
      <w:marBottom w:val="0"/>
      <w:divBdr>
        <w:top w:val="none" w:sz="0" w:space="0" w:color="auto"/>
        <w:left w:val="none" w:sz="0" w:space="0" w:color="auto"/>
        <w:bottom w:val="none" w:sz="0" w:space="0" w:color="auto"/>
        <w:right w:val="none" w:sz="0" w:space="0" w:color="auto"/>
      </w:divBdr>
    </w:div>
    <w:div w:id="456141349">
      <w:bodyDiv w:val="1"/>
      <w:marLeft w:val="0"/>
      <w:marRight w:val="0"/>
      <w:marTop w:val="0"/>
      <w:marBottom w:val="0"/>
      <w:divBdr>
        <w:top w:val="none" w:sz="0" w:space="0" w:color="auto"/>
        <w:left w:val="none" w:sz="0" w:space="0" w:color="auto"/>
        <w:bottom w:val="none" w:sz="0" w:space="0" w:color="auto"/>
        <w:right w:val="none" w:sz="0" w:space="0" w:color="auto"/>
      </w:divBdr>
    </w:div>
    <w:div w:id="456291642">
      <w:bodyDiv w:val="1"/>
      <w:marLeft w:val="0"/>
      <w:marRight w:val="0"/>
      <w:marTop w:val="0"/>
      <w:marBottom w:val="0"/>
      <w:divBdr>
        <w:top w:val="none" w:sz="0" w:space="0" w:color="auto"/>
        <w:left w:val="none" w:sz="0" w:space="0" w:color="auto"/>
        <w:bottom w:val="none" w:sz="0" w:space="0" w:color="auto"/>
        <w:right w:val="none" w:sz="0" w:space="0" w:color="auto"/>
      </w:divBdr>
    </w:div>
    <w:div w:id="456483778">
      <w:bodyDiv w:val="1"/>
      <w:marLeft w:val="0"/>
      <w:marRight w:val="0"/>
      <w:marTop w:val="0"/>
      <w:marBottom w:val="0"/>
      <w:divBdr>
        <w:top w:val="none" w:sz="0" w:space="0" w:color="auto"/>
        <w:left w:val="none" w:sz="0" w:space="0" w:color="auto"/>
        <w:bottom w:val="none" w:sz="0" w:space="0" w:color="auto"/>
        <w:right w:val="none" w:sz="0" w:space="0" w:color="auto"/>
      </w:divBdr>
    </w:div>
    <w:div w:id="456530927">
      <w:bodyDiv w:val="1"/>
      <w:marLeft w:val="0"/>
      <w:marRight w:val="0"/>
      <w:marTop w:val="0"/>
      <w:marBottom w:val="0"/>
      <w:divBdr>
        <w:top w:val="none" w:sz="0" w:space="0" w:color="auto"/>
        <w:left w:val="none" w:sz="0" w:space="0" w:color="auto"/>
        <w:bottom w:val="none" w:sz="0" w:space="0" w:color="auto"/>
        <w:right w:val="none" w:sz="0" w:space="0" w:color="auto"/>
      </w:divBdr>
    </w:div>
    <w:div w:id="456534349">
      <w:bodyDiv w:val="1"/>
      <w:marLeft w:val="0"/>
      <w:marRight w:val="0"/>
      <w:marTop w:val="0"/>
      <w:marBottom w:val="0"/>
      <w:divBdr>
        <w:top w:val="none" w:sz="0" w:space="0" w:color="auto"/>
        <w:left w:val="none" w:sz="0" w:space="0" w:color="auto"/>
        <w:bottom w:val="none" w:sz="0" w:space="0" w:color="auto"/>
        <w:right w:val="none" w:sz="0" w:space="0" w:color="auto"/>
      </w:divBdr>
    </w:div>
    <w:div w:id="456603009">
      <w:bodyDiv w:val="1"/>
      <w:marLeft w:val="0"/>
      <w:marRight w:val="0"/>
      <w:marTop w:val="0"/>
      <w:marBottom w:val="0"/>
      <w:divBdr>
        <w:top w:val="none" w:sz="0" w:space="0" w:color="auto"/>
        <w:left w:val="none" w:sz="0" w:space="0" w:color="auto"/>
        <w:bottom w:val="none" w:sz="0" w:space="0" w:color="auto"/>
        <w:right w:val="none" w:sz="0" w:space="0" w:color="auto"/>
      </w:divBdr>
    </w:div>
    <w:div w:id="456605064">
      <w:bodyDiv w:val="1"/>
      <w:marLeft w:val="0"/>
      <w:marRight w:val="0"/>
      <w:marTop w:val="0"/>
      <w:marBottom w:val="0"/>
      <w:divBdr>
        <w:top w:val="none" w:sz="0" w:space="0" w:color="auto"/>
        <w:left w:val="none" w:sz="0" w:space="0" w:color="auto"/>
        <w:bottom w:val="none" w:sz="0" w:space="0" w:color="auto"/>
        <w:right w:val="none" w:sz="0" w:space="0" w:color="auto"/>
      </w:divBdr>
    </w:div>
    <w:div w:id="456605200">
      <w:bodyDiv w:val="1"/>
      <w:marLeft w:val="0"/>
      <w:marRight w:val="0"/>
      <w:marTop w:val="0"/>
      <w:marBottom w:val="0"/>
      <w:divBdr>
        <w:top w:val="none" w:sz="0" w:space="0" w:color="auto"/>
        <w:left w:val="none" w:sz="0" w:space="0" w:color="auto"/>
        <w:bottom w:val="none" w:sz="0" w:space="0" w:color="auto"/>
        <w:right w:val="none" w:sz="0" w:space="0" w:color="auto"/>
      </w:divBdr>
    </w:div>
    <w:div w:id="456680051">
      <w:bodyDiv w:val="1"/>
      <w:marLeft w:val="0"/>
      <w:marRight w:val="0"/>
      <w:marTop w:val="0"/>
      <w:marBottom w:val="0"/>
      <w:divBdr>
        <w:top w:val="none" w:sz="0" w:space="0" w:color="auto"/>
        <w:left w:val="none" w:sz="0" w:space="0" w:color="auto"/>
        <w:bottom w:val="none" w:sz="0" w:space="0" w:color="auto"/>
        <w:right w:val="none" w:sz="0" w:space="0" w:color="auto"/>
      </w:divBdr>
    </w:div>
    <w:div w:id="456797799">
      <w:bodyDiv w:val="1"/>
      <w:marLeft w:val="0"/>
      <w:marRight w:val="0"/>
      <w:marTop w:val="0"/>
      <w:marBottom w:val="0"/>
      <w:divBdr>
        <w:top w:val="none" w:sz="0" w:space="0" w:color="auto"/>
        <w:left w:val="none" w:sz="0" w:space="0" w:color="auto"/>
        <w:bottom w:val="none" w:sz="0" w:space="0" w:color="auto"/>
        <w:right w:val="none" w:sz="0" w:space="0" w:color="auto"/>
      </w:divBdr>
    </w:div>
    <w:div w:id="456920265">
      <w:bodyDiv w:val="1"/>
      <w:marLeft w:val="0"/>
      <w:marRight w:val="0"/>
      <w:marTop w:val="0"/>
      <w:marBottom w:val="0"/>
      <w:divBdr>
        <w:top w:val="none" w:sz="0" w:space="0" w:color="auto"/>
        <w:left w:val="none" w:sz="0" w:space="0" w:color="auto"/>
        <w:bottom w:val="none" w:sz="0" w:space="0" w:color="auto"/>
        <w:right w:val="none" w:sz="0" w:space="0" w:color="auto"/>
      </w:divBdr>
    </w:div>
    <w:div w:id="457070766">
      <w:bodyDiv w:val="1"/>
      <w:marLeft w:val="0"/>
      <w:marRight w:val="0"/>
      <w:marTop w:val="0"/>
      <w:marBottom w:val="0"/>
      <w:divBdr>
        <w:top w:val="none" w:sz="0" w:space="0" w:color="auto"/>
        <w:left w:val="none" w:sz="0" w:space="0" w:color="auto"/>
        <w:bottom w:val="none" w:sz="0" w:space="0" w:color="auto"/>
        <w:right w:val="none" w:sz="0" w:space="0" w:color="auto"/>
      </w:divBdr>
    </w:div>
    <w:div w:id="457183457">
      <w:bodyDiv w:val="1"/>
      <w:marLeft w:val="0"/>
      <w:marRight w:val="0"/>
      <w:marTop w:val="0"/>
      <w:marBottom w:val="0"/>
      <w:divBdr>
        <w:top w:val="none" w:sz="0" w:space="0" w:color="auto"/>
        <w:left w:val="none" w:sz="0" w:space="0" w:color="auto"/>
        <w:bottom w:val="none" w:sz="0" w:space="0" w:color="auto"/>
        <w:right w:val="none" w:sz="0" w:space="0" w:color="auto"/>
      </w:divBdr>
    </w:div>
    <w:div w:id="457185124">
      <w:bodyDiv w:val="1"/>
      <w:marLeft w:val="0"/>
      <w:marRight w:val="0"/>
      <w:marTop w:val="0"/>
      <w:marBottom w:val="0"/>
      <w:divBdr>
        <w:top w:val="none" w:sz="0" w:space="0" w:color="auto"/>
        <w:left w:val="none" w:sz="0" w:space="0" w:color="auto"/>
        <w:bottom w:val="none" w:sz="0" w:space="0" w:color="auto"/>
        <w:right w:val="none" w:sz="0" w:space="0" w:color="auto"/>
      </w:divBdr>
    </w:div>
    <w:div w:id="457265791">
      <w:bodyDiv w:val="1"/>
      <w:marLeft w:val="0"/>
      <w:marRight w:val="0"/>
      <w:marTop w:val="0"/>
      <w:marBottom w:val="0"/>
      <w:divBdr>
        <w:top w:val="none" w:sz="0" w:space="0" w:color="auto"/>
        <w:left w:val="none" w:sz="0" w:space="0" w:color="auto"/>
        <w:bottom w:val="none" w:sz="0" w:space="0" w:color="auto"/>
        <w:right w:val="none" w:sz="0" w:space="0" w:color="auto"/>
      </w:divBdr>
    </w:div>
    <w:div w:id="457337682">
      <w:bodyDiv w:val="1"/>
      <w:marLeft w:val="0"/>
      <w:marRight w:val="0"/>
      <w:marTop w:val="0"/>
      <w:marBottom w:val="0"/>
      <w:divBdr>
        <w:top w:val="none" w:sz="0" w:space="0" w:color="auto"/>
        <w:left w:val="none" w:sz="0" w:space="0" w:color="auto"/>
        <w:bottom w:val="none" w:sz="0" w:space="0" w:color="auto"/>
        <w:right w:val="none" w:sz="0" w:space="0" w:color="auto"/>
      </w:divBdr>
    </w:div>
    <w:div w:id="457452452">
      <w:bodyDiv w:val="1"/>
      <w:marLeft w:val="0"/>
      <w:marRight w:val="0"/>
      <w:marTop w:val="0"/>
      <w:marBottom w:val="0"/>
      <w:divBdr>
        <w:top w:val="none" w:sz="0" w:space="0" w:color="auto"/>
        <w:left w:val="none" w:sz="0" w:space="0" w:color="auto"/>
        <w:bottom w:val="none" w:sz="0" w:space="0" w:color="auto"/>
        <w:right w:val="none" w:sz="0" w:space="0" w:color="auto"/>
      </w:divBdr>
    </w:div>
    <w:div w:id="457458011">
      <w:bodyDiv w:val="1"/>
      <w:marLeft w:val="0"/>
      <w:marRight w:val="0"/>
      <w:marTop w:val="0"/>
      <w:marBottom w:val="0"/>
      <w:divBdr>
        <w:top w:val="none" w:sz="0" w:space="0" w:color="auto"/>
        <w:left w:val="none" w:sz="0" w:space="0" w:color="auto"/>
        <w:bottom w:val="none" w:sz="0" w:space="0" w:color="auto"/>
        <w:right w:val="none" w:sz="0" w:space="0" w:color="auto"/>
      </w:divBdr>
    </w:div>
    <w:div w:id="457794266">
      <w:bodyDiv w:val="1"/>
      <w:marLeft w:val="0"/>
      <w:marRight w:val="0"/>
      <w:marTop w:val="0"/>
      <w:marBottom w:val="0"/>
      <w:divBdr>
        <w:top w:val="none" w:sz="0" w:space="0" w:color="auto"/>
        <w:left w:val="none" w:sz="0" w:space="0" w:color="auto"/>
        <w:bottom w:val="none" w:sz="0" w:space="0" w:color="auto"/>
        <w:right w:val="none" w:sz="0" w:space="0" w:color="auto"/>
      </w:divBdr>
    </w:div>
    <w:div w:id="457795014">
      <w:bodyDiv w:val="1"/>
      <w:marLeft w:val="0"/>
      <w:marRight w:val="0"/>
      <w:marTop w:val="0"/>
      <w:marBottom w:val="0"/>
      <w:divBdr>
        <w:top w:val="none" w:sz="0" w:space="0" w:color="auto"/>
        <w:left w:val="none" w:sz="0" w:space="0" w:color="auto"/>
        <w:bottom w:val="none" w:sz="0" w:space="0" w:color="auto"/>
        <w:right w:val="none" w:sz="0" w:space="0" w:color="auto"/>
      </w:divBdr>
    </w:div>
    <w:div w:id="457845628">
      <w:bodyDiv w:val="1"/>
      <w:marLeft w:val="0"/>
      <w:marRight w:val="0"/>
      <w:marTop w:val="0"/>
      <w:marBottom w:val="0"/>
      <w:divBdr>
        <w:top w:val="none" w:sz="0" w:space="0" w:color="auto"/>
        <w:left w:val="none" w:sz="0" w:space="0" w:color="auto"/>
        <w:bottom w:val="none" w:sz="0" w:space="0" w:color="auto"/>
        <w:right w:val="none" w:sz="0" w:space="0" w:color="auto"/>
      </w:divBdr>
    </w:div>
    <w:div w:id="457914420">
      <w:bodyDiv w:val="1"/>
      <w:marLeft w:val="0"/>
      <w:marRight w:val="0"/>
      <w:marTop w:val="0"/>
      <w:marBottom w:val="0"/>
      <w:divBdr>
        <w:top w:val="none" w:sz="0" w:space="0" w:color="auto"/>
        <w:left w:val="none" w:sz="0" w:space="0" w:color="auto"/>
        <w:bottom w:val="none" w:sz="0" w:space="0" w:color="auto"/>
        <w:right w:val="none" w:sz="0" w:space="0" w:color="auto"/>
      </w:divBdr>
    </w:div>
    <w:div w:id="457916682">
      <w:bodyDiv w:val="1"/>
      <w:marLeft w:val="0"/>
      <w:marRight w:val="0"/>
      <w:marTop w:val="0"/>
      <w:marBottom w:val="0"/>
      <w:divBdr>
        <w:top w:val="none" w:sz="0" w:space="0" w:color="auto"/>
        <w:left w:val="none" w:sz="0" w:space="0" w:color="auto"/>
        <w:bottom w:val="none" w:sz="0" w:space="0" w:color="auto"/>
        <w:right w:val="none" w:sz="0" w:space="0" w:color="auto"/>
      </w:divBdr>
    </w:div>
    <w:div w:id="457919881">
      <w:bodyDiv w:val="1"/>
      <w:marLeft w:val="0"/>
      <w:marRight w:val="0"/>
      <w:marTop w:val="0"/>
      <w:marBottom w:val="0"/>
      <w:divBdr>
        <w:top w:val="none" w:sz="0" w:space="0" w:color="auto"/>
        <w:left w:val="none" w:sz="0" w:space="0" w:color="auto"/>
        <w:bottom w:val="none" w:sz="0" w:space="0" w:color="auto"/>
        <w:right w:val="none" w:sz="0" w:space="0" w:color="auto"/>
      </w:divBdr>
    </w:div>
    <w:div w:id="458034590">
      <w:bodyDiv w:val="1"/>
      <w:marLeft w:val="0"/>
      <w:marRight w:val="0"/>
      <w:marTop w:val="0"/>
      <w:marBottom w:val="0"/>
      <w:divBdr>
        <w:top w:val="none" w:sz="0" w:space="0" w:color="auto"/>
        <w:left w:val="none" w:sz="0" w:space="0" w:color="auto"/>
        <w:bottom w:val="none" w:sz="0" w:space="0" w:color="auto"/>
        <w:right w:val="none" w:sz="0" w:space="0" w:color="auto"/>
      </w:divBdr>
    </w:div>
    <w:div w:id="458109608">
      <w:bodyDiv w:val="1"/>
      <w:marLeft w:val="0"/>
      <w:marRight w:val="0"/>
      <w:marTop w:val="0"/>
      <w:marBottom w:val="0"/>
      <w:divBdr>
        <w:top w:val="none" w:sz="0" w:space="0" w:color="auto"/>
        <w:left w:val="none" w:sz="0" w:space="0" w:color="auto"/>
        <w:bottom w:val="none" w:sz="0" w:space="0" w:color="auto"/>
        <w:right w:val="none" w:sz="0" w:space="0" w:color="auto"/>
      </w:divBdr>
    </w:div>
    <w:div w:id="458110635">
      <w:bodyDiv w:val="1"/>
      <w:marLeft w:val="0"/>
      <w:marRight w:val="0"/>
      <w:marTop w:val="0"/>
      <w:marBottom w:val="0"/>
      <w:divBdr>
        <w:top w:val="none" w:sz="0" w:space="0" w:color="auto"/>
        <w:left w:val="none" w:sz="0" w:space="0" w:color="auto"/>
        <w:bottom w:val="none" w:sz="0" w:space="0" w:color="auto"/>
        <w:right w:val="none" w:sz="0" w:space="0" w:color="auto"/>
      </w:divBdr>
    </w:div>
    <w:div w:id="458452848">
      <w:bodyDiv w:val="1"/>
      <w:marLeft w:val="0"/>
      <w:marRight w:val="0"/>
      <w:marTop w:val="0"/>
      <w:marBottom w:val="0"/>
      <w:divBdr>
        <w:top w:val="none" w:sz="0" w:space="0" w:color="auto"/>
        <w:left w:val="none" w:sz="0" w:space="0" w:color="auto"/>
        <w:bottom w:val="none" w:sz="0" w:space="0" w:color="auto"/>
        <w:right w:val="none" w:sz="0" w:space="0" w:color="auto"/>
      </w:divBdr>
    </w:div>
    <w:div w:id="458453414">
      <w:bodyDiv w:val="1"/>
      <w:marLeft w:val="0"/>
      <w:marRight w:val="0"/>
      <w:marTop w:val="0"/>
      <w:marBottom w:val="0"/>
      <w:divBdr>
        <w:top w:val="none" w:sz="0" w:space="0" w:color="auto"/>
        <w:left w:val="none" w:sz="0" w:space="0" w:color="auto"/>
        <w:bottom w:val="none" w:sz="0" w:space="0" w:color="auto"/>
        <w:right w:val="none" w:sz="0" w:space="0" w:color="auto"/>
      </w:divBdr>
    </w:div>
    <w:div w:id="458836198">
      <w:bodyDiv w:val="1"/>
      <w:marLeft w:val="0"/>
      <w:marRight w:val="0"/>
      <w:marTop w:val="0"/>
      <w:marBottom w:val="0"/>
      <w:divBdr>
        <w:top w:val="none" w:sz="0" w:space="0" w:color="auto"/>
        <w:left w:val="none" w:sz="0" w:space="0" w:color="auto"/>
        <w:bottom w:val="none" w:sz="0" w:space="0" w:color="auto"/>
        <w:right w:val="none" w:sz="0" w:space="0" w:color="auto"/>
      </w:divBdr>
    </w:div>
    <w:div w:id="458838457">
      <w:bodyDiv w:val="1"/>
      <w:marLeft w:val="0"/>
      <w:marRight w:val="0"/>
      <w:marTop w:val="0"/>
      <w:marBottom w:val="0"/>
      <w:divBdr>
        <w:top w:val="none" w:sz="0" w:space="0" w:color="auto"/>
        <w:left w:val="none" w:sz="0" w:space="0" w:color="auto"/>
        <w:bottom w:val="none" w:sz="0" w:space="0" w:color="auto"/>
        <w:right w:val="none" w:sz="0" w:space="0" w:color="auto"/>
      </w:divBdr>
    </w:div>
    <w:div w:id="458843686">
      <w:bodyDiv w:val="1"/>
      <w:marLeft w:val="0"/>
      <w:marRight w:val="0"/>
      <w:marTop w:val="0"/>
      <w:marBottom w:val="0"/>
      <w:divBdr>
        <w:top w:val="none" w:sz="0" w:space="0" w:color="auto"/>
        <w:left w:val="none" w:sz="0" w:space="0" w:color="auto"/>
        <w:bottom w:val="none" w:sz="0" w:space="0" w:color="auto"/>
        <w:right w:val="none" w:sz="0" w:space="0" w:color="auto"/>
      </w:divBdr>
    </w:div>
    <w:div w:id="458955960">
      <w:bodyDiv w:val="1"/>
      <w:marLeft w:val="0"/>
      <w:marRight w:val="0"/>
      <w:marTop w:val="0"/>
      <w:marBottom w:val="0"/>
      <w:divBdr>
        <w:top w:val="none" w:sz="0" w:space="0" w:color="auto"/>
        <w:left w:val="none" w:sz="0" w:space="0" w:color="auto"/>
        <w:bottom w:val="none" w:sz="0" w:space="0" w:color="auto"/>
        <w:right w:val="none" w:sz="0" w:space="0" w:color="auto"/>
      </w:divBdr>
    </w:div>
    <w:div w:id="459035662">
      <w:bodyDiv w:val="1"/>
      <w:marLeft w:val="0"/>
      <w:marRight w:val="0"/>
      <w:marTop w:val="0"/>
      <w:marBottom w:val="0"/>
      <w:divBdr>
        <w:top w:val="none" w:sz="0" w:space="0" w:color="auto"/>
        <w:left w:val="none" w:sz="0" w:space="0" w:color="auto"/>
        <w:bottom w:val="none" w:sz="0" w:space="0" w:color="auto"/>
        <w:right w:val="none" w:sz="0" w:space="0" w:color="auto"/>
      </w:divBdr>
    </w:div>
    <w:div w:id="459105028">
      <w:bodyDiv w:val="1"/>
      <w:marLeft w:val="0"/>
      <w:marRight w:val="0"/>
      <w:marTop w:val="0"/>
      <w:marBottom w:val="0"/>
      <w:divBdr>
        <w:top w:val="none" w:sz="0" w:space="0" w:color="auto"/>
        <w:left w:val="none" w:sz="0" w:space="0" w:color="auto"/>
        <w:bottom w:val="none" w:sz="0" w:space="0" w:color="auto"/>
        <w:right w:val="none" w:sz="0" w:space="0" w:color="auto"/>
      </w:divBdr>
    </w:div>
    <w:div w:id="459416580">
      <w:bodyDiv w:val="1"/>
      <w:marLeft w:val="0"/>
      <w:marRight w:val="0"/>
      <w:marTop w:val="0"/>
      <w:marBottom w:val="0"/>
      <w:divBdr>
        <w:top w:val="none" w:sz="0" w:space="0" w:color="auto"/>
        <w:left w:val="none" w:sz="0" w:space="0" w:color="auto"/>
        <w:bottom w:val="none" w:sz="0" w:space="0" w:color="auto"/>
        <w:right w:val="none" w:sz="0" w:space="0" w:color="auto"/>
      </w:divBdr>
    </w:div>
    <w:div w:id="459418252">
      <w:bodyDiv w:val="1"/>
      <w:marLeft w:val="0"/>
      <w:marRight w:val="0"/>
      <w:marTop w:val="0"/>
      <w:marBottom w:val="0"/>
      <w:divBdr>
        <w:top w:val="none" w:sz="0" w:space="0" w:color="auto"/>
        <w:left w:val="none" w:sz="0" w:space="0" w:color="auto"/>
        <w:bottom w:val="none" w:sz="0" w:space="0" w:color="auto"/>
        <w:right w:val="none" w:sz="0" w:space="0" w:color="auto"/>
      </w:divBdr>
    </w:div>
    <w:div w:id="459493442">
      <w:bodyDiv w:val="1"/>
      <w:marLeft w:val="0"/>
      <w:marRight w:val="0"/>
      <w:marTop w:val="0"/>
      <w:marBottom w:val="0"/>
      <w:divBdr>
        <w:top w:val="none" w:sz="0" w:space="0" w:color="auto"/>
        <w:left w:val="none" w:sz="0" w:space="0" w:color="auto"/>
        <w:bottom w:val="none" w:sz="0" w:space="0" w:color="auto"/>
        <w:right w:val="none" w:sz="0" w:space="0" w:color="auto"/>
      </w:divBdr>
    </w:div>
    <w:div w:id="459539269">
      <w:bodyDiv w:val="1"/>
      <w:marLeft w:val="0"/>
      <w:marRight w:val="0"/>
      <w:marTop w:val="0"/>
      <w:marBottom w:val="0"/>
      <w:divBdr>
        <w:top w:val="none" w:sz="0" w:space="0" w:color="auto"/>
        <w:left w:val="none" w:sz="0" w:space="0" w:color="auto"/>
        <w:bottom w:val="none" w:sz="0" w:space="0" w:color="auto"/>
        <w:right w:val="none" w:sz="0" w:space="0" w:color="auto"/>
      </w:divBdr>
    </w:div>
    <w:div w:id="459540578">
      <w:bodyDiv w:val="1"/>
      <w:marLeft w:val="0"/>
      <w:marRight w:val="0"/>
      <w:marTop w:val="0"/>
      <w:marBottom w:val="0"/>
      <w:divBdr>
        <w:top w:val="none" w:sz="0" w:space="0" w:color="auto"/>
        <w:left w:val="none" w:sz="0" w:space="0" w:color="auto"/>
        <w:bottom w:val="none" w:sz="0" w:space="0" w:color="auto"/>
        <w:right w:val="none" w:sz="0" w:space="0" w:color="auto"/>
      </w:divBdr>
    </w:div>
    <w:div w:id="459766939">
      <w:bodyDiv w:val="1"/>
      <w:marLeft w:val="0"/>
      <w:marRight w:val="0"/>
      <w:marTop w:val="0"/>
      <w:marBottom w:val="0"/>
      <w:divBdr>
        <w:top w:val="none" w:sz="0" w:space="0" w:color="auto"/>
        <w:left w:val="none" w:sz="0" w:space="0" w:color="auto"/>
        <w:bottom w:val="none" w:sz="0" w:space="0" w:color="auto"/>
        <w:right w:val="none" w:sz="0" w:space="0" w:color="auto"/>
      </w:divBdr>
    </w:div>
    <w:div w:id="459808260">
      <w:bodyDiv w:val="1"/>
      <w:marLeft w:val="0"/>
      <w:marRight w:val="0"/>
      <w:marTop w:val="0"/>
      <w:marBottom w:val="0"/>
      <w:divBdr>
        <w:top w:val="none" w:sz="0" w:space="0" w:color="auto"/>
        <w:left w:val="none" w:sz="0" w:space="0" w:color="auto"/>
        <w:bottom w:val="none" w:sz="0" w:space="0" w:color="auto"/>
        <w:right w:val="none" w:sz="0" w:space="0" w:color="auto"/>
      </w:divBdr>
    </w:div>
    <w:div w:id="459811663">
      <w:bodyDiv w:val="1"/>
      <w:marLeft w:val="0"/>
      <w:marRight w:val="0"/>
      <w:marTop w:val="0"/>
      <w:marBottom w:val="0"/>
      <w:divBdr>
        <w:top w:val="none" w:sz="0" w:space="0" w:color="auto"/>
        <w:left w:val="none" w:sz="0" w:space="0" w:color="auto"/>
        <w:bottom w:val="none" w:sz="0" w:space="0" w:color="auto"/>
        <w:right w:val="none" w:sz="0" w:space="0" w:color="auto"/>
      </w:divBdr>
    </w:div>
    <w:div w:id="459954168">
      <w:bodyDiv w:val="1"/>
      <w:marLeft w:val="0"/>
      <w:marRight w:val="0"/>
      <w:marTop w:val="0"/>
      <w:marBottom w:val="0"/>
      <w:divBdr>
        <w:top w:val="none" w:sz="0" w:space="0" w:color="auto"/>
        <w:left w:val="none" w:sz="0" w:space="0" w:color="auto"/>
        <w:bottom w:val="none" w:sz="0" w:space="0" w:color="auto"/>
        <w:right w:val="none" w:sz="0" w:space="0" w:color="auto"/>
      </w:divBdr>
    </w:div>
    <w:div w:id="460155234">
      <w:bodyDiv w:val="1"/>
      <w:marLeft w:val="0"/>
      <w:marRight w:val="0"/>
      <w:marTop w:val="0"/>
      <w:marBottom w:val="0"/>
      <w:divBdr>
        <w:top w:val="none" w:sz="0" w:space="0" w:color="auto"/>
        <w:left w:val="none" w:sz="0" w:space="0" w:color="auto"/>
        <w:bottom w:val="none" w:sz="0" w:space="0" w:color="auto"/>
        <w:right w:val="none" w:sz="0" w:space="0" w:color="auto"/>
      </w:divBdr>
    </w:div>
    <w:div w:id="460224862">
      <w:bodyDiv w:val="1"/>
      <w:marLeft w:val="0"/>
      <w:marRight w:val="0"/>
      <w:marTop w:val="0"/>
      <w:marBottom w:val="0"/>
      <w:divBdr>
        <w:top w:val="none" w:sz="0" w:space="0" w:color="auto"/>
        <w:left w:val="none" w:sz="0" w:space="0" w:color="auto"/>
        <w:bottom w:val="none" w:sz="0" w:space="0" w:color="auto"/>
        <w:right w:val="none" w:sz="0" w:space="0" w:color="auto"/>
      </w:divBdr>
    </w:div>
    <w:div w:id="460264818">
      <w:bodyDiv w:val="1"/>
      <w:marLeft w:val="0"/>
      <w:marRight w:val="0"/>
      <w:marTop w:val="0"/>
      <w:marBottom w:val="0"/>
      <w:divBdr>
        <w:top w:val="none" w:sz="0" w:space="0" w:color="auto"/>
        <w:left w:val="none" w:sz="0" w:space="0" w:color="auto"/>
        <w:bottom w:val="none" w:sz="0" w:space="0" w:color="auto"/>
        <w:right w:val="none" w:sz="0" w:space="0" w:color="auto"/>
      </w:divBdr>
    </w:div>
    <w:div w:id="460390915">
      <w:bodyDiv w:val="1"/>
      <w:marLeft w:val="0"/>
      <w:marRight w:val="0"/>
      <w:marTop w:val="0"/>
      <w:marBottom w:val="0"/>
      <w:divBdr>
        <w:top w:val="none" w:sz="0" w:space="0" w:color="auto"/>
        <w:left w:val="none" w:sz="0" w:space="0" w:color="auto"/>
        <w:bottom w:val="none" w:sz="0" w:space="0" w:color="auto"/>
        <w:right w:val="none" w:sz="0" w:space="0" w:color="auto"/>
      </w:divBdr>
    </w:div>
    <w:div w:id="460609023">
      <w:bodyDiv w:val="1"/>
      <w:marLeft w:val="0"/>
      <w:marRight w:val="0"/>
      <w:marTop w:val="0"/>
      <w:marBottom w:val="0"/>
      <w:divBdr>
        <w:top w:val="none" w:sz="0" w:space="0" w:color="auto"/>
        <w:left w:val="none" w:sz="0" w:space="0" w:color="auto"/>
        <w:bottom w:val="none" w:sz="0" w:space="0" w:color="auto"/>
        <w:right w:val="none" w:sz="0" w:space="0" w:color="auto"/>
      </w:divBdr>
    </w:div>
    <w:div w:id="460652795">
      <w:bodyDiv w:val="1"/>
      <w:marLeft w:val="0"/>
      <w:marRight w:val="0"/>
      <w:marTop w:val="0"/>
      <w:marBottom w:val="0"/>
      <w:divBdr>
        <w:top w:val="none" w:sz="0" w:space="0" w:color="auto"/>
        <w:left w:val="none" w:sz="0" w:space="0" w:color="auto"/>
        <w:bottom w:val="none" w:sz="0" w:space="0" w:color="auto"/>
        <w:right w:val="none" w:sz="0" w:space="0" w:color="auto"/>
      </w:divBdr>
    </w:div>
    <w:div w:id="460735410">
      <w:bodyDiv w:val="1"/>
      <w:marLeft w:val="0"/>
      <w:marRight w:val="0"/>
      <w:marTop w:val="0"/>
      <w:marBottom w:val="0"/>
      <w:divBdr>
        <w:top w:val="none" w:sz="0" w:space="0" w:color="auto"/>
        <w:left w:val="none" w:sz="0" w:space="0" w:color="auto"/>
        <w:bottom w:val="none" w:sz="0" w:space="0" w:color="auto"/>
        <w:right w:val="none" w:sz="0" w:space="0" w:color="auto"/>
      </w:divBdr>
    </w:div>
    <w:div w:id="460995626">
      <w:bodyDiv w:val="1"/>
      <w:marLeft w:val="0"/>
      <w:marRight w:val="0"/>
      <w:marTop w:val="0"/>
      <w:marBottom w:val="0"/>
      <w:divBdr>
        <w:top w:val="none" w:sz="0" w:space="0" w:color="auto"/>
        <w:left w:val="none" w:sz="0" w:space="0" w:color="auto"/>
        <w:bottom w:val="none" w:sz="0" w:space="0" w:color="auto"/>
        <w:right w:val="none" w:sz="0" w:space="0" w:color="auto"/>
      </w:divBdr>
    </w:div>
    <w:div w:id="460997025">
      <w:bodyDiv w:val="1"/>
      <w:marLeft w:val="0"/>
      <w:marRight w:val="0"/>
      <w:marTop w:val="0"/>
      <w:marBottom w:val="0"/>
      <w:divBdr>
        <w:top w:val="none" w:sz="0" w:space="0" w:color="auto"/>
        <w:left w:val="none" w:sz="0" w:space="0" w:color="auto"/>
        <w:bottom w:val="none" w:sz="0" w:space="0" w:color="auto"/>
        <w:right w:val="none" w:sz="0" w:space="0" w:color="auto"/>
      </w:divBdr>
    </w:div>
    <w:div w:id="461000808">
      <w:bodyDiv w:val="1"/>
      <w:marLeft w:val="0"/>
      <w:marRight w:val="0"/>
      <w:marTop w:val="0"/>
      <w:marBottom w:val="0"/>
      <w:divBdr>
        <w:top w:val="none" w:sz="0" w:space="0" w:color="auto"/>
        <w:left w:val="none" w:sz="0" w:space="0" w:color="auto"/>
        <w:bottom w:val="none" w:sz="0" w:space="0" w:color="auto"/>
        <w:right w:val="none" w:sz="0" w:space="0" w:color="auto"/>
      </w:divBdr>
    </w:div>
    <w:div w:id="461314408">
      <w:bodyDiv w:val="1"/>
      <w:marLeft w:val="0"/>
      <w:marRight w:val="0"/>
      <w:marTop w:val="0"/>
      <w:marBottom w:val="0"/>
      <w:divBdr>
        <w:top w:val="none" w:sz="0" w:space="0" w:color="auto"/>
        <w:left w:val="none" w:sz="0" w:space="0" w:color="auto"/>
        <w:bottom w:val="none" w:sz="0" w:space="0" w:color="auto"/>
        <w:right w:val="none" w:sz="0" w:space="0" w:color="auto"/>
      </w:divBdr>
    </w:div>
    <w:div w:id="461340546">
      <w:bodyDiv w:val="1"/>
      <w:marLeft w:val="0"/>
      <w:marRight w:val="0"/>
      <w:marTop w:val="0"/>
      <w:marBottom w:val="0"/>
      <w:divBdr>
        <w:top w:val="none" w:sz="0" w:space="0" w:color="auto"/>
        <w:left w:val="none" w:sz="0" w:space="0" w:color="auto"/>
        <w:bottom w:val="none" w:sz="0" w:space="0" w:color="auto"/>
        <w:right w:val="none" w:sz="0" w:space="0" w:color="auto"/>
      </w:divBdr>
    </w:div>
    <w:div w:id="461464818">
      <w:bodyDiv w:val="1"/>
      <w:marLeft w:val="0"/>
      <w:marRight w:val="0"/>
      <w:marTop w:val="0"/>
      <w:marBottom w:val="0"/>
      <w:divBdr>
        <w:top w:val="none" w:sz="0" w:space="0" w:color="auto"/>
        <w:left w:val="none" w:sz="0" w:space="0" w:color="auto"/>
        <w:bottom w:val="none" w:sz="0" w:space="0" w:color="auto"/>
        <w:right w:val="none" w:sz="0" w:space="0" w:color="auto"/>
      </w:divBdr>
    </w:div>
    <w:div w:id="461504655">
      <w:bodyDiv w:val="1"/>
      <w:marLeft w:val="0"/>
      <w:marRight w:val="0"/>
      <w:marTop w:val="0"/>
      <w:marBottom w:val="0"/>
      <w:divBdr>
        <w:top w:val="none" w:sz="0" w:space="0" w:color="auto"/>
        <w:left w:val="none" w:sz="0" w:space="0" w:color="auto"/>
        <w:bottom w:val="none" w:sz="0" w:space="0" w:color="auto"/>
        <w:right w:val="none" w:sz="0" w:space="0" w:color="auto"/>
      </w:divBdr>
    </w:div>
    <w:div w:id="461508892">
      <w:bodyDiv w:val="1"/>
      <w:marLeft w:val="0"/>
      <w:marRight w:val="0"/>
      <w:marTop w:val="0"/>
      <w:marBottom w:val="0"/>
      <w:divBdr>
        <w:top w:val="none" w:sz="0" w:space="0" w:color="auto"/>
        <w:left w:val="none" w:sz="0" w:space="0" w:color="auto"/>
        <w:bottom w:val="none" w:sz="0" w:space="0" w:color="auto"/>
        <w:right w:val="none" w:sz="0" w:space="0" w:color="auto"/>
      </w:divBdr>
    </w:div>
    <w:div w:id="461575297">
      <w:bodyDiv w:val="1"/>
      <w:marLeft w:val="0"/>
      <w:marRight w:val="0"/>
      <w:marTop w:val="0"/>
      <w:marBottom w:val="0"/>
      <w:divBdr>
        <w:top w:val="none" w:sz="0" w:space="0" w:color="auto"/>
        <w:left w:val="none" w:sz="0" w:space="0" w:color="auto"/>
        <w:bottom w:val="none" w:sz="0" w:space="0" w:color="auto"/>
        <w:right w:val="none" w:sz="0" w:space="0" w:color="auto"/>
      </w:divBdr>
    </w:div>
    <w:div w:id="461651628">
      <w:bodyDiv w:val="1"/>
      <w:marLeft w:val="0"/>
      <w:marRight w:val="0"/>
      <w:marTop w:val="0"/>
      <w:marBottom w:val="0"/>
      <w:divBdr>
        <w:top w:val="none" w:sz="0" w:space="0" w:color="auto"/>
        <w:left w:val="none" w:sz="0" w:space="0" w:color="auto"/>
        <w:bottom w:val="none" w:sz="0" w:space="0" w:color="auto"/>
        <w:right w:val="none" w:sz="0" w:space="0" w:color="auto"/>
      </w:divBdr>
    </w:div>
    <w:div w:id="461657811">
      <w:bodyDiv w:val="1"/>
      <w:marLeft w:val="0"/>
      <w:marRight w:val="0"/>
      <w:marTop w:val="0"/>
      <w:marBottom w:val="0"/>
      <w:divBdr>
        <w:top w:val="none" w:sz="0" w:space="0" w:color="auto"/>
        <w:left w:val="none" w:sz="0" w:space="0" w:color="auto"/>
        <w:bottom w:val="none" w:sz="0" w:space="0" w:color="auto"/>
        <w:right w:val="none" w:sz="0" w:space="0" w:color="auto"/>
      </w:divBdr>
    </w:div>
    <w:div w:id="461848195">
      <w:bodyDiv w:val="1"/>
      <w:marLeft w:val="0"/>
      <w:marRight w:val="0"/>
      <w:marTop w:val="0"/>
      <w:marBottom w:val="0"/>
      <w:divBdr>
        <w:top w:val="none" w:sz="0" w:space="0" w:color="auto"/>
        <w:left w:val="none" w:sz="0" w:space="0" w:color="auto"/>
        <w:bottom w:val="none" w:sz="0" w:space="0" w:color="auto"/>
        <w:right w:val="none" w:sz="0" w:space="0" w:color="auto"/>
      </w:divBdr>
    </w:div>
    <w:div w:id="461920982">
      <w:bodyDiv w:val="1"/>
      <w:marLeft w:val="0"/>
      <w:marRight w:val="0"/>
      <w:marTop w:val="0"/>
      <w:marBottom w:val="0"/>
      <w:divBdr>
        <w:top w:val="none" w:sz="0" w:space="0" w:color="auto"/>
        <w:left w:val="none" w:sz="0" w:space="0" w:color="auto"/>
        <w:bottom w:val="none" w:sz="0" w:space="0" w:color="auto"/>
        <w:right w:val="none" w:sz="0" w:space="0" w:color="auto"/>
      </w:divBdr>
    </w:div>
    <w:div w:id="461921647">
      <w:bodyDiv w:val="1"/>
      <w:marLeft w:val="0"/>
      <w:marRight w:val="0"/>
      <w:marTop w:val="0"/>
      <w:marBottom w:val="0"/>
      <w:divBdr>
        <w:top w:val="none" w:sz="0" w:space="0" w:color="auto"/>
        <w:left w:val="none" w:sz="0" w:space="0" w:color="auto"/>
        <w:bottom w:val="none" w:sz="0" w:space="0" w:color="auto"/>
        <w:right w:val="none" w:sz="0" w:space="0" w:color="auto"/>
      </w:divBdr>
    </w:div>
    <w:div w:id="462240119">
      <w:bodyDiv w:val="1"/>
      <w:marLeft w:val="0"/>
      <w:marRight w:val="0"/>
      <w:marTop w:val="0"/>
      <w:marBottom w:val="0"/>
      <w:divBdr>
        <w:top w:val="none" w:sz="0" w:space="0" w:color="auto"/>
        <w:left w:val="none" w:sz="0" w:space="0" w:color="auto"/>
        <w:bottom w:val="none" w:sz="0" w:space="0" w:color="auto"/>
        <w:right w:val="none" w:sz="0" w:space="0" w:color="auto"/>
      </w:divBdr>
    </w:div>
    <w:div w:id="462428875">
      <w:bodyDiv w:val="1"/>
      <w:marLeft w:val="0"/>
      <w:marRight w:val="0"/>
      <w:marTop w:val="0"/>
      <w:marBottom w:val="0"/>
      <w:divBdr>
        <w:top w:val="none" w:sz="0" w:space="0" w:color="auto"/>
        <w:left w:val="none" w:sz="0" w:space="0" w:color="auto"/>
        <w:bottom w:val="none" w:sz="0" w:space="0" w:color="auto"/>
        <w:right w:val="none" w:sz="0" w:space="0" w:color="auto"/>
      </w:divBdr>
    </w:div>
    <w:div w:id="462501241">
      <w:bodyDiv w:val="1"/>
      <w:marLeft w:val="0"/>
      <w:marRight w:val="0"/>
      <w:marTop w:val="0"/>
      <w:marBottom w:val="0"/>
      <w:divBdr>
        <w:top w:val="none" w:sz="0" w:space="0" w:color="auto"/>
        <w:left w:val="none" w:sz="0" w:space="0" w:color="auto"/>
        <w:bottom w:val="none" w:sz="0" w:space="0" w:color="auto"/>
        <w:right w:val="none" w:sz="0" w:space="0" w:color="auto"/>
      </w:divBdr>
    </w:div>
    <w:div w:id="462508689">
      <w:bodyDiv w:val="1"/>
      <w:marLeft w:val="0"/>
      <w:marRight w:val="0"/>
      <w:marTop w:val="0"/>
      <w:marBottom w:val="0"/>
      <w:divBdr>
        <w:top w:val="none" w:sz="0" w:space="0" w:color="auto"/>
        <w:left w:val="none" w:sz="0" w:space="0" w:color="auto"/>
        <w:bottom w:val="none" w:sz="0" w:space="0" w:color="auto"/>
        <w:right w:val="none" w:sz="0" w:space="0" w:color="auto"/>
      </w:divBdr>
    </w:div>
    <w:div w:id="462700850">
      <w:bodyDiv w:val="1"/>
      <w:marLeft w:val="0"/>
      <w:marRight w:val="0"/>
      <w:marTop w:val="0"/>
      <w:marBottom w:val="0"/>
      <w:divBdr>
        <w:top w:val="none" w:sz="0" w:space="0" w:color="auto"/>
        <w:left w:val="none" w:sz="0" w:space="0" w:color="auto"/>
        <w:bottom w:val="none" w:sz="0" w:space="0" w:color="auto"/>
        <w:right w:val="none" w:sz="0" w:space="0" w:color="auto"/>
      </w:divBdr>
    </w:div>
    <w:div w:id="462843944">
      <w:bodyDiv w:val="1"/>
      <w:marLeft w:val="0"/>
      <w:marRight w:val="0"/>
      <w:marTop w:val="0"/>
      <w:marBottom w:val="0"/>
      <w:divBdr>
        <w:top w:val="none" w:sz="0" w:space="0" w:color="auto"/>
        <w:left w:val="none" w:sz="0" w:space="0" w:color="auto"/>
        <w:bottom w:val="none" w:sz="0" w:space="0" w:color="auto"/>
        <w:right w:val="none" w:sz="0" w:space="0" w:color="auto"/>
      </w:divBdr>
    </w:div>
    <w:div w:id="462845931">
      <w:bodyDiv w:val="1"/>
      <w:marLeft w:val="0"/>
      <w:marRight w:val="0"/>
      <w:marTop w:val="0"/>
      <w:marBottom w:val="0"/>
      <w:divBdr>
        <w:top w:val="none" w:sz="0" w:space="0" w:color="auto"/>
        <w:left w:val="none" w:sz="0" w:space="0" w:color="auto"/>
        <w:bottom w:val="none" w:sz="0" w:space="0" w:color="auto"/>
        <w:right w:val="none" w:sz="0" w:space="0" w:color="auto"/>
      </w:divBdr>
    </w:div>
    <w:div w:id="462893477">
      <w:bodyDiv w:val="1"/>
      <w:marLeft w:val="0"/>
      <w:marRight w:val="0"/>
      <w:marTop w:val="0"/>
      <w:marBottom w:val="0"/>
      <w:divBdr>
        <w:top w:val="none" w:sz="0" w:space="0" w:color="auto"/>
        <w:left w:val="none" w:sz="0" w:space="0" w:color="auto"/>
        <w:bottom w:val="none" w:sz="0" w:space="0" w:color="auto"/>
        <w:right w:val="none" w:sz="0" w:space="0" w:color="auto"/>
      </w:divBdr>
    </w:div>
    <w:div w:id="462962125">
      <w:bodyDiv w:val="1"/>
      <w:marLeft w:val="0"/>
      <w:marRight w:val="0"/>
      <w:marTop w:val="0"/>
      <w:marBottom w:val="0"/>
      <w:divBdr>
        <w:top w:val="none" w:sz="0" w:space="0" w:color="auto"/>
        <w:left w:val="none" w:sz="0" w:space="0" w:color="auto"/>
        <w:bottom w:val="none" w:sz="0" w:space="0" w:color="auto"/>
        <w:right w:val="none" w:sz="0" w:space="0" w:color="auto"/>
      </w:divBdr>
    </w:div>
    <w:div w:id="462967886">
      <w:bodyDiv w:val="1"/>
      <w:marLeft w:val="0"/>
      <w:marRight w:val="0"/>
      <w:marTop w:val="0"/>
      <w:marBottom w:val="0"/>
      <w:divBdr>
        <w:top w:val="none" w:sz="0" w:space="0" w:color="auto"/>
        <w:left w:val="none" w:sz="0" w:space="0" w:color="auto"/>
        <w:bottom w:val="none" w:sz="0" w:space="0" w:color="auto"/>
        <w:right w:val="none" w:sz="0" w:space="0" w:color="auto"/>
      </w:divBdr>
    </w:div>
    <w:div w:id="463043022">
      <w:bodyDiv w:val="1"/>
      <w:marLeft w:val="0"/>
      <w:marRight w:val="0"/>
      <w:marTop w:val="0"/>
      <w:marBottom w:val="0"/>
      <w:divBdr>
        <w:top w:val="none" w:sz="0" w:space="0" w:color="auto"/>
        <w:left w:val="none" w:sz="0" w:space="0" w:color="auto"/>
        <w:bottom w:val="none" w:sz="0" w:space="0" w:color="auto"/>
        <w:right w:val="none" w:sz="0" w:space="0" w:color="auto"/>
      </w:divBdr>
    </w:div>
    <w:div w:id="463621528">
      <w:bodyDiv w:val="1"/>
      <w:marLeft w:val="0"/>
      <w:marRight w:val="0"/>
      <w:marTop w:val="0"/>
      <w:marBottom w:val="0"/>
      <w:divBdr>
        <w:top w:val="none" w:sz="0" w:space="0" w:color="auto"/>
        <w:left w:val="none" w:sz="0" w:space="0" w:color="auto"/>
        <w:bottom w:val="none" w:sz="0" w:space="0" w:color="auto"/>
        <w:right w:val="none" w:sz="0" w:space="0" w:color="auto"/>
      </w:divBdr>
    </w:div>
    <w:div w:id="463694970">
      <w:bodyDiv w:val="1"/>
      <w:marLeft w:val="0"/>
      <w:marRight w:val="0"/>
      <w:marTop w:val="0"/>
      <w:marBottom w:val="0"/>
      <w:divBdr>
        <w:top w:val="none" w:sz="0" w:space="0" w:color="auto"/>
        <w:left w:val="none" w:sz="0" w:space="0" w:color="auto"/>
        <w:bottom w:val="none" w:sz="0" w:space="0" w:color="auto"/>
        <w:right w:val="none" w:sz="0" w:space="0" w:color="auto"/>
      </w:divBdr>
    </w:div>
    <w:div w:id="463695782">
      <w:bodyDiv w:val="1"/>
      <w:marLeft w:val="0"/>
      <w:marRight w:val="0"/>
      <w:marTop w:val="0"/>
      <w:marBottom w:val="0"/>
      <w:divBdr>
        <w:top w:val="none" w:sz="0" w:space="0" w:color="auto"/>
        <w:left w:val="none" w:sz="0" w:space="0" w:color="auto"/>
        <w:bottom w:val="none" w:sz="0" w:space="0" w:color="auto"/>
        <w:right w:val="none" w:sz="0" w:space="0" w:color="auto"/>
      </w:divBdr>
    </w:div>
    <w:div w:id="463738205">
      <w:bodyDiv w:val="1"/>
      <w:marLeft w:val="0"/>
      <w:marRight w:val="0"/>
      <w:marTop w:val="0"/>
      <w:marBottom w:val="0"/>
      <w:divBdr>
        <w:top w:val="none" w:sz="0" w:space="0" w:color="auto"/>
        <w:left w:val="none" w:sz="0" w:space="0" w:color="auto"/>
        <w:bottom w:val="none" w:sz="0" w:space="0" w:color="auto"/>
        <w:right w:val="none" w:sz="0" w:space="0" w:color="auto"/>
      </w:divBdr>
    </w:div>
    <w:div w:id="463810628">
      <w:bodyDiv w:val="1"/>
      <w:marLeft w:val="0"/>
      <w:marRight w:val="0"/>
      <w:marTop w:val="0"/>
      <w:marBottom w:val="0"/>
      <w:divBdr>
        <w:top w:val="none" w:sz="0" w:space="0" w:color="auto"/>
        <w:left w:val="none" w:sz="0" w:space="0" w:color="auto"/>
        <w:bottom w:val="none" w:sz="0" w:space="0" w:color="auto"/>
        <w:right w:val="none" w:sz="0" w:space="0" w:color="auto"/>
      </w:divBdr>
    </w:div>
    <w:div w:id="463816831">
      <w:bodyDiv w:val="1"/>
      <w:marLeft w:val="0"/>
      <w:marRight w:val="0"/>
      <w:marTop w:val="0"/>
      <w:marBottom w:val="0"/>
      <w:divBdr>
        <w:top w:val="none" w:sz="0" w:space="0" w:color="auto"/>
        <w:left w:val="none" w:sz="0" w:space="0" w:color="auto"/>
        <w:bottom w:val="none" w:sz="0" w:space="0" w:color="auto"/>
        <w:right w:val="none" w:sz="0" w:space="0" w:color="auto"/>
      </w:divBdr>
    </w:div>
    <w:div w:id="463818434">
      <w:bodyDiv w:val="1"/>
      <w:marLeft w:val="0"/>
      <w:marRight w:val="0"/>
      <w:marTop w:val="0"/>
      <w:marBottom w:val="0"/>
      <w:divBdr>
        <w:top w:val="none" w:sz="0" w:space="0" w:color="auto"/>
        <w:left w:val="none" w:sz="0" w:space="0" w:color="auto"/>
        <w:bottom w:val="none" w:sz="0" w:space="0" w:color="auto"/>
        <w:right w:val="none" w:sz="0" w:space="0" w:color="auto"/>
      </w:divBdr>
    </w:div>
    <w:div w:id="463819173">
      <w:bodyDiv w:val="1"/>
      <w:marLeft w:val="0"/>
      <w:marRight w:val="0"/>
      <w:marTop w:val="0"/>
      <w:marBottom w:val="0"/>
      <w:divBdr>
        <w:top w:val="none" w:sz="0" w:space="0" w:color="auto"/>
        <w:left w:val="none" w:sz="0" w:space="0" w:color="auto"/>
        <w:bottom w:val="none" w:sz="0" w:space="0" w:color="auto"/>
        <w:right w:val="none" w:sz="0" w:space="0" w:color="auto"/>
      </w:divBdr>
    </w:div>
    <w:div w:id="463894510">
      <w:bodyDiv w:val="1"/>
      <w:marLeft w:val="0"/>
      <w:marRight w:val="0"/>
      <w:marTop w:val="0"/>
      <w:marBottom w:val="0"/>
      <w:divBdr>
        <w:top w:val="none" w:sz="0" w:space="0" w:color="auto"/>
        <w:left w:val="none" w:sz="0" w:space="0" w:color="auto"/>
        <w:bottom w:val="none" w:sz="0" w:space="0" w:color="auto"/>
        <w:right w:val="none" w:sz="0" w:space="0" w:color="auto"/>
      </w:divBdr>
    </w:div>
    <w:div w:id="463961189">
      <w:bodyDiv w:val="1"/>
      <w:marLeft w:val="0"/>
      <w:marRight w:val="0"/>
      <w:marTop w:val="0"/>
      <w:marBottom w:val="0"/>
      <w:divBdr>
        <w:top w:val="none" w:sz="0" w:space="0" w:color="auto"/>
        <w:left w:val="none" w:sz="0" w:space="0" w:color="auto"/>
        <w:bottom w:val="none" w:sz="0" w:space="0" w:color="auto"/>
        <w:right w:val="none" w:sz="0" w:space="0" w:color="auto"/>
      </w:divBdr>
    </w:div>
    <w:div w:id="464085353">
      <w:bodyDiv w:val="1"/>
      <w:marLeft w:val="0"/>
      <w:marRight w:val="0"/>
      <w:marTop w:val="0"/>
      <w:marBottom w:val="0"/>
      <w:divBdr>
        <w:top w:val="none" w:sz="0" w:space="0" w:color="auto"/>
        <w:left w:val="none" w:sz="0" w:space="0" w:color="auto"/>
        <w:bottom w:val="none" w:sz="0" w:space="0" w:color="auto"/>
        <w:right w:val="none" w:sz="0" w:space="0" w:color="auto"/>
      </w:divBdr>
    </w:div>
    <w:div w:id="464279459">
      <w:bodyDiv w:val="1"/>
      <w:marLeft w:val="0"/>
      <w:marRight w:val="0"/>
      <w:marTop w:val="0"/>
      <w:marBottom w:val="0"/>
      <w:divBdr>
        <w:top w:val="none" w:sz="0" w:space="0" w:color="auto"/>
        <w:left w:val="none" w:sz="0" w:space="0" w:color="auto"/>
        <w:bottom w:val="none" w:sz="0" w:space="0" w:color="auto"/>
        <w:right w:val="none" w:sz="0" w:space="0" w:color="auto"/>
      </w:divBdr>
    </w:div>
    <w:div w:id="464738542">
      <w:bodyDiv w:val="1"/>
      <w:marLeft w:val="0"/>
      <w:marRight w:val="0"/>
      <w:marTop w:val="0"/>
      <w:marBottom w:val="0"/>
      <w:divBdr>
        <w:top w:val="none" w:sz="0" w:space="0" w:color="auto"/>
        <w:left w:val="none" w:sz="0" w:space="0" w:color="auto"/>
        <w:bottom w:val="none" w:sz="0" w:space="0" w:color="auto"/>
        <w:right w:val="none" w:sz="0" w:space="0" w:color="auto"/>
      </w:divBdr>
    </w:div>
    <w:div w:id="464783555">
      <w:bodyDiv w:val="1"/>
      <w:marLeft w:val="0"/>
      <w:marRight w:val="0"/>
      <w:marTop w:val="0"/>
      <w:marBottom w:val="0"/>
      <w:divBdr>
        <w:top w:val="none" w:sz="0" w:space="0" w:color="auto"/>
        <w:left w:val="none" w:sz="0" w:space="0" w:color="auto"/>
        <w:bottom w:val="none" w:sz="0" w:space="0" w:color="auto"/>
        <w:right w:val="none" w:sz="0" w:space="0" w:color="auto"/>
      </w:divBdr>
    </w:div>
    <w:div w:id="464854449">
      <w:bodyDiv w:val="1"/>
      <w:marLeft w:val="0"/>
      <w:marRight w:val="0"/>
      <w:marTop w:val="0"/>
      <w:marBottom w:val="0"/>
      <w:divBdr>
        <w:top w:val="none" w:sz="0" w:space="0" w:color="auto"/>
        <w:left w:val="none" w:sz="0" w:space="0" w:color="auto"/>
        <w:bottom w:val="none" w:sz="0" w:space="0" w:color="auto"/>
        <w:right w:val="none" w:sz="0" w:space="0" w:color="auto"/>
      </w:divBdr>
    </w:div>
    <w:div w:id="465006287">
      <w:bodyDiv w:val="1"/>
      <w:marLeft w:val="0"/>
      <w:marRight w:val="0"/>
      <w:marTop w:val="0"/>
      <w:marBottom w:val="0"/>
      <w:divBdr>
        <w:top w:val="none" w:sz="0" w:space="0" w:color="auto"/>
        <w:left w:val="none" w:sz="0" w:space="0" w:color="auto"/>
        <w:bottom w:val="none" w:sz="0" w:space="0" w:color="auto"/>
        <w:right w:val="none" w:sz="0" w:space="0" w:color="auto"/>
      </w:divBdr>
    </w:div>
    <w:div w:id="465052316">
      <w:bodyDiv w:val="1"/>
      <w:marLeft w:val="0"/>
      <w:marRight w:val="0"/>
      <w:marTop w:val="0"/>
      <w:marBottom w:val="0"/>
      <w:divBdr>
        <w:top w:val="none" w:sz="0" w:space="0" w:color="auto"/>
        <w:left w:val="none" w:sz="0" w:space="0" w:color="auto"/>
        <w:bottom w:val="none" w:sz="0" w:space="0" w:color="auto"/>
        <w:right w:val="none" w:sz="0" w:space="0" w:color="auto"/>
      </w:divBdr>
    </w:div>
    <w:div w:id="465195972">
      <w:bodyDiv w:val="1"/>
      <w:marLeft w:val="0"/>
      <w:marRight w:val="0"/>
      <w:marTop w:val="0"/>
      <w:marBottom w:val="0"/>
      <w:divBdr>
        <w:top w:val="none" w:sz="0" w:space="0" w:color="auto"/>
        <w:left w:val="none" w:sz="0" w:space="0" w:color="auto"/>
        <w:bottom w:val="none" w:sz="0" w:space="0" w:color="auto"/>
        <w:right w:val="none" w:sz="0" w:space="0" w:color="auto"/>
      </w:divBdr>
    </w:div>
    <w:div w:id="465199628">
      <w:bodyDiv w:val="1"/>
      <w:marLeft w:val="0"/>
      <w:marRight w:val="0"/>
      <w:marTop w:val="0"/>
      <w:marBottom w:val="0"/>
      <w:divBdr>
        <w:top w:val="none" w:sz="0" w:space="0" w:color="auto"/>
        <w:left w:val="none" w:sz="0" w:space="0" w:color="auto"/>
        <w:bottom w:val="none" w:sz="0" w:space="0" w:color="auto"/>
        <w:right w:val="none" w:sz="0" w:space="0" w:color="auto"/>
      </w:divBdr>
    </w:div>
    <w:div w:id="465246291">
      <w:bodyDiv w:val="1"/>
      <w:marLeft w:val="0"/>
      <w:marRight w:val="0"/>
      <w:marTop w:val="0"/>
      <w:marBottom w:val="0"/>
      <w:divBdr>
        <w:top w:val="none" w:sz="0" w:space="0" w:color="auto"/>
        <w:left w:val="none" w:sz="0" w:space="0" w:color="auto"/>
        <w:bottom w:val="none" w:sz="0" w:space="0" w:color="auto"/>
        <w:right w:val="none" w:sz="0" w:space="0" w:color="auto"/>
      </w:divBdr>
    </w:div>
    <w:div w:id="465315299">
      <w:bodyDiv w:val="1"/>
      <w:marLeft w:val="0"/>
      <w:marRight w:val="0"/>
      <w:marTop w:val="0"/>
      <w:marBottom w:val="0"/>
      <w:divBdr>
        <w:top w:val="none" w:sz="0" w:space="0" w:color="auto"/>
        <w:left w:val="none" w:sz="0" w:space="0" w:color="auto"/>
        <w:bottom w:val="none" w:sz="0" w:space="0" w:color="auto"/>
        <w:right w:val="none" w:sz="0" w:space="0" w:color="auto"/>
      </w:divBdr>
    </w:div>
    <w:div w:id="465398062">
      <w:bodyDiv w:val="1"/>
      <w:marLeft w:val="0"/>
      <w:marRight w:val="0"/>
      <w:marTop w:val="0"/>
      <w:marBottom w:val="0"/>
      <w:divBdr>
        <w:top w:val="none" w:sz="0" w:space="0" w:color="auto"/>
        <w:left w:val="none" w:sz="0" w:space="0" w:color="auto"/>
        <w:bottom w:val="none" w:sz="0" w:space="0" w:color="auto"/>
        <w:right w:val="none" w:sz="0" w:space="0" w:color="auto"/>
      </w:divBdr>
    </w:div>
    <w:div w:id="465590334">
      <w:bodyDiv w:val="1"/>
      <w:marLeft w:val="0"/>
      <w:marRight w:val="0"/>
      <w:marTop w:val="0"/>
      <w:marBottom w:val="0"/>
      <w:divBdr>
        <w:top w:val="none" w:sz="0" w:space="0" w:color="auto"/>
        <w:left w:val="none" w:sz="0" w:space="0" w:color="auto"/>
        <w:bottom w:val="none" w:sz="0" w:space="0" w:color="auto"/>
        <w:right w:val="none" w:sz="0" w:space="0" w:color="auto"/>
      </w:divBdr>
    </w:div>
    <w:div w:id="465776046">
      <w:bodyDiv w:val="1"/>
      <w:marLeft w:val="0"/>
      <w:marRight w:val="0"/>
      <w:marTop w:val="0"/>
      <w:marBottom w:val="0"/>
      <w:divBdr>
        <w:top w:val="none" w:sz="0" w:space="0" w:color="auto"/>
        <w:left w:val="none" w:sz="0" w:space="0" w:color="auto"/>
        <w:bottom w:val="none" w:sz="0" w:space="0" w:color="auto"/>
        <w:right w:val="none" w:sz="0" w:space="0" w:color="auto"/>
      </w:divBdr>
    </w:div>
    <w:div w:id="466119842">
      <w:bodyDiv w:val="1"/>
      <w:marLeft w:val="0"/>
      <w:marRight w:val="0"/>
      <w:marTop w:val="0"/>
      <w:marBottom w:val="0"/>
      <w:divBdr>
        <w:top w:val="none" w:sz="0" w:space="0" w:color="auto"/>
        <w:left w:val="none" w:sz="0" w:space="0" w:color="auto"/>
        <w:bottom w:val="none" w:sz="0" w:space="0" w:color="auto"/>
        <w:right w:val="none" w:sz="0" w:space="0" w:color="auto"/>
      </w:divBdr>
    </w:div>
    <w:div w:id="466240039">
      <w:bodyDiv w:val="1"/>
      <w:marLeft w:val="0"/>
      <w:marRight w:val="0"/>
      <w:marTop w:val="0"/>
      <w:marBottom w:val="0"/>
      <w:divBdr>
        <w:top w:val="none" w:sz="0" w:space="0" w:color="auto"/>
        <w:left w:val="none" w:sz="0" w:space="0" w:color="auto"/>
        <w:bottom w:val="none" w:sz="0" w:space="0" w:color="auto"/>
        <w:right w:val="none" w:sz="0" w:space="0" w:color="auto"/>
      </w:divBdr>
    </w:div>
    <w:div w:id="466320916">
      <w:bodyDiv w:val="1"/>
      <w:marLeft w:val="0"/>
      <w:marRight w:val="0"/>
      <w:marTop w:val="0"/>
      <w:marBottom w:val="0"/>
      <w:divBdr>
        <w:top w:val="none" w:sz="0" w:space="0" w:color="auto"/>
        <w:left w:val="none" w:sz="0" w:space="0" w:color="auto"/>
        <w:bottom w:val="none" w:sz="0" w:space="0" w:color="auto"/>
        <w:right w:val="none" w:sz="0" w:space="0" w:color="auto"/>
      </w:divBdr>
    </w:div>
    <w:div w:id="466432508">
      <w:bodyDiv w:val="1"/>
      <w:marLeft w:val="0"/>
      <w:marRight w:val="0"/>
      <w:marTop w:val="0"/>
      <w:marBottom w:val="0"/>
      <w:divBdr>
        <w:top w:val="none" w:sz="0" w:space="0" w:color="auto"/>
        <w:left w:val="none" w:sz="0" w:space="0" w:color="auto"/>
        <w:bottom w:val="none" w:sz="0" w:space="0" w:color="auto"/>
        <w:right w:val="none" w:sz="0" w:space="0" w:color="auto"/>
      </w:divBdr>
    </w:div>
    <w:div w:id="466435139">
      <w:bodyDiv w:val="1"/>
      <w:marLeft w:val="0"/>
      <w:marRight w:val="0"/>
      <w:marTop w:val="0"/>
      <w:marBottom w:val="0"/>
      <w:divBdr>
        <w:top w:val="none" w:sz="0" w:space="0" w:color="auto"/>
        <w:left w:val="none" w:sz="0" w:space="0" w:color="auto"/>
        <w:bottom w:val="none" w:sz="0" w:space="0" w:color="auto"/>
        <w:right w:val="none" w:sz="0" w:space="0" w:color="auto"/>
      </w:divBdr>
    </w:div>
    <w:div w:id="466554031">
      <w:bodyDiv w:val="1"/>
      <w:marLeft w:val="0"/>
      <w:marRight w:val="0"/>
      <w:marTop w:val="0"/>
      <w:marBottom w:val="0"/>
      <w:divBdr>
        <w:top w:val="none" w:sz="0" w:space="0" w:color="auto"/>
        <w:left w:val="none" w:sz="0" w:space="0" w:color="auto"/>
        <w:bottom w:val="none" w:sz="0" w:space="0" w:color="auto"/>
        <w:right w:val="none" w:sz="0" w:space="0" w:color="auto"/>
      </w:divBdr>
    </w:div>
    <w:div w:id="466703901">
      <w:bodyDiv w:val="1"/>
      <w:marLeft w:val="0"/>
      <w:marRight w:val="0"/>
      <w:marTop w:val="0"/>
      <w:marBottom w:val="0"/>
      <w:divBdr>
        <w:top w:val="none" w:sz="0" w:space="0" w:color="auto"/>
        <w:left w:val="none" w:sz="0" w:space="0" w:color="auto"/>
        <w:bottom w:val="none" w:sz="0" w:space="0" w:color="auto"/>
        <w:right w:val="none" w:sz="0" w:space="0" w:color="auto"/>
      </w:divBdr>
    </w:div>
    <w:div w:id="466749065">
      <w:bodyDiv w:val="1"/>
      <w:marLeft w:val="0"/>
      <w:marRight w:val="0"/>
      <w:marTop w:val="0"/>
      <w:marBottom w:val="0"/>
      <w:divBdr>
        <w:top w:val="none" w:sz="0" w:space="0" w:color="auto"/>
        <w:left w:val="none" w:sz="0" w:space="0" w:color="auto"/>
        <w:bottom w:val="none" w:sz="0" w:space="0" w:color="auto"/>
        <w:right w:val="none" w:sz="0" w:space="0" w:color="auto"/>
      </w:divBdr>
    </w:div>
    <w:div w:id="466775326">
      <w:bodyDiv w:val="1"/>
      <w:marLeft w:val="0"/>
      <w:marRight w:val="0"/>
      <w:marTop w:val="0"/>
      <w:marBottom w:val="0"/>
      <w:divBdr>
        <w:top w:val="none" w:sz="0" w:space="0" w:color="auto"/>
        <w:left w:val="none" w:sz="0" w:space="0" w:color="auto"/>
        <w:bottom w:val="none" w:sz="0" w:space="0" w:color="auto"/>
        <w:right w:val="none" w:sz="0" w:space="0" w:color="auto"/>
      </w:divBdr>
    </w:div>
    <w:div w:id="466776623">
      <w:bodyDiv w:val="1"/>
      <w:marLeft w:val="0"/>
      <w:marRight w:val="0"/>
      <w:marTop w:val="0"/>
      <w:marBottom w:val="0"/>
      <w:divBdr>
        <w:top w:val="none" w:sz="0" w:space="0" w:color="auto"/>
        <w:left w:val="none" w:sz="0" w:space="0" w:color="auto"/>
        <w:bottom w:val="none" w:sz="0" w:space="0" w:color="auto"/>
        <w:right w:val="none" w:sz="0" w:space="0" w:color="auto"/>
      </w:divBdr>
    </w:div>
    <w:div w:id="467016489">
      <w:bodyDiv w:val="1"/>
      <w:marLeft w:val="0"/>
      <w:marRight w:val="0"/>
      <w:marTop w:val="0"/>
      <w:marBottom w:val="0"/>
      <w:divBdr>
        <w:top w:val="none" w:sz="0" w:space="0" w:color="auto"/>
        <w:left w:val="none" w:sz="0" w:space="0" w:color="auto"/>
        <w:bottom w:val="none" w:sz="0" w:space="0" w:color="auto"/>
        <w:right w:val="none" w:sz="0" w:space="0" w:color="auto"/>
      </w:divBdr>
    </w:div>
    <w:div w:id="467095408">
      <w:bodyDiv w:val="1"/>
      <w:marLeft w:val="0"/>
      <w:marRight w:val="0"/>
      <w:marTop w:val="0"/>
      <w:marBottom w:val="0"/>
      <w:divBdr>
        <w:top w:val="none" w:sz="0" w:space="0" w:color="auto"/>
        <w:left w:val="none" w:sz="0" w:space="0" w:color="auto"/>
        <w:bottom w:val="none" w:sz="0" w:space="0" w:color="auto"/>
        <w:right w:val="none" w:sz="0" w:space="0" w:color="auto"/>
      </w:divBdr>
    </w:div>
    <w:div w:id="467161445">
      <w:bodyDiv w:val="1"/>
      <w:marLeft w:val="0"/>
      <w:marRight w:val="0"/>
      <w:marTop w:val="0"/>
      <w:marBottom w:val="0"/>
      <w:divBdr>
        <w:top w:val="none" w:sz="0" w:space="0" w:color="auto"/>
        <w:left w:val="none" w:sz="0" w:space="0" w:color="auto"/>
        <w:bottom w:val="none" w:sz="0" w:space="0" w:color="auto"/>
        <w:right w:val="none" w:sz="0" w:space="0" w:color="auto"/>
      </w:divBdr>
    </w:div>
    <w:div w:id="467162345">
      <w:bodyDiv w:val="1"/>
      <w:marLeft w:val="0"/>
      <w:marRight w:val="0"/>
      <w:marTop w:val="0"/>
      <w:marBottom w:val="0"/>
      <w:divBdr>
        <w:top w:val="none" w:sz="0" w:space="0" w:color="auto"/>
        <w:left w:val="none" w:sz="0" w:space="0" w:color="auto"/>
        <w:bottom w:val="none" w:sz="0" w:space="0" w:color="auto"/>
        <w:right w:val="none" w:sz="0" w:space="0" w:color="auto"/>
      </w:divBdr>
    </w:div>
    <w:div w:id="467285409">
      <w:bodyDiv w:val="1"/>
      <w:marLeft w:val="0"/>
      <w:marRight w:val="0"/>
      <w:marTop w:val="0"/>
      <w:marBottom w:val="0"/>
      <w:divBdr>
        <w:top w:val="none" w:sz="0" w:space="0" w:color="auto"/>
        <w:left w:val="none" w:sz="0" w:space="0" w:color="auto"/>
        <w:bottom w:val="none" w:sz="0" w:space="0" w:color="auto"/>
        <w:right w:val="none" w:sz="0" w:space="0" w:color="auto"/>
      </w:divBdr>
    </w:div>
    <w:div w:id="467403942">
      <w:bodyDiv w:val="1"/>
      <w:marLeft w:val="0"/>
      <w:marRight w:val="0"/>
      <w:marTop w:val="0"/>
      <w:marBottom w:val="0"/>
      <w:divBdr>
        <w:top w:val="none" w:sz="0" w:space="0" w:color="auto"/>
        <w:left w:val="none" w:sz="0" w:space="0" w:color="auto"/>
        <w:bottom w:val="none" w:sz="0" w:space="0" w:color="auto"/>
        <w:right w:val="none" w:sz="0" w:space="0" w:color="auto"/>
      </w:divBdr>
    </w:div>
    <w:div w:id="467549296">
      <w:bodyDiv w:val="1"/>
      <w:marLeft w:val="0"/>
      <w:marRight w:val="0"/>
      <w:marTop w:val="0"/>
      <w:marBottom w:val="0"/>
      <w:divBdr>
        <w:top w:val="none" w:sz="0" w:space="0" w:color="auto"/>
        <w:left w:val="none" w:sz="0" w:space="0" w:color="auto"/>
        <w:bottom w:val="none" w:sz="0" w:space="0" w:color="auto"/>
        <w:right w:val="none" w:sz="0" w:space="0" w:color="auto"/>
      </w:divBdr>
    </w:div>
    <w:div w:id="467555839">
      <w:bodyDiv w:val="1"/>
      <w:marLeft w:val="0"/>
      <w:marRight w:val="0"/>
      <w:marTop w:val="0"/>
      <w:marBottom w:val="0"/>
      <w:divBdr>
        <w:top w:val="none" w:sz="0" w:space="0" w:color="auto"/>
        <w:left w:val="none" w:sz="0" w:space="0" w:color="auto"/>
        <w:bottom w:val="none" w:sz="0" w:space="0" w:color="auto"/>
        <w:right w:val="none" w:sz="0" w:space="0" w:color="auto"/>
      </w:divBdr>
    </w:div>
    <w:div w:id="467628264">
      <w:bodyDiv w:val="1"/>
      <w:marLeft w:val="0"/>
      <w:marRight w:val="0"/>
      <w:marTop w:val="0"/>
      <w:marBottom w:val="0"/>
      <w:divBdr>
        <w:top w:val="none" w:sz="0" w:space="0" w:color="auto"/>
        <w:left w:val="none" w:sz="0" w:space="0" w:color="auto"/>
        <w:bottom w:val="none" w:sz="0" w:space="0" w:color="auto"/>
        <w:right w:val="none" w:sz="0" w:space="0" w:color="auto"/>
      </w:divBdr>
    </w:div>
    <w:div w:id="467667452">
      <w:bodyDiv w:val="1"/>
      <w:marLeft w:val="0"/>
      <w:marRight w:val="0"/>
      <w:marTop w:val="0"/>
      <w:marBottom w:val="0"/>
      <w:divBdr>
        <w:top w:val="none" w:sz="0" w:space="0" w:color="auto"/>
        <w:left w:val="none" w:sz="0" w:space="0" w:color="auto"/>
        <w:bottom w:val="none" w:sz="0" w:space="0" w:color="auto"/>
        <w:right w:val="none" w:sz="0" w:space="0" w:color="auto"/>
      </w:divBdr>
    </w:div>
    <w:div w:id="467741236">
      <w:bodyDiv w:val="1"/>
      <w:marLeft w:val="0"/>
      <w:marRight w:val="0"/>
      <w:marTop w:val="0"/>
      <w:marBottom w:val="0"/>
      <w:divBdr>
        <w:top w:val="none" w:sz="0" w:space="0" w:color="auto"/>
        <w:left w:val="none" w:sz="0" w:space="0" w:color="auto"/>
        <w:bottom w:val="none" w:sz="0" w:space="0" w:color="auto"/>
        <w:right w:val="none" w:sz="0" w:space="0" w:color="auto"/>
      </w:divBdr>
    </w:div>
    <w:div w:id="467825509">
      <w:bodyDiv w:val="1"/>
      <w:marLeft w:val="0"/>
      <w:marRight w:val="0"/>
      <w:marTop w:val="0"/>
      <w:marBottom w:val="0"/>
      <w:divBdr>
        <w:top w:val="none" w:sz="0" w:space="0" w:color="auto"/>
        <w:left w:val="none" w:sz="0" w:space="0" w:color="auto"/>
        <w:bottom w:val="none" w:sz="0" w:space="0" w:color="auto"/>
        <w:right w:val="none" w:sz="0" w:space="0" w:color="auto"/>
      </w:divBdr>
    </w:div>
    <w:div w:id="467867341">
      <w:bodyDiv w:val="1"/>
      <w:marLeft w:val="0"/>
      <w:marRight w:val="0"/>
      <w:marTop w:val="0"/>
      <w:marBottom w:val="0"/>
      <w:divBdr>
        <w:top w:val="none" w:sz="0" w:space="0" w:color="auto"/>
        <w:left w:val="none" w:sz="0" w:space="0" w:color="auto"/>
        <w:bottom w:val="none" w:sz="0" w:space="0" w:color="auto"/>
        <w:right w:val="none" w:sz="0" w:space="0" w:color="auto"/>
      </w:divBdr>
    </w:div>
    <w:div w:id="468017187">
      <w:bodyDiv w:val="1"/>
      <w:marLeft w:val="0"/>
      <w:marRight w:val="0"/>
      <w:marTop w:val="0"/>
      <w:marBottom w:val="0"/>
      <w:divBdr>
        <w:top w:val="none" w:sz="0" w:space="0" w:color="auto"/>
        <w:left w:val="none" w:sz="0" w:space="0" w:color="auto"/>
        <w:bottom w:val="none" w:sz="0" w:space="0" w:color="auto"/>
        <w:right w:val="none" w:sz="0" w:space="0" w:color="auto"/>
      </w:divBdr>
    </w:div>
    <w:div w:id="468058604">
      <w:bodyDiv w:val="1"/>
      <w:marLeft w:val="0"/>
      <w:marRight w:val="0"/>
      <w:marTop w:val="0"/>
      <w:marBottom w:val="0"/>
      <w:divBdr>
        <w:top w:val="none" w:sz="0" w:space="0" w:color="auto"/>
        <w:left w:val="none" w:sz="0" w:space="0" w:color="auto"/>
        <w:bottom w:val="none" w:sz="0" w:space="0" w:color="auto"/>
        <w:right w:val="none" w:sz="0" w:space="0" w:color="auto"/>
      </w:divBdr>
    </w:div>
    <w:div w:id="468086841">
      <w:bodyDiv w:val="1"/>
      <w:marLeft w:val="0"/>
      <w:marRight w:val="0"/>
      <w:marTop w:val="0"/>
      <w:marBottom w:val="0"/>
      <w:divBdr>
        <w:top w:val="none" w:sz="0" w:space="0" w:color="auto"/>
        <w:left w:val="none" w:sz="0" w:space="0" w:color="auto"/>
        <w:bottom w:val="none" w:sz="0" w:space="0" w:color="auto"/>
        <w:right w:val="none" w:sz="0" w:space="0" w:color="auto"/>
      </w:divBdr>
    </w:div>
    <w:div w:id="468128884">
      <w:bodyDiv w:val="1"/>
      <w:marLeft w:val="0"/>
      <w:marRight w:val="0"/>
      <w:marTop w:val="0"/>
      <w:marBottom w:val="0"/>
      <w:divBdr>
        <w:top w:val="none" w:sz="0" w:space="0" w:color="auto"/>
        <w:left w:val="none" w:sz="0" w:space="0" w:color="auto"/>
        <w:bottom w:val="none" w:sz="0" w:space="0" w:color="auto"/>
        <w:right w:val="none" w:sz="0" w:space="0" w:color="auto"/>
      </w:divBdr>
    </w:div>
    <w:div w:id="468129164">
      <w:bodyDiv w:val="1"/>
      <w:marLeft w:val="0"/>
      <w:marRight w:val="0"/>
      <w:marTop w:val="0"/>
      <w:marBottom w:val="0"/>
      <w:divBdr>
        <w:top w:val="none" w:sz="0" w:space="0" w:color="auto"/>
        <w:left w:val="none" w:sz="0" w:space="0" w:color="auto"/>
        <w:bottom w:val="none" w:sz="0" w:space="0" w:color="auto"/>
        <w:right w:val="none" w:sz="0" w:space="0" w:color="auto"/>
      </w:divBdr>
    </w:div>
    <w:div w:id="468131082">
      <w:bodyDiv w:val="1"/>
      <w:marLeft w:val="0"/>
      <w:marRight w:val="0"/>
      <w:marTop w:val="0"/>
      <w:marBottom w:val="0"/>
      <w:divBdr>
        <w:top w:val="none" w:sz="0" w:space="0" w:color="auto"/>
        <w:left w:val="none" w:sz="0" w:space="0" w:color="auto"/>
        <w:bottom w:val="none" w:sz="0" w:space="0" w:color="auto"/>
        <w:right w:val="none" w:sz="0" w:space="0" w:color="auto"/>
      </w:divBdr>
    </w:div>
    <w:div w:id="468132143">
      <w:bodyDiv w:val="1"/>
      <w:marLeft w:val="0"/>
      <w:marRight w:val="0"/>
      <w:marTop w:val="0"/>
      <w:marBottom w:val="0"/>
      <w:divBdr>
        <w:top w:val="none" w:sz="0" w:space="0" w:color="auto"/>
        <w:left w:val="none" w:sz="0" w:space="0" w:color="auto"/>
        <w:bottom w:val="none" w:sz="0" w:space="0" w:color="auto"/>
        <w:right w:val="none" w:sz="0" w:space="0" w:color="auto"/>
      </w:divBdr>
    </w:div>
    <w:div w:id="468206550">
      <w:bodyDiv w:val="1"/>
      <w:marLeft w:val="0"/>
      <w:marRight w:val="0"/>
      <w:marTop w:val="0"/>
      <w:marBottom w:val="0"/>
      <w:divBdr>
        <w:top w:val="none" w:sz="0" w:space="0" w:color="auto"/>
        <w:left w:val="none" w:sz="0" w:space="0" w:color="auto"/>
        <w:bottom w:val="none" w:sz="0" w:space="0" w:color="auto"/>
        <w:right w:val="none" w:sz="0" w:space="0" w:color="auto"/>
      </w:divBdr>
    </w:div>
    <w:div w:id="468208091">
      <w:bodyDiv w:val="1"/>
      <w:marLeft w:val="0"/>
      <w:marRight w:val="0"/>
      <w:marTop w:val="0"/>
      <w:marBottom w:val="0"/>
      <w:divBdr>
        <w:top w:val="none" w:sz="0" w:space="0" w:color="auto"/>
        <w:left w:val="none" w:sz="0" w:space="0" w:color="auto"/>
        <w:bottom w:val="none" w:sz="0" w:space="0" w:color="auto"/>
        <w:right w:val="none" w:sz="0" w:space="0" w:color="auto"/>
      </w:divBdr>
    </w:div>
    <w:div w:id="468279597">
      <w:bodyDiv w:val="1"/>
      <w:marLeft w:val="0"/>
      <w:marRight w:val="0"/>
      <w:marTop w:val="0"/>
      <w:marBottom w:val="0"/>
      <w:divBdr>
        <w:top w:val="none" w:sz="0" w:space="0" w:color="auto"/>
        <w:left w:val="none" w:sz="0" w:space="0" w:color="auto"/>
        <w:bottom w:val="none" w:sz="0" w:space="0" w:color="auto"/>
        <w:right w:val="none" w:sz="0" w:space="0" w:color="auto"/>
      </w:divBdr>
    </w:div>
    <w:div w:id="468280748">
      <w:bodyDiv w:val="1"/>
      <w:marLeft w:val="0"/>
      <w:marRight w:val="0"/>
      <w:marTop w:val="0"/>
      <w:marBottom w:val="0"/>
      <w:divBdr>
        <w:top w:val="none" w:sz="0" w:space="0" w:color="auto"/>
        <w:left w:val="none" w:sz="0" w:space="0" w:color="auto"/>
        <w:bottom w:val="none" w:sz="0" w:space="0" w:color="auto"/>
        <w:right w:val="none" w:sz="0" w:space="0" w:color="auto"/>
      </w:divBdr>
    </w:div>
    <w:div w:id="468282194">
      <w:bodyDiv w:val="1"/>
      <w:marLeft w:val="0"/>
      <w:marRight w:val="0"/>
      <w:marTop w:val="0"/>
      <w:marBottom w:val="0"/>
      <w:divBdr>
        <w:top w:val="none" w:sz="0" w:space="0" w:color="auto"/>
        <w:left w:val="none" w:sz="0" w:space="0" w:color="auto"/>
        <w:bottom w:val="none" w:sz="0" w:space="0" w:color="auto"/>
        <w:right w:val="none" w:sz="0" w:space="0" w:color="auto"/>
      </w:divBdr>
    </w:div>
    <w:div w:id="468282459">
      <w:bodyDiv w:val="1"/>
      <w:marLeft w:val="0"/>
      <w:marRight w:val="0"/>
      <w:marTop w:val="0"/>
      <w:marBottom w:val="0"/>
      <w:divBdr>
        <w:top w:val="none" w:sz="0" w:space="0" w:color="auto"/>
        <w:left w:val="none" w:sz="0" w:space="0" w:color="auto"/>
        <w:bottom w:val="none" w:sz="0" w:space="0" w:color="auto"/>
        <w:right w:val="none" w:sz="0" w:space="0" w:color="auto"/>
      </w:divBdr>
    </w:div>
    <w:div w:id="468325022">
      <w:bodyDiv w:val="1"/>
      <w:marLeft w:val="0"/>
      <w:marRight w:val="0"/>
      <w:marTop w:val="0"/>
      <w:marBottom w:val="0"/>
      <w:divBdr>
        <w:top w:val="none" w:sz="0" w:space="0" w:color="auto"/>
        <w:left w:val="none" w:sz="0" w:space="0" w:color="auto"/>
        <w:bottom w:val="none" w:sz="0" w:space="0" w:color="auto"/>
        <w:right w:val="none" w:sz="0" w:space="0" w:color="auto"/>
      </w:divBdr>
    </w:div>
    <w:div w:id="468329963">
      <w:bodyDiv w:val="1"/>
      <w:marLeft w:val="0"/>
      <w:marRight w:val="0"/>
      <w:marTop w:val="0"/>
      <w:marBottom w:val="0"/>
      <w:divBdr>
        <w:top w:val="none" w:sz="0" w:space="0" w:color="auto"/>
        <w:left w:val="none" w:sz="0" w:space="0" w:color="auto"/>
        <w:bottom w:val="none" w:sz="0" w:space="0" w:color="auto"/>
        <w:right w:val="none" w:sz="0" w:space="0" w:color="auto"/>
      </w:divBdr>
    </w:div>
    <w:div w:id="468473085">
      <w:bodyDiv w:val="1"/>
      <w:marLeft w:val="0"/>
      <w:marRight w:val="0"/>
      <w:marTop w:val="0"/>
      <w:marBottom w:val="0"/>
      <w:divBdr>
        <w:top w:val="none" w:sz="0" w:space="0" w:color="auto"/>
        <w:left w:val="none" w:sz="0" w:space="0" w:color="auto"/>
        <w:bottom w:val="none" w:sz="0" w:space="0" w:color="auto"/>
        <w:right w:val="none" w:sz="0" w:space="0" w:color="auto"/>
      </w:divBdr>
    </w:div>
    <w:div w:id="468595928">
      <w:bodyDiv w:val="1"/>
      <w:marLeft w:val="0"/>
      <w:marRight w:val="0"/>
      <w:marTop w:val="0"/>
      <w:marBottom w:val="0"/>
      <w:divBdr>
        <w:top w:val="none" w:sz="0" w:space="0" w:color="auto"/>
        <w:left w:val="none" w:sz="0" w:space="0" w:color="auto"/>
        <w:bottom w:val="none" w:sz="0" w:space="0" w:color="auto"/>
        <w:right w:val="none" w:sz="0" w:space="0" w:color="auto"/>
      </w:divBdr>
    </w:div>
    <w:div w:id="468596465">
      <w:bodyDiv w:val="1"/>
      <w:marLeft w:val="0"/>
      <w:marRight w:val="0"/>
      <w:marTop w:val="0"/>
      <w:marBottom w:val="0"/>
      <w:divBdr>
        <w:top w:val="none" w:sz="0" w:space="0" w:color="auto"/>
        <w:left w:val="none" w:sz="0" w:space="0" w:color="auto"/>
        <w:bottom w:val="none" w:sz="0" w:space="0" w:color="auto"/>
        <w:right w:val="none" w:sz="0" w:space="0" w:color="auto"/>
      </w:divBdr>
    </w:div>
    <w:div w:id="468790728">
      <w:bodyDiv w:val="1"/>
      <w:marLeft w:val="0"/>
      <w:marRight w:val="0"/>
      <w:marTop w:val="0"/>
      <w:marBottom w:val="0"/>
      <w:divBdr>
        <w:top w:val="none" w:sz="0" w:space="0" w:color="auto"/>
        <w:left w:val="none" w:sz="0" w:space="0" w:color="auto"/>
        <w:bottom w:val="none" w:sz="0" w:space="0" w:color="auto"/>
        <w:right w:val="none" w:sz="0" w:space="0" w:color="auto"/>
      </w:divBdr>
    </w:div>
    <w:div w:id="468860953">
      <w:bodyDiv w:val="1"/>
      <w:marLeft w:val="0"/>
      <w:marRight w:val="0"/>
      <w:marTop w:val="0"/>
      <w:marBottom w:val="0"/>
      <w:divBdr>
        <w:top w:val="none" w:sz="0" w:space="0" w:color="auto"/>
        <w:left w:val="none" w:sz="0" w:space="0" w:color="auto"/>
        <w:bottom w:val="none" w:sz="0" w:space="0" w:color="auto"/>
        <w:right w:val="none" w:sz="0" w:space="0" w:color="auto"/>
      </w:divBdr>
    </w:div>
    <w:div w:id="469128936">
      <w:bodyDiv w:val="1"/>
      <w:marLeft w:val="0"/>
      <w:marRight w:val="0"/>
      <w:marTop w:val="0"/>
      <w:marBottom w:val="0"/>
      <w:divBdr>
        <w:top w:val="none" w:sz="0" w:space="0" w:color="auto"/>
        <w:left w:val="none" w:sz="0" w:space="0" w:color="auto"/>
        <w:bottom w:val="none" w:sz="0" w:space="0" w:color="auto"/>
        <w:right w:val="none" w:sz="0" w:space="0" w:color="auto"/>
      </w:divBdr>
    </w:div>
    <w:div w:id="469136375">
      <w:bodyDiv w:val="1"/>
      <w:marLeft w:val="0"/>
      <w:marRight w:val="0"/>
      <w:marTop w:val="0"/>
      <w:marBottom w:val="0"/>
      <w:divBdr>
        <w:top w:val="none" w:sz="0" w:space="0" w:color="auto"/>
        <w:left w:val="none" w:sz="0" w:space="0" w:color="auto"/>
        <w:bottom w:val="none" w:sz="0" w:space="0" w:color="auto"/>
        <w:right w:val="none" w:sz="0" w:space="0" w:color="auto"/>
      </w:divBdr>
    </w:div>
    <w:div w:id="469320798">
      <w:bodyDiv w:val="1"/>
      <w:marLeft w:val="0"/>
      <w:marRight w:val="0"/>
      <w:marTop w:val="0"/>
      <w:marBottom w:val="0"/>
      <w:divBdr>
        <w:top w:val="none" w:sz="0" w:space="0" w:color="auto"/>
        <w:left w:val="none" w:sz="0" w:space="0" w:color="auto"/>
        <w:bottom w:val="none" w:sz="0" w:space="0" w:color="auto"/>
        <w:right w:val="none" w:sz="0" w:space="0" w:color="auto"/>
      </w:divBdr>
    </w:div>
    <w:div w:id="469326710">
      <w:bodyDiv w:val="1"/>
      <w:marLeft w:val="0"/>
      <w:marRight w:val="0"/>
      <w:marTop w:val="0"/>
      <w:marBottom w:val="0"/>
      <w:divBdr>
        <w:top w:val="none" w:sz="0" w:space="0" w:color="auto"/>
        <w:left w:val="none" w:sz="0" w:space="0" w:color="auto"/>
        <w:bottom w:val="none" w:sz="0" w:space="0" w:color="auto"/>
        <w:right w:val="none" w:sz="0" w:space="0" w:color="auto"/>
      </w:divBdr>
    </w:div>
    <w:div w:id="469441262">
      <w:bodyDiv w:val="1"/>
      <w:marLeft w:val="0"/>
      <w:marRight w:val="0"/>
      <w:marTop w:val="0"/>
      <w:marBottom w:val="0"/>
      <w:divBdr>
        <w:top w:val="none" w:sz="0" w:space="0" w:color="auto"/>
        <w:left w:val="none" w:sz="0" w:space="0" w:color="auto"/>
        <w:bottom w:val="none" w:sz="0" w:space="0" w:color="auto"/>
        <w:right w:val="none" w:sz="0" w:space="0" w:color="auto"/>
      </w:divBdr>
    </w:div>
    <w:div w:id="469515501">
      <w:bodyDiv w:val="1"/>
      <w:marLeft w:val="0"/>
      <w:marRight w:val="0"/>
      <w:marTop w:val="0"/>
      <w:marBottom w:val="0"/>
      <w:divBdr>
        <w:top w:val="none" w:sz="0" w:space="0" w:color="auto"/>
        <w:left w:val="none" w:sz="0" w:space="0" w:color="auto"/>
        <w:bottom w:val="none" w:sz="0" w:space="0" w:color="auto"/>
        <w:right w:val="none" w:sz="0" w:space="0" w:color="auto"/>
      </w:divBdr>
    </w:div>
    <w:div w:id="469520152">
      <w:bodyDiv w:val="1"/>
      <w:marLeft w:val="0"/>
      <w:marRight w:val="0"/>
      <w:marTop w:val="0"/>
      <w:marBottom w:val="0"/>
      <w:divBdr>
        <w:top w:val="none" w:sz="0" w:space="0" w:color="auto"/>
        <w:left w:val="none" w:sz="0" w:space="0" w:color="auto"/>
        <w:bottom w:val="none" w:sz="0" w:space="0" w:color="auto"/>
        <w:right w:val="none" w:sz="0" w:space="0" w:color="auto"/>
      </w:divBdr>
    </w:div>
    <w:div w:id="469640891">
      <w:bodyDiv w:val="1"/>
      <w:marLeft w:val="0"/>
      <w:marRight w:val="0"/>
      <w:marTop w:val="0"/>
      <w:marBottom w:val="0"/>
      <w:divBdr>
        <w:top w:val="none" w:sz="0" w:space="0" w:color="auto"/>
        <w:left w:val="none" w:sz="0" w:space="0" w:color="auto"/>
        <w:bottom w:val="none" w:sz="0" w:space="0" w:color="auto"/>
        <w:right w:val="none" w:sz="0" w:space="0" w:color="auto"/>
      </w:divBdr>
    </w:div>
    <w:div w:id="469788752">
      <w:bodyDiv w:val="1"/>
      <w:marLeft w:val="0"/>
      <w:marRight w:val="0"/>
      <w:marTop w:val="0"/>
      <w:marBottom w:val="0"/>
      <w:divBdr>
        <w:top w:val="none" w:sz="0" w:space="0" w:color="auto"/>
        <w:left w:val="none" w:sz="0" w:space="0" w:color="auto"/>
        <w:bottom w:val="none" w:sz="0" w:space="0" w:color="auto"/>
        <w:right w:val="none" w:sz="0" w:space="0" w:color="auto"/>
      </w:divBdr>
    </w:div>
    <w:div w:id="469829950">
      <w:bodyDiv w:val="1"/>
      <w:marLeft w:val="0"/>
      <w:marRight w:val="0"/>
      <w:marTop w:val="0"/>
      <w:marBottom w:val="0"/>
      <w:divBdr>
        <w:top w:val="none" w:sz="0" w:space="0" w:color="auto"/>
        <w:left w:val="none" w:sz="0" w:space="0" w:color="auto"/>
        <w:bottom w:val="none" w:sz="0" w:space="0" w:color="auto"/>
        <w:right w:val="none" w:sz="0" w:space="0" w:color="auto"/>
      </w:divBdr>
    </w:div>
    <w:div w:id="469830210">
      <w:bodyDiv w:val="1"/>
      <w:marLeft w:val="0"/>
      <w:marRight w:val="0"/>
      <w:marTop w:val="0"/>
      <w:marBottom w:val="0"/>
      <w:divBdr>
        <w:top w:val="none" w:sz="0" w:space="0" w:color="auto"/>
        <w:left w:val="none" w:sz="0" w:space="0" w:color="auto"/>
        <w:bottom w:val="none" w:sz="0" w:space="0" w:color="auto"/>
        <w:right w:val="none" w:sz="0" w:space="0" w:color="auto"/>
      </w:divBdr>
    </w:div>
    <w:div w:id="469902871">
      <w:bodyDiv w:val="1"/>
      <w:marLeft w:val="0"/>
      <w:marRight w:val="0"/>
      <w:marTop w:val="0"/>
      <w:marBottom w:val="0"/>
      <w:divBdr>
        <w:top w:val="none" w:sz="0" w:space="0" w:color="auto"/>
        <w:left w:val="none" w:sz="0" w:space="0" w:color="auto"/>
        <w:bottom w:val="none" w:sz="0" w:space="0" w:color="auto"/>
        <w:right w:val="none" w:sz="0" w:space="0" w:color="auto"/>
      </w:divBdr>
    </w:div>
    <w:div w:id="470098767">
      <w:bodyDiv w:val="1"/>
      <w:marLeft w:val="0"/>
      <w:marRight w:val="0"/>
      <w:marTop w:val="0"/>
      <w:marBottom w:val="0"/>
      <w:divBdr>
        <w:top w:val="none" w:sz="0" w:space="0" w:color="auto"/>
        <w:left w:val="none" w:sz="0" w:space="0" w:color="auto"/>
        <w:bottom w:val="none" w:sz="0" w:space="0" w:color="auto"/>
        <w:right w:val="none" w:sz="0" w:space="0" w:color="auto"/>
      </w:divBdr>
    </w:div>
    <w:div w:id="470246079">
      <w:bodyDiv w:val="1"/>
      <w:marLeft w:val="0"/>
      <w:marRight w:val="0"/>
      <w:marTop w:val="0"/>
      <w:marBottom w:val="0"/>
      <w:divBdr>
        <w:top w:val="none" w:sz="0" w:space="0" w:color="auto"/>
        <w:left w:val="none" w:sz="0" w:space="0" w:color="auto"/>
        <w:bottom w:val="none" w:sz="0" w:space="0" w:color="auto"/>
        <w:right w:val="none" w:sz="0" w:space="0" w:color="auto"/>
      </w:divBdr>
    </w:div>
    <w:div w:id="470293793">
      <w:bodyDiv w:val="1"/>
      <w:marLeft w:val="0"/>
      <w:marRight w:val="0"/>
      <w:marTop w:val="0"/>
      <w:marBottom w:val="0"/>
      <w:divBdr>
        <w:top w:val="none" w:sz="0" w:space="0" w:color="auto"/>
        <w:left w:val="none" w:sz="0" w:space="0" w:color="auto"/>
        <w:bottom w:val="none" w:sz="0" w:space="0" w:color="auto"/>
        <w:right w:val="none" w:sz="0" w:space="0" w:color="auto"/>
      </w:divBdr>
    </w:div>
    <w:div w:id="470485083">
      <w:bodyDiv w:val="1"/>
      <w:marLeft w:val="0"/>
      <w:marRight w:val="0"/>
      <w:marTop w:val="0"/>
      <w:marBottom w:val="0"/>
      <w:divBdr>
        <w:top w:val="none" w:sz="0" w:space="0" w:color="auto"/>
        <w:left w:val="none" w:sz="0" w:space="0" w:color="auto"/>
        <w:bottom w:val="none" w:sz="0" w:space="0" w:color="auto"/>
        <w:right w:val="none" w:sz="0" w:space="0" w:color="auto"/>
      </w:divBdr>
    </w:div>
    <w:div w:id="470489052">
      <w:bodyDiv w:val="1"/>
      <w:marLeft w:val="0"/>
      <w:marRight w:val="0"/>
      <w:marTop w:val="0"/>
      <w:marBottom w:val="0"/>
      <w:divBdr>
        <w:top w:val="none" w:sz="0" w:space="0" w:color="auto"/>
        <w:left w:val="none" w:sz="0" w:space="0" w:color="auto"/>
        <w:bottom w:val="none" w:sz="0" w:space="0" w:color="auto"/>
        <w:right w:val="none" w:sz="0" w:space="0" w:color="auto"/>
      </w:divBdr>
    </w:div>
    <w:div w:id="470489309">
      <w:bodyDiv w:val="1"/>
      <w:marLeft w:val="0"/>
      <w:marRight w:val="0"/>
      <w:marTop w:val="0"/>
      <w:marBottom w:val="0"/>
      <w:divBdr>
        <w:top w:val="none" w:sz="0" w:space="0" w:color="auto"/>
        <w:left w:val="none" w:sz="0" w:space="0" w:color="auto"/>
        <w:bottom w:val="none" w:sz="0" w:space="0" w:color="auto"/>
        <w:right w:val="none" w:sz="0" w:space="0" w:color="auto"/>
      </w:divBdr>
    </w:div>
    <w:div w:id="470755484">
      <w:bodyDiv w:val="1"/>
      <w:marLeft w:val="0"/>
      <w:marRight w:val="0"/>
      <w:marTop w:val="0"/>
      <w:marBottom w:val="0"/>
      <w:divBdr>
        <w:top w:val="none" w:sz="0" w:space="0" w:color="auto"/>
        <w:left w:val="none" w:sz="0" w:space="0" w:color="auto"/>
        <w:bottom w:val="none" w:sz="0" w:space="0" w:color="auto"/>
        <w:right w:val="none" w:sz="0" w:space="0" w:color="auto"/>
      </w:divBdr>
    </w:div>
    <w:div w:id="470905049">
      <w:bodyDiv w:val="1"/>
      <w:marLeft w:val="0"/>
      <w:marRight w:val="0"/>
      <w:marTop w:val="0"/>
      <w:marBottom w:val="0"/>
      <w:divBdr>
        <w:top w:val="none" w:sz="0" w:space="0" w:color="auto"/>
        <w:left w:val="none" w:sz="0" w:space="0" w:color="auto"/>
        <w:bottom w:val="none" w:sz="0" w:space="0" w:color="auto"/>
        <w:right w:val="none" w:sz="0" w:space="0" w:color="auto"/>
      </w:divBdr>
    </w:div>
    <w:div w:id="470906332">
      <w:bodyDiv w:val="1"/>
      <w:marLeft w:val="0"/>
      <w:marRight w:val="0"/>
      <w:marTop w:val="0"/>
      <w:marBottom w:val="0"/>
      <w:divBdr>
        <w:top w:val="none" w:sz="0" w:space="0" w:color="auto"/>
        <w:left w:val="none" w:sz="0" w:space="0" w:color="auto"/>
        <w:bottom w:val="none" w:sz="0" w:space="0" w:color="auto"/>
        <w:right w:val="none" w:sz="0" w:space="0" w:color="auto"/>
      </w:divBdr>
    </w:div>
    <w:div w:id="470907405">
      <w:bodyDiv w:val="1"/>
      <w:marLeft w:val="0"/>
      <w:marRight w:val="0"/>
      <w:marTop w:val="0"/>
      <w:marBottom w:val="0"/>
      <w:divBdr>
        <w:top w:val="none" w:sz="0" w:space="0" w:color="auto"/>
        <w:left w:val="none" w:sz="0" w:space="0" w:color="auto"/>
        <w:bottom w:val="none" w:sz="0" w:space="0" w:color="auto"/>
        <w:right w:val="none" w:sz="0" w:space="0" w:color="auto"/>
      </w:divBdr>
    </w:div>
    <w:div w:id="470943826">
      <w:bodyDiv w:val="1"/>
      <w:marLeft w:val="0"/>
      <w:marRight w:val="0"/>
      <w:marTop w:val="0"/>
      <w:marBottom w:val="0"/>
      <w:divBdr>
        <w:top w:val="none" w:sz="0" w:space="0" w:color="auto"/>
        <w:left w:val="none" w:sz="0" w:space="0" w:color="auto"/>
        <w:bottom w:val="none" w:sz="0" w:space="0" w:color="auto"/>
        <w:right w:val="none" w:sz="0" w:space="0" w:color="auto"/>
      </w:divBdr>
    </w:div>
    <w:div w:id="471019287">
      <w:bodyDiv w:val="1"/>
      <w:marLeft w:val="0"/>
      <w:marRight w:val="0"/>
      <w:marTop w:val="0"/>
      <w:marBottom w:val="0"/>
      <w:divBdr>
        <w:top w:val="none" w:sz="0" w:space="0" w:color="auto"/>
        <w:left w:val="none" w:sz="0" w:space="0" w:color="auto"/>
        <w:bottom w:val="none" w:sz="0" w:space="0" w:color="auto"/>
        <w:right w:val="none" w:sz="0" w:space="0" w:color="auto"/>
      </w:divBdr>
    </w:div>
    <w:div w:id="471100385">
      <w:bodyDiv w:val="1"/>
      <w:marLeft w:val="0"/>
      <w:marRight w:val="0"/>
      <w:marTop w:val="0"/>
      <w:marBottom w:val="0"/>
      <w:divBdr>
        <w:top w:val="none" w:sz="0" w:space="0" w:color="auto"/>
        <w:left w:val="none" w:sz="0" w:space="0" w:color="auto"/>
        <w:bottom w:val="none" w:sz="0" w:space="0" w:color="auto"/>
        <w:right w:val="none" w:sz="0" w:space="0" w:color="auto"/>
      </w:divBdr>
    </w:div>
    <w:div w:id="471139912">
      <w:bodyDiv w:val="1"/>
      <w:marLeft w:val="0"/>
      <w:marRight w:val="0"/>
      <w:marTop w:val="0"/>
      <w:marBottom w:val="0"/>
      <w:divBdr>
        <w:top w:val="none" w:sz="0" w:space="0" w:color="auto"/>
        <w:left w:val="none" w:sz="0" w:space="0" w:color="auto"/>
        <w:bottom w:val="none" w:sz="0" w:space="0" w:color="auto"/>
        <w:right w:val="none" w:sz="0" w:space="0" w:color="auto"/>
      </w:divBdr>
    </w:div>
    <w:div w:id="471139926">
      <w:bodyDiv w:val="1"/>
      <w:marLeft w:val="0"/>
      <w:marRight w:val="0"/>
      <w:marTop w:val="0"/>
      <w:marBottom w:val="0"/>
      <w:divBdr>
        <w:top w:val="none" w:sz="0" w:space="0" w:color="auto"/>
        <w:left w:val="none" w:sz="0" w:space="0" w:color="auto"/>
        <w:bottom w:val="none" w:sz="0" w:space="0" w:color="auto"/>
        <w:right w:val="none" w:sz="0" w:space="0" w:color="auto"/>
      </w:divBdr>
    </w:div>
    <w:div w:id="471168598">
      <w:bodyDiv w:val="1"/>
      <w:marLeft w:val="0"/>
      <w:marRight w:val="0"/>
      <w:marTop w:val="0"/>
      <w:marBottom w:val="0"/>
      <w:divBdr>
        <w:top w:val="none" w:sz="0" w:space="0" w:color="auto"/>
        <w:left w:val="none" w:sz="0" w:space="0" w:color="auto"/>
        <w:bottom w:val="none" w:sz="0" w:space="0" w:color="auto"/>
        <w:right w:val="none" w:sz="0" w:space="0" w:color="auto"/>
      </w:divBdr>
    </w:div>
    <w:div w:id="471213132">
      <w:bodyDiv w:val="1"/>
      <w:marLeft w:val="0"/>
      <w:marRight w:val="0"/>
      <w:marTop w:val="0"/>
      <w:marBottom w:val="0"/>
      <w:divBdr>
        <w:top w:val="none" w:sz="0" w:space="0" w:color="auto"/>
        <w:left w:val="none" w:sz="0" w:space="0" w:color="auto"/>
        <w:bottom w:val="none" w:sz="0" w:space="0" w:color="auto"/>
        <w:right w:val="none" w:sz="0" w:space="0" w:color="auto"/>
      </w:divBdr>
    </w:div>
    <w:div w:id="471217069">
      <w:bodyDiv w:val="1"/>
      <w:marLeft w:val="0"/>
      <w:marRight w:val="0"/>
      <w:marTop w:val="0"/>
      <w:marBottom w:val="0"/>
      <w:divBdr>
        <w:top w:val="none" w:sz="0" w:space="0" w:color="auto"/>
        <w:left w:val="none" w:sz="0" w:space="0" w:color="auto"/>
        <w:bottom w:val="none" w:sz="0" w:space="0" w:color="auto"/>
        <w:right w:val="none" w:sz="0" w:space="0" w:color="auto"/>
      </w:divBdr>
    </w:div>
    <w:div w:id="471294995">
      <w:bodyDiv w:val="1"/>
      <w:marLeft w:val="0"/>
      <w:marRight w:val="0"/>
      <w:marTop w:val="0"/>
      <w:marBottom w:val="0"/>
      <w:divBdr>
        <w:top w:val="none" w:sz="0" w:space="0" w:color="auto"/>
        <w:left w:val="none" w:sz="0" w:space="0" w:color="auto"/>
        <w:bottom w:val="none" w:sz="0" w:space="0" w:color="auto"/>
        <w:right w:val="none" w:sz="0" w:space="0" w:color="auto"/>
      </w:divBdr>
    </w:div>
    <w:div w:id="471409423">
      <w:bodyDiv w:val="1"/>
      <w:marLeft w:val="0"/>
      <w:marRight w:val="0"/>
      <w:marTop w:val="0"/>
      <w:marBottom w:val="0"/>
      <w:divBdr>
        <w:top w:val="none" w:sz="0" w:space="0" w:color="auto"/>
        <w:left w:val="none" w:sz="0" w:space="0" w:color="auto"/>
        <w:bottom w:val="none" w:sz="0" w:space="0" w:color="auto"/>
        <w:right w:val="none" w:sz="0" w:space="0" w:color="auto"/>
      </w:divBdr>
    </w:div>
    <w:div w:id="471599357">
      <w:bodyDiv w:val="1"/>
      <w:marLeft w:val="0"/>
      <w:marRight w:val="0"/>
      <w:marTop w:val="0"/>
      <w:marBottom w:val="0"/>
      <w:divBdr>
        <w:top w:val="none" w:sz="0" w:space="0" w:color="auto"/>
        <w:left w:val="none" w:sz="0" w:space="0" w:color="auto"/>
        <w:bottom w:val="none" w:sz="0" w:space="0" w:color="auto"/>
        <w:right w:val="none" w:sz="0" w:space="0" w:color="auto"/>
      </w:divBdr>
    </w:div>
    <w:div w:id="471673762">
      <w:bodyDiv w:val="1"/>
      <w:marLeft w:val="0"/>
      <w:marRight w:val="0"/>
      <w:marTop w:val="0"/>
      <w:marBottom w:val="0"/>
      <w:divBdr>
        <w:top w:val="none" w:sz="0" w:space="0" w:color="auto"/>
        <w:left w:val="none" w:sz="0" w:space="0" w:color="auto"/>
        <w:bottom w:val="none" w:sz="0" w:space="0" w:color="auto"/>
        <w:right w:val="none" w:sz="0" w:space="0" w:color="auto"/>
      </w:divBdr>
    </w:div>
    <w:div w:id="471674297">
      <w:bodyDiv w:val="1"/>
      <w:marLeft w:val="0"/>
      <w:marRight w:val="0"/>
      <w:marTop w:val="0"/>
      <w:marBottom w:val="0"/>
      <w:divBdr>
        <w:top w:val="none" w:sz="0" w:space="0" w:color="auto"/>
        <w:left w:val="none" w:sz="0" w:space="0" w:color="auto"/>
        <w:bottom w:val="none" w:sz="0" w:space="0" w:color="auto"/>
        <w:right w:val="none" w:sz="0" w:space="0" w:color="auto"/>
      </w:divBdr>
    </w:div>
    <w:div w:id="471680710">
      <w:bodyDiv w:val="1"/>
      <w:marLeft w:val="0"/>
      <w:marRight w:val="0"/>
      <w:marTop w:val="0"/>
      <w:marBottom w:val="0"/>
      <w:divBdr>
        <w:top w:val="none" w:sz="0" w:space="0" w:color="auto"/>
        <w:left w:val="none" w:sz="0" w:space="0" w:color="auto"/>
        <w:bottom w:val="none" w:sz="0" w:space="0" w:color="auto"/>
        <w:right w:val="none" w:sz="0" w:space="0" w:color="auto"/>
      </w:divBdr>
    </w:div>
    <w:div w:id="471798052">
      <w:bodyDiv w:val="1"/>
      <w:marLeft w:val="0"/>
      <w:marRight w:val="0"/>
      <w:marTop w:val="0"/>
      <w:marBottom w:val="0"/>
      <w:divBdr>
        <w:top w:val="none" w:sz="0" w:space="0" w:color="auto"/>
        <w:left w:val="none" w:sz="0" w:space="0" w:color="auto"/>
        <w:bottom w:val="none" w:sz="0" w:space="0" w:color="auto"/>
        <w:right w:val="none" w:sz="0" w:space="0" w:color="auto"/>
      </w:divBdr>
    </w:div>
    <w:div w:id="471874185">
      <w:bodyDiv w:val="1"/>
      <w:marLeft w:val="0"/>
      <w:marRight w:val="0"/>
      <w:marTop w:val="0"/>
      <w:marBottom w:val="0"/>
      <w:divBdr>
        <w:top w:val="none" w:sz="0" w:space="0" w:color="auto"/>
        <w:left w:val="none" w:sz="0" w:space="0" w:color="auto"/>
        <w:bottom w:val="none" w:sz="0" w:space="0" w:color="auto"/>
        <w:right w:val="none" w:sz="0" w:space="0" w:color="auto"/>
      </w:divBdr>
    </w:div>
    <w:div w:id="471950002">
      <w:bodyDiv w:val="1"/>
      <w:marLeft w:val="0"/>
      <w:marRight w:val="0"/>
      <w:marTop w:val="0"/>
      <w:marBottom w:val="0"/>
      <w:divBdr>
        <w:top w:val="none" w:sz="0" w:space="0" w:color="auto"/>
        <w:left w:val="none" w:sz="0" w:space="0" w:color="auto"/>
        <w:bottom w:val="none" w:sz="0" w:space="0" w:color="auto"/>
        <w:right w:val="none" w:sz="0" w:space="0" w:color="auto"/>
      </w:divBdr>
    </w:div>
    <w:div w:id="471991520">
      <w:bodyDiv w:val="1"/>
      <w:marLeft w:val="0"/>
      <w:marRight w:val="0"/>
      <w:marTop w:val="0"/>
      <w:marBottom w:val="0"/>
      <w:divBdr>
        <w:top w:val="none" w:sz="0" w:space="0" w:color="auto"/>
        <w:left w:val="none" w:sz="0" w:space="0" w:color="auto"/>
        <w:bottom w:val="none" w:sz="0" w:space="0" w:color="auto"/>
        <w:right w:val="none" w:sz="0" w:space="0" w:color="auto"/>
      </w:divBdr>
    </w:div>
    <w:div w:id="472257206">
      <w:bodyDiv w:val="1"/>
      <w:marLeft w:val="0"/>
      <w:marRight w:val="0"/>
      <w:marTop w:val="0"/>
      <w:marBottom w:val="0"/>
      <w:divBdr>
        <w:top w:val="none" w:sz="0" w:space="0" w:color="auto"/>
        <w:left w:val="none" w:sz="0" w:space="0" w:color="auto"/>
        <w:bottom w:val="none" w:sz="0" w:space="0" w:color="auto"/>
        <w:right w:val="none" w:sz="0" w:space="0" w:color="auto"/>
      </w:divBdr>
    </w:div>
    <w:div w:id="472328555">
      <w:bodyDiv w:val="1"/>
      <w:marLeft w:val="0"/>
      <w:marRight w:val="0"/>
      <w:marTop w:val="0"/>
      <w:marBottom w:val="0"/>
      <w:divBdr>
        <w:top w:val="none" w:sz="0" w:space="0" w:color="auto"/>
        <w:left w:val="none" w:sz="0" w:space="0" w:color="auto"/>
        <w:bottom w:val="none" w:sz="0" w:space="0" w:color="auto"/>
        <w:right w:val="none" w:sz="0" w:space="0" w:color="auto"/>
      </w:divBdr>
    </w:div>
    <w:div w:id="472332168">
      <w:bodyDiv w:val="1"/>
      <w:marLeft w:val="0"/>
      <w:marRight w:val="0"/>
      <w:marTop w:val="0"/>
      <w:marBottom w:val="0"/>
      <w:divBdr>
        <w:top w:val="none" w:sz="0" w:space="0" w:color="auto"/>
        <w:left w:val="none" w:sz="0" w:space="0" w:color="auto"/>
        <w:bottom w:val="none" w:sz="0" w:space="0" w:color="auto"/>
        <w:right w:val="none" w:sz="0" w:space="0" w:color="auto"/>
      </w:divBdr>
    </w:div>
    <w:div w:id="472333797">
      <w:bodyDiv w:val="1"/>
      <w:marLeft w:val="0"/>
      <w:marRight w:val="0"/>
      <w:marTop w:val="0"/>
      <w:marBottom w:val="0"/>
      <w:divBdr>
        <w:top w:val="none" w:sz="0" w:space="0" w:color="auto"/>
        <w:left w:val="none" w:sz="0" w:space="0" w:color="auto"/>
        <w:bottom w:val="none" w:sz="0" w:space="0" w:color="auto"/>
        <w:right w:val="none" w:sz="0" w:space="0" w:color="auto"/>
      </w:divBdr>
    </w:div>
    <w:div w:id="472407626">
      <w:bodyDiv w:val="1"/>
      <w:marLeft w:val="0"/>
      <w:marRight w:val="0"/>
      <w:marTop w:val="0"/>
      <w:marBottom w:val="0"/>
      <w:divBdr>
        <w:top w:val="none" w:sz="0" w:space="0" w:color="auto"/>
        <w:left w:val="none" w:sz="0" w:space="0" w:color="auto"/>
        <w:bottom w:val="none" w:sz="0" w:space="0" w:color="auto"/>
        <w:right w:val="none" w:sz="0" w:space="0" w:color="auto"/>
      </w:divBdr>
    </w:div>
    <w:div w:id="472481175">
      <w:bodyDiv w:val="1"/>
      <w:marLeft w:val="0"/>
      <w:marRight w:val="0"/>
      <w:marTop w:val="0"/>
      <w:marBottom w:val="0"/>
      <w:divBdr>
        <w:top w:val="none" w:sz="0" w:space="0" w:color="auto"/>
        <w:left w:val="none" w:sz="0" w:space="0" w:color="auto"/>
        <w:bottom w:val="none" w:sz="0" w:space="0" w:color="auto"/>
        <w:right w:val="none" w:sz="0" w:space="0" w:color="auto"/>
      </w:divBdr>
    </w:div>
    <w:div w:id="472598742">
      <w:bodyDiv w:val="1"/>
      <w:marLeft w:val="0"/>
      <w:marRight w:val="0"/>
      <w:marTop w:val="0"/>
      <w:marBottom w:val="0"/>
      <w:divBdr>
        <w:top w:val="none" w:sz="0" w:space="0" w:color="auto"/>
        <w:left w:val="none" w:sz="0" w:space="0" w:color="auto"/>
        <w:bottom w:val="none" w:sz="0" w:space="0" w:color="auto"/>
        <w:right w:val="none" w:sz="0" w:space="0" w:color="auto"/>
      </w:divBdr>
    </w:div>
    <w:div w:id="472599970">
      <w:bodyDiv w:val="1"/>
      <w:marLeft w:val="0"/>
      <w:marRight w:val="0"/>
      <w:marTop w:val="0"/>
      <w:marBottom w:val="0"/>
      <w:divBdr>
        <w:top w:val="none" w:sz="0" w:space="0" w:color="auto"/>
        <w:left w:val="none" w:sz="0" w:space="0" w:color="auto"/>
        <w:bottom w:val="none" w:sz="0" w:space="0" w:color="auto"/>
        <w:right w:val="none" w:sz="0" w:space="0" w:color="auto"/>
      </w:divBdr>
    </w:div>
    <w:div w:id="472795077">
      <w:bodyDiv w:val="1"/>
      <w:marLeft w:val="0"/>
      <w:marRight w:val="0"/>
      <w:marTop w:val="0"/>
      <w:marBottom w:val="0"/>
      <w:divBdr>
        <w:top w:val="none" w:sz="0" w:space="0" w:color="auto"/>
        <w:left w:val="none" w:sz="0" w:space="0" w:color="auto"/>
        <w:bottom w:val="none" w:sz="0" w:space="0" w:color="auto"/>
        <w:right w:val="none" w:sz="0" w:space="0" w:color="auto"/>
      </w:divBdr>
    </w:div>
    <w:div w:id="472798010">
      <w:bodyDiv w:val="1"/>
      <w:marLeft w:val="0"/>
      <w:marRight w:val="0"/>
      <w:marTop w:val="0"/>
      <w:marBottom w:val="0"/>
      <w:divBdr>
        <w:top w:val="none" w:sz="0" w:space="0" w:color="auto"/>
        <w:left w:val="none" w:sz="0" w:space="0" w:color="auto"/>
        <w:bottom w:val="none" w:sz="0" w:space="0" w:color="auto"/>
        <w:right w:val="none" w:sz="0" w:space="0" w:color="auto"/>
      </w:divBdr>
    </w:div>
    <w:div w:id="472866831">
      <w:bodyDiv w:val="1"/>
      <w:marLeft w:val="0"/>
      <w:marRight w:val="0"/>
      <w:marTop w:val="0"/>
      <w:marBottom w:val="0"/>
      <w:divBdr>
        <w:top w:val="none" w:sz="0" w:space="0" w:color="auto"/>
        <w:left w:val="none" w:sz="0" w:space="0" w:color="auto"/>
        <w:bottom w:val="none" w:sz="0" w:space="0" w:color="auto"/>
        <w:right w:val="none" w:sz="0" w:space="0" w:color="auto"/>
      </w:divBdr>
    </w:div>
    <w:div w:id="472871379">
      <w:bodyDiv w:val="1"/>
      <w:marLeft w:val="0"/>
      <w:marRight w:val="0"/>
      <w:marTop w:val="0"/>
      <w:marBottom w:val="0"/>
      <w:divBdr>
        <w:top w:val="none" w:sz="0" w:space="0" w:color="auto"/>
        <w:left w:val="none" w:sz="0" w:space="0" w:color="auto"/>
        <w:bottom w:val="none" w:sz="0" w:space="0" w:color="auto"/>
        <w:right w:val="none" w:sz="0" w:space="0" w:color="auto"/>
      </w:divBdr>
    </w:div>
    <w:div w:id="472872415">
      <w:bodyDiv w:val="1"/>
      <w:marLeft w:val="0"/>
      <w:marRight w:val="0"/>
      <w:marTop w:val="0"/>
      <w:marBottom w:val="0"/>
      <w:divBdr>
        <w:top w:val="none" w:sz="0" w:space="0" w:color="auto"/>
        <w:left w:val="none" w:sz="0" w:space="0" w:color="auto"/>
        <w:bottom w:val="none" w:sz="0" w:space="0" w:color="auto"/>
        <w:right w:val="none" w:sz="0" w:space="0" w:color="auto"/>
      </w:divBdr>
    </w:div>
    <w:div w:id="472908169">
      <w:bodyDiv w:val="1"/>
      <w:marLeft w:val="0"/>
      <w:marRight w:val="0"/>
      <w:marTop w:val="0"/>
      <w:marBottom w:val="0"/>
      <w:divBdr>
        <w:top w:val="none" w:sz="0" w:space="0" w:color="auto"/>
        <w:left w:val="none" w:sz="0" w:space="0" w:color="auto"/>
        <w:bottom w:val="none" w:sz="0" w:space="0" w:color="auto"/>
        <w:right w:val="none" w:sz="0" w:space="0" w:color="auto"/>
      </w:divBdr>
    </w:div>
    <w:div w:id="473065906">
      <w:bodyDiv w:val="1"/>
      <w:marLeft w:val="0"/>
      <w:marRight w:val="0"/>
      <w:marTop w:val="0"/>
      <w:marBottom w:val="0"/>
      <w:divBdr>
        <w:top w:val="none" w:sz="0" w:space="0" w:color="auto"/>
        <w:left w:val="none" w:sz="0" w:space="0" w:color="auto"/>
        <w:bottom w:val="none" w:sz="0" w:space="0" w:color="auto"/>
        <w:right w:val="none" w:sz="0" w:space="0" w:color="auto"/>
      </w:divBdr>
    </w:div>
    <w:div w:id="473111028">
      <w:bodyDiv w:val="1"/>
      <w:marLeft w:val="0"/>
      <w:marRight w:val="0"/>
      <w:marTop w:val="0"/>
      <w:marBottom w:val="0"/>
      <w:divBdr>
        <w:top w:val="none" w:sz="0" w:space="0" w:color="auto"/>
        <w:left w:val="none" w:sz="0" w:space="0" w:color="auto"/>
        <w:bottom w:val="none" w:sz="0" w:space="0" w:color="auto"/>
        <w:right w:val="none" w:sz="0" w:space="0" w:color="auto"/>
      </w:divBdr>
    </w:div>
    <w:div w:id="473253041">
      <w:bodyDiv w:val="1"/>
      <w:marLeft w:val="0"/>
      <w:marRight w:val="0"/>
      <w:marTop w:val="0"/>
      <w:marBottom w:val="0"/>
      <w:divBdr>
        <w:top w:val="none" w:sz="0" w:space="0" w:color="auto"/>
        <w:left w:val="none" w:sz="0" w:space="0" w:color="auto"/>
        <w:bottom w:val="none" w:sz="0" w:space="0" w:color="auto"/>
        <w:right w:val="none" w:sz="0" w:space="0" w:color="auto"/>
      </w:divBdr>
    </w:div>
    <w:div w:id="473302657">
      <w:bodyDiv w:val="1"/>
      <w:marLeft w:val="0"/>
      <w:marRight w:val="0"/>
      <w:marTop w:val="0"/>
      <w:marBottom w:val="0"/>
      <w:divBdr>
        <w:top w:val="none" w:sz="0" w:space="0" w:color="auto"/>
        <w:left w:val="none" w:sz="0" w:space="0" w:color="auto"/>
        <w:bottom w:val="none" w:sz="0" w:space="0" w:color="auto"/>
        <w:right w:val="none" w:sz="0" w:space="0" w:color="auto"/>
      </w:divBdr>
    </w:div>
    <w:div w:id="473330367">
      <w:bodyDiv w:val="1"/>
      <w:marLeft w:val="0"/>
      <w:marRight w:val="0"/>
      <w:marTop w:val="0"/>
      <w:marBottom w:val="0"/>
      <w:divBdr>
        <w:top w:val="none" w:sz="0" w:space="0" w:color="auto"/>
        <w:left w:val="none" w:sz="0" w:space="0" w:color="auto"/>
        <w:bottom w:val="none" w:sz="0" w:space="0" w:color="auto"/>
        <w:right w:val="none" w:sz="0" w:space="0" w:color="auto"/>
      </w:divBdr>
    </w:div>
    <w:div w:id="473372374">
      <w:bodyDiv w:val="1"/>
      <w:marLeft w:val="0"/>
      <w:marRight w:val="0"/>
      <w:marTop w:val="0"/>
      <w:marBottom w:val="0"/>
      <w:divBdr>
        <w:top w:val="none" w:sz="0" w:space="0" w:color="auto"/>
        <w:left w:val="none" w:sz="0" w:space="0" w:color="auto"/>
        <w:bottom w:val="none" w:sz="0" w:space="0" w:color="auto"/>
        <w:right w:val="none" w:sz="0" w:space="0" w:color="auto"/>
      </w:divBdr>
    </w:div>
    <w:div w:id="473521043">
      <w:bodyDiv w:val="1"/>
      <w:marLeft w:val="0"/>
      <w:marRight w:val="0"/>
      <w:marTop w:val="0"/>
      <w:marBottom w:val="0"/>
      <w:divBdr>
        <w:top w:val="none" w:sz="0" w:space="0" w:color="auto"/>
        <w:left w:val="none" w:sz="0" w:space="0" w:color="auto"/>
        <w:bottom w:val="none" w:sz="0" w:space="0" w:color="auto"/>
        <w:right w:val="none" w:sz="0" w:space="0" w:color="auto"/>
      </w:divBdr>
    </w:div>
    <w:div w:id="473764594">
      <w:bodyDiv w:val="1"/>
      <w:marLeft w:val="0"/>
      <w:marRight w:val="0"/>
      <w:marTop w:val="0"/>
      <w:marBottom w:val="0"/>
      <w:divBdr>
        <w:top w:val="none" w:sz="0" w:space="0" w:color="auto"/>
        <w:left w:val="none" w:sz="0" w:space="0" w:color="auto"/>
        <w:bottom w:val="none" w:sz="0" w:space="0" w:color="auto"/>
        <w:right w:val="none" w:sz="0" w:space="0" w:color="auto"/>
      </w:divBdr>
    </w:div>
    <w:div w:id="473833534">
      <w:bodyDiv w:val="1"/>
      <w:marLeft w:val="0"/>
      <w:marRight w:val="0"/>
      <w:marTop w:val="0"/>
      <w:marBottom w:val="0"/>
      <w:divBdr>
        <w:top w:val="none" w:sz="0" w:space="0" w:color="auto"/>
        <w:left w:val="none" w:sz="0" w:space="0" w:color="auto"/>
        <w:bottom w:val="none" w:sz="0" w:space="0" w:color="auto"/>
        <w:right w:val="none" w:sz="0" w:space="0" w:color="auto"/>
      </w:divBdr>
    </w:div>
    <w:div w:id="473916548">
      <w:bodyDiv w:val="1"/>
      <w:marLeft w:val="0"/>
      <w:marRight w:val="0"/>
      <w:marTop w:val="0"/>
      <w:marBottom w:val="0"/>
      <w:divBdr>
        <w:top w:val="none" w:sz="0" w:space="0" w:color="auto"/>
        <w:left w:val="none" w:sz="0" w:space="0" w:color="auto"/>
        <w:bottom w:val="none" w:sz="0" w:space="0" w:color="auto"/>
        <w:right w:val="none" w:sz="0" w:space="0" w:color="auto"/>
      </w:divBdr>
    </w:div>
    <w:div w:id="474027475">
      <w:bodyDiv w:val="1"/>
      <w:marLeft w:val="0"/>
      <w:marRight w:val="0"/>
      <w:marTop w:val="0"/>
      <w:marBottom w:val="0"/>
      <w:divBdr>
        <w:top w:val="none" w:sz="0" w:space="0" w:color="auto"/>
        <w:left w:val="none" w:sz="0" w:space="0" w:color="auto"/>
        <w:bottom w:val="none" w:sz="0" w:space="0" w:color="auto"/>
        <w:right w:val="none" w:sz="0" w:space="0" w:color="auto"/>
      </w:divBdr>
    </w:div>
    <w:div w:id="474032861">
      <w:bodyDiv w:val="1"/>
      <w:marLeft w:val="0"/>
      <w:marRight w:val="0"/>
      <w:marTop w:val="0"/>
      <w:marBottom w:val="0"/>
      <w:divBdr>
        <w:top w:val="none" w:sz="0" w:space="0" w:color="auto"/>
        <w:left w:val="none" w:sz="0" w:space="0" w:color="auto"/>
        <w:bottom w:val="none" w:sz="0" w:space="0" w:color="auto"/>
        <w:right w:val="none" w:sz="0" w:space="0" w:color="auto"/>
      </w:divBdr>
    </w:div>
    <w:div w:id="474104409">
      <w:bodyDiv w:val="1"/>
      <w:marLeft w:val="0"/>
      <w:marRight w:val="0"/>
      <w:marTop w:val="0"/>
      <w:marBottom w:val="0"/>
      <w:divBdr>
        <w:top w:val="none" w:sz="0" w:space="0" w:color="auto"/>
        <w:left w:val="none" w:sz="0" w:space="0" w:color="auto"/>
        <w:bottom w:val="none" w:sz="0" w:space="0" w:color="auto"/>
        <w:right w:val="none" w:sz="0" w:space="0" w:color="auto"/>
      </w:divBdr>
    </w:div>
    <w:div w:id="474299421">
      <w:bodyDiv w:val="1"/>
      <w:marLeft w:val="0"/>
      <w:marRight w:val="0"/>
      <w:marTop w:val="0"/>
      <w:marBottom w:val="0"/>
      <w:divBdr>
        <w:top w:val="none" w:sz="0" w:space="0" w:color="auto"/>
        <w:left w:val="none" w:sz="0" w:space="0" w:color="auto"/>
        <w:bottom w:val="none" w:sz="0" w:space="0" w:color="auto"/>
        <w:right w:val="none" w:sz="0" w:space="0" w:color="auto"/>
      </w:divBdr>
    </w:div>
    <w:div w:id="474418382">
      <w:bodyDiv w:val="1"/>
      <w:marLeft w:val="0"/>
      <w:marRight w:val="0"/>
      <w:marTop w:val="0"/>
      <w:marBottom w:val="0"/>
      <w:divBdr>
        <w:top w:val="none" w:sz="0" w:space="0" w:color="auto"/>
        <w:left w:val="none" w:sz="0" w:space="0" w:color="auto"/>
        <w:bottom w:val="none" w:sz="0" w:space="0" w:color="auto"/>
        <w:right w:val="none" w:sz="0" w:space="0" w:color="auto"/>
      </w:divBdr>
    </w:div>
    <w:div w:id="474447172">
      <w:bodyDiv w:val="1"/>
      <w:marLeft w:val="0"/>
      <w:marRight w:val="0"/>
      <w:marTop w:val="0"/>
      <w:marBottom w:val="0"/>
      <w:divBdr>
        <w:top w:val="none" w:sz="0" w:space="0" w:color="auto"/>
        <w:left w:val="none" w:sz="0" w:space="0" w:color="auto"/>
        <w:bottom w:val="none" w:sz="0" w:space="0" w:color="auto"/>
        <w:right w:val="none" w:sz="0" w:space="0" w:color="auto"/>
      </w:divBdr>
    </w:div>
    <w:div w:id="474564078">
      <w:bodyDiv w:val="1"/>
      <w:marLeft w:val="0"/>
      <w:marRight w:val="0"/>
      <w:marTop w:val="0"/>
      <w:marBottom w:val="0"/>
      <w:divBdr>
        <w:top w:val="none" w:sz="0" w:space="0" w:color="auto"/>
        <w:left w:val="none" w:sz="0" w:space="0" w:color="auto"/>
        <w:bottom w:val="none" w:sz="0" w:space="0" w:color="auto"/>
        <w:right w:val="none" w:sz="0" w:space="0" w:color="auto"/>
      </w:divBdr>
    </w:div>
    <w:div w:id="474689691">
      <w:bodyDiv w:val="1"/>
      <w:marLeft w:val="0"/>
      <w:marRight w:val="0"/>
      <w:marTop w:val="0"/>
      <w:marBottom w:val="0"/>
      <w:divBdr>
        <w:top w:val="none" w:sz="0" w:space="0" w:color="auto"/>
        <w:left w:val="none" w:sz="0" w:space="0" w:color="auto"/>
        <w:bottom w:val="none" w:sz="0" w:space="0" w:color="auto"/>
        <w:right w:val="none" w:sz="0" w:space="0" w:color="auto"/>
      </w:divBdr>
    </w:div>
    <w:div w:id="474876758">
      <w:bodyDiv w:val="1"/>
      <w:marLeft w:val="0"/>
      <w:marRight w:val="0"/>
      <w:marTop w:val="0"/>
      <w:marBottom w:val="0"/>
      <w:divBdr>
        <w:top w:val="none" w:sz="0" w:space="0" w:color="auto"/>
        <w:left w:val="none" w:sz="0" w:space="0" w:color="auto"/>
        <w:bottom w:val="none" w:sz="0" w:space="0" w:color="auto"/>
        <w:right w:val="none" w:sz="0" w:space="0" w:color="auto"/>
      </w:divBdr>
    </w:div>
    <w:div w:id="474879754">
      <w:bodyDiv w:val="1"/>
      <w:marLeft w:val="0"/>
      <w:marRight w:val="0"/>
      <w:marTop w:val="0"/>
      <w:marBottom w:val="0"/>
      <w:divBdr>
        <w:top w:val="none" w:sz="0" w:space="0" w:color="auto"/>
        <w:left w:val="none" w:sz="0" w:space="0" w:color="auto"/>
        <w:bottom w:val="none" w:sz="0" w:space="0" w:color="auto"/>
        <w:right w:val="none" w:sz="0" w:space="0" w:color="auto"/>
      </w:divBdr>
    </w:div>
    <w:div w:id="474882741">
      <w:bodyDiv w:val="1"/>
      <w:marLeft w:val="0"/>
      <w:marRight w:val="0"/>
      <w:marTop w:val="0"/>
      <w:marBottom w:val="0"/>
      <w:divBdr>
        <w:top w:val="none" w:sz="0" w:space="0" w:color="auto"/>
        <w:left w:val="none" w:sz="0" w:space="0" w:color="auto"/>
        <w:bottom w:val="none" w:sz="0" w:space="0" w:color="auto"/>
        <w:right w:val="none" w:sz="0" w:space="0" w:color="auto"/>
      </w:divBdr>
    </w:div>
    <w:div w:id="475032874">
      <w:bodyDiv w:val="1"/>
      <w:marLeft w:val="0"/>
      <w:marRight w:val="0"/>
      <w:marTop w:val="0"/>
      <w:marBottom w:val="0"/>
      <w:divBdr>
        <w:top w:val="none" w:sz="0" w:space="0" w:color="auto"/>
        <w:left w:val="none" w:sz="0" w:space="0" w:color="auto"/>
        <w:bottom w:val="none" w:sz="0" w:space="0" w:color="auto"/>
        <w:right w:val="none" w:sz="0" w:space="0" w:color="auto"/>
      </w:divBdr>
    </w:div>
    <w:div w:id="475076601">
      <w:bodyDiv w:val="1"/>
      <w:marLeft w:val="0"/>
      <w:marRight w:val="0"/>
      <w:marTop w:val="0"/>
      <w:marBottom w:val="0"/>
      <w:divBdr>
        <w:top w:val="none" w:sz="0" w:space="0" w:color="auto"/>
        <w:left w:val="none" w:sz="0" w:space="0" w:color="auto"/>
        <w:bottom w:val="none" w:sz="0" w:space="0" w:color="auto"/>
        <w:right w:val="none" w:sz="0" w:space="0" w:color="auto"/>
      </w:divBdr>
    </w:div>
    <w:div w:id="475101066">
      <w:bodyDiv w:val="1"/>
      <w:marLeft w:val="0"/>
      <w:marRight w:val="0"/>
      <w:marTop w:val="0"/>
      <w:marBottom w:val="0"/>
      <w:divBdr>
        <w:top w:val="none" w:sz="0" w:space="0" w:color="auto"/>
        <w:left w:val="none" w:sz="0" w:space="0" w:color="auto"/>
        <w:bottom w:val="none" w:sz="0" w:space="0" w:color="auto"/>
        <w:right w:val="none" w:sz="0" w:space="0" w:color="auto"/>
      </w:divBdr>
    </w:div>
    <w:div w:id="475148595">
      <w:bodyDiv w:val="1"/>
      <w:marLeft w:val="0"/>
      <w:marRight w:val="0"/>
      <w:marTop w:val="0"/>
      <w:marBottom w:val="0"/>
      <w:divBdr>
        <w:top w:val="none" w:sz="0" w:space="0" w:color="auto"/>
        <w:left w:val="none" w:sz="0" w:space="0" w:color="auto"/>
        <w:bottom w:val="none" w:sz="0" w:space="0" w:color="auto"/>
        <w:right w:val="none" w:sz="0" w:space="0" w:color="auto"/>
      </w:divBdr>
    </w:div>
    <w:div w:id="475220600">
      <w:bodyDiv w:val="1"/>
      <w:marLeft w:val="0"/>
      <w:marRight w:val="0"/>
      <w:marTop w:val="0"/>
      <w:marBottom w:val="0"/>
      <w:divBdr>
        <w:top w:val="none" w:sz="0" w:space="0" w:color="auto"/>
        <w:left w:val="none" w:sz="0" w:space="0" w:color="auto"/>
        <w:bottom w:val="none" w:sz="0" w:space="0" w:color="auto"/>
        <w:right w:val="none" w:sz="0" w:space="0" w:color="auto"/>
      </w:divBdr>
    </w:div>
    <w:div w:id="475222430">
      <w:bodyDiv w:val="1"/>
      <w:marLeft w:val="0"/>
      <w:marRight w:val="0"/>
      <w:marTop w:val="0"/>
      <w:marBottom w:val="0"/>
      <w:divBdr>
        <w:top w:val="none" w:sz="0" w:space="0" w:color="auto"/>
        <w:left w:val="none" w:sz="0" w:space="0" w:color="auto"/>
        <w:bottom w:val="none" w:sz="0" w:space="0" w:color="auto"/>
        <w:right w:val="none" w:sz="0" w:space="0" w:color="auto"/>
      </w:divBdr>
    </w:div>
    <w:div w:id="475225421">
      <w:bodyDiv w:val="1"/>
      <w:marLeft w:val="0"/>
      <w:marRight w:val="0"/>
      <w:marTop w:val="0"/>
      <w:marBottom w:val="0"/>
      <w:divBdr>
        <w:top w:val="none" w:sz="0" w:space="0" w:color="auto"/>
        <w:left w:val="none" w:sz="0" w:space="0" w:color="auto"/>
        <w:bottom w:val="none" w:sz="0" w:space="0" w:color="auto"/>
        <w:right w:val="none" w:sz="0" w:space="0" w:color="auto"/>
      </w:divBdr>
    </w:div>
    <w:div w:id="475296277">
      <w:bodyDiv w:val="1"/>
      <w:marLeft w:val="0"/>
      <w:marRight w:val="0"/>
      <w:marTop w:val="0"/>
      <w:marBottom w:val="0"/>
      <w:divBdr>
        <w:top w:val="none" w:sz="0" w:space="0" w:color="auto"/>
        <w:left w:val="none" w:sz="0" w:space="0" w:color="auto"/>
        <w:bottom w:val="none" w:sz="0" w:space="0" w:color="auto"/>
        <w:right w:val="none" w:sz="0" w:space="0" w:color="auto"/>
      </w:divBdr>
    </w:div>
    <w:div w:id="475415675">
      <w:bodyDiv w:val="1"/>
      <w:marLeft w:val="0"/>
      <w:marRight w:val="0"/>
      <w:marTop w:val="0"/>
      <w:marBottom w:val="0"/>
      <w:divBdr>
        <w:top w:val="none" w:sz="0" w:space="0" w:color="auto"/>
        <w:left w:val="none" w:sz="0" w:space="0" w:color="auto"/>
        <w:bottom w:val="none" w:sz="0" w:space="0" w:color="auto"/>
        <w:right w:val="none" w:sz="0" w:space="0" w:color="auto"/>
      </w:divBdr>
    </w:div>
    <w:div w:id="475487336">
      <w:bodyDiv w:val="1"/>
      <w:marLeft w:val="0"/>
      <w:marRight w:val="0"/>
      <w:marTop w:val="0"/>
      <w:marBottom w:val="0"/>
      <w:divBdr>
        <w:top w:val="none" w:sz="0" w:space="0" w:color="auto"/>
        <w:left w:val="none" w:sz="0" w:space="0" w:color="auto"/>
        <w:bottom w:val="none" w:sz="0" w:space="0" w:color="auto"/>
        <w:right w:val="none" w:sz="0" w:space="0" w:color="auto"/>
      </w:divBdr>
    </w:div>
    <w:div w:id="475996513">
      <w:bodyDiv w:val="1"/>
      <w:marLeft w:val="0"/>
      <w:marRight w:val="0"/>
      <w:marTop w:val="0"/>
      <w:marBottom w:val="0"/>
      <w:divBdr>
        <w:top w:val="none" w:sz="0" w:space="0" w:color="auto"/>
        <w:left w:val="none" w:sz="0" w:space="0" w:color="auto"/>
        <w:bottom w:val="none" w:sz="0" w:space="0" w:color="auto"/>
        <w:right w:val="none" w:sz="0" w:space="0" w:color="auto"/>
      </w:divBdr>
    </w:div>
    <w:div w:id="476067107">
      <w:bodyDiv w:val="1"/>
      <w:marLeft w:val="0"/>
      <w:marRight w:val="0"/>
      <w:marTop w:val="0"/>
      <w:marBottom w:val="0"/>
      <w:divBdr>
        <w:top w:val="none" w:sz="0" w:space="0" w:color="auto"/>
        <w:left w:val="none" w:sz="0" w:space="0" w:color="auto"/>
        <w:bottom w:val="none" w:sz="0" w:space="0" w:color="auto"/>
        <w:right w:val="none" w:sz="0" w:space="0" w:color="auto"/>
      </w:divBdr>
    </w:div>
    <w:div w:id="476071167">
      <w:bodyDiv w:val="1"/>
      <w:marLeft w:val="0"/>
      <w:marRight w:val="0"/>
      <w:marTop w:val="0"/>
      <w:marBottom w:val="0"/>
      <w:divBdr>
        <w:top w:val="none" w:sz="0" w:space="0" w:color="auto"/>
        <w:left w:val="none" w:sz="0" w:space="0" w:color="auto"/>
        <w:bottom w:val="none" w:sz="0" w:space="0" w:color="auto"/>
        <w:right w:val="none" w:sz="0" w:space="0" w:color="auto"/>
      </w:divBdr>
    </w:div>
    <w:div w:id="476146844">
      <w:bodyDiv w:val="1"/>
      <w:marLeft w:val="0"/>
      <w:marRight w:val="0"/>
      <w:marTop w:val="0"/>
      <w:marBottom w:val="0"/>
      <w:divBdr>
        <w:top w:val="none" w:sz="0" w:space="0" w:color="auto"/>
        <w:left w:val="none" w:sz="0" w:space="0" w:color="auto"/>
        <w:bottom w:val="none" w:sz="0" w:space="0" w:color="auto"/>
        <w:right w:val="none" w:sz="0" w:space="0" w:color="auto"/>
      </w:divBdr>
    </w:div>
    <w:div w:id="476191038">
      <w:bodyDiv w:val="1"/>
      <w:marLeft w:val="0"/>
      <w:marRight w:val="0"/>
      <w:marTop w:val="0"/>
      <w:marBottom w:val="0"/>
      <w:divBdr>
        <w:top w:val="none" w:sz="0" w:space="0" w:color="auto"/>
        <w:left w:val="none" w:sz="0" w:space="0" w:color="auto"/>
        <w:bottom w:val="none" w:sz="0" w:space="0" w:color="auto"/>
        <w:right w:val="none" w:sz="0" w:space="0" w:color="auto"/>
      </w:divBdr>
    </w:div>
    <w:div w:id="476191812">
      <w:bodyDiv w:val="1"/>
      <w:marLeft w:val="0"/>
      <w:marRight w:val="0"/>
      <w:marTop w:val="0"/>
      <w:marBottom w:val="0"/>
      <w:divBdr>
        <w:top w:val="none" w:sz="0" w:space="0" w:color="auto"/>
        <w:left w:val="none" w:sz="0" w:space="0" w:color="auto"/>
        <w:bottom w:val="none" w:sz="0" w:space="0" w:color="auto"/>
        <w:right w:val="none" w:sz="0" w:space="0" w:color="auto"/>
      </w:divBdr>
    </w:div>
    <w:div w:id="476341938">
      <w:bodyDiv w:val="1"/>
      <w:marLeft w:val="0"/>
      <w:marRight w:val="0"/>
      <w:marTop w:val="0"/>
      <w:marBottom w:val="0"/>
      <w:divBdr>
        <w:top w:val="none" w:sz="0" w:space="0" w:color="auto"/>
        <w:left w:val="none" w:sz="0" w:space="0" w:color="auto"/>
        <w:bottom w:val="none" w:sz="0" w:space="0" w:color="auto"/>
        <w:right w:val="none" w:sz="0" w:space="0" w:color="auto"/>
      </w:divBdr>
    </w:div>
    <w:div w:id="476344327">
      <w:bodyDiv w:val="1"/>
      <w:marLeft w:val="0"/>
      <w:marRight w:val="0"/>
      <w:marTop w:val="0"/>
      <w:marBottom w:val="0"/>
      <w:divBdr>
        <w:top w:val="none" w:sz="0" w:space="0" w:color="auto"/>
        <w:left w:val="none" w:sz="0" w:space="0" w:color="auto"/>
        <w:bottom w:val="none" w:sz="0" w:space="0" w:color="auto"/>
        <w:right w:val="none" w:sz="0" w:space="0" w:color="auto"/>
      </w:divBdr>
    </w:div>
    <w:div w:id="476529610">
      <w:bodyDiv w:val="1"/>
      <w:marLeft w:val="0"/>
      <w:marRight w:val="0"/>
      <w:marTop w:val="0"/>
      <w:marBottom w:val="0"/>
      <w:divBdr>
        <w:top w:val="none" w:sz="0" w:space="0" w:color="auto"/>
        <w:left w:val="none" w:sz="0" w:space="0" w:color="auto"/>
        <w:bottom w:val="none" w:sz="0" w:space="0" w:color="auto"/>
        <w:right w:val="none" w:sz="0" w:space="0" w:color="auto"/>
      </w:divBdr>
    </w:div>
    <w:div w:id="476604624">
      <w:bodyDiv w:val="1"/>
      <w:marLeft w:val="0"/>
      <w:marRight w:val="0"/>
      <w:marTop w:val="0"/>
      <w:marBottom w:val="0"/>
      <w:divBdr>
        <w:top w:val="none" w:sz="0" w:space="0" w:color="auto"/>
        <w:left w:val="none" w:sz="0" w:space="0" w:color="auto"/>
        <w:bottom w:val="none" w:sz="0" w:space="0" w:color="auto"/>
        <w:right w:val="none" w:sz="0" w:space="0" w:color="auto"/>
      </w:divBdr>
    </w:div>
    <w:div w:id="476648138">
      <w:bodyDiv w:val="1"/>
      <w:marLeft w:val="0"/>
      <w:marRight w:val="0"/>
      <w:marTop w:val="0"/>
      <w:marBottom w:val="0"/>
      <w:divBdr>
        <w:top w:val="none" w:sz="0" w:space="0" w:color="auto"/>
        <w:left w:val="none" w:sz="0" w:space="0" w:color="auto"/>
        <w:bottom w:val="none" w:sz="0" w:space="0" w:color="auto"/>
        <w:right w:val="none" w:sz="0" w:space="0" w:color="auto"/>
      </w:divBdr>
    </w:div>
    <w:div w:id="476654945">
      <w:bodyDiv w:val="1"/>
      <w:marLeft w:val="0"/>
      <w:marRight w:val="0"/>
      <w:marTop w:val="0"/>
      <w:marBottom w:val="0"/>
      <w:divBdr>
        <w:top w:val="none" w:sz="0" w:space="0" w:color="auto"/>
        <w:left w:val="none" w:sz="0" w:space="0" w:color="auto"/>
        <w:bottom w:val="none" w:sz="0" w:space="0" w:color="auto"/>
        <w:right w:val="none" w:sz="0" w:space="0" w:color="auto"/>
      </w:divBdr>
    </w:div>
    <w:div w:id="476731289">
      <w:bodyDiv w:val="1"/>
      <w:marLeft w:val="0"/>
      <w:marRight w:val="0"/>
      <w:marTop w:val="0"/>
      <w:marBottom w:val="0"/>
      <w:divBdr>
        <w:top w:val="none" w:sz="0" w:space="0" w:color="auto"/>
        <w:left w:val="none" w:sz="0" w:space="0" w:color="auto"/>
        <w:bottom w:val="none" w:sz="0" w:space="0" w:color="auto"/>
        <w:right w:val="none" w:sz="0" w:space="0" w:color="auto"/>
      </w:divBdr>
    </w:div>
    <w:div w:id="476997141">
      <w:bodyDiv w:val="1"/>
      <w:marLeft w:val="0"/>
      <w:marRight w:val="0"/>
      <w:marTop w:val="0"/>
      <w:marBottom w:val="0"/>
      <w:divBdr>
        <w:top w:val="none" w:sz="0" w:space="0" w:color="auto"/>
        <w:left w:val="none" w:sz="0" w:space="0" w:color="auto"/>
        <w:bottom w:val="none" w:sz="0" w:space="0" w:color="auto"/>
        <w:right w:val="none" w:sz="0" w:space="0" w:color="auto"/>
      </w:divBdr>
    </w:div>
    <w:div w:id="476999166">
      <w:bodyDiv w:val="1"/>
      <w:marLeft w:val="0"/>
      <w:marRight w:val="0"/>
      <w:marTop w:val="0"/>
      <w:marBottom w:val="0"/>
      <w:divBdr>
        <w:top w:val="none" w:sz="0" w:space="0" w:color="auto"/>
        <w:left w:val="none" w:sz="0" w:space="0" w:color="auto"/>
        <w:bottom w:val="none" w:sz="0" w:space="0" w:color="auto"/>
        <w:right w:val="none" w:sz="0" w:space="0" w:color="auto"/>
      </w:divBdr>
    </w:div>
    <w:div w:id="477037492">
      <w:bodyDiv w:val="1"/>
      <w:marLeft w:val="0"/>
      <w:marRight w:val="0"/>
      <w:marTop w:val="0"/>
      <w:marBottom w:val="0"/>
      <w:divBdr>
        <w:top w:val="none" w:sz="0" w:space="0" w:color="auto"/>
        <w:left w:val="none" w:sz="0" w:space="0" w:color="auto"/>
        <w:bottom w:val="none" w:sz="0" w:space="0" w:color="auto"/>
        <w:right w:val="none" w:sz="0" w:space="0" w:color="auto"/>
      </w:divBdr>
    </w:div>
    <w:div w:id="477039943">
      <w:bodyDiv w:val="1"/>
      <w:marLeft w:val="0"/>
      <w:marRight w:val="0"/>
      <w:marTop w:val="0"/>
      <w:marBottom w:val="0"/>
      <w:divBdr>
        <w:top w:val="none" w:sz="0" w:space="0" w:color="auto"/>
        <w:left w:val="none" w:sz="0" w:space="0" w:color="auto"/>
        <w:bottom w:val="none" w:sz="0" w:space="0" w:color="auto"/>
        <w:right w:val="none" w:sz="0" w:space="0" w:color="auto"/>
      </w:divBdr>
    </w:div>
    <w:div w:id="477109460">
      <w:bodyDiv w:val="1"/>
      <w:marLeft w:val="0"/>
      <w:marRight w:val="0"/>
      <w:marTop w:val="0"/>
      <w:marBottom w:val="0"/>
      <w:divBdr>
        <w:top w:val="none" w:sz="0" w:space="0" w:color="auto"/>
        <w:left w:val="none" w:sz="0" w:space="0" w:color="auto"/>
        <w:bottom w:val="none" w:sz="0" w:space="0" w:color="auto"/>
        <w:right w:val="none" w:sz="0" w:space="0" w:color="auto"/>
      </w:divBdr>
    </w:div>
    <w:div w:id="477114926">
      <w:bodyDiv w:val="1"/>
      <w:marLeft w:val="0"/>
      <w:marRight w:val="0"/>
      <w:marTop w:val="0"/>
      <w:marBottom w:val="0"/>
      <w:divBdr>
        <w:top w:val="none" w:sz="0" w:space="0" w:color="auto"/>
        <w:left w:val="none" w:sz="0" w:space="0" w:color="auto"/>
        <w:bottom w:val="none" w:sz="0" w:space="0" w:color="auto"/>
        <w:right w:val="none" w:sz="0" w:space="0" w:color="auto"/>
      </w:divBdr>
    </w:div>
    <w:div w:id="477185088">
      <w:bodyDiv w:val="1"/>
      <w:marLeft w:val="0"/>
      <w:marRight w:val="0"/>
      <w:marTop w:val="0"/>
      <w:marBottom w:val="0"/>
      <w:divBdr>
        <w:top w:val="none" w:sz="0" w:space="0" w:color="auto"/>
        <w:left w:val="none" w:sz="0" w:space="0" w:color="auto"/>
        <w:bottom w:val="none" w:sz="0" w:space="0" w:color="auto"/>
        <w:right w:val="none" w:sz="0" w:space="0" w:color="auto"/>
      </w:divBdr>
    </w:div>
    <w:div w:id="477185867">
      <w:bodyDiv w:val="1"/>
      <w:marLeft w:val="0"/>
      <w:marRight w:val="0"/>
      <w:marTop w:val="0"/>
      <w:marBottom w:val="0"/>
      <w:divBdr>
        <w:top w:val="none" w:sz="0" w:space="0" w:color="auto"/>
        <w:left w:val="none" w:sz="0" w:space="0" w:color="auto"/>
        <w:bottom w:val="none" w:sz="0" w:space="0" w:color="auto"/>
        <w:right w:val="none" w:sz="0" w:space="0" w:color="auto"/>
      </w:divBdr>
    </w:div>
    <w:div w:id="477234556">
      <w:bodyDiv w:val="1"/>
      <w:marLeft w:val="0"/>
      <w:marRight w:val="0"/>
      <w:marTop w:val="0"/>
      <w:marBottom w:val="0"/>
      <w:divBdr>
        <w:top w:val="none" w:sz="0" w:space="0" w:color="auto"/>
        <w:left w:val="none" w:sz="0" w:space="0" w:color="auto"/>
        <w:bottom w:val="none" w:sz="0" w:space="0" w:color="auto"/>
        <w:right w:val="none" w:sz="0" w:space="0" w:color="auto"/>
      </w:divBdr>
    </w:div>
    <w:div w:id="477265127">
      <w:bodyDiv w:val="1"/>
      <w:marLeft w:val="0"/>
      <w:marRight w:val="0"/>
      <w:marTop w:val="0"/>
      <w:marBottom w:val="0"/>
      <w:divBdr>
        <w:top w:val="none" w:sz="0" w:space="0" w:color="auto"/>
        <w:left w:val="none" w:sz="0" w:space="0" w:color="auto"/>
        <w:bottom w:val="none" w:sz="0" w:space="0" w:color="auto"/>
        <w:right w:val="none" w:sz="0" w:space="0" w:color="auto"/>
      </w:divBdr>
    </w:div>
    <w:div w:id="477495825">
      <w:bodyDiv w:val="1"/>
      <w:marLeft w:val="0"/>
      <w:marRight w:val="0"/>
      <w:marTop w:val="0"/>
      <w:marBottom w:val="0"/>
      <w:divBdr>
        <w:top w:val="none" w:sz="0" w:space="0" w:color="auto"/>
        <w:left w:val="none" w:sz="0" w:space="0" w:color="auto"/>
        <w:bottom w:val="none" w:sz="0" w:space="0" w:color="auto"/>
        <w:right w:val="none" w:sz="0" w:space="0" w:color="auto"/>
      </w:divBdr>
    </w:div>
    <w:div w:id="477498799">
      <w:bodyDiv w:val="1"/>
      <w:marLeft w:val="0"/>
      <w:marRight w:val="0"/>
      <w:marTop w:val="0"/>
      <w:marBottom w:val="0"/>
      <w:divBdr>
        <w:top w:val="none" w:sz="0" w:space="0" w:color="auto"/>
        <w:left w:val="none" w:sz="0" w:space="0" w:color="auto"/>
        <w:bottom w:val="none" w:sz="0" w:space="0" w:color="auto"/>
        <w:right w:val="none" w:sz="0" w:space="0" w:color="auto"/>
      </w:divBdr>
    </w:div>
    <w:div w:id="477573169">
      <w:bodyDiv w:val="1"/>
      <w:marLeft w:val="0"/>
      <w:marRight w:val="0"/>
      <w:marTop w:val="0"/>
      <w:marBottom w:val="0"/>
      <w:divBdr>
        <w:top w:val="none" w:sz="0" w:space="0" w:color="auto"/>
        <w:left w:val="none" w:sz="0" w:space="0" w:color="auto"/>
        <w:bottom w:val="none" w:sz="0" w:space="0" w:color="auto"/>
        <w:right w:val="none" w:sz="0" w:space="0" w:color="auto"/>
      </w:divBdr>
    </w:div>
    <w:div w:id="477577517">
      <w:bodyDiv w:val="1"/>
      <w:marLeft w:val="0"/>
      <w:marRight w:val="0"/>
      <w:marTop w:val="0"/>
      <w:marBottom w:val="0"/>
      <w:divBdr>
        <w:top w:val="none" w:sz="0" w:space="0" w:color="auto"/>
        <w:left w:val="none" w:sz="0" w:space="0" w:color="auto"/>
        <w:bottom w:val="none" w:sz="0" w:space="0" w:color="auto"/>
        <w:right w:val="none" w:sz="0" w:space="0" w:color="auto"/>
      </w:divBdr>
    </w:div>
    <w:div w:id="477694057">
      <w:bodyDiv w:val="1"/>
      <w:marLeft w:val="0"/>
      <w:marRight w:val="0"/>
      <w:marTop w:val="0"/>
      <w:marBottom w:val="0"/>
      <w:divBdr>
        <w:top w:val="none" w:sz="0" w:space="0" w:color="auto"/>
        <w:left w:val="none" w:sz="0" w:space="0" w:color="auto"/>
        <w:bottom w:val="none" w:sz="0" w:space="0" w:color="auto"/>
        <w:right w:val="none" w:sz="0" w:space="0" w:color="auto"/>
      </w:divBdr>
    </w:div>
    <w:div w:id="477695917">
      <w:bodyDiv w:val="1"/>
      <w:marLeft w:val="0"/>
      <w:marRight w:val="0"/>
      <w:marTop w:val="0"/>
      <w:marBottom w:val="0"/>
      <w:divBdr>
        <w:top w:val="none" w:sz="0" w:space="0" w:color="auto"/>
        <w:left w:val="none" w:sz="0" w:space="0" w:color="auto"/>
        <w:bottom w:val="none" w:sz="0" w:space="0" w:color="auto"/>
        <w:right w:val="none" w:sz="0" w:space="0" w:color="auto"/>
      </w:divBdr>
    </w:div>
    <w:div w:id="477765391">
      <w:bodyDiv w:val="1"/>
      <w:marLeft w:val="0"/>
      <w:marRight w:val="0"/>
      <w:marTop w:val="0"/>
      <w:marBottom w:val="0"/>
      <w:divBdr>
        <w:top w:val="none" w:sz="0" w:space="0" w:color="auto"/>
        <w:left w:val="none" w:sz="0" w:space="0" w:color="auto"/>
        <w:bottom w:val="none" w:sz="0" w:space="0" w:color="auto"/>
        <w:right w:val="none" w:sz="0" w:space="0" w:color="auto"/>
      </w:divBdr>
    </w:div>
    <w:div w:id="477844084">
      <w:bodyDiv w:val="1"/>
      <w:marLeft w:val="0"/>
      <w:marRight w:val="0"/>
      <w:marTop w:val="0"/>
      <w:marBottom w:val="0"/>
      <w:divBdr>
        <w:top w:val="none" w:sz="0" w:space="0" w:color="auto"/>
        <w:left w:val="none" w:sz="0" w:space="0" w:color="auto"/>
        <w:bottom w:val="none" w:sz="0" w:space="0" w:color="auto"/>
        <w:right w:val="none" w:sz="0" w:space="0" w:color="auto"/>
      </w:divBdr>
    </w:div>
    <w:div w:id="477916094">
      <w:bodyDiv w:val="1"/>
      <w:marLeft w:val="0"/>
      <w:marRight w:val="0"/>
      <w:marTop w:val="0"/>
      <w:marBottom w:val="0"/>
      <w:divBdr>
        <w:top w:val="none" w:sz="0" w:space="0" w:color="auto"/>
        <w:left w:val="none" w:sz="0" w:space="0" w:color="auto"/>
        <w:bottom w:val="none" w:sz="0" w:space="0" w:color="auto"/>
        <w:right w:val="none" w:sz="0" w:space="0" w:color="auto"/>
      </w:divBdr>
    </w:div>
    <w:div w:id="477919737">
      <w:bodyDiv w:val="1"/>
      <w:marLeft w:val="0"/>
      <w:marRight w:val="0"/>
      <w:marTop w:val="0"/>
      <w:marBottom w:val="0"/>
      <w:divBdr>
        <w:top w:val="none" w:sz="0" w:space="0" w:color="auto"/>
        <w:left w:val="none" w:sz="0" w:space="0" w:color="auto"/>
        <w:bottom w:val="none" w:sz="0" w:space="0" w:color="auto"/>
        <w:right w:val="none" w:sz="0" w:space="0" w:color="auto"/>
      </w:divBdr>
    </w:div>
    <w:div w:id="478036579">
      <w:bodyDiv w:val="1"/>
      <w:marLeft w:val="0"/>
      <w:marRight w:val="0"/>
      <w:marTop w:val="0"/>
      <w:marBottom w:val="0"/>
      <w:divBdr>
        <w:top w:val="none" w:sz="0" w:space="0" w:color="auto"/>
        <w:left w:val="none" w:sz="0" w:space="0" w:color="auto"/>
        <w:bottom w:val="none" w:sz="0" w:space="0" w:color="auto"/>
        <w:right w:val="none" w:sz="0" w:space="0" w:color="auto"/>
      </w:divBdr>
    </w:div>
    <w:div w:id="478108416">
      <w:bodyDiv w:val="1"/>
      <w:marLeft w:val="0"/>
      <w:marRight w:val="0"/>
      <w:marTop w:val="0"/>
      <w:marBottom w:val="0"/>
      <w:divBdr>
        <w:top w:val="none" w:sz="0" w:space="0" w:color="auto"/>
        <w:left w:val="none" w:sz="0" w:space="0" w:color="auto"/>
        <w:bottom w:val="none" w:sz="0" w:space="0" w:color="auto"/>
        <w:right w:val="none" w:sz="0" w:space="0" w:color="auto"/>
      </w:divBdr>
    </w:div>
    <w:div w:id="478183068">
      <w:bodyDiv w:val="1"/>
      <w:marLeft w:val="0"/>
      <w:marRight w:val="0"/>
      <w:marTop w:val="0"/>
      <w:marBottom w:val="0"/>
      <w:divBdr>
        <w:top w:val="none" w:sz="0" w:space="0" w:color="auto"/>
        <w:left w:val="none" w:sz="0" w:space="0" w:color="auto"/>
        <w:bottom w:val="none" w:sz="0" w:space="0" w:color="auto"/>
        <w:right w:val="none" w:sz="0" w:space="0" w:color="auto"/>
      </w:divBdr>
    </w:div>
    <w:div w:id="478226367">
      <w:bodyDiv w:val="1"/>
      <w:marLeft w:val="0"/>
      <w:marRight w:val="0"/>
      <w:marTop w:val="0"/>
      <w:marBottom w:val="0"/>
      <w:divBdr>
        <w:top w:val="none" w:sz="0" w:space="0" w:color="auto"/>
        <w:left w:val="none" w:sz="0" w:space="0" w:color="auto"/>
        <w:bottom w:val="none" w:sz="0" w:space="0" w:color="auto"/>
        <w:right w:val="none" w:sz="0" w:space="0" w:color="auto"/>
      </w:divBdr>
    </w:div>
    <w:div w:id="478226522">
      <w:bodyDiv w:val="1"/>
      <w:marLeft w:val="0"/>
      <w:marRight w:val="0"/>
      <w:marTop w:val="0"/>
      <w:marBottom w:val="0"/>
      <w:divBdr>
        <w:top w:val="none" w:sz="0" w:space="0" w:color="auto"/>
        <w:left w:val="none" w:sz="0" w:space="0" w:color="auto"/>
        <w:bottom w:val="none" w:sz="0" w:space="0" w:color="auto"/>
        <w:right w:val="none" w:sz="0" w:space="0" w:color="auto"/>
      </w:divBdr>
    </w:div>
    <w:div w:id="478227180">
      <w:bodyDiv w:val="1"/>
      <w:marLeft w:val="0"/>
      <w:marRight w:val="0"/>
      <w:marTop w:val="0"/>
      <w:marBottom w:val="0"/>
      <w:divBdr>
        <w:top w:val="none" w:sz="0" w:space="0" w:color="auto"/>
        <w:left w:val="none" w:sz="0" w:space="0" w:color="auto"/>
        <w:bottom w:val="none" w:sz="0" w:space="0" w:color="auto"/>
        <w:right w:val="none" w:sz="0" w:space="0" w:color="auto"/>
      </w:divBdr>
    </w:div>
    <w:div w:id="478234362">
      <w:bodyDiv w:val="1"/>
      <w:marLeft w:val="0"/>
      <w:marRight w:val="0"/>
      <w:marTop w:val="0"/>
      <w:marBottom w:val="0"/>
      <w:divBdr>
        <w:top w:val="none" w:sz="0" w:space="0" w:color="auto"/>
        <w:left w:val="none" w:sz="0" w:space="0" w:color="auto"/>
        <w:bottom w:val="none" w:sz="0" w:space="0" w:color="auto"/>
        <w:right w:val="none" w:sz="0" w:space="0" w:color="auto"/>
      </w:divBdr>
    </w:div>
    <w:div w:id="478351089">
      <w:bodyDiv w:val="1"/>
      <w:marLeft w:val="0"/>
      <w:marRight w:val="0"/>
      <w:marTop w:val="0"/>
      <w:marBottom w:val="0"/>
      <w:divBdr>
        <w:top w:val="none" w:sz="0" w:space="0" w:color="auto"/>
        <w:left w:val="none" w:sz="0" w:space="0" w:color="auto"/>
        <w:bottom w:val="none" w:sz="0" w:space="0" w:color="auto"/>
        <w:right w:val="none" w:sz="0" w:space="0" w:color="auto"/>
      </w:divBdr>
    </w:div>
    <w:div w:id="478351805">
      <w:bodyDiv w:val="1"/>
      <w:marLeft w:val="0"/>
      <w:marRight w:val="0"/>
      <w:marTop w:val="0"/>
      <w:marBottom w:val="0"/>
      <w:divBdr>
        <w:top w:val="none" w:sz="0" w:space="0" w:color="auto"/>
        <w:left w:val="none" w:sz="0" w:space="0" w:color="auto"/>
        <w:bottom w:val="none" w:sz="0" w:space="0" w:color="auto"/>
        <w:right w:val="none" w:sz="0" w:space="0" w:color="auto"/>
      </w:divBdr>
    </w:div>
    <w:div w:id="478499152">
      <w:bodyDiv w:val="1"/>
      <w:marLeft w:val="0"/>
      <w:marRight w:val="0"/>
      <w:marTop w:val="0"/>
      <w:marBottom w:val="0"/>
      <w:divBdr>
        <w:top w:val="none" w:sz="0" w:space="0" w:color="auto"/>
        <w:left w:val="none" w:sz="0" w:space="0" w:color="auto"/>
        <w:bottom w:val="none" w:sz="0" w:space="0" w:color="auto"/>
        <w:right w:val="none" w:sz="0" w:space="0" w:color="auto"/>
      </w:divBdr>
    </w:div>
    <w:div w:id="478570701">
      <w:bodyDiv w:val="1"/>
      <w:marLeft w:val="0"/>
      <w:marRight w:val="0"/>
      <w:marTop w:val="0"/>
      <w:marBottom w:val="0"/>
      <w:divBdr>
        <w:top w:val="none" w:sz="0" w:space="0" w:color="auto"/>
        <w:left w:val="none" w:sz="0" w:space="0" w:color="auto"/>
        <w:bottom w:val="none" w:sz="0" w:space="0" w:color="auto"/>
        <w:right w:val="none" w:sz="0" w:space="0" w:color="auto"/>
      </w:divBdr>
    </w:div>
    <w:div w:id="478697125">
      <w:bodyDiv w:val="1"/>
      <w:marLeft w:val="0"/>
      <w:marRight w:val="0"/>
      <w:marTop w:val="0"/>
      <w:marBottom w:val="0"/>
      <w:divBdr>
        <w:top w:val="none" w:sz="0" w:space="0" w:color="auto"/>
        <w:left w:val="none" w:sz="0" w:space="0" w:color="auto"/>
        <w:bottom w:val="none" w:sz="0" w:space="0" w:color="auto"/>
        <w:right w:val="none" w:sz="0" w:space="0" w:color="auto"/>
      </w:divBdr>
    </w:div>
    <w:div w:id="478763668">
      <w:bodyDiv w:val="1"/>
      <w:marLeft w:val="0"/>
      <w:marRight w:val="0"/>
      <w:marTop w:val="0"/>
      <w:marBottom w:val="0"/>
      <w:divBdr>
        <w:top w:val="none" w:sz="0" w:space="0" w:color="auto"/>
        <w:left w:val="none" w:sz="0" w:space="0" w:color="auto"/>
        <w:bottom w:val="none" w:sz="0" w:space="0" w:color="auto"/>
        <w:right w:val="none" w:sz="0" w:space="0" w:color="auto"/>
      </w:divBdr>
    </w:div>
    <w:div w:id="478763942">
      <w:bodyDiv w:val="1"/>
      <w:marLeft w:val="0"/>
      <w:marRight w:val="0"/>
      <w:marTop w:val="0"/>
      <w:marBottom w:val="0"/>
      <w:divBdr>
        <w:top w:val="none" w:sz="0" w:space="0" w:color="auto"/>
        <w:left w:val="none" w:sz="0" w:space="0" w:color="auto"/>
        <w:bottom w:val="none" w:sz="0" w:space="0" w:color="auto"/>
        <w:right w:val="none" w:sz="0" w:space="0" w:color="auto"/>
      </w:divBdr>
    </w:div>
    <w:div w:id="478772253">
      <w:bodyDiv w:val="1"/>
      <w:marLeft w:val="0"/>
      <w:marRight w:val="0"/>
      <w:marTop w:val="0"/>
      <w:marBottom w:val="0"/>
      <w:divBdr>
        <w:top w:val="none" w:sz="0" w:space="0" w:color="auto"/>
        <w:left w:val="none" w:sz="0" w:space="0" w:color="auto"/>
        <w:bottom w:val="none" w:sz="0" w:space="0" w:color="auto"/>
        <w:right w:val="none" w:sz="0" w:space="0" w:color="auto"/>
      </w:divBdr>
    </w:div>
    <w:div w:id="478882028">
      <w:bodyDiv w:val="1"/>
      <w:marLeft w:val="0"/>
      <w:marRight w:val="0"/>
      <w:marTop w:val="0"/>
      <w:marBottom w:val="0"/>
      <w:divBdr>
        <w:top w:val="none" w:sz="0" w:space="0" w:color="auto"/>
        <w:left w:val="none" w:sz="0" w:space="0" w:color="auto"/>
        <w:bottom w:val="none" w:sz="0" w:space="0" w:color="auto"/>
        <w:right w:val="none" w:sz="0" w:space="0" w:color="auto"/>
      </w:divBdr>
    </w:div>
    <w:div w:id="478887100">
      <w:bodyDiv w:val="1"/>
      <w:marLeft w:val="0"/>
      <w:marRight w:val="0"/>
      <w:marTop w:val="0"/>
      <w:marBottom w:val="0"/>
      <w:divBdr>
        <w:top w:val="none" w:sz="0" w:space="0" w:color="auto"/>
        <w:left w:val="none" w:sz="0" w:space="0" w:color="auto"/>
        <w:bottom w:val="none" w:sz="0" w:space="0" w:color="auto"/>
        <w:right w:val="none" w:sz="0" w:space="0" w:color="auto"/>
      </w:divBdr>
    </w:div>
    <w:div w:id="478956570">
      <w:bodyDiv w:val="1"/>
      <w:marLeft w:val="0"/>
      <w:marRight w:val="0"/>
      <w:marTop w:val="0"/>
      <w:marBottom w:val="0"/>
      <w:divBdr>
        <w:top w:val="none" w:sz="0" w:space="0" w:color="auto"/>
        <w:left w:val="none" w:sz="0" w:space="0" w:color="auto"/>
        <w:bottom w:val="none" w:sz="0" w:space="0" w:color="auto"/>
        <w:right w:val="none" w:sz="0" w:space="0" w:color="auto"/>
      </w:divBdr>
    </w:div>
    <w:div w:id="478958588">
      <w:bodyDiv w:val="1"/>
      <w:marLeft w:val="0"/>
      <w:marRight w:val="0"/>
      <w:marTop w:val="0"/>
      <w:marBottom w:val="0"/>
      <w:divBdr>
        <w:top w:val="none" w:sz="0" w:space="0" w:color="auto"/>
        <w:left w:val="none" w:sz="0" w:space="0" w:color="auto"/>
        <w:bottom w:val="none" w:sz="0" w:space="0" w:color="auto"/>
        <w:right w:val="none" w:sz="0" w:space="0" w:color="auto"/>
      </w:divBdr>
    </w:div>
    <w:div w:id="479075735">
      <w:bodyDiv w:val="1"/>
      <w:marLeft w:val="0"/>
      <w:marRight w:val="0"/>
      <w:marTop w:val="0"/>
      <w:marBottom w:val="0"/>
      <w:divBdr>
        <w:top w:val="none" w:sz="0" w:space="0" w:color="auto"/>
        <w:left w:val="none" w:sz="0" w:space="0" w:color="auto"/>
        <w:bottom w:val="none" w:sz="0" w:space="0" w:color="auto"/>
        <w:right w:val="none" w:sz="0" w:space="0" w:color="auto"/>
      </w:divBdr>
    </w:div>
    <w:div w:id="479079894">
      <w:bodyDiv w:val="1"/>
      <w:marLeft w:val="0"/>
      <w:marRight w:val="0"/>
      <w:marTop w:val="0"/>
      <w:marBottom w:val="0"/>
      <w:divBdr>
        <w:top w:val="none" w:sz="0" w:space="0" w:color="auto"/>
        <w:left w:val="none" w:sz="0" w:space="0" w:color="auto"/>
        <w:bottom w:val="none" w:sz="0" w:space="0" w:color="auto"/>
        <w:right w:val="none" w:sz="0" w:space="0" w:color="auto"/>
      </w:divBdr>
    </w:div>
    <w:div w:id="479226389">
      <w:bodyDiv w:val="1"/>
      <w:marLeft w:val="0"/>
      <w:marRight w:val="0"/>
      <w:marTop w:val="0"/>
      <w:marBottom w:val="0"/>
      <w:divBdr>
        <w:top w:val="none" w:sz="0" w:space="0" w:color="auto"/>
        <w:left w:val="none" w:sz="0" w:space="0" w:color="auto"/>
        <w:bottom w:val="none" w:sz="0" w:space="0" w:color="auto"/>
        <w:right w:val="none" w:sz="0" w:space="0" w:color="auto"/>
      </w:divBdr>
    </w:div>
    <w:div w:id="479226959">
      <w:bodyDiv w:val="1"/>
      <w:marLeft w:val="0"/>
      <w:marRight w:val="0"/>
      <w:marTop w:val="0"/>
      <w:marBottom w:val="0"/>
      <w:divBdr>
        <w:top w:val="none" w:sz="0" w:space="0" w:color="auto"/>
        <w:left w:val="none" w:sz="0" w:space="0" w:color="auto"/>
        <w:bottom w:val="none" w:sz="0" w:space="0" w:color="auto"/>
        <w:right w:val="none" w:sz="0" w:space="0" w:color="auto"/>
      </w:divBdr>
    </w:div>
    <w:div w:id="479465085">
      <w:bodyDiv w:val="1"/>
      <w:marLeft w:val="0"/>
      <w:marRight w:val="0"/>
      <w:marTop w:val="0"/>
      <w:marBottom w:val="0"/>
      <w:divBdr>
        <w:top w:val="none" w:sz="0" w:space="0" w:color="auto"/>
        <w:left w:val="none" w:sz="0" w:space="0" w:color="auto"/>
        <w:bottom w:val="none" w:sz="0" w:space="0" w:color="auto"/>
        <w:right w:val="none" w:sz="0" w:space="0" w:color="auto"/>
      </w:divBdr>
    </w:div>
    <w:div w:id="479536693">
      <w:bodyDiv w:val="1"/>
      <w:marLeft w:val="0"/>
      <w:marRight w:val="0"/>
      <w:marTop w:val="0"/>
      <w:marBottom w:val="0"/>
      <w:divBdr>
        <w:top w:val="none" w:sz="0" w:space="0" w:color="auto"/>
        <w:left w:val="none" w:sz="0" w:space="0" w:color="auto"/>
        <w:bottom w:val="none" w:sz="0" w:space="0" w:color="auto"/>
        <w:right w:val="none" w:sz="0" w:space="0" w:color="auto"/>
      </w:divBdr>
    </w:div>
    <w:div w:id="479733340">
      <w:bodyDiv w:val="1"/>
      <w:marLeft w:val="0"/>
      <w:marRight w:val="0"/>
      <w:marTop w:val="0"/>
      <w:marBottom w:val="0"/>
      <w:divBdr>
        <w:top w:val="none" w:sz="0" w:space="0" w:color="auto"/>
        <w:left w:val="none" w:sz="0" w:space="0" w:color="auto"/>
        <w:bottom w:val="none" w:sz="0" w:space="0" w:color="auto"/>
        <w:right w:val="none" w:sz="0" w:space="0" w:color="auto"/>
      </w:divBdr>
    </w:div>
    <w:div w:id="480003285">
      <w:bodyDiv w:val="1"/>
      <w:marLeft w:val="0"/>
      <w:marRight w:val="0"/>
      <w:marTop w:val="0"/>
      <w:marBottom w:val="0"/>
      <w:divBdr>
        <w:top w:val="none" w:sz="0" w:space="0" w:color="auto"/>
        <w:left w:val="none" w:sz="0" w:space="0" w:color="auto"/>
        <w:bottom w:val="none" w:sz="0" w:space="0" w:color="auto"/>
        <w:right w:val="none" w:sz="0" w:space="0" w:color="auto"/>
      </w:divBdr>
    </w:div>
    <w:div w:id="480120613">
      <w:bodyDiv w:val="1"/>
      <w:marLeft w:val="0"/>
      <w:marRight w:val="0"/>
      <w:marTop w:val="0"/>
      <w:marBottom w:val="0"/>
      <w:divBdr>
        <w:top w:val="none" w:sz="0" w:space="0" w:color="auto"/>
        <w:left w:val="none" w:sz="0" w:space="0" w:color="auto"/>
        <w:bottom w:val="none" w:sz="0" w:space="0" w:color="auto"/>
        <w:right w:val="none" w:sz="0" w:space="0" w:color="auto"/>
      </w:divBdr>
    </w:div>
    <w:div w:id="480123320">
      <w:bodyDiv w:val="1"/>
      <w:marLeft w:val="0"/>
      <w:marRight w:val="0"/>
      <w:marTop w:val="0"/>
      <w:marBottom w:val="0"/>
      <w:divBdr>
        <w:top w:val="none" w:sz="0" w:space="0" w:color="auto"/>
        <w:left w:val="none" w:sz="0" w:space="0" w:color="auto"/>
        <w:bottom w:val="none" w:sz="0" w:space="0" w:color="auto"/>
        <w:right w:val="none" w:sz="0" w:space="0" w:color="auto"/>
      </w:divBdr>
    </w:div>
    <w:div w:id="480149380">
      <w:bodyDiv w:val="1"/>
      <w:marLeft w:val="0"/>
      <w:marRight w:val="0"/>
      <w:marTop w:val="0"/>
      <w:marBottom w:val="0"/>
      <w:divBdr>
        <w:top w:val="none" w:sz="0" w:space="0" w:color="auto"/>
        <w:left w:val="none" w:sz="0" w:space="0" w:color="auto"/>
        <w:bottom w:val="none" w:sz="0" w:space="0" w:color="auto"/>
        <w:right w:val="none" w:sz="0" w:space="0" w:color="auto"/>
      </w:divBdr>
    </w:div>
    <w:div w:id="480385950">
      <w:bodyDiv w:val="1"/>
      <w:marLeft w:val="0"/>
      <w:marRight w:val="0"/>
      <w:marTop w:val="0"/>
      <w:marBottom w:val="0"/>
      <w:divBdr>
        <w:top w:val="none" w:sz="0" w:space="0" w:color="auto"/>
        <w:left w:val="none" w:sz="0" w:space="0" w:color="auto"/>
        <w:bottom w:val="none" w:sz="0" w:space="0" w:color="auto"/>
        <w:right w:val="none" w:sz="0" w:space="0" w:color="auto"/>
      </w:divBdr>
    </w:div>
    <w:div w:id="480392896">
      <w:bodyDiv w:val="1"/>
      <w:marLeft w:val="0"/>
      <w:marRight w:val="0"/>
      <w:marTop w:val="0"/>
      <w:marBottom w:val="0"/>
      <w:divBdr>
        <w:top w:val="none" w:sz="0" w:space="0" w:color="auto"/>
        <w:left w:val="none" w:sz="0" w:space="0" w:color="auto"/>
        <w:bottom w:val="none" w:sz="0" w:space="0" w:color="auto"/>
        <w:right w:val="none" w:sz="0" w:space="0" w:color="auto"/>
      </w:divBdr>
    </w:div>
    <w:div w:id="480537300">
      <w:bodyDiv w:val="1"/>
      <w:marLeft w:val="0"/>
      <w:marRight w:val="0"/>
      <w:marTop w:val="0"/>
      <w:marBottom w:val="0"/>
      <w:divBdr>
        <w:top w:val="none" w:sz="0" w:space="0" w:color="auto"/>
        <w:left w:val="none" w:sz="0" w:space="0" w:color="auto"/>
        <w:bottom w:val="none" w:sz="0" w:space="0" w:color="auto"/>
        <w:right w:val="none" w:sz="0" w:space="0" w:color="auto"/>
      </w:divBdr>
    </w:div>
    <w:div w:id="480580018">
      <w:bodyDiv w:val="1"/>
      <w:marLeft w:val="0"/>
      <w:marRight w:val="0"/>
      <w:marTop w:val="0"/>
      <w:marBottom w:val="0"/>
      <w:divBdr>
        <w:top w:val="none" w:sz="0" w:space="0" w:color="auto"/>
        <w:left w:val="none" w:sz="0" w:space="0" w:color="auto"/>
        <w:bottom w:val="none" w:sz="0" w:space="0" w:color="auto"/>
        <w:right w:val="none" w:sz="0" w:space="0" w:color="auto"/>
      </w:divBdr>
    </w:div>
    <w:div w:id="480736673">
      <w:bodyDiv w:val="1"/>
      <w:marLeft w:val="0"/>
      <w:marRight w:val="0"/>
      <w:marTop w:val="0"/>
      <w:marBottom w:val="0"/>
      <w:divBdr>
        <w:top w:val="none" w:sz="0" w:space="0" w:color="auto"/>
        <w:left w:val="none" w:sz="0" w:space="0" w:color="auto"/>
        <w:bottom w:val="none" w:sz="0" w:space="0" w:color="auto"/>
        <w:right w:val="none" w:sz="0" w:space="0" w:color="auto"/>
      </w:divBdr>
    </w:div>
    <w:div w:id="480775163">
      <w:bodyDiv w:val="1"/>
      <w:marLeft w:val="0"/>
      <w:marRight w:val="0"/>
      <w:marTop w:val="0"/>
      <w:marBottom w:val="0"/>
      <w:divBdr>
        <w:top w:val="none" w:sz="0" w:space="0" w:color="auto"/>
        <w:left w:val="none" w:sz="0" w:space="0" w:color="auto"/>
        <w:bottom w:val="none" w:sz="0" w:space="0" w:color="auto"/>
        <w:right w:val="none" w:sz="0" w:space="0" w:color="auto"/>
      </w:divBdr>
    </w:div>
    <w:div w:id="481040112">
      <w:bodyDiv w:val="1"/>
      <w:marLeft w:val="0"/>
      <w:marRight w:val="0"/>
      <w:marTop w:val="0"/>
      <w:marBottom w:val="0"/>
      <w:divBdr>
        <w:top w:val="none" w:sz="0" w:space="0" w:color="auto"/>
        <w:left w:val="none" w:sz="0" w:space="0" w:color="auto"/>
        <w:bottom w:val="none" w:sz="0" w:space="0" w:color="auto"/>
        <w:right w:val="none" w:sz="0" w:space="0" w:color="auto"/>
      </w:divBdr>
    </w:div>
    <w:div w:id="481048386">
      <w:bodyDiv w:val="1"/>
      <w:marLeft w:val="0"/>
      <w:marRight w:val="0"/>
      <w:marTop w:val="0"/>
      <w:marBottom w:val="0"/>
      <w:divBdr>
        <w:top w:val="none" w:sz="0" w:space="0" w:color="auto"/>
        <w:left w:val="none" w:sz="0" w:space="0" w:color="auto"/>
        <w:bottom w:val="none" w:sz="0" w:space="0" w:color="auto"/>
        <w:right w:val="none" w:sz="0" w:space="0" w:color="auto"/>
      </w:divBdr>
    </w:div>
    <w:div w:id="481116895">
      <w:bodyDiv w:val="1"/>
      <w:marLeft w:val="0"/>
      <w:marRight w:val="0"/>
      <w:marTop w:val="0"/>
      <w:marBottom w:val="0"/>
      <w:divBdr>
        <w:top w:val="none" w:sz="0" w:space="0" w:color="auto"/>
        <w:left w:val="none" w:sz="0" w:space="0" w:color="auto"/>
        <w:bottom w:val="none" w:sz="0" w:space="0" w:color="auto"/>
        <w:right w:val="none" w:sz="0" w:space="0" w:color="auto"/>
      </w:divBdr>
    </w:div>
    <w:div w:id="481120990">
      <w:bodyDiv w:val="1"/>
      <w:marLeft w:val="0"/>
      <w:marRight w:val="0"/>
      <w:marTop w:val="0"/>
      <w:marBottom w:val="0"/>
      <w:divBdr>
        <w:top w:val="none" w:sz="0" w:space="0" w:color="auto"/>
        <w:left w:val="none" w:sz="0" w:space="0" w:color="auto"/>
        <w:bottom w:val="none" w:sz="0" w:space="0" w:color="auto"/>
        <w:right w:val="none" w:sz="0" w:space="0" w:color="auto"/>
      </w:divBdr>
    </w:div>
    <w:div w:id="481313464">
      <w:bodyDiv w:val="1"/>
      <w:marLeft w:val="0"/>
      <w:marRight w:val="0"/>
      <w:marTop w:val="0"/>
      <w:marBottom w:val="0"/>
      <w:divBdr>
        <w:top w:val="none" w:sz="0" w:space="0" w:color="auto"/>
        <w:left w:val="none" w:sz="0" w:space="0" w:color="auto"/>
        <w:bottom w:val="none" w:sz="0" w:space="0" w:color="auto"/>
        <w:right w:val="none" w:sz="0" w:space="0" w:color="auto"/>
      </w:divBdr>
    </w:div>
    <w:div w:id="481388539">
      <w:bodyDiv w:val="1"/>
      <w:marLeft w:val="0"/>
      <w:marRight w:val="0"/>
      <w:marTop w:val="0"/>
      <w:marBottom w:val="0"/>
      <w:divBdr>
        <w:top w:val="none" w:sz="0" w:space="0" w:color="auto"/>
        <w:left w:val="none" w:sz="0" w:space="0" w:color="auto"/>
        <w:bottom w:val="none" w:sz="0" w:space="0" w:color="auto"/>
        <w:right w:val="none" w:sz="0" w:space="0" w:color="auto"/>
      </w:divBdr>
    </w:div>
    <w:div w:id="481390677">
      <w:bodyDiv w:val="1"/>
      <w:marLeft w:val="0"/>
      <w:marRight w:val="0"/>
      <w:marTop w:val="0"/>
      <w:marBottom w:val="0"/>
      <w:divBdr>
        <w:top w:val="none" w:sz="0" w:space="0" w:color="auto"/>
        <w:left w:val="none" w:sz="0" w:space="0" w:color="auto"/>
        <w:bottom w:val="none" w:sz="0" w:space="0" w:color="auto"/>
        <w:right w:val="none" w:sz="0" w:space="0" w:color="auto"/>
      </w:divBdr>
    </w:div>
    <w:div w:id="481625427">
      <w:bodyDiv w:val="1"/>
      <w:marLeft w:val="0"/>
      <w:marRight w:val="0"/>
      <w:marTop w:val="0"/>
      <w:marBottom w:val="0"/>
      <w:divBdr>
        <w:top w:val="none" w:sz="0" w:space="0" w:color="auto"/>
        <w:left w:val="none" w:sz="0" w:space="0" w:color="auto"/>
        <w:bottom w:val="none" w:sz="0" w:space="0" w:color="auto"/>
        <w:right w:val="none" w:sz="0" w:space="0" w:color="auto"/>
      </w:divBdr>
    </w:div>
    <w:div w:id="481626942">
      <w:bodyDiv w:val="1"/>
      <w:marLeft w:val="0"/>
      <w:marRight w:val="0"/>
      <w:marTop w:val="0"/>
      <w:marBottom w:val="0"/>
      <w:divBdr>
        <w:top w:val="none" w:sz="0" w:space="0" w:color="auto"/>
        <w:left w:val="none" w:sz="0" w:space="0" w:color="auto"/>
        <w:bottom w:val="none" w:sz="0" w:space="0" w:color="auto"/>
        <w:right w:val="none" w:sz="0" w:space="0" w:color="auto"/>
      </w:divBdr>
    </w:div>
    <w:div w:id="481628572">
      <w:bodyDiv w:val="1"/>
      <w:marLeft w:val="0"/>
      <w:marRight w:val="0"/>
      <w:marTop w:val="0"/>
      <w:marBottom w:val="0"/>
      <w:divBdr>
        <w:top w:val="none" w:sz="0" w:space="0" w:color="auto"/>
        <w:left w:val="none" w:sz="0" w:space="0" w:color="auto"/>
        <w:bottom w:val="none" w:sz="0" w:space="0" w:color="auto"/>
        <w:right w:val="none" w:sz="0" w:space="0" w:color="auto"/>
      </w:divBdr>
    </w:div>
    <w:div w:id="481775511">
      <w:bodyDiv w:val="1"/>
      <w:marLeft w:val="0"/>
      <w:marRight w:val="0"/>
      <w:marTop w:val="0"/>
      <w:marBottom w:val="0"/>
      <w:divBdr>
        <w:top w:val="none" w:sz="0" w:space="0" w:color="auto"/>
        <w:left w:val="none" w:sz="0" w:space="0" w:color="auto"/>
        <w:bottom w:val="none" w:sz="0" w:space="0" w:color="auto"/>
        <w:right w:val="none" w:sz="0" w:space="0" w:color="auto"/>
      </w:divBdr>
    </w:div>
    <w:div w:id="481890582">
      <w:bodyDiv w:val="1"/>
      <w:marLeft w:val="0"/>
      <w:marRight w:val="0"/>
      <w:marTop w:val="0"/>
      <w:marBottom w:val="0"/>
      <w:divBdr>
        <w:top w:val="none" w:sz="0" w:space="0" w:color="auto"/>
        <w:left w:val="none" w:sz="0" w:space="0" w:color="auto"/>
        <w:bottom w:val="none" w:sz="0" w:space="0" w:color="auto"/>
        <w:right w:val="none" w:sz="0" w:space="0" w:color="auto"/>
      </w:divBdr>
    </w:div>
    <w:div w:id="481897650">
      <w:bodyDiv w:val="1"/>
      <w:marLeft w:val="0"/>
      <w:marRight w:val="0"/>
      <w:marTop w:val="0"/>
      <w:marBottom w:val="0"/>
      <w:divBdr>
        <w:top w:val="none" w:sz="0" w:space="0" w:color="auto"/>
        <w:left w:val="none" w:sz="0" w:space="0" w:color="auto"/>
        <w:bottom w:val="none" w:sz="0" w:space="0" w:color="auto"/>
        <w:right w:val="none" w:sz="0" w:space="0" w:color="auto"/>
      </w:divBdr>
    </w:div>
    <w:div w:id="482044287">
      <w:bodyDiv w:val="1"/>
      <w:marLeft w:val="0"/>
      <w:marRight w:val="0"/>
      <w:marTop w:val="0"/>
      <w:marBottom w:val="0"/>
      <w:divBdr>
        <w:top w:val="none" w:sz="0" w:space="0" w:color="auto"/>
        <w:left w:val="none" w:sz="0" w:space="0" w:color="auto"/>
        <w:bottom w:val="none" w:sz="0" w:space="0" w:color="auto"/>
        <w:right w:val="none" w:sz="0" w:space="0" w:color="auto"/>
      </w:divBdr>
    </w:div>
    <w:div w:id="482087523">
      <w:bodyDiv w:val="1"/>
      <w:marLeft w:val="0"/>
      <w:marRight w:val="0"/>
      <w:marTop w:val="0"/>
      <w:marBottom w:val="0"/>
      <w:divBdr>
        <w:top w:val="none" w:sz="0" w:space="0" w:color="auto"/>
        <w:left w:val="none" w:sz="0" w:space="0" w:color="auto"/>
        <w:bottom w:val="none" w:sz="0" w:space="0" w:color="auto"/>
        <w:right w:val="none" w:sz="0" w:space="0" w:color="auto"/>
      </w:divBdr>
    </w:div>
    <w:div w:id="482232620">
      <w:bodyDiv w:val="1"/>
      <w:marLeft w:val="0"/>
      <w:marRight w:val="0"/>
      <w:marTop w:val="0"/>
      <w:marBottom w:val="0"/>
      <w:divBdr>
        <w:top w:val="none" w:sz="0" w:space="0" w:color="auto"/>
        <w:left w:val="none" w:sz="0" w:space="0" w:color="auto"/>
        <w:bottom w:val="none" w:sz="0" w:space="0" w:color="auto"/>
        <w:right w:val="none" w:sz="0" w:space="0" w:color="auto"/>
      </w:divBdr>
    </w:div>
    <w:div w:id="482238589">
      <w:bodyDiv w:val="1"/>
      <w:marLeft w:val="0"/>
      <w:marRight w:val="0"/>
      <w:marTop w:val="0"/>
      <w:marBottom w:val="0"/>
      <w:divBdr>
        <w:top w:val="none" w:sz="0" w:space="0" w:color="auto"/>
        <w:left w:val="none" w:sz="0" w:space="0" w:color="auto"/>
        <w:bottom w:val="none" w:sz="0" w:space="0" w:color="auto"/>
        <w:right w:val="none" w:sz="0" w:space="0" w:color="auto"/>
      </w:divBdr>
    </w:div>
    <w:div w:id="482282113">
      <w:bodyDiv w:val="1"/>
      <w:marLeft w:val="0"/>
      <w:marRight w:val="0"/>
      <w:marTop w:val="0"/>
      <w:marBottom w:val="0"/>
      <w:divBdr>
        <w:top w:val="none" w:sz="0" w:space="0" w:color="auto"/>
        <w:left w:val="none" w:sz="0" w:space="0" w:color="auto"/>
        <w:bottom w:val="none" w:sz="0" w:space="0" w:color="auto"/>
        <w:right w:val="none" w:sz="0" w:space="0" w:color="auto"/>
      </w:divBdr>
    </w:div>
    <w:div w:id="482311290">
      <w:bodyDiv w:val="1"/>
      <w:marLeft w:val="0"/>
      <w:marRight w:val="0"/>
      <w:marTop w:val="0"/>
      <w:marBottom w:val="0"/>
      <w:divBdr>
        <w:top w:val="none" w:sz="0" w:space="0" w:color="auto"/>
        <w:left w:val="none" w:sz="0" w:space="0" w:color="auto"/>
        <w:bottom w:val="none" w:sz="0" w:space="0" w:color="auto"/>
        <w:right w:val="none" w:sz="0" w:space="0" w:color="auto"/>
      </w:divBdr>
    </w:div>
    <w:div w:id="482549857">
      <w:bodyDiv w:val="1"/>
      <w:marLeft w:val="0"/>
      <w:marRight w:val="0"/>
      <w:marTop w:val="0"/>
      <w:marBottom w:val="0"/>
      <w:divBdr>
        <w:top w:val="none" w:sz="0" w:space="0" w:color="auto"/>
        <w:left w:val="none" w:sz="0" w:space="0" w:color="auto"/>
        <w:bottom w:val="none" w:sz="0" w:space="0" w:color="auto"/>
        <w:right w:val="none" w:sz="0" w:space="0" w:color="auto"/>
      </w:divBdr>
    </w:div>
    <w:div w:id="482552116">
      <w:bodyDiv w:val="1"/>
      <w:marLeft w:val="0"/>
      <w:marRight w:val="0"/>
      <w:marTop w:val="0"/>
      <w:marBottom w:val="0"/>
      <w:divBdr>
        <w:top w:val="none" w:sz="0" w:space="0" w:color="auto"/>
        <w:left w:val="none" w:sz="0" w:space="0" w:color="auto"/>
        <w:bottom w:val="none" w:sz="0" w:space="0" w:color="auto"/>
        <w:right w:val="none" w:sz="0" w:space="0" w:color="auto"/>
      </w:divBdr>
    </w:div>
    <w:div w:id="482626614">
      <w:bodyDiv w:val="1"/>
      <w:marLeft w:val="0"/>
      <w:marRight w:val="0"/>
      <w:marTop w:val="0"/>
      <w:marBottom w:val="0"/>
      <w:divBdr>
        <w:top w:val="none" w:sz="0" w:space="0" w:color="auto"/>
        <w:left w:val="none" w:sz="0" w:space="0" w:color="auto"/>
        <w:bottom w:val="none" w:sz="0" w:space="0" w:color="auto"/>
        <w:right w:val="none" w:sz="0" w:space="0" w:color="auto"/>
      </w:divBdr>
    </w:div>
    <w:div w:id="482697661">
      <w:bodyDiv w:val="1"/>
      <w:marLeft w:val="0"/>
      <w:marRight w:val="0"/>
      <w:marTop w:val="0"/>
      <w:marBottom w:val="0"/>
      <w:divBdr>
        <w:top w:val="none" w:sz="0" w:space="0" w:color="auto"/>
        <w:left w:val="none" w:sz="0" w:space="0" w:color="auto"/>
        <w:bottom w:val="none" w:sz="0" w:space="0" w:color="auto"/>
        <w:right w:val="none" w:sz="0" w:space="0" w:color="auto"/>
      </w:divBdr>
    </w:div>
    <w:div w:id="482770297">
      <w:bodyDiv w:val="1"/>
      <w:marLeft w:val="0"/>
      <w:marRight w:val="0"/>
      <w:marTop w:val="0"/>
      <w:marBottom w:val="0"/>
      <w:divBdr>
        <w:top w:val="none" w:sz="0" w:space="0" w:color="auto"/>
        <w:left w:val="none" w:sz="0" w:space="0" w:color="auto"/>
        <w:bottom w:val="none" w:sz="0" w:space="0" w:color="auto"/>
        <w:right w:val="none" w:sz="0" w:space="0" w:color="auto"/>
      </w:divBdr>
    </w:div>
    <w:div w:id="482815184">
      <w:bodyDiv w:val="1"/>
      <w:marLeft w:val="0"/>
      <w:marRight w:val="0"/>
      <w:marTop w:val="0"/>
      <w:marBottom w:val="0"/>
      <w:divBdr>
        <w:top w:val="none" w:sz="0" w:space="0" w:color="auto"/>
        <w:left w:val="none" w:sz="0" w:space="0" w:color="auto"/>
        <w:bottom w:val="none" w:sz="0" w:space="0" w:color="auto"/>
        <w:right w:val="none" w:sz="0" w:space="0" w:color="auto"/>
      </w:divBdr>
    </w:div>
    <w:div w:id="483088584">
      <w:bodyDiv w:val="1"/>
      <w:marLeft w:val="0"/>
      <w:marRight w:val="0"/>
      <w:marTop w:val="0"/>
      <w:marBottom w:val="0"/>
      <w:divBdr>
        <w:top w:val="none" w:sz="0" w:space="0" w:color="auto"/>
        <w:left w:val="none" w:sz="0" w:space="0" w:color="auto"/>
        <w:bottom w:val="none" w:sz="0" w:space="0" w:color="auto"/>
        <w:right w:val="none" w:sz="0" w:space="0" w:color="auto"/>
      </w:divBdr>
    </w:div>
    <w:div w:id="483350266">
      <w:bodyDiv w:val="1"/>
      <w:marLeft w:val="0"/>
      <w:marRight w:val="0"/>
      <w:marTop w:val="0"/>
      <w:marBottom w:val="0"/>
      <w:divBdr>
        <w:top w:val="none" w:sz="0" w:space="0" w:color="auto"/>
        <w:left w:val="none" w:sz="0" w:space="0" w:color="auto"/>
        <w:bottom w:val="none" w:sz="0" w:space="0" w:color="auto"/>
        <w:right w:val="none" w:sz="0" w:space="0" w:color="auto"/>
      </w:divBdr>
    </w:div>
    <w:div w:id="483352772">
      <w:bodyDiv w:val="1"/>
      <w:marLeft w:val="0"/>
      <w:marRight w:val="0"/>
      <w:marTop w:val="0"/>
      <w:marBottom w:val="0"/>
      <w:divBdr>
        <w:top w:val="none" w:sz="0" w:space="0" w:color="auto"/>
        <w:left w:val="none" w:sz="0" w:space="0" w:color="auto"/>
        <w:bottom w:val="none" w:sz="0" w:space="0" w:color="auto"/>
        <w:right w:val="none" w:sz="0" w:space="0" w:color="auto"/>
      </w:divBdr>
    </w:div>
    <w:div w:id="483353843">
      <w:bodyDiv w:val="1"/>
      <w:marLeft w:val="0"/>
      <w:marRight w:val="0"/>
      <w:marTop w:val="0"/>
      <w:marBottom w:val="0"/>
      <w:divBdr>
        <w:top w:val="none" w:sz="0" w:space="0" w:color="auto"/>
        <w:left w:val="none" w:sz="0" w:space="0" w:color="auto"/>
        <w:bottom w:val="none" w:sz="0" w:space="0" w:color="auto"/>
        <w:right w:val="none" w:sz="0" w:space="0" w:color="auto"/>
      </w:divBdr>
    </w:div>
    <w:div w:id="483358586">
      <w:bodyDiv w:val="1"/>
      <w:marLeft w:val="0"/>
      <w:marRight w:val="0"/>
      <w:marTop w:val="0"/>
      <w:marBottom w:val="0"/>
      <w:divBdr>
        <w:top w:val="none" w:sz="0" w:space="0" w:color="auto"/>
        <w:left w:val="none" w:sz="0" w:space="0" w:color="auto"/>
        <w:bottom w:val="none" w:sz="0" w:space="0" w:color="auto"/>
        <w:right w:val="none" w:sz="0" w:space="0" w:color="auto"/>
      </w:divBdr>
    </w:div>
    <w:div w:id="483472320">
      <w:bodyDiv w:val="1"/>
      <w:marLeft w:val="0"/>
      <w:marRight w:val="0"/>
      <w:marTop w:val="0"/>
      <w:marBottom w:val="0"/>
      <w:divBdr>
        <w:top w:val="none" w:sz="0" w:space="0" w:color="auto"/>
        <w:left w:val="none" w:sz="0" w:space="0" w:color="auto"/>
        <w:bottom w:val="none" w:sz="0" w:space="0" w:color="auto"/>
        <w:right w:val="none" w:sz="0" w:space="0" w:color="auto"/>
      </w:divBdr>
    </w:div>
    <w:div w:id="483619065">
      <w:bodyDiv w:val="1"/>
      <w:marLeft w:val="0"/>
      <w:marRight w:val="0"/>
      <w:marTop w:val="0"/>
      <w:marBottom w:val="0"/>
      <w:divBdr>
        <w:top w:val="none" w:sz="0" w:space="0" w:color="auto"/>
        <w:left w:val="none" w:sz="0" w:space="0" w:color="auto"/>
        <w:bottom w:val="none" w:sz="0" w:space="0" w:color="auto"/>
        <w:right w:val="none" w:sz="0" w:space="0" w:color="auto"/>
      </w:divBdr>
    </w:div>
    <w:div w:id="483621475">
      <w:bodyDiv w:val="1"/>
      <w:marLeft w:val="0"/>
      <w:marRight w:val="0"/>
      <w:marTop w:val="0"/>
      <w:marBottom w:val="0"/>
      <w:divBdr>
        <w:top w:val="none" w:sz="0" w:space="0" w:color="auto"/>
        <w:left w:val="none" w:sz="0" w:space="0" w:color="auto"/>
        <w:bottom w:val="none" w:sz="0" w:space="0" w:color="auto"/>
        <w:right w:val="none" w:sz="0" w:space="0" w:color="auto"/>
      </w:divBdr>
    </w:div>
    <w:div w:id="483667089">
      <w:bodyDiv w:val="1"/>
      <w:marLeft w:val="0"/>
      <w:marRight w:val="0"/>
      <w:marTop w:val="0"/>
      <w:marBottom w:val="0"/>
      <w:divBdr>
        <w:top w:val="none" w:sz="0" w:space="0" w:color="auto"/>
        <w:left w:val="none" w:sz="0" w:space="0" w:color="auto"/>
        <w:bottom w:val="none" w:sz="0" w:space="0" w:color="auto"/>
        <w:right w:val="none" w:sz="0" w:space="0" w:color="auto"/>
      </w:divBdr>
    </w:div>
    <w:div w:id="483740106">
      <w:bodyDiv w:val="1"/>
      <w:marLeft w:val="0"/>
      <w:marRight w:val="0"/>
      <w:marTop w:val="0"/>
      <w:marBottom w:val="0"/>
      <w:divBdr>
        <w:top w:val="none" w:sz="0" w:space="0" w:color="auto"/>
        <w:left w:val="none" w:sz="0" w:space="0" w:color="auto"/>
        <w:bottom w:val="none" w:sz="0" w:space="0" w:color="auto"/>
        <w:right w:val="none" w:sz="0" w:space="0" w:color="auto"/>
      </w:divBdr>
    </w:div>
    <w:div w:id="483855233">
      <w:bodyDiv w:val="1"/>
      <w:marLeft w:val="0"/>
      <w:marRight w:val="0"/>
      <w:marTop w:val="0"/>
      <w:marBottom w:val="0"/>
      <w:divBdr>
        <w:top w:val="none" w:sz="0" w:space="0" w:color="auto"/>
        <w:left w:val="none" w:sz="0" w:space="0" w:color="auto"/>
        <w:bottom w:val="none" w:sz="0" w:space="0" w:color="auto"/>
        <w:right w:val="none" w:sz="0" w:space="0" w:color="auto"/>
      </w:divBdr>
    </w:div>
    <w:div w:id="483931004">
      <w:bodyDiv w:val="1"/>
      <w:marLeft w:val="0"/>
      <w:marRight w:val="0"/>
      <w:marTop w:val="0"/>
      <w:marBottom w:val="0"/>
      <w:divBdr>
        <w:top w:val="none" w:sz="0" w:space="0" w:color="auto"/>
        <w:left w:val="none" w:sz="0" w:space="0" w:color="auto"/>
        <w:bottom w:val="none" w:sz="0" w:space="0" w:color="auto"/>
        <w:right w:val="none" w:sz="0" w:space="0" w:color="auto"/>
      </w:divBdr>
    </w:div>
    <w:div w:id="483934844">
      <w:bodyDiv w:val="1"/>
      <w:marLeft w:val="0"/>
      <w:marRight w:val="0"/>
      <w:marTop w:val="0"/>
      <w:marBottom w:val="0"/>
      <w:divBdr>
        <w:top w:val="none" w:sz="0" w:space="0" w:color="auto"/>
        <w:left w:val="none" w:sz="0" w:space="0" w:color="auto"/>
        <w:bottom w:val="none" w:sz="0" w:space="0" w:color="auto"/>
        <w:right w:val="none" w:sz="0" w:space="0" w:color="auto"/>
      </w:divBdr>
    </w:div>
    <w:div w:id="484051090">
      <w:bodyDiv w:val="1"/>
      <w:marLeft w:val="0"/>
      <w:marRight w:val="0"/>
      <w:marTop w:val="0"/>
      <w:marBottom w:val="0"/>
      <w:divBdr>
        <w:top w:val="none" w:sz="0" w:space="0" w:color="auto"/>
        <w:left w:val="none" w:sz="0" w:space="0" w:color="auto"/>
        <w:bottom w:val="none" w:sz="0" w:space="0" w:color="auto"/>
        <w:right w:val="none" w:sz="0" w:space="0" w:color="auto"/>
      </w:divBdr>
    </w:div>
    <w:div w:id="484051856">
      <w:bodyDiv w:val="1"/>
      <w:marLeft w:val="0"/>
      <w:marRight w:val="0"/>
      <w:marTop w:val="0"/>
      <w:marBottom w:val="0"/>
      <w:divBdr>
        <w:top w:val="none" w:sz="0" w:space="0" w:color="auto"/>
        <w:left w:val="none" w:sz="0" w:space="0" w:color="auto"/>
        <w:bottom w:val="none" w:sz="0" w:space="0" w:color="auto"/>
        <w:right w:val="none" w:sz="0" w:space="0" w:color="auto"/>
      </w:divBdr>
    </w:div>
    <w:div w:id="484053452">
      <w:bodyDiv w:val="1"/>
      <w:marLeft w:val="0"/>
      <w:marRight w:val="0"/>
      <w:marTop w:val="0"/>
      <w:marBottom w:val="0"/>
      <w:divBdr>
        <w:top w:val="none" w:sz="0" w:space="0" w:color="auto"/>
        <w:left w:val="none" w:sz="0" w:space="0" w:color="auto"/>
        <w:bottom w:val="none" w:sz="0" w:space="0" w:color="auto"/>
        <w:right w:val="none" w:sz="0" w:space="0" w:color="auto"/>
      </w:divBdr>
    </w:div>
    <w:div w:id="484080991">
      <w:bodyDiv w:val="1"/>
      <w:marLeft w:val="0"/>
      <w:marRight w:val="0"/>
      <w:marTop w:val="0"/>
      <w:marBottom w:val="0"/>
      <w:divBdr>
        <w:top w:val="none" w:sz="0" w:space="0" w:color="auto"/>
        <w:left w:val="none" w:sz="0" w:space="0" w:color="auto"/>
        <w:bottom w:val="none" w:sz="0" w:space="0" w:color="auto"/>
        <w:right w:val="none" w:sz="0" w:space="0" w:color="auto"/>
      </w:divBdr>
    </w:div>
    <w:div w:id="484125000">
      <w:bodyDiv w:val="1"/>
      <w:marLeft w:val="0"/>
      <w:marRight w:val="0"/>
      <w:marTop w:val="0"/>
      <w:marBottom w:val="0"/>
      <w:divBdr>
        <w:top w:val="none" w:sz="0" w:space="0" w:color="auto"/>
        <w:left w:val="none" w:sz="0" w:space="0" w:color="auto"/>
        <w:bottom w:val="none" w:sz="0" w:space="0" w:color="auto"/>
        <w:right w:val="none" w:sz="0" w:space="0" w:color="auto"/>
      </w:divBdr>
    </w:div>
    <w:div w:id="484130578">
      <w:bodyDiv w:val="1"/>
      <w:marLeft w:val="0"/>
      <w:marRight w:val="0"/>
      <w:marTop w:val="0"/>
      <w:marBottom w:val="0"/>
      <w:divBdr>
        <w:top w:val="none" w:sz="0" w:space="0" w:color="auto"/>
        <w:left w:val="none" w:sz="0" w:space="0" w:color="auto"/>
        <w:bottom w:val="none" w:sz="0" w:space="0" w:color="auto"/>
        <w:right w:val="none" w:sz="0" w:space="0" w:color="auto"/>
      </w:divBdr>
    </w:div>
    <w:div w:id="484206394">
      <w:bodyDiv w:val="1"/>
      <w:marLeft w:val="0"/>
      <w:marRight w:val="0"/>
      <w:marTop w:val="0"/>
      <w:marBottom w:val="0"/>
      <w:divBdr>
        <w:top w:val="none" w:sz="0" w:space="0" w:color="auto"/>
        <w:left w:val="none" w:sz="0" w:space="0" w:color="auto"/>
        <w:bottom w:val="none" w:sz="0" w:space="0" w:color="auto"/>
        <w:right w:val="none" w:sz="0" w:space="0" w:color="auto"/>
      </w:divBdr>
    </w:div>
    <w:div w:id="484275714">
      <w:bodyDiv w:val="1"/>
      <w:marLeft w:val="0"/>
      <w:marRight w:val="0"/>
      <w:marTop w:val="0"/>
      <w:marBottom w:val="0"/>
      <w:divBdr>
        <w:top w:val="none" w:sz="0" w:space="0" w:color="auto"/>
        <w:left w:val="none" w:sz="0" w:space="0" w:color="auto"/>
        <w:bottom w:val="none" w:sz="0" w:space="0" w:color="auto"/>
        <w:right w:val="none" w:sz="0" w:space="0" w:color="auto"/>
      </w:divBdr>
    </w:div>
    <w:div w:id="484277319">
      <w:bodyDiv w:val="1"/>
      <w:marLeft w:val="0"/>
      <w:marRight w:val="0"/>
      <w:marTop w:val="0"/>
      <w:marBottom w:val="0"/>
      <w:divBdr>
        <w:top w:val="none" w:sz="0" w:space="0" w:color="auto"/>
        <w:left w:val="none" w:sz="0" w:space="0" w:color="auto"/>
        <w:bottom w:val="none" w:sz="0" w:space="0" w:color="auto"/>
        <w:right w:val="none" w:sz="0" w:space="0" w:color="auto"/>
      </w:divBdr>
    </w:div>
    <w:div w:id="484322271">
      <w:bodyDiv w:val="1"/>
      <w:marLeft w:val="0"/>
      <w:marRight w:val="0"/>
      <w:marTop w:val="0"/>
      <w:marBottom w:val="0"/>
      <w:divBdr>
        <w:top w:val="none" w:sz="0" w:space="0" w:color="auto"/>
        <w:left w:val="none" w:sz="0" w:space="0" w:color="auto"/>
        <w:bottom w:val="none" w:sz="0" w:space="0" w:color="auto"/>
        <w:right w:val="none" w:sz="0" w:space="0" w:color="auto"/>
      </w:divBdr>
    </w:div>
    <w:div w:id="484399096">
      <w:bodyDiv w:val="1"/>
      <w:marLeft w:val="0"/>
      <w:marRight w:val="0"/>
      <w:marTop w:val="0"/>
      <w:marBottom w:val="0"/>
      <w:divBdr>
        <w:top w:val="none" w:sz="0" w:space="0" w:color="auto"/>
        <w:left w:val="none" w:sz="0" w:space="0" w:color="auto"/>
        <w:bottom w:val="none" w:sz="0" w:space="0" w:color="auto"/>
        <w:right w:val="none" w:sz="0" w:space="0" w:color="auto"/>
      </w:divBdr>
    </w:div>
    <w:div w:id="484517995">
      <w:bodyDiv w:val="1"/>
      <w:marLeft w:val="0"/>
      <w:marRight w:val="0"/>
      <w:marTop w:val="0"/>
      <w:marBottom w:val="0"/>
      <w:divBdr>
        <w:top w:val="none" w:sz="0" w:space="0" w:color="auto"/>
        <w:left w:val="none" w:sz="0" w:space="0" w:color="auto"/>
        <w:bottom w:val="none" w:sz="0" w:space="0" w:color="auto"/>
        <w:right w:val="none" w:sz="0" w:space="0" w:color="auto"/>
      </w:divBdr>
    </w:div>
    <w:div w:id="484709795">
      <w:bodyDiv w:val="1"/>
      <w:marLeft w:val="0"/>
      <w:marRight w:val="0"/>
      <w:marTop w:val="0"/>
      <w:marBottom w:val="0"/>
      <w:divBdr>
        <w:top w:val="none" w:sz="0" w:space="0" w:color="auto"/>
        <w:left w:val="none" w:sz="0" w:space="0" w:color="auto"/>
        <w:bottom w:val="none" w:sz="0" w:space="0" w:color="auto"/>
        <w:right w:val="none" w:sz="0" w:space="0" w:color="auto"/>
      </w:divBdr>
    </w:div>
    <w:div w:id="484783168">
      <w:bodyDiv w:val="1"/>
      <w:marLeft w:val="0"/>
      <w:marRight w:val="0"/>
      <w:marTop w:val="0"/>
      <w:marBottom w:val="0"/>
      <w:divBdr>
        <w:top w:val="none" w:sz="0" w:space="0" w:color="auto"/>
        <w:left w:val="none" w:sz="0" w:space="0" w:color="auto"/>
        <w:bottom w:val="none" w:sz="0" w:space="0" w:color="auto"/>
        <w:right w:val="none" w:sz="0" w:space="0" w:color="auto"/>
      </w:divBdr>
    </w:div>
    <w:div w:id="484901673">
      <w:bodyDiv w:val="1"/>
      <w:marLeft w:val="0"/>
      <w:marRight w:val="0"/>
      <w:marTop w:val="0"/>
      <w:marBottom w:val="0"/>
      <w:divBdr>
        <w:top w:val="none" w:sz="0" w:space="0" w:color="auto"/>
        <w:left w:val="none" w:sz="0" w:space="0" w:color="auto"/>
        <w:bottom w:val="none" w:sz="0" w:space="0" w:color="auto"/>
        <w:right w:val="none" w:sz="0" w:space="0" w:color="auto"/>
      </w:divBdr>
    </w:div>
    <w:div w:id="484973469">
      <w:bodyDiv w:val="1"/>
      <w:marLeft w:val="0"/>
      <w:marRight w:val="0"/>
      <w:marTop w:val="0"/>
      <w:marBottom w:val="0"/>
      <w:divBdr>
        <w:top w:val="none" w:sz="0" w:space="0" w:color="auto"/>
        <w:left w:val="none" w:sz="0" w:space="0" w:color="auto"/>
        <w:bottom w:val="none" w:sz="0" w:space="0" w:color="auto"/>
        <w:right w:val="none" w:sz="0" w:space="0" w:color="auto"/>
      </w:divBdr>
    </w:div>
    <w:div w:id="485051533">
      <w:bodyDiv w:val="1"/>
      <w:marLeft w:val="0"/>
      <w:marRight w:val="0"/>
      <w:marTop w:val="0"/>
      <w:marBottom w:val="0"/>
      <w:divBdr>
        <w:top w:val="none" w:sz="0" w:space="0" w:color="auto"/>
        <w:left w:val="none" w:sz="0" w:space="0" w:color="auto"/>
        <w:bottom w:val="none" w:sz="0" w:space="0" w:color="auto"/>
        <w:right w:val="none" w:sz="0" w:space="0" w:color="auto"/>
      </w:divBdr>
    </w:div>
    <w:div w:id="485122978">
      <w:bodyDiv w:val="1"/>
      <w:marLeft w:val="0"/>
      <w:marRight w:val="0"/>
      <w:marTop w:val="0"/>
      <w:marBottom w:val="0"/>
      <w:divBdr>
        <w:top w:val="none" w:sz="0" w:space="0" w:color="auto"/>
        <w:left w:val="none" w:sz="0" w:space="0" w:color="auto"/>
        <w:bottom w:val="none" w:sz="0" w:space="0" w:color="auto"/>
        <w:right w:val="none" w:sz="0" w:space="0" w:color="auto"/>
      </w:divBdr>
    </w:div>
    <w:div w:id="485168612">
      <w:bodyDiv w:val="1"/>
      <w:marLeft w:val="0"/>
      <w:marRight w:val="0"/>
      <w:marTop w:val="0"/>
      <w:marBottom w:val="0"/>
      <w:divBdr>
        <w:top w:val="none" w:sz="0" w:space="0" w:color="auto"/>
        <w:left w:val="none" w:sz="0" w:space="0" w:color="auto"/>
        <w:bottom w:val="none" w:sz="0" w:space="0" w:color="auto"/>
        <w:right w:val="none" w:sz="0" w:space="0" w:color="auto"/>
      </w:divBdr>
    </w:div>
    <w:div w:id="485169963">
      <w:bodyDiv w:val="1"/>
      <w:marLeft w:val="0"/>
      <w:marRight w:val="0"/>
      <w:marTop w:val="0"/>
      <w:marBottom w:val="0"/>
      <w:divBdr>
        <w:top w:val="none" w:sz="0" w:space="0" w:color="auto"/>
        <w:left w:val="none" w:sz="0" w:space="0" w:color="auto"/>
        <w:bottom w:val="none" w:sz="0" w:space="0" w:color="auto"/>
        <w:right w:val="none" w:sz="0" w:space="0" w:color="auto"/>
      </w:divBdr>
    </w:div>
    <w:div w:id="485319950">
      <w:bodyDiv w:val="1"/>
      <w:marLeft w:val="0"/>
      <w:marRight w:val="0"/>
      <w:marTop w:val="0"/>
      <w:marBottom w:val="0"/>
      <w:divBdr>
        <w:top w:val="none" w:sz="0" w:space="0" w:color="auto"/>
        <w:left w:val="none" w:sz="0" w:space="0" w:color="auto"/>
        <w:bottom w:val="none" w:sz="0" w:space="0" w:color="auto"/>
        <w:right w:val="none" w:sz="0" w:space="0" w:color="auto"/>
      </w:divBdr>
    </w:div>
    <w:div w:id="485321288">
      <w:bodyDiv w:val="1"/>
      <w:marLeft w:val="0"/>
      <w:marRight w:val="0"/>
      <w:marTop w:val="0"/>
      <w:marBottom w:val="0"/>
      <w:divBdr>
        <w:top w:val="none" w:sz="0" w:space="0" w:color="auto"/>
        <w:left w:val="none" w:sz="0" w:space="0" w:color="auto"/>
        <w:bottom w:val="none" w:sz="0" w:space="0" w:color="auto"/>
        <w:right w:val="none" w:sz="0" w:space="0" w:color="auto"/>
      </w:divBdr>
    </w:div>
    <w:div w:id="485360872">
      <w:bodyDiv w:val="1"/>
      <w:marLeft w:val="0"/>
      <w:marRight w:val="0"/>
      <w:marTop w:val="0"/>
      <w:marBottom w:val="0"/>
      <w:divBdr>
        <w:top w:val="none" w:sz="0" w:space="0" w:color="auto"/>
        <w:left w:val="none" w:sz="0" w:space="0" w:color="auto"/>
        <w:bottom w:val="none" w:sz="0" w:space="0" w:color="auto"/>
        <w:right w:val="none" w:sz="0" w:space="0" w:color="auto"/>
      </w:divBdr>
    </w:div>
    <w:div w:id="485360921">
      <w:bodyDiv w:val="1"/>
      <w:marLeft w:val="0"/>
      <w:marRight w:val="0"/>
      <w:marTop w:val="0"/>
      <w:marBottom w:val="0"/>
      <w:divBdr>
        <w:top w:val="none" w:sz="0" w:space="0" w:color="auto"/>
        <w:left w:val="none" w:sz="0" w:space="0" w:color="auto"/>
        <w:bottom w:val="none" w:sz="0" w:space="0" w:color="auto"/>
        <w:right w:val="none" w:sz="0" w:space="0" w:color="auto"/>
      </w:divBdr>
    </w:div>
    <w:div w:id="485511103">
      <w:bodyDiv w:val="1"/>
      <w:marLeft w:val="0"/>
      <w:marRight w:val="0"/>
      <w:marTop w:val="0"/>
      <w:marBottom w:val="0"/>
      <w:divBdr>
        <w:top w:val="none" w:sz="0" w:space="0" w:color="auto"/>
        <w:left w:val="none" w:sz="0" w:space="0" w:color="auto"/>
        <w:bottom w:val="none" w:sz="0" w:space="0" w:color="auto"/>
        <w:right w:val="none" w:sz="0" w:space="0" w:color="auto"/>
      </w:divBdr>
    </w:div>
    <w:div w:id="485556601">
      <w:bodyDiv w:val="1"/>
      <w:marLeft w:val="0"/>
      <w:marRight w:val="0"/>
      <w:marTop w:val="0"/>
      <w:marBottom w:val="0"/>
      <w:divBdr>
        <w:top w:val="none" w:sz="0" w:space="0" w:color="auto"/>
        <w:left w:val="none" w:sz="0" w:space="0" w:color="auto"/>
        <w:bottom w:val="none" w:sz="0" w:space="0" w:color="auto"/>
        <w:right w:val="none" w:sz="0" w:space="0" w:color="auto"/>
      </w:divBdr>
    </w:div>
    <w:div w:id="485629833">
      <w:bodyDiv w:val="1"/>
      <w:marLeft w:val="0"/>
      <w:marRight w:val="0"/>
      <w:marTop w:val="0"/>
      <w:marBottom w:val="0"/>
      <w:divBdr>
        <w:top w:val="none" w:sz="0" w:space="0" w:color="auto"/>
        <w:left w:val="none" w:sz="0" w:space="0" w:color="auto"/>
        <w:bottom w:val="none" w:sz="0" w:space="0" w:color="auto"/>
        <w:right w:val="none" w:sz="0" w:space="0" w:color="auto"/>
      </w:divBdr>
    </w:div>
    <w:div w:id="485782502">
      <w:bodyDiv w:val="1"/>
      <w:marLeft w:val="0"/>
      <w:marRight w:val="0"/>
      <w:marTop w:val="0"/>
      <w:marBottom w:val="0"/>
      <w:divBdr>
        <w:top w:val="none" w:sz="0" w:space="0" w:color="auto"/>
        <w:left w:val="none" w:sz="0" w:space="0" w:color="auto"/>
        <w:bottom w:val="none" w:sz="0" w:space="0" w:color="auto"/>
        <w:right w:val="none" w:sz="0" w:space="0" w:color="auto"/>
      </w:divBdr>
    </w:div>
    <w:div w:id="485899661">
      <w:bodyDiv w:val="1"/>
      <w:marLeft w:val="0"/>
      <w:marRight w:val="0"/>
      <w:marTop w:val="0"/>
      <w:marBottom w:val="0"/>
      <w:divBdr>
        <w:top w:val="none" w:sz="0" w:space="0" w:color="auto"/>
        <w:left w:val="none" w:sz="0" w:space="0" w:color="auto"/>
        <w:bottom w:val="none" w:sz="0" w:space="0" w:color="auto"/>
        <w:right w:val="none" w:sz="0" w:space="0" w:color="auto"/>
      </w:divBdr>
    </w:div>
    <w:div w:id="485901840">
      <w:bodyDiv w:val="1"/>
      <w:marLeft w:val="0"/>
      <w:marRight w:val="0"/>
      <w:marTop w:val="0"/>
      <w:marBottom w:val="0"/>
      <w:divBdr>
        <w:top w:val="none" w:sz="0" w:space="0" w:color="auto"/>
        <w:left w:val="none" w:sz="0" w:space="0" w:color="auto"/>
        <w:bottom w:val="none" w:sz="0" w:space="0" w:color="auto"/>
        <w:right w:val="none" w:sz="0" w:space="0" w:color="auto"/>
      </w:divBdr>
    </w:div>
    <w:div w:id="485977500">
      <w:bodyDiv w:val="1"/>
      <w:marLeft w:val="0"/>
      <w:marRight w:val="0"/>
      <w:marTop w:val="0"/>
      <w:marBottom w:val="0"/>
      <w:divBdr>
        <w:top w:val="none" w:sz="0" w:space="0" w:color="auto"/>
        <w:left w:val="none" w:sz="0" w:space="0" w:color="auto"/>
        <w:bottom w:val="none" w:sz="0" w:space="0" w:color="auto"/>
        <w:right w:val="none" w:sz="0" w:space="0" w:color="auto"/>
      </w:divBdr>
    </w:div>
    <w:div w:id="485978740">
      <w:bodyDiv w:val="1"/>
      <w:marLeft w:val="0"/>
      <w:marRight w:val="0"/>
      <w:marTop w:val="0"/>
      <w:marBottom w:val="0"/>
      <w:divBdr>
        <w:top w:val="none" w:sz="0" w:space="0" w:color="auto"/>
        <w:left w:val="none" w:sz="0" w:space="0" w:color="auto"/>
        <w:bottom w:val="none" w:sz="0" w:space="0" w:color="auto"/>
        <w:right w:val="none" w:sz="0" w:space="0" w:color="auto"/>
      </w:divBdr>
    </w:div>
    <w:div w:id="486016727">
      <w:bodyDiv w:val="1"/>
      <w:marLeft w:val="0"/>
      <w:marRight w:val="0"/>
      <w:marTop w:val="0"/>
      <w:marBottom w:val="0"/>
      <w:divBdr>
        <w:top w:val="none" w:sz="0" w:space="0" w:color="auto"/>
        <w:left w:val="none" w:sz="0" w:space="0" w:color="auto"/>
        <w:bottom w:val="none" w:sz="0" w:space="0" w:color="auto"/>
        <w:right w:val="none" w:sz="0" w:space="0" w:color="auto"/>
      </w:divBdr>
    </w:div>
    <w:div w:id="486164567">
      <w:bodyDiv w:val="1"/>
      <w:marLeft w:val="0"/>
      <w:marRight w:val="0"/>
      <w:marTop w:val="0"/>
      <w:marBottom w:val="0"/>
      <w:divBdr>
        <w:top w:val="none" w:sz="0" w:space="0" w:color="auto"/>
        <w:left w:val="none" w:sz="0" w:space="0" w:color="auto"/>
        <w:bottom w:val="none" w:sz="0" w:space="0" w:color="auto"/>
        <w:right w:val="none" w:sz="0" w:space="0" w:color="auto"/>
      </w:divBdr>
    </w:div>
    <w:div w:id="486358281">
      <w:bodyDiv w:val="1"/>
      <w:marLeft w:val="0"/>
      <w:marRight w:val="0"/>
      <w:marTop w:val="0"/>
      <w:marBottom w:val="0"/>
      <w:divBdr>
        <w:top w:val="none" w:sz="0" w:space="0" w:color="auto"/>
        <w:left w:val="none" w:sz="0" w:space="0" w:color="auto"/>
        <w:bottom w:val="none" w:sz="0" w:space="0" w:color="auto"/>
        <w:right w:val="none" w:sz="0" w:space="0" w:color="auto"/>
      </w:divBdr>
    </w:div>
    <w:div w:id="486482277">
      <w:bodyDiv w:val="1"/>
      <w:marLeft w:val="0"/>
      <w:marRight w:val="0"/>
      <w:marTop w:val="0"/>
      <w:marBottom w:val="0"/>
      <w:divBdr>
        <w:top w:val="none" w:sz="0" w:space="0" w:color="auto"/>
        <w:left w:val="none" w:sz="0" w:space="0" w:color="auto"/>
        <w:bottom w:val="none" w:sz="0" w:space="0" w:color="auto"/>
        <w:right w:val="none" w:sz="0" w:space="0" w:color="auto"/>
      </w:divBdr>
    </w:div>
    <w:div w:id="486627479">
      <w:bodyDiv w:val="1"/>
      <w:marLeft w:val="0"/>
      <w:marRight w:val="0"/>
      <w:marTop w:val="0"/>
      <w:marBottom w:val="0"/>
      <w:divBdr>
        <w:top w:val="none" w:sz="0" w:space="0" w:color="auto"/>
        <w:left w:val="none" w:sz="0" w:space="0" w:color="auto"/>
        <w:bottom w:val="none" w:sz="0" w:space="0" w:color="auto"/>
        <w:right w:val="none" w:sz="0" w:space="0" w:color="auto"/>
      </w:divBdr>
    </w:div>
    <w:div w:id="486633434">
      <w:bodyDiv w:val="1"/>
      <w:marLeft w:val="0"/>
      <w:marRight w:val="0"/>
      <w:marTop w:val="0"/>
      <w:marBottom w:val="0"/>
      <w:divBdr>
        <w:top w:val="none" w:sz="0" w:space="0" w:color="auto"/>
        <w:left w:val="none" w:sz="0" w:space="0" w:color="auto"/>
        <w:bottom w:val="none" w:sz="0" w:space="0" w:color="auto"/>
        <w:right w:val="none" w:sz="0" w:space="0" w:color="auto"/>
      </w:divBdr>
    </w:div>
    <w:div w:id="486671185">
      <w:bodyDiv w:val="1"/>
      <w:marLeft w:val="0"/>
      <w:marRight w:val="0"/>
      <w:marTop w:val="0"/>
      <w:marBottom w:val="0"/>
      <w:divBdr>
        <w:top w:val="none" w:sz="0" w:space="0" w:color="auto"/>
        <w:left w:val="none" w:sz="0" w:space="0" w:color="auto"/>
        <w:bottom w:val="none" w:sz="0" w:space="0" w:color="auto"/>
        <w:right w:val="none" w:sz="0" w:space="0" w:color="auto"/>
      </w:divBdr>
    </w:div>
    <w:div w:id="486747040">
      <w:bodyDiv w:val="1"/>
      <w:marLeft w:val="0"/>
      <w:marRight w:val="0"/>
      <w:marTop w:val="0"/>
      <w:marBottom w:val="0"/>
      <w:divBdr>
        <w:top w:val="none" w:sz="0" w:space="0" w:color="auto"/>
        <w:left w:val="none" w:sz="0" w:space="0" w:color="auto"/>
        <w:bottom w:val="none" w:sz="0" w:space="0" w:color="auto"/>
        <w:right w:val="none" w:sz="0" w:space="0" w:color="auto"/>
      </w:divBdr>
    </w:div>
    <w:div w:id="486751544">
      <w:bodyDiv w:val="1"/>
      <w:marLeft w:val="0"/>
      <w:marRight w:val="0"/>
      <w:marTop w:val="0"/>
      <w:marBottom w:val="0"/>
      <w:divBdr>
        <w:top w:val="none" w:sz="0" w:space="0" w:color="auto"/>
        <w:left w:val="none" w:sz="0" w:space="0" w:color="auto"/>
        <w:bottom w:val="none" w:sz="0" w:space="0" w:color="auto"/>
        <w:right w:val="none" w:sz="0" w:space="0" w:color="auto"/>
      </w:divBdr>
    </w:div>
    <w:div w:id="486821180">
      <w:bodyDiv w:val="1"/>
      <w:marLeft w:val="0"/>
      <w:marRight w:val="0"/>
      <w:marTop w:val="0"/>
      <w:marBottom w:val="0"/>
      <w:divBdr>
        <w:top w:val="none" w:sz="0" w:space="0" w:color="auto"/>
        <w:left w:val="none" w:sz="0" w:space="0" w:color="auto"/>
        <w:bottom w:val="none" w:sz="0" w:space="0" w:color="auto"/>
        <w:right w:val="none" w:sz="0" w:space="0" w:color="auto"/>
      </w:divBdr>
    </w:div>
    <w:div w:id="486822985">
      <w:bodyDiv w:val="1"/>
      <w:marLeft w:val="0"/>
      <w:marRight w:val="0"/>
      <w:marTop w:val="0"/>
      <w:marBottom w:val="0"/>
      <w:divBdr>
        <w:top w:val="none" w:sz="0" w:space="0" w:color="auto"/>
        <w:left w:val="none" w:sz="0" w:space="0" w:color="auto"/>
        <w:bottom w:val="none" w:sz="0" w:space="0" w:color="auto"/>
        <w:right w:val="none" w:sz="0" w:space="0" w:color="auto"/>
      </w:divBdr>
    </w:div>
    <w:div w:id="486938223">
      <w:bodyDiv w:val="1"/>
      <w:marLeft w:val="0"/>
      <w:marRight w:val="0"/>
      <w:marTop w:val="0"/>
      <w:marBottom w:val="0"/>
      <w:divBdr>
        <w:top w:val="none" w:sz="0" w:space="0" w:color="auto"/>
        <w:left w:val="none" w:sz="0" w:space="0" w:color="auto"/>
        <w:bottom w:val="none" w:sz="0" w:space="0" w:color="auto"/>
        <w:right w:val="none" w:sz="0" w:space="0" w:color="auto"/>
      </w:divBdr>
    </w:div>
    <w:div w:id="486945589">
      <w:bodyDiv w:val="1"/>
      <w:marLeft w:val="0"/>
      <w:marRight w:val="0"/>
      <w:marTop w:val="0"/>
      <w:marBottom w:val="0"/>
      <w:divBdr>
        <w:top w:val="none" w:sz="0" w:space="0" w:color="auto"/>
        <w:left w:val="none" w:sz="0" w:space="0" w:color="auto"/>
        <w:bottom w:val="none" w:sz="0" w:space="0" w:color="auto"/>
        <w:right w:val="none" w:sz="0" w:space="0" w:color="auto"/>
      </w:divBdr>
    </w:div>
    <w:div w:id="487064180">
      <w:bodyDiv w:val="1"/>
      <w:marLeft w:val="0"/>
      <w:marRight w:val="0"/>
      <w:marTop w:val="0"/>
      <w:marBottom w:val="0"/>
      <w:divBdr>
        <w:top w:val="none" w:sz="0" w:space="0" w:color="auto"/>
        <w:left w:val="none" w:sz="0" w:space="0" w:color="auto"/>
        <w:bottom w:val="none" w:sz="0" w:space="0" w:color="auto"/>
        <w:right w:val="none" w:sz="0" w:space="0" w:color="auto"/>
      </w:divBdr>
    </w:div>
    <w:div w:id="487134156">
      <w:bodyDiv w:val="1"/>
      <w:marLeft w:val="0"/>
      <w:marRight w:val="0"/>
      <w:marTop w:val="0"/>
      <w:marBottom w:val="0"/>
      <w:divBdr>
        <w:top w:val="none" w:sz="0" w:space="0" w:color="auto"/>
        <w:left w:val="none" w:sz="0" w:space="0" w:color="auto"/>
        <w:bottom w:val="none" w:sz="0" w:space="0" w:color="auto"/>
        <w:right w:val="none" w:sz="0" w:space="0" w:color="auto"/>
      </w:divBdr>
    </w:div>
    <w:div w:id="487326092">
      <w:bodyDiv w:val="1"/>
      <w:marLeft w:val="0"/>
      <w:marRight w:val="0"/>
      <w:marTop w:val="0"/>
      <w:marBottom w:val="0"/>
      <w:divBdr>
        <w:top w:val="none" w:sz="0" w:space="0" w:color="auto"/>
        <w:left w:val="none" w:sz="0" w:space="0" w:color="auto"/>
        <w:bottom w:val="none" w:sz="0" w:space="0" w:color="auto"/>
        <w:right w:val="none" w:sz="0" w:space="0" w:color="auto"/>
      </w:divBdr>
    </w:div>
    <w:div w:id="487405933">
      <w:bodyDiv w:val="1"/>
      <w:marLeft w:val="0"/>
      <w:marRight w:val="0"/>
      <w:marTop w:val="0"/>
      <w:marBottom w:val="0"/>
      <w:divBdr>
        <w:top w:val="none" w:sz="0" w:space="0" w:color="auto"/>
        <w:left w:val="none" w:sz="0" w:space="0" w:color="auto"/>
        <w:bottom w:val="none" w:sz="0" w:space="0" w:color="auto"/>
        <w:right w:val="none" w:sz="0" w:space="0" w:color="auto"/>
      </w:divBdr>
    </w:div>
    <w:div w:id="487523933">
      <w:bodyDiv w:val="1"/>
      <w:marLeft w:val="0"/>
      <w:marRight w:val="0"/>
      <w:marTop w:val="0"/>
      <w:marBottom w:val="0"/>
      <w:divBdr>
        <w:top w:val="none" w:sz="0" w:space="0" w:color="auto"/>
        <w:left w:val="none" w:sz="0" w:space="0" w:color="auto"/>
        <w:bottom w:val="none" w:sz="0" w:space="0" w:color="auto"/>
        <w:right w:val="none" w:sz="0" w:space="0" w:color="auto"/>
      </w:divBdr>
    </w:div>
    <w:div w:id="487525847">
      <w:bodyDiv w:val="1"/>
      <w:marLeft w:val="0"/>
      <w:marRight w:val="0"/>
      <w:marTop w:val="0"/>
      <w:marBottom w:val="0"/>
      <w:divBdr>
        <w:top w:val="none" w:sz="0" w:space="0" w:color="auto"/>
        <w:left w:val="none" w:sz="0" w:space="0" w:color="auto"/>
        <w:bottom w:val="none" w:sz="0" w:space="0" w:color="auto"/>
        <w:right w:val="none" w:sz="0" w:space="0" w:color="auto"/>
      </w:divBdr>
    </w:div>
    <w:div w:id="487550194">
      <w:bodyDiv w:val="1"/>
      <w:marLeft w:val="0"/>
      <w:marRight w:val="0"/>
      <w:marTop w:val="0"/>
      <w:marBottom w:val="0"/>
      <w:divBdr>
        <w:top w:val="none" w:sz="0" w:space="0" w:color="auto"/>
        <w:left w:val="none" w:sz="0" w:space="0" w:color="auto"/>
        <w:bottom w:val="none" w:sz="0" w:space="0" w:color="auto"/>
        <w:right w:val="none" w:sz="0" w:space="0" w:color="auto"/>
      </w:divBdr>
    </w:div>
    <w:div w:id="487673383">
      <w:bodyDiv w:val="1"/>
      <w:marLeft w:val="0"/>
      <w:marRight w:val="0"/>
      <w:marTop w:val="0"/>
      <w:marBottom w:val="0"/>
      <w:divBdr>
        <w:top w:val="none" w:sz="0" w:space="0" w:color="auto"/>
        <w:left w:val="none" w:sz="0" w:space="0" w:color="auto"/>
        <w:bottom w:val="none" w:sz="0" w:space="0" w:color="auto"/>
        <w:right w:val="none" w:sz="0" w:space="0" w:color="auto"/>
      </w:divBdr>
    </w:div>
    <w:div w:id="487674317">
      <w:bodyDiv w:val="1"/>
      <w:marLeft w:val="0"/>
      <w:marRight w:val="0"/>
      <w:marTop w:val="0"/>
      <w:marBottom w:val="0"/>
      <w:divBdr>
        <w:top w:val="none" w:sz="0" w:space="0" w:color="auto"/>
        <w:left w:val="none" w:sz="0" w:space="0" w:color="auto"/>
        <w:bottom w:val="none" w:sz="0" w:space="0" w:color="auto"/>
        <w:right w:val="none" w:sz="0" w:space="0" w:color="auto"/>
      </w:divBdr>
    </w:div>
    <w:div w:id="487743588">
      <w:bodyDiv w:val="1"/>
      <w:marLeft w:val="0"/>
      <w:marRight w:val="0"/>
      <w:marTop w:val="0"/>
      <w:marBottom w:val="0"/>
      <w:divBdr>
        <w:top w:val="none" w:sz="0" w:space="0" w:color="auto"/>
        <w:left w:val="none" w:sz="0" w:space="0" w:color="auto"/>
        <w:bottom w:val="none" w:sz="0" w:space="0" w:color="auto"/>
        <w:right w:val="none" w:sz="0" w:space="0" w:color="auto"/>
      </w:divBdr>
    </w:div>
    <w:div w:id="487747350">
      <w:bodyDiv w:val="1"/>
      <w:marLeft w:val="0"/>
      <w:marRight w:val="0"/>
      <w:marTop w:val="0"/>
      <w:marBottom w:val="0"/>
      <w:divBdr>
        <w:top w:val="none" w:sz="0" w:space="0" w:color="auto"/>
        <w:left w:val="none" w:sz="0" w:space="0" w:color="auto"/>
        <w:bottom w:val="none" w:sz="0" w:space="0" w:color="auto"/>
        <w:right w:val="none" w:sz="0" w:space="0" w:color="auto"/>
      </w:divBdr>
    </w:div>
    <w:div w:id="487751409">
      <w:bodyDiv w:val="1"/>
      <w:marLeft w:val="0"/>
      <w:marRight w:val="0"/>
      <w:marTop w:val="0"/>
      <w:marBottom w:val="0"/>
      <w:divBdr>
        <w:top w:val="none" w:sz="0" w:space="0" w:color="auto"/>
        <w:left w:val="none" w:sz="0" w:space="0" w:color="auto"/>
        <w:bottom w:val="none" w:sz="0" w:space="0" w:color="auto"/>
        <w:right w:val="none" w:sz="0" w:space="0" w:color="auto"/>
      </w:divBdr>
    </w:div>
    <w:div w:id="487787803">
      <w:bodyDiv w:val="1"/>
      <w:marLeft w:val="0"/>
      <w:marRight w:val="0"/>
      <w:marTop w:val="0"/>
      <w:marBottom w:val="0"/>
      <w:divBdr>
        <w:top w:val="none" w:sz="0" w:space="0" w:color="auto"/>
        <w:left w:val="none" w:sz="0" w:space="0" w:color="auto"/>
        <w:bottom w:val="none" w:sz="0" w:space="0" w:color="auto"/>
        <w:right w:val="none" w:sz="0" w:space="0" w:color="auto"/>
      </w:divBdr>
    </w:div>
    <w:div w:id="487869206">
      <w:bodyDiv w:val="1"/>
      <w:marLeft w:val="0"/>
      <w:marRight w:val="0"/>
      <w:marTop w:val="0"/>
      <w:marBottom w:val="0"/>
      <w:divBdr>
        <w:top w:val="none" w:sz="0" w:space="0" w:color="auto"/>
        <w:left w:val="none" w:sz="0" w:space="0" w:color="auto"/>
        <w:bottom w:val="none" w:sz="0" w:space="0" w:color="auto"/>
        <w:right w:val="none" w:sz="0" w:space="0" w:color="auto"/>
      </w:divBdr>
    </w:div>
    <w:div w:id="487986190">
      <w:bodyDiv w:val="1"/>
      <w:marLeft w:val="0"/>
      <w:marRight w:val="0"/>
      <w:marTop w:val="0"/>
      <w:marBottom w:val="0"/>
      <w:divBdr>
        <w:top w:val="none" w:sz="0" w:space="0" w:color="auto"/>
        <w:left w:val="none" w:sz="0" w:space="0" w:color="auto"/>
        <w:bottom w:val="none" w:sz="0" w:space="0" w:color="auto"/>
        <w:right w:val="none" w:sz="0" w:space="0" w:color="auto"/>
      </w:divBdr>
    </w:div>
    <w:div w:id="488133298">
      <w:bodyDiv w:val="1"/>
      <w:marLeft w:val="0"/>
      <w:marRight w:val="0"/>
      <w:marTop w:val="0"/>
      <w:marBottom w:val="0"/>
      <w:divBdr>
        <w:top w:val="none" w:sz="0" w:space="0" w:color="auto"/>
        <w:left w:val="none" w:sz="0" w:space="0" w:color="auto"/>
        <w:bottom w:val="none" w:sz="0" w:space="0" w:color="auto"/>
        <w:right w:val="none" w:sz="0" w:space="0" w:color="auto"/>
      </w:divBdr>
    </w:div>
    <w:div w:id="488178075">
      <w:bodyDiv w:val="1"/>
      <w:marLeft w:val="0"/>
      <w:marRight w:val="0"/>
      <w:marTop w:val="0"/>
      <w:marBottom w:val="0"/>
      <w:divBdr>
        <w:top w:val="none" w:sz="0" w:space="0" w:color="auto"/>
        <w:left w:val="none" w:sz="0" w:space="0" w:color="auto"/>
        <w:bottom w:val="none" w:sz="0" w:space="0" w:color="auto"/>
        <w:right w:val="none" w:sz="0" w:space="0" w:color="auto"/>
      </w:divBdr>
    </w:div>
    <w:div w:id="488208190">
      <w:bodyDiv w:val="1"/>
      <w:marLeft w:val="0"/>
      <w:marRight w:val="0"/>
      <w:marTop w:val="0"/>
      <w:marBottom w:val="0"/>
      <w:divBdr>
        <w:top w:val="none" w:sz="0" w:space="0" w:color="auto"/>
        <w:left w:val="none" w:sz="0" w:space="0" w:color="auto"/>
        <w:bottom w:val="none" w:sz="0" w:space="0" w:color="auto"/>
        <w:right w:val="none" w:sz="0" w:space="0" w:color="auto"/>
      </w:divBdr>
    </w:div>
    <w:div w:id="488325750">
      <w:bodyDiv w:val="1"/>
      <w:marLeft w:val="0"/>
      <w:marRight w:val="0"/>
      <w:marTop w:val="0"/>
      <w:marBottom w:val="0"/>
      <w:divBdr>
        <w:top w:val="none" w:sz="0" w:space="0" w:color="auto"/>
        <w:left w:val="none" w:sz="0" w:space="0" w:color="auto"/>
        <w:bottom w:val="none" w:sz="0" w:space="0" w:color="auto"/>
        <w:right w:val="none" w:sz="0" w:space="0" w:color="auto"/>
      </w:divBdr>
    </w:div>
    <w:div w:id="488329251">
      <w:bodyDiv w:val="1"/>
      <w:marLeft w:val="0"/>
      <w:marRight w:val="0"/>
      <w:marTop w:val="0"/>
      <w:marBottom w:val="0"/>
      <w:divBdr>
        <w:top w:val="none" w:sz="0" w:space="0" w:color="auto"/>
        <w:left w:val="none" w:sz="0" w:space="0" w:color="auto"/>
        <w:bottom w:val="none" w:sz="0" w:space="0" w:color="auto"/>
        <w:right w:val="none" w:sz="0" w:space="0" w:color="auto"/>
      </w:divBdr>
    </w:div>
    <w:div w:id="488331573">
      <w:bodyDiv w:val="1"/>
      <w:marLeft w:val="0"/>
      <w:marRight w:val="0"/>
      <w:marTop w:val="0"/>
      <w:marBottom w:val="0"/>
      <w:divBdr>
        <w:top w:val="none" w:sz="0" w:space="0" w:color="auto"/>
        <w:left w:val="none" w:sz="0" w:space="0" w:color="auto"/>
        <w:bottom w:val="none" w:sz="0" w:space="0" w:color="auto"/>
        <w:right w:val="none" w:sz="0" w:space="0" w:color="auto"/>
      </w:divBdr>
    </w:div>
    <w:div w:id="488521548">
      <w:bodyDiv w:val="1"/>
      <w:marLeft w:val="0"/>
      <w:marRight w:val="0"/>
      <w:marTop w:val="0"/>
      <w:marBottom w:val="0"/>
      <w:divBdr>
        <w:top w:val="none" w:sz="0" w:space="0" w:color="auto"/>
        <w:left w:val="none" w:sz="0" w:space="0" w:color="auto"/>
        <w:bottom w:val="none" w:sz="0" w:space="0" w:color="auto"/>
        <w:right w:val="none" w:sz="0" w:space="0" w:color="auto"/>
      </w:divBdr>
    </w:div>
    <w:div w:id="488522880">
      <w:bodyDiv w:val="1"/>
      <w:marLeft w:val="0"/>
      <w:marRight w:val="0"/>
      <w:marTop w:val="0"/>
      <w:marBottom w:val="0"/>
      <w:divBdr>
        <w:top w:val="none" w:sz="0" w:space="0" w:color="auto"/>
        <w:left w:val="none" w:sz="0" w:space="0" w:color="auto"/>
        <w:bottom w:val="none" w:sz="0" w:space="0" w:color="auto"/>
        <w:right w:val="none" w:sz="0" w:space="0" w:color="auto"/>
      </w:divBdr>
    </w:div>
    <w:div w:id="488592305">
      <w:bodyDiv w:val="1"/>
      <w:marLeft w:val="0"/>
      <w:marRight w:val="0"/>
      <w:marTop w:val="0"/>
      <w:marBottom w:val="0"/>
      <w:divBdr>
        <w:top w:val="none" w:sz="0" w:space="0" w:color="auto"/>
        <w:left w:val="none" w:sz="0" w:space="0" w:color="auto"/>
        <w:bottom w:val="none" w:sz="0" w:space="0" w:color="auto"/>
        <w:right w:val="none" w:sz="0" w:space="0" w:color="auto"/>
      </w:divBdr>
    </w:div>
    <w:div w:id="488667768">
      <w:bodyDiv w:val="1"/>
      <w:marLeft w:val="0"/>
      <w:marRight w:val="0"/>
      <w:marTop w:val="0"/>
      <w:marBottom w:val="0"/>
      <w:divBdr>
        <w:top w:val="none" w:sz="0" w:space="0" w:color="auto"/>
        <w:left w:val="none" w:sz="0" w:space="0" w:color="auto"/>
        <w:bottom w:val="none" w:sz="0" w:space="0" w:color="auto"/>
        <w:right w:val="none" w:sz="0" w:space="0" w:color="auto"/>
      </w:divBdr>
    </w:div>
    <w:div w:id="488668104">
      <w:bodyDiv w:val="1"/>
      <w:marLeft w:val="0"/>
      <w:marRight w:val="0"/>
      <w:marTop w:val="0"/>
      <w:marBottom w:val="0"/>
      <w:divBdr>
        <w:top w:val="none" w:sz="0" w:space="0" w:color="auto"/>
        <w:left w:val="none" w:sz="0" w:space="0" w:color="auto"/>
        <w:bottom w:val="none" w:sz="0" w:space="0" w:color="auto"/>
        <w:right w:val="none" w:sz="0" w:space="0" w:color="auto"/>
      </w:divBdr>
    </w:div>
    <w:div w:id="488835756">
      <w:bodyDiv w:val="1"/>
      <w:marLeft w:val="0"/>
      <w:marRight w:val="0"/>
      <w:marTop w:val="0"/>
      <w:marBottom w:val="0"/>
      <w:divBdr>
        <w:top w:val="none" w:sz="0" w:space="0" w:color="auto"/>
        <w:left w:val="none" w:sz="0" w:space="0" w:color="auto"/>
        <w:bottom w:val="none" w:sz="0" w:space="0" w:color="auto"/>
        <w:right w:val="none" w:sz="0" w:space="0" w:color="auto"/>
      </w:divBdr>
    </w:div>
    <w:div w:id="489030137">
      <w:bodyDiv w:val="1"/>
      <w:marLeft w:val="0"/>
      <w:marRight w:val="0"/>
      <w:marTop w:val="0"/>
      <w:marBottom w:val="0"/>
      <w:divBdr>
        <w:top w:val="none" w:sz="0" w:space="0" w:color="auto"/>
        <w:left w:val="none" w:sz="0" w:space="0" w:color="auto"/>
        <w:bottom w:val="none" w:sz="0" w:space="0" w:color="auto"/>
        <w:right w:val="none" w:sz="0" w:space="0" w:color="auto"/>
      </w:divBdr>
    </w:div>
    <w:div w:id="489057504">
      <w:bodyDiv w:val="1"/>
      <w:marLeft w:val="0"/>
      <w:marRight w:val="0"/>
      <w:marTop w:val="0"/>
      <w:marBottom w:val="0"/>
      <w:divBdr>
        <w:top w:val="none" w:sz="0" w:space="0" w:color="auto"/>
        <w:left w:val="none" w:sz="0" w:space="0" w:color="auto"/>
        <w:bottom w:val="none" w:sz="0" w:space="0" w:color="auto"/>
        <w:right w:val="none" w:sz="0" w:space="0" w:color="auto"/>
      </w:divBdr>
    </w:div>
    <w:div w:id="489060112">
      <w:bodyDiv w:val="1"/>
      <w:marLeft w:val="0"/>
      <w:marRight w:val="0"/>
      <w:marTop w:val="0"/>
      <w:marBottom w:val="0"/>
      <w:divBdr>
        <w:top w:val="none" w:sz="0" w:space="0" w:color="auto"/>
        <w:left w:val="none" w:sz="0" w:space="0" w:color="auto"/>
        <w:bottom w:val="none" w:sz="0" w:space="0" w:color="auto"/>
        <w:right w:val="none" w:sz="0" w:space="0" w:color="auto"/>
      </w:divBdr>
    </w:div>
    <w:div w:id="489104678">
      <w:bodyDiv w:val="1"/>
      <w:marLeft w:val="0"/>
      <w:marRight w:val="0"/>
      <w:marTop w:val="0"/>
      <w:marBottom w:val="0"/>
      <w:divBdr>
        <w:top w:val="none" w:sz="0" w:space="0" w:color="auto"/>
        <w:left w:val="none" w:sz="0" w:space="0" w:color="auto"/>
        <w:bottom w:val="none" w:sz="0" w:space="0" w:color="auto"/>
        <w:right w:val="none" w:sz="0" w:space="0" w:color="auto"/>
      </w:divBdr>
    </w:div>
    <w:div w:id="489448529">
      <w:bodyDiv w:val="1"/>
      <w:marLeft w:val="0"/>
      <w:marRight w:val="0"/>
      <w:marTop w:val="0"/>
      <w:marBottom w:val="0"/>
      <w:divBdr>
        <w:top w:val="none" w:sz="0" w:space="0" w:color="auto"/>
        <w:left w:val="none" w:sz="0" w:space="0" w:color="auto"/>
        <w:bottom w:val="none" w:sz="0" w:space="0" w:color="auto"/>
        <w:right w:val="none" w:sz="0" w:space="0" w:color="auto"/>
      </w:divBdr>
    </w:div>
    <w:div w:id="489491916">
      <w:bodyDiv w:val="1"/>
      <w:marLeft w:val="0"/>
      <w:marRight w:val="0"/>
      <w:marTop w:val="0"/>
      <w:marBottom w:val="0"/>
      <w:divBdr>
        <w:top w:val="none" w:sz="0" w:space="0" w:color="auto"/>
        <w:left w:val="none" w:sz="0" w:space="0" w:color="auto"/>
        <w:bottom w:val="none" w:sz="0" w:space="0" w:color="auto"/>
        <w:right w:val="none" w:sz="0" w:space="0" w:color="auto"/>
      </w:divBdr>
    </w:div>
    <w:div w:id="489492347">
      <w:bodyDiv w:val="1"/>
      <w:marLeft w:val="0"/>
      <w:marRight w:val="0"/>
      <w:marTop w:val="0"/>
      <w:marBottom w:val="0"/>
      <w:divBdr>
        <w:top w:val="none" w:sz="0" w:space="0" w:color="auto"/>
        <w:left w:val="none" w:sz="0" w:space="0" w:color="auto"/>
        <w:bottom w:val="none" w:sz="0" w:space="0" w:color="auto"/>
        <w:right w:val="none" w:sz="0" w:space="0" w:color="auto"/>
      </w:divBdr>
    </w:div>
    <w:div w:id="489561627">
      <w:bodyDiv w:val="1"/>
      <w:marLeft w:val="0"/>
      <w:marRight w:val="0"/>
      <w:marTop w:val="0"/>
      <w:marBottom w:val="0"/>
      <w:divBdr>
        <w:top w:val="none" w:sz="0" w:space="0" w:color="auto"/>
        <w:left w:val="none" w:sz="0" w:space="0" w:color="auto"/>
        <w:bottom w:val="none" w:sz="0" w:space="0" w:color="auto"/>
        <w:right w:val="none" w:sz="0" w:space="0" w:color="auto"/>
      </w:divBdr>
    </w:div>
    <w:div w:id="489836235">
      <w:bodyDiv w:val="1"/>
      <w:marLeft w:val="0"/>
      <w:marRight w:val="0"/>
      <w:marTop w:val="0"/>
      <w:marBottom w:val="0"/>
      <w:divBdr>
        <w:top w:val="none" w:sz="0" w:space="0" w:color="auto"/>
        <w:left w:val="none" w:sz="0" w:space="0" w:color="auto"/>
        <w:bottom w:val="none" w:sz="0" w:space="0" w:color="auto"/>
        <w:right w:val="none" w:sz="0" w:space="0" w:color="auto"/>
      </w:divBdr>
    </w:div>
    <w:div w:id="489902839">
      <w:bodyDiv w:val="1"/>
      <w:marLeft w:val="0"/>
      <w:marRight w:val="0"/>
      <w:marTop w:val="0"/>
      <w:marBottom w:val="0"/>
      <w:divBdr>
        <w:top w:val="none" w:sz="0" w:space="0" w:color="auto"/>
        <w:left w:val="none" w:sz="0" w:space="0" w:color="auto"/>
        <w:bottom w:val="none" w:sz="0" w:space="0" w:color="auto"/>
        <w:right w:val="none" w:sz="0" w:space="0" w:color="auto"/>
      </w:divBdr>
    </w:div>
    <w:div w:id="490024405">
      <w:bodyDiv w:val="1"/>
      <w:marLeft w:val="0"/>
      <w:marRight w:val="0"/>
      <w:marTop w:val="0"/>
      <w:marBottom w:val="0"/>
      <w:divBdr>
        <w:top w:val="none" w:sz="0" w:space="0" w:color="auto"/>
        <w:left w:val="none" w:sz="0" w:space="0" w:color="auto"/>
        <w:bottom w:val="none" w:sz="0" w:space="0" w:color="auto"/>
        <w:right w:val="none" w:sz="0" w:space="0" w:color="auto"/>
      </w:divBdr>
    </w:div>
    <w:div w:id="490146451">
      <w:bodyDiv w:val="1"/>
      <w:marLeft w:val="0"/>
      <w:marRight w:val="0"/>
      <w:marTop w:val="0"/>
      <w:marBottom w:val="0"/>
      <w:divBdr>
        <w:top w:val="none" w:sz="0" w:space="0" w:color="auto"/>
        <w:left w:val="none" w:sz="0" w:space="0" w:color="auto"/>
        <w:bottom w:val="none" w:sz="0" w:space="0" w:color="auto"/>
        <w:right w:val="none" w:sz="0" w:space="0" w:color="auto"/>
      </w:divBdr>
    </w:div>
    <w:div w:id="490340994">
      <w:bodyDiv w:val="1"/>
      <w:marLeft w:val="0"/>
      <w:marRight w:val="0"/>
      <w:marTop w:val="0"/>
      <w:marBottom w:val="0"/>
      <w:divBdr>
        <w:top w:val="none" w:sz="0" w:space="0" w:color="auto"/>
        <w:left w:val="none" w:sz="0" w:space="0" w:color="auto"/>
        <w:bottom w:val="none" w:sz="0" w:space="0" w:color="auto"/>
        <w:right w:val="none" w:sz="0" w:space="0" w:color="auto"/>
      </w:divBdr>
    </w:div>
    <w:div w:id="490490249">
      <w:bodyDiv w:val="1"/>
      <w:marLeft w:val="0"/>
      <w:marRight w:val="0"/>
      <w:marTop w:val="0"/>
      <w:marBottom w:val="0"/>
      <w:divBdr>
        <w:top w:val="none" w:sz="0" w:space="0" w:color="auto"/>
        <w:left w:val="none" w:sz="0" w:space="0" w:color="auto"/>
        <w:bottom w:val="none" w:sz="0" w:space="0" w:color="auto"/>
        <w:right w:val="none" w:sz="0" w:space="0" w:color="auto"/>
      </w:divBdr>
    </w:div>
    <w:div w:id="490563836">
      <w:bodyDiv w:val="1"/>
      <w:marLeft w:val="0"/>
      <w:marRight w:val="0"/>
      <w:marTop w:val="0"/>
      <w:marBottom w:val="0"/>
      <w:divBdr>
        <w:top w:val="none" w:sz="0" w:space="0" w:color="auto"/>
        <w:left w:val="none" w:sz="0" w:space="0" w:color="auto"/>
        <w:bottom w:val="none" w:sz="0" w:space="0" w:color="auto"/>
        <w:right w:val="none" w:sz="0" w:space="0" w:color="auto"/>
      </w:divBdr>
    </w:div>
    <w:div w:id="490567001">
      <w:bodyDiv w:val="1"/>
      <w:marLeft w:val="0"/>
      <w:marRight w:val="0"/>
      <w:marTop w:val="0"/>
      <w:marBottom w:val="0"/>
      <w:divBdr>
        <w:top w:val="none" w:sz="0" w:space="0" w:color="auto"/>
        <w:left w:val="none" w:sz="0" w:space="0" w:color="auto"/>
        <w:bottom w:val="none" w:sz="0" w:space="0" w:color="auto"/>
        <w:right w:val="none" w:sz="0" w:space="0" w:color="auto"/>
      </w:divBdr>
    </w:div>
    <w:div w:id="490633413">
      <w:bodyDiv w:val="1"/>
      <w:marLeft w:val="0"/>
      <w:marRight w:val="0"/>
      <w:marTop w:val="0"/>
      <w:marBottom w:val="0"/>
      <w:divBdr>
        <w:top w:val="none" w:sz="0" w:space="0" w:color="auto"/>
        <w:left w:val="none" w:sz="0" w:space="0" w:color="auto"/>
        <w:bottom w:val="none" w:sz="0" w:space="0" w:color="auto"/>
        <w:right w:val="none" w:sz="0" w:space="0" w:color="auto"/>
      </w:divBdr>
    </w:div>
    <w:div w:id="490633990">
      <w:bodyDiv w:val="1"/>
      <w:marLeft w:val="0"/>
      <w:marRight w:val="0"/>
      <w:marTop w:val="0"/>
      <w:marBottom w:val="0"/>
      <w:divBdr>
        <w:top w:val="none" w:sz="0" w:space="0" w:color="auto"/>
        <w:left w:val="none" w:sz="0" w:space="0" w:color="auto"/>
        <w:bottom w:val="none" w:sz="0" w:space="0" w:color="auto"/>
        <w:right w:val="none" w:sz="0" w:space="0" w:color="auto"/>
      </w:divBdr>
    </w:div>
    <w:div w:id="490677468">
      <w:bodyDiv w:val="1"/>
      <w:marLeft w:val="0"/>
      <w:marRight w:val="0"/>
      <w:marTop w:val="0"/>
      <w:marBottom w:val="0"/>
      <w:divBdr>
        <w:top w:val="none" w:sz="0" w:space="0" w:color="auto"/>
        <w:left w:val="none" w:sz="0" w:space="0" w:color="auto"/>
        <w:bottom w:val="none" w:sz="0" w:space="0" w:color="auto"/>
        <w:right w:val="none" w:sz="0" w:space="0" w:color="auto"/>
      </w:divBdr>
    </w:div>
    <w:div w:id="490678563">
      <w:bodyDiv w:val="1"/>
      <w:marLeft w:val="0"/>
      <w:marRight w:val="0"/>
      <w:marTop w:val="0"/>
      <w:marBottom w:val="0"/>
      <w:divBdr>
        <w:top w:val="none" w:sz="0" w:space="0" w:color="auto"/>
        <w:left w:val="none" w:sz="0" w:space="0" w:color="auto"/>
        <w:bottom w:val="none" w:sz="0" w:space="0" w:color="auto"/>
        <w:right w:val="none" w:sz="0" w:space="0" w:color="auto"/>
      </w:divBdr>
    </w:div>
    <w:div w:id="490679904">
      <w:bodyDiv w:val="1"/>
      <w:marLeft w:val="0"/>
      <w:marRight w:val="0"/>
      <w:marTop w:val="0"/>
      <w:marBottom w:val="0"/>
      <w:divBdr>
        <w:top w:val="none" w:sz="0" w:space="0" w:color="auto"/>
        <w:left w:val="none" w:sz="0" w:space="0" w:color="auto"/>
        <w:bottom w:val="none" w:sz="0" w:space="0" w:color="auto"/>
        <w:right w:val="none" w:sz="0" w:space="0" w:color="auto"/>
      </w:divBdr>
    </w:div>
    <w:div w:id="490826375">
      <w:bodyDiv w:val="1"/>
      <w:marLeft w:val="0"/>
      <w:marRight w:val="0"/>
      <w:marTop w:val="0"/>
      <w:marBottom w:val="0"/>
      <w:divBdr>
        <w:top w:val="none" w:sz="0" w:space="0" w:color="auto"/>
        <w:left w:val="none" w:sz="0" w:space="0" w:color="auto"/>
        <w:bottom w:val="none" w:sz="0" w:space="0" w:color="auto"/>
        <w:right w:val="none" w:sz="0" w:space="0" w:color="auto"/>
      </w:divBdr>
    </w:div>
    <w:div w:id="491065134">
      <w:bodyDiv w:val="1"/>
      <w:marLeft w:val="0"/>
      <w:marRight w:val="0"/>
      <w:marTop w:val="0"/>
      <w:marBottom w:val="0"/>
      <w:divBdr>
        <w:top w:val="none" w:sz="0" w:space="0" w:color="auto"/>
        <w:left w:val="none" w:sz="0" w:space="0" w:color="auto"/>
        <w:bottom w:val="none" w:sz="0" w:space="0" w:color="auto"/>
        <w:right w:val="none" w:sz="0" w:space="0" w:color="auto"/>
      </w:divBdr>
    </w:div>
    <w:div w:id="491071492">
      <w:bodyDiv w:val="1"/>
      <w:marLeft w:val="0"/>
      <w:marRight w:val="0"/>
      <w:marTop w:val="0"/>
      <w:marBottom w:val="0"/>
      <w:divBdr>
        <w:top w:val="none" w:sz="0" w:space="0" w:color="auto"/>
        <w:left w:val="none" w:sz="0" w:space="0" w:color="auto"/>
        <w:bottom w:val="none" w:sz="0" w:space="0" w:color="auto"/>
        <w:right w:val="none" w:sz="0" w:space="0" w:color="auto"/>
      </w:divBdr>
    </w:div>
    <w:div w:id="491261578">
      <w:bodyDiv w:val="1"/>
      <w:marLeft w:val="0"/>
      <w:marRight w:val="0"/>
      <w:marTop w:val="0"/>
      <w:marBottom w:val="0"/>
      <w:divBdr>
        <w:top w:val="none" w:sz="0" w:space="0" w:color="auto"/>
        <w:left w:val="none" w:sz="0" w:space="0" w:color="auto"/>
        <w:bottom w:val="none" w:sz="0" w:space="0" w:color="auto"/>
        <w:right w:val="none" w:sz="0" w:space="0" w:color="auto"/>
      </w:divBdr>
    </w:div>
    <w:div w:id="491340017">
      <w:bodyDiv w:val="1"/>
      <w:marLeft w:val="0"/>
      <w:marRight w:val="0"/>
      <w:marTop w:val="0"/>
      <w:marBottom w:val="0"/>
      <w:divBdr>
        <w:top w:val="none" w:sz="0" w:space="0" w:color="auto"/>
        <w:left w:val="none" w:sz="0" w:space="0" w:color="auto"/>
        <w:bottom w:val="none" w:sz="0" w:space="0" w:color="auto"/>
        <w:right w:val="none" w:sz="0" w:space="0" w:color="auto"/>
      </w:divBdr>
    </w:div>
    <w:div w:id="491487098">
      <w:bodyDiv w:val="1"/>
      <w:marLeft w:val="0"/>
      <w:marRight w:val="0"/>
      <w:marTop w:val="0"/>
      <w:marBottom w:val="0"/>
      <w:divBdr>
        <w:top w:val="none" w:sz="0" w:space="0" w:color="auto"/>
        <w:left w:val="none" w:sz="0" w:space="0" w:color="auto"/>
        <w:bottom w:val="none" w:sz="0" w:space="0" w:color="auto"/>
        <w:right w:val="none" w:sz="0" w:space="0" w:color="auto"/>
      </w:divBdr>
    </w:div>
    <w:div w:id="491530048">
      <w:bodyDiv w:val="1"/>
      <w:marLeft w:val="0"/>
      <w:marRight w:val="0"/>
      <w:marTop w:val="0"/>
      <w:marBottom w:val="0"/>
      <w:divBdr>
        <w:top w:val="none" w:sz="0" w:space="0" w:color="auto"/>
        <w:left w:val="none" w:sz="0" w:space="0" w:color="auto"/>
        <w:bottom w:val="none" w:sz="0" w:space="0" w:color="auto"/>
        <w:right w:val="none" w:sz="0" w:space="0" w:color="auto"/>
      </w:divBdr>
    </w:div>
    <w:div w:id="491600384">
      <w:bodyDiv w:val="1"/>
      <w:marLeft w:val="0"/>
      <w:marRight w:val="0"/>
      <w:marTop w:val="0"/>
      <w:marBottom w:val="0"/>
      <w:divBdr>
        <w:top w:val="none" w:sz="0" w:space="0" w:color="auto"/>
        <w:left w:val="none" w:sz="0" w:space="0" w:color="auto"/>
        <w:bottom w:val="none" w:sz="0" w:space="0" w:color="auto"/>
        <w:right w:val="none" w:sz="0" w:space="0" w:color="auto"/>
      </w:divBdr>
    </w:div>
    <w:div w:id="491601378">
      <w:bodyDiv w:val="1"/>
      <w:marLeft w:val="0"/>
      <w:marRight w:val="0"/>
      <w:marTop w:val="0"/>
      <w:marBottom w:val="0"/>
      <w:divBdr>
        <w:top w:val="none" w:sz="0" w:space="0" w:color="auto"/>
        <w:left w:val="none" w:sz="0" w:space="0" w:color="auto"/>
        <w:bottom w:val="none" w:sz="0" w:space="0" w:color="auto"/>
        <w:right w:val="none" w:sz="0" w:space="0" w:color="auto"/>
      </w:divBdr>
    </w:div>
    <w:div w:id="491604056">
      <w:bodyDiv w:val="1"/>
      <w:marLeft w:val="0"/>
      <w:marRight w:val="0"/>
      <w:marTop w:val="0"/>
      <w:marBottom w:val="0"/>
      <w:divBdr>
        <w:top w:val="none" w:sz="0" w:space="0" w:color="auto"/>
        <w:left w:val="none" w:sz="0" w:space="0" w:color="auto"/>
        <w:bottom w:val="none" w:sz="0" w:space="0" w:color="auto"/>
        <w:right w:val="none" w:sz="0" w:space="0" w:color="auto"/>
      </w:divBdr>
    </w:div>
    <w:div w:id="491678892">
      <w:bodyDiv w:val="1"/>
      <w:marLeft w:val="0"/>
      <w:marRight w:val="0"/>
      <w:marTop w:val="0"/>
      <w:marBottom w:val="0"/>
      <w:divBdr>
        <w:top w:val="none" w:sz="0" w:space="0" w:color="auto"/>
        <w:left w:val="none" w:sz="0" w:space="0" w:color="auto"/>
        <w:bottom w:val="none" w:sz="0" w:space="0" w:color="auto"/>
        <w:right w:val="none" w:sz="0" w:space="0" w:color="auto"/>
      </w:divBdr>
    </w:div>
    <w:div w:id="491719669">
      <w:bodyDiv w:val="1"/>
      <w:marLeft w:val="0"/>
      <w:marRight w:val="0"/>
      <w:marTop w:val="0"/>
      <w:marBottom w:val="0"/>
      <w:divBdr>
        <w:top w:val="none" w:sz="0" w:space="0" w:color="auto"/>
        <w:left w:val="none" w:sz="0" w:space="0" w:color="auto"/>
        <w:bottom w:val="none" w:sz="0" w:space="0" w:color="auto"/>
        <w:right w:val="none" w:sz="0" w:space="0" w:color="auto"/>
      </w:divBdr>
    </w:div>
    <w:div w:id="491720329">
      <w:bodyDiv w:val="1"/>
      <w:marLeft w:val="0"/>
      <w:marRight w:val="0"/>
      <w:marTop w:val="0"/>
      <w:marBottom w:val="0"/>
      <w:divBdr>
        <w:top w:val="none" w:sz="0" w:space="0" w:color="auto"/>
        <w:left w:val="none" w:sz="0" w:space="0" w:color="auto"/>
        <w:bottom w:val="none" w:sz="0" w:space="0" w:color="auto"/>
        <w:right w:val="none" w:sz="0" w:space="0" w:color="auto"/>
      </w:divBdr>
    </w:div>
    <w:div w:id="491721132">
      <w:bodyDiv w:val="1"/>
      <w:marLeft w:val="0"/>
      <w:marRight w:val="0"/>
      <w:marTop w:val="0"/>
      <w:marBottom w:val="0"/>
      <w:divBdr>
        <w:top w:val="none" w:sz="0" w:space="0" w:color="auto"/>
        <w:left w:val="none" w:sz="0" w:space="0" w:color="auto"/>
        <w:bottom w:val="none" w:sz="0" w:space="0" w:color="auto"/>
        <w:right w:val="none" w:sz="0" w:space="0" w:color="auto"/>
      </w:divBdr>
    </w:div>
    <w:div w:id="491725271">
      <w:bodyDiv w:val="1"/>
      <w:marLeft w:val="0"/>
      <w:marRight w:val="0"/>
      <w:marTop w:val="0"/>
      <w:marBottom w:val="0"/>
      <w:divBdr>
        <w:top w:val="none" w:sz="0" w:space="0" w:color="auto"/>
        <w:left w:val="none" w:sz="0" w:space="0" w:color="auto"/>
        <w:bottom w:val="none" w:sz="0" w:space="0" w:color="auto"/>
        <w:right w:val="none" w:sz="0" w:space="0" w:color="auto"/>
      </w:divBdr>
    </w:div>
    <w:div w:id="491988318">
      <w:bodyDiv w:val="1"/>
      <w:marLeft w:val="0"/>
      <w:marRight w:val="0"/>
      <w:marTop w:val="0"/>
      <w:marBottom w:val="0"/>
      <w:divBdr>
        <w:top w:val="none" w:sz="0" w:space="0" w:color="auto"/>
        <w:left w:val="none" w:sz="0" w:space="0" w:color="auto"/>
        <w:bottom w:val="none" w:sz="0" w:space="0" w:color="auto"/>
        <w:right w:val="none" w:sz="0" w:space="0" w:color="auto"/>
      </w:divBdr>
    </w:div>
    <w:div w:id="491988635">
      <w:bodyDiv w:val="1"/>
      <w:marLeft w:val="0"/>
      <w:marRight w:val="0"/>
      <w:marTop w:val="0"/>
      <w:marBottom w:val="0"/>
      <w:divBdr>
        <w:top w:val="none" w:sz="0" w:space="0" w:color="auto"/>
        <w:left w:val="none" w:sz="0" w:space="0" w:color="auto"/>
        <w:bottom w:val="none" w:sz="0" w:space="0" w:color="auto"/>
        <w:right w:val="none" w:sz="0" w:space="0" w:color="auto"/>
      </w:divBdr>
    </w:div>
    <w:div w:id="491993561">
      <w:bodyDiv w:val="1"/>
      <w:marLeft w:val="0"/>
      <w:marRight w:val="0"/>
      <w:marTop w:val="0"/>
      <w:marBottom w:val="0"/>
      <w:divBdr>
        <w:top w:val="none" w:sz="0" w:space="0" w:color="auto"/>
        <w:left w:val="none" w:sz="0" w:space="0" w:color="auto"/>
        <w:bottom w:val="none" w:sz="0" w:space="0" w:color="auto"/>
        <w:right w:val="none" w:sz="0" w:space="0" w:color="auto"/>
      </w:divBdr>
    </w:div>
    <w:div w:id="492337327">
      <w:bodyDiv w:val="1"/>
      <w:marLeft w:val="0"/>
      <w:marRight w:val="0"/>
      <w:marTop w:val="0"/>
      <w:marBottom w:val="0"/>
      <w:divBdr>
        <w:top w:val="none" w:sz="0" w:space="0" w:color="auto"/>
        <w:left w:val="none" w:sz="0" w:space="0" w:color="auto"/>
        <w:bottom w:val="none" w:sz="0" w:space="0" w:color="auto"/>
        <w:right w:val="none" w:sz="0" w:space="0" w:color="auto"/>
      </w:divBdr>
    </w:div>
    <w:div w:id="492337625">
      <w:bodyDiv w:val="1"/>
      <w:marLeft w:val="0"/>
      <w:marRight w:val="0"/>
      <w:marTop w:val="0"/>
      <w:marBottom w:val="0"/>
      <w:divBdr>
        <w:top w:val="none" w:sz="0" w:space="0" w:color="auto"/>
        <w:left w:val="none" w:sz="0" w:space="0" w:color="auto"/>
        <w:bottom w:val="none" w:sz="0" w:space="0" w:color="auto"/>
        <w:right w:val="none" w:sz="0" w:space="0" w:color="auto"/>
      </w:divBdr>
    </w:div>
    <w:div w:id="492378508">
      <w:bodyDiv w:val="1"/>
      <w:marLeft w:val="0"/>
      <w:marRight w:val="0"/>
      <w:marTop w:val="0"/>
      <w:marBottom w:val="0"/>
      <w:divBdr>
        <w:top w:val="none" w:sz="0" w:space="0" w:color="auto"/>
        <w:left w:val="none" w:sz="0" w:space="0" w:color="auto"/>
        <w:bottom w:val="none" w:sz="0" w:space="0" w:color="auto"/>
        <w:right w:val="none" w:sz="0" w:space="0" w:color="auto"/>
      </w:divBdr>
    </w:div>
    <w:div w:id="492449266">
      <w:bodyDiv w:val="1"/>
      <w:marLeft w:val="0"/>
      <w:marRight w:val="0"/>
      <w:marTop w:val="0"/>
      <w:marBottom w:val="0"/>
      <w:divBdr>
        <w:top w:val="none" w:sz="0" w:space="0" w:color="auto"/>
        <w:left w:val="none" w:sz="0" w:space="0" w:color="auto"/>
        <w:bottom w:val="none" w:sz="0" w:space="0" w:color="auto"/>
        <w:right w:val="none" w:sz="0" w:space="0" w:color="auto"/>
      </w:divBdr>
    </w:div>
    <w:div w:id="492451249">
      <w:bodyDiv w:val="1"/>
      <w:marLeft w:val="0"/>
      <w:marRight w:val="0"/>
      <w:marTop w:val="0"/>
      <w:marBottom w:val="0"/>
      <w:divBdr>
        <w:top w:val="none" w:sz="0" w:space="0" w:color="auto"/>
        <w:left w:val="none" w:sz="0" w:space="0" w:color="auto"/>
        <w:bottom w:val="none" w:sz="0" w:space="0" w:color="auto"/>
        <w:right w:val="none" w:sz="0" w:space="0" w:color="auto"/>
      </w:divBdr>
    </w:div>
    <w:div w:id="492524624">
      <w:bodyDiv w:val="1"/>
      <w:marLeft w:val="0"/>
      <w:marRight w:val="0"/>
      <w:marTop w:val="0"/>
      <w:marBottom w:val="0"/>
      <w:divBdr>
        <w:top w:val="none" w:sz="0" w:space="0" w:color="auto"/>
        <w:left w:val="none" w:sz="0" w:space="0" w:color="auto"/>
        <w:bottom w:val="none" w:sz="0" w:space="0" w:color="auto"/>
        <w:right w:val="none" w:sz="0" w:space="0" w:color="auto"/>
      </w:divBdr>
    </w:div>
    <w:div w:id="492526243">
      <w:bodyDiv w:val="1"/>
      <w:marLeft w:val="0"/>
      <w:marRight w:val="0"/>
      <w:marTop w:val="0"/>
      <w:marBottom w:val="0"/>
      <w:divBdr>
        <w:top w:val="none" w:sz="0" w:space="0" w:color="auto"/>
        <w:left w:val="none" w:sz="0" w:space="0" w:color="auto"/>
        <w:bottom w:val="none" w:sz="0" w:space="0" w:color="auto"/>
        <w:right w:val="none" w:sz="0" w:space="0" w:color="auto"/>
      </w:divBdr>
    </w:div>
    <w:div w:id="492649365">
      <w:bodyDiv w:val="1"/>
      <w:marLeft w:val="0"/>
      <w:marRight w:val="0"/>
      <w:marTop w:val="0"/>
      <w:marBottom w:val="0"/>
      <w:divBdr>
        <w:top w:val="none" w:sz="0" w:space="0" w:color="auto"/>
        <w:left w:val="none" w:sz="0" w:space="0" w:color="auto"/>
        <w:bottom w:val="none" w:sz="0" w:space="0" w:color="auto"/>
        <w:right w:val="none" w:sz="0" w:space="0" w:color="auto"/>
      </w:divBdr>
    </w:div>
    <w:div w:id="492722743">
      <w:bodyDiv w:val="1"/>
      <w:marLeft w:val="0"/>
      <w:marRight w:val="0"/>
      <w:marTop w:val="0"/>
      <w:marBottom w:val="0"/>
      <w:divBdr>
        <w:top w:val="none" w:sz="0" w:space="0" w:color="auto"/>
        <w:left w:val="none" w:sz="0" w:space="0" w:color="auto"/>
        <w:bottom w:val="none" w:sz="0" w:space="0" w:color="auto"/>
        <w:right w:val="none" w:sz="0" w:space="0" w:color="auto"/>
      </w:divBdr>
    </w:div>
    <w:div w:id="492841449">
      <w:bodyDiv w:val="1"/>
      <w:marLeft w:val="0"/>
      <w:marRight w:val="0"/>
      <w:marTop w:val="0"/>
      <w:marBottom w:val="0"/>
      <w:divBdr>
        <w:top w:val="none" w:sz="0" w:space="0" w:color="auto"/>
        <w:left w:val="none" w:sz="0" w:space="0" w:color="auto"/>
        <w:bottom w:val="none" w:sz="0" w:space="0" w:color="auto"/>
        <w:right w:val="none" w:sz="0" w:space="0" w:color="auto"/>
      </w:divBdr>
    </w:div>
    <w:div w:id="492844439">
      <w:bodyDiv w:val="1"/>
      <w:marLeft w:val="0"/>
      <w:marRight w:val="0"/>
      <w:marTop w:val="0"/>
      <w:marBottom w:val="0"/>
      <w:divBdr>
        <w:top w:val="none" w:sz="0" w:space="0" w:color="auto"/>
        <w:left w:val="none" w:sz="0" w:space="0" w:color="auto"/>
        <w:bottom w:val="none" w:sz="0" w:space="0" w:color="auto"/>
        <w:right w:val="none" w:sz="0" w:space="0" w:color="auto"/>
      </w:divBdr>
    </w:div>
    <w:div w:id="492917716">
      <w:bodyDiv w:val="1"/>
      <w:marLeft w:val="0"/>
      <w:marRight w:val="0"/>
      <w:marTop w:val="0"/>
      <w:marBottom w:val="0"/>
      <w:divBdr>
        <w:top w:val="none" w:sz="0" w:space="0" w:color="auto"/>
        <w:left w:val="none" w:sz="0" w:space="0" w:color="auto"/>
        <w:bottom w:val="none" w:sz="0" w:space="0" w:color="auto"/>
        <w:right w:val="none" w:sz="0" w:space="0" w:color="auto"/>
      </w:divBdr>
    </w:div>
    <w:div w:id="492918191">
      <w:bodyDiv w:val="1"/>
      <w:marLeft w:val="0"/>
      <w:marRight w:val="0"/>
      <w:marTop w:val="0"/>
      <w:marBottom w:val="0"/>
      <w:divBdr>
        <w:top w:val="none" w:sz="0" w:space="0" w:color="auto"/>
        <w:left w:val="none" w:sz="0" w:space="0" w:color="auto"/>
        <w:bottom w:val="none" w:sz="0" w:space="0" w:color="auto"/>
        <w:right w:val="none" w:sz="0" w:space="0" w:color="auto"/>
      </w:divBdr>
    </w:div>
    <w:div w:id="493229773">
      <w:bodyDiv w:val="1"/>
      <w:marLeft w:val="0"/>
      <w:marRight w:val="0"/>
      <w:marTop w:val="0"/>
      <w:marBottom w:val="0"/>
      <w:divBdr>
        <w:top w:val="none" w:sz="0" w:space="0" w:color="auto"/>
        <w:left w:val="none" w:sz="0" w:space="0" w:color="auto"/>
        <w:bottom w:val="none" w:sz="0" w:space="0" w:color="auto"/>
        <w:right w:val="none" w:sz="0" w:space="0" w:color="auto"/>
      </w:divBdr>
    </w:div>
    <w:div w:id="493298741">
      <w:bodyDiv w:val="1"/>
      <w:marLeft w:val="0"/>
      <w:marRight w:val="0"/>
      <w:marTop w:val="0"/>
      <w:marBottom w:val="0"/>
      <w:divBdr>
        <w:top w:val="none" w:sz="0" w:space="0" w:color="auto"/>
        <w:left w:val="none" w:sz="0" w:space="0" w:color="auto"/>
        <w:bottom w:val="none" w:sz="0" w:space="0" w:color="auto"/>
        <w:right w:val="none" w:sz="0" w:space="0" w:color="auto"/>
      </w:divBdr>
    </w:div>
    <w:div w:id="493380127">
      <w:bodyDiv w:val="1"/>
      <w:marLeft w:val="0"/>
      <w:marRight w:val="0"/>
      <w:marTop w:val="0"/>
      <w:marBottom w:val="0"/>
      <w:divBdr>
        <w:top w:val="none" w:sz="0" w:space="0" w:color="auto"/>
        <w:left w:val="none" w:sz="0" w:space="0" w:color="auto"/>
        <w:bottom w:val="none" w:sz="0" w:space="0" w:color="auto"/>
        <w:right w:val="none" w:sz="0" w:space="0" w:color="auto"/>
      </w:divBdr>
    </w:div>
    <w:div w:id="493381828">
      <w:bodyDiv w:val="1"/>
      <w:marLeft w:val="0"/>
      <w:marRight w:val="0"/>
      <w:marTop w:val="0"/>
      <w:marBottom w:val="0"/>
      <w:divBdr>
        <w:top w:val="none" w:sz="0" w:space="0" w:color="auto"/>
        <w:left w:val="none" w:sz="0" w:space="0" w:color="auto"/>
        <w:bottom w:val="none" w:sz="0" w:space="0" w:color="auto"/>
        <w:right w:val="none" w:sz="0" w:space="0" w:color="auto"/>
      </w:divBdr>
    </w:div>
    <w:div w:id="493496539">
      <w:bodyDiv w:val="1"/>
      <w:marLeft w:val="0"/>
      <w:marRight w:val="0"/>
      <w:marTop w:val="0"/>
      <w:marBottom w:val="0"/>
      <w:divBdr>
        <w:top w:val="none" w:sz="0" w:space="0" w:color="auto"/>
        <w:left w:val="none" w:sz="0" w:space="0" w:color="auto"/>
        <w:bottom w:val="none" w:sz="0" w:space="0" w:color="auto"/>
        <w:right w:val="none" w:sz="0" w:space="0" w:color="auto"/>
      </w:divBdr>
    </w:div>
    <w:div w:id="493684939">
      <w:bodyDiv w:val="1"/>
      <w:marLeft w:val="0"/>
      <w:marRight w:val="0"/>
      <w:marTop w:val="0"/>
      <w:marBottom w:val="0"/>
      <w:divBdr>
        <w:top w:val="none" w:sz="0" w:space="0" w:color="auto"/>
        <w:left w:val="none" w:sz="0" w:space="0" w:color="auto"/>
        <w:bottom w:val="none" w:sz="0" w:space="0" w:color="auto"/>
        <w:right w:val="none" w:sz="0" w:space="0" w:color="auto"/>
      </w:divBdr>
    </w:div>
    <w:div w:id="493691818">
      <w:bodyDiv w:val="1"/>
      <w:marLeft w:val="0"/>
      <w:marRight w:val="0"/>
      <w:marTop w:val="0"/>
      <w:marBottom w:val="0"/>
      <w:divBdr>
        <w:top w:val="none" w:sz="0" w:space="0" w:color="auto"/>
        <w:left w:val="none" w:sz="0" w:space="0" w:color="auto"/>
        <w:bottom w:val="none" w:sz="0" w:space="0" w:color="auto"/>
        <w:right w:val="none" w:sz="0" w:space="0" w:color="auto"/>
      </w:divBdr>
    </w:div>
    <w:div w:id="493692523">
      <w:bodyDiv w:val="1"/>
      <w:marLeft w:val="0"/>
      <w:marRight w:val="0"/>
      <w:marTop w:val="0"/>
      <w:marBottom w:val="0"/>
      <w:divBdr>
        <w:top w:val="none" w:sz="0" w:space="0" w:color="auto"/>
        <w:left w:val="none" w:sz="0" w:space="0" w:color="auto"/>
        <w:bottom w:val="none" w:sz="0" w:space="0" w:color="auto"/>
        <w:right w:val="none" w:sz="0" w:space="0" w:color="auto"/>
      </w:divBdr>
    </w:div>
    <w:div w:id="493759664">
      <w:bodyDiv w:val="1"/>
      <w:marLeft w:val="0"/>
      <w:marRight w:val="0"/>
      <w:marTop w:val="0"/>
      <w:marBottom w:val="0"/>
      <w:divBdr>
        <w:top w:val="none" w:sz="0" w:space="0" w:color="auto"/>
        <w:left w:val="none" w:sz="0" w:space="0" w:color="auto"/>
        <w:bottom w:val="none" w:sz="0" w:space="0" w:color="auto"/>
        <w:right w:val="none" w:sz="0" w:space="0" w:color="auto"/>
      </w:divBdr>
    </w:div>
    <w:div w:id="493880696">
      <w:bodyDiv w:val="1"/>
      <w:marLeft w:val="0"/>
      <w:marRight w:val="0"/>
      <w:marTop w:val="0"/>
      <w:marBottom w:val="0"/>
      <w:divBdr>
        <w:top w:val="none" w:sz="0" w:space="0" w:color="auto"/>
        <w:left w:val="none" w:sz="0" w:space="0" w:color="auto"/>
        <w:bottom w:val="none" w:sz="0" w:space="0" w:color="auto"/>
        <w:right w:val="none" w:sz="0" w:space="0" w:color="auto"/>
      </w:divBdr>
    </w:div>
    <w:div w:id="494028383">
      <w:bodyDiv w:val="1"/>
      <w:marLeft w:val="0"/>
      <w:marRight w:val="0"/>
      <w:marTop w:val="0"/>
      <w:marBottom w:val="0"/>
      <w:divBdr>
        <w:top w:val="none" w:sz="0" w:space="0" w:color="auto"/>
        <w:left w:val="none" w:sz="0" w:space="0" w:color="auto"/>
        <w:bottom w:val="none" w:sz="0" w:space="0" w:color="auto"/>
        <w:right w:val="none" w:sz="0" w:space="0" w:color="auto"/>
      </w:divBdr>
    </w:div>
    <w:div w:id="494036202">
      <w:bodyDiv w:val="1"/>
      <w:marLeft w:val="0"/>
      <w:marRight w:val="0"/>
      <w:marTop w:val="0"/>
      <w:marBottom w:val="0"/>
      <w:divBdr>
        <w:top w:val="none" w:sz="0" w:space="0" w:color="auto"/>
        <w:left w:val="none" w:sz="0" w:space="0" w:color="auto"/>
        <w:bottom w:val="none" w:sz="0" w:space="0" w:color="auto"/>
        <w:right w:val="none" w:sz="0" w:space="0" w:color="auto"/>
      </w:divBdr>
    </w:div>
    <w:div w:id="494076530">
      <w:bodyDiv w:val="1"/>
      <w:marLeft w:val="0"/>
      <w:marRight w:val="0"/>
      <w:marTop w:val="0"/>
      <w:marBottom w:val="0"/>
      <w:divBdr>
        <w:top w:val="none" w:sz="0" w:space="0" w:color="auto"/>
        <w:left w:val="none" w:sz="0" w:space="0" w:color="auto"/>
        <w:bottom w:val="none" w:sz="0" w:space="0" w:color="auto"/>
        <w:right w:val="none" w:sz="0" w:space="0" w:color="auto"/>
      </w:divBdr>
    </w:div>
    <w:div w:id="494077629">
      <w:bodyDiv w:val="1"/>
      <w:marLeft w:val="0"/>
      <w:marRight w:val="0"/>
      <w:marTop w:val="0"/>
      <w:marBottom w:val="0"/>
      <w:divBdr>
        <w:top w:val="none" w:sz="0" w:space="0" w:color="auto"/>
        <w:left w:val="none" w:sz="0" w:space="0" w:color="auto"/>
        <w:bottom w:val="none" w:sz="0" w:space="0" w:color="auto"/>
        <w:right w:val="none" w:sz="0" w:space="0" w:color="auto"/>
      </w:divBdr>
    </w:div>
    <w:div w:id="494149625">
      <w:bodyDiv w:val="1"/>
      <w:marLeft w:val="0"/>
      <w:marRight w:val="0"/>
      <w:marTop w:val="0"/>
      <w:marBottom w:val="0"/>
      <w:divBdr>
        <w:top w:val="none" w:sz="0" w:space="0" w:color="auto"/>
        <w:left w:val="none" w:sz="0" w:space="0" w:color="auto"/>
        <w:bottom w:val="none" w:sz="0" w:space="0" w:color="auto"/>
        <w:right w:val="none" w:sz="0" w:space="0" w:color="auto"/>
      </w:divBdr>
    </w:div>
    <w:div w:id="494339562">
      <w:bodyDiv w:val="1"/>
      <w:marLeft w:val="0"/>
      <w:marRight w:val="0"/>
      <w:marTop w:val="0"/>
      <w:marBottom w:val="0"/>
      <w:divBdr>
        <w:top w:val="none" w:sz="0" w:space="0" w:color="auto"/>
        <w:left w:val="none" w:sz="0" w:space="0" w:color="auto"/>
        <w:bottom w:val="none" w:sz="0" w:space="0" w:color="auto"/>
        <w:right w:val="none" w:sz="0" w:space="0" w:color="auto"/>
      </w:divBdr>
    </w:div>
    <w:div w:id="494340451">
      <w:bodyDiv w:val="1"/>
      <w:marLeft w:val="0"/>
      <w:marRight w:val="0"/>
      <w:marTop w:val="0"/>
      <w:marBottom w:val="0"/>
      <w:divBdr>
        <w:top w:val="none" w:sz="0" w:space="0" w:color="auto"/>
        <w:left w:val="none" w:sz="0" w:space="0" w:color="auto"/>
        <w:bottom w:val="none" w:sz="0" w:space="0" w:color="auto"/>
        <w:right w:val="none" w:sz="0" w:space="0" w:color="auto"/>
      </w:divBdr>
    </w:div>
    <w:div w:id="494414203">
      <w:bodyDiv w:val="1"/>
      <w:marLeft w:val="0"/>
      <w:marRight w:val="0"/>
      <w:marTop w:val="0"/>
      <w:marBottom w:val="0"/>
      <w:divBdr>
        <w:top w:val="none" w:sz="0" w:space="0" w:color="auto"/>
        <w:left w:val="none" w:sz="0" w:space="0" w:color="auto"/>
        <w:bottom w:val="none" w:sz="0" w:space="0" w:color="auto"/>
        <w:right w:val="none" w:sz="0" w:space="0" w:color="auto"/>
      </w:divBdr>
    </w:div>
    <w:div w:id="494494035">
      <w:bodyDiv w:val="1"/>
      <w:marLeft w:val="0"/>
      <w:marRight w:val="0"/>
      <w:marTop w:val="0"/>
      <w:marBottom w:val="0"/>
      <w:divBdr>
        <w:top w:val="none" w:sz="0" w:space="0" w:color="auto"/>
        <w:left w:val="none" w:sz="0" w:space="0" w:color="auto"/>
        <w:bottom w:val="none" w:sz="0" w:space="0" w:color="auto"/>
        <w:right w:val="none" w:sz="0" w:space="0" w:color="auto"/>
      </w:divBdr>
    </w:div>
    <w:div w:id="494611396">
      <w:bodyDiv w:val="1"/>
      <w:marLeft w:val="0"/>
      <w:marRight w:val="0"/>
      <w:marTop w:val="0"/>
      <w:marBottom w:val="0"/>
      <w:divBdr>
        <w:top w:val="none" w:sz="0" w:space="0" w:color="auto"/>
        <w:left w:val="none" w:sz="0" w:space="0" w:color="auto"/>
        <w:bottom w:val="none" w:sz="0" w:space="0" w:color="auto"/>
        <w:right w:val="none" w:sz="0" w:space="0" w:color="auto"/>
      </w:divBdr>
    </w:div>
    <w:div w:id="494616173">
      <w:bodyDiv w:val="1"/>
      <w:marLeft w:val="0"/>
      <w:marRight w:val="0"/>
      <w:marTop w:val="0"/>
      <w:marBottom w:val="0"/>
      <w:divBdr>
        <w:top w:val="none" w:sz="0" w:space="0" w:color="auto"/>
        <w:left w:val="none" w:sz="0" w:space="0" w:color="auto"/>
        <w:bottom w:val="none" w:sz="0" w:space="0" w:color="auto"/>
        <w:right w:val="none" w:sz="0" w:space="0" w:color="auto"/>
      </w:divBdr>
    </w:div>
    <w:div w:id="494760011">
      <w:bodyDiv w:val="1"/>
      <w:marLeft w:val="0"/>
      <w:marRight w:val="0"/>
      <w:marTop w:val="0"/>
      <w:marBottom w:val="0"/>
      <w:divBdr>
        <w:top w:val="none" w:sz="0" w:space="0" w:color="auto"/>
        <w:left w:val="none" w:sz="0" w:space="0" w:color="auto"/>
        <w:bottom w:val="none" w:sz="0" w:space="0" w:color="auto"/>
        <w:right w:val="none" w:sz="0" w:space="0" w:color="auto"/>
      </w:divBdr>
    </w:div>
    <w:div w:id="494763318">
      <w:bodyDiv w:val="1"/>
      <w:marLeft w:val="0"/>
      <w:marRight w:val="0"/>
      <w:marTop w:val="0"/>
      <w:marBottom w:val="0"/>
      <w:divBdr>
        <w:top w:val="none" w:sz="0" w:space="0" w:color="auto"/>
        <w:left w:val="none" w:sz="0" w:space="0" w:color="auto"/>
        <w:bottom w:val="none" w:sz="0" w:space="0" w:color="auto"/>
        <w:right w:val="none" w:sz="0" w:space="0" w:color="auto"/>
      </w:divBdr>
    </w:div>
    <w:div w:id="494884478">
      <w:bodyDiv w:val="1"/>
      <w:marLeft w:val="0"/>
      <w:marRight w:val="0"/>
      <w:marTop w:val="0"/>
      <w:marBottom w:val="0"/>
      <w:divBdr>
        <w:top w:val="none" w:sz="0" w:space="0" w:color="auto"/>
        <w:left w:val="none" w:sz="0" w:space="0" w:color="auto"/>
        <w:bottom w:val="none" w:sz="0" w:space="0" w:color="auto"/>
        <w:right w:val="none" w:sz="0" w:space="0" w:color="auto"/>
      </w:divBdr>
    </w:div>
    <w:div w:id="494952542">
      <w:bodyDiv w:val="1"/>
      <w:marLeft w:val="0"/>
      <w:marRight w:val="0"/>
      <w:marTop w:val="0"/>
      <w:marBottom w:val="0"/>
      <w:divBdr>
        <w:top w:val="none" w:sz="0" w:space="0" w:color="auto"/>
        <w:left w:val="none" w:sz="0" w:space="0" w:color="auto"/>
        <w:bottom w:val="none" w:sz="0" w:space="0" w:color="auto"/>
        <w:right w:val="none" w:sz="0" w:space="0" w:color="auto"/>
      </w:divBdr>
    </w:div>
    <w:div w:id="494997383">
      <w:bodyDiv w:val="1"/>
      <w:marLeft w:val="0"/>
      <w:marRight w:val="0"/>
      <w:marTop w:val="0"/>
      <w:marBottom w:val="0"/>
      <w:divBdr>
        <w:top w:val="none" w:sz="0" w:space="0" w:color="auto"/>
        <w:left w:val="none" w:sz="0" w:space="0" w:color="auto"/>
        <w:bottom w:val="none" w:sz="0" w:space="0" w:color="auto"/>
        <w:right w:val="none" w:sz="0" w:space="0" w:color="auto"/>
      </w:divBdr>
    </w:div>
    <w:div w:id="495272189">
      <w:bodyDiv w:val="1"/>
      <w:marLeft w:val="0"/>
      <w:marRight w:val="0"/>
      <w:marTop w:val="0"/>
      <w:marBottom w:val="0"/>
      <w:divBdr>
        <w:top w:val="none" w:sz="0" w:space="0" w:color="auto"/>
        <w:left w:val="none" w:sz="0" w:space="0" w:color="auto"/>
        <w:bottom w:val="none" w:sz="0" w:space="0" w:color="auto"/>
        <w:right w:val="none" w:sz="0" w:space="0" w:color="auto"/>
      </w:divBdr>
    </w:div>
    <w:div w:id="495388534">
      <w:bodyDiv w:val="1"/>
      <w:marLeft w:val="0"/>
      <w:marRight w:val="0"/>
      <w:marTop w:val="0"/>
      <w:marBottom w:val="0"/>
      <w:divBdr>
        <w:top w:val="none" w:sz="0" w:space="0" w:color="auto"/>
        <w:left w:val="none" w:sz="0" w:space="0" w:color="auto"/>
        <w:bottom w:val="none" w:sz="0" w:space="0" w:color="auto"/>
        <w:right w:val="none" w:sz="0" w:space="0" w:color="auto"/>
      </w:divBdr>
    </w:div>
    <w:div w:id="495465168">
      <w:bodyDiv w:val="1"/>
      <w:marLeft w:val="0"/>
      <w:marRight w:val="0"/>
      <w:marTop w:val="0"/>
      <w:marBottom w:val="0"/>
      <w:divBdr>
        <w:top w:val="none" w:sz="0" w:space="0" w:color="auto"/>
        <w:left w:val="none" w:sz="0" w:space="0" w:color="auto"/>
        <w:bottom w:val="none" w:sz="0" w:space="0" w:color="auto"/>
        <w:right w:val="none" w:sz="0" w:space="0" w:color="auto"/>
      </w:divBdr>
    </w:div>
    <w:div w:id="495658714">
      <w:bodyDiv w:val="1"/>
      <w:marLeft w:val="0"/>
      <w:marRight w:val="0"/>
      <w:marTop w:val="0"/>
      <w:marBottom w:val="0"/>
      <w:divBdr>
        <w:top w:val="none" w:sz="0" w:space="0" w:color="auto"/>
        <w:left w:val="none" w:sz="0" w:space="0" w:color="auto"/>
        <w:bottom w:val="none" w:sz="0" w:space="0" w:color="auto"/>
        <w:right w:val="none" w:sz="0" w:space="0" w:color="auto"/>
      </w:divBdr>
    </w:div>
    <w:div w:id="496070120">
      <w:bodyDiv w:val="1"/>
      <w:marLeft w:val="0"/>
      <w:marRight w:val="0"/>
      <w:marTop w:val="0"/>
      <w:marBottom w:val="0"/>
      <w:divBdr>
        <w:top w:val="none" w:sz="0" w:space="0" w:color="auto"/>
        <w:left w:val="none" w:sz="0" w:space="0" w:color="auto"/>
        <w:bottom w:val="none" w:sz="0" w:space="0" w:color="auto"/>
        <w:right w:val="none" w:sz="0" w:space="0" w:color="auto"/>
      </w:divBdr>
    </w:div>
    <w:div w:id="496187405">
      <w:bodyDiv w:val="1"/>
      <w:marLeft w:val="0"/>
      <w:marRight w:val="0"/>
      <w:marTop w:val="0"/>
      <w:marBottom w:val="0"/>
      <w:divBdr>
        <w:top w:val="none" w:sz="0" w:space="0" w:color="auto"/>
        <w:left w:val="none" w:sz="0" w:space="0" w:color="auto"/>
        <w:bottom w:val="none" w:sz="0" w:space="0" w:color="auto"/>
        <w:right w:val="none" w:sz="0" w:space="0" w:color="auto"/>
      </w:divBdr>
    </w:div>
    <w:div w:id="496193070">
      <w:bodyDiv w:val="1"/>
      <w:marLeft w:val="0"/>
      <w:marRight w:val="0"/>
      <w:marTop w:val="0"/>
      <w:marBottom w:val="0"/>
      <w:divBdr>
        <w:top w:val="none" w:sz="0" w:space="0" w:color="auto"/>
        <w:left w:val="none" w:sz="0" w:space="0" w:color="auto"/>
        <w:bottom w:val="none" w:sz="0" w:space="0" w:color="auto"/>
        <w:right w:val="none" w:sz="0" w:space="0" w:color="auto"/>
      </w:divBdr>
    </w:div>
    <w:div w:id="496269277">
      <w:bodyDiv w:val="1"/>
      <w:marLeft w:val="0"/>
      <w:marRight w:val="0"/>
      <w:marTop w:val="0"/>
      <w:marBottom w:val="0"/>
      <w:divBdr>
        <w:top w:val="none" w:sz="0" w:space="0" w:color="auto"/>
        <w:left w:val="none" w:sz="0" w:space="0" w:color="auto"/>
        <w:bottom w:val="none" w:sz="0" w:space="0" w:color="auto"/>
        <w:right w:val="none" w:sz="0" w:space="0" w:color="auto"/>
      </w:divBdr>
    </w:div>
    <w:div w:id="496379836">
      <w:bodyDiv w:val="1"/>
      <w:marLeft w:val="0"/>
      <w:marRight w:val="0"/>
      <w:marTop w:val="0"/>
      <w:marBottom w:val="0"/>
      <w:divBdr>
        <w:top w:val="none" w:sz="0" w:space="0" w:color="auto"/>
        <w:left w:val="none" w:sz="0" w:space="0" w:color="auto"/>
        <w:bottom w:val="none" w:sz="0" w:space="0" w:color="auto"/>
        <w:right w:val="none" w:sz="0" w:space="0" w:color="auto"/>
      </w:divBdr>
    </w:div>
    <w:div w:id="496383936">
      <w:bodyDiv w:val="1"/>
      <w:marLeft w:val="0"/>
      <w:marRight w:val="0"/>
      <w:marTop w:val="0"/>
      <w:marBottom w:val="0"/>
      <w:divBdr>
        <w:top w:val="none" w:sz="0" w:space="0" w:color="auto"/>
        <w:left w:val="none" w:sz="0" w:space="0" w:color="auto"/>
        <w:bottom w:val="none" w:sz="0" w:space="0" w:color="auto"/>
        <w:right w:val="none" w:sz="0" w:space="0" w:color="auto"/>
      </w:divBdr>
    </w:div>
    <w:div w:id="496384984">
      <w:bodyDiv w:val="1"/>
      <w:marLeft w:val="0"/>
      <w:marRight w:val="0"/>
      <w:marTop w:val="0"/>
      <w:marBottom w:val="0"/>
      <w:divBdr>
        <w:top w:val="none" w:sz="0" w:space="0" w:color="auto"/>
        <w:left w:val="none" w:sz="0" w:space="0" w:color="auto"/>
        <w:bottom w:val="none" w:sz="0" w:space="0" w:color="auto"/>
        <w:right w:val="none" w:sz="0" w:space="0" w:color="auto"/>
      </w:divBdr>
    </w:div>
    <w:div w:id="496502671">
      <w:bodyDiv w:val="1"/>
      <w:marLeft w:val="0"/>
      <w:marRight w:val="0"/>
      <w:marTop w:val="0"/>
      <w:marBottom w:val="0"/>
      <w:divBdr>
        <w:top w:val="none" w:sz="0" w:space="0" w:color="auto"/>
        <w:left w:val="none" w:sz="0" w:space="0" w:color="auto"/>
        <w:bottom w:val="none" w:sz="0" w:space="0" w:color="auto"/>
        <w:right w:val="none" w:sz="0" w:space="0" w:color="auto"/>
      </w:divBdr>
    </w:div>
    <w:div w:id="496576825">
      <w:bodyDiv w:val="1"/>
      <w:marLeft w:val="0"/>
      <w:marRight w:val="0"/>
      <w:marTop w:val="0"/>
      <w:marBottom w:val="0"/>
      <w:divBdr>
        <w:top w:val="none" w:sz="0" w:space="0" w:color="auto"/>
        <w:left w:val="none" w:sz="0" w:space="0" w:color="auto"/>
        <w:bottom w:val="none" w:sz="0" w:space="0" w:color="auto"/>
        <w:right w:val="none" w:sz="0" w:space="0" w:color="auto"/>
      </w:divBdr>
    </w:div>
    <w:div w:id="496729310">
      <w:bodyDiv w:val="1"/>
      <w:marLeft w:val="0"/>
      <w:marRight w:val="0"/>
      <w:marTop w:val="0"/>
      <w:marBottom w:val="0"/>
      <w:divBdr>
        <w:top w:val="none" w:sz="0" w:space="0" w:color="auto"/>
        <w:left w:val="none" w:sz="0" w:space="0" w:color="auto"/>
        <w:bottom w:val="none" w:sz="0" w:space="0" w:color="auto"/>
        <w:right w:val="none" w:sz="0" w:space="0" w:color="auto"/>
      </w:divBdr>
    </w:div>
    <w:div w:id="496770585">
      <w:bodyDiv w:val="1"/>
      <w:marLeft w:val="0"/>
      <w:marRight w:val="0"/>
      <w:marTop w:val="0"/>
      <w:marBottom w:val="0"/>
      <w:divBdr>
        <w:top w:val="none" w:sz="0" w:space="0" w:color="auto"/>
        <w:left w:val="none" w:sz="0" w:space="0" w:color="auto"/>
        <w:bottom w:val="none" w:sz="0" w:space="0" w:color="auto"/>
        <w:right w:val="none" w:sz="0" w:space="0" w:color="auto"/>
      </w:divBdr>
    </w:div>
    <w:div w:id="496964677">
      <w:bodyDiv w:val="1"/>
      <w:marLeft w:val="0"/>
      <w:marRight w:val="0"/>
      <w:marTop w:val="0"/>
      <w:marBottom w:val="0"/>
      <w:divBdr>
        <w:top w:val="none" w:sz="0" w:space="0" w:color="auto"/>
        <w:left w:val="none" w:sz="0" w:space="0" w:color="auto"/>
        <w:bottom w:val="none" w:sz="0" w:space="0" w:color="auto"/>
        <w:right w:val="none" w:sz="0" w:space="0" w:color="auto"/>
      </w:divBdr>
    </w:div>
    <w:div w:id="497036344">
      <w:bodyDiv w:val="1"/>
      <w:marLeft w:val="0"/>
      <w:marRight w:val="0"/>
      <w:marTop w:val="0"/>
      <w:marBottom w:val="0"/>
      <w:divBdr>
        <w:top w:val="none" w:sz="0" w:space="0" w:color="auto"/>
        <w:left w:val="none" w:sz="0" w:space="0" w:color="auto"/>
        <w:bottom w:val="none" w:sz="0" w:space="0" w:color="auto"/>
        <w:right w:val="none" w:sz="0" w:space="0" w:color="auto"/>
      </w:divBdr>
    </w:div>
    <w:div w:id="497236239">
      <w:bodyDiv w:val="1"/>
      <w:marLeft w:val="0"/>
      <w:marRight w:val="0"/>
      <w:marTop w:val="0"/>
      <w:marBottom w:val="0"/>
      <w:divBdr>
        <w:top w:val="none" w:sz="0" w:space="0" w:color="auto"/>
        <w:left w:val="none" w:sz="0" w:space="0" w:color="auto"/>
        <w:bottom w:val="none" w:sz="0" w:space="0" w:color="auto"/>
        <w:right w:val="none" w:sz="0" w:space="0" w:color="auto"/>
      </w:divBdr>
    </w:div>
    <w:div w:id="497306669">
      <w:bodyDiv w:val="1"/>
      <w:marLeft w:val="0"/>
      <w:marRight w:val="0"/>
      <w:marTop w:val="0"/>
      <w:marBottom w:val="0"/>
      <w:divBdr>
        <w:top w:val="none" w:sz="0" w:space="0" w:color="auto"/>
        <w:left w:val="none" w:sz="0" w:space="0" w:color="auto"/>
        <w:bottom w:val="none" w:sz="0" w:space="0" w:color="auto"/>
        <w:right w:val="none" w:sz="0" w:space="0" w:color="auto"/>
      </w:divBdr>
    </w:div>
    <w:div w:id="497311694">
      <w:bodyDiv w:val="1"/>
      <w:marLeft w:val="0"/>
      <w:marRight w:val="0"/>
      <w:marTop w:val="0"/>
      <w:marBottom w:val="0"/>
      <w:divBdr>
        <w:top w:val="none" w:sz="0" w:space="0" w:color="auto"/>
        <w:left w:val="none" w:sz="0" w:space="0" w:color="auto"/>
        <w:bottom w:val="none" w:sz="0" w:space="0" w:color="auto"/>
        <w:right w:val="none" w:sz="0" w:space="0" w:color="auto"/>
      </w:divBdr>
    </w:div>
    <w:div w:id="497311985">
      <w:bodyDiv w:val="1"/>
      <w:marLeft w:val="0"/>
      <w:marRight w:val="0"/>
      <w:marTop w:val="0"/>
      <w:marBottom w:val="0"/>
      <w:divBdr>
        <w:top w:val="none" w:sz="0" w:space="0" w:color="auto"/>
        <w:left w:val="none" w:sz="0" w:space="0" w:color="auto"/>
        <w:bottom w:val="none" w:sz="0" w:space="0" w:color="auto"/>
        <w:right w:val="none" w:sz="0" w:space="0" w:color="auto"/>
      </w:divBdr>
    </w:div>
    <w:div w:id="497380808">
      <w:bodyDiv w:val="1"/>
      <w:marLeft w:val="0"/>
      <w:marRight w:val="0"/>
      <w:marTop w:val="0"/>
      <w:marBottom w:val="0"/>
      <w:divBdr>
        <w:top w:val="none" w:sz="0" w:space="0" w:color="auto"/>
        <w:left w:val="none" w:sz="0" w:space="0" w:color="auto"/>
        <w:bottom w:val="none" w:sz="0" w:space="0" w:color="auto"/>
        <w:right w:val="none" w:sz="0" w:space="0" w:color="auto"/>
      </w:divBdr>
    </w:div>
    <w:div w:id="497427174">
      <w:bodyDiv w:val="1"/>
      <w:marLeft w:val="0"/>
      <w:marRight w:val="0"/>
      <w:marTop w:val="0"/>
      <w:marBottom w:val="0"/>
      <w:divBdr>
        <w:top w:val="none" w:sz="0" w:space="0" w:color="auto"/>
        <w:left w:val="none" w:sz="0" w:space="0" w:color="auto"/>
        <w:bottom w:val="none" w:sz="0" w:space="0" w:color="auto"/>
        <w:right w:val="none" w:sz="0" w:space="0" w:color="auto"/>
      </w:divBdr>
    </w:div>
    <w:div w:id="497428926">
      <w:bodyDiv w:val="1"/>
      <w:marLeft w:val="0"/>
      <w:marRight w:val="0"/>
      <w:marTop w:val="0"/>
      <w:marBottom w:val="0"/>
      <w:divBdr>
        <w:top w:val="none" w:sz="0" w:space="0" w:color="auto"/>
        <w:left w:val="none" w:sz="0" w:space="0" w:color="auto"/>
        <w:bottom w:val="none" w:sz="0" w:space="0" w:color="auto"/>
        <w:right w:val="none" w:sz="0" w:space="0" w:color="auto"/>
      </w:divBdr>
    </w:div>
    <w:div w:id="497576421">
      <w:bodyDiv w:val="1"/>
      <w:marLeft w:val="0"/>
      <w:marRight w:val="0"/>
      <w:marTop w:val="0"/>
      <w:marBottom w:val="0"/>
      <w:divBdr>
        <w:top w:val="none" w:sz="0" w:space="0" w:color="auto"/>
        <w:left w:val="none" w:sz="0" w:space="0" w:color="auto"/>
        <w:bottom w:val="none" w:sz="0" w:space="0" w:color="auto"/>
        <w:right w:val="none" w:sz="0" w:space="0" w:color="auto"/>
      </w:divBdr>
    </w:div>
    <w:div w:id="497578306">
      <w:bodyDiv w:val="1"/>
      <w:marLeft w:val="0"/>
      <w:marRight w:val="0"/>
      <w:marTop w:val="0"/>
      <w:marBottom w:val="0"/>
      <w:divBdr>
        <w:top w:val="none" w:sz="0" w:space="0" w:color="auto"/>
        <w:left w:val="none" w:sz="0" w:space="0" w:color="auto"/>
        <w:bottom w:val="none" w:sz="0" w:space="0" w:color="auto"/>
        <w:right w:val="none" w:sz="0" w:space="0" w:color="auto"/>
      </w:divBdr>
    </w:div>
    <w:div w:id="497621380">
      <w:bodyDiv w:val="1"/>
      <w:marLeft w:val="0"/>
      <w:marRight w:val="0"/>
      <w:marTop w:val="0"/>
      <w:marBottom w:val="0"/>
      <w:divBdr>
        <w:top w:val="none" w:sz="0" w:space="0" w:color="auto"/>
        <w:left w:val="none" w:sz="0" w:space="0" w:color="auto"/>
        <w:bottom w:val="none" w:sz="0" w:space="0" w:color="auto"/>
        <w:right w:val="none" w:sz="0" w:space="0" w:color="auto"/>
      </w:divBdr>
    </w:div>
    <w:div w:id="497774740">
      <w:bodyDiv w:val="1"/>
      <w:marLeft w:val="0"/>
      <w:marRight w:val="0"/>
      <w:marTop w:val="0"/>
      <w:marBottom w:val="0"/>
      <w:divBdr>
        <w:top w:val="none" w:sz="0" w:space="0" w:color="auto"/>
        <w:left w:val="none" w:sz="0" w:space="0" w:color="auto"/>
        <w:bottom w:val="none" w:sz="0" w:space="0" w:color="auto"/>
        <w:right w:val="none" w:sz="0" w:space="0" w:color="auto"/>
      </w:divBdr>
    </w:div>
    <w:div w:id="497815977">
      <w:bodyDiv w:val="1"/>
      <w:marLeft w:val="0"/>
      <w:marRight w:val="0"/>
      <w:marTop w:val="0"/>
      <w:marBottom w:val="0"/>
      <w:divBdr>
        <w:top w:val="none" w:sz="0" w:space="0" w:color="auto"/>
        <w:left w:val="none" w:sz="0" w:space="0" w:color="auto"/>
        <w:bottom w:val="none" w:sz="0" w:space="0" w:color="auto"/>
        <w:right w:val="none" w:sz="0" w:space="0" w:color="auto"/>
      </w:divBdr>
    </w:div>
    <w:div w:id="497886272">
      <w:bodyDiv w:val="1"/>
      <w:marLeft w:val="0"/>
      <w:marRight w:val="0"/>
      <w:marTop w:val="0"/>
      <w:marBottom w:val="0"/>
      <w:divBdr>
        <w:top w:val="none" w:sz="0" w:space="0" w:color="auto"/>
        <w:left w:val="none" w:sz="0" w:space="0" w:color="auto"/>
        <w:bottom w:val="none" w:sz="0" w:space="0" w:color="auto"/>
        <w:right w:val="none" w:sz="0" w:space="0" w:color="auto"/>
      </w:divBdr>
    </w:div>
    <w:div w:id="497890704">
      <w:bodyDiv w:val="1"/>
      <w:marLeft w:val="0"/>
      <w:marRight w:val="0"/>
      <w:marTop w:val="0"/>
      <w:marBottom w:val="0"/>
      <w:divBdr>
        <w:top w:val="none" w:sz="0" w:space="0" w:color="auto"/>
        <w:left w:val="none" w:sz="0" w:space="0" w:color="auto"/>
        <w:bottom w:val="none" w:sz="0" w:space="0" w:color="auto"/>
        <w:right w:val="none" w:sz="0" w:space="0" w:color="auto"/>
      </w:divBdr>
    </w:div>
    <w:div w:id="497961531">
      <w:bodyDiv w:val="1"/>
      <w:marLeft w:val="0"/>
      <w:marRight w:val="0"/>
      <w:marTop w:val="0"/>
      <w:marBottom w:val="0"/>
      <w:divBdr>
        <w:top w:val="none" w:sz="0" w:space="0" w:color="auto"/>
        <w:left w:val="none" w:sz="0" w:space="0" w:color="auto"/>
        <w:bottom w:val="none" w:sz="0" w:space="0" w:color="auto"/>
        <w:right w:val="none" w:sz="0" w:space="0" w:color="auto"/>
      </w:divBdr>
    </w:div>
    <w:div w:id="497965461">
      <w:bodyDiv w:val="1"/>
      <w:marLeft w:val="0"/>
      <w:marRight w:val="0"/>
      <w:marTop w:val="0"/>
      <w:marBottom w:val="0"/>
      <w:divBdr>
        <w:top w:val="none" w:sz="0" w:space="0" w:color="auto"/>
        <w:left w:val="none" w:sz="0" w:space="0" w:color="auto"/>
        <w:bottom w:val="none" w:sz="0" w:space="0" w:color="auto"/>
        <w:right w:val="none" w:sz="0" w:space="0" w:color="auto"/>
      </w:divBdr>
    </w:div>
    <w:div w:id="498082722">
      <w:bodyDiv w:val="1"/>
      <w:marLeft w:val="0"/>
      <w:marRight w:val="0"/>
      <w:marTop w:val="0"/>
      <w:marBottom w:val="0"/>
      <w:divBdr>
        <w:top w:val="none" w:sz="0" w:space="0" w:color="auto"/>
        <w:left w:val="none" w:sz="0" w:space="0" w:color="auto"/>
        <w:bottom w:val="none" w:sz="0" w:space="0" w:color="auto"/>
        <w:right w:val="none" w:sz="0" w:space="0" w:color="auto"/>
      </w:divBdr>
    </w:div>
    <w:div w:id="498353492">
      <w:bodyDiv w:val="1"/>
      <w:marLeft w:val="0"/>
      <w:marRight w:val="0"/>
      <w:marTop w:val="0"/>
      <w:marBottom w:val="0"/>
      <w:divBdr>
        <w:top w:val="none" w:sz="0" w:space="0" w:color="auto"/>
        <w:left w:val="none" w:sz="0" w:space="0" w:color="auto"/>
        <w:bottom w:val="none" w:sz="0" w:space="0" w:color="auto"/>
        <w:right w:val="none" w:sz="0" w:space="0" w:color="auto"/>
      </w:divBdr>
    </w:div>
    <w:div w:id="498471470">
      <w:bodyDiv w:val="1"/>
      <w:marLeft w:val="0"/>
      <w:marRight w:val="0"/>
      <w:marTop w:val="0"/>
      <w:marBottom w:val="0"/>
      <w:divBdr>
        <w:top w:val="none" w:sz="0" w:space="0" w:color="auto"/>
        <w:left w:val="none" w:sz="0" w:space="0" w:color="auto"/>
        <w:bottom w:val="none" w:sz="0" w:space="0" w:color="auto"/>
        <w:right w:val="none" w:sz="0" w:space="0" w:color="auto"/>
      </w:divBdr>
    </w:div>
    <w:div w:id="498545159">
      <w:bodyDiv w:val="1"/>
      <w:marLeft w:val="0"/>
      <w:marRight w:val="0"/>
      <w:marTop w:val="0"/>
      <w:marBottom w:val="0"/>
      <w:divBdr>
        <w:top w:val="none" w:sz="0" w:space="0" w:color="auto"/>
        <w:left w:val="none" w:sz="0" w:space="0" w:color="auto"/>
        <w:bottom w:val="none" w:sz="0" w:space="0" w:color="auto"/>
        <w:right w:val="none" w:sz="0" w:space="0" w:color="auto"/>
      </w:divBdr>
    </w:div>
    <w:div w:id="498695860">
      <w:bodyDiv w:val="1"/>
      <w:marLeft w:val="0"/>
      <w:marRight w:val="0"/>
      <w:marTop w:val="0"/>
      <w:marBottom w:val="0"/>
      <w:divBdr>
        <w:top w:val="none" w:sz="0" w:space="0" w:color="auto"/>
        <w:left w:val="none" w:sz="0" w:space="0" w:color="auto"/>
        <w:bottom w:val="none" w:sz="0" w:space="0" w:color="auto"/>
        <w:right w:val="none" w:sz="0" w:space="0" w:color="auto"/>
      </w:divBdr>
    </w:div>
    <w:div w:id="498817022">
      <w:bodyDiv w:val="1"/>
      <w:marLeft w:val="0"/>
      <w:marRight w:val="0"/>
      <w:marTop w:val="0"/>
      <w:marBottom w:val="0"/>
      <w:divBdr>
        <w:top w:val="none" w:sz="0" w:space="0" w:color="auto"/>
        <w:left w:val="none" w:sz="0" w:space="0" w:color="auto"/>
        <w:bottom w:val="none" w:sz="0" w:space="0" w:color="auto"/>
        <w:right w:val="none" w:sz="0" w:space="0" w:color="auto"/>
      </w:divBdr>
    </w:div>
    <w:div w:id="499128401">
      <w:bodyDiv w:val="1"/>
      <w:marLeft w:val="0"/>
      <w:marRight w:val="0"/>
      <w:marTop w:val="0"/>
      <w:marBottom w:val="0"/>
      <w:divBdr>
        <w:top w:val="none" w:sz="0" w:space="0" w:color="auto"/>
        <w:left w:val="none" w:sz="0" w:space="0" w:color="auto"/>
        <w:bottom w:val="none" w:sz="0" w:space="0" w:color="auto"/>
        <w:right w:val="none" w:sz="0" w:space="0" w:color="auto"/>
      </w:divBdr>
    </w:div>
    <w:div w:id="499152414">
      <w:bodyDiv w:val="1"/>
      <w:marLeft w:val="0"/>
      <w:marRight w:val="0"/>
      <w:marTop w:val="0"/>
      <w:marBottom w:val="0"/>
      <w:divBdr>
        <w:top w:val="none" w:sz="0" w:space="0" w:color="auto"/>
        <w:left w:val="none" w:sz="0" w:space="0" w:color="auto"/>
        <w:bottom w:val="none" w:sz="0" w:space="0" w:color="auto"/>
        <w:right w:val="none" w:sz="0" w:space="0" w:color="auto"/>
      </w:divBdr>
    </w:div>
    <w:div w:id="499345209">
      <w:bodyDiv w:val="1"/>
      <w:marLeft w:val="0"/>
      <w:marRight w:val="0"/>
      <w:marTop w:val="0"/>
      <w:marBottom w:val="0"/>
      <w:divBdr>
        <w:top w:val="none" w:sz="0" w:space="0" w:color="auto"/>
        <w:left w:val="none" w:sz="0" w:space="0" w:color="auto"/>
        <w:bottom w:val="none" w:sz="0" w:space="0" w:color="auto"/>
        <w:right w:val="none" w:sz="0" w:space="0" w:color="auto"/>
      </w:divBdr>
    </w:div>
    <w:div w:id="499345973">
      <w:bodyDiv w:val="1"/>
      <w:marLeft w:val="0"/>
      <w:marRight w:val="0"/>
      <w:marTop w:val="0"/>
      <w:marBottom w:val="0"/>
      <w:divBdr>
        <w:top w:val="none" w:sz="0" w:space="0" w:color="auto"/>
        <w:left w:val="none" w:sz="0" w:space="0" w:color="auto"/>
        <w:bottom w:val="none" w:sz="0" w:space="0" w:color="auto"/>
        <w:right w:val="none" w:sz="0" w:space="0" w:color="auto"/>
      </w:divBdr>
    </w:div>
    <w:div w:id="499349434">
      <w:bodyDiv w:val="1"/>
      <w:marLeft w:val="0"/>
      <w:marRight w:val="0"/>
      <w:marTop w:val="0"/>
      <w:marBottom w:val="0"/>
      <w:divBdr>
        <w:top w:val="none" w:sz="0" w:space="0" w:color="auto"/>
        <w:left w:val="none" w:sz="0" w:space="0" w:color="auto"/>
        <w:bottom w:val="none" w:sz="0" w:space="0" w:color="auto"/>
        <w:right w:val="none" w:sz="0" w:space="0" w:color="auto"/>
      </w:divBdr>
    </w:div>
    <w:div w:id="499349990">
      <w:bodyDiv w:val="1"/>
      <w:marLeft w:val="0"/>
      <w:marRight w:val="0"/>
      <w:marTop w:val="0"/>
      <w:marBottom w:val="0"/>
      <w:divBdr>
        <w:top w:val="none" w:sz="0" w:space="0" w:color="auto"/>
        <w:left w:val="none" w:sz="0" w:space="0" w:color="auto"/>
        <w:bottom w:val="none" w:sz="0" w:space="0" w:color="auto"/>
        <w:right w:val="none" w:sz="0" w:space="0" w:color="auto"/>
      </w:divBdr>
    </w:div>
    <w:div w:id="499350418">
      <w:bodyDiv w:val="1"/>
      <w:marLeft w:val="0"/>
      <w:marRight w:val="0"/>
      <w:marTop w:val="0"/>
      <w:marBottom w:val="0"/>
      <w:divBdr>
        <w:top w:val="none" w:sz="0" w:space="0" w:color="auto"/>
        <w:left w:val="none" w:sz="0" w:space="0" w:color="auto"/>
        <w:bottom w:val="none" w:sz="0" w:space="0" w:color="auto"/>
        <w:right w:val="none" w:sz="0" w:space="0" w:color="auto"/>
      </w:divBdr>
    </w:div>
    <w:div w:id="499589085">
      <w:bodyDiv w:val="1"/>
      <w:marLeft w:val="0"/>
      <w:marRight w:val="0"/>
      <w:marTop w:val="0"/>
      <w:marBottom w:val="0"/>
      <w:divBdr>
        <w:top w:val="none" w:sz="0" w:space="0" w:color="auto"/>
        <w:left w:val="none" w:sz="0" w:space="0" w:color="auto"/>
        <w:bottom w:val="none" w:sz="0" w:space="0" w:color="auto"/>
        <w:right w:val="none" w:sz="0" w:space="0" w:color="auto"/>
      </w:divBdr>
    </w:div>
    <w:div w:id="499736389">
      <w:bodyDiv w:val="1"/>
      <w:marLeft w:val="0"/>
      <w:marRight w:val="0"/>
      <w:marTop w:val="0"/>
      <w:marBottom w:val="0"/>
      <w:divBdr>
        <w:top w:val="none" w:sz="0" w:space="0" w:color="auto"/>
        <w:left w:val="none" w:sz="0" w:space="0" w:color="auto"/>
        <w:bottom w:val="none" w:sz="0" w:space="0" w:color="auto"/>
        <w:right w:val="none" w:sz="0" w:space="0" w:color="auto"/>
      </w:divBdr>
    </w:div>
    <w:div w:id="499782410">
      <w:bodyDiv w:val="1"/>
      <w:marLeft w:val="0"/>
      <w:marRight w:val="0"/>
      <w:marTop w:val="0"/>
      <w:marBottom w:val="0"/>
      <w:divBdr>
        <w:top w:val="none" w:sz="0" w:space="0" w:color="auto"/>
        <w:left w:val="none" w:sz="0" w:space="0" w:color="auto"/>
        <w:bottom w:val="none" w:sz="0" w:space="0" w:color="auto"/>
        <w:right w:val="none" w:sz="0" w:space="0" w:color="auto"/>
      </w:divBdr>
    </w:div>
    <w:div w:id="499853964">
      <w:bodyDiv w:val="1"/>
      <w:marLeft w:val="0"/>
      <w:marRight w:val="0"/>
      <w:marTop w:val="0"/>
      <w:marBottom w:val="0"/>
      <w:divBdr>
        <w:top w:val="none" w:sz="0" w:space="0" w:color="auto"/>
        <w:left w:val="none" w:sz="0" w:space="0" w:color="auto"/>
        <w:bottom w:val="none" w:sz="0" w:space="0" w:color="auto"/>
        <w:right w:val="none" w:sz="0" w:space="0" w:color="auto"/>
      </w:divBdr>
    </w:div>
    <w:div w:id="499927468">
      <w:bodyDiv w:val="1"/>
      <w:marLeft w:val="0"/>
      <w:marRight w:val="0"/>
      <w:marTop w:val="0"/>
      <w:marBottom w:val="0"/>
      <w:divBdr>
        <w:top w:val="none" w:sz="0" w:space="0" w:color="auto"/>
        <w:left w:val="none" w:sz="0" w:space="0" w:color="auto"/>
        <w:bottom w:val="none" w:sz="0" w:space="0" w:color="auto"/>
        <w:right w:val="none" w:sz="0" w:space="0" w:color="auto"/>
      </w:divBdr>
    </w:div>
    <w:div w:id="499933631">
      <w:bodyDiv w:val="1"/>
      <w:marLeft w:val="0"/>
      <w:marRight w:val="0"/>
      <w:marTop w:val="0"/>
      <w:marBottom w:val="0"/>
      <w:divBdr>
        <w:top w:val="none" w:sz="0" w:space="0" w:color="auto"/>
        <w:left w:val="none" w:sz="0" w:space="0" w:color="auto"/>
        <w:bottom w:val="none" w:sz="0" w:space="0" w:color="auto"/>
        <w:right w:val="none" w:sz="0" w:space="0" w:color="auto"/>
      </w:divBdr>
    </w:div>
    <w:div w:id="500006747">
      <w:bodyDiv w:val="1"/>
      <w:marLeft w:val="0"/>
      <w:marRight w:val="0"/>
      <w:marTop w:val="0"/>
      <w:marBottom w:val="0"/>
      <w:divBdr>
        <w:top w:val="none" w:sz="0" w:space="0" w:color="auto"/>
        <w:left w:val="none" w:sz="0" w:space="0" w:color="auto"/>
        <w:bottom w:val="none" w:sz="0" w:space="0" w:color="auto"/>
        <w:right w:val="none" w:sz="0" w:space="0" w:color="auto"/>
      </w:divBdr>
    </w:div>
    <w:div w:id="500198216">
      <w:bodyDiv w:val="1"/>
      <w:marLeft w:val="0"/>
      <w:marRight w:val="0"/>
      <w:marTop w:val="0"/>
      <w:marBottom w:val="0"/>
      <w:divBdr>
        <w:top w:val="none" w:sz="0" w:space="0" w:color="auto"/>
        <w:left w:val="none" w:sz="0" w:space="0" w:color="auto"/>
        <w:bottom w:val="none" w:sz="0" w:space="0" w:color="auto"/>
        <w:right w:val="none" w:sz="0" w:space="0" w:color="auto"/>
      </w:divBdr>
    </w:div>
    <w:div w:id="500317759">
      <w:bodyDiv w:val="1"/>
      <w:marLeft w:val="0"/>
      <w:marRight w:val="0"/>
      <w:marTop w:val="0"/>
      <w:marBottom w:val="0"/>
      <w:divBdr>
        <w:top w:val="none" w:sz="0" w:space="0" w:color="auto"/>
        <w:left w:val="none" w:sz="0" w:space="0" w:color="auto"/>
        <w:bottom w:val="none" w:sz="0" w:space="0" w:color="auto"/>
        <w:right w:val="none" w:sz="0" w:space="0" w:color="auto"/>
      </w:divBdr>
    </w:div>
    <w:div w:id="500319349">
      <w:bodyDiv w:val="1"/>
      <w:marLeft w:val="0"/>
      <w:marRight w:val="0"/>
      <w:marTop w:val="0"/>
      <w:marBottom w:val="0"/>
      <w:divBdr>
        <w:top w:val="none" w:sz="0" w:space="0" w:color="auto"/>
        <w:left w:val="none" w:sz="0" w:space="0" w:color="auto"/>
        <w:bottom w:val="none" w:sz="0" w:space="0" w:color="auto"/>
        <w:right w:val="none" w:sz="0" w:space="0" w:color="auto"/>
      </w:divBdr>
    </w:div>
    <w:div w:id="500699165">
      <w:bodyDiv w:val="1"/>
      <w:marLeft w:val="0"/>
      <w:marRight w:val="0"/>
      <w:marTop w:val="0"/>
      <w:marBottom w:val="0"/>
      <w:divBdr>
        <w:top w:val="none" w:sz="0" w:space="0" w:color="auto"/>
        <w:left w:val="none" w:sz="0" w:space="0" w:color="auto"/>
        <w:bottom w:val="none" w:sz="0" w:space="0" w:color="auto"/>
        <w:right w:val="none" w:sz="0" w:space="0" w:color="auto"/>
      </w:divBdr>
    </w:div>
    <w:div w:id="500779349">
      <w:bodyDiv w:val="1"/>
      <w:marLeft w:val="0"/>
      <w:marRight w:val="0"/>
      <w:marTop w:val="0"/>
      <w:marBottom w:val="0"/>
      <w:divBdr>
        <w:top w:val="none" w:sz="0" w:space="0" w:color="auto"/>
        <w:left w:val="none" w:sz="0" w:space="0" w:color="auto"/>
        <w:bottom w:val="none" w:sz="0" w:space="0" w:color="auto"/>
        <w:right w:val="none" w:sz="0" w:space="0" w:color="auto"/>
      </w:divBdr>
    </w:div>
    <w:div w:id="500853311">
      <w:bodyDiv w:val="1"/>
      <w:marLeft w:val="0"/>
      <w:marRight w:val="0"/>
      <w:marTop w:val="0"/>
      <w:marBottom w:val="0"/>
      <w:divBdr>
        <w:top w:val="none" w:sz="0" w:space="0" w:color="auto"/>
        <w:left w:val="none" w:sz="0" w:space="0" w:color="auto"/>
        <w:bottom w:val="none" w:sz="0" w:space="0" w:color="auto"/>
        <w:right w:val="none" w:sz="0" w:space="0" w:color="auto"/>
      </w:divBdr>
    </w:div>
    <w:div w:id="500895767">
      <w:bodyDiv w:val="1"/>
      <w:marLeft w:val="0"/>
      <w:marRight w:val="0"/>
      <w:marTop w:val="0"/>
      <w:marBottom w:val="0"/>
      <w:divBdr>
        <w:top w:val="none" w:sz="0" w:space="0" w:color="auto"/>
        <w:left w:val="none" w:sz="0" w:space="0" w:color="auto"/>
        <w:bottom w:val="none" w:sz="0" w:space="0" w:color="auto"/>
        <w:right w:val="none" w:sz="0" w:space="0" w:color="auto"/>
      </w:divBdr>
    </w:div>
    <w:div w:id="500897471">
      <w:bodyDiv w:val="1"/>
      <w:marLeft w:val="0"/>
      <w:marRight w:val="0"/>
      <w:marTop w:val="0"/>
      <w:marBottom w:val="0"/>
      <w:divBdr>
        <w:top w:val="none" w:sz="0" w:space="0" w:color="auto"/>
        <w:left w:val="none" w:sz="0" w:space="0" w:color="auto"/>
        <w:bottom w:val="none" w:sz="0" w:space="0" w:color="auto"/>
        <w:right w:val="none" w:sz="0" w:space="0" w:color="auto"/>
      </w:divBdr>
    </w:div>
    <w:div w:id="500967871">
      <w:bodyDiv w:val="1"/>
      <w:marLeft w:val="0"/>
      <w:marRight w:val="0"/>
      <w:marTop w:val="0"/>
      <w:marBottom w:val="0"/>
      <w:divBdr>
        <w:top w:val="none" w:sz="0" w:space="0" w:color="auto"/>
        <w:left w:val="none" w:sz="0" w:space="0" w:color="auto"/>
        <w:bottom w:val="none" w:sz="0" w:space="0" w:color="auto"/>
        <w:right w:val="none" w:sz="0" w:space="0" w:color="auto"/>
      </w:divBdr>
    </w:div>
    <w:div w:id="501049394">
      <w:bodyDiv w:val="1"/>
      <w:marLeft w:val="0"/>
      <w:marRight w:val="0"/>
      <w:marTop w:val="0"/>
      <w:marBottom w:val="0"/>
      <w:divBdr>
        <w:top w:val="none" w:sz="0" w:space="0" w:color="auto"/>
        <w:left w:val="none" w:sz="0" w:space="0" w:color="auto"/>
        <w:bottom w:val="none" w:sz="0" w:space="0" w:color="auto"/>
        <w:right w:val="none" w:sz="0" w:space="0" w:color="auto"/>
      </w:divBdr>
    </w:div>
    <w:div w:id="501088839">
      <w:bodyDiv w:val="1"/>
      <w:marLeft w:val="0"/>
      <w:marRight w:val="0"/>
      <w:marTop w:val="0"/>
      <w:marBottom w:val="0"/>
      <w:divBdr>
        <w:top w:val="none" w:sz="0" w:space="0" w:color="auto"/>
        <w:left w:val="none" w:sz="0" w:space="0" w:color="auto"/>
        <w:bottom w:val="none" w:sz="0" w:space="0" w:color="auto"/>
        <w:right w:val="none" w:sz="0" w:space="0" w:color="auto"/>
      </w:divBdr>
    </w:div>
    <w:div w:id="501119942">
      <w:bodyDiv w:val="1"/>
      <w:marLeft w:val="0"/>
      <w:marRight w:val="0"/>
      <w:marTop w:val="0"/>
      <w:marBottom w:val="0"/>
      <w:divBdr>
        <w:top w:val="none" w:sz="0" w:space="0" w:color="auto"/>
        <w:left w:val="none" w:sz="0" w:space="0" w:color="auto"/>
        <w:bottom w:val="none" w:sz="0" w:space="0" w:color="auto"/>
        <w:right w:val="none" w:sz="0" w:space="0" w:color="auto"/>
      </w:divBdr>
    </w:div>
    <w:div w:id="501243797">
      <w:bodyDiv w:val="1"/>
      <w:marLeft w:val="0"/>
      <w:marRight w:val="0"/>
      <w:marTop w:val="0"/>
      <w:marBottom w:val="0"/>
      <w:divBdr>
        <w:top w:val="none" w:sz="0" w:space="0" w:color="auto"/>
        <w:left w:val="none" w:sz="0" w:space="0" w:color="auto"/>
        <w:bottom w:val="none" w:sz="0" w:space="0" w:color="auto"/>
        <w:right w:val="none" w:sz="0" w:space="0" w:color="auto"/>
      </w:divBdr>
    </w:div>
    <w:div w:id="501428995">
      <w:bodyDiv w:val="1"/>
      <w:marLeft w:val="0"/>
      <w:marRight w:val="0"/>
      <w:marTop w:val="0"/>
      <w:marBottom w:val="0"/>
      <w:divBdr>
        <w:top w:val="none" w:sz="0" w:space="0" w:color="auto"/>
        <w:left w:val="none" w:sz="0" w:space="0" w:color="auto"/>
        <w:bottom w:val="none" w:sz="0" w:space="0" w:color="auto"/>
        <w:right w:val="none" w:sz="0" w:space="0" w:color="auto"/>
      </w:divBdr>
    </w:div>
    <w:div w:id="501434734">
      <w:bodyDiv w:val="1"/>
      <w:marLeft w:val="0"/>
      <w:marRight w:val="0"/>
      <w:marTop w:val="0"/>
      <w:marBottom w:val="0"/>
      <w:divBdr>
        <w:top w:val="none" w:sz="0" w:space="0" w:color="auto"/>
        <w:left w:val="none" w:sz="0" w:space="0" w:color="auto"/>
        <w:bottom w:val="none" w:sz="0" w:space="0" w:color="auto"/>
        <w:right w:val="none" w:sz="0" w:space="0" w:color="auto"/>
      </w:divBdr>
    </w:div>
    <w:div w:id="501435525">
      <w:bodyDiv w:val="1"/>
      <w:marLeft w:val="0"/>
      <w:marRight w:val="0"/>
      <w:marTop w:val="0"/>
      <w:marBottom w:val="0"/>
      <w:divBdr>
        <w:top w:val="none" w:sz="0" w:space="0" w:color="auto"/>
        <w:left w:val="none" w:sz="0" w:space="0" w:color="auto"/>
        <w:bottom w:val="none" w:sz="0" w:space="0" w:color="auto"/>
        <w:right w:val="none" w:sz="0" w:space="0" w:color="auto"/>
      </w:divBdr>
    </w:div>
    <w:div w:id="501554098">
      <w:bodyDiv w:val="1"/>
      <w:marLeft w:val="0"/>
      <w:marRight w:val="0"/>
      <w:marTop w:val="0"/>
      <w:marBottom w:val="0"/>
      <w:divBdr>
        <w:top w:val="none" w:sz="0" w:space="0" w:color="auto"/>
        <w:left w:val="none" w:sz="0" w:space="0" w:color="auto"/>
        <w:bottom w:val="none" w:sz="0" w:space="0" w:color="auto"/>
        <w:right w:val="none" w:sz="0" w:space="0" w:color="auto"/>
      </w:divBdr>
    </w:div>
    <w:div w:id="501554919">
      <w:bodyDiv w:val="1"/>
      <w:marLeft w:val="0"/>
      <w:marRight w:val="0"/>
      <w:marTop w:val="0"/>
      <w:marBottom w:val="0"/>
      <w:divBdr>
        <w:top w:val="none" w:sz="0" w:space="0" w:color="auto"/>
        <w:left w:val="none" w:sz="0" w:space="0" w:color="auto"/>
        <w:bottom w:val="none" w:sz="0" w:space="0" w:color="auto"/>
        <w:right w:val="none" w:sz="0" w:space="0" w:color="auto"/>
      </w:divBdr>
    </w:div>
    <w:div w:id="501555166">
      <w:bodyDiv w:val="1"/>
      <w:marLeft w:val="0"/>
      <w:marRight w:val="0"/>
      <w:marTop w:val="0"/>
      <w:marBottom w:val="0"/>
      <w:divBdr>
        <w:top w:val="none" w:sz="0" w:space="0" w:color="auto"/>
        <w:left w:val="none" w:sz="0" w:space="0" w:color="auto"/>
        <w:bottom w:val="none" w:sz="0" w:space="0" w:color="auto"/>
        <w:right w:val="none" w:sz="0" w:space="0" w:color="auto"/>
      </w:divBdr>
    </w:div>
    <w:div w:id="501631285">
      <w:bodyDiv w:val="1"/>
      <w:marLeft w:val="0"/>
      <w:marRight w:val="0"/>
      <w:marTop w:val="0"/>
      <w:marBottom w:val="0"/>
      <w:divBdr>
        <w:top w:val="none" w:sz="0" w:space="0" w:color="auto"/>
        <w:left w:val="none" w:sz="0" w:space="0" w:color="auto"/>
        <w:bottom w:val="none" w:sz="0" w:space="0" w:color="auto"/>
        <w:right w:val="none" w:sz="0" w:space="0" w:color="auto"/>
      </w:divBdr>
    </w:div>
    <w:div w:id="501773054">
      <w:bodyDiv w:val="1"/>
      <w:marLeft w:val="0"/>
      <w:marRight w:val="0"/>
      <w:marTop w:val="0"/>
      <w:marBottom w:val="0"/>
      <w:divBdr>
        <w:top w:val="none" w:sz="0" w:space="0" w:color="auto"/>
        <w:left w:val="none" w:sz="0" w:space="0" w:color="auto"/>
        <w:bottom w:val="none" w:sz="0" w:space="0" w:color="auto"/>
        <w:right w:val="none" w:sz="0" w:space="0" w:color="auto"/>
      </w:divBdr>
    </w:div>
    <w:div w:id="501891448">
      <w:bodyDiv w:val="1"/>
      <w:marLeft w:val="0"/>
      <w:marRight w:val="0"/>
      <w:marTop w:val="0"/>
      <w:marBottom w:val="0"/>
      <w:divBdr>
        <w:top w:val="none" w:sz="0" w:space="0" w:color="auto"/>
        <w:left w:val="none" w:sz="0" w:space="0" w:color="auto"/>
        <w:bottom w:val="none" w:sz="0" w:space="0" w:color="auto"/>
        <w:right w:val="none" w:sz="0" w:space="0" w:color="auto"/>
      </w:divBdr>
    </w:div>
    <w:div w:id="501892204">
      <w:bodyDiv w:val="1"/>
      <w:marLeft w:val="0"/>
      <w:marRight w:val="0"/>
      <w:marTop w:val="0"/>
      <w:marBottom w:val="0"/>
      <w:divBdr>
        <w:top w:val="none" w:sz="0" w:space="0" w:color="auto"/>
        <w:left w:val="none" w:sz="0" w:space="0" w:color="auto"/>
        <w:bottom w:val="none" w:sz="0" w:space="0" w:color="auto"/>
        <w:right w:val="none" w:sz="0" w:space="0" w:color="auto"/>
      </w:divBdr>
    </w:div>
    <w:div w:id="501969310">
      <w:bodyDiv w:val="1"/>
      <w:marLeft w:val="0"/>
      <w:marRight w:val="0"/>
      <w:marTop w:val="0"/>
      <w:marBottom w:val="0"/>
      <w:divBdr>
        <w:top w:val="none" w:sz="0" w:space="0" w:color="auto"/>
        <w:left w:val="none" w:sz="0" w:space="0" w:color="auto"/>
        <w:bottom w:val="none" w:sz="0" w:space="0" w:color="auto"/>
        <w:right w:val="none" w:sz="0" w:space="0" w:color="auto"/>
      </w:divBdr>
    </w:div>
    <w:div w:id="502018060">
      <w:bodyDiv w:val="1"/>
      <w:marLeft w:val="0"/>
      <w:marRight w:val="0"/>
      <w:marTop w:val="0"/>
      <w:marBottom w:val="0"/>
      <w:divBdr>
        <w:top w:val="none" w:sz="0" w:space="0" w:color="auto"/>
        <w:left w:val="none" w:sz="0" w:space="0" w:color="auto"/>
        <w:bottom w:val="none" w:sz="0" w:space="0" w:color="auto"/>
        <w:right w:val="none" w:sz="0" w:space="0" w:color="auto"/>
      </w:divBdr>
    </w:div>
    <w:div w:id="502087956">
      <w:bodyDiv w:val="1"/>
      <w:marLeft w:val="0"/>
      <w:marRight w:val="0"/>
      <w:marTop w:val="0"/>
      <w:marBottom w:val="0"/>
      <w:divBdr>
        <w:top w:val="none" w:sz="0" w:space="0" w:color="auto"/>
        <w:left w:val="none" w:sz="0" w:space="0" w:color="auto"/>
        <w:bottom w:val="none" w:sz="0" w:space="0" w:color="auto"/>
        <w:right w:val="none" w:sz="0" w:space="0" w:color="auto"/>
      </w:divBdr>
    </w:div>
    <w:div w:id="502203277">
      <w:bodyDiv w:val="1"/>
      <w:marLeft w:val="0"/>
      <w:marRight w:val="0"/>
      <w:marTop w:val="0"/>
      <w:marBottom w:val="0"/>
      <w:divBdr>
        <w:top w:val="none" w:sz="0" w:space="0" w:color="auto"/>
        <w:left w:val="none" w:sz="0" w:space="0" w:color="auto"/>
        <w:bottom w:val="none" w:sz="0" w:space="0" w:color="auto"/>
        <w:right w:val="none" w:sz="0" w:space="0" w:color="auto"/>
      </w:divBdr>
    </w:div>
    <w:div w:id="502284721">
      <w:bodyDiv w:val="1"/>
      <w:marLeft w:val="0"/>
      <w:marRight w:val="0"/>
      <w:marTop w:val="0"/>
      <w:marBottom w:val="0"/>
      <w:divBdr>
        <w:top w:val="none" w:sz="0" w:space="0" w:color="auto"/>
        <w:left w:val="none" w:sz="0" w:space="0" w:color="auto"/>
        <w:bottom w:val="none" w:sz="0" w:space="0" w:color="auto"/>
        <w:right w:val="none" w:sz="0" w:space="0" w:color="auto"/>
      </w:divBdr>
    </w:div>
    <w:div w:id="502286227">
      <w:bodyDiv w:val="1"/>
      <w:marLeft w:val="0"/>
      <w:marRight w:val="0"/>
      <w:marTop w:val="0"/>
      <w:marBottom w:val="0"/>
      <w:divBdr>
        <w:top w:val="none" w:sz="0" w:space="0" w:color="auto"/>
        <w:left w:val="none" w:sz="0" w:space="0" w:color="auto"/>
        <w:bottom w:val="none" w:sz="0" w:space="0" w:color="auto"/>
        <w:right w:val="none" w:sz="0" w:space="0" w:color="auto"/>
      </w:divBdr>
    </w:div>
    <w:div w:id="502400470">
      <w:bodyDiv w:val="1"/>
      <w:marLeft w:val="0"/>
      <w:marRight w:val="0"/>
      <w:marTop w:val="0"/>
      <w:marBottom w:val="0"/>
      <w:divBdr>
        <w:top w:val="none" w:sz="0" w:space="0" w:color="auto"/>
        <w:left w:val="none" w:sz="0" w:space="0" w:color="auto"/>
        <w:bottom w:val="none" w:sz="0" w:space="0" w:color="auto"/>
        <w:right w:val="none" w:sz="0" w:space="0" w:color="auto"/>
      </w:divBdr>
    </w:div>
    <w:div w:id="502670231">
      <w:bodyDiv w:val="1"/>
      <w:marLeft w:val="0"/>
      <w:marRight w:val="0"/>
      <w:marTop w:val="0"/>
      <w:marBottom w:val="0"/>
      <w:divBdr>
        <w:top w:val="none" w:sz="0" w:space="0" w:color="auto"/>
        <w:left w:val="none" w:sz="0" w:space="0" w:color="auto"/>
        <w:bottom w:val="none" w:sz="0" w:space="0" w:color="auto"/>
        <w:right w:val="none" w:sz="0" w:space="0" w:color="auto"/>
      </w:divBdr>
    </w:div>
    <w:div w:id="502815201">
      <w:bodyDiv w:val="1"/>
      <w:marLeft w:val="0"/>
      <w:marRight w:val="0"/>
      <w:marTop w:val="0"/>
      <w:marBottom w:val="0"/>
      <w:divBdr>
        <w:top w:val="none" w:sz="0" w:space="0" w:color="auto"/>
        <w:left w:val="none" w:sz="0" w:space="0" w:color="auto"/>
        <w:bottom w:val="none" w:sz="0" w:space="0" w:color="auto"/>
        <w:right w:val="none" w:sz="0" w:space="0" w:color="auto"/>
      </w:divBdr>
    </w:div>
    <w:div w:id="502862037">
      <w:bodyDiv w:val="1"/>
      <w:marLeft w:val="0"/>
      <w:marRight w:val="0"/>
      <w:marTop w:val="0"/>
      <w:marBottom w:val="0"/>
      <w:divBdr>
        <w:top w:val="none" w:sz="0" w:space="0" w:color="auto"/>
        <w:left w:val="none" w:sz="0" w:space="0" w:color="auto"/>
        <w:bottom w:val="none" w:sz="0" w:space="0" w:color="auto"/>
        <w:right w:val="none" w:sz="0" w:space="0" w:color="auto"/>
      </w:divBdr>
    </w:div>
    <w:div w:id="502890093">
      <w:bodyDiv w:val="1"/>
      <w:marLeft w:val="0"/>
      <w:marRight w:val="0"/>
      <w:marTop w:val="0"/>
      <w:marBottom w:val="0"/>
      <w:divBdr>
        <w:top w:val="none" w:sz="0" w:space="0" w:color="auto"/>
        <w:left w:val="none" w:sz="0" w:space="0" w:color="auto"/>
        <w:bottom w:val="none" w:sz="0" w:space="0" w:color="auto"/>
        <w:right w:val="none" w:sz="0" w:space="0" w:color="auto"/>
      </w:divBdr>
    </w:div>
    <w:div w:id="503014478">
      <w:bodyDiv w:val="1"/>
      <w:marLeft w:val="0"/>
      <w:marRight w:val="0"/>
      <w:marTop w:val="0"/>
      <w:marBottom w:val="0"/>
      <w:divBdr>
        <w:top w:val="none" w:sz="0" w:space="0" w:color="auto"/>
        <w:left w:val="none" w:sz="0" w:space="0" w:color="auto"/>
        <w:bottom w:val="none" w:sz="0" w:space="0" w:color="auto"/>
        <w:right w:val="none" w:sz="0" w:space="0" w:color="auto"/>
      </w:divBdr>
    </w:div>
    <w:div w:id="503395160">
      <w:bodyDiv w:val="1"/>
      <w:marLeft w:val="0"/>
      <w:marRight w:val="0"/>
      <w:marTop w:val="0"/>
      <w:marBottom w:val="0"/>
      <w:divBdr>
        <w:top w:val="none" w:sz="0" w:space="0" w:color="auto"/>
        <w:left w:val="none" w:sz="0" w:space="0" w:color="auto"/>
        <w:bottom w:val="none" w:sz="0" w:space="0" w:color="auto"/>
        <w:right w:val="none" w:sz="0" w:space="0" w:color="auto"/>
      </w:divBdr>
    </w:div>
    <w:div w:id="503476556">
      <w:bodyDiv w:val="1"/>
      <w:marLeft w:val="0"/>
      <w:marRight w:val="0"/>
      <w:marTop w:val="0"/>
      <w:marBottom w:val="0"/>
      <w:divBdr>
        <w:top w:val="none" w:sz="0" w:space="0" w:color="auto"/>
        <w:left w:val="none" w:sz="0" w:space="0" w:color="auto"/>
        <w:bottom w:val="none" w:sz="0" w:space="0" w:color="auto"/>
        <w:right w:val="none" w:sz="0" w:space="0" w:color="auto"/>
      </w:divBdr>
    </w:div>
    <w:div w:id="503591537">
      <w:bodyDiv w:val="1"/>
      <w:marLeft w:val="0"/>
      <w:marRight w:val="0"/>
      <w:marTop w:val="0"/>
      <w:marBottom w:val="0"/>
      <w:divBdr>
        <w:top w:val="none" w:sz="0" w:space="0" w:color="auto"/>
        <w:left w:val="none" w:sz="0" w:space="0" w:color="auto"/>
        <w:bottom w:val="none" w:sz="0" w:space="0" w:color="auto"/>
        <w:right w:val="none" w:sz="0" w:space="0" w:color="auto"/>
      </w:divBdr>
    </w:div>
    <w:div w:id="503667722">
      <w:bodyDiv w:val="1"/>
      <w:marLeft w:val="0"/>
      <w:marRight w:val="0"/>
      <w:marTop w:val="0"/>
      <w:marBottom w:val="0"/>
      <w:divBdr>
        <w:top w:val="none" w:sz="0" w:space="0" w:color="auto"/>
        <w:left w:val="none" w:sz="0" w:space="0" w:color="auto"/>
        <w:bottom w:val="none" w:sz="0" w:space="0" w:color="auto"/>
        <w:right w:val="none" w:sz="0" w:space="0" w:color="auto"/>
      </w:divBdr>
    </w:div>
    <w:div w:id="503935166">
      <w:bodyDiv w:val="1"/>
      <w:marLeft w:val="0"/>
      <w:marRight w:val="0"/>
      <w:marTop w:val="0"/>
      <w:marBottom w:val="0"/>
      <w:divBdr>
        <w:top w:val="none" w:sz="0" w:space="0" w:color="auto"/>
        <w:left w:val="none" w:sz="0" w:space="0" w:color="auto"/>
        <w:bottom w:val="none" w:sz="0" w:space="0" w:color="auto"/>
        <w:right w:val="none" w:sz="0" w:space="0" w:color="auto"/>
      </w:divBdr>
    </w:div>
    <w:div w:id="503938757">
      <w:bodyDiv w:val="1"/>
      <w:marLeft w:val="0"/>
      <w:marRight w:val="0"/>
      <w:marTop w:val="0"/>
      <w:marBottom w:val="0"/>
      <w:divBdr>
        <w:top w:val="none" w:sz="0" w:space="0" w:color="auto"/>
        <w:left w:val="none" w:sz="0" w:space="0" w:color="auto"/>
        <w:bottom w:val="none" w:sz="0" w:space="0" w:color="auto"/>
        <w:right w:val="none" w:sz="0" w:space="0" w:color="auto"/>
      </w:divBdr>
    </w:div>
    <w:div w:id="504132575">
      <w:bodyDiv w:val="1"/>
      <w:marLeft w:val="0"/>
      <w:marRight w:val="0"/>
      <w:marTop w:val="0"/>
      <w:marBottom w:val="0"/>
      <w:divBdr>
        <w:top w:val="none" w:sz="0" w:space="0" w:color="auto"/>
        <w:left w:val="none" w:sz="0" w:space="0" w:color="auto"/>
        <w:bottom w:val="none" w:sz="0" w:space="0" w:color="auto"/>
        <w:right w:val="none" w:sz="0" w:space="0" w:color="auto"/>
      </w:divBdr>
    </w:div>
    <w:div w:id="504244909">
      <w:bodyDiv w:val="1"/>
      <w:marLeft w:val="0"/>
      <w:marRight w:val="0"/>
      <w:marTop w:val="0"/>
      <w:marBottom w:val="0"/>
      <w:divBdr>
        <w:top w:val="none" w:sz="0" w:space="0" w:color="auto"/>
        <w:left w:val="none" w:sz="0" w:space="0" w:color="auto"/>
        <w:bottom w:val="none" w:sz="0" w:space="0" w:color="auto"/>
        <w:right w:val="none" w:sz="0" w:space="0" w:color="auto"/>
      </w:divBdr>
    </w:div>
    <w:div w:id="504319726">
      <w:bodyDiv w:val="1"/>
      <w:marLeft w:val="0"/>
      <w:marRight w:val="0"/>
      <w:marTop w:val="0"/>
      <w:marBottom w:val="0"/>
      <w:divBdr>
        <w:top w:val="none" w:sz="0" w:space="0" w:color="auto"/>
        <w:left w:val="none" w:sz="0" w:space="0" w:color="auto"/>
        <w:bottom w:val="none" w:sz="0" w:space="0" w:color="auto"/>
        <w:right w:val="none" w:sz="0" w:space="0" w:color="auto"/>
      </w:divBdr>
    </w:div>
    <w:div w:id="504322280">
      <w:bodyDiv w:val="1"/>
      <w:marLeft w:val="0"/>
      <w:marRight w:val="0"/>
      <w:marTop w:val="0"/>
      <w:marBottom w:val="0"/>
      <w:divBdr>
        <w:top w:val="none" w:sz="0" w:space="0" w:color="auto"/>
        <w:left w:val="none" w:sz="0" w:space="0" w:color="auto"/>
        <w:bottom w:val="none" w:sz="0" w:space="0" w:color="auto"/>
        <w:right w:val="none" w:sz="0" w:space="0" w:color="auto"/>
      </w:divBdr>
    </w:div>
    <w:div w:id="504513575">
      <w:bodyDiv w:val="1"/>
      <w:marLeft w:val="0"/>
      <w:marRight w:val="0"/>
      <w:marTop w:val="0"/>
      <w:marBottom w:val="0"/>
      <w:divBdr>
        <w:top w:val="none" w:sz="0" w:space="0" w:color="auto"/>
        <w:left w:val="none" w:sz="0" w:space="0" w:color="auto"/>
        <w:bottom w:val="none" w:sz="0" w:space="0" w:color="auto"/>
        <w:right w:val="none" w:sz="0" w:space="0" w:color="auto"/>
      </w:divBdr>
    </w:div>
    <w:div w:id="504587279">
      <w:bodyDiv w:val="1"/>
      <w:marLeft w:val="0"/>
      <w:marRight w:val="0"/>
      <w:marTop w:val="0"/>
      <w:marBottom w:val="0"/>
      <w:divBdr>
        <w:top w:val="none" w:sz="0" w:space="0" w:color="auto"/>
        <w:left w:val="none" w:sz="0" w:space="0" w:color="auto"/>
        <w:bottom w:val="none" w:sz="0" w:space="0" w:color="auto"/>
        <w:right w:val="none" w:sz="0" w:space="0" w:color="auto"/>
      </w:divBdr>
    </w:div>
    <w:div w:id="504705128">
      <w:bodyDiv w:val="1"/>
      <w:marLeft w:val="0"/>
      <w:marRight w:val="0"/>
      <w:marTop w:val="0"/>
      <w:marBottom w:val="0"/>
      <w:divBdr>
        <w:top w:val="none" w:sz="0" w:space="0" w:color="auto"/>
        <w:left w:val="none" w:sz="0" w:space="0" w:color="auto"/>
        <w:bottom w:val="none" w:sz="0" w:space="0" w:color="auto"/>
        <w:right w:val="none" w:sz="0" w:space="0" w:color="auto"/>
      </w:divBdr>
    </w:div>
    <w:div w:id="504709320">
      <w:bodyDiv w:val="1"/>
      <w:marLeft w:val="0"/>
      <w:marRight w:val="0"/>
      <w:marTop w:val="0"/>
      <w:marBottom w:val="0"/>
      <w:divBdr>
        <w:top w:val="none" w:sz="0" w:space="0" w:color="auto"/>
        <w:left w:val="none" w:sz="0" w:space="0" w:color="auto"/>
        <w:bottom w:val="none" w:sz="0" w:space="0" w:color="auto"/>
        <w:right w:val="none" w:sz="0" w:space="0" w:color="auto"/>
      </w:divBdr>
    </w:div>
    <w:div w:id="504782153">
      <w:bodyDiv w:val="1"/>
      <w:marLeft w:val="0"/>
      <w:marRight w:val="0"/>
      <w:marTop w:val="0"/>
      <w:marBottom w:val="0"/>
      <w:divBdr>
        <w:top w:val="none" w:sz="0" w:space="0" w:color="auto"/>
        <w:left w:val="none" w:sz="0" w:space="0" w:color="auto"/>
        <w:bottom w:val="none" w:sz="0" w:space="0" w:color="auto"/>
        <w:right w:val="none" w:sz="0" w:space="0" w:color="auto"/>
      </w:divBdr>
    </w:div>
    <w:div w:id="504788364">
      <w:bodyDiv w:val="1"/>
      <w:marLeft w:val="0"/>
      <w:marRight w:val="0"/>
      <w:marTop w:val="0"/>
      <w:marBottom w:val="0"/>
      <w:divBdr>
        <w:top w:val="none" w:sz="0" w:space="0" w:color="auto"/>
        <w:left w:val="none" w:sz="0" w:space="0" w:color="auto"/>
        <w:bottom w:val="none" w:sz="0" w:space="0" w:color="auto"/>
        <w:right w:val="none" w:sz="0" w:space="0" w:color="auto"/>
      </w:divBdr>
    </w:div>
    <w:div w:id="504827374">
      <w:bodyDiv w:val="1"/>
      <w:marLeft w:val="0"/>
      <w:marRight w:val="0"/>
      <w:marTop w:val="0"/>
      <w:marBottom w:val="0"/>
      <w:divBdr>
        <w:top w:val="none" w:sz="0" w:space="0" w:color="auto"/>
        <w:left w:val="none" w:sz="0" w:space="0" w:color="auto"/>
        <w:bottom w:val="none" w:sz="0" w:space="0" w:color="auto"/>
        <w:right w:val="none" w:sz="0" w:space="0" w:color="auto"/>
      </w:divBdr>
    </w:div>
    <w:div w:id="504899505">
      <w:bodyDiv w:val="1"/>
      <w:marLeft w:val="0"/>
      <w:marRight w:val="0"/>
      <w:marTop w:val="0"/>
      <w:marBottom w:val="0"/>
      <w:divBdr>
        <w:top w:val="none" w:sz="0" w:space="0" w:color="auto"/>
        <w:left w:val="none" w:sz="0" w:space="0" w:color="auto"/>
        <w:bottom w:val="none" w:sz="0" w:space="0" w:color="auto"/>
        <w:right w:val="none" w:sz="0" w:space="0" w:color="auto"/>
      </w:divBdr>
    </w:div>
    <w:div w:id="505025884">
      <w:bodyDiv w:val="1"/>
      <w:marLeft w:val="0"/>
      <w:marRight w:val="0"/>
      <w:marTop w:val="0"/>
      <w:marBottom w:val="0"/>
      <w:divBdr>
        <w:top w:val="none" w:sz="0" w:space="0" w:color="auto"/>
        <w:left w:val="none" w:sz="0" w:space="0" w:color="auto"/>
        <w:bottom w:val="none" w:sz="0" w:space="0" w:color="auto"/>
        <w:right w:val="none" w:sz="0" w:space="0" w:color="auto"/>
      </w:divBdr>
    </w:div>
    <w:div w:id="505099880">
      <w:bodyDiv w:val="1"/>
      <w:marLeft w:val="0"/>
      <w:marRight w:val="0"/>
      <w:marTop w:val="0"/>
      <w:marBottom w:val="0"/>
      <w:divBdr>
        <w:top w:val="none" w:sz="0" w:space="0" w:color="auto"/>
        <w:left w:val="none" w:sz="0" w:space="0" w:color="auto"/>
        <w:bottom w:val="none" w:sz="0" w:space="0" w:color="auto"/>
        <w:right w:val="none" w:sz="0" w:space="0" w:color="auto"/>
      </w:divBdr>
    </w:div>
    <w:div w:id="505290635">
      <w:bodyDiv w:val="1"/>
      <w:marLeft w:val="0"/>
      <w:marRight w:val="0"/>
      <w:marTop w:val="0"/>
      <w:marBottom w:val="0"/>
      <w:divBdr>
        <w:top w:val="none" w:sz="0" w:space="0" w:color="auto"/>
        <w:left w:val="none" w:sz="0" w:space="0" w:color="auto"/>
        <w:bottom w:val="none" w:sz="0" w:space="0" w:color="auto"/>
        <w:right w:val="none" w:sz="0" w:space="0" w:color="auto"/>
      </w:divBdr>
    </w:div>
    <w:div w:id="505479863">
      <w:bodyDiv w:val="1"/>
      <w:marLeft w:val="0"/>
      <w:marRight w:val="0"/>
      <w:marTop w:val="0"/>
      <w:marBottom w:val="0"/>
      <w:divBdr>
        <w:top w:val="none" w:sz="0" w:space="0" w:color="auto"/>
        <w:left w:val="none" w:sz="0" w:space="0" w:color="auto"/>
        <w:bottom w:val="none" w:sz="0" w:space="0" w:color="auto"/>
        <w:right w:val="none" w:sz="0" w:space="0" w:color="auto"/>
      </w:divBdr>
    </w:div>
    <w:div w:id="505554454">
      <w:bodyDiv w:val="1"/>
      <w:marLeft w:val="0"/>
      <w:marRight w:val="0"/>
      <w:marTop w:val="0"/>
      <w:marBottom w:val="0"/>
      <w:divBdr>
        <w:top w:val="none" w:sz="0" w:space="0" w:color="auto"/>
        <w:left w:val="none" w:sz="0" w:space="0" w:color="auto"/>
        <w:bottom w:val="none" w:sz="0" w:space="0" w:color="auto"/>
        <w:right w:val="none" w:sz="0" w:space="0" w:color="auto"/>
      </w:divBdr>
    </w:div>
    <w:div w:id="505556440">
      <w:bodyDiv w:val="1"/>
      <w:marLeft w:val="0"/>
      <w:marRight w:val="0"/>
      <w:marTop w:val="0"/>
      <w:marBottom w:val="0"/>
      <w:divBdr>
        <w:top w:val="none" w:sz="0" w:space="0" w:color="auto"/>
        <w:left w:val="none" w:sz="0" w:space="0" w:color="auto"/>
        <w:bottom w:val="none" w:sz="0" w:space="0" w:color="auto"/>
        <w:right w:val="none" w:sz="0" w:space="0" w:color="auto"/>
      </w:divBdr>
    </w:div>
    <w:div w:id="505632663">
      <w:bodyDiv w:val="1"/>
      <w:marLeft w:val="0"/>
      <w:marRight w:val="0"/>
      <w:marTop w:val="0"/>
      <w:marBottom w:val="0"/>
      <w:divBdr>
        <w:top w:val="none" w:sz="0" w:space="0" w:color="auto"/>
        <w:left w:val="none" w:sz="0" w:space="0" w:color="auto"/>
        <w:bottom w:val="none" w:sz="0" w:space="0" w:color="auto"/>
        <w:right w:val="none" w:sz="0" w:space="0" w:color="auto"/>
      </w:divBdr>
    </w:div>
    <w:div w:id="505749564">
      <w:bodyDiv w:val="1"/>
      <w:marLeft w:val="0"/>
      <w:marRight w:val="0"/>
      <w:marTop w:val="0"/>
      <w:marBottom w:val="0"/>
      <w:divBdr>
        <w:top w:val="none" w:sz="0" w:space="0" w:color="auto"/>
        <w:left w:val="none" w:sz="0" w:space="0" w:color="auto"/>
        <w:bottom w:val="none" w:sz="0" w:space="0" w:color="auto"/>
        <w:right w:val="none" w:sz="0" w:space="0" w:color="auto"/>
      </w:divBdr>
    </w:div>
    <w:div w:id="505899484">
      <w:bodyDiv w:val="1"/>
      <w:marLeft w:val="0"/>
      <w:marRight w:val="0"/>
      <w:marTop w:val="0"/>
      <w:marBottom w:val="0"/>
      <w:divBdr>
        <w:top w:val="none" w:sz="0" w:space="0" w:color="auto"/>
        <w:left w:val="none" w:sz="0" w:space="0" w:color="auto"/>
        <w:bottom w:val="none" w:sz="0" w:space="0" w:color="auto"/>
        <w:right w:val="none" w:sz="0" w:space="0" w:color="auto"/>
      </w:divBdr>
    </w:div>
    <w:div w:id="505945248">
      <w:bodyDiv w:val="1"/>
      <w:marLeft w:val="0"/>
      <w:marRight w:val="0"/>
      <w:marTop w:val="0"/>
      <w:marBottom w:val="0"/>
      <w:divBdr>
        <w:top w:val="none" w:sz="0" w:space="0" w:color="auto"/>
        <w:left w:val="none" w:sz="0" w:space="0" w:color="auto"/>
        <w:bottom w:val="none" w:sz="0" w:space="0" w:color="auto"/>
        <w:right w:val="none" w:sz="0" w:space="0" w:color="auto"/>
      </w:divBdr>
    </w:div>
    <w:div w:id="506095746">
      <w:bodyDiv w:val="1"/>
      <w:marLeft w:val="0"/>
      <w:marRight w:val="0"/>
      <w:marTop w:val="0"/>
      <w:marBottom w:val="0"/>
      <w:divBdr>
        <w:top w:val="none" w:sz="0" w:space="0" w:color="auto"/>
        <w:left w:val="none" w:sz="0" w:space="0" w:color="auto"/>
        <w:bottom w:val="none" w:sz="0" w:space="0" w:color="auto"/>
        <w:right w:val="none" w:sz="0" w:space="0" w:color="auto"/>
      </w:divBdr>
    </w:div>
    <w:div w:id="506139527">
      <w:bodyDiv w:val="1"/>
      <w:marLeft w:val="0"/>
      <w:marRight w:val="0"/>
      <w:marTop w:val="0"/>
      <w:marBottom w:val="0"/>
      <w:divBdr>
        <w:top w:val="none" w:sz="0" w:space="0" w:color="auto"/>
        <w:left w:val="none" w:sz="0" w:space="0" w:color="auto"/>
        <w:bottom w:val="none" w:sz="0" w:space="0" w:color="auto"/>
        <w:right w:val="none" w:sz="0" w:space="0" w:color="auto"/>
      </w:divBdr>
    </w:div>
    <w:div w:id="506212108">
      <w:bodyDiv w:val="1"/>
      <w:marLeft w:val="0"/>
      <w:marRight w:val="0"/>
      <w:marTop w:val="0"/>
      <w:marBottom w:val="0"/>
      <w:divBdr>
        <w:top w:val="none" w:sz="0" w:space="0" w:color="auto"/>
        <w:left w:val="none" w:sz="0" w:space="0" w:color="auto"/>
        <w:bottom w:val="none" w:sz="0" w:space="0" w:color="auto"/>
        <w:right w:val="none" w:sz="0" w:space="0" w:color="auto"/>
      </w:divBdr>
    </w:div>
    <w:div w:id="506289828">
      <w:bodyDiv w:val="1"/>
      <w:marLeft w:val="0"/>
      <w:marRight w:val="0"/>
      <w:marTop w:val="0"/>
      <w:marBottom w:val="0"/>
      <w:divBdr>
        <w:top w:val="none" w:sz="0" w:space="0" w:color="auto"/>
        <w:left w:val="none" w:sz="0" w:space="0" w:color="auto"/>
        <w:bottom w:val="none" w:sz="0" w:space="0" w:color="auto"/>
        <w:right w:val="none" w:sz="0" w:space="0" w:color="auto"/>
      </w:divBdr>
    </w:div>
    <w:div w:id="506362127">
      <w:bodyDiv w:val="1"/>
      <w:marLeft w:val="0"/>
      <w:marRight w:val="0"/>
      <w:marTop w:val="0"/>
      <w:marBottom w:val="0"/>
      <w:divBdr>
        <w:top w:val="none" w:sz="0" w:space="0" w:color="auto"/>
        <w:left w:val="none" w:sz="0" w:space="0" w:color="auto"/>
        <w:bottom w:val="none" w:sz="0" w:space="0" w:color="auto"/>
        <w:right w:val="none" w:sz="0" w:space="0" w:color="auto"/>
      </w:divBdr>
    </w:div>
    <w:div w:id="506409541">
      <w:bodyDiv w:val="1"/>
      <w:marLeft w:val="0"/>
      <w:marRight w:val="0"/>
      <w:marTop w:val="0"/>
      <w:marBottom w:val="0"/>
      <w:divBdr>
        <w:top w:val="none" w:sz="0" w:space="0" w:color="auto"/>
        <w:left w:val="none" w:sz="0" w:space="0" w:color="auto"/>
        <w:bottom w:val="none" w:sz="0" w:space="0" w:color="auto"/>
        <w:right w:val="none" w:sz="0" w:space="0" w:color="auto"/>
      </w:divBdr>
    </w:div>
    <w:div w:id="506595959">
      <w:bodyDiv w:val="1"/>
      <w:marLeft w:val="0"/>
      <w:marRight w:val="0"/>
      <w:marTop w:val="0"/>
      <w:marBottom w:val="0"/>
      <w:divBdr>
        <w:top w:val="none" w:sz="0" w:space="0" w:color="auto"/>
        <w:left w:val="none" w:sz="0" w:space="0" w:color="auto"/>
        <w:bottom w:val="none" w:sz="0" w:space="0" w:color="auto"/>
        <w:right w:val="none" w:sz="0" w:space="0" w:color="auto"/>
      </w:divBdr>
    </w:div>
    <w:div w:id="506597421">
      <w:bodyDiv w:val="1"/>
      <w:marLeft w:val="0"/>
      <w:marRight w:val="0"/>
      <w:marTop w:val="0"/>
      <w:marBottom w:val="0"/>
      <w:divBdr>
        <w:top w:val="none" w:sz="0" w:space="0" w:color="auto"/>
        <w:left w:val="none" w:sz="0" w:space="0" w:color="auto"/>
        <w:bottom w:val="none" w:sz="0" w:space="0" w:color="auto"/>
        <w:right w:val="none" w:sz="0" w:space="0" w:color="auto"/>
      </w:divBdr>
    </w:div>
    <w:div w:id="506600471">
      <w:bodyDiv w:val="1"/>
      <w:marLeft w:val="0"/>
      <w:marRight w:val="0"/>
      <w:marTop w:val="0"/>
      <w:marBottom w:val="0"/>
      <w:divBdr>
        <w:top w:val="none" w:sz="0" w:space="0" w:color="auto"/>
        <w:left w:val="none" w:sz="0" w:space="0" w:color="auto"/>
        <w:bottom w:val="none" w:sz="0" w:space="0" w:color="auto"/>
        <w:right w:val="none" w:sz="0" w:space="0" w:color="auto"/>
      </w:divBdr>
    </w:div>
    <w:div w:id="506797540">
      <w:bodyDiv w:val="1"/>
      <w:marLeft w:val="0"/>
      <w:marRight w:val="0"/>
      <w:marTop w:val="0"/>
      <w:marBottom w:val="0"/>
      <w:divBdr>
        <w:top w:val="none" w:sz="0" w:space="0" w:color="auto"/>
        <w:left w:val="none" w:sz="0" w:space="0" w:color="auto"/>
        <w:bottom w:val="none" w:sz="0" w:space="0" w:color="auto"/>
        <w:right w:val="none" w:sz="0" w:space="0" w:color="auto"/>
      </w:divBdr>
    </w:div>
    <w:div w:id="507017357">
      <w:bodyDiv w:val="1"/>
      <w:marLeft w:val="0"/>
      <w:marRight w:val="0"/>
      <w:marTop w:val="0"/>
      <w:marBottom w:val="0"/>
      <w:divBdr>
        <w:top w:val="none" w:sz="0" w:space="0" w:color="auto"/>
        <w:left w:val="none" w:sz="0" w:space="0" w:color="auto"/>
        <w:bottom w:val="none" w:sz="0" w:space="0" w:color="auto"/>
        <w:right w:val="none" w:sz="0" w:space="0" w:color="auto"/>
      </w:divBdr>
    </w:div>
    <w:div w:id="507064596">
      <w:bodyDiv w:val="1"/>
      <w:marLeft w:val="0"/>
      <w:marRight w:val="0"/>
      <w:marTop w:val="0"/>
      <w:marBottom w:val="0"/>
      <w:divBdr>
        <w:top w:val="none" w:sz="0" w:space="0" w:color="auto"/>
        <w:left w:val="none" w:sz="0" w:space="0" w:color="auto"/>
        <w:bottom w:val="none" w:sz="0" w:space="0" w:color="auto"/>
        <w:right w:val="none" w:sz="0" w:space="0" w:color="auto"/>
      </w:divBdr>
    </w:div>
    <w:div w:id="507064903">
      <w:bodyDiv w:val="1"/>
      <w:marLeft w:val="0"/>
      <w:marRight w:val="0"/>
      <w:marTop w:val="0"/>
      <w:marBottom w:val="0"/>
      <w:divBdr>
        <w:top w:val="none" w:sz="0" w:space="0" w:color="auto"/>
        <w:left w:val="none" w:sz="0" w:space="0" w:color="auto"/>
        <w:bottom w:val="none" w:sz="0" w:space="0" w:color="auto"/>
        <w:right w:val="none" w:sz="0" w:space="0" w:color="auto"/>
      </w:divBdr>
    </w:div>
    <w:div w:id="507260036">
      <w:bodyDiv w:val="1"/>
      <w:marLeft w:val="0"/>
      <w:marRight w:val="0"/>
      <w:marTop w:val="0"/>
      <w:marBottom w:val="0"/>
      <w:divBdr>
        <w:top w:val="none" w:sz="0" w:space="0" w:color="auto"/>
        <w:left w:val="none" w:sz="0" w:space="0" w:color="auto"/>
        <w:bottom w:val="none" w:sz="0" w:space="0" w:color="auto"/>
        <w:right w:val="none" w:sz="0" w:space="0" w:color="auto"/>
      </w:divBdr>
    </w:div>
    <w:div w:id="507327894">
      <w:bodyDiv w:val="1"/>
      <w:marLeft w:val="0"/>
      <w:marRight w:val="0"/>
      <w:marTop w:val="0"/>
      <w:marBottom w:val="0"/>
      <w:divBdr>
        <w:top w:val="none" w:sz="0" w:space="0" w:color="auto"/>
        <w:left w:val="none" w:sz="0" w:space="0" w:color="auto"/>
        <w:bottom w:val="none" w:sz="0" w:space="0" w:color="auto"/>
        <w:right w:val="none" w:sz="0" w:space="0" w:color="auto"/>
      </w:divBdr>
    </w:div>
    <w:div w:id="507328539">
      <w:bodyDiv w:val="1"/>
      <w:marLeft w:val="0"/>
      <w:marRight w:val="0"/>
      <w:marTop w:val="0"/>
      <w:marBottom w:val="0"/>
      <w:divBdr>
        <w:top w:val="none" w:sz="0" w:space="0" w:color="auto"/>
        <w:left w:val="none" w:sz="0" w:space="0" w:color="auto"/>
        <w:bottom w:val="none" w:sz="0" w:space="0" w:color="auto"/>
        <w:right w:val="none" w:sz="0" w:space="0" w:color="auto"/>
      </w:divBdr>
    </w:div>
    <w:div w:id="507334124">
      <w:bodyDiv w:val="1"/>
      <w:marLeft w:val="0"/>
      <w:marRight w:val="0"/>
      <w:marTop w:val="0"/>
      <w:marBottom w:val="0"/>
      <w:divBdr>
        <w:top w:val="none" w:sz="0" w:space="0" w:color="auto"/>
        <w:left w:val="none" w:sz="0" w:space="0" w:color="auto"/>
        <w:bottom w:val="none" w:sz="0" w:space="0" w:color="auto"/>
        <w:right w:val="none" w:sz="0" w:space="0" w:color="auto"/>
      </w:divBdr>
    </w:div>
    <w:div w:id="507450711">
      <w:bodyDiv w:val="1"/>
      <w:marLeft w:val="0"/>
      <w:marRight w:val="0"/>
      <w:marTop w:val="0"/>
      <w:marBottom w:val="0"/>
      <w:divBdr>
        <w:top w:val="none" w:sz="0" w:space="0" w:color="auto"/>
        <w:left w:val="none" w:sz="0" w:space="0" w:color="auto"/>
        <w:bottom w:val="none" w:sz="0" w:space="0" w:color="auto"/>
        <w:right w:val="none" w:sz="0" w:space="0" w:color="auto"/>
      </w:divBdr>
    </w:div>
    <w:div w:id="507521207">
      <w:bodyDiv w:val="1"/>
      <w:marLeft w:val="0"/>
      <w:marRight w:val="0"/>
      <w:marTop w:val="0"/>
      <w:marBottom w:val="0"/>
      <w:divBdr>
        <w:top w:val="none" w:sz="0" w:space="0" w:color="auto"/>
        <w:left w:val="none" w:sz="0" w:space="0" w:color="auto"/>
        <w:bottom w:val="none" w:sz="0" w:space="0" w:color="auto"/>
        <w:right w:val="none" w:sz="0" w:space="0" w:color="auto"/>
      </w:divBdr>
    </w:div>
    <w:div w:id="507528341">
      <w:bodyDiv w:val="1"/>
      <w:marLeft w:val="0"/>
      <w:marRight w:val="0"/>
      <w:marTop w:val="0"/>
      <w:marBottom w:val="0"/>
      <w:divBdr>
        <w:top w:val="none" w:sz="0" w:space="0" w:color="auto"/>
        <w:left w:val="none" w:sz="0" w:space="0" w:color="auto"/>
        <w:bottom w:val="none" w:sz="0" w:space="0" w:color="auto"/>
        <w:right w:val="none" w:sz="0" w:space="0" w:color="auto"/>
      </w:divBdr>
    </w:div>
    <w:div w:id="507528478">
      <w:bodyDiv w:val="1"/>
      <w:marLeft w:val="0"/>
      <w:marRight w:val="0"/>
      <w:marTop w:val="0"/>
      <w:marBottom w:val="0"/>
      <w:divBdr>
        <w:top w:val="none" w:sz="0" w:space="0" w:color="auto"/>
        <w:left w:val="none" w:sz="0" w:space="0" w:color="auto"/>
        <w:bottom w:val="none" w:sz="0" w:space="0" w:color="auto"/>
        <w:right w:val="none" w:sz="0" w:space="0" w:color="auto"/>
      </w:divBdr>
    </w:div>
    <w:div w:id="507642997">
      <w:bodyDiv w:val="1"/>
      <w:marLeft w:val="0"/>
      <w:marRight w:val="0"/>
      <w:marTop w:val="0"/>
      <w:marBottom w:val="0"/>
      <w:divBdr>
        <w:top w:val="none" w:sz="0" w:space="0" w:color="auto"/>
        <w:left w:val="none" w:sz="0" w:space="0" w:color="auto"/>
        <w:bottom w:val="none" w:sz="0" w:space="0" w:color="auto"/>
        <w:right w:val="none" w:sz="0" w:space="0" w:color="auto"/>
      </w:divBdr>
    </w:div>
    <w:div w:id="507721478">
      <w:bodyDiv w:val="1"/>
      <w:marLeft w:val="0"/>
      <w:marRight w:val="0"/>
      <w:marTop w:val="0"/>
      <w:marBottom w:val="0"/>
      <w:divBdr>
        <w:top w:val="none" w:sz="0" w:space="0" w:color="auto"/>
        <w:left w:val="none" w:sz="0" w:space="0" w:color="auto"/>
        <w:bottom w:val="none" w:sz="0" w:space="0" w:color="auto"/>
        <w:right w:val="none" w:sz="0" w:space="0" w:color="auto"/>
      </w:divBdr>
    </w:div>
    <w:div w:id="507791904">
      <w:bodyDiv w:val="1"/>
      <w:marLeft w:val="0"/>
      <w:marRight w:val="0"/>
      <w:marTop w:val="0"/>
      <w:marBottom w:val="0"/>
      <w:divBdr>
        <w:top w:val="none" w:sz="0" w:space="0" w:color="auto"/>
        <w:left w:val="none" w:sz="0" w:space="0" w:color="auto"/>
        <w:bottom w:val="none" w:sz="0" w:space="0" w:color="auto"/>
        <w:right w:val="none" w:sz="0" w:space="0" w:color="auto"/>
      </w:divBdr>
    </w:div>
    <w:div w:id="507793261">
      <w:bodyDiv w:val="1"/>
      <w:marLeft w:val="0"/>
      <w:marRight w:val="0"/>
      <w:marTop w:val="0"/>
      <w:marBottom w:val="0"/>
      <w:divBdr>
        <w:top w:val="none" w:sz="0" w:space="0" w:color="auto"/>
        <w:left w:val="none" w:sz="0" w:space="0" w:color="auto"/>
        <w:bottom w:val="none" w:sz="0" w:space="0" w:color="auto"/>
        <w:right w:val="none" w:sz="0" w:space="0" w:color="auto"/>
      </w:divBdr>
    </w:div>
    <w:div w:id="507915648">
      <w:bodyDiv w:val="1"/>
      <w:marLeft w:val="0"/>
      <w:marRight w:val="0"/>
      <w:marTop w:val="0"/>
      <w:marBottom w:val="0"/>
      <w:divBdr>
        <w:top w:val="none" w:sz="0" w:space="0" w:color="auto"/>
        <w:left w:val="none" w:sz="0" w:space="0" w:color="auto"/>
        <w:bottom w:val="none" w:sz="0" w:space="0" w:color="auto"/>
        <w:right w:val="none" w:sz="0" w:space="0" w:color="auto"/>
      </w:divBdr>
    </w:div>
    <w:div w:id="507984624">
      <w:bodyDiv w:val="1"/>
      <w:marLeft w:val="0"/>
      <w:marRight w:val="0"/>
      <w:marTop w:val="0"/>
      <w:marBottom w:val="0"/>
      <w:divBdr>
        <w:top w:val="none" w:sz="0" w:space="0" w:color="auto"/>
        <w:left w:val="none" w:sz="0" w:space="0" w:color="auto"/>
        <w:bottom w:val="none" w:sz="0" w:space="0" w:color="auto"/>
        <w:right w:val="none" w:sz="0" w:space="0" w:color="auto"/>
      </w:divBdr>
    </w:div>
    <w:div w:id="508058440">
      <w:bodyDiv w:val="1"/>
      <w:marLeft w:val="0"/>
      <w:marRight w:val="0"/>
      <w:marTop w:val="0"/>
      <w:marBottom w:val="0"/>
      <w:divBdr>
        <w:top w:val="none" w:sz="0" w:space="0" w:color="auto"/>
        <w:left w:val="none" w:sz="0" w:space="0" w:color="auto"/>
        <w:bottom w:val="none" w:sz="0" w:space="0" w:color="auto"/>
        <w:right w:val="none" w:sz="0" w:space="0" w:color="auto"/>
      </w:divBdr>
    </w:div>
    <w:div w:id="508058500">
      <w:bodyDiv w:val="1"/>
      <w:marLeft w:val="0"/>
      <w:marRight w:val="0"/>
      <w:marTop w:val="0"/>
      <w:marBottom w:val="0"/>
      <w:divBdr>
        <w:top w:val="none" w:sz="0" w:space="0" w:color="auto"/>
        <w:left w:val="none" w:sz="0" w:space="0" w:color="auto"/>
        <w:bottom w:val="none" w:sz="0" w:space="0" w:color="auto"/>
        <w:right w:val="none" w:sz="0" w:space="0" w:color="auto"/>
      </w:divBdr>
    </w:div>
    <w:div w:id="508058880">
      <w:bodyDiv w:val="1"/>
      <w:marLeft w:val="0"/>
      <w:marRight w:val="0"/>
      <w:marTop w:val="0"/>
      <w:marBottom w:val="0"/>
      <w:divBdr>
        <w:top w:val="none" w:sz="0" w:space="0" w:color="auto"/>
        <w:left w:val="none" w:sz="0" w:space="0" w:color="auto"/>
        <w:bottom w:val="none" w:sz="0" w:space="0" w:color="auto"/>
        <w:right w:val="none" w:sz="0" w:space="0" w:color="auto"/>
      </w:divBdr>
    </w:div>
    <w:div w:id="508250821">
      <w:bodyDiv w:val="1"/>
      <w:marLeft w:val="0"/>
      <w:marRight w:val="0"/>
      <w:marTop w:val="0"/>
      <w:marBottom w:val="0"/>
      <w:divBdr>
        <w:top w:val="none" w:sz="0" w:space="0" w:color="auto"/>
        <w:left w:val="none" w:sz="0" w:space="0" w:color="auto"/>
        <w:bottom w:val="none" w:sz="0" w:space="0" w:color="auto"/>
        <w:right w:val="none" w:sz="0" w:space="0" w:color="auto"/>
      </w:divBdr>
    </w:div>
    <w:div w:id="508252992">
      <w:bodyDiv w:val="1"/>
      <w:marLeft w:val="0"/>
      <w:marRight w:val="0"/>
      <w:marTop w:val="0"/>
      <w:marBottom w:val="0"/>
      <w:divBdr>
        <w:top w:val="none" w:sz="0" w:space="0" w:color="auto"/>
        <w:left w:val="none" w:sz="0" w:space="0" w:color="auto"/>
        <w:bottom w:val="none" w:sz="0" w:space="0" w:color="auto"/>
        <w:right w:val="none" w:sz="0" w:space="0" w:color="auto"/>
      </w:divBdr>
    </w:div>
    <w:div w:id="508444155">
      <w:bodyDiv w:val="1"/>
      <w:marLeft w:val="0"/>
      <w:marRight w:val="0"/>
      <w:marTop w:val="0"/>
      <w:marBottom w:val="0"/>
      <w:divBdr>
        <w:top w:val="none" w:sz="0" w:space="0" w:color="auto"/>
        <w:left w:val="none" w:sz="0" w:space="0" w:color="auto"/>
        <w:bottom w:val="none" w:sz="0" w:space="0" w:color="auto"/>
        <w:right w:val="none" w:sz="0" w:space="0" w:color="auto"/>
      </w:divBdr>
    </w:div>
    <w:div w:id="508444859">
      <w:bodyDiv w:val="1"/>
      <w:marLeft w:val="0"/>
      <w:marRight w:val="0"/>
      <w:marTop w:val="0"/>
      <w:marBottom w:val="0"/>
      <w:divBdr>
        <w:top w:val="none" w:sz="0" w:space="0" w:color="auto"/>
        <w:left w:val="none" w:sz="0" w:space="0" w:color="auto"/>
        <w:bottom w:val="none" w:sz="0" w:space="0" w:color="auto"/>
        <w:right w:val="none" w:sz="0" w:space="0" w:color="auto"/>
      </w:divBdr>
    </w:div>
    <w:div w:id="508522461">
      <w:bodyDiv w:val="1"/>
      <w:marLeft w:val="0"/>
      <w:marRight w:val="0"/>
      <w:marTop w:val="0"/>
      <w:marBottom w:val="0"/>
      <w:divBdr>
        <w:top w:val="none" w:sz="0" w:space="0" w:color="auto"/>
        <w:left w:val="none" w:sz="0" w:space="0" w:color="auto"/>
        <w:bottom w:val="none" w:sz="0" w:space="0" w:color="auto"/>
        <w:right w:val="none" w:sz="0" w:space="0" w:color="auto"/>
      </w:divBdr>
    </w:div>
    <w:div w:id="508562481">
      <w:bodyDiv w:val="1"/>
      <w:marLeft w:val="0"/>
      <w:marRight w:val="0"/>
      <w:marTop w:val="0"/>
      <w:marBottom w:val="0"/>
      <w:divBdr>
        <w:top w:val="none" w:sz="0" w:space="0" w:color="auto"/>
        <w:left w:val="none" w:sz="0" w:space="0" w:color="auto"/>
        <w:bottom w:val="none" w:sz="0" w:space="0" w:color="auto"/>
        <w:right w:val="none" w:sz="0" w:space="0" w:color="auto"/>
      </w:divBdr>
    </w:div>
    <w:div w:id="508566083">
      <w:bodyDiv w:val="1"/>
      <w:marLeft w:val="0"/>
      <w:marRight w:val="0"/>
      <w:marTop w:val="0"/>
      <w:marBottom w:val="0"/>
      <w:divBdr>
        <w:top w:val="none" w:sz="0" w:space="0" w:color="auto"/>
        <w:left w:val="none" w:sz="0" w:space="0" w:color="auto"/>
        <w:bottom w:val="none" w:sz="0" w:space="0" w:color="auto"/>
        <w:right w:val="none" w:sz="0" w:space="0" w:color="auto"/>
      </w:divBdr>
    </w:div>
    <w:div w:id="508716525">
      <w:bodyDiv w:val="1"/>
      <w:marLeft w:val="0"/>
      <w:marRight w:val="0"/>
      <w:marTop w:val="0"/>
      <w:marBottom w:val="0"/>
      <w:divBdr>
        <w:top w:val="none" w:sz="0" w:space="0" w:color="auto"/>
        <w:left w:val="none" w:sz="0" w:space="0" w:color="auto"/>
        <w:bottom w:val="none" w:sz="0" w:space="0" w:color="auto"/>
        <w:right w:val="none" w:sz="0" w:space="0" w:color="auto"/>
      </w:divBdr>
    </w:div>
    <w:div w:id="508719488">
      <w:bodyDiv w:val="1"/>
      <w:marLeft w:val="0"/>
      <w:marRight w:val="0"/>
      <w:marTop w:val="0"/>
      <w:marBottom w:val="0"/>
      <w:divBdr>
        <w:top w:val="none" w:sz="0" w:space="0" w:color="auto"/>
        <w:left w:val="none" w:sz="0" w:space="0" w:color="auto"/>
        <w:bottom w:val="none" w:sz="0" w:space="0" w:color="auto"/>
        <w:right w:val="none" w:sz="0" w:space="0" w:color="auto"/>
      </w:divBdr>
    </w:div>
    <w:div w:id="508719952">
      <w:bodyDiv w:val="1"/>
      <w:marLeft w:val="0"/>
      <w:marRight w:val="0"/>
      <w:marTop w:val="0"/>
      <w:marBottom w:val="0"/>
      <w:divBdr>
        <w:top w:val="none" w:sz="0" w:space="0" w:color="auto"/>
        <w:left w:val="none" w:sz="0" w:space="0" w:color="auto"/>
        <w:bottom w:val="none" w:sz="0" w:space="0" w:color="auto"/>
        <w:right w:val="none" w:sz="0" w:space="0" w:color="auto"/>
      </w:divBdr>
    </w:div>
    <w:div w:id="508759529">
      <w:bodyDiv w:val="1"/>
      <w:marLeft w:val="0"/>
      <w:marRight w:val="0"/>
      <w:marTop w:val="0"/>
      <w:marBottom w:val="0"/>
      <w:divBdr>
        <w:top w:val="none" w:sz="0" w:space="0" w:color="auto"/>
        <w:left w:val="none" w:sz="0" w:space="0" w:color="auto"/>
        <w:bottom w:val="none" w:sz="0" w:space="0" w:color="auto"/>
        <w:right w:val="none" w:sz="0" w:space="0" w:color="auto"/>
      </w:divBdr>
    </w:div>
    <w:div w:id="508909480">
      <w:bodyDiv w:val="1"/>
      <w:marLeft w:val="0"/>
      <w:marRight w:val="0"/>
      <w:marTop w:val="0"/>
      <w:marBottom w:val="0"/>
      <w:divBdr>
        <w:top w:val="none" w:sz="0" w:space="0" w:color="auto"/>
        <w:left w:val="none" w:sz="0" w:space="0" w:color="auto"/>
        <w:bottom w:val="none" w:sz="0" w:space="0" w:color="auto"/>
        <w:right w:val="none" w:sz="0" w:space="0" w:color="auto"/>
      </w:divBdr>
    </w:div>
    <w:div w:id="508984587">
      <w:bodyDiv w:val="1"/>
      <w:marLeft w:val="0"/>
      <w:marRight w:val="0"/>
      <w:marTop w:val="0"/>
      <w:marBottom w:val="0"/>
      <w:divBdr>
        <w:top w:val="none" w:sz="0" w:space="0" w:color="auto"/>
        <w:left w:val="none" w:sz="0" w:space="0" w:color="auto"/>
        <w:bottom w:val="none" w:sz="0" w:space="0" w:color="auto"/>
        <w:right w:val="none" w:sz="0" w:space="0" w:color="auto"/>
      </w:divBdr>
    </w:div>
    <w:div w:id="509106945">
      <w:bodyDiv w:val="1"/>
      <w:marLeft w:val="0"/>
      <w:marRight w:val="0"/>
      <w:marTop w:val="0"/>
      <w:marBottom w:val="0"/>
      <w:divBdr>
        <w:top w:val="none" w:sz="0" w:space="0" w:color="auto"/>
        <w:left w:val="none" w:sz="0" w:space="0" w:color="auto"/>
        <w:bottom w:val="none" w:sz="0" w:space="0" w:color="auto"/>
        <w:right w:val="none" w:sz="0" w:space="0" w:color="auto"/>
      </w:divBdr>
    </w:div>
    <w:div w:id="509220222">
      <w:bodyDiv w:val="1"/>
      <w:marLeft w:val="0"/>
      <w:marRight w:val="0"/>
      <w:marTop w:val="0"/>
      <w:marBottom w:val="0"/>
      <w:divBdr>
        <w:top w:val="none" w:sz="0" w:space="0" w:color="auto"/>
        <w:left w:val="none" w:sz="0" w:space="0" w:color="auto"/>
        <w:bottom w:val="none" w:sz="0" w:space="0" w:color="auto"/>
        <w:right w:val="none" w:sz="0" w:space="0" w:color="auto"/>
      </w:divBdr>
    </w:div>
    <w:div w:id="509224088">
      <w:bodyDiv w:val="1"/>
      <w:marLeft w:val="0"/>
      <w:marRight w:val="0"/>
      <w:marTop w:val="0"/>
      <w:marBottom w:val="0"/>
      <w:divBdr>
        <w:top w:val="none" w:sz="0" w:space="0" w:color="auto"/>
        <w:left w:val="none" w:sz="0" w:space="0" w:color="auto"/>
        <w:bottom w:val="none" w:sz="0" w:space="0" w:color="auto"/>
        <w:right w:val="none" w:sz="0" w:space="0" w:color="auto"/>
      </w:divBdr>
    </w:div>
    <w:div w:id="509491280">
      <w:bodyDiv w:val="1"/>
      <w:marLeft w:val="0"/>
      <w:marRight w:val="0"/>
      <w:marTop w:val="0"/>
      <w:marBottom w:val="0"/>
      <w:divBdr>
        <w:top w:val="none" w:sz="0" w:space="0" w:color="auto"/>
        <w:left w:val="none" w:sz="0" w:space="0" w:color="auto"/>
        <w:bottom w:val="none" w:sz="0" w:space="0" w:color="auto"/>
        <w:right w:val="none" w:sz="0" w:space="0" w:color="auto"/>
      </w:divBdr>
    </w:div>
    <w:div w:id="509494936">
      <w:bodyDiv w:val="1"/>
      <w:marLeft w:val="0"/>
      <w:marRight w:val="0"/>
      <w:marTop w:val="0"/>
      <w:marBottom w:val="0"/>
      <w:divBdr>
        <w:top w:val="none" w:sz="0" w:space="0" w:color="auto"/>
        <w:left w:val="none" w:sz="0" w:space="0" w:color="auto"/>
        <w:bottom w:val="none" w:sz="0" w:space="0" w:color="auto"/>
        <w:right w:val="none" w:sz="0" w:space="0" w:color="auto"/>
      </w:divBdr>
    </w:div>
    <w:div w:id="509566780">
      <w:bodyDiv w:val="1"/>
      <w:marLeft w:val="0"/>
      <w:marRight w:val="0"/>
      <w:marTop w:val="0"/>
      <w:marBottom w:val="0"/>
      <w:divBdr>
        <w:top w:val="none" w:sz="0" w:space="0" w:color="auto"/>
        <w:left w:val="none" w:sz="0" w:space="0" w:color="auto"/>
        <w:bottom w:val="none" w:sz="0" w:space="0" w:color="auto"/>
        <w:right w:val="none" w:sz="0" w:space="0" w:color="auto"/>
      </w:divBdr>
    </w:div>
    <w:div w:id="509609457">
      <w:bodyDiv w:val="1"/>
      <w:marLeft w:val="0"/>
      <w:marRight w:val="0"/>
      <w:marTop w:val="0"/>
      <w:marBottom w:val="0"/>
      <w:divBdr>
        <w:top w:val="none" w:sz="0" w:space="0" w:color="auto"/>
        <w:left w:val="none" w:sz="0" w:space="0" w:color="auto"/>
        <w:bottom w:val="none" w:sz="0" w:space="0" w:color="auto"/>
        <w:right w:val="none" w:sz="0" w:space="0" w:color="auto"/>
      </w:divBdr>
    </w:div>
    <w:div w:id="509758381">
      <w:bodyDiv w:val="1"/>
      <w:marLeft w:val="0"/>
      <w:marRight w:val="0"/>
      <w:marTop w:val="0"/>
      <w:marBottom w:val="0"/>
      <w:divBdr>
        <w:top w:val="none" w:sz="0" w:space="0" w:color="auto"/>
        <w:left w:val="none" w:sz="0" w:space="0" w:color="auto"/>
        <w:bottom w:val="none" w:sz="0" w:space="0" w:color="auto"/>
        <w:right w:val="none" w:sz="0" w:space="0" w:color="auto"/>
      </w:divBdr>
    </w:div>
    <w:div w:id="509833819">
      <w:bodyDiv w:val="1"/>
      <w:marLeft w:val="0"/>
      <w:marRight w:val="0"/>
      <w:marTop w:val="0"/>
      <w:marBottom w:val="0"/>
      <w:divBdr>
        <w:top w:val="none" w:sz="0" w:space="0" w:color="auto"/>
        <w:left w:val="none" w:sz="0" w:space="0" w:color="auto"/>
        <w:bottom w:val="none" w:sz="0" w:space="0" w:color="auto"/>
        <w:right w:val="none" w:sz="0" w:space="0" w:color="auto"/>
      </w:divBdr>
    </w:div>
    <w:div w:id="509836747">
      <w:bodyDiv w:val="1"/>
      <w:marLeft w:val="0"/>
      <w:marRight w:val="0"/>
      <w:marTop w:val="0"/>
      <w:marBottom w:val="0"/>
      <w:divBdr>
        <w:top w:val="none" w:sz="0" w:space="0" w:color="auto"/>
        <w:left w:val="none" w:sz="0" w:space="0" w:color="auto"/>
        <w:bottom w:val="none" w:sz="0" w:space="0" w:color="auto"/>
        <w:right w:val="none" w:sz="0" w:space="0" w:color="auto"/>
      </w:divBdr>
    </w:div>
    <w:div w:id="509950462">
      <w:bodyDiv w:val="1"/>
      <w:marLeft w:val="0"/>
      <w:marRight w:val="0"/>
      <w:marTop w:val="0"/>
      <w:marBottom w:val="0"/>
      <w:divBdr>
        <w:top w:val="none" w:sz="0" w:space="0" w:color="auto"/>
        <w:left w:val="none" w:sz="0" w:space="0" w:color="auto"/>
        <w:bottom w:val="none" w:sz="0" w:space="0" w:color="auto"/>
        <w:right w:val="none" w:sz="0" w:space="0" w:color="auto"/>
      </w:divBdr>
    </w:div>
    <w:div w:id="510025333">
      <w:bodyDiv w:val="1"/>
      <w:marLeft w:val="0"/>
      <w:marRight w:val="0"/>
      <w:marTop w:val="0"/>
      <w:marBottom w:val="0"/>
      <w:divBdr>
        <w:top w:val="none" w:sz="0" w:space="0" w:color="auto"/>
        <w:left w:val="none" w:sz="0" w:space="0" w:color="auto"/>
        <w:bottom w:val="none" w:sz="0" w:space="0" w:color="auto"/>
        <w:right w:val="none" w:sz="0" w:space="0" w:color="auto"/>
      </w:divBdr>
    </w:div>
    <w:div w:id="510073803">
      <w:bodyDiv w:val="1"/>
      <w:marLeft w:val="0"/>
      <w:marRight w:val="0"/>
      <w:marTop w:val="0"/>
      <w:marBottom w:val="0"/>
      <w:divBdr>
        <w:top w:val="none" w:sz="0" w:space="0" w:color="auto"/>
        <w:left w:val="none" w:sz="0" w:space="0" w:color="auto"/>
        <w:bottom w:val="none" w:sz="0" w:space="0" w:color="auto"/>
        <w:right w:val="none" w:sz="0" w:space="0" w:color="auto"/>
      </w:divBdr>
    </w:div>
    <w:div w:id="510223662">
      <w:bodyDiv w:val="1"/>
      <w:marLeft w:val="0"/>
      <w:marRight w:val="0"/>
      <w:marTop w:val="0"/>
      <w:marBottom w:val="0"/>
      <w:divBdr>
        <w:top w:val="none" w:sz="0" w:space="0" w:color="auto"/>
        <w:left w:val="none" w:sz="0" w:space="0" w:color="auto"/>
        <w:bottom w:val="none" w:sz="0" w:space="0" w:color="auto"/>
        <w:right w:val="none" w:sz="0" w:space="0" w:color="auto"/>
      </w:divBdr>
    </w:div>
    <w:div w:id="510293984">
      <w:bodyDiv w:val="1"/>
      <w:marLeft w:val="0"/>
      <w:marRight w:val="0"/>
      <w:marTop w:val="0"/>
      <w:marBottom w:val="0"/>
      <w:divBdr>
        <w:top w:val="none" w:sz="0" w:space="0" w:color="auto"/>
        <w:left w:val="none" w:sz="0" w:space="0" w:color="auto"/>
        <w:bottom w:val="none" w:sz="0" w:space="0" w:color="auto"/>
        <w:right w:val="none" w:sz="0" w:space="0" w:color="auto"/>
      </w:divBdr>
    </w:div>
    <w:div w:id="510342723">
      <w:bodyDiv w:val="1"/>
      <w:marLeft w:val="0"/>
      <w:marRight w:val="0"/>
      <w:marTop w:val="0"/>
      <w:marBottom w:val="0"/>
      <w:divBdr>
        <w:top w:val="none" w:sz="0" w:space="0" w:color="auto"/>
        <w:left w:val="none" w:sz="0" w:space="0" w:color="auto"/>
        <w:bottom w:val="none" w:sz="0" w:space="0" w:color="auto"/>
        <w:right w:val="none" w:sz="0" w:space="0" w:color="auto"/>
      </w:divBdr>
    </w:div>
    <w:div w:id="510414700">
      <w:bodyDiv w:val="1"/>
      <w:marLeft w:val="0"/>
      <w:marRight w:val="0"/>
      <w:marTop w:val="0"/>
      <w:marBottom w:val="0"/>
      <w:divBdr>
        <w:top w:val="none" w:sz="0" w:space="0" w:color="auto"/>
        <w:left w:val="none" w:sz="0" w:space="0" w:color="auto"/>
        <w:bottom w:val="none" w:sz="0" w:space="0" w:color="auto"/>
        <w:right w:val="none" w:sz="0" w:space="0" w:color="auto"/>
      </w:divBdr>
    </w:div>
    <w:div w:id="510491365">
      <w:bodyDiv w:val="1"/>
      <w:marLeft w:val="0"/>
      <w:marRight w:val="0"/>
      <w:marTop w:val="0"/>
      <w:marBottom w:val="0"/>
      <w:divBdr>
        <w:top w:val="none" w:sz="0" w:space="0" w:color="auto"/>
        <w:left w:val="none" w:sz="0" w:space="0" w:color="auto"/>
        <w:bottom w:val="none" w:sz="0" w:space="0" w:color="auto"/>
        <w:right w:val="none" w:sz="0" w:space="0" w:color="auto"/>
      </w:divBdr>
    </w:div>
    <w:div w:id="510492585">
      <w:bodyDiv w:val="1"/>
      <w:marLeft w:val="0"/>
      <w:marRight w:val="0"/>
      <w:marTop w:val="0"/>
      <w:marBottom w:val="0"/>
      <w:divBdr>
        <w:top w:val="none" w:sz="0" w:space="0" w:color="auto"/>
        <w:left w:val="none" w:sz="0" w:space="0" w:color="auto"/>
        <w:bottom w:val="none" w:sz="0" w:space="0" w:color="auto"/>
        <w:right w:val="none" w:sz="0" w:space="0" w:color="auto"/>
      </w:divBdr>
    </w:div>
    <w:div w:id="510606674">
      <w:bodyDiv w:val="1"/>
      <w:marLeft w:val="0"/>
      <w:marRight w:val="0"/>
      <w:marTop w:val="0"/>
      <w:marBottom w:val="0"/>
      <w:divBdr>
        <w:top w:val="none" w:sz="0" w:space="0" w:color="auto"/>
        <w:left w:val="none" w:sz="0" w:space="0" w:color="auto"/>
        <w:bottom w:val="none" w:sz="0" w:space="0" w:color="auto"/>
        <w:right w:val="none" w:sz="0" w:space="0" w:color="auto"/>
      </w:divBdr>
    </w:div>
    <w:div w:id="510729226">
      <w:bodyDiv w:val="1"/>
      <w:marLeft w:val="0"/>
      <w:marRight w:val="0"/>
      <w:marTop w:val="0"/>
      <w:marBottom w:val="0"/>
      <w:divBdr>
        <w:top w:val="none" w:sz="0" w:space="0" w:color="auto"/>
        <w:left w:val="none" w:sz="0" w:space="0" w:color="auto"/>
        <w:bottom w:val="none" w:sz="0" w:space="0" w:color="auto"/>
        <w:right w:val="none" w:sz="0" w:space="0" w:color="auto"/>
      </w:divBdr>
    </w:div>
    <w:div w:id="510729688">
      <w:bodyDiv w:val="1"/>
      <w:marLeft w:val="0"/>
      <w:marRight w:val="0"/>
      <w:marTop w:val="0"/>
      <w:marBottom w:val="0"/>
      <w:divBdr>
        <w:top w:val="none" w:sz="0" w:space="0" w:color="auto"/>
        <w:left w:val="none" w:sz="0" w:space="0" w:color="auto"/>
        <w:bottom w:val="none" w:sz="0" w:space="0" w:color="auto"/>
        <w:right w:val="none" w:sz="0" w:space="0" w:color="auto"/>
      </w:divBdr>
    </w:div>
    <w:div w:id="510753179">
      <w:bodyDiv w:val="1"/>
      <w:marLeft w:val="0"/>
      <w:marRight w:val="0"/>
      <w:marTop w:val="0"/>
      <w:marBottom w:val="0"/>
      <w:divBdr>
        <w:top w:val="none" w:sz="0" w:space="0" w:color="auto"/>
        <w:left w:val="none" w:sz="0" w:space="0" w:color="auto"/>
        <w:bottom w:val="none" w:sz="0" w:space="0" w:color="auto"/>
        <w:right w:val="none" w:sz="0" w:space="0" w:color="auto"/>
      </w:divBdr>
    </w:div>
    <w:div w:id="510798894">
      <w:bodyDiv w:val="1"/>
      <w:marLeft w:val="0"/>
      <w:marRight w:val="0"/>
      <w:marTop w:val="0"/>
      <w:marBottom w:val="0"/>
      <w:divBdr>
        <w:top w:val="none" w:sz="0" w:space="0" w:color="auto"/>
        <w:left w:val="none" w:sz="0" w:space="0" w:color="auto"/>
        <w:bottom w:val="none" w:sz="0" w:space="0" w:color="auto"/>
        <w:right w:val="none" w:sz="0" w:space="0" w:color="auto"/>
      </w:divBdr>
    </w:div>
    <w:div w:id="510801359">
      <w:bodyDiv w:val="1"/>
      <w:marLeft w:val="0"/>
      <w:marRight w:val="0"/>
      <w:marTop w:val="0"/>
      <w:marBottom w:val="0"/>
      <w:divBdr>
        <w:top w:val="none" w:sz="0" w:space="0" w:color="auto"/>
        <w:left w:val="none" w:sz="0" w:space="0" w:color="auto"/>
        <w:bottom w:val="none" w:sz="0" w:space="0" w:color="auto"/>
        <w:right w:val="none" w:sz="0" w:space="0" w:color="auto"/>
      </w:divBdr>
    </w:div>
    <w:div w:id="510802221">
      <w:bodyDiv w:val="1"/>
      <w:marLeft w:val="0"/>
      <w:marRight w:val="0"/>
      <w:marTop w:val="0"/>
      <w:marBottom w:val="0"/>
      <w:divBdr>
        <w:top w:val="none" w:sz="0" w:space="0" w:color="auto"/>
        <w:left w:val="none" w:sz="0" w:space="0" w:color="auto"/>
        <w:bottom w:val="none" w:sz="0" w:space="0" w:color="auto"/>
        <w:right w:val="none" w:sz="0" w:space="0" w:color="auto"/>
      </w:divBdr>
    </w:div>
    <w:div w:id="510989049">
      <w:bodyDiv w:val="1"/>
      <w:marLeft w:val="0"/>
      <w:marRight w:val="0"/>
      <w:marTop w:val="0"/>
      <w:marBottom w:val="0"/>
      <w:divBdr>
        <w:top w:val="none" w:sz="0" w:space="0" w:color="auto"/>
        <w:left w:val="none" w:sz="0" w:space="0" w:color="auto"/>
        <w:bottom w:val="none" w:sz="0" w:space="0" w:color="auto"/>
        <w:right w:val="none" w:sz="0" w:space="0" w:color="auto"/>
      </w:divBdr>
    </w:div>
    <w:div w:id="511263238">
      <w:bodyDiv w:val="1"/>
      <w:marLeft w:val="0"/>
      <w:marRight w:val="0"/>
      <w:marTop w:val="0"/>
      <w:marBottom w:val="0"/>
      <w:divBdr>
        <w:top w:val="none" w:sz="0" w:space="0" w:color="auto"/>
        <w:left w:val="none" w:sz="0" w:space="0" w:color="auto"/>
        <w:bottom w:val="none" w:sz="0" w:space="0" w:color="auto"/>
        <w:right w:val="none" w:sz="0" w:space="0" w:color="auto"/>
      </w:divBdr>
    </w:div>
    <w:div w:id="511263904">
      <w:bodyDiv w:val="1"/>
      <w:marLeft w:val="0"/>
      <w:marRight w:val="0"/>
      <w:marTop w:val="0"/>
      <w:marBottom w:val="0"/>
      <w:divBdr>
        <w:top w:val="none" w:sz="0" w:space="0" w:color="auto"/>
        <w:left w:val="none" w:sz="0" w:space="0" w:color="auto"/>
        <w:bottom w:val="none" w:sz="0" w:space="0" w:color="auto"/>
        <w:right w:val="none" w:sz="0" w:space="0" w:color="auto"/>
      </w:divBdr>
    </w:div>
    <w:div w:id="511264521">
      <w:bodyDiv w:val="1"/>
      <w:marLeft w:val="0"/>
      <w:marRight w:val="0"/>
      <w:marTop w:val="0"/>
      <w:marBottom w:val="0"/>
      <w:divBdr>
        <w:top w:val="none" w:sz="0" w:space="0" w:color="auto"/>
        <w:left w:val="none" w:sz="0" w:space="0" w:color="auto"/>
        <w:bottom w:val="none" w:sz="0" w:space="0" w:color="auto"/>
        <w:right w:val="none" w:sz="0" w:space="0" w:color="auto"/>
      </w:divBdr>
    </w:div>
    <w:div w:id="511335849">
      <w:bodyDiv w:val="1"/>
      <w:marLeft w:val="0"/>
      <w:marRight w:val="0"/>
      <w:marTop w:val="0"/>
      <w:marBottom w:val="0"/>
      <w:divBdr>
        <w:top w:val="none" w:sz="0" w:space="0" w:color="auto"/>
        <w:left w:val="none" w:sz="0" w:space="0" w:color="auto"/>
        <w:bottom w:val="none" w:sz="0" w:space="0" w:color="auto"/>
        <w:right w:val="none" w:sz="0" w:space="0" w:color="auto"/>
      </w:divBdr>
    </w:div>
    <w:div w:id="511383653">
      <w:bodyDiv w:val="1"/>
      <w:marLeft w:val="0"/>
      <w:marRight w:val="0"/>
      <w:marTop w:val="0"/>
      <w:marBottom w:val="0"/>
      <w:divBdr>
        <w:top w:val="none" w:sz="0" w:space="0" w:color="auto"/>
        <w:left w:val="none" w:sz="0" w:space="0" w:color="auto"/>
        <w:bottom w:val="none" w:sz="0" w:space="0" w:color="auto"/>
        <w:right w:val="none" w:sz="0" w:space="0" w:color="auto"/>
      </w:divBdr>
    </w:div>
    <w:div w:id="511451040">
      <w:bodyDiv w:val="1"/>
      <w:marLeft w:val="0"/>
      <w:marRight w:val="0"/>
      <w:marTop w:val="0"/>
      <w:marBottom w:val="0"/>
      <w:divBdr>
        <w:top w:val="none" w:sz="0" w:space="0" w:color="auto"/>
        <w:left w:val="none" w:sz="0" w:space="0" w:color="auto"/>
        <w:bottom w:val="none" w:sz="0" w:space="0" w:color="auto"/>
        <w:right w:val="none" w:sz="0" w:space="0" w:color="auto"/>
      </w:divBdr>
    </w:div>
    <w:div w:id="511453338">
      <w:bodyDiv w:val="1"/>
      <w:marLeft w:val="0"/>
      <w:marRight w:val="0"/>
      <w:marTop w:val="0"/>
      <w:marBottom w:val="0"/>
      <w:divBdr>
        <w:top w:val="none" w:sz="0" w:space="0" w:color="auto"/>
        <w:left w:val="none" w:sz="0" w:space="0" w:color="auto"/>
        <w:bottom w:val="none" w:sz="0" w:space="0" w:color="auto"/>
        <w:right w:val="none" w:sz="0" w:space="0" w:color="auto"/>
      </w:divBdr>
    </w:div>
    <w:div w:id="511457450">
      <w:bodyDiv w:val="1"/>
      <w:marLeft w:val="0"/>
      <w:marRight w:val="0"/>
      <w:marTop w:val="0"/>
      <w:marBottom w:val="0"/>
      <w:divBdr>
        <w:top w:val="none" w:sz="0" w:space="0" w:color="auto"/>
        <w:left w:val="none" w:sz="0" w:space="0" w:color="auto"/>
        <w:bottom w:val="none" w:sz="0" w:space="0" w:color="auto"/>
        <w:right w:val="none" w:sz="0" w:space="0" w:color="auto"/>
      </w:divBdr>
    </w:div>
    <w:div w:id="511532818">
      <w:bodyDiv w:val="1"/>
      <w:marLeft w:val="0"/>
      <w:marRight w:val="0"/>
      <w:marTop w:val="0"/>
      <w:marBottom w:val="0"/>
      <w:divBdr>
        <w:top w:val="none" w:sz="0" w:space="0" w:color="auto"/>
        <w:left w:val="none" w:sz="0" w:space="0" w:color="auto"/>
        <w:bottom w:val="none" w:sz="0" w:space="0" w:color="auto"/>
        <w:right w:val="none" w:sz="0" w:space="0" w:color="auto"/>
      </w:divBdr>
    </w:div>
    <w:div w:id="511645250">
      <w:bodyDiv w:val="1"/>
      <w:marLeft w:val="0"/>
      <w:marRight w:val="0"/>
      <w:marTop w:val="0"/>
      <w:marBottom w:val="0"/>
      <w:divBdr>
        <w:top w:val="none" w:sz="0" w:space="0" w:color="auto"/>
        <w:left w:val="none" w:sz="0" w:space="0" w:color="auto"/>
        <w:bottom w:val="none" w:sz="0" w:space="0" w:color="auto"/>
        <w:right w:val="none" w:sz="0" w:space="0" w:color="auto"/>
      </w:divBdr>
    </w:div>
    <w:div w:id="511795069">
      <w:bodyDiv w:val="1"/>
      <w:marLeft w:val="0"/>
      <w:marRight w:val="0"/>
      <w:marTop w:val="0"/>
      <w:marBottom w:val="0"/>
      <w:divBdr>
        <w:top w:val="none" w:sz="0" w:space="0" w:color="auto"/>
        <w:left w:val="none" w:sz="0" w:space="0" w:color="auto"/>
        <w:bottom w:val="none" w:sz="0" w:space="0" w:color="auto"/>
        <w:right w:val="none" w:sz="0" w:space="0" w:color="auto"/>
      </w:divBdr>
    </w:div>
    <w:div w:id="512109145">
      <w:bodyDiv w:val="1"/>
      <w:marLeft w:val="0"/>
      <w:marRight w:val="0"/>
      <w:marTop w:val="0"/>
      <w:marBottom w:val="0"/>
      <w:divBdr>
        <w:top w:val="none" w:sz="0" w:space="0" w:color="auto"/>
        <w:left w:val="none" w:sz="0" w:space="0" w:color="auto"/>
        <w:bottom w:val="none" w:sz="0" w:space="0" w:color="auto"/>
        <w:right w:val="none" w:sz="0" w:space="0" w:color="auto"/>
      </w:divBdr>
    </w:div>
    <w:div w:id="512188737">
      <w:bodyDiv w:val="1"/>
      <w:marLeft w:val="0"/>
      <w:marRight w:val="0"/>
      <w:marTop w:val="0"/>
      <w:marBottom w:val="0"/>
      <w:divBdr>
        <w:top w:val="none" w:sz="0" w:space="0" w:color="auto"/>
        <w:left w:val="none" w:sz="0" w:space="0" w:color="auto"/>
        <w:bottom w:val="none" w:sz="0" w:space="0" w:color="auto"/>
        <w:right w:val="none" w:sz="0" w:space="0" w:color="auto"/>
      </w:divBdr>
    </w:div>
    <w:div w:id="512229538">
      <w:bodyDiv w:val="1"/>
      <w:marLeft w:val="0"/>
      <w:marRight w:val="0"/>
      <w:marTop w:val="0"/>
      <w:marBottom w:val="0"/>
      <w:divBdr>
        <w:top w:val="none" w:sz="0" w:space="0" w:color="auto"/>
        <w:left w:val="none" w:sz="0" w:space="0" w:color="auto"/>
        <w:bottom w:val="none" w:sz="0" w:space="0" w:color="auto"/>
        <w:right w:val="none" w:sz="0" w:space="0" w:color="auto"/>
      </w:divBdr>
    </w:div>
    <w:div w:id="512230340">
      <w:bodyDiv w:val="1"/>
      <w:marLeft w:val="0"/>
      <w:marRight w:val="0"/>
      <w:marTop w:val="0"/>
      <w:marBottom w:val="0"/>
      <w:divBdr>
        <w:top w:val="none" w:sz="0" w:space="0" w:color="auto"/>
        <w:left w:val="none" w:sz="0" w:space="0" w:color="auto"/>
        <w:bottom w:val="none" w:sz="0" w:space="0" w:color="auto"/>
        <w:right w:val="none" w:sz="0" w:space="0" w:color="auto"/>
      </w:divBdr>
    </w:div>
    <w:div w:id="512261421">
      <w:bodyDiv w:val="1"/>
      <w:marLeft w:val="0"/>
      <w:marRight w:val="0"/>
      <w:marTop w:val="0"/>
      <w:marBottom w:val="0"/>
      <w:divBdr>
        <w:top w:val="none" w:sz="0" w:space="0" w:color="auto"/>
        <w:left w:val="none" w:sz="0" w:space="0" w:color="auto"/>
        <w:bottom w:val="none" w:sz="0" w:space="0" w:color="auto"/>
        <w:right w:val="none" w:sz="0" w:space="0" w:color="auto"/>
      </w:divBdr>
    </w:div>
    <w:div w:id="512305822">
      <w:bodyDiv w:val="1"/>
      <w:marLeft w:val="0"/>
      <w:marRight w:val="0"/>
      <w:marTop w:val="0"/>
      <w:marBottom w:val="0"/>
      <w:divBdr>
        <w:top w:val="none" w:sz="0" w:space="0" w:color="auto"/>
        <w:left w:val="none" w:sz="0" w:space="0" w:color="auto"/>
        <w:bottom w:val="none" w:sz="0" w:space="0" w:color="auto"/>
        <w:right w:val="none" w:sz="0" w:space="0" w:color="auto"/>
      </w:divBdr>
    </w:div>
    <w:div w:id="512500554">
      <w:bodyDiv w:val="1"/>
      <w:marLeft w:val="0"/>
      <w:marRight w:val="0"/>
      <w:marTop w:val="0"/>
      <w:marBottom w:val="0"/>
      <w:divBdr>
        <w:top w:val="none" w:sz="0" w:space="0" w:color="auto"/>
        <w:left w:val="none" w:sz="0" w:space="0" w:color="auto"/>
        <w:bottom w:val="none" w:sz="0" w:space="0" w:color="auto"/>
        <w:right w:val="none" w:sz="0" w:space="0" w:color="auto"/>
      </w:divBdr>
    </w:div>
    <w:div w:id="512644391">
      <w:bodyDiv w:val="1"/>
      <w:marLeft w:val="0"/>
      <w:marRight w:val="0"/>
      <w:marTop w:val="0"/>
      <w:marBottom w:val="0"/>
      <w:divBdr>
        <w:top w:val="none" w:sz="0" w:space="0" w:color="auto"/>
        <w:left w:val="none" w:sz="0" w:space="0" w:color="auto"/>
        <w:bottom w:val="none" w:sz="0" w:space="0" w:color="auto"/>
        <w:right w:val="none" w:sz="0" w:space="0" w:color="auto"/>
      </w:divBdr>
    </w:div>
    <w:div w:id="512888359">
      <w:bodyDiv w:val="1"/>
      <w:marLeft w:val="0"/>
      <w:marRight w:val="0"/>
      <w:marTop w:val="0"/>
      <w:marBottom w:val="0"/>
      <w:divBdr>
        <w:top w:val="none" w:sz="0" w:space="0" w:color="auto"/>
        <w:left w:val="none" w:sz="0" w:space="0" w:color="auto"/>
        <w:bottom w:val="none" w:sz="0" w:space="0" w:color="auto"/>
        <w:right w:val="none" w:sz="0" w:space="0" w:color="auto"/>
      </w:divBdr>
    </w:div>
    <w:div w:id="513106771">
      <w:bodyDiv w:val="1"/>
      <w:marLeft w:val="0"/>
      <w:marRight w:val="0"/>
      <w:marTop w:val="0"/>
      <w:marBottom w:val="0"/>
      <w:divBdr>
        <w:top w:val="none" w:sz="0" w:space="0" w:color="auto"/>
        <w:left w:val="none" w:sz="0" w:space="0" w:color="auto"/>
        <w:bottom w:val="none" w:sz="0" w:space="0" w:color="auto"/>
        <w:right w:val="none" w:sz="0" w:space="0" w:color="auto"/>
      </w:divBdr>
    </w:div>
    <w:div w:id="513149242">
      <w:bodyDiv w:val="1"/>
      <w:marLeft w:val="0"/>
      <w:marRight w:val="0"/>
      <w:marTop w:val="0"/>
      <w:marBottom w:val="0"/>
      <w:divBdr>
        <w:top w:val="none" w:sz="0" w:space="0" w:color="auto"/>
        <w:left w:val="none" w:sz="0" w:space="0" w:color="auto"/>
        <w:bottom w:val="none" w:sz="0" w:space="0" w:color="auto"/>
        <w:right w:val="none" w:sz="0" w:space="0" w:color="auto"/>
      </w:divBdr>
    </w:div>
    <w:div w:id="513151063">
      <w:bodyDiv w:val="1"/>
      <w:marLeft w:val="0"/>
      <w:marRight w:val="0"/>
      <w:marTop w:val="0"/>
      <w:marBottom w:val="0"/>
      <w:divBdr>
        <w:top w:val="none" w:sz="0" w:space="0" w:color="auto"/>
        <w:left w:val="none" w:sz="0" w:space="0" w:color="auto"/>
        <w:bottom w:val="none" w:sz="0" w:space="0" w:color="auto"/>
        <w:right w:val="none" w:sz="0" w:space="0" w:color="auto"/>
      </w:divBdr>
    </w:div>
    <w:div w:id="513298973">
      <w:bodyDiv w:val="1"/>
      <w:marLeft w:val="0"/>
      <w:marRight w:val="0"/>
      <w:marTop w:val="0"/>
      <w:marBottom w:val="0"/>
      <w:divBdr>
        <w:top w:val="none" w:sz="0" w:space="0" w:color="auto"/>
        <w:left w:val="none" w:sz="0" w:space="0" w:color="auto"/>
        <w:bottom w:val="none" w:sz="0" w:space="0" w:color="auto"/>
        <w:right w:val="none" w:sz="0" w:space="0" w:color="auto"/>
      </w:divBdr>
    </w:div>
    <w:div w:id="513299458">
      <w:bodyDiv w:val="1"/>
      <w:marLeft w:val="0"/>
      <w:marRight w:val="0"/>
      <w:marTop w:val="0"/>
      <w:marBottom w:val="0"/>
      <w:divBdr>
        <w:top w:val="none" w:sz="0" w:space="0" w:color="auto"/>
        <w:left w:val="none" w:sz="0" w:space="0" w:color="auto"/>
        <w:bottom w:val="none" w:sz="0" w:space="0" w:color="auto"/>
        <w:right w:val="none" w:sz="0" w:space="0" w:color="auto"/>
      </w:divBdr>
    </w:div>
    <w:div w:id="513306187">
      <w:bodyDiv w:val="1"/>
      <w:marLeft w:val="0"/>
      <w:marRight w:val="0"/>
      <w:marTop w:val="0"/>
      <w:marBottom w:val="0"/>
      <w:divBdr>
        <w:top w:val="none" w:sz="0" w:space="0" w:color="auto"/>
        <w:left w:val="none" w:sz="0" w:space="0" w:color="auto"/>
        <w:bottom w:val="none" w:sz="0" w:space="0" w:color="auto"/>
        <w:right w:val="none" w:sz="0" w:space="0" w:color="auto"/>
      </w:divBdr>
    </w:div>
    <w:div w:id="513347836">
      <w:bodyDiv w:val="1"/>
      <w:marLeft w:val="0"/>
      <w:marRight w:val="0"/>
      <w:marTop w:val="0"/>
      <w:marBottom w:val="0"/>
      <w:divBdr>
        <w:top w:val="none" w:sz="0" w:space="0" w:color="auto"/>
        <w:left w:val="none" w:sz="0" w:space="0" w:color="auto"/>
        <w:bottom w:val="none" w:sz="0" w:space="0" w:color="auto"/>
        <w:right w:val="none" w:sz="0" w:space="0" w:color="auto"/>
      </w:divBdr>
    </w:div>
    <w:div w:id="513494496">
      <w:bodyDiv w:val="1"/>
      <w:marLeft w:val="0"/>
      <w:marRight w:val="0"/>
      <w:marTop w:val="0"/>
      <w:marBottom w:val="0"/>
      <w:divBdr>
        <w:top w:val="none" w:sz="0" w:space="0" w:color="auto"/>
        <w:left w:val="none" w:sz="0" w:space="0" w:color="auto"/>
        <w:bottom w:val="none" w:sz="0" w:space="0" w:color="auto"/>
        <w:right w:val="none" w:sz="0" w:space="0" w:color="auto"/>
      </w:divBdr>
    </w:div>
    <w:div w:id="513496927">
      <w:bodyDiv w:val="1"/>
      <w:marLeft w:val="0"/>
      <w:marRight w:val="0"/>
      <w:marTop w:val="0"/>
      <w:marBottom w:val="0"/>
      <w:divBdr>
        <w:top w:val="none" w:sz="0" w:space="0" w:color="auto"/>
        <w:left w:val="none" w:sz="0" w:space="0" w:color="auto"/>
        <w:bottom w:val="none" w:sz="0" w:space="0" w:color="auto"/>
        <w:right w:val="none" w:sz="0" w:space="0" w:color="auto"/>
      </w:divBdr>
    </w:div>
    <w:div w:id="513497502">
      <w:bodyDiv w:val="1"/>
      <w:marLeft w:val="0"/>
      <w:marRight w:val="0"/>
      <w:marTop w:val="0"/>
      <w:marBottom w:val="0"/>
      <w:divBdr>
        <w:top w:val="none" w:sz="0" w:space="0" w:color="auto"/>
        <w:left w:val="none" w:sz="0" w:space="0" w:color="auto"/>
        <w:bottom w:val="none" w:sz="0" w:space="0" w:color="auto"/>
        <w:right w:val="none" w:sz="0" w:space="0" w:color="auto"/>
      </w:divBdr>
    </w:div>
    <w:div w:id="513500311">
      <w:bodyDiv w:val="1"/>
      <w:marLeft w:val="0"/>
      <w:marRight w:val="0"/>
      <w:marTop w:val="0"/>
      <w:marBottom w:val="0"/>
      <w:divBdr>
        <w:top w:val="none" w:sz="0" w:space="0" w:color="auto"/>
        <w:left w:val="none" w:sz="0" w:space="0" w:color="auto"/>
        <w:bottom w:val="none" w:sz="0" w:space="0" w:color="auto"/>
        <w:right w:val="none" w:sz="0" w:space="0" w:color="auto"/>
      </w:divBdr>
    </w:div>
    <w:div w:id="513570666">
      <w:bodyDiv w:val="1"/>
      <w:marLeft w:val="0"/>
      <w:marRight w:val="0"/>
      <w:marTop w:val="0"/>
      <w:marBottom w:val="0"/>
      <w:divBdr>
        <w:top w:val="none" w:sz="0" w:space="0" w:color="auto"/>
        <w:left w:val="none" w:sz="0" w:space="0" w:color="auto"/>
        <w:bottom w:val="none" w:sz="0" w:space="0" w:color="auto"/>
        <w:right w:val="none" w:sz="0" w:space="0" w:color="auto"/>
      </w:divBdr>
    </w:div>
    <w:div w:id="513616776">
      <w:bodyDiv w:val="1"/>
      <w:marLeft w:val="0"/>
      <w:marRight w:val="0"/>
      <w:marTop w:val="0"/>
      <w:marBottom w:val="0"/>
      <w:divBdr>
        <w:top w:val="none" w:sz="0" w:space="0" w:color="auto"/>
        <w:left w:val="none" w:sz="0" w:space="0" w:color="auto"/>
        <w:bottom w:val="none" w:sz="0" w:space="0" w:color="auto"/>
        <w:right w:val="none" w:sz="0" w:space="0" w:color="auto"/>
      </w:divBdr>
    </w:div>
    <w:div w:id="513809238">
      <w:bodyDiv w:val="1"/>
      <w:marLeft w:val="0"/>
      <w:marRight w:val="0"/>
      <w:marTop w:val="0"/>
      <w:marBottom w:val="0"/>
      <w:divBdr>
        <w:top w:val="none" w:sz="0" w:space="0" w:color="auto"/>
        <w:left w:val="none" w:sz="0" w:space="0" w:color="auto"/>
        <w:bottom w:val="none" w:sz="0" w:space="0" w:color="auto"/>
        <w:right w:val="none" w:sz="0" w:space="0" w:color="auto"/>
      </w:divBdr>
    </w:div>
    <w:div w:id="513879276">
      <w:bodyDiv w:val="1"/>
      <w:marLeft w:val="0"/>
      <w:marRight w:val="0"/>
      <w:marTop w:val="0"/>
      <w:marBottom w:val="0"/>
      <w:divBdr>
        <w:top w:val="none" w:sz="0" w:space="0" w:color="auto"/>
        <w:left w:val="none" w:sz="0" w:space="0" w:color="auto"/>
        <w:bottom w:val="none" w:sz="0" w:space="0" w:color="auto"/>
        <w:right w:val="none" w:sz="0" w:space="0" w:color="auto"/>
      </w:divBdr>
    </w:div>
    <w:div w:id="514001187">
      <w:bodyDiv w:val="1"/>
      <w:marLeft w:val="0"/>
      <w:marRight w:val="0"/>
      <w:marTop w:val="0"/>
      <w:marBottom w:val="0"/>
      <w:divBdr>
        <w:top w:val="none" w:sz="0" w:space="0" w:color="auto"/>
        <w:left w:val="none" w:sz="0" w:space="0" w:color="auto"/>
        <w:bottom w:val="none" w:sz="0" w:space="0" w:color="auto"/>
        <w:right w:val="none" w:sz="0" w:space="0" w:color="auto"/>
      </w:divBdr>
    </w:div>
    <w:div w:id="514005600">
      <w:bodyDiv w:val="1"/>
      <w:marLeft w:val="0"/>
      <w:marRight w:val="0"/>
      <w:marTop w:val="0"/>
      <w:marBottom w:val="0"/>
      <w:divBdr>
        <w:top w:val="none" w:sz="0" w:space="0" w:color="auto"/>
        <w:left w:val="none" w:sz="0" w:space="0" w:color="auto"/>
        <w:bottom w:val="none" w:sz="0" w:space="0" w:color="auto"/>
        <w:right w:val="none" w:sz="0" w:space="0" w:color="auto"/>
      </w:divBdr>
    </w:div>
    <w:div w:id="514153378">
      <w:bodyDiv w:val="1"/>
      <w:marLeft w:val="0"/>
      <w:marRight w:val="0"/>
      <w:marTop w:val="0"/>
      <w:marBottom w:val="0"/>
      <w:divBdr>
        <w:top w:val="none" w:sz="0" w:space="0" w:color="auto"/>
        <w:left w:val="none" w:sz="0" w:space="0" w:color="auto"/>
        <w:bottom w:val="none" w:sz="0" w:space="0" w:color="auto"/>
        <w:right w:val="none" w:sz="0" w:space="0" w:color="auto"/>
      </w:divBdr>
    </w:div>
    <w:div w:id="514157157">
      <w:bodyDiv w:val="1"/>
      <w:marLeft w:val="0"/>
      <w:marRight w:val="0"/>
      <w:marTop w:val="0"/>
      <w:marBottom w:val="0"/>
      <w:divBdr>
        <w:top w:val="none" w:sz="0" w:space="0" w:color="auto"/>
        <w:left w:val="none" w:sz="0" w:space="0" w:color="auto"/>
        <w:bottom w:val="none" w:sz="0" w:space="0" w:color="auto"/>
        <w:right w:val="none" w:sz="0" w:space="0" w:color="auto"/>
      </w:divBdr>
    </w:div>
    <w:div w:id="514269718">
      <w:bodyDiv w:val="1"/>
      <w:marLeft w:val="0"/>
      <w:marRight w:val="0"/>
      <w:marTop w:val="0"/>
      <w:marBottom w:val="0"/>
      <w:divBdr>
        <w:top w:val="none" w:sz="0" w:space="0" w:color="auto"/>
        <w:left w:val="none" w:sz="0" w:space="0" w:color="auto"/>
        <w:bottom w:val="none" w:sz="0" w:space="0" w:color="auto"/>
        <w:right w:val="none" w:sz="0" w:space="0" w:color="auto"/>
      </w:divBdr>
    </w:div>
    <w:div w:id="514274506">
      <w:bodyDiv w:val="1"/>
      <w:marLeft w:val="0"/>
      <w:marRight w:val="0"/>
      <w:marTop w:val="0"/>
      <w:marBottom w:val="0"/>
      <w:divBdr>
        <w:top w:val="none" w:sz="0" w:space="0" w:color="auto"/>
        <w:left w:val="none" w:sz="0" w:space="0" w:color="auto"/>
        <w:bottom w:val="none" w:sz="0" w:space="0" w:color="auto"/>
        <w:right w:val="none" w:sz="0" w:space="0" w:color="auto"/>
      </w:divBdr>
    </w:div>
    <w:div w:id="514417437">
      <w:bodyDiv w:val="1"/>
      <w:marLeft w:val="0"/>
      <w:marRight w:val="0"/>
      <w:marTop w:val="0"/>
      <w:marBottom w:val="0"/>
      <w:divBdr>
        <w:top w:val="none" w:sz="0" w:space="0" w:color="auto"/>
        <w:left w:val="none" w:sz="0" w:space="0" w:color="auto"/>
        <w:bottom w:val="none" w:sz="0" w:space="0" w:color="auto"/>
        <w:right w:val="none" w:sz="0" w:space="0" w:color="auto"/>
      </w:divBdr>
    </w:div>
    <w:div w:id="514424321">
      <w:bodyDiv w:val="1"/>
      <w:marLeft w:val="0"/>
      <w:marRight w:val="0"/>
      <w:marTop w:val="0"/>
      <w:marBottom w:val="0"/>
      <w:divBdr>
        <w:top w:val="none" w:sz="0" w:space="0" w:color="auto"/>
        <w:left w:val="none" w:sz="0" w:space="0" w:color="auto"/>
        <w:bottom w:val="none" w:sz="0" w:space="0" w:color="auto"/>
        <w:right w:val="none" w:sz="0" w:space="0" w:color="auto"/>
      </w:divBdr>
    </w:div>
    <w:div w:id="514461373">
      <w:bodyDiv w:val="1"/>
      <w:marLeft w:val="0"/>
      <w:marRight w:val="0"/>
      <w:marTop w:val="0"/>
      <w:marBottom w:val="0"/>
      <w:divBdr>
        <w:top w:val="none" w:sz="0" w:space="0" w:color="auto"/>
        <w:left w:val="none" w:sz="0" w:space="0" w:color="auto"/>
        <w:bottom w:val="none" w:sz="0" w:space="0" w:color="auto"/>
        <w:right w:val="none" w:sz="0" w:space="0" w:color="auto"/>
      </w:divBdr>
    </w:div>
    <w:div w:id="514541898">
      <w:bodyDiv w:val="1"/>
      <w:marLeft w:val="0"/>
      <w:marRight w:val="0"/>
      <w:marTop w:val="0"/>
      <w:marBottom w:val="0"/>
      <w:divBdr>
        <w:top w:val="none" w:sz="0" w:space="0" w:color="auto"/>
        <w:left w:val="none" w:sz="0" w:space="0" w:color="auto"/>
        <w:bottom w:val="none" w:sz="0" w:space="0" w:color="auto"/>
        <w:right w:val="none" w:sz="0" w:space="0" w:color="auto"/>
      </w:divBdr>
    </w:div>
    <w:div w:id="514610587">
      <w:bodyDiv w:val="1"/>
      <w:marLeft w:val="0"/>
      <w:marRight w:val="0"/>
      <w:marTop w:val="0"/>
      <w:marBottom w:val="0"/>
      <w:divBdr>
        <w:top w:val="none" w:sz="0" w:space="0" w:color="auto"/>
        <w:left w:val="none" w:sz="0" w:space="0" w:color="auto"/>
        <w:bottom w:val="none" w:sz="0" w:space="0" w:color="auto"/>
        <w:right w:val="none" w:sz="0" w:space="0" w:color="auto"/>
      </w:divBdr>
    </w:div>
    <w:div w:id="514657080">
      <w:bodyDiv w:val="1"/>
      <w:marLeft w:val="0"/>
      <w:marRight w:val="0"/>
      <w:marTop w:val="0"/>
      <w:marBottom w:val="0"/>
      <w:divBdr>
        <w:top w:val="none" w:sz="0" w:space="0" w:color="auto"/>
        <w:left w:val="none" w:sz="0" w:space="0" w:color="auto"/>
        <w:bottom w:val="none" w:sz="0" w:space="0" w:color="auto"/>
        <w:right w:val="none" w:sz="0" w:space="0" w:color="auto"/>
      </w:divBdr>
    </w:div>
    <w:div w:id="514805955">
      <w:bodyDiv w:val="1"/>
      <w:marLeft w:val="0"/>
      <w:marRight w:val="0"/>
      <w:marTop w:val="0"/>
      <w:marBottom w:val="0"/>
      <w:divBdr>
        <w:top w:val="none" w:sz="0" w:space="0" w:color="auto"/>
        <w:left w:val="none" w:sz="0" w:space="0" w:color="auto"/>
        <w:bottom w:val="none" w:sz="0" w:space="0" w:color="auto"/>
        <w:right w:val="none" w:sz="0" w:space="0" w:color="auto"/>
      </w:divBdr>
    </w:div>
    <w:div w:id="514810160">
      <w:bodyDiv w:val="1"/>
      <w:marLeft w:val="0"/>
      <w:marRight w:val="0"/>
      <w:marTop w:val="0"/>
      <w:marBottom w:val="0"/>
      <w:divBdr>
        <w:top w:val="none" w:sz="0" w:space="0" w:color="auto"/>
        <w:left w:val="none" w:sz="0" w:space="0" w:color="auto"/>
        <w:bottom w:val="none" w:sz="0" w:space="0" w:color="auto"/>
        <w:right w:val="none" w:sz="0" w:space="0" w:color="auto"/>
      </w:divBdr>
    </w:div>
    <w:div w:id="514878125">
      <w:bodyDiv w:val="1"/>
      <w:marLeft w:val="0"/>
      <w:marRight w:val="0"/>
      <w:marTop w:val="0"/>
      <w:marBottom w:val="0"/>
      <w:divBdr>
        <w:top w:val="none" w:sz="0" w:space="0" w:color="auto"/>
        <w:left w:val="none" w:sz="0" w:space="0" w:color="auto"/>
        <w:bottom w:val="none" w:sz="0" w:space="0" w:color="auto"/>
        <w:right w:val="none" w:sz="0" w:space="0" w:color="auto"/>
      </w:divBdr>
    </w:div>
    <w:div w:id="514880914">
      <w:bodyDiv w:val="1"/>
      <w:marLeft w:val="0"/>
      <w:marRight w:val="0"/>
      <w:marTop w:val="0"/>
      <w:marBottom w:val="0"/>
      <w:divBdr>
        <w:top w:val="none" w:sz="0" w:space="0" w:color="auto"/>
        <w:left w:val="none" w:sz="0" w:space="0" w:color="auto"/>
        <w:bottom w:val="none" w:sz="0" w:space="0" w:color="auto"/>
        <w:right w:val="none" w:sz="0" w:space="0" w:color="auto"/>
      </w:divBdr>
    </w:div>
    <w:div w:id="515075132">
      <w:bodyDiv w:val="1"/>
      <w:marLeft w:val="0"/>
      <w:marRight w:val="0"/>
      <w:marTop w:val="0"/>
      <w:marBottom w:val="0"/>
      <w:divBdr>
        <w:top w:val="none" w:sz="0" w:space="0" w:color="auto"/>
        <w:left w:val="none" w:sz="0" w:space="0" w:color="auto"/>
        <w:bottom w:val="none" w:sz="0" w:space="0" w:color="auto"/>
        <w:right w:val="none" w:sz="0" w:space="0" w:color="auto"/>
      </w:divBdr>
    </w:div>
    <w:div w:id="515655717">
      <w:bodyDiv w:val="1"/>
      <w:marLeft w:val="0"/>
      <w:marRight w:val="0"/>
      <w:marTop w:val="0"/>
      <w:marBottom w:val="0"/>
      <w:divBdr>
        <w:top w:val="none" w:sz="0" w:space="0" w:color="auto"/>
        <w:left w:val="none" w:sz="0" w:space="0" w:color="auto"/>
        <w:bottom w:val="none" w:sz="0" w:space="0" w:color="auto"/>
        <w:right w:val="none" w:sz="0" w:space="0" w:color="auto"/>
      </w:divBdr>
    </w:div>
    <w:div w:id="515730009">
      <w:bodyDiv w:val="1"/>
      <w:marLeft w:val="0"/>
      <w:marRight w:val="0"/>
      <w:marTop w:val="0"/>
      <w:marBottom w:val="0"/>
      <w:divBdr>
        <w:top w:val="none" w:sz="0" w:space="0" w:color="auto"/>
        <w:left w:val="none" w:sz="0" w:space="0" w:color="auto"/>
        <w:bottom w:val="none" w:sz="0" w:space="0" w:color="auto"/>
        <w:right w:val="none" w:sz="0" w:space="0" w:color="auto"/>
      </w:divBdr>
    </w:div>
    <w:div w:id="515734248">
      <w:bodyDiv w:val="1"/>
      <w:marLeft w:val="0"/>
      <w:marRight w:val="0"/>
      <w:marTop w:val="0"/>
      <w:marBottom w:val="0"/>
      <w:divBdr>
        <w:top w:val="none" w:sz="0" w:space="0" w:color="auto"/>
        <w:left w:val="none" w:sz="0" w:space="0" w:color="auto"/>
        <w:bottom w:val="none" w:sz="0" w:space="0" w:color="auto"/>
        <w:right w:val="none" w:sz="0" w:space="0" w:color="auto"/>
      </w:divBdr>
    </w:div>
    <w:div w:id="515769803">
      <w:bodyDiv w:val="1"/>
      <w:marLeft w:val="0"/>
      <w:marRight w:val="0"/>
      <w:marTop w:val="0"/>
      <w:marBottom w:val="0"/>
      <w:divBdr>
        <w:top w:val="none" w:sz="0" w:space="0" w:color="auto"/>
        <w:left w:val="none" w:sz="0" w:space="0" w:color="auto"/>
        <w:bottom w:val="none" w:sz="0" w:space="0" w:color="auto"/>
        <w:right w:val="none" w:sz="0" w:space="0" w:color="auto"/>
      </w:divBdr>
    </w:div>
    <w:div w:id="515771821">
      <w:bodyDiv w:val="1"/>
      <w:marLeft w:val="0"/>
      <w:marRight w:val="0"/>
      <w:marTop w:val="0"/>
      <w:marBottom w:val="0"/>
      <w:divBdr>
        <w:top w:val="none" w:sz="0" w:space="0" w:color="auto"/>
        <w:left w:val="none" w:sz="0" w:space="0" w:color="auto"/>
        <w:bottom w:val="none" w:sz="0" w:space="0" w:color="auto"/>
        <w:right w:val="none" w:sz="0" w:space="0" w:color="auto"/>
      </w:divBdr>
    </w:div>
    <w:div w:id="515776410">
      <w:bodyDiv w:val="1"/>
      <w:marLeft w:val="0"/>
      <w:marRight w:val="0"/>
      <w:marTop w:val="0"/>
      <w:marBottom w:val="0"/>
      <w:divBdr>
        <w:top w:val="none" w:sz="0" w:space="0" w:color="auto"/>
        <w:left w:val="none" w:sz="0" w:space="0" w:color="auto"/>
        <w:bottom w:val="none" w:sz="0" w:space="0" w:color="auto"/>
        <w:right w:val="none" w:sz="0" w:space="0" w:color="auto"/>
      </w:divBdr>
    </w:div>
    <w:div w:id="515851755">
      <w:bodyDiv w:val="1"/>
      <w:marLeft w:val="0"/>
      <w:marRight w:val="0"/>
      <w:marTop w:val="0"/>
      <w:marBottom w:val="0"/>
      <w:divBdr>
        <w:top w:val="none" w:sz="0" w:space="0" w:color="auto"/>
        <w:left w:val="none" w:sz="0" w:space="0" w:color="auto"/>
        <w:bottom w:val="none" w:sz="0" w:space="0" w:color="auto"/>
        <w:right w:val="none" w:sz="0" w:space="0" w:color="auto"/>
      </w:divBdr>
    </w:div>
    <w:div w:id="515922575">
      <w:bodyDiv w:val="1"/>
      <w:marLeft w:val="0"/>
      <w:marRight w:val="0"/>
      <w:marTop w:val="0"/>
      <w:marBottom w:val="0"/>
      <w:divBdr>
        <w:top w:val="none" w:sz="0" w:space="0" w:color="auto"/>
        <w:left w:val="none" w:sz="0" w:space="0" w:color="auto"/>
        <w:bottom w:val="none" w:sz="0" w:space="0" w:color="auto"/>
        <w:right w:val="none" w:sz="0" w:space="0" w:color="auto"/>
      </w:divBdr>
    </w:div>
    <w:div w:id="515964933">
      <w:bodyDiv w:val="1"/>
      <w:marLeft w:val="0"/>
      <w:marRight w:val="0"/>
      <w:marTop w:val="0"/>
      <w:marBottom w:val="0"/>
      <w:divBdr>
        <w:top w:val="none" w:sz="0" w:space="0" w:color="auto"/>
        <w:left w:val="none" w:sz="0" w:space="0" w:color="auto"/>
        <w:bottom w:val="none" w:sz="0" w:space="0" w:color="auto"/>
        <w:right w:val="none" w:sz="0" w:space="0" w:color="auto"/>
      </w:divBdr>
    </w:div>
    <w:div w:id="516237111">
      <w:bodyDiv w:val="1"/>
      <w:marLeft w:val="0"/>
      <w:marRight w:val="0"/>
      <w:marTop w:val="0"/>
      <w:marBottom w:val="0"/>
      <w:divBdr>
        <w:top w:val="none" w:sz="0" w:space="0" w:color="auto"/>
        <w:left w:val="none" w:sz="0" w:space="0" w:color="auto"/>
        <w:bottom w:val="none" w:sz="0" w:space="0" w:color="auto"/>
        <w:right w:val="none" w:sz="0" w:space="0" w:color="auto"/>
      </w:divBdr>
    </w:div>
    <w:div w:id="516309465">
      <w:bodyDiv w:val="1"/>
      <w:marLeft w:val="0"/>
      <w:marRight w:val="0"/>
      <w:marTop w:val="0"/>
      <w:marBottom w:val="0"/>
      <w:divBdr>
        <w:top w:val="none" w:sz="0" w:space="0" w:color="auto"/>
        <w:left w:val="none" w:sz="0" w:space="0" w:color="auto"/>
        <w:bottom w:val="none" w:sz="0" w:space="0" w:color="auto"/>
        <w:right w:val="none" w:sz="0" w:space="0" w:color="auto"/>
      </w:divBdr>
    </w:div>
    <w:div w:id="516358290">
      <w:bodyDiv w:val="1"/>
      <w:marLeft w:val="0"/>
      <w:marRight w:val="0"/>
      <w:marTop w:val="0"/>
      <w:marBottom w:val="0"/>
      <w:divBdr>
        <w:top w:val="none" w:sz="0" w:space="0" w:color="auto"/>
        <w:left w:val="none" w:sz="0" w:space="0" w:color="auto"/>
        <w:bottom w:val="none" w:sz="0" w:space="0" w:color="auto"/>
        <w:right w:val="none" w:sz="0" w:space="0" w:color="auto"/>
      </w:divBdr>
    </w:div>
    <w:div w:id="516386147">
      <w:bodyDiv w:val="1"/>
      <w:marLeft w:val="0"/>
      <w:marRight w:val="0"/>
      <w:marTop w:val="0"/>
      <w:marBottom w:val="0"/>
      <w:divBdr>
        <w:top w:val="none" w:sz="0" w:space="0" w:color="auto"/>
        <w:left w:val="none" w:sz="0" w:space="0" w:color="auto"/>
        <w:bottom w:val="none" w:sz="0" w:space="0" w:color="auto"/>
        <w:right w:val="none" w:sz="0" w:space="0" w:color="auto"/>
      </w:divBdr>
    </w:div>
    <w:div w:id="516504048">
      <w:bodyDiv w:val="1"/>
      <w:marLeft w:val="0"/>
      <w:marRight w:val="0"/>
      <w:marTop w:val="0"/>
      <w:marBottom w:val="0"/>
      <w:divBdr>
        <w:top w:val="none" w:sz="0" w:space="0" w:color="auto"/>
        <w:left w:val="none" w:sz="0" w:space="0" w:color="auto"/>
        <w:bottom w:val="none" w:sz="0" w:space="0" w:color="auto"/>
        <w:right w:val="none" w:sz="0" w:space="0" w:color="auto"/>
      </w:divBdr>
    </w:div>
    <w:div w:id="516583100">
      <w:bodyDiv w:val="1"/>
      <w:marLeft w:val="0"/>
      <w:marRight w:val="0"/>
      <w:marTop w:val="0"/>
      <w:marBottom w:val="0"/>
      <w:divBdr>
        <w:top w:val="none" w:sz="0" w:space="0" w:color="auto"/>
        <w:left w:val="none" w:sz="0" w:space="0" w:color="auto"/>
        <w:bottom w:val="none" w:sz="0" w:space="0" w:color="auto"/>
        <w:right w:val="none" w:sz="0" w:space="0" w:color="auto"/>
      </w:divBdr>
    </w:div>
    <w:div w:id="516694893">
      <w:bodyDiv w:val="1"/>
      <w:marLeft w:val="0"/>
      <w:marRight w:val="0"/>
      <w:marTop w:val="0"/>
      <w:marBottom w:val="0"/>
      <w:divBdr>
        <w:top w:val="none" w:sz="0" w:space="0" w:color="auto"/>
        <w:left w:val="none" w:sz="0" w:space="0" w:color="auto"/>
        <w:bottom w:val="none" w:sz="0" w:space="0" w:color="auto"/>
        <w:right w:val="none" w:sz="0" w:space="0" w:color="auto"/>
      </w:divBdr>
    </w:div>
    <w:div w:id="516819216">
      <w:bodyDiv w:val="1"/>
      <w:marLeft w:val="0"/>
      <w:marRight w:val="0"/>
      <w:marTop w:val="0"/>
      <w:marBottom w:val="0"/>
      <w:divBdr>
        <w:top w:val="none" w:sz="0" w:space="0" w:color="auto"/>
        <w:left w:val="none" w:sz="0" w:space="0" w:color="auto"/>
        <w:bottom w:val="none" w:sz="0" w:space="0" w:color="auto"/>
        <w:right w:val="none" w:sz="0" w:space="0" w:color="auto"/>
      </w:divBdr>
    </w:div>
    <w:div w:id="516890946">
      <w:bodyDiv w:val="1"/>
      <w:marLeft w:val="0"/>
      <w:marRight w:val="0"/>
      <w:marTop w:val="0"/>
      <w:marBottom w:val="0"/>
      <w:divBdr>
        <w:top w:val="none" w:sz="0" w:space="0" w:color="auto"/>
        <w:left w:val="none" w:sz="0" w:space="0" w:color="auto"/>
        <w:bottom w:val="none" w:sz="0" w:space="0" w:color="auto"/>
        <w:right w:val="none" w:sz="0" w:space="0" w:color="auto"/>
      </w:divBdr>
    </w:div>
    <w:div w:id="516891047">
      <w:bodyDiv w:val="1"/>
      <w:marLeft w:val="0"/>
      <w:marRight w:val="0"/>
      <w:marTop w:val="0"/>
      <w:marBottom w:val="0"/>
      <w:divBdr>
        <w:top w:val="none" w:sz="0" w:space="0" w:color="auto"/>
        <w:left w:val="none" w:sz="0" w:space="0" w:color="auto"/>
        <w:bottom w:val="none" w:sz="0" w:space="0" w:color="auto"/>
        <w:right w:val="none" w:sz="0" w:space="0" w:color="auto"/>
      </w:divBdr>
    </w:div>
    <w:div w:id="516962295">
      <w:bodyDiv w:val="1"/>
      <w:marLeft w:val="0"/>
      <w:marRight w:val="0"/>
      <w:marTop w:val="0"/>
      <w:marBottom w:val="0"/>
      <w:divBdr>
        <w:top w:val="none" w:sz="0" w:space="0" w:color="auto"/>
        <w:left w:val="none" w:sz="0" w:space="0" w:color="auto"/>
        <w:bottom w:val="none" w:sz="0" w:space="0" w:color="auto"/>
        <w:right w:val="none" w:sz="0" w:space="0" w:color="auto"/>
      </w:divBdr>
    </w:div>
    <w:div w:id="517041802">
      <w:bodyDiv w:val="1"/>
      <w:marLeft w:val="0"/>
      <w:marRight w:val="0"/>
      <w:marTop w:val="0"/>
      <w:marBottom w:val="0"/>
      <w:divBdr>
        <w:top w:val="none" w:sz="0" w:space="0" w:color="auto"/>
        <w:left w:val="none" w:sz="0" w:space="0" w:color="auto"/>
        <w:bottom w:val="none" w:sz="0" w:space="0" w:color="auto"/>
        <w:right w:val="none" w:sz="0" w:space="0" w:color="auto"/>
      </w:divBdr>
    </w:div>
    <w:div w:id="517237167">
      <w:bodyDiv w:val="1"/>
      <w:marLeft w:val="0"/>
      <w:marRight w:val="0"/>
      <w:marTop w:val="0"/>
      <w:marBottom w:val="0"/>
      <w:divBdr>
        <w:top w:val="none" w:sz="0" w:space="0" w:color="auto"/>
        <w:left w:val="none" w:sz="0" w:space="0" w:color="auto"/>
        <w:bottom w:val="none" w:sz="0" w:space="0" w:color="auto"/>
        <w:right w:val="none" w:sz="0" w:space="0" w:color="auto"/>
      </w:divBdr>
    </w:div>
    <w:div w:id="517349181">
      <w:bodyDiv w:val="1"/>
      <w:marLeft w:val="0"/>
      <w:marRight w:val="0"/>
      <w:marTop w:val="0"/>
      <w:marBottom w:val="0"/>
      <w:divBdr>
        <w:top w:val="none" w:sz="0" w:space="0" w:color="auto"/>
        <w:left w:val="none" w:sz="0" w:space="0" w:color="auto"/>
        <w:bottom w:val="none" w:sz="0" w:space="0" w:color="auto"/>
        <w:right w:val="none" w:sz="0" w:space="0" w:color="auto"/>
      </w:divBdr>
    </w:div>
    <w:div w:id="517427735">
      <w:bodyDiv w:val="1"/>
      <w:marLeft w:val="0"/>
      <w:marRight w:val="0"/>
      <w:marTop w:val="0"/>
      <w:marBottom w:val="0"/>
      <w:divBdr>
        <w:top w:val="none" w:sz="0" w:space="0" w:color="auto"/>
        <w:left w:val="none" w:sz="0" w:space="0" w:color="auto"/>
        <w:bottom w:val="none" w:sz="0" w:space="0" w:color="auto"/>
        <w:right w:val="none" w:sz="0" w:space="0" w:color="auto"/>
      </w:divBdr>
    </w:div>
    <w:div w:id="517433155">
      <w:bodyDiv w:val="1"/>
      <w:marLeft w:val="0"/>
      <w:marRight w:val="0"/>
      <w:marTop w:val="0"/>
      <w:marBottom w:val="0"/>
      <w:divBdr>
        <w:top w:val="none" w:sz="0" w:space="0" w:color="auto"/>
        <w:left w:val="none" w:sz="0" w:space="0" w:color="auto"/>
        <w:bottom w:val="none" w:sz="0" w:space="0" w:color="auto"/>
        <w:right w:val="none" w:sz="0" w:space="0" w:color="auto"/>
      </w:divBdr>
    </w:div>
    <w:div w:id="517500646">
      <w:bodyDiv w:val="1"/>
      <w:marLeft w:val="0"/>
      <w:marRight w:val="0"/>
      <w:marTop w:val="0"/>
      <w:marBottom w:val="0"/>
      <w:divBdr>
        <w:top w:val="none" w:sz="0" w:space="0" w:color="auto"/>
        <w:left w:val="none" w:sz="0" w:space="0" w:color="auto"/>
        <w:bottom w:val="none" w:sz="0" w:space="0" w:color="auto"/>
        <w:right w:val="none" w:sz="0" w:space="0" w:color="auto"/>
      </w:divBdr>
    </w:div>
    <w:div w:id="517543814">
      <w:bodyDiv w:val="1"/>
      <w:marLeft w:val="0"/>
      <w:marRight w:val="0"/>
      <w:marTop w:val="0"/>
      <w:marBottom w:val="0"/>
      <w:divBdr>
        <w:top w:val="none" w:sz="0" w:space="0" w:color="auto"/>
        <w:left w:val="none" w:sz="0" w:space="0" w:color="auto"/>
        <w:bottom w:val="none" w:sz="0" w:space="0" w:color="auto"/>
        <w:right w:val="none" w:sz="0" w:space="0" w:color="auto"/>
      </w:divBdr>
    </w:div>
    <w:div w:id="517546067">
      <w:bodyDiv w:val="1"/>
      <w:marLeft w:val="0"/>
      <w:marRight w:val="0"/>
      <w:marTop w:val="0"/>
      <w:marBottom w:val="0"/>
      <w:divBdr>
        <w:top w:val="none" w:sz="0" w:space="0" w:color="auto"/>
        <w:left w:val="none" w:sz="0" w:space="0" w:color="auto"/>
        <w:bottom w:val="none" w:sz="0" w:space="0" w:color="auto"/>
        <w:right w:val="none" w:sz="0" w:space="0" w:color="auto"/>
      </w:divBdr>
    </w:div>
    <w:div w:id="517549956">
      <w:bodyDiv w:val="1"/>
      <w:marLeft w:val="0"/>
      <w:marRight w:val="0"/>
      <w:marTop w:val="0"/>
      <w:marBottom w:val="0"/>
      <w:divBdr>
        <w:top w:val="none" w:sz="0" w:space="0" w:color="auto"/>
        <w:left w:val="none" w:sz="0" w:space="0" w:color="auto"/>
        <w:bottom w:val="none" w:sz="0" w:space="0" w:color="auto"/>
        <w:right w:val="none" w:sz="0" w:space="0" w:color="auto"/>
      </w:divBdr>
    </w:div>
    <w:div w:id="517699262">
      <w:bodyDiv w:val="1"/>
      <w:marLeft w:val="0"/>
      <w:marRight w:val="0"/>
      <w:marTop w:val="0"/>
      <w:marBottom w:val="0"/>
      <w:divBdr>
        <w:top w:val="none" w:sz="0" w:space="0" w:color="auto"/>
        <w:left w:val="none" w:sz="0" w:space="0" w:color="auto"/>
        <w:bottom w:val="none" w:sz="0" w:space="0" w:color="auto"/>
        <w:right w:val="none" w:sz="0" w:space="0" w:color="auto"/>
      </w:divBdr>
    </w:div>
    <w:div w:id="517814438">
      <w:bodyDiv w:val="1"/>
      <w:marLeft w:val="0"/>
      <w:marRight w:val="0"/>
      <w:marTop w:val="0"/>
      <w:marBottom w:val="0"/>
      <w:divBdr>
        <w:top w:val="none" w:sz="0" w:space="0" w:color="auto"/>
        <w:left w:val="none" w:sz="0" w:space="0" w:color="auto"/>
        <w:bottom w:val="none" w:sz="0" w:space="0" w:color="auto"/>
        <w:right w:val="none" w:sz="0" w:space="0" w:color="auto"/>
      </w:divBdr>
    </w:div>
    <w:div w:id="517891774">
      <w:bodyDiv w:val="1"/>
      <w:marLeft w:val="0"/>
      <w:marRight w:val="0"/>
      <w:marTop w:val="0"/>
      <w:marBottom w:val="0"/>
      <w:divBdr>
        <w:top w:val="none" w:sz="0" w:space="0" w:color="auto"/>
        <w:left w:val="none" w:sz="0" w:space="0" w:color="auto"/>
        <w:bottom w:val="none" w:sz="0" w:space="0" w:color="auto"/>
        <w:right w:val="none" w:sz="0" w:space="0" w:color="auto"/>
      </w:divBdr>
    </w:div>
    <w:div w:id="517934681">
      <w:bodyDiv w:val="1"/>
      <w:marLeft w:val="0"/>
      <w:marRight w:val="0"/>
      <w:marTop w:val="0"/>
      <w:marBottom w:val="0"/>
      <w:divBdr>
        <w:top w:val="none" w:sz="0" w:space="0" w:color="auto"/>
        <w:left w:val="none" w:sz="0" w:space="0" w:color="auto"/>
        <w:bottom w:val="none" w:sz="0" w:space="0" w:color="auto"/>
        <w:right w:val="none" w:sz="0" w:space="0" w:color="auto"/>
      </w:divBdr>
    </w:div>
    <w:div w:id="518004263">
      <w:bodyDiv w:val="1"/>
      <w:marLeft w:val="0"/>
      <w:marRight w:val="0"/>
      <w:marTop w:val="0"/>
      <w:marBottom w:val="0"/>
      <w:divBdr>
        <w:top w:val="none" w:sz="0" w:space="0" w:color="auto"/>
        <w:left w:val="none" w:sz="0" w:space="0" w:color="auto"/>
        <w:bottom w:val="none" w:sz="0" w:space="0" w:color="auto"/>
        <w:right w:val="none" w:sz="0" w:space="0" w:color="auto"/>
      </w:divBdr>
    </w:div>
    <w:div w:id="518200303">
      <w:bodyDiv w:val="1"/>
      <w:marLeft w:val="0"/>
      <w:marRight w:val="0"/>
      <w:marTop w:val="0"/>
      <w:marBottom w:val="0"/>
      <w:divBdr>
        <w:top w:val="none" w:sz="0" w:space="0" w:color="auto"/>
        <w:left w:val="none" w:sz="0" w:space="0" w:color="auto"/>
        <w:bottom w:val="none" w:sz="0" w:space="0" w:color="auto"/>
        <w:right w:val="none" w:sz="0" w:space="0" w:color="auto"/>
      </w:divBdr>
    </w:div>
    <w:div w:id="518279300">
      <w:bodyDiv w:val="1"/>
      <w:marLeft w:val="0"/>
      <w:marRight w:val="0"/>
      <w:marTop w:val="0"/>
      <w:marBottom w:val="0"/>
      <w:divBdr>
        <w:top w:val="none" w:sz="0" w:space="0" w:color="auto"/>
        <w:left w:val="none" w:sz="0" w:space="0" w:color="auto"/>
        <w:bottom w:val="none" w:sz="0" w:space="0" w:color="auto"/>
        <w:right w:val="none" w:sz="0" w:space="0" w:color="auto"/>
      </w:divBdr>
    </w:div>
    <w:div w:id="518472716">
      <w:bodyDiv w:val="1"/>
      <w:marLeft w:val="0"/>
      <w:marRight w:val="0"/>
      <w:marTop w:val="0"/>
      <w:marBottom w:val="0"/>
      <w:divBdr>
        <w:top w:val="none" w:sz="0" w:space="0" w:color="auto"/>
        <w:left w:val="none" w:sz="0" w:space="0" w:color="auto"/>
        <w:bottom w:val="none" w:sz="0" w:space="0" w:color="auto"/>
        <w:right w:val="none" w:sz="0" w:space="0" w:color="auto"/>
      </w:divBdr>
    </w:div>
    <w:div w:id="518474009">
      <w:bodyDiv w:val="1"/>
      <w:marLeft w:val="0"/>
      <w:marRight w:val="0"/>
      <w:marTop w:val="0"/>
      <w:marBottom w:val="0"/>
      <w:divBdr>
        <w:top w:val="none" w:sz="0" w:space="0" w:color="auto"/>
        <w:left w:val="none" w:sz="0" w:space="0" w:color="auto"/>
        <w:bottom w:val="none" w:sz="0" w:space="0" w:color="auto"/>
        <w:right w:val="none" w:sz="0" w:space="0" w:color="auto"/>
      </w:divBdr>
    </w:div>
    <w:div w:id="518589646">
      <w:bodyDiv w:val="1"/>
      <w:marLeft w:val="0"/>
      <w:marRight w:val="0"/>
      <w:marTop w:val="0"/>
      <w:marBottom w:val="0"/>
      <w:divBdr>
        <w:top w:val="none" w:sz="0" w:space="0" w:color="auto"/>
        <w:left w:val="none" w:sz="0" w:space="0" w:color="auto"/>
        <w:bottom w:val="none" w:sz="0" w:space="0" w:color="auto"/>
        <w:right w:val="none" w:sz="0" w:space="0" w:color="auto"/>
      </w:divBdr>
    </w:div>
    <w:div w:id="518784969">
      <w:bodyDiv w:val="1"/>
      <w:marLeft w:val="0"/>
      <w:marRight w:val="0"/>
      <w:marTop w:val="0"/>
      <w:marBottom w:val="0"/>
      <w:divBdr>
        <w:top w:val="none" w:sz="0" w:space="0" w:color="auto"/>
        <w:left w:val="none" w:sz="0" w:space="0" w:color="auto"/>
        <w:bottom w:val="none" w:sz="0" w:space="0" w:color="auto"/>
        <w:right w:val="none" w:sz="0" w:space="0" w:color="auto"/>
      </w:divBdr>
    </w:div>
    <w:div w:id="518814603">
      <w:bodyDiv w:val="1"/>
      <w:marLeft w:val="0"/>
      <w:marRight w:val="0"/>
      <w:marTop w:val="0"/>
      <w:marBottom w:val="0"/>
      <w:divBdr>
        <w:top w:val="none" w:sz="0" w:space="0" w:color="auto"/>
        <w:left w:val="none" w:sz="0" w:space="0" w:color="auto"/>
        <w:bottom w:val="none" w:sz="0" w:space="0" w:color="auto"/>
        <w:right w:val="none" w:sz="0" w:space="0" w:color="auto"/>
      </w:divBdr>
    </w:div>
    <w:div w:id="519006276">
      <w:bodyDiv w:val="1"/>
      <w:marLeft w:val="0"/>
      <w:marRight w:val="0"/>
      <w:marTop w:val="0"/>
      <w:marBottom w:val="0"/>
      <w:divBdr>
        <w:top w:val="none" w:sz="0" w:space="0" w:color="auto"/>
        <w:left w:val="none" w:sz="0" w:space="0" w:color="auto"/>
        <w:bottom w:val="none" w:sz="0" w:space="0" w:color="auto"/>
        <w:right w:val="none" w:sz="0" w:space="0" w:color="auto"/>
      </w:divBdr>
    </w:div>
    <w:div w:id="519006946">
      <w:bodyDiv w:val="1"/>
      <w:marLeft w:val="0"/>
      <w:marRight w:val="0"/>
      <w:marTop w:val="0"/>
      <w:marBottom w:val="0"/>
      <w:divBdr>
        <w:top w:val="none" w:sz="0" w:space="0" w:color="auto"/>
        <w:left w:val="none" w:sz="0" w:space="0" w:color="auto"/>
        <w:bottom w:val="none" w:sz="0" w:space="0" w:color="auto"/>
        <w:right w:val="none" w:sz="0" w:space="0" w:color="auto"/>
      </w:divBdr>
    </w:div>
    <w:div w:id="519008055">
      <w:bodyDiv w:val="1"/>
      <w:marLeft w:val="0"/>
      <w:marRight w:val="0"/>
      <w:marTop w:val="0"/>
      <w:marBottom w:val="0"/>
      <w:divBdr>
        <w:top w:val="none" w:sz="0" w:space="0" w:color="auto"/>
        <w:left w:val="none" w:sz="0" w:space="0" w:color="auto"/>
        <w:bottom w:val="none" w:sz="0" w:space="0" w:color="auto"/>
        <w:right w:val="none" w:sz="0" w:space="0" w:color="auto"/>
      </w:divBdr>
    </w:div>
    <w:div w:id="519049485">
      <w:bodyDiv w:val="1"/>
      <w:marLeft w:val="0"/>
      <w:marRight w:val="0"/>
      <w:marTop w:val="0"/>
      <w:marBottom w:val="0"/>
      <w:divBdr>
        <w:top w:val="none" w:sz="0" w:space="0" w:color="auto"/>
        <w:left w:val="none" w:sz="0" w:space="0" w:color="auto"/>
        <w:bottom w:val="none" w:sz="0" w:space="0" w:color="auto"/>
        <w:right w:val="none" w:sz="0" w:space="0" w:color="auto"/>
      </w:divBdr>
    </w:div>
    <w:div w:id="519122080">
      <w:bodyDiv w:val="1"/>
      <w:marLeft w:val="0"/>
      <w:marRight w:val="0"/>
      <w:marTop w:val="0"/>
      <w:marBottom w:val="0"/>
      <w:divBdr>
        <w:top w:val="none" w:sz="0" w:space="0" w:color="auto"/>
        <w:left w:val="none" w:sz="0" w:space="0" w:color="auto"/>
        <w:bottom w:val="none" w:sz="0" w:space="0" w:color="auto"/>
        <w:right w:val="none" w:sz="0" w:space="0" w:color="auto"/>
      </w:divBdr>
    </w:div>
    <w:div w:id="519124188">
      <w:bodyDiv w:val="1"/>
      <w:marLeft w:val="0"/>
      <w:marRight w:val="0"/>
      <w:marTop w:val="0"/>
      <w:marBottom w:val="0"/>
      <w:divBdr>
        <w:top w:val="none" w:sz="0" w:space="0" w:color="auto"/>
        <w:left w:val="none" w:sz="0" w:space="0" w:color="auto"/>
        <w:bottom w:val="none" w:sz="0" w:space="0" w:color="auto"/>
        <w:right w:val="none" w:sz="0" w:space="0" w:color="auto"/>
      </w:divBdr>
    </w:div>
    <w:div w:id="519128233">
      <w:bodyDiv w:val="1"/>
      <w:marLeft w:val="0"/>
      <w:marRight w:val="0"/>
      <w:marTop w:val="0"/>
      <w:marBottom w:val="0"/>
      <w:divBdr>
        <w:top w:val="none" w:sz="0" w:space="0" w:color="auto"/>
        <w:left w:val="none" w:sz="0" w:space="0" w:color="auto"/>
        <w:bottom w:val="none" w:sz="0" w:space="0" w:color="auto"/>
        <w:right w:val="none" w:sz="0" w:space="0" w:color="auto"/>
      </w:divBdr>
    </w:div>
    <w:div w:id="519321620">
      <w:bodyDiv w:val="1"/>
      <w:marLeft w:val="0"/>
      <w:marRight w:val="0"/>
      <w:marTop w:val="0"/>
      <w:marBottom w:val="0"/>
      <w:divBdr>
        <w:top w:val="none" w:sz="0" w:space="0" w:color="auto"/>
        <w:left w:val="none" w:sz="0" w:space="0" w:color="auto"/>
        <w:bottom w:val="none" w:sz="0" w:space="0" w:color="auto"/>
        <w:right w:val="none" w:sz="0" w:space="0" w:color="auto"/>
      </w:divBdr>
    </w:div>
    <w:div w:id="519509876">
      <w:bodyDiv w:val="1"/>
      <w:marLeft w:val="0"/>
      <w:marRight w:val="0"/>
      <w:marTop w:val="0"/>
      <w:marBottom w:val="0"/>
      <w:divBdr>
        <w:top w:val="none" w:sz="0" w:space="0" w:color="auto"/>
        <w:left w:val="none" w:sz="0" w:space="0" w:color="auto"/>
        <w:bottom w:val="none" w:sz="0" w:space="0" w:color="auto"/>
        <w:right w:val="none" w:sz="0" w:space="0" w:color="auto"/>
      </w:divBdr>
    </w:div>
    <w:div w:id="519591354">
      <w:bodyDiv w:val="1"/>
      <w:marLeft w:val="0"/>
      <w:marRight w:val="0"/>
      <w:marTop w:val="0"/>
      <w:marBottom w:val="0"/>
      <w:divBdr>
        <w:top w:val="none" w:sz="0" w:space="0" w:color="auto"/>
        <w:left w:val="none" w:sz="0" w:space="0" w:color="auto"/>
        <w:bottom w:val="none" w:sz="0" w:space="0" w:color="auto"/>
        <w:right w:val="none" w:sz="0" w:space="0" w:color="auto"/>
      </w:divBdr>
    </w:div>
    <w:div w:id="519778268">
      <w:bodyDiv w:val="1"/>
      <w:marLeft w:val="0"/>
      <w:marRight w:val="0"/>
      <w:marTop w:val="0"/>
      <w:marBottom w:val="0"/>
      <w:divBdr>
        <w:top w:val="none" w:sz="0" w:space="0" w:color="auto"/>
        <w:left w:val="none" w:sz="0" w:space="0" w:color="auto"/>
        <w:bottom w:val="none" w:sz="0" w:space="0" w:color="auto"/>
        <w:right w:val="none" w:sz="0" w:space="0" w:color="auto"/>
      </w:divBdr>
    </w:div>
    <w:div w:id="519780543">
      <w:bodyDiv w:val="1"/>
      <w:marLeft w:val="0"/>
      <w:marRight w:val="0"/>
      <w:marTop w:val="0"/>
      <w:marBottom w:val="0"/>
      <w:divBdr>
        <w:top w:val="none" w:sz="0" w:space="0" w:color="auto"/>
        <w:left w:val="none" w:sz="0" w:space="0" w:color="auto"/>
        <w:bottom w:val="none" w:sz="0" w:space="0" w:color="auto"/>
        <w:right w:val="none" w:sz="0" w:space="0" w:color="auto"/>
      </w:divBdr>
    </w:div>
    <w:div w:id="519783631">
      <w:bodyDiv w:val="1"/>
      <w:marLeft w:val="0"/>
      <w:marRight w:val="0"/>
      <w:marTop w:val="0"/>
      <w:marBottom w:val="0"/>
      <w:divBdr>
        <w:top w:val="none" w:sz="0" w:space="0" w:color="auto"/>
        <w:left w:val="none" w:sz="0" w:space="0" w:color="auto"/>
        <w:bottom w:val="none" w:sz="0" w:space="0" w:color="auto"/>
        <w:right w:val="none" w:sz="0" w:space="0" w:color="auto"/>
      </w:divBdr>
    </w:div>
    <w:div w:id="520172125">
      <w:bodyDiv w:val="1"/>
      <w:marLeft w:val="0"/>
      <w:marRight w:val="0"/>
      <w:marTop w:val="0"/>
      <w:marBottom w:val="0"/>
      <w:divBdr>
        <w:top w:val="none" w:sz="0" w:space="0" w:color="auto"/>
        <w:left w:val="none" w:sz="0" w:space="0" w:color="auto"/>
        <w:bottom w:val="none" w:sz="0" w:space="0" w:color="auto"/>
        <w:right w:val="none" w:sz="0" w:space="0" w:color="auto"/>
      </w:divBdr>
    </w:div>
    <w:div w:id="520238847">
      <w:bodyDiv w:val="1"/>
      <w:marLeft w:val="0"/>
      <w:marRight w:val="0"/>
      <w:marTop w:val="0"/>
      <w:marBottom w:val="0"/>
      <w:divBdr>
        <w:top w:val="none" w:sz="0" w:space="0" w:color="auto"/>
        <w:left w:val="none" w:sz="0" w:space="0" w:color="auto"/>
        <w:bottom w:val="none" w:sz="0" w:space="0" w:color="auto"/>
        <w:right w:val="none" w:sz="0" w:space="0" w:color="auto"/>
      </w:divBdr>
    </w:div>
    <w:div w:id="520240543">
      <w:bodyDiv w:val="1"/>
      <w:marLeft w:val="0"/>
      <w:marRight w:val="0"/>
      <w:marTop w:val="0"/>
      <w:marBottom w:val="0"/>
      <w:divBdr>
        <w:top w:val="none" w:sz="0" w:space="0" w:color="auto"/>
        <w:left w:val="none" w:sz="0" w:space="0" w:color="auto"/>
        <w:bottom w:val="none" w:sz="0" w:space="0" w:color="auto"/>
        <w:right w:val="none" w:sz="0" w:space="0" w:color="auto"/>
      </w:divBdr>
    </w:div>
    <w:div w:id="520246527">
      <w:bodyDiv w:val="1"/>
      <w:marLeft w:val="0"/>
      <w:marRight w:val="0"/>
      <w:marTop w:val="0"/>
      <w:marBottom w:val="0"/>
      <w:divBdr>
        <w:top w:val="none" w:sz="0" w:space="0" w:color="auto"/>
        <w:left w:val="none" w:sz="0" w:space="0" w:color="auto"/>
        <w:bottom w:val="none" w:sz="0" w:space="0" w:color="auto"/>
        <w:right w:val="none" w:sz="0" w:space="0" w:color="auto"/>
      </w:divBdr>
    </w:div>
    <w:div w:id="520246979">
      <w:bodyDiv w:val="1"/>
      <w:marLeft w:val="0"/>
      <w:marRight w:val="0"/>
      <w:marTop w:val="0"/>
      <w:marBottom w:val="0"/>
      <w:divBdr>
        <w:top w:val="none" w:sz="0" w:space="0" w:color="auto"/>
        <w:left w:val="none" w:sz="0" w:space="0" w:color="auto"/>
        <w:bottom w:val="none" w:sz="0" w:space="0" w:color="auto"/>
        <w:right w:val="none" w:sz="0" w:space="0" w:color="auto"/>
      </w:divBdr>
    </w:div>
    <w:div w:id="520433235">
      <w:bodyDiv w:val="1"/>
      <w:marLeft w:val="0"/>
      <w:marRight w:val="0"/>
      <w:marTop w:val="0"/>
      <w:marBottom w:val="0"/>
      <w:divBdr>
        <w:top w:val="none" w:sz="0" w:space="0" w:color="auto"/>
        <w:left w:val="none" w:sz="0" w:space="0" w:color="auto"/>
        <w:bottom w:val="none" w:sz="0" w:space="0" w:color="auto"/>
        <w:right w:val="none" w:sz="0" w:space="0" w:color="auto"/>
      </w:divBdr>
    </w:div>
    <w:div w:id="520436011">
      <w:bodyDiv w:val="1"/>
      <w:marLeft w:val="0"/>
      <w:marRight w:val="0"/>
      <w:marTop w:val="0"/>
      <w:marBottom w:val="0"/>
      <w:divBdr>
        <w:top w:val="none" w:sz="0" w:space="0" w:color="auto"/>
        <w:left w:val="none" w:sz="0" w:space="0" w:color="auto"/>
        <w:bottom w:val="none" w:sz="0" w:space="0" w:color="auto"/>
        <w:right w:val="none" w:sz="0" w:space="0" w:color="auto"/>
      </w:divBdr>
    </w:div>
    <w:div w:id="520437762">
      <w:bodyDiv w:val="1"/>
      <w:marLeft w:val="0"/>
      <w:marRight w:val="0"/>
      <w:marTop w:val="0"/>
      <w:marBottom w:val="0"/>
      <w:divBdr>
        <w:top w:val="none" w:sz="0" w:space="0" w:color="auto"/>
        <w:left w:val="none" w:sz="0" w:space="0" w:color="auto"/>
        <w:bottom w:val="none" w:sz="0" w:space="0" w:color="auto"/>
        <w:right w:val="none" w:sz="0" w:space="0" w:color="auto"/>
      </w:divBdr>
    </w:div>
    <w:div w:id="520439347">
      <w:bodyDiv w:val="1"/>
      <w:marLeft w:val="0"/>
      <w:marRight w:val="0"/>
      <w:marTop w:val="0"/>
      <w:marBottom w:val="0"/>
      <w:divBdr>
        <w:top w:val="none" w:sz="0" w:space="0" w:color="auto"/>
        <w:left w:val="none" w:sz="0" w:space="0" w:color="auto"/>
        <w:bottom w:val="none" w:sz="0" w:space="0" w:color="auto"/>
        <w:right w:val="none" w:sz="0" w:space="0" w:color="auto"/>
      </w:divBdr>
    </w:div>
    <w:div w:id="520512855">
      <w:bodyDiv w:val="1"/>
      <w:marLeft w:val="0"/>
      <w:marRight w:val="0"/>
      <w:marTop w:val="0"/>
      <w:marBottom w:val="0"/>
      <w:divBdr>
        <w:top w:val="none" w:sz="0" w:space="0" w:color="auto"/>
        <w:left w:val="none" w:sz="0" w:space="0" w:color="auto"/>
        <w:bottom w:val="none" w:sz="0" w:space="0" w:color="auto"/>
        <w:right w:val="none" w:sz="0" w:space="0" w:color="auto"/>
      </w:divBdr>
    </w:div>
    <w:div w:id="520516015">
      <w:bodyDiv w:val="1"/>
      <w:marLeft w:val="0"/>
      <w:marRight w:val="0"/>
      <w:marTop w:val="0"/>
      <w:marBottom w:val="0"/>
      <w:divBdr>
        <w:top w:val="none" w:sz="0" w:space="0" w:color="auto"/>
        <w:left w:val="none" w:sz="0" w:space="0" w:color="auto"/>
        <w:bottom w:val="none" w:sz="0" w:space="0" w:color="auto"/>
        <w:right w:val="none" w:sz="0" w:space="0" w:color="auto"/>
      </w:divBdr>
    </w:div>
    <w:div w:id="520584126">
      <w:bodyDiv w:val="1"/>
      <w:marLeft w:val="0"/>
      <w:marRight w:val="0"/>
      <w:marTop w:val="0"/>
      <w:marBottom w:val="0"/>
      <w:divBdr>
        <w:top w:val="none" w:sz="0" w:space="0" w:color="auto"/>
        <w:left w:val="none" w:sz="0" w:space="0" w:color="auto"/>
        <w:bottom w:val="none" w:sz="0" w:space="0" w:color="auto"/>
        <w:right w:val="none" w:sz="0" w:space="0" w:color="auto"/>
      </w:divBdr>
    </w:div>
    <w:div w:id="520630858">
      <w:bodyDiv w:val="1"/>
      <w:marLeft w:val="0"/>
      <w:marRight w:val="0"/>
      <w:marTop w:val="0"/>
      <w:marBottom w:val="0"/>
      <w:divBdr>
        <w:top w:val="none" w:sz="0" w:space="0" w:color="auto"/>
        <w:left w:val="none" w:sz="0" w:space="0" w:color="auto"/>
        <w:bottom w:val="none" w:sz="0" w:space="0" w:color="auto"/>
        <w:right w:val="none" w:sz="0" w:space="0" w:color="auto"/>
      </w:divBdr>
    </w:div>
    <w:div w:id="520781347">
      <w:bodyDiv w:val="1"/>
      <w:marLeft w:val="0"/>
      <w:marRight w:val="0"/>
      <w:marTop w:val="0"/>
      <w:marBottom w:val="0"/>
      <w:divBdr>
        <w:top w:val="none" w:sz="0" w:space="0" w:color="auto"/>
        <w:left w:val="none" w:sz="0" w:space="0" w:color="auto"/>
        <w:bottom w:val="none" w:sz="0" w:space="0" w:color="auto"/>
        <w:right w:val="none" w:sz="0" w:space="0" w:color="auto"/>
      </w:divBdr>
    </w:div>
    <w:div w:id="520901785">
      <w:bodyDiv w:val="1"/>
      <w:marLeft w:val="0"/>
      <w:marRight w:val="0"/>
      <w:marTop w:val="0"/>
      <w:marBottom w:val="0"/>
      <w:divBdr>
        <w:top w:val="none" w:sz="0" w:space="0" w:color="auto"/>
        <w:left w:val="none" w:sz="0" w:space="0" w:color="auto"/>
        <w:bottom w:val="none" w:sz="0" w:space="0" w:color="auto"/>
        <w:right w:val="none" w:sz="0" w:space="0" w:color="auto"/>
      </w:divBdr>
    </w:div>
    <w:div w:id="520976405">
      <w:bodyDiv w:val="1"/>
      <w:marLeft w:val="0"/>
      <w:marRight w:val="0"/>
      <w:marTop w:val="0"/>
      <w:marBottom w:val="0"/>
      <w:divBdr>
        <w:top w:val="none" w:sz="0" w:space="0" w:color="auto"/>
        <w:left w:val="none" w:sz="0" w:space="0" w:color="auto"/>
        <w:bottom w:val="none" w:sz="0" w:space="0" w:color="auto"/>
        <w:right w:val="none" w:sz="0" w:space="0" w:color="auto"/>
      </w:divBdr>
    </w:div>
    <w:div w:id="521018144">
      <w:bodyDiv w:val="1"/>
      <w:marLeft w:val="0"/>
      <w:marRight w:val="0"/>
      <w:marTop w:val="0"/>
      <w:marBottom w:val="0"/>
      <w:divBdr>
        <w:top w:val="none" w:sz="0" w:space="0" w:color="auto"/>
        <w:left w:val="none" w:sz="0" w:space="0" w:color="auto"/>
        <w:bottom w:val="none" w:sz="0" w:space="0" w:color="auto"/>
        <w:right w:val="none" w:sz="0" w:space="0" w:color="auto"/>
      </w:divBdr>
    </w:div>
    <w:div w:id="521238763">
      <w:bodyDiv w:val="1"/>
      <w:marLeft w:val="0"/>
      <w:marRight w:val="0"/>
      <w:marTop w:val="0"/>
      <w:marBottom w:val="0"/>
      <w:divBdr>
        <w:top w:val="none" w:sz="0" w:space="0" w:color="auto"/>
        <w:left w:val="none" w:sz="0" w:space="0" w:color="auto"/>
        <w:bottom w:val="none" w:sz="0" w:space="0" w:color="auto"/>
        <w:right w:val="none" w:sz="0" w:space="0" w:color="auto"/>
      </w:divBdr>
    </w:div>
    <w:div w:id="521355993">
      <w:bodyDiv w:val="1"/>
      <w:marLeft w:val="0"/>
      <w:marRight w:val="0"/>
      <w:marTop w:val="0"/>
      <w:marBottom w:val="0"/>
      <w:divBdr>
        <w:top w:val="none" w:sz="0" w:space="0" w:color="auto"/>
        <w:left w:val="none" w:sz="0" w:space="0" w:color="auto"/>
        <w:bottom w:val="none" w:sz="0" w:space="0" w:color="auto"/>
        <w:right w:val="none" w:sz="0" w:space="0" w:color="auto"/>
      </w:divBdr>
    </w:div>
    <w:div w:id="521356232">
      <w:bodyDiv w:val="1"/>
      <w:marLeft w:val="0"/>
      <w:marRight w:val="0"/>
      <w:marTop w:val="0"/>
      <w:marBottom w:val="0"/>
      <w:divBdr>
        <w:top w:val="none" w:sz="0" w:space="0" w:color="auto"/>
        <w:left w:val="none" w:sz="0" w:space="0" w:color="auto"/>
        <w:bottom w:val="none" w:sz="0" w:space="0" w:color="auto"/>
        <w:right w:val="none" w:sz="0" w:space="0" w:color="auto"/>
      </w:divBdr>
    </w:div>
    <w:div w:id="521475641">
      <w:bodyDiv w:val="1"/>
      <w:marLeft w:val="0"/>
      <w:marRight w:val="0"/>
      <w:marTop w:val="0"/>
      <w:marBottom w:val="0"/>
      <w:divBdr>
        <w:top w:val="none" w:sz="0" w:space="0" w:color="auto"/>
        <w:left w:val="none" w:sz="0" w:space="0" w:color="auto"/>
        <w:bottom w:val="none" w:sz="0" w:space="0" w:color="auto"/>
        <w:right w:val="none" w:sz="0" w:space="0" w:color="auto"/>
      </w:divBdr>
    </w:div>
    <w:div w:id="521476319">
      <w:bodyDiv w:val="1"/>
      <w:marLeft w:val="0"/>
      <w:marRight w:val="0"/>
      <w:marTop w:val="0"/>
      <w:marBottom w:val="0"/>
      <w:divBdr>
        <w:top w:val="none" w:sz="0" w:space="0" w:color="auto"/>
        <w:left w:val="none" w:sz="0" w:space="0" w:color="auto"/>
        <w:bottom w:val="none" w:sz="0" w:space="0" w:color="auto"/>
        <w:right w:val="none" w:sz="0" w:space="0" w:color="auto"/>
      </w:divBdr>
    </w:div>
    <w:div w:id="521628051">
      <w:bodyDiv w:val="1"/>
      <w:marLeft w:val="0"/>
      <w:marRight w:val="0"/>
      <w:marTop w:val="0"/>
      <w:marBottom w:val="0"/>
      <w:divBdr>
        <w:top w:val="none" w:sz="0" w:space="0" w:color="auto"/>
        <w:left w:val="none" w:sz="0" w:space="0" w:color="auto"/>
        <w:bottom w:val="none" w:sz="0" w:space="0" w:color="auto"/>
        <w:right w:val="none" w:sz="0" w:space="0" w:color="auto"/>
      </w:divBdr>
    </w:div>
    <w:div w:id="521668960">
      <w:bodyDiv w:val="1"/>
      <w:marLeft w:val="0"/>
      <w:marRight w:val="0"/>
      <w:marTop w:val="0"/>
      <w:marBottom w:val="0"/>
      <w:divBdr>
        <w:top w:val="none" w:sz="0" w:space="0" w:color="auto"/>
        <w:left w:val="none" w:sz="0" w:space="0" w:color="auto"/>
        <w:bottom w:val="none" w:sz="0" w:space="0" w:color="auto"/>
        <w:right w:val="none" w:sz="0" w:space="0" w:color="auto"/>
      </w:divBdr>
    </w:div>
    <w:div w:id="521742967">
      <w:bodyDiv w:val="1"/>
      <w:marLeft w:val="0"/>
      <w:marRight w:val="0"/>
      <w:marTop w:val="0"/>
      <w:marBottom w:val="0"/>
      <w:divBdr>
        <w:top w:val="none" w:sz="0" w:space="0" w:color="auto"/>
        <w:left w:val="none" w:sz="0" w:space="0" w:color="auto"/>
        <w:bottom w:val="none" w:sz="0" w:space="0" w:color="auto"/>
        <w:right w:val="none" w:sz="0" w:space="0" w:color="auto"/>
      </w:divBdr>
    </w:div>
    <w:div w:id="521826574">
      <w:bodyDiv w:val="1"/>
      <w:marLeft w:val="0"/>
      <w:marRight w:val="0"/>
      <w:marTop w:val="0"/>
      <w:marBottom w:val="0"/>
      <w:divBdr>
        <w:top w:val="none" w:sz="0" w:space="0" w:color="auto"/>
        <w:left w:val="none" w:sz="0" w:space="0" w:color="auto"/>
        <w:bottom w:val="none" w:sz="0" w:space="0" w:color="auto"/>
        <w:right w:val="none" w:sz="0" w:space="0" w:color="auto"/>
      </w:divBdr>
    </w:div>
    <w:div w:id="522209567">
      <w:bodyDiv w:val="1"/>
      <w:marLeft w:val="0"/>
      <w:marRight w:val="0"/>
      <w:marTop w:val="0"/>
      <w:marBottom w:val="0"/>
      <w:divBdr>
        <w:top w:val="none" w:sz="0" w:space="0" w:color="auto"/>
        <w:left w:val="none" w:sz="0" w:space="0" w:color="auto"/>
        <w:bottom w:val="none" w:sz="0" w:space="0" w:color="auto"/>
        <w:right w:val="none" w:sz="0" w:space="0" w:color="auto"/>
      </w:divBdr>
    </w:div>
    <w:div w:id="522331106">
      <w:bodyDiv w:val="1"/>
      <w:marLeft w:val="0"/>
      <w:marRight w:val="0"/>
      <w:marTop w:val="0"/>
      <w:marBottom w:val="0"/>
      <w:divBdr>
        <w:top w:val="none" w:sz="0" w:space="0" w:color="auto"/>
        <w:left w:val="none" w:sz="0" w:space="0" w:color="auto"/>
        <w:bottom w:val="none" w:sz="0" w:space="0" w:color="auto"/>
        <w:right w:val="none" w:sz="0" w:space="0" w:color="auto"/>
      </w:divBdr>
    </w:div>
    <w:div w:id="522401747">
      <w:bodyDiv w:val="1"/>
      <w:marLeft w:val="0"/>
      <w:marRight w:val="0"/>
      <w:marTop w:val="0"/>
      <w:marBottom w:val="0"/>
      <w:divBdr>
        <w:top w:val="none" w:sz="0" w:space="0" w:color="auto"/>
        <w:left w:val="none" w:sz="0" w:space="0" w:color="auto"/>
        <w:bottom w:val="none" w:sz="0" w:space="0" w:color="auto"/>
        <w:right w:val="none" w:sz="0" w:space="0" w:color="auto"/>
      </w:divBdr>
    </w:div>
    <w:div w:id="522402825">
      <w:bodyDiv w:val="1"/>
      <w:marLeft w:val="0"/>
      <w:marRight w:val="0"/>
      <w:marTop w:val="0"/>
      <w:marBottom w:val="0"/>
      <w:divBdr>
        <w:top w:val="none" w:sz="0" w:space="0" w:color="auto"/>
        <w:left w:val="none" w:sz="0" w:space="0" w:color="auto"/>
        <w:bottom w:val="none" w:sz="0" w:space="0" w:color="auto"/>
        <w:right w:val="none" w:sz="0" w:space="0" w:color="auto"/>
      </w:divBdr>
    </w:div>
    <w:div w:id="522549170">
      <w:bodyDiv w:val="1"/>
      <w:marLeft w:val="0"/>
      <w:marRight w:val="0"/>
      <w:marTop w:val="0"/>
      <w:marBottom w:val="0"/>
      <w:divBdr>
        <w:top w:val="none" w:sz="0" w:space="0" w:color="auto"/>
        <w:left w:val="none" w:sz="0" w:space="0" w:color="auto"/>
        <w:bottom w:val="none" w:sz="0" w:space="0" w:color="auto"/>
        <w:right w:val="none" w:sz="0" w:space="0" w:color="auto"/>
      </w:divBdr>
    </w:div>
    <w:div w:id="522590705">
      <w:bodyDiv w:val="1"/>
      <w:marLeft w:val="0"/>
      <w:marRight w:val="0"/>
      <w:marTop w:val="0"/>
      <w:marBottom w:val="0"/>
      <w:divBdr>
        <w:top w:val="none" w:sz="0" w:space="0" w:color="auto"/>
        <w:left w:val="none" w:sz="0" w:space="0" w:color="auto"/>
        <w:bottom w:val="none" w:sz="0" w:space="0" w:color="auto"/>
        <w:right w:val="none" w:sz="0" w:space="0" w:color="auto"/>
      </w:divBdr>
    </w:div>
    <w:div w:id="522594657">
      <w:bodyDiv w:val="1"/>
      <w:marLeft w:val="0"/>
      <w:marRight w:val="0"/>
      <w:marTop w:val="0"/>
      <w:marBottom w:val="0"/>
      <w:divBdr>
        <w:top w:val="none" w:sz="0" w:space="0" w:color="auto"/>
        <w:left w:val="none" w:sz="0" w:space="0" w:color="auto"/>
        <w:bottom w:val="none" w:sz="0" w:space="0" w:color="auto"/>
        <w:right w:val="none" w:sz="0" w:space="0" w:color="auto"/>
      </w:divBdr>
    </w:div>
    <w:div w:id="522599325">
      <w:bodyDiv w:val="1"/>
      <w:marLeft w:val="0"/>
      <w:marRight w:val="0"/>
      <w:marTop w:val="0"/>
      <w:marBottom w:val="0"/>
      <w:divBdr>
        <w:top w:val="none" w:sz="0" w:space="0" w:color="auto"/>
        <w:left w:val="none" w:sz="0" w:space="0" w:color="auto"/>
        <w:bottom w:val="none" w:sz="0" w:space="0" w:color="auto"/>
        <w:right w:val="none" w:sz="0" w:space="0" w:color="auto"/>
      </w:divBdr>
    </w:div>
    <w:div w:id="522671111">
      <w:bodyDiv w:val="1"/>
      <w:marLeft w:val="0"/>
      <w:marRight w:val="0"/>
      <w:marTop w:val="0"/>
      <w:marBottom w:val="0"/>
      <w:divBdr>
        <w:top w:val="none" w:sz="0" w:space="0" w:color="auto"/>
        <w:left w:val="none" w:sz="0" w:space="0" w:color="auto"/>
        <w:bottom w:val="none" w:sz="0" w:space="0" w:color="auto"/>
        <w:right w:val="none" w:sz="0" w:space="0" w:color="auto"/>
      </w:divBdr>
    </w:div>
    <w:div w:id="522744483">
      <w:bodyDiv w:val="1"/>
      <w:marLeft w:val="0"/>
      <w:marRight w:val="0"/>
      <w:marTop w:val="0"/>
      <w:marBottom w:val="0"/>
      <w:divBdr>
        <w:top w:val="none" w:sz="0" w:space="0" w:color="auto"/>
        <w:left w:val="none" w:sz="0" w:space="0" w:color="auto"/>
        <w:bottom w:val="none" w:sz="0" w:space="0" w:color="auto"/>
        <w:right w:val="none" w:sz="0" w:space="0" w:color="auto"/>
      </w:divBdr>
    </w:div>
    <w:div w:id="523174268">
      <w:bodyDiv w:val="1"/>
      <w:marLeft w:val="0"/>
      <w:marRight w:val="0"/>
      <w:marTop w:val="0"/>
      <w:marBottom w:val="0"/>
      <w:divBdr>
        <w:top w:val="none" w:sz="0" w:space="0" w:color="auto"/>
        <w:left w:val="none" w:sz="0" w:space="0" w:color="auto"/>
        <w:bottom w:val="none" w:sz="0" w:space="0" w:color="auto"/>
        <w:right w:val="none" w:sz="0" w:space="0" w:color="auto"/>
      </w:divBdr>
    </w:div>
    <w:div w:id="523254775">
      <w:bodyDiv w:val="1"/>
      <w:marLeft w:val="0"/>
      <w:marRight w:val="0"/>
      <w:marTop w:val="0"/>
      <w:marBottom w:val="0"/>
      <w:divBdr>
        <w:top w:val="none" w:sz="0" w:space="0" w:color="auto"/>
        <w:left w:val="none" w:sz="0" w:space="0" w:color="auto"/>
        <w:bottom w:val="none" w:sz="0" w:space="0" w:color="auto"/>
        <w:right w:val="none" w:sz="0" w:space="0" w:color="auto"/>
      </w:divBdr>
    </w:div>
    <w:div w:id="523401719">
      <w:bodyDiv w:val="1"/>
      <w:marLeft w:val="0"/>
      <w:marRight w:val="0"/>
      <w:marTop w:val="0"/>
      <w:marBottom w:val="0"/>
      <w:divBdr>
        <w:top w:val="none" w:sz="0" w:space="0" w:color="auto"/>
        <w:left w:val="none" w:sz="0" w:space="0" w:color="auto"/>
        <w:bottom w:val="none" w:sz="0" w:space="0" w:color="auto"/>
        <w:right w:val="none" w:sz="0" w:space="0" w:color="auto"/>
      </w:divBdr>
    </w:div>
    <w:div w:id="523402457">
      <w:bodyDiv w:val="1"/>
      <w:marLeft w:val="0"/>
      <w:marRight w:val="0"/>
      <w:marTop w:val="0"/>
      <w:marBottom w:val="0"/>
      <w:divBdr>
        <w:top w:val="none" w:sz="0" w:space="0" w:color="auto"/>
        <w:left w:val="none" w:sz="0" w:space="0" w:color="auto"/>
        <w:bottom w:val="none" w:sz="0" w:space="0" w:color="auto"/>
        <w:right w:val="none" w:sz="0" w:space="0" w:color="auto"/>
      </w:divBdr>
    </w:div>
    <w:div w:id="523593424">
      <w:bodyDiv w:val="1"/>
      <w:marLeft w:val="0"/>
      <w:marRight w:val="0"/>
      <w:marTop w:val="0"/>
      <w:marBottom w:val="0"/>
      <w:divBdr>
        <w:top w:val="none" w:sz="0" w:space="0" w:color="auto"/>
        <w:left w:val="none" w:sz="0" w:space="0" w:color="auto"/>
        <w:bottom w:val="none" w:sz="0" w:space="0" w:color="auto"/>
        <w:right w:val="none" w:sz="0" w:space="0" w:color="auto"/>
      </w:divBdr>
    </w:div>
    <w:div w:id="523593830">
      <w:bodyDiv w:val="1"/>
      <w:marLeft w:val="0"/>
      <w:marRight w:val="0"/>
      <w:marTop w:val="0"/>
      <w:marBottom w:val="0"/>
      <w:divBdr>
        <w:top w:val="none" w:sz="0" w:space="0" w:color="auto"/>
        <w:left w:val="none" w:sz="0" w:space="0" w:color="auto"/>
        <w:bottom w:val="none" w:sz="0" w:space="0" w:color="auto"/>
        <w:right w:val="none" w:sz="0" w:space="0" w:color="auto"/>
      </w:divBdr>
    </w:div>
    <w:div w:id="523638624">
      <w:bodyDiv w:val="1"/>
      <w:marLeft w:val="0"/>
      <w:marRight w:val="0"/>
      <w:marTop w:val="0"/>
      <w:marBottom w:val="0"/>
      <w:divBdr>
        <w:top w:val="none" w:sz="0" w:space="0" w:color="auto"/>
        <w:left w:val="none" w:sz="0" w:space="0" w:color="auto"/>
        <w:bottom w:val="none" w:sz="0" w:space="0" w:color="auto"/>
        <w:right w:val="none" w:sz="0" w:space="0" w:color="auto"/>
      </w:divBdr>
    </w:div>
    <w:div w:id="523792126">
      <w:bodyDiv w:val="1"/>
      <w:marLeft w:val="0"/>
      <w:marRight w:val="0"/>
      <w:marTop w:val="0"/>
      <w:marBottom w:val="0"/>
      <w:divBdr>
        <w:top w:val="none" w:sz="0" w:space="0" w:color="auto"/>
        <w:left w:val="none" w:sz="0" w:space="0" w:color="auto"/>
        <w:bottom w:val="none" w:sz="0" w:space="0" w:color="auto"/>
        <w:right w:val="none" w:sz="0" w:space="0" w:color="auto"/>
      </w:divBdr>
    </w:div>
    <w:div w:id="523831043">
      <w:bodyDiv w:val="1"/>
      <w:marLeft w:val="0"/>
      <w:marRight w:val="0"/>
      <w:marTop w:val="0"/>
      <w:marBottom w:val="0"/>
      <w:divBdr>
        <w:top w:val="none" w:sz="0" w:space="0" w:color="auto"/>
        <w:left w:val="none" w:sz="0" w:space="0" w:color="auto"/>
        <w:bottom w:val="none" w:sz="0" w:space="0" w:color="auto"/>
        <w:right w:val="none" w:sz="0" w:space="0" w:color="auto"/>
      </w:divBdr>
    </w:div>
    <w:div w:id="523908867">
      <w:bodyDiv w:val="1"/>
      <w:marLeft w:val="0"/>
      <w:marRight w:val="0"/>
      <w:marTop w:val="0"/>
      <w:marBottom w:val="0"/>
      <w:divBdr>
        <w:top w:val="none" w:sz="0" w:space="0" w:color="auto"/>
        <w:left w:val="none" w:sz="0" w:space="0" w:color="auto"/>
        <w:bottom w:val="none" w:sz="0" w:space="0" w:color="auto"/>
        <w:right w:val="none" w:sz="0" w:space="0" w:color="auto"/>
      </w:divBdr>
    </w:div>
    <w:div w:id="523984429">
      <w:bodyDiv w:val="1"/>
      <w:marLeft w:val="0"/>
      <w:marRight w:val="0"/>
      <w:marTop w:val="0"/>
      <w:marBottom w:val="0"/>
      <w:divBdr>
        <w:top w:val="none" w:sz="0" w:space="0" w:color="auto"/>
        <w:left w:val="none" w:sz="0" w:space="0" w:color="auto"/>
        <w:bottom w:val="none" w:sz="0" w:space="0" w:color="auto"/>
        <w:right w:val="none" w:sz="0" w:space="0" w:color="auto"/>
      </w:divBdr>
    </w:div>
    <w:div w:id="523985394">
      <w:bodyDiv w:val="1"/>
      <w:marLeft w:val="0"/>
      <w:marRight w:val="0"/>
      <w:marTop w:val="0"/>
      <w:marBottom w:val="0"/>
      <w:divBdr>
        <w:top w:val="none" w:sz="0" w:space="0" w:color="auto"/>
        <w:left w:val="none" w:sz="0" w:space="0" w:color="auto"/>
        <w:bottom w:val="none" w:sz="0" w:space="0" w:color="auto"/>
        <w:right w:val="none" w:sz="0" w:space="0" w:color="auto"/>
      </w:divBdr>
    </w:div>
    <w:div w:id="524053443">
      <w:bodyDiv w:val="1"/>
      <w:marLeft w:val="0"/>
      <w:marRight w:val="0"/>
      <w:marTop w:val="0"/>
      <w:marBottom w:val="0"/>
      <w:divBdr>
        <w:top w:val="none" w:sz="0" w:space="0" w:color="auto"/>
        <w:left w:val="none" w:sz="0" w:space="0" w:color="auto"/>
        <w:bottom w:val="none" w:sz="0" w:space="0" w:color="auto"/>
        <w:right w:val="none" w:sz="0" w:space="0" w:color="auto"/>
      </w:divBdr>
    </w:div>
    <w:div w:id="524099439">
      <w:bodyDiv w:val="1"/>
      <w:marLeft w:val="0"/>
      <w:marRight w:val="0"/>
      <w:marTop w:val="0"/>
      <w:marBottom w:val="0"/>
      <w:divBdr>
        <w:top w:val="none" w:sz="0" w:space="0" w:color="auto"/>
        <w:left w:val="none" w:sz="0" w:space="0" w:color="auto"/>
        <w:bottom w:val="none" w:sz="0" w:space="0" w:color="auto"/>
        <w:right w:val="none" w:sz="0" w:space="0" w:color="auto"/>
      </w:divBdr>
    </w:div>
    <w:div w:id="524179029">
      <w:bodyDiv w:val="1"/>
      <w:marLeft w:val="0"/>
      <w:marRight w:val="0"/>
      <w:marTop w:val="0"/>
      <w:marBottom w:val="0"/>
      <w:divBdr>
        <w:top w:val="none" w:sz="0" w:space="0" w:color="auto"/>
        <w:left w:val="none" w:sz="0" w:space="0" w:color="auto"/>
        <w:bottom w:val="none" w:sz="0" w:space="0" w:color="auto"/>
        <w:right w:val="none" w:sz="0" w:space="0" w:color="auto"/>
      </w:divBdr>
    </w:div>
    <w:div w:id="524372154">
      <w:bodyDiv w:val="1"/>
      <w:marLeft w:val="0"/>
      <w:marRight w:val="0"/>
      <w:marTop w:val="0"/>
      <w:marBottom w:val="0"/>
      <w:divBdr>
        <w:top w:val="none" w:sz="0" w:space="0" w:color="auto"/>
        <w:left w:val="none" w:sz="0" w:space="0" w:color="auto"/>
        <w:bottom w:val="none" w:sz="0" w:space="0" w:color="auto"/>
        <w:right w:val="none" w:sz="0" w:space="0" w:color="auto"/>
      </w:divBdr>
    </w:div>
    <w:div w:id="524439624">
      <w:bodyDiv w:val="1"/>
      <w:marLeft w:val="0"/>
      <w:marRight w:val="0"/>
      <w:marTop w:val="0"/>
      <w:marBottom w:val="0"/>
      <w:divBdr>
        <w:top w:val="none" w:sz="0" w:space="0" w:color="auto"/>
        <w:left w:val="none" w:sz="0" w:space="0" w:color="auto"/>
        <w:bottom w:val="none" w:sz="0" w:space="0" w:color="auto"/>
        <w:right w:val="none" w:sz="0" w:space="0" w:color="auto"/>
      </w:divBdr>
    </w:div>
    <w:div w:id="524446131">
      <w:bodyDiv w:val="1"/>
      <w:marLeft w:val="0"/>
      <w:marRight w:val="0"/>
      <w:marTop w:val="0"/>
      <w:marBottom w:val="0"/>
      <w:divBdr>
        <w:top w:val="none" w:sz="0" w:space="0" w:color="auto"/>
        <w:left w:val="none" w:sz="0" w:space="0" w:color="auto"/>
        <w:bottom w:val="none" w:sz="0" w:space="0" w:color="auto"/>
        <w:right w:val="none" w:sz="0" w:space="0" w:color="auto"/>
      </w:divBdr>
    </w:div>
    <w:div w:id="524515486">
      <w:bodyDiv w:val="1"/>
      <w:marLeft w:val="0"/>
      <w:marRight w:val="0"/>
      <w:marTop w:val="0"/>
      <w:marBottom w:val="0"/>
      <w:divBdr>
        <w:top w:val="none" w:sz="0" w:space="0" w:color="auto"/>
        <w:left w:val="none" w:sz="0" w:space="0" w:color="auto"/>
        <w:bottom w:val="none" w:sz="0" w:space="0" w:color="auto"/>
        <w:right w:val="none" w:sz="0" w:space="0" w:color="auto"/>
      </w:divBdr>
    </w:div>
    <w:div w:id="524637460">
      <w:bodyDiv w:val="1"/>
      <w:marLeft w:val="0"/>
      <w:marRight w:val="0"/>
      <w:marTop w:val="0"/>
      <w:marBottom w:val="0"/>
      <w:divBdr>
        <w:top w:val="none" w:sz="0" w:space="0" w:color="auto"/>
        <w:left w:val="none" w:sz="0" w:space="0" w:color="auto"/>
        <w:bottom w:val="none" w:sz="0" w:space="0" w:color="auto"/>
        <w:right w:val="none" w:sz="0" w:space="0" w:color="auto"/>
      </w:divBdr>
    </w:div>
    <w:div w:id="524753439">
      <w:bodyDiv w:val="1"/>
      <w:marLeft w:val="0"/>
      <w:marRight w:val="0"/>
      <w:marTop w:val="0"/>
      <w:marBottom w:val="0"/>
      <w:divBdr>
        <w:top w:val="none" w:sz="0" w:space="0" w:color="auto"/>
        <w:left w:val="none" w:sz="0" w:space="0" w:color="auto"/>
        <w:bottom w:val="none" w:sz="0" w:space="0" w:color="auto"/>
        <w:right w:val="none" w:sz="0" w:space="0" w:color="auto"/>
      </w:divBdr>
    </w:div>
    <w:div w:id="525141228">
      <w:bodyDiv w:val="1"/>
      <w:marLeft w:val="0"/>
      <w:marRight w:val="0"/>
      <w:marTop w:val="0"/>
      <w:marBottom w:val="0"/>
      <w:divBdr>
        <w:top w:val="none" w:sz="0" w:space="0" w:color="auto"/>
        <w:left w:val="none" w:sz="0" w:space="0" w:color="auto"/>
        <w:bottom w:val="none" w:sz="0" w:space="0" w:color="auto"/>
        <w:right w:val="none" w:sz="0" w:space="0" w:color="auto"/>
      </w:divBdr>
    </w:div>
    <w:div w:id="525288186">
      <w:bodyDiv w:val="1"/>
      <w:marLeft w:val="0"/>
      <w:marRight w:val="0"/>
      <w:marTop w:val="0"/>
      <w:marBottom w:val="0"/>
      <w:divBdr>
        <w:top w:val="none" w:sz="0" w:space="0" w:color="auto"/>
        <w:left w:val="none" w:sz="0" w:space="0" w:color="auto"/>
        <w:bottom w:val="none" w:sz="0" w:space="0" w:color="auto"/>
        <w:right w:val="none" w:sz="0" w:space="0" w:color="auto"/>
      </w:divBdr>
    </w:div>
    <w:div w:id="525288242">
      <w:bodyDiv w:val="1"/>
      <w:marLeft w:val="0"/>
      <w:marRight w:val="0"/>
      <w:marTop w:val="0"/>
      <w:marBottom w:val="0"/>
      <w:divBdr>
        <w:top w:val="none" w:sz="0" w:space="0" w:color="auto"/>
        <w:left w:val="none" w:sz="0" w:space="0" w:color="auto"/>
        <w:bottom w:val="none" w:sz="0" w:space="0" w:color="auto"/>
        <w:right w:val="none" w:sz="0" w:space="0" w:color="auto"/>
      </w:divBdr>
    </w:div>
    <w:div w:id="525288491">
      <w:bodyDiv w:val="1"/>
      <w:marLeft w:val="0"/>
      <w:marRight w:val="0"/>
      <w:marTop w:val="0"/>
      <w:marBottom w:val="0"/>
      <w:divBdr>
        <w:top w:val="none" w:sz="0" w:space="0" w:color="auto"/>
        <w:left w:val="none" w:sz="0" w:space="0" w:color="auto"/>
        <w:bottom w:val="none" w:sz="0" w:space="0" w:color="auto"/>
        <w:right w:val="none" w:sz="0" w:space="0" w:color="auto"/>
      </w:divBdr>
    </w:div>
    <w:div w:id="525485012">
      <w:bodyDiv w:val="1"/>
      <w:marLeft w:val="0"/>
      <w:marRight w:val="0"/>
      <w:marTop w:val="0"/>
      <w:marBottom w:val="0"/>
      <w:divBdr>
        <w:top w:val="none" w:sz="0" w:space="0" w:color="auto"/>
        <w:left w:val="none" w:sz="0" w:space="0" w:color="auto"/>
        <w:bottom w:val="none" w:sz="0" w:space="0" w:color="auto"/>
        <w:right w:val="none" w:sz="0" w:space="0" w:color="auto"/>
      </w:divBdr>
    </w:div>
    <w:div w:id="525605422">
      <w:bodyDiv w:val="1"/>
      <w:marLeft w:val="0"/>
      <w:marRight w:val="0"/>
      <w:marTop w:val="0"/>
      <w:marBottom w:val="0"/>
      <w:divBdr>
        <w:top w:val="none" w:sz="0" w:space="0" w:color="auto"/>
        <w:left w:val="none" w:sz="0" w:space="0" w:color="auto"/>
        <w:bottom w:val="none" w:sz="0" w:space="0" w:color="auto"/>
        <w:right w:val="none" w:sz="0" w:space="0" w:color="auto"/>
      </w:divBdr>
    </w:div>
    <w:div w:id="525607980">
      <w:bodyDiv w:val="1"/>
      <w:marLeft w:val="0"/>
      <w:marRight w:val="0"/>
      <w:marTop w:val="0"/>
      <w:marBottom w:val="0"/>
      <w:divBdr>
        <w:top w:val="none" w:sz="0" w:space="0" w:color="auto"/>
        <w:left w:val="none" w:sz="0" w:space="0" w:color="auto"/>
        <w:bottom w:val="none" w:sz="0" w:space="0" w:color="auto"/>
        <w:right w:val="none" w:sz="0" w:space="0" w:color="auto"/>
      </w:divBdr>
    </w:div>
    <w:div w:id="525673756">
      <w:bodyDiv w:val="1"/>
      <w:marLeft w:val="0"/>
      <w:marRight w:val="0"/>
      <w:marTop w:val="0"/>
      <w:marBottom w:val="0"/>
      <w:divBdr>
        <w:top w:val="none" w:sz="0" w:space="0" w:color="auto"/>
        <w:left w:val="none" w:sz="0" w:space="0" w:color="auto"/>
        <w:bottom w:val="none" w:sz="0" w:space="0" w:color="auto"/>
        <w:right w:val="none" w:sz="0" w:space="0" w:color="auto"/>
      </w:divBdr>
    </w:div>
    <w:div w:id="525799538">
      <w:bodyDiv w:val="1"/>
      <w:marLeft w:val="0"/>
      <w:marRight w:val="0"/>
      <w:marTop w:val="0"/>
      <w:marBottom w:val="0"/>
      <w:divBdr>
        <w:top w:val="none" w:sz="0" w:space="0" w:color="auto"/>
        <w:left w:val="none" w:sz="0" w:space="0" w:color="auto"/>
        <w:bottom w:val="none" w:sz="0" w:space="0" w:color="auto"/>
        <w:right w:val="none" w:sz="0" w:space="0" w:color="auto"/>
      </w:divBdr>
    </w:div>
    <w:div w:id="525870130">
      <w:bodyDiv w:val="1"/>
      <w:marLeft w:val="0"/>
      <w:marRight w:val="0"/>
      <w:marTop w:val="0"/>
      <w:marBottom w:val="0"/>
      <w:divBdr>
        <w:top w:val="none" w:sz="0" w:space="0" w:color="auto"/>
        <w:left w:val="none" w:sz="0" w:space="0" w:color="auto"/>
        <w:bottom w:val="none" w:sz="0" w:space="0" w:color="auto"/>
        <w:right w:val="none" w:sz="0" w:space="0" w:color="auto"/>
      </w:divBdr>
    </w:div>
    <w:div w:id="525876091">
      <w:bodyDiv w:val="1"/>
      <w:marLeft w:val="0"/>
      <w:marRight w:val="0"/>
      <w:marTop w:val="0"/>
      <w:marBottom w:val="0"/>
      <w:divBdr>
        <w:top w:val="none" w:sz="0" w:space="0" w:color="auto"/>
        <w:left w:val="none" w:sz="0" w:space="0" w:color="auto"/>
        <w:bottom w:val="none" w:sz="0" w:space="0" w:color="auto"/>
        <w:right w:val="none" w:sz="0" w:space="0" w:color="auto"/>
      </w:divBdr>
    </w:div>
    <w:div w:id="525947699">
      <w:bodyDiv w:val="1"/>
      <w:marLeft w:val="0"/>
      <w:marRight w:val="0"/>
      <w:marTop w:val="0"/>
      <w:marBottom w:val="0"/>
      <w:divBdr>
        <w:top w:val="none" w:sz="0" w:space="0" w:color="auto"/>
        <w:left w:val="none" w:sz="0" w:space="0" w:color="auto"/>
        <w:bottom w:val="none" w:sz="0" w:space="0" w:color="auto"/>
        <w:right w:val="none" w:sz="0" w:space="0" w:color="auto"/>
      </w:divBdr>
    </w:div>
    <w:div w:id="525951455">
      <w:bodyDiv w:val="1"/>
      <w:marLeft w:val="0"/>
      <w:marRight w:val="0"/>
      <w:marTop w:val="0"/>
      <w:marBottom w:val="0"/>
      <w:divBdr>
        <w:top w:val="none" w:sz="0" w:space="0" w:color="auto"/>
        <w:left w:val="none" w:sz="0" w:space="0" w:color="auto"/>
        <w:bottom w:val="none" w:sz="0" w:space="0" w:color="auto"/>
        <w:right w:val="none" w:sz="0" w:space="0" w:color="auto"/>
      </w:divBdr>
    </w:div>
    <w:div w:id="525951919">
      <w:bodyDiv w:val="1"/>
      <w:marLeft w:val="0"/>
      <w:marRight w:val="0"/>
      <w:marTop w:val="0"/>
      <w:marBottom w:val="0"/>
      <w:divBdr>
        <w:top w:val="none" w:sz="0" w:space="0" w:color="auto"/>
        <w:left w:val="none" w:sz="0" w:space="0" w:color="auto"/>
        <w:bottom w:val="none" w:sz="0" w:space="0" w:color="auto"/>
        <w:right w:val="none" w:sz="0" w:space="0" w:color="auto"/>
      </w:divBdr>
    </w:div>
    <w:div w:id="526019210">
      <w:bodyDiv w:val="1"/>
      <w:marLeft w:val="0"/>
      <w:marRight w:val="0"/>
      <w:marTop w:val="0"/>
      <w:marBottom w:val="0"/>
      <w:divBdr>
        <w:top w:val="none" w:sz="0" w:space="0" w:color="auto"/>
        <w:left w:val="none" w:sz="0" w:space="0" w:color="auto"/>
        <w:bottom w:val="none" w:sz="0" w:space="0" w:color="auto"/>
        <w:right w:val="none" w:sz="0" w:space="0" w:color="auto"/>
      </w:divBdr>
    </w:div>
    <w:div w:id="526066100">
      <w:bodyDiv w:val="1"/>
      <w:marLeft w:val="0"/>
      <w:marRight w:val="0"/>
      <w:marTop w:val="0"/>
      <w:marBottom w:val="0"/>
      <w:divBdr>
        <w:top w:val="none" w:sz="0" w:space="0" w:color="auto"/>
        <w:left w:val="none" w:sz="0" w:space="0" w:color="auto"/>
        <w:bottom w:val="none" w:sz="0" w:space="0" w:color="auto"/>
        <w:right w:val="none" w:sz="0" w:space="0" w:color="auto"/>
      </w:divBdr>
    </w:div>
    <w:div w:id="526067065">
      <w:bodyDiv w:val="1"/>
      <w:marLeft w:val="0"/>
      <w:marRight w:val="0"/>
      <w:marTop w:val="0"/>
      <w:marBottom w:val="0"/>
      <w:divBdr>
        <w:top w:val="none" w:sz="0" w:space="0" w:color="auto"/>
        <w:left w:val="none" w:sz="0" w:space="0" w:color="auto"/>
        <w:bottom w:val="none" w:sz="0" w:space="0" w:color="auto"/>
        <w:right w:val="none" w:sz="0" w:space="0" w:color="auto"/>
      </w:divBdr>
    </w:div>
    <w:div w:id="526141134">
      <w:bodyDiv w:val="1"/>
      <w:marLeft w:val="0"/>
      <w:marRight w:val="0"/>
      <w:marTop w:val="0"/>
      <w:marBottom w:val="0"/>
      <w:divBdr>
        <w:top w:val="none" w:sz="0" w:space="0" w:color="auto"/>
        <w:left w:val="none" w:sz="0" w:space="0" w:color="auto"/>
        <w:bottom w:val="none" w:sz="0" w:space="0" w:color="auto"/>
        <w:right w:val="none" w:sz="0" w:space="0" w:color="auto"/>
      </w:divBdr>
    </w:div>
    <w:div w:id="526256183">
      <w:bodyDiv w:val="1"/>
      <w:marLeft w:val="0"/>
      <w:marRight w:val="0"/>
      <w:marTop w:val="0"/>
      <w:marBottom w:val="0"/>
      <w:divBdr>
        <w:top w:val="none" w:sz="0" w:space="0" w:color="auto"/>
        <w:left w:val="none" w:sz="0" w:space="0" w:color="auto"/>
        <w:bottom w:val="none" w:sz="0" w:space="0" w:color="auto"/>
        <w:right w:val="none" w:sz="0" w:space="0" w:color="auto"/>
      </w:divBdr>
    </w:div>
    <w:div w:id="526409836">
      <w:bodyDiv w:val="1"/>
      <w:marLeft w:val="0"/>
      <w:marRight w:val="0"/>
      <w:marTop w:val="0"/>
      <w:marBottom w:val="0"/>
      <w:divBdr>
        <w:top w:val="none" w:sz="0" w:space="0" w:color="auto"/>
        <w:left w:val="none" w:sz="0" w:space="0" w:color="auto"/>
        <w:bottom w:val="none" w:sz="0" w:space="0" w:color="auto"/>
        <w:right w:val="none" w:sz="0" w:space="0" w:color="auto"/>
      </w:divBdr>
    </w:div>
    <w:div w:id="526411752">
      <w:bodyDiv w:val="1"/>
      <w:marLeft w:val="0"/>
      <w:marRight w:val="0"/>
      <w:marTop w:val="0"/>
      <w:marBottom w:val="0"/>
      <w:divBdr>
        <w:top w:val="none" w:sz="0" w:space="0" w:color="auto"/>
        <w:left w:val="none" w:sz="0" w:space="0" w:color="auto"/>
        <w:bottom w:val="none" w:sz="0" w:space="0" w:color="auto"/>
        <w:right w:val="none" w:sz="0" w:space="0" w:color="auto"/>
      </w:divBdr>
    </w:div>
    <w:div w:id="526526155">
      <w:bodyDiv w:val="1"/>
      <w:marLeft w:val="0"/>
      <w:marRight w:val="0"/>
      <w:marTop w:val="0"/>
      <w:marBottom w:val="0"/>
      <w:divBdr>
        <w:top w:val="none" w:sz="0" w:space="0" w:color="auto"/>
        <w:left w:val="none" w:sz="0" w:space="0" w:color="auto"/>
        <w:bottom w:val="none" w:sz="0" w:space="0" w:color="auto"/>
        <w:right w:val="none" w:sz="0" w:space="0" w:color="auto"/>
      </w:divBdr>
    </w:div>
    <w:div w:id="526648641">
      <w:bodyDiv w:val="1"/>
      <w:marLeft w:val="0"/>
      <w:marRight w:val="0"/>
      <w:marTop w:val="0"/>
      <w:marBottom w:val="0"/>
      <w:divBdr>
        <w:top w:val="none" w:sz="0" w:space="0" w:color="auto"/>
        <w:left w:val="none" w:sz="0" w:space="0" w:color="auto"/>
        <w:bottom w:val="none" w:sz="0" w:space="0" w:color="auto"/>
        <w:right w:val="none" w:sz="0" w:space="0" w:color="auto"/>
      </w:divBdr>
    </w:div>
    <w:div w:id="526797250">
      <w:bodyDiv w:val="1"/>
      <w:marLeft w:val="0"/>
      <w:marRight w:val="0"/>
      <w:marTop w:val="0"/>
      <w:marBottom w:val="0"/>
      <w:divBdr>
        <w:top w:val="none" w:sz="0" w:space="0" w:color="auto"/>
        <w:left w:val="none" w:sz="0" w:space="0" w:color="auto"/>
        <w:bottom w:val="none" w:sz="0" w:space="0" w:color="auto"/>
        <w:right w:val="none" w:sz="0" w:space="0" w:color="auto"/>
      </w:divBdr>
    </w:div>
    <w:div w:id="526799908">
      <w:bodyDiv w:val="1"/>
      <w:marLeft w:val="0"/>
      <w:marRight w:val="0"/>
      <w:marTop w:val="0"/>
      <w:marBottom w:val="0"/>
      <w:divBdr>
        <w:top w:val="none" w:sz="0" w:space="0" w:color="auto"/>
        <w:left w:val="none" w:sz="0" w:space="0" w:color="auto"/>
        <w:bottom w:val="none" w:sz="0" w:space="0" w:color="auto"/>
        <w:right w:val="none" w:sz="0" w:space="0" w:color="auto"/>
      </w:divBdr>
    </w:div>
    <w:div w:id="526874179">
      <w:bodyDiv w:val="1"/>
      <w:marLeft w:val="0"/>
      <w:marRight w:val="0"/>
      <w:marTop w:val="0"/>
      <w:marBottom w:val="0"/>
      <w:divBdr>
        <w:top w:val="none" w:sz="0" w:space="0" w:color="auto"/>
        <w:left w:val="none" w:sz="0" w:space="0" w:color="auto"/>
        <w:bottom w:val="none" w:sz="0" w:space="0" w:color="auto"/>
        <w:right w:val="none" w:sz="0" w:space="0" w:color="auto"/>
      </w:divBdr>
    </w:div>
    <w:div w:id="527062972">
      <w:bodyDiv w:val="1"/>
      <w:marLeft w:val="0"/>
      <w:marRight w:val="0"/>
      <w:marTop w:val="0"/>
      <w:marBottom w:val="0"/>
      <w:divBdr>
        <w:top w:val="none" w:sz="0" w:space="0" w:color="auto"/>
        <w:left w:val="none" w:sz="0" w:space="0" w:color="auto"/>
        <w:bottom w:val="none" w:sz="0" w:space="0" w:color="auto"/>
        <w:right w:val="none" w:sz="0" w:space="0" w:color="auto"/>
      </w:divBdr>
    </w:div>
    <w:div w:id="527066140">
      <w:bodyDiv w:val="1"/>
      <w:marLeft w:val="0"/>
      <w:marRight w:val="0"/>
      <w:marTop w:val="0"/>
      <w:marBottom w:val="0"/>
      <w:divBdr>
        <w:top w:val="none" w:sz="0" w:space="0" w:color="auto"/>
        <w:left w:val="none" w:sz="0" w:space="0" w:color="auto"/>
        <w:bottom w:val="none" w:sz="0" w:space="0" w:color="auto"/>
        <w:right w:val="none" w:sz="0" w:space="0" w:color="auto"/>
      </w:divBdr>
    </w:div>
    <w:div w:id="527068387">
      <w:bodyDiv w:val="1"/>
      <w:marLeft w:val="0"/>
      <w:marRight w:val="0"/>
      <w:marTop w:val="0"/>
      <w:marBottom w:val="0"/>
      <w:divBdr>
        <w:top w:val="none" w:sz="0" w:space="0" w:color="auto"/>
        <w:left w:val="none" w:sz="0" w:space="0" w:color="auto"/>
        <w:bottom w:val="none" w:sz="0" w:space="0" w:color="auto"/>
        <w:right w:val="none" w:sz="0" w:space="0" w:color="auto"/>
      </w:divBdr>
    </w:div>
    <w:div w:id="527108765">
      <w:bodyDiv w:val="1"/>
      <w:marLeft w:val="0"/>
      <w:marRight w:val="0"/>
      <w:marTop w:val="0"/>
      <w:marBottom w:val="0"/>
      <w:divBdr>
        <w:top w:val="none" w:sz="0" w:space="0" w:color="auto"/>
        <w:left w:val="none" w:sz="0" w:space="0" w:color="auto"/>
        <w:bottom w:val="none" w:sz="0" w:space="0" w:color="auto"/>
        <w:right w:val="none" w:sz="0" w:space="0" w:color="auto"/>
      </w:divBdr>
    </w:div>
    <w:div w:id="527109042">
      <w:bodyDiv w:val="1"/>
      <w:marLeft w:val="0"/>
      <w:marRight w:val="0"/>
      <w:marTop w:val="0"/>
      <w:marBottom w:val="0"/>
      <w:divBdr>
        <w:top w:val="none" w:sz="0" w:space="0" w:color="auto"/>
        <w:left w:val="none" w:sz="0" w:space="0" w:color="auto"/>
        <w:bottom w:val="none" w:sz="0" w:space="0" w:color="auto"/>
        <w:right w:val="none" w:sz="0" w:space="0" w:color="auto"/>
      </w:divBdr>
    </w:div>
    <w:div w:id="527109379">
      <w:bodyDiv w:val="1"/>
      <w:marLeft w:val="0"/>
      <w:marRight w:val="0"/>
      <w:marTop w:val="0"/>
      <w:marBottom w:val="0"/>
      <w:divBdr>
        <w:top w:val="none" w:sz="0" w:space="0" w:color="auto"/>
        <w:left w:val="none" w:sz="0" w:space="0" w:color="auto"/>
        <w:bottom w:val="none" w:sz="0" w:space="0" w:color="auto"/>
        <w:right w:val="none" w:sz="0" w:space="0" w:color="auto"/>
      </w:divBdr>
    </w:div>
    <w:div w:id="527261184">
      <w:bodyDiv w:val="1"/>
      <w:marLeft w:val="0"/>
      <w:marRight w:val="0"/>
      <w:marTop w:val="0"/>
      <w:marBottom w:val="0"/>
      <w:divBdr>
        <w:top w:val="none" w:sz="0" w:space="0" w:color="auto"/>
        <w:left w:val="none" w:sz="0" w:space="0" w:color="auto"/>
        <w:bottom w:val="none" w:sz="0" w:space="0" w:color="auto"/>
        <w:right w:val="none" w:sz="0" w:space="0" w:color="auto"/>
      </w:divBdr>
    </w:div>
    <w:div w:id="527304278">
      <w:bodyDiv w:val="1"/>
      <w:marLeft w:val="0"/>
      <w:marRight w:val="0"/>
      <w:marTop w:val="0"/>
      <w:marBottom w:val="0"/>
      <w:divBdr>
        <w:top w:val="none" w:sz="0" w:space="0" w:color="auto"/>
        <w:left w:val="none" w:sz="0" w:space="0" w:color="auto"/>
        <w:bottom w:val="none" w:sz="0" w:space="0" w:color="auto"/>
        <w:right w:val="none" w:sz="0" w:space="0" w:color="auto"/>
      </w:divBdr>
    </w:div>
    <w:div w:id="527335314">
      <w:bodyDiv w:val="1"/>
      <w:marLeft w:val="0"/>
      <w:marRight w:val="0"/>
      <w:marTop w:val="0"/>
      <w:marBottom w:val="0"/>
      <w:divBdr>
        <w:top w:val="none" w:sz="0" w:space="0" w:color="auto"/>
        <w:left w:val="none" w:sz="0" w:space="0" w:color="auto"/>
        <w:bottom w:val="none" w:sz="0" w:space="0" w:color="auto"/>
        <w:right w:val="none" w:sz="0" w:space="0" w:color="auto"/>
      </w:divBdr>
    </w:div>
    <w:div w:id="527375188">
      <w:bodyDiv w:val="1"/>
      <w:marLeft w:val="0"/>
      <w:marRight w:val="0"/>
      <w:marTop w:val="0"/>
      <w:marBottom w:val="0"/>
      <w:divBdr>
        <w:top w:val="none" w:sz="0" w:space="0" w:color="auto"/>
        <w:left w:val="none" w:sz="0" w:space="0" w:color="auto"/>
        <w:bottom w:val="none" w:sz="0" w:space="0" w:color="auto"/>
        <w:right w:val="none" w:sz="0" w:space="0" w:color="auto"/>
      </w:divBdr>
    </w:div>
    <w:div w:id="527375852">
      <w:bodyDiv w:val="1"/>
      <w:marLeft w:val="0"/>
      <w:marRight w:val="0"/>
      <w:marTop w:val="0"/>
      <w:marBottom w:val="0"/>
      <w:divBdr>
        <w:top w:val="none" w:sz="0" w:space="0" w:color="auto"/>
        <w:left w:val="none" w:sz="0" w:space="0" w:color="auto"/>
        <w:bottom w:val="none" w:sz="0" w:space="0" w:color="auto"/>
        <w:right w:val="none" w:sz="0" w:space="0" w:color="auto"/>
      </w:divBdr>
    </w:div>
    <w:div w:id="527376170">
      <w:bodyDiv w:val="1"/>
      <w:marLeft w:val="0"/>
      <w:marRight w:val="0"/>
      <w:marTop w:val="0"/>
      <w:marBottom w:val="0"/>
      <w:divBdr>
        <w:top w:val="none" w:sz="0" w:space="0" w:color="auto"/>
        <w:left w:val="none" w:sz="0" w:space="0" w:color="auto"/>
        <w:bottom w:val="none" w:sz="0" w:space="0" w:color="auto"/>
        <w:right w:val="none" w:sz="0" w:space="0" w:color="auto"/>
      </w:divBdr>
    </w:div>
    <w:div w:id="527451450">
      <w:bodyDiv w:val="1"/>
      <w:marLeft w:val="0"/>
      <w:marRight w:val="0"/>
      <w:marTop w:val="0"/>
      <w:marBottom w:val="0"/>
      <w:divBdr>
        <w:top w:val="none" w:sz="0" w:space="0" w:color="auto"/>
        <w:left w:val="none" w:sz="0" w:space="0" w:color="auto"/>
        <w:bottom w:val="none" w:sz="0" w:space="0" w:color="auto"/>
        <w:right w:val="none" w:sz="0" w:space="0" w:color="auto"/>
      </w:divBdr>
    </w:div>
    <w:div w:id="527525804">
      <w:bodyDiv w:val="1"/>
      <w:marLeft w:val="0"/>
      <w:marRight w:val="0"/>
      <w:marTop w:val="0"/>
      <w:marBottom w:val="0"/>
      <w:divBdr>
        <w:top w:val="none" w:sz="0" w:space="0" w:color="auto"/>
        <w:left w:val="none" w:sz="0" w:space="0" w:color="auto"/>
        <w:bottom w:val="none" w:sz="0" w:space="0" w:color="auto"/>
        <w:right w:val="none" w:sz="0" w:space="0" w:color="auto"/>
      </w:divBdr>
    </w:div>
    <w:div w:id="527648361">
      <w:bodyDiv w:val="1"/>
      <w:marLeft w:val="0"/>
      <w:marRight w:val="0"/>
      <w:marTop w:val="0"/>
      <w:marBottom w:val="0"/>
      <w:divBdr>
        <w:top w:val="none" w:sz="0" w:space="0" w:color="auto"/>
        <w:left w:val="none" w:sz="0" w:space="0" w:color="auto"/>
        <w:bottom w:val="none" w:sz="0" w:space="0" w:color="auto"/>
        <w:right w:val="none" w:sz="0" w:space="0" w:color="auto"/>
      </w:divBdr>
    </w:div>
    <w:div w:id="527763719">
      <w:bodyDiv w:val="1"/>
      <w:marLeft w:val="0"/>
      <w:marRight w:val="0"/>
      <w:marTop w:val="0"/>
      <w:marBottom w:val="0"/>
      <w:divBdr>
        <w:top w:val="none" w:sz="0" w:space="0" w:color="auto"/>
        <w:left w:val="none" w:sz="0" w:space="0" w:color="auto"/>
        <w:bottom w:val="none" w:sz="0" w:space="0" w:color="auto"/>
        <w:right w:val="none" w:sz="0" w:space="0" w:color="auto"/>
      </w:divBdr>
    </w:div>
    <w:div w:id="527832891">
      <w:bodyDiv w:val="1"/>
      <w:marLeft w:val="0"/>
      <w:marRight w:val="0"/>
      <w:marTop w:val="0"/>
      <w:marBottom w:val="0"/>
      <w:divBdr>
        <w:top w:val="none" w:sz="0" w:space="0" w:color="auto"/>
        <w:left w:val="none" w:sz="0" w:space="0" w:color="auto"/>
        <w:bottom w:val="none" w:sz="0" w:space="0" w:color="auto"/>
        <w:right w:val="none" w:sz="0" w:space="0" w:color="auto"/>
      </w:divBdr>
    </w:div>
    <w:div w:id="527838119">
      <w:bodyDiv w:val="1"/>
      <w:marLeft w:val="0"/>
      <w:marRight w:val="0"/>
      <w:marTop w:val="0"/>
      <w:marBottom w:val="0"/>
      <w:divBdr>
        <w:top w:val="none" w:sz="0" w:space="0" w:color="auto"/>
        <w:left w:val="none" w:sz="0" w:space="0" w:color="auto"/>
        <w:bottom w:val="none" w:sz="0" w:space="0" w:color="auto"/>
        <w:right w:val="none" w:sz="0" w:space="0" w:color="auto"/>
      </w:divBdr>
    </w:div>
    <w:div w:id="527983561">
      <w:bodyDiv w:val="1"/>
      <w:marLeft w:val="0"/>
      <w:marRight w:val="0"/>
      <w:marTop w:val="0"/>
      <w:marBottom w:val="0"/>
      <w:divBdr>
        <w:top w:val="none" w:sz="0" w:space="0" w:color="auto"/>
        <w:left w:val="none" w:sz="0" w:space="0" w:color="auto"/>
        <w:bottom w:val="none" w:sz="0" w:space="0" w:color="auto"/>
        <w:right w:val="none" w:sz="0" w:space="0" w:color="auto"/>
      </w:divBdr>
    </w:div>
    <w:div w:id="527986061">
      <w:bodyDiv w:val="1"/>
      <w:marLeft w:val="0"/>
      <w:marRight w:val="0"/>
      <w:marTop w:val="0"/>
      <w:marBottom w:val="0"/>
      <w:divBdr>
        <w:top w:val="none" w:sz="0" w:space="0" w:color="auto"/>
        <w:left w:val="none" w:sz="0" w:space="0" w:color="auto"/>
        <w:bottom w:val="none" w:sz="0" w:space="0" w:color="auto"/>
        <w:right w:val="none" w:sz="0" w:space="0" w:color="auto"/>
      </w:divBdr>
    </w:div>
    <w:div w:id="527987934">
      <w:bodyDiv w:val="1"/>
      <w:marLeft w:val="0"/>
      <w:marRight w:val="0"/>
      <w:marTop w:val="0"/>
      <w:marBottom w:val="0"/>
      <w:divBdr>
        <w:top w:val="none" w:sz="0" w:space="0" w:color="auto"/>
        <w:left w:val="none" w:sz="0" w:space="0" w:color="auto"/>
        <w:bottom w:val="none" w:sz="0" w:space="0" w:color="auto"/>
        <w:right w:val="none" w:sz="0" w:space="0" w:color="auto"/>
      </w:divBdr>
    </w:div>
    <w:div w:id="527989388">
      <w:bodyDiv w:val="1"/>
      <w:marLeft w:val="0"/>
      <w:marRight w:val="0"/>
      <w:marTop w:val="0"/>
      <w:marBottom w:val="0"/>
      <w:divBdr>
        <w:top w:val="none" w:sz="0" w:space="0" w:color="auto"/>
        <w:left w:val="none" w:sz="0" w:space="0" w:color="auto"/>
        <w:bottom w:val="none" w:sz="0" w:space="0" w:color="auto"/>
        <w:right w:val="none" w:sz="0" w:space="0" w:color="auto"/>
      </w:divBdr>
    </w:div>
    <w:div w:id="527989842">
      <w:bodyDiv w:val="1"/>
      <w:marLeft w:val="0"/>
      <w:marRight w:val="0"/>
      <w:marTop w:val="0"/>
      <w:marBottom w:val="0"/>
      <w:divBdr>
        <w:top w:val="none" w:sz="0" w:space="0" w:color="auto"/>
        <w:left w:val="none" w:sz="0" w:space="0" w:color="auto"/>
        <w:bottom w:val="none" w:sz="0" w:space="0" w:color="auto"/>
        <w:right w:val="none" w:sz="0" w:space="0" w:color="auto"/>
      </w:divBdr>
    </w:div>
    <w:div w:id="528028970">
      <w:bodyDiv w:val="1"/>
      <w:marLeft w:val="0"/>
      <w:marRight w:val="0"/>
      <w:marTop w:val="0"/>
      <w:marBottom w:val="0"/>
      <w:divBdr>
        <w:top w:val="none" w:sz="0" w:space="0" w:color="auto"/>
        <w:left w:val="none" w:sz="0" w:space="0" w:color="auto"/>
        <w:bottom w:val="none" w:sz="0" w:space="0" w:color="auto"/>
        <w:right w:val="none" w:sz="0" w:space="0" w:color="auto"/>
      </w:divBdr>
    </w:div>
    <w:div w:id="528032196">
      <w:bodyDiv w:val="1"/>
      <w:marLeft w:val="0"/>
      <w:marRight w:val="0"/>
      <w:marTop w:val="0"/>
      <w:marBottom w:val="0"/>
      <w:divBdr>
        <w:top w:val="none" w:sz="0" w:space="0" w:color="auto"/>
        <w:left w:val="none" w:sz="0" w:space="0" w:color="auto"/>
        <w:bottom w:val="none" w:sz="0" w:space="0" w:color="auto"/>
        <w:right w:val="none" w:sz="0" w:space="0" w:color="auto"/>
      </w:divBdr>
    </w:div>
    <w:div w:id="528185361">
      <w:bodyDiv w:val="1"/>
      <w:marLeft w:val="0"/>
      <w:marRight w:val="0"/>
      <w:marTop w:val="0"/>
      <w:marBottom w:val="0"/>
      <w:divBdr>
        <w:top w:val="none" w:sz="0" w:space="0" w:color="auto"/>
        <w:left w:val="none" w:sz="0" w:space="0" w:color="auto"/>
        <w:bottom w:val="none" w:sz="0" w:space="0" w:color="auto"/>
        <w:right w:val="none" w:sz="0" w:space="0" w:color="auto"/>
      </w:divBdr>
    </w:div>
    <w:div w:id="528225896">
      <w:bodyDiv w:val="1"/>
      <w:marLeft w:val="0"/>
      <w:marRight w:val="0"/>
      <w:marTop w:val="0"/>
      <w:marBottom w:val="0"/>
      <w:divBdr>
        <w:top w:val="none" w:sz="0" w:space="0" w:color="auto"/>
        <w:left w:val="none" w:sz="0" w:space="0" w:color="auto"/>
        <w:bottom w:val="none" w:sz="0" w:space="0" w:color="auto"/>
        <w:right w:val="none" w:sz="0" w:space="0" w:color="auto"/>
      </w:divBdr>
    </w:div>
    <w:div w:id="528373466">
      <w:bodyDiv w:val="1"/>
      <w:marLeft w:val="0"/>
      <w:marRight w:val="0"/>
      <w:marTop w:val="0"/>
      <w:marBottom w:val="0"/>
      <w:divBdr>
        <w:top w:val="none" w:sz="0" w:space="0" w:color="auto"/>
        <w:left w:val="none" w:sz="0" w:space="0" w:color="auto"/>
        <w:bottom w:val="none" w:sz="0" w:space="0" w:color="auto"/>
        <w:right w:val="none" w:sz="0" w:space="0" w:color="auto"/>
      </w:divBdr>
    </w:div>
    <w:div w:id="528449265">
      <w:bodyDiv w:val="1"/>
      <w:marLeft w:val="0"/>
      <w:marRight w:val="0"/>
      <w:marTop w:val="0"/>
      <w:marBottom w:val="0"/>
      <w:divBdr>
        <w:top w:val="none" w:sz="0" w:space="0" w:color="auto"/>
        <w:left w:val="none" w:sz="0" w:space="0" w:color="auto"/>
        <w:bottom w:val="none" w:sz="0" w:space="0" w:color="auto"/>
        <w:right w:val="none" w:sz="0" w:space="0" w:color="auto"/>
      </w:divBdr>
    </w:div>
    <w:div w:id="528615655">
      <w:bodyDiv w:val="1"/>
      <w:marLeft w:val="0"/>
      <w:marRight w:val="0"/>
      <w:marTop w:val="0"/>
      <w:marBottom w:val="0"/>
      <w:divBdr>
        <w:top w:val="none" w:sz="0" w:space="0" w:color="auto"/>
        <w:left w:val="none" w:sz="0" w:space="0" w:color="auto"/>
        <w:bottom w:val="none" w:sz="0" w:space="0" w:color="auto"/>
        <w:right w:val="none" w:sz="0" w:space="0" w:color="auto"/>
      </w:divBdr>
    </w:div>
    <w:div w:id="528685842">
      <w:bodyDiv w:val="1"/>
      <w:marLeft w:val="0"/>
      <w:marRight w:val="0"/>
      <w:marTop w:val="0"/>
      <w:marBottom w:val="0"/>
      <w:divBdr>
        <w:top w:val="none" w:sz="0" w:space="0" w:color="auto"/>
        <w:left w:val="none" w:sz="0" w:space="0" w:color="auto"/>
        <w:bottom w:val="none" w:sz="0" w:space="0" w:color="auto"/>
        <w:right w:val="none" w:sz="0" w:space="0" w:color="auto"/>
      </w:divBdr>
    </w:div>
    <w:div w:id="528759997">
      <w:bodyDiv w:val="1"/>
      <w:marLeft w:val="0"/>
      <w:marRight w:val="0"/>
      <w:marTop w:val="0"/>
      <w:marBottom w:val="0"/>
      <w:divBdr>
        <w:top w:val="none" w:sz="0" w:space="0" w:color="auto"/>
        <w:left w:val="none" w:sz="0" w:space="0" w:color="auto"/>
        <w:bottom w:val="none" w:sz="0" w:space="0" w:color="auto"/>
        <w:right w:val="none" w:sz="0" w:space="0" w:color="auto"/>
      </w:divBdr>
    </w:div>
    <w:div w:id="528760941">
      <w:bodyDiv w:val="1"/>
      <w:marLeft w:val="0"/>
      <w:marRight w:val="0"/>
      <w:marTop w:val="0"/>
      <w:marBottom w:val="0"/>
      <w:divBdr>
        <w:top w:val="none" w:sz="0" w:space="0" w:color="auto"/>
        <w:left w:val="none" w:sz="0" w:space="0" w:color="auto"/>
        <w:bottom w:val="none" w:sz="0" w:space="0" w:color="auto"/>
        <w:right w:val="none" w:sz="0" w:space="0" w:color="auto"/>
      </w:divBdr>
    </w:div>
    <w:div w:id="528761766">
      <w:bodyDiv w:val="1"/>
      <w:marLeft w:val="0"/>
      <w:marRight w:val="0"/>
      <w:marTop w:val="0"/>
      <w:marBottom w:val="0"/>
      <w:divBdr>
        <w:top w:val="none" w:sz="0" w:space="0" w:color="auto"/>
        <w:left w:val="none" w:sz="0" w:space="0" w:color="auto"/>
        <w:bottom w:val="none" w:sz="0" w:space="0" w:color="auto"/>
        <w:right w:val="none" w:sz="0" w:space="0" w:color="auto"/>
      </w:divBdr>
    </w:div>
    <w:div w:id="528907423">
      <w:bodyDiv w:val="1"/>
      <w:marLeft w:val="0"/>
      <w:marRight w:val="0"/>
      <w:marTop w:val="0"/>
      <w:marBottom w:val="0"/>
      <w:divBdr>
        <w:top w:val="none" w:sz="0" w:space="0" w:color="auto"/>
        <w:left w:val="none" w:sz="0" w:space="0" w:color="auto"/>
        <w:bottom w:val="none" w:sz="0" w:space="0" w:color="auto"/>
        <w:right w:val="none" w:sz="0" w:space="0" w:color="auto"/>
      </w:divBdr>
    </w:div>
    <w:div w:id="528956127">
      <w:bodyDiv w:val="1"/>
      <w:marLeft w:val="0"/>
      <w:marRight w:val="0"/>
      <w:marTop w:val="0"/>
      <w:marBottom w:val="0"/>
      <w:divBdr>
        <w:top w:val="none" w:sz="0" w:space="0" w:color="auto"/>
        <w:left w:val="none" w:sz="0" w:space="0" w:color="auto"/>
        <w:bottom w:val="none" w:sz="0" w:space="0" w:color="auto"/>
        <w:right w:val="none" w:sz="0" w:space="0" w:color="auto"/>
      </w:divBdr>
    </w:div>
    <w:div w:id="528957608">
      <w:bodyDiv w:val="1"/>
      <w:marLeft w:val="0"/>
      <w:marRight w:val="0"/>
      <w:marTop w:val="0"/>
      <w:marBottom w:val="0"/>
      <w:divBdr>
        <w:top w:val="none" w:sz="0" w:space="0" w:color="auto"/>
        <w:left w:val="none" w:sz="0" w:space="0" w:color="auto"/>
        <w:bottom w:val="none" w:sz="0" w:space="0" w:color="auto"/>
        <w:right w:val="none" w:sz="0" w:space="0" w:color="auto"/>
      </w:divBdr>
    </w:div>
    <w:div w:id="529033601">
      <w:bodyDiv w:val="1"/>
      <w:marLeft w:val="0"/>
      <w:marRight w:val="0"/>
      <w:marTop w:val="0"/>
      <w:marBottom w:val="0"/>
      <w:divBdr>
        <w:top w:val="none" w:sz="0" w:space="0" w:color="auto"/>
        <w:left w:val="none" w:sz="0" w:space="0" w:color="auto"/>
        <w:bottom w:val="none" w:sz="0" w:space="0" w:color="auto"/>
        <w:right w:val="none" w:sz="0" w:space="0" w:color="auto"/>
      </w:divBdr>
    </w:div>
    <w:div w:id="529227028">
      <w:bodyDiv w:val="1"/>
      <w:marLeft w:val="0"/>
      <w:marRight w:val="0"/>
      <w:marTop w:val="0"/>
      <w:marBottom w:val="0"/>
      <w:divBdr>
        <w:top w:val="none" w:sz="0" w:space="0" w:color="auto"/>
        <w:left w:val="none" w:sz="0" w:space="0" w:color="auto"/>
        <w:bottom w:val="none" w:sz="0" w:space="0" w:color="auto"/>
        <w:right w:val="none" w:sz="0" w:space="0" w:color="auto"/>
      </w:divBdr>
    </w:div>
    <w:div w:id="529298084">
      <w:bodyDiv w:val="1"/>
      <w:marLeft w:val="0"/>
      <w:marRight w:val="0"/>
      <w:marTop w:val="0"/>
      <w:marBottom w:val="0"/>
      <w:divBdr>
        <w:top w:val="none" w:sz="0" w:space="0" w:color="auto"/>
        <w:left w:val="none" w:sz="0" w:space="0" w:color="auto"/>
        <w:bottom w:val="none" w:sz="0" w:space="0" w:color="auto"/>
        <w:right w:val="none" w:sz="0" w:space="0" w:color="auto"/>
      </w:divBdr>
    </w:div>
    <w:div w:id="529414699">
      <w:bodyDiv w:val="1"/>
      <w:marLeft w:val="0"/>
      <w:marRight w:val="0"/>
      <w:marTop w:val="0"/>
      <w:marBottom w:val="0"/>
      <w:divBdr>
        <w:top w:val="none" w:sz="0" w:space="0" w:color="auto"/>
        <w:left w:val="none" w:sz="0" w:space="0" w:color="auto"/>
        <w:bottom w:val="none" w:sz="0" w:space="0" w:color="auto"/>
        <w:right w:val="none" w:sz="0" w:space="0" w:color="auto"/>
      </w:divBdr>
    </w:div>
    <w:div w:id="529531499">
      <w:bodyDiv w:val="1"/>
      <w:marLeft w:val="0"/>
      <w:marRight w:val="0"/>
      <w:marTop w:val="0"/>
      <w:marBottom w:val="0"/>
      <w:divBdr>
        <w:top w:val="none" w:sz="0" w:space="0" w:color="auto"/>
        <w:left w:val="none" w:sz="0" w:space="0" w:color="auto"/>
        <w:bottom w:val="none" w:sz="0" w:space="0" w:color="auto"/>
        <w:right w:val="none" w:sz="0" w:space="0" w:color="auto"/>
      </w:divBdr>
    </w:div>
    <w:div w:id="529608072">
      <w:bodyDiv w:val="1"/>
      <w:marLeft w:val="0"/>
      <w:marRight w:val="0"/>
      <w:marTop w:val="0"/>
      <w:marBottom w:val="0"/>
      <w:divBdr>
        <w:top w:val="none" w:sz="0" w:space="0" w:color="auto"/>
        <w:left w:val="none" w:sz="0" w:space="0" w:color="auto"/>
        <w:bottom w:val="none" w:sz="0" w:space="0" w:color="auto"/>
        <w:right w:val="none" w:sz="0" w:space="0" w:color="auto"/>
      </w:divBdr>
    </w:div>
    <w:div w:id="529610576">
      <w:bodyDiv w:val="1"/>
      <w:marLeft w:val="0"/>
      <w:marRight w:val="0"/>
      <w:marTop w:val="0"/>
      <w:marBottom w:val="0"/>
      <w:divBdr>
        <w:top w:val="none" w:sz="0" w:space="0" w:color="auto"/>
        <w:left w:val="none" w:sz="0" w:space="0" w:color="auto"/>
        <w:bottom w:val="none" w:sz="0" w:space="0" w:color="auto"/>
        <w:right w:val="none" w:sz="0" w:space="0" w:color="auto"/>
      </w:divBdr>
    </w:div>
    <w:div w:id="529680807">
      <w:bodyDiv w:val="1"/>
      <w:marLeft w:val="0"/>
      <w:marRight w:val="0"/>
      <w:marTop w:val="0"/>
      <w:marBottom w:val="0"/>
      <w:divBdr>
        <w:top w:val="none" w:sz="0" w:space="0" w:color="auto"/>
        <w:left w:val="none" w:sz="0" w:space="0" w:color="auto"/>
        <w:bottom w:val="none" w:sz="0" w:space="0" w:color="auto"/>
        <w:right w:val="none" w:sz="0" w:space="0" w:color="auto"/>
      </w:divBdr>
    </w:div>
    <w:div w:id="529799126">
      <w:bodyDiv w:val="1"/>
      <w:marLeft w:val="0"/>
      <w:marRight w:val="0"/>
      <w:marTop w:val="0"/>
      <w:marBottom w:val="0"/>
      <w:divBdr>
        <w:top w:val="none" w:sz="0" w:space="0" w:color="auto"/>
        <w:left w:val="none" w:sz="0" w:space="0" w:color="auto"/>
        <w:bottom w:val="none" w:sz="0" w:space="0" w:color="auto"/>
        <w:right w:val="none" w:sz="0" w:space="0" w:color="auto"/>
      </w:divBdr>
    </w:div>
    <w:div w:id="529806131">
      <w:bodyDiv w:val="1"/>
      <w:marLeft w:val="0"/>
      <w:marRight w:val="0"/>
      <w:marTop w:val="0"/>
      <w:marBottom w:val="0"/>
      <w:divBdr>
        <w:top w:val="none" w:sz="0" w:space="0" w:color="auto"/>
        <w:left w:val="none" w:sz="0" w:space="0" w:color="auto"/>
        <w:bottom w:val="none" w:sz="0" w:space="0" w:color="auto"/>
        <w:right w:val="none" w:sz="0" w:space="0" w:color="auto"/>
      </w:divBdr>
    </w:div>
    <w:div w:id="529949643">
      <w:bodyDiv w:val="1"/>
      <w:marLeft w:val="0"/>
      <w:marRight w:val="0"/>
      <w:marTop w:val="0"/>
      <w:marBottom w:val="0"/>
      <w:divBdr>
        <w:top w:val="none" w:sz="0" w:space="0" w:color="auto"/>
        <w:left w:val="none" w:sz="0" w:space="0" w:color="auto"/>
        <w:bottom w:val="none" w:sz="0" w:space="0" w:color="auto"/>
        <w:right w:val="none" w:sz="0" w:space="0" w:color="auto"/>
      </w:divBdr>
    </w:div>
    <w:div w:id="530001222">
      <w:bodyDiv w:val="1"/>
      <w:marLeft w:val="0"/>
      <w:marRight w:val="0"/>
      <w:marTop w:val="0"/>
      <w:marBottom w:val="0"/>
      <w:divBdr>
        <w:top w:val="none" w:sz="0" w:space="0" w:color="auto"/>
        <w:left w:val="none" w:sz="0" w:space="0" w:color="auto"/>
        <w:bottom w:val="none" w:sz="0" w:space="0" w:color="auto"/>
        <w:right w:val="none" w:sz="0" w:space="0" w:color="auto"/>
      </w:divBdr>
    </w:div>
    <w:div w:id="530069147">
      <w:bodyDiv w:val="1"/>
      <w:marLeft w:val="0"/>
      <w:marRight w:val="0"/>
      <w:marTop w:val="0"/>
      <w:marBottom w:val="0"/>
      <w:divBdr>
        <w:top w:val="none" w:sz="0" w:space="0" w:color="auto"/>
        <w:left w:val="none" w:sz="0" w:space="0" w:color="auto"/>
        <w:bottom w:val="none" w:sz="0" w:space="0" w:color="auto"/>
        <w:right w:val="none" w:sz="0" w:space="0" w:color="auto"/>
      </w:divBdr>
    </w:div>
    <w:div w:id="530071119">
      <w:bodyDiv w:val="1"/>
      <w:marLeft w:val="0"/>
      <w:marRight w:val="0"/>
      <w:marTop w:val="0"/>
      <w:marBottom w:val="0"/>
      <w:divBdr>
        <w:top w:val="none" w:sz="0" w:space="0" w:color="auto"/>
        <w:left w:val="none" w:sz="0" w:space="0" w:color="auto"/>
        <w:bottom w:val="none" w:sz="0" w:space="0" w:color="auto"/>
        <w:right w:val="none" w:sz="0" w:space="0" w:color="auto"/>
      </w:divBdr>
    </w:div>
    <w:div w:id="530144687">
      <w:bodyDiv w:val="1"/>
      <w:marLeft w:val="0"/>
      <w:marRight w:val="0"/>
      <w:marTop w:val="0"/>
      <w:marBottom w:val="0"/>
      <w:divBdr>
        <w:top w:val="none" w:sz="0" w:space="0" w:color="auto"/>
        <w:left w:val="none" w:sz="0" w:space="0" w:color="auto"/>
        <w:bottom w:val="none" w:sz="0" w:space="0" w:color="auto"/>
        <w:right w:val="none" w:sz="0" w:space="0" w:color="auto"/>
      </w:divBdr>
    </w:div>
    <w:div w:id="530189121">
      <w:bodyDiv w:val="1"/>
      <w:marLeft w:val="0"/>
      <w:marRight w:val="0"/>
      <w:marTop w:val="0"/>
      <w:marBottom w:val="0"/>
      <w:divBdr>
        <w:top w:val="none" w:sz="0" w:space="0" w:color="auto"/>
        <w:left w:val="none" w:sz="0" w:space="0" w:color="auto"/>
        <w:bottom w:val="none" w:sz="0" w:space="0" w:color="auto"/>
        <w:right w:val="none" w:sz="0" w:space="0" w:color="auto"/>
      </w:divBdr>
    </w:div>
    <w:div w:id="530189453">
      <w:bodyDiv w:val="1"/>
      <w:marLeft w:val="0"/>
      <w:marRight w:val="0"/>
      <w:marTop w:val="0"/>
      <w:marBottom w:val="0"/>
      <w:divBdr>
        <w:top w:val="none" w:sz="0" w:space="0" w:color="auto"/>
        <w:left w:val="none" w:sz="0" w:space="0" w:color="auto"/>
        <w:bottom w:val="none" w:sz="0" w:space="0" w:color="auto"/>
        <w:right w:val="none" w:sz="0" w:space="0" w:color="auto"/>
      </w:divBdr>
    </w:div>
    <w:div w:id="530262375">
      <w:bodyDiv w:val="1"/>
      <w:marLeft w:val="0"/>
      <w:marRight w:val="0"/>
      <w:marTop w:val="0"/>
      <w:marBottom w:val="0"/>
      <w:divBdr>
        <w:top w:val="none" w:sz="0" w:space="0" w:color="auto"/>
        <w:left w:val="none" w:sz="0" w:space="0" w:color="auto"/>
        <w:bottom w:val="none" w:sz="0" w:space="0" w:color="auto"/>
        <w:right w:val="none" w:sz="0" w:space="0" w:color="auto"/>
      </w:divBdr>
    </w:div>
    <w:div w:id="530262907">
      <w:bodyDiv w:val="1"/>
      <w:marLeft w:val="0"/>
      <w:marRight w:val="0"/>
      <w:marTop w:val="0"/>
      <w:marBottom w:val="0"/>
      <w:divBdr>
        <w:top w:val="none" w:sz="0" w:space="0" w:color="auto"/>
        <w:left w:val="none" w:sz="0" w:space="0" w:color="auto"/>
        <w:bottom w:val="none" w:sz="0" w:space="0" w:color="auto"/>
        <w:right w:val="none" w:sz="0" w:space="0" w:color="auto"/>
      </w:divBdr>
    </w:div>
    <w:div w:id="530386084">
      <w:bodyDiv w:val="1"/>
      <w:marLeft w:val="0"/>
      <w:marRight w:val="0"/>
      <w:marTop w:val="0"/>
      <w:marBottom w:val="0"/>
      <w:divBdr>
        <w:top w:val="none" w:sz="0" w:space="0" w:color="auto"/>
        <w:left w:val="none" w:sz="0" w:space="0" w:color="auto"/>
        <w:bottom w:val="none" w:sz="0" w:space="0" w:color="auto"/>
        <w:right w:val="none" w:sz="0" w:space="0" w:color="auto"/>
      </w:divBdr>
    </w:div>
    <w:div w:id="530386462">
      <w:bodyDiv w:val="1"/>
      <w:marLeft w:val="0"/>
      <w:marRight w:val="0"/>
      <w:marTop w:val="0"/>
      <w:marBottom w:val="0"/>
      <w:divBdr>
        <w:top w:val="none" w:sz="0" w:space="0" w:color="auto"/>
        <w:left w:val="none" w:sz="0" w:space="0" w:color="auto"/>
        <w:bottom w:val="none" w:sz="0" w:space="0" w:color="auto"/>
        <w:right w:val="none" w:sz="0" w:space="0" w:color="auto"/>
      </w:divBdr>
    </w:div>
    <w:div w:id="530531677">
      <w:bodyDiv w:val="1"/>
      <w:marLeft w:val="0"/>
      <w:marRight w:val="0"/>
      <w:marTop w:val="0"/>
      <w:marBottom w:val="0"/>
      <w:divBdr>
        <w:top w:val="none" w:sz="0" w:space="0" w:color="auto"/>
        <w:left w:val="none" w:sz="0" w:space="0" w:color="auto"/>
        <w:bottom w:val="none" w:sz="0" w:space="0" w:color="auto"/>
        <w:right w:val="none" w:sz="0" w:space="0" w:color="auto"/>
      </w:divBdr>
    </w:div>
    <w:div w:id="530654923">
      <w:bodyDiv w:val="1"/>
      <w:marLeft w:val="0"/>
      <w:marRight w:val="0"/>
      <w:marTop w:val="0"/>
      <w:marBottom w:val="0"/>
      <w:divBdr>
        <w:top w:val="none" w:sz="0" w:space="0" w:color="auto"/>
        <w:left w:val="none" w:sz="0" w:space="0" w:color="auto"/>
        <w:bottom w:val="none" w:sz="0" w:space="0" w:color="auto"/>
        <w:right w:val="none" w:sz="0" w:space="0" w:color="auto"/>
      </w:divBdr>
    </w:div>
    <w:div w:id="530726186">
      <w:bodyDiv w:val="1"/>
      <w:marLeft w:val="0"/>
      <w:marRight w:val="0"/>
      <w:marTop w:val="0"/>
      <w:marBottom w:val="0"/>
      <w:divBdr>
        <w:top w:val="none" w:sz="0" w:space="0" w:color="auto"/>
        <w:left w:val="none" w:sz="0" w:space="0" w:color="auto"/>
        <w:bottom w:val="none" w:sz="0" w:space="0" w:color="auto"/>
        <w:right w:val="none" w:sz="0" w:space="0" w:color="auto"/>
      </w:divBdr>
    </w:div>
    <w:div w:id="530726492">
      <w:bodyDiv w:val="1"/>
      <w:marLeft w:val="0"/>
      <w:marRight w:val="0"/>
      <w:marTop w:val="0"/>
      <w:marBottom w:val="0"/>
      <w:divBdr>
        <w:top w:val="none" w:sz="0" w:space="0" w:color="auto"/>
        <w:left w:val="none" w:sz="0" w:space="0" w:color="auto"/>
        <w:bottom w:val="none" w:sz="0" w:space="0" w:color="auto"/>
        <w:right w:val="none" w:sz="0" w:space="0" w:color="auto"/>
      </w:divBdr>
    </w:div>
    <w:div w:id="530727217">
      <w:bodyDiv w:val="1"/>
      <w:marLeft w:val="0"/>
      <w:marRight w:val="0"/>
      <w:marTop w:val="0"/>
      <w:marBottom w:val="0"/>
      <w:divBdr>
        <w:top w:val="none" w:sz="0" w:space="0" w:color="auto"/>
        <w:left w:val="none" w:sz="0" w:space="0" w:color="auto"/>
        <w:bottom w:val="none" w:sz="0" w:space="0" w:color="auto"/>
        <w:right w:val="none" w:sz="0" w:space="0" w:color="auto"/>
      </w:divBdr>
    </w:div>
    <w:div w:id="530847379">
      <w:bodyDiv w:val="1"/>
      <w:marLeft w:val="0"/>
      <w:marRight w:val="0"/>
      <w:marTop w:val="0"/>
      <w:marBottom w:val="0"/>
      <w:divBdr>
        <w:top w:val="none" w:sz="0" w:space="0" w:color="auto"/>
        <w:left w:val="none" w:sz="0" w:space="0" w:color="auto"/>
        <w:bottom w:val="none" w:sz="0" w:space="0" w:color="auto"/>
        <w:right w:val="none" w:sz="0" w:space="0" w:color="auto"/>
      </w:divBdr>
    </w:div>
    <w:div w:id="530849758">
      <w:bodyDiv w:val="1"/>
      <w:marLeft w:val="0"/>
      <w:marRight w:val="0"/>
      <w:marTop w:val="0"/>
      <w:marBottom w:val="0"/>
      <w:divBdr>
        <w:top w:val="none" w:sz="0" w:space="0" w:color="auto"/>
        <w:left w:val="none" w:sz="0" w:space="0" w:color="auto"/>
        <w:bottom w:val="none" w:sz="0" w:space="0" w:color="auto"/>
        <w:right w:val="none" w:sz="0" w:space="0" w:color="auto"/>
      </w:divBdr>
    </w:div>
    <w:div w:id="530993731">
      <w:bodyDiv w:val="1"/>
      <w:marLeft w:val="0"/>
      <w:marRight w:val="0"/>
      <w:marTop w:val="0"/>
      <w:marBottom w:val="0"/>
      <w:divBdr>
        <w:top w:val="none" w:sz="0" w:space="0" w:color="auto"/>
        <w:left w:val="none" w:sz="0" w:space="0" w:color="auto"/>
        <w:bottom w:val="none" w:sz="0" w:space="0" w:color="auto"/>
        <w:right w:val="none" w:sz="0" w:space="0" w:color="auto"/>
      </w:divBdr>
    </w:div>
    <w:div w:id="531110707">
      <w:bodyDiv w:val="1"/>
      <w:marLeft w:val="0"/>
      <w:marRight w:val="0"/>
      <w:marTop w:val="0"/>
      <w:marBottom w:val="0"/>
      <w:divBdr>
        <w:top w:val="none" w:sz="0" w:space="0" w:color="auto"/>
        <w:left w:val="none" w:sz="0" w:space="0" w:color="auto"/>
        <w:bottom w:val="none" w:sz="0" w:space="0" w:color="auto"/>
        <w:right w:val="none" w:sz="0" w:space="0" w:color="auto"/>
      </w:divBdr>
    </w:div>
    <w:div w:id="531110756">
      <w:bodyDiv w:val="1"/>
      <w:marLeft w:val="0"/>
      <w:marRight w:val="0"/>
      <w:marTop w:val="0"/>
      <w:marBottom w:val="0"/>
      <w:divBdr>
        <w:top w:val="none" w:sz="0" w:space="0" w:color="auto"/>
        <w:left w:val="none" w:sz="0" w:space="0" w:color="auto"/>
        <w:bottom w:val="none" w:sz="0" w:space="0" w:color="auto"/>
        <w:right w:val="none" w:sz="0" w:space="0" w:color="auto"/>
      </w:divBdr>
    </w:div>
    <w:div w:id="531114661">
      <w:bodyDiv w:val="1"/>
      <w:marLeft w:val="0"/>
      <w:marRight w:val="0"/>
      <w:marTop w:val="0"/>
      <w:marBottom w:val="0"/>
      <w:divBdr>
        <w:top w:val="none" w:sz="0" w:space="0" w:color="auto"/>
        <w:left w:val="none" w:sz="0" w:space="0" w:color="auto"/>
        <w:bottom w:val="none" w:sz="0" w:space="0" w:color="auto"/>
        <w:right w:val="none" w:sz="0" w:space="0" w:color="auto"/>
      </w:divBdr>
    </w:div>
    <w:div w:id="531305734">
      <w:bodyDiv w:val="1"/>
      <w:marLeft w:val="0"/>
      <w:marRight w:val="0"/>
      <w:marTop w:val="0"/>
      <w:marBottom w:val="0"/>
      <w:divBdr>
        <w:top w:val="none" w:sz="0" w:space="0" w:color="auto"/>
        <w:left w:val="none" w:sz="0" w:space="0" w:color="auto"/>
        <w:bottom w:val="none" w:sz="0" w:space="0" w:color="auto"/>
        <w:right w:val="none" w:sz="0" w:space="0" w:color="auto"/>
      </w:divBdr>
    </w:div>
    <w:div w:id="531386165">
      <w:bodyDiv w:val="1"/>
      <w:marLeft w:val="0"/>
      <w:marRight w:val="0"/>
      <w:marTop w:val="0"/>
      <w:marBottom w:val="0"/>
      <w:divBdr>
        <w:top w:val="none" w:sz="0" w:space="0" w:color="auto"/>
        <w:left w:val="none" w:sz="0" w:space="0" w:color="auto"/>
        <w:bottom w:val="none" w:sz="0" w:space="0" w:color="auto"/>
        <w:right w:val="none" w:sz="0" w:space="0" w:color="auto"/>
      </w:divBdr>
    </w:div>
    <w:div w:id="531461189">
      <w:bodyDiv w:val="1"/>
      <w:marLeft w:val="0"/>
      <w:marRight w:val="0"/>
      <w:marTop w:val="0"/>
      <w:marBottom w:val="0"/>
      <w:divBdr>
        <w:top w:val="none" w:sz="0" w:space="0" w:color="auto"/>
        <w:left w:val="none" w:sz="0" w:space="0" w:color="auto"/>
        <w:bottom w:val="none" w:sz="0" w:space="0" w:color="auto"/>
        <w:right w:val="none" w:sz="0" w:space="0" w:color="auto"/>
      </w:divBdr>
    </w:div>
    <w:div w:id="531497653">
      <w:bodyDiv w:val="1"/>
      <w:marLeft w:val="0"/>
      <w:marRight w:val="0"/>
      <w:marTop w:val="0"/>
      <w:marBottom w:val="0"/>
      <w:divBdr>
        <w:top w:val="none" w:sz="0" w:space="0" w:color="auto"/>
        <w:left w:val="none" w:sz="0" w:space="0" w:color="auto"/>
        <w:bottom w:val="none" w:sz="0" w:space="0" w:color="auto"/>
        <w:right w:val="none" w:sz="0" w:space="0" w:color="auto"/>
      </w:divBdr>
    </w:div>
    <w:div w:id="531528745">
      <w:bodyDiv w:val="1"/>
      <w:marLeft w:val="0"/>
      <w:marRight w:val="0"/>
      <w:marTop w:val="0"/>
      <w:marBottom w:val="0"/>
      <w:divBdr>
        <w:top w:val="none" w:sz="0" w:space="0" w:color="auto"/>
        <w:left w:val="none" w:sz="0" w:space="0" w:color="auto"/>
        <w:bottom w:val="none" w:sz="0" w:space="0" w:color="auto"/>
        <w:right w:val="none" w:sz="0" w:space="0" w:color="auto"/>
      </w:divBdr>
    </w:div>
    <w:div w:id="531571669">
      <w:bodyDiv w:val="1"/>
      <w:marLeft w:val="0"/>
      <w:marRight w:val="0"/>
      <w:marTop w:val="0"/>
      <w:marBottom w:val="0"/>
      <w:divBdr>
        <w:top w:val="none" w:sz="0" w:space="0" w:color="auto"/>
        <w:left w:val="none" w:sz="0" w:space="0" w:color="auto"/>
        <w:bottom w:val="none" w:sz="0" w:space="0" w:color="auto"/>
        <w:right w:val="none" w:sz="0" w:space="0" w:color="auto"/>
      </w:divBdr>
    </w:div>
    <w:div w:id="531579892">
      <w:bodyDiv w:val="1"/>
      <w:marLeft w:val="0"/>
      <w:marRight w:val="0"/>
      <w:marTop w:val="0"/>
      <w:marBottom w:val="0"/>
      <w:divBdr>
        <w:top w:val="none" w:sz="0" w:space="0" w:color="auto"/>
        <w:left w:val="none" w:sz="0" w:space="0" w:color="auto"/>
        <w:bottom w:val="none" w:sz="0" w:space="0" w:color="auto"/>
        <w:right w:val="none" w:sz="0" w:space="0" w:color="auto"/>
      </w:divBdr>
    </w:div>
    <w:div w:id="531697925">
      <w:bodyDiv w:val="1"/>
      <w:marLeft w:val="0"/>
      <w:marRight w:val="0"/>
      <w:marTop w:val="0"/>
      <w:marBottom w:val="0"/>
      <w:divBdr>
        <w:top w:val="none" w:sz="0" w:space="0" w:color="auto"/>
        <w:left w:val="none" w:sz="0" w:space="0" w:color="auto"/>
        <w:bottom w:val="none" w:sz="0" w:space="0" w:color="auto"/>
        <w:right w:val="none" w:sz="0" w:space="0" w:color="auto"/>
      </w:divBdr>
    </w:div>
    <w:div w:id="531764961">
      <w:bodyDiv w:val="1"/>
      <w:marLeft w:val="0"/>
      <w:marRight w:val="0"/>
      <w:marTop w:val="0"/>
      <w:marBottom w:val="0"/>
      <w:divBdr>
        <w:top w:val="none" w:sz="0" w:space="0" w:color="auto"/>
        <w:left w:val="none" w:sz="0" w:space="0" w:color="auto"/>
        <w:bottom w:val="none" w:sz="0" w:space="0" w:color="auto"/>
        <w:right w:val="none" w:sz="0" w:space="0" w:color="auto"/>
      </w:divBdr>
    </w:div>
    <w:div w:id="531770112">
      <w:bodyDiv w:val="1"/>
      <w:marLeft w:val="0"/>
      <w:marRight w:val="0"/>
      <w:marTop w:val="0"/>
      <w:marBottom w:val="0"/>
      <w:divBdr>
        <w:top w:val="none" w:sz="0" w:space="0" w:color="auto"/>
        <w:left w:val="none" w:sz="0" w:space="0" w:color="auto"/>
        <w:bottom w:val="none" w:sz="0" w:space="0" w:color="auto"/>
        <w:right w:val="none" w:sz="0" w:space="0" w:color="auto"/>
      </w:divBdr>
    </w:div>
    <w:div w:id="531845087">
      <w:bodyDiv w:val="1"/>
      <w:marLeft w:val="0"/>
      <w:marRight w:val="0"/>
      <w:marTop w:val="0"/>
      <w:marBottom w:val="0"/>
      <w:divBdr>
        <w:top w:val="none" w:sz="0" w:space="0" w:color="auto"/>
        <w:left w:val="none" w:sz="0" w:space="0" w:color="auto"/>
        <w:bottom w:val="none" w:sz="0" w:space="0" w:color="auto"/>
        <w:right w:val="none" w:sz="0" w:space="0" w:color="auto"/>
      </w:divBdr>
    </w:div>
    <w:div w:id="531849381">
      <w:bodyDiv w:val="1"/>
      <w:marLeft w:val="0"/>
      <w:marRight w:val="0"/>
      <w:marTop w:val="0"/>
      <w:marBottom w:val="0"/>
      <w:divBdr>
        <w:top w:val="none" w:sz="0" w:space="0" w:color="auto"/>
        <w:left w:val="none" w:sz="0" w:space="0" w:color="auto"/>
        <w:bottom w:val="none" w:sz="0" w:space="0" w:color="auto"/>
        <w:right w:val="none" w:sz="0" w:space="0" w:color="auto"/>
      </w:divBdr>
    </w:div>
    <w:div w:id="531959665">
      <w:bodyDiv w:val="1"/>
      <w:marLeft w:val="0"/>
      <w:marRight w:val="0"/>
      <w:marTop w:val="0"/>
      <w:marBottom w:val="0"/>
      <w:divBdr>
        <w:top w:val="none" w:sz="0" w:space="0" w:color="auto"/>
        <w:left w:val="none" w:sz="0" w:space="0" w:color="auto"/>
        <w:bottom w:val="none" w:sz="0" w:space="0" w:color="auto"/>
        <w:right w:val="none" w:sz="0" w:space="0" w:color="auto"/>
      </w:divBdr>
    </w:div>
    <w:div w:id="532226659">
      <w:bodyDiv w:val="1"/>
      <w:marLeft w:val="0"/>
      <w:marRight w:val="0"/>
      <w:marTop w:val="0"/>
      <w:marBottom w:val="0"/>
      <w:divBdr>
        <w:top w:val="none" w:sz="0" w:space="0" w:color="auto"/>
        <w:left w:val="none" w:sz="0" w:space="0" w:color="auto"/>
        <w:bottom w:val="none" w:sz="0" w:space="0" w:color="auto"/>
        <w:right w:val="none" w:sz="0" w:space="0" w:color="auto"/>
      </w:divBdr>
    </w:div>
    <w:div w:id="532348938">
      <w:bodyDiv w:val="1"/>
      <w:marLeft w:val="0"/>
      <w:marRight w:val="0"/>
      <w:marTop w:val="0"/>
      <w:marBottom w:val="0"/>
      <w:divBdr>
        <w:top w:val="none" w:sz="0" w:space="0" w:color="auto"/>
        <w:left w:val="none" w:sz="0" w:space="0" w:color="auto"/>
        <w:bottom w:val="none" w:sz="0" w:space="0" w:color="auto"/>
        <w:right w:val="none" w:sz="0" w:space="0" w:color="auto"/>
      </w:divBdr>
    </w:div>
    <w:div w:id="532428133">
      <w:bodyDiv w:val="1"/>
      <w:marLeft w:val="0"/>
      <w:marRight w:val="0"/>
      <w:marTop w:val="0"/>
      <w:marBottom w:val="0"/>
      <w:divBdr>
        <w:top w:val="none" w:sz="0" w:space="0" w:color="auto"/>
        <w:left w:val="none" w:sz="0" w:space="0" w:color="auto"/>
        <w:bottom w:val="none" w:sz="0" w:space="0" w:color="auto"/>
        <w:right w:val="none" w:sz="0" w:space="0" w:color="auto"/>
      </w:divBdr>
    </w:div>
    <w:div w:id="532500684">
      <w:bodyDiv w:val="1"/>
      <w:marLeft w:val="0"/>
      <w:marRight w:val="0"/>
      <w:marTop w:val="0"/>
      <w:marBottom w:val="0"/>
      <w:divBdr>
        <w:top w:val="none" w:sz="0" w:space="0" w:color="auto"/>
        <w:left w:val="none" w:sz="0" w:space="0" w:color="auto"/>
        <w:bottom w:val="none" w:sz="0" w:space="0" w:color="auto"/>
        <w:right w:val="none" w:sz="0" w:space="0" w:color="auto"/>
      </w:divBdr>
    </w:div>
    <w:div w:id="532576398">
      <w:bodyDiv w:val="1"/>
      <w:marLeft w:val="0"/>
      <w:marRight w:val="0"/>
      <w:marTop w:val="0"/>
      <w:marBottom w:val="0"/>
      <w:divBdr>
        <w:top w:val="none" w:sz="0" w:space="0" w:color="auto"/>
        <w:left w:val="none" w:sz="0" w:space="0" w:color="auto"/>
        <w:bottom w:val="none" w:sz="0" w:space="0" w:color="auto"/>
        <w:right w:val="none" w:sz="0" w:space="0" w:color="auto"/>
      </w:divBdr>
    </w:div>
    <w:div w:id="532691842">
      <w:bodyDiv w:val="1"/>
      <w:marLeft w:val="0"/>
      <w:marRight w:val="0"/>
      <w:marTop w:val="0"/>
      <w:marBottom w:val="0"/>
      <w:divBdr>
        <w:top w:val="none" w:sz="0" w:space="0" w:color="auto"/>
        <w:left w:val="none" w:sz="0" w:space="0" w:color="auto"/>
        <w:bottom w:val="none" w:sz="0" w:space="0" w:color="auto"/>
        <w:right w:val="none" w:sz="0" w:space="0" w:color="auto"/>
      </w:divBdr>
    </w:div>
    <w:div w:id="532814877">
      <w:bodyDiv w:val="1"/>
      <w:marLeft w:val="0"/>
      <w:marRight w:val="0"/>
      <w:marTop w:val="0"/>
      <w:marBottom w:val="0"/>
      <w:divBdr>
        <w:top w:val="none" w:sz="0" w:space="0" w:color="auto"/>
        <w:left w:val="none" w:sz="0" w:space="0" w:color="auto"/>
        <w:bottom w:val="none" w:sz="0" w:space="0" w:color="auto"/>
        <w:right w:val="none" w:sz="0" w:space="0" w:color="auto"/>
      </w:divBdr>
    </w:div>
    <w:div w:id="533076797">
      <w:bodyDiv w:val="1"/>
      <w:marLeft w:val="0"/>
      <w:marRight w:val="0"/>
      <w:marTop w:val="0"/>
      <w:marBottom w:val="0"/>
      <w:divBdr>
        <w:top w:val="none" w:sz="0" w:space="0" w:color="auto"/>
        <w:left w:val="none" w:sz="0" w:space="0" w:color="auto"/>
        <w:bottom w:val="none" w:sz="0" w:space="0" w:color="auto"/>
        <w:right w:val="none" w:sz="0" w:space="0" w:color="auto"/>
      </w:divBdr>
    </w:div>
    <w:div w:id="533225780">
      <w:bodyDiv w:val="1"/>
      <w:marLeft w:val="0"/>
      <w:marRight w:val="0"/>
      <w:marTop w:val="0"/>
      <w:marBottom w:val="0"/>
      <w:divBdr>
        <w:top w:val="none" w:sz="0" w:space="0" w:color="auto"/>
        <w:left w:val="none" w:sz="0" w:space="0" w:color="auto"/>
        <w:bottom w:val="none" w:sz="0" w:space="0" w:color="auto"/>
        <w:right w:val="none" w:sz="0" w:space="0" w:color="auto"/>
      </w:divBdr>
    </w:div>
    <w:div w:id="533272515">
      <w:bodyDiv w:val="1"/>
      <w:marLeft w:val="0"/>
      <w:marRight w:val="0"/>
      <w:marTop w:val="0"/>
      <w:marBottom w:val="0"/>
      <w:divBdr>
        <w:top w:val="none" w:sz="0" w:space="0" w:color="auto"/>
        <w:left w:val="none" w:sz="0" w:space="0" w:color="auto"/>
        <w:bottom w:val="none" w:sz="0" w:space="0" w:color="auto"/>
        <w:right w:val="none" w:sz="0" w:space="0" w:color="auto"/>
      </w:divBdr>
    </w:div>
    <w:div w:id="533353012">
      <w:bodyDiv w:val="1"/>
      <w:marLeft w:val="0"/>
      <w:marRight w:val="0"/>
      <w:marTop w:val="0"/>
      <w:marBottom w:val="0"/>
      <w:divBdr>
        <w:top w:val="none" w:sz="0" w:space="0" w:color="auto"/>
        <w:left w:val="none" w:sz="0" w:space="0" w:color="auto"/>
        <w:bottom w:val="none" w:sz="0" w:space="0" w:color="auto"/>
        <w:right w:val="none" w:sz="0" w:space="0" w:color="auto"/>
      </w:divBdr>
    </w:div>
    <w:div w:id="533468739">
      <w:bodyDiv w:val="1"/>
      <w:marLeft w:val="0"/>
      <w:marRight w:val="0"/>
      <w:marTop w:val="0"/>
      <w:marBottom w:val="0"/>
      <w:divBdr>
        <w:top w:val="none" w:sz="0" w:space="0" w:color="auto"/>
        <w:left w:val="none" w:sz="0" w:space="0" w:color="auto"/>
        <w:bottom w:val="none" w:sz="0" w:space="0" w:color="auto"/>
        <w:right w:val="none" w:sz="0" w:space="0" w:color="auto"/>
      </w:divBdr>
    </w:div>
    <w:div w:id="533468837">
      <w:bodyDiv w:val="1"/>
      <w:marLeft w:val="0"/>
      <w:marRight w:val="0"/>
      <w:marTop w:val="0"/>
      <w:marBottom w:val="0"/>
      <w:divBdr>
        <w:top w:val="none" w:sz="0" w:space="0" w:color="auto"/>
        <w:left w:val="none" w:sz="0" w:space="0" w:color="auto"/>
        <w:bottom w:val="none" w:sz="0" w:space="0" w:color="auto"/>
        <w:right w:val="none" w:sz="0" w:space="0" w:color="auto"/>
      </w:divBdr>
    </w:div>
    <w:div w:id="533469029">
      <w:bodyDiv w:val="1"/>
      <w:marLeft w:val="0"/>
      <w:marRight w:val="0"/>
      <w:marTop w:val="0"/>
      <w:marBottom w:val="0"/>
      <w:divBdr>
        <w:top w:val="none" w:sz="0" w:space="0" w:color="auto"/>
        <w:left w:val="none" w:sz="0" w:space="0" w:color="auto"/>
        <w:bottom w:val="none" w:sz="0" w:space="0" w:color="auto"/>
        <w:right w:val="none" w:sz="0" w:space="0" w:color="auto"/>
      </w:divBdr>
    </w:div>
    <w:div w:id="533884744">
      <w:bodyDiv w:val="1"/>
      <w:marLeft w:val="0"/>
      <w:marRight w:val="0"/>
      <w:marTop w:val="0"/>
      <w:marBottom w:val="0"/>
      <w:divBdr>
        <w:top w:val="none" w:sz="0" w:space="0" w:color="auto"/>
        <w:left w:val="none" w:sz="0" w:space="0" w:color="auto"/>
        <w:bottom w:val="none" w:sz="0" w:space="0" w:color="auto"/>
        <w:right w:val="none" w:sz="0" w:space="0" w:color="auto"/>
      </w:divBdr>
    </w:div>
    <w:div w:id="533886257">
      <w:bodyDiv w:val="1"/>
      <w:marLeft w:val="0"/>
      <w:marRight w:val="0"/>
      <w:marTop w:val="0"/>
      <w:marBottom w:val="0"/>
      <w:divBdr>
        <w:top w:val="none" w:sz="0" w:space="0" w:color="auto"/>
        <w:left w:val="none" w:sz="0" w:space="0" w:color="auto"/>
        <w:bottom w:val="none" w:sz="0" w:space="0" w:color="auto"/>
        <w:right w:val="none" w:sz="0" w:space="0" w:color="auto"/>
      </w:divBdr>
    </w:div>
    <w:div w:id="533925855">
      <w:bodyDiv w:val="1"/>
      <w:marLeft w:val="0"/>
      <w:marRight w:val="0"/>
      <w:marTop w:val="0"/>
      <w:marBottom w:val="0"/>
      <w:divBdr>
        <w:top w:val="none" w:sz="0" w:space="0" w:color="auto"/>
        <w:left w:val="none" w:sz="0" w:space="0" w:color="auto"/>
        <w:bottom w:val="none" w:sz="0" w:space="0" w:color="auto"/>
        <w:right w:val="none" w:sz="0" w:space="0" w:color="auto"/>
      </w:divBdr>
    </w:div>
    <w:div w:id="533928415">
      <w:bodyDiv w:val="1"/>
      <w:marLeft w:val="0"/>
      <w:marRight w:val="0"/>
      <w:marTop w:val="0"/>
      <w:marBottom w:val="0"/>
      <w:divBdr>
        <w:top w:val="none" w:sz="0" w:space="0" w:color="auto"/>
        <w:left w:val="none" w:sz="0" w:space="0" w:color="auto"/>
        <w:bottom w:val="none" w:sz="0" w:space="0" w:color="auto"/>
        <w:right w:val="none" w:sz="0" w:space="0" w:color="auto"/>
      </w:divBdr>
    </w:div>
    <w:div w:id="534080002">
      <w:bodyDiv w:val="1"/>
      <w:marLeft w:val="0"/>
      <w:marRight w:val="0"/>
      <w:marTop w:val="0"/>
      <w:marBottom w:val="0"/>
      <w:divBdr>
        <w:top w:val="none" w:sz="0" w:space="0" w:color="auto"/>
        <w:left w:val="none" w:sz="0" w:space="0" w:color="auto"/>
        <w:bottom w:val="none" w:sz="0" w:space="0" w:color="auto"/>
        <w:right w:val="none" w:sz="0" w:space="0" w:color="auto"/>
      </w:divBdr>
    </w:div>
    <w:div w:id="534122286">
      <w:bodyDiv w:val="1"/>
      <w:marLeft w:val="0"/>
      <w:marRight w:val="0"/>
      <w:marTop w:val="0"/>
      <w:marBottom w:val="0"/>
      <w:divBdr>
        <w:top w:val="none" w:sz="0" w:space="0" w:color="auto"/>
        <w:left w:val="none" w:sz="0" w:space="0" w:color="auto"/>
        <w:bottom w:val="none" w:sz="0" w:space="0" w:color="auto"/>
        <w:right w:val="none" w:sz="0" w:space="0" w:color="auto"/>
      </w:divBdr>
    </w:div>
    <w:div w:id="534124472">
      <w:bodyDiv w:val="1"/>
      <w:marLeft w:val="0"/>
      <w:marRight w:val="0"/>
      <w:marTop w:val="0"/>
      <w:marBottom w:val="0"/>
      <w:divBdr>
        <w:top w:val="none" w:sz="0" w:space="0" w:color="auto"/>
        <w:left w:val="none" w:sz="0" w:space="0" w:color="auto"/>
        <w:bottom w:val="none" w:sz="0" w:space="0" w:color="auto"/>
        <w:right w:val="none" w:sz="0" w:space="0" w:color="auto"/>
      </w:divBdr>
    </w:div>
    <w:div w:id="534268274">
      <w:bodyDiv w:val="1"/>
      <w:marLeft w:val="0"/>
      <w:marRight w:val="0"/>
      <w:marTop w:val="0"/>
      <w:marBottom w:val="0"/>
      <w:divBdr>
        <w:top w:val="none" w:sz="0" w:space="0" w:color="auto"/>
        <w:left w:val="none" w:sz="0" w:space="0" w:color="auto"/>
        <w:bottom w:val="none" w:sz="0" w:space="0" w:color="auto"/>
        <w:right w:val="none" w:sz="0" w:space="0" w:color="auto"/>
      </w:divBdr>
    </w:div>
    <w:div w:id="534391595">
      <w:bodyDiv w:val="1"/>
      <w:marLeft w:val="0"/>
      <w:marRight w:val="0"/>
      <w:marTop w:val="0"/>
      <w:marBottom w:val="0"/>
      <w:divBdr>
        <w:top w:val="none" w:sz="0" w:space="0" w:color="auto"/>
        <w:left w:val="none" w:sz="0" w:space="0" w:color="auto"/>
        <w:bottom w:val="none" w:sz="0" w:space="0" w:color="auto"/>
        <w:right w:val="none" w:sz="0" w:space="0" w:color="auto"/>
      </w:divBdr>
    </w:div>
    <w:div w:id="534462407">
      <w:bodyDiv w:val="1"/>
      <w:marLeft w:val="0"/>
      <w:marRight w:val="0"/>
      <w:marTop w:val="0"/>
      <w:marBottom w:val="0"/>
      <w:divBdr>
        <w:top w:val="none" w:sz="0" w:space="0" w:color="auto"/>
        <w:left w:val="none" w:sz="0" w:space="0" w:color="auto"/>
        <w:bottom w:val="none" w:sz="0" w:space="0" w:color="auto"/>
        <w:right w:val="none" w:sz="0" w:space="0" w:color="auto"/>
      </w:divBdr>
    </w:div>
    <w:div w:id="534462890">
      <w:bodyDiv w:val="1"/>
      <w:marLeft w:val="0"/>
      <w:marRight w:val="0"/>
      <w:marTop w:val="0"/>
      <w:marBottom w:val="0"/>
      <w:divBdr>
        <w:top w:val="none" w:sz="0" w:space="0" w:color="auto"/>
        <w:left w:val="none" w:sz="0" w:space="0" w:color="auto"/>
        <w:bottom w:val="none" w:sz="0" w:space="0" w:color="auto"/>
        <w:right w:val="none" w:sz="0" w:space="0" w:color="auto"/>
      </w:divBdr>
    </w:div>
    <w:div w:id="534463243">
      <w:bodyDiv w:val="1"/>
      <w:marLeft w:val="0"/>
      <w:marRight w:val="0"/>
      <w:marTop w:val="0"/>
      <w:marBottom w:val="0"/>
      <w:divBdr>
        <w:top w:val="none" w:sz="0" w:space="0" w:color="auto"/>
        <w:left w:val="none" w:sz="0" w:space="0" w:color="auto"/>
        <w:bottom w:val="none" w:sz="0" w:space="0" w:color="auto"/>
        <w:right w:val="none" w:sz="0" w:space="0" w:color="auto"/>
      </w:divBdr>
    </w:div>
    <w:div w:id="534582172">
      <w:bodyDiv w:val="1"/>
      <w:marLeft w:val="0"/>
      <w:marRight w:val="0"/>
      <w:marTop w:val="0"/>
      <w:marBottom w:val="0"/>
      <w:divBdr>
        <w:top w:val="none" w:sz="0" w:space="0" w:color="auto"/>
        <w:left w:val="none" w:sz="0" w:space="0" w:color="auto"/>
        <w:bottom w:val="none" w:sz="0" w:space="0" w:color="auto"/>
        <w:right w:val="none" w:sz="0" w:space="0" w:color="auto"/>
      </w:divBdr>
    </w:div>
    <w:div w:id="534585593">
      <w:bodyDiv w:val="1"/>
      <w:marLeft w:val="0"/>
      <w:marRight w:val="0"/>
      <w:marTop w:val="0"/>
      <w:marBottom w:val="0"/>
      <w:divBdr>
        <w:top w:val="none" w:sz="0" w:space="0" w:color="auto"/>
        <w:left w:val="none" w:sz="0" w:space="0" w:color="auto"/>
        <w:bottom w:val="none" w:sz="0" w:space="0" w:color="auto"/>
        <w:right w:val="none" w:sz="0" w:space="0" w:color="auto"/>
      </w:divBdr>
    </w:div>
    <w:div w:id="534660010">
      <w:bodyDiv w:val="1"/>
      <w:marLeft w:val="0"/>
      <w:marRight w:val="0"/>
      <w:marTop w:val="0"/>
      <w:marBottom w:val="0"/>
      <w:divBdr>
        <w:top w:val="none" w:sz="0" w:space="0" w:color="auto"/>
        <w:left w:val="none" w:sz="0" w:space="0" w:color="auto"/>
        <w:bottom w:val="none" w:sz="0" w:space="0" w:color="auto"/>
        <w:right w:val="none" w:sz="0" w:space="0" w:color="auto"/>
      </w:divBdr>
    </w:div>
    <w:div w:id="534738767">
      <w:bodyDiv w:val="1"/>
      <w:marLeft w:val="0"/>
      <w:marRight w:val="0"/>
      <w:marTop w:val="0"/>
      <w:marBottom w:val="0"/>
      <w:divBdr>
        <w:top w:val="none" w:sz="0" w:space="0" w:color="auto"/>
        <w:left w:val="none" w:sz="0" w:space="0" w:color="auto"/>
        <w:bottom w:val="none" w:sz="0" w:space="0" w:color="auto"/>
        <w:right w:val="none" w:sz="0" w:space="0" w:color="auto"/>
      </w:divBdr>
    </w:div>
    <w:div w:id="534778480">
      <w:bodyDiv w:val="1"/>
      <w:marLeft w:val="0"/>
      <w:marRight w:val="0"/>
      <w:marTop w:val="0"/>
      <w:marBottom w:val="0"/>
      <w:divBdr>
        <w:top w:val="none" w:sz="0" w:space="0" w:color="auto"/>
        <w:left w:val="none" w:sz="0" w:space="0" w:color="auto"/>
        <w:bottom w:val="none" w:sz="0" w:space="0" w:color="auto"/>
        <w:right w:val="none" w:sz="0" w:space="0" w:color="auto"/>
      </w:divBdr>
    </w:div>
    <w:div w:id="534806447">
      <w:bodyDiv w:val="1"/>
      <w:marLeft w:val="0"/>
      <w:marRight w:val="0"/>
      <w:marTop w:val="0"/>
      <w:marBottom w:val="0"/>
      <w:divBdr>
        <w:top w:val="none" w:sz="0" w:space="0" w:color="auto"/>
        <w:left w:val="none" w:sz="0" w:space="0" w:color="auto"/>
        <w:bottom w:val="none" w:sz="0" w:space="0" w:color="auto"/>
        <w:right w:val="none" w:sz="0" w:space="0" w:color="auto"/>
      </w:divBdr>
    </w:div>
    <w:div w:id="534850747">
      <w:bodyDiv w:val="1"/>
      <w:marLeft w:val="0"/>
      <w:marRight w:val="0"/>
      <w:marTop w:val="0"/>
      <w:marBottom w:val="0"/>
      <w:divBdr>
        <w:top w:val="none" w:sz="0" w:space="0" w:color="auto"/>
        <w:left w:val="none" w:sz="0" w:space="0" w:color="auto"/>
        <w:bottom w:val="none" w:sz="0" w:space="0" w:color="auto"/>
        <w:right w:val="none" w:sz="0" w:space="0" w:color="auto"/>
      </w:divBdr>
    </w:div>
    <w:div w:id="534970758">
      <w:bodyDiv w:val="1"/>
      <w:marLeft w:val="0"/>
      <w:marRight w:val="0"/>
      <w:marTop w:val="0"/>
      <w:marBottom w:val="0"/>
      <w:divBdr>
        <w:top w:val="none" w:sz="0" w:space="0" w:color="auto"/>
        <w:left w:val="none" w:sz="0" w:space="0" w:color="auto"/>
        <w:bottom w:val="none" w:sz="0" w:space="0" w:color="auto"/>
        <w:right w:val="none" w:sz="0" w:space="0" w:color="auto"/>
      </w:divBdr>
    </w:div>
    <w:div w:id="534973664">
      <w:bodyDiv w:val="1"/>
      <w:marLeft w:val="0"/>
      <w:marRight w:val="0"/>
      <w:marTop w:val="0"/>
      <w:marBottom w:val="0"/>
      <w:divBdr>
        <w:top w:val="none" w:sz="0" w:space="0" w:color="auto"/>
        <w:left w:val="none" w:sz="0" w:space="0" w:color="auto"/>
        <w:bottom w:val="none" w:sz="0" w:space="0" w:color="auto"/>
        <w:right w:val="none" w:sz="0" w:space="0" w:color="auto"/>
      </w:divBdr>
    </w:div>
    <w:div w:id="535044964">
      <w:bodyDiv w:val="1"/>
      <w:marLeft w:val="0"/>
      <w:marRight w:val="0"/>
      <w:marTop w:val="0"/>
      <w:marBottom w:val="0"/>
      <w:divBdr>
        <w:top w:val="none" w:sz="0" w:space="0" w:color="auto"/>
        <w:left w:val="none" w:sz="0" w:space="0" w:color="auto"/>
        <w:bottom w:val="none" w:sz="0" w:space="0" w:color="auto"/>
        <w:right w:val="none" w:sz="0" w:space="0" w:color="auto"/>
      </w:divBdr>
    </w:div>
    <w:div w:id="535116891">
      <w:bodyDiv w:val="1"/>
      <w:marLeft w:val="0"/>
      <w:marRight w:val="0"/>
      <w:marTop w:val="0"/>
      <w:marBottom w:val="0"/>
      <w:divBdr>
        <w:top w:val="none" w:sz="0" w:space="0" w:color="auto"/>
        <w:left w:val="none" w:sz="0" w:space="0" w:color="auto"/>
        <w:bottom w:val="none" w:sz="0" w:space="0" w:color="auto"/>
        <w:right w:val="none" w:sz="0" w:space="0" w:color="auto"/>
      </w:divBdr>
    </w:div>
    <w:div w:id="535313266">
      <w:bodyDiv w:val="1"/>
      <w:marLeft w:val="0"/>
      <w:marRight w:val="0"/>
      <w:marTop w:val="0"/>
      <w:marBottom w:val="0"/>
      <w:divBdr>
        <w:top w:val="none" w:sz="0" w:space="0" w:color="auto"/>
        <w:left w:val="none" w:sz="0" w:space="0" w:color="auto"/>
        <w:bottom w:val="none" w:sz="0" w:space="0" w:color="auto"/>
        <w:right w:val="none" w:sz="0" w:space="0" w:color="auto"/>
      </w:divBdr>
    </w:div>
    <w:div w:id="535433731">
      <w:bodyDiv w:val="1"/>
      <w:marLeft w:val="0"/>
      <w:marRight w:val="0"/>
      <w:marTop w:val="0"/>
      <w:marBottom w:val="0"/>
      <w:divBdr>
        <w:top w:val="none" w:sz="0" w:space="0" w:color="auto"/>
        <w:left w:val="none" w:sz="0" w:space="0" w:color="auto"/>
        <w:bottom w:val="none" w:sz="0" w:space="0" w:color="auto"/>
        <w:right w:val="none" w:sz="0" w:space="0" w:color="auto"/>
      </w:divBdr>
    </w:div>
    <w:div w:id="535460018">
      <w:bodyDiv w:val="1"/>
      <w:marLeft w:val="0"/>
      <w:marRight w:val="0"/>
      <w:marTop w:val="0"/>
      <w:marBottom w:val="0"/>
      <w:divBdr>
        <w:top w:val="none" w:sz="0" w:space="0" w:color="auto"/>
        <w:left w:val="none" w:sz="0" w:space="0" w:color="auto"/>
        <w:bottom w:val="none" w:sz="0" w:space="0" w:color="auto"/>
        <w:right w:val="none" w:sz="0" w:space="0" w:color="auto"/>
      </w:divBdr>
    </w:div>
    <w:div w:id="535511909">
      <w:bodyDiv w:val="1"/>
      <w:marLeft w:val="0"/>
      <w:marRight w:val="0"/>
      <w:marTop w:val="0"/>
      <w:marBottom w:val="0"/>
      <w:divBdr>
        <w:top w:val="none" w:sz="0" w:space="0" w:color="auto"/>
        <w:left w:val="none" w:sz="0" w:space="0" w:color="auto"/>
        <w:bottom w:val="none" w:sz="0" w:space="0" w:color="auto"/>
        <w:right w:val="none" w:sz="0" w:space="0" w:color="auto"/>
      </w:divBdr>
    </w:div>
    <w:div w:id="535655454">
      <w:bodyDiv w:val="1"/>
      <w:marLeft w:val="0"/>
      <w:marRight w:val="0"/>
      <w:marTop w:val="0"/>
      <w:marBottom w:val="0"/>
      <w:divBdr>
        <w:top w:val="none" w:sz="0" w:space="0" w:color="auto"/>
        <w:left w:val="none" w:sz="0" w:space="0" w:color="auto"/>
        <w:bottom w:val="none" w:sz="0" w:space="0" w:color="auto"/>
        <w:right w:val="none" w:sz="0" w:space="0" w:color="auto"/>
      </w:divBdr>
    </w:div>
    <w:div w:id="535705283">
      <w:bodyDiv w:val="1"/>
      <w:marLeft w:val="0"/>
      <w:marRight w:val="0"/>
      <w:marTop w:val="0"/>
      <w:marBottom w:val="0"/>
      <w:divBdr>
        <w:top w:val="none" w:sz="0" w:space="0" w:color="auto"/>
        <w:left w:val="none" w:sz="0" w:space="0" w:color="auto"/>
        <w:bottom w:val="none" w:sz="0" w:space="0" w:color="auto"/>
        <w:right w:val="none" w:sz="0" w:space="0" w:color="auto"/>
      </w:divBdr>
    </w:div>
    <w:div w:id="535779911">
      <w:bodyDiv w:val="1"/>
      <w:marLeft w:val="0"/>
      <w:marRight w:val="0"/>
      <w:marTop w:val="0"/>
      <w:marBottom w:val="0"/>
      <w:divBdr>
        <w:top w:val="none" w:sz="0" w:space="0" w:color="auto"/>
        <w:left w:val="none" w:sz="0" w:space="0" w:color="auto"/>
        <w:bottom w:val="none" w:sz="0" w:space="0" w:color="auto"/>
        <w:right w:val="none" w:sz="0" w:space="0" w:color="auto"/>
      </w:divBdr>
    </w:div>
    <w:div w:id="535850884">
      <w:bodyDiv w:val="1"/>
      <w:marLeft w:val="0"/>
      <w:marRight w:val="0"/>
      <w:marTop w:val="0"/>
      <w:marBottom w:val="0"/>
      <w:divBdr>
        <w:top w:val="none" w:sz="0" w:space="0" w:color="auto"/>
        <w:left w:val="none" w:sz="0" w:space="0" w:color="auto"/>
        <w:bottom w:val="none" w:sz="0" w:space="0" w:color="auto"/>
        <w:right w:val="none" w:sz="0" w:space="0" w:color="auto"/>
      </w:divBdr>
    </w:div>
    <w:div w:id="535898971">
      <w:bodyDiv w:val="1"/>
      <w:marLeft w:val="0"/>
      <w:marRight w:val="0"/>
      <w:marTop w:val="0"/>
      <w:marBottom w:val="0"/>
      <w:divBdr>
        <w:top w:val="none" w:sz="0" w:space="0" w:color="auto"/>
        <w:left w:val="none" w:sz="0" w:space="0" w:color="auto"/>
        <w:bottom w:val="none" w:sz="0" w:space="0" w:color="auto"/>
        <w:right w:val="none" w:sz="0" w:space="0" w:color="auto"/>
      </w:divBdr>
    </w:div>
    <w:div w:id="536041274">
      <w:bodyDiv w:val="1"/>
      <w:marLeft w:val="0"/>
      <w:marRight w:val="0"/>
      <w:marTop w:val="0"/>
      <w:marBottom w:val="0"/>
      <w:divBdr>
        <w:top w:val="none" w:sz="0" w:space="0" w:color="auto"/>
        <w:left w:val="none" w:sz="0" w:space="0" w:color="auto"/>
        <w:bottom w:val="none" w:sz="0" w:space="0" w:color="auto"/>
        <w:right w:val="none" w:sz="0" w:space="0" w:color="auto"/>
      </w:divBdr>
    </w:div>
    <w:div w:id="536091453">
      <w:bodyDiv w:val="1"/>
      <w:marLeft w:val="0"/>
      <w:marRight w:val="0"/>
      <w:marTop w:val="0"/>
      <w:marBottom w:val="0"/>
      <w:divBdr>
        <w:top w:val="none" w:sz="0" w:space="0" w:color="auto"/>
        <w:left w:val="none" w:sz="0" w:space="0" w:color="auto"/>
        <w:bottom w:val="none" w:sz="0" w:space="0" w:color="auto"/>
        <w:right w:val="none" w:sz="0" w:space="0" w:color="auto"/>
      </w:divBdr>
    </w:div>
    <w:div w:id="536117215">
      <w:bodyDiv w:val="1"/>
      <w:marLeft w:val="0"/>
      <w:marRight w:val="0"/>
      <w:marTop w:val="0"/>
      <w:marBottom w:val="0"/>
      <w:divBdr>
        <w:top w:val="none" w:sz="0" w:space="0" w:color="auto"/>
        <w:left w:val="none" w:sz="0" w:space="0" w:color="auto"/>
        <w:bottom w:val="none" w:sz="0" w:space="0" w:color="auto"/>
        <w:right w:val="none" w:sz="0" w:space="0" w:color="auto"/>
      </w:divBdr>
    </w:div>
    <w:div w:id="536235911">
      <w:bodyDiv w:val="1"/>
      <w:marLeft w:val="0"/>
      <w:marRight w:val="0"/>
      <w:marTop w:val="0"/>
      <w:marBottom w:val="0"/>
      <w:divBdr>
        <w:top w:val="none" w:sz="0" w:space="0" w:color="auto"/>
        <w:left w:val="none" w:sz="0" w:space="0" w:color="auto"/>
        <w:bottom w:val="none" w:sz="0" w:space="0" w:color="auto"/>
        <w:right w:val="none" w:sz="0" w:space="0" w:color="auto"/>
      </w:divBdr>
    </w:div>
    <w:div w:id="536243009">
      <w:bodyDiv w:val="1"/>
      <w:marLeft w:val="0"/>
      <w:marRight w:val="0"/>
      <w:marTop w:val="0"/>
      <w:marBottom w:val="0"/>
      <w:divBdr>
        <w:top w:val="none" w:sz="0" w:space="0" w:color="auto"/>
        <w:left w:val="none" w:sz="0" w:space="0" w:color="auto"/>
        <w:bottom w:val="none" w:sz="0" w:space="0" w:color="auto"/>
        <w:right w:val="none" w:sz="0" w:space="0" w:color="auto"/>
      </w:divBdr>
    </w:div>
    <w:div w:id="536309507">
      <w:bodyDiv w:val="1"/>
      <w:marLeft w:val="0"/>
      <w:marRight w:val="0"/>
      <w:marTop w:val="0"/>
      <w:marBottom w:val="0"/>
      <w:divBdr>
        <w:top w:val="none" w:sz="0" w:space="0" w:color="auto"/>
        <w:left w:val="none" w:sz="0" w:space="0" w:color="auto"/>
        <w:bottom w:val="none" w:sz="0" w:space="0" w:color="auto"/>
        <w:right w:val="none" w:sz="0" w:space="0" w:color="auto"/>
      </w:divBdr>
    </w:div>
    <w:div w:id="536478047">
      <w:bodyDiv w:val="1"/>
      <w:marLeft w:val="0"/>
      <w:marRight w:val="0"/>
      <w:marTop w:val="0"/>
      <w:marBottom w:val="0"/>
      <w:divBdr>
        <w:top w:val="none" w:sz="0" w:space="0" w:color="auto"/>
        <w:left w:val="none" w:sz="0" w:space="0" w:color="auto"/>
        <w:bottom w:val="none" w:sz="0" w:space="0" w:color="auto"/>
        <w:right w:val="none" w:sz="0" w:space="0" w:color="auto"/>
      </w:divBdr>
    </w:div>
    <w:div w:id="536507907">
      <w:bodyDiv w:val="1"/>
      <w:marLeft w:val="0"/>
      <w:marRight w:val="0"/>
      <w:marTop w:val="0"/>
      <w:marBottom w:val="0"/>
      <w:divBdr>
        <w:top w:val="none" w:sz="0" w:space="0" w:color="auto"/>
        <w:left w:val="none" w:sz="0" w:space="0" w:color="auto"/>
        <w:bottom w:val="none" w:sz="0" w:space="0" w:color="auto"/>
        <w:right w:val="none" w:sz="0" w:space="0" w:color="auto"/>
      </w:divBdr>
    </w:div>
    <w:div w:id="536625511">
      <w:bodyDiv w:val="1"/>
      <w:marLeft w:val="0"/>
      <w:marRight w:val="0"/>
      <w:marTop w:val="0"/>
      <w:marBottom w:val="0"/>
      <w:divBdr>
        <w:top w:val="none" w:sz="0" w:space="0" w:color="auto"/>
        <w:left w:val="none" w:sz="0" w:space="0" w:color="auto"/>
        <w:bottom w:val="none" w:sz="0" w:space="0" w:color="auto"/>
        <w:right w:val="none" w:sz="0" w:space="0" w:color="auto"/>
      </w:divBdr>
    </w:div>
    <w:div w:id="536702650">
      <w:bodyDiv w:val="1"/>
      <w:marLeft w:val="0"/>
      <w:marRight w:val="0"/>
      <w:marTop w:val="0"/>
      <w:marBottom w:val="0"/>
      <w:divBdr>
        <w:top w:val="none" w:sz="0" w:space="0" w:color="auto"/>
        <w:left w:val="none" w:sz="0" w:space="0" w:color="auto"/>
        <w:bottom w:val="none" w:sz="0" w:space="0" w:color="auto"/>
        <w:right w:val="none" w:sz="0" w:space="0" w:color="auto"/>
      </w:divBdr>
    </w:div>
    <w:div w:id="536816930">
      <w:bodyDiv w:val="1"/>
      <w:marLeft w:val="0"/>
      <w:marRight w:val="0"/>
      <w:marTop w:val="0"/>
      <w:marBottom w:val="0"/>
      <w:divBdr>
        <w:top w:val="none" w:sz="0" w:space="0" w:color="auto"/>
        <w:left w:val="none" w:sz="0" w:space="0" w:color="auto"/>
        <w:bottom w:val="none" w:sz="0" w:space="0" w:color="auto"/>
        <w:right w:val="none" w:sz="0" w:space="0" w:color="auto"/>
      </w:divBdr>
    </w:div>
    <w:div w:id="536818966">
      <w:bodyDiv w:val="1"/>
      <w:marLeft w:val="0"/>
      <w:marRight w:val="0"/>
      <w:marTop w:val="0"/>
      <w:marBottom w:val="0"/>
      <w:divBdr>
        <w:top w:val="none" w:sz="0" w:space="0" w:color="auto"/>
        <w:left w:val="none" w:sz="0" w:space="0" w:color="auto"/>
        <w:bottom w:val="none" w:sz="0" w:space="0" w:color="auto"/>
        <w:right w:val="none" w:sz="0" w:space="0" w:color="auto"/>
      </w:divBdr>
    </w:div>
    <w:div w:id="536893638">
      <w:bodyDiv w:val="1"/>
      <w:marLeft w:val="0"/>
      <w:marRight w:val="0"/>
      <w:marTop w:val="0"/>
      <w:marBottom w:val="0"/>
      <w:divBdr>
        <w:top w:val="none" w:sz="0" w:space="0" w:color="auto"/>
        <w:left w:val="none" w:sz="0" w:space="0" w:color="auto"/>
        <w:bottom w:val="none" w:sz="0" w:space="0" w:color="auto"/>
        <w:right w:val="none" w:sz="0" w:space="0" w:color="auto"/>
      </w:divBdr>
    </w:div>
    <w:div w:id="536964378">
      <w:bodyDiv w:val="1"/>
      <w:marLeft w:val="0"/>
      <w:marRight w:val="0"/>
      <w:marTop w:val="0"/>
      <w:marBottom w:val="0"/>
      <w:divBdr>
        <w:top w:val="none" w:sz="0" w:space="0" w:color="auto"/>
        <w:left w:val="none" w:sz="0" w:space="0" w:color="auto"/>
        <w:bottom w:val="none" w:sz="0" w:space="0" w:color="auto"/>
        <w:right w:val="none" w:sz="0" w:space="0" w:color="auto"/>
      </w:divBdr>
    </w:div>
    <w:div w:id="537014120">
      <w:bodyDiv w:val="1"/>
      <w:marLeft w:val="0"/>
      <w:marRight w:val="0"/>
      <w:marTop w:val="0"/>
      <w:marBottom w:val="0"/>
      <w:divBdr>
        <w:top w:val="none" w:sz="0" w:space="0" w:color="auto"/>
        <w:left w:val="none" w:sz="0" w:space="0" w:color="auto"/>
        <w:bottom w:val="none" w:sz="0" w:space="0" w:color="auto"/>
        <w:right w:val="none" w:sz="0" w:space="0" w:color="auto"/>
      </w:divBdr>
    </w:div>
    <w:div w:id="537084980">
      <w:bodyDiv w:val="1"/>
      <w:marLeft w:val="0"/>
      <w:marRight w:val="0"/>
      <w:marTop w:val="0"/>
      <w:marBottom w:val="0"/>
      <w:divBdr>
        <w:top w:val="none" w:sz="0" w:space="0" w:color="auto"/>
        <w:left w:val="none" w:sz="0" w:space="0" w:color="auto"/>
        <w:bottom w:val="none" w:sz="0" w:space="0" w:color="auto"/>
        <w:right w:val="none" w:sz="0" w:space="0" w:color="auto"/>
      </w:divBdr>
    </w:div>
    <w:div w:id="537159738">
      <w:bodyDiv w:val="1"/>
      <w:marLeft w:val="0"/>
      <w:marRight w:val="0"/>
      <w:marTop w:val="0"/>
      <w:marBottom w:val="0"/>
      <w:divBdr>
        <w:top w:val="none" w:sz="0" w:space="0" w:color="auto"/>
        <w:left w:val="none" w:sz="0" w:space="0" w:color="auto"/>
        <w:bottom w:val="none" w:sz="0" w:space="0" w:color="auto"/>
        <w:right w:val="none" w:sz="0" w:space="0" w:color="auto"/>
      </w:divBdr>
    </w:div>
    <w:div w:id="537278768">
      <w:bodyDiv w:val="1"/>
      <w:marLeft w:val="0"/>
      <w:marRight w:val="0"/>
      <w:marTop w:val="0"/>
      <w:marBottom w:val="0"/>
      <w:divBdr>
        <w:top w:val="none" w:sz="0" w:space="0" w:color="auto"/>
        <w:left w:val="none" w:sz="0" w:space="0" w:color="auto"/>
        <w:bottom w:val="none" w:sz="0" w:space="0" w:color="auto"/>
        <w:right w:val="none" w:sz="0" w:space="0" w:color="auto"/>
      </w:divBdr>
    </w:div>
    <w:div w:id="537471699">
      <w:bodyDiv w:val="1"/>
      <w:marLeft w:val="0"/>
      <w:marRight w:val="0"/>
      <w:marTop w:val="0"/>
      <w:marBottom w:val="0"/>
      <w:divBdr>
        <w:top w:val="none" w:sz="0" w:space="0" w:color="auto"/>
        <w:left w:val="none" w:sz="0" w:space="0" w:color="auto"/>
        <w:bottom w:val="none" w:sz="0" w:space="0" w:color="auto"/>
        <w:right w:val="none" w:sz="0" w:space="0" w:color="auto"/>
      </w:divBdr>
    </w:div>
    <w:div w:id="537548108">
      <w:bodyDiv w:val="1"/>
      <w:marLeft w:val="0"/>
      <w:marRight w:val="0"/>
      <w:marTop w:val="0"/>
      <w:marBottom w:val="0"/>
      <w:divBdr>
        <w:top w:val="none" w:sz="0" w:space="0" w:color="auto"/>
        <w:left w:val="none" w:sz="0" w:space="0" w:color="auto"/>
        <w:bottom w:val="none" w:sz="0" w:space="0" w:color="auto"/>
        <w:right w:val="none" w:sz="0" w:space="0" w:color="auto"/>
      </w:divBdr>
    </w:div>
    <w:div w:id="537549993">
      <w:bodyDiv w:val="1"/>
      <w:marLeft w:val="0"/>
      <w:marRight w:val="0"/>
      <w:marTop w:val="0"/>
      <w:marBottom w:val="0"/>
      <w:divBdr>
        <w:top w:val="none" w:sz="0" w:space="0" w:color="auto"/>
        <w:left w:val="none" w:sz="0" w:space="0" w:color="auto"/>
        <w:bottom w:val="none" w:sz="0" w:space="0" w:color="auto"/>
        <w:right w:val="none" w:sz="0" w:space="0" w:color="auto"/>
      </w:divBdr>
    </w:div>
    <w:div w:id="537624197">
      <w:bodyDiv w:val="1"/>
      <w:marLeft w:val="0"/>
      <w:marRight w:val="0"/>
      <w:marTop w:val="0"/>
      <w:marBottom w:val="0"/>
      <w:divBdr>
        <w:top w:val="none" w:sz="0" w:space="0" w:color="auto"/>
        <w:left w:val="none" w:sz="0" w:space="0" w:color="auto"/>
        <w:bottom w:val="none" w:sz="0" w:space="0" w:color="auto"/>
        <w:right w:val="none" w:sz="0" w:space="0" w:color="auto"/>
      </w:divBdr>
    </w:div>
    <w:div w:id="537812426">
      <w:bodyDiv w:val="1"/>
      <w:marLeft w:val="0"/>
      <w:marRight w:val="0"/>
      <w:marTop w:val="0"/>
      <w:marBottom w:val="0"/>
      <w:divBdr>
        <w:top w:val="none" w:sz="0" w:space="0" w:color="auto"/>
        <w:left w:val="none" w:sz="0" w:space="0" w:color="auto"/>
        <w:bottom w:val="none" w:sz="0" w:space="0" w:color="auto"/>
        <w:right w:val="none" w:sz="0" w:space="0" w:color="auto"/>
      </w:divBdr>
    </w:div>
    <w:div w:id="537856089">
      <w:bodyDiv w:val="1"/>
      <w:marLeft w:val="0"/>
      <w:marRight w:val="0"/>
      <w:marTop w:val="0"/>
      <w:marBottom w:val="0"/>
      <w:divBdr>
        <w:top w:val="none" w:sz="0" w:space="0" w:color="auto"/>
        <w:left w:val="none" w:sz="0" w:space="0" w:color="auto"/>
        <w:bottom w:val="none" w:sz="0" w:space="0" w:color="auto"/>
        <w:right w:val="none" w:sz="0" w:space="0" w:color="auto"/>
      </w:divBdr>
    </w:div>
    <w:div w:id="537857166">
      <w:bodyDiv w:val="1"/>
      <w:marLeft w:val="0"/>
      <w:marRight w:val="0"/>
      <w:marTop w:val="0"/>
      <w:marBottom w:val="0"/>
      <w:divBdr>
        <w:top w:val="none" w:sz="0" w:space="0" w:color="auto"/>
        <w:left w:val="none" w:sz="0" w:space="0" w:color="auto"/>
        <w:bottom w:val="none" w:sz="0" w:space="0" w:color="auto"/>
        <w:right w:val="none" w:sz="0" w:space="0" w:color="auto"/>
      </w:divBdr>
    </w:div>
    <w:div w:id="537858869">
      <w:bodyDiv w:val="1"/>
      <w:marLeft w:val="0"/>
      <w:marRight w:val="0"/>
      <w:marTop w:val="0"/>
      <w:marBottom w:val="0"/>
      <w:divBdr>
        <w:top w:val="none" w:sz="0" w:space="0" w:color="auto"/>
        <w:left w:val="none" w:sz="0" w:space="0" w:color="auto"/>
        <w:bottom w:val="none" w:sz="0" w:space="0" w:color="auto"/>
        <w:right w:val="none" w:sz="0" w:space="0" w:color="auto"/>
      </w:divBdr>
    </w:div>
    <w:div w:id="538126840">
      <w:bodyDiv w:val="1"/>
      <w:marLeft w:val="0"/>
      <w:marRight w:val="0"/>
      <w:marTop w:val="0"/>
      <w:marBottom w:val="0"/>
      <w:divBdr>
        <w:top w:val="none" w:sz="0" w:space="0" w:color="auto"/>
        <w:left w:val="none" w:sz="0" w:space="0" w:color="auto"/>
        <w:bottom w:val="none" w:sz="0" w:space="0" w:color="auto"/>
        <w:right w:val="none" w:sz="0" w:space="0" w:color="auto"/>
      </w:divBdr>
    </w:div>
    <w:div w:id="538206758">
      <w:bodyDiv w:val="1"/>
      <w:marLeft w:val="0"/>
      <w:marRight w:val="0"/>
      <w:marTop w:val="0"/>
      <w:marBottom w:val="0"/>
      <w:divBdr>
        <w:top w:val="none" w:sz="0" w:space="0" w:color="auto"/>
        <w:left w:val="none" w:sz="0" w:space="0" w:color="auto"/>
        <w:bottom w:val="none" w:sz="0" w:space="0" w:color="auto"/>
        <w:right w:val="none" w:sz="0" w:space="0" w:color="auto"/>
      </w:divBdr>
    </w:div>
    <w:div w:id="538250129">
      <w:bodyDiv w:val="1"/>
      <w:marLeft w:val="0"/>
      <w:marRight w:val="0"/>
      <w:marTop w:val="0"/>
      <w:marBottom w:val="0"/>
      <w:divBdr>
        <w:top w:val="none" w:sz="0" w:space="0" w:color="auto"/>
        <w:left w:val="none" w:sz="0" w:space="0" w:color="auto"/>
        <w:bottom w:val="none" w:sz="0" w:space="0" w:color="auto"/>
        <w:right w:val="none" w:sz="0" w:space="0" w:color="auto"/>
      </w:divBdr>
    </w:div>
    <w:div w:id="538250809">
      <w:bodyDiv w:val="1"/>
      <w:marLeft w:val="0"/>
      <w:marRight w:val="0"/>
      <w:marTop w:val="0"/>
      <w:marBottom w:val="0"/>
      <w:divBdr>
        <w:top w:val="none" w:sz="0" w:space="0" w:color="auto"/>
        <w:left w:val="none" w:sz="0" w:space="0" w:color="auto"/>
        <w:bottom w:val="none" w:sz="0" w:space="0" w:color="auto"/>
        <w:right w:val="none" w:sz="0" w:space="0" w:color="auto"/>
      </w:divBdr>
    </w:div>
    <w:div w:id="538662629">
      <w:bodyDiv w:val="1"/>
      <w:marLeft w:val="0"/>
      <w:marRight w:val="0"/>
      <w:marTop w:val="0"/>
      <w:marBottom w:val="0"/>
      <w:divBdr>
        <w:top w:val="none" w:sz="0" w:space="0" w:color="auto"/>
        <w:left w:val="none" w:sz="0" w:space="0" w:color="auto"/>
        <w:bottom w:val="none" w:sz="0" w:space="0" w:color="auto"/>
        <w:right w:val="none" w:sz="0" w:space="0" w:color="auto"/>
      </w:divBdr>
    </w:div>
    <w:div w:id="538665097">
      <w:bodyDiv w:val="1"/>
      <w:marLeft w:val="0"/>
      <w:marRight w:val="0"/>
      <w:marTop w:val="0"/>
      <w:marBottom w:val="0"/>
      <w:divBdr>
        <w:top w:val="none" w:sz="0" w:space="0" w:color="auto"/>
        <w:left w:val="none" w:sz="0" w:space="0" w:color="auto"/>
        <w:bottom w:val="none" w:sz="0" w:space="0" w:color="auto"/>
        <w:right w:val="none" w:sz="0" w:space="0" w:color="auto"/>
      </w:divBdr>
    </w:div>
    <w:div w:id="538709858">
      <w:bodyDiv w:val="1"/>
      <w:marLeft w:val="0"/>
      <w:marRight w:val="0"/>
      <w:marTop w:val="0"/>
      <w:marBottom w:val="0"/>
      <w:divBdr>
        <w:top w:val="none" w:sz="0" w:space="0" w:color="auto"/>
        <w:left w:val="none" w:sz="0" w:space="0" w:color="auto"/>
        <w:bottom w:val="none" w:sz="0" w:space="0" w:color="auto"/>
        <w:right w:val="none" w:sz="0" w:space="0" w:color="auto"/>
      </w:divBdr>
    </w:div>
    <w:div w:id="538711504">
      <w:bodyDiv w:val="1"/>
      <w:marLeft w:val="0"/>
      <w:marRight w:val="0"/>
      <w:marTop w:val="0"/>
      <w:marBottom w:val="0"/>
      <w:divBdr>
        <w:top w:val="none" w:sz="0" w:space="0" w:color="auto"/>
        <w:left w:val="none" w:sz="0" w:space="0" w:color="auto"/>
        <w:bottom w:val="none" w:sz="0" w:space="0" w:color="auto"/>
        <w:right w:val="none" w:sz="0" w:space="0" w:color="auto"/>
      </w:divBdr>
    </w:div>
    <w:div w:id="538779029">
      <w:bodyDiv w:val="1"/>
      <w:marLeft w:val="0"/>
      <w:marRight w:val="0"/>
      <w:marTop w:val="0"/>
      <w:marBottom w:val="0"/>
      <w:divBdr>
        <w:top w:val="none" w:sz="0" w:space="0" w:color="auto"/>
        <w:left w:val="none" w:sz="0" w:space="0" w:color="auto"/>
        <w:bottom w:val="none" w:sz="0" w:space="0" w:color="auto"/>
        <w:right w:val="none" w:sz="0" w:space="0" w:color="auto"/>
      </w:divBdr>
    </w:div>
    <w:div w:id="538858929">
      <w:bodyDiv w:val="1"/>
      <w:marLeft w:val="0"/>
      <w:marRight w:val="0"/>
      <w:marTop w:val="0"/>
      <w:marBottom w:val="0"/>
      <w:divBdr>
        <w:top w:val="none" w:sz="0" w:space="0" w:color="auto"/>
        <w:left w:val="none" w:sz="0" w:space="0" w:color="auto"/>
        <w:bottom w:val="none" w:sz="0" w:space="0" w:color="auto"/>
        <w:right w:val="none" w:sz="0" w:space="0" w:color="auto"/>
      </w:divBdr>
    </w:div>
    <w:div w:id="538975675">
      <w:bodyDiv w:val="1"/>
      <w:marLeft w:val="0"/>
      <w:marRight w:val="0"/>
      <w:marTop w:val="0"/>
      <w:marBottom w:val="0"/>
      <w:divBdr>
        <w:top w:val="none" w:sz="0" w:space="0" w:color="auto"/>
        <w:left w:val="none" w:sz="0" w:space="0" w:color="auto"/>
        <w:bottom w:val="none" w:sz="0" w:space="0" w:color="auto"/>
        <w:right w:val="none" w:sz="0" w:space="0" w:color="auto"/>
      </w:divBdr>
    </w:div>
    <w:div w:id="539125945">
      <w:bodyDiv w:val="1"/>
      <w:marLeft w:val="0"/>
      <w:marRight w:val="0"/>
      <w:marTop w:val="0"/>
      <w:marBottom w:val="0"/>
      <w:divBdr>
        <w:top w:val="none" w:sz="0" w:space="0" w:color="auto"/>
        <w:left w:val="none" w:sz="0" w:space="0" w:color="auto"/>
        <w:bottom w:val="none" w:sz="0" w:space="0" w:color="auto"/>
        <w:right w:val="none" w:sz="0" w:space="0" w:color="auto"/>
      </w:divBdr>
    </w:div>
    <w:div w:id="539126168">
      <w:bodyDiv w:val="1"/>
      <w:marLeft w:val="0"/>
      <w:marRight w:val="0"/>
      <w:marTop w:val="0"/>
      <w:marBottom w:val="0"/>
      <w:divBdr>
        <w:top w:val="none" w:sz="0" w:space="0" w:color="auto"/>
        <w:left w:val="none" w:sz="0" w:space="0" w:color="auto"/>
        <w:bottom w:val="none" w:sz="0" w:space="0" w:color="auto"/>
        <w:right w:val="none" w:sz="0" w:space="0" w:color="auto"/>
      </w:divBdr>
    </w:div>
    <w:div w:id="539168179">
      <w:bodyDiv w:val="1"/>
      <w:marLeft w:val="0"/>
      <w:marRight w:val="0"/>
      <w:marTop w:val="0"/>
      <w:marBottom w:val="0"/>
      <w:divBdr>
        <w:top w:val="none" w:sz="0" w:space="0" w:color="auto"/>
        <w:left w:val="none" w:sz="0" w:space="0" w:color="auto"/>
        <w:bottom w:val="none" w:sz="0" w:space="0" w:color="auto"/>
        <w:right w:val="none" w:sz="0" w:space="0" w:color="auto"/>
      </w:divBdr>
    </w:div>
    <w:div w:id="539168292">
      <w:bodyDiv w:val="1"/>
      <w:marLeft w:val="0"/>
      <w:marRight w:val="0"/>
      <w:marTop w:val="0"/>
      <w:marBottom w:val="0"/>
      <w:divBdr>
        <w:top w:val="none" w:sz="0" w:space="0" w:color="auto"/>
        <w:left w:val="none" w:sz="0" w:space="0" w:color="auto"/>
        <w:bottom w:val="none" w:sz="0" w:space="0" w:color="auto"/>
        <w:right w:val="none" w:sz="0" w:space="0" w:color="auto"/>
      </w:divBdr>
    </w:div>
    <w:div w:id="539248151">
      <w:bodyDiv w:val="1"/>
      <w:marLeft w:val="0"/>
      <w:marRight w:val="0"/>
      <w:marTop w:val="0"/>
      <w:marBottom w:val="0"/>
      <w:divBdr>
        <w:top w:val="none" w:sz="0" w:space="0" w:color="auto"/>
        <w:left w:val="none" w:sz="0" w:space="0" w:color="auto"/>
        <w:bottom w:val="none" w:sz="0" w:space="0" w:color="auto"/>
        <w:right w:val="none" w:sz="0" w:space="0" w:color="auto"/>
      </w:divBdr>
    </w:div>
    <w:div w:id="539635444">
      <w:bodyDiv w:val="1"/>
      <w:marLeft w:val="0"/>
      <w:marRight w:val="0"/>
      <w:marTop w:val="0"/>
      <w:marBottom w:val="0"/>
      <w:divBdr>
        <w:top w:val="none" w:sz="0" w:space="0" w:color="auto"/>
        <w:left w:val="none" w:sz="0" w:space="0" w:color="auto"/>
        <w:bottom w:val="none" w:sz="0" w:space="0" w:color="auto"/>
        <w:right w:val="none" w:sz="0" w:space="0" w:color="auto"/>
      </w:divBdr>
    </w:div>
    <w:div w:id="539823279">
      <w:bodyDiv w:val="1"/>
      <w:marLeft w:val="0"/>
      <w:marRight w:val="0"/>
      <w:marTop w:val="0"/>
      <w:marBottom w:val="0"/>
      <w:divBdr>
        <w:top w:val="none" w:sz="0" w:space="0" w:color="auto"/>
        <w:left w:val="none" w:sz="0" w:space="0" w:color="auto"/>
        <w:bottom w:val="none" w:sz="0" w:space="0" w:color="auto"/>
        <w:right w:val="none" w:sz="0" w:space="0" w:color="auto"/>
      </w:divBdr>
    </w:div>
    <w:div w:id="539980545">
      <w:bodyDiv w:val="1"/>
      <w:marLeft w:val="0"/>
      <w:marRight w:val="0"/>
      <w:marTop w:val="0"/>
      <w:marBottom w:val="0"/>
      <w:divBdr>
        <w:top w:val="none" w:sz="0" w:space="0" w:color="auto"/>
        <w:left w:val="none" w:sz="0" w:space="0" w:color="auto"/>
        <w:bottom w:val="none" w:sz="0" w:space="0" w:color="auto"/>
        <w:right w:val="none" w:sz="0" w:space="0" w:color="auto"/>
      </w:divBdr>
    </w:div>
    <w:div w:id="540020704">
      <w:bodyDiv w:val="1"/>
      <w:marLeft w:val="0"/>
      <w:marRight w:val="0"/>
      <w:marTop w:val="0"/>
      <w:marBottom w:val="0"/>
      <w:divBdr>
        <w:top w:val="none" w:sz="0" w:space="0" w:color="auto"/>
        <w:left w:val="none" w:sz="0" w:space="0" w:color="auto"/>
        <w:bottom w:val="none" w:sz="0" w:space="0" w:color="auto"/>
        <w:right w:val="none" w:sz="0" w:space="0" w:color="auto"/>
      </w:divBdr>
    </w:div>
    <w:div w:id="540098098">
      <w:bodyDiv w:val="1"/>
      <w:marLeft w:val="0"/>
      <w:marRight w:val="0"/>
      <w:marTop w:val="0"/>
      <w:marBottom w:val="0"/>
      <w:divBdr>
        <w:top w:val="none" w:sz="0" w:space="0" w:color="auto"/>
        <w:left w:val="none" w:sz="0" w:space="0" w:color="auto"/>
        <w:bottom w:val="none" w:sz="0" w:space="0" w:color="auto"/>
        <w:right w:val="none" w:sz="0" w:space="0" w:color="auto"/>
      </w:divBdr>
    </w:div>
    <w:div w:id="540165251">
      <w:bodyDiv w:val="1"/>
      <w:marLeft w:val="0"/>
      <w:marRight w:val="0"/>
      <w:marTop w:val="0"/>
      <w:marBottom w:val="0"/>
      <w:divBdr>
        <w:top w:val="none" w:sz="0" w:space="0" w:color="auto"/>
        <w:left w:val="none" w:sz="0" w:space="0" w:color="auto"/>
        <w:bottom w:val="none" w:sz="0" w:space="0" w:color="auto"/>
        <w:right w:val="none" w:sz="0" w:space="0" w:color="auto"/>
      </w:divBdr>
    </w:div>
    <w:div w:id="540166987">
      <w:bodyDiv w:val="1"/>
      <w:marLeft w:val="0"/>
      <w:marRight w:val="0"/>
      <w:marTop w:val="0"/>
      <w:marBottom w:val="0"/>
      <w:divBdr>
        <w:top w:val="none" w:sz="0" w:space="0" w:color="auto"/>
        <w:left w:val="none" w:sz="0" w:space="0" w:color="auto"/>
        <w:bottom w:val="none" w:sz="0" w:space="0" w:color="auto"/>
        <w:right w:val="none" w:sz="0" w:space="0" w:color="auto"/>
      </w:divBdr>
    </w:div>
    <w:div w:id="540168056">
      <w:bodyDiv w:val="1"/>
      <w:marLeft w:val="0"/>
      <w:marRight w:val="0"/>
      <w:marTop w:val="0"/>
      <w:marBottom w:val="0"/>
      <w:divBdr>
        <w:top w:val="none" w:sz="0" w:space="0" w:color="auto"/>
        <w:left w:val="none" w:sz="0" w:space="0" w:color="auto"/>
        <w:bottom w:val="none" w:sz="0" w:space="0" w:color="auto"/>
        <w:right w:val="none" w:sz="0" w:space="0" w:color="auto"/>
      </w:divBdr>
    </w:div>
    <w:div w:id="540213984">
      <w:bodyDiv w:val="1"/>
      <w:marLeft w:val="0"/>
      <w:marRight w:val="0"/>
      <w:marTop w:val="0"/>
      <w:marBottom w:val="0"/>
      <w:divBdr>
        <w:top w:val="none" w:sz="0" w:space="0" w:color="auto"/>
        <w:left w:val="none" w:sz="0" w:space="0" w:color="auto"/>
        <w:bottom w:val="none" w:sz="0" w:space="0" w:color="auto"/>
        <w:right w:val="none" w:sz="0" w:space="0" w:color="auto"/>
      </w:divBdr>
    </w:div>
    <w:div w:id="540214717">
      <w:bodyDiv w:val="1"/>
      <w:marLeft w:val="0"/>
      <w:marRight w:val="0"/>
      <w:marTop w:val="0"/>
      <w:marBottom w:val="0"/>
      <w:divBdr>
        <w:top w:val="none" w:sz="0" w:space="0" w:color="auto"/>
        <w:left w:val="none" w:sz="0" w:space="0" w:color="auto"/>
        <w:bottom w:val="none" w:sz="0" w:space="0" w:color="auto"/>
        <w:right w:val="none" w:sz="0" w:space="0" w:color="auto"/>
      </w:divBdr>
    </w:div>
    <w:div w:id="540215516">
      <w:bodyDiv w:val="1"/>
      <w:marLeft w:val="0"/>
      <w:marRight w:val="0"/>
      <w:marTop w:val="0"/>
      <w:marBottom w:val="0"/>
      <w:divBdr>
        <w:top w:val="none" w:sz="0" w:space="0" w:color="auto"/>
        <w:left w:val="none" w:sz="0" w:space="0" w:color="auto"/>
        <w:bottom w:val="none" w:sz="0" w:space="0" w:color="auto"/>
        <w:right w:val="none" w:sz="0" w:space="0" w:color="auto"/>
      </w:divBdr>
    </w:div>
    <w:div w:id="540288152">
      <w:bodyDiv w:val="1"/>
      <w:marLeft w:val="0"/>
      <w:marRight w:val="0"/>
      <w:marTop w:val="0"/>
      <w:marBottom w:val="0"/>
      <w:divBdr>
        <w:top w:val="none" w:sz="0" w:space="0" w:color="auto"/>
        <w:left w:val="none" w:sz="0" w:space="0" w:color="auto"/>
        <w:bottom w:val="none" w:sz="0" w:space="0" w:color="auto"/>
        <w:right w:val="none" w:sz="0" w:space="0" w:color="auto"/>
      </w:divBdr>
    </w:div>
    <w:div w:id="540365509">
      <w:bodyDiv w:val="1"/>
      <w:marLeft w:val="0"/>
      <w:marRight w:val="0"/>
      <w:marTop w:val="0"/>
      <w:marBottom w:val="0"/>
      <w:divBdr>
        <w:top w:val="none" w:sz="0" w:space="0" w:color="auto"/>
        <w:left w:val="none" w:sz="0" w:space="0" w:color="auto"/>
        <w:bottom w:val="none" w:sz="0" w:space="0" w:color="auto"/>
        <w:right w:val="none" w:sz="0" w:space="0" w:color="auto"/>
      </w:divBdr>
    </w:div>
    <w:div w:id="540436614">
      <w:bodyDiv w:val="1"/>
      <w:marLeft w:val="0"/>
      <w:marRight w:val="0"/>
      <w:marTop w:val="0"/>
      <w:marBottom w:val="0"/>
      <w:divBdr>
        <w:top w:val="none" w:sz="0" w:space="0" w:color="auto"/>
        <w:left w:val="none" w:sz="0" w:space="0" w:color="auto"/>
        <w:bottom w:val="none" w:sz="0" w:space="0" w:color="auto"/>
        <w:right w:val="none" w:sz="0" w:space="0" w:color="auto"/>
      </w:divBdr>
    </w:div>
    <w:div w:id="540480039">
      <w:bodyDiv w:val="1"/>
      <w:marLeft w:val="0"/>
      <w:marRight w:val="0"/>
      <w:marTop w:val="0"/>
      <w:marBottom w:val="0"/>
      <w:divBdr>
        <w:top w:val="none" w:sz="0" w:space="0" w:color="auto"/>
        <w:left w:val="none" w:sz="0" w:space="0" w:color="auto"/>
        <w:bottom w:val="none" w:sz="0" w:space="0" w:color="auto"/>
        <w:right w:val="none" w:sz="0" w:space="0" w:color="auto"/>
      </w:divBdr>
    </w:div>
    <w:div w:id="540480891">
      <w:bodyDiv w:val="1"/>
      <w:marLeft w:val="0"/>
      <w:marRight w:val="0"/>
      <w:marTop w:val="0"/>
      <w:marBottom w:val="0"/>
      <w:divBdr>
        <w:top w:val="none" w:sz="0" w:space="0" w:color="auto"/>
        <w:left w:val="none" w:sz="0" w:space="0" w:color="auto"/>
        <w:bottom w:val="none" w:sz="0" w:space="0" w:color="auto"/>
        <w:right w:val="none" w:sz="0" w:space="0" w:color="auto"/>
      </w:divBdr>
    </w:div>
    <w:div w:id="540482016">
      <w:bodyDiv w:val="1"/>
      <w:marLeft w:val="0"/>
      <w:marRight w:val="0"/>
      <w:marTop w:val="0"/>
      <w:marBottom w:val="0"/>
      <w:divBdr>
        <w:top w:val="none" w:sz="0" w:space="0" w:color="auto"/>
        <w:left w:val="none" w:sz="0" w:space="0" w:color="auto"/>
        <w:bottom w:val="none" w:sz="0" w:space="0" w:color="auto"/>
        <w:right w:val="none" w:sz="0" w:space="0" w:color="auto"/>
      </w:divBdr>
    </w:div>
    <w:div w:id="540553566">
      <w:bodyDiv w:val="1"/>
      <w:marLeft w:val="0"/>
      <w:marRight w:val="0"/>
      <w:marTop w:val="0"/>
      <w:marBottom w:val="0"/>
      <w:divBdr>
        <w:top w:val="none" w:sz="0" w:space="0" w:color="auto"/>
        <w:left w:val="none" w:sz="0" w:space="0" w:color="auto"/>
        <w:bottom w:val="none" w:sz="0" w:space="0" w:color="auto"/>
        <w:right w:val="none" w:sz="0" w:space="0" w:color="auto"/>
      </w:divBdr>
    </w:div>
    <w:div w:id="540627299">
      <w:bodyDiv w:val="1"/>
      <w:marLeft w:val="0"/>
      <w:marRight w:val="0"/>
      <w:marTop w:val="0"/>
      <w:marBottom w:val="0"/>
      <w:divBdr>
        <w:top w:val="none" w:sz="0" w:space="0" w:color="auto"/>
        <w:left w:val="none" w:sz="0" w:space="0" w:color="auto"/>
        <w:bottom w:val="none" w:sz="0" w:space="0" w:color="auto"/>
        <w:right w:val="none" w:sz="0" w:space="0" w:color="auto"/>
      </w:divBdr>
    </w:div>
    <w:div w:id="540672349">
      <w:bodyDiv w:val="1"/>
      <w:marLeft w:val="0"/>
      <w:marRight w:val="0"/>
      <w:marTop w:val="0"/>
      <w:marBottom w:val="0"/>
      <w:divBdr>
        <w:top w:val="none" w:sz="0" w:space="0" w:color="auto"/>
        <w:left w:val="none" w:sz="0" w:space="0" w:color="auto"/>
        <w:bottom w:val="none" w:sz="0" w:space="0" w:color="auto"/>
        <w:right w:val="none" w:sz="0" w:space="0" w:color="auto"/>
      </w:divBdr>
    </w:div>
    <w:div w:id="540751056">
      <w:bodyDiv w:val="1"/>
      <w:marLeft w:val="0"/>
      <w:marRight w:val="0"/>
      <w:marTop w:val="0"/>
      <w:marBottom w:val="0"/>
      <w:divBdr>
        <w:top w:val="none" w:sz="0" w:space="0" w:color="auto"/>
        <w:left w:val="none" w:sz="0" w:space="0" w:color="auto"/>
        <w:bottom w:val="none" w:sz="0" w:space="0" w:color="auto"/>
        <w:right w:val="none" w:sz="0" w:space="0" w:color="auto"/>
      </w:divBdr>
    </w:div>
    <w:div w:id="540870965">
      <w:bodyDiv w:val="1"/>
      <w:marLeft w:val="0"/>
      <w:marRight w:val="0"/>
      <w:marTop w:val="0"/>
      <w:marBottom w:val="0"/>
      <w:divBdr>
        <w:top w:val="none" w:sz="0" w:space="0" w:color="auto"/>
        <w:left w:val="none" w:sz="0" w:space="0" w:color="auto"/>
        <w:bottom w:val="none" w:sz="0" w:space="0" w:color="auto"/>
        <w:right w:val="none" w:sz="0" w:space="0" w:color="auto"/>
      </w:divBdr>
    </w:div>
    <w:div w:id="540945988">
      <w:bodyDiv w:val="1"/>
      <w:marLeft w:val="0"/>
      <w:marRight w:val="0"/>
      <w:marTop w:val="0"/>
      <w:marBottom w:val="0"/>
      <w:divBdr>
        <w:top w:val="none" w:sz="0" w:space="0" w:color="auto"/>
        <w:left w:val="none" w:sz="0" w:space="0" w:color="auto"/>
        <w:bottom w:val="none" w:sz="0" w:space="0" w:color="auto"/>
        <w:right w:val="none" w:sz="0" w:space="0" w:color="auto"/>
      </w:divBdr>
    </w:div>
    <w:div w:id="541015187">
      <w:bodyDiv w:val="1"/>
      <w:marLeft w:val="0"/>
      <w:marRight w:val="0"/>
      <w:marTop w:val="0"/>
      <w:marBottom w:val="0"/>
      <w:divBdr>
        <w:top w:val="none" w:sz="0" w:space="0" w:color="auto"/>
        <w:left w:val="none" w:sz="0" w:space="0" w:color="auto"/>
        <w:bottom w:val="none" w:sz="0" w:space="0" w:color="auto"/>
        <w:right w:val="none" w:sz="0" w:space="0" w:color="auto"/>
      </w:divBdr>
    </w:div>
    <w:div w:id="541018420">
      <w:bodyDiv w:val="1"/>
      <w:marLeft w:val="0"/>
      <w:marRight w:val="0"/>
      <w:marTop w:val="0"/>
      <w:marBottom w:val="0"/>
      <w:divBdr>
        <w:top w:val="none" w:sz="0" w:space="0" w:color="auto"/>
        <w:left w:val="none" w:sz="0" w:space="0" w:color="auto"/>
        <w:bottom w:val="none" w:sz="0" w:space="0" w:color="auto"/>
        <w:right w:val="none" w:sz="0" w:space="0" w:color="auto"/>
      </w:divBdr>
    </w:div>
    <w:div w:id="541207005">
      <w:bodyDiv w:val="1"/>
      <w:marLeft w:val="0"/>
      <w:marRight w:val="0"/>
      <w:marTop w:val="0"/>
      <w:marBottom w:val="0"/>
      <w:divBdr>
        <w:top w:val="none" w:sz="0" w:space="0" w:color="auto"/>
        <w:left w:val="none" w:sz="0" w:space="0" w:color="auto"/>
        <w:bottom w:val="none" w:sz="0" w:space="0" w:color="auto"/>
        <w:right w:val="none" w:sz="0" w:space="0" w:color="auto"/>
      </w:divBdr>
    </w:div>
    <w:div w:id="541209324">
      <w:bodyDiv w:val="1"/>
      <w:marLeft w:val="0"/>
      <w:marRight w:val="0"/>
      <w:marTop w:val="0"/>
      <w:marBottom w:val="0"/>
      <w:divBdr>
        <w:top w:val="none" w:sz="0" w:space="0" w:color="auto"/>
        <w:left w:val="none" w:sz="0" w:space="0" w:color="auto"/>
        <w:bottom w:val="none" w:sz="0" w:space="0" w:color="auto"/>
        <w:right w:val="none" w:sz="0" w:space="0" w:color="auto"/>
      </w:divBdr>
    </w:div>
    <w:div w:id="541214292">
      <w:bodyDiv w:val="1"/>
      <w:marLeft w:val="0"/>
      <w:marRight w:val="0"/>
      <w:marTop w:val="0"/>
      <w:marBottom w:val="0"/>
      <w:divBdr>
        <w:top w:val="none" w:sz="0" w:space="0" w:color="auto"/>
        <w:left w:val="none" w:sz="0" w:space="0" w:color="auto"/>
        <w:bottom w:val="none" w:sz="0" w:space="0" w:color="auto"/>
        <w:right w:val="none" w:sz="0" w:space="0" w:color="auto"/>
      </w:divBdr>
    </w:div>
    <w:div w:id="541404352">
      <w:bodyDiv w:val="1"/>
      <w:marLeft w:val="0"/>
      <w:marRight w:val="0"/>
      <w:marTop w:val="0"/>
      <w:marBottom w:val="0"/>
      <w:divBdr>
        <w:top w:val="none" w:sz="0" w:space="0" w:color="auto"/>
        <w:left w:val="none" w:sz="0" w:space="0" w:color="auto"/>
        <w:bottom w:val="none" w:sz="0" w:space="0" w:color="auto"/>
        <w:right w:val="none" w:sz="0" w:space="0" w:color="auto"/>
      </w:divBdr>
    </w:div>
    <w:div w:id="541404459">
      <w:bodyDiv w:val="1"/>
      <w:marLeft w:val="0"/>
      <w:marRight w:val="0"/>
      <w:marTop w:val="0"/>
      <w:marBottom w:val="0"/>
      <w:divBdr>
        <w:top w:val="none" w:sz="0" w:space="0" w:color="auto"/>
        <w:left w:val="none" w:sz="0" w:space="0" w:color="auto"/>
        <w:bottom w:val="none" w:sz="0" w:space="0" w:color="auto"/>
        <w:right w:val="none" w:sz="0" w:space="0" w:color="auto"/>
      </w:divBdr>
    </w:div>
    <w:div w:id="541408417">
      <w:bodyDiv w:val="1"/>
      <w:marLeft w:val="0"/>
      <w:marRight w:val="0"/>
      <w:marTop w:val="0"/>
      <w:marBottom w:val="0"/>
      <w:divBdr>
        <w:top w:val="none" w:sz="0" w:space="0" w:color="auto"/>
        <w:left w:val="none" w:sz="0" w:space="0" w:color="auto"/>
        <w:bottom w:val="none" w:sz="0" w:space="0" w:color="auto"/>
        <w:right w:val="none" w:sz="0" w:space="0" w:color="auto"/>
      </w:divBdr>
    </w:div>
    <w:div w:id="541551862">
      <w:bodyDiv w:val="1"/>
      <w:marLeft w:val="0"/>
      <w:marRight w:val="0"/>
      <w:marTop w:val="0"/>
      <w:marBottom w:val="0"/>
      <w:divBdr>
        <w:top w:val="none" w:sz="0" w:space="0" w:color="auto"/>
        <w:left w:val="none" w:sz="0" w:space="0" w:color="auto"/>
        <w:bottom w:val="none" w:sz="0" w:space="0" w:color="auto"/>
        <w:right w:val="none" w:sz="0" w:space="0" w:color="auto"/>
      </w:divBdr>
    </w:div>
    <w:div w:id="541595634">
      <w:bodyDiv w:val="1"/>
      <w:marLeft w:val="0"/>
      <w:marRight w:val="0"/>
      <w:marTop w:val="0"/>
      <w:marBottom w:val="0"/>
      <w:divBdr>
        <w:top w:val="none" w:sz="0" w:space="0" w:color="auto"/>
        <w:left w:val="none" w:sz="0" w:space="0" w:color="auto"/>
        <w:bottom w:val="none" w:sz="0" w:space="0" w:color="auto"/>
        <w:right w:val="none" w:sz="0" w:space="0" w:color="auto"/>
      </w:divBdr>
    </w:div>
    <w:div w:id="541675522">
      <w:bodyDiv w:val="1"/>
      <w:marLeft w:val="0"/>
      <w:marRight w:val="0"/>
      <w:marTop w:val="0"/>
      <w:marBottom w:val="0"/>
      <w:divBdr>
        <w:top w:val="none" w:sz="0" w:space="0" w:color="auto"/>
        <w:left w:val="none" w:sz="0" w:space="0" w:color="auto"/>
        <w:bottom w:val="none" w:sz="0" w:space="0" w:color="auto"/>
        <w:right w:val="none" w:sz="0" w:space="0" w:color="auto"/>
      </w:divBdr>
    </w:div>
    <w:div w:id="541869189">
      <w:bodyDiv w:val="1"/>
      <w:marLeft w:val="0"/>
      <w:marRight w:val="0"/>
      <w:marTop w:val="0"/>
      <w:marBottom w:val="0"/>
      <w:divBdr>
        <w:top w:val="none" w:sz="0" w:space="0" w:color="auto"/>
        <w:left w:val="none" w:sz="0" w:space="0" w:color="auto"/>
        <w:bottom w:val="none" w:sz="0" w:space="0" w:color="auto"/>
        <w:right w:val="none" w:sz="0" w:space="0" w:color="auto"/>
      </w:divBdr>
    </w:div>
    <w:div w:id="541941868">
      <w:bodyDiv w:val="1"/>
      <w:marLeft w:val="0"/>
      <w:marRight w:val="0"/>
      <w:marTop w:val="0"/>
      <w:marBottom w:val="0"/>
      <w:divBdr>
        <w:top w:val="none" w:sz="0" w:space="0" w:color="auto"/>
        <w:left w:val="none" w:sz="0" w:space="0" w:color="auto"/>
        <w:bottom w:val="none" w:sz="0" w:space="0" w:color="auto"/>
        <w:right w:val="none" w:sz="0" w:space="0" w:color="auto"/>
      </w:divBdr>
    </w:div>
    <w:div w:id="541942465">
      <w:bodyDiv w:val="1"/>
      <w:marLeft w:val="0"/>
      <w:marRight w:val="0"/>
      <w:marTop w:val="0"/>
      <w:marBottom w:val="0"/>
      <w:divBdr>
        <w:top w:val="none" w:sz="0" w:space="0" w:color="auto"/>
        <w:left w:val="none" w:sz="0" w:space="0" w:color="auto"/>
        <w:bottom w:val="none" w:sz="0" w:space="0" w:color="auto"/>
        <w:right w:val="none" w:sz="0" w:space="0" w:color="auto"/>
      </w:divBdr>
    </w:div>
    <w:div w:id="541942786">
      <w:bodyDiv w:val="1"/>
      <w:marLeft w:val="0"/>
      <w:marRight w:val="0"/>
      <w:marTop w:val="0"/>
      <w:marBottom w:val="0"/>
      <w:divBdr>
        <w:top w:val="none" w:sz="0" w:space="0" w:color="auto"/>
        <w:left w:val="none" w:sz="0" w:space="0" w:color="auto"/>
        <w:bottom w:val="none" w:sz="0" w:space="0" w:color="auto"/>
        <w:right w:val="none" w:sz="0" w:space="0" w:color="auto"/>
      </w:divBdr>
    </w:div>
    <w:div w:id="541942968">
      <w:bodyDiv w:val="1"/>
      <w:marLeft w:val="0"/>
      <w:marRight w:val="0"/>
      <w:marTop w:val="0"/>
      <w:marBottom w:val="0"/>
      <w:divBdr>
        <w:top w:val="none" w:sz="0" w:space="0" w:color="auto"/>
        <w:left w:val="none" w:sz="0" w:space="0" w:color="auto"/>
        <w:bottom w:val="none" w:sz="0" w:space="0" w:color="auto"/>
        <w:right w:val="none" w:sz="0" w:space="0" w:color="auto"/>
      </w:divBdr>
    </w:div>
    <w:div w:id="542056153">
      <w:bodyDiv w:val="1"/>
      <w:marLeft w:val="0"/>
      <w:marRight w:val="0"/>
      <w:marTop w:val="0"/>
      <w:marBottom w:val="0"/>
      <w:divBdr>
        <w:top w:val="none" w:sz="0" w:space="0" w:color="auto"/>
        <w:left w:val="none" w:sz="0" w:space="0" w:color="auto"/>
        <w:bottom w:val="none" w:sz="0" w:space="0" w:color="auto"/>
        <w:right w:val="none" w:sz="0" w:space="0" w:color="auto"/>
      </w:divBdr>
    </w:div>
    <w:div w:id="542059918">
      <w:bodyDiv w:val="1"/>
      <w:marLeft w:val="0"/>
      <w:marRight w:val="0"/>
      <w:marTop w:val="0"/>
      <w:marBottom w:val="0"/>
      <w:divBdr>
        <w:top w:val="none" w:sz="0" w:space="0" w:color="auto"/>
        <w:left w:val="none" w:sz="0" w:space="0" w:color="auto"/>
        <w:bottom w:val="none" w:sz="0" w:space="0" w:color="auto"/>
        <w:right w:val="none" w:sz="0" w:space="0" w:color="auto"/>
      </w:divBdr>
    </w:div>
    <w:div w:id="542137838">
      <w:bodyDiv w:val="1"/>
      <w:marLeft w:val="0"/>
      <w:marRight w:val="0"/>
      <w:marTop w:val="0"/>
      <w:marBottom w:val="0"/>
      <w:divBdr>
        <w:top w:val="none" w:sz="0" w:space="0" w:color="auto"/>
        <w:left w:val="none" w:sz="0" w:space="0" w:color="auto"/>
        <w:bottom w:val="none" w:sz="0" w:space="0" w:color="auto"/>
        <w:right w:val="none" w:sz="0" w:space="0" w:color="auto"/>
      </w:divBdr>
    </w:div>
    <w:div w:id="542138712">
      <w:bodyDiv w:val="1"/>
      <w:marLeft w:val="0"/>
      <w:marRight w:val="0"/>
      <w:marTop w:val="0"/>
      <w:marBottom w:val="0"/>
      <w:divBdr>
        <w:top w:val="none" w:sz="0" w:space="0" w:color="auto"/>
        <w:left w:val="none" w:sz="0" w:space="0" w:color="auto"/>
        <w:bottom w:val="none" w:sz="0" w:space="0" w:color="auto"/>
        <w:right w:val="none" w:sz="0" w:space="0" w:color="auto"/>
      </w:divBdr>
    </w:div>
    <w:div w:id="542206476">
      <w:bodyDiv w:val="1"/>
      <w:marLeft w:val="0"/>
      <w:marRight w:val="0"/>
      <w:marTop w:val="0"/>
      <w:marBottom w:val="0"/>
      <w:divBdr>
        <w:top w:val="none" w:sz="0" w:space="0" w:color="auto"/>
        <w:left w:val="none" w:sz="0" w:space="0" w:color="auto"/>
        <w:bottom w:val="none" w:sz="0" w:space="0" w:color="auto"/>
        <w:right w:val="none" w:sz="0" w:space="0" w:color="auto"/>
      </w:divBdr>
    </w:div>
    <w:div w:id="542211865">
      <w:bodyDiv w:val="1"/>
      <w:marLeft w:val="0"/>
      <w:marRight w:val="0"/>
      <w:marTop w:val="0"/>
      <w:marBottom w:val="0"/>
      <w:divBdr>
        <w:top w:val="none" w:sz="0" w:space="0" w:color="auto"/>
        <w:left w:val="none" w:sz="0" w:space="0" w:color="auto"/>
        <w:bottom w:val="none" w:sz="0" w:space="0" w:color="auto"/>
        <w:right w:val="none" w:sz="0" w:space="0" w:color="auto"/>
      </w:divBdr>
    </w:div>
    <w:div w:id="542443171">
      <w:bodyDiv w:val="1"/>
      <w:marLeft w:val="0"/>
      <w:marRight w:val="0"/>
      <w:marTop w:val="0"/>
      <w:marBottom w:val="0"/>
      <w:divBdr>
        <w:top w:val="none" w:sz="0" w:space="0" w:color="auto"/>
        <w:left w:val="none" w:sz="0" w:space="0" w:color="auto"/>
        <w:bottom w:val="none" w:sz="0" w:space="0" w:color="auto"/>
        <w:right w:val="none" w:sz="0" w:space="0" w:color="auto"/>
      </w:divBdr>
    </w:div>
    <w:div w:id="542595652">
      <w:bodyDiv w:val="1"/>
      <w:marLeft w:val="0"/>
      <w:marRight w:val="0"/>
      <w:marTop w:val="0"/>
      <w:marBottom w:val="0"/>
      <w:divBdr>
        <w:top w:val="none" w:sz="0" w:space="0" w:color="auto"/>
        <w:left w:val="none" w:sz="0" w:space="0" w:color="auto"/>
        <w:bottom w:val="none" w:sz="0" w:space="0" w:color="auto"/>
        <w:right w:val="none" w:sz="0" w:space="0" w:color="auto"/>
      </w:divBdr>
    </w:div>
    <w:div w:id="542668207">
      <w:bodyDiv w:val="1"/>
      <w:marLeft w:val="0"/>
      <w:marRight w:val="0"/>
      <w:marTop w:val="0"/>
      <w:marBottom w:val="0"/>
      <w:divBdr>
        <w:top w:val="none" w:sz="0" w:space="0" w:color="auto"/>
        <w:left w:val="none" w:sz="0" w:space="0" w:color="auto"/>
        <w:bottom w:val="none" w:sz="0" w:space="0" w:color="auto"/>
        <w:right w:val="none" w:sz="0" w:space="0" w:color="auto"/>
      </w:divBdr>
    </w:div>
    <w:div w:id="542910836">
      <w:bodyDiv w:val="1"/>
      <w:marLeft w:val="0"/>
      <w:marRight w:val="0"/>
      <w:marTop w:val="0"/>
      <w:marBottom w:val="0"/>
      <w:divBdr>
        <w:top w:val="none" w:sz="0" w:space="0" w:color="auto"/>
        <w:left w:val="none" w:sz="0" w:space="0" w:color="auto"/>
        <w:bottom w:val="none" w:sz="0" w:space="0" w:color="auto"/>
        <w:right w:val="none" w:sz="0" w:space="0" w:color="auto"/>
      </w:divBdr>
    </w:div>
    <w:div w:id="543177206">
      <w:bodyDiv w:val="1"/>
      <w:marLeft w:val="0"/>
      <w:marRight w:val="0"/>
      <w:marTop w:val="0"/>
      <w:marBottom w:val="0"/>
      <w:divBdr>
        <w:top w:val="none" w:sz="0" w:space="0" w:color="auto"/>
        <w:left w:val="none" w:sz="0" w:space="0" w:color="auto"/>
        <w:bottom w:val="none" w:sz="0" w:space="0" w:color="auto"/>
        <w:right w:val="none" w:sz="0" w:space="0" w:color="auto"/>
      </w:divBdr>
    </w:div>
    <w:div w:id="543443134">
      <w:bodyDiv w:val="1"/>
      <w:marLeft w:val="0"/>
      <w:marRight w:val="0"/>
      <w:marTop w:val="0"/>
      <w:marBottom w:val="0"/>
      <w:divBdr>
        <w:top w:val="none" w:sz="0" w:space="0" w:color="auto"/>
        <w:left w:val="none" w:sz="0" w:space="0" w:color="auto"/>
        <w:bottom w:val="none" w:sz="0" w:space="0" w:color="auto"/>
        <w:right w:val="none" w:sz="0" w:space="0" w:color="auto"/>
      </w:divBdr>
    </w:div>
    <w:div w:id="543491421">
      <w:bodyDiv w:val="1"/>
      <w:marLeft w:val="0"/>
      <w:marRight w:val="0"/>
      <w:marTop w:val="0"/>
      <w:marBottom w:val="0"/>
      <w:divBdr>
        <w:top w:val="none" w:sz="0" w:space="0" w:color="auto"/>
        <w:left w:val="none" w:sz="0" w:space="0" w:color="auto"/>
        <w:bottom w:val="none" w:sz="0" w:space="0" w:color="auto"/>
        <w:right w:val="none" w:sz="0" w:space="0" w:color="auto"/>
      </w:divBdr>
    </w:div>
    <w:div w:id="543559194">
      <w:bodyDiv w:val="1"/>
      <w:marLeft w:val="0"/>
      <w:marRight w:val="0"/>
      <w:marTop w:val="0"/>
      <w:marBottom w:val="0"/>
      <w:divBdr>
        <w:top w:val="none" w:sz="0" w:space="0" w:color="auto"/>
        <w:left w:val="none" w:sz="0" w:space="0" w:color="auto"/>
        <w:bottom w:val="none" w:sz="0" w:space="0" w:color="auto"/>
        <w:right w:val="none" w:sz="0" w:space="0" w:color="auto"/>
      </w:divBdr>
    </w:div>
    <w:div w:id="543712821">
      <w:bodyDiv w:val="1"/>
      <w:marLeft w:val="0"/>
      <w:marRight w:val="0"/>
      <w:marTop w:val="0"/>
      <w:marBottom w:val="0"/>
      <w:divBdr>
        <w:top w:val="none" w:sz="0" w:space="0" w:color="auto"/>
        <w:left w:val="none" w:sz="0" w:space="0" w:color="auto"/>
        <w:bottom w:val="none" w:sz="0" w:space="0" w:color="auto"/>
        <w:right w:val="none" w:sz="0" w:space="0" w:color="auto"/>
      </w:divBdr>
    </w:div>
    <w:div w:id="543754967">
      <w:bodyDiv w:val="1"/>
      <w:marLeft w:val="0"/>
      <w:marRight w:val="0"/>
      <w:marTop w:val="0"/>
      <w:marBottom w:val="0"/>
      <w:divBdr>
        <w:top w:val="none" w:sz="0" w:space="0" w:color="auto"/>
        <w:left w:val="none" w:sz="0" w:space="0" w:color="auto"/>
        <w:bottom w:val="none" w:sz="0" w:space="0" w:color="auto"/>
        <w:right w:val="none" w:sz="0" w:space="0" w:color="auto"/>
      </w:divBdr>
    </w:div>
    <w:div w:id="543904715">
      <w:bodyDiv w:val="1"/>
      <w:marLeft w:val="0"/>
      <w:marRight w:val="0"/>
      <w:marTop w:val="0"/>
      <w:marBottom w:val="0"/>
      <w:divBdr>
        <w:top w:val="none" w:sz="0" w:space="0" w:color="auto"/>
        <w:left w:val="none" w:sz="0" w:space="0" w:color="auto"/>
        <w:bottom w:val="none" w:sz="0" w:space="0" w:color="auto"/>
        <w:right w:val="none" w:sz="0" w:space="0" w:color="auto"/>
      </w:divBdr>
    </w:div>
    <w:div w:id="543911203">
      <w:bodyDiv w:val="1"/>
      <w:marLeft w:val="0"/>
      <w:marRight w:val="0"/>
      <w:marTop w:val="0"/>
      <w:marBottom w:val="0"/>
      <w:divBdr>
        <w:top w:val="none" w:sz="0" w:space="0" w:color="auto"/>
        <w:left w:val="none" w:sz="0" w:space="0" w:color="auto"/>
        <w:bottom w:val="none" w:sz="0" w:space="0" w:color="auto"/>
        <w:right w:val="none" w:sz="0" w:space="0" w:color="auto"/>
      </w:divBdr>
    </w:div>
    <w:div w:id="544290268">
      <w:bodyDiv w:val="1"/>
      <w:marLeft w:val="0"/>
      <w:marRight w:val="0"/>
      <w:marTop w:val="0"/>
      <w:marBottom w:val="0"/>
      <w:divBdr>
        <w:top w:val="none" w:sz="0" w:space="0" w:color="auto"/>
        <w:left w:val="none" w:sz="0" w:space="0" w:color="auto"/>
        <w:bottom w:val="none" w:sz="0" w:space="0" w:color="auto"/>
        <w:right w:val="none" w:sz="0" w:space="0" w:color="auto"/>
      </w:divBdr>
    </w:div>
    <w:div w:id="544296663">
      <w:bodyDiv w:val="1"/>
      <w:marLeft w:val="0"/>
      <w:marRight w:val="0"/>
      <w:marTop w:val="0"/>
      <w:marBottom w:val="0"/>
      <w:divBdr>
        <w:top w:val="none" w:sz="0" w:space="0" w:color="auto"/>
        <w:left w:val="none" w:sz="0" w:space="0" w:color="auto"/>
        <w:bottom w:val="none" w:sz="0" w:space="0" w:color="auto"/>
        <w:right w:val="none" w:sz="0" w:space="0" w:color="auto"/>
      </w:divBdr>
    </w:div>
    <w:div w:id="544412768">
      <w:bodyDiv w:val="1"/>
      <w:marLeft w:val="0"/>
      <w:marRight w:val="0"/>
      <w:marTop w:val="0"/>
      <w:marBottom w:val="0"/>
      <w:divBdr>
        <w:top w:val="none" w:sz="0" w:space="0" w:color="auto"/>
        <w:left w:val="none" w:sz="0" w:space="0" w:color="auto"/>
        <w:bottom w:val="none" w:sz="0" w:space="0" w:color="auto"/>
        <w:right w:val="none" w:sz="0" w:space="0" w:color="auto"/>
      </w:divBdr>
    </w:div>
    <w:div w:id="544609027">
      <w:bodyDiv w:val="1"/>
      <w:marLeft w:val="0"/>
      <w:marRight w:val="0"/>
      <w:marTop w:val="0"/>
      <w:marBottom w:val="0"/>
      <w:divBdr>
        <w:top w:val="none" w:sz="0" w:space="0" w:color="auto"/>
        <w:left w:val="none" w:sz="0" w:space="0" w:color="auto"/>
        <w:bottom w:val="none" w:sz="0" w:space="0" w:color="auto"/>
        <w:right w:val="none" w:sz="0" w:space="0" w:color="auto"/>
      </w:divBdr>
    </w:div>
    <w:div w:id="544753098">
      <w:bodyDiv w:val="1"/>
      <w:marLeft w:val="0"/>
      <w:marRight w:val="0"/>
      <w:marTop w:val="0"/>
      <w:marBottom w:val="0"/>
      <w:divBdr>
        <w:top w:val="none" w:sz="0" w:space="0" w:color="auto"/>
        <w:left w:val="none" w:sz="0" w:space="0" w:color="auto"/>
        <w:bottom w:val="none" w:sz="0" w:space="0" w:color="auto"/>
        <w:right w:val="none" w:sz="0" w:space="0" w:color="auto"/>
      </w:divBdr>
    </w:div>
    <w:div w:id="544953383">
      <w:bodyDiv w:val="1"/>
      <w:marLeft w:val="0"/>
      <w:marRight w:val="0"/>
      <w:marTop w:val="0"/>
      <w:marBottom w:val="0"/>
      <w:divBdr>
        <w:top w:val="none" w:sz="0" w:space="0" w:color="auto"/>
        <w:left w:val="none" w:sz="0" w:space="0" w:color="auto"/>
        <w:bottom w:val="none" w:sz="0" w:space="0" w:color="auto"/>
        <w:right w:val="none" w:sz="0" w:space="0" w:color="auto"/>
      </w:divBdr>
    </w:div>
    <w:div w:id="545029670">
      <w:bodyDiv w:val="1"/>
      <w:marLeft w:val="0"/>
      <w:marRight w:val="0"/>
      <w:marTop w:val="0"/>
      <w:marBottom w:val="0"/>
      <w:divBdr>
        <w:top w:val="none" w:sz="0" w:space="0" w:color="auto"/>
        <w:left w:val="none" w:sz="0" w:space="0" w:color="auto"/>
        <w:bottom w:val="none" w:sz="0" w:space="0" w:color="auto"/>
        <w:right w:val="none" w:sz="0" w:space="0" w:color="auto"/>
      </w:divBdr>
    </w:div>
    <w:div w:id="545063624">
      <w:bodyDiv w:val="1"/>
      <w:marLeft w:val="0"/>
      <w:marRight w:val="0"/>
      <w:marTop w:val="0"/>
      <w:marBottom w:val="0"/>
      <w:divBdr>
        <w:top w:val="none" w:sz="0" w:space="0" w:color="auto"/>
        <w:left w:val="none" w:sz="0" w:space="0" w:color="auto"/>
        <w:bottom w:val="none" w:sz="0" w:space="0" w:color="auto"/>
        <w:right w:val="none" w:sz="0" w:space="0" w:color="auto"/>
      </w:divBdr>
    </w:div>
    <w:div w:id="545222235">
      <w:bodyDiv w:val="1"/>
      <w:marLeft w:val="0"/>
      <w:marRight w:val="0"/>
      <w:marTop w:val="0"/>
      <w:marBottom w:val="0"/>
      <w:divBdr>
        <w:top w:val="none" w:sz="0" w:space="0" w:color="auto"/>
        <w:left w:val="none" w:sz="0" w:space="0" w:color="auto"/>
        <w:bottom w:val="none" w:sz="0" w:space="0" w:color="auto"/>
        <w:right w:val="none" w:sz="0" w:space="0" w:color="auto"/>
      </w:divBdr>
    </w:div>
    <w:div w:id="545410253">
      <w:bodyDiv w:val="1"/>
      <w:marLeft w:val="0"/>
      <w:marRight w:val="0"/>
      <w:marTop w:val="0"/>
      <w:marBottom w:val="0"/>
      <w:divBdr>
        <w:top w:val="none" w:sz="0" w:space="0" w:color="auto"/>
        <w:left w:val="none" w:sz="0" w:space="0" w:color="auto"/>
        <w:bottom w:val="none" w:sz="0" w:space="0" w:color="auto"/>
        <w:right w:val="none" w:sz="0" w:space="0" w:color="auto"/>
      </w:divBdr>
    </w:div>
    <w:div w:id="545486573">
      <w:bodyDiv w:val="1"/>
      <w:marLeft w:val="0"/>
      <w:marRight w:val="0"/>
      <w:marTop w:val="0"/>
      <w:marBottom w:val="0"/>
      <w:divBdr>
        <w:top w:val="none" w:sz="0" w:space="0" w:color="auto"/>
        <w:left w:val="none" w:sz="0" w:space="0" w:color="auto"/>
        <w:bottom w:val="none" w:sz="0" w:space="0" w:color="auto"/>
        <w:right w:val="none" w:sz="0" w:space="0" w:color="auto"/>
      </w:divBdr>
    </w:div>
    <w:div w:id="545525769">
      <w:bodyDiv w:val="1"/>
      <w:marLeft w:val="0"/>
      <w:marRight w:val="0"/>
      <w:marTop w:val="0"/>
      <w:marBottom w:val="0"/>
      <w:divBdr>
        <w:top w:val="none" w:sz="0" w:space="0" w:color="auto"/>
        <w:left w:val="none" w:sz="0" w:space="0" w:color="auto"/>
        <w:bottom w:val="none" w:sz="0" w:space="0" w:color="auto"/>
        <w:right w:val="none" w:sz="0" w:space="0" w:color="auto"/>
      </w:divBdr>
    </w:div>
    <w:div w:id="545601703">
      <w:bodyDiv w:val="1"/>
      <w:marLeft w:val="0"/>
      <w:marRight w:val="0"/>
      <w:marTop w:val="0"/>
      <w:marBottom w:val="0"/>
      <w:divBdr>
        <w:top w:val="none" w:sz="0" w:space="0" w:color="auto"/>
        <w:left w:val="none" w:sz="0" w:space="0" w:color="auto"/>
        <w:bottom w:val="none" w:sz="0" w:space="0" w:color="auto"/>
        <w:right w:val="none" w:sz="0" w:space="0" w:color="auto"/>
      </w:divBdr>
    </w:div>
    <w:div w:id="545721845">
      <w:bodyDiv w:val="1"/>
      <w:marLeft w:val="0"/>
      <w:marRight w:val="0"/>
      <w:marTop w:val="0"/>
      <w:marBottom w:val="0"/>
      <w:divBdr>
        <w:top w:val="none" w:sz="0" w:space="0" w:color="auto"/>
        <w:left w:val="none" w:sz="0" w:space="0" w:color="auto"/>
        <w:bottom w:val="none" w:sz="0" w:space="0" w:color="auto"/>
        <w:right w:val="none" w:sz="0" w:space="0" w:color="auto"/>
      </w:divBdr>
    </w:div>
    <w:div w:id="545721939">
      <w:bodyDiv w:val="1"/>
      <w:marLeft w:val="0"/>
      <w:marRight w:val="0"/>
      <w:marTop w:val="0"/>
      <w:marBottom w:val="0"/>
      <w:divBdr>
        <w:top w:val="none" w:sz="0" w:space="0" w:color="auto"/>
        <w:left w:val="none" w:sz="0" w:space="0" w:color="auto"/>
        <w:bottom w:val="none" w:sz="0" w:space="0" w:color="auto"/>
        <w:right w:val="none" w:sz="0" w:space="0" w:color="auto"/>
      </w:divBdr>
    </w:div>
    <w:div w:id="545726138">
      <w:bodyDiv w:val="1"/>
      <w:marLeft w:val="0"/>
      <w:marRight w:val="0"/>
      <w:marTop w:val="0"/>
      <w:marBottom w:val="0"/>
      <w:divBdr>
        <w:top w:val="none" w:sz="0" w:space="0" w:color="auto"/>
        <w:left w:val="none" w:sz="0" w:space="0" w:color="auto"/>
        <w:bottom w:val="none" w:sz="0" w:space="0" w:color="auto"/>
        <w:right w:val="none" w:sz="0" w:space="0" w:color="auto"/>
      </w:divBdr>
    </w:div>
    <w:div w:id="545990038">
      <w:bodyDiv w:val="1"/>
      <w:marLeft w:val="0"/>
      <w:marRight w:val="0"/>
      <w:marTop w:val="0"/>
      <w:marBottom w:val="0"/>
      <w:divBdr>
        <w:top w:val="none" w:sz="0" w:space="0" w:color="auto"/>
        <w:left w:val="none" w:sz="0" w:space="0" w:color="auto"/>
        <w:bottom w:val="none" w:sz="0" w:space="0" w:color="auto"/>
        <w:right w:val="none" w:sz="0" w:space="0" w:color="auto"/>
      </w:divBdr>
    </w:div>
    <w:div w:id="546111539">
      <w:bodyDiv w:val="1"/>
      <w:marLeft w:val="0"/>
      <w:marRight w:val="0"/>
      <w:marTop w:val="0"/>
      <w:marBottom w:val="0"/>
      <w:divBdr>
        <w:top w:val="none" w:sz="0" w:space="0" w:color="auto"/>
        <w:left w:val="none" w:sz="0" w:space="0" w:color="auto"/>
        <w:bottom w:val="none" w:sz="0" w:space="0" w:color="auto"/>
        <w:right w:val="none" w:sz="0" w:space="0" w:color="auto"/>
      </w:divBdr>
    </w:div>
    <w:div w:id="546140845">
      <w:bodyDiv w:val="1"/>
      <w:marLeft w:val="0"/>
      <w:marRight w:val="0"/>
      <w:marTop w:val="0"/>
      <w:marBottom w:val="0"/>
      <w:divBdr>
        <w:top w:val="none" w:sz="0" w:space="0" w:color="auto"/>
        <w:left w:val="none" w:sz="0" w:space="0" w:color="auto"/>
        <w:bottom w:val="none" w:sz="0" w:space="0" w:color="auto"/>
        <w:right w:val="none" w:sz="0" w:space="0" w:color="auto"/>
      </w:divBdr>
    </w:div>
    <w:div w:id="546260829">
      <w:bodyDiv w:val="1"/>
      <w:marLeft w:val="0"/>
      <w:marRight w:val="0"/>
      <w:marTop w:val="0"/>
      <w:marBottom w:val="0"/>
      <w:divBdr>
        <w:top w:val="none" w:sz="0" w:space="0" w:color="auto"/>
        <w:left w:val="none" w:sz="0" w:space="0" w:color="auto"/>
        <w:bottom w:val="none" w:sz="0" w:space="0" w:color="auto"/>
        <w:right w:val="none" w:sz="0" w:space="0" w:color="auto"/>
      </w:divBdr>
    </w:div>
    <w:div w:id="546337807">
      <w:bodyDiv w:val="1"/>
      <w:marLeft w:val="0"/>
      <w:marRight w:val="0"/>
      <w:marTop w:val="0"/>
      <w:marBottom w:val="0"/>
      <w:divBdr>
        <w:top w:val="none" w:sz="0" w:space="0" w:color="auto"/>
        <w:left w:val="none" w:sz="0" w:space="0" w:color="auto"/>
        <w:bottom w:val="none" w:sz="0" w:space="0" w:color="auto"/>
        <w:right w:val="none" w:sz="0" w:space="0" w:color="auto"/>
      </w:divBdr>
    </w:div>
    <w:div w:id="546380235">
      <w:bodyDiv w:val="1"/>
      <w:marLeft w:val="0"/>
      <w:marRight w:val="0"/>
      <w:marTop w:val="0"/>
      <w:marBottom w:val="0"/>
      <w:divBdr>
        <w:top w:val="none" w:sz="0" w:space="0" w:color="auto"/>
        <w:left w:val="none" w:sz="0" w:space="0" w:color="auto"/>
        <w:bottom w:val="none" w:sz="0" w:space="0" w:color="auto"/>
        <w:right w:val="none" w:sz="0" w:space="0" w:color="auto"/>
      </w:divBdr>
    </w:div>
    <w:div w:id="546382592">
      <w:bodyDiv w:val="1"/>
      <w:marLeft w:val="0"/>
      <w:marRight w:val="0"/>
      <w:marTop w:val="0"/>
      <w:marBottom w:val="0"/>
      <w:divBdr>
        <w:top w:val="none" w:sz="0" w:space="0" w:color="auto"/>
        <w:left w:val="none" w:sz="0" w:space="0" w:color="auto"/>
        <w:bottom w:val="none" w:sz="0" w:space="0" w:color="auto"/>
        <w:right w:val="none" w:sz="0" w:space="0" w:color="auto"/>
      </w:divBdr>
    </w:div>
    <w:div w:id="546449776">
      <w:bodyDiv w:val="1"/>
      <w:marLeft w:val="0"/>
      <w:marRight w:val="0"/>
      <w:marTop w:val="0"/>
      <w:marBottom w:val="0"/>
      <w:divBdr>
        <w:top w:val="none" w:sz="0" w:space="0" w:color="auto"/>
        <w:left w:val="none" w:sz="0" w:space="0" w:color="auto"/>
        <w:bottom w:val="none" w:sz="0" w:space="0" w:color="auto"/>
        <w:right w:val="none" w:sz="0" w:space="0" w:color="auto"/>
      </w:divBdr>
    </w:div>
    <w:div w:id="546525049">
      <w:bodyDiv w:val="1"/>
      <w:marLeft w:val="0"/>
      <w:marRight w:val="0"/>
      <w:marTop w:val="0"/>
      <w:marBottom w:val="0"/>
      <w:divBdr>
        <w:top w:val="none" w:sz="0" w:space="0" w:color="auto"/>
        <w:left w:val="none" w:sz="0" w:space="0" w:color="auto"/>
        <w:bottom w:val="none" w:sz="0" w:space="0" w:color="auto"/>
        <w:right w:val="none" w:sz="0" w:space="0" w:color="auto"/>
      </w:divBdr>
    </w:div>
    <w:div w:id="546602735">
      <w:bodyDiv w:val="1"/>
      <w:marLeft w:val="0"/>
      <w:marRight w:val="0"/>
      <w:marTop w:val="0"/>
      <w:marBottom w:val="0"/>
      <w:divBdr>
        <w:top w:val="none" w:sz="0" w:space="0" w:color="auto"/>
        <w:left w:val="none" w:sz="0" w:space="0" w:color="auto"/>
        <w:bottom w:val="none" w:sz="0" w:space="0" w:color="auto"/>
        <w:right w:val="none" w:sz="0" w:space="0" w:color="auto"/>
      </w:divBdr>
    </w:div>
    <w:div w:id="546650217">
      <w:bodyDiv w:val="1"/>
      <w:marLeft w:val="0"/>
      <w:marRight w:val="0"/>
      <w:marTop w:val="0"/>
      <w:marBottom w:val="0"/>
      <w:divBdr>
        <w:top w:val="none" w:sz="0" w:space="0" w:color="auto"/>
        <w:left w:val="none" w:sz="0" w:space="0" w:color="auto"/>
        <w:bottom w:val="none" w:sz="0" w:space="0" w:color="auto"/>
        <w:right w:val="none" w:sz="0" w:space="0" w:color="auto"/>
      </w:divBdr>
    </w:div>
    <w:div w:id="546717838">
      <w:bodyDiv w:val="1"/>
      <w:marLeft w:val="0"/>
      <w:marRight w:val="0"/>
      <w:marTop w:val="0"/>
      <w:marBottom w:val="0"/>
      <w:divBdr>
        <w:top w:val="none" w:sz="0" w:space="0" w:color="auto"/>
        <w:left w:val="none" w:sz="0" w:space="0" w:color="auto"/>
        <w:bottom w:val="none" w:sz="0" w:space="0" w:color="auto"/>
        <w:right w:val="none" w:sz="0" w:space="0" w:color="auto"/>
      </w:divBdr>
    </w:div>
    <w:div w:id="546720617">
      <w:bodyDiv w:val="1"/>
      <w:marLeft w:val="0"/>
      <w:marRight w:val="0"/>
      <w:marTop w:val="0"/>
      <w:marBottom w:val="0"/>
      <w:divBdr>
        <w:top w:val="none" w:sz="0" w:space="0" w:color="auto"/>
        <w:left w:val="none" w:sz="0" w:space="0" w:color="auto"/>
        <w:bottom w:val="none" w:sz="0" w:space="0" w:color="auto"/>
        <w:right w:val="none" w:sz="0" w:space="0" w:color="auto"/>
      </w:divBdr>
    </w:div>
    <w:div w:id="546724070">
      <w:bodyDiv w:val="1"/>
      <w:marLeft w:val="0"/>
      <w:marRight w:val="0"/>
      <w:marTop w:val="0"/>
      <w:marBottom w:val="0"/>
      <w:divBdr>
        <w:top w:val="none" w:sz="0" w:space="0" w:color="auto"/>
        <w:left w:val="none" w:sz="0" w:space="0" w:color="auto"/>
        <w:bottom w:val="none" w:sz="0" w:space="0" w:color="auto"/>
        <w:right w:val="none" w:sz="0" w:space="0" w:color="auto"/>
      </w:divBdr>
    </w:div>
    <w:div w:id="547188771">
      <w:bodyDiv w:val="1"/>
      <w:marLeft w:val="0"/>
      <w:marRight w:val="0"/>
      <w:marTop w:val="0"/>
      <w:marBottom w:val="0"/>
      <w:divBdr>
        <w:top w:val="none" w:sz="0" w:space="0" w:color="auto"/>
        <w:left w:val="none" w:sz="0" w:space="0" w:color="auto"/>
        <w:bottom w:val="none" w:sz="0" w:space="0" w:color="auto"/>
        <w:right w:val="none" w:sz="0" w:space="0" w:color="auto"/>
      </w:divBdr>
    </w:div>
    <w:div w:id="547453230">
      <w:bodyDiv w:val="1"/>
      <w:marLeft w:val="0"/>
      <w:marRight w:val="0"/>
      <w:marTop w:val="0"/>
      <w:marBottom w:val="0"/>
      <w:divBdr>
        <w:top w:val="none" w:sz="0" w:space="0" w:color="auto"/>
        <w:left w:val="none" w:sz="0" w:space="0" w:color="auto"/>
        <w:bottom w:val="none" w:sz="0" w:space="0" w:color="auto"/>
        <w:right w:val="none" w:sz="0" w:space="0" w:color="auto"/>
      </w:divBdr>
    </w:div>
    <w:div w:id="547570500">
      <w:bodyDiv w:val="1"/>
      <w:marLeft w:val="0"/>
      <w:marRight w:val="0"/>
      <w:marTop w:val="0"/>
      <w:marBottom w:val="0"/>
      <w:divBdr>
        <w:top w:val="none" w:sz="0" w:space="0" w:color="auto"/>
        <w:left w:val="none" w:sz="0" w:space="0" w:color="auto"/>
        <w:bottom w:val="none" w:sz="0" w:space="0" w:color="auto"/>
        <w:right w:val="none" w:sz="0" w:space="0" w:color="auto"/>
      </w:divBdr>
    </w:div>
    <w:div w:id="547649812">
      <w:bodyDiv w:val="1"/>
      <w:marLeft w:val="0"/>
      <w:marRight w:val="0"/>
      <w:marTop w:val="0"/>
      <w:marBottom w:val="0"/>
      <w:divBdr>
        <w:top w:val="none" w:sz="0" w:space="0" w:color="auto"/>
        <w:left w:val="none" w:sz="0" w:space="0" w:color="auto"/>
        <w:bottom w:val="none" w:sz="0" w:space="0" w:color="auto"/>
        <w:right w:val="none" w:sz="0" w:space="0" w:color="auto"/>
      </w:divBdr>
    </w:div>
    <w:div w:id="547690836">
      <w:bodyDiv w:val="1"/>
      <w:marLeft w:val="0"/>
      <w:marRight w:val="0"/>
      <w:marTop w:val="0"/>
      <w:marBottom w:val="0"/>
      <w:divBdr>
        <w:top w:val="none" w:sz="0" w:space="0" w:color="auto"/>
        <w:left w:val="none" w:sz="0" w:space="0" w:color="auto"/>
        <w:bottom w:val="none" w:sz="0" w:space="0" w:color="auto"/>
        <w:right w:val="none" w:sz="0" w:space="0" w:color="auto"/>
      </w:divBdr>
    </w:div>
    <w:div w:id="547840512">
      <w:bodyDiv w:val="1"/>
      <w:marLeft w:val="0"/>
      <w:marRight w:val="0"/>
      <w:marTop w:val="0"/>
      <w:marBottom w:val="0"/>
      <w:divBdr>
        <w:top w:val="none" w:sz="0" w:space="0" w:color="auto"/>
        <w:left w:val="none" w:sz="0" w:space="0" w:color="auto"/>
        <w:bottom w:val="none" w:sz="0" w:space="0" w:color="auto"/>
        <w:right w:val="none" w:sz="0" w:space="0" w:color="auto"/>
      </w:divBdr>
    </w:div>
    <w:div w:id="547957053">
      <w:bodyDiv w:val="1"/>
      <w:marLeft w:val="0"/>
      <w:marRight w:val="0"/>
      <w:marTop w:val="0"/>
      <w:marBottom w:val="0"/>
      <w:divBdr>
        <w:top w:val="none" w:sz="0" w:space="0" w:color="auto"/>
        <w:left w:val="none" w:sz="0" w:space="0" w:color="auto"/>
        <w:bottom w:val="none" w:sz="0" w:space="0" w:color="auto"/>
        <w:right w:val="none" w:sz="0" w:space="0" w:color="auto"/>
      </w:divBdr>
    </w:div>
    <w:div w:id="548030573">
      <w:bodyDiv w:val="1"/>
      <w:marLeft w:val="0"/>
      <w:marRight w:val="0"/>
      <w:marTop w:val="0"/>
      <w:marBottom w:val="0"/>
      <w:divBdr>
        <w:top w:val="none" w:sz="0" w:space="0" w:color="auto"/>
        <w:left w:val="none" w:sz="0" w:space="0" w:color="auto"/>
        <w:bottom w:val="none" w:sz="0" w:space="0" w:color="auto"/>
        <w:right w:val="none" w:sz="0" w:space="0" w:color="auto"/>
      </w:divBdr>
    </w:div>
    <w:div w:id="548032667">
      <w:bodyDiv w:val="1"/>
      <w:marLeft w:val="0"/>
      <w:marRight w:val="0"/>
      <w:marTop w:val="0"/>
      <w:marBottom w:val="0"/>
      <w:divBdr>
        <w:top w:val="none" w:sz="0" w:space="0" w:color="auto"/>
        <w:left w:val="none" w:sz="0" w:space="0" w:color="auto"/>
        <w:bottom w:val="none" w:sz="0" w:space="0" w:color="auto"/>
        <w:right w:val="none" w:sz="0" w:space="0" w:color="auto"/>
      </w:divBdr>
    </w:div>
    <w:div w:id="548222015">
      <w:bodyDiv w:val="1"/>
      <w:marLeft w:val="0"/>
      <w:marRight w:val="0"/>
      <w:marTop w:val="0"/>
      <w:marBottom w:val="0"/>
      <w:divBdr>
        <w:top w:val="none" w:sz="0" w:space="0" w:color="auto"/>
        <w:left w:val="none" w:sz="0" w:space="0" w:color="auto"/>
        <w:bottom w:val="none" w:sz="0" w:space="0" w:color="auto"/>
        <w:right w:val="none" w:sz="0" w:space="0" w:color="auto"/>
      </w:divBdr>
    </w:div>
    <w:div w:id="548222524">
      <w:bodyDiv w:val="1"/>
      <w:marLeft w:val="0"/>
      <w:marRight w:val="0"/>
      <w:marTop w:val="0"/>
      <w:marBottom w:val="0"/>
      <w:divBdr>
        <w:top w:val="none" w:sz="0" w:space="0" w:color="auto"/>
        <w:left w:val="none" w:sz="0" w:space="0" w:color="auto"/>
        <w:bottom w:val="none" w:sz="0" w:space="0" w:color="auto"/>
        <w:right w:val="none" w:sz="0" w:space="0" w:color="auto"/>
      </w:divBdr>
    </w:div>
    <w:div w:id="548228119">
      <w:bodyDiv w:val="1"/>
      <w:marLeft w:val="0"/>
      <w:marRight w:val="0"/>
      <w:marTop w:val="0"/>
      <w:marBottom w:val="0"/>
      <w:divBdr>
        <w:top w:val="none" w:sz="0" w:space="0" w:color="auto"/>
        <w:left w:val="none" w:sz="0" w:space="0" w:color="auto"/>
        <w:bottom w:val="none" w:sz="0" w:space="0" w:color="auto"/>
        <w:right w:val="none" w:sz="0" w:space="0" w:color="auto"/>
      </w:divBdr>
    </w:div>
    <w:div w:id="548230620">
      <w:bodyDiv w:val="1"/>
      <w:marLeft w:val="0"/>
      <w:marRight w:val="0"/>
      <w:marTop w:val="0"/>
      <w:marBottom w:val="0"/>
      <w:divBdr>
        <w:top w:val="none" w:sz="0" w:space="0" w:color="auto"/>
        <w:left w:val="none" w:sz="0" w:space="0" w:color="auto"/>
        <w:bottom w:val="none" w:sz="0" w:space="0" w:color="auto"/>
        <w:right w:val="none" w:sz="0" w:space="0" w:color="auto"/>
      </w:divBdr>
    </w:div>
    <w:div w:id="548299378">
      <w:bodyDiv w:val="1"/>
      <w:marLeft w:val="0"/>
      <w:marRight w:val="0"/>
      <w:marTop w:val="0"/>
      <w:marBottom w:val="0"/>
      <w:divBdr>
        <w:top w:val="none" w:sz="0" w:space="0" w:color="auto"/>
        <w:left w:val="none" w:sz="0" w:space="0" w:color="auto"/>
        <w:bottom w:val="none" w:sz="0" w:space="0" w:color="auto"/>
        <w:right w:val="none" w:sz="0" w:space="0" w:color="auto"/>
      </w:divBdr>
    </w:div>
    <w:div w:id="548306074">
      <w:bodyDiv w:val="1"/>
      <w:marLeft w:val="0"/>
      <w:marRight w:val="0"/>
      <w:marTop w:val="0"/>
      <w:marBottom w:val="0"/>
      <w:divBdr>
        <w:top w:val="none" w:sz="0" w:space="0" w:color="auto"/>
        <w:left w:val="none" w:sz="0" w:space="0" w:color="auto"/>
        <w:bottom w:val="none" w:sz="0" w:space="0" w:color="auto"/>
        <w:right w:val="none" w:sz="0" w:space="0" w:color="auto"/>
      </w:divBdr>
    </w:div>
    <w:div w:id="548345756">
      <w:bodyDiv w:val="1"/>
      <w:marLeft w:val="0"/>
      <w:marRight w:val="0"/>
      <w:marTop w:val="0"/>
      <w:marBottom w:val="0"/>
      <w:divBdr>
        <w:top w:val="none" w:sz="0" w:space="0" w:color="auto"/>
        <w:left w:val="none" w:sz="0" w:space="0" w:color="auto"/>
        <w:bottom w:val="none" w:sz="0" w:space="0" w:color="auto"/>
        <w:right w:val="none" w:sz="0" w:space="0" w:color="auto"/>
      </w:divBdr>
    </w:div>
    <w:div w:id="548537783">
      <w:bodyDiv w:val="1"/>
      <w:marLeft w:val="0"/>
      <w:marRight w:val="0"/>
      <w:marTop w:val="0"/>
      <w:marBottom w:val="0"/>
      <w:divBdr>
        <w:top w:val="none" w:sz="0" w:space="0" w:color="auto"/>
        <w:left w:val="none" w:sz="0" w:space="0" w:color="auto"/>
        <w:bottom w:val="none" w:sz="0" w:space="0" w:color="auto"/>
        <w:right w:val="none" w:sz="0" w:space="0" w:color="auto"/>
      </w:divBdr>
    </w:div>
    <w:div w:id="548565609">
      <w:bodyDiv w:val="1"/>
      <w:marLeft w:val="0"/>
      <w:marRight w:val="0"/>
      <w:marTop w:val="0"/>
      <w:marBottom w:val="0"/>
      <w:divBdr>
        <w:top w:val="none" w:sz="0" w:space="0" w:color="auto"/>
        <w:left w:val="none" w:sz="0" w:space="0" w:color="auto"/>
        <w:bottom w:val="none" w:sz="0" w:space="0" w:color="auto"/>
        <w:right w:val="none" w:sz="0" w:space="0" w:color="auto"/>
      </w:divBdr>
    </w:div>
    <w:div w:id="548878767">
      <w:bodyDiv w:val="1"/>
      <w:marLeft w:val="0"/>
      <w:marRight w:val="0"/>
      <w:marTop w:val="0"/>
      <w:marBottom w:val="0"/>
      <w:divBdr>
        <w:top w:val="none" w:sz="0" w:space="0" w:color="auto"/>
        <w:left w:val="none" w:sz="0" w:space="0" w:color="auto"/>
        <w:bottom w:val="none" w:sz="0" w:space="0" w:color="auto"/>
        <w:right w:val="none" w:sz="0" w:space="0" w:color="auto"/>
      </w:divBdr>
    </w:div>
    <w:div w:id="548956859">
      <w:bodyDiv w:val="1"/>
      <w:marLeft w:val="0"/>
      <w:marRight w:val="0"/>
      <w:marTop w:val="0"/>
      <w:marBottom w:val="0"/>
      <w:divBdr>
        <w:top w:val="none" w:sz="0" w:space="0" w:color="auto"/>
        <w:left w:val="none" w:sz="0" w:space="0" w:color="auto"/>
        <w:bottom w:val="none" w:sz="0" w:space="0" w:color="auto"/>
        <w:right w:val="none" w:sz="0" w:space="0" w:color="auto"/>
      </w:divBdr>
    </w:div>
    <w:div w:id="548999943">
      <w:bodyDiv w:val="1"/>
      <w:marLeft w:val="0"/>
      <w:marRight w:val="0"/>
      <w:marTop w:val="0"/>
      <w:marBottom w:val="0"/>
      <w:divBdr>
        <w:top w:val="none" w:sz="0" w:space="0" w:color="auto"/>
        <w:left w:val="none" w:sz="0" w:space="0" w:color="auto"/>
        <w:bottom w:val="none" w:sz="0" w:space="0" w:color="auto"/>
        <w:right w:val="none" w:sz="0" w:space="0" w:color="auto"/>
      </w:divBdr>
    </w:div>
    <w:div w:id="549001861">
      <w:bodyDiv w:val="1"/>
      <w:marLeft w:val="0"/>
      <w:marRight w:val="0"/>
      <w:marTop w:val="0"/>
      <w:marBottom w:val="0"/>
      <w:divBdr>
        <w:top w:val="none" w:sz="0" w:space="0" w:color="auto"/>
        <w:left w:val="none" w:sz="0" w:space="0" w:color="auto"/>
        <w:bottom w:val="none" w:sz="0" w:space="0" w:color="auto"/>
        <w:right w:val="none" w:sz="0" w:space="0" w:color="auto"/>
      </w:divBdr>
    </w:div>
    <w:div w:id="549073333">
      <w:bodyDiv w:val="1"/>
      <w:marLeft w:val="0"/>
      <w:marRight w:val="0"/>
      <w:marTop w:val="0"/>
      <w:marBottom w:val="0"/>
      <w:divBdr>
        <w:top w:val="none" w:sz="0" w:space="0" w:color="auto"/>
        <w:left w:val="none" w:sz="0" w:space="0" w:color="auto"/>
        <w:bottom w:val="none" w:sz="0" w:space="0" w:color="auto"/>
        <w:right w:val="none" w:sz="0" w:space="0" w:color="auto"/>
      </w:divBdr>
    </w:div>
    <w:div w:id="549151576">
      <w:bodyDiv w:val="1"/>
      <w:marLeft w:val="0"/>
      <w:marRight w:val="0"/>
      <w:marTop w:val="0"/>
      <w:marBottom w:val="0"/>
      <w:divBdr>
        <w:top w:val="none" w:sz="0" w:space="0" w:color="auto"/>
        <w:left w:val="none" w:sz="0" w:space="0" w:color="auto"/>
        <w:bottom w:val="none" w:sz="0" w:space="0" w:color="auto"/>
        <w:right w:val="none" w:sz="0" w:space="0" w:color="auto"/>
      </w:divBdr>
    </w:div>
    <w:div w:id="549272991">
      <w:bodyDiv w:val="1"/>
      <w:marLeft w:val="0"/>
      <w:marRight w:val="0"/>
      <w:marTop w:val="0"/>
      <w:marBottom w:val="0"/>
      <w:divBdr>
        <w:top w:val="none" w:sz="0" w:space="0" w:color="auto"/>
        <w:left w:val="none" w:sz="0" w:space="0" w:color="auto"/>
        <w:bottom w:val="none" w:sz="0" w:space="0" w:color="auto"/>
        <w:right w:val="none" w:sz="0" w:space="0" w:color="auto"/>
      </w:divBdr>
    </w:div>
    <w:div w:id="549341355">
      <w:bodyDiv w:val="1"/>
      <w:marLeft w:val="0"/>
      <w:marRight w:val="0"/>
      <w:marTop w:val="0"/>
      <w:marBottom w:val="0"/>
      <w:divBdr>
        <w:top w:val="none" w:sz="0" w:space="0" w:color="auto"/>
        <w:left w:val="none" w:sz="0" w:space="0" w:color="auto"/>
        <w:bottom w:val="none" w:sz="0" w:space="0" w:color="auto"/>
        <w:right w:val="none" w:sz="0" w:space="0" w:color="auto"/>
      </w:divBdr>
    </w:div>
    <w:div w:id="549417797">
      <w:bodyDiv w:val="1"/>
      <w:marLeft w:val="0"/>
      <w:marRight w:val="0"/>
      <w:marTop w:val="0"/>
      <w:marBottom w:val="0"/>
      <w:divBdr>
        <w:top w:val="none" w:sz="0" w:space="0" w:color="auto"/>
        <w:left w:val="none" w:sz="0" w:space="0" w:color="auto"/>
        <w:bottom w:val="none" w:sz="0" w:space="0" w:color="auto"/>
        <w:right w:val="none" w:sz="0" w:space="0" w:color="auto"/>
      </w:divBdr>
    </w:div>
    <w:div w:id="549465132">
      <w:bodyDiv w:val="1"/>
      <w:marLeft w:val="0"/>
      <w:marRight w:val="0"/>
      <w:marTop w:val="0"/>
      <w:marBottom w:val="0"/>
      <w:divBdr>
        <w:top w:val="none" w:sz="0" w:space="0" w:color="auto"/>
        <w:left w:val="none" w:sz="0" w:space="0" w:color="auto"/>
        <w:bottom w:val="none" w:sz="0" w:space="0" w:color="auto"/>
        <w:right w:val="none" w:sz="0" w:space="0" w:color="auto"/>
      </w:divBdr>
    </w:div>
    <w:div w:id="549607530">
      <w:bodyDiv w:val="1"/>
      <w:marLeft w:val="0"/>
      <w:marRight w:val="0"/>
      <w:marTop w:val="0"/>
      <w:marBottom w:val="0"/>
      <w:divBdr>
        <w:top w:val="none" w:sz="0" w:space="0" w:color="auto"/>
        <w:left w:val="none" w:sz="0" w:space="0" w:color="auto"/>
        <w:bottom w:val="none" w:sz="0" w:space="0" w:color="auto"/>
        <w:right w:val="none" w:sz="0" w:space="0" w:color="auto"/>
      </w:divBdr>
    </w:div>
    <w:div w:id="549849213">
      <w:bodyDiv w:val="1"/>
      <w:marLeft w:val="0"/>
      <w:marRight w:val="0"/>
      <w:marTop w:val="0"/>
      <w:marBottom w:val="0"/>
      <w:divBdr>
        <w:top w:val="none" w:sz="0" w:space="0" w:color="auto"/>
        <w:left w:val="none" w:sz="0" w:space="0" w:color="auto"/>
        <w:bottom w:val="none" w:sz="0" w:space="0" w:color="auto"/>
        <w:right w:val="none" w:sz="0" w:space="0" w:color="auto"/>
      </w:divBdr>
    </w:div>
    <w:div w:id="549919354">
      <w:bodyDiv w:val="1"/>
      <w:marLeft w:val="0"/>
      <w:marRight w:val="0"/>
      <w:marTop w:val="0"/>
      <w:marBottom w:val="0"/>
      <w:divBdr>
        <w:top w:val="none" w:sz="0" w:space="0" w:color="auto"/>
        <w:left w:val="none" w:sz="0" w:space="0" w:color="auto"/>
        <w:bottom w:val="none" w:sz="0" w:space="0" w:color="auto"/>
        <w:right w:val="none" w:sz="0" w:space="0" w:color="auto"/>
      </w:divBdr>
    </w:div>
    <w:div w:id="550072265">
      <w:bodyDiv w:val="1"/>
      <w:marLeft w:val="0"/>
      <w:marRight w:val="0"/>
      <w:marTop w:val="0"/>
      <w:marBottom w:val="0"/>
      <w:divBdr>
        <w:top w:val="none" w:sz="0" w:space="0" w:color="auto"/>
        <w:left w:val="none" w:sz="0" w:space="0" w:color="auto"/>
        <w:bottom w:val="none" w:sz="0" w:space="0" w:color="auto"/>
        <w:right w:val="none" w:sz="0" w:space="0" w:color="auto"/>
      </w:divBdr>
    </w:div>
    <w:div w:id="550195996">
      <w:bodyDiv w:val="1"/>
      <w:marLeft w:val="0"/>
      <w:marRight w:val="0"/>
      <w:marTop w:val="0"/>
      <w:marBottom w:val="0"/>
      <w:divBdr>
        <w:top w:val="none" w:sz="0" w:space="0" w:color="auto"/>
        <w:left w:val="none" w:sz="0" w:space="0" w:color="auto"/>
        <w:bottom w:val="none" w:sz="0" w:space="0" w:color="auto"/>
        <w:right w:val="none" w:sz="0" w:space="0" w:color="auto"/>
      </w:divBdr>
    </w:div>
    <w:div w:id="550264737">
      <w:bodyDiv w:val="1"/>
      <w:marLeft w:val="0"/>
      <w:marRight w:val="0"/>
      <w:marTop w:val="0"/>
      <w:marBottom w:val="0"/>
      <w:divBdr>
        <w:top w:val="none" w:sz="0" w:space="0" w:color="auto"/>
        <w:left w:val="none" w:sz="0" w:space="0" w:color="auto"/>
        <w:bottom w:val="none" w:sz="0" w:space="0" w:color="auto"/>
        <w:right w:val="none" w:sz="0" w:space="0" w:color="auto"/>
      </w:divBdr>
    </w:div>
    <w:div w:id="550308931">
      <w:bodyDiv w:val="1"/>
      <w:marLeft w:val="0"/>
      <w:marRight w:val="0"/>
      <w:marTop w:val="0"/>
      <w:marBottom w:val="0"/>
      <w:divBdr>
        <w:top w:val="none" w:sz="0" w:space="0" w:color="auto"/>
        <w:left w:val="none" w:sz="0" w:space="0" w:color="auto"/>
        <w:bottom w:val="none" w:sz="0" w:space="0" w:color="auto"/>
        <w:right w:val="none" w:sz="0" w:space="0" w:color="auto"/>
      </w:divBdr>
    </w:div>
    <w:div w:id="550310797">
      <w:bodyDiv w:val="1"/>
      <w:marLeft w:val="0"/>
      <w:marRight w:val="0"/>
      <w:marTop w:val="0"/>
      <w:marBottom w:val="0"/>
      <w:divBdr>
        <w:top w:val="none" w:sz="0" w:space="0" w:color="auto"/>
        <w:left w:val="none" w:sz="0" w:space="0" w:color="auto"/>
        <w:bottom w:val="none" w:sz="0" w:space="0" w:color="auto"/>
        <w:right w:val="none" w:sz="0" w:space="0" w:color="auto"/>
      </w:divBdr>
    </w:div>
    <w:div w:id="550461685">
      <w:bodyDiv w:val="1"/>
      <w:marLeft w:val="0"/>
      <w:marRight w:val="0"/>
      <w:marTop w:val="0"/>
      <w:marBottom w:val="0"/>
      <w:divBdr>
        <w:top w:val="none" w:sz="0" w:space="0" w:color="auto"/>
        <w:left w:val="none" w:sz="0" w:space="0" w:color="auto"/>
        <w:bottom w:val="none" w:sz="0" w:space="0" w:color="auto"/>
        <w:right w:val="none" w:sz="0" w:space="0" w:color="auto"/>
      </w:divBdr>
    </w:div>
    <w:div w:id="550534837">
      <w:bodyDiv w:val="1"/>
      <w:marLeft w:val="0"/>
      <w:marRight w:val="0"/>
      <w:marTop w:val="0"/>
      <w:marBottom w:val="0"/>
      <w:divBdr>
        <w:top w:val="none" w:sz="0" w:space="0" w:color="auto"/>
        <w:left w:val="none" w:sz="0" w:space="0" w:color="auto"/>
        <w:bottom w:val="none" w:sz="0" w:space="0" w:color="auto"/>
        <w:right w:val="none" w:sz="0" w:space="0" w:color="auto"/>
      </w:divBdr>
    </w:div>
    <w:div w:id="550774204">
      <w:bodyDiv w:val="1"/>
      <w:marLeft w:val="0"/>
      <w:marRight w:val="0"/>
      <w:marTop w:val="0"/>
      <w:marBottom w:val="0"/>
      <w:divBdr>
        <w:top w:val="none" w:sz="0" w:space="0" w:color="auto"/>
        <w:left w:val="none" w:sz="0" w:space="0" w:color="auto"/>
        <w:bottom w:val="none" w:sz="0" w:space="0" w:color="auto"/>
        <w:right w:val="none" w:sz="0" w:space="0" w:color="auto"/>
      </w:divBdr>
    </w:div>
    <w:div w:id="550775041">
      <w:bodyDiv w:val="1"/>
      <w:marLeft w:val="0"/>
      <w:marRight w:val="0"/>
      <w:marTop w:val="0"/>
      <w:marBottom w:val="0"/>
      <w:divBdr>
        <w:top w:val="none" w:sz="0" w:space="0" w:color="auto"/>
        <w:left w:val="none" w:sz="0" w:space="0" w:color="auto"/>
        <w:bottom w:val="none" w:sz="0" w:space="0" w:color="auto"/>
        <w:right w:val="none" w:sz="0" w:space="0" w:color="auto"/>
      </w:divBdr>
    </w:div>
    <w:div w:id="550848445">
      <w:bodyDiv w:val="1"/>
      <w:marLeft w:val="0"/>
      <w:marRight w:val="0"/>
      <w:marTop w:val="0"/>
      <w:marBottom w:val="0"/>
      <w:divBdr>
        <w:top w:val="none" w:sz="0" w:space="0" w:color="auto"/>
        <w:left w:val="none" w:sz="0" w:space="0" w:color="auto"/>
        <w:bottom w:val="none" w:sz="0" w:space="0" w:color="auto"/>
        <w:right w:val="none" w:sz="0" w:space="0" w:color="auto"/>
      </w:divBdr>
    </w:div>
    <w:div w:id="550852242">
      <w:bodyDiv w:val="1"/>
      <w:marLeft w:val="0"/>
      <w:marRight w:val="0"/>
      <w:marTop w:val="0"/>
      <w:marBottom w:val="0"/>
      <w:divBdr>
        <w:top w:val="none" w:sz="0" w:space="0" w:color="auto"/>
        <w:left w:val="none" w:sz="0" w:space="0" w:color="auto"/>
        <w:bottom w:val="none" w:sz="0" w:space="0" w:color="auto"/>
        <w:right w:val="none" w:sz="0" w:space="0" w:color="auto"/>
      </w:divBdr>
    </w:div>
    <w:div w:id="550922977">
      <w:bodyDiv w:val="1"/>
      <w:marLeft w:val="0"/>
      <w:marRight w:val="0"/>
      <w:marTop w:val="0"/>
      <w:marBottom w:val="0"/>
      <w:divBdr>
        <w:top w:val="none" w:sz="0" w:space="0" w:color="auto"/>
        <w:left w:val="none" w:sz="0" w:space="0" w:color="auto"/>
        <w:bottom w:val="none" w:sz="0" w:space="0" w:color="auto"/>
        <w:right w:val="none" w:sz="0" w:space="0" w:color="auto"/>
      </w:divBdr>
    </w:div>
    <w:div w:id="550926821">
      <w:bodyDiv w:val="1"/>
      <w:marLeft w:val="0"/>
      <w:marRight w:val="0"/>
      <w:marTop w:val="0"/>
      <w:marBottom w:val="0"/>
      <w:divBdr>
        <w:top w:val="none" w:sz="0" w:space="0" w:color="auto"/>
        <w:left w:val="none" w:sz="0" w:space="0" w:color="auto"/>
        <w:bottom w:val="none" w:sz="0" w:space="0" w:color="auto"/>
        <w:right w:val="none" w:sz="0" w:space="0" w:color="auto"/>
      </w:divBdr>
    </w:div>
    <w:div w:id="551037260">
      <w:bodyDiv w:val="1"/>
      <w:marLeft w:val="0"/>
      <w:marRight w:val="0"/>
      <w:marTop w:val="0"/>
      <w:marBottom w:val="0"/>
      <w:divBdr>
        <w:top w:val="none" w:sz="0" w:space="0" w:color="auto"/>
        <w:left w:val="none" w:sz="0" w:space="0" w:color="auto"/>
        <w:bottom w:val="none" w:sz="0" w:space="0" w:color="auto"/>
        <w:right w:val="none" w:sz="0" w:space="0" w:color="auto"/>
      </w:divBdr>
    </w:div>
    <w:div w:id="551305948">
      <w:bodyDiv w:val="1"/>
      <w:marLeft w:val="0"/>
      <w:marRight w:val="0"/>
      <w:marTop w:val="0"/>
      <w:marBottom w:val="0"/>
      <w:divBdr>
        <w:top w:val="none" w:sz="0" w:space="0" w:color="auto"/>
        <w:left w:val="none" w:sz="0" w:space="0" w:color="auto"/>
        <w:bottom w:val="none" w:sz="0" w:space="0" w:color="auto"/>
        <w:right w:val="none" w:sz="0" w:space="0" w:color="auto"/>
      </w:divBdr>
    </w:div>
    <w:div w:id="551309171">
      <w:bodyDiv w:val="1"/>
      <w:marLeft w:val="0"/>
      <w:marRight w:val="0"/>
      <w:marTop w:val="0"/>
      <w:marBottom w:val="0"/>
      <w:divBdr>
        <w:top w:val="none" w:sz="0" w:space="0" w:color="auto"/>
        <w:left w:val="none" w:sz="0" w:space="0" w:color="auto"/>
        <w:bottom w:val="none" w:sz="0" w:space="0" w:color="auto"/>
        <w:right w:val="none" w:sz="0" w:space="0" w:color="auto"/>
      </w:divBdr>
    </w:div>
    <w:div w:id="551382053">
      <w:bodyDiv w:val="1"/>
      <w:marLeft w:val="0"/>
      <w:marRight w:val="0"/>
      <w:marTop w:val="0"/>
      <w:marBottom w:val="0"/>
      <w:divBdr>
        <w:top w:val="none" w:sz="0" w:space="0" w:color="auto"/>
        <w:left w:val="none" w:sz="0" w:space="0" w:color="auto"/>
        <w:bottom w:val="none" w:sz="0" w:space="0" w:color="auto"/>
        <w:right w:val="none" w:sz="0" w:space="0" w:color="auto"/>
      </w:divBdr>
    </w:div>
    <w:div w:id="551500035">
      <w:bodyDiv w:val="1"/>
      <w:marLeft w:val="0"/>
      <w:marRight w:val="0"/>
      <w:marTop w:val="0"/>
      <w:marBottom w:val="0"/>
      <w:divBdr>
        <w:top w:val="none" w:sz="0" w:space="0" w:color="auto"/>
        <w:left w:val="none" w:sz="0" w:space="0" w:color="auto"/>
        <w:bottom w:val="none" w:sz="0" w:space="0" w:color="auto"/>
        <w:right w:val="none" w:sz="0" w:space="0" w:color="auto"/>
      </w:divBdr>
    </w:div>
    <w:div w:id="551573707">
      <w:bodyDiv w:val="1"/>
      <w:marLeft w:val="0"/>
      <w:marRight w:val="0"/>
      <w:marTop w:val="0"/>
      <w:marBottom w:val="0"/>
      <w:divBdr>
        <w:top w:val="none" w:sz="0" w:space="0" w:color="auto"/>
        <w:left w:val="none" w:sz="0" w:space="0" w:color="auto"/>
        <w:bottom w:val="none" w:sz="0" w:space="0" w:color="auto"/>
        <w:right w:val="none" w:sz="0" w:space="0" w:color="auto"/>
      </w:divBdr>
    </w:div>
    <w:div w:id="551691690">
      <w:bodyDiv w:val="1"/>
      <w:marLeft w:val="0"/>
      <w:marRight w:val="0"/>
      <w:marTop w:val="0"/>
      <w:marBottom w:val="0"/>
      <w:divBdr>
        <w:top w:val="none" w:sz="0" w:space="0" w:color="auto"/>
        <w:left w:val="none" w:sz="0" w:space="0" w:color="auto"/>
        <w:bottom w:val="none" w:sz="0" w:space="0" w:color="auto"/>
        <w:right w:val="none" w:sz="0" w:space="0" w:color="auto"/>
      </w:divBdr>
    </w:div>
    <w:div w:id="551695064">
      <w:bodyDiv w:val="1"/>
      <w:marLeft w:val="0"/>
      <w:marRight w:val="0"/>
      <w:marTop w:val="0"/>
      <w:marBottom w:val="0"/>
      <w:divBdr>
        <w:top w:val="none" w:sz="0" w:space="0" w:color="auto"/>
        <w:left w:val="none" w:sz="0" w:space="0" w:color="auto"/>
        <w:bottom w:val="none" w:sz="0" w:space="0" w:color="auto"/>
        <w:right w:val="none" w:sz="0" w:space="0" w:color="auto"/>
      </w:divBdr>
    </w:div>
    <w:div w:id="551697174">
      <w:bodyDiv w:val="1"/>
      <w:marLeft w:val="0"/>
      <w:marRight w:val="0"/>
      <w:marTop w:val="0"/>
      <w:marBottom w:val="0"/>
      <w:divBdr>
        <w:top w:val="none" w:sz="0" w:space="0" w:color="auto"/>
        <w:left w:val="none" w:sz="0" w:space="0" w:color="auto"/>
        <w:bottom w:val="none" w:sz="0" w:space="0" w:color="auto"/>
        <w:right w:val="none" w:sz="0" w:space="0" w:color="auto"/>
      </w:divBdr>
    </w:div>
    <w:div w:id="551699068">
      <w:bodyDiv w:val="1"/>
      <w:marLeft w:val="0"/>
      <w:marRight w:val="0"/>
      <w:marTop w:val="0"/>
      <w:marBottom w:val="0"/>
      <w:divBdr>
        <w:top w:val="none" w:sz="0" w:space="0" w:color="auto"/>
        <w:left w:val="none" w:sz="0" w:space="0" w:color="auto"/>
        <w:bottom w:val="none" w:sz="0" w:space="0" w:color="auto"/>
        <w:right w:val="none" w:sz="0" w:space="0" w:color="auto"/>
      </w:divBdr>
    </w:div>
    <w:div w:id="551815748">
      <w:bodyDiv w:val="1"/>
      <w:marLeft w:val="0"/>
      <w:marRight w:val="0"/>
      <w:marTop w:val="0"/>
      <w:marBottom w:val="0"/>
      <w:divBdr>
        <w:top w:val="none" w:sz="0" w:space="0" w:color="auto"/>
        <w:left w:val="none" w:sz="0" w:space="0" w:color="auto"/>
        <w:bottom w:val="none" w:sz="0" w:space="0" w:color="auto"/>
        <w:right w:val="none" w:sz="0" w:space="0" w:color="auto"/>
      </w:divBdr>
    </w:div>
    <w:div w:id="551962882">
      <w:bodyDiv w:val="1"/>
      <w:marLeft w:val="0"/>
      <w:marRight w:val="0"/>
      <w:marTop w:val="0"/>
      <w:marBottom w:val="0"/>
      <w:divBdr>
        <w:top w:val="none" w:sz="0" w:space="0" w:color="auto"/>
        <w:left w:val="none" w:sz="0" w:space="0" w:color="auto"/>
        <w:bottom w:val="none" w:sz="0" w:space="0" w:color="auto"/>
        <w:right w:val="none" w:sz="0" w:space="0" w:color="auto"/>
      </w:divBdr>
    </w:div>
    <w:div w:id="552009810">
      <w:bodyDiv w:val="1"/>
      <w:marLeft w:val="0"/>
      <w:marRight w:val="0"/>
      <w:marTop w:val="0"/>
      <w:marBottom w:val="0"/>
      <w:divBdr>
        <w:top w:val="none" w:sz="0" w:space="0" w:color="auto"/>
        <w:left w:val="none" w:sz="0" w:space="0" w:color="auto"/>
        <w:bottom w:val="none" w:sz="0" w:space="0" w:color="auto"/>
        <w:right w:val="none" w:sz="0" w:space="0" w:color="auto"/>
      </w:divBdr>
    </w:div>
    <w:div w:id="552085426">
      <w:bodyDiv w:val="1"/>
      <w:marLeft w:val="0"/>
      <w:marRight w:val="0"/>
      <w:marTop w:val="0"/>
      <w:marBottom w:val="0"/>
      <w:divBdr>
        <w:top w:val="none" w:sz="0" w:space="0" w:color="auto"/>
        <w:left w:val="none" w:sz="0" w:space="0" w:color="auto"/>
        <w:bottom w:val="none" w:sz="0" w:space="0" w:color="auto"/>
        <w:right w:val="none" w:sz="0" w:space="0" w:color="auto"/>
      </w:divBdr>
    </w:div>
    <w:div w:id="552086919">
      <w:bodyDiv w:val="1"/>
      <w:marLeft w:val="0"/>
      <w:marRight w:val="0"/>
      <w:marTop w:val="0"/>
      <w:marBottom w:val="0"/>
      <w:divBdr>
        <w:top w:val="none" w:sz="0" w:space="0" w:color="auto"/>
        <w:left w:val="none" w:sz="0" w:space="0" w:color="auto"/>
        <w:bottom w:val="none" w:sz="0" w:space="0" w:color="auto"/>
        <w:right w:val="none" w:sz="0" w:space="0" w:color="auto"/>
      </w:divBdr>
    </w:div>
    <w:div w:id="552235742">
      <w:bodyDiv w:val="1"/>
      <w:marLeft w:val="0"/>
      <w:marRight w:val="0"/>
      <w:marTop w:val="0"/>
      <w:marBottom w:val="0"/>
      <w:divBdr>
        <w:top w:val="none" w:sz="0" w:space="0" w:color="auto"/>
        <w:left w:val="none" w:sz="0" w:space="0" w:color="auto"/>
        <w:bottom w:val="none" w:sz="0" w:space="0" w:color="auto"/>
        <w:right w:val="none" w:sz="0" w:space="0" w:color="auto"/>
      </w:divBdr>
    </w:div>
    <w:div w:id="552274481">
      <w:bodyDiv w:val="1"/>
      <w:marLeft w:val="0"/>
      <w:marRight w:val="0"/>
      <w:marTop w:val="0"/>
      <w:marBottom w:val="0"/>
      <w:divBdr>
        <w:top w:val="none" w:sz="0" w:space="0" w:color="auto"/>
        <w:left w:val="none" w:sz="0" w:space="0" w:color="auto"/>
        <w:bottom w:val="none" w:sz="0" w:space="0" w:color="auto"/>
        <w:right w:val="none" w:sz="0" w:space="0" w:color="auto"/>
      </w:divBdr>
    </w:div>
    <w:div w:id="552275909">
      <w:bodyDiv w:val="1"/>
      <w:marLeft w:val="0"/>
      <w:marRight w:val="0"/>
      <w:marTop w:val="0"/>
      <w:marBottom w:val="0"/>
      <w:divBdr>
        <w:top w:val="none" w:sz="0" w:space="0" w:color="auto"/>
        <w:left w:val="none" w:sz="0" w:space="0" w:color="auto"/>
        <w:bottom w:val="none" w:sz="0" w:space="0" w:color="auto"/>
        <w:right w:val="none" w:sz="0" w:space="0" w:color="auto"/>
      </w:divBdr>
    </w:div>
    <w:div w:id="552279123">
      <w:bodyDiv w:val="1"/>
      <w:marLeft w:val="0"/>
      <w:marRight w:val="0"/>
      <w:marTop w:val="0"/>
      <w:marBottom w:val="0"/>
      <w:divBdr>
        <w:top w:val="none" w:sz="0" w:space="0" w:color="auto"/>
        <w:left w:val="none" w:sz="0" w:space="0" w:color="auto"/>
        <w:bottom w:val="none" w:sz="0" w:space="0" w:color="auto"/>
        <w:right w:val="none" w:sz="0" w:space="0" w:color="auto"/>
      </w:divBdr>
    </w:div>
    <w:div w:id="552352849">
      <w:bodyDiv w:val="1"/>
      <w:marLeft w:val="0"/>
      <w:marRight w:val="0"/>
      <w:marTop w:val="0"/>
      <w:marBottom w:val="0"/>
      <w:divBdr>
        <w:top w:val="none" w:sz="0" w:space="0" w:color="auto"/>
        <w:left w:val="none" w:sz="0" w:space="0" w:color="auto"/>
        <w:bottom w:val="none" w:sz="0" w:space="0" w:color="auto"/>
        <w:right w:val="none" w:sz="0" w:space="0" w:color="auto"/>
      </w:divBdr>
    </w:div>
    <w:div w:id="552425207">
      <w:bodyDiv w:val="1"/>
      <w:marLeft w:val="0"/>
      <w:marRight w:val="0"/>
      <w:marTop w:val="0"/>
      <w:marBottom w:val="0"/>
      <w:divBdr>
        <w:top w:val="none" w:sz="0" w:space="0" w:color="auto"/>
        <w:left w:val="none" w:sz="0" w:space="0" w:color="auto"/>
        <w:bottom w:val="none" w:sz="0" w:space="0" w:color="auto"/>
        <w:right w:val="none" w:sz="0" w:space="0" w:color="auto"/>
      </w:divBdr>
    </w:div>
    <w:div w:id="552425845">
      <w:bodyDiv w:val="1"/>
      <w:marLeft w:val="0"/>
      <w:marRight w:val="0"/>
      <w:marTop w:val="0"/>
      <w:marBottom w:val="0"/>
      <w:divBdr>
        <w:top w:val="none" w:sz="0" w:space="0" w:color="auto"/>
        <w:left w:val="none" w:sz="0" w:space="0" w:color="auto"/>
        <w:bottom w:val="none" w:sz="0" w:space="0" w:color="auto"/>
        <w:right w:val="none" w:sz="0" w:space="0" w:color="auto"/>
      </w:divBdr>
    </w:div>
    <w:div w:id="552470110">
      <w:bodyDiv w:val="1"/>
      <w:marLeft w:val="0"/>
      <w:marRight w:val="0"/>
      <w:marTop w:val="0"/>
      <w:marBottom w:val="0"/>
      <w:divBdr>
        <w:top w:val="none" w:sz="0" w:space="0" w:color="auto"/>
        <w:left w:val="none" w:sz="0" w:space="0" w:color="auto"/>
        <w:bottom w:val="none" w:sz="0" w:space="0" w:color="auto"/>
        <w:right w:val="none" w:sz="0" w:space="0" w:color="auto"/>
      </w:divBdr>
    </w:div>
    <w:div w:id="552619296">
      <w:bodyDiv w:val="1"/>
      <w:marLeft w:val="0"/>
      <w:marRight w:val="0"/>
      <w:marTop w:val="0"/>
      <w:marBottom w:val="0"/>
      <w:divBdr>
        <w:top w:val="none" w:sz="0" w:space="0" w:color="auto"/>
        <w:left w:val="none" w:sz="0" w:space="0" w:color="auto"/>
        <w:bottom w:val="none" w:sz="0" w:space="0" w:color="auto"/>
        <w:right w:val="none" w:sz="0" w:space="0" w:color="auto"/>
      </w:divBdr>
    </w:div>
    <w:div w:id="552621798">
      <w:bodyDiv w:val="1"/>
      <w:marLeft w:val="0"/>
      <w:marRight w:val="0"/>
      <w:marTop w:val="0"/>
      <w:marBottom w:val="0"/>
      <w:divBdr>
        <w:top w:val="none" w:sz="0" w:space="0" w:color="auto"/>
        <w:left w:val="none" w:sz="0" w:space="0" w:color="auto"/>
        <w:bottom w:val="none" w:sz="0" w:space="0" w:color="auto"/>
        <w:right w:val="none" w:sz="0" w:space="0" w:color="auto"/>
      </w:divBdr>
    </w:div>
    <w:div w:id="552695175">
      <w:bodyDiv w:val="1"/>
      <w:marLeft w:val="0"/>
      <w:marRight w:val="0"/>
      <w:marTop w:val="0"/>
      <w:marBottom w:val="0"/>
      <w:divBdr>
        <w:top w:val="none" w:sz="0" w:space="0" w:color="auto"/>
        <w:left w:val="none" w:sz="0" w:space="0" w:color="auto"/>
        <w:bottom w:val="none" w:sz="0" w:space="0" w:color="auto"/>
        <w:right w:val="none" w:sz="0" w:space="0" w:color="auto"/>
      </w:divBdr>
    </w:div>
    <w:div w:id="552809672">
      <w:bodyDiv w:val="1"/>
      <w:marLeft w:val="0"/>
      <w:marRight w:val="0"/>
      <w:marTop w:val="0"/>
      <w:marBottom w:val="0"/>
      <w:divBdr>
        <w:top w:val="none" w:sz="0" w:space="0" w:color="auto"/>
        <w:left w:val="none" w:sz="0" w:space="0" w:color="auto"/>
        <w:bottom w:val="none" w:sz="0" w:space="0" w:color="auto"/>
        <w:right w:val="none" w:sz="0" w:space="0" w:color="auto"/>
      </w:divBdr>
    </w:div>
    <w:div w:id="552816315">
      <w:bodyDiv w:val="1"/>
      <w:marLeft w:val="0"/>
      <w:marRight w:val="0"/>
      <w:marTop w:val="0"/>
      <w:marBottom w:val="0"/>
      <w:divBdr>
        <w:top w:val="none" w:sz="0" w:space="0" w:color="auto"/>
        <w:left w:val="none" w:sz="0" w:space="0" w:color="auto"/>
        <w:bottom w:val="none" w:sz="0" w:space="0" w:color="auto"/>
        <w:right w:val="none" w:sz="0" w:space="0" w:color="auto"/>
      </w:divBdr>
    </w:div>
    <w:div w:id="552816799">
      <w:bodyDiv w:val="1"/>
      <w:marLeft w:val="0"/>
      <w:marRight w:val="0"/>
      <w:marTop w:val="0"/>
      <w:marBottom w:val="0"/>
      <w:divBdr>
        <w:top w:val="none" w:sz="0" w:space="0" w:color="auto"/>
        <w:left w:val="none" w:sz="0" w:space="0" w:color="auto"/>
        <w:bottom w:val="none" w:sz="0" w:space="0" w:color="auto"/>
        <w:right w:val="none" w:sz="0" w:space="0" w:color="auto"/>
      </w:divBdr>
    </w:div>
    <w:div w:id="552887950">
      <w:bodyDiv w:val="1"/>
      <w:marLeft w:val="0"/>
      <w:marRight w:val="0"/>
      <w:marTop w:val="0"/>
      <w:marBottom w:val="0"/>
      <w:divBdr>
        <w:top w:val="none" w:sz="0" w:space="0" w:color="auto"/>
        <w:left w:val="none" w:sz="0" w:space="0" w:color="auto"/>
        <w:bottom w:val="none" w:sz="0" w:space="0" w:color="auto"/>
        <w:right w:val="none" w:sz="0" w:space="0" w:color="auto"/>
      </w:divBdr>
    </w:div>
    <w:div w:id="552931744">
      <w:bodyDiv w:val="1"/>
      <w:marLeft w:val="0"/>
      <w:marRight w:val="0"/>
      <w:marTop w:val="0"/>
      <w:marBottom w:val="0"/>
      <w:divBdr>
        <w:top w:val="none" w:sz="0" w:space="0" w:color="auto"/>
        <w:left w:val="none" w:sz="0" w:space="0" w:color="auto"/>
        <w:bottom w:val="none" w:sz="0" w:space="0" w:color="auto"/>
        <w:right w:val="none" w:sz="0" w:space="0" w:color="auto"/>
      </w:divBdr>
    </w:div>
    <w:div w:id="553007156">
      <w:bodyDiv w:val="1"/>
      <w:marLeft w:val="0"/>
      <w:marRight w:val="0"/>
      <w:marTop w:val="0"/>
      <w:marBottom w:val="0"/>
      <w:divBdr>
        <w:top w:val="none" w:sz="0" w:space="0" w:color="auto"/>
        <w:left w:val="none" w:sz="0" w:space="0" w:color="auto"/>
        <w:bottom w:val="none" w:sz="0" w:space="0" w:color="auto"/>
        <w:right w:val="none" w:sz="0" w:space="0" w:color="auto"/>
      </w:divBdr>
    </w:div>
    <w:div w:id="553125008">
      <w:bodyDiv w:val="1"/>
      <w:marLeft w:val="0"/>
      <w:marRight w:val="0"/>
      <w:marTop w:val="0"/>
      <w:marBottom w:val="0"/>
      <w:divBdr>
        <w:top w:val="none" w:sz="0" w:space="0" w:color="auto"/>
        <w:left w:val="none" w:sz="0" w:space="0" w:color="auto"/>
        <w:bottom w:val="none" w:sz="0" w:space="0" w:color="auto"/>
        <w:right w:val="none" w:sz="0" w:space="0" w:color="auto"/>
      </w:divBdr>
    </w:div>
    <w:div w:id="553392212">
      <w:bodyDiv w:val="1"/>
      <w:marLeft w:val="0"/>
      <w:marRight w:val="0"/>
      <w:marTop w:val="0"/>
      <w:marBottom w:val="0"/>
      <w:divBdr>
        <w:top w:val="none" w:sz="0" w:space="0" w:color="auto"/>
        <w:left w:val="none" w:sz="0" w:space="0" w:color="auto"/>
        <w:bottom w:val="none" w:sz="0" w:space="0" w:color="auto"/>
        <w:right w:val="none" w:sz="0" w:space="0" w:color="auto"/>
      </w:divBdr>
    </w:div>
    <w:div w:id="553392541">
      <w:bodyDiv w:val="1"/>
      <w:marLeft w:val="0"/>
      <w:marRight w:val="0"/>
      <w:marTop w:val="0"/>
      <w:marBottom w:val="0"/>
      <w:divBdr>
        <w:top w:val="none" w:sz="0" w:space="0" w:color="auto"/>
        <w:left w:val="none" w:sz="0" w:space="0" w:color="auto"/>
        <w:bottom w:val="none" w:sz="0" w:space="0" w:color="auto"/>
        <w:right w:val="none" w:sz="0" w:space="0" w:color="auto"/>
      </w:divBdr>
    </w:div>
    <w:div w:id="553467403">
      <w:bodyDiv w:val="1"/>
      <w:marLeft w:val="0"/>
      <w:marRight w:val="0"/>
      <w:marTop w:val="0"/>
      <w:marBottom w:val="0"/>
      <w:divBdr>
        <w:top w:val="none" w:sz="0" w:space="0" w:color="auto"/>
        <w:left w:val="none" w:sz="0" w:space="0" w:color="auto"/>
        <w:bottom w:val="none" w:sz="0" w:space="0" w:color="auto"/>
        <w:right w:val="none" w:sz="0" w:space="0" w:color="auto"/>
      </w:divBdr>
    </w:div>
    <w:div w:id="553470466">
      <w:bodyDiv w:val="1"/>
      <w:marLeft w:val="0"/>
      <w:marRight w:val="0"/>
      <w:marTop w:val="0"/>
      <w:marBottom w:val="0"/>
      <w:divBdr>
        <w:top w:val="none" w:sz="0" w:space="0" w:color="auto"/>
        <w:left w:val="none" w:sz="0" w:space="0" w:color="auto"/>
        <w:bottom w:val="none" w:sz="0" w:space="0" w:color="auto"/>
        <w:right w:val="none" w:sz="0" w:space="0" w:color="auto"/>
      </w:divBdr>
    </w:div>
    <w:div w:id="553541021">
      <w:bodyDiv w:val="1"/>
      <w:marLeft w:val="0"/>
      <w:marRight w:val="0"/>
      <w:marTop w:val="0"/>
      <w:marBottom w:val="0"/>
      <w:divBdr>
        <w:top w:val="none" w:sz="0" w:space="0" w:color="auto"/>
        <w:left w:val="none" w:sz="0" w:space="0" w:color="auto"/>
        <w:bottom w:val="none" w:sz="0" w:space="0" w:color="auto"/>
        <w:right w:val="none" w:sz="0" w:space="0" w:color="auto"/>
      </w:divBdr>
    </w:div>
    <w:div w:id="553584730">
      <w:bodyDiv w:val="1"/>
      <w:marLeft w:val="0"/>
      <w:marRight w:val="0"/>
      <w:marTop w:val="0"/>
      <w:marBottom w:val="0"/>
      <w:divBdr>
        <w:top w:val="none" w:sz="0" w:space="0" w:color="auto"/>
        <w:left w:val="none" w:sz="0" w:space="0" w:color="auto"/>
        <w:bottom w:val="none" w:sz="0" w:space="0" w:color="auto"/>
        <w:right w:val="none" w:sz="0" w:space="0" w:color="auto"/>
      </w:divBdr>
    </w:div>
    <w:div w:id="553586190">
      <w:bodyDiv w:val="1"/>
      <w:marLeft w:val="0"/>
      <w:marRight w:val="0"/>
      <w:marTop w:val="0"/>
      <w:marBottom w:val="0"/>
      <w:divBdr>
        <w:top w:val="none" w:sz="0" w:space="0" w:color="auto"/>
        <w:left w:val="none" w:sz="0" w:space="0" w:color="auto"/>
        <w:bottom w:val="none" w:sz="0" w:space="0" w:color="auto"/>
        <w:right w:val="none" w:sz="0" w:space="0" w:color="auto"/>
      </w:divBdr>
    </w:div>
    <w:div w:id="553588414">
      <w:bodyDiv w:val="1"/>
      <w:marLeft w:val="0"/>
      <w:marRight w:val="0"/>
      <w:marTop w:val="0"/>
      <w:marBottom w:val="0"/>
      <w:divBdr>
        <w:top w:val="none" w:sz="0" w:space="0" w:color="auto"/>
        <w:left w:val="none" w:sz="0" w:space="0" w:color="auto"/>
        <w:bottom w:val="none" w:sz="0" w:space="0" w:color="auto"/>
        <w:right w:val="none" w:sz="0" w:space="0" w:color="auto"/>
      </w:divBdr>
    </w:div>
    <w:div w:id="553589543">
      <w:bodyDiv w:val="1"/>
      <w:marLeft w:val="0"/>
      <w:marRight w:val="0"/>
      <w:marTop w:val="0"/>
      <w:marBottom w:val="0"/>
      <w:divBdr>
        <w:top w:val="none" w:sz="0" w:space="0" w:color="auto"/>
        <w:left w:val="none" w:sz="0" w:space="0" w:color="auto"/>
        <w:bottom w:val="none" w:sz="0" w:space="0" w:color="auto"/>
        <w:right w:val="none" w:sz="0" w:space="0" w:color="auto"/>
      </w:divBdr>
    </w:div>
    <w:div w:id="554004014">
      <w:bodyDiv w:val="1"/>
      <w:marLeft w:val="0"/>
      <w:marRight w:val="0"/>
      <w:marTop w:val="0"/>
      <w:marBottom w:val="0"/>
      <w:divBdr>
        <w:top w:val="none" w:sz="0" w:space="0" w:color="auto"/>
        <w:left w:val="none" w:sz="0" w:space="0" w:color="auto"/>
        <w:bottom w:val="none" w:sz="0" w:space="0" w:color="auto"/>
        <w:right w:val="none" w:sz="0" w:space="0" w:color="auto"/>
      </w:divBdr>
    </w:div>
    <w:div w:id="554004517">
      <w:bodyDiv w:val="1"/>
      <w:marLeft w:val="0"/>
      <w:marRight w:val="0"/>
      <w:marTop w:val="0"/>
      <w:marBottom w:val="0"/>
      <w:divBdr>
        <w:top w:val="none" w:sz="0" w:space="0" w:color="auto"/>
        <w:left w:val="none" w:sz="0" w:space="0" w:color="auto"/>
        <w:bottom w:val="none" w:sz="0" w:space="0" w:color="auto"/>
        <w:right w:val="none" w:sz="0" w:space="0" w:color="auto"/>
      </w:divBdr>
    </w:div>
    <w:div w:id="554006899">
      <w:bodyDiv w:val="1"/>
      <w:marLeft w:val="0"/>
      <w:marRight w:val="0"/>
      <w:marTop w:val="0"/>
      <w:marBottom w:val="0"/>
      <w:divBdr>
        <w:top w:val="none" w:sz="0" w:space="0" w:color="auto"/>
        <w:left w:val="none" w:sz="0" w:space="0" w:color="auto"/>
        <w:bottom w:val="none" w:sz="0" w:space="0" w:color="auto"/>
        <w:right w:val="none" w:sz="0" w:space="0" w:color="auto"/>
      </w:divBdr>
    </w:div>
    <w:div w:id="554197469">
      <w:bodyDiv w:val="1"/>
      <w:marLeft w:val="0"/>
      <w:marRight w:val="0"/>
      <w:marTop w:val="0"/>
      <w:marBottom w:val="0"/>
      <w:divBdr>
        <w:top w:val="none" w:sz="0" w:space="0" w:color="auto"/>
        <w:left w:val="none" w:sz="0" w:space="0" w:color="auto"/>
        <w:bottom w:val="none" w:sz="0" w:space="0" w:color="auto"/>
        <w:right w:val="none" w:sz="0" w:space="0" w:color="auto"/>
      </w:divBdr>
    </w:div>
    <w:div w:id="554200632">
      <w:bodyDiv w:val="1"/>
      <w:marLeft w:val="0"/>
      <w:marRight w:val="0"/>
      <w:marTop w:val="0"/>
      <w:marBottom w:val="0"/>
      <w:divBdr>
        <w:top w:val="none" w:sz="0" w:space="0" w:color="auto"/>
        <w:left w:val="none" w:sz="0" w:space="0" w:color="auto"/>
        <w:bottom w:val="none" w:sz="0" w:space="0" w:color="auto"/>
        <w:right w:val="none" w:sz="0" w:space="0" w:color="auto"/>
      </w:divBdr>
    </w:div>
    <w:div w:id="554269704">
      <w:bodyDiv w:val="1"/>
      <w:marLeft w:val="0"/>
      <w:marRight w:val="0"/>
      <w:marTop w:val="0"/>
      <w:marBottom w:val="0"/>
      <w:divBdr>
        <w:top w:val="none" w:sz="0" w:space="0" w:color="auto"/>
        <w:left w:val="none" w:sz="0" w:space="0" w:color="auto"/>
        <w:bottom w:val="none" w:sz="0" w:space="0" w:color="auto"/>
        <w:right w:val="none" w:sz="0" w:space="0" w:color="auto"/>
      </w:divBdr>
    </w:div>
    <w:div w:id="554317813">
      <w:bodyDiv w:val="1"/>
      <w:marLeft w:val="0"/>
      <w:marRight w:val="0"/>
      <w:marTop w:val="0"/>
      <w:marBottom w:val="0"/>
      <w:divBdr>
        <w:top w:val="none" w:sz="0" w:space="0" w:color="auto"/>
        <w:left w:val="none" w:sz="0" w:space="0" w:color="auto"/>
        <w:bottom w:val="none" w:sz="0" w:space="0" w:color="auto"/>
        <w:right w:val="none" w:sz="0" w:space="0" w:color="auto"/>
      </w:divBdr>
    </w:div>
    <w:div w:id="554389041">
      <w:bodyDiv w:val="1"/>
      <w:marLeft w:val="0"/>
      <w:marRight w:val="0"/>
      <w:marTop w:val="0"/>
      <w:marBottom w:val="0"/>
      <w:divBdr>
        <w:top w:val="none" w:sz="0" w:space="0" w:color="auto"/>
        <w:left w:val="none" w:sz="0" w:space="0" w:color="auto"/>
        <w:bottom w:val="none" w:sz="0" w:space="0" w:color="auto"/>
        <w:right w:val="none" w:sz="0" w:space="0" w:color="auto"/>
      </w:divBdr>
    </w:div>
    <w:div w:id="554396190">
      <w:bodyDiv w:val="1"/>
      <w:marLeft w:val="0"/>
      <w:marRight w:val="0"/>
      <w:marTop w:val="0"/>
      <w:marBottom w:val="0"/>
      <w:divBdr>
        <w:top w:val="none" w:sz="0" w:space="0" w:color="auto"/>
        <w:left w:val="none" w:sz="0" w:space="0" w:color="auto"/>
        <w:bottom w:val="none" w:sz="0" w:space="0" w:color="auto"/>
        <w:right w:val="none" w:sz="0" w:space="0" w:color="auto"/>
      </w:divBdr>
    </w:div>
    <w:div w:id="554436950">
      <w:bodyDiv w:val="1"/>
      <w:marLeft w:val="0"/>
      <w:marRight w:val="0"/>
      <w:marTop w:val="0"/>
      <w:marBottom w:val="0"/>
      <w:divBdr>
        <w:top w:val="none" w:sz="0" w:space="0" w:color="auto"/>
        <w:left w:val="none" w:sz="0" w:space="0" w:color="auto"/>
        <w:bottom w:val="none" w:sz="0" w:space="0" w:color="auto"/>
        <w:right w:val="none" w:sz="0" w:space="0" w:color="auto"/>
      </w:divBdr>
    </w:div>
    <w:div w:id="554584750">
      <w:bodyDiv w:val="1"/>
      <w:marLeft w:val="0"/>
      <w:marRight w:val="0"/>
      <w:marTop w:val="0"/>
      <w:marBottom w:val="0"/>
      <w:divBdr>
        <w:top w:val="none" w:sz="0" w:space="0" w:color="auto"/>
        <w:left w:val="none" w:sz="0" w:space="0" w:color="auto"/>
        <w:bottom w:val="none" w:sz="0" w:space="0" w:color="auto"/>
        <w:right w:val="none" w:sz="0" w:space="0" w:color="auto"/>
      </w:divBdr>
    </w:div>
    <w:div w:id="554661952">
      <w:bodyDiv w:val="1"/>
      <w:marLeft w:val="0"/>
      <w:marRight w:val="0"/>
      <w:marTop w:val="0"/>
      <w:marBottom w:val="0"/>
      <w:divBdr>
        <w:top w:val="none" w:sz="0" w:space="0" w:color="auto"/>
        <w:left w:val="none" w:sz="0" w:space="0" w:color="auto"/>
        <w:bottom w:val="none" w:sz="0" w:space="0" w:color="auto"/>
        <w:right w:val="none" w:sz="0" w:space="0" w:color="auto"/>
      </w:divBdr>
    </w:div>
    <w:div w:id="554700933">
      <w:bodyDiv w:val="1"/>
      <w:marLeft w:val="0"/>
      <w:marRight w:val="0"/>
      <w:marTop w:val="0"/>
      <w:marBottom w:val="0"/>
      <w:divBdr>
        <w:top w:val="none" w:sz="0" w:space="0" w:color="auto"/>
        <w:left w:val="none" w:sz="0" w:space="0" w:color="auto"/>
        <w:bottom w:val="none" w:sz="0" w:space="0" w:color="auto"/>
        <w:right w:val="none" w:sz="0" w:space="0" w:color="auto"/>
      </w:divBdr>
    </w:div>
    <w:div w:id="554706800">
      <w:bodyDiv w:val="1"/>
      <w:marLeft w:val="0"/>
      <w:marRight w:val="0"/>
      <w:marTop w:val="0"/>
      <w:marBottom w:val="0"/>
      <w:divBdr>
        <w:top w:val="none" w:sz="0" w:space="0" w:color="auto"/>
        <w:left w:val="none" w:sz="0" w:space="0" w:color="auto"/>
        <w:bottom w:val="none" w:sz="0" w:space="0" w:color="auto"/>
        <w:right w:val="none" w:sz="0" w:space="0" w:color="auto"/>
      </w:divBdr>
    </w:div>
    <w:div w:id="554706869">
      <w:bodyDiv w:val="1"/>
      <w:marLeft w:val="0"/>
      <w:marRight w:val="0"/>
      <w:marTop w:val="0"/>
      <w:marBottom w:val="0"/>
      <w:divBdr>
        <w:top w:val="none" w:sz="0" w:space="0" w:color="auto"/>
        <w:left w:val="none" w:sz="0" w:space="0" w:color="auto"/>
        <w:bottom w:val="none" w:sz="0" w:space="0" w:color="auto"/>
        <w:right w:val="none" w:sz="0" w:space="0" w:color="auto"/>
      </w:divBdr>
    </w:div>
    <w:div w:id="554706978">
      <w:bodyDiv w:val="1"/>
      <w:marLeft w:val="0"/>
      <w:marRight w:val="0"/>
      <w:marTop w:val="0"/>
      <w:marBottom w:val="0"/>
      <w:divBdr>
        <w:top w:val="none" w:sz="0" w:space="0" w:color="auto"/>
        <w:left w:val="none" w:sz="0" w:space="0" w:color="auto"/>
        <w:bottom w:val="none" w:sz="0" w:space="0" w:color="auto"/>
        <w:right w:val="none" w:sz="0" w:space="0" w:color="auto"/>
      </w:divBdr>
    </w:div>
    <w:div w:id="554783130">
      <w:bodyDiv w:val="1"/>
      <w:marLeft w:val="0"/>
      <w:marRight w:val="0"/>
      <w:marTop w:val="0"/>
      <w:marBottom w:val="0"/>
      <w:divBdr>
        <w:top w:val="none" w:sz="0" w:space="0" w:color="auto"/>
        <w:left w:val="none" w:sz="0" w:space="0" w:color="auto"/>
        <w:bottom w:val="none" w:sz="0" w:space="0" w:color="auto"/>
        <w:right w:val="none" w:sz="0" w:space="0" w:color="auto"/>
      </w:divBdr>
    </w:div>
    <w:div w:id="554852356">
      <w:bodyDiv w:val="1"/>
      <w:marLeft w:val="0"/>
      <w:marRight w:val="0"/>
      <w:marTop w:val="0"/>
      <w:marBottom w:val="0"/>
      <w:divBdr>
        <w:top w:val="none" w:sz="0" w:space="0" w:color="auto"/>
        <w:left w:val="none" w:sz="0" w:space="0" w:color="auto"/>
        <w:bottom w:val="none" w:sz="0" w:space="0" w:color="auto"/>
        <w:right w:val="none" w:sz="0" w:space="0" w:color="auto"/>
      </w:divBdr>
    </w:div>
    <w:div w:id="555046843">
      <w:bodyDiv w:val="1"/>
      <w:marLeft w:val="0"/>
      <w:marRight w:val="0"/>
      <w:marTop w:val="0"/>
      <w:marBottom w:val="0"/>
      <w:divBdr>
        <w:top w:val="none" w:sz="0" w:space="0" w:color="auto"/>
        <w:left w:val="none" w:sz="0" w:space="0" w:color="auto"/>
        <w:bottom w:val="none" w:sz="0" w:space="0" w:color="auto"/>
        <w:right w:val="none" w:sz="0" w:space="0" w:color="auto"/>
      </w:divBdr>
    </w:div>
    <w:div w:id="555049148">
      <w:bodyDiv w:val="1"/>
      <w:marLeft w:val="0"/>
      <w:marRight w:val="0"/>
      <w:marTop w:val="0"/>
      <w:marBottom w:val="0"/>
      <w:divBdr>
        <w:top w:val="none" w:sz="0" w:space="0" w:color="auto"/>
        <w:left w:val="none" w:sz="0" w:space="0" w:color="auto"/>
        <w:bottom w:val="none" w:sz="0" w:space="0" w:color="auto"/>
        <w:right w:val="none" w:sz="0" w:space="0" w:color="auto"/>
      </w:divBdr>
    </w:div>
    <w:div w:id="555049392">
      <w:bodyDiv w:val="1"/>
      <w:marLeft w:val="0"/>
      <w:marRight w:val="0"/>
      <w:marTop w:val="0"/>
      <w:marBottom w:val="0"/>
      <w:divBdr>
        <w:top w:val="none" w:sz="0" w:space="0" w:color="auto"/>
        <w:left w:val="none" w:sz="0" w:space="0" w:color="auto"/>
        <w:bottom w:val="none" w:sz="0" w:space="0" w:color="auto"/>
        <w:right w:val="none" w:sz="0" w:space="0" w:color="auto"/>
      </w:divBdr>
    </w:div>
    <w:div w:id="555049811">
      <w:bodyDiv w:val="1"/>
      <w:marLeft w:val="0"/>
      <w:marRight w:val="0"/>
      <w:marTop w:val="0"/>
      <w:marBottom w:val="0"/>
      <w:divBdr>
        <w:top w:val="none" w:sz="0" w:space="0" w:color="auto"/>
        <w:left w:val="none" w:sz="0" w:space="0" w:color="auto"/>
        <w:bottom w:val="none" w:sz="0" w:space="0" w:color="auto"/>
        <w:right w:val="none" w:sz="0" w:space="0" w:color="auto"/>
      </w:divBdr>
    </w:div>
    <w:div w:id="555356007">
      <w:bodyDiv w:val="1"/>
      <w:marLeft w:val="0"/>
      <w:marRight w:val="0"/>
      <w:marTop w:val="0"/>
      <w:marBottom w:val="0"/>
      <w:divBdr>
        <w:top w:val="none" w:sz="0" w:space="0" w:color="auto"/>
        <w:left w:val="none" w:sz="0" w:space="0" w:color="auto"/>
        <w:bottom w:val="none" w:sz="0" w:space="0" w:color="auto"/>
        <w:right w:val="none" w:sz="0" w:space="0" w:color="auto"/>
      </w:divBdr>
    </w:div>
    <w:div w:id="555361249">
      <w:bodyDiv w:val="1"/>
      <w:marLeft w:val="0"/>
      <w:marRight w:val="0"/>
      <w:marTop w:val="0"/>
      <w:marBottom w:val="0"/>
      <w:divBdr>
        <w:top w:val="none" w:sz="0" w:space="0" w:color="auto"/>
        <w:left w:val="none" w:sz="0" w:space="0" w:color="auto"/>
        <w:bottom w:val="none" w:sz="0" w:space="0" w:color="auto"/>
        <w:right w:val="none" w:sz="0" w:space="0" w:color="auto"/>
      </w:divBdr>
    </w:div>
    <w:div w:id="555549316">
      <w:bodyDiv w:val="1"/>
      <w:marLeft w:val="0"/>
      <w:marRight w:val="0"/>
      <w:marTop w:val="0"/>
      <w:marBottom w:val="0"/>
      <w:divBdr>
        <w:top w:val="none" w:sz="0" w:space="0" w:color="auto"/>
        <w:left w:val="none" w:sz="0" w:space="0" w:color="auto"/>
        <w:bottom w:val="none" w:sz="0" w:space="0" w:color="auto"/>
        <w:right w:val="none" w:sz="0" w:space="0" w:color="auto"/>
      </w:divBdr>
    </w:div>
    <w:div w:id="555701679">
      <w:bodyDiv w:val="1"/>
      <w:marLeft w:val="0"/>
      <w:marRight w:val="0"/>
      <w:marTop w:val="0"/>
      <w:marBottom w:val="0"/>
      <w:divBdr>
        <w:top w:val="none" w:sz="0" w:space="0" w:color="auto"/>
        <w:left w:val="none" w:sz="0" w:space="0" w:color="auto"/>
        <w:bottom w:val="none" w:sz="0" w:space="0" w:color="auto"/>
        <w:right w:val="none" w:sz="0" w:space="0" w:color="auto"/>
      </w:divBdr>
    </w:div>
    <w:div w:id="555748458">
      <w:bodyDiv w:val="1"/>
      <w:marLeft w:val="0"/>
      <w:marRight w:val="0"/>
      <w:marTop w:val="0"/>
      <w:marBottom w:val="0"/>
      <w:divBdr>
        <w:top w:val="none" w:sz="0" w:space="0" w:color="auto"/>
        <w:left w:val="none" w:sz="0" w:space="0" w:color="auto"/>
        <w:bottom w:val="none" w:sz="0" w:space="0" w:color="auto"/>
        <w:right w:val="none" w:sz="0" w:space="0" w:color="auto"/>
      </w:divBdr>
    </w:div>
    <w:div w:id="555891427">
      <w:bodyDiv w:val="1"/>
      <w:marLeft w:val="0"/>
      <w:marRight w:val="0"/>
      <w:marTop w:val="0"/>
      <w:marBottom w:val="0"/>
      <w:divBdr>
        <w:top w:val="none" w:sz="0" w:space="0" w:color="auto"/>
        <w:left w:val="none" w:sz="0" w:space="0" w:color="auto"/>
        <w:bottom w:val="none" w:sz="0" w:space="0" w:color="auto"/>
        <w:right w:val="none" w:sz="0" w:space="0" w:color="auto"/>
      </w:divBdr>
    </w:div>
    <w:div w:id="555900278">
      <w:bodyDiv w:val="1"/>
      <w:marLeft w:val="0"/>
      <w:marRight w:val="0"/>
      <w:marTop w:val="0"/>
      <w:marBottom w:val="0"/>
      <w:divBdr>
        <w:top w:val="none" w:sz="0" w:space="0" w:color="auto"/>
        <w:left w:val="none" w:sz="0" w:space="0" w:color="auto"/>
        <w:bottom w:val="none" w:sz="0" w:space="0" w:color="auto"/>
        <w:right w:val="none" w:sz="0" w:space="0" w:color="auto"/>
      </w:divBdr>
    </w:div>
    <w:div w:id="555969842">
      <w:bodyDiv w:val="1"/>
      <w:marLeft w:val="0"/>
      <w:marRight w:val="0"/>
      <w:marTop w:val="0"/>
      <w:marBottom w:val="0"/>
      <w:divBdr>
        <w:top w:val="none" w:sz="0" w:space="0" w:color="auto"/>
        <w:left w:val="none" w:sz="0" w:space="0" w:color="auto"/>
        <w:bottom w:val="none" w:sz="0" w:space="0" w:color="auto"/>
        <w:right w:val="none" w:sz="0" w:space="0" w:color="auto"/>
      </w:divBdr>
    </w:div>
    <w:div w:id="555972008">
      <w:bodyDiv w:val="1"/>
      <w:marLeft w:val="0"/>
      <w:marRight w:val="0"/>
      <w:marTop w:val="0"/>
      <w:marBottom w:val="0"/>
      <w:divBdr>
        <w:top w:val="none" w:sz="0" w:space="0" w:color="auto"/>
        <w:left w:val="none" w:sz="0" w:space="0" w:color="auto"/>
        <w:bottom w:val="none" w:sz="0" w:space="0" w:color="auto"/>
        <w:right w:val="none" w:sz="0" w:space="0" w:color="auto"/>
      </w:divBdr>
    </w:div>
    <w:div w:id="556015024">
      <w:bodyDiv w:val="1"/>
      <w:marLeft w:val="0"/>
      <w:marRight w:val="0"/>
      <w:marTop w:val="0"/>
      <w:marBottom w:val="0"/>
      <w:divBdr>
        <w:top w:val="none" w:sz="0" w:space="0" w:color="auto"/>
        <w:left w:val="none" w:sz="0" w:space="0" w:color="auto"/>
        <w:bottom w:val="none" w:sz="0" w:space="0" w:color="auto"/>
        <w:right w:val="none" w:sz="0" w:space="0" w:color="auto"/>
      </w:divBdr>
    </w:div>
    <w:div w:id="556018616">
      <w:bodyDiv w:val="1"/>
      <w:marLeft w:val="0"/>
      <w:marRight w:val="0"/>
      <w:marTop w:val="0"/>
      <w:marBottom w:val="0"/>
      <w:divBdr>
        <w:top w:val="none" w:sz="0" w:space="0" w:color="auto"/>
        <w:left w:val="none" w:sz="0" w:space="0" w:color="auto"/>
        <w:bottom w:val="none" w:sz="0" w:space="0" w:color="auto"/>
        <w:right w:val="none" w:sz="0" w:space="0" w:color="auto"/>
      </w:divBdr>
    </w:div>
    <w:div w:id="556094125">
      <w:bodyDiv w:val="1"/>
      <w:marLeft w:val="0"/>
      <w:marRight w:val="0"/>
      <w:marTop w:val="0"/>
      <w:marBottom w:val="0"/>
      <w:divBdr>
        <w:top w:val="none" w:sz="0" w:space="0" w:color="auto"/>
        <w:left w:val="none" w:sz="0" w:space="0" w:color="auto"/>
        <w:bottom w:val="none" w:sz="0" w:space="0" w:color="auto"/>
        <w:right w:val="none" w:sz="0" w:space="0" w:color="auto"/>
      </w:divBdr>
    </w:div>
    <w:div w:id="556163029">
      <w:bodyDiv w:val="1"/>
      <w:marLeft w:val="0"/>
      <w:marRight w:val="0"/>
      <w:marTop w:val="0"/>
      <w:marBottom w:val="0"/>
      <w:divBdr>
        <w:top w:val="none" w:sz="0" w:space="0" w:color="auto"/>
        <w:left w:val="none" w:sz="0" w:space="0" w:color="auto"/>
        <w:bottom w:val="none" w:sz="0" w:space="0" w:color="auto"/>
        <w:right w:val="none" w:sz="0" w:space="0" w:color="auto"/>
      </w:divBdr>
    </w:div>
    <w:div w:id="556209675">
      <w:bodyDiv w:val="1"/>
      <w:marLeft w:val="0"/>
      <w:marRight w:val="0"/>
      <w:marTop w:val="0"/>
      <w:marBottom w:val="0"/>
      <w:divBdr>
        <w:top w:val="none" w:sz="0" w:space="0" w:color="auto"/>
        <w:left w:val="none" w:sz="0" w:space="0" w:color="auto"/>
        <w:bottom w:val="none" w:sz="0" w:space="0" w:color="auto"/>
        <w:right w:val="none" w:sz="0" w:space="0" w:color="auto"/>
      </w:divBdr>
    </w:div>
    <w:div w:id="556280376">
      <w:bodyDiv w:val="1"/>
      <w:marLeft w:val="0"/>
      <w:marRight w:val="0"/>
      <w:marTop w:val="0"/>
      <w:marBottom w:val="0"/>
      <w:divBdr>
        <w:top w:val="none" w:sz="0" w:space="0" w:color="auto"/>
        <w:left w:val="none" w:sz="0" w:space="0" w:color="auto"/>
        <w:bottom w:val="none" w:sz="0" w:space="0" w:color="auto"/>
        <w:right w:val="none" w:sz="0" w:space="0" w:color="auto"/>
      </w:divBdr>
    </w:div>
    <w:div w:id="556282950">
      <w:bodyDiv w:val="1"/>
      <w:marLeft w:val="0"/>
      <w:marRight w:val="0"/>
      <w:marTop w:val="0"/>
      <w:marBottom w:val="0"/>
      <w:divBdr>
        <w:top w:val="none" w:sz="0" w:space="0" w:color="auto"/>
        <w:left w:val="none" w:sz="0" w:space="0" w:color="auto"/>
        <w:bottom w:val="none" w:sz="0" w:space="0" w:color="auto"/>
        <w:right w:val="none" w:sz="0" w:space="0" w:color="auto"/>
      </w:divBdr>
    </w:div>
    <w:div w:id="556353747">
      <w:bodyDiv w:val="1"/>
      <w:marLeft w:val="0"/>
      <w:marRight w:val="0"/>
      <w:marTop w:val="0"/>
      <w:marBottom w:val="0"/>
      <w:divBdr>
        <w:top w:val="none" w:sz="0" w:space="0" w:color="auto"/>
        <w:left w:val="none" w:sz="0" w:space="0" w:color="auto"/>
        <w:bottom w:val="none" w:sz="0" w:space="0" w:color="auto"/>
        <w:right w:val="none" w:sz="0" w:space="0" w:color="auto"/>
      </w:divBdr>
    </w:div>
    <w:div w:id="556401662">
      <w:bodyDiv w:val="1"/>
      <w:marLeft w:val="0"/>
      <w:marRight w:val="0"/>
      <w:marTop w:val="0"/>
      <w:marBottom w:val="0"/>
      <w:divBdr>
        <w:top w:val="none" w:sz="0" w:space="0" w:color="auto"/>
        <w:left w:val="none" w:sz="0" w:space="0" w:color="auto"/>
        <w:bottom w:val="none" w:sz="0" w:space="0" w:color="auto"/>
        <w:right w:val="none" w:sz="0" w:space="0" w:color="auto"/>
      </w:divBdr>
    </w:div>
    <w:div w:id="556471502">
      <w:bodyDiv w:val="1"/>
      <w:marLeft w:val="0"/>
      <w:marRight w:val="0"/>
      <w:marTop w:val="0"/>
      <w:marBottom w:val="0"/>
      <w:divBdr>
        <w:top w:val="none" w:sz="0" w:space="0" w:color="auto"/>
        <w:left w:val="none" w:sz="0" w:space="0" w:color="auto"/>
        <w:bottom w:val="none" w:sz="0" w:space="0" w:color="auto"/>
        <w:right w:val="none" w:sz="0" w:space="0" w:color="auto"/>
      </w:divBdr>
    </w:div>
    <w:div w:id="556598382">
      <w:bodyDiv w:val="1"/>
      <w:marLeft w:val="0"/>
      <w:marRight w:val="0"/>
      <w:marTop w:val="0"/>
      <w:marBottom w:val="0"/>
      <w:divBdr>
        <w:top w:val="none" w:sz="0" w:space="0" w:color="auto"/>
        <w:left w:val="none" w:sz="0" w:space="0" w:color="auto"/>
        <w:bottom w:val="none" w:sz="0" w:space="0" w:color="auto"/>
        <w:right w:val="none" w:sz="0" w:space="0" w:color="auto"/>
      </w:divBdr>
    </w:div>
    <w:div w:id="556629497">
      <w:bodyDiv w:val="1"/>
      <w:marLeft w:val="0"/>
      <w:marRight w:val="0"/>
      <w:marTop w:val="0"/>
      <w:marBottom w:val="0"/>
      <w:divBdr>
        <w:top w:val="none" w:sz="0" w:space="0" w:color="auto"/>
        <w:left w:val="none" w:sz="0" w:space="0" w:color="auto"/>
        <w:bottom w:val="none" w:sz="0" w:space="0" w:color="auto"/>
        <w:right w:val="none" w:sz="0" w:space="0" w:color="auto"/>
      </w:divBdr>
    </w:div>
    <w:div w:id="556671156">
      <w:bodyDiv w:val="1"/>
      <w:marLeft w:val="0"/>
      <w:marRight w:val="0"/>
      <w:marTop w:val="0"/>
      <w:marBottom w:val="0"/>
      <w:divBdr>
        <w:top w:val="none" w:sz="0" w:space="0" w:color="auto"/>
        <w:left w:val="none" w:sz="0" w:space="0" w:color="auto"/>
        <w:bottom w:val="none" w:sz="0" w:space="0" w:color="auto"/>
        <w:right w:val="none" w:sz="0" w:space="0" w:color="auto"/>
      </w:divBdr>
    </w:div>
    <w:div w:id="556748835">
      <w:bodyDiv w:val="1"/>
      <w:marLeft w:val="0"/>
      <w:marRight w:val="0"/>
      <w:marTop w:val="0"/>
      <w:marBottom w:val="0"/>
      <w:divBdr>
        <w:top w:val="none" w:sz="0" w:space="0" w:color="auto"/>
        <w:left w:val="none" w:sz="0" w:space="0" w:color="auto"/>
        <w:bottom w:val="none" w:sz="0" w:space="0" w:color="auto"/>
        <w:right w:val="none" w:sz="0" w:space="0" w:color="auto"/>
      </w:divBdr>
    </w:div>
    <w:div w:id="556821839">
      <w:bodyDiv w:val="1"/>
      <w:marLeft w:val="0"/>
      <w:marRight w:val="0"/>
      <w:marTop w:val="0"/>
      <w:marBottom w:val="0"/>
      <w:divBdr>
        <w:top w:val="none" w:sz="0" w:space="0" w:color="auto"/>
        <w:left w:val="none" w:sz="0" w:space="0" w:color="auto"/>
        <w:bottom w:val="none" w:sz="0" w:space="0" w:color="auto"/>
        <w:right w:val="none" w:sz="0" w:space="0" w:color="auto"/>
      </w:divBdr>
    </w:div>
    <w:div w:id="556822892">
      <w:bodyDiv w:val="1"/>
      <w:marLeft w:val="0"/>
      <w:marRight w:val="0"/>
      <w:marTop w:val="0"/>
      <w:marBottom w:val="0"/>
      <w:divBdr>
        <w:top w:val="none" w:sz="0" w:space="0" w:color="auto"/>
        <w:left w:val="none" w:sz="0" w:space="0" w:color="auto"/>
        <w:bottom w:val="none" w:sz="0" w:space="0" w:color="auto"/>
        <w:right w:val="none" w:sz="0" w:space="0" w:color="auto"/>
      </w:divBdr>
    </w:div>
    <w:div w:id="556934198">
      <w:bodyDiv w:val="1"/>
      <w:marLeft w:val="0"/>
      <w:marRight w:val="0"/>
      <w:marTop w:val="0"/>
      <w:marBottom w:val="0"/>
      <w:divBdr>
        <w:top w:val="none" w:sz="0" w:space="0" w:color="auto"/>
        <w:left w:val="none" w:sz="0" w:space="0" w:color="auto"/>
        <w:bottom w:val="none" w:sz="0" w:space="0" w:color="auto"/>
        <w:right w:val="none" w:sz="0" w:space="0" w:color="auto"/>
      </w:divBdr>
    </w:div>
    <w:div w:id="556936486">
      <w:bodyDiv w:val="1"/>
      <w:marLeft w:val="0"/>
      <w:marRight w:val="0"/>
      <w:marTop w:val="0"/>
      <w:marBottom w:val="0"/>
      <w:divBdr>
        <w:top w:val="none" w:sz="0" w:space="0" w:color="auto"/>
        <w:left w:val="none" w:sz="0" w:space="0" w:color="auto"/>
        <w:bottom w:val="none" w:sz="0" w:space="0" w:color="auto"/>
        <w:right w:val="none" w:sz="0" w:space="0" w:color="auto"/>
      </w:divBdr>
    </w:div>
    <w:div w:id="557085876">
      <w:bodyDiv w:val="1"/>
      <w:marLeft w:val="0"/>
      <w:marRight w:val="0"/>
      <w:marTop w:val="0"/>
      <w:marBottom w:val="0"/>
      <w:divBdr>
        <w:top w:val="none" w:sz="0" w:space="0" w:color="auto"/>
        <w:left w:val="none" w:sz="0" w:space="0" w:color="auto"/>
        <w:bottom w:val="none" w:sz="0" w:space="0" w:color="auto"/>
        <w:right w:val="none" w:sz="0" w:space="0" w:color="auto"/>
      </w:divBdr>
    </w:div>
    <w:div w:id="557211626">
      <w:bodyDiv w:val="1"/>
      <w:marLeft w:val="0"/>
      <w:marRight w:val="0"/>
      <w:marTop w:val="0"/>
      <w:marBottom w:val="0"/>
      <w:divBdr>
        <w:top w:val="none" w:sz="0" w:space="0" w:color="auto"/>
        <w:left w:val="none" w:sz="0" w:space="0" w:color="auto"/>
        <w:bottom w:val="none" w:sz="0" w:space="0" w:color="auto"/>
        <w:right w:val="none" w:sz="0" w:space="0" w:color="auto"/>
      </w:divBdr>
    </w:div>
    <w:div w:id="557280748">
      <w:bodyDiv w:val="1"/>
      <w:marLeft w:val="0"/>
      <w:marRight w:val="0"/>
      <w:marTop w:val="0"/>
      <w:marBottom w:val="0"/>
      <w:divBdr>
        <w:top w:val="none" w:sz="0" w:space="0" w:color="auto"/>
        <w:left w:val="none" w:sz="0" w:space="0" w:color="auto"/>
        <w:bottom w:val="none" w:sz="0" w:space="0" w:color="auto"/>
        <w:right w:val="none" w:sz="0" w:space="0" w:color="auto"/>
      </w:divBdr>
    </w:div>
    <w:div w:id="557320986">
      <w:bodyDiv w:val="1"/>
      <w:marLeft w:val="0"/>
      <w:marRight w:val="0"/>
      <w:marTop w:val="0"/>
      <w:marBottom w:val="0"/>
      <w:divBdr>
        <w:top w:val="none" w:sz="0" w:space="0" w:color="auto"/>
        <w:left w:val="none" w:sz="0" w:space="0" w:color="auto"/>
        <w:bottom w:val="none" w:sz="0" w:space="0" w:color="auto"/>
        <w:right w:val="none" w:sz="0" w:space="0" w:color="auto"/>
      </w:divBdr>
    </w:div>
    <w:div w:id="557321106">
      <w:bodyDiv w:val="1"/>
      <w:marLeft w:val="0"/>
      <w:marRight w:val="0"/>
      <w:marTop w:val="0"/>
      <w:marBottom w:val="0"/>
      <w:divBdr>
        <w:top w:val="none" w:sz="0" w:space="0" w:color="auto"/>
        <w:left w:val="none" w:sz="0" w:space="0" w:color="auto"/>
        <w:bottom w:val="none" w:sz="0" w:space="0" w:color="auto"/>
        <w:right w:val="none" w:sz="0" w:space="0" w:color="auto"/>
      </w:divBdr>
    </w:div>
    <w:div w:id="557400889">
      <w:bodyDiv w:val="1"/>
      <w:marLeft w:val="0"/>
      <w:marRight w:val="0"/>
      <w:marTop w:val="0"/>
      <w:marBottom w:val="0"/>
      <w:divBdr>
        <w:top w:val="none" w:sz="0" w:space="0" w:color="auto"/>
        <w:left w:val="none" w:sz="0" w:space="0" w:color="auto"/>
        <w:bottom w:val="none" w:sz="0" w:space="0" w:color="auto"/>
        <w:right w:val="none" w:sz="0" w:space="0" w:color="auto"/>
      </w:divBdr>
    </w:div>
    <w:div w:id="557478974">
      <w:bodyDiv w:val="1"/>
      <w:marLeft w:val="0"/>
      <w:marRight w:val="0"/>
      <w:marTop w:val="0"/>
      <w:marBottom w:val="0"/>
      <w:divBdr>
        <w:top w:val="none" w:sz="0" w:space="0" w:color="auto"/>
        <w:left w:val="none" w:sz="0" w:space="0" w:color="auto"/>
        <w:bottom w:val="none" w:sz="0" w:space="0" w:color="auto"/>
        <w:right w:val="none" w:sz="0" w:space="0" w:color="auto"/>
      </w:divBdr>
    </w:div>
    <w:div w:id="557591761">
      <w:bodyDiv w:val="1"/>
      <w:marLeft w:val="0"/>
      <w:marRight w:val="0"/>
      <w:marTop w:val="0"/>
      <w:marBottom w:val="0"/>
      <w:divBdr>
        <w:top w:val="none" w:sz="0" w:space="0" w:color="auto"/>
        <w:left w:val="none" w:sz="0" w:space="0" w:color="auto"/>
        <w:bottom w:val="none" w:sz="0" w:space="0" w:color="auto"/>
        <w:right w:val="none" w:sz="0" w:space="0" w:color="auto"/>
      </w:divBdr>
    </w:div>
    <w:div w:id="557667104">
      <w:bodyDiv w:val="1"/>
      <w:marLeft w:val="0"/>
      <w:marRight w:val="0"/>
      <w:marTop w:val="0"/>
      <w:marBottom w:val="0"/>
      <w:divBdr>
        <w:top w:val="none" w:sz="0" w:space="0" w:color="auto"/>
        <w:left w:val="none" w:sz="0" w:space="0" w:color="auto"/>
        <w:bottom w:val="none" w:sz="0" w:space="0" w:color="auto"/>
        <w:right w:val="none" w:sz="0" w:space="0" w:color="auto"/>
      </w:divBdr>
    </w:div>
    <w:div w:id="557672884">
      <w:bodyDiv w:val="1"/>
      <w:marLeft w:val="0"/>
      <w:marRight w:val="0"/>
      <w:marTop w:val="0"/>
      <w:marBottom w:val="0"/>
      <w:divBdr>
        <w:top w:val="none" w:sz="0" w:space="0" w:color="auto"/>
        <w:left w:val="none" w:sz="0" w:space="0" w:color="auto"/>
        <w:bottom w:val="none" w:sz="0" w:space="0" w:color="auto"/>
        <w:right w:val="none" w:sz="0" w:space="0" w:color="auto"/>
      </w:divBdr>
    </w:div>
    <w:div w:id="557791226">
      <w:bodyDiv w:val="1"/>
      <w:marLeft w:val="0"/>
      <w:marRight w:val="0"/>
      <w:marTop w:val="0"/>
      <w:marBottom w:val="0"/>
      <w:divBdr>
        <w:top w:val="none" w:sz="0" w:space="0" w:color="auto"/>
        <w:left w:val="none" w:sz="0" w:space="0" w:color="auto"/>
        <w:bottom w:val="none" w:sz="0" w:space="0" w:color="auto"/>
        <w:right w:val="none" w:sz="0" w:space="0" w:color="auto"/>
      </w:divBdr>
    </w:div>
    <w:div w:id="557861571">
      <w:bodyDiv w:val="1"/>
      <w:marLeft w:val="0"/>
      <w:marRight w:val="0"/>
      <w:marTop w:val="0"/>
      <w:marBottom w:val="0"/>
      <w:divBdr>
        <w:top w:val="none" w:sz="0" w:space="0" w:color="auto"/>
        <w:left w:val="none" w:sz="0" w:space="0" w:color="auto"/>
        <w:bottom w:val="none" w:sz="0" w:space="0" w:color="auto"/>
        <w:right w:val="none" w:sz="0" w:space="0" w:color="auto"/>
      </w:divBdr>
    </w:div>
    <w:div w:id="557866200">
      <w:bodyDiv w:val="1"/>
      <w:marLeft w:val="0"/>
      <w:marRight w:val="0"/>
      <w:marTop w:val="0"/>
      <w:marBottom w:val="0"/>
      <w:divBdr>
        <w:top w:val="none" w:sz="0" w:space="0" w:color="auto"/>
        <w:left w:val="none" w:sz="0" w:space="0" w:color="auto"/>
        <w:bottom w:val="none" w:sz="0" w:space="0" w:color="auto"/>
        <w:right w:val="none" w:sz="0" w:space="0" w:color="auto"/>
      </w:divBdr>
    </w:div>
    <w:div w:id="558053086">
      <w:bodyDiv w:val="1"/>
      <w:marLeft w:val="0"/>
      <w:marRight w:val="0"/>
      <w:marTop w:val="0"/>
      <w:marBottom w:val="0"/>
      <w:divBdr>
        <w:top w:val="none" w:sz="0" w:space="0" w:color="auto"/>
        <w:left w:val="none" w:sz="0" w:space="0" w:color="auto"/>
        <w:bottom w:val="none" w:sz="0" w:space="0" w:color="auto"/>
        <w:right w:val="none" w:sz="0" w:space="0" w:color="auto"/>
      </w:divBdr>
    </w:div>
    <w:div w:id="558244053">
      <w:bodyDiv w:val="1"/>
      <w:marLeft w:val="0"/>
      <w:marRight w:val="0"/>
      <w:marTop w:val="0"/>
      <w:marBottom w:val="0"/>
      <w:divBdr>
        <w:top w:val="none" w:sz="0" w:space="0" w:color="auto"/>
        <w:left w:val="none" w:sz="0" w:space="0" w:color="auto"/>
        <w:bottom w:val="none" w:sz="0" w:space="0" w:color="auto"/>
        <w:right w:val="none" w:sz="0" w:space="0" w:color="auto"/>
      </w:divBdr>
    </w:div>
    <w:div w:id="558367409">
      <w:bodyDiv w:val="1"/>
      <w:marLeft w:val="0"/>
      <w:marRight w:val="0"/>
      <w:marTop w:val="0"/>
      <w:marBottom w:val="0"/>
      <w:divBdr>
        <w:top w:val="none" w:sz="0" w:space="0" w:color="auto"/>
        <w:left w:val="none" w:sz="0" w:space="0" w:color="auto"/>
        <w:bottom w:val="none" w:sz="0" w:space="0" w:color="auto"/>
        <w:right w:val="none" w:sz="0" w:space="0" w:color="auto"/>
      </w:divBdr>
    </w:div>
    <w:div w:id="558371065">
      <w:bodyDiv w:val="1"/>
      <w:marLeft w:val="0"/>
      <w:marRight w:val="0"/>
      <w:marTop w:val="0"/>
      <w:marBottom w:val="0"/>
      <w:divBdr>
        <w:top w:val="none" w:sz="0" w:space="0" w:color="auto"/>
        <w:left w:val="none" w:sz="0" w:space="0" w:color="auto"/>
        <w:bottom w:val="none" w:sz="0" w:space="0" w:color="auto"/>
        <w:right w:val="none" w:sz="0" w:space="0" w:color="auto"/>
      </w:divBdr>
    </w:div>
    <w:div w:id="558394837">
      <w:bodyDiv w:val="1"/>
      <w:marLeft w:val="0"/>
      <w:marRight w:val="0"/>
      <w:marTop w:val="0"/>
      <w:marBottom w:val="0"/>
      <w:divBdr>
        <w:top w:val="none" w:sz="0" w:space="0" w:color="auto"/>
        <w:left w:val="none" w:sz="0" w:space="0" w:color="auto"/>
        <w:bottom w:val="none" w:sz="0" w:space="0" w:color="auto"/>
        <w:right w:val="none" w:sz="0" w:space="0" w:color="auto"/>
      </w:divBdr>
    </w:div>
    <w:div w:id="558564036">
      <w:bodyDiv w:val="1"/>
      <w:marLeft w:val="0"/>
      <w:marRight w:val="0"/>
      <w:marTop w:val="0"/>
      <w:marBottom w:val="0"/>
      <w:divBdr>
        <w:top w:val="none" w:sz="0" w:space="0" w:color="auto"/>
        <w:left w:val="none" w:sz="0" w:space="0" w:color="auto"/>
        <w:bottom w:val="none" w:sz="0" w:space="0" w:color="auto"/>
        <w:right w:val="none" w:sz="0" w:space="0" w:color="auto"/>
      </w:divBdr>
    </w:div>
    <w:div w:id="558587870">
      <w:bodyDiv w:val="1"/>
      <w:marLeft w:val="0"/>
      <w:marRight w:val="0"/>
      <w:marTop w:val="0"/>
      <w:marBottom w:val="0"/>
      <w:divBdr>
        <w:top w:val="none" w:sz="0" w:space="0" w:color="auto"/>
        <w:left w:val="none" w:sz="0" w:space="0" w:color="auto"/>
        <w:bottom w:val="none" w:sz="0" w:space="0" w:color="auto"/>
        <w:right w:val="none" w:sz="0" w:space="0" w:color="auto"/>
      </w:divBdr>
    </w:div>
    <w:div w:id="558782909">
      <w:bodyDiv w:val="1"/>
      <w:marLeft w:val="0"/>
      <w:marRight w:val="0"/>
      <w:marTop w:val="0"/>
      <w:marBottom w:val="0"/>
      <w:divBdr>
        <w:top w:val="none" w:sz="0" w:space="0" w:color="auto"/>
        <w:left w:val="none" w:sz="0" w:space="0" w:color="auto"/>
        <w:bottom w:val="none" w:sz="0" w:space="0" w:color="auto"/>
        <w:right w:val="none" w:sz="0" w:space="0" w:color="auto"/>
      </w:divBdr>
    </w:div>
    <w:div w:id="558830270">
      <w:bodyDiv w:val="1"/>
      <w:marLeft w:val="0"/>
      <w:marRight w:val="0"/>
      <w:marTop w:val="0"/>
      <w:marBottom w:val="0"/>
      <w:divBdr>
        <w:top w:val="none" w:sz="0" w:space="0" w:color="auto"/>
        <w:left w:val="none" w:sz="0" w:space="0" w:color="auto"/>
        <w:bottom w:val="none" w:sz="0" w:space="0" w:color="auto"/>
        <w:right w:val="none" w:sz="0" w:space="0" w:color="auto"/>
      </w:divBdr>
    </w:div>
    <w:div w:id="558832504">
      <w:bodyDiv w:val="1"/>
      <w:marLeft w:val="0"/>
      <w:marRight w:val="0"/>
      <w:marTop w:val="0"/>
      <w:marBottom w:val="0"/>
      <w:divBdr>
        <w:top w:val="none" w:sz="0" w:space="0" w:color="auto"/>
        <w:left w:val="none" w:sz="0" w:space="0" w:color="auto"/>
        <w:bottom w:val="none" w:sz="0" w:space="0" w:color="auto"/>
        <w:right w:val="none" w:sz="0" w:space="0" w:color="auto"/>
      </w:divBdr>
    </w:div>
    <w:div w:id="558902133">
      <w:bodyDiv w:val="1"/>
      <w:marLeft w:val="0"/>
      <w:marRight w:val="0"/>
      <w:marTop w:val="0"/>
      <w:marBottom w:val="0"/>
      <w:divBdr>
        <w:top w:val="none" w:sz="0" w:space="0" w:color="auto"/>
        <w:left w:val="none" w:sz="0" w:space="0" w:color="auto"/>
        <w:bottom w:val="none" w:sz="0" w:space="0" w:color="auto"/>
        <w:right w:val="none" w:sz="0" w:space="0" w:color="auto"/>
      </w:divBdr>
    </w:div>
    <w:div w:id="558976651">
      <w:bodyDiv w:val="1"/>
      <w:marLeft w:val="0"/>
      <w:marRight w:val="0"/>
      <w:marTop w:val="0"/>
      <w:marBottom w:val="0"/>
      <w:divBdr>
        <w:top w:val="none" w:sz="0" w:space="0" w:color="auto"/>
        <w:left w:val="none" w:sz="0" w:space="0" w:color="auto"/>
        <w:bottom w:val="none" w:sz="0" w:space="0" w:color="auto"/>
        <w:right w:val="none" w:sz="0" w:space="0" w:color="auto"/>
      </w:divBdr>
    </w:div>
    <w:div w:id="559052562">
      <w:bodyDiv w:val="1"/>
      <w:marLeft w:val="0"/>
      <w:marRight w:val="0"/>
      <w:marTop w:val="0"/>
      <w:marBottom w:val="0"/>
      <w:divBdr>
        <w:top w:val="none" w:sz="0" w:space="0" w:color="auto"/>
        <w:left w:val="none" w:sz="0" w:space="0" w:color="auto"/>
        <w:bottom w:val="none" w:sz="0" w:space="0" w:color="auto"/>
        <w:right w:val="none" w:sz="0" w:space="0" w:color="auto"/>
      </w:divBdr>
    </w:div>
    <w:div w:id="559098897">
      <w:bodyDiv w:val="1"/>
      <w:marLeft w:val="0"/>
      <w:marRight w:val="0"/>
      <w:marTop w:val="0"/>
      <w:marBottom w:val="0"/>
      <w:divBdr>
        <w:top w:val="none" w:sz="0" w:space="0" w:color="auto"/>
        <w:left w:val="none" w:sz="0" w:space="0" w:color="auto"/>
        <w:bottom w:val="none" w:sz="0" w:space="0" w:color="auto"/>
        <w:right w:val="none" w:sz="0" w:space="0" w:color="auto"/>
      </w:divBdr>
    </w:div>
    <w:div w:id="559176145">
      <w:bodyDiv w:val="1"/>
      <w:marLeft w:val="0"/>
      <w:marRight w:val="0"/>
      <w:marTop w:val="0"/>
      <w:marBottom w:val="0"/>
      <w:divBdr>
        <w:top w:val="none" w:sz="0" w:space="0" w:color="auto"/>
        <w:left w:val="none" w:sz="0" w:space="0" w:color="auto"/>
        <w:bottom w:val="none" w:sz="0" w:space="0" w:color="auto"/>
        <w:right w:val="none" w:sz="0" w:space="0" w:color="auto"/>
      </w:divBdr>
    </w:div>
    <w:div w:id="559291770">
      <w:bodyDiv w:val="1"/>
      <w:marLeft w:val="0"/>
      <w:marRight w:val="0"/>
      <w:marTop w:val="0"/>
      <w:marBottom w:val="0"/>
      <w:divBdr>
        <w:top w:val="none" w:sz="0" w:space="0" w:color="auto"/>
        <w:left w:val="none" w:sz="0" w:space="0" w:color="auto"/>
        <w:bottom w:val="none" w:sz="0" w:space="0" w:color="auto"/>
        <w:right w:val="none" w:sz="0" w:space="0" w:color="auto"/>
      </w:divBdr>
    </w:div>
    <w:div w:id="559367388">
      <w:bodyDiv w:val="1"/>
      <w:marLeft w:val="0"/>
      <w:marRight w:val="0"/>
      <w:marTop w:val="0"/>
      <w:marBottom w:val="0"/>
      <w:divBdr>
        <w:top w:val="none" w:sz="0" w:space="0" w:color="auto"/>
        <w:left w:val="none" w:sz="0" w:space="0" w:color="auto"/>
        <w:bottom w:val="none" w:sz="0" w:space="0" w:color="auto"/>
        <w:right w:val="none" w:sz="0" w:space="0" w:color="auto"/>
      </w:divBdr>
    </w:div>
    <w:div w:id="559486450">
      <w:bodyDiv w:val="1"/>
      <w:marLeft w:val="0"/>
      <w:marRight w:val="0"/>
      <w:marTop w:val="0"/>
      <w:marBottom w:val="0"/>
      <w:divBdr>
        <w:top w:val="none" w:sz="0" w:space="0" w:color="auto"/>
        <w:left w:val="none" w:sz="0" w:space="0" w:color="auto"/>
        <w:bottom w:val="none" w:sz="0" w:space="0" w:color="auto"/>
        <w:right w:val="none" w:sz="0" w:space="0" w:color="auto"/>
      </w:divBdr>
    </w:div>
    <w:div w:id="559558013">
      <w:bodyDiv w:val="1"/>
      <w:marLeft w:val="0"/>
      <w:marRight w:val="0"/>
      <w:marTop w:val="0"/>
      <w:marBottom w:val="0"/>
      <w:divBdr>
        <w:top w:val="none" w:sz="0" w:space="0" w:color="auto"/>
        <w:left w:val="none" w:sz="0" w:space="0" w:color="auto"/>
        <w:bottom w:val="none" w:sz="0" w:space="0" w:color="auto"/>
        <w:right w:val="none" w:sz="0" w:space="0" w:color="auto"/>
      </w:divBdr>
    </w:div>
    <w:div w:id="559752915">
      <w:bodyDiv w:val="1"/>
      <w:marLeft w:val="0"/>
      <w:marRight w:val="0"/>
      <w:marTop w:val="0"/>
      <w:marBottom w:val="0"/>
      <w:divBdr>
        <w:top w:val="none" w:sz="0" w:space="0" w:color="auto"/>
        <w:left w:val="none" w:sz="0" w:space="0" w:color="auto"/>
        <w:bottom w:val="none" w:sz="0" w:space="0" w:color="auto"/>
        <w:right w:val="none" w:sz="0" w:space="0" w:color="auto"/>
      </w:divBdr>
    </w:div>
    <w:div w:id="559823109">
      <w:bodyDiv w:val="1"/>
      <w:marLeft w:val="0"/>
      <w:marRight w:val="0"/>
      <w:marTop w:val="0"/>
      <w:marBottom w:val="0"/>
      <w:divBdr>
        <w:top w:val="none" w:sz="0" w:space="0" w:color="auto"/>
        <w:left w:val="none" w:sz="0" w:space="0" w:color="auto"/>
        <w:bottom w:val="none" w:sz="0" w:space="0" w:color="auto"/>
        <w:right w:val="none" w:sz="0" w:space="0" w:color="auto"/>
      </w:divBdr>
    </w:div>
    <w:div w:id="559830309">
      <w:bodyDiv w:val="1"/>
      <w:marLeft w:val="0"/>
      <w:marRight w:val="0"/>
      <w:marTop w:val="0"/>
      <w:marBottom w:val="0"/>
      <w:divBdr>
        <w:top w:val="none" w:sz="0" w:space="0" w:color="auto"/>
        <w:left w:val="none" w:sz="0" w:space="0" w:color="auto"/>
        <w:bottom w:val="none" w:sz="0" w:space="0" w:color="auto"/>
        <w:right w:val="none" w:sz="0" w:space="0" w:color="auto"/>
      </w:divBdr>
    </w:div>
    <w:div w:id="559831148">
      <w:bodyDiv w:val="1"/>
      <w:marLeft w:val="0"/>
      <w:marRight w:val="0"/>
      <w:marTop w:val="0"/>
      <w:marBottom w:val="0"/>
      <w:divBdr>
        <w:top w:val="none" w:sz="0" w:space="0" w:color="auto"/>
        <w:left w:val="none" w:sz="0" w:space="0" w:color="auto"/>
        <w:bottom w:val="none" w:sz="0" w:space="0" w:color="auto"/>
        <w:right w:val="none" w:sz="0" w:space="0" w:color="auto"/>
      </w:divBdr>
    </w:div>
    <w:div w:id="559898638">
      <w:bodyDiv w:val="1"/>
      <w:marLeft w:val="0"/>
      <w:marRight w:val="0"/>
      <w:marTop w:val="0"/>
      <w:marBottom w:val="0"/>
      <w:divBdr>
        <w:top w:val="none" w:sz="0" w:space="0" w:color="auto"/>
        <w:left w:val="none" w:sz="0" w:space="0" w:color="auto"/>
        <w:bottom w:val="none" w:sz="0" w:space="0" w:color="auto"/>
        <w:right w:val="none" w:sz="0" w:space="0" w:color="auto"/>
      </w:divBdr>
    </w:div>
    <w:div w:id="559903646">
      <w:bodyDiv w:val="1"/>
      <w:marLeft w:val="0"/>
      <w:marRight w:val="0"/>
      <w:marTop w:val="0"/>
      <w:marBottom w:val="0"/>
      <w:divBdr>
        <w:top w:val="none" w:sz="0" w:space="0" w:color="auto"/>
        <w:left w:val="none" w:sz="0" w:space="0" w:color="auto"/>
        <w:bottom w:val="none" w:sz="0" w:space="0" w:color="auto"/>
        <w:right w:val="none" w:sz="0" w:space="0" w:color="auto"/>
      </w:divBdr>
    </w:div>
    <w:div w:id="559949523">
      <w:bodyDiv w:val="1"/>
      <w:marLeft w:val="0"/>
      <w:marRight w:val="0"/>
      <w:marTop w:val="0"/>
      <w:marBottom w:val="0"/>
      <w:divBdr>
        <w:top w:val="none" w:sz="0" w:space="0" w:color="auto"/>
        <w:left w:val="none" w:sz="0" w:space="0" w:color="auto"/>
        <w:bottom w:val="none" w:sz="0" w:space="0" w:color="auto"/>
        <w:right w:val="none" w:sz="0" w:space="0" w:color="auto"/>
      </w:divBdr>
    </w:div>
    <w:div w:id="560288030">
      <w:bodyDiv w:val="1"/>
      <w:marLeft w:val="0"/>
      <w:marRight w:val="0"/>
      <w:marTop w:val="0"/>
      <w:marBottom w:val="0"/>
      <w:divBdr>
        <w:top w:val="none" w:sz="0" w:space="0" w:color="auto"/>
        <w:left w:val="none" w:sz="0" w:space="0" w:color="auto"/>
        <w:bottom w:val="none" w:sz="0" w:space="0" w:color="auto"/>
        <w:right w:val="none" w:sz="0" w:space="0" w:color="auto"/>
      </w:divBdr>
    </w:div>
    <w:div w:id="560362774">
      <w:bodyDiv w:val="1"/>
      <w:marLeft w:val="0"/>
      <w:marRight w:val="0"/>
      <w:marTop w:val="0"/>
      <w:marBottom w:val="0"/>
      <w:divBdr>
        <w:top w:val="none" w:sz="0" w:space="0" w:color="auto"/>
        <w:left w:val="none" w:sz="0" w:space="0" w:color="auto"/>
        <w:bottom w:val="none" w:sz="0" w:space="0" w:color="auto"/>
        <w:right w:val="none" w:sz="0" w:space="0" w:color="auto"/>
      </w:divBdr>
    </w:div>
    <w:div w:id="560365376">
      <w:bodyDiv w:val="1"/>
      <w:marLeft w:val="0"/>
      <w:marRight w:val="0"/>
      <w:marTop w:val="0"/>
      <w:marBottom w:val="0"/>
      <w:divBdr>
        <w:top w:val="none" w:sz="0" w:space="0" w:color="auto"/>
        <w:left w:val="none" w:sz="0" w:space="0" w:color="auto"/>
        <w:bottom w:val="none" w:sz="0" w:space="0" w:color="auto"/>
        <w:right w:val="none" w:sz="0" w:space="0" w:color="auto"/>
      </w:divBdr>
    </w:div>
    <w:div w:id="560411563">
      <w:bodyDiv w:val="1"/>
      <w:marLeft w:val="0"/>
      <w:marRight w:val="0"/>
      <w:marTop w:val="0"/>
      <w:marBottom w:val="0"/>
      <w:divBdr>
        <w:top w:val="none" w:sz="0" w:space="0" w:color="auto"/>
        <w:left w:val="none" w:sz="0" w:space="0" w:color="auto"/>
        <w:bottom w:val="none" w:sz="0" w:space="0" w:color="auto"/>
        <w:right w:val="none" w:sz="0" w:space="0" w:color="auto"/>
      </w:divBdr>
    </w:div>
    <w:div w:id="560554517">
      <w:bodyDiv w:val="1"/>
      <w:marLeft w:val="0"/>
      <w:marRight w:val="0"/>
      <w:marTop w:val="0"/>
      <w:marBottom w:val="0"/>
      <w:divBdr>
        <w:top w:val="none" w:sz="0" w:space="0" w:color="auto"/>
        <w:left w:val="none" w:sz="0" w:space="0" w:color="auto"/>
        <w:bottom w:val="none" w:sz="0" w:space="0" w:color="auto"/>
        <w:right w:val="none" w:sz="0" w:space="0" w:color="auto"/>
      </w:divBdr>
    </w:div>
    <w:div w:id="560751047">
      <w:bodyDiv w:val="1"/>
      <w:marLeft w:val="0"/>
      <w:marRight w:val="0"/>
      <w:marTop w:val="0"/>
      <w:marBottom w:val="0"/>
      <w:divBdr>
        <w:top w:val="none" w:sz="0" w:space="0" w:color="auto"/>
        <w:left w:val="none" w:sz="0" w:space="0" w:color="auto"/>
        <w:bottom w:val="none" w:sz="0" w:space="0" w:color="auto"/>
        <w:right w:val="none" w:sz="0" w:space="0" w:color="auto"/>
      </w:divBdr>
    </w:div>
    <w:div w:id="560794779">
      <w:bodyDiv w:val="1"/>
      <w:marLeft w:val="0"/>
      <w:marRight w:val="0"/>
      <w:marTop w:val="0"/>
      <w:marBottom w:val="0"/>
      <w:divBdr>
        <w:top w:val="none" w:sz="0" w:space="0" w:color="auto"/>
        <w:left w:val="none" w:sz="0" w:space="0" w:color="auto"/>
        <w:bottom w:val="none" w:sz="0" w:space="0" w:color="auto"/>
        <w:right w:val="none" w:sz="0" w:space="0" w:color="auto"/>
      </w:divBdr>
    </w:div>
    <w:div w:id="560866776">
      <w:bodyDiv w:val="1"/>
      <w:marLeft w:val="0"/>
      <w:marRight w:val="0"/>
      <w:marTop w:val="0"/>
      <w:marBottom w:val="0"/>
      <w:divBdr>
        <w:top w:val="none" w:sz="0" w:space="0" w:color="auto"/>
        <w:left w:val="none" w:sz="0" w:space="0" w:color="auto"/>
        <w:bottom w:val="none" w:sz="0" w:space="0" w:color="auto"/>
        <w:right w:val="none" w:sz="0" w:space="0" w:color="auto"/>
      </w:divBdr>
    </w:div>
    <w:div w:id="561058971">
      <w:bodyDiv w:val="1"/>
      <w:marLeft w:val="0"/>
      <w:marRight w:val="0"/>
      <w:marTop w:val="0"/>
      <w:marBottom w:val="0"/>
      <w:divBdr>
        <w:top w:val="none" w:sz="0" w:space="0" w:color="auto"/>
        <w:left w:val="none" w:sz="0" w:space="0" w:color="auto"/>
        <w:bottom w:val="none" w:sz="0" w:space="0" w:color="auto"/>
        <w:right w:val="none" w:sz="0" w:space="0" w:color="auto"/>
      </w:divBdr>
    </w:div>
    <w:div w:id="561063543">
      <w:bodyDiv w:val="1"/>
      <w:marLeft w:val="0"/>
      <w:marRight w:val="0"/>
      <w:marTop w:val="0"/>
      <w:marBottom w:val="0"/>
      <w:divBdr>
        <w:top w:val="none" w:sz="0" w:space="0" w:color="auto"/>
        <w:left w:val="none" w:sz="0" w:space="0" w:color="auto"/>
        <w:bottom w:val="none" w:sz="0" w:space="0" w:color="auto"/>
        <w:right w:val="none" w:sz="0" w:space="0" w:color="auto"/>
      </w:divBdr>
    </w:div>
    <w:div w:id="561063821">
      <w:bodyDiv w:val="1"/>
      <w:marLeft w:val="0"/>
      <w:marRight w:val="0"/>
      <w:marTop w:val="0"/>
      <w:marBottom w:val="0"/>
      <w:divBdr>
        <w:top w:val="none" w:sz="0" w:space="0" w:color="auto"/>
        <w:left w:val="none" w:sz="0" w:space="0" w:color="auto"/>
        <w:bottom w:val="none" w:sz="0" w:space="0" w:color="auto"/>
        <w:right w:val="none" w:sz="0" w:space="0" w:color="auto"/>
      </w:divBdr>
    </w:div>
    <w:div w:id="561405899">
      <w:bodyDiv w:val="1"/>
      <w:marLeft w:val="0"/>
      <w:marRight w:val="0"/>
      <w:marTop w:val="0"/>
      <w:marBottom w:val="0"/>
      <w:divBdr>
        <w:top w:val="none" w:sz="0" w:space="0" w:color="auto"/>
        <w:left w:val="none" w:sz="0" w:space="0" w:color="auto"/>
        <w:bottom w:val="none" w:sz="0" w:space="0" w:color="auto"/>
        <w:right w:val="none" w:sz="0" w:space="0" w:color="auto"/>
      </w:divBdr>
    </w:div>
    <w:div w:id="561596280">
      <w:bodyDiv w:val="1"/>
      <w:marLeft w:val="0"/>
      <w:marRight w:val="0"/>
      <w:marTop w:val="0"/>
      <w:marBottom w:val="0"/>
      <w:divBdr>
        <w:top w:val="none" w:sz="0" w:space="0" w:color="auto"/>
        <w:left w:val="none" w:sz="0" w:space="0" w:color="auto"/>
        <w:bottom w:val="none" w:sz="0" w:space="0" w:color="auto"/>
        <w:right w:val="none" w:sz="0" w:space="0" w:color="auto"/>
      </w:divBdr>
    </w:div>
    <w:div w:id="561596571">
      <w:bodyDiv w:val="1"/>
      <w:marLeft w:val="0"/>
      <w:marRight w:val="0"/>
      <w:marTop w:val="0"/>
      <w:marBottom w:val="0"/>
      <w:divBdr>
        <w:top w:val="none" w:sz="0" w:space="0" w:color="auto"/>
        <w:left w:val="none" w:sz="0" w:space="0" w:color="auto"/>
        <w:bottom w:val="none" w:sz="0" w:space="0" w:color="auto"/>
        <w:right w:val="none" w:sz="0" w:space="0" w:color="auto"/>
      </w:divBdr>
    </w:div>
    <w:div w:id="561599655">
      <w:bodyDiv w:val="1"/>
      <w:marLeft w:val="0"/>
      <w:marRight w:val="0"/>
      <w:marTop w:val="0"/>
      <w:marBottom w:val="0"/>
      <w:divBdr>
        <w:top w:val="none" w:sz="0" w:space="0" w:color="auto"/>
        <w:left w:val="none" w:sz="0" w:space="0" w:color="auto"/>
        <w:bottom w:val="none" w:sz="0" w:space="0" w:color="auto"/>
        <w:right w:val="none" w:sz="0" w:space="0" w:color="auto"/>
      </w:divBdr>
    </w:div>
    <w:div w:id="561674624">
      <w:bodyDiv w:val="1"/>
      <w:marLeft w:val="0"/>
      <w:marRight w:val="0"/>
      <w:marTop w:val="0"/>
      <w:marBottom w:val="0"/>
      <w:divBdr>
        <w:top w:val="none" w:sz="0" w:space="0" w:color="auto"/>
        <w:left w:val="none" w:sz="0" w:space="0" w:color="auto"/>
        <w:bottom w:val="none" w:sz="0" w:space="0" w:color="auto"/>
        <w:right w:val="none" w:sz="0" w:space="0" w:color="auto"/>
      </w:divBdr>
    </w:div>
    <w:div w:id="561717939">
      <w:bodyDiv w:val="1"/>
      <w:marLeft w:val="0"/>
      <w:marRight w:val="0"/>
      <w:marTop w:val="0"/>
      <w:marBottom w:val="0"/>
      <w:divBdr>
        <w:top w:val="none" w:sz="0" w:space="0" w:color="auto"/>
        <w:left w:val="none" w:sz="0" w:space="0" w:color="auto"/>
        <w:bottom w:val="none" w:sz="0" w:space="0" w:color="auto"/>
        <w:right w:val="none" w:sz="0" w:space="0" w:color="auto"/>
      </w:divBdr>
    </w:div>
    <w:div w:id="561870239">
      <w:bodyDiv w:val="1"/>
      <w:marLeft w:val="0"/>
      <w:marRight w:val="0"/>
      <w:marTop w:val="0"/>
      <w:marBottom w:val="0"/>
      <w:divBdr>
        <w:top w:val="none" w:sz="0" w:space="0" w:color="auto"/>
        <w:left w:val="none" w:sz="0" w:space="0" w:color="auto"/>
        <w:bottom w:val="none" w:sz="0" w:space="0" w:color="auto"/>
        <w:right w:val="none" w:sz="0" w:space="0" w:color="auto"/>
      </w:divBdr>
    </w:div>
    <w:div w:id="561871195">
      <w:bodyDiv w:val="1"/>
      <w:marLeft w:val="0"/>
      <w:marRight w:val="0"/>
      <w:marTop w:val="0"/>
      <w:marBottom w:val="0"/>
      <w:divBdr>
        <w:top w:val="none" w:sz="0" w:space="0" w:color="auto"/>
        <w:left w:val="none" w:sz="0" w:space="0" w:color="auto"/>
        <w:bottom w:val="none" w:sz="0" w:space="0" w:color="auto"/>
        <w:right w:val="none" w:sz="0" w:space="0" w:color="auto"/>
      </w:divBdr>
    </w:div>
    <w:div w:id="562062372">
      <w:bodyDiv w:val="1"/>
      <w:marLeft w:val="0"/>
      <w:marRight w:val="0"/>
      <w:marTop w:val="0"/>
      <w:marBottom w:val="0"/>
      <w:divBdr>
        <w:top w:val="none" w:sz="0" w:space="0" w:color="auto"/>
        <w:left w:val="none" w:sz="0" w:space="0" w:color="auto"/>
        <w:bottom w:val="none" w:sz="0" w:space="0" w:color="auto"/>
        <w:right w:val="none" w:sz="0" w:space="0" w:color="auto"/>
      </w:divBdr>
    </w:div>
    <w:div w:id="562108489">
      <w:bodyDiv w:val="1"/>
      <w:marLeft w:val="0"/>
      <w:marRight w:val="0"/>
      <w:marTop w:val="0"/>
      <w:marBottom w:val="0"/>
      <w:divBdr>
        <w:top w:val="none" w:sz="0" w:space="0" w:color="auto"/>
        <w:left w:val="none" w:sz="0" w:space="0" w:color="auto"/>
        <w:bottom w:val="none" w:sz="0" w:space="0" w:color="auto"/>
        <w:right w:val="none" w:sz="0" w:space="0" w:color="auto"/>
      </w:divBdr>
    </w:div>
    <w:div w:id="562109690">
      <w:bodyDiv w:val="1"/>
      <w:marLeft w:val="0"/>
      <w:marRight w:val="0"/>
      <w:marTop w:val="0"/>
      <w:marBottom w:val="0"/>
      <w:divBdr>
        <w:top w:val="none" w:sz="0" w:space="0" w:color="auto"/>
        <w:left w:val="none" w:sz="0" w:space="0" w:color="auto"/>
        <w:bottom w:val="none" w:sz="0" w:space="0" w:color="auto"/>
        <w:right w:val="none" w:sz="0" w:space="0" w:color="auto"/>
      </w:divBdr>
    </w:div>
    <w:div w:id="562180778">
      <w:bodyDiv w:val="1"/>
      <w:marLeft w:val="0"/>
      <w:marRight w:val="0"/>
      <w:marTop w:val="0"/>
      <w:marBottom w:val="0"/>
      <w:divBdr>
        <w:top w:val="none" w:sz="0" w:space="0" w:color="auto"/>
        <w:left w:val="none" w:sz="0" w:space="0" w:color="auto"/>
        <w:bottom w:val="none" w:sz="0" w:space="0" w:color="auto"/>
        <w:right w:val="none" w:sz="0" w:space="0" w:color="auto"/>
      </w:divBdr>
    </w:div>
    <w:div w:id="562181440">
      <w:bodyDiv w:val="1"/>
      <w:marLeft w:val="0"/>
      <w:marRight w:val="0"/>
      <w:marTop w:val="0"/>
      <w:marBottom w:val="0"/>
      <w:divBdr>
        <w:top w:val="none" w:sz="0" w:space="0" w:color="auto"/>
        <w:left w:val="none" w:sz="0" w:space="0" w:color="auto"/>
        <w:bottom w:val="none" w:sz="0" w:space="0" w:color="auto"/>
        <w:right w:val="none" w:sz="0" w:space="0" w:color="auto"/>
      </w:divBdr>
    </w:div>
    <w:div w:id="562300059">
      <w:bodyDiv w:val="1"/>
      <w:marLeft w:val="0"/>
      <w:marRight w:val="0"/>
      <w:marTop w:val="0"/>
      <w:marBottom w:val="0"/>
      <w:divBdr>
        <w:top w:val="none" w:sz="0" w:space="0" w:color="auto"/>
        <w:left w:val="none" w:sz="0" w:space="0" w:color="auto"/>
        <w:bottom w:val="none" w:sz="0" w:space="0" w:color="auto"/>
        <w:right w:val="none" w:sz="0" w:space="0" w:color="auto"/>
      </w:divBdr>
    </w:div>
    <w:div w:id="562301636">
      <w:bodyDiv w:val="1"/>
      <w:marLeft w:val="0"/>
      <w:marRight w:val="0"/>
      <w:marTop w:val="0"/>
      <w:marBottom w:val="0"/>
      <w:divBdr>
        <w:top w:val="none" w:sz="0" w:space="0" w:color="auto"/>
        <w:left w:val="none" w:sz="0" w:space="0" w:color="auto"/>
        <w:bottom w:val="none" w:sz="0" w:space="0" w:color="auto"/>
        <w:right w:val="none" w:sz="0" w:space="0" w:color="auto"/>
      </w:divBdr>
    </w:div>
    <w:div w:id="562326308">
      <w:bodyDiv w:val="1"/>
      <w:marLeft w:val="0"/>
      <w:marRight w:val="0"/>
      <w:marTop w:val="0"/>
      <w:marBottom w:val="0"/>
      <w:divBdr>
        <w:top w:val="none" w:sz="0" w:space="0" w:color="auto"/>
        <w:left w:val="none" w:sz="0" w:space="0" w:color="auto"/>
        <w:bottom w:val="none" w:sz="0" w:space="0" w:color="auto"/>
        <w:right w:val="none" w:sz="0" w:space="0" w:color="auto"/>
      </w:divBdr>
    </w:div>
    <w:div w:id="562452889">
      <w:bodyDiv w:val="1"/>
      <w:marLeft w:val="0"/>
      <w:marRight w:val="0"/>
      <w:marTop w:val="0"/>
      <w:marBottom w:val="0"/>
      <w:divBdr>
        <w:top w:val="none" w:sz="0" w:space="0" w:color="auto"/>
        <w:left w:val="none" w:sz="0" w:space="0" w:color="auto"/>
        <w:bottom w:val="none" w:sz="0" w:space="0" w:color="auto"/>
        <w:right w:val="none" w:sz="0" w:space="0" w:color="auto"/>
      </w:divBdr>
    </w:div>
    <w:div w:id="562453352">
      <w:bodyDiv w:val="1"/>
      <w:marLeft w:val="0"/>
      <w:marRight w:val="0"/>
      <w:marTop w:val="0"/>
      <w:marBottom w:val="0"/>
      <w:divBdr>
        <w:top w:val="none" w:sz="0" w:space="0" w:color="auto"/>
        <w:left w:val="none" w:sz="0" w:space="0" w:color="auto"/>
        <w:bottom w:val="none" w:sz="0" w:space="0" w:color="auto"/>
        <w:right w:val="none" w:sz="0" w:space="0" w:color="auto"/>
      </w:divBdr>
    </w:div>
    <w:div w:id="562520823">
      <w:bodyDiv w:val="1"/>
      <w:marLeft w:val="0"/>
      <w:marRight w:val="0"/>
      <w:marTop w:val="0"/>
      <w:marBottom w:val="0"/>
      <w:divBdr>
        <w:top w:val="none" w:sz="0" w:space="0" w:color="auto"/>
        <w:left w:val="none" w:sz="0" w:space="0" w:color="auto"/>
        <w:bottom w:val="none" w:sz="0" w:space="0" w:color="auto"/>
        <w:right w:val="none" w:sz="0" w:space="0" w:color="auto"/>
      </w:divBdr>
    </w:div>
    <w:div w:id="562643239">
      <w:bodyDiv w:val="1"/>
      <w:marLeft w:val="0"/>
      <w:marRight w:val="0"/>
      <w:marTop w:val="0"/>
      <w:marBottom w:val="0"/>
      <w:divBdr>
        <w:top w:val="none" w:sz="0" w:space="0" w:color="auto"/>
        <w:left w:val="none" w:sz="0" w:space="0" w:color="auto"/>
        <w:bottom w:val="none" w:sz="0" w:space="0" w:color="auto"/>
        <w:right w:val="none" w:sz="0" w:space="0" w:color="auto"/>
      </w:divBdr>
    </w:div>
    <w:div w:id="562717936">
      <w:bodyDiv w:val="1"/>
      <w:marLeft w:val="0"/>
      <w:marRight w:val="0"/>
      <w:marTop w:val="0"/>
      <w:marBottom w:val="0"/>
      <w:divBdr>
        <w:top w:val="none" w:sz="0" w:space="0" w:color="auto"/>
        <w:left w:val="none" w:sz="0" w:space="0" w:color="auto"/>
        <w:bottom w:val="none" w:sz="0" w:space="0" w:color="auto"/>
        <w:right w:val="none" w:sz="0" w:space="0" w:color="auto"/>
      </w:divBdr>
    </w:div>
    <w:div w:id="562720847">
      <w:bodyDiv w:val="1"/>
      <w:marLeft w:val="0"/>
      <w:marRight w:val="0"/>
      <w:marTop w:val="0"/>
      <w:marBottom w:val="0"/>
      <w:divBdr>
        <w:top w:val="none" w:sz="0" w:space="0" w:color="auto"/>
        <w:left w:val="none" w:sz="0" w:space="0" w:color="auto"/>
        <w:bottom w:val="none" w:sz="0" w:space="0" w:color="auto"/>
        <w:right w:val="none" w:sz="0" w:space="0" w:color="auto"/>
      </w:divBdr>
    </w:div>
    <w:div w:id="562763295">
      <w:bodyDiv w:val="1"/>
      <w:marLeft w:val="0"/>
      <w:marRight w:val="0"/>
      <w:marTop w:val="0"/>
      <w:marBottom w:val="0"/>
      <w:divBdr>
        <w:top w:val="none" w:sz="0" w:space="0" w:color="auto"/>
        <w:left w:val="none" w:sz="0" w:space="0" w:color="auto"/>
        <w:bottom w:val="none" w:sz="0" w:space="0" w:color="auto"/>
        <w:right w:val="none" w:sz="0" w:space="0" w:color="auto"/>
      </w:divBdr>
    </w:div>
    <w:div w:id="562833359">
      <w:bodyDiv w:val="1"/>
      <w:marLeft w:val="0"/>
      <w:marRight w:val="0"/>
      <w:marTop w:val="0"/>
      <w:marBottom w:val="0"/>
      <w:divBdr>
        <w:top w:val="none" w:sz="0" w:space="0" w:color="auto"/>
        <w:left w:val="none" w:sz="0" w:space="0" w:color="auto"/>
        <w:bottom w:val="none" w:sz="0" w:space="0" w:color="auto"/>
        <w:right w:val="none" w:sz="0" w:space="0" w:color="auto"/>
      </w:divBdr>
    </w:div>
    <w:div w:id="562834816">
      <w:bodyDiv w:val="1"/>
      <w:marLeft w:val="0"/>
      <w:marRight w:val="0"/>
      <w:marTop w:val="0"/>
      <w:marBottom w:val="0"/>
      <w:divBdr>
        <w:top w:val="none" w:sz="0" w:space="0" w:color="auto"/>
        <w:left w:val="none" w:sz="0" w:space="0" w:color="auto"/>
        <w:bottom w:val="none" w:sz="0" w:space="0" w:color="auto"/>
        <w:right w:val="none" w:sz="0" w:space="0" w:color="auto"/>
      </w:divBdr>
    </w:div>
    <w:div w:id="562836751">
      <w:bodyDiv w:val="1"/>
      <w:marLeft w:val="0"/>
      <w:marRight w:val="0"/>
      <w:marTop w:val="0"/>
      <w:marBottom w:val="0"/>
      <w:divBdr>
        <w:top w:val="none" w:sz="0" w:space="0" w:color="auto"/>
        <w:left w:val="none" w:sz="0" w:space="0" w:color="auto"/>
        <w:bottom w:val="none" w:sz="0" w:space="0" w:color="auto"/>
        <w:right w:val="none" w:sz="0" w:space="0" w:color="auto"/>
      </w:divBdr>
    </w:div>
    <w:div w:id="562908989">
      <w:bodyDiv w:val="1"/>
      <w:marLeft w:val="0"/>
      <w:marRight w:val="0"/>
      <w:marTop w:val="0"/>
      <w:marBottom w:val="0"/>
      <w:divBdr>
        <w:top w:val="none" w:sz="0" w:space="0" w:color="auto"/>
        <w:left w:val="none" w:sz="0" w:space="0" w:color="auto"/>
        <w:bottom w:val="none" w:sz="0" w:space="0" w:color="auto"/>
        <w:right w:val="none" w:sz="0" w:space="0" w:color="auto"/>
      </w:divBdr>
    </w:div>
    <w:div w:id="562912203">
      <w:bodyDiv w:val="1"/>
      <w:marLeft w:val="0"/>
      <w:marRight w:val="0"/>
      <w:marTop w:val="0"/>
      <w:marBottom w:val="0"/>
      <w:divBdr>
        <w:top w:val="none" w:sz="0" w:space="0" w:color="auto"/>
        <w:left w:val="none" w:sz="0" w:space="0" w:color="auto"/>
        <w:bottom w:val="none" w:sz="0" w:space="0" w:color="auto"/>
        <w:right w:val="none" w:sz="0" w:space="0" w:color="auto"/>
      </w:divBdr>
    </w:div>
    <w:div w:id="563028439">
      <w:bodyDiv w:val="1"/>
      <w:marLeft w:val="0"/>
      <w:marRight w:val="0"/>
      <w:marTop w:val="0"/>
      <w:marBottom w:val="0"/>
      <w:divBdr>
        <w:top w:val="none" w:sz="0" w:space="0" w:color="auto"/>
        <w:left w:val="none" w:sz="0" w:space="0" w:color="auto"/>
        <w:bottom w:val="none" w:sz="0" w:space="0" w:color="auto"/>
        <w:right w:val="none" w:sz="0" w:space="0" w:color="auto"/>
      </w:divBdr>
    </w:div>
    <w:div w:id="563221148">
      <w:bodyDiv w:val="1"/>
      <w:marLeft w:val="0"/>
      <w:marRight w:val="0"/>
      <w:marTop w:val="0"/>
      <w:marBottom w:val="0"/>
      <w:divBdr>
        <w:top w:val="none" w:sz="0" w:space="0" w:color="auto"/>
        <w:left w:val="none" w:sz="0" w:space="0" w:color="auto"/>
        <w:bottom w:val="none" w:sz="0" w:space="0" w:color="auto"/>
        <w:right w:val="none" w:sz="0" w:space="0" w:color="auto"/>
      </w:divBdr>
    </w:div>
    <w:div w:id="563222370">
      <w:bodyDiv w:val="1"/>
      <w:marLeft w:val="0"/>
      <w:marRight w:val="0"/>
      <w:marTop w:val="0"/>
      <w:marBottom w:val="0"/>
      <w:divBdr>
        <w:top w:val="none" w:sz="0" w:space="0" w:color="auto"/>
        <w:left w:val="none" w:sz="0" w:space="0" w:color="auto"/>
        <w:bottom w:val="none" w:sz="0" w:space="0" w:color="auto"/>
        <w:right w:val="none" w:sz="0" w:space="0" w:color="auto"/>
      </w:divBdr>
    </w:div>
    <w:div w:id="563302347">
      <w:bodyDiv w:val="1"/>
      <w:marLeft w:val="0"/>
      <w:marRight w:val="0"/>
      <w:marTop w:val="0"/>
      <w:marBottom w:val="0"/>
      <w:divBdr>
        <w:top w:val="none" w:sz="0" w:space="0" w:color="auto"/>
        <w:left w:val="none" w:sz="0" w:space="0" w:color="auto"/>
        <w:bottom w:val="none" w:sz="0" w:space="0" w:color="auto"/>
        <w:right w:val="none" w:sz="0" w:space="0" w:color="auto"/>
      </w:divBdr>
    </w:div>
    <w:div w:id="563490991">
      <w:bodyDiv w:val="1"/>
      <w:marLeft w:val="0"/>
      <w:marRight w:val="0"/>
      <w:marTop w:val="0"/>
      <w:marBottom w:val="0"/>
      <w:divBdr>
        <w:top w:val="none" w:sz="0" w:space="0" w:color="auto"/>
        <w:left w:val="none" w:sz="0" w:space="0" w:color="auto"/>
        <w:bottom w:val="none" w:sz="0" w:space="0" w:color="auto"/>
        <w:right w:val="none" w:sz="0" w:space="0" w:color="auto"/>
      </w:divBdr>
    </w:div>
    <w:div w:id="563613373">
      <w:bodyDiv w:val="1"/>
      <w:marLeft w:val="0"/>
      <w:marRight w:val="0"/>
      <w:marTop w:val="0"/>
      <w:marBottom w:val="0"/>
      <w:divBdr>
        <w:top w:val="none" w:sz="0" w:space="0" w:color="auto"/>
        <w:left w:val="none" w:sz="0" w:space="0" w:color="auto"/>
        <w:bottom w:val="none" w:sz="0" w:space="0" w:color="auto"/>
        <w:right w:val="none" w:sz="0" w:space="0" w:color="auto"/>
      </w:divBdr>
    </w:div>
    <w:div w:id="563687847">
      <w:bodyDiv w:val="1"/>
      <w:marLeft w:val="0"/>
      <w:marRight w:val="0"/>
      <w:marTop w:val="0"/>
      <w:marBottom w:val="0"/>
      <w:divBdr>
        <w:top w:val="none" w:sz="0" w:space="0" w:color="auto"/>
        <w:left w:val="none" w:sz="0" w:space="0" w:color="auto"/>
        <w:bottom w:val="none" w:sz="0" w:space="0" w:color="auto"/>
        <w:right w:val="none" w:sz="0" w:space="0" w:color="auto"/>
      </w:divBdr>
    </w:div>
    <w:div w:id="563761100">
      <w:bodyDiv w:val="1"/>
      <w:marLeft w:val="0"/>
      <w:marRight w:val="0"/>
      <w:marTop w:val="0"/>
      <w:marBottom w:val="0"/>
      <w:divBdr>
        <w:top w:val="none" w:sz="0" w:space="0" w:color="auto"/>
        <w:left w:val="none" w:sz="0" w:space="0" w:color="auto"/>
        <w:bottom w:val="none" w:sz="0" w:space="0" w:color="auto"/>
        <w:right w:val="none" w:sz="0" w:space="0" w:color="auto"/>
      </w:divBdr>
    </w:div>
    <w:div w:id="563762938">
      <w:bodyDiv w:val="1"/>
      <w:marLeft w:val="0"/>
      <w:marRight w:val="0"/>
      <w:marTop w:val="0"/>
      <w:marBottom w:val="0"/>
      <w:divBdr>
        <w:top w:val="none" w:sz="0" w:space="0" w:color="auto"/>
        <w:left w:val="none" w:sz="0" w:space="0" w:color="auto"/>
        <w:bottom w:val="none" w:sz="0" w:space="0" w:color="auto"/>
        <w:right w:val="none" w:sz="0" w:space="0" w:color="auto"/>
      </w:divBdr>
    </w:div>
    <w:div w:id="563880388">
      <w:bodyDiv w:val="1"/>
      <w:marLeft w:val="0"/>
      <w:marRight w:val="0"/>
      <w:marTop w:val="0"/>
      <w:marBottom w:val="0"/>
      <w:divBdr>
        <w:top w:val="none" w:sz="0" w:space="0" w:color="auto"/>
        <w:left w:val="none" w:sz="0" w:space="0" w:color="auto"/>
        <w:bottom w:val="none" w:sz="0" w:space="0" w:color="auto"/>
        <w:right w:val="none" w:sz="0" w:space="0" w:color="auto"/>
      </w:divBdr>
    </w:div>
    <w:div w:id="564144093">
      <w:bodyDiv w:val="1"/>
      <w:marLeft w:val="0"/>
      <w:marRight w:val="0"/>
      <w:marTop w:val="0"/>
      <w:marBottom w:val="0"/>
      <w:divBdr>
        <w:top w:val="none" w:sz="0" w:space="0" w:color="auto"/>
        <w:left w:val="none" w:sz="0" w:space="0" w:color="auto"/>
        <w:bottom w:val="none" w:sz="0" w:space="0" w:color="auto"/>
        <w:right w:val="none" w:sz="0" w:space="0" w:color="auto"/>
      </w:divBdr>
    </w:div>
    <w:div w:id="564418467">
      <w:bodyDiv w:val="1"/>
      <w:marLeft w:val="0"/>
      <w:marRight w:val="0"/>
      <w:marTop w:val="0"/>
      <w:marBottom w:val="0"/>
      <w:divBdr>
        <w:top w:val="none" w:sz="0" w:space="0" w:color="auto"/>
        <w:left w:val="none" w:sz="0" w:space="0" w:color="auto"/>
        <w:bottom w:val="none" w:sz="0" w:space="0" w:color="auto"/>
        <w:right w:val="none" w:sz="0" w:space="0" w:color="auto"/>
      </w:divBdr>
    </w:div>
    <w:div w:id="564535611">
      <w:bodyDiv w:val="1"/>
      <w:marLeft w:val="0"/>
      <w:marRight w:val="0"/>
      <w:marTop w:val="0"/>
      <w:marBottom w:val="0"/>
      <w:divBdr>
        <w:top w:val="none" w:sz="0" w:space="0" w:color="auto"/>
        <w:left w:val="none" w:sz="0" w:space="0" w:color="auto"/>
        <w:bottom w:val="none" w:sz="0" w:space="0" w:color="auto"/>
        <w:right w:val="none" w:sz="0" w:space="0" w:color="auto"/>
      </w:divBdr>
    </w:div>
    <w:div w:id="564802624">
      <w:bodyDiv w:val="1"/>
      <w:marLeft w:val="0"/>
      <w:marRight w:val="0"/>
      <w:marTop w:val="0"/>
      <w:marBottom w:val="0"/>
      <w:divBdr>
        <w:top w:val="none" w:sz="0" w:space="0" w:color="auto"/>
        <w:left w:val="none" w:sz="0" w:space="0" w:color="auto"/>
        <w:bottom w:val="none" w:sz="0" w:space="0" w:color="auto"/>
        <w:right w:val="none" w:sz="0" w:space="0" w:color="auto"/>
      </w:divBdr>
    </w:div>
    <w:div w:id="564880736">
      <w:bodyDiv w:val="1"/>
      <w:marLeft w:val="0"/>
      <w:marRight w:val="0"/>
      <w:marTop w:val="0"/>
      <w:marBottom w:val="0"/>
      <w:divBdr>
        <w:top w:val="none" w:sz="0" w:space="0" w:color="auto"/>
        <w:left w:val="none" w:sz="0" w:space="0" w:color="auto"/>
        <w:bottom w:val="none" w:sz="0" w:space="0" w:color="auto"/>
        <w:right w:val="none" w:sz="0" w:space="0" w:color="auto"/>
      </w:divBdr>
    </w:div>
    <w:div w:id="564948507">
      <w:bodyDiv w:val="1"/>
      <w:marLeft w:val="0"/>
      <w:marRight w:val="0"/>
      <w:marTop w:val="0"/>
      <w:marBottom w:val="0"/>
      <w:divBdr>
        <w:top w:val="none" w:sz="0" w:space="0" w:color="auto"/>
        <w:left w:val="none" w:sz="0" w:space="0" w:color="auto"/>
        <w:bottom w:val="none" w:sz="0" w:space="0" w:color="auto"/>
        <w:right w:val="none" w:sz="0" w:space="0" w:color="auto"/>
      </w:divBdr>
    </w:div>
    <w:div w:id="564996038">
      <w:bodyDiv w:val="1"/>
      <w:marLeft w:val="0"/>
      <w:marRight w:val="0"/>
      <w:marTop w:val="0"/>
      <w:marBottom w:val="0"/>
      <w:divBdr>
        <w:top w:val="none" w:sz="0" w:space="0" w:color="auto"/>
        <w:left w:val="none" w:sz="0" w:space="0" w:color="auto"/>
        <w:bottom w:val="none" w:sz="0" w:space="0" w:color="auto"/>
        <w:right w:val="none" w:sz="0" w:space="0" w:color="auto"/>
      </w:divBdr>
    </w:div>
    <w:div w:id="565072069">
      <w:bodyDiv w:val="1"/>
      <w:marLeft w:val="0"/>
      <w:marRight w:val="0"/>
      <w:marTop w:val="0"/>
      <w:marBottom w:val="0"/>
      <w:divBdr>
        <w:top w:val="none" w:sz="0" w:space="0" w:color="auto"/>
        <w:left w:val="none" w:sz="0" w:space="0" w:color="auto"/>
        <w:bottom w:val="none" w:sz="0" w:space="0" w:color="auto"/>
        <w:right w:val="none" w:sz="0" w:space="0" w:color="auto"/>
      </w:divBdr>
    </w:div>
    <w:div w:id="565183153">
      <w:bodyDiv w:val="1"/>
      <w:marLeft w:val="0"/>
      <w:marRight w:val="0"/>
      <w:marTop w:val="0"/>
      <w:marBottom w:val="0"/>
      <w:divBdr>
        <w:top w:val="none" w:sz="0" w:space="0" w:color="auto"/>
        <w:left w:val="none" w:sz="0" w:space="0" w:color="auto"/>
        <w:bottom w:val="none" w:sz="0" w:space="0" w:color="auto"/>
        <w:right w:val="none" w:sz="0" w:space="0" w:color="auto"/>
      </w:divBdr>
    </w:div>
    <w:div w:id="565340121">
      <w:bodyDiv w:val="1"/>
      <w:marLeft w:val="0"/>
      <w:marRight w:val="0"/>
      <w:marTop w:val="0"/>
      <w:marBottom w:val="0"/>
      <w:divBdr>
        <w:top w:val="none" w:sz="0" w:space="0" w:color="auto"/>
        <w:left w:val="none" w:sz="0" w:space="0" w:color="auto"/>
        <w:bottom w:val="none" w:sz="0" w:space="0" w:color="auto"/>
        <w:right w:val="none" w:sz="0" w:space="0" w:color="auto"/>
      </w:divBdr>
    </w:div>
    <w:div w:id="565340163">
      <w:bodyDiv w:val="1"/>
      <w:marLeft w:val="0"/>
      <w:marRight w:val="0"/>
      <w:marTop w:val="0"/>
      <w:marBottom w:val="0"/>
      <w:divBdr>
        <w:top w:val="none" w:sz="0" w:space="0" w:color="auto"/>
        <w:left w:val="none" w:sz="0" w:space="0" w:color="auto"/>
        <w:bottom w:val="none" w:sz="0" w:space="0" w:color="auto"/>
        <w:right w:val="none" w:sz="0" w:space="0" w:color="auto"/>
      </w:divBdr>
    </w:div>
    <w:div w:id="565379602">
      <w:bodyDiv w:val="1"/>
      <w:marLeft w:val="0"/>
      <w:marRight w:val="0"/>
      <w:marTop w:val="0"/>
      <w:marBottom w:val="0"/>
      <w:divBdr>
        <w:top w:val="none" w:sz="0" w:space="0" w:color="auto"/>
        <w:left w:val="none" w:sz="0" w:space="0" w:color="auto"/>
        <w:bottom w:val="none" w:sz="0" w:space="0" w:color="auto"/>
        <w:right w:val="none" w:sz="0" w:space="0" w:color="auto"/>
      </w:divBdr>
    </w:div>
    <w:div w:id="565383195">
      <w:bodyDiv w:val="1"/>
      <w:marLeft w:val="0"/>
      <w:marRight w:val="0"/>
      <w:marTop w:val="0"/>
      <w:marBottom w:val="0"/>
      <w:divBdr>
        <w:top w:val="none" w:sz="0" w:space="0" w:color="auto"/>
        <w:left w:val="none" w:sz="0" w:space="0" w:color="auto"/>
        <w:bottom w:val="none" w:sz="0" w:space="0" w:color="auto"/>
        <w:right w:val="none" w:sz="0" w:space="0" w:color="auto"/>
      </w:divBdr>
    </w:div>
    <w:div w:id="565452353">
      <w:bodyDiv w:val="1"/>
      <w:marLeft w:val="0"/>
      <w:marRight w:val="0"/>
      <w:marTop w:val="0"/>
      <w:marBottom w:val="0"/>
      <w:divBdr>
        <w:top w:val="none" w:sz="0" w:space="0" w:color="auto"/>
        <w:left w:val="none" w:sz="0" w:space="0" w:color="auto"/>
        <w:bottom w:val="none" w:sz="0" w:space="0" w:color="auto"/>
        <w:right w:val="none" w:sz="0" w:space="0" w:color="auto"/>
      </w:divBdr>
    </w:div>
    <w:div w:id="565458582">
      <w:bodyDiv w:val="1"/>
      <w:marLeft w:val="0"/>
      <w:marRight w:val="0"/>
      <w:marTop w:val="0"/>
      <w:marBottom w:val="0"/>
      <w:divBdr>
        <w:top w:val="none" w:sz="0" w:space="0" w:color="auto"/>
        <w:left w:val="none" w:sz="0" w:space="0" w:color="auto"/>
        <w:bottom w:val="none" w:sz="0" w:space="0" w:color="auto"/>
        <w:right w:val="none" w:sz="0" w:space="0" w:color="auto"/>
      </w:divBdr>
    </w:div>
    <w:div w:id="565602822">
      <w:bodyDiv w:val="1"/>
      <w:marLeft w:val="0"/>
      <w:marRight w:val="0"/>
      <w:marTop w:val="0"/>
      <w:marBottom w:val="0"/>
      <w:divBdr>
        <w:top w:val="none" w:sz="0" w:space="0" w:color="auto"/>
        <w:left w:val="none" w:sz="0" w:space="0" w:color="auto"/>
        <w:bottom w:val="none" w:sz="0" w:space="0" w:color="auto"/>
        <w:right w:val="none" w:sz="0" w:space="0" w:color="auto"/>
      </w:divBdr>
    </w:div>
    <w:div w:id="565914380">
      <w:bodyDiv w:val="1"/>
      <w:marLeft w:val="0"/>
      <w:marRight w:val="0"/>
      <w:marTop w:val="0"/>
      <w:marBottom w:val="0"/>
      <w:divBdr>
        <w:top w:val="none" w:sz="0" w:space="0" w:color="auto"/>
        <w:left w:val="none" w:sz="0" w:space="0" w:color="auto"/>
        <w:bottom w:val="none" w:sz="0" w:space="0" w:color="auto"/>
        <w:right w:val="none" w:sz="0" w:space="0" w:color="auto"/>
      </w:divBdr>
    </w:div>
    <w:div w:id="565917479">
      <w:bodyDiv w:val="1"/>
      <w:marLeft w:val="0"/>
      <w:marRight w:val="0"/>
      <w:marTop w:val="0"/>
      <w:marBottom w:val="0"/>
      <w:divBdr>
        <w:top w:val="none" w:sz="0" w:space="0" w:color="auto"/>
        <w:left w:val="none" w:sz="0" w:space="0" w:color="auto"/>
        <w:bottom w:val="none" w:sz="0" w:space="0" w:color="auto"/>
        <w:right w:val="none" w:sz="0" w:space="0" w:color="auto"/>
      </w:divBdr>
    </w:div>
    <w:div w:id="565990031">
      <w:bodyDiv w:val="1"/>
      <w:marLeft w:val="0"/>
      <w:marRight w:val="0"/>
      <w:marTop w:val="0"/>
      <w:marBottom w:val="0"/>
      <w:divBdr>
        <w:top w:val="none" w:sz="0" w:space="0" w:color="auto"/>
        <w:left w:val="none" w:sz="0" w:space="0" w:color="auto"/>
        <w:bottom w:val="none" w:sz="0" w:space="0" w:color="auto"/>
        <w:right w:val="none" w:sz="0" w:space="0" w:color="auto"/>
      </w:divBdr>
    </w:div>
    <w:div w:id="565993779">
      <w:bodyDiv w:val="1"/>
      <w:marLeft w:val="0"/>
      <w:marRight w:val="0"/>
      <w:marTop w:val="0"/>
      <w:marBottom w:val="0"/>
      <w:divBdr>
        <w:top w:val="none" w:sz="0" w:space="0" w:color="auto"/>
        <w:left w:val="none" w:sz="0" w:space="0" w:color="auto"/>
        <w:bottom w:val="none" w:sz="0" w:space="0" w:color="auto"/>
        <w:right w:val="none" w:sz="0" w:space="0" w:color="auto"/>
      </w:divBdr>
    </w:div>
    <w:div w:id="565995399">
      <w:bodyDiv w:val="1"/>
      <w:marLeft w:val="0"/>
      <w:marRight w:val="0"/>
      <w:marTop w:val="0"/>
      <w:marBottom w:val="0"/>
      <w:divBdr>
        <w:top w:val="none" w:sz="0" w:space="0" w:color="auto"/>
        <w:left w:val="none" w:sz="0" w:space="0" w:color="auto"/>
        <w:bottom w:val="none" w:sz="0" w:space="0" w:color="auto"/>
        <w:right w:val="none" w:sz="0" w:space="0" w:color="auto"/>
      </w:divBdr>
    </w:div>
    <w:div w:id="566108615">
      <w:bodyDiv w:val="1"/>
      <w:marLeft w:val="0"/>
      <w:marRight w:val="0"/>
      <w:marTop w:val="0"/>
      <w:marBottom w:val="0"/>
      <w:divBdr>
        <w:top w:val="none" w:sz="0" w:space="0" w:color="auto"/>
        <w:left w:val="none" w:sz="0" w:space="0" w:color="auto"/>
        <w:bottom w:val="none" w:sz="0" w:space="0" w:color="auto"/>
        <w:right w:val="none" w:sz="0" w:space="0" w:color="auto"/>
      </w:divBdr>
    </w:div>
    <w:div w:id="566113744">
      <w:bodyDiv w:val="1"/>
      <w:marLeft w:val="0"/>
      <w:marRight w:val="0"/>
      <w:marTop w:val="0"/>
      <w:marBottom w:val="0"/>
      <w:divBdr>
        <w:top w:val="none" w:sz="0" w:space="0" w:color="auto"/>
        <w:left w:val="none" w:sz="0" w:space="0" w:color="auto"/>
        <w:bottom w:val="none" w:sz="0" w:space="0" w:color="auto"/>
        <w:right w:val="none" w:sz="0" w:space="0" w:color="auto"/>
      </w:divBdr>
    </w:div>
    <w:div w:id="566185687">
      <w:bodyDiv w:val="1"/>
      <w:marLeft w:val="0"/>
      <w:marRight w:val="0"/>
      <w:marTop w:val="0"/>
      <w:marBottom w:val="0"/>
      <w:divBdr>
        <w:top w:val="none" w:sz="0" w:space="0" w:color="auto"/>
        <w:left w:val="none" w:sz="0" w:space="0" w:color="auto"/>
        <w:bottom w:val="none" w:sz="0" w:space="0" w:color="auto"/>
        <w:right w:val="none" w:sz="0" w:space="0" w:color="auto"/>
      </w:divBdr>
    </w:div>
    <w:div w:id="566261102">
      <w:bodyDiv w:val="1"/>
      <w:marLeft w:val="0"/>
      <w:marRight w:val="0"/>
      <w:marTop w:val="0"/>
      <w:marBottom w:val="0"/>
      <w:divBdr>
        <w:top w:val="none" w:sz="0" w:space="0" w:color="auto"/>
        <w:left w:val="none" w:sz="0" w:space="0" w:color="auto"/>
        <w:bottom w:val="none" w:sz="0" w:space="0" w:color="auto"/>
        <w:right w:val="none" w:sz="0" w:space="0" w:color="auto"/>
      </w:divBdr>
    </w:div>
    <w:div w:id="566377164">
      <w:bodyDiv w:val="1"/>
      <w:marLeft w:val="0"/>
      <w:marRight w:val="0"/>
      <w:marTop w:val="0"/>
      <w:marBottom w:val="0"/>
      <w:divBdr>
        <w:top w:val="none" w:sz="0" w:space="0" w:color="auto"/>
        <w:left w:val="none" w:sz="0" w:space="0" w:color="auto"/>
        <w:bottom w:val="none" w:sz="0" w:space="0" w:color="auto"/>
        <w:right w:val="none" w:sz="0" w:space="0" w:color="auto"/>
      </w:divBdr>
    </w:div>
    <w:div w:id="566381766">
      <w:bodyDiv w:val="1"/>
      <w:marLeft w:val="0"/>
      <w:marRight w:val="0"/>
      <w:marTop w:val="0"/>
      <w:marBottom w:val="0"/>
      <w:divBdr>
        <w:top w:val="none" w:sz="0" w:space="0" w:color="auto"/>
        <w:left w:val="none" w:sz="0" w:space="0" w:color="auto"/>
        <w:bottom w:val="none" w:sz="0" w:space="0" w:color="auto"/>
        <w:right w:val="none" w:sz="0" w:space="0" w:color="auto"/>
      </w:divBdr>
    </w:div>
    <w:div w:id="566384421">
      <w:bodyDiv w:val="1"/>
      <w:marLeft w:val="0"/>
      <w:marRight w:val="0"/>
      <w:marTop w:val="0"/>
      <w:marBottom w:val="0"/>
      <w:divBdr>
        <w:top w:val="none" w:sz="0" w:space="0" w:color="auto"/>
        <w:left w:val="none" w:sz="0" w:space="0" w:color="auto"/>
        <w:bottom w:val="none" w:sz="0" w:space="0" w:color="auto"/>
        <w:right w:val="none" w:sz="0" w:space="0" w:color="auto"/>
      </w:divBdr>
    </w:div>
    <w:div w:id="566494287">
      <w:bodyDiv w:val="1"/>
      <w:marLeft w:val="0"/>
      <w:marRight w:val="0"/>
      <w:marTop w:val="0"/>
      <w:marBottom w:val="0"/>
      <w:divBdr>
        <w:top w:val="none" w:sz="0" w:space="0" w:color="auto"/>
        <w:left w:val="none" w:sz="0" w:space="0" w:color="auto"/>
        <w:bottom w:val="none" w:sz="0" w:space="0" w:color="auto"/>
        <w:right w:val="none" w:sz="0" w:space="0" w:color="auto"/>
      </w:divBdr>
    </w:div>
    <w:div w:id="566502227">
      <w:bodyDiv w:val="1"/>
      <w:marLeft w:val="0"/>
      <w:marRight w:val="0"/>
      <w:marTop w:val="0"/>
      <w:marBottom w:val="0"/>
      <w:divBdr>
        <w:top w:val="none" w:sz="0" w:space="0" w:color="auto"/>
        <w:left w:val="none" w:sz="0" w:space="0" w:color="auto"/>
        <w:bottom w:val="none" w:sz="0" w:space="0" w:color="auto"/>
        <w:right w:val="none" w:sz="0" w:space="0" w:color="auto"/>
      </w:divBdr>
    </w:div>
    <w:div w:id="566692127">
      <w:bodyDiv w:val="1"/>
      <w:marLeft w:val="0"/>
      <w:marRight w:val="0"/>
      <w:marTop w:val="0"/>
      <w:marBottom w:val="0"/>
      <w:divBdr>
        <w:top w:val="none" w:sz="0" w:space="0" w:color="auto"/>
        <w:left w:val="none" w:sz="0" w:space="0" w:color="auto"/>
        <w:bottom w:val="none" w:sz="0" w:space="0" w:color="auto"/>
        <w:right w:val="none" w:sz="0" w:space="0" w:color="auto"/>
      </w:divBdr>
    </w:div>
    <w:div w:id="566694740">
      <w:bodyDiv w:val="1"/>
      <w:marLeft w:val="0"/>
      <w:marRight w:val="0"/>
      <w:marTop w:val="0"/>
      <w:marBottom w:val="0"/>
      <w:divBdr>
        <w:top w:val="none" w:sz="0" w:space="0" w:color="auto"/>
        <w:left w:val="none" w:sz="0" w:space="0" w:color="auto"/>
        <w:bottom w:val="none" w:sz="0" w:space="0" w:color="auto"/>
        <w:right w:val="none" w:sz="0" w:space="0" w:color="auto"/>
      </w:divBdr>
    </w:div>
    <w:div w:id="566720714">
      <w:bodyDiv w:val="1"/>
      <w:marLeft w:val="0"/>
      <w:marRight w:val="0"/>
      <w:marTop w:val="0"/>
      <w:marBottom w:val="0"/>
      <w:divBdr>
        <w:top w:val="none" w:sz="0" w:space="0" w:color="auto"/>
        <w:left w:val="none" w:sz="0" w:space="0" w:color="auto"/>
        <w:bottom w:val="none" w:sz="0" w:space="0" w:color="auto"/>
        <w:right w:val="none" w:sz="0" w:space="0" w:color="auto"/>
      </w:divBdr>
    </w:div>
    <w:div w:id="566961683">
      <w:bodyDiv w:val="1"/>
      <w:marLeft w:val="0"/>
      <w:marRight w:val="0"/>
      <w:marTop w:val="0"/>
      <w:marBottom w:val="0"/>
      <w:divBdr>
        <w:top w:val="none" w:sz="0" w:space="0" w:color="auto"/>
        <w:left w:val="none" w:sz="0" w:space="0" w:color="auto"/>
        <w:bottom w:val="none" w:sz="0" w:space="0" w:color="auto"/>
        <w:right w:val="none" w:sz="0" w:space="0" w:color="auto"/>
      </w:divBdr>
    </w:div>
    <w:div w:id="567036077">
      <w:bodyDiv w:val="1"/>
      <w:marLeft w:val="0"/>
      <w:marRight w:val="0"/>
      <w:marTop w:val="0"/>
      <w:marBottom w:val="0"/>
      <w:divBdr>
        <w:top w:val="none" w:sz="0" w:space="0" w:color="auto"/>
        <w:left w:val="none" w:sz="0" w:space="0" w:color="auto"/>
        <w:bottom w:val="none" w:sz="0" w:space="0" w:color="auto"/>
        <w:right w:val="none" w:sz="0" w:space="0" w:color="auto"/>
      </w:divBdr>
    </w:div>
    <w:div w:id="567148966">
      <w:bodyDiv w:val="1"/>
      <w:marLeft w:val="0"/>
      <w:marRight w:val="0"/>
      <w:marTop w:val="0"/>
      <w:marBottom w:val="0"/>
      <w:divBdr>
        <w:top w:val="none" w:sz="0" w:space="0" w:color="auto"/>
        <w:left w:val="none" w:sz="0" w:space="0" w:color="auto"/>
        <w:bottom w:val="none" w:sz="0" w:space="0" w:color="auto"/>
        <w:right w:val="none" w:sz="0" w:space="0" w:color="auto"/>
      </w:divBdr>
    </w:div>
    <w:div w:id="567228960">
      <w:bodyDiv w:val="1"/>
      <w:marLeft w:val="0"/>
      <w:marRight w:val="0"/>
      <w:marTop w:val="0"/>
      <w:marBottom w:val="0"/>
      <w:divBdr>
        <w:top w:val="none" w:sz="0" w:space="0" w:color="auto"/>
        <w:left w:val="none" w:sz="0" w:space="0" w:color="auto"/>
        <w:bottom w:val="none" w:sz="0" w:space="0" w:color="auto"/>
        <w:right w:val="none" w:sz="0" w:space="0" w:color="auto"/>
      </w:divBdr>
    </w:div>
    <w:div w:id="567300683">
      <w:bodyDiv w:val="1"/>
      <w:marLeft w:val="0"/>
      <w:marRight w:val="0"/>
      <w:marTop w:val="0"/>
      <w:marBottom w:val="0"/>
      <w:divBdr>
        <w:top w:val="none" w:sz="0" w:space="0" w:color="auto"/>
        <w:left w:val="none" w:sz="0" w:space="0" w:color="auto"/>
        <w:bottom w:val="none" w:sz="0" w:space="0" w:color="auto"/>
        <w:right w:val="none" w:sz="0" w:space="0" w:color="auto"/>
      </w:divBdr>
    </w:div>
    <w:div w:id="567693956">
      <w:bodyDiv w:val="1"/>
      <w:marLeft w:val="0"/>
      <w:marRight w:val="0"/>
      <w:marTop w:val="0"/>
      <w:marBottom w:val="0"/>
      <w:divBdr>
        <w:top w:val="none" w:sz="0" w:space="0" w:color="auto"/>
        <w:left w:val="none" w:sz="0" w:space="0" w:color="auto"/>
        <w:bottom w:val="none" w:sz="0" w:space="0" w:color="auto"/>
        <w:right w:val="none" w:sz="0" w:space="0" w:color="auto"/>
      </w:divBdr>
    </w:div>
    <w:div w:id="567888562">
      <w:bodyDiv w:val="1"/>
      <w:marLeft w:val="0"/>
      <w:marRight w:val="0"/>
      <w:marTop w:val="0"/>
      <w:marBottom w:val="0"/>
      <w:divBdr>
        <w:top w:val="none" w:sz="0" w:space="0" w:color="auto"/>
        <w:left w:val="none" w:sz="0" w:space="0" w:color="auto"/>
        <w:bottom w:val="none" w:sz="0" w:space="0" w:color="auto"/>
        <w:right w:val="none" w:sz="0" w:space="0" w:color="auto"/>
      </w:divBdr>
    </w:div>
    <w:div w:id="567959233">
      <w:bodyDiv w:val="1"/>
      <w:marLeft w:val="0"/>
      <w:marRight w:val="0"/>
      <w:marTop w:val="0"/>
      <w:marBottom w:val="0"/>
      <w:divBdr>
        <w:top w:val="none" w:sz="0" w:space="0" w:color="auto"/>
        <w:left w:val="none" w:sz="0" w:space="0" w:color="auto"/>
        <w:bottom w:val="none" w:sz="0" w:space="0" w:color="auto"/>
        <w:right w:val="none" w:sz="0" w:space="0" w:color="auto"/>
      </w:divBdr>
    </w:div>
    <w:div w:id="567960750">
      <w:bodyDiv w:val="1"/>
      <w:marLeft w:val="0"/>
      <w:marRight w:val="0"/>
      <w:marTop w:val="0"/>
      <w:marBottom w:val="0"/>
      <w:divBdr>
        <w:top w:val="none" w:sz="0" w:space="0" w:color="auto"/>
        <w:left w:val="none" w:sz="0" w:space="0" w:color="auto"/>
        <w:bottom w:val="none" w:sz="0" w:space="0" w:color="auto"/>
        <w:right w:val="none" w:sz="0" w:space="0" w:color="auto"/>
      </w:divBdr>
    </w:div>
    <w:div w:id="568001131">
      <w:bodyDiv w:val="1"/>
      <w:marLeft w:val="0"/>
      <w:marRight w:val="0"/>
      <w:marTop w:val="0"/>
      <w:marBottom w:val="0"/>
      <w:divBdr>
        <w:top w:val="none" w:sz="0" w:space="0" w:color="auto"/>
        <w:left w:val="none" w:sz="0" w:space="0" w:color="auto"/>
        <w:bottom w:val="none" w:sz="0" w:space="0" w:color="auto"/>
        <w:right w:val="none" w:sz="0" w:space="0" w:color="auto"/>
      </w:divBdr>
    </w:div>
    <w:div w:id="568032526">
      <w:bodyDiv w:val="1"/>
      <w:marLeft w:val="0"/>
      <w:marRight w:val="0"/>
      <w:marTop w:val="0"/>
      <w:marBottom w:val="0"/>
      <w:divBdr>
        <w:top w:val="none" w:sz="0" w:space="0" w:color="auto"/>
        <w:left w:val="none" w:sz="0" w:space="0" w:color="auto"/>
        <w:bottom w:val="none" w:sz="0" w:space="0" w:color="auto"/>
        <w:right w:val="none" w:sz="0" w:space="0" w:color="auto"/>
      </w:divBdr>
    </w:div>
    <w:div w:id="568074562">
      <w:bodyDiv w:val="1"/>
      <w:marLeft w:val="0"/>
      <w:marRight w:val="0"/>
      <w:marTop w:val="0"/>
      <w:marBottom w:val="0"/>
      <w:divBdr>
        <w:top w:val="none" w:sz="0" w:space="0" w:color="auto"/>
        <w:left w:val="none" w:sz="0" w:space="0" w:color="auto"/>
        <w:bottom w:val="none" w:sz="0" w:space="0" w:color="auto"/>
        <w:right w:val="none" w:sz="0" w:space="0" w:color="auto"/>
      </w:divBdr>
    </w:div>
    <w:div w:id="568148554">
      <w:bodyDiv w:val="1"/>
      <w:marLeft w:val="0"/>
      <w:marRight w:val="0"/>
      <w:marTop w:val="0"/>
      <w:marBottom w:val="0"/>
      <w:divBdr>
        <w:top w:val="none" w:sz="0" w:space="0" w:color="auto"/>
        <w:left w:val="none" w:sz="0" w:space="0" w:color="auto"/>
        <w:bottom w:val="none" w:sz="0" w:space="0" w:color="auto"/>
        <w:right w:val="none" w:sz="0" w:space="0" w:color="auto"/>
      </w:divBdr>
    </w:div>
    <w:div w:id="568269957">
      <w:bodyDiv w:val="1"/>
      <w:marLeft w:val="0"/>
      <w:marRight w:val="0"/>
      <w:marTop w:val="0"/>
      <w:marBottom w:val="0"/>
      <w:divBdr>
        <w:top w:val="none" w:sz="0" w:space="0" w:color="auto"/>
        <w:left w:val="none" w:sz="0" w:space="0" w:color="auto"/>
        <w:bottom w:val="none" w:sz="0" w:space="0" w:color="auto"/>
        <w:right w:val="none" w:sz="0" w:space="0" w:color="auto"/>
      </w:divBdr>
    </w:div>
    <w:div w:id="568350400">
      <w:bodyDiv w:val="1"/>
      <w:marLeft w:val="0"/>
      <w:marRight w:val="0"/>
      <w:marTop w:val="0"/>
      <w:marBottom w:val="0"/>
      <w:divBdr>
        <w:top w:val="none" w:sz="0" w:space="0" w:color="auto"/>
        <w:left w:val="none" w:sz="0" w:space="0" w:color="auto"/>
        <w:bottom w:val="none" w:sz="0" w:space="0" w:color="auto"/>
        <w:right w:val="none" w:sz="0" w:space="0" w:color="auto"/>
      </w:divBdr>
    </w:div>
    <w:div w:id="568422309">
      <w:bodyDiv w:val="1"/>
      <w:marLeft w:val="0"/>
      <w:marRight w:val="0"/>
      <w:marTop w:val="0"/>
      <w:marBottom w:val="0"/>
      <w:divBdr>
        <w:top w:val="none" w:sz="0" w:space="0" w:color="auto"/>
        <w:left w:val="none" w:sz="0" w:space="0" w:color="auto"/>
        <w:bottom w:val="none" w:sz="0" w:space="0" w:color="auto"/>
        <w:right w:val="none" w:sz="0" w:space="0" w:color="auto"/>
      </w:divBdr>
    </w:div>
    <w:div w:id="568543569">
      <w:bodyDiv w:val="1"/>
      <w:marLeft w:val="0"/>
      <w:marRight w:val="0"/>
      <w:marTop w:val="0"/>
      <w:marBottom w:val="0"/>
      <w:divBdr>
        <w:top w:val="none" w:sz="0" w:space="0" w:color="auto"/>
        <w:left w:val="none" w:sz="0" w:space="0" w:color="auto"/>
        <w:bottom w:val="none" w:sz="0" w:space="0" w:color="auto"/>
        <w:right w:val="none" w:sz="0" w:space="0" w:color="auto"/>
      </w:divBdr>
    </w:div>
    <w:div w:id="568657729">
      <w:bodyDiv w:val="1"/>
      <w:marLeft w:val="0"/>
      <w:marRight w:val="0"/>
      <w:marTop w:val="0"/>
      <w:marBottom w:val="0"/>
      <w:divBdr>
        <w:top w:val="none" w:sz="0" w:space="0" w:color="auto"/>
        <w:left w:val="none" w:sz="0" w:space="0" w:color="auto"/>
        <w:bottom w:val="none" w:sz="0" w:space="0" w:color="auto"/>
        <w:right w:val="none" w:sz="0" w:space="0" w:color="auto"/>
      </w:divBdr>
    </w:div>
    <w:div w:id="568658078">
      <w:bodyDiv w:val="1"/>
      <w:marLeft w:val="0"/>
      <w:marRight w:val="0"/>
      <w:marTop w:val="0"/>
      <w:marBottom w:val="0"/>
      <w:divBdr>
        <w:top w:val="none" w:sz="0" w:space="0" w:color="auto"/>
        <w:left w:val="none" w:sz="0" w:space="0" w:color="auto"/>
        <w:bottom w:val="none" w:sz="0" w:space="0" w:color="auto"/>
        <w:right w:val="none" w:sz="0" w:space="0" w:color="auto"/>
      </w:divBdr>
    </w:div>
    <w:div w:id="568807643">
      <w:bodyDiv w:val="1"/>
      <w:marLeft w:val="0"/>
      <w:marRight w:val="0"/>
      <w:marTop w:val="0"/>
      <w:marBottom w:val="0"/>
      <w:divBdr>
        <w:top w:val="none" w:sz="0" w:space="0" w:color="auto"/>
        <w:left w:val="none" w:sz="0" w:space="0" w:color="auto"/>
        <w:bottom w:val="none" w:sz="0" w:space="0" w:color="auto"/>
        <w:right w:val="none" w:sz="0" w:space="0" w:color="auto"/>
      </w:divBdr>
    </w:div>
    <w:div w:id="568885183">
      <w:bodyDiv w:val="1"/>
      <w:marLeft w:val="0"/>
      <w:marRight w:val="0"/>
      <w:marTop w:val="0"/>
      <w:marBottom w:val="0"/>
      <w:divBdr>
        <w:top w:val="none" w:sz="0" w:space="0" w:color="auto"/>
        <w:left w:val="none" w:sz="0" w:space="0" w:color="auto"/>
        <w:bottom w:val="none" w:sz="0" w:space="0" w:color="auto"/>
        <w:right w:val="none" w:sz="0" w:space="0" w:color="auto"/>
      </w:divBdr>
    </w:div>
    <w:div w:id="568998337">
      <w:bodyDiv w:val="1"/>
      <w:marLeft w:val="0"/>
      <w:marRight w:val="0"/>
      <w:marTop w:val="0"/>
      <w:marBottom w:val="0"/>
      <w:divBdr>
        <w:top w:val="none" w:sz="0" w:space="0" w:color="auto"/>
        <w:left w:val="none" w:sz="0" w:space="0" w:color="auto"/>
        <w:bottom w:val="none" w:sz="0" w:space="0" w:color="auto"/>
        <w:right w:val="none" w:sz="0" w:space="0" w:color="auto"/>
      </w:divBdr>
    </w:div>
    <w:div w:id="569003537">
      <w:bodyDiv w:val="1"/>
      <w:marLeft w:val="0"/>
      <w:marRight w:val="0"/>
      <w:marTop w:val="0"/>
      <w:marBottom w:val="0"/>
      <w:divBdr>
        <w:top w:val="none" w:sz="0" w:space="0" w:color="auto"/>
        <w:left w:val="none" w:sz="0" w:space="0" w:color="auto"/>
        <w:bottom w:val="none" w:sz="0" w:space="0" w:color="auto"/>
        <w:right w:val="none" w:sz="0" w:space="0" w:color="auto"/>
      </w:divBdr>
    </w:div>
    <w:div w:id="569116005">
      <w:bodyDiv w:val="1"/>
      <w:marLeft w:val="0"/>
      <w:marRight w:val="0"/>
      <w:marTop w:val="0"/>
      <w:marBottom w:val="0"/>
      <w:divBdr>
        <w:top w:val="none" w:sz="0" w:space="0" w:color="auto"/>
        <w:left w:val="none" w:sz="0" w:space="0" w:color="auto"/>
        <w:bottom w:val="none" w:sz="0" w:space="0" w:color="auto"/>
        <w:right w:val="none" w:sz="0" w:space="0" w:color="auto"/>
      </w:divBdr>
    </w:div>
    <w:div w:id="569123659">
      <w:bodyDiv w:val="1"/>
      <w:marLeft w:val="0"/>
      <w:marRight w:val="0"/>
      <w:marTop w:val="0"/>
      <w:marBottom w:val="0"/>
      <w:divBdr>
        <w:top w:val="none" w:sz="0" w:space="0" w:color="auto"/>
        <w:left w:val="none" w:sz="0" w:space="0" w:color="auto"/>
        <w:bottom w:val="none" w:sz="0" w:space="0" w:color="auto"/>
        <w:right w:val="none" w:sz="0" w:space="0" w:color="auto"/>
      </w:divBdr>
    </w:div>
    <w:div w:id="569196153">
      <w:bodyDiv w:val="1"/>
      <w:marLeft w:val="0"/>
      <w:marRight w:val="0"/>
      <w:marTop w:val="0"/>
      <w:marBottom w:val="0"/>
      <w:divBdr>
        <w:top w:val="none" w:sz="0" w:space="0" w:color="auto"/>
        <w:left w:val="none" w:sz="0" w:space="0" w:color="auto"/>
        <w:bottom w:val="none" w:sz="0" w:space="0" w:color="auto"/>
        <w:right w:val="none" w:sz="0" w:space="0" w:color="auto"/>
      </w:divBdr>
    </w:div>
    <w:div w:id="569274353">
      <w:bodyDiv w:val="1"/>
      <w:marLeft w:val="0"/>
      <w:marRight w:val="0"/>
      <w:marTop w:val="0"/>
      <w:marBottom w:val="0"/>
      <w:divBdr>
        <w:top w:val="none" w:sz="0" w:space="0" w:color="auto"/>
        <w:left w:val="none" w:sz="0" w:space="0" w:color="auto"/>
        <w:bottom w:val="none" w:sz="0" w:space="0" w:color="auto"/>
        <w:right w:val="none" w:sz="0" w:space="0" w:color="auto"/>
      </w:divBdr>
    </w:div>
    <w:div w:id="569536303">
      <w:bodyDiv w:val="1"/>
      <w:marLeft w:val="0"/>
      <w:marRight w:val="0"/>
      <w:marTop w:val="0"/>
      <w:marBottom w:val="0"/>
      <w:divBdr>
        <w:top w:val="none" w:sz="0" w:space="0" w:color="auto"/>
        <w:left w:val="none" w:sz="0" w:space="0" w:color="auto"/>
        <w:bottom w:val="none" w:sz="0" w:space="0" w:color="auto"/>
        <w:right w:val="none" w:sz="0" w:space="0" w:color="auto"/>
      </w:divBdr>
    </w:div>
    <w:div w:id="569540068">
      <w:bodyDiv w:val="1"/>
      <w:marLeft w:val="0"/>
      <w:marRight w:val="0"/>
      <w:marTop w:val="0"/>
      <w:marBottom w:val="0"/>
      <w:divBdr>
        <w:top w:val="none" w:sz="0" w:space="0" w:color="auto"/>
        <w:left w:val="none" w:sz="0" w:space="0" w:color="auto"/>
        <w:bottom w:val="none" w:sz="0" w:space="0" w:color="auto"/>
        <w:right w:val="none" w:sz="0" w:space="0" w:color="auto"/>
      </w:divBdr>
    </w:div>
    <w:div w:id="569655749">
      <w:bodyDiv w:val="1"/>
      <w:marLeft w:val="0"/>
      <w:marRight w:val="0"/>
      <w:marTop w:val="0"/>
      <w:marBottom w:val="0"/>
      <w:divBdr>
        <w:top w:val="none" w:sz="0" w:space="0" w:color="auto"/>
        <w:left w:val="none" w:sz="0" w:space="0" w:color="auto"/>
        <w:bottom w:val="none" w:sz="0" w:space="0" w:color="auto"/>
        <w:right w:val="none" w:sz="0" w:space="0" w:color="auto"/>
      </w:divBdr>
    </w:div>
    <w:div w:id="569656803">
      <w:bodyDiv w:val="1"/>
      <w:marLeft w:val="0"/>
      <w:marRight w:val="0"/>
      <w:marTop w:val="0"/>
      <w:marBottom w:val="0"/>
      <w:divBdr>
        <w:top w:val="none" w:sz="0" w:space="0" w:color="auto"/>
        <w:left w:val="none" w:sz="0" w:space="0" w:color="auto"/>
        <w:bottom w:val="none" w:sz="0" w:space="0" w:color="auto"/>
        <w:right w:val="none" w:sz="0" w:space="0" w:color="auto"/>
      </w:divBdr>
    </w:div>
    <w:div w:id="569658429">
      <w:bodyDiv w:val="1"/>
      <w:marLeft w:val="0"/>
      <w:marRight w:val="0"/>
      <w:marTop w:val="0"/>
      <w:marBottom w:val="0"/>
      <w:divBdr>
        <w:top w:val="none" w:sz="0" w:space="0" w:color="auto"/>
        <w:left w:val="none" w:sz="0" w:space="0" w:color="auto"/>
        <w:bottom w:val="none" w:sz="0" w:space="0" w:color="auto"/>
        <w:right w:val="none" w:sz="0" w:space="0" w:color="auto"/>
      </w:divBdr>
    </w:div>
    <w:div w:id="569731496">
      <w:bodyDiv w:val="1"/>
      <w:marLeft w:val="0"/>
      <w:marRight w:val="0"/>
      <w:marTop w:val="0"/>
      <w:marBottom w:val="0"/>
      <w:divBdr>
        <w:top w:val="none" w:sz="0" w:space="0" w:color="auto"/>
        <w:left w:val="none" w:sz="0" w:space="0" w:color="auto"/>
        <w:bottom w:val="none" w:sz="0" w:space="0" w:color="auto"/>
        <w:right w:val="none" w:sz="0" w:space="0" w:color="auto"/>
      </w:divBdr>
    </w:div>
    <w:div w:id="569774477">
      <w:bodyDiv w:val="1"/>
      <w:marLeft w:val="0"/>
      <w:marRight w:val="0"/>
      <w:marTop w:val="0"/>
      <w:marBottom w:val="0"/>
      <w:divBdr>
        <w:top w:val="none" w:sz="0" w:space="0" w:color="auto"/>
        <w:left w:val="none" w:sz="0" w:space="0" w:color="auto"/>
        <w:bottom w:val="none" w:sz="0" w:space="0" w:color="auto"/>
        <w:right w:val="none" w:sz="0" w:space="0" w:color="auto"/>
      </w:divBdr>
    </w:div>
    <w:div w:id="569849105">
      <w:bodyDiv w:val="1"/>
      <w:marLeft w:val="0"/>
      <w:marRight w:val="0"/>
      <w:marTop w:val="0"/>
      <w:marBottom w:val="0"/>
      <w:divBdr>
        <w:top w:val="none" w:sz="0" w:space="0" w:color="auto"/>
        <w:left w:val="none" w:sz="0" w:space="0" w:color="auto"/>
        <w:bottom w:val="none" w:sz="0" w:space="0" w:color="auto"/>
        <w:right w:val="none" w:sz="0" w:space="0" w:color="auto"/>
      </w:divBdr>
    </w:div>
    <w:div w:id="570190421">
      <w:bodyDiv w:val="1"/>
      <w:marLeft w:val="0"/>
      <w:marRight w:val="0"/>
      <w:marTop w:val="0"/>
      <w:marBottom w:val="0"/>
      <w:divBdr>
        <w:top w:val="none" w:sz="0" w:space="0" w:color="auto"/>
        <w:left w:val="none" w:sz="0" w:space="0" w:color="auto"/>
        <w:bottom w:val="none" w:sz="0" w:space="0" w:color="auto"/>
        <w:right w:val="none" w:sz="0" w:space="0" w:color="auto"/>
      </w:divBdr>
    </w:div>
    <w:div w:id="570233790">
      <w:bodyDiv w:val="1"/>
      <w:marLeft w:val="0"/>
      <w:marRight w:val="0"/>
      <w:marTop w:val="0"/>
      <w:marBottom w:val="0"/>
      <w:divBdr>
        <w:top w:val="none" w:sz="0" w:space="0" w:color="auto"/>
        <w:left w:val="none" w:sz="0" w:space="0" w:color="auto"/>
        <w:bottom w:val="none" w:sz="0" w:space="0" w:color="auto"/>
        <w:right w:val="none" w:sz="0" w:space="0" w:color="auto"/>
      </w:divBdr>
    </w:div>
    <w:div w:id="570314847">
      <w:bodyDiv w:val="1"/>
      <w:marLeft w:val="0"/>
      <w:marRight w:val="0"/>
      <w:marTop w:val="0"/>
      <w:marBottom w:val="0"/>
      <w:divBdr>
        <w:top w:val="none" w:sz="0" w:space="0" w:color="auto"/>
        <w:left w:val="none" w:sz="0" w:space="0" w:color="auto"/>
        <w:bottom w:val="none" w:sz="0" w:space="0" w:color="auto"/>
        <w:right w:val="none" w:sz="0" w:space="0" w:color="auto"/>
      </w:divBdr>
    </w:div>
    <w:div w:id="570315370">
      <w:bodyDiv w:val="1"/>
      <w:marLeft w:val="0"/>
      <w:marRight w:val="0"/>
      <w:marTop w:val="0"/>
      <w:marBottom w:val="0"/>
      <w:divBdr>
        <w:top w:val="none" w:sz="0" w:space="0" w:color="auto"/>
        <w:left w:val="none" w:sz="0" w:space="0" w:color="auto"/>
        <w:bottom w:val="none" w:sz="0" w:space="0" w:color="auto"/>
        <w:right w:val="none" w:sz="0" w:space="0" w:color="auto"/>
      </w:divBdr>
    </w:div>
    <w:div w:id="570502214">
      <w:bodyDiv w:val="1"/>
      <w:marLeft w:val="0"/>
      <w:marRight w:val="0"/>
      <w:marTop w:val="0"/>
      <w:marBottom w:val="0"/>
      <w:divBdr>
        <w:top w:val="none" w:sz="0" w:space="0" w:color="auto"/>
        <w:left w:val="none" w:sz="0" w:space="0" w:color="auto"/>
        <w:bottom w:val="none" w:sz="0" w:space="0" w:color="auto"/>
        <w:right w:val="none" w:sz="0" w:space="0" w:color="auto"/>
      </w:divBdr>
    </w:div>
    <w:div w:id="570503604">
      <w:bodyDiv w:val="1"/>
      <w:marLeft w:val="0"/>
      <w:marRight w:val="0"/>
      <w:marTop w:val="0"/>
      <w:marBottom w:val="0"/>
      <w:divBdr>
        <w:top w:val="none" w:sz="0" w:space="0" w:color="auto"/>
        <w:left w:val="none" w:sz="0" w:space="0" w:color="auto"/>
        <w:bottom w:val="none" w:sz="0" w:space="0" w:color="auto"/>
        <w:right w:val="none" w:sz="0" w:space="0" w:color="auto"/>
      </w:divBdr>
    </w:div>
    <w:div w:id="570576905">
      <w:bodyDiv w:val="1"/>
      <w:marLeft w:val="0"/>
      <w:marRight w:val="0"/>
      <w:marTop w:val="0"/>
      <w:marBottom w:val="0"/>
      <w:divBdr>
        <w:top w:val="none" w:sz="0" w:space="0" w:color="auto"/>
        <w:left w:val="none" w:sz="0" w:space="0" w:color="auto"/>
        <w:bottom w:val="none" w:sz="0" w:space="0" w:color="auto"/>
        <w:right w:val="none" w:sz="0" w:space="0" w:color="auto"/>
      </w:divBdr>
    </w:div>
    <w:div w:id="570770996">
      <w:bodyDiv w:val="1"/>
      <w:marLeft w:val="0"/>
      <w:marRight w:val="0"/>
      <w:marTop w:val="0"/>
      <w:marBottom w:val="0"/>
      <w:divBdr>
        <w:top w:val="none" w:sz="0" w:space="0" w:color="auto"/>
        <w:left w:val="none" w:sz="0" w:space="0" w:color="auto"/>
        <w:bottom w:val="none" w:sz="0" w:space="0" w:color="auto"/>
        <w:right w:val="none" w:sz="0" w:space="0" w:color="auto"/>
      </w:divBdr>
    </w:div>
    <w:div w:id="570967044">
      <w:bodyDiv w:val="1"/>
      <w:marLeft w:val="0"/>
      <w:marRight w:val="0"/>
      <w:marTop w:val="0"/>
      <w:marBottom w:val="0"/>
      <w:divBdr>
        <w:top w:val="none" w:sz="0" w:space="0" w:color="auto"/>
        <w:left w:val="none" w:sz="0" w:space="0" w:color="auto"/>
        <w:bottom w:val="none" w:sz="0" w:space="0" w:color="auto"/>
        <w:right w:val="none" w:sz="0" w:space="0" w:color="auto"/>
      </w:divBdr>
    </w:div>
    <w:div w:id="571038274">
      <w:bodyDiv w:val="1"/>
      <w:marLeft w:val="0"/>
      <w:marRight w:val="0"/>
      <w:marTop w:val="0"/>
      <w:marBottom w:val="0"/>
      <w:divBdr>
        <w:top w:val="none" w:sz="0" w:space="0" w:color="auto"/>
        <w:left w:val="none" w:sz="0" w:space="0" w:color="auto"/>
        <w:bottom w:val="none" w:sz="0" w:space="0" w:color="auto"/>
        <w:right w:val="none" w:sz="0" w:space="0" w:color="auto"/>
      </w:divBdr>
    </w:div>
    <w:div w:id="571039310">
      <w:bodyDiv w:val="1"/>
      <w:marLeft w:val="0"/>
      <w:marRight w:val="0"/>
      <w:marTop w:val="0"/>
      <w:marBottom w:val="0"/>
      <w:divBdr>
        <w:top w:val="none" w:sz="0" w:space="0" w:color="auto"/>
        <w:left w:val="none" w:sz="0" w:space="0" w:color="auto"/>
        <w:bottom w:val="none" w:sz="0" w:space="0" w:color="auto"/>
        <w:right w:val="none" w:sz="0" w:space="0" w:color="auto"/>
      </w:divBdr>
    </w:div>
    <w:div w:id="571082115">
      <w:bodyDiv w:val="1"/>
      <w:marLeft w:val="0"/>
      <w:marRight w:val="0"/>
      <w:marTop w:val="0"/>
      <w:marBottom w:val="0"/>
      <w:divBdr>
        <w:top w:val="none" w:sz="0" w:space="0" w:color="auto"/>
        <w:left w:val="none" w:sz="0" w:space="0" w:color="auto"/>
        <w:bottom w:val="none" w:sz="0" w:space="0" w:color="auto"/>
        <w:right w:val="none" w:sz="0" w:space="0" w:color="auto"/>
      </w:divBdr>
    </w:div>
    <w:div w:id="571157033">
      <w:bodyDiv w:val="1"/>
      <w:marLeft w:val="0"/>
      <w:marRight w:val="0"/>
      <w:marTop w:val="0"/>
      <w:marBottom w:val="0"/>
      <w:divBdr>
        <w:top w:val="none" w:sz="0" w:space="0" w:color="auto"/>
        <w:left w:val="none" w:sz="0" w:space="0" w:color="auto"/>
        <w:bottom w:val="none" w:sz="0" w:space="0" w:color="auto"/>
        <w:right w:val="none" w:sz="0" w:space="0" w:color="auto"/>
      </w:divBdr>
    </w:div>
    <w:div w:id="571163946">
      <w:bodyDiv w:val="1"/>
      <w:marLeft w:val="0"/>
      <w:marRight w:val="0"/>
      <w:marTop w:val="0"/>
      <w:marBottom w:val="0"/>
      <w:divBdr>
        <w:top w:val="none" w:sz="0" w:space="0" w:color="auto"/>
        <w:left w:val="none" w:sz="0" w:space="0" w:color="auto"/>
        <w:bottom w:val="none" w:sz="0" w:space="0" w:color="auto"/>
        <w:right w:val="none" w:sz="0" w:space="0" w:color="auto"/>
      </w:divBdr>
    </w:div>
    <w:div w:id="571502925">
      <w:bodyDiv w:val="1"/>
      <w:marLeft w:val="0"/>
      <w:marRight w:val="0"/>
      <w:marTop w:val="0"/>
      <w:marBottom w:val="0"/>
      <w:divBdr>
        <w:top w:val="none" w:sz="0" w:space="0" w:color="auto"/>
        <w:left w:val="none" w:sz="0" w:space="0" w:color="auto"/>
        <w:bottom w:val="none" w:sz="0" w:space="0" w:color="auto"/>
        <w:right w:val="none" w:sz="0" w:space="0" w:color="auto"/>
      </w:divBdr>
    </w:div>
    <w:div w:id="571504141">
      <w:bodyDiv w:val="1"/>
      <w:marLeft w:val="0"/>
      <w:marRight w:val="0"/>
      <w:marTop w:val="0"/>
      <w:marBottom w:val="0"/>
      <w:divBdr>
        <w:top w:val="none" w:sz="0" w:space="0" w:color="auto"/>
        <w:left w:val="none" w:sz="0" w:space="0" w:color="auto"/>
        <w:bottom w:val="none" w:sz="0" w:space="0" w:color="auto"/>
        <w:right w:val="none" w:sz="0" w:space="0" w:color="auto"/>
      </w:divBdr>
    </w:div>
    <w:div w:id="571620096">
      <w:bodyDiv w:val="1"/>
      <w:marLeft w:val="0"/>
      <w:marRight w:val="0"/>
      <w:marTop w:val="0"/>
      <w:marBottom w:val="0"/>
      <w:divBdr>
        <w:top w:val="none" w:sz="0" w:space="0" w:color="auto"/>
        <w:left w:val="none" w:sz="0" w:space="0" w:color="auto"/>
        <w:bottom w:val="none" w:sz="0" w:space="0" w:color="auto"/>
        <w:right w:val="none" w:sz="0" w:space="0" w:color="auto"/>
      </w:divBdr>
    </w:div>
    <w:div w:id="571812099">
      <w:bodyDiv w:val="1"/>
      <w:marLeft w:val="0"/>
      <w:marRight w:val="0"/>
      <w:marTop w:val="0"/>
      <w:marBottom w:val="0"/>
      <w:divBdr>
        <w:top w:val="none" w:sz="0" w:space="0" w:color="auto"/>
        <w:left w:val="none" w:sz="0" w:space="0" w:color="auto"/>
        <w:bottom w:val="none" w:sz="0" w:space="0" w:color="auto"/>
        <w:right w:val="none" w:sz="0" w:space="0" w:color="auto"/>
      </w:divBdr>
    </w:div>
    <w:div w:id="571814079">
      <w:bodyDiv w:val="1"/>
      <w:marLeft w:val="0"/>
      <w:marRight w:val="0"/>
      <w:marTop w:val="0"/>
      <w:marBottom w:val="0"/>
      <w:divBdr>
        <w:top w:val="none" w:sz="0" w:space="0" w:color="auto"/>
        <w:left w:val="none" w:sz="0" w:space="0" w:color="auto"/>
        <w:bottom w:val="none" w:sz="0" w:space="0" w:color="auto"/>
        <w:right w:val="none" w:sz="0" w:space="0" w:color="auto"/>
      </w:divBdr>
    </w:div>
    <w:div w:id="571817041">
      <w:bodyDiv w:val="1"/>
      <w:marLeft w:val="0"/>
      <w:marRight w:val="0"/>
      <w:marTop w:val="0"/>
      <w:marBottom w:val="0"/>
      <w:divBdr>
        <w:top w:val="none" w:sz="0" w:space="0" w:color="auto"/>
        <w:left w:val="none" w:sz="0" w:space="0" w:color="auto"/>
        <w:bottom w:val="none" w:sz="0" w:space="0" w:color="auto"/>
        <w:right w:val="none" w:sz="0" w:space="0" w:color="auto"/>
      </w:divBdr>
    </w:div>
    <w:div w:id="571887240">
      <w:bodyDiv w:val="1"/>
      <w:marLeft w:val="0"/>
      <w:marRight w:val="0"/>
      <w:marTop w:val="0"/>
      <w:marBottom w:val="0"/>
      <w:divBdr>
        <w:top w:val="none" w:sz="0" w:space="0" w:color="auto"/>
        <w:left w:val="none" w:sz="0" w:space="0" w:color="auto"/>
        <w:bottom w:val="none" w:sz="0" w:space="0" w:color="auto"/>
        <w:right w:val="none" w:sz="0" w:space="0" w:color="auto"/>
      </w:divBdr>
    </w:div>
    <w:div w:id="571892993">
      <w:bodyDiv w:val="1"/>
      <w:marLeft w:val="0"/>
      <w:marRight w:val="0"/>
      <w:marTop w:val="0"/>
      <w:marBottom w:val="0"/>
      <w:divBdr>
        <w:top w:val="none" w:sz="0" w:space="0" w:color="auto"/>
        <w:left w:val="none" w:sz="0" w:space="0" w:color="auto"/>
        <w:bottom w:val="none" w:sz="0" w:space="0" w:color="auto"/>
        <w:right w:val="none" w:sz="0" w:space="0" w:color="auto"/>
      </w:divBdr>
    </w:div>
    <w:div w:id="571962938">
      <w:bodyDiv w:val="1"/>
      <w:marLeft w:val="0"/>
      <w:marRight w:val="0"/>
      <w:marTop w:val="0"/>
      <w:marBottom w:val="0"/>
      <w:divBdr>
        <w:top w:val="none" w:sz="0" w:space="0" w:color="auto"/>
        <w:left w:val="none" w:sz="0" w:space="0" w:color="auto"/>
        <w:bottom w:val="none" w:sz="0" w:space="0" w:color="auto"/>
        <w:right w:val="none" w:sz="0" w:space="0" w:color="auto"/>
      </w:divBdr>
    </w:div>
    <w:div w:id="572004460">
      <w:bodyDiv w:val="1"/>
      <w:marLeft w:val="0"/>
      <w:marRight w:val="0"/>
      <w:marTop w:val="0"/>
      <w:marBottom w:val="0"/>
      <w:divBdr>
        <w:top w:val="none" w:sz="0" w:space="0" w:color="auto"/>
        <w:left w:val="none" w:sz="0" w:space="0" w:color="auto"/>
        <w:bottom w:val="none" w:sz="0" w:space="0" w:color="auto"/>
        <w:right w:val="none" w:sz="0" w:space="0" w:color="auto"/>
      </w:divBdr>
    </w:div>
    <w:div w:id="572006802">
      <w:bodyDiv w:val="1"/>
      <w:marLeft w:val="0"/>
      <w:marRight w:val="0"/>
      <w:marTop w:val="0"/>
      <w:marBottom w:val="0"/>
      <w:divBdr>
        <w:top w:val="none" w:sz="0" w:space="0" w:color="auto"/>
        <w:left w:val="none" w:sz="0" w:space="0" w:color="auto"/>
        <w:bottom w:val="none" w:sz="0" w:space="0" w:color="auto"/>
        <w:right w:val="none" w:sz="0" w:space="0" w:color="auto"/>
      </w:divBdr>
    </w:div>
    <w:div w:id="572082767">
      <w:bodyDiv w:val="1"/>
      <w:marLeft w:val="0"/>
      <w:marRight w:val="0"/>
      <w:marTop w:val="0"/>
      <w:marBottom w:val="0"/>
      <w:divBdr>
        <w:top w:val="none" w:sz="0" w:space="0" w:color="auto"/>
        <w:left w:val="none" w:sz="0" w:space="0" w:color="auto"/>
        <w:bottom w:val="none" w:sz="0" w:space="0" w:color="auto"/>
        <w:right w:val="none" w:sz="0" w:space="0" w:color="auto"/>
      </w:divBdr>
    </w:div>
    <w:div w:id="572131848">
      <w:bodyDiv w:val="1"/>
      <w:marLeft w:val="0"/>
      <w:marRight w:val="0"/>
      <w:marTop w:val="0"/>
      <w:marBottom w:val="0"/>
      <w:divBdr>
        <w:top w:val="none" w:sz="0" w:space="0" w:color="auto"/>
        <w:left w:val="none" w:sz="0" w:space="0" w:color="auto"/>
        <w:bottom w:val="none" w:sz="0" w:space="0" w:color="auto"/>
        <w:right w:val="none" w:sz="0" w:space="0" w:color="auto"/>
      </w:divBdr>
    </w:div>
    <w:div w:id="572156607">
      <w:bodyDiv w:val="1"/>
      <w:marLeft w:val="0"/>
      <w:marRight w:val="0"/>
      <w:marTop w:val="0"/>
      <w:marBottom w:val="0"/>
      <w:divBdr>
        <w:top w:val="none" w:sz="0" w:space="0" w:color="auto"/>
        <w:left w:val="none" w:sz="0" w:space="0" w:color="auto"/>
        <w:bottom w:val="none" w:sz="0" w:space="0" w:color="auto"/>
        <w:right w:val="none" w:sz="0" w:space="0" w:color="auto"/>
      </w:divBdr>
    </w:div>
    <w:div w:id="572160806">
      <w:bodyDiv w:val="1"/>
      <w:marLeft w:val="0"/>
      <w:marRight w:val="0"/>
      <w:marTop w:val="0"/>
      <w:marBottom w:val="0"/>
      <w:divBdr>
        <w:top w:val="none" w:sz="0" w:space="0" w:color="auto"/>
        <w:left w:val="none" w:sz="0" w:space="0" w:color="auto"/>
        <w:bottom w:val="none" w:sz="0" w:space="0" w:color="auto"/>
        <w:right w:val="none" w:sz="0" w:space="0" w:color="auto"/>
      </w:divBdr>
    </w:div>
    <w:div w:id="572199096">
      <w:bodyDiv w:val="1"/>
      <w:marLeft w:val="0"/>
      <w:marRight w:val="0"/>
      <w:marTop w:val="0"/>
      <w:marBottom w:val="0"/>
      <w:divBdr>
        <w:top w:val="none" w:sz="0" w:space="0" w:color="auto"/>
        <w:left w:val="none" w:sz="0" w:space="0" w:color="auto"/>
        <w:bottom w:val="none" w:sz="0" w:space="0" w:color="auto"/>
        <w:right w:val="none" w:sz="0" w:space="0" w:color="auto"/>
      </w:divBdr>
    </w:div>
    <w:div w:id="572275692">
      <w:bodyDiv w:val="1"/>
      <w:marLeft w:val="0"/>
      <w:marRight w:val="0"/>
      <w:marTop w:val="0"/>
      <w:marBottom w:val="0"/>
      <w:divBdr>
        <w:top w:val="none" w:sz="0" w:space="0" w:color="auto"/>
        <w:left w:val="none" w:sz="0" w:space="0" w:color="auto"/>
        <w:bottom w:val="none" w:sz="0" w:space="0" w:color="auto"/>
        <w:right w:val="none" w:sz="0" w:space="0" w:color="auto"/>
      </w:divBdr>
    </w:div>
    <w:div w:id="572393110">
      <w:bodyDiv w:val="1"/>
      <w:marLeft w:val="0"/>
      <w:marRight w:val="0"/>
      <w:marTop w:val="0"/>
      <w:marBottom w:val="0"/>
      <w:divBdr>
        <w:top w:val="none" w:sz="0" w:space="0" w:color="auto"/>
        <w:left w:val="none" w:sz="0" w:space="0" w:color="auto"/>
        <w:bottom w:val="none" w:sz="0" w:space="0" w:color="auto"/>
        <w:right w:val="none" w:sz="0" w:space="0" w:color="auto"/>
      </w:divBdr>
    </w:div>
    <w:div w:id="572393194">
      <w:bodyDiv w:val="1"/>
      <w:marLeft w:val="0"/>
      <w:marRight w:val="0"/>
      <w:marTop w:val="0"/>
      <w:marBottom w:val="0"/>
      <w:divBdr>
        <w:top w:val="none" w:sz="0" w:space="0" w:color="auto"/>
        <w:left w:val="none" w:sz="0" w:space="0" w:color="auto"/>
        <w:bottom w:val="none" w:sz="0" w:space="0" w:color="auto"/>
        <w:right w:val="none" w:sz="0" w:space="0" w:color="auto"/>
      </w:divBdr>
    </w:div>
    <w:div w:id="572589177">
      <w:bodyDiv w:val="1"/>
      <w:marLeft w:val="0"/>
      <w:marRight w:val="0"/>
      <w:marTop w:val="0"/>
      <w:marBottom w:val="0"/>
      <w:divBdr>
        <w:top w:val="none" w:sz="0" w:space="0" w:color="auto"/>
        <w:left w:val="none" w:sz="0" w:space="0" w:color="auto"/>
        <w:bottom w:val="none" w:sz="0" w:space="0" w:color="auto"/>
        <w:right w:val="none" w:sz="0" w:space="0" w:color="auto"/>
      </w:divBdr>
    </w:div>
    <w:div w:id="572619038">
      <w:bodyDiv w:val="1"/>
      <w:marLeft w:val="0"/>
      <w:marRight w:val="0"/>
      <w:marTop w:val="0"/>
      <w:marBottom w:val="0"/>
      <w:divBdr>
        <w:top w:val="none" w:sz="0" w:space="0" w:color="auto"/>
        <w:left w:val="none" w:sz="0" w:space="0" w:color="auto"/>
        <w:bottom w:val="none" w:sz="0" w:space="0" w:color="auto"/>
        <w:right w:val="none" w:sz="0" w:space="0" w:color="auto"/>
      </w:divBdr>
    </w:div>
    <w:div w:id="572738098">
      <w:bodyDiv w:val="1"/>
      <w:marLeft w:val="0"/>
      <w:marRight w:val="0"/>
      <w:marTop w:val="0"/>
      <w:marBottom w:val="0"/>
      <w:divBdr>
        <w:top w:val="none" w:sz="0" w:space="0" w:color="auto"/>
        <w:left w:val="none" w:sz="0" w:space="0" w:color="auto"/>
        <w:bottom w:val="none" w:sz="0" w:space="0" w:color="auto"/>
        <w:right w:val="none" w:sz="0" w:space="0" w:color="auto"/>
      </w:divBdr>
    </w:div>
    <w:div w:id="573012129">
      <w:bodyDiv w:val="1"/>
      <w:marLeft w:val="0"/>
      <w:marRight w:val="0"/>
      <w:marTop w:val="0"/>
      <w:marBottom w:val="0"/>
      <w:divBdr>
        <w:top w:val="none" w:sz="0" w:space="0" w:color="auto"/>
        <w:left w:val="none" w:sz="0" w:space="0" w:color="auto"/>
        <w:bottom w:val="none" w:sz="0" w:space="0" w:color="auto"/>
        <w:right w:val="none" w:sz="0" w:space="0" w:color="auto"/>
      </w:divBdr>
    </w:div>
    <w:div w:id="573013351">
      <w:bodyDiv w:val="1"/>
      <w:marLeft w:val="0"/>
      <w:marRight w:val="0"/>
      <w:marTop w:val="0"/>
      <w:marBottom w:val="0"/>
      <w:divBdr>
        <w:top w:val="none" w:sz="0" w:space="0" w:color="auto"/>
        <w:left w:val="none" w:sz="0" w:space="0" w:color="auto"/>
        <w:bottom w:val="none" w:sz="0" w:space="0" w:color="auto"/>
        <w:right w:val="none" w:sz="0" w:space="0" w:color="auto"/>
      </w:divBdr>
    </w:div>
    <w:div w:id="573197681">
      <w:bodyDiv w:val="1"/>
      <w:marLeft w:val="0"/>
      <w:marRight w:val="0"/>
      <w:marTop w:val="0"/>
      <w:marBottom w:val="0"/>
      <w:divBdr>
        <w:top w:val="none" w:sz="0" w:space="0" w:color="auto"/>
        <w:left w:val="none" w:sz="0" w:space="0" w:color="auto"/>
        <w:bottom w:val="none" w:sz="0" w:space="0" w:color="auto"/>
        <w:right w:val="none" w:sz="0" w:space="0" w:color="auto"/>
      </w:divBdr>
    </w:div>
    <w:div w:id="573274410">
      <w:bodyDiv w:val="1"/>
      <w:marLeft w:val="0"/>
      <w:marRight w:val="0"/>
      <w:marTop w:val="0"/>
      <w:marBottom w:val="0"/>
      <w:divBdr>
        <w:top w:val="none" w:sz="0" w:space="0" w:color="auto"/>
        <w:left w:val="none" w:sz="0" w:space="0" w:color="auto"/>
        <w:bottom w:val="none" w:sz="0" w:space="0" w:color="auto"/>
        <w:right w:val="none" w:sz="0" w:space="0" w:color="auto"/>
      </w:divBdr>
    </w:div>
    <w:div w:id="573392567">
      <w:bodyDiv w:val="1"/>
      <w:marLeft w:val="0"/>
      <w:marRight w:val="0"/>
      <w:marTop w:val="0"/>
      <w:marBottom w:val="0"/>
      <w:divBdr>
        <w:top w:val="none" w:sz="0" w:space="0" w:color="auto"/>
        <w:left w:val="none" w:sz="0" w:space="0" w:color="auto"/>
        <w:bottom w:val="none" w:sz="0" w:space="0" w:color="auto"/>
        <w:right w:val="none" w:sz="0" w:space="0" w:color="auto"/>
      </w:divBdr>
    </w:div>
    <w:div w:id="573394125">
      <w:bodyDiv w:val="1"/>
      <w:marLeft w:val="0"/>
      <w:marRight w:val="0"/>
      <w:marTop w:val="0"/>
      <w:marBottom w:val="0"/>
      <w:divBdr>
        <w:top w:val="none" w:sz="0" w:space="0" w:color="auto"/>
        <w:left w:val="none" w:sz="0" w:space="0" w:color="auto"/>
        <w:bottom w:val="none" w:sz="0" w:space="0" w:color="auto"/>
        <w:right w:val="none" w:sz="0" w:space="0" w:color="auto"/>
      </w:divBdr>
    </w:div>
    <w:div w:id="573589624">
      <w:bodyDiv w:val="1"/>
      <w:marLeft w:val="0"/>
      <w:marRight w:val="0"/>
      <w:marTop w:val="0"/>
      <w:marBottom w:val="0"/>
      <w:divBdr>
        <w:top w:val="none" w:sz="0" w:space="0" w:color="auto"/>
        <w:left w:val="none" w:sz="0" w:space="0" w:color="auto"/>
        <w:bottom w:val="none" w:sz="0" w:space="0" w:color="auto"/>
        <w:right w:val="none" w:sz="0" w:space="0" w:color="auto"/>
      </w:divBdr>
    </w:div>
    <w:div w:id="573592784">
      <w:bodyDiv w:val="1"/>
      <w:marLeft w:val="0"/>
      <w:marRight w:val="0"/>
      <w:marTop w:val="0"/>
      <w:marBottom w:val="0"/>
      <w:divBdr>
        <w:top w:val="none" w:sz="0" w:space="0" w:color="auto"/>
        <w:left w:val="none" w:sz="0" w:space="0" w:color="auto"/>
        <w:bottom w:val="none" w:sz="0" w:space="0" w:color="auto"/>
        <w:right w:val="none" w:sz="0" w:space="0" w:color="auto"/>
      </w:divBdr>
    </w:div>
    <w:div w:id="573666021">
      <w:bodyDiv w:val="1"/>
      <w:marLeft w:val="0"/>
      <w:marRight w:val="0"/>
      <w:marTop w:val="0"/>
      <w:marBottom w:val="0"/>
      <w:divBdr>
        <w:top w:val="none" w:sz="0" w:space="0" w:color="auto"/>
        <w:left w:val="none" w:sz="0" w:space="0" w:color="auto"/>
        <w:bottom w:val="none" w:sz="0" w:space="0" w:color="auto"/>
        <w:right w:val="none" w:sz="0" w:space="0" w:color="auto"/>
      </w:divBdr>
    </w:div>
    <w:div w:id="573667108">
      <w:bodyDiv w:val="1"/>
      <w:marLeft w:val="0"/>
      <w:marRight w:val="0"/>
      <w:marTop w:val="0"/>
      <w:marBottom w:val="0"/>
      <w:divBdr>
        <w:top w:val="none" w:sz="0" w:space="0" w:color="auto"/>
        <w:left w:val="none" w:sz="0" w:space="0" w:color="auto"/>
        <w:bottom w:val="none" w:sz="0" w:space="0" w:color="auto"/>
        <w:right w:val="none" w:sz="0" w:space="0" w:color="auto"/>
      </w:divBdr>
    </w:div>
    <w:div w:id="573779204">
      <w:bodyDiv w:val="1"/>
      <w:marLeft w:val="0"/>
      <w:marRight w:val="0"/>
      <w:marTop w:val="0"/>
      <w:marBottom w:val="0"/>
      <w:divBdr>
        <w:top w:val="none" w:sz="0" w:space="0" w:color="auto"/>
        <w:left w:val="none" w:sz="0" w:space="0" w:color="auto"/>
        <w:bottom w:val="none" w:sz="0" w:space="0" w:color="auto"/>
        <w:right w:val="none" w:sz="0" w:space="0" w:color="auto"/>
      </w:divBdr>
    </w:div>
    <w:div w:id="573781542">
      <w:bodyDiv w:val="1"/>
      <w:marLeft w:val="0"/>
      <w:marRight w:val="0"/>
      <w:marTop w:val="0"/>
      <w:marBottom w:val="0"/>
      <w:divBdr>
        <w:top w:val="none" w:sz="0" w:space="0" w:color="auto"/>
        <w:left w:val="none" w:sz="0" w:space="0" w:color="auto"/>
        <w:bottom w:val="none" w:sz="0" w:space="0" w:color="auto"/>
        <w:right w:val="none" w:sz="0" w:space="0" w:color="auto"/>
      </w:divBdr>
    </w:div>
    <w:div w:id="574048891">
      <w:bodyDiv w:val="1"/>
      <w:marLeft w:val="0"/>
      <w:marRight w:val="0"/>
      <w:marTop w:val="0"/>
      <w:marBottom w:val="0"/>
      <w:divBdr>
        <w:top w:val="none" w:sz="0" w:space="0" w:color="auto"/>
        <w:left w:val="none" w:sz="0" w:space="0" w:color="auto"/>
        <w:bottom w:val="none" w:sz="0" w:space="0" w:color="auto"/>
        <w:right w:val="none" w:sz="0" w:space="0" w:color="auto"/>
      </w:divBdr>
    </w:div>
    <w:div w:id="574051286">
      <w:bodyDiv w:val="1"/>
      <w:marLeft w:val="0"/>
      <w:marRight w:val="0"/>
      <w:marTop w:val="0"/>
      <w:marBottom w:val="0"/>
      <w:divBdr>
        <w:top w:val="none" w:sz="0" w:space="0" w:color="auto"/>
        <w:left w:val="none" w:sz="0" w:space="0" w:color="auto"/>
        <w:bottom w:val="none" w:sz="0" w:space="0" w:color="auto"/>
        <w:right w:val="none" w:sz="0" w:space="0" w:color="auto"/>
      </w:divBdr>
    </w:div>
    <w:div w:id="574171680">
      <w:bodyDiv w:val="1"/>
      <w:marLeft w:val="0"/>
      <w:marRight w:val="0"/>
      <w:marTop w:val="0"/>
      <w:marBottom w:val="0"/>
      <w:divBdr>
        <w:top w:val="none" w:sz="0" w:space="0" w:color="auto"/>
        <w:left w:val="none" w:sz="0" w:space="0" w:color="auto"/>
        <w:bottom w:val="none" w:sz="0" w:space="0" w:color="auto"/>
        <w:right w:val="none" w:sz="0" w:space="0" w:color="auto"/>
      </w:divBdr>
    </w:div>
    <w:div w:id="574239517">
      <w:bodyDiv w:val="1"/>
      <w:marLeft w:val="0"/>
      <w:marRight w:val="0"/>
      <w:marTop w:val="0"/>
      <w:marBottom w:val="0"/>
      <w:divBdr>
        <w:top w:val="none" w:sz="0" w:space="0" w:color="auto"/>
        <w:left w:val="none" w:sz="0" w:space="0" w:color="auto"/>
        <w:bottom w:val="none" w:sz="0" w:space="0" w:color="auto"/>
        <w:right w:val="none" w:sz="0" w:space="0" w:color="auto"/>
      </w:divBdr>
    </w:div>
    <w:div w:id="574242701">
      <w:bodyDiv w:val="1"/>
      <w:marLeft w:val="0"/>
      <w:marRight w:val="0"/>
      <w:marTop w:val="0"/>
      <w:marBottom w:val="0"/>
      <w:divBdr>
        <w:top w:val="none" w:sz="0" w:space="0" w:color="auto"/>
        <w:left w:val="none" w:sz="0" w:space="0" w:color="auto"/>
        <w:bottom w:val="none" w:sz="0" w:space="0" w:color="auto"/>
        <w:right w:val="none" w:sz="0" w:space="0" w:color="auto"/>
      </w:divBdr>
    </w:div>
    <w:div w:id="574363582">
      <w:bodyDiv w:val="1"/>
      <w:marLeft w:val="0"/>
      <w:marRight w:val="0"/>
      <w:marTop w:val="0"/>
      <w:marBottom w:val="0"/>
      <w:divBdr>
        <w:top w:val="none" w:sz="0" w:space="0" w:color="auto"/>
        <w:left w:val="none" w:sz="0" w:space="0" w:color="auto"/>
        <w:bottom w:val="none" w:sz="0" w:space="0" w:color="auto"/>
        <w:right w:val="none" w:sz="0" w:space="0" w:color="auto"/>
      </w:divBdr>
    </w:div>
    <w:div w:id="574440017">
      <w:bodyDiv w:val="1"/>
      <w:marLeft w:val="0"/>
      <w:marRight w:val="0"/>
      <w:marTop w:val="0"/>
      <w:marBottom w:val="0"/>
      <w:divBdr>
        <w:top w:val="none" w:sz="0" w:space="0" w:color="auto"/>
        <w:left w:val="none" w:sz="0" w:space="0" w:color="auto"/>
        <w:bottom w:val="none" w:sz="0" w:space="0" w:color="auto"/>
        <w:right w:val="none" w:sz="0" w:space="0" w:color="auto"/>
      </w:divBdr>
    </w:div>
    <w:div w:id="574632523">
      <w:bodyDiv w:val="1"/>
      <w:marLeft w:val="0"/>
      <w:marRight w:val="0"/>
      <w:marTop w:val="0"/>
      <w:marBottom w:val="0"/>
      <w:divBdr>
        <w:top w:val="none" w:sz="0" w:space="0" w:color="auto"/>
        <w:left w:val="none" w:sz="0" w:space="0" w:color="auto"/>
        <w:bottom w:val="none" w:sz="0" w:space="0" w:color="auto"/>
        <w:right w:val="none" w:sz="0" w:space="0" w:color="auto"/>
      </w:divBdr>
    </w:div>
    <w:div w:id="574701579">
      <w:bodyDiv w:val="1"/>
      <w:marLeft w:val="0"/>
      <w:marRight w:val="0"/>
      <w:marTop w:val="0"/>
      <w:marBottom w:val="0"/>
      <w:divBdr>
        <w:top w:val="none" w:sz="0" w:space="0" w:color="auto"/>
        <w:left w:val="none" w:sz="0" w:space="0" w:color="auto"/>
        <w:bottom w:val="none" w:sz="0" w:space="0" w:color="auto"/>
        <w:right w:val="none" w:sz="0" w:space="0" w:color="auto"/>
      </w:divBdr>
    </w:div>
    <w:div w:id="574818894">
      <w:bodyDiv w:val="1"/>
      <w:marLeft w:val="0"/>
      <w:marRight w:val="0"/>
      <w:marTop w:val="0"/>
      <w:marBottom w:val="0"/>
      <w:divBdr>
        <w:top w:val="none" w:sz="0" w:space="0" w:color="auto"/>
        <w:left w:val="none" w:sz="0" w:space="0" w:color="auto"/>
        <w:bottom w:val="none" w:sz="0" w:space="0" w:color="auto"/>
        <w:right w:val="none" w:sz="0" w:space="0" w:color="auto"/>
      </w:divBdr>
    </w:div>
    <w:div w:id="574821991">
      <w:bodyDiv w:val="1"/>
      <w:marLeft w:val="0"/>
      <w:marRight w:val="0"/>
      <w:marTop w:val="0"/>
      <w:marBottom w:val="0"/>
      <w:divBdr>
        <w:top w:val="none" w:sz="0" w:space="0" w:color="auto"/>
        <w:left w:val="none" w:sz="0" w:space="0" w:color="auto"/>
        <w:bottom w:val="none" w:sz="0" w:space="0" w:color="auto"/>
        <w:right w:val="none" w:sz="0" w:space="0" w:color="auto"/>
      </w:divBdr>
    </w:div>
    <w:div w:id="574826258">
      <w:bodyDiv w:val="1"/>
      <w:marLeft w:val="0"/>
      <w:marRight w:val="0"/>
      <w:marTop w:val="0"/>
      <w:marBottom w:val="0"/>
      <w:divBdr>
        <w:top w:val="none" w:sz="0" w:space="0" w:color="auto"/>
        <w:left w:val="none" w:sz="0" w:space="0" w:color="auto"/>
        <w:bottom w:val="none" w:sz="0" w:space="0" w:color="auto"/>
        <w:right w:val="none" w:sz="0" w:space="0" w:color="auto"/>
      </w:divBdr>
    </w:div>
    <w:div w:id="575096636">
      <w:bodyDiv w:val="1"/>
      <w:marLeft w:val="0"/>
      <w:marRight w:val="0"/>
      <w:marTop w:val="0"/>
      <w:marBottom w:val="0"/>
      <w:divBdr>
        <w:top w:val="none" w:sz="0" w:space="0" w:color="auto"/>
        <w:left w:val="none" w:sz="0" w:space="0" w:color="auto"/>
        <w:bottom w:val="none" w:sz="0" w:space="0" w:color="auto"/>
        <w:right w:val="none" w:sz="0" w:space="0" w:color="auto"/>
      </w:divBdr>
    </w:div>
    <w:div w:id="575239161">
      <w:bodyDiv w:val="1"/>
      <w:marLeft w:val="0"/>
      <w:marRight w:val="0"/>
      <w:marTop w:val="0"/>
      <w:marBottom w:val="0"/>
      <w:divBdr>
        <w:top w:val="none" w:sz="0" w:space="0" w:color="auto"/>
        <w:left w:val="none" w:sz="0" w:space="0" w:color="auto"/>
        <w:bottom w:val="none" w:sz="0" w:space="0" w:color="auto"/>
        <w:right w:val="none" w:sz="0" w:space="0" w:color="auto"/>
      </w:divBdr>
    </w:div>
    <w:div w:id="575283510">
      <w:bodyDiv w:val="1"/>
      <w:marLeft w:val="0"/>
      <w:marRight w:val="0"/>
      <w:marTop w:val="0"/>
      <w:marBottom w:val="0"/>
      <w:divBdr>
        <w:top w:val="none" w:sz="0" w:space="0" w:color="auto"/>
        <w:left w:val="none" w:sz="0" w:space="0" w:color="auto"/>
        <w:bottom w:val="none" w:sz="0" w:space="0" w:color="auto"/>
        <w:right w:val="none" w:sz="0" w:space="0" w:color="auto"/>
      </w:divBdr>
    </w:div>
    <w:div w:id="575288409">
      <w:bodyDiv w:val="1"/>
      <w:marLeft w:val="0"/>
      <w:marRight w:val="0"/>
      <w:marTop w:val="0"/>
      <w:marBottom w:val="0"/>
      <w:divBdr>
        <w:top w:val="none" w:sz="0" w:space="0" w:color="auto"/>
        <w:left w:val="none" w:sz="0" w:space="0" w:color="auto"/>
        <w:bottom w:val="none" w:sz="0" w:space="0" w:color="auto"/>
        <w:right w:val="none" w:sz="0" w:space="0" w:color="auto"/>
      </w:divBdr>
    </w:div>
    <w:div w:id="575408266">
      <w:bodyDiv w:val="1"/>
      <w:marLeft w:val="0"/>
      <w:marRight w:val="0"/>
      <w:marTop w:val="0"/>
      <w:marBottom w:val="0"/>
      <w:divBdr>
        <w:top w:val="none" w:sz="0" w:space="0" w:color="auto"/>
        <w:left w:val="none" w:sz="0" w:space="0" w:color="auto"/>
        <w:bottom w:val="none" w:sz="0" w:space="0" w:color="auto"/>
        <w:right w:val="none" w:sz="0" w:space="0" w:color="auto"/>
      </w:divBdr>
    </w:div>
    <w:div w:id="575626269">
      <w:bodyDiv w:val="1"/>
      <w:marLeft w:val="0"/>
      <w:marRight w:val="0"/>
      <w:marTop w:val="0"/>
      <w:marBottom w:val="0"/>
      <w:divBdr>
        <w:top w:val="none" w:sz="0" w:space="0" w:color="auto"/>
        <w:left w:val="none" w:sz="0" w:space="0" w:color="auto"/>
        <w:bottom w:val="none" w:sz="0" w:space="0" w:color="auto"/>
        <w:right w:val="none" w:sz="0" w:space="0" w:color="auto"/>
      </w:divBdr>
    </w:div>
    <w:div w:id="575629783">
      <w:bodyDiv w:val="1"/>
      <w:marLeft w:val="0"/>
      <w:marRight w:val="0"/>
      <w:marTop w:val="0"/>
      <w:marBottom w:val="0"/>
      <w:divBdr>
        <w:top w:val="none" w:sz="0" w:space="0" w:color="auto"/>
        <w:left w:val="none" w:sz="0" w:space="0" w:color="auto"/>
        <w:bottom w:val="none" w:sz="0" w:space="0" w:color="auto"/>
        <w:right w:val="none" w:sz="0" w:space="0" w:color="auto"/>
      </w:divBdr>
    </w:div>
    <w:div w:id="575631472">
      <w:bodyDiv w:val="1"/>
      <w:marLeft w:val="0"/>
      <w:marRight w:val="0"/>
      <w:marTop w:val="0"/>
      <w:marBottom w:val="0"/>
      <w:divBdr>
        <w:top w:val="none" w:sz="0" w:space="0" w:color="auto"/>
        <w:left w:val="none" w:sz="0" w:space="0" w:color="auto"/>
        <w:bottom w:val="none" w:sz="0" w:space="0" w:color="auto"/>
        <w:right w:val="none" w:sz="0" w:space="0" w:color="auto"/>
      </w:divBdr>
    </w:div>
    <w:div w:id="575631612">
      <w:bodyDiv w:val="1"/>
      <w:marLeft w:val="0"/>
      <w:marRight w:val="0"/>
      <w:marTop w:val="0"/>
      <w:marBottom w:val="0"/>
      <w:divBdr>
        <w:top w:val="none" w:sz="0" w:space="0" w:color="auto"/>
        <w:left w:val="none" w:sz="0" w:space="0" w:color="auto"/>
        <w:bottom w:val="none" w:sz="0" w:space="0" w:color="auto"/>
        <w:right w:val="none" w:sz="0" w:space="0" w:color="auto"/>
      </w:divBdr>
    </w:div>
    <w:div w:id="575744173">
      <w:bodyDiv w:val="1"/>
      <w:marLeft w:val="0"/>
      <w:marRight w:val="0"/>
      <w:marTop w:val="0"/>
      <w:marBottom w:val="0"/>
      <w:divBdr>
        <w:top w:val="none" w:sz="0" w:space="0" w:color="auto"/>
        <w:left w:val="none" w:sz="0" w:space="0" w:color="auto"/>
        <w:bottom w:val="none" w:sz="0" w:space="0" w:color="auto"/>
        <w:right w:val="none" w:sz="0" w:space="0" w:color="auto"/>
      </w:divBdr>
    </w:div>
    <w:div w:id="575745345">
      <w:bodyDiv w:val="1"/>
      <w:marLeft w:val="0"/>
      <w:marRight w:val="0"/>
      <w:marTop w:val="0"/>
      <w:marBottom w:val="0"/>
      <w:divBdr>
        <w:top w:val="none" w:sz="0" w:space="0" w:color="auto"/>
        <w:left w:val="none" w:sz="0" w:space="0" w:color="auto"/>
        <w:bottom w:val="none" w:sz="0" w:space="0" w:color="auto"/>
        <w:right w:val="none" w:sz="0" w:space="0" w:color="auto"/>
      </w:divBdr>
    </w:div>
    <w:div w:id="575936669">
      <w:bodyDiv w:val="1"/>
      <w:marLeft w:val="0"/>
      <w:marRight w:val="0"/>
      <w:marTop w:val="0"/>
      <w:marBottom w:val="0"/>
      <w:divBdr>
        <w:top w:val="none" w:sz="0" w:space="0" w:color="auto"/>
        <w:left w:val="none" w:sz="0" w:space="0" w:color="auto"/>
        <w:bottom w:val="none" w:sz="0" w:space="0" w:color="auto"/>
        <w:right w:val="none" w:sz="0" w:space="0" w:color="auto"/>
      </w:divBdr>
    </w:div>
    <w:div w:id="575944654">
      <w:bodyDiv w:val="1"/>
      <w:marLeft w:val="0"/>
      <w:marRight w:val="0"/>
      <w:marTop w:val="0"/>
      <w:marBottom w:val="0"/>
      <w:divBdr>
        <w:top w:val="none" w:sz="0" w:space="0" w:color="auto"/>
        <w:left w:val="none" w:sz="0" w:space="0" w:color="auto"/>
        <w:bottom w:val="none" w:sz="0" w:space="0" w:color="auto"/>
        <w:right w:val="none" w:sz="0" w:space="0" w:color="auto"/>
      </w:divBdr>
    </w:div>
    <w:div w:id="575944810">
      <w:bodyDiv w:val="1"/>
      <w:marLeft w:val="0"/>
      <w:marRight w:val="0"/>
      <w:marTop w:val="0"/>
      <w:marBottom w:val="0"/>
      <w:divBdr>
        <w:top w:val="none" w:sz="0" w:space="0" w:color="auto"/>
        <w:left w:val="none" w:sz="0" w:space="0" w:color="auto"/>
        <w:bottom w:val="none" w:sz="0" w:space="0" w:color="auto"/>
        <w:right w:val="none" w:sz="0" w:space="0" w:color="auto"/>
      </w:divBdr>
    </w:div>
    <w:div w:id="576018876">
      <w:bodyDiv w:val="1"/>
      <w:marLeft w:val="0"/>
      <w:marRight w:val="0"/>
      <w:marTop w:val="0"/>
      <w:marBottom w:val="0"/>
      <w:divBdr>
        <w:top w:val="none" w:sz="0" w:space="0" w:color="auto"/>
        <w:left w:val="none" w:sz="0" w:space="0" w:color="auto"/>
        <w:bottom w:val="none" w:sz="0" w:space="0" w:color="auto"/>
        <w:right w:val="none" w:sz="0" w:space="0" w:color="auto"/>
      </w:divBdr>
    </w:div>
    <w:div w:id="576130229">
      <w:bodyDiv w:val="1"/>
      <w:marLeft w:val="0"/>
      <w:marRight w:val="0"/>
      <w:marTop w:val="0"/>
      <w:marBottom w:val="0"/>
      <w:divBdr>
        <w:top w:val="none" w:sz="0" w:space="0" w:color="auto"/>
        <w:left w:val="none" w:sz="0" w:space="0" w:color="auto"/>
        <w:bottom w:val="none" w:sz="0" w:space="0" w:color="auto"/>
        <w:right w:val="none" w:sz="0" w:space="0" w:color="auto"/>
      </w:divBdr>
    </w:div>
    <w:div w:id="576130591">
      <w:bodyDiv w:val="1"/>
      <w:marLeft w:val="0"/>
      <w:marRight w:val="0"/>
      <w:marTop w:val="0"/>
      <w:marBottom w:val="0"/>
      <w:divBdr>
        <w:top w:val="none" w:sz="0" w:space="0" w:color="auto"/>
        <w:left w:val="none" w:sz="0" w:space="0" w:color="auto"/>
        <w:bottom w:val="none" w:sz="0" w:space="0" w:color="auto"/>
        <w:right w:val="none" w:sz="0" w:space="0" w:color="auto"/>
      </w:divBdr>
    </w:div>
    <w:div w:id="576323990">
      <w:bodyDiv w:val="1"/>
      <w:marLeft w:val="0"/>
      <w:marRight w:val="0"/>
      <w:marTop w:val="0"/>
      <w:marBottom w:val="0"/>
      <w:divBdr>
        <w:top w:val="none" w:sz="0" w:space="0" w:color="auto"/>
        <w:left w:val="none" w:sz="0" w:space="0" w:color="auto"/>
        <w:bottom w:val="none" w:sz="0" w:space="0" w:color="auto"/>
        <w:right w:val="none" w:sz="0" w:space="0" w:color="auto"/>
      </w:divBdr>
    </w:div>
    <w:div w:id="576324089">
      <w:bodyDiv w:val="1"/>
      <w:marLeft w:val="0"/>
      <w:marRight w:val="0"/>
      <w:marTop w:val="0"/>
      <w:marBottom w:val="0"/>
      <w:divBdr>
        <w:top w:val="none" w:sz="0" w:space="0" w:color="auto"/>
        <w:left w:val="none" w:sz="0" w:space="0" w:color="auto"/>
        <w:bottom w:val="none" w:sz="0" w:space="0" w:color="auto"/>
        <w:right w:val="none" w:sz="0" w:space="0" w:color="auto"/>
      </w:divBdr>
    </w:div>
    <w:div w:id="576402218">
      <w:bodyDiv w:val="1"/>
      <w:marLeft w:val="0"/>
      <w:marRight w:val="0"/>
      <w:marTop w:val="0"/>
      <w:marBottom w:val="0"/>
      <w:divBdr>
        <w:top w:val="none" w:sz="0" w:space="0" w:color="auto"/>
        <w:left w:val="none" w:sz="0" w:space="0" w:color="auto"/>
        <w:bottom w:val="none" w:sz="0" w:space="0" w:color="auto"/>
        <w:right w:val="none" w:sz="0" w:space="0" w:color="auto"/>
      </w:divBdr>
    </w:div>
    <w:div w:id="576402526">
      <w:bodyDiv w:val="1"/>
      <w:marLeft w:val="0"/>
      <w:marRight w:val="0"/>
      <w:marTop w:val="0"/>
      <w:marBottom w:val="0"/>
      <w:divBdr>
        <w:top w:val="none" w:sz="0" w:space="0" w:color="auto"/>
        <w:left w:val="none" w:sz="0" w:space="0" w:color="auto"/>
        <w:bottom w:val="none" w:sz="0" w:space="0" w:color="auto"/>
        <w:right w:val="none" w:sz="0" w:space="0" w:color="auto"/>
      </w:divBdr>
    </w:div>
    <w:div w:id="576479660">
      <w:bodyDiv w:val="1"/>
      <w:marLeft w:val="0"/>
      <w:marRight w:val="0"/>
      <w:marTop w:val="0"/>
      <w:marBottom w:val="0"/>
      <w:divBdr>
        <w:top w:val="none" w:sz="0" w:space="0" w:color="auto"/>
        <w:left w:val="none" w:sz="0" w:space="0" w:color="auto"/>
        <w:bottom w:val="none" w:sz="0" w:space="0" w:color="auto"/>
        <w:right w:val="none" w:sz="0" w:space="0" w:color="auto"/>
      </w:divBdr>
    </w:div>
    <w:div w:id="576787657">
      <w:bodyDiv w:val="1"/>
      <w:marLeft w:val="0"/>
      <w:marRight w:val="0"/>
      <w:marTop w:val="0"/>
      <w:marBottom w:val="0"/>
      <w:divBdr>
        <w:top w:val="none" w:sz="0" w:space="0" w:color="auto"/>
        <w:left w:val="none" w:sz="0" w:space="0" w:color="auto"/>
        <w:bottom w:val="none" w:sz="0" w:space="0" w:color="auto"/>
        <w:right w:val="none" w:sz="0" w:space="0" w:color="auto"/>
      </w:divBdr>
    </w:div>
    <w:div w:id="576869190">
      <w:bodyDiv w:val="1"/>
      <w:marLeft w:val="0"/>
      <w:marRight w:val="0"/>
      <w:marTop w:val="0"/>
      <w:marBottom w:val="0"/>
      <w:divBdr>
        <w:top w:val="none" w:sz="0" w:space="0" w:color="auto"/>
        <w:left w:val="none" w:sz="0" w:space="0" w:color="auto"/>
        <w:bottom w:val="none" w:sz="0" w:space="0" w:color="auto"/>
        <w:right w:val="none" w:sz="0" w:space="0" w:color="auto"/>
      </w:divBdr>
    </w:div>
    <w:div w:id="577011478">
      <w:bodyDiv w:val="1"/>
      <w:marLeft w:val="0"/>
      <w:marRight w:val="0"/>
      <w:marTop w:val="0"/>
      <w:marBottom w:val="0"/>
      <w:divBdr>
        <w:top w:val="none" w:sz="0" w:space="0" w:color="auto"/>
        <w:left w:val="none" w:sz="0" w:space="0" w:color="auto"/>
        <w:bottom w:val="none" w:sz="0" w:space="0" w:color="auto"/>
        <w:right w:val="none" w:sz="0" w:space="0" w:color="auto"/>
      </w:divBdr>
    </w:div>
    <w:div w:id="577053767">
      <w:bodyDiv w:val="1"/>
      <w:marLeft w:val="0"/>
      <w:marRight w:val="0"/>
      <w:marTop w:val="0"/>
      <w:marBottom w:val="0"/>
      <w:divBdr>
        <w:top w:val="none" w:sz="0" w:space="0" w:color="auto"/>
        <w:left w:val="none" w:sz="0" w:space="0" w:color="auto"/>
        <w:bottom w:val="none" w:sz="0" w:space="0" w:color="auto"/>
        <w:right w:val="none" w:sz="0" w:space="0" w:color="auto"/>
      </w:divBdr>
    </w:div>
    <w:div w:id="577056346">
      <w:bodyDiv w:val="1"/>
      <w:marLeft w:val="0"/>
      <w:marRight w:val="0"/>
      <w:marTop w:val="0"/>
      <w:marBottom w:val="0"/>
      <w:divBdr>
        <w:top w:val="none" w:sz="0" w:space="0" w:color="auto"/>
        <w:left w:val="none" w:sz="0" w:space="0" w:color="auto"/>
        <w:bottom w:val="none" w:sz="0" w:space="0" w:color="auto"/>
        <w:right w:val="none" w:sz="0" w:space="0" w:color="auto"/>
      </w:divBdr>
    </w:div>
    <w:div w:id="577059181">
      <w:bodyDiv w:val="1"/>
      <w:marLeft w:val="0"/>
      <w:marRight w:val="0"/>
      <w:marTop w:val="0"/>
      <w:marBottom w:val="0"/>
      <w:divBdr>
        <w:top w:val="none" w:sz="0" w:space="0" w:color="auto"/>
        <w:left w:val="none" w:sz="0" w:space="0" w:color="auto"/>
        <w:bottom w:val="none" w:sz="0" w:space="0" w:color="auto"/>
        <w:right w:val="none" w:sz="0" w:space="0" w:color="auto"/>
      </w:divBdr>
    </w:div>
    <w:div w:id="577253636">
      <w:bodyDiv w:val="1"/>
      <w:marLeft w:val="0"/>
      <w:marRight w:val="0"/>
      <w:marTop w:val="0"/>
      <w:marBottom w:val="0"/>
      <w:divBdr>
        <w:top w:val="none" w:sz="0" w:space="0" w:color="auto"/>
        <w:left w:val="none" w:sz="0" w:space="0" w:color="auto"/>
        <w:bottom w:val="none" w:sz="0" w:space="0" w:color="auto"/>
        <w:right w:val="none" w:sz="0" w:space="0" w:color="auto"/>
      </w:divBdr>
    </w:div>
    <w:div w:id="577327066">
      <w:bodyDiv w:val="1"/>
      <w:marLeft w:val="0"/>
      <w:marRight w:val="0"/>
      <w:marTop w:val="0"/>
      <w:marBottom w:val="0"/>
      <w:divBdr>
        <w:top w:val="none" w:sz="0" w:space="0" w:color="auto"/>
        <w:left w:val="none" w:sz="0" w:space="0" w:color="auto"/>
        <w:bottom w:val="none" w:sz="0" w:space="0" w:color="auto"/>
        <w:right w:val="none" w:sz="0" w:space="0" w:color="auto"/>
      </w:divBdr>
    </w:div>
    <w:div w:id="577399368">
      <w:bodyDiv w:val="1"/>
      <w:marLeft w:val="0"/>
      <w:marRight w:val="0"/>
      <w:marTop w:val="0"/>
      <w:marBottom w:val="0"/>
      <w:divBdr>
        <w:top w:val="none" w:sz="0" w:space="0" w:color="auto"/>
        <w:left w:val="none" w:sz="0" w:space="0" w:color="auto"/>
        <w:bottom w:val="none" w:sz="0" w:space="0" w:color="auto"/>
        <w:right w:val="none" w:sz="0" w:space="0" w:color="auto"/>
      </w:divBdr>
    </w:div>
    <w:div w:id="577440558">
      <w:bodyDiv w:val="1"/>
      <w:marLeft w:val="0"/>
      <w:marRight w:val="0"/>
      <w:marTop w:val="0"/>
      <w:marBottom w:val="0"/>
      <w:divBdr>
        <w:top w:val="none" w:sz="0" w:space="0" w:color="auto"/>
        <w:left w:val="none" w:sz="0" w:space="0" w:color="auto"/>
        <w:bottom w:val="none" w:sz="0" w:space="0" w:color="auto"/>
        <w:right w:val="none" w:sz="0" w:space="0" w:color="auto"/>
      </w:divBdr>
    </w:div>
    <w:div w:id="577443036">
      <w:bodyDiv w:val="1"/>
      <w:marLeft w:val="0"/>
      <w:marRight w:val="0"/>
      <w:marTop w:val="0"/>
      <w:marBottom w:val="0"/>
      <w:divBdr>
        <w:top w:val="none" w:sz="0" w:space="0" w:color="auto"/>
        <w:left w:val="none" w:sz="0" w:space="0" w:color="auto"/>
        <w:bottom w:val="none" w:sz="0" w:space="0" w:color="auto"/>
        <w:right w:val="none" w:sz="0" w:space="0" w:color="auto"/>
      </w:divBdr>
    </w:div>
    <w:div w:id="577595555">
      <w:bodyDiv w:val="1"/>
      <w:marLeft w:val="0"/>
      <w:marRight w:val="0"/>
      <w:marTop w:val="0"/>
      <w:marBottom w:val="0"/>
      <w:divBdr>
        <w:top w:val="none" w:sz="0" w:space="0" w:color="auto"/>
        <w:left w:val="none" w:sz="0" w:space="0" w:color="auto"/>
        <w:bottom w:val="none" w:sz="0" w:space="0" w:color="auto"/>
        <w:right w:val="none" w:sz="0" w:space="0" w:color="auto"/>
      </w:divBdr>
    </w:div>
    <w:div w:id="577715971">
      <w:bodyDiv w:val="1"/>
      <w:marLeft w:val="0"/>
      <w:marRight w:val="0"/>
      <w:marTop w:val="0"/>
      <w:marBottom w:val="0"/>
      <w:divBdr>
        <w:top w:val="none" w:sz="0" w:space="0" w:color="auto"/>
        <w:left w:val="none" w:sz="0" w:space="0" w:color="auto"/>
        <w:bottom w:val="none" w:sz="0" w:space="0" w:color="auto"/>
        <w:right w:val="none" w:sz="0" w:space="0" w:color="auto"/>
      </w:divBdr>
    </w:div>
    <w:div w:id="577789025">
      <w:bodyDiv w:val="1"/>
      <w:marLeft w:val="0"/>
      <w:marRight w:val="0"/>
      <w:marTop w:val="0"/>
      <w:marBottom w:val="0"/>
      <w:divBdr>
        <w:top w:val="none" w:sz="0" w:space="0" w:color="auto"/>
        <w:left w:val="none" w:sz="0" w:space="0" w:color="auto"/>
        <w:bottom w:val="none" w:sz="0" w:space="0" w:color="auto"/>
        <w:right w:val="none" w:sz="0" w:space="0" w:color="auto"/>
      </w:divBdr>
    </w:div>
    <w:div w:id="577789944">
      <w:bodyDiv w:val="1"/>
      <w:marLeft w:val="0"/>
      <w:marRight w:val="0"/>
      <w:marTop w:val="0"/>
      <w:marBottom w:val="0"/>
      <w:divBdr>
        <w:top w:val="none" w:sz="0" w:space="0" w:color="auto"/>
        <w:left w:val="none" w:sz="0" w:space="0" w:color="auto"/>
        <w:bottom w:val="none" w:sz="0" w:space="0" w:color="auto"/>
        <w:right w:val="none" w:sz="0" w:space="0" w:color="auto"/>
      </w:divBdr>
    </w:div>
    <w:div w:id="577791040">
      <w:bodyDiv w:val="1"/>
      <w:marLeft w:val="0"/>
      <w:marRight w:val="0"/>
      <w:marTop w:val="0"/>
      <w:marBottom w:val="0"/>
      <w:divBdr>
        <w:top w:val="none" w:sz="0" w:space="0" w:color="auto"/>
        <w:left w:val="none" w:sz="0" w:space="0" w:color="auto"/>
        <w:bottom w:val="none" w:sz="0" w:space="0" w:color="auto"/>
        <w:right w:val="none" w:sz="0" w:space="0" w:color="auto"/>
      </w:divBdr>
    </w:div>
    <w:div w:id="577860332">
      <w:bodyDiv w:val="1"/>
      <w:marLeft w:val="0"/>
      <w:marRight w:val="0"/>
      <w:marTop w:val="0"/>
      <w:marBottom w:val="0"/>
      <w:divBdr>
        <w:top w:val="none" w:sz="0" w:space="0" w:color="auto"/>
        <w:left w:val="none" w:sz="0" w:space="0" w:color="auto"/>
        <w:bottom w:val="none" w:sz="0" w:space="0" w:color="auto"/>
        <w:right w:val="none" w:sz="0" w:space="0" w:color="auto"/>
      </w:divBdr>
    </w:div>
    <w:div w:id="578252367">
      <w:bodyDiv w:val="1"/>
      <w:marLeft w:val="0"/>
      <w:marRight w:val="0"/>
      <w:marTop w:val="0"/>
      <w:marBottom w:val="0"/>
      <w:divBdr>
        <w:top w:val="none" w:sz="0" w:space="0" w:color="auto"/>
        <w:left w:val="none" w:sz="0" w:space="0" w:color="auto"/>
        <w:bottom w:val="none" w:sz="0" w:space="0" w:color="auto"/>
        <w:right w:val="none" w:sz="0" w:space="0" w:color="auto"/>
      </w:divBdr>
    </w:div>
    <w:div w:id="578255536">
      <w:bodyDiv w:val="1"/>
      <w:marLeft w:val="0"/>
      <w:marRight w:val="0"/>
      <w:marTop w:val="0"/>
      <w:marBottom w:val="0"/>
      <w:divBdr>
        <w:top w:val="none" w:sz="0" w:space="0" w:color="auto"/>
        <w:left w:val="none" w:sz="0" w:space="0" w:color="auto"/>
        <w:bottom w:val="none" w:sz="0" w:space="0" w:color="auto"/>
        <w:right w:val="none" w:sz="0" w:space="0" w:color="auto"/>
      </w:divBdr>
    </w:div>
    <w:div w:id="578487436">
      <w:bodyDiv w:val="1"/>
      <w:marLeft w:val="0"/>
      <w:marRight w:val="0"/>
      <w:marTop w:val="0"/>
      <w:marBottom w:val="0"/>
      <w:divBdr>
        <w:top w:val="none" w:sz="0" w:space="0" w:color="auto"/>
        <w:left w:val="none" w:sz="0" w:space="0" w:color="auto"/>
        <w:bottom w:val="none" w:sz="0" w:space="0" w:color="auto"/>
        <w:right w:val="none" w:sz="0" w:space="0" w:color="auto"/>
      </w:divBdr>
    </w:div>
    <w:div w:id="578565610">
      <w:bodyDiv w:val="1"/>
      <w:marLeft w:val="0"/>
      <w:marRight w:val="0"/>
      <w:marTop w:val="0"/>
      <w:marBottom w:val="0"/>
      <w:divBdr>
        <w:top w:val="none" w:sz="0" w:space="0" w:color="auto"/>
        <w:left w:val="none" w:sz="0" w:space="0" w:color="auto"/>
        <w:bottom w:val="none" w:sz="0" w:space="0" w:color="auto"/>
        <w:right w:val="none" w:sz="0" w:space="0" w:color="auto"/>
      </w:divBdr>
    </w:div>
    <w:div w:id="578635112">
      <w:bodyDiv w:val="1"/>
      <w:marLeft w:val="0"/>
      <w:marRight w:val="0"/>
      <w:marTop w:val="0"/>
      <w:marBottom w:val="0"/>
      <w:divBdr>
        <w:top w:val="none" w:sz="0" w:space="0" w:color="auto"/>
        <w:left w:val="none" w:sz="0" w:space="0" w:color="auto"/>
        <w:bottom w:val="none" w:sz="0" w:space="0" w:color="auto"/>
        <w:right w:val="none" w:sz="0" w:space="0" w:color="auto"/>
      </w:divBdr>
    </w:div>
    <w:div w:id="578682903">
      <w:bodyDiv w:val="1"/>
      <w:marLeft w:val="0"/>
      <w:marRight w:val="0"/>
      <w:marTop w:val="0"/>
      <w:marBottom w:val="0"/>
      <w:divBdr>
        <w:top w:val="none" w:sz="0" w:space="0" w:color="auto"/>
        <w:left w:val="none" w:sz="0" w:space="0" w:color="auto"/>
        <w:bottom w:val="none" w:sz="0" w:space="0" w:color="auto"/>
        <w:right w:val="none" w:sz="0" w:space="0" w:color="auto"/>
      </w:divBdr>
    </w:div>
    <w:div w:id="578683823">
      <w:bodyDiv w:val="1"/>
      <w:marLeft w:val="0"/>
      <w:marRight w:val="0"/>
      <w:marTop w:val="0"/>
      <w:marBottom w:val="0"/>
      <w:divBdr>
        <w:top w:val="none" w:sz="0" w:space="0" w:color="auto"/>
        <w:left w:val="none" w:sz="0" w:space="0" w:color="auto"/>
        <w:bottom w:val="none" w:sz="0" w:space="0" w:color="auto"/>
        <w:right w:val="none" w:sz="0" w:space="0" w:color="auto"/>
      </w:divBdr>
    </w:div>
    <w:div w:id="578827990">
      <w:bodyDiv w:val="1"/>
      <w:marLeft w:val="0"/>
      <w:marRight w:val="0"/>
      <w:marTop w:val="0"/>
      <w:marBottom w:val="0"/>
      <w:divBdr>
        <w:top w:val="none" w:sz="0" w:space="0" w:color="auto"/>
        <w:left w:val="none" w:sz="0" w:space="0" w:color="auto"/>
        <w:bottom w:val="none" w:sz="0" w:space="0" w:color="auto"/>
        <w:right w:val="none" w:sz="0" w:space="0" w:color="auto"/>
      </w:divBdr>
    </w:div>
    <w:div w:id="578831260">
      <w:bodyDiv w:val="1"/>
      <w:marLeft w:val="0"/>
      <w:marRight w:val="0"/>
      <w:marTop w:val="0"/>
      <w:marBottom w:val="0"/>
      <w:divBdr>
        <w:top w:val="none" w:sz="0" w:space="0" w:color="auto"/>
        <w:left w:val="none" w:sz="0" w:space="0" w:color="auto"/>
        <w:bottom w:val="none" w:sz="0" w:space="0" w:color="auto"/>
        <w:right w:val="none" w:sz="0" w:space="0" w:color="auto"/>
      </w:divBdr>
    </w:div>
    <w:div w:id="579098428">
      <w:bodyDiv w:val="1"/>
      <w:marLeft w:val="0"/>
      <w:marRight w:val="0"/>
      <w:marTop w:val="0"/>
      <w:marBottom w:val="0"/>
      <w:divBdr>
        <w:top w:val="none" w:sz="0" w:space="0" w:color="auto"/>
        <w:left w:val="none" w:sz="0" w:space="0" w:color="auto"/>
        <w:bottom w:val="none" w:sz="0" w:space="0" w:color="auto"/>
        <w:right w:val="none" w:sz="0" w:space="0" w:color="auto"/>
      </w:divBdr>
    </w:div>
    <w:div w:id="579103888">
      <w:bodyDiv w:val="1"/>
      <w:marLeft w:val="0"/>
      <w:marRight w:val="0"/>
      <w:marTop w:val="0"/>
      <w:marBottom w:val="0"/>
      <w:divBdr>
        <w:top w:val="none" w:sz="0" w:space="0" w:color="auto"/>
        <w:left w:val="none" w:sz="0" w:space="0" w:color="auto"/>
        <w:bottom w:val="none" w:sz="0" w:space="0" w:color="auto"/>
        <w:right w:val="none" w:sz="0" w:space="0" w:color="auto"/>
      </w:divBdr>
    </w:div>
    <w:div w:id="579216190">
      <w:bodyDiv w:val="1"/>
      <w:marLeft w:val="0"/>
      <w:marRight w:val="0"/>
      <w:marTop w:val="0"/>
      <w:marBottom w:val="0"/>
      <w:divBdr>
        <w:top w:val="none" w:sz="0" w:space="0" w:color="auto"/>
        <w:left w:val="none" w:sz="0" w:space="0" w:color="auto"/>
        <w:bottom w:val="none" w:sz="0" w:space="0" w:color="auto"/>
        <w:right w:val="none" w:sz="0" w:space="0" w:color="auto"/>
      </w:divBdr>
    </w:div>
    <w:div w:id="579290039">
      <w:bodyDiv w:val="1"/>
      <w:marLeft w:val="0"/>
      <w:marRight w:val="0"/>
      <w:marTop w:val="0"/>
      <w:marBottom w:val="0"/>
      <w:divBdr>
        <w:top w:val="none" w:sz="0" w:space="0" w:color="auto"/>
        <w:left w:val="none" w:sz="0" w:space="0" w:color="auto"/>
        <w:bottom w:val="none" w:sz="0" w:space="0" w:color="auto"/>
        <w:right w:val="none" w:sz="0" w:space="0" w:color="auto"/>
      </w:divBdr>
    </w:div>
    <w:div w:id="579293602">
      <w:bodyDiv w:val="1"/>
      <w:marLeft w:val="0"/>
      <w:marRight w:val="0"/>
      <w:marTop w:val="0"/>
      <w:marBottom w:val="0"/>
      <w:divBdr>
        <w:top w:val="none" w:sz="0" w:space="0" w:color="auto"/>
        <w:left w:val="none" w:sz="0" w:space="0" w:color="auto"/>
        <w:bottom w:val="none" w:sz="0" w:space="0" w:color="auto"/>
        <w:right w:val="none" w:sz="0" w:space="0" w:color="auto"/>
      </w:divBdr>
    </w:div>
    <w:div w:id="579409378">
      <w:bodyDiv w:val="1"/>
      <w:marLeft w:val="0"/>
      <w:marRight w:val="0"/>
      <w:marTop w:val="0"/>
      <w:marBottom w:val="0"/>
      <w:divBdr>
        <w:top w:val="none" w:sz="0" w:space="0" w:color="auto"/>
        <w:left w:val="none" w:sz="0" w:space="0" w:color="auto"/>
        <w:bottom w:val="none" w:sz="0" w:space="0" w:color="auto"/>
        <w:right w:val="none" w:sz="0" w:space="0" w:color="auto"/>
      </w:divBdr>
    </w:div>
    <w:div w:id="579411802">
      <w:bodyDiv w:val="1"/>
      <w:marLeft w:val="0"/>
      <w:marRight w:val="0"/>
      <w:marTop w:val="0"/>
      <w:marBottom w:val="0"/>
      <w:divBdr>
        <w:top w:val="none" w:sz="0" w:space="0" w:color="auto"/>
        <w:left w:val="none" w:sz="0" w:space="0" w:color="auto"/>
        <w:bottom w:val="none" w:sz="0" w:space="0" w:color="auto"/>
        <w:right w:val="none" w:sz="0" w:space="0" w:color="auto"/>
      </w:divBdr>
    </w:div>
    <w:div w:id="579413101">
      <w:bodyDiv w:val="1"/>
      <w:marLeft w:val="0"/>
      <w:marRight w:val="0"/>
      <w:marTop w:val="0"/>
      <w:marBottom w:val="0"/>
      <w:divBdr>
        <w:top w:val="none" w:sz="0" w:space="0" w:color="auto"/>
        <w:left w:val="none" w:sz="0" w:space="0" w:color="auto"/>
        <w:bottom w:val="none" w:sz="0" w:space="0" w:color="auto"/>
        <w:right w:val="none" w:sz="0" w:space="0" w:color="auto"/>
      </w:divBdr>
    </w:div>
    <w:div w:id="579413695">
      <w:bodyDiv w:val="1"/>
      <w:marLeft w:val="0"/>
      <w:marRight w:val="0"/>
      <w:marTop w:val="0"/>
      <w:marBottom w:val="0"/>
      <w:divBdr>
        <w:top w:val="none" w:sz="0" w:space="0" w:color="auto"/>
        <w:left w:val="none" w:sz="0" w:space="0" w:color="auto"/>
        <w:bottom w:val="none" w:sz="0" w:space="0" w:color="auto"/>
        <w:right w:val="none" w:sz="0" w:space="0" w:color="auto"/>
      </w:divBdr>
    </w:div>
    <w:div w:id="579483451">
      <w:bodyDiv w:val="1"/>
      <w:marLeft w:val="0"/>
      <w:marRight w:val="0"/>
      <w:marTop w:val="0"/>
      <w:marBottom w:val="0"/>
      <w:divBdr>
        <w:top w:val="none" w:sz="0" w:space="0" w:color="auto"/>
        <w:left w:val="none" w:sz="0" w:space="0" w:color="auto"/>
        <w:bottom w:val="none" w:sz="0" w:space="0" w:color="auto"/>
        <w:right w:val="none" w:sz="0" w:space="0" w:color="auto"/>
      </w:divBdr>
    </w:div>
    <w:div w:id="579484024">
      <w:bodyDiv w:val="1"/>
      <w:marLeft w:val="0"/>
      <w:marRight w:val="0"/>
      <w:marTop w:val="0"/>
      <w:marBottom w:val="0"/>
      <w:divBdr>
        <w:top w:val="none" w:sz="0" w:space="0" w:color="auto"/>
        <w:left w:val="none" w:sz="0" w:space="0" w:color="auto"/>
        <w:bottom w:val="none" w:sz="0" w:space="0" w:color="auto"/>
        <w:right w:val="none" w:sz="0" w:space="0" w:color="auto"/>
      </w:divBdr>
    </w:div>
    <w:div w:id="579558400">
      <w:bodyDiv w:val="1"/>
      <w:marLeft w:val="0"/>
      <w:marRight w:val="0"/>
      <w:marTop w:val="0"/>
      <w:marBottom w:val="0"/>
      <w:divBdr>
        <w:top w:val="none" w:sz="0" w:space="0" w:color="auto"/>
        <w:left w:val="none" w:sz="0" w:space="0" w:color="auto"/>
        <w:bottom w:val="none" w:sz="0" w:space="0" w:color="auto"/>
        <w:right w:val="none" w:sz="0" w:space="0" w:color="auto"/>
      </w:divBdr>
    </w:div>
    <w:div w:id="579559306">
      <w:bodyDiv w:val="1"/>
      <w:marLeft w:val="0"/>
      <w:marRight w:val="0"/>
      <w:marTop w:val="0"/>
      <w:marBottom w:val="0"/>
      <w:divBdr>
        <w:top w:val="none" w:sz="0" w:space="0" w:color="auto"/>
        <w:left w:val="none" w:sz="0" w:space="0" w:color="auto"/>
        <w:bottom w:val="none" w:sz="0" w:space="0" w:color="auto"/>
        <w:right w:val="none" w:sz="0" w:space="0" w:color="auto"/>
      </w:divBdr>
    </w:div>
    <w:div w:id="579559604">
      <w:bodyDiv w:val="1"/>
      <w:marLeft w:val="0"/>
      <w:marRight w:val="0"/>
      <w:marTop w:val="0"/>
      <w:marBottom w:val="0"/>
      <w:divBdr>
        <w:top w:val="none" w:sz="0" w:space="0" w:color="auto"/>
        <w:left w:val="none" w:sz="0" w:space="0" w:color="auto"/>
        <w:bottom w:val="none" w:sz="0" w:space="0" w:color="auto"/>
        <w:right w:val="none" w:sz="0" w:space="0" w:color="auto"/>
      </w:divBdr>
    </w:div>
    <w:div w:id="579561072">
      <w:bodyDiv w:val="1"/>
      <w:marLeft w:val="0"/>
      <w:marRight w:val="0"/>
      <w:marTop w:val="0"/>
      <w:marBottom w:val="0"/>
      <w:divBdr>
        <w:top w:val="none" w:sz="0" w:space="0" w:color="auto"/>
        <w:left w:val="none" w:sz="0" w:space="0" w:color="auto"/>
        <w:bottom w:val="none" w:sz="0" w:space="0" w:color="auto"/>
        <w:right w:val="none" w:sz="0" w:space="0" w:color="auto"/>
      </w:divBdr>
    </w:div>
    <w:div w:id="579682871">
      <w:bodyDiv w:val="1"/>
      <w:marLeft w:val="0"/>
      <w:marRight w:val="0"/>
      <w:marTop w:val="0"/>
      <w:marBottom w:val="0"/>
      <w:divBdr>
        <w:top w:val="none" w:sz="0" w:space="0" w:color="auto"/>
        <w:left w:val="none" w:sz="0" w:space="0" w:color="auto"/>
        <w:bottom w:val="none" w:sz="0" w:space="0" w:color="auto"/>
        <w:right w:val="none" w:sz="0" w:space="0" w:color="auto"/>
      </w:divBdr>
    </w:div>
    <w:div w:id="579825789">
      <w:bodyDiv w:val="1"/>
      <w:marLeft w:val="0"/>
      <w:marRight w:val="0"/>
      <w:marTop w:val="0"/>
      <w:marBottom w:val="0"/>
      <w:divBdr>
        <w:top w:val="none" w:sz="0" w:space="0" w:color="auto"/>
        <w:left w:val="none" w:sz="0" w:space="0" w:color="auto"/>
        <w:bottom w:val="none" w:sz="0" w:space="0" w:color="auto"/>
        <w:right w:val="none" w:sz="0" w:space="0" w:color="auto"/>
      </w:divBdr>
    </w:div>
    <w:div w:id="580144824">
      <w:bodyDiv w:val="1"/>
      <w:marLeft w:val="0"/>
      <w:marRight w:val="0"/>
      <w:marTop w:val="0"/>
      <w:marBottom w:val="0"/>
      <w:divBdr>
        <w:top w:val="none" w:sz="0" w:space="0" w:color="auto"/>
        <w:left w:val="none" w:sz="0" w:space="0" w:color="auto"/>
        <w:bottom w:val="none" w:sz="0" w:space="0" w:color="auto"/>
        <w:right w:val="none" w:sz="0" w:space="0" w:color="auto"/>
      </w:divBdr>
    </w:div>
    <w:div w:id="580257462">
      <w:bodyDiv w:val="1"/>
      <w:marLeft w:val="0"/>
      <w:marRight w:val="0"/>
      <w:marTop w:val="0"/>
      <w:marBottom w:val="0"/>
      <w:divBdr>
        <w:top w:val="none" w:sz="0" w:space="0" w:color="auto"/>
        <w:left w:val="none" w:sz="0" w:space="0" w:color="auto"/>
        <w:bottom w:val="none" w:sz="0" w:space="0" w:color="auto"/>
        <w:right w:val="none" w:sz="0" w:space="0" w:color="auto"/>
      </w:divBdr>
    </w:div>
    <w:div w:id="580258069">
      <w:bodyDiv w:val="1"/>
      <w:marLeft w:val="0"/>
      <w:marRight w:val="0"/>
      <w:marTop w:val="0"/>
      <w:marBottom w:val="0"/>
      <w:divBdr>
        <w:top w:val="none" w:sz="0" w:space="0" w:color="auto"/>
        <w:left w:val="none" w:sz="0" w:space="0" w:color="auto"/>
        <w:bottom w:val="none" w:sz="0" w:space="0" w:color="auto"/>
        <w:right w:val="none" w:sz="0" w:space="0" w:color="auto"/>
      </w:divBdr>
    </w:div>
    <w:div w:id="580329901">
      <w:bodyDiv w:val="1"/>
      <w:marLeft w:val="0"/>
      <w:marRight w:val="0"/>
      <w:marTop w:val="0"/>
      <w:marBottom w:val="0"/>
      <w:divBdr>
        <w:top w:val="none" w:sz="0" w:space="0" w:color="auto"/>
        <w:left w:val="none" w:sz="0" w:space="0" w:color="auto"/>
        <w:bottom w:val="none" w:sz="0" w:space="0" w:color="auto"/>
        <w:right w:val="none" w:sz="0" w:space="0" w:color="auto"/>
      </w:divBdr>
    </w:div>
    <w:div w:id="580330461">
      <w:bodyDiv w:val="1"/>
      <w:marLeft w:val="0"/>
      <w:marRight w:val="0"/>
      <w:marTop w:val="0"/>
      <w:marBottom w:val="0"/>
      <w:divBdr>
        <w:top w:val="none" w:sz="0" w:space="0" w:color="auto"/>
        <w:left w:val="none" w:sz="0" w:space="0" w:color="auto"/>
        <w:bottom w:val="none" w:sz="0" w:space="0" w:color="auto"/>
        <w:right w:val="none" w:sz="0" w:space="0" w:color="auto"/>
      </w:divBdr>
    </w:div>
    <w:div w:id="580332287">
      <w:bodyDiv w:val="1"/>
      <w:marLeft w:val="0"/>
      <w:marRight w:val="0"/>
      <w:marTop w:val="0"/>
      <w:marBottom w:val="0"/>
      <w:divBdr>
        <w:top w:val="none" w:sz="0" w:space="0" w:color="auto"/>
        <w:left w:val="none" w:sz="0" w:space="0" w:color="auto"/>
        <w:bottom w:val="none" w:sz="0" w:space="0" w:color="auto"/>
        <w:right w:val="none" w:sz="0" w:space="0" w:color="auto"/>
      </w:divBdr>
    </w:div>
    <w:div w:id="580334284">
      <w:bodyDiv w:val="1"/>
      <w:marLeft w:val="0"/>
      <w:marRight w:val="0"/>
      <w:marTop w:val="0"/>
      <w:marBottom w:val="0"/>
      <w:divBdr>
        <w:top w:val="none" w:sz="0" w:space="0" w:color="auto"/>
        <w:left w:val="none" w:sz="0" w:space="0" w:color="auto"/>
        <w:bottom w:val="none" w:sz="0" w:space="0" w:color="auto"/>
        <w:right w:val="none" w:sz="0" w:space="0" w:color="auto"/>
      </w:divBdr>
    </w:div>
    <w:div w:id="580337282">
      <w:bodyDiv w:val="1"/>
      <w:marLeft w:val="0"/>
      <w:marRight w:val="0"/>
      <w:marTop w:val="0"/>
      <w:marBottom w:val="0"/>
      <w:divBdr>
        <w:top w:val="none" w:sz="0" w:space="0" w:color="auto"/>
        <w:left w:val="none" w:sz="0" w:space="0" w:color="auto"/>
        <w:bottom w:val="none" w:sz="0" w:space="0" w:color="auto"/>
        <w:right w:val="none" w:sz="0" w:space="0" w:color="auto"/>
      </w:divBdr>
    </w:div>
    <w:div w:id="580531339">
      <w:bodyDiv w:val="1"/>
      <w:marLeft w:val="0"/>
      <w:marRight w:val="0"/>
      <w:marTop w:val="0"/>
      <w:marBottom w:val="0"/>
      <w:divBdr>
        <w:top w:val="none" w:sz="0" w:space="0" w:color="auto"/>
        <w:left w:val="none" w:sz="0" w:space="0" w:color="auto"/>
        <w:bottom w:val="none" w:sz="0" w:space="0" w:color="auto"/>
        <w:right w:val="none" w:sz="0" w:space="0" w:color="auto"/>
      </w:divBdr>
    </w:div>
    <w:div w:id="580724657">
      <w:bodyDiv w:val="1"/>
      <w:marLeft w:val="0"/>
      <w:marRight w:val="0"/>
      <w:marTop w:val="0"/>
      <w:marBottom w:val="0"/>
      <w:divBdr>
        <w:top w:val="none" w:sz="0" w:space="0" w:color="auto"/>
        <w:left w:val="none" w:sz="0" w:space="0" w:color="auto"/>
        <w:bottom w:val="none" w:sz="0" w:space="0" w:color="auto"/>
        <w:right w:val="none" w:sz="0" w:space="0" w:color="auto"/>
      </w:divBdr>
    </w:div>
    <w:div w:id="580912872">
      <w:bodyDiv w:val="1"/>
      <w:marLeft w:val="0"/>
      <w:marRight w:val="0"/>
      <w:marTop w:val="0"/>
      <w:marBottom w:val="0"/>
      <w:divBdr>
        <w:top w:val="none" w:sz="0" w:space="0" w:color="auto"/>
        <w:left w:val="none" w:sz="0" w:space="0" w:color="auto"/>
        <w:bottom w:val="none" w:sz="0" w:space="0" w:color="auto"/>
        <w:right w:val="none" w:sz="0" w:space="0" w:color="auto"/>
      </w:divBdr>
    </w:div>
    <w:div w:id="581139550">
      <w:bodyDiv w:val="1"/>
      <w:marLeft w:val="0"/>
      <w:marRight w:val="0"/>
      <w:marTop w:val="0"/>
      <w:marBottom w:val="0"/>
      <w:divBdr>
        <w:top w:val="none" w:sz="0" w:space="0" w:color="auto"/>
        <w:left w:val="none" w:sz="0" w:space="0" w:color="auto"/>
        <w:bottom w:val="none" w:sz="0" w:space="0" w:color="auto"/>
        <w:right w:val="none" w:sz="0" w:space="0" w:color="auto"/>
      </w:divBdr>
    </w:div>
    <w:div w:id="581374738">
      <w:bodyDiv w:val="1"/>
      <w:marLeft w:val="0"/>
      <w:marRight w:val="0"/>
      <w:marTop w:val="0"/>
      <w:marBottom w:val="0"/>
      <w:divBdr>
        <w:top w:val="none" w:sz="0" w:space="0" w:color="auto"/>
        <w:left w:val="none" w:sz="0" w:space="0" w:color="auto"/>
        <w:bottom w:val="none" w:sz="0" w:space="0" w:color="auto"/>
        <w:right w:val="none" w:sz="0" w:space="0" w:color="auto"/>
      </w:divBdr>
    </w:div>
    <w:div w:id="581526689">
      <w:bodyDiv w:val="1"/>
      <w:marLeft w:val="0"/>
      <w:marRight w:val="0"/>
      <w:marTop w:val="0"/>
      <w:marBottom w:val="0"/>
      <w:divBdr>
        <w:top w:val="none" w:sz="0" w:space="0" w:color="auto"/>
        <w:left w:val="none" w:sz="0" w:space="0" w:color="auto"/>
        <w:bottom w:val="none" w:sz="0" w:space="0" w:color="auto"/>
        <w:right w:val="none" w:sz="0" w:space="0" w:color="auto"/>
      </w:divBdr>
    </w:div>
    <w:div w:id="581573802">
      <w:bodyDiv w:val="1"/>
      <w:marLeft w:val="0"/>
      <w:marRight w:val="0"/>
      <w:marTop w:val="0"/>
      <w:marBottom w:val="0"/>
      <w:divBdr>
        <w:top w:val="none" w:sz="0" w:space="0" w:color="auto"/>
        <w:left w:val="none" w:sz="0" w:space="0" w:color="auto"/>
        <w:bottom w:val="none" w:sz="0" w:space="0" w:color="auto"/>
        <w:right w:val="none" w:sz="0" w:space="0" w:color="auto"/>
      </w:divBdr>
    </w:div>
    <w:div w:id="581598762">
      <w:bodyDiv w:val="1"/>
      <w:marLeft w:val="0"/>
      <w:marRight w:val="0"/>
      <w:marTop w:val="0"/>
      <w:marBottom w:val="0"/>
      <w:divBdr>
        <w:top w:val="none" w:sz="0" w:space="0" w:color="auto"/>
        <w:left w:val="none" w:sz="0" w:space="0" w:color="auto"/>
        <w:bottom w:val="none" w:sz="0" w:space="0" w:color="auto"/>
        <w:right w:val="none" w:sz="0" w:space="0" w:color="auto"/>
      </w:divBdr>
    </w:div>
    <w:div w:id="581721727">
      <w:bodyDiv w:val="1"/>
      <w:marLeft w:val="0"/>
      <w:marRight w:val="0"/>
      <w:marTop w:val="0"/>
      <w:marBottom w:val="0"/>
      <w:divBdr>
        <w:top w:val="none" w:sz="0" w:space="0" w:color="auto"/>
        <w:left w:val="none" w:sz="0" w:space="0" w:color="auto"/>
        <w:bottom w:val="none" w:sz="0" w:space="0" w:color="auto"/>
        <w:right w:val="none" w:sz="0" w:space="0" w:color="auto"/>
      </w:divBdr>
    </w:div>
    <w:div w:id="581724682">
      <w:bodyDiv w:val="1"/>
      <w:marLeft w:val="0"/>
      <w:marRight w:val="0"/>
      <w:marTop w:val="0"/>
      <w:marBottom w:val="0"/>
      <w:divBdr>
        <w:top w:val="none" w:sz="0" w:space="0" w:color="auto"/>
        <w:left w:val="none" w:sz="0" w:space="0" w:color="auto"/>
        <w:bottom w:val="none" w:sz="0" w:space="0" w:color="auto"/>
        <w:right w:val="none" w:sz="0" w:space="0" w:color="auto"/>
      </w:divBdr>
    </w:div>
    <w:div w:id="581912039">
      <w:bodyDiv w:val="1"/>
      <w:marLeft w:val="0"/>
      <w:marRight w:val="0"/>
      <w:marTop w:val="0"/>
      <w:marBottom w:val="0"/>
      <w:divBdr>
        <w:top w:val="none" w:sz="0" w:space="0" w:color="auto"/>
        <w:left w:val="none" w:sz="0" w:space="0" w:color="auto"/>
        <w:bottom w:val="none" w:sz="0" w:space="0" w:color="auto"/>
        <w:right w:val="none" w:sz="0" w:space="0" w:color="auto"/>
      </w:divBdr>
    </w:div>
    <w:div w:id="582106037">
      <w:bodyDiv w:val="1"/>
      <w:marLeft w:val="0"/>
      <w:marRight w:val="0"/>
      <w:marTop w:val="0"/>
      <w:marBottom w:val="0"/>
      <w:divBdr>
        <w:top w:val="none" w:sz="0" w:space="0" w:color="auto"/>
        <w:left w:val="none" w:sz="0" w:space="0" w:color="auto"/>
        <w:bottom w:val="none" w:sz="0" w:space="0" w:color="auto"/>
        <w:right w:val="none" w:sz="0" w:space="0" w:color="auto"/>
      </w:divBdr>
    </w:div>
    <w:div w:id="582110743">
      <w:bodyDiv w:val="1"/>
      <w:marLeft w:val="0"/>
      <w:marRight w:val="0"/>
      <w:marTop w:val="0"/>
      <w:marBottom w:val="0"/>
      <w:divBdr>
        <w:top w:val="none" w:sz="0" w:space="0" w:color="auto"/>
        <w:left w:val="none" w:sz="0" w:space="0" w:color="auto"/>
        <w:bottom w:val="none" w:sz="0" w:space="0" w:color="auto"/>
        <w:right w:val="none" w:sz="0" w:space="0" w:color="auto"/>
      </w:divBdr>
    </w:div>
    <w:div w:id="582186567">
      <w:bodyDiv w:val="1"/>
      <w:marLeft w:val="0"/>
      <w:marRight w:val="0"/>
      <w:marTop w:val="0"/>
      <w:marBottom w:val="0"/>
      <w:divBdr>
        <w:top w:val="none" w:sz="0" w:space="0" w:color="auto"/>
        <w:left w:val="none" w:sz="0" w:space="0" w:color="auto"/>
        <w:bottom w:val="none" w:sz="0" w:space="0" w:color="auto"/>
        <w:right w:val="none" w:sz="0" w:space="0" w:color="auto"/>
      </w:divBdr>
    </w:div>
    <w:div w:id="582301847">
      <w:bodyDiv w:val="1"/>
      <w:marLeft w:val="0"/>
      <w:marRight w:val="0"/>
      <w:marTop w:val="0"/>
      <w:marBottom w:val="0"/>
      <w:divBdr>
        <w:top w:val="none" w:sz="0" w:space="0" w:color="auto"/>
        <w:left w:val="none" w:sz="0" w:space="0" w:color="auto"/>
        <w:bottom w:val="none" w:sz="0" w:space="0" w:color="auto"/>
        <w:right w:val="none" w:sz="0" w:space="0" w:color="auto"/>
      </w:divBdr>
    </w:div>
    <w:div w:id="582375422">
      <w:bodyDiv w:val="1"/>
      <w:marLeft w:val="0"/>
      <w:marRight w:val="0"/>
      <w:marTop w:val="0"/>
      <w:marBottom w:val="0"/>
      <w:divBdr>
        <w:top w:val="none" w:sz="0" w:space="0" w:color="auto"/>
        <w:left w:val="none" w:sz="0" w:space="0" w:color="auto"/>
        <w:bottom w:val="none" w:sz="0" w:space="0" w:color="auto"/>
        <w:right w:val="none" w:sz="0" w:space="0" w:color="auto"/>
      </w:divBdr>
    </w:div>
    <w:div w:id="582421150">
      <w:bodyDiv w:val="1"/>
      <w:marLeft w:val="0"/>
      <w:marRight w:val="0"/>
      <w:marTop w:val="0"/>
      <w:marBottom w:val="0"/>
      <w:divBdr>
        <w:top w:val="none" w:sz="0" w:space="0" w:color="auto"/>
        <w:left w:val="none" w:sz="0" w:space="0" w:color="auto"/>
        <w:bottom w:val="none" w:sz="0" w:space="0" w:color="auto"/>
        <w:right w:val="none" w:sz="0" w:space="0" w:color="auto"/>
      </w:divBdr>
    </w:div>
    <w:div w:id="582422468">
      <w:bodyDiv w:val="1"/>
      <w:marLeft w:val="0"/>
      <w:marRight w:val="0"/>
      <w:marTop w:val="0"/>
      <w:marBottom w:val="0"/>
      <w:divBdr>
        <w:top w:val="none" w:sz="0" w:space="0" w:color="auto"/>
        <w:left w:val="none" w:sz="0" w:space="0" w:color="auto"/>
        <w:bottom w:val="none" w:sz="0" w:space="0" w:color="auto"/>
        <w:right w:val="none" w:sz="0" w:space="0" w:color="auto"/>
      </w:divBdr>
    </w:div>
    <w:div w:id="582449802">
      <w:bodyDiv w:val="1"/>
      <w:marLeft w:val="0"/>
      <w:marRight w:val="0"/>
      <w:marTop w:val="0"/>
      <w:marBottom w:val="0"/>
      <w:divBdr>
        <w:top w:val="none" w:sz="0" w:space="0" w:color="auto"/>
        <w:left w:val="none" w:sz="0" w:space="0" w:color="auto"/>
        <w:bottom w:val="none" w:sz="0" w:space="0" w:color="auto"/>
        <w:right w:val="none" w:sz="0" w:space="0" w:color="auto"/>
      </w:divBdr>
    </w:div>
    <w:div w:id="582566437">
      <w:bodyDiv w:val="1"/>
      <w:marLeft w:val="0"/>
      <w:marRight w:val="0"/>
      <w:marTop w:val="0"/>
      <w:marBottom w:val="0"/>
      <w:divBdr>
        <w:top w:val="none" w:sz="0" w:space="0" w:color="auto"/>
        <w:left w:val="none" w:sz="0" w:space="0" w:color="auto"/>
        <w:bottom w:val="none" w:sz="0" w:space="0" w:color="auto"/>
        <w:right w:val="none" w:sz="0" w:space="0" w:color="auto"/>
      </w:divBdr>
    </w:div>
    <w:div w:id="582682104">
      <w:bodyDiv w:val="1"/>
      <w:marLeft w:val="0"/>
      <w:marRight w:val="0"/>
      <w:marTop w:val="0"/>
      <w:marBottom w:val="0"/>
      <w:divBdr>
        <w:top w:val="none" w:sz="0" w:space="0" w:color="auto"/>
        <w:left w:val="none" w:sz="0" w:space="0" w:color="auto"/>
        <w:bottom w:val="none" w:sz="0" w:space="0" w:color="auto"/>
        <w:right w:val="none" w:sz="0" w:space="0" w:color="auto"/>
      </w:divBdr>
    </w:div>
    <w:div w:id="582685833">
      <w:bodyDiv w:val="1"/>
      <w:marLeft w:val="0"/>
      <w:marRight w:val="0"/>
      <w:marTop w:val="0"/>
      <w:marBottom w:val="0"/>
      <w:divBdr>
        <w:top w:val="none" w:sz="0" w:space="0" w:color="auto"/>
        <w:left w:val="none" w:sz="0" w:space="0" w:color="auto"/>
        <w:bottom w:val="none" w:sz="0" w:space="0" w:color="auto"/>
        <w:right w:val="none" w:sz="0" w:space="0" w:color="auto"/>
      </w:divBdr>
    </w:div>
    <w:div w:id="582837784">
      <w:bodyDiv w:val="1"/>
      <w:marLeft w:val="0"/>
      <w:marRight w:val="0"/>
      <w:marTop w:val="0"/>
      <w:marBottom w:val="0"/>
      <w:divBdr>
        <w:top w:val="none" w:sz="0" w:space="0" w:color="auto"/>
        <w:left w:val="none" w:sz="0" w:space="0" w:color="auto"/>
        <w:bottom w:val="none" w:sz="0" w:space="0" w:color="auto"/>
        <w:right w:val="none" w:sz="0" w:space="0" w:color="auto"/>
      </w:divBdr>
    </w:div>
    <w:div w:id="582955152">
      <w:bodyDiv w:val="1"/>
      <w:marLeft w:val="0"/>
      <w:marRight w:val="0"/>
      <w:marTop w:val="0"/>
      <w:marBottom w:val="0"/>
      <w:divBdr>
        <w:top w:val="none" w:sz="0" w:space="0" w:color="auto"/>
        <w:left w:val="none" w:sz="0" w:space="0" w:color="auto"/>
        <w:bottom w:val="none" w:sz="0" w:space="0" w:color="auto"/>
        <w:right w:val="none" w:sz="0" w:space="0" w:color="auto"/>
      </w:divBdr>
    </w:div>
    <w:div w:id="583075126">
      <w:bodyDiv w:val="1"/>
      <w:marLeft w:val="0"/>
      <w:marRight w:val="0"/>
      <w:marTop w:val="0"/>
      <w:marBottom w:val="0"/>
      <w:divBdr>
        <w:top w:val="none" w:sz="0" w:space="0" w:color="auto"/>
        <w:left w:val="none" w:sz="0" w:space="0" w:color="auto"/>
        <w:bottom w:val="none" w:sz="0" w:space="0" w:color="auto"/>
        <w:right w:val="none" w:sz="0" w:space="0" w:color="auto"/>
      </w:divBdr>
    </w:div>
    <w:div w:id="583105611">
      <w:bodyDiv w:val="1"/>
      <w:marLeft w:val="0"/>
      <w:marRight w:val="0"/>
      <w:marTop w:val="0"/>
      <w:marBottom w:val="0"/>
      <w:divBdr>
        <w:top w:val="none" w:sz="0" w:space="0" w:color="auto"/>
        <w:left w:val="none" w:sz="0" w:space="0" w:color="auto"/>
        <w:bottom w:val="none" w:sz="0" w:space="0" w:color="auto"/>
        <w:right w:val="none" w:sz="0" w:space="0" w:color="auto"/>
      </w:divBdr>
    </w:div>
    <w:div w:id="583147475">
      <w:bodyDiv w:val="1"/>
      <w:marLeft w:val="0"/>
      <w:marRight w:val="0"/>
      <w:marTop w:val="0"/>
      <w:marBottom w:val="0"/>
      <w:divBdr>
        <w:top w:val="none" w:sz="0" w:space="0" w:color="auto"/>
        <w:left w:val="none" w:sz="0" w:space="0" w:color="auto"/>
        <w:bottom w:val="none" w:sz="0" w:space="0" w:color="auto"/>
        <w:right w:val="none" w:sz="0" w:space="0" w:color="auto"/>
      </w:divBdr>
    </w:div>
    <w:div w:id="583151758">
      <w:bodyDiv w:val="1"/>
      <w:marLeft w:val="0"/>
      <w:marRight w:val="0"/>
      <w:marTop w:val="0"/>
      <w:marBottom w:val="0"/>
      <w:divBdr>
        <w:top w:val="none" w:sz="0" w:space="0" w:color="auto"/>
        <w:left w:val="none" w:sz="0" w:space="0" w:color="auto"/>
        <w:bottom w:val="none" w:sz="0" w:space="0" w:color="auto"/>
        <w:right w:val="none" w:sz="0" w:space="0" w:color="auto"/>
      </w:divBdr>
    </w:div>
    <w:div w:id="583301787">
      <w:bodyDiv w:val="1"/>
      <w:marLeft w:val="0"/>
      <w:marRight w:val="0"/>
      <w:marTop w:val="0"/>
      <w:marBottom w:val="0"/>
      <w:divBdr>
        <w:top w:val="none" w:sz="0" w:space="0" w:color="auto"/>
        <w:left w:val="none" w:sz="0" w:space="0" w:color="auto"/>
        <w:bottom w:val="none" w:sz="0" w:space="0" w:color="auto"/>
        <w:right w:val="none" w:sz="0" w:space="0" w:color="auto"/>
      </w:divBdr>
    </w:div>
    <w:div w:id="583492533">
      <w:bodyDiv w:val="1"/>
      <w:marLeft w:val="0"/>
      <w:marRight w:val="0"/>
      <w:marTop w:val="0"/>
      <w:marBottom w:val="0"/>
      <w:divBdr>
        <w:top w:val="none" w:sz="0" w:space="0" w:color="auto"/>
        <w:left w:val="none" w:sz="0" w:space="0" w:color="auto"/>
        <w:bottom w:val="none" w:sz="0" w:space="0" w:color="auto"/>
        <w:right w:val="none" w:sz="0" w:space="0" w:color="auto"/>
      </w:divBdr>
    </w:div>
    <w:div w:id="583495770">
      <w:bodyDiv w:val="1"/>
      <w:marLeft w:val="0"/>
      <w:marRight w:val="0"/>
      <w:marTop w:val="0"/>
      <w:marBottom w:val="0"/>
      <w:divBdr>
        <w:top w:val="none" w:sz="0" w:space="0" w:color="auto"/>
        <w:left w:val="none" w:sz="0" w:space="0" w:color="auto"/>
        <w:bottom w:val="none" w:sz="0" w:space="0" w:color="auto"/>
        <w:right w:val="none" w:sz="0" w:space="0" w:color="auto"/>
      </w:divBdr>
    </w:div>
    <w:div w:id="583615496">
      <w:bodyDiv w:val="1"/>
      <w:marLeft w:val="0"/>
      <w:marRight w:val="0"/>
      <w:marTop w:val="0"/>
      <w:marBottom w:val="0"/>
      <w:divBdr>
        <w:top w:val="none" w:sz="0" w:space="0" w:color="auto"/>
        <w:left w:val="none" w:sz="0" w:space="0" w:color="auto"/>
        <w:bottom w:val="none" w:sz="0" w:space="0" w:color="auto"/>
        <w:right w:val="none" w:sz="0" w:space="0" w:color="auto"/>
      </w:divBdr>
    </w:div>
    <w:div w:id="583685759">
      <w:bodyDiv w:val="1"/>
      <w:marLeft w:val="0"/>
      <w:marRight w:val="0"/>
      <w:marTop w:val="0"/>
      <w:marBottom w:val="0"/>
      <w:divBdr>
        <w:top w:val="none" w:sz="0" w:space="0" w:color="auto"/>
        <w:left w:val="none" w:sz="0" w:space="0" w:color="auto"/>
        <w:bottom w:val="none" w:sz="0" w:space="0" w:color="auto"/>
        <w:right w:val="none" w:sz="0" w:space="0" w:color="auto"/>
      </w:divBdr>
    </w:div>
    <w:div w:id="583802852">
      <w:bodyDiv w:val="1"/>
      <w:marLeft w:val="0"/>
      <w:marRight w:val="0"/>
      <w:marTop w:val="0"/>
      <w:marBottom w:val="0"/>
      <w:divBdr>
        <w:top w:val="none" w:sz="0" w:space="0" w:color="auto"/>
        <w:left w:val="none" w:sz="0" w:space="0" w:color="auto"/>
        <w:bottom w:val="none" w:sz="0" w:space="0" w:color="auto"/>
        <w:right w:val="none" w:sz="0" w:space="0" w:color="auto"/>
      </w:divBdr>
    </w:div>
    <w:div w:id="583925930">
      <w:bodyDiv w:val="1"/>
      <w:marLeft w:val="0"/>
      <w:marRight w:val="0"/>
      <w:marTop w:val="0"/>
      <w:marBottom w:val="0"/>
      <w:divBdr>
        <w:top w:val="none" w:sz="0" w:space="0" w:color="auto"/>
        <w:left w:val="none" w:sz="0" w:space="0" w:color="auto"/>
        <w:bottom w:val="none" w:sz="0" w:space="0" w:color="auto"/>
        <w:right w:val="none" w:sz="0" w:space="0" w:color="auto"/>
      </w:divBdr>
    </w:div>
    <w:div w:id="584194966">
      <w:bodyDiv w:val="1"/>
      <w:marLeft w:val="0"/>
      <w:marRight w:val="0"/>
      <w:marTop w:val="0"/>
      <w:marBottom w:val="0"/>
      <w:divBdr>
        <w:top w:val="none" w:sz="0" w:space="0" w:color="auto"/>
        <w:left w:val="none" w:sz="0" w:space="0" w:color="auto"/>
        <w:bottom w:val="none" w:sz="0" w:space="0" w:color="auto"/>
        <w:right w:val="none" w:sz="0" w:space="0" w:color="auto"/>
      </w:divBdr>
    </w:div>
    <w:div w:id="584337029">
      <w:bodyDiv w:val="1"/>
      <w:marLeft w:val="0"/>
      <w:marRight w:val="0"/>
      <w:marTop w:val="0"/>
      <w:marBottom w:val="0"/>
      <w:divBdr>
        <w:top w:val="none" w:sz="0" w:space="0" w:color="auto"/>
        <w:left w:val="none" w:sz="0" w:space="0" w:color="auto"/>
        <w:bottom w:val="none" w:sz="0" w:space="0" w:color="auto"/>
        <w:right w:val="none" w:sz="0" w:space="0" w:color="auto"/>
      </w:divBdr>
    </w:div>
    <w:div w:id="584339143">
      <w:bodyDiv w:val="1"/>
      <w:marLeft w:val="0"/>
      <w:marRight w:val="0"/>
      <w:marTop w:val="0"/>
      <w:marBottom w:val="0"/>
      <w:divBdr>
        <w:top w:val="none" w:sz="0" w:space="0" w:color="auto"/>
        <w:left w:val="none" w:sz="0" w:space="0" w:color="auto"/>
        <w:bottom w:val="none" w:sz="0" w:space="0" w:color="auto"/>
        <w:right w:val="none" w:sz="0" w:space="0" w:color="auto"/>
      </w:divBdr>
    </w:div>
    <w:div w:id="584454573">
      <w:bodyDiv w:val="1"/>
      <w:marLeft w:val="0"/>
      <w:marRight w:val="0"/>
      <w:marTop w:val="0"/>
      <w:marBottom w:val="0"/>
      <w:divBdr>
        <w:top w:val="none" w:sz="0" w:space="0" w:color="auto"/>
        <w:left w:val="none" w:sz="0" w:space="0" w:color="auto"/>
        <w:bottom w:val="none" w:sz="0" w:space="0" w:color="auto"/>
        <w:right w:val="none" w:sz="0" w:space="0" w:color="auto"/>
      </w:divBdr>
    </w:div>
    <w:div w:id="584460030">
      <w:bodyDiv w:val="1"/>
      <w:marLeft w:val="0"/>
      <w:marRight w:val="0"/>
      <w:marTop w:val="0"/>
      <w:marBottom w:val="0"/>
      <w:divBdr>
        <w:top w:val="none" w:sz="0" w:space="0" w:color="auto"/>
        <w:left w:val="none" w:sz="0" w:space="0" w:color="auto"/>
        <w:bottom w:val="none" w:sz="0" w:space="0" w:color="auto"/>
        <w:right w:val="none" w:sz="0" w:space="0" w:color="auto"/>
      </w:divBdr>
    </w:div>
    <w:div w:id="584537959">
      <w:bodyDiv w:val="1"/>
      <w:marLeft w:val="0"/>
      <w:marRight w:val="0"/>
      <w:marTop w:val="0"/>
      <w:marBottom w:val="0"/>
      <w:divBdr>
        <w:top w:val="none" w:sz="0" w:space="0" w:color="auto"/>
        <w:left w:val="none" w:sz="0" w:space="0" w:color="auto"/>
        <w:bottom w:val="none" w:sz="0" w:space="0" w:color="auto"/>
        <w:right w:val="none" w:sz="0" w:space="0" w:color="auto"/>
      </w:divBdr>
    </w:div>
    <w:div w:id="584648283">
      <w:bodyDiv w:val="1"/>
      <w:marLeft w:val="0"/>
      <w:marRight w:val="0"/>
      <w:marTop w:val="0"/>
      <w:marBottom w:val="0"/>
      <w:divBdr>
        <w:top w:val="none" w:sz="0" w:space="0" w:color="auto"/>
        <w:left w:val="none" w:sz="0" w:space="0" w:color="auto"/>
        <w:bottom w:val="none" w:sz="0" w:space="0" w:color="auto"/>
        <w:right w:val="none" w:sz="0" w:space="0" w:color="auto"/>
      </w:divBdr>
    </w:div>
    <w:div w:id="584651890">
      <w:bodyDiv w:val="1"/>
      <w:marLeft w:val="0"/>
      <w:marRight w:val="0"/>
      <w:marTop w:val="0"/>
      <w:marBottom w:val="0"/>
      <w:divBdr>
        <w:top w:val="none" w:sz="0" w:space="0" w:color="auto"/>
        <w:left w:val="none" w:sz="0" w:space="0" w:color="auto"/>
        <w:bottom w:val="none" w:sz="0" w:space="0" w:color="auto"/>
        <w:right w:val="none" w:sz="0" w:space="0" w:color="auto"/>
      </w:divBdr>
    </w:div>
    <w:div w:id="584728724">
      <w:bodyDiv w:val="1"/>
      <w:marLeft w:val="0"/>
      <w:marRight w:val="0"/>
      <w:marTop w:val="0"/>
      <w:marBottom w:val="0"/>
      <w:divBdr>
        <w:top w:val="none" w:sz="0" w:space="0" w:color="auto"/>
        <w:left w:val="none" w:sz="0" w:space="0" w:color="auto"/>
        <w:bottom w:val="none" w:sz="0" w:space="0" w:color="auto"/>
        <w:right w:val="none" w:sz="0" w:space="0" w:color="auto"/>
      </w:divBdr>
    </w:div>
    <w:div w:id="584798865">
      <w:bodyDiv w:val="1"/>
      <w:marLeft w:val="0"/>
      <w:marRight w:val="0"/>
      <w:marTop w:val="0"/>
      <w:marBottom w:val="0"/>
      <w:divBdr>
        <w:top w:val="none" w:sz="0" w:space="0" w:color="auto"/>
        <w:left w:val="none" w:sz="0" w:space="0" w:color="auto"/>
        <w:bottom w:val="none" w:sz="0" w:space="0" w:color="auto"/>
        <w:right w:val="none" w:sz="0" w:space="0" w:color="auto"/>
      </w:divBdr>
    </w:div>
    <w:div w:id="584874757">
      <w:bodyDiv w:val="1"/>
      <w:marLeft w:val="0"/>
      <w:marRight w:val="0"/>
      <w:marTop w:val="0"/>
      <w:marBottom w:val="0"/>
      <w:divBdr>
        <w:top w:val="none" w:sz="0" w:space="0" w:color="auto"/>
        <w:left w:val="none" w:sz="0" w:space="0" w:color="auto"/>
        <w:bottom w:val="none" w:sz="0" w:space="0" w:color="auto"/>
        <w:right w:val="none" w:sz="0" w:space="0" w:color="auto"/>
      </w:divBdr>
    </w:div>
    <w:div w:id="584875364">
      <w:bodyDiv w:val="1"/>
      <w:marLeft w:val="0"/>
      <w:marRight w:val="0"/>
      <w:marTop w:val="0"/>
      <w:marBottom w:val="0"/>
      <w:divBdr>
        <w:top w:val="none" w:sz="0" w:space="0" w:color="auto"/>
        <w:left w:val="none" w:sz="0" w:space="0" w:color="auto"/>
        <w:bottom w:val="none" w:sz="0" w:space="0" w:color="auto"/>
        <w:right w:val="none" w:sz="0" w:space="0" w:color="auto"/>
      </w:divBdr>
    </w:div>
    <w:div w:id="584875930">
      <w:bodyDiv w:val="1"/>
      <w:marLeft w:val="0"/>
      <w:marRight w:val="0"/>
      <w:marTop w:val="0"/>
      <w:marBottom w:val="0"/>
      <w:divBdr>
        <w:top w:val="none" w:sz="0" w:space="0" w:color="auto"/>
        <w:left w:val="none" w:sz="0" w:space="0" w:color="auto"/>
        <w:bottom w:val="none" w:sz="0" w:space="0" w:color="auto"/>
        <w:right w:val="none" w:sz="0" w:space="0" w:color="auto"/>
      </w:divBdr>
    </w:div>
    <w:div w:id="584916444">
      <w:bodyDiv w:val="1"/>
      <w:marLeft w:val="0"/>
      <w:marRight w:val="0"/>
      <w:marTop w:val="0"/>
      <w:marBottom w:val="0"/>
      <w:divBdr>
        <w:top w:val="none" w:sz="0" w:space="0" w:color="auto"/>
        <w:left w:val="none" w:sz="0" w:space="0" w:color="auto"/>
        <w:bottom w:val="none" w:sz="0" w:space="0" w:color="auto"/>
        <w:right w:val="none" w:sz="0" w:space="0" w:color="auto"/>
      </w:divBdr>
    </w:div>
    <w:div w:id="584918458">
      <w:bodyDiv w:val="1"/>
      <w:marLeft w:val="0"/>
      <w:marRight w:val="0"/>
      <w:marTop w:val="0"/>
      <w:marBottom w:val="0"/>
      <w:divBdr>
        <w:top w:val="none" w:sz="0" w:space="0" w:color="auto"/>
        <w:left w:val="none" w:sz="0" w:space="0" w:color="auto"/>
        <w:bottom w:val="none" w:sz="0" w:space="0" w:color="auto"/>
        <w:right w:val="none" w:sz="0" w:space="0" w:color="auto"/>
      </w:divBdr>
    </w:div>
    <w:div w:id="584994559">
      <w:bodyDiv w:val="1"/>
      <w:marLeft w:val="0"/>
      <w:marRight w:val="0"/>
      <w:marTop w:val="0"/>
      <w:marBottom w:val="0"/>
      <w:divBdr>
        <w:top w:val="none" w:sz="0" w:space="0" w:color="auto"/>
        <w:left w:val="none" w:sz="0" w:space="0" w:color="auto"/>
        <w:bottom w:val="none" w:sz="0" w:space="0" w:color="auto"/>
        <w:right w:val="none" w:sz="0" w:space="0" w:color="auto"/>
      </w:divBdr>
    </w:div>
    <w:div w:id="585312159">
      <w:bodyDiv w:val="1"/>
      <w:marLeft w:val="0"/>
      <w:marRight w:val="0"/>
      <w:marTop w:val="0"/>
      <w:marBottom w:val="0"/>
      <w:divBdr>
        <w:top w:val="none" w:sz="0" w:space="0" w:color="auto"/>
        <w:left w:val="none" w:sz="0" w:space="0" w:color="auto"/>
        <w:bottom w:val="none" w:sz="0" w:space="0" w:color="auto"/>
        <w:right w:val="none" w:sz="0" w:space="0" w:color="auto"/>
      </w:divBdr>
    </w:div>
    <w:div w:id="585312685">
      <w:bodyDiv w:val="1"/>
      <w:marLeft w:val="0"/>
      <w:marRight w:val="0"/>
      <w:marTop w:val="0"/>
      <w:marBottom w:val="0"/>
      <w:divBdr>
        <w:top w:val="none" w:sz="0" w:space="0" w:color="auto"/>
        <w:left w:val="none" w:sz="0" w:space="0" w:color="auto"/>
        <w:bottom w:val="none" w:sz="0" w:space="0" w:color="auto"/>
        <w:right w:val="none" w:sz="0" w:space="0" w:color="auto"/>
      </w:divBdr>
    </w:div>
    <w:div w:id="585454030">
      <w:bodyDiv w:val="1"/>
      <w:marLeft w:val="0"/>
      <w:marRight w:val="0"/>
      <w:marTop w:val="0"/>
      <w:marBottom w:val="0"/>
      <w:divBdr>
        <w:top w:val="none" w:sz="0" w:space="0" w:color="auto"/>
        <w:left w:val="none" w:sz="0" w:space="0" w:color="auto"/>
        <w:bottom w:val="none" w:sz="0" w:space="0" w:color="auto"/>
        <w:right w:val="none" w:sz="0" w:space="0" w:color="auto"/>
      </w:divBdr>
    </w:div>
    <w:div w:id="585455204">
      <w:bodyDiv w:val="1"/>
      <w:marLeft w:val="0"/>
      <w:marRight w:val="0"/>
      <w:marTop w:val="0"/>
      <w:marBottom w:val="0"/>
      <w:divBdr>
        <w:top w:val="none" w:sz="0" w:space="0" w:color="auto"/>
        <w:left w:val="none" w:sz="0" w:space="0" w:color="auto"/>
        <w:bottom w:val="none" w:sz="0" w:space="0" w:color="auto"/>
        <w:right w:val="none" w:sz="0" w:space="0" w:color="auto"/>
      </w:divBdr>
    </w:div>
    <w:div w:id="585457817">
      <w:bodyDiv w:val="1"/>
      <w:marLeft w:val="0"/>
      <w:marRight w:val="0"/>
      <w:marTop w:val="0"/>
      <w:marBottom w:val="0"/>
      <w:divBdr>
        <w:top w:val="none" w:sz="0" w:space="0" w:color="auto"/>
        <w:left w:val="none" w:sz="0" w:space="0" w:color="auto"/>
        <w:bottom w:val="none" w:sz="0" w:space="0" w:color="auto"/>
        <w:right w:val="none" w:sz="0" w:space="0" w:color="auto"/>
      </w:divBdr>
    </w:div>
    <w:div w:id="585501100">
      <w:bodyDiv w:val="1"/>
      <w:marLeft w:val="0"/>
      <w:marRight w:val="0"/>
      <w:marTop w:val="0"/>
      <w:marBottom w:val="0"/>
      <w:divBdr>
        <w:top w:val="none" w:sz="0" w:space="0" w:color="auto"/>
        <w:left w:val="none" w:sz="0" w:space="0" w:color="auto"/>
        <w:bottom w:val="none" w:sz="0" w:space="0" w:color="auto"/>
        <w:right w:val="none" w:sz="0" w:space="0" w:color="auto"/>
      </w:divBdr>
    </w:div>
    <w:div w:id="585726235">
      <w:bodyDiv w:val="1"/>
      <w:marLeft w:val="0"/>
      <w:marRight w:val="0"/>
      <w:marTop w:val="0"/>
      <w:marBottom w:val="0"/>
      <w:divBdr>
        <w:top w:val="none" w:sz="0" w:space="0" w:color="auto"/>
        <w:left w:val="none" w:sz="0" w:space="0" w:color="auto"/>
        <w:bottom w:val="none" w:sz="0" w:space="0" w:color="auto"/>
        <w:right w:val="none" w:sz="0" w:space="0" w:color="auto"/>
      </w:divBdr>
    </w:div>
    <w:div w:id="585767973">
      <w:bodyDiv w:val="1"/>
      <w:marLeft w:val="0"/>
      <w:marRight w:val="0"/>
      <w:marTop w:val="0"/>
      <w:marBottom w:val="0"/>
      <w:divBdr>
        <w:top w:val="none" w:sz="0" w:space="0" w:color="auto"/>
        <w:left w:val="none" w:sz="0" w:space="0" w:color="auto"/>
        <w:bottom w:val="none" w:sz="0" w:space="0" w:color="auto"/>
        <w:right w:val="none" w:sz="0" w:space="0" w:color="auto"/>
      </w:divBdr>
    </w:div>
    <w:div w:id="585773856">
      <w:bodyDiv w:val="1"/>
      <w:marLeft w:val="0"/>
      <w:marRight w:val="0"/>
      <w:marTop w:val="0"/>
      <w:marBottom w:val="0"/>
      <w:divBdr>
        <w:top w:val="none" w:sz="0" w:space="0" w:color="auto"/>
        <w:left w:val="none" w:sz="0" w:space="0" w:color="auto"/>
        <w:bottom w:val="none" w:sz="0" w:space="0" w:color="auto"/>
        <w:right w:val="none" w:sz="0" w:space="0" w:color="auto"/>
      </w:divBdr>
    </w:div>
    <w:div w:id="585920842">
      <w:bodyDiv w:val="1"/>
      <w:marLeft w:val="0"/>
      <w:marRight w:val="0"/>
      <w:marTop w:val="0"/>
      <w:marBottom w:val="0"/>
      <w:divBdr>
        <w:top w:val="none" w:sz="0" w:space="0" w:color="auto"/>
        <w:left w:val="none" w:sz="0" w:space="0" w:color="auto"/>
        <w:bottom w:val="none" w:sz="0" w:space="0" w:color="auto"/>
        <w:right w:val="none" w:sz="0" w:space="0" w:color="auto"/>
      </w:divBdr>
    </w:div>
    <w:div w:id="585966874">
      <w:bodyDiv w:val="1"/>
      <w:marLeft w:val="0"/>
      <w:marRight w:val="0"/>
      <w:marTop w:val="0"/>
      <w:marBottom w:val="0"/>
      <w:divBdr>
        <w:top w:val="none" w:sz="0" w:space="0" w:color="auto"/>
        <w:left w:val="none" w:sz="0" w:space="0" w:color="auto"/>
        <w:bottom w:val="none" w:sz="0" w:space="0" w:color="auto"/>
        <w:right w:val="none" w:sz="0" w:space="0" w:color="auto"/>
      </w:divBdr>
    </w:div>
    <w:div w:id="586043193">
      <w:bodyDiv w:val="1"/>
      <w:marLeft w:val="0"/>
      <w:marRight w:val="0"/>
      <w:marTop w:val="0"/>
      <w:marBottom w:val="0"/>
      <w:divBdr>
        <w:top w:val="none" w:sz="0" w:space="0" w:color="auto"/>
        <w:left w:val="none" w:sz="0" w:space="0" w:color="auto"/>
        <w:bottom w:val="none" w:sz="0" w:space="0" w:color="auto"/>
        <w:right w:val="none" w:sz="0" w:space="0" w:color="auto"/>
      </w:divBdr>
    </w:div>
    <w:div w:id="586110130">
      <w:bodyDiv w:val="1"/>
      <w:marLeft w:val="0"/>
      <w:marRight w:val="0"/>
      <w:marTop w:val="0"/>
      <w:marBottom w:val="0"/>
      <w:divBdr>
        <w:top w:val="none" w:sz="0" w:space="0" w:color="auto"/>
        <w:left w:val="none" w:sz="0" w:space="0" w:color="auto"/>
        <w:bottom w:val="none" w:sz="0" w:space="0" w:color="auto"/>
        <w:right w:val="none" w:sz="0" w:space="0" w:color="auto"/>
      </w:divBdr>
    </w:div>
    <w:div w:id="586422250">
      <w:bodyDiv w:val="1"/>
      <w:marLeft w:val="0"/>
      <w:marRight w:val="0"/>
      <w:marTop w:val="0"/>
      <w:marBottom w:val="0"/>
      <w:divBdr>
        <w:top w:val="none" w:sz="0" w:space="0" w:color="auto"/>
        <w:left w:val="none" w:sz="0" w:space="0" w:color="auto"/>
        <w:bottom w:val="none" w:sz="0" w:space="0" w:color="auto"/>
        <w:right w:val="none" w:sz="0" w:space="0" w:color="auto"/>
      </w:divBdr>
    </w:div>
    <w:div w:id="586572456">
      <w:bodyDiv w:val="1"/>
      <w:marLeft w:val="0"/>
      <w:marRight w:val="0"/>
      <w:marTop w:val="0"/>
      <w:marBottom w:val="0"/>
      <w:divBdr>
        <w:top w:val="none" w:sz="0" w:space="0" w:color="auto"/>
        <w:left w:val="none" w:sz="0" w:space="0" w:color="auto"/>
        <w:bottom w:val="none" w:sz="0" w:space="0" w:color="auto"/>
        <w:right w:val="none" w:sz="0" w:space="0" w:color="auto"/>
      </w:divBdr>
    </w:div>
    <w:div w:id="586578694">
      <w:bodyDiv w:val="1"/>
      <w:marLeft w:val="0"/>
      <w:marRight w:val="0"/>
      <w:marTop w:val="0"/>
      <w:marBottom w:val="0"/>
      <w:divBdr>
        <w:top w:val="none" w:sz="0" w:space="0" w:color="auto"/>
        <w:left w:val="none" w:sz="0" w:space="0" w:color="auto"/>
        <w:bottom w:val="none" w:sz="0" w:space="0" w:color="auto"/>
        <w:right w:val="none" w:sz="0" w:space="0" w:color="auto"/>
      </w:divBdr>
    </w:div>
    <w:div w:id="586765980">
      <w:bodyDiv w:val="1"/>
      <w:marLeft w:val="0"/>
      <w:marRight w:val="0"/>
      <w:marTop w:val="0"/>
      <w:marBottom w:val="0"/>
      <w:divBdr>
        <w:top w:val="none" w:sz="0" w:space="0" w:color="auto"/>
        <w:left w:val="none" w:sz="0" w:space="0" w:color="auto"/>
        <w:bottom w:val="none" w:sz="0" w:space="0" w:color="auto"/>
        <w:right w:val="none" w:sz="0" w:space="0" w:color="auto"/>
      </w:divBdr>
    </w:div>
    <w:div w:id="586771519">
      <w:bodyDiv w:val="1"/>
      <w:marLeft w:val="0"/>
      <w:marRight w:val="0"/>
      <w:marTop w:val="0"/>
      <w:marBottom w:val="0"/>
      <w:divBdr>
        <w:top w:val="none" w:sz="0" w:space="0" w:color="auto"/>
        <w:left w:val="none" w:sz="0" w:space="0" w:color="auto"/>
        <w:bottom w:val="none" w:sz="0" w:space="0" w:color="auto"/>
        <w:right w:val="none" w:sz="0" w:space="0" w:color="auto"/>
      </w:divBdr>
    </w:div>
    <w:div w:id="586772844">
      <w:bodyDiv w:val="1"/>
      <w:marLeft w:val="0"/>
      <w:marRight w:val="0"/>
      <w:marTop w:val="0"/>
      <w:marBottom w:val="0"/>
      <w:divBdr>
        <w:top w:val="none" w:sz="0" w:space="0" w:color="auto"/>
        <w:left w:val="none" w:sz="0" w:space="0" w:color="auto"/>
        <w:bottom w:val="none" w:sz="0" w:space="0" w:color="auto"/>
        <w:right w:val="none" w:sz="0" w:space="0" w:color="auto"/>
      </w:divBdr>
    </w:div>
    <w:div w:id="586816495">
      <w:bodyDiv w:val="1"/>
      <w:marLeft w:val="0"/>
      <w:marRight w:val="0"/>
      <w:marTop w:val="0"/>
      <w:marBottom w:val="0"/>
      <w:divBdr>
        <w:top w:val="none" w:sz="0" w:space="0" w:color="auto"/>
        <w:left w:val="none" w:sz="0" w:space="0" w:color="auto"/>
        <w:bottom w:val="none" w:sz="0" w:space="0" w:color="auto"/>
        <w:right w:val="none" w:sz="0" w:space="0" w:color="auto"/>
      </w:divBdr>
    </w:div>
    <w:div w:id="586816693">
      <w:bodyDiv w:val="1"/>
      <w:marLeft w:val="0"/>
      <w:marRight w:val="0"/>
      <w:marTop w:val="0"/>
      <w:marBottom w:val="0"/>
      <w:divBdr>
        <w:top w:val="none" w:sz="0" w:space="0" w:color="auto"/>
        <w:left w:val="none" w:sz="0" w:space="0" w:color="auto"/>
        <w:bottom w:val="none" w:sz="0" w:space="0" w:color="auto"/>
        <w:right w:val="none" w:sz="0" w:space="0" w:color="auto"/>
      </w:divBdr>
    </w:div>
    <w:div w:id="586890196">
      <w:bodyDiv w:val="1"/>
      <w:marLeft w:val="0"/>
      <w:marRight w:val="0"/>
      <w:marTop w:val="0"/>
      <w:marBottom w:val="0"/>
      <w:divBdr>
        <w:top w:val="none" w:sz="0" w:space="0" w:color="auto"/>
        <w:left w:val="none" w:sz="0" w:space="0" w:color="auto"/>
        <w:bottom w:val="none" w:sz="0" w:space="0" w:color="auto"/>
        <w:right w:val="none" w:sz="0" w:space="0" w:color="auto"/>
      </w:divBdr>
    </w:div>
    <w:div w:id="587037168">
      <w:bodyDiv w:val="1"/>
      <w:marLeft w:val="0"/>
      <w:marRight w:val="0"/>
      <w:marTop w:val="0"/>
      <w:marBottom w:val="0"/>
      <w:divBdr>
        <w:top w:val="none" w:sz="0" w:space="0" w:color="auto"/>
        <w:left w:val="none" w:sz="0" w:space="0" w:color="auto"/>
        <w:bottom w:val="none" w:sz="0" w:space="0" w:color="auto"/>
        <w:right w:val="none" w:sz="0" w:space="0" w:color="auto"/>
      </w:divBdr>
    </w:div>
    <w:div w:id="587083049">
      <w:bodyDiv w:val="1"/>
      <w:marLeft w:val="0"/>
      <w:marRight w:val="0"/>
      <w:marTop w:val="0"/>
      <w:marBottom w:val="0"/>
      <w:divBdr>
        <w:top w:val="none" w:sz="0" w:space="0" w:color="auto"/>
        <w:left w:val="none" w:sz="0" w:space="0" w:color="auto"/>
        <w:bottom w:val="none" w:sz="0" w:space="0" w:color="auto"/>
        <w:right w:val="none" w:sz="0" w:space="0" w:color="auto"/>
      </w:divBdr>
    </w:div>
    <w:div w:id="587154334">
      <w:bodyDiv w:val="1"/>
      <w:marLeft w:val="0"/>
      <w:marRight w:val="0"/>
      <w:marTop w:val="0"/>
      <w:marBottom w:val="0"/>
      <w:divBdr>
        <w:top w:val="none" w:sz="0" w:space="0" w:color="auto"/>
        <w:left w:val="none" w:sz="0" w:space="0" w:color="auto"/>
        <w:bottom w:val="none" w:sz="0" w:space="0" w:color="auto"/>
        <w:right w:val="none" w:sz="0" w:space="0" w:color="auto"/>
      </w:divBdr>
    </w:div>
    <w:div w:id="587160358">
      <w:bodyDiv w:val="1"/>
      <w:marLeft w:val="0"/>
      <w:marRight w:val="0"/>
      <w:marTop w:val="0"/>
      <w:marBottom w:val="0"/>
      <w:divBdr>
        <w:top w:val="none" w:sz="0" w:space="0" w:color="auto"/>
        <w:left w:val="none" w:sz="0" w:space="0" w:color="auto"/>
        <w:bottom w:val="none" w:sz="0" w:space="0" w:color="auto"/>
        <w:right w:val="none" w:sz="0" w:space="0" w:color="auto"/>
      </w:divBdr>
    </w:div>
    <w:div w:id="587271959">
      <w:bodyDiv w:val="1"/>
      <w:marLeft w:val="0"/>
      <w:marRight w:val="0"/>
      <w:marTop w:val="0"/>
      <w:marBottom w:val="0"/>
      <w:divBdr>
        <w:top w:val="none" w:sz="0" w:space="0" w:color="auto"/>
        <w:left w:val="none" w:sz="0" w:space="0" w:color="auto"/>
        <w:bottom w:val="none" w:sz="0" w:space="0" w:color="auto"/>
        <w:right w:val="none" w:sz="0" w:space="0" w:color="auto"/>
      </w:divBdr>
    </w:div>
    <w:div w:id="587272822">
      <w:bodyDiv w:val="1"/>
      <w:marLeft w:val="0"/>
      <w:marRight w:val="0"/>
      <w:marTop w:val="0"/>
      <w:marBottom w:val="0"/>
      <w:divBdr>
        <w:top w:val="none" w:sz="0" w:space="0" w:color="auto"/>
        <w:left w:val="none" w:sz="0" w:space="0" w:color="auto"/>
        <w:bottom w:val="none" w:sz="0" w:space="0" w:color="auto"/>
        <w:right w:val="none" w:sz="0" w:space="0" w:color="auto"/>
      </w:divBdr>
    </w:div>
    <w:div w:id="587615696">
      <w:bodyDiv w:val="1"/>
      <w:marLeft w:val="0"/>
      <w:marRight w:val="0"/>
      <w:marTop w:val="0"/>
      <w:marBottom w:val="0"/>
      <w:divBdr>
        <w:top w:val="none" w:sz="0" w:space="0" w:color="auto"/>
        <w:left w:val="none" w:sz="0" w:space="0" w:color="auto"/>
        <w:bottom w:val="none" w:sz="0" w:space="0" w:color="auto"/>
        <w:right w:val="none" w:sz="0" w:space="0" w:color="auto"/>
      </w:divBdr>
    </w:div>
    <w:div w:id="587620315">
      <w:bodyDiv w:val="1"/>
      <w:marLeft w:val="0"/>
      <w:marRight w:val="0"/>
      <w:marTop w:val="0"/>
      <w:marBottom w:val="0"/>
      <w:divBdr>
        <w:top w:val="none" w:sz="0" w:space="0" w:color="auto"/>
        <w:left w:val="none" w:sz="0" w:space="0" w:color="auto"/>
        <w:bottom w:val="none" w:sz="0" w:space="0" w:color="auto"/>
        <w:right w:val="none" w:sz="0" w:space="0" w:color="auto"/>
      </w:divBdr>
    </w:div>
    <w:div w:id="587736920">
      <w:bodyDiv w:val="1"/>
      <w:marLeft w:val="0"/>
      <w:marRight w:val="0"/>
      <w:marTop w:val="0"/>
      <w:marBottom w:val="0"/>
      <w:divBdr>
        <w:top w:val="none" w:sz="0" w:space="0" w:color="auto"/>
        <w:left w:val="none" w:sz="0" w:space="0" w:color="auto"/>
        <w:bottom w:val="none" w:sz="0" w:space="0" w:color="auto"/>
        <w:right w:val="none" w:sz="0" w:space="0" w:color="auto"/>
      </w:divBdr>
    </w:div>
    <w:div w:id="587739039">
      <w:bodyDiv w:val="1"/>
      <w:marLeft w:val="0"/>
      <w:marRight w:val="0"/>
      <w:marTop w:val="0"/>
      <w:marBottom w:val="0"/>
      <w:divBdr>
        <w:top w:val="none" w:sz="0" w:space="0" w:color="auto"/>
        <w:left w:val="none" w:sz="0" w:space="0" w:color="auto"/>
        <w:bottom w:val="none" w:sz="0" w:space="0" w:color="auto"/>
        <w:right w:val="none" w:sz="0" w:space="0" w:color="auto"/>
      </w:divBdr>
    </w:div>
    <w:div w:id="587925495">
      <w:bodyDiv w:val="1"/>
      <w:marLeft w:val="0"/>
      <w:marRight w:val="0"/>
      <w:marTop w:val="0"/>
      <w:marBottom w:val="0"/>
      <w:divBdr>
        <w:top w:val="none" w:sz="0" w:space="0" w:color="auto"/>
        <w:left w:val="none" w:sz="0" w:space="0" w:color="auto"/>
        <w:bottom w:val="none" w:sz="0" w:space="0" w:color="auto"/>
        <w:right w:val="none" w:sz="0" w:space="0" w:color="auto"/>
      </w:divBdr>
    </w:div>
    <w:div w:id="587927702">
      <w:bodyDiv w:val="1"/>
      <w:marLeft w:val="0"/>
      <w:marRight w:val="0"/>
      <w:marTop w:val="0"/>
      <w:marBottom w:val="0"/>
      <w:divBdr>
        <w:top w:val="none" w:sz="0" w:space="0" w:color="auto"/>
        <w:left w:val="none" w:sz="0" w:space="0" w:color="auto"/>
        <w:bottom w:val="none" w:sz="0" w:space="0" w:color="auto"/>
        <w:right w:val="none" w:sz="0" w:space="0" w:color="auto"/>
      </w:divBdr>
    </w:div>
    <w:div w:id="588082429">
      <w:bodyDiv w:val="1"/>
      <w:marLeft w:val="0"/>
      <w:marRight w:val="0"/>
      <w:marTop w:val="0"/>
      <w:marBottom w:val="0"/>
      <w:divBdr>
        <w:top w:val="none" w:sz="0" w:space="0" w:color="auto"/>
        <w:left w:val="none" w:sz="0" w:space="0" w:color="auto"/>
        <w:bottom w:val="none" w:sz="0" w:space="0" w:color="auto"/>
        <w:right w:val="none" w:sz="0" w:space="0" w:color="auto"/>
      </w:divBdr>
    </w:div>
    <w:div w:id="588125951">
      <w:bodyDiv w:val="1"/>
      <w:marLeft w:val="0"/>
      <w:marRight w:val="0"/>
      <w:marTop w:val="0"/>
      <w:marBottom w:val="0"/>
      <w:divBdr>
        <w:top w:val="none" w:sz="0" w:space="0" w:color="auto"/>
        <w:left w:val="none" w:sz="0" w:space="0" w:color="auto"/>
        <w:bottom w:val="none" w:sz="0" w:space="0" w:color="auto"/>
        <w:right w:val="none" w:sz="0" w:space="0" w:color="auto"/>
      </w:divBdr>
    </w:div>
    <w:div w:id="588201287">
      <w:bodyDiv w:val="1"/>
      <w:marLeft w:val="0"/>
      <w:marRight w:val="0"/>
      <w:marTop w:val="0"/>
      <w:marBottom w:val="0"/>
      <w:divBdr>
        <w:top w:val="none" w:sz="0" w:space="0" w:color="auto"/>
        <w:left w:val="none" w:sz="0" w:space="0" w:color="auto"/>
        <w:bottom w:val="none" w:sz="0" w:space="0" w:color="auto"/>
        <w:right w:val="none" w:sz="0" w:space="0" w:color="auto"/>
      </w:divBdr>
    </w:div>
    <w:div w:id="588462277">
      <w:bodyDiv w:val="1"/>
      <w:marLeft w:val="0"/>
      <w:marRight w:val="0"/>
      <w:marTop w:val="0"/>
      <w:marBottom w:val="0"/>
      <w:divBdr>
        <w:top w:val="none" w:sz="0" w:space="0" w:color="auto"/>
        <w:left w:val="none" w:sz="0" w:space="0" w:color="auto"/>
        <w:bottom w:val="none" w:sz="0" w:space="0" w:color="auto"/>
        <w:right w:val="none" w:sz="0" w:space="0" w:color="auto"/>
      </w:divBdr>
    </w:div>
    <w:div w:id="588470097">
      <w:bodyDiv w:val="1"/>
      <w:marLeft w:val="0"/>
      <w:marRight w:val="0"/>
      <w:marTop w:val="0"/>
      <w:marBottom w:val="0"/>
      <w:divBdr>
        <w:top w:val="none" w:sz="0" w:space="0" w:color="auto"/>
        <w:left w:val="none" w:sz="0" w:space="0" w:color="auto"/>
        <w:bottom w:val="none" w:sz="0" w:space="0" w:color="auto"/>
        <w:right w:val="none" w:sz="0" w:space="0" w:color="auto"/>
      </w:divBdr>
    </w:div>
    <w:div w:id="588537827">
      <w:bodyDiv w:val="1"/>
      <w:marLeft w:val="0"/>
      <w:marRight w:val="0"/>
      <w:marTop w:val="0"/>
      <w:marBottom w:val="0"/>
      <w:divBdr>
        <w:top w:val="none" w:sz="0" w:space="0" w:color="auto"/>
        <w:left w:val="none" w:sz="0" w:space="0" w:color="auto"/>
        <w:bottom w:val="none" w:sz="0" w:space="0" w:color="auto"/>
        <w:right w:val="none" w:sz="0" w:space="0" w:color="auto"/>
      </w:divBdr>
    </w:div>
    <w:div w:id="588587492">
      <w:bodyDiv w:val="1"/>
      <w:marLeft w:val="0"/>
      <w:marRight w:val="0"/>
      <w:marTop w:val="0"/>
      <w:marBottom w:val="0"/>
      <w:divBdr>
        <w:top w:val="none" w:sz="0" w:space="0" w:color="auto"/>
        <w:left w:val="none" w:sz="0" w:space="0" w:color="auto"/>
        <w:bottom w:val="none" w:sz="0" w:space="0" w:color="auto"/>
        <w:right w:val="none" w:sz="0" w:space="0" w:color="auto"/>
      </w:divBdr>
    </w:div>
    <w:div w:id="588589165">
      <w:bodyDiv w:val="1"/>
      <w:marLeft w:val="0"/>
      <w:marRight w:val="0"/>
      <w:marTop w:val="0"/>
      <w:marBottom w:val="0"/>
      <w:divBdr>
        <w:top w:val="none" w:sz="0" w:space="0" w:color="auto"/>
        <w:left w:val="none" w:sz="0" w:space="0" w:color="auto"/>
        <w:bottom w:val="none" w:sz="0" w:space="0" w:color="auto"/>
        <w:right w:val="none" w:sz="0" w:space="0" w:color="auto"/>
      </w:divBdr>
    </w:div>
    <w:div w:id="588736229">
      <w:bodyDiv w:val="1"/>
      <w:marLeft w:val="0"/>
      <w:marRight w:val="0"/>
      <w:marTop w:val="0"/>
      <w:marBottom w:val="0"/>
      <w:divBdr>
        <w:top w:val="none" w:sz="0" w:space="0" w:color="auto"/>
        <w:left w:val="none" w:sz="0" w:space="0" w:color="auto"/>
        <w:bottom w:val="none" w:sz="0" w:space="0" w:color="auto"/>
        <w:right w:val="none" w:sz="0" w:space="0" w:color="auto"/>
      </w:divBdr>
    </w:div>
    <w:div w:id="588736559">
      <w:bodyDiv w:val="1"/>
      <w:marLeft w:val="0"/>
      <w:marRight w:val="0"/>
      <w:marTop w:val="0"/>
      <w:marBottom w:val="0"/>
      <w:divBdr>
        <w:top w:val="none" w:sz="0" w:space="0" w:color="auto"/>
        <w:left w:val="none" w:sz="0" w:space="0" w:color="auto"/>
        <w:bottom w:val="none" w:sz="0" w:space="0" w:color="auto"/>
        <w:right w:val="none" w:sz="0" w:space="0" w:color="auto"/>
      </w:divBdr>
    </w:div>
    <w:div w:id="589043289">
      <w:bodyDiv w:val="1"/>
      <w:marLeft w:val="0"/>
      <w:marRight w:val="0"/>
      <w:marTop w:val="0"/>
      <w:marBottom w:val="0"/>
      <w:divBdr>
        <w:top w:val="none" w:sz="0" w:space="0" w:color="auto"/>
        <w:left w:val="none" w:sz="0" w:space="0" w:color="auto"/>
        <w:bottom w:val="none" w:sz="0" w:space="0" w:color="auto"/>
        <w:right w:val="none" w:sz="0" w:space="0" w:color="auto"/>
      </w:divBdr>
    </w:div>
    <w:div w:id="589048364">
      <w:bodyDiv w:val="1"/>
      <w:marLeft w:val="0"/>
      <w:marRight w:val="0"/>
      <w:marTop w:val="0"/>
      <w:marBottom w:val="0"/>
      <w:divBdr>
        <w:top w:val="none" w:sz="0" w:space="0" w:color="auto"/>
        <w:left w:val="none" w:sz="0" w:space="0" w:color="auto"/>
        <w:bottom w:val="none" w:sz="0" w:space="0" w:color="auto"/>
        <w:right w:val="none" w:sz="0" w:space="0" w:color="auto"/>
      </w:divBdr>
    </w:div>
    <w:div w:id="589118665">
      <w:bodyDiv w:val="1"/>
      <w:marLeft w:val="0"/>
      <w:marRight w:val="0"/>
      <w:marTop w:val="0"/>
      <w:marBottom w:val="0"/>
      <w:divBdr>
        <w:top w:val="none" w:sz="0" w:space="0" w:color="auto"/>
        <w:left w:val="none" w:sz="0" w:space="0" w:color="auto"/>
        <w:bottom w:val="none" w:sz="0" w:space="0" w:color="auto"/>
        <w:right w:val="none" w:sz="0" w:space="0" w:color="auto"/>
      </w:divBdr>
    </w:div>
    <w:div w:id="589169084">
      <w:bodyDiv w:val="1"/>
      <w:marLeft w:val="0"/>
      <w:marRight w:val="0"/>
      <w:marTop w:val="0"/>
      <w:marBottom w:val="0"/>
      <w:divBdr>
        <w:top w:val="none" w:sz="0" w:space="0" w:color="auto"/>
        <w:left w:val="none" w:sz="0" w:space="0" w:color="auto"/>
        <w:bottom w:val="none" w:sz="0" w:space="0" w:color="auto"/>
        <w:right w:val="none" w:sz="0" w:space="0" w:color="auto"/>
      </w:divBdr>
    </w:div>
    <w:div w:id="589195961">
      <w:bodyDiv w:val="1"/>
      <w:marLeft w:val="0"/>
      <w:marRight w:val="0"/>
      <w:marTop w:val="0"/>
      <w:marBottom w:val="0"/>
      <w:divBdr>
        <w:top w:val="none" w:sz="0" w:space="0" w:color="auto"/>
        <w:left w:val="none" w:sz="0" w:space="0" w:color="auto"/>
        <w:bottom w:val="none" w:sz="0" w:space="0" w:color="auto"/>
        <w:right w:val="none" w:sz="0" w:space="0" w:color="auto"/>
      </w:divBdr>
    </w:div>
    <w:div w:id="589244062">
      <w:bodyDiv w:val="1"/>
      <w:marLeft w:val="0"/>
      <w:marRight w:val="0"/>
      <w:marTop w:val="0"/>
      <w:marBottom w:val="0"/>
      <w:divBdr>
        <w:top w:val="none" w:sz="0" w:space="0" w:color="auto"/>
        <w:left w:val="none" w:sz="0" w:space="0" w:color="auto"/>
        <w:bottom w:val="none" w:sz="0" w:space="0" w:color="auto"/>
        <w:right w:val="none" w:sz="0" w:space="0" w:color="auto"/>
      </w:divBdr>
    </w:div>
    <w:div w:id="589392604">
      <w:bodyDiv w:val="1"/>
      <w:marLeft w:val="0"/>
      <w:marRight w:val="0"/>
      <w:marTop w:val="0"/>
      <w:marBottom w:val="0"/>
      <w:divBdr>
        <w:top w:val="none" w:sz="0" w:space="0" w:color="auto"/>
        <w:left w:val="none" w:sz="0" w:space="0" w:color="auto"/>
        <w:bottom w:val="none" w:sz="0" w:space="0" w:color="auto"/>
        <w:right w:val="none" w:sz="0" w:space="0" w:color="auto"/>
      </w:divBdr>
    </w:div>
    <w:div w:id="589393981">
      <w:bodyDiv w:val="1"/>
      <w:marLeft w:val="0"/>
      <w:marRight w:val="0"/>
      <w:marTop w:val="0"/>
      <w:marBottom w:val="0"/>
      <w:divBdr>
        <w:top w:val="none" w:sz="0" w:space="0" w:color="auto"/>
        <w:left w:val="none" w:sz="0" w:space="0" w:color="auto"/>
        <w:bottom w:val="none" w:sz="0" w:space="0" w:color="auto"/>
        <w:right w:val="none" w:sz="0" w:space="0" w:color="auto"/>
      </w:divBdr>
    </w:div>
    <w:div w:id="589394193">
      <w:bodyDiv w:val="1"/>
      <w:marLeft w:val="0"/>
      <w:marRight w:val="0"/>
      <w:marTop w:val="0"/>
      <w:marBottom w:val="0"/>
      <w:divBdr>
        <w:top w:val="none" w:sz="0" w:space="0" w:color="auto"/>
        <w:left w:val="none" w:sz="0" w:space="0" w:color="auto"/>
        <w:bottom w:val="none" w:sz="0" w:space="0" w:color="auto"/>
        <w:right w:val="none" w:sz="0" w:space="0" w:color="auto"/>
      </w:divBdr>
    </w:div>
    <w:div w:id="589508288">
      <w:bodyDiv w:val="1"/>
      <w:marLeft w:val="0"/>
      <w:marRight w:val="0"/>
      <w:marTop w:val="0"/>
      <w:marBottom w:val="0"/>
      <w:divBdr>
        <w:top w:val="none" w:sz="0" w:space="0" w:color="auto"/>
        <w:left w:val="none" w:sz="0" w:space="0" w:color="auto"/>
        <w:bottom w:val="none" w:sz="0" w:space="0" w:color="auto"/>
        <w:right w:val="none" w:sz="0" w:space="0" w:color="auto"/>
      </w:divBdr>
    </w:div>
    <w:div w:id="589656073">
      <w:bodyDiv w:val="1"/>
      <w:marLeft w:val="0"/>
      <w:marRight w:val="0"/>
      <w:marTop w:val="0"/>
      <w:marBottom w:val="0"/>
      <w:divBdr>
        <w:top w:val="none" w:sz="0" w:space="0" w:color="auto"/>
        <w:left w:val="none" w:sz="0" w:space="0" w:color="auto"/>
        <w:bottom w:val="none" w:sz="0" w:space="0" w:color="auto"/>
        <w:right w:val="none" w:sz="0" w:space="0" w:color="auto"/>
      </w:divBdr>
    </w:div>
    <w:div w:id="589657858">
      <w:bodyDiv w:val="1"/>
      <w:marLeft w:val="0"/>
      <w:marRight w:val="0"/>
      <w:marTop w:val="0"/>
      <w:marBottom w:val="0"/>
      <w:divBdr>
        <w:top w:val="none" w:sz="0" w:space="0" w:color="auto"/>
        <w:left w:val="none" w:sz="0" w:space="0" w:color="auto"/>
        <w:bottom w:val="none" w:sz="0" w:space="0" w:color="auto"/>
        <w:right w:val="none" w:sz="0" w:space="0" w:color="auto"/>
      </w:divBdr>
    </w:div>
    <w:div w:id="589701473">
      <w:bodyDiv w:val="1"/>
      <w:marLeft w:val="0"/>
      <w:marRight w:val="0"/>
      <w:marTop w:val="0"/>
      <w:marBottom w:val="0"/>
      <w:divBdr>
        <w:top w:val="none" w:sz="0" w:space="0" w:color="auto"/>
        <w:left w:val="none" w:sz="0" w:space="0" w:color="auto"/>
        <w:bottom w:val="none" w:sz="0" w:space="0" w:color="auto"/>
        <w:right w:val="none" w:sz="0" w:space="0" w:color="auto"/>
      </w:divBdr>
    </w:div>
    <w:div w:id="589855119">
      <w:bodyDiv w:val="1"/>
      <w:marLeft w:val="0"/>
      <w:marRight w:val="0"/>
      <w:marTop w:val="0"/>
      <w:marBottom w:val="0"/>
      <w:divBdr>
        <w:top w:val="none" w:sz="0" w:space="0" w:color="auto"/>
        <w:left w:val="none" w:sz="0" w:space="0" w:color="auto"/>
        <w:bottom w:val="none" w:sz="0" w:space="0" w:color="auto"/>
        <w:right w:val="none" w:sz="0" w:space="0" w:color="auto"/>
      </w:divBdr>
    </w:div>
    <w:div w:id="589895655">
      <w:bodyDiv w:val="1"/>
      <w:marLeft w:val="0"/>
      <w:marRight w:val="0"/>
      <w:marTop w:val="0"/>
      <w:marBottom w:val="0"/>
      <w:divBdr>
        <w:top w:val="none" w:sz="0" w:space="0" w:color="auto"/>
        <w:left w:val="none" w:sz="0" w:space="0" w:color="auto"/>
        <w:bottom w:val="none" w:sz="0" w:space="0" w:color="auto"/>
        <w:right w:val="none" w:sz="0" w:space="0" w:color="auto"/>
      </w:divBdr>
    </w:div>
    <w:div w:id="590118694">
      <w:bodyDiv w:val="1"/>
      <w:marLeft w:val="0"/>
      <w:marRight w:val="0"/>
      <w:marTop w:val="0"/>
      <w:marBottom w:val="0"/>
      <w:divBdr>
        <w:top w:val="none" w:sz="0" w:space="0" w:color="auto"/>
        <w:left w:val="none" w:sz="0" w:space="0" w:color="auto"/>
        <w:bottom w:val="none" w:sz="0" w:space="0" w:color="auto"/>
        <w:right w:val="none" w:sz="0" w:space="0" w:color="auto"/>
      </w:divBdr>
    </w:div>
    <w:div w:id="590158608">
      <w:bodyDiv w:val="1"/>
      <w:marLeft w:val="0"/>
      <w:marRight w:val="0"/>
      <w:marTop w:val="0"/>
      <w:marBottom w:val="0"/>
      <w:divBdr>
        <w:top w:val="none" w:sz="0" w:space="0" w:color="auto"/>
        <w:left w:val="none" w:sz="0" w:space="0" w:color="auto"/>
        <w:bottom w:val="none" w:sz="0" w:space="0" w:color="auto"/>
        <w:right w:val="none" w:sz="0" w:space="0" w:color="auto"/>
      </w:divBdr>
    </w:div>
    <w:div w:id="590167995">
      <w:bodyDiv w:val="1"/>
      <w:marLeft w:val="0"/>
      <w:marRight w:val="0"/>
      <w:marTop w:val="0"/>
      <w:marBottom w:val="0"/>
      <w:divBdr>
        <w:top w:val="none" w:sz="0" w:space="0" w:color="auto"/>
        <w:left w:val="none" w:sz="0" w:space="0" w:color="auto"/>
        <w:bottom w:val="none" w:sz="0" w:space="0" w:color="auto"/>
        <w:right w:val="none" w:sz="0" w:space="0" w:color="auto"/>
      </w:divBdr>
    </w:div>
    <w:div w:id="590240197">
      <w:bodyDiv w:val="1"/>
      <w:marLeft w:val="0"/>
      <w:marRight w:val="0"/>
      <w:marTop w:val="0"/>
      <w:marBottom w:val="0"/>
      <w:divBdr>
        <w:top w:val="none" w:sz="0" w:space="0" w:color="auto"/>
        <w:left w:val="none" w:sz="0" w:space="0" w:color="auto"/>
        <w:bottom w:val="none" w:sz="0" w:space="0" w:color="auto"/>
        <w:right w:val="none" w:sz="0" w:space="0" w:color="auto"/>
      </w:divBdr>
    </w:div>
    <w:div w:id="590282930">
      <w:bodyDiv w:val="1"/>
      <w:marLeft w:val="0"/>
      <w:marRight w:val="0"/>
      <w:marTop w:val="0"/>
      <w:marBottom w:val="0"/>
      <w:divBdr>
        <w:top w:val="none" w:sz="0" w:space="0" w:color="auto"/>
        <w:left w:val="none" w:sz="0" w:space="0" w:color="auto"/>
        <w:bottom w:val="none" w:sz="0" w:space="0" w:color="auto"/>
        <w:right w:val="none" w:sz="0" w:space="0" w:color="auto"/>
      </w:divBdr>
    </w:div>
    <w:div w:id="590429596">
      <w:bodyDiv w:val="1"/>
      <w:marLeft w:val="0"/>
      <w:marRight w:val="0"/>
      <w:marTop w:val="0"/>
      <w:marBottom w:val="0"/>
      <w:divBdr>
        <w:top w:val="none" w:sz="0" w:space="0" w:color="auto"/>
        <w:left w:val="none" w:sz="0" w:space="0" w:color="auto"/>
        <w:bottom w:val="none" w:sz="0" w:space="0" w:color="auto"/>
        <w:right w:val="none" w:sz="0" w:space="0" w:color="auto"/>
      </w:divBdr>
    </w:div>
    <w:div w:id="590505787">
      <w:bodyDiv w:val="1"/>
      <w:marLeft w:val="0"/>
      <w:marRight w:val="0"/>
      <w:marTop w:val="0"/>
      <w:marBottom w:val="0"/>
      <w:divBdr>
        <w:top w:val="none" w:sz="0" w:space="0" w:color="auto"/>
        <w:left w:val="none" w:sz="0" w:space="0" w:color="auto"/>
        <w:bottom w:val="none" w:sz="0" w:space="0" w:color="auto"/>
        <w:right w:val="none" w:sz="0" w:space="0" w:color="auto"/>
      </w:divBdr>
    </w:div>
    <w:div w:id="590550193">
      <w:bodyDiv w:val="1"/>
      <w:marLeft w:val="0"/>
      <w:marRight w:val="0"/>
      <w:marTop w:val="0"/>
      <w:marBottom w:val="0"/>
      <w:divBdr>
        <w:top w:val="none" w:sz="0" w:space="0" w:color="auto"/>
        <w:left w:val="none" w:sz="0" w:space="0" w:color="auto"/>
        <w:bottom w:val="none" w:sz="0" w:space="0" w:color="auto"/>
        <w:right w:val="none" w:sz="0" w:space="0" w:color="auto"/>
      </w:divBdr>
    </w:div>
    <w:div w:id="590552005">
      <w:bodyDiv w:val="1"/>
      <w:marLeft w:val="0"/>
      <w:marRight w:val="0"/>
      <w:marTop w:val="0"/>
      <w:marBottom w:val="0"/>
      <w:divBdr>
        <w:top w:val="none" w:sz="0" w:space="0" w:color="auto"/>
        <w:left w:val="none" w:sz="0" w:space="0" w:color="auto"/>
        <w:bottom w:val="none" w:sz="0" w:space="0" w:color="auto"/>
        <w:right w:val="none" w:sz="0" w:space="0" w:color="auto"/>
      </w:divBdr>
    </w:div>
    <w:div w:id="590553126">
      <w:bodyDiv w:val="1"/>
      <w:marLeft w:val="0"/>
      <w:marRight w:val="0"/>
      <w:marTop w:val="0"/>
      <w:marBottom w:val="0"/>
      <w:divBdr>
        <w:top w:val="none" w:sz="0" w:space="0" w:color="auto"/>
        <w:left w:val="none" w:sz="0" w:space="0" w:color="auto"/>
        <w:bottom w:val="none" w:sz="0" w:space="0" w:color="auto"/>
        <w:right w:val="none" w:sz="0" w:space="0" w:color="auto"/>
      </w:divBdr>
    </w:div>
    <w:div w:id="590628602">
      <w:bodyDiv w:val="1"/>
      <w:marLeft w:val="0"/>
      <w:marRight w:val="0"/>
      <w:marTop w:val="0"/>
      <w:marBottom w:val="0"/>
      <w:divBdr>
        <w:top w:val="none" w:sz="0" w:space="0" w:color="auto"/>
        <w:left w:val="none" w:sz="0" w:space="0" w:color="auto"/>
        <w:bottom w:val="none" w:sz="0" w:space="0" w:color="auto"/>
        <w:right w:val="none" w:sz="0" w:space="0" w:color="auto"/>
      </w:divBdr>
    </w:div>
    <w:div w:id="590630080">
      <w:bodyDiv w:val="1"/>
      <w:marLeft w:val="0"/>
      <w:marRight w:val="0"/>
      <w:marTop w:val="0"/>
      <w:marBottom w:val="0"/>
      <w:divBdr>
        <w:top w:val="none" w:sz="0" w:space="0" w:color="auto"/>
        <w:left w:val="none" w:sz="0" w:space="0" w:color="auto"/>
        <w:bottom w:val="none" w:sz="0" w:space="0" w:color="auto"/>
        <w:right w:val="none" w:sz="0" w:space="0" w:color="auto"/>
      </w:divBdr>
    </w:div>
    <w:div w:id="590940313">
      <w:bodyDiv w:val="1"/>
      <w:marLeft w:val="0"/>
      <w:marRight w:val="0"/>
      <w:marTop w:val="0"/>
      <w:marBottom w:val="0"/>
      <w:divBdr>
        <w:top w:val="none" w:sz="0" w:space="0" w:color="auto"/>
        <w:left w:val="none" w:sz="0" w:space="0" w:color="auto"/>
        <w:bottom w:val="none" w:sz="0" w:space="0" w:color="auto"/>
        <w:right w:val="none" w:sz="0" w:space="0" w:color="auto"/>
      </w:divBdr>
    </w:div>
    <w:div w:id="591082622">
      <w:bodyDiv w:val="1"/>
      <w:marLeft w:val="0"/>
      <w:marRight w:val="0"/>
      <w:marTop w:val="0"/>
      <w:marBottom w:val="0"/>
      <w:divBdr>
        <w:top w:val="none" w:sz="0" w:space="0" w:color="auto"/>
        <w:left w:val="none" w:sz="0" w:space="0" w:color="auto"/>
        <w:bottom w:val="none" w:sz="0" w:space="0" w:color="auto"/>
        <w:right w:val="none" w:sz="0" w:space="0" w:color="auto"/>
      </w:divBdr>
    </w:div>
    <w:div w:id="591083813">
      <w:bodyDiv w:val="1"/>
      <w:marLeft w:val="0"/>
      <w:marRight w:val="0"/>
      <w:marTop w:val="0"/>
      <w:marBottom w:val="0"/>
      <w:divBdr>
        <w:top w:val="none" w:sz="0" w:space="0" w:color="auto"/>
        <w:left w:val="none" w:sz="0" w:space="0" w:color="auto"/>
        <w:bottom w:val="none" w:sz="0" w:space="0" w:color="auto"/>
        <w:right w:val="none" w:sz="0" w:space="0" w:color="auto"/>
      </w:divBdr>
    </w:div>
    <w:div w:id="591164356">
      <w:bodyDiv w:val="1"/>
      <w:marLeft w:val="0"/>
      <w:marRight w:val="0"/>
      <w:marTop w:val="0"/>
      <w:marBottom w:val="0"/>
      <w:divBdr>
        <w:top w:val="none" w:sz="0" w:space="0" w:color="auto"/>
        <w:left w:val="none" w:sz="0" w:space="0" w:color="auto"/>
        <w:bottom w:val="none" w:sz="0" w:space="0" w:color="auto"/>
        <w:right w:val="none" w:sz="0" w:space="0" w:color="auto"/>
      </w:divBdr>
    </w:div>
    <w:div w:id="591283221">
      <w:bodyDiv w:val="1"/>
      <w:marLeft w:val="0"/>
      <w:marRight w:val="0"/>
      <w:marTop w:val="0"/>
      <w:marBottom w:val="0"/>
      <w:divBdr>
        <w:top w:val="none" w:sz="0" w:space="0" w:color="auto"/>
        <w:left w:val="none" w:sz="0" w:space="0" w:color="auto"/>
        <w:bottom w:val="none" w:sz="0" w:space="0" w:color="auto"/>
        <w:right w:val="none" w:sz="0" w:space="0" w:color="auto"/>
      </w:divBdr>
    </w:div>
    <w:div w:id="591352905">
      <w:bodyDiv w:val="1"/>
      <w:marLeft w:val="0"/>
      <w:marRight w:val="0"/>
      <w:marTop w:val="0"/>
      <w:marBottom w:val="0"/>
      <w:divBdr>
        <w:top w:val="none" w:sz="0" w:space="0" w:color="auto"/>
        <w:left w:val="none" w:sz="0" w:space="0" w:color="auto"/>
        <w:bottom w:val="none" w:sz="0" w:space="0" w:color="auto"/>
        <w:right w:val="none" w:sz="0" w:space="0" w:color="auto"/>
      </w:divBdr>
    </w:div>
    <w:div w:id="591476377">
      <w:bodyDiv w:val="1"/>
      <w:marLeft w:val="0"/>
      <w:marRight w:val="0"/>
      <w:marTop w:val="0"/>
      <w:marBottom w:val="0"/>
      <w:divBdr>
        <w:top w:val="none" w:sz="0" w:space="0" w:color="auto"/>
        <w:left w:val="none" w:sz="0" w:space="0" w:color="auto"/>
        <w:bottom w:val="none" w:sz="0" w:space="0" w:color="auto"/>
        <w:right w:val="none" w:sz="0" w:space="0" w:color="auto"/>
      </w:divBdr>
    </w:div>
    <w:div w:id="591547389">
      <w:bodyDiv w:val="1"/>
      <w:marLeft w:val="0"/>
      <w:marRight w:val="0"/>
      <w:marTop w:val="0"/>
      <w:marBottom w:val="0"/>
      <w:divBdr>
        <w:top w:val="none" w:sz="0" w:space="0" w:color="auto"/>
        <w:left w:val="none" w:sz="0" w:space="0" w:color="auto"/>
        <w:bottom w:val="none" w:sz="0" w:space="0" w:color="auto"/>
        <w:right w:val="none" w:sz="0" w:space="0" w:color="auto"/>
      </w:divBdr>
    </w:div>
    <w:div w:id="591550216">
      <w:bodyDiv w:val="1"/>
      <w:marLeft w:val="0"/>
      <w:marRight w:val="0"/>
      <w:marTop w:val="0"/>
      <w:marBottom w:val="0"/>
      <w:divBdr>
        <w:top w:val="none" w:sz="0" w:space="0" w:color="auto"/>
        <w:left w:val="none" w:sz="0" w:space="0" w:color="auto"/>
        <w:bottom w:val="none" w:sz="0" w:space="0" w:color="auto"/>
        <w:right w:val="none" w:sz="0" w:space="0" w:color="auto"/>
      </w:divBdr>
    </w:div>
    <w:div w:id="591551859">
      <w:bodyDiv w:val="1"/>
      <w:marLeft w:val="0"/>
      <w:marRight w:val="0"/>
      <w:marTop w:val="0"/>
      <w:marBottom w:val="0"/>
      <w:divBdr>
        <w:top w:val="none" w:sz="0" w:space="0" w:color="auto"/>
        <w:left w:val="none" w:sz="0" w:space="0" w:color="auto"/>
        <w:bottom w:val="none" w:sz="0" w:space="0" w:color="auto"/>
        <w:right w:val="none" w:sz="0" w:space="0" w:color="auto"/>
      </w:divBdr>
    </w:div>
    <w:div w:id="591594446">
      <w:bodyDiv w:val="1"/>
      <w:marLeft w:val="0"/>
      <w:marRight w:val="0"/>
      <w:marTop w:val="0"/>
      <w:marBottom w:val="0"/>
      <w:divBdr>
        <w:top w:val="none" w:sz="0" w:space="0" w:color="auto"/>
        <w:left w:val="none" w:sz="0" w:space="0" w:color="auto"/>
        <w:bottom w:val="none" w:sz="0" w:space="0" w:color="auto"/>
        <w:right w:val="none" w:sz="0" w:space="0" w:color="auto"/>
      </w:divBdr>
    </w:div>
    <w:div w:id="591626221">
      <w:bodyDiv w:val="1"/>
      <w:marLeft w:val="0"/>
      <w:marRight w:val="0"/>
      <w:marTop w:val="0"/>
      <w:marBottom w:val="0"/>
      <w:divBdr>
        <w:top w:val="none" w:sz="0" w:space="0" w:color="auto"/>
        <w:left w:val="none" w:sz="0" w:space="0" w:color="auto"/>
        <w:bottom w:val="none" w:sz="0" w:space="0" w:color="auto"/>
        <w:right w:val="none" w:sz="0" w:space="0" w:color="auto"/>
      </w:divBdr>
    </w:div>
    <w:div w:id="591813735">
      <w:bodyDiv w:val="1"/>
      <w:marLeft w:val="0"/>
      <w:marRight w:val="0"/>
      <w:marTop w:val="0"/>
      <w:marBottom w:val="0"/>
      <w:divBdr>
        <w:top w:val="none" w:sz="0" w:space="0" w:color="auto"/>
        <w:left w:val="none" w:sz="0" w:space="0" w:color="auto"/>
        <w:bottom w:val="none" w:sz="0" w:space="0" w:color="auto"/>
        <w:right w:val="none" w:sz="0" w:space="0" w:color="auto"/>
      </w:divBdr>
    </w:div>
    <w:div w:id="591859514">
      <w:bodyDiv w:val="1"/>
      <w:marLeft w:val="0"/>
      <w:marRight w:val="0"/>
      <w:marTop w:val="0"/>
      <w:marBottom w:val="0"/>
      <w:divBdr>
        <w:top w:val="none" w:sz="0" w:space="0" w:color="auto"/>
        <w:left w:val="none" w:sz="0" w:space="0" w:color="auto"/>
        <w:bottom w:val="none" w:sz="0" w:space="0" w:color="auto"/>
        <w:right w:val="none" w:sz="0" w:space="0" w:color="auto"/>
      </w:divBdr>
    </w:div>
    <w:div w:id="591933327">
      <w:bodyDiv w:val="1"/>
      <w:marLeft w:val="0"/>
      <w:marRight w:val="0"/>
      <w:marTop w:val="0"/>
      <w:marBottom w:val="0"/>
      <w:divBdr>
        <w:top w:val="none" w:sz="0" w:space="0" w:color="auto"/>
        <w:left w:val="none" w:sz="0" w:space="0" w:color="auto"/>
        <w:bottom w:val="none" w:sz="0" w:space="0" w:color="auto"/>
        <w:right w:val="none" w:sz="0" w:space="0" w:color="auto"/>
      </w:divBdr>
    </w:div>
    <w:div w:id="592010286">
      <w:bodyDiv w:val="1"/>
      <w:marLeft w:val="0"/>
      <w:marRight w:val="0"/>
      <w:marTop w:val="0"/>
      <w:marBottom w:val="0"/>
      <w:divBdr>
        <w:top w:val="none" w:sz="0" w:space="0" w:color="auto"/>
        <w:left w:val="none" w:sz="0" w:space="0" w:color="auto"/>
        <w:bottom w:val="none" w:sz="0" w:space="0" w:color="auto"/>
        <w:right w:val="none" w:sz="0" w:space="0" w:color="auto"/>
      </w:divBdr>
    </w:div>
    <w:div w:id="592055764">
      <w:bodyDiv w:val="1"/>
      <w:marLeft w:val="0"/>
      <w:marRight w:val="0"/>
      <w:marTop w:val="0"/>
      <w:marBottom w:val="0"/>
      <w:divBdr>
        <w:top w:val="none" w:sz="0" w:space="0" w:color="auto"/>
        <w:left w:val="none" w:sz="0" w:space="0" w:color="auto"/>
        <w:bottom w:val="none" w:sz="0" w:space="0" w:color="auto"/>
        <w:right w:val="none" w:sz="0" w:space="0" w:color="auto"/>
      </w:divBdr>
    </w:div>
    <w:div w:id="592125339">
      <w:bodyDiv w:val="1"/>
      <w:marLeft w:val="0"/>
      <w:marRight w:val="0"/>
      <w:marTop w:val="0"/>
      <w:marBottom w:val="0"/>
      <w:divBdr>
        <w:top w:val="none" w:sz="0" w:space="0" w:color="auto"/>
        <w:left w:val="none" w:sz="0" w:space="0" w:color="auto"/>
        <w:bottom w:val="none" w:sz="0" w:space="0" w:color="auto"/>
        <w:right w:val="none" w:sz="0" w:space="0" w:color="auto"/>
      </w:divBdr>
    </w:div>
    <w:div w:id="592129454">
      <w:bodyDiv w:val="1"/>
      <w:marLeft w:val="0"/>
      <w:marRight w:val="0"/>
      <w:marTop w:val="0"/>
      <w:marBottom w:val="0"/>
      <w:divBdr>
        <w:top w:val="none" w:sz="0" w:space="0" w:color="auto"/>
        <w:left w:val="none" w:sz="0" w:space="0" w:color="auto"/>
        <w:bottom w:val="none" w:sz="0" w:space="0" w:color="auto"/>
        <w:right w:val="none" w:sz="0" w:space="0" w:color="auto"/>
      </w:divBdr>
    </w:div>
    <w:div w:id="592250133">
      <w:bodyDiv w:val="1"/>
      <w:marLeft w:val="0"/>
      <w:marRight w:val="0"/>
      <w:marTop w:val="0"/>
      <w:marBottom w:val="0"/>
      <w:divBdr>
        <w:top w:val="none" w:sz="0" w:space="0" w:color="auto"/>
        <w:left w:val="none" w:sz="0" w:space="0" w:color="auto"/>
        <w:bottom w:val="none" w:sz="0" w:space="0" w:color="auto"/>
        <w:right w:val="none" w:sz="0" w:space="0" w:color="auto"/>
      </w:divBdr>
    </w:div>
    <w:div w:id="592251405">
      <w:bodyDiv w:val="1"/>
      <w:marLeft w:val="0"/>
      <w:marRight w:val="0"/>
      <w:marTop w:val="0"/>
      <w:marBottom w:val="0"/>
      <w:divBdr>
        <w:top w:val="none" w:sz="0" w:space="0" w:color="auto"/>
        <w:left w:val="none" w:sz="0" w:space="0" w:color="auto"/>
        <w:bottom w:val="none" w:sz="0" w:space="0" w:color="auto"/>
        <w:right w:val="none" w:sz="0" w:space="0" w:color="auto"/>
      </w:divBdr>
    </w:div>
    <w:div w:id="592279302">
      <w:bodyDiv w:val="1"/>
      <w:marLeft w:val="0"/>
      <w:marRight w:val="0"/>
      <w:marTop w:val="0"/>
      <w:marBottom w:val="0"/>
      <w:divBdr>
        <w:top w:val="none" w:sz="0" w:space="0" w:color="auto"/>
        <w:left w:val="none" w:sz="0" w:space="0" w:color="auto"/>
        <w:bottom w:val="none" w:sz="0" w:space="0" w:color="auto"/>
        <w:right w:val="none" w:sz="0" w:space="0" w:color="auto"/>
      </w:divBdr>
    </w:div>
    <w:div w:id="592394609">
      <w:bodyDiv w:val="1"/>
      <w:marLeft w:val="0"/>
      <w:marRight w:val="0"/>
      <w:marTop w:val="0"/>
      <w:marBottom w:val="0"/>
      <w:divBdr>
        <w:top w:val="none" w:sz="0" w:space="0" w:color="auto"/>
        <w:left w:val="none" w:sz="0" w:space="0" w:color="auto"/>
        <w:bottom w:val="none" w:sz="0" w:space="0" w:color="auto"/>
        <w:right w:val="none" w:sz="0" w:space="0" w:color="auto"/>
      </w:divBdr>
    </w:div>
    <w:div w:id="592520769">
      <w:bodyDiv w:val="1"/>
      <w:marLeft w:val="0"/>
      <w:marRight w:val="0"/>
      <w:marTop w:val="0"/>
      <w:marBottom w:val="0"/>
      <w:divBdr>
        <w:top w:val="none" w:sz="0" w:space="0" w:color="auto"/>
        <w:left w:val="none" w:sz="0" w:space="0" w:color="auto"/>
        <w:bottom w:val="none" w:sz="0" w:space="0" w:color="auto"/>
        <w:right w:val="none" w:sz="0" w:space="0" w:color="auto"/>
      </w:divBdr>
    </w:div>
    <w:div w:id="592668320">
      <w:bodyDiv w:val="1"/>
      <w:marLeft w:val="0"/>
      <w:marRight w:val="0"/>
      <w:marTop w:val="0"/>
      <w:marBottom w:val="0"/>
      <w:divBdr>
        <w:top w:val="none" w:sz="0" w:space="0" w:color="auto"/>
        <w:left w:val="none" w:sz="0" w:space="0" w:color="auto"/>
        <w:bottom w:val="none" w:sz="0" w:space="0" w:color="auto"/>
        <w:right w:val="none" w:sz="0" w:space="0" w:color="auto"/>
      </w:divBdr>
    </w:div>
    <w:div w:id="592738501">
      <w:bodyDiv w:val="1"/>
      <w:marLeft w:val="0"/>
      <w:marRight w:val="0"/>
      <w:marTop w:val="0"/>
      <w:marBottom w:val="0"/>
      <w:divBdr>
        <w:top w:val="none" w:sz="0" w:space="0" w:color="auto"/>
        <w:left w:val="none" w:sz="0" w:space="0" w:color="auto"/>
        <w:bottom w:val="none" w:sz="0" w:space="0" w:color="auto"/>
        <w:right w:val="none" w:sz="0" w:space="0" w:color="auto"/>
      </w:divBdr>
    </w:div>
    <w:div w:id="592788635">
      <w:bodyDiv w:val="1"/>
      <w:marLeft w:val="0"/>
      <w:marRight w:val="0"/>
      <w:marTop w:val="0"/>
      <w:marBottom w:val="0"/>
      <w:divBdr>
        <w:top w:val="none" w:sz="0" w:space="0" w:color="auto"/>
        <w:left w:val="none" w:sz="0" w:space="0" w:color="auto"/>
        <w:bottom w:val="none" w:sz="0" w:space="0" w:color="auto"/>
        <w:right w:val="none" w:sz="0" w:space="0" w:color="auto"/>
      </w:divBdr>
    </w:div>
    <w:div w:id="592975196">
      <w:bodyDiv w:val="1"/>
      <w:marLeft w:val="0"/>
      <w:marRight w:val="0"/>
      <w:marTop w:val="0"/>
      <w:marBottom w:val="0"/>
      <w:divBdr>
        <w:top w:val="none" w:sz="0" w:space="0" w:color="auto"/>
        <w:left w:val="none" w:sz="0" w:space="0" w:color="auto"/>
        <w:bottom w:val="none" w:sz="0" w:space="0" w:color="auto"/>
        <w:right w:val="none" w:sz="0" w:space="0" w:color="auto"/>
      </w:divBdr>
    </w:div>
    <w:div w:id="593055264">
      <w:bodyDiv w:val="1"/>
      <w:marLeft w:val="0"/>
      <w:marRight w:val="0"/>
      <w:marTop w:val="0"/>
      <w:marBottom w:val="0"/>
      <w:divBdr>
        <w:top w:val="none" w:sz="0" w:space="0" w:color="auto"/>
        <w:left w:val="none" w:sz="0" w:space="0" w:color="auto"/>
        <w:bottom w:val="none" w:sz="0" w:space="0" w:color="auto"/>
        <w:right w:val="none" w:sz="0" w:space="0" w:color="auto"/>
      </w:divBdr>
    </w:div>
    <w:div w:id="593167422">
      <w:bodyDiv w:val="1"/>
      <w:marLeft w:val="0"/>
      <w:marRight w:val="0"/>
      <w:marTop w:val="0"/>
      <w:marBottom w:val="0"/>
      <w:divBdr>
        <w:top w:val="none" w:sz="0" w:space="0" w:color="auto"/>
        <w:left w:val="none" w:sz="0" w:space="0" w:color="auto"/>
        <w:bottom w:val="none" w:sz="0" w:space="0" w:color="auto"/>
        <w:right w:val="none" w:sz="0" w:space="0" w:color="auto"/>
      </w:divBdr>
    </w:div>
    <w:div w:id="593171523">
      <w:bodyDiv w:val="1"/>
      <w:marLeft w:val="0"/>
      <w:marRight w:val="0"/>
      <w:marTop w:val="0"/>
      <w:marBottom w:val="0"/>
      <w:divBdr>
        <w:top w:val="none" w:sz="0" w:space="0" w:color="auto"/>
        <w:left w:val="none" w:sz="0" w:space="0" w:color="auto"/>
        <w:bottom w:val="none" w:sz="0" w:space="0" w:color="auto"/>
        <w:right w:val="none" w:sz="0" w:space="0" w:color="auto"/>
      </w:divBdr>
    </w:div>
    <w:div w:id="593246517">
      <w:bodyDiv w:val="1"/>
      <w:marLeft w:val="0"/>
      <w:marRight w:val="0"/>
      <w:marTop w:val="0"/>
      <w:marBottom w:val="0"/>
      <w:divBdr>
        <w:top w:val="none" w:sz="0" w:space="0" w:color="auto"/>
        <w:left w:val="none" w:sz="0" w:space="0" w:color="auto"/>
        <w:bottom w:val="none" w:sz="0" w:space="0" w:color="auto"/>
        <w:right w:val="none" w:sz="0" w:space="0" w:color="auto"/>
      </w:divBdr>
    </w:div>
    <w:div w:id="593321797">
      <w:bodyDiv w:val="1"/>
      <w:marLeft w:val="0"/>
      <w:marRight w:val="0"/>
      <w:marTop w:val="0"/>
      <w:marBottom w:val="0"/>
      <w:divBdr>
        <w:top w:val="none" w:sz="0" w:space="0" w:color="auto"/>
        <w:left w:val="none" w:sz="0" w:space="0" w:color="auto"/>
        <w:bottom w:val="none" w:sz="0" w:space="0" w:color="auto"/>
        <w:right w:val="none" w:sz="0" w:space="0" w:color="auto"/>
      </w:divBdr>
    </w:div>
    <w:div w:id="593321935">
      <w:bodyDiv w:val="1"/>
      <w:marLeft w:val="0"/>
      <w:marRight w:val="0"/>
      <w:marTop w:val="0"/>
      <w:marBottom w:val="0"/>
      <w:divBdr>
        <w:top w:val="none" w:sz="0" w:space="0" w:color="auto"/>
        <w:left w:val="none" w:sz="0" w:space="0" w:color="auto"/>
        <w:bottom w:val="none" w:sz="0" w:space="0" w:color="auto"/>
        <w:right w:val="none" w:sz="0" w:space="0" w:color="auto"/>
      </w:divBdr>
    </w:div>
    <w:div w:id="593439758">
      <w:bodyDiv w:val="1"/>
      <w:marLeft w:val="0"/>
      <w:marRight w:val="0"/>
      <w:marTop w:val="0"/>
      <w:marBottom w:val="0"/>
      <w:divBdr>
        <w:top w:val="none" w:sz="0" w:space="0" w:color="auto"/>
        <w:left w:val="none" w:sz="0" w:space="0" w:color="auto"/>
        <w:bottom w:val="none" w:sz="0" w:space="0" w:color="auto"/>
        <w:right w:val="none" w:sz="0" w:space="0" w:color="auto"/>
      </w:divBdr>
    </w:div>
    <w:div w:id="593706902">
      <w:bodyDiv w:val="1"/>
      <w:marLeft w:val="0"/>
      <w:marRight w:val="0"/>
      <w:marTop w:val="0"/>
      <w:marBottom w:val="0"/>
      <w:divBdr>
        <w:top w:val="none" w:sz="0" w:space="0" w:color="auto"/>
        <w:left w:val="none" w:sz="0" w:space="0" w:color="auto"/>
        <w:bottom w:val="none" w:sz="0" w:space="0" w:color="auto"/>
        <w:right w:val="none" w:sz="0" w:space="0" w:color="auto"/>
      </w:divBdr>
    </w:div>
    <w:div w:id="593710516">
      <w:bodyDiv w:val="1"/>
      <w:marLeft w:val="0"/>
      <w:marRight w:val="0"/>
      <w:marTop w:val="0"/>
      <w:marBottom w:val="0"/>
      <w:divBdr>
        <w:top w:val="none" w:sz="0" w:space="0" w:color="auto"/>
        <w:left w:val="none" w:sz="0" w:space="0" w:color="auto"/>
        <w:bottom w:val="none" w:sz="0" w:space="0" w:color="auto"/>
        <w:right w:val="none" w:sz="0" w:space="0" w:color="auto"/>
      </w:divBdr>
    </w:div>
    <w:div w:id="593785071">
      <w:bodyDiv w:val="1"/>
      <w:marLeft w:val="0"/>
      <w:marRight w:val="0"/>
      <w:marTop w:val="0"/>
      <w:marBottom w:val="0"/>
      <w:divBdr>
        <w:top w:val="none" w:sz="0" w:space="0" w:color="auto"/>
        <w:left w:val="none" w:sz="0" w:space="0" w:color="auto"/>
        <w:bottom w:val="none" w:sz="0" w:space="0" w:color="auto"/>
        <w:right w:val="none" w:sz="0" w:space="0" w:color="auto"/>
      </w:divBdr>
    </w:div>
    <w:div w:id="593785493">
      <w:bodyDiv w:val="1"/>
      <w:marLeft w:val="0"/>
      <w:marRight w:val="0"/>
      <w:marTop w:val="0"/>
      <w:marBottom w:val="0"/>
      <w:divBdr>
        <w:top w:val="none" w:sz="0" w:space="0" w:color="auto"/>
        <w:left w:val="none" w:sz="0" w:space="0" w:color="auto"/>
        <w:bottom w:val="none" w:sz="0" w:space="0" w:color="auto"/>
        <w:right w:val="none" w:sz="0" w:space="0" w:color="auto"/>
      </w:divBdr>
    </w:div>
    <w:div w:id="594090743">
      <w:bodyDiv w:val="1"/>
      <w:marLeft w:val="0"/>
      <w:marRight w:val="0"/>
      <w:marTop w:val="0"/>
      <w:marBottom w:val="0"/>
      <w:divBdr>
        <w:top w:val="none" w:sz="0" w:space="0" w:color="auto"/>
        <w:left w:val="none" w:sz="0" w:space="0" w:color="auto"/>
        <w:bottom w:val="none" w:sz="0" w:space="0" w:color="auto"/>
        <w:right w:val="none" w:sz="0" w:space="0" w:color="auto"/>
      </w:divBdr>
    </w:div>
    <w:div w:id="594362242">
      <w:bodyDiv w:val="1"/>
      <w:marLeft w:val="0"/>
      <w:marRight w:val="0"/>
      <w:marTop w:val="0"/>
      <w:marBottom w:val="0"/>
      <w:divBdr>
        <w:top w:val="none" w:sz="0" w:space="0" w:color="auto"/>
        <w:left w:val="none" w:sz="0" w:space="0" w:color="auto"/>
        <w:bottom w:val="none" w:sz="0" w:space="0" w:color="auto"/>
        <w:right w:val="none" w:sz="0" w:space="0" w:color="auto"/>
      </w:divBdr>
    </w:div>
    <w:div w:id="594558039">
      <w:bodyDiv w:val="1"/>
      <w:marLeft w:val="0"/>
      <w:marRight w:val="0"/>
      <w:marTop w:val="0"/>
      <w:marBottom w:val="0"/>
      <w:divBdr>
        <w:top w:val="none" w:sz="0" w:space="0" w:color="auto"/>
        <w:left w:val="none" w:sz="0" w:space="0" w:color="auto"/>
        <w:bottom w:val="none" w:sz="0" w:space="0" w:color="auto"/>
        <w:right w:val="none" w:sz="0" w:space="0" w:color="auto"/>
      </w:divBdr>
    </w:div>
    <w:div w:id="594747086">
      <w:bodyDiv w:val="1"/>
      <w:marLeft w:val="0"/>
      <w:marRight w:val="0"/>
      <w:marTop w:val="0"/>
      <w:marBottom w:val="0"/>
      <w:divBdr>
        <w:top w:val="none" w:sz="0" w:space="0" w:color="auto"/>
        <w:left w:val="none" w:sz="0" w:space="0" w:color="auto"/>
        <w:bottom w:val="none" w:sz="0" w:space="0" w:color="auto"/>
        <w:right w:val="none" w:sz="0" w:space="0" w:color="auto"/>
      </w:divBdr>
    </w:div>
    <w:div w:id="594752860">
      <w:bodyDiv w:val="1"/>
      <w:marLeft w:val="0"/>
      <w:marRight w:val="0"/>
      <w:marTop w:val="0"/>
      <w:marBottom w:val="0"/>
      <w:divBdr>
        <w:top w:val="none" w:sz="0" w:space="0" w:color="auto"/>
        <w:left w:val="none" w:sz="0" w:space="0" w:color="auto"/>
        <w:bottom w:val="none" w:sz="0" w:space="0" w:color="auto"/>
        <w:right w:val="none" w:sz="0" w:space="0" w:color="auto"/>
      </w:divBdr>
    </w:div>
    <w:div w:id="594825192">
      <w:bodyDiv w:val="1"/>
      <w:marLeft w:val="0"/>
      <w:marRight w:val="0"/>
      <w:marTop w:val="0"/>
      <w:marBottom w:val="0"/>
      <w:divBdr>
        <w:top w:val="none" w:sz="0" w:space="0" w:color="auto"/>
        <w:left w:val="none" w:sz="0" w:space="0" w:color="auto"/>
        <w:bottom w:val="none" w:sz="0" w:space="0" w:color="auto"/>
        <w:right w:val="none" w:sz="0" w:space="0" w:color="auto"/>
      </w:divBdr>
    </w:div>
    <w:div w:id="595015912">
      <w:bodyDiv w:val="1"/>
      <w:marLeft w:val="0"/>
      <w:marRight w:val="0"/>
      <w:marTop w:val="0"/>
      <w:marBottom w:val="0"/>
      <w:divBdr>
        <w:top w:val="none" w:sz="0" w:space="0" w:color="auto"/>
        <w:left w:val="none" w:sz="0" w:space="0" w:color="auto"/>
        <w:bottom w:val="none" w:sz="0" w:space="0" w:color="auto"/>
        <w:right w:val="none" w:sz="0" w:space="0" w:color="auto"/>
      </w:divBdr>
    </w:div>
    <w:div w:id="595020563">
      <w:bodyDiv w:val="1"/>
      <w:marLeft w:val="0"/>
      <w:marRight w:val="0"/>
      <w:marTop w:val="0"/>
      <w:marBottom w:val="0"/>
      <w:divBdr>
        <w:top w:val="none" w:sz="0" w:space="0" w:color="auto"/>
        <w:left w:val="none" w:sz="0" w:space="0" w:color="auto"/>
        <w:bottom w:val="none" w:sz="0" w:space="0" w:color="auto"/>
        <w:right w:val="none" w:sz="0" w:space="0" w:color="auto"/>
      </w:divBdr>
    </w:div>
    <w:div w:id="595133453">
      <w:bodyDiv w:val="1"/>
      <w:marLeft w:val="0"/>
      <w:marRight w:val="0"/>
      <w:marTop w:val="0"/>
      <w:marBottom w:val="0"/>
      <w:divBdr>
        <w:top w:val="none" w:sz="0" w:space="0" w:color="auto"/>
        <w:left w:val="none" w:sz="0" w:space="0" w:color="auto"/>
        <w:bottom w:val="none" w:sz="0" w:space="0" w:color="auto"/>
        <w:right w:val="none" w:sz="0" w:space="0" w:color="auto"/>
      </w:divBdr>
    </w:div>
    <w:div w:id="595164901">
      <w:bodyDiv w:val="1"/>
      <w:marLeft w:val="0"/>
      <w:marRight w:val="0"/>
      <w:marTop w:val="0"/>
      <w:marBottom w:val="0"/>
      <w:divBdr>
        <w:top w:val="none" w:sz="0" w:space="0" w:color="auto"/>
        <w:left w:val="none" w:sz="0" w:space="0" w:color="auto"/>
        <w:bottom w:val="none" w:sz="0" w:space="0" w:color="auto"/>
        <w:right w:val="none" w:sz="0" w:space="0" w:color="auto"/>
      </w:divBdr>
    </w:div>
    <w:div w:id="595213011">
      <w:bodyDiv w:val="1"/>
      <w:marLeft w:val="0"/>
      <w:marRight w:val="0"/>
      <w:marTop w:val="0"/>
      <w:marBottom w:val="0"/>
      <w:divBdr>
        <w:top w:val="none" w:sz="0" w:space="0" w:color="auto"/>
        <w:left w:val="none" w:sz="0" w:space="0" w:color="auto"/>
        <w:bottom w:val="none" w:sz="0" w:space="0" w:color="auto"/>
        <w:right w:val="none" w:sz="0" w:space="0" w:color="auto"/>
      </w:divBdr>
    </w:div>
    <w:div w:id="595407938">
      <w:bodyDiv w:val="1"/>
      <w:marLeft w:val="0"/>
      <w:marRight w:val="0"/>
      <w:marTop w:val="0"/>
      <w:marBottom w:val="0"/>
      <w:divBdr>
        <w:top w:val="none" w:sz="0" w:space="0" w:color="auto"/>
        <w:left w:val="none" w:sz="0" w:space="0" w:color="auto"/>
        <w:bottom w:val="none" w:sz="0" w:space="0" w:color="auto"/>
        <w:right w:val="none" w:sz="0" w:space="0" w:color="auto"/>
      </w:divBdr>
    </w:div>
    <w:div w:id="595408878">
      <w:bodyDiv w:val="1"/>
      <w:marLeft w:val="0"/>
      <w:marRight w:val="0"/>
      <w:marTop w:val="0"/>
      <w:marBottom w:val="0"/>
      <w:divBdr>
        <w:top w:val="none" w:sz="0" w:space="0" w:color="auto"/>
        <w:left w:val="none" w:sz="0" w:space="0" w:color="auto"/>
        <w:bottom w:val="none" w:sz="0" w:space="0" w:color="auto"/>
        <w:right w:val="none" w:sz="0" w:space="0" w:color="auto"/>
      </w:divBdr>
    </w:div>
    <w:div w:id="595480444">
      <w:bodyDiv w:val="1"/>
      <w:marLeft w:val="0"/>
      <w:marRight w:val="0"/>
      <w:marTop w:val="0"/>
      <w:marBottom w:val="0"/>
      <w:divBdr>
        <w:top w:val="none" w:sz="0" w:space="0" w:color="auto"/>
        <w:left w:val="none" w:sz="0" w:space="0" w:color="auto"/>
        <w:bottom w:val="none" w:sz="0" w:space="0" w:color="auto"/>
        <w:right w:val="none" w:sz="0" w:space="0" w:color="auto"/>
      </w:divBdr>
    </w:div>
    <w:div w:id="595527151">
      <w:bodyDiv w:val="1"/>
      <w:marLeft w:val="0"/>
      <w:marRight w:val="0"/>
      <w:marTop w:val="0"/>
      <w:marBottom w:val="0"/>
      <w:divBdr>
        <w:top w:val="none" w:sz="0" w:space="0" w:color="auto"/>
        <w:left w:val="none" w:sz="0" w:space="0" w:color="auto"/>
        <w:bottom w:val="none" w:sz="0" w:space="0" w:color="auto"/>
        <w:right w:val="none" w:sz="0" w:space="0" w:color="auto"/>
      </w:divBdr>
    </w:div>
    <w:div w:id="595795834">
      <w:bodyDiv w:val="1"/>
      <w:marLeft w:val="0"/>
      <w:marRight w:val="0"/>
      <w:marTop w:val="0"/>
      <w:marBottom w:val="0"/>
      <w:divBdr>
        <w:top w:val="none" w:sz="0" w:space="0" w:color="auto"/>
        <w:left w:val="none" w:sz="0" w:space="0" w:color="auto"/>
        <w:bottom w:val="none" w:sz="0" w:space="0" w:color="auto"/>
        <w:right w:val="none" w:sz="0" w:space="0" w:color="auto"/>
      </w:divBdr>
    </w:div>
    <w:div w:id="595986642">
      <w:bodyDiv w:val="1"/>
      <w:marLeft w:val="0"/>
      <w:marRight w:val="0"/>
      <w:marTop w:val="0"/>
      <w:marBottom w:val="0"/>
      <w:divBdr>
        <w:top w:val="none" w:sz="0" w:space="0" w:color="auto"/>
        <w:left w:val="none" w:sz="0" w:space="0" w:color="auto"/>
        <w:bottom w:val="none" w:sz="0" w:space="0" w:color="auto"/>
        <w:right w:val="none" w:sz="0" w:space="0" w:color="auto"/>
      </w:divBdr>
    </w:div>
    <w:div w:id="596056608">
      <w:bodyDiv w:val="1"/>
      <w:marLeft w:val="0"/>
      <w:marRight w:val="0"/>
      <w:marTop w:val="0"/>
      <w:marBottom w:val="0"/>
      <w:divBdr>
        <w:top w:val="none" w:sz="0" w:space="0" w:color="auto"/>
        <w:left w:val="none" w:sz="0" w:space="0" w:color="auto"/>
        <w:bottom w:val="none" w:sz="0" w:space="0" w:color="auto"/>
        <w:right w:val="none" w:sz="0" w:space="0" w:color="auto"/>
      </w:divBdr>
    </w:div>
    <w:div w:id="596064240">
      <w:bodyDiv w:val="1"/>
      <w:marLeft w:val="0"/>
      <w:marRight w:val="0"/>
      <w:marTop w:val="0"/>
      <w:marBottom w:val="0"/>
      <w:divBdr>
        <w:top w:val="none" w:sz="0" w:space="0" w:color="auto"/>
        <w:left w:val="none" w:sz="0" w:space="0" w:color="auto"/>
        <w:bottom w:val="none" w:sz="0" w:space="0" w:color="auto"/>
        <w:right w:val="none" w:sz="0" w:space="0" w:color="auto"/>
      </w:divBdr>
    </w:div>
    <w:div w:id="596132187">
      <w:bodyDiv w:val="1"/>
      <w:marLeft w:val="0"/>
      <w:marRight w:val="0"/>
      <w:marTop w:val="0"/>
      <w:marBottom w:val="0"/>
      <w:divBdr>
        <w:top w:val="none" w:sz="0" w:space="0" w:color="auto"/>
        <w:left w:val="none" w:sz="0" w:space="0" w:color="auto"/>
        <w:bottom w:val="none" w:sz="0" w:space="0" w:color="auto"/>
        <w:right w:val="none" w:sz="0" w:space="0" w:color="auto"/>
      </w:divBdr>
    </w:div>
    <w:div w:id="596140663">
      <w:bodyDiv w:val="1"/>
      <w:marLeft w:val="0"/>
      <w:marRight w:val="0"/>
      <w:marTop w:val="0"/>
      <w:marBottom w:val="0"/>
      <w:divBdr>
        <w:top w:val="none" w:sz="0" w:space="0" w:color="auto"/>
        <w:left w:val="none" w:sz="0" w:space="0" w:color="auto"/>
        <w:bottom w:val="none" w:sz="0" w:space="0" w:color="auto"/>
        <w:right w:val="none" w:sz="0" w:space="0" w:color="auto"/>
      </w:divBdr>
    </w:div>
    <w:div w:id="596522461">
      <w:bodyDiv w:val="1"/>
      <w:marLeft w:val="0"/>
      <w:marRight w:val="0"/>
      <w:marTop w:val="0"/>
      <w:marBottom w:val="0"/>
      <w:divBdr>
        <w:top w:val="none" w:sz="0" w:space="0" w:color="auto"/>
        <w:left w:val="none" w:sz="0" w:space="0" w:color="auto"/>
        <w:bottom w:val="none" w:sz="0" w:space="0" w:color="auto"/>
        <w:right w:val="none" w:sz="0" w:space="0" w:color="auto"/>
      </w:divBdr>
    </w:div>
    <w:div w:id="596523717">
      <w:bodyDiv w:val="1"/>
      <w:marLeft w:val="0"/>
      <w:marRight w:val="0"/>
      <w:marTop w:val="0"/>
      <w:marBottom w:val="0"/>
      <w:divBdr>
        <w:top w:val="none" w:sz="0" w:space="0" w:color="auto"/>
        <w:left w:val="none" w:sz="0" w:space="0" w:color="auto"/>
        <w:bottom w:val="none" w:sz="0" w:space="0" w:color="auto"/>
        <w:right w:val="none" w:sz="0" w:space="0" w:color="auto"/>
      </w:divBdr>
    </w:div>
    <w:div w:id="596527150">
      <w:bodyDiv w:val="1"/>
      <w:marLeft w:val="0"/>
      <w:marRight w:val="0"/>
      <w:marTop w:val="0"/>
      <w:marBottom w:val="0"/>
      <w:divBdr>
        <w:top w:val="none" w:sz="0" w:space="0" w:color="auto"/>
        <w:left w:val="none" w:sz="0" w:space="0" w:color="auto"/>
        <w:bottom w:val="none" w:sz="0" w:space="0" w:color="auto"/>
        <w:right w:val="none" w:sz="0" w:space="0" w:color="auto"/>
      </w:divBdr>
    </w:div>
    <w:div w:id="596787668">
      <w:bodyDiv w:val="1"/>
      <w:marLeft w:val="0"/>
      <w:marRight w:val="0"/>
      <w:marTop w:val="0"/>
      <w:marBottom w:val="0"/>
      <w:divBdr>
        <w:top w:val="none" w:sz="0" w:space="0" w:color="auto"/>
        <w:left w:val="none" w:sz="0" w:space="0" w:color="auto"/>
        <w:bottom w:val="none" w:sz="0" w:space="0" w:color="auto"/>
        <w:right w:val="none" w:sz="0" w:space="0" w:color="auto"/>
      </w:divBdr>
    </w:div>
    <w:div w:id="596788195">
      <w:bodyDiv w:val="1"/>
      <w:marLeft w:val="0"/>
      <w:marRight w:val="0"/>
      <w:marTop w:val="0"/>
      <w:marBottom w:val="0"/>
      <w:divBdr>
        <w:top w:val="none" w:sz="0" w:space="0" w:color="auto"/>
        <w:left w:val="none" w:sz="0" w:space="0" w:color="auto"/>
        <w:bottom w:val="none" w:sz="0" w:space="0" w:color="auto"/>
        <w:right w:val="none" w:sz="0" w:space="0" w:color="auto"/>
      </w:divBdr>
    </w:div>
    <w:div w:id="596914262">
      <w:bodyDiv w:val="1"/>
      <w:marLeft w:val="0"/>
      <w:marRight w:val="0"/>
      <w:marTop w:val="0"/>
      <w:marBottom w:val="0"/>
      <w:divBdr>
        <w:top w:val="none" w:sz="0" w:space="0" w:color="auto"/>
        <w:left w:val="none" w:sz="0" w:space="0" w:color="auto"/>
        <w:bottom w:val="none" w:sz="0" w:space="0" w:color="auto"/>
        <w:right w:val="none" w:sz="0" w:space="0" w:color="auto"/>
      </w:divBdr>
    </w:div>
    <w:div w:id="597061097">
      <w:bodyDiv w:val="1"/>
      <w:marLeft w:val="0"/>
      <w:marRight w:val="0"/>
      <w:marTop w:val="0"/>
      <w:marBottom w:val="0"/>
      <w:divBdr>
        <w:top w:val="none" w:sz="0" w:space="0" w:color="auto"/>
        <w:left w:val="none" w:sz="0" w:space="0" w:color="auto"/>
        <w:bottom w:val="none" w:sz="0" w:space="0" w:color="auto"/>
        <w:right w:val="none" w:sz="0" w:space="0" w:color="auto"/>
      </w:divBdr>
    </w:div>
    <w:div w:id="597250089">
      <w:bodyDiv w:val="1"/>
      <w:marLeft w:val="0"/>
      <w:marRight w:val="0"/>
      <w:marTop w:val="0"/>
      <w:marBottom w:val="0"/>
      <w:divBdr>
        <w:top w:val="none" w:sz="0" w:space="0" w:color="auto"/>
        <w:left w:val="none" w:sz="0" w:space="0" w:color="auto"/>
        <w:bottom w:val="none" w:sz="0" w:space="0" w:color="auto"/>
        <w:right w:val="none" w:sz="0" w:space="0" w:color="auto"/>
      </w:divBdr>
    </w:div>
    <w:div w:id="597255607">
      <w:bodyDiv w:val="1"/>
      <w:marLeft w:val="0"/>
      <w:marRight w:val="0"/>
      <w:marTop w:val="0"/>
      <w:marBottom w:val="0"/>
      <w:divBdr>
        <w:top w:val="none" w:sz="0" w:space="0" w:color="auto"/>
        <w:left w:val="none" w:sz="0" w:space="0" w:color="auto"/>
        <w:bottom w:val="none" w:sz="0" w:space="0" w:color="auto"/>
        <w:right w:val="none" w:sz="0" w:space="0" w:color="auto"/>
      </w:divBdr>
    </w:div>
    <w:div w:id="597451669">
      <w:bodyDiv w:val="1"/>
      <w:marLeft w:val="0"/>
      <w:marRight w:val="0"/>
      <w:marTop w:val="0"/>
      <w:marBottom w:val="0"/>
      <w:divBdr>
        <w:top w:val="none" w:sz="0" w:space="0" w:color="auto"/>
        <w:left w:val="none" w:sz="0" w:space="0" w:color="auto"/>
        <w:bottom w:val="none" w:sz="0" w:space="0" w:color="auto"/>
        <w:right w:val="none" w:sz="0" w:space="0" w:color="auto"/>
      </w:divBdr>
    </w:div>
    <w:div w:id="597639662">
      <w:bodyDiv w:val="1"/>
      <w:marLeft w:val="0"/>
      <w:marRight w:val="0"/>
      <w:marTop w:val="0"/>
      <w:marBottom w:val="0"/>
      <w:divBdr>
        <w:top w:val="none" w:sz="0" w:space="0" w:color="auto"/>
        <w:left w:val="none" w:sz="0" w:space="0" w:color="auto"/>
        <w:bottom w:val="none" w:sz="0" w:space="0" w:color="auto"/>
        <w:right w:val="none" w:sz="0" w:space="0" w:color="auto"/>
      </w:divBdr>
    </w:div>
    <w:div w:id="597642142">
      <w:bodyDiv w:val="1"/>
      <w:marLeft w:val="0"/>
      <w:marRight w:val="0"/>
      <w:marTop w:val="0"/>
      <w:marBottom w:val="0"/>
      <w:divBdr>
        <w:top w:val="none" w:sz="0" w:space="0" w:color="auto"/>
        <w:left w:val="none" w:sz="0" w:space="0" w:color="auto"/>
        <w:bottom w:val="none" w:sz="0" w:space="0" w:color="auto"/>
        <w:right w:val="none" w:sz="0" w:space="0" w:color="auto"/>
      </w:divBdr>
    </w:div>
    <w:div w:id="597644444">
      <w:bodyDiv w:val="1"/>
      <w:marLeft w:val="0"/>
      <w:marRight w:val="0"/>
      <w:marTop w:val="0"/>
      <w:marBottom w:val="0"/>
      <w:divBdr>
        <w:top w:val="none" w:sz="0" w:space="0" w:color="auto"/>
        <w:left w:val="none" w:sz="0" w:space="0" w:color="auto"/>
        <w:bottom w:val="none" w:sz="0" w:space="0" w:color="auto"/>
        <w:right w:val="none" w:sz="0" w:space="0" w:color="auto"/>
      </w:divBdr>
    </w:div>
    <w:div w:id="597712416">
      <w:bodyDiv w:val="1"/>
      <w:marLeft w:val="0"/>
      <w:marRight w:val="0"/>
      <w:marTop w:val="0"/>
      <w:marBottom w:val="0"/>
      <w:divBdr>
        <w:top w:val="none" w:sz="0" w:space="0" w:color="auto"/>
        <w:left w:val="none" w:sz="0" w:space="0" w:color="auto"/>
        <w:bottom w:val="none" w:sz="0" w:space="0" w:color="auto"/>
        <w:right w:val="none" w:sz="0" w:space="0" w:color="auto"/>
      </w:divBdr>
    </w:div>
    <w:div w:id="597718300">
      <w:bodyDiv w:val="1"/>
      <w:marLeft w:val="0"/>
      <w:marRight w:val="0"/>
      <w:marTop w:val="0"/>
      <w:marBottom w:val="0"/>
      <w:divBdr>
        <w:top w:val="none" w:sz="0" w:space="0" w:color="auto"/>
        <w:left w:val="none" w:sz="0" w:space="0" w:color="auto"/>
        <w:bottom w:val="none" w:sz="0" w:space="0" w:color="auto"/>
        <w:right w:val="none" w:sz="0" w:space="0" w:color="auto"/>
      </w:divBdr>
    </w:div>
    <w:div w:id="597759787">
      <w:bodyDiv w:val="1"/>
      <w:marLeft w:val="0"/>
      <w:marRight w:val="0"/>
      <w:marTop w:val="0"/>
      <w:marBottom w:val="0"/>
      <w:divBdr>
        <w:top w:val="none" w:sz="0" w:space="0" w:color="auto"/>
        <w:left w:val="none" w:sz="0" w:space="0" w:color="auto"/>
        <w:bottom w:val="none" w:sz="0" w:space="0" w:color="auto"/>
        <w:right w:val="none" w:sz="0" w:space="0" w:color="auto"/>
      </w:divBdr>
    </w:div>
    <w:div w:id="597760520">
      <w:bodyDiv w:val="1"/>
      <w:marLeft w:val="0"/>
      <w:marRight w:val="0"/>
      <w:marTop w:val="0"/>
      <w:marBottom w:val="0"/>
      <w:divBdr>
        <w:top w:val="none" w:sz="0" w:space="0" w:color="auto"/>
        <w:left w:val="none" w:sz="0" w:space="0" w:color="auto"/>
        <w:bottom w:val="none" w:sz="0" w:space="0" w:color="auto"/>
        <w:right w:val="none" w:sz="0" w:space="0" w:color="auto"/>
      </w:divBdr>
    </w:div>
    <w:div w:id="597951630">
      <w:bodyDiv w:val="1"/>
      <w:marLeft w:val="0"/>
      <w:marRight w:val="0"/>
      <w:marTop w:val="0"/>
      <w:marBottom w:val="0"/>
      <w:divBdr>
        <w:top w:val="none" w:sz="0" w:space="0" w:color="auto"/>
        <w:left w:val="none" w:sz="0" w:space="0" w:color="auto"/>
        <w:bottom w:val="none" w:sz="0" w:space="0" w:color="auto"/>
        <w:right w:val="none" w:sz="0" w:space="0" w:color="auto"/>
      </w:divBdr>
    </w:div>
    <w:div w:id="598298837">
      <w:bodyDiv w:val="1"/>
      <w:marLeft w:val="0"/>
      <w:marRight w:val="0"/>
      <w:marTop w:val="0"/>
      <w:marBottom w:val="0"/>
      <w:divBdr>
        <w:top w:val="none" w:sz="0" w:space="0" w:color="auto"/>
        <w:left w:val="none" w:sz="0" w:space="0" w:color="auto"/>
        <w:bottom w:val="none" w:sz="0" w:space="0" w:color="auto"/>
        <w:right w:val="none" w:sz="0" w:space="0" w:color="auto"/>
      </w:divBdr>
    </w:div>
    <w:div w:id="598299239">
      <w:bodyDiv w:val="1"/>
      <w:marLeft w:val="0"/>
      <w:marRight w:val="0"/>
      <w:marTop w:val="0"/>
      <w:marBottom w:val="0"/>
      <w:divBdr>
        <w:top w:val="none" w:sz="0" w:space="0" w:color="auto"/>
        <w:left w:val="none" w:sz="0" w:space="0" w:color="auto"/>
        <w:bottom w:val="none" w:sz="0" w:space="0" w:color="auto"/>
        <w:right w:val="none" w:sz="0" w:space="0" w:color="auto"/>
      </w:divBdr>
    </w:div>
    <w:div w:id="598375109">
      <w:bodyDiv w:val="1"/>
      <w:marLeft w:val="0"/>
      <w:marRight w:val="0"/>
      <w:marTop w:val="0"/>
      <w:marBottom w:val="0"/>
      <w:divBdr>
        <w:top w:val="none" w:sz="0" w:space="0" w:color="auto"/>
        <w:left w:val="none" w:sz="0" w:space="0" w:color="auto"/>
        <w:bottom w:val="none" w:sz="0" w:space="0" w:color="auto"/>
        <w:right w:val="none" w:sz="0" w:space="0" w:color="auto"/>
      </w:divBdr>
    </w:div>
    <w:div w:id="598417348">
      <w:bodyDiv w:val="1"/>
      <w:marLeft w:val="0"/>
      <w:marRight w:val="0"/>
      <w:marTop w:val="0"/>
      <w:marBottom w:val="0"/>
      <w:divBdr>
        <w:top w:val="none" w:sz="0" w:space="0" w:color="auto"/>
        <w:left w:val="none" w:sz="0" w:space="0" w:color="auto"/>
        <w:bottom w:val="none" w:sz="0" w:space="0" w:color="auto"/>
        <w:right w:val="none" w:sz="0" w:space="0" w:color="auto"/>
      </w:divBdr>
    </w:div>
    <w:div w:id="598489481">
      <w:bodyDiv w:val="1"/>
      <w:marLeft w:val="0"/>
      <w:marRight w:val="0"/>
      <w:marTop w:val="0"/>
      <w:marBottom w:val="0"/>
      <w:divBdr>
        <w:top w:val="none" w:sz="0" w:space="0" w:color="auto"/>
        <w:left w:val="none" w:sz="0" w:space="0" w:color="auto"/>
        <w:bottom w:val="none" w:sz="0" w:space="0" w:color="auto"/>
        <w:right w:val="none" w:sz="0" w:space="0" w:color="auto"/>
      </w:divBdr>
    </w:div>
    <w:div w:id="598562352">
      <w:bodyDiv w:val="1"/>
      <w:marLeft w:val="0"/>
      <w:marRight w:val="0"/>
      <w:marTop w:val="0"/>
      <w:marBottom w:val="0"/>
      <w:divBdr>
        <w:top w:val="none" w:sz="0" w:space="0" w:color="auto"/>
        <w:left w:val="none" w:sz="0" w:space="0" w:color="auto"/>
        <w:bottom w:val="none" w:sz="0" w:space="0" w:color="auto"/>
        <w:right w:val="none" w:sz="0" w:space="0" w:color="auto"/>
      </w:divBdr>
    </w:div>
    <w:div w:id="598608317">
      <w:bodyDiv w:val="1"/>
      <w:marLeft w:val="0"/>
      <w:marRight w:val="0"/>
      <w:marTop w:val="0"/>
      <w:marBottom w:val="0"/>
      <w:divBdr>
        <w:top w:val="none" w:sz="0" w:space="0" w:color="auto"/>
        <w:left w:val="none" w:sz="0" w:space="0" w:color="auto"/>
        <w:bottom w:val="none" w:sz="0" w:space="0" w:color="auto"/>
        <w:right w:val="none" w:sz="0" w:space="0" w:color="auto"/>
      </w:divBdr>
    </w:div>
    <w:div w:id="598610306">
      <w:bodyDiv w:val="1"/>
      <w:marLeft w:val="0"/>
      <w:marRight w:val="0"/>
      <w:marTop w:val="0"/>
      <w:marBottom w:val="0"/>
      <w:divBdr>
        <w:top w:val="none" w:sz="0" w:space="0" w:color="auto"/>
        <w:left w:val="none" w:sz="0" w:space="0" w:color="auto"/>
        <w:bottom w:val="none" w:sz="0" w:space="0" w:color="auto"/>
        <w:right w:val="none" w:sz="0" w:space="0" w:color="auto"/>
      </w:divBdr>
    </w:div>
    <w:div w:id="598684113">
      <w:bodyDiv w:val="1"/>
      <w:marLeft w:val="0"/>
      <w:marRight w:val="0"/>
      <w:marTop w:val="0"/>
      <w:marBottom w:val="0"/>
      <w:divBdr>
        <w:top w:val="none" w:sz="0" w:space="0" w:color="auto"/>
        <w:left w:val="none" w:sz="0" w:space="0" w:color="auto"/>
        <w:bottom w:val="none" w:sz="0" w:space="0" w:color="auto"/>
        <w:right w:val="none" w:sz="0" w:space="0" w:color="auto"/>
      </w:divBdr>
    </w:div>
    <w:div w:id="598828624">
      <w:bodyDiv w:val="1"/>
      <w:marLeft w:val="0"/>
      <w:marRight w:val="0"/>
      <w:marTop w:val="0"/>
      <w:marBottom w:val="0"/>
      <w:divBdr>
        <w:top w:val="none" w:sz="0" w:space="0" w:color="auto"/>
        <w:left w:val="none" w:sz="0" w:space="0" w:color="auto"/>
        <w:bottom w:val="none" w:sz="0" w:space="0" w:color="auto"/>
        <w:right w:val="none" w:sz="0" w:space="0" w:color="auto"/>
      </w:divBdr>
    </w:div>
    <w:div w:id="598834836">
      <w:bodyDiv w:val="1"/>
      <w:marLeft w:val="0"/>
      <w:marRight w:val="0"/>
      <w:marTop w:val="0"/>
      <w:marBottom w:val="0"/>
      <w:divBdr>
        <w:top w:val="none" w:sz="0" w:space="0" w:color="auto"/>
        <w:left w:val="none" w:sz="0" w:space="0" w:color="auto"/>
        <w:bottom w:val="none" w:sz="0" w:space="0" w:color="auto"/>
        <w:right w:val="none" w:sz="0" w:space="0" w:color="auto"/>
      </w:divBdr>
    </w:div>
    <w:div w:id="598953983">
      <w:bodyDiv w:val="1"/>
      <w:marLeft w:val="0"/>
      <w:marRight w:val="0"/>
      <w:marTop w:val="0"/>
      <w:marBottom w:val="0"/>
      <w:divBdr>
        <w:top w:val="none" w:sz="0" w:space="0" w:color="auto"/>
        <w:left w:val="none" w:sz="0" w:space="0" w:color="auto"/>
        <w:bottom w:val="none" w:sz="0" w:space="0" w:color="auto"/>
        <w:right w:val="none" w:sz="0" w:space="0" w:color="auto"/>
      </w:divBdr>
    </w:div>
    <w:div w:id="599069007">
      <w:bodyDiv w:val="1"/>
      <w:marLeft w:val="0"/>
      <w:marRight w:val="0"/>
      <w:marTop w:val="0"/>
      <w:marBottom w:val="0"/>
      <w:divBdr>
        <w:top w:val="none" w:sz="0" w:space="0" w:color="auto"/>
        <w:left w:val="none" w:sz="0" w:space="0" w:color="auto"/>
        <w:bottom w:val="none" w:sz="0" w:space="0" w:color="auto"/>
        <w:right w:val="none" w:sz="0" w:space="0" w:color="auto"/>
      </w:divBdr>
    </w:div>
    <w:div w:id="599221967">
      <w:bodyDiv w:val="1"/>
      <w:marLeft w:val="0"/>
      <w:marRight w:val="0"/>
      <w:marTop w:val="0"/>
      <w:marBottom w:val="0"/>
      <w:divBdr>
        <w:top w:val="none" w:sz="0" w:space="0" w:color="auto"/>
        <w:left w:val="none" w:sz="0" w:space="0" w:color="auto"/>
        <w:bottom w:val="none" w:sz="0" w:space="0" w:color="auto"/>
        <w:right w:val="none" w:sz="0" w:space="0" w:color="auto"/>
      </w:divBdr>
    </w:div>
    <w:div w:id="599262448">
      <w:bodyDiv w:val="1"/>
      <w:marLeft w:val="0"/>
      <w:marRight w:val="0"/>
      <w:marTop w:val="0"/>
      <w:marBottom w:val="0"/>
      <w:divBdr>
        <w:top w:val="none" w:sz="0" w:space="0" w:color="auto"/>
        <w:left w:val="none" w:sz="0" w:space="0" w:color="auto"/>
        <w:bottom w:val="none" w:sz="0" w:space="0" w:color="auto"/>
        <w:right w:val="none" w:sz="0" w:space="0" w:color="auto"/>
      </w:divBdr>
    </w:div>
    <w:div w:id="599264815">
      <w:bodyDiv w:val="1"/>
      <w:marLeft w:val="0"/>
      <w:marRight w:val="0"/>
      <w:marTop w:val="0"/>
      <w:marBottom w:val="0"/>
      <w:divBdr>
        <w:top w:val="none" w:sz="0" w:space="0" w:color="auto"/>
        <w:left w:val="none" w:sz="0" w:space="0" w:color="auto"/>
        <w:bottom w:val="none" w:sz="0" w:space="0" w:color="auto"/>
        <w:right w:val="none" w:sz="0" w:space="0" w:color="auto"/>
      </w:divBdr>
    </w:div>
    <w:div w:id="599290344">
      <w:bodyDiv w:val="1"/>
      <w:marLeft w:val="0"/>
      <w:marRight w:val="0"/>
      <w:marTop w:val="0"/>
      <w:marBottom w:val="0"/>
      <w:divBdr>
        <w:top w:val="none" w:sz="0" w:space="0" w:color="auto"/>
        <w:left w:val="none" w:sz="0" w:space="0" w:color="auto"/>
        <w:bottom w:val="none" w:sz="0" w:space="0" w:color="auto"/>
        <w:right w:val="none" w:sz="0" w:space="0" w:color="auto"/>
      </w:divBdr>
    </w:div>
    <w:div w:id="599337377">
      <w:bodyDiv w:val="1"/>
      <w:marLeft w:val="0"/>
      <w:marRight w:val="0"/>
      <w:marTop w:val="0"/>
      <w:marBottom w:val="0"/>
      <w:divBdr>
        <w:top w:val="none" w:sz="0" w:space="0" w:color="auto"/>
        <w:left w:val="none" w:sz="0" w:space="0" w:color="auto"/>
        <w:bottom w:val="none" w:sz="0" w:space="0" w:color="auto"/>
        <w:right w:val="none" w:sz="0" w:space="0" w:color="auto"/>
      </w:divBdr>
    </w:div>
    <w:div w:id="599337699">
      <w:bodyDiv w:val="1"/>
      <w:marLeft w:val="0"/>
      <w:marRight w:val="0"/>
      <w:marTop w:val="0"/>
      <w:marBottom w:val="0"/>
      <w:divBdr>
        <w:top w:val="none" w:sz="0" w:space="0" w:color="auto"/>
        <w:left w:val="none" w:sz="0" w:space="0" w:color="auto"/>
        <w:bottom w:val="none" w:sz="0" w:space="0" w:color="auto"/>
        <w:right w:val="none" w:sz="0" w:space="0" w:color="auto"/>
      </w:divBdr>
    </w:div>
    <w:div w:id="599340513">
      <w:bodyDiv w:val="1"/>
      <w:marLeft w:val="0"/>
      <w:marRight w:val="0"/>
      <w:marTop w:val="0"/>
      <w:marBottom w:val="0"/>
      <w:divBdr>
        <w:top w:val="none" w:sz="0" w:space="0" w:color="auto"/>
        <w:left w:val="none" w:sz="0" w:space="0" w:color="auto"/>
        <w:bottom w:val="none" w:sz="0" w:space="0" w:color="auto"/>
        <w:right w:val="none" w:sz="0" w:space="0" w:color="auto"/>
      </w:divBdr>
    </w:div>
    <w:div w:id="599416355">
      <w:bodyDiv w:val="1"/>
      <w:marLeft w:val="0"/>
      <w:marRight w:val="0"/>
      <w:marTop w:val="0"/>
      <w:marBottom w:val="0"/>
      <w:divBdr>
        <w:top w:val="none" w:sz="0" w:space="0" w:color="auto"/>
        <w:left w:val="none" w:sz="0" w:space="0" w:color="auto"/>
        <w:bottom w:val="none" w:sz="0" w:space="0" w:color="auto"/>
        <w:right w:val="none" w:sz="0" w:space="0" w:color="auto"/>
      </w:divBdr>
    </w:div>
    <w:div w:id="599530296">
      <w:bodyDiv w:val="1"/>
      <w:marLeft w:val="0"/>
      <w:marRight w:val="0"/>
      <w:marTop w:val="0"/>
      <w:marBottom w:val="0"/>
      <w:divBdr>
        <w:top w:val="none" w:sz="0" w:space="0" w:color="auto"/>
        <w:left w:val="none" w:sz="0" w:space="0" w:color="auto"/>
        <w:bottom w:val="none" w:sz="0" w:space="0" w:color="auto"/>
        <w:right w:val="none" w:sz="0" w:space="0" w:color="auto"/>
      </w:divBdr>
    </w:div>
    <w:div w:id="599794434">
      <w:bodyDiv w:val="1"/>
      <w:marLeft w:val="0"/>
      <w:marRight w:val="0"/>
      <w:marTop w:val="0"/>
      <w:marBottom w:val="0"/>
      <w:divBdr>
        <w:top w:val="none" w:sz="0" w:space="0" w:color="auto"/>
        <w:left w:val="none" w:sz="0" w:space="0" w:color="auto"/>
        <w:bottom w:val="none" w:sz="0" w:space="0" w:color="auto"/>
        <w:right w:val="none" w:sz="0" w:space="0" w:color="auto"/>
      </w:divBdr>
    </w:div>
    <w:div w:id="599919179">
      <w:bodyDiv w:val="1"/>
      <w:marLeft w:val="0"/>
      <w:marRight w:val="0"/>
      <w:marTop w:val="0"/>
      <w:marBottom w:val="0"/>
      <w:divBdr>
        <w:top w:val="none" w:sz="0" w:space="0" w:color="auto"/>
        <w:left w:val="none" w:sz="0" w:space="0" w:color="auto"/>
        <w:bottom w:val="none" w:sz="0" w:space="0" w:color="auto"/>
        <w:right w:val="none" w:sz="0" w:space="0" w:color="auto"/>
      </w:divBdr>
    </w:div>
    <w:div w:id="600065134">
      <w:bodyDiv w:val="1"/>
      <w:marLeft w:val="0"/>
      <w:marRight w:val="0"/>
      <w:marTop w:val="0"/>
      <w:marBottom w:val="0"/>
      <w:divBdr>
        <w:top w:val="none" w:sz="0" w:space="0" w:color="auto"/>
        <w:left w:val="none" w:sz="0" w:space="0" w:color="auto"/>
        <w:bottom w:val="none" w:sz="0" w:space="0" w:color="auto"/>
        <w:right w:val="none" w:sz="0" w:space="0" w:color="auto"/>
      </w:divBdr>
    </w:div>
    <w:div w:id="600143891">
      <w:bodyDiv w:val="1"/>
      <w:marLeft w:val="0"/>
      <w:marRight w:val="0"/>
      <w:marTop w:val="0"/>
      <w:marBottom w:val="0"/>
      <w:divBdr>
        <w:top w:val="none" w:sz="0" w:space="0" w:color="auto"/>
        <w:left w:val="none" w:sz="0" w:space="0" w:color="auto"/>
        <w:bottom w:val="none" w:sz="0" w:space="0" w:color="auto"/>
        <w:right w:val="none" w:sz="0" w:space="0" w:color="auto"/>
      </w:divBdr>
    </w:div>
    <w:div w:id="600377808">
      <w:bodyDiv w:val="1"/>
      <w:marLeft w:val="0"/>
      <w:marRight w:val="0"/>
      <w:marTop w:val="0"/>
      <w:marBottom w:val="0"/>
      <w:divBdr>
        <w:top w:val="none" w:sz="0" w:space="0" w:color="auto"/>
        <w:left w:val="none" w:sz="0" w:space="0" w:color="auto"/>
        <w:bottom w:val="none" w:sz="0" w:space="0" w:color="auto"/>
        <w:right w:val="none" w:sz="0" w:space="0" w:color="auto"/>
      </w:divBdr>
    </w:div>
    <w:div w:id="600576197">
      <w:bodyDiv w:val="1"/>
      <w:marLeft w:val="0"/>
      <w:marRight w:val="0"/>
      <w:marTop w:val="0"/>
      <w:marBottom w:val="0"/>
      <w:divBdr>
        <w:top w:val="none" w:sz="0" w:space="0" w:color="auto"/>
        <w:left w:val="none" w:sz="0" w:space="0" w:color="auto"/>
        <w:bottom w:val="none" w:sz="0" w:space="0" w:color="auto"/>
        <w:right w:val="none" w:sz="0" w:space="0" w:color="auto"/>
      </w:divBdr>
    </w:div>
    <w:div w:id="600603465">
      <w:bodyDiv w:val="1"/>
      <w:marLeft w:val="0"/>
      <w:marRight w:val="0"/>
      <w:marTop w:val="0"/>
      <w:marBottom w:val="0"/>
      <w:divBdr>
        <w:top w:val="none" w:sz="0" w:space="0" w:color="auto"/>
        <w:left w:val="none" w:sz="0" w:space="0" w:color="auto"/>
        <w:bottom w:val="none" w:sz="0" w:space="0" w:color="auto"/>
        <w:right w:val="none" w:sz="0" w:space="0" w:color="auto"/>
      </w:divBdr>
    </w:div>
    <w:div w:id="600720620">
      <w:bodyDiv w:val="1"/>
      <w:marLeft w:val="0"/>
      <w:marRight w:val="0"/>
      <w:marTop w:val="0"/>
      <w:marBottom w:val="0"/>
      <w:divBdr>
        <w:top w:val="none" w:sz="0" w:space="0" w:color="auto"/>
        <w:left w:val="none" w:sz="0" w:space="0" w:color="auto"/>
        <w:bottom w:val="none" w:sz="0" w:space="0" w:color="auto"/>
        <w:right w:val="none" w:sz="0" w:space="0" w:color="auto"/>
      </w:divBdr>
    </w:div>
    <w:div w:id="600726709">
      <w:bodyDiv w:val="1"/>
      <w:marLeft w:val="0"/>
      <w:marRight w:val="0"/>
      <w:marTop w:val="0"/>
      <w:marBottom w:val="0"/>
      <w:divBdr>
        <w:top w:val="none" w:sz="0" w:space="0" w:color="auto"/>
        <w:left w:val="none" w:sz="0" w:space="0" w:color="auto"/>
        <w:bottom w:val="none" w:sz="0" w:space="0" w:color="auto"/>
        <w:right w:val="none" w:sz="0" w:space="0" w:color="auto"/>
      </w:divBdr>
    </w:div>
    <w:div w:id="600911765">
      <w:bodyDiv w:val="1"/>
      <w:marLeft w:val="0"/>
      <w:marRight w:val="0"/>
      <w:marTop w:val="0"/>
      <w:marBottom w:val="0"/>
      <w:divBdr>
        <w:top w:val="none" w:sz="0" w:space="0" w:color="auto"/>
        <w:left w:val="none" w:sz="0" w:space="0" w:color="auto"/>
        <w:bottom w:val="none" w:sz="0" w:space="0" w:color="auto"/>
        <w:right w:val="none" w:sz="0" w:space="0" w:color="auto"/>
      </w:divBdr>
    </w:div>
    <w:div w:id="600918251">
      <w:bodyDiv w:val="1"/>
      <w:marLeft w:val="0"/>
      <w:marRight w:val="0"/>
      <w:marTop w:val="0"/>
      <w:marBottom w:val="0"/>
      <w:divBdr>
        <w:top w:val="none" w:sz="0" w:space="0" w:color="auto"/>
        <w:left w:val="none" w:sz="0" w:space="0" w:color="auto"/>
        <w:bottom w:val="none" w:sz="0" w:space="0" w:color="auto"/>
        <w:right w:val="none" w:sz="0" w:space="0" w:color="auto"/>
      </w:divBdr>
    </w:div>
    <w:div w:id="600993961">
      <w:bodyDiv w:val="1"/>
      <w:marLeft w:val="0"/>
      <w:marRight w:val="0"/>
      <w:marTop w:val="0"/>
      <w:marBottom w:val="0"/>
      <w:divBdr>
        <w:top w:val="none" w:sz="0" w:space="0" w:color="auto"/>
        <w:left w:val="none" w:sz="0" w:space="0" w:color="auto"/>
        <w:bottom w:val="none" w:sz="0" w:space="0" w:color="auto"/>
        <w:right w:val="none" w:sz="0" w:space="0" w:color="auto"/>
      </w:divBdr>
    </w:div>
    <w:div w:id="601032535">
      <w:bodyDiv w:val="1"/>
      <w:marLeft w:val="0"/>
      <w:marRight w:val="0"/>
      <w:marTop w:val="0"/>
      <w:marBottom w:val="0"/>
      <w:divBdr>
        <w:top w:val="none" w:sz="0" w:space="0" w:color="auto"/>
        <w:left w:val="none" w:sz="0" w:space="0" w:color="auto"/>
        <w:bottom w:val="none" w:sz="0" w:space="0" w:color="auto"/>
        <w:right w:val="none" w:sz="0" w:space="0" w:color="auto"/>
      </w:divBdr>
    </w:div>
    <w:div w:id="601062369">
      <w:bodyDiv w:val="1"/>
      <w:marLeft w:val="0"/>
      <w:marRight w:val="0"/>
      <w:marTop w:val="0"/>
      <w:marBottom w:val="0"/>
      <w:divBdr>
        <w:top w:val="none" w:sz="0" w:space="0" w:color="auto"/>
        <w:left w:val="none" w:sz="0" w:space="0" w:color="auto"/>
        <w:bottom w:val="none" w:sz="0" w:space="0" w:color="auto"/>
        <w:right w:val="none" w:sz="0" w:space="0" w:color="auto"/>
      </w:divBdr>
    </w:div>
    <w:div w:id="601109716">
      <w:bodyDiv w:val="1"/>
      <w:marLeft w:val="0"/>
      <w:marRight w:val="0"/>
      <w:marTop w:val="0"/>
      <w:marBottom w:val="0"/>
      <w:divBdr>
        <w:top w:val="none" w:sz="0" w:space="0" w:color="auto"/>
        <w:left w:val="none" w:sz="0" w:space="0" w:color="auto"/>
        <w:bottom w:val="none" w:sz="0" w:space="0" w:color="auto"/>
        <w:right w:val="none" w:sz="0" w:space="0" w:color="auto"/>
      </w:divBdr>
    </w:div>
    <w:div w:id="601184192">
      <w:bodyDiv w:val="1"/>
      <w:marLeft w:val="0"/>
      <w:marRight w:val="0"/>
      <w:marTop w:val="0"/>
      <w:marBottom w:val="0"/>
      <w:divBdr>
        <w:top w:val="none" w:sz="0" w:space="0" w:color="auto"/>
        <w:left w:val="none" w:sz="0" w:space="0" w:color="auto"/>
        <w:bottom w:val="none" w:sz="0" w:space="0" w:color="auto"/>
        <w:right w:val="none" w:sz="0" w:space="0" w:color="auto"/>
      </w:divBdr>
    </w:div>
    <w:div w:id="601231788">
      <w:bodyDiv w:val="1"/>
      <w:marLeft w:val="0"/>
      <w:marRight w:val="0"/>
      <w:marTop w:val="0"/>
      <w:marBottom w:val="0"/>
      <w:divBdr>
        <w:top w:val="none" w:sz="0" w:space="0" w:color="auto"/>
        <w:left w:val="none" w:sz="0" w:space="0" w:color="auto"/>
        <w:bottom w:val="none" w:sz="0" w:space="0" w:color="auto"/>
        <w:right w:val="none" w:sz="0" w:space="0" w:color="auto"/>
      </w:divBdr>
    </w:div>
    <w:div w:id="601256007">
      <w:bodyDiv w:val="1"/>
      <w:marLeft w:val="0"/>
      <w:marRight w:val="0"/>
      <w:marTop w:val="0"/>
      <w:marBottom w:val="0"/>
      <w:divBdr>
        <w:top w:val="none" w:sz="0" w:space="0" w:color="auto"/>
        <w:left w:val="none" w:sz="0" w:space="0" w:color="auto"/>
        <w:bottom w:val="none" w:sz="0" w:space="0" w:color="auto"/>
        <w:right w:val="none" w:sz="0" w:space="0" w:color="auto"/>
      </w:divBdr>
    </w:div>
    <w:div w:id="601378727">
      <w:bodyDiv w:val="1"/>
      <w:marLeft w:val="0"/>
      <w:marRight w:val="0"/>
      <w:marTop w:val="0"/>
      <w:marBottom w:val="0"/>
      <w:divBdr>
        <w:top w:val="none" w:sz="0" w:space="0" w:color="auto"/>
        <w:left w:val="none" w:sz="0" w:space="0" w:color="auto"/>
        <w:bottom w:val="none" w:sz="0" w:space="0" w:color="auto"/>
        <w:right w:val="none" w:sz="0" w:space="0" w:color="auto"/>
      </w:divBdr>
    </w:div>
    <w:div w:id="601449726">
      <w:bodyDiv w:val="1"/>
      <w:marLeft w:val="0"/>
      <w:marRight w:val="0"/>
      <w:marTop w:val="0"/>
      <w:marBottom w:val="0"/>
      <w:divBdr>
        <w:top w:val="none" w:sz="0" w:space="0" w:color="auto"/>
        <w:left w:val="none" w:sz="0" w:space="0" w:color="auto"/>
        <w:bottom w:val="none" w:sz="0" w:space="0" w:color="auto"/>
        <w:right w:val="none" w:sz="0" w:space="0" w:color="auto"/>
      </w:divBdr>
    </w:div>
    <w:div w:id="601453467">
      <w:bodyDiv w:val="1"/>
      <w:marLeft w:val="0"/>
      <w:marRight w:val="0"/>
      <w:marTop w:val="0"/>
      <w:marBottom w:val="0"/>
      <w:divBdr>
        <w:top w:val="none" w:sz="0" w:space="0" w:color="auto"/>
        <w:left w:val="none" w:sz="0" w:space="0" w:color="auto"/>
        <w:bottom w:val="none" w:sz="0" w:space="0" w:color="auto"/>
        <w:right w:val="none" w:sz="0" w:space="0" w:color="auto"/>
      </w:divBdr>
    </w:div>
    <w:div w:id="601649800">
      <w:bodyDiv w:val="1"/>
      <w:marLeft w:val="0"/>
      <w:marRight w:val="0"/>
      <w:marTop w:val="0"/>
      <w:marBottom w:val="0"/>
      <w:divBdr>
        <w:top w:val="none" w:sz="0" w:space="0" w:color="auto"/>
        <w:left w:val="none" w:sz="0" w:space="0" w:color="auto"/>
        <w:bottom w:val="none" w:sz="0" w:space="0" w:color="auto"/>
        <w:right w:val="none" w:sz="0" w:space="0" w:color="auto"/>
      </w:divBdr>
    </w:div>
    <w:div w:id="601650395">
      <w:bodyDiv w:val="1"/>
      <w:marLeft w:val="0"/>
      <w:marRight w:val="0"/>
      <w:marTop w:val="0"/>
      <w:marBottom w:val="0"/>
      <w:divBdr>
        <w:top w:val="none" w:sz="0" w:space="0" w:color="auto"/>
        <w:left w:val="none" w:sz="0" w:space="0" w:color="auto"/>
        <w:bottom w:val="none" w:sz="0" w:space="0" w:color="auto"/>
        <w:right w:val="none" w:sz="0" w:space="0" w:color="auto"/>
      </w:divBdr>
    </w:div>
    <w:div w:id="601687606">
      <w:bodyDiv w:val="1"/>
      <w:marLeft w:val="0"/>
      <w:marRight w:val="0"/>
      <w:marTop w:val="0"/>
      <w:marBottom w:val="0"/>
      <w:divBdr>
        <w:top w:val="none" w:sz="0" w:space="0" w:color="auto"/>
        <w:left w:val="none" w:sz="0" w:space="0" w:color="auto"/>
        <w:bottom w:val="none" w:sz="0" w:space="0" w:color="auto"/>
        <w:right w:val="none" w:sz="0" w:space="0" w:color="auto"/>
      </w:divBdr>
    </w:div>
    <w:div w:id="601761074">
      <w:bodyDiv w:val="1"/>
      <w:marLeft w:val="0"/>
      <w:marRight w:val="0"/>
      <w:marTop w:val="0"/>
      <w:marBottom w:val="0"/>
      <w:divBdr>
        <w:top w:val="none" w:sz="0" w:space="0" w:color="auto"/>
        <w:left w:val="none" w:sz="0" w:space="0" w:color="auto"/>
        <w:bottom w:val="none" w:sz="0" w:space="0" w:color="auto"/>
        <w:right w:val="none" w:sz="0" w:space="0" w:color="auto"/>
      </w:divBdr>
    </w:div>
    <w:div w:id="601767449">
      <w:bodyDiv w:val="1"/>
      <w:marLeft w:val="0"/>
      <w:marRight w:val="0"/>
      <w:marTop w:val="0"/>
      <w:marBottom w:val="0"/>
      <w:divBdr>
        <w:top w:val="none" w:sz="0" w:space="0" w:color="auto"/>
        <w:left w:val="none" w:sz="0" w:space="0" w:color="auto"/>
        <w:bottom w:val="none" w:sz="0" w:space="0" w:color="auto"/>
        <w:right w:val="none" w:sz="0" w:space="0" w:color="auto"/>
      </w:divBdr>
    </w:div>
    <w:div w:id="601844588">
      <w:bodyDiv w:val="1"/>
      <w:marLeft w:val="0"/>
      <w:marRight w:val="0"/>
      <w:marTop w:val="0"/>
      <w:marBottom w:val="0"/>
      <w:divBdr>
        <w:top w:val="none" w:sz="0" w:space="0" w:color="auto"/>
        <w:left w:val="none" w:sz="0" w:space="0" w:color="auto"/>
        <w:bottom w:val="none" w:sz="0" w:space="0" w:color="auto"/>
        <w:right w:val="none" w:sz="0" w:space="0" w:color="auto"/>
      </w:divBdr>
    </w:div>
    <w:div w:id="601915356">
      <w:bodyDiv w:val="1"/>
      <w:marLeft w:val="0"/>
      <w:marRight w:val="0"/>
      <w:marTop w:val="0"/>
      <w:marBottom w:val="0"/>
      <w:divBdr>
        <w:top w:val="none" w:sz="0" w:space="0" w:color="auto"/>
        <w:left w:val="none" w:sz="0" w:space="0" w:color="auto"/>
        <w:bottom w:val="none" w:sz="0" w:space="0" w:color="auto"/>
        <w:right w:val="none" w:sz="0" w:space="0" w:color="auto"/>
      </w:divBdr>
    </w:div>
    <w:div w:id="601953853">
      <w:bodyDiv w:val="1"/>
      <w:marLeft w:val="0"/>
      <w:marRight w:val="0"/>
      <w:marTop w:val="0"/>
      <w:marBottom w:val="0"/>
      <w:divBdr>
        <w:top w:val="none" w:sz="0" w:space="0" w:color="auto"/>
        <w:left w:val="none" w:sz="0" w:space="0" w:color="auto"/>
        <w:bottom w:val="none" w:sz="0" w:space="0" w:color="auto"/>
        <w:right w:val="none" w:sz="0" w:space="0" w:color="auto"/>
      </w:divBdr>
    </w:div>
    <w:div w:id="601959862">
      <w:bodyDiv w:val="1"/>
      <w:marLeft w:val="0"/>
      <w:marRight w:val="0"/>
      <w:marTop w:val="0"/>
      <w:marBottom w:val="0"/>
      <w:divBdr>
        <w:top w:val="none" w:sz="0" w:space="0" w:color="auto"/>
        <w:left w:val="none" w:sz="0" w:space="0" w:color="auto"/>
        <w:bottom w:val="none" w:sz="0" w:space="0" w:color="auto"/>
        <w:right w:val="none" w:sz="0" w:space="0" w:color="auto"/>
      </w:divBdr>
    </w:div>
    <w:div w:id="602031340">
      <w:bodyDiv w:val="1"/>
      <w:marLeft w:val="0"/>
      <w:marRight w:val="0"/>
      <w:marTop w:val="0"/>
      <w:marBottom w:val="0"/>
      <w:divBdr>
        <w:top w:val="none" w:sz="0" w:space="0" w:color="auto"/>
        <w:left w:val="none" w:sz="0" w:space="0" w:color="auto"/>
        <w:bottom w:val="none" w:sz="0" w:space="0" w:color="auto"/>
        <w:right w:val="none" w:sz="0" w:space="0" w:color="auto"/>
      </w:divBdr>
    </w:div>
    <w:div w:id="602347583">
      <w:bodyDiv w:val="1"/>
      <w:marLeft w:val="0"/>
      <w:marRight w:val="0"/>
      <w:marTop w:val="0"/>
      <w:marBottom w:val="0"/>
      <w:divBdr>
        <w:top w:val="none" w:sz="0" w:space="0" w:color="auto"/>
        <w:left w:val="none" w:sz="0" w:space="0" w:color="auto"/>
        <w:bottom w:val="none" w:sz="0" w:space="0" w:color="auto"/>
        <w:right w:val="none" w:sz="0" w:space="0" w:color="auto"/>
      </w:divBdr>
    </w:div>
    <w:div w:id="602568235">
      <w:bodyDiv w:val="1"/>
      <w:marLeft w:val="0"/>
      <w:marRight w:val="0"/>
      <w:marTop w:val="0"/>
      <w:marBottom w:val="0"/>
      <w:divBdr>
        <w:top w:val="none" w:sz="0" w:space="0" w:color="auto"/>
        <w:left w:val="none" w:sz="0" w:space="0" w:color="auto"/>
        <w:bottom w:val="none" w:sz="0" w:space="0" w:color="auto"/>
        <w:right w:val="none" w:sz="0" w:space="0" w:color="auto"/>
      </w:divBdr>
    </w:div>
    <w:div w:id="602609497">
      <w:bodyDiv w:val="1"/>
      <w:marLeft w:val="0"/>
      <w:marRight w:val="0"/>
      <w:marTop w:val="0"/>
      <w:marBottom w:val="0"/>
      <w:divBdr>
        <w:top w:val="none" w:sz="0" w:space="0" w:color="auto"/>
        <w:left w:val="none" w:sz="0" w:space="0" w:color="auto"/>
        <w:bottom w:val="none" w:sz="0" w:space="0" w:color="auto"/>
        <w:right w:val="none" w:sz="0" w:space="0" w:color="auto"/>
      </w:divBdr>
    </w:div>
    <w:div w:id="602802922">
      <w:bodyDiv w:val="1"/>
      <w:marLeft w:val="0"/>
      <w:marRight w:val="0"/>
      <w:marTop w:val="0"/>
      <w:marBottom w:val="0"/>
      <w:divBdr>
        <w:top w:val="none" w:sz="0" w:space="0" w:color="auto"/>
        <w:left w:val="none" w:sz="0" w:space="0" w:color="auto"/>
        <w:bottom w:val="none" w:sz="0" w:space="0" w:color="auto"/>
        <w:right w:val="none" w:sz="0" w:space="0" w:color="auto"/>
      </w:divBdr>
    </w:div>
    <w:div w:id="602880095">
      <w:bodyDiv w:val="1"/>
      <w:marLeft w:val="0"/>
      <w:marRight w:val="0"/>
      <w:marTop w:val="0"/>
      <w:marBottom w:val="0"/>
      <w:divBdr>
        <w:top w:val="none" w:sz="0" w:space="0" w:color="auto"/>
        <w:left w:val="none" w:sz="0" w:space="0" w:color="auto"/>
        <w:bottom w:val="none" w:sz="0" w:space="0" w:color="auto"/>
        <w:right w:val="none" w:sz="0" w:space="0" w:color="auto"/>
      </w:divBdr>
    </w:div>
    <w:div w:id="602954111">
      <w:bodyDiv w:val="1"/>
      <w:marLeft w:val="0"/>
      <w:marRight w:val="0"/>
      <w:marTop w:val="0"/>
      <w:marBottom w:val="0"/>
      <w:divBdr>
        <w:top w:val="none" w:sz="0" w:space="0" w:color="auto"/>
        <w:left w:val="none" w:sz="0" w:space="0" w:color="auto"/>
        <w:bottom w:val="none" w:sz="0" w:space="0" w:color="auto"/>
        <w:right w:val="none" w:sz="0" w:space="0" w:color="auto"/>
      </w:divBdr>
    </w:div>
    <w:div w:id="603072008">
      <w:bodyDiv w:val="1"/>
      <w:marLeft w:val="0"/>
      <w:marRight w:val="0"/>
      <w:marTop w:val="0"/>
      <w:marBottom w:val="0"/>
      <w:divBdr>
        <w:top w:val="none" w:sz="0" w:space="0" w:color="auto"/>
        <w:left w:val="none" w:sz="0" w:space="0" w:color="auto"/>
        <w:bottom w:val="none" w:sz="0" w:space="0" w:color="auto"/>
        <w:right w:val="none" w:sz="0" w:space="0" w:color="auto"/>
      </w:divBdr>
    </w:div>
    <w:div w:id="603196833">
      <w:bodyDiv w:val="1"/>
      <w:marLeft w:val="0"/>
      <w:marRight w:val="0"/>
      <w:marTop w:val="0"/>
      <w:marBottom w:val="0"/>
      <w:divBdr>
        <w:top w:val="none" w:sz="0" w:space="0" w:color="auto"/>
        <w:left w:val="none" w:sz="0" w:space="0" w:color="auto"/>
        <w:bottom w:val="none" w:sz="0" w:space="0" w:color="auto"/>
        <w:right w:val="none" w:sz="0" w:space="0" w:color="auto"/>
      </w:divBdr>
    </w:div>
    <w:div w:id="603222831">
      <w:bodyDiv w:val="1"/>
      <w:marLeft w:val="0"/>
      <w:marRight w:val="0"/>
      <w:marTop w:val="0"/>
      <w:marBottom w:val="0"/>
      <w:divBdr>
        <w:top w:val="none" w:sz="0" w:space="0" w:color="auto"/>
        <w:left w:val="none" w:sz="0" w:space="0" w:color="auto"/>
        <w:bottom w:val="none" w:sz="0" w:space="0" w:color="auto"/>
        <w:right w:val="none" w:sz="0" w:space="0" w:color="auto"/>
      </w:divBdr>
    </w:div>
    <w:div w:id="603264053">
      <w:bodyDiv w:val="1"/>
      <w:marLeft w:val="0"/>
      <w:marRight w:val="0"/>
      <w:marTop w:val="0"/>
      <w:marBottom w:val="0"/>
      <w:divBdr>
        <w:top w:val="none" w:sz="0" w:space="0" w:color="auto"/>
        <w:left w:val="none" w:sz="0" w:space="0" w:color="auto"/>
        <w:bottom w:val="none" w:sz="0" w:space="0" w:color="auto"/>
        <w:right w:val="none" w:sz="0" w:space="0" w:color="auto"/>
      </w:divBdr>
    </w:div>
    <w:div w:id="603272697">
      <w:bodyDiv w:val="1"/>
      <w:marLeft w:val="0"/>
      <w:marRight w:val="0"/>
      <w:marTop w:val="0"/>
      <w:marBottom w:val="0"/>
      <w:divBdr>
        <w:top w:val="none" w:sz="0" w:space="0" w:color="auto"/>
        <w:left w:val="none" w:sz="0" w:space="0" w:color="auto"/>
        <w:bottom w:val="none" w:sz="0" w:space="0" w:color="auto"/>
        <w:right w:val="none" w:sz="0" w:space="0" w:color="auto"/>
      </w:divBdr>
    </w:div>
    <w:div w:id="603341456">
      <w:bodyDiv w:val="1"/>
      <w:marLeft w:val="0"/>
      <w:marRight w:val="0"/>
      <w:marTop w:val="0"/>
      <w:marBottom w:val="0"/>
      <w:divBdr>
        <w:top w:val="none" w:sz="0" w:space="0" w:color="auto"/>
        <w:left w:val="none" w:sz="0" w:space="0" w:color="auto"/>
        <w:bottom w:val="none" w:sz="0" w:space="0" w:color="auto"/>
        <w:right w:val="none" w:sz="0" w:space="0" w:color="auto"/>
      </w:divBdr>
    </w:div>
    <w:div w:id="603391098">
      <w:bodyDiv w:val="1"/>
      <w:marLeft w:val="0"/>
      <w:marRight w:val="0"/>
      <w:marTop w:val="0"/>
      <w:marBottom w:val="0"/>
      <w:divBdr>
        <w:top w:val="none" w:sz="0" w:space="0" w:color="auto"/>
        <w:left w:val="none" w:sz="0" w:space="0" w:color="auto"/>
        <w:bottom w:val="none" w:sz="0" w:space="0" w:color="auto"/>
        <w:right w:val="none" w:sz="0" w:space="0" w:color="auto"/>
      </w:divBdr>
    </w:div>
    <w:div w:id="603418800">
      <w:bodyDiv w:val="1"/>
      <w:marLeft w:val="0"/>
      <w:marRight w:val="0"/>
      <w:marTop w:val="0"/>
      <w:marBottom w:val="0"/>
      <w:divBdr>
        <w:top w:val="none" w:sz="0" w:space="0" w:color="auto"/>
        <w:left w:val="none" w:sz="0" w:space="0" w:color="auto"/>
        <w:bottom w:val="none" w:sz="0" w:space="0" w:color="auto"/>
        <w:right w:val="none" w:sz="0" w:space="0" w:color="auto"/>
      </w:divBdr>
    </w:div>
    <w:div w:id="603926344">
      <w:bodyDiv w:val="1"/>
      <w:marLeft w:val="0"/>
      <w:marRight w:val="0"/>
      <w:marTop w:val="0"/>
      <w:marBottom w:val="0"/>
      <w:divBdr>
        <w:top w:val="none" w:sz="0" w:space="0" w:color="auto"/>
        <w:left w:val="none" w:sz="0" w:space="0" w:color="auto"/>
        <w:bottom w:val="none" w:sz="0" w:space="0" w:color="auto"/>
        <w:right w:val="none" w:sz="0" w:space="0" w:color="auto"/>
      </w:divBdr>
    </w:div>
    <w:div w:id="603995851">
      <w:bodyDiv w:val="1"/>
      <w:marLeft w:val="0"/>
      <w:marRight w:val="0"/>
      <w:marTop w:val="0"/>
      <w:marBottom w:val="0"/>
      <w:divBdr>
        <w:top w:val="none" w:sz="0" w:space="0" w:color="auto"/>
        <w:left w:val="none" w:sz="0" w:space="0" w:color="auto"/>
        <w:bottom w:val="none" w:sz="0" w:space="0" w:color="auto"/>
        <w:right w:val="none" w:sz="0" w:space="0" w:color="auto"/>
      </w:divBdr>
    </w:div>
    <w:div w:id="603997346">
      <w:bodyDiv w:val="1"/>
      <w:marLeft w:val="0"/>
      <w:marRight w:val="0"/>
      <w:marTop w:val="0"/>
      <w:marBottom w:val="0"/>
      <w:divBdr>
        <w:top w:val="none" w:sz="0" w:space="0" w:color="auto"/>
        <w:left w:val="none" w:sz="0" w:space="0" w:color="auto"/>
        <w:bottom w:val="none" w:sz="0" w:space="0" w:color="auto"/>
        <w:right w:val="none" w:sz="0" w:space="0" w:color="auto"/>
      </w:divBdr>
    </w:div>
    <w:div w:id="604075083">
      <w:bodyDiv w:val="1"/>
      <w:marLeft w:val="0"/>
      <w:marRight w:val="0"/>
      <w:marTop w:val="0"/>
      <w:marBottom w:val="0"/>
      <w:divBdr>
        <w:top w:val="none" w:sz="0" w:space="0" w:color="auto"/>
        <w:left w:val="none" w:sz="0" w:space="0" w:color="auto"/>
        <w:bottom w:val="none" w:sz="0" w:space="0" w:color="auto"/>
        <w:right w:val="none" w:sz="0" w:space="0" w:color="auto"/>
      </w:divBdr>
    </w:div>
    <w:div w:id="604309707">
      <w:bodyDiv w:val="1"/>
      <w:marLeft w:val="0"/>
      <w:marRight w:val="0"/>
      <w:marTop w:val="0"/>
      <w:marBottom w:val="0"/>
      <w:divBdr>
        <w:top w:val="none" w:sz="0" w:space="0" w:color="auto"/>
        <w:left w:val="none" w:sz="0" w:space="0" w:color="auto"/>
        <w:bottom w:val="none" w:sz="0" w:space="0" w:color="auto"/>
        <w:right w:val="none" w:sz="0" w:space="0" w:color="auto"/>
      </w:divBdr>
    </w:div>
    <w:div w:id="604313375">
      <w:bodyDiv w:val="1"/>
      <w:marLeft w:val="0"/>
      <w:marRight w:val="0"/>
      <w:marTop w:val="0"/>
      <w:marBottom w:val="0"/>
      <w:divBdr>
        <w:top w:val="none" w:sz="0" w:space="0" w:color="auto"/>
        <w:left w:val="none" w:sz="0" w:space="0" w:color="auto"/>
        <w:bottom w:val="none" w:sz="0" w:space="0" w:color="auto"/>
        <w:right w:val="none" w:sz="0" w:space="0" w:color="auto"/>
      </w:divBdr>
    </w:div>
    <w:div w:id="604313846">
      <w:bodyDiv w:val="1"/>
      <w:marLeft w:val="0"/>
      <w:marRight w:val="0"/>
      <w:marTop w:val="0"/>
      <w:marBottom w:val="0"/>
      <w:divBdr>
        <w:top w:val="none" w:sz="0" w:space="0" w:color="auto"/>
        <w:left w:val="none" w:sz="0" w:space="0" w:color="auto"/>
        <w:bottom w:val="none" w:sz="0" w:space="0" w:color="auto"/>
        <w:right w:val="none" w:sz="0" w:space="0" w:color="auto"/>
      </w:divBdr>
    </w:div>
    <w:div w:id="604381762">
      <w:bodyDiv w:val="1"/>
      <w:marLeft w:val="0"/>
      <w:marRight w:val="0"/>
      <w:marTop w:val="0"/>
      <w:marBottom w:val="0"/>
      <w:divBdr>
        <w:top w:val="none" w:sz="0" w:space="0" w:color="auto"/>
        <w:left w:val="none" w:sz="0" w:space="0" w:color="auto"/>
        <w:bottom w:val="none" w:sz="0" w:space="0" w:color="auto"/>
        <w:right w:val="none" w:sz="0" w:space="0" w:color="auto"/>
      </w:divBdr>
    </w:div>
    <w:div w:id="604384727">
      <w:bodyDiv w:val="1"/>
      <w:marLeft w:val="0"/>
      <w:marRight w:val="0"/>
      <w:marTop w:val="0"/>
      <w:marBottom w:val="0"/>
      <w:divBdr>
        <w:top w:val="none" w:sz="0" w:space="0" w:color="auto"/>
        <w:left w:val="none" w:sz="0" w:space="0" w:color="auto"/>
        <w:bottom w:val="none" w:sz="0" w:space="0" w:color="auto"/>
        <w:right w:val="none" w:sz="0" w:space="0" w:color="auto"/>
      </w:divBdr>
    </w:div>
    <w:div w:id="604577220">
      <w:bodyDiv w:val="1"/>
      <w:marLeft w:val="0"/>
      <w:marRight w:val="0"/>
      <w:marTop w:val="0"/>
      <w:marBottom w:val="0"/>
      <w:divBdr>
        <w:top w:val="none" w:sz="0" w:space="0" w:color="auto"/>
        <w:left w:val="none" w:sz="0" w:space="0" w:color="auto"/>
        <w:bottom w:val="none" w:sz="0" w:space="0" w:color="auto"/>
        <w:right w:val="none" w:sz="0" w:space="0" w:color="auto"/>
      </w:divBdr>
    </w:div>
    <w:div w:id="604655957">
      <w:bodyDiv w:val="1"/>
      <w:marLeft w:val="0"/>
      <w:marRight w:val="0"/>
      <w:marTop w:val="0"/>
      <w:marBottom w:val="0"/>
      <w:divBdr>
        <w:top w:val="none" w:sz="0" w:space="0" w:color="auto"/>
        <w:left w:val="none" w:sz="0" w:space="0" w:color="auto"/>
        <w:bottom w:val="none" w:sz="0" w:space="0" w:color="auto"/>
        <w:right w:val="none" w:sz="0" w:space="0" w:color="auto"/>
      </w:divBdr>
    </w:div>
    <w:div w:id="604658878">
      <w:bodyDiv w:val="1"/>
      <w:marLeft w:val="0"/>
      <w:marRight w:val="0"/>
      <w:marTop w:val="0"/>
      <w:marBottom w:val="0"/>
      <w:divBdr>
        <w:top w:val="none" w:sz="0" w:space="0" w:color="auto"/>
        <w:left w:val="none" w:sz="0" w:space="0" w:color="auto"/>
        <w:bottom w:val="none" w:sz="0" w:space="0" w:color="auto"/>
        <w:right w:val="none" w:sz="0" w:space="0" w:color="auto"/>
      </w:divBdr>
    </w:div>
    <w:div w:id="604920296">
      <w:bodyDiv w:val="1"/>
      <w:marLeft w:val="0"/>
      <w:marRight w:val="0"/>
      <w:marTop w:val="0"/>
      <w:marBottom w:val="0"/>
      <w:divBdr>
        <w:top w:val="none" w:sz="0" w:space="0" w:color="auto"/>
        <w:left w:val="none" w:sz="0" w:space="0" w:color="auto"/>
        <w:bottom w:val="none" w:sz="0" w:space="0" w:color="auto"/>
        <w:right w:val="none" w:sz="0" w:space="0" w:color="auto"/>
      </w:divBdr>
    </w:div>
    <w:div w:id="604970682">
      <w:bodyDiv w:val="1"/>
      <w:marLeft w:val="0"/>
      <w:marRight w:val="0"/>
      <w:marTop w:val="0"/>
      <w:marBottom w:val="0"/>
      <w:divBdr>
        <w:top w:val="none" w:sz="0" w:space="0" w:color="auto"/>
        <w:left w:val="none" w:sz="0" w:space="0" w:color="auto"/>
        <w:bottom w:val="none" w:sz="0" w:space="0" w:color="auto"/>
        <w:right w:val="none" w:sz="0" w:space="0" w:color="auto"/>
      </w:divBdr>
    </w:div>
    <w:div w:id="605042103">
      <w:bodyDiv w:val="1"/>
      <w:marLeft w:val="0"/>
      <w:marRight w:val="0"/>
      <w:marTop w:val="0"/>
      <w:marBottom w:val="0"/>
      <w:divBdr>
        <w:top w:val="none" w:sz="0" w:space="0" w:color="auto"/>
        <w:left w:val="none" w:sz="0" w:space="0" w:color="auto"/>
        <w:bottom w:val="none" w:sz="0" w:space="0" w:color="auto"/>
        <w:right w:val="none" w:sz="0" w:space="0" w:color="auto"/>
      </w:divBdr>
    </w:div>
    <w:div w:id="605112545">
      <w:bodyDiv w:val="1"/>
      <w:marLeft w:val="0"/>
      <w:marRight w:val="0"/>
      <w:marTop w:val="0"/>
      <w:marBottom w:val="0"/>
      <w:divBdr>
        <w:top w:val="none" w:sz="0" w:space="0" w:color="auto"/>
        <w:left w:val="none" w:sz="0" w:space="0" w:color="auto"/>
        <w:bottom w:val="none" w:sz="0" w:space="0" w:color="auto"/>
        <w:right w:val="none" w:sz="0" w:space="0" w:color="auto"/>
      </w:divBdr>
    </w:div>
    <w:div w:id="605113818">
      <w:bodyDiv w:val="1"/>
      <w:marLeft w:val="0"/>
      <w:marRight w:val="0"/>
      <w:marTop w:val="0"/>
      <w:marBottom w:val="0"/>
      <w:divBdr>
        <w:top w:val="none" w:sz="0" w:space="0" w:color="auto"/>
        <w:left w:val="none" w:sz="0" w:space="0" w:color="auto"/>
        <w:bottom w:val="none" w:sz="0" w:space="0" w:color="auto"/>
        <w:right w:val="none" w:sz="0" w:space="0" w:color="auto"/>
      </w:divBdr>
    </w:div>
    <w:div w:id="605238524">
      <w:bodyDiv w:val="1"/>
      <w:marLeft w:val="0"/>
      <w:marRight w:val="0"/>
      <w:marTop w:val="0"/>
      <w:marBottom w:val="0"/>
      <w:divBdr>
        <w:top w:val="none" w:sz="0" w:space="0" w:color="auto"/>
        <w:left w:val="none" w:sz="0" w:space="0" w:color="auto"/>
        <w:bottom w:val="none" w:sz="0" w:space="0" w:color="auto"/>
        <w:right w:val="none" w:sz="0" w:space="0" w:color="auto"/>
      </w:divBdr>
    </w:div>
    <w:div w:id="605357173">
      <w:bodyDiv w:val="1"/>
      <w:marLeft w:val="0"/>
      <w:marRight w:val="0"/>
      <w:marTop w:val="0"/>
      <w:marBottom w:val="0"/>
      <w:divBdr>
        <w:top w:val="none" w:sz="0" w:space="0" w:color="auto"/>
        <w:left w:val="none" w:sz="0" w:space="0" w:color="auto"/>
        <w:bottom w:val="none" w:sz="0" w:space="0" w:color="auto"/>
        <w:right w:val="none" w:sz="0" w:space="0" w:color="auto"/>
      </w:divBdr>
    </w:div>
    <w:div w:id="605382771">
      <w:bodyDiv w:val="1"/>
      <w:marLeft w:val="0"/>
      <w:marRight w:val="0"/>
      <w:marTop w:val="0"/>
      <w:marBottom w:val="0"/>
      <w:divBdr>
        <w:top w:val="none" w:sz="0" w:space="0" w:color="auto"/>
        <w:left w:val="none" w:sz="0" w:space="0" w:color="auto"/>
        <w:bottom w:val="none" w:sz="0" w:space="0" w:color="auto"/>
        <w:right w:val="none" w:sz="0" w:space="0" w:color="auto"/>
      </w:divBdr>
    </w:div>
    <w:div w:id="605384253">
      <w:bodyDiv w:val="1"/>
      <w:marLeft w:val="0"/>
      <w:marRight w:val="0"/>
      <w:marTop w:val="0"/>
      <w:marBottom w:val="0"/>
      <w:divBdr>
        <w:top w:val="none" w:sz="0" w:space="0" w:color="auto"/>
        <w:left w:val="none" w:sz="0" w:space="0" w:color="auto"/>
        <w:bottom w:val="none" w:sz="0" w:space="0" w:color="auto"/>
        <w:right w:val="none" w:sz="0" w:space="0" w:color="auto"/>
      </w:divBdr>
    </w:div>
    <w:div w:id="605428891">
      <w:bodyDiv w:val="1"/>
      <w:marLeft w:val="0"/>
      <w:marRight w:val="0"/>
      <w:marTop w:val="0"/>
      <w:marBottom w:val="0"/>
      <w:divBdr>
        <w:top w:val="none" w:sz="0" w:space="0" w:color="auto"/>
        <w:left w:val="none" w:sz="0" w:space="0" w:color="auto"/>
        <w:bottom w:val="none" w:sz="0" w:space="0" w:color="auto"/>
        <w:right w:val="none" w:sz="0" w:space="0" w:color="auto"/>
      </w:divBdr>
    </w:div>
    <w:div w:id="605695871">
      <w:bodyDiv w:val="1"/>
      <w:marLeft w:val="0"/>
      <w:marRight w:val="0"/>
      <w:marTop w:val="0"/>
      <w:marBottom w:val="0"/>
      <w:divBdr>
        <w:top w:val="none" w:sz="0" w:space="0" w:color="auto"/>
        <w:left w:val="none" w:sz="0" w:space="0" w:color="auto"/>
        <w:bottom w:val="none" w:sz="0" w:space="0" w:color="auto"/>
        <w:right w:val="none" w:sz="0" w:space="0" w:color="auto"/>
      </w:divBdr>
    </w:div>
    <w:div w:id="605697556">
      <w:bodyDiv w:val="1"/>
      <w:marLeft w:val="0"/>
      <w:marRight w:val="0"/>
      <w:marTop w:val="0"/>
      <w:marBottom w:val="0"/>
      <w:divBdr>
        <w:top w:val="none" w:sz="0" w:space="0" w:color="auto"/>
        <w:left w:val="none" w:sz="0" w:space="0" w:color="auto"/>
        <w:bottom w:val="none" w:sz="0" w:space="0" w:color="auto"/>
        <w:right w:val="none" w:sz="0" w:space="0" w:color="auto"/>
      </w:divBdr>
    </w:div>
    <w:div w:id="605775429">
      <w:bodyDiv w:val="1"/>
      <w:marLeft w:val="0"/>
      <w:marRight w:val="0"/>
      <w:marTop w:val="0"/>
      <w:marBottom w:val="0"/>
      <w:divBdr>
        <w:top w:val="none" w:sz="0" w:space="0" w:color="auto"/>
        <w:left w:val="none" w:sz="0" w:space="0" w:color="auto"/>
        <w:bottom w:val="none" w:sz="0" w:space="0" w:color="auto"/>
        <w:right w:val="none" w:sz="0" w:space="0" w:color="auto"/>
      </w:divBdr>
    </w:div>
    <w:div w:id="606011517">
      <w:bodyDiv w:val="1"/>
      <w:marLeft w:val="0"/>
      <w:marRight w:val="0"/>
      <w:marTop w:val="0"/>
      <w:marBottom w:val="0"/>
      <w:divBdr>
        <w:top w:val="none" w:sz="0" w:space="0" w:color="auto"/>
        <w:left w:val="none" w:sz="0" w:space="0" w:color="auto"/>
        <w:bottom w:val="none" w:sz="0" w:space="0" w:color="auto"/>
        <w:right w:val="none" w:sz="0" w:space="0" w:color="auto"/>
      </w:divBdr>
    </w:div>
    <w:div w:id="606085879">
      <w:bodyDiv w:val="1"/>
      <w:marLeft w:val="0"/>
      <w:marRight w:val="0"/>
      <w:marTop w:val="0"/>
      <w:marBottom w:val="0"/>
      <w:divBdr>
        <w:top w:val="none" w:sz="0" w:space="0" w:color="auto"/>
        <w:left w:val="none" w:sz="0" w:space="0" w:color="auto"/>
        <w:bottom w:val="none" w:sz="0" w:space="0" w:color="auto"/>
        <w:right w:val="none" w:sz="0" w:space="0" w:color="auto"/>
      </w:divBdr>
    </w:div>
    <w:div w:id="606087273">
      <w:bodyDiv w:val="1"/>
      <w:marLeft w:val="0"/>
      <w:marRight w:val="0"/>
      <w:marTop w:val="0"/>
      <w:marBottom w:val="0"/>
      <w:divBdr>
        <w:top w:val="none" w:sz="0" w:space="0" w:color="auto"/>
        <w:left w:val="none" w:sz="0" w:space="0" w:color="auto"/>
        <w:bottom w:val="none" w:sz="0" w:space="0" w:color="auto"/>
        <w:right w:val="none" w:sz="0" w:space="0" w:color="auto"/>
      </w:divBdr>
    </w:div>
    <w:div w:id="606230568">
      <w:bodyDiv w:val="1"/>
      <w:marLeft w:val="0"/>
      <w:marRight w:val="0"/>
      <w:marTop w:val="0"/>
      <w:marBottom w:val="0"/>
      <w:divBdr>
        <w:top w:val="none" w:sz="0" w:space="0" w:color="auto"/>
        <w:left w:val="none" w:sz="0" w:space="0" w:color="auto"/>
        <w:bottom w:val="none" w:sz="0" w:space="0" w:color="auto"/>
        <w:right w:val="none" w:sz="0" w:space="0" w:color="auto"/>
      </w:divBdr>
    </w:div>
    <w:div w:id="606237604">
      <w:bodyDiv w:val="1"/>
      <w:marLeft w:val="0"/>
      <w:marRight w:val="0"/>
      <w:marTop w:val="0"/>
      <w:marBottom w:val="0"/>
      <w:divBdr>
        <w:top w:val="none" w:sz="0" w:space="0" w:color="auto"/>
        <w:left w:val="none" w:sz="0" w:space="0" w:color="auto"/>
        <w:bottom w:val="none" w:sz="0" w:space="0" w:color="auto"/>
        <w:right w:val="none" w:sz="0" w:space="0" w:color="auto"/>
      </w:divBdr>
    </w:div>
    <w:div w:id="606238806">
      <w:bodyDiv w:val="1"/>
      <w:marLeft w:val="0"/>
      <w:marRight w:val="0"/>
      <w:marTop w:val="0"/>
      <w:marBottom w:val="0"/>
      <w:divBdr>
        <w:top w:val="none" w:sz="0" w:space="0" w:color="auto"/>
        <w:left w:val="none" w:sz="0" w:space="0" w:color="auto"/>
        <w:bottom w:val="none" w:sz="0" w:space="0" w:color="auto"/>
        <w:right w:val="none" w:sz="0" w:space="0" w:color="auto"/>
      </w:divBdr>
    </w:div>
    <w:div w:id="606500066">
      <w:bodyDiv w:val="1"/>
      <w:marLeft w:val="0"/>
      <w:marRight w:val="0"/>
      <w:marTop w:val="0"/>
      <w:marBottom w:val="0"/>
      <w:divBdr>
        <w:top w:val="none" w:sz="0" w:space="0" w:color="auto"/>
        <w:left w:val="none" w:sz="0" w:space="0" w:color="auto"/>
        <w:bottom w:val="none" w:sz="0" w:space="0" w:color="auto"/>
        <w:right w:val="none" w:sz="0" w:space="0" w:color="auto"/>
      </w:divBdr>
    </w:div>
    <w:div w:id="606616953">
      <w:bodyDiv w:val="1"/>
      <w:marLeft w:val="0"/>
      <w:marRight w:val="0"/>
      <w:marTop w:val="0"/>
      <w:marBottom w:val="0"/>
      <w:divBdr>
        <w:top w:val="none" w:sz="0" w:space="0" w:color="auto"/>
        <w:left w:val="none" w:sz="0" w:space="0" w:color="auto"/>
        <w:bottom w:val="none" w:sz="0" w:space="0" w:color="auto"/>
        <w:right w:val="none" w:sz="0" w:space="0" w:color="auto"/>
      </w:divBdr>
    </w:div>
    <w:div w:id="606734545">
      <w:bodyDiv w:val="1"/>
      <w:marLeft w:val="0"/>
      <w:marRight w:val="0"/>
      <w:marTop w:val="0"/>
      <w:marBottom w:val="0"/>
      <w:divBdr>
        <w:top w:val="none" w:sz="0" w:space="0" w:color="auto"/>
        <w:left w:val="none" w:sz="0" w:space="0" w:color="auto"/>
        <w:bottom w:val="none" w:sz="0" w:space="0" w:color="auto"/>
        <w:right w:val="none" w:sz="0" w:space="0" w:color="auto"/>
      </w:divBdr>
    </w:div>
    <w:div w:id="606739470">
      <w:bodyDiv w:val="1"/>
      <w:marLeft w:val="0"/>
      <w:marRight w:val="0"/>
      <w:marTop w:val="0"/>
      <w:marBottom w:val="0"/>
      <w:divBdr>
        <w:top w:val="none" w:sz="0" w:space="0" w:color="auto"/>
        <w:left w:val="none" w:sz="0" w:space="0" w:color="auto"/>
        <w:bottom w:val="none" w:sz="0" w:space="0" w:color="auto"/>
        <w:right w:val="none" w:sz="0" w:space="0" w:color="auto"/>
      </w:divBdr>
    </w:div>
    <w:div w:id="606810280">
      <w:bodyDiv w:val="1"/>
      <w:marLeft w:val="0"/>
      <w:marRight w:val="0"/>
      <w:marTop w:val="0"/>
      <w:marBottom w:val="0"/>
      <w:divBdr>
        <w:top w:val="none" w:sz="0" w:space="0" w:color="auto"/>
        <w:left w:val="none" w:sz="0" w:space="0" w:color="auto"/>
        <w:bottom w:val="none" w:sz="0" w:space="0" w:color="auto"/>
        <w:right w:val="none" w:sz="0" w:space="0" w:color="auto"/>
      </w:divBdr>
    </w:div>
    <w:div w:id="606815735">
      <w:bodyDiv w:val="1"/>
      <w:marLeft w:val="0"/>
      <w:marRight w:val="0"/>
      <w:marTop w:val="0"/>
      <w:marBottom w:val="0"/>
      <w:divBdr>
        <w:top w:val="none" w:sz="0" w:space="0" w:color="auto"/>
        <w:left w:val="none" w:sz="0" w:space="0" w:color="auto"/>
        <w:bottom w:val="none" w:sz="0" w:space="0" w:color="auto"/>
        <w:right w:val="none" w:sz="0" w:space="0" w:color="auto"/>
      </w:divBdr>
    </w:div>
    <w:div w:id="606817607">
      <w:bodyDiv w:val="1"/>
      <w:marLeft w:val="0"/>
      <w:marRight w:val="0"/>
      <w:marTop w:val="0"/>
      <w:marBottom w:val="0"/>
      <w:divBdr>
        <w:top w:val="none" w:sz="0" w:space="0" w:color="auto"/>
        <w:left w:val="none" w:sz="0" w:space="0" w:color="auto"/>
        <w:bottom w:val="none" w:sz="0" w:space="0" w:color="auto"/>
        <w:right w:val="none" w:sz="0" w:space="0" w:color="auto"/>
      </w:divBdr>
    </w:div>
    <w:div w:id="606890504">
      <w:bodyDiv w:val="1"/>
      <w:marLeft w:val="0"/>
      <w:marRight w:val="0"/>
      <w:marTop w:val="0"/>
      <w:marBottom w:val="0"/>
      <w:divBdr>
        <w:top w:val="none" w:sz="0" w:space="0" w:color="auto"/>
        <w:left w:val="none" w:sz="0" w:space="0" w:color="auto"/>
        <w:bottom w:val="none" w:sz="0" w:space="0" w:color="auto"/>
        <w:right w:val="none" w:sz="0" w:space="0" w:color="auto"/>
      </w:divBdr>
    </w:div>
    <w:div w:id="606930043">
      <w:bodyDiv w:val="1"/>
      <w:marLeft w:val="0"/>
      <w:marRight w:val="0"/>
      <w:marTop w:val="0"/>
      <w:marBottom w:val="0"/>
      <w:divBdr>
        <w:top w:val="none" w:sz="0" w:space="0" w:color="auto"/>
        <w:left w:val="none" w:sz="0" w:space="0" w:color="auto"/>
        <w:bottom w:val="none" w:sz="0" w:space="0" w:color="auto"/>
        <w:right w:val="none" w:sz="0" w:space="0" w:color="auto"/>
      </w:divBdr>
    </w:div>
    <w:div w:id="607086894">
      <w:bodyDiv w:val="1"/>
      <w:marLeft w:val="0"/>
      <w:marRight w:val="0"/>
      <w:marTop w:val="0"/>
      <w:marBottom w:val="0"/>
      <w:divBdr>
        <w:top w:val="none" w:sz="0" w:space="0" w:color="auto"/>
        <w:left w:val="none" w:sz="0" w:space="0" w:color="auto"/>
        <w:bottom w:val="none" w:sz="0" w:space="0" w:color="auto"/>
        <w:right w:val="none" w:sz="0" w:space="0" w:color="auto"/>
      </w:divBdr>
    </w:div>
    <w:div w:id="607157693">
      <w:bodyDiv w:val="1"/>
      <w:marLeft w:val="0"/>
      <w:marRight w:val="0"/>
      <w:marTop w:val="0"/>
      <w:marBottom w:val="0"/>
      <w:divBdr>
        <w:top w:val="none" w:sz="0" w:space="0" w:color="auto"/>
        <w:left w:val="none" w:sz="0" w:space="0" w:color="auto"/>
        <w:bottom w:val="none" w:sz="0" w:space="0" w:color="auto"/>
        <w:right w:val="none" w:sz="0" w:space="0" w:color="auto"/>
      </w:divBdr>
    </w:div>
    <w:div w:id="607276417">
      <w:bodyDiv w:val="1"/>
      <w:marLeft w:val="0"/>
      <w:marRight w:val="0"/>
      <w:marTop w:val="0"/>
      <w:marBottom w:val="0"/>
      <w:divBdr>
        <w:top w:val="none" w:sz="0" w:space="0" w:color="auto"/>
        <w:left w:val="none" w:sz="0" w:space="0" w:color="auto"/>
        <w:bottom w:val="none" w:sz="0" w:space="0" w:color="auto"/>
        <w:right w:val="none" w:sz="0" w:space="0" w:color="auto"/>
      </w:divBdr>
    </w:div>
    <w:div w:id="607542771">
      <w:bodyDiv w:val="1"/>
      <w:marLeft w:val="0"/>
      <w:marRight w:val="0"/>
      <w:marTop w:val="0"/>
      <w:marBottom w:val="0"/>
      <w:divBdr>
        <w:top w:val="none" w:sz="0" w:space="0" w:color="auto"/>
        <w:left w:val="none" w:sz="0" w:space="0" w:color="auto"/>
        <w:bottom w:val="none" w:sz="0" w:space="0" w:color="auto"/>
        <w:right w:val="none" w:sz="0" w:space="0" w:color="auto"/>
      </w:divBdr>
    </w:div>
    <w:div w:id="607542835">
      <w:bodyDiv w:val="1"/>
      <w:marLeft w:val="0"/>
      <w:marRight w:val="0"/>
      <w:marTop w:val="0"/>
      <w:marBottom w:val="0"/>
      <w:divBdr>
        <w:top w:val="none" w:sz="0" w:space="0" w:color="auto"/>
        <w:left w:val="none" w:sz="0" w:space="0" w:color="auto"/>
        <w:bottom w:val="none" w:sz="0" w:space="0" w:color="auto"/>
        <w:right w:val="none" w:sz="0" w:space="0" w:color="auto"/>
      </w:divBdr>
    </w:div>
    <w:div w:id="607543895">
      <w:bodyDiv w:val="1"/>
      <w:marLeft w:val="0"/>
      <w:marRight w:val="0"/>
      <w:marTop w:val="0"/>
      <w:marBottom w:val="0"/>
      <w:divBdr>
        <w:top w:val="none" w:sz="0" w:space="0" w:color="auto"/>
        <w:left w:val="none" w:sz="0" w:space="0" w:color="auto"/>
        <w:bottom w:val="none" w:sz="0" w:space="0" w:color="auto"/>
        <w:right w:val="none" w:sz="0" w:space="0" w:color="auto"/>
      </w:divBdr>
    </w:div>
    <w:div w:id="607587165">
      <w:bodyDiv w:val="1"/>
      <w:marLeft w:val="0"/>
      <w:marRight w:val="0"/>
      <w:marTop w:val="0"/>
      <w:marBottom w:val="0"/>
      <w:divBdr>
        <w:top w:val="none" w:sz="0" w:space="0" w:color="auto"/>
        <w:left w:val="none" w:sz="0" w:space="0" w:color="auto"/>
        <w:bottom w:val="none" w:sz="0" w:space="0" w:color="auto"/>
        <w:right w:val="none" w:sz="0" w:space="0" w:color="auto"/>
      </w:divBdr>
    </w:div>
    <w:div w:id="607588877">
      <w:bodyDiv w:val="1"/>
      <w:marLeft w:val="0"/>
      <w:marRight w:val="0"/>
      <w:marTop w:val="0"/>
      <w:marBottom w:val="0"/>
      <w:divBdr>
        <w:top w:val="none" w:sz="0" w:space="0" w:color="auto"/>
        <w:left w:val="none" w:sz="0" w:space="0" w:color="auto"/>
        <w:bottom w:val="none" w:sz="0" w:space="0" w:color="auto"/>
        <w:right w:val="none" w:sz="0" w:space="0" w:color="auto"/>
      </w:divBdr>
    </w:div>
    <w:div w:id="607658586">
      <w:bodyDiv w:val="1"/>
      <w:marLeft w:val="0"/>
      <w:marRight w:val="0"/>
      <w:marTop w:val="0"/>
      <w:marBottom w:val="0"/>
      <w:divBdr>
        <w:top w:val="none" w:sz="0" w:space="0" w:color="auto"/>
        <w:left w:val="none" w:sz="0" w:space="0" w:color="auto"/>
        <w:bottom w:val="none" w:sz="0" w:space="0" w:color="auto"/>
        <w:right w:val="none" w:sz="0" w:space="0" w:color="auto"/>
      </w:divBdr>
    </w:div>
    <w:div w:id="607736609">
      <w:bodyDiv w:val="1"/>
      <w:marLeft w:val="0"/>
      <w:marRight w:val="0"/>
      <w:marTop w:val="0"/>
      <w:marBottom w:val="0"/>
      <w:divBdr>
        <w:top w:val="none" w:sz="0" w:space="0" w:color="auto"/>
        <w:left w:val="none" w:sz="0" w:space="0" w:color="auto"/>
        <w:bottom w:val="none" w:sz="0" w:space="0" w:color="auto"/>
        <w:right w:val="none" w:sz="0" w:space="0" w:color="auto"/>
      </w:divBdr>
    </w:div>
    <w:div w:id="607739018">
      <w:bodyDiv w:val="1"/>
      <w:marLeft w:val="0"/>
      <w:marRight w:val="0"/>
      <w:marTop w:val="0"/>
      <w:marBottom w:val="0"/>
      <w:divBdr>
        <w:top w:val="none" w:sz="0" w:space="0" w:color="auto"/>
        <w:left w:val="none" w:sz="0" w:space="0" w:color="auto"/>
        <w:bottom w:val="none" w:sz="0" w:space="0" w:color="auto"/>
        <w:right w:val="none" w:sz="0" w:space="0" w:color="auto"/>
      </w:divBdr>
    </w:div>
    <w:div w:id="608051491">
      <w:bodyDiv w:val="1"/>
      <w:marLeft w:val="0"/>
      <w:marRight w:val="0"/>
      <w:marTop w:val="0"/>
      <w:marBottom w:val="0"/>
      <w:divBdr>
        <w:top w:val="none" w:sz="0" w:space="0" w:color="auto"/>
        <w:left w:val="none" w:sz="0" w:space="0" w:color="auto"/>
        <w:bottom w:val="none" w:sz="0" w:space="0" w:color="auto"/>
        <w:right w:val="none" w:sz="0" w:space="0" w:color="auto"/>
      </w:divBdr>
    </w:div>
    <w:div w:id="608315562">
      <w:bodyDiv w:val="1"/>
      <w:marLeft w:val="0"/>
      <w:marRight w:val="0"/>
      <w:marTop w:val="0"/>
      <w:marBottom w:val="0"/>
      <w:divBdr>
        <w:top w:val="none" w:sz="0" w:space="0" w:color="auto"/>
        <w:left w:val="none" w:sz="0" w:space="0" w:color="auto"/>
        <w:bottom w:val="none" w:sz="0" w:space="0" w:color="auto"/>
        <w:right w:val="none" w:sz="0" w:space="0" w:color="auto"/>
      </w:divBdr>
    </w:div>
    <w:div w:id="608319388">
      <w:bodyDiv w:val="1"/>
      <w:marLeft w:val="0"/>
      <w:marRight w:val="0"/>
      <w:marTop w:val="0"/>
      <w:marBottom w:val="0"/>
      <w:divBdr>
        <w:top w:val="none" w:sz="0" w:space="0" w:color="auto"/>
        <w:left w:val="none" w:sz="0" w:space="0" w:color="auto"/>
        <w:bottom w:val="none" w:sz="0" w:space="0" w:color="auto"/>
        <w:right w:val="none" w:sz="0" w:space="0" w:color="auto"/>
      </w:divBdr>
    </w:div>
    <w:div w:id="608590267">
      <w:bodyDiv w:val="1"/>
      <w:marLeft w:val="0"/>
      <w:marRight w:val="0"/>
      <w:marTop w:val="0"/>
      <w:marBottom w:val="0"/>
      <w:divBdr>
        <w:top w:val="none" w:sz="0" w:space="0" w:color="auto"/>
        <w:left w:val="none" w:sz="0" w:space="0" w:color="auto"/>
        <w:bottom w:val="none" w:sz="0" w:space="0" w:color="auto"/>
        <w:right w:val="none" w:sz="0" w:space="0" w:color="auto"/>
      </w:divBdr>
    </w:div>
    <w:div w:id="608590330">
      <w:bodyDiv w:val="1"/>
      <w:marLeft w:val="0"/>
      <w:marRight w:val="0"/>
      <w:marTop w:val="0"/>
      <w:marBottom w:val="0"/>
      <w:divBdr>
        <w:top w:val="none" w:sz="0" w:space="0" w:color="auto"/>
        <w:left w:val="none" w:sz="0" w:space="0" w:color="auto"/>
        <w:bottom w:val="none" w:sz="0" w:space="0" w:color="auto"/>
        <w:right w:val="none" w:sz="0" w:space="0" w:color="auto"/>
      </w:divBdr>
    </w:div>
    <w:div w:id="608657761">
      <w:bodyDiv w:val="1"/>
      <w:marLeft w:val="0"/>
      <w:marRight w:val="0"/>
      <w:marTop w:val="0"/>
      <w:marBottom w:val="0"/>
      <w:divBdr>
        <w:top w:val="none" w:sz="0" w:space="0" w:color="auto"/>
        <w:left w:val="none" w:sz="0" w:space="0" w:color="auto"/>
        <w:bottom w:val="none" w:sz="0" w:space="0" w:color="auto"/>
        <w:right w:val="none" w:sz="0" w:space="0" w:color="auto"/>
      </w:divBdr>
    </w:div>
    <w:div w:id="608661247">
      <w:bodyDiv w:val="1"/>
      <w:marLeft w:val="0"/>
      <w:marRight w:val="0"/>
      <w:marTop w:val="0"/>
      <w:marBottom w:val="0"/>
      <w:divBdr>
        <w:top w:val="none" w:sz="0" w:space="0" w:color="auto"/>
        <w:left w:val="none" w:sz="0" w:space="0" w:color="auto"/>
        <w:bottom w:val="none" w:sz="0" w:space="0" w:color="auto"/>
        <w:right w:val="none" w:sz="0" w:space="0" w:color="auto"/>
      </w:divBdr>
    </w:div>
    <w:div w:id="608663486">
      <w:bodyDiv w:val="1"/>
      <w:marLeft w:val="0"/>
      <w:marRight w:val="0"/>
      <w:marTop w:val="0"/>
      <w:marBottom w:val="0"/>
      <w:divBdr>
        <w:top w:val="none" w:sz="0" w:space="0" w:color="auto"/>
        <w:left w:val="none" w:sz="0" w:space="0" w:color="auto"/>
        <w:bottom w:val="none" w:sz="0" w:space="0" w:color="auto"/>
        <w:right w:val="none" w:sz="0" w:space="0" w:color="auto"/>
      </w:divBdr>
    </w:div>
    <w:div w:id="608665072">
      <w:bodyDiv w:val="1"/>
      <w:marLeft w:val="0"/>
      <w:marRight w:val="0"/>
      <w:marTop w:val="0"/>
      <w:marBottom w:val="0"/>
      <w:divBdr>
        <w:top w:val="none" w:sz="0" w:space="0" w:color="auto"/>
        <w:left w:val="none" w:sz="0" w:space="0" w:color="auto"/>
        <w:bottom w:val="none" w:sz="0" w:space="0" w:color="auto"/>
        <w:right w:val="none" w:sz="0" w:space="0" w:color="auto"/>
      </w:divBdr>
    </w:div>
    <w:div w:id="608703541">
      <w:bodyDiv w:val="1"/>
      <w:marLeft w:val="0"/>
      <w:marRight w:val="0"/>
      <w:marTop w:val="0"/>
      <w:marBottom w:val="0"/>
      <w:divBdr>
        <w:top w:val="none" w:sz="0" w:space="0" w:color="auto"/>
        <w:left w:val="none" w:sz="0" w:space="0" w:color="auto"/>
        <w:bottom w:val="none" w:sz="0" w:space="0" w:color="auto"/>
        <w:right w:val="none" w:sz="0" w:space="0" w:color="auto"/>
      </w:divBdr>
    </w:div>
    <w:div w:id="608777164">
      <w:bodyDiv w:val="1"/>
      <w:marLeft w:val="0"/>
      <w:marRight w:val="0"/>
      <w:marTop w:val="0"/>
      <w:marBottom w:val="0"/>
      <w:divBdr>
        <w:top w:val="none" w:sz="0" w:space="0" w:color="auto"/>
        <w:left w:val="none" w:sz="0" w:space="0" w:color="auto"/>
        <w:bottom w:val="none" w:sz="0" w:space="0" w:color="auto"/>
        <w:right w:val="none" w:sz="0" w:space="0" w:color="auto"/>
      </w:divBdr>
    </w:div>
    <w:div w:id="608857585">
      <w:bodyDiv w:val="1"/>
      <w:marLeft w:val="0"/>
      <w:marRight w:val="0"/>
      <w:marTop w:val="0"/>
      <w:marBottom w:val="0"/>
      <w:divBdr>
        <w:top w:val="none" w:sz="0" w:space="0" w:color="auto"/>
        <w:left w:val="none" w:sz="0" w:space="0" w:color="auto"/>
        <w:bottom w:val="none" w:sz="0" w:space="0" w:color="auto"/>
        <w:right w:val="none" w:sz="0" w:space="0" w:color="auto"/>
      </w:divBdr>
    </w:div>
    <w:div w:id="608901725">
      <w:bodyDiv w:val="1"/>
      <w:marLeft w:val="0"/>
      <w:marRight w:val="0"/>
      <w:marTop w:val="0"/>
      <w:marBottom w:val="0"/>
      <w:divBdr>
        <w:top w:val="none" w:sz="0" w:space="0" w:color="auto"/>
        <w:left w:val="none" w:sz="0" w:space="0" w:color="auto"/>
        <w:bottom w:val="none" w:sz="0" w:space="0" w:color="auto"/>
        <w:right w:val="none" w:sz="0" w:space="0" w:color="auto"/>
      </w:divBdr>
    </w:div>
    <w:div w:id="608968149">
      <w:bodyDiv w:val="1"/>
      <w:marLeft w:val="0"/>
      <w:marRight w:val="0"/>
      <w:marTop w:val="0"/>
      <w:marBottom w:val="0"/>
      <w:divBdr>
        <w:top w:val="none" w:sz="0" w:space="0" w:color="auto"/>
        <w:left w:val="none" w:sz="0" w:space="0" w:color="auto"/>
        <w:bottom w:val="none" w:sz="0" w:space="0" w:color="auto"/>
        <w:right w:val="none" w:sz="0" w:space="0" w:color="auto"/>
      </w:divBdr>
    </w:div>
    <w:div w:id="608975946">
      <w:bodyDiv w:val="1"/>
      <w:marLeft w:val="0"/>
      <w:marRight w:val="0"/>
      <w:marTop w:val="0"/>
      <w:marBottom w:val="0"/>
      <w:divBdr>
        <w:top w:val="none" w:sz="0" w:space="0" w:color="auto"/>
        <w:left w:val="none" w:sz="0" w:space="0" w:color="auto"/>
        <w:bottom w:val="none" w:sz="0" w:space="0" w:color="auto"/>
        <w:right w:val="none" w:sz="0" w:space="0" w:color="auto"/>
      </w:divBdr>
    </w:div>
    <w:div w:id="609049393">
      <w:bodyDiv w:val="1"/>
      <w:marLeft w:val="0"/>
      <w:marRight w:val="0"/>
      <w:marTop w:val="0"/>
      <w:marBottom w:val="0"/>
      <w:divBdr>
        <w:top w:val="none" w:sz="0" w:space="0" w:color="auto"/>
        <w:left w:val="none" w:sz="0" w:space="0" w:color="auto"/>
        <w:bottom w:val="none" w:sz="0" w:space="0" w:color="auto"/>
        <w:right w:val="none" w:sz="0" w:space="0" w:color="auto"/>
      </w:divBdr>
    </w:div>
    <w:div w:id="609122704">
      <w:bodyDiv w:val="1"/>
      <w:marLeft w:val="0"/>
      <w:marRight w:val="0"/>
      <w:marTop w:val="0"/>
      <w:marBottom w:val="0"/>
      <w:divBdr>
        <w:top w:val="none" w:sz="0" w:space="0" w:color="auto"/>
        <w:left w:val="none" w:sz="0" w:space="0" w:color="auto"/>
        <w:bottom w:val="none" w:sz="0" w:space="0" w:color="auto"/>
        <w:right w:val="none" w:sz="0" w:space="0" w:color="auto"/>
      </w:divBdr>
    </w:div>
    <w:div w:id="609237665">
      <w:bodyDiv w:val="1"/>
      <w:marLeft w:val="0"/>
      <w:marRight w:val="0"/>
      <w:marTop w:val="0"/>
      <w:marBottom w:val="0"/>
      <w:divBdr>
        <w:top w:val="none" w:sz="0" w:space="0" w:color="auto"/>
        <w:left w:val="none" w:sz="0" w:space="0" w:color="auto"/>
        <w:bottom w:val="none" w:sz="0" w:space="0" w:color="auto"/>
        <w:right w:val="none" w:sz="0" w:space="0" w:color="auto"/>
      </w:divBdr>
    </w:div>
    <w:div w:id="609238488">
      <w:bodyDiv w:val="1"/>
      <w:marLeft w:val="0"/>
      <w:marRight w:val="0"/>
      <w:marTop w:val="0"/>
      <w:marBottom w:val="0"/>
      <w:divBdr>
        <w:top w:val="none" w:sz="0" w:space="0" w:color="auto"/>
        <w:left w:val="none" w:sz="0" w:space="0" w:color="auto"/>
        <w:bottom w:val="none" w:sz="0" w:space="0" w:color="auto"/>
        <w:right w:val="none" w:sz="0" w:space="0" w:color="auto"/>
      </w:divBdr>
    </w:div>
    <w:div w:id="609313572">
      <w:bodyDiv w:val="1"/>
      <w:marLeft w:val="0"/>
      <w:marRight w:val="0"/>
      <w:marTop w:val="0"/>
      <w:marBottom w:val="0"/>
      <w:divBdr>
        <w:top w:val="none" w:sz="0" w:space="0" w:color="auto"/>
        <w:left w:val="none" w:sz="0" w:space="0" w:color="auto"/>
        <w:bottom w:val="none" w:sz="0" w:space="0" w:color="auto"/>
        <w:right w:val="none" w:sz="0" w:space="0" w:color="auto"/>
      </w:divBdr>
    </w:div>
    <w:div w:id="609317853">
      <w:bodyDiv w:val="1"/>
      <w:marLeft w:val="0"/>
      <w:marRight w:val="0"/>
      <w:marTop w:val="0"/>
      <w:marBottom w:val="0"/>
      <w:divBdr>
        <w:top w:val="none" w:sz="0" w:space="0" w:color="auto"/>
        <w:left w:val="none" w:sz="0" w:space="0" w:color="auto"/>
        <w:bottom w:val="none" w:sz="0" w:space="0" w:color="auto"/>
        <w:right w:val="none" w:sz="0" w:space="0" w:color="auto"/>
      </w:divBdr>
    </w:div>
    <w:div w:id="609359341">
      <w:bodyDiv w:val="1"/>
      <w:marLeft w:val="0"/>
      <w:marRight w:val="0"/>
      <w:marTop w:val="0"/>
      <w:marBottom w:val="0"/>
      <w:divBdr>
        <w:top w:val="none" w:sz="0" w:space="0" w:color="auto"/>
        <w:left w:val="none" w:sz="0" w:space="0" w:color="auto"/>
        <w:bottom w:val="none" w:sz="0" w:space="0" w:color="auto"/>
        <w:right w:val="none" w:sz="0" w:space="0" w:color="auto"/>
      </w:divBdr>
    </w:div>
    <w:div w:id="609431951">
      <w:bodyDiv w:val="1"/>
      <w:marLeft w:val="0"/>
      <w:marRight w:val="0"/>
      <w:marTop w:val="0"/>
      <w:marBottom w:val="0"/>
      <w:divBdr>
        <w:top w:val="none" w:sz="0" w:space="0" w:color="auto"/>
        <w:left w:val="none" w:sz="0" w:space="0" w:color="auto"/>
        <w:bottom w:val="none" w:sz="0" w:space="0" w:color="auto"/>
        <w:right w:val="none" w:sz="0" w:space="0" w:color="auto"/>
      </w:divBdr>
    </w:div>
    <w:div w:id="609435863">
      <w:bodyDiv w:val="1"/>
      <w:marLeft w:val="0"/>
      <w:marRight w:val="0"/>
      <w:marTop w:val="0"/>
      <w:marBottom w:val="0"/>
      <w:divBdr>
        <w:top w:val="none" w:sz="0" w:space="0" w:color="auto"/>
        <w:left w:val="none" w:sz="0" w:space="0" w:color="auto"/>
        <w:bottom w:val="none" w:sz="0" w:space="0" w:color="auto"/>
        <w:right w:val="none" w:sz="0" w:space="0" w:color="auto"/>
      </w:divBdr>
    </w:div>
    <w:div w:id="609435957">
      <w:bodyDiv w:val="1"/>
      <w:marLeft w:val="0"/>
      <w:marRight w:val="0"/>
      <w:marTop w:val="0"/>
      <w:marBottom w:val="0"/>
      <w:divBdr>
        <w:top w:val="none" w:sz="0" w:space="0" w:color="auto"/>
        <w:left w:val="none" w:sz="0" w:space="0" w:color="auto"/>
        <w:bottom w:val="none" w:sz="0" w:space="0" w:color="auto"/>
        <w:right w:val="none" w:sz="0" w:space="0" w:color="auto"/>
      </w:divBdr>
    </w:div>
    <w:div w:id="609437531">
      <w:bodyDiv w:val="1"/>
      <w:marLeft w:val="0"/>
      <w:marRight w:val="0"/>
      <w:marTop w:val="0"/>
      <w:marBottom w:val="0"/>
      <w:divBdr>
        <w:top w:val="none" w:sz="0" w:space="0" w:color="auto"/>
        <w:left w:val="none" w:sz="0" w:space="0" w:color="auto"/>
        <w:bottom w:val="none" w:sz="0" w:space="0" w:color="auto"/>
        <w:right w:val="none" w:sz="0" w:space="0" w:color="auto"/>
      </w:divBdr>
    </w:div>
    <w:div w:id="609506159">
      <w:bodyDiv w:val="1"/>
      <w:marLeft w:val="0"/>
      <w:marRight w:val="0"/>
      <w:marTop w:val="0"/>
      <w:marBottom w:val="0"/>
      <w:divBdr>
        <w:top w:val="none" w:sz="0" w:space="0" w:color="auto"/>
        <w:left w:val="none" w:sz="0" w:space="0" w:color="auto"/>
        <w:bottom w:val="none" w:sz="0" w:space="0" w:color="auto"/>
        <w:right w:val="none" w:sz="0" w:space="0" w:color="auto"/>
      </w:divBdr>
    </w:div>
    <w:div w:id="609508407">
      <w:bodyDiv w:val="1"/>
      <w:marLeft w:val="0"/>
      <w:marRight w:val="0"/>
      <w:marTop w:val="0"/>
      <w:marBottom w:val="0"/>
      <w:divBdr>
        <w:top w:val="none" w:sz="0" w:space="0" w:color="auto"/>
        <w:left w:val="none" w:sz="0" w:space="0" w:color="auto"/>
        <w:bottom w:val="none" w:sz="0" w:space="0" w:color="auto"/>
        <w:right w:val="none" w:sz="0" w:space="0" w:color="auto"/>
      </w:divBdr>
    </w:div>
    <w:div w:id="609580939">
      <w:bodyDiv w:val="1"/>
      <w:marLeft w:val="0"/>
      <w:marRight w:val="0"/>
      <w:marTop w:val="0"/>
      <w:marBottom w:val="0"/>
      <w:divBdr>
        <w:top w:val="none" w:sz="0" w:space="0" w:color="auto"/>
        <w:left w:val="none" w:sz="0" w:space="0" w:color="auto"/>
        <w:bottom w:val="none" w:sz="0" w:space="0" w:color="auto"/>
        <w:right w:val="none" w:sz="0" w:space="0" w:color="auto"/>
      </w:divBdr>
    </w:div>
    <w:div w:id="609627380">
      <w:bodyDiv w:val="1"/>
      <w:marLeft w:val="0"/>
      <w:marRight w:val="0"/>
      <w:marTop w:val="0"/>
      <w:marBottom w:val="0"/>
      <w:divBdr>
        <w:top w:val="none" w:sz="0" w:space="0" w:color="auto"/>
        <w:left w:val="none" w:sz="0" w:space="0" w:color="auto"/>
        <w:bottom w:val="none" w:sz="0" w:space="0" w:color="auto"/>
        <w:right w:val="none" w:sz="0" w:space="0" w:color="auto"/>
      </w:divBdr>
    </w:div>
    <w:div w:id="609633142">
      <w:bodyDiv w:val="1"/>
      <w:marLeft w:val="0"/>
      <w:marRight w:val="0"/>
      <w:marTop w:val="0"/>
      <w:marBottom w:val="0"/>
      <w:divBdr>
        <w:top w:val="none" w:sz="0" w:space="0" w:color="auto"/>
        <w:left w:val="none" w:sz="0" w:space="0" w:color="auto"/>
        <w:bottom w:val="none" w:sz="0" w:space="0" w:color="auto"/>
        <w:right w:val="none" w:sz="0" w:space="0" w:color="auto"/>
      </w:divBdr>
    </w:div>
    <w:div w:id="609633143">
      <w:bodyDiv w:val="1"/>
      <w:marLeft w:val="0"/>
      <w:marRight w:val="0"/>
      <w:marTop w:val="0"/>
      <w:marBottom w:val="0"/>
      <w:divBdr>
        <w:top w:val="none" w:sz="0" w:space="0" w:color="auto"/>
        <w:left w:val="none" w:sz="0" w:space="0" w:color="auto"/>
        <w:bottom w:val="none" w:sz="0" w:space="0" w:color="auto"/>
        <w:right w:val="none" w:sz="0" w:space="0" w:color="auto"/>
      </w:divBdr>
    </w:div>
    <w:div w:id="609749310">
      <w:bodyDiv w:val="1"/>
      <w:marLeft w:val="0"/>
      <w:marRight w:val="0"/>
      <w:marTop w:val="0"/>
      <w:marBottom w:val="0"/>
      <w:divBdr>
        <w:top w:val="none" w:sz="0" w:space="0" w:color="auto"/>
        <w:left w:val="none" w:sz="0" w:space="0" w:color="auto"/>
        <w:bottom w:val="none" w:sz="0" w:space="0" w:color="auto"/>
        <w:right w:val="none" w:sz="0" w:space="0" w:color="auto"/>
      </w:divBdr>
    </w:div>
    <w:div w:id="609820990">
      <w:bodyDiv w:val="1"/>
      <w:marLeft w:val="0"/>
      <w:marRight w:val="0"/>
      <w:marTop w:val="0"/>
      <w:marBottom w:val="0"/>
      <w:divBdr>
        <w:top w:val="none" w:sz="0" w:space="0" w:color="auto"/>
        <w:left w:val="none" w:sz="0" w:space="0" w:color="auto"/>
        <w:bottom w:val="none" w:sz="0" w:space="0" w:color="auto"/>
        <w:right w:val="none" w:sz="0" w:space="0" w:color="auto"/>
      </w:divBdr>
    </w:div>
    <w:div w:id="609824613">
      <w:bodyDiv w:val="1"/>
      <w:marLeft w:val="0"/>
      <w:marRight w:val="0"/>
      <w:marTop w:val="0"/>
      <w:marBottom w:val="0"/>
      <w:divBdr>
        <w:top w:val="none" w:sz="0" w:space="0" w:color="auto"/>
        <w:left w:val="none" w:sz="0" w:space="0" w:color="auto"/>
        <w:bottom w:val="none" w:sz="0" w:space="0" w:color="auto"/>
        <w:right w:val="none" w:sz="0" w:space="0" w:color="auto"/>
      </w:divBdr>
    </w:div>
    <w:div w:id="609975462">
      <w:bodyDiv w:val="1"/>
      <w:marLeft w:val="0"/>
      <w:marRight w:val="0"/>
      <w:marTop w:val="0"/>
      <w:marBottom w:val="0"/>
      <w:divBdr>
        <w:top w:val="none" w:sz="0" w:space="0" w:color="auto"/>
        <w:left w:val="none" w:sz="0" w:space="0" w:color="auto"/>
        <w:bottom w:val="none" w:sz="0" w:space="0" w:color="auto"/>
        <w:right w:val="none" w:sz="0" w:space="0" w:color="auto"/>
      </w:divBdr>
    </w:div>
    <w:div w:id="610092142">
      <w:bodyDiv w:val="1"/>
      <w:marLeft w:val="0"/>
      <w:marRight w:val="0"/>
      <w:marTop w:val="0"/>
      <w:marBottom w:val="0"/>
      <w:divBdr>
        <w:top w:val="none" w:sz="0" w:space="0" w:color="auto"/>
        <w:left w:val="none" w:sz="0" w:space="0" w:color="auto"/>
        <w:bottom w:val="none" w:sz="0" w:space="0" w:color="auto"/>
        <w:right w:val="none" w:sz="0" w:space="0" w:color="auto"/>
      </w:divBdr>
    </w:div>
    <w:div w:id="610170171">
      <w:bodyDiv w:val="1"/>
      <w:marLeft w:val="0"/>
      <w:marRight w:val="0"/>
      <w:marTop w:val="0"/>
      <w:marBottom w:val="0"/>
      <w:divBdr>
        <w:top w:val="none" w:sz="0" w:space="0" w:color="auto"/>
        <w:left w:val="none" w:sz="0" w:space="0" w:color="auto"/>
        <w:bottom w:val="none" w:sz="0" w:space="0" w:color="auto"/>
        <w:right w:val="none" w:sz="0" w:space="0" w:color="auto"/>
      </w:divBdr>
    </w:div>
    <w:div w:id="610285965">
      <w:bodyDiv w:val="1"/>
      <w:marLeft w:val="0"/>
      <w:marRight w:val="0"/>
      <w:marTop w:val="0"/>
      <w:marBottom w:val="0"/>
      <w:divBdr>
        <w:top w:val="none" w:sz="0" w:space="0" w:color="auto"/>
        <w:left w:val="none" w:sz="0" w:space="0" w:color="auto"/>
        <w:bottom w:val="none" w:sz="0" w:space="0" w:color="auto"/>
        <w:right w:val="none" w:sz="0" w:space="0" w:color="auto"/>
      </w:divBdr>
    </w:div>
    <w:div w:id="610472878">
      <w:bodyDiv w:val="1"/>
      <w:marLeft w:val="0"/>
      <w:marRight w:val="0"/>
      <w:marTop w:val="0"/>
      <w:marBottom w:val="0"/>
      <w:divBdr>
        <w:top w:val="none" w:sz="0" w:space="0" w:color="auto"/>
        <w:left w:val="none" w:sz="0" w:space="0" w:color="auto"/>
        <w:bottom w:val="none" w:sz="0" w:space="0" w:color="auto"/>
        <w:right w:val="none" w:sz="0" w:space="0" w:color="auto"/>
      </w:divBdr>
    </w:div>
    <w:div w:id="610476706">
      <w:bodyDiv w:val="1"/>
      <w:marLeft w:val="0"/>
      <w:marRight w:val="0"/>
      <w:marTop w:val="0"/>
      <w:marBottom w:val="0"/>
      <w:divBdr>
        <w:top w:val="none" w:sz="0" w:space="0" w:color="auto"/>
        <w:left w:val="none" w:sz="0" w:space="0" w:color="auto"/>
        <w:bottom w:val="none" w:sz="0" w:space="0" w:color="auto"/>
        <w:right w:val="none" w:sz="0" w:space="0" w:color="auto"/>
      </w:divBdr>
    </w:div>
    <w:div w:id="610479109">
      <w:bodyDiv w:val="1"/>
      <w:marLeft w:val="0"/>
      <w:marRight w:val="0"/>
      <w:marTop w:val="0"/>
      <w:marBottom w:val="0"/>
      <w:divBdr>
        <w:top w:val="none" w:sz="0" w:space="0" w:color="auto"/>
        <w:left w:val="none" w:sz="0" w:space="0" w:color="auto"/>
        <w:bottom w:val="none" w:sz="0" w:space="0" w:color="auto"/>
        <w:right w:val="none" w:sz="0" w:space="0" w:color="auto"/>
      </w:divBdr>
    </w:div>
    <w:div w:id="610552334">
      <w:bodyDiv w:val="1"/>
      <w:marLeft w:val="0"/>
      <w:marRight w:val="0"/>
      <w:marTop w:val="0"/>
      <w:marBottom w:val="0"/>
      <w:divBdr>
        <w:top w:val="none" w:sz="0" w:space="0" w:color="auto"/>
        <w:left w:val="none" w:sz="0" w:space="0" w:color="auto"/>
        <w:bottom w:val="none" w:sz="0" w:space="0" w:color="auto"/>
        <w:right w:val="none" w:sz="0" w:space="0" w:color="auto"/>
      </w:divBdr>
    </w:div>
    <w:div w:id="610623374">
      <w:bodyDiv w:val="1"/>
      <w:marLeft w:val="0"/>
      <w:marRight w:val="0"/>
      <w:marTop w:val="0"/>
      <w:marBottom w:val="0"/>
      <w:divBdr>
        <w:top w:val="none" w:sz="0" w:space="0" w:color="auto"/>
        <w:left w:val="none" w:sz="0" w:space="0" w:color="auto"/>
        <w:bottom w:val="none" w:sz="0" w:space="0" w:color="auto"/>
        <w:right w:val="none" w:sz="0" w:space="0" w:color="auto"/>
      </w:divBdr>
    </w:div>
    <w:div w:id="610671155">
      <w:bodyDiv w:val="1"/>
      <w:marLeft w:val="0"/>
      <w:marRight w:val="0"/>
      <w:marTop w:val="0"/>
      <w:marBottom w:val="0"/>
      <w:divBdr>
        <w:top w:val="none" w:sz="0" w:space="0" w:color="auto"/>
        <w:left w:val="none" w:sz="0" w:space="0" w:color="auto"/>
        <w:bottom w:val="none" w:sz="0" w:space="0" w:color="auto"/>
        <w:right w:val="none" w:sz="0" w:space="0" w:color="auto"/>
      </w:divBdr>
    </w:div>
    <w:div w:id="610941925">
      <w:bodyDiv w:val="1"/>
      <w:marLeft w:val="0"/>
      <w:marRight w:val="0"/>
      <w:marTop w:val="0"/>
      <w:marBottom w:val="0"/>
      <w:divBdr>
        <w:top w:val="none" w:sz="0" w:space="0" w:color="auto"/>
        <w:left w:val="none" w:sz="0" w:space="0" w:color="auto"/>
        <w:bottom w:val="none" w:sz="0" w:space="0" w:color="auto"/>
        <w:right w:val="none" w:sz="0" w:space="0" w:color="auto"/>
      </w:divBdr>
    </w:div>
    <w:div w:id="611208066">
      <w:bodyDiv w:val="1"/>
      <w:marLeft w:val="0"/>
      <w:marRight w:val="0"/>
      <w:marTop w:val="0"/>
      <w:marBottom w:val="0"/>
      <w:divBdr>
        <w:top w:val="none" w:sz="0" w:space="0" w:color="auto"/>
        <w:left w:val="none" w:sz="0" w:space="0" w:color="auto"/>
        <w:bottom w:val="none" w:sz="0" w:space="0" w:color="auto"/>
        <w:right w:val="none" w:sz="0" w:space="0" w:color="auto"/>
      </w:divBdr>
    </w:div>
    <w:div w:id="611282483">
      <w:bodyDiv w:val="1"/>
      <w:marLeft w:val="0"/>
      <w:marRight w:val="0"/>
      <w:marTop w:val="0"/>
      <w:marBottom w:val="0"/>
      <w:divBdr>
        <w:top w:val="none" w:sz="0" w:space="0" w:color="auto"/>
        <w:left w:val="none" w:sz="0" w:space="0" w:color="auto"/>
        <w:bottom w:val="none" w:sz="0" w:space="0" w:color="auto"/>
        <w:right w:val="none" w:sz="0" w:space="0" w:color="auto"/>
      </w:divBdr>
    </w:div>
    <w:div w:id="611286496">
      <w:bodyDiv w:val="1"/>
      <w:marLeft w:val="0"/>
      <w:marRight w:val="0"/>
      <w:marTop w:val="0"/>
      <w:marBottom w:val="0"/>
      <w:divBdr>
        <w:top w:val="none" w:sz="0" w:space="0" w:color="auto"/>
        <w:left w:val="none" w:sz="0" w:space="0" w:color="auto"/>
        <w:bottom w:val="none" w:sz="0" w:space="0" w:color="auto"/>
        <w:right w:val="none" w:sz="0" w:space="0" w:color="auto"/>
      </w:divBdr>
    </w:div>
    <w:div w:id="611404308">
      <w:bodyDiv w:val="1"/>
      <w:marLeft w:val="0"/>
      <w:marRight w:val="0"/>
      <w:marTop w:val="0"/>
      <w:marBottom w:val="0"/>
      <w:divBdr>
        <w:top w:val="none" w:sz="0" w:space="0" w:color="auto"/>
        <w:left w:val="none" w:sz="0" w:space="0" w:color="auto"/>
        <w:bottom w:val="none" w:sz="0" w:space="0" w:color="auto"/>
        <w:right w:val="none" w:sz="0" w:space="0" w:color="auto"/>
      </w:divBdr>
    </w:div>
    <w:div w:id="611667171">
      <w:bodyDiv w:val="1"/>
      <w:marLeft w:val="0"/>
      <w:marRight w:val="0"/>
      <w:marTop w:val="0"/>
      <w:marBottom w:val="0"/>
      <w:divBdr>
        <w:top w:val="none" w:sz="0" w:space="0" w:color="auto"/>
        <w:left w:val="none" w:sz="0" w:space="0" w:color="auto"/>
        <w:bottom w:val="none" w:sz="0" w:space="0" w:color="auto"/>
        <w:right w:val="none" w:sz="0" w:space="0" w:color="auto"/>
      </w:divBdr>
    </w:div>
    <w:div w:id="611938638">
      <w:bodyDiv w:val="1"/>
      <w:marLeft w:val="0"/>
      <w:marRight w:val="0"/>
      <w:marTop w:val="0"/>
      <w:marBottom w:val="0"/>
      <w:divBdr>
        <w:top w:val="none" w:sz="0" w:space="0" w:color="auto"/>
        <w:left w:val="none" w:sz="0" w:space="0" w:color="auto"/>
        <w:bottom w:val="none" w:sz="0" w:space="0" w:color="auto"/>
        <w:right w:val="none" w:sz="0" w:space="0" w:color="auto"/>
      </w:divBdr>
    </w:div>
    <w:div w:id="612129448">
      <w:bodyDiv w:val="1"/>
      <w:marLeft w:val="0"/>
      <w:marRight w:val="0"/>
      <w:marTop w:val="0"/>
      <w:marBottom w:val="0"/>
      <w:divBdr>
        <w:top w:val="none" w:sz="0" w:space="0" w:color="auto"/>
        <w:left w:val="none" w:sz="0" w:space="0" w:color="auto"/>
        <w:bottom w:val="none" w:sz="0" w:space="0" w:color="auto"/>
        <w:right w:val="none" w:sz="0" w:space="0" w:color="auto"/>
      </w:divBdr>
    </w:div>
    <w:div w:id="612173089">
      <w:bodyDiv w:val="1"/>
      <w:marLeft w:val="0"/>
      <w:marRight w:val="0"/>
      <w:marTop w:val="0"/>
      <w:marBottom w:val="0"/>
      <w:divBdr>
        <w:top w:val="none" w:sz="0" w:space="0" w:color="auto"/>
        <w:left w:val="none" w:sz="0" w:space="0" w:color="auto"/>
        <w:bottom w:val="none" w:sz="0" w:space="0" w:color="auto"/>
        <w:right w:val="none" w:sz="0" w:space="0" w:color="auto"/>
      </w:divBdr>
    </w:div>
    <w:div w:id="612520246">
      <w:bodyDiv w:val="1"/>
      <w:marLeft w:val="0"/>
      <w:marRight w:val="0"/>
      <w:marTop w:val="0"/>
      <w:marBottom w:val="0"/>
      <w:divBdr>
        <w:top w:val="none" w:sz="0" w:space="0" w:color="auto"/>
        <w:left w:val="none" w:sz="0" w:space="0" w:color="auto"/>
        <w:bottom w:val="none" w:sz="0" w:space="0" w:color="auto"/>
        <w:right w:val="none" w:sz="0" w:space="0" w:color="auto"/>
      </w:divBdr>
    </w:div>
    <w:div w:id="612589764">
      <w:bodyDiv w:val="1"/>
      <w:marLeft w:val="0"/>
      <w:marRight w:val="0"/>
      <w:marTop w:val="0"/>
      <w:marBottom w:val="0"/>
      <w:divBdr>
        <w:top w:val="none" w:sz="0" w:space="0" w:color="auto"/>
        <w:left w:val="none" w:sz="0" w:space="0" w:color="auto"/>
        <w:bottom w:val="none" w:sz="0" w:space="0" w:color="auto"/>
        <w:right w:val="none" w:sz="0" w:space="0" w:color="auto"/>
      </w:divBdr>
    </w:div>
    <w:div w:id="612590761">
      <w:bodyDiv w:val="1"/>
      <w:marLeft w:val="0"/>
      <w:marRight w:val="0"/>
      <w:marTop w:val="0"/>
      <w:marBottom w:val="0"/>
      <w:divBdr>
        <w:top w:val="none" w:sz="0" w:space="0" w:color="auto"/>
        <w:left w:val="none" w:sz="0" w:space="0" w:color="auto"/>
        <w:bottom w:val="none" w:sz="0" w:space="0" w:color="auto"/>
        <w:right w:val="none" w:sz="0" w:space="0" w:color="auto"/>
      </w:divBdr>
    </w:div>
    <w:div w:id="612790270">
      <w:bodyDiv w:val="1"/>
      <w:marLeft w:val="0"/>
      <w:marRight w:val="0"/>
      <w:marTop w:val="0"/>
      <w:marBottom w:val="0"/>
      <w:divBdr>
        <w:top w:val="none" w:sz="0" w:space="0" w:color="auto"/>
        <w:left w:val="none" w:sz="0" w:space="0" w:color="auto"/>
        <w:bottom w:val="none" w:sz="0" w:space="0" w:color="auto"/>
        <w:right w:val="none" w:sz="0" w:space="0" w:color="auto"/>
      </w:divBdr>
    </w:div>
    <w:div w:id="612904304">
      <w:bodyDiv w:val="1"/>
      <w:marLeft w:val="0"/>
      <w:marRight w:val="0"/>
      <w:marTop w:val="0"/>
      <w:marBottom w:val="0"/>
      <w:divBdr>
        <w:top w:val="none" w:sz="0" w:space="0" w:color="auto"/>
        <w:left w:val="none" w:sz="0" w:space="0" w:color="auto"/>
        <w:bottom w:val="none" w:sz="0" w:space="0" w:color="auto"/>
        <w:right w:val="none" w:sz="0" w:space="0" w:color="auto"/>
      </w:divBdr>
    </w:div>
    <w:div w:id="613024083">
      <w:bodyDiv w:val="1"/>
      <w:marLeft w:val="0"/>
      <w:marRight w:val="0"/>
      <w:marTop w:val="0"/>
      <w:marBottom w:val="0"/>
      <w:divBdr>
        <w:top w:val="none" w:sz="0" w:space="0" w:color="auto"/>
        <w:left w:val="none" w:sz="0" w:space="0" w:color="auto"/>
        <w:bottom w:val="none" w:sz="0" w:space="0" w:color="auto"/>
        <w:right w:val="none" w:sz="0" w:space="0" w:color="auto"/>
      </w:divBdr>
    </w:div>
    <w:div w:id="613026741">
      <w:bodyDiv w:val="1"/>
      <w:marLeft w:val="0"/>
      <w:marRight w:val="0"/>
      <w:marTop w:val="0"/>
      <w:marBottom w:val="0"/>
      <w:divBdr>
        <w:top w:val="none" w:sz="0" w:space="0" w:color="auto"/>
        <w:left w:val="none" w:sz="0" w:space="0" w:color="auto"/>
        <w:bottom w:val="none" w:sz="0" w:space="0" w:color="auto"/>
        <w:right w:val="none" w:sz="0" w:space="0" w:color="auto"/>
      </w:divBdr>
    </w:div>
    <w:div w:id="613051118">
      <w:bodyDiv w:val="1"/>
      <w:marLeft w:val="0"/>
      <w:marRight w:val="0"/>
      <w:marTop w:val="0"/>
      <w:marBottom w:val="0"/>
      <w:divBdr>
        <w:top w:val="none" w:sz="0" w:space="0" w:color="auto"/>
        <w:left w:val="none" w:sz="0" w:space="0" w:color="auto"/>
        <w:bottom w:val="none" w:sz="0" w:space="0" w:color="auto"/>
        <w:right w:val="none" w:sz="0" w:space="0" w:color="auto"/>
      </w:divBdr>
    </w:div>
    <w:div w:id="613174159">
      <w:bodyDiv w:val="1"/>
      <w:marLeft w:val="0"/>
      <w:marRight w:val="0"/>
      <w:marTop w:val="0"/>
      <w:marBottom w:val="0"/>
      <w:divBdr>
        <w:top w:val="none" w:sz="0" w:space="0" w:color="auto"/>
        <w:left w:val="none" w:sz="0" w:space="0" w:color="auto"/>
        <w:bottom w:val="none" w:sz="0" w:space="0" w:color="auto"/>
        <w:right w:val="none" w:sz="0" w:space="0" w:color="auto"/>
      </w:divBdr>
    </w:div>
    <w:div w:id="613177102">
      <w:bodyDiv w:val="1"/>
      <w:marLeft w:val="0"/>
      <w:marRight w:val="0"/>
      <w:marTop w:val="0"/>
      <w:marBottom w:val="0"/>
      <w:divBdr>
        <w:top w:val="none" w:sz="0" w:space="0" w:color="auto"/>
        <w:left w:val="none" w:sz="0" w:space="0" w:color="auto"/>
        <w:bottom w:val="none" w:sz="0" w:space="0" w:color="auto"/>
        <w:right w:val="none" w:sz="0" w:space="0" w:color="auto"/>
      </w:divBdr>
    </w:div>
    <w:div w:id="613178134">
      <w:bodyDiv w:val="1"/>
      <w:marLeft w:val="0"/>
      <w:marRight w:val="0"/>
      <w:marTop w:val="0"/>
      <w:marBottom w:val="0"/>
      <w:divBdr>
        <w:top w:val="none" w:sz="0" w:space="0" w:color="auto"/>
        <w:left w:val="none" w:sz="0" w:space="0" w:color="auto"/>
        <w:bottom w:val="none" w:sz="0" w:space="0" w:color="auto"/>
        <w:right w:val="none" w:sz="0" w:space="0" w:color="auto"/>
      </w:divBdr>
    </w:div>
    <w:div w:id="613363320">
      <w:bodyDiv w:val="1"/>
      <w:marLeft w:val="0"/>
      <w:marRight w:val="0"/>
      <w:marTop w:val="0"/>
      <w:marBottom w:val="0"/>
      <w:divBdr>
        <w:top w:val="none" w:sz="0" w:space="0" w:color="auto"/>
        <w:left w:val="none" w:sz="0" w:space="0" w:color="auto"/>
        <w:bottom w:val="none" w:sz="0" w:space="0" w:color="auto"/>
        <w:right w:val="none" w:sz="0" w:space="0" w:color="auto"/>
      </w:divBdr>
    </w:div>
    <w:div w:id="613487259">
      <w:bodyDiv w:val="1"/>
      <w:marLeft w:val="0"/>
      <w:marRight w:val="0"/>
      <w:marTop w:val="0"/>
      <w:marBottom w:val="0"/>
      <w:divBdr>
        <w:top w:val="none" w:sz="0" w:space="0" w:color="auto"/>
        <w:left w:val="none" w:sz="0" w:space="0" w:color="auto"/>
        <w:bottom w:val="none" w:sz="0" w:space="0" w:color="auto"/>
        <w:right w:val="none" w:sz="0" w:space="0" w:color="auto"/>
      </w:divBdr>
    </w:div>
    <w:div w:id="613512681">
      <w:bodyDiv w:val="1"/>
      <w:marLeft w:val="0"/>
      <w:marRight w:val="0"/>
      <w:marTop w:val="0"/>
      <w:marBottom w:val="0"/>
      <w:divBdr>
        <w:top w:val="none" w:sz="0" w:space="0" w:color="auto"/>
        <w:left w:val="none" w:sz="0" w:space="0" w:color="auto"/>
        <w:bottom w:val="none" w:sz="0" w:space="0" w:color="auto"/>
        <w:right w:val="none" w:sz="0" w:space="0" w:color="auto"/>
      </w:divBdr>
    </w:div>
    <w:div w:id="613638030">
      <w:bodyDiv w:val="1"/>
      <w:marLeft w:val="0"/>
      <w:marRight w:val="0"/>
      <w:marTop w:val="0"/>
      <w:marBottom w:val="0"/>
      <w:divBdr>
        <w:top w:val="none" w:sz="0" w:space="0" w:color="auto"/>
        <w:left w:val="none" w:sz="0" w:space="0" w:color="auto"/>
        <w:bottom w:val="none" w:sz="0" w:space="0" w:color="auto"/>
        <w:right w:val="none" w:sz="0" w:space="0" w:color="auto"/>
      </w:divBdr>
    </w:div>
    <w:div w:id="613707085">
      <w:bodyDiv w:val="1"/>
      <w:marLeft w:val="0"/>
      <w:marRight w:val="0"/>
      <w:marTop w:val="0"/>
      <w:marBottom w:val="0"/>
      <w:divBdr>
        <w:top w:val="none" w:sz="0" w:space="0" w:color="auto"/>
        <w:left w:val="none" w:sz="0" w:space="0" w:color="auto"/>
        <w:bottom w:val="none" w:sz="0" w:space="0" w:color="auto"/>
        <w:right w:val="none" w:sz="0" w:space="0" w:color="auto"/>
      </w:divBdr>
    </w:div>
    <w:div w:id="613754273">
      <w:bodyDiv w:val="1"/>
      <w:marLeft w:val="0"/>
      <w:marRight w:val="0"/>
      <w:marTop w:val="0"/>
      <w:marBottom w:val="0"/>
      <w:divBdr>
        <w:top w:val="none" w:sz="0" w:space="0" w:color="auto"/>
        <w:left w:val="none" w:sz="0" w:space="0" w:color="auto"/>
        <w:bottom w:val="none" w:sz="0" w:space="0" w:color="auto"/>
        <w:right w:val="none" w:sz="0" w:space="0" w:color="auto"/>
      </w:divBdr>
    </w:div>
    <w:div w:id="613825898">
      <w:bodyDiv w:val="1"/>
      <w:marLeft w:val="0"/>
      <w:marRight w:val="0"/>
      <w:marTop w:val="0"/>
      <w:marBottom w:val="0"/>
      <w:divBdr>
        <w:top w:val="none" w:sz="0" w:space="0" w:color="auto"/>
        <w:left w:val="none" w:sz="0" w:space="0" w:color="auto"/>
        <w:bottom w:val="none" w:sz="0" w:space="0" w:color="auto"/>
        <w:right w:val="none" w:sz="0" w:space="0" w:color="auto"/>
      </w:divBdr>
    </w:div>
    <w:div w:id="614102017">
      <w:bodyDiv w:val="1"/>
      <w:marLeft w:val="0"/>
      <w:marRight w:val="0"/>
      <w:marTop w:val="0"/>
      <w:marBottom w:val="0"/>
      <w:divBdr>
        <w:top w:val="none" w:sz="0" w:space="0" w:color="auto"/>
        <w:left w:val="none" w:sz="0" w:space="0" w:color="auto"/>
        <w:bottom w:val="none" w:sz="0" w:space="0" w:color="auto"/>
        <w:right w:val="none" w:sz="0" w:space="0" w:color="auto"/>
      </w:divBdr>
    </w:div>
    <w:div w:id="614167639">
      <w:bodyDiv w:val="1"/>
      <w:marLeft w:val="0"/>
      <w:marRight w:val="0"/>
      <w:marTop w:val="0"/>
      <w:marBottom w:val="0"/>
      <w:divBdr>
        <w:top w:val="none" w:sz="0" w:space="0" w:color="auto"/>
        <w:left w:val="none" w:sz="0" w:space="0" w:color="auto"/>
        <w:bottom w:val="none" w:sz="0" w:space="0" w:color="auto"/>
        <w:right w:val="none" w:sz="0" w:space="0" w:color="auto"/>
      </w:divBdr>
    </w:div>
    <w:div w:id="614169231">
      <w:bodyDiv w:val="1"/>
      <w:marLeft w:val="0"/>
      <w:marRight w:val="0"/>
      <w:marTop w:val="0"/>
      <w:marBottom w:val="0"/>
      <w:divBdr>
        <w:top w:val="none" w:sz="0" w:space="0" w:color="auto"/>
        <w:left w:val="none" w:sz="0" w:space="0" w:color="auto"/>
        <w:bottom w:val="none" w:sz="0" w:space="0" w:color="auto"/>
        <w:right w:val="none" w:sz="0" w:space="0" w:color="auto"/>
      </w:divBdr>
    </w:div>
    <w:div w:id="614211847">
      <w:bodyDiv w:val="1"/>
      <w:marLeft w:val="0"/>
      <w:marRight w:val="0"/>
      <w:marTop w:val="0"/>
      <w:marBottom w:val="0"/>
      <w:divBdr>
        <w:top w:val="none" w:sz="0" w:space="0" w:color="auto"/>
        <w:left w:val="none" w:sz="0" w:space="0" w:color="auto"/>
        <w:bottom w:val="none" w:sz="0" w:space="0" w:color="auto"/>
        <w:right w:val="none" w:sz="0" w:space="0" w:color="auto"/>
      </w:divBdr>
    </w:div>
    <w:div w:id="614335191">
      <w:bodyDiv w:val="1"/>
      <w:marLeft w:val="0"/>
      <w:marRight w:val="0"/>
      <w:marTop w:val="0"/>
      <w:marBottom w:val="0"/>
      <w:divBdr>
        <w:top w:val="none" w:sz="0" w:space="0" w:color="auto"/>
        <w:left w:val="none" w:sz="0" w:space="0" w:color="auto"/>
        <w:bottom w:val="none" w:sz="0" w:space="0" w:color="auto"/>
        <w:right w:val="none" w:sz="0" w:space="0" w:color="auto"/>
      </w:divBdr>
    </w:div>
    <w:div w:id="614337714">
      <w:bodyDiv w:val="1"/>
      <w:marLeft w:val="0"/>
      <w:marRight w:val="0"/>
      <w:marTop w:val="0"/>
      <w:marBottom w:val="0"/>
      <w:divBdr>
        <w:top w:val="none" w:sz="0" w:space="0" w:color="auto"/>
        <w:left w:val="none" w:sz="0" w:space="0" w:color="auto"/>
        <w:bottom w:val="none" w:sz="0" w:space="0" w:color="auto"/>
        <w:right w:val="none" w:sz="0" w:space="0" w:color="auto"/>
      </w:divBdr>
    </w:div>
    <w:div w:id="614560771">
      <w:bodyDiv w:val="1"/>
      <w:marLeft w:val="0"/>
      <w:marRight w:val="0"/>
      <w:marTop w:val="0"/>
      <w:marBottom w:val="0"/>
      <w:divBdr>
        <w:top w:val="none" w:sz="0" w:space="0" w:color="auto"/>
        <w:left w:val="none" w:sz="0" w:space="0" w:color="auto"/>
        <w:bottom w:val="none" w:sz="0" w:space="0" w:color="auto"/>
        <w:right w:val="none" w:sz="0" w:space="0" w:color="auto"/>
      </w:divBdr>
    </w:div>
    <w:div w:id="614755826">
      <w:bodyDiv w:val="1"/>
      <w:marLeft w:val="0"/>
      <w:marRight w:val="0"/>
      <w:marTop w:val="0"/>
      <w:marBottom w:val="0"/>
      <w:divBdr>
        <w:top w:val="none" w:sz="0" w:space="0" w:color="auto"/>
        <w:left w:val="none" w:sz="0" w:space="0" w:color="auto"/>
        <w:bottom w:val="none" w:sz="0" w:space="0" w:color="auto"/>
        <w:right w:val="none" w:sz="0" w:space="0" w:color="auto"/>
      </w:divBdr>
    </w:div>
    <w:div w:id="614755910">
      <w:bodyDiv w:val="1"/>
      <w:marLeft w:val="0"/>
      <w:marRight w:val="0"/>
      <w:marTop w:val="0"/>
      <w:marBottom w:val="0"/>
      <w:divBdr>
        <w:top w:val="none" w:sz="0" w:space="0" w:color="auto"/>
        <w:left w:val="none" w:sz="0" w:space="0" w:color="auto"/>
        <w:bottom w:val="none" w:sz="0" w:space="0" w:color="auto"/>
        <w:right w:val="none" w:sz="0" w:space="0" w:color="auto"/>
      </w:divBdr>
    </w:div>
    <w:div w:id="614796034">
      <w:bodyDiv w:val="1"/>
      <w:marLeft w:val="0"/>
      <w:marRight w:val="0"/>
      <w:marTop w:val="0"/>
      <w:marBottom w:val="0"/>
      <w:divBdr>
        <w:top w:val="none" w:sz="0" w:space="0" w:color="auto"/>
        <w:left w:val="none" w:sz="0" w:space="0" w:color="auto"/>
        <w:bottom w:val="none" w:sz="0" w:space="0" w:color="auto"/>
        <w:right w:val="none" w:sz="0" w:space="0" w:color="auto"/>
      </w:divBdr>
    </w:div>
    <w:div w:id="614866811">
      <w:bodyDiv w:val="1"/>
      <w:marLeft w:val="0"/>
      <w:marRight w:val="0"/>
      <w:marTop w:val="0"/>
      <w:marBottom w:val="0"/>
      <w:divBdr>
        <w:top w:val="none" w:sz="0" w:space="0" w:color="auto"/>
        <w:left w:val="none" w:sz="0" w:space="0" w:color="auto"/>
        <w:bottom w:val="none" w:sz="0" w:space="0" w:color="auto"/>
        <w:right w:val="none" w:sz="0" w:space="0" w:color="auto"/>
      </w:divBdr>
    </w:div>
    <w:div w:id="615060521">
      <w:bodyDiv w:val="1"/>
      <w:marLeft w:val="0"/>
      <w:marRight w:val="0"/>
      <w:marTop w:val="0"/>
      <w:marBottom w:val="0"/>
      <w:divBdr>
        <w:top w:val="none" w:sz="0" w:space="0" w:color="auto"/>
        <w:left w:val="none" w:sz="0" w:space="0" w:color="auto"/>
        <w:bottom w:val="none" w:sz="0" w:space="0" w:color="auto"/>
        <w:right w:val="none" w:sz="0" w:space="0" w:color="auto"/>
      </w:divBdr>
    </w:div>
    <w:div w:id="615063021">
      <w:bodyDiv w:val="1"/>
      <w:marLeft w:val="0"/>
      <w:marRight w:val="0"/>
      <w:marTop w:val="0"/>
      <w:marBottom w:val="0"/>
      <w:divBdr>
        <w:top w:val="none" w:sz="0" w:space="0" w:color="auto"/>
        <w:left w:val="none" w:sz="0" w:space="0" w:color="auto"/>
        <w:bottom w:val="none" w:sz="0" w:space="0" w:color="auto"/>
        <w:right w:val="none" w:sz="0" w:space="0" w:color="auto"/>
      </w:divBdr>
    </w:div>
    <w:div w:id="615216760">
      <w:bodyDiv w:val="1"/>
      <w:marLeft w:val="0"/>
      <w:marRight w:val="0"/>
      <w:marTop w:val="0"/>
      <w:marBottom w:val="0"/>
      <w:divBdr>
        <w:top w:val="none" w:sz="0" w:space="0" w:color="auto"/>
        <w:left w:val="none" w:sz="0" w:space="0" w:color="auto"/>
        <w:bottom w:val="none" w:sz="0" w:space="0" w:color="auto"/>
        <w:right w:val="none" w:sz="0" w:space="0" w:color="auto"/>
      </w:divBdr>
    </w:div>
    <w:div w:id="615255471">
      <w:bodyDiv w:val="1"/>
      <w:marLeft w:val="0"/>
      <w:marRight w:val="0"/>
      <w:marTop w:val="0"/>
      <w:marBottom w:val="0"/>
      <w:divBdr>
        <w:top w:val="none" w:sz="0" w:space="0" w:color="auto"/>
        <w:left w:val="none" w:sz="0" w:space="0" w:color="auto"/>
        <w:bottom w:val="none" w:sz="0" w:space="0" w:color="auto"/>
        <w:right w:val="none" w:sz="0" w:space="0" w:color="auto"/>
      </w:divBdr>
    </w:div>
    <w:div w:id="615328617">
      <w:bodyDiv w:val="1"/>
      <w:marLeft w:val="0"/>
      <w:marRight w:val="0"/>
      <w:marTop w:val="0"/>
      <w:marBottom w:val="0"/>
      <w:divBdr>
        <w:top w:val="none" w:sz="0" w:space="0" w:color="auto"/>
        <w:left w:val="none" w:sz="0" w:space="0" w:color="auto"/>
        <w:bottom w:val="none" w:sz="0" w:space="0" w:color="auto"/>
        <w:right w:val="none" w:sz="0" w:space="0" w:color="auto"/>
      </w:divBdr>
    </w:div>
    <w:div w:id="615528675">
      <w:bodyDiv w:val="1"/>
      <w:marLeft w:val="0"/>
      <w:marRight w:val="0"/>
      <w:marTop w:val="0"/>
      <w:marBottom w:val="0"/>
      <w:divBdr>
        <w:top w:val="none" w:sz="0" w:space="0" w:color="auto"/>
        <w:left w:val="none" w:sz="0" w:space="0" w:color="auto"/>
        <w:bottom w:val="none" w:sz="0" w:space="0" w:color="auto"/>
        <w:right w:val="none" w:sz="0" w:space="0" w:color="auto"/>
      </w:divBdr>
    </w:div>
    <w:div w:id="615598212">
      <w:bodyDiv w:val="1"/>
      <w:marLeft w:val="0"/>
      <w:marRight w:val="0"/>
      <w:marTop w:val="0"/>
      <w:marBottom w:val="0"/>
      <w:divBdr>
        <w:top w:val="none" w:sz="0" w:space="0" w:color="auto"/>
        <w:left w:val="none" w:sz="0" w:space="0" w:color="auto"/>
        <w:bottom w:val="none" w:sz="0" w:space="0" w:color="auto"/>
        <w:right w:val="none" w:sz="0" w:space="0" w:color="auto"/>
      </w:divBdr>
    </w:div>
    <w:div w:id="615648119">
      <w:bodyDiv w:val="1"/>
      <w:marLeft w:val="0"/>
      <w:marRight w:val="0"/>
      <w:marTop w:val="0"/>
      <w:marBottom w:val="0"/>
      <w:divBdr>
        <w:top w:val="none" w:sz="0" w:space="0" w:color="auto"/>
        <w:left w:val="none" w:sz="0" w:space="0" w:color="auto"/>
        <w:bottom w:val="none" w:sz="0" w:space="0" w:color="auto"/>
        <w:right w:val="none" w:sz="0" w:space="0" w:color="auto"/>
      </w:divBdr>
    </w:div>
    <w:div w:id="615794017">
      <w:bodyDiv w:val="1"/>
      <w:marLeft w:val="0"/>
      <w:marRight w:val="0"/>
      <w:marTop w:val="0"/>
      <w:marBottom w:val="0"/>
      <w:divBdr>
        <w:top w:val="none" w:sz="0" w:space="0" w:color="auto"/>
        <w:left w:val="none" w:sz="0" w:space="0" w:color="auto"/>
        <w:bottom w:val="none" w:sz="0" w:space="0" w:color="auto"/>
        <w:right w:val="none" w:sz="0" w:space="0" w:color="auto"/>
      </w:divBdr>
    </w:div>
    <w:div w:id="615794900">
      <w:bodyDiv w:val="1"/>
      <w:marLeft w:val="0"/>
      <w:marRight w:val="0"/>
      <w:marTop w:val="0"/>
      <w:marBottom w:val="0"/>
      <w:divBdr>
        <w:top w:val="none" w:sz="0" w:space="0" w:color="auto"/>
        <w:left w:val="none" w:sz="0" w:space="0" w:color="auto"/>
        <w:bottom w:val="none" w:sz="0" w:space="0" w:color="auto"/>
        <w:right w:val="none" w:sz="0" w:space="0" w:color="auto"/>
      </w:divBdr>
    </w:div>
    <w:div w:id="615911240">
      <w:bodyDiv w:val="1"/>
      <w:marLeft w:val="0"/>
      <w:marRight w:val="0"/>
      <w:marTop w:val="0"/>
      <w:marBottom w:val="0"/>
      <w:divBdr>
        <w:top w:val="none" w:sz="0" w:space="0" w:color="auto"/>
        <w:left w:val="none" w:sz="0" w:space="0" w:color="auto"/>
        <w:bottom w:val="none" w:sz="0" w:space="0" w:color="auto"/>
        <w:right w:val="none" w:sz="0" w:space="0" w:color="auto"/>
      </w:divBdr>
    </w:div>
    <w:div w:id="615984629">
      <w:bodyDiv w:val="1"/>
      <w:marLeft w:val="0"/>
      <w:marRight w:val="0"/>
      <w:marTop w:val="0"/>
      <w:marBottom w:val="0"/>
      <w:divBdr>
        <w:top w:val="none" w:sz="0" w:space="0" w:color="auto"/>
        <w:left w:val="none" w:sz="0" w:space="0" w:color="auto"/>
        <w:bottom w:val="none" w:sz="0" w:space="0" w:color="auto"/>
        <w:right w:val="none" w:sz="0" w:space="0" w:color="auto"/>
      </w:divBdr>
    </w:div>
    <w:div w:id="615988663">
      <w:bodyDiv w:val="1"/>
      <w:marLeft w:val="0"/>
      <w:marRight w:val="0"/>
      <w:marTop w:val="0"/>
      <w:marBottom w:val="0"/>
      <w:divBdr>
        <w:top w:val="none" w:sz="0" w:space="0" w:color="auto"/>
        <w:left w:val="none" w:sz="0" w:space="0" w:color="auto"/>
        <w:bottom w:val="none" w:sz="0" w:space="0" w:color="auto"/>
        <w:right w:val="none" w:sz="0" w:space="0" w:color="auto"/>
      </w:divBdr>
    </w:div>
    <w:div w:id="616060312">
      <w:bodyDiv w:val="1"/>
      <w:marLeft w:val="0"/>
      <w:marRight w:val="0"/>
      <w:marTop w:val="0"/>
      <w:marBottom w:val="0"/>
      <w:divBdr>
        <w:top w:val="none" w:sz="0" w:space="0" w:color="auto"/>
        <w:left w:val="none" w:sz="0" w:space="0" w:color="auto"/>
        <w:bottom w:val="none" w:sz="0" w:space="0" w:color="auto"/>
        <w:right w:val="none" w:sz="0" w:space="0" w:color="auto"/>
      </w:divBdr>
    </w:div>
    <w:div w:id="616106105">
      <w:bodyDiv w:val="1"/>
      <w:marLeft w:val="0"/>
      <w:marRight w:val="0"/>
      <w:marTop w:val="0"/>
      <w:marBottom w:val="0"/>
      <w:divBdr>
        <w:top w:val="none" w:sz="0" w:space="0" w:color="auto"/>
        <w:left w:val="none" w:sz="0" w:space="0" w:color="auto"/>
        <w:bottom w:val="none" w:sz="0" w:space="0" w:color="auto"/>
        <w:right w:val="none" w:sz="0" w:space="0" w:color="auto"/>
      </w:divBdr>
    </w:div>
    <w:div w:id="616106974">
      <w:bodyDiv w:val="1"/>
      <w:marLeft w:val="0"/>
      <w:marRight w:val="0"/>
      <w:marTop w:val="0"/>
      <w:marBottom w:val="0"/>
      <w:divBdr>
        <w:top w:val="none" w:sz="0" w:space="0" w:color="auto"/>
        <w:left w:val="none" w:sz="0" w:space="0" w:color="auto"/>
        <w:bottom w:val="none" w:sz="0" w:space="0" w:color="auto"/>
        <w:right w:val="none" w:sz="0" w:space="0" w:color="auto"/>
      </w:divBdr>
    </w:div>
    <w:div w:id="616181532">
      <w:bodyDiv w:val="1"/>
      <w:marLeft w:val="0"/>
      <w:marRight w:val="0"/>
      <w:marTop w:val="0"/>
      <w:marBottom w:val="0"/>
      <w:divBdr>
        <w:top w:val="none" w:sz="0" w:space="0" w:color="auto"/>
        <w:left w:val="none" w:sz="0" w:space="0" w:color="auto"/>
        <w:bottom w:val="none" w:sz="0" w:space="0" w:color="auto"/>
        <w:right w:val="none" w:sz="0" w:space="0" w:color="auto"/>
      </w:divBdr>
    </w:div>
    <w:div w:id="616185682">
      <w:bodyDiv w:val="1"/>
      <w:marLeft w:val="0"/>
      <w:marRight w:val="0"/>
      <w:marTop w:val="0"/>
      <w:marBottom w:val="0"/>
      <w:divBdr>
        <w:top w:val="none" w:sz="0" w:space="0" w:color="auto"/>
        <w:left w:val="none" w:sz="0" w:space="0" w:color="auto"/>
        <w:bottom w:val="none" w:sz="0" w:space="0" w:color="auto"/>
        <w:right w:val="none" w:sz="0" w:space="0" w:color="auto"/>
      </w:divBdr>
    </w:div>
    <w:div w:id="616329098">
      <w:bodyDiv w:val="1"/>
      <w:marLeft w:val="0"/>
      <w:marRight w:val="0"/>
      <w:marTop w:val="0"/>
      <w:marBottom w:val="0"/>
      <w:divBdr>
        <w:top w:val="none" w:sz="0" w:space="0" w:color="auto"/>
        <w:left w:val="none" w:sz="0" w:space="0" w:color="auto"/>
        <w:bottom w:val="none" w:sz="0" w:space="0" w:color="auto"/>
        <w:right w:val="none" w:sz="0" w:space="0" w:color="auto"/>
      </w:divBdr>
    </w:div>
    <w:div w:id="616332240">
      <w:bodyDiv w:val="1"/>
      <w:marLeft w:val="0"/>
      <w:marRight w:val="0"/>
      <w:marTop w:val="0"/>
      <w:marBottom w:val="0"/>
      <w:divBdr>
        <w:top w:val="none" w:sz="0" w:space="0" w:color="auto"/>
        <w:left w:val="none" w:sz="0" w:space="0" w:color="auto"/>
        <w:bottom w:val="none" w:sz="0" w:space="0" w:color="auto"/>
        <w:right w:val="none" w:sz="0" w:space="0" w:color="auto"/>
      </w:divBdr>
    </w:div>
    <w:div w:id="616376464">
      <w:bodyDiv w:val="1"/>
      <w:marLeft w:val="0"/>
      <w:marRight w:val="0"/>
      <w:marTop w:val="0"/>
      <w:marBottom w:val="0"/>
      <w:divBdr>
        <w:top w:val="none" w:sz="0" w:space="0" w:color="auto"/>
        <w:left w:val="none" w:sz="0" w:space="0" w:color="auto"/>
        <w:bottom w:val="none" w:sz="0" w:space="0" w:color="auto"/>
        <w:right w:val="none" w:sz="0" w:space="0" w:color="auto"/>
      </w:divBdr>
    </w:div>
    <w:div w:id="616450980">
      <w:bodyDiv w:val="1"/>
      <w:marLeft w:val="0"/>
      <w:marRight w:val="0"/>
      <w:marTop w:val="0"/>
      <w:marBottom w:val="0"/>
      <w:divBdr>
        <w:top w:val="none" w:sz="0" w:space="0" w:color="auto"/>
        <w:left w:val="none" w:sz="0" w:space="0" w:color="auto"/>
        <w:bottom w:val="none" w:sz="0" w:space="0" w:color="auto"/>
        <w:right w:val="none" w:sz="0" w:space="0" w:color="auto"/>
      </w:divBdr>
    </w:div>
    <w:div w:id="616720964">
      <w:bodyDiv w:val="1"/>
      <w:marLeft w:val="0"/>
      <w:marRight w:val="0"/>
      <w:marTop w:val="0"/>
      <w:marBottom w:val="0"/>
      <w:divBdr>
        <w:top w:val="none" w:sz="0" w:space="0" w:color="auto"/>
        <w:left w:val="none" w:sz="0" w:space="0" w:color="auto"/>
        <w:bottom w:val="none" w:sz="0" w:space="0" w:color="auto"/>
        <w:right w:val="none" w:sz="0" w:space="0" w:color="auto"/>
      </w:divBdr>
    </w:div>
    <w:div w:id="616760463">
      <w:bodyDiv w:val="1"/>
      <w:marLeft w:val="0"/>
      <w:marRight w:val="0"/>
      <w:marTop w:val="0"/>
      <w:marBottom w:val="0"/>
      <w:divBdr>
        <w:top w:val="none" w:sz="0" w:space="0" w:color="auto"/>
        <w:left w:val="none" w:sz="0" w:space="0" w:color="auto"/>
        <w:bottom w:val="none" w:sz="0" w:space="0" w:color="auto"/>
        <w:right w:val="none" w:sz="0" w:space="0" w:color="auto"/>
      </w:divBdr>
    </w:div>
    <w:div w:id="616836126">
      <w:bodyDiv w:val="1"/>
      <w:marLeft w:val="0"/>
      <w:marRight w:val="0"/>
      <w:marTop w:val="0"/>
      <w:marBottom w:val="0"/>
      <w:divBdr>
        <w:top w:val="none" w:sz="0" w:space="0" w:color="auto"/>
        <w:left w:val="none" w:sz="0" w:space="0" w:color="auto"/>
        <w:bottom w:val="none" w:sz="0" w:space="0" w:color="auto"/>
        <w:right w:val="none" w:sz="0" w:space="0" w:color="auto"/>
      </w:divBdr>
    </w:div>
    <w:div w:id="616837688">
      <w:bodyDiv w:val="1"/>
      <w:marLeft w:val="0"/>
      <w:marRight w:val="0"/>
      <w:marTop w:val="0"/>
      <w:marBottom w:val="0"/>
      <w:divBdr>
        <w:top w:val="none" w:sz="0" w:space="0" w:color="auto"/>
        <w:left w:val="none" w:sz="0" w:space="0" w:color="auto"/>
        <w:bottom w:val="none" w:sz="0" w:space="0" w:color="auto"/>
        <w:right w:val="none" w:sz="0" w:space="0" w:color="auto"/>
      </w:divBdr>
    </w:div>
    <w:div w:id="616907063">
      <w:bodyDiv w:val="1"/>
      <w:marLeft w:val="0"/>
      <w:marRight w:val="0"/>
      <w:marTop w:val="0"/>
      <w:marBottom w:val="0"/>
      <w:divBdr>
        <w:top w:val="none" w:sz="0" w:space="0" w:color="auto"/>
        <w:left w:val="none" w:sz="0" w:space="0" w:color="auto"/>
        <w:bottom w:val="none" w:sz="0" w:space="0" w:color="auto"/>
        <w:right w:val="none" w:sz="0" w:space="0" w:color="auto"/>
      </w:divBdr>
    </w:div>
    <w:div w:id="616911860">
      <w:bodyDiv w:val="1"/>
      <w:marLeft w:val="0"/>
      <w:marRight w:val="0"/>
      <w:marTop w:val="0"/>
      <w:marBottom w:val="0"/>
      <w:divBdr>
        <w:top w:val="none" w:sz="0" w:space="0" w:color="auto"/>
        <w:left w:val="none" w:sz="0" w:space="0" w:color="auto"/>
        <w:bottom w:val="none" w:sz="0" w:space="0" w:color="auto"/>
        <w:right w:val="none" w:sz="0" w:space="0" w:color="auto"/>
      </w:divBdr>
    </w:div>
    <w:div w:id="616915702">
      <w:bodyDiv w:val="1"/>
      <w:marLeft w:val="0"/>
      <w:marRight w:val="0"/>
      <w:marTop w:val="0"/>
      <w:marBottom w:val="0"/>
      <w:divBdr>
        <w:top w:val="none" w:sz="0" w:space="0" w:color="auto"/>
        <w:left w:val="none" w:sz="0" w:space="0" w:color="auto"/>
        <w:bottom w:val="none" w:sz="0" w:space="0" w:color="auto"/>
        <w:right w:val="none" w:sz="0" w:space="0" w:color="auto"/>
      </w:divBdr>
    </w:div>
    <w:div w:id="616985448">
      <w:bodyDiv w:val="1"/>
      <w:marLeft w:val="0"/>
      <w:marRight w:val="0"/>
      <w:marTop w:val="0"/>
      <w:marBottom w:val="0"/>
      <w:divBdr>
        <w:top w:val="none" w:sz="0" w:space="0" w:color="auto"/>
        <w:left w:val="none" w:sz="0" w:space="0" w:color="auto"/>
        <w:bottom w:val="none" w:sz="0" w:space="0" w:color="auto"/>
        <w:right w:val="none" w:sz="0" w:space="0" w:color="auto"/>
      </w:divBdr>
    </w:div>
    <w:div w:id="617026277">
      <w:bodyDiv w:val="1"/>
      <w:marLeft w:val="0"/>
      <w:marRight w:val="0"/>
      <w:marTop w:val="0"/>
      <w:marBottom w:val="0"/>
      <w:divBdr>
        <w:top w:val="none" w:sz="0" w:space="0" w:color="auto"/>
        <w:left w:val="none" w:sz="0" w:space="0" w:color="auto"/>
        <w:bottom w:val="none" w:sz="0" w:space="0" w:color="auto"/>
        <w:right w:val="none" w:sz="0" w:space="0" w:color="auto"/>
      </w:divBdr>
    </w:div>
    <w:div w:id="617100029">
      <w:bodyDiv w:val="1"/>
      <w:marLeft w:val="0"/>
      <w:marRight w:val="0"/>
      <w:marTop w:val="0"/>
      <w:marBottom w:val="0"/>
      <w:divBdr>
        <w:top w:val="none" w:sz="0" w:space="0" w:color="auto"/>
        <w:left w:val="none" w:sz="0" w:space="0" w:color="auto"/>
        <w:bottom w:val="none" w:sz="0" w:space="0" w:color="auto"/>
        <w:right w:val="none" w:sz="0" w:space="0" w:color="auto"/>
      </w:divBdr>
    </w:div>
    <w:div w:id="617177968">
      <w:bodyDiv w:val="1"/>
      <w:marLeft w:val="0"/>
      <w:marRight w:val="0"/>
      <w:marTop w:val="0"/>
      <w:marBottom w:val="0"/>
      <w:divBdr>
        <w:top w:val="none" w:sz="0" w:space="0" w:color="auto"/>
        <w:left w:val="none" w:sz="0" w:space="0" w:color="auto"/>
        <w:bottom w:val="none" w:sz="0" w:space="0" w:color="auto"/>
        <w:right w:val="none" w:sz="0" w:space="0" w:color="auto"/>
      </w:divBdr>
    </w:div>
    <w:div w:id="617222816">
      <w:bodyDiv w:val="1"/>
      <w:marLeft w:val="0"/>
      <w:marRight w:val="0"/>
      <w:marTop w:val="0"/>
      <w:marBottom w:val="0"/>
      <w:divBdr>
        <w:top w:val="none" w:sz="0" w:space="0" w:color="auto"/>
        <w:left w:val="none" w:sz="0" w:space="0" w:color="auto"/>
        <w:bottom w:val="none" w:sz="0" w:space="0" w:color="auto"/>
        <w:right w:val="none" w:sz="0" w:space="0" w:color="auto"/>
      </w:divBdr>
    </w:div>
    <w:div w:id="617418142">
      <w:bodyDiv w:val="1"/>
      <w:marLeft w:val="0"/>
      <w:marRight w:val="0"/>
      <w:marTop w:val="0"/>
      <w:marBottom w:val="0"/>
      <w:divBdr>
        <w:top w:val="none" w:sz="0" w:space="0" w:color="auto"/>
        <w:left w:val="none" w:sz="0" w:space="0" w:color="auto"/>
        <w:bottom w:val="none" w:sz="0" w:space="0" w:color="auto"/>
        <w:right w:val="none" w:sz="0" w:space="0" w:color="auto"/>
      </w:divBdr>
    </w:div>
    <w:div w:id="617420885">
      <w:bodyDiv w:val="1"/>
      <w:marLeft w:val="0"/>
      <w:marRight w:val="0"/>
      <w:marTop w:val="0"/>
      <w:marBottom w:val="0"/>
      <w:divBdr>
        <w:top w:val="none" w:sz="0" w:space="0" w:color="auto"/>
        <w:left w:val="none" w:sz="0" w:space="0" w:color="auto"/>
        <w:bottom w:val="none" w:sz="0" w:space="0" w:color="auto"/>
        <w:right w:val="none" w:sz="0" w:space="0" w:color="auto"/>
      </w:divBdr>
    </w:div>
    <w:div w:id="617492153">
      <w:bodyDiv w:val="1"/>
      <w:marLeft w:val="0"/>
      <w:marRight w:val="0"/>
      <w:marTop w:val="0"/>
      <w:marBottom w:val="0"/>
      <w:divBdr>
        <w:top w:val="none" w:sz="0" w:space="0" w:color="auto"/>
        <w:left w:val="none" w:sz="0" w:space="0" w:color="auto"/>
        <w:bottom w:val="none" w:sz="0" w:space="0" w:color="auto"/>
        <w:right w:val="none" w:sz="0" w:space="0" w:color="auto"/>
      </w:divBdr>
    </w:div>
    <w:div w:id="617495145">
      <w:bodyDiv w:val="1"/>
      <w:marLeft w:val="0"/>
      <w:marRight w:val="0"/>
      <w:marTop w:val="0"/>
      <w:marBottom w:val="0"/>
      <w:divBdr>
        <w:top w:val="none" w:sz="0" w:space="0" w:color="auto"/>
        <w:left w:val="none" w:sz="0" w:space="0" w:color="auto"/>
        <w:bottom w:val="none" w:sz="0" w:space="0" w:color="auto"/>
        <w:right w:val="none" w:sz="0" w:space="0" w:color="auto"/>
      </w:divBdr>
    </w:div>
    <w:div w:id="617564425">
      <w:bodyDiv w:val="1"/>
      <w:marLeft w:val="0"/>
      <w:marRight w:val="0"/>
      <w:marTop w:val="0"/>
      <w:marBottom w:val="0"/>
      <w:divBdr>
        <w:top w:val="none" w:sz="0" w:space="0" w:color="auto"/>
        <w:left w:val="none" w:sz="0" w:space="0" w:color="auto"/>
        <w:bottom w:val="none" w:sz="0" w:space="0" w:color="auto"/>
        <w:right w:val="none" w:sz="0" w:space="0" w:color="auto"/>
      </w:divBdr>
    </w:div>
    <w:div w:id="617571468">
      <w:bodyDiv w:val="1"/>
      <w:marLeft w:val="0"/>
      <w:marRight w:val="0"/>
      <w:marTop w:val="0"/>
      <w:marBottom w:val="0"/>
      <w:divBdr>
        <w:top w:val="none" w:sz="0" w:space="0" w:color="auto"/>
        <w:left w:val="none" w:sz="0" w:space="0" w:color="auto"/>
        <w:bottom w:val="none" w:sz="0" w:space="0" w:color="auto"/>
        <w:right w:val="none" w:sz="0" w:space="0" w:color="auto"/>
      </w:divBdr>
    </w:div>
    <w:div w:id="617681713">
      <w:bodyDiv w:val="1"/>
      <w:marLeft w:val="0"/>
      <w:marRight w:val="0"/>
      <w:marTop w:val="0"/>
      <w:marBottom w:val="0"/>
      <w:divBdr>
        <w:top w:val="none" w:sz="0" w:space="0" w:color="auto"/>
        <w:left w:val="none" w:sz="0" w:space="0" w:color="auto"/>
        <w:bottom w:val="none" w:sz="0" w:space="0" w:color="auto"/>
        <w:right w:val="none" w:sz="0" w:space="0" w:color="auto"/>
      </w:divBdr>
    </w:div>
    <w:div w:id="617840053">
      <w:bodyDiv w:val="1"/>
      <w:marLeft w:val="0"/>
      <w:marRight w:val="0"/>
      <w:marTop w:val="0"/>
      <w:marBottom w:val="0"/>
      <w:divBdr>
        <w:top w:val="none" w:sz="0" w:space="0" w:color="auto"/>
        <w:left w:val="none" w:sz="0" w:space="0" w:color="auto"/>
        <w:bottom w:val="none" w:sz="0" w:space="0" w:color="auto"/>
        <w:right w:val="none" w:sz="0" w:space="0" w:color="auto"/>
      </w:divBdr>
    </w:div>
    <w:div w:id="617875626">
      <w:bodyDiv w:val="1"/>
      <w:marLeft w:val="0"/>
      <w:marRight w:val="0"/>
      <w:marTop w:val="0"/>
      <w:marBottom w:val="0"/>
      <w:divBdr>
        <w:top w:val="none" w:sz="0" w:space="0" w:color="auto"/>
        <w:left w:val="none" w:sz="0" w:space="0" w:color="auto"/>
        <w:bottom w:val="none" w:sz="0" w:space="0" w:color="auto"/>
        <w:right w:val="none" w:sz="0" w:space="0" w:color="auto"/>
      </w:divBdr>
    </w:div>
    <w:div w:id="617953310">
      <w:bodyDiv w:val="1"/>
      <w:marLeft w:val="0"/>
      <w:marRight w:val="0"/>
      <w:marTop w:val="0"/>
      <w:marBottom w:val="0"/>
      <w:divBdr>
        <w:top w:val="none" w:sz="0" w:space="0" w:color="auto"/>
        <w:left w:val="none" w:sz="0" w:space="0" w:color="auto"/>
        <w:bottom w:val="none" w:sz="0" w:space="0" w:color="auto"/>
        <w:right w:val="none" w:sz="0" w:space="0" w:color="auto"/>
      </w:divBdr>
    </w:div>
    <w:div w:id="617955107">
      <w:bodyDiv w:val="1"/>
      <w:marLeft w:val="0"/>
      <w:marRight w:val="0"/>
      <w:marTop w:val="0"/>
      <w:marBottom w:val="0"/>
      <w:divBdr>
        <w:top w:val="none" w:sz="0" w:space="0" w:color="auto"/>
        <w:left w:val="none" w:sz="0" w:space="0" w:color="auto"/>
        <w:bottom w:val="none" w:sz="0" w:space="0" w:color="auto"/>
        <w:right w:val="none" w:sz="0" w:space="0" w:color="auto"/>
      </w:divBdr>
    </w:div>
    <w:div w:id="617956694">
      <w:bodyDiv w:val="1"/>
      <w:marLeft w:val="0"/>
      <w:marRight w:val="0"/>
      <w:marTop w:val="0"/>
      <w:marBottom w:val="0"/>
      <w:divBdr>
        <w:top w:val="none" w:sz="0" w:space="0" w:color="auto"/>
        <w:left w:val="none" w:sz="0" w:space="0" w:color="auto"/>
        <w:bottom w:val="none" w:sz="0" w:space="0" w:color="auto"/>
        <w:right w:val="none" w:sz="0" w:space="0" w:color="auto"/>
      </w:divBdr>
    </w:div>
    <w:div w:id="618073492">
      <w:bodyDiv w:val="1"/>
      <w:marLeft w:val="0"/>
      <w:marRight w:val="0"/>
      <w:marTop w:val="0"/>
      <w:marBottom w:val="0"/>
      <w:divBdr>
        <w:top w:val="none" w:sz="0" w:space="0" w:color="auto"/>
        <w:left w:val="none" w:sz="0" w:space="0" w:color="auto"/>
        <w:bottom w:val="none" w:sz="0" w:space="0" w:color="auto"/>
        <w:right w:val="none" w:sz="0" w:space="0" w:color="auto"/>
      </w:divBdr>
    </w:div>
    <w:div w:id="618100283">
      <w:bodyDiv w:val="1"/>
      <w:marLeft w:val="0"/>
      <w:marRight w:val="0"/>
      <w:marTop w:val="0"/>
      <w:marBottom w:val="0"/>
      <w:divBdr>
        <w:top w:val="none" w:sz="0" w:space="0" w:color="auto"/>
        <w:left w:val="none" w:sz="0" w:space="0" w:color="auto"/>
        <w:bottom w:val="none" w:sz="0" w:space="0" w:color="auto"/>
        <w:right w:val="none" w:sz="0" w:space="0" w:color="auto"/>
      </w:divBdr>
    </w:div>
    <w:div w:id="618268639">
      <w:bodyDiv w:val="1"/>
      <w:marLeft w:val="0"/>
      <w:marRight w:val="0"/>
      <w:marTop w:val="0"/>
      <w:marBottom w:val="0"/>
      <w:divBdr>
        <w:top w:val="none" w:sz="0" w:space="0" w:color="auto"/>
        <w:left w:val="none" w:sz="0" w:space="0" w:color="auto"/>
        <w:bottom w:val="none" w:sz="0" w:space="0" w:color="auto"/>
        <w:right w:val="none" w:sz="0" w:space="0" w:color="auto"/>
      </w:divBdr>
    </w:div>
    <w:div w:id="618534755">
      <w:bodyDiv w:val="1"/>
      <w:marLeft w:val="0"/>
      <w:marRight w:val="0"/>
      <w:marTop w:val="0"/>
      <w:marBottom w:val="0"/>
      <w:divBdr>
        <w:top w:val="none" w:sz="0" w:space="0" w:color="auto"/>
        <w:left w:val="none" w:sz="0" w:space="0" w:color="auto"/>
        <w:bottom w:val="none" w:sz="0" w:space="0" w:color="auto"/>
        <w:right w:val="none" w:sz="0" w:space="0" w:color="auto"/>
      </w:divBdr>
    </w:div>
    <w:div w:id="618605989">
      <w:bodyDiv w:val="1"/>
      <w:marLeft w:val="0"/>
      <w:marRight w:val="0"/>
      <w:marTop w:val="0"/>
      <w:marBottom w:val="0"/>
      <w:divBdr>
        <w:top w:val="none" w:sz="0" w:space="0" w:color="auto"/>
        <w:left w:val="none" w:sz="0" w:space="0" w:color="auto"/>
        <w:bottom w:val="none" w:sz="0" w:space="0" w:color="auto"/>
        <w:right w:val="none" w:sz="0" w:space="0" w:color="auto"/>
      </w:divBdr>
    </w:div>
    <w:div w:id="618679792">
      <w:bodyDiv w:val="1"/>
      <w:marLeft w:val="0"/>
      <w:marRight w:val="0"/>
      <w:marTop w:val="0"/>
      <w:marBottom w:val="0"/>
      <w:divBdr>
        <w:top w:val="none" w:sz="0" w:space="0" w:color="auto"/>
        <w:left w:val="none" w:sz="0" w:space="0" w:color="auto"/>
        <w:bottom w:val="none" w:sz="0" w:space="0" w:color="auto"/>
        <w:right w:val="none" w:sz="0" w:space="0" w:color="auto"/>
      </w:divBdr>
    </w:div>
    <w:div w:id="618681679">
      <w:bodyDiv w:val="1"/>
      <w:marLeft w:val="0"/>
      <w:marRight w:val="0"/>
      <w:marTop w:val="0"/>
      <w:marBottom w:val="0"/>
      <w:divBdr>
        <w:top w:val="none" w:sz="0" w:space="0" w:color="auto"/>
        <w:left w:val="none" w:sz="0" w:space="0" w:color="auto"/>
        <w:bottom w:val="none" w:sz="0" w:space="0" w:color="auto"/>
        <w:right w:val="none" w:sz="0" w:space="0" w:color="auto"/>
      </w:divBdr>
    </w:div>
    <w:div w:id="618726142">
      <w:bodyDiv w:val="1"/>
      <w:marLeft w:val="0"/>
      <w:marRight w:val="0"/>
      <w:marTop w:val="0"/>
      <w:marBottom w:val="0"/>
      <w:divBdr>
        <w:top w:val="none" w:sz="0" w:space="0" w:color="auto"/>
        <w:left w:val="none" w:sz="0" w:space="0" w:color="auto"/>
        <w:bottom w:val="none" w:sz="0" w:space="0" w:color="auto"/>
        <w:right w:val="none" w:sz="0" w:space="0" w:color="auto"/>
      </w:divBdr>
    </w:div>
    <w:div w:id="618878232">
      <w:bodyDiv w:val="1"/>
      <w:marLeft w:val="0"/>
      <w:marRight w:val="0"/>
      <w:marTop w:val="0"/>
      <w:marBottom w:val="0"/>
      <w:divBdr>
        <w:top w:val="none" w:sz="0" w:space="0" w:color="auto"/>
        <w:left w:val="none" w:sz="0" w:space="0" w:color="auto"/>
        <w:bottom w:val="none" w:sz="0" w:space="0" w:color="auto"/>
        <w:right w:val="none" w:sz="0" w:space="0" w:color="auto"/>
      </w:divBdr>
    </w:div>
    <w:div w:id="619190009">
      <w:bodyDiv w:val="1"/>
      <w:marLeft w:val="0"/>
      <w:marRight w:val="0"/>
      <w:marTop w:val="0"/>
      <w:marBottom w:val="0"/>
      <w:divBdr>
        <w:top w:val="none" w:sz="0" w:space="0" w:color="auto"/>
        <w:left w:val="none" w:sz="0" w:space="0" w:color="auto"/>
        <w:bottom w:val="none" w:sz="0" w:space="0" w:color="auto"/>
        <w:right w:val="none" w:sz="0" w:space="0" w:color="auto"/>
      </w:divBdr>
    </w:div>
    <w:div w:id="619190398">
      <w:bodyDiv w:val="1"/>
      <w:marLeft w:val="0"/>
      <w:marRight w:val="0"/>
      <w:marTop w:val="0"/>
      <w:marBottom w:val="0"/>
      <w:divBdr>
        <w:top w:val="none" w:sz="0" w:space="0" w:color="auto"/>
        <w:left w:val="none" w:sz="0" w:space="0" w:color="auto"/>
        <w:bottom w:val="none" w:sz="0" w:space="0" w:color="auto"/>
        <w:right w:val="none" w:sz="0" w:space="0" w:color="auto"/>
      </w:divBdr>
    </w:div>
    <w:div w:id="619265370">
      <w:bodyDiv w:val="1"/>
      <w:marLeft w:val="0"/>
      <w:marRight w:val="0"/>
      <w:marTop w:val="0"/>
      <w:marBottom w:val="0"/>
      <w:divBdr>
        <w:top w:val="none" w:sz="0" w:space="0" w:color="auto"/>
        <w:left w:val="none" w:sz="0" w:space="0" w:color="auto"/>
        <w:bottom w:val="none" w:sz="0" w:space="0" w:color="auto"/>
        <w:right w:val="none" w:sz="0" w:space="0" w:color="auto"/>
      </w:divBdr>
    </w:div>
    <w:div w:id="619340094">
      <w:bodyDiv w:val="1"/>
      <w:marLeft w:val="0"/>
      <w:marRight w:val="0"/>
      <w:marTop w:val="0"/>
      <w:marBottom w:val="0"/>
      <w:divBdr>
        <w:top w:val="none" w:sz="0" w:space="0" w:color="auto"/>
        <w:left w:val="none" w:sz="0" w:space="0" w:color="auto"/>
        <w:bottom w:val="none" w:sz="0" w:space="0" w:color="auto"/>
        <w:right w:val="none" w:sz="0" w:space="0" w:color="auto"/>
      </w:divBdr>
    </w:div>
    <w:div w:id="619410680">
      <w:bodyDiv w:val="1"/>
      <w:marLeft w:val="0"/>
      <w:marRight w:val="0"/>
      <w:marTop w:val="0"/>
      <w:marBottom w:val="0"/>
      <w:divBdr>
        <w:top w:val="none" w:sz="0" w:space="0" w:color="auto"/>
        <w:left w:val="none" w:sz="0" w:space="0" w:color="auto"/>
        <w:bottom w:val="none" w:sz="0" w:space="0" w:color="auto"/>
        <w:right w:val="none" w:sz="0" w:space="0" w:color="auto"/>
      </w:divBdr>
    </w:div>
    <w:div w:id="619528236">
      <w:bodyDiv w:val="1"/>
      <w:marLeft w:val="0"/>
      <w:marRight w:val="0"/>
      <w:marTop w:val="0"/>
      <w:marBottom w:val="0"/>
      <w:divBdr>
        <w:top w:val="none" w:sz="0" w:space="0" w:color="auto"/>
        <w:left w:val="none" w:sz="0" w:space="0" w:color="auto"/>
        <w:bottom w:val="none" w:sz="0" w:space="0" w:color="auto"/>
        <w:right w:val="none" w:sz="0" w:space="0" w:color="auto"/>
      </w:divBdr>
    </w:div>
    <w:div w:id="619605303">
      <w:bodyDiv w:val="1"/>
      <w:marLeft w:val="0"/>
      <w:marRight w:val="0"/>
      <w:marTop w:val="0"/>
      <w:marBottom w:val="0"/>
      <w:divBdr>
        <w:top w:val="none" w:sz="0" w:space="0" w:color="auto"/>
        <w:left w:val="none" w:sz="0" w:space="0" w:color="auto"/>
        <w:bottom w:val="none" w:sz="0" w:space="0" w:color="auto"/>
        <w:right w:val="none" w:sz="0" w:space="0" w:color="auto"/>
      </w:divBdr>
    </w:div>
    <w:div w:id="619729009">
      <w:bodyDiv w:val="1"/>
      <w:marLeft w:val="0"/>
      <w:marRight w:val="0"/>
      <w:marTop w:val="0"/>
      <w:marBottom w:val="0"/>
      <w:divBdr>
        <w:top w:val="none" w:sz="0" w:space="0" w:color="auto"/>
        <w:left w:val="none" w:sz="0" w:space="0" w:color="auto"/>
        <w:bottom w:val="none" w:sz="0" w:space="0" w:color="auto"/>
        <w:right w:val="none" w:sz="0" w:space="0" w:color="auto"/>
      </w:divBdr>
    </w:div>
    <w:div w:id="619800540">
      <w:bodyDiv w:val="1"/>
      <w:marLeft w:val="0"/>
      <w:marRight w:val="0"/>
      <w:marTop w:val="0"/>
      <w:marBottom w:val="0"/>
      <w:divBdr>
        <w:top w:val="none" w:sz="0" w:space="0" w:color="auto"/>
        <w:left w:val="none" w:sz="0" w:space="0" w:color="auto"/>
        <w:bottom w:val="none" w:sz="0" w:space="0" w:color="auto"/>
        <w:right w:val="none" w:sz="0" w:space="0" w:color="auto"/>
      </w:divBdr>
    </w:div>
    <w:div w:id="619842449">
      <w:bodyDiv w:val="1"/>
      <w:marLeft w:val="0"/>
      <w:marRight w:val="0"/>
      <w:marTop w:val="0"/>
      <w:marBottom w:val="0"/>
      <w:divBdr>
        <w:top w:val="none" w:sz="0" w:space="0" w:color="auto"/>
        <w:left w:val="none" w:sz="0" w:space="0" w:color="auto"/>
        <w:bottom w:val="none" w:sz="0" w:space="0" w:color="auto"/>
        <w:right w:val="none" w:sz="0" w:space="0" w:color="auto"/>
      </w:divBdr>
    </w:div>
    <w:div w:id="619843961">
      <w:bodyDiv w:val="1"/>
      <w:marLeft w:val="0"/>
      <w:marRight w:val="0"/>
      <w:marTop w:val="0"/>
      <w:marBottom w:val="0"/>
      <w:divBdr>
        <w:top w:val="none" w:sz="0" w:space="0" w:color="auto"/>
        <w:left w:val="none" w:sz="0" w:space="0" w:color="auto"/>
        <w:bottom w:val="none" w:sz="0" w:space="0" w:color="auto"/>
        <w:right w:val="none" w:sz="0" w:space="0" w:color="auto"/>
      </w:divBdr>
    </w:div>
    <w:div w:id="619845505">
      <w:bodyDiv w:val="1"/>
      <w:marLeft w:val="0"/>
      <w:marRight w:val="0"/>
      <w:marTop w:val="0"/>
      <w:marBottom w:val="0"/>
      <w:divBdr>
        <w:top w:val="none" w:sz="0" w:space="0" w:color="auto"/>
        <w:left w:val="none" w:sz="0" w:space="0" w:color="auto"/>
        <w:bottom w:val="none" w:sz="0" w:space="0" w:color="auto"/>
        <w:right w:val="none" w:sz="0" w:space="0" w:color="auto"/>
      </w:divBdr>
    </w:div>
    <w:div w:id="620109207">
      <w:bodyDiv w:val="1"/>
      <w:marLeft w:val="0"/>
      <w:marRight w:val="0"/>
      <w:marTop w:val="0"/>
      <w:marBottom w:val="0"/>
      <w:divBdr>
        <w:top w:val="none" w:sz="0" w:space="0" w:color="auto"/>
        <w:left w:val="none" w:sz="0" w:space="0" w:color="auto"/>
        <w:bottom w:val="none" w:sz="0" w:space="0" w:color="auto"/>
        <w:right w:val="none" w:sz="0" w:space="0" w:color="auto"/>
      </w:divBdr>
    </w:div>
    <w:div w:id="620110322">
      <w:bodyDiv w:val="1"/>
      <w:marLeft w:val="0"/>
      <w:marRight w:val="0"/>
      <w:marTop w:val="0"/>
      <w:marBottom w:val="0"/>
      <w:divBdr>
        <w:top w:val="none" w:sz="0" w:space="0" w:color="auto"/>
        <w:left w:val="none" w:sz="0" w:space="0" w:color="auto"/>
        <w:bottom w:val="none" w:sz="0" w:space="0" w:color="auto"/>
        <w:right w:val="none" w:sz="0" w:space="0" w:color="auto"/>
      </w:divBdr>
    </w:div>
    <w:div w:id="620191732">
      <w:bodyDiv w:val="1"/>
      <w:marLeft w:val="0"/>
      <w:marRight w:val="0"/>
      <w:marTop w:val="0"/>
      <w:marBottom w:val="0"/>
      <w:divBdr>
        <w:top w:val="none" w:sz="0" w:space="0" w:color="auto"/>
        <w:left w:val="none" w:sz="0" w:space="0" w:color="auto"/>
        <w:bottom w:val="none" w:sz="0" w:space="0" w:color="auto"/>
        <w:right w:val="none" w:sz="0" w:space="0" w:color="auto"/>
      </w:divBdr>
    </w:div>
    <w:div w:id="620258947">
      <w:bodyDiv w:val="1"/>
      <w:marLeft w:val="0"/>
      <w:marRight w:val="0"/>
      <w:marTop w:val="0"/>
      <w:marBottom w:val="0"/>
      <w:divBdr>
        <w:top w:val="none" w:sz="0" w:space="0" w:color="auto"/>
        <w:left w:val="none" w:sz="0" w:space="0" w:color="auto"/>
        <w:bottom w:val="none" w:sz="0" w:space="0" w:color="auto"/>
        <w:right w:val="none" w:sz="0" w:space="0" w:color="auto"/>
      </w:divBdr>
    </w:div>
    <w:div w:id="620260891">
      <w:bodyDiv w:val="1"/>
      <w:marLeft w:val="0"/>
      <w:marRight w:val="0"/>
      <w:marTop w:val="0"/>
      <w:marBottom w:val="0"/>
      <w:divBdr>
        <w:top w:val="none" w:sz="0" w:space="0" w:color="auto"/>
        <w:left w:val="none" w:sz="0" w:space="0" w:color="auto"/>
        <w:bottom w:val="none" w:sz="0" w:space="0" w:color="auto"/>
        <w:right w:val="none" w:sz="0" w:space="0" w:color="auto"/>
      </w:divBdr>
    </w:div>
    <w:div w:id="620385008">
      <w:bodyDiv w:val="1"/>
      <w:marLeft w:val="0"/>
      <w:marRight w:val="0"/>
      <w:marTop w:val="0"/>
      <w:marBottom w:val="0"/>
      <w:divBdr>
        <w:top w:val="none" w:sz="0" w:space="0" w:color="auto"/>
        <w:left w:val="none" w:sz="0" w:space="0" w:color="auto"/>
        <w:bottom w:val="none" w:sz="0" w:space="0" w:color="auto"/>
        <w:right w:val="none" w:sz="0" w:space="0" w:color="auto"/>
      </w:divBdr>
    </w:div>
    <w:div w:id="620497572">
      <w:bodyDiv w:val="1"/>
      <w:marLeft w:val="0"/>
      <w:marRight w:val="0"/>
      <w:marTop w:val="0"/>
      <w:marBottom w:val="0"/>
      <w:divBdr>
        <w:top w:val="none" w:sz="0" w:space="0" w:color="auto"/>
        <w:left w:val="none" w:sz="0" w:space="0" w:color="auto"/>
        <w:bottom w:val="none" w:sz="0" w:space="0" w:color="auto"/>
        <w:right w:val="none" w:sz="0" w:space="0" w:color="auto"/>
      </w:divBdr>
    </w:div>
    <w:div w:id="620527321">
      <w:bodyDiv w:val="1"/>
      <w:marLeft w:val="0"/>
      <w:marRight w:val="0"/>
      <w:marTop w:val="0"/>
      <w:marBottom w:val="0"/>
      <w:divBdr>
        <w:top w:val="none" w:sz="0" w:space="0" w:color="auto"/>
        <w:left w:val="none" w:sz="0" w:space="0" w:color="auto"/>
        <w:bottom w:val="none" w:sz="0" w:space="0" w:color="auto"/>
        <w:right w:val="none" w:sz="0" w:space="0" w:color="auto"/>
      </w:divBdr>
    </w:div>
    <w:div w:id="620692863">
      <w:bodyDiv w:val="1"/>
      <w:marLeft w:val="0"/>
      <w:marRight w:val="0"/>
      <w:marTop w:val="0"/>
      <w:marBottom w:val="0"/>
      <w:divBdr>
        <w:top w:val="none" w:sz="0" w:space="0" w:color="auto"/>
        <w:left w:val="none" w:sz="0" w:space="0" w:color="auto"/>
        <w:bottom w:val="none" w:sz="0" w:space="0" w:color="auto"/>
        <w:right w:val="none" w:sz="0" w:space="0" w:color="auto"/>
      </w:divBdr>
    </w:div>
    <w:div w:id="620723673">
      <w:bodyDiv w:val="1"/>
      <w:marLeft w:val="0"/>
      <w:marRight w:val="0"/>
      <w:marTop w:val="0"/>
      <w:marBottom w:val="0"/>
      <w:divBdr>
        <w:top w:val="none" w:sz="0" w:space="0" w:color="auto"/>
        <w:left w:val="none" w:sz="0" w:space="0" w:color="auto"/>
        <w:bottom w:val="none" w:sz="0" w:space="0" w:color="auto"/>
        <w:right w:val="none" w:sz="0" w:space="0" w:color="auto"/>
      </w:divBdr>
    </w:div>
    <w:div w:id="620766919">
      <w:bodyDiv w:val="1"/>
      <w:marLeft w:val="0"/>
      <w:marRight w:val="0"/>
      <w:marTop w:val="0"/>
      <w:marBottom w:val="0"/>
      <w:divBdr>
        <w:top w:val="none" w:sz="0" w:space="0" w:color="auto"/>
        <w:left w:val="none" w:sz="0" w:space="0" w:color="auto"/>
        <w:bottom w:val="none" w:sz="0" w:space="0" w:color="auto"/>
        <w:right w:val="none" w:sz="0" w:space="0" w:color="auto"/>
      </w:divBdr>
    </w:div>
    <w:div w:id="620963090">
      <w:bodyDiv w:val="1"/>
      <w:marLeft w:val="0"/>
      <w:marRight w:val="0"/>
      <w:marTop w:val="0"/>
      <w:marBottom w:val="0"/>
      <w:divBdr>
        <w:top w:val="none" w:sz="0" w:space="0" w:color="auto"/>
        <w:left w:val="none" w:sz="0" w:space="0" w:color="auto"/>
        <w:bottom w:val="none" w:sz="0" w:space="0" w:color="auto"/>
        <w:right w:val="none" w:sz="0" w:space="0" w:color="auto"/>
      </w:divBdr>
    </w:div>
    <w:div w:id="621039683">
      <w:bodyDiv w:val="1"/>
      <w:marLeft w:val="0"/>
      <w:marRight w:val="0"/>
      <w:marTop w:val="0"/>
      <w:marBottom w:val="0"/>
      <w:divBdr>
        <w:top w:val="none" w:sz="0" w:space="0" w:color="auto"/>
        <w:left w:val="none" w:sz="0" w:space="0" w:color="auto"/>
        <w:bottom w:val="none" w:sz="0" w:space="0" w:color="auto"/>
        <w:right w:val="none" w:sz="0" w:space="0" w:color="auto"/>
      </w:divBdr>
    </w:div>
    <w:div w:id="621106963">
      <w:bodyDiv w:val="1"/>
      <w:marLeft w:val="0"/>
      <w:marRight w:val="0"/>
      <w:marTop w:val="0"/>
      <w:marBottom w:val="0"/>
      <w:divBdr>
        <w:top w:val="none" w:sz="0" w:space="0" w:color="auto"/>
        <w:left w:val="none" w:sz="0" w:space="0" w:color="auto"/>
        <w:bottom w:val="none" w:sz="0" w:space="0" w:color="auto"/>
        <w:right w:val="none" w:sz="0" w:space="0" w:color="auto"/>
      </w:divBdr>
    </w:div>
    <w:div w:id="621156468">
      <w:bodyDiv w:val="1"/>
      <w:marLeft w:val="0"/>
      <w:marRight w:val="0"/>
      <w:marTop w:val="0"/>
      <w:marBottom w:val="0"/>
      <w:divBdr>
        <w:top w:val="none" w:sz="0" w:space="0" w:color="auto"/>
        <w:left w:val="none" w:sz="0" w:space="0" w:color="auto"/>
        <w:bottom w:val="none" w:sz="0" w:space="0" w:color="auto"/>
        <w:right w:val="none" w:sz="0" w:space="0" w:color="auto"/>
      </w:divBdr>
    </w:div>
    <w:div w:id="621306526">
      <w:bodyDiv w:val="1"/>
      <w:marLeft w:val="0"/>
      <w:marRight w:val="0"/>
      <w:marTop w:val="0"/>
      <w:marBottom w:val="0"/>
      <w:divBdr>
        <w:top w:val="none" w:sz="0" w:space="0" w:color="auto"/>
        <w:left w:val="none" w:sz="0" w:space="0" w:color="auto"/>
        <w:bottom w:val="none" w:sz="0" w:space="0" w:color="auto"/>
        <w:right w:val="none" w:sz="0" w:space="0" w:color="auto"/>
      </w:divBdr>
    </w:div>
    <w:div w:id="621424560">
      <w:bodyDiv w:val="1"/>
      <w:marLeft w:val="0"/>
      <w:marRight w:val="0"/>
      <w:marTop w:val="0"/>
      <w:marBottom w:val="0"/>
      <w:divBdr>
        <w:top w:val="none" w:sz="0" w:space="0" w:color="auto"/>
        <w:left w:val="none" w:sz="0" w:space="0" w:color="auto"/>
        <w:bottom w:val="none" w:sz="0" w:space="0" w:color="auto"/>
        <w:right w:val="none" w:sz="0" w:space="0" w:color="auto"/>
      </w:divBdr>
    </w:div>
    <w:div w:id="621426670">
      <w:bodyDiv w:val="1"/>
      <w:marLeft w:val="0"/>
      <w:marRight w:val="0"/>
      <w:marTop w:val="0"/>
      <w:marBottom w:val="0"/>
      <w:divBdr>
        <w:top w:val="none" w:sz="0" w:space="0" w:color="auto"/>
        <w:left w:val="none" w:sz="0" w:space="0" w:color="auto"/>
        <w:bottom w:val="none" w:sz="0" w:space="0" w:color="auto"/>
        <w:right w:val="none" w:sz="0" w:space="0" w:color="auto"/>
      </w:divBdr>
    </w:div>
    <w:div w:id="621544089">
      <w:bodyDiv w:val="1"/>
      <w:marLeft w:val="0"/>
      <w:marRight w:val="0"/>
      <w:marTop w:val="0"/>
      <w:marBottom w:val="0"/>
      <w:divBdr>
        <w:top w:val="none" w:sz="0" w:space="0" w:color="auto"/>
        <w:left w:val="none" w:sz="0" w:space="0" w:color="auto"/>
        <w:bottom w:val="none" w:sz="0" w:space="0" w:color="auto"/>
        <w:right w:val="none" w:sz="0" w:space="0" w:color="auto"/>
      </w:divBdr>
    </w:div>
    <w:div w:id="621570519">
      <w:bodyDiv w:val="1"/>
      <w:marLeft w:val="0"/>
      <w:marRight w:val="0"/>
      <w:marTop w:val="0"/>
      <w:marBottom w:val="0"/>
      <w:divBdr>
        <w:top w:val="none" w:sz="0" w:space="0" w:color="auto"/>
        <w:left w:val="none" w:sz="0" w:space="0" w:color="auto"/>
        <w:bottom w:val="none" w:sz="0" w:space="0" w:color="auto"/>
        <w:right w:val="none" w:sz="0" w:space="0" w:color="auto"/>
      </w:divBdr>
    </w:div>
    <w:div w:id="621690935">
      <w:bodyDiv w:val="1"/>
      <w:marLeft w:val="0"/>
      <w:marRight w:val="0"/>
      <w:marTop w:val="0"/>
      <w:marBottom w:val="0"/>
      <w:divBdr>
        <w:top w:val="none" w:sz="0" w:space="0" w:color="auto"/>
        <w:left w:val="none" w:sz="0" w:space="0" w:color="auto"/>
        <w:bottom w:val="none" w:sz="0" w:space="0" w:color="auto"/>
        <w:right w:val="none" w:sz="0" w:space="0" w:color="auto"/>
      </w:divBdr>
    </w:div>
    <w:div w:id="621693073">
      <w:bodyDiv w:val="1"/>
      <w:marLeft w:val="0"/>
      <w:marRight w:val="0"/>
      <w:marTop w:val="0"/>
      <w:marBottom w:val="0"/>
      <w:divBdr>
        <w:top w:val="none" w:sz="0" w:space="0" w:color="auto"/>
        <w:left w:val="none" w:sz="0" w:space="0" w:color="auto"/>
        <w:bottom w:val="none" w:sz="0" w:space="0" w:color="auto"/>
        <w:right w:val="none" w:sz="0" w:space="0" w:color="auto"/>
      </w:divBdr>
    </w:div>
    <w:div w:id="621770787">
      <w:bodyDiv w:val="1"/>
      <w:marLeft w:val="0"/>
      <w:marRight w:val="0"/>
      <w:marTop w:val="0"/>
      <w:marBottom w:val="0"/>
      <w:divBdr>
        <w:top w:val="none" w:sz="0" w:space="0" w:color="auto"/>
        <w:left w:val="none" w:sz="0" w:space="0" w:color="auto"/>
        <w:bottom w:val="none" w:sz="0" w:space="0" w:color="auto"/>
        <w:right w:val="none" w:sz="0" w:space="0" w:color="auto"/>
      </w:divBdr>
    </w:div>
    <w:div w:id="621809058">
      <w:bodyDiv w:val="1"/>
      <w:marLeft w:val="0"/>
      <w:marRight w:val="0"/>
      <w:marTop w:val="0"/>
      <w:marBottom w:val="0"/>
      <w:divBdr>
        <w:top w:val="none" w:sz="0" w:space="0" w:color="auto"/>
        <w:left w:val="none" w:sz="0" w:space="0" w:color="auto"/>
        <w:bottom w:val="none" w:sz="0" w:space="0" w:color="auto"/>
        <w:right w:val="none" w:sz="0" w:space="0" w:color="auto"/>
      </w:divBdr>
    </w:div>
    <w:div w:id="621962554">
      <w:bodyDiv w:val="1"/>
      <w:marLeft w:val="0"/>
      <w:marRight w:val="0"/>
      <w:marTop w:val="0"/>
      <w:marBottom w:val="0"/>
      <w:divBdr>
        <w:top w:val="none" w:sz="0" w:space="0" w:color="auto"/>
        <w:left w:val="none" w:sz="0" w:space="0" w:color="auto"/>
        <w:bottom w:val="none" w:sz="0" w:space="0" w:color="auto"/>
        <w:right w:val="none" w:sz="0" w:space="0" w:color="auto"/>
      </w:divBdr>
    </w:div>
    <w:div w:id="622081173">
      <w:bodyDiv w:val="1"/>
      <w:marLeft w:val="0"/>
      <w:marRight w:val="0"/>
      <w:marTop w:val="0"/>
      <w:marBottom w:val="0"/>
      <w:divBdr>
        <w:top w:val="none" w:sz="0" w:space="0" w:color="auto"/>
        <w:left w:val="none" w:sz="0" w:space="0" w:color="auto"/>
        <w:bottom w:val="none" w:sz="0" w:space="0" w:color="auto"/>
        <w:right w:val="none" w:sz="0" w:space="0" w:color="auto"/>
      </w:divBdr>
    </w:div>
    <w:div w:id="622083012">
      <w:bodyDiv w:val="1"/>
      <w:marLeft w:val="0"/>
      <w:marRight w:val="0"/>
      <w:marTop w:val="0"/>
      <w:marBottom w:val="0"/>
      <w:divBdr>
        <w:top w:val="none" w:sz="0" w:space="0" w:color="auto"/>
        <w:left w:val="none" w:sz="0" w:space="0" w:color="auto"/>
        <w:bottom w:val="none" w:sz="0" w:space="0" w:color="auto"/>
        <w:right w:val="none" w:sz="0" w:space="0" w:color="auto"/>
      </w:divBdr>
    </w:div>
    <w:div w:id="622157482">
      <w:bodyDiv w:val="1"/>
      <w:marLeft w:val="0"/>
      <w:marRight w:val="0"/>
      <w:marTop w:val="0"/>
      <w:marBottom w:val="0"/>
      <w:divBdr>
        <w:top w:val="none" w:sz="0" w:space="0" w:color="auto"/>
        <w:left w:val="none" w:sz="0" w:space="0" w:color="auto"/>
        <w:bottom w:val="none" w:sz="0" w:space="0" w:color="auto"/>
        <w:right w:val="none" w:sz="0" w:space="0" w:color="auto"/>
      </w:divBdr>
    </w:div>
    <w:div w:id="622158455">
      <w:bodyDiv w:val="1"/>
      <w:marLeft w:val="0"/>
      <w:marRight w:val="0"/>
      <w:marTop w:val="0"/>
      <w:marBottom w:val="0"/>
      <w:divBdr>
        <w:top w:val="none" w:sz="0" w:space="0" w:color="auto"/>
        <w:left w:val="none" w:sz="0" w:space="0" w:color="auto"/>
        <w:bottom w:val="none" w:sz="0" w:space="0" w:color="auto"/>
        <w:right w:val="none" w:sz="0" w:space="0" w:color="auto"/>
      </w:divBdr>
    </w:div>
    <w:div w:id="622273840">
      <w:bodyDiv w:val="1"/>
      <w:marLeft w:val="0"/>
      <w:marRight w:val="0"/>
      <w:marTop w:val="0"/>
      <w:marBottom w:val="0"/>
      <w:divBdr>
        <w:top w:val="none" w:sz="0" w:space="0" w:color="auto"/>
        <w:left w:val="none" w:sz="0" w:space="0" w:color="auto"/>
        <w:bottom w:val="none" w:sz="0" w:space="0" w:color="auto"/>
        <w:right w:val="none" w:sz="0" w:space="0" w:color="auto"/>
      </w:divBdr>
    </w:div>
    <w:div w:id="622417721">
      <w:bodyDiv w:val="1"/>
      <w:marLeft w:val="0"/>
      <w:marRight w:val="0"/>
      <w:marTop w:val="0"/>
      <w:marBottom w:val="0"/>
      <w:divBdr>
        <w:top w:val="none" w:sz="0" w:space="0" w:color="auto"/>
        <w:left w:val="none" w:sz="0" w:space="0" w:color="auto"/>
        <w:bottom w:val="none" w:sz="0" w:space="0" w:color="auto"/>
        <w:right w:val="none" w:sz="0" w:space="0" w:color="auto"/>
      </w:divBdr>
    </w:div>
    <w:div w:id="622423549">
      <w:bodyDiv w:val="1"/>
      <w:marLeft w:val="0"/>
      <w:marRight w:val="0"/>
      <w:marTop w:val="0"/>
      <w:marBottom w:val="0"/>
      <w:divBdr>
        <w:top w:val="none" w:sz="0" w:space="0" w:color="auto"/>
        <w:left w:val="none" w:sz="0" w:space="0" w:color="auto"/>
        <w:bottom w:val="none" w:sz="0" w:space="0" w:color="auto"/>
        <w:right w:val="none" w:sz="0" w:space="0" w:color="auto"/>
      </w:divBdr>
    </w:div>
    <w:div w:id="622461526">
      <w:bodyDiv w:val="1"/>
      <w:marLeft w:val="0"/>
      <w:marRight w:val="0"/>
      <w:marTop w:val="0"/>
      <w:marBottom w:val="0"/>
      <w:divBdr>
        <w:top w:val="none" w:sz="0" w:space="0" w:color="auto"/>
        <w:left w:val="none" w:sz="0" w:space="0" w:color="auto"/>
        <w:bottom w:val="none" w:sz="0" w:space="0" w:color="auto"/>
        <w:right w:val="none" w:sz="0" w:space="0" w:color="auto"/>
      </w:divBdr>
    </w:div>
    <w:div w:id="622467530">
      <w:bodyDiv w:val="1"/>
      <w:marLeft w:val="0"/>
      <w:marRight w:val="0"/>
      <w:marTop w:val="0"/>
      <w:marBottom w:val="0"/>
      <w:divBdr>
        <w:top w:val="none" w:sz="0" w:space="0" w:color="auto"/>
        <w:left w:val="none" w:sz="0" w:space="0" w:color="auto"/>
        <w:bottom w:val="none" w:sz="0" w:space="0" w:color="auto"/>
        <w:right w:val="none" w:sz="0" w:space="0" w:color="auto"/>
      </w:divBdr>
    </w:div>
    <w:div w:id="622537485">
      <w:bodyDiv w:val="1"/>
      <w:marLeft w:val="0"/>
      <w:marRight w:val="0"/>
      <w:marTop w:val="0"/>
      <w:marBottom w:val="0"/>
      <w:divBdr>
        <w:top w:val="none" w:sz="0" w:space="0" w:color="auto"/>
        <w:left w:val="none" w:sz="0" w:space="0" w:color="auto"/>
        <w:bottom w:val="none" w:sz="0" w:space="0" w:color="auto"/>
        <w:right w:val="none" w:sz="0" w:space="0" w:color="auto"/>
      </w:divBdr>
    </w:div>
    <w:div w:id="622539326">
      <w:bodyDiv w:val="1"/>
      <w:marLeft w:val="0"/>
      <w:marRight w:val="0"/>
      <w:marTop w:val="0"/>
      <w:marBottom w:val="0"/>
      <w:divBdr>
        <w:top w:val="none" w:sz="0" w:space="0" w:color="auto"/>
        <w:left w:val="none" w:sz="0" w:space="0" w:color="auto"/>
        <w:bottom w:val="none" w:sz="0" w:space="0" w:color="auto"/>
        <w:right w:val="none" w:sz="0" w:space="0" w:color="auto"/>
      </w:divBdr>
    </w:div>
    <w:div w:id="622539357">
      <w:bodyDiv w:val="1"/>
      <w:marLeft w:val="0"/>
      <w:marRight w:val="0"/>
      <w:marTop w:val="0"/>
      <w:marBottom w:val="0"/>
      <w:divBdr>
        <w:top w:val="none" w:sz="0" w:space="0" w:color="auto"/>
        <w:left w:val="none" w:sz="0" w:space="0" w:color="auto"/>
        <w:bottom w:val="none" w:sz="0" w:space="0" w:color="auto"/>
        <w:right w:val="none" w:sz="0" w:space="0" w:color="auto"/>
      </w:divBdr>
    </w:div>
    <w:div w:id="622539895">
      <w:bodyDiv w:val="1"/>
      <w:marLeft w:val="0"/>
      <w:marRight w:val="0"/>
      <w:marTop w:val="0"/>
      <w:marBottom w:val="0"/>
      <w:divBdr>
        <w:top w:val="none" w:sz="0" w:space="0" w:color="auto"/>
        <w:left w:val="none" w:sz="0" w:space="0" w:color="auto"/>
        <w:bottom w:val="none" w:sz="0" w:space="0" w:color="auto"/>
        <w:right w:val="none" w:sz="0" w:space="0" w:color="auto"/>
      </w:divBdr>
    </w:div>
    <w:div w:id="622729163">
      <w:bodyDiv w:val="1"/>
      <w:marLeft w:val="0"/>
      <w:marRight w:val="0"/>
      <w:marTop w:val="0"/>
      <w:marBottom w:val="0"/>
      <w:divBdr>
        <w:top w:val="none" w:sz="0" w:space="0" w:color="auto"/>
        <w:left w:val="none" w:sz="0" w:space="0" w:color="auto"/>
        <w:bottom w:val="none" w:sz="0" w:space="0" w:color="auto"/>
        <w:right w:val="none" w:sz="0" w:space="0" w:color="auto"/>
      </w:divBdr>
    </w:div>
    <w:div w:id="622811696">
      <w:bodyDiv w:val="1"/>
      <w:marLeft w:val="0"/>
      <w:marRight w:val="0"/>
      <w:marTop w:val="0"/>
      <w:marBottom w:val="0"/>
      <w:divBdr>
        <w:top w:val="none" w:sz="0" w:space="0" w:color="auto"/>
        <w:left w:val="none" w:sz="0" w:space="0" w:color="auto"/>
        <w:bottom w:val="none" w:sz="0" w:space="0" w:color="auto"/>
        <w:right w:val="none" w:sz="0" w:space="0" w:color="auto"/>
      </w:divBdr>
    </w:div>
    <w:div w:id="623002214">
      <w:bodyDiv w:val="1"/>
      <w:marLeft w:val="0"/>
      <w:marRight w:val="0"/>
      <w:marTop w:val="0"/>
      <w:marBottom w:val="0"/>
      <w:divBdr>
        <w:top w:val="none" w:sz="0" w:space="0" w:color="auto"/>
        <w:left w:val="none" w:sz="0" w:space="0" w:color="auto"/>
        <w:bottom w:val="none" w:sz="0" w:space="0" w:color="auto"/>
        <w:right w:val="none" w:sz="0" w:space="0" w:color="auto"/>
      </w:divBdr>
    </w:div>
    <w:div w:id="623117751">
      <w:bodyDiv w:val="1"/>
      <w:marLeft w:val="0"/>
      <w:marRight w:val="0"/>
      <w:marTop w:val="0"/>
      <w:marBottom w:val="0"/>
      <w:divBdr>
        <w:top w:val="none" w:sz="0" w:space="0" w:color="auto"/>
        <w:left w:val="none" w:sz="0" w:space="0" w:color="auto"/>
        <w:bottom w:val="none" w:sz="0" w:space="0" w:color="auto"/>
        <w:right w:val="none" w:sz="0" w:space="0" w:color="auto"/>
      </w:divBdr>
    </w:div>
    <w:div w:id="623191277">
      <w:bodyDiv w:val="1"/>
      <w:marLeft w:val="0"/>
      <w:marRight w:val="0"/>
      <w:marTop w:val="0"/>
      <w:marBottom w:val="0"/>
      <w:divBdr>
        <w:top w:val="none" w:sz="0" w:space="0" w:color="auto"/>
        <w:left w:val="none" w:sz="0" w:space="0" w:color="auto"/>
        <w:bottom w:val="none" w:sz="0" w:space="0" w:color="auto"/>
        <w:right w:val="none" w:sz="0" w:space="0" w:color="auto"/>
      </w:divBdr>
    </w:div>
    <w:div w:id="623191457">
      <w:bodyDiv w:val="1"/>
      <w:marLeft w:val="0"/>
      <w:marRight w:val="0"/>
      <w:marTop w:val="0"/>
      <w:marBottom w:val="0"/>
      <w:divBdr>
        <w:top w:val="none" w:sz="0" w:space="0" w:color="auto"/>
        <w:left w:val="none" w:sz="0" w:space="0" w:color="auto"/>
        <w:bottom w:val="none" w:sz="0" w:space="0" w:color="auto"/>
        <w:right w:val="none" w:sz="0" w:space="0" w:color="auto"/>
      </w:divBdr>
    </w:div>
    <w:div w:id="623199436">
      <w:bodyDiv w:val="1"/>
      <w:marLeft w:val="0"/>
      <w:marRight w:val="0"/>
      <w:marTop w:val="0"/>
      <w:marBottom w:val="0"/>
      <w:divBdr>
        <w:top w:val="none" w:sz="0" w:space="0" w:color="auto"/>
        <w:left w:val="none" w:sz="0" w:space="0" w:color="auto"/>
        <w:bottom w:val="none" w:sz="0" w:space="0" w:color="auto"/>
        <w:right w:val="none" w:sz="0" w:space="0" w:color="auto"/>
      </w:divBdr>
    </w:div>
    <w:div w:id="623272455">
      <w:bodyDiv w:val="1"/>
      <w:marLeft w:val="0"/>
      <w:marRight w:val="0"/>
      <w:marTop w:val="0"/>
      <w:marBottom w:val="0"/>
      <w:divBdr>
        <w:top w:val="none" w:sz="0" w:space="0" w:color="auto"/>
        <w:left w:val="none" w:sz="0" w:space="0" w:color="auto"/>
        <w:bottom w:val="none" w:sz="0" w:space="0" w:color="auto"/>
        <w:right w:val="none" w:sz="0" w:space="0" w:color="auto"/>
      </w:divBdr>
    </w:div>
    <w:div w:id="623313269">
      <w:bodyDiv w:val="1"/>
      <w:marLeft w:val="0"/>
      <w:marRight w:val="0"/>
      <w:marTop w:val="0"/>
      <w:marBottom w:val="0"/>
      <w:divBdr>
        <w:top w:val="none" w:sz="0" w:space="0" w:color="auto"/>
        <w:left w:val="none" w:sz="0" w:space="0" w:color="auto"/>
        <w:bottom w:val="none" w:sz="0" w:space="0" w:color="auto"/>
        <w:right w:val="none" w:sz="0" w:space="0" w:color="auto"/>
      </w:divBdr>
    </w:div>
    <w:div w:id="623467261">
      <w:bodyDiv w:val="1"/>
      <w:marLeft w:val="0"/>
      <w:marRight w:val="0"/>
      <w:marTop w:val="0"/>
      <w:marBottom w:val="0"/>
      <w:divBdr>
        <w:top w:val="none" w:sz="0" w:space="0" w:color="auto"/>
        <w:left w:val="none" w:sz="0" w:space="0" w:color="auto"/>
        <w:bottom w:val="none" w:sz="0" w:space="0" w:color="auto"/>
        <w:right w:val="none" w:sz="0" w:space="0" w:color="auto"/>
      </w:divBdr>
    </w:div>
    <w:div w:id="623535714">
      <w:bodyDiv w:val="1"/>
      <w:marLeft w:val="0"/>
      <w:marRight w:val="0"/>
      <w:marTop w:val="0"/>
      <w:marBottom w:val="0"/>
      <w:divBdr>
        <w:top w:val="none" w:sz="0" w:space="0" w:color="auto"/>
        <w:left w:val="none" w:sz="0" w:space="0" w:color="auto"/>
        <w:bottom w:val="none" w:sz="0" w:space="0" w:color="auto"/>
        <w:right w:val="none" w:sz="0" w:space="0" w:color="auto"/>
      </w:divBdr>
    </w:div>
    <w:div w:id="623541878">
      <w:bodyDiv w:val="1"/>
      <w:marLeft w:val="0"/>
      <w:marRight w:val="0"/>
      <w:marTop w:val="0"/>
      <w:marBottom w:val="0"/>
      <w:divBdr>
        <w:top w:val="none" w:sz="0" w:space="0" w:color="auto"/>
        <w:left w:val="none" w:sz="0" w:space="0" w:color="auto"/>
        <w:bottom w:val="none" w:sz="0" w:space="0" w:color="auto"/>
        <w:right w:val="none" w:sz="0" w:space="0" w:color="auto"/>
      </w:divBdr>
    </w:div>
    <w:div w:id="623655713">
      <w:bodyDiv w:val="1"/>
      <w:marLeft w:val="0"/>
      <w:marRight w:val="0"/>
      <w:marTop w:val="0"/>
      <w:marBottom w:val="0"/>
      <w:divBdr>
        <w:top w:val="none" w:sz="0" w:space="0" w:color="auto"/>
        <w:left w:val="none" w:sz="0" w:space="0" w:color="auto"/>
        <w:bottom w:val="none" w:sz="0" w:space="0" w:color="auto"/>
        <w:right w:val="none" w:sz="0" w:space="0" w:color="auto"/>
      </w:divBdr>
    </w:div>
    <w:div w:id="623735137">
      <w:bodyDiv w:val="1"/>
      <w:marLeft w:val="0"/>
      <w:marRight w:val="0"/>
      <w:marTop w:val="0"/>
      <w:marBottom w:val="0"/>
      <w:divBdr>
        <w:top w:val="none" w:sz="0" w:space="0" w:color="auto"/>
        <w:left w:val="none" w:sz="0" w:space="0" w:color="auto"/>
        <w:bottom w:val="none" w:sz="0" w:space="0" w:color="auto"/>
        <w:right w:val="none" w:sz="0" w:space="0" w:color="auto"/>
      </w:divBdr>
    </w:div>
    <w:div w:id="623735409">
      <w:bodyDiv w:val="1"/>
      <w:marLeft w:val="0"/>
      <w:marRight w:val="0"/>
      <w:marTop w:val="0"/>
      <w:marBottom w:val="0"/>
      <w:divBdr>
        <w:top w:val="none" w:sz="0" w:space="0" w:color="auto"/>
        <w:left w:val="none" w:sz="0" w:space="0" w:color="auto"/>
        <w:bottom w:val="none" w:sz="0" w:space="0" w:color="auto"/>
        <w:right w:val="none" w:sz="0" w:space="0" w:color="auto"/>
      </w:divBdr>
    </w:div>
    <w:div w:id="623853143">
      <w:bodyDiv w:val="1"/>
      <w:marLeft w:val="0"/>
      <w:marRight w:val="0"/>
      <w:marTop w:val="0"/>
      <w:marBottom w:val="0"/>
      <w:divBdr>
        <w:top w:val="none" w:sz="0" w:space="0" w:color="auto"/>
        <w:left w:val="none" w:sz="0" w:space="0" w:color="auto"/>
        <w:bottom w:val="none" w:sz="0" w:space="0" w:color="auto"/>
        <w:right w:val="none" w:sz="0" w:space="0" w:color="auto"/>
      </w:divBdr>
    </w:div>
    <w:div w:id="623922074">
      <w:bodyDiv w:val="1"/>
      <w:marLeft w:val="0"/>
      <w:marRight w:val="0"/>
      <w:marTop w:val="0"/>
      <w:marBottom w:val="0"/>
      <w:divBdr>
        <w:top w:val="none" w:sz="0" w:space="0" w:color="auto"/>
        <w:left w:val="none" w:sz="0" w:space="0" w:color="auto"/>
        <w:bottom w:val="none" w:sz="0" w:space="0" w:color="auto"/>
        <w:right w:val="none" w:sz="0" w:space="0" w:color="auto"/>
      </w:divBdr>
    </w:div>
    <w:div w:id="623930472">
      <w:bodyDiv w:val="1"/>
      <w:marLeft w:val="0"/>
      <w:marRight w:val="0"/>
      <w:marTop w:val="0"/>
      <w:marBottom w:val="0"/>
      <w:divBdr>
        <w:top w:val="none" w:sz="0" w:space="0" w:color="auto"/>
        <w:left w:val="none" w:sz="0" w:space="0" w:color="auto"/>
        <w:bottom w:val="none" w:sz="0" w:space="0" w:color="auto"/>
        <w:right w:val="none" w:sz="0" w:space="0" w:color="auto"/>
      </w:divBdr>
    </w:div>
    <w:div w:id="624045412">
      <w:bodyDiv w:val="1"/>
      <w:marLeft w:val="0"/>
      <w:marRight w:val="0"/>
      <w:marTop w:val="0"/>
      <w:marBottom w:val="0"/>
      <w:divBdr>
        <w:top w:val="none" w:sz="0" w:space="0" w:color="auto"/>
        <w:left w:val="none" w:sz="0" w:space="0" w:color="auto"/>
        <w:bottom w:val="none" w:sz="0" w:space="0" w:color="auto"/>
        <w:right w:val="none" w:sz="0" w:space="0" w:color="auto"/>
      </w:divBdr>
    </w:div>
    <w:div w:id="624166736">
      <w:bodyDiv w:val="1"/>
      <w:marLeft w:val="0"/>
      <w:marRight w:val="0"/>
      <w:marTop w:val="0"/>
      <w:marBottom w:val="0"/>
      <w:divBdr>
        <w:top w:val="none" w:sz="0" w:space="0" w:color="auto"/>
        <w:left w:val="none" w:sz="0" w:space="0" w:color="auto"/>
        <w:bottom w:val="none" w:sz="0" w:space="0" w:color="auto"/>
        <w:right w:val="none" w:sz="0" w:space="0" w:color="auto"/>
      </w:divBdr>
    </w:div>
    <w:div w:id="624191785">
      <w:bodyDiv w:val="1"/>
      <w:marLeft w:val="0"/>
      <w:marRight w:val="0"/>
      <w:marTop w:val="0"/>
      <w:marBottom w:val="0"/>
      <w:divBdr>
        <w:top w:val="none" w:sz="0" w:space="0" w:color="auto"/>
        <w:left w:val="none" w:sz="0" w:space="0" w:color="auto"/>
        <w:bottom w:val="none" w:sz="0" w:space="0" w:color="auto"/>
        <w:right w:val="none" w:sz="0" w:space="0" w:color="auto"/>
      </w:divBdr>
    </w:div>
    <w:div w:id="624242326">
      <w:bodyDiv w:val="1"/>
      <w:marLeft w:val="0"/>
      <w:marRight w:val="0"/>
      <w:marTop w:val="0"/>
      <w:marBottom w:val="0"/>
      <w:divBdr>
        <w:top w:val="none" w:sz="0" w:space="0" w:color="auto"/>
        <w:left w:val="none" w:sz="0" w:space="0" w:color="auto"/>
        <w:bottom w:val="none" w:sz="0" w:space="0" w:color="auto"/>
        <w:right w:val="none" w:sz="0" w:space="0" w:color="auto"/>
      </w:divBdr>
    </w:div>
    <w:div w:id="624312870">
      <w:bodyDiv w:val="1"/>
      <w:marLeft w:val="0"/>
      <w:marRight w:val="0"/>
      <w:marTop w:val="0"/>
      <w:marBottom w:val="0"/>
      <w:divBdr>
        <w:top w:val="none" w:sz="0" w:space="0" w:color="auto"/>
        <w:left w:val="none" w:sz="0" w:space="0" w:color="auto"/>
        <w:bottom w:val="none" w:sz="0" w:space="0" w:color="auto"/>
        <w:right w:val="none" w:sz="0" w:space="0" w:color="auto"/>
      </w:divBdr>
    </w:div>
    <w:div w:id="624386472">
      <w:bodyDiv w:val="1"/>
      <w:marLeft w:val="0"/>
      <w:marRight w:val="0"/>
      <w:marTop w:val="0"/>
      <w:marBottom w:val="0"/>
      <w:divBdr>
        <w:top w:val="none" w:sz="0" w:space="0" w:color="auto"/>
        <w:left w:val="none" w:sz="0" w:space="0" w:color="auto"/>
        <w:bottom w:val="none" w:sz="0" w:space="0" w:color="auto"/>
        <w:right w:val="none" w:sz="0" w:space="0" w:color="auto"/>
      </w:divBdr>
    </w:div>
    <w:div w:id="624501968">
      <w:bodyDiv w:val="1"/>
      <w:marLeft w:val="0"/>
      <w:marRight w:val="0"/>
      <w:marTop w:val="0"/>
      <w:marBottom w:val="0"/>
      <w:divBdr>
        <w:top w:val="none" w:sz="0" w:space="0" w:color="auto"/>
        <w:left w:val="none" w:sz="0" w:space="0" w:color="auto"/>
        <w:bottom w:val="none" w:sz="0" w:space="0" w:color="auto"/>
        <w:right w:val="none" w:sz="0" w:space="0" w:color="auto"/>
      </w:divBdr>
    </w:div>
    <w:div w:id="624655232">
      <w:bodyDiv w:val="1"/>
      <w:marLeft w:val="0"/>
      <w:marRight w:val="0"/>
      <w:marTop w:val="0"/>
      <w:marBottom w:val="0"/>
      <w:divBdr>
        <w:top w:val="none" w:sz="0" w:space="0" w:color="auto"/>
        <w:left w:val="none" w:sz="0" w:space="0" w:color="auto"/>
        <w:bottom w:val="none" w:sz="0" w:space="0" w:color="auto"/>
        <w:right w:val="none" w:sz="0" w:space="0" w:color="auto"/>
      </w:divBdr>
    </w:div>
    <w:div w:id="624700143">
      <w:bodyDiv w:val="1"/>
      <w:marLeft w:val="0"/>
      <w:marRight w:val="0"/>
      <w:marTop w:val="0"/>
      <w:marBottom w:val="0"/>
      <w:divBdr>
        <w:top w:val="none" w:sz="0" w:space="0" w:color="auto"/>
        <w:left w:val="none" w:sz="0" w:space="0" w:color="auto"/>
        <w:bottom w:val="none" w:sz="0" w:space="0" w:color="auto"/>
        <w:right w:val="none" w:sz="0" w:space="0" w:color="auto"/>
      </w:divBdr>
    </w:div>
    <w:div w:id="624845334">
      <w:bodyDiv w:val="1"/>
      <w:marLeft w:val="0"/>
      <w:marRight w:val="0"/>
      <w:marTop w:val="0"/>
      <w:marBottom w:val="0"/>
      <w:divBdr>
        <w:top w:val="none" w:sz="0" w:space="0" w:color="auto"/>
        <w:left w:val="none" w:sz="0" w:space="0" w:color="auto"/>
        <w:bottom w:val="none" w:sz="0" w:space="0" w:color="auto"/>
        <w:right w:val="none" w:sz="0" w:space="0" w:color="auto"/>
      </w:divBdr>
    </w:div>
    <w:div w:id="624845384">
      <w:bodyDiv w:val="1"/>
      <w:marLeft w:val="0"/>
      <w:marRight w:val="0"/>
      <w:marTop w:val="0"/>
      <w:marBottom w:val="0"/>
      <w:divBdr>
        <w:top w:val="none" w:sz="0" w:space="0" w:color="auto"/>
        <w:left w:val="none" w:sz="0" w:space="0" w:color="auto"/>
        <w:bottom w:val="none" w:sz="0" w:space="0" w:color="auto"/>
        <w:right w:val="none" w:sz="0" w:space="0" w:color="auto"/>
      </w:divBdr>
    </w:div>
    <w:div w:id="624845661">
      <w:bodyDiv w:val="1"/>
      <w:marLeft w:val="0"/>
      <w:marRight w:val="0"/>
      <w:marTop w:val="0"/>
      <w:marBottom w:val="0"/>
      <w:divBdr>
        <w:top w:val="none" w:sz="0" w:space="0" w:color="auto"/>
        <w:left w:val="none" w:sz="0" w:space="0" w:color="auto"/>
        <w:bottom w:val="none" w:sz="0" w:space="0" w:color="auto"/>
        <w:right w:val="none" w:sz="0" w:space="0" w:color="auto"/>
      </w:divBdr>
    </w:div>
    <w:div w:id="624893848">
      <w:bodyDiv w:val="1"/>
      <w:marLeft w:val="0"/>
      <w:marRight w:val="0"/>
      <w:marTop w:val="0"/>
      <w:marBottom w:val="0"/>
      <w:divBdr>
        <w:top w:val="none" w:sz="0" w:space="0" w:color="auto"/>
        <w:left w:val="none" w:sz="0" w:space="0" w:color="auto"/>
        <w:bottom w:val="none" w:sz="0" w:space="0" w:color="auto"/>
        <w:right w:val="none" w:sz="0" w:space="0" w:color="auto"/>
      </w:divBdr>
    </w:div>
    <w:div w:id="624896141">
      <w:bodyDiv w:val="1"/>
      <w:marLeft w:val="0"/>
      <w:marRight w:val="0"/>
      <w:marTop w:val="0"/>
      <w:marBottom w:val="0"/>
      <w:divBdr>
        <w:top w:val="none" w:sz="0" w:space="0" w:color="auto"/>
        <w:left w:val="none" w:sz="0" w:space="0" w:color="auto"/>
        <w:bottom w:val="none" w:sz="0" w:space="0" w:color="auto"/>
        <w:right w:val="none" w:sz="0" w:space="0" w:color="auto"/>
      </w:divBdr>
    </w:div>
    <w:div w:id="624964746">
      <w:bodyDiv w:val="1"/>
      <w:marLeft w:val="0"/>
      <w:marRight w:val="0"/>
      <w:marTop w:val="0"/>
      <w:marBottom w:val="0"/>
      <w:divBdr>
        <w:top w:val="none" w:sz="0" w:space="0" w:color="auto"/>
        <w:left w:val="none" w:sz="0" w:space="0" w:color="auto"/>
        <w:bottom w:val="none" w:sz="0" w:space="0" w:color="auto"/>
        <w:right w:val="none" w:sz="0" w:space="0" w:color="auto"/>
      </w:divBdr>
    </w:div>
    <w:div w:id="624967333">
      <w:bodyDiv w:val="1"/>
      <w:marLeft w:val="0"/>
      <w:marRight w:val="0"/>
      <w:marTop w:val="0"/>
      <w:marBottom w:val="0"/>
      <w:divBdr>
        <w:top w:val="none" w:sz="0" w:space="0" w:color="auto"/>
        <w:left w:val="none" w:sz="0" w:space="0" w:color="auto"/>
        <w:bottom w:val="none" w:sz="0" w:space="0" w:color="auto"/>
        <w:right w:val="none" w:sz="0" w:space="0" w:color="auto"/>
      </w:divBdr>
    </w:div>
    <w:div w:id="625046636">
      <w:bodyDiv w:val="1"/>
      <w:marLeft w:val="0"/>
      <w:marRight w:val="0"/>
      <w:marTop w:val="0"/>
      <w:marBottom w:val="0"/>
      <w:divBdr>
        <w:top w:val="none" w:sz="0" w:space="0" w:color="auto"/>
        <w:left w:val="none" w:sz="0" w:space="0" w:color="auto"/>
        <w:bottom w:val="none" w:sz="0" w:space="0" w:color="auto"/>
        <w:right w:val="none" w:sz="0" w:space="0" w:color="auto"/>
      </w:divBdr>
    </w:div>
    <w:div w:id="625088474">
      <w:bodyDiv w:val="1"/>
      <w:marLeft w:val="0"/>
      <w:marRight w:val="0"/>
      <w:marTop w:val="0"/>
      <w:marBottom w:val="0"/>
      <w:divBdr>
        <w:top w:val="none" w:sz="0" w:space="0" w:color="auto"/>
        <w:left w:val="none" w:sz="0" w:space="0" w:color="auto"/>
        <w:bottom w:val="none" w:sz="0" w:space="0" w:color="auto"/>
        <w:right w:val="none" w:sz="0" w:space="0" w:color="auto"/>
      </w:divBdr>
    </w:div>
    <w:div w:id="625114137">
      <w:bodyDiv w:val="1"/>
      <w:marLeft w:val="0"/>
      <w:marRight w:val="0"/>
      <w:marTop w:val="0"/>
      <w:marBottom w:val="0"/>
      <w:divBdr>
        <w:top w:val="none" w:sz="0" w:space="0" w:color="auto"/>
        <w:left w:val="none" w:sz="0" w:space="0" w:color="auto"/>
        <w:bottom w:val="none" w:sz="0" w:space="0" w:color="auto"/>
        <w:right w:val="none" w:sz="0" w:space="0" w:color="auto"/>
      </w:divBdr>
    </w:div>
    <w:div w:id="625281365">
      <w:bodyDiv w:val="1"/>
      <w:marLeft w:val="0"/>
      <w:marRight w:val="0"/>
      <w:marTop w:val="0"/>
      <w:marBottom w:val="0"/>
      <w:divBdr>
        <w:top w:val="none" w:sz="0" w:space="0" w:color="auto"/>
        <w:left w:val="none" w:sz="0" w:space="0" w:color="auto"/>
        <w:bottom w:val="none" w:sz="0" w:space="0" w:color="auto"/>
        <w:right w:val="none" w:sz="0" w:space="0" w:color="auto"/>
      </w:divBdr>
    </w:div>
    <w:div w:id="625425885">
      <w:bodyDiv w:val="1"/>
      <w:marLeft w:val="0"/>
      <w:marRight w:val="0"/>
      <w:marTop w:val="0"/>
      <w:marBottom w:val="0"/>
      <w:divBdr>
        <w:top w:val="none" w:sz="0" w:space="0" w:color="auto"/>
        <w:left w:val="none" w:sz="0" w:space="0" w:color="auto"/>
        <w:bottom w:val="none" w:sz="0" w:space="0" w:color="auto"/>
        <w:right w:val="none" w:sz="0" w:space="0" w:color="auto"/>
      </w:divBdr>
    </w:div>
    <w:div w:id="625505841">
      <w:bodyDiv w:val="1"/>
      <w:marLeft w:val="0"/>
      <w:marRight w:val="0"/>
      <w:marTop w:val="0"/>
      <w:marBottom w:val="0"/>
      <w:divBdr>
        <w:top w:val="none" w:sz="0" w:space="0" w:color="auto"/>
        <w:left w:val="none" w:sz="0" w:space="0" w:color="auto"/>
        <w:bottom w:val="none" w:sz="0" w:space="0" w:color="auto"/>
        <w:right w:val="none" w:sz="0" w:space="0" w:color="auto"/>
      </w:divBdr>
    </w:div>
    <w:div w:id="625626967">
      <w:bodyDiv w:val="1"/>
      <w:marLeft w:val="0"/>
      <w:marRight w:val="0"/>
      <w:marTop w:val="0"/>
      <w:marBottom w:val="0"/>
      <w:divBdr>
        <w:top w:val="none" w:sz="0" w:space="0" w:color="auto"/>
        <w:left w:val="none" w:sz="0" w:space="0" w:color="auto"/>
        <w:bottom w:val="none" w:sz="0" w:space="0" w:color="auto"/>
        <w:right w:val="none" w:sz="0" w:space="0" w:color="auto"/>
      </w:divBdr>
    </w:div>
    <w:div w:id="625701197">
      <w:bodyDiv w:val="1"/>
      <w:marLeft w:val="0"/>
      <w:marRight w:val="0"/>
      <w:marTop w:val="0"/>
      <w:marBottom w:val="0"/>
      <w:divBdr>
        <w:top w:val="none" w:sz="0" w:space="0" w:color="auto"/>
        <w:left w:val="none" w:sz="0" w:space="0" w:color="auto"/>
        <w:bottom w:val="none" w:sz="0" w:space="0" w:color="auto"/>
        <w:right w:val="none" w:sz="0" w:space="0" w:color="auto"/>
      </w:divBdr>
    </w:div>
    <w:div w:id="625816892">
      <w:bodyDiv w:val="1"/>
      <w:marLeft w:val="0"/>
      <w:marRight w:val="0"/>
      <w:marTop w:val="0"/>
      <w:marBottom w:val="0"/>
      <w:divBdr>
        <w:top w:val="none" w:sz="0" w:space="0" w:color="auto"/>
        <w:left w:val="none" w:sz="0" w:space="0" w:color="auto"/>
        <w:bottom w:val="none" w:sz="0" w:space="0" w:color="auto"/>
        <w:right w:val="none" w:sz="0" w:space="0" w:color="auto"/>
      </w:divBdr>
    </w:div>
    <w:div w:id="625887122">
      <w:bodyDiv w:val="1"/>
      <w:marLeft w:val="0"/>
      <w:marRight w:val="0"/>
      <w:marTop w:val="0"/>
      <w:marBottom w:val="0"/>
      <w:divBdr>
        <w:top w:val="none" w:sz="0" w:space="0" w:color="auto"/>
        <w:left w:val="none" w:sz="0" w:space="0" w:color="auto"/>
        <w:bottom w:val="none" w:sz="0" w:space="0" w:color="auto"/>
        <w:right w:val="none" w:sz="0" w:space="0" w:color="auto"/>
      </w:divBdr>
    </w:div>
    <w:div w:id="625964521">
      <w:bodyDiv w:val="1"/>
      <w:marLeft w:val="0"/>
      <w:marRight w:val="0"/>
      <w:marTop w:val="0"/>
      <w:marBottom w:val="0"/>
      <w:divBdr>
        <w:top w:val="none" w:sz="0" w:space="0" w:color="auto"/>
        <w:left w:val="none" w:sz="0" w:space="0" w:color="auto"/>
        <w:bottom w:val="none" w:sz="0" w:space="0" w:color="auto"/>
        <w:right w:val="none" w:sz="0" w:space="0" w:color="auto"/>
      </w:divBdr>
    </w:div>
    <w:div w:id="626009362">
      <w:bodyDiv w:val="1"/>
      <w:marLeft w:val="0"/>
      <w:marRight w:val="0"/>
      <w:marTop w:val="0"/>
      <w:marBottom w:val="0"/>
      <w:divBdr>
        <w:top w:val="none" w:sz="0" w:space="0" w:color="auto"/>
        <w:left w:val="none" w:sz="0" w:space="0" w:color="auto"/>
        <w:bottom w:val="none" w:sz="0" w:space="0" w:color="auto"/>
        <w:right w:val="none" w:sz="0" w:space="0" w:color="auto"/>
      </w:divBdr>
    </w:div>
    <w:div w:id="626282285">
      <w:bodyDiv w:val="1"/>
      <w:marLeft w:val="0"/>
      <w:marRight w:val="0"/>
      <w:marTop w:val="0"/>
      <w:marBottom w:val="0"/>
      <w:divBdr>
        <w:top w:val="none" w:sz="0" w:space="0" w:color="auto"/>
        <w:left w:val="none" w:sz="0" w:space="0" w:color="auto"/>
        <w:bottom w:val="none" w:sz="0" w:space="0" w:color="auto"/>
        <w:right w:val="none" w:sz="0" w:space="0" w:color="auto"/>
      </w:divBdr>
    </w:div>
    <w:div w:id="626425003">
      <w:bodyDiv w:val="1"/>
      <w:marLeft w:val="0"/>
      <w:marRight w:val="0"/>
      <w:marTop w:val="0"/>
      <w:marBottom w:val="0"/>
      <w:divBdr>
        <w:top w:val="none" w:sz="0" w:space="0" w:color="auto"/>
        <w:left w:val="none" w:sz="0" w:space="0" w:color="auto"/>
        <w:bottom w:val="none" w:sz="0" w:space="0" w:color="auto"/>
        <w:right w:val="none" w:sz="0" w:space="0" w:color="auto"/>
      </w:divBdr>
    </w:div>
    <w:div w:id="626543199">
      <w:bodyDiv w:val="1"/>
      <w:marLeft w:val="0"/>
      <w:marRight w:val="0"/>
      <w:marTop w:val="0"/>
      <w:marBottom w:val="0"/>
      <w:divBdr>
        <w:top w:val="none" w:sz="0" w:space="0" w:color="auto"/>
        <w:left w:val="none" w:sz="0" w:space="0" w:color="auto"/>
        <w:bottom w:val="none" w:sz="0" w:space="0" w:color="auto"/>
        <w:right w:val="none" w:sz="0" w:space="0" w:color="auto"/>
      </w:divBdr>
    </w:div>
    <w:div w:id="626591984">
      <w:bodyDiv w:val="1"/>
      <w:marLeft w:val="0"/>
      <w:marRight w:val="0"/>
      <w:marTop w:val="0"/>
      <w:marBottom w:val="0"/>
      <w:divBdr>
        <w:top w:val="none" w:sz="0" w:space="0" w:color="auto"/>
        <w:left w:val="none" w:sz="0" w:space="0" w:color="auto"/>
        <w:bottom w:val="none" w:sz="0" w:space="0" w:color="auto"/>
        <w:right w:val="none" w:sz="0" w:space="0" w:color="auto"/>
      </w:divBdr>
    </w:div>
    <w:div w:id="626660362">
      <w:bodyDiv w:val="1"/>
      <w:marLeft w:val="0"/>
      <w:marRight w:val="0"/>
      <w:marTop w:val="0"/>
      <w:marBottom w:val="0"/>
      <w:divBdr>
        <w:top w:val="none" w:sz="0" w:space="0" w:color="auto"/>
        <w:left w:val="none" w:sz="0" w:space="0" w:color="auto"/>
        <w:bottom w:val="none" w:sz="0" w:space="0" w:color="auto"/>
        <w:right w:val="none" w:sz="0" w:space="0" w:color="auto"/>
      </w:divBdr>
    </w:div>
    <w:div w:id="626663149">
      <w:bodyDiv w:val="1"/>
      <w:marLeft w:val="0"/>
      <w:marRight w:val="0"/>
      <w:marTop w:val="0"/>
      <w:marBottom w:val="0"/>
      <w:divBdr>
        <w:top w:val="none" w:sz="0" w:space="0" w:color="auto"/>
        <w:left w:val="none" w:sz="0" w:space="0" w:color="auto"/>
        <w:bottom w:val="none" w:sz="0" w:space="0" w:color="auto"/>
        <w:right w:val="none" w:sz="0" w:space="0" w:color="auto"/>
      </w:divBdr>
    </w:div>
    <w:div w:id="626739020">
      <w:bodyDiv w:val="1"/>
      <w:marLeft w:val="0"/>
      <w:marRight w:val="0"/>
      <w:marTop w:val="0"/>
      <w:marBottom w:val="0"/>
      <w:divBdr>
        <w:top w:val="none" w:sz="0" w:space="0" w:color="auto"/>
        <w:left w:val="none" w:sz="0" w:space="0" w:color="auto"/>
        <w:bottom w:val="none" w:sz="0" w:space="0" w:color="auto"/>
        <w:right w:val="none" w:sz="0" w:space="0" w:color="auto"/>
      </w:divBdr>
    </w:div>
    <w:div w:id="626744908">
      <w:bodyDiv w:val="1"/>
      <w:marLeft w:val="0"/>
      <w:marRight w:val="0"/>
      <w:marTop w:val="0"/>
      <w:marBottom w:val="0"/>
      <w:divBdr>
        <w:top w:val="none" w:sz="0" w:space="0" w:color="auto"/>
        <w:left w:val="none" w:sz="0" w:space="0" w:color="auto"/>
        <w:bottom w:val="none" w:sz="0" w:space="0" w:color="auto"/>
        <w:right w:val="none" w:sz="0" w:space="0" w:color="auto"/>
      </w:divBdr>
    </w:div>
    <w:div w:id="626818461">
      <w:bodyDiv w:val="1"/>
      <w:marLeft w:val="0"/>
      <w:marRight w:val="0"/>
      <w:marTop w:val="0"/>
      <w:marBottom w:val="0"/>
      <w:divBdr>
        <w:top w:val="none" w:sz="0" w:space="0" w:color="auto"/>
        <w:left w:val="none" w:sz="0" w:space="0" w:color="auto"/>
        <w:bottom w:val="none" w:sz="0" w:space="0" w:color="auto"/>
        <w:right w:val="none" w:sz="0" w:space="0" w:color="auto"/>
      </w:divBdr>
    </w:div>
    <w:div w:id="626857853">
      <w:bodyDiv w:val="1"/>
      <w:marLeft w:val="0"/>
      <w:marRight w:val="0"/>
      <w:marTop w:val="0"/>
      <w:marBottom w:val="0"/>
      <w:divBdr>
        <w:top w:val="none" w:sz="0" w:space="0" w:color="auto"/>
        <w:left w:val="none" w:sz="0" w:space="0" w:color="auto"/>
        <w:bottom w:val="none" w:sz="0" w:space="0" w:color="auto"/>
        <w:right w:val="none" w:sz="0" w:space="0" w:color="auto"/>
      </w:divBdr>
    </w:div>
    <w:div w:id="626858083">
      <w:bodyDiv w:val="1"/>
      <w:marLeft w:val="0"/>
      <w:marRight w:val="0"/>
      <w:marTop w:val="0"/>
      <w:marBottom w:val="0"/>
      <w:divBdr>
        <w:top w:val="none" w:sz="0" w:space="0" w:color="auto"/>
        <w:left w:val="none" w:sz="0" w:space="0" w:color="auto"/>
        <w:bottom w:val="none" w:sz="0" w:space="0" w:color="auto"/>
        <w:right w:val="none" w:sz="0" w:space="0" w:color="auto"/>
      </w:divBdr>
    </w:div>
    <w:div w:id="627005429">
      <w:bodyDiv w:val="1"/>
      <w:marLeft w:val="0"/>
      <w:marRight w:val="0"/>
      <w:marTop w:val="0"/>
      <w:marBottom w:val="0"/>
      <w:divBdr>
        <w:top w:val="none" w:sz="0" w:space="0" w:color="auto"/>
        <w:left w:val="none" w:sz="0" w:space="0" w:color="auto"/>
        <w:bottom w:val="none" w:sz="0" w:space="0" w:color="auto"/>
        <w:right w:val="none" w:sz="0" w:space="0" w:color="auto"/>
      </w:divBdr>
    </w:div>
    <w:div w:id="627048711">
      <w:bodyDiv w:val="1"/>
      <w:marLeft w:val="0"/>
      <w:marRight w:val="0"/>
      <w:marTop w:val="0"/>
      <w:marBottom w:val="0"/>
      <w:divBdr>
        <w:top w:val="none" w:sz="0" w:space="0" w:color="auto"/>
        <w:left w:val="none" w:sz="0" w:space="0" w:color="auto"/>
        <w:bottom w:val="none" w:sz="0" w:space="0" w:color="auto"/>
        <w:right w:val="none" w:sz="0" w:space="0" w:color="auto"/>
      </w:divBdr>
    </w:div>
    <w:div w:id="627054079">
      <w:bodyDiv w:val="1"/>
      <w:marLeft w:val="0"/>
      <w:marRight w:val="0"/>
      <w:marTop w:val="0"/>
      <w:marBottom w:val="0"/>
      <w:divBdr>
        <w:top w:val="none" w:sz="0" w:space="0" w:color="auto"/>
        <w:left w:val="none" w:sz="0" w:space="0" w:color="auto"/>
        <w:bottom w:val="none" w:sz="0" w:space="0" w:color="auto"/>
        <w:right w:val="none" w:sz="0" w:space="0" w:color="auto"/>
      </w:divBdr>
    </w:div>
    <w:div w:id="627055369">
      <w:bodyDiv w:val="1"/>
      <w:marLeft w:val="0"/>
      <w:marRight w:val="0"/>
      <w:marTop w:val="0"/>
      <w:marBottom w:val="0"/>
      <w:divBdr>
        <w:top w:val="none" w:sz="0" w:space="0" w:color="auto"/>
        <w:left w:val="none" w:sz="0" w:space="0" w:color="auto"/>
        <w:bottom w:val="none" w:sz="0" w:space="0" w:color="auto"/>
        <w:right w:val="none" w:sz="0" w:space="0" w:color="auto"/>
      </w:divBdr>
    </w:div>
    <w:div w:id="627055754">
      <w:bodyDiv w:val="1"/>
      <w:marLeft w:val="0"/>
      <w:marRight w:val="0"/>
      <w:marTop w:val="0"/>
      <w:marBottom w:val="0"/>
      <w:divBdr>
        <w:top w:val="none" w:sz="0" w:space="0" w:color="auto"/>
        <w:left w:val="none" w:sz="0" w:space="0" w:color="auto"/>
        <w:bottom w:val="none" w:sz="0" w:space="0" w:color="auto"/>
        <w:right w:val="none" w:sz="0" w:space="0" w:color="auto"/>
      </w:divBdr>
    </w:div>
    <w:div w:id="627080524">
      <w:bodyDiv w:val="1"/>
      <w:marLeft w:val="0"/>
      <w:marRight w:val="0"/>
      <w:marTop w:val="0"/>
      <w:marBottom w:val="0"/>
      <w:divBdr>
        <w:top w:val="none" w:sz="0" w:space="0" w:color="auto"/>
        <w:left w:val="none" w:sz="0" w:space="0" w:color="auto"/>
        <w:bottom w:val="none" w:sz="0" w:space="0" w:color="auto"/>
        <w:right w:val="none" w:sz="0" w:space="0" w:color="auto"/>
      </w:divBdr>
    </w:div>
    <w:div w:id="627249471">
      <w:bodyDiv w:val="1"/>
      <w:marLeft w:val="0"/>
      <w:marRight w:val="0"/>
      <w:marTop w:val="0"/>
      <w:marBottom w:val="0"/>
      <w:divBdr>
        <w:top w:val="none" w:sz="0" w:space="0" w:color="auto"/>
        <w:left w:val="none" w:sz="0" w:space="0" w:color="auto"/>
        <w:bottom w:val="none" w:sz="0" w:space="0" w:color="auto"/>
        <w:right w:val="none" w:sz="0" w:space="0" w:color="auto"/>
      </w:divBdr>
    </w:div>
    <w:div w:id="627273757">
      <w:bodyDiv w:val="1"/>
      <w:marLeft w:val="0"/>
      <w:marRight w:val="0"/>
      <w:marTop w:val="0"/>
      <w:marBottom w:val="0"/>
      <w:divBdr>
        <w:top w:val="none" w:sz="0" w:space="0" w:color="auto"/>
        <w:left w:val="none" w:sz="0" w:space="0" w:color="auto"/>
        <w:bottom w:val="none" w:sz="0" w:space="0" w:color="auto"/>
        <w:right w:val="none" w:sz="0" w:space="0" w:color="auto"/>
      </w:divBdr>
    </w:div>
    <w:div w:id="627394301">
      <w:bodyDiv w:val="1"/>
      <w:marLeft w:val="0"/>
      <w:marRight w:val="0"/>
      <w:marTop w:val="0"/>
      <w:marBottom w:val="0"/>
      <w:divBdr>
        <w:top w:val="none" w:sz="0" w:space="0" w:color="auto"/>
        <w:left w:val="none" w:sz="0" w:space="0" w:color="auto"/>
        <w:bottom w:val="none" w:sz="0" w:space="0" w:color="auto"/>
        <w:right w:val="none" w:sz="0" w:space="0" w:color="auto"/>
      </w:divBdr>
    </w:div>
    <w:div w:id="627443013">
      <w:bodyDiv w:val="1"/>
      <w:marLeft w:val="0"/>
      <w:marRight w:val="0"/>
      <w:marTop w:val="0"/>
      <w:marBottom w:val="0"/>
      <w:divBdr>
        <w:top w:val="none" w:sz="0" w:space="0" w:color="auto"/>
        <w:left w:val="none" w:sz="0" w:space="0" w:color="auto"/>
        <w:bottom w:val="none" w:sz="0" w:space="0" w:color="auto"/>
        <w:right w:val="none" w:sz="0" w:space="0" w:color="auto"/>
      </w:divBdr>
    </w:div>
    <w:div w:id="627470799">
      <w:bodyDiv w:val="1"/>
      <w:marLeft w:val="0"/>
      <w:marRight w:val="0"/>
      <w:marTop w:val="0"/>
      <w:marBottom w:val="0"/>
      <w:divBdr>
        <w:top w:val="none" w:sz="0" w:space="0" w:color="auto"/>
        <w:left w:val="none" w:sz="0" w:space="0" w:color="auto"/>
        <w:bottom w:val="none" w:sz="0" w:space="0" w:color="auto"/>
        <w:right w:val="none" w:sz="0" w:space="0" w:color="auto"/>
      </w:divBdr>
    </w:div>
    <w:div w:id="627473765">
      <w:bodyDiv w:val="1"/>
      <w:marLeft w:val="0"/>
      <w:marRight w:val="0"/>
      <w:marTop w:val="0"/>
      <w:marBottom w:val="0"/>
      <w:divBdr>
        <w:top w:val="none" w:sz="0" w:space="0" w:color="auto"/>
        <w:left w:val="none" w:sz="0" w:space="0" w:color="auto"/>
        <w:bottom w:val="none" w:sz="0" w:space="0" w:color="auto"/>
        <w:right w:val="none" w:sz="0" w:space="0" w:color="auto"/>
      </w:divBdr>
    </w:div>
    <w:div w:id="627660364">
      <w:bodyDiv w:val="1"/>
      <w:marLeft w:val="0"/>
      <w:marRight w:val="0"/>
      <w:marTop w:val="0"/>
      <w:marBottom w:val="0"/>
      <w:divBdr>
        <w:top w:val="none" w:sz="0" w:space="0" w:color="auto"/>
        <w:left w:val="none" w:sz="0" w:space="0" w:color="auto"/>
        <w:bottom w:val="none" w:sz="0" w:space="0" w:color="auto"/>
        <w:right w:val="none" w:sz="0" w:space="0" w:color="auto"/>
      </w:divBdr>
    </w:div>
    <w:div w:id="627710391">
      <w:bodyDiv w:val="1"/>
      <w:marLeft w:val="0"/>
      <w:marRight w:val="0"/>
      <w:marTop w:val="0"/>
      <w:marBottom w:val="0"/>
      <w:divBdr>
        <w:top w:val="none" w:sz="0" w:space="0" w:color="auto"/>
        <w:left w:val="none" w:sz="0" w:space="0" w:color="auto"/>
        <w:bottom w:val="none" w:sz="0" w:space="0" w:color="auto"/>
        <w:right w:val="none" w:sz="0" w:space="0" w:color="auto"/>
      </w:divBdr>
    </w:div>
    <w:div w:id="627781848">
      <w:bodyDiv w:val="1"/>
      <w:marLeft w:val="0"/>
      <w:marRight w:val="0"/>
      <w:marTop w:val="0"/>
      <w:marBottom w:val="0"/>
      <w:divBdr>
        <w:top w:val="none" w:sz="0" w:space="0" w:color="auto"/>
        <w:left w:val="none" w:sz="0" w:space="0" w:color="auto"/>
        <w:bottom w:val="none" w:sz="0" w:space="0" w:color="auto"/>
        <w:right w:val="none" w:sz="0" w:space="0" w:color="auto"/>
      </w:divBdr>
    </w:div>
    <w:div w:id="627859620">
      <w:bodyDiv w:val="1"/>
      <w:marLeft w:val="0"/>
      <w:marRight w:val="0"/>
      <w:marTop w:val="0"/>
      <w:marBottom w:val="0"/>
      <w:divBdr>
        <w:top w:val="none" w:sz="0" w:space="0" w:color="auto"/>
        <w:left w:val="none" w:sz="0" w:space="0" w:color="auto"/>
        <w:bottom w:val="none" w:sz="0" w:space="0" w:color="auto"/>
        <w:right w:val="none" w:sz="0" w:space="0" w:color="auto"/>
      </w:divBdr>
    </w:div>
    <w:div w:id="627979449">
      <w:bodyDiv w:val="1"/>
      <w:marLeft w:val="0"/>
      <w:marRight w:val="0"/>
      <w:marTop w:val="0"/>
      <w:marBottom w:val="0"/>
      <w:divBdr>
        <w:top w:val="none" w:sz="0" w:space="0" w:color="auto"/>
        <w:left w:val="none" w:sz="0" w:space="0" w:color="auto"/>
        <w:bottom w:val="none" w:sz="0" w:space="0" w:color="auto"/>
        <w:right w:val="none" w:sz="0" w:space="0" w:color="auto"/>
      </w:divBdr>
    </w:div>
    <w:div w:id="628047153">
      <w:bodyDiv w:val="1"/>
      <w:marLeft w:val="0"/>
      <w:marRight w:val="0"/>
      <w:marTop w:val="0"/>
      <w:marBottom w:val="0"/>
      <w:divBdr>
        <w:top w:val="none" w:sz="0" w:space="0" w:color="auto"/>
        <w:left w:val="none" w:sz="0" w:space="0" w:color="auto"/>
        <w:bottom w:val="none" w:sz="0" w:space="0" w:color="auto"/>
        <w:right w:val="none" w:sz="0" w:space="0" w:color="auto"/>
      </w:divBdr>
    </w:div>
    <w:div w:id="628125930">
      <w:bodyDiv w:val="1"/>
      <w:marLeft w:val="0"/>
      <w:marRight w:val="0"/>
      <w:marTop w:val="0"/>
      <w:marBottom w:val="0"/>
      <w:divBdr>
        <w:top w:val="none" w:sz="0" w:space="0" w:color="auto"/>
        <w:left w:val="none" w:sz="0" w:space="0" w:color="auto"/>
        <w:bottom w:val="none" w:sz="0" w:space="0" w:color="auto"/>
        <w:right w:val="none" w:sz="0" w:space="0" w:color="auto"/>
      </w:divBdr>
    </w:div>
    <w:div w:id="628128410">
      <w:bodyDiv w:val="1"/>
      <w:marLeft w:val="0"/>
      <w:marRight w:val="0"/>
      <w:marTop w:val="0"/>
      <w:marBottom w:val="0"/>
      <w:divBdr>
        <w:top w:val="none" w:sz="0" w:space="0" w:color="auto"/>
        <w:left w:val="none" w:sz="0" w:space="0" w:color="auto"/>
        <w:bottom w:val="none" w:sz="0" w:space="0" w:color="auto"/>
        <w:right w:val="none" w:sz="0" w:space="0" w:color="auto"/>
      </w:divBdr>
    </w:div>
    <w:div w:id="628166465">
      <w:bodyDiv w:val="1"/>
      <w:marLeft w:val="0"/>
      <w:marRight w:val="0"/>
      <w:marTop w:val="0"/>
      <w:marBottom w:val="0"/>
      <w:divBdr>
        <w:top w:val="none" w:sz="0" w:space="0" w:color="auto"/>
        <w:left w:val="none" w:sz="0" w:space="0" w:color="auto"/>
        <w:bottom w:val="none" w:sz="0" w:space="0" w:color="auto"/>
        <w:right w:val="none" w:sz="0" w:space="0" w:color="auto"/>
      </w:divBdr>
    </w:div>
    <w:div w:id="628240722">
      <w:bodyDiv w:val="1"/>
      <w:marLeft w:val="0"/>
      <w:marRight w:val="0"/>
      <w:marTop w:val="0"/>
      <w:marBottom w:val="0"/>
      <w:divBdr>
        <w:top w:val="none" w:sz="0" w:space="0" w:color="auto"/>
        <w:left w:val="none" w:sz="0" w:space="0" w:color="auto"/>
        <w:bottom w:val="none" w:sz="0" w:space="0" w:color="auto"/>
        <w:right w:val="none" w:sz="0" w:space="0" w:color="auto"/>
      </w:divBdr>
    </w:div>
    <w:div w:id="628247383">
      <w:bodyDiv w:val="1"/>
      <w:marLeft w:val="0"/>
      <w:marRight w:val="0"/>
      <w:marTop w:val="0"/>
      <w:marBottom w:val="0"/>
      <w:divBdr>
        <w:top w:val="none" w:sz="0" w:space="0" w:color="auto"/>
        <w:left w:val="none" w:sz="0" w:space="0" w:color="auto"/>
        <w:bottom w:val="none" w:sz="0" w:space="0" w:color="auto"/>
        <w:right w:val="none" w:sz="0" w:space="0" w:color="auto"/>
      </w:divBdr>
    </w:div>
    <w:div w:id="628364187">
      <w:bodyDiv w:val="1"/>
      <w:marLeft w:val="0"/>
      <w:marRight w:val="0"/>
      <w:marTop w:val="0"/>
      <w:marBottom w:val="0"/>
      <w:divBdr>
        <w:top w:val="none" w:sz="0" w:space="0" w:color="auto"/>
        <w:left w:val="none" w:sz="0" w:space="0" w:color="auto"/>
        <w:bottom w:val="none" w:sz="0" w:space="0" w:color="auto"/>
        <w:right w:val="none" w:sz="0" w:space="0" w:color="auto"/>
      </w:divBdr>
    </w:div>
    <w:div w:id="628433140">
      <w:bodyDiv w:val="1"/>
      <w:marLeft w:val="0"/>
      <w:marRight w:val="0"/>
      <w:marTop w:val="0"/>
      <w:marBottom w:val="0"/>
      <w:divBdr>
        <w:top w:val="none" w:sz="0" w:space="0" w:color="auto"/>
        <w:left w:val="none" w:sz="0" w:space="0" w:color="auto"/>
        <w:bottom w:val="none" w:sz="0" w:space="0" w:color="auto"/>
        <w:right w:val="none" w:sz="0" w:space="0" w:color="auto"/>
      </w:divBdr>
    </w:div>
    <w:div w:id="628556835">
      <w:bodyDiv w:val="1"/>
      <w:marLeft w:val="0"/>
      <w:marRight w:val="0"/>
      <w:marTop w:val="0"/>
      <w:marBottom w:val="0"/>
      <w:divBdr>
        <w:top w:val="none" w:sz="0" w:space="0" w:color="auto"/>
        <w:left w:val="none" w:sz="0" w:space="0" w:color="auto"/>
        <w:bottom w:val="none" w:sz="0" w:space="0" w:color="auto"/>
        <w:right w:val="none" w:sz="0" w:space="0" w:color="auto"/>
      </w:divBdr>
    </w:div>
    <w:div w:id="628559449">
      <w:bodyDiv w:val="1"/>
      <w:marLeft w:val="0"/>
      <w:marRight w:val="0"/>
      <w:marTop w:val="0"/>
      <w:marBottom w:val="0"/>
      <w:divBdr>
        <w:top w:val="none" w:sz="0" w:space="0" w:color="auto"/>
        <w:left w:val="none" w:sz="0" w:space="0" w:color="auto"/>
        <w:bottom w:val="none" w:sz="0" w:space="0" w:color="auto"/>
        <w:right w:val="none" w:sz="0" w:space="0" w:color="auto"/>
      </w:divBdr>
    </w:div>
    <w:div w:id="628586600">
      <w:bodyDiv w:val="1"/>
      <w:marLeft w:val="0"/>
      <w:marRight w:val="0"/>
      <w:marTop w:val="0"/>
      <w:marBottom w:val="0"/>
      <w:divBdr>
        <w:top w:val="none" w:sz="0" w:space="0" w:color="auto"/>
        <w:left w:val="none" w:sz="0" w:space="0" w:color="auto"/>
        <w:bottom w:val="none" w:sz="0" w:space="0" w:color="auto"/>
        <w:right w:val="none" w:sz="0" w:space="0" w:color="auto"/>
      </w:divBdr>
    </w:div>
    <w:div w:id="628633657">
      <w:bodyDiv w:val="1"/>
      <w:marLeft w:val="0"/>
      <w:marRight w:val="0"/>
      <w:marTop w:val="0"/>
      <w:marBottom w:val="0"/>
      <w:divBdr>
        <w:top w:val="none" w:sz="0" w:space="0" w:color="auto"/>
        <w:left w:val="none" w:sz="0" w:space="0" w:color="auto"/>
        <w:bottom w:val="none" w:sz="0" w:space="0" w:color="auto"/>
        <w:right w:val="none" w:sz="0" w:space="0" w:color="auto"/>
      </w:divBdr>
    </w:div>
    <w:div w:id="628706798">
      <w:bodyDiv w:val="1"/>
      <w:marLeft w:val="0"/>
      <w:marRight w:val="0"/>
      <w:marTop w:val="0"/>
      <w:marBottom w:val="0"/>
      <w:divBdr>
        <w:top w:val="none" w:sz="0" w:space="0" w:color="auto"/>
        <w:left w:val="none" w:sz="0" w:space="0" w:color="auto"/>
        <w:bottom w:val="none" w:sz="0" w:space="0" w:color="auto"/>
        <w:right w:val="none" w:sz="0" w:space="0" w:color="auto"/>
      </w:divBdr>
    </w:div>
    <w:div w:id="628707830">
      <w:bodyDiv w:val="1"/>
      <w:marLeft w:val="0"/>
      <w:marRight w:val="0"/>
      <w:marTop w:val="0"/>
      <w:marBottom w:val="0"/>
      <w:divBdr>
        <w:top w:val="none" w:sz="0" w:space="0" w:color="auto"/>
        <w:left w:val="none" w:sz="0" w:space="0" w:color="auto"/>
        <w:bottom w:val="none" w:sz="0" w:space="0" w:color="auto"/>
        <w:right w:val="none" w:sz="0" w:space="0" w:color="auto"/>
      </w:divBdr>
    </w:div>
    <w:div w:id="628821162">
      <w:bodyDiv w:val="1"/>
      <w:marLeft w:val="0"/>
      <w:marRight w:val="0"/>
      <w:marTop w:val="0"/>
      <w:marBottom w:val="0"/>
      <w:divBdr>
        <w:top w:val="none" w:sz="0" w:space="0" w:color="auto"/>
        <w:left w:val="none" w:sz="0" w:space="0" w:color="auto"/>
        <w:bottom w:val="none" w:sz="0" w:space="0" w:color="auto"/>
        <w:right w:val="none" w:sz="0" w:space="0" w:color="auto"/>
      </w:divBdr>
    </w:div>
    <w:div w:id="628824945">
      <w:bodyDiv w:val="1"/>
      <w:marLeft w:val="0"/>
      <w:marRight w:val="0"/>
      <w:marTop w:val="0"/>
      <w:marBottom w:val="0"/>
      <w:divBdr>
        <w:top w:val="none" w:sz="0" w:space="0" w:color="auto"/>
        <w:left w:val="none" w:sz="0" w:space="0" w:color="auto"/>
        <w:bottom w:val="none" w:sz="0" w:space="0" w:color="auto"/>
        <w:right w:val="none" w:sz="0" w:space="0" w:color="auto"/>
      </w:divBdr>
    </w:div>
    <w:div w:id="629046196">
      <w:bodyDiv w:val="1"/>
      <w:marLeft w:val="0"/>
      <w:marRight w:val="0"/>
      <w:marTop w:val="0"/>
      <w:marBottom w:val="0"/>
      <w:divBdr>
        <w:top w:val="none" w:sz="0" w:space="0" w:color="auto"/>
        <w:left w:val="none" w:sz="0" w:space="0" w:color="auto"/>
        <w:bottom w:val="none" w:sz="0" w:space="0" w:color="auto"/>
        <w:right w:val="none" w:sz="0" w:space="0" w:color="auto"/>
      </w:divBdr>
    </w:div>
    <w:div w:id="629214282">
      <w:bodyDiv w:val="1"/>
      <w:marLeft w:val="0"/>
      <w:marRight w:val="0"/>
      <w:marTop w:val="0"/>
      <w:marBottom w:val="0"/>
      <w:divBdr>
        <w:top w:val="none" w:sz="0" w:space="0" w:color="auto"/>
        <w:left w:val="none" w:sz="0" w:space="0" w:color="auto"/>
        <w:bottom w:val="none" w:sz="0" w:space="0" w:color="auto"/>
        <w:right w:val="none" w:sz="0" w:space="0" w:color="auto"/>
      </w:divBdr>
    </w:div>
    <w:div w:id="629408751">
      <w:bodyDiv w:val="1"/>
      <w:marLeft w:val="0"/>
      <w:marRight w:val="0"/>
      <w:marTop w:val="0"/>
      <w:marBottom w:val="0"/>
      <w:divBdr>
        <w:top w:val="none" w:sz="0" w:space="0" w:color="auto"/>
        <w:left w:val="none" w:sz="0" w:space="0" w:color="auto"/>
        <w:bottom w:val="none" w:sz="0" w:space="0" w:color="auto"/>
        <w:right w:val="none" w:sz="0" w:space="0" w:color="auto"/>
      </w:divBdr>
    </w:div>
    <w:div w:id="629438174">
      <w:bodyDiv w:val="1"/>
      <w:marLeft w:val="0"/>
      <w:marRight w:val="0"/>
      <w:marTop w:val="0"/>
      <w:marBottom w:val="0"/>
      <w:divBdr>
        <w:top w:val="none" w:sz="0" w:space="0" w:color="auto"/>
        <w:left w:val="none" w:sz="0" w:space="0" w:color="auto"/>
        <w:bottom w:val="none" w:sz="0" w:space="0" w:color="auto"/>
        <w:right w:val="none" w:sz="0" w:space="0" w:color="auto"/>
      </w:divBdr>
    </w:div>
    <w:div w:id="629439201">
      <w:bodyDiv w:val="1"/>
      <w:marLeft w:val="0"/>
      <w:marRight w:val="0"/>
      <w:marTop w:val="0"/>
      <w:marBottom w:val="0"/>
      <w:divBdr>
        <w:top w:val="none" w:sz="0" w:space="0" w:color="auto"/>
        <w:left w:val="none" w:sz="0" w:space="0" w:color="auto"/>
        <w:bottom w:val="none" w:sz="0" w:space="0" w:color="auto"/>
        <w:right w:val="none" w:sz="0" w:space="0" w:color="auto"/>
      </w:divBdr>
    </w:div>
    <w:div w:id="629480783">
      <w:bodyDiv w:val="1"/>
      <w:marLeft w:val="0"/>
      <w:marRight w:val="0"/>
      <w:marTop w:val="0"/>
      <w:marBottom w:val="0"/>
      <w:divBdr>
        <w:top w:val="none" w:sz="0" w:space="0" w:color="auto"/>
        <w:left w:val="none" w:sz="0" w:space="0" w:color="auto"/>
        <w:bottom w:val="none" w:sz="0" w:space="0" w:color="auto"/>
        <w:right w:val="none" w:sz="0" w:space="0" w:color="auto"/>
      </w:divBdr>
    </w:div>
    <w:div w:id="629550117">
      <w:bodyDiv w:val="1"/>
      <w:marLeft w:val="0"/>
      <w:marRight w:val="0"/>
      <w:marTop w:val="0"/>
      <w:marBottom w:val="0"/>
      <w:divBdr>
        <w:top w:val="none" w:sz="0" w:space="0" w:color="auto"/>
        <w:left w:val="none" w:sz="0" w:space="0" w:color="auto"/>
        <w:bottom w:val="none" w:sz="0" w:space="0" w:color="auto"/>
        <w:right w:val="none" w:sz="0" w:space="0" w:color="auto"/>
      </w:divBdr>
    </w:div>
    <w:div w:id="629677145">
      <w:bodyDiv w:val="1"/>
      <w:marLeft w:val="0"/>
      <w:marRight w:val="0"/>
      <w:marTop w:val="0"/>
      <w:marBottom w:val="0"/>
      <w:divBdr>
        <w:top w:val="none" w:sz="0" w:space="0" w:color="auto"/>
        <w:left w:val="none" w:sz="0" w:space="0" w:color="auto"/>
        <w:bottom w:val="none" w:sz="0" w:space="0" w:color="auto"/>
        <w:right w:val="none" w:sz="0" w:space="0" w:color="auto"/>
      </w:divBdr>
    </w:div>
    <w:div w:id="629746184">
      <w:bodyDiv w:val="1"/>
      <w:marLeft w:val="0"/>
      <w:marRight w:val="0"/>
      <w:marTop w:val="0"/>
      <w:marBottom w:val="0"/>
      <w:divBdr>
        <w:top w:val="none" w:sz="0" w:space="0" w:color="auto"/>
        <w:left w:val="none" w:sz="0" w:space="0" w:color="auto"/>
        <w:bottom w:val="none" w:sz="0" w:space="0" w:color="auto"/>
        <w:right w:val="none" w:sz="0" w:space="0" w:color="auto"/>
      </w:divBdr>
    </w:div>
    <w:div w:id="629751779">
      <w:bodyDiv w:val="1"/>
      <w:marLeft w:val="0"/>
      <w:marRight w:val="0"/>
      <w:marTop w:val="0"/>
      <w:marBottom w:val="0"/>
      <w:divBdr>
        <w:top w:val="none" w:sz="0" w:space="0" w:color="auto"/>
        <w:left w:val="none" w:sz="0" w:space="0" w:color="auto"/>
        <w:bottom w:val="none" w:sz="0" w:space="0" w:color="auto"/>
        <w:right w:val="none" w:sz="0" w:space="0" w:color="auto"/>
      </w:divBdr>
    </w:div>
    <w:div w:id="630012883">
      <w:bodyDiv w:val="1"/>
      <w:marLeft w:val="0"/>
      <w:marRight w:val="0"/>
      <w:marTop w:val="0"/>
      <w:marBottom w:val="0"/>
      <w:divBdr>
        <w:top w:val="none" w:sz="0" w:space="0" w:color="auto"/>
        <w:left w:val="none" w:sz="0" w:space="0" w:color="auto"/>
        <w:bottom w:val="none" w:sz="0" w:space="0" w:color="auto"/>
        <w:right w:val="none" w:sz="0" w:space="0" w:color="auto"/>
      </w:divBdr>
    </w:div>
    <w:div w:id="630130459">
      <w:bodyDiv w:val="1"/>
      <w:marLeft w:val="0"/>
      <w:marRight w:val="0"/>
      <w:marTop w:val="0"/>
      <w:marBottom w:val="0"/>
      <w:divBdr>
        <w:top w:val="none" w:sz="0" w:space="0" w:color="auto"/>
        <w:left w:val="none" w:sz="0" w:space="0" w:color="auto"/>
        <w:bottom w:val="none" w:sz="0" w:space="0" w:color="auto"/>
        <w:right w:val="none" w:sz="0" w:space="0" w:color="auto"/>
      </w:divBdr>
    </w:div>
    <w:div w:id="630135762">
      <w:bodyDiv w:val="1"/>
      <w:marLeft w:val="0"/>
      <w:marRight w:val="0"/>
      <w:marTop w:val="0"/>
      <w:marBottom w:val="0"/>
      <w:divBdr>
        <w:top w:val="none" w:sz="0" w:space="0" w:color="auto"/>
        <w:left w:val="none" w:sz="0" w:space="0" w:color="auto"/>
        <w:bottom w:val="none" w:sz="0" w:space="0" w:color="auto"/>
        <w:right w:val="none" w:sz="0" w:space="0" w:color="auto"/>
      </w:divBdr>
    </w:div>
    <w:div w:id="630137724">
      <w:bodyDiv w:val="1"/>
      <w:marLeft w:val="0"/>
      <w:marRight w:val="0"/>
      <w:marTop w:val="0"/>
      <w:marBottom w:val="0"/>
      <w:divBdr>
        <w:top w:val="none" w:sz="0" w:space="0" w:color="auto"/>
        <w:left w:val="none" w:sz="0" w:space="0" w:color="auto"/>
        <w:bottom w:val="none" w:sz="0" w:space="0" w:color="auto"/>
        <w:right w:val="none" w:sz="0" w:space="0" w:color="auto"/>
      </w:divBdr>
    </w:div>
    <w:div w:id="630287525">
      <w:bodyDiv w:val="1"/>
      <w:marLeft w:val="0"/>
      <w:marRight w:val="0"/>
      <w:marTop w:val="0"/>
      <w:marBottom w:val="0"/>
      <w:divBdr>
        <w:top w:val="none" w:sz="0" w:space="0" w:color="auto"/>
        <w:left w:val="none" w:sz="0" w:space="0" w:color="auto"/>
        <w:bottom w:val="none" w:sz="0" w:space="0" w:color="auto"/>
        <w:right w:val="none" w:sz="0" w:space="0" w:color="auto"/>
      </w:divBdr>
    </w:div>
    <w:div w:id="630408257">
      <w:bodyDiv w:val="1"/>
      <w:marLeft w:val="0"/>
      <w:marRight w:val="0"/>
      <w:marTop w:val="0"/>
      <w:marBottom w:val="0"/>
      <w:divBdr>
        <w:top w:val="none" w:sz="0" w:space="0" w:color="auto"/>
        <w:left w:val="none" w:sz="0" w:space="0" w:color="auto"/>
        <w:bottom w:val="none" w:sz="0" w:space="0" w:color="auto"/>
        <w:right w:val="none" w:sz="0" w:space="0" w:color="auto"/>
      </w:divBdr>
    </w:div>
    <w:div w:id="630482385">
      <w:bodyDiv w:val="1"/>
      <w:marLeft w:val="0"/>
      <w:marRight w:val="0"/>
      <w:marTop w:val="0"/>
      <w:marBottom w:val="0"/>
      <w:divBdr>
        <w:top w:val="none" w:sz="0" w:space="0" w:color="auto"/>
        <w:left w:val="none" w:sz="0" w:space="0" w:color="auto"/>
        <w:bottom w:val="none" w:sz="0" w:space="0" w:color="auto"/>
        <w:right w:val="none" w:sz="0" w:space="0" w:color="auto"/>
      </w:divBdr>
    </w:div>
    <w:div w:id="630669303">
      <w:bodyDiv w:val="1"/>
      <w:marLeft w:val="0"/>
      <w:marRight w:val="0"/>
      <w:marTop w:val="0"/>
      <w:marBottom w:val="0"/>
      <w:divBdr>
        <w:top w:val="none" w:sz="0" w:space="0" w:color="auto"/>
        <w:left w:val="none" w:sz="0" w:space="0" w:color="auto"/>
        <w:bottom w:val="none" w:sz="0" w:space="0" w:color="auto"/>
        <w:right w:val="none" w:sz="0" w:space="0" w:color="auto"/>
      </w:divBdr>
    </w:div>
    <w:div w:id="630749296">
      <w:bodyDiv w:val="1"/>
      <w:marLeft w:val="0"/>
      <w:marRight w:val="0"/>
      <w:marTop w:val="0"/>
      <w:marBottom w:val="0"/>
      <w:divBdr>
        <w:top w:val="none" w:sz="0" w:space="0" w:color="auto"/>
        <w:left w:val="none" w:sz="0" w:space="0" w:color="auto"/>
        <w:bottom w:val="none" w:sz="0" w:space="0" w:color="auto"/>
        <w:right w:val="none" w:sz="0" w:space="0" w:color="auto"/>
      </w:divBdr>
    </w:div>
    <w:div w:id="630749832">
      <w:bodyDiv w:val="1"/>
      <w:marLeft w:val="0"/>
      <w:marRight w:val="0"/>
      <w:marTop w:val="0"/>
      <w:marBottom w:val="0"/>
      <w:divBdr>
        <w:top w:val="none" w:sz="0" w:space="0" w:color="auto"/>
        <w:left w:val="none" w:sz="0" w:space="0" w:color="auto"/>
        <w:bottom w:val="none" w:sz="0" w:space="0" w:color="auto"/>
        <w:right w:val="none" w:sz="0" w:space="0" w:color="auto"/>
      </w:divBdr>
    </w:div>
    <w:div w:id="630792840">
      <w:bodyDiv w:val="1"/>
      <w:marLeft w:val="0"/>
      <w:marRight w:val="0"/>
      <w:marTop w:val="0"/>
      <w:marBottom w:val="0"/>
      <w:divBdr>
        <w:top w:val="none" w:sz="0" w:space="0" w:color="auto"/>
        <w:left w:val="none" w:sz="0" w:space="0" w:color="auto"/>
        <w:bottom w:val="none" w:sz="0" w:space="0" w:color="auto"/>
        <w:right w:val="none" w:sz="0" w:space="0" w:color="auto"/>
      </w:divBdr>
    </w:div>
    <w:div w:id="630865512">
      <w:bodyDiv w:val="1"/>
      <w:marLeft w:val="0"/>
      <w:marRight w:val="0"/>
      <w:marTop w:val="0"/>
      <w:marBottom w:val="0"/>
      <w:divBdr>
        <w:top w:val="none" w:sz="0" w:space="0" w:color="auto"/>
        <w:left w:val="none" w:sz="0" w:space="0" w:color="auto"/>
        <w:bottom w:val="none" w:sz="0" w:space="0" w:color="auto"/>
        <w:right w:val="none" w:sz="0" w:space="0" w:color="auto"/>
      </w:divBdr>
    </w:div>
    <w:div w:id="630867429">
      <w:bodyDiv w:val="1"/>
      <w:marLeft w:val="0"/>
      <w:marRight w:val="0"/>
      <w:marTop w:val="0"/>
      <w:marBottom w:val="0"/>
      <w:divBdr>
        <w:top w:val="none" w:sz="0" w:space="0" w:color="auto"/>
        <w:left w:val="none" w:sz="0" w:space="0" w:color="auto"/>
        <w:bottom w:val="none" w:sz="0" w:space="0" w:color="auto"/>
        <w:right w:val="none" w:sz="0" w:space="0" w:color="auto"/>
      </w:divBdr>
    </w:div>
    <w:div w:id="630868148">
      <w:bodyDiv w:val="1"/>
      <w:marLeft w:val="0"/>
      <w:marRight w:val="0"/>
      <w:marTop w:val="0"/>
      <w:marBottom w:val="0"/>
      <w:divBdr>
        <w:top w:val="none" w:sz="0" w:space="0" w:color="auto"/>
        <w:left w:val="none" w:sz="0" w:space="0" w:color="auto"/>
        <w:bottom w:val="none" w:sz="0" w:space="0" w:color="auto"/>
        <w:right w:val="none" w:sz="0" w:space="0" w:color="auto"/>
      </w:divBdr>
    </w:div>
    <w:div w:id="630869952">
      <w:bodyDiv w:val="1"/>
      <w:marLeft w:val="0"/>
      <w:marRight w:val="0"/>
      <w:marTop w:val="0"/>
      <w:marBottom w:val="0"/>
      <w:divBdr>
        <w:top w:val="none" w:sz="0" w:space="0" w:color="auto"/>
        <w:left w:val="none" w:sz="0" w:space="0" w:color="auto"/>
        <w:bottom w:val="none" w:sz="0" w:space="0" w:color="auto"/>
        <w:right w:val="none" w:sz="0" w:space="0" w:color="auto"/>
      </w:divBdr>
    </w:div>
    <w:div w:id="630937995">
      <w:bodyDiv w:val="1"/>
      <w:marLeft w:val="0"/>
      <w:marRight w:val="0"/>
      <w:marTop w:val="0"/>
      <w:marBottom w:val="0"/>
      <w:divBdr>
        <w:top w:val="none" w:sz="0" w:space="0" w:color="auto"/>
        <w:left w:val="none" w:sz="0" w:space="0" w:color="auto"/>
        <w:bottom w:val="none" w:sz="0" w:space="0" w:color="auto"/>
        <w:right w:val="none" w:sz="0" w:space="0" w:color="auto"/>
      </w:divBdr>
    </w:div>
    <w:div w:id="630938216">
      <w:bodyDiv w:val="1"/>
      <w:marLeft w:val="0"/>
      <w:marRight w:val="0"/>
      <w:marTop w:val="0"/>
      <w:marBottom w:val="0"/>
      <w:divBdr>
        <w:top w:val="none" w:sz="0" w:space="0" w:color="auto"/>
        <w:left w:val="none" w:sz="0" w:space="0" w:color="auto"/>
        <w:bottom w:val="none" w:sz="0" w:space="0" w:color="auto"/>
        <w:right w:val="none" w:sz="0" w:space="0" w:color="auto"/>
      </w:divBdr>
    </w:div>
    <w:div w:id="630944224">
      <w:bodyDiv w:val="1"/>
      <w:marLeft w:val="0"/>
      <w:marRight w:val="0"/>
      <w:marTop w:val="0"/>
      <w:marBottom w:val="0"/>
      <w:divBdr>
        <w:top w:val="none" w:sz="0" w:space="0" w:color="auto"/>
        <w:left w:val="none" w:sz="0" w:space="0" w:color="auto"/>
        <w:bottom w:val="none" w:sz="0" w:space="0" w:color="auto"/>
        <w:right w:val="none" w:sz="0" w:space="0" w:color="auto"/>
      </w:divBdr>
    </w:div>
    <w:div w:id="630985075">
      <w:bodyDiv w:val="1"/>
      <w:marLeft w:val="0"/>
      <w:marRight w:val="0"/>
      <w:marTop w:val="0"/>
      <w:marBottom w:val="0"/>
      <w:divBdr>
        <w:top w:val="none" w:sz="0" w:space="0" w:color="auto"/>
        <w:left w:val="none" w:sz="0" w:space="0" w:color="auto"/>
        <w:bottom w:val="none" w:sz="0" w:space="0" w:color="auto"/>
        <w:right w:val="none" w:sz="0" w:space="0" w:color="auto"/>
      </w:divBdr>
    </w:div>
    <w:div w:id="631059493">
      <w:bodyDiv w:val="1"/>
      <w:marLeft w:val="0"/>
      <w:marRight w:val="0"/>
      <w:marTop w:val="0"/>
      <w:marBottom w:val="0"/>
      <w:divBdr>
        <w:top w:val="none" w:sz="0" w:space="0" w:color="auto"/>
        <w:left w:val="none" w:sz="0" w:space="0" w:color="auto"/>
        <w:bottom w:val="none" w:sz="0" w:space="0" w:color="auto"/>
        <w:right w:val="none" w:sz="0" w:space="0" w:color="auto"/>
      </w:divBdr>
    </w:div>
    <w:div w:id="631255889">
      <w:bodyDiv w:val="1"/>
      <w:marLeft w:val="0"/>
      <w:marRight w:val="0"/>
      <w:marTop w:val="0"/>
      <w:marBottom w:val="0"/>
      <w:divBdr>
        <w:top w:val="none" w:sz="0" w:space="0" w:color="auto"/>
        <w:left w:val="none" w:sz="0" w:space="0" w:color="auto"/>
        <w:bottom w:val="none" w:sz="0" w:space="0" w:color="auto"/>
        <w:right w:val="none" w:sz="0" w:space="0" w:color="auto"/>
      </w:divBdr>
    </w:div>
    <w:div w:id="631404984">
      <w:bodyDiv w:val="1"/>
      <w:marLeft w:val="0"/>
      <w:marRight w:val="0"/>
      <w:marTop w:val="0"/>
      <w:marBottom w:val="0"/>
      <w:divBdr>
        <w:top w:val="none" w:sz="0" w:space="0" w:color="auto"/>
        <w:left w:val="none" w:sz="0" w:space="0" w:color="auto"/>
        <w:bottom w:val="none" w:sz="0" w:space="0" w:color="auto"/>
        <w:right w:val="none" w:sz="0" w:space="0" w:color="auto"/>
      </w:divBdr>
    </w:div>
    <w:div w:id="631524215">
      <w:bodyDiv w:val="1"/>
      <w:marLeft w:val="0"/>
      <w:marRight w:val="0"/>
      <w:marTop w:val="0"/>
      <w:marBottom w:val="0"/>
      <w:divBdr>
        <w:top w:val="none" w:sz="0" w:space="0" w:color="auto"/>
        <w:left w:val="none" w:sz="0" w:space="0" w:color="auto"/>
        <w:bottom w:val="none" w:sz="0" w:space="0" w:color="auto"/>
        <w:right w:val="none" w:sz="0" w:space="0" w:color="auto"/>
      </w:divBdr>
    </w:div>
    <w:div w:id="631597344">
      <w:bodyDiv w:val="1"/>
      <w:marLeft w:val="0"/>
      <w:marRight w:val="0"/>
      <w:marTop w:val="0"/>
      <w:marBottom w:val="0"/>
      <w:divBdr>
        <w:top w:val="none" w:sz="0" w:space="0" w:color="auto"/>
        <w:left w:val="none" w:sz="0" w:space="0" w:color="auto"/>
        <w:bottom w:val="none" w:sz="0" w:space="0" w:color="auto"/>
        <w:right w:val="none" w:sz="0" w:space="0" w:color="auto"/>
      </w:divBdr>
    </w:div>
    <w:div w:id="631636686">
      <w:bodyDiv w:val="1"/>
      <w:marLeft w:val="0"/>
      <w:marRight w:val="0"/>
      <w:marTop w:val="0"/>
      <w:marBottom w:val="0"/>
      <w:divBdr>
        <w:top w:val="none" w:sz="0" w:space="0" w:color="auto"/>
        <w:left w:val="none" w:sz="0" w:space="0" w:color="auto"/>
        <w:bottom w:val="none" w:sz="0" w:space="0" w:color="auto"/>
        <w:right w:val="none" w:sz="0" w:space="0" w:color="auto"/>
      </w:divBdr>
    </w:div>
    <w:div w:id="631904895">
      <w:bodyDiv w:val="1"/>
      <w:marLeft w:val="0"/>
      <w:marRight w:val="0"/>
      <w:marTop w:val="0"/>
      <w:marBottom w:val="0"/>
      <w:divBdr>
        <w:top w:val="none" w:sz="0" w:space="0" w:color="auto"/>
        <w:left w:val="none" w:sz="0" w:space="0" w:color="auto"/>
        <w:bottom w:val="none" w:sz="0" w:space="0" w:color="auto"/>
        <w:right w:val="none" w:sz="0" w:space="0" w:color="auto"/>
      </w:divBdr>
    </w:div>
    <w:div w:id="631905871">
      <w:bodyDiv w:val="1"/>
      <w:marLeft w:val="0"/>
      <w:marRight w:val="0"/>
      <w:marTop w:val="0"/>
      <w:marBottom w:val="0"/>
      <w:divBdr>
        <w:top w:val="none" w:sz="0" w:space="0" w:color="auto"/>
        <w:left w:val="none" w:sz="0" w:space="0" w:color="auto"/>
        <w:bottom w:val="none" w:sz="0" w:space="0" w:color="auto"/>
        <w:right w:val="none" w:sz="0" w:space="0" w:color="auto"/>
      </w:divBdr>
    </w:div>
    <w:div w:id="631979302">
      <w:bodyDiv w:val="1"/>
      <w:marLeft w:val="0"/>
      <w:marRight w:val="0"/>
      <w:marTop w:val="0"/>
      <w:marBottom w:val="0"/>
      <w:divBdr>
        <w:top w:val="none" w:sz="0" w:space="0" w:color="auto"/>
        <w:left w:val="none" w:sz="0" w:space="0" w:color="auto"/>
        <w:bottom w:val="none" w:sz="0" w:space="0" w:color="auto"/>
        <w:right w:val="none" w:sz="0" w:space="0" w:color="auto"/>
      </w:divBdr>
    </w:div>
    <w:div w:id="631982004">
      <w:bodyDiv w:val="1"/>
      <w:marLeft w:val="0"/>
      <w:marRight w:val="0"/>
      <w:marTop w:val="0"/>
      <w:marBottom w:val="0"/>
      <w:divBdr>
        <w:top w:val="none" w:sz="0" w:space="0" w:color="auto"/>
        <w:left w:val="none" w:sz="0" w:space="0" w:color="auto"/>
        <w:bottom w:val="none" w:sz="0" w:space="0" w:color="auto"/>
        <w:right w:val="none" w:sz="0" w:space="0" w:color="auto"/>
      </w:divBdr>
    </w:div>
    <w:div w:id="632096744">
      <w:bodyDiv w:val="1"/>
      <w:marLeft w:val="0"/>
      <w:marRight w:val="0"/>
      <w:marTop w:val="0"/>
      <w:marBottom w:val="0"/>
      <w:divBdr>
        <w:top w:val="none" w:sz="0" w:space="0" w:color="auto"/>
        <w:left w:val="none" w:sz="0" w:space="0" w:color="auto"/>
        <w:bottom w:val="none" w:sz="0" w:space="0" w:color="auto"/>
        <w:right w:val="none" w:sz="0" w:space="0" w:color="auto"/>
      </w:divBdr>
    </w:div>
    <w:div w:id="632098144">
      <w:bodyDiv w:val="1"/>
      <w:marLeft w:val="0"/>
      <w:marRight w:val="0"/>
      <w:marTop w:val="0"/>
      <w:marBottom w:val="0"/>
      <w:divBdr>
        <w:top w:val="none" w:sz="0" w:space="0" w:color="auto"/>
        <w:left w:val="none" w:sz="0" w:space="0" w:color="auto"/>
        <w:bottom w:val="none" w:sz="0" w:space="0" w:color="auto"/>
        <w:right w:val="none" w:sz="0" w:space="0" w:color="auto"/>
      </w:divBdr>
    </w:div>
    <w:div w:id="632101895">
      <w:bodyDiv w:val="1"/>
      <w:marLeft w:val="0"/>
      <w:marRight w:val="0"/>
      <w:marTop w:val="0"/>
      <w:marBottom w:val="0"/>
      <w:divBdr>
        <w:top w:val="none" w:sz="0" w:space="0" w:color="auto"/>
        <w:left w:val="none" w:sz="0" w:space="0" w:color="auto"/>
        <w:bottom w:val="none" w:sz="0" w:space="0" w:color="auto"/>
        <w:right w:val="none" w:sz="0" w:space="0" w:color="auto"/>
      </w:divBdr>
    </w:div>
    <w:div w:id="632176517">
      <w:bodyDiv w:val="1"/>
      <w:marLeft w:val="0"/>
      <w:marRight w:val="0"/>
      <w:marTop w:val="0"/>
      <w:marBottom w:val="0"/>
      <w:divBdr>
        <w:top w:val="none" w:sz="0" w:space="0" w:color="auto"/>
        <w:left w:val="none" w:sz="0" w:space="0" w:color="auto"/>
        <w:bottom w:val="none" w:sz="0" w:space="0" w:color="auto"/>
        <w:right w:val="none" w:sz="0" w:space="0" w:color="auto"/>
      </w:divBdr>
    </w:div>
    <w:div w:id="632177789">
      <w:bodyDiv w:val="1"/>
      <w:marLeft w:val="0"/>
      <w:marRight w:val="0"/>
      <w:marTop w:val="0"/>
      <w:marBottom w:val="0"/>
      <w:divBdr>
        <w:top w:val="none" w:sz="0" w:space="0" w:color="auto"/>
        <w:left w:val="none" w:sz="0" w:space="0" w:color="auto"/>
        <w:bottom w:val="none" w:sz="0" w:space="0" w:color="auto"/>
        <w:right w:val="none" w:sz="0" w:space="0" w:color="auto"/>
      </w:divBdr>
    </w:div>
    <w:div w:id="632368456">
      <w:bodyDiv w:val="1"/>
      <w:marLeft w:val="0"/>
      <w:marRight w:val="0"/>
      <w:marTop w:val="0"/>
      <w:marBottom w:val="0"/>
      <w:divBdr>
        <w:top w:val="none" w:sz="0" w:space="0" w:color="auto"/>
        <w:left w:val="none" w:sz="0" w:space="0" w:color="auto"/>
        <w:bottom w:val="none" w:sz="0" w:space="0" w:color="auto"/>
        <w:right w:val="none" w:sz="0" w:space="0" w:color="auto"/>
      </w:divBdr>
    </w:div>
    <w:div w:id="632439967">
      <w:bodyDiv w:val="1"/>
      <w:marLeft w:val="0"/>
      <w:marRight w:val="0"/>
      <w:marTop w:val="0"/>
      <w:marBottom w:val="0"/>
      <w:divBdr>
        <w:top w:val="none" w:sz="0" w:space="0" w:color="auto"/>
        <w:left w:val="none" w:sz="0" w:space="0" w:color="auto"/>
        <w:bottom w:val="none" w:sz="0" w:space="0" w:color="auto"/>
        <w:right w:val="none" w:sz="0" w:space="0" w:color="auto"/>
      </w:divBdr>
    </w:div>
    <w:div w:id="632445794">
      <w:bodyDiv w:val="1"/>
      <w:marLeft w:val="0"/>
      <w:marRight w:val="0"/>
      <w:marTop w:val="0"/>
      <w:marBottom w:val="0"/>
      <w:divBdr>
        <w:top w:val="none" w:sz="0" w:space="0" w:color="auto"/>
        <w:left w:val="none" w:sz="0" w:space="0" w:color="auto"/>
        <w:bottom w:val="none" w:sz="0" w:space="0" w:color="auto"/>
        <w:right w:val="none" w:sz="0" w:space="0" w:color="auto"/>
      </w:divBdr>
    </w:div>
    <w:div w:id="632491394">
      <w:bodyDiv w:val="1"/>
      <w:marLeft w:val="0"/>
      <w:marRight w:val="0"/>
      <w:marTop w:val="0"/>
      <w:marBottom w:val="0"/>
      <w:divBdr>
        <w:top w:val="none" w:sz="0" w:space="0" w:color="auto"/>
        <w:left w:val="none" w:sz="0" w:space="0" w:color="auto"/>
        <w:bottom w:val="none" w:sz="0" w:space="0" w:color="auto"/>
        <w:right w:val="none" w:sz="0" w:space="0" w:color="auto"/>
      </w:divBdr>
    </w:div>
    <w:div w:id="632633908">
      <w:bodyDiv w:val="1"/>
      <w:marLeft w:val="0"/>
      <w:marRight w:val="0"/>
      <w:marTop w:val="0"/>
      <w:marBottom w:val="0"/>
      <w:divBdr>
        <w:top w:val="none" w:sz="0" w:space="0" w:color="auto"/>
        <w:left w:val="none" w:sz="0" w:space="0" w:color="auto"/>
        <w:bottom w:val="none" w:sz="0" w:space="0" w:color="auto"/>
        <w:right w:val="none" w:sz="0" w:space="0" w:color="auto"/>
      </w:divBdr>
    </w:div>
    <w:div w:id="632638137">
      <w:bodyDiv w:val="1"/>
      <w:marLeft w:val="0"/>
      <w:marRight w:val="0"/>
      <w:marTop w:val="0"/>
      <w:marBottom w:val="0"/>
      <w:divBdr>
        <w:top w:val="none" w:sz="0" w:space="0" w:color="auto"/>
        <w:left w:val="none" w:sz="0" w:space="0" w:color="auto"/>
        <w:bottom w:val="none" w:sz="0" w:space="0" w:color="auto"/>
        <w:right w:val="none" w:sz="0" w:space="0" w:color="auto"/>
      </w:divBdr>
    </w:div>
    <w:div w:id="632710526">
      <w:bodyDiv w:val="1"/>
      <w:marLeft w:val="0"/>
      <w:marRight w:val="0"/>
      <w:marTop w:val="0"/>
      <w:marBottom w:val="0"/>
      <w:divBdr>
        <w:top w:val="none" w:sz="0" w:space="0" w:color="auto"/>
        <w:left w:val="none" w:sz="0" w:space="0" w:color="auto"/>
        <w:bottom w:val="none" w:sz="0" w:space="0" w:color="auto"/>
        <w:right w:val="none" w:sz="0" w:space="0" w:color="auto"/>
      </w:divBdr>
    </w:div>
    <w:div w:id="632906381">
      <w:bodyDiv w:val="1"/>
      <w:marLeft w:val="0"/>
      <w:marRight w:val="0"/>
      <w:marTop w:val="0"/>
      <w:marBottom w:val="0"/>
      <w:divBdr>
        <w:top w:val="none" w:sz="0" w:space="0" w:color="auto"/>
        <w:left w:val="none" w:sz="0" w:space="0" w:color="auto"/>
        <w:bottom w:val="none" w:sz="0" w:space="0" w:color="auto"/>
        <w:right w:val="none" w:sz="0" w:space="0" w:color="auto"/>
      </w:divBdr>
    </w:div>
    <w:div w:id="633143699">
      <w:bodyDiv w:val="1"/>
      <w:marLeft w:val="0"/>
      <w:marRight w:val="0"/>
      <w:marTop w:val="0"/>
      <w:marBottom w:val="0"/>
      <w:divBdr>
        <w:top w:val="none" w:sz="0" w:space="0" w:color="auto"/>
        <w:left w:val="none" w:sz="0" w:space="0" w:color="auto"/>
        <w:bottom w:val="none" w:sz="0" w:space="0" w:color="auto"/>
        <w:right w:val="none" w:sz="0" w:space="0" w:color="auto"/>
      </w:divBdr>
    </w:div>
    <w:div w:id="633172434">
      <w:bodyDiv w:val="1"/>
      <w:marLeft w:val="0"/>
      <w:marRight w:val="0"/>
      <w:marTop w:val="0"/>
      <w:marBottom w:val="0"/>
      <w:divBdr>
        <w:top w:val="none" w:sz="0" w:space="0" w:color="auto"/>
        <w:left w:val="none" w:sz="0" w:space="0" w:color="auto"/>
        <w:bottom w:val="none" w:sz="0" w:space="0" w:color="auto"/>
        <w:right w:val="none" w:sz="0" w:space="0" w:color="auto"/>
      </w:divBdr>
    </w:div>
    <w:div w:id="633221257">
      <w:bodyDiv w:val="1"/>
      <w:marLeft w:val="0"/>
      <w:marRight w:val="0"/>
      <w:marTop w:val="0"/>
      <w:marBottom w:val="0"/>
      <w:divBdr>
        <w:top w:val="none" w:sz="0" w:space="0" w:color="auto"/>
        <w:left w:val="none" w:sz="0" w:space="0" w:color="auto"/>
        <w:bottom w:val="none" w:sz="0" w:space="0" w:color="auto"/>
        <w:right w:val="none" w:sz="0" w:space="0" w:color="auto"/>
      </w:divBdr>
    </w:div>
    <w:div w:id="633410715">
      <w:bodyDiv w:val="1"/>
      <w:marLeft w:val="0"/>
      <w:marRight w:val="0"/>
      <w:marTop w:val="0"/>
      <w:marBottom w:val="0"/>
      <w:divBdr>
        <w:top w:val="none" w:sz="0" w:space="0" w:color="auto"/>
        <w:left w:val="none" w:sz="0" w:space="0" w:color="auto"/>
        <w:bottom w:val="none" w:sz="0" w:space="0" w:color="auto"/>
        <w:right w:val="none" w:sz="0" w:space="0" w:color="auto"/>
      </w:divBdr>
    </w:div>
    <w:div w:id="633410807">
      <w:bodyDiv w:val="1"/>
      <w:marLeft w:val="0"/>
      <w:marRight w:val="0"/>
      <w:marTop w:val="0"/>
      <w:marBottom w:val="0"/>
      <w:divBdr>
        <w:top w:val="none" w:sz="0" w:space="0" w:color="auto"/>
        <w:left w:val="none" w:sz="0" w:space="0" w:color="auto"/>
        <w:bottom w:val="none" w:sz="0" w:space="0" w:color="auto"/>
        <w:right w:val="none" w:sz="0" w:space="0" w:color="auto"/>
      </w:divBdr>
    </w:div>
    <w:div w:id="633412455">
      <w:bodyDiv w:val="1"/>
      <w:marLeft w:val="0"/>
      <w:marRight w:val="0"/>
      <w:marTop w:val="0"/>
      <w:marBottom w:val="0"/>
      <w:divBdr>
        <w:top w:val="none" w:sz="0" w:space="0" w:color="auto"/>
        <w:left w:val="none" w:sz="0" w:space="0" w:color="auto"/>
        <w:bottom w:val="none" w:sz="0" w:space="0" w:color="auto"/>
        <w:right w:val="none" w:sz="0" w:space="0" w:color="auto"/>
      </w:divBdr>
    </w:div>
    <w:div w:id="633490861">
      <w:bodyDiv w:val="1"/>
      <w:marLeft w:val="0"/>
      <w:marRight w:val="0"/>
      <w:marTop w:val="0"/>
      <w:marBottom w:val="0"/>
      <w:divBdr>
        <w:top w:val="none" w:sz="0" w:space="0" w:color="auto"/>
        <w:left w:val="none" w:sz="0" w:space="0" w:color="auto"/>
        <w:bottom w:val="none" w:sz="0" w:space="0" w:color="auto"/>
        <w:right w:val="none" w:sz="0" w:space="0" w:color="auto"/>
      </w:divBdr>
    </w:div>
    <w:div w:id="633558485">
      <w:bodyDiv w:val="1"/>
      <w:marLeft w:val="0"/>
      <w:marRight w:val="0"/>
      <w:marTop w:val="0"/>
      <w:marBottom w:val="0"/>
      <w:divBdr>
        <w:top w:val="none" w:sz="0" w:space="0" w:color="auto"/>
        <w:left w:val="none" w:sz="0" w:space="0" w:color="auto"/>
        <w:bottom w:val="none" w:sz="0" w:space="0" w:color="auto"/>
        <w:right w:val="none" w:sz="0" w:space="0" w:color="auto"/>
      </w:divBdr>
    </w:div>
    <w:div w:id="633607898">
      <w:bodyDiv w:val="1"/>
      <w:marLeft w:val="0"/>
      <w:marRight w:val="0"/>
      <w:marTop w:val="0"/>
      <w:marBottom w:val="0"/>
      <w:divBdr>
        <w:top w:val="none" w:sz="0" w:space="0" w:color="auto"/>
        <w:left w:val="none" w:sz="0" w:space="0" w:color="auto"/>
        <w:bottom w:val="none" w:sz="0" w:space="0" w:color="auto"/>
        <w:right w:val="none" w:sz="0" w:space="0" w:color="auto"/>
      </w:divBdr>
    </w:div>
    <w:div w:id="633678007">
      <w:bodyDiv w:val="1"/>
      <w:marLeft w:val="0"/>
      <w:marRight w:val="0"/>
      <w:marTop w:val="0"/>
      <w:marBottom w:val="0"/>
      <w:divBdr>
        <w:top w:val="none" w:sz="0" w:space="0" w:color="auto"/>
        <w:left w:val="none" w:sz="0" w:space="0" w:color="auto"/>
        <w:bottom w:val="none" w:sz="0" w:space="0" w:color="auto"/>
        <w:right w:val="none" w:sz="0" w:space="0" w:color="auto"/>
      </w:divBdr>
    </w:div>
    <w:div w:id="633680647">
      <w:bodyDiv w:val="1"/>
      <w:marLeft w:val="0"/>
      <w:marRight w:val="0"/>
      <w:marTop w:val="0"/>
      <w:marBottom w:val="0"/>
      <w:divBdr>
        <w:top w:val="none" w:sz="0" w:space="0" w:color="auto"/>
        <w:left w:val="none" w:sz="0" w:space="0" w:color="auto"/>
        <w:bottom w:val="none" w:sz="0" w:space="0" w:color="auto"/>
        <w:right w:val="none" w:sz="0" w:space="0" w:color="auto"/>
      </w:divBdr>
    </w:div>
    <w:div w:id="633751243">
      <w:bodyDiv w:val="1"/>
      <w:marLeft w:val="0"/>
      <w:marRight w:val="0"/>
      <w:marTop w:val="0"/>
      <w:marBottom w:val="0"/>
      <w:divBdr>
        <w:top w:val="none" w:sz="0" w:space="0" w:color="auto"/>
        <w:left w:val="none" w:sz="0" w:space="0" w:color="auto"/>
        <w:bottom w:val="none" w:sz="0" w:space="0" w:color="auto"/>
        <w:right w:val="none" w:sz="0" w:space="0" w:color="auto"/>
      </w:divBdr>
    </w:div>
    <w:div w:id="633755961">
      <w:bodyDiv w:val="1"/>
      <w:marLeft w:val="0"/>
      <w:marRight w:val="0"/>
      <w:marTop w:val="0"/>
      <w:marBottom w:val="0"/>
      <w:divBdr>
        <w:top w:val="none" w:sz="0" w:space="0" w:color="auto"/>
        <w:left w:val="none" w:sz="0" w:space="0" w:color="auto"/>
        <w:bottom w:val="none" w:sz="0" w:space="0" w:color="auto"/>
        <w:right w:val="none" w:sz="0" w:space="0" w:color="auto"/>
      </w:divBdr>
    </w:div>
    <w:div w:id="633756625">
      <w:bodyDiv w:val="1"/>
      <w:marLeft w:val="0"/>
      <w:marRight w:val="0"/>
      <w:marTop w:val="0"/>
      <w:marBottom w:val="0"/>
      <w:divBdr>
        <w:top w:val="none" w:sz="0" w:space="0" w:color="auto"/>
        <w:left w:val="none" w:sz="0" w:space="0" w:color="auto"/>
        <w:bottom w:val="none" w:sz="0" w:space="0" w:color="auto"/>
        <w:right w:val="none" w:sz="0" w:space="0" w:color="auto"/>
      </w:divBdr>
    </w:div>
    <w:div w:id="633874704">
      <w:bodyDiv w:val="1"/>
      <w:marLeft w:val="0"/>
      <w:marRight w:val="0"/>
      <w:marTop w:val="0"/>
      <w:marBottom w:val="0"/>
      <w:divBdr>
        <w:top w:val="none" w:sz="0" w:space="0" w:color="auto"/>
        <w:left w:val="none" w:sz="0" w:space="0" w:color="auto"/>
        <w:bottom w:val="none" w:sz="0" w:space="0" w:color="auto"/>
        <w:right w:val="none" w:sz="0" w:space="0" w:color="auto"/>
      </w:divBdr>
    </w:div>
    <w:div w:id="634212465">
      <w:bodyDiv w:val="1"/>
      <w:marLeft w:val="0"/>
      <w:marRight w:val="0"/>
      <w:marTop w:val="0"/>
      <w:marBottom w:val="0"/>
      <w:divBdr>
        <w:top w:val="none" w:sz="0" w:space="0" w:color="auto"/>
        <w:left w:val="none" w:sz="0" w:space="0" w:color="auto"/>
        <w:bottom w:val="none" w:sz="0" w:space="0" w:color="auto"/>
        <w:right w:val="none" w:sz="0" w:space="0" w:color="auto"/>
      </w:divBdr>
    </w:div>
    <w:div w:id="634213190">
      <w:bodyDiv w:val="1"/>
      <w:marLeft w:val="0"/>
      <w:marRight w:val="0"/>
      <w:marTop w:val="0"/>
      <w:marBottom w:val="0"/>
      <w:divBdr>
        <w:top w:val="none" w:sz="0" w:space="0" w:color="auto"/>
        <w:left w:val="none" w:sz="0" w:space="0" w:color="auto"/>
        <w:bottom w:val="none" w:sz="0" w:space="0" w:color="auto"/>
        <w:right w:val="none" w:sz="0" w:space="0" w:color="auto"/>
      </w:divBdr>
    </w:div>
    <w:div w:id="634213827">
      <w:bodyDiv w:val="1"/>
      <w:marLeft w:val="0"/>
      <w:marRight w:val="0"/>
      <w:marTop w:val="0"/>
      <w:marBottom w:val="0"/>
      <w:divBdr>
        <w:top w:val="none" w:sz="0" w:space="0" w:color="auto"/>
        <w:left w:val="none" w:sz="0" w:space="0" w:color="auto"/>
        <w:bottom w:val="none" w:sz="0" w:space="0" w:color="auto"/>
        <w:right w:val="none" w:sz="0" w:space="0" w:color="auto"/>
      </w:divBdr>
    </w:div>
    <w:div w:id="634338326">
      <w:bodyDiv w:val="1"/>
      <w:marLeft w:val="0"/>
      <w:marRight w:val="0"/>
      <w:marTop w:val="0"/>
      <w:marBottom w:val="0"/>
      <w:divBdr>
        <w:top w:val="none" w:sz="0" w:space="0" w:color="auto"/>
        <w:left w:val="none" w:sz="0" w:space="0" w:color="auto"/>
        <w:bottom w:val="none" w:sz="0" w:space="0" w:color="auto"/>
        <w:right w:val="none" w:sz="0" w:space="0" w:color="auto"/>
      </w:divBdr>
    </w:div>
    <w:div w:id="634599140">
      <w:bodyDiv w:val="1"/>
      <w:marLeft w:val="0"/>
      <w:marRight w:val="0"/>
      <w:marTop w:val="0"/>
      <w:marBottom w:val="0"/>
      <w:divBdr>
        <w:top w:val="none" w:sz="0" w:space="0" w:color="auto"/>
        <w:left w:val="none" w:sz="0" w:space="0" w:color="auto"/>
        <w:bottom w:val="none" w:sz="0" w:space="0" w:color="auto"/>
        <w:right w:val="none" w:sz="0" w:space="0" w:color="auto"/>
      </w:divBdr>
    </w:div>
    <w:div w:id="634606914">
      <w:bodyDiv w:val="1"/>
      <w:marLeft w:val="0"/>
      <w:marRight w:val="0"/>
      <w:marTop w:val="0"/>
      <w:marBottom w:val="0"/>
      <w:divBdr>
        <w:top w:val="none" w:sz="0" w:space="0" w:color="auto"/>
        <w:left w:val="none" w:sz="0" w:space="0" w:color="auto"/>
        <w:bottom w:val="none" w:sz="0" w:space="0" w:color="auto"/>
        <w:right w:val="none" w:sz="0" w:space="0" w:color="auto"/>
      </w:divBdr>
    </w:div>
    <w:div w:id="634675341">
      <w:bodyDiv w:val="1"/>
      <w:marLeft w:val="0"/>
      <w:marRight w:val="0"/>
      <w:marTop w:val="0"/>
      <w:marBottom w:val="0"/>
      <w:divBdr>
        <w:top w:val="none" w:sz="0" w:space="0" w:color="auto"/>
        <w:left w:val="none" w:sz="0" w:space="0" w:color="auto"/>
        <w:bottom w:val="none" w:sz="0" w:space="0" w:color="auto"/>
        <w:right w:val="none" w:sz="0" w:space="0" w:color="auto"/>
      </w:divBdr>
    </w:div>
    <w:div w:id="634678264">
      <w:bodyDiv w:val="1"/>
      <w:marLeft w:val="0"/>
      <w:marRight w:val="0"/>
      <w:marTop w:val="0"/>
      <w:marBottom w:val="0"/>
      <w:divBdr>
        <w:top w:val="none" w:sz="0" w:space="0" w:color="auto"/>
        <w:left w:val="none" w:sz="0" w:space="0" w:color="auto"/>
        <w:bottom w:val="none" w:sz="0" w:space="0" w:color="auto"/>
        <w:right w:val="none" w:sz="0" w:space="0" w:color="auto"/>
      </w:divBdr>
    </w:div>
    <w:div w:id="634723928">
      <w:bodyDiv w:val="1"/>
      <w:marLeft w:val="0"/>
      <w:marRight w:val="0"/>
      <w:marTop w:val="0"/>
      <w:marBottom w:val="0"/>
      <w:divBdr>
        <w:top w:val="none" w:sz="0" w:space="0" w:color="auto"/>
        <w:left w:val="none" w:sz="0" w:space="0" w:color="auto"/>
        <w:bottom w:val="none" w:sz="0" w:space="0" w:color="auto"/>
        <w:right w:val="none" w:sz="0" w:space="0" w:color="auto"/>
      </w:divBdr>
    </w:div>
    <w:div w:id="634869411">
      <w:bodyDiv w:val="1"/>
      <w:marLeft w:val="0"/>
      <w:marRight w:val="0"/>
      <w:marTop w:val="0"/>
      <w:marBottom w:val="0"/>
      <w:divBdr>
        <w:top w:val="none" w:sz="0" w:space="0" w:color="auto"/>
        <w:left w:val="none" w:sz="0" w:space="0" w:color="auto"/>
        <w:bottom w:val="none" w:sz="0" w:space="0" w:color="auto"/>
        <w:right w:val="none" w:sz="0" w:space="0" w:color="auto"/>
      </w:divBdr>
    </w:div>
    <w:div w:id="634915067">
      <w:bodyDiv w:val="1"/>
      <w:marLeft w:val="0"/>
      <w:marRight w:val="0"/>
      <w:marTop w:val="0"/>
      <w:marBottom w:val="0"/>
      <w:divBdr>
        <w:top w:val="none" w:sz="0" w:space="0" w:color="auto"/>
        <w:left w:val="none" w:sz="0" w:space="0" w:color="auto"/>
        <w:bottom w:val="none" w:sz="0" w:space="0" w:color="auto"/>
        <w:right w:val="none" w:sz="0" w:space="0" w:color="auto"/>
      </w:divBdr>
    </w:div>
    <w:div w:id="634916954">
      <w:bodyDiv w:val="1"/>
      <w:marLeft w:val="0"/>
      <w:marRight w:val="0"/>
      <w:marTop w:val="0"/>
      <w:marBottom w:val="0"/>
      <w:divBdr>
        <w:top w:val="none" w:sz="0" w:space="0" w:color="auto"/>
        <w:left w:val="none" w:sz="0" w:space="0" w:color="auto"/>
        <w:bottom w:val="none" w:sz="0" w:space="0" w:color="auto"/>
        <w:right w:val="none" w:sz="0" w:space="0" w:color="auto"/>
      </w:divBdr>
    </w:div>
    <w:div w:id="634994501">
      <w:bodyDiv w:val="1"/>
      <w:marLeft w:val="0"/>
      <w:marRight w:val="0"/>
      <w:marTop w:val="0"/>
      <w:marBottom w:val="0"/>
      <w:divBdr>
        <w:top w:val="none" w:sz="0" w:space="0" w:color="auto"/>
        <w:left w:val="none" w:sz="0" w:space="0" w:color="auto"/>
        <w:bottom w:val="none" w:sz="0" w:space="0" w:color="auto"/>
        <w:right w:val="none" w:sz="0" w:space="0" w:color="auto"/>
      </w:divBdr>
    </w:div>
    <w:div w:id="635064874">
      <w:bodyDiv w:val="1"/>
      <w:marLeft w:val="0"/>
      <w:marRight w:val="0"/>
      <w:marTop w:val="0"/>
      <w:marBottom w:val="0"/>
      <w:divBdr>
        <w:top w:val="none" w:sz="0" w:space="0" w:color="auto"/>
        <w:left w:val="none" w:sz="0" w:space="0" w:color="auto"/>
        <w:bottom w:val="none" w:sz="0" w:space="0" w:color="auto"/>
        <w:right w:val="none" w:sz="0" w:space="0" w:color="auto"/>
      </w:divBdr>
    </w:div>
    <w:div w:id="635139970">
      <w:bodyDiv w:val="1"/>
      <w:marLeft w:val="0"/>
      <w:marRight w:val="0"/>
      <w:marTop w:val="0"/>
      <w:marBottom w:val="0"/>
      <w:divBdr>
        <w:top w:val="none" w:sz="0" w:space="0" w:color="auto"/>
        <w:left w:val="none" w:sz="0" w:space="0" w:color="auto"/>
        <w:bottom w:val="none" w:sz="0" w:space="0" w:color="auto"/>
        <w:right w:val="none" w:sz="0" w:space="0" w:color="auto"/>
      </w:divBdr>
    </w:div>
    <w:div w:id="635254491">
      <w:bodyDiv w:val="1"/>
      <w:marLeft w:val="0"/>
      <w:marRight w:val="0"/>
      <w:marTop w:val="0"/>
      <w:marBottom w:val="0"/>
      <w:divBdr>
        <w:top w:val="none" w:sz="0" w:space="0" w:color="auto"/>
        <w:left w:val="none" w:sz="0" w:space="0" w:color="auto"/>
        <w:bottom w:val="none" w:sz="0" w:space="0" w:color="auto"/>
        <w:right w:val="none" w:sz="0" w:space="0" w:color="auto"/>
      </w:divBdr>
    </w:div>
    <w:div w:id="635378494">
      <w:bodyDiv w:val="1"/>
      <w:marLeft w:val="0"/>
      <w:marRight w:val="0"/>
      <w:marTop w:val="0"/>
      <w:marBottom w:val="0"/>
      <w:divBdr>
        <w:top w:val="none" w:sz="0" w:space="0" w:color="auto"/>
        <w:left w:val="none" w:sz="0" w:space="0" w:color="auto"/>
        <w:bottom w:val="none" w:sz="0" w:space="0" w:color="auto"/>
        <w:right w:val="none" w:sz="0" w:space="0" w:color="auto"/>
      </w:divBdr>
    </w:div>
    <w:div w:id="635448011">
      <w:bodyDiv w:val="1"/>
      <w:marLeft w:val="0"/>
      <w:marRight w:val="0"/>
      <w:marTop w:val="0"/>
      <w:marBottom w:val="0"/>
      <w:divBdr>
        <w:top w:val="none" w:sz="0" w:space="0" w:color="auto"/>
        <w:left w:val="none" w:sz="0" w:space="0" w:color="auto"/>
        <w:bottom w:val="none" w:sz="0" w:space="0" w:color="auto"/>
        <w:right w:val="none" w:sz="0" w:space="0" w:color="auto"/>
      </w:divBdr>
    </w:div>
    <w:div w:id="635456152">
      <w:bodyDiv w:val="1"/>
      <w:marLeft w:val="0"/>
      <w:marRight w:val="0"/>
      <w:marTop w:val="0"/>
      <w:marBottom w:val="0"/>
      <w:divBdr>
        <w:top w:val="none" w:sz="0" w:space="0" w:color="auto"/>
        <w:left w:val="none" w:sz="0" w:space="0" w:color="auto"/>
        <w:bottom w:val="none" w:sz="0" w:space="0" w:color="auto"/>
        <w:right w:val="none" w:sz="0" w:space="0" w:color="auto"/>
      </w:divBdr>
    </w:div>
    <w:div w:id="635569295">
      <w:bodyDiv w:val="1"/>
      <w:marLeft w:val="0"/>
      <w:marRight w:val="0"/>
      <w:marTop w:val="0"/>
      <w:marBottom w:val="0"/>
      <w:divBdr>
        <w:top w:val="none" w:sz="0" w:space="0" w:color="auto"/>
        <w:left w:val="none" w:sz="0" w:space="0" w:color="auto"/>
        <w:bottom w:val="none" w:sz="0" w:space="0" w:color="auto"/>
        <w:right w:val="none" w:sz="0" w:space="0" w:color="auto"/>
      </w:divBdr>
    </w:div>
    <w:div w:id="635641383">
      <w:bodyDiv w:val="1"/>
      <w:marLeft w:val="0"/>
      <w:marRight w:val="0"/>
      <w:marTop w:val="0"/>
      <w:marBottom w:val="0"/>
      <w:divBdr>
        <w:top w:val="none" w:sz="0" w:space="0" w:color="auto"/>
        <w:left w:val="none" w:sz="0" w:space="0" w:color="auto"/>
        <w:bottom w:val="none" w:sz="0" w:space="0" w:color="auto"/>
        <w:right w:val="none" w:sz="0" w:space="0" w:color="auto"/>
      </w:divBdr>
    </w:div>
    <w:div w:id="635645255">
      <w:bodyDiv w:val="1"/>
      <w:marLeft w:val="0"/>
      <w:marRight w:val="0"/>
      <w:marTop w:val="0"/>
      <w:marBottom w:val="0"/>
      <w:divBdr>
        <w:top w:val="none" w:sz="0" w:space="0" w:color="auto"/>
        <w:left w:val="none" w:sz="0" w:space="0" w:color="auto"/>
        <w:bottom w:val="none" w:sz="0" w:space="0" w:color="auto"/>
        <w:right w:val="none" w:sz="0" w:space="0" w:color="auto"/>
      </w:divBdr>
    </w:div>
    <w:div w:id="635646687">
      <w:bodyDiv w:val="1"/>
      <w:marLeft w:val="0"/>
      <w:marRight w:val="0"/>
      <w:marTop w:val="0"/>
      <w:marBottom w:val="0"/>
      <w:divBdr>
        <w:top w:val="none" w:sz="0" w:space="0" w:color="auto"/>
        <w:left w:val="none" w:sz="0" w:space="0" w:color="auto"/>
        <w:bottom w:val="none" w:sz="0" w:space="0" w:color="auto"/>
        <w:right w:val="none" w:sz="0" w:space="0" w:color="auto"/>
      </w:divBdr>
    </w:div>
    <w:div w:id="636035893">
      <w:bodyDiv w:val="1"/>
      <w:marLeft w:val="0"/>
      <w:marRight w:val="0"/>
      <w:marTop w:val="0"/>
      <w:marBottom w:val="0"/>
      <w:divBdr>
        <w:top w:val="none" w:sz="0" w:space="0" w:color="auto"/>
        <w:left w:val="none" w:sz="0" w:space="0" w:color="auto"/>
        <w:bottom w:val="none" w:sz="0" w:space="0" w:color="auto"/>
        <w:right w:val="none" w:sz="0" w:space="0" w:color="auto"/>
      </w:divBdr>
    </w:div>
    <w:div w:id="636256039">
      <w:bodyDiv w:val="1"/>
      <w:marLeft w:val="0"/>
      <w:marRight w:val="0"/>
      <w:marTop w:val="0"/>
      <w:marBottom w:val="0"/>
      <w:divBdr>
        <w:top w:val="none" w:sz="0" w:space="0" w:color="auto"/>
        <w:left w:val="none" w:sz="0" w:space="0" w:color="auto"/>
        <w:bottom w:val="none" w:sz="0" w:space="0" w:color="auto"/>
        <w:right w:val="none" w:sz="0" w:space="0" w:color="auto"/>
      </w:divBdr>
    </w:div>
    <w:div w:id="636301200">
      <w:bodyDiv w:val="1"/>
      <w:marLeft w:val="0"/>
      <w:marRight w:val="0"/>
      <w:marTop w:val="0"/>
      <w:marBottom w:val="0"/>
      <w:divBdr>
        <w:top w:val="none" w:sz="0" w:space="0" w:color="auto"/>
        <w:left w:val="none" w:sz="0" w:space="0" w:color="auto"/>
        <w:bottom w:val="none" w:sz="0" w:space="0" w:color="auto"/>
        <w:right w:val="none" w:sz="0" w:space="0" w:color="auto"/>
      </w:divBdr>
    </w:div>
    <w:div w:id="636378645">
      <w:bodyDiv w:val="1"/>
      <w:marLeft w:val="0"/>
      <w:marRight w:val="0"/>
      <w:marTop w:val="0"/>
      <w:marBottom w:val="0"/>
      <w:divBdr>
        <w:top w:val="none" w:sz="0" w:space="0" w:color="auto"/>
        <w:left w:val="none" w:sz="0" w:space="0" w:color="auto"/>
        <w:bottom w:val="none" w:sz="0" w:space="0" w:color="auto"/>
        <w:right w:val="none" w:sz="0" w:space="0" w:color="auto"/>
      </w:divBdr>
    </w:div>
    <w:div w:id="636420918">
      <w:bodyDiv w:val="1"/>
      <w:marLeft w:val="0"/>
      <w:marRight w:val="0"/>
      <w:marTop w:val="0"/>
      <w:marBottom w:val="0"/>
      <w:divBdr>
        <w:top w:val="none" w:sz="0" w:space="0" w:color="auto"/>
        <w:left w:val="none" w:sz="0" w:space="0" w:color="auto"/>
        <w:bottom w:val="none" w:sz="0" w:space="0" w:color="auto"/>
        <w:right w:val="none" w:sz="0" w:space="0" w:color="auto"/>
      </w:divBdr>
    </w:div>
    <w:div w:id="636450547">
      <w:bodyDiv w:val="1"/>
      <w:marLeft w:val="0"/>
      <w:marRight w:val="0"/>
      <w:marTop w:val="0"/>
      <w:marBottom w:val="0"/>
      <w:divBdr>
        <w:top w:val="none" w:sz="0" w:space="0" w:color="auto"/>
        <w:left w:val="none" w:sz="0" w:space="0" w:color="auto"/>
        <w:bottom w:val="none" w:sz="0" w:space="0" w:color="auto"/>
        <w:right w:val="none" w:sz="0" w:space="0" w:color="auto"/>
      </w:divBdr>
    </w:div>
    <w:div w:id="636489892">
      <w:bodyDiv w:val="1"/>
      <w:marLeft w:val="0"/>
      <w:marRight w:val="0"/>
      <w:marTop w:val="0"/>
      <w:marBottom w:val="0"/>
      <w:divBdr>
        <w:top w:val="none" w:sz="0" w:space="0" w:color="auto"/>
        <w:left w:val="none" w:sz="0" w:space="0" w:color="auto"/>
        <w:bottom w:val="none" w:sz="0" w:space="0" w:color="auto"/>
        <w:right w:val="none" w:sz="0" w:space="0" w:color="auto"/>
      </w:divBdr>
    </w:div>
    <w:div w:id="636571436">
      <w:bodyDiv w:val="1"/>
      <w:marLeft w:val="0"/>
      <w:marRight w:val="0"/>
      <w:marTop w:val="0"/>
      <w:marBottom w:val="0"/>
      <w:divBdr>
        <w:top w:val="none" w:sz="0" w:space="0" w:color="auto"/>
        <w:left w:val="none" w:sz="0" w:space="0" w:color="auto"/>
        <w:bottom w:val="none" w:sz="0" w:space="0" w:color="auto"/>
        <w:right w:val="none" w:sz="0" w:space="0" w:color="auto"/>
      </w:divBdr>
    </w:div>
    <w:div w:id="636573520">
      <w:bodyDiv w:val="1"/>
      <w:marLeft w:val="0"/>
      <w:marRight w:val="0"/>
      <w:marTop w:val="0"/>
      <w:marBottom w:val="0"/>
      <w:divBdr>
        <w:top w:val="none" w:sz="0" w:space="0" w:color="auto"/>
        <w:left w:val="none" w:sz="0" w:space="0" w:color="auto"/>
        <w:bottom w:val="none" w:sz="0" w:space="0" w:color="auto"/>
        <w:right w:val="none" w:sz="0" w:space="0" w:color="auto"/>
      </w:divBdr>
    </w:div>
    <w:div w:id="636645574">
      <w:bodyDiv w:val="1"/>
      <w:marLeft w:val="0"/>
      <w:marRight w:val="0"/>
      <w:marTop w:val="0"/>
      <w:marBottom w:val="0"/>
      <w:divBdr>
        <w:top w:val="none" w:sz="0" w:space="0" w:color="auto"/>
        <w:left w:val="none" w:sz="0" w:space="0" w:color="auto"/>
        <w:bottom w:val="none" w:sz="0" w:space="0" w:color="auto"/>
        <w:right w:val="none" w:sz="0" w:space="0" w:color="auto"/>
      </w:divBdr>
    </w:div>
    <w:div w:id="636646567">
      <w:bodyDiv w:val="1"/>
      <w:marLeft w:val="0"/>
      <w:marRight w:val="0"/>
      <w:marTop w:val="0"/>
      <w:marBottom w:val="0"/>
      <w:divBdr>
        <w:top w:val="none" w:sz="0" w:space="0" w:color="auto"/>
        <w:left w:val="none" w:sz="0" w:space="0" w:color="auto"/>
        <w:bottom w:val="none" w:sz="0" w:space="0" w:color="auto"/>
        <w:right w:val="none" w:sz="0" w:space="0" w:color="auto"/>
      </w:divBdr>
    </w:div>
    <w:div w:id="636837119">
      <w:bodyDiv w:val="1"/>
      <w:marLeft w:val="0"/>
      <w:marRight w:val="0"/>
      <w:marTop w:val="0"/>
      <w:marBottom w:val="0"/>
      <w:divBdr>
        <w:top w:val="none" w:sz="0" w:space="0" w:color="auto"/>
        <w:left w:val="none" w:sz="0" w:space="0" w:color="auto"/>
        <w:bottom w:val="none" w:sz="0" w:space="0" w:color="auto"/>
        <w:right w:val="none" w:sz="0" w:space="0" w:color="auto"/>
      </w:divBdr>
    </w:div>
    <w:div w:id="636840215">
      <w:bodyDiv w:val="1"/>
      <w:marLeft w:val="0"/>
      <w:marRight w:val="0"/>
      <w:marTop w:val="0"/>
      <w:marBottom w:val="0"/>
      <w:divBdr>
        <w:top w:val="none" w:sz="0" w:space="0" w:color="auto"/>
        <w:left w:val="none" w:sz="0" w:space="0" w:color="auto"/>
        <w:bottom w:val="none" w:sz="0" w:space="0" w:color="auto"/>
        <w:right w:val="none" w:sz="0" w:space="0" w:color="auto"/>
      </w:divBdr>
    </w:div>
    <w:div w:id="636909766">
      <w:bodyDiv w:val="1"/>
      <w:marLeft w:val="0"/>
      <w:marRight w:val="0"/>
      <w:marTop w:val="0"/>
      <w:marBottom w:val="0"/>
      <w:divBdr>
        <w:top w:val="none" w:sz="0" w:space="0" w:color="auto"/>
        <w:left w:val="none" w:sz="0" w:space="0" w:color="auto"/>
        <w:bottom w:val="none" w:sz="0" w:space="0" w:color="auto"/>
        <w:right w:val="none" w:sz="0" w:space="0" w:color="auto"/>
      </w:divBdr>
    </w:div>
    <w:div w:id="637026903">
      <w:bodyDiv w:val="1"/>
      <w:marLeft w:val="0"/>
      <w:marRight w:val="0"/>
      <w:marTop w:val="0"/>
      <w:marBottom w:val="0"/>
      <w:divBdr>
        <w:top w:val="none" w:sz="0" w:space="0" w:color="auto"/>
        <w:left w:val="none" w:sz="0" w:space="0" w:color="auto"/>
        <w:bottom w:val="none" w:sz="0" w:space="0" w:color="auto"/>
        <w:right w:val="none" w:sz="0" w:space="0" w:color="auto"/>
      </w:divBdr>
    </w:div>
    <w:div w:id="637029148">
      <w:bodyDiv w:val="1"/>
      <w:marLeft w:val="0"/>
      <w:marRight w:val="0"/>
      <w:marTop w:val="0"/>
      <w:marBottom w:val="0"/>
      <w:divBdr>
        <w:top w:val="none" w:sz="0" w:space="0" w:color="auto"/>
        <w:left w:val="none" w:sz="0" w:space="0" w:color="auto"/>
        <w:bottom w:val="none" w:sz="0" w:space="0" w:color="auto"/>
        <w:right w:val="none" w:sz="0" w:space="0" w:color="auto"/>
      </w:divBdr>
    </w:div>
    <w:div w:id="637036310">
      <w:bodyDiv w:val="1"/>
      <w:marLeft w:val="0"/>
      <w:marRight w:val="0"/>
      <w:marTop w:val="0"/>
      <w:marBottom w:val="0"/>
      <w:divBdr>
        <w:top w:val="none" w:sz="0" w:space="0" w:color="auto"/>
        <w:left w:val="none" w:sz="0" w:space="0" w:color="auto"/>
        <w:bottom w:val="none" w:sz="0" w:space="0" w:color="auto"/>
        <w:right w:val="none" w:sz="0" w:space="0" w:color="auto"/>
      </w:divBdr>
    </w:div>
    <w:div w:id="637104804">
      <w:bodyDiv w:val="1"/>
      <w:marLeft w:val="0"/>
      <w:marRight w:val="0"/>
      <w:marTop w:val="0"/>
      <w:marBottom w:val="0"/>
      <w:divBdr>
        <w:top w:val="none" w:sz="0" w:space="0" w:color="auto"/>
        <w:left w:val="none" w:sz="0" w:space="0" w:color="auto"/>
        <w:bottom w:val="none" w:sz="0" w:space="0" w:color="auto"/>
        <w:right w:val="none" w:sz="0" w:space="0" w:color="auto"/>
      </w:divBdr>
    </w:div>
    <w:div w:id="637104899">
      <w:bodyDiv w:val="1"/>
      <w:marLeft w:val="0"/>
      <w:marRight w:val="0"/>
      <w:marTop w:val="0"/>
      <w:marBottom w:val="0"/>
      <w:divBdr>
        <w:top w:val="none" w:sz="0" w:space="0" w:color="auto"/>
        <w:left w:val="none" w:sz="0" w:space="0" w:color="auto"/>
        <w:bottom w:val="none" w:sz="0" w:space="0" w:color="auto"/>
        <w:right w:val="none" w:sz="0" w:space="0" w:color="auto"/>
      </w:divBdr>
    </w:div>
    <w:div w:id="637149555">
      <w:bodyDiv w:val="1"/>
      <w:marLeft w:val="0"/>
      <w:marRight w:val="0"/>
      <w:marTop w:val="0"/>
      <w:marBottom w:val="0"/>
      <w:divBdr>
        <w:top w:val="none" w:sz="0" w:space="0" w:color="auto"/>
        <w:left w:val="none" w:sz="0" w:space="0" w:color="auto"/>
        <w:bottom w:val="none" w:sz="0" w:space="0" w:color="auto"/>
        <w:right w:val="none" w:sz="0" w:space="0" w:color="auto"/>
      </w:divBdr>
    </w:div>
    <w:div w:id="637151763">
      <w:bodyDiv w:val="1"/>
      <w:marLeft w:val="0"/>
      <w:marRight w:val="0"/>
      <w:marTop w:val="0"/>
      <w:marBottom w:val="0"/>
      <w:divBdr>
        <w:top w:val="none" w:sz="0" w:space="0" w:color="auto"/>
        <w:left w:val="none" w:sz="0" w:space="0" w:color="auto"/>
        <w:bottom w:val="none" w:sz="0" w:space="0" w:color="auto"/>
        <w:right w:val="none" w:sz="0" w:space="0" w:color="auto"/>
      </w:divBdr>
    </w:div>
    <w:div w:id="637298034">
      <w:bodyDiv w:val="1"/>
      <w:marLeft w:val="0"/>
      <w:marRight w:val="0"/>
      <w:marTop w:val="0"/>
      <w:marBottom w:val="0"/>
      <w:divBdr>
        <w:top w:val="none" w:sz="0" w:space="0" w:color="auto"/>
        <w:left w:val="none" w:sz="0" w:space="0" w:color="auto"/>
        <w:bottom w:val="none" w:sz="0" w:space="0" w:color="auto"/>
        <w:right w:val="none" w:sz="0" w:space="0" w:color="auto"/>
      </w:divBdr>
    </w:div>
    <w:div w:id="637416192">
      <w:bodyDiv w:val="1"/>
      <w:marLeft w:val="0"/>
      <w:marRight w:val="0"/>
      <w:marTop w:val="0"/>
      <w:marBottom w:val="0"/>
      <w:divBdr>
        <w:top w:val="none" w:sz="0" w:space="0" w:color="auto"/>
        <w:left w:val="none" w:sz="0" w:space="0" w:color="auto"/>
        <w:bottom w:val="none" w:sz="0" w:space="0" w:color="auto"/>
        <w:right w:val="none" w:sz="0" w:space="0" w:color="auto"/>
      </w:divBdr>
    </w:div>
    <w:div w:id="637494398">
      <w:bodyDiv w:val="1"/>
      <w:marLeft w:val="0"/>
      <w:marRight w:val="0"/>
      <w:marTop w:val="0"/>
      <w:marBottom w:val="0"/>
      <w:divBdr>
        <w:top w:val="none" w:sz="0" w:space="0" w:color="auto"/>
        <w:left w:val="none" w:sz="0" w:space="0" w:color="auto"/>
        <w:bottom w:val="none" w:sz="0" w:space="0" w:color="auto"/>
        <w:right w:val="none" w:sz="0" w:space="0" w:color="auto"/>
      </w:divBdr>
    </w:div>
    <w:div w:id="637757511">
      <w:bodyDiv w:val="1"/>
      <w:marLeft w:val="0"/>
      <w:marRight w:val="0"/>
      <w:marTop w:val="0"/>
      <w:marBottom w:val="0"/>
      <w:divBdr>
        <w:top w:val="none" w:sz="0" w:space="0" w:color="auto"/>
        <w:left w:val="none" w:sz="0" w:space="0" w:color="auto"/>
        <w:bottom w:val="none" w:sz="0" w:space="0" w:color="auto"/>
        <w:right w:val="none" w:sz="0" w:space="0" w:color="auto"/>
      </w:divBdr>
    </w:div>
    <w:div w:id="637805198">
      <w:bodyDiv w:val="1"/>
      <w:marLeft w:val="0"/>
      <w:marRight w:val="0"/>
      <w:marTop w:val="0"/>
      <w:marBottom w:val="0"/>
      <w:divBdr>
        <w:top w:val="none" w:sz="0" w:space="0" w:color="auto"/>
        <w:left w:val="none" w:sz="0" w:space="0" w:color="auto"/>
        <w:bottom w:val="none" w:sz="0" w:space="0" w:color="auto"/>
        <w:right w:val="none" w:sz="0" w:space="0" w:color="auto"/>
      </w:divBdr>
    </w:div>
    <w:div w:id="637879437">
      <w:bodyDiv w:val="1"/>
      <w:marLeft w:val="0"/>
      <w:marRight w:val="0"/>
      <w:marTop w:val="0"/>
      <w:marBottom w:val="0"/>
      <w:divBdr>
        <w:top w:val="none" w:sz="0" w:space="0" w:color="auto"/>
        <w:left w:val="none" w:sz="0" w:space="0" w:color="auto"/>
        <w:bottom w:val="none" w:sz="0" w:space="0" w:color="auto"/>
        <w:right w:val="none" w:sz="0" w:space="0" w:color="auto"/>
      </w:divBdr>
    </w:div>
    <w:div w:id="637952650">
      <w:bodyDiv w:val="1"/>
      <w:marLeft w:val="0"/>
      <w:marRight w:val="0"/>
      <w:marTop w:val="0"/>
      <w:marBottom w:val="0"/>
      <w:divBdr>
        <w:top w:val="none" w:sz="0" w:space="0" w:color="auto"/>
        <w:left w:val="none" w:sz="0" w:space="0" w:color="auto"/>
        <w:bottom w:val="none" w:sz="0" w:space="0" w:color="auto"/>
        <w:right w:val="none" w:sz="0" w:space="0" w:color="auto"/>
      </w:divBdr>
    </w:div>
    <w:div w:id="637958521">
      <w:bodyDiv w:val="1"/>
      <w:marLeft w:val="0"/>
      <w:marRight w:val="0"/>
      <w:marTop w:val="0"/>
      <w:marBottom w:val="0"/>
      <w:divBdr>
        <w:top w:val="none" w:sz="0" w:space="0" w:color="auto"/>
        <w:left w:val="none" w:sz="0" w:space="0" w:color="auto"/>
        <w:bottom w:val="none" w:sz="0" w:space="0" w:color="auto"/>
        <w:right w:val="none" w:sz="0" w:space="0" w:color="auto"/>
      </w:divBdr>
    </w:div>
    <w:div w:id="638002868">
      <w:bodyDiv w:val="1"/>
      <w:marLeft w:val="0"/>
      <w:marRight w:val="0"/>
      <w:marTop w:val="0"/>
      <w:marBottom w:val="0"/>
      <w:divBdr>
        <w:top w:val="none" w:sz="0" w:space="0" w:color="auto"/>
        <w:left w:val="none" w:sz="0" w:space="0" w:color="auto"/>
        <w:bottom w:val="none" w:sz="0" w:space="0" w:color="auto"/>
        <w:right w:val="none" w:sz="0" w:space="0" w:color="auto"/>
      </w:divBdr>
    </w:div>
    <w:div w:id="638070061">
      <w:bodyDiv w:val="1"/>
      <w:marLeft w:val="0"/>
      <w:marRight w:val="0"/>
      <w:marTop w:val="0"/>
      <w:marBottom w:val="0"/>
      <w:divBdr>
        <w:top w:val="none" w:sz="0" w:space="0" w:color="auto"/>
        <w:left w:val="none" w:sz="0" w:space="0" w:color="auto"/>
        <w:bottom w:val="none" w:sz="0" w:space="0" w:color="auto"/>
        <w:right w:val="none" w:sz="0" w:space="0" w:color="auto"/>
      </w:divBdr>
    </w:div>
    <w:div w:id="638071285">
      <w:bodyDiv w:val="1"/>
      <w:marLeft w:val="0"/>
      <w:marRight w:val="0"/>
      <w:marTop w:val="0"/>
      <w:marBottom w:val="0"/>
      <w:divBdr>
        <w:top w:val="none" w:sz="0" w:space="0" w:color="auto"/>
        <w:left w:val="none" w:sz="0" w:space="0" w:color="auto"/>
        <w:bottom w:val="none" w:sz="0" w:space="0" w:color="auto"/>
        <w:right w:val="none" w:sz="0" w:space="0" w:color="auto"/>
      </w:divBdr>
    </w:div>
    <w:div w:id="638144283">
      <w:bodyDiv w:val="1"/>
      <w:marLeft w:val="0"/>
      <w:marRight w:val="0"/>
      <w:marTop w:val="0"/>
      <w:marBottom w:val="0"/>
      <w:divBdr>
        <w:top w:val="none" w:sz="0" w:space="0" w:color="auto"/>
        <w:left w:val="none" w:sz="0" w:space="0" w:color="auto"/>
        <w:bottom w:val="none" w:sz="0" w:space="0" w:color="auto"/>
        <w:right w:val="none" w:sz="0" w:space="0" w:color="auto"/>
      </w:divBdr>
    </w:div>
    <w:div w:id="638144921">
      <w:bodyDiv w:val="1"/>
      <w:marLeft w:val="0"/>
      <w:marRight w:val="0"/>
      <w:marTop w:val="0"/>
      <w:marBottom w:val="0"/>
      <w:divBdr>
        <w:top w:val="none" w:sz="0" w:space="0" w:color="auto"/>
        <w:left w:val="none" w:sz="0" w:space="0" w:color="auto"/>
        <w:bottom w:val="none" w:sz="0" w:space="0" w:color="auto"/>
        <w:right w:val="none" w:sz="0" w:space="0" w:color="auto"/>
      </w:divBdr>
    </w:div>
    <w:div w:id="638146559">
      <w:bodyDiv w:val="1"/>
      <w:marLeft w:val="0"/>
      <w:marRight w:val="0"/>
      <w:marTop w:val="0"/>
      <w:marBottom w:val="0"/>
      <w:divBdr>
        <w:top w:val="none" w:sz="0" w:space="0" w:color="auto"/>
        <w:left w:val="none" w:sz="0" w:space="0" w:color="auto"/>
        <w:bottom w:val="none" w:sz="0" w:space="0" w:color="auto"/>
        <w:right w:val="none" w:sz="0" w:space="0" w:color="auto"/>
      </w:divBdr>
    </w:div>
    <w:div w:id="638388828">
      <w:bodyDiv w:val="1"/>
      <w:marLeft w:val="0"/>
      <w:marRight w:val="0"/>
      <w:marTop w:val="0"/>
      <w:marBottom w:val="0"/>
      <w:divBdr>
        <w:top w:val="none" w:sz="0" w:space="0" w:color="auto"/>
        <w:left w:val="none" w:sz="0" w:space="0" w:color="auto"/>
        <w:bottom w:val="none" w:sz="0" w:space="0" w:color="auto"/>
        <w:right w:val="none" w:sz="0" w:space="0" w:color="auto"/>
      </w:divBdr>
    </w:div>
    <w:div w:id="638417883">
      <w:bodyDiv w:val="1"/>
      <w:marLeft w:val="0"/>
      <w:marRight w:val="0"/>
      <w:marTop w:val="0"/>
      <w:marBottom w:val="0"/>
      <w:divBdr>
        <w:top w:val="none" w:sz="0" w:space="0" w:color="auto"/>
        <w:left w:val="none" w:sz="0" w:space="0" w:color="auto"/>
        <w:bottom w:val="none" w:sz="0" w:space="0" w:color="auto"/>
        <w:right w:val="none" w:sz="0" w:space="0" w:color="auto"/>
      </w:divBdr>
    </w:div>
    <w:div w:id="638535113">
      <w:bodyDiv w:val="1"/>
      <w:marLeft w:val="0"/>
      <w:marRight w:val="0"/>
      <w:marTop w:val="0"/>
      <w:marBottom w:val="0"/>
      <w:divBdr>
        <w:top w:val="none" w:sz="0" w:space="0" w:color="auto"/>
        <w:left w:val="none" w:sz="0" w:space="0" w:color="auto"/>
        <w:bottom w:val="none" w:sz="0" w:space="0" w:color="auto"/>
        <w:right w:val="none" w:sz="0" w:space="0" w:color="auto"/>
      </w:divBdr>
    </w:div>
    <w:div w:id="638536379">
      <w:bodyDiv w:val="1"/>
      <w:marLeft w:val="0"/>
      <w:marRight w:val="0"/>
      <w:marTop w:val="0"/>
      <w:marBottom w:val="0"/>
      <w:divBdr>
        <w:top w:val="none" w:sz="0" w:space="0" w:color="auto"/>
        <w:left w:val="none" w:sz="0" w:space="0" w:color="auto"/>
        <w:bottom w:val="none" w:sz="0" w:space="0" w:color="auto"/>
        <w:right w:val="none" w:sz="0" w:space="0" w:color="auto"/>
      </w:divBdr>
    </w:div>
    <w:div w:id="638537169">
      <w:bodyDiv w:val="1"/>
      <w:marLeft w:val="0"/>
      <w:marRight w:val="0"/>
      <w:marTop w:val="0"/>
      <w:marBottom w:val="0"/>
      <w:divBdr>
        <w:top w:val="none" w:sz="0" w:space="0" w:color="auto"/>
        <w:left w:val="none" w:sz="0" w:space="0" w:color="auto"/>
        <w:bottom w:val="none" w:sz="0" w:space="0" w:color="auto"/>
        <w:right w:val="none" w:sz="0" w:space="0" w:color="auto"/>
      </w:divBdr>
    </w:div>
    <w:div w:id="638539176">
      <w:bodyDiv w:val="1"/>
      <w:marLeft w:val="0"/>
      <w:marRight w:val="0"/>
      <w:marTop w:val="0"/>
      <w:marBottom w:val="0"/>
      <w:divBdr>
        <w:top w:val="none" w:sz="0" w:space="0" w:color="auto"/>
        <w:left w:val="none" w:sz="0" w:space="0" w:color="auto"/>
        <w:bottom w:val="none" w:sz="0" w:space="0" w:color="auto"/>
        <w:right w:val="none" w:sz="0" w:space="0" w:color="auto"/>
      </w:divBdr>
    </w:div>
    <w:div w:id="638606847">
      <w:bodyDiv w:val="1"/>
      <w:marLeft w:val="0"/>
      <w:marRight w:val="0"/>
      <w:marTop w:val="0"/>
      <w:marBottom w:val="0"/>
      <w:divBdr>
        <w:top w:val="none" w:sz="0" w:space="0" w:color="auto"/>
        <w:left w:val="none" w:sz="0" w:space="0" w:color="auto"/>
        <w:bottom w:val="none" w:sz="0" w:space="0" w:color="auto"/>
        <w:right w:val="none" w:sz="0" w:space="0" w:color="auto"/>
      </w:divBdr>
    </w:div>
    <w:div w:id="638803068">
      <w:bodyDiv w:val="1"/>
      <w:marLeft w:val="0"/>
      <w:marRight w:val="0"/>
      <w:marTop w:val="0"/>
      <w:marBottom w:val="0"/>
      <w:divBdr>
        <w:top w:val="none" w:sz="0" w:space="0" w:color="auto"/>
        <w:left w:val="none" w:sz="0" w:space="0" w:color="auto"/>
        <w:bottom w:val="none" w:sz="0" w:space="0" w:color="auto"/>
        <w:right w:val="none" w:sz="0" w:space="0" w:color="auto"/>
      </w:divBdr>
    </w:div>
    <w:div w:id="638804633">
      <w:bodyDiv w:val="1"/>
      <w:marLeft w:val="0"/>
      <w:marRight w:val="0"/>
      <w:marTop w:val="0"/>
      <w:marBottom w:val="0"/>
      <w:divBdr>
        <w:top w:val="none" w:sz="0" w:space="0" w:color="auto"/>
        <w:left w:val="none" w:sz="0" w:space="0" w:color="auto"/>
        <w:bottom w:val="none" w:sz="0" w:space="0" w:color="auto"/>
        <w:right w:val="none" w:sz="0" w:space="0" w:color="auto"/>
      </w:divBdr>
    </w:div>
    <w:div w:id="638805749">
      <w:bodyDiv w:val="1"/>
      <w:marLeft w:val="0"/>
      <w:marRight w:val="0"/>
      <w:marTop w:val="0"/>
      <w:marBottom w:val="0"/>
      <w:divBdr>
        <w:top w:val="none" w:sz="0" w:space="0" w:color="auto"/>
        <w:left w:val="none" w:sz="0" w:space="0" w:color="auto"/>
        <w:bottom w:val="none" w:sz="0" w:space="0" w:color="auto"/>
        <w:right w:val="none" w:sz="0" w:space="0" w:color="auto"/>
      </w:divBdr>
    </w:div>
    <w:div w:id="638923708">
      <w:bodyDiv w:val="1"/>
      <w:marLeft w:val="0"/>
      <w:marRight w:val="0"/>
      <w:marTop w:val="0"/>
      <w:marBottom w:val="0"/>
      <w:divBdr>
        <w:top w:val="none" w:sz="0" w:space="0" w:color="auto"/>
        <w:left w:val="none" w:sz="0" w:space="0" w:color="auto"/>
        <w:bottom w:val="none" w:sz="0" w:space="0" w:color="auto"/>
        <w:right w:val="none" w:sz="0" w:space="0" w:color="auto"/>
      </w:divBdr>
    </w:div>
    <w:div w:id="639190061">
      <w:bodyDiv w:val="1"/>
      <w:marLeft w:val="0"/>
      <w:marRight w:val="0"/>
      <w:marTop w:val="0"/>
      <w:marBottom w:val="0"/>
      <w:divBdr>
        <w:top w:val="none" w:sz="0" w:space="0" w:color="auto"/>
        <w:left w:val="none" w:sz="0" w:space="0" w:color="auto"/>
        <w:bottom w:val="none" w:sz="0" w:space="0" w:color="auto"/>
        <w:right w:val="none" w:sz="0" w:space="0" w:color="auto"/>
      </w:divBdr>
    </w:div>
    <w:div w:id="639381536">
      <w:bodyDiv w:val="1"/>
      <w:marLeft w:val="0"/>
      <w:marRight w:val="0"/>
      <w:marTop w:val="0"/>
      <w:marBottom w:val="0"/>
      <w:divBdr>
        <w:top w:val="none" w:sz="0" w:space="0" w:color="auto"/>
        <w:left w:val="none" w:sz="0" w:space="0" w:color="auto"/>
        <w:bottom w:val="none" w:sz="0" w:space="0" w:color="auto"/>
        <w:right w:val="none" w:sz="0" w:space="0" w:color="auto"/>
      </w:divBdr>
    </w:div>
    <w:div w:id="639574786">
      <w:bodyDiv w:val="1"/>
      <w:marLeft w:val="0"/>
      <w:marRight w:val="0"/>
      <w:marTop w:val="0"/>
      <w:marBottom w:val="0"/>
      <w:divBdr>
        <w:top w:val="none" w:sz="0" w:space="0" w:color="auto"/>
        <w:left w:val="none" w:sz="0" w:space="0" w:color="auto"/>
        <w:bottom w:val="none" w:sz="0" w:space="0" w:color="auto"/>
        <w:right w:val="none" w:sz="0" w:space="0" w:color="auto"/>
      </w:divBdr>
    </w:div>
    <w:div w:id="639576366">
      <w:bodyDiv w:val="1"/>
      <w:marLeft w:val="0"/>
      <w:marRight w:val="0"/>
      <w:marTop w:val="0"/>
      <w:marBottom w:val="0"/>
      <w:divBdr>
        <w:top w:val="none" w:sz="0" w:space="0" w:color="auto"/>
        <w:left w:val="none" w:sz="0" w:space="0" w:color="auto"/>
        <w:bottom w:val="none" w:sz="0" w:space="0" w:color="auto"/>
        <w:right w:val="none" w:sz="0" w:space="0" w:color="auto"/>
      </w:divBdr>
    </w:div>
    <w:div w:id="639649972">
      <w:bodyDiv w:val="1"/>
      <w:marLeft w:val="0"/>
      <w:marRight w:val="0"/>
      <w:marTop w:val="0"/>
      <w:marBottom w:val="0"/>
      <w:divBdr>
        <w:top w:val="none" w:sz="0" w:space="0" w:color="auto"/>
        <w:left w:val="none" w:sz="0" w:space="0" w:color="auto"/>
        <w:bottom w:val="none" w:sz="0" w:space="0" w:color="auto"/>
        <w:right w:val="none" w:sz="0" w:space="0" w:color="auto"/>
      </w:divBdr>
    </w:div>
    <w:div w:id="639651878">
      <w:bodyDiv w:val="1"/>
      <w:marLeft w:val="0"/>
      <w:marRight w:val="0"/>
      <w:marTop w:val="0"/>
      <w:marBottom w:val="0"/>
      <w:divBdr>
        <w:top w:val="none" w:sz="0" w:space="0" w:color="auto"/>
        <w:left w:val="none" w:sz="0" w:space="0" w:color="auto"/>
        <w:bottom w:val="none" w:sz="0" w:space="0" w:color="auto"/>
        <w:right w:val="none" w:sz="0" w:space="0" w:color="auto"/>
      </w:divBdr>
    </w:div>
    <w:div w:id="639697704">
      <w:bodyDiv w:val="1"/>
      <w:marLeft w:val="0"/>
      <w:marRight w:val="0"/>
      <w:marTop w:val="0"/>
      <w:marBottom w:val="0"/>
      <w:divBdr>
        <w:top w:val="none" w:sz="0" w:space="0" w:color="auto"/>
        <w:left w:val="none" w:sz="0" w:space="0" w:color="auto"/>
        <w:bottom w:val="none" w:sz="0" w:space="0" w:color="auto"/>
        <w:right w:val="none" w:sz="0" w:space="0" w:color="auto"/>
      </w:divBdr>
    </w:div>
    <w:div w:id="639725317">
      <w:bodyDiv w:val="1"/>
      <w:marLeft w:val="0"/>
      <w:marRight w:val="0"/>
      <w:marTop w:val="0"/>
      <w:marBottom w:val="0"/>
      <w:divBdr>
        <w:top w:val="none" w:sz="0" w:space="0" w:color="auto"/>
        <w:left w:val="none" w:sz="0" w:space="0" w:color="auto"/>
        <w:bottom w:val="none" w:sz="0" w:space="0" w:color="auto"/>
        <w:right w:val="none" w:sz="0" w:space="0" w:color="auto"/>
      </w:divBdr>
    </w:div>
    <w:div w:id="639766270">
      <w:bodyDiv w:val="1"/>
      <w:marLeft w:val="0"/>
      <w:marRight w:val="0"/>
      <w:marTop w:val="0"/>
      <w:marBottom w:val="0"/>
      <w:divBdr>
        <w:top w:val="none" w:sz="0" w:space="0" w:color="auto"/>
        <w:left w:val="none" w:sz="0" w:space="0" w:color="auto"/>
        <w:bottom w:val="none" w:sz="0" w:space="0" w:color="auto"/>
        <w:right w:val="none" w:sz="0" w:space="0" w:color="auto"/>
      </w:divBdr>
    </w:div>
    <w:div w:id="639770338">
      <w:bodyDiv w:val="1"/>
      <w:marLeft w:val="0"/>
      <w:marRight w:val="0"/>
      <w:marTop w:val="0"/>
      <w:marBottom w:val="0"/>
      <w:divBdr>
        <w:top w:val="none" w:sz="0" w:space="0" w:color="auto"/>
        <w:left w:val="none" w:sz="0" w:space="0" w:color="auto"/>
        <w:bottom w:val="none" w:sz="0" w:space="0" w:color="auto"/>
        <w:right w:val="none" w:sz="0" w:space="0" w:color="auto"/>
      </w:divBdr>
    </w:div>
    <w:div w:id="639850779">
      <w:bodyDiv w:val="1"/>
      <w:marLeft w:val="0"/>
      <w:marRight w:val="0"/>
      <w:marTop w:val="0"/>
      <w:marBottom w:val="0"/>
      <w:divBdr>
        <w:top w:val="none" w:sz="0" w:space="0" w:color="auto"/>
        <w:left w:val="none" w:sz="0" w:space="0" w:color="auto"/>
        <w:bottom w:val="none" w:sz="0" w:space="0" w:color="auto"/>
        <w:right w:val="none" w:sz="0" w:space="0" w:color="auto"/>
      </w:divBdr>
    </w:div>
    <w:div w:id="639918184">
      <w:bodyDiv w:val="1"/>
      <w:marLeft w:val="0"/>
      <w:marRight w:val="0"/>
      <w:marTop w:val="0"/>
      <w:marBottom w:val="0"/>
      <w:divBdr>
        <w:top w:val="none" w:sz="0" w:space="0" w:color="auto"/>
        <w:left w:val="none" w:sz="0" w:space="0" w:color="auto"/>
        <w:bottom w:val="none" w:sz="0" w:space="0" w:color="auto"/>
        <w:right w:val="none" w:sz="0" w:space="0" w:color="auto"/>
      </w:divBdr>
    </w:div>
    <w:div w:id="639921392">
      <w:bodyDiv w:val="1"/>
      <w:marLeft w:val="0"/>
      <w:marRight w:val="0"/>
      <w:marTop w:val="0"/>
      <w:marBottom w:val="0"/>
      <w:divBdr>
        <w:top w:val="none" w:sz="0" w:space="0" w:color="auto"/>
        <w:left w:val="none" w:sz="0" w:space="0" w:color="auto"/>
        <w:bottom w:val="none" w:sz="0" w:space="0" w:color="auto"/>
        <w:right w:val="none" w:sz="0" w:space="0" w:color="auto"/>
      </w:divBdr>
    </w:div>
    <w:div w:id="640039286">
      <w:bodyDiv w:val="1"/>
      <w:marLeft w:val="0"/>
      <w:marRight w:val="0"/>
      <w:marTop w:val="0"/>
      <w:marBottom w:val="0"/>
      <w:divBdr>
        <w:top w:val="none" w:sz="0" w:space="0" w:color="auto"/>
        <w:left w:val="none" w:sz="0" w:space="0" w:color="auto"/>
        <w:bottom w:val="none" w:sz="0" w:space="0" w:color="auto"/>
        <w:right w:val="none" w:sz="0" w:space="0" w:color="auto"/>
      </w:divBdr>
    </w:div>
    <w:div w:id="640114122">
      <w:bodyDiv w:val="1"/>
      <w:marLeft w:val="0"/>
      <w:marRight w:val="0"/>
      <w:marTop w:val="0"/>
      <w:marBottom w:val="0"/>
      <w:divBdr>
        <w:top w:val="none" w:sz="0" w:space="0" w:color="auto"/>
        <w:left w:val="none" w:sz="0" w:space="0" w:color="auto"/>
        <w:bottom w:val="none" w:sz="0" w:space="0" w:color="auto"/>
        <w:right w:val="none" w:sz="0" w:space="0" w:color="auto"/>
      </w:divBdr>
    </w:div>
    <w:div w:id="640158223">
      <w:bodyDiv w:val="1"/>
      <w:marLeft w:val="0"/>
      <w:marRight w:val="0"/>
      <w:marTop w:val="0"/>
      <w:marBottom w:val="0"/>
      <w:divBdr>
        <w:top w:val="none" w:sz="0" w:space="0" w:color="auto"/>
        <w:left w:val="none" w:sz="0" w:space="0" w:color="auto"/>
        <w:bottom w:val="none" w:sz="0" w:space="0" w:color="auto"/>
        <w:right w:val="none" w:sz="0" w:space="0" w:color="auto"/>
      </w:divBdr>
    </w:div>
    <w:div w:id="640308379">
      <w:bodyDiv w:val="1"/>
      <w:marLeft w:val="0"/>
      <w:marRight w:val="0"/>
      <w:marTop w:val="0"/>
      <w:marBottom w:val="0"/>
      <w:divBdr>
        <w:top w:val="none" w:sz="0" w:space="0" w:color="auto"/>
        <w:left w:val="none" w:sz="0" w:space="0" w:color="auto"/>
        <w:bottom w:val="none" w:sz="0" w:space="0" w:color="auto"/>
        <w:right w:val="none" w:sz="0" w:space="0" w:color="auto"/>
      </w:divBdr>
    </w:div>
    <w:div w:id="640312012">
      <w:bodyDiv w:val="1"/>
      <w:marLeft w:val="0"/>
      <w:marRight w:val="0"/>
      <w:marTop w:val="0"/>
      <w:marBottom w:val="0"/>
      <w:divBdr>
        <w:top w:val="none" w:sz="0" w:space="0" w:color="auto"/>
        <w:left w:val="none" w:sz="0" w:space="0" w:color="auto"/>
        <w:bottom w:val="none" w:sz="0" w:space="0" w:color="auto"/>
        <w:right w:val="none" w:sz="0" w:space="0" w:color="auto"/>
      </w:divBdr>
    </w:div>
    <w:div w:id="640381169">
      <w:bodyDiv w:val="1"/>
      <w:marLeft w:val="0"/>
      <w:marRight w:val="0"/>
      <w:marTop w:val="0"/>
      <w:marBottom w:val="0"/>
      <w:divBdr>
        <w:top w:val="none" w:sz="0" w:space="0" w:color="auto"/>
        <w:left w:val="none" w:sz="0" w:space="0" w:color="auto"/>
        <w:bottom w:val="none" w:sz="0" w:space="0" w:color="auto"/>
        <w:right w:val="none" w:sz="0" w:space="0" w:color="auto"/>
      </w:divBdr>
    </w:div>
    <w:div w:id="640499544">
      <w:bodyDiv w:val="1"/>
      <w:marLeft w:val="0"/>
      <w:marRight w:val="0"/>
      <w:marTop w:val="0"/>
      <w:marBottom w:val="0"/>
      <w:divBdr>
        <w:top w:val="none" w:sz="0" w:space="0" w:color="auto"/>
        <w:left w:val="none" w:sz="0" w:space="0" w:color="auto"/>
        <w:bottom w:val="none" w:sz="0" w:space="0" w:color="auto"/>
        <w:right w:val="none" w:sz="0" w:space="0" w:color="auto"/>
      </w:divBdr>
    </w:div>
    <w:div w:id="640503513">
      <w:bodyDiv w:val="1"/>
      <w:marLeft w:val="0"/>
      <w:marRight w:val="0"/>
      <w:marTop w:val="0"/>
      <w:marBottom w:val="0"/>
      <w:divBdr>
        <w:top w:val="none" w:sz="0" w:space="0" w:color="auto"/>
        <w:left w:val="none" w:sz="0" w:space="0" w:color="auto"/>
        <w:bottom w:val="none" w:sz="0" w:space="0" w:color="auto"/>
        <w:right w:val="none" w:sz="0" w:space="0" w:color="auto"/>
      </w:divBdr>
    </w:div>
    <w:div w:id="640503773">
      <w:bodyDiv w:val="1"/>
      <w:marLeft w:val="0"/>
      <w:marRight w:val="0"/>
      <w:marTop w:val="0"/>
      <w:marBottom w:val="0"/>
      <w:divBdr>
        <w:top w:val="none" w:sz="0" w:space="0" w:color="auto"/>
        <w:left w:val="none" w:sz="0" w:space="0" w:color="auto"/>
        <w:bottom w:val="none" w:sz="0" w:space="0" w:color="auto"/>
        <w:right w:val="none" w:sz="0" w:space="0" w:color="auto"/>
      </w:divBdr>
    </w:div>
    <w:div w:id="640576822">
      <w:bodyDiv w:val="1"/>
      <w:marLeft w:val="0"/>
      <w:marRight w:val="0"/>
      <w:marTop w:val="0"/>
      <w:marBottom w:val="0"/>
      <w:divBdr>
        <w:top w:val="none" w:sz="0" w:space="0" w:color="auto"/>
        <w:left w:val="none" w:sz="0" w:space="0" w:color="auto"/>
        <w:bottom w:val="none" w:sz="0" w:space="0" w:color="auto"/>
        <w:right w:val="none" w:sz="0" w:space="0" w:color="auto"/>
      </w:divBdr>
    </w:div>
    <w:div w:id="640581298">
      <w:bodyDiv w:val="1"/>
      <w:marLeft w:val="0"/>
      <w:marRight w:val="0"/>
      <w:marTop w:val="0"/>
      <w:marBottom w:val="0"/>
      <w:divBdr>
        <w:top w:val="none" w:sz="0" w:space="0" w:color="auto"/>
        <w:left w:val="none" w:sz="0" w:space="0" w:color="auto"/>
        <w:bottom w:val="none" w:sz="0" w:space="0" w:color="auto"/>
        <w:right w:val="none" w:sz="0" w:space="0" w:color="auto"/>
      </w:divBdr>
    </w:div>
    <w:div w:id="640619154">
      <w:bodyDiv w:val="1"/>
      <w:marLeft w:val="0"/>
      <w:marRight w:val="0"/>
      <w:marTop w:val="0"/>
      <w:marBottom w:val="0"/>
      <w:divBdr>
        <w:top w:val="none" w:sz="0" w:space="0" w:color="auto"/>
        <w:left w:val="none" w:sz="0" w:space="0" w:color="auto"/>
        <w:bottom w:val="none" w:sz="0" w:space="0" w:color="auto"/>
        <w:right w:val="none" w:sz="0" w:space="0" w:color="auto"/>
      </w:divBdr>
    </w:div>
    <w:div w:id="640815453">
      <w:bodyDiv w:val="1"/>
      <w:marLeft w:val="0"/>
      <w:marRight w:val="0"/>
      <w:marTop w:val="0"/>
      <w:marBottom w:val="0"/>
      <w:divBdr>
        <w:top w:val="none" w:sz="0" w:space="0" w:color="auto"/>
        <w:left w:val="none" w:sz="0" w:space="0" w:color="auto"/>
        <w:bottom w:val="none" w:sz="0" w:space="0" w:color="auto"/>
        <w:right w:val="none" w:sz="0" w:space="0" w:color="auto"/>
      </w:divBdr>
    </w:div>
    <w:div w:id="640816881">
      <w:bodyDiv w:val="1"/>
      <w:marLeft w:val="0"/>
      <w:marRight w:val="0"/>
      <w:marTop w:val="0"/>
      <w:marBottom w:val="0"/>
      <w:divBdr>
        <w:top w:val="none" w:sz="0" w:space="0" w:color="auto"/>
        <w:left w:val="none" w:sz="0" w:space="0" w:color="auto"/>
        <w:bottom w:val="none" w:sz="0" w:space="0" w:color="auto"/>
        <w:right w:val="none" w:sz="0" w:space="0" w:color="auto"/>
      </w:divBdr>
    </w:div>
    <w:div w:id="640888934">
      <w:bodyDiv w:val="1"/>
      <w:marLeft w:val="0"/>
      <w:marRight w:val="0"/>
      <w:marTop w:val="0"/>
      <w:marBottom w:val="0"/>
      <w:divBdr>
        <w:top w:val="none" w:sz="0" w:space="0" w:color="auto"/>
        <w:left w:val="none" w:sz="0" w:space="0" w:color="auto"/>
        <w:bottom w:val="none" w:sz="0" w:space="0" w:color="auto"/>
        <w:right w:val="none" w:sz="0" w:space="0" w:color="auto"/>
      </w:divBdr>
    </w:div>
    <w:div w:id="640892171">
      <w:bodyDiv w:val="1"/>
      <w:marLeft w:val="0"/>
      <w:marRight w:val="0"/>
      <w:marTop w:val="0"/>
      <w:marBottom w:val="0"/>
      <w:divBdr>
        <w:top w:val="none" w:sz="0" w:space="0" w:color="auto"/>
        <w:left w:val="none" w:sz="0" w:space="0" w:color="auto"/>
        <w:bottom w:val="none" w:sz="0" w:space="0" w:color="auto"/>
        <w:right w:val="none" w:sz="0" w:space="0" w:color="auto"/>
      </w:divBdr>
    </w:div>
    <w:div w:id="640963744">
      <w:bodyDiv w:val="1"/>
      <w:marLeft w:val="0"/>
      <w:marRight w:val="0"/>
      <w:marTop w:val="0"/>
      <w:marBottom w:val="0"/>
      <w:divBdr>
        <w:top w:val="none" w:sz="0" w:space="0" w:color="auto"/>
        <w:left w:val="none" w:sz="0" w:space="0" w:color="auto"/>
        <w:bottom w:val="none" w:sz="0" w:space="0" w:color="auto"/>
        <w:right w:val="none" w:sz="0" w:space="0" w:color="auto"/>
      </w:divBdr>
    </w:div>
    <w:div w:id="641035324">
      <w:bodyDiv w:val="1"/>
      <w:marLeft w:val="0"/>
      <w:marRight w:val="0"/>
      <w:marTop w:val="0"/>
      <w:marBottom w:val="0"/>
      <w:divBdr>
        <w:top w:val="none" w:sz="0" w:space="0" w:color="auto"/>
        <w:left w:val="none" w:sz="0" w:space="0" w:color="auto"/>
        <w:bottom w:val="none" w:sz="0" w:space="0" w:color="auto"/>
        <w:right w:val="none" w:sz="0" w:space="0" w:color="auto"/>
      </w:divBdr>
    </w:div>
    <w:div w:id="641037566">
      <w:bodyDiv w:val="1"/>
      <w:marLeft w:val="0"/>
      <w:marRight w:val="0"/>
      <w:marTop w:val="0"/>
      <w:marBottom w:val="0"/>
      <w:divBdr>
        <w:top w:val="none" w:sz="0" w:space="0" w:color="auto"/>
        <w:left w:val="none" w:sz="0" w:space="0" w:color="auto"/>
        <w:bottom w:val="none" w:sz="0" w:space="0" w:color="auto"/>
        <w:right w:val="none" w:sz="0" w:space="0" w:color="auto"/>
      </w:divBdr>
    </w:div>
    <w:div w:id="641085768">
      <w:bodyDiv w:val="1"/>
      <w:marLeft w:val="0"/>
      <w:marRight w:val="0"/>
      <w:marTop w:val="0"/>
      <w:marBottom w:val="0"/>
      <w:divBdr>
        <w:top w:val="none" w:sz="0" w:space="0" w:color="auto"/>
        <w:left w:val="none" w:sz="0" w:space="0" w:color="auto"/>
        <w:bottom w:val="none" w:sz="0" w:space="0" w:color="auto"/>
        <w:right w:val="none" w:sz="0" w:space="0" w:color="auto"/>
      </w:divBdr>
    </w:div>
    <w:div w:id="641345855">
      <w:bodyDiv w:val="1"/>
      <w:marLeft w:val="0"/>
      <w:marRight w:val="0"/>
      <w:marTop w:val="0"/>
      <w:marBottom w:val="0"/>
      <w:divBdr>
        <w:top w:val="none" w:sz="0" w:space="0" w:color="auto"/>
        <w:left w:val="none" w:sz="0" w:space="0" w:color="auto"/>
        <w:bottom w:val="none" w:sz="0" w:space="0" w:color="auto"/>
        <w:right w:val="none" w:sz="0" w:space="0" w:color="auto"/>
      </w:divBdr>
    </w:div>
    <w:div w:id="641424079">
      <w:bodyDiv w:val="1"/>
      <w:marLeft w:val="0"/>
      <w:marRight w:val="0"/>
      <w:marTop w:val="0"/>
      <w:marBottom w:val="0"/>
      <w:divBdr>
        <w:top w:val="none" w:sz="0" w:space="0" w:color="auto"/>
        <w:left w:val="none" w:sz="0" w:space="0" w:color="auto"/>
        <w:bottom w:val="none" w:sz="0" w:space="0" w:color="auto"/>
        <w:right w:val="none" w:sz="0" w:space="0" w:color="auto"/>
      </w:divBdr>
    </w:div>
    <w:div w:id="641426948">
      <w:bodyDiv w:val="1"/>
      <w:marLeft w:val="0"/>
      <w:marRight w:val="0"/>
      <w:marTop w:val="0"/>
      <w:marBottom w:val="0"/>
      <w:divBdr>
        <w:top w:val="none" w:sz="0" w:space="0" w:color="auto"/>
        <w:left w:val="none" w:sz="0" w:space="0" w:color="auto"/>
        <w:bottom w:val="none" w:sz="0" w:space="0" w:color="auto"/>
        <w:right w:val="none" w:sz="0" w:space="0" w:color="auto"/>
      </w:divBdr>
    </w:div>
    <w:div w:id="641539557">
      <w:bodyDiv w:val="1"/>
      <w:marLeft w:val="0"/>
      <w:marRight w:val="0"/>
      <w:marTop w:val="0"/>
      <w:marBottom w:val="0"/>
      <w:divBdr>
        <w:top w:val="none" w:sz="0" w:space="0" w:color="auto"/>
        <w:left w:val="none" w:sz="0" w:space="0" w:color="auto"/>
        <w:bottom w:val="none" w:sz="0" w:space="0" w:color="auto"/>
        <w:right w:val="none" w:sz="0" w:space="0" w:color="auto"/>
      </w:divBdr>
    </w:div>
    <w:div w:id="641542427">
      <w:bodyDiv w:val="1"/>
      <w:marLeft w:val="0"/>
      <w:marRight w:val="0"/>
      <w:marTop w:val="0"/>
      <w:marBottom w:val="0"/>
      <w:divBdr>
        <w:top w:val="none" w:sz="0" w:space="0" w:color="auto"/>
        <w:left w:val="none" w:sz="0" w:space="0" w:color="auto"/>
        <w:bottom w:val="none" w:sz="0" w:space="0" w:color="auto"/>
        <w:right w:val="none" w:sz="0" w:space="0" w:color="auto"/>
      </w:divBdr>
    </w:div>
    <w:div w:id="641542551">
      <w:bodyDiv w:val="1"/>
      <w:marLeft w:val="0"/>
      <w:marRight w:val="0"/>
      <w:marTop w:val="0"/>
      <w:marBottom w:val="0"/>
      <w:divBdr>
        <w:top w:val="none" w:sz="0" w:space="0" w:color="auto"/>
        <w:left w:val="none" w:sz="0" w:space="0" w:color="auto"/>
        <w:bottom w:val="none" w:sz="0" w:space="0" w:color="auto"/>
        <w:right w:val="none" w:sz="0" w:space="0" w:color="auto"/>
      </w:divBdr>
    </w:div>
    <w:div w:id="641615988">
      <w:bodyDiv w:val="1"/>
      <w:marLeft w:val="0"/>
      <w:marRight w:val="0"/>
      <w:marTop w:val="0"/>
      <w:marBottom w:val="0"/>
      <w:divBdr>
        <w:top w:val="none" w:sz="0" w:space="0" w:color="auto"/>
        <w:left w:val="none" w:sz="0" w:space="0" w:color="auto"/>
        <w:bottom w:val="none" w:sz="0" w:space="0" w:color="auto"/>
        <w:right w:val="none" w:sz="0" w:space="0" w:color="auto"/>
      </w:divBdr>
    </w:div>
    <w:div w:id="641620869">
      <w:bodyDiv w:val="1"/>
      <w:marLeft w:val="0"/>
      <w:marRight w:val="0"/>
      <w:marTop w:val="0"/>
      <w:marBottom w:val="0"/>
      <w:divBdr>
        <w:top w:val="none" w:sz="0" w:space="0" w:color="auto"/>
        <w:left w:val="none" w:sz="0" w:space="0" w:color="auto"/>
        <w:bottom w:val="none" w:sz="0" w:space="0" w:color="auto"/>
        <w:right w:val="none" w:sz="0" w:space="0" w:color="auto"/>
      </w:divBdr>
    </w:div>
    <w:div w:id="641689138">
      <w:bodyDiv w:val="1"/>
      <w:marLeft w:val="0"/>
      <w:marRight w:val="0"/>
      <w:marTop w:val="0"/>
      <w:marBottom w:val="0"/>
      <w:divBdr>
        <w:top w:val="none" w:sz="0" w:space="0" w:color="auto"/>
        <w:left w:val="none" w:sz="0" w:space="0" w:color="auto"/>
        <w:bottom w:val="none" w:sz="0" w:space="0" w:color="auto"/>
        <w:right w:val="none" w:sz="0" w:space="0" w:color="auto"/>
      </w:divBdr>
    </w:div>
    <w:div w:id="641689756">
      <w:bodyDiv w:val="1"/>
      <w:marLeft w:val="0"/>
      <w:marRight w:val="0"/>
      <w:marTop w:val="0"/>
      <w:marBottom w:val="0"/>
      <w:divBdr>
        <w:top w:val="none" w:sz="0" w:space="0" w:color="auto"/>
        <w:left w:val="none" w:sz="0" w:space="0" w:color="auto"/>
        <w:bottom w:val="none" w:sz="0" w:space="0" w:color="auto"/>
        <w:right w:val="none" w:sz="0" w:space="0" w:color="auto"/>
      </w:divBdr>
    </w:div>
    <w:div w:id="641694212">
      <w:bodyDiv w:val="1"/>
      <w:marLeft w:val="0"/>
      <w:marRight w:val="0"/>
      <w:marTop w:val="0"/>
      <w:marBottom w:val="0"/>
      <w:divBdr>
        <w:top w:val="none" w:sz="0" w:space="0" w:color="auto"/>
        <w:left w:val="none" w:sz="0" w:space="0" w:color="auto"/>
        <w:bottom w:val="none" w:sz="0" w:space="0" w:color="auto"/>
        <w:right w:val="none" w:sz="0" w:space="0" w:color="auto"/>
      </w:divBdr>
    </w:div>
    <w:div w:id="641740115">
      <w:bodyDiv w:val="1"/>
      <w:marLeft w:val="0"/>
      <w:marRight w:val="0"/>
      <w:marTop w:val="0"/>
      <w:marBottom w:val="0"/>
      <w:divBdr>
        <w:top w:val="none" w:sz="0" w:space="0" w:color="auto"/>
        <w:left w:val="none" w:sz="0" w:space="0" w:color="auto"/>
        <w:bottom w:val="none" w:sz="0" w:space="0" w:color="auto"/>
        <w:right w:val="none" w:sz="0" w:space="0" w:color="auto"/>
      </w:divBdr>
    </w:div>
    <w:div w:id="641813519">
      <w:bodyDiv w:val="1"/>
      <w:marLeft w:val="0"/>
      <w:marRight w:val="0"/>
      <w:marTop w:val="0"/>
      <w:marBottom w:val="0"/>
      <w:divBdr>
        <w:top w:val="none" w:sz="0" w:space="0" w:color="auto"/>
        <w:left w:val="none" w:sz="0" w:space="0" w:color="auto"/>
        <w:bottom w:val="none" w:sz="0" w:space="0" w:color="auto"/>
        <w:right w:val="none" w:sz="0" w:space="0" w:color="auto"/>
      </w:divBdr>
    </w:div>
    <w:div w:id="641815266">
      <w:bodyDiv w:val="1"/>
      <w:marLeft w:val="0"/>
      <w:marRight w:val="0"/>
      <w:marTop w:val="0"/>
      <w:marBottom w:val="0"/>
      <w:divBdr>
        <w:top w:val="none" w:sz="0" w:space="0" w:color="auto"/>
        <w:left w:val="none" w:sz="0" w:space="0" w:color="auto"/>
        <w:bottom w:val="none" w:sz="0" w:space="0" w:color="auto"/>
        <w:right w:val="none" w:sz="0" w:space="0" w:color="auto"/>
      </w:divBdr>
    </w:div>
    <w:div w:id="642006447">
      <w:bodyDiv w:val="1"/>
      <w:marLeft w:val="0"/>
      <w:marRight w:val="0"/>
      <w:marTop w:val="0"/>
      <w:marBottom w:val="0"/>
      <w:divBdr>
        <w:top w:val="none" w:sz="0" w:space="0" w:color="auto"/>
        <w:left w:val="none" w:sz="0" w:space="0" w:color="auto"/>
        <w:bottom w:val="none" w:sz="0" w:space="0" w:color="auto"/>
        <w:right w:val="none" w:sz="0" w:space="0" w:color="auto"/>
      </w:divBdr>
    </w:div>
    <w:div w:id="642085348">
      <w:bodyDiv w:val="1"/>
      <w:marLeft w:val="0"/>
      <w:marRight w:val="0"/>
      <w:marTop w:val="0"/>
      <w:marBottom w:val="0"/>
      <w:divBdr>
        <w:top w:val="none" w:sz="0" w:space="0" w:color="auto"/>
        <w:left w:val="none" w:sz="0" w:space="0" w:color="auto"/>
        <w:bottom w:val="none" w:sz="0" w:space="0" w:color="auto"/>
        <w:right w:val="none" w:sz="0" w:space="0" w:color="auto"/>
      </w:divBdr>
    </w:div>
    <w:div w:id="642121763">
      <w:bodyDiv w:val="1"/>
      <w:marLeft w:val="0"/>
      <w:marRight w:val="0"/>
      <w:marTop w:val="0"/>
      <w:marBottom w:val="0"/>
      <w:divBdr>
        <w:top w:val="none" w:sz="0" w:space="0" w:color="auto"/>
        <w:left w:val="none" w:sz="0" w:space="0" w:color="auto"/>
        <w:bottom w:val="none" w:sz="0" w:space="0" w:color="auto"/>
        <w:right w:val="none" w:sz="0" w:space="0" w:color="auto"/>
      </w:divBdr>
    </w:div>
    <w:div w:id="642198565">
      <w:bodyDiv w:val="1"/>
      <w:marLeft w:val="0"/>
      <w:marRight w:val="0"/>
      <w:marTop w:val="0"/>
      <w:marBottom w:val="0"/>
      <w:divBdr>
        <w:top w:val="none" w:sz="0" w:space="0" w:color="auto"/>
        <w:left w:val="none" w:sz="0" w:space="0" w:color="auto"/>
        <w:bottom w:val="none" w:sz="0" w:space="0" w:color="auto"/>
        <w:right w:val="none" w:sz="0" w:space="0" w:color="auto"/>
      </w:divBdr>
    </w:div>
    <w:div w:id="642273242">
      <w:bodyDiv w:val="1"/>
      <w:marLeft w:val="0"/>
      <w:marRight w:val="0"/>
      <w:marTop w:val="0"/>
      <w:marBottom w:val="0"/>
      <w:divBdr>
        <w:top w:val="none" w:sz="0" w:space="0" w:color="auto"/>
        <w:left w:val="none" w:sz="0" w:space="0" w:color="auto"/>
        <w:bottom w:val="none" w:sz="0" w:space="0" w:color="auto"/>
        <w:right w:val="none" w:sz="0" w:space="0" w:color="auto"/>
      </w:divBdr>
    </w:div>
    <w:div w:id="642395726">
      <w:bodyDiv w:val="1"/>
      <w:marLeft w:val="0"/>
      <w:marRight w:val="0"/>
      <w:marTop w:val="0"/>
      <w:marBottom w:val="0"/>
      <w:divBdr>
        <w:top w:val="none" w:sz="0" w:space="0" w:color="auto"/>
        <w:left w:val="none" w:sz="0" w:space="0" w:color="auto"/>
        <w:bottom w:val="none" w:sz="0" w:space="0" w:color="auto"/>
        <w:right w:val="none" w:sz="0" w:space="0" w:color="auto"/>
      </w:divBdr>
    </w:div>
    <w:div w:id="642546284">
      <w:bodyDiv w:val="1"/>
      <w:marLeft w:val="0"/>
      <w:marRight w:val="0"/>
      <w:marTop w:val="0"/>
      <w:marBottom w:val="0"/>
      <w:divBdr>
        <w:top w:val="none" w:sz="0" w:space="0" w:color="auto"/>
        <w:left w:val="none" w:sz="0" w:space="0" w:color="auto"/>
        <w:bottom w:val="none" w:sz="0" w:space="0" w:color="auto"/>
        <w:right w:val="none" w:sz="0" w:space="0" w:color="auto"/>
      </w:divBdr>
    </w:div>
    <w:div w:id="642732602">
      <w:bodyDiv w:val="1"/>
      <w:marLeft w:val="0"/>
      <w:marRight w:val="0"/>
      <w:marTop w:val="0"/>
      <w:marBottom w:val="0"/>
      <w:divBdr>
        <w:top w:val="none" w:sz="0" w:space="0" w:color="auto"/>
        <w:left w:val="none" w:sz="0" w:space="0" w:color="auto"/>
        <w:bottom w:val="none" w:sz="0" w:space="0" w:color="auto"/>
        <w:right w:val="none" w:sz="0" w:space="0" w:color="auto"/>
      </w:divBdr>
    </w:div>
    <w:div w:id="642783015">
      <w:bodyDiv w:val="1"/>
      <w:marLeft w:val="0"/>
      <w:marRight w:val="0"/>
      <w:marTop w:val="0"/>
      <w:marBottom w:val="0"/>
      <w:divBdr>
        <w:top w:val="none" w:sz="0" w:space="0" w:color="auto"/>
        <w:left w:val="none" w:sz="0" w:space="0" w:color="auto"/>
        <w:bottom w:val="none" w:sz="0" w:space="0" w:color="auto"/>
        <w:right w:val="none" w:sz="0" w:space="0" w:color="auto"/>
      </w:divBdr>
    </w:div>
    <w:div w:id="642807037">
      <w:bodyDiv w:val="1"/>
      <w:marLeft w:val="0"/>
      <w:marRight w:val="0"/>
      <w:marTop w:val="0"/>
      <w:marBottom w:val="0"/>
      <w:divBdr>
        <w:top w:val="none" w:sz="0" w:space="0" w:color="auto"/>
        <w:left w:val="none" w:sz="0" w:space="0" w:color="auto"/>
        <w:bottom w:val="none" w:sz="0" w:space="0" w:color="auto"/>
        <w:right w:val="none" w:sz="0" w:space="0" w:color="auto"/>
      </w:divBdr>
    </w:div>
    <w:div w:id="642932171">
      <w:bodyDiv w:val="1"/>
      <w:marLeft w:val="0"/>
      <w:marRight w:val="0"/>
      <w:marTop w:val="0"/>
      <w:marBottom w:val="0"/>
      <w:divBdr>
        <w:top w:val="none" w:sz="0" w:space="0" w:color="auto"/>
        <w:left w:val="none" w:sz="0" w:space="0" w:color="auto"/>
        <w:bottom w:val="none" w:sz="0" w:space="0" w:color="auto"/>
        <w:right w:val="none" w:sz="0" w:space="0" w:color="auto"/>
      </w:divBdr>
    </w:div>
    <w:div w:id="643043293">
      <w:bodyDiv w:val="1"/>
      <w:marLeft w:val="0"/>
      <w:marRight w:val="0"/>
      <w:marTop w:val="0"/>
      <w:marBottom w:val="0"/>
      <w:divBdr>
        <w:top w:val="none" w:sz="0" w:space="0" w:color="auto"/>
        <w:left w:val="none" w:sz="0" w:space="0" w:color="auto"/>
        <w:bottom w:val="none" w:sz="0" w:space="0" w:color="auto"/>
        <w:right w:val="none" w:sz="0" w:space="0" w:color="auto"/>
      </w:divBdr>
    </w:div>
    <w:div w:id="643201731">
      <w:bodyDiv w:val="1"/>
      <w:marLeft w:val="0"/>
      <w:marRight w:val="0"/>
      <w:marTop w:val="0"/>
      <w:marBottom w:val="0"/>
      <w:divBdr>
        <w:top w:val="none" w:sz="0" w:space="0" w:color="auto"/>
        <w:left w:val="none" w:sz="0" w:space="0" w:color="auto"/>
        <w:bottom w:val="none" w:sz="0" w:space="0" w:color="auto"/>
        <w:right w:val="none" w:sz="0" w:space="0" w:color="auto"/>
      </w:divBdr>
    </w:div>
    <w:div w:id="643242352">
      <w:bodyDiv w:val="1"/>
      <w:marLeft w:val="0"/>
      <w:marRight w:val="0"/>
      <w:marTop w:val="0"/>
      <w:marBottom w:val="0"/>
      <w:divBdr>
        <w:top w:val="none" w:sz="0" w:space="0" w:color="auto"/>
        <w:left w:val="none" w:sz="0" w:space="0" w:color="auto"/>
        <w:bottom w:val="none" w:sz="0" w:space="0" w:color="auto"/>
        <w:right w:val="none" w:sz="0" w:space="0" w:color="auto"/>
      </w:divBdr>
    </w:div>
    <w:div w:id="643244824">
      <w:bodyDiv w:val="1"/>
      <w:marLeft w:val="0"/>
      <w:marRight w:val="0"/>
      <w:marTop w:val="0"/>
      <w:marBottom w:val="0"/>
      <w:divBdr>
        <w:top w:val="none" w:sz="0" w:space="0" w:color="auto"/>
        <w:left w:val="none" w:sz="0" w:space="0" w:color="auto"/>
        <w:bottom w:val="none" w:sz="0" w:space="0" w:color="auto"/>
        <w:right w:val="none" w:sz="0" w:space="0" w:color="auto"/>
      </w:divBdr>
    </w:div>
    <w:div w:id="643268348">
      <w:bodyDiv w:val="1"/>
      <w:marLeft w:val="0"/>
      <w:marRight w:val="0"/>
      <w:marTop w:val="0"/>
      <w:marBottom w:val="0"/>
      <w:divBdr>
        <w:top w:val="none" w:sz="0" w:space="0" w:color="auto"/>
        <w:left w:val="none" w:sz="0" w:space="0" w:color="auto"/>
        <w:bottom w:val="none" w:sz="0" w:space="0" w:color="auto"/>
        <w:right w:val="none" w:sz="0" w:space="0" w:color="auto"/>
      </w:divBdr>
    </w:div>
    <w:div w:id="643387777">
      <w:bodyDiv w:val="1"/>
      <w:marLeft w:val="0"/>
      <w:marRight w:val="0"/>
      <w:marTop w:val="0"/>
      <w:marBottom w:val="0"/>
      <w:divBdr>
        <w:top w:val="none" w:sz="0" w:space="0" w:color="auto"/>
        <w:left w:val="none" w:sz="0" w:space="0" w:color="auto"/>
        <w:bottom w:val="none" w:sz="0" w:space="0" w:color="auto"/>
        <w:right w:val="none" w:sz="0" w:space="0" w:color="auto"/>
      </w:divBdr>
    </w:div>
    <w:div w:id="643438270">
      <w:bodyDiv w:val="1"/>
      <w:marLeft w:val="0"/>
      <w:marRight w:val="0"/>
      <w:marTop w:val="0"/>
      <w:marBottom w:val="0"/>
      <w:divBdr>
        <w:top w:val="none" w:sz="0" w:space="0" w:color="auto"/>
        <w:left w:val="none" w:sz="0" w:space="0" w:color="auto"/>
        <w:bottom w:val="none" w:sz="0" w:space="0" w:color="auto"/>
        <w:right w:val="none" w:sz="0" w:space="0" w:color="auto"/>
      </w:divBdr>
    </w:div>
    <w:div w:id="643583648">
      <w:bodyDiv w:val="1"/>
      <w:marLeft w:val="0"/>
      <w:marRight w:val="0"/>
      <w:marTop w:val="0"/>
      <w:marBottom w:val="0"/>
      <w:divBdr>
        <w:top w:val="none" w:sz="0" w:space="0" w:color="auto"/>
        <w:left w:val="none" w:sz="0" w:space="0" w:color="auto"/>
        <w:bottom w:val="none" w:sz="0" w:space="0" w:color="auto"/>
        <w:right w:val="none" w:sz="0" w:space="0" w:color="auto"/>
      </w:divBdr>
    </w:div>
    <w:div w:id="643588144">
      <w:bodyDiv w:val="1"/>
      <w:marLeft w:val="0"/>
      <w:marRight w:val="0"/>
      <w:marTop w:val="0"/>
      <w:marBottom w:val="0"/>
      <w:divBdr>
        <w:top w:val="none" w:sz="0" w:space="0" w:color="auto"/>
        <w:left w:val="none" w:sz="0" w:space="0" w:color="auto"/>
        <w:bottom w:val="none" w:sz="0" w:space="0" w:color="auto"/>
        <w:right w:val="none" w:sz="0" w:space="0" w:color="auto"/>
      </w:divBdr>
    </w:div>
    <w:div w:id="643588902">
      <w:bodyDiv w:val="1"/>
      <w:marLeft w:val="0"/>
      <w:marRight w:val="0"/>
      <w:marTop w:val="0"/>
      <w:marBottom w:val="0"/>
      <w:divBdr>
        <w:top w:val="none" w:sz="0" w:space="0" w:color="auto"/>
        <w:left w:val="none" w:sz="0" w:space="0" w:color="auto"/>
        <w:bottom w:val="none" w:sz="0" w:space="0" w:color="auto"/>
        <w:right w:val="none" w:sz="0" w:space="0" w:color="auto"/>
      </w:divBdr>
    </w:div>
    <w:div w:id="643659715">
      <w:bodyDiv w:val="1"/>
      <w:marLeft w:val="0"/>
      <w:marRight w:val="0"/>
      <w:marTop w:val="0"/>
      <w:marBottom w:val="0"/>
      <w:divBdr>
        <w:top w:val="none" w:sz="0" w:space="0" w:color="auto"/>
        <w:left w:val="none" w:sz="0" w:space="0" w:color="auto"/>
        <w:bottom w:val="none" w:sz="0" w:space="0" w:color="auto"/>
        <w:right w:val="none" w:sz="0" w:space="0" w:color="auto"/>
      </w:divBdr>
    </w:div>
    <w:div w:id="643775761">
      <w:bodyDiv w:val="1"/>
      <w:marLeft w:val="0"/>
      <w:marRight w:val="0"/>
      <w:marTop w:val="0"/>
      <w:marBottom w:val="0"/>
      <w:divBdr>
        <w:top w:val="none" w:sz="0" w:space="0" w:color="auto"/>
        <w:left w:val="none" w:sz="0" w:space="0" w:color="auto"/>
        <w:bottom w:val="none" w:sz="0" w:space="0" w:color="auto"/>
        <w:right w:val="none" w:sz="0" w:space="0" w:color="auto"/>
      </w:divBdr>
    </w:div>
    <w:div w:id="643779552">
      <w:bodyDiv w:val="1"/>
      <w:marLeft w:val="0"/>
      <w:marRight w:val="0"/>
      <w:marTop w:val="0"/>
      <w:marBottom w:val="0"/>
      <w:divBdr>
        <w:top w:val="none" w:sz="0" w:space="0" w:color="auto"/>
        <w:left w:val="none" w:sz="0" w:space="0" w:color="auto"/>
        <w:bottom w:val="none" w:sz="0" w:space="0" w:color="auto"/>
        <w:right w:val="none" w:sz="0" w:space="0" w:color="auto"/>
      </w:divBdr>
    </w:div>
    <w:div w:id="643781408">
      <w:bodyDiv w:val="1"/>
      <w:marLeft w:val="0"/>
      <w:marRight w:val="0"/>
      <w:marTop w:val="0"/>
      <w:marBottom w:val="0"/>
      <w:divBdr>
        <w:top w:val="none" w:sz="0" w:space="0" w:color="auto"/>
        <w:left w:val="none" w:sz="0" w:space="0" w:color="auto"/>
        <w:bottom w:val="none" w:sz="0" w:space="0" w:color="auto"/>
        <w:right w:val="none" w:sz="0" w:space="0" w:color="auto"/>
      </w:divBdr>
    </w:div>
    <w:div w:id="643857774">
      <w:bodyDiv w:val="1"/>
      <w:marLeft w:val="0"/>
      <w:marRight w:val="0"/>
      <w:marTop w:val="0"/>
      <w:marBottom w:val="0"/>
      <w:divBdr>
        <w:top w:val="none" w:sz="0" w:space="0" w:color="auto"/>
        <w:left w:val="none" w:sz="0" w:space="0" w:color="auto"/>
        <w:bottom w:val="none" w:sz="0" w:space="0" w:color="auto"/>
        <w:right w:val="none" w:sz="0" w:space="0" w:color="auto"/>
      </w:divBdr>
    </w:div>
    <w:div w:id="643894335">
      <w:bodyDiv w:val="1"/>
      <w:marLeft w:val="0"/>
      <w:marRight w:val="0"/>
      <w:marTop w:val="0"/>
      <w:marBottom w:val="0"/>
      <w:divBdr>
        <w:top w:val="none" w:sz="0" w:space="0" w:color="auto"/>
        <w:left w:val="none" w:sz="0" w:space="0" w:color="auto"/>
        <w:bottom w:val="none" w:sz="0" w:space="0" w:color="auto"/>
        <w:right w:val="none" w:sz="0" w:space="0" w:color="auto"/>
      </w:divBdr>
    </w:div>
    <w:div w:id="644050690">
      <w:bodyDiv w:val="1"/>
      <w:marLeft w:val="0"/>
      <w:marRight w:val="0"/>
      <w:marTop w:val="0"/>
      <w:marBottom w:val="0"/>
      <w:divBdr>
        <w:top w:val="none" w:sz="0" w:space="0" w:color="auto"/>
        <w:left w:val="none" w:sz="0" w:space="0" w:color="auto"/>
        <w:bottom w:val="none" w:sz="0" w:space="0" w:color="auto"/>
        <w:right w:val="none" w:sz="0" w:space="0" w:color="auto"/>
      </w:divBdr>
    </w:div>
    <w:div w:id="644088846">
      <w:bodyDiv w:val="1"/>
      <w:marLeft w:val="0"/>
      <w:marRight w:val="0"/>
      <w:marTop w:val="0"/>
      <w:marBottom w:val="0"/>
      <w:divBdr>
        <w:top w:val="none" w:sz="0" w:space="0" w:color="auto"/>
        <w:left w:val="none" w:sz="0" w:space="0" w:color="auto"/>
        <w:bottom w:val="none" w:sz="0" w:space="0" w:color="auto"/>
        <w:right w:val="none" w:sz="0" w:space="0" w:color="auto"/>
      </w:divBdr>
    </w:div>
    <w:div w:id="644160017">
      <w:bodyDiv w:val="1"/>
      <w:marLeft w:val="0"/>
      <w:marRight w:val="0"/>
      <w:marTop w:val="0"/>
      <w:marBottom w:val="0"/>
      <w:divBdr>
        <w:top w:val="none" w:sz="0" w:space="0" w:color="auto"/>
        <w:left w:val="none" w:sz="0" w:space="0" w:color="auto"/>
        <w:bottom w:val="none" w:sz="0" w:space="0" w:color="auto"/>
        <w:right w:val="none" w:sz="0" w:space="0" w:color="auto"/>
      </w:divBdr>
    </w:div>
    <w:div w:id="644160163">
      <w:bodyDiv w:val="1"/>
      <w:marLeft w:val="0"/>
      <w:marRight w:val="0"/>
      <w:marTop w:val="0"/>
      <w:marBottom w:val="0"/>
      <w:divBdr>
        <w:top w:val="none" w:sz="0" w:space="0" w:color="auto"/>
        <w:left w:val="none" w:sz="0" w:space="0" w:color="auto"/>
        <w:bottom w:val="none" w:sz="0" w:space="0" w:color="auto"/>
        <w:right w:val="none" w:sz="0" w:space="0" w:color="auto"/>
      </w:divBdr>
    </w:div>
    <w:div w:id="644547149">
      <w:bodyDiv w:val="1"/>
      <w:marLeft w:val="0"/>
      <w:marRight w:val="0"/>
      <w:marTop w:val="0"/>
      <w:marBottom w:val="0"/>
      <w:divBdr>
        <w:top w:val="none" w:sz="0" w:space="0" w:color="auto"/>
        <w:left w:val="none" w:sz="0" w:space="0" w:color="auto"/>
        <w:bottom w:val="none" w:sz="0" w:space="0" w:color="auto"/>
        <w:right w:val="none" w:sz="0" w:space="0" w:color="auto"/>
      </w:divBdr>
    </w:div>
    <w:div w:id="644547721">
      <w:bodyDiv w:val="1"/>
      <w:marLeft w:val="0"/>
      <w:marRight w:val="0"/>
      <w:marTop w:val="0"/>
      <w:marBottom w:val="0"/>
      <w:divBdr>
        <w:top w:val="none" w:sz="0" w:space="0" w:color="auto"/>
        <w:left w:val="none" w:sz="0" w:space="0" w:color="auto"/>
        <w:bottom w:val="none" w:sz="0" w:space="0" w:color="auto"/>
        <w:right w:val="none" w:sz="0" w:space="0" w:color="auto"/>
      </w:divBdr>
    </w:div>
    <w:div w:id="644549975">
      <w:bodyDiv w:val="1"/>
      <w:marLeft w:val="0"/>
      <w:marRight w:val="0"/>
      <w:marTop w:val="0"/>
      <w:marBottom w:val="0"/>
      <w:divBdr>
        <w:top w:val="none" w:sz="0" w:space="0" w:color="auto"/>
        <w:left w:val="none" w:sz="0" w:space="0" w:color="auto"/>
        <w:bottom w:val="none" w:sz="0" w:space="0" w:color="auto"/>
        <w:right w:val="none" w:sz="0" w:space="0" w:color="auto"/>
      </w:divBdr>
    </w:div>
    <w:div w:id="644698802">
      <w:bodyDiv w:val="1"/>
      <w:marLeft w:val="0"/>
      <w:marRight w:val="0"/>
      <w:marTop w:val="0"/>
      <w:marBottom w:val="0"/>
      <w:divBdr>
        <w:top w:val="none" w:sz="0" w:space="0" w:color="auto"/>
        <w:left w:val="none" w:sz="0" w:space="0" w:color="auto"/>
        <w:bottom w:val="none" w:sz="0" w:space="0" w:color="auto"/>
        <w:right w:val="none" w:sz="0" w:space="0" w:color="auto"/>
      </w:divBdr>
    </w:div>
    <w:div w:id="644701450">
      <w:bodyDiv w:val="1"/>
      <w:marLeft w:val="0"/>
      <w:marRight w:val="0"/>
      <w:marTop w:val="0"/>
      <w:marBottom w:val="0"/>
      <w:divBdr>
        <w:top w:val="none" w:sz="0" w:space="0" w:color="auto"/>
        <w:left w:val="none" w:sz="0" w:space="0" w:color="auto"/>
        <w:bottom w:val="none" w:sz="0" w:space="0" w:color="auto"/>
        <w:right w:val="none" w:sz="0" w:space="0" w:color="auto"/>
      </w:divBdr>
    </w:div>
    <w:div w:id="644823315">
      <w:bodyDiv w:val="1"/>
      <w:marLeft w:val="0"/>
      <w:marRight w:val="0"/>
      <w:marTop w:val="0"/>
      <w:marBottom w:val="0"/>
      <w:divBdr>
        <w:top w:val="none" w:sz="0" w:space="0" w:color="auto"/>
        <w:left w:val="none" w:sz="0" w:space="0" w:color="auto"/>
        <w:bottom w:val="none" w:sz="0" w:space="0" w:color="auto"/>
        <w:right w:val="none" w:sz="0" w:space="0" w:color="auto"/>
      </w:divBdr>
    </w:div>
    <w:div w:id="645085659">
      <w:bodyDiv w:val="1"/>
      <w:marLeft w:val="0"/>
      <w:marRight w:val="0"/>
      <w:marTop w:val="0"/>
      <w:marBottom w:val="0"/>
      <w:divBdr>
        <w:top w:val="none" w:sz="0" w:space="0" w:color="auto"/>
        <w:left w:val="none" w:sz="0" w:space="0" w:color="auto"/>
        <w:bottom w:val="none" w:sz="0" w:space="0" w:color="auto"/>
        <w:right w:val="none" w:sz="0" w:space="0" w:color="auto"/>
      </w:divBdr>
    </w:div>
    <w:div w:id="645089940">
      <w:bodyDiv w:val="1"/>
      <w:marLeft w:val="0"/>
      <w:marRight w:val="0"/>
      <w:marTop w:val="0"/>
      <w:marBottom w:val="0"/>
      <w:divBdr>
        <w:top w:val="none" w:sz="0" w:space="0" w:color="auto"/>
        <w:left w:val="none" w:sz="0" w:space="0" w:color="auto"/>
        <w:bottom w:val="none" w:sz="0" w:space="0" w:color="auto"/>
        <w:right w:val="none" w:sz="0" w:space="0" w:color="auto"/>
      </w:divBdr>
    </w:div>
    <w:div w:id="645161045">
      <w:bodyDiv w:val="1"/>
      <w:marLeft w:val="0"/>
      <w:marRight w:val="0"/>
      <w:marTop w:val="0"/>
      <w:marBottom w:val="0"/>
      <w:divBdr>
        <w:top w:val="none" w:sz="0" w:space="0" w:color="auto"/>
        <w:left w:val="none" w:sz="0" w:space="0" w:color="auto"/>
        <w:bottom w:val="none" w:sz="0" w:space="0" w:color="auto"/>
        <w:right w:val="none" w:sz="0" w:space="0" w:color="auto"/>
      </w:divBdr>
    </w:div>
    <w:div w:id="645209979">
      <w:bodyDiv w:val="1"/>
      <w:marLeft w:val="0"/>
      <w:marRight w:val="0"/>
      <w:marTop w:val="0"/>
      <w:marBottom w:val="0"/>
      <w:divBdr>
        <w:top w:val="none" w:sz="0" w:space="0" w:color="auto"/>
        <w:left w:val="none" w:sz="0" w:space="0" w:color="auto"/>
        <w:bottom w:val="none" w:sz="0" w:space="0" w:color="auto"/>
        <w:right w:val="none" w:sz="0" w:space="0" w:color="auto"/>
      </w:divBdr>
    </w:div>
    <w:div w:id="645280528">
      <w:bodyDiv w:val="1"/>
      <w:marLeft w:val="0"/>
      <w:marRight w:val="0"/>
      <w:marTop w:val="0"/>
      <w:marBottom w:val="0"/>
      <w:divBdr>
        <w:top w:val="none" w:sz="0" w:space="0" w:color="auto"/>
        <w:left w:val="none" w:sz="0" w:space="0" w:color="auto"/>
        <w:bottom w:val="none" w:sz="0" w:space="0" w:color="auto"/>
        <w:right w:val="none" w:sz="0" w:space="0" w:color="auto"/>
      </w:divBdr>
    </w:div>
    <w:div w:id="645283237">
      <w:bodyDiv w:val="1"/>
      <w:marLeft w:val="0"/>
      <w:marRight w:val="0"/>
      <w:marTop w:val="0"/>
      <w:marBottom w:val="0"/>
      <w:divBdr>
        <w:top w:val="none" w:sz="0" w:space="0" w:color="auto"/>
        <w:left w:val="none" w:sz="0" w:space="0" w:color="auto"/>
        <w:bottom w:val="none" w:sz="0" w:space="0" w:color="auto"/>
        <w:right w:val="none" w:sz="0" w:space="0" w:color="auto"/>
      </w:divBdr>
    </w:div>
    <w:div w:id="645283786">
      <w:bodyDiv w:val="1"/>
      <w:marLeft w:val="0"/>
      <w:marRight w:val="0"/>
      <w:marTop w:val="0"/>
      <w:marBottom w:val="0"/>
      <w:divBdr>
        <w:top w:val="none" w:sz="0" w:space="0" w:color="auto"/>
        <w:left w:val="none" w:sz="0" w:space="0" w:color="auto"/>
        <w:bottom w:val="none" w:sz="0" w:space="0" w:color="auto"/>
        <w:right w:val="none" w:sz="0" w:space="0" w:color="auto"/>
      </w:divBdr>
    </w:div>
    <w:div w:id="645547972">
      <w:bodyDiv w:val="1"/>
      <w:marLeft w:val="0"/>
      <w:marRight w:val="0"/>
      <w:marTop w:val="0"/>
      <w:marBottom w:val="0"/>
      <w:divBdr>
        <w:top w:val="none" w:sz="0" w:space="0" w:color="auto"/>
        <w:left w:val="none" w:sz="0" w:space="0" w:color="auto"/>
        <w:bottom w:val="none" w:sz="0" w:space="0" w:color="auto"/>
        <w:right w:val="none" w:sz="0" w:space="0" w:color="auto"/>
      </w:divBdr>
    </w:div>
    <w:div w:id="645739428">
      <w:bodyDiv w:val="1"/>
      <w:marLeft w:val="0"/>
      <w:marRight w:val="0"/>
      <w:marTop w:val="0"/>
      <w:marBottom w:val="0"/>
      <w:divBdr>
        <w:top w:val="none" w:sz="0" w:space="0" w:color="auto"/>
        <w:left w:val="none" w:sz="0" w:space="0" w:color="auto"/>
        <w:bottom w:val="none" w:sz="0" w:space="0" w:color="auto"/>
        <w:right w:val="none" w:sz="0" w:space="0" w:color="auto"/>
      </w:divBdr>
    </w:div>
    <w:div w:id="645741817">
      <w:bodyDiv w:val="1"/>
      <w:marLeft w:val="0"/>
      <w:marRight w:val="0"/>
      <w:marTop w:val="0"/>
      <w:marBottom w:val="0"/>
      <w:divBdr>
        <w:top w:val="none" w:sz="0" w:space="0" w:color="auto"/>
        <w:left w:val="none" w:sz="0" w:space="0" w:color="auto"/>
        <w:bottom w:val="none" w:sz="0" w:space="0" w:color="auto"/>
        <w:right w:val="none" w:sz="0" w:space="0" w:color="auto"/>
      </w:divBdr>
    </w:div>
    <w:div w:id="645744691">
      <w:bodyDiv w:val="1"/>
      <w:marLeft w:val="0"/>
      <w:marRight w:val="0"/>
      <w:marTop w:val="0"/>
      <w:marBottom w:val="0"/>
      <w:divBdr>
        <w:top w:val="none" w:sz="0" w:space="0" w:color="auto"/>
        <w:left w:val="none" w:sz="0" w:space="0" w:color="auto"/>
        <w:bottom w:val="none" w:sz="0" w:space="0" w:color="auto"/>
        <w:right w:val="none" w:sz="0" w:space="0" w:color="auto"/>
      </w:divBdr>
    </w:div>
    <w:div w:id="645940346">
      <w:bodyDiv w:val="1"/>
      <w:marLeft w:val="0"/>
      <w:marRight w:val="0"/>
      <w:marTop w:val="0"/>
      <w:marBottom w:val="0"/>
      <w:divBdr>
        <w:top w:val="none" w:sz="0" w:space="0" w:color="auto"/>
        <w:left w:val="none" w:sz="0" w:space="0" w:color="auto"/>
        <w:bottom w:val="none" w:sz="0" w:space="0" w:color="auto"/>
        <w:right w:val="none" w:sz="0" w:space="0" w:color="auto"/>
      </w:divBdr>
    </w:div>
    <w:div w:id="646085740">
      <w:bodyDiv w:val="1"/>
      <w:marLeft w:val="0"/>
      <w:marRight w:val="0"/>
      <w:marTop w:val="0"/>
      <w:marBottom w:val="0"/>
      <w:divBdr>
        <w:top w:val="none" w:sz="0" w:space="0" w:color="auto"/>
        <w:left w:val="none" w:sz="0" w:space="0" w:color="auto"/>
        <w:bottom w:val="none" w:sz="0" w:space="0" w:color="auto"/>
        <w:right w:val="none" w:sz="0" w:space="0" w:color="auto"/>
      </w:divBdr>
    </w:div>
    <w:div w:id="646207218">
      <w:bodyDiv w:val="1"/>
      <w:marLeft w:val="0"/>
      <w:marRight w:val="0"/>
      <w:marTop w:val="0"/>
      <w:marBottom w:val="0"/>
      <w:divBdr>
        <w:top w:val="none" w:sz="0" w:space="0" w:color="auto"/>
        <w:left w:val="none" w:sz="0" w:space="0" w:color="auto"/>
        <w:bottom w:val="none" w:sz="0" w:space="0" w:color="auto"/>
        <w:right w:val="none" w:sz="0" w:space="0" w:color="auto"/>
      </w:divBdr>
    </w:div>
    <w:div w:id="646208005">
      <w:bodyDiv w:val="1"/>
      <w:marLeft w:val="0"/>
      <w:marRight w:val="0"/>
      <w:marTop w:val="0"/>
      <w:marBottom w:val="0"/>
      <w:divBdr>
        <w:top w:val="none" w:sz="0" w:space="0" w:color="auto"/>
        <w:left w:val="none" w:sz="0" w:space="0" w:color="auto"/>
        <w:bottom w:val="none" w:sz="0" w:space="0" w:color="auto"/>
        <w:right w:val="none" w:sz="0" w:space="0" w:color="auto"/>
      </w:divBdr>
    </w:div>
    <w:div w:id="646327884">
      <w:bodyDiv w:val="1"/>
      <w:marLeft w:val="0"/>
      <w:marRight w:val="0"/>
      <w:marTop w:val="0"/>
      <w:marBottom w:val="0"/>
      <w:divBdr>
        <w:top w:val="none" w:sz="0" w:space="0" w:color="auto"/>
        <w:left w:val="none" w:sz="0" w:space="0" w:color="auto"/>
        <w:bottom w:val="none" w:sz="0" w:space="0" w:color="auto"/>
        <w:right w:val="none" w:sz="0" w:space="0" w:color="auto"/>
      </w:divBdr>
    </w:div>
    <w:div w:id="646476709">
      <w:bodyDiv w:val="1"/>
      <w:marLeft w:val="0"/>
      <w:marRight w:val="0"/>
      <w:marTop w:val="0"/>
      <w:marBottom w:val="0"/>
      <w:divBdr>
        <w:top w:val="none" w:sz="0" w:space="0" w:color="auto"/>
        <w:left w:val="none" w:sz="0" w:space="0" w:color="auto"/>
        <w:bottom w:val="none" w:sz="0" w:space="0" w:color="auto"/>
        <w:right w:val="none" w:sz="0" w:space="0" w:color="auto"/>
      </w:divBdr>
    </w:div>
    <w:div w:id="646512729">
      <w:bodyDiv w:val="1"/>
      <w:marLeft w:val="0"/>
      <w:marRight w:val="0"/>
      <w:marTop w:val="0"/>
      <w:marBottom w:val="0"/>
      <w:divBdr>
        <w:top w:val="none" w:sz="0" w:space="0" w:color="auto"/>
        <w:left w:val="none" w:sz="0" w:space="0" w:color="auto"/>
        <w:bottom w:val="none" w:sz="0" w:space="0" w:color="auto"/>
        <w:right w:val="none" w:sz="0" w:space="0" w:color="auto"/>
      </w:divBdr>
    </w:div>
    <w:div w:id="646596359">
      <w:bodyDiv w:val="1"/>
      <w:marLeft w:val="0"/>
      <w:marRight w:val="0"/>
      <w:marTop w:val="0"/>
      <w:marBottom w:val="0"/>
      <w:divBdr>
        <w:top w:val="none" w:sz="0" w:space="0" w:color="auto"/>
        <w:left w:val="none" w:sz="0" w:space="0" w:color="auto"/>
        <w:bottom w:val="none" w:sz="0" w:space="0" w:color="auto"/>
        <w:right w:val="none" w:sz="0" w:space="0" w:color="auto"/>
      </w:divBdr>
    </w:div>
    <w:div w:id="646665255">
      <w:bodyDiv w:val="1"/>
      <w:marLeft w:val="0"/>
      <w:marRight w:val="0"/>
      <w:marTop w:val="0"/>
      <w:marBottom w:val="0"/>
      <w:divBdr>
        <w:top w:val="none" w:sz="0" w:space="0" w:color="auto"/>
        <w:left w:val="none" w:sz="0" w:space="0" w:color="auto"/>
        <w:bottom w:val="none" w:sz="0" w:space="0" w:color="auto"/>
        <w:right w:val="none" w:sz="0" w:space="0" w:color="auto"/>
      </w:divBdr>
    </w:div>
    <w:div w:id="646665718">
      <w:bodyDiv w:val="1"/>
      <w:marLeft w:val="0"/>
      <w:marRight w:val="0"/>
      <w:marTop w:val="0"/>
      <w:marBottom w:val="0"/>
      <w:divBdr>
        <w:top w:val="none" w:sz="0" w:space="0" w:color="auto"/>
        <w:left w:val="none" w:sz="0" w:space="0" w:color="auto"/>
        <w:bottom w:val="none" w:sz="0" w:space="0" w:color="auto"/>
        <w:right w:val="none" w:sz="0" w:space="0" w:color="auto"/>
      </w:divBdr>
    </w:div>
    <w:div w:id="646858868">
      <w:bodyDiv w:val="1"/>
      <w:marLeft w:val="0"/>
      <w:marRight w:val="0"/>
      <w:marTop w:val="0"/>
      <w:marBottom w:val="0"/>
      <w:divBdr>
        <w:top w:val="none" w:sz="0" w:space="0" w:color="auto"/>
        <w:left w:val="none" w:sz="0" w:space="0" w:color="auto"/>
        <w:bottom w:val="none" w:sz="0" w:space="0" w:color="auto"/>
        <w:right w:val="none" w:sz="0" w:space="0" w:color="auto"/>
      </w:divBdr>
    </w:div>
    <w:div w:id="646980353">
      <w:bodyDiv w:val="1"/>
      <w:marLeft w:val="0"/>
      <w:marRight w:val="0"/>
      <w:marTop w:val="0"/>
      <w:marBottom w:val="0"/>
      <w:divBdr>
        <w:top w:val="none" w:sz="0" w:space="0" w:color="auto"/>
        <w:left w:val="none" w:sz="0" w:space="0" w:color="auto"/>
        <w:bottom w:val="none" w:sz="0" w:space="0" w:color="auto"/>
        <w:right w:val="none" w:sz="0" w:space="0" w:color="auto"/>
      </w:divBdr>
    </w:div>
    <w:div w:id="647054966">
      <w:bodyDiv w:val="1"/>
      <w:marLeft w:val="0"/>
      <w:marRight w:val="0"/>
      <w:marTop w:val="0"/>
      <w:marBottom w:val="0"/>
      <w:divBdr>
        <w:top w:val="none" w:sz="0" w:space="0" w:color="auto"/>
        <w:left w:val="none" w:sz="0" w:space="0" w:color="auto"/>
        <w:bottom w:val="none" w:sz="0" w:space="0" w:color="auto"/>
        <w:right w:val="none" w:sz="0" w:space="0" w:color="auto"/>
      </w:divBdr>
    </w:div>
    <w:div w:id="647130046">
      <w:bodyDiv w:val="1"/>
      <w:marLeft w:val="0"/>
      <w:marRight w:val="0"/>
      <w:marTop w:val="0"/>
      <w:marBottom w:val="0"/>
      <w:divBdr>
        <w:top w:val="none" w:sz="0" w:space="0" w:color="auto"/>
        <w:left w:val="none" w:sz="0" w:space="0" w:color="auto"/>
        <w:bottom w:val="none" w:sz="0" w:space="0" w:color="auto"/>
        <w:right w:val="none" w:sz="0" w:space="0" w:color="auto"/>
      </w:divBdr>
    </w:div>
    <w:div w:id="647130327">
      <w:bodyDiv w:val="1"/>
      <w:marLeft w:val="0"/>
      <w:marRight w:val="0"/>
      <w:marTop w:val="0"/>
      <w:marBottom w:val="0"/>
      <w:divBdr>
        <w:top w:val="none" w:sz="0" w:space="0" w:color="auto"/>
        <w:left w:val="none" w:sz="0" w:space="0" w:color="auto"/>
        <w:bottom w:val="none" w:sz="0" w:space="0" w:color="auto"/>
        <w:right w:val="none" w:sz="0" w:space="0" w:color="auto"/>
      </w:divBdr>
    </w:div>
    <w:div w:id="647172274">
      <w:bodyDiv w:val="1"/>
      <w:marLeft w:val="0"/>
      <w:marRight w:val="0"/>
      <w:marTop w:val="0"/>
      <w:marBottom w:val="0"/>
      <w:divBdr>
        <w:top w:val="none" w:sz="0" w:space="0" w:color="auto"/>
        <w:left w:val="none" w:sz="0" w:space="0" w:color="auto"/>
        <w:bottom w:val="none" w:sz="0" w:space="0" w:color="auto"/>
        <w:right w:val="none" w:sz="0" w:space="0" w:color="auto"/>
      </w:divBdr>
    </w:div>
    <w:div w:id="647176759">
      <w:bodyDiv w:val="1"/>
      <w:marLeft w:val="0"/>
      <w:marRight w:val="0"/>
      <w:marTop w:val="0"/>
      <w:marBottom w:val="0"/>
      <w:divBdr>
        <w:top w:val="none" w:sz="0" w:space="0" w:color="auto"/>
        <w:left w:val="none" w:sz="0" w:space="0" w:color="auto"/>
        <w:bottom w:val="none" w:sz="0" w:space="0" w:color="auto"/>
        <w:right w:val="none" w:sz="0" w:space="0" w:color="auto"/>
      </w:divBdr>
    </w:div>
    <w:div w:id="647199802">
      <w:bodyDiv w:val="1"/>
      <w:marLeft w:val="0"/>
      <w:marRight w:val="0"/>
      <w:marTop w:val="0"/>
      <w:marBottom w:val="0"/>
      <w:divBdr>
        <w:top w:val="none" w:sz="0" w:space="0" w:color="auto"/>
        <w:left w:val="none" w:sz="0" w:space="0" w:color="auto"/>
        <w:bottom w:val="none" w:sz="0" w:space="0" w:color="auto"/>
        <w:right w:val="none" w:sz="0" w:space="0" w:color="auto"/>
      </w:divBdr>
    </w:div>
    <w:div w:id="647200663">
      <w:bodyDiv w:val="1"/>
      <w:marLeft w:val="0"/>
      <w:marRight w:val="0"/>
      <w:marTop w:val="0"/>
      <w:marBottom w:val="0"/>
      <w:divBdr>
        <w:top w:val="none" w:sz="0" w:space="0" w:color="auto"/>
        <w:left w:val="none" w:sz="0" w:space="0" w:color="auto"/>
        <w:bottom w:val="none" w:sz="0" w:space="0" w:color="auto"/>
        <w:right w:val="none" w:sz="0" w:space="0" w:color="auto"/>
      </w:divBdr>
    </w:div>
    <w:div w:id="647245464">
      <w:bodyDiv w:val="1"/>
      <w:marLeft w:val="0"/>
      <w:marRight w:val="0"/>
      <w:marTop w:val="0"/>
      <w:marBottom w:val="0"/>
      <w:divBdr>
        <w:top w:val="none" w:sz="0" w:space="0" w:color="auto"/>
        <w:left w:val="none" w:sz="0" w:space="0" w:color="auto"/>
        <w:bottom w:val="none" w:sz="0" w:space="0" w:color="auto"/>
        <w:right w:val="none" w:sz="0" w:space="0" w:color="auto"/>
      </w:divBdr>
    </w:div>
    <w:div w:id="647248173">
      <w:bodyDiv w:val="1"/>
      <w:marLeft w:val="0"/>
      <w:marRight w:val="0"/>
      <w:marTop w:val="0"/>
      <w:marBottom w:val="0"/>
      <w:divBdr>
        <w:top w:val="none" w:sz="0" w:space="0" w:color="auto"/>
        <w:left w:val="none" w:sz="0" w:space="0" w:color="auto"/>
        <w:bottom w:val="none" w:sz="0" w:space="0" w:color="auto"/>
        <w:right w:val="none" w:sz="0" w:space="0" w:color="auto"/>
      </w:divBdr>
    </w:div>
    <w:div w:id="647248738">
      <w:bodyDiv w:val="1"/>
      <w:marLeft w:val="0"/>
      <w:marRight w:val="0"/>
      <w:marTop w:val="0"/>
      <w:marBottom w:val="0"/>
      <w:divBdr>
        <w:top w:val="none" w:sz="0" w:space="0" w:color="auto"/>
        <w:left w:val="none" w:sz="0" w:space="0" w:color="auto"/>
        <w:bottom w:val="none" w:sz="0" w:space="0" w:color="auto"/>
        <w:right w:val="none" w:sz="0" w:space="0" w:color="auto"/>
      </w:divBdr>
    </w:div>
    <w:div w:id="647320664">
      <w:bodyDiv w:val="1"/>
      <w:marLeft w:val="0"/>
      <w:marRight w:val="0"/>
      <w:marTop w:val="0"/>
      <w:marBottom w:val="0"/>
      <w:divBdr>
        <w:top w:val="none" w:sz="0" w:space="0" w:color="auto"/>
        <w:left w:val="none" w:sz="0" w:space="0" w:color="auto"/>
        <w:bottom w:val="none" w:sz="0" w:space="0" w:color="auto"/>
        <w:right w:val="none" w:sz="0" w:space="0" w:color="auto"/>
      </w:divBdr>
    </w:div>
    <w:div w:id="647368136">
      <w:bodyDiv w:val="1"/>
      <w:marLeft w:val="0"/>
      <w:marRight w:val="0"/>
      <w:marTop w:val="0"/>
      <w:marBottom w:val="0"/>
      <w:divBdr>
        <w:top w:val="none" w:sz="0" w:space="0" w:color="auto"/>
        <w:left w:val="none" w:sz="0" w:space="0" w:color="auto"/>
        <w:bottom w:val="none" w:sz="0" w:space="0" w:color="auto"/>
        <w:right w:val="none" w:sz="0" w:space="0" w:color="auto"/>
      </w:divBdr>
    </w:div>
    <w:div w:id="647440782">
      <w:bodyDiv w:val="1"/>
      <w:marLeft w:val="0"/>
      <w:marRight w:val="0"/>
      <w:marTop w:val="0"/>
      <w:marBottom w:val="0"/>
      <w:divBdr>
        <w:top w:val="none" w:sz="0" w:space="0" w:color="auto"/>
        <w:left w:val="none" w:sz="0" w:space="0" w:color="auto"/>
        <w:bottom w:val="none" w:sz="0" w:space="0" w:color="auto"/>
        <w:right w:val="none" w:sz="0" w:space="0" w:color="auto"/>
      </w:divBdr>
    </w:div>
    <w:div w:id="647515340">
      <w:bodyDiv w:val="1"/>
      <w:marLeft w:val="0"/>
      <w:marRight w:val="0"/>
      <w:marTop w:val="0"/>
      <w:marBottom w:val="0"/>
      <w:divBdr>
        <w:top w:val="none" w:sz="0" w:space="0" w:color="auto"/>
        <w:left w:val="none" w:sz="0" w:space="0" w:color="auto"/>
        <w:bottom w:val="none" w:sz="0" w:space="0" w:color="auto"/>
        <w:right w:val="none" w:sz="0" w:space="0" w:color="auto"/>
      </w:divBdr>
    </w:div>
    <w:div w:id="647516644">
      <w:bodyDiv w:val="1"/>
      <w:marLeft w:val="0"/>
      <w:marRight w:val="0"/>
      <w:marTop w:val="0"/>
      <w:marBottom w:val="0"/>
      <w:divBdr>
        <w:top w:val="none" w:sz="0" w:space="0" w:color="auto"/>
        <w:left w:val="none" w:sz="0" w:space="0" w:color="auto"/>
        <w:bottom w:val="none" w:sz="0" w:space="0" w:color="auto"/>
        <w:right w:val="none" w:sz="0" w:space="0" w:color="auto"/>
      </w:divBdr>
    </w:div>
    <w:div w:id="647636025">
      <w:bodyDiv w:val="1"/>
      <w:marLeft w:val="0"/>
      <w:marRight w:val="0"/>
      <w:marTop w:val="0"/>
      <w:marBottom w:val="0"/>
      <w:divBdr>
        <w:top w:val="none" w:sz="0" w:space="0" w:color="auto"/>
        <w:left w:val="none" w:sz="0" w:space="0" w:color="auto"/>
        <w:bottom w:val="none" w:sz="0" w:space="0" w:color="auto"/>
        <w:right w:val="none" w:sz="0" w:space="0" w:color="auto"/>
      </w:divBdr>
    </w:div>
    <w:div w:id="647638598">
      <w:bodyDiv w:val="1"/>
      <w:marLeft w:val="0"/>
      <w:marRight w:val="0"/>
      <w:marTop w:val="0"/>
      <w:marBottom w:val="0"/>
      <w:divBdr>
        <w:top w:val="none" w:sz="0" w:space="0" w:color="auto"/>
        <w:left w:val="none" w:sz="0" w:space="0" w:color="auto"/>
        <w:bottom w:val="none" w:sz="0" w:space="0" w:color="auto"/>
        <w:right w:val="none" w:sz="0" w:space="0" w:color="auto"/>
      </w:divBdr>
    </w:div>
    <w:div w:id="647789022">
      <w:bodyDiv w:val="1"/>
      <w:marLeft w:val="0"/>
      <w:marRight w:val="0"/>
      <w:marTop w:val="0"/>
      <w:marBottom w:val="0"/>
      <w:divBdr>
        <w:top w:val="none" w:sz="0" w:space="0" w:color="auto"/>
        <w:left w:val="none" w:sz="0" w:space="0" w:color="auto"/>
        <w:bottom w:val="none" w:sz="0" w:space="0" w:color="auto"/>
        <w:right w:val="none" w:sz="0" w:space="0" w:color="auto"/>
      </w:divBdr>
    </w:div>
    <w:div w:id="647831626">
      <w:bodyDiv w:val="1"/>
      <w:marLeft w:val="0"/>
      <w:marRight w:val="0"/>
      <w:marTop w:val="0"/>
      <w:marBottom w:val="0"/>
      <w:divBdr>
        <w:top w:val="none" w:sz="0" w:space="0" w:color="auto"/>
        <w:left w:val="none" w:sz="0" w:space="0" w:color="auto"/>
        <w:bottom w:val="none" w:sz="0" w:space="0" w:color="auto"/>
        <w:right w:val="none" w:sz="0" w:space="0" w:color="auto"/>
      </w:divBdr>
    </w:div>
    <w:div w:id="647975572">
      <w:bodyDiv w:val="1"/>
      <w:marLeft w:val="0"/>
      <w:marRight w:val="0"/>
      <w:marTop w:val="0"/>
      <w:marBottom w:val="0"/>
      <w:divBdr>
        <w:top w:val="none" w:sz="0" w:space="0" w:color="auto"/>
        <w:left w:val="none" w:sz="0" w:space="0" w:color="auto"/>
        <w:bottom w:val="none" w:sz="0" w:space="0" w:color="auto"/>
        <w:right w:val="none" w:sz="0" w:space="0" w:color="auto"/>
      </w:divBdr>
    </w:div>
    <w:div w:id="648050293">
      <w:bodyDiv w:val="1"/>
      <w:marLeft w:val="0"/>
      <w:marRight w:val="0"/>
      <w:marTop w:val="0"/>
      <w:marBottom w:val="0"/>
      <w:divBdr>
        <w:top w:val="none" w:sz="0" w:space="0" w:color="auto"/>
        <w:left w:val="none" w:sz="0" w:space="0" w:color="auto"/>
        <w:bottom w:val="none" w:sz="0" w:space="0" w:color="auto"/>
        <w:right w:val="none" w:sz="0" w:space="0" w:color="auto"/>
      </w:divBdr>
    </w:div>
    <w:div w:id="648287162">
      <w:bodyDiv w:val="1"/>
      <w:marLeft w:val="0"/>
      <w:marRight w:val="0"/>
      <w:marTop w:val="0"/>
      <w:marBottom w:val="0"/>
      <w:divBdr>
        <w:top w:val="none" w:sz="0" w:space="0" w:color="auto"/>
        <w:left w:val="none" w:sz="0" w:space="0" w:color="auto"/>
        <w:bottom w:val="none" w:sz="0" w:space="0" w:color="auto"/>
        <w:right w:val="none" w:sz="0" w:space="0" w:color="auto"/>
      </w:divBdr>
    </w:div>
    <w:div w:id="648290930">
      <w:bodyDiv w:val="1"/>
      <w:marLeft w:val="0"/>
      <w:marRight w:val="0"/>
      <w:marTop w:val="0"/>
      <w:marBottom w:val="0"/>
      <w:divBdr>
        <w:top w:val="none" w:sz="0" w:space="0" w:color="auto"/>
        <w:left w:val="none" w:sz="0" w:space="0" w:color="auto"/>
        <w:bottom w:val="none" w:sz="0" w:space="0" w:color="auto"/>
        <w:right w:val="none" w:sz="0" w:space="0" w:color="auto"/>
      </w:divBdr>
    </w:div>
    <w:div w:id="648438554">
      <w:bodyDiv w:val="1"/>
      <w:marLeft w:val="0"/>
      <w:marRight w:val="0"/>
      <w:marTop w:val="0"/>
      <w:marBottom w:val="0"/>
      <w:divBdr>
        <w:top w:val="none" w:sz="0" w:space="0" w:color="auto"/>
        <w:left w:val="none" w:sz="0" w:space="0" w:color="auto"/>
        <w:bottom w:val="none" w:sz="0" w:space="0" w:color="auto"/>
        <w:right w:val="none" w:sz="0" w:space="0" w:color="auto"/>
      </w:divBdr>
    </w:div>
    <w:div w:id="648483523">
      <w:bodyDiv w:val="1"/>
      <w:marLeft w:val="0"/>
      <w:marRight w:val="0"/>
      <w:marTop w:val="0"/>
      <w:marBottom w:val="0"/>
      <w:divBdr>
        <w:top w:val="none" w:sz="0" w:space="0" w:color="auto"/>
        <w:left w:val="none" w:sz="0" w:space="0" w:color="auto"/>
        <w:bottom w:val="none" w:sz="0" w:space="0" w:color="auto"/>
        <w:right w:val="none" w:sz="0" w:space="0" w:color="auto"/>
      </w:divBdr>
    </w:div>
    <w:div w:id="648553360">
      <w:bodyDiv w:val="1"/>
      <w:marLeft w:val="0"/>
      <w:marRight w:val="0"/>
      <w:marTop w:val="0"/>
      <w:marBottom w:val="0"/>
      <w:divBdr>
        <w:top w:val="none" w:sz="0" w:space="0" w:color="auto"/>
        <w:left w:val="none" w:sz="0" w:space="0" w:color="auto"/>
        <w:bottom w:val="none" w:sz="0" w:space="0" w:color="auto"/>
        <w:right w:val="none" w:sz="0" w:space="0" w:color="auto"/>
      </w:divBdr>
    </w:div>
    <w:div w:id="648628700">
      <w:bodyDiv w:val="1"/>
      <w:marLeft w:val="0"/>
      <w:marRight w:val="0"/>
      <w:marTop w:val="0"/>
      <w:marBottom w:val="0"/>
      <w:divBdr>
        <w:top w:val="none" w:sz="0" w:space="0" w:color="auto"/>
        <w:left w:val="none" w:sz="0" w:space="0" w:color="auto"/>
        <w:bottom w:val="none" w:sz="0" w:space="0" w:color="auto"/>
        <w:right w:val="none" w:sz="0" w:space="0" w:color="auto"/>
      </w:divBdr>
    </w:div>
    <w:div w:id="648678803">
      <w:bodyDiv w:val="1"/>
      <w:marLeft w:val="0"/>
      <w:marRight w:val="0"/>
      <w:marTop w:val="0"/>
      <w:marBottom w:val="0"/>
      <w:divBdr>
        <w:top w:val="none" w:sz="0" w:space="0" w:color="auto"/>
        <w:left w:val="none" w:sz="0" w:space="0" w:color="auto"/>
        <w:bottom w:val="none" w:sz="0" w:space="0" w:color="auto"/>
        <w:right w:val="none" w:sz="0" w:space="0" w:color="auto"/>
      </w:divBdr>
    </w:div>
    <w:div w:id="648746497">
      <w:bodyDiv w:val="1"/>
      <w:marLeft w:val="0"/>
      <w:marRight w:val="0"/>
      <w:marTop w:val="0"/>
      <w:marBottom w:val="0"/>
      <w:divBdr>
        <w:top w:val="none" w:sz="0" w:space="0" w:color="auto"/>
        <w:left w:val="none" w:sz="0" w:space="0" w:color="auto"/>
        <w:bottom w:val="none" w:sz="0" w:space="0" w:color="auto"/>
        <w:right w:val="none" w:sz="0" w:space="0" w:color="auto"/>
      </w:divBdr>
    </w:div>
    <w:div w:id="648829410">
      <w:bodyDiv w:val="1"/>
      <w:marLeft w:val="0"/>
      <w:marRight w:val="0"/>
      <w:marTop w:val="0"/>
      <w:marBottom w:val="0"/>
      <w:divBdr>
        <w:top w:val="none" w:sz="0" w:space="0" w:color="auto"/>
        <w:left w:val="none" w:sz="0" w:space="0" w:color="auto"/>
        <w:bottom w:val="none" w:sz="0" w:space="0" w:color="auto"/>
        <w:right w:val="none" w:sz="0" w:space="0" w:color="auto"/>
      </w:divBdr>
    </w:div>
    <w:div w:id="648940590">
      <w:bodyDiv w:val="1"/>
      <w:marLeft w:val="0"/>
      <w:marRight w:val="0"/>
      <w:marTop w:val="0"/>
      <w:marBottom w:val="0"/>
      <w:divBdr>
        <w:top w:val="none" w:sz="0" w:space="0" w:color="auto"/>
        <w:left w:val="none" w:sz="0" w:space="0" w:color="auto"/>
        <w:bottom w:val="none" w:sz="0" w:space="0" w:color="auto"/>
        <w:right w:val="none" w:sz="0" w:space="0" w:color="auto"/>
      </w:divBdr>
    </w:div>
    <w:div w:id="648943404">
      <w:bodyDiv w:val="1"/>
      <w:marLeft w:val="0"/>
      <w:marRight w:val="0"/>
      <w:marTop w:val="0"/>
      <w:marBottom w:val="0"/>
      <w:divBdr>
        <w:top w:val="none" w:sz="0" w:space="0" w:color="auto"/>
        <w:left w:val="none" w:sz="0" w:space="0" w:color="auto"/>
        <w:bottom w:val="none" w:sz="0" w:space="0" w:color="auto"/>
        <w:right w:val="none" w:sz="0" w:space="0" w:color="auto"/>
      </w:divBdr>
    </w:div>
    <w:div w:id="648944794">
      <w:bodyDiv w:val="1"/>
      <w:marLeft w:val="0"/>
      <w:marRight w:val="0"/>
      <w:marTop w:val="0"/>
      <w:marBottom w:val="0"/>
      <w:divBdr>
        <w:top w:val="none" w:sz="0" w:space="0" w:color="auto"/>
        <w:left w:val="none" w:sz="0" w:space="0" w:color="auto"/>
        <w:bottom w:val="none" w:sz="0" w:space="0" w:color="auto"/>
        <w:right w:val="none" w:sz="0" w:space="0" w:color="auto"/>
      </w:divBdr>
    </w:div>
    <w:div w:id="648945892">
      <w:bodyDiv w:val="1"/>
      <w:marLeft w:val="0"/>
      <w:marRight w:val="0"/>
      <w:marTop w:val="0"/>
      <w:marBottom w:val="0"/>
      <w:divBdr>
        <w:top w:val="none" w:sz="0" w:space="0" w:color="auto"/>
        <w:left w:val="none" w:sz="0" w:space="0" w:color="auto"/>
        <w:bottom w:val="none" w:sz="0" w:space="0" w:color="auto"/>
        <w:right w:val="none" w:sz="0" w:space="0" w:color="auto"/>
      </w:divBdr>
    </w:div>
    <w:div w:id="649134700">
      <w:bodyDiv w:val="1"/>
      <w:marLeft w:val="0"/>
      <w:marRight w:val="0"/>
      <w:marTop w:val="0"/>
      <w:marBottom w:val="0"/>
      <w:divBdr>
        <w:top w:val="none" w:sz="0" w:space="0" w:color="auto"/>
        <w:left w:val="none" w:sz="0" w:space="0" w:color="auto"/>
        <w:bottom w:val="none" w:sz="0" w:space="0" w:color="auto"/>
        <w:right w:val="none" w:sz="0" w:space="0" w:color="auto"/>
      </w:divBdr>
    </w:div>
    <w:div w:id="649137261">
      <w:bodyDiv w:val="1"/>
      <w:marLeft w:val="0"/>
      <w:marRight w:val="0"/>
      <w:marTop w:val="0"/>
      <w:marBottom w:val="0"/>
      <w:divBdr>
        <w:top w:val="none" w:sz="0" w:space="0" w:color="auto"/>
        <w:left w:val="none" w:sz="0" w:space="0" w:color="auto"/>
        <w:bottom w:val="none" w:sz="0" w:space="0" w:color="auto"/>
        <w:right w:val="none" w:sz="0" w:space="0" w:color="auto"/>
      </w:divBdr>
    </w:div>
    <w:div w:id="649137775">
      <w:bodyDiv w:val="1"/>
      <w:marLeft w:val="0"/>
      <w:marRight w:val="0"/>
      <w:marTop w:val="0"/>
      <w:marBottom w:val="0"/>
      <w:divBdr>
        <w:top w:val="none" w:sz="0" w:space="0" w:color="auto"/>
        <w:left w:val="none" w:sz="0" w:space="0" w:color="auto"/>
        <w:bottom w:val="none" w:sz="0" w:space="0" w:color="auto"/>
        <w:right w:val="none" w:sz="0" w:space="0" w:color="auto"/>
      </w:divBdr>
    </w:div>
    <w:div w:id="649214526">
      <w:bodyDiv w:val="1"/>
      <w:marLeft w:val="0"/>
      <w:marRight w:val="0"/>
      <w:marTop w:val="0"/>
      <w:marBottom w:val="0"/>
      <w:divBdr>
        <w:top w:val="none" w:sz="0" w:space="0" w:color="auto"/>
        <w:left w:val="none" w:sz="0" w:space="0" w:color="auto"/>
        <w:bottom w:val="none" w:sz="0" w:space="0" w:color="auto"/>
        <w:right w:val="none" w:sz="0" w:space="0" w:color="auto"/>
      </w:divBdr>
    </w:div>
    <w:div w:id="649407852">
      <w:bodyDiv w:val="1"/>
      <w:marLeft w:val="0"/>
      <w:marRight w:val="0"/>
      <w:marTop w:val="0"/>
      <w:marBottom w:val="0"/>
      <w:divBdr>
        <w:top w:val="none" w:sz="0" w:space="0" w:color="auto"/>
        <w:left w:val="none" w:sz="0" w:space="0" w:color="auto"/>
        <w:bottom w:val="none" w:sz="0" w:space="0" w:color="auto"/>
        <w:right w:val="none" w:sz="0" w:space="0" w:color="auto"/>
      </w:divBdr>
    </w:div>
    <w:div w:id="649407901">
      <w:bodyDiv w:val="1"/>
      <w:marLeft w:val="0"/>
      <w:marRight w:val="0"/>
      <w:marTop w:val="0"/>
      <w:marBottom w:val="0"/>
      <w:divBdr>
        <w:top w:val="none" w:sz="0" w:space="0" w:color="auto"/>
        <w:left w:val="none" w:sz="0" w:space="0" w:color="auto"/>
        <w:bottom w:val="none" w:sz="0" w:space="0" w:color="auto"/>
        <w:right w:val="none" w:sz="0" w:space="0" w:color="auto"/>
      </w:divBdr>
    </w:div>
    <w:div w:id="649477011">
      <w:bodyDiv w:val="1"/>
      <w:marLeft w:val="0"/>
      <w:marRight w:val="0"/>
      <w:marTop w:val="0"/>
      <w:marBottom w:val="0"/>
      <w:divBdr>
        <w:top w:val="none" w:sz="0" w:space="0" w:color="auto"/>
        <w:left w:val="none" w:sz="0" w:space="0" w:color="auto"/>
        <w:bottom w:val="none" w:sz="0" w:space="0" w:color="auto"/>
        <w:right w:val="none" w:sz="0" w:space="0" w:color="auto"/>
      </w:divBdr>
    </w:div>
    <w:div w:id="649477984">
      <w:bodyDiv w:val="1"/>
      <w:marLeft w:val="0"/>
      <w:marRight w:val="0"/>
      <w:marTop w:val="0"/>
      <w:marBottom w:val="0"/>
      <w:divBdr>
        <w:top w:val="none" w:sz="0" w:space="0" w:color="auto"/>
        <w:left w:val="none" w:sz="0" w:space="0" w:color="auto"/>
        <w:bottom w:val="none" w:sz="0" w:space="0" w:color="auto"/>
        <w:right w:val="none" w:sz="0" w:space="0" w:color="auto"/>
      </w:divBdr>
    </w:div>
    <w:div w:id="649554670">
      <w:bodyDiv w:val="1"/>
      <w:marLeft w:val="0"/>
      <w:marRight w:val="0"/>
      <w:marTop w:val="0"/>
      <w:marBottom w:val="0"/>
      <w:divBdr>
        <w:top w:val="none" w:sz="0" w:space="0" w:color="auto"/>
        <w:left w:val="none" w:sz="0" w:space="0" w:color="auto"/>
        <w:bottom w:val="none" w:sz="0" w:space="0" w:color="auto"/>
        <w:right w:val="none" w:sz="0" w:space="0" w:color="auto"/>
      </w:divBdr>
    </w:div>
    <w:div w:id="649672999">
      <w:bodyDiv w:val="1"/>
      <w:marLeft w:val="0"/>
      <w:marRight w:val="0"/>
      <w:marTop w:val="0"/>
      <w:marBottom w:val="0"/>
      <w:divBdr>
        <w:top w:val="none" w:sz="0" w:space="0" w:color="auto"/>
        <w:left w:val="none" w:sz="0" w:space="0" w:color="auto"/>
        <w:bottom w:val="none" w:sz="0" w:space="0" w:color="auto"/>
        <w:right w:val="none" w:sz="0" w:space="0" w:color="auto"/>
      </w:divBdr>
    </w:div>
    <w:div w:id="649751471">
      <w:bodyDiv w:val="1"/>
      <w:marLeft w:val="0"/>
      <w:marRight w:val="0"/>
      <w:marTop w:val="0"/>
      <w:marBottom w:val="0"/>
      <w:divBdr>
        <w:top w:val="none" w:sz="0" w:space="0" w:color="auto"/>
        <w:left w:val="none" w:sz="0" w:space="0" w:color="auto"/>
        <w:bottom w:val="none" w:sz="0" w:space="0" w:color="auto"/>
        <w:right w:val="none" w:sz="0" w:space="0" w:color="auto"/>
      </w:divBdr>
    </w:div>
    <w:div w:id="649986145">
      <w:bodyDiv w:val="1"/>
      <w:marLeft w:val="0"/>
      <w:marRight w:val="0"/>
      <w:marTop w:val="0"/>
      <w:marBottom w:val="0"/>
      <w:divBdr>
        <w:top w:val="none" w:sz="0" w:space="0" w:color="auto"/>
        <w:left w:val="none" w:sz="0" w:space="0" w:color="auto"/>
        <w:bottom w:val="none" w:sz="0" w:space="0" w:color="auto"/>
        <w:right w:val="none" w:sz="0" w:space="0" w:color="auto"/>
      </w:divBdr>
    </w:div>
    <w:div w:id="649991078">
      <w:bodyDiv w:val="1"/>
      <w:marLeft w:val="0"/>
      <w:marRight w:val="0"/>
      <w:marTop w:val="0"/>
      <w:marBottom w:val="0"/>
      <w:divBdr>
        <w:top w:val="none" w:sz="0" w:space="0" w:color="auto"/>
        <w:left w:val="none" w:sz="0" w:space="0" w:color="auto"/>
        <w:bottom w:val="none" w:sz="0" w:space="0" w:color="auto"/>
        <w:right w:val="none" w:sz="0" w:space="0" w:color="auto"/>
      </w:divBdr>
    </w:div>
    <w:div w:id="650060735">
      <w:bodyDiv w:val="1"/>
      <w:marLeft w:val="0"/>
      <w:marRight w:val="0"/>
      <w:marTop w:val="0"/>
      <w:marBottom w:val="0"/>
      <w:divBdr>
        <w:top w:val="none" w:sz="0" w:space="0" w:color="auto"/>
        <w:left w:val="none" w:sz="0" w:space="0" w:color="auto"/>
        <w:bottom w:val="none" w:sz="0" w:space="0" w:color="auto"/>
        <w:right w:val="none" w:sz="0" w:space="0" w:color="auto"/>
      </w:divBdr>
    </w:div>
    <w:div w:id="650061749">
      <w:bodyDiv w:val="1"/>
      <w:marLeft w:val="0"/>
      <w:marRight w:val="0"/>
      <w:marTop w:val="0"/>
      <w:marBottom w:val="0"/>
      <w:divBdr>
        <w:top w:val="none" w:sz="0" w:space="0" w:color="auto"/>
        <w:left w:val="none" w:sz="0" w:space="0" w:color="auto"/>
        <w:bottom w:val="none" w:sz="0" w:space="0" w:color="auto"/>
        <w:right w:val="none" w:sz="0" w:space="0" w:color="auto"/>
      </w:divBdr>
    </w:div>
    <w:div w:id="650135467">
      <w:bodyDiv w:val="1"/>
      <w:marLeft w:val="0"/>
      <w:marRight w:val="0"/>
      <w:marTop w:val="0"/>
      <w:marBottom w:val="0"/>
      <w:divBdr>
        <w:top w:val="none" w:sz="0" w:space="0" w:color="auto"/>
        <w:left w:val="none" w:sz="0" w:space="0" w:color="auto"/>
        <w:bottom w:val="none" w:sz="0" w:space="0" w:color="auto"/>
        <w:right w:val="none" w:sz="0" w:space="0" w:color="auto"/>
      </w:divBdr>
    </w:div>
    <w:div w:id="650407560">
      <w:bodyDiv w:val="1"/>
      <w:marLeft w:val="0"/>
      <w:marRight w:val="0"/>
      <w:marTop w:val="0"/>
      <w:marBottom w:val="0"/>
      <w:divBdr>
        <w:top w:val="none" w:sz="0" w:space="0" w:color="auto"/>
        <w:left w:val="none" w:sz="0" w:space="0" w:color="auto"/>
        <w:bottom w:val="none" w:sz="0" w:space="0" w:color="auto"/>
        <w:right w:val="none" w:sz="0" w:space="0" w:color="auto"/>
      </w:divBdr>
    </w:div>
    <w:div w:id="650598537">
      <w:bodyDiv w:val="1"/>
      <w:marLeft w:val="0"/>
      <w:marRight w:val="0"/>
      <w:marTop w:val="0"/>
      <w:marBottom w:val="0"/>
      <w:divBdr>
        <w:top w:val="none" w:sz="0" w:space="0" w:color="auto"/>
        <w:left w:val="none" w:sz="0" w:space="0" w:color="auto"/>
        <w:bottom w:val="none" w:sz="0" w:space="0" w:color="auto"/>
        <w:right w:val="none" w:sz="0" w:space="0" w:color="auto"/>
      </w:divBdr>
    </w:div>
    <w:div w:id="650673553">
      <w:bodyDiv w:val="1"/>
      <w:marLeft w:val="0"/>
      <w:marRight w:val="0"/>
      <w:marTop w:val="0"/>
      <w:marBottom w:val="0"/>
      <w:divBdr>
        <w:top w:val="none" w:sz="0" w:space="0" w:color="auto"/>
        <w:left w:val="none" w:sz="0" w:space="0" w:color="auto"/>
        <w:bottom w:val="none" w:sz="0" w:space="0" w:color="auto"/>
        <w:right w:val="none" w:sz="0" w:space="0" w:color="auto"/>
      </w:divBdr>
    </w:div>
    <w:div w:id="650712563">
      <w:bodyDiv w:val="1"/>
      <w:marLeft w:val="0"/>
      <w:marRight w:val="0"/>
      <w:marTop w:val="0"/>
      <w:marBottom w:val="0"/>
      <w:divBdr>
        <w:top w:val="none" w:sz="0" w:space="0" w:color="auto"/>
        <w:left w:val="none" w:sz="0" w:space="0" w:color="auto"/>
        <w:bottom w:val="none" w:sz="0" w:space="0" w:color="auto"/>
        <w:right w:val="none" w:sz="0" w:space="0" w:color="auto"/>
      </w:divBdr>
    </w:div>
    <w:div w:id="650870659">
      <w:bodyDiv w:val="1"/>
      <w:marLeft w:val="0"/>
      <w:marRight w:val="0"/>
      <w:marTop w:val="0"/>
      <w:marBottom w:val="0"/>
      <w:divBdr>
        <w:top w:val="none" w:sz="0" w:space="0" w:color="auto"/>
        <w:left w:val="none" w:sz="0" w:space="0" w:color="auto"/>
        <w:bottom w:val="none" w:sz="0" w:space="0" w:color="auto"/>
        <w:right w:val="none" w:sz="0" w:space="0" w:color="auto"/>
      </w:divBdr>
    </w:div>
    <w:div w:id="650985544">
      <w:bodyDiv w:val="1"/>
      <w:marLeft w:val="0"/>
      <w:marRight w:val="0"/>
      <w:marTop w:val="0"/>
      <w:marBottom w:val="0"/>
      <w:divBdr>
        <w:top w:val="none" w:sz="0" w:space="0" w:color="auto"/>
        <w:left w:val="none" w:sz="0" w:space="0" w:color="auto"/>
        <w:bottom w:val="none" w:sz="0" w:space="0" w:color="auto"/>
        <w:right w:val="none" w:sz="0" w:space="0" w:color="auto"/>
      </w:divBdr>
    </w:div>
    <w:div w:id="651056505">
      <w:bodyDiv w:val="1"/>
      <w:marLeft w:val="0"/>
      <w:marRight w:val="0"/>
      <w:marTop w:val="0"/>
      <w:marBottom w:val="0"/>
      <w:divBdr>
        <w:top w:val="none" w:sz="0" w:space="0" w:color="auto"/>
        <w:left w:val="none" w:sz="0" w:space="0" w:color="auto"/>
        <w:bottom w:val="none" w:sz="0" w:space="0" w:color="auto"/>
        <w:right w:val="none" w:sz="0" w:space="0" w:color="auto"/>
      </w:divBdr>
    </w:div>
    <w:div w:id="651105946">
      <w:bodyDiv w:val="1"/>
      <w:marLeft w:val="0"/>
      <w:marRight w:val="0"/>
      <w:marTop w:val="0"/>
      <w:marBottom w:val="0"/>
      <w:divBdr>
        <w:top w:val="none" w:sz="0" w:space="0" w:color="auto"/>
        <w:left w:val="none" w:sz="0" w:space="0" w:color="auto"/>
        <w:bottom w:val="none" w:sz="0" w:space="0" w:color="auto"/>
        <w:right w:val="none" w:sz="0" w:space="0" w:color="auto"/>
      </w:divBdr>
    </w:div>
    <w:div w:id="651108347">
      <w:bodyDiv w:val="1"/>
      <w:marLeft w:val="0"/>
      <w:marRight w:val="0"/>
      <w:marTop w:val="0"/>
      <w:marBottom w:val="0"/>
      <w:divBdr>
        <w:top w:val="none" w:sz="0" w:space="0" w:color="auto"/>
        <w:left w:val="none" w:sz="0" w:space="0" w:color="auto"/>
        <w:bottom w:val="none" w:sz="0" w:space="0" w:color="auto"/>
        <w:right w:val="none" w:sz="0" w:space="0" w:color="auto"/>
      </w:divBdr>
    </w:div>
    <w:div w:id="651251047">
      <w:bodyDiv w:val="1"/>
      <w:marLeft w:val="0"/>
      <w:marRight w:val="0"/>
      <w:marTop w:val="0"/>
      <w:marBottom w:val="0"/>
      <w:divBdr>
        <w:top w:val="none" w:sz="0" w:space="0" w:color="auto"/>
        <w:left w:val="none" w:sz="0" w:space="0" w:color="auto"/>
        <w:bottom w:val="none" w:sz="0" w:space="0" w:color="auto"/>
        <w:right w:val="none" w:sz="0" w:space="0" w:color="auto"/>
      </w:divBdr>
    </w:div>
    <w:div w:id="651254939">
      <w:bodyDiv w:val="1"/>
      <w:marLeft w:val="0"/>
      <w:marRight w:val="0"/>
      <w:marTop w:val="0"/>
      <w:marBottom w:val="0"/>
      <w:divBdr>
        <w:top w:val="none" w:sz="0" w:space="0" w:color="auto"/>
        <w:left w:val="none" w:sz="0" w:space="0" w:color="auto"/>
        <w:bottom w:val="none" w:sz="0" w:space="0" w:color="auto"/>
        <w:right w:val="none" w:sz="0" w:space="0" w:color="auto"/>
      </w:divBdr>
    </w:div>
    <w:div w:id="651297101">
      <w:bodyDiv w:val="1"/>
      <w:marLeft w:val="0"/>
      <w:marRight w:val="0"/>
      <w:marTop w:val="0"/>
      <w:marBottom w:val="0"/>
      <w:divBdr>
        <w:top w:val="none" w:sz="0" w:space="0" w:color="auto"/>
        <w:left w:val="none" w:sz="0" w:space="0" w:color="auto"/>
        <w:bottom w:val="none" w:sz="0" w:space="0" w:color="auto"/>
        <w:right w:val="none" w:sz="0" w:space="0" w:color="auto"/>
      </w:divBdr>
    </w:div>
    <w:div w:id="651449260">
      <w:bodyDiv w:val="1"/>
      <w:marLeft w:val="0"/>
      <w:marRight w:val="0"/>
      <w:marTop w:val="0"/>
      <w:marBottom w:val="0"/>
      <w:divBdr>
        <w:top w:val="none" w:sz="0" w:space="0" w:color="auto"/>
        <w:left w:val="none" w:sz="0" w:space="0" w:color="auto"/>
        <w:bottom w:val="none" w:sz="0" w:space="0" w:color="auto"/>
        <w:right w:val="none" w:sz="0" w:space="0" w:color="auto"/>
      </w:divBdr>
    </w:div>
    <w:div w:id="651493400">
      <w:bodyDiv w:val="1"/>
      <w:marLeft w:val="0"/>
      <w:marRight w:val="0"/>
      <w:marTop w:val="0"/>
      <w:marBottom w:val="0"/>
      <w:divBdr>
        <w:top w:val="none" w:sz="0" w:space="0" w:color="auto"/>
        <w:left w:val="none" w:sz="0" w:space="0" w:color="auto"/>
        <w:bottom w:val="none" w:sz="0" w:space="0" w:color="auto"/>
        <w:right w:val="none" w:sz="0" w:space="0" w:color="auto"/>
      </w:divBdr>
    </w:div>
    <w:div w:id="651560652">
      <w:bodyDiv w:val="1"/>
      <w:marLeft w:val="0"/>
      <w:marRight w:val="0"/>
      <w:marTop w:val="0"/>
      <w:marBottom w:val="0"/>
      <w:divBdr>
        <w:top w:val="none" w:sz="0" w:space="0" w:color="auto"/>
        <w:left w:val="none" w:sz="0" w:space="0" w:color="auto"/>
        <w:bottom w:val="none" w:sz="0" w:space="0" w:color="auto"/>
        <w:right w:val="none" w:sz="0" w:space="0" w:color="auto"/>
      </w:divBdr>
    </w:div>
    <w:div w:id="651637618">
      <w:bodyDiv w:val="1"/>
      <w:marLeft w:val="0"/>
      <w:marRight w:val="0"/>
      <w:marTop w:val="0"/>
      <w:marBottom w:val="0"/>
      <w:divBdr>
        <w:top w:val="none" w:sz="0" w:space="0" w:color="auto"/>
        <w:left w:val="none" w:sz="0" w:space="0" w:color="auto"/>
        <w:bottom w:val="none" w:sz="0" w:space="0" w:color="auto"/>
        <w:right w:val="none" w:sz="0" w:space="0" w:color="auto"/>
      </w:divBdr>
    </w:div>
    <w:div w:id="651713176">
      <w:bodyDiv w:val="1"/>
      <w:marLeft w:val="0"/>
      <w:marRight w:val="0"/>
      <w:marTop w:val="0"/>
      <w:marBottom w:val="0"/>
      <w:divBdr>
        <w:top w:val="none" w:sz="0" w:space="0" w:color="auto"/>
        <w:left w:val="none" w:sz="0" w:space="0" w:color="auto"/>
        <w:bottom w:val="none" w:sz="0" w:space="0" w:color="auto"/>
        <w:right w:val="none" w:sz="0" w:space="0" w:color="auto"/>
      </w:divBdr>
    </w:div>
    <w:div w:id="651762570">
      <w:bodyDiv w:val="1"/>
      <w:marLeft w:val="0"/>
      <w:marRight w:val="0"/>
      <w:marTop w:val="0"/>
      <w:marBottom w:val="0"/>
      <w:divBdr>
        <w:top w:val="none" w:sz="0" w:space="0" w:color="auto"/>
        <w:left w:val="none" w:sz="0" w:space="0" w:color="auto"/>
        <w:bottom w:val="none" w:sz="0" w:space="0" w:color="auto"/>
        <w:right w:val="none" w:sz="0" w:space="0" w:color="auto"/>
      </w:divBdr>
    </w:div>
    <w:div w:id="651834138">
      <w:bodyDiv w:val="1"/>
      <w:marLeft w:val="0"/>
      <w:marRight w:val="0"/>
      <w:marTop w:val="0"/>
      <w:marBottom w:val="0"/>
      <w:divBdr>
        <w:top w:val="none" w:sz="0" w:space="0" w:color="auto"/>
        <w:left w:val="none" w:sz="0" w:space="0" w:color="auto"/>
        <w:bottom w:val="none" w:sz="0" w:space="0" w:color="auto"/>
        <w:right w:val="none" w:sz="0" w:space="0" w:color="auto"/>
      </w:divBdr>
    </w:div>
    <w:div w:id="651904753">
      <w:bodyDiv w:val="1"/>
      <w:marLeft w:val="0"/>
      <w:marRight w:val="0"/>
      <w:marTop w:val="0"/>
      <w:marBottom w:val="0"/>
      <w:divBdr>
        <w:top w:val="none" w:sz="0" w:space="0" w:color="auto"/>
        <w:left w:val="none" w:sz="0" w:space="0" w:color="auto"/>
        <w:bottom w:val="none" w:sz="0" w:space="0" w:color="auto"/>
        <w:right w:val="none" w:sz="0" w:space="0" w:color="auto"/>
      </w:divBdr>
    </w:div>
    <w:div w:id="651911172">
      <w:bodyDiv w:val="1"/>
      <w:marLeft w:val="0"/>
      <w:marRight w:val="0"/>
      <w:marTop w:val="0"/>
      <w:marBottom w:val="0"/>
      <w:divBdr>
        <w:top w:val="none" w:sz="0" w:space="0" w:color="auto"/>
        <w:left w:val="none" w:sz="0" w:space="0" w:color="auto"/>
        <w:bottom w:val="none" w:sz="0" w:space="0" w:color="auto"/>
        <w:right w:val="none" w:sz="0" w:space="0" w:color="auto"/>
      </w:divBdr>
    </w:div>
    <w:div w:id="651911250">
      <w:bodyDiv w:val="1"/>
      <w:marLeft w:val="0"/>
      <w:marRight w:val="0"/>
      <w:marTop w:val="0"/>
      <w:marBottom w:val="0"/>
      <w:divBdr>
        <w:top w:val="none" w:sz="0" w:space="0" w:color="auto"/>
        <w:left w:val="none" w:sz="0" w:space="0" w:color="auto"/>
        <w:bottom w:val="none" w:sz="0" w:space="0" w:color="auto"/>
        <w:right w:val="none" w:sz="0" w:space="0" w:color="auto"/>
      </w:divBdr>
    </w:div>
    <w:div w:id="651913649">
      <w:bodyDiv w:val="1"/>
      <w:marLeft w:val="0"/>
      <w:marRight w:val="0"/>
      <w:marTop w:val="0"/>
      <w:marBottom w:val="0"/>
      <w:divBdr>
        <w:top w:val="none" w:sz="0" w:space="0" w:color="auto"/>
        <w:left w:val="none" w:sz="0" w:space="0" w:color="auto"/>
        <w:bottom w:val="none" w:sz="0" w:space="0" w:color="auto"/>
        <w:right w:val="none" w:sz="0" w:space="0" w:color="auto"/>
      </w:divBdr>
    </w:div>
    <w:div w:id="651984798">
      <w:bodyDiv w:val="1"/>
      <w:marLeft w:val="0"/>
      <w:marRight w:val="0"/>
      <w:marTop w:val="0"/>
      <w:marBottom w:val="0"/>
      <w:divBdr>
        <w:top w:val="none" w:sz="0" w:space="0" w:color="auto"/>
        <w:left w:val="none" w:sz="0" w:space="0" w:color="auto"/>
        <w:bottom w:val="none" w:sz="0" w:space="0" w:color="auto"/>
        <w:right w:val="none" w:sz="0" w:space="0" w:color="auto"/>
      </w:divBdr>
    </w:div>
    <w:div w:id="652175073">
      <w:bodyDiv w:val="1"/>
      <w:marLeft w:val="0"/>
      <w:marRight w:val="0"/>
      <w:marTop w:val="0"/>
      <w:marBottom w:val="0"/>
      <w:divBdr>
        <w:top w:val="none" w:sz="0" w:space="0" w:color="auto"/>
        <w:left w:val="none" w:sz="0" w:space="0" w:color="auto"/>
        <w:bottom w:val="none" w:sz="0" w:space="0" w:color="auto"/>
        <w:right w:val="none" w:sz="0" w:space="0" w:color="auto"/>
      </w:divBdr>
    </w:div>
    <w:div w:id="652175833">
      <w:bodyDiv w:val="1"/>
      <w:marLeft w:val="0"/>
      <w:marRight w:val="0"/>
      <w:marTop w:val="0"/>
      <w:marBottom w:val="0"/>
      <w:divBdr>
        <w:top w:val="none" w:sz="0" w:space="0" w:color="auto"/>
        <w:left w:val="none" w:sz="0" w:space="0" w:color="auto"/>
        <w:bottom w:val="none" w:sz="0" w:space="0" w:color="auto"/>
        <w:right w:val="none" w:sz="0" w:space="0" w:color="auto"/>
      </w:divBdr>
    </w:div>
    <w:div w:id="652225268">
      <w:bodyDiv w:val="1"/>
      <w:marLeft w:val="0"/>
      <w:marRight w:val="0"/>
      <w:marTop w:val="0"/>
      <w:marBottom w:val="0"/>
      <w:divBdr>
        <w:top w:val="none" w:sz="0" w:space="0" w:color="auto"/>
        <w:left w:val="none" w:sz="0" w:space="0" w:color="auto"/>
        <w:bottom w:val="none" w:sz="0" w:space="0" w:color="auto"/>
        <w:right w:val="none" w:sz="0" w:space="0" w:color="auto"/>
      </w:divBdr>
    </w:div>
    <w:div w:id="652300655">
      <w:bodyDiv w:val="1"/>
      <w:marLeft w:val="0"/>
      <w:marRight w:val="0"/>
      <w:marTop w:val="0"/>
      <w:marBottom w:val="0"/>
      <w:divBdr>
        <w:top w:val="none" w:sz="0" w:space="0" w:color="auto"/>
        <w:left w:val="none" w:sz="0" w:space="0" w:color="auto"/>
        <w:bottom w:val="none" w:sz="0" w:space="0" w:color="auto"/>
        <w:right w:val="none" w:sz="0" w:space="0" w:color="auto"/>
      </w:divBdr>
    </w:div>
    <w:div w:id="652369421">
      <w:bodyDiv w:val="1"/>
      <w:marLeft w:val="0"/>
      <w:marRight w:val="0"/>
      <w:marTop w:val="0"/>
      <w:marBottom w:val="0"/>
      <w:divBdr>
        <w:top w:val="none" w:sz="0" w:space="0" w:color="auto"/>
        <w:left w:val="none" w:sz="0" w:space="0" w:color="auto"/>
        <w:bottom w:val="none" w:sz="0" w:space="0" w:color="auto"/>
        <w:right w:val="none" w:sz="0" w:space="0" w:color="auto"/>
      </w:divBdr>
    </w:div>
    <w:div w:id="652442645">
      <w:bodyDiv w:val="1"/>
      <w:marLeft w:val="0"/>
      <w:marRight w:val="0"/>
      <w:marTop w:val="0"/>
      <w:marBottom w:val="0"/>
      <w:divBdr>
        <w:top w:val="none" w:sz="0" w:space="0" w:color="auto"/>
        <w:left w:val="none" w:sz="0" w:space="0" w:color="auto"/>
        <w:bottom w:val="none" w:sz="0" w:space="0" w:color="auto"/>
        <w:right w:val="none" w:sz="0" w:space="0" w:color="auto"/>
      </w:divBdr>
    </w:div>
    <w:div w:id="652561443">
      <w:bodyDiv w:val="1"/>
      <w:marLeft w:val="0"/>
      <w:marRight w:val="0"/>
      <w:marTop w:val="0"/>
      <w:marBottom w:val="0"/>
      <w:divBdr>
        <w:top w:val="none" w:sz="0" w:space="0" w:color="auto"/>
        <w:left w:val="none" w:sz="0" w:space="0" w:color="auto"/>
        <w:bottom w:val="none" w:sz="0" w:space="0" w:color="auto"/>
        <w:right w:val="none" w:sz="0" w:space="0" w:color="auto"/>
      </w:divBdr>
    </w:div>
    <w:div w:id="652640081">
      <w:bodyDiv w:val="1"/>
      <w:marLeft w:val="0"/>
      <w:marRight w:val="0"/>
      <w:marTop w:val="0"/>
      <w:marBottom w:val="0"/>
      <w:divBdr>
        <w:top w:val="none" w:sz="0" w:space="0" w:color="auto"/>
        <w:left w:val="none" w:sz="0" w:space="0" w:color="auto"/>
        <w:bottom w:val="none" w:sz="0" w:space="0" w:color="auto"/>
        <w:right w:val="none" w:sz="0" w:space="0" w:color="auto"/>
      </w:divBdr>
    </w:div>
    <w:div w:id="653073036">
      <w:bodyDiv w:val="1"/>
      <w:marLeft w:val="0"/>
      <w:marRight w:val="0"/>
      <w:marTop w:val="0"/>
      <w:marBottom w:val="0"/>
      <w:divBdr>
        <w:top w:val="none" w:sz="0" w:space="0" w:color="auto"/>
        <w:left w:val="none" w:sz="0" w:space="0" w:color="auto"/>
        <w:bottom w:val="none" w:sz="0" w:space="0" w:color="auto"/>
        <w:right w:val="none" w:sz="0" w:space="0" w:color="auto"/>
      </w:divBdr>
    </w:div>
    <w:div w:id="653263897">
      <w:bodyDiv w:val="1"/>
      <w:marLeft w:val="0"/>
      <w:marRight w:val="0"/>
      <w:marTop w:val="0"/>
      <w:marBottom w:val="0"/>
      <w:divBdr>
        <w:top w:val="none" w:sz="0" w:space="0" w:color="auto"/>
        <w:left w:val="none" w:sz="0" w:space="0" w:color="auto"/>
        <w:bottom w:val="none" w:sz="0" w:space="0" w:color="auto"/>
        <w:right w:val="none" w:sz="0" w:space="0" w:color="auto"/>
      </w:divBdr>
    </w:div>
    <w:div w:id="653294642">
      <w:bodyDiv w:val="1"/>
      <w:marLeft w:val="0"/>
      <w:marRight w:val="0"/>
      <w:marTop w:val="0"/>
      <w:marBottom w:val="0"/>
      <w:divBdr>
        <w:top w:val="none" w:sz="0" w:space="0" w:color="auto"/>
        <w:left w:val="none" w:sz="0" w:space="0" w:color="auto"/>
        <w:bottom w:val="none" w:sz="0" w:space="0" w:color="auto"/>
        <w:right w:val="none" w:sz="0" w:space="0" w:color="auto"/>
      </w:divBdr>
    </w:div>
    <w:div w:id="653487147">
      <w:bodyDiv w:val="1"/>
      <w:marLeft w:val="0"/>
      <w:marRight w:val="0"/>
      <w:marTop w:val="0"/>
      <w:marBottom w:val="0"/>
      <w:divBdr>
        <w:top w:val="none" w:sz="0" w:space="0" w:color="auto"/>
        <w:left w:val="none" w:sz="0" w:space="0" w:color="auto"/>
        <w:bottom w:val="none" w:sz="0" w:space="0" w:color="auto"/>
        <w:right w:val="none" w:sz="0" w:space="0" w:color="auto"/>
      </w:divBdr>
    </w:div>
    <w:div w:id="653487357">
      <w:bodyDiv w:val="1"/>
      <w:marLeft w:val="0"/>
      <w:marRight w:val="0"/>
      <w:marTop w:val="0"/>
      <w:marBottom w:val="0"/>
      <w:divBdr>
        <w:top w:val="none" w:sz="0" w:space="0" w:color="auto"/>
        <w:left w:val="none" w:sz="0" w:space="0" w:color="auto"/>
        <w:bottom w:val="none" w:sz="0" w:space="0" w:color="auto"/>
        <w:right w:val="none" w:sz="0" w:space="0" w:color="auto"/>
      </w:divBdr>
    </w:div>
    <w:div w:id="653871400">
      <w:bodyDiv w:val="1"/>
      <w:marLeft w:val="0"/>
      <w:marRight w:val="0"/>
      <w:marTop w:val="0"/>
      <w:marBottom w:val="0"/>
      <w:divBdr>
        <w:top w:val="none" w:sz="0" w:space="0" w:color="auto"/>
        <w:left w:val="none" w:sz="0" w:space="0" w:color="auto"/>
        <w:bottom w:val="none" w:sz="0" w:space="0" w:color="auto"/>
        <w:right w:val="none" w:sz="0" w:space="0" w:color="auto"/>
      </w:divBdr>
    </w:div>
    <w:div w:id="653994806">
      <w:bodyDiv w:val="1"/>
      <w:marLeft w:val="0"/>
      <w:marRight w:val="0"/>
      <w:marTop w:val="0"/>
      <w:marBottom w:val="0"/>
      <w:divBdr>
        <w:top w:val="none" w:sz="0" w:space="0" w:color="auto"/>
        <w:left w:val="none" w:sz="0" w:space="0" w:color="auto"/>
        <w:bottom w:val="none" w:sz="0" w:space="0" w:color="auto"/>
        <w:right w:val="none" w:sz="0" w:space="0" w:color="auto"/>
      </w:divBdr>
    </w:div>
    <w:div w:id="654063697">
      <w:bodyDiv w:val="1"/>
      <w:marLeft w:val="0"/>
      <w:marRight w:val="0"/>
      <w:marTop w:val="0"/>
      <w:marBottom w:val="0"/>
      <w:divBdr>
        <w:top w:val="none" w:sz="0" w:space="0" w:color="auto"/>
        <w:left w:val="none" w:sz="0" w:space="0" w:color="auto"/>
        <w:bottom w:val="none" w:sz="0" w:space="0" w:color="auto"/>
        <w:right w:val="none" w:sz="0" w:space="0" w:color="auto"/>
      </w:divBdr>
    </w:div>
    <w:div w:id="654185520">
      <w:bodyDiv w:val="1"/>
      <w:marLeft w:val="0"/>
      <w:marRight w:val="0"/>
      <w:marTop w:val="0"/>
      <w:marBottom w:val="0"/>
      <w:divBdr>
        <w:top w:val="none" w:sz="0" w:space="0" w:color="auto"/>
        <w:left w:val="none" w:sz="0" w:space="0" w:color="auto"/>
        <w:bottom w:val="none" w:sz="0" w:space="0" w:color="auto"/>
        <w:right w:val="none" w:sz="0" w:space="0" w:color="auto"/>
      </w:divBdr>
    </w:div>
    <w:div w:id="654263942">
      <w:bodyDiv w:val="1"/>
      <w:marLeft w:val="0"/>
      <w:marRight w:val="0"/>
      <w:marTop w:val="0"/>
      <w:marBottom w:val="0"/>
      <w:divBdr>
        <w:top w:val="none" w:sz="0" w:space="0" w:color="auto"/>
        <w:left w:val="none" w:sz="0" w:space="0" w:color="auto"/>
        <w:bottom w:val="none" w:sz="0" w:space="0" w:color="auto"/>
        <w:right w:val="none" w:sz="0" w:space="0" w:color="auto"/>
      </w:divBdr>
    </w:div>
    <w:div w:id="654457391">
      <w:bodyDiv w:val="1"/>
      <w:marLeft w:val="0"/>
      <w:marRight w:val="0"/>
      <w:marTop w:val="0"/>
      <w:marBottom w:val="0"/>
      <w:divBdr>
        <w:top w:val="none" w:sz="0" w:space="0" w:color="auto"/>
        <w:left w:val="none" w:sz="0" w:space="0" w:color="auto"/>
        <w:bottom w:val="none" w:sz="0" w:space="0" w:color="auto"/>
        <w:right w:val="none" w:sz="0" w:space="0" w:color="auto"/>
      </w:divBdr>
    </w:div>
    <w:div w:id="654644548">
      <w:bodyDiv w:val="1"/>
      <w:marLeft w:val="0"/>
      <w:marRight w:val="0"/>
      <w:marTop w:val="0"/>
      <w:marBottom w:val="0"/>
      <w:divBdr>
        <w:top w:val="none" w:sz="0" w:space="0" w:color="auto"/>
        <w:left w:val="none" w:sz="0" w:space="0" w:color="auto"/>
        <w:bottom w:val="none" w:sz="0" w:space="0" w:color="auto"/>
        <w:right w:val="none" w:sz="0" w:space="0" w:color="auto"/>
      </w:divBdr>
    </w:div>
    <w:div w:id="654719898">
      <w:bodyDiv w:val="1"/>
      <w:marLeft w:val="0"/>
      <w:marRight w:val="0"/>
      <w:marTop w:val="0"/>
      <w:marBottom w:val="0"/>
      <w:divBdr>
        <w:top w:val="none" w:sz="0" w:space="0" w:color="auto"/>
        <w:left w:val="none" w:sz="0" w:space="0" w:color="auto"/>
        <w:bottom w:val="none" w:sz="0" w:space="0" w:color="auto"/>
        <w:right w:val="none" w:sz="0" w:space="0" w:color="auto"/>
      </w:divBdr>
    </w:div>
    <w:div w:id="654796759">
      <w:bodyDiv w:val="1"/>
      <w:marLeft w:val="0"/>
      <w:marRight w:val="0"/>
      <w:marTop w:val="0"/>
      <w:marBottom w:val="0"/>
      <w:divBdr>
        <w:top w:val="none" w:sz="0" w:space="0" w:color="auto"/>
        <w:left w:val="none" w:sz="0" w:space="0" w:color="auto"/>
        <w:bottom w:val="none" w:sz="0" w:space="0" w:color="auto"/>
        <w:right w:val="none" w:sz="0" w:space="0" w:color="auto"/>
      </w:divBdr>
    </w:div>
    <w:div w:id="654799898">
      <w:bodyDiv w:val="1"/>
      <w:marLeft w:val="0"/>
      <w:marRight w:val="0"/>
      <w:marTop w:val="0"/>
      <w:marBottom w:val="0"/>
      <w:divBdr>
        <w:top w:val="none" w:sz="0" w:space="0" w:color="auto"/>
        <w:left w:val="none" w:sz="0" w:space="0" w:color="auto"/>
        <w:bottom w:val="none" w:sz="0" w:space="0" w:color="auto"/>
        <w:right w:val="none" w:sz="0" w:space="0" w:color="auto"/>
      </w:divBdr>
    </w:div>
    <w:div w:id="654836945">
      <w:bodyDiv w:val="1"/>
      <w:marLeft w:val="0"/>
      <w:marRight w:val="0"/>
      <w:marTop w:val="0"/>
      <w:marBottom w:val="0"/>
      <w:divBdr>
        <w:top w:val="none" w:sz="0" w:space="0" w:color="auto"/>
        <w:left w:val="none" w:sz="0" w:space="0" w:color="auto"/>
        <w:bottom w:val="none" w:sz="0" w:space="0" w:color="auto"/>
        <w:right w:val="none" w:sz="0" w:space="0" w:color="auto"/>
      </w:divBdr>
    </w:div>
    <w:div w:id="654914974">
      <w:bodyDiv w:val="1"/>
      <w:marLeft w:val="0"/>
      <w:marRight w:val="0"/>
      <w:marTop w:val="0"/>
      <w:marBottom w:val="0"/>
      <w:divBdr>
        <w:top w:val="none" w:sz="0" w:space="0" w:color="auto"/>
        <w:left w:val="none" w:sz="0" w:space="0" w:color="auto"/>
        <w:bottom w:val="none" w:sz="0" w:space="0" w:color="auto"/>
        <w:right w:val="none" w:sz="0" w:space="0" w:color="auto"/>
      </w:divBdr>
    </w:div>
    <w:div w:id="654920795">
      <w:bodyDiv w:val="1"/>
      <w:marLeft w:val="0"/>
      <w:marRight w:val="0"/>
      <w:marTop w:val="0"/>
      <w:marBottom w:val="0"/>
      <w:divBdr>
        <w:top w:val="none" w:sz="0" w:space="0" w:color="auto"/>
        <w:left w:val="none" w:sz="0" w:space="0" w:color="auto"/>
        <w:bottom w:val="none" w:sz="0" w:space="0" w:color="auto"/>
        <w:right w:val="none" w:sz="0" w:space="0" w:color="auto"/>
      </w:divBdr>
    </w:div>
    <w:div w:id="654989441">
      <w:bodyDiv w:val="1"/>
      <w:marLeft w:val="0"/>
      <w:marRight w:val="0"/>
      <w:marTop w:val="0"/>
      <w:marBottom w:val="0"/>
      <w:divBdr>
        <w:top w:val="none" w:sz="0" w:space="0" w:color="auto"/>
        <w:left w:val="none" w:sz="0" w:space="0" w:color="auto"/>
        <w:bottom w:val="none" w:sz="0" w:space="0" w:color="auto"/>
        <w:right w:val="none" w:sz="0" w:space="0" w:color="auto"/>
      </w:divBdr>
    </w:div>
    <w:div w:id="655229573">
      <w:bodyDiv w:val="1"/>
      <w:marLeft w:val="0"/>
      <w:marRight w:val="0"/>
      <w:marTop w:val="0"/>
      <w:marBottom w:val="0"/>
      <w:divBdr>
        <w:top w:val="none" w:sz="0" w:space="0" w:color="auto"/>
        <w:left w:val="none" w:sz="0" w:space="0" w:color="auto"/>
        <w:bottom w:val="none" w:sz="0" w:space="0" w:color="auto"/>
        <w:right w:val="none" w:sz="0" w:space="0" w:color="auto"/>
      </w:divBdr>
    </w:div>
    <w:div w:id="655233011">
      <w:bodyDiv w:val="1"/>
      <w:marLeft w:val="0"/>
      <w:marRight w:val="0"/>
      <w:marTop w:val="0"/>
      <w:marBottom w:val="0"/>
      <w:divBdr>
        <w:top w:val="none" w:sz="0" w:space="0" w:color="auto"/>
        <w:left w:val="none" w:sz="0" w:space="0" w:color="auto"/>
        <w:bottom w:val="none" w:sz="0" w:space="0" w:color="auto"/>
        <w:right w:val="none" w:sz="0" w:space="0" w:color="auto"/>
      </w:divBdr>
    </w:div>
    <w:div w:id="655303734">
      <w:bodyDiv w:val="1"/>
      <w:marLeft w:val="0"/>
      <w:marRight w:val="0"/>
      <w:marTop w:val="0"/>
      <w:marBottom w:val="0"/>
      <w:divBdr>
        <w:top w:val="none" w:sz="0" w:space="0" w:color="auto"/>
        <w:left w:val="none" w:sz="0" w:space="0" w:color="auto"/>
        <w:bottom w:val="none" w:sz="0" w:space="0" w:color="auto"/>
        <w:right w:val="none" w:sz="0" w:space="0" w:color="auto"/>
      </w:divBdr>
    </w:div>
    <w:div w:id="655307232">
      <w:bodyDiv w:val="1"/>
      <w:marLeft w:val="0"/>
      <w:marRight w:val="0"/>
      <w:marTop w:val="0"/>
      <w:marBottom w:val="0"/>
      <w:divBdr>
        <w:top w:val="none" w:sz="0" w:space="0" w:color="auto"/>
        <w:left w:val="none" w:sz="0" w:space="0" w:color="auto"/>
        <w:bottom w:val="none" w:sz="0" w:space="0" w:color="auto"/>
        <w:right w:val="none" w:sz="0" w:space="0" w:color="auto"/>
      </w:divBdr>
    </w:div>
    <w:div w:id="655450746">
      <w:bodyDiv w:val="1"/>
      <w:marLeft w:val="0"/>
      <w:marRight w:val="0"/>
      <w:marTop w:val="0"/>
      <w:marBottom w:val="0"/>
      <w:divBdr>
        <w:top w:val="none" w:sz="0" w:space="0" w:color="auto"/>
        <w:left w:val="none" w:sz="0" w:space="0" w:color="auto"/>
        <w:bottom w:val="none" w:sz="0" w:space="0" w:color="auto"/>
        <w:right w:val="none" w:sz="0" w:space="0" w:color="auto"/>
      </w:divBdr>
    </w:div>
    <w:div w:id="655647766">
      <w:bodyDiv w:val="1"/>
      <w:marLeft w:val="0"/>
      <w:marRight w:val="0"/>
      <w:marTop w:val="0"/>
      <w:marBottom w:val="0"/>
      <w:divBdr>
        <w:top w:val="none" w:sz="0" w:space="0" w:color="auto"/>
        <w:left w:val="none" w:sz="0" w:space="0" w:color="auto"/>
        <w:bottom w:val="none" w:sz="0" w:space="0" w:color="auto"/>
        <w:right w:val="none" w:sz="0" w:space="0" w:color="auto"/>
      </w:divBdr>
    </w:div>
    <w:div w:id="655687733">
      <w:bodyDiv w:val="1"/>
      <w:marLeft w:val="0"/>
      <w:marRight w:val="0"/>
      <w:marTop w:val="0"/>
      <w:marBottom w:val="0"/>
      <w:divBdr>
        <w:top w:val="none" w:sz="0" w:space="0" w:color="auto"/>
        <w:left w:val="none" w:sz="0" w:space="0" w:color="auto"/>
        <w:bottom w:val="none" w:sz="0" w:space="0" w:color="auto"/>
        <w:right w:val="none" w:sz="0" w:space="0" w:color="auto"/>
      </w:divBdr>
    </w:div>
    <w:div w:id="655691515">
      <w:bodyDiv w:val="1"/>
      <w:marLeft w:val="0"/>
      <w:marRight w:val="0"/>
      <w:marTop w:val="0"/>
      <w:marBottom w:val="0"/>
      <w:divBdr>
        <w:top w:val="none" w:sz="0" w:space="0" w:color="auto"/>
        <w:left w:val="none" w:sz="0" w:space="0" w:color="auto"/>
        <w:bottom w:val="none" w:sz="0" w:space="0" w:color="auto"/>
        <w:right w:val="none" w:sz="0" w:space="0" w:color="auto"/>
      </w:divBdr>
    </w:div>
    <w:div w:id="655762817">
      <w:bodyDiv w:val="1"/>
      <w:marLeft w:val="0"/>
      <w:marRight w:val="0"/>
      <w:marTop w:val="0"/>
      <w:marBottom w:val="0"/>
      <w:divBdr>
        <w:top w:val="none" w:sz="0" w:space="0" w:color="auto"/>
        <w:left w:val="none" w:sz="0" w:space="0" w:color="auto"/>
        <w:bottom w:val="none" w:sz="0" w:space="0" w:color="auto"/>
        <w:right w:val="none" w:sz="0" w:space="0" w:color="auto"/>
      </w:divBdr>
    </w:div>
    <w:div w:id="655766540">
      <w:bodyDiv w:val="1"/>
      <w:marLeft w:val="0"/>
      <w:marRight w:val="0"/>
      <w:marTop w:val="0"/>
      <w:marBottom w:val="0"/>
      <w:divBdr>
        <w:top w:val="none" w:sz="0" w:space="0" w:color="auto"/>
        <w:left w:val="none" w:sz="0" w:space="0" w:color="auto"/>
        <w:bottom w:val="none" w:sz="0" w:space="0" w:color="auto"/>
        <w:right w:val="none" w:sz="0" w:space="0" w:color="auto"/>
      </w:divBdr>
    </w:div>
    <w:div w:id="655838348">
      <w:bodyDiv w:val="1"/>
      <w:marLeft w:val="0"/>
      <w:marRight w:val="0"/>
      <w:marTop w:val="0"/>
      <w:marBottom w:val="0"/>
      <w:divBdr>
        <w:top w:val="none" w:sz="0" w:space="0" w:color="auto"/>
        <w:left w:val="none" w:sz="0" w:space="0" w:color="auto"/>
        <w:bottom w:val="none" w:sz="0" w:space="0" w:color="auto"/>
        <w:right w:val="none" w:sz="0" w:space="0" w:color="auto"/>
      </w:divBdr>
    </w:div>
    <w:div w:id="655915043">
      <w:bodyDiv w:val="1"/>
      <w:marLeft w:val="0"/>
      <w:marRight w:val="0"/>
      <w:marTop w:val="0"/>
      <w:marBottom w:val="0"/>
      <w:divBdr>
        <w:top w:val="none" w:sz="0" w:space="0" w:color="auto"/>
        <w:left w:val="none" w:sz="0" w:space="0" w:color="auto"/>
        <w:bottom w:val="none" w:sz="0" w:space="0" w:color="auto"/>
        <w:right w:val="none" w:sz="0" w:space="0" w:color="auto"/>
      </w:divBdr>
    </w:div>
    <w:div w:id="655954494">
      <w:bodyDiv w:val="1"/>
      <w:marLeft w:val="0"/>
      <w:marRight w:val="0"/>
      <w:marTop w:val="0"/>
      <w:marBottom w:val="0"/>
      <w:divBdr>
        <w:top w:val="none" w:sz="0" w:space="0" w:color="auto"/>
        <w:left w:val="none" w:sz="0" w:space="0" w:color="auto"/>
        <w:bottom w:val="none" w:sz="0" w:space="0" w:color="auto"/>
        <w:right w:val="none" w:sz="0" w:space="0" w:color="auto"/>
      </w:divBdr>
    </w:div>
    <w:div w:id="655958131">
      <w:bodyDiv w:val="1"/>
      <w:marLeft w:val="0"/>
      <w:marRight w:val="0"/>
      <w:marTop w:val="0"/>
      <w:marBottom w:val="0"/>
      <w:divBdr>
        <w:top w:val="none" w:sz="0" w:space="0" w:color="auto"/>
        <w:left w:val="none" w:sz="0" w:space="0" w:color="auto"/>
        <w:bottom w:val="none" w:sz="0" w:space="0" w:color="auto"/>
        <w:right w:val="none" w:sz="0" w:space="0" w:color="auto"/>
      </w:divBdr>
    </w:div>
    <w:div w:id="655958393">
      <w:bodyDiv w:val="1"/>
      <w:marLeft w:val="0"/>
      <w:marRight w:val="0"/>
      <w:marTop w:val="0"/>
      <w:marBottom w:val="0"/>
      <w:divBdr>
        <w:top w:val="none" w:sz="0" w:space="0" w:color="auto"/>
        <w:left w:val="none" w:sz="0" w:space="0" w:color="auto"/>
        <w:bottom w:val="none" w:sz="0" w:space="0" w:color="auto"/>
        <w:right w:val="none" w:sz="0" w:space="0" w:color="auto"/>
      </w:divBdr>
    </w:div>
    <w:div w:id="655961098">
      <w:bodyDiv w:val="1"/>
      <w:marLeft w:val="0"/>
      <w:marRight w:val="0"/>
      <w:marTop w:val="0"/>
      <w:marBottom w:val="0"/>
      <w:divBdr>
        <w:top w:val="none" w:sz="0" w:space="0" w:color="auto"/>
        <w:left w:val="none" w:sz="0" w:space="0" w:color="auto"/>
        <w:bottom w:val="none" w:sz="0" w:space="0" w:color="auto"/>
        <w:right w:val="none" w:sz="0" w:space="0" w:color="auto"/>
      </w:divBdr>
    </w:div>
    <w:div w:id="656107335">
      <w:bodyDiv w:val="1"/>
      <w:marLeft w:val="0"/>
      <w:marRight w:val="0"/>
      <w:marTop w:val="0"/>
      <w:marBottom w:val="0"/>
      <w:divBdr>
        <w:top w:val="none" w:sz="0" w:space="0" w:color="auto"/>
        <w:left w:val="none" w:sz="0" w:space="0" w:color="auto"/>
        <w:bottom w:val="none" w:sz="0" w:space="0" w:color="auto"/>
        <w:right w:val="none" w:sz="0" w:space="0" w:color="auto"/>
      </w:divBdr>
    </w:div>
    <w:div w:id="656149664">
      <w:bodyDiv w:val="1"/>
      <w:marLeft w:val="0"/>
      <w:marRight w:val="0"/>
      <w:marTop w:val="0"/>
      <w:marBottom w:val="0"/>
      <w:divBdr>
        <w:top w:val="none" w:sz="0" w:space="0" w:color="auto"/>
        <w:left w:val="none" w:sz="0" w:space="0" w:color="auto"/>
        <w:bottom w:val="none" w:sz="0" w:space="0" w:color="auto"/>
        <w:right w:val="none" w:sz="0" w:space="0" w:color="auto"/>
      </w:divBdr>
    </w:div>
    <w:div w:id="656150288">
      <w:bodyDiv w:val="1"/>
      <w:marLeft w:val="0"/>
      <w:marRight w:val="0"/>
      <w:marTop w:val="0"/>
      <w:marBottom w:val="0"/>
      <w:divBdr>
        <w:top w:val="none" w:sz="0" w:space="0" w:color="auto"/>
        <w:left w:val="none" w:sz="0" w:space="0" w:color="auto"/>
        <w:bottom w:val="none" w:sz="0" w:space="0" w:color="auto"/>
        <w:right w:val="none" w:sz="0" w:space="0" w:color="auto"/>
      </w:divBdr>
    </w:div>
    <w:div w:id="656152615">
      <w:bodyDiv w:val="1"/>
      <w:marLeft w:val="0"/>
      <w:marRight w:val="0"/>
      <w:marTop w:val="0"/>
      <w:marBottom w:val="0"/>
      <w:divBdr>
        <w:top w:val="none" w:sz="0" w:space="0" w:color="auto"/>
        <w:left w:val="none" w:sz="0" w:space="0" w:color="auto"/>
        <w:bottom w:val="none" w:sz="0" w:space="0" w:color="auto"/>
        <w:right w:val="none" w:sz="0" w:space="0" w:color="auto"/>
      </w:divBdr>
    </w:div>
    <w:div w:id="656230697">
      <w:bodyDiv w:val="1"/>
      <w:marLeft w:val="0"/>
      <w:marRight w:val="0"/>
      <w:marTop w:val="0"/>
      <w:marBottom w:val="0"/>
      <w:divBdr>
        <w:top w:val="none" w:sz="0" w:space="0" w:color="auto"/>
        <w:left w:val="none" w:sz="0" w:space="0" w:color="auto"/>
        <w:bottom w:val="none" w:sz="0" w:space="0" w:color="auto"/>
        <w:right w:val="none" w:sz="0" w:space="0" w:color="auto"/>
      </w:divBdr>
    </w:div>
    <w:div w:id="656373994">
      <w:bodyDiv w:val="1"/>
      <w:marLeft w:val="0"/>
      <w:marRight w:val="0"/>
      <w:marTop w:val="0"/>
      <w:marBottom w:val="0"/>
      <w:divBdr>
        <w:top w:val="none" w:sz="0" w:space="0" w:color="auto"/>
        <w:left w:val="none" w:sz="0" w:space="0" w:color="auto"/>
        <w:bottom w:val="none" w:sz="0" w:space="0" w:color="auto"/>
        <w:right w:val="none" w:sz="0" w:space="0" w:color="auto"/>
      </w:divBdr>
    </w:div>
    <w:div w:id="656421742">
      <w:bodyDiv w:val="1"/>
      <w:marLeft w:val="0"/>
      <w:marRight w:val="0"/>
      <w:marTop w:val="0"/>
      <w:marBottom w:val="0"/>
      <w:divBdr>
        <w:top w:val="none" w:sz="0" w:space="0" w:color="auto"/>
        <w:left w:val="none" w:sz="0" w:space="0" w:color="auto"/>
        <w:bottom w:val="none" w:sz="0" w:space="0" w:color="auto"/>
        <w:right w:val="none" w:sz="0" w:space="0" w:color="auto"/>
      </w:divBdr>
    </w:div>
    <w:div w:id="656688985">
      <w:bodyDiv w:val="1"/>
      <w:marLeft w:val="0"/>
      <w:marRight w:val="0"/>
      <w:marTop w:val="0"/>
      <w:marBottom w:val="0"/>
      <w:divBdr>
        <w:top w:val="none" w:sz="0" w:space="0" w:color="auto"/>
        <w:left w:val="none" w:sz="0" w:space="0" w:color="auto"/>
        <w:bottom w:val="none" w:sz="0" w:space="0" w:color="auto"/>
        <w:right w:val="none" w:sz="0" w:space="0" w:color="auto"/>
      </w:divBdr>
    </w:div>
    <w:div w:id="656762795">
      <w:bodyDiv w:val="1"/>
      <w:marLeft w:val="0"/>
      <w:marRight w:val="0"/>
      <w:marTop w:val="0"/>
      <w:marBottom w:val="0"/>
      <w:divBdr>
        <w:top w:val="none" w:sz="0" w:space="0" w:color="auto"/>
        <w:left w:val="none" w:sz="0" w:space="0" w:color="auto"/>
        <w:bottom w:val="none" w:sz="0" w:space="0" w:color="auto"/>
        <w:right w:val="none" w:sz="0" w:space="0" w:color="auto"/>
      </w:divBdr>
    </w:div>
    <w:div w:id="656812471">
      <w:bodyDiv w:val="1"/>
      <w:marLeft w:val="0"/>
      <w:marRight w:val="0"/>
      <w:marTop w:val="0"/>
      <w:marBottom w:val="0"/>
      <w:divBdr>
        <w:top w:val="none" w:sz="0" w:space="0" w:color="auto"/>
        <w:left w:val="none" w:sz="0" w:space="0" w:color="auto"/>
        <w:bottom w:val="none" w:sz="0" w:space="0" w:color="auto"/>
        <w:right w:val="none" w:sz="0" w:space="0" w:color="auto"/>
      </w:divBdr>
    </w:div>
    <w:div w:id="656812500">
      <w:bodyDiv w:val="1"/>
      <w:marLeft w:val="0"/>
      <w:marRight w:val="0"/>
      <w:marTop w:val="0"/>
      <w:marBottom w:val="0"/>
      <w:divBdr>
        <w:top w:val="none" w:sz="0" w:space="0" w:color="auto"/>
        <w:left w:val="none" w:sz="0" w:space="0" w:color="auto"/>
        <w:bottom w:val="none" w:sz="0" w:space="0" w:color="auto"/>
        <w:right w:val="none" w:sz="0" w:space="0" w:color="auto"/>
      </w:divBdr>
    </w:div>
    <w:div w:id="656954254">
      <w:bodyDiv w:val="1"/>
      <w:marLeft w:val="0"/>
      <w:marRight w:val="0"/>
      <w:marTop w:val="0"/>
      <w:marBottom w:val="0"/>
      <w:divBdr>
        <w:top w:val="none" w:sz="0" w:space="0" w:color="auto"/>
        <w:left w:val="none" w:sz="0" w:space="0" w:color="auto"/>
        <w:bottom w:val="none" w:sz="0" w:space="0" w:color="auto"/>
        <w:right w:val="none" w:sz="0" w:space="0" w:color="auto"/>
      </w:divBdr>
    </w:div>
    <w:div w:id="656955096">
      <w:bodyDiv w:val="1"/>
      <w:marLeft w:val="0"/>
      <w:marRight w:val="0"/>
      <w:marTop w:val="0"/>
      <w:marBottom w:val="0"/>
      <w:divBdr>
        <w:top w:val="none" w:sz="0" w:space="0" w:color="auto"/>
        <w:left w:val="none" w:sz="0" w:space="0" w:color="auto"/>
        <w:bottom w:val="none" w:sz="0" w:space="0" w:color="auto"/>
        <w:right w:val="none" w:sz="0" w:space="0" w:color="auto"/>
      </w:divBdr>
    </w:div>
    <w:div w:id="656960821">
      <w:bodyDiv w:val="1"/>
      <w:marLeft w:val="0"/>
      <w:marRight w:val="0"/>
      <w:marTop w:val="0"/>
      <w:marBottom w:val="0"/>
      <w:divBdr>
        <w:top w:val="none" w:sz="0" w:space="0" w:color="auto"/>
        <w:left w:val="none" w:sz="0" w:space="0" w:color="auto"/>
        <w:bottom w:val="none" w:sz="0" w:space="0" w:color="auto"/>
        <w:right w:val="none" w:sz="0" w:space="0" w:color="auto"/>
      </w:divBdr>
    </w:div>
    <w:div w:id="657197624">
      <w:bodyDiv w:val="1"/>
      <w:marLeft w:val="0"/>
      <w:marRight w:val="0"/>
      <w:marTop w:val="0"/>
      <w:marBottom w:val="0"/>
      <w:divBdr>
        <w:top w:val="none" w:sz="0" w:space="0" w:color="auto"/>
        <w:left w:val="none" w:sz="0" w:space="0" w:color="auto"/>
        <w:bottom w:val="none" w:sz="0" w:space="0" w:color="auto"/>
        <w:right w:val="none" w:sz="0" w:space="0" w:color="auto"/>
      </w:divBdr>
    </w:div>
    <w:div w:id="657272729">
      <w:bodyDiv w:val="1"/>
      <w:marLeft w:val="0"/>
      <w:marRight w:val="0"/>
      <w:marTop w:val="0"/>
      <w:marBottom w:val="0"/>
      <w:divBdr>
        <w:top w:val="none" w:sz="0" w:space="0" w:color="auto"/>
        <w:left w:val="none" w:sz="0" w:space="0" w:color="auto"/>
        <w:bottom w:val="none" w:sz="0" w:space="0" w:color="auto"/>
        <w:right w:val="none" w:sz="0" w:space="0" w:color="auto"/>
      </w:divBdr>
    </w:div>
    <w:div w:id="657346226">
      <w:bodyDiv w:val="1"/>
      <w:marLeft w:val="0"/>
      <w:marRight w:val="0"/>
      <w:marTop w:val="0"/>
      <w:marBottom w:val="0"/>
      <w:divBdr>
        <w:top w:val="none" w:sz="0" w:space="0" w:color="auto"/>
        <w:left w:val="none" w:sz="0" w:space="0" w:color="auto"/>
        <w:bottom w:val="none" w:sz="0" w:space="0" w:color="auto"/>
        <w:right w:val="none" w:sz="0" w:space="0" w:color="auto"/>
      </w:divBdr>
    </w:div>
    <w:div w:id="657613187">
      <w:bodyDiv w:val="1"/>
      <w:marLeft w:val="0"/>
      <w:marRight w:val="0"/>
      <w:marTop w:val="0"/>
      <w:marBottom w:val="0"/>
      <w:divBdr>
        <w:top w:val="none" w:sz="0" w:space="0" w:color="auto"/>
        <w:left w:val="none" w:sz="0" w:space="0" w:color="auto"/>
        <w:bottom w:val="none" w:sz="0" w:space="0" w:color="auto"/>
        <w:right w:val="none" w:sz="0" w:space="0" w:color="auto"/>
      </w:divBdr>
    </w:div>
    <w:div w:id="657654658">
      <w:bodyDiv w:val="1"/>
      <w:marLeft w:val="0"/>
      <w:marRight w:val="0"/>
      <w:marTop w:val="0"/>
      <w:marBottom w:val="0"/>
      <w:divBdr>
        <w:top w:val="none" w:sz="0" w:space="0" w:color="auto"/>
        <w:left w:val="none" w:sz="0" w:space="0" w:color="auto"/>
        <w:bottom w:val="none" w:sz="0" w:space="0" w:color="auto"/>
        <w:right w:val="none" w:sz="0" w:space="0" w:color="auto"/>
      </w:divBdr>
    </w:div>
    <w:div w:id="657926668">
      <w:bodyDiv w:val="1"/>
      <w:marLeft w:val="0"/>
      <w:marRight w:val="0"/>
      <w:marTop w:val="0"/>
      <w:marBottom w:val="0"/>
      <w:divBdr>
        <w:top w:val="none" w:sz="0" w:space="0" w:color="auto"/>
        <w:left w:val="none" w:sz="0" w:space="0" w:color="auto"/>
        <w:bottom w:val="none" w:sz="0" w:space="0" w:color="auto"/>
        <w:right w:val="none" w:sz="0" w:space="0" w:color="auto"/>
      </w:divBdr>
    </w:div>
    <w:div w:id="658047390">
      <w:bodyDiv w:val="1"/>
      <w:marLeft w:val="0"/>
      <w:marRight w:val="0"/>
      <w:marTop w:val="0"/>
      <w:marBottom w:val="0"/>
      <w:divBdr>
        <w:top w:val="none" w:sz="0" w:space="0" w:color="auto"/>
        <w:left w:val="none" w:sz="0" w:space="0" w:color="auto"/>
        <w:bottom w:val="none" w:sz="0" w:space="0" w:color="auto"/>
        <w:right w:val="none" w:sz="0" w:space="0" w:color="auto"/>
      </w:divBdr>
    </w:div>
    <w:div w:id="658192226">
      <w:bodyDiv w:val="1"/>
      <w:marLeft w:val="0"/>
      <w:marRight w:val="0"/>
      <w:marTop w:val="0"/>
      <w:marBottom w:val="0"/>
      <w:divBdr>
        <w:top w:val="none" w:sz="0" w:space="0" w:color="auto"/>
        <w:left w:val="none" w:sz="0" w:space="0" w:color="auto"/>
        <w:bottom w:val="none" w:sz="0" w:space="0" w:color="auto"/>
        <w:right w:val="none" w:sz="0" w:space="0" w:color="auto"/>
      </w:divBdr>
    </w:div>
    <w:div w:id="658310694">
      <w:bodyDiv w:val="1"/>
      <w:marLeft w:val="0"/>
      <w:marRight w:val="0"/>
      <w:marTop w:val="0"/>
      <w:marBottom w:val="0"/>
      <w:divBdr>
        <w:top w:val="none" w:sz="0" w:space="0" w:color="auto"/>
        <w:left w:val="none" w:sz="0" w:space="0" w:color="auto"/>
        <w:bottom w:val="none" w:sz="0" w:space="0" w:color="auto"/>
        <w:right w:val="none" w:sz="0" w:space="0" w:color="auto"/>
      </w:divBdr>
    </w:div>
    <w:div w:id="658314959">
      <w:bodyDiv w:val="1"/>
      <w:marLeft w:val="0"/>
      <w:marRight w:val="0"/>
      <w:marTop w:val="0"/>
      <w:marBottom w:val="0"/>
      <w:divBdr>
        <w:top w:val="none" w:sz="0" w:space="0" w:color="auto"/>
        <w:left w:val="none" w:sz="0" w:space="0" w:color="auto"/>
        <w:bottom w:val="none" w:sz="0" w:space="0" w:color="auto"/>
        <w:right w:val="none" w:sz="0" w:space="0" w:color="auto"/>
      </w:divBdr>
    </w:div>
    <w:div w:id="658509306">
      <w:bodyDiv w:val="1"/>
      <w:marLeft w:val="0"/>
      <w:marRight w:val="0"/>
      <w:marTop w:val="0"/>
      <w:marBottom w:val="0"/>
      <w:divBdr>
        <w:top w:val="none" w:sz="0" w:space="0" w:color="auto"/>
        <w:left w:val="none" w:sz="0" w:space="0" w:color="auto"/>
        <w:bottom w:val="none" w:sz="0" w:space="0" w:color="auto"/>
        <w:right w:val="none" w:sz="0" w:space="0" w:color="auto"/>
      </w:divBdr>
    </w:div>
    <w:div w:id="658584443">
      <w:bodyDiv w:val="1"/>
      <w:marLeft w:val="0"/>
      <w:marRight w:val="0"/>
      <w:marTop w:val="0"/>
      <w:marBottom w:val="0"/>
      <w:divBdr>
        <w:top w:val="none" w:sz="0" w:space="0" w:color="auto"/>
        <w:left w:val="none" w:sz="0" w:space="0" w:color="auto"/>
        <w:bottom w:val="none" w:sz="0" w:space="0" w:color="auto"/>
        <w:right w:val="none" w:sz="0" w:space="0" w:color="auto"/>
      </w:divBdr>
    </w:div>
    <w:div w:id="658656091">
      <w:bodyDiv w:val="1"/>
      <w:marLeft w:val="0"/>
      <w:marRight w:val="0"/>
      <w:marTop w:val="0"/>
      <w:marBottom w:val="0"/>
      <w:divBdr>
        <w:top w:val="none" w:sz="0" w:space="0" w:color="auto"/>
        <w:left w:val="none" w:sz="0" w:space="0" w:color="auto"/>
        <w:bottom w:val="none" w:sz="0" w:space="0" w:color="auto"/>
        <w:right w:val="none" w:sz="0" w:space="0" w:color="auto"/>
      </w:divBdr>
    </w:div>
    <w:div w:id="658731060">
      <w:bodyDiv w:val="1"/>
      <w:marLeft w:val="0"/>
      <w:marRight w:val="0"/>
      <w:marTop w:val="0"/>
      <w:marBottom w:val="0"/>
      <w:divBdr>
        <w:top w:val="none" w:sz="0" w:space="0" w:color="auto"/>
        <w:left w:val="none" w:sz="0" w:space="0" w:color="auto"/>
        <w:bottom w:val="none" w:sz="0" w:space="0" w:color="auto"/>
        <w:right w:val="none" w:sz="0" w:space="0" w:color="auto"/>
      </w:divBdr>
    </w:div>
    <w:div w:id="658848661">
      <w:bodyDiv w:val="1"/>
      <w:marLeft w:val="0"/>
      <w:marRight w:val="0"/>
      <w:marTop w:val="0"/>
      <w:marBottom w:val="0"/>
      <w:divBdr>
        <w:top w:val="none" w:sz="0" w:space="0" w:color="auto"/>
        <w:left w:val="none" w:sz="0" w:space="0" w:color="auto"/>
        <w:bottom w:val="none" w:sz="0" w:space="0" w:color="auto"/>
        <w:right w:val="none" w:sz="0" w:space="0" w:color="auto"/>
      </w:divBdr>
    </w:div>
    <w:div w:id="658852998">
      <w:bodyDiv w:val="1"/>
      <w:marLeft w:val="0"/>
      <w:marRight w:val="0"/>
      <w:marTop w:val="0"/>
      <w:marBottom w:val="0"/>
      <w:divBdr>
        <w:top w:val="none" w:sz="0" w:space="0" w:color="auto"/>
        <w:left w:val="none" w:sz="0" w:space="0" w:color="auto"/>
        <w:bottom w:val="none" w:sz="0" w:space="0" w:color="auto"/>
        <w:right w:val="none" w:sz="0" w:space="0" w:color="auto"/>
      </w:divBdr>
    </w:div>
    <w:div w:id="659122193">
      <w:bodyDiv w:val="1"/>
      <w:marLeft w:val="0"/>
      <w:marRight w:val="0"/>
      <w:marTop w:val="0"/>
      <w:marBottom w:val="0"/>
      <w:divBdr>
        <w:top w:val="none" w:sz="0" w:space="0" w:color="auto"/>
        <w:left w:val="none" w:sz="0" w:space="0" w:color="auto"/>
        <w:bottom w:val="none" w:sz="0" w:space="0" w:color="auto"/>
        <w:right w:val="none" w:sz="0" w:space="0" w:color="auto"/>
      </w:divBdr>
    </w:div>
    <w:div w:id="659163853">
      <w:bodyDiv w:val="1"/>
      <w:marLeft w:val="0"/>
      <w:marRight w:val="0"/>
      <w:marTop w:val="0"/>
      <w:marBottom w:val="0"/>
      <w:divBdr>
        <w:top w:val="none" w:sz="0" w:space="0" w:color="auto"/>
        <w:left w:val="none" w:sz="0" w:space="0" w:color="auto"/>
        <w:bottom w:val="none" w:sz="0" w:space="0" w:color="auto"/>
        <w:right w:val="none" w:sz="0" w:space="0" w:color="auto"/>
      </w:divBdr>
    </w:div>
    <w:div w:id="659306580">
      <w:bodyDiv w:val="1"/>
      <w:marLeft w:val="0"/>
      <w:marRight w:val="0"/>
      <w:marTop w:val="0"/>
      <w:marBottom w:val="0"/>
      <w:divBdr>
        <w:top w:val="none" w:sz="0" w:space="0" w:color="auto"/>
        <w:left w:val="none" w:sz="0" w:space="0" w:color="auto"/>
        <w:bottom w:val="none" w:sz="0" w:space="0" w:color="auto"/>
        <w:right w:val="none" w:sz="0" w:space="0" w:color="auto"/>
      </w:divBdr>
    </w:div>
    <w:div w:id="659429280">
      <w:bodyDiv w:val="1"/>
      <w:marLeft w:val="0"/>
      <w:marRight w:val="0"/>
      <w:marTop w:val="0"/>
      <w:marBottom w:val="0"/>
      <w:divBdr>
        <w:top w:val="none" w:sz="0" w:space="0" w:color="auto"/>
        <w:left w:val="none" w:sz="0" w:space="0" w:color="auto"/>
        <w:bottom w:val="none" w:sz="0" w:space="0" w:color="auto"/>
        <w:right w:val="none" w:sz="0" w:space="0" w:color="auto"/>
      </w:divBdr>
    </w:div>
    <w:div w:id="659693377">
      <w:bodyDiv w:val="1"/>
      <w:marLeft w:val="0"/>
      <w:marRight w:val="0"/>
      <w:marTop w:val="0"/>
      <w:marBottom w:val="0"/>
      <w:divBdr>
        <w:top w:val="none" w:sz="0" w:space="0" w:color="auto"/>
        <w:left w:val="none" w:sz="0" w:space="0" w:color="auto"/>
        <w:bottom w:val="none" w:sz="0" w:space="0" w:color="auto"/>
        <w:right w:val="none" w:sz="0" w:space="0" w:color="auto"/>
      </w:divBdr>
    </w:div>
    <w:div w:id="659847907">
      <w:bodyDiv w:val="1"/>
      <w:marLeft w:val="0"/>
      <w:marRight w:val="0"/>
      <w:marTop w:val="0"/>
      <w:marBottom w:val="0"/>
      <w:divBdr>
        <w:top w:val="none" w:sz="0" w:space="0" w:color="auto"/>
        <w:left w:val="none" w:sz="0" w:space="0" w:color="auto"/>
        <w:bottom w:val="none" w:sz="0" w:space="0" w:color="auto"/>
        <w:right w:val="none" w:sz="0" w:space="0" w:color="auto"/>
      </w:divBdr>
    </w:div>
    <w:div w:id="659886637">
      <w:bodyDiv w:val="1"/>
      <w:marLeft w:val="0"/>
      <w:marRight w:val="0"/>
      <w:marTop w:val="0"/>
      <w:marBottom w:val="0"/>
      <w:divBdr>
        <w:top w:val="none" w:sz="0" w:space="0" w:color="auto"/>
        <w:left w:val="none" w:sz="0" w:space="0" w:color="auto"/>
        <w:bottom w:val="none" w:sz="0" w:space="0" w:color="auto"/>
        <w:right w:val="none" w:sz="0" w:space="0" w:color="auto"/>
      </w:divBdr>
    </w:div>
    <w:div w:id="659892562">
      <w:bodyDiv w:val="1"/>
      <w:marLeft w:val="0"/>
      <w:marRight w:val="0"/>
      <w:marTop w:val="0"/>
      <w:marBottom w:val="0"/>
      <w:divBdr>
        <w:top w:val="none" w:sz="0" w:space="0" w:color="auto"/>
        <w:left w:val="none" w:sz="0" w:space="0" w:color="auto"/>
        <w:bottom w:val="none" w:sz="0" w:space="0" w:color="auto"/>
        <w:right w:val="none" w:sz="0" w:space="0" w:color="auto"/>
      </w:divBdr>
    </w:div>
    <w:div w:id="659964881">
      <w:bodyDiv w:val="1"/>
      <w:marLeft w:val="0"/>
      <w:marRight w:val="0"/>
      <w:marTop w:val="0"/>
      <w:marBottom w:val="0"/>
      <w:divBdr>
        <w:top w:val="none" w:sz="0" w:space="0" w:color="auto"/>
        <w:left w:val="none" w:sz="0" w:space="0" w:color="auto"/>
        <w:bottom w:val="none" w:sz="0" w:space="0" w:color="auto"/>
        <w:right w:val="none" w:sz="0" w:space="0" w:color="auto"/>
      </w:divBdr>
    </w:div>
    <w:div w:id="660080527">
      <w:bodyDiv w:val="1"/>
      <w:marLeft w:val="0"/>
      <w:marRight w:val="0"/>
      <w:marTop w:val="0"/>
      <w:marBottom w:val="0"/>
      <w:divBdr>
        <w:top w:val="none" w:sz="0" w:space="0" w:color="auto"/>
        <w:left w:val="none" w:sz="0" w:space="0" w:color="auto"/>
        <w:bottom w:val="none" w:sz="0" w:space="0" w:color="auto"/>
        <w:right w:val="none" w:sz="0" w:space="0" w:color="auto"/>
      </w:divBdr>
    </w:div>
    <w:div w:id="660231637">
      <w:bodyDiv w:val="1"/>
      <w:marLeft w:val="0"/>
      <w:marRight w:val="0"/>
      <w:marTop w:val="0"/>
      <w:marBottom w:val="0"/>
      <w:divBdr>
        <w:top w:val="none" w:sz="0" w:space="0" w:color="auto"/>
        <w:left w:val="none" w:sz="0" w:space="0" w:color="auto"/>
        <w:bottom w:val="none" w:sz="0" w:space="0" w:color="auto"/>
        <w:right w:val="none" w:sz="0" w:space="0" w:color="auto"/>
      </w:divBdr>
    </w:div>
    <w:div w:id="660278719">
      <w:bodyDiv w:val="1"/>
      <w:marLeft w:val="0"/>
      <w:marRight w:val="0"/>
      <w:marTop w:val="0"/>
      <w:marBottom w:val="0"/>
      <w:divBdr>
        <w:top w:val="none" w:sz="0" w:space="0" w:color="auto"/>
        <w:left w:val="none" w:sz="0" w:space="0" w:color="auto"/>
        <w:bottom w:val="none" w:sz="0" w:space="0" w:color="auto"/>
        <w:right w:val="none" w:sz="0" w:space="0" w:color="auto"/>
      </w:divBdr>
    </w:div>
    <w:div w:id="660348682">
      <w:bodyDiv w:val="1"/>
      <w:marLeft w:val="0"/>
      <w:marRight w:val="0"/>
      <w:marTop w:val="0"/>
      <w:marBottom w:val="0"/>
      <w:divBdr>
        <w:top w:val="none" w:sz="0" w:space="0" w:color="auto"/>
        <w:left w:val="none" w:sz="0" w:space="0" w:color="auto"/>
        <w:bottom w:val="none" w:sz="0" w:space="0" w:color="auto"/>
        <w:right w:val="none" w:sz="0" w:space="0" w:color="auto"/>
      </w:divBdr>
    </w:div>
    <w:div w:id="660351562">
      <w:bodyDiv w:val="1"/>
      <w:marLeft w:val="0"/>
      <w:marRight w:val="0"/>
      <w:marTop w:val="0"/>
      <w:marBottom w:val="0"/>
      <w:divBdr>
        <w:top w:val="none" w:sz="0" w:space="0" w:color="auto"/>
        <w:left w:val="none" w:sz="0" w:space="0" w:color="auto"/>
        <w:bottom w:val="none" w:sz="0" w:space="0" w:color="auto"/>
        <w:right w:val="none" w:sz="0" w:space="0" w:color="auto"/>
      </w:divBdr>
    </w:div>
    <w:div w:id="660353897">
      <w:bodyDiv w:val="1"/>
      <w:marLeft w:val="0"/>
      <w:marRight w:val="0"/>
      <w:marTop w:val="0"/>
      <w:marBottom w:val="0"/>
      <w:divBdr>
        <w:top w:val="none" w:sz="0" w:space="0" w:color="auto"/>
        <w:left w:val="none" w:sz="0" w:space="0" w:color="auto"/>
        <w:bottom w:val="none" w:sz="0" w:space="0" w:color="auto"/>
        <w:right w:val="none" w:sz="0" w:space="0" w:color="auto"/>
      </w:divBdr>
    </w:div>
    <w:div w:id="660475264">
      <w:bodyDiv w:val="1"/>
      <w:marLeft w:val="0"/>
      <w:marRight w:val="0"/>
      <w:marTop w:val="0"/>
      <w:marBottom w:val="0"/>
      <w:divBdr>
        <w:top w:val="none" w:sz="0" w:space="0" w:color="auto"/>
        <w:left w:val="none" w:sz="0" w:space="0" w:color="auto"/>
        <w:bottom w:val="none" w:sz="0" w:space="0" w:color="auto"/>
        <w:right w:val="none" w:sz="0" w:space="0" w:color="auto"/>
      </w:divBdr>
    </w:div>
    <w:div w:id="660544617">
      <w:bodyDiv w:val="1"/>
      <w:marLeft w:val="0"/>
      <w:marRight w:val="0"/>
      <w:marTop w:val="0"/>
      <w:marBottom w:val="0"/>
      <w:divBdr>
        <w:top w:val="none" w:sz="0" w:space="0" w:color="auto"/>
        <w:left w:val="none" w:sz="0" w:space="0" w:color="auto"/>
        <w:bottom w:val="none" w:sz="0" w:space="0" w:color="auto"/>
        <w:right w:val="none" w:sz="0" w:space="0" w:color="auto"/>
      </w:divBdr>
    </w:div>
    <w:div w:id="660549212">
      <w:bodyDiv w:val="1"/>
      <w:marLeft w:val="0"/>
      <w:marRight w:val="0"/>
      <w:marTop w:val="0"/>
      <w:marBottom w:val="0"/>
      <w:divBdr>
        <w:top w:val="none" w:sz="0" w:space="0" w:color="auto"/>
        <w:left w:val="none" w:sz="0" w:space="0" w:color="auto"/>
        <w:bottom w:val="none" w:sz="0" w:space="0" w:color="auto"/>
        <w:right w:val="none" w:sz="0" w:space="0" w:color="auto"/>
      </w:divBdr>
    </w:div>
    <w:div w:id="660736221">
      <w:bodyDiv w:val="1"/>
      <w:marLeft w:val="0"/>
      <w:marRight w:val="0"/>
      <w:marTop w:val="0"/>
      <w:marBottom w:val="0"/>
      <w:divBdr>
        <w:top w:val="none" w:sz="0" w:space="0" w:color="auto"/>
        <w:left w:val="none" w:sz="0" w:space="0" w:color="auto"/>
        <w:bottom w:val="none" w:sz="0" w:space="0" w:color="auto"/>
        <w:right w:val="none" w:sz="0" w:space="0" w:color="auto"/>
      </w:divBdr>
    </w:div>
    <w:div w:id="660740147">
      <w:bodyDiv w:val="1"/>
      <w:marLeft w:val="0"/>
      <w:marRight w:val="0"/>
      <w:marTop w:val="0"/>
      <w:marBottom w:val="0"/>
      <w:divBdr>
        <w:top w:val="none" w:sz="0" w:space="0" w:color="auto"/>
        <w:left w:val="none" w:sz="0" w:space="0" w:color="auto"/>
        <w:bottom w:val="none" w:sz="0" w:space="0" w:color="auto"/>
        <w:right w:val="none" w:sz="0" w:space="0" w:color="auto"/>
      </w:divBdr>
    </w:div>
    <w:div w:id="660815920">
      <w:bodyDiv w:val="1"/>
      <w:marLeft w:val="0"/>
      <w:marRight w:val="0"/>
      <w:marTop w:val="0"/>
      <w:marBottom w:val="0"/>
      <w:divBdr>
        <w:top w:val="none" w:sz="0" w:space="0" w:color="auto"/>
        <w:left w:val="none" w:sz="0" w:space="0" w:color="auto"/>
        <w:bottom w:val="none" w:sz="0" w:space="0" w:color="auto"/>
        <w:right w:val="none" w:sz="0" w:space="0" w:color="auto"/>
      </w:divBdr>
    </w:div>
    <w:div w:id="660818091">
      <w:bodyDiv w:val="1"/>
      <w:marLeft w:val="0"/>
      <w:marRight w:val="0"/>
      <w:marTop w:val="0"/>
      <w:marBottom w:val="0"/>
      <w:divBdr>
        <w:top w:val="none" w:sz="0" w:space="0" w:color="auto"/>
        <w:left w:val="none" w:sz="0" w:space="0" w:color="auto"/>
        <w:bottom w:val="none" w:sz="0" w:space="0" w:color="auto"/>
        <w:right w:val="none" w:sz="0" w:space="0" w:color="auto"/>
      </w:divBdr>
    </w:div>
    <w:div w:id="660887195">
      <w:bodyDiv w:val="1"/>
      <w:marLeft w:val="0"/>
      <w:marRight w:val="0"/>
      <w:marTop w:val="0"/>
      <w:marBottom w:val="0"/>
      <w:divBdr>
        <w:top w:val="none" w:sz="0" w:space="0" w:color="auto"/>
        <w:left w:val="none" w:sz="0" w:space="0" w:color="auto"/>
        <w:bottom w:val="none" w:sz="0" w:space="0" w:color="auto"/>
        <w:right w:val="none" w:sz="0" w:space="0" w:color="auto"/>
      </w:divBdr>
    </w:div>
    <w:div w:id="660893140">
      <w:bodyDiv w:val="1"/>
      <w:marLeft w:val="0"/>
      <w:marRight w:val="0"/>
      <w:marTop w:val="0"/>
      <w:marBottom w:val="0"/>
      <w:divBdr>
        <w:top w:val="none" w:sz="0" w:space="0" w:color="auto"/>
        <w:left w:val="none" w:sz="0" w:space="0" w:color="auto"/>
        <w:bottom w:val="none" w:sz="0" w:space="0" w:color="auto"/>
        <w:right w:val="none" w:sz="0" w:space="0" w:color="auto"/>
      </w:divBdr>
    </w:div>
    <w:div w:id="661004154">
      <w:bodyDiv w:val="1"/>
      <w:marLeft w:val="0"/>
      <w:marRight w:val="0"/>
      <w:marTop w:val="0"/>
      <w:marBottom w:val="0"/>
      <w:divBdr>
        <w:top w:val="none" w:sz="0" w:space="0" w:color="auto"/>
        <w:left w:val="none" w:sz="0" w:space="0" w:color="auto"/>
        <w:bottom w:val="none" w:sz="0" w:space="0" w:color="auto"/>
        <w:right w:val="none" w:sz="0" w:space="0" w:color="auto"/>
      </w:divBdr>
    </w:div>
    <w:div w:id="661087677">
      <w:bodyDiv w:val="1"/>
      <w:marLeft w:val="0"/>
      <w:marRight w:val="0"/>
      <w:marTop w:val="0"/>
      <w:marBottom w:val="0"/>
      <w:divBdr>
        <w:top w:val="none" w:sz="0" w:space="0" w:color="auto"/>
        <w:left w:val="none" w:sz="0" w:space="0" w:color="auto"/>
        <w:bottom w:val="none" w:sz="0" w:space="0" w:color="auto"/>
        <w:right w:val="none" w:sz="0" w:space="0" w:color="auto"/>
      </w:divBdr>
    </w:div>
    <w:div w:id="661274464">
      <w:bodyDiv w:val="1"/>
      <w:marLeft w:val="0"/>
      <w:marRight w:val="0"/>
      <w:marTop w:val="0"/>
      <w:marBottom w:val="0"/>
      <w:divBdr>
        <w:top w:val="none" w:sz="0" w:space="0" w:color="auto"/>
        <w:left w:val="none" w:sz="0" w:space="0" w:color="auto"/>
        <w:bottom w:val="none" w:sz="0" w:space="0" w:color="auto"/>
        <w:right w:val="none" w:sz="0" w:space="0" w:color="auto"/>
      </w:divBdr>
    </w:div>
    <w:div w:id="661348912">
      <w:bodyDiv w:val="1"/>
      <w:marLeft w:val="0"/>
      <w:marRight w:val="0"/>
      <w:marTop w:val="0"/>
      <w:marBottom w:val="0"/>
      <w:divBdr>
        <w:top w:val="none" w:sz="0" w:space="0" w:color="auto"/>
        <w:left w:val="none" w:sz="0" w:space="0" w:color="auto"/>
        <w:bottom w:val="none" w:sz="0" w:space="0" w:color="auto"/>
        <w:right w:val="none" w:sz="0" w:space="0" w:color="auto"/>
      </w:divBdr>
    </w:div>
    <w:div w:id="661354736">
      <w:bodyDiv w:val="1"/>
      <w:marLeft w:val="0"/>
      <w:marRight w:val="0"/>
      <w:marTop w:val="0"/>
      <w:marBottom w:val="0"/>
      <w:divBdr>
        <w:top w:val="none" w:sz="0" w:space="0" w:color="auto"/>
        <w:left w:val="none" w:sz="0" w:space="0" w:color="auto"/>
        <w:bottom w:val="none" w:sz="0" w:space="0" w:color="auto"/>
        <w:right w:val="none" w:sz="0" w:space="0" w:color="auto"/>
      </w:divBdr>
    </w:div>
    <w:div w:id="661354983">
      <w:bodyDiv w:val="1"/>
      <w:marLeft w:val="0"/>
      <w:marRight w:val="0"/>
      <w:marTop w:val="0"/>
      <w:marBottom w:val="0"/>
      <w:divBdr>
        <w:top w:val="none" w:sz="0" w:space="0" w:color="auto"/>
        <w:left w:val="none" w:sz="0" w:space="0" w:color="auto"/>
        <w:bottom w:val="none" w:sz="0" w:space="0" w:color="auto"/>
        <w:right w:val="none" w:sz="0" w:space="0" w:color="auto"/>
      </w:divBdr>
    </w:div>
    <w:div w:id="661355722">
      <w:bodyDiv w:val="1"/>
      <w:marLeft w:val="0"/>
      <w:marRight w:val="0"/>
      <w:marTop w:val="0"/>
      <w:marBottom w:val="0"/>
      <w:divBdr>
        <w:top w:val="none" w:sz="0" w:space="0" w:color="auto"/>
        <w:left w:val="none" w:sz="0" w:space="0" w:color="auto"/>
        <w:bottom w:val="none" w:sz="0" w:space="0" w:color="auto"/>
        <w:right w:val="none" w:sz="0" w:space="0" w:color="auto"/>
      </w:divBdr>
    </w:div>
    <w:div w:id="661396137">
      <w:bodyDiv w:val="1"/>
      <w:marLeft w:val="0"/>
      <w:marRight w:val="0"/>
      <w:marTop w:val="0"/>
      <w:marBottom w:val="0"/>
      <w:divBdr>
        <w:top w:val="none" w:sz="0" w:space="0" w:color="auto"/>
        <w:left w:val="none" w:sz="0" w:space="0" w:color="auto"/>
        <w:bottom w:val="none" w:sz="0" w:space="0" w:color="auto"/>
        <w:right w:val="none" w:sz="0" w:space="0" w:color="auto"/>
      </w:divBdr>
    </w:div>
    <w:div w:id="661469547">
      <w:bodyDiv w:val="1"/>
      <w:marLeft w:val="0"/>
      <w:marRight w:val="0"/>
      <w:marTop w:val="0"/>
      <w:marBottom w:val="0"/>
      <w:divBdr>
        <w:top w:val="none" w:sz="0" w:space="0" w:color="auto"/>
        <w:left w:val="none" w:sz="0" w:space="0" w:color="auto"/>
        <w:bottom w:val="none" w:sz="0" w:space="0" w:color="auto"/>
        <w:right w:val="none" w:sz="0" w:space="0" w:color="auto"/>
      </w:divBdr>
    </w:div>
    <w:div w:id="661473618">
      <w:bodyDiv w:val="1"/>
      <w:marLeft w:val="0"/>
      <w:marRight w:val="0"/>
      <w:marTop w:val="0"/>
      <w:marBottom w:val="0"/>
      <w:divBdr>
        <w:top w:val="none" w:sz="0" w:space="0" w:color="auto"/>
        <w:left w:val="none" w:sz="0" w:space="0" w:color="auto"/>
        <w:bottom w:val="none" w:sz="0" w:space="0" w:color="auto"/>
        <w:right w:val="none" w:sz="0" w:space="0" w:color="auto"/>
      </w:divBdr>
    </w:div>
    <w:div w:id="661616654">
      <w:bodyDiv w:val="1"/>
      <w:marLeft w:val="0"/>
      <w:marRight w:val="0"/>
      <w:marTop w:val="0"/>
      <w:marBottom w:val="0"/>
      <w:divBdr>
        <w:top w:val="none" w:sz="0" w:space="0" w:color="auto"/>
        <w:left w:val="none" w:sz="0" w:space="0" w:color="auto"/>
        <w:bottom w:val="none" w:sz="0" w:space="0" w:color="auto"/>
        <w:right w:val="none" w:sz="0" w:space="0" w:color="auto"/>
      </w:divBdr>
    </w:div>
    <w:div w:id="661617135">
      <w:bodyDiv w:val="1"/>
      <w:marLeft w:val="0"/>
      <w:marRight w:val="0"/>
      <w:marTop w:val="0"/>
      <w:marBottom w:val="0"/>
      <w:divBdr>
        <w:top w:val="none" w:sz="0" w:space="0" w:color="auto"/>
        <w:left w:val="none" w:sz="0" w:space="0" w:color="auto"/>
        <w:bottom w:val="none" w:sz="0" w:space="0" w:color="auto"/>
        <w:right w:val="none" w:sz="0" w:space="0" w:color="auto"/>
      </w:divBdr>
    </w:div>
    <w:div w:id="661666933">
      <w:bodyDiv w:val="1"/>
      <w:marLeft w:val="0"/>
      <w:marRight w:val="0"/>
      <w:marTop w:val="0"/>
      <w:marBottom w:val="0"/>
      <w:divBdr>
        <w:top w:val="none" w:sz="0" w:space="0" w:color="auto"/>
        <w:left w:val="none" w:sz="0" w:space="0" w:color="auto"/>
        <w:bottom w:val="none" w:sz="0" w:space="0" w:color="auto"/>
        <w:right w:val="none" w:sz="0" w:space="0" w:color="auto"/>
      </w:divBdr>
    </w:div>
    <w:div w:id="661739628">
      <w:bodyDiv w:val="1"/>
      <w:marLeft w:val="0"/>
      <w:marRight w:val="0"/>
      <w:marTop w:val="0"/>
      <w:marBottom w:val="0"/>
      <w:divBdr>
        <w:top w:val="none" w:sz="0" w:space="0" w:color="auto"/>
        <w:left w:val="none" w:sz="0" w:space="0" w:color="auto"/>
        <w:bottom w:val="none" w:sz="0" w:space="0" w:color="auto"/>
        <w:right w:val="none" w:sz="0" w:space="0" w:color="auto"/>
      </w:divBdr>
    </w:div>
    <w:div w:id="661856373">
      <w:bodyDiv w:val="1"/>
      <w:marLeft w:val="0"/>
      <w:marRight w:val="0"/>
      <w:marTop w:val="0"/>
      <w:marBottom w:val="0"/>
      <w:divBdr>
        <w:top w:val="none" w:sz="0" w:space="0" w:color="auto"/>
        <w:left w:val="none" w:sz="0" w:space="0" w:color="auto"/>
        <w:bottom w:val="none" w:sz="0" w:space="0" w:color="auto"/>
        <w:right w:val="none" w:sz="0" w:space="0" w:color="auto"/>
      </w:divBdr>
    </w:div>
    <w:div w:id="661928317">
      <w:bodyDiv w:val="1"/>
      <w:marLeft w:val="0"/>
      <w:marRight w:val="0"/>
      <w:marTop w:val="0"/>
      <w:marBottom w:val="0"/>
      <w:divBdr>
        <w:top w:val="none" w:sz="0" w:space="0" w:color="auto"/>
        <w:left w:val="none" w:sz="0" w:space="0" w:color="auto"/>
        <w:bottom w:val="none" w:sz="0" w:space="0" w:color="auto"/>
        <w:right w:val="none" w:sz="0" w:space="0" w:color="auto"/>
      </w:divBdr>
    </w:div>
    <w:div w:id="662047905">
      <w:bodyDiv w:val="1"/>
      <w:marLeft w:val="0"/>
      <w:marRight w:val="0"/>
      <w:marTop w:val="0"/>
      <w:marBottom w:val="0"/>
      <w:divBdr>
        <w:top w:val="none" w:sz="0" w:space="0" w:color="auto"/>
        <w:left w:val="none" w:sz="0" w:space="0" w:color="auto"/>
        <w:bottom w:val="none" w:sz="0" w:space="0" w:color="auto"/>
        <w:right w:val="none" w:sz="0" w:space="0" w:color="auto"/>
      </w:divBdr>
    </w:div>
    <w:div w:id="662198268">
      <w:bodyDiv w:val="1"/>
      <w:marLeft w:val="0"/>
      <w:marRight w:val="0"/>
      <w:marTop w:val="0"/>
      <w:marBottom w:val="0"/>
      <w:divBdr>
        <w:top w:val="none" w:sz="0" w:space="0" w:color="auto"/>
        <w:left w:val="none" w:sz="0" w:space="0" w:color="auto"/>
        <w:bottom w:val="none" w:sz="0" w:space="0" w:color="auto"/>
        <w:right w:val="none" w:sz="0" w:space="0" w:color="auto"/>
      </w:divBdr>
    </w:div>
    <w:div w:id="662201569">
      <w:bodyDiv w:val="1"/>
      <w:marLeft w:val="0"/>
      <w:marRight w:val="0"/>
      <w:marTop w:val="0"/>
      <w:marBottom w:val="0"/>
      <w:divBdr>
        <w:top w:val="none" w:sz="0" w:space="0" w:color="auto"/>
        <w:left w:val="none" w:sz="0" w:space="0" w:color="auto"/>
        <w:bottom w:val="none" w:sz="0" w:space="0" w:color="auto"/>
        <w:right w:val="none" w:sz="0" w:space="0" w:color="auto"/>
      </w:divBdr>
    </w:div>
    <w:div w:id="662319852">
      <w:bodyDiv w:val="1"/>
      <w:marLeft w:val="0"/>
      <w:marRight w:val="0"/>
      <w:marTop w:val="0"/>
      <w:marBottom w:val="0"/>
      <w:divBdr>
        <w:top w:val="none" w:sz="0" w:space="0" w:color="auto"/>
        <w:left w:val="none" w:sz="0" w:space="0" w:color="auto"/>
        <w:bottom w:val="none" w:sz="0" w:space="0" w:color="auto"/>
        <w:right w:val="none" w:sz="0" w:space="0" w:color="auto"/>
      </w:divBdr>
    </w:div>
    <w:div w:id="662393639">
      <w:bodyDiv w:val="1"/>
      <w:marLeft w:val="0"/>
      <w:marRight w:val="0"/>
      <w:marTop w:val="0"/>
      <w:marBottom w:val="0"/>
      <w:divBdr>
        <w:top w:val="none" w:sz="0" w:space="0" w:color="auto"/>
        <w:left w:val="none" w:sz="0" w:space="0" w:color="auto"/>
        <w:bottom w:val="none" w:sz="0" w:space="0" w:color="auto"/>
        <w:right w:val="none" w:sz="0" w:space="0" w:color="auto"/>
      </w:divBdr>
    </w:div>
    <w:div w:id="662438079">
      <w:bodyDiv w:val="1"/>
      <w:marLeft w:val="0"/>
      <w:marRight w:val="0"/>
      <w:marTop w:val="0"/>
      <w:marBottom w:val="0"/>
      <w:divBdr>
        <w:top w:val="none" w:sz="0" w:space="0" w:color="auto"/>
        <w:left w:val="none" w:sz="0" w:space="0" w:color="auto"/>
        <w:bottom w:val="none" w:sz="0" w:space="0" w:color="auto"/>
        <w:right w:val="none" w:sz="0" w:space="0" w:color="auto"/>
      </w:divBdr>
    </w:div>
    <w:div w:id="662591654">
      <w:bodyDiv w:val="1"/>
      <w:marLeft w:val="0"/>
      <w:marRight w:val="0"/>
      <w:marTop w:val="0"/>
      <w:marBottom w:val="0"/>
      <w:divBdr>
        <w:top w:val="none" w:sz="0" w:space="0" w:color="auto"/>
        <w:left w:val="none" w:sz="0" w:space="0" w:color="auto"/>
        <w:bottom w:val="none" w:sz="0" w:space="0" w:color="auto"/>
        <w:right w:val="none" w:sz="0" w:space="0" w:color="auto"/>
      </w:divBdr>
    </w:div>
    <w:div w:id="662664842">
      <w:bodyDiv w:val="1"/>
      <w:marLeft w:val="0"/>
      <w:marRight w:val="0"/>
      <w:marTop w:val="0"/>
      <w:marBottom w:val="0"/>
      <w:divBdr>
        <w:top w:val="none" w:sz="0" w:space="0" w:color="auto"/>
        <w:left w:val="none" w:sz="0" w:space="0" w:color="auto"/>
        <w:bottom w:val="none" w:sz="0" w:space="0" w:color="auto"/>
        <w:right w:val="none" w:sz="0" w:space="0" w:color="auto"/>
      </w:divBdr>
    </w:div>
    <w:div w:id="662779686">
      <w:bodyDiv w:val="1"/>
      <w:marLeft w:val="0"/>
      <w:marRight w:val="0"/>
      <w:marTop w:val="0"/>
      <w:marBottom w:val="0"/>
      <w:divBdr>
        <w:top w:val="none" w:sz="0" w:space="0" w:color="auto"/>
        <w:left w:val="none" w:sz="0" w:space="0" w:color="auto"/>
        <w:bottom w:val="none" w:sz="0" w:space="0" w:color="auto"/>
        <w:right w:val="none" w:sz="0" w:space="0" w:color="auto"/>
      </w:divBdr>
    </w:div>
    <w:div w:id="662970302">
      <w:bodyDiv w:val="1"/>
      <w:marLeft w:val="0"/>
      <w:marRight w:val="0"/>
      <w:marTop w:val="0"/>
      <w:marBottom w:val="0"/>
      <w:divBdr>
        <w:top w:val="none" w:sz="0" w:space="0" w:color="auto"/>
        <w:left w:val="none" w:sz="0" w:space="0" w:color="auto"/>
        <w:bottom w:val="none" w:sz="0" w:space="0" w:color="auto"/>
        <w:right w:val="none" w:sz="0" w:space="0" w:color="auto"/>
      </w:divBdr>
    </w:div>
    <w:div w:id="662973677">
      <w:bodyDiv w:val="1"/>
      <w:marLeft w:val="0"/>
      <w:marRight w:val="0"/>
      <w:marTop w:val="0"/>
      <w:marBottom w:val="0"/>
      <w:divBdr>
        <w:top w:val="none" w:sz="0" w:space="0" w:color="auto"/>
        <w:left w:val="none" w:sz="0" w:space="0" w:color="auto"/>
        <w:bottom w:val="none" w:sz="0" w:space="0" w:color="auto"/>
        <w:right w:val="none" w:sz="0" w:space="0" w:color="auto"/>
      </w:divBdr>
    </w:div>
    <w:div w:id="663046577">
      <w:bodyDiv w:val="1"/>
      <w:marLeft w:val="0"/>
      <w:marRight w:val="0"/>
      <w:marTop w:val="0"/>
      <w:marBottom w:val="0"/>
      <w:divBdr>
        <w:top w:val="none" w:sz="0" w:space="0" w:color="auto"/>
        <w:left w:val="none" w:sz="0" w:space="0" w:color="auto"/>
        <w:bottom w:val="none" w:sz="0" w:space="0" w:color="auto"/>
        <w:right w:val="none" w:sz="0" w:space="0" w:color="auto"/>
      </w:divBdr>
    </w:div>
    <w:div w:id="663048846">
      <w:bodyDiv w:val="1"/>
      <w:marLeft w:val="0"/>
      <w:marRight w:val="0"/>
      <w:marTop w:val="0"/>
      <w:marBottom w:val="0"/>
      <w:divBdr>
        <w:top w:val="none" w:sz="0" w:space="0" w:color="auto"/>
        <w:left w:val="none" w:sz="0" w:space="0" w:color="auto"/>
        <w:bottom w:val="none" w:sz="0" w:space="0" w:color="auto"/>
        <w:right w:val="none" w:sz="0" w:space="0" w:color="auto"/>
      </w:divBdr>
    </w:div>
    <w:div w:id="663119766">
      <w:bodyDiv w:val="1"/>
      <w:marLeft w:val="0"/>
      <w:marRight w:val="0"/>
      <w:marTop w:val="0"/>
      <w:marBottom w:val="0"/>
      <w:divBdr>
        <w:top w:val="none" w:sz="0" w:space="0" w:color="auto"/>
        <w:left w:val="none" w:sz="0" w:space="0" w:color="auto"/>
        <w:bottom w:val="none" w:sz="0" w:space="0" w:color="auto"/>
        <w:right w:val="none" w:sz="0" w:space="0" w:color="auto"/>
      </w:divBdr>
    </w:div>
    <w:div w:id="663237552">
      <w:bodyDiv w:val="1"/>
      <w:marLeft w:val="0"/>
      <w:marRight w:val="0"/>
      <w:marTop w:val="0"/>
      <w:marBottom w:val="0"/>
      <w:divBdr>
        <w:top w:val="none" w:sz="0" w:space="0" w:color="auto"/>
        <w:left w:val="none" w:sz="0" w:space="0" w:color="auto"/>
        <w:bottom w:val="none" w:sz="0" w:space="0" w:color="auto"/>
        <w:right w:val="none" w:sz="0" w:space="0" w:color="auto"/>
      </w:divBdr>
    </w:div>
    <w:div w:id="663246476">
      <w:bodyDiv w:val="1"/>
      <w:marLeft w:val="0"/>
      <w:marRight w:val="0"/>
      <w:marTop w:val="0"/>
      <w:marBottom w:val="0"/>
      <w:divBdr>
        <w:top w:val="none" w:sz="0" w:space="0" w:color="auto"/>
        <w:left w:val="none" w:sz="0" w:space="0" w:color="auto"/>
        <w:bottom w:val="none" w:sz="0" w:space="0" w:color="auto"/>
        <w:right w:val="none" w:sz="0" w:space="0" w:color="auto"/>
      </w:divBdr>
    </w:div>
    <w:div w:id="663360866">
      <w:bodyDiv w:val="1"/>
      <w:marLeft w:val="0"/>
      <w:marRight w:val="0"/>
      <w:marTop w:val="0"/>
      <w:marBottom w:val="0"/>
      <w:divBdr>
        <w:top w:val="none" w:sz="0" w:space="0" w:color="auto"/>
        <w:left w:val="none" w:sz="0" w:space="0" w:color="auto"/>
        <w:bottom w:val="none" w:sz="0" w:space="0" w:color="auto"/>
        <w:right w:val="none" w:sz="0" w:space="0" w:color="auto"/>
      </w:divBdr>
    </w:div>
    <w:div w:id="663360925">
      <w:bodyDiv w:val="1"/>
      <w:marLeft w:val="0"/>
      <w:marRight w:val="0"/>
      <w:marTop w:val="0"/>
      <w:marBottom w:val="0"/>
      <w:divBdr>
        <w:top w:val="none" w:sz="0" w:space="0" w:color="auto"/>
        <w:left w:val="none" w:sz="0" w:space="0" w:color="auto"/>
        <w:bottom w:val="none" w:sz="0" w:space="0" w:color="auto"/>
        <w:right w:val="none" w:sz="0" w:space="0" w:color="auto"/>
      </w:divBdr>
    </w:div>
    <w:div w:id="663437081">
      <w:bodyDiv w:val="1"/>
      <w:marLeft w:val="0"/>
      <w:marRight w:val="0"/>
      <w:marTop w:val="0"/>
      <w:marBottom w:val="0"/>
      <w:divBdr>
        <w:top w:val="none" w:sz="0" w:space="0" w:color="auto"/>
        <w:left w:val="none" w:sz="0" w:space="0" w:color="auto"/>
        <w:bottom w:val="none" w:sz="0" w:space="0" w:color="auto"/>
        <w:right w:val="none" w:sz="0" w:space="0" w:color="auto"/>
      </w:divBdr>
    </w:div>
    <w:div w:id="663554989">
      <w:bodyDiv w:val="1"/>
      <w:marLeft w:val="0"/>
      <w:marRight w:val="0"/>
      <w:marTop w:val="0"/>
      <w:marBottom w:val="0"/>
      <w:divBdr>
        <w:top w:val="none" w:sz="0" w:space="0" w:color="auto"/>
        <w:left w:val="none" w:sz="0" w:space="0" w:color="auto"/>
        <w:bottom w:val="none" w:sz="0" w:space="0" w:color="auto"/>
        <w:right w:val="none" w:sz="0" w:space="0" w:color="auto"/>
      </w:divBdr>
    </w:div>
    <w:div w:id="663581964">
      <w:bodyDiv w:val="1"/>
      <w:marLeft w:val="0"/>
      <w:marRight w:val="0"/>
      <w:marTop w:val="0"/>
      <w:marBottom w:val="0"/>
      <w:divBdr>
        <w:top w:val="none" w:sz="0" w:space="0" w:color="auto"/>
        <w:left w:val="none" w:sz="0" w:space="0" w:color="auto"/>
        <w:bottom w:val="none" w:sz="0" w:space="0" w:color="auto"/>
        <w:right w:val="none" w:sz="0" w:space="0" w:color="auto"/>
      </w:divBdr>
    </w:div>
    <w:div w:id="663582993">
      <w:bodyDiv w:val="1"/>
      <w:marLeft w:val="0"/>
      <w:marRight w:val="0"/>
      <w:marTop w:val="0"/>
      <w:marBottom w:val="0"/>
      <w:divBdr>
        <w:top w:val="none" w:sz="0" w:space="0" w:color="auto"/>
        <w:left w:val="none" w:sz="0" w:space="0" w:color="auto"/>
        <w:bottom w:val="none" w:sz="0" w:space="0" w:color="auto"/>
        <w:right w:val="none" w:sz="0" w:space="0" w:color="auto"/>
      </w:divBdr>
    </w:div>
    <w:div w:id="663699456">
      <w:bodyDiv w:val="1"/>
      <w:marLeft w:val="0"/>
      <w:marRight w:val="0"/>
      <w:marTop w:val="0"/>
      <w:marBottom w:val="0"/>
      <w:divBdr>
        <w:top w:val="none" w:sz="0" w:space="0" w:color="auto"/>
        <w:left w:val="none" w:sz="0" w:space="0" w:color="auto"/>
        <w:bottom w:val="none" w:sz="0" w:space="0" w:color="auto"/>
        <w:right w:val="none" w:sz="0" w:space="0" w:color="auto"/>
      </w:divBdr>
    </w:div>
    <w:div w:id="663703624">
      <w:bodyDiv w:val="1"/>
      <w:marLeft w:val="0"/>
      <w:marRight w:val="0"/>
      <w:marTop w:val="0"/>
      <w:marBottom w:val="0"/>
      <w:divBdr>
        <w:top w:val="none" w:sz="0" w:space="0" w:color="auto"/>
        <w:left w:val="none" w:sz="0" w:space="0" w:color="auto"/>
        <w:bottom w:val="none" w:sz="0" w:space="0" w:color="auto"/>
        <w:right w:val="none" w:sz="0" w:space="0" w:color="auto"/>
      </w:divBdr>
    </w:div>
    <w:div w:id="663707457">
      <w:bodyDiv w:val="1"/>
      <w:marLeft w:val="0"/>
      <w:marRight w:val="0"/>
      <w:marTop w:val="0"/>
      <w:marBottom w:val="0"/>
      <w:divBdr>
        <w:top w:val="none" w:sz="0" w:space="0" w:color="auto"/>
        <w:left w:val="none" w:sz="0" w:space="0" w:color="auto"/>
        <w:bottom w:val="none" w:sz="0" w:space="0" w:color="auto"/>
        <w:right w:val="none" w:sz="0" w:space="0" w:color="auto"/>
      </w:divBdr>
    </w:div>
    <w:div w:id="663975782">
      <w:bodyDiv w:val="1"/>
      <w:marLeft w:val="0"/>
      <w:marRight w:val="0"/>
      <w:marTop w:val="0"/>
      <w:marBottom w:val="0"/>
      <w:divBdr>
        <w:top w:val="none" w:sz="0" w:space="0" w:color="auto"/>
        <w:left w:val="none" w:sz="0" w:space="0" w:color="auto"/>
        <w:bottom w:val="none" w:sz="0" w:space="0" w:color="auto"/>
        <w:right w:val="none" w:sz="0" w:space="0" w:color="auto"/>
      </w:divBdr>
    </w:div>
    <w:div w:id="664086717">
      <w:bodyDiv w:val="1"/>
      <w:marLeft w:val="0"/>
      <w:marRight w:val="0"/>
      <w:marTop w:val="0"/>
      <w:marBottom w:val="0"/>
      <w:divBdr>
        <w:top w:val="none" w:sz="0" w:space="0" w:color="auto"/>
        <w:left w:val="none" w:sz="0" w:space="0" w:color="auto"/>
        <w:bottom w:val="none" w:sz="0" w:space="0" w:color="auto"/>
        <w:right w:val="none" w:sz="0" w:space="0" w:color="auto"/>
      </w:divBdr>
    </w:div>
    <w:div w:id="664169212">
      <w:bodyDiv w:val="1"/>
      <w:marLeft w:val="0"/>
      <w:marRight w:val="0"/>
      <w:marTop w:val="0"/>
      <w:marBottom w:val="0"/>
      <w:divBdr>
        <w:top w:val="none" w:sz="0" w:space="0" w:color="auto"/>
        <w:left w:val="none" w:sz="0" w:space="0" w:color="auto"/>
        <w:bottom w:val="none" w:sz="0" w:space="0" w:color="auto"/>
        <w:right w:val="none" w:sz="0" w:space="0" w:color="auto"/>
      </w:divBdr>
    </w:div>
    <w:div w:id="664282923">
      <w:bodyDiv w:val="1"/>
      <w:marLeft w:val="0"/>
      <w:marRight w:val="0"/>
      <w:marTop w:val="0"/>
      <w:marBottom w:val="0"/>
      <w:divBdr>
        <w:top w:val="none" w:sz="0" w:space="0" w:color="auto"/>
        <w:left w:val="none" w:sz="0" w:space="0" w:color="auto"/>
        <w:bottom w:val="none" w:sz="0" w:space="0" w:color="auto"/>
        <w:right w:val="none" w:sz="0" w:space="0" w:color="auto"/>
      </w:divBdr>
    </w:div>
    <w:div w:id="664359384">
      <w:bodyDiv w:val="1"/>
      <w:marLeft w:val="0"/>
      <w:marRight w:val="0"/>
      <w:marTop w:val="0"/>
      <w:marBottom w:val="0"/>
      <w:divBdr>
        <w:top w:val="none" w:sz="0" w:space="0" w:color="auto"/>
        <w:left w:val="none" w:sz="0" w:space="0" w:color="auto"/>
        <w:bottom w:val="none" w:sz="0" w:space="0" w:color="auto"/>
        <w:right w:val="none" w:sz="0" w:space="0" w:color="auto"/>
      </w:divBdr>
    </w:div>
    <w:div w:id="664548728">
      <w:bodyDiv w:val="1"/>
      <w:marLeft w:val="0"/>
      <w:marRight w:val="0"/>
      <w:marTop w:val="0"/>
      <w:marBottom w:val="0"/>
      <w:divBdr>
        <w:top w:val="none" w:sz="0" w:space="0" w:color="auto"/>
        <w:left w:val="none" w:sz="0" w:space="0" w:color="auto"/>
        <w:bottom w:val="none" w:sz="0" w:space="0" w:color="auto"/>
        <w:right w:val="none" w:sz="0" w:space="0" w:color="auto"/>
      </w:divBdr>
    </w:div>
    <w:div w:id="664550781">
      <w:bodyDiv w:val="1"/>
      <w:marLeft w:val="0"/>
      <w:marRight w:val="0"/>
      <w:marTop w:val="0"/>
      <w:marBottom w:val="0"/>
      <w:divBdr>
        <w:top w:val="none" w:sz="0" w:space="0" w:color="auto"/>
        <w:left w:val="none" w:sz="0" w:space="0" w:color="auto"/>
        <w:bottom w:val="none" w:sz="0" w:space="0" w:color="auto"/>
        <w:right w:val="none" w:sz="0" w:space="0" w:color="auto"/>
      </w:divBdr>
    </w:div>
    <w:div w:id="664552389">
      <w:bodyDiv w:val="1"/>
      <w:marLeft w:val="0"/>
      <w:marRight w:val="0"/>
      <w:marTop w:val="0"/>
      <w:marBottom w:val="0"/>
      <w:divBdr>
        <w:top w:val="none" w:sz="0" w:space="0" w:color="auto"/>
        <w:left w:val="none" w:sz="0" w:space="0" w:color="auto"/>
        <w:bottom w:val="none" w:sz="0" w:space="0" w:color="auto"/>
        <w:right w:val="none" w:sz="0" w:space="0" w:color="auto"/>
      </w:divBdr>
    </w:div>
    <w:div w:id="664553313">
      <w:bodyDiv w:val="1"/>
      <w:marLeft w:val="0"/>
      <w:marRight w:val="0"/>
      <w:marTop w:val="0"/>
      <w:marBottom w:val="0"/>
      <w:divBdr>
        <w:top w:val="none" w:sz="0" w:space="0" w:color="auto"/>
        <w:left w:val="none" w:sz="0" w:space="0" w:color="auto"/>
        <w:bottom w:val="none" w:sz="0" w:space="0" w:color="auto"/>
        <w:right w:val="none" w:sz="0" w:space="0" w:color="auto"/>
      </w:divBdr>
    </w:div>
    <w:div w:id="664632857">
      <w:bodyDiv w:val="1"/>
      <w:marLeft w:val="0"/>
      <w:marRight w:val="0"/>
      <w:marTop w:val="0"/>
      <w:marBottom w:val="0"/>
      <w:divBdr>
        <w:top w:val="none" w:sz="0" w:space="0" w:color="auto"/>
        <w:left w:val="none" w:sz="0" w:space="0" w:color="auto"/>
        <w:bottom w:val="none" w:sz="0" w:space="0" w:color="auto"/>
        <w:right w:val="none" w:sz="0" w:space="0" w:color="auto"/>
      </w:divBdr>
    </w:div>
    <w:div w:id="664673347">
      <w:bodyDiv w:val="1"/>
      <w:marLeft w:val="0"/>
      <w:marRight w:val="0"/>
      <w:marTop w:val="0"/>
      <w:marBottom w:val="0"/>
      <w:divBdr>
        <w:top w:val="none" w:sz="0" w:space="0" w:color="auto"/>
        <w:left w:val="none" w:sz="0" w:space="0" w:color="auto"/>
        <w:bottom w:val="none" w:sz="0" w:space="0" w:color="auto"/>
        <w:right w:val="none" w:sz="0" w:space="0" w:color="auto"/>
      </w:divBdr>
    </w:div>
    <w:div w:id="664674254">
      <w:bodyDiv w:val="1"/>
      <w:marLeft w:val="0"/>
      <w:marRight w:val="0"/>
      <w:marTop w:val="0"/>
      <w:marBottom w:val="0"/>
      <w:divBdr>
        <w:top w:val="none" w:sz="0" w:space="0" w:color="auto"/>
        <w:left w:val="none" w:sz="0" w:space="0" w:color="auto"/>
        <w:bottom w:val="none" w:sz="0" w:space="0" w:color="auto"/>
        <w:right w:val="none" w:sz="0" w:space="0" w:color="auto"/>
      </w:divBdr>
    </w:div>
    <w:div w:id="664741671">
      <w:bodyDiv w:val="1"/>
      <w:marLeft w:val="0"/>
      <w:marRight w:val="0"/>
      <w:marTop w:val="0"/>
      <w:marBottom w:val="0"/>
      <w:divBdr>
        <w:top w:val="none" w:sz="0" w:space="0" w:color="auto"/>
        <w:left w:val="none" w:sz="0" w:space="0" w:color="auto"/>
        <w:bottom w:val="none" w:sz="0" w:space="0" w:color="auto"/>
        <w:right w:val="none" w:sz="0" w:space="0" w:color="auto"/>
      </w:divBdr>
    </w:div>
    <w:div w:id="664747031">
      <w:bodyDiv w:val="1"/>
      <w:marLeft w:val="0"/>
      <w:marRight w:val="0"/>
      <w:marTop w:val="0"/>
      <w:marBottom w:val="0"/>
      <w:divBdr>
        <w:top w:val="none" w:sz="0" w:space="0" w:color="auto"/>
        <w:left w:val="none" w:sz="0" w:space="0" w:color="auto"/>
        <w:bottom w:val="none" w:sz="0" w:space="0" w:color="auto"/>
        <w:right w:val="none" w:sz="0" w:space="0" w:color="auto"/>
      </w:divBdr>
    </w:div>
    <w:div w:id="664750775">
      <w:bodyDiv w:val="1"/>
      <w:marLeft w:val="0"/>
      <w:marRight w:val="0"/>
      <w:marTop w:val="0"/>
      <w:marBottom w:val="0"/>
      <w:divBdr>
        <w:top w:val="none" w:sz="0" w:space="0" w:color="auto"/>
        <w:left w:val="none" w:sz="0" w:space="0" w:color="auto"/>
        <w:bottom w:val="none" w:sz="0" w:space="0" w:color="auto"/>
        <w:right w:val="none" w:sz="0" w:space="0" w:color="auto"/>
      </w:divBdr>
    </w:div>
    <w:div w:id="665013637">
      <w:bodyDiv w:val="1"/>
      <w:marLeft w:val="0"/>
      <w:marRight w:val="0"/>
      <w:marTop w:val="0"/>
      <w:marBottom w:val="0"/>
      <w:divBdr>
        <w:top w:val="none" w:sz="0" w:space="0" w:color="auto"/>
        <w:left w:val="none" w:sz="0" w:space="0" w:color="auto"/>
        <w:bottom w:val="none" w:sz="0" w:space="0" w:color="auto"/>
        <w:right w:val="none" w:sz="0" w:space="0" w:color="auto"/>
      </w:divBdr>
    </w:div>
    <w:div w:id="665019392">
      <w:bodyDiv w:val="1"/>
      <w:marLeft w:val="0"/>
      <w:marRight w:val="0"/>
      <w:marTop w:val="0"/>
      <w:marBottom w:val="0"/>
      <w:divBdr>
        <w:top w:val="none" w:sz="0" w:space="0" w:color="auto"/>
        <w:left w:val="none" w:sz="0" w:space="0" w:color="auto"/>
        <w:bottom w:val="none" w:sz="0" w:space="0" w:color="auto"/>
        <w:right w:val="none" w:sz="0" w:space="0" w:color="auto"/>
      </w:divBdr>
    </w:div>
    <w:div w:id="665060470">
      <w:bodyDiv w:val="1"/>
      <w:marLeft w:val="0"/>
      <w:marRight w:val="0"/>
      <w:marTop w:val="0"/>
      <w:marBottom w:val="0"/>
      <w:divBdr>
        <w:top w:val="none" w:sz="0" w:space="0" w:color="auto"/>
        <w:left w:val="none" w:sz="0" w:space="0" w:color="auto"/>
        <w:bottom w:val="none" w:sz="0" w:space="0" w:color="auto"/>
        <w:right w:val="none" w:sz="0" w:space="0" w:color="auto"/>
      </w:divBdr>
    </w:div>
    <w:div w:id="665205963">
      <w:bodyDiv w:val="1"/>
      <w:marLeft w:val="0"/>
      <w:marRight w:val="0"/>
      <w:marTop w:val="0"/>
      <w:marBottom w:val="0"/>
      <w:divBdr>
        <w:top w:val="none" w:sz="0" w:space="0" w:color="auto"/>
        <w:left w:val="none" w:sz="0" w:space="0" w:color="auto"/>
        <w:bottom w:val="none" w:sz="0" w:space="0" w:color="auto"/>
        <w:right w:val="none" w:sz="0" w:space="0" w:color="auto"/>
      </w:divBdr>
    </w:div>
    <w:div w:id="665282604">
      <w:bodyDiv w:val="1"/>
      <w:marLeft w:val="0"/>
      <w:marRight w:val="0"/>
      <w:marTop w:val="0"/>
      <w:marBottom w:val="0"/>
      <w:divBdr>
        <w:top w:val="none" w:sz="0" w:space="0" w:color="auto"/>
        <w:left w:val="none" w:sz="0" w:space="0" w:color="auto"/>
        <w:bottom w:val="none" w:sz="0" w:space="0" w:color="auto"/>
        <w:right w:val="none" w:sz="0" w:space="0" w:color="auto"/>
      </w:divBdr>
    </w:div>
    <w:div w:id="665284562">
      <w:bodyDiv w:val="1"/>
      <w:marLeft w:val="0"/>
      <w:marRight w:val="0"/>
      <w:marTop w:val="0"/>
      <w:marBottom w:val="0"/>
      <w:divBdr>
        <w:top w:val="none" w:sz="0" w:space="0" w:color="auto"/>
        <w:left w:val="none" w:sz="0" w:space="0" w:color="auto"/>
        <w:bottom w:val="none" w:sz="0" w:space="0" w:color="auto"/>
        <w:right w:val="none" w:sz="0" w:space="0" w:color="auto"/>
      </w:divBdr>
    </w:div>
    <w:div w:id="665404218">
      <w:bodyDiv w:val="1"/>
      <w:marLeft w:val="0"/>
      <w:marRight w:val="0"/>
      <w:marTop w:val="0"/>
      <w:marBottom w:val="0"/>
      <w:divBdr>
        <w:top w:val="none" w:sz="0" w:space="0" w:color="auto"/>
        <w:left w:val="none" w:sz="0" w:space="0" w:color="auto"/>
        <w:bottom w:val="none" w:sz="0" w:space="0" w:color="auto"/>
        <w:right w:val="none" w:sz="0" w:space="0" w:color="auto"/>
      </w:divBdr>
    </w:div>
    <w:div w:id="665478247">
      <w:bodyDiv w:val="1"/>
      <w:marLeft w:val="0"/>
      <w:marRight w:val="0"/>
      <w:marTop w:val="0"/>
      <w:marBottom w:val="0"/>
      <w:divBdr>
        <w:top w:val="none" w:sz="0" w:space="0" w:color="auto"/>
        <w:left w:val="none" w:sz="0" w:space="0" w:color="auto"/>
        <w:bottom w:val="none" w:sz="0" w:space="0" w:color="auto"/>
        <w:right w:val="none" w:sz="0" w:space="0" w:color="auto"/>
      </w:divBdr>
    </w:div>
    <w:div w:id="665478304">
      <w:bodyDiv w:val="1"/>
      <w:marLeft w:val="0"/>
      <w:marRight w:val="0"/>
      <w:marTop w:val="0"/>
      <w:marBottom w:val="0"/>
      <w:divBdr>
        <w:top w:val="none" w:sz="0" w:space="0" w:color="auto"/>
        <w:left w:val="none" w:sz="0" w:space="0" w:color="auto"/>
        <w:bottom w:val="none" w:sz="0" w:space="0" w:color="auto"/>
        <w:right w:val="none" w:sz="0" w:space="0" w:color="auto"/>
      </w:divBdr>
    </w:div>
    <w:div w:id="665523845">
      <w:bodyDiv w:val="1"/>
      <w:marLeft w:val="0"/>
      <w:marRight w:val="0"/>
      <w:marTop w:val="0"/>
      <w:marBottom w:val="0"/>
      <w:divBdr>
        <w:top w:val="none" w:sz="0" w:space="0" w:color="auto"/>
        <w:left w:val="none" w:sz="0" w:space="0" w:color="auto"/>
        <w:bottom w:val="none" w:sz="0" w:space="0" w:color="auto"/>
        <w:right w:val="none" w:sz="0" w:space="0" w:color="auto"/>
      </w:divBdr>
    </w:div>
    <w:div w:id="665666262">
      <w:bodyDiv w:val="1"/>
      <w:marLeft w:val="0"/>
      <w:marRight w:val="0"/>
      <w:marTop w:val="0"/>
      <w:marBottom w:val="0"/>
      <w:divBdr>
        <w:top w:val="none" w:sz="0" w:space="0" w:color="auto"/>
        <w:left w:val="none" w:sz="0" w:space="0" w:color="auto"/>
        <w:bottom w:val="none" w:sz="0" w:space="0" w:color="auto"/>
        <w:right w:val="none" w:sz="0" w:space="0" w:color="auto"/>
      </w:divBdr>
    </w:div>
    <w:div w:id="665672539">
      <w:bodyDiv w:val="1"/>
      <w:marLeft w:val="0"/>
      <w:marRight w:val="0"/>
      <w:marTop w:val="0"/>
      <w:marBottom w:val="0"/>
      <w:divBdr>
        <w:top w:val="none" w:sz="0" w:space="0" w:color="auto"/>
        <w:left w:val="none" w:sz="0" w:space="0" w:color="auto"/>
        <w:bottom w:val="none" w:sz="0" w:space="0" w:color="auto"/>
        <w:right w:val="none" w:sz="0" w:space="0" w:color="auto"/>
      </w:divBdr>
    </w:div>
    <w:div w:id="665716371">
      <w:bodyDiv w:val="1"/>
      <w:marLeft w:val="0"/>
      <w:marRight w:val="0"/>
      <w:marTop w:val="0"/>
      <w:marBottom w:val="0"/>
      <w:divBdr>
        <w:top w:val="none" w:sz="0" w:space="0" w:color="auto"/>
        <w:left w:val="none" w:sz="0" w:space="0" w:color="auto"/>
        <w:bottom w:val="none" w:sz="0" w:space="0" w:color="auto"/>
        <w:right w:val="none" w:sz="0" w:space="0" w:color="auto"/>
      </w:divBdr>
    </w:div>
    <w:div w:id="665745508">
      <w:bodyDiv w:val="1"/>
      <w:marLeft w:val="0"/>
      <w:marRight w:val="0"/>
      <w:marTop w:val="0"/>
      <w:marBottom w:val="0"/>
      <w:divBdr>
        <w:top w:val="none" w:sz="0" w:space="0" w:color="auto"/>
        <w:left w:val="none" w:sz="0" w:space="0" w:color="auto"/>
        <w:bottom w:val="none" w:sz="0" w:space="0" w:color="auto"/>
        <w:right w:val="none" w:sz="0" w:space="0" w:color="auto"/>
      </w:divBdr>
    </w:div>
    <w:div w:id="665790741">
      <w:bodyDiv w:val="1"/>
      <w:marLeft w:val="0"/>
      <w:marRight w:val="0"/>
      <w:marTop w:val="0"/>
      <w:marBottom w:val="0"/>
      <w:divBdr>
        <w:top w:val="none" w:sz="0" w:space="0" w:color="auto"/>
        <w:left w:val="none" w:sz="0" w:space="0" w:color="auto"/>
        <w:bottom w:val="none" w:sz="0" w:space="0" w:color="auto"/>
        <w:right w:val="none" w:sz="0" w:space="0" w:color="auto"/>
      </w:divBdr>
    </w:div>
    <w:div w:id="665934947">
      <w:bodyDiv w:val="1"/>
      <w:marLeft w:val="0"/>
      <w:marRight w:val="0"/>
      <w:marTop w:val="0"/>
      <w:marBottom w:val="0"/>
      <w:divBdr>
        <w:top w:val="none" w:sz="0" w:space="0" w:color="auto"/>
        <w:left w:val="none" w:sz="0" w:space="0" w:color="auto"/>
        <w:bottom w:val="none" w:sz="0" w:space="0" w:color="auto"/>
        <w:right w:val="none" w:sz="0" w:space="0" w:color="auto"/>
      </w:divBdr>
    </w:div>
    <w:div w:id="665978181">
      <w:bodyDiv w:val="1"/>
      <w:marLeft w:val="0"/>
      <w:marRight w:val="0"/>
      <w:marTop w:val="0"/>
      <w:marBottom w:val="0"/>
      <w:divBdr>
        <w:top w:val="none" w:sz="0" w:space="0" w:color="auto"/>
        <w:left w:val="none" w:sz="0" w:space="0" w:color="auto"/>
        <w:bottom w:val="none" w:sz="0" w:space="0" w:color="auto"/>
        <w:right w:val="none" w:sz="0" w:space="0" w:color="auto"/>
      </w:divBdr>
    </w:div>
    <w:div w:id="666134362">
      <w:bodyDiv w:val="1"/>
      <w:marLeft w:val="0"/>
      <w:marRight w:val="0"/>
      <w:marTop w:val="0"/>
      <w:marBottom w:val="0"/>
      <w:divBdr>
        <w:top w:val="none" w:sz="0" w:space="0" w:color="auto"/>
        <w:left w:val="none" w:sz="0" w:space="0" w:color="auto"/>
        <w:bottom w:val="none" w:sz="0" w:space="0" w:color="auto"/>
        <w:right w:val="none" w:sz="0" w:space="0" w:color="auto"/>
      </w:divBdr>
    </w:div>
    <w:div w:id="666246764">
      <w:bodyDiv w:val="1"/>
      <w:marLeft w:val="0"/>
      <w:marRight w:val="0"/>
      <w:marTop w:val="0"/>
      <w:marBottom w:val="0"/>
      <w:divBdr>
        <w:top w:val="none" w:sz="0" w:space="0" w:color="auto"/>
        <w:left w:val="none" w:sz="0" w:space="0" w:color="auto"/>
        <w:bottom w:val="none" w:sz="0" w:space="0" w:color="auto"/>
        <w:right w:val="none" w:sz="0" w:space="0" w:color="auto"/>
      </w:divBdr>
    </w:div>
    <w:div w:id="666254839">
      <w:bodyDiv w:val="1"/>
      <w:marLeft w:val="0"/>
      <w:marRight w:val="0"/>
      <w:marTop w:val="0"/>
      <w:marBottom w:val="0"/>
      <w:divBdr>
        <w:top w:val="none" w:sz="0" w:space="0" w:color="auto"/>
        <w:left w:val="none" w:sz="0" w:space="0" w:color="auto"/>
        <w:bottom w:val="none" w:sz="0" w:space="0" w:color="auto"/>
        <w:right w:val="none" w:sz="0" w:space="0" w:color="auto"/>
      </w:divBdr>
    </w:div>
    <w:div w:id="666395854">
      <w:bodyDiv w:val="1"/>
      <w:marLeft w:val="0"/>
      <w:marRight w:val="0"/>
      <w:marTop w:val="0"/>
      <w:marBottom w:val="0"/>
      <w:divBdr>
        <w:top w:val="none" w:sz="0" w:space="0" w:color="auto"/>
        <w:left w:val="none" w:sz="0" w:space="0" w:color="auto"/>
        <w:bottom w:val="none" w:sz="0" w:space="0" w:color="auto"/>
        <w:right w:val="none" w:sz="0" w:space="0" w:color="auto"/>
      </w:divBdr>
    </w:div>
    <w:div w:id="666400464">
      <w:bodyDiv w:val="1"/>
      <w:marLeft w:val="0"/>
      <w:marRight w:val="0"/>
      <w:marTop w:val="0"/>
      <w:marBottom w:val="0"/>
      <w:divBdr>
        <w:top w:val="none" w:sz="0" w:space="0" w:color="auto"/>
        <w:left w:val="none" w:sz="0" w:space="0" w:color="auto"/>
        <w:bottom w:val="none" w:sz="0" w:space="0" w:color="auto"/>
        <w:right w:val="none" w:sz="0" w:space="0" w:color="auto"/>
      </w:divBdr>
    </w:div>
    <w:div w:id="666444423">
      <w:bodyDiv w:val="1"/>
      <w:marLeft w:val="0"/>
      <w:marRight w:val="0"/>
      <w:marTop w:val="0"/>
      <w:marBottom w:val="0"/>
      <w:divBdr>
        <w:top w:val="none" w:sz="0" w:space="0" w:color="auto"/>
        <w:left w:val="none" w:sz="0" w:space="0" w:color="auto"/>
        <w:bottom w:val="none" w:sz="0" w:space="0" w:color="auto"/>
        <w:right w:val="none" w:sz="0" w:space="0" w:color="auto"/>
      </w:divBdr>
    </w:div>
    <w:div w:id="666595507">
      <w:bodyDiv w:val="1"/>
      <w:marLeft w:val="0"/>
      <w:marRight w:val="0"/>
      <w:marTop w:val="0"/>
      <w:marBottom w:val="0"/>
      <w:divBdr>
        <w:top w:val="none" w:sz="0" w:space="0" w:color="auto"/>
        <w:left w:val="none" w:sz="0" w:space="0" w:color="auto"/>
        <w:bottom w:val="none" w:sz="0" w:space="0" w:color="auto"/>
        <w:right w:val="none" w:sz="0" w:space="0" w:color="auto"/>
      </w:divBdr>
    </w:div>
    <w:div w:id="666633604">
      <w:bodyDiv w:val="1"/>
      <w:marLeft w:val="0"/>
      <w:marRight w:val="0"/>
      <w:marTop w:val="0"/>
      <w:marBottom w:val="0"/>
      <w:divBdr>
        <w:top w:val="none" w:sz="0" w:space="0" w:color="auto"/>
        <w:left w:val="none" w:sz="0" w:space="0" w:color="auto"/>
        <w:bottom w:val="none" w:sz="0" w:space="0" w:color="auto"/>
        <w:right w:val="none" w:sz="0" w:space="0" w:color="auto"/>
      </w:divBdr>
    </w:div>
    <w:div w:id="667057554">
      <w:bodyDiv w:val="1"/>
      <w:marLeft w:val="0"/>
      <w:marRight w:val="0"/>
      <w:marTop w:val="0"/>
      <w:marBottom w:val="0"/>
      <w:divBdr>
        <w:top w:val="none" w:sz="0" w:space="0" w:color="auto"/>
        <w:left w:val="none" w:sz="0" w:space="0" w:color="auto"/>
        <w:bottom w:val="none" w:sz="0" w:space="0" w:color="auto"/>
        <w:right w:val="none" w:sz="0" w:space="0" w:color="auto"/>
      </w:divBdr>
    </w:div>
    <w:div w:id="667095753">
      <w:bodyDiv w:val="1"/>
      <w:marLeft w:val="0"/>
      <w:marRight w:val="0"/>
      <w:marTop w:val="0"/>
      <w:marBottom w:val="0"/>
      <w:divBdr>
        <w:top w:val="none" w:sz="0" w:space="0" w:color="auto"/>
        <w:left w:val="none" w:sz="0" w:space="0" w:color="auto"/>
        <w:bottom w:val="none" w:sz="0" w:space="0" w:color="auto"/>
        <w:right w:val="none" w:sz="0" w:space="0" w:color="auto"/>
      </w:divBdr>
    </w:div>
    <w:div w:id="667250673">
      <w:bodyDiv w:val="1"/>
      <w:marLeft w:val="0"/>
      <w:marRight w:val="0"/>
      <w:marTop w:val="0"/>
      <w:marBottom w:val="0"/>
      <w:divBdr>
        <w:top w:val="none" w:sz="0" w:space="0" w:color="auto"/>
        <w:left w:val="none" w:sz="0" w:space="0" w:color="auto"/>
        <w:bottom w:val="none" w:sz="0" w:space="0" w:color="auto"/>
        <w:right w:val="none" w:sz="0" w:space="0" w:color="auto"/>
      </w:divBdr>
    </w:div>
    <w:div w:id="667288829">
      <w:bodyDiv w:val="1"/>
      <w:marLeft w:val="0"/>
      <w:marRight w:val="0"/>
      <w:marTop w:val="0"/>
      <w:marBottom w:val="0"/>
      <w:divBdr>
        <w:top w:val="none" w:sz="0" w:space="0" w:color="auto"/>
        <w:left w:val="none" w:sz="0" w:space="0" w:color="auto"/>
        <w:bottom w:val="none" w:sz="0" w:space="0" w:color="auto"/>
        <w:right w:val="none" w:sz="0" w:space="0" w:color="auto"/>
      </w:divBdr>
    </w:div>
    <w:div w:id="667445965">
      <w:bodyDiv w:val="1"/>
      <w:marLeft w:val="0"/>
      <w:marRight w:val="0"/>
      <w:marTop w:val="0"/>
      <w:marBottom w:val="0"/>
      <w:divBdr>
        <w:top w:val="none" w:sz="0" w:space="0" w:color="auto"/>
        <w:left w:val="none" w:sz="0" w:space="0" w:color="auto"/>
        <w:bottom w:val="none" w:sz="0" w:space="0" w:color="auto"/>
        <w:right w:val="none" w:sz="0" w:space="0" w:color="auto"/>
      </w:divBdr>
    </w:div>
    <w:div w:id="667488024">
      <w:bodyDiv w:val="1"/>
      <w:marLeft w:val="0"/>
      <w:marRight w:val="0"/>
      <w:marTop w:val="0"/>
      <w:marBottom w:val="0"/>
      <w:divBdr>
        <w:top w:val="none" w:sz="0" w:space="0" w:color="auto"/>
        <w:left w:val="none" w:sz="0" w:space="0" w:color="auto"/>
        <w:bottom w:val="none" w:sz="0" w:space="0" w:color="auto"/>
        <w:right w:val="none" w:sz="0" w:space="0" w:color="auto"/>
      </w:divBdr>
    </w:div>
    <w:div w:id="667711504">
      <w:bodyDiv w:val="1"/>
      <w:marLeft w:val="0"/>
      <w:marRight w:val="0"/>
      <w:marTop w:val="0"/>
      <w:marBottom w:val="0"/>
      <w:divBdr>
        <w:top w:val="none" w:sz="0" w:space="0" w:color="auto"/>
        <w:left w:val="none" w:sz="0" w:space="0" w:color="auto"/>
        <w:bottom w:val="none" w:sz="0" w:space="0" w:color="auto"/>
        <w:right w:val="none" w:sz="0" w:space="0" w:color="auto"/>
      </w:divBdr>
    </w:div>
    <w:div w:id="667907449">
      <w:bodyDiv w:val="1"/>
      <w:marLeft w:val="0"/>
      <w:marRight w:val="0"/>
      <w:marTop w:val="0"/>
      <w:marBottom w:val="0"/>
      <w:divBdr>
        <w:top w:val="none" w:sz="0" w:space="0" w:color="auto"/>
        <w:left w:val="none" w:sz="0" w:space="0" w:color="auto"/>
        <w:bottom w:val="none" w:sz="0" w:space="0" w:color="auto"/>
        <w:right w:val="none" w:sz="0" w:space="0" w:color="auto"/>
      </w:divBdr>
    </w:div>
    <w:div w:id="667908880">
      <w:bodyDiv w:val="1"/>
      <w:marLeft w:val="0"/>
      <w:marRight w:val="0"/>
      <w:marTop w:val="0"/>
      <w:marBottom w:val="0"/>
      <w:divBdr>
        <w:top w:val="none" w:sz="0" w:space="0" w:color="auto"/>
        <w:left w:val="none" w:sz="0" w:space="0" w:color="auto"/>
        <w:bottom w:val="none" w:sz="0" w:space="0" w:color="auto"/>
        <w:right w:val="none" w:sz="0" w:space="0" w:color="auto"/>
      </w:divBdr>
    </w:div>
    <w:div w:id="667950219">
      <w:bodyDiv w:val="1"/>
      <w:marLeft w:val="0"/>
      <w:marRight w:val="0"/>
      <w:marTop w:val="0"/>
      <w:marBottom w:val="0"/>
      <w:divBdr>
        <w:top w:val="none" w:sz="0" w:space="0" w:color="auto"/>
        <w:left w:val="none" w:sz="0" w:space="0" w:color="auto"/>
        <w:bottom w:val="none" w:sz="0" w:space="0" w:color="auto"/>
        <w:right w:val="none" w:sz="0" w:space="0" w:color="auto"/>
      </w:divBdr>
    </w:div>
    <w:div w:id="668023038">
      <w:bodyDiv w:val="1"/>
      <w:marLeft w:val="0"/>
      <w:marRight w:val="0"/>
      <w:marTop w:val="0"/>
      <w:marBottom w:val="0"/>
      <w:divBdr>
        <w:top w:val="none" w:sz="0" w:space="0" w:color="auto"/>
        <w:left w:val="none" w:sz="0" w:space="0" w:color="auto"/>
        <w:bottom w:val="none" w:sz="0" w:space="0" w:color="auto"/>
        <w:right w:val="none" w:sz="0" w:space="0" w:color="auto"/>
      </w:divBdr>
    </w:div>
    <w:div w:id="668095491">
      <w:bodyDiv w:val="1"/>
      <w:marLeft w:val="0"/>
      <w:marRight w:val="0"/>
      <w:marTop w:val="0"/>
      <w:marBottom w:val="0"/>
      <w:divBdr>
        <w:top w:val="none" w:sz="0" w:space="0" w:color="auto"/>
        <w:left w:val="none" w:sz="0" w:space="0" w:color="auto"/>
        <w:bottom w:val="none" w:sz="0" w:space="0" w:color="auto"/>
        <w:right w:val="none" w:sz="0" w:space="0" w:color="auto"/>
      </w:divBdr>
    </w:div>
    <w:div w:id="668169945">
      <w:bodyDiv w:val="1"/>
      <w:marLeft w:val="0"/>
      <w:marRight w:val="0"/>
      <w:marTop w:val="0"/>
      <w:marBottom w:val="0"/>
      <w:divBdr>
        <w:top w:val="none" w:sz="0" w:space="0" w:color="auto"/>
        <w:left w:val="none" w:sz="0" w:space="0" w:color="auto"/>
        <w:bottom w:val="none" w:sz="0" w:space="0" w:color="auto"/>
        <w:right w:val="none" w:sz="0" w:space="0" w:color="auto"/>
      </w:divBdr>
    </w:div>
    <w:div w:id="668291997">
      <w:bodyDiv w:val="1"/>
      <w:marLeft w:val="0"/>
      <w:marRight w:val="0"/>
      <w:marTop w:val="0"/>
      <w:marBottom w:val="0"/>
      <w:divBdr>
        <w:top w:val="none" w:sz="0" w:space="0" w:color="auto"/>
        <w:left w:val="none" w:sz="0" w:space="0" w:color="auto"/>
        <w:bottom w:val="none" w:sz="0" w:space="0" w:color="auto"/>
        <w:right w:val="none" w:sz="0" w:space="0" w:color="auto"/>
      </w:divBdr>
    </w:div>
    <w:div w:id="668336758">
      <w:bodyDiv w:val="1"/>
      <w:marLeft w:val="0"/>
      <w:marRight w:val="0"/>
      <w:marTop w:val="0"/>
      <w:marBottom w:val="0"/>
      <w:divBdr>
        <w:top w:val="none" w:sz="0" w:space="0" w:color="auto"/>
        <w:left w:val="none" w:sz="0" w:space="0" w:color="auto"/>
        <w:bottom w:val="none" w:sz="0" w:space="0" w:color="auto"/>
        <w:right w:val="none" w:sz="0" w:space="0" w:color="auto"/>
      </w:divBdr>
    </w:div>
    <w:div w:id="668366913">
      <w:bodyDiv w:val="1"/>
      <w:marLeft w:val="0"/>
      <w:marRight w:val="0"/>
      <w:marTop w:val="0"/>
      <w:marBottom w:val="0"/>
      <w:divBdr>
        <w:top w:val="none" w:sz="0" w:space="0" w:color="auto"/>
        <w:left w:val="none" w:sz="0" w:space="0" w:color="auto"/>
        <w:bottom w:val="none" w:sz="0" w:space="0" w:color="auto"/>
        <w:right w:val="none" w:sz="0" w:space="0" w:color="auto"/>
      </w:divBdr>
    </w:div>
    <w:div w:id="668410406">
      <w:bodyDiv w:val="1"/>
      <w:marLeft w:val="0"/>
      <w:marRight w:val="0"/>
      <w:marTop w:val="0"/>
      <w:marBottom w:val="0"/>
      <w:divBdr>
        <w:top w:val="none" w:sz="0" w:space="0" w:color="auto"/>
        <w:left w:val="none" w:sz="0" w:space="0" w:color="auto"/>
        <w:bottom w:val="none" w:sz="0" w:space="0" w:color="auto"/>
        <w:right w:val="none" w:sz="0" w:space="0" w:color="auto"/>
      </w:divBdr>
    </w:div>
    <w:div w:id="668482268">
      <w:bodyDiv w:val="1"/>
      <w:marLeft w:val="0"/>
      <w:marRight w:val="0"/>
      <w:marTop w:val="0"/>
      <w:marBottom w:val="0"/>
      <w:divBdr>
        <w:top w:val="none" w:sz="0" w:space="0" w:color="auto"/>
        <w:left w:val="none" w:sz="0" w:space="0" w:color="auto"/>
        <w:bottom w:val="none" w:sz="0" w:space="0" w:color="auto"/>
        <w:right w:val="none" w:sz="0" w:space="0" w:color="auto"/>
      </w:divBdr>
    </w:div>
    <w:div w:id="668558122">
      <w:bodyDiv w:val="1"/>
      <w:marLeft w:val="0"/>
      <w:marRight w:val="0"/>
      <w:marTop w:val="0"/>
      <w:marBottom w:val="0"/>
      <w:divBdr>
        <w:top w:val="none" w:sz="0" w:space="0" w:color="auto"/>
        <w:left w:val="none" w:sz="0" w:space="0" w:color="auto"/>
        <w:bottom w:val="none" w:sz="0" w:space="0" w:color="auto"/>
        <w:right w:val="none" w:sz="0" w:space="0" w:color="auto"/>
      </w:divBdr>
    </w:div>
    <w:div w:id="668796065">
      <w:bodyDiv w:val="1"/>
      <w:marLeft w:val="0"/>
      <w:marRight w:val="0"/>
      <w:marTop w:val="0"/>
      <w:marBottom w:val="0"/>
      <w:divBdr>
        <w:top w:val="none" w:sz="0" w:space="0" w:color="auto"/>
        <w:left w:val="none" w:sz="0" w:space="0" w:color="auto"/>
        <w:bottom w:val="none" w:sz="0" w:space="0" w:color="auto"/>
        <w:right w:val="none" w:sz="0" w:space="0" w:color="auto"/>
      </w:divBdr>
    </w:div>
    <w:div w:id="668871320">
      <w:bodyDiv w:val="1"/>
      <w:marLeft w:val="0"/>
      <w:marRight w:val="0"/>
      <w:marTop w:val="0"/>
      <w:marBottom w:val="0"/>
      <w:divBdr>
        <w:top w:val="none" w:sz="0" w:space="0" w:color="auto"/>
        <w:left w:val="none" w:sz="0" w:space="0" w:color="auto"/>
        <w:bottom w:val="none" w:sz="0" w:space="0" w:color="auto"/>
        <w:right w:val="none" w:sz="0" w:space="0" w:color="auto"/>
      </w:divBdr>
    </w:div>
    <w:div w:id="669217178">
      <w:bodyDiv w:val="1"/>
      <w:marLeft w:val="0"/>
      <w:marRight w:val="0"/>
      <w:marTop w:val="0"/>
      <w:marBottom w:val="0"/>
      <w:divBdr>
        <w:top w:val="none" w:sz="0" w:space="0" w:color="auto"/>
        <w:left w:val="none" w:sz="0" w:space="0" w:color="auto"/>
        <w:bottom w:val="none" w:sz="0" w:space="0" w:color="auto"/>
        <w:right w:val="none" w:sz="0" w:space="0" w:color="auto"/>
      </w:divBdr>
    </w:div>
    <w:div w:id="669218575">
      <w:bodyDiv w:val="1"/>
      <w:marLeft w:val="0"/>
      <w:marRight w:val="0"/>
      <w:marTop w:val="0"/>
      <w:marBottom w:val="0"/>
      <w:divBdr>
        <w:top w:val="none" w:sz="0" w:space="0" w:color="auto"/>
        <w:left w:val="none" w:sz="0" w:space="0" w:color="auto"/>
        <w:bottom w:val="none" w:sz="0" w:space="0" w:color="auto"/>
        <w:right w:val="none" w:sz="0" w:space="0" w:color="auto"/>
      </w:divBdr>
    </w:div>
    <w:div w:id="669331606">
      <w:bodyDiv w:val="1"/>
      <w:marLeft w:val="0"/>
      <w:marRight w:val="0"/>
      <w:marTop w:val="0"/>
      <w:marBottom w:val="0"/>
      <w:divBdr>
        <w:top w:val="none" w:sz="0" w:space="0" w:color="auto"/>
        <w:left w:val="none" w:sz="0" w:space="0" w:color="auto"/>
        <w:bottom w:val="none" w:sz="0" w:space="0" w:color="auto"/>
        <w:right w:val="none" w:sz="0" w:space="0" w:color="auto"/>
      </w:divBdr>
    </w:div>
    <w:div w:id="669679367">
      <w:bodyDiv w:val="1"/>
      <w:marLeft w:val="0"/>
      <w:marRight w:val="0"/>
      <w:marTop w:val="0"/>
      <w:marBottom w:val="0"/>
      <w:divBdr>
        <w:top w:val="none" w:sz="0" w:space="0" w:color="auto"/>
        <w:left w:val="none" w:sz="0" w:space="0" w:color="auto"/>
        <w:bottom w:val="none" w:sz="0" w:space="0" w:color="auto"/>
        <w:right w:val="none" w:sz="0" w:space="0" w:color="auto"/>
      </w:divBdr>
    </w:div>
    <w:div w:id="669715545">
      <w:bodyDiv w:val="1"/>
      <w:marLeft w:val="0"/>
      <w:marRight w:val="0"/>
      <w:marTop w:val="0"/>
      <w:marBottom w:val="0"/>
      <w:divBdr>
        <w:top w:val="none" w:sz="0" w:space="0" w:color="auto"/>
        <w:left w:val="none" w:sz="0" w:space="0" w:color="auto"/>
        <w:bottom w:val="none" w:sz="0" w:space="0" w:color="auto"/>
        <w:right w:val="none" w:sz="0" w:space="0" w:color="auto"/>
      </w:divBdr>
    </w:div>
    <w:div w:id="669790745">
      <w:bodyDiv w:val="1"/>
      <w:marLeft w:val="0"/>
      <w:marRight w:val="0"/>
      <w:marTop w:val="0"/>
      <w:marBottom w:val="0"/>
      <w:divBdr>
        <w:top w:val="none" w:sz="0" w:space="0" w:color="auto"/>
        <w:left w:val="none" w:sz="0" w:space="0" w:color="auto"/>
        <w:bottom w:val="none" w:sz="0" w:space="0" w:color="auto"/>
        <w:right w:val="none" w:sz="0" w:space="0" w:color="auto"/>
      </w:divBdr>
    </w:div>
    <w:div w:id="669865838">
      <w:bodyDiv w:val="1"/>
      <w:marLeft w:val="0"/>
      <w:marRight w:val="0"/>
      <w:marTop w:val="0"/>
      <w:marBottom w:val="0"/>
      <w:divBdr>
        <w:top w:val="none" w:sz="0" w:space="0" w:color="auto"/>
        <w:left w:val="none" w:sz="0" w:space="0" w:color="auto"/>
        <w:bottom w:val="none" w:sz="0" w:space="0" w:color="auto"/>
        <w:right w:val="none" w:sz="0" w:space="0" w:color="auto"/>
      </w:divBdr>
    </w:div>
    <w:div w:id="669873765">
      <w:bodyDiv w:val="1"/>
      <w:marLeft w:val="0"/>
      <w:marRight w:val="0"/>
      <w:marTop w:val="0"/>
      <w:marBottom w:val="0"/>
      <w:divBdr>
        <w:top w:val="none" w:sz="0" w:space="0" w:color="auto"/>
        <w:left w:val="none" w:sz="0" w:space="0" w:color="auto"/>
        <w:bottom w:val="none" w:sz="0" w:space="0" w:color="auto"/>
        <w:right w:val="none" w:sz="0" w:space="0" w:color="auto"/>
      </w:divBdr>
    </w:div>
    <w:div w:id="670066852">
      <w:bodyDiv w:val="1"/>
      <w:marLeft w:val="0"/>
      <w:marRight w:val="0"/>
      <w:marTop w:val="0"/>
      <w:marBottom w:val="0"/>
      <w:divBdr>
        <w:top w:val="none" w:sz="0" w:space="0" w:color="auto"/>
        <w:left w:val="none" w:sz="0" w:space="0" w:color="auto"/>
        <w:bottom w:val="none" w:sz="0" w:space="0" w:color="auto"/>
        <w:right w:val="none" w:sz="0" w:space="0" w:color="auto"/>
      </w:divBdr>
    </w:div>
    <w:div w:id="670180437">
      <w:bodyDiv w:val="1"/>
      <w:marLeft w:val="0"/>
      <w:marRight w:val="0"/>
      <w:marTop w:val="0"/>
      <w:marBottom w:val="0"/>
      <w:divBdr>
        <w:top w:val="none" w:sz="0" w:space="0" w:color="auto"/>
        <w:left w:val="none" w:sz="0" w:space="0" w:color="auto"/>
        <w:bottom w:val="none" w:sz="0" w:space="0" w:color="auto"/>
        <w:right w:val="none" w:sz="0" w:space="0" w:color="auto"/>
      </w:divBdr>
    </w:div>
    <w:div w:id="670260746">
      <w:bodyDiv w:val="1"/>
      <w:marLeft w:val="0"/>
      <w:marRight w:val="0"/>
      <w:marTop w:val="0"/>
      <w:marBottom w:val="0"/>
      <w:divBdr>
        <w:top w:val="none" w:sz="0" w:space="0" w:color="auto"/>
        <w:left w:val="none" w:sz="0" w:space="0" w:color="auto"/>
        <w:bottom w:val="none" w:sz="0" w:space="0" w:color="auto"/>
        <w:right w:val="none" w:sz="0" w:space="0" w:color="auto"/>
      </w:divBdr>
    </w:div>
    <w:div w:id="670327976">
      <w:bodyDiv w:val="1"/>
      <w:marLeft w:val="0"/>
      <w:marRight w:val="0"/>
      <w:marTop w:val="0"/>
      <w:marBottom w:val="0"/>
      <w:divBdr>
        <w:top w:val="none" w:sz="0" w:space="0" w:color="auto"/>
        <w:left w:val="none" w:sz="0" w:space="0" w:color="auto"/>
        <w:bottom w:val="none" w:sz="0" w:space="0" w:color="auto"/>
        <w:right w:val="none" w:sz="0" w:space="0" w:color="auto"/>
      </w:divBdr>
    </w:div>
    <w:div w:id="670333013">
      <w:bodyDiv w:val="1"/>
      <w:marLeft w:val="0"/>
      <w:marRight w:val="0"/>
      <w:marTop w:val="0"/>
      <w:marBottom w:val="0"/>
      <w:divBdr>
        <w:top w:val="none" w:sz="0" w:space="0" w:color="auto"/>
        <w:left w:val="none" w:sz="0" w:space="0" w:color="auto"/>
        <w:bottom w:val="none" w:sz="0" w:space="0" w:color="auto"/>
        <w:right w:val="none" w:sz="0" w:space="0" w:color="auto"/>
      </w:divBdr>
    </w:div>
    <w:div w:id="670451682">
      <w:bodyDiv w:val="1"/>
      <w:marLeft w:val="0"/>
      <w:marRight w:val="0"/>
      <w:marTop w:val="0"/>
      <w:marBottom w:val="0"/>
      <w:divBdr>
        <w:top w:val="none" w:sz="0" w:space="0" w:color="auto"/>
        <w:left w:val="none" w:sz="0" w:space="0" w:color="auto"/>
        <w:bottom w:val="none" w:sz="0" w:space="0" w:color="auto"/>
        <w:right w:val="none" w:sz="0" w:space="0" w:color="auto"/>
      </w:divBdr>
    </w:div>
    <w:div w:id="670525744">
      <w:bodyDiv w:val="1"/>
      <w:marLeft w:val="0"/>
      <w:marRight w:val="0"/>
      <w:marTop w:val="0"/>
      <w:marBottom w:val="0"/>
      <w:divBdr>
        <w:top w:val="none" w:sz="0" w:space="0" w:color="auto"/>
        <w:left w:val="none" w:sz="0" w:space="0" w:color="auto"/>
        <w:bottom w:val="none" w:sz="0" w:space="0" w:color="auto"/>
        <w:right w:val="none" w:sz="0" w:space="0" w:color="auto"/>
      </w:divBdr>
    </w:div>
    <w:div w:id="670838704">
      <w:bodyDiv w:val="1"/>
      <w:marLeft w:val="0"/>
      <w:marRight w:val="0"/>
      <w:marTop w:val="0"/>
      <w:marBottom w:val="0"/>
      <w:divBdr>
        <w:top w:val="none" w:sz="0" w:space="0" w:color="auto"/>
        <w:left w:val="none" w:sz="0" w:space="0" w:color="auto"/>
        <w:bottom w:val="none" w:sz="0" w:space="0" w:color="auto"/>
        <w:right w:val="none" w:sz="0" w:space="0" w:color="auto"/>
      </w:divBdr>
    </w:div>
    <w:div w:id="671031926">
      <w:bodyDiv w:val="1"/>
      <w:marLeft w:val="0"/>
      <w:marRight w:val="0"/>
      <w:marTop w:val="0"/>
      <w:marBottom w:val="0"/>
      <w:divBdr>
        <w:top w:val="none" w:sz="0" w:space="0" w:color="auto"/>
        <w:left w:val="none" w:sz="0" w:space="0" w:color="auto"/>
        <w:bottom w:val="none" w:sz="0" w:space="0" w:color="auto"/>
        <w:right w:val="none" w:sz="0" w:space="0" w:color="auto"/>
      </w:divBdr>
    </w:div>
    <w:div w:id="671176629">
      <w:bodyDiv w:val="1"/>
      <w:marLeft w:val="0"/>
      <w:marRight w:val="0"/>
      <w:marTop w:val="0"/>
      <w:marBottom w:val="0"/>
      <w:divBdr>
        <w:top w:val="none" w:sz="0" w:space="0" w:color="auto"/>
        <w:left w:val="none" w:sz="0" w:space="0" w:color="auto"/>
        <w:bottom w:val="none" w:sz="0" w:space="0" w:color="auto"/>
        <w:right w:val="none" w:sz="0" w:space="0" w:color="auto"/>
      </w:divBdr>
    </w:div>
    <w:div w:id="671221648">
      <w:bodyDiv w:val="1"/>
      <w:marLeft w:val="0"/>
      <w:marRight w:val="0"/>
      <w:marTop w:val="0"/>
      <w:marBottom w:val="0"/>
      <w:divBdr>
        <w:top w:val="none" w:sz="0" w:space="0" w:color="auto"/>
        <w:left w:val="none" w:sz="0" w:space="0" w:color="auto"/>
        <w:bottom w:val="none" w:sz="0" w:space="0" w:color="auto"/>
        <w:right w:val="none" w:sz="0" w:space="0" w:color="auto"/>
      </w:divBdr>
    </w:div>
    <w:div w:id="671294939">
      <w:bodyDiv w:val="1"/>
      <w:marLeft w:val="0"/>
      <w:marRight w:val="0"/>
      <w:marTop w:val="0"/>
      <w:marBottom w:val="0"/>
      <w:divBdr>
        <w:top w:val="none" w:sz="0" w:space="0" w:color="auto"/>
        <w:left w:val="none" w:sz="0" w:space="0" w:color="auto"/>
        <w:bottom w:val="none" w:sz="0" w:space="0" w:color="auto"/>
        <w:right w:val="none" w:sz="0" w:space="0" w:color="auto"/>
      </w:divBdr>
    </w:div>
    <w:div w:id="671302718">
      <w:bodyDiv w:val="1"/>
      <w:marLeft w:val="0"/>
      <w:marRight w:val="0"/>
      <w:marTop w:val="0"/>
      <w:marBottom w:val="0"/>
      <w:divBdr>
        <w:top w:val="none" w:sz="0" w:space="0" w:color="auto"/>
        <w:left w:val="none" w:sz="0" w:space="0" w:color="auto"/>
        <w:bottom w:val="none" w:sz="0" w:space="0" w:color="auto"/>
        <w:right w:val="none" w:sz="0" w:space="0" w:color="auto"/>
      </w:divBdr>
    </w:div>
    <w:div w:id="671448483">
      <w:bodyDiv w:val="1"/>
      <w:marLeft w:val="0"/>
      <w:marRight w:val="0"/>
      <w:marTop w:val="0"/>
      <w:marBottom w:val="0"/>
      <w:divBdr>
        <w:top w:val="none" w:sz="0" w:space="0" w:color="auto"/>
        <w:left w:val="none" w:sz="0" w:space="0" w:color="auto"/>
        <w:bottom w:val="none" w:sz="0" w:space="0" w:color="auto"/>
        <w:right w:val="none" w:sz="0" w:space="0" w:color="auto"/>
      </w:divBdr>
    </w:div>
    <w:div w:id="671487393">
      <w:bodyDiv w:val="1"/>
      <w:marLeft w:val="0"/>
      <w:marRight w:val="0"/>
      <w:marTop w:val="0"/>
      <w:marBottom w:val="0"/>
      <w:divBdr>
        <w:top w:val="none" w:sz="0" w:space="0" w:color="auto"/>
        <w:left w:val="none" w:sz="0" w:space="0" w:color="auto"/>
        <w:bottom w:val="none" w:sz="0" w:space="0" w:color="auto"/>
        <w:right w:val="none" w:sz="0" w:space="0" w:color="auto"/>
      </w:divBdr>
    </w:div>
    <w:div w:id="671493562">
      <w:bodyDiv w:val="1"/>
      <w:marLeft w:val="0"/>
      <w:marRight w:val="0"/>
      <w:marTop w:val="0"/>
      <w:marBottom w:val="0"/>
      <w:divBdr>
        <w:top w:val="none" w:sz="0" w:space="0" w:color="auto"/>
        <w:left w:val="none" w:sz="0" w:space="0" w:color="auto"/>
        <w:bottom w:val="none" w:sz="0" w:space="0" w:color="auto"/>
        <w:right w:val="none" w:sz="0" w:space="0" w:color="auto"/>
      </w:divBdr>
    </w:div>
    <w:div w:id="671494348">
      <w:bodyDiv w:val="1"/>
      <w:marLeft w:val="0"/>
      <w:marRight w:val="0"/>
      <w:marTop w:val="0"/>
      <w:marBottom w:val="0"/>
      <w:divBdr>
        <w:top w:val="none" w:sz="0" w:space="0" w:color="auto"/>
        <w:left w:val="none" w:sz="0" w:space="0" w:color="auto"/>
        <w:bottom w:val="none" w:sz="0" w:space="0" w:color="auto"/>
        <w:right w:val="none" w:sz="0" w:space="0" w:color="auto"/>
      </w:divBdr>
    </w:div>
    <w:div w:id="671683741">
      <w:bodyDiv w:val="1"/>
      <w:marLeft w:val="0"/>
      <w:marRight w:val="0"/>
      <w:marTop w:val="0"/>
      <w:marBottom w:val="0"/>
      <w:divBdr>
        <w:top w:val="none" w:sz="0" w:space="0" w:color="auto"/>
        <w:left w:val="none" w:sz="0" w:space="0" w:color="auto"/>
        <w:bottom w:val="none" w:sz="0" w:space="0" w:color="auto"/>
        <w:right w:val="none" w:sz="0" w:space="0" w:color="auto"/>
      </w:divBdr>
    </w:div>
    <w:div w:id="671685914">
      <w:bodyDiv w:val="1"/>
      <w:marLeft w:val="0"/>
      <w:marRight w:val="0"/>
      <w:marTop w:val="0"/>
      <w:marBottom w:val="0"/>
      <w:divBdr>
        <w:top w:val="none" w:sz="0" w:space="0" w:color="auto"/>
        <w:left w:val="none" w:sz="0" w:space="0" w:color="auto"/>
        <w:bottom w:val="none" w:sz="0" w:space="0" w:color="auto"/>
        <w:right w:val="none" w:sz="0" w:space="0" w:color="auto"/>
      </w:divBdr>
    </w:div>
    <w:div w:id="671833892">
      <w:bodyDiv w:val="1"/>
      <w:marLeft w:val="0"/>
      <w:marRight w:val="0"/>
      <w:marTop w:val="0"/>
      <w:marBottom w:val="0"/>
      <w:divBdr>
        <w:top w:val="none" w:sz="0" w:space="0" w:color="auto"/>
        <w:left w:val="none" w:sz="0" w:space="0" w:color="auto"/>
        <w:bottom w:val="none" w:sz="0" w:space="0" w:color="auto"/>
        <w:right w:val="none" w:sz="0" w:space="0" w:color="auto"/>
      </w:divBdr>
    </w:div>
    <w:div w:id="671951537">
      <w:bodyDiv w:val="1"/>
      <w:marLeft w:val="0"/>
      <w:marRight w:val="0"/>
      <w:marTop w:val="0"/>
      <w:marBottom w:val="0"/>
      <w:divBdr>
        <w:top w:val="none" w:sz="0" w:space="0" w:color="auto"/>
        <w:left w:val="none" w:sz="0" w:space="0" w:color="auto"/>
        <w:bottom w:val="none" w:sz="0" w:space="0" w:color="auto"/>
        <w:right w:val="none" w:sz="0" w:space="0" w:color="auto"/>
      </w:divBdr>
    </w:div>
    <w:div w:id="672411400">
      <w:bodyDiv w:val="1"/>
      <w:marLeft w:val="0"/>
      <w:marRight w:val="0"/>
      <w:marTop w:val="0"/>
      <w:marBottom w:val="0"/>
      <w:divBdr>
        <w:top w:val="none" w:sz="0" w:space="0" w:color="auto"/>
        <w:left w:val="none" w:sz="0" w:space="0" w:color="auto"/>
        <w:bottom w:val="none" w:sz="0" w:space="0" w:color="auto"/>
        <w:right w:val="none" w:sz="0" w:space="0" w:color="auto"/>
      </w:divBdr>
    </w:div>
    <w:div w:id="672416088">
      <w:bodyDiv w:val="1"/>
      <w:marLeft w:val="0"/>
      <w:marRight w:val="0"/>
      <w:marTop w:val="0"/>
      <w:marBottom w:val="0"/>
      <w:divBdr>
        <w:top w:val="none" w:sz="0" w:space="0" w:color="auto"/>
        <w:left w:val="none" w:sz="0" w:space="0" w:color="auto"/>
        <w:bottom w:val="none" w:sz="0" w:space="0" w:color="auto"/>
        <w:right w:val="none" w:sz="0" w:space="0" w:color="auto"/>
      </w:divBdr>
    </w:div>
    <w:div w:id="672417836">
      <w:bodyDiv w:val="1"/>
      <w:marLeft w:val="0"/>
      <w:marRight w:val="0"/>
      <w:marTop w:val="0"/>
      <w:marBottom w:val="0"/>
      <w:divBdr>
        <w:top w:val="none" w:sz="0" w:space="0" w:color="auto"/>
        <w:left w:val="none" w:sz="0" w:space="0" w:color="auto"/>
        <w:bottom w:val="none" w:sz="0" w:space="0" w:color="auto"/>
        <w:right w:val="none" w:sz="0" w:space="0" w:color="auto"/>
      </w:divBdr>
    </w:div>
    <w:div w:id="672605390">
      <w:bodyDiv w:val="1"/>
      <w:marLeft w:val="0"/>
      <w:marRight w:val="0"/>
      <w:marTop w:val="0"/>
      <w:marBottom w:val="0"/>
      <w:divBdr>
        <w:top w:val="none" w:sz="0" w:space="0" w:color="auto"/>
        <w:left w:val="none" w:sz="0" w:space="0" w:color="auto"/>
        <w:bottom w:val="none" w:sz="0" w:space="0" w:color="auto"/>
        <w:right w:val="none" w:sz="0" w:space="0" w:color="auto"/>
      </w:divBdr>
    </w:div>
    <w:div w:id="672759344">
      <w:bodyDiv w:val="1"/>
      <w:marLeft w:val="0"/>
      <w:marRight w:val="0"/>
      <w:marTop w:val="0"/>
      <w:marBottom w:val="0"/>
      <w:divBdr>
        <w:top w:val="none" w:sz="0" w:space="0" w:color="auto"/>
        <w:left w:val="none" w:sz="0" w:space="0" w:color="auto"/>
        <w:bottom w:val="none" w:sz="0" w:space="0" w:color="auto"/>
        <w:right w:val="none" w:sz="0" w:space="0" w:color="auto"/>
      </w:divBdr>
    </w:div>
    <w:div w:id="672950510">
      <w:bodyDiv w:val="1"/>
      <w:marLeft w:val="0"/>
      <w:marRight w:val="0"/>
      <w:marTop w:val="0"/>
      <w:marBottom w:val="0"/>
      <w:divBdr>
        <w:top w:val="none" w:sz="0" w:space="0" w:color="auto"/>
        <w:left w:val="none" w:sz="0" w:space="0" w:color="auto"/>
        <w:bottom w:val="none" w:sz="0" w:space="0" w:color="auto"/>
        <w:right w:val="none" w:sz="0" w:space="0" w:color="auto"/>
      </w:divBdr>
    </w:div>
    <w:div w:id="673074853">
      <w:bodyDiv w:val="1"/>
      <w:marLeft w:val="0"/>
      <w:marRight w:val="0"/>
      <w:marTop w:val="0"/>
      <w:marBottom w:val="0"/>
      <w:divBdr>
        <w:top w:val="none" w:sz="0" w:space="0" w:color="auto"/>
        <w:left w:val="none" w:sz="0" w:space="0" w:color="auto"/>
        <w:bottom w:val="none" w:sz="0" w:space="0" w:color="auto"/>
        <w:right w:val="none" w:sz="0" w:space="0" w:color="auto"/>
      </w:divBdr>
    </w:div>
    <w:div w:id="673148145">
      <w:bodyDiv w:val="1"/>
      <w:marLeft w:val="0"/>
      <w:marRight w:val="0"/>
      <w:marTop w:val="0"/>
      <w:marBottom w:val="0"/>
      <w:divBdr>
        <w:top w:val="none" w:sz="0" w:space="0" w:color="auto"/>
        <w:left w:val="none" w:sz="0" w:space="0" w:color="auto"/>
        <w:bottom w:val="none" w:sz="0" w:space="0" w:color="auto"/>
        <w:right w:val="none" w:sz="0" w:space="0" w:color="auto"/>
      </w:divBdr>
    </w:div>
    <w:div w:id="673383650">
      <w:bodyDiv w:val="1"/>
      <w:marLeft w:val="0"/>
      <w:marRight w:val="0"/>
      <w:marTop w:val="0"/>
      <w:marBottom w:val="0"/>
      <w:divBdr>
        <w:top w:val="none" w:sz="0" w:space="0" w:color="auto"/>
        <w:left w:val="none" w:sz="0" w:space="0" w:color="auto"/>
        <w:bottom w:val="none" w:sz="0" w:space="0" w:color="auto"/>
        <w:right w:val="none" w:sz="0" w:space="0" w:color="auto"/>
      </w:divBdr>
    </w:div>
    <w:div w:id="673456200">
      <w:bodyDiv w:val="1"/>
      <w:marLeft w:val="0"/>
      <w:marRight w:val="0"/>
      <w:marTop w:val="0"/>
      <w:marBottom w:val="0"/>
      <w:divBdr>
        <w:top w:val="none" w:sz="0" w:space="0" w:color="auto"/>
        <w:left w:val="none" w:sz="0" w:space="0" w:color="auto"/>
        <w:bottom w:val="none" w:sz="0" w:space="0" w:color="auto"/>
        <w:right w:val="none" w:sz="0" w:space="0" w:color="auto"/>
      </w:divBdr>
    </w:div>
    <w:div w:id="673580269">
      <w:bodyDiv w:val="1"/>
      <w:marLeft w:val="0"/>
      <w:marRight w:val="0"/>
      <w:marTop w:val="0"/>
      <w:marBottom w:val="0"/>
      <w:divBdr>
        <w:top w:val="none" w:sz="0" w:space="0" w:color="auto"/>
        <w:left w:val="none" w:sz="0" w:space="0" w:color="auto"/>
        <w:bottom w:val="none" w:sz="0" w:space="0" w:color="auto"/>
        <w:right w:val="none" w:sz="0" w:space="0" w:color="auto"/>
      </w:divBdr>
    </w:div>
    <w:div w:id="673604151">
      <w:bodyDiv w:val="1"/>
      <w:marLeft w:val="0"/>
      <w:marRight w:val="0"/>
      <w:marTop w:val="0"/>
      <w:marBottom w:val="0"/>
      <w:divBdr>
        <w:top w:val="none" w:sz="0" w:space="0" w:color="auto"/>
        <w:left w:val="none" w:sz="0" w:space="0" w:color="auto"/>
        <w:bottom w:val="none" w:sz="0" w:space="0" w:color="auto"/>
        <w:right w:val="none" w:sz="0" w:space="0" w:color="auto"/>
      </w:divBdr>
    </w:div>
    <w:div w:id="673647741">
      <w:bodyDiv w:val="1"/>
      <w:marLeft w:val="0"/>
      <w:marRight w:val="0"/>
      <w:marTop w:val="0"/>
      <w:marBottom w:val="0"/>
      <w:divBdr>
        <w:top w:val="none" w:sz="0" w:space="0" w:color="auto"/>
        <w:left w:val="none" w:sz="0" w:space="0" w:color="auto"/>
        <w:bottom w:val="none" w:sz="0" w:space="0" w:color="auto"/>
        <w:right w:val="none" w:sz="0" w:space="0" w:color="auto"/>
      </w:divBdr>
    </w:div>
    <w:div w:id="673649168">
      <w:bodyDiv w:val="1"/>
      <w:marLeft w:val="0"/>
      <w:marRight w:val="0"/>
      <w:marTop w:val="0"/>
      <w:marBottom w:val="0"/>
      <w:divBdr>
        <w:top w:val="none" w:sz="0" w:space="0" w:color="auto"/>
        <w:left w:val="none" w:sz="0" w:space="0" w:color="auto"/>
        <w:bottom w:val="none" w:sz="0" w:space="0" w:color="auto"/>
        <w:right w:val="none" w:sz="0" w:space="0" w:color="auto"/>
      </w:divBdr>
    </w:div>
    <w:div w:id="673649449">
      <w:bodyDiv w:val="1"/>
      <w:marLeft w:val="0"/>
      <w:marRight w:val="0"/>
      <w:marTop w:val="0"/>
      <w:marBottom w:val="0"/>
      <w:divBdr>
        <w:top w:val="none" w:sz="0" w:space="0" w:color="auto"/>
        <w:left w:val="none" w:sz="0" w:space="0" w:color="auto"/>
        <w:bottom w:val="none" w:sz="0" w:space="0" w:color="auto"/>
        <w:right w:val="none" w:sz="0" w:space="0" w:color="auto"/>
      </w:divBdr>
    </w:div>
    <w:div w:id="673649745">
      <w:bodyDiv w:val="1"/>
      <w:marLeft w:val="0"/>
      <w:marRight w:val="0"/>
      <w:marTop w:val="0"/>
      <w:marBottom w:val="0"/>
      <w:divBdr>
        <w:top w:val="none" w:sz="0" w:space="0" w:color="auto"/>
        <w:left w:val="none" w:sz="0" w:space="0" w:color="auto"/>
        <w:bottom w:val="none" w:sz="0" w:space="0" w:color="auto"/>
        <w:right w:val="none" w:sz="0" w:space="0" w:color="auto"/>
      </w:divBdr>
    </w:div>
    <w:div w:id="673652255">
      <w:bodyDiv w:val="1"/>
      <w:marLeft w:val="0"/>
      <w:marRight w:val="0"/>
      <w:marTop w:val="0"/>
      <w:marBottom w:val="0"/>
      <w:divBdr>
        <w:top w:val="none" w:sz="0" w:space="0" w:color="auto"/>
        <w:left w:val="none" w:sz="0" w:space="0" w:color="auto"/>
        <w:bottom w:val="none" w:sz="0" w:space="0" w:color="auto"/>
        <w:right w:val="none" w:sz="0" w:space="0" w:color="auto"/>
      </w:divBdr>
    </w:div>
    <w:div w:id="673724355">
      <w:bodyDiv w:val="1"/>
      <w:marLeft w:val="0"/>
      <w:marRight w:val="0"/>
      <w:marTop w:val="0"/>
      <w:marBottom w:val="0"/>
      <w:divBdr>
        <w:top w:val="none" w:sz="0" w:space="0" w:color="auto"/>
        <w:left w:val="none" w:sz="0" w:space="0" w:color="auto"/>
        <w:bottom w:val="none" w:sz="0" w:space="0" w:color="auto"/>
        <w:right w:val="none" w:sz="0" w:space="0" w:color="auto"/>
      </w:divBdr>
    </w:div>
    <w:div w:id="673800362">
      <w:bodyDiv w:val="1"/>
      <w:marLeft w:val="0"/>
      <w:marRight w:val="0"/>
      <w:marTop w:val="0"/>
      <w:marBottom w:val="0"/>
      <w:divBdr>
        <w:top w:val="none" w:sz="0" w:space="0" w:color="auto"/>
        <w:left w:val="none" w:sz="0" w:space="0" w:color="auto"/>
        <w:bottom w:val="none" w:sz="0" w:space="0" w:color="auto"/>
        <w:right w:val="none" w:sz="0" w:space="0" w:color="auto"/>
      </w:divBdr>
    </w:div>
    <w:div w:id="673923321">
      <w:bodyDiv w:val="1"/>
      <w:marLeft w:val="0"/>
      <w:marRight w:val="0"/>
      <w:marTop w:val="0"/>
      <w:marBottom w:val="0"/>
      <w:divBdr>
        <w:top w:val="none" w:sz="0" w:space="0" w:color="auto"/>
        <w:left w:val="none" w:sz="0" w:space="0" w:color="auto"/>
        <w:bottom w:val="none" w:sz="0" w:space="0" w:color="auto"/>
        <w:right w:val="none" w:sz="0" w:space="0" w:color="auto"/>
      </w:divBdr>
    </w:div>
    <w:div w:id="673924179">
      <w:bodyDiv w:val="1"/>
      <w:marLeft w:val="0"/>
      <w:marRight w:val="0"/>
      <w:marTop w:val="0"/>
      <w:marBottom w:val="0"/>
      <w:divBdr>
        <w:top w:val="none" w:sz="0" w:space="0" w:color="auto"/>
        <w:left w:val="none" w:sz="0" w:space="0" w:color="auto"/>
        <w:bottom w:val="none" w:sz="0" w:space="0" w:color="auto"/>
        <w:right w:val="none" w:sz="0" w:space="0" w:color="auto"/>
      </w:divBdr>
    </w:div>
    <w:div w:id="674042312">
      <w:bodyDiv w:val="1"/>
      <w:marLeft w:val="0"/>
      <w:marRight w:val="0"/>
      <w:marTop w:val="0"/>
      <w:marBottom w:val="0"/>
      <w:divBdr>
        <w:top w:val="none" w:sz="0" w:space="0" w:color="auto"/>
        <w:left w:val="none" w:sz="0" w:space="0" w:color="auto"/>
        <w:bottom w:val="none" w:sz="0" w:space="0" w:color="auto"/>
        <w:right w:val="none" w:sz="0" w:space="0" w:color="auto"/>
      </w:divBdr>
    </w:div>
    <w:div w:id="674185370">
      <w:bodyDiv w:val="1"/>
      <w:marLeft w:val="0"/>
      <w:marRight w:val="0"/>
      <w:marTop w:val="0"/>
      <w:marBottom w:val="0"/>
      <w:divBdr>
        <w:top w:val="none" w:sz="0" w:space="0" w:color="auto"/>
        <w:left w:val="none" w:sz="0" w:space="0" w:color="auto"/>
        <w:bottom w:val="none" w:sz="0" w:space="0" w:color="auto"/>
        <w:right w:val="none" w:sz="0" w:space="0" w:color="auto"/>
      </w:divBdr>
    </w:div>
    <w:div w:id="674385361">
      <w:bodyDiv w:val="1"/>
      <w:marLeft w:val="0"/>
      <w:marRight w:val="0"/>
      <w:marTop w:val="0"/>
      <w:marBottom w:val="0"/>
      <w:divBdr>
        <w:top w:val="none" w:sz="0" w:space="0" w:color="auto"/>
        <w:left w:val="none" w:sz="0" w:space="0" w:color="auto"/>
        <w:bottom w:val="none" w:sz="0" w:space="0" w:color="auto"/>
        <w:right w:val="none" w:sz="0" w:space="0" w:color="auto"/>
      </w:divBdr>
    </w:div>
    <w:div w:id="674461308">
      <w:bodyDiv w:val="1"/>
      <w:marLeft w:val="0"/>
      <w:marRight w:val="0"/>
      <w:marTop w:val="0"/>
      <w:marBottom w:val="0"/>
      <w:divBdr>
        <w:top w:val="none" w:sz="0" w:space="0" w:color="auto"/>
        <w:left w:val="none" w:sz="0" w:space="0" w:color="auto"/>
        <w:bottom w:val="none" w:sz="0" w:space="0" w:color="auto"/>
        <w:right w:val="none" w:sz="0" w:space="0" w:color="auto"/>
      </w:divBdr>
    </w:div>
    <w:div w:id="674504590">
      <w:bodyDiv w:val="1"/>
      <w:marLeft w:val="0"/>
      <w:marRight w:val="0"/>
      <w:marTop w:val="0"/>
      <w:marBottom w:val="0"/>
      <w:divBdr>
        <w:top w:val="none" w:sz="0" w:space="0" w:color="auto"/>
        <w:left w:val="none" w:sz="0" w:space="0" w:color="auto"/>
        <w:bottom w:val="none" w:sz="0" w:space="0" w:color="auto"/>
        <w:right w:val="none" w:sz="0" w:space="0" w:color="auto"/>
      </w:divBdr>
    </w:div>
    <w:div w:id="674649971">
      <w:bodyDiv w:val="1"/>
      <w:marLeft w:val="0"/>
      <w:marRight w:val="0"/>
      <w:marTop w:val="0"/>
      <w:marBottom w:val="0"/>
      <w:divBdr>
        <w:top w:val="none" w:sz="0" w:space="0" w:color="auto"/>
        <w:left w:val="none" w:sz="0" w:space="0" w:color="auto"/>
        <w:bottom w:val="none" w:sz="0" w:space="0" w:color="auto"/>
        <w:right w:val="none" w:sz="0" w:space="0" w:color="auto"/>
      </w:divBdr>
    </w:div>
    <w:div w:id="674650838">
      <w:bodyDiv w:val="1"/>
      <w:marLeft w:val="0"/>
      <w:marRight w:val="0"/>
      <w:marTop w:val="0"/>
      <w:marBottom w:val="0"/>
      <w:divBdr>
        <w:top w:val="none" w:sz="0" w:space="0" w:color="auto"/>
        <w:left w:val="none" w:sz="0" w:space="0" w:color="auto"/>
        <w:bottom w:val="none" w:sz="0" w:space="0" w:color="auto"/>
        <w:right w:val="none" w:sz="0" w:space="0" w:color="auto"/>
      </w:divBdr>
    </w:div>
    <w:div w:id="674651980">
      <w:bodyDiv w:val="1"/>
      <w:marLeft w:val="0"/>
      <w:marRight w:val="0"/>
      <w:marTop w:val="0"/>
      <w:marBottom w:val="0"/>
      <w:divBdr>
        <w:top w:val="none" w:sz="0" w:space="0" w:color="auto"/>
        <w:left w:val="none" w:sz="0" w:space="0" w:color="auto"/>
        <w:bottom w:val="none" w:sz="0" w:space="0" w:color="auto"/>
        <w:right w:val="none" w:sz="0" w:space="0" w:color="auto"/>
      </w:divBdr>
    </w:div>
    <w:div w:id="674721132">
      <w:bodyDiv w:val="1"/>
      <w:marLeft w:val="0"/>
      <w:marRight w:val="0"/>
      <w:marTop w:val="0"/>
      <w:marBottom w:val="0"/>
      <w:divBdr>
        <w:top w:val="none" w:sz="0" w:space="0" w:color="auto"/>
        <w:left w:val="none" w:sz="0" w:space="0" w:color="auto"/>
        <w:bottom w:val="none" w:sz="0" w:space="0" w:color="auto"/>
        <w:right w:val="none" w:sz="0" w:space="0" w:color="auto"/>
      </w:divBdr>
    </w:div>
    <w:div w:id="674725088">
      <w:bodyDiv w:val="1"/>
      <w:marLeft w:val="0"/>
      <w:marRight w:val="0"/>
      <w:marTop w:val="0"/>
      <w:marBottom w:val="0"/>
      <w:divBdr>
        <w:top w:val="none" w:sz="0" w:space="0" w:color="auto"/>
        <w:left w:val="none" w:sz="0" w:space="0" w:color="auto"/>
        <w:bottom w:val="none" w:sz="0" w:space="0" w:color="auto"/>
        <w:right w:val="none" w:sz="0" w:space="0" w:color="auto"/>
      </w:divBdr>
    </w:div>
    <w:div w:id="674891345">
      <w:bodyDiv w:val="1"/>
      <w:marLeft w:val="0"/>
      <w:marRight w:val="0"/>
      <w:marTop w:val="0"/>
      <w:marBottom w:val="0"/>
      <w:divBdr>
        <w:top w:val="none" w:sz="0" w:space="0" w:color="auto"/>
        <w:left w:val="none" w:sz="0" w:space="0" w:color="auto"/>
        <w:bottom w:val="none" w:sz="0" w:space="0" w:color="auto"/>
        <w:right w:val="none" w:sz="0" w:space="0" w:color="auto"/>
      </w:divBdr>
    </w:div>
    <w:div w:id="674966189">
      <w:bodyDiv w:val="1"/>
      <w:marLeft w:val="0"/>
      <w:marRight w:val="0"/>
      <w:marTop w:val="0"/>
      <w:marBottom w:val="0"/>
      <w:divBdr>
        <w:top w:val="none" w:sz="0" w:space="0" w:color="auto"/>
        <w:left w:val="none" w:sz="0" w:space="0" w:color="auto"/>
        <w:bottom w:val="none" w:sz="0" w:space="0" w:color="auto"/>
        <w:right w:val="none" w:sz="0" w:space="0" w:color="auto"/>
      </w:divBdr>
    </w:div>
    <w:div w:id="675351500">
      <w:bodyDiv w:val="1"/>
      <w:marLeft w:val="0"/>
      <w:marRight w:val="0"/>
      <w:marTop w:val="0"/>
      <w:marBottom w:val="0"/>
      <w:divBdr>
        <w:top w:val="none" w:sz="0" w:space="0" w:color="auto"/>
        <w:left w:val="none" w:sz="0" w:space="0" w:color="auto"/>
        <w:bottom w:val="none" w:sz="0" w:space="0" w:color="auto"/>
        <w:right w:val="none" w:sz="0" w:space="0" w:color="auto"/>
      </w:divBdr>
    </w:div>
    <w:div w:id="675377365">
      <w:bodyDiv w:val="1"/>
      <w:marLeft w:val="0"/>
      <w:marRight w:val="0"/>
      <w:marTop w:val="0"/>
      <w:marBottom w:val="0"/>
      <w:divBdr>
        <w:top w:val="none" w:sz="0" w:space="0" w:color="auto"/>
        <w:left w:val="none" w:sz="0" w:space="0" w:color="auto"/>
        <w:bottom w:val="none" w:sz="0" w:space="0" w:color="auto"/>
        <w:right w:val="none" w:sz="0" w:space="0" w:color="auto"/>
      </w:divBdr>
    </w:div>
    <w:div w:id="675379129">
      <w:bodyDiv w:val="1"/>
      <w:marLeft w:val="0"/>
      <w:marRight w:val="0"/>
      <w:marTop w:val="0"/>
      <w:marBottom w:val="0"/>
      <w:divBdr>
        <w:top w:val="none" w:sz="0" w:space="0" w:color="auto"/>
        <w:left w:val="none" w:sz="0" w:space="0" w:color="auto"/>
        <w:bottom w:val="none" w:sz="0" w:space="0" w:color="auto"/>
        <w:right w:val="none" w:sz="0" w:space="0" w:color="auto"/>
      </w:divBdr>
    </w:div>
    <w:div w:id="675423562">
      <w:bodyDiv w:val="1"/>
      <w:marLeft w:val="0"/>
      <w:marRight w:val="0"/>
      <w:marTop w:val="0"/>
      <w:marBottom w:val="0"/>
      <w:divBdr>
        <w:top w:val="none" w:sz="0" w:space="0" w:color="auto"/>
        <w:left w:val="none" w:sz="0" w:space="0" w:color="auto"/>
        <w:bottom w:val="none" w:sz="0" w:space="0" w:color="auto"/>
        <w:right w:val="none" w:sz="0" w:space="0" w:color="auto"/>
      </w:divBdr>
    </w:div>
    <w:div w:id="675501454">
      <w:bodyDiv w:val="1"/>
      <w:marLeft w:val="0"/>
      <w:marRight w:val="0"/>
      <w:marTop w:val="0"/>
      <w:marBottom w:val="0"/>
      <w:divBdr>
        <w:top w:val="none" w:sz="0" w:space="0" w:color="auto"/>
        <w:left w:val="none" w:sz="0" w:space="0" w:color="auto"/>
        <w:bottom w:val="none" w:sz="0" w:space="0" w:color="auto"/>
        <w:right w:val="none" w:sz="0" w:space="0" w:color="auto"/>
      </w:divBdr>
    </w:div>
    <w:div w:id="675618421">
      <w:bodyDiv w:val="1"/>
      <w:marLeft w:val="0"/>
      <w:marRight w:val="0"/>
      <w:marTop w:val="0"/>
      <w:marBottom w:val="0"/>
      <w:divBdr>
        <w:top w:val="none" w:sz="0" w:space="0" w:color="auto"/>
        <w:left w:val="none" w:sz="0" w:space="0" w:color="auto"/>
        <w:bottom w:val="none" w:sz="0" w:space="0" w:color="auto"/>
        <w:right w:val="none" w:sz="0" w:space="0" w:color="auto"/>
      </w:divBdr>
    </w:div>
    <w:div w:id="675620168">
      <w:bodyDiv w:val="1"/>
      <w:marLeft w:val="0"/>
      <w:marRight w:val="0"/>
      <w:marTop w:val="0"/>
      <w:marBottom w:val="0"/>
      <w:divBdr>
        <w:top w:val="none" w:sz="0" w:space="0" w:color="auto"/>
        <w:left w:val="none" w:sz="0" w:space="0" w:color="auto"/>
        <w:bottom w:val="none" w:sz="0" w:space="0" w:color="auto"/>
        <w:right w:val="none" w:sz="0" w:space="0" w:color="auto"/>
      </w:divBdr>
    </w:div>
    <w:div w:id="675692418">
      <w:bodyDiv w:val="1"/>
      <w:marLeft w:val="0"/>
      <w:marRight w:val="0"/>
      <w:marTop w:val="0"/>
      <w:marBottom w:val="0"/>
      <w:divBdr>
        <w:top w:val="none" w:sz="0" w:space="0" w:color="auto"/>
        <w:left w:val="none" w:sz="0" w:space="0" w:color="auto"/>
        <w:bottom w:val="none" w:sz="0" w:space="0" w:color="auto"/>
        <w:right w:val="none" w:sz="0" w:space="0" w:color="auto"/>
      </w:divBdr>
    </w:div>
    <w:div w:id="675956772">
      <w:bodyDiv w:val="1"/>
      <w:marLeft w:val="0"/>
      <w:marRight w:val="0"/>
      <w:marTop w:val="0"/>
      <w:marBottom w:val="0"/>
      <w:divBdr>
        <w:top w:val="none" w:sz="0" w:space="0" w:color="auto"/>
        <w:left w:val="none" w:sz="0" w:space="0" w:color="auto"/>
        <w:bottom w:val="none" w:sz="0" w:space="0" w:color="auto"/>
        <w:right w:val="none" w:sz="0" w:space="0" w:color="auto"/>
      </w:divBdr>
    </w:div>
    <w:div w:id="676152472">
      <w:bodyDiv w:val="1"/>
      <w:marLeft w:val="0"/>
      <w:marRight w:val="0"/>
      <w:marTop w:val="0"/>
      <w:marBottom w:val="0"/>
      <w:divBdr>
        <w:top w:val="none" w:sz="0" w:space="0" w:color="auto"/>
        <w:left w:val="none" w:sz="0" w:space="0" w:color="auto"/>
        <w:bottom w:val="none" w:sz="0" w:space="0" w:color="auto"/>
        <w:right w:val="none" w:sz="0" w:space="0" w:color="auto"/>
      </w:divBdr>
    </w:div>
    <w:div w:id="676228701">
      <w:bodyDiv w:val="1"/>
      <w:marLeft w:val="0"/>
      <w:marRight w:val="0"/>
      <w:marTop w:val="0"/>
      <w:marBottom w:val="0"/>
      <w:divBdr>
        <w:top w:val="none" w:sz="0" w:space="0" w:color="auto"/>
        <w:left w:val="none" w:sz="0" w:space="0" w:color="auto"/>
        <w:bottom w:val="none" w:sz="0" w:space="0" w:color="auto"/>
        <w:right w:val="none" w:sz="0" w:space="0" w:color="auto"/>
      </w:divBdr>
    </w:div>
    <w:div w:id="676232728">
      <w:bodyDiv w:val="1"/>
      <w:marLeft w:val="0"/>
      <w:marRight w:val="0"/>
      <w:marTop w:val="0"/>
      <w:marBottom w:val="0"/>
      <w:divBdr>
        <w:top w:val="none" w:sz="0" w:space="0" w:color="auto"/>
        <w:left w:val="none" w:sz="0" w:space="0" w:color="auto"/>
        <w:bottom w:val="none" w:sz="0" w:space="0" w:color="auto"/>
        <w:right w:val="none" w:sz="0" w:space="0" w:color="auto"/>
      </w:divBdr>
    </w:div>
    <w:div w:id="676271702">
      <w:bodyDiv w:val="1"/>
      <w:marLeft w:val="0"/>
      <w:marRight w:val="0"/>
      <w:marTop w:val="0"/>
      <w:marBottom w:val="0"/>
      <w:divBdr>
        <w:top w:val="none" w:sz="0" w:space="0" w:color="auto"/>
        <w:left w:val="none" w:sz="0" w:space="0" w:color="auto"/>
        <w:bottom w:val="none" w:sz="0" w:space="0" w:color="auto"/>
        <w:right w:val="none" w:sz="0" w:space="0" w:color="auto"/>
      </w:divBdr>
    </w:div>
    <w:div w:id="676273842">
      <w:bodyDiv w:val="1"/>
      <w:marLeft w:val="0"/>
      <w:marRight w:val="0"/>
      <w:marTop w:val="0"/>
      <w:marBottom w:val="0"/>
      <w:divBdr>
        <w:top w:val="none" w:sz="0" w:space="0" w:color="auto"/>
        <w:left w:val="none" w:sz="0" w:space="0" w:color="auto"/>
        <w:bottom w:val="none" w:sz="0" w:space="0" w:color="auto"/>
        <w:right w:val="none" w:sz="0" w:space="0" w:color="auto"/>
      </w:divBdr>
    </w:div>
    <w:div w:id="676276341">
      <w:bodyDiv w:val="1"/>
      <w:marLeft w:val="0"/>
      <w:marRight w:val="0"/>
      <w:marTop w:val="0"/>
      <w:marBottom w:val="0"/>
      <w:divBdr>
        <w:top w:val="none" w:sz="0" w:space="0" w:color="auto"/>
        <w:left w:val="none" w:sz="0" w:space="0" w:color="auto"/>
        <w:bottom w:val="none" w:sz="0" w:space="0" w:color="auto"/>
        <w:right w:val="none" w:sz="0" w:space="0" w:color="auto"/>
      </w:divBdr>
    </w:div>
    <w:div w:id="676343732">
      <w:bodyDiv w:val="1"/>
      <w:marLeft w:val="0"/>
      <w:marRight w:val="0"/>
      <w:marTop w:val="0"/>
      <w:marBottom w:val="0"/>
      <w:divBdr>
        <w:top w:val="none" w:sz="0" w:space="0" w:color="auto"/>
        <w:left w:val="none" w:sz="0" w:space="0" w:color="auto"/>
        <w:bottom w:val="none" w:sz="0" w:space="0" w:color="auto"/>
        <w:right w:val="none" w:sz="0" w:space="0" w:color="auto"/>
      </w:divBdr>
    </w:div>
    <w:div w:id="676729625">
      <w:bodyDiv w:val="1"/>
      <w:marLeft w:val="0"/>
      <w:marRight w:val="0"/>
      <w:marTop w:val="0"/>
      <w:marBottom w:val="0"/>
      <w:divBdr>
        <w:top w:val="none" w:sz="0" w:space="0" w:color="auto"/>
        <w:left w:val="none" w:sz="0" w:space="0" w:color="auto"/>
        <w:bottom w:val="none" w:sz="0" w:space="0" w:color="auto"/>
        <w:right w:val="none" w:sz="0" w:space="0" w:color="auto"/>
      </w:divBdr>
    </w:div>
    <w:div w:id="676731242">
      <w:bodyDiv w:val="1"/>
      <w:marLeft w:val="0"/>
      <w:marRight w:val="0"/>
      <w:marTop w:val="0"/>
      <w:marBottom w:val="0"/>
      <w:divBdr>
        <w:top w:val="none" w:sz="0" w:space="0" w:color="auto"/>
        <w:left w:val="none" w:sz="0" w:space="0" w:color="auto"/>
        <w:bottom w:val="none" w:sz="0" w:space="0" w:color="auto"/>
        <w:right w:val="none" w:sz="0" w:space="0" w:color="auto"/>
      </w:divBdr>
    </w:div>
    <w:div w:id="676811031">
      <w:bodyDiv w:val="1"/>
      <w:marLeft w:val="0"/>
      <w:marRight w:val="0"/>
      <w:marTop w:val="0"/>
      <w:marBottom w:val="0"/>
      <w:divBdr>
        <w:top w:val="none" w:sz="0" w:space="0" w:color="auto"/>
        <w:left w:val="none" w:sz="0" w:space="0" w:color="auto"/>
        <w:bottom w:val="none" w:sz="0" w:space="0" w:color="auto"/>
        <w:right w:val="none" w:sz="0" w:space="0" w:color="auto"/>
      </w:divBdr>
    </w:div>
    <w:div w:id="676812278">
      <w:bodyDiv w:val="1"/>
      <w:marLeft w:val="0"/>
      <w:marRight w:val="0"/>
      <w:marTop w:val="0"/>
      <w:marBottom w:val="0"/>
      <w:divBdr>
        <w:top w:val="none" w:sz="0" w:space="0" w:color="auto"/>
        <w:left w:val="none" w:sz="0" w:space="0" w:color="auto"/>
        <w:bottom w:val="none" w:sz="0" w:space="0" w:color="auto"/>
        <w:right w:val="none" w:sz="0" w:space="0" w:color="auto"/>
      </w:divBdr>
    </w:div>
    <w:div w:id="676929133">
      <w:bodyDiv w:val="1"/>
      <w:marLeft w:val="0"/>
      <w:marRight w:val="0"/>
      <w:marTop w:val="0"/>
      <w:marBottom w:val="0"/>
      <w:divBdr>
        <w:top w:val="none" w:sz="0" w:space="0" w:color="auto"/>
        <w:left w:val="none" w:sz="0" w:space="0" w:color="auto"/>
        <w:bottom w:val="none" w:sz="0" w:space="0" w:color="auto"/>
        <w:right w:val="none" w:sz="0" w:space="0" w:color="auto"/>
      </w:divBdr>
    </w:div>
    <w:div w:id="676930765">
      <w:bodyDiv w:val="1"/>
      <w:marLeft w:val="0"/>
      <w:marRight w:val="0"/>
      <w:marTop w:val="0"/>
      <w:marBottom w:val="0"/>
      <w:divBdr>
        <w:top w:val="none" w:sz="0" w:space="0" w:color="auto"/>
        <w:left w:val="none" w:sz="0" w:space="0" w:color="auto"/>
        <w:bottom w:val="none" w:sz="0" w:space="0" w:color="auto"/>
        <w:right w:val="none" w:sz="0" w:space="0" w:color="auto"/>
      </w:divBdr>
    </w:div>
    <w:div w:id="676999462">
      <w:bodyDiv w:val="1"/>
      <w:marLeft w:val="0"/>
      <w:marRight w:val="0"/>
      <w:marTop w:val="0"/>
      <w:marBottom w:val="0"/>
      <w:divBdr>
        <w:top w:val="none" w:sz="0" w:space="0" w:color="auto"/>
        <w:left w:val="none" w:sz="0" w:space="0" w:color="auto"/>
        <w:bottom w:val="none" w:sz="0" w:space="0" w:color="auto"/>
        <w:right w:val="none" w:sz="0" w:space="0" w:color="auto"/>
      </w:divBdr>
    </w:div>
    <w:div w:id="677003591">
      <w:bodyDiv w:val="1"/>
      <w:marLeft w:val="0"/>
      <w:marRight w:val="0"/>
      <w:marTop w:val="0"/>
      <w:marBottom w:val="0"/>
      <w:divBdr>
        <w:top w:val="none" w:sz="0" w:space="0" w:color="auto"/>
        <w:left w:val="none" w:sz="0" w:space="0" w:color="auto"/>
        <w:bottom w:val="none" w:sz="0" w:space="0" w:color="auto"/>
        <w:right w:val="none" w:sz="0" w:space="0" w:color="auto"/>
      </w:divBdr>
    </w:div>
    <w:div w:id="677073856">
      <w:bodyDiv w:val="1"/>
      <w:marLeft w:val="0"/>
      <w:marRight w:val="0"/>
      <w:marTop w:val="0"/>
      <w:marBottom w:val="0"/>
      <w:divBdr>
        <w:top w:val="none" w:sz="0" w:space="0" w:color="auto"/>
        <w:left w:val="none" w:sz="0" w:space="0" w:color="auto"/>
        <w:bottom w:val="none" w:sz="0" w:space="0" w:color="auto"/>
        <w:right w:val="none" w:sz="0" w:space="0" w:color="auto"/>
      </w:divBdr>
    </w:div>
    <w:div w:id="677541129">
      <w:bodyDiv w:val="1"/>
      <w:marLeft w:val="0"/>
      <w:marRight w:val="0"/>
      <w:marTop w:val="0"/>
      <w:marBottom w:val="0"/>
      <w:divBdr>
        <w:top w:val="none" w:sz="0" w:space="0" w:color="auto"/>
        <w:left w:val="none" w:sz="0" w:space="0" w:color="auto"/>
        <w:bottom w:val="none" w:sz="0" w:space="0" w:color="auto"/>
        <w:right w:val="none" w:sz="0" w:space="0" w:color="auto"/>
      </w:divBdr>
    </w:div>
    <w:div w:id="677579450">
      <w:bodyDiv w:val="1"/>
      <w:marLeft w:val="0"/>
      <w:marRight w:val="0"/>
      <w:marTop w:val="0"/>
      <w:marBottom w:val="0"/>
      <w:divBdr>
        <w:top w:val="none" w:sz="0" w:space="0" w:color="auto"/>
        <w:left w:val="none" w:sz="0" w:space="0" w:color="auto"/>
        <w:bottom w:val="none" w:sz="0" w:space="0" w:color="auto"/>
        <w:right w:val="none" w:sz="0" w:space="0" w:color="auto"/>
      </w:divBdr>
    </w:div>
    <w:div w:id="677655577">
      <w:bodyDiv w:val="1"/>
      <w:marLeft w:val="0"/>
      <w:marRight w:val="0"/>
      <w:marTop w:val="0"/>
      <w:marBottom w:val="0"/>
      <w:divBdr>
        <w:top w:val="none" w:sz="0" w:space="0" w:color="auto"/>
        <w:left w:val="none" w:sz="0" w:space="0" w:color="auto"/>
        <w:bottom w:val="none" w:sz="0" w:space="0" w:color="auto"/>
        <w:right w:val="none" w:sz="0" w:space="0" w:color="auto"/>
      </w:divBdr>
    </w:div>
    <w:div w:id="677655693">
      <w:bodyDiv w:val="1"/>
      <w:marLeft w:val="0"/>
      <w:marRight w:val="0"/>
      <w:marTop w:val="0"/>
      <w:marBottom w:val="0"/>
      <w:divBdr>
        <w:top w:val="none" w:sz="0" w:space="0" w:color="auto"/>
        <w:left w:val="none" w:sz="0" w:space="0" w:color="auto"/>
        <w:bottom w:val="none" w:sz="0" w:space="0" w:color="auto"/>
        <w:right w:val="none" w:sz="0" w:space="0" w:color="auto"/>
      </w:divBdr>
    </w:div>
    <w:div w:id="677924598">
      <w:bodyDiv w:val="1"/>
      <w:marLeft w:val="0"/>
      <w:marRight w:val="0"/>
      <w:marTop w:val="0"/>
      <w:marBottom w:val="0"/>
      <w:divBdr>
        <w:top w:val="none" w:sz="0" w:space="0" w:color="auto"/>
        <w:left w:val="none" w:sz="0" w:space="0" w:color="auto"/>
        <w:bottom w:val="none" w:sz="0" w:space="0" w:color="auto"/>
        <w:right w:val="none" w:sz="0" w:space="0" w:color="auto"/>
      </w:divBdr>
    </w:div>
    <w:div w:id="677925633">
      <w:bodyDiv w:val="1"/>
      <w:marLeft w:val="0"/>
      <w:marRight w:val="0"/>
      <w:marTop w:val="0"/>
      <w:marBottom w:val="0"/>
      <w:divBdr>
        <w:top w:val="none" w:sz="0" w:space="0" w:color="auto"/>
        <w:left w:val="none" w:sz="0" w:space="0" w:color="auto"/>
        <w:bottom w:val="none" w:sz="0" w:space="0" w:color="auto"/>
        <w:right w:val="none" w:sz="0" w:space="0" w:color="auto"/>
      </w:divBdr>
    </w:div>
    <w:div w:id="677926000">
      <w:bodyDiv w:val="1"/>
      <w:marLeft w:val="0"/>
      <w:marRight w:val="0"/>
      <w:marTop w:val="0"/>
      <w:marBottom w:val="0"/>
      <w:divBdr>
        <w:top w:val="none" w:sz="0" w:space="0" w:color="auto"/>
        <w:left w:val="none" w:sz="0" w:space="0" w:color="auto"/>
        <w:bottom w:val="none" w:sz="0" w:space="0" w:color="auto"/>
        <w:right w:val="none" w:sz="0" w:space="0" w:color="auto"/>
      </w:divBdr>
    </w:div>
    <w:div w:id="678042726">
      <w:bodyDiv w:val="1"/>
      <w:marLeft w:val="0"/>
      <w:marRight w:val="0"/>
      <w:marTop w:val="0"/>
      <w:marBottom w:val="0"/>
      <w:divBdr>
        <w:top w:val="none" w:sz="0" w:space="0" w:color="auto"/>
        <w:left w:val="none" w:sz="0" w:space="0" w:color="auto"/>
        <w:bottom w:val="none" w:sz="0" w:space="0" w:color="auto"/>
        <w:right w:val="none" w:sz="0" w:space="0" w:color="auto"/>
      </w:divBdr>
    </w:div>
    <w:div w:id="678116545">
      <w:bodyDiv w:val="1"/>
      <w:marLeft w:val="0"/>
      <w:marRight w:val="0"/>
      <w:marTop w:val="0"/>
      <w:marBottom w:val="0"/>
      <w:divBdr>
        <w:top w:val="none" w:sz="0" w:space="0" w:color="auto"/>
        <w:left w:val="none" w:sz="0" w:space="0" w:color="auto"/>
        <w:bottom w:val="none" w:sz="0" w:space="0" w:color="auto"/>
        <w:right w:val="none" w:sz="0" w:space="0" w:color="auto"/>
      </w:divBdr>
    </w:div>
    <w:div w:id="678167252">
      <w:bodyDiv w:val="1"/>
      <w:marLeft w:val="0"/>
      <w:marRight w:val="0"/>
      <w:marTop w:val="0"/>
      <w:marBottom w:val="0"/>
      <w:divBdr>
        <w:top w:val="none" w:sz="0" w:space="0" w:color="auto"/>
        <w:left w:val="none" w:sz="0" w:space="0" w:color="auto"/>
        <w:bottom w:val="none" w:sz="0" w:space="0" w:color="auto"/>
        <w:right w:val="none" w:sz="0" w:space="0" w:color="auto"/>
      </w:divBdr>
    </w:div>
    <w:div w:id="678238314">
      <w:bodyDiv w:val="1"/>
      <w:marLeft w:val="0"/>
      <w:marRight w:val="0"/>
      <w:marTop w:val="0"/>
      <w:marBottom w:val="0"/>
      <w:divBdr>
        <w:top w:val="none" w:sz="0" w:space="0" w:color="auto"/>
        <w:left w:val="none" w:sz="0" w:space="0" w:color="auto"/>
        <w:bottom w:val="none" w:sz="0" w:space="0" w:color="auto"/>
        <w:right w:val="none" w:sz="0" w:space="0" w:color="auto"/>
      </w:divBdr>
    </w:div>
    <w:div w:id="678385941">
      <w:bodyDiv w:val="1"/>
      <w:marLeft w:val="0"/>
      <w:marRight w:val="0"/>
      <w:marTop w:val="0"/>
      <w:marBottom w:val="0"/>
      <w:divBdr>
        <w:top w:val="none" w:sz="0" w:space="0" w:color="auto"/>
        <w:left w:val="none" w:sz="0" w:space="0" w:color="auto"/>
        <w:bottom w:val="none" w:sz="0" w:space="0" w:color="auto"/>
        <w:right w:val="none" w:sz="0" w:space="0" w:color="auto"/>
      </w:divBdr>
    </w:div>
    <w:div w:id="678431744">
      <w:bodyDiv w:val="1"/>
      <w:marLeft w:val="0"/>
      <w:marRight w:val="0"/>
      <w:marTop w:val="0"/>
      <w:marBottom w:val="0"/>
      <w:divBdr>
        <w:top w:val="none" w:sz="0" w:space="0" w:color="auto"/>
        <w:left w:val="none" w:sz="0" w:space="0" w:color="auto"/>
        <w:bottom w:val="none" w:sz="0" w:space="0" w:color="auto"/>
        <w:right w:val="none" w:sz="0" w:space="0" w:color="auto"/>
      </w:divBdr>
    </w:div>
    <w:div w:id="678505172">
      <w:bodyDiv w:val="1"/>
      <w:marLeft w:val="0"/>
      <w:marRight w:val="0"/>
      <w:marTop w:val="0"/>
      <w:marBottom w:val="0"/>
      <w:divBdr>
        <w:top w:val="none" w:sz="0" w:space="0" w:color="auto"/>
        <w:left w:val="none" w:sz="0" w:space="0" w:color="auto"/>
        <w:bottom w:val="none" w:sz="0" w:space="0" w:color="auto"/>
        <w:right w:val="none" w:sz="0" w:space="0" w:color="auto"/>
      </w:divBdr>
    </w:div>
    <w:div w:id="678506429">
      <w:bodyDiv w:val="1"/>
      <w:marLeft w:val="0"/>
      <w:marRight w:val="0"/>
      <w:marTop w:val="0"/>
      <w:marBottom w:val="0"/>
      <w:divBdr>
        <w:top w:val="none" w:sz="0" w:space="0" w:color="auto"/>
        <w:left w:val="none" w:sz="0" w:space="0" w:color="auto"/>
        <w:bottom w:val="none" w:sz="0" w:space="0" w:color="auto"/>
        <w:right w:val="none" w:sz="0" w:space="0" w:color="auto"/>
      </w:divBdr>
    </w:div>
    <w:div w:id="678583682">
      <w:bodyDiv w:val="1"/>
      <w:marLeft w:val="0"/>
      <w:marRight w:val="0"/>
      <w:marTop w:val="0"/>
      <w:marBottom w:val="0"/>
      <w:divBdr>
        <w:top w:val="none" w:sz="0" w:space="0" w:color="auto"/>
        <w:left w:val="none" w:sz="0" w:space="0" w:color="auto"/>
        <w:bottom w:val="none" w:sz="0" w:space="0" w:color="auto"/>
        <w:right w:val="none" w:sz="0" w:space="0" w:color="auto"/>
      </w:divBdr>
    </w:div>
    <w:div w:id="678629101">
      <w:bodyDiv w:val="1"/>
      <w:marLeft w:val="0"/>
      <w:marRight w:val="0"/>
      <w:marTop w:val="0"/>
      <w:marBottom w:val="0"/>
      <w:divBdr>
        <w:top w:val="none" w:sz="0" w:space="0" w:color="auto"/>
        <w:left w:val="none" w:sz="0" w:space="0" w:color="auto"/>
        <w:bottom w:val="none" w:sz="0" w:space="0" w:color="auto"/>
        <w:right w:val="none" w:sz="0" w:space="0" w:color="auto"/>
      </w:divBdr>
    </w:div>
    <w:div w:id="678653306">
      <w:bodyDiv w:val="1"/>
      <w:marLeft w:val="0"/>
      <w:marRight w:val="0"/>
      <w:marTop w:val="0"/>
      <w:marBottom w:val="0"/>
      <w:divBdr>
        <w:top w:val="none" w:sz="0" w:space="0" w:color="auto"/>
        <w:left w:val="none" w:sz="0" w:space="0" w:color="auto"/>
        <w:bottom w:val="none" w:sz="0" w:space="0" w:color="auto"/>
        <w:right w:val="none" w:sz="0" w:space="0" w:color="auto"/>
      </w:divBdr>
    </w:div>
    <w:div w:id="678697338">
      <w:bodyDiv w:val="1"/>
      <w:marLeft w:val="0"/>
      <w:marRight w:val="0"/>
      <w:marTop w:val="0"/>
      <w:marBottom w:val="0"/>
      <w:divBdr>
        <w:top w:val="none" w:sz="0" w:space="0" w:color="auto"/>
        <w:left w:val="none" w:sz="0" w:space="0" w:color="auto"/>
        <w:bottom w:val="none" w:sz="0" w:space="0" w:color="auto"/>
        <w:right w:val="none" w:sz="0" w:space="0" w:color="auto"/>
      </w:divBdr>
    </w:div>
    <w:div w:id="678780218">
      <w:bodyDiv w:val="1"/>
      <w:marLeft w:val="0"/>
      <w:marRight w:val="0"/>
      <w:marTop w:val="0"/>
      <w:marBottom w:val="0"/>
      <w:divBdr>
        <w:top w:val="none" w:sz="0" w:space="0" w:color="auto"/>
        <w:left w:val="none" w:sz="0" w:space="0" w:color="auto"/>
        <w:bottom w:val="none" w:sz="0" w:space="0" w:color="auto"/>
        <w:right w:val="none" w:sz="0" w:space="0" w:color="auto"/>
      </w:divBdr>
    </w:div>
    <w:div w:id="679046554">
      <w:bodyDiv w:val="1"/>
      <w:marLeft w:val="0"/>
      <w:marRight w:val="0"/>
      <w:marTop w:val="0"/>
      <w:marBottom w:val="0"/>
      <w:divBdr>
        <w:top w:val="none" w:sz="0" w:space="0" w:color="auto"/>
        <w:left w:val="none" w:sz="0" w:space="0" w:color="auto"/>
        <w:bottom w:val="none" w:sz="0" w:space="0" w:color="auto"/>
        <w:right w:val="none" w:sz="0" w:space="0" w:color="auto"/>
      </w:divBdr>
    </w:div>
    <w:div w:id="679048074">
      <w:bodyDiv w:val="1"/>
      <w:marLeft w:val="0"/>
      <w:marRight w:val="0"/>
      <w:marTop w:val="0"/>
      <w:marBottom w:val="0"/>
      <w:divBdr>
        <w:top w:val="none" w:sz="0" w:space="0" w:color="auto"/>
        <w:left w:val="none" w:sz="0" w:space="0" w:color="auto"/>
        <w:bottom w:val="none" w:sz="0" w:space="0" w:color="auto"/>
        <w:right w:val="none" w:sz="0" w:space="0" w:color="auto"/>
      </w:divBdr>
    </w:div>
    <w:div w:id="679090688">
      <w:bodyDiv w:val="1"/>
      <w:marLeft w:val="0"/>
      <w:marRight w:val="0"/>
      <w:marTop w:val="0"/>
      <w:marBottom w:val="0"/>
      <w:divBdr>
        <w:top w:val="none" w:sz="0" w:space="0" w:color="auto"/>
        <w:left w:val="none" w:sz="0" w:space="0" w:color="auto"/>
        <w:bottom w:val="none" w:sz="0" w:space="0" w:color="auto"/>
        <w:right w:val="none" w:sz="0" w:space="0" w:color="auto"/>
      </w:divBdr>
    </w:div>
    <w:div w:id="679312026">
      <w:bodyDiv w:val="1"/>
      <w:marLeft w:val="0"/>
      <w:marRight w:val="0"/>
      <w:marTop w:val="0"/>
      <w:marBottom w:val="0"/>
      <w:divBdr>
        <w:top w:val="none" w:sz="0" w:space="0" w:color="auto"/>
        <w:left w:val="none" w:sz="0" w:space="0" w:color="auto"/>
        <w:bottom w:val="none" w:sz="0" w:space="0" w:color="auto"/>
        <w:right w:val="none" w:sz="0" w:space="0" w:color="auto"/>
      </w:divBdr>
    </w:div>
    <w:div w:id="679354267">
      <w:bodyDiv w:val="1"/>
      <w:marLeft w:val="0"/>
      <w:marRight w:val="0"/>
      <w:marTop w:val="0"/>
      <w:marBottom w:val="0"/>
      <w:divBdr>
        <w:top w:val="none" w:sz="0" w:space="0" w:color="auto"/>
        <w:left w:val="none" w:sz="0" w:space="0" w:color="auto"/>
        <w:bottom w:val="none" w:sz="0" w:space="0" w:color="auto"/>
        <w:right w:val="none" w:sz="0" w:space="0" w:color="auto"/>
      </w:divBdr>
    </w:div>
    <w:div w:id="679478079">
      <w:bodyDiv w:val="1"/>
      <w:marLeft w:val="0"/>
      <w:marRight w:val="0"/>
      <w:marTop w:val="0"/>
      <w:marBottom w:val="0"/>
      <w:divBdr>
        <w:top w:val="none" w:sz="0" w:space="0" w:color="auto"/>
        <w:left w:val="none" w:sz="0" w:space="0" w:color="auto"/>
        <w:bottom w:val="none" w:sz="0" w:space="0" w:color="auto"/>
        <w:right w:val="none" w:sz="0" w:space="0" w:color="auto"/>
      </w:divBdr>
    </w:div>
    <w:div w:id="679621274">
      <w:bodyDiv w:val="1"/>
      <w:marLeft w:val="0"/>
      <w:marRight w:val="0"/>
      <w:marTop w:val="0"/>
      <w:marBottom w:val="0"/>
      <w:divBdr>
        <w:top w:val="none" w:sz="0" w:space="0" w:color="auto"/>
        <w:left w:val="none" w:sz="0" w:space="0" w:color="auto"/>
        <w:bottom w:val="none" w:sz="0" w:space="0" w:color="auto"/>
        <w:right w:val="none" w:sz="0" w:space="0" w:color="auto"/>
      </w:divBdr>
    </w:div>
    <w:div w:id="679625595">
      <w:bodyDiv w:val="1"/>
      <w:marLeft w:val="0"/>
      <w:marRight w:val="0"/>
      <w:marTop w:val="0"/>
      <w:marBottom w:val="0"/>
      <w:divBdr>
        <w:top w:val="none" w:sz="0" w:space="0" w:color="auto"/>
        <w:left w:val="none" w:sz="0" w:space="0" w:color="auto"/>
        <w:bottom w:val="none" w:sz="0" w:space="0" w:color="auto"/>
        <w:right w:val="none" w:sz="0" w:space="0" w:color="auto"/>
      </w:divBdr>
    </w:div>
    <w:div w:id="679628459">
      <w:bodyDiv w:val="1"/>
      <w:marLeft w:val="0"/>
      <w:marRight w:val="0"/>
      <w:marTop w:val="0"/>
      <w:marBottom w:val="0"/>
      <w:divBdr>
        <w:top w:val="none" w:sz="0" w:space="0" w:color="auto"/>
        <w:left w:val="none" w:sz="0" w:space="0" w:color="auto"/>
        <w:bottom w:val="none" w:sz="0" w:space="0" w:color="auto"/>
        <w:right w:val="none" w:sz="0" w:space="0" w:color="auto"/>
      </w:divBdr>
    </w:div>
    <w:div w:id="679701334">
      <w:bodyDiv w:val="1"/>
      <w:marLeft w:val="0"/>
      <w:marRight w:val="0"/>
      <w:marTop w:val="0"/>
      <w:marBottom w:val="0"/>
      <w:divBdr>
        <w:top w:val="none" w:sz="0" w:space="0" w:color="auto"/>
        <w:left w:val="none" w:sz="0" w:space="0" w:color="auto"/>
        <w:bottom w:val="none" w:sz="0" w:space="0" w:color="auto"/>
        <w:right w:val="none" w:sz="0" w:space="0" w:color="auto"/>
      </w:divBdr>
    </w:div>
    <w:div w:id="680084428">
      <w:bodyDiv w:val="1"/>
      <w:marLeft w:val="0"/>
      <w:marRight w:val="0"/>
      <w:marTop w:val="0"/>
      <w:marBottom w:val="0"/>
      <w:divBdr>
        <w:top w:val="none" w:sz="0" w:space="0" w:color="auto"/>
        <w:left w:val="none" w:sz="0" w:space="0" w:color="auto"/>
        <w:bottom w:val="none" w:sz="0" w:space="0" w:color="auto"/>
        <w:right w:val="none" w:sz="0" w:space="0" w:color="auto"/>
      </w:divBdr>
    </w:div>
    <w:div w:id="680203751">
      <w:bodyDiv w:val="1"/>
      <w:marLeft w:val="0"/>
      <w:marRight w:val="0"/>
      <w:marTop w:val="0"/>
      <w:marBottom w:val="0"/>
      <w:divBdr>
        <w:top w:val="none" w:sz="0" w:space="0" w:color="auto"/>
        <w:left w:val="none" w:sz="0" w:space="0" w:color="auto"/>
        <w:bottom w:val="none" w:sz="0" w:space="0" w:color="auto"/>
        <w:right w:val="none" w:sz="0" w:space="0" w:color="auto"/>
      </w:divBdr>
    </w:div>
    <w:div w:id="680206370">
      <w:bodyDiv w:val="1"/>
      <w:marLeft w:val="0"/>
      <w:marRight w:val="0"/>
      <w:marTop w:val="0"/>
      <w:marBottom w:val="0"/>
      <w:divBdr>
        <w:top w:val="none" w:sz="0" w:space="0" w:color="auto"/>
        <w:left w:val="none" w:sz="0" w:space="0" w:color="auto"/>
        <w:bottom w:val="none" w:sz="0" w:space="0" w:color="auto"/>
        <w:right w:val="none" w:sz="0" w:space="0" w:color="auto"/>
      </w:divBdr>
    </w:div>
    <w:div w:id="680282499">
      <w:bodyDiv w:val="1"/>
      <w:marLeft w:val="0"/>
      <w:marRight w:val="0"/>
      <w:marTop w:val="0"/>
      <w:marBottom w:val="0"/>
      <w:divBdr>
        <w:top w:val="none" w:sz="0" w:space="0" w:color="auto"/>
        <w:left w:val="none" w:sz="0" w:space="0" w:color="auto"/>
        <w:bottom w:val="none" w:sz="0" w:space="0" w:color="auto"/>
        <w:right w:val="none" w:sz="0" w:space="0" w:color="auto"/>
      </w:divBdr>
    </w:div>
    <w:div w:id="680282862">
      <w:bodyDiv w:val="1"/>
      <w:marLeft w:val="0"/>
      <w:marRight w:val="0"/>
      <w:marTop w:val="0"/>
      <w:marBottom w:val="0"/>
      <w:divBdr>
        <w:top w:val="none" w:sz="0" w:space="0" w:color="auto"/>
        <w:left w:val="none" w:sz="0" w:space="0" w:color="auto"/>
        <w:bottom w:val="none" w:sz="0" w:space="0" w:color="auto"/>
        <w:right w:val="none" w:sz="0" w:space="0" w:color="auto"/>
      </w:divBdr>
    </w:div>
    <w:div w:id="680473993">
      <w:bodyDiv w:val="1"/>
      <w:marLeft w:val="0"/>
      <w:marRight w:val="0"/>
      <w:marTop w:val="0"/>
      <w:marBottom w:val="0"/>
      <w:divBdr>
        <w:top w:val="none" w:sz="0" w:space="0" w:color="auto"/>
        <w:left w:val="none" w:sz="0" w:space="0" w:color="auto"/>
        <w:bottom w:val="none" w:sz="0" w:space="0" w:color="auto"/>
        <w:right w:val="none" w:sz="0" w:space="0" w:color="auto"/>
      </w:divBdr>
    </w:div>
    <w:div w:id="680545697">
      <w:bodyDiv w:val="1"/>
      <w:marLeft w:val="0"/>
      <w:marRight w:val="0"/>
      <w:marTop w:val="0"/>
      <w:marBottom w:val="0"/>
      <w:divBdr>
        <w:top w:val="none" w:sz="0" w:space="0" w:color="auto"/>
        <w:left w:val="none" w:sz="0" w:space="0" w:color="auto"/>
        <w:bottom w:val="none" w:sz="0" w:space="0" w:color="auto"/>
        <w:right w:val="none" w:sz="0" w:space="0" w:color="auto"/>
      </w:divBdr>
    </w:div>
    <w:div w:id="680547606">
      <w:bodyDiv w:val="1"/>
      <w:marLeft w:val="0"/>
      <w:marRight w:val="0"/>
      <w:marTop w:val="0"/>
      <w:marBottom w:val="0"/>
      <w:divBdr>
        <w:top w:val="none" w:sz="0" w:space="0" w:color="auto"/>
        <w:left w:val="none" w:sz="0" w:space="0" w:color="auto"/>
        <w:bottom w:val="none" w:sz="0" w:space="0" w:color="auto"/>
        <w:right w:val="none" w:sz="0" w:space="0" w:color="auto"/>
      </w:divBdr>
    </w:div>
    <w:div w:id="680592244">
      <w:bodyDiv w:val="1"/>
      <w:marLeft w:val="0"/>
      <w:marRight w:val="0"/>
      <w:marTop w:val="0"/>
      <w:marBottom w:val="0"/>
      <w:divBdr>
        <w:top w:val="none" w:sz="0" w:space="0" w:color="auto"/>
        <w:left w:val="none" w:sz="0" w:space="0" w:color="auto"/>
        <w:bottom w:val="none" w:sz="0" w:space="0" w:color="auto"/>
        <w:right w:val="none" w:sz="0" w:space="0" w:color="auto"/>
      </w:divBdr>
    </w:div>
    <w:div w:id="680594854">
      <w:bodyDiv w:val="1"/>
      <w:marLeft w:val="0"/>
      <w:marRight w:val="0"/>
      <w:marTop w:val="0"/>
      <w:marBottom w:val="0"/>
      <w:divBdr>
        <w:top w:val="none" w:sz="0" w:space="0" w:color="auto"/>
        <w:left w:val="none" w:sz="0" w:space="0" w:color="auto"/>
        <w:bottom w:val="none" w:sz="0" w:space="0" w:color="auto"/>
        <w:right w:val="none" w:sz="0" w:space="0" w:color="auto"/>
      </w:divBdr>
    </w:div>
    <w:div w:id="680736560">
      <w:bodyDiv w:val="1"/>
      <w:marLeft w:val="0"/>
      <w:marRight w:val="0"/>
      <w:marTop w:val="0"/>
      <w:marBottom w:val="0"/>
      <w:divBdr>
        <w:top w:val="none" w:sz="0" w:space="0" w:color="auto"/>
        <w:left w:val="none" w:sz="0" w:space="0" w:color="auto"/>
        <w:bottom w:val="none" w:sz="0" w:space="0" w:color="auto"/>
        <w:right w:val="none" w:sz="0" w:space="0" w:color="auto"/>
      </w:divBdr>
    </w:div>
    <w:div w:id="680814117">
      <w:bodyDiv w:val="1"/>
      <w:marLeft w:val="0"/>
      <w:marRight w:val="0"/>
      <w:marTop w:val="0"/>
      <w:marBottom w:val="0"/>
      <w:divBdr>
        <w:top w:val="none" w:sz="0" w:space="0" w:color="auto"/>
        <w:left w:val="none" w:sz="0" w:space="0" w:color="auto"/>
        <w:bottom w:val="none" w:sz="0" w:space="0" w:color="auto"/>
        <w:right w:val="none" w:sz="0" w:space="0" w:color="auto"/>
      </w:divBdr>
    </w:div>
    <w:div w:id="680815431">
      <w:bodyDiv w:val="1"/>
      <w:marLeft w:val="0"/>
      <w:marRight w:val="0"/>
      <w:marTop w:val="0"/>
      <w:marBottom w:val="0"/>
      <w:divBdr>
        <w:top w:val="none" w:sz="0" w:space="0" w:color="auto"/>
        <w:left w:val="none" w:sz="0" w:space="0" w:color="auto"/>
        <w:bottom w:val="none" w:sz="0" w:space="0" w:color="auto"/>
        <w:right w:val="none" w:sz="0" w:space="0" w:color="auto"/>
      </w:divBdr>
    </w:div>
    <w:div w:id="680857185">
      <w:bodyDiv w:val="1"/>
      <w:marLeft w:val="0"/>
      <w:marRight w:val="0"/>
      <w:marTop w:val="0"/>
      <w:marBottom w:val="0"/>
      <w:divBdr>
        <w:top w:val="none" w:sz="0" w:space="0" w:color="auto"/>
        <w:left w:val="none" w:sz="0" w:space="0" w:color="auto"/>
        <w:bottom w:val="none" w:sz="0" w:space="0" w:color="auto"/>
        <w:right w:val="none" w:sz="0" w:space="0" w:color="auto"/>
      </w:divBdr>
    </w:div>
    <w:div w:id="680859461">
      <w:bodyDiv w:val="1"/>
      <w:marLeft w:val="0"/>
      <w:marRight w:val="0"/>
      <w:marTop w:val="0"/>
      <w:marBottom w:val="0"/>
      <w:divBdr>
        <w:top w:val="none" w:sz="0" w:space="0" w:color="auto"/>
        <w:left w:val="none" w:sz="0" w:space="0" w:color="auto"/>
        <w:bottom w:val="none" w:sz="0" w:space="0" w:color="auto"/>
        <w:right w:val="none" w:sz="0" w:space="0" w:color="auto"/>
      </w:divBdr>
    </w:div>
    <w:div w:id="680930282">
      <w:bodyDiv w:val="1"/>
      <w:marLeft w:val="0"/>
      <w:marRight w:val="0"/>
      <w:marTop w:val="0"/>
      <w:marBottom w:val="0"/>
      <w:divBdr>
        <w:top w:val="none" w:sz="0" w:space="0" w:color="auto"/>
        <w:left w:val="none" w:sz="0" w:space="0" w:color="auto"/>
        <w:bottom w:val="none" w:sz="0" w:space="0" w:color="auto"/>
        <w:right w:val="none" w:sz="0" w:space="0" w:color="auto"/>
      </w:divBdr>
    </w:div>
    <w:div w:id="681051836">
      <w:bodyDiv w:val="1"/>
      <w:marLeft w:val="0"/>
      <w:marRight w:val="0"/>
      <w:marTop w:val="0"/>
      <w:marBottom w:val="0"/>
      <w:divBdr>
        <w:top w:val="none" w:sz="0" w:space="0" w:color="auto"/>
        <w:left w:val="none" w:sz="0" w:space="0" w:color="auto"/>
        <w:bottom w:val="none" w:sz="0" w:space="0" w:color="auto"/>
        <w:right w:val="none" w:sz="0" w:space="0" w:color="auto"/>
      </w:divBdr>
    </w:div>
    <w:div w:id="681052331">
      <w:bodyDiv w:val="1"/>
      <w:marLeft w:val="0"/>
      <w:marRight w:val="0"/>
      <w:marTop w:val="0"/>
      <w:marBottom w:val="0"/>
      <w:divBdr>
        <w:top w:val="none" w:sz="0" w:space="0" w:color="auto"/>
        <w:left w:val="none" w:sz="0" w:space="0" w:color="auto"/>
        <w:bottom w:val="none" w:sz="0" w:space="0" w:color="auto"/>
        <w:right w:val="none" w:sz="0" w:space="0" w:color="auto"/>
      </w:divBdr>
    </w:div>
    <w:div w:id="681203349">
      <w:bodyDiv w:val="1"/>
      <w:marLeft w:val="0"/>
      <w:marRight w:val="0"/>
      <w:marTop w:val="0"/>
      <w:marBottom w:val="0"/>
      <w:divBdr>
        <w:top w:val="none" w:sz="0" w:space="0" w:color="auto"/>
        <w:left w:val="none" w:sz="0" w:space="0" w:color="auto"/>
        <w:bottom w:val="none" w:sz="0" w:space="0" w:color="auto"/>
        <w:right w:val="none" w:sz="0" w:space="0" w:color="auto"/>
      </w:divBdr>
    </w:div>
    <w:div w:id="681317604">
      <w:bodyDiv w:val="1"/>
      <w:marLeft w:val="0"/>
      <w:marRight w:val="0"/>
      <w:marTop w:val="0"/>
      <w:marBottom w:val="0"/>
      <w:divBdr>
        <w:top w:val="none" w:sz="0" w:space="0" w:color="auto"/>
        <w:left w:val="none" w:sz="0" w:space="0" w:color="auto"/>
        <w:bottom w:val="none" w:sz="0" w:space="0" w:color="auto"/>
        <w:right w:val="none" w:sz="0" w:space="0" w:color="auto"/>
      </w:divBdr>
    </w:div>
    <w:div w:id="681324692">
      <w:bodyDiv w:val="1"/>
      <w:marLeft w:val="0"/>
      <w:marRight w:val="0"/>
      <w:marTop w:val="0"/>
      <w:marBottom w:val="0"/>
      <w:divBdr>
        <w:top w:val="none" w:sz="0" w:space="0" w:color="auto"/>
        <w:left w:val="none" w:sz="0" w:space="0" w:color="auto"/>
        <w:bottom w:val="none" w:sz="0" w:space="0" w:color="auto"/>
        <w:right w:val="none" w:sz="0" w:space="0" w:color="auto"/>
      </w:divBdr>
    </w:div>
    <w:div w:id="681444063">
      <w:bodyDiv w:val="1"/>
      <w:marLeft w:val="0"/>
      <w:marRight w:val="0"/>
      <w:marTop w:val="0"/>
      <w:marBottom w:val="0"/>
      <w:divBdr>
        <w:top w:val="none" w:sz="0" w:space="0" w:color="auto"/>
        <w:left w:val="none" w:sz="0" w:space="0" w:color="auto"/>
        <w:bottom w:val="none" w:sz="0" w:space="0" w:color="auto"/>
        <w:right w:val="none" w:sz="0" w:space="0" w:color="auto"/>
      </w:divBdr>
    </w:div>
    <w:div w:id="681468135">
      <w:bodyDiv w:val="1"/>
      <w:marLeft w:val="0"/>
      <w:marRight w:val="0"/>
      <w:marTop w:val="0"/>
      <w:marBottom w:val="0"/>
      <w:divBdr>
        <w:top w:val="none" w:sz="0" w:space="0" w:color="auto"/>
        <w:left w:val="none" w:sz="0" w:space="0" w:color="auto"/>
        <w:bottom w:val="none" w:sz="0" w:space="0" w:color="auto"/>
        <w:right w:val="none" w:sz="0" w:space="0" w:color="auto"/>
      </w:divBdr>
    </w:div>
    <w:div w:id="681475876">
      <w:bodyDiv w:val="1"/>
      <w:marLeft w:val="0"/>
      <w:marRight w:val="0"/>
      <w:marTop w:val="0"/>
      <w:marBottom w:val="0"/>
      <w:divBdr>
        <w:top w:val="none" w:sz="0" w:space="0" w:color="auto"/>
        <w:left w:val="none" w:sz="0" w:space="0" w:color="auto"/>
        <w:bottom w:val="none" w:sz="0" w:space="0" w:color="auto"/>
        <w:right w:val="none" w:sz="0" w:space="0" w:color="auto"/>
      </w:divBdr>
    </w:div>
    <w:div w:id="681509771">
      <w:bodyDiv w:val="1"/>
      <w:marLeft w:val="0"/>
      <w:marRight w:val="0"/>
      <w:marTop w:val="0"/>
      <w:marBottom w:val="0"/>
      <w:divBdr>
        <w:top w:val="none" w:sz="0" w:space="0" w:color="auto"/>
        <w:left w:val="none" w:sz="0" w:space="0" w:color="auto"/>
        <w:bottom w:val="none" w:sz="0" w:space="0" w:color="auto"/>
        <w:right w:val="none" w:sz="0" w:space="0" w:color="auto"/>
      </w:divBdr>
    </w:div>
    <w:div w:id="681512755">
      <w:bodyDiv w:val="1"/>
      <w:marLeft w:val="0"/>
      <w:marRight w:val="0"/>
      <w:marTop w:val="0"/>
      <w:marBottom w:val="0"/>
      <w:divBdr>
        <w:top w:val="none" w:sz="0" w:space="0" w:color="auto"/>
        <w:left w:val="none" w:sz="0" w:space="0" w:color="auto"/>
        <w:bottom w:val="none" w:sz="0" w:space="0" w:color="auto"/>
        <w:right w:val="none" w:sz="0" w:space="0" w:color="auto"/>
      </w:divBdr>
    </w:div>
    <w:div w:id="681514103">
      <w:bodyDiv w:val="1"/>
      <w:marLeft w:val="0"/>
      <w:marRight w:val="0"/>
      <w:marTop w:val="0"/>
      <w:marBottom w:val="0"/>
      <w:divBdr>
        <w:top w:val="none" w:sz="0" w:space="0" w:color="auto"/>
        <w:left w:val="none" w:sz="0" w:space="0" w:color="auto"/>
        <w:bottom w:val="none" w:sz="0" w:space="0" w:color="auto"/>
        <w:right w:val="none" w:sz="0" w:space="0" w:color="auto"/>
      </w:divBdr>
    </w:div>
    <w:div w:id="681587298">
      <w:bodyDiv w:val="1"/>
      <w:marLeft w:val="0"/>
      <w:marRight w:val="0"/>
      <w:marTop w:val="0"/>
      <w:marBottom w:val="0"/>
      <w:divBdr>
        <w:top w:val="none" w:sz="0" w:space="0" w:color="auto"/>
        <w:left w:val="none" w:sz="0" w:space="0" w:color="auto"/>
        <w:bottom w:val="none" w:sz="0" w:space="0" w:color="auto"/>
        <w:right w:val="none" w:sz="0" w:space="0" w:color="auto"/>
      </w:divBdr>
    </w:div>
    <w:div w:id="681664556">
      <w:bodyDiv w:val="1"/>
      <w:marLeft w:val="0"/>
      <w:marRight w:val="0"/>
      <w:marTop w:val="0"/>
      <w:marBottom w:val="0"/>
      <w:divBdr>
        <w:top w:val="none" w:sz="0" w:space="0" w:color="auto"/>
        <w:left w:val="none" w:sz="0" w:space="0" w:color="auto"/>
        <w:bottom w:val="none" w:sz="0" w:space="0" w:color="auto"/>
        <w:right w:val="none" w:sz="0" w:space="0" w:color="auto"/>
      </w:divBdr>
    </w:div>
    <w:div w:id="681705789">
      <w:bodyDiv w:val="1"/>
      <w:marLeft w:val="0"/>
      <w:marRight w:val="0"/>
      <w:marTop w:val="0"/>
      <w:marBottom w:val="0"/>
      <w:divBdr>
        <w:top w:val="none" w:sz="0" w:space="0" w:color="auto"/>
        <w:left w:val="none" w:sz="0" w:space="0" w:color="auto"/>
        <w:bottom w:val="none" w:sz="0" w:space="0" w:color="auto"/>
        <w:right w:val="none" w:sz="0" w:space="0" w:color="auto"/>
      </w:divBdr>
    </w:div>
    <w:div w:id="681788019">
      <w:bodyDiv w:val="1"/>
      <w:marLeft w:val="0"/>
      <w:marRight w:val="0"/>
      <w:marTop w:val="0"/>
      <w:marBottom w:val="0"/>
      <w:divBdr>
        <w:top w:val="none" w:sz="0" w:space="0" w:color="auto"/>
        <w:left w:val="none" w:sz="0" w:space="0" w:color="auto"/>
        <w:bottom w:val="none" w:sz="0" w:space="0" w:color="auto"/>
        <w:right w:val="none" w:sz="0" w:space="0" w:color="auto"/>
      </w:divBdr>
    </w:div>
    <w:div w:id="681858591">
      <w:bodyDiv w:val="1"/>
      <w:marLeft w:val="0"/>
      <w:marRight w:val="0"/>
      <w:marTop w:val="0"/>
      <w:marBottom w:val="0"/>
      <w:divBdr>
        <w:top w:val="none" w:sz="0" w:space="0" w:color="auto"/>
        <w:left w:val="none" w:sz="0" w:space="0" w:color="auto"/>
        <w:bottom w:val="none" w:sz="0" w:space="0" w:color="auto"/>
        <w:right w:val="none" w:sz="0" w:space="0" w:color="auto"/>
      </w:divBdr>
    </w:div>
    <w:div w:id="681976684">
      <w:bodyDiv w:val="1"/>
      <w:marLeft w:val="0"/>
      <w:marRight w:val="0"/>
      <w:marTop w:val="0"/>
      <w:marBottom w:val="0"/>
      <w:divBdr>
        <w:top w:val="none" w:sz="0" w:space="0" w:color="auto"/>
        <w:left w:val="none" w:sz="0" w:space="0" w:color="auto"/>
        <w:bottom w:val="none" w:sz="0" w:space="0" w:color="auto"/>
        <w:right w:val="none" w:sz="0" w:space="0" w:color="auto"/>
      </w:divBdr>
    </w:div>
    <w:div w:id="682173717">
      <w:bodyDiv w:val="1"/>
      <w:marLeft w:val="0"/>
      <w:marRight w:val="0"/>
      <w:marTop w:val="0"/>
      <w:marBottom w:val="0"/>
      <w:divBdr>
        <w:top w:val="none" w:sz="0" w:space="0" w:color="auto"/>
        <w:left w:val="none" w:sz="0" w:space="0" w:color="auto"/>
        <w:bottom w:val="none" w:sz="0" w:space="0" w:color="auto"/>
        <w:right w:val="none" w:sz="0" w:space="0" w:color="auto"/>
      </w:divBdr>
    </w:div>
    <w:div w:id="682173939">
      <w:bodyDiv w:val="1"/>
      <w:marLeft w:val="0"/>
      <w:marRight w:val="0"/>
      <w:marTop w:val="0"/>
      <w:marBottom w:val="0"/>
      <w:divBdr>
        <w:top w:val="none" w:sz="0" w:space="0" w:color="auto"/>
        <w:left w:val="none" w:sz="0" w:space="0" w:color="auto"/>
        <w:bottom w:val="none" w:sz="0" w:space="0" w:color="auto"/>
        <w:right w:val="none" w:sz="0" w:space="0" w:color="auto"/>
      </w:divBdr>
    </w:div>
    <w:div w:id="682249663">
      <w:bodyDiv w:val="1"/>
      <w:marLeft w:val="0"/>
      <w:marRight w:val="0"/>
      <w:marTop w:val="0"/>
      <w:marBottom w:val="0"/>
      <w:divBdr>
        <w:top w:val="none" w:sz="0" w:space="0" w:color="auto"/>
        <w:left w:val="none" w:sz="0" w:space="0" w:color="auto"/>
        <w:bottom w:val="none" w:sz="0" w:space="0" w:color="auto"/>
        <w:right w:val="none" w:sz="0" w:space="0" w:color="auto"/>
      </w:divBdr>
    </w:div>
    <w:div w:id="682320084">
      <w:bodyDiv w:val="1"/>
      <w:marLeft w:val="0"/>
      <w:marRight w:val="0"/>
      <w:marTop w:val="0"/>
      <w:marBottom w:val="0"/>
      <w:divBdr>
        <w:top w:val="none" w:sz="0" w:space="0" w:color="auto"/>
        <w:left w:val="none" w:sz="0" w:space="0" w:color="auto"/>
        <w:bottom w:val="none" w:sz="0" w:space="0" w:color="auto"/>
        <w:right w:val="none" w:sz="0" w:space="0" w:color="auto"/>
      </w:divBdr>
    </w:div>
    <w:div w:id="682443092">
      <w:bodyDiv w:val="1"/>
      <w:marLeft w:val="0"/>
      <w:marRight w:val="0"/>
      <w:marTop w:val="0"/>
      <w:marBottom w:val="0"/>
      <w:divBdr>
        <w:top w:val="none" w:sz="0" w:space="0" w:color="auto"/>
        <w:left w:val="none" w:sz="0" w:space="0" w:color="auto"/>
        <w:bottom w:val="none" w:sz="0" w:space="0" w:color="auto"/>
        <w:right w:val="none" w:sz="0" w:space="0" w:color="auto"/>
      </w:divBdr>
    </w:div>
    <w:div w:id="682515570">
      <w:bodyDiv w:val="1"/>
      <w:marLeft w:val="0"/>
      <w:marRight w:val="0"/>
      <w:marTop w:val="0"/>
      <w:marBottom w:val="0"/>
      <w:divBdr>
        <w:top w:val="none" w:sz="0" w:space="0" w:color="auto"/>
        <w:left w:val="none" w:sz="0" w:space="0" w:color="auto"/>
        <w:bottom w:val="none" w:sz="0" w:space="0" w:color="auto"/>
        <w:right w:val="none" w:sz="0" w:space="0" w:color="auto"/>
      </w:divBdr>
    </w:div>
    <w:div w:id="682517629">
      <w:bodyDiv w:val="1"/>
      <w:marLeft w:val="0"/>
      <w:marRight w:val="0"/>
      <w:marTop w:val="0"/>
      <w:marBottom w:val="0"/>
      <w:divBdr>
        <w:top w:val="none" w:sz="0" w:space="0" w:color="auto"/>
        <w:left w:val="none" w:sz="0" w:space="0" w:color="auto"/>
        <w:bottom w:val="none" w:sz="0" w:space="0" w:color="auto"/>
        <w:right w:val="none" w:sz="0" w:space="0" w:color="auto"/>
      </w:divBdr>
    </w:div>
    <w:div w:id="682557672">
      <w:bodyDiv w:val="1"/>
      <w:marLeft w:val="0"/>
      <w:marRight w:val="0"/>
      <w:marTop w:val="0"/>
      <w:marBottom w:val="0"/>
      <w:divBdr>
        <w:top w:val="none" w:sz="0" w:space="0" w:color="auto"/>
        <w:left w:val="none" w:sz="0" w:space="0" w:color="auto"/>
        <w:bottom w:val="none" w:sz="0" w:space="0" w:color="auto"/>
        <w:right w:val="none" w:sz="0" w:space="0" w:color="auto"/>
      </w:divBdr>
    </w:div>
    <w:div w:id="682587010">
      <w:bodyDiv w:val="1"/>
      <w:marLeft w:val="0"/>
      <w:marRight w:val="0"/>
      <w:marTop w:val="0"/>
      <w:marBottom w:val="0"/>
      <w:divBdr>
        <w:top w:val="none" w:sz="0" w:space="0" w:color="auto"/>
        <w:left w:val="none" w:sz="0" w:space="0" w:color="auto"/>
        <w:bottom w:val="none" w:sz="0" w:space="0" w:color="auto"/>
        <w:right w:val="none" w:sz="0" w:space="0" w:color="auto"/>
      </w:divBdr>
    </w:div>
    <w:div w:id="682709712">
      <w:bodyDiv w:val="1"/>
      <w:marLeft w:val="0"/>
      <w:marRight w:val="0"/>
      <w:marTop w:val="0"/>
      <w:marBottom w:val="0"/>
      <w:divBdr>
        <w:top w:val="none" w:sz="0" w:space="0" w:color="auto"/>
        <w:left w:val="none" w:sz="0" w:space="0" w:color="auto"/>
        <w:bottom w:val="none" w:sz="0" w:space="0" w:color="auto"/>
        <w:right w:val="none" w:sz="0" w:space="0" w:color="auto"/>
      </w:divBdr>
    </w:div>
    <w:div w:id="682778398">
      <w:bodyDiv w:val="1"/>
      <w:marLeft w:val="0"/>
      <w:marRight w:val="0"/>
      <w:marTop w:val="0"/>
      <w:marBottom w:val="0"/>
      <w:divBdr>
        <w:top w:val="none" w:sz="0" w:space="0" w:color="auto"/>
        <w:left w:val="none" w:sz="0" w:space="0" w:color="auto"/>
        <w:bottom w:val="none" w:sz="0" w:space="0" w:color="auto"/>
        <w:right w:val="none" w:sz="0" w:space="0" w:color="auto"/>
      </w:divBdr>
    </w:div>
    <w:div w:id="682779238">
      <w:bodyDiv w:val="1"/>
      <w:marLeft w:val="0"/>
      <w:marRight w:val="0"/>
      <w:marTop w:val="0"/>
      <w:marBottom w:val="0"/>
      <w:divBdr>
        <w:top w:val="none" w:sz="0" w:space="0" w:color="auto"/>
        <w:left w:val="none" w:sz="0" w:space="0" w:color="auto"/>
        <w:bottom w:val="none" w:sz="0" w:space="0" w:color="auto"/>
        <w:right w:val="none" w:sz="0" w:space="0" w:color="auto"/>
      </w:divBdr>
    </w:div>
    <w:div w:id="682782810">
      <w:bodyDiv w:val="1"/>
      <w:marLeft w:val="0"/>
      <w:marRight w:val="0"/>
      <w:marTop w:val="0"/>
      <w:marBottom w:val="0"/>
      <w:divBdr>
        <w:top w:val="none" w:sz="0" w:space="0" w:color="auto"/>
        <w:left w:val="none" w:sz="0" w:space="0" w:color="auto"/>
        <w:bottom w:val="none" w:sz="0" w:space="0" w:color="auto"/>
        <w:right w:val="none" w:sz="0" w:space="0" w:color="auto"/>
      </w:divBdr>
    </w:div>
    <w:div w:id="682828137">
      <w:bodyDiv w:val="1"/>
      <w:marLeft w:val="0"/>
      <w:marRight w:val="0"/>
      <w:marTop w:val="0"/>
      <w:marBottom w:val="0"/>
      <w:divBdr>
        <w:top w:val="none" w:sz="0" w:space="0" w:color="auto"/>
        <w:left w:val="none" w:sz="0" w:space="0" w:color="auto"/>
        <w:bottom w:val="none" w:sz="0" w:space="0" w:color="auto"/>
        <w:right w:val="none" w:sz="0" w:space="0" w:color="auto"/>
      </w:divBdr>
    </w:div>
    <w:div w:id="682829307">
      <w:bodyDiv w:val="1"/>
      <w:marLeft w:val="0"/>
      <w:marRight w:val="0"/>
      <w:marTop w:val="0"/>
      <w:marBottom w:val="0"/>
      <w:divBdr>
        <w:top w:val="none" w:sz="0" w:space="0" w:color="auto"/>
        <w:left w:val="none" w:sz="0" w:space="0" w:color="auto"/>
        <w:bottom w:val="none" w:sz="0" w:space="0" w:color="auto"/>
        <w:right w:val="none" w:sz="0" w:space="0" w:color="auto"/>
      </w:divBdr>
    </w:div>
    <w:div w:id="682974256">
      <w:bodyDiv w:val="1"/>
      <w:marLeft w:val="0"/>
      <w:marRight w:val="0"/>
      <w:marTop w:val="0"/>
      <w:marBottom w:val="0"/>
      <w:divBdr>
        <w:top w:val="none" w:sz="0" w:space="0" w:color="auto"/>
        <w:left w:val="none" w:sz="0" w:space="0" w:color="auto"/>
        <w:bottom w:val="none" w:sz="0" w:space="0" w:color="auto"/>
        <w:right w:val="none" w:sz="0" w:space="0" w:color="auto"/>
      </w:divBdr>
    </w:div>
    <w:div w:id="682976324">
      <w:bodyDiv w:val="1"/>
      <w:marLeft w:val="0"/>
      <w:marRight w:val="0"/>
      <w:marTop w:val="0"/>
      <w:marBottom w:val="0"/>
      <w:divBdr>
        <w:top w:val="none" w:sz="0" w:space="0" w:color="auto"/>
        <w:left w:val="none" w:sz="0" w:space="0" w:color="auto"/>
        <w:bottom w:val="none" w:sz="0" w:space="0" w:color="auto"/>
        <w:right w:val="none" w:sz="0" w:space="0" w:color="auto"/>
      </w:divBdr>
    </w:div>
    <w:div w:id="683091326">
      <w:bodyDiv w:val="1"/>
      <w:marLeft w:val="0"/>
      <w:marRight w:val="0"/>
      <w:marTop w:val="0"/>
      <w:marBottom w:val="0"/>
      <w:divBdr>
        <w:top w:val="none" w:sz="0" w:space="0" w:color="auto"/>
        <w:left w:val="none" w:sz="0" w:space="0" w:color="auto"/>
        <w:bottom w:val="none" w:sz="0" w:space="0" w:color="auto"/>
        <w:right w:val="none" w:sz="0" w:space="0" w:color="auto"/>
      </w:divBdr>
    </w:div>
    <w:div w:id="683095373">
      <w:bodyDiv w:val="1"/>
      <w:marLeft w:val="0"/>
      <w:marRight w:val="0"/>
      <w:marTop w:val="0"/>
      <w:marBottom w:val="0"/>
      <w:divBdr>
        <w:top w:val="none" w:sz="0" w:space="0" w:color="auto"/>
        <w:left w:val="none" w:sz="0" w:space="0" w:color="auto"/>
        <w:bottom w:val="none" w:sz="0" w:space="0" w:color="auto"/>
        <w:right w:val="none" w:sz="0" w:space="0" w:color="auto"/>
      </w:divBdr>
    </w:div>
    <w:div w:id="683215362">
      <w:bodyDiv w:val="1"/>
      <w:marLeft w:val="0"/>
      <w:marRight w:val="0"/>
      <w:marTop w:val="0"/>
      <w:marBottom w:val="0"/>
      <w:divBdr>
        <w:top w:val="none" w:sz="0" w:space="0" w:color="auto"/>
        <w:left w:val="none" w:sz="0" w:space="0" w:color="auto"/>
        <w:bottom w:val="none" w:sz="0" w:space="0" w:color="auto"/>
        <w:right w:val="none" w:sz="0" w:space="0" w:color="auto"/>
      </w:divBdr>
    </w:div>
    <w:div w:id="683215810">
      <w:bodyDiv w:val="1"/>
      <w:marLeft w:val="0"/>
      <w:marRight w:val="0"/>
      <w:marTop w:val="0"/>
      <w:marBottom w:val="0"/>
      <w:divBdr>
        <w:top w:val="none" w:sz="0" w:space="0" w:color="auto"/>
        <w:left w:val="none" w:sz="0" w:space="0" w:color="auto"/>
        <w:bottom w:val="none" w:sz="0" w:space="0" w:color="auto"/>
        <w:right w:val="none" w:sz="0" w:space="0" w:color="auto"/>
      </w:divBdr>
    </w:div>
    <w:div w:id="683285783">
      <w:bodyDiv w:val="1"/>
      <w:marLeft w:val="0"/>
      <w:marRight w:val="0"/>
      <w:marTop w:val="0"/>
      <w:marBottom w:val="0"/>
      <w:divBdr>
        <w:top w:val="none" w:sz="0" w:space="0" w:color="auto"/>
        <w:left w:val="none" w:sz="0" w:space="0" w:color="auto"/>
        <w:bottom w:val="none" w:sz="0" w:space="0" w:color="auto"/>
        <w:right w:val="none" w:sz="0" w:space="0" w:color="auto"/>
      </w:divBdr>
    </w:div>
    <w:div w:id="683479248">
      <w:bodyDiv w:val="1"/>
      <w:marLeft w:val="0"/>
      <w:marRight w:val="0"/>
      <w:marTop w:val="0"/>
      <w:marBottom w:val="0"/>
      <w:divBdr>
        <w:top w:val="none" w:sz="0" w:space="0" w:color="auto"/>
        <w:left w:val="none" w:sz="0" w:space="0" w:color="auto"/>
        <w:bottom w:val="none" w:sz="0" w:space="0" w:color="auto"/>
        <w:right w:val="none" w:sz="0" w:space="0" w:color="auto"/>
      </w:divBdr>
    </w:div>
    <w:div w:id="683676189">
      <w:bodyDiv w:val="1"/>
      <w:marLeft w:val="0"/>
      <w:marRight w:val="0"/>
      <w:marTop w:val="0"/>
      <w:marBottom w:val="0"/>
      <w:divBdr>
        <w:top w:val="none" w:sz="0" w:space="0" w:color="auto"/>
        <w:left w:val="none" w:sz="0" w:space="0" w:color="auto"/>
        <w:bottom w:val="none" w:sz="0" w:space="0" w:color="auto"/>
        <w:right w:val="none" w:sz="0" w:space="0" w:color="auto"/>
      </w:divBdr>
    </w:div>
    <w:div w:id="683825474">
      <w:bodyDiv w:val="1"/>
      <w:marLeft w:val="0"/>
      <w:marRight w:val="0"/>
      <w:marTop w:val="0"/>
      <w:marBottom w:val="0"/>
      <w:divBdr>
        <w:top w:val="none" w:sz="0" w:space="0" w:color="auto"/>
        <w:left w:val="none" w:sz="0" w:space="0" w:color="auto"/>
        <w:bottom w:val="none" w:sz="0" w:space="0" w:color="auto"/>
        <w:right w:val="none" w:sz="0" w:space="0" w:color="auto"/>
      </w:divBdr>
    </w:div>
    <w:div w:id="683826706">
      <w:bodyDiv w:val="1"/>
      <w:marLeft w:val="0"/>
      <w:marRight w:val="0"/>
      <w:marTop w:val="0"/>
      <w:marBottom w:val="0"/>
      <w:divBdr>
        <w:top w:val="none" w:sz="0" w:space="0" w:color="auto"/>
        <w:left w:val="none" w:sz="0" w:space="0" w:color="auto"/>
        <w:bottom w:val="none" w:sz="0" w:space="0" w:color="auto"/>
        <w:right w:val="none" w:sz="0" w:space="0" w:color="auto"/>
      </w:divBdr>
    </w:div>
    <w:div w:id="683827330">
      <w:bodyDiv w:val="1"/>
      <w:marLeft w:val="0"/>
      <w:marRight w:val="0"/>
      <w:marTop w:val="0"/>
      <w:marBottom w:val="0"/>
      <w:divBdr>
        <w:top w:val="none" w:sz="0" w:space="0" w:color="auto"/>
        <w:left w:val="none" w:sz="0" w:space="0" w:color="auto"/>
        <w:bottom w:val="none" w:sz="0" w:space="0" w:color="auto"/>
        <w:right w:val="none" w:sz="0" w:space="0" w:color="auto"/>
      </w:divBdr>
    </w:div>
    <w:div w:id="683895661">
      <w:bodyDiv w:val="1"/>
      <w:marLeft w:val="0"/>
      <w:marRight w:val="0"/>
      <w:marTop w:val="0"/>
      <w:marBottom w:val="0"/>
      <w:divBdr>
        <w:top w:val="none" w:sz="0" w:space="0" w:color="auto"/>
        <w:left w:val="none" w:sz="0" w:space="0" w:color="auto"/>
        <w:bottom w:val="none" w:sz="0" w:space="0" w:color="auto"/>
        <w:right w:val="none" w:sz="0" w:space="0" w:color="auto"/>
      </w:divBdr>
    </w:div>
    <w:div w:id="683895987">
      <w:bodyDiv w:val="1"/>
      <w:marLeft w:val="0"/>
      <w:marRight w:val="0"/>
      <w:marTop w:val="0"/>
      <w:marBottom w:val="0"/>
      <w:divBdr>
        <w:top w:val="none" w:sz="0" w:space="0" w:color="auto"/>
        <w:left w:val="none" w:sz="0" w:space="0" w:color="auto"/>
        <w:bottom w:val="none" w:sz="0" w:space="0" w:color="auto"/>
        <w:right w:val="none" w:sz="0" w:space="0" w:color="auto"/>
      </w:divBdr>
    </w:div>
    <w:div w:id="683897149">
      <w:bodyDiv w:val="1"/>
      <w:marLeft w:val="0"/>
      <w:marRight w:val="0"/>
      <w:marTop w:val="0"/>
      <w:marBottom w:val="0"/>
      <w:divBdr>
        <w:top w:val="none" w:sz="0" w:space="0" w:color="auto"/>
        <w:left w:val="none" w:sz="0" w:space="0" w:color="auto"/>
        <w:bottom w:val="none" w:sz="0" w:space="0" w:color="auto"/>
        <w:right w:val="none" w:sz="0" w:space="0" w:color="auto"/>
      </w:divBdr>
    </w:div>
    <w:div w:id="683938145">
      <w:bodyDiv w:val="1"/>
      <w:marLeft w:val="0"/>
      <w:marRight w:val="0"/>
      <w:marTop w:val="0"/>
      <w:marBottom w:val="0"/>
      <w:divBdr>
        <w:top w:val="none" w:sz="0" w:space="0" w:color="auto"/>
        <w:left w:val="none" w:sz="0" w:space="0" w:color="auto"/>
        <w:bottom w:val="none" w:sz="0" w:space="0" w:color="auto"/>
        <w:right w:val="none" w:sz="0" w:space="0" w:color="auto"/>
      </w:divBdr>
    </w:div>
    <w:div w:id="684015907">
      <w:bodyDiv w:val="1"/>
      <w:marLeft w:val="0"/>
      <w:marRight w:val="0"/>
      <w:marTop w:val="0"/>
      <w:marBottom w:val="0"/>
      <w:divBdr>
        <w:top w:val="none" w:sz="0" w:space="0" w:color="auto"/>
        <w:left w:val="none" w:sz="0" w:space="0" w:color="auto"/>
        <w:bottom w:val="none" w:sz="0" w:space="0" w:color="auto"/>
        <w:right w:val="none" w:sz="0" w:space="0" w:color="auto"/>
      </w:divBdr>
    </w:div>
    <w:div w:id="684017345">
      <w:bodyDiv w:val="1"/>
      <w:marLeft w:val="0"/>
      <w:marRight w:val="0"/>
      <w:marTop w:val="0"/>
      <w:marBottom w:val="0"/>
      <w:divBdr>
        <w:top w:val="none" w:sz="0" w:space="0" w:color="auto"/>
        <w:left w:val="none" w:sz="0" w:space="0" w:color="auto"/>
        <w:bottom w:val="none" w:sz="0" w:space="0" w:color="auto"/>
        <w:right w:val="none" w:sz="0" w:space="0" w:color="auto"/>
      </w:divBdr>
    </w:div>
    <w:div w:id="684092734">
      <w:bodyDiv w:val="1"/>
      <w:marLeft w:val="0"/>
      <w:marRight w:val="0"/>
      <w:marTop w:val="0"/>
      <w:marBottom w:val="0"/>
      <w:divBdr>
        <w:top w:val="none" w:sz="0" w:space="0" w:color="auto"/>
        <w:left w:val="none" w:sz="0" w:space="0" w:color="auto"/>
        <w:bottom w:val="none" w:sz="0" w:space="0" w:color="auto"/>
        <w:right w:val="none" w:sz="0" w:space="0" w:color="auto"/>
      </w:divBdr>
    </w:div>
    <w:div w:id="684137258">
      <w:bodyDiv w:val="1"/>
      <w:marLeft w:val="0"/>
      <w:marRight w:val="0"/>
      <w:marTop w:val="0"/>
      <w:marBottom w:val="0"/>
      <w:divBdr>
        <w:top w:val="none" w:sz="0" w:space="0" w:color="auto"/>
        <w:left w:val="none" w:sz="0" w:space="0" w:color="auto"/>
        <w:bottom w:val="none" w:sz="0" w:space="0" w:color="auto"/>
        <w:right w:val="none" w:sz="0" w:space="0" w:color="auto"/>
      </w:divBdr>
    </w:div>
    <w:div w:id="684475052">
      <w:bodyDiv w:val="1"/>
      <w:marLeft w:val="0"/>
      <w:marRight w:val="0"/>
      <w:marTop w:val="0"/>
      <w:marBottom w:val="0"/>
      <w:divBdr>
        <w:top w:val="none" w:sz="0" w:space="0" w:color="auto"/>
        <w:left w:val="none" w:sz="0" w:space="0" w:color="auto"/>
        <w:bottom w:val="none" w:sz="0" w:space="0" w:color="auto"/>
        <w:right w:val="none" w:sz="0" w:space="0" w:color="auto"/>
      </w:divBdr>
    </w:div>
    <w:div w:id="684552411">
      <w:bodyDiv w:val="1"/>
      <w:marLeft w:val="0"/>
      <w:marRight w:val="0"/>
      <w:marTop w:val="0"/>
      <w:marBottom w:val="0"/>
      <w:divBdr>
        <w:top w:val="none" w:sz="0" w:space="0" w:color="auto"/>
        <w:left w:val="none" w:sz="0" w:space="0" w:color="auto"/>
        <w:bottom w:val="none" w:sz="0" w:space="0" w:color="auto"/>
        <w:right w:val="none" w:sz="0" w:space="0" w:color="auto"/>
      </w:divBdr>
    </w:div>
    <w:div w:id="684553171">
      <w:bodyDiv w:val="1"/>
      <w:marLeft w:val="0"/>
      <w:marRight w:val="0"/>
      <w:marTop w:val="0"/>
      <w:marBottom w:val="0"/>
      <w:divBdr>
        <w:top w:val="none" w:sz="0" w:space="0" w:color="auto"/>
        <w:left w:val="none" w:sz="0" w:space="0" w:color="auto"/>
        <w:bottom w:val="none" w:sz="0" w:space="0" w:color="auto"/>
        <w:right w:val="none" w:sz="0" w:space="0" w:color="auto"/>
      </w:divBdr>
    </w:div>
    <w:div w:id="684553220">
      <w:bodyDiv w:val="1"/>
      <w:marLeft w:val="0"/>
      <w:marRight w:val="0"/>
      <w:marTop w:val="0"/>
      <w:marBottom w:val="0"/>
      <w:divBdr>
        <w:top w:val="none" w:sz="0" w:space="0" w:color="auto"/>
        <w:left w:val="none" w:sz="0" w:space="0" w:color="auto"/>
        <w:bottom w:val="none" w:sz="0" w:space="0" w:color="auto"/>
        <w:right w:val="none" w:sz="0" w:space="0" w:color="auto"/>
      </w:divBdr>
    </w:div>
    <w:div w:id="684553234">
      <w:bodyDiv w:val="1"/>
      <w:marLeft w:val="0"/>
      <w:marRight w:val="0"/>
      <w:marTop w:val="0"/>
      <w:marBottom w:val="0"/>
      <w:divBdr>
        <w:top w:val="none" w:sz="0" w:space="0" w:color="auto"/>
        <w:left w:val="none" w:sz="0" w:space="0" w:color="auto"/>
        <w:bottom w:val="none" w:sz="0" w:space="0" w:color="auto"/>
        <w:right w:val="none" w:sz="0" w:space="0" w:color="auto"/>
      </w:divBdr>
    </w:div>
    <w:div w:id="684677214">
      <w:bodyDiv w:val="1"/>
      <w:marLeft w:val="0"/>
      <w:marRight w:val="0"/>
      <w:marTop w:val="0"/>
      <w:marBottom w:val="0"/>
      <w:divBdr>
        <w:top w:val="none" w:sz="0" w:space="0" w:color="auto"/>
        <w:left w:val="none" w:sz="0" w:space="0" w:color="auto"/>
        <w:bottom w:val="none" w:sz="0" w:space="0" w:color="auto"/>
        <w:right w:val="none" w:sz="0" w:space="0" w:color="auto"/>
      </w:divBdr>
    </w:div>
    <w:div w:id="684750352">
      <w:bodyDiv w:val="1"/>
      <w:marLeft w:val="0"/>
      <w:marRight w:val="0"/>
      <w:marTop w:val="0"/>
      <w:marBottom w:val="0"/>
      <w:divBdr>
        <w:top w:val="none" w:sz="0" w:space="0" w:color="auto"/>
        <w:left w:val="none" w:sz="0" w:space="0" w:color="auto"/>
        <w:bottom w:val="none" w:sz="0" w:space="0" w:color="auto"/>
        <w:right w:val="none" w:sz="0" w:space="0" w:color="auto"/>
      </w:divBdr>
    </w:div>
    <w:div w:id="684861478">
      <w:bodyDiv w:val="1"/>
      <w:marLeft w:val="0"/>
      <w:marRight w:val="0"/>
      <w:marTop w:val="0"/>
      <w:marBottom w:val="0"/>
      <w:divBdr>
        <w:top w:val="none" w:sz="0" w:space="0" w:color="auto"/>
        <w:left w:val="none" w:sz="0" w:space="0" w:color="auto"/>
        <w:bottom w:val="none" w:sz="0" w:space="0" w:color="auto"/>
        <w:right w:val="none" w:sz="0" w:space="0" w:color="auto"/>
      </w:divBdr>
    </w:div>
    <w:div w:id="684944810">
      <w:bodyDiv w:val="1"/>
      <w:marLeft w:val="0"/>
      <w:marRight w:val="0"/>
      <w:marTop w:val="0"/>
      <w:marBottom w:val="0"/>
      <w:divBdr>
        <w:top w:val="none" w:sz="0" w:space="0" w:color="auto"/>
        <w:left w:val="none" w:sz="0" w:space="0" w:color="auto"/>
        <w:bottom w:val="none" w:sz="0" w:space="0" w:color="auto"/>
        <w:right w:val="none" w:sz="0" w:space="0" w:color="auto"/>
      </w:divBdr>
    </w:div>
    <w:div w:id="685014376">
      <w:bodyDiv w:val="1"/>
      <w:marLeft w:val="0"/>
      <w:marRight w:val="0"/>
      <w:marTop w:val="0"/>
      <w:marBottom w:val="0"/>
      <w:divBdr>
        <w:top w:val="none" w:sz="0" w:space="0" w:color="auto"/>
        <w:left w:val="none" w:sz="0" w:space="0" w:color="auto"/>
        <w:bottom w:val="none" w:sz="0" w:space="0" w:color="auto"/>
        <w:right w:val="none" w:sz="0" w:space="0" w:color="auto"/>
      </w:divBdr>
    </w:div>
    <w:div w:id="685133954">
      <w:bodyDiv w:val="1"/>
      <w:marLeft w:val="0"/>
      <w:marRight w:val="0"/>
      <w:marTop w:val="0"/>
      <w:marBottom w:val="0"/>
      <w:divBdr>
        <w:top w:val="none" w:sz="0" w:space="0" w:color="auto"/>
        <w:left w:val="none" w:sz="0" w:space="0" w:color="auto"/>
        <w:bottom w:val="none" w:sz="0" w:space="0" w:color="auto"/>
        <w:right w:val="none" w:sz="0" w:space="0" w:color="auto"/>
      </w:divBdr>
    </w:div>
    <w:div w:id="685210080">
      <w:bodyDiv w:val="1"/>
      <w:marLeft w:val="0"/>
      <w:marRight w:val="0"/>
      <w:marTop w:val="0"/>
      <w:marBottom w:val="0"/>
      <w:divBdr>
        <w:top w:val="none" w:sz="0" w:space="0" w:color="auto"/>
        <w:left w:val="none" w:sz="0" w:space="0" w:color="auto"/>
        <w:bottom w:val="none" w:sz="0" w:space="0" w:color="auto"/>
        <w:right w:val="none" w:sz="0" w:space="0" w:color="auto"/>
      </w:divBdr>
    </w:div>
    <w:div w:id="685327262">
      <w:bodyDiv w:val="1"/>
      <w:marLeft w:val="0"/>
      <w:marRight w:val="0"/>
      <w:marTop w:val="0"/>
      <w:marBottom w:val="0"/>
      <w:divBdr>
        <w:top w:val="none" w:sz="0" w:space="0" w:color="auto"/>
        <w:left w:val="none" w:sz="0" w:space="0" w:color="auto"/>
        <w:bottom w:val="none" w:sz="0" w:space="0" w:color="auto"/>
        <w:right w:val="none" w:sz="0" w:space="0" w:color="auto"/>
      </w:divBdr>
    </w:div>
    <w:div w:id="685405441">
      <w:bodyDiv w:val="1"/>
      <w:marLeft w:val="0"/>
      <w:marRight w:val="0"/>
      <w:marTop w:val="0"/>
      <w:marBottom w:val="0"/>
      <w:divBdr>
        <w:top w:val="none" w:sz="0" w:space="0" w:color="auto"/>
        <w:left w:val="none" w:sz="0" w:space="0" w:color="auto"/>
        <w:bottom w:val="none" w:sz="0" w:space="0" w:color="auto"/>
        <w:right w:val="none" w:sz="0" w:space="0" w:color="auto"/>
      </w:divBdr>
    </w:div>
    <w:div w:id="685407973">
      <w:bodyDiv w:val="1"/>
      <w:marLeft w:val="0"/>
      <w:marRight w:val="0"/>
      <w:marTop w:val="0"/>
      <w:marBottom w:val="0"/>
      <w:divBdr>
        <w:top w:val="none" w:sz="0" w:space="0" w:color="auto"/>
        <w:left w:val="none" w:sz="0" w:space="0" w:color="auto"/>
        <w:bottom w:val="none" w:sz="0" w:space="0" w:color="auto"/>
        <w:right w:val="none" w:sz="0" w:space="0" w:color="auto"/>
      </w:divBdr>
    </w:div>
    <w:div w:id="685443168">
      <w:bodyDiv w:val="1"/>
      <w:marLeft w:val="0"/>
      <w:marRight w:val="0"/>
      <w:marTop w:val="0"/>
      <w:marBottom w:val="0"/>
      <w:divBdr>
        <w:top w:val="none" w:sz="0" w:space="0" w:color="auto"/>
        <w:left w:val="none" w:sz="0" w:space="0" w:color="auto"/>
        <w:bottom w:val="none" w:sz="0" w:space="0" w:color="auto"/>
        <w:right w:val="none" w:sz="0" w:space="0" w:color="auto"/>
      </w:divBdr>
    </w:div>
    <w:div w:id="685518021">
      <w:bodyDiv w:val="1"/>
      <w:marLeft w:val="0"/>
      <w:marRight w:val="0"/>
      <w:marTop w:val="0"/>
      <w:marBottom w:val="0"/>
      <w:divBdr>
        <w:top w:val="none" w:sz="0" w:space="0" w:color="auto"/>
        <w:left w:val="none" w:sz="0" w:space="0" w:color="auto"/>
        <w:bottom w:val="none" w:sz="0" w:space="0" w:color="auto"/>
        <w:right w:val="none" w:sz="0" w:space="0" w:color="auto"/>
      </w:divBdr>
    </w:div>
    <w:div w:id="685523447">
      <w:bodyDiv w:val="1"/>
      <w:marLeft w:val="0"/>
      <w:marRight w:val="0"/>
      <w:marTop w:val="0"/>
      <w:marBottom w:val="0"/>
      <w:divBdr>
        <w:top w:val="none" w:sz="0" w:space="0" w:color="auto"/>
        <w:left w:val="none" w:sz="0" w:space="0" w:color="auto"/>
        <w:bottom w:val="none" w:sz="0" w:space="0" w:color="auto"/>
        <w:right w:val="none" w:sz="0" w:space="0" w:color="auto"/>
      </w:divBdr>
    </w:div>
    <w:div w:id="685834548">
      <w:bodyDiv w:val="1"/>
      <w:marLeft w:val="0"/>
      <w:marRight w:val="0"/>
      <w:marTop w:val="0"/>
      <w:marBottom w:val="0"/>
      <w:divBdr>
        <w:top w:val="none" w:sz="0" w:space="0" w:color="auto"/>
        <w:left w:val="none" w:sz="0" w:space="0" w:color="auto"/>
        <w:bottom w:val="none" w:sz="0" w:space="0" w:color="auto"/>
        <w:right w:val="none" w:sz="0" w:space="0" w:color="auto"/>
      </w:divBdr>
    </w:div>
    <w:div w:id="685865341">
      <w:bodyDiv w:val="1"/>
      <w:marLeft w:val="0"/>
      <w:marRight w:val="0"/>
      <w:marTop w:val="0"/>
      <w:marBottom w:val="0"/>
      <w:divBdr>
        <w:top w:val="none" w:sz="0" w:space="0" w:color="auto"/>
        <w:left w:val="none" w:sz="0" w:space="0" w:color="auto"/>
        <w:bottom w:val="none" w:sz="0" w:space="0" w:color="auto"/>
        <w:right w:val="none" w:sz="0" w:space="0" w:color="auto"/>
      </w:divBdr>
    </w:div>
    <w:div w:id="686059101">
      <w:bodyDiv w:val="1"/>
      <w:marLeft w:val="0"/>
      <w:marRight w:val="0"/>
      <w:marTop w:val="0"/>
      <w:marBottom w:val="0"/>
      <w:divBdr>
        <w:top w:val="none" w:sz="0" w:space="0" w:color="auto"/>
        <w:left w:val="none" w:sz="0" w:space="0" w:color="auto"/>
        <w:bottom w:val="none" w:sz="0" w:space="0" w:color="auto"/>
        <w:right w:val="none" w:sz="0" w:space="0" w:color="auto"/>
      </w:divBdr>
    </w:div>
    <w:div w:id="686060016">
      <w:bodyDiv w:val="1"/>
      <w:marLeft w:val="0"/>
      <w:marRight w:val="0"/>
      <w:marTop w:val="0"/>
      <w:marBottom w:val="0"/>
      <w:divBdr>
        <w:top w:val="none" w:sz="0" w:space="0" w:color="auto"/>
        <w:left w:val="none" w:sz="0" w:space="0" w:color="auto"/>
        <w:bottom w:val="none" w:sz="0" w:space="0" w:color="auto"/>
        <w:right w:val="none" w:sz="0" w:space="0" w:color="auto"/>
      </w:divBdr>
    </w:div>
    <w:div w:id="686103289">
      <w:bodyDiv w:val="1"/>
      <w:marLeft w:val="0"/>
      <w:marRight w:val="0"/>
      <w:marTop w:val="0"/>
      <w:marBottom w:val="0"/>
      <w:divBdr>
        <w:top w:val="none" w:sz="0" w:space="0" w:color="auto"/>
        <w:left w:val="none" w:sz="0" w:space="0" w:color="auto"/>
        <w:bottom w:val="none" w:sz="0" w:space="0" w:color="auto"/>
        <w:right w:val="none" w:sz="0" w:space="0" w:color="auto"/>
      </w:divBdr>
    </w:div>
    <w:div w:id="686103324">
      <w:bodyDiv w:val="1"/>
      <w:marLeft w:val="0"/>
      <w:marRight w:val="0"/>
      <w:marTop w:val="0"/>
      <w:marBottom w:val="0"/>
      <w:divBdr>
        <w:top w:val="none" w:sz="0" w:space="0" w:color="auto"/>
        <w:left w:val="none" w:sz="0" w:space="0" w:color="auto"/>
        <w:bottom w:val="none" w:sz="0" w:space="0" w:color="auto"/>
        <w:right w:val="none" w:sz="0" w:space="0" w:color="auto"/>
      </w:divBdr>
    </w:div>
    <w:div w:id="686178900">
      <w:bodyDiv w:val="1"/>
      <w:marLeft w:val="0"/>
      <w:marRight w:val="0"/>
      <w:marTop w:val="0"/>
      <w:marBottom w:val="0"/>
      <w:divBdr>
        <w:top w:val="none" w:sz="0" w:space="0" w:color="auto"/>
        <w:left w:val="none" w:sz="0" w:space="0" w:color="auto"/>
        <w:bottom w:val="none" w:sz="0" w:space="0" w:color="auto"/>
        <w:right w:val="none" w:sz="0" w:space="0" w:color="auto"/>
      </w:divBdr>
    </w:div>
    <w:div w:id="686294730">
      <w:bodyDiv w:val="1"/>
      <w:marLeft w:val="0"/>
      <w:marRight w:val="0"/>
      <w:marTop w:val="0"/>
      <w:marBottom w:val="0"/>
      <w:divBdr>
        <w:top w:val="none" w:sz="0" w:space="0" w:color="auto"/>
        <w:left w:val="none" w:sz="0" w:space="0" w:color="auto"/>
        <w:bottom w:val="none" w:sz="0" w:space="0" w:color="auto"/>
        <w:right w:val="none" w:sz="0" w:space="0" w:color="auto"/>
      </w:divBdr>
    </w:div>
    <w:div w:id="686323970">
      <w:bodyDiv w:val="1"/>
      <w:marLeft w:val="0"/>
      <w:marRight w:val="0"/>
      <w:marTop w:val="0"/>
      <w:marBottom w:val="0"/>
      <w:divBdr>
        <w:top w:val="none" w:sz="0" w:space="0" w:color="auto"/>
        <w:left w:val="none" w:sz="0" w:space="0" w:color="auto"/>
        <w:bottom w:val="none" w:sz="0" w:space="0" w:color="auto"/>
        <w:right w:val="none" w:sz="0" w:space="0" w:color="auto"/>
      </w:divBdr>
    </w:div>
    <w:div w:id="686370470">
      <w:bodyDiv w:val="1"/>
      <w:marLeft w:val="0"/>
      <w:marRight w:val="0"/>
      <w:marTop w:val="0"/>
      <w:marBottom w:val="0"/>
      <w:divBdr>
        <w:top w:val="none" w:sz="0" w:space="0" w:color="auto"/>
        <w:left w:val="none" w:sz="0" w:space="0" w:color="auto"/>
        <w:bottom w:val="none" w:sz="0" w:space="0" w:color="auto"/>
        <w:right w:val="none" w:sz="0" w:space="0" w:color="auto"/>
      </w:divBdr>
    </w:div>
    <w:div w:id="686444547">
      <w:bodyDiv w:val="1"/>
      <w:marLeft w:val="0"/>
      <w:marRight w:val="0"/>
      <w:marTop w:val="0"/>
      <w:marBottom w:val="0"/>
      <w:divBdr>
        <w:top w:val="none" w:sz="0" w:space="0" w:color="auto"/>
        <w:left w:val="none" w:sz="0" w:space="0" w:color="auto"/>
        <w:bottom w:val="none" w:sz="0" w:space="0" w:color="auto"/>
        <w:right w:val="none" w:sz="0" w:space="0" w:color="auto"/>
      </w:divBdr>
    </w:div>
    <w:div w:id="686492681">
      <w:bodyDiv w:val="1"/>
      <w:marLeft w:val="0"/>
      <w:marRight w:val="0"/>
      <w:marTop w:val="0"/>
      <w:marBottom w:val="0"/>
      <w:divBdr>
        <w:top w:val="none" w:sz="0" w:space="0" w:color="auto"/>
        <w:left w:val="none" w:sz="0" w:space="0" w:color="auto"/>
        <w:bottom w:val="none" w:sz="0" w:space="0" w:color="auto"/>
        <w:right w:val="none" w:sz="0" w:space="0" w:color="auto"/>
      </w:divBdr>
    </w:div>
    <w:div w:id="686559459">
      <w:bodyDiv w:val="1"/>
      <w:marLeft w:val="0"/>
      <w:marRight w:val="0"/>
      <w:marTop w:val="0"/>
      <w:marBottom w:val="0"/>
      <w:divBdr>
        <w:top w:val="none" w:sz="0" w:space="0" w:color="auto"/>
        <w:left w:val="none" w:sz="0" w:space="0" w:color="auto"/>
        <w:bottom w:val="none" w:sz="0" w:space="0" w:color="auto"/>
        <w:right w:val="none" w:sz="0" w:space="0" w:color="auto"/>
      </w:divBdr>
    </w:div>
    <w:div w:id="686641422">
      <w:bodyDiv w:val="1"/>
      <w:marLeft w:val="0"/>
      <w:marRight w:val="0"/>
      <w:marTop w:val="0"/>
      <w:marBottom w:val="0"/>
      <w:divBdr>
        <w:top w:val="none" w:sz="0" w:space="0" w:color="auto"/>
        <w:left w:val="none" w:sz="0" w:space="0" w:color="auto"/>
        <w:bottom w:val="none" w:sz="0" w:space="0" w:color="auto"/>
        <w:right w:val="none" w:sz="0" w:space="0" w:color="auto"/>
      </w:divBdr>
    </w:div>
    <w:div w:id="686717479">
      <w:bodyDiv w:val="1"/>
      <w:marLeft w:val="0"/>
      <w:marRight w:val="0"/>
      <w:marTop w:val="0"/>
      <w:marBottom w:val="0"/>
      <w:divBdr>
        <w:top w:val="none" w:sz="0" w:space="0" w:color="auto"/>
        <w:left w:val="none" w:sz="0" w:space="0" w:color="auto"/>
        <w:bottom w:val="none" w:sz="0" w:space="0" w:color="auto"/>
        <w:right w:val="none" w:sz="0" w:space="0" w:color="auto"/>
      </w:divBdr>
    </w:div>
    <w:div w:id="686756292">
      <w:bodyDiv w:val="1"/>
      <w:marLeft w:val="0"/>
      <w:marRight w:val="0"/>
      <w:marTop w:val="0"/>
      <w:marBottom w:val="0"/>
      <w:divBdr>
        <w:top w:val="none" w:sz="0" w:space="0" w:color="auto"/>
        <w:left w:val="none" w:sz="0" w:space="0" w:color="auto"/>
        <w:bottom w:val="none" w:sz="0" w:space="0" w:color="auto"/>
        <w:right w:val="none" w:sz="0" w:space="0" w:color="auto"/>
      </w:divBdr>
    </w:div>
    <w:div w:id="686828146">
      <w:bodyDiv w:val="1"/>
      <w:marLeft w:val="0"/>
      <w:marRight w:val="0"/>
      <w:marTop w:val="0"/>
      <w:marBottom w:val="0"/>
      <w:divBdr>
        <w:top w:val="none" w:sz="0" w:space="0" w:color="auto"/>
        <w:left w:val="none" w:sz="0" w:space="0" w:color="auto"/>
        <w:bottom w:val="none" w:sz="0" w:space="0" w:color="auto"/>
        <w:right w:val="none" w:sz="0" w:space="0" w:color="auto"/>
      </w:divBdr>
    </w:div>
    <w:div w:id="686905604">
      <w:bodyDiv w:val="1"/>
      <w:marLeft w:val="0"/>
      <w:marRight w:val="0"/>
      <w:marTop w:val="0"/>
      <w:marBottom w:val="0"/>
      <w:divBdr>
        <w:top w:val="none" w:sz="0" w:space="0" w:color="auto"/>
        <w:left w:val="none" w:sz="0" w:space="0" w:color="auto"/>
        <w:bottom w:val="none" w:sz="0" w:space="0" w:color="auto"/>
        <w:right w:val="none" w:sz="0" w:space="0" w:color="auto"/>
      </w:divBdr>
    </w:div>
    <w:div w:id="686951684">
      <w:bodyDiv w:val="1"/>
      <w:marLeft w:val="0"/>
      <w:marRight w:val="0"/>
      <w:marTop w:val="0"/>
      <w:marBottom w:val="0"/>
      <w:divBdr>
        <w:top w:val="none" w:sz="0" w:space="0" w:color="auto"/>
        <w:left w:val="none" w:sz="0" w:space="0" w:color="auto"/>
        <w:bottom w:val="none" w:sz="0" w:space="0" w:color="auto"/>
        <w:right w:val="none" w:sz="0" w:space="0" w:color="auto"/>
      </w:divBdr>
    </w:div>
    <w:div w:id="687145104">
      <w:bodyDiv w:val="1"/>
      <w:marLeft w:val="0"/>
      <w:marRight w:val="0"/>
      <w:marTop w:val="0"/>
      <w:marBottom w:val="0"/>
      <w:divBdr>
        <w:top w:val="none" w:sz="0" w:space="0" w:color="auto"/>
        <w:left w:val="none" w:sz="0" w:space="0" w:color="auto"/>
        <w:bottom w:val="none" w:sz="0" w:space="0" w:color="auto"/>
        <w:right w:val="none" w:sz="0" w:space="0" w:color="auto"/>
      </w:divBdr>
    </w:div>
    <w:div w:id="687146919">
      <w:bodyDiv w:val="1"/>
      <w:marLeft w:val="0"/>
      <w:marRight w:val="0"/>
      <w:marTop w:val="0"/>
      <w:marBottom w:val="0"/>
      <w:divBdr>
        <w:top w:val="none" w:sz="0" w:space="0" w:color="auto"/>
        <w:left w:val="none" w:sz="0" w:space="0" w:color="auto"/>
        <w:bottom w:val="none" w:sz="0" w:space="0" w:color="auto"/>
        <w:right w:val="none" w:sz="0" w:space="0" w:color="auto"/>
      </w:divBdr>
    </w:div>
    <w:div w:id="687175643">
      <w:bodyDiv w:val="1"/>
      <w:marLeft w:val="0"/>
      <w:marRight w:val="0"/>
      <w:marTop w:val="0"/>
      <w:marBottom w:val="0"/>
      <w:divBdr>
        <w:top w:val="none" w:sz="0" w:space="0" w:color="auto"/>
        <w:left w:val="none" w:sz="0" w:space="0" w:color="auto"/>
        <w:bottom w:val="none" w:sz="0" w:space="0" w:color="auto"/>
        <w:right w:val="none" w:sz="0" w:space="0" w:color="auto"/>
      </w:divBdr>
    </w:div>
    <w:div w:id="687221477">
      <w:bodyDiv w:val="1"/>
      <w:marLeft w:val="0"/>
      <w:marRight w:val="0"/>
      <w:marTop w:val="0"/>
      <w:marBottom w:val="0"/>
      <w:divBdr>
        <w:top w:val="none" w:sz="0" w:space="0" w:color="auto"/>
        <w:left w:val="none" w:sz="0" w:space="0" w:color="auto"/>
        <w:bottom w:val="none" w:sz="0" w:space="0" w:color="auto"/>
        <w:right w:val="none" w:sz="0" w:space="0" w:color="auto"/>
      </w:divBdr>
    </w:div>
    <w:div w:id="687366917">
      <w:bodyDiv w:val="1"/>
      <w:marLeft w:val="0"/>
      <w:marRight w:val="0"/>
      <w:marTop w:val="0"/>
      <w:marBottom w:val="0"/>
      <w:divBdr>
        <w:top w:val="none" w:sz="0" w:space="0" w:color="auto"/>
        <w:left w:val="none" w:sz="0" w:space="0" w:color="auto"/>
        <w:bottom w:val="none" w:sz="0" w:space="0" w:color="auto"/>
        <w:right w:val="none" w:sz="0" w:space="0" w:color="auto"/>
      </w:divBdr>
    </w:div>
    <w:div w:id="687567110">
      <w:bodyDiv w:val="1"/>
      <w:marLeft w:val="0"/>
      <w:marRight w:val="0"/>
      <w:marTop w:val="0"/>
      <w:marBottom w:val="0"/>
      <w:divBdr>
        <w:top w:val="none" w:sz="0" w:space="0" w:color="auto"/>
        <w:left w:val="none" w:sz="0" w:space="0" w:color="auto"/>
        <w:bottom w:val="none" w:sz="0" w:space="0" w:color="auto"/>
        <w:right w:val="none" w:sz="0" w:space="0" w:color="auto"/>
      </w:divBdr>
    </w:div>
    <w:div w:id="687609917">
      <w:bodyDiv w:val="1"/>
      <w:marLeft w:val="0"/>
      <w:marRight w:val="0"/>
      <w:marTop w:val="0"/>
      <w:marBottom w:val="0"/>
      <w:divBdr>
        <w:top w:val="none" w:sz="0" w:space="0" w:color="auto"/>
        <w:left w:val="none" w:sz="0" w:space="0" w:color="auto"/>
        <w:bottom w:val="none" w:sz="0" w:space="0" w:color="auto"/>
        <w:right w:val="none" w:sz="0" w:space="0" w:color="auto"/>
      </w:divBdr>
    </w:div>
    <w:div w:id="687634047">
      <w:bodyDiv w:val="1"/>
      <w:marLeft w:val="0"/>
      <w:marRight w:val="0"/>
      <w:marTop w:val="0"/>
      <w:marBottom w:val="0"/>
      <w:divBdr>
        <w:top w:val="none" w:sz="0" w:space="0" w:color="auto"/>
        <w:left w:val="none" w:sz="0" w:space="0" w:color="auto"/>
        <w:bottom w:val="none" w:sz="0" w:space="0" w:color="auto"/>
        <w:right w:val="none" w:sz="0" w:space="0" w:color="auto"/>
      </w:divBdr>
    </w:div>
    <w:div w:id="687682569">
      <w:bodyDiv w:val="1"/>
      <w:marLeft w:val="0"/>
      <w:marRight w:val="0"/>
      <w:marTop w:val="0"/>
      <w:marBottom w:val="0"/>
      <w:divBdr>
        <w:top w:val="none" w:sz="0" w:space="0" w:color="auto"/>
        <w:left w:val="none" w:sz="0" w:space="0" w:color="auto"/>
        <w:bottom w:val="none" w:sz="0" w:space="0" w:color="auto"/>
        <w:right w:val="none" w:sz="0" w:space="0" w:color="auto"/>
      </w:divBdr>
    </w:div>
    <w:div w:id="687756611">
      <w:bodyDiv w:val="1"/>
      <w:marLeft w:val="0"/>
      <w:marRight w:val="0"/>
      <w:marTop w:val="0"/>
      <w:marBottom w:val="0"/>
      <w:divBdr>
        <w:top w:val="none" w:sz="0" w:space="0" w:color="auto"/>
        <w:left w:val="none" w:sz="0" w:space="0" w:color="auto"/>
        <w:bottom w:val="none" w:sz="0" w:space="0" w:color="auto"/>
        <w:right w:val="none" w:sz="0" w:space="0" w:color="auto"/>
      </w:divBdr>
    </w:div>
    <w:div w:id="687828111">
      <w:bodyDiv w:val="1"/>
      <w:marLeft w:val="0"/>
      <w:marRight w:val="0"/>
      <w:marTop w:val="0"/>
      <w:marBottom w:val="0"/>
      <w:divBdr>
        <w:top w:val="none" w:sz="0" w:space="0" w:color="auto"/>
        <w:left w:val="none" w:sz="0" w:space="0" w:color="auto"/>
        <w:bottom w:val="none" w:sz="0" w:space="0" w:color="auto"/>
        <w:right w:val="none" w:sz="0" w:space="0" w:color="auto"/>
      </w:divBdr>
    </w:div>
    <w:div w:id="687953540">
      <w:bodyDiv w:val="1"/>
      <w:marLeft w:val="0"/>
      <w:marRight w:val="0"/>
      <w:marTop w:val="0"/>
      <w:marBottom w:val="0"/>
      <w:divBdr>
        <w:top w:val="none" w:sz="0" w:space="0" w:color="auto"/>
        <w:left w:val="none" w:sz="0" w:space="0" w:color="auto"/>
        <w:bottom w:val="none" w:sz="0" w:space="0" w:color="auto"/>
        <w:right w:val="none" w:sz="0" w:space="0" w:color="auto"/>
      </w:divBdr>
    </w:div>
    <w:div w:id="688027680">
      <w:bodyDiv w:val="1"/>
      <w:marLeft w:val="0"/>
      <w:marRight w:val="0"/>
      <w:marTop w:val="0"/>
      <w:marBottom w:val="0"/>
      <w:divBdr>
        <w:top w:val="none" w:sz="0" w:space="0" w:color="auto"/>
        <w:left w:val="none" w:sz="0" w:space="0" w:color="auto"/>
        <w:bottom w:val="none" w:sz="0" w:space="0" w:color="auto"/>
        <w:right w:val="none" w:sz="0" w:space="0" w:color="auto"/>
      </w:divBdr>
    </w:div>
    <w:div w:id="688027871">
      <w:bodyDiv w:val="1"/>
      <w:marLeft w:val="0"/>
      <w:marRight w:val="0"/>
      <w:marTop w:val="0"/>
      <w:marBottom w:val="0"/>
      <w:divBdr>
        <w:top w:val="none" w:sz="0" w:space="0" w:color="auto"/>
        <w:left w:val="none" w:sz="0" w:space="0" w:color="auto"/>
        <w:bottom w:val="none" w:sz="0" w:space="0" w:color="auto"/>
        <w:right w:val="none" w:sz="0" w:space="0" w:color="auto"/>
      </w:divBdr>
    </w:div>
    <w:div w:id="688143407">
      <w:bodyDiv w:val="1"/>
      <w:marLeft w:val="0"/>
      <w:marRight w:val="0"/>
      <w:marTop w:val="0"/>
      <w:marBottom w:val="0"/>
      <w:divBdr>
        <w:top w:val="none" w:sz="0" w:space="0" w:color="auto"/>
        <w:left w:val="none" w:sz="0" w:space="0" w:color="auto"/>
        <w:bottom w:val="none" w:sz="0" w:space="0" w:color="auto"/>
        <w:right w:val="none" w:sz="0" w:space="0" w:color="auto"/>
      </w:divBdr>
    </w:div>
    <w:div w:id="688145053">
      <w:bodyDiv w:val="1"/>
      <w:marLeft w:val="0"/>
      <w:marRight w:val="0"/>
      <w:marTop w:val="0"/>
      <w:marBottom w:val="0"/>
      <w:divBdr>
        <w:top w:val="none" w:sz="0" w:space="0" w:color="auto"/>
        <w:left w:val="none" w:sz="0" w:space="0" w:color="auto"/>
        <w:bottom w:val="none" w:sz="0" w:space="0" w:color="auto"/>
        <w:right w:val="none" w:sz="0" w:space="0" w:color="auto"/>
      </w:divBdr>
    </w:div>
    <w:div w:id="688221504">
      <w:bodyDiv w:val="1"/>
      <w:marLeft w:val="0"/>
      <w:marRight w:val="0"/>
      <w:marTop w:val="0"/>
      <w:marBottom w:val="0"/>
      <w:divBdr>
        <w:top w:val="none" w:sz="0" w:space="0" w:color="auto"/>
        <w:left w:val="none" w:sz="0" w:space="0" w:color="auto"/>
        <w:bottom w:val="none" w:sz="0" w:space="0" w:color="auto"/>
        <w:right w:val="none" w:sz="0" w:space="0" w:color="auto"/>
      </w:divBdr>
    </w:div>
    <w:div w:id="688606748">
      <w:bodyDiv w:val="1"/>
      <w:marLeft w:val="0"/>
      <w:marRight w:val="0"/>
      <w:marTop w:val="0"/>
      <w:marBottom w:val="0"/>
      <w:divBdr>
        <w:top w:val="none" w:sz="0" w:space="0" w:color="auto"/>
        <w:left w:val="none" w:sz="0" w:space="0" w:color="auto"/>
        <w:bottom w:val="none" w:sz="0" w:space="0" w:color="auto"/>
        <w:right w:val="none" w:sz="0" w:space="0" w:color="auto"/>
      </w:divBdr>
    </w:div>
    <w:div w:id="688608246">
      <w:bodyDiv w:val="1"/>
      <w:marLeft w:val="0"/>
      <w:marRight w:val="0"/>
      <w:marTop w:val="0"/>
      <w:marBottom w:val="0"/>
      <w:divBdr>
        <w:top w:val="none" w:sz="0" w:space="0" w:color="auto"/>
        <w:left w:val="none" w:sz="0" w:space="0" w:color="auto"/>
        <w:bottom w:val="none" w:sz="0" w:space="0" w:color="auto"/>
        <w:right w:val="none" w:sz="0" w:space="0" w:color="auto"/>
      </w:divBdr>
    </w:div>
    <w:div w:id="688680161">
      <w:bodyDiv w:val="1"/>
      <w:marLeft w:val="0"/>
      <w:marRight w:val="0"/>
      <w:marTop w:val="0"/>
      <w:marBottom w:val="0"/>
      <w:divBdr>
        <w:top w:val="none" w:sz="0" w:space="0" w:color="auto"/>
        <w:left w:val="none" w:sz="0" w:space="0" w:color="auto"/>
        <w:bottom w:val="none" w:sz="0" w:space="0" w:color="auto"/>
        <w:right w:val="none" w:sz="0" w:space="0" w:color="auto"/>
      </w:divBdr>
    </w:div>
    <w:div w:id="688718305">
      <w:bodyDiv w:val="1"/>
      <w:marLeft w:val="0"/>
      <w:marRight w:val="0"/>
      <w:marTop w:val="0"/>
      <w:marBottom w:val="0"/>
      <w:divBdr>
        <w:top w:val="none" w:sz="0" w:space="0" w:color="auto"/>
        <w:left w:val="none" w:sz="0" w:space="0" w:color="auto"/>
        <w:bottom w:val="none" w:sz="0" w:space="0" w:color="auto"/>
        <w:right w:val="none" w:sz="0" w:space="0" w:color="auto"/>
      </w:divBdr>
    </w:div>
    <w:div w:id="688793109">
      <w:bodyDiv w:val="1"/>
      <w:marLeft w:val="0"/>
      <w:marRight w:val="0"/>
      <w:marTop w:val="0"/>
      <w:marBottom w:val="0"/>
      <w:divBdr>
        <w:top w:val="none" w:sz="0" w:space="0" w:color="auto"/>
        <w:left w:val="none" w:sz="0" w:space="0" w:color="auto"/>
        <w:bottom w:val="none" w:sz="0" w:space="0" w:color="auto"/>
        <w:right w:val="none" w:sz="0" w:space="0" w:color="auto"/>
      </w:divBdr>
    </w:div>
    <w:div w:id="688875417">
      <w:bodyDiv w:val="1"/>
      <w:marLeft w:val="0"/>
      <w:marRight w:val="0"/>
      <w:marTop w:val="0"/>
      <w:marBottom w:val="0"/>
      <w:divBdr>
        <w:top w:val="none" w:sz="0" w:space="0" w:color="auto"/>
        <w:left w:val="none" w:sz="0" w:space="0" w:color="auto"/>
        <w:bottom w:val="none" w:sz="0" w:space="0" w:color="auto"/>
        <w:right w:val="none" w:sz="0" w:space="0" w:color="auto"/>
      </w:divBdr>
    </w:div>
    <w:div w:id="688876782">
      <w:bodyDiv w:val="1"/>
      <w:marLeft w:val="0"/>
      <w:marRight w:val="0"/>
      <w:marTop w:val="0"/>
      <w:marBottom w:val="0"/>
      <w:divBdr>
        <w:top w:val="none" w:sz="0" w:space="0" w:color="auto"/>
        <w:left w:val="none" w:sz="0" w:space="0" w:color="auto"/>
        <w:bottom w:val="none" w:sz="0" w:space="0" w:color="auto"/>
        <w:right w:val="none" w:sz="0" w:space="0" w:color="auto"/>
      </w:divBdr>
    </w:div>
    <w:div w:id="688987151">
      <w:bodyDiv w:val="1"/>
      <w:marLeft w:val="0"/>
      <w:marRight w:val="0"/>
      <w:marTop w:val="0"/>
      <w:marBottom w:val="0"/>
      <w:divBdr>
        <w:top w:val="none" w:sz="0" w:space="0" w:color="auto"/>
        <w:left w:val="none" w:sz="0" w:space="0" w:color="auto"/>
        <w:bottom w:val="none" w:sz="0" w:space="0" w:color="auto"/>
        <w:right w:val="none" w:sz="0" w:space="0" w:color="auto"/>
      </w:divBdr>
    </w:div>
    <w:div w:id="688992859">
      <w:bodyDiv w:val="1"/>
      <w:marLeft w:val="0"/>
      <w:marRight w:val="0"/>
      <w:marTop w:val="0"/>
      <w:marBottom w:val="0"/>
      <w:divBdr>
        <w:top w:val="none" w:sz="0" w:space="0" w:color="auto"/>
        <w:left w:val="none" w:sz="0" w:space="0" w:color="auto"/>
        <w:bottom w:val="none" w:sz="0" w:space="0" w:color="auto"/>
        <w:right w:val="none" w:sz="0" w:space="0" w:color="auto"/>
      </w:divBdr>
    </w:div>
    <w:div w:id="689069286">
      <w:bodyDiv w:val="1"/>
      <w:marLeft w:val="0"/>
      <w:marRight w:val="0"/>
      <w:marTop w:val="0"/>
      <w:marBottom w:val="0"/>
      <w:divBdr>
        <w:top w:val="none" w:sz="0" w:space="0" w:color="auto"/>
        <w:left w:val="none" w:sz="0" w:space="0" w:color="auto"/>
        <w:bottom w:val="none" w:sz="0" w:space="0" w:color="auto"/>
        <w:right w:val="none" w:sz="0" w:space="0" w:color="auto"/>
      </w:divBdr>
    </w:div>
    <w:div w:id="689334242">
      <w:bodyDiv w:val="1"/>
      <w:marLeft w:val="0"/>
      <w:marRight w:val="0"/>
      <w:marTop w:val="0"/>
      <w:marBottom w:val="0"/>
      <w:divBdr>
        <w:top w:val="none" w:sz="0" w:space="0" w:color="auto"/>
        <w:left w:val="none" w:sz="0" w:space="0" w:color="auto"/>
        <w:bottom w:val="none" w:sz="0" w:space="0" w:color="auto"/>
        <w:right w:val="none" w:sz="0" w:space="0" w:color="auto"/>
      </w:divBdr>
    </w:div>
    <w:div w:id="689448730">
      <w:bodyDiv w:val="1"/>
      <w:marLeft w:val="0"/>
      <w:marRight w:val="0"/>
      <w:marTop w:val="0"/>
      <w:marBottom w:val="0"/>
      <w:divBdr>
        <w:top w:val="none" w:sz="0" w:space="0" w:color="auto"/>
        <w:left w:val="none" w:sz="0" w:space="0" w:color="auto"/>
        <w:bottom w:val="none" w:sz="0" w:space="0" w:color="auto"/>
        <w:right w:val="none" w:sz="0" w:space="0" w:color="auto"/>
      </w:divBdr>
    </w:div>
    <w:div w:id="689525808">
      <w:bodyDiv w:val="1"/>
      <w:marLeft w:val="0"/>
      <w:marRight w:val="0"/>
      <w:marTop w:val="0"/>
      <w:marBottom w:val="0"/>
      <w:divBdr>
        <w:top w:val="none" w:sz="0" w:space="0" w:color="auto"/>
        <w:left w:val="none" w:sz="0" w:space="0" w:color="auto"/>
        <w:bottom w:val="none" w:sz="0" w:space="0" w:color="auto"/>
        <w:right w:val="none" w:sz="0" w:space="0" w:color="auto"/>
      </w:divBdr>
    </w:div>
    <w:div w:id="689525893">
      <w:bodyDiv w:val="1"/>
      <w:marLeft w:val="0"/>
      <w:marRight w:val="0"/>
      <w:marTop w:val="0"/>
      <w:marBottom w:val="0"/>
      <w:divBdr>
        <w:top w:val="none" w:sz="0" w:space="0" w:color="auto"/>
        <w:left w:val="none" w:sz="0" w:space="0" w:color="auto"/>
        <w:bottom w:val="none" w:sz="0" w:space="0" w:color="auto"/>
        <w:right w:val="none" w:sz="0" w:space="0" w:color="auto"/>
      </w:divBdr>
    </w:div>
    <w:div w:id="689526873">
      <w:bodyDiv w:val="1"/>
      <w:marLeft w:val="0"/>
      <w:marRight w:val="0"/>
      <w:marTop w:val="0"/>
      <w:marBottom w:val="0"/>
      <w:divBdr>
        <w:top w:val="none" w:sz="0" w:space="0" w:color="auto"/>
        <w:left w:val="none" w:sz="0" w:space="0" w:color="auto"/>
        <w:bottom w:val="none" w:sz="0" w:space="0" w:color="auto"/>
        <w:right w:val="none" w:sz="0" w:space="0" w:color="auto"/>
      </w:divBdr>
    </w:div>
    <w:div w:id="689569998">
      <w:bodyDiv w:val="1"/>
      <w:marLeft w:val="0"/>
      <w:marRight w:val="0"/>
      <w:marTop w:val="0"/>
      <w:marBottom w:val="0"/>
      <w:divBdr>
        <w:top w:val="none" w:sz="0" w:space="0" w:color="auto"/>
        <w:left w:val="none" w:sz="0" w:space="0" w:color="auto"/>
        <w:bottom w:val="none" w:sz="0" w:space="0" w:color="auto"/>
        <w:right w:val="none" w:sz="0" w:space="0" w:color="auto"/>
      </w:divBdr>
    </w:div>
    <w:div w:id="689572431">
      <w:bodyDiv w:val="1"/>
      <w:marLeft w:val="0"/>
      <w:marRight w:val="0"/>
      <w:marTop w:val="0"/>
      <w:marBottom w:val="0"/>
      <w:divBdr>
        <w:top w:val="none" w:sz="0" w:space="0" w:color="auto"/>
        <w:left w:val="none" w:sz="0" w:space="0" w:color="auto"/>
        <w:bottom w:val="none" w:sz="0" w:space="0" w:color="auto"/>
        <w:right w:val="none" w:sz="0" w:space="0" w:color="auto"/>
      </w:divBdr>
    </w:div>
    <w:div w:id="689599581">
      <w:bodyDiv w:val="1"/>
      <w:marLeft w:val="0"/>
      <w:marRight w:val="0"/>
      <w:marTop w:val="0"/>
      <w:marBottom w:val="0"/>
      <w:divBdr>
        <w:top w:val="none" w:sz="0" w:space="0" w:color="auto"/>
        <w:left w:val="none" w:sz="0" w:space="0" w:color="auto"/>
        <w:bottom w:val="none" w:sz="0" w:space="0" w:color="auto"/>
        <w:right w:val="none" w:sz="0" w:space="0" w:color="auto"/>
      </w:divBdr>
    </w:div>
    <w:div w:id="689650724">
      <w:bodyDiv w:val="1"/>
      <w:marLeft w:val="0"/>
      <w:marRight w:val="0"/>
      <w:marTop w:val="0"/>
      <w:marBottom w:val="0"/>
      <w:divBdr>
        <w:top w:val="none" w:sz="0" w:space="0" w:color="auto"/>
        <w:left w:val="none" w:sz="0" w:space="0" w:color="auto"/>
        <w:bottom w:val="none" w:sz="0" w:space="0" w:color="auto"/>
        <w:right w:val="none" w:sz="0" w:space="0" w:color="auto"/>
      </w:divBdr>
    </w:div>
    <w:div w:id="689719620">
      <w:bodyDiv w:val="1"/>
      <w:marLeft w:val="0"/>
      <w:marRight w:val="0"/>
      <w:marTop w:val="0"/>
      <w:marBottom w:val="0"/>
      <w:divBdr>
        <w:top w:val="none" w:sz="0" w:space="0" w:color="auto"/>
        <w:left w:val="none" w:sz="0" w:space="0" w:color="auto"/>
        <w:bottom w:val="none" w:sz="0" w:space="0" w:color="auto"/>
        <w:right w:val="none" w:sz="0" w:space="0" w:color="auto"/>
      </w:divBdr>
    </w:div>
    <w:div w:id="689725685">
      <w:bodyDiv w:val="1"/>
      <w:marLeft w:val="0"/>
      <w:marRight w:val="0"/>
      <w:marTop w:val="0"/>
      <w:marBottom w:val="0"/>
      <w:divBdr>
        <w:top w:val="none" w:sz="0" w:space="0" w:color="auto"/>
        <w:left w:val="none" w:sz="0" w:space="0" w:color="auto"/>
        <w:bottom w:val="none" w:sz="0" w:space="0" w:color="auto"/>
        <w:right w:val="none" w:sz="0" w:space="0" w:color="auto"/>
      </w:divBdr>
    </w:div>
    <w:div w:id="689793717">
      <w:bodyDiv w:val="1"/>
      <w:marLeft w:val="0"/>
      <w:marRight w:val="0"/>
      <w:marTop w:val="0"/>
      <w:marBottom w:val="0"/>
      <w:divBdr>
        <w:top w:val="none" w:sz="0" w:space="0" w:color="auto"/>
        <w:left w:val="none" w:sz="0" w:space="0" w:color="auto"/>
        <w:bottom w:val="none" w:sz="0" w:space="0" w:color="auto"/>
        <w:right w:val="none" w:sz="0" w:space="0" w:color="auto"/>
      </w:divBdr>
    </w:div>
    <w:div w:id="689793781">
      <w:bodyDiv w:val="1"/>
      <w:marLeft w:val="0"/>
      <w:marRight w:val="0"/>
      <w:marTop w:val="0"/>
      <w:marBottom w:val="0"/>
      <w:divBdr>
        <w:top w:val="none" w:sz="0" w:space="0" w:color="auto"/>
        <w:left w:val="none" w:sz="0" w:space="0" w:color="auto"/>
        <w:bottom w:val="none" w:sz="0" w:space="0" w:color="auto"/>
        <w:right w:val="none" w:sz="0" w:space="0" w:color="auto"/>
      </w:divBdr>
    </w:div>
    <w:div w:id="689914376">
      <w:bodyDiv w:val="1"/>
      <w:marLeft w:val="0"/>
      <w:marRight w:val="0"/>
      <w:marTop w:val="0"/>
      <w:marBottom w:val="0"/>
      <w:divBdr>
        <w:top w:val="none" w:sz="0" w:space="0" w:color="auto"/>
        <w:left w:val="none" w:sz="0" w:space="0" w:color="auto"/>
        <w:bottom w:val="none" w:sz="0" w:space="0" w:color="auto"/>
        <w:right w:val="none" w:sz="0" w:space="0" w:color="auto"/>
      </w:divBdr>
    </w:div>
    <w:div w:id="690231167">
      <w:bodyDiv w:val="1"/>
      <w:marLeft w:val="0"/>
      <w:marRight w:val="0"/>
      <w:marTop w:val="0"/>
      <w:marBottom w:val="0"/>
      <w:divBdr>
        <w:top w:val="none" w:sz="0" w:space="0" w:color="auto"/>
        <w:left w:val="none" w:sz="0" w:space="0" w:color="auto"/>
        <w:bottom w:val="none" w:sz="0" w:space="0" w:color="auto"/>
        <w:right w:val="none" w:sz="0" w:space="0" w:color="auto"/>
      </w:divBdr>
    </w:div>
    <w:div w:id="690255568">
      <w:bodyDiv w:val="1"/>
      <w:marLeft w:val="0"/>
      <w:marRight w:val="0"/>
      <w:marTop w:val="0"/>
      <w:marBottom w:val="0"/>
      <w:divBdr>
        <w:top w:val="none" w:sz="0" w:space="0" w:color="auto"/>
        <w:left w:val="none" w:sz="0" w:space="0" w:color="auto"/>
        <w:bottom w:val="none" w:sz="0" w:space="0" w:color="auto"/>
        <w:right w:val="none" w:sz="0" w:space="0" w:color="auto"/>
      </w:divBdr>
    </w:div>
    <w:div w:id="690303652">
      <w:bodyDiv w:val="1"/>
      <w:marLeft w:val="0"/>
      <w:marRight w:val="0"/>
      <w:marTop w:val="0"/>
      <w:marBottom w:val="0"/>
      <w:divBdr>
        <w:top w:val="none" w:sz="0" w:space="0" w:color="auto"/>
        <w:left w:val="none" w:sz="0" w:space="0" w:color="auto"/>
        <w:bottom w:val="none" w:sz="0" w:space="0" w:color="auto"/>
        <w:right w:val="none" w:sz="0" w:space="0" w:color="auto"/>
      </w:divBdr>
    </w:div>
    <w:div w:id="690375311">
      <w:bodyDiv w:val="1"/>
      <w:marLeft w:val="0"/>
      <w:marRight w:val="0"/>
      <w:marTop w:val="0"/>
      <w:marBottom w:val="0"/>
      <w:divBdr>
        <w:top w:val="none" w:sz="0" w:space="0" w:color="auto"/>
        <w:left w:val="none" w:sz="0" w:space="0" w:color="auto"/>
        <w:bottom w:val="none" w:sz="0" w:space="0" w:color="auto"/>
        <w:right w:val="none" w:sz="0" w:space="0" w:color="auto"/>
      </w:divBdr>
    </w:div>
    <w:div w:id="690380645">
      <w:bodyDiv w:val="1"/>
      <w:marLeft w:val="0"/>
      <w:marRight w:val="0"/>
      <w:marTop w:val="0"/>
      <w:marBottom w:val="0"/>
      <w:divBdr>
        <w:top w:val="none" w:sz="0" w:space="0" w:color="auto"/>
        <w:left w:val="none" w:sz="0" w:space="0" w:color="auto"/>
        <w:bottom w:val="none" w:sz="0" w:space="0" w:color="auto"/>
        <w:right w:val="none" w:sz="0" w:space="0" w:color="auto"/>
      </w:divBdr>
    </w:div>
    <w:div w:id="690567720">
      <w:bodyDiv w:val="1"/>
      <w:marLeft w:val="0"/>
      <w:marRight w:val="0"/>
      <w:marTop w:val="0"/>
      <w:marBottom w:val="0"/>
      <w:divBdr>
        <w:top w:val="none" w:sz="0" w:space="0" w:color="auto"/>
        <w:left w:val="none" w:sz="0" w:space="0" w:color="auto"/>
        <w:bottom w:val="none" w:sz="0" w:space="0" w:color="auto"/>
        <w:right w:val="none" w:sz="0" w:space="0" w:color="auto"/>
      </w:divBdr>
    </w:div>
    <w:div w:id="690569726">
      <w:bodyDiv w:val="1"/>
      <w:marLeft w:val="0"/>
      <w:marRight w:val="0"/>
      <w:marTop w:val="0"/>
      <w:marBottom w:val="0"/>
      <w:divBdr>
        <w:top w:val="none" w:sz="0" w:space="0" w:color="auto"/>
        <w:left w:val="none" w:sz="0" w:space="0" w:color="auto"/>
        <w:bottom w:val="none" w:sz="0" w:space="0" w:color="auto"/>
        <w:right w:val="none" w:sz="0" w:space="0" w:color="auto"/>
      </w:divBdr>
    </w:div>
    <w:div w:id="690570793">
      <w:bodyDiv w:val="1"/>
      <w:marLeft w:val="0"/>
      <w:marRight w:val="0"/>
      <w:marTop w:val="0"/>
      <w:marBottom w:val="0"/>
      <w:divBdr>
        <w:top w:val="none" w:sz="0" w:space="0" w:color="auto"/>
        <w:left w:val="none" w:sz="0" w:space="0" w:color="auto"/>
        <w:bottom w:val="none" w:sz="0" w:space="0" w:color="auto"/>
        <w:right w:val="none" w:sz="0" w:space="0" w:color="auto"/>
      </w:divBdr>
    </w:div>
    <w:div w:id="690642301">
      <w:bodyDiv w:val="1"/>
      <w:marLeft w:val="0"/>
      <w:marRight w:val="0"/>
      <w:marTop w:val="0"/>
      <w:marBottom w:val="0"/>
      <w:divBdr>
        <w:top w:val="none" w:sz="0" w:space="0" w:color="auto"/>
        <w:left w:val="none" w:sz="0" w:space="0" w:color="auto"/>
        <w:bottom w:val="none" w:sz="0" w:space="0" w:color="auto"/>
        <w:right w:val="none" w:sz="0" w:space="0" w:color="auto"/>
      </w:divBdr>
    </w:div>
    <w:div w:id="690644859">
      <w:bodyDiv w:val="1"/>
      <w:marLeft w:val="0"/>
      <w:marRight w:val="0"/>
      <w:marTop w:val="0"/>
      <w:marBottom w:val="0"/>
      <w:divBdr>
        <w:top w:val="none" w:sz="0" w:space="0" w:color="auto"/>
        <w:left w:val="none" w:sz="0" w:space="0" w:color="auto"/>
        <w:bottom w:val="none" w:sz="0" w:space="0" w:color="auto"/>
        <w:right w:val="none" w:sz="0" w:space="0" w:color="auto"/>
      </w:divBdr>
    </w:div>
    <w:div w:id="690687685">
      <w:bodyDiv w:val="1"/>
      <w:marLeft w:val="0"/>
      <w:marRight w:val="0"/>
      <w:marTop w:val="0"/>
      <w:marBottom w:val="0"/>
      <w:divBdr>
        <w:top w:val="none" w:sz="0" w:space="0" w:color="auto"/>
        <w:left w:val="none" w:sz="0" w:space="0" w:color="auto"/>
        <w:bottom w:val="none" w:sz="0" w:space="0" w:color="auto"/>
        <w:right w:val="none" w:sz="0" w:space="0" w:color="auto"/>
      </w:divBdr>
    </w:div>
    <w:div w:id="690839934">
      <w:bodyDiv w:val="1"/>
      <w:marLeft w:val="0"/>
      <w:marRight w:val="0"/>
      <w:marTop w:val="0"/>
      <w:marBottom w:val="0"/>
      <w:divBdr>
        <w:top w:val="none" w:sz="0" w:space="0" w:color="auto"/>
        <w:left w:val="none" w:sz="0" w:space="0" w:color="auto"/>
        <w:bottom w:val="none" w:sz="0" w:space="0" w:color="auto"/>
        <w:right w:val="none" w:sz="0" w:space="0" w:color="auto"/>
      </w:divBdr>
    </w:div>
    <w:div w:id="690842231">
      <w:bodyDiv w:val="1"/>
      <w:marLeft w:val="0"/>
      <w:marRight w:val="0"/>
      <w:marTop w:val="0"/>
      <w:marBottom w:val="0"/>
      <w:divBdr>
        <w:top w:val="none" w:sz="0" w:space="0" w:color="auto"/>
        <w:left w:val="none" w:sz="0" w:space="0" w:color="auto"/>
        <w:bottom w:val="none" w:sz="0" w:space="0" w:color="auto"/>
        <w:right w:val="none" w:sz="0" w:space="0" w:color="auto"/>
      </w:divBdr>
    </w:div>
    <w:div w:id="690959602">
      <w:bodyDiv w:val="1"/>
      <w:marLeft w:val="0"/>
      <w:marRight w:val="0"/>
      <w:marTop w:val="0"/>
      <w:marBottom w:val="0"/>
      <w:divBdr>
        <w:top w:val="none" w:sz="0" w:space="0" w:color="auto"/>
        <w:left w:val="none" w:sz="0" w:space="0" w:color="auto"/>
        <w:bottom w:val="none" w:sz="0" w:space="0" w:color="auto"/>
        <w:right w:val="none" w:sz="0" w:space="0" w:color="auto"/>
      </w:divBdr>
    </w:div>
    <w:div w:id="691078308">
      <w:bodyDiv w:val="1"/>
      <w:marLeft w:val="0"/>
      <w:marRight w:val="0"/>
      <w:marTop w:val="0"/>
      <w:marBottom w:val="0"/>
      <w:divBdr>
        <w:top w:val="none" w:sz="0" w:space="0" w:color="auto"/>
        <w:left w:val="none" w:sz="0" w:space="0" w:color="auto"/>
        <w:bottom w:val="none" w:sz="0" w:space="0" w:color="auto"/>
        <w:right w:val="none" w:sz="0" w:space="0" w:color="auto"/>
      </w:divBdr>
    </w:div>
    <w:div w:id="691150211">
      <w:bodyDiv w:val="1"/>
      <w:marLeft w:val="0"/>
      <w:marRight w:val="0"/>
      <w:marTop w:val="0"/>
      <w:marBottom w:val="0"/>
      <w:divBdr>
        <w:top w:val="none" w:sz="0" w:space="0" w:color="auto"/>
        <w:left w:val="none" w:sz="0" w:space="0" w:color="auto"/>
        <w:bottom w:val="none" w:sz="0" w:space="0" w:color="auto"/>
        <w:right w:val="none" w:sz="0" w:space="0" w:color="auto"/>
      </w:divBdr>
    </w:div>
    <w:div w:id="691226993">
      <w:bodyDiv w:val="1"/>
      <w:marLeft w:val="0"/>
      <w:marRight w:val="0"/>
      <w:marTop w:val="0"/>
      <w:marBottom w:val="0"/>
      <w:divBdr>
        <w:top w:val="none" w:sz="0" w:space="0" w:color="auto"/>
        <w:left w:val="none" w:sz="0" w:space="0" w:color="auto"/>
        <w:bottom w:val="none" w:sz="0" w:space="0" w:color="auto"/>
        <w:right w:val="none" w:sz="0" w:space="0" w:color="auto"/>
      </w:divBdr>
    </w:div>
    <w:div w:id="691304079">
      <w:bodyDiv w:val="1"/>
      <w:marLeft w:val="0"/>
      <w:marRight w:val="0"/>
      <w:marTop w:val="0"/>
      <w:marBottom w:val="0"/>
      <w:divBdr>
        <w:top w:val="none" w:sz="0" w:space="0" w:color="auto"/>
        <w:left w:val="none" w:sz="0" w:space="0" w:color="auto"/>
        <w:bottom w:val="none" w:sz="0" w:space="0" w:color="auto"/>
        <w:right w:val="none" w:sz="0" w:space="0" w:color="auto"/>
      </w:divBdr>
    </w:div>
    <w:div w:id="691414726">
      <w:bodyDiv w:val="1"/>
      <w:marLeft w:val="0"/>
      <w:marRight w:val="0"/>
      <w:marTop w:val="0"/>
      <w:marBottom w:val="0"/>
      <w:divBdr>
        <w:top w:val="none" w:sz="0" w:space="0" w:color="auto"/>
        <w:left w:val="none" w:sz="0" w:space="0" w:color="auto"/>
        <w:bottom w:val="none" w:sz="0" w:space="0" w:color="auto"/>
        <w:right w:val="none" w:sz="0" w:space="0" w:color="auto"/>
      </w:divBdr>
    </w:div>
    <w:div w:id="691498511">
      <w:bodyDiv w:val="1"/>
      <w:marLeft w:val="0"/>
      <w:marRight w:val="0"/>
      <w:marTop w:val="0"/>
      <w:marBottom w:val="0"/>
      <w:divBdr>
        <w:top w:val="none" w:sz="0" w:space="0" w:color="auto"/>
        <w:left w:val="none" w:sz="0" w:space="0" w:color="auto"/>
        <w:bottom w:val="none" w:sz="0" w:space="0" w:color="auto"/>
        <w:right w:val="none" w:sz="0" w:space="0" w:color="auto"/>
      </w:divBdr>
    </w:div>
    <w:div w:id="691538529">
      <w:bodyDiv w:val="1"/>
      <w:marLeft w:val="0"/>
      <w:marRight w:val="0"/>
      <w:marTop w:val="0"/>
      <w:marBottom w:val="0"/>
      <w:divBdr>
        <w:top w:val="none" w:sz="0" w:space="0" w:color="auto"/>
        <w:left w:val="none" w:sz="0" w:space="0" w:color="auto"/>
        <w:bottom w:val="none" w:sz="0" w:space="0" w:color="auto"/>
        <w:right w:val="none" w:sz="0" w:space="0" w:color="auto"/>
      </w:divBdr>
    </w:div>
    <w:div w:id="691689841">
      <w:bodyDiv w:val="1"/>
      <w:marLeft w:val="0"/>
      <w:marRight w:val="0"/>
      <w:marTop w:val="0"/>
      <w:marBottom w:val="0"/>
      <w:divBdr>
        <w:top w:val="none" w:sz="0" w:space="0" w:color="auto"/>
        <w:left w:val="none" w:sz="0" w:space="0" w:color="auto"/>
        <w:bottom w:val="none" w:sz="0" w:space="0" w:color="auto"/>
        <w:right w:val="none" w:sz="0" w:space="0" w:color="auto"/>
      </w:divBdr>
    </w:div>
    <w:div w:id="691690706">
      <w:bodyDiv w:val="1"/>
      <w:marLeft w:val="0"/>
      <w:marRight w:val="0"/>
      <w:marTop w:val="0"/>
      <w:marBottom w:val="0"/>
      <w:divBdr>
        <w:top w:val="none" w:sz="0" w:space="0" w:color="auto"/>
        <w:left w:val="none" w:sz="0" w:space="0" w:color="auto"/>
        <w:bottom w:val="none" w:sz="0" w:space="0" w:color="auto"/>
        <w:right w:val="none" w:sz="0" w:space="0" w:color="auto"/>
      </w:divBdr>
    </w:div>
    <w:div w:id="691807866">
      <w:bodyDiv w:val="1"/>
      <w:marLeft w:val="0"/>
      <w:marRight w:val="0"/>
      <w:marTop w:val="0"/>
      <w:marBottom w:val="0"/>
      <w:divBdr>
        <w:top w:val="none" w:sz="0" w:space="0" w:color="auto"/>
        <w:left w:val="none" w:sz="0" w:space="0" w:color="auto"/>
        <w:bottom w:val="none" w:sz="0" w:space="0" w:color="auto"/>
        <w:right w:val="none" w:sz="0" w:space="0" w:color="auto"/>
      </w:divBdr>
    </w:div>
    <w:div w:id="691953461">
      <w:bodyDiv w:val="1"/>
      <w:marLeft w:val="0"/>
      <w:marRight w:val="0"/>
      <w:marTop w:val="0"/>
      <w:marBottom w:val="0"/>
      <w:divBdr>
        <w:top w:val="none" w:sz="0" w:space="0" w:color="auto"/>
        <w:left w:val="none" w:sz="0" w:space="0" w:color="auto"/>
        <w:bottom w:val="none" w:sz="0" w:space="0" w:color="auto"/>
        <w:right w:val="none" w:sz="0" w:space="0" w:color="auto"/>
      </w:divBdr>
    </w:div>
    <w:div w:id="691997192">
      <w:bodyDiv w:val="1"/>
      <w:marLeft w:val="0"/>
      <w:marRight w:val="0"/>
      <w:marTop w:val="0"/>
      <w:marBottom w:val="0"/>
      <w:divBdr>
        <w:top w:val="none" w:sz="0" w:space="0" w:color="auto"/>
        <w:left w:val="none" w:sz="0" w:space="0" w:color="auto"/>
        <w:bottom w:val="none" w:sz="0" w:space="0" w:color="auto"/>
        <w:right w:val="none" w:sz="0" w:space="0" w:color="auto"/>
      </w:divBdr>
    </w:div>
    <w:div w:id="692026936">
      <w:bodyDiv w:val="1"/>
      <w:marLeft w:val="0"/>
      <w:marRight w:val="0"/>
      <w:marTop w:val="0"/>
      <w:marBottom w:val="0"/>
      <w:divBdr>
        <w:top w:val="none" w:sz="0" w:space="0" w:color="auto"/>
        <w:left w:val="none" w:sz="0" w:space="0" w:color="auto"/>
        <w:bottom w:val="none" w:sz="0" w:space="0" w:color="auto"/>
        <w:right w:val="none" w:sz="0" w:space="0" w:color="auto"/>
      </w:divBdr>
    </w:div>
    <w:div w:id="692462846">
      <w:bodyDiv w:val="1"/>
      <w:marLeft w:val="0"/>
      <w:marRight w:val="0"/>
      <w:marTop w:val="0"/>
      <w:marBottom w:val="0"/>
      <w:divBdr>
        <w:top w:val="none" w:sz="0" w:space="0" w:color="auto"/>
        <w:left w:val="none" w:sz="0" w:space="0" w:color="auto"/>
        <w:bottom w:val="none" w:sz="0" w:space="0" w:color="auto"/>
        <w:right w:val="none" w:sz="0" w:space="0" w:color="auto"/>
      </w:divBdr>
    </w:div>
    <w:div w:id="692540877">
      <w:bodyDiv w:val="1"/>
      <w:marLeft w:val="0"/>
      <w:marRight w:val="0"/>
      <w:marTop w:val="0"/>
      <w:marBottom w:val="0"/>
      <w:divBdr>
        <w:top w:val="none" w:sz="0" w:space="0" w:color="auto"/>
        <w:left w:val="none" w:sz="0" w:space="0" w:color="auto"/>
        <w:bottom w:val="none" w:sz="0" w:space="0" w:color="auto"/>
        <w:right w:val="none" w:sz="0" w:space="0" w:color="auto"/>
      </w:divBdr>
    </w:div>
    <w:div w:id="692652734">
      <w:bodyDiv w:val="1"/>
      <w:marLeft w:val="0"/>
      <w:marRight w:val="0"/>
      <w:marTop w:val="0"/>
      <w:marBottom w:val="0"/>
      <w:divBdr>
        <w:top w:val="none" w:sz="0" w:space="0" w:color="auto"/>
        <w:left w:val="none" w:sz="0" w:space="0" w:color="auto"/>
        <w:bottom w:val="none" w:sz="0" w:space="0" w:color="auto"/>
        <w:right w:val="none" w:sz="0" w:space="0" w:color="auto"/>
      </w:divBdr>
    </w:div>
    <w:div w:id="692725501">
      <w:bodyDiv w:val="1"/>
      <w:marLeft w:val="0"/>
      <w:marRight w:val="0"/>
      <w:marTop w:val="0"/>
      <w:marBottom w:val="0"/>
      <w:divBdr>
        <w:top w:val="none" w:sz="0" w:space="0" w:color="auto"/>
        <w:left w:val="none" w:sz="0" w:space="0" w:color="auto"/>
        <w:bottom w:val="none" w:sz="0" w:space="0" w:color="auto"/>
        <w:right w:val="none" w:sz="0" w:space="0" w:color="auto"/>
      </w:divBdr>
    </w:div>
    <w:div w:id="692727195">
      <w:bodyDiv w:val="1"/>
      <w:marLeft w:val="0"/>
      <w:marRight w:val="0"/>
      <w:marTop w:val="0"/>
      <w:marBottom w:val="0"/>
      <w:divBdr>
        <w:top w:val="none" w:sz="0" w:space="0" w:color="auto"/>
        <w:left w:val="none" w:sz="0" w:space="0" w:color="auto"/>
        <w:bottom w:val="none" w:sz="0" w:space="0" w:color="auto"/>
        <w:right w:val="none" w:sz="0" w:space="0" w:color="auto"/>
      </w:divBdr>
    </w:div>
    <w:div w:id="692731543">
      <w:bodyDiv w:val="1"/>
      <w:marLeft w:val="0"/>
      <w:marRight w:val="0"/>
      <w:marTop w:val="0"/>
      <w:marBottom w:val="0"/>
      <w:divBdr>
        <w:top w:val="none" w:sz="0" w:space="0" w:color="auto"/>
        <w:left w:val="none" w:sz="0" w:space="0" w:color="auto"/>
        <w:bottom w:val="none" w:sz="0" w:space="0" w:color="auto"/>
        <w:right w:val="none" w:sz="0" w:space="0" w:color="auto"/>
      </w:divBdr>
    </w:div>
    <w:div w:id="692733415">
      <w:bodyDiv w:val="1"/>
      <w:marLeft w:val="0"/>
      <w:marRight w:val="0"/>
      <w:marTop w:val="0"/>
      <w:marBottom w:val="0"/>
      <w:divBdr>
        <w:top w:val="none" w:sz="0" w:space="0" w:color="auto"/>
        <w:left w:val="none" w:sz="0" w:space="0" w:color="auto"/>
        <w:bottom w:val="none" w:sz="0" w:space="0" w:color="auto"/>
        <w:right w:val="none" w:sz="0" w:space="0" w:color="auto"/>
      </w:divBdr>
    </w:div>
    <w:div w:id="692807619">
      <w:bodyDiv w:val="1"/>
      <w:marLeft w:val="0"/>
      <w:marRight w:val="0"/>
      <w:marTop w:val="0"/>
      <w:marBottom w:val="0"/>
      <w:divBdr>
        <w:top w:val="none" w:sz="0" w:space="0" w:color="auto"/>
        <w:left w:val="none" w:sz="0" w:space="0" w:color="auto"/>
        <w:bottom w:val="none" w:sz="0" w:space="0" w:color="auto"/>
        <w:right w:val="none" w:sz="0" w:space="0" w:color="auto"/>
      </w:divBdr>
    </w:div>
    <w:div w:id="692996758">
      <w:bodyDiv w:val="1"/>
      <w:marLeft w:val="0"/>
      <w:marRight w:val="0"/>
      <w:marTop w:val="0"/>
      <w:marBottom w:val="0"/>
      <w:divBdr>
        <w:top w:val="none" w:sz="0" w:space="0" w:color="auto"/>
        <w:left w:val="none" w:sz="0" w:space="0" w:color="auto"/>
        <w:bottom w:val="none" w:sz="0" w:space="0" w:color="auto"/>
        <w:right w:val="none" w:sz="0" w:space="0" w:color="auto"/>
      </w:divBdr>
    </w:div>
    <w:div w:id="693001882">
      <w:bodyDiv w:val="1"/>
      <w:marLeft w:val="0"/>
      <w:marRight w:val="0"/>
      <w:marTop w:val="0"/>
      <w:marBottom w:val="0"/>
      <w:divBdr>
        <w:top w:val="none" w:sz="0" w:space="0" w:color="auto"/>
        <w:left w:val="none" w:sz="0" w:space="0" w:color="auto"/>
        <w:bottom w:val="none" w:sz="0" w:space="0" w:color="auto"/>
        <w:right w:val="none" w:sz="0" w:space="0" w:color="auto"/>
      </w:divBdr>
    </w:div>
    <w:div w:id="693071237">
      <w:bodyDiv w:val="1"/>
      <w:marLeft w:val="0"/>
      <w:marRight w:val="0"/>
      <w:marTop w:val="0"/>
      <w:marBottom w:val="0"/>
      <w:divBdr>
        <w:top w:val="none" w:sz="0" w:space="0" w:color="auto"/>
        <w:left w:val="none" w:sz="0" w:space="0" w:color="auto"/>
        <w:bottom w:val="none" w:sz="0" w:space="0" w:color="auto"/>
        <w:right w:val="none" w:sz="0" w:space="0" w:color="auto"/>
      </w:divBdr>
    </w:div>
    <w:div w:id="693114323">
      <w:bodyDiv w:val="1"/>
      <w:marLeft w:val="0"/>
      <w:marRight w:val="0"/>
      <w:marTop w:val="0"/>
      <w:marBottom w:val="0"/>
      <w:divBdr>
        <w:top w:val="none" w:sz="0" w:space="0" w:color="auto"/>
        <w:left w:val="none" w:sz="0" w:space="0" w:color="auto"/>
        <w:bottom w:val="none" w:sz="0" w:space="0" w:color="auto"/>
        <w:right w:val="none" w:sz="0" w:space="0" w:color="auto"/>
      </w:divBdr>
    </w:div>
    <w:div w:id="693117247">
      <w:bodyDiv w:val="1"/>
      <w:marLeft w:val="0"/>
      <w:marRight w:val="0"/>
      <w:marTop w:val="0"/>
      <w:marBottom w:val="0"/>
      <w:divBdr>
        <w:top w:val="none" w:sz="0" w:space="0" w:color="auto"/>
        <w:left w:val="none" w:sz="0" w:space="0" w:color="auto"/>
        <w:bottom w:val="none" w:sz="0" w:space="0" w:color="auto"/>
        <w:right w:val="none" w:sz="0" w:space="0" w:color="auto"/>
      </w:divBdr>
    </w:div>
    <w:div w:id="693266153">
      <w:bodyDiv w:val="1"/>
      <w:marLeft w:val="0"/>
      <w:marRight w:val="0"/>
      <w:marTop w:val="0"/>
      <w:marBottom w:val="0"/>
      <w:divBdr>
        <w:top w:val="none" w:sz="0" w:space="0" w:color="auto"/>
        <w:left w:val="none" w:sz="0" w:space="0" w:color="auto"/>
        <w:bottom w:val="none" w:sz="0" w:space="0" w:color="auto"/>
        <w:right w:val="none" w:sz="0" w:space="0" w:color="auto"/>
      </w:divBdr>
    </w:div>
    <w:div w:id="693267784">
      <w:bodyDiv w:val="1"/>
      <w:marLeft w:val="0"/>
      <w:marRight w:val="0"/>
      <w:marTop w:val="0"/>
      <w:marBottom w:val="0"/>
      <w:divBdr>
        <w:top w:val="none" w:sz="0" w:space="0" w:color="auto"/>
        <w:left w:val="none" w:sz="0" w:space="0" w:color="auto"/>
        <w:bottom w:val="none" w:sz="0" w:space="0" w:color="auto"/>
        <w:right w:val="none" w:sz="0" w:space="0" w:color="auto"/>
      </w:divBdr>
    </w:div>
    <w:div w:id="693269316">
      <w:bodyDiv w:val="1"/>
      <w:marLeft w:val="0"/>
      <w:marRight w:val="0"/>
      <w:marTop w:val="0"/>
      <w:marBottom w:val="0"/>
      <w:divBdr>
        <w:top w:val="none" w:sz="0" w:space="0" w:color="auto"/>
        <w:left w:val="none" w:sz="0" w:space="0" w:color="auto"/>
        <w:bottom w:val="none" w:sz="0" w:space="0" w:color="auto"/>
        <w:right w:val="none" w:sz="0" w:space="0" w:color="auto"/>
      </w:divBdr>
    </w:div>
    <w:div w:id="693389385">
      <w:bodyDiv w:val="1"/>
      <w:marLeft w:val="0"/>
      <w:marRight w:val="0"/>
      <w:marTop w:val="0"/>
      <w:marBottom w:val="0"/>
      <w:divBdr>
        <w:top w:val="none" w:sz="0" w:space="0" w:color="auto"/>
        <w:left w:val="none" w:sz="0" w:space="0" w:color="auto"/>
        <w:bottom w:val="none" w:sz="0" w:space="0" w:color="auto"/>
        <w:right w:val="none" w:sz="0" w:space="0" w:color="auto"/>
      </w:divBdr>
    </w:div>
    <w:div w:id="693579056">
      <w:bodyDiv w:val="1"/>
      <w:marLeft w:val="0"/>
      <w:marRight w:val="0"/>
      <w:marTop w:val="0"/>
      <w:marBottom w:val="0"/>
      <w:divBdr>
        <w:top w:val="none" w:sz="0" w:space="0" w:color="auto"/>
        <w:left w:val="none" w:sz="0" w:space="0" w:color="auto"/>
        <w:bottom w:val="none" w:sz="0" w:space="0" w:color="auto"/>
        <w:right w:val="none" w:sz="0" w:space="0" w:color="auto"/>
      </w:divBdr>
    </w:div>
    <w:div w:id="693654616">
      <w:bodyDiv w:val="1"/>
      <w:marLeft w:val="0"/>
      <w:marRight w:val="0"/>
      <w:marTop w:val="0"/>
      <w:marBottom w:val="0"/>
      <w:divBdr>
        <w:top w:val="none" w:sz="0" w:space="0" w:color="auto"/>
        <w:left w:val="none" w:sz="0" w:space="0" w:color="auto"/>
        <w:bottom w:val="none" w:sz="0" w:space="0" w:color="auto"/>
        <w:right w:val="none" w:sz="0" w:space="0" w:color="auto"/>
      </w:divBdr>
    </w:div>
    <w:div w:id="693843841">
      <w:bodyDiv w:val="1"/>
      <w:marLeft w:val="0"/>
      <w:marRight w:val="0"/>
      <w:marTop w:val="0"/>
      <w:marBottom w:val="0"/>
      <w:divBdr>
        <w:top w:val="none" w:sz="0" w:space="0" w:color="auto"/>
        <w:left w:val="none" w:sz="0" w:space="0" w:color="auto"/>
        <w:bottom w:val="none" w:sz="0" w:space="0" w:color="auto"/>
        <w:right w:val="none" w:sz="0" w:space="0" w:color="auto"/>
      </w:divBdr>
    </w:div>
    <w:div w:id="693921179">
      <w:bodyDiv w:val="1"/>
      <w:marLeft w:val="0"/>
      <w:marRight w:val="0"/>
      <w:marTop w:val="0"/>
      <w:marBottom w:val="0"/>
      <w:divBdr>
        <w:top w:val="none" w:sz="0" w:space="0" w:color="auto"/>
        <w:left w:val="none" w:sz="0" w:space="0" w:color="auto"/>
        <w:bottom w:val="none" w:sz="0" w:space="0" w:color="auto"/>
        <w:right w:val="none" w:sz="0" w:space="0" w:color="auto"/>
      </w:divBdr>
    </w:div>
    <w:div w:id="693969431">
      <w:bodyDiv w:val="1"/>
      <w:marLeft w:val="0"/>
      <w:marRight w:val="0"/>
      <w:marTop w:val="0"/>
      <w:marBottom w:val="0"/>
      <w:divBdr>
        <w:top w:val="none" w:sz="0" w:space="0" w:color="auto"/>
        <w:left w:val="none" w:sz="0" w:space="0" w:color="auto"/>
        <w:bottom w:val="none" w:sz="0" w:space="0" w:color="auto"/>
        <w:right w:val="none" w:sz="0" w:space="0" w:color="auto"/>
      </w:divBdr>
    </w:div>
    <w:div w:id="694113640">
      <w:bodyDiv w:val="1"/>
      <w:marLeft w:val="0"/>
      <w:marRight w:val="0"/>
      <w:marTop w:val="0"/>
      <w:marBottom w:val="0"/>
      <w:divBdr>
        <w:top w:val="none" w:sz="0" w:space="0" w:color="auto"/>
        <w:left w:val="none" w:sz="0" w:space="0" w:color="auto"/>
        <w:bottom w:val="none" w:sz="0" w:space="0" w:color="auto"/>
        <w:right w:val="none" w:sz="0" w:space="0" w:color="auto"/>
      </w:divBdr>
    </w:div>
    <w:div w:id="694116737">
      <w:bodyDiv w:val="1"/>
      <w:marLeft w:val="0"/>
      <w:marRight w:val="0"/>
      <w:marTop w:val="0"/>
      <w:marBottom w:val="0"/>
      <w:divBdr>
        <w:top w:val="none" w:sz="0" w:space="0" w:color="auto"/>
        <w:left w:val="none" w:sz="0" w:space="0" w:color="auto"/>
        <w:bottom w:val="none" w:sz="0" w:space="0" w:color="auto"/>
        <w:right w:val="none" w:sz="0" w:space="0" w:color="auto"/>
      </w:divBdr>
    </w:div>
    <w:div w:id="694231393">
      <w:bodyDiv w:val="1"/>
      <w:marLeft w:val="0"/>
      <w:marRight w:val="0"/>
      <w:marTop w:val="0"/>
      <w:marBottom w:val="0"/>
      <w:divBdr>
        <w:top w:val="none" w:sz="0" w:space="0" w:color="auto"/>
        <w:left w:val="none" w:sz="0" w:space="0" w:color="auto"/>
        <w:bottom w:val="none" w:sz="0" w:space="0" w:color="auto"/>
        <w:right w:val="none" w:sz="0" w:space="0" w:color="auto"/>
      </w:divBdr>
    </w:div>
    <w:div w:id="694231673">
      <w:bodyDiv w:val="1"/>
      <w:marLeft w:val="0"/>
      <w:marRight w:val="0"/>
      <w:marTop w:val="0"/>
      <w:marBottom w:val="0"/>
      <w:divBdr>
        <w:top w:val="none" w:sz="0" w:space="0" w:color="auto"/>
        <w:left w:val="none" w:sz="0" w:space="0" w:color="auto"/>
        <w:bottom w:val="none" w:sz="0" w:space="0" w:color="auto"/>
        <w:right w:val="none" w:sz="0" w:space="0" w:color="auto"/>
      </w:divBdr>
    </w:div>
    <w:div w:id="694232248">
      <w:bodyDiv w:val="1"/>
      <w:marLeft w:val="0"/>
      <w:marRight w:val="0"/>
      <w:marTop w:val="0"/>
      <w:marBottom w:val="0"/>
      <w:divBdr>
        <w:top w:val="none" w:sz="0" w:space="0" w:color="auto"/>
        <w:left w:val="none" w:sz="0" w:space="0" w:color="auto"/>
        <w:bottom w:val="none" w:sz="0" w:space="0" w:color="auto"/>
        <w:right w:val="none" w:sz="0" w:space="0" w:color="auto"/>
      </w:divBdr>
    </w:div>
    <w:div w:id="694384322">
      <w:bodyDiv w:val="1"/>
      <w:marLeft w:val="0"/>
      <w:marRight w:val="0"/>
      <w:marTop w:val="0"/>
      <w:marBottom w:val="0"/>
      <w:divBdr>
        <w:top w:val="none" w:sz="0" w:space="0" w:color="auto"/>
        <w:left w:val="none" w:sz="0" w:space="0" w:color="auto"/>
        <w:bottom w:val="none" w:sz="0" w:space="0" w:color="auto"/>
        <w:right w:val="none" w:sz="0" w:space="0" w:color="auto"/>
      </w:divBdr>
    </w:div>
    <w:div w:id="694695625">
      <w:bodyDiv w:val="1"/>
      <w:marLeft w:val="0"/>
      <w:marRight w:val="0"/>
      <w:marTop w:val="0"/>
      <w:marBottom w:val="0"/>
      <w:divBdr>
        <w:top w:val="none" w:sz="0" w:space="0" w:color="auto"/>
        <w:left w:val="none" w:sz="0" w:space="0" w:color="auto"/>
        <w:bottom w:val="none" w:sz="0" w:space="0" w:color="auto"/>
        <w:right w:val="none" w:sz="0" w:space="0" w:color="auto"/>
      </w:divBdr>
    </w:div>
    <w:div w:id="694813593">
      <w:bodyDiv w:val="1"/>
      <w:marLeft w:val="0"/>
      <w:marRight w:val="0"/>
      <w:marTop w:val="0"/>
      <w:marBottom w:val="0"/>
      <w:divBdr>
        <w:top w:val="none" w:sz="0" w:space="0" w:color="auto"/>
        <w:left w:val="none" w:sz="0" w:space="0" w:color="auto"/>
        <w:bottom w:val="none" w:sz="0" w:space="0" w:color="auto"/>
        <w:right w:val="none" w:sz="0" w:space="0" w:color="auto"/>
      </w:divBdr>
    </w:div>
    <w:div w:id="694842700">
      <w:bodyDiv w:val="1"/>
      <w:marLeft w:val="0"/>
      <w:marRight w:val="0"/>
      <w:marTop w:val="0"/>
      <w:marBottom w:val="0"/>
      <w:divBdr>
        <w:top w:val="none" w:sz="0" w:space="0" w:color="auto"/>
        <w:left w:val="none" w:sz="0" w:space="0" w:color="auto"/>
        <w:bottom w:val="none" w:sz="0" w:space="0" w:color="auto"/>
        <w:right w:val="none" w:sz="0" w:space="0" w:color="auto"/>
      </w:divBdr>
    </w:div>
    <w:div w:id="694889512">
      <w:bodyDiv w:val="1"/>
      <w:marLeft w:val="0"/>
      <w:marRight w:val="0"/>
      <w:marTop w:val="0"/>
      <w:marBottom w:val="0"/>
      <w:divBdr>
        <w:top w:val="none" w:sz="0" w:space="0" w:color="auto"/>
        <w:left w:val="none" w:sz="0" w:space="0" w:color="auto"/>
        <w:bottom w:val="none" w:sz="0" w:space="0" w:color="auto"/>
        <w:right w:val="none" w:sz="0" w:space="0" w:color="auto"/>
      </w:divBdr>
    </w:div>
    <w:div w:id="694890448">
      <w:bodyDiv w:val="1"/>
      <w:marLeft w:val="0"/>
      <w:marRight w:val="0"/>
      <w:marTop w:val="0"/>
      <w:marBottom w:val="0"/>
      <w:divBdr>
        <w:top w:val="none" w:sz="0" w:space="0" w:color="auto"/>
        <w:left w:val="none" w:sz="0" w:space="0" w:color="auto"/>
        <w:bottom w:val="none" w:sz="0" w:space="0" w:color="auto"/>
        <w:right w:val="none" w:sz="0" w:space="0" w:color="auto"/>
      </w:divBdr>
    </w:div>
    <w:div w:id="694890932">
      <w:bodyDiv w:val="1"/>
      <w:marLeft w:val="0"/>
      <w:marRight w:val="0"/>
      <w:marTop w:val="0"/>
      <w:marBottom w:val="0"/>
      <w:divBdr>
        <w:top w:val="none" w:sz="0" w:space="0" w:color="auto"/>
        <w:left w:val="none" w:sz="0" w:space="0" w:color="auto"/>
        <w:bottom w:val="none" w:sz="0" w:space="0" w:color="auto"/>
        <w:right w:val="none" w:sz="0" w:space="0" w:color="auto"/>
      </w:divBdr>
    </w:div>
    <w:div w:id="695038982">
      <w:bodyDiv w:val="1"/>
      <w:marLeft w:val="0"/>
      <w:marRight w:val="0"/>
      <w:marTop w:val="0"/>
      <w:marBottom w:val="0"/>
      <w:divBdr>
        <w:top w:val="none" w:sz="0" w:space="0" w:color="auto"/>
        <w:left w:val="none" w:sz="0" w:space="0" w:color="auto"/>
        <w:bottom w:val="none" w:sz="0" w:space="0" w:color="auto"/>
        <w:right w:val="none" w:sz="0" w:space="0" w:color="auto"/>
      </w:divBdr>
    </w:div>
    <w:div w:id="695162137">
      <w:bodyDiv w:val="1"/>
      <w:marLeft w:val="0"/>
      <w:marRight w:val="0"/>
      <w:marTop w:val="0"/>
      <w:marBottom w:val="0"/>
      <w:divBdr>
        <w:top w:val="none" w:sz="0" w:space="0" w:color="auto"/>
        <w:left w:val="none" w:sz="0" w:space="0" w:color="auto"/>
        <w:bottom w:val="none" w:sz="0" w:space="0" w:color="auto"/>
        <w:right w:val="none" w:sz="0" w:space="0" w:color="auto"/>
      </w:divBdr>
    </w:div>
    <w:div w:id="695235645">
      <w:bodyDiv w:val="1"/>
      <w:marLeft w:val="0"/>
      <w:marRight w:val="0"/>
      <w:marTop w:val="0"/>
      <w:marBottom w:val="0"/>
      <w:divBdr>
        <w:top w:val="none" w:sz="0" w:space="0" w:color="auto"/>
        <w:left w:val="none" w:sz="0" w:space="0" w:color="auto"/>
        <w:bottom w:val="none" w:sz="0" w:space="0" w:color="auto"/>
        <w:right w:val="none" w:sz="0" w:space="0" w:color="auto"/>
      </w:divBdr>
    </w:div>
    <w:div w:id="695272418">
      <w:bodyDiv w:val="1"/>
      <w:marLeft w:val="0"/>
      <w:marRight w:val="0"/>
      <w:marTop w:val="0"/>
      <w:marBottom w:val="0"/>
      <w:divBdr>
        <w:top w:val="none" w:sz="0" w:space="0" w:color="auto"/>
        <w:left w:val="none" w:sz="0" w:space="0" w:color="auto"/>
        <w:bottom w:val="none" w:sz="0" w:space="0" w:color="auto"/>
        <w:right w:val="none" w:sz="0" w:space="0" w:color="auto"/>
      </w:divBdr>
    </w:div>
    <w:div w:id="695422607">
      <w:bodyDiv w:val="1"/>
      <w:marLeft w:val="0"/>
      <w:marRight w:val="0"/>
      <w:marTop w:val="0"/>
      <w:marBottom w:val="0"/>
      <w:divBdr>
        <w:top w:val="none" w:sz="0" w:space="0" w:color="auto"/>
        <w:left w:val="none" w:sz="0" w:space="0" w:color="auto"/>
        <w:bottom w:val="none" w:sz="0" w:space="0" w:color="auto"/>
        <w:right w:val="none" w:sz="0" w:space="0" w:color="auto"/>
      </w:divBdr>
    </w:div>
    <w:div w:id="695500626">
      <w:bodyDiv w:val="1"/>
      <w:marLeft w:val="0"/>
      <w:marRight w:val="0"/>
      <w:marTop w:val="0"/>
      <w:marBottom w:val="0"/>
      <w:divBdr>
        <w:top w:val="none" w:sz="0" w:space="0" w:color="auto"/>
        <w:left w:val="none" w:sz="0" w:space="0" w:color="auto"/>
        <w:bottom w:val="none" w:sz="0" w:space="0" w:color="auto"/>
        <w:right w:val="none" w:sz="0" w:space="0" w:color="auto"/>
      </w:divBdr>
    </w:div>
    <w:div w:id="695619532">
      <w:bodyDiv w:val="1"/>
      <w:marLeft w:val="0"/>
      <w:marRight w:val="0"/>
      <w:marTop w:val="0"/>
      <w:marBottom w:val="0"/>
      <w:divBdr>
        <w:top w:val="none" w:sz="0" w:space="0" w:color="auto"/>
        <w:left w:val="none" w:sz="0" w:space="0" w:color="auto"/>
        <w:bottom w:val="none" w:sz="0" w:space="0" w:color="auto"/>
        <w:right w:val="none" w:sz="0" w:space="0" w:color="auto"/>
      </w:divBdr>
    </w:div>
    <w:div w:id="695694142">
      <w:bodyDiv w:val="1"/>
      <w:marLeft w:val="0"/>
      <w:marRight w:val="0"/>
      <w:marTop w:val="0"/>
      <w:marBottom w:val="0"/>
      <w:divBdr>
        <w:top w:val="none" w:sz="0" w:space="0" w:color="auto"/>
        <w:left w:val="none" w:sz="0" w:space="0" w:color="auto"/>
        <w:bottom w:val="none" w:sz="0" w:space="0" w:color="auto"/>
        <w:right w:val="none" w:sz="0" w:space="0" w:color="auto"/>
      </w:divBdr>
    </w:div>
    <w:div w:id="695736350">
      <w:bodyDiv w:val="1"/>
      <w:marLeft w:val="0"/>
      <w:marRight w:val="0"/>
      <w:marTop w:val="0"/>
      <w:marBottom w:val="0"/>
      <w:divBdr>
        <w:top w:val="none" w:sz="0" w:space="0" w:color="auto"/>
        <w:left w:val="none" w:sz="0" w:space="0" w:color="auto"/>
        <w:bottom w:val="none" w:sz="0" w:space="0" w:color="auto"/>
        <w:right w:val="none" w:sz="0" w:space="0" w:color="auto"/>
      </w:divBdr>
    </w:div>
    <w:div w:id="695932265">
      <w:bodyDiv w:val="1"/>
      <w:marLeft w:val="0"/>
      <w:marRight w:val="0"/>
      <w:marTop w:val="0"/>
      <w:marBottom w:val="0"/>
      <w:divBdr>
        <w:top w:val="none" w:sz="0" w:space="0" w:color="auto"/>
        <w:left w:val="none" w:sz="0" w:space="0" w:color="auto"/>
        <w:bottom w:val="none" w:sz="0" w:space="0" w:color="auto"/>
        <w:right w:val="none" w:sz="0" w:space="0" w:color="auto"/>
      </w:divBdr>
    </w:div>
    <w:div w:id="695958362">
      <w:bodyDiv w:val="1"/>
      <w:marLeft w:val="0"/>
      <w:marRight w:val="0"/>
      <w:marTop w:val="0"/>
      <w:marBottom w:val="0"/>
      <w:divBdr>
        <w:top w:val="none" w:sz="0" w:space="0" w:color="auto"/>
        <w:left w:val="none" w:sz="0" w:space="0" w:color="auto"/>
        <w:bottom w:val="none" w:sz="0" w:space="0" w:color="auto"/>
        <w:right w:val="none" w:sz="0" w:space="0" w:color="auto"/>
      </w:divBdr>
    </w:div>
    <w:div w:id="695959004">
      <w:bodyDiv w:val="1"/>
      <w:marLeft w:val="0"/>
      <w:marRight w:val="0"/>
      <w:marTop w:val="0"/>
      <w:marBottom w:val="0"/>
      <w:divBdr>
        <w:top w:val="none" w:sz="0" w:space="0" w:color="auto"/>
        <w:left w:val="none" w:sz="0" w:space="0" w:color="auto"/>
        <w:bottom w:val="none" w:sz="0" w:space="0" w:color="auto"/>
        <w:right w:val="none" w:sz="0" w:space="0" w:color="auto"/>
      </w:divBdr>
    </w:div>
    <w:div w:id="696009286">
      <w:bodyDiv w:val="1"/>
      <w:marLeft w:val="0"/>
      <w:marRight w:val="0"/>
      <w:marTop w:val="0"/>
      <w:marBottom w:val="0"/>
      <w:divBdr>
        <w:top w:val="none" w:sz="0" w:space="0" w:color="auto"/>
        <w:left w:val="none" w:sz="0" w:space="0" w:color="auto"/>
        <w:bottom w:val="none" w:sz="0" w:space="0" w:color="auto"/>
        <w:right w:val="none" w:sz="0" w:space="0" w:color="auto"/>
      </w:divBdr>
    </w:div>
    <w:div w:id="696077191">
      <w:bodyDiv w:val="1"/>
      <w:marLeft w:val="0"/>
      <w:marRight w:val="0"/>
      <w:marTop w:val="0"/>
      <w:marBottom w:val="0"/>
      <w:divBdr>
        <w:top w:val="none" w:sz="0" w:space="0" w:color="auto"/>
        <w:left w:val="none" w:sz="0" w:space="0" w:color="auto"/>
        <w:bottom w:val="none" w:sz="0" w:space="0" w:color="auto"/>
        <w:right w:val="none" w:sz="0" w:space="0" w:color="auto"/>
      </w:divBdr>
    </w:div>
    <w:div w:id="696081430">
      <w:bodyDiv w:val="1"/>
      <w:marLeft w:val="0"/>
      <w:marRight w:val="0"/>
      <w:marTop w:val="0"/>
      <w:marBottom w:val="0"/>
      <w:divBdr>
        <w:top w:val="none" w:sz="0" w:space="0" w:color="auto"/>
        <w:left w:val="none" w:sz="0" w:space="0" w:color="auto"/>
        <w:bottom w:val="none" w:sz="0" w:space="0" w:color="auto"/>
        <w:right w:val="none" w:sz="0" w:space="0" w:color="auto"/>
      </w:divBdr>
    </w:div>
    <w:div w:id="696083536">
      <w:bodyDiv w:val="1"/>
      <w:marLeft w:val="0"/>
      <w:marRight w:val="0"/>
      <w:marTop w:val="0"/>
      <w:marBottom w:val="0"/>
      <w:divBdr>
        <w:top w:val="none" w:sz="0" w:space="0" w:color="auto"/>
        <w:left w:val="none" w:sz="0" w:space="0" w:color="auto"/>
        <w:bottom w:val="none" w:sz="0" w:space="0" w:color="auto"/>
        <w:right w:val="none" w:sz="0" w:space="0" w:color="auto"/>
      </w:divBdr>
    </w:div>
    <w:div w:id="696128531">
      <w:bodyDiv w:val="1"/>
      <w:marLeft w:val="0"/>
      <w:marRight w:val="0"/>
      <w:marTop w:val="0"/>
      <w:marBottom w:val="0"/>
      <w:divBdr>
        <w:top w:val="none" w:sz="0" w:space="0" w:color="auto"/>
        <w:left w:val="none" w:sz="0" w:space="0" w:color="auto"/>
        <w:bottom w:val="none" w:sz="0" w:space="0" w:color="auto"/>
        <w:right w:val="none" w:sz="0" w:space="0" w:color="auto"/>
      </w:divBdr>
    </w:div>
    <w:div w:id="696154439">
      <w:bodyDiv w:val="1"/>
      <w:marLeft w:val="0"/>
      <w:marRight w:val="0"/>
      <w:marTop w:val="0"/>
      <w:marBottom w:val="0"/>
      <w:divBdr>
        <w:top w:val="none" w:sz="0" w:space="0" w:color="auto"/>
        <w:left w:val="none" w:sz="0" w:space="0" w:color="auto"/>
        <w:bottom w:val="none" w:sz="0" w:space="0" w:color="auto"/>
        <w:right w:val="none" w:sz="0" w:space="0" w:color="auto"/>
      </w:divBdr>
    </w:div>
    <w:div w:id="696197385">
      <w:bodyDiv w:val="1"/>
      <w:marLeft w:val="0"/>
      <w:marRight w:val="0"/>
      <w:marTop w:val="0"/>
      <w:marBottom w:val="0"/>
      <w:divBdr>
        <w:top w:val="none" w:sz="0" w:space="0" w:color="auto"/>
        <w:left w:val="none" w:sz="0" w:space="0" w:color="auto"/>
        <w:bottom w:val="none" w:sz="0" w:space="0" w:color="auto"/>
        <w:right w:val="none" w:sz="0" w:space="0" w:color="auto"/>
      </w:divBdr>
    </w:div>
    <w:div w:id="696201252">
      <w:bodyDiv w:val="1"/>
      <w:marLeft w:val="0"/>
      <w:marRight w:val="0"/>
      <w:marTop w:val="0"/>
      <w:marBottom w:val="0"/>
      <w:divBdr>
        <w:top w:val="none" w:sz="0" w:space="0" w:color="auto"/>
        <w:left w:val="none" w:sz="0" w:space="0" w:color="auto"/>
        <w:bottom w:val="none" w:sz="0" w:space="0" w:color="auto"/>
        <w:right w:val="none" w:sz="0" w:space="0" w:color="auto"/>
      </w:divBdr>
    </w:div>
    <w:div w:id="696202914">
      <w:bodyDiv w:val="1"/>
      <w:marLeft w:val="0"/>
      <w:marRight w:val="0"/>
      <w:marTop w:val="0"/>
      <w:marBottom w:val="0"/>
      <w:divBdr>
        <w:top w:val="none" w:sz="0" w:space="0" w:color="auto"/>
        <w:left w:val="none" w:sz="0" w:space="0" w:color="auto"/>
        <w:bottom w:val="none" w:sz="0" w:space="0" w:color="auto"/>
        <w:right w:val="none" w:sz="0" w:space="0" w:color="auto"/>
      </w:divBdr>
    </w:div>
    <w:div w:id="696277144">
      <w:bodyDiv w:val="1"/>
      <w:marLeft w:val="0"/>
      <w:marRight w:val="0"/>
      <w:marTop w:val="0"/>
      <w:marBottom w:val="0"/>
      <w:divBdr>
        <w:top w:val="none" w:sz="0" w:space="0" w:color="auto"/>
        <w:left w:val="none" w:sz="0" w:space="0" w:color="auto"/>
        <w:bottom w:val="none" w:sz="0" w:space="0" w:color="auto"/>
        <w:right w:val="none" w:sz="0" w:space="0" w:color="auto"/>
      </w:divBdr>
    </w:div>
    <w:div w:id="696278265">
      <w:bodyDiv w:val="1"/>
      <w:marLeft w:val="0"/>
      <w:marRight w:val="0"/>
      <w:marTop w:val="0"/>
      <w:marBottom w:val="0"/>
      <w:divBdr>
        <w:top w:val="none" w:sz="0" w:space="0" w:color="auto"/>
        <w:left w:val="none" w:sz="0" w:space="0" w:color="auto"/>
        <w:bottom w:val="none" w:sz="0" w:space="0" w:color="auto"/>
        <w:right w:val="none" w:sz="0" w:space="0" w:color="auto"/>
      </w:divBdr>
    </w:div>
    <w:div w:id="696320449">
      <w:bodyDiv w:val="1"/>
      <w:marLeft w:val="0"/>
      <w:marRight w:val="0"/>
      <w:marTop w:val="0"/>
      <w:marBottom w:val="0"/>
      <w:divBdr>
        <w:top w:val="none" w:sz="0" w:space="0" w:color="auto"/>
        <w:left w:val="none" w:sz="0" w:space="0" w:color="auto"/>
        <w:bottom w:val="none" w:sz="0" w:space="0" w:color="auto"/>
        <w:right w:val="none" w:sz="0" w:space="0" w:color="auto"/>
      </w:divBdr>
    </w:div>
    <w:div w:id="696320539">
      <w:bodyDiv w:val="1"/>
      <w:marLeft w:val="0"/>
      <w:marRight w:val="0"/>
      <w:marTop w:val="0"/>
      <w:marBottom w:val="0"/>
      <w:divBdr>
        <w:top w:val="none" w:sz="0" w:space="0" w:color="auto"/>
        <w:left w:val="none" w:sz="0" w:space="0" w:color="auto"/>
        <w:bottom w:val="none" w:sz="0" w:space="0" w:color="auto"/>
        <w:right w:val="none" w:sz="0" w:space="0" w:color="auto"/>
      </w:divBdr>
    </w:div>
    <w:div w:id="696471941">
      <w:bodyDiv w:val="1"/>
      <w:marLeft w:val="0"/>
      <w:marRight w:val="0"/>
      <w:marTop w:val="0"/>
      <w:marBottom w:val="0"/>
      <w:divBdr>
        <w:top w:val="none" w:sz="0" w:space="0" w:color="auto"/>
        <w:left w:val="none" w:sz="0" w:space="0" w:color="auto"/>
        <w:bottom w:val="none" w:sz="0" w:space="0" w:color="auto"/>
        <w:right w:val="none" w:sz="0" w:space="0" w:color="auto"/>
      </w:divBdr>
    </w:div>
    <w:div w:id="696585149">
      <w:bodyDiv w:val="1"/>
      <w:marLeft w:val="0"/>
      <w:marRight w:val="0"/>
      <w:marTop w:val="0"/>
      <w:marBottom w:val="0"/>
      <w:divBdr>
        <w:top w:val="none" w:sz="0" w:space="0" w:color="auto"/>
        <w:left w:val="none" w:sz="0" w:space="0" w:color="auto"/>
        <w:bottom w:val="none" w:sz="0" w:space="0" w:color="auto"/>
        <w:right w:val="none" w:sz="0" w:space="0" w:color="auto"/>
      </w:divBdr>
    </w:div>
    <w:div w:id="696664330">
      <w:bodyDiv w:val="1"/>
      <w:marLeft w:val="0"/>
      <w:marRight w:val="0"/>
      <w:marTop w:val="0"/>
      <w:marBottom w:val="0"/>
      <w:divBdr>
        <w:top w:val="none" w:sz="0" w:space="0" w:color="auto"/>
        <w:left w:val="none" w:sz="0" w:space="0" w:color="auto"/>
        <w:bottom w:val="none" w:sz="0" w:space="0" w:color="auto"/>
        <w:right w:val="none" w:sz="0" w:space="0" w:color="auto"/>
      </w:divBdr>
    </w:div>
    <w:div w:id="696732300">
      <w:bodyDiv w:val="1"/>
      <w:marLeft w:val="0"/>
      <w:marRight w:val="0"/>
      <w:marTop w:val="0"/>
      <w:marBottom w:val="0"/>
      <w:divBdr>
        <w:top w:val="none" w:sz="0" w:space="0" w:color="auto"/>
        <w:left w:val="none" w:sz="0" w:space="0" w:color="auto"/>
        <w:bottom w:val="none" w:sz="0" w:space="0" w:color="auto"/>
        <w:right w:val="none" w:sz="0" w:space="0" w:color="auto"/>
      </w:divBdr>
    </w:div>
    <w:div w:id="696925032">
      <w:bodyDiv w:val="1"/>
      <w:marLeft w:val="0"/>
      <w:marRight w:val="0"/>
      <w:marTop w:val="0"/>
      <w:marBottom w:val="0"/>
      <w:divBdr>
        <w:top w:val="none" w:sz="0" w:space="0" w:color="auto"/>
        <w:left w:val="none" w:sz="0" w:space="0" w:color="auto"/>
        <w:bottom w:val="none" w:sz="0" w:space="0" w:color="auto"/>
        <w:right w:val="none" w:sz="0" w:space="0" w:color="auto"/>
      </w:divBdr>
    </w:div>
    <w:div w:id="696928541">
      <w:bodyDiv w:val="1"/>
      <w:marLeft w:val="0"/>
      <w:marRight w:val="0"/>
      <w:marTop w:val="0"/>
      <w:marBottom w:val="0"/>
      <w:divBdr>
        <w:top w:val="none" w:sz="0" w:space="0" w:color="auto"/>
        <w:left w:val="none" w:sz="0" w:space="0" w:color="auto"/>
        <w:bottom w:val="none" w:sz="0" w:space="0" w:color="auto"/>
        <w:right w:val="none" w:sz="0" w:space="0" w:color="auto"/>
      </w:divBdr>
    </w:div>
    <w:div w:id="696931364">
      <w:bodyDiv w:val="1"/>
      <w:marLeft w:val="0"/>
      <w:marRight w:val="0"/>
      <w:marTop w:val="0"/>
      <w:marBottom w:val="0"/>
      <w:divBdr>
        <w:top w:val="none" w:sz="0" w:space="0" w:color="auto"/>
        <w:left w:val="none" w:sz="0" w:space="0" w:color="auto"/>
        <w:bottom w:val="none" w:sz="0" w:space="0" w:color="auto"/>
        <w:right w:val="none" w:sz="0" w:space="0" w:color="auto"/>
      </w:divBdr>
    </w:div>
    <w:div w:id="697001027">
      <w:bodyDiv w:val="1"/>
      <w:marLeft w:val="0"/>
      <w:marRight w:val="0"/>
      <w:marTop w:val="0"/>
      <w:marBottom w:val="0"/>
      <w:divBdr>
        <w:top w:val="none" w:sz="0" w:space="0" w:color="auto"/>
        <w:left w:val="none" w:sz="0" w:space="0" w:color="auto"/>
        <w:bottom w:val="none" w:sz="0" w:space="0" w:color="auto"/>
        <w:right w:val="none" w:sz="0" w:space="0" w:color="auto"/>
      </w:divBdr>
    </w:div>
    <w:div w:id="697003630">
      <w:bodyDiv w:val="1"/>
      <w:marLeft w:val="0"/>
      <w:marRight w:val="0"/>
      <w:marTop w:val="0"/>
      <w:marBottom w:val="0"/>
      <w:divBdr>
        <w:top w:val="none" w:sz="0" w:space="0" w:color="auto"/>
        <w:left w:val="none" w:sz="0" w:space="0" w:color="auto"/>
        <w:bottom w:val="none" w:sz="0" w:space="0" w:color="auto"/>
        <w:right w:val="none" w:sz="0" w:space="0" w:color="auto"/>
      </w:divBdr>
    </w:div>
    <w:div w:id="697120684">
      <w:bodyDiv w:val="1"/>
      <w:marLeft w:val="0"/>
      <w:marRight w:val="0"/>
      <w:marTop w:val="0"/>
      <w:marBottom w:val="0"/>
      <w:divBdr>
        <w:top w:val="none" w:sz="0" w:space="0" w:color="auto"/>
        <w:left w:val="none" w:sz="0" w:space="0" w:color="auto"/>
        <w:bottom w:val="none" w:sz="0" w:space="0" w:color="auto"/>
        <w:right w:val="none" w:sz="0" w:space="0" w:color="auto"/>
      </w:divBdr>
    </w:div>
    <w:div w:id="697122289">
      <w:bodyDiv w:val="1"/>
      <w:marLeft w:val="0"/>
      <w:marRight w:val="0"/>
      <w:marTop w:val="0"/>
      <w:marBottom w:val="0"/>
      <w:divBdr>
        <w:top w:val="none" w:sz="0" w:space="0" w:color="auto"/>
        <w:left w:val="none" w:sz="0" w:space="0" w:color="auto"/>
        <w:bottom w:val="none" w:sz="0" w:space="0" w:color="auto"/>
        <w:right w:val="none" w:sz="0" w:space="0" w:color="auto"/>
      </w:divBdr>
    </w:div>
    <w:div w:id="697240805">
      <w:bodyDiv w:val="1"/>
      <w:marLeft w:val="0"/>
      <w:marRight w:val="0"/>
      <w:marTop w:val="0"/>
      <w:marBottom w:val="0"/>
      <w:divBdr>
        <w:top w:val="none" w:sz="0" w:space="0" w:color="auto"/>
        <w:left w:val="none" w:sz="0" w:space="0" w:color="auto"/>
        <w:bottom w:val="none" w:sz="0" w:space="0" w:color="auto"/>
        <w:right w:val="none" w:sz="0" w:space="0" w:color="auto"/>
      </w:divBdr>
    </w:div>
    <w:div w:id="697313426">
      <w:bodyDiv w:val="1"/>
      <w:marLeft w:val="0"/>
      <w:marRight w:val="0"/>
      <w:marTop w:val="0"/>
      <w:marBottom w:val="0"/>
      <w:divBdr>
        <w:top w:val="none" w:sz="0" w:space="0" w:color="auto"/>
        <w:left w:val="none" w:sz="0" w:space="0" w:color="auto"/>
        <w:bottom w:val="none" w:sz="0" w:space="0" w:color="auto"/>
        <w:right w:val="none" w:sz="0" w:space="0" w:color="auto"/>
      </w:divBdr>
    </w:div>
    <w:div w:id="697391610">
      <w:bodyDiv w:val="1"/>
      <w:marLeft w:val="0"/>
      <w:marRight w:val="0"/>
      <w:marTop w:val="0"/>
      <w:marBottom w:val="0"/>
      <w:divBdr>
        <w:top w:val="none" w:sz="0" w:space="0" w:color="auto"/>
        <w:left w:val="none" w:sz="0" w:space="0" w:color="auto"/>
        <w:bottom w:val="none" w:sz="0" w:space="0" w:color="auto"/>
        <w:right w:val="none" w:sz="0" w:space="0" w:color="auto"/>
      </w:divBdr>
    </w:div>
    <w:div w:id="697514355">
      <w:bodyDiv w:val="1"/>
      <w:marLeft w:val="0"/>
      <w:marRight w:val="0"/>
      <w:marTop w:val="0"/>
      <w:marBottom w:val="0"/>
      <w:divBdr>
        <w:top w:val="none" w:sz="0" w:space="0" w:color="auto"/>
        <w:left w:val="none" w:sz="0" w:space="0" w:color="auto"/>
        <w:bottom w:val="none" w:sz="0" w:space="0" w:color="auto"/>
        <w:right w:val="none" w:sz="0" w:space="0" w:color="auto"/>
      </w:divBdr>
    </w:div>
    <w:div w:id="697630955">
      <w:bodyDiv w:val="1"/>
      <w:marLeft w:val="0"/>
      <w:marRight w:val="0"/>
      <w:marTop w:val="0"/>
      <w:marBottom w:val="0"/>
      <w:divBdr>
        <w:top w:val="none" w:sz="0" w:space="0" w:color="auto"/>
        <w:left w:val="none" w:sz="0" w:space="0" w:color="auto"/>
        <w:bottom w:val="none" w:sz="0" w:space="0" w:color="auto"/>
        <w:right w:val="none" w:sz="0" w:space="0" w:color="auto"/>
      </w:divBdr>
    </w:div>
    <w:div w:id="697704082">
      <w:bodyDiv w:val="1"/>
      <w:marLeft w:val="0"/>
      <w:marRight w:val="0"/>
      <w:marTop w:val="0"/>
      <w:marBottom w:val="0"/>
      <w:divBdr>
        <w:top w:val="none" w:sz="0" w:space="0" w:color="auto"/>
        <w:left w:val="none" w:sz="0" w:space="0" w:color="auto"/>
        <w:bottom w:val="none" w:sz="0" w:space="0" w:color="auto"/>
        <w:right w:val="none" w:sz="0" w:space="0" w:color="auto"/>
      </w:divBdr>
    </w:div>
    <w:div w:id="697776955">
      <w:bodyDiv w:val="1"/>
      <w:marLeft w:val="0"/>
      <w:marRight w:val="0"/>
      <w:marTop w:val="0"/>
      <w:marBottom w:val="0"/>
      <w:divBdr>
        <w:top w:val="none" w:sz="0" w:space="0" w:color="auto"/>
        <w:left w:val="none" w:sz="0" w:space="0" w:color="auto"/>
        <w:bottom w:val="none" w:sz="0" w:space="0" w:color="auto"/>
        <w:right w:val="none" w:sz="0" w:space="0" w:color="auto"/>
      </w:divBdr>
    </w:div>
    <w:div w:id="697849210">
      <w:bodyDiv w:val="1"/>
      <w:marLeft w:val="0"/>
      <w:marRight w:val="0"/>
      <w:marTop w:val="0"/>
      <w:marBottom w:val="0"/>
      <w:divBdr>
        <w:top w:val="none" w:sz="0" w:space="0" w:color="auto"/>
        <w:left w:val="none" w:sz="0" w:space="0" w:color="auto"/>
        <w:bottom w:val="none" w:sz="0" w:space="0" w:color="auto"/>
        <w:right w:val="none" w:sz="0" w:space="0" w:color="auto"/>
      </w:divBdr>
    </w:div>
    <w:div w:id="697896880">
      <w:bodyDiv w:val="1"/>
      <w:marLeft w:val="0"/>
      <w:marRight w:val="0"/>
      <w:marTop w:val="0"/>
      <w:marBottom w:val="0"/>
      <w:divBdr>
        <w:top w:val="none" w:sz="0" w:space="0" w:color="auto"/>
        <w:left w:val="none" w:sz="0" w:space="0" w:color="auto"/>
        <w:bottom w:val="none" w:sz="0" w:space="0" w:color="auto"/>
        <w:right w:val="none" w:sz="0" w:space="0" w:color="auto"/>
      </w:divBdr>
    </w:div>
    <w:div w:id="697899856">
      <w:bodyDiv w:val="1"/>
      <w:marLeft w:val="0"/>
      <w:marRight w:val="0"/>
      <w:marTop w:val="0"/>
      <w:marBottom w:val="0"/>
      <w:divBdr>
        <w:top w:val="none" w:sz="0" w:space="0" w:color="auto"/>
        <w:left w:val="none" w:sz="0" w:space="0" w:color="auto"/>
        <w:bottom w:val="none" w:sz="0" w:space="0" w:color="auto"/>
        <w:right w:val="none" w:sz="0" w:space="0" w:color="auto"/>
      </w:divBdr>
    </w:div>
    <w:div w:id="698093148">
      <w:bodyDiv w:val="1"/>
      <w:marLeft w:val="0"/>
      <w:marRight w:val="0"/>
      <w:marTop w:val="0"/>
      <w:marBottom w:val="0"/>
      <w:divBdr>
        <w:top w:val="none" w:sz="0" w:space="0" w:color="auto"/>
        <w:left w:val="none" w:sz="0" w:space="0" w:color="auto"/>
        <w:bottom w:val="none" w:sz="0" w:space="0" w:color="auto"/>
        <w:right w:val="none" w:sz="0" w:space="0" w:color="auto"/>
      </w:divBdr>
    </w:div>
    <w:div w:id="698164063">
      <w:bodyDiv w:val="1"/>
      <w:marLeft w:val="0"/>
      <w:marRight w:val="0"/>
      <w:marTop w:val="0"/>
      <w:marBottom w:val="0"/>
      <w:divBdr>
        <w:top w:val="none" w:sz="0" w:space="0" w:color="auto"/>
        <w:left w:val="none" w:sz="0" w:space="0" w:color="auto"/>
        <w:bottom w:val="none" w:sz="0" w:space="0" w:color="auto"/>
        <w:right w:val="none" w:sz="0" w:space="0" w:color="auto"/>
      </w:divBdr>
    </w:div>
    <w:div w:id="698169650">
      <w:bodyDiv w:val="1"/>
      <w:marLeft w:val="0"/>
      <w:marRight w:val="0"/>
      <w:marTop w:val="0"/>
      <w:marBottom w:val="0"/>
      <w:divBdr>
        <w:top w:val="none" w:sz="0" w:space="0" w:color="auto"/>
        <w:left w:val="none" w:sz="0" w:space="0" w:color="auto"/>
        <w:bottom w:val="none" w:sz="0" w:space="0" w:color="auto"/>
        <w:right w:val="none" w:sz="0" w:space="0" w:color="auto"/>
      </w:divBdr>
    </w:div>
    <w:div w:id="698244291">
      <w:bodyDiv w:val="1"/>
      <w:marLeft w:val="0"/>
      <w:marRight w:val="0"/>
      <w:marTop w:val="0"/>
      <w:marBottom w:val="0"/>
      <w:divBdr>
        <w:top w:val="none" w:sz="0" w:space="0" w:color="auto"/>
        <w:left w:val="none" w:sz="0" w:space="0" w:color="auto"/>
        <w:bottom w:val="none" w:sz="0" w:space="0" w:color="auto"/>
        <w:right w:val="none" w:sz="0" w:space="0" w:color="auto"/>
      </w:divBdr>
    </w:div>
    <w:div w:id="698313108">
      <w:bodyDiv w:val="1"/>
      <w:marLeft w:val="0"/>
      <w:marRight w:val="0"/>
      <w:marTop w:val="0"/>
      <w:marBottom w:val="0"/>
      <w:divBdr>
        <w:top w:val="none" w:sz="0" w:space="0" w:color="auto"/>
        <w:left w:val="none" w:sz="0" w:space="0" w:color="auto"/>
        <w:bottom w:val="none" w:sz="0" w:space="0" w:color="auto"/>
        <w:right w:val="none" w:sz="0" w:space="0" w:color="auto"/>
      </w:divBdr>
    </w:div>
    <w:div w:id="698315639">
      <w:bodyDiv w:val="1"/>
      <w:marLeft w:val="0"/>
      <w:marRight w:val="0"/>
      <w:marTop w:val="0"/>
      <w:marBottom w:val="0"/>
      <w:divBdr>
        <w:top w:val="none" w:sz="0" w:space="0" w:color="auto"/>
        <w:left w:val="none" w:sz="0" w:space="0" w:color="auto"/>
        <w:bottom w:val="none" w:sz="0" w:space="0" w:color="auto"/>
        <w:right w:val="none" w:sz="0" w:space="0" w:color="auto"/>
      </w:divBdr>
    </w:div>
    <w:div w:id="698360931">
      <w:bodyDiv w:val="1"/>
      <w:marLeft w:val="0"/>
      <w:marRight w:val="0"/>
      <w:marTop w:val="0"/>
      <w:marBottom w:val="0"/>
      <w:divBdr>
        <w:top w:val="none" w:sz="0" w:space="0" w:color="auto"/>
        <w:left w:val="none" w:sz="0" w:space="0" w:color="auto"/>
        <w:bottom w:val="none" w:sz="0" w:space="0" w:color="auto"/>
        <w:right w:val="none" w:sz="0" w:space="0" w:color="auto"/>
      </w:divBdr>
    </w:div>
    <w:div w:id="698511752">
      <w:bodyDiv w:val="1"/>
      <w:marLeft w:val="0"/>
      <w:marRight w:val="0"/>
      <w:marTop w:val="0"/>
      <w:marBottom w:val="0"/>
      <w:divBdr>
        <w:top w:val="none" w:sz="0" w:space="0" w:color="auto"/>
        <w:left w:val="none" w:sz="0" w:space="0" w:color="auto"/>
        <w:bottom w:val="none" w:sz="0" w:space="0" w:color="auto"/>
        <w:right w:val="none" w:sz="0" w:space="0" w:color="auto"/>
      </w:divBdr>
    </w:div>
    <w:div w:id="698550458">
      <w:bodyDiv w:val="1"/>
      <w:marLeft w:val="0"/>
      <w:marRight w:val="0"/>
      <w:marTop w:val="0"/>
      <w:marBottom w:val="0"/>
      <w:divBdr>
        <w:top w:val="none" w:sz="0" w:space="0" w:color="auto"/>
        <w:left w:val="none" w:sz="0" w:space="0" w:color="auto"/>
        <w:bottom w:val="none" w:sz="0" w:space="0" w:color="auto"/>
        <w:right w:val="none" w:sz="0" w:space="0" w:color="auto"/>
      </w:divBdr>
    </w:div>
    <w:div w:id="698822938">
      <w:bodyDiv w:val="1"/>
      <w:marLeft w:val="0"/>
      <w:marRight w:val="0"/>
      <w:marTop w:val="0"/>
      <w:marBottom w:val="0"/>
      <w:divBdr>
        <w:top w:val="none" w:sz="0" w:space="0" w:color="auto"/>
        <w:left w:val="none" w:sz="0" w:space="0" w:color="auto"/>
        <w:bottom w:val="none" w:sz="0" w:space="0" w:color="auto"/>
        <w:right w:val="none" w:sz="0" w:space="0" w:color="auto"/>
      </w:divBdr>
    </w:div>
    <w:div w:id="698898667">
      <w:bodyDiv w:val="1"/>
      <w:marLeft w:val="0"/>
      <w:marRight w:val="0"/>
      <w:marTop w:val="0"/>
      <w:marBottom w:val="0"/>
      <w:divBdr>
        <w:top w:val="none" w:sz="0" w:space="0" w:color="auto"/>
        <w:left w:val="none" w:sz="0" w:space="0" w:color="auto"/>
        <w:bottom w:val="none" w:sz="0" w:space="0" w:color="auto"/>
        <w:right w:val="none" w:sz="0" w:space="0" w:color="auto"/>
      </w:divBdr>
    </w:div>
    <w:div w:id="698969908">
      <w:bodyDiv w:val="1"/>
      <w:marLeft w:val="0"/>
      <w:marRight w:val="0"/>
      <w:marTop w:val="0"/>
      <w:marBottom w:val="0"/>
      <w:divBdr>
        <w:top w:val="none" w:sz="0" w:space="0" w:color="auto"/>
        <w:left w:val="none" w:sz="0" w:space="0" w:color="auto"/>
        <w:bottom w:val="none" w:sz="0" w:space="0" w:color="auto"/>
        <w:right w:val="none" w:sz="0" w:space="0" w:color="auto"/>
      </w:divBdr>
    </w:div>
    <w:div w:id="698971764">
      <w:bodyDiv w:val="1"/>
      <w:marLeft w:val="0"/>
      <w:marRight w:val="0"/>
      <w:marTop w:val="0"/>
      <w:marBottom w:val="0"/>
      <w:divBdr>
        <w:top w:val="none" w:sz="0" w:space="0" w:color="auto"/>
        <w:left w:val="none" w:sz="0" w:space="0" w:color="auto"/>
        <w:bottom w:val="none" w:sz="0" w:space="0" w:color="auto"/>
        <w:right w:val="none" w:sz="0" w:space="0" w:color="auto"/>
      </w:divBdr>
    </w:div>
    <w:div w:id="699009362">
      <w:bodyDiv w:val="1"/>
      <w:marLeft w:val="0"/>
      <w:marRight w:val="0"/>
      <w:marTop w:val="0"/>
      <w:marBottom w:val="0"/>
      <w:divBdr>
        <w:top w:val="none" w:sz="0" w:space="0" w:color="auto"/>
        <w:left w:val="none" w:sz="0" w:space="0" w:color="auto"/>
        <w:bottom w:val="none" w:sz="0" w:space="0" w:color="auto"/>
        <w:right w:val="none" w:sz="0" w:space="0" w:color="auto"/>
      </w:divBdr>
    </w:div>
    <w:div w:id="699015031">
      <w:bodyDiv w:val="1"/>
      <w:marLeft w:val="0"/>
      <w:marRight w:val="0"/>
      <w:marTop w:val="0"/>
      <w:marBottom w:val="0"/>
      <w:divBdr>
        <w:top w:val="none" w:sz="0" w:space="0" w:color="auto"/>
        <w:left w:val="none" w:sz="0" w:space="0" w:color="auto"/>
        <w:bottom w:val="none" w:sz="0" w:space="0" w:color="auto"/>
        <w:right w:val="none" w:sz="0" w:space="0" w:color="auto"/>
      </w:divBdr>
    </w:div>
    <w:div w:id="699281617">
      <w:bodyDiv w:val="1"/>
      <w:marLeft w:val="0"/>
      <w:marRight w:val="0"/>
      <w:marTop w:val="0"/>
      <w:marBottom w:val="0"/>
      <w:divBdr>
        <w:top w:val="none" w:sz="0" w:space="0" w:color="auto"/>
        <w:left w:val="none" w:sz="0" w:space="0" w:color="auto"/>
        <w:bottom w:val="none" w:sz="0" w:space="0" w:color="auto"/>
        <w:right w:val="none" w:sz="0" w:space="0" w:color="auto"/>
      </w:divBdr>
    </w:div>
    <w:div w:id="699474993">
      <w:bodyDiv w:val="1"/>
      <w:marLeft w:val="0"/>
      <w:marRight w:val="0"/>
      <w:marTop w:val="0"/>
      <w:marBottom w:val="0"/>
      <w:divBdr>
        <w:top w:val="none" w:sz="0" w:space="0" w:color="auto"/>
        <w:left w:val="none" w:sz="0" w:space="0" w:color="auto"/>
        <w:bottom w:val="none" w:sz="0" w:space="0" w:color="auto"/>
        <w:right w:val="none" w:sz="0" w:space="0" w:color="auto"/>
      </w:divBdr>
    </w:div>
    <w:div w:id="699477706">
      <w:bodyDiv w:val="1"/>
      <w:marLeft w:val="0"/>
      <w:marRight w:val="0"/>
      <w:marTop w:val="0"/>
      <w:marBottom w:val="0"/>
      <w:divBdr>
        <w:top w:val="none" w:sz="0" w:space="0" w:color="auto"/>
        <w:left w:val="none" w:sz="0" w:space="0" w:color="auto"/>
        <w:bottom w:val="none" w:sz="0" w:space="0" w:color="auto"/>
        <w:right w:val="none" w:sz="0" w:space="0" w:color="auto"/>
      </w:divBdr>
    </w:div>
    <w:div w:id="699549647">
      <w:bodyDiv w:val="1"/>
      <w:marLeft w:val="0"/>
      <w:marRight w:val="0"/>
      <w:marTop w:val="0"/>
      <w:marBottom w:val="0"/>
      <w:divBdr>
        <w:top w:val="none" w:sz="0" w:space="0" w:color="auto"/>
        <w:left w:val="none" w:sz="0" w:space="0" w:color="auto"/>
        <w:bottom w:val="none" w:sz="0" w:space="0" w:color="auto"/>
        <w:right w:val="none" w:sz="0" w:space="0" w:color="auto"/>
      </w:divBdr>
    </w:div>
    <w:div w:id="699629264">
      <w:bodyDiv w:val="1"/>
      <w:marLeft w:val="0"/>
      <w:marRight w:val="0"/>
      <w:marTop w:val="0"/>
      <w:marBottom w:val="0"/>
      <w:divBdr>
        <w:top w:val="none" w:sz="0" w:space="0" w:color="auto"/>
        <w:left w:val="none" w:sz="0" w:space="0" w:color="auto"/>
        <w:bottom w:val="none" w:sz="0" w:space="0" w:color="auto"/>
        <w:right w:val="none" w:sz="0" w:space="0" w:color="auto"/>
      </w:divBdr>
    </w:div>
    <w:div w:id="699666065">
      <w:bodyDiv w:val="1"/>
      <w:marLeft w:val="0"/>
      <w:marRight w:val="0"/>
      <w:marTop w:val="0"/>
      <w:marBottom w:val="0"/>
      <w:divBdr>
        <w:top w:val="none" w:sz="0" w:space="0" w:color="auto"/>
        <w:left w:val="none" w:sz="0" w:space="0" w:color="auto"/>
        <w:bottom w:val="none" w:sz="0" w:space="0" w:color="auto"/>
        <w:right w:val="none" w:sz="0" w:space="0" w:color="auto"/>
      </w:divBdr>
    </w:div>
    <w:div w:id="699744992">
      <w:bodyDiv w:val="1"/>
      <w:marLeft w:val="0"/>
      <w:marRight w:val="0"/>
      <w:marTop w:val="0"/>
      <w:marBottom w:val="0"/>
      <w:divBdr>
        <w:top w:val="none" w:sz="0" w:space="0" w:color="auto"/>
        <w:left w:val="none" w:sz="0" w:space="0" w:color="auto"/>
        <w:bottom w:val="none" w:sz="0" w:space="0" w:color="auto"/>
        <w:right w:val="none" w:sz="0" w:space="0" w:color="auto"/>
      </w:divBdr>
    </w:div>
    <w:div w:id="699745613">
      <w:bodyDiv w:val="1"/>
      <w:marLeft w:val="0"/>
      <w:marRight w:val="0"/>
      <w:marTop w:val="0"/>
      <w:marBottom w:val="0"/>
      <w:divBdr>
        <w:top w:val="none" w:sz="0" w:space="0" w:color="auto"/>
        <w:left w:val="none" w:sz="0" w:space="0" w:color="auto"/>
        <w:bottom w:val="none" w:sz="0" w:space="0" w:color="auto"/>
        <w:right w:val="none" w:sz="0" w:space="0" w:color="auto"/>
      </w:divBdr>
    </w:div>
    <w:div w:id="699890681">
      <w:bodyDiv w:val="1"/>
      <w:marLeft w:val="0"/>
      <w:marRight w:val="0"/>
      <w:marTop w:val="0"/>
      <w:marBottom w:val="0"/>
      <w:divBdr>
        <w:top w:val="none" w:sz="0" w:space="0" w:color="auto"/>
        <w:left w:val="none" w:sz="0" w:space="0" w:color="auto"/>
        <w:bottom w:val="none" w:sz="0" w:space="0" w:color="auto"/>
        <w:right w:val="none" w:sz="0" w:space="0" w:color="auto"/>
      </w:divBdr>
    </w:div>
    <w:div w:id="700013243">
      <w:bodyDiv w:val="1"/>
      <w:marLeft w:val="0"/>
      <w:marRight w:val="0"/>
      <w:marTop w:val="0"/>
      <w:marBottom w:val="0"/>
      <w:divBdr>
        <w:top w:val="none" w:sz="0" w:space="0" w:color="auto"/>
        <w:left w:val="none" w:sz="0" w:space="0" w:color="auto"/>
        <w:bottom w:val="none" w:sz="0" w:space="0" w:color="auto"/>
        <w:right w:val="none" w:sz="0" w:space="0" w:color="auto"/>
      </w:divBdr>
    </w:div>
    <w:div w:id="700058169">
      <w:bodyDiv w:val="1"/>
      <w:marLeft w:val="0"/>
      <w:marRight w:val="0"/>
      <w:marTop w:val="0"/>
      <w:marBottom w:val="0"/>
      <w:divBdr>
        <w:top w:val="none" w:sz="0" w:space="0" w:color="auto"/>
        <w:left w:val="none" w:sz="0" w:space="0" w:color="auto"/>
        <w:bottom w:val="none" w:sz="0" w:space="0" w:color="auto"/>
        <w:right w:val="none" w:sz="0" w:space="0" w:color="auto"/>
      </w:divBdr>
    </w:div>
    <w:div w:id="700319146">
      <w:bodyDiv w:val="1"/>
      <w:marLeft w:val="0"/>
      <w:marRight w:val="0"/>
      <w:marTop w:val="0"/>
      <w:marBottom w:val="0"/>
      <w:divBdr>
        <w:top w:val="none" w:sz="0" w:space="0" w:color="auto"/>
        <w:left w:val="none" w:sz="0" w:space="0" w:color="auto"/>
        <w:bottom w:val="none" w:sz="0" w:space="0" w:color="auto"/>
        <w:right w:val="none" w:sz="0" w:space="0" w:color="auto"/>
      </w:divBdr>
    </w:div>
    <w:div w:id="700322893">
      <w:bodyDiv w:val="1"/>
      <w:marLeft w:val="0"/>
      <w:marRight w:val="0"/>
      <w:marTop w:val="0"/>
      <w:marBottom w:val="0"/>
      <w:divBdr>
        <w:top w:val="none" w:sz="0" w:space="0" w:color="auto"/>
        <w:left w:val="none" w:sz="0" w:space="0" w:color="auto"/>
        <w:bottom w:val="none" w:sz="0" w:space="0" w:color="auto"/>
        <w:right w:val="none" w:sz="0" w:space="0" w:color="auto"/>
      </w:divBdr>
    </w:div>
    <w:div w:id="700400738">
      <w:bodyDiv w:val="1"/>
      <w:marLeft w:val="0"/>
      <w:marRight w:val="0"/>
      <w:marTop w:val="0"/>
      <w:marBottom w:val="0"/>
      <w:divBdr>
        <w:top w:val="none" w:sz="0" w:space="0" w:color="auto"/>
        <w:left w:val="none" w:sz="0" w:space="0" w:color="auto"/>
        <w:bottom w:val="none" w:sz="0" w:space="0" w:color="auto"/>
        <w:right w:val="none" w:sz="0" w:space="0" w:color="auto"/>
      </w:divBdr>
    </w:div>
    <w:div w:id="700470244">
      <w:bodyDiv w:val="1"/>
      <w:marLeft w:val="0"/>
      <w:marRight w:val="0"/>
      <w:marTop w:val="0"/>
      <w:marBottom w:val="0"/>
      <w:divBdr>
        <w:top w:val="none" w:sz="0" w:space="0" w:color="auto"/>
        <w:left w:val="none" w:sz="0" w:space="0" w:color="auto"/>
        <w:bottom w:val="none" w:sz="0" w:space="0" w:color="auto"/>
        <w:right w:val="none" w:sz="0" w:space="0" w:color="auto"/>
      </w:divBdr>
    </w:div>
    <w:div w:id="700592446">
      <w:bodyDiv w:val="1"/>
      <w:marLeft w:val="0"/>
      <w:marRight w:val="0"/>
      <w:marTop w:val="0"/>
      <w:marBottom w:val="0"/>
      <w:divBdr>
        <w:top w:val="none" w:sz="0" w:space="0" w:color="auto"/>
        <w:left w:val="none" w:sz="0" w:space="0" w:color="auto"/>
        <w:bottom w:val="none" w:sz="0" w:space="0" w:color="auto"/>
        <w:right w:val="none" w:sz="0" w:space="0" w:color="auto"/>
      </w:divBdr>
    </w:div>
    <w:div w:id="700858581">
      <w:bodyDiv w:val="1"/>
      <w:marLeft w:val="0"/>
      <w:marRight w:val="0"/>
      <w:marTop w:val="0"/>
      <w:marBottom w:val="0"/>
      <w:divBdr>
        <w:top w:val="none" w:sz="0" w:space="0" w:color="auto"/>
        <w:left w:val="none" w:sz="0" w:space="0" w:color="auto"/>
        <w:bottom w:val="none" w:sz="0" w:space="0" w:color="auto"/>
        <w:right w:val="none" w:sz="0" w:space="0" w:color="auto"/>
      </w:divBdr>
    </w:div>
    <w:div w:id="700979632">
      <w:bodyDiv w:val="1"/>
      <w:marLeft w:val="0"/>
      <w:marRight w:val="0"/>
      <w:marTop w:val="0"/>
      <w:marBottom w:val="0"/>
      <w:divBdr>
        <w:top w:val="none" w:sz="0" w:space="0" w:color="auto"/>
        <w:left w:val="none" w:sz="0" w:space="0" w:color="auto"/>
        <w:bottom w:val="none" w:sz="0" w:space="0" w:color="auto"/>
        <w:right w:val="none" w:sz="0" w:space="0" w:color="auto"/>
      </w:divBdr>
    </w:div>
    <w:div w:id="701050754">
      <w:bodyDiv w:val="1"/>
      <w:marLeft w:val="0"/>
      <w:marRight w:val="0"/>
      <w:marTop w:val="0"/>
      <w:marBottom w:val="0"/>
      <w:divBdr>
        <w:top w:val="none" w:sz="0" w:space="0" w:color="auto"/>
        <w:left w:val="none" w:sz="0" w:space="0" w:color="auto"/>
        <w:bottom w:val="none" w:sz="0" w:space="0" w:color="auto"/>
        <w:right w:val="none" w:sz="0" w:space="0" w:color="auto"/>
      </w:divBdr>
    </w:div>
    <w:div w:id="701050894">
      <w:bodyDiv w:val="1"/>
      <w:marLeft w:val="0"/>
      <w:marRight w:val="0"/>
      <w:marTop w:val="0"/>
      <w:marBottom w:val="0"/>
      <w:divBdr>
        <w:top w:val="none" w:sz="0" w:space="0" w:color="auto"/>
        <w:left w:val="none" w:sz="0" w:space="0" w:color="auto"/>
        <w:bottom w:val="none" w:sz="0" w:space="0" w:color="auto"/>
        <w:right w:val="none" w:sz="0" w:space="0" w:color="auto"/>
      </w:divBdr>
    </w:div>
    <w:div w:id="701055517">
      <w:bodyDiv w:val="1"/>
      <w:marLeft w:val="0"/>
      <w:marRight w:val="0"/>
      <w:marTop w:val="0"/>
      <w:marBottom w:val="0"/>
      <w:divBdr>
        <w:top w:val="none" w:sz="0" w:space="0" w:color="auto"/>
        <w:left w:val="none" w:sz="0" w:space="0" w:color="auto"/>
        <w:bottom w:val="none" w:sz="0" w:space="0" w:color="auto"/>
        <w:right w:val="none" w:sz="0" w:space="0" w:color="auto"/>
      </w:divBdr>
    </w:div>
    <w:div w:id="701056961">
      <w:bodyDiv w:val="1"/>
      <w:marLeft w:val="0"/>
      <w:marRight w:val="0"/>
      <w:marTop w:val="0"/>
      <w:marBottom w:val="0"/>
      <w:divBdr>
        <w:top w:val="none" w:sz="0" w:space="0" w:color="auto"/>
        <w:left w:val="none" w:sz="0" w:space="0" w:color="auto"/>
        <w:bottom w:val="none" w:sz="0" w:space="0" w:color="auto"/>
        <w:right w:val="none" w:sz="0" w:space="0" w:color="auto"/>
      </w:divBdr>
    </w:div>
    <w:div w:id="701128309">
      <w:bodyDiv w:val="1"/>
      <w:marLeft w:val="0"/>
      <w:marRight w:val="0"/>
      <w:marTop w:val="0"/>
      <w:marBottom w:val="0"/>
      <w:divBdr>
        <w:top w:val="none" w:sz="0" w:space="0" w:color="auto"/>
        <w:left w:val="none" w:sz="0" w:space="0" w:color="auto"/>
        <w:bottom w:val="none" w:sz="0" w:space="0" w:color="auto"/>
        <w:right w:val="none" w:sz="0" w:space="0" w:color="auto"/>
      </w:divBdr>
    </w:div>
    <w:div w:id="701132449">
      <w:bodyDiv w:val="1"/>
      <w:marLeft w:val="0"/>
      <w:marRight w:val="0"/>
      <w:marTop w:val="0"/>
      <w:marBottom w:val="0"/>
      <w:divBdr>
        <w:top w:val="none" w:sz="0" w:space="0" w:color="auto"/>
        <w:left w:val="none" w:sz="0" w:space="0" w:color="auto"/>
        <w:bottom w:val="none" w:sz="0" w:space="0" w:color="auto"/>
        <w:right w:val="none" w:sz="0" w:space="0" w:color="auto"/>
      </w:divBdr>
    </w:div>
    <w:div w:id="701247330">
      <w:bodyDiv w:val="1"/>
      <w:marLeft w:val="0"/>
      <w:marRight w:val="0"/>
      <w:marTop w:val="0"/>
      <w:marBottom w:val="0"/>
      <w:divBdr>
        <w:top w:val="none" w:sz="0" w:space="0" w:color="auto"/>
        <w:left w:val="none" w:sz="0" w:space="0" w:color="auto"/>
        <w:bottom w:val="none" w:sz="0" w:space="0" w:color="auto"/>
        <w:right w:val="none" w:sz="0" w:space="0" w:color="auto"/>
      </w:divBdr>
    </w:div>
    <w:div w:id="701595309">
      <w:bodyDiv w:val="1"/>
      <w:marLeft w:val="0"/>
      <w:marRight w:val="0"/>
      <w:marTop w:val="0"/>
      <w:marBottom w:val="0"/>
      <w:divBdr>
        <w:top w:val="none" w:sz="0" w:space="0" w:color="auto"/>
        <w:left w:val="none" w:sz="0" w:space="0" w:color="auto"/>
        <w:bottom w:val="none" w:sz="0" w:space="0" w:color="auto"/>
        <w:right w:val="none" w:sz="0" w:space="0" w:color="auto"/>
      </w:divBdr>
    </w:div>
    <w:div w:id="701708016">
      <w:bodyDiv w:val="1"/>
      <w:marLeft w:val="0"/>
      <w:marRight w:val="0"/>
      <w:marTop w:val="0"/>
      <w:marBottom w:val="0"/>
      <w:divBdr>
        <w:top w:val="none" w:sz="0" w:space="0" w:color="auto"/>
        <w:left w:val="none" w:sz="0" w:space="0" w:color="auto"/>
        <w:bottom w:val="none" w:sz="0" w:space="0" w:color="auto"/>
        <w:right w:val="none" w:sz="0" w:space="0" w:color="auto"/>
      </w:divBdr>
    </w:div>
    <w:div w:id="701709048">
      <w:bodyDiv w:val="1"/>
      <w:marLeft w:val="0"/>
      <w:marRight w:val="0"/>
      <w:marTop w:val="0"/>
      <w:marBottom w:val="0"/>
      <w:divBdr>
        <w:top w:val="none" w:sz="0" w:space="0" w:color="auto"/>
        <w:left w:val="none" w:sz="0" w:space="0" w:color="auto"/>
        <w:bottom w:val="none" w:sz="0" w:space="0" w:color="auto"/>
        <w:right w:val="none" w:sz="0" w:space="0" w:color="auto"/>
      </w:divBdr>
    </w:div>
    <w:div w:id="701710072">
      <w:bodyDiv w:val="1"/>
      <w:marLeft w:val="0"/>
      <w:marRight w:val="0"/>
      <w:marTop w:val="0"/>
      <w:marBottom w:val="0"/>
      <w:divBdr>
        <w:top w:val="none" w:sz="0" w:space="0" w:color="auto"/>
        <w:left w:val="none" w:sz="0" w:space="0" w:color="auto"/>
        <w:bottom w:val="none" w:sz="0" w:space="0" w:color="auto"/>
        <w:right w:val="none" w:sz="0" w:space="0" w:color="auto"/>
      </w:divBdr>
    </w:div>
    <w:div w:id="701781934">
      <w:bodyDiv w:val="1"/>
      <w:marLeft w:val="0"/>
      <w:marRight w:val="0"/>
      <w:marTop w:val="0"/>
      <w:marBottom w:val="0"/>
      <w:divBdr>
        <w:top w:val="none" w:sz="0" w:space="0" w:color="auto"/>
        <w:left w:val="none" w:sz="0" w:space="0" w:color="auto"/>
        <w:bottom w:val="none" w:sz="0" w:space="0" w:color="auto"/>
        <w:right w:val="none" w:sz="0" w:space="0" w:color="auto"/>
      </w:divBdr>
    </w:div>
    <w:div w:id="701787147">
      <w:bodyDiv w:val="1"/>
      <w:marLeft w:val="0"/>
      <w:marRight w:val="0"/>
      <w:marTop w:val="0"/>
      <w:marBottom w:val="0"/>
      <w:divBdr>
        <w:top w:val="none" w:sz="0" w:space="0" w:color="auto"/>
        <w:left w:val="none" w:sz="0" w:space="0" w:color="auto"/>
        <w:bottom w:val="none" w:sz="0" w:space="0" w:color="auto"/>
        <w:right w:val="none" w:sz="0" w:space="0" w:color="auto"/>
      </w:divBdr>
    </w:div>
    <w:div w:id="701857676">
      <w:bodyDiv w:val="1"/>
      <w:marLeft w:val="0"/>
      <w:marRight w:val="0"/>
      <w:marTop w:val="0"/>
      <w:marBottom w:val="0"/>
      <w:divBdr>
        <w:top w:val="none" w:sz="0" w:space="0" w:color="auto"/>
        <w:left w:val="none" w:sz="0" w:space="0" w:color="auto"/>
        <w:bottom w:val="none" w:sz="0" w:space="0" w:color="auto"/>
        <w:right w:val="none" w:sz="0" w:space="0" w:color="auto"/>
      </w:divBdr>
    </w:div>
    <w:div w:id="702094265">
      <w:bodyDiv w:val="1"/>
      <w:marLeft w:val="0"/>
      <w:marRight w:val="0"/>
      <w:marTop w:val="0"/>
      <w:marBottom w:val="0"/>
      <w:divBdr>
        <w:top w:val="none" w:sz="0" w:space="0" w:color="auto"/>
        <w:left w:val="none" w:sz="0" w:space="0" w:color="auto"/>
        <w:bottom w:val="none" w:sz="0" w:space="0" w:color="auto"/>
        <w:right w:val="none" w:sz="0" w:space="0" w:color="auto"/>
      </w:divBdr>
    </w:div>
    <w:div w:id="702166999">
      <w:bodyDiv w:val="1"/>
      <w:marLeft w:val="0"/>
      <w:marRight w:val="0"/>
      <w:marTop w:val="0"/>
      <w:marBottom w:val="0"/>
      <w:divBdr>
        <w:top w:val="none" w:sz="0" w:space="0" w:color="auto"/>
        <w:left w:val="none" w:sz="0" w:space="0" w:color="auto"/>
        <w:bottom w:val="none" w:sz="0" w:space="0" w:color="auto"/>
        <w:right w:val="none" w:sz="0" w:space="0" w:color="auto"/>
      </w:divBdr>
    </w:div>
    <w:div w:id="702512373">
      <w:bodyDiv w:val="1"/>
      <w:marLeft w:val="0"/>
      <w:marRight w:val="0"/>
      <w:marTop w:val="0"/>
      <w:marBottom w:val="0"/>
      <w:divBdr>
        <w:top w:val="none" w:sz="0" w:space="0" w:color="auto"/>
        <w:left w:val="none" w:sz="0" w:space="0" w:color="auto"/>
        <w:bottom w:val="none" w:sz="0" w:space="0" w:color="auto"/>
        <w:right w:val="none" w:sz="0" w:space="0" w:color="auto"/>
      </w:divBdr>
    </w:div>
    <w:div w:id="702558379">
      <w:bodyDiv w:val="1"/>
      <w:marLeft w:val="0"/>
      <w:marRight w:val="0"/>
      <w:marTop w:val="0"/>
      <w:marBottom w:val="0"/>
      <w:divBdr>
        <w:top w:val="none" w:sz="0" w:space="0" w:color="auto"/>
        <w:left w:val="none" w:sz="0" w:space="0" w:color="auto"/>
        <w:bottom w:val="none" w:sz="0" w:space="0" w:color="auto"/>
        <w:right w:val="none" w:sz="0" w:space="0" w:color="auto"/>
      </w:divBdr>
    </w:div>
    <w:div w:id="702562340">
      <w:bodyDiv w:val="1"/>
      <w:marLeft w:val="0"/>
      <w:marRight w:val="0"/>
      <w:marTop w:val="0"/>
      <w:marBottom w:val="0"/>
      <w:divBdr>
        <w:top w:val="none" w:sz="0" w:space="0" w:color="auto"/>
        <w:left w:val="none" w:sz="0" w:space="0" w:color="auto"/>
        <w:bottom w:val="none" w:sz="0" w:space="0" w:color="auto"/>
        <w:right w:val="none" w:sz="0" w:space="0" w:color="auto"/>
      </w:divBdr>
    </w:div>
    <w:div w:id="702678023">
      <w:bodyDiv w:val="1"/>
      <w:marLeft w:val="0"/>
      <w:marRight w:val="0"/>
      <w:marTop w:val="0"/>
      <w:marBottom w:val="0"/>
      <w:divBdr>
        <w:top w:val="none" w:sz="0" w:space="0" w:color="auto"/>
        <w:left w:val="none" w:sz="0" w:space="0" w:color="auto"/>
        <w:bottom w:val="none" w:sz="0" w:space="0" w:color="auto"/>
        <w:right w:val="none" w:sz="0" w:space="0" w:color="auto"/>
      </w:divBdr>
    </w:div>
    <w:div w:id="702831245">
      <w:bodyDiv w:val="1"/>
      <w:marLeft w:val="0"/>
      <w:marRight w:val="0"/>
      <w:marTop w:val="0"/>
      <w:marBottom w:val="0"/>
      <w:divBdr>
        <w:top w:val="none" w:sz="0" w:space="0" w:color="auto"/>
        <w:left w:val="none" w:sz="0" w:space="0" w:color="auto"/>
        <w:bottom w:val="none" w:sz="0" w:space="0" w:color="auto"/>
        <w:right w:val="none" w:sz="0" w:space="0" w:color="auto"/>
      </w:divBdr>
    </w:div>
    <w:div w:id="702940979">
      <w:bodyDiv w:val="1"/>
      <w:marLeft w:val="0"/>
      <w:marRight w:val="0"/>
      <w:marTop w:val="0"/>
      <w:marBottom w:val="0"/>
      <w:divBdr>
        <w:top w:val="none" w:sz="0" w:space="0" w:color="auto"/>
        <w:left w:val="none" w:sz="0" w:space="0" w:color="auto"/>
        <w:bottom w:val="none" w:sz="0" w:space="0" w:color="auto"/>
        <w:right w:val="none" w:sz="0" w:space="0" w:color="auto"/>
      </w:divBdr>
    </w:div>
    <w:div w:id="703285425">
      <w:bodyDiv w:val="1"/>
      <w:marLeft w:val="0"/>
      <w:marRight w:val="0"/>
      <w:marTop w:val="0"/>
      <w:marBottom w:val="0"/>
      <w:divBdr>
        <w:top w:val="none" w:sz="0" w:space="0" w:color="auto"/>
        <w:left w:val="none" w:sz="0" w:space="0" w:color="auto"/>
        <w:bottom w:val="none" w:sz="0" w:space="0" w:color="auto"/>
        <w:right w:val="none" w:sz="0" w:space="0" w:color="auto"/>
      </w:divBdr>
    </w:div>
    <w:div w:id="703335053">
      <w:bodyDiv w:val="1"/>
      <w:marLeft w:val="0"/>
      <w:marRight w:val="0"/>
      <w:marTop w:val="0"/>
      <w:marBottom w:val="0"/>
      <w:divBdr>
        <w:top w:val="none" w:sz="0" w:space="0" w:color="auto"/>
        <w:left w:val="none" w:sz="0" w:space="0" w:color="auto"/>
        <w:bottom w:val="none" w:sz="0" w:space="0" w:color="auto"/>
        <w:right w:val="none" w:sz="0" w:space="0" w:color="auto"/>
      </w:divBdr>
    </w:div>
    <w:div w:id="703360025">
      <w:bodyDiv w:val="1"/>
      <w:marLeft w:val="0"/>
      <w:marRight w:val="0"/>
      <w:marTop w:val="0"/>
      <w:marBottom w:val="0"/>
      <w:divBdr>
        <w:top w:val="none" w:sz="0" w:space="0" w:color="auto"/>
        <w:left w:val="none" w:sz="0" w:space="0" w:color="auto"/>
        <w:bottom w:val="none" w:sz="0" w:space="0" w:color="auto"/>
        <w:right w:val="none" w:sz="0" w:space="0" w:color="auto"/>
      </w:divBdr>
    </w:div>
    <w:div w:id="703363600">
      <w:bodyDiv w:val="1"/>
      <w:marLeft w:val="0"/>
      <w:marRight w:val="0"/>
      <w:marTop w:val="0"/>
      <w:marBottom w:val="0"/>
      <w:divBdr>
        <w:top w:val="none" w:sz="0" w:space="0" w:color="auto"/>
        <w:left w:val="none" w:sz="0" w:space="0" w:color="auto"/>
        <w:bottom w:val="none" w:sz="0" w:space="0" w:color="auto"/>
        <w:right w:val="none" w:sz="0" w:space="0" w:color="auto"/>
      </w:divBdr>
    </w:div>
    <w:div w:id="703561130">
      <w:bodyDiv w:val="1"/>
      <w:marLeft w:val="0"/>
      <w:marRight w:val="0"/>
      <w:marTop w:val="0"/>
      <w:marBottom w:val="0"/>
      <w:divBdr>
        <w:top w:val="none" w:sz="0" w:space="0" w:color="auto"/>
        <w:left w:val="none" w:sz="0" w:space="0" w:color="auto"/>
        <w:bottom w:val="none" w:sz="0" w:space="0" w:color="auto"/>
        <w:right w:val="none" w:sz="0" w:space="0" w:color="auto"/>
      </w:divBdr>
    </w:div>
    <w:div w:id="703602332">
      <w:bodyDiv w:val="1"/>
      <w:marLeft w:val="0"/>
      <w:marRight w:val="0"/>
      <w:marTop w:val="0"/>
      <w:marBottom w:val="0"/>
      <w:divBdr>
        <w:top w:val="none" w:sz="0" w:space="0" w:color="auto"/>
        <w:left w:val="none" w:sz="0" w:space="0" w:color="auto"/>
        <w:bottom w:val="none" w:sz="0" w:space="0" w:color="auto"/>
        <w:right w:val="none" w:sz="0" w:space="0" w:color="auto"/>
      </w:divBdr>
    </w:div>
    <w:div w:id="703748267">
      <w:bodyDiv w:val="1"/>
      <w:marLeft w:val="0"/>
      <w:marRight w:val="0"/>
      <w:marTop w:val="0"/>
      <w:marBottom w:val="0"/>
      <w:divBdr>
        <w:top w:val="none" w:sz="0" w:space="0" w:color="auto"/>
        <w:left w:val="none" w:sz="0" w:space="0" w:color="auto"/>
        <w:bottom w:val="none" w:sz="0" w:space="0" w:color="auto"/>
        <w:right w:val="none" w:sz="0" w:space="0" w:color="auto"/>
      </w:divBdr>
    </w:div>
    <w:div w:id="703751703">
      <w:bodyDiv w:val="1"/>
      <w:marLeft w:val="0"/>
      <w:marRight w:val="0"/>
      <w:marTop w:val="0"/>
      <w:marBottom w:val="0"/>
      <w:divBdr>
        <w:top w:val="none" w:sz="0" w:space="0" w:color="auto"/>
        <w:left w:val="none" w:sz="0" w:space="0" w:color="auto"/>
        <w:bottom w:val="none" w:sz="0" w:space="0" w:color="auto"/>
        <w:right w:val="none" w:sz="0" w:space="0" w:color="auto"/>
      </w:divBdr>
    </w:div>
    <w:div w:id="703752809">
      <w:bodyDiv w:val="1"/>
      <w:marLeft w:val="0"/>
      <w:marRight w:val="0"/>
      <w:marTop w:val="0"/>
      <w:marBottom w:val="0"/>
      <w:divBdr>
        <w:top w:val="none" w:sz="0" w:space="0" w:color="auto"/>
        <w:left w:val="none" w:sz="0" w:space="0" w:color="auto"/>
        <w:bottom w:val="none" w:sz="0" w:space="0" w:color="auto"/>
        <w:right w:val="none" w:sz="0" w:space="0" w:color="auto"/>
      </w:divBdr>
    </w:div>
    <w:div w:id="703753740">
      <w:bodyDiv w:val="1"/>
      <w:marLeft w:val="0"/>
      <w:marRight w:val="0"/>
      <w:marTop w:val="0"/>
      <w:marBottom w:val="0"/>
      <w:divBdr>
        <w:top w:val="none" w:sz="0" w:space="0" w:color="auto"/>
        <w:left w:val="none" w:sz="0" w:space="0" w:color="auto"/>
        <w:bottom w:val="none" w:sz="0" w:space="0" w:color="auto"/>
        <w:right w:val="none" w:sz="0" w:space="0" w:color="auto"/>
      </w:divBdr>
    </w:div>
    <w:div w:id="703791213">
      <w:bodyDiv w:val="1"/>
      <w:marLeft w:val="0"/>
      <w:marRight w:val="0"/>
      <w:marTop w:val="0"/>
      <w:marBottom w:val="0"/>
      <w:divBdr>
        <w:top w:val="none" w:sz="0" w:space="0" w:color="auto"/>
        <w:left w:val="none" w:sz="0" w:space="0" w:color="auto"/>
        <w:bottom w:val="none" w:sz="0" w:space="0" w:color="auto"/>
        <w:right w:val="none" w:sz="0" w:space="0" w:color="auto"/>
      </w:divBdr>
    </w:div>
    <w:div w:id="703793659">
      <w:bodyDiv w:val="1"/>
      <w:marLeft w:val="0"/>
      <w:marRight w:val="0"/>
      <w:marTop w:val="0"/>
      <w:marBottom w:val="0"/>
      <w:divBdr>
        <w:top w:val="none" w:sz="0" w:space="0" w:color="auto"/>
        <w:left w:val="none" w:sz="0" w:space="0" w:color="auto"/>
        <w:bottom w:val="none" w:sz="0" w:space="0" w:color="auto"/>
        <w:right w:val="none" w:sz="0" w:space="0" w:color="auto"/>
      </w:divBdr>
    </w:div>
    <w:div w:id="703823758">
      <w:bodyDiv w:val="1"/>
      <w:marLeft w:val="0"/>
      <w:marRight w:val="0"/>
      <w:marTop w:val="0"/>
      <w:marBottom w:val="0"/>
      <w:divBdr>
        <w:top w:val="none" w:sz="0" w:space="0" w:color="auto"/>
        <w:left w:val="none" w:sz="0" w:space="0" w:color="auto"/>
        <w:bottom w:val="none" w:sz="0" w:space="0" w:color="auto"/>
        <w:right w:val="none" w:sz="0" w:space="0" w:color="auto"/>
      </w:divBdr>
    </w:div>
    <w:div w:id="703864196">
      <w:bodyDiv w:val="1"/>
      <w:marLeft w:val="0"/>
      <w:marRight w:val="0"/>
      <w:marTop w:val="0"/>
      <w:marBottom w:val="0"/>
      <w:divBdr>
        <w:top w:val="none" w:sz="0" w:space="0" w:color="auto"/>
        <w:left w:val="none" w:sz="0" w:space="0" w:color="auto"/>
        <w:bottom w:val="none" w:sz="0" w:space="0" w:color="auto"/>
        <w:right w:val="none" w:sz="0" w:space="0" w:color="auto"/>
      </w:divBdr>
    </w:div>
    <w:div w:id="703990320">
      <w:bodyDiv w:val="1"/>
      <w:marLeft w:val="0"/>
      <w:marRight w:val="0"/>
      <w:marTop w:val="0"/>
      <w:marBottom w:val="0"/>
      <w:divBdr>
        <w:top w:val="none" w:sz="0" w:space="0" w:color="auto"/>
        <w:left w:val="none" w:sz="0" w:space="0" w:color="auto"/>
        <w:bottom w:val="none" w:sz="0" w:space="0" w:color="auto"/>
        <w:right w:val="none" w:sz="0" w:space="0" w:color="auto"/>
      </w:divBdr>
    </w:div>
    <w:div w:id="704058649">
      <w:bodyDiv w:val="1"/>
      <w:marLeft w:val="0"/>
      <w:marRight w:val="0"/>
      <w:marTop w:val="0"/>
      <w:marBottom w:val="0"/>
      <w:divBdr>
        <w:top w:val="none" w:sz="0" w:space="0" w:color="auto"/>
        <w:left w:val="none" w:sz="0" w:space="0" w:color="auto"/>
        <w:bottom w:val="none" w:sz="0" w:space="0" w:color="auto"/>
        <w:right w:val="none" w:sz="0" w:space="0" w:color="auto"/>
      </w:divBdr>
    </w:div>
    <w:div w:id="704060351">
      <w:bodyDiv w:val="1"/>
      <w:marLeft w:val="0"/>
      <w:marRight w:val="0"/>
      <w:marTop w:val="0"/>
      <w:marBottom w:val="0"/>
      <w:divBdr>
        <w:top w:val="none" w:sz="0" w:space="0" w:color="auto"/>
        <w:left w:val="none" w:sz="0" w:space="0" w:color="auto"/>
        <w:bottom w:val="none" w:sz="0" w:space="0" w:color="auto"/>
        <w:right w:val="none" w:sz="0" w:space="0" w:color="auto"/>
      </w:divBdr>
    </w:div>
    <w:div w:id="704411241">
      <w:bodyDiv w:val="1"/>
      <w:marLeft w:val="0"/>
      <w:marRight w:val="0"/>
      <w:marTop w:val="0"/>
      <w:marBottom w:val="0"/>
      <w:divBdr>
        <w:top w:val="none" w:sz="0" w:space="0" w:color="auto"/>
        <w:left w:val="none" w:sz="0" w:space="0" w:color="auto"/>
        <w:bottom w:val="none" w:sz="0" w:space="0" w:color="auto"/>
        <w:right w:val="none" w:sz="0" w:space="0" w:color="auto"/>
      </w:divBdr>
    </w:div>
    <w:div w:id="704447619">
      <w:bodyDiv w:val="1"/>
      <w:marLeft w:val="0"/>
      <w:marRight w:val="0"/>
      <w:marTop w:val="0"/>
      <w:marBottom w:val="0"/>
      <w:divBdr>
        <w:top w:val="none" w:sz="0" w:space="0" w:color="auto"/>
        <w:left w:val="none" w:sz="0" w:space="0" w:color="auto"/>
        <w:bottom w:val="none" w:sz="0" w:space="0" w:color="auto"/>
        <w:right w:val="none" w:sz="0" w:space="0" w:color="auto"/>
      </w:divBdr>
    </w:div>
    <w:div w:id="704451834">
      <w:bodyDiv w:val="1"/>
      <w:marLeft w:val="0"/>
      <w:marRight w:val="0"/>
      <w:marTop w:val="0"/>
      <w:marBottom w:val="0"/>
      <w:divBdr>
        <w:top w:val="none" w:sz="0" w:space="0" w:color="auto"/>
        <w:left w:val="none" w:sz="0" w:space="0" w:color="auto"/>
        <w:bottom w:val="none" w:sz="0" w:space="0" w:color="auto"/>
        <w:right w:val="none" w:sz="0" w:space="0" w:color="auto"/>
      </w:divBdr>
    </w:div>
    <w:div w:id="704521715">
      <w:bodyDiv w:val="1"/>
      <w:marLeft w:val="0"/>
      <w:marRight w:val="0"/>
      <w:marTop w:val="0"/>
      <w:marBottom w:val="0"/>
      <w:divBdr>
        <w:top w:val="none" w:sz="0" w:space="0" w:color="auto"/>
        <w:left w:val="none" w:sz="0" w:space="0" w:color="auto"/>
        <w:bottom w:val="none" w:sz="0" w:space="0" w:color="auto"/>
        <w:right w:val="none" w:sz="0" w:space="0" w:color="auto"/>
      </w:divBdr>
    </w:div>
    <w:div w:id="704717940">
      <w:bodyDiv w:val="1"/>
      <w:marLeft w:val="0"/>
      <w:marRight w:val="0"/>
      <w:marTop w:val="0"/>
      <w:marBottom w:val="0"/>
      <w:divBdr>
        <w:top w:val="none" w:sz="0" w:space="0" w:color="auto"/>
        <w:left w:val="none" w:sz="0" w:space="0" w:color="auto"/>
        <w:bottom w:val="none" w:sz="0" w:space="0" w:color="auto"/>
        <w:right w:val="none" w:sz="0" w:space="0" w:color="auto"/>
      </w:divBdr>
    </w:div>
    <w:div w:id="704866997">
      <w:bodyDiv w:val="1"/>
      <w:marLeft w:val="0"/>
      <w:marRight w:val="0"/>
      <w:marTop w:val="0"/>
      <w:marBottom w:val="0"/>
      <w:divBdr>
        <w:top w:val="none" w:sz="0" w:space="0" w:color="auto"/>
        <w:left w:val="none" w:sz="0" w:space="0" w:color="auto"/>
        <w:bottom w:val="none" w:sz="0" w:space="0" w:color="auto"/>
        <w:right w:val="none" w:sz="0" w:space="0" w:color="auto"/>
      </w:divBdr>
    </w:div>
    <w:div w:id="704909908">
      <w:bodyDiv w:val="1"/>
      <w:marLeft w:val="0"/>
      <w:marRight w:val="0"/>
      <w:marTop w:val="0"/>
      <w:marBottom w:val="0"/>
      <w:divBdr>
        <w:top w:val="none" w:sz="0" w:space="0" w:color="auto"/>
        <w:left w:val="none" w:sz="0" w:space="0" w:color="auto"/>
        <w:bottom w:val="none" w:sz="0" w:space="0" w:color="auto"/>
        <w:right w:val="none" w:sz="0" w:space="0" w:color="auto"/>
      </w:divBdr>
    </w:div>
    <w:div w:id="704983829">
      <w:bodyDiv w:val="1"/>
      <w:marLeft w:val="0"/>
      <w:marRight w:val="0"/>
      <w:marTop w:val="0"/>
      <w:marBottom w:val="0"/>
      <w:divBdr>
        <w:top w:val="none" w:sz="0" w:space="0" w:color="auto"/>
        <w:left w:val="none" w:sz="0" w:space="0" w:color="auto"/>
        <w:bottom w:val="none" w:sz="0" w:space="0" w:color="auto"/>
        <w:right w:val="none" w:sz="0" w:space="0" w:color="auto"/>
      </w:divBdr>
    </w:div>
    <w:div w:id="704986212">
      <w:bodyDiv w:val="1"/>
      <w:marLeft w:val="0"/>
      <w:marRight w:val="0"/>
      <w:marTop w:val="0"/>
      <w:marBottom w:val="0"/>
      <w:divBdr>
        <w:top w:val="none" w:sz="0" w:space="0" w:color="auto"/>
        <w:left w:val="none" w:sz="0" w:space="0" w:color="auto"/>
        <w:bottom w:val="none" w:sz="0" w:space="0" w:color="auto"/>
        <w:right w:val="none" w:sz="0" w:space="0" w:color="auto"/>
      </w:divBdr>
    </w:div>
    <w:div w:id="705060617">
      <w:bodyDiv w:val="1"/>
      <w:marLeft w:val="0"/>
      <w:marRight w:val="0"/>
      <w:marTop w:val="0"/>
      <w:marBottom w:val="0"/>
      <w:divBdr>
        <w:top w:val="none" w:sz="0" w:space="0" w:color="auto"/>
        <w:left w:val="none" w:sz="0" w:space="0" w:color="auto"/>
        <w:bottom w:val="none" w:sz="0" w:space="0" w:color="auto"/>
        <w:right w:val="none" w:sz="0" w:space="0" w:color="auto"/>
      </w:divBdr>
    </w:div>
    <w:div w:id="705063564">
      <w:bodyDiv w:val="1"/>
      <w:marLeft w:val="0"/>
      <w:marRight w:val="0"/>
      <w:marTop w:val="0"/>
      <w:marBottom w:val="0"/>
      <w:divBdr>
        <w:top w:val="none" w:sz="0" w:space="0" w:color="auto"/>
        <w:left w:val="none" w:sz="0" w:space="0" w:color="auto"/>
        <w:bottom w:val="none" w:sz="0" w:space="0" w:color="auto"/>
        <w:right w:val="none" w:sz="0" w:space="0" w:color="auto"/>
      </w:divBdr>
    </w:div>
    <w:div w:id="705066274">
      <w:bodyDiv w:val="1"/>
      <w:marLeft w:val="0"/>
      <w:marRight w:val="0"/>
      <w:marTop w:val="0"/>
      <w:marBottom w:val="0"/>
      <w:divBdr>
        <w:top w:val="none" w:sz="0" w:space="0" w:color="auto"/>
        <w:left w:val="none" w:sz="0" w:space="0" w:color="auto"/>
        <w:bottom w:val="none" w:sz="0" w:space="0" w:color="auto"/>
        <w:right w:val="none" w:sz="0" w:space="0" w:color="auto"/>
      </w:divBdr>
    </w:div>
    <w:div w:id="705103630">
      <w:bodyDiv w:val="1"/>
      <w:marLeft w:val="0"/>
      <w:marRight w:val="0"/>
      <w:marTop w:val="0"/>
      <w:marBottom w:val="0"/>
      <w:divBdr>
        <w:top w:val="none" w:sz="0" w:space="0" w:color="auto"/>
        <w:left w:val="none" w:sz="0" w:space="0" w:color="auto"/>
        <w:bottom w:val="none" w:sz="0" w:space="0" w:color="auto"/>
        <w:right w:val="none" w:sz="0" w:space="0" w:color="auto"/>
      </w:divBdr>
    </w:div>
    <w:div w:id="705132163">
      <w:bodyDiv w:val="1"/>
      <w:marLeft w:val="0"/>
      <w:marRight w:val="0"/>
      <w:marTop w:val="0"/>
      <w:marBottom w:val="0"/>
      <w:divBdr>
        <w:top w:val="none" w:sz="0" w:space="0" w:color="auto"/>
        <w:left w:val="none" w:sz="0" w:space="0" w:color="auto"/>
        <w:bottom w:val="none" w:sz="0" w:space="0" w:color="auto"/>
        <w:right w:val="none" w:sz="0" w:space="0" w:color="auto"/>
      </w:divBdr>
    </w:div>
    <w:div w:id="705253613">
      <w:bodyDiv w:val="1"/>
      <w:marLeft w:val="0"/>
      <w:marRight w:val="0"/>
      <w:marTop w:val="0"/>
      <w:marBottom w:val="0"/>
      <w:divBdr>
        <w:top w:val="none" w:sz="0" w:space="0" w:color="auto"/>
        <w:left w:val="none" w:sz="0" w:space="0" w:color="auto"/>
        <w:bottom w:val="none" w:sz="0" w:space="0" w:color="auto"/>
        <w:right w:val="none" w:sz="0" w:space="0" w:color="auto"/>
      </w:divBdr>
    </w:div>
    <w:div w:id="705369120">
      <w:bodyDiv w:val="1"/>
      <w:marLeft w:val="0"/>
      <w:marRight w:val="0"/>
      <w:marTop w:val="0"/>
      <w:marBottom w:val="0"/>
      <w:divBdr>
        <w:top w:val="none" w:sz="0" w:space="0" w:color="auto"/>
        <w:left w:val="none" w:sz="0" w:space="0" w:color="auto"/>
        <w:bottom w:val="none" w:sz="0" w:space="0" w:color="auto"/>
        <w:right w:val="none" w:sz="0" w:space="0" w:color="auto"/>
      </w:divBdr>
    </w:div>
    <w:div w:id="705443455">
      <w:bodyDiv w:val="1"/>
      <w:marLeft w:val="0"/>
      <w:marRight w:val="0"/>
      <w:marTop w:val="0"/>
      <w:marBottom w:val="0"/>
      <w:divBdr>
        <w:top w:val="none" w:sz="0" w:space="0" w:color="auto"/>
        <w:left w:val="none" w:sz="0" w:space="0" w:color="auto"/>
        <w:bottom w:val="none" w:sz="0" w:space="0" w:color="auto"/>
        <w:right w:val="none" w:sz="0" w:space="0" w:color="auto"/>
      </w:divBdr>
    </w:div>
    <w:div w:id="705446693">
      <w:bodyDiv w:val="1"/>
      <w:marLeft w:val="0"/>
      <w:marRight w:val="0"/>
      <w:marTop w:val="0"/>
      <w:marBottom w:val="0"/>
      <w:divBdr>
        <w:top w:val="none" w:sz="0" w:space="0" w:color="auto"/>
        <w:left w:val="none" w:sz="0" w:space="0" w:color="auto"/>
        <w:bottom w:val="none" w:sz="0" w:space="0" w:color="auto"/>
        <w:right w:val="none" w:sz="0" w:space="0" w:color="auto"/>
      </w:divBdr>
    </w:div>
    <w:div w:id="705447441">
      <w:bodyDiv w:val="1"/>
      <w:marLeft w:val="0"/>
      <w:marRight w:val="0"/>
      <w:marTop w:val="0"/>
      <w:marBottom w:val="0"/>
      <w:divBdr>
        <w:top w:val="none" w:sz="0" w:space="0" w:color="auto"/>
        <w:left w:val="none" w:sz="0" w:space="0" w:color="auto"/>
        <w:bottom w:val="none" w:sz="0" w:space="0" w:color="auto"/>
        <w:right w:val="none" w:sz="0" w:space="0" w:color="auto"/>
      </w:divBdr>
    </w:div>
    <w:div w:id="705450638">
      <w:bodyDiv w:val="1"/>
      <w:marLeft w:val="0"/>
      <w:marRight w:val="0"/>
      <w:marTop w:val="0"/>
      <w:marBottom w:val="0"/>
      <w:divBdr>
        <w:top w:val="none" w:sz="0" w:space="0" w:color="auto"/>
        <w:left w:val="none" w:sz="0" w:space="0" w:color="auto"/>
        <w:bottom w:val="none" w:sz="0" w:space="0" w:color="auto"/>
        <w:right w:val="none" w:sz="0" w:space="0" w:color="auto"/>
      </w:divBdr>
    </w:div>
    <w:div w:id="705563779">
      <w:bodyDiv w:val="1"/>
      <w:marLeft w:val="0"/>
      <w:marRight w:val="0"/>
      <w:marTop w:val="0"/>
      <w:marBottom w:val="0"/>
      <w:divBdr>
        <w:top w:val="none" w:sz="0" w:space="0" w:color="auto"/>
        <w:left w:val="none" w:sz="0" w:space="0" w:color="auto"/>
        <w:bottom w:val="none" w:sz="0" w:space="0" w:color="auto"/>
        <w:right w:val="none" w:sz="0" w:space="0" w:color="auto"/>
      </w:divBdr>
    </w:div>
    <w:div w:id="705639747">
      <w:bodyDiv w:val="1"/>
      <w:marLeft w:val="0"/>
      <w:marRight w:val="0"/>
      <w:marTop w:val="0"/>
      <w:marBottom w:val="0"/>
      <w:divBdr>
        <w:top w:val="none" w:sz="0" w:space="0" w:color="auto"/>
        <w:left w:val="none" w:sz="0" w:space="0" w:color="auto"/>
        <w:bottom w:val="none" w:sz="0" w:space="0" w:color="auto"/>
        <w:right w:val="none" w:sz="0" w:space="0" w:color="auto"/>
      </w:divBdr>
    </w:div>
    <w:div w:id="705759048">
      <w:bodyDiv w:val="1"/>
      <w:marLeft w:val="0"/>
      <w:marRight w:val="0"/>
      <w:marTop w:val="0"/>
      <w:marBottom w:val="0"/>
      <w:divBdr>
        <w:top w:val="none" w:sz="0" w:space="0" w:color="auto"/>
        <w:left w:val="none" w:sz="0" w:space="0" w:color="auto"/>
        <w:bottom w:val="none" w:sz="0" w:space="0" w:color="auto"/>
        <w:right w:val="none" w:sz="0" w:space="0" w:color="auto"/>
      </w:divBdr>
    </w:div>
    <w:div w:id="705760848">
      <w:bodyDiv w:val="1"/>
      <w:marLeft w:val="0"/>
      <w:marRight w:val="0"/>
      <w:marTop w:val="0"/>
      <w:marBottom w:val="0"/>
      <w:divBdr>
        <w:top w:val="none" w:sz="0" w:space="0" w:color="auto"/>
        <w:left w:val="none" w:sz="0" w:space="0" w:color="auto"/>
        <w:bottom w:val="none" w:sz="0" w:space="0" w:color="auto"/>
        <w:right w:val="none" w:sz="0" w:space="0" w:color="auto"/>
      </w:divBdr>
    </w:div>
    <w:div w:id="705833475">
      <w:bodyDiv w:val="1"/>
      <w:marLeft w:val="0"/>
      <w:marRight w:val="0"/>
      <w:marTop w:val="0"/>
      <w:marBottom w:val="0"/>
      <w:divBdr>
        <w:top w:val="none" w:sz="0" w:space="0" w:color="auto"/>
        <w:left w:val="none" w:sz="0" w:space="0" w:color="auto"/>
        <w:bottom w:val="none" w:sz="0" w:space="0" w:color="auto"/>
        <w:right w:val="none" w:sz="0" w:space="0" w:color="auto"/>
      </w:divBdr>
    </w:div>
    <w:div w:id="705838992">
      <w:bodyDiv w:val="1"/>
      <w:marLeft w:val="0"/>
      <w:marRight w:val="0"/>
      <w:marTop w:val="0"/>
      <w:marBottom w:val="0"/>
      <w:divBdr>
        <w:top w:val="none" w:sz="0" w:space="0" w:color="auto"/>
        <w:left w:val="none" w:sz="0" w:space="0" w:color="auto"/>
        <w:bottom w:val="none" w:sz="0" w:space="0" w:color="auto"/>
        <w:right w:val="none" w:sz="0" w:space="0" w:color="auto"/>
      </w:divBdr>
    </w:div>
    <w:div w:id="705957407">
      <w:bodyDiv w:val="1"/>
      <w:marLeft w:val="0"/>
      <w:marRight w:val="0"/>
      <w:marTop w:val="0"/>
      <w:marBottom w:val="0"/>
      <w:divBdr>
        <w:top w:val="none" w:sz="0" w:space="0" w:color="auto"/>
        <w:left w:val="none" w:sz="0" w:space="0" w:color="auto"/>
        <w:bottom w:val="none" w:sz="0" w:space="0" w:color="auto"/>
        <w:right w:val="none" w:sz="0" w:space="0" w:color="auto"/>
      </w:divBdr>
    </w:div>
    <w:div w:id="705980659">
      <w:bodyDiv w:val="1"/>
      <w:marLeft w:val="0"/>
      <w:marRight w:val="0"/>
      <w:marTop w:val="0"/>
      <w:marBottom w:val="0"/>
      <w:divBdr>
        <w:top w:val="none" w:sz="0" w:space="0" w:color="auto"/>
        <w:left w:val="none" w:sz="0" w:space="0" w:color="auto"/>
        <w:bottom w:val="none" w:sz="0" w:space="0" w:color="auto"/>
        <w:right w:val="none" w:sz="0" w:space="0" w:color="auto"/>
      </w:divBdr>
    </w:div>
    <w:div w:id="706295694">
      <w:bodyDiv w:val="1"/>
      <w:marLeft w:val="0"/>
      <w:marRight w:val="0"/>
      <w:marTop w:val="0"/>
      <w:marBottom w:val="0"/>
      <w:divBdr>
        <w:top w:val="none" w:sz="0" w:space="0" w:color="auto"/>
        <w:left w:val="none" w:sz="0" w:space="0" w:color="auto"/>
        <w:bottom w:val="none" w:sz="0" w:space="0" w:color="auto"/>
        <w:right w:val="none" w:sz="0" w:space="0" w:color="auto"/>
      </w:divBdr>
    </w:div>
    <w:div w:id="706299997">
      <w:bodyDiv w:val="1"/>
      <w:marLeft w:val="0"/>
      <w:marRight w:val="0"/>
      <w:marTop w:val="0"/>
      <w:marBottom w:val="0"/>
      <w:divBdr>
        <w:top w:val="none" w:sz="0" w:space="0" w:color="auto"/>
        <w:left w:val="none" w:sz="0" w:space="0" w:color="auto"/>
        <w:bottom w:val="none" w:sz="0" w:space="0" w:color="auto"/>
        <w:right w:val="none" w:sz="0" w:space="0" w:color="auto"/>
      </w:divBdr>
    </w:div>
    <w:div w:id="706372407">
      <w:bodyDiv w:val="1"/>
      <w:marLeft w:val="0"/>
      <w:marRight w:val="0"/>
      <w:marTop w:val="0"/>
      <w:marBottom w:val="0"/>
      <w:divBdr>
        <w:top w:val="none" w:sz="0" w:space="0" w:color="auto"/>
        <w:left w:val="none" w:sz="0" w:space="0" w:color="auto"/>
        <w:bottom w:val="none" w:sz="0" w:space="0" w:color="auto"/>
        <w:right w:val="none" w:sz="0" w:space="0" w:color="auto"/>
      </w:divBdr>
    </w:div>
    <w:div w:id="706373028">
      <w:bodyDiv w:val="1"/>
      <w:marLeft w:val="0"/>
      <w:marRight w:val="0"/>
      <w:marTop w:val="0"/>
      <w:marBottom w:val="0"/>
      <w:divBdr>
        <w:top w:val="none" w:sz="0" w:space="0" w:color="auto"/>
        <w:left w:val="none" w:sz="0" w:space="0" w:color="auto"/>
        <w:bottom w:val="none" w:sz="0" w:space="0" w:color="auto"/>
        <w:right w:val="none" w:sz="0" w:space="0" w:color="auto"/>
      </w:divBdr>
    </w:div>
    <w:div w:id="706485958">
      <w:bodyDiv w:val="1"/>
      <w:marLeft w:val="0"/>
      <w:marRight w:val="0"/>
      <w:marTop w:val="0"/>
      <w:marBottom w:val="0"/>
      <w:divBdr>
        <w:top w:val="none" w:sz="0" w:space="0" w:color="auto"/>
        <w:left w:val="none" w:sz="0" w:space="0" w:color="auto"/>
        <w:bottom w:val="none" w:sz="0" w:space="0" w:color="auto"/>
        <w:right w:val="none" w:sz="0" w:space="0" w:color="auto"/>
      </w:divBdr>
    </w:div>
    <w:div w:id="706486661">
      <w:bodyDiv w:val="1"/>
      <w:marLeft w:val="0"/>
      <w:marRight w:val="0"/>
      <w:marTop w:val="0"/>
      <w:marBottom w:val="0"/>
      <w:divBdr>
        <w:top w:val="none" w:sz="0" w:space="0" w:color="auto"/>
        <w:left w:val="none" w:sz="0" w:space="0" w:color="auto"/>
        <w:bottom w:val="none" w:sz="0" w:space="0" w:color="auto"/>
        <w:right w:val="none" w:sz="0" w:space="0" w:color="auto"/>
      </w:divBdr>
    </w:div>
    <w:div w:id="706495010">
      <w:bodyDiv w:val="1"/>
      <w:marLeft w:val="0"/>
      <w:marRight w:val="0"/>
      <w:marTop w:val="0"/>
      <w:marBottom w:val="0"/>
      <w:divBdr>
        <w:top w:val="none" w:sz="0" w:space="0" w:color="auto"/>
        <w:left w:val="none" w:sz="0" w:space="0" w:color="auto"/>
        <w:bottom w:val="none" w:sz="0" w:space="0" w:color="auto"/>
        <w:right w:val="none" w:sz="0" w:space="0" w:color="auto"/>
      </w:divBdr>
    </w:div>
    <w:div w:id="706560825">
      <w:bodyDiv w:val="1"/>
      <w:marLeft w:val="0"/>
      <w:marRight w:val="0"/>
      <w:marTop w:val="0"/>
      <w:marBottom w:val="0"/>
      <w:divBdr>
        <w:top w:val="none" w:sz="0" w:space="0" w:color="auto"/>
        <w:left w:val="none" w:sz="0" w:space="0" w:color="auto"/>
        <w:bottom w:val="none" w:sz="0" w:space="0" w:color="auto"/>
        <w:right w:val="none" w:sz="0" w:space="0" w:color="auto"/>
      </w:divBdr>
    </w:div>
    <w:div w:id="706687945">
      <w:bodyDiv w:val="1"/>
      <w:marLeft w:val="0"/>
      <w:marRight w:val="0"/>
      <w:marTop w:val="0"/>
      <w:marBottom w:val="0"/>
      <w:divBdr>
        <w:top w:val="none" w:sz="0" w:space="0" w:color="auto"/>
        <w:left w:val="none" w:sz="0" w:space="0" w:color="auto"/>
        <w:bottom w:val="none" w:sz="0" w:space="0" w:color="auto"/>
        <w:right w:val="none" w:sz="0" w:space="0" w:color="auto"/>
      </w:divBdr>
    </w:div>
    <w:div w:id="706829465">
      <w:bodyDiv w:val="1"/>
      <w:marLeft w:val="0"/>
      <w:marRight w:val="0"/>
      <w:marTop w:val="0"/>
      <w:marBottom w:val="0"/>
      <w:divBdr>
        <w:top w:val="none" w:sz="0" w:space="0" w:color="auto"/>
        <w:left w:val="none" w:sz="0" w:space="0" w:color="auto"/>
        <w:bottom w:val="none" w:sz="0" w:space="0" w:color="auto"/>
        <w:right w:val="none" w:sz="0" w:space="0" w:color="auto"/>
      </w:divBdr>
    </w:div>
    <w:div w:id="706832146">
      <w:bodyDiv w:val="1"/>
      <w:marLeft w:val="0"/>
      <w:marRight w:val="0"/>
      <w:marTop w:val="0"/>
      <w:marBottom w:val="0"/>
      <w:divBdr>
        <w:top w:val="none" w:sz="0" w:space="0" w:color="auto"/>
        <w:left w:val="none" w:sz="0" w:space="0" w:color="auto"/>
        <w:bottom w:val="none" w:sz="0" w:space="0" w:color="auto"/>
        <w:right w:val="none" w:sz="0" w:space="0" w:color="auto"/>
      </w:divBdr>
    </w:div>
    <w:div w:id="706876859">
      <w:bodyDiv w:val="1"/>
      <w:marLeft w:val="0"/>
      <w:marRight w:val="0"/>
      <w:marTop w:val="0"/>
      <w:marBottom w:val="0"/>
      <w:divBdr>
        <w:top w:val="none" w:sz="0" w:space="0" w:color="auto"/>
        <w:left w:val="none" w:sz="0" w:space="0" w:color="auto"/>
        <w:bottom w:val="none" w:sz="0" w:space="0" w:color="auto"/>
        <w:right w:val="none" w:sz="0" w:space="0" w:color="auto"/>
      </w:divBdr>
    </w:div>
    <w:div w:id="706877867">
      <w:bodyDiv w:val="1"/>
      <w:marLeft w:val="0"/>
      <w:marRight w:val="0"/>
      <w:marTop w:val="0"/>
      <w:marBottom w:val="0"/>
      <w:divBdr>
        <w:top w:val="none" w:sz="0" w:space="0" w:color="auto"/>
        <w:left w:val="none" w:sz="0" w:space="0" w:color="auto"/>
        <w:bottom w:val="none" w:sz="0" w:space="0" w:color="auto"/>
        <w:right w:val="none" w:sz="0" w:space="0" w:color="auto"/>
      </w:divBdr>
    </w:div>
    <w:div w:id="706951909">
      <w:bodyDiv w:val="1"/>
      <w:marLeft w:val="0"/>
      <w:marRight w:val="0"/>
      <w:marTop w:val="0"/>
      <w:marBottom w:val="0"/>
      <w:divBdr>
        <w:top w:val="none" w:sz="0" w:space="0" w:color="auto"/>
        <w:left w:val="none" w:sz="0" w:space="0" w:color="auto"/>
        <w:bottom w:val="none" w:sz="0" w:space="0" w:color="auto"/>
        <w:right w:val="none" w:sz="0" w:space="0" w:color="auto"/>
      </w:divBdr>
    </w:div>
    <w:div w:id="707031451">
      <w:bodyDiv w:val="1"/>
      <w:marLeft w:val="0"/>
      <w:marRight w:val="0"/>
      <w:marTop w:val="0"/>
      <w:marBottom w:val="0"/>
      <w:divBdr>
        <w:top w:val="none" w:sz="0" w:space="0" w:color="auto"/>
        <w:left w:val="none" w:sz="0" w:space="0" w:color="auto"/>
        <w:bottom w:val="none" w:sz="0" w:space="0" w:color="auto"/>
        <w:right w:val="none" w:sz="0" w:space="0" w:color="auto"/>
      </w:divBdr>
    </w:div>
    <w:div w:id="707070987">
      <w:bodyDiv w:val="1"/>
      <w:marLeft w:val="0"/>
      <w:marRight w:val="0"/>
      <w:marTop w:val="0"/>
      <w:marBottom w:val="0"/>
      <w:divBdr>
        <w:top w:val="none" w:sz="0" w:space="0" w:color="auto"/>
        <w:left w:val="none" w:sz="0" w:space="0" w:color="auto"/>
        <w:bottom w:val="none" w:sz="0" w:space="0" w:color="auto"/>
        <w:right w:val="none" w:sz="0" w:space="0" w:color="auto"/>
      </w:divBdr>
    </w:div>
    <w:div w:id="707074244">
      <w:bodyDiv w:val="1"/>
      <w:marLeft w:val="0"/>
      <w:marRight w:val="0"/>
      <w:marTop w:val="0"/>
      <w:marBottom w:val="0"/>
      <w:divBdr>
        <w:top w:val="none" w:sz="0" w:space="0" w:color="auto"/>
        <w:left w:val="none" w:sz="0" w:space="0" w:color="auto"/>
        <w:bottom w:val="none" w:sz="0" w:space="0" w:color="auto"/>
        <w:right w:val="none" w:sz="0" w:space="0" w:color="auto"/>
      </w:divBdr>
    </w:div>
    <w:div w:id="707146663">
      <w:bodyDiv w:val="1"/>
      <w:marLeft w:val="0"/>
      <w:marRight w:val="0"/>
      <w:marTop w:val="0"/>
      <w:marBottom w:val="0"/>
      <w:divBdr>
        <w:top w:val="none" w:sz="0" w:space="0" w:color="auto"/>
        <w:left w:val="none" w:sz="0" w:space="0" w:color="auto"/>
        <w:bottom w:val="none" w:sz="0" w:space="0" w:color="auto"/>
        <w:right w:val="none" w:sz="0" w:space="0" w:color="auto"/>
      </w:divBdr>
    </w:div>
    <w:div w:id="707149235">
      <w:bodyDiv w:val="1"/>
      <w:marLeft w:val="0"/>
      <w:marRight w:val="0"/>
      <w:marTop w:val="0"/>
      <w:marBottom w:val="0"/>
      <w:divBdr>
        <w:top w:val="none" w:sz="0" w:space="0" w:color="auto"/>
        <w:left w:val="none" w:sz="0" w:space="0" w:color="auto"/>
        <w:bottom w:val="none" w:sz="0" w:space="0" w:color="auto"/>
        <w:right w:val="none" w:sz="0" w:space="0" w:color="auto"/>
      </w:divBdr>
    </w:div>
    <w:div w:id="707149623">
      <w:bodyDiv w:val="1"/>
      <w:marLeft w:val="0"/>
      <w:marRight w:val="0"/>
      <w:marTop w:val="0"/>
      <w:marBottom w:val="0"/>
      <w:divBdr>
        <w:top w:val="none" w:sz="0" w:space="0" w:color="auto"/>
        <w:left w:val="none" w:sz="0" w:space="0" w:color="auto"/>
        <w:bottom w:val="none" w:sz="0" w:space="0" w:color="auto"/>
        <w:right w:val="none" w:sz="0" w:space="0" w:color="auto"/>
      </w:divBdr>
    </w:div>
    <w:div w:id="707219270">
      <w:bodyDiv w:val="1"/>
      <w:marLeft w:val="0"/>
      <w:marRight w:val="0"/>
      <w:marTop w:val="0"/>
      <w:marBottom w:val="0"/>
      <w:divBdr>
        <w:top w:val="none" w:sz="0" w:space="0" w:color="auto"/>
        <w:left w:val="none" w:sz="0" w:space="0" w:color="auto"/>
        <w:bottom w:val="none" w:sz="0" w:space="0" w:color="auto"/>
        <w:right w:val="none" w:sz="0" w:space="0" w:color="auto"/>
      </w:divBdr>
    </w:div>
    <w:div w:id="707411780">
      <w:bodyDiv w:val="1"/>
      <w:marLeft w:val="0"/>
      <w:marRight w:val="0"/>
      <w:marTop w:val="0"/>
      <w:marBottom w:val="0"/>
      <w:divBdr>
        <w:top w:val="none" w:sz="0" w:space="0" w:color="auto"/>
        <w:left w:val="none" w:sz="0" w:space="0" w:color="auto"/>
        <w:bottom w:val="none" w:sz="0" w:space="0" w:color="auto"/>
        <w:right w:val="none" w:sz="0" w:space="0" w:color="auto"/>
      </w:divBdr>
    </w:div>
    <w:div w:id="707416051">
      <w:bodyDiv w:val="1"/>
      <w:marLeft w:val="0"/>
      <w:marRight w:val="0"/>
      <w:marTop w:val="0"/>
      <w:marBottom w:val="0"/>
      <w:divBdr>
        <w:top w:val="none" w:sz="0" w:space="0" w:color="auto"/>
        <w:left w:val="none" w:sz="0" w:space="0" w:color="auto"/>
        <w:bottom w:val="none" w:sz="0" w:space="0" w:color="auto"/>
        <w:right w:val="none" w:sz="0" w:space="0" w:color="auto"/>
      </w:divBdr>
    </w:div>
    <w:div w:id="707684274">
      <w:bodyDiv w:val="1"/>
      <w:marLeft w:val="0"/>
      <w:marRight w:val="0"/>
      <w:marTop w:val="0"/>
      <w:marBottom w:val="0"/>
      <w:divBdr>
        <w:top w:val="none" w:sz="0" w:space="0" w:color="auto"/>
        <w:left w:val="none" w:sz="0" w:space="0" w:color="auto"/>
        <w:bottom w:val="none" w:sz="0" w:space="0" w:color="auto"/>
        <w:right w:val="none" w:sz="0" w:space="0" w:color="auto"/>
      </w:divBdr>
    </w:div>
    <w:div w:id="707724742">
      <w:bodyDiv w:val="1"/>
      <w:marLeft w:val="0"/>
      <w:marRight w:val="0"/>
      <w:marTop w:val="0"/>
      <w:marBottom w:val="0"/>
      <w:divBdr>
        <w:top w:val="none" w:sz="0" w:space="0" w:color="auto"/>
        <w:left w:val="none" w:sz="0" w:space="0" w:color="auto"/>
        <w:bottom w:val="none" w:sz="0" w:space="0" w:color="auto"/>
        <w:right w:val="none" w:sz="0" w:space="0" w:color="auto"/>
      </w:divBdr>
    </w:div>
    <w:div w:id="707798025">
      <w:bodyDiv w:val="1"/>
      <w:marLeft w:val="0"/>
      <w:marRight w:val="0"/>
      <w:marTop w:val="0"/>
      <w:marBottom w:val="0"/>
      <w:divBdr>
        <w:top w:val="none" w:sz="0" w:space="0" w:color="auto"/>
        <w:left w:val="none" w:sz="0" w:space="0" w:color="auto"/>
        <w:bottom w:val="none" w:sz="0" w:space="0" w:color="auto"/>
        <w:right w:val="none" w:sz="0" w:space="0" w:color="auto"/>
      </w:divBdr>
    </w:div>
    <w:div w:id="707949760">
      <w:bodyDiv w:val="1"/>
      <w:marLeft w:val="0"/>
      <w:marRight w:val="0"/>
      <w:marTop w:val="0"/>
      <w:marBottom w:val="0"/>
      <w:divBdr>
        <w:top w:val="none" w:sz="0" w:space="0" w:color="auto"/>
        <w:left w:val="none" w:sz="0" w:space="0" w:color="auto"/>
        <w:bottom w:val="none" w:sz="0" w:space="0" w:color="auto"/>
        <w:right w:val="none" w:sz="0" w:space="0" w:color="auto"/>
      </w:divBdr>
    </w:div>
    <w:div w:id="707992569">
      <w:bodyDiv w:val="1"/>
      <w:marLeft w:val="0"/>
      <w:marRight w:val="0"/>
      <w:marTop w:val="0"/>
      <w:marBottom w:val="0"/>
      <w:divBdr>
        <w:top w:val="none" w:sz="0" w:space="0" w:color="auto"/>
        <w:left w:val="none" w:sz="0" w:space="0" w:color="auto"/>
        <w:bottom w:val="none" w:sz="0" w:space="0" w:color="auto"/>
        <w:right w:val="none" w:sz="0" w:space="0" w:color="auto"/>
      </w:divBdr>
    </w:div>
    <w:div w:id="707995448">
      <w:bodyDiv w:val="1"/>
      <w:marLeft w:val="0"/>
      <w:marRight w:val="0"/>
      <w:marTop w:val="0"/>
      <w:marBottom w:val="0"/>
      <w:divBdr>
        <w:top w:val="none" w:sz="0" w:space="0" w:color="auto"/>
        <w:left w:val="none" w:sz="0" w:space="0" w:color="auto"/>
        <w:bottom w:val="none" w:sz="0" w:space="0" w:color="auto"/>
        <w:right w:val="none" w:sz="0" w:space="0" w:color="auto"/>
      </w:divBdr>
    </w:div>
    <w:div w:id="708186925">
      <w:bodyDiv w:val="1"/>
      <w:marLeft w:val="0"/>
      <w:marRight w:val="0"/>
      <w:marTop w:val="0"/>
      <w:marBottom w:val="0"/>
      <w:divBdr>
        <w:top w:val="none" w:sz="0" w:space="0" w:color="auto"/>
        <w:left w:val="none" w:sz="0" w:space="0" w:color="auto"/>
        <w:bottom w:val="none" w:sz="0" w:space="0" w:color="auto"/>
        <w:right w:val="none" w:sz="0" w:space="0" w:color="auto"/>
      </w:divBdr>
    </w:div>
    <w:div w:id="708187141">
      <w:bodyDiv w:val="1"/>
      <w:marLeft w:val="0"/>
      <w:marRight w:val="0"/>
      <w:marTop w:val="0"/>
      <w:marBottom w:val="0"/>
      <w:divBdr>
        <w:top w:val="none" w:sz="0" w:space="0" w:color="auto"/>
        <w:left w:val="none" w:sz="0" w:space="0" w:color="auto"/>
        <w:bottom w:val="none" w:sz="0" w:space="0" w:color="auto"/>
        <w:right w:val="none" w:sz="0" w:space="0" w:color="auto"/>
      </w:divBdr>
    </w:div>
    <w:div w:id="708456849">
      <w:bodyDiv w:val="1"/>
      <w:marLeft w:val="0"/>
      <w:marRight w:val="0"/>
      <w:marTop w:val="0"/>
      <w:marBottom w:val="0"/>
      <w:divBdr>
        <w:top w:val="none" w:sz="0" w:space="0" w:color="auto"/>
        <w:left w:val="none" w:sz="0" w:space="0" w:color="auto"/>
        <w:bottom w:val="none" w:sz="0" w:space="0" w:color="auto"/>
        <w:right w:val="none" w:sz="0" w:space="0" w:color="auto"/>
      </w:divBdr>
    </w:div>
    <w:div w:id="708527629">
      <w:bodyDiv w:val="1"/>
      <w:marLeft w:val="0"/>
      <w:marRight w:val="0"/>
      <w:marTop w:val="0"/>
      <w:marBottom w:val="0"/>
      <w:divBdr>
        <w:top w:val="none" w:sz="0" w:space="0" w:color="auto"/>
        <w:left w:val="none" w:sz="0" w:space="0" w:color="auto"/>
        <w:bottom w:val="none" w:sz="0" w:space="0" w:color="auto"/>
        <w:right w:val="none" w:sz="0" w:space="0" w:color="auto"/>
      </w:divBdr>
    </w:div>
    <w:div w:id="708532095">
      <w:bodyDiv w:val="1"/>
      <w:marLeft w:val="0"/>
      <w:marRight w:val="0"/>
      <w:marTop w:val="0"/>
      <w:marBottom w:val="0"/>
      <w:divBdr>
        <w:top w:val="none" w:sz="0" w:space="0" w:color="auto"/>
        <w:left w:val="none" w:sz="0" w:space="0" w:color="auto"/>
        <w:bottom w:val="none" w:sz="0" w:space="0" w:color="auto"/>
        <w:right w:val="none" w:sz="0" w:space="0" w:color="auto"/>
      </w:divBdr>
    </w:div>
    <w:div w:id="708602019">
      <w:bodyDiv w:val="1"/>
      <w:marLeft w:val="0"/>
      <w:marRight w:val="0"/>
      <w:marTop w:val="0"/>
      <w:marBottom w:val="0"/>
      <w:divBdr>
        <w:top w:val="none" w:sz="0" w:space="0" w:color="auto"/>
        <w:left w:val="none" w:sz="0" w:space="0" w:color="auto"/>
        <w:bottom w:val="none" w:sz="0" w:space="0" w:color="auto"/>
        <w:right w:val="none" w:sz="0" w:space="0" w:color="auto"/>
      </w:divBdr>
    </w:div>
    <w:div w:id="708605714">
      <w:bodyDiv w:val="1"/>
      <w:marLeft w:val="0"/>
      <w:marRight w:val="0"/>
      <w:marTop w:val="0"/>
      <w:marBottom w:val="0"/>
      <w:divBdr>
        <w:top w:val="none" w:sz="0" w:space="0" w:color="auto"/>
        <w:left w:val="none" w:sz="0" w:space="0" w:color="auto"/>
        <w:bottom w:val="none" w:sz="0" w:space="0" w:color="auto"/>
        <w:right w:val="none" w:sz="0" w:space="0" w:color="auto"/>
      </w:divBdr>
    </w:div>
    <w:div w:id="708722678">
      <w:bodyDiv w:val="1"/>
      <w:marLeft w:val="0"/>
      <w:marRight w:val="0"/>
      <w:marTop w:val="0"/>
      <w:marBottom w:val="0"/>
      <w:divBdr>
        <w:top w:val="none" w:sz="0" w:space="0" w:color="auto"/>
        <w:left w:val="none" w:sz="0" w:space="0" w:color="auto"/>
        <w:bottom w:val="none" w:sz="0" w:space="0" w:color="auto"/>
        <w:right w:val="none" w:sz="0" w:space="0" w:color="auto"/>
      </w:divBdr>
    </w:div>
    <w:div w:id="708725499">
      <w:bodyDiv w:val="1"/>
      <w:marLeft w:val="0"/>
      <w:marRight w:val="0"/>
      <w:marTop w:val="0"/>
      <w:marBottom w:val="0"/>
      <w:divBdr>
        <w:top w:val="none" w:sz="0" w:space="0" w:color="auto"/>
        <w:left w:val="none" w:sz="0" w:space="0" w:color="auto"/>
        <w:bottom w:val="none" w:sz="0" w:space="0" w:color="auto"/>
        <w:right w:val="none" w:sz="0" w:space="0" w:color="auto"/>
      </w:divBdr>
    </w:div>
    <w:div w:id="708846200">
      <w:bodyDiv w:val="1"/>
      <w:marLeft w:val="0"/>
      <w:marRight w:val="0"/>
      <w:marTop w:val="0"/>
      <w:marBottom w:val="0"/>
      <w:divBdr>
        <w:top w:val="none" w:sz="0" w:space="0" w:color="auto"/>
        <w:left w:val="none" w:sz="0" w:space="0" w:color="auto"/>
        <w:bottom w:val="none" w:sz="0" w:space="0" w:color="auto"/>
        <w:right w:val="none" w:sz="0" w:space="0" w:color="auto"/>
      </w:divBdr>
    </w:div>
    <w:div w:id="708915099">
      <w:bodyDiv w:val="1"/>
      <w:marLeft w:val="0"/>
      <w:marRight w:val="0"/>
      <w:marTop w:val="0"/>
      <w:marBottom w:val="0"/>
      <w:divBdr>
        <w:top w:val="none" w:sz="0" w:space="0" w:color="auto"/>
        <w:left w:val="none" w:sz="0" w:space="0" w:color="auto"/>
        <w:bottom w:val="none" w:sz="0" w:space="0" w:color="auto"/>
        <w:right w:val="none" w:sz="0" w:space="0" w:color="auto"/>
      </w:divBdr>
    </w:div>
    <w:div w:id="708918746">
      <w:bodyDiv w:val="1"/>
      <w:marLeft w:val="0"/>
      <w:marRight w:val="0"/>
      <w:marTop w:val="0"/>
      <w:marBottom w:val="0"/>
      <w:divBdr>
        <w:top w:val="none" w:sz="0" w:space="0" w:color="auto"/>
        <w:left w:val="none" w:sz="0" w:space="0" w:color="auto"/>
        <w:bottom w:val="none" w:sz="0" w:space="0" w:color="auto"/>
        <w:right w:val="none" w:sz="0" w:space="0" w:color="auto"/>
      </w:divBdr>
    </w:div>
    <w:div w:id="708993222">
      <w:bodyDiv w:val="1"/>
      <w:marLeft w:val="0"/>
      <w:marRight w:val="0"/>
      <w:marTop w:val="0"/>
      <w:marBottom w:val="0"/>
      <w:divBdr>
        <w:top w:val="none" w:sz="0" w:space="0" w:color="auto"/>
        <w:left w:val="none" w:sz="0" w:space="0" w:color="auto"/>
        <w:bottom w:val="none" w:sz="0" w:space="0" w:color="auto"/>
        <w:right w:val="none" w:sz="0" w:space="0" w:color="auto"/>
      </w:divBdr>
    </w:div>
    <w:div w:id="709184810">
      <w:bodyDiv w:val="1"/>
      <w:marLeft w:val="0"/>
      <w:marRight w:val="0"/>
      <w:marTop w:val="0"/>
      <w:marBottom w:val="0"/>
      <w:divBdr>
        <w:top w:val="none" w:sz="0" w:space="0" w:color="auto"/>
        <w:left w:val="none" w:sz="0" w:space="0" w:color="auto"/>
        <w:bottom w:val="none" w:sz="0" w:space="0" w:color="auto"/>
        <w:right w:val="none" w:sz="0" w:space="0" w:color="auto"/>
      </w:divBdr>
    </w:div>
    <w:div w:id="709233267">
      <w:bodyDiv w:val="1"/>
      <w:marLeft w:val="0"/>
      <w:marRight w:val="0"/>
      <w:marTop w:val="0"/>
      <w:marBottom w:val="0"/>
      <w:divBdr>
        <w:top w:val="none" w:sz="0" w:space="0" w:color="auto"/>
        <w:left w:val="none" w:sz="0" w:space="0" w:color="auto"/>
        <w:bottom w:val="none" w:sz="0" w:space="0" w:color="auto"/>
        <w:right w:val="none" w:sz="0" w:space="0" w:color="auto"/>
      </w:divBdr>
    </w:div>
    <w:div w:id="709498498">
      <w:bodyDiv w:val="1"/>
      <w:marLeft w:val="0"/>
      <w:marRight w:val="0"/>
      <w:marTop w:val="0"/>
      <w:marBottom w:val="0"/>
      <w:divBdr>
        <w:top w:val="none" w:sz="0" w:space="0" w:color="auto"/>
        <w:left w:val="none" w:sz="0" w:space="0" w:color="auto"/>
        <w:bottom w:val="none" w:sz="0" w:space="0" w:color="auto"/>
        <w:right w:val="none" w:sz="0" w:space="0" w:color="auto"/>
      </w:divBdr>
    </w:div>
    <w:div w:id="709573763">
      <w:bodyDiv w:val="1"/>
      <w:marLeft w:val="0"/>
      <w:marRight w:val="0"/>
      <w:marTop w:val="0"/>
      <w:marBottom w:val="0"/>
      <w:divBdr>
        <w:top w:val="none" w:sz="0" w:space="0" w:color="auto"/>
        <w:left w:val="none" w:sz="0" w:space="0" w:color="auto"/>
        <w:bottom w:val="none" w:sz="0" w:space="0" w:color="auto"/>
        <w:right w:val="none" w:sz="0" w:space="0" w:color="auto"/>
      </w:divBdr>
    </w:div>
    <w:div w:id="709649951">
      <w:bodyDiv w:val="1"/>
      <w:marLeft w:val="0"/>
      <w:marRight w:val="0"/>
      <w:marTop w:val="0"/>
      <w:marBottom w:val="0"/>
      <w:divBdr>
        <w:top w:val="none" w:sz="0" w:space="0" w:color="auto"/>
        <w:left w:val="none" w:sz="0" w:space="0" w:color="auto"/>
        <w:bottom w:val="none" w:sz="0" w:space="0" w:color="auto"/>
        <w:right w:val="none" w:sz="0" w:space="0" w:color="auto"/>
      </w:divBdr>
    </w:div>
    <w:div w:id="709652412">
      <w:bodyDiv w:val="1"/>
      <w:marLeft w:val="0"/>
      <w:marRight w:val="0"/>
      <w:marTop w:val="0"/>
      <w:marBottom w:val="0"/>
      <w:divBdr>
        <w:top w:val="none" w:sz="0" w:space="0" w:color="auto"/>
        <w:left w:val="none" w:sz="0" w:space="0" w:color="auto"/>
        <w:bottom w:val="none" w:sz="0" w:space="0" w:color="auto"/>
        <w:right w:val="none" w:sz="0" w:space="0" w:color="auto"/>
      </w:divBdr>
    </w:div>
    <w:div w:id="709695897">
      <w:bodyDiv w:val="1"/>
      <w:marLeft w:val="0"/>
      <w:marRight w:val="0"/>
      <w:marTop w:val="0"/>
      <w:marBottom w:val="0"/>
      <w:divBdr>
        <w:top w:val="none" w:sz="0" w:space="0" w:color="auto"/>
        <w:left w:val="none" w:sz="0" w:space="0" w:color="auto"/>
        <w:bottom w:val="none" w:sz="0" w:space="0" w:color="auto"/>
        <w:right w:val="none" w:sz="0" w:space="0" w:color="auto"/>
      </w:divBdr>
    </w:div>
    <w:div w:id="709719263">
      <w:bodyDiv w:val="1"/>
      <w:marLeft w:val="0"/>
      <w:marRight w:val="0"/>
      <w:marTop w:val="0"/>
      <w:marBottom w:val="0"/>
      <w:divBdr>
        <w:top w:val="none" w:sz="0" w:space="0" w:color="auto"/>
        <w:left w:val="none" w:sz="0" w:space="0" w:color="auto"/>
        <w:bottom w:val="none" w:sz="0" w:space="0" w:color="auto"/>
        <w:right w:val="none" w:sz="0" w:space="0" w:color="auto"/>
      </w:divBdr>
    </w:div>
    <w:div w:id="709719571">
      <w:bodyDiv w:val="1"/>
      <w:marLeft w:val="0"/>
      <w:marRight w:val="0"/>
      <w:marTop w:val="0"/>
      <w:marBottom w:val="0"/>
      <w:divBdr>
        <w:top w:val="none" w:sz="0" w:space="0" w:color="auto"/>
        <w:left w:val="none" w:sz="0" w:space="0" w:color="auto"/>
        <w:bottom w:val="none" w:sz="0" w:space="0" w:color="auto"/>
        <w:right w:val="none" w:sz="0" w:space="0" w:color="auto"/>
      </w:divBdr>
    </w:div>
    <w:div w:id="709915243">
      <w:bodyDiv w:val="1"/>
      <w:marLeft w:val="0"/>
      <w:marRight w:val="0"/>
      <w:marTop w:val="0"/>
      <w:marBottom w:val="0"/>
      <w:divBdr>
        <w:top w:val="none" w:sz="0" w:space="0" w:color="auto"/>
        <w:left w:val="none" w:sz="0" w:space="0" w:color="auto"/>
        <w:bottom w:val="none" w:sz="0" w:space="0" w:color="auto"/>
        <w:right w:val="none" w:sz="0" w:space="0" w:color="auto"/>
      </w:divBdr>
    </w:div>
    <w:div w:id="710035046">
      <w:bodyDiv w:val="1"/>
      <w:marLeft w:val="0"/>
      <w:marRight w:val="0"/>
      <w:marTop w:val="0"/>
      <w:marBottom w:val="0"/>
      <w:divBdr>
        <w:top w:val="none" w:sz="0" w:space="0" w:color="auto"/>
        <w:left w:val="none" w:sz="0" w:space="0" w:color="auto"/>
        <w:bottom w:val="none" w:sz="0" w:space="0" w:color="auto"/>
        <w:right w:val="none" w:sz="0" w:space="0" w:color="auto"/>
      </w:divBdr>
    </w:div>
    <w:div w:id="710149675">
      <w:bodyDiv w:val="1"/>
      <w:marLeft w:val="0"/>
      <w:marRight w:val="0"/>
      <w:marTop w:val="0"/>
      <w:marBottom w:val="0"/>
      <w:divBdr>
        <w:top w:val="none" w:sz="0" w:space="0" w:color="auto"/>
        <w:left w:val="none" w:sz="0" w:space="0" w:color="auto"/>
        <w:bottom w:val="none" w:sz="0" w:space="0" w:color="auto"/>
        <w:right w:val="none" w:sz="0" w:space="0" w:color="auto"/>
      </w:divBdr>
    </w:div>
    <w:div w:id="710149694">
      <w:bodyDiv w:val="1"/>
      <w:marLeft w:val="0"/>
      <w:marRight w:val="0"/>
      <w:marTop w:val="0"/>
      <w:marBottom w:val="0"/>
      <w:divBdr>
        <w:top w:val="none" w:sz="0" w:space="0" w:color="auto"/>
        <w:left w:val="none" w:sz="0" w:space="0" w:color="auto"/>
        <w:bottom w:val="none" w:sz="0" w:space="0" w:color="auto"/>
        <w:right w:val="none" w:sz="0" w:space="0" w:color="auto"/>
      </w:divBdr>
    </w:div>
    <w:div w:id="710154843">
      <w:bodyDiv w:val="1"/>
      <w:marLeft w:val="0"/>
      <w:marRight w:val="0"/>
      <w:marTop w:val="0"/>
      <w:marBottom w:val="0"/>
      <w:divBdr>
        <w:top w:val="none" w:sz="0" w:space="0" w:color="auto"/>
        <w:left w:val="none" w:sz="0" w:space="0" w:color="auto"/>
        <w:bottom w:val="none" w:sz="0" w:space="0" w:color="auto"/>
        <w:right w:val="none" w:sz="0" w:space="0" w:color="auto"/>
      </w:divBdr>
    </w:div>
    <w:div w:id="710300550">
      <w:bodyDiv w:val="1"/>
      <w:marLeft w:val="0"/>
      <w:marRight w:val="0"/>
      <w:marTop w:val="0"/>
      <w:marBottom w:val="0"/>
      <w:divBdr>
        <w:top w:val="none" w:sz="0" w:space="0" w:color="auto"/>
        <w:left w:val="none" w:sz="0" w:space="0" w:color="auto"/>
        <w:bottom w:val="none" w:sz="0" w:space="0" w:color="auto"/>
        <w:right w:val="none" w:sz="0" w:space="0" w:color="auto"/>
      </w:divBdr>
    </w:div>
    <w:div w:id="710374546">
      <w:bodyDiv w:val="1"/>
      <w:marLeft w:val="0"/>
      <w:marRight w:val="0"/>
      <w:marTop w:val="0"/>
      <w:marBottom w:val="0"/>
      <w:divBdr>
        <w:top w:val="none" w:sz="0" w:space="0" w:color="auto"/>
        <w:left w:val="none" w:sz="0" w:space="0" w:color="auto"/>
        <w:bottom w:val="none" w:sz="0" w:space="0" w:color="auto"/>
        <w:right w:val="none" w:sz="0" w:space="0" w:color="auto"/>
      </w:divBdr>
    </w:div>
    <w:div w:id="710417197">
      <w:bodyDiv w:val="1"/>
      <w:marLeft w:val="0"/>
      <w:marRight w:val="0"/>
      <w:marTop w:val="0"/>
      <w:marBottom w:val="0"/>
      <w:divBdr>
        <w:top w:val="none" w:sz="0" w:space="0" w:color="auto"/>
        <w:left w:val="none" w:sz="0" w:space="0" w:color="auto"/>
        <w:bottom w:val="none" w:sz="0" w:space="0" w:color="auto"/>
        <w:right w:val="none" w:sz="0" w:space="0" w:color="auto"/>
      </w:divBdr>
    </w:div>
    <w:div w:id="710425066">
      <w:bodyDiv w:val="1"/>
      <w:marLeft w:val="0"/>
      <w:marRight w:val="0"/>
      <w:marTop w:val="0"/>
      <w:marBottom w:val="0"/>
      <w:divBdr>
        <w:top w:val="none" w:sz="0" w:space="0" w:color="auto"/>
        <w:left w:val="none" w:sz="0" w:space="0" w:color="auto"/>
        <w:bottom w:val="none" w:sz="0" w:space="0" w:color="auto"/>
        <w:right w:val="none" w:sz="0" w:space="0" w:color="auto"/>
      </w:divBdr>
    </w:div>
    <w:div w:id="710617623">
      <w:bodyDiv w:val="1"/>
      <w:marLeft w:val="0"/>
      <w:marRight w:val="0"/>
      <w:marTop w:val="0"/>
      <w:marBottom w:val="0"/>
      <w:divBdr>
        <w:top w:val="none" w:sz="0" w:space="0" w:color="auto"/>
        <w:left w:val="none" w:sz="0" w:space="0" w:color="auto"/>
        <w:bottom w:val="none" w:sz="0" w:space="0" w:color="auto"/>
        <w:right w:val="none" w:sz="0" w:space="0" w:color="auto"/>
      </w:divBdr>
    </w:div>
    <w:div w:id="710686253">
      <w:bodyDiv w:val="1"/>
      <w:marLeft w:val="0"/>
      <w:marRight w:val="0"/>
      <w:marTop w:val="0"/>
      <w:marBottom w:val="0"/>
      <w:divBdr>
        <w:top w:val="none" w:sz="0" w:space="0" w:color="auto"/>
        <w:left w:val="none" w:sz="0" w:space="0" w:color="auto"/>
        <w:bottom w:val="none" w:sz="0" w:space="0" w:color="auto"/>
        <w:right w:val="none" w:sz="0" w:space="0" w:color="auto"/>
      </w:divBdr>
    </w:div>
    <w:div w:id="710803592">
      <w:bodyDiv w:val="1"/>
      <w:marLeft w:val="0"/>
      <w:marRight w:val="0"/>
      <w:marTop w:val="0"/>
      <w:marBottom w:val="0"/>
      <w:divBdr>
        <w:top w:val="none" w:sz="0" w:space="0" w:color="auto"/>
        <w:left w:val="none" w:sz="0" w:space="0" w:color="auto"/>
        <w:bottom w:val="none" w:sz="0" w:space="0" w:color="auto"/>
        <w:right w:val="none" w:sz="0" w:space="0" w:color="auto"/>
      </w:divBdr>
    </w:div>
    <w:div w:id="710804730">
      <w:bodyDiv w:val="1"/>
      <w:marLeft w:val="0"/>
      <w:marRight w:val="0"/>
      <w:marTop w:val="0"/>
      <w:marBottom w:val="0"/>
      <w:divBdr>
        <w:top w:val="none" w:sz="0" w:space="0" w:color="auto"/>
        <w:left w:val="none" w:sz="0" w:space="0" w:color="auto"/>
        <w:bottom w:val="none" w:sz="0" w:space="0" w:color="auto"/>
        <w:right w:val="none" w:sz="0" w:space="0" w:color="auto"/>
      </w:divBdr>
    </w:div>
    <w:div w:id="710807034">
      <w:bodyDiv w:val="1"/>
      <w:marLeft w:val="0"/>
      <w:marRight w:val="0"/>
      <w:marTop w:val="0"/>
      <w:marBottom w:val="0"/>
      <w:divBdr>
        <w:top w:val="none" w:sz="0" w:space="0" w:color="auto"/>
        <w:left w:val="none" w:sz="0" w:space="0" w:color="auto"/>
        <w:bottom w:val="none" w:sz="0" w:space="0" w:color="auto"/>
        <w:right w:val="none" w:sz="0" w:space="0" w:color="auto"/>
      </w:divBdr>
    </w:div>
    <w:div w:id="710807825">
      <w:bodyDiv w:val="1"/>
      <w:marLeft w:val="0"/>
      <w:marRight w:val="0"/>
      <w:marTop w:val="0"/>
      <w:marBottom w:val="0"/>
      <w:divBdr>
        <w:top w:val="none" w:sz="0" w:space="0" w:color="auto"/>
        <w:left w:val="none" w:sz="0" w:space="0" w:color="auto"/>
        <w:bottom w:val="none" w:sz="0" w:space="0" w:color="auto"/>
        <w:right w:val="none" w:sz="0" w:space="0" w:color="auto"/>
      </w:divBdr>
    </w:div>
    <w:div w:id="710810898">
      <w:bodyDiv w:val="1"/>
      <w:marLeft w:val="0"/>
      <w:marRight w:val="0"/>
      <w:marTop w:val="0"/>
      <w:marBottom w:val="0"/>
      <w:divBdr>
        <w:top w:val="none" w:sz="0" w:space="0" w:color="auto"/>
        <w:left w:val="none" w:sz="0" w:space="0" w:color="auto"/>
        <w:bottom w:val="none" w:sz="0" w:space="0" w:color="auto"/>
        <w:right w:val="none" w:sz="0" w:space="0" w:color="auto"/>
      </w:divBdr>
    </w:div>
    <w:div w:id="710886611">
      <w:bodyDiv w:val="1"/>
      <w:marLeft w:val="0"/>
      <w:marRight w:val="0"/>
      <w:marTop w:val="0"/>
      <w:marBottom w:val="0"/>
      <w:divBdr>
        <w:top w:val="none" w:sz="0" w:space="0" w:color="auto"/>
        <w:left w:val="none" w:sz="0" w:space="0" w:color="auto"/>
        <w:bottom w:val="none" w:sz="0" w:space="0" w:color="auto"/>
        <w:right w:val="none" w:sz="0" w:space="0" w:color="auto"/>
      </w:divBdr>
    </w:div>
    <w:div w:id="711003015">
      <w:bodyDiv w:val="1"/>
      <w:marLeft w:val="0"/>
      <w:marRight w:val="0"/>
      <w:marTop w:val="0"/>
      <w:marBottom w:val="0"/>
      <w:divBdr>
        <w:top w:val="none" w:sz="0" w:space="0" w:color="auto"/>
        <w:left w:val="none" w:sz="0" w:space="0" w:color="auto"/>
        <w:bottom w:val="none" w:sz="0" w:space="0" w:color="auto"/>
        <w:right w:val="none" w:sz="0" w:space="0" w:color="auto"/>
      </w:divBdr>
    </w:div>
    <w:div w:id="711004300">
      <w:bodyDiv w:val="1"/>
      <w:marLeft w:val="0"/>
      <w:marRight w:val="0"/>
      <w:marTop w:val="0"/>
      <w:marBottom w:val="0"/>
      <w:divBdr>
        <w:top w:val="none" w:sz="0" w:space="0" w:color="auto"/>
        <w:left w:val="none" w:sz="0" w:space="0" w:color="auto"/>
        <w:bottom w:val="none" w:sz="0" w:space="0" w:color="auto"/>
        <w:right w:val="none" w:sz="0" w:space="0" w:color="auto"/>
      </w:divBdr>
    </w:div>
    <w:div w:id="711075303">
      <w:bodyDiv w:val="1"/>
      <w:marLeft w:val="0"/>
      <w:marRight w:val="0"/>
      <w:marTop w:val="0"/>
      <w:marBottom w:val="0"/>
      <w:divBdr>
        <w:top w:val="none" w:sz="0" w:space="0" w:color="auto"/>
        <w:left w:val="none" w:sz="0" w:space="0" w:color="auto"/>
        <w:bottom w:val="none" w:sz="0" w:space="0" w:color="auto"/>
        <w:right w:val="none" w:sz="0" w:space="0" w:color="auto"/>
      </w:divBdr>
    </w:div>
    <w:div w:id="711079252">
      <w:bodyDiv w:val="1"/>
      <w:marLeft w:val="0"/>
      <w:marRight w:val="0"/>
      <w:marTop w:val="0"/>
      <w:marBottom w:val="0"/>
      <w:divBdr>
        <w:top w:val="none" w:sz="0" w:space="0" w:color="auto"/>
        <w:left w:val="none" w:sz="0" w:space="0" w:color="auto"/>
        <w:bottom w:val="none" w:sz="0" w:space="0" w:color="auto"/>
        <w:right w:val="none" w:sz="0" w:space="0" w:color="auto"/>
      </w:divBdr>
    </w:div>
    <w:div w:id="711225358">
      <w:bodyDiv w:val="1"/>
      <w:marLeft w:val="0"/>
      <w:marRight w:val="0"/>
      <w:marTop w:val="0"/>
      <w:marBottom w:val="0"/>
      <w:divBdr>
        <w:top w:val="none" w:sz="0" w:space="0" w:color="auto"/>
        <w:left w:val="none" w:sz="0" w:space="0" w:color="auto"/>
        <w:bottom w:val="none" w:sz="0" w:space="0" w:color="auto"/>
        <w:right w:val="none" w:sz="0" w:space="0" w:color="auto"/>
      </w:divBdr>
    </w:div>
    <w:div w:id="711228328">
      <w:bodyDiv w:val="1"/>
      <w:marLeft w:val="0"/>
      <w:marRight w:val="0"/>
      <w:marTop w:val="0"/>
      <w:marBottom w:val="0"/>
      <w:divBdr>
        <w:top w:val="none" w:sz="0" w:space="0" w:color="auto"/>
        <w:left w:val="none" w:sz="0" w:space="0" w:color="auto"/>
        <w:bottom w:val="none" w:sz="0" w:space="0" w:color="auto"/>
        <w:right w:val="none" w:sz="0" w:space="0" w:color="auto"/>
      </w:divBdr>
    </w:div>
    <w:div w:id="711421659">
      <w:bodyDiv w:val="1"/>
      <w:marLeft w:val="0"/>
      <w:marRight w:val="0"/>
      <w:marTop w:val="0"/>
      <w:marBottom w:val="0"/>
      <w:divBdr>
        <w:top w:val="none" w:sz="0" w:space="0" w:color="auto"/>
        <w:left w:val="none" w:sz="0" w:space="0" w:color="auto"/>
        <w:bottom w:val="none" w:sz="0" w:space="0" w:color="auto"/>
        <w:right w:val="none" w:sz="0" w:space="0" w:color="auto"/>
      </w:divBdr>
    </w:div>
    <w:div w:id="711462401">
      <w:bodyDiv w:val="1"/>
      <w:marLeft w:val="0"/>
      <w:marRight w:val="0"/>
      <w:marTop w:val="0"/>
      <w:marBottom w:val="0"/>
      <w:divBdr>
        <w:top w:val="none" w:sz="0" w:space="0" w:color="auto"/>
        <w:left w:val="none" w:sz="0" w:space="0" w:color="auto"/>
        <w:bottom w:val="none" w:sz="0" w:space="0" w:color="auto"/>
        <w:right w:val="none" w:sz="0" w:space="0" w:color="auto"/>
      </w:divBdr>
    </w:div>
    <w:div w:id="711465218">
      <w:bodyDiv w:val="1"/>
      <w:marLeft w:val="0"/>
      <w:marRight w:val="0"/>
      <w:marTop w:val="0"/>
      <w:marBottom w:val="0"/>
      <w:divBdr>
        <w:top w:val="none" w:sz="0" w:space="0" w:color="auto"/>
        <w:left w:val="none" w:sz="0" w:space="0" w:color="auto"/>
        <w:bottom w:val="none" w:sz="0" w:space="0" w:color="auto"/>
        <w:right w:val="none" w:sz="0" w:space="0" w:color="auto"/>
      </w:divBdr>
    </w:div>
    <w:div w:id="711466983">
      <w:bodyDiv w:val="1"/>
      <w:marLeft w:val="0"/>
      <w:marRight w:val="0"/>
      <w:marTop w:val="0"/>
      <w:marBottom w:val="0"/>
      <w:divBdr>
        <w:top w:val="none" w:sz="0" w:space="0" w:color="auto"/>
        <w:left w:val="none" w:sz="0" w:space="0" w:color="auto"/>
        <w:bottom w:val="none" w:sz="0" w:space="0" w:color="auto"/>
        <w:right w:val="none" w:sz="0" w:space="0" w:color="auto"/>
      </w:divBdr>
    </w:div>
    <w:div w:id="711534912">
      <w:bodyDiv w:val="1"/>
      <w:marLeft w:val="0"/>
      <w:marRight w:val="0"/>
      <w:marTop w:val="0"/>
      <w:marBottom w:val="0"/>
      <w:divBdr>
        <w:top w:val="none" w:sz="0" w:space="0" w:color="auto"/>
        <w:left w:val="none" w:sz="0" w:space="0" w:color="auto"/>
        <w:bottom w:val="none" w:sz="0" w:space="0" w:color="auto"/>
        <w:right w:val="none" w:sz="0" w:space="0" w:color="auto"/>
      </w:divBdr>
    </w:div>
    <w:div w:id="711660801">
      <w:bodyDiv w:val="1"/>
      <w:marLeft w:val="0"/>
      <w:marRight w:val="0"/>
      <w:marTop w:val="0"/>
      <w:marBottom w:val="0"/>
      <w:divBdr>
        <w:top w:val="none" w:sz="0" w:space="0" w:color="auto"/>
        <w:left w:val="none" w:sz="0" w:space="0" w:color="auto"/>
        <w:bottom w:val="none" w:sz="0" w:space="0" w:color="auto"/>
        <w:right w:val="none" w:sz="0" w:space="0" w:color="auto"/>
      </w:divBdr>
    </w:div>
    <w:div w:id="711685150">
      <w:bodyDiv w:val="1"/>
      <w:marLeft w:val="0"/>
      <w:marRight w:val="0"/>
      <w:marTop w:val="0"/>
      <w:marBottom w:val="0"/>
      <w:divBdr>
        <w:top w:val="none" w:sz="0" w:space="0" w:color="auto"/>
        <w:left w:val="none" w:sz="0" w:space="0" w:color="auto"/>
        <w:bottom w:val="none" w:sz="0" w:space="0" w:color="auto"/>
        <w:right w:val="none" w:sz="0" w:space="0" w:color="auto"/>
      </w:divBdr>
    </w:div>
    <w:div w:id="711852698">
      <w:bodyDiv w:val="1"/>
      <w:marLeft w:val="0"/>
      <w:marRight w:val="0"/>
      <w:marTop w:val="0"/>
      <w:marBottom w:val="0"/>
      <w:divBdr>
        <w:top w:val="none" w:sz="0" w:space="0" w:color="auto"/>
        <w:left w:val="none" w:sz="0" w:space="0" w:color="auto"/>
        <w:bottom w:val="none" w:sz="0" w:space="0" w:color="auto"/>
        <w:right w:val="none" w:sz="0" w:space="0" w:color="auto"/>
      </w:divBdr>
    </w:div>
    <w:div w:id="711922060">
      <w:bodyDiv w:val="1"/>
      <w:marLeft w:val="0"/>
      <w:marRight w:val="0"/>
      <w:marTop w:val="0"/>
      <w:marBottom w:val="0"/>
      <w:divBdr>
        <w:top w:val="none" w:sz="0" w:space="0" w:color="auto"/>
        <w:left w:val="none" w:sz="0" w:space="0" w:color="auto"/>
        <w:bottom w:val="none" w:sz="0" w:space="0" w:color="auto"/>
        <w:right w:val="none" w:sz="0" w:space="0" w:color="auto"/>
      </w:divBdr>
    </w:div>
    <w:div w:id="712004078">
      <w:bodyDiv w:val="1"/>
      <w:marLeft w:val="0"/>
      <w:marRight w:val="0"/>
      <w:marTop w:val="0"/>
      <w:marBottom w:val="0"/>
      <w:divBdr>
        <w:top w:val="none" w:sz="0" w:space="0" w:color="auto"/>
        <w:left w:val="none" w:sz="0" w:space="0" w:color="auto"/>
        <w:bottom w:val="none" w:sz="0" w:space="0" w:color="auto"/>
        <w:right w:val="none" w:sz="0" w:space="0" w:color="auto"/>
      </w:divBdr>
    </w:div>
    <w:div w:id="712074679">
      <w:bodyDiv w:val="1"/>
      <w:marLeft w:val="0"/>
      <w:marRight w:val="0"/>
      <w:marTop w:val="0"/>
      <w:marBottom w:val="0"/>
      <w:divBdr>
        <w:top w:val="none" w:sz="0" w:space="0" w:color="auto"/>
        <w:left w:val="none" w:sz="0" w:space="0" w:color="auto"/>
        <w:bottom w:val="none" w:sz="0" w:space="0" w:color="auto"/>
        <w:right w:val="none" w:sz="0" w:space="0" w:color="auto"/>
      </w:divBdr>
    </w:div>
    <w:div w:id="712079361">
      <w:bodyDiv w:val="1"/>
      <w:marLeft w:val="0"/>
      <w:marRight w:val="0"/>
      <w:marTop w:val="0"/>
      <w:marBottom w:val="0"/>
      <w:divBdr>
        <w:top w:val="none" w:sz="0" w:space="0" w:color="auto"/>
        <w:left w:val="none" w:sz="0" w:space="0" w:color="auto"/>
        <w:bottom w:val="none" w:sz="0" w:space="0" w:color="auto"/>
        <w:right w:val="none" w:sz="0" w:space="0" w:color="auto"/>
      </w:divBdr>
    </w:div>
    <w:div w:id="712192287">
      <w:bodyDiv w:val="1"/>
      <w:marLeft w:val="0"/>
      <w:marRight w:val="0"/>
      <w:marTop w:val="0"/>
      <w:marBottom w:val="0"/>
      <w:divBdr>
        <w:top w:val="none" w:sz="0" w:space="0" w:color="auto"/>
        <w:left w:val="none" w:sz="0" w:space="0" w:color="auto"/>
        <w:bottom w:val="none" w:sz="0" w:space="0" w:color="auto"/>
        <w:right w:val="none" w:sz="0" w:space="0" w:color="auto"/>
      </w:divBdr>
    </w:div>
    <w:div w:id="712268718">
      <w:bodyDiv w:val="1"/>
      <w:marLeft w:val="0"/>
      <w:marRight w:val="0"/>
      <w:marTop w:val="0"/>
      <w:marBottom w:val="0"/>
      <w:divBdr>
        <w:top w:val="none" w:sz="0" w:space="0" w:color="auto"/>
        <w:left w:val="none" w:sz="0" w:space="0" w:color="auto"/>
        <w:bottom w:val="none" w:sz="0" w:space="0" w:color="auto"/>
        <w:right w:val="none" w:sz="0" w:space="0" w:color="auto"/>
      </w:divBdr>
    </w:div>
    <w:div w:id="712270615">
      <w:bodyDiv w:val="1"/>
      <w:marLeft w:val="0"/>
      <w:marRight w:val="0"/>
      <w:marTop w:val="0"/>
      <w:marBottom w:val="0"/>
      <w:divBdr>
        <w:top w:val="none" w:sz="0" w:space="0" w:color="auto"/>
        <w:left w:val="none" w:sz="0" w:space="0" w:color="auto"/>
        <w:bottom w:val="none" w:sz="0" w:space="0" w:color="auto"/>
        <w:right w:val="none" w:sz="0" w:space="0" w:color="auto"/>
      </w:divBdr>
    </w:div>
    <w:div w:id="712272551">
      <w:bodyDiv w:val="1"/>
      <w:marLeft w:val="0"/>
      <w:marRight w:val="0"/>
      <w:marTop w:val="0"/>
      <w:marBottom w:val="0"/>
      <w:divBdr>
        <w:top w:val="none" w:sz="0" w:space="0" w:color="auto"/>
        <w:left w:val="none" w:sz="0" w:space="0" w:color="auto"/>
        <w:bottom w:val="none" w:sz="0" w:space="0" w:color="auto"/>
        <w:right w:val="none" w:sz="0" w:space="0" w:color="auto"/>
      </w:divBdr>
    </w:div>
    <w:div w:id="712312500">
      <w:bodyDiv w:val="1"/>
      <w:marLeft w:val="0"/>
      <w:marRight w:val="0"/>
      <w:marTop w:val="0"/>
      <w:marBottom w:val="0"/>
      <w:divBdr>
        <w:top w:val="none" w:sz="0" w:space="0" w:color="auto"/>
        <w:left w:val="none" w:sz="0" w:space="0" w:color="auto"/>
        <w:bottom w:val="none" w:sz="0" w:space="0" w:color="auto"/>
        <w:right w:val="none" w:sz="0" w:space="0" w:color="auto"/>
      </w:divBdr>
    </w:div>
    <w:div w:id="712316411">
      <w:bodyDiv w:val="1"/>
      <w:marLeft w:val="0"/>
      <w:marRight w:val="0"/>
      <w:marTop w:val="0"/>
      <w:marBottom w:val="0"/>
      <w:divBdr>
        <w:top w:val="none" w:sz="0" w:space="0" w:color="auto"/>
        <w:left w:val="none" w:sz="0" w:space="0" w:color="auto"/>
        <w:bottom w:val="none" w:sz="0" w:space="0" w:color="auto"/>
        <w:right w:val="none" w:sz="0" w:space="0" w:color="auto"/>
      </w:divBdr>
    </w:div>
    <w:div w:id="712386490">
      <w:bodyDiv w:val="1"/>
      <w:marLeft w:val="0"/>
      <w:marRight w:val="0"/>
      <w:marTop w:val="0"/>
      <w:marBottom w:val="0"/>
      <w:divBdr>
        <w:top w:val="none" w:sz="0" w:space="0" w:color="auto"/>
        <w:left w:val="none" w:sz="0" w:space="0" w:color="auto"/>
        <w:bottom w:val="none" w:sz="0" w:space="0" w:color="auto"/>
        <w:right w:val="none" w:sz="0" w:space="0" w:color="auto"/>
      </w:divBdr>
    </w:div>
    <w:div w:id="712390080">
      <w:bodyDiv w:val="1"/>
      <w:marLeft w:val="0"/>
      <w:marRight w:val="0"/>
      <w:marTop w:val="0"/>
      <w:marBottom w:val="0"/>
      <w:divBdr>
        <w:top w:val="none" w:sz="0" w:space="0" w:color="auto"/>
        <w:left w:val="none" w:sz="0" w:space="0" w:color="auto"/>
        <w:bottom w:val="none" w:sz="0" w:space="0" w:color="auto"/>
        <w:right w:val="none" w:sz="0" w:space="0" w:color="auto"/>
      </w:divBdr>
    </w:div>
    <w:div w:id="712509178">
      <w:bodyDiv w:val="1"/>
      <w:marLeft w:val="0"/>
      <w:marRight w:val="0"/>
      <w:marTop w:val="0"/>
      <w:marBottom w:val="0"/>
      <w:divBdr>
        <w:top w:val="none" w:sz="0" w:space="0" w:color="auto"/>
        <w:left w:val="none" w:sz="0" w:space="0" w:color="auto"/>
        <w:bottom w:val="none" w:sz="0" w:space="0" w:color="auto"/>
        <w:right w:val="none" w:sz="0" w:space="0" w:color="auto"/>
      </w:divBdr>
    </w:div>
    <w:div w:id="712535467">
      <w:bodyDiv w:val="1"/>
      <w:marLeft w:val="0"/>
      <w:marRight w:val="0"/>
      <w:marTop w:val="0"/>
      <w:marBottom w:val="0"/>
      <w:divBdr>
        <w:top w:val="none" w:sz="0" w:space="0" w:color="auto"/>
        <w:left w:val="none" w:sz="0" w:space="0" w:color="auto"/>
        <w:bottom w:val="none" w:sz="0" w:space="0" w:color="auto"/>
        <w:right w:val="none" w:sz="0" w:space="0" w:color="auto"/>
      </w:divBdr>
    </w:div>
    <w:div w:id="712579974">
      <w:bodyDiv w:val="1"/>
      <w:marLeft w:val="0"/>
      <w:marRight w:val="0"/>
      <w:marTop w:val="0"/>
      <w:marBottom w:val="0"/>
      <w:divBdr>
        <w:top w:val="none" w:sz="0" w:space="0" w:color="auto"/>
        <w:left w:val="none" w:sz="0" w:space="0" w:color="auto"/>
        <w:bottom w:val="none" w:sz="0" w:space="0" w:color="auto"/>
        <w:right w:val="none" w:sz="0" w:space="0" w:color="auto"/>
      </w:divBdr>
    </w:div>
    <w:div w:id="712728731">
      <w:bodyDiv w:val="1"/>
      <w:marLeft w:val="0"/>
      <w:marRight w:val="0"/>
      <w:marTop w:val="0"/>
      <w:marBottom w:val="0"/>
      <w:divBdr>
        <w:top w:val="none" w:sz="0" w:space="0" w:color="auto"/>
        <w:left w:val="none" w:sz="0" w:space="0" w:color="auto"/>
        <w:bottom w:val="none" w:sz="0" w:space="0" w:color="auto"/>
        <w:right w:val="none" w:sz="0" w:space="0" w:color="auto"/>
      </w:divBdr>
    </w:div>
    <w:div w:id="712730696">
      <w:bodyDiv w:val="1"/>
      <w:marLeft w:val="0"/>
      <w:marRight w:val="0"/>
      <w:marTop w:val="0"/>
      <w:marBottom w:val="0"/>
      <w:divBdr>
        <w:top w:val="none" w:sz="0" w:space="0" w:color="auto"/>
        <w:left w:val="none" w:sz="0" w:space="0" w:color="auto"/>
        <w:bottom w:val="none" w:sz="0" w:space="0" w:color="auto"/>
        <w:right w:val="none" w:sz="0" w:space="0" w:color="auto"/>
      </w:divBdr>
    </w:div>
    <w:div w:id="712774410">
      <w:bodyDiv w:val="1"/>
      <w:marLeft w:val="0"/>
      <w:marRight w:val="0"/>
      <w:marTop w:val="0"/>
      <w:marBottom w:val="0"/>
      <w:divBdr>
        <w:top w:val="none" w:sz="0" w:space="0" w:color="auto"/>
        <w:left w:val="none" w:sz="0" w:space="0" w:color="auto"/>
        <w:bottom w:val="none" w:sz="0" w:space="0" w:color="auto"/>
        <w:right w:val="none" w:sz="0" w:space="0" w:color="auto"/>
      </w:divBdr>
    </w:div>
    <w:div w:id="712853877">
      <w:bodyDiv w:val="1"/>
      <w:marLeft w:val="0"/>
      <w:marRight w:val="0"/>
      <w:marTop w:val="0"/>
      <w:marBottom w:val="0"/>
      <w:divBdr>
        <w:top w:val="none" w:sz="0" w:space="0" w:color="auto"/>
        <w:left w:val="none" w:sz="0" w:space="0" w:color="auto"/>
        <w:bottom w:val="none" w:sz="0" w:space="0" w:color="auto"/>
        <w:right w:val="none" w:sz="0" w:space="0" w:color="auto"/>
      </w:divBdr>
    </w:div>
    <w:div w:id="713194422">
      <w:bodyDiv w:val="1"/>
      <w:marLeft w:val="0"/>
      <w:marRight w:val="0"/>
      <w:marTop w:val="0"/>
      <w:marBottom w:val="0"/>
      <w:divBdr>
        <w:top w:val="none" w:sz="0" w:space="0" w:color="auto"/>
        <w:left w:val="none" w:sz="0" w:space="0" w:color="auto"/>
        <w:bottom w:val="none" w:sz="0" w:space="0" w:color="auto"/>
        <w:right w:val="none" w:sz="0" w:space="0" w:color="auto"/>
      </w:divBdr>
    </w:div>
    <w:div w:id="713238227">
      <w:bodyDiv w:val="1"/>
      <w:marLeft w:val="0"/>
      <w:marRight w:val="0"/>
      <w:marTop w:val="0"/>
      <w:marBottom w:val="0"/>
      <w:divBdr>
        <w:top w:val="none" w:sz="0" w:space="0" w:color="auto"/>
        <w:left w:val="none" w:sz="0" w:space="0" w:color="auto"/>
        <w:bottom w:val="none" w:sz="0" w:space="0" w:color="auto"/>
        <w:right w:val="none" w:sz="0" w:space="0" w:color="auto"/>
      </w:divBdr>
    </w:div>
    <w:div w:id="713310159">
      <w:bodyDiv w:val="1"/>
      <w:marLeft w:val="0"/>
      <w:marRight w:val="0"/>
      <w:marTop w:val="0"/>
      <w:marBottom w:val="0"/>
      <w:divBdr>
        <w:top w:val="none" w:sz="0" w:space="0" w:color="auto"/>
        <w:left w:val="none" w:sz="0" w:space="0" w:color="auto"/>
        <w:bottom w:val="none" w:sz="0" w:space="0" w:color="auto"/>
        <w:right w:val="none" w:sz="0" w:space="0" w:color="auto"/>
      </w:divBdr>
    </w:div>
    <w:div w:id="713429556">
      <w:bodyDiv w:val="1"/>
      <w:marLeft w:val="0"/>
      <w:marRight w:val="0"/>
      <w:marTop w:val="0"/>
      <w:marBottom w:val="0"/>
      <w:divBdr>
        <w:top w:val="none" w:sz="0" w:space="0" w:color="auto"/>
        <w:left w:val="none" w:sz="0" w:space="0" w:color="auto"/>
        <w:bottom w:val="none" w:sz="0" w:space="0" w:color="auto"/>
        <w:right w:val="none" w:sz="0" w:space="0" w:color="auto"/>
      </w:divBdr>
    </w:div>
    <w:div w:id="713581979">
      <w:bodyDiv w:val="1"/>
      <w:marLeft w:val="0"/>
      <w:marRight w:val="0"/>
      <w:marTop w:val="0"/>
      <w:marBottom w:val="0"/>
      <w:divBdr>
        <w:top w:val="none" w:sz="0" w:space="0" w:color="auto"/>
        <w:left w:val="none" w:sz="0" w:space="0" w:color="auto"/>
        <w:bottom w:val="none" w:sz="0" w:space="0" w:color="auto"/>
        <w:right w:val="none" w:sz="0" w:space="0" w:color="auto"/>
      </w:divBdr>
    </w:div>
    <w:div w:id="713582848">
      <w:bodyDiv w:val="1"/>
      <w:marLeft w:val="0"/>
      <w:marRight w:val="0"/>
      <w:marTop w:val="0"/>
      <w:marBottom w:val="0"/>
      <w:divBdr>
        <w:top w:val="none" w:sz="0" w:space="0" w:color="auto"/>
        <w:left w:val="none" w:sz="0" w:space="0" w:color="auto"/>
        <w:bottom w:val="none" w:sz="0" w:space="0" w:color="auto"/>
        <w:right w:val="none" w:sz="0" w:space="0" w:color="auto"/>
      </w:divBdr>
    </w:div>
    <w:div w:id="713696948">
      <w:bodyDiv w:val="1"/>
      <w:marLeft w:val="0"/>
      <w:marRight w:val="0"/>
      <w:marTop w:val="0"/>
      <w:marBottom w:val="0"/>
      <w:divBdr>
        <w:top w:val="none" w:sz="0" w:space="0" w:color="auto"/>
        <w:left w:val="none" w:sz="0" w:space="0" w:color="auto"/>
        <w:bottom w:val="none" w:sz="0" w:space="0" w:color="auto"/>
        <w:right w:val="none" w:sz="0" w:space="0" w:color="auto"/>
      </w:divBdr>
    </w:div>
    <w:div w:id="713702034">
      <w:bodyDiv w:val="1"/>
      <w:marLeft w:val="0"/>
      <w:marRight w:val="0"/>
      <w:marTop w:val="0"/>
      <w:marBottom w:val="0"/>
      <w:divBdr>
        <w:top w:val="none" w:sz="0" w:space="0" w:color="auto"/>
        <w:left w:val="none" w:sz="0" w:space="0" w:color="auto"/>
        <w:bottom w:val="none" w:sz="0" w:space="0" w:color="auto"/>
        <w:right w:val="none" w:sz="0" w:space="0" w:color="auto"/>
      </w:divBdr>
    </w:div>
    <w:div w:id="713887228">
      <w:bodyDiv w:val="1"/>
      <w:marLeft w:val="0"/>
      <w:marRight w:val="0"/>
      <w:marTop w:val="0"/>
      <w:marBottom w:val="0"/>
      <w:divBdr>
        <w:top w:val="none" w:sz="0" w:space="0" w:color="auto"/>
        <w:left w:val="none" w:sz="0" w:space="0" w:color="auto"/>
        <w:bottom w:val="none" w:sz="0" w:space="0" w:color="auto"/>
        <w:right w:val="none" w:sz="0" w:space="0" w:color="auto"/>
      </w:divBdr>
    </w:div>
    <w:div w:id="713888310">
      <w:bodyDiv w:val="1"/>
      <w:marLeft w:val="0"/>
      <w:marRight w:val="0"/>
      <w:marTop w:val="0"/>
      <w:marBottom w:val="0"/>
      <w:divBdr>
        <w:top w:val="none" w:sz="0" w:space="0" w:color="auto"/>
        <w:left w:val="none" w:sz="0" w:space="0" w:color="auto"/>
        <w:bottom w:val="none" w:sz="0" w:space="0" w:color="auto"/>
        <w:right w:val="none" w:sz="0" w:space="0" w:color="auto"/>
      </w:divBdr>
    </w:div>
    <w:div w:id="713891909">
      <w:bodyDiv w:val="1"/>
      <w:marLeft w:val="0"/>
      <w:marRight w:val="0"/>
      <w:marTop w:val="0"/>
      <w:marBottom w:val="0"/>
      <w:divBdr>
        <w:top w:val="none" w:sz="0" w:space="0" w:color="auto"/>
        <w:left w:val="none" w:sz="0" w:space="0" w:color="auto"/>
        <w:bottom w:val="none" w:sz="0" w:space="0" w:color="auto"/>
        <w:right w:val="none" w:sz="0" w:space="0" w:color="auto"/>
      </w:divBdr>
    </w:div>
    <w:div w:id="713962514">
      <w:bodyDiv w:val="1"/>
      <w:marLeft w:val="0"/>
      <w:marRight w:val="0"/>
      <w:marTop w:val="0"/>
      <w:marBottom w:val="0"/>
      <w:divBdr>
        <w:top w:val="none" w:sz="0" w:space="0" w:color="auto"/>
        <w:left w:val="none" w:sz="0" w:space="0" w:color="auto"/>
        <w:bottom w:val="none" w:sz="0" w:space="0" w:color="auto"/>
        <w:right w:val="none" w:sz="0" w:space="0" w:color="auto"/>
      </w:divBdr>
    </w:div>
    <w:div w:id="713970200">
      <w:bodyDiv w:val="1"/>
      <w:marLeft w:val="0"/>
      <w:marRight w:val="0"/>
      <w:marTop w:val="0"/>
      <w:marBottom w:val="0"/>
      <w:divBdr>
        <w:top w:val="none" w:sz="0" w:space="0" w:color="auto"/>
        <w:left w:val="none" w:sz="0" w:space="0" w:color="auto"/>
        <w:bottom w:val="none" w:sz="0" w:space="0" w:color="auto"/>
        <w:right w:val="none" w:sz="0" w:space="0" w:color="auto"/>
      </w:divBdr>
    </w:div>
    <w:div w:id="714037888">
      <w:bodyDiv w:val="1"/>
      <w:marLeft w:val="0"/>
      <w:marRight w:val="0"/>
      <w:marTop w:val="0"/>
      <w:marBottom w:val="0"/>
      <w:divBdr>
        <w:top w:val="none" w:sz="0" w:space="0" w:color="auto"/>
        <w:left w:val="none" w:sz="0" w:space="0" w:color="auto"/>
        <w:bottom w:val="none" w:sz="0" w:space="0" w:color="auto"/>
        <w:right w:val="none" w:sz="0" w:space="0" w:color="auto"/>
      </w:divBdr>
    </w:div>
    <w:div w:id="714046881">
      <w:bodyDiv w:val="1"/>
      <w:marLeft w:val="0"/>
      <w:marRight w:val="0"/>
      <w:marTop w:val="0"/>
      <w:marBottom w:val="0"/>
      <w:divBdr>
        <w:top w:val="none" w:sz="0" w:space="0" w:color="auto"/>
        <w:left w:val="none" w:sz="0" w:space="0" w:color="auto"/>
        <w:bottom w:val="none" w:sz="0" w:space="0" w:color="auto"/>
        <w:right w:val="none" w:sz="0" w:space="0" w:color="auto"/>
      </w:divBdr>
    </w:div>
    <w:div w:id="714081896">
      <w:bodyDiv w:val="1"/>
      <w:marLeft w:val="0"/>
      <w:marRight w:val="0"/>
      <w:marTop w:val="0"/>
      <w:marBottom w:val="0"/>
      <w:divBdr>
        <w:top w:val="none" w:sz="0" w:space="0" w:color="auto"/>
        <w:left w:val="none" w:sz="0" w:space="0" w:color="auto"/>
        <w:bottom w:val="none" w:sz="0" w:space="0" w:color="auto"/>
        <w:right w:val="none" w:sz="0" w:space="0" w:color="auto"/>
      </w:divBdr>
    </w:div>
    <w:div w:id="714155528">
      <w:bodyDiv w:val="1"/>
      <w:marLeft w:val="0"/>
      <w:marRight w:val="0"/>
      <w:marTop w:val="0"/>
      <w:marBottom w:val="0"/>
      <w:divBdr>
        <w:top w:val="none" w:sz="0" w:space="0" w:color="auto"/>
        <w:left w:val="none" w:sz="0" w:space="0" w:color="auto"/>
        <w:bottom w:val="none" w:sz="0" w:space="0" w:color="auto"/>
        <w:right w:val="none" w:sz="0" w:space="0" w:color="auto"/>
      </w:divBdr>
    </w:div>
    <w:div w:id="714164698">
      <w:bodyDiv w:val="1"/>
      <w:marLeft w:val="0"/>
      <w:marRight w:val="0"/>
      <w:marTop w:val="0"/>
      <w:marBottom w:val="0"/>
      <w:divBdr>
        <w:top w:val="none" w:sz="0" w:space="0" w:color="auto"/>
        <w:left w:val="none" w:sz="0" w:space="0" w:color="auto"/>
        <w:bottom w:val="none" w:sz="0" w:space="0" w:color="auto"/>
        <w:right w:val="none" w:sz="0" w:space="0" w:color="auto"/>
      </w:divBdr>
    </w:div>
    <w:div w:id="714352847">
      <w:bodyDiv w:val="1"/>
      <w:marLeft w:val="0"/>
      <w:marRight w:val="0"/>
      <w:marTop w:val="0"/>
      <w:marBottom w:val="0"/>
      <w:divBdr>
        <w:top w:val="none" w:sz="0" w:space="0" w:color="auto"/>
        <w:left w:val="none" w:sz="0" w:space="0" w:color="auto"/>
        <w:bottom w:val="none" w:sz="0" w:space="0" w:color="auto"/>
        <w:right w:val="none" w:sz="0" w:space="0" w:color="auto"/>
      </w:divBdr>
    </w:div>
    <w:div w:id="714356374">
      <w:bodyDiv w:val="1"/>
      <w:marLeft w:val="0"/>
      <w:marRight w:val="0"/>
      <w:marTop w:val="0"/>
      <w:marBottom w:val="0"/>
      <w:divBdr>
        <w:top w:val="none" w:sz="0" w:space="0" w:color="auto"/>
        <w:left w:val="none" w:sz="0" w:space="0" w:color="auto"/>
        <w:bottom w:val="none" w:sz="0" w:space="0" w:color="auto"/>
        <w:right w:val="none" w:sz="0" w:space="0" w:color="auto"/>
      </w:divBdr>
    </w:div>
    <w:div w:id="714432088">
      <w:bodyDiv w:val="1"/>
      <w:marLeft w:val="0"/>
      <w:marRight w:val="0"/>
      <w:marTop w:val="0"/>
      <w:marBottom w:val="0"/>
      <w:divBdr>
        <w:top w:val="none" w:sz="0" w:space="0" w:color="auto"/>
        <w:left w:val="none" w:sz="0" w:space="0" w:color="auto"/>
        <w:bottom w:val="none" w:sz="0" w:space="0" w:color="auto"/>
        <w:right w:val="none" w:sz="0" w:space="0" w:color="auto"/>
      </w:divBdr>
    </w:div>
    <w:div w:id="714474987">
      <w:bodyDiv w:val="1"/>
      <w:marLeft w:val="0"/>
      <w:marRight w:val="0"/>
      <w:marTop w:val="0"/>
      <w:marBottom w:val="0"/>
      <w:divBdr>
        <w:top w:val="none" w:sz="0" w:space="0" w:color="auto"/>
        <w:left w:val="none" w:sz="0" w:space="0" w:color="auto"/>
        <w:bottom w:val="none" w:sz="0" w:space="0" w:color="auto"/>
        <w:right w:val="none" w:sz="0" w:space="0" w:color="auto"/>
      </w:divBdr>
    </w:div>
    <w:div w:id="714617611">
      <w:bodyDiv w:val="1"/>
      <w:marLeft w:val="0"/>
      <w:marRight w:val="0"/>
      <w:marTop w:val="0"/>
      <w:marBottom w:val="0"/>
      <w:divBdr>
        <w:top w:val="none" w:sz="0" w:space="0" w:color="auto"/>
        <w:left w:val="none" w:sz="0" w:space="0" w:color="auto"/>
        <w:bottom w:val="none" w:sz="0" w:space="0" w:color="auto"/>
        <w:right w:val="none" w:sz="0" w:space="0" w:color="auto"/>
      </w:divBdr>
    </w:div>
    <w:div w:id="714816097">
      <w:bodyDiv w:val="1"/>
      <w:marLeft w:val="0"/>
      <w:marRight w:val="0"/>
      <w:marTop w:val="0"/>
      <w:marBottom w:val="0"/>
      <w:divBdr>
        <w:top w:val="none" w:sz="0" w:space="0" w:color="auto"/>
        <w:left w:val="none" w:sz="0" w:space="0" w:color="auto"/>
        <w:bottom w:val="none" w:sz="0" w:space="0" w:color="auto"/>
        <w:right w:val="none" w:sz="0" w:space="0" w:color="auto"/>
      </w:divBdr>
    </w:div>
    <w:div w:id="714890091">
      <w:bodyDiv w:val="1"/>
      <w:marLeft w:val="0"/>
      <w:marRight w:val="0"/>
      <w:marTop w:val="0"/>
      <w:marBottom w:val="0"/>
      <w:divBdr>
        <w:top w:val="none" w:sz="0" w:space="0" w:color="auto"/>
        <w:left w:val="none" w:sz="0" w:space="0" w:color="auto"/>
        <w:bottom w:val="none" w:sz="0" w:space="0" w:color="auto"/>
        <w:right w:val="none" w:sz="0" w:space="0" w:color="auto"/>
      </w:divBdr>
    </w:div>
    <w:div w:id="714890759">
      <w:bodyDiv w:val="1"/>
      <w:marLeft w:val="0"/>
      <w:marRight w:val="0"/>
      <w:marTop w:val="0"/>
      <w:marBottom w:val="0"/>
      <w:divBdr>
        <w:top w:val="none" w:sz="0" w:space="0" w:color="auto"/>
        <w:left w:val="none" w:sz="0" w:space="0" w:color="auto"/>
        <w:bottom w:val="none" w:sz="0" w:space="0" w:color="auto"/>
        <w:right w:val="none" w:sz="0" w:space="0" w:color="auto"/>
      </w:divBdr>
    </w:div>
    <w:div w:id="715009018">
      <w:bodyDiv w:val="1"/>
      <w:marLeft w:val="0"/>
      <w:marRight w:val="0"/>
      <w:marTop w:val="0"/>
      <w:marBottom w:val="0"/>
      <w:divBdr>
        <w:top w:val="none" w:sz="0" w:space="0" w:color="auto"/>
        <w:left w:val="none" w:sz="0" w:space="0" w:color="auto"/>
        <w:bottom w:val="none" w:sz="0" w:space="0" w:color="auto"/>
        <w:right w:val="none" w:sz="0" w:space="0" w:color="auto"/>
      </w:divBdr>
    </w:div>
    <w:div w:id="715009739">
      <w:bodyDiv w:val="1"/>
      <w:marLeft w:val="0"/>
      <w:marRight w:val="0"/>
      <w:marTop w:val="0"/>
      <w:marBottom w:val="0"/>
      <w:divBdr>
        <w:top w:val="none" w:sz="0" w:space="0" w:color="auto"/>
        <w:left w:val="none" w:sz="0" w:space="0" w:color="auto"/>
        <w:bottom w:val="none" w:sz="0" w:space="0" w:color="auto"/>
        <w:right w:val="none" w:sz="0" w:space="0" w:color="auto"/>
      </w:divBdr>
    </w:div>
    <w:div w:id="715155506">
      <w:bodyDiv w:val="1"/>
      <w:marLeft w:val="0"/>
      <w:marRight w:val="0"/>
      <w:marTop w:val="0"/>
      <w:marBottom w:val="0"/>
      <w:divBdr>
        <w:top w:val="none" w:sz="0" w:space="0" w:color="auto"/>
        <w:left w:val="none" w:sz="0" w:space="0" w:color="auto"/>
        <w:bottom w:val="none" w:sz="0" w:space="0" w:color="auto"/>
        <w:right w:val="none" w:sz="0" w:space="0" w:color="auto"/>
      </w:divBdr>
    </w:div>
    <w:div w:id="715277080">
      <w:bodyDiv w:val="1"/>
      <w:marLeft w:val="0"/>
      <w:marRight w:val="0"/>
      <w:marTop w:val="0"/>
      <w:marBottom w:val="0"/>
      <w:divBdr>
        <w:top w:val="none" w:sz="0" w:space="0" w:color="auto"/>
        <w:left w:val="none" w:sz="0" w:space="0" w:color="auto"/>
        <w:bottom w:val="none" w:sz="0" w:space="0" w:color="auto"/>
        <w:right w:val="none" w:sz="0" w:space="0" w:color="auto"/>
      </w:divBdr>
    </w:div>
    <w:div w:id="715397959">
      <w:bodyDiv w:val="1"/>
      <w:marLeft w:val="0"/>
      <w:marRight w:val="0"/>
      <w:marTop w:val="0"/>
      <w:marBottom w:val="0"/>
      <w:divBdr>
        <w:top w:val="none" w:sz="0" w:space="0" w:color="auto"/>
        <w:left w:val="none" w:sz="0" w:space="0" w:color="auto"/>
        <w:bottom w:val="none" w:sz="0" w:space="0" w:color="auto"/>
        <w:right w:val="none" w:sz="0" w:space="0" w:color="auto"/>
      </w:divBdr>
    </w:div>
    <w:div w:id="715541638">
      <w:bodyDiv w:val="1"/>
      <w:marLeft w:val="0"/>
      <w:marRight w:val="0"/>
      <w:marTop w:val="0"/>
      <w:marBottom w:val="0"/>
      <w:divBdr>
        <w:top w:val="none" w:sz="0" w:space="0" w:color="auto"/>
        <w:left w:val="none" w:sz="0" w:space="0" w:color="auto"/>
        <w:bottom w:val="none" w:sz="0" w:space="0" w:color="auto"/>
        <w:right w:val="none" w:sz="0" w:space="0" w:color="auto"/>
      </w:divBdr>
    </w:div>
    <w:div w:id="715549778">
      <w:bodyDiv w:val="1"/>
      <w:marLeft w:val="0"/>
      <w:marRight w:val="0"/>
      <w:marTop w:val="0"/>
      <w:marBottom w:val="0"/>
      <w:divBdr>
        <w:top w:val="none" w:sz="0" w:space="0" w:color="auto"/>
        <w:left w:val="none" w:sz="0" w:space="0" w:color="auto"/>
        <w:bottom w:val="none" w:sz="0" w:space="0" w:color="auto"/>
        <w:right w:val="none" w:sz="0" w:space="0" w:color="auto"/>
      </w:divBdr>
    </w:div>
    <w:div w:id="715588476">
      <w:bodyDiv w:val="1"/>
      <w:marLeft w:val="0"/>
      <w:marRight w:val="0"/>
      <w:marTop w:val="0"/>
      <w:marBottom w:val="0"/>
      <w:divBdr>
        <w:top w:val="none" w:sz="0" w:space="0" w:color="auto"/>
        <w:left w:val="none" w:sz="0" w:space="0" w:color="auto"/>
        <w:bottom w:val="none" w:sz="0" w:space="0" w:color="auto"/>
        <w:right w:val="none" w:sz="0" w:space="0" w:color="auto"/>
      </w:divBdr>
    </w:div>
    <w:div w:id="715667846">
      <w:bodyDiv w:val="1"/>
      <w:marLeft w:val="0"/>
      <w:marRight w:val="0"/>
      <w:marTop w:val="0"/>
      <w:marBottom w:val="0"/>
      <w:divBdr>
        <w:top w:val="none" w:sz="0" w:space="0" w:color="auto"/>
        <w:left w:val="none" w:sz="0" w:space="0" w:color="auto"/>
        <w:bottom w:val="none" w:sz="0" w:space="0" w:color="auto"/>
        <w:right w:val="none" w:sz="0" w:space="0" w:color="auto"/>
      </w:divBdr>
    </w:div>
    <w:div w:id="715814944">
      <w:bodyDiv w:val="1"/>
      <w:marLeft w:val="0"/>
      <w:marRight w:val="0"/>
      <w:marTop w:val="0"/>
      <w:marBottom w:val="0"/>
      <w:divBdr>
        <w:top w:val="none" w:sz="0" w:space="0" w:color="auto"/>
        <w:left w:val="none" w:sz="0" w:space="0" w:color="auto"/>
        <w:bottom w:val="none" w:sz="0" w:space="0" w:color="auto"/>
        <w:right w:val="none" w:sz="0" w:space="0" w:color="auto"/>
      </w:divBdr>
    </w:div>
    <w:div w:id="715859986">
      <w:bodyDiv w:val="1"/>
      <w:marLeft w:val="0"/>
      <w:marRight w:val="0"/>
      <w:marTop w:val="0"/>
      <w:marBottom w:val="0"/>
      <w:divBdr>
        <w:top w:val="none" w:sz="0" w:space="0" w:color="auto"/>
        <w:left w:val="none" w:sz="0" w:space="0" w:color="auto"/>
        <w:bottom w:val="none" w:sz="0" w:space="0" w:color="auto"/>
        <w:right w:val="none" w:sz="0" w:space="0" w:color="auto"/>
      </w:divBdr>
    </w:div>
    <w:div w:id="715861282">
      <w:bodyDiv w:val="1"/>
      <w:marLeft w:val="0"/>
      <w:marRight w:val="0"/>
      <w:marTop w:val="0"/>
      <w:marBottom w:val="0"/>
      <w:divBdr>
        <w:top w:val="none" w:sz="0" w:space="0" w:color="auto"/>
        <w:left w:val="none" w:sz="0" w:space="0" w:color="auto"/>
        <w:bottom w:val="none" w:sz="0" w:space="0" w:color="auto"/>
        <w:right w:val="none" w:sz="0" w:space="0" w:color="auto"/>
      </w:divBdr>
    </w:div>
    <w:div w:id="715928176">
      <w:bodyDiv w:val="1"/>
      <w:marLeft w:val="0"/>
      <w:marRight w:val="0"/>
      <w:marTop w:val="0"/>
      <w:marBottom w:val="0"/>
      <w:divBdr>
        <w:top w:val="none" w:sz="0" w:space="0" w:color="auto"/>
        <w:left w:val="none" w:sz="0" w:space="0" w:color="auto"/>
        <w:bottom w:val="none" w:sz="0" w:space="0" w:color="auto"/>
        <w:right w:val="none" w:sz="0" w:space="0" w:color="auto"/>
      </w:divBdr>
    </w:div>
    <w:div w:id="716121836">
      <w:bodyDiv w:val="1"/>
      <w:marLeft w:val="0"/>
      <w:marRight w:val="0"/>
      <w:marTop w:val="0"/>
      <w:marBottom w:val="0"/>
      <w:divBdr>
        <w:top w:val="none" w:sz="0" w:space="0" w:color="auto"/>
        <w:left w:val="none" w:sz="0" w:space="0" w:color="auto"/>
        <w:bottom w:val="none" w:sz="0" w:space="0" w:color="auto"/>
        <w:right w:val="none" w:sz="0" w:space="0" w:color="auto"/>
      </w:divBdr>
    </w:div>
    <w:div w:id="716129645">
      <w:bodyDiv w:val="1"/>
      <w:marLeft w:val="0"/>
      <w:marRight w:val="0"/>
      <w:marTop w:val="0"/>
      <w:marBottom w:val="0"/>
      <w:divBdr>
        <w:top w:val="none" w:sz="0" w:space="0" w:color="auto"/>
        <w:left w:val="none" w:sz="0" w:space="0" w:color="auto"/>
        <w:bottom w:val="none" w:sz="0" w:space="0" w:color="auto"/>
        <w:right w:val="none" w:sz="0" w:space="0" w:color="auto"/>
      </w:divBdr>
    </w:div>
    <w:div w:id="716201333">
      <w:bodyDiv w:val="1"/>
      <w:marLeft w:val="0"/>
      <w:marRight w:val="0"/>
      <w:marTop w:val="0"/>
      <w:marBottom w:val="0"/>
      <w:divBdr>
        <w:top w:val="none" w:sz="0" w:space="0" w:color="auto"/>
        <w:left w:val="none" w:sz="0" w:space="0" w:color="auto"/>
        <w:bottom w:val="none" w:sz="0" w:space="0" w:color="auto"/>
        <w:right w:val="none" w:sz="0" w:space="0" w:color="auto"/>
      </w:divBdr>
    </w:div>
    <w:div w:id="716392970">
      <w:bodyDiv w:val="1"/>
      <w:marLeft w:val="0"/>
      <w:marRight w:val="0"/>
      <w:marTop w:val="0"/>
      <w:marBottom w:val="0"/>
      <w:divBdr>
        <w:top w:val="none" w:sz="0" w:space="0" w:color="auto"/>
        <w:left w:val="none" w:sz="0" w:space="0" w:color="auto"/>
        <w:bottom w:val="none" w:sz="0" w:space="0" w:color="auto"/>
        <w:right w:val="none" w:sz="0" w:space="0" w:color="auto"/>
      </w:divBdr>
    </w:div>
    <w:div w:id="716394868">
      <w:bodyDiv w:val="1"/>
      <w:marLeft w:val="0"/>
      <w:marRight w:val="0"/>
      <w:marTop w:val="0"/>
      <w:marBottom w:val="0"/>
      <w:divBdr>
        <w:top w:val="none" w:sz="0" w:space="0" w:color="auto"/>
        <w:left w:val="none" w:sz="0" w:space="0" w:color="auto"/>
        <w:bottom w:val="none" w:sz="0" w:space="0" w:color="auto"/>
        <w:right w:val="none" w:sz="0" w:space="0" w:color="auto"/>
      </w:divBdr>
    </w:div>
    <w:div w:id="716471644">
      <w:bodyDiv w:val="1"/>
      <w:marLeft w:val="0"/>
      <w:marRight w:val="0"/>
      <w:marTop w:val="0"/>
      <w:marBottom w:val="0"/>
      <w:divBdr>
        <w:top w:val="none" w:sz="0" w:space="0" w:color="auto"/>
        <w:left w:val="none" w:sz="0" w:space="0" w:color="auto"/>
        <w:bottom w:val="none" w:sz="0" w:space="0" w:color="auto"/>
        <w:right w:val="none" w:sz="0" w:space="0" w:color="auto"/>
      </w:divBdr>
    </w:div>
    <w:div w:id="716510886">
      <w:bodyDiv w:val="1"/>
      <w:marLeft w:val="0"/>
      <w:marRight w:val="0"/>
      <w:marTop w:val="0"/>
      <w:marBottom w:val="0"/>
      <w:divBdr>
        <w:top w:val="none" w:sz="0" w:space="0" w:color="auto"/>
        <w:left w:val="none" w:sz="0" w:space="0" w:color="auto"/>
        <w:bottom w:val="none" w:sz="0" w:space="0" w:color="auto"/>
        <w:right w:val="none" w:sz="0" w:space="0" w:color="auto"/>
      </w:divBdr>
    </w:div>
    <w:div w:id="716586752">
      <w:bodyDiv w:val="1"/>
      <w:marLeft w:val="0"/>
      <w:marRight w:val="0"/>
      <w:marTop w:val="0"/>
      <w:marBottom w:val="0"/>
      <w:divBdr>
        <w:top w:val="none" w:sz="0" w:space="0" w:color="auto"/>
        <w:left w:val="none" w:sz="0" w:space="0" w:color="auto"/>
        <w:bottom w:val="none" w:sz="0" w:space="0" w:color="auto"/>
        <w:right w:val="none" w:sz="0" w:space="0" w:color="auto"/>
      </w:divBdr>
    </w:div>
    <w:div w:id="716590538">
      <w:bodyDiv w:val="1"/>
      <w:marLeft w:val="0"/>
      <w:marRight w:val="0"/>
      <w:marTop w:val="0"/>
      <w:marBottom w:val="0"/>
      <w:divBdr>
        <w:top w:val="none" w:sz="0" w:space="0" w:color="auto"/>
        <w:left w:val="none" w:sz="0" w:space="0" w:color="auto"/>
        <w:bottom w:val="none" w:sz="0" w:space="0" w:color="auto"/>
        <w:right w:val="none" w:sz="0" w:space="0" w:color="auto"/>
      </w:divBdr>
    </w:div>
    <w:div w:id="716662145">
      <w:bodyDiv w:val="1"/>
      <w:marLeft w:val="0"/>
      <w:marRight w:val="0"/>
      <w:marTop w:val="0"/>
      <w:marBottom w:val="0"/>
      <w:divBdr>
        <w:top w:val="none" w:sz="0" w:space="0" w:color="auto"/>
        <w:left w:val="none" w:sz="0" w:space="0" w:color="auto"/>
        <w:bottom w:val="none" w:sz="0" w:space="0" w:color="auto"/>
        <w:right w:val="none" w:sz="0" w:space="0" w:color="auto"/>
      </w:divBdr>
    </w:div>
    <w:div w:id="716704210">
      <w:bodyDiv w:val="1"/>
      <w:marLeft w:val="0"/>
      <w:marRight w:val="0"/>
      <w:marTop w:val="0"/>
      <w:marBottom w:val="0"/>
      <w:divBdr>
        <w:top w:val="none" w:sz="0" w:space="0" w:color="auto"/>
        <w:left w:val="none" w:sz="0" w:space="0" w:color="auto"/>
        <w:bottom w:val="none" w:sz="0" w:space="0" w:color="auto"/>
        <w:right w:val="none" w:sz="0" w:space="0" w:color="auto"/>
      </w:divBdr>
    </w:div>
    <w:div w:id="716708068">
      <w:bodyDiv w:val="1"/>
      <w:marLeft w:val="0"/>
      <w:marRight w:val="0"/>
      <w:marTop w:val="0"/>
      <w:marBottom w:val="0"/>
      <w:divBdr>
        <w:top w:val="none" w:sz="0" w:space="0" w:color="auto"/>
        <w:left w:val="none" w:sz="0" w:space="0" w:color="auto"/>
        <w:bottom w:val="none" w:sz="0" w:space="0" w:color="auto"/>
        <w:right w:val="none" w:sz="0" w:space="0" w:color="auto"/>
      </w:divBdr>
    </w:div>
    <w:div w:id="716852618">
      <w:bodyDiv w:val="1"/>
      <w:marLeft w:val="0"/>
      <w:marRight w:val="0"/>
      <w:marTop w:val="0"/>
      <w:marBottom w:val="0"/>
      <w:divBdr>
        <w:top w:val="none" w:sz="0" w:space="0" w:color="auto"/>
        <w:left w:val="none" w:sz="0" w:space="0" w:color="auto"/>
        <w:bottom w:val="none" w:sz="0" w:space="0" w:color="auto"/>
        <w:right w:val="none" w:sz="0" w:space="0" w:color="auto"/>
      </w:divBdr>
    </w:div>
    <w:div w:id="716903877">
      <w:bodyDiv w:val="1"/>
      <w:marLeft w:val="0"/>
      <w:marRight w:val="0"/>
      <w:marTop w:val="0"/>
      <w:marBottom w:val="0"/>
      <w:divBdr>
        <w:top w:val="none" w:sz="0" w:space="0" w:color="auto"/>
        <w:left w:val="none" w:sz="0" w:space="0" w:color="auto"/>
        <w:bottom w:val="none" w:sz="0" w:space="0" w:color="auto"/>
        <w:right w:val="none" w:sz="0" w:space="0" w:color="auto"/>
      </w:divBdr>
    </w:div>
    <w:div w:id="716970994">
      <w:bodyDiv w:val="1"/>
      <w:marLeft w:val="0"/>
      <w:marRight w:val="0"/>
      <w:marTop w:val="0"/>
      <w:marBottom w:val="0"/>
      <w:divBdr>
        <w:top w:val="none" w:sz="0" w:space="0" w:color="auto"/>
        <w:left w:val="none" w:sz="0" w:space="0" w:color="auto"/>
        <w:bottom w:val="none" w:sz="0" w:space="0" w:color="auto"/>
        <w:right w:val="none" w:sz="0" w:space="0" w:color="auto"/>
      </w:divBdr>
    </w:div>
    <w:div w:id="717053756">
      <w:bodyDiv w:val="1"/>
      <w:marLeft w:val="0"/>
      <w:marRight w:val="0"/>
      <w:marTop w:val="0"/>
      <w:marBottom w:val="0"/>
      <w:divBdr>
        <w:top w:val="none" w:sz="0" w:space="0" w:color="auto"/>
        <w:left w:val="none" w:sz="0" w:space="0" w:color="auto"/>
        <w:bottom w:val="none" w:sz="0" w:space="0" w:color="auto"/>
        <w:right w:val="none" w:sz="0" w:space="0" w:color="auto"/>
      </w:divBdr>
    </w:div>
    <w:div w:id="717319285">
      <w:bodyDiv w:val="1"/>
      <w:marLeft w:val="0"/>
      <w:marRight w:val="0"/>
      <w:marTop w:val="0"/>
      <w:marBottom w:val="0"/>
      <w:divBdr>
        <w:top w:val="none" w:sz="0" w:space="0" w:color="auto"/>
        <w:left w:val="none" w:sz="0" w:space="0" w:color="auto"/>
        <w:bottom w:val="none" w:sz="0" w:space="0" w:color="auto"/>
        <w:right w:val="none" w:sz="0" w:space="0" w:color="auto"/>
      </w:divBdr>
    </w:div>
    <w:div w:id="717434952">
      <w:bodyDiv w:val="1"/>
      <w:marLeft w:val="0"/>
      <w:marRight w:val="0"/>
      <w:marTop w:val="0"/>
      <w:marBottom w:val="0"/>
      <w:divBdr>
        <w:top w:val="none" w:sz="0" w:space="0" w:color="auto"/>
        <w:left w:val="none" w:sz="0" w:space="0" w:color="auto"/>
        <w:bottom w:val="none" w:sz="0" w:space="0" w:color="auto"/>
        <w:right w:val="none" w:sz="0" w:space="0" w:color="auto"/>
      </w:divBdr>
    </w:div>
    <w:div w:id="717625207">
      <w:bodyDiv w:val="1"/>
      <w:marLeft w:val="0"/>
      <w:marRight w:val="0"/>
      <w:marTop w:val="0"/>
      <w:marBottom w:val="0"/>
      <w:divBdr>
        <w:top w:val="none" w:sz="0" w:space="0" w:color="auto"/>
        <w:left w:val="none" w:sz="0" w:space="0" w:color="auto"/>
        <w:bottom w:val="none" w:sz="0" w:space="0" w:color="auto"/>
        <w:right w:val="none" w:sz="0" w:space="0" w:color="auto"/>
      </w:divBdr>
    </w:div>
    <w:div w:id="717626571">
      <w:bodyDiv w:val="1"/>
      <w:marLeft w:val="0"/>
      <w:marRight w:val="0"/>
      <w:marTop w:val="0"/>
      <w:marBottom w:val="0"/>
      <w:divBdr>
        <w:top w:val="none" w:sz="0" w:space="0" w:color="auto"/>
        <w:left w:val="none" w:sz="0" w:space="0" w:color="auto"/>
        <w:bottom w:val="none" w:sz="0" w:space="0" w:color="auto"/>
        <w:right w:val="none" w:sz="0" w:space="0" w:color="auto"/>
      </w:divBdr>
    </w:div>
    <w:div w:id="717633466">
      <w:bodyDiv w:val="1"/>
      <w:marLeft w:val="0"/>
      <w:marRight w:val="0"/>
      <w:marTop w:val="0"/>
      <w:marBottom w:val="0"/>
      <w:divBdr>
        <w:top w:val="none" w:sz="0" w:space="0" w:color="auto"/>
        <w:left w:val="none" w:sz="0" w:space="0" w:color="auto"/>
        <w:bottom w:val="none" w:sz="0" w:space="0" w:color="auto"/>
        <w:right w:val="none" w:sz="0" w:space="0" w:color="auto"/>
      </w:divBdr>
    </w:div>
    <w:div w:id="717706416">
      <w:bodyDiv w:val="1"/>
      <w:marLeft w:val="0"/>
      <w:marRight w:val="0"/>
      <w:marTop w:val="0"/>
      <w:marBottom w:val="0"/>
      <w:divBdr>
        <w:top w:val="none" w:sz="0" w:space="0" w:color="auto"/>
        <w:left w:val="none" w:sz="0" w:space="0" w:color="auto"/>
        <w:bottom w:val="none" w:sz="0" w:space="0" w:color="auto"/>
        <w:right w:val="none" w:sz="0" w:space="0" w:color="auto"/>
      </w:divBdr>
    </w:div>
    <w:div w:id="717708778">
      <w:bodyDiv w:val="1"/>
      <w:marLeft w:val="0"/>
      <w:marRight w:val="0"/>
      <w:marTop w:val="0"/>
      <w:marBottom w:val="0"/>
      <w:divBdr>
        <w:top w:val="none" w:sz="0" w:space="0" w:color="auto"/>
        <w:left w:val="none" w:sz="0" w:space="0" w:color="auto"/>
        <w:bottom w:val="none" w:sz="0" w:space="0" w:color="auto"/>
        <w:right w:val="none" w:sz="0" w:space="0" w:color="auto"/>
      </w:divBdr>
    </w:div>
    <w:div w:id="717898162">
      <w:bodyDiv w:val="1"/>
      <w:marLeft w:val="0"/>
      <w:marRight w:val="0"/>
      <w:marTop w:val="0"/>
      <w:marBottom w:val="0"/>
      <w:divBdr>
        <w:top w:val="none" w:sz="0" w:space="0" w:color="auto"/>
        <w:left w:val="none" w:sz="0" w:space="0" w:color="auto"/>
        <w:bottom w:val="none" w:sz="0" w:space="0" w:color="auto"/>
        <w:right w:val="none" w:sz="0" w:space="0" w:color="auto"/>
      </w:divBdr>
    </w:div>
    <w:div w:id="717975260">
      <w:bodyDiv w:val="1"/>
      <w:marLeft w:val="0"/>
      <w:marRight w:val="0"/>
      <w:marTop w:val="0"/>
      <w:marBottom w:val="0"/>
      <w:divBdr>
        <w:top w:val="none" w:sz="0" w:space="0" w:color="auto"/>
        <w:left w:val="none" w:sz="0" w:space="0" w:color="auto"/>
        <w:bottom w:val="none" w:sz="0" w:space="0" w:color="auto"/>
        <w:right w:val="none" w:sz="0" w:space="0" w:color="auto"/>
      </w:divBdr>
    </w:div>
    <w:div w:id="718020324">
      <w:bodyDiv w:val="1"/>
      <w:marLeft w:val="0"/>
      <w:marRight w:val="0"/>
      <w:marTop w:val="0"/>
      <w:marBottom w:val="0"/>
      <w:divBdr>
        <w:top w:val="none" w:sz="0" w:space="0" w:color="auto"/>
        <w:left w:val="none" w:sz="0" w:space="0" w:color="auto"/>
        <w:bottom w:val="none" w:sz="0" w:space="0" w:color="auto"/>
        <w:right w:val="none" w:sz="0" w:space="0" w:color="auto"/>
      </w:divBdr>
    </w:div>
    <w:div w:id="718214232">
      <w:bodyDiv w:val="1"/>
      <w:marLeft w:val="0"/>
      <w:marRight w:val="0"/>
      <w:marTop w:val="0"/>
      <w:marBottom w:val="0"/>
      <w:divBdr>
        <w:top w:val="none" w:sz="0" w:space="0" w:color="auto"/>
        <w:left w:val="none" w:sz="0" w:space="0" w:color="auto"/>
        <w:bottom w:val="none" w:sz="0" w:space="0" w:color="auto"/>
        <w:right w:val="none" w:sz="0" w:space="0" w:color="auto"/>
      </w:divBdr>
    </w:div>
    <w:div w:id="718552351">
      <w:bodyDiv w:val="1"/>
      <w:marLeft w:val="0"/>
      <w:marRight w:val="0"/>
      <w:marTop w:val="0"/>
      <w:marBottom w:val="0"/>
      <w:divBdr>
        <w:top w:val="none" w:sz="0" w:space="0" w:color="auto"/>
        <w:left w:val="none" w:sz="0" w:space="0" w:color="auto"/>
        <w:bottom w:val="none" w:sz="0" w:space="0" w:color="auto"/>
        <w:right w:val="none" w:sz="0" w:space="0" w:color="auto"/>
      </w:divBdr>
    </w:div>
    <w:div w:id="718819640">
      <w:bodyDiv w:val="1"/>
      <w:marLeft w:val="0"/>
      <w:marRight w:val="0"/>
      <w:marTop w:val="0"/>
      <w:marBottom w:val="0"/>
      <w:divBdr>
        <w:top w:val="none" w:sz="0" w:space="0" w:color="auto"/>
        <w:left w:val="none" w:sz="0" w:space="0" w:color="auto"/>
        <w:bottom w:val="none" w:sz="0" w:space="0" w:color="auto"/>
        <w:right w:val="none" w:sz="0" w:space="0" w:color="auto"/>
      </w:divBdr>
    </w:div>
    <w:div w:id="718941184">
      <w:bodyDiv w:val="1"/>
      <w:marLeft w:val="0"/>
      <w:marRight w:val="0"/>
      <w:marTop w:val="0"/>
      <w:marBottom w:val="0"/>
      <w:divBdr>
        <w:top w:val="none" w:sz="0" w:space="0" w:color="auto"/>
        <w:left w:val="none" w:sz="0" w:space="0" w:color="auto"/>
        <w:bottom w:val="none" w:sz="0" w:space="0" w:color="auto"/>
        <w:right w:val="none" w:sz="0" w:space="0" w:color="auto"/>
      </w:divBdr>
    </w:div>
    <w:div w:id="718945024">
      <w:bodyDiv w:val="1"/>
      <w:marLeft w:val="0"/>
      <w:marRight w:val="0"/>
      <w:marTop w:val="0"/>
      <w:marBottom w:val="0"/>
      <w:divBdr>
        <w:top w:val="none" w:sz="0" w:space="0" w:color="auto"/>
        <w:left w:val="none" w:sz="0" w:space="0" w:color="auto"/>
        <w:bottom w:val="none" w:sz="0" w:space="0" w:color="auto"/>
        <w:right w:val="none" w:sz="0" w:space="0" w:color="auto"/>
      </w:divBdr>
    </w:div>
    <w:div w:id="719061926">
      <w:bodyDiv w:val="1"/>
      <w:marLeft w:val="0"/>
      <w:marRight w:val="0"/>
      <w:marTop w:val="0"/>
      <w:marBottom w:val="0"/>
      <w:divBdr>
        <w:top w:val="none" w:sz="0" w:space="0" w:color="auto"/>
        <w:left w:val="none" w:sz="0" w:space="0" w:color="auto"/>
        <w:bottom w:val="none" w:sz="0" w:space="0" w:color="auto"/>
        <w:right w:val="none" w:sz="0" w:space="0" w:color="auto"/>
      </w:divBdr>
    </w:div>
    <w:div w:id="719091462">
      <w:bodyDiv w:val="1"/>
      <w:marLeft w:val="0"/>
      <w:marRight w:val="0"/>
      <w:marTop w:val="0"/>
      <w:marBottom w:val="0"/>
      <w:divBdr>
        <w:top w:val="none" w:sz="0" w:space="0" w:color="auto"/>
        <w:left w:val="none" w:sz="0" w:space="0" w:color="auto"/>
        <w:bottom w:val="none" w:sz="0" w:space="0" w:color="auto"/>
        <w:right w:val="none" w:sz="0" w:space="0" w:color="auto"/>
      </w:divBdr>
    </w:div>
    <w:div w:id="719133936">
      <w:bodyDiv w:val="1"/>
      <w:marLeft w:val="0"/>
      <w:marRight w:val="0"/>
      <w:marTop w:val="0"/>
      <w:marBottom w:val="0"/>
      <w:divBdr>
        <w:top w:val="none" w:sz="0" w:space="0" w:color="auto"/>
        <w:left w:val="none" w:sz="0" w:space="0" w:color="auto"/>
        <w:bottom w:val="none" w:sz="0" w:space="0" w:color="auto"/>
        <w:right w:val="none" w:sz="0" w:space="0" w:color="auto"/>
      </w:divBdr>
    </w:div>
    <w:div w:id="719138365">
      <w:bodyDiv w:val="1"/>
      <w:marLeft w:val="0"/>
      <w:marRight w:val="0"/>
      <w:marTop w:val="0"/>
      <w:marBottom w:val="0"/>
      <w:divBdr>
        <w:top w:val="none" w:sz="0" w:space="0" w:color="auto"/>
        <w:left w:val="none" w:sz="0" w:space="0" w:color="auto"/>
        <w:bottom w:val="none" w:sz="0" w:space="0" w:color="auto"/>
        <w:right w:val="none" w:sz="0" w:space="0" w:color="auto"/>
      </w:divBdr>
    </w:div>
    <w:div w:id="719279544">
      <w:bodyDiv w:val="1"/>
      <w:marLeft w:val="0"/>
      <w:marRight w:val="0"/>
      <w:marTop w:val="0"/>
      <w:marBottom w:val="0"/>
      <w:divBdr>
        <w:top w:val="none" w:sz="0" w:space="0" w:color="auto"/>
        <w:left w:val="none" w:sz="0" w:space="0" w:color="auto"/>
        <w:bottom w:val="none" w:sz="0" w:space="0" w:color="auto"/>
        <w:right w:val="none" w:sz="0" w:space="0" w:color="auto"/>
      </w:divBdr>
    </w:div>
    <w:div w:id="719281924">
      <w:bodyDiv w:val="1"/>
      <w:marLeft w:val="0"/>
      <w:marRight w:val="0"/>
      <w:marTop w:val="0"/>
      <w:marBottom w:val="0"/>
      <w:divBdr>
        <w:top w:val="none" w:sz="0" w:space="0" w:color="auto"/>
        <w:left w:val="none" w:sz="0" w:space="0" w:color="auto"/>
        <w:bottom w:val="none" w:sz="0" w:space="0" w:color="auto"/>
        <w:right w:val="none" w:sz="0" w:space="0" w:color="auto"/>
      </w:divBdr>
    </w:div>
    <w:div w:id="719285197">
      <w:bodyDiv w:val="1"/>
      <w:marLeft w:val="0"/>
      <w:marRight w:val="0"/>
      <w:marTop w:val="0"/>
      <w:marBottom w:val="0"/>
      <w:divBdr>
        <w:top w:val="none" w:sz="0" w:space="0" w:color="auto"/>
        <w:left w:val="none" w:sz="0" w:space="0" w:color="auto"/>
        <w:bottom w:val="none" w:sz="0" w:space="0" w:color="auto"/>
        <w:right w:val="none" w:sz="0" w:space="0" w:color="auto"/>
      </w:divBdr>
    </w:div>
    <w:div w:id="719288633">
      <w:bodyDiv w:val="1"/>
      <w:marLeft w:val="0"/>
      <w:marRight w:val="0"/>
      <w:marTop w:val="0"/>
      <w:marBottom w:val="0"/>
      <w:divBdr>
        <w:top w:val="none" w:sz="0" w:space="0" w:color="auto"/>
        <w:left w:val="none" w:sz="0" w:space="0" w:color="auto"/>
        <w:bottom w:val="none" w:sz="0" w:space="0" w:color="auto"/>
        <w:right w:val="none" w:sz="0" w:space="0" w:color="auto"/>
      </w:divBdr>
    </w:div>
    <w:div w:id="719478006">
      <w:bodyDiv w:val="1"/>
      <w:marLeft w:val="0"/>
      <w:marRight w:val="0"/>
      <w:marTop w:val="0"/>
      <w:marBottom w:val="0"/>
      <w:divBdr>
        <w:top w:val="none" w:sz="0" w:space="0" w:color="auto"/>
        <w:left w:val="none" w:sz="0" w:space="0" w:color="auto"/>
        <w:bottom w:val="none" w:sz="0" w:space="0" w:color="auto"/>
        <w:right w:val="none" w:sz="0" w:space="0" w:color="auto"/>
      </w:divBdr>
    </w:div>
    <w:div w:id="719666026">
      <w:bodyDiv w:val="1"/>
      <w:marLeft w:val="0"/>
      <w:marRight w:val="0"/>
      <w:marTop w:val="0"/>
      <w:marBottom w:val="0"/>
      <w:divBdr>
        <w:top w:val="none" w:sz="0" w:space="0" w:color="auto"/>
        <w:left w:val="none" w:sz="0" w:space="0" w:color="auto"/>
        <w:bottom w:val="none" w:sz="0" w:space="0" w:color="auto"/>
        <w:right w:val="none" w:sz="0" w:space="0" w:color="auto"/>
      </w:divBdr>
    </w:div>
    <w:div w:id="719717243">
      <w:bodyDiv w:val="1"/>
      <w:marLeft w:val="0"/>
      <w:marRight w:val="0"/>
      <w:marTop w:val="0"/>
      <w:marBottom w:val="0"/>
      <w:divBdr>
        <w:top w:val="none" w:sz="0" w:space="0" w:color="auto"/>
        <w:left w:val="none" w:sz="0" w:space="0" w:color="auto"/>
        <w:bottom w:val="none" w:sz="0" w:space="0" w:color="auto"/>
        <w:right w:val="none" w:sz="0" w:space="0" w:color="auto"/>
      </w:divBdr>
    </w:div>
    <w:div w:id="719860913">
      <w:bodyDiv w:val="1"/>
      <w:marLeft w:val="0"/>
      <w:marRight w:val="0"/>
      <w:marTop w:val="0"/>
      <w:marBottom w:val="0"/>
      <w:divBdr>
        <w:top w:val="none" w:sz="0" w:space="0" w:color="auto"/>
        <w:left w:val="none" w:sz="0" w:space="0" w:color="auto"/>
        <w:bottom w:val="none" w:sz="0" w:space="0" w:color="auto"/>
        <w:right w:val="none" w:sz="0" w:space="0" w:color="auto"/>
      </w:divBdr>
    </w:div>
    <w:div w:id="719936668">
      <w:bodyDiv w:val="1"/>
      <w:marLeft w:val="0"/>
      <w:marRight w:val="0"/>
      <w:marTop w:val="0"/>
      <w:marBottom w:val="0"/>
      <w:divBdr>
        <w:top w:val="none" w:sz="0" w:space="0" w:color="auto"/>
        <w:left w:val="none" w:sz="0" w:space="0" w:color="auto"/>
        <w:bottom w:val="none" w:sz="0" w:space="0" w:color="auto"/>
        <w:right w:val="none" w:sz="0" w:space="0" w:color="auto"/>
      </w:divBdr>
    </w:div>
    <w:div w:id="719980627">
      <w:bodyDiv w:val="1"/>
      <w:marLeft w:val="0"/>
      <w:marRight w:val="0"/>
      <w:marTop w:val="0"/>
      <w:marBottom w:val="0"/>
      <w:divBdr>
        <w:top w:val="none" w:sz="0" w:space="0" w:color="auto"/>
        <w:left w:val="none" w:sz="0" w:space="0" w:color="auto"/>
        <w:bottom w:val="none" w:sz="0" w:space="0" w:color="auto"/>
        <w:right w:val="none" w:sz="0" w:space="0" w:color="auto"/>
      </w:divBdr>
    </w:div>
    <w:div w:id="720011022">
      <w:bodyDiv w:val="1"/>
      <w:marLeft w:val="0"/>
      <w:marRight w:val="0"/>
      <w:marTop w:val="0"/>
      <w:marBottom w:val="0"/>
      <w:divBdr>
        <w:top w:val="none" w:sz="0" w:space="0" w:color="auto"/>
        <w:left w:val="none" w:sz="0" w:space="0" w:color="auto"/>
        <w:bottom w:val="none" w:sz="0" w:space="0" w:color="auto"/>
        <w:right w:val="none" w:sz="0" w:space="0" w:color="auto"/>
      </w:divBdr>
    </w:div>
    <w:div w:id="720129298">
      <w:bodyDiv w:val="1"/>
      <w:marLeft w:val="0"/>
      <w:marRight w:val="0"/>
      <w:marTop w:val="0"/>
      <w:marBottom w:val="0"/>
      <w:divBdr>
        <w:top w:val="none" w:sz="0" w:space="0" w:color="auto"/>
        <w:left w:val="none" w:sz="0" w:space="0" w:color="auto"/>
        <w:bottom w:val="none" w:sz="0" w:space="0" w:color="auto"/>
        <w:right w:val="none" w:sz="0" w:space="0" w:color="auto"/>
      </w:divBdr>
    </w:div>
    <w:div w:id="720134423">
      <w:bodyDiv w:val="1"/>
      <w:marLeft w:val="0"/>
      <w:marRight w:val="0"/>
      <w:marTop w:val="0"/>
      <w:marBottom w:val="0"/>
      <w:divBdr>
        <w:top w:val="none" w:sz="0" w:space="0" w:color="auto"/>
        <w:left w:val="none" w:sz="0" w:space="0" w:color="auto"/>
        <w:bottom w:val="none" w:sz="0" w:space="0" w:color="auto"/>
        <w:right w:val="none" w:sz="0" w:space="0" w:color="auto"/>
      </w:divBdr>
    </w:div>
    <w:div w:id="720206221">
      <w:bodyDiv w:val="1"/>
      <w:marLeft w:val="0"/>
      <w:marRight w:val="0"/>
      <w:marTop w:val="0"/>
      <w:marBottom w:val="0"/>
      <w:divBdr>
        <w:top w:val="none" w:sz="0" w:space="0" w:color="auto"/>
        <w:left w:val="none" w:sz="0" w:space="0" w:color="auto"/>
        <w:bottom w:val="none" w:sz="0" w:space="0" w:color="auto"/>
        <w:right w:val="none" w:sz="0" w:space="0" w:color="auto"/>
      </w:divBdr>
    </w:div>
    <w:div w:id="720403368">
      <w:bodyDiv w:val="1"/>
      <w:marLeft w:val="0"/>
      <w:marRight w:val="0"/>
      <w:marTop w:val="0"/>
      <w:marBottom w:val="0"/>
      <w:divBdr>
        <w:top w:val="none" w:sz="0" w:space="0" w:color="auto"/>
        <w:left w:val="none" w:sz="0" w:space="0" w:color="auto"/>
        <w:bottom w:val="none" w:sz="0" w:space="0" w:color="auto"/>
        <w:right w:val="none" w:sz="0" w:space="0" w:color="auto"/>
      </w:divBdr>
    </w:div>
    <w:div w:id="720444764">
      <w:bodyDiv w:val="1"/>
      <w:marLeft w:val="0"/>
      <w:marRight w:val="0"/>
      <w:marTop w:val="0"/>
      <w:marBottom w:val="0"/>
      <w:divBdr>
        <w:top w:val="none" w:sz="0" w:space="0" w:color="auto"/>
        <w:left w:val="none" w:sz="0" w:space="0" w:color="auto"/>
        <w:bottom w:val="none" w:sz="0" w:space="0" w:color="auto"/>
        <w:right w:val="none" w:sz="0" w:space="0" w:color="auto"/>
      </w:divBdr>
    </w:div>
    <w:div w:id="720520274">
      <w:bodyDiv w:val="1"/>
      <w:marLeft w:val="0"/>
      <w:marRight w:val="0"/>
      <w:marTop w:val="0"/>
      <w:marBottom w:val="0"/>
      <w:divBdr>
        <w:top w:val="none" w:sz="0" w:space="0" w:color="auto"/>
        <w:left w:val="none" w:sz="0" w:space="0" w:color="auto"/>
        <w:bottom w:val="none" w:sz="0" w:space="0" w:color="auto"/>
        <w:right w:val="none" w:sz="0" w:space="0" w:color="auto"/>
      </w:divBdr>
    </w:div>
    <w:div w:id="720595069">
      <w:bodyDiv w:val="1"/>
      <w:marLeft w:val="0"/>
      <w:marRight w:val="0"/>
      <w:marTop w:val="0"/>
      <w:marBottom w:val="0"/>
      <w:divBdr>
        <w:top w:val="none" w:sz="0" w:space="0" w:color="auto"/>
        <w:left w:val="none" w:sz="0" w:space="0" w:color="auto"/>
        <w:bottom w:val="none" w:sz="0" w:space="0" w:color="auto"/>
        <w:right w:val="none" w:sz="0" w:space="0" w:color="auto"/>
      </w:divBdr>
    </w:div>
    <w:div w:id="720642200">
      <w:bodyDiv w:val="1"/>
      <w:marLeft w:val="0"/>
      <w:marRight w:val="0"/>
      <w:marTop w:val="0"/>
      <w:marBottom w:val="0"/>
      <w:divBdr>
        <w:top w:val="none" w:sz="0" w:space="0" w:color="auto"/>
        <w:left w:val="none" w:sz="0" w:space="0" w:color="auto"/>
        <w:bottom w:val="none" w:sz="0" w:space="0" w:color="auto"/>
        <w:right w:val="none" w:sz="0" w:space="0" w:color="auto"/>
      </w:divBdr>
    </w:div>
    <w:div w:id="720783865">
      <w:bodyDiv w:val="1"/>
      <w:marLeft w:val="0"/>
      <w:marRight w:val="0"/>
      <w:marTop w:val="0"/>
      <w:marBottom w:val="0"/>
      <w:divBdr>
        <w:top w:val="none" w:sz="0" w:space="0" w:color="auto"/>
        <w:left w:val="none" w:sz="0" w:space="0" w:color="auto"/>
        <w:bottom w:val="none" w:sz="0" w:space="0" w:color="auto"/>
        <w:right w:val="none" w:sz="0" w:space="0" w:color="auto"/>
      </w:divBdr>
    </w:div>
    <w:div w:id="720786634">
      <w:bodyDiv w:val="1"/>
      <w:marLeft w:val="0"/>
      <w:marRight w:val="0"/>
      <w:marTop w:val="0"/>
      <w:marBottom w:val="0"/>
      <w:divBdr>
        <w:top w:val="none" w:sz="0" w:space="0" w:color="auto"/>
        <w:left w:val="none" w:sz="0" w:space="0" w:color="auto"/>
        <w:bottom w:val="none" w:sz="0" w:space="0" w:color="auto"/>
        <w:right w:val="none" w:sz="0" w:space="0" w:color="auto"/>
      </w:divBdr>
    </w:div>
    <w:div w:id="720833164">
      <w:bodyDiv w:val="1"/>
      <w:marLeft w:val="0"/>
      <w:marRight w:val="0"/>
      <w:marTop w:val="0"/>
      <w:marBottom w:val="0"/>
      <w:divBdr>
        <w:top w:val="none" w:sz="0" w:space="0" w:color="auto"/>
        <w:left w:val="none" w:sz="0" w:space="0" w:color="auto"/>
        <w:bottom w:val="none" w:sz="0" w:space="0" w:color="auto"/>
        <w:right w:val="none" w:sz="0" w:space="0" w:color="auto"/>
      </w:divBdr>
    </w:div>
    <w:div w:id="720858923">
      <w:bodyDiv w:val="1"/>
      <w:marLeft w:val="0"/>
      <w:marRight w:val="0"/>
      <w:marTop w:val="0"/>
      <w:marBottom w:val="0"/>
      <w:divBdr>
        <w:top w:val="none" w:sz="0" w:space="0" w:color="auto"/>
        <w:left w:val="none" w:sz="0" w:space="0" w:color="auto"/>
        <w:bottom w:val="none" w:sz="0" w:space="0" w:color="auto"/>
        <w:right w:val="none" w:sz="0" w:space="0" w:color="auto"/>
      </w:divBdr>
    </w:div>
    <w:div w:id="720901461">
      <w:bodyDiv w:val="1"/>
      <w:marLeft w:val="0"/>
      <w:marRight w:val="0"/>
      <w:marTop w:val="0"/>
      <w:marBottom w:val="0"/>
      <w:divBdr>
        <w:top w:val="none" w:sz="0" w:space="0" w:color="auto"/>
        <w:left w:val="none" w:sz="0" w:space="0" w:color="auto"/>
        <w:bottom w:val="none" w:sz="0" w:space="0" w:color="auto"/>
        <w:right w:val="none" w:sz="0" w:space="0" w:color="auto"/>
      </w:divBdr>
    </w:div>
    <w:div w:id="720982174">
      <w:bodyDiv w:val="1"/>
      <w:marLeft w:val="0"/>
      <w:marRight w:val="0"/>
      <w:marTop w:val="0"/>
      <w:marBottom w:val="0"/>
      <w:divBdr>
        <w:top w:val="none" w:sz="0" w:space="0" w:color="auto"/>
        <w:left w:val="none" w:sz="0" w:space="0" w:color="auto"/>
        <w:bottom w:val="none" w:sz="0" w:space="0" w:color="auto"/>
        <w:right w:val="none" w:sz="0" w:space="0" w:color="auto"/>
      </w:divBdr>
    </w:div>
    <w:div w:id="720983987">
      <w:bodyDiv w:val="1"/>
      <w:marLeft w:val="0"/>
      <w:marRight w:val="0"/>
      <w:marTop w:val="0"/>
      <w:marBottom w:val="0"/>
      <w:divBdr>
        <w:top w:val="none" w:sz="0" w:space="0" w:color="auto"/>
        <w:left w:val="none" w:sz="0" w:space="0" w:color="auto"/>
        <w:bottom w:val="none" w:sz="0" w:space="0" w:color="auto"/>
        <w:right w:val="none" w:sz="0" w:space="0" w:color="auto"/>
      </w:divBdr>
    </w:div>
    <w:div w:id="721058772">
      <w:bodyDiv w:val="1"/>
      <w:marLeft w:val="0"/>
      <w:marRight w:val="0"/>
      <w:marTop w:val="0"/>
      <w:marBottom w:val="0"/>
      <w:divBdr>
        <w:top w:val="none" w:sz="0" w:space="0" w:color="auto"/>
        <w:left w:val="none" w:sz="0" w:space="0" w:color="auto"/>
        <w:bottom w:val="none" w:sz="0" w:space="0" w:color="auto"/>
        <w:right w:val="none" w:sz="0" w:space="0" w:color="auto"/>
      </w:divBdr>
    </w:div>
    <w:div w:id="721098574">
      <w:bodyDiv w:val="1"/>
      <w:marLeft w:val="0"/>
      <w:marRight w:val="0"/>
      <w:marTop w:val="0"/>
      <w:marBottom w:val="0"/>
      <w:divBdr>
        <w:top w:val="none" w:sz="0" w:space="0" w:color="auto"/>
        <w:left w:val="none" w:sz="0" w:space="0" w:color="auto"/>
        <w:bottom w:val="none" w:sz="0" w:space="0" w:color="auto"/>
        <w:right w:val="none" w:sz="0" w:space="0" w:color="auto"/>
      </w:divBdr>
    </w:div>
    <w:div w:id="721174738">
      <w:bodyDiv w:val="1"/>
      <w:marLeft w:val="0"/>
      <w:marRight w:val="0"/>
      <w:marTop w:val="0"/>
      <w:marBottom w:val="0"/>
      <w:divBdr>
        <w:top w:val="none" w:sz="0" w:space="0" w:color="auto"/>
        <w:left w:val="none" w:sz="0" w:space="0" w:color="auto"/>
        <w:bottom w:val="none" w:sz="0" w:space="0" w:color="auto"/>
        <w:right w:val="none" w:sz="0" w:space="0" w:color="auto"/>
      </w:divBdr>
    </w:div>
    <w:div w:id="721247426">
      <w:bodyDiv w:val="1"/>
      <w:marLeft w:val="0"/>
      <w:marRight w:val="0"/>
      <w:marTop w:val="0"/>
      <w:marBottom w:val="0"/>
      <w:divBdr>
        <w:top w:val="none" w:sz="0" w:space="0" w:color="auto"/>
        <w:left w:val="none" w:sz="0" w:space="0" w:color="auto"/>
        <w:bottom w:val="none" w:sz="0" w:space="0" w:color="auto"/>
        <w:right w:val="none" w:sz="0" w:space="0" w:color="auto"/>
      </w:divBdr>
    </w:div>
    <w:div w:id="721293883">
      <w:bodyDiv w:val="1"/>
      <w:marLeft w:val="0"/>
      <w:marRight w:val="0"/>
      <w:marTop w:val="0"/>
      <w:marBottom w:val="0"/>
      <w:divBdr>
        <w:top w:val="none" w:sz="0" w:space="0" w:color="auto"/>
        <w:left w:val="none" w:sz="0" w:space="0" w:color="auto"/>
        <w:bottom w:val="none" w:sz="0" w:space="0" w:color="auto"/>
        <w:right w:val="none" w:sz="0" w:space="0" w:color="auto"/>
      </w:divBdr>
    </w:div>
    <w:div w:id="721489683">
      <w:bodyDiv w:val="1"/>
      <w:marLeft w:val="0"/>
      <w:marRight w:val="0"/>
      <w:marTop w:val="0"/>
      <w:marBottom w:val="0"/>
      <w:divBdr>
        <w:top w:val="none" w:sz="0" w:space="0" w:color="auto"/>
        <w:left w:val="none" w:sz="0" w:space="0" w:color="auto"/>
        <w:bottom w:val="none" w:sz="0" w:space="0" w:color="auto"/>
        <w:right w:val="none" w:sz="0" w:space="0" w:color="auto"/>
      </w:divBdr>
    </w:div>
    <w:div w:id="721561731">
      <w:bodyDiv w:val="1"/>
      <w:marLeft w:val="0"/>
      <w:marRight w:val="0"/>
      <w:marTop w:val="0"/>
      <w:marBottom w:val="0"/>
      <w:divBdr>
        <w:top w:val="none" w:sz="0" w:space="0" w:color="auto"/>
        <w:left w:val="none" w:sz="0" w:space="0" w:color="auto"/>
        <w:bottom w:val="none" w:sz="0" w:space="0" w:color="auto"/>
        <w:right w:val="none" w:sz="0" w:space="0" w:color="auto"/>
      </w:divBdr>
    </w:div>
    <w:div w:id="721708179">
      <w:bodyDiv w:val="1"/>
      <w:marLeft w:val="0"/>
      <w:marRight w:val="0"/>
      <w:marTop w:val="0"/>
      <w:marBottom w:val="0"/>
      <w:divBdr>
        <w:top w:val="none" w:sz="0" w:space="0" w:color="auto"/>
        <w:left w:val="none" w:sz="0" w:space="0" w:color="auto"/>
        <w:bottom w:val="none" w:sz="0" w:space="0" w:color="auto"/>
        <w:right w:val="none" w:sz="0" w:space="0" w:color="auto"/>
      </w:divBdr>
    </w:div>
    <w:div w:id="721946362">
      <w:bodyDiv w:val="1"/>
      <w:marLeft w:val="0"/>
      <w:marRight w:val="0"/>
      <w:marTop w:val="0"/>
      <w:marBottom w:val="0"/>
      <w:divBdr>
        <w:top w:val="none" w:sz="0" w:space="0" w:color="auto"/>
        <w:left w:val="none" w:sz="0" w:space="0" w:color="auto"/>
        <w:bottom w:val="none" w:sz="0" w:space="0" w:color="auto"/>
        <w:right w:val="none" w:sz="0" w:space="0" w:color="auto"/>
      </w:divBdr>
    </w:div>
    <w:div w:id="721951057">
      <w:bodyDiv w:val="1"/>
      <w:marLeft w:val="0"/>
      <w:marRight w:val="0"/>
      <w:marTop w:val="0"/>
      <w:marBottom w:val="0"/>
      <w:divBdr>
        <w:top w:val="none" w:sz="0" w:space="0" w:color="auto"/>
        <w:left w:val="none" w:sz="0" w:space="0" w:color="auto"/>
        <w:bottom w:val="none" w:sz="0" w:space="0" w:color="auto"/>
        <w:right w:val="none" w:sz="0" w:space="0" w:color="auto"/>
      </w:divBdr>
    </w:div>
    <w:div w:id="721977110">
      <w:bodyDiv w:val="1"/>
      <w:marLeft w:val="0"/>
      <w:marRight w:val="0"/>
      <w:marTop w:val="0"/>
      <w:marBottom w:val="0"/>
      <w:divBdr>
        <w:top w:val="none" w:sz="0" w:space="0" w:color="auto"/>
        <w:left w:val="none" w:sz="0" w:space="0" w:color="auto"/>
        <w:bottom w:val="none" w:sz="0" w:space="0" w:color="auto"/>
        <w:right w:val="none" w:sz="0" w:space="0" w:color="auto"/>
      </w:divBdr>
    </w:div>
    <w:div w:id="722102462">
      <w:bodyDiv w:val="1"/>
      <w:marLeft w:val="0"/>
      <w:marRight w:val="0"/>
      <w:marTop w:val="0"/>
      <w:marBottom w:val="0"/>
      <w:divBdr>
        <w:top w:val="none" w:sz="0" w:space="0" w:color="auto"/>
        <w:left w:val="none" w:sz="0" w:space="0" w:color="auto"/>
        <w:bottom w:val="none" w:sz="0" w:space="0" w:color="auto"/>
        <w:right w:val="none" w:sz="0" w:space="0" w:color="auto"/>
      </w:divBdr>
    </w:div>
    <w:div w:id="722220363">
      <w:bodyDiv w:val="1"/>
      <w:marLeft w:val="0"/>
      <w:marRight w:val="0"/>
      <w:marTop w:val="0"/>
      <w:marBottom w:val="0"/>
      <w:divBdr>
        <w:top w:val="none" w:sz="0" w:space="0" w:color="auto"/>
        <w:left w:val="none" w:sz="0" w:space="0" w:color="auto"/>
        <w:bottom w:val="none" w:sz="0" w:space="0" w:color="auto"/>
        <w:right w:val="none" w:sz="0" w:space="0" w:color="auto"/>
      </w:divBdr>
    </w:div>
    <w:div w:id="722489294">
      <w:bodyDiv w:val="1"/>
      <w:marLeft w:val="0"/>
      <w:marRight w:val="0"/>
      <w:marTop w:val="0"/>
      <w:marBottom w:val="0"/>
      <w:divBdr>
        <w:top w:val="none" w:sz="0" w:space="0" w:color="auto"/>
        <w:left w:val="none" w:sz="0" w:space="0" w:color="auto"/>
        <w:bottom w:val="none" w:sz="0" w:space="0" w:color="auto"/>
        <w:right w:val="none" w:sz="0" w:space="0" w:color="auto"/>
      </w:divBdr>
    </w:div>
    <w:div w:id="722562219">
      <w:bodyDiv w:val="1"/>
      <w:marLeft w:val="0"/>
      <w:marRight w:val="0"/>
      <w:marTop w:val="0"/>
      <w:marBottom w:val="0"/>
      <w:divBdr>
        <w:top w:val="none" w:sz="0" w:space="0" w:color="auto"/>
        <w:left w:val="none" w:sz="0" w:space="0" w:color="auto"/>
        <w:bottom w:val="none" w:sz="0" w:space="0" w:color="auto"/>
        <w:right w:val="none" w:sz="0" w:space="0" w:color="auto"/>
      </w:divBdr>
    </w:div>
    <w:div w:id="722676486">
      <w:bodyDiv w:val="1"/>
      <w:marLeft w:val="0"/>
      <w:marRight w:val="0"/>
      <w:marTop w:val="0"/>
      <w:marBottom w:val="0"/>
      <w:divBdr>
        <w:top w:val="none" w:sz="0" w:space="0" w:color="auto"/>
        <w:left w:val="none" w:sz="0" w:space="0" w:color="auto"/>
        <w:bottom w:val="none" w:sz="0" w:space="0" w:color="auto"/>
        <w:right w:val="none" w:sz="0" w:space="0" w:color="auto"/>
      </w:divBdr>
    </w:div>
    <w:div w:id="722755126">
      <w:bodyDiv w:val="1"/>
      <w:marLeft w:val="0"/>
      <w:marRight w:val="0"/>
      <w:marTop w:val="0"/>
      <w:marBottom w:val="0"/>
      <w:divBdr>
        <w:top w:val="none" w:sz="0" w:space="0" w:color="auto"/>
        <w:left w:val="none" w:sz="0" w:space="0" w:color="auto"/>
        <w:bottom w:val="none" w:sz="0" w:space="0" w:color="auto"/>
        <w:right w:val="none" w:sz="0" w:space="0" w:color="auto"/>
      </w:divBdr>
    </w:div>
    <w:div w:id="722798601">
      <w:bodyDiv w:val="1"/>
      <w:marLeft w:val="0"/>
      <w:marRight w:val="0"/>
      <w:marTop w:val="0"/>
      <w:marBottom w:val="0"/>
      <w:divBdr>
        <w:top w:val="none" w:sz="0" w:space="0" w:color="auto"/>
        <w:left w:val="none" w:sz="0" w:space="0" w:color="auto"/>
        <w:bottom w:val="none" w:sz="0" w:space="0" w:color="auto"/>
        <w:right w:val="none" w:sz="0" w:space="0" w:color="auto"/>
      </w:divBdr>
    </w:div>
    <w:div w:id="722827511">
      <w:bodyDiv w:val="1"/>
      <w:marLeft w:val="0"/>
      <w:marRight w:val="0"/>
      <w:marTop w:val="0"/>
      <w:marBottom w:val="0"/>
      <w:divBdr>
        <w:top w:val="none" w:sz="0" w:space="0" w:color="auto"/>
        <w:left w:val="none" w:sz="0" w:space="0" w:color="auto"/>
        <w:bottom w:val="none" w:sz="0" w:space="0" w:color="auto"/>
        <w:right w:val="none" w:sz="0" w:space="0" w:color="auto"/>
      </w:divBdr>
    </w:div>
    <w:div w:id="722876139">
      <w:bodyDiv w:val="1"/>
      <w:marLeft w:val="0"/>
      <w:marRight w:val="0"/>
      <w:marTop w:val="0"/>
      <w:marBottom w:val="0"/>
      <w:divBdr>
        <w:top w:val="none" w:sz="0" w:space="0" w:color="auto"/>
        <w:left w:val="none" w:sz="0" w:space="0" w:color="auto"/>
        <w:bottom w:val="none" w:sz="0" w:space="0" w:color="auto"/>
        <w:right w:val="none" w:sz="0" w:space="0" w:color="auto"/>
      </w:divBdr>
    </w:div>
    <w:div w:id="722949392">
      <w:bodyDiv w:val="1"/>
      <w:marLeft w:val="0"/>
      <w:marRight w:val="0"/>
      <w:marTop w:val="0"/>
      <w:marBottom w:val="0"/>
      <w:divBdr>
        <w:top w:val="none" w:sz="0" w:space="0" w:color="auto"/>
        <w:left w:val="none" w:sz="0" w:space="0" w:color="auto"/>
        <w:bottom w:val="none" w:sz="0" w:space="0" w:color="auto"/>
        <w:right w:val="none" w:sz="0" w:space="0" w:color="auto"/>
      </w:divBdr>
    </w:div>
    <w:div w:id="723019120">
      <w:bodyDiv w:val="1"/>
      <w:marLeft w:val="0"/>
      <w:marRight w:val="0"/>
      <w:marTop w:val="0"/>
      <w:marBottom w:val="0"/>
      <w:divBdr>
        <w:top w:val="none" w:sz="0" w:space="0" w:color="auto"/>
        <w:left w:val="none" w:sz="0" w:space="0" w:color="auto"/>
        <w:bottom w:val="none" w:sz="0" w:space="0" w:color="auto"/>
        <w:right w:val="none" w:sz="0" w:space="0" w:color="auto"/>
      </w:divBdr>
    </w:div>
    <w:div w:id="723137942">
      <w:bodyDiv w:val="1"/>
      <w:marLeft w:val="0"/>
      <w:marRight w:val="0"/>
      <w:marTop w:val="0"/>
      <w:marBottom w:val="0"/>
      <w:divBdr>
        <w:top w:val="none" w:sz="0" w:space="0" w:color="auto"/>
        <w:left w:val="none" w:sz="0" w:space="0" w:color="auto"/>
        <w:bottom w:val="none" w:sz="0" w:space="0" w:color="auto"/>
        <w:right w:val="none" w:sz="0" w:space="0" w:color="auto"/>
      </w:divBdr>
    </w:div>
    <w:div w:id="723410293">
      <w:bodyDiv w:val="1"/>
      <w:marLeft w:val="0"/>
      <w:marRight w:val="0"/>
      <w:marTop w:val="0"/>
      <w:marBottom w:val="0"/>
      <w:divBdr>
        <w:top w:val="none" w:sz="0" w:space="0" w:color="auto"/>
        <w:left w:val="none" w:sz="0" w:space="0" w:color="auto"/>
        <w:bottom w:val="none" w:sz="0" w:space="0" w:color="auto"/>
        <w:right w:val="none" w:sz="0" w:space="0" w:color="auto"/>
      </w:divBdr>
    </w:div>
    <w:div w:id="723452710">
      <w:bodyDiv w:val="1"/>
      <w:marLeft w:val="0"/>
      <w:marRight w:val="0"/>
      <w:marTop w:val="0"/>
      <w:marBottom w:val="0"/>
      <w:divBdr>
        <w:top w:val="none" w:sz="0" w:space="0" w:color="auto"/>
        <w:left w:val="none" w:sz="0" w:space="0" w:color="auto"/>
        <w:bottom w:val="none" w:sz="0" w:space="0" w:color="auto"/>
        <w:right w:val="none" w:sz="0" w:space="0" w:color="auto"/>
      </w:divBdr>
    </w:div>
    <w:div w:id="723523955">
      <w:bodyDiv w:val="1"/>
      <w:marLeft w:val="0"/>
      <w:marRight w:val="0"/>
      <w:marTop w:val="0"/>
      <w:marBottom w:val="0"/>
      <w:divBdr>
        <w:top w:val="none" w:sz="0" w:space="0" w:color="auto"/>
        <w:left w:val="none" w:sz="0" w:space="0" w:color="auto"/>
        <w:bottom w:val="none" w:sz="0" w:space="0" w:color="auto"/>
        <w:right w:val="none" w:sz="0" w:space="0" w:color="auto"/>
      </w:divBdr>
    </w:div>
    <w:div w:id="723530650">
      <w:bodyDiv w:val="1"/>
      <w:marLeft w:val="0"/>
      <w:marRight w:val="0"/>
      <w:marTop w:val="0"/>
      <w:marBottom w:val="0"/>
      <w:divBdr>
        <w:top w:val="none" w:sz="0" w:space="0" w:color="auto"/>
        <w:left w:val="none" w:sz="0" w:space="0" w:color="auto"/>
        <w:bottom w:val="none" w:sz="0" w:space="0" w:color="auto"/>
        <w:right w:val="none" w:sz="0" w:space="0" w:color="auto"/>
      </w:divBdr>
    </w:div>
    <w:div w:id="723597774">
      <w:bodyDiv w:val="1"/>
      <w:marLeft w:val="0"/>
      <w:marRight w:val="0"/>
      <w:marTop w:val="0"/>
      <w:marBottom w:val="0"/>
      <w:divBdr>
        <w:top w:val="none" w:sz="0" w:space="0" w:color="auto"/>
        <w:left w:val="none" w:sz="0" w:space="0" w:color="auto"/>
        <w:bottom w:val="none" w:sz="0" w:space="0" w:color="auto"/>
        <w:right w:val="none" w:sz="0" w:space="0" w:color="auto"/>
      </w:divBdr>
    </w:div>
    <w:div w:id="723602898">
      <w:bodyDiv w:val="1"/>
      <w:marLeft w:val="0"/>
      <w:marRight w:val="0"/>
      <w:marTop w:val="0"/>
      <w:marBottom w:val="0"/>
      <w:divBdr>
        <w:top w:val="none" w:sz="0" w:space="0" w:color="auto"/>
        <w:left w:val="none" w:sz="0" w:space="0" w:color="auto"/>
        <w:bottom w:val="none" w:sz="0" w:space="0" w:color="auto"/>
        <w:right w:val="none" w:sz="0" w:space="0" w:color="auto"/>
      </w:divBdr>
    </w:div>
    <w:div w:id="723679826">
      <w:bodyDiv w:val="1"/>
      <w:marLeft w:val="0"/>
      <w:marRight w:val="0"/>
      <w:marTop w:val="0"/>
      <w:marBottom w:val="0"/>
      <w:divBdr>
        <w:top w:val="none" w:sz="0" w:space="0" w:color="auto"/>
        <w:left w:val="none" w:sz="0" w:space="0" w:color="auto"/>
        <w:bottom w:val="none" w:sz="0" w:space="0" w:color="auto"/>
        <w:right w:val="none" w:sz="0" w:space="0" w:color="auto"/>
      </w:divBdr>
    </w:div>
    <w:div w:id="723715922">
      <w:bodyDiv w:val="1"/>
      <w:marLeft w:val="0"/>
      <w:marRight w:val="0"/>
      <w:marTop w:val="0"/>
      <w:marBottom w:val="0"/>
      <w:divBdr>
        <w:top w:val="none" w:sz="0" w:space="0" w:color="auto"/>
        <w:left w:val="none" w:sz="0" w:space="0" w:color="auto"/>
        <w:bottom w:val="none" w:sz="0" w:space="0" w:color="auto"/>
        <w:right w:val="none" w:sz="0" w:space="0" w:color="auto"/>
      </w:divBdr>
    </w:div>
    <w:div w:id="723912560">
      <w:bodyDiv w:val="1"/>
      <w:marLeft w:val="0"/>
      <w:marRight w:val="0"/>
      <w:marTop w:val="0"/>
      <w:marBottom w:val="0"/>
      <w:divBdr>
        <w:top w:val="none" w:sz="0" w:space="0" w:color="auto"/>
        <w:left w:val="none" w:sz="0" w:space="0" w:color="auto"/>
        <w:bottom w:val="none" w:sz="0" w:space="0" w:color="auto"/>
        <w:right w:val="none" w:sz="0" w:space="0" w:color="auto"/>
      </w:divBdr>
    </w:div>
    <w:div w:id="723984565">
      <w:bodyDiv w:val="1"/>
      <w:marLeft w:val="0"/>
      <w:marRight w:val="0"/>
      <w:marTop w:val="0"/>
      <w:marBottom w:val="0"/>
      <w:divBdr>
        <w:top w:val="none" w:sz="0" w:space="0" w:color="auto"/>
        <w:left w:val="none" w:sz="0" w:space="0" w:color="auto"/>
        <w:bottom w:val="none" w:sz="0" w:space="0" w:color="auto"/>
        <w:right w:val="none" w:sz="0" w:space="0" w:color="auto"/>
      </w:divBdr>
    </w:div>
    <w:div w:id="724068888">
      <w:bodyDiv w:val="1"/>
      <w:marLeft w:val="0"/>
      <w:marRight w:val="0"/>
      <w:marTop w:val="0"/>
      <w:marBottom w:val="0"/>
      <w:divBdr>
        <w:top w:val="none" w:sz="0" w:space="0" w:color="auto"/>
        <w:left w:val="none" w:sz="0" w:space="0" w:color="auto"/>
        <w:bottom w:val="none" w:sz="0" w:space="0" w:color="auto"/>
        <w:right w:val="none" w:sz="0" w:space="0" w:color="auto"/>
      </w:divBdr>
    </w:div>
    <w:div w:id="724336588">
      <w:bodyDiv w:val="1"/>
      <w:marLeft w:val="0"/>
      <w:marRight w:val="0"/>
      <w:marTop w:val="0"/>
      <w:marBottom w:val="0"/>
      <w:divBdr>
        <w:top w:val="none" w:sz="0" w:space="0" w:color="auto"/>
        <w:left w:val="none" w:sz="0" w:space="0" w:color="auto"/>
        <w:bottom w:val="none" w:sz="0" w:space="0" w:color="auto"/>
        <w:right w:val="none" w:sz="0" w:space="0" w:color="auto"/>
      </w:divBdr>
    </w:div>
    <w:div w:id="724377722">
      <w:bodyDiv w:val="1"/>
      <w:marLeft w:val="0"/>
      <w:marRight w:val="0"/>
      <w:marTop w:val="0"/>
      <w:marBottom w:val="0"/>
      <w:divBdr>
        <w:top w:val="none" w:sz="0" w:space="0" w:color="auto"/>
        <w:left w:val="none" w:sz="0" w:space="0" w:color="auto"/>
        <w:bottom w:val="none" w:sz="0" w:space="0" w:color="auto"/>
        <w:right w:val="none" w:sz="0" w:space="0" w:color="auto"/>
      </w:divBdr>
    </w:div>
    <w:div w:id="724453391">
      <w:bodyDiv w:val="1"/>
      <w:marLeft w:val="0"/>
      <w:marRight w:val="0"/>
      <w:marTop w:val="0"/>
      <w:marBottom w:val="0"/>
      <w:divBdr>
        <w:top w:val="none" w:sz="0" w:space="0" w:color="auto"/>
        <w:left w:val="none" w:sz="0" w:space="0" w:color="auto"/>
        <w:bottom w:val="none" w:sz="0" w:space="0" w:color="auto"/>
        <w:right w:val="none" w:sz="0" w:space="0" w:color="auto"/>
      </w:divBdr>
    </w:div>
    <w:div w:id="724454310">
      <w:bodyDiv w:val="1"/>
      <w:marLeft w:val="0"/>
      <w:marRight w:val="0"/>
      <w:marTop w:val="0"/>
      <w:marBottom w:val="0"/>
      <w:divBdr>
        <w:top w:val="none" w:sz="0" w:space="0" w:color="auto"/>
        <w:left w:val="none" w:sz="0" w:space="0" w:color="auto"/>
        <w:bottom w:val="none" w:sz="0" w:space="0" w:color="auto"/>
        <w:right w:val="none" w:sz="0" w:space="0" w:color="auto"/>
      </w:divBdr>
    </w:div>
    <w:div w:id="724522751">
      <w:bodyDiv w:val="1"/>
      <w:marLeft w:val="0"/>
      <w:marRight w:val="0"/>
      <w:marTop w:val="0"/>
      <w:marBottom w:val="0"/>
      <w:divBdr>
        <w:top w:val="none" w:sz="0" w:space="0" w:color="auto"/>
        <w:left w:val="none" w:sz="0" w:space="0" w:color="auto"/>
        <w:bottom w:val="none" w:sz="0" w:space="0" w:color="auto"/>
        <w:right w:val="none" w:sz="0" w:space="0" w:color="auto"/>
      </w:divBdr>
    </w:div>
    <w:div w:id="724566641">
      <w:bodyDiv w:val="1"/>
      <w:marLeft w:val="0"/>
      <w:marRight w:val="0"/>
      <w:marTop w:val="0"/>
      <w:marBottom w:val="0"/>
      <w:divBdr>
        <w:top w:val="none" w:sz="0" w:space="0" w:color="auto"/>
        <w:left w:val="none" w:sz="0" w:space="0" w:color="auto"/>
        <w:bottom w:val="none" w:sz="0" w:space="0" w:color="auto"/>
        <w:right w:val="none" w:sz="0" w:space="0" w:color="auto"/>
      </w:divBdr>
    </w:div>
    <w:div w:id="724596862">
      <w:bodyDiv w:val="1"/>
      <w:marLeft w:val="0"/>
      <w:marRight w:val="0"/>
      <w:marTop w:val="0"/>
      <w:marBottom w:val="0"/>
      <w:divBdr>
        <w:top w:val="none" w:sz="0" w:space="0" w:color="auto"/>
        <w:left w:val="none" w:sz="0" w:space="0" w:color="auto"/>
        <w:bottom w:val="none" w:sz="0" w:space="0" w:color="auto"/>
        <w:right w:val="none" w:sz="0" w:space="0" w:color="auto"/>
      </w:divBdr>
    </w:div>
    <w:div w:id="724644913">
      <w:bodyDiv w:val="1"/>
      <w:marLeft w:val="0"/>
      <w:marRight w:val="0"/>
      <w:marTop w:val="0"/>
      <w:marBottom w:val="0"/>
      <w:divBdr>
        <w:top w:val="none" w:sz="0" w:space="0" w:color="auto"/>
        <w:left w:val="none" w:sz="0" w:space="0" w:color="auto"/>
        <w:bottom w:val="none" w:sz="0" w:space="0" w:color="auto"/>
        <w:right w:val="none" w:sz="0" w:space="0" w:color="auto"/>
      </w:divBdr>
    </w:div>
    <w:div w:id="724764997">
      <w:bodyDiv w:val="1"/>
      <w:marLeft w:val="0"/>
      <w:marRight w:val="0"/>
      <w:marTop w:val="0"/>
      <w:marBottom w:val="0"/>
      <w:divBdr>
        <w:top w:val="none" w:sz="0" w:space="0" w:color="auto"/>
        <w:left w:val="none" w:sz="0" w:space="0" w:color="auto"/>
        <w:bottom w:val="none" w:sz="0" w:space="0" w:color="auto"/>
        <w:right w:val="none" w:sz="0" w:space="0" w:color="auto"/>
      </w:divBdr>
    </w:div>
    <w:div w:id="724791784">
      <w:bodyDiv w:val="1"/>
      <w:marLeft w:val="0"/>
      <w:marRight w:val="0"/>
      <w:marTop w:val="0"/>
      <w:marBottom w:val="0"/>
      <w:divBdr>
        <w:top w:val="none" w:sz="0" w:space="0" w:color="auto"/>
        <w:left w:val="none" w:sz="0" w:space="0" w:color="auto"/>
        <w:bottom w:val="none" w:sz="0" w:space="0" w:color="auto"/>
        <w:right w:val="none" w:sz="0" w:space="0" w:color="auto"/>
      </w:divBdr>
    </w:div>
    <w:div w:id="724913583">
      <w:bodyDiv w:val="1"/>
      <w:marLeft w:val="0"/>
      <w:marRight w:val="0"/>
      <w:marTop w:val="0"/>
      <w:marBottom w:val="0"/>
      <w:divBdr>
        <w:top w:val="none" w:sz="0" w:space="0" w:color="auto"/>
        <w:left w:val="none" w:sz="0" w:space="0" w:color="auto"/>
        <w:bottom w:val="none" w:sz="0" w:space="0" w:color="auto"/>
        <w:right w:val="none" w:sz="0" w:space="0" w:color="auto"/>
      </w:divBdr>
    </w:div>
    <w:div w:id="724914289">
      <w:bodyDiv w:val="1"/>
      <w:marLeft w:val="0"/>
      <w:marRight w:val="0"/>
      <w:marTop w:val="0"/>
      <w:marBottom w:val="0"/>
      <w:divBdr>
        <w:top w:val="none" w:sz="0" w:space="0" w:color="auto"/>
        <w:left w:val="none" w:sz="0" w:space="0" w:color="auto"/>
        <w:bottom w:val="none" w:sz="0" w:space="0" w:color="auto"/>
        <w:right w:val="none" w:sz="0" w:space="0" w:color="auto"/>
      </w:divBdr>
    </w:div>
    <w:div w:id="724915301">
      <w:bodyDiv w:val="1"/>
      <w:marLeft w:val="0"/>
      <w:marRight w:val="0"/>
      <w:marTop w:val="0"/>
      <w:marBottom w:val="0"/>
      <w:divBdr>
        <w:top w:val="none" w:sz="0" w:space="0" w:color="auto"/>
        <w:left w:val="none" w:sz="0" w:space="0" w:color="auto"/>
        <w:bottom w:val="none" w:sz="0" w:space="0" w:color="auto"/>
        <w:right w:val="none" w:sz="0" w:space="0" w:color="auto"/>
      </w:divBdr>
    </w:div>
    <w:div w:id="724916803">
      <w:bodyDiv w:val="1"/>
      <w:marLeft w:val="0"/>
      <w:marRight w:val="0"/>
      <w:marTop w:val="0"/>
      <w:marBottom w:val="0"/>
      <w:divBdr>
        <w:top w:val="none" w:sz="0" w:space="0" w:color="auto"/>
        <w:left w:val="none" w:sz="0" w:space="0" w:color="auto"/>
        <w:bottom w:val="none" w:sz="0" w:space="0" w:color="auto"/>
        <w:right w:val="none" w:sz="0" w:space="0" w:color="auto"/>
      </w:divBdr>
    </w:div>
    <w:div w:id="725026354">
      <w:bodyDiv w:val="1"/>
      <w:marLeft w:val="0"/>
      <w:marRight w:val="0"/>
      <w:marTop w:val="0"/>
      <w:marBottom w:val="0"/>
      <w:divBdr>
        <w:top w:val="none" w:sz="0" w:space="0" w:color="auto"/>
        <w:left w:val="none" w:sz="0" w:space="0" w:color="auto"/>
        <w:bottom w:val="none" w:sz="0" w:space="0" w:color="auto"/>
        <w:right w:val="none" w:sz="0" w:space="0" w:color="auto"/>
      </w:divBdr>
    </w:div>
    <w:div w:id="725029426">
      <w:bodyDiv w:val="1"/>
      <w:marLeft w:val="0"/>
      <w:marRight w:val="0"/>
      <w:marTop w:val="0"/>
      <w:marBottom w:val="0"/>
      <w:divBdr>
        <w:top w:val="none" w:sz="0" w:space="0" w:color="auto"/>
        <w:left w:val="none" w:sz="0" w:space="0" w:color="auto"/>
        <w:bottom w:val="none" w:sz="0" w:space="0" w:color="auto"/>
        <w:right w:val="none" w:sz="0" w:space="0" w:color="auto"/>
      </w:divBdr>
    </w:div>
    <w:div w:id="725031620">
      <w:bodyDiv w:val="1"/>
      <w:marLeft w:val="0"/>
      <w:marRight w:val="0"/>
      <w:marTop w:val="0"/>
      <w:marBottom w:val="0"/>
      <w:divBdr>
        <w:top w:val="none" w:sz="0" w:space="0" w:color="auto"/>
        <w:left w:val="none" w:sz="0" w:space="0" w:color="auto"/>
        <w:bottom w:val="none" w:sz="0" w:space="0" w:color="auto"/>
        <w:right w:val="none" w:sz="0" w:space="0" w:color="auto"/>
      </w:divBdr>
    </w:div>
    <w:div w:id="725102540">
      <w:bodyDiv w:val="1"/>
      <w:marLeft w:val="0"/>
      <w:marRight w:val="0"/>
      <w:marTop w:val="0"/>
      <w:marBottom w:val="0"/>
      <w:divBdr>
        <w:top w:val="none" w:sz="0" w:space="0" w:color="auto"/>
        <w:left w:val="none" w:sz="0" w:space="0" w:color="auto"/>
        <w:bottom w:val="none" w:sz="0" w:space="0" w:color="auto"/>
        <w:right w:val="none" w:sz="0" w:space="0" w:color="auto"/>
      </w:divBdr>
    </w:div>
    <w:div w:id="725183039">
      <w:bodyDiv w:val="1"/>
      <w:marLeft w:val="0"/>
      <w:marRight w:val="0"/>
      <w:marTop w:val="0"/>
      <w:marBottom w:val="0"/>
      <w:divBdr>
        <w:top w:val="none" w:sz="0" w:space="0" w:color="auto"/>
        <w:left w:val="none" w:sz="0" w:space="0" w:color="auto"/>
        <w:bottom w:val="none" w:sz="0" w:space="0" w:color="auto"/>
        <w:right w:val="none" w:sz="0" w:space="0" w:color="auto"/>
      </w:divBdr>
    </w:div>
    <w:div w:id="725221696">
      <w:bodyDiv w:val="1"/>
      <w:marLeft w:val="0"/>
      <w:marRight w:val="0"/>
      <w:marTop w:val="0"/>
      <w:marBottom w:val="0"/>
      <w:divBdr>
        <w:top w:val="none" w:sz="0" w:space="0" w:color="auto"/>
        <w:left w:val="none" w:sz="0" w:space="0" w:color="auto"/>
        <w:bottom w:val="none" w:sz="0" w:space="0" w:color="auto"/>
        <w:right w:val="none" w:sz="0" w:space="0" w:color="auto"/>
      </w:divBdr>
    </w:div>
    <w:div w:id="725224539">
      <w:bodyDiv w:val="1"/>
      <w:marLeft w:val="0"/>
      <w:marRight w:val="0"/>
      <w:marTop w:val="0"/>
      <w:marBottom w:val="0"/>
      <w:divBdr>
        <w:top w:val="none" w:sz="0" w:space="0" w:color="auto"/>
        <w:left w:val="none" w:sz="0" w:space="0" w:color="auto"/>
        <w:bottom w:val="none" w:sz="0" w:space="0" w:color="auto"/>
        <w:right w:val="none" w:sz="0" w:space="0" w:color="auto"/>
      </w:divBdr>
    </w:div>
    <w:div w:id="725374501">
      <w:bodyDiv w:val="1"/>
      <w:marLeft w:val="0"/>
      <w:marRight w:val="0"/>
      <w:marTop w:val="0"/>
      <w:marBottom w:val="0"/>
      <w:divBdr>
        <w:top w:val="none" w:sz="0" w:space="0" w:color="auto"/>
        <w:left w:val="none" w:sz="0" w:space="0" w:color="auto"/>
        <w:bottom w:val="none" w:sz="0" w:space="0" w:color="auto"/>
        <w:right w:val="none" w:sz="0" w:space="0" w:color="auto"/>
      </w:divBdr>
    </w:div>
    <w:div w:id="725377047">
      <w:bodyDiv w:val="1"/>
      <w:marLeft w:val="0"/>
      <w:marRight w:val="0"/>
      <w:marTop w:val="0"/>
      <w:marBottom w:val="0"/>
      <w:divBdr>
        <w:top w:val="none" w:sz="0" w:space="0" w:color="auto"/>
        <w:left w:val="none" w:sz="0" w:space="0" w:color="auto"/>
        <w:bottom w:val="none" w:sz="0" w:space="0" w:color="auto"/>
        <w:right w:val="none" w:sz="0" w:space="0" w:color="auto"/>
      </w:divBdr>
    </w:div>
    <w:div w:id="725488502">
      <w:bodyDiv w:val="1"/>
      <w:marLeft w:val="0"/>
      <w:marRight w:val="0"/>
      <w:marTop w:val="0"/>
      <w:marBottom w:val="0"/>
      <w:divBdr>
        <w:top w:val="none" w:sz="0" w:space="0" w:color="auto"/>
        <w:left w:val="none" w:sz="0" w:space="0" w:color="auto"/>
        <w:bottom w:val="none" w:sz="0" w:space="0" w:color="auto"/>
        <w:right w:val="none" w:sz="0" w:space="0" w:color="auto"/>
      </w:divBdr>
    </w:div>
    <w:div w:id="725496798">
      <w:bodyDiv w:val="1"/>
      <w:marLeft w:val="0"/>
      <w:marRight w:val="0"/>
      <w:marTop w:val="0"/>
      <w:marBottom w:val="0"/>
      <w:divBdr>
        <w:top w:val="none" w:sz="0" w:space="0" w:color="auto"/>
        <w:left w:val="none" w:sz="0" w:space="0" w:color="auto"/>
        <w:bottom w:val="none" w:sz="0" w:space="0" w:color="auto"/>
        <w:right w:val="none" w:sz="0" w:space="0" w:color="auto"/>
      </w:divBdr>
    </w:div>
    <w:div w:id="725572669">
      <w:bodyDiv w:val="1"/>
      <w:marLeft w:val="0"/>
      <w:marRight w:val="0"/>
      <w:marTop w:val="0"/>
      <w:marBottom w:val="0"/>
      <w:divBdr>
        <w:top w:val="none" w:sz="0" w:space="0" w:color="auto"/>
        <w:left w:val="none" w:sz="0" w:space="0" w:color="auto"/>
        <w:bottom w:val="none" w:sz="0" w:space="0" w:color="auto"/>
        <w:right w:val="none" w:sz="0" w:space="0" w:color="auto"/>
      </w:divBdr>
    </w:div>
    <w:div w:id="725572710">
      <w:bodyDiv w:val="1"/>
      <w:marLeft w:val="0"/>
      <w:marRight w:val="0"/>
      <w:marTop w:val="0"/>
      <w:marBottom w:val="0"/>
      <w:divBdr>
        <w:top w:val="none" w:sz="0" w:space="0" w:color="auto"/>
        <w:left w:val="none" w:sz="0" w:space="0" w:color="auto"/>
        <w:bottom w:val="none" w:sz="0" w:space="0" w:color="auto"/>
        <w:right w:val="none" w:sz="0" w:space="0" w:color="auto"/>
      </w:divBdr>
    </w:div>
    <w:div w:id="725757972">
      <w:bodyDiv w:val="1"/>
      <w:marLeft w:val="0"/>
      <w:marRight w:val="0"/>
      <w:marTop w:val="0"/>
      <w:marBottom w:val="0"/>
      <w:divBdr>
        <w:top w:val="none" w:sz="0" w:space="0" w:color="auto"/>
        <w:left w:val="none" w:sz="0" w:space="0" w:color="auto"/>
        <w:bottom w:val="none" w:sz="0" w:space="0" w:color="auto"/>
        <w:right w:val="none" w:sz="0" w:space="0" w:color="auto"/>
      </w:divBdr>
    </w:div>
    <w:div w:id="725837186">
      <w:bodyDiv w:val="1"/>
      <w:marLeft w:val="0"/>
      <w:marRight w:val="0"/>
      <w:marTop w:val="0"/>
      <w:marBottom w:val="0"/>
      <w:divBdr>
        <w:top w:val="none" w:sz="0" w:space="0" w:color="auto"/>
        <w:left w:val="none" w:sz="0" w:space="0" w:color="auto"/>
        <w:bottom w:val="none" w:sz="0" w:space="0" w:color="auto"/>
        <w:right w:val="none" w:sz="0" w:space="0" w:color="auto"/>
      </w:divBdr>
    </w:div>
    <w:div w:id="725838955">
      <w:bodyDiv w:val="1"/>
      <w:marLeft w:val="0"/>
      <w:marRight w:val="0"/>
      <w:marTop w:val="0"/>
      <w:marBottom w:val="0"/>
      <w:divBdr>
        <w:top w:val="none" w:sz="0" w:space="0" w:color="auto"/>
        <w:left w:val="none" w:sz="0" w:space="0" w:color="auto"/>
        <w:bottom w:val="none" w:sz="0" w:space="0" w:color="auto"/>
        <w:right w:val="none" w:sz="0" w:space="0" w:color="auto"/>
      </w:divBdr>
    </w:div>
    <w:div w:id="725953567">
      <w:bodyDiv w:val="1"/>
      <w:marLeft w:val="0"/>
      <w:marRight w:val="0"/>
      <w:marTop w:val="0"/>
      <w:marBottom w:val="0"/>
      <w:divBdr>
        <w:top w:val="none" w:sz="0" w:space="0" w:color="auto"/>
        <w:left w:val="none" w:sz="0" w:space="0" w:color="auto"/>
        <w:bottom w:val="none" w:sz="0" w:space="0" w:color="auto"/>
        <w:right w:val="none" w:sz="0" w:space="0" w:color="auto"/>
      </w:divBdr>
    </w:div>
    <w:div w:id="725957381">
      <w:bodyDiv w:val="1"/>
      <w:marLeft w:val="0"/>
      <w:marRight w:val="0"/>
      <w:marTop w:val="0"/>
      <w:marBottom w:val="0"/>
      <w:divBdr>
        <w:top w:val="none" w:sz="0" w:space="0" w:color="auto"/>
        <w:left w:val="none" w:sz="0" w:space="0" w:color="auto"/>
        <w:bottom w:val="none" w:sz="0" w:space="0" w:color="auto"/>
        <w:right w:val="none" w:sz="0" w:space="0" w:color="auto"/>
      </w:divBdr>
    </w:div>
    <w:div w:id="726030944">
      <w:bodyDiv w:val="1"/>
      <w:marLeft w:val="0"/>
      <w:marRight w:val="0"/>
      <w:marTop w:val="0"/>
      <w:marBottom w:val="0"/>
      <w:divBdr>
        <w:top w:val="none" w:sz="0" w:space="0" w:color="auto"/>
        <w:left w:val="none" w:sz="0" w:space="0" w:color="auto"/>
        <w:bottom w:val="none" w:sz="0" w:space="0" w:color="auto"/>
        <w:right w:val="none" w:sz="0" w:space="0" w:color="auto"/>
      </w:divBdr>
    </w:div>
    <w:div w:id="726104164">
      <w:bodyDiv w:val="1"/>
      <w:marLeft w:val="0"/>
      <w:marRight w:val="0"/>
      <w:marTop w:val="0"/>
      <w:marBottom w:val="0"/>
      <w:divBdr>
        <w:top w:val="none" w:sz="0" w:space="0" w:color="auto"/>
        <w:left w:val="none" w:sz="0" w:space="0" w:color="auto"/>
        <w:bottom w:val="none" w:sz="0" w:space="0" w:color="auto"/>
        <w:right w:val="none" w:sz="0" w:space="0" w:color="auto"/>
      </w:divBdr>
    </w:div>
    <w:div w:id="726294096">
      <w:bodyDiv w:val="1"/>
      <w:marLeft w:val="0"/>
      <w:marRight w:val="0"/>
      <w:marTop w:val="0"/>
      <w:marBottom w:val="0"/>
      <w:divBdr>
        <w:top w:val="none" w:sz="0" w:space="0" w:color="auto"/>
        <w:left w:val="none" w:sz="0" w:space="0" w:color="auto"/>
        <w:bottom w:val="none" w:sz="0" w:space="0" w:color="auto"/>
        <w:right w:val="none" w:sz="0" w:space="0" w:color="auto"/>
      </w:divBdr>
    </w:div>
    <w:div w:id="726416340">
      <w:bodyDiv w:val="1"/>
      <w:marLeft w:val="0"/>
      <w:marRight w:val="0"/>
      <w:marTop w:val="0"/>
      <w:marBottom w:val="0"/>
      <w:divBdr>
        <w:top w:val="none" w:sz="0" w:space="0" w:color="auto"/>
        <w:left w:val="none" w:sz="0" w:space="0" w:color="auto"/>
        <w:bottom w:val="none" w:sz="0" w:space="0" w:color="auto"/>
        <w:right w:val="none" w:sz="0" w:space="0" w:color="auto"/>
      </w:divBdr>
    </w:div>
    <w:div w:id="726493229">
      <w:bodyDiv w:val="1"/>
      <w:marLeft w:val="0"/>
      <w:marRight w:val="0"/>
      <w:marTop w:val="0"/>
      <w:marBottom w:val="0"/>
      <w:divBdr>
        <w:top w:val="none" w:sz="0" w:space="0" w:color="auto"/>
        <w:left w:val="none" w:sz="0" w:space="0" w:color="auto"/>
        <w:bottom w:val="none" w:sz="0" w:space="0" w:color="auto"/>
        <w:right w:val="none" w:sz="0" w:space="0" w:color="auto"/>
      </w:divBdr>
    </w:div>
    <w:div w:id="726564170">
      <w:bodyDiv w:val="1"/>
      <w:marLeft w:val="0"/>
      <w:marRight w:val="0"/>
      <w:marTop w:val="0"/>
      <w:marBottom w:val="0"/>
      <w:divBdr>
        <w:top w:val="none" w:sz="0" w:space="0" w:color="auto"/>
        <w:left w:val="none" w:sz="0" w:space="0" w:color="auto"/>
        <w:bottom w:val="none" w:sz="0" w:space="0" w:color="auto"/>
        <w:right w:val="none" w:sz="0" w:space="0" w:color="auto"/>
      </w:divBdr>
    </w:div>
    <w:div w:id="726606352">
      <w:bodyDiv w:val="1"/>
      <w:marLeft w:val="0"/>
      <w:marRight w:val="0"/>
      <w:marTop w:val="0"/>
      <w:marBottom w:val="0"/>
      <w:divBdr>
        <w:top w:val="none" w:sz="0" w:space="0" w:color="auto"/>
        <w:left w:val="none" w:sz="0" w:space="0" w:color="auto"/>
        <w:bottom w:val="none" w:sz="0" w:space="0" w:color="auto"/>
        <w:right w:val="none" w:sz="0" w:space="0" w:color="auto"/>
      </w:divBdr>
    </w:div>
    <w:div w:id="726804381">
      <w:bodyDiv w:val="1"/>
      <w:marLeft w:val="0"/>
      <w:marRight w:val="0"/>
      <w:marTop w:val="0"/>
      <w:marBottom w:val="0"/>
      <w:divBdr>
        <w:top w:val="none" w:sz="0" w:space="0" w:color="auto"/>
        <w:left w:val="none" w:sz="0" w:space="0" w:color="auto"/>
        <w:bottom w:val="none" w:sz="0" w:space="0" w:color="auto"/>
        <w:right w:val="none" w:sz="0" w:space="0" w:color="auto"/>
      </w:divBdr>
    </w:div>
    <w:div w:id="726953184">
      <w:bodyDiv w:val="1"/>
      <w:marLeft w:val="0"/>
      <w:marRight w:val="0"/>
      <w:marTop w:val="0"/>
      <w:marBottom w:val="0"/>
      <w:divBdr>
        <w:top w:val="none" w:sz="0" w:space="0" w:color="auto"/>
        <w:left w:val="none" w:sz="0" w:space="0" w:color="auto"/>
        <w:bottom w:val="none" w:sz="0" w:space="0" w:color="auto"/>
        <w:right w:val="none" w:sz="0" w:space="0" w:color="auto"/>
      </w:divBdr>
    </w:div>
    <w:div w:id="726957472">
      <w:bodyDiv w:val="1"/>
      <w:marLeft w:val="0"/>
      <w:marRight w:val="0"/>
      <w:marTop w:val="0"/>
      <w:marBottom w:val="0"/>
      <w:divBdr>
        <w:top w:val="none" w:sz="0" w:space="0" w:color="auto"/>
        <w:left w:val="none" w:sz="0" w:space="0" w:color="auto"/>
        <w:bottom w:val="none" w:sz="0" w:space="0" w:color="auto"/>
        <w:right w:val="none" w:sz="0" w:space="0" w:color="auto"/>
      </w:divBdr>
    </w:div>
    <w:div w:id="726995019">
      <w:bodyDiv w:val="1"/>
      <w:marLeft w:val="0"/>
      <w:marRight w:val="0"/>
      <w:marTop w:val="0"/>
      <w:marBottom w:val="0"/>
      <w:divBdr>
        <w:top w:val="none" w:sz="0" w:space="0" w:color="auto"/>
        <w:left w:val="none" w:sz="0" w:space="0" w:color="auto"/>
        <w:bottom w:val="none" w:sz="0" w:space="0" w:color="auto"/>
        <w:right w:val="none" w:sz="0" w:space="0" w:color="auto"/>
      </w:divBdr>
    </w:div>
    <w:div w:id="727074630">
      <w:bodyDiv w:val="1"/>
      <w:marLeft w:val="0"/>
      <w:marRight w:val="0"/>
      <w:marTop w:val="0"/>
      <w:marBottom w:val="0"/>
      <w:divBdr>
        <w:top w:val="none" w:sz="0" w:space="0" w:color="auto"/>
        <w:left w:val="none" w:sz="0" w:space="0" w:color="auto"/>
        <w:bottom w:val="none" w:sz="0" w:space="0" w:color="auto"/>
        <w:right w:val="none" w:sz="0" w:space="0" w:color="auto"/>
      </w:divBdr>
    </w:div>
    <w:div w:id="727147236">
      <w:bodyDiv w:val="1"/>
      <w:marLeft w:val="0"/>
      <w:marRight w:val="0"/>
      <w:marTop w:val="0"/>
      <w:marBottom w:val="0"/>
      <w:divBdr>
        <w:top w:val="none" w:sz="0" w:space="0" w:color="auto"/>
        <w:left w:val="none" w:sz="0" w:space="0" w:color="auto"/>
        <w:bottom w:val="none" w:sz="0" w:space="0" w:color="auto"/>
        <w:right w:val="none" w:sz="0" w:space="0" w:color="auto"/>
      </w:divBdr>
    </w:div>
    <w:div w:id="727190783">
      <w:bodyDiv w:val="1"/>
      <w:marLeft w:val="0"/>
      <w:marRight w:val="0"/>
      <w:marTop w:val="0"/>
      <w:marBottom w:val="0"/>
      <w:divBdr>
        <w:top w:val="none" w:sz="0" w:space="0" w:color="auto"/>
        <w:left w:val="none" w:sz="0" w:space="0" w:color="auto"/>
        <w:bottom w:val="none" w:sz="0" w:space="0" w:color="auto"/>
        <w:right w:val="none" w:sz="0" w:space="0" w:color="auto"/>
      </w:divBdr>
    </w:div>
    <w:div w:id="727219348">
      <w:bodyDiv w:val="1"/>
      <w:marLeft w:val="0"/>
      <w:marRight w:val="0"/>
      <w:marTop w:val="0"/>
      <w:marBottom w:val="0"/>
      <w:divBdr>
        <w:top w:val="none" w:sz="0" w:space="0" w:color="auto"/>
        <w:left w:val="none" w:sz="0" w:space="0" w:color="auto"/>
        <w:bottom w:val="none" w:sz="0" w:space="0" w:color="auto"/>
        <w:right w:val="none" w:sz="0" w:space="0" w:color="auto"/>
      </w:divBdr>
    </w:div>
    <w:div w:id="727269200">
      <w:bodyDiv w:val="1"/>
      <w:marLeft w:val="0"/>
      <w:marRight w:val="0"/>
      <w:marTop w:val="0"/>
      <w:marBottom w:val="0"/>
      <w:divBdr>
        <w:top w:val="none" w:sz="0" w:space="0" w:color="auto"/>
        <w:left w:val="none" w:sz="0" w:space="0" w:color="auto"/>
        <w:bottom w:val="none" w:sz="0" w:space="0" w:color="auto"/>
        <w:right w:val="none" w:sz="0" w:space="0" w:color="auto"/>
      </w:divBdr>
    </w:div>
    <w:div w:id="727335938">
      <w:bodyDiv w:val="1"/>
      <w:marLeft w:val="0"/>
      <w:marRight w:val="0"/>
      <w:marTop w:val="0"/>
      <w:marBottom w:val="0"/>
      <w:divBdr>
        <w:top w:val="none" w:sz="0" w:space="0" w:color="auto"/>
        <w:left w:val="none" w:sz="0" w:space="0" w:color="auto"/>
        <w:bottom w:val="none" w:sz="0" w:space="0" w:color="auto"/>
        <w:right w:val="none" w:sz="0" w:space="0" w:color="auto"/>
      </w:divBdr>
    </w:div>
    <w:div w:id="727339209">
      <w:bodyDiv w:val="1"/>
      <w:marLeft w:val="0"/>
      <w:marRight w:val="0"/>
      <w:marTop w:val="0"/>
      <w:marBottom w:val="0"/>
      <w:divBdr>
        <w:top w:val="none" w:sz="0" w:space="0" w:color="auto"/>
        <w:left w:val="none" w:sz="0" w:space="0" w:color="auto"/>
        <w:bottom w:val="none" w:sz="0" w:space="0" w:color="auto"/>
        <w:right w:val="none" w:sz="0" w:space="0" w:color="auto"/>
      </w:divBdr>
    </w:div>
    <w:div w:id="727342719">
      <w:bodyDiv w:val="1"/>
      <w:marLeft w:val="0"/>
      <w:marRight w:val="0"/>
      <w:marTop w:val="0"/>
      <w:marBottom w:val="0"/>
      <w:divBdr>
        <w:top w:val="none" w:sz="0" w:space="0" w:color="auto"/>
        <w:left w:val="none" w:sz="0" w:space="0" w:color="auto"/>
        <w:bottom w:val="none" w:sz="0" w:space="0" w:color="auto"/>
        <w:right w:val="none" w:sz="0" w:space="0" w:color="auto"/>
      </w:divBdr>
    </w:div>
    <w:div w:id="727534545">
      <w:bodyDiv w:val="1"/>
      <w:marLeft w:val="0"/>
      <w:marRight w:val="0"/>
      <w:marTop w:val="0"/>
      <w:marBottom w:val="0"/>
      <w:divBdr>
        <w:top w:val="none" w:sz="0" w:space="0" w:color="auto"/>
        <w:left w:val="none" w:sz="0" w:space="0" w:color="auto"/>
        <w:bottom w:val="none" w:sz="0" w:space="0" w:color="auto"/>
        <w:right w:val="none" w:sz="0" w:space="0" w:color="auto"/>
      </w:divBdr>
    </w:div>
    <w:div w:id="727798003">
      <w:bodyDiv w:val="1"/>
      <w:marLeft w:val="0"/>
      <w:marRight w:val="0"/>
      <w:marTop w:val="0"/>
      <w:marBottom w:val="0"/>
      <w:divBdr>
        <w:top w:val="none" w:sz="0" w:space="0" w:color="auto"/>
        <w:left w:val="none" w:sz="0" w:space="0" w:color="auto"/>
        <w:bottom w:val="none" w:sz="0" w:space="0" w:color="auto"/>
        <w:right w:val="none" w:sz="0" w:space="0" w:color="auto"/>
      </w:divBdr>
    </w:div>
    <w:div w:id="727798575">
      <w:bodyDiv w:val="1"/>
      <w:marLeft w:val="0"/>
      <w:marRight w:val="0"/>
      <w:marTop w:val="0"/>
      <w:marBottom w:val="0"/>
      <w:divBdr>
        <w:top w:val="none" w:sz="0" w:space="0" w:color="auto"/>
        <w:left w:val="none" w:sz="0" w:space="0" w:color="auto"/>
        <w:bottom w:val="none" w:sz="0" w:space="0" w:color="auto"/>
        <w:right w:val="none" w:sz="0" w:space="0" w:color="auto"/>
      </w:divBdr>
    </w:div>
    <w:div w:id="727992054">
      <w:bodyDiv w:val="1"/>
      <w:marLeft w:val="0"/>
      <w:marRight w:val="0"/>
      <w:marTop w:val="0"/>
      <w:marBottom w:val="0"/>
      <w:divBdr>
        <w:top w:val="none" w:sz="0" w:space="0" w:color="auto"/>
        <w:left w:val="none" w:sz="0" w:space="0" w:color="auto"/>
        <w:bottom w:val="none" w:sz="0" w:space="0" w:color="auto"/>
        <w:right w:val="none" w:sz="0" w:space="0" w:color="auto"/>
      </w:divBdr>
    </w:div>
    <w:div w:id="728042400">
      <w:bodyDiv w:val="1"/>
      <w:marLeft w:val="0"/>
      <w:marRight w:val="0"/>
      <w:marTop w:val="0"/>
      <w:marBottom w:val="0"/>
      <w:divBdr>
        <w:top w:val="none" w:sz="0" w:space="0" w:color="auto"/>
        <w:left w:val="none" w:sz="0" w:space="0" w:color="auto"/>
        <w:bottom w:val="none" w:sz="0" w:space="0" w:color="auto"/>
        <w:right w:val="none" w:sz="0" w:space="0" w:color="auto"/>
      </w:divBdr>
    </w:div>
    <w:div w:id="728110724">
      <w:bodyDiv w:val="1"/>
      <w:marLeft w:val="0"/>
      <w:marRight w:val="0"/>
      <w:marTop w:val="0"/>
      <w:marBottom w:val="0"/>
      <w:divBdr>
        <w:top w:val="none" w:sz="0" w:space="0" w:color="auto"/>
        <w:left w:val="none" w:sz="0" w:space="0" w:color="auto"/>
        <w:bottom w:val="none" w:sz="0" w:space="0" w:color="auto"/>
        <w:right w:val="none" w:sz="0" w:space="0" w:color="auto"/>
      </w:divBdr>
    </w:div>
    <w:div w:id="728111032">
      <w:bodyDiv w:val="1"/>
      <w:marLeft w:val="0"/>
      <w:marRight w:val="0"/>
      <w:marTop w:val="0"/>
      <w:marBottom w:val="0"/>
      <w:divBdr>
        <w:top w:val="none" w:sz="0" w:space="0" w:color="auto"/>
        <w:left w:val="none" w:sz="0" w:space="0" w:color="auto"/>
        <w:bottom w:val="none" w:sz="0" w:space="0" w:color="auto"/>
        <w:right w:val="none" w:sz="0" w:space="0" w:color="auto"/>
      </w:divBdr>
    </w:div>
    <w:div w:id="728194192">
      <w:bodyDiv w:val="1"/>
      <w:marLeft w:val="0"/>
      <w:marRight w:val="0"/>
      <w:marTop w:val="0"/>
      <w:marBottom w:val="0"/>
      <w:divBdr>
        <w:top w:val="none" w:sz="0" w:space="0" w:color="auto"/>
        <w:left w:val="none" w:sz="0" w:space="0" w:color="auto"/>
        <w:bottom w:val="none" w:sz="0" w:space="0" w:color="auto"/>
        <w:right w:val="none" w:sz="0" w:space="0" w:color="auto"/>
      </w:divBdr>
    </w:div>
    <w:div w:id="728266321">
      <w:bodyDiv w:val="1"/>
      <w:marLeft w:val="0"/>
      <w:marRight w:val="0"/>
      <w:marTop w:val="0"/>
      <w:marBottom w:val="0"/>
      <w:divBdr>
        <w:top w:val="none" w:sz="0" w:space="0" w:color="auto"/>
        <w:left w:val="none" w:sz="0" w:space="0" w:color="auto"/>
        <w:bottom w:val="none" w:sz="0" w:space="0" w:color="auto"/>
        <w:right w:val="none" w:sz="0" w:space="0" w:color="auto"/>
      </w:divBdr>
    </w:div>
    <w:div w:id="728382378">
      <w:bodyDiv w:val="1"/>
      <w:marLeft w:val="0"/>
      <w:marRight w:val="0"/>
      <w:marTop w:val="0"/>
      <w:marBottom w:val="0"/>
      <w:divBdr>
        <w:top w:val="none" w:sz="0" w:space="0" w:color="auto"/>
        <w:left w:val="none" w:sz="0" w:space="0" w:color="auto"/>
        <w:bottom w:val="none" w:sz="0" w:space="0" w:color="auto"/>
        <w:right w:val="none" w:sz="0" w:space="0" w:color="auto"/>
      </w:divBdr>
    </w:div>
    <w:div w:id="728460650">
      <w:bodyDiv w:val="1"/>
      <w:marLeft w:val="0"/>
      <w:marRight w:val="0"/>
      <w:marTop w:val="0"/>
      <w:marBottom w:val="0"/>
      <w:divBdr>
        <w:top w:val="none" w:sz="0" w:space="0" w:color="auto"/>
        <w:left w:val="none" w:sz="0" w:space="0" w:color="auto"/>
        <w:bottom w:val="none" w:sz="0" w:space="0" w:color="auto"/>
        <w:right w:val="none" w:sz="0" w:space="0" w:color="auto"/>
      </w:divBdr>
    </w:div>
    <w:div w:id="728505103">
      <w:bodyDiv w:val="1"/>
      <w:marLeft w:val="0"/>
      <w:marRight w:val="0"/>
      <w:marTop w:val="0"/>
      <w:marBottom w:val="0"/>
      <w:divBdr>
        <w:top w:val="none" w:sz="0" w:space="0" w:color="auto"/>
        <w:left w:val="none" w:sz="0" w:space="0" w:color="auto"/>
        <w:bottom w:val="none" w:sz="0" w:space="0" w:color="auto"/>
        <w:right w:val="none" w:sz="0" w:space="0" w:color="auto"/>
      </w:divBdr>
    </w:div>
    <w:div w:id="728580152">
      <w:bodyDiv w:val="1"/>
      <w:marLeft w:val="0"/>
      <w:marRight w:val="0"/>
      <w:marTop w:val="0"/>
      <w:marBottom w:val="0"/>
      <w:divBdr>
        <w:top w:val="none" w:sz="0" w:space="0" w:color="auto"/>
        <w:left w:val="none" w:sz="0" w:space="0" w:color="auto"/>
        <w:bottom w:val="none" w:sz="0" w:space="0" w:color="auto"/>
        <w:right w:val="none" w:sz="0" w:space="0" w:color="auto"/>
      </w:divBdr>
    </w:div>
    <w:div w:id="728650492">
      <w:bodyDiv w:val="1"/>
      <w:marLeft w:val="0"/>
      <w:marRight w:val="0"/>
      <w:marTop w:val="0"/>
      <w:marBottom w:val="0"/>
      <w:divBdr>
        <w:top w:val="none" w:sz="0" w:space="0" w:color="auto"/>
        <w:left w:val="none" w:sz="0" w:space="0" w:color="auto"/>
        <w:bottom w:val="none" w:sz="0" w:space="0" w:color="auto"/>
        <w:right w:val="none" w:sz="0" w:space="0" w:color="auto"/>
      </w:divBdr>
    </w:div>
    <w:div w:id="728655357">
      <w:bodyDiv w:val="1"/>
      <w:marLeft w:val="0"/>
      <w:marRight w:val="0"/>
      <w:marTop w:val="0"/>
      <w:marBottom w:val="0"/>
      <w:divBdr>
        <w:top w:val="none" w:sz="0" w:space="0" w:color="auto"/>
        <w:left w:val="none" w:sz="0" w:space="0" w:color="auto"/>
        <w:bottom w:val="none" w:sz="0" w:space="0" w:color="auto"/>
        <w:right w:val="none" w:sz="0" w:space="0" w:color="auto"/>
      </w:divBdr>
    </w:div>
    <w:div w:id="728696741">
      <w:bodyDiv w:val="1"/>
      <w:marLeft w:val="0"/>
      <w:marRight w:val="0"/>
      <w:marTop w:val="0"/>
      <w:marBottom w:val="0"/>
      <w:divBdr>
        <w:top w:val="none" w:sz="0" w:space="0" w:color="auto"/>
        <w:left w:val="none" w:sz="0" w:space="0" w:color="auto"/>
        <w:bottom w:val="none" w:sz="0" w:space="0" w:color="auto"/>
        <w:right w:val="none" w:sz="0" w:space="0" w:color="auto"/>
      </w:divBdr>
    </w:div>
    <w:div w:id="728960724">
      <w:bodyDiv w:val="1"/>
      <w:marLeft w:val="0"/>
      <w:marRight w:val="0"/>
      <w:marTop w:val="0"/>
      <w:marBottom w:val="0"/>
      <w:divBdr>
        <w:top w:val="none" w:sz="0" w:space="0" w:color="auto"/>
        <w:left w:val="none" w:sz="0" w:space="0" w:color="auto"/>
        <w:bottom w:val="none" w:sz="0" w:space="0" w:color="auto"/>
        <w:right w:val="none" w:sz="0" w:space="0" w:color="auto"/>
      </w:divBdr>
    </w:div>
    <w:div w:id="728962721">
      <w:bodyDiv w:val="1"/>
      <w:marLeft w:val="0"/>
      <w:marRight w:val="0"/>
      <w:marTop w:val="0"/>
      <w:marBottom w:val="0"/>
      <w:divBdr>
        <w:top w:val="none" w:sz="0" w:space="0" w:color="auto"/>
        <w:left w:val="none" w:sz="0" w:space="0" w:color="auto"/>
        <w:bottom w:val="none" w:sz="0" w:space="0" w:color="auto"/>
        <w:right w:val="none" w:sz="0" w:space="0" w:color="auto"/>
      </w:divBdr>
    </w:div>
    <w:div w:id="728965874">
      <w:bodyDiv w:val="1"/>
      <w:marLeft w:val="0"/>
      <w:marRight w:val="0"/>
      <w:marTop w:val="0"/>
      <w:marBottom w:val="0"/>
      <w:divBdr>
        <w:top w:val="none" w:sz="0" w:space="0" w:color="auto"/>
        <w:left w:val="none" w:sz="0" w:space="0" w:color="auto"/>
        <w:bottom w:val="none" w:sz="0" w:space="0" w:color="auto"/>
        <w:right w:val="none" w:sz="0" w:space="0" w:color="auto"/>
      </w:divBdr>
    </w:div>
    <w:div w:id="729035857">
      <w:bodyDiv w:val="1"/>
      <w:marLeft w:val="0"/>
      <w:marRight w:val="0"/>
      <w:marTop w:val="0"/>
      <w:marBottom w:val="0"/>
      <w:divBdr>
        <w:top w:val="none" w:sz="0" w:space="0" w:color="auto"/>
        <w:left w:val="none" w:sz="0" w:space="0" w:color="auto"/>
        <w:bottom w:val="none" w:sz="0" w:space="0" w:color="auto"/>
        <w:right w:val="none" w:sz="0" w:space="0" w:color="auto"/>
      </w:divBdr>
    </w:div>
    <w:div w:id="729113929">
      <w:bodyDiv w:val="1"/>
      <w:marLeft w:val="0"/>
      <w:marRight w:val="0"/>
      <w:marTop w:val="0"/>
      <w:marBottom w:val="0"/>
      <w:divBdr>
        <w:top w:val="none" w:sz="0" w:space="0" w:color="auto"/>
        <w:left w:val="none" w:sz="0" w:space="0" w:color="auto"/>
        <w:bottom w:val="none" w:sz="0" w:space="0" w:color="auto"/>
        <w:right w:val="none" w:sz="0" w:space="0" w:color="auto"/>
      </w:divBdr>
    </w:div>
    <w:div w:id="729230205">
      <w:bodyDiv w:val="1"/>
      <w:marLeft w:val="0"/>
      <w:marRight w:val="0"/>
      <w:marTop w:val="0"/>
      <w:marBottom w:val="0"/>
      <w:divBdr>
        <w:top w:val="none" w:sz="0" w:space="0" w:color="auto"/>
        <w:left w:val="none" w:sz="0" w:space="0" w:color="auto"/>
        <w:bottom w:val="none" w:sz="0" w:space="0" w:color="auto"/>
        <w:right w:val="none" w:sz="0" w:space="0" w:color="auto"/>
      </w:divBdr>
    </w:div>
    <w:div w:id="729380282">
      <w:bodyDiv w:val="1"/>
      <w:marLeft w:val="0"/>
      <w:marRight w:val="0"/>
      <w:marTop w:val="0"/>
      <w:marBottom w:val="0"/>
      <w:divBdr>
        <w:top w:val="none" w:sz="0" w:space="0" w:color="auto"/>
        <w:left w:val="none" w:sz="0" w:space="0" w:color="auto"/>
        <w:bottom w:val="none" w:sz="0" w:space="0" w:color="auto"/>
        <w:right w:val="none" w:sz="0" w:space="0" w:color="auto"/>
      </w:divBdr>
    </w:div>
    <w:div w:id="729422307">
      <w:bodyDiv w:val="1"/>
      <w:marLeft w:val="0"/>
      <w:marRight w:val="0"/>
      <w:marTop w:val="0"/>
      <w:marBottom w:val="0"/>
      <w:divBdr>
        <w:top w:val="none" w:sz="0" w:space="0" w:color="auto"/>
        <w:left w:val="none" w:sz="0" w:space="0" w:color="auto"/>
        <w:bottom w:val="none" w:sz="0" w:space="0" w:color="auto"/>
        <w:right w:val="none" w:sz="0" w:space="0" w:color="auto"/>
      </w:divBdr>
    </w:div>
    <w:div w:id="729423057">
      <w:bodyDiv w:val="1"/>
      <w:marLeft w:val="0"/>
      <w:marRight w:val="0"/>
      <w:marTop w:val="0"/>
      <w:marBottom w:val="0"/>
      <w:divBdr>
        <w:top w:val="none" w:sz="0" w:space="0" w:color="auto"/>
        <w:left w:val="none" w:sz="0" w:space="0" w:color="auto"/>
        <w:bottom w:val="none" w:sz="0" w:space="0" w:color="auto"/>
        <w:right w:val="none" w:sz="0" w:space="0" w:color="auto"/>
      </w:divBdr>
    </w:div>
    <w:div w:id="729498794">
      <w:bodyDiv w:val="1"/>
      <w:marLeft w:val="0"/>
      <w:marRight w:val="0"/>
      <w:marTop w:val="0"/>
      <w:marBottom w:val="0"/>
      <w:divBdr>
        <w:top w:val="none" w:sz="0" w:space="0" w:color="auto"/>
        <w:left w:val="none" w:sz="0" w:space="0" w:color="auto"/>
        <w:bottom w:val="none" w:sz="0" w:space="0" w:color="auto"/>
        <w:right w:val="none" w:sz="0" w:space="0" w:color="auto"/>
      </w:divBdr>
    </w:div>
    <w:div w:id="729575656">
      <w:bodyDiv w:val="1"/>
      <w:marLeft w:val="0"/>
      <w:marRight w:val="0"/>
      <w:marTop w:val="0"/>
      <w:marBottom w:val="0"/>
      <w:divBdr>
        <w:top w:val="none" w:sz="0" w:space="0" w:color="auto"/>
        <w:left w:val="none" w:sz="0" w:space="0" w:color="auto"/>
        <w:bottom w:val="none" w:sz="0" w:space="0" w:color="auto"/>
        <w:right w:val="none" w:sz="0" w:space="0" w:color="auto"/>
      </w:divBdr>
    </w:div>
    <w:div w:id="729695300">
      <w:bodyDiv w:val="1"/>
      <w:marLeft w:val="0"/>
      <w:marRight w:val="0"/>
      <w:marTop w:val="0"/>
      <w:marBottom w:val="0"/>
      <w:divBdr>
        <w:top w:val="none" w:sz="0" w:space="0" w:color="auto"/>
        <w:left w:val="none" w:sz="0" w:space="0" w:color="auto"/>
        <w:bottom w:val="none" w:sz="0" w:space="0" w:color="auto"/>
        <w:right w:val="none" w:sz="0" w:space="0" w:color="auto"/>
      </w:divBdr>
    </w:div>
    <w:div w:id="729772149">
      <w:bodyDiv w:val="1"/>
      <w:marLeft w:val="0"/>
      <w:marRight w:val="0"/>
      <w:marTop w:val="0"/>
      <w:marBottom w:val="0"/>
      <w:divBdr>
        <w:top w:val="none" w:sz="0" w:space="0" w:color="auto"/>
        <w:left w:val="none" w:sz="0" w:space="0" w:color="auto"/>
        <w:bottom w:val="none" w:sz="0" w:space="0" w:color="auto"/>
        <w:right w:val="none" w:sz="0" w:space="0" w:color="auto"/>
      </w:divBdr>
    </w:div>
    <w:div w:id="729960688">
      <w:bodyDiv w:val="1"/>
      <w:marLeft w:val="0"/>
      <w:marRight w:val="0"/>
      <w:marTop w:val="0"/>
      <w:marBottom w:val="0"/>
      <w:divBdr>
        <w:top w:val="none" w:sz="0" w:space="0" w:color="auto"/>
        <w:left w:val="none" w:sz="0" w:space="0" w:color="auto"/>
        <w:bottom w:val="none" w:sz="0" w:space="0" w:color="auto"/>
        <w:right w:val="none" w:sz="0" w:space="0" w:color="auto"/>
      </w:divBdr>
    </w:div>
    <w:div w:id="729962420">
      <w:bodyDiv w:val="1"/>
      <w:marLeft w:val="0"/>
      <w:marRight w:val="0"/>
      <w:marTop w:val="0"/>
      <w:marBottom w:val="0"/>
      <w:divBdr>
        <w:top w:val="none" w:sz="0" w:space="0" w:color="auto"/>
        <w:left w:val="none" w:sz="0" w:space="0" w:color="auto"/>
        <w:bottom w:val="none" w:sz="0" w:space="0" w:color="auto"/>
        <w:right w:val="none" w:sz="0" w:space="0" w:color="auto"/>
      </w:divBdr>
    </w:div>
    <w:div w:id="729966373">
      <w:bodyDiv w:val="1"/>
      <w:marLeft w:val="0"/>
      <w:marRight w:val="0"/>
      <w:marTop w:val="0"/>
      <w:marBottom w:val="0"/>
      <w:divBdr>
        <w:top w:val="none" w:sz="0" w:space="0" w:color="auto"/>
        <w:left w:val="none" w:sz="0" w:space="0" w:color="auto"/>
        <w:bottom w:val="none" w:sz="0" w:space="0" w:color="auto"/>
        <w:right w:val="none" w:sz="0" w:space="0" w:color="auto"/>
      </w:divBdr>
    </w:div>
    <w:div w:id="730078317">
      <w:bodyDiv w:val="1"/>
      <w:marLeft w:val="0"/>
      <w:marRight w:val="0"/>
      <w:marTop w:val="0"/>
      <w:marBottom w:val="0"/>
      <w:divBdr>
        <w:top w:val="none" w:sz="0" w:space="0" w:color="auto"/>
        <w:left w:val="none" w:sz="0" w:space="0" w:color="auto"/>
        <w:bottom w:val="none" w:sz="0" w:space="0" w:color="auto"/>
        <w:right w:val="none" w:sz="0" w:space="0" w:color="auto"/>
      </w:divBdr>
    </w:div>
    <w:div w:id="730156578">
      <w:bodyDiv w:val="1"/>
      <w:marLeft w:val="0"/>
      <w:marRight w:val="0"/>
      <w:marTop w:val="0"/>
      <w:marBottom w:val="0"/>
      <w:divBdr>
        <w:top w:val="none" w:sz="0" w:space="0" w:color="auto"/>
        <w:left w:val="none" w:sz="0" w:space="0" w:color="auto"/>
        <w:bottom w:val="none" w:sz="0" w:space="0" w:color="auto"/>
        <w:right w:val="none" w:sz="0" w:space="0" w:color="auto"/>
      </w:divBdr>
    </w:div>
    <w:div w:id="730421838">
      <w:bodyDiv w:val="1"/>
      <w:marLeft w:val="0"/>
      <w:marRight w:val="0"/>
      <w:marTop w:val="0"/>
      <w:marBottom w:val="0"/>
      <w:divBdr>
        <w:top w:val="none" w:sz="0" w:space="0" w:color="auto"/>
        <w:left w:val="none" w:sz="0" w:space="0" w:color="auto"/>
        <w:bottom w:val="none" w:sz="0" w:space="0" w:color="auto"/>
        <w:right w:val="none" w:sz="0" w:space="0" w:color="auto"/>
      </w:divBdr>
    </w:div>
    <w:div w:id="730424641">
      <w:bodyDiv w:val="1"/>
      <w:marLeft w:val="0"/>
      <w:marRight w:val="0"/>
      <w:marTop w:val="0"/>
      <w:marBottom w:val="0"/>
      <w:divBdr>
        <w:top w:val="none" w:sz="0" w:space="0" w:color="auto"/>
        <w:left w:val="none" w:sz="0" w:space="0" w:color="auto"/>
        <w:bottom w:val="none" w:sz="0" w:space="0" w:color="auto"/>
        <w:right w:val="none" w:sz="0" w:space="0" w:color="auto"/>
      </w:divBdr>
    </w:div>
    <w:div w:id="730428469">
      <w:bodyDiv w:val="1"/>
      <w:marLeft w:val="0"/>
      <w:marRight w:val="0"/>
      <w:marTop w:val="0"/>
      <w:marBottom w:val="0"/>
      <w:divBdr>
        <w:top w:val="none" w:sz="0" w:space="0" w:color="auto"/>
        <w:left w:val="none" w:sz="0" w:space="0" w:color="auto"/>
        <w:bottom w:val="none" w:sz="0" w:space="0" w:color="auto"/>
        <w:right w:val="none" w:sz="0" w:space="0" w:color="auto"/>
      </w:divBdr>
    </w:div>
    <w:div w:id="730468052">
      <w:bodyDiv w:val="1"/>
      <w:marLeft w:val="0"/>
      <w:marRight w:val="0"/>
      <w:marTop w:val="0"/>
      <w:marBottom w:val="0"/>
      <w:divBdr>
        <w:top w:val="none" w:sz="0" w:space="0" w:color="auto"/>
        <w:left w:val="none" w:sz="0" w:space="0" w:color="auto"/>
        <w:bottom w:val="none" w:sz="0" w:space="0" w:color="auto"/>
        <w:right w:val="none" w:sz="0" w:space="0" w:color="auto"/>
      </w:divBdr>
    </w:div>
    <w:div w:id="730469042">
      <w:bodyDiv w:val="1"/>
      <w:marLeft w:val="0"/>
      <w:marRight w:val="0"/>
      <w:marTop w:val="0"/>
      <w:marBottom w:val="0"/>
      <w:divBdr>
        <w:top w:val="none" w:sz="0" w:space="0" w:color="auto"/>
        <w:left w:val="none" w:sz="0" w:space="0" w:color="auto"/>
        <w:bottom w:val="none" w:sz="0" w:space="0" w:color="auto"/>
        <w:right w:val="none" w:sz="0" w:space="0" w:color="auto"/>
      </w:divBdr>
    </w:div>
    <w:div w:id="730537190">
      <w:bodyDiv w:val="1"/>
      <w:marLeft w:val="0"/>
      <w:marRight w:val="0"/>
      <w:marTop w:val="0"/>
      <w:marBottom w:val="0"/>
      <w:divBdr>
        <w:top w:val="none" w:sz="0" w:space="0" w:color="auto"/>
        <w:left w:val="none" w:sz="0" w:space="0" w:color="auto"/>
        <w:bottom w:val="none" w:sz="0" w:space="0" w:color="auto"/>
        <w:right w:val="none" w:sz="0" w:space="0" w:color="auto"/>
      </w:divBdr>
    </w:div>
    <w:div w:id="730542049">
      <w:bodyDiv w:val="1"/>
      <w:marLeft w:val="0"/>
      <w:marRight w:val="0"/>
      <w:marTop w:val="0"/>
      <w:marBottom w:val="0"/>
      <w:divBdr>
        <w:top w:val="none" w:sz="0" w:space="0" w:color="auto"/>
        <w:left w:val="none" w:sz="0" w:space="0" w:color="auto"/>
        <w:bottom w:val="none" w:sz="0" w:space="0" w:color="auto"/>
        <w:right w:val="none" w:sz="0" w:space="0" w:color="auto"/>
      </w:divBdr>
    </w:div>
    <w:div w:id="730543439">
      <w:bodyDiv w:val="1"/>
      <w:marLeft w:val="0"/>
      <w:marRight w:val="0"/>
      <w:marTop w:val="0"/>
      <w:marBottom w:val="0"/>
      <w:divBdr>
        <w:top w:val="none" w:sz="0" w:space="0" w:color="auto"/>
        <w:left w:val="none" w:sz="0" w:space="0" w:color="auto"/>
        <w:bottom w:val="none" w:sz="0" w:space="0" w:color="auto"/>
        <w:right w:val="none" w:sz="0" w:space="0" w:color="auto"/>
      </w:divBdr>
    </w:div>
    <w:div w:id="730617000">
      <w:bodyDiv w:val="1"/>
      <w:marLeft w:val="0"/>
      <w:marRight w:val="0"/>
      <w:marTop w:val="0"/>
      <w:marBottom w:val="0"/>
      <w:divBdr>
        <w:top w:val="none" w:sz="0" w:space="0" w:color="auto"/>
        <w:left w:val="none" w:sz="0" w:space="0" w:color="auto"/>
        <w:bottom w:val="none" w:sz="0" w:space="0" w:color="auto"/>
        <w:right w:val="none" w:sz="0" w:space="0" w:color="auto"/>
      </w:divBdr>
    </w:div>
    <w:div w:id="730734281">
      <w:bodyDiv w:val="1"/>
      <w:marLeft w:val="0"/>
      <w:marRight w:val="0"/>
      <w:marTop w:val="0"/>
      <w:marBottom w:val="0"/>
      <w:divBdr>
        <w:top w:val="none" w:sz="0" w:space="0" w:color="auto"/>
        <w:left w:val="none" w:sz="0" w:space="0" w:color="auto"/>
        <w:bottom w:val="none" w:sz="0" w:space="0" w:color="auto"/>
        <w:right w:val="none" w:sz="0" w:space="0" w:color="auto"/>
      </w:divBdr>
    </w:div>
    <w:div w:id="730810718">
      <w:bodyDiv w:val="1"/>
      <w:marLeft w:val="0"/>
      <w:marRight w:val="0"/>
      <w:marTop w:val="0"/>
      <w:marBottom w:val="0"/>
      <w:divBdr>
        <w:top w:val="none" w:sz="0" w:space="0" w:color="auto"/>
        <w:left w:val="none" w:sz="0" w:space="0" w:color="auto"/>
        <w:bottom w:val="none" w:sz="0" w:space="0" w:color="auto"/>
        <w:right w:val="none" w:sz="0" w:space="0" w:color="auto"/>
      </w:divBdr>
    </w:div>
    <w:div w:id="730884066">
      <w:bodyDiv w:val="1"/>
      <w:marLeft w:val="0"/>
      <w:marRight w:val="0"/>
      <w:marTop w:val="0"/>
      <w:marBottom w:val="0"/>
      <w:divBdr>
        <w:top w:val="none" w:sz="0" w:space="0" w:color="auto"/>
        <w:left w:val="none" w:sz="0" w:space="0" w:color="auto"/>
        <w:bottom w:val="none" w:sz="0" w:space="0" w:color="auto"/>
        <w:right w:val="none" w:sz="0" w:space="0" w:color="auto"/>
      </w:divBdr>
    </w:div>
    <w:div w:id="731005629">
      <w:bodyDiv w:val="1"/>
      <w:marLeft w:val="0"/>
      <w:marRight w:val="0"/>
      <w:marTop w:val="0"/>
      <w:marBottom w:val="0"/>
      <w:divBdr>
        <w:top w:val="none" w:sz="0" w:space="0" w:color="auto"/>
        <w:left w:val="none" w:sz="0" w:space="0" w:color="auto"/>
        <w:bottom w:val="none" w:sz="0" w:space="0" w:color="auto"/>
        <w:right w:val="none" w:sz="0" w:space="0" w:color="auto"/>
      </w:divBdr>
    </w:div>
    <w:div w:id="731007584">
      <w:bodyDiv w:val="1"/>
      <w:marLeft w:val="0"/>
      <w:marRight w:val="0"/>
      <w:marTop w:val="0"/>
      <w:marBottom w:val="0"/>
      <w:divBdr>
        <w:top w:val="none" w:sz="0" w:space="0" w:color="auto"/>
        <w:left w:val="none" w:sz="0" w:space="0" w:color="auto"/>
        <w:bottom w:val="none" w:sz="0" w:space="0" w:color="auto"/>
        <w:right w:val="none" w:sz="0" w:space="0" w:color="auto"/>
      </w:divBdr>
    </w:div>
    <w:div w:id="731076747">
      <w:bodyDiv w:val="1"/>
      <w:marLeft w:val="0"/>
      <w:marRight w:val="0"/>
      <w:marTop w:val="0"/>
      <w:marBottom w:val="0"/>
      <w:divBdr>
        <w:top w:val="none" w:sz="0" w:space="0" w:color="auto"/>
        <w:left w:val="none" w:sz="0" w:space="0" w:color="auto"/>
        <w:bottom w:val="none" w:sz="0" w:space="0" w:color="auto"/>
        <w:right w:val="none" w:sz="0" w:space="0" w:color="auto"/>
      </w:divBdr>
    </w:div>
    <w:div w:id="731081831">
      <w:bodyDiv w:val="1"/>
      <w:marLeft w:val="0"/>
      <w:marRight w:val="0"/>
      <w:marTop w:val="0"/>
      <w:marBottom w:val="0"/>
      <w:divBdr>
        <w:top w:val="none" w:sz="0" w:space="0" w:color="auto"/>
        <w:left w:val="none" w:sz="0" w:space="0" w:color="auto"/>
        <w:bottom w:val="none" w:sz="0" w:space="0" w:color="auto"/>
        <w:right w:val="none" w:sz="0" w:space="0" w:color="auto"/>
      </w:divBdr>
    </w:div>
    <w:div w:id="731122615">
      <w:bodyDiv w:val="1"/>
      <w:marLeft w:val="0"/>
      <w:marRight w:val="0"/>
      <w:marTop w:val="0"/>
      <w:marBottom w:val="0"/>
      <w:divBdr>
        <w:top w:val="none" w:sz="0" w:space="0" w:color="auto"/>
        <w:left w:val="none" w:sz="0" w:space="0" w:color="auto"/>
        <w:bottom w:val="none" w:sz="0" w:space="0" w:color="auto"/>
        <w:right w:val="none" w:sz="0" w:space="0" w:color="auto"/>
      </w:divBdr>
    </w:div>
    <w:div w:id="731124711">
      <w:bodyDiv w:val="1"/>
      <w:marLeft w:val="0"/>
      <w:marRight w:val="0"/>
      <w:marTop w:val="0"/>
      <w:marBottom w:val="0"/>
      <w:divBdr>
        <w:top w:val="none" w:sz="0" w:space="0" w:color="auto"/>
        <w:left w:val="none" w:sz="0" w:space="0" w:color="auto"/>
        <w:bottom w:val="none" w:sz="0" w:space="0" w:color="auto"/>
        <w:right w:val="none" w:sz="0" w:space="0" w:color="auto"/>
      </w:divBdr>
    </w:div>
    <w:div w:id="731192374">
      <w:bodyDiv w:val="1"/>
      <w:marLeft w:val="0"/>
      <w:marRight w:val="0"/>
      <w:marTop w:val="0"/>
      <w:marBottom w:val="0"/>
      <w:divBdr>
        <w:top w:val="none" w:sz="0" w:space="0" w:color="auto"/>
        <w:left w:val="none" w:sz="0" w:space="0" w:color="auto"/>
        <w:bottom w:val="none" w:sz="0" w:space="0" w:color="auto"/>
        <w:right w:val="none" w:sz="0" w:space="0" w:color="auto"/>
      </w:divBdr>
    </w:div>
    <w:div w:id="731271386">
      <w:bodyDiv w:val="1"/>
      <w:marLeft w:val="0"/>
      <w:marRight w:val="0"/>
      <w:marTop w:val="0"/>
      <w:marBottom w:val="0"/>
      <w:divBdr>
        <w:top w:val="none" w:sz="0" w:space="0" w:color="auto"/>
        <w:left w:val="none" w:sz="0" w:space="0" w:color="auto"/>
        <w:bottom w:val="none" w:sz="0" w:space="0" w:color="auto"/>
        <w:right w:val="none" w:sz="0" w:space="0" w:color="auto"/>
      </w:divBdr>
    </w:div>
    <w:div w:id="731389766">
      <w:bodyDiv w:val="1"/>
      <w:marLeft w:val="0"/>
      <w:marRight w:val="0"/>
      <w:marTop w:val="0"/>
      <w:marBottom w:val="0"/>
      <w:divBdr>
        <w:top w:val="none" w:sz="0" w:space="0" w:color="auto"/>
        <w:left w:val="none" w:sz="0" w:space="0" w:color="auto"/>
        <w:bottom w:val="none" w:sz="0" w:space="0" w:color="auto"/>
        <w:right w:val="none" w:sz="0" w:space="0" w:color="auto"/>
      </w:divBdr>
    </w:div>
    <w:div w:id="731389904">
      <w:bodyDiv w:val="1"/>
      <w:marLeft w:val="0"/>
      <w:marRight w:val="0"/>
      <w:marTop w:val="0"/>
      <w:marBottom w:val="0"/>
      <w:divBdr>
        <w:top w:val="none" w:sz="0" w:space="0" w:color="auto"/>
        <w:left w:val="none" w:sz="0" w:space="0" w:color="auto"/>
        <w:bottom w:val="none" w:sz="0" w:space="0" w:color="auto"/>
        <w:right w:val="none" w:sz="0" w:space="0" w:color="auto"/>
      </w:divBdr>
    </w:div>
    <w:div w:id="731392218">
      <w:bodyDiv w:val="1"/>
      <w:marLeft w:val="0"/>
      <w:marRight w:val="0"/>
      <w:marTop w:val="0"/>
      <w:marBottom w:val="0"/>
      <w:divBdr>
        <w:top w:val="none" w:sz="0" w:space="0" w:color="auto"/>
        <w:left w:val="none" w:sz="0" w:space="0" w:color="auto"/>
        <w:bottom w:val="none" w:sz="0" w:space="0" w:color="auto"/>
        <w:right w:val="none" w:sz="0" w:space="0" w:color="auto"/>
      </w:divBdr>
    </w:div>
    <w:div w:id="731393226">
      <w:bodyDiv w:val="1"/>
      <w:marLeft w:val="0"/>
      <w:marRight w:val="0"/>
      <w:marTop w:val="0"/>
      <w:marBottom w:val="0"/>
      <w:divBdr>
        <w:top w:val="none" w:sz="0" w:space="0" w:color="auto"/>
        <w:left w:val="none" w:sz="0" w:space="0" w:color="auto"/>
        <w:bottom w:val="none" w:sz="0" w:space="0" w:color="auto"/>
        <w:right w:val="none" w:sz="0" w:space="0" w:color="auto"/>
      </w:divBdr>
    </w:div>
    <w:div w:id="731537798">
      <w:bodyDiv w:val="1"/>
      <w:marLeft w:val="0"/>
      <w:marRight w:val="0"/>
      <w:marTop w:val="0"/>
      <w:marBottom w:val="0"/>
      <w:divBdr>
        <w:top w:val="none" w:sz="0" w:space="0" w:color="auto"/>
        <w:left w:val="none" w:sz="0" w:space="0" w:color="auto"/>
        <w:bottom w:val="none" w:sz="0" w:space="0" w:color="auto"/>
        <w:right w:val="none" w:sz="0" w:space="0" w:color="auto"/>
      </w:divBdr>
    </w:div>
    <w:div w:id="731537831">
      <w:bodyDiv w:val="1"/>
      <w:marLeft w:val="0"/>
      <w:marRight w:val="0"/>
      <w:marTop w:val="0"/>
      <w:marBottom w:val="0"/>
      <w:divBdr>
        <w:top w:val="none" w:sz="0" w:space="0" w:color="auto"/>
        <w:left w:val="none" w:sz="0" w:space="0" w:color="auto"/>
        <w:bottom w:val="none" w:sz="0" w:space="0" w:color="auto"/>
        <w:right w:val="none" w:sz="0" w:space="0" w:color="auto"/>
      </w:divBdr>
    </w:div>
    <w:div w:id="731923357">
      <w:bodyDiv w:val="1"/>
      <w:marLeft w:val="0"/>
      <w:marRight w:val="0"/>
      <w:marTop w:val="0"/>
      <w:marBottom w:val="0"/>
      <w:divBdr>
        <w:top w:val="none" w:sz="0" w:space="0" w:color="auto"/>
        <w:left w:val="none" w:sz="0" w:space="0" w:color="auto"/>
        <w:bottom w:val="none" w:sz="0" w:space="0" w:color="auto"/>
        <w:right w:val="none" w:sz="0" w:space="0" w:color="auto"/>
      </w:divBdr>
    </w:div>
    <w:div w:id="731923752">
      <w:bodyDiv w:val="1"/>
      <w:marLeft w:val="0"/>
      <w:marRight w:val="0"/>
      <w:marTop w:val="0"/>
      <w:marBottom w:val="0"/>
      <w:divBdr>
        <w:top w:val="none" w:sz="0" w:space="0" w:color="auto"/>
        <w:left w:val="none" w:sz="0" w:space="0" w:color="auto"/>
        <w:bottom w:val="none" w:sz="0" w:space="0" w:color="auto"/>
        <w:right w:val="none" w:sz="0" w:space="0" w:color="auto"/>
      </w:divBdr>
    </w:div>
    <w:div w:id="731925753">
      <w:bodyDiv w:val="1"/>
      <w:marLeft w:val="0"/>
      <w:marRight w:val="0"/>
      <w:marTop w:val="0"/>
      <w:marBottom w:val="0"/>
      <w:divBdr>
        <w:top w:val="none" w:sz="0" w:space="0" w:color="auto"/>
        <w:left w:val="none" w:sz="0" w:space="0" w:color="auto"/>
        <w:bottom w:val="none" w:sz="0" w:space="0" w:color="auto"/>
        <w:right w:val="none" w:sz="0" w:space="0" w:color="auto"/>
      </w:divBdr>
    </w:div>
    <w:div w:id="731930929">
      <w:bodyDiv w:val="1"/>
      <w:marLeft w:val="0"/>
      <w:marRight w:val="0"/>
      <w:marTop w:val="0"/>
      <w:marBottom w:val="0"/>
      <w:divBdr>
        <w:top w:val="none" w:sz="0" w:space="0" w:color="auto"/>
        <w:left w:val="none" w:sz="0" w:space="0" w:color="auto"/>
        <w:bottom w:val="none" w:sz="0" w:space="0" w:color="auto"/>
        <w:right w:val="none" w:sz="0" w:space="0" w:color="auto"/>
      </w:divBdr>
    </w:div>
    <w:div w:id="732043732">
      <w:bodyDiv w:val="1"/>
      <w:marLeft w:val="0"/>
      <w:marRight w:val="0"/>
      <w:marTop w:val="0"/>
      <w:marBottom w:val="0"/>
      <w:divBdr>
        <w:top w:val="none" w:sz="0" w:space="0" w:color="auto"/>
        <w:left w:val="none" w:sz="0" w:space="0" w:color="auto"/>
        <w:bottom w:val="none" w:sz="0" w:space="0" w:color="auto"/>
        <w:right w:val="none" w:sz="0" w:space="0" w:color="auto"/>
      </w:divBdr>
    </w:div>
    <w:div w:id="732389324">
      <w:bodyDiv w:val="1"/>
      <w:marLeft w:val="0"/>
      <w:marRight w:val="0"/>
      <w:marTop w:val="0"/>
      <w:marBottom w:val="0"/>
      <w:divBdr>
        <w:top w:val="none" w:sz="0" w:space="0" w:color="auto"/>
        <w:left w:val="none" w:sz="0" w:space="0" w:color="auto"/>
        <w:bottom w:val="none" w:sz="0" w:space="0" w:color="auto"/>
        <w:right w:val="none" w:sz="0" w:space="0" w:color="auto"/>
      </w:divBdr>
    </w:div>
    <w:div w:id="732434089">
      <w:bodyDiv w:val="1"/>
      <w:marLeft w:val="0"/>
      <w:marRight w:val="0"/>
      <w:marTop w:val="0"/>
      <w:marBottom w:val="0"/>
      <w:divBdr>
        <w:top w:val="none" w:sz="0" w:space="0" w:color="auto"/>
        <w:left w:val="none" w:sz="0" w:space="0" w:color="auto"/>
        <w:bottom w:val="none" w:sz="0" w:space="0" w:color="auto"/>
        <w:right w:val="none" w:sz="0" w:space="0" w:color="auto"/>
      </w:divBdr>
    </w:div>
    <w:div w:id="732657631">
      <w:bodyDiv w:val="1"/>
      <w:marLeft w:val="0"/>
      <w:marRight w:val="0"/>
      <w:marTop w:val="0"/>
      <w:marBottom w:val="0"/>
      <w:divBdr>
        <w:top w:val="none" w:sz="0" w:space="0" w:color="auto"/>
        <w:left w:val="none" w:sz="0" w:space="0" w:color="auto"/>
        <w:bottom w:val="none" w:sz="0" w:space="0" w:color="auto"/>
        <w:right w:val="none" w:sz="0" w:space="0" w:color="auto"/>
      </w:divBdr>
    </w:div>
    <w:div w:id="732703317">
      <w:bodyDiv w:val="1"/>
      <w:marLeft w:val="0"/>
      <w:marRight w:val="0"/>
      <w:marTop w:val="0"/>
      <w:marBottom w:val="0"/>
      <w:divBdr>
        <w:top w:val="none" w:sz="0" w:space="0" w:color="auto"/>
        <w:left w:val="none" w:sz="0" w:space="0" w:color="auto"/>
        <w:bottom w:val="none" w:sz="0" w:space="0" w:color="auto"/>
        <w:right w:val="none" w:sz="0" w:space="0" w:color="auto"/>
      </w:divBdr>
    </w:div>
    <w:div w:id="732851129">
      <w:bodyDiv w:val="1"/>
      <w:marLeft w:val="0"/>
      <w:marRight w:val="0"/>
      <w:marTop w:val="0"/>
      <w:marBottom w:val="0"/>
      <w:divBdr>
        <w:top w:val="none" w:sz="0" w:space="0" w:color="auto"/>
        <w:left w:val="none" w:sz="0" w:space="0" w:color="auto"/>
        <w:bottom w:val="none" w:sz="0" w:space="0" w:color="auto"/>
        <w:right w:val="none" w:sz="0" w:space="0" w:color="auto"/>
      </w:divBdr>
    </w:div>
    <w:div w:id="732966695">
      <w:bodyDiv w:val="1"/>
      <w:marLeft w:val="0"/>
      <w:marRight w:val="0"/>
      <w:marTop w:val="0"/>
      <w:marBottom w:val="0"/>
      <w:divBdr>
        <w:top w:val="none" w:sz="0" w:space="0" w:color="auto"/>
        <w:left w:val="none" w:sz="0" w:space="0" w:color="auto"/>
        <w:bottom w:val="none" w:sz="0" w:space="0" w:color="auto"/>
        <w:right w:val="none" w:sz="0" w:space="0" w:color="auto"/>
      </w:divBdr>
    </w:div>
    <w:div w:id="733236629">
      <w:bodyDiv w:val="1"/>
      <w:marLeft w:val="0"/>
      <w:marRight w:val="0"/>
      <w:marTop w:val="0"/>
      <w:marBottom w:val="0"/>
      <w:divBdr>
        <w:top w:val="none" w:sz="0" w:space="0" w:color="auto"/>
        <w:left w:val="none" w:sz="0" w:space="0" w:color="auto"/>
        <w:bottom w:val="none" w:sz="0" w:space="0" w:color="auto"/>
        <w:right w:val="none" w:sz="0" w:space="0" w:color="auto"/>
      </w:divBdr>
    </w:div>
    <w:div w:id="733309560">
      <w:bodyDiv w:val="1"/>
      <w:marLeft w:val="0"/>
      <w:marRight w:val="0"/>
      <w:marTop w:val="0"/>
      <w:marBottom w:val="0"/>
      <w:divBdr>
        <w:top w:val="none" w:sz="0" w:space="0" w:color="auto"/>
        <w:left w:val="none" w:sz="0" w:space="0" w:color="auto"/>
        <w:bottom w:val="none" w:sz="0" w:space="0" w:color="auto"/>
        <w:right w:val="none" w:sz="0" w:space="0" w:color="auto"/>
      </w:divBdr>
    </w:div>
    <w:div w:id="733549055">
      <w:bodyDiv w:val="1"/>
      <w:marLeft w:val="0"/>
      <w:marRight w:val="0"/>
      <w:marTop w:val="0"/>
      <w:marBottom w:val="0"/>
      <w:divBdr>
        <w:top w:val="none" w:sz="0" w:space="0" w:color="auto"/>
        <w:left w:val="none" w:sz="0" w:space="0" w:color="auto"/>
        <w:bottom w:val="none" w:sz="0" w:space="0" w:color="auto"/>
        <w:right w:val="none" w:sz="0" w:space="0" w:color="auto"/>
      </w:divBdr>
    </w:div>
    <w:div w:id="733621419">
      <w:bodyDiv w:val="1"/>
      <w:marLeft w:val="0"/>
      <w:marRight w:val="0"/>
      <w:marTop w:val="0"/>
      <w:marBottom w:val="0"/>
      <w:divBdr>
        <w:top w:val="none" w:sz="0" w:space="0" w:color="auto"/>
        <w:left w:val="none" w:sz="0" w:space="0" w:color="auto"/>
        <w:bottom w:val="none" w:sz="0" w:space="0" w:color="auto"/>
        <w:right w:val="none" w:sz="0" w:space="0" w:color="auto"/>
      </w:divBdr>
    </w:div>
    <w:div w:id="733624755">
      <w:bodyDiv w:val="1"/>
      <w:marLeft w:val="0"/>
      <w:marRight w:val="0"/>
      <w:marTop w:val="0"/>
      <w:marBottom w:val="0"/>
      <w:divBdr>
        <w:top w:val="none" w:sz="0" w:space="0" w:color="auto"/>
        <w:left w:val="none" w:sz="0" w:space="0" w:color="auto"/>
        <w:bottom w:val="none" w:sz="0" w:space="0" w:color="auto"/>
        <w:right w:val="none" w:sz="0" w:space="0" w:color="auto"/>
      </w:divBdr>
    </w:div>
    <w:div w:id="733697181">
      <w:bodyDiv w:val="1"/>
      <w:marLeft w:val="0"/>
      <w:marRight w:val="0"/>
      <w:marTop w:val="0"/>
      <w:marBottom w:val="0"/>
      <w:divBdr>
        <w:top w:val="none" w:sz="0" w:space="0" w:color="auto"/>
        <w:left w:val="none" w:sz="0" w:space="0" w:color="auto"/>
        <w:bottom w:val="none" w:sz="0" w:space="0" w:color="auto"/>
        <w:right w:val="none" w:sz="0" w:space="0" w:color="auto"/>
      </w:divBdr>
    </w:div>
    <w:div w:id="733697253">
      <w:bodyDiv w:val="1"/>
      <w:marLeft w:val="0"/>
      <w:marRight w:val="0"/>
      <w:marTop w:val="0"/>
      <w:marBottom w:val="0"/>
      <w:divBdr>
        <w:top w:val="none" w:sz="0" w:space="0" w:color="auto"/>
        <w:left w:val="none" w:sz="0" w:space="0" w:color="auto"/>
        <w:bottom w:val="none" w:sz="0" w:space="0" w:color="auto"/>
        <w:right w:val="none" w:sz="0" w:space="0" w:color="auto"/>
      </w:divBdr>
    </w:div>
    <w:div w:id="733699356">
      <w:bodyDiv w:val="1"/>
      <w:marLeft w:val="0"/>
      <w:marRight w:val="0"/>
      <w:marTop w:val="0"/>
      <w:marBottom w:val="0"/>
      <w:divBdr>
        <w:top w:val="none" w:sz="0" w:space="0" w:color="auto"/>
        <w:left w:val="none" w:sz="0" w:space="0" w:color="auto"/>
        <w:bottom w:val="none" w:sz="0" w:space="0" w:color="auto"/>
        <w:right w:val="none" w:sz="0" w:space="0" w:color="auto"/>
      </w:divBdr>
    </w:div>
    <w:div w:id="733817234">
      <w:bodyDiv w:val="1"/>
      <w:marLeft w:val="0"/>
      <w:marRight w:val="0"/>
      <w:marTop w:val="0"/>
      <w:marBottom w:val="0"/>
      <w:divBdr>
        <w:top w:val="none" w:sz="0" w:space="0" w:color="auto"/>
        <w:left w:val="none" w:sz="0" w:space="0" w:color="auto"/>
        <w:bottom w:val="none" w:sz="0" w:space="0" w:color="auto"/>
        <w:right w:val="none" w:sz="0" w:space="0" w:color="auto"/>
      </w:divBdr>
    </w:div>
    <w:div w:id="733966067">
      <w:bodyDiv w:val="1"/>
      <w:marLeft w:val="0"/>
      <w:marRight w:val="0"/>
      <w:marTop w:val="0"/>
      <w:marBottom w:val="0"/>
      <w:divBdr>
        <w:top w:val="none" w:sz="0" w:space="0" w:color="auto"/>
        <w:left w:val="none" w:sz="0" w:space="0" w:color="auto"/>
        <w:bottom w:val="none" w:sz="0" w:space="0" w:color="auto"/>
        <w:right w:val="none" w:sz="0" w:space="0" w:color="auto"/>
      </w:divBdr>
    </w:div>
    <w:div w:id="734012130">
      <w:bodyDiv w:val="1"/>
      <w:marLeft w:val="0"/>
      <w:marRight w:val="0"/>
      <w:marTop w:val="0"/>
      <w:marBottom w:val="0"/>
      <w:divBdr>
        <w:top w:val="none" w:sz="0" w:space="0" w:color="auto"/>
        <w:left w:val="none" w:sz="0" w:space="0" w:color="auto"/>
        <w:bottom w:val="none" w:sz="0" w:space="0" w:color="auto"/>
        <w:right w:val="none" w:sz="0" w:space="0" w:color="auto"/>
      </w:divBdr>
    </w:div>
    <w:div w:id="734357423">
      <w:bodyDiv w:val="1"/>
      <w:marLeft w:val="0"/>
      <w:marRight w:val="0"/>
      <w:marTop w:val="0"/>
      <w:marBottom w:val="0"/>
      <w:divBdr>
        <w:top w:val="none" w:sz="0" w:space="0" w:color="auto"/>
        <w:left w:val="none" w:sz="0" w:space="0" w:color="auto"/>
        <w:bottom w:val="none" w:sz="0" w:space="0" w:color="auto"/>
        <w:right w:val="none" w:sz="0" w:space="0" w:color="auto"/>
      </w:divBdr>
    </w:div>
    <w:div w:id="734745140">
      <w:bodyDiv w:val="1"/>
      <w:marLeft w:val="0"/>
      <w:marRight w:val="0"/>
      <w:marTop w:val="0"/>
      <w:marBottom w:val="0"/>
      <w:divBdr>
        <w:top w:val="none" w:sz="0" w:space="0" w:color="auto"/>
        <w:left w:val="none" w:sz="0" w:space="0" w:color="auto"/>
        <w:bottom w:val="none" w:sz="0" w:space="0" w:color="auto"/>
        <w:right w:val="none" w:sz="0" w:space="0" w:color="auto"/>
      </w:divBdr>
    </w:div>
    <w:div w:id="734861643">
      <w:bodyDiv w:val="1"/>
      <w:marLeft w:val="0"/>
      <w:marRight w:val="0"/>
      <w:marTop w:val="0"/>
      <w:marBottom w:val="0"/>
      <w:divBdr>
        <w:top w:val="none" w:sz="0" w:space="0" w:color="auto"/>
        <w:left w:val="none" w:sz="0" w:space="0" w:color="auto"/>
        <w:bottom w:val="none" w:sz="0" w:space="0" w:color="auto"/>
        <w:right w:val="none" w:sz="0" w:space="0" w:color="auto"/>
      </w:divBdr>
    </w:div>
    <w:div w:id="735053314">
      <w:bodyDiv w:val="1"/>
      <w:marLeft w:val="0"/>
      <w:marRight w:val="0"/>
      <w:marTop w:val="0"/>
      <w:marBottom w:val="0"/>
      <w:divBdr>
        <w:top w:val="none" w:sz="0" w:space="0" w:color="auto"/>
        <w:left w:val="none" w:sz="0" w:space="0" w:color="auto"/>
        <w:bottom w:val="none" w:sz="0" w:space="0" w:color="auto"/>
        <w:right w:val="none" w:sz="0" w:space="0" w:color="auto"/>
      </w:divBdr>
    </w:div>
    <w:div w:id="735084102">
      <w:bodyDiv w:val="1"/>
      <w:marLeft w:val="0"/>
      <w:marRight w:val="0"/>
      <w:marTop w:val="0"/>
      <w:marBottom w:val="0"/>
      <w:divBdr>
        <w:top w:val="none" w:sz="0" w:space="0" w:color="auto"/>
        <w:left w:val="none" w:sz="0" w:space="0" w:color="auto"/>
        <w:bottom w:val="none" w:sz="0" w:space="0" w:color="auto"/>
        <w:right w:val="none" w:sz="0" w:space="0" w:color="auto"/>
      </w:divBdr>
    </w:div>
    <w:div w:id="735317717">
      <w:bodyDiv w:val="1"/>
      <w:marLeft w:val="0"/>
      <w:marRight w:val="0"/>
      <w:marTop w:val="0"/>
      <w:marBottom w:val="0"/>
      <w:divBdr>
        <w:top w:val="none" w:sz="0" w:space="0" w:color="auto"/>
        <w:left w:val="none" w:sz="0" w:space="0" w:color="auto"/>
        <w:bottom w:val="none" w:sz="0" w:space="0" w:color="auto"/>
        <w:right w:val="none" w:sz="0" w:space="0" w:color="auto"/>
      </w:divBdr>
    </w:div>
    <w:div w:id="735318415">
      <w:bodyDiv w:val="1"/>
      <w:marLeft w:val="0"/>
      <w:marRight w:val="0"/>
      <w:marTop w:val="0"/>
      <w:marBottom w:val="0"/>
      <w:divBdr>
        <w:top w:val="none" w:sz="0" w:space="0" w:color="auto"/>
        <w:left w:val="none" w:sz="0" w:space="0" w:color="auto"/>
        <w:bottom w:val="none" w:sz="0" w:space="0" w:color="auto"/>
        <w:right w:val="none" w:sz="0" w:space="0" w:color="auto"/>
      </w:divBdr>
    </w:div>
    <w:div w:id="735322782">
      <w:bodyDiv w:val="1"/>
      <w:marLeft w:val="0"/>
      <w:marRight w:val="0"/>
      <w:marTop w:val="0"/>
      <w:marBottom w:val="0"/>
      <w:divBdr>
        <w:top w:val="none" w:sz="0" w:space="0" w:color="auto"/>
        <w:left w:val="none" w:sz="0" w:space="0" w:color="auto"/>
        <w:bottom w:val="none" w:sz="0" w:space="0" w:color="auto"/>
        <w:right w:val="none" w:sz="0" w:space="0" w:color="auto"/>
      </w:divBdr>
    </w:div>
    <w:div w:id="735392776">
      <w:bodyDiv w:val="1"/>
      <w:marLeft w:val="0"/>
      <w:marRight w:val="0"/>
      <w:marTop w:val="0"/>
      <w:marBottom w:val="0"/>
      <w:divBdr>
        <w:top w:val="none" w:sz="0" w:space="0" w:color="auto"/>
        <w:left w:val="none" w:sz="0" w:space="0" w:color="auto"/>
        <w:bottom w:val="none" w:sz="0" w:space="0" w:color="auto"/>
        <w:right w:val="none" w:sz="0" w:space="0" w:color="auto"/>
      </w:divBdr>
    </w:div>
    <w:div w:id="735476477">
      <w:bodyDiv w:val="1"/>
      <w:marLeft w:val="0"/>
      <w:marRight w:val="0"/>
      <w:marTop w:val="0"/>
      <w:marBottom w:val="0"/>
      <w:divBdr>
        <w:top w:val="none" w:sz="0" w:space="0" w:color="auto"/>
        <w:left w:val="none" w:sz="0" w:space="0" w:color="auto"/>
        <w:bottom w:val="none" w:sz="0" w:space="0" w:color="auto"/>
        <w:right w:val="none" w:sz="0" w:space="0" w:color="auto"/>
      </w:divBdr>
    </w:div>
    <w:div w:id="735668796">
      <w:bodyDiv w:val="1"/>
      <w:marLeft w:val="0"/>
      <w:marRight w:val="0"/>
      <w:marTop w:val="0"/>
      <w:marBottom w:val="0"/>
      <w:divBdr>
        <w:top w:val="none" w:sz="0" w:space="0" w:color="auto"/>
        <w:left w:val="none" w:sz="0" w:space="0" w:color="auto"/>
        <w:bottom w:val="none" w:sz="0" w:space="0" w:color="auto"/>
        <w:right w:val="none" w:sz="0" w:space="0" w:color="auto"/>
      </w:divBdr>
    </w:div>
    <w:div w:id="735860100">
      <w:bodyDiv w:val="1"/>
      <w:marLeft w:val="0"/>
      <w:marRight w:val="0"/>
      <w:marTop w:val="0"/>
      <w:marBottom w:val="0"/>
      <w:divBdr>
        <w:top w:val="none" w:sz="0" w:space="0" w:color="auto"/>
        <w:left w:val="none" w:sz="0" w:space="0" w:color="auto"/>
        <w:bottom w:val="none" w:sz="0" w:space="0" w:color="auto"/>
        <w:right w:val="none" w:sz="0" w:space="0" w:color="auto"/>
      </w:divBdr>
    </w:div>
    <w:div w:id="735863292">
      <w:bodyDiv w:val="1"/>
      <w:marLeft w:val="0"/>
      <w:marRight w:val="0"/>
      <w:marTop w:val="0"/>
      <w:marBottom w:val="0"/>
      <w:divBdr>
        <w:top w:val="none" w:sz="0" w:space="0" w:color="auto"/>
        <w:left w:val="none" w:sz="0" w:space="0" w:color="auto"/>
        <w:bottom w:val="none" w:sz="0" w:space="0" w:color="auto"/>
        <w:right w:val="none" w:sz="0" w:space="0" w:color="auto"/>
      </w:divBdr>
    </w:div>
    <w:div w:id="735935288">
      <w:bodyDiv w:val="1"/>
      <w:marLeft w:val="0"/>
      <w:marRight w:val="0"/>
      <w:marTop w:val="0"/>
      <w:marBottom w:val="0"/>
      <w:divBdr>
        <w:top w:val="none" w:sz="0" w:space="0" w:color="auto"/>
        <w:left w:val="none" w:sz="0" w:space="0" w:color="auto"/>
        <w:bottom w:val="none" w:sz="0" w:space="0" w:color="auto"/>
        <w:right w:val="none" w:sz="0" w:space="0" w:color="auto"/>
      </w:divBdr>
    </w:div>
    <w:div w:id="735977661">
      <w:bodyDiv w:val="1"/>
      <w:marLeft w:val="0"/>
      <w:marRight w:val="0"/>
      <w:marTop w:val="0"/>
      <w:marBottom w:val="0"/>
      <w:divBdr>
        <w:top w:val="none" w:sz="0" w:space="0" w:color="auto"/>
        <w:left w:val="none" w:sz="0" w:space="0" w:color="auto"/>
        <w:bottom w:val="none" w:sz="0" w:space="0" w:color="auto"/>
        <w:right w:val="none" w:sz="0" w:space="0" w:color="auto"/>
      </w:divBdr>
    </w:div>
    <w:div w:id="736169180">
      <w:bodyDiv w:val="1"/>
      <w:marLeft w:val="0"/>
      <w:marRight w:val="0"/>
      <w:marTop w:val="0"/>
      <w:marBottom w:val="0"/>
      <w:divBdr>
        <w:top w:val="none" w:sz="0" w:space="0" w:color="auto"/>
        <w:left w:val="none" w:sz="0" w:space="0" w:color="auto"/>
        <w:bottom w:val="none" w:sz="0" w:space="0" w:color="auto"/>
        <w:right w:val="none" w:sz="0" w:space="0" w:color="auto"/>
      </w:divBdr>
    </w:div>
    <w:div w:id="736321805">
      <w:bodyDiv w:val="1"/>
      <w:marLeft w:val="0"/>
      <w:marRight w:val="0"/>
      <w:marTop w:val="0"/>
      <w:marBottom w:val="0"/>
      <w:divBdr>
        <w:top w:val="none" w:sz="0" w:space="0" w:color="auto"/>
        <w:left w:val="none" w:sz="0" w:space="0" w:color="auto"/>
        <w:bottom w:val="none" w:sz="0" w:space="0" w:color="auto"/>
        <w:right w:val="none" w:sz="0" w:space="0" w:color="auto"/>
      </w:divBdr>
    </w:div>
    <w:div w:id="736367217">
      <w:bodyDiv w:val="1"/>
      <w:marLeft w:val="0"/>
      <w:marRight w:val="0"/>
      <w:marTop w:val="0"/>
      <w:marBottom w:val="0"/>
      <w:divBdr>
        <w:top w:val="none" w:sz="0" w:space="0" w:color="auto"/>
        <w:left w:val="none" w:sz="0" w:space="0" w:color="auto"/>
        <w:bottom w:val="none" w:sz="0" w:space="0" w:color="auto"/>
        <w:right w:val="none" w:sz="0" w:space="0" w:color="auto"/>
      </w:divBdr>
    </w:div>
    <w:div w:id="736510635">
      <w:bodyDiv w:val="1"/>
      <w:marLeft w:val="0"/>
      <w:marRight w:val="0"/>
      <w:marTop w:val="0"/>
      <w:marBottom w:val="0"/>
      <w:divBdr>
        <w:top w:val="none" w:sz="0" w:space="0" w:color="auto"/>
        <w:left w:val="none" w:sz="0" w:space="0" w:color="auto"/>
        <w:bottom w:val="none" w:sz="0" w:space="0" w:color="auto"/>
        <w:right w:val="none" w:sz="0" w:space="0" w:color="auto"/>
      </w:divBdr>
    </w:div>
    <w:div w:id="736511598">
      <w:bodyDiv w:val="1"/>
      <w:marLeft w:val="0"/>
      <w:marRight w:val="0"/>
      <w:marTop w:val="0"/>
      <w:marBottom w:val="0"/>
      <w:divBdr>
        <w:top w:val="none" w:sz="0" w:space="0" w:color="auto"/>
        <w:left w:val="none" w:sz="0" w:space="0" w:color="auto"/>
        <w:bottom w:val="none" w:sz="0" w:space="0" w:color="auto"/>
        <w:right w:val="none" w:sz="0" w:space="0" w:color="auto"/>
      </w:divBdr>
    </w:div>
    <w:div w:id="736636656">
      <w:bodyDiv w:val="1"/>
      <w:marLeft w:val="0"/>
      <w:marRight w:val="0"/>
      <w:marTop w:val="0"/>
      <w:marBottom w:val="0"/>
      <w:divBdr>
        <w:top w:val="none" w:sz="0" w:space="0" w:color="auto"/>
        <w:left w:val="none" w:sz="0" w:space="0" w:color="auto"/>
        <w:bottom w:val="none" w:sz="0" w:space="0" w:color="auto"/>
        <w:right w:val="none" w:sz="0" w:space="0" w:color="auto"/>
      </w:divBdr>
    </w:div>
    <w:div w:id="736710335">
      <w:bodyDiv w:val="1"/>
      <w:marLeft w:val="0"/>
      <w:marRight w:val="0"/>
      <w:marTop w:val="0"/>
      <w:marBottom w:val="0"/>
      <w:divBdr>
        <w:top w:val="none" w:sz="0" w:space="0" w:color="auto"/>
        <w:left w:val="none" w:sz="0" w:space="0" w:color="auto"/>
        <w:bottom w:val="none" w:sz="0" w:space="0" w:color="auto"/>
        <w:right w:val="none" w:sz="0" w:space="0" w:color="auto"/>
      </w:divBdr>
    </w:div>
    <w:div w:id="736824780">
      <w:bodyDiv w:val="1"/>
      <w:marLeft w:val="0"/>
      <w:marRight w:val="0"/>
      <w:marTop w:val="0"/>
      <w:marBottom w:val="0"/>
      <w:divBdr>
        <w:top w:val="none" w:sz="0" w:space="0" w:color="auto"/>
        <w:left w:val="none" w:sz="0" w:space="0" w:color="auto"/>
        <w:bottom w:val="none" w:sz="0" w:space="0" w:color="auto"/>
        <w:right w:val="none" w:sz="0" w:space="0" w:color="auto"/>
      </w:divBdr>
    </w:div>
    <w:div w:id="737018015">
      <w:bodyDiv w:val="1"/>
      <w:marLeft w:val="0"/>
      <w:marRight w:val="0"/>
      <w:marTop w:val="0"/>
      <w:marBottom w:val="0"/>
      <w:divBdr>
        <w:top w:val="none" w:sz="0" w:space="0" w:color="auto"/>
        <w:left w:val="none" w:sz="0" w:space="0" w:color="auto"/>
        <w:bottom w:val="none" w:sz="0" w:space="0" w:color="auto"/>
        <w:right w:val="none" w:sz="0" w:space="0" w:color="auto"/>
      </w:divBdr>
    </w:div>
    <w:div w:id="737018333">
      <w:bodyDiv w:val="1"/>
      <w:marLeft w:val="0"/>
      <w:marRight w:val="0"/>
      <w:marTop w:val="0"/>
      <w:marBottom w:val="0"/>
      <w:divBdr>
        <w:top w:val="none" w:sz="0" w:space="0" w:color="auto"/>
        <w:left w:val="none" w:sz="0" w:space="0" w:color="auto"/>
        <w:bottom w:val="none" w:sz="0" w:space="0" w:color="auto"/>
        <w:right w:val="none" w:sz="0" w:space="0" w:color="auto"/>
      </w:divBdr>
    </w:div>
    <w:div w:id="737090443">
      <w:bodyDiv w:val="1"/>
      <w:marLeft w:val="0"/>
      <w:marRight w:val="0"/>
      <w:marTop w:val="0"/>
      <w:marBottom w:val="0"/>
      <w:divBdr>
        <w:top w:val="none" w:sz="0" w:space="0" w:color="auto"/>
        <w:left w:val="none" w:sz="0" w:space="0" w:color="auto"/>
        <w:bottom w:val="none" w:sz="0" w:space="0" w:color="auto"/>
        <w:right w:val="none" w:sz="0" w:space="0" w:color="auto"/>
      </w:divBdr>
    </w:div>
    <w:div w:id="737090983">
      <w:bodyDiv w:val="1"/>
      <w:marLeft w:val="0"/>
      <w:marRight w:val="0"/>
      <w:marTop w:val="0"/>
      <w:marBottom w:val="0"/>
      <w:divBdr>
        <w:top w:val="none" w:sz="0" w:space="0" w:color="auto"/>
        <w:left w:val="none" w:sz="0" w:space="0" w:color="auto"/>
        <w:bottom w:val="none" w:sz="0" w:space="0" w:color="auto"/>
        <w:right w:val="none" w:sz="0" w:space="0" w:color="auto"/>
      </w:divBdr>
    </w:div>
    <w:div w:id="737172726">
      <w:bodyDiv w:val="1"/>
      <w:marLeft w:val="0"/>
      <w:marRight w:val="0"/>
      <w:marTop w:val="0"/>
      <w:marBottom w:val="0"/>
      <w:divBdr>
        <w:top w:val="none" w:sz="0" w:space="0" w:color="auto"/>
        <w:left w:val="none" w:sz="0" w:space="0" w:color="auto"/>
        <w:bottom w:val="none" w:sz="0" w:space="0" w:color="auto"/>
        <w:right w:val="none" w:sz="0" w:space="0" w:color="auto"/>
      </w:divBdr>
    </w:div>
    <w:div w:id="737172894">
      <w:bodyDiv w:val="1"/>
      <w:marLeft w:val="0"/>
      <w:marRight w:val="0"/>
      <w:marTop w:val="0"/>
      <w:marBottom w:val="0"/>
      <w:divBdr>
        <w:top w:val="none" w:sz="0" w:space="0" w:color="auto"/>
        <w:left w:val="none" w:sz="0" w:space="0" w:color="auto"/>
        <w:bottom w:val="none" w:sz="0" w:space="0" w:color="auto"/>
        <w:right w:val="none" w:sz="0" w:space="0" w:color="auto"/>
      </w:divBdr>
    </w:div>
    <w:div w:id="737214610">
      <w:bodyDiv w:val="1"/>
      <w:marLeft w:val="0"/>
      <w:marRight w:val="0"/>
      <w:marTop w:val="0"/>
      <w:marBottom w:val="0"/>
      <w:divBdr>
        <w:top w:val="none" w:sz="0" w:space="0" w:color="auto"/>
        <w:left w:val="none" w:sz="0" w:space="0" w:color="auto"/>
        <w:bottom w:val="none" w:sz="0" w:space="0" w:color="auto"/>
        <w:right w:val="none" w:sz="0" w:space="0" w:color="auto"/>
      </w:divBdr>
    </w:div>
    <w:div w:id="737359463">
      <w:bodyDiv w:val="1"/>
      <w:marLeft w:val="0"/>
      <w:marRight w:val="0"/>
      <w:marTop w:val="0"/>
      <w:marBottom w:val="0"/>
      <w:divBdr>
        <w:top w:val="none" w:sz="0" w:space="0" w:color="auto"/>
        <w:left w:val="none" w:sz="0" w:space="0" w:color="auto"/>
        <w:bottom w:val="none" w:sz="0" w:space="0" w:color="auto"/>
        <w:right w:val="none" w:sz="0" w:space="0" w:color="auto"/>
      </w:divBdr>
    </w:div>
    <w:div w:id="737820669">
      <w:bodyDiv w:val="1"/>
      <w:marLeft w:val="0"/>
      <w:marRight w:val="0"/>
      <w:marTop w:val="0"/>
      <w:marBottom w:val="0"/>
      <w:divBdr>
        <w:top w:val="none" w:sz="0" w:space="0" w:color="auto"/>
        <w:left w:val="none" w:sz="0" w:space="0" w:color="auto"/>
        <w:bottom w:val="none" w:sz="0" w:space="0" w:color="auto"/>
        <w:right w:val="none" w:sz="0" w:space="0" w:color="auto"/>
      </w:divBdr>
    </w:div>
    <w:div w:id="737824188">
      <w:bodyDiv w:val="1"/>
      <w:marLeft w:val="0"/>
      <w:marRight w:val="0"/>
      <w:marTop w:val="0"/>
      <w:marBottom w:val="0"/>
      <w:divBdr>
        <w:top w:val="none" w:sz="0" w:space="0" w:color="auto"/>
        <w:left w:val="none" w:sz="0" w:space="0" w:color="auto"/>
        <w:bottom w:val="none" w:sz="0" w:space="0" w:color="auto"/>
        <w:right w:val="none" w:sz="0" w:space="0" w:color="auto"/>
      </w:divBdr>
    </w:div>
    <w:div w:id="737870989">
      <w:bodyDiv w:val="1"/>
      <w:marLeft w:val="0"/>
      <w:marRight w:val="0"/>
      <w:marTop w:val="0"/>
      <w:marBottom w:val="0"/>
      <w:divBdr>
        <w:top w:val="none" w:sz="0" w:space="0" w:color="auto"/>
        <w:left w:val="none" w:sz="0" w:space="0" w:color="auto"/>
        <w:bottom w:val="none" w:sz="0" w:space="0" w:color="auto"/>
        <w:right w:val="none" w:sz="0" w:space="0" w:color="auto"/>
      </w:divBdr>
    </w:div>
    <w:div w:id="738016376">
      <w:bodyDiv w:val="1"/>
      <w:marLeft w:val="0"/>
      <w:marRight w:val="0"/>
      <w:marTop w:val="0"/>
      <w:marBottom w:val="0"/>
      <w:divBdr>
        <w:top w:val="none" w:sz="0" w:space="0" w:color="auto"/>
        <w:left w:val="none" w:sz="0" w:space="0" w:color="auto"/>
        <w:bottom w:val="none" w:sz="0" w:space="0" w:color="auto"/>
        <w:right w:val="none" w:sz="0" w:space="0" w:color="auto"/>
      </w:divBdr>
    </w:div>
    <w:div w:id="738090375">
      <w:bodyDiv w:val="1"/>
      <w:marLeft w:val="0"/>
      <w:marRight w:val="0"/>
      <w:marTop w:val="0"/>
      <w:marBottom w:val="0"/>
      <w:divBdr>
        <w:top w:val="none" w:sz="0" w:space="0" w:color="auto"/>
        <w:left w:val="none" w:sz="0" w:space="0" w:color="auto"/>
        <w:bottom w:val="none" w:sz="0" w:space="0" w:color="auto"/>
        <w:right w:val="none" w:sz="0" w:space="0" w:color="auto"/>
      </w:divBdr>
    </w:div>
    <w:div w:id="738207132">
      <w:bodyDiv w:val="1"/>
      <w:marLeft w:val="0"/>
      <w:marRight w:val="0"/>
      <w:marTop w:val="0"/>
      <w:marBottom w:val="0"/>
      <w:divBdr>
        <w:top w:val="none" w:sz="0" w:space="0" w:color="auto"/>
        <w:left w:val="none" w:sz="0" w:space="0" w:color="auto"/>
        <w:bottom w:val="none" w:sz="0" w:space="0" w:color="auto"/>
        <w:right w:val="none" w:sz="0" w:space="0" w:color="auto"/>
      </w:divBdr>
    </w:div>
    <w:div w:id="738213710">
      <w:bodyDiv w:val="1"/>
      <w:marLeft w:val="0"/>
      <w:marRight w:val="0"/>
      <w:marTop w:val="0"/>
      <w:marBottom w:val="0"/>
      <w:divBdr>
        <w:top w:val="none" w:sz="0" w:space="0" w:color="auto"/>
        <w:left w:val="none" w:sz="0" w:space="0" w:color="auto"/>
        <w:bottom w:val="none" w:sz="0" w:space="0" w:color="auto"/>
        <w:right w:val="none" w:sz="0" w:space="0" w:color="auto"/>
      </w:divBdr>
    </w:div>
    <w:div w:id="738286737">
      <w:bodyDiv w:val="1"/>
      <w:marLeft w:val="0"/>
      <w:marRight w:val="0"/>
      <w:marTop w:val="0"/>
      <w:marBottom w:val="0"/>
      <w:divBdr>
        <w:top w:val="none" w:sz="0" w:space="0" w:color="auto"/>
        <w:left w:val="none" w:sz="0" w:space="0" w:color="auto"/>
        <w:bottom w:val="none" w:sz="0" w:space="0" w:color="auto"/>
        <w:right w:val="none" w:sz="0" w:space="0" w:color="auto"/>
      </w:divBdr>
    </w:div>
    <w:div w:id="738290803">
      <w:bodyDiv w:val="1"/>
      <w:marLeft w:val="0"/>
      <w:marRight w:val="0"/>
      <w:marTop w:val="0"/>
      <w:marBottom w:val="0"/>
      <w:divBdr>
        <w:top w:val="none" w:sz="0" w:space="0" w:color="auto"/>
        <w:left w:val="none" w:sz="0" w:space="0" w:color="auto"/>
        <w:bottom w:val="none" w:sz="0" w:space="0" w:color="auto"/>
        <w:right w:val="none" w:sz="0" w:space="0" w:color="auto"/>
      </w:divBdr>
    </w:div>
    <w:div w:id="738475455">
      <w:bodyDiv w:val="1"/>
      <w:marLeft w:val="0"/>
      <w:marRight w:val="0"/>
      <w:marTop w:val="0"/>
      <w:marBottom w:val="0"/>
      <w:divBdr>
        <w:top w:val="none" w:sz="0" w:space="0" w:color="auto"/>
        <w:left w:val="none" w:sz="0" w:space="0" w:color="auto"/>
        <w:bottom w:val="none" w:sz="0" w:space="0" w:color="auto"/>
        <w:right w:val="none" w:sz="0" w:space="0" w:color="auto"/>
      </w:divBdr>
    </w:div>
    <w:div w:id="738480220">
      <w:bodyDiv w:val="1"/>
      <w:marLeft w:val="0"/>
      <w:marRight w:val="0"/>
      <w:marTop w:val="0"/>
      <w:marBottom w:val="0"/>
      <w:divBdr>
        <w:top w:val="none" w:sz="0" w:space="0" w:color="auto"/>
        <w:left w:val="none" w:sz="0" w:space="0" w:color="auto"/>
        <w:bottom w:val="none" w:sz="0" w:space="0" w:color="auto"/>
        <w:right w:val="none" w:sz="0" w:space="0" w:color="auto"/>
      </w:divBdr>
    </w:div>
    <w:div w:id="738555797">
      <w:bodyDiv w:val="1"/>
      <w:marLeft w:val="0"/>
      <w:marRight w:val="0"/>
      <w:marTop w:val="0"/>
      <w:marBottom w:val="0"/>
      <w:divBdr>
        <w:top w:val="none" w:sz="0" w:space="0" w:color="auto"/>
        <w:left w:val="none" w:sz="0" w:space="0" w:color="auto"/>
        <w:bottom w:val="none" w:sz="0" w:space="0" w:color="auto"/>
        <w:right w:val="none" w:sz="0" w:space="0" w:color="auto"/>
      </w:divBdr>
    </w:div>
    <w:div w:id="738748915">
      <w:bodyDiv w:val="1"/>
      <w:marLeft w:val="0"/>
      <w:marRight w:val="0"/>
      <w:marTop w:val="0"/>
      <w:marBottom w:val="0"/>
      <w:divBdr>
        <w:top w:val="none" w:sz="0" w:space="0" w:color="auto"/>
        <w:left w:val="none" w:sz="0" w:space="0" w:color="auto"/>
        <w:bottom w:val="none" w:sz="0" w:space="0" w:color="auto"/>
        <w:right w:val="none" w:sz="0" w:space="0" w:color="auto"/>
      </w:divBdr>
    </w:div>
    <w:div w:id="738869297">
      <w:bodyDiv w:val="1"/>
      <w:marLeft w:val="0"/>
      <w:marRight w:val="0"/>
      <w:marTop w:val="0"/>
      <w:marBottom w:val="0"/>
      <w:divBdr>
        <w:top w:val="none" w:sz="0" w:space="0" w:color="auto"/>
        <w:left w:val="none" w:sz="0" w:space="0" w:color="auto"/>
        <w:bottom w:val="none" w:sz="0" w:space="0" w:color="auto"/>
        <w:right w:val="none" w:sz="0" w:space="0" w:color="auto"/>
      </w:divBdr>
    </w:div>
    <w:div w:id="738871140">
      <w:bodyDiv w:val="1"/>
      <w:marLeft w:val="0"/>
      <w:marRight w:val="0"/>
      <w:marTop w:val="0"/>
      <w:marBottom w:val="0"/>
      <w:divBdr>
        <w:top w:val="none" w:sz="0" w:space="0" w:color="auto"/>
        <w:left w:val="none" w:sz="0" w:space="0" w:color="auto"/>
        <w:bottom w:val="none" w:sz="0" w:space="0" w:color="auto"/>
        <w:right w:val="none" w:sz="0" w:space="0" w:color="auto"/>
      </w:divBdr>
    </w:div>
    <w:div w:id="738944758">
      <w:bodyDiv w:val="1"/>
      <w:marLeft w:val="0"/>
      <w:marRight w:val="0"/>
      <w:marTop w:val="0"/>
      <w:marBottom w:val="0"/>
      <w:divBdr>
        <w:top w:val="none" w:sz="0" w:space="0" w:color="auto"/>
        <w:left w:val="none" w:sz="0" w:space="0" w:color="auto"/>
        <w:bottom w:val="none" w:sz="0" w:space="0" w:color="auto"/>
        <w:right w:val="none" w:sz="0" w:space="0" w:color="auto"/>
      </w:divBdr>
    </w:div>
    <w:div w:id="739064115">
      <w:bodyDiv w:val="1"/>
      <w:marLeft w:val="0"/>
      <w:marRight w:val="0"/>
      <w:marTop w:val="0"/>
      <w:marBottom w:val="0"/>
      <w:divBdr>
        <w:top w:val="none" w:sz="0" w:space="0" w:color="auto"/>
        <w:left w:val="none" w:sz="0" w:space="0" w:color="auto"/>
        <w:bottom w:val="none" w:sz="0" w:space="0" w:color="auto"/>
        <w:right w:val="none" w:sz="0" w:space="0" w:color="auto"/>
      </w:divBdr>
    </w:div>
    <w:div w:id="739210138">
      <w:bodyDiv w:val="1"/>
      <w:marLeft w:val="0"/>
      <w:marRight w:val="0"/>
      <w:marTop w:val="0"/>
      <w:marBottom w:val="0"/>
      <w:divBdr>
        <w:top w:val="none" w:sz="0" w:space="0" w:color="auto"/>
        <w:left w:val="none" w:sz="0" w:space="0" w:color="auto"/>
        <w:bottom w:val="none" w:sz="0" w:space="0" w:color="auto"/>
        <w:right w:val="none" w:sz="0" w:space="0" w:color="auto"/>
      </w:divBdr>
    </w:div>
    <w:div w:id="739248715">
      <w:bodyDiv w:val="1"/>
      <w:marLeft w:val="0"/>
      <w:marRight w:val="0"/>
      <w:marTop w:val="0"/>
      <w:marBottom w:val="0"/>
      <w:divBdr>
        <w:top w:val="none" w:sz="0" w:space="0" w:color="auto"/>
        <w:left w:val="none" w:sz="0" w:space="0" w:color="auto"/>
        <w:bottom w:val="none" w:sz="0" w:space="0" w:color="auto"/>
        <w:right w:val="none" w:sz="0" w:space="0" w:color="auto"/>
      </w:divBdr>
    </w:div>
    <w:div w:id="739258131">
      <w:bodyDiv w:val="1"/>
      <w:marLeft w:val="0"/>
      <w:marRight w:val="0"/>
      <w:marTop w:val="0"/>
      <w:marBottom w:val="0"/>
      <w:divBdr>
        <w:top w:val="none" w:sz="0" w:space="0" w:color="auto"/>
        <w:left w:val="none" w:sz="0" w:space="0" w:color="auto"/>
        <w:bottom w:val="none" w:sz="0" w:space="0" w:color="auto"/>
        <w:right w:val="none" w:sz="0" w:space="0" w:color="auto"/>
      </w:divBdr>
    </w:div>
    <w:div w:id="739326321">
      <w:bodyDiv w:val="1"/>
      <w:marLeft w:val="0"/>
      <w:marRight w:val="0"/>
      <w:marTop w:val="0"/>
      <w:marBottom w:val="0"/>
      <w:divBdr>
        <w:top w:val="none" w:sz="0" w:space="0" w:color="auto"/>
        <w:left w:val="none" w:sz="0" w:space="0" w:color="auto"/>
        <w:bottom w:val="none" w:sz="0" w:space="0" w:color="auto"/>
        <w:right w:val="none" w:sz="0" w:space="0" w:color="auto"/>
      </w:divBdr>
    </w:div>
    <w:div w:id="739327498">
      <w:bodyDiv w:val="1"/>
      <w:marLeft w:val="0"/>
      <w:marRight w:val="0"/>
      <w:marTop w:val="0"/>
      <w:marBottom w:val="0"/>
      <w:divBdr>
        <w:top w:val="none" w:sz="0" w:space="0" w:color="auto"/>
        <w:left w:val="none" w:sz="0" w:space="0" w:color="auto"/>
        <w:bottom w:val="none" w:sz="0" w:space="0" w:color="auto"/>
        <w:right w:val="none" w:sz="0" w:space="0" w:color="auto"/>
      </w:divBdr>
    </w:div>
    <w:div w:id="739330478">
      <w:bodyDiv w:val="1"/>
      <w:marLeft w:val="0"/>
      <w:marRight w:val="0"/>
      <w:marTop w:val="0"/>
      <w:marBottom w:val="0"/>
      <w:divBdr>
        <w:top w:val="none" w:sz="0" w:space="0" w:color="auto"/>
        <w:left w:val="none" w:sz="0" w:space="0" w:color="auto"/>
        <w:bottom w:val="none" w:sz="0" w:space="0" w:color="auto"/>
        <w:right w:val="none" w:sz="0" w:space="0" w:color="auto"/>
      </w:divBdr>
    </w:div>
    <w:div w:id="739404847">
      <w:bodyDiv w:val="1"/>
      <w:marLeft w:val="0"/>
      <w:marRight w:val="0"/>
      <w:marTop w:val="0"/>
      <w:marBottom w:val="0"/>
      <w:divBdr>
        <w:top w:val="none" w:sz="0" w:space="0" w:color="auto"/>
        <w:left w:val="none" w:sz="0" w:space="0" w:color="auto"/>
        <w:bottom w:val="none" w:sz="0" w:space="0" w:color="auto"/>
        <w:right w:val="none" w:sz="0" w:space="0" w:color="auto"/>
      </w:divBdr>
    </w:div>
    <w:div w:id="739447307">
      <w:bodyDiv w:val="1"/>
      <w:marLeft w:val="0"/>
      <w:marRight w:val="0"/>
      <w:marTop w:val="0"/>
      <w:marBottom w:val="0"/>
      <w:divBdr>
        <w:top w:val="none" w:sz="0" w:space="0" w:color="auto"/>
        <w:left w:val="none" w:sz="0" w:space="0" w:color="auto"/>
        <w:bottom w:val="none" w:sz="0" w:space="0" w:color="auto"/>
        <w:right w:val="none" w:sz="0" w:space="0" w:color="auto"/>
      </w:divBdr>
    </w:div>
    <w:div w:id="739602381">
      <w:bodyDiv w:val="1"/>
      <w:marLeft w:val="0"/>
      <w:marRight w:val="0"/>
      <w:marTop w:val="0"/>
      <w:marBottom w:val="0"/>
      <w:divBdr>
        <w:top w:val="none" w:sz="0" w:space="0" w:color="auto"/>
        <w:left w:val="none" w:sz="0" w:space="0" w:color="auto"/>
        <w:bottom w:val="none" w:sz="0" w:space="0" w:color="auto"/>
        <w:right w:val="none" w:sz="0" w:space="0" w:color="auto"/>
      </w:divBdr>
    </w:div>
    <w:div w:id="739668883">
      <w:bodyDiv w:val="1"/>
      <w:marLeft w:val="0"/>
      <w:marRight w:val="0"/>
      <w:marTop w:val="0"/>
      <w:marBottom w:val="0"/>
      <w:divBdr>
        <w:top w:val="none" w:sz="0" w:space="0" w:color="auto"/>
        <w:left w:val="none" w:sz="0" w:space="0" w:color="auto"/>
        <w:bottom w:val="none" w:sz="0" w:space="0" w:color="auto"/>
        <w:right w:val="none" w:sz="0" w:space="0" w:color="auto"/>
      </w:divBdr>
    </w:div>
    <w:div w:id="739712857">
      <w:bodyDiv w:val="1"/>
      <w:marLeft w:val="0"/>
      <w:marRight w:val="0"/>
      <w:marTop w:val="0"/>
      <w:marBottom w:val="0"/>
      <w:divBdr>
        <w:top w:val="none" w:sz="0" w:space="0" w:color="auto"/>
        <w:left w:val="none" w:sz="0" w:space="0" w:color="auto"/>
        <w:bottom w:val="none" w:sz="0" w:space="0" w:color="auto"/>
        <w:right w:val="none" w:sz="0" w:space="0" w:color="auto"/>
      </w:divBdr>
    </w:div>
    <w:div w:id="739787301">
      <w:bodyDiv w:val="1"/>
      <w:marLeft w:val="0"/>
      <w:marRight w:val="0"/>
      <w:marTop w:val="0"/>
      <w:marBottom w:val="0"/>
      <w:divBdr>
        <w:top w:val="none" w:sz="0" w:space="0" w:color="auto"/>
        <w:left w:val="none" w:sz="0" w:space="0" w:color="auto"/>
        <w:bottom w:val="none" w:sz="0" w:space="0" w:color="auto"/>
        <w:right w:val="none" w:sz="0" w:space="0" w:color="auto"/>
      </w:divBdr>
    </w:div>
    <w:div w:id="739793817">
      <w:bodyDiv w:val="1"/>
      <w:marLeft w:val="0"/>
      <w:marRight w:val="0"/>
      <w:marTop w:val="0"/>
      <w:marBottom w:val="0"/>
      <w:divBdr>
        <w:top w:val="none" w:sz="0" w:space="0" w:color="auto"/>
        <w:left w:val="none" w:sz="0" w:space="0" w:color="auto"/>
        <w:bottom w:val="none" w:sz="0" w:space="0" w:color="auto"/>
        <w:right w:val="none" w:sz="0" w:space="0" w:color="auto"/>
      </w:divBdr>
    </w:div>
    <w:div w:id="739866396">
      <w:bodyDiv w:val="1"/>
      <w:marLeft w:val="0"/>
      <w:marRight w:val="0"/>
      <w:marTop w:val="0"/>
      <w:marBottom w:val="0"/>
      <w:divBdr>
        <w:top w:val="none" w:sz="0" w:space="0" w:color="auto"/>
        <w:left w:val="none" w:sz="0" w:space="0" w:color="auto"/>
        <w:bottom w:val="none" w:sz="0" w:space="0" w:color="auto"/>
        <w:right w:val="none" w:sz="0" w:space="0" w:color="auto"/>
      </w:divBdr>
    </w:div>
    <w:div w:id="739913186">
      <w:bodyDiv w:val="1"/>
      <w:marLeft w:val="0"/>
      <w:marRight w:val="0"/>
      <w:marTop w:val="0"/>
      <w:marBottom w:val="0"/>
      <w:divBdr>
        <w:top w:val="none" w:sz="0" w:space="0" w:color="auto"/>
        <w:left w:val="none" w:sz="0" w:space="0" w:color="auto"/>
        <w:bottom w:val="none" w:sz="0" w:space="0" w:color="auto"/>
        <w:right w:val="none" w:sz="0" w:space="0" w:color="auto"/>
      </w:divBdr>
    </w:div>
    <w:div w:id="740056972">
      <w:bodyDiv w:val="1"/>
      <w:marLeft w:val="0"/>
      <w:marRight w:val="0"/>
      <w:marTop w:val="0"/>
      <w:marBottom w:val="0"/>
      <w:divBdr>
        <w:top w:val="none" w:sz="0" w:space="0" w:color="auto"/>
        <w:left w:val="none" w:sz="0" w:space="0" w:color="auto"/>
        <w:bottom w:val="none" w:sz="0" w:space="0" w:color="auto"/>
        <w:right w:val="none" w:sz="0" w:space="0" w:color="auto"/>
      </w:divBdr>
    </w:div>
    <w:div w:id="740057142">
      <w:bodyDiv w:val="1"/>
      <w:marLeft w:val="0"/>
      <w:marRight w:val="0"/>
      <w:marTop w:val="0"/>
      <w:marBottom w:val="0"/>
      <w:divBdr>
        <w:top w:val="none" w:sz="0" w:space="0" w:color="auto"/>
        <w:left w:val="none" w:sz="0" w:space="0" w:color="auto"/>
        <w:bottom w:val="none" w:sz="0" w:space="0" w:color="auto"/>
        <w:right w:val="none" w:sz="0" w:space="0" w:color="auto"/>
      </w:divBdr>
    </w:div>
    <w:div w:id="740250860">
      <w:bodyDiv w:val="1"/>
      <w:marLeft w:val="0"/>
      <w:marRight w:val="0"/>
      <w:marTop w:val="0"/>
      <w:marBottom w:val="0"/>
      <w:divBdr>
        <w:top w:val="none" w:sz="0" w:space="0" w:color="auto"/>
        <w:left w:val="none" w:sz="0" w:space="0" w:color="auto"/>
        <w:bottom w:val="none" w:sz="0" w:space="0" w:color="auto"/>
        <w:right w:val="none" w:sz="0" w:space="0" w:color="auto"/>
      </w:divBdr>
    </w:div>
    <w:div w:id="740294981">
      <w:bodyDiv w:val="1"/>
      <w:marLeft w:val="0"/>
      <w:marRight w:val="0"/>
      <w:marTop w:val="0"/>
      <w:marBottom w:val="0"/>
      <w:divBdr>
        <w:top w:val="none" w:sz="0" w:space="0" w:color="auto"/>
        <w:left w:val="none" w:sz="0" w:space="0" w:color="auto"/>
        <w:bottom w:val="none" w:sz="0" w:space="0" w:color="auto"/>
        <w:right w:val="none" w:sz="0" w:space="0" w:color="auto"/>
      </w:divBdr>
    </w:div>
    <w:div w:id="740297481">
      <w:bodyDiv w:val="1"/>
      <w:marLeft w:val="0"/>
      <w:marRight w:val="0"/>
      <w:marTop w:val="0"/>
      <w:marBottom w:val="0"/>
      <w:divBdr>
        <w:top w:val="none" w:sz="0" w:space="0" w:color="auto"/>
        <w:left w:val="none" w:sz="0" w:space="0" w:color="auto"/>
        <w:bottom w:val="none" w:sz="0" w:space="0" w:color="auto"/>
        <w:right w:val="none" w:sz="0" w:space="0" w:color="auto"/>
      </w:divBdr>
    </w:div>
    <w:div w:id="740369365">
      <w:bodyDiv w:val="1"/>
      <w:marLeft w:val="0"/>
      <w:marRight w:val="0"/>
      <w:marTop w:val="0"/>
      <w:marBottom w:val="0"/>
      <w:divBdr>
        <w:top w:val="none" w:sz="0" w:space="0" w:color="auto"/>
        <w:left w:val="none" w:sz="0" w:space="0" w:color="auto"/>
        <w:bottom w:val="none" w:sz="0" w:space="0" w:color="auto"/>
        <w:right w:val="none" w:sz="0" w:space="0" w:color="auto"/>
      </w:divBdr>
    </w:div>
    <w:div w:id="740446685">
      <w:bodyDiv w:val="1"/>
      <w:marLeft w:val="0"/>
      <w:marRight w:val="0"/>
      <w:marTop w:val="0"/>
      <w:marBottom w:val="0"/>
      <w:divBdr>
        <w:top w:val="none" w:sz="0" w:space="0" w:color="auto"/>
        <w:left w:val="none" w:sz="0" w:space="0" w:color="auto"/>
        <w:bottom w:val="none" w:sz="0" w:space="0" w:color="auto"/>
        <w:right w:val="none" w:sz="0" w:space="0" w:color="auto"/>
      </w:divBdr>
    </w:div>
    <w:div w:id="740448103">
      <w:bodyDiv w:val="1"/>
      <w:marLeft w:val="0"/>
      <w:marRight w:val="0"/>
      <w:marTop w:val="0"/>
      <w:marBottom w:val="0"/>
      <w:divBdr>
        <w:top w:val="none" w:sz="0" w:space="0" w:color="auto"/>
        <w:left w:val="none" w:sz="0" w:space="0" w:color="auto"/>
        <w:bottom w:val="none" w:sz="0" w:space="0" w:color="auto"/>
        <w:right w:val="none" w:sz="0" w:space="0" w:color="auto"/>
      </w:divBdr>
    </w:div>
    <w:div w:id="740517574">
      <w:bodyDiv w:val="1"/>
      <w:marLeft w:val="0"/>
      <w:marRight w:val="0"/>
      <w:marTop w:val="0"/>
      <w:marBottom w:val="0"/>
      <w:divBdr>
        <w:top w:val="none" w:sz="0" w:space="0" w:color="auto"/>
        <w:left w:val="none" w:sz="0" w:space="0" w:color="auto"/>
        <w:bottom w:val="none" w:sz="0" w:space="0" w:color="auto"/>
        <w:right w:val="none" w:sz="0" w:space="0" w:color="auto"/>
      </w:divBdr>
    </w:div>
    <w:div w:id="740565060">
      <w:bodyDiv w:val="1"/>
      <w:marLeft w:val="0"/>
      <w:marRight w:val="0"/>
      <w:marTop w:val="0"/>
      <w:marBottom w:val="0"/>
      <w:divBdr>
        <w:top w:val="none" w:sz="0" w:space="0" w:color="auto"/>
        <w:left w:val="none" w:sz="0" w:space="0" w:color="auto"/>
        <w:bottom w:val="none" w:sz="0" w:space="0" w:color="auto"/>
        <w:right w:val="none" w:sz="0" w:space="0" w:color="auto"/>
      </w:divBdr>
    </w:div>
    <w:div w:id="740711154">
      <w:bodyDiv w:val="1"/>
      <w:marLeft w:val="0"/>
      <w:marRight w:val="0"/>
      <w:marTop w:val="0"/>
      <w:marBottom w:val="0"/>
      <w:divBdr>
        <w:top w:val="none" w:sz="0" w:space="0" w:color="auto"/>
        <w:left w:val="none" w:sz="0" w:space="0" w:color="auto"/>
        <w:bottom w:val="none" w:sz="0" w:space="0" w:color="auto"/>
        <w:right w:val="none" w:sz="0" w:space="0" w:color="auto"/>
      </w:divBdr>
    </w:div>
    <w:div w:id="740755261">
      <w:bodyDiv w:val="1"/>
      <w:marLeft w:val="0"/>
      <w:marRight w:val="0"/>
      <w:marTop w:val="0"/>
      <w:marBottom w:val="0"/>
      <w:divBdr>
        <w:top w:val="none" w:sz="0" w:space="0" w:color="auto"/>
        <w:left w:val="none" w:sz="0" w:space="0" w:color="auto"/>
        <w:bottom w:val="none" w:sz="0" w:space="0" w:color="auto"/>
        <w:right w:val="none" w:sz="0" w:space="0" w:color="auto"/>
      </w:divBdr>
    </w:div>
    <w:div w:id="740830844">
      <w:bodyDiv w:val="1"/>
      <w:marLeft w:val="0"/>
      <w:marRight w:val="0"/>
      <w:marTop w:val="0"/>
      <w:marBottom w:val="0"/>
      <w:divBdr>
        <w:top w:val="none" w:sz="0" w:space="0" w:color="auto"/>
        <w:left w:val="none" w:sz="0" w:space="0" w:color="auto"/>
        <w:bottom w:val="none" w:sz="0" w:space="0" w:color="auto"/>
        <w:right w:val="none" w:sz="0" w:space="0" w:color="auto"/>
      </w:divBdr>
    </w:div>
    <w:div w:id="740906808">
      <w:bodyDiv w:val="1"/>
      <w:marLeft w:val="0"/>
      <w:marRight w:val="0"/>
      <w:marTop w:val="0"/>
      <w:marBottom w:val="0"/>
      <w:divBdr>
        <w:top w:val="none" w:sz="0" w:space="0" w:color="auto"/>
        <w:left w:val="none" w:sz="0" w:space="0" w:color="auto"/>
        <w:bottom w:val="none" w:sz="0" w:space="0" w:color="auto"/>
        <w:right w:val="none" w:sz="0" w:space="0" w:color="auto"/>
      </w:divBdr>
    </w:div>
    <w:div w:id="740980162">
      <w:bodyDiv w:val="1"/>
      <w:marLeft w:val="0"/>
      <w:marRight w:val="0"/>
      <w:marTop w:val="0"/>
      <w:marBottom w:val="0"/>
      <w:divBdr>
        <w:top w:val="none" w:sz="0" w:space="0" w:color="auto"/>
        <w:left w:val="none" w:sz="0" w:space="0" w:color="auto"/>
        <w:bottom w:val="none" w:sz="0" w:space="0" w:color="auto"/>
        <w:right w:val="none" w:sz="0" w:space="0" w:color="auto"/>
      </w:divBdr>
    </w:div>
    <w:div w:id="741023242">
      <w:bodyDiv w:val="1"/>
      <w:marLeft w:val="0"/>
      <w:marRight w:val="0"/>
      <w:marTop w:val="0"/>
      <w:marBottom w:val="0"/>
      <w:divBdr>
        <w:top w:val="none" w:sz="0" w:space="0" w:color="auto"/>
        <w:left w:val="none" w:sz="0" w:space="0" w:color="auto"/>
        <w:bottom w:val="none" w:sz="0" w:space="0" w:color="auto"/>
        <w:right w:val="none" w:sz="0" w:space="0" w:color="auto"/>
      </w:divBdr>
    </w:div>
    <w:div w:id="741217438">
      <w:bodyDiv w:val="1"/>
      <w:marLeft w:val="0"/>
      <w:marRight w:val="0"/>
      <w:marTop w:val="0"/>
      <w:marBottom w:val="0"/>
      <w:divBdr>
        <w:top w:val="none" w:sz="0" w:space="0" w:color="auto"/>
        <w:left w:val="none" w:sz="0" w:space="0" w:color="auto"/>
        <w:bottom w:val="none" w:sz="0" w:space="0" w:color="auto"/>
        <w:right w:val="none" w:sz="0" w:space="0" w:color="auto"/>
      </w:divBdr>
    </w:div>
    <w:div w:id="741366520">
      <w:bodyDiv w:val="1"/>
      <w:marLeft w:val="0"/>
      <w:marRight w:val="0"/>
      <w:marTop w:val="0"/>
      <w:marBottom w:val="0"/>
      <w:divBdr>
        <w:top w:val="none" w:sz="0" w:space="0" w:color="auto"/>
        <w:left w:val="none" w:sz="0" w:space="0" w:color="auto"/>
        <w:bottom w:val="none" w:sz="0" w:space="0" w:color="auto"/>
        <w:right w:val="none" w:sz="0" w:space="0" w:color="auto"/>
      </w:divBdr>
    </w:div>
    <w:div w:id="741490504">
      <w:bodyDiv w:val="1"/>
      <w:marLeft w:val="0"/>
      <w:marRight w:val="0"/>
      <w:marTop w:val="0"/>
      <w:marBottom w:val="0"/>
      <w:divBdr>
        <w:top w:val="none" w:sz="0" w:space="0" w:color="auto"/>
        <w:left w:val="none" w:sz="0" w:space="0" w:color="auto"/>
        <w:bottom w:val="none" w:sz="0" w:space="0" w:color="auto"/>
        <w:right w:val="none" w:sz="0" w:space="0" w:color="auto"/>
      </w:divBdr>
    </w:div>
    <w:div w:id="741561894">
      <w:bodyDiv w:val="1"/>
      <w:marLeft w:val="0"/>
      <w:marRight w:val="0"/>
      <w:marTop w:val="0"/>
      <w:marBottom w:val="0"/>
      <w:divBdr>
        <w:top w:val="none" w:sz="0" w:space="0" w:color="auto"/>
        <w:left w:val="none" w:sz="0" w:space="0" w:color="auto"/>
        <w:bottom w:val="none" w:sz="0" w:space="0" w:color="auto"/>
        <w:right w:val="none" w:sz="0" w:space="0" w:color="auto"/>
      </w:divBdr>
    </w:div>
    <w:div w:id="741608084">
      <w:bodyDiv w:val="1"/>
      <w:marLeft w:val="0"/>
      <w:marRight w:val="0"/>
      <w:marTop w:val="0"/>
      <w:marBottom w:val="0"/>
      <w:divBdr>
        <w:top w:val="none" w:sz="0" w:space="0" w:color="auto"/>
        <w:left w:val="none" w:sz="0" w:space="0" w:color="auto"/>
        <w:bottom w:val="none" w:sz="0" w:space="0" w:color="auto"/>
        <w:right w:val="none" w:sz="0" w:space="0" w:color="auto"/>
      </w:divBdr>
    </w:div>
    <w:div w:id="741610146">
      <w:bodyDiv w:val="1"/>
      <w:marLeft w:val="0"/>
      <w:marRight w:val="0"/>
      <w:marTop w:val="0"/>
      <w:marBottom w:val="0"/>
      <w:divBdr>
        <w:top w:val="none" w:sz="0" w:space="0" w:color="auto"/>
        <w:left w:val="none" w:sz="0" w:space="0" w:color="auto"/>
        <w:bottom w:val="none" w:sz="0" w:space="0" w:color="auto"/>
        <w:right w:val="none" w:sz="0" w:space="0" w:color="auto"/>
      </w:divBdr>
    </w:div>
    <w:div w:id="741684573">
      <w:bodyDiv w:val="1"/>
      <w:marLeft w:val="0"/>
      <w:marRight w:val="0"/>
      <w:marTop w:val="0"/>
      <w:marBottom w:val="0"/>
      <w:divBdr>
        <w:top w:val="none" w:sz="0" w:space="0" w:color="auto"/>
        <w:left w:val="none" w:sz="0" w:space="0" w:color="auto"/>
        <w:bottom w:val="none" w:sz="0" w:space="0" w:color="auto"/>
        <w:right w:val="none" w:sz="0" w:space="0" w:color="auto"/>
      </w:divBdr>
    </w:div>
    <w:div w:id="741756312">
      <w:bodyDiv w:val="1"/>
      <w:marLeft w:val="0"/>
      <w:marRight w:val="0"/>
      <w:marTop w:val="0"/>
      <w:marBottom w:val="0"/>
      <w:divBdr>
        <w:top w:val="none" w:sz="0" w:space="0" w:color="auto"/>
        <w:left w:val="none" w:sz="0" w:space="0" w:color="auto"/>
        <w:bottom w:val="none" w:sz="0" w:space="0" w:color="auto"/>
        <w:right w:val="none" w:sz="0" w:space="0" w:color="auto"/>
      </w:divBdr>
    </w:div>
    <w:div w:id="741834582">
      <w:bodyDiv w:val="1"/>
      <w:marLeft w:val="0"/>
      <w:marRight w:val="0"/>
      <w:marTop w:val="0"/>
      <w:marBottom w:val="0"/>
      <w:divBdr>
        <w:top w:val="none" w:sz="0" w:space="0" w:color="auto"/>
        <w:left w:val="none" w:sz="0" w:space="0" w:color="auto"/>
        <w:bottom w:val="none" w:sz="0" w:space="0" w:color="auto"/>
        <w:right w:val="none" w:sz="0" w:space="0" w:color="auto"/>
      </w:divBdr>
    </w:div>
    <w:div w:id="742027701">
      <w:bodyDiv w:val="1"/>
      <w:marLeft w:val="0"/>
      <w:marRight w:val="0"/>
      <w:marTop w:val="0"/>
      <w:marBottom w:val="0"/>
      <w:divBdr>
        <w:top w:val="none" w:sz="0" w:space="0" w:color="auto"/>
        <w:left w:val="none" w:sz="0" w:space="0" w:color="auto"/>
        <w:bottom w:val="none" w:sz="0" w:space="0" w:color="auto"/>
        <w:right w:val="none" w:sz="0" w:space="0" w:color="auto"/>
      </w:divBdr>
    </w:div>
    <w:div w:id="742096534">
      <w:bodyDiv w:val="1"/>
      <w:marLeft w:val="0"/>
      <w:marRight w:val="0"/>
      <w:marTop w:val="0"/>
      <w:marBottom w:val="0"/>
      <w:divBdr>
        <w:top w:val="none" w:sz="0" w:space="0" w:color="auto"/>
        <w:left w:val="none" w:sz="0" w:space="0" w:color="auto"/>
        <w:bottom w:val="none" w:sz="0" w:space="0" w:color="auto"/>
        <w:right w:val="none" w:sz="0" w:space="0" w:color="auto"/>
      </w:divBdr>
    </w:div>
    <w:div w:id="742214969">
      <w:bodyDiv w:val="1"/>
      <w:marLeft w:val="0"/>
      <w:marRight w:val="0"/>
      <w:marTop w:val="0"/>
      <w:marBottom w:val="0"/>
      <w:divBdr>
        <w:top w:val="none" w:sz="0" w:space="0" w:color="auto"/>
        <w:left w:val="none" w:sz="0" w:space="0" w:color="auto"/>
        <w:bottom w:val="none" w:sz="0" w:space="0" w:color="auto"/>
        <w:right w:val="none" w:sz="0" w:space="0" w:color="auto"/>
      </w:divBdr>
    </w:div>
    <w:div w:id="742218532">
      <w:bodyDiv w:val="1"/>
      <w:marLeft w:val="0"/>
      <w:marRight w:val="0"/>
      <w:marTop w:val="0"/>
      <w:marBottom w:val="0"/>
      <w:divBdr>
        <w:top w:val="none" w:sz="0" w:space="0" w:color="auto"/>
        <w:left w:val="none" w:sz="0" w:space="0" w:color="auto"/>
        <w:bottom w:val="none" w:sz="0" w:space="0" w:color="auto"/>
        <w:right w:val="none" w:sz="0" w:space="0" w:color="auto"/>
      </w:divBdr>
    </w:div>
    <w:div w:id="742218748">
      <w:bodyDiv w:val="1"/>
      <w:marLeft w:val="0"/>
      <w:marRight w:val="0"/>
      <w:marTop w:val="0"/>
      <w:marBottom w:val="0"/>
      <w:divBdr>
        <w:top w:val="none" w:sz="0" w:space="0" w:color="auto"/>
        <w:left w:val="none" w:sz="0" w:space="0" w:color="auto"/>
        <w:bottom w:val="none" w:sz="0" w:space="0" w:color="auto"/>
        <w:right w:val="none" w:sz="0" w:space="0" w:color="auto"/>
      </w:divBdr>
    </w:div>
    <w:div w:id="742332507">
      <w:bodyDiv w:val="1"/>
      <w:marLeft w:val="0"/>
      <w:marRight w:val="0"/>
      <w:marTop w:val="0"/>
      <w:marBottom w:val="0"/>
      <w:divBdr>
        <w:top w:val="none" w:sz="0" w:space="0" w:color="auto"/>
        <w:left w:val="none" w:sz="0" w:space="0" w:color="auto"/>
        <w:bottom w:val="none" w:sz="0" w:space="0" w:color="auto"/>
        <w:right w:val="none" w:sz="0" w:space="0" w:color="auto"/>
      </w:divBdr>
    </w:div>
    <w:div w:id="742340894">
      <w:bodyDiv w:val="1"/>
      <w:marLeft w:val="0"/>
      <w:marRight w:val="0"/>
      <w:marTop w:val="0"/>
      <w:marBottom w:val="0"/>
      <w:divBdr>
        <w:top w:val="none" w:sz="0" w:space="0" w:color="auto"/>
        <w:left w:val="none" w:sz="0" w:space="0" w:color="auto"/>
        <w:bottom w:val="none" w:sz="0" w:space="0" w:color="auto"/>
        <w:right w:val="none" w:sz="0" w:space="0" w:color="auto"/>
      </w:divBdr>
    </w:div>
    <w:div w:id="742527701">
      <w:bodyDiv w:val="1"/>
      <w:marLeft w:val="0"/>
      <w:marRight w:val="0"/>
      <w:marTop w:val="0"/>
      <w:marBottom w:val="0"/>
      <w:divBdr>
        <w:top w:val="none" w:sz="0" w:space="0" w:color="auto"/>
        <w:left w:val="none" w:sz="0" w:space="0" w:color="auto"/>
        <w:bottom w:val="none" w:sz="0" w:space="0" w:color="auto"/>
        <w:right w:val="none" w:sz="0" w:space="0" w:color="auto"/>
      </w:divBdr>
    </w:div>
    <w:div w:id="742605929">
      <w:bodyDiv w:val="1"/>
      <w:marLeft w:val="0"/>
      <w:marRight w:val="0"/>
      <w:marTop w:val="0"/>
      <w:marBottom w:val="0"/>
      <w:divBdr>
        <w:top w:val="none" w:sz="0" w:space="0" w:color="auto"/>
        <w:left w:val="none" w:sz="0" w:space="0" w:color="auto"/>
        <w:bottom w:val="none" w:sz="0" w:space="0" w:color="auto"/>
        <w:right w:val="none" w:sz="0" w:space="0" w:color="auto"/>
      </w:divBdr>
    </w:div>
    <w:div w:id="742722846">
      <w:bodyDiv w:val="1"/>
      <w:marLeft w:val="0"/>
      <w:marRight w:val="0"/>
      <w:marTop w:val="0"/>
      <w:marBottom w:val="0"/>
      <w:divBdr>
        <w:top w:val="none" w:sz="0" w:space="0" w:color="auto"/>
        <w:left w:val="none" w:sz="0" w:space="0" w:color="auto"/>
        <w:bottom w:val="none" w:sz="0" w:space="0" w:color="auto"/>
        <w:right w:val="none" w:sz="0" w:space="0" w:color="auto"/>
      </w:divBdr>
    </w:div>
    <w:div w:id="742793822">
      <w:bodyDiv w:val="1"/>
      <w:marLeft w:val="0"/>
      <w:marRight w:val="0"/>
      <w:marTop w:val="0"/>
      <w:marBottom w:val="0"/>
      <w:divBdr>
        <w:top w:val="none" w:sz="0" w:space="0" w:color="auto"/>
        <w:left w:val="none" w:sz="0" w:space="0" w:color="auto"/>
        <w:bottom w:val="none" w:sz="0" w:space="0" w:color="auto"/>
        <w:right w:val="none" w:sz="0" w:space="0" w:color="auto"/>
      </w:divBdr>
    </w:div>
    <w:div w:id="742800947">
      <w:bodyDiv w:val="1"/>
      <w:marLeft w:val="0"/>
      <w:marRight w:val="0"/>
      <w:marTop w:val="0"/>
      <w:marBottom w:val="0"/>
      <w:divBdr>
        <w:top w:val="none" w:sz="0" w:space="0" w:color="auto"/>
        <w:left w:val="none" w:sz="0" w:space="0" w:color="auto"/>
        <w:bottom w:val="none" w:sz="0" w:space="0" w:color="auto"/>
        <w:right w:val="none" w:sz="0" w:space="0" w:color="auto"/>
      </w:divBdr>
    </w:div>
    <w:div w:id="742802853">
      <w:bodyDiv w:val="1"/>
      <w:marLeft w:val="0"/>
      <w:marRight w:val="0"/>
      <w:marTop w:val="0"/>
      <w:marBottom w:val="0"/>
      <w:divBdr>
        <w:top w:val="none" w:sz="0" w:space="0" w:color="auto"/>
        <w:left w:val="none" w:sz="0" w:space="0" w:color="auto"/>
        <w:bottom w:val="none" w:sz="0" w:space="0" w:color="auto"/>
        <w:right w:val="none" w:sz="0" w:space="0" w:color="auto"/>
      </w:divBdr>
    </w:div>
    <w:div w:id="742875956">
      <w:bodyDiv w:val="1"/>
      <w:marLeft w:val="0"/>
      <w:marRight w:val="0"/>
      <w:marTop w:val="0"/>
      <w:marBottom w:val="0"/>
      <w:divBdr>
        <w:top w:val="none" w:sz="0" w:space="0" w:color="auto"/>
        <w:left w:val="none" w:sz="0" w:space="0" w:color="auto"/>
        <w:bottom w:val="none" w:sz="0" w:space="0" w:color="auto"/>
        <w:right w:val="none" w:sz="0" w:space="0" w:color="auto"/>
      </w:divBdr>
    </w:div>
    <w:div w:id="743065744">
      <w:bodyDiv w:val="1"/>
      <w:marLeft w:val="0"/>
      <w:marRight w:val="0"/>
      <w:marTop w:val="0"/>
      <w:marBottom w:val="0"/>
      <w:divBdr>
        <w:top w:val="none" w:sz="0" w:space="0" w:color="auto"/>
        <w:left w:val="none" w:sz="0" w:space="0" w:color="auto"/>
        <w:bottom w:val="none" w:sz="0" w:space="0" w:color="auto"/>
        <w:right w:val="none" w:sz="0" w:space="0" w:color="auto"/>
      </w:divBdr>
    </w:div>
    <w:div w:id="743140309">
      <w:bodyDiv w:val="1"/>
      <w:marLeft w:val="0"/>
      <w:marRight w:val="0"/>
      <w:marTop w:val="0"/>
      <w:marBottom w:val="0"/>
      <w:divBdr>
        <w:top w:val="none" w:sz="0" w:space="0" w:color="auto"/>
        <w:left w:val="none" w:sz="0" w:space="0" w:color="auto"/>
        <w:bottom w:val="none" w:sz="0" w:space="0" w:color="auto"/>
        <w:right w:val="none" w:sz="0" w:space="0" w:color="auto"/>
      </w:divBdr>
    </w:div>
    <w:div w:id="743259748">
      <w:bodyDiv w:val="1"/>
      <w:marLeft w:val="0"/>
      <w:marRight w:val="0"/>
      <w:marTop w:val="0"/>
      <w:marBottom w:val="0"/>
      <w:divBdr>
        <w:top w:val="none" w:sz="0" w:space="0" w:color="auto"/>
        <w:left w:val="none" w:sz="0" w:space="0" w:color="auto"/>
        <w:bottom w:val="none" w:sz="0" w:space="0" w:color="auto"/>
        <w:right w:val="none" w:sz="0" w:space="0" w:color="auto"/>
      </w:divBdr>
    </w:div>
    <w:div w:id="743376841">
      <w:bodyDiv w:val="1"/>
      <w:marLeft w:val="0"/>
      <w:marRight w:val="0"/>
      <w:marTop w:val="0"/>
      <w:marBottom w:val="0"/>
      <w:divBdr>
        <w:top w:val="none" w:sz="0" w:space="0" w:color="auto"/>
        <w:left w:val="none" w:sz="0" w:space="0" w:color="auto"/>
        <w:bottom w:val="none" w:sz="0" w:space="0" w:color="auto"/>
        <w:right w:val="none" w:sz="0" w:space="0" w:color="auto"/>
      </w:divBdr>
    </w:div>
    <w:div w:id="743381236">
      <w:bodyDiv w:val="1"/>
      <w:marLeft w:val="0"/>
      <w:marRight w:val="0"/>
      <w:marTop w:val="0"/>
      <w:marBottom w:val="0"/>
      <w:divBdr>
        <w:top w:val="none" w:sz="0" w:space="0" w:color="auto"/>
        <w:left w:val="none" w:sz="0" w:space="0" w:color="auto"/>
        <w:bottom w:val="none" w:sz="0" w:space="0" w:color="auto"/>
        <w:right w:val="none" w:sz="0" w:space="0" w:color="auto"/>
      </w:divBdr>
    </w:div>
    <w:div w:id="743532431">
      <w:bodyDiv w:val="1"/>
      <w:marLeft w:val="0"/>
      <w:marRight w:val="0"/>
      <w:marTop w:val="0"/>
      <w:marBottom w:val="0"/>
      <w:divBdr>
        <w:top w:val="none" w:sz="0" w:space="0" w:color="auto"/>
        <w:left w:val="none" w:sz="0" w:space="0" w:color="auto"/>
        <w:bottom w:val="none" w:sz="0" w:space="0" w:color="auto"/>
        <w:right w:val="none" w:sz="0" w:space="0" w:color="auto"/>
      </w:divBdr>
    </w:div>
    <w:div w:id="743533536">
      <w:bodyDiv w:val="1"/>
      <w:marLeft w:val="0"/>
      <w:marRight w:val="0"/>
      <w:marTop w:val="0"/>
      <w:marBottom w:val="0"/>
      <w:divBdr>
        <w:top w:val="none" w:sz="0" w:space="0" w:color="auto"/>
        <w:left w:val="none" w:sz="0" w:space="0" w:color="auto"/>
        <w:bottom w:val="none" w:sz="0" w:space="0" w:color="auto"/>
        <w:right w:val="none" w:sz="0" w:space="0" w:color="auto"/>
      </w:divBdr>
    </w:div>
    <w:div w:id="743651040">
      <w:bodyDiv w:val="1"/>
      <w:marLeft w:val="0"/>
      <w:marRight w:val="0"/>
      <w:marTop w:val="0"/>
      <w:marBottom w:val="0"/>
      <w:divBdr>
        <w:top w:val="none" w:sz="0" w:space="0" w:color="auto"/>
        <w:left w:val="none" w:sz="0" w:space="0" w:color="auto"/>
        <w:bottom w:val="none" w:sz="0" w:space="0" w:color="auto"/>
        <w:right w:val="none" w:sz="0" w:space="0" w:color="auto"/>
      </w:divBdr>
    </w:div>
    <w:div w:id="743717673">
      <w:bodyDiv w:val="1"/>
      <w:marLeft w:val="0"/>
      <w:marRight w:val="0"/>
      <w:marTop w:val="0"/>
      <w:marBottom w:val="0"/>
      <w:divBdr>
        <w:top w:val="none" w:sz="0" w:space="0" w:color="auto"/>
        <w:left w:val="none" w:sz="0" w:space="0" w:color="auto"/>
        <w:bottom w:val="none" w:sz="0" w:space="0" w:color="auto"/>
        <w:right w:val="none" w:sz="0" w:space="0" w:color="auto"/>
      </w:divBdr>
    </w:div>
    <w:div w:id="743726741">
      <w:bodyDiv w:val="1"/>
      <w:marLeft w:val="0"/>
      <w:marRight w:val="0"/>
      <w:marTop w:val="0"/>
      <w:marBottom w:val="0"/>
      <w:divBdr>
        <w:top w:val="none" w:sz="0" w:space="0" w:color="auto"/>
        <w:left w:val="none" w:sz="0" w:space="0" w:color="auto"/>
        <w:bottom w:val="none" w:sz="0" w:space="0" w:color="auto"/>
        <w:right w:val="none" w:sz="0" w:space="0" w:color="auto"/>
      </w:divBdr>
    </w:div>
    <w:div w:id="743797014">
      <w:bodyDiv w:val="1"/>
      <w:marLeft w:val="0"/>
      <w:marRight w:val="0"/>
      <w:marTop w:val="0"/>
      <w:marBottom w:val="0"/>
      <w:divBdr>
        <w:top w:val="none" w:sz="0" w:space="0" w:color="auto"/>
        <w:left w:val="none" w:sz="0" w:space="0" w:color="auto"/>
        <w:bottom w:val="none" w:sz="0" w:space="0" w:color="auto"/>
        <w:right w:val="none" w:sz="0" w:space="0" w:color="auto"/>
      </w:divBdr>
    </w:div>
    <w:div w:id="743799636">
      <w:bodyDiv w:val="1"/>
      <w:marLeft w:val="0"/>
      <w:marRight w:val="0"/>
      <w:marTop w:val="0"/>
      <w:marBottom w:val="0"/>
      <w:divBdr>
        <w:top w:val="none" w:sz="0" w:space="0" w:color="auto"/>
        <w:left w:val="none" w:sz="0" w:space="0" w:color="auto"/>
        <w:bottom w:val="none" w:sz="0" w:space="0" w:color="auto"/>
        <w:right w:val="none" w:sz="0" w:space="0" w:color="auto"/>
      </w:divBdr>
    </w:div>
    <w:div w:id="743986731">
      <w:bodyDiv w:val="1"/>
      <w:marLeft w:val="0"/>
      <w:marRight w:val="0"/>
      <w:marTop w:val="0"/>
      <w:marBottom w:val="0"/>
      <w:divBdr>
        <w:top w:val="none" w:sz="0" w:space="0" w:color="auto"/>
        <w:left w:val="none" w:sz="0" w:space="0" w:color="auto"/>
        <w:bottom w:val="none" w:sz="0" w:space="0" w:color="auto"/>
        <w:right w:val="none" w:sz="0" w:space="0" w:color="auto"/>
      </w:divBdr>
    </w:div>
    <w:div w:id="744033252">
      <w:bodyDiv w:val="1"/>
      <w:marLeft w:val="0"/>
      <w:marRight w:val="0"/>
      <w:marTop w:val="0"/>
      <w:marBottom w:val="0"/>
      <w:divBdr>
        <w:top w:val="none" w:sz="0" w:space="0" w:color="auto"/>
        <w:left w:val="none" w:sz="0" w:space="0" w:color="auto"/>
        <w:bottom w:val="none" w:sz="0" w:space="0" w:color="auto"/>
        <w:right w:val="none" w:sz="0" w:space="0" w:color="auto"/>
      </w:divBdr>
    </w:div>
    <w:div w:id="744184887">
      <w:bodyDiv w:val="1"/>
      <w:marLeft w:val="0"/>
      <w:marRight w:val="0"/>
      <w:marTop w:val="0"/>
      <w:marBottom w:val="0"/>
      <w:divBdr>
        <w:top w:val="none" w:sz="0" w:space="0" w:color="auto"/>
        <w:left w:val="none" w:sz="0" w:space="0" w:color="auto"/>
        <w:bottom w:val="none" w:sz="0" w:space="0" w:color="auto"/>
        <w:right w:val="none" w:sz="0" w:space="0" w:color="auto"/>
      </w:divBdr>
    </w:div>
    <w:div w:id="744186661">
      <w:bodyDiv w:val="1"/>
      <w:marLeft w:val="0"/>
      <w:marRight w:val="0"/>
      <w:marTop w:val="0"/>
      <w:marBottom w:val="0"/>
      <w:divBdr>
        <w:top w:val="none" w:sz="0" w:space="0" w:color="auto"/>
        <w:left w:val="none" w:sz="0" w:space="0" w:color="auto"/>
        <w:bottom w:val="none" w:sz="0" w:space="0" w:color="auto"/>
        <w:right w:val="none" w:sz="0" w:space="0" w:color="auto"/>
      </w:divBdr>
    </w:div>
    <w:div w:id="744300806">
      <w:bodyDiv w:val="1"/>
      <w:marLeft w:val="0"/>
      <w:marRight w:val="0"/>
      <w:marTop w:val="0"/>
      <w:marBottom w:val="0"/>
      <w:divBdr>
        <w:top w:val="none" w:sz="0" w:space="0" w:color="auto"/>
        <w:left w:val="none" w:sz="0" w:space="0" w:color="auto"/>
        <w:bottom w:val="none" w:sz="0" w:space="0" w:color="auto"/>
        <w:right w:val="none" w:sz="0" w:space="0" w:color="auto"/>
      </w:divBdr>
    </w:div>
    <w:div w:id="744303473">
      <w:bodyDiv w:val="1"/>
      <w:marLeft w:val="0"/>
      <w:marRight w:val="0"/>
      <w:marTop w:val="0"/>
      <w:marBottom w:val="0"/>
      <w:divBdr>
        <w:top w:val="none" w:sz="0" w:space="0" w:color="auto"/>
        <w:left w:val="none" w:sz="0" w:space="0" w:color="auto"/>
        <w:bottom w:val="none" w:sz="0" w:space="0" w:color="auto"/>
        <w:right w:val="none" w:sz="0" w:space="0" w:color="auto"/>
      </w:divBdr>
    </w:div>
    <w:div w:id="744304651">
      <w:bodyDiv w:val="1"/>
      <w:marLeft w:val="0"/>
      <w:marRight w:val="0"/>
      <w:marTop w:val="0"/>
      <w:marBottom w:val="0"/>
      <w:divBdr>
        <w:top w:val="none" w:sz="0" w:space="0" w:color="auto"/>
        <w:left w:val="none" w:sz="0" w:space="0" w:color="auto"/>
        <w:bottom w:val="none" w:sz="0" w:space="0" w:color="auto"/>
        <w:right w:val="none" w:sz="0" w:space="0" w:color="auto"/>
      </w:divBdr>
    </w:div>
    <w:div w:id="744373695">
      <w:bodyDiv w:val="1"/>
      <w:marLeft w:val="0"/>
      <w:marRight w:val="0"/>
      <w:marTop w:val="0"/>
      <w:marBottom w:val="0"/>
      <w:divBdr>
        <w:top w:val="none" w:sz="0" w:space="0" w:color="auto"/>
        <w:left w:val="none" w:sz="0" w:space="0" w:color="auto"/>
        <w:bottom w:val="none" w:sz="0" w:space="0" w:color="auto"/>
        <w:right w:val="none" w:sz="0" w:space="0" w:color="auto"/>
      </w:divBdr>
    </w:div>
    <w:div w:id="744455812">
      <w:bodyDiv w:val="1"/>
      <w:marLeft w:val="0"/>
      <w:marRight w:val="0"/>
      <w:marTop w:val="0"/>
      <w:marBottom w:val="0"/>
      <w:divBdr>
        <w:top w:val="none" w:sz="0" w:space="0" w:color="auto"/>
        <w:left w:val="none" w:sz="0" w:space="0" w:color="auto"/>
        <w:bottom w:val="none" w:sz="0" w:space="0" w:color="auto"/>
        <w:right w:val="none" w:sz="0" w:space="0" w:color="auto"/>
      </w:divBdr>
    </w:div>
    <w:div w:id="744496383">
      <w:bodyDiv w:val="1"/>
      <w:marLeft w:val="0"/>
      <w:marRight w:val="0"/>
      <w:marTop w:val="0"/>
      <w:marBottom w:val="0"/>
      <w:divBdr>
        <w:top w:val="none" w:sz="0" w:space="0" w:color="auto"/>
        <w:left w:val="none" w:sz="0" w:space="0" w:color="auto"/>
        <w:bottom w:val="none" w:sz="0" w:space="0" w:color="auto"/>
        <w:right w:val="none" w:sz="0" w:space="0" w:color="auto"/>
      </w:divBdr>
    </w:div>
    <w:div w:id="744570400">
      <w:bodyDiv w:val="1"/>
      <w:marLeft w:val="0"/>
      <w:marRight w:val="0"/>
      <w:marTop w:val="0"/>
      <w:marBottom w:val="0"/>
      <w:divBdr>
        <w:top w:val="none" w:sz="0" w:space="0" w:color="auto"/>
        <w:left w:val="none" w:sz="0" w:space="0" w:color="auto"/>
        <w:bottom w:val="none" w:sz="0" w:space="0" w:color="auto"/>
        <w:right w:val="none" w:sz="0" w:space="0" w:color="auto"/>
      </w:divBdr>
    </w:div>
    <w:div w:id="744763118">
      <w:bodyDiv w:val="1"/>
      <w:marLeft w:val="0"/>
      <w:marRight w:val="0"/>
      <w:marTop w:val="0"/>
      <w:marBottom w:val="0"/>
      <w:divBdr>
        <w:top w:val="none" w:sz="0" w:space="0" w:color="auto"/>
        <w:left w:val="none" w:sz="0" w:space="0" w:color="auto"/>
        <w:bottom w:val="none" w:sz="0" w:space="0" w:color="auto"/>
        <w:right w:val="none" w:sz="0" w:space="0" w:color="auto"/>
      </w:divBdr>
    </w:div>
    <w:div w:id="744837771">
      <w:bodyDiv w:val="1"/>
      <w:marLeft w:val="0"/>
      <w:marRight w:val="0"/>
      <w:marTop w:val="0"/>
      <w:marBottom w:val="0"/>
      <w:divBdr>
        <w:top w:val="none" w:sz="0" w:space="0" w:color="auto"/>
        <w:left w:val="none" w:sz="0" w:space="0" w:color="auto"/>
        <w:bottom w:val="none" w:sz="0" w:space="0" w:color="auto"/>
        <w:right w:val="none" w:sz="0" w:space="0" w:color="auto"/>
      </w:divBdr>
    </w:div>
    <w:div w:id="744841714">
      <w:bodyDiv w:val="1"/>
      <w:marLeft w:val="0"/>
      <w:marRight w:val="0"/>
      <w:marTop w:val="0"/>
      <w:marBottom w:val="0"/>
      <w:divBdr>
        <w:top w:val="none" w:sz="0" w:space="0" w:color="auto"/>
        <w:left w:val="none" w:sz="0" w:space="0" w:color="auto"/>
        <w:bottom w:val="none" w:sz="0" w:space="0" w:color="auto"/>
        <w:right w:val="none" w:sz="0" w:space="0" w:color="auto"/>
      </w:divBdr>
    </w:div>
    <w:div w:id="744842497">
      <w:bodyDiv w:val="1"/>
      <w:marLeft w:val="0"/>
      <w:marRight w:val="0"/>
      <w:marTop w:val="0"/>
      <w:marBottom w:val="0"/>
      <w:divBdr>
        <w:top w:val="none" w:sz="0" w:space="0" w:color="auto"/>
        <w:left w:val="none" w:sz="0" w:space="0" w:color="auto"/>
        <w:bottom w:val="none" w:sz="0" w:space="0" w:color="auto"/>
        <w:right w:val="none" w:sz="0" w:space="0" w:color="auto"/>
      </w:divBdr>
    </w:div>
    <w:div w:id="744955183">
      <w:bodyDiv w:val="1"/>
      <w:marLeft w:val="0"/>
      <w:marRight w:val="0"/>
      <w:marTop w:val="0"/>
      <w:marBottom w:val="0"/>
      <w:divBdr>
        <w:top w:val="none" w:sz="0" w:space="0" w:color="auto"/>
        <w:left w:val="none" w:sz="0" w:space="0" w:color="auto"/>
        <w:bottom w:val="none" w:sz="0" w:space="0" w:color="auto"/>
        <w:right w:val="none" w:sz="0" w:space="0" w:color="auto"/>
      </w:divBdr>
    </w:div>
    <w:div w:id="744957865">
      <w:bodyDiv w:val="1"/>
      <w:marLeft w:val="0"/>
      <w:marRight w:val="0"/>
      <w:marTop w:val="0"/>
      <w:marBottom w:val="0"/>
      <w:divBdr>
        <w:top w:val="none" w:sz="0" w:space="0" w:color="auto"/>
        <w:left w:val="none" w:sz="0" w:space="0" w:color="auto"/>
        <w:bottom w:val="none" w:sz="0" w:space="0" w:color="auto"/>
        <w:right w:val="none" w:sz="0" w:space="0" w:color="auto"/>
      </w:divBdr>
    </w:div>
    <w:div w:id="744961412">
      <w:bodyDiv w:val="1"/>
      <w:marLeft w:val="0"/>
      <w:marRight w:val="0"/>
      <w:marTop w:val="0"/>
      <w:marBottom w:val="0"/>
      <w:divBdr>
        <w:top w:val="none" w:sz="0" w:space="0" w:color="auto"/>
        <w:left w:val="none" w:sz="0" w:space="0" w:color="auto"/>
        <w:bottom w:val="none" w:sz="0" w:space="0" w:color="auto"/>
        <w:right w:val="none" w:sz="0" w:space="0" w:color="auto"/>
      </w:divBdr>
    </w:div>
    <w:div w:id="745107419">
      <w:bodyDiv w:val="1"/>
      <w:marLeft w:val="0"/>
      <w:marRight w:val="0"/>
      <w:marTop w:val="0"/>
      <w:marBottom w:val="0"/>
      <w:divBdr>
        <w:top w:val="none" w:sz="0" w:space="0" w:color="auto"/>
        <w:left w:val="none" w:sz="0" w:space="0" w:color="auto"/>
        <w:bottom w:val="none" w:sz="0" w:space="0" w:color="auto"/>
        <w:right w:val="none" w:sz="0" w:space="0" w:color="auto"/>
      </w:divBdr>
    </w:div>
    <w:div w:id="745149333">
      <w:bodyDiv w:val="1"/>
      <w:marLeft w:val="0"/>
      <w:marRight w:val="0"/>
      <w:marTop w:val="0"/>
      <w:marBottom w:val="0"/>
      <w:divBdr>
        <w:top w:val="none" w:sz="0" w:space="0" w:color="auto"/>
        <w:left w:val="none" w:sz="0" w:space="0" w:color="auto"/>
        <w:bottom w:val="none" w:sz="0" w:space="0" w:color="auto"/>
        <w:right w:val="none" w:sz="0" w:space="0" w:color="auto"/>
      </w:divBdr>
    </w:div>
    <w:div w:id="745149782">
      <w:bodyDiv w:val="1"/>
      <w:marLeft w:val="0"/>
      <w:marRight w:val="0"/>
      <w:marTop w:val="0"/>
      <w:marBottom w:val="0"/>
      <w:divBdr>
        <w:top w:val="none" w:sz="0" w:space="0" w:color="auto"/>
        <w:left w:val="none" w:sz="0" w:space="0" w:color="auto"/>
        <w:bottom w:val="none" w:sz="0" w:space="0" w:color="auto"/>
        <w:right w:val="none" w:sz="0" w:space="0" w:color="auto"/>
      </w:divBdr>
    </w:div>
    <w:div w:id="745223004">
      <w:bodyDiv w:val="1"/>
      <w:marLeft w:val="0"/>
      <w:marRight w:val="0"/>
      <w:marTop w:val="0"/>
      <w:marBottom w:val="0"/>
      <w:divBdr>
        <w:top w:val="none" w:sz="0" w:space="0" w:color="auto"/>
        <w:left w:val="none" w:sz="0" w:space="0" w:color="auto"/>
        <w:bottom w:val="none" w:sz="0" w:space="0" w:color="auto"/>
        <w:right w:val="none" w:sz="0" w:space="0" w:color="auto"/>
      </w:divBdr>
    </w:div>
    <w:div w:id="745224696">
      <w:bodyDiv w:val="1"/>
      <w:marLeft w:val="0"/>
      <w:marRight w:val="0"/>
      <w:marTop w:val="0"/>
      <w:marBottom w:val="0"/>
      <w:divBdr>
        <w:top w:val="none" w:sz="0" w:space="0" w:color="auto"/>
        <w:left w:val="none" w:sz="0" w:space="0" w:color="auto"/>
        <w:bottom w:val="none" w:sz="0" w:space="0" w:color="auto"/>
        <w:right w:val="none" w:sz="0" w:space="0" w:color="auto"/>
      </w:divBdr>
    </w:div>
    <w:div w:id="745225198">
      <w:bodyDiv w:val="1"/>
      <w:marLeft w:val="0"/>
      <w:marRight w:val="0"/>
      <w:marTop w:val="0"/>
      <w:marBottom w:val="0"/>
      <w:divBdr>
        <w:top w:val="none" w:sz="0" w:space="0" w:color="auto"/>
        <w:left w:val="none" w:sz="0" w:space="0" w:color="auto"/>
        <w:bottom w:val="none" w:sz="0" w:space="0" w:color="auto"/>
        <w:right w:val="none" w:sz="0" w:space="0" w:color="auto"/>
      </w:divBdr>
    </w:div>
    <w:div w:id="745229184">
      <w:bodyDiv w:val="1"/>
      <w:marLeft w:val="0"/>
      <w:marRight w:val="0"/>
      <w:marTop w:val="0"/>
      <w:marBottom w:val="0"/>
      <w:divBdr>
        <w:top w:val="none" w:sz="0" w:space="0" w:color="auto"/>
        <w:left w:val="none" w:sz="0" w:space="0" w:color="auto"/>
        <w:bottom w:val="none" w:sz="0" w:space="0" w:color="auto"/>
        <w:right w:val="none" w:sz="0" w:space="0" w:color="auto"/>
      </w:divBdr>
    </w:div>
    <w:div w:id="745302728">
      <w:bodyDiv w:val="1"/>
      <w:marLeft w:val="0"/>
      <w:marRight w:val="0"/>
      <w:marTop w:val="0"/>
      <w:marBottom w:val="0"/>
      <w:divBdr>
        <w:top w:val="none" w:sz="0" w:space="0" w:color="auto"/>
        <w:left w:val="none" w:sz="0" w:space="0" w:color="auto"/>
        <w:bottom w:val="none" w:sz="0" w:space="0" w:color="auto"/>
        <w:right w:val="none" w:sz="0" w:space="0" w:color="auto"/>
      </w:divBdr>
    </w:div>
    <w:div w:id="745346136">
      <w:bodyDiv w:val="1"/>
      <w:marLeft w:val="0"/>
      <w:marRight w:val="0"/>
      <w:marTop w:val="0"/>
      <w:marBottom w:val="0"/>
      <w:divBdr>
        <w:top w:val="none" w:sz="0" w:space="0" w:color="auto"/>
        <w:left w:val="none" w:sz="0" w:space="0" w:color="auto"/>
        <w:bottom w:val="none" w:sz="0" w:space="0" w:color="auto"/>
        <w:right w:val="none" w:sz="0" w:space="0" w:color="auto"/>
      </w:divBdr>
    </w:div>
    <w:div w:id="745419807">
      <w:bodyDiv w:val="1"/>
      <w:marLeft w:val="0"/>
      <w:marRight w:val="0"/>
      <w:marTop w:val="0"/>
      <w:marBottom w:val="0"/>
      <w:divBdr>
        <w:top w:val="none" w:sz="0" w:space="0" w:color="auto"/>
        <w:left w:val="none" w:sz="0" w:space="0" w:color="auto"/>
        <w:bottom w:val="none" w:sz="0" w:space="0" w:color="auto"/>
        <w:right w:val="none" w:sz="0" w:space="0" w:color="auto"/>
      </w:divBdr>
    </w:div>
    <w:div w:id="745683474">
      <w:bodyDiv w:val="1"/>
      <w:marLeft w:val="0"/>
      <w:marRight w:val="0"/>
      <w:marTop w:val="0"/>
      <w:marBottom w:val="0"/>
      <w:divBdr>
        <w:top w:val="none" w:sz="0" w:space="0" w:color="auto"/>
        <w:left w:val="none" w:sz="0" w:space="0" w:color="auto"/>
        <w:bottom w:val="none" w:sz="0" w:space="0" w:color="auto"/>
        <w:right w:val="none" w:sz="0" w:space="0" w:color="auto"/>
      </w:divBdr>
    </w:div>
    <w:div w:id="745807532">
      <w:bodyDiv w:val="1"/>
      <w:marLeft w:val="0"/>
      <w:marRight w:val="0"/>
      <w:marTop w:val="0"/>
      <w:marBottom w:val="0"/>
      <w:divBdr>
        <w:top w:val="none" w:sz="0" w:space="0" w:color="auto"/>
        <w:left w:val="none" w:sz="0" w:space="0" w:color="auto"/>
        <w:bottom w:val="none" w:sz="0" w:space="0" w:color="auto"/>
        <w:right w:val="none" w:sz="0" w:space="0" w:color="auto"/>
      </w:divBdr>
    </w:div>
    <w:div w:id="745881315">
      <w:bodyDiv w:val="1"/>
      <w:marLeft w:val="0"/>
      <w:marRight w:val="0"/>
      <w:marTop w:val="0"/>
      <w:marBottom w:val="0"/>
      <w:divBdr>
        <w:top w:val="none" w:sz="0" w:space="0" w:color="auto"/>
        <w:left w:val="none" w:sz="0" w:space="0" w:color="auto"/>
        <w:bottom w:val="none" w:sz="0" w:space="0" w:color="auto"/>
        <w:right w:val="none" w:sz="0" w:space="0" w:color="auto"/>
      </w:divBdr>
    </w:div>
    <w:div w:id="745952849">
      <w:bodyDiv w:val="1"/>
      <w:marLeft w:val="0"/>
      <w:marRight w:val="0"/>
      <w:marTop w:val="0"/>
      <w:marBottom w:val="0"/>
      <w:divBdr>
        <w:top w:val="none" w:sz="0" w:space="0" w:color="auto"/>
        <w:left w:val="none" w:sz="0" w:space="0" w:color="auto"/>
        <w:bottom w:val="none" w:sz="0" w:space="0" w:color="auto"/>
        <w:right w:val="none" w:sz="0" w:space="0" w:color="auto"/>
      </w:divBdr>
    </w:div>
    <w:div w:id="745959438">
      <w:bodyDiv w:val="1"/>
      <w:marLeft w:val="0"/>
      <w:marRight w:val="0"/>
      <w:marTop w:val="0"/>
      <w:marBottom w:val="0"/>
      <w:divBdr>
        <w:top w:val="none" w:sz="0" w:space="0" w:color="auto"/>
        <w:left w:val="none" w:sz="0" w:space="0" w:color="auto"/>
        <w:bottom w:val="none" w:sz="0" w:space="0" w:color="auto"/>
        <w:right w:val="none" w:sz="0" w:space="0" w:color="auto"/>
      </w:divBdr>
    </w:div>
    <w:div w:id="745959669">
      <w:bodyDiv w:val="1"/>
      <w:marLeft w:val="0"/>
      <w:marRight w:val="0"/>
      <w:marTop w:val="0"/>
      <w:marBottom w:val="0"/>
      <w:divBdr>
        <w:top w:val="none" w:sz="0" w:space="0" w:color="auto"/>
        <w:left w:val="none" w:sz="0" w:space="0" w:color="auto"/>
        <w:bottom w:val="none" w:sz="0" w:space="0" w:color="auto"/>
        <w:right w:val="none" w:sz="0" w:space="0" w:color="auto"/>
      </w:divBdr>
    </w:div>
    <w:div w:id="746265370">
      <w:bodyDiv w:val="1"/>
      <w:marLeft w:val="0"/>
      <w:marRight w:val="0"/>
      <w:marTop w:val="0"/>
      <w:marBottom w:val="0"/>
      <w:divBdr>
        <w:top w:val="none" w:sz="0" w:space="0" w:color="auto"/>
        <w:left w:val="none" w:sz="0" w:space="0" w:color="auto"/>
        <w:bottom w:val="none" w:sz="0" w:space="0" w:color="auto"/>
        <w:right w:val="none" w:sz="0" w:space="0" w:color="auto"/>
      </w:divBdr>
    </w:div>
    <w:div w:id="746265714">
      <w:bodyDiv w:val="1"/>
      <w:marLeft w:val="0"/>
      <w:marRight w:val="0"/>
      <w:marTop w:val="0"/>
      <w:marBottom w:val="0"/>
      <w:divBdr>
        <w:top w:val="none" w:sz="0" w:space="0" w:color="auto"/>
        <w:left w:val="none" w:sz="0" w:space="0" w:color="auto"/>
        <w:bottom w:val="none" w:sz="0" w:space="0" w:color="auto"/>
        <w:right w:val="none" w:sz="0" w:space="0" w:color="auto"/>
      </w:divBdr>
    </w:div>
    <w:div w:id="746462875">
      <w:bodyDiv w:val="1"/>
      <w:marLeft w:val="0"/>
      <w:marRight w:val="0"/>
      <w:marTop w:val="0"/>
      <w:marBottom w:val="0"/>
      <w:divBdr>
        <w:top w:val="none" w:sz="0" w:space="0" w:color="auto"/>
        <w:left w:val="none" w:sz="0" w:space="0" w:color="auto"/>
        <w:bottom w:val="none" w:sz="0" w:space="0" w:color="auto"/>
        <w:right w:val="none" w:sz="0" w:space="0" w:color="auto"/>
      </w:divBdr>
    </w:div>
    <w:div w:id="746462910">
      <w:bodyDiv w:val="1"/>
      <w:marLeft w:val="0"/>
      <w:marRight w:val="0"/>
      <w:marTop w:val="0"/>
      <w:marBottom w:val="0"/>
      <w:divBdr>
        <w:top w:val="none" w:sz="0" w:space="0" w:color="auto"/>
        <w:left w:val="none" w:sz="0" w:space="0" w:color="auto"/>
        <w:bottom w:val="none" w:sz="0" w:space="0" w:color="auto"/>
        <w:right w:val="none" w:sz="0" w:space="0" w:color="auto"/>
      </w:divBdr>
    </w:div>
    <w:div w:id="746463554">
      <w:bodyDiv w:val="1"/>
      <w:marLeft w:val="0"/>
      <w:marRight w:val="0"/>
      <w:marTop w:val="0"/>
      <w:marBottom w:val="0"/>
      <w:divBdr>
        <w:top w:val="none" w:sz="0" w:space="0" w:color="auto"/>
        <w:left w:val="none" w:sz="0" w:space="0" w:color="auto"/>
        <w:bottom w:val="none" w:sz="0" w:space="0" w:color="auto"/>
        <w:right w:val="none" w:sz="0" w:space="0" w:color="auto"/>
      </w:divBdr>
    </w:div>
    <w:div w:id="746464785">
      <w:bodyDiv w:val="1"/>
      <w:marLeft w:val="0"/>
      <w:marRight w:val="0"/>
      <w:marTop w:val="0"/>
      <w:marBottom w:val="0"/>
      <w:divBdr>
        <w:top w:val="none" w:sz="0" w:space="0" w:color="auto"/>
        <w:left w:val="none" w:sz="0" w:space="0" w:color="auto"/>
        <w:bottom w:val="none" w:sz="0" w:space="0" w:color="auto"/>
        <w:right w:val="none" w:sz="0" w:space="0" w:color="auto"/>
      </w:divBdr>
    </w:div>
    <w:div w:id="746541632">
      <w:bodyDiv w:val="1"/>
      <w:marLeft w:val="0"/>
      <w:marRight w:val="0"/>
      <w:marTop w:val="0"/>
      <w:marBottom w:val="0"/>
      <w:divBdr>
        <w:top w:val="none" w:sz="0" w:space="0" w:color="auto"/>
        <w:left w:val="none" w:sz="0" w:space="0" w:color="auto"/>
        <w:bottom w:val="none" w:sz="0" w:space="0" w:color="auto"/>
        <w:right w:val="none" w:sz="0" w:space="0" w:color="auto"/>
      </w:divBdr>
    </w:div>
    <w:div w:id="746610055">
      <w:bodyDiv w:val="1"/>
      <w:marLeft w:val="0"/>
      <w:marRight w:val="0"/>
      <w:marTop w:val="0"/>
      <w:marBottom w:val="0"/>
      <w:divBdr>
        <w:top w:val="none" w:sz="0" w:space="0" w:color="auto"/>
        <w:left w:val="none" w:sz="0" w:space="0" w:color="auto"/>
        <w:bottom w:val="none" w:sz="0" w:space="0" w:color="auto"/>
        <w:right w:val="none" w:sz="0" w:space="0" w:color="auto"/>
      </w:divBdr>
    </w:div>
    <w:div w:id="746614060">
      <w:bodyDiv w:val="1"/>
      <w:marLeft w:val="0"/>
      <w:marRight w:val="0"/>
      <w:marTop w:val="0"/>
      <w:marBottom w:val="0"/>
      <w:divBdr>
        <w:top w:val="none" w:sz="0" w:space="0" w:color="auto"/>
        <w:left w:val="none" w:sz="0" w:space="0" w:color="auto"/>
        <w:bottom w:val="none" w:sz="0" w:space="0" w:color="auto"/>
        <w:right w:val="none" w:sz="0" w:space="0" w:color="auto"/>
      </w:divBdr>
    </w:div>
    <w:div w:id="746682983">
      <w:bodyDiv w:val="1"/>
      <w:marLeft w:val="0"/>
      <w:marRight w:val="0"/>
      <w:marTop w:val="0"/>
      <w:marBottom w:val="0"/>
      <w:divBdr>
        <w:top w:val="none" w:sz="0" w:space="0" w:color="auto"/>
        <w:left w:val="none" w:sz="0" w:space="0" w:color="auto"/>
        <w:bottom w:val="none" w:sz="0" w:space="0" w:color="auto"/>
        <w:right w:val="none" w:sz="0" w:space="0" w:color="auto"/>
      </w:divBdr>
    </w:div>
    <w:div w:id="746729733">
      <w:bodyDiv w:val="1"/>
      <w:marLeft w:val="0"/>
      <w:marRight w:val="0"/>
      <w:marTop w:val="0"/>
      <w:marBottom w:val="0"/>
      <w:divBdr>
        <w:top w:val="none" w:sz="0" w:space="0" w:color="auto"/>
        <w:left w:val="none" w:sz="0" w:space="0" w:color="auto"/>
        <w:bottom w:val="none" w:sz="0" w:space="0" w:color="auto"/>
        <w:right w:val="none" w:sz="0" w:space="0" w:color="auto"/>
      </w:divBdr>
    </w:div>
    <w:div w:id="746925877">
      <w:bodyDiv w:val="1"/>
      <w:marLeft w:val="0"/>
      <w:marRight w:val="0"/>
      <w:marTop w:val="0"/>
      <w:marBottom w:val="0"/>
      <w:divBdr>
        <w:top w:val="none" w:sz="0" w:space="0" w:color="auto"/>
        <w:left w:val="none" w:sz="0" w:space="0" w:color="auto"/>
        <w:bottom w:val="none" w:sz="0" w:space="0" w:color="auto"/>
        <w:right w:val="none" w:sz="0" w:space="0" w:color="auto"/>
      </w:divBdr>
    </w:div>
    <w:div w:id="746998052">
      <w:bodyDiv w:val="1"/>
      <w:marLeft w:val="0"/>
      <w:marRight w:val="0"/>
      <w:marTop w:val="0"/>
      <w:marBottom w:val="0"/>
      <w:divBdr>
        <w:top w:val="none" w:sz="0" w:space="0" w:color="auto"/>
        <w:left w:val="none" w:sz="0" w:space="0" w:color="auto"/>
        <w:bottom w:val="none" w:sz="0" w:space="0" w:color="auto"/>
        <w:right w:val="none" w:sz="0" w:space="0" w:color="auto"/>
      </w:divBdr>
    </w:div>
    <w:div w:id="746998710">
      <w:bodyDiv w:val="1"/>
      <w:marLeft w:val="0"/>
      <w:marRight w:val="0"/>
      <w:marTop w:val="0"/>
      <w:marBottom w:val="0"/>
      <w:divBdr>
        <w:top w:val="none" w:sz="0" w:space="0" w:color="auto"/>
        <w:left w:val="none" w:sz="0" w:space="0" w:color="auto"/>
        <w:bottom w:val="none" w:sz="0" w:space="0" w:color="auto"/>
        <w:right w:val="none" w:sz="0" w:space="0" w:color="auto"/>
      </w:divBdr>
    </w:div>
    <w:div w:id="747077261">
      <w:bodyDiv w:val="1"/>
      <w:marLeft w:val="0"/>
      <w:marRight w:val="0"/>
      <w:marTop w:val="0"/>
      <w:marBottom w:val="0"/>
      <w:divBdr>
        <w:top w:val="none" w:sz="0" w:space="0" w:color="auto"/>
        <w:left w:val="none" w:sz="0" w:space="0" w:color="auto"/>
        <w:bottom w:val="none" w:sz="0" w:space="0" w:color="auto"/>
        <w:right w:val="none" w:sz="0" w:space="0" w:color="auto"/>
      </w:divBdr>
    </w:div>
    <w:div w:id="747119017">
      <w:bodyDiv w:val="1"/>
      <w:marLeft w:val="0"/>
      <w:marRight w:val="0"/>
      <w:marTop w:val="0"/>
      <w:marBottom w:val="0"/>
      <w:divBdr>
        <w:top w:val="none" w:sz="0" w:space="0" w:color="auto"/>
        <w:left w:val="none" w:sz="0" w:space="0" w:color="auto"/>
        <w:bottom w:val="none" w:sz="0" w:space="0" w:color="auto"/>
        <w:right w:val="none" w:sz="0" w:space="0" w:color="auto"/>
      </w:divBdr>
    </w:div>
    <w:div w:id="747266967">
      <w:bodyDiv w:val="1"/>
      <w:marLeft w:val="0"/>
      <w:marRight w:val="0"/>
      <w:marTop w:val="0"/>
      <w:marBottom w:val="0"/>
      <w:divBdr>
        <w:top w:val="none" w:sz="0" w:space="0" w:color="auto"/>
        <w:left w:val="none" w:sz="0" w:space="0" w:color="auto"/>
        <w:bottom w:val="none" w:sz="0" w:space="0" w:color="auto"/>
        <w:right w:val="none" w:sz="0" w:space="0" w:color="auto"/>
      </w:divBdr>
    </w:div>
    <w:div w:id="747267966">
      <w:bodyDiv w:val="1"/>
      <w:marLeft w:val="0"/>
      <w:marRight w:val="0"/>
      <w:marTop w:val="0"/>
      <w:marBottom w:val="0"/>
      <w:divBdr>
        <w:top w:val="none" w:sz="0" w:space="0" w:color="auto"/>
        <w:left w:val="none" w:sz="0" w:space="0" w:color="auto"/>
        <w:bottom w:val="none" w:sz="0" w:space="0" w:color="auto"/>
        <w:right w:val="none" w:sz="0" w:space="0" w:color="auto"/>
      </w:divBdr>
    </w:div>
    <w:div w:id="747385564">
      <w:bodyDiv w:val="1"/>
      <w:marLeft w:val="0"/>
      <w:marRight w:val="0"/>
      <w:marTop w:val="0"/>
      <w:marBottom w:val="0"/>
      <w:divBdr>
        <w:top w:val="none" w:sz="0" w:space="0" w:color="auto"/>
        <w:left w:val="none" w:sz="0" w:space="0" w:color="auto"/>
        <w:bottom w:val="none" w:sz="0" w:space="0" w:color="auto"/>
        <w:right w:val="none" w:sz="0" w:space="0" w:color="auto"/>
      </w:divBdr>
    </w:div>
    <w:div w:id="747458913">
      <w:bodyDiv w:val="1"/>
      <w:marLeft w:val="0"/>
      <w:marRight w:val="0"/>
      <w:marTop w:val="0"/>
      <w:marBottom w:val="0"/>
      <w:divBdr>
        <w:top w:val="none" w:sz="0" w:space="0" w:color="auto"/>
        <w:left w:val="none" w:sz="0" w:space="0" w:color="auto"/>
        <w:bottom w:val="none" w:sz="0" w:space="0" w:color="auto"/>
        <w:right w:val="none" w:sz="0" w:space="0" w:color="auto"/>
      </w:divBdr>
    </w:div>
    <w:div w:id="747462508">
      <w:bodyDiv w:val="1"/>
      <w:marLeft w:val="0"/>
      <w:marRight w:val="0"/>
      <w:marTop w:val="0"/>
      <w:marBottom w:val="0"/>
      <w:divBdr>
        <w:top w:val="none" w:sz="0" w:space="0" w:color="auto"/>
        <w:left w:val="none" w:sz="0" w:space="0" w:color="auto"/>
        <w:bottom w:val="none" w:sz="0" w:space="0" w:color="auto"/>
        <w:right w:val="none" w:sz="0" w:space="0" w:color="auto"/>
      </w:divBdr>
    </w:div>
    <w:div w:id="747579159">
      <w:bodyDiv w:val="1"/>
      <w:marLeft w:val="0"/>
      <w:marRight w:val="0"/>
      <w:marTop w:val="0"/>
      <w:marBottom w:val="0"/>
      <w:divBdr>
        <w:top w:val="none" w:sz="0" w:space="0" w:color="auto"/>
        <w:left w:val="none" w:sz="0" w:space="0" w:color="auto"/>
        <w:bottom w:val="none" w:sz="0" w:space="0" w:color="auto"/>
        <w:right w:val="none" w:sz="0" w:space="0" w:color="auto"/>
      </w:divBdr>
    </w:div>
    <w:div w:id="747651511">
      <w:bodyDiv w:val="1"/>
      <w:marLeft w:val="0"/>
      <w:marRight w:val="0"/>
      <w:marTop w:val="0"/>
      <w:marBottom w:val="0"/>
      <w:divBdr>
        <w:top w:val="none" w:sz="0" w:space="0" w:color="auto"/>
        <w:left w:val="none" w:sz="0" w:space="0" w:color="auto"/>
        <w:bottom w:val="none" w:sz="0" w:space="0" w:color="auto"/>
        <w:right w:val="none" w:sz="0" w:space="0" w:color="auto"/>
      </w:divBdr>
    </w:div>
    <w:div w:id="747651728">
      <w:bodyDiv w:val="1"/>
      <w:marLeft w:val="0"/>
      <w:marRight w:val="0"/>
      <w:marTop w:val="0"/>
      <w:marBottom w:val="0"/>
      <w:divBdr>
        <w:top w:val="none" w:sz="0" w:space="0" w:color="auto"/>
        <w:left w:val="none" w:sz="0" w:space="0" w:color="auto"/>
        <w:bottom w:val="none" w:sz="0" w:space="0" w:color="auto"/>
        <w:right w:val="none" w:sz="0" w:space="0" w:color="auto"/>
      </w:divBdr>
    </w:div>
    <w:div w:id="747651859">
      <w:bodyDiv w:val="1"/>
      <w:marLeft w:val="0"/>
      <w:marRight w:val="0"/>
      <w:marTop w:val="0"/>
      <w:marBottom w:val="0"/>
      <w:divBdr>
        <w:top w:val="none" w:sz="0" w:space="0" w:color="auto"/>
        <w:left w:val="none" w:sz="0" w:space="0" w:color="auto"/>
        <w:bottom w:val="none" w:sz="0" w:space="0" w:color="auto"/>
        <w:right w:val="none" w:sz="0" w:space="0" w:color="auto"/>
      </w:divBdr>
    </w:div>
    <w:div w:id="747730626">
      <w:bodyDiv w:val="1"/>
      <w:marLeft w:val="0"/>
      <w:marRight w:val="0"/>
      <w:marTop w:val="0"/>
      <w:marBottom w:val="0"/>
      <w:divBdr>
        <w:top w:val="none" w:sz="0" w:space="0" w:color="auto"/>
        <w:left w:val="none" w:sz="0" w:space="0" w:color="auto"/>
        <w:bottom w:val="none" w:sz="0" w:space="0" w:color="auto"/>
        <w:right w:val="none" w:sz="0" w:space="0" w:color="auto"/>
      </w:divBdr>
    </w:div>
    <w:div w:id="747775112">
      <w:bodyDiv w:val="1"/>
      <w:marLeft w:val="0"/>
      <w:marRight w:val="0"/>
      <w:marTop w:val="0"/>
      <w:marBottom w:val="0"/>
      <w:divBdr>
        <w:top w:val="none" w:sz="0" w:space="0" w:color="auto"/>
        <w:left w:val="none" w:sz="0" w:space="0" w:color="auto"/>
        <w:bottom w:val="none" w:sz="0" w:space="0" w:color="auto"/>
        <w:right w:val="none" w:sz="0" w:space="0" w:color="auto"/>
      </w:divBdr>
    </w:div>
    <w:div w:id="747843158">
      <w:bodyDiv w:val="1"/>
      <w:marLeft w:val="0"/>
      <w:marRight w:val="0"/>
      <w:marTop w:val="0"/>
      <w:marBottom w:val="0"/>
      <w:divBdr>
        <w:top w:val="none" w:sz="0" w:space="0" w:color="auto"/>
        <w:left w:val="none" w:sz="0" w:space="0" w:color="auto"/>
        <w:bottom w:val="none" w:sz="0" w:space="0" w:color="auto"/>
        <w:right w:val="none" w:sz="0" w:space="0" w:color="auto"/>
      </w:divBdr>
    </w:div>
    <w:div w:id="747846606">
      <w:bodyDiv w:val="1"/>
      <w:marLeft w:val="0"/>
      <w:marRight w:val="0"/>
      <w:marTop w:val="0"/>
      <w:marBottom w:val="0"/>
      <w:divBdr>
        <w:top w:val="none" w:sz="0" w:space="0" w:color="auto"/>
        <w:left w:val="none" w:sz="0" w:space="0" w:color="auto"/>
        <w:bottom w:val="none" w:sz="0" w:space="0" w:color="auto"/>
        <w:right w:val="none" w:sz="0" w:space="0" w:color="auto"/>
      </w:divBdr>
    </w:div>
    <w:div w:id="747994223">
      <w:bodyDiv w:val="1"/>
      <w:marLeft w:val="0"/>
      <w:marRight w:val="0"/>
      <w:marTop w:val="0"/>
      <w:marBottom w:val="0"/>
      <w:divBdr>
        <w:top w:val="none" w:sz="0" w:space="0" w:color="auto"/>
        <w:left w:val="none" w:sz="0" w:space="0" w:color="auto"/>
        <w:bottom w:val="none" w:sz="0" w:space="0" w:color="auto"/>
        <w:right w:val="none" w:sz="0" w:space="0" w:color="auto"/>
      </w:divBdr>
    </w:div>
    <w:div w:id="748037757">
      <w:bodyDiv w:val="1"/>
      <w:marLeft w:val="0"/>
      <w:marRight w:val="0"/>
      <w:marTop w:val="0"/>
      <w:marBottom w:val="0"/>
      <w:divBdr>
        <w:top w:val="none" w:sz="0" w:space="0" w:color="auto"/>
        <w:left w:val="none" w:sz="0" w:space="0" w:color="auto"/>
        <w:bottom w:val="none" w:sz="0" w:space="0" w:color="auto"/>
        <w:right w:val="none" w:sz="0" w:space="0" w:color="auto"/>
      </w:divBdr>
    </w:div>
    <w:div w:id="748041403">
      <w:bodyDiv w:val="1"/>
      <w:marLeft w:val="0"/>
      <w:marRight w:val="0"/>
      <w:marTop w:val="0"/>
      <w:marBottom w:val="0"/>
      <w:divBdr>
        <w:top w:val="none" w:sz="0" w:space="0" w:color="auto"/>
        <w:left w:val="none" w:sz="0" w:space="0" w:color="auto"/>
        <w:bottom w:val="none" w:sz="0" w:space="0" w:color="auto"/>
        <w:right w:val="none" w:sz="0" w:space="0" w:color="auto"/>
      </w:divBdr>
    </w:div>
    <w:div w:id="748119960">
      <w:bodyDiv w:val="1"/>
      <w:marLeft w:val="0"/>
      <w:marRight w:val="0"/>
      <w:marTop w:val="0"/>
      <w:marBottom w:val="0"/>
      <w:divBdr>
        <w:top w:val="none" w:sz="0" w:space="0" w:color="auto"/>
        <w:left w:val="none" w:sz="0" w:space="0" w:color="auto"/>
        <w:bottom w:val="none" w:sz="0" w:space="0" w:color="auto"/>
        <w:right w:val="none" w:sz="0" w:space="0" w:color="auto"/>
      </w:divBdr>
    </w:div>
    <w:div w:id="748235817">
      <w:bodyDiv w:val="1"/>
      <w:marLeft w:val="0"/>
      <w:marRight w:val="0"/>
      <w:marTop w:val="0"/>
      <w:marBottom w:val="0"/>
      <w:divBdr>
        <w:top w:val="none" w:sz="0" w:space="0" w:color="auto"/>
        <w:left w:val="none" w:sz="0" w:space="0" w:color="auto"/>
        <w:bottom w:val="none" w:sz="0" w:space="0" w:color="auto"/>
        <w:right w:val="none" w:sz="0" w:space="0" w:color="auto"/>
      </w:divBdr>
    </w:div>
    <w:div w:id="748382156">
      <w:bodyDiv w:val="1"/>
      <w:marLeft w:val="0"/>
      <w:marRight w:val="0"/>
      <w:marTop w:val="0"/>
      <w:marBottom w:val="0"/>
      <w:divBdr>
        <w:top w:val="none" w:sz="0" w:space="0" w:color="auto"/>
        <w:left w:val="none" w:sz="0" w:space="0" w:color="auto"/>
        <w:bottom w:val="none" w:sz="0" w:space="0" w:color="auto"/>
        <w:right w:val="none" w:sz="0" w:space="0" w:color="auto"/>
      </w:divBdr>
    </w:div>
    <w:div w:id="748499801">
      <w:bodyDiv w:val="1"/>
      <w:marLeft w:val="0"/>
      <w:marRight w:val="0"/>
      <w:marTop w:val="0"/>
      <w:marBottom w:val="0"/>
      <w:divBdr>
        <w:top w:val="none" w:sz="0" w:space="0" w:color="auto"/>
        <w:left w:val="none" w:sz="0" w:space="0" w:color="auto"/>
        <w:bottom w:val="none" w:sz="0" w:space="0" w:color="auto"/>
        <w:right w:val="none" w:sz="0" w:space="0" w:color="auto"/>
      </w:divBdr>
    </w:div>
    <w:div w:id="748692485">
      <w:bodyDiv w:val="1"/>
      <w:marLeft w:val="0"/>
      <w:marRight w:val="0"/>
      <w:marTop w:val="0"/>
      <w:marBottom w:val="0"/>
      <w:divBdr>
        <w:top w:val="none" w:sz="0" w:space="0" w:color="auto"/>
        <w:left w:val="none" w:sz="0" w:space="0" w:color="auto"/>
        <w:bottom w:val="none" w:sz="0" w:space="0" w:color="auto"/>
        <w:right w:val="none" w:sz="0" w:space="0" w:color="auto"/>
      </w:divBdr>
    </w:div>
    <w:div w:id="749043210">
      <w:bodyDiv w:val="1"/>
      <w:marLeft w:val="0"/>
      <w:marRight w:val="0"/>
      <w:marTop w:val="0"/>
      <w:marBottom w:val="0"/>
      <w:divBdr>
        <w:top w:val="none" w:sz="0" w:space="0" w:color="auto"/>
        <w:left w:val="none" w:sz="0" w:space="0" w:color="auto"/>
        <w:bottom w:val="none" w:sz="0" w:space="0" w:color="auto"/>
        <w:right w:val="none" w:sz="0" w:space="0" w:color="auto"/>
      </w:divBdr>
    </w:div>
    <w:div w:id="749156977">
      <w:bodyDiv w:val="1"/>
      <w:marLeft w:val="0"/>
      <w:marRight w:val="0"/>
      <w:marTop w:val="0"/>
      <w:marBottom w:val="0"/>
      <w:divBdr>
        <w:top w:val="none" w:sz="0" w:space="0" w:color="auto"/>
        <w:left w:val="none" w:sz="0" w:space="0" w:color="auto"/>
        <w:bottom w:val="none" w:sz="0" w:space="0" w:color="auto"/>
        <w:right w:val="none" w:sz="0" w:space="0" w:color="auto"/>
      </w:divBdr>
    </w:div>
    <w:div w:id="749230623">
      <w:bodyDiv w:val="1"/>
      <w:marLeft w:val="0"/>
      <w:marRight w:val="0"/>
      <w:marTop w:val="0"/>
      <w:marBottom w:val="0"/>
      <w:divBdr>
        <w:top w:val="none" w:sz="0" w:space="0" w:color="auto"/>
        <w:left w:val="none" w:sz="0" w:space="0" w:color="auto"/>
        <w:bottom w:val="none" w:sz="0" w:space="0" w:color="auto"/>
        <w:right w:val="none" w:sz="0" w:space="0" w:color="auto"/>
      </w:divBdr>
    </w:div>
    <w:div w:id="749233388">
      <w:bodyDiv w:val="1"/>
      <w:marLeft w:val="0"/>
      <w:marRight w:val="0"/>
      <w:marTop w:val="0"/>
      <w:marBottom w:val="0"/>
      <w:divBdr>
        <w:top w:val="none" w:sz="0" w:space="0" w:color="auto"/>
        <w:left w:val="none" w:sz="0" w:space="0" w:color="auto"/>
        <w:bottom w:val="none" w:sz="0" w:space="0" w:color="auto"/>
        <w:right w:val="none" w:sz="0" w:space="0" w:color="auto"/>
      </w:divBdr>
    </w:div>
    <w:div w:id="749497852">
      <w:bodyDiv w:val="1"/>
      <w:marLeft w:val="0"/>
      <w:marRight w:val="0"/>
      <w:marTop w:val="0"/>
      <w:marBottom w:val="0"/>
      <w:divBdr>
        <w:top w:val="none" w:sz="0" w:space="0" w:color="auto"/>
        <w:left w:val="none" w:sz="0" w:space="0" w:color="auto"/>
        <w:bottom w:val="none" w:sz="0" w:space="0" w:color="auto"/>
        <w:right w:val="none" w:sz="0" w:space="0" w:color="auto"/>
      </w:divBdr>
    </w:div>
    <w:div w:id="749543894">
      <w:bodyDiv w:val="1"/>
      <w:marLeft w:val="0"/>
      <w:marRight w:val="0"/>
      <w:marTop w:val="0"/>
      <w:marBottom w:val="0"/>
      <w:divBdr>
        <w:top w:val="none" w:sz="0" w:space="0" w:color="auto"/>
        <w:left w:val="none" w:sz="0" w:space="0" w:color="auto"/>
        <w:bottom w:val="none" w:sz="0" w:space="0" w:color="auto"/>
        <w:right w:val="none" w:sz="0" w:space="0" w:color="auto"/>
      </w:divBdr>
    </w:div>
    <w:div w:id="749697674">
      <w:bodyDiv w:val="1"/>
      <w:marLeft w:val="0"/>
      <w:marRight w:val="0"/>
      <w:marTop w:val="0"/>
      <w:marBottom w:val="0"/>
      <w:divBdr>
        <w:top w:val="none" w:sz="0" w:space="0" w:color="auto"/>
        <w:left w:val="none" w:sz="0" w:space="0" w:color="auto"/>
        <w:bottom w:val="none" w:sz="0" w:space="0" w:color="auto"/>
        <w:right w:val="none" w:sz="0" w:space="0" w:color="auto"/>
      </w:divBdr>
    </w:div>
    <w:div w:id="749733862">
      <w:bodyDiv w:val="1"/>
      <w:marLeft w:val="0"/>
      <w:marRight w:val="0"/>
      <w:marTop w:val="0"/>
      <w:marBottom w:val="0"/>
      <w:divBdr>
        <w:top w:val="none" w:sz="0" w:space="0" w:color="auto"/>
        <w:left w:val="none" w:sz="0" w:space="0" w:color="auto"/>
        <w:bottom w:val="none" w:sz="0" w:space="0" w:color="auto"/>
        <w:right w:val="none" w:sz="0" w:space="0" w:color="auto"/>
      </w:divBdr>
    </w:div>
    <w:div w:id="749737812">
      <w:bodyDiv w:val="1"/>
      <w:marLeft w:val="0"/>
      <w:marRight w:val="0"/>
      <w:marTop w:val="0"/>
      <w:marBottom w:val="0"/>
      <w:divBdr>
        <w:top w:val="none" w:sz="0" w:space="0" w:color="auto"/>
        <w:left w:val="none" w:sz="0" w:space="0" w:color="auto"/>
        <w:bottom w:val="none" w:sz="0" w:space="0" w:color="auto"/>
        <w:right w:val="none" w:sz="0" w:space="0" w:color="auto"/>
      </w:divBdr>
    </w:div>
    <w:div w:id="749809170">
      <w:bodyDiv w:val="1"/>
      <w:marLeft w:val="0"/>
      <w:marRight w:val="0"/>
      <w:marTop w:val="0"/>
      <w:marBottom w:val="0"/>
      <w:divBdr>
        <w:top w:val="none" w:sz="0" w:space="0" w:color="auto"/>
        <w:left w:val="none" w:sz="0" w:space="0" w:color="auto"/>
        <w:bottom w:val="none" w:sz="0" w:space="0" w:color="auto"/>
        <w:right w:val="none" w:sz="0" w:space="0" w:color="auto"/>
      </w:divBdr>
    </w:div>
    <w:div w:id="749810535">
      <w:bodyDiv w:val="1"/>
      <w:marLeft w:val="0"/>
      <w:marRight w:val="0"/>
      <w:marTop w:val="0"/>
      <w:marBottom w:val="0"/>
      <w:divBdr>
        <w:top w:val="none" w:sz="0" w:space="0" w:color="auto"/>
        <w:left w:val="none" w:sz="0" w:space="0" w:color="auto"/>
        <w:bottom w:val="none" w:sz="0" w:space="0" w:color="auto"/>
        <w:right w:val="none" w:sz="0" w:space="0" w:color="auto"/>
      </w:divBdr>
    </w:div>
    <w:div w:id="749814019">
      <w:bodyDiv w:val="1"/>
      <w:marLeft w:val="0"/>
      <w:marRight w:val="0"/>
      <w:marTop w:val="0"/>
      <w:marBottom w:val="0"/>
      <w:divBdr>
        <w:top w:val="none" w:sz="0" w:space="0" w:color="auto"/>
        <w:left w:val="none" w:sz="0" w:space="0" w:color="auto"/>
        <w:bottom w:val="none" w:sz="0" w:space="0" w:color="auto"/>
        <w:right w:val="none" w:sz="0" w:space="0" w:color="auto"/>
      </w:divBdr>
    </w:div>
    <w:div w:id="749884011">
      <w:bodyDiv w:val="1"/>
      <w:marLeft w:val="0"/>
      <w:marRight w:val="0"/>
      <w:marTop w:val="0"/>
      <w:marBottom w:val="0"/>
      <w:divBdr>
        <w:top w:val="none" w:sz="0" w:space="0" w:color="auto"/>
        <w:left w:val="none" w:sz="0" w:space="0" w:color="auto"/>
        <w:bottom w:val="none" w:sz="0" w:space="0" w:color="auto"/>
        <w:right w:val="none" w:sz="0" w:space="0" w:color="auto"/>
      </w:divBdr>
    </w:div>
    <w:div w:id="749887246">
      <w:bodyDiv w:val="1"/>
      <w:marLeft w:val="0"/>
      <w:marRight w:val="0"/>
      <w:marTop w:val="0"/>
      <w:marBottom w:val="0"/>
      <w:divBdr>
        <w:top w:val="none" w:sz="0" w:space="0" w:color="auto"/>
        <w:left w:val="none" w:sz="0" w:space="0" w:color="auto"/>
        <w:bottom w:val="none" w:sz="0" w:space="0" w:color="auto"/>
        <w:right w:val="none" w:sz="0" w:space="0" w:color="auto"/>
      </w:divBdr>
    </w:div>
    <w:div w:id="749929384">
      <w:bodyDiv w:val="1"/>
      <w:marLeft w:val="0"/>
      <w:marRight w:val="0"/>
      <w:marTop w:val="0"/>
      <w:marBottom w:val="0"/>
      <w:divBdr>
        <w:top w:val="none" w:sz="0" w:space="0" w:color="auto"/>
        <w:left w:val="none" w:sz="0" w:space="0" w:color="auto"/>
        <w:bottom w:val="none" w:sz="0" w:space="0" w:color="auto"/>
        <w:right w:val="none" w:sz="0" w:space="0" w:color="auto"/>
      </w:divBdr>
    </w:div>
    <w:div w:id="749960599">
      <w:bodyDiv w:val="1"/>
      <w:marLeft w:val="0"/>
      <w:marRight w:val="0"/>
      <w:marTop w:val="0"/>
      <w:marBottom w:val="0"/>
      <w:divBdr>
        <w:top w:val="none" w:sz="0" w:space="0" w:color="auto"/>
        <w:left w:val="none" w:sz="0" w:space="0" w:color="auto"/>
        <w:bottom w:val="none" w:sz="0" w:space="0" w:color="auto"/>
        <w:right w:val="none" w:sz="0" w:space="0" w:color="auto"/>
      </w:divBdr>
    </w:div>
    <w:div w:id="749960914">
      <w:bodyDiv w:val="1"/>
      <w:marLeft w:val="0"/>
      <w:marRight w:val="0"/>
      <w:marTop w:val="0"/>
      <w:marBottom w:val="0"/>
      <w:divBdr>
        <w:top w:val="none" w:sz="0" w:space="0" w:color="auto"/>
        <w:left w:val="none" w:sz="0" w:space="0" w:color="auto"/>
        <w:bottom w:val="none" w:sz="0" w:space="0" w:color="auto"/>
        <w:right w:val="none" w:sz="0" w:space="0" w:color="auto"/>
      </w:divBdr>
    </w:div>
    <w:div w:id="750002532">
      <w:bodyDiv w:val="1"/>
      <w:marLeft w:val="0"/>
      <w:marRight w:val="0"/>
      <w:marTop w:val="0"/>
      <w:marBottom w:val="0"/>
      <w:divBdr>
        <w:top w:val="none" w:sz="0" w:space="0" w:color="auto"/>
        <w:left w:val="none" w:sz="0" w:space="0" w:color="auto"/>
        <w:bottom w:val="none" w:sz="0" w:space="0" w:color="auto"/>
        <w:right w:val="none" w:sz="0" w:space="0" w:color="auto"/>
      </w:divBdr>
    </w:div>
    <w:div w:id="750005437">
      <w:bodyDiv w:val="1"/>
      <w:marLeft w:val="0"/>
      <w:marRight w:val="0"/>
      <w:marTop w:val="0"/>
      <w:marBottom w:val="0"/>
      <w:divBdr>
        <w:top w:val="none" w:sz="0" w:space="0" w:color="auto"/>
        <w:left w:val="none" w:sz="0" w:space="0" w:color="auto"/>
        <w:bottom w:val="none" w:sz="0" w:space="0" w:color="auto"/>
        <w:right w:val="none" w:sz="0" w:space="0" w:color="auto"/>
      </w:divBdr>
    </w:div>
    <w:div w:id="750126176">
      <w:bodyDiv w:val="1"/>
      <w:marLeft w:val="0"/>
      <w:marRight w:val="0"/>
      <w:marTop w:val="0"/>
      <w:marBottom w:val="0"/>
      <w:divBdr>
        <w:top w:val="none" w:sz="0" w:space="0" w:color="auto"/>
        <w:left w:val="none" w:sz="0" w:space="0" w:color="auto"/>
        <w:bottom w:val="none" w:sz="0" w:space="0" w:color="auto"/>
        <w:right w:val="none" w:sz="0" w:space="0" w:color="auto"/>
      </w:divBdr>
    </w:div>
    <w:div w:id="750392677">
      <w:bodyDiv w:val="1"/>
      <w:marLeft w:val="0"/>
      <w:marRight w:val="0"/>
      <w:marTop w:val="0"/>
      <w:marBottom w:val="0"/>
      <w:divBdr>
        <w:top w:val="none" w:sz="0" w:space="0" w:color="auto"/>
        <w:left w:val="none" w:sz="0" w:space="0" w:color="auto"/>
        <w:bottom w:val="none" w:sz="0" w:space="0" w:color="auto"/>
        <w:right w:val="none" w:sz="0" w:space="0" w:color="auto"/>
      </w:divBdr>
    </w:div>
    <w:div w:id="750545051">
      <w:bodyDiv w:val="1"/>
      <w:marLeft w:val="0"/>
      <w:marRight w:val="0"/>
      <w:marTop w:val="0"/>
      <w:marBottom w:val="0"/>
      <w:divBdr>
        <w:top w:val="none" w:sz="0" w:space="0" w:color="auto"/>
        <w:left w:val="none" w:sz="0" w:space="0" w:color="auto"/>
        <w:bottom w:val="none" w:sz="0" w:space="0" w:color="auto"/>
        <w:right w:val="none" w:sz="0" w:space="0" w:color="auto"/>
      </w:divBdr>
    </w:div>
    <w:div w:id="750590766">
      <w:bodyDiv w:val="1"/>
      <w:marLeft w:val="0"/>
      <w:marRight w:val="0"/>
      <w:marTop w:val="0"/>
      <w:marBottom w:val="0"/>
      <w:divBdr>
        <w:top w:val="none" w:sz="0" w:space="0" w:color="auto"/>
        <w:left w:val="none" w:sz="0" w:space="0" w:color="auto"/>
        <w:bottom w:val="none" w:sz="0" w:space="0" w:color="auto"/>
        <w:right w:val="none" w:sz="0" w:space="0" w:color="auto"/>
      </w:divBdr>
    </w:div>
    <w:div w:id="750657560">
      <w:bodyDiv w:val="1"/>
      <w:marLeft w:val="0"/>
      <w:marRight w:val="0"/>
      <w:marTop w:val="0"/>
      <w:marBottom w:val="0"/>
      <w:divBdr>
        <w:top w:val="none" w:sz="0" w:space="0" w:color="auto"/>
        <w:left w:val="none" w:sz="0" w:space="0" w:color="auto"/>
        <w:bottom w:val="none" w:sz="0" w:space="0" w:color="auto"/>
        <w:right w:val="none" w:sz="0" w:space="0" w:color="auto"/>
      </w:divBdr>
    </w:div>
    <w:div w:id="750783476">
      <w:bodyDiv w:val="1"/>
      <w:marLeft w:val="0"/>
      <w:marRight w:val="0"/>
      <w:marTop w:val="0"/>
      <w:marBottom w:val="0"/>
      <w:divBdr>
        <w:top w:val="none" w:sz="0" w:space="0" w:color="auto"/>
        <w:left w:val="none" w:sz="0" w:space="0" w:color="auto"/>
        <w:bottom w:val="none" w:sz="0" w:space="0" w:color="auto"/>
        <w:right w:val="none" w:sz="0" w:space="0" w:color="auto"/>
      </w:divBdr>
    </w:div>
    <w:div w:id="750850796">
      <w:bodyDiv w:val="1"/>
      <w:marLeft w:val="0"/>
      <w:marRight w:val="0"/>
      <w:marTop w:val="0"/>
      <w:marBottom w:val="0"/>
      <w:divBdr>
        <w:top w:val="none" w:sz="0" w:space="0" w:color="auto"/>
        <w:left w:val="none" w:sz="0" w:space="0" w:color="auto"/>
        <w:bottom w:val="none" w:sz="0" w:space="0" w:color="auto"/>
        <w:right w:val="none" w:sz="0" w:space="0" w:color="auto"/>
      </w:divBdr>
    </w:div>
    <w:div w:id="750934751">
      <w:bodyDiv w:val="1"/>
      <w:marLeft w:val="0"/>
      <w:marRight w:val="0"/>
      <w:marTop w:val="0"/>
      <w:marBottom w:val="0"/>
      <w:divBdr>
        <w:top w:val="none" w:sz="0" w:space="0" w:color="auto"/>
        <w:left w:val="none" w:sz="0" w:space="0" w:color="auto"/>
        <w:bottom w:val="none" w:sz="0" w:space="0" w:color="auto"/>
        <w:right w:val="none" w:sz="0" w:space="0" w:color="auto"/>
      </w:divBdr>
    </w:div>
    <w:div w:id="751000929">
      <w:bodyDiv w:val="1"/>
      <w:marLeft w:val="0"/>
      <w:marRight w:val="0"/>
      <w:marTop w:val="0"/>
      <w:marBottom w:val="0"/>
      <w:divBdr>
        <w:top w:val="none" w:sz="0" w:space="0" w:color="auto"/>
        <w:left w:val="none" w:sz="0" w:space="0" w:color="auto"/>
        <w:bottom w:val="none" w:sz="0" w:space="0" w:color="auto"/>
        <w:right w:val="none" w:sz="0" w:space="0" w:color="auto"/>
      </w:divBdr>
    </w:div>
    <w:div w:id="751002396">
      <w:bodyDiv w:val="1"/>
      <w:marLeft w:val="0"/>
      <w:marRight w:val="0"/>
      <w:marTop w:val="0"/>
      <w:marBottom w:val="0"/>
      <w:divBdr>
        <w:top w:val="none" w:sz="0" w:space="0" w:color="auto"/>
        <w:left w:val="none" w:sz="0" w:space="0" w:color="auto"/>
        <w:bottom w:val="none" w:sz="0" w:space="0" w:color="auto"/>
        <w:right w:val="none" w:sz="0" w:space="0" w:color="auto"/>
      </w:divBdr>
    </w:div>
    <w:div w:id="751049824">
      <w:bodyDiv w:val="1"/>
      <w:marLeft w:val="0"/>
      <w:marRight w:val="0"/>
      <w:marTop w:val="0"/>
      <w:marBottom w:val="0"/>
      <w:divBdr>
        <w:top w:val="none" w:sz="0" w:space="0" w:color="auto"/>
        <w:left w:val="none" w:sz="0" w:space="0" w:color="auto"/>
        <w:bottom w:val="none" w:sz="0" w:space="0" w:color="auto"/>
        <w:right w:val="none" w:sz="0" w:space="0" w:color="auto"/>
      </w:divBdr>
    </w:div>
    <w:div w:id="751121410">
      <w:bodyDiv w:val="1"/>
      <w:marLeft w:val="0"/>
      <w:marRight w:val="0"/>
      <w:marTop w:val="0"/>
      <w:marBottom w:val="0"/>
      <w:divBdr>
        <w:top w:val="none" w:sz="0" w:space="0" w:color="auto"/>
        <w:left w:val="none" w:sz="0" w:space="0" w:color="auto"/>
        <w:bottom w:val="none" w:sz="0" w:space="0" w:color="auto"/>
        <w:right w:val="none" w:sz="0" w:space="0" w:color="auto"/>
      </w:divBdr>
    </w:div>
    <w:div w:id="751123917">
      <w:bodyDiv w:val="1"/>
      <w:marLeft w:val="0"/>
      <w:marRight w:val="0"/>
      <w:marTop w:val="0"/>
      <w:marBottom w:val="0"/>
      <w:divBdr>
        <w:top w:val="none" w:sz="0" w:space="0" w:color="auto"/>
        <w:left w:val="none" w:sz="0" w:space="0" w:color="auto"/>
        <w:bottom w:val="none" w:sz="0" w:space="0" w:color="auto"/>
        <w:right w:val="none" w:sz="0" w:space="0" w:color="auto"/>
      </w:divBdr>
    </w:div>
    <w:div w:id="751125613">
      <w:bodyDiv w:val="1"/>
      <w:marLeft w:val="0"/>
      <w:marRight w:val="0"/>
      <w:marTop w:val="0"/>
      <w:marBottom w:val="0"/>
      <w:divBdr>
        <w:top w:val="none" w:sz="0" w:space="0" w:color="auto"/>
        <w:left w:val="none" w:sz="0" w:space="0" w:color="auto"/>
        <w:bottom w:val="none" w:sz="0" w:space="0" w:color="auto"/>
        <w:right w:val="none" w:sz="0" w:space="0" w:color="auto"/>
      </w:divBdr>
    </w:div>
    <w:div w:id="751195093">
      <w:bodyDiv w:val="1"/>
      <w:marLeft w:val="0"/>
      <w:marRight w:val="0"/>
      <w:marTop w:val="0"/>
      <w:marBottom w:val="0"/>
      <w:divBdr>
        <w:top w:val="none" w:sz="0" w:space="0" w:color="auto"/>
        <w:left w:val="none" w:sz="0" w:space="0" w:color="auto"/>
        <w:bottom w:val="none" w:sz="0" w:space="0" w:color="auto"/>
        <w:right w:val="none" w:sz="0" w:space="0" w:color="auto"/>
      </w:divBdr>
    </w:div>
    <w:div w:id="751195969">
      <w:bodyDiv w:val="1"/>
      <w:marLeft w:val="0"/>
      <w:marRight w:val="0"/>
      <w:marTop w:val="0"/>
      <w:marBottom w:val="0"/>
      <w:divBdr>
        <w:top w:val="none" w:sz="0" w:space="0" w:color="auto"/>
        <w:left w:val="none" w:sz="0" w:space="0" w:color="auto"/>
        <w:bottom w:val="none" w:sz="0" w:space="0" w:color="auto"/>
        <w:right w:val="none" w:sz="0" w:space="0" w:color="auto"/>
      </w:divBdr>
    </w:div>
    <w:div w:id="751199440">
      <w:bodyDiv w:val="1"/>
      <w:marLeft w:val="0"/>
      <w:marRight w:val="0"/>
      <w:marTop w:val="0"/>
      <w:marBottom w:val="0"/>
      <w:divBdr>
        <w:top w:val="none" w:sz="0" w:space="0" w:color="auto"/>
        <w:left w:val="none" w:sz="0" w:space="0" w:color="auto"/>
        <w:bottom w:val="none" w:sz="0" w:space="0" w:color="auto"/>
        <w:right w:val="none" w:sz="0" w:space="0" w:color="auto"/>
      </w:divBdr>
    </w:div>
    <w:div w:id="751243406">
      <w:bodyDiv w:val="1"/>
      <w:marLeft w:val="0"/>
      <w:marRight w:val="0"/>
      <w:marTop w:val="0"/>
      <w:marBottom w:val="0"/>
      <w:divBdr>
        <w:top w:val="none" w:sz="0" w:space="0" w:color="auto"/>
        <w:left w:val="none" w:sz="0" w:space="0" w:color="auto"/>
        <w:bottom w:val="none" w:sz="0" w:space="0" w:color="auto"/>
        <w:right w:val="none" w:sz="0" w:space="0" w:color="auto"/>
      </w:divBdr>
    </w:div>
    <w:div w:id="751243731">
      <w:bodyDiv w:val="1"/>
      <w:marLeft w:val="0"/>
      <w:marRight w:val="0"/>
      <w:marTop w:val="0"/>
      <w:marBottom w:val="0"/>
      <w:divBdr>
        <w:top w:val="none" w:sz="0" w:space="0" w:color="auto"/>
        <w:left w:val="none" w:sz="0" w:space="0" w:color="auto"/>
        <w:bottom w:val="none" w:sz="0" w:space="0" w:color="auto"/>
        <w:right w:val="none" w:sz="0" w:space="0" w:color="auto"/>
      </w:divBdr>
    </w:div>
    <w:div w:id="751464715">
      <w:bodyDiv w:val="1"/>
      <w:marLeft w:val="0"/>
      <w:marRight w:val="0"/>
      <w:marTop w:val="0"/>
      <w:marBottom w:val="0"/>
      <w:divBdr>
        <w:top w:val="none" w:sz="0" w:space="0" w:color="auto"/>
        <w:left w:val="none" w:sz="0" w:space="0" w:color="auto"/>
        <w:bottom w:val="none" w:sz="0" w:space="0" w:color="auto"/>
        <w:right w:val="none" w:sz="0" w:space="0" w:color="auto"/>
      </w:divBdr>
    </w:div>
    <w:div w:id="751507140">
      <w:bodyDiv w:val="1"/>
      <w:marLeft w:val="0"/>
      <w:marRight w:val="0"/>
      <w:marTop w:val="0"/>
      <w:marBottom w:val="0"/>
      <w:divBdr>
        <w:top w:val="none" w:sz="0" w:space="0" w:color="auto"/>
        <w:left w:val="none" w:sz="0" w:space="0" w:color="auto"/>
        <w:bottom w:val="none" w:sz="0" w:space="0" w:color="auto"/>
        <w:right w:val="none" w:sz="0" w:space="0" w:color="auto"/>
      </w:divBdr>
    </w:div>
    <w:div w:id="751580869">
      <w:bodyDiv w:val="1"/>
      <w:marLeft w:val="0"/>
      <w:marRight w:val="0"/>
      <w:marTop w:val="0"/>
      <w:marBottom w:val="0"/>
      <w:divBdr>
        <w:top w:val="none" w:sz="0" w:space="0" w:color="auto"/>
        <w:left w:val="none" w:sz="0" w:space="0" w:color="auto"/>
        <w:bottom w:val="none" w:sz="0" w:space="0" w:color="auto"/>
        <w:right w:val="none" w:sz="0" w:space="0" w:color="auto"/>
      </w:divBdr>
    </w:div>
    <w:div w:id="751581405">
      <w:bodyDiv w:val="1"/>
      <w:marLeft w:val="0"/>
      <w:marRight w:val="0"/>
      <w:marTop w:val="0"/>
      <w:marBottom w:val="0"/>
      <w:divBdr>
        <w:top w:val="none" w:sz="0" w:space="0" w:color="auto"/>
        <w:left w:val="none" w:sz="0" w:space="0" w:color="auto"/>
        <w:bottom w:val="none" w:sz="0" w:space="0" w:color="auto"/>
        <w:right w:val="none" w:sz="0" w:space="0" w:color="auto"/>
      </w:divBdr>
    </w:div>
    <w:div w:id="751774942">
      <w:bodyDiv w:val="1"/>
      <w:marLeft w:val="0"/>
      <w:marRight w:val="0"/>
      <w:marTop w:val="0"/>
      <w:marBottom w:val="0"/>
      <w:divBdr>
        <w:top w:val="none" w:sz="0" w:space="0" w:color="auto"/>
        <w:left w:val="none" w:sz="0" w:space="0" w:color="auto"/>
        <w:bottom w:val="none" w:sz="0" w:space="0" w:color="auto"/>
        <w:right w:val="none" w:sz="0" w:space="0" w:color="auto"/>
      </w:divBdr>
    </w:div>
    <w:div w:id="751898075">
      <w:bodyDiv w:val="1"/>
      <w:marLeft w:val="0"/>
      <w:marRight w:val="0"/>
      <w:marTop w:val="0"/>
      <w:marBottom w:val="0"/>
      <w:divBdr>
        <w:top w:val="none" w:sz="0" w:space="0" w:color="auto"/>
        <w:left w:val="none" w:sz="0" w:space="0" w:color="auto"/>
        <w:bottom w:val="none" w:sz="0" w:space="0" w:color="auto"/>
        <w:right w:val="none" w:sz="0" w:space="0" w:color="auto"/>
      </w:divBdr>
    </w:div>
    <w:div w:id="751975644">
      <w:bodyDiv w:val="1"/>
      <w:marLeft w:val="0"/>
      <w:marRight w:val="0"/>
      <w:marTop w:val="0"/>
      <w:marBottom w:val="0"/>
      <w:divBdr>
        <w:top w:val="none" w:sz="0" w:space="0" w:color="auto"/>
        <w:left w:val="none" w:sz="0" w:space="0" w:color="auto"/>
        <w:bottom w:val="none" w:sz="0" w:space="0" w:color="auto"/>
        <w:right w:val="none" w:sz="0" w:space="0" w:color="auto"/>
      </w:divBdr>
    </w:div>
    <w:div w:id="752092529">
      <w:bodyDiv w:val="1"/>
      <w:marLeft w:val="0"/>
      <w:marRight w:val="0"/>
      <w:marTop w:val="0"/>
      <w:marBottom w:val="0"/>
      <w:divBdr>
        <w:top w:val="none" w:sz="0" w:space="0" w:color="auto"/>
        <w:left w:val="none" w:sz="0" w:space="0" w:color="auto"/>
        <w:bottom w:val="none" w:sz="0" w:space="0" w:color="auto"/>
        <w:right w:val="none" w:sz="0" w:space="0" w:color="auto"/>
      </w:divBdr>
    </w:div>
    <w:div w:id="752317678">
      <w:bodyDiv w:val="1"/>
      <w:marLeft w:val="0"/>
      <w:marRight w:val="0"/>
      <w:marTop w:val="0"/>
      <w:marBottom w:val="0"/>
      <w:divBdr>
        <w:top w:val="none" w:sz="0" w:space="0" w:color="auto"/>
        <w:left w:val="none" w:sz="0" w:space="0" w:color="auto"/>
        <w:bottom w:val="none" w:sz="0" w:space="0" w:color="auto"/>
        <w:right w:val="none" w:sz="0" w:space="0" w:color="auto"/>
      </w:divBdr>
    </w:div>
    <w:div w:id="752510465">
      <w:bodyDiv w:val="1"/>
      <w:marLeft w:val="0"/>
      <w:marRight w:val="0"/>
      <w:marTop w:val="0"/>
      <w:marBottom w:val="0"/>
      <w:divBdr>
        <w:top w:val="none" w:sz="0" w:space="0" w:color="auto"/>
        <w:left w:val="none" w:sz="0" w:space="0" w:color="auto"/>
        <w:bottom w:val="none" w:sz="0" w:space="0" w:color="auto"/>
        <w:right w:val="none" w:sz="0" w:space="0" w:color="auto"/>
      </w:divBdr>
    </w:div>
    <w:div w:id="752510820">
      <w:bodyDiv w:val="1"/>
      <w:marLeft w:val="0"/>
      <w:marRight w:val="0"/>
      <w:marTop w:val="0"/>
      <w:marBottom w:val="0"/>
      <w:divBdr>
        <w:top w:val="none" w:sz="0" w:space="0" w:color="auto"/>
        <w:left w:val="none" w:sz="0" w:space="0" w:color="auto"/>
        <w:bottom w:val="none" w:sz="0" w:space="0" w:color="auto"/>
        <w:right w:val="none" w:sz="0" w:space="0" w:color="auto"/>
      </w:divBdr>
    </w:div>
    <w:div w:id="753090177">
      <w:bodyDiv w:val="1"/>
      <w:marLeft w:val="0"/>
      <w:marRight w:val="0"/>
      <w:marTop w:val="0"/>
      <w:marBottom w:val="0"/>
      <w:divBdr>
        <w:top w:val="none" w:sz="0" w:space="0" w:color="auto"/>
        <w:left w:val="none" w:sz="0" w:space="0" w:color="auto"/>
        <w:bottom w:val="none" w:sz="0" w:space="0" w:color="auto"/>
        <w:right w:val="none" w:sz="0" w:space="0" w:color="auto"/>
      </w:divBdr>
    </w:div>
    <w:div w:id="753092949">
      <w:bodyDiv w:val="1"/>
      <w:marLeft w:val="0"/>
      <w:marRight w:val="0"/>
      <w:marTop w:val="0"/>
      <w:marBottom w:val="0"/>
      <w:divBdr>
        <w:top w:val="none" w:sz="0" w:space="0" w:color="auto"/>
        <w:left w:val="none" w:sz="0" w:space="0" w:color="auto"/>
        <w:bottom w:val="none" w:sz="0" w:space="0" w:color="auto"/>
        <w:right w:val="none" w:sz="0" w:space="0" w:color="auto"/>
      </w:divBdr>
    </w:div>
    <w:div w:id="753356577">
      <w:bodyDiv w:val="1"/>
      <w:marLeft w:val="0"/>
      <w:marRight w:val="0"/>
      <w:marTop w:val="0"/>
      <w:marBottom w:val="0"/>
      <w:divBdr>
        <w:top w:val="none" w:sz="0" w:space="0" w:color="auto"/>
        <w:left w:val="none" w:sz="0" w:space="0" w:color="auto"/>
        <w:bottom w:val="none" w:sz="0" w:space="0" w:color="auto"/>
        <w:right w:val="none" w:sz="0" w:space="0" w:color="auto"/>
      </w:divBdr>
    </w:div>
    <w:div w:id="753548450">
      <w:bodyDiv w:val="1"/>
      <w:marLeft w:val="0"/>
      <w:marRight w:val="0"/>
      <w:marTop w:val="0"/>
      <w:marBottom w:val="0"/>
      <w:divBdr>
        <w:top w:val="none" w:sz="0" w:space="0" w:color="auto"/>
        <w:left w:val="none" w:sz="0" w:space="0" w:color="auto"/>
        <w:bottom w:val="none" w:sz="0" w:space="0" w:color="auto"/>
        <w:right w:val="none" w:sz="0" w:space="0" w:color="auto"/>
      </w:divBdr>
    </w:div>
    <w:div w:id="753623825">
      <w:bodyDiv w:val="1"/>
      <w:marLeft w:val="0"/>
      <w:marRight w:val="0"/>
      <w:marTop w:val="0"/>
      <w:marBottom w:val="0"/>
      <w:divBdr>
        <w:top w:val="none" w:sz="0" w:space="0" w:color="auto"/>
        <w:left w:val="none" w:sz="0" w:space="0" w:color="auto"/>
        <w:bottom w:val="none" w:sz="0" w:space="0" w:color="auto"/>
        <w:right w:val="none" w:sz="0" w:space="0" w:color="auto"/>
      </w:divBdr>
    </w:div>
    <w:div w:id="753823575">
      <w:bodyDiv w:val="1"/>
      <w:marLeft w:val="0"/>
      <w:marRight w:val="0"/>
      <w:marTop w:val="0"/>
      <w:marBottom w:val="0"/>
      <w:divBdr>
        <w:top w:val="none" w:sz="0" w:space="0" w:color="auto"/>
        <w:left w:val="none" w:sz="0" w:space="0" w:color="auto"/>
        <w:bottom w:val="none" w:sz="0" w:space="0" w:color="auto"/>
        <w:right w:val="none" w:sz="0" w:space="0" w:color="auto"/>
      </w:divBdr>
    </w:div>
    <w:div w:id="753861916">
      <w:bodyDiv w:val="1"/>
      <w:marLeft w:val="0"/>
      <w:marRight w:val="0"/>
      <w:marTop w:val="0"/>
      <w:marBottom w:val="0"/>
      <w:divBdr>
        <w:top w:val="none" w:sz="0" w:space="0" w:color="auto"/>
        <w:left w:val="none" w:sz="0" w:space="0" w:color="auto"/>
        <w:bottom w:val="none" w:sz="0" w:space="0" w:color="auto"/>
        <w:right w:val="none" w:sz="0" w:space="0" w:color="auto"/>
      </w:divBdr>
    </w:div>
    <w:div w:id="754011787">
      <w:bodyDiv w:val="1"/>
      <w:marLeft w:val="0"/>
      <w:marRight w:val="0"/>
      <w:marTop w:val="0"/>
      <w:marBottom w:val="0"/>
      <w:divBdr>
        <w:top w:val="none" w:sz="0" w:space="0" w:color="auto"/>
        <w:left w:val="none" w:sz="0" w:space="0" w:color="auto"/>
        <w:bottom w:val="none" w:sz="0" w:space="0" w:color="auto"/>
        <w:right w:val="none" w:sz="0" w:space="0" w:color="auto"/>
      </w:divBdr>
    </w:div>
    <w:div w:id="754089181">
      <w:bodyDiv w:val="1"/>
      <w:marLeft w:val="0"/>
      <w:marRight w:val="0"/>
      <w:marTop w:val="0"/>
      <w:marBottom w:val="0"/>
      <w:divBdr>
        <w:top w:val="none" w:sz="0" w:space="0" w:color="auto"/>
        <w:left w:val="none" w:sz="0" w:space="0" w:color="auto"/>
        <w:bottom w:val="none" w:sz="0" w:space="0" w:color="auto"/>
        <w:right w:val="none" w:sz="0" w:space="0" w:color="auto"/>
      </w:divBdr>
    </w:div>
    <w:div w:id="754203293">
      <w:bodyDiv w:val="1"/>
      <w:marLeft w:val="0"/>
      <w:marRight w:val="0"/>
      <w:marTop w:val="0"/>
      <w:marBottom w:val="0"/>
      <w:divBdr>
        <w:top w:val="none" w:sz="0" w:space="0" w:color="auto"/>
        <w:left w:val="none" w:sz="0" w:space="0" w:color="auto"/>
        <w:bottom w:val="none" w:sz="0" w:space="0" w:color="auto"/>
        <w:right w:val="none" w:sz="0" w:space="0" w:color="auto"/>
      </w:divBdr>
    </w:div>
    <w:div w:id="754286302">
      <w:bodyDiv w:val="1"/>
      <w:marLeft w:val="0"/>
      <w:marRight w:val="0"/>
      <w:marTop w:val="0"/>
      <w:marBottom w:val="0"/>
      <w:divBdr>
        <w:top w:val="none" w:sz="0" w:space="0" w:color="auto"/>
        <w:left w:val="none" w:sz="0" w:space="0" w:color="auto"/>
        <w:bottom w:val="none" w:sz="0" w:space="0" w:color="auto"/>
        <w:right w:val="none" w:sz="0" w:space="0" w:color="auto"/>
      </w:divBdr>
    </w:div>
    <w:div w:id="754400205">
      <w:bodyDiv w:val="1"/>
      <w:marLeft w:val="0"/>
      <w:marRight w:val="0"/>
      <w:marTop w:val="0"/>
      <w:marBottom w:val="0"/>
      <w:divBdr>
        <w:top w:val="none" w:sz="0" w:space="0" w:color="auto"/>
        <w:left w:val="none" w:sz="0" w:space="0" w:color="auto"/>
        <w:bottom w:val="none" w:sz="0" w:space="0" w:color="auto"/>
        <w:right w:val="none" w:sz="0" w:space="0" w:color="auto"/>
      </w:divBdr>
    </w:div>
    <w:div w:id="754473865">
      <w:bodyDiv w:val="1"/>
      <w:marLeft w:val="0"/>
      <w:marRight w:val="0"/>
      <w:marTop w:val="0"/>
      <w:marBottom w:val="0"/>
      <w:divBdr>
        <w:top w:val="none" w:sz="0" w:space="0" w:color="auto"/>
        <w:left w:val="none" w:sz="0" w:space="0" w:color="auto"/>
        <w:bottom w:val="none" w:sz="0" w:space="0" w:color="auto"/>
        <w:right w:val="none" w:sz="0" w:space="0" w:color="auto"/>
      </w:divBdr>
    </w:div>
    <w:div w:id="754474504">
      <w:bodyDiv w:val="1"/>
      <w:marLeft w:val="0"/>
      <w:marRight w:val="0"/>
      <w:marTop w:val="0"/>
      <w:marBottom w:val="0"/>
      <w:divBdr>
        <w:top w:val="none" w:sz="0" w:space="0" w:color="auto"/>
        <w:left w:val="none" w:sz="0" w:space="0" w:color="auto"/>
        <w:bottom w:val="none" w:sz="0" w:space="0" w:color="auto"/>
        <w:right w:val="none" w:sz="0" w:space="0" w:color="auto"/>
      </w:divBdr>
    </w:div>
    <w:div w:id="754517822">
      <w:bodyDiv w:val="1"/>
      <w:marLeft w:val="0"/>
      <w:marRight w:val="0"/>
      <w:marTop w:val="0"/>
      <w:marBottom w:val="0"/>
      <w:divBdr>
        <w:top w:val="none" w:sz="0" w:space="0" w:color="auto"/>
        <w:left w:val="none" w:sz="0" w:space="0" w:color="auto"/>
        <w:bottom w:val="none" w:sz="0" w:space="0" w:color="auto"/>
        <w:right w:val="none" w:sz="0" w:space="0" w:color="auto"/>
      </w:divBdr>
    </w:div>
    <w:div w:id="754521702">
      <w:bodyDiv w:val="1"/>
      <w:marLeft w:val="0"/>
      <w:marRight w:val="0"/>
      <w:marTop w:val="0"/>
      <w:marBottom w:val="0"/>
      <w:divBdr>
        <w:top w:val="none" w:sz="0" w:space="0" w:color="auto"/>
        <w:left w:val="none" w:sz="0" w:space="0" w:color="auto"/>
        <w:bottom w:val="none" w:sz="0" w:space="0" w:color="auto"/>
        <w:right w:val="none" w:sz="0" w:space="0" w:color="auto"/>
      </w:divBdr>
    </w:div>
    <w:div w:id="754522909">
      <w:bodyDiv w:val="1"/>
      <w:marLeft w:val="0"/>
      <w:marRight w:val="0"/>
      <w:marTop w:val="0"/>
      <w:marBottom w:val="0"/>
      <w:divBdr>
        <w:top w:val="none" w:sz="0" w:space="0" w:color="auto"/>
        <w:left w:val="none" w:sz="0" w:space="0" w:color="auto"/>
        <w:bottom w:val="none" w:sz="0" w:space="0" w:color="auto"/>
        <w:right w:val="none" w:sz="0" w:space="0" w:color="auto"/>
      </w:divBdr>
    </w:div>
    <w:div w:id="754592500">
      <w:bodyDiv w:val="1"/>
      <w:marLeft w:val="0"/>
      <w:marRight w:val="0"/>
      <w:marTop w:val="0"/>
      <w:marBottom w:val="0"/>
      <w:divBdr>
        <w:top w:val="none" w:sz="0" w:space="0" w:color="auto"/>
        <w:left w:val="none" w:sz="0" w:space="0" w:color="auto"/>
        <w:bottom w:val="none" w:sz="0" w:space="0" w:color="auto"/>
        <w:right w:val="none" w:sz="0" w:space="0" w:color="auto"/>
      </w:divBdr>
    </w:div>
    <w:div w:id="754596903">
      <w:bodyDiv w:val="1"/>
      <w:marLeft w:val="0"/>
      <w:marRight w:val="0"/>
      <w:marTop w:val="0"/>
      <w:marBottom w:val="0"/>
      <w:divBdr>
        <w:top w:val="none" w:sz="0" w:space="0" w:color="auto"/>
        <w:left w:val="none" w:sz="0" w:space="0" w:color="auto"/>
        <w:bottom w:val="none" w:sz="0" w:space="0" w:color="auto"/>
        <w:right w:val="none" w:sz="0" w:space="0" w:color="auto"/>
      </w:divBdr>
    </w:div>
    <w:div w:id="754668226">
      <w:bodyDiv w:val="1"/>
      <w:marLeft w:val="0"/>
      <w:marRight w:val="0"/>
      <w:marTop w:val="0"/>
      <w:marBottom w:val="0"/>
      <w:divBdr>
        <w:top w:val="none" w:sz="0" w:space="0" w:color="auto"/>
        <w:left w:val="none" w:sz="0" w:space="0" w:color="auto"/>
        <w:bottom w:val="none" w:sz="0" w:space="0" w:color="auto"/>
        <w:right w:val="none" w:sz="0" w:space="0" w:color="auto"/>
      </w:divBdr>
    </w:div>
    <w:div w:id="754713768">
      <w:bodyDiv w:val="1"/>
      <w:marLeft w:val="0"/>
      <w:marRight w:val="0"/>
      <w:marTop w:val="0"/>
      <w:marBottom w:val="0"/>
      <w:divBdr>
        <w:top w:val="none" w:sz="0" w:space="0" w:color="auto"/>
        <w:left w:val="none" w:sz="0" w:space="0" w:color="auto"/>
        <w:bottom w:val="none" w:sz="0" w:space="0" w:color="auto"/>
        <w:right w:val="none" w:sz="0" w:space="0" w:color="auto"/>
      </w:divBdr>
    </w:div>
    <w:div w:id="754783816">
      <w:bodyDiv w:val="1"/>
      <w:marLeft w:val="0"/>
      <w:marRight w:val="0"/>
      <w:marTop w:val="0"/>
      <w:marBottom w:val="0"/>
      <w:divBdr>
        <w:top w:val="none" w:sz="0" w:space="0" w:color="auto"/>
        <w:left w:val="none" w:sz="0" w:space="0" w:color="auto"/>
        <w:bottom w:val="none" w:sz="0" w:space="0" w:color="auto"/>
        <w:right w:val="none" w:sz="0" w:space="0" w:color="auto"/>
      </w:divBdr>
    </w:div>
    <w:div w:id="754786391">
      <w:bodyDiv w:val="1"/>
      <w:marLeft w:val="0"/>
      <w:marRight w:val="0"/>
      <w:marTop w:val="0"/>
      <w:marBottom w:val="0"/>
      <w:divBdr>
        <w:top w:val="none" w:sz="0" w:space="0" w:color="auto"/>
        <w:left w:val="none" w:sz="0" w:space="0" w:color="auto"/>
        <w:bottom w:val="none" w:sz="0" w:space="0" w:color="auto"/>
        <w:right w:val="none" w:sz="0" w:space="0" w:color="auto"/>
      </w:divBdr>
    </w:div>
    <w:div w:id="754933775">
      <w:bodyDiv w:val="1"/>
      <w:marLeft w:val="0"/>
      <w:marRight w:val="0"/>
      <w:marTop w:val="0"/>
      <w:marBottom w:val="0"/>
      <w:divBdr>
        <w:top w:val="none" w:sz="0" w:space="0" w:color="auto"/>
        <w:left w:val="none" w:sz="0" w:space="0" w:color="auto"/>
        <w:bottom w:val="none" w:sz="0" w:space="0" w:color="auto"/>
        <w:right w:val="none" w:sz="0" w:space="0" w:color="auto"/>
      </w:divBdr>
    </w:div>
    <w:div w:id="754938404">
      <w:bodyDiv w:val="1"/>
      <w:marLeft w:val="0"/>
      <w:marRight w:val="0"/>
      <w:marTop w:val="0"/>
      <w:marBottom w:val="0"/>
      <w:divBdr>
        <w:top w:val="none" w:sz="0" w:space="0" w:color="auto"/>
        <w:left w:val="none" w:sz="0" w:space="0" w:color="auto"/>
        <w:bottom w:val="none" w:sz="0" w:space="0" w:color="auto"/>
        <w:right w:val="none" w:sz="0" w:space="0" w:color="auto"/>
      </w:divBdr>
    </w:div>
    <w:div w:id="755050577">
      <w:bodyDiv w:val="1"/>
      <w:marLeft w:val="0"/>
      <w:marRight w:val="0"/>
      <w:marTop w:val="0"/>
      <w:marBottom w:val="0"/>
      <w:divBdr>
        <w:top w:val="none" w:sz="0" w:space="0" w:color="auto"/>
        <w:left w:val="none" w:sz="0" w:space="0" w:color="auto"/>
        <w:bottom w:val="none" w:sz="0" w:space="0" w:color="auto"/>
        <w:right w:val="none" w:sz="0" w:space="0" w:color="auto"/>
      </w:divBdr>
    </w:div>
    <w:div w:id="755053446">
      <w:bodyDiv w:val="1"/>
      <w:marLeft w:val="0"/>
      <w:marRight w:val="0"/>
      <w:marTop w:val="0"/>
      <w:marBottom w:val="0"/>
      <w:divBdr>
        <w:top w:val="none" w:sz="0" w:space="0" w:color="auto"/>
        <w:left w:val="none" w:sz="0" w:space="0" w:color="auto"/>
        <w:bottom w:val="none" w:sz="0" w:space="0" w:color="auto"/>
        <w:right w:val="none" w:sz="0" w:space="0" w:color="auto"/>
      </w:divBdr>
    </w:div>
    <w:div w:id="755174710">
      <w:bodyDiv w:val="1"/>
      <w:marLeft w:val="0"/>
      <w:marRight w:val="0"/>
      <w:marTop w:val="0"/>
      <w:marBottom w:val="0"/>
      <w:divBdr>
        <w:top w:val="none" w:sz="0" w:space="0" w:color="auto"/>
        <w:left w:val="none" w:sz="0" w:space="0" w:color="auto"/>
        <w:bottom w:val="none" w:sz="0" w:space="0" w:color="auto"/>
        <w:right w:val="none" w:sz="0" w:space="0" w:color="auto"/>
      </w:divBdr>
    </w:div>
    <w:div w:id="755244281">
      <w:bodyDiv w:val="1"/>
      <w:marLeft w:val="0"/>
      <w:marRight w:val="0"/>
      <w:marTop w:val="0"/>
      <w:marBottom w:val="0"/>
      <w:divBdr>
        <w:top w:val="none" w:sz="0" w:space="0" w:color="auto"/>
        <w:left w:val="none" w:sz="0" w:space="0" w:color="auto"/>
        <w:bottom w:val="none" w:sz="0" w:space="0" w:color="auto"/>
        <w:right w:val="none" w:sz="0" w:space="0" w:color="auto"/>
      </w:divBdr>
    </w:div>
    <w:div w:id="755252385">
      <w:bodyDiv w:val="1"/>
      <w:marLeft w:val="0"/>
      <w:marRight w:val="0"/>
      <w:marTop w:val="0"/>
      <w:marBottom w:val="0"/>
      <w:divBdr>
        <w:top w:val="none" w:sz="0" w:space="0" w:color="auto"/>
        <w:left w:val="none" w:sz="0" w:space="0" w:color="auto"/>
        <w:bottom w:val="none" w:sz="0" w:space="0" w:color="auto"/>
        <w:right w:val="none" w:sz="0" w:space="0" w:color="auto"/>
      </w:divBdr>
    </w:div>
    <w:div w:id="755400475">
      <w:bodyDiv w:val="1"/>
      <w:marLeft w:val="0"/>
      <w:marRight w:val="0"/>
      <w:marTop w:val="0"/>
      <w:marBottom w:val="0"/>
      <w:divBdr>
        <w:top w:val="none" w:sz="0" w:space="0" w:color="auto"/>
        <w:left w:val="none" w:sz="0" w:space="0" w:color="auto"/>
        <w:bottom w:val="none" w:sz="0" w:space="0" w:color="auto"/>
        <w:right w:val="none" w:sz="0" w:space="0" w:color="auto"/>
      </w:divBdr>
    </w:div>
    <w:div w:id="755589263">
      <w:bodyDiv w:val="1"/>
      <w:marLeft w:val="0"/>
      <w:marRight w:val="0"/>
      <w:marTop w:val="0"/>
      <w:marBottom w:val="0"/>
      <w:divBdr>
        <w:top w:val="none" w:sz="0" w:space="0" w:color="auto"/>
        <w:left w:val="none" w:sz="0" w:space="0" w:color="auto"/>
        <w:bottom w:val="none" w:sz="0" w:space="0" w:color="auto"/>
        <w:right w:val="none" w:sz="0" w:space="0" w:color="auto"/>
      </w:divBdr>
    </w:div>
    <w:div w:id="755638555">
      <w:bodyDiv w:val="1"/>
      <w:marLeft w:val="0"/>
      <w:marRight w:val="0"/>
      <w:marTop w:val="0"/>
      <w:marBottom w:val="0"/>
      <w:divBdr>
        <w:top w:val="none" w:sz="0" w:space="0" w:color="auto"/>
        <w:left w:val="none" w:sz="0" w:space="0" w:color="auto"/>
        <w:bottom w:val="none" w:sz="0" w:space="0" w:color="auto"/>
        <w:right w:val="none" w:sz="0" w:space="0" w:color="auto"/>
      </w:divBdr>
    </w:div>
    <w:div w:id="755787748">
      <w:bodyDiv w:val="1"/>
      <w:marLeft w:val="0"/>
      <w:marRight w:val="0"/>
      <w:marTop w:val="0"/>
      <w:marBottom w:val="0"/>
      <w:divBdr>
        <w:top w:val="none" w:sz="0" w:space="0" w:color="auto"/>
        <w:left w:val="none" w:sz="0" w:space="0" w:color="auto"/>
        <w:bottom w:val="none" w:sz="0" w:space="0" w:color="auto"/>
        <w:right w:val="none" w:sz="0" w:space="0" w:color="auto"/>
      </w:divBdr>
    </w:div>
    <w:div w:id="755830097">
      <w:bodyDiv w:val="1"/>
      <w:marLeft w:val="0"/>
      <w:marRight w:val="0"/>
      <w:marTop w:val="0"/>
      <w:marBottom w:val="0"/>
      <w:divBdr>
        <w:top w:val="none" w:sz="0" w:space="0" w:color="auto"/>
        <w:left w:val="none" w:sz="0" w:space="0" w:color="auto"/>
        <w:bottom w:val="none" w:sz="0" w:space="0" w:color="auto"/>
        <w:right w:val="none" w:sz="0" w:space="0" w:color="auto"/>
      </w:divBdr>
    </w:div>
    <w:div w:id="755980179">
      <w:bodyDiv w:val="1"/>
      <w:marLeft w:val="0"/>
      <w:marRight w:val="0"/>
      <w:marTop w:val="0"/>
      <w:marBottom w:val="0"/>
      <w:divBdr>
        <w:top w:val="none" w:sz="0" w:space="0" w:color="auto"/>
        <w:left w:val="none" w:sz="0" w:space="0" w:color="auto"/>
        <w:bottom w:val="none" w:sz="0" w:space="0" w:color="auto"/>
        <w:right w:val="none" w:sz="0" w:space="0" w:color="auto"/>
      </w:divBdr>
    </w:div>
    <w:div w:id="756365573">
      <w:bodyDiv w:val="1"/>
      <w:marLeft w:val="0"/>
      <w:marRight w:val="0"/>
      <w:marTop w:val="0"/>
      <w:marBottom w:val="0"/>
      <w:divBdr>
        <w:top w:val="none" w:sz="0" w:space="0" w:color="auto"/>
        <w:left w:val="none" w:sz="0" w:space="0" w:color="auto"/>
        <w:bottom w:val="none" w:sz="0" w:space="0" w:color="auto"/>
        <w:right w:val="none" w:sz="0" w:space="0" w:color="auto"/>
      </w:divBdr>
    </w:div>
    <w:div w:id="756436699">
      <w:bodyDiv w:val="1"/>
      <w:marLeft w:val="0"/>
      <w:marRight w:val="0"/>
      <w:marTop w:val="0"/>
      <w:marBottom w:val="0"/>
      <w:divBdr>
        <w:top w:val="none" w:sz="0" w:space="0" w:color="auto"/>
        <w:left w:val="none" w:sz="0" w:space="0" w:color="auto"/>
        <w:bottom w:val="none" w:sz="0" w:space="0" w:color="auto"/>
        <w:right w:val="none" w:sz="0" w:space="0" w:color="auto"/>
      </w:divBdr>
    </w:div>
    <w:div w:id="756555024">
      <w:bodyDiv w:val="1"/>
      <w:marLeft w:val="0"/>
      <w:marRight w:val="0"/>
      <w:marTop w:val="0"/>
      <w:marBottom w:val="0"/>
      <w:divBdr>
        <w:top w:val="none" w:sz="0" w:space="0" w:color="auto"/>
        <w:left w:val="none" w:sz="0" w:space="0" w:color="auto"/>
        <w:bottom w:val="none" w:sz="0" w:space="0" w:color="auto"/>
        <w:right w:val="none" w:sz="0" w:space="0" w:color="auto"/>
      </w:divBdr>
    </w:div>
    <w:div w:id="756555464">
      <w:bodyDiv w:val="1"/>
      <w:marLeft w:val="0"/>
      <w:marRight w:val="0"/>
      <w:marTop w:val="0"/>
      <w:marBottom w:val="0"/>
      <w:divBdr>
        <w:top w:val="none" w:sz="0" w:space="0" w:color="auto"/>
        <w:left w:val="none" w:sz="0" w:space="0" w:color="auto"/>
        <w:bottom w:val="none" w:sz="0" w:space="0" w:color="auto"/>
        <w:right w:val="none" w:sz="0" w:space="0" w:color="auto"/>
      </w:divBdr>
    </w:div>
    <w:div w:id="756630319">
      <w:bodyDiv w:val="1"/>
      <w:marLeft w:val="0"/>
      <w:marRight w:val="0"/>
      <w:marTop w:val="0"/>
      <w:marBottom w:val="0"/>
      <w:divBdr>
        <w:top w:val="none" w:sz="0" w:space="0" w:color="auto"/>
        <w:left w:val="none" w:sz="0" w:space="0" w:color="auto"/>
        <w:bottom w:val="none" w:sz="0" w:space="0" w:color="auto"/>
        <w:right w:val="none" w:sz="0" w:space="0" w:color="auto"/>
      </w:divBdr>
    </w:div>
    <w:div w:id="756754364">
      <w:bodyDiv w:val="1"/>
      <w:marLeft w:val="0"/>
      <w:marRight w:val="0"/>
      <w:marTop w:val="0"/>
      <w:marBottom w:val="0"/>
      <w:divBdr>
        <w:top w:val="none" w:sz="0" w:space="0" w:color="auto"/>
        <w:left w:val="none" w:sz="0" w:space="0" w:color="auto"/>
        <w:bottom w:val="none" w:sz="0" w:space="0" w:color="auto"/>
        <w:right w:val="none" w:sz="0" w:space="0" w:color="auto"/>
      </w:divBdr>
    </w:div>
    <w:div w:id="756899250">
      <w:bodyDiv w:val="1"/>
      <w:marLeft w:val="0"/>
      <w:marRight w:val="0"/>
      <w:marTop w:val="0"/>
      <w:marBottom w:val="0"/>
      <w:divBdr>
        <w:top w:val="none" w:sz="0" w:space="0" w:color="auto"/>
        <w:left w:val="none" w:sz="0" w:space="0" w:color="auto"/>
        <w:bottom w:val="none" w:sz="0" w:space="0" w:color="auto"/>
        <w:right w:val="none" w:sz="0" w:space="0" w:color="auto"/>
      </w:divBdr>
    </w:div>
    <w:div w:id="756941008">
      <w:bodyDiv w:val="1"/>
      <w:marLeft w:val="0"/>
      <w:marRight w:val="0"/>
      <w:marTop w:val="0"/>
      <w:marBottom w:val="0"/>
      <w:divBdr>
        <w:top w:val="none" w:sz="0" w:space="0" w:color="auto"/>
        <w:left w:val="none" w:sz="0" w:space="0" w:color="auto"/>
        <w:bottom w:val="none" w:sz="0" w:space="0" w:color="auto"/>
        <w:right w:val="none" w:sz="0" w:space="0" w:color="auto"/>
      </w:divBdr>
    </w:div>
    <w:div w:id="757096728">
      <w:bodyDiv w:val="1"/>
      <w:marLeft w:val="0"/>
      <w:marRight w:val="0"/>
      <w:marTop w:val="0"/>
      <w:marBottom w:val="0"/>
      <w:divBdr>
        <w:top w:val="none" w:sz="0" w:space="0" w:color="auto"/>
        <w:left w:val="none" w:sz="0" w:space="0" w:color="auto"/>
        <w:bottom w:val="none" w:sz="0" w:space="0" w:color="auto"/>
        <w:right w:val="none" w:sz="0" w:space="0" w:color="auto"/>
      </w:divBdr>
    </w:div>
    <w:div w:id="757142833">
      <w:bodyDiv w:val="1"/>
      <w:marLeft w:val="0"/>
      <w:marRight w:val="0"/>
      <w:marTop w:val="0"/>
      <w:marBottom w:val="0"/>
      <w:divBdr>
        <w:top w:val="none" w:sz="0" w:space="0" w:color="auto"/>
        <w:left w:val="none" w:sz="0" w:space="0" w:color="auto"/>
        <w:bottom w:val="none" w:sz="0" w:space="0" w:color="auto"/>
        <w:right w:val="none" w:sz="0" w:space="0" w:color="auto"/>
      </w:divBdr>
    </w:div>
    <w:div w:id="757334535">
      <w:bodyDiv w:val="1"/>
      <w:marLeft w:val="0"/>
      <w:marRight w:val="0"/>
      <w:marTop w:val="0"/>
      <w:marBottom w:val="0"/>
      <w:divBdr>
        <w:top w:val="none" w:sz="0" w:space="0" w:color="auto"/>
        <w:left w:val="none" w:sz="0" w:space="0" w:color="auto"/>
        <w:bottom w:val="none" w:sz="0" w:space="0" w:color="auto"/>
        <w:right w:val="none" w:sz="0" w:space="0" w:color="auto"/>
      </w:divBdr>
    </w:div>
    <w:div w:id="757364294">
      <w:bodyDiv w:val="1"/>
      <w:marLeft w:val="0"/>
      <w:marRight w:val="0"/>
      <w:marTop w:val="0"/>
      <w:marBottom w:val="0"/>
      <w:divBdr>
        <w:top w:val="none" w:sz="0" w:space="0" w:color="auto"/>
        <w:left w:val="none" w:sz="0" w:space="0" w:color="auto"/>
        <w:bottom w:val="none" w:sz="0" w:space="0" w:color="auto"/>
        <w:right w:val="none" w:sz="0" w:space="0" w:color="auto"/>
      </w:divBdr>
    </w:div>
    <w:div w:id="757484810">
      <w:bodyDiv w:val="1"/>
      <w:marLeft w:val="0"/>
      <w:marRight w:val="0"/>
      <w:marTop w:val="0"/>
      <w:marBottom w:val="0"/>
      <w:divBdr>
        <w:top w:val="none" w:sz="0" w:space="0" w:color="auto"/>
        <w:left w:val="none" w:sz="0" w:space="0" w:color="auto"/>
        <w:bottom w:val="none" w:sz="0" w:space="0" w:color="auto"/>
        <w:right w:val="none" w:sz="0" w:space="0" w:color="auto"/>
      </w:divBdr>
    </w:div>
    <w:div w:id="757484891">
      <w:bodyDiv w:val="1"/>
      <w:marLeft w:val="0"/>
      <w:marRight w:val="0"/>
      <w:marTop w:val="0"/>
      <w:marBottom w:val="0"/>
      <w:divBdr>
        <w:top w:val="none" w:sz="0" w:space="0" w:color="auto"/>
        <w:left w:val="none" w:sz="0" w:space="0" w:color="auto"/>
        <w:bottom w:val="none" w:sz="0" w:space="0" w:color="auto"/>
        <w:right w:val="none" w:sz="0" w:space="0" w:color="auto"/>
      </w:divBdr>
    </w:div>
    <w:div w:id="757747041">
      <w:bodyDiv w:val="1"/>
      <w:marLeft w:val="0"/>
      <w:marRight w:val="0"/>
      <w:marTop w:val="0"/>
      <w:marBottom w:val="0"/>
      <w:divBdr>
        <w:top w:val="none" w:sz="0" w:space="0" w:color="auto"/>
        <w:left w:val="none" w:sz="0" w:space="0" w:color="auto"/>
        <w:bottom w:val="none" w:sz="0" w:space="0" w:color="auto"/>
        <w:right w:val="none" w:sz="0" w:space="0" w:color="auto"/>
      </w:divBdr>
    </w:div>
    <w:div w:id="757747059">
      <w:bodyDiv w:val="1"/>
      <w:marLeft w:val="0"/>
      <w:marRight w:val="0"/>
      <w:marTop w:val="0"/>
      <w:marBottom w:val="0"/>
      <w:divBdr>
        <w:top w:val="none" w:sz="0" w:space="0" w:color="auto"/>
        <w:left w:val="none" w:sz="0" w:space="0" w:color="auto"/>
        <w:bottom w:val="none" w:sz="0" w:space="0" w:color="auto"/>
        <w:right w:val="none" w:sz="0" w:space="0" w:color="auto"/>
      </w:divBdr>
    </w:div>
    <w:div w:id="757747377">
      <w:bodyDiv w:val="1"/>
      <w:marLeft w:val="0"/>
      <w:marRight w:val="0"/>
      <w:marTop w:val="0"/>
      <w:marBottom w:val="0"/>
      <w:divBdr>
        <w:top w:val="none" w:sz="0" w:space="0" w:color="auto"/>
        <w:left w:val="none" w:sz="0" w:space="0" w:color="auto"/>
        <w:bottom w:val="none" w:sz="0" w:space="0" w:color="auto"/>
        <w:right w:val="none" w:sz="0" w:space="0" w:color="auto"/>
      </w:divBdr>
    </w:div>
    <w:div w:id="757755166">
      <w:bodyDiv w:val="1"/>
      <w:marLeft w:val="0"/>
      <w:marRight w:val="0"/>
      <w:marTop w:val="0"/>
      <w:marBottom w:val="0"/>
      <w:divBdr>
        <w:top w:val="none" w:sz="0" w:space="0" w:color="auto"/>
        <w:left w:val="none" w:sz="0" w:space="0" w:color="auto"/>
        <w:bottom w:val="none" w:sz="0" w:space="0" w:color="auto"/>
        <w:right w:val="none" w:sz="0" w:space="0" w:color="auto"/>
      </w:divBdr>
    </w:div>
    <w:div w:id="757948052">
      <w:bodyDiv w:val="1"/>
      <w:marLeft w:val="0"/>
      <w:marRight w:val="0"/>
      <w:marTop w:val="0"/>
      <w:marBottom w:val="0"/>
      <w:divBdr>
        <w:top w:val="none" w:sz="0" w:space="0" w:color="auto"/>
        <w:left w:val="none" w:sz="0" w:space="0" w:color="auto"/>
        <w:bottom w:val="none" w:sz="0" w:space="0" w:color="auto"/>
        <w:right w:val="none" w:sz="0" w:space="0" w:color="auto"/>
      </w:divBdr>
    </w:div>
    <w:div w:id="758059885">
      <w:bodyDiv w:val="1"/>
      <w:marLeft w:val="0"/>
      <w:marRight w:val="0"/>
      <w:marTop w:val="0"/>
      <w:marBottom w:val="0"/>
      <w:divBdr>
        <w:top w:val="none" w:sz="0" w:space="0" w:color="auto"/>
        <w:left w:val="none" w:sz="0" w:space="0" w:color="auto"/>
        <w:bottom w:val="none" w:sz="0" w:space="0" w:color="auto"/>
        <w:right w:val="none" w:sz="0" w:space="0" w:color="auto"/>
      </w:divBdr>
    </w:div>
    <w:div w:id="758133583">
      <w:bodyDiv w:val="1"/>
      <w:marLeft w:val="0"/>
      <w:marRight w:val="0"/>
      <w:marTop w:val="0"/>
      <w:marBottom w:val="0"/>
      <w:divBdr>
        <w:top w:val="none" w:sz="0" w:space="0" w:color="auto"/>
        <w:left w:val="none" w:sz="0" w:space="0" w:color="auto"/>
        <w:bottom w:val="none" w:sz="0" w:space="0" w:color="auto"/>
        <w:right w:val="none" w:sz="0" w:space="0" w:color="auto"/>
      </w:divBdr>
    </w:div>
    <w:div w:id="758139303">
      <w:bodyDiv w:val="1"/>
      <w:marLeft w:val="0"/>
      <w:marRight w:val="0"/>
      <w:marTop w:val="0"/>
      <w:marBottom w:val="0"/>
      <w:divBdr>
        <w:top w:val="none" w:sz="0" w:space="0" w:color="auto"/>
        <w:left w:val="none" w:sz="0" w:space="0" w:color="auto"/>
        <w:bottom w:val="none" w:sz="0" w:space="0" w:color="auto"/>
        <w:right w:val="none" w:sz="0" w:space="0" w:color="auto"/>
      </w:divBdr>
    </w:div>
    <w:div w:id="758212679">
      <w:bodyDiv w:val="1"/>
      <w:marLeft w:val="0"/>
      <w:marRight w:val="0"/>
      <w:marTop w:val="0"/>
      <w:marBottom w:val="0"/>
      <w:divBdr>
        <w:top w:val="none" w:sz="0" w:space="0" w:color="auto"/>
        <w:left w:val="none" w:sz="0" w:space="0" w:color="auto"/>
        <w:bottom w:val="none" w:sz="0" w:space="0" w:color="auto"/>
        <w:right w:val="none" w:sz="0" w:space="0" w:color="auto"/>
      </w:divBdr>
    </w:div>
    <w:div w:id="758257004">
      <w:bodyDiv w:val="1"/>
      <w:marLeft w:val="0"/>
      <w:marRight w:val="0"/>
      <w:marTop w:val="0"/>
      <w:marBottom w:val="0"/>
      <w:divBdr>
        <w:top w:val="none" w:sz="0" w:space="0" w:color="auto"/>
        <w:left w:val="none" w:sz="0" w:space="0" w:color="auto"/>
        <w:bottom w:val="none" w:sz="0" w:space="0" w:color="auto"/>
        <w:right w:val="none" w:sz="0" w:space="0" w:color="auto"/>
      </w:divBdr>
    </w:div>
    <w:div w:id="758332076">
      <w:bodyDiv w:val="1"/>
      <w:marLeft w:val="0"/>
      <w:marRight w:val="0"/>
      <w:marTop w:val="0"/>
      <w:marBottom w:val="0"/>
      <w:divBdr>
        <w:top w:val="none" w:sz="0" w:space="0" w:color="auto"/>
        <w:left w:val="none" w:sz="0" w:space="0" w:color="auto"/>
        <w:bottom w:val="none" w:sz="0" w:space="0" w:color="auto"/>
        <w:right w:val="none" w:sz="0" w:space="0" w:color="auto"/>
      </w:divBdr>
    </w:div>
    <w:div w:id="758480054">
      <w:bodyDiv w:val="1"/>
      <w:marLeft w:val="0"/>
      <w:marRight w:val="0"/>
      <w:marTop w:val="0"/>
      <w:marBottom w:val="0"/>
      <w:divBdr>
        <w:top w:val="none" w:sz="0" w:space="0" w:color="auto"/>
        <w:left w:val="none" w:sz="0" w:space="0" w:color="auto"/>
        <w:bottom w:val="none" w:sz="0" w:space="0" w:color="auto"/>
        <w:right w:val="none" w:sz="0" w:space="0" w:color="auto"/>
      </w:divBdr>
    </w:div>
    <w:div w:id="758525628">
      <w:bodyDiv w:val="1"/>
      <w:marLeft w:val="0"/>
      <w:marRight w:val="0"/>
      <w:marTop w:val="0"/>
      <w:marBottom w:val="0"/>
      <w:divBdr>
        <w:top w:val="none" w:sz="0" w:space="0" w:color="auto"/>
        <w:left w:val="none" w:sz="0" w:space="0" w:color="auto"/>
        <w:bottom w:val="none" w:sz="0" w:space="0" w:color="auto"/>
        <w:right w:val="none" w:sz="0" w:space="0" w:color="auto"/>
      </w:divBdr>
    </w:div>
    <w:div w:id="758600278">
      <w:bodyDiv w:val="1"/>
      <w:marLeft w:val="0"/>
      <w:marRight w:val="0"/>
      <w:marTop w:val="0"/>
      <w:marBottom w:val="0"/>
      <w:divBdr>
        <w:top w:val="none" w:sz="0" w:space="0" w:color="auto"/>
        <w:left w:val="none" w:sz="0" w:space="0" w:color="auto"/>
        <w:bottom w:val="none" w:sz="0" w:space="0" w:color="auto"/>
        <w:right w:val="none" w:sz="0" w:space="0" w:color="auto"/>
      </w:divBdr>
    </w:div>
    <w:div w:id="758601633">
      <w:bodyDiv w:val="1"/>
      <w:marLeft w:val="0"/>
      <w:marRight w:val="0"/>
      <w:marTop w:val="0"/>
      <w:marBottom w:val="0"/>
      <w:divBdr>
        <w:top w:val="none" w:sz="0" w:space="0" w:color="auto"/>
        <w:left w:val="none" w:sz="0" w:space="0" w:color="auto"/>
        <w:bottom w:val="none" w:sz="0" w:space="0" w:color="auto"/>
        <w:right w:val="none" w:sz="0" w:space="0" w:color="auto"/>
      </w:divBdr>
    </w:div>
    <w:div w:id="758674809">
      <w:bodyDiv w:val="1"/>
      <w:marLeft w:val="0"/>
      <w:marRight w:val="0"/>
      <w:marTop w:val="0"/>
      <w:marBottom w:val="0"/>
      <w:divBdr>
        <w:top w:val="none" w:sz="0" w:space="0" w:color="auto"/>
        <w:left w:val="none" w:sz="0" w:space="0" w:color="auto"/>
        <w:bottom w:val="none" w:sz="0" w:space="0" w:color="auto"/>
        <w:right w:val="none" w:sz="0" w:space="0" w:color="auto"/>
      </w:divBdr>
    </w:div>
    <w:div w:id="758676329">
      <w:bodyDiv w:val="1"/>
      <w:marLeft w:val="0"/>
      <w:marRight w:val="0"/>
      <w:marTop w:val="0"/>
      <w:marBottom w:val="0"/>
      <w:divBdr>
        <w:top w:val="none" w:sz="0" w:space="0" w:color="auto"/>
        <w:left w:val="none" w:sz="0" w:space="0" w:color="auto"/>
        <w:bottom w:val="none" w:sz="0" w:space="0" w:color="auto"/>
        <w:right w:val="none" w:sz="0" w:space="0" w:color="auto"/>
      </w:divBdr>
    </w:div>
    <w:div w:id="758907595">
      <w:bodyDiv w:val="1"/>
      <w:marLeft w:val="0"/>
      <w:marRight w:val="0"/>
      <w:marTop w:val="0"/>
      <w:marBottom w:val="0"/>
      <w:divBdr>
        <w:top w:val="none" w:sz="0" w:space="0" w:color="auto"/>
        <w:left w:val="none" w:sz="0" w:space="0" w:color="auto"/>
        <w:bottom w:val="none" w:sz="0" w:space="0" w:color="auto"/>
        <w:right w:val="none" w:sz="0" w:space="0" w:color="auto"/>
      </w:divBdr>
    </w:div>
    <w:div w:id="758987160">
      <w:bodyDiv w:val="1"/>
      <w:marLeft w:val="0"/>
      <w:marRight w:val="0"/>
      <w:marTop w:val="0"/>
      <w:marBottom w:val="0"/>
      <w:divBdr>
        <w:top w:val="none" w:sz="0" w:space="0" w:color="auto"/>
        <w:left w:val="none" w:sz="0" w:space="0" w:color="auto"/>
        <w:bottom w:val="none" w:sz="0" w:space="0" w:color="auto"/>
        <w:right w:val="none" w:sz="0" w:space="0" w:color="auto"/>
      </w:divBdr>
    </w:div>
    <w:div w:id="759135528">
      <w:bodyDiv w:val="1"/>
      <w:marLeft w:val="0"/>
      <w:marRight w:val="0"/>
      <w:marTop w:val="0"/>
      <w:marBottom w:val="0"/>
      <w:divBdr>
        <w:top w:val="none" w:sz="0" w:space="0" w:color="auto"/>
        <w:left w:val="none" w:sz="0" w:space="0" w:color="auto"/>
        <w:bottom w:val="none" w:sz="0" w:space="0" w:color="auto"/>
        <w:right w:val="none" w:sz="0" w:space="0" w:color="auto"/>
      </w:divBdr>
    </w:div>
    <w:div w:id="759258061">
      <w:bodyDiv w:val="1"/>
      <w:marLeft w:val="0"/>
      <w:marRight w:val="0"/>
      <w:marTop w:val="0"/>
      <w:marBottom w:val="0"/>
      <w:divBdr>
        <w:top w:val="none" w:sz="0" w:space="0" w:color="auto"/>
        <w:left w:val="none" w:sz="0" w:space="0" w:color="auto"/>
        <w:bottom w:val="none" w:sz="0" w:space="0" w:color="auto"/>
        <w:right w:val="none" w:sz="0" w:space="0" w:color="auto"/>
      </w:divBdr>
    </w:div>
    <w:div w:id="759330503">
      <w:bodyDiv w:val="1"/>
      <w:marLeft w:val="0"/>
      <w:marRight w:val="0"/>
      <w:marTop w:val="0"/>
      <w:marBottom w:val="0"/>
      <w:divBdr>
        <w:top w:val="none" w:sz="0" w:space="0" w:color="auto"/>
        <w:left w:val="none" w:sz="0" w:space="0" w:color="auto"/>
        <w:bottom w:val="none" w:sz="0" w:space="0" w:color="auto"/>
        <w:right w:val="none" w:sz="0" w:space="0" w:color="auto"/>
      </w:divBdr>
    </w:div>
    <w:div w:id="759372842">
      <w:bodyDiv w:val="1"/>
      <w:marLeft w:val="0"/>
      <w:marRight w:val="0"/>
      <w:marTop w:val="0"/>
      <w:marBottom w:val="0"/>
      <w:divBdr>
        <w:top w:val="none" w:sz="0" w:space="0" w:color="auto"/>
        <w:left w:val="none" w:sz="0" w:space="0" w:color="auto"/>
        <w:bottom w:val="none" w:sz="0" w:space="0" w:color="auto"/>
        <w:right w:val="none" w:sz="0" w:space="0" w:color="auto"/>
      </w:divBdr>
    </w:div>
    <w:div w:id="759444526">
      <w:bodyDiv w:val="1"/>
      <w:marLeft w:val="0"/>
      <w:marRight w:val="0"/>
      <w:marTop w:val="0"/>
      <w:marBottom w:val="0"/>
      <w:divBdr>
        <w:top w:val="none" w:sz="0" w:space="0" w:color="auto"/>
        <w:left w:val="none" w:sz="0" w:space="0" w:color="auto"/>
        <w:bottom w:val="none" w:sz="0" w:space="0" w:color="auto"/>
        <w:right w:val="none" w:sz="0" w:space="0" w:color="auto"/>
      </w:divBdr>
    </w:div>
    <w:div w:id="759565233">
      <w:bodyDiv w:val="1"/>
      <w:marLeft w:val="0"/>
      <w:marRight w:val="0"/>
      <w:marTop w:val="0"/>
      <w:marBottom w:val="0"/>
      <w:divBdr>
        <w:top w:val="none" w:sz="0" w:space="0" w:color="auto"/>
        <w:left w:val="none" w:sz="0" w:space="0" w:color="auto"/>
        <w:bottom w:val="none" w:sz="0" w:space="0" w:color="auto"/>
        <w:right w:val="none" w:sz="0" w:space="0" w:color="auto"/>
      </w:divBdr>
    </w:div>
    <w:div w:id="759761989">
      <w:bodyDiv w:val="1"/>
      <w:marLeft w:val="0"/>
      <w:marRight w:val="0"/>
      <w:marTop w:val="0"/>
      <w:marBottom w:val="0"/>
      <w:divBdr>
        <w:top w:val="none" w:sz="0" w:space="0" w:color="auto"/>
        <w:left w:val="none" w:sz="0" w:space="0" w:color="auto"/>
        <w:bottom w:val="none" w:sz="0" w:space="0" w:color="auto"/>
        <w:right w:val="none" w:sz="0" w:space="0" w:color="auto"/>
      </w:divBdr>
    </w:div>
    <w:div w:id="759791344">
      <w:bodyDiv w:val="1"/>
      <w:marLeft w:val="0"/>
      <w:marRight w:val="0"/>
      <w:marTop w:val="0"/>
      <w:marBottom w:val="0"/>
      <w:divBdr>
        <w:top w:val="none" w:sz="0" w:space="0" w:color="auto"/>
        <w:left w:val="none" w:sz="0" w:space="0" w:color="auto"/>
        <w:bottom w:val="none" w:sz="0" w:space="0" w:color="auto"/>
        <w:right w:val="none" w:sz="0" w:space="0" w:color="auto"/>
      </w:divBdr>
    </w:div>
    <w:div w:id="759914425">
      <w:bodyDiv w:val="1"/>
      <w:marLeft w:val="0"/>
      <w:marRight w:val="0"/>
      <w:marTop w:val="0"/>
      <w:marBottom w:val="0"/>
      <w:divBdr>
        <w:top w:val="none" w:sz="0" w:space="0" w:color="auto"/>
        <w:left w:val="none" w:sz="0" w:space="0" w:color="auto"/>
        <w:bottom w:val="none" w:sz="0" w:space="0" w:color="auto"/>
        <w:right w:val="none" w:sz="0" w:space="0" w:color="auto"/>
      </w:divBdr>
    </w:div>
    <w:div w:id="760029111">
      <w:bodyDiv w:val="1"/>
      <w:marLeft w:val="0"/>
      <w:marRight w:val="0"/>
      <w:marTop w:val="0"/>
      <w:marBottom w:val="0"/>
      <w:divBdr>
        <w:top w:val="none" w:sz="0" w:space="0" w:color="auto"/>
        <w:left w:val="none" w:sz="0" w:space="0" w:color="auto"/>
        <w:bottom w:val="none" w:sz="0" w:space="0" w:color="auto"/>
        <w:right w:val="none" w:sz="0" w:space="0" w:color="auto"/>
      </w:divBdr>
    </w:div>
    <w:div w:id="760183629">
      <w:bodyDiv w:val="1"/>
      <w:marLeft w:val="0"/>
      <w:marRight w:val="0"/>
      <w:marTop w:val="0"/>
      <w:marBottom w:val="0"/>
      <w:divBdr>
        <w:top w:val="none" w:sz="0" w:space="0" w:color="auto"/>
        <w:left w:val="none" w:sz="0" w:space="0" w:color="auto"/>
        <w:bottom w:val="none" w:sz="0" w:space="0" w:color="auto"/>
        <w:right w:val="none" w:sz="0" w:space="0" w:color="auto"/>
      </w:divBdr>
    </w:div>
    <w:div w:id="760299213">
      <w:bodyDiv w:val="1"/>
      <w:marLeft w:val="0"/>
      <w:marRight w:val="0"/>
      <w:marTop w:val="0"/>
      <w:marBottom w:val="0"/>
      <w:divBdr>
        <w:top w:val="none" w:sz="0" w:space="0" w:color="auto"/>
        <w:left w:val="none" w:sz="0" w:space="0" w:color="auto"/>
        <w:bottom w:val="none" w:sz="0" w:space="0" w:color="auto"/>
        <w:right w:val="none" w:sz="0" w:space="0" w:color="auto"/>
      </w:divBdr>
    </w:div>
    <w:div w:id="760414445">
      <w:bodyDiv w:val="1"/>
      <w:marLeft w:val="0"/>
      <w:marRight w:val="0"/>
      <w:marTop w:val="0"/>
      <w:marBottom w:val="0"/>
      <w:divBdr>
        <w:top w:val="none" w:sz="0" w:space="0" w:color="auto"/>
        <w:left w:val="none" w:sz="0" w:space="0" w:color="auto"/>
        <w:bottom w:val="none" w:sz="0" w:space="0" w:color="auto"/>
        <w:right w:val="none" w:sz="0" w:space="0" w:color="auto"/>
      </w:divBdr>
    </w:div>
    <w:div w:id="760492024">
      <w:bodyDiv w:val="1"/>
      <w:marLeft w:val="0"/>
      <w:marRight w:val="0"/>
      <w:marTop w:val="0"/>
      <w:marBottom w:val="0"/>
      <w:divBdr>
        <w:top w:val="none" w:sz="0" w:space="0" w:color="auto"/>
        <w:left w:val="none" w:sz="0" w:space="0" w:color="auto"/>
        <w:bottom w:val="none" w:sz="0" w:space="0" w:color="auto"/>
        <w:right w:val="none" w:sz="0" w:space="0" w:color="auto"/>
      </w:divBdr>
    </w:div>
    <w:div w:id="760493100">
      <w:bodyDiv w:val="1"/>
      <w:marLeft w:val="0"/>
      <w:marRight w:val="0"/>
      <w:marTop w:val="0"/>
      <w:marBottom w:val="0"/>
      <w:divBdr>
        <w:top w:val="none" w:sz="0" w:space="0" w:color="auto"/>
        <w:left w:val="none" w:sz="0" w:space="0" w:color="auto"/>
        <w:bottom w:val="none" w:sz="0" w:space="0" w:color="auto"/>
        <w:right w:val="none" w:sz="0" w:space="0" w:color="auto"/>
      </w:divBdr>
    </w:div>
    <w:div w:id="760561460">
      <w:bodyDiv w:val="1"/>
      <w:marLeft w:val="0"/>
      <w:marRight w:val="0"/>
      <w:marTop w:val="0"/>
      <w:marBottom w:val="0"/>
      <w:divBdr>
        <w:top w:val="none" w:sz="0" w:space="0" w:color="auto"/>
        <w:left w:val="none" w:sz="0" w:space="0" w:color="auto"/>
        <w:bottom w:val="none" w:sz="0" w:space="0" w:color="auto"/>
        <w:right w:val="none" w:sz="0" w:space="0" w:color="auto"/>
      </w:divBdr>
    </w:div>
    <w:div w:id="760563592">
      <w:bodyDiv w:val="1"/>
      <w:marLeft w:val="0"/>
      <w:marRight w:val="0"/>
      <w:marTop w:val="0"/>
      <w:marBottom w:val="0"/>
      <w:divBdr>
        <w:top w:val="none" w:sz="0" w:space="0" w:color="auto"/>
        <w:left w:val="none" w:sz="0" w:space="0" w:color="auto"/>
        <w:bottom w:val="none" w:sz="0" w:space="0" w:color="auto"/>
        <w:right w:val="none" w:sz="0" w:space="0" w:color="auto"/>
      </w:divBdr>
    </w:div>
    <w:div w:id="760641335">
      <w:bodyDiv w:val="1"/>
      <w:marLeft w:val="0"/>
      <w:marRight w:val="0"/>
      <w:marTop w:val="0"/>
      <w:marBottom w:val="0"/>
      <w:divBdr>
        <w:top w:val="none" w:sz="0" w:space="0" w:color="auto"/>
        <w:left w:val="none" w:sz="0" w:space="0" w:color="auto"/>
        <w:bottom w:val="none" w:sz="0" w:space="0" w:color="auto"/>
        <w:right w:val="none" w:sz="0" w:space="0" w:color="auto"/>
      </w:divBdr>
    </w:div>
    <w:div w:id="760642896">
      <w:bodyDiv w:val="1"/>
      <w:marLeft w:val="0"/>
      <w:marRight w:val="0"/>
      <w:marTop w:val="0"/>
      <w:marBottom w:val="0"/>
      <w:divBdr>
        <w:top w:val="none" w:sz="0" w:space="0" w:color="auto"/>
        <w:left w:val="none" w:sz="0" w:space="0" w:color="auto"/>
        <w:bottom w:val="none" w:sz="0" w:space="0" w:color="auto"/>
        <w:right w:val="none" w:sz="0" w:space="0" w:color="auto"/>
      </w:divBdr>
    </w:div>
    <w:div w:id="760760697">
      <w:bodyDiv w:val="1"/>
      <w:marLeft w:val="0"/>
      <w:marRight w:val="0"/>
      <w:marTop w:val="0"/>
      <w:marBottom w:val="0"/>
      <w:divBdr>
        <w:top w:val="none" w:sz="0" w:space="0" w:color="auto"/>
        <w:left w:val="none" w:sz="0" w:space="0" w:color="auto"/>
        <w:bottom w:val="none" w:sz="0" w:space="0" w:color="auto"/>
        <w:right w:val="none" w:sz="0" w:space="0" w:color="auto"/>
      </w:divBdr>
    </w:div>
    <w:div w:id="760839652">
      <w:bodyDiv w:val="1"/>
      <w:marLeft w:val="0"/>
      <w:marRight w:val="0"/>
      <w:marTop w:val="0"/>
      <w:marBottom w:val="0"/>
      <w:divBdr>
        <w:top w:val="none" w:sz="0" w:space="0" w:color="auto"/>
        <w:left w:val="none" w:sz="0" w:space="0" w:color="auto"/>
        <w:bottom w:val="none" w:sz="0" w:space="0" w:color="auto"/>
        <w:right w:val="none" w:sz="0" w:space="0" w:color="auto"/>
      </w:divBdr>
    </w:div>
    <w:div w:id="760951142">
      <w:bodyDiv w:val="1"/>
      <w:marLeft w:val="0"/>
      <w:marRight w:val="0"/>
      <w:marTop w:val="0"/>
      <w:marBottom w:val="0"/>
      <w:divBdr>
        <w:top w:val="none" w:sz="0" w:space="0" w:color="auto"/>
        <w:left w:val="none" w:sz="0" w:space="0" w:color="auto"/>
        <w:bottom w:val="none" w:sz="0" w:space="0" w:color="auto"/>
        <w:right w:val="none" w:sz="0" w:space="0" w:color="auto"/>
      </w:divBdr>
    </w:div>
    <w:div w:id="760953914">
      <w:bodyDiv w:val="1"/>
      <w:marLeft w:val="0"/>
      <w:marRight w:val="0"/>
      <w:marTop w:val="0"/>
      <w:marBottom w:val="0"/>
      <w:divBdr>
        <w:top w:val="none" w:sz="0" w:space="0" w:color="auto"/>
        <w:left w:val="none" w:sz="0" w:space="0" w:color="auto"/>
        <w:bottom w:val="none" w:sz="0" w:space="0" w:color="auto"/>
        <w:right w:val="none" w:sz="0" w:space="0" w:color="auto"/>
      </w:divBdr>
    </w:div>
    <w:div w:id="761028978">
      <w:bodyDiv w:val="1"/>
      <w:marLeft w:val="0"/>
      <w:marRight w:val="0"/>
      <w:marTop w:val="0"/>
      <w:marBottom w:val="0"/>
      <w:divBdr>
        <w:top w:val="none" w:sz="0" w:space="0" w:color="auto"/>
        <w:left w:val="none" w:sz="0" w:space="0" w:color="auto"/>
        <w:bottom w:val="none" w:sz="0" w:space="0" w:color="auto"/>
        <w:right w:val="none" w:sz="0" w:space="0" w:color="auto"/>
      </w:divBdr>
    </w:div>
    <w:div w:id="761069956">
      <w:bodyDiv w:val="1"/>
      <w:marLeft w:val="0"/>
      <w:marRight w:val="0"/>
      <w:marTop w:val="0"/>
      <w:marBottom w:val="0"/>
      <w:divBdr>
        <w:top w:val="none" w:sz="0" w:space="0" w:color="auto"/>
        <w:left w:val="none" w:sz="0" w:space="0" w:color="auto"/>
        <w:bottom w:val="none" w:sz="0" w:space="0" w:color="auto"/>
        <w:right w:val="none" w:sz="0" w:space="0" w:color="auto"/>
      </w:divBdr>
    </w:div>
    <w:div w:id="761144352">
      <w:bodyDiv w:val="1"/>
      <w:marLeft w:val="0"/>
      <w:marRight w:val="0"/>
      <w:marTop w:val="0"/>
      <w:marBottom w:val="0"/>
      <w:divBdr>
        <w:top w:val="none" w:sz="0" w:space="0" w:color="auto"/>
        <w:left w:val="none" w:sz="0" w:space="0" w:color="auto"/>
        <w:bottom w:val="none" w:sz="0" w:space="0" w:color="auto"/>
        <w:right w:val="none" w:sz="0" w:space="0" w:color="auto"/>
      </w:divBdr>
    </w:div>
    <w:div w:id="761295281">
      <w:bodyDiv w:val="1"/>
      <w:marLeft w:val="0"/>
      <w:marRight w:val="0"/>
      <w:marTop w:val="0"/>
      <w:marBottom w:val="0"/>
      <w:divBdr>
        <w:top w:val="none" w:sz="0" w:space="0" w:color="auto"/>
        <w:left w:val="none" w:sz="0" w:space="0" w:color="auto"/>
        <w:bottom w:val="none" w:sz="0" w:space="0" w:color="auto"/>
        <w:right w:val="none" w:sz="0" w:space="0" w:color="auto"/>
      </w:divBdr>
    </w:div>
    <w:div w:id="761411128">
      <w:bodyDiv w:val="1"/>
      <w:marLeft w:val="0"/>
      <w:marRight w:val="0"/>
      <w:marTop w:val="0"/>
      <w:marBottom w:val="0"/>
      <w:divBdr>
        <w:top w:val="none" w:sz="0" w:space="0" w:color="auto"/>
        <w:left w:val="none" w:sz="0" w:space="0" w:color="auto"/>
        <w:bottom w:val="none" w:sz="0" w:space="0" w:color="auto"/>
        <w:right w:val="none" w:sz="0" w:space="0" w:color="auto"/>
      </w:divBdr>
    </w:div>
    <w:div w:id="761486317">
      <w:bodyDiv w:val="1"/>
      <w:marLeft w:val="0"/>
      <w:marRight w:val="0"/>
      <w:marTop w:val="0"/>
      <w:marBottom w:val="0"/>
      <w:divBdr>
        <w:top w:val="none" w:sz="0" w:space="0" w:color="auto"/>
        <w:left w:val="none" w:sz="0" w:space="0" w:color="auto"/>
        <w:bottom w:val="none" w:sz="0" w:space="0" w:color="auto"/>
        <w:right w:val="none" w:sz="0" w:space="0" w:color="auto"/>
      </w:divBdr>
    </w:div>
    <w:div w:id="761603913">
      <w:bodyDiv w:val="1"/>
      <w:marLeft w:val="0"/>
      <w:marRight w:val="0"/>
      <w:marTop w:val="0"/>
      <w:marBottom w:val="0"/>
      <w:divBdr>
        <w:top w:val="none" w:sz="0" w:space="0" w:color="auto"/>
        <w:left w:val="none" w:sz="0" w:space="0" w:color="auto"/>
        <w:bottom w:val="none" w:sz="0" w:space="0" w:color="auto"/>
        <w:right w:val="none" w:sz="0" w:space="0" w:color="auto"/>
      </w:divBdr>
    </w:div>
    <w:div w:id="761683360">
      <w:bodyDiv w:val="1"/>
      <w:marLeft w:val="0"/>
      <w:marRight w:val="0"/>
      <w:marTop w:val="0"/>
      <w:marBottom w:val="0"/>
      <w:divBdr>
        <w:top w:val="none" w:sz="0" w:space="0" w:color="auto"/>
        <w:left w:val="none" w:sz="0" w:space="0" w:color="auto"/>
        <w:bottom w:val="none" w:sz="0" w:space="0" w:color="auto"/>
        <w:right w:val="none" w:sz="0" w:space="0" w:color="auto"/>
      </w:divBdr>
    </w:div>
    <w:div w:id="761804665">
      <w:bodyDiv w:val="1"/>
      <w:marLeft w:val="0"/>
      <w:marRight w:val="0"/>
      <w:marTop w:val="0"/>
      <w:marBottom w:val="0"/>
      <w:divBdr>
        <w:top w:val="none" w:sz="0" w:space="0" w:color="auto"/>
        <w:left w:val="none" w:sz="0" w:space="0" w:color="auto"/>
        <w:bottom w:val="none" w:sz="0" w:space="0" w:color="auto"/>
        <w:right w:val="none" w:sz="0" w:space="0" w:color="auto"/>
      </w:divBdr>
    </w:div>
    <w:div w:id="761879020">
      <w:bodyDiv w:val="1"/>
      <w:marLeft w:val="0"/>
      <w:marRight w:val="0"/>
      <w:marTop w:val="0"/>
      <w:marBottom w:val="0"/>
      <w:divBdr>
        <w:top w:val="none" w:sz="0" w:space="0" w:color="auto"/>
        <w:left w:val="none" w:sz="0" w:space="0" w:color="auto"/>
        <w:bottom w:val="none" w:sz="0" w:space="0" w:color="auto"/>
        <w:right w:val="none" w:sz="0" w:space="0" w:color="auto"/>
      </w:divBdr>
    </w:div>
    <w:div w:id="762142960">
      <w:bodyDiv w:val="1"/>
      <w:marLeft w:val="0"/>
      <w:marRight w:val="0"/>
      <w:marTop w:val="0"/>
      <w:marBottom w:val="0"/>
      <w:divBdr>
        <w:top w:val="none" w:sz="0" w:space="0" w:color="auto"/>
        <w:left w:val="none" w:sz="0" w:space="0" w:color="auto"/>
        <w:bottom w:val="none" w:sz="0" w:space="0" w:color="auto"/>
        <w:right w:val="none" w:sz="0" w:space="0" w:color="auto"/>
      </w:divBdr>
    </w:div>
    <w:div w:id="762148521">
      <w:bodyDiv w:val="1"/>
      <w:marLeft w:val="0"/>
      <w:marRight w:val="0"/>
      <w:marTop w:val="0"/>
      <w:marBottom w:val="0"/>
      <w:divBdr>
        <w:top w:val="none" w:sz="0" w:space="0" w:color="auto"/>
        <w:left w:val="none" w:sz="0" w:space="0" w:color="auto"/>
        <w:bottom w:val="none" w:sz="0" w:space="0" w:color="auto"/>
        <w:right w:val="none" w:sz="0" w:space="0" w:color="auto"/>
      </w:divBdr>
    </w:div>
    <w:div w:id="762340925">
      <w:bodyDiv w:val="1"/>
      <w:marLeft w:val="0"/>
      <w:marRight w:val="0"/>
      <w:marTop w:val="0"/>
      <w:marBottom w:val="0"/>
      <w:divBdr>
        <w:top w:val="none" w:sz="0" w:space="0" w:color="auto"/>
        <w:left w:val="none" w:sz="0" w:space="0" w:color="auto"/>
        <w:bottom w:val="none" w:sz="0" w:space="0" w:color="auto"/>
        <w:right w:val="none" w:sz="0" w:space="0" w:color="auto"/>
      </w:divBdr>
    </w:div>
    <w:div w:id="762383747">
      <w:bodyDiv w:val="1"/>
      <w:marLeft w:val="0"/>
      <w:marRight w:val="0"/>
      <w:marTop w:val="0"/>
      <w:marBottom w:val="0"/>
      <w:divBdr>
        <w:top w:val="none" w:sz="0" w:space="0" w:color="auto"/>
        <w:left w:val="none" w:sz="0" w:space="0" w:color="auto"/>
        <w:bottom w:val="none" w:sz="0" w:space="0" w:color="auto"/>
        <w:right w:val="none" w:sz="0" w:space="0" w:color="auto"/>
      </w:divBdr>
    </w:div>
    <w:div w:id="762411870">
      <w:bodyDiv w:val="1"/>
      <w:marLeft w:val="0"/>
      <w:marRight w:val="0"/>
      <w:marTop w:val="0"/>
      <w:marBottom w:val="0"/>
      <w:divBdr>
        <w:top w:val="none" w:sz="0" w:space="0" w:color="auto"/>
        <w:left w:val="none" w:sz="0" w:space="0" w:color="auto"/>
        <w:bottom w:val="none" w:sz="0" w:space="0" w:color="auto"/>
        <w:right w:val="none" w:sz="0" w:space="0" w:color="auto"/>
      </w:divBdr>
    </w:div>
    <w:div w:id="762577226">
      <w:bodyDiv w:val="1"/>
      <w:marLeft w:val="0"/>
      <w:marRight w:val="0"/>
      <w:marTop w:val="0"/>
      <w:marBottom w:val="0"/>
      <w:divBdr>
        <w:top w:val="none" w:sz="0" w:space="0" w:color="auto"/>
        <w:left w:val="none" w:sz="0" w:space="0" w:color="auto"/>
        <w:bottom w:val="none" w:sz="0" w:space="0" w:color="auto"/>
        <w:right w:val="none" w:sz="0" w:space="0" w:color="auto"/>
      </w:divBdr>
    </w:div>
    <w:div w:id="762605304">
      <w:bodyDiv w:val="1"/>
      <w:marLeft w:val="0"/>
      <w:marRight w:val="0"/>
      <w:marTop w:val="0"/>
      <w:marBottom w:val="0"/>
      <w:divBdr>
        <w:top w:val="none" w:sz="0" w:space="0" w:color="auto"/>
        <w:left w:val="none" w:sz="0" w:space="0" w:color="auto"/>
        <w:bottom w:val="none" w:sz="0" w:space="0" w:color="auto"/>
        <w:right w:val="none" w:sz="0" w:space="0" w:color="auto"/>
      </w:divBdr>
    </w:div>
    <w:div w:id="763037472">
      <w:bodyDiv w:val="1"/>
      <w:marLeft w:val="0"/>
      <w:marRight w:val="0"/>
      <w:marTop w:val="0"/>
      <w:marBottom w:val="0"/>
      <w:divBdr>
        <w:top w:val="none" w:sz="0" w:space="0" w:color="auto"/>
        <w:left w:val="none" w:sz="0" w:space="0" w:color="auto"/>
        <w:bottom w:val="none" w:sz="0" w:space="0" w:color="auto"/>
        <w:right w:val="none" w:sz="0" w:space="0" w:color="auto"/>
      </w:divBdr>
    </w:div>
    <w:div w:id="763068407">
      <w:bodyDiv w:val="1"/>
      <w:marLeft w:val="0"/>
      <w:marRight w:val="0"/>
      <w:marTop w:val="0"/>
      <w:marBottom w:val="0"/>
      <w:divBdr>
        <w:top w:val="none" w:sz="0" w:space="0" w:color="auto"/>
        <w:left w:val="none" w:sz="0" w:space="0" w:color="auto"/>
        <w:bottom w:val="none" w:sz="0" w:space="0" w:color="auto"/>
        <w:right w:val="none" w:sz="0" w:space="0" w:color="auto"/>
      </w:divBdr>
    </w:div>
    <w:div w:id="763302337">
      <w:bodyDiv w:val="1"/>
      <w:marLeft w:val="0"/>
      <w:marRight w:val="0"/>
      <w:marTop w:val="0"/>
      <w:marBottom w:val="0"/>
      <w:divBdr>
        <w:top w:val="none" w:sz="0" w:space="0" w:color="auto"/>
        <w:left w:val="none" w:sz="0" w:space="0" w:color="auto"/>
        <w:bottom w:val="none" w:sz="0" w:space="0" w:color="auto"/>
        <w:right w:val="none" w:sz="0" w:space="0" w:color="auto"/>
      </w:divBdr>
    </w:div>
    <w:div w:id="763304883">
      <w:bodyDiv w:val="1"/>
      <w:marLeft w:val="0"/>
      <w:marRight w:val="0"/>
      <w:marTop w:val="0"/>
      <w:marBottom w:val="0"/>
      <w:divBdr>
        <w:top w:val="none" w:sz="0" w:space="0" w:color="auto"/>
        <w:left w:val="none" w:sz="0" w:space="0" w:color="auto"/>
        <w:bottom w:val="none" w:sz="0" w:space="0" w:color="auto"/>
        <w:right w:val="none" w:sz="0" w:space="0" w:color="auto"/>
      </w:divBdr>
    </w:div>
    <w:div w:id="763309307">
      <w:bodyDiv w:val="1"/>
      <w:marLeft w:val="0"/>
      <w:marRight w:val="0"/>
      <w:marTop w:val="0"/>
      <w:marBottom w:val="0"/>
      <w:divBdr>
        <w:top w:val="none" w:sz="0" w:space="0" w:color="auto"/>
        <w:left w:val="none" w:sz="0" w:space="0" w:color="auto"/>
        <w:bottom w:val="none" w:sz="0" w:space="0" w:color="auto"/>
        <w:right w:val="none" w:sz="0" w:space="0" w:color="auto"/>
      </w:divBdr>
    </w:div>
    <w:div w:id="763498275">
      <w:bodyDiv w:val="1"/>
      <w:marLeft w:val="0"/>
      <w:marRight w:val="0"/>
      <w:marTop w:val="0"/>
      <w:marBottom w:val="0"/>
      <w:divBdr>
        <w:top w:val="none" w:sz="0" w:space="0" w:color="auto"/>
        <w:left w:val="none" w:sz="0" w:space="0" w:color="auto"/>
        <w:bottom w:val="none" w:sz="0" w:space="0" w:color="auto"/>
        <w:right w:val="none" w:sz="0" w:space="0" w:color="auto"/>
      </w:divBdr>
    </w:div>
    <w:div w:id="763653381">
      <w:bodyDiv w:val="1"/>
      <w:marLeft w:val="0"/>
      <w:marRight w:val="0"/>
      <w:marTop w:val="0"/>
      <w:marBottom w:val="0"/>
      <w:divBdr>
        <w:top w:val="none" w:sz="0" w:space="0" w:color="auto"/>
        <w:left w:val="none" w:sz="0" w:space="0" w:color="auto"/>
        <w:bottom w:val="none" w:sz="0" w:space="0" w:color="auto"/>
        <w:right w:val="none" w:sz="0" w:space="0" w:color="auto"/>
      </w:divBdr>
    </w:div>
    <w:div w:id="763695833">
      <w:bodyDiv w:val="1"/>
      <w:marLeft w:val="0"/>
      <w:marRight w:val="0"/>
      <w:marTop w:val="0"/>
      <w:marBottom w:val="0"/>
      <w:divBdr>
        <w:top w:val="none" w:sz="0" w:space="0" w:color="auto"/>
        <w:left w:val="none" w:sz="0" w:space="0" w:color="auto"/>
        <w:bottom w:val="none" w:sz="0" w:space="0" w:color="auto"/>
        <w:right w:val="none" w:sz="0" w:space="0" w:color="auto"/>
      </w:divBdr>
    </w:div>
    <w:div w:id="763915814">
      <w:bodyDiv w:val="1"/>
      <w:marLeft w:val="0"/>
      <w:marRight w:val="0"/>
      <w:marTop w:val="0"/>
      <w:marBottom w:val="0"/>
      <w:divBdr>
        <w:top w:val="none" w:sz="0" w:space="0" w:color="auto"/>
        <w:left w:val="none" w:sz="0" w:space="0" w:color="auto"/>
        <w:bottom w:val="none" w:sz="0" w:space="0" w:color="auto"/>
        <w:right w:val="none" w:sz="0" w:space="0" w:color="auto"/>
      </w:divBdr>
    </w:div>
    <w:div w:id="763960036">
      <w:bodyDiv w:val="1"/>
      <w:marLeft w:val="0"/>
      <w:marRight w:val="0"/>
      <w:marTop w:val="0"/>
      <w:marBottom w:val="0"/>
      <w:divBdr>
        <w:top w:val="none" w:sz="0" w:space="0" w:color="auto"/>
        <w:left w:val="none" w:sz="0" w:space="0" w:color="auto"/>
        <w:bottom w:val="none" w:sz="0" w:space="0" w:color="auto"/>
        <w:right w:val="none" w:sz="0" w:space="0" w:color="auto"/>
      </w:divBdr>
    </w:div>
    <w:div w:id="763962674">
      <w:bodyDiv w:val="1"/>
      <w:marLeft w:val="0"/>
      <w:marRight w:val="0"/>
      <w:marTop w:val="0"/>
      <w:marBottom w:val="0"/>
      <w:divBdr>
        <w:top w:val="none" w:sz="0" w:space="0" w:color="auto"/>
        <w:left w:val="none" w:sz="0" w:space="0" w:color="auto"/>
        <w:bottom w:val="none" w:sz="0" w:space="0" w:color="auto"/>
        <w:right w:val="none" w:sz="0" w:space="0" w:color="auto"/>
      </w:divBdr>
    </w:div>
    <w:div w:id="764031763">
      <w:bodyDiv w:val="1"/>
      <w:marLeft w:val="0"/>
      <w:marRight w:val="0"/>
      <w:marTop w:val="0"/>
      <w:marBottom w:val="0"/>
      <w:divBdr>
        <w:top w:val="none" w:sz="0" w:space="0" w:color="auto"/>
        <w:left w:val="none" w:sz="0" w:space="0" w:color="auto"/>
        <w:bottom w:val="none" w:sz="0" w:space="0" w:color="auto"/>
        <w:right w:val="none" w:sz="0" w:space="0" w:color="auto"/>
      </w:divBdr>
    </w:div>
    <w:div w:id="764112573">
      <w:bodyDiv w:val="1"/>
      <w:marLeft w:val="0"/>
      <w:marRight w:val="0"/>
      <w:marTop w:val="0"/>
      <w:marBottom w:val="0"/>
      <w:divBdr>
        <w:top w:val="none" w:sz="0" w:space="0" w:color="auto"/>
        <w:left w:val="none" w:sz="0" w:space="0" w:color="auto"/>
        <w:bottom w:val="none" w:sz="0" w:space="0" w:color="auto"/>
        <w:right w:val="none" w:sz="0" w:space="0" w:color="auto"/>
      </w:divBdr>
    </w:div>
    <w:div w:id="764226621">
      <w:bodyDiv w:val="1"/>
      <w:marLeft w:val="0"/>
      <w:marRight w:val="0"/>
      <w:marTop w:val="0"/>
      <w:marBottom w:val="0"/>
      <w:divBdr>
        <w:top w:val="none" w:sz="0" w:space="0" w:color="auto"/>
        <w:left w:val="none" w:sz="0" w:space="0" w:color="auto"/>
        <w:bottom w:val="none" w:sz="0" w:space="0" w:color="auto"/>
        <w:right w:val="none" w:sz="0" w:space="0" w:color="auto"/>
      </w:divBdr>
    </w:div>
    <w:div w:id="764347057">
      <w:bodyDiv w:val="1"/>
      <w:marLeft w:val="0"/>
      <w:marRight w:val="0"/>
      <w:marTop w:val="0"/>
      <w:marBottom w:val="0"/>
      <w:divBdr>
        <w:top w:val="none" w:sz="0" w:space="0" w:color="auto"/>
        <w:left w:val="none" w:sz="0" w:space="0" w:color="auto"/>
        <w:bottom w:val="none" w:sz="0" w:space="0" w:color="auto"/>
        <w:right w:val="none" w:sz="0" w:space="0" w:color="auto"/>
      </w:divBdr>
    </w:div>
    <w:div w:id="764419326">
      <w:bodyDiv w:val="1"/>
      <w:marLeft w:val="0"/>
      <w:marRight w:val="0"/>
      <w:marTop w:val="0"/>
      <w:marBottom w:val="0"/>
      <w:divBdr>
        <w:top w:val="none" w:sz="0" w:space="0" w:color="auto"/>
        <w:left w:val="none" w:sz="0" w:space="0" w:color="auto"/>
        <w:bottom w:val="none" w:sz="0" w:space="0" w:color="auto"/>
        <w:right w:val="none" w:sz="0" w:space="0" w:color="auto"/>
      </w:divBdr>
    </w:div>
    <w:div w:id="764500254">
      <w:bodyDiv w:val="1"/>
      <w:marLeft w:val="0"/>
      <w:marRight w:val="0"/>
      <w:marTop w:val="0"/>
      <w:marBottom w:val="0"/>
      <w:divBdr>
        <w:top w:val="none" w:sz="0" w:space="0" w:color="auto"/>
        <w:left w:val="none" w:sz="0" w:space="0" w:color="auto"/>
        <w:bottom w:val="none" w:sz="0" w:space="0" w:color="auto"/>
        <w:right w:val="none" w:sz="0" w:space="0" w:color="auto"/>
      </w:divBdr>
    </w:div>
    <w:div w:id="764502008">
      <w:bodyDiv w:val="1"/>
      <w:marLeft w:val="0"/>
      <w:marRight w:val="0"/>
      <w:marTop w:val="0"/>
      <w:marBottom w:val="0"/>
      <w:divBdr>
        <w:top w:val="none" w:sz="0" w:space="0" w:color="auto"/>
        <w:left w:val="none" w:sz="0" w:space="0" w:color="auto"/>
        <w:bottom w:val="none" w:sz="0" w:space="0" w:color="auto"/>
        <w:right w:val="none" w:sz="0" w:space="0" w:color="auto"/>
      </w:divBdr>
    </w:div>
    <w:div w:id="764613506">
      <w:bodyDiv w:val="1"/>
      <w:marLeft w:val="0"/>
      <w:marRight w:val="0"/>
      <w:marTop w:val="0"/>
      <w:marBottom w:val="0"/>
      <w:divBdr>
        <w:top w:val="none" w:sz="0" w:space="0" w:color="auto"/>
        <w:left w:val="none" w:sz="0" w:space="0" w:color="auto"/>
        <w:bottom w:val="none" w:sz="0" w:space="0" w:color="auto"/>
        <w:right w:val="none" w:sz="0" w:space="0" w:color="auto"/>
      </w:divBdr>
    </w:div>
    <w:div w:id="764688761">
      <w:bodyDiv w:val="1"/>
      <w:marLeft w:val="0"/>
      <w:marRight w:val="0"/>
      <w:marTop w:val="0"/>
      <w:marBottom w:val="0"/>
      <w:divBdr>
        <w:top w:val="none" w:sz="0" w:space="0" w:color="auto"/>
        <w:left w:val="none" w:sz="0" w:space="0" w:color="auto"/>
        <w:bottom w:val="none" w:sz="0" w:space="0" w:color="auto"/>
        <w:right w:val="none" w:sz="0" w:space="0" w:color="auto"/>
      </w:divBdr>
    </w:div>
    <w:div w:id="764692020">
      <w:bodyDiv w:val="1"/>
      <w:marLeft w:val="0"/>
      <w:marRight w:val="0"/>
      <w:marTop w:val="0"/>
      <w:marBottom w:val="0"/>
      <w:divBdr>
        <w:top w:val="none" w:sz="0" w:space="0" w:color="auto"/>
        <w:left w:val="none" w:sz="0" w:space="0" w:color="auto"/>
        <w:bottom w:val="none" w:sz="0" w:space="0" w:color="auto"/>
        <w:right w:val="none" w:sz="0" w:space="0" w:color="auto"/>
      </w:divBdr>
    </w:div>
    <w:div w:id="764955077">
      <w:bodyDiv w:val="1"/>
      <w:marLeft w:val="0"/>
      <w:marRight w:val="0"/>
      <w:marTop w:val="0"/>
      <w:marBottom w:val="0"/>
      <w:divBdr>
        <w:top w:val="none" w:sz="0" w:space="0" w:color="auto"/>
        <w:left w:val="none" w:sz="0" w:space="0" w:color="auto"/>
        <w:bottom w:val="none" w:sz="0" w:space="0" w:color="auto"/>
        <w:right w:val="none" w:sz="0" w:space="0" w:color="auto"/>
      </w:divBdr>
    </w:div>
    <w:div w:id="765077181">
      <w:bodyDiv w:val="1"/>
      <w:marLeft w:val="0"/>
      <w:marRight w:val="0"/>
      <w:marTop w:val="0"/>
      <w:marBottom w:val="0"/>
      <w:divBdr>
        <w:top w:val="none" w:sz="0" w:space="0" w:color="auto"/>
        <w:left w:val="none" w:sz="0" w:space="0" w:color="auto"/>
        <w:bottom w:val="none" w:sz="0" w:space="0" w:color="auto"/>
        <w:right w:val="none" w:sz="0" w:space="0" w:color="auto"/>
      </w:divBdr>
    </w:div>
    <w:div w:id="765077497">
      <w:bodyDiv w:val="1"/>
      <w:marLeft w:val="0"/>
      <w:marRight w:val="0"/>
      <w:marTop w:val="0"/>
      <w:marBottom w:val="0"/>
      <w:divBdr>
        <w:top w:val="none" w:sz="0" w:space="0" w:color="auto"/>
        <w:left w:val="none" w:sz="0" w:space="0" w:color="auto"/>
        <w:bottom w:val="none" w:sz="0" w:space="0" w:color="auto"/>
        <w:right w:val="none" w:sz="0" w:space="0" w:color="auto"/>
      </w:divBdr>
    </w:div>
    <w:div w:id="765150328">
      <w:bodyDiv w:val="1"/>
      <w:marLeft w:val="0"/>
      <w:marRight w:val="0"/>
      <w:marTop w:val="0"/>
      <w:marBottom w:val="0"/>
      <w:divBdr>
        <w:top w:val="none" w:sz="0" w:space="0" w:color="auto"/>
        <w:left w:val="none" w:sz="0" w:space="0" w:color="auto"/>
        <w:bottom w:val="none" w:sz="0" w:space="0" w:color="auto"/>
        <w:right w:val="none" w:sz="0" w:space="0" w:color="auto"/>
      </w:divBdr>
    </w:div>
    <w:div w:id="765156922">
      <w:bodyDiv w:val="1"/>
      <w:marLeft w:val="0"/>
      <w:marRight w:val="0"/>
      <w:marTop w:val="0"/>
      <w:marBottom w:val="0"/>
      <w:divBdr>
        <w:top w:val="none" w:sz="0" w:space="0" w:color="auto"/>
        <w:left w:val="none" w:sz="0" w:space="0" w:color="auto"/>
        <w:bottom w:val="none" w:sz="0" w:space="0" w:color="auto"/>
        <w:right w:val="none" w:sz="0" w:space="0" w:color="auto"/>
      </w:divBdr>
    </w:div>
    <w:div w:id="765226813">
      <w:bodyDiv w:val="1"/>
      <w:marLeft w:val="0"/>
      <w:marRight w:val="0"/>
      <w:marTop w:val="0"/>
      <w:marBottom w:val="0"/>
      <w:divBdr>
        <w:top w:val="none" w:sz="0" w:space="0" w:color="auto"/>
        <w:left w:val="none" w:sz="0" w:space="0" w:color="auto"/>
        <w:bottom w:val="none" w:sz="0" w:space="0" w:color="auto"/>
        <w:right w:val="none" w:sz="0" w:space="0" w:color="auto"/>
      </w:divBdr>
    </w:div>
    <w:div w:id="765231071">
      <w:bodyDiv w:val="1"/>
      <w:marLeft w:val="0"/>
      <w:marRight w:val="0"/>
      <w:marTop w:val="0"/>
      <w:marBottom w:val="0"/>
      <w:divBdr>
        <w:top w:val="none" w:sz="0" w:space="0" w:color="auto"/>
        <w:left w:val="none" w:sz="0" w:space="0" w:color="auto"/>
        <w:bottom w:val="none" w:sz="0" w:space="0" w:color="auto"/>
        <w:right w:val="none" w:sz="0" w:space="0" w:color="auto"/>
      </w:divBdr>
    </w:div>
    <w:div w:id="765617875">
      <w:bodyDiv w:val="1"/>
      <w:marLeft w:val="0"/>
      <w:marRight w:val="0"/>
      <w:marTop w:val="0"/>
      <w:marBottom w:val="0"/>
      <w:divBdr>
        <w:top w:val="none" w:sz="0" w:space="0" w:color="auto"/>
        <w:left w:val="none" w:sz="0" w:space="0" w:color="auto"/>
        <w:bottom w:val="none" w:sz="0" w:space="0" w:color="auto"/>
        <w:right w:val="none" w:sz="0" w:space="0" w:color="auto"/>
      </w:divBdr>
    </w:div>
    <w:div w:id="765687070">
      <w:bodyDiv w:val="1"/>
      <w:marLeft w:val="0"/>
      <w:marRight w:val="0"/>
      <w:marTop w:val="0"/>
      <w:marBottom w:val="0"/>
      <w:divBdr>
        <w:top w:val="none" w:sz="0" w:space="0" w:color="auto"/>
        <w:left w:val="none" w:sz="0" w:space="0" w:color="auto"/>
        <w:bottom w:val="none" w:sz="0" w:space="0" w:color="auto"/>
        <w:right w:val="none" w:sz="0" w:space="0" w:color="auto"/>
      </w:divBdr>
    </w:div>
    <w:div w:id="765882926">
      <w:bodyDiv w:val="1"/>
      <w:marLeft w:val="0"/>
      <w:marRight w:val="0"/>
      <w:marTop w:val="0"/>
      <w:marBottom w:val="0"/>
      <w:divBdr>
        <w:top w:val="none" w:sz="0" w:space="0" w:color="auto"/>
        <w:left w:val="none" w:sz="0" w:space="0" w:color="auto"/>
        <w:bottom w:val="none" w:sz="0" w:space="0" w:color="auto"/>
        <w:right w:val="none" w:sz="0" w:space="0" w:color="auto"/>
      </w:divBdr>
    </w:div>
    <w:div w:id="765926546">
      <w:bodyDiv w:val="1"/>
      <w:marLeft w:val="0"/>
      <w:marRight w:val="0"/>
      <w:marTop w:val="0"/>
      <w:marBottom w:val="0"/>
      <w:divBdr>
        <w:top w:val="none" w:sz="0" w:space="0" w:color="auto"/>
        <w:left w:val="none" w:sz="0" w:space="0" w:color="auto"/>
        <w:bottom w:val="none" w:sz="0" w:space="0" w:color="auto"/>
        <w:right w:val="none" w:sz="0" w:space="0" w:color="auto"/>
      </w:divBdr>
    </w:div>
    <w:div w:id="766072751">
      <w:bodyDiv w:val="1"/>
      <w:marLeft w:val="0"/>
      <w:marRight w:val="0"/>
      <w:marTop w:val="0"/>
      <w:marBottom w:val="0"/>
      <w:divBdr>
        <w:top w:val="none" w:sz="0" w:space="0" w:color="auto"/>
        <w:left w:val="none" w:sz="0" w:space="0" w:color="auto"/>
        <w:bottom w:val="none" w:sz="0" w:space="0" w:color="auto"/>
        <w:right w:val="none" w:sz="0" w:space="0" w:color="auto"/>
      </w:divBdr>
    </w:div>
    <w:div w:id="766079822">
      <w:bodyDiv w:val="1"/>
      <w:marLeft w:val="0"/>
      <w:marRight w:val="0"/>
      <w:marTop w:val="0"/>
      <w:marBottom w:val="0"/>
      <w:divBdr>
        <w:top w:val="none" w:sz="0" w:space="0" w:color="auto"/>
        <w:left w:val="none" w:sz="0" w:space="0" w:color="auto"/>
        <w:bottom w:val="none" w:sz="0" w:space="0" w:color="auto"/>
        <w:right w:val="none" w:sz="0" w:space="0" w:color="auto"/>
      </w:divBdr>
    </w:div>
    <w:div w:id="766119496">
      <w:bodyDiv w:val="1"/>
      <w:marLeft w:val="0"/>
      <w:marRight w:val="0"/>
      <w:marTop w:val="0"/>
      <w:marBottom w:val="0"/>
      <w:divBdr>
        <w:top w:val="none" w:sz="0" w:space="0" w:color="auto"/>
        <w:left w:val="none" w:sz="0" w:space="0" w:color="auto"/>
        <w:bottom w:val="none" w:sz="0" w:space="0" w:color="auto"/>
        <w:right w:val="none" w:sz="0" w:space="0" w:color="auto"/>
      </w:divBdr>
    </w:div>
    <w:div w:id="766120664">
      <w:bodyDiv w:val="1"/>
      <w:marLeft w:val="0"/>
      <w:marRight w:val="0"/>
      <w:marTop w:val="0"/>
      <w:marBottom w:val="0"/>
      <w:divBdr>
        <w:top w:val="none" w:sz="0" w:space="0" w:color="auto"/>
        <w:left w:val="none" w:sz="0" w:space="0" w:color="auto"/>
        <w:bottom w:val="none" w:sz="0" w:space="0" w:color="auto"/>
        <w:right w:val="none" w:sz="0" w:space="0" w:color="auto"/>
      </w:divBdr>
    </w:div>
    <w:div w:id="766268368">
      <w:bodyDiv w:val="1"/>
      <w:marLeft w:val="0"/>
      <w:marRight w:val="0"/>
      <w:marTop w:val="0"/>
      <w:marBottom w:val="0"/>
      <w:divBdr>
        <w:top w:val="none" w:sz="0" w:space="0" w:color="auto"/>
        <w:left w:val="none" w:sz="0" w:space="0" w:color="auto"/>
        <w:bottom w:val="none" w:sz="0" w:space="0" w:color="auto"/>
        <w:right w:val="none" w:sz="0" w:space="0" w:color="auto"/>
      </w:divBdr>
    </w:div>
    <w:div w:id="766271892">
      <w:bodyDiv w:val="1"/>
      <w:marLeft w:val="0"/>
      <w:marRight w:val="0"/>
      <w:marTop w:val="0"/>
      <w:marBottom w:val="0"/>
      <w:divBdr>
        <w:top w:val="none" w:sz="0" w:space="0" w:color="auto"/>
        <w:left w:val="none" w:sz="0" w:space="0" w:color="auto"/>
        <w:bottom w:val="none" w:sz="0" w:space="0" w:color="auto"/>
        <w:right w:val="none" w:sz="0" w:space="0" w:color="auto"/>
      </w:divBdr>
    </w:div>
    <w:div w:id="766272562">
      <w:bodyDiv w:val="1"/>
      <w:marLeft w:val="0"/>
      <w:marRight w:val="0"/>
      <w:marTop w:val="0"/>
      <w:marBottom w:val="0"/>
      <w:divBdr>
        <w:top w:val="none" w:sz="0" w:space="0" w:color="auto"/>
        <w:left w:val="none" w:sz="0" w:space="0" w:color="auto"/>
        <w:bottom w:val="none" w:sz="0" w:space="0" w:color="auto"/>
        <w:right w:val="none" w:sz="0" w:space="0" w:color="auto"/>
      </w:divBdr>
    </w:div>
    <w:div w:id="766341362">
      <w:bodyDiv w:val="1"/>
      <w:marLeft w:val="0"/>
      <w:marRight w:val="0"/>
      <w:marTop w:val="0"/>
      <w:marBottom w:val="0"/>
      <w:divBdr>
        <w:top w:val="none" w:sz="0" w:space="0" w:color="auto"/>
        <w:left w:val="none" w:sz="0" w:space="0" w:color="auto"/>
        <w:bottom w:val="none" w:sz="0" w:space="0" w:color="auto"/>
        <w:right w:val="none" w:sz="0" w:space="0" w:color="auto"/>
      </w:divBdr>
    </w:div>
    <w:div w:id="766342125">
      <w:bodyDiv w:val="1"/>
      <w:marLeft w:val="0"/>
      <w:marRight w:val="0"/>
      <w:marTop w:val="0"/>
      <w:marBottom w:val="0"/>
      <w:divBdr>
        <w:top w:val="none" w:sz="0" w:space="0" w:color="auto"/>
        <w:left w:val="none" w:sz="0" w:space="0" w:color="auto"/>
        <w:bottom w:val="none" w:sz="0" w:space="0" w:color="auto"/>
        <w:right w:val="none" w:sz="0" w:space="0" w:color="auto"/>
      </w:divBdr>
    </w:div>
    <w:div w:id="766390116">
      <w:bodyDiv w:val="1"/>
      <w:marLeft w:val="0"/>
      <w:marRight w:val="0"/>
      <w:marTop w:val="0"/>
      <w:marBottom w:val="0"/>
      <w:divBdr>
        <w:top w:val="none" w:sz="0" w:space="0" w:color="auto"/>
        <w:left w:val="none" w:sz="0" w:space="0" w:color="auto"/>
        <w:bottom w:val="none" w:sz="0" w:space="0" w:color="auto"/>
        <w:right w:val="none" w:sz="0" w:space="0" w:color="auto"/>
      </w:divBdr>
    </w:div>
    <w:div w:id="766462914">
      <w:bodyDiv w:val="1"/>
      <w:marLeft w:val="0"/>
      <w:marRight w:val="0"/>
      <w:marTop w:val="0"/>
      <w:marBottom w:val="0"/>
      <w:divBdr>
        <w:top w:val="none" w:sz="0" w:space="0" w:color="auto"/>
        <w:left w:val="none" w:sz="0" w:space="0" w:color="auto"/>
        <w:bottom w:val="none" w:sz="0" w:space="0" w:color="auto"/>
        <w:right w:val="none" w:sz="0" w:space="0" w:color="auto"/>
      </w:divBdr>
    </w:div>
    <w:div w:id="766537571">
      <w:bodyDiv w:val="1"/>
      <w:marLeft w:val="0"/>
      <w:marRight w:val="0"/>
      <w:marTop w:val="0"/>
      <w:marBottom w:val="0"/>
      <w:divBdr>
        <w:top w:val="none" w:sz="0" w:space="0" w:color="auto"/>
        <w:left w:val="none" w:sz="0" w:space="0" w:color="auto"/>
        <w:bottom w:val="none" w:sz="0" w:space="0" w:color="auto"/>
        <w:right w:val="none" w:sz="0" w:space="0" w:color="auto"/>
      </w:divBdr>
    </w:div>
    <w:div w:id="766731689">
      <w:bodyDiv w:val="1"/>
      <w:marLeft w:val="0"/>
      <w:marRight w:val="0"/>
      <w:marTop w:val="0"/>
      <w:marBottom w:val="0"/>
      <w:divBdr>
        <w:top w:val="none" w:sz="0" w:space="0" w:color="auto"/>
        <w:left w:val="none" w:sz="0" w:space="0" w:color="auto"/>
        <w:bottom w:val="none" w:sz="0" w:space="0" w:color="auto"/>
        <w:right w:val="none" w:sz="0" w:space="0" w:color="auto"/>
      </w:divBdr>
    </w:div>
    <w:div w:id="766736907">
      <w:bodyDiv w:val="1"/>
      <w:marLeft w:val="0"/>
      <w:marRight w:val="0"/>
      <w:marTop w:val="0"/>
      <w:marBottom w:val="0"/>
      <w:divBdr>
        <w:top w:val="none" w:sz="0" w:space="0" w:color="auto"/>
        <w:left w:val="none" w:sz="0" w:space="0" w:color="auto"/>
        <w:bottom w:val="none" w:sz="0" w:space="0" w:color="auto"/>
        <w:right w:val="none" w:sz="0" w:space="0" w:color="auto"/>
      </w:divBdr>
    </w:div>
    <w:div w:id="766849835">
      <w:bodyDiv w:val="1"/>
      <w:marLeft w:val="0"/>
      <w:marRight w:val="0"/>
      <w:marTop w:val="0"/>
      <w:marBottom w:val="0"/>
      <w:divBdr>
        <w:top w:val="none" w:sz="0" w:space="0" w:color="auto"/>
        <w:left w:val="none" w:sz="0" w:space="0" w:color="auto"/>
        <w:bottom w:val="none" w:sz="0" w:space="0" w:color="auto"/>
        <w:right w:val="none" w:sz="0" w:space="0" w:color="auto"/>
      </w:divBdr>
    </w:div>
    <w:div w:id="766922081">
      <w:bodyDiv w:val="1"/>
      <w:marLeft w:val="0"/>
      <w:marRight w:val="0"/>
      <w:marTop w:val="0"/>
      <w:marBottom w:val="0"/>
      <w:divBdr>
        <w:top w:val="none" w:sz="0" w:space="0" w:color="auto"/>
        <w:left w:val="none" w:sz="0" w:space="0" w:color="auto"/>
        <w:bottom w:val="none" w:sz="0" w:space="0" w:color="auto"/>
        <w:right w:val="none" w:sz="0" w:space="0" w:color="auto"/>
      </w:divBdr>
    </w:div>
    <w:div w:id="766997488">
      <w:bodyDiv w:val="1"/>
      <w:marLeft w:val="0"/>
      <w:marRight w:val="0"/>
      <w:marTop w:val="0"/>
      <w:marBottom w:val="0"/>
      <w:divBdr>
        <w:top w:val="none" w:sz="0" w:space="0" w:color="auto"/>
        <w:left w:val="none" w:sz="0" w:space="0" w:color="auto"/>
        <w:bottom w:val="none" w:sz="0" w:space="0" w:color="auto"/>
        <w:right w:val="none" w:sz="0" w:space="0" w:color="auto"/>
      </w:divBdr>
    </w:div>
    <w:div w:id="767040081">
      <w:bodyDiv w:val="1"/>
      <w:marLeft w:val="0"/>
      <w:marRight w:val="0"/>
      <w:marTop w:val="0"/>
      <w:marBottom w:val="0"/>
      <w:divBdr>
        <w:top w:val="none" w:sz="0" w:space="0" w:color="auto"/>
        <w:left w:val="none" w:sz="0" w:space="0" w:color="auto"/>
        <w:bottom w:val="none" w:sz="0" w:space="0" w:color="auto"/>
        <w:right w:val="none" w:sz="0" w:space="0" w:color="auto"/>
      </w:divBdr>
    </w:div>
    <w:div w:id="767047240">
      <w:bodyDiv w:val="1"/>
      <w:marLeft w:val="0"/>
      <w:marRight w:val="0"/>
      <w:marTop w:val="0"/>
      <w:marBottom w:val="0"/>
      <w:divBdr>
        <w:top w:val="none" w:sz="0" w:space="0" w:color="auto"/>
        <w:left w:val="none" w:sz="0" w:space="0" w:color="auto"/>
        <w:bottom w:val="none" w:sz="0" w:space="0" w:color="auto"/>
        <w:right w:val="none" w:sz="0" w:space="0" w:color="auto"/>
      </w:divBdr>
    </w:div>
    <w:div w:id="767194371">
      <w:bodyDiv w:val="1"/>
      <w:marLeft w:val="0"/>
      <w:marRight w:val="0"/>
      <w:marTop w:val="0"/>
      <w:marBottom w:val="0"/>
      <w:divBdr>
        <w:top w:val="none" w:sz="0" w:space="0" w:color="auto"/>
        <w:left w:val="none" w:sz="0" w:space="0" w:color="auto"/>
        <w:bottom w:val="none" w:sz="0" w:space="0" w:color="auto"/>
        <w:right w:val="none" w:sz="0" w:space="0" w:color="auto"/>
      </w:divBdr>
    </w:div>
    <w:div w:id="767235179">
      <w:bodyDiv w:val="1"/>
      <w:marLeft w:val="0"/>
      <w:marRight w:val="0"/>
      <w:marTop w:val="0"/>
      <w:marBottom w:val="0"/>
      <w:divBdr>
        <w:top w:val="none" w:sz="0" w:space="0" w:color="auto"/>
        <w:left w:val="none" w:sz="0" w:space="0" w:color="auto"/>
        <w:bottom w:val="none" w:sz="0" w:space="0" w:color="auto"/>
        <w:right w:val="none" w:sz="0" w:space="0" w:color="auto"/>
      </w:divBdr>
    </w:div>
    <w:div w:id="767316348">
      <w:bodyDiv w:val="1"/>
      <w:marLeft w:val="0"/>
      <w:marRight w:val="0"/>
      <w:marTop w:val="0"/>
      <w:marBottom w:val="0"/>
      <w:divBdr>
        <w:top w:val="none" w:sz="0" w:space="0" w:color="auto"/>
        <w:left w:val="none" w:sz="0" w:space="0" w:color="auto"/>
        <w:bottom w:val="none" w:sz="0" w:space="0" w:color="auto"/>
        <w:right w:val="none" w:sz="0" w:space="0" w:color="auto"/>
      </w:divBdr>
    </w:div>
    <w:div w:id="767388899">
      <w:bodyDiv w:val="1"/>
      <w:marLeft w:val="0"/>
      <w:marRight w:val="0"/>
      <w:marTop w:val="0"/>
      <w:marBottom w:val="0"/>
      <w:divBdr>
        <w:top w:val="none" w:sz="0" w:space="0" w:color="auto"/>
        <w:left w:val="none" w:sz="0" w:space="0" w:color="auto"/>
        <w:bottom w:val="none" w:sz="0" w:space="0" w:color="auto"/>
        <w:right w:val="none" w:sz="0" w:space="0" w:color="auto"/>
      </w:divBdr>
    </w:div>
    <w:div w:id="767390067">
      <w:bodyDiv w:val="1"/>
      <w:marLeft w:val="0"/>
      <w:marRight w:val="0"/>
      <w:marTop w:val="0"/>
      <w:marBottom w:val="0"/>
      <w:divBdr>
        <w:top w:val="none" w:sz="0" w:space="0" w:color="auto"/>
        <w:left w:val="none" w:sz="0" w:space="0" w:color="auto"/>
        <w:bottom w:val="none" w:sz="0" w:space="0" w:color="auto"/>
        <w:right w:val="none" w:sz="0" w:space="0" w:color="auto"/>
      </w:divBdr>
    </w:div>
    <w:div w:id="767391942">
      <w:bodyDiv w:val="1"/>
      <w:marLeft w:val="0"/>
      <w:marRight w:val="0"/>
      <w:marTop w:val="0"/>
      <w:marBottom w:val="0"/>
      <w:divBdr>
        <w:top w:val="none" w:sz="0" w:space="0" w:color="auto"/>
        <w:left w:val="none" w:sz="0" w:space="0" w:color="auto"/>
        <w:bottom w:val="none" w:sz="0" w:space="0" w:color="auto"/>
        <w:right w:val="none" w:sz="0" w:space="0" w:color="auto"/>
      </w:divBdr>
    </w:div>
    <w:div w:id="767432481">
      <w:bodyDiv w:val="1"/>
      <w:marLeft w:val="0"/>
      <w:marRight w:val="0"/>
      <w:marTop w:val="0"/>
      <w:marBottom w:val="0"/>
      <w:divBdr>
        <w:top w:val="none" w:sz="0" w:space="0" w:color="auto"/>
        <w:left w:val="none" w:sz="0" w:space="0" w:color="auto"/>
        <w:bottom w:val="none" w:sz="0" w:space="0" w:color="auto"/>
        <w:right w:val="none" w:sz="0" w:space="0" w:color="auto"/>
      </w:divBdr>
    </w:div>
    <w:div w:id="767501719">
      <w:bodyDiv w:val="1"/>
      <w:marLeft w:val="0"/>
      <w:marRight w:val="0"/>
      <w:marTop w:val="0"/>
      <w:marBottom w:val="0"/>
      <w:divBdr>
        <w:top w:val="none" w:sz="0" w:space="0" w:color="auto"/>
        <w:left w:val="none" w:sz="0" w:space="0" w:color="auto"/>
        <w:bottom w:val="none" w:sz="0" w:space="0" w:color="auto"/>
        <w:right w:val="none" w:sz="0" w:space="0" w:color="auto"/>
      </w:divBdr>
    </w:div>
    <w:div w:id="767625995">
      <w:bodyDiv w:val="1"/>
      <w:marLeft w:val="0"/>
      <w:marRight w:val="0"/>
      <w:marTop w:val="0"/>
      <w:marBottom w:val="0"/>
      <w:divBdr>
        <w:top w:val="none" w:sz="0" w:space="0" w:color="auto"/>
        <w:left w:val="none" w:sz="0" w:space="0" w:color="auto"/>
        <w:bottom w:val="none" w:sz="0" w:space="0" w:color="auto"/>
        <w:right w:val="none" w:sz="0" w:space="0" w:color="auto"/>
      </w:divBdr>
    </w:div>
    <w:div w:id="767694157">
      <w:bodyDiv w:val="1"/>
      <w:marLeft w:val="0"/>
      <w:marRight w:val="0"/>
      <w:marTop w:val="0"/>
      <w:marBottom w:val="0"/>
      <w:divBdr>
        <w:top w:val="none" w:sz="0" w:space="0" w:color="auto"/>
        <w:left w:val="none" w:sz="0" w:space="0" w:color="auto"/>
        <w:bottom w:val="none" w:sz="0" w:space="0" w:color="auto"/>
        <w:right w:val="none" w:sz="0" w:space="0" w:color="auto"/>
      </w:divBdr>
    </w:div>
    <w:div w:id="767694256">
      <w:bodyDiv w:val="1"/>
      <w:marLeft w:val="0"/>
      <w:marRight w:val="0"/>
      <w:marTop w:val="0"/>
      <w:marBottom w:val="0"/>
      <w:divBdr>
        <w:top w:val="none" w:sz="0" w:space="0" w:color="auto"/>
        <w:left w:val="none" w:sz="0" w:space="0" w:color="auto"/>
        <w:bottom w:val="none" w:sz="0" w:space="0" w:color="auto"/>
        <w:right w:val="none" w:sz="0" w:space="0" w:color="auto"/>
      </w:divBdr>
    </w:div>
    <w:div w:id="767695877">
      <w:bodyDiv w:val="1"/>
      <w:marLeft w:val="0"/>
      <w:marRight w:val="0"/>
      <w:marTop w:val="0"/>
      <w:marBottom w:val="0"/>
      <w:divBdr>
        <w:top w:val="none" w:sz="0" w:space="0" w:color="auto"/>
        <w:left w:val="none" w:sz="0" w:space="0" w:color="auto"/>
        <w:bottom w:val="none" w:sz="0" w:space="0" w:color="auto"/>
        <w:right w:val="none" w:sz="0" w:space="0" w:color="auto"/>
      </w:divBdr>
    </w:div>
    <w:div w:id="767700357">
      <w:bodyDiv w:val="1"/>
      <w:marLeft w:val="0"/>
      <w:marRight w:val="0"/>
      <w:marTop w:val="0"/>
      <w:marBottom w:val="0"/>
      <w:divBdr>
        <w:top w:val="none" w:sz="0" w:space="0" w:color="auto"/>
        <w:left w:val="none" w:sz="0" w:space="0" w:color="auto"/>
        <w:bottom w:val="none" w:sz="0" w:space="0" w:color="auto"/>
        <w:right w:val="none" w:sz="0" w:space="0" w:color="auto"/>
      </w:divBdr>
    </w:div>
    <w:div w:id="767774193">
      <w:bodyDiv w:val="1"/>
      <w:marLeft w:val="0"/>
      <w:marRight w:val="0"/>
      <w:marTop w:val="0"/>
      <w:marBottom w:val="0"/>
      <w:divBdr>
        <w:top w:val="none" w:sz="0" w:space="0" w:color="auto"/>
        <w:left w:val="none" w:sz="0" w:space="0" w:color="auto"/>
        <w:bottom w:val="none" w:sz="0" w:space="0" w:color="auto"/>
        <w:right w:val="none" w:sz="0" w:space="0" w:color="auto"/>
      </w:divBdr>
    </w:div>
    <w:div w:id="767968918">
      <w:bodyDiv w:val="1"/>
      <w:marLeft w:val="0"/>
      <w:marRight w:val="0"/>
      <w:marTop w:val="0"/>
      <w:marBottom w:val="0"/>
      <w:divBdr>
        <w:top w:val="none" w:sz="0" w:space="0" w:color="auto"/>
        <w:left w:val="none" w:sz="0" w:space="0" w:color="auto"/>
        <w:bottom w:val="none" w:sz="0" w:space="0" w:color="auto"/>
        <w:right w:val="none" w:sz="0" w:space="0" w:color="auto"/>
      </w:divBdr>
    </w:div>
    <w:div w:id="768039958">
      <w:bodyDiv w:val="1"/>
      <w:marLeft w:val="0"/>
      <w:marRight w:val="0"/>
      <w:marTop w:val="0"/>
      <w:marBottom w:val="0"/>
      <w:divBdr>
        <w:top w:val="none" w:sz="0" w:space="0" w:color="auto"/>
        <w:left w:val="none" w:sz="0" w:space="0" w:color="auto"/>
        <w:bottom w:val="none" w:sz="0" w:space="0" w:color="auto"/>
        <w:right w:val="none" w:sz="0" w:space="0" w:color="auto"/>
      </w:divBdr>
    </w:div>
    <w:div w:id="768047388">
      <w:bodyDiv w:val="1"/>
      <w:marLeft w:val="0"/>
      <w:marRight w:val="0"/>
      <w:marTop w:val="0"/>
      <w:marBottom w:val="0"/>
      <w:divBdr>
        <w:top w:val="none" w:sz="0" w:space="0" w:color="auto"/>
        <w:left w:val="none" w:sz="0" w:space="0" w:color="auto"/>
        <w:bottom w:val="none" w:sz="0" w:space="0" w:color="auto"/>
        <w:right w:val="none" w:sz="0" w:space="0" w:color="auto"/>
      </w:divBdr>
    </w:div>
    <w:div w:id="768087396">
      <w:bodyDiv w:val="1"/>
      <w:marLeft w:val="0"/>
      <w:marRight w:val="0"/>
      <w:marTop w:val="0"/>
      <w:marBottom w:val="0"/>
      <w:divBdr>
        <w:top w:val="none" w:sz="0" w:space="0" w:color="auto"/>
        <w:left w:val="none" w:sz="0" w:space="0" w:color="auto"/>
        <w:bottom w:val="none" w:sz="0" w:space="0" w:color="auto"/>
        <w:right w:val="none" w:sz="0" w:space="0" w:color="auto"/>
      </w:divBdr>
    </w:div>
    <w:div w:id="768506311">
      <w:bodyDiv w:val="1"/>
      <w:marLeft w:val="0"/>
      <w:marRight w:val="0"/>
      <w:marTop w:val="0"/>
      <w:marBottom w:val="0"/>
      <w:divBdr>
        <w:top w:val="none" w:sz="0" w:space="0" w:color="auto"/>
        <w:left w:val="none" w:sz="0" w:space="0" w:color="auto"/>
        <w:bottom w:val="none" w:sz="0" w:space="0" w:color="auto"/>
        <w:right w:val="none" w:sz="0" w:space="0" w:color="auto"/>
      </w:divBdr>
    </w:div>
    <w:div w:id="768547055">
      <w:bodyDiv w:val="1"/>
      <w:marLeft w:val="0"/>
      <w:marRight w:val="0"/>
      <w:marTop w:val="0"/>
      <w:marBottom w:val="0"/>
      <w:divBdr>
        <w:top w:val="none" w:sz="0" w:space="0" w:color="auto"/>
        <w:left w:val="none" w:sz="0" w:space="0" w:color="auto"/>
        <w:bottom w:val="none" w:sz="0" w:space="0" w:color="auto"/>
        <w:right w:val="none" w:sz="0" w:space="0" w:color="auto"/>
      </w:divBdr>
    </w:div>
    <w:div w:id="768621230">
      <w:bodyDiv w:val="1"/>
      <w:marLeft w:val="0"/>
      <w:marRight w:val="0"/>
      <w:marTop w:val="0"/>
      <w:marBottom w:val="0"/>
      <w:divBdr>
        <w:top w:val="none" w:sz="0" w:space="0" w:color="auto"/>
        <w:left w:val="none" w:sz="0" w:space="0" w:color="auto"/>
        <w:bottom w:val="none" w:sz="0" w:space="0" w:color="auto"/>
        <w:right w:val="none" w:sz="0" w:space="0" w:color="auto"/>
      </w:divBdr>
    </w:div>
    <w:div w:id="768819239">
      <w:bodyDiv w:val="1"/>
      <w:marLeft w:val="0"/>
      <w:marRight w:val="0"/>
      <w:marTop w:val="0"/>
      <w:marBottom w:val="0"/>
      <w:divBdr>
        <w:top w:val="none" w:sz="0" w:space="0" w:color="auto"/>
        <w:left w:val="none" w:sz="0" w:space="0" w:color="auto"/>
        <w:bottom w:val="none" w:sz="0" w:space="0" w:color="auto"/>
        <w:right w:val="none" w:sz="0" w:space="0" w:color="auto"/>
      </w:divBdr>
    </w:div>
    <w:div w:id="768965682">
      <w:bodyDiv w:val="1"/>
      <w:marLeft w:val="0"/>
      <w:marRight w:val="0"/>
      <w:marTop w:val="0"/>
      <w:marBottom w:val="0"/>
      <w:divBdr>
        <w:top w:val="none" w:sz="0" w:space="0" w:color="auto"/>
        <w:left w:val="none" w:sz="0" w:space="0" w:color="auto"/>
        <w:bottom w:val="none" w:sz="0" w:space="0" w:color="auto"/>
        <w:right w:val="none" w:sz="0" w:space="0" w:color="auto"/>
      </w:divBdr>
    </w:div>
    <w:div w:id="769005758">
      <w:bodyDiv w:val="1"/>
      <w:marLeft w:val="0"/>
      <w:marRight w:val="0"/>
      <w:marTop w:val="0"/>
      <w:marBottom w:val="0"/>
      <w:divBdr>
        <w:top w:val="none" w:sz="0" w:space="0" w:color="auto"/>
        <w:left w:val="none" w:sz="0" w:space="0" w:color="auto"/>
        <w:bottom w:val="none" w:sz="0" w:space="0" w:color="auto"/>
        <w:right w:val="none" w:sz="0" w:space="0" w:color="auto"/>
      </w:divBdr>
    </w:div>
    <w:div w:id="769008366">
      <w:bodyDiv w:val="1"/>
      <w:marLeft w:val="0"/>
      <w:marRight w:val="0"/>
      <w:marTop w:val="0"/>
      <w:marBottom w:val="0"/>
      <w:divBdr>
        <w:top w:val="none" w:sz="0" w:space="0" w:color="auto"/>
        <w:left w:val="none" w:sz="0" w:space="0" w:color="auto"/>
        <w:bottom w:val="none" w:sz="0" w:space="0" w:color="auto"/>
        <w:right w:val="none" w:sz="0" w:space="0" w:color="auto"/>
      </w:divBdr>
    </w:div>
    <w:div w:id="769200066">
      <w:bodyDiv w:val="1"/>
      <w:marLeft w:val="0"/>
      <w:marRight w:val="0"/>
      <w:marTop w:val="0"/>
      <w:marBottom w:val="0"/>
      <w:divBdr>
        <w:top w:val="none" w:sz="0" w:space="0" w:color="auto"/>
        <w:left w:val="none" w:sz="0" w:space="0" w:color="auto"/>
        <w:bottom w:val="none" w:sz="0" w:space="0" w:color="auto"/>
        <w:right w:val="none" w:sz="0" w:space="0" w:color="auto"/>
      </w:divBdr>
    </w:div>
    <w:div w:id="769206240">
      <w:bodyDiv w:val="1"/>
      <w:marLeft w:val="0"/>
      <w:marRight w:val="0"/>
      <w:marTop w:val="0"/>
      <w:marBottom w:val="0"/>
      <w:divBdr>
        <w:top w:val="none" w:sz="0" w:space="0" w:color="auto"/>
        <w:left w:val="none" w:sz="0" w:space="0" w:color="auto"/>
        <w:bottom w:val="none" w:sz="0" w:space="0" w:color="auto"/>
        <w:right w:val="none" w:sz="0" w:space="0" w:color="auto"/>
      </w:divBdr>
    </w:div>
    <w:div w:id="769278521">
      <w:bodyDiv w:val="1"/>
      <w:marLeft w:val="0"/>
      <w:marRight w:val="0"/>
      <w:marTop w:val="0"/>
      <w:marBottom w:val="0"/>
      <w:divBdr>
        <w:top w:val="none" w:sz="0" w:space="0" w:color="auto"/>
        <w:left w:val="none" w:sz="0" w:space="0" w:color="auto"/>
        <w:bottom w:val="none" w:sz="0" w:space="0" w:color="auto"/>
        <w:right w:val="none" w:sz="0" w:space="0" w:color="auto"/>
      </w:divBdr>
    </w:div>
    <w:div w:id="769541968">
      <w:bodyDiv w:val="1"/>
      <w:marLeft w:val="0"/>
      <w:marRight w:val="0"/>
      <w:marTop w:val="0"/>
      <w:marBottom w:val="0"/>
      <w:divBdr>
        <w:top w:val="none" w:sz="0" w:space="0" w:color="auto"/>
        <w:left w:val="none" w:sz="0" w:space="0" w:color="auto"/>
        <w:bottom w:val="none" w:sz="0" w:space="0" w:color="auto"/>
        <w:right w:val="none" w:sz="0" w:space="0" w:color="auto"/>
      </w:divBdr>
    </w:div>
    <w:div w:id="769621312">
      <w:bodyDiv w:val="1"/>
      <w:marLeft w:val="0"/>
      <w:marRight w:val="0"/>
      <w:marTop w:val="0"/>
      <w:marBottom w:val="0"/>
      <w:divBdr>
        <w:top w:val="none" w:sz="0" w:space="0" w:color="auto"/>
        <w:left w:val="none" w:sz="0" w:space="0" w:color="auto"/>
        <w:bottom w:val="none" w:sz="0" w:space="0" w:color="auto"/>
        <w:right w:val="none" w:sz="0" w:space="0" w:color="auto"/>
      </w:divBdr>
    </w:div>
    <w:div w:id="769736132">
      <w:bodyDiv w:val="1"/>
      <w:marLeft w:val="0"/>
      <w:marRight w:val="0"/>
      <w:marTop w:val="0"/>
      <w:marBottom w:val="0"/>
      <w:divBdr>
        <w:top w:val="none" w:sz="0" w:space="0" w:color="auto"/>
        <w:left w:val="none" w:sz="0" w:space="0" w:color="auto"/>
        <w:bottom w:val="none" w:sz="0" w:space="0" w:color="auto"/>
        <w:right w:val="none" w:sz="0" w:space="0" w:color="auto"/>
      </w:divBdr>
    </w:div>
    <w:div w:id="769737721">
      <w:bodyDiv w:val="1"/>
      <w:marLeft w:val="0"/>
      <w:marRight w:val="0"/>
      <w:marTop w:val="0"/>
      <w:marBottom w:val="0"/>
      <w:divBdr>
        <w:top w:val="none" w:sz="0" w:space="0" w:color="auto"/>
        <w:left w:val="none" w:sz="0" w:space="0" w:color="auto"/>
        <w:bottom w:val="none" w:sz="0" w:space="0" w:color="auto"/>
        <w:right w:val="none" w:sz="0" w:space="0" w:color="auto"/>
      </w:divBdr>
    </w:div>
    <w:div w:id="769743029">
      <w:bodyDiv w:val="1"/>
      <w:marLeft w:val="0"/>
      <w:marRight w:val="0"/>
      <w:marTop w:val="0"/>
      <w:marBottom w:val="0"/>
      <w:divBdr>
        <w:top w:val="none" w:sz="0" w:space="0" w:color="auto"/>
        <w:left w:val="none" w:sz="0" w:space="0" w:color="auto"/>
        <w:bottom w:val="none" w:sz="0" w:space="0" w:color="auto"/>
        <w:right w:val="none" w:sz="0" w:space="0" w:color="auto"/>
      </w:divBdr>
    </w:div>
    <w:div w:id="769855109">
      <w:bodyDiv w:val="1"/>
      <w:marLeft w:val="0"/>
      <w:marRight w:val="0"/>
      <w:marTop w:val="0"/>
      <w:marBottom w:val="0"/>
      <w:divBdr>
        <w:top w:val="none" w:sz="0" w:space="0" w:color="auto"/>
        <w:left w:val="none" w:sz="0" w:space="0" w:color="auto"/>
        <w:bottom w:val="none" w:sz="0" w:space="0" w:color="auto"/>
        <w:right w:val="none" w:sz="0" w:space="0" w:color="auto"/>
      </w:divBdr>
    </w:div>
    <w:div w:id="769930775">
      <w:bodyDiv w:val="1"/>
      <w:marLeft w:val="0"/>
      <w:marRight w:val="0"/>
      <w:marTop w:val="0"/>
      <w:marBottom w:val="0"/>
      <w:divBdr>
        <w:top w:val="none" w:sz="0" w:space="0" w:color="auto"/>
        <w:left w:val="none" w:sz="0" w:space="0" w:color="auto"/>
        <w:bottom w:val="none" w:sz="0" w:space="0" w:color="auto"/>
        <w:right w:val="none" w:sz="0" w:space="0" w:color="auto"/>
      </w:divBdr>
    </w:div>
    <w:div w:id="769933595">
      <w:bodyDiv w:val="1"/>
      <w:marLeft w:val="0"/>
      <w:marRight w:val="0"/>
      <w:marTop w:val="0"/>
      <w:marBottom w:val="0"/>
      <w:divBdr>
        <w:top w:val="none" w:sz="0" w:space="0" w:color="auto"/>
        <w:left w:val="none" w:sz="0" w:space="0" w:color="auto"/>
        <w:bottom w:val="none" w:sz="0" w:space="0" w:color="auto"/>
        <w:right w:val="none" w:sz="0" w:space="0" w:color="auto"/>
      </w:divBdr>
    </w:div>
    <w:div w:id="769934698">
      <w:bodyDiv w:val="1"/>
      <w:marLeft w:val="0"/>
      <w:marRight w:val="0"/>
      <w:marTop w:val="0"/>
      <w:marBottom w:val="0"/>
      <w:divBdr>
        <w:top w:val="none" w:sz="0" w:space="0" w:color="auto"/>
        <w:left w:val="none" w:sz="0" w:space="0" w:color="auto"/>
        <w:bottom w:val="none" w:sz="0" w:space="0" w:color="auto"/>
        <w:right w:val="none" w:sz="0" w:space="0" w:color="auto"/>
      </w:divBdr>
    </w:div>
    <w:div w:id="770007617">
      <w:bodyDiv w:val="1"/>
      <w:marLeft w:val="0"/>
      <w:marRight w:val="0"/>
      <w:marTop w:val="0"/>
      <w:marBottom w:val="0"/>
      <w:divBdr>
        <w:top w:val="none" w:sz="0" w:space="0" w:color="auto"/>
        <w:left w:val="none" w:sz="0" w:space="0" w:color="auto"/>
        <w:bottom w:val="none" w:sz="0" w:space="0" w:color="auto"/>
        <w:right w:val="none" w:sz="0" w:space="0" w:color="auto"/>
      </w:divBdr>
    </w:div>
    <w:div w:id="770009634">
      <w:bodyDiv w:val="1"/>
      <w:marLeft w:val="0"/>
      <w:marRight w:val="0"/>
      <w:marTop w:val="0"/>
      <w:marBottom w:val="0"/>
      <w:divBdr>
        <w:top w:val="none" w:sz="0" w:space="0" w:color="auto"/>
        <w:left w:val="none" w:sz="0" w:space="0" w:color="auto"/>
        <w:bottom w:val="none" w:sz="0" w:space="0" w:color="auto"/>
        <w:right w:val="none" w:sz="0" w:space="0" w:color="auto"/>
      </w:divBdr>
    </w:div>
    <w:div w:id="770050350">
      <w:bodyDiv w:val="1"/>
      <w:marLeft w:val="0"/>
      <w:marRight w:val="0"/>
      <w:marTop w:val="0"/>
      <w:marBottom w:val="0"/>
      <w:divBdr>
        <w:top w:val="none" w:sz="0" w:space="0" w:color="auto"/>
        <w:left w:val="none" w:sz="0" w:space="0" w:color="auto"/>
        <w:bottom w:val="none" w:sz="0" w:space="0" w:color="auto"/>
        <w:right w:val="none" w:sz="0" w:space="0" w:color="auto"/>
      </w:divBdr>
    </w:div>
    <w:div w:id="770053949">
      <w:bodyDiv w:val="1"/>
      <w:marLeft w:val="0"/>
      <w:marRight w:val="0"/>
      <w:marTop w:val="0"/>
      <w:marBottom w:val="0"/>
      <w:divBdr>
        <w:top w:val="none" w:sz="0" w:space="0" w:color="auto"/>
        <w:left w:val="none" w:sz="0" w:space="0" w:color="auto"/>
        <w:bottom w:val="none" w:sz="0" w:space="0" w:color="auto"/>
        <w:right w:val="none" w:sz="0" w:space="0" w:color="auto"/>
      </w:divBdr>
    </w:div>
    <w:div w:id="770124702">
      <w:bodyDiv w:val="1"/>
      <w:marLeft w:val="0"/>
      <w:marRight w:val="0"/>
      <w:marTop w:val="0"/>
      <w:marBottom w:val="0"/>
      <w:divBdr>
        <w:top w:val="none" w:sz="0" w:space="0" w:color="auto"/>
        <w:left w:val="none" w:sz="0" w:space="0" w:color="auto"/>
        <w:bottom w:val="none" w:sz="0" w:space="0" w:color="auto"/>
        <w:right w:val="none" w:sz="0" w:space="0" w:color="auto"/>
      </w:divBdr>
    </w:div>
    <w:div w:id="770273693">
      <w:bodyDiv w:val="1"/>
      <w:marLeft w:val="0"/>
      <w:marRight w:val="0"/>
      <w:marTop w:val="0"/>
      <w:marBottom w:val="0"/>
      <w:divBdr>
        <w:top w:val="none" w:sz="0" w:space="0" w:color="auto"/>
        <w:left w:val="none" w:sz="0" w:space="0" w:color="auto"/>
        <w:bottom w:val="none" w:sz="0" w:space="0" w:color="auto"/>
        <w:right w:val="none" w:sz="0" w:space="0" w:color="auto"/>
      </w:divBdr>
    </w:div>
    <w:div w:id="770323367">
      <w:bodyDiv w:val="1"/>
      <w:marLeft w:val="0"/>
      <w:marRight w:val="0"/>
      <w:marTop w:val="0"/>
      <w:marBottom w:val="0"/>
      <w:divBdr>
        <w:top w:val="none" w:sz="0" w:space="0" w:color="auto"/>
        <w:left w:val="none" w:sz="0" w:space="0" w:color="auto"/>
        <w:bottom w:val="none" w:sz="0" w:space="0" w:color="auto"/>
        <w:right w:val="none" w:sz="0" w:space="0" w:color="auto"/>
      </w:divBdr>
    </w:div>
    <w:div w:id="770394311">
      <w:bodyDiv w:val="1"/>
      <w:marLeft w:val="0"/>
      <w:marRight w:val="0"/>
      <w:marTop w:val="0"/>
      <w:marBottom w:val="0"/>
      <w:divBdr>
        <w:top w:val="none" w:sz="0" w:space="0" w:color="auto"/>
        <w:left w:val="none" w:sz="0" w:space="0" w:color="auto"/>
        <w:bottom w:val="none" w:sz="0" w:space="0" w:color="auto"/>
        <w:right w:val="none" w:sz="0" w:space="0" w:color="auto"/>
      </w:divBdr>
    </w:div>
    <w:div w:id="770659040">
      <w:bodyDiv w:val="1"/>
      <w:marLeft w:val="0"/>
      <w:marRight w:val="0"/>
      <w:marTop w:val="0"/>
      <w:marBottom w:val="0"/>
      <w:divBdr>
        <w:top w:val="none" w:sz="0" w:space="0" w:color="auto"/>
        <w:left w:val="none" w:sz="0" w:space="0" w:color="auto"/>
        <w:bottom w:val="none" w:sz="0" w:space="0" w:color="auto"/>
        <w:right w:val="none" w:sz="0" w:space="0" w:color="auto"/>
      </w:divBdr>
    </w:div>
    <w:div w:id="770703887">
      <w:bodyDiv w:val="1"/>
      <w:marLeft w:val="0"/>
      <w:marRight w:val="0"/>
      <w:marTop w:val="0"/>
      <w:marBottom w:val="0"/>
      <w:divBdr>
        <w:top w:val="none" w:sz="0" w:space="0" w:color="auto"/>
        <w:left w:val="none" w:sz="0" w:space="0" w:color="auto"/>
        <w:bottom w:val="none" w:sz="0" w:space="0" w:color="auto"/>
        <w:right w:val="none" w:sz="0" w:space="0" w:color="auto"/>
      </w:divBdr>
    </w:div>
    <w:div w:id="770704361">
      <w:bodyDiv w:val="1"/>
      <w:marLeft w:val="0"/>
      <w:marRight w:val="0"/>
      <w:marTop w:val="0"/>
      <w:marBottom w:val="0"/>
      <w:divBdr>
        <w:top w:val="none" w:sz="0" w:space="0" w:color="auto"/>
        <w:left w:val="none" w:sz="0" w:space="0" w:color="auto"/>
        <w:bottom w:val="none" w:sz="0" w:space="0" w:color="auto"/>
        <w:right w:val="none" w:sz="0" w:space="0" w:color="auto"/>
      </w:divBdr>
    </w:div>
    <w:div w:id="770778033">
      <w:bodyDiv w:val="1"/>
      <w:marLeft w:val="0"/>
      <w:marRight w:val="0"/>
      <w:marTop w:val="0"/>
      <w:marBottom w:val="0"/>
      <w:divBdr>
        <w:top w:val="none" w:sz="0" w:space="0" w:color="auto"/>
        <w:left w:val="none" w:sz="0" w:space="0" w:color="auto"/>
        <w:bottom w:val="none" w:sz="0" w:space="0" w:color="auto"/>
        <w:right w:val="none" w:sz="0" w:space="0" w:color="auto"/>
      </w:divBdr>
    </w:div>
    <w:div w:id="770779666">
      <w:bodyDiv w:val="1"/>
      <w:marLeft w:val="0"/>
      <w:marRight w:val="0"/>
      <w:marTop w:val="0"/>
      <w:marBottom w:val="0"/>
      <w:divBdr>
        <w:top w:val="none" w:sz="0" w:space="0" w:color="auto"/>
        <w:left w:val="none" w:sz="0" w:space="0" w:color="auto"/>
        <w:bottom w:val="none" w:sz="0" w:space="0" w:color="auto"/>
        <w:right w:val="none" w:sz="0" w:space="0" w:color="auto"/>
      </w:divBdr>
    </w:div>
    <w:div w:id="770862018">
      <w:bodyDiv w:val="1"/>
      <w:marLeft w:val="0"/>
      <w:marRight w:val="0"/>
      <w:marTop w:val="0"/>
      <w:marBottom w:val="0"/>
      <w:divBdr>
        <w:top w:val="none" w:sz="0" w:space="0" w:color="auto"/>
        <w:left w:val="none" w:sz="0" w:space="0" w:color="auto"/>
        <w:bottom w:val="none" w:sz="0" w:space="0" w:color="auto"/>
        <w:right w:val="none" w:sz="0" w:space="0" w:color="auto"/>
      </w:divBdr>
    </w:div>
    <w:div w:id="770900256">
      <w:bodyDiv w:val="1"/>
      <w:marLeft w:val="0"/>
      <w:marRight w:val="0"/>
      <w:marTop w:val="0"/>
      <w:marBottom w:val="0"/>
      <w:divBdr>
        <w:top w:val="none" w:sz="0" w:space="0" w:color="auto"/>
        <w:left w:val="none" w:sz="0" w:space="0" w:color="auto"/>
        <w:bottom w:val="none" w:sz="0" w:space="0" w:color="auto"/>
        <w:right w:val="none" w:sz="0" w:space="0" w:color="auto"/>
      </w:divBdr>
    </w:div>
    <w:div w:id="771123346">
      <w:bodyDiv w:val="1"/>
      <w:marLeft w:val="0"/>
      <w:marRight w:val="0"/>
      <w:marTop w:val="0"/>
      <w:marBottom w:val="0"/>
      <w:divBdr>
        <w:top w:val="none" w:sz="0" w:space="0" w:color="auto"/>
        <w:left w:val="none" w:sz="0" w:space="0" w:color="auto"/>
        <w:bottom w:val="none" w:sz="0" w:space="0" w:color="auto"/>
        <w:right w:val="none" w:sz="0" w:space="0" w:color="auto"/>
      </w:divBdr>
    </w:div>
    <w:div w:id="771436260">
      <w:bodyDiv w:val="1"/>
      <w:marLeft w:val="0"/>
      <w:marRight w:val="0"/>
      <w:marTop w:val="0"/>
      <w:marBottom w:val="0"/>
      <w:divBdr>
        <w:top w:val="none" w:sz="0" w:space="0" w:color="auto"/>
        <w:left w:val="none" w:sz="0" w:space="0" w:color="auto"/>
        <w:bottom w:val="none" w:sz="0" w:space="0" w:color="auto"/>
        <w:right w:val="none" w:sz="0" w:space="0" w:color="auto"/>
      </w:divBdr>
    </w:div>
    <w:div w:id="771778516">
      <w:bodyDiv w:val="1"/>
      <w:marLeft w:val="0"/>
      <w:marRight w:val="0"/>
      <w:marTop w:val="0"/>
      <w:marBottom w:val="0"/>
      <w:divBdr>
        <w:top w:val="none" w:sz="0" w:space="0" w:color="auto"/>
        <w:left w:val="none" w:sz="0" w:space="0" w:color="auto"/>
        <w:bottom w:val="none" w:sz="0" w:space="0" w:color="auto"/>
        <w:right w:val="none" w:sz="0" w:space="0" w:color="auto"/>
      </w:divBdr>
    </w:div>
    <w:div w:id="771825835">
      <w:bodyDiv w:val="1"/>
      <w:marLeft w:val="0"/>
      <w:marRight w:val="0"/>
      <w:marTop w:val="0"/>
      <w:marBottom w:val="0"/>
      <w:divBdr>
        <w:top w:val="none" w:sz="0" w:space="0" w:color="auto"/>
        <w:left w:val="none" w:sz="0" w:space="0" w:color="auto"/>
        <w:bottom w:val="none" w:sz="0" w:space="0" w:color="auto"/>
        <w:right w:val="none" w:sz="0" w:space="0" w:color="auto"/>
      </w:divBdr>
    </w:div>
    <w:div w:id="772045068">
      <w:bodyDiv w:val="1"/>
      <w:marLeft w:val="0"/>
      <w:marRight w:val="0"/>
      <w:marTop w:val="0"/>
      <w:marBottom w:val="0"/>
      <w:divBdr>
        <w:top w:val="none" w:sz="0" w:space="0" w:color="auto"/>
        <w:left w:val="none" w:sz="0" w:space="0" w:color="auto"/>
        <w:bottom w:val="none" w:sz="0" w:space="0" w:color="auto"/>
        <w:right w:val="none" w:sz="0" w:space="0" w:color="auto"/>
      </w:divBdr>
    </w:div>
    <w:div w:id="772169001">
      <w:bodyDiv w:val="1"/>
      <w:marLeft w:val="0"/>
      <w:marRight w:val="0"/>
      <w:marTop w:val="0"/>
      <w:marBottom w:val="0"/>
      <w:divBdr>
        <w:top w:val="none" w:sz="0" w:space="0" w:color="auto"/>
        <w:left w:val="none" w:sz="0" w:space="0" w:color="auto"/>
        <w:bottom w:val="none" w:sz="0" w:space="0" w:color="auto"/>
        <w:right w:val="none" w:sz="0" w:space="0" w:color="auto"/>
      </w:divBdr>
    </w:div>
    <w:div w:id="772214855">
      <w:bodyDiv w:val="1"/>
      <w:marLeft w:val="0"/>
      <w:marRight w:val="0"/>
      <w:marTop w:val="0"/>
      <w:marBottom w:val="0"/>
      <w:divBdr>
        <w:top w:val="none" w:sz="0" w:space="0" w:color="auto"/>
        <w:left w:val="none" w:sz="0" w:space="0" w:color="auto"/>
        <w:bottom w:val="none" w:sz="0" w:space="0" w:color="auto"/>
        <w:right w:val="none" w:sz="0" w:space="0" w:color="auto"/>
      </w:divBdr>
    </w:div>
    <w:div w:id="772239089">
      <w:bodyDiv w:val="1"/>
      <w:marLeft w:val="0"/>
      <w:marRight w:val="0"/>
      <w:marTop w:val="0"/>
      <w:marBottom w:val="0"/>
      <w:divBdr>
        <w:top w:val="none" w:sz="0" w:space="0" w:color="auto"/>
        <w:left w:val="none" w:sz="0" w:space="0" w:color="auto"/>
        <w:bottom w:val="none" w:sz="0" w:space="0" w:color="auto"/>
        <w:right w:val="none" w:sz="0" w:space="0" w:color="auto"/>
      </w:divBdr>
    </w:div>
    <w:div w:id="772364731">
      <w:bodyDiv w:val="1"/>
      <w:marLeft w:val="0"/>
      <w:marRight w:val="0"/>
      <w:marTop w:val="0"/>
      <w:marBottom w:val="0"/>
      <w:divBdr>
        <w:top w:val="none" w:sz="0" w:space="0" w:color="auto"/>
        <w:left w:val="none" w:sz="0" w:space="0" w:color="auto"/>
        <w:bottom w:val="none" w:sz="0" w:space="0" w:color="auto"/>
        <w:right w:val="none" w:sz="0" w:space="0" w:color="auto"/>
      </w:divBdr>
    </w:div>
    <w:div w:id="772433062">
      <w:bodyDiv w:val="1"/>
      <w:marLeft w:val="0"/>
      <w:marRight w:val="0"/>
      <w:marTop w:val="0"/>
      <w:marBottom w:val="0"/>
      <w:divBdr>
        <w:top w:val="none" w:sz="0" w:space="0" w:color="auto"/>
        <w:left w:val="none" w:sz="0" w:space="0" w:color="auto"/>
        <w:bottom w:val="none" w:sz="0" w:space="0" w:color="auto"/>
        <w:right w:val="none" w:sz="0" w:space="0" w:color="auto"/>
      </w:divBdr>
    </w:div>
    <w:div w:id="772478226">
      <w:bodyDiv w:val="1"/>
      <w:marLeft w:val="0"/>
      <w:marRight w:val="0"/>
      <w:marTop w:val="0"/>
      <w:marBottom w:val="0"/>
      <w:divBdr>
        <w:top w:val="none" w:sz="0" w:space="0" w:color="auto"/>
        <w:left w:val="none" w:sz="0" w:space="0" w:color="auto"/>
        <w:bottom w:val="none" w:sz="0" w:space="0" w:color="auto"/>
        <w:right w:val="none" w:sz="0" w:space="0" w:color="auto"/>
      </w:divBdr>
    </w:div>
    <w:div w:id="772482335">
      <w:bodyDiv w:val="1"/>
      <w:marLeft w:val="0"/>
      <w:marRight w:val="0"/>
      <w:marTop w:val="0"/>
      <w:marBottom w:val="0"/>
      <w:divBdr>
        <w:top w:val="none" w:sz="0" w:space="0" w:color="auto"/>
        <w:left w:val="none" w:sz="0" w:space="0" w:color="auto"/>
        <w:bottom w:val="none" w:sz="0" w:space="0" w:color="auto"/>
        <w:right w:val="none" w:sz="0" w:space="0" w:color="auto"/>
      </w:divBdr>
    </w:div>
    <w:div w:id="772553412">
      <w:bodyDiv w:val="1"/>
      <w:marLeft w:val="0"/>
      <w:marRight w:val="0"/>
      <w:marTop w:val="0"/>
      <w:marBottom w:val="0"/>
      <w:divBdr>
        <w:top w:val="none" w:sz="0" w:space="0" w:color="auto"/>
        <w:left w:val="none" w:sz="0" w:space="0" w:color="auto"/>
        <w:bottom w:val="none" w:sz="0" w:space="0" w:color="auto"/>
        <w:right w:val="none" w:sz="0" w:space="0" w:color="auto"/>
      </w:divBdr>
    </w:div>
    <w:div w:id="772554907">
      <w:bodyDiv w:val="1"/>
      <w:marLeft w:val="0"/>
      <w:marRight w:val="0"/>
      <w:marTop w:val="0"/>
      <w:marBottom w:val="0"/>
      <w:divBdr>
        <w:top w:val="none" w:sz="0" w:space="0" w:color="auto"/>
        <w:left w:val="none" w:sz="0" w:space="0" w:color="auto"/>
        <w:bottom w:val="none" w:sz="0" w:space="0" w:color="auto"/>
        <w:right w:val="none" w:sz="0" w:space="0" w:color="auto"/>
      </w:divBdr>
    </w:div>
    <w:div w:id="772627788">
      <w:bodyDiv w:val="1"/>
      <w:marLeft w:val="0"/>
      <w:marRight w:val="0"/>
      <w:marTop w:val="0"/>
      <w:marBottom w:val="0"/>
      <w:divBdr>
        <w:top w:val="none" w:sz="0" w:space="0" w:color="auto"/>
        <w:left w:val="none" w:sz="0" w:space="0" w:color="auto"/>
        <w:bottom w:val="none" w:sz="0" w:space="0" w:color="auto"/>
        <w:right w:val="none" w:sz="0" w:space="0" w:color="auto"/>
      </w:divBdr>
    </w:div>
    <w:div w:id="772701836">
      <w:bodyDiv w:val="1"/>
      <w:marLeft w:val="0"/>
      <w:marRight w:val="0"/>
      <w:marTop w:val="0"/>
      <w:marBottom w:val="0"/>
      <w:divBdr>
        <w:top w:val="none" w:sz="0" w:space="0" w:color="auto"/>
        <w:left w:val="none" w:sz="0" w:space="0" w:color="auto"/>
        <w:bottom w:val="none" w:sz="0" w:space="0" w:color="auto"/>
        <w:right w:val="none" w:sz="0" w:space="0" w:color="auto"/>
      </w:divBdr>
    </w:div>
    <w:div w:id="772742985">
      <w:bodyDiv w:val="1"/>
      <w:marLeft w:val="0"/>
      <w:marRight w:val="0"/>
      <w:marTop w:val="0"/>
      <w:marBottom w:val="0"/>
      <w:divBdr>
        <w:top w:val="none" w:sz="0" w:space="0" w:color="auto"/>
        <w:left w:val="none" w:sz="0" w:space="0" w:color="auto"/>
        <w:bottom w:val="none" w:sz="0" w:space="0" w:color="auto"/>
        <w:right w:val="none" w:sz="0" w:space="0" w:color="auto"/>
      </w:divBdr>
    </w:div>
    <w:div w:id="772866925">
      <w:bodyDiv w:val="1"/>
      <w:marLeft w:val="0"/>
      <w:marRight w:val="0"/>
      <w:marTop w:val="0"/>
      <w:marBottom w:val="0"/>
      <w:divBdr>
        <w:top w:val="none" w:sz="0" w:space="0" w:color="auto"/>
        <w:left w:val="none" w:sz="0" w:space="0" w:color="auto"/>
        <w:bottom w:val="none" w:sz="0" w:space="0" w:color="auto"/>
        <w:right w:val="none" w:sz="0" w:space="0" w:color="auto"/>
      </w:divBdr>
    </w:div>
    <w:div w:id="772870086">
      <w:bodyDiv w:val="1"/>
      <w:marLeft w:val="0"/>
      <w:marRight w:val="0"/>
      <w:marTop w:val="0"/>
      <w:marBottom w:val="0"/>
      <w:divBdr>
        <w:top w:val="none" w:sz="0" w:space="0" w:color="auto"/>
        <w:left w:val="none" w:sz="0" w:space="0" w:color="auto"/>
        <w:bottom w:val="none" w:sz="0" w:space="0" w:color="auto"/>
        <w:right w:val="none" w:sz="0" w:space="0" w:color="auto"/>
      </w:divBdr>
    </w:div>
    <w:div w:id="772896415">
      <w:bodyDiv w:val="1"/>
      <w:marLeft w:val="0"/>
      <w:marRight w:val="0"/>
      <w:marTop w:val="0"/>
      <w:marBottom w:val="0"/>
      <w:divBdr>
        <w:top w:val="none" w:sz="0" w:space="0" w:color="auto"/>
        <w:left w:val="none" w:sz="0" w:space="0" w:color="auto"/>
        <w:bottom w:val="none" w:sz="0" w:space="0" w:color="auto"/>
        <w:right w:val="none" w:sz="0" w:space="0" w:color="auto"/>
      </w:divBdr>
    </w:div>
    <w:div w:id="773013213">
      <w:bodyDiv w:val="1"/>
      <w:marLeft w:val="0"/>
      <w:marRight w:val="0"/>
      <w:marTop w:val="0"/>
      <w:marBottom w:val="0"/>
      <w:divBdr>
        <w:top w:val="none" w:sz="0" w:space="0" w:color="auto"/>
        <w:left w:val="none" w:sz="0" w:space="0" w:color="auto"/>
        <w:bottom w:val="none" w:sz="0" w:space="0" w:color="auto"/>
        <w:right w:val="none" w:sz="0" w:space="0" w:color="auto"/>
      </w:divBdr>
    </w:div>
    <w:div w:id="773284890">
      <w:bodyDiv w:val="1"/>
      <w:marLeft w:val="0"/>
      <w:marRight w:val="0"/>
      <w:marTop w:val="0"/>
      <w:marBottom w:val="0"/>
      <w:divBdr>
        <w:top w:val="none" w:sz="0" w:space="0" w:color="auto"/>
        <w:left w:val="none" w:sz="0" w:space="0" w:color="auto"/>
        <w:bottom w:val="none" w:sz="0" w:space="0" w:color="auto"/>
        <w:right w:val="none" w:sz="0" w:space="0" w:color="auto"/>
      </w:divBdr>
    </w:div>
    <w:div w:id="773331233">
      <w:bodyDiv w:val="1"/>
      <w:marLeft w:val="0"/>
      <w:marRight w:val="0"/>
      <w:marTop w:val="0"/>
      <w:marBottom w:val="0"/>
      <w:divBdr>
        <w:top w:val="none" w:sz="0" w:space="0" w:color="auto"/>
        <w:left w:val="none" w:sz="0" w:space="0" w:color="auto"/>
        <w:bottom w:val="none" w:sz="0" w:space="0" w:color="auto"/>
        <w:right w:val="none" w:sz="0" w:space="0" w:color="auto"/>
      </w:divBdr>
    </w:div>
    <w:div w:id="773404921">
      <w:bodyDiv w:val="1"/>
      <w:marLeft w:val="0"/>
      <w:marRight w:val="0"/>
      <w:marTop w:val="0"/>
      <w:marBottom w:val="0"/>
      <w:divBdr>
        <w:top w:val="none" w:sz="0" w:space="0" w:color="auto"/>
        <w:left w:val="none" w:sz="0" w:space="0" w:color="auto"/>
        <w:bottom w:val="none" w:sz="0" w:space="0" w:color="auto"/>
        <w:right w:val="none" w:sz="0" w:space="0" w:color="auto"/>
      </w:divBdr>
    </w:div>
    <w:div w:id="773478373">
      <w:bodyDiv w:val="1"/>
      <w:marLeft w:val="0"/>
      <w:marRight w:val="0"/>
      <w:marTop w:val="0"/>
      <w:marBottom w:val="0"/>
      <w:divBdr>
        <w:top w:val="none" w:sz="0" w:space="0" w:color="auto"/>
        <w:left w:val="none" w:sz="0" w:space="0" w:color="auto"/>
        <w:bottom w:val="none" w:sz="0" w:space="0" w:color="auto"/>
        <w:right w:val="none" w:sz="0" w:space="0" w:color="auto"/>
      </w:divBdr>
    </w:div>
    <w:div w:id="773479521">
      <w:bodyDiv w:val="1"/>
      <w:marLeft w:val="0"/>
      <w:marRight w:val="0"/>
      <w:marTop w:val="0"/>
      <w:marBottom w:val="0"/>
      <w:divBdr>
        <w:top w:val="none" w:sz="0" w:space="0" w:color="auto"/>
        <w:left w:val="none" w:sz="0" w:space="0" w:color="auto"/>
        <w:bottom w:val="none" w:sz="0" w:space="0" w:color="auto"/>
        <w:right w:val="none" w:sz="0" w:space="0" w:color="auto"/>
      </w:divBdr>
    </w:div>
    <w:div w:id="773601055">
      <w:bodyDiv w:val="1"/>
      <w:marLeft w:val="0"/>
      <w:marRight w:val="0"/>
      <w:marTop w:val="0"/>
      <w:marBottom w:val="0"/>
      <w:divBdr>
        <w:top w:val="none" w:sz="0" w:space="0" w:color="auto"/>
        <w:left w:val="none" w:sz="0" w:space="0" w:color="auto"/>
        <w:bottom w:val="none" w:sz="0" w:space="0" w:color="auto"/>
        <w:right w:val="none" w:sz="0" w:space="0" w:color="auto"/>
      </w:divBdr>
    </w:div>
    <w:div w:id="773718713">
      <w:bodyDiv w:val="1"/>
      <w:marLeft w:val="0"/>
      <w:marRight w:val="0"/>
      <w:marTop w:val="0"/>
      <w:marBottom w:val="0"/>
      <w:divBdr>
        <w:top w:val="none" w:sz="0" w:space="0" w:color="auto"/>
        <w:left w:val="none" w:sz="0" w:space="0" w:color="auto"/>
        <w:bottom w:val="none" w:sz="0" w:space="0" w:color="auto"/>
        <w:right w:val="none" w:sz="0" w:space="0" w:color="auto"/>
      </w:divBdr>
    </w:div>
    <w:div w:id="773742095">
      <w:bodyDiv w:val="1"/>
      <w:marLeft w:val="0"/>
      <w:marRight w:val="0"/>
      <w:marTop w:val="0"/>
      <w:marBottom w:val="0"/>
      <w:divBdr>
        <w:top w:val="none" w:sz="0" w:space="0" w:color="auto"/>
        <w:left w:val="none" w:sz="0" w:space="0" w:color="auto"/>
        <w:bottom w:val="none" w:sz="0" w:space="0" w:color="auto"/>
        <w:right w:val="none" w:sz="0" w:space="0" w:color="auto"/>
      </w:divBdr>
    </w:div>
    <w:div w:id="773742406">
      <w:bodyDiv w:val="1"/>
      <w:marLeft w:val="0"/>
      <w:marRight w:val="0"/>
      <w:marTop w:val="0"/>
      <w:marBottom w:val="0"/>
      <w:divBdr>
        <w:top w:val="none" w:sz="0" w:space="0" w:color="auto"/>
        <w:left w:val="none" w:sz="0" w:space="0" w:color="auto"/>
        <w:bottom w:val="none" w:sz="0" w:space="0" w:color="auto"/>
        <w:right w:val="none" w:sz="0" w:space="0" w:color="auto"/>
      </w:divBdr>
    </w:div>
    <w:div w:id="773790390">
      <w:bodyDiv w:val="1"/>
      <w:marLeft w:val="0"/>
      <w:marRight w:val="0"/>
      <w:marTop w:val="0"/>
      <w:marBottom w:val="0"/>
      <w:divBdr>
        <w:top w:val="none" w:sz="0" w:space="0" w:color="auto"/>
        <w:left w:val="none" w:sz="0" w:space="0" w:color="auto"/>
        <w:bottom w:val="none" w:sz="0" w:space="0" w:color="auto"/>
        <w:right w:val="none" w:sz="0" w:space="0" w:color="auto"/>
      </w:divBdr>
    </w:div>
    <w:div w:id="773860473">
      <w:bodyDiv w:val="1"/>
      <w:marLeft w:val="0"/>
      <w:marRight w:val="0"/>
      <w:marTop w:val="0"/>
      <w:marBottom w:val="0"/>
      <w:divBdr>
        <w:top w:val="none" w:sz="0" w:space="0" w:color="auto"/>
        <w:left w:val="none" w:sz="0" w:space="0" w:color="auto"/>
        <w:bottom w:val="none" w:sz="0" w:space="0" w:color="auto"/>
        <w:right w:val="none" w:sz="0" w:space="0" w:color="auto"/>
      </w:divBdr>
    </w:div>
    <w:div w:id="773944319">
      <w:bodyDiv w:val="1"/>
      <w:marLeft w:val="0"/>
      <w:marRight w:val="0"/>
      <w:marTop w:val="0"/>
      <w:marBottom w:val="0"/>
      <w:divBdr>
        <w:top w:val="none" w:sz="0" w:space="0" w:color="auto"/>
        <w:left w:val="none" w:sz="0" w:space="0" w:color="auto"/>
        <w:bottom w:val="none" w:sz="0" w:space="0" w:color="auto"/>
        <w:right w:val="none" w:sz="0" w:space="0" w:color="auto"/>
      </w:divBdr>
    </w:div>
    <w:div w:id="773980684">
      <w:bodyDiv w:val="1"/>
      <w:marLeft w:val="0"/>
      <w:marRight w:val="0"/>
      <w:marTop w:val="0"/>
      <w:marBottom w:val="0"/>
      <w:divBdr>
        <w:top w:val="none" w:sz="0" w:space="0" w:color="auto"/>
        <w:left w:val="none" w:sz="0" w:space="0" w:color="auto"/>
        <w:bottom w:val="none" w:sz="0" w:space="0" w:color="auto"/>
        <w:right w:val="none" w:sz="0" w:space="0" w:color="auto"/>
      </w:divBdr>
    </w:div>
    <w:div w:id="773984948">
      <w:bodyDiv w:val="1"/>
      <w:marLeft w:val="0"/>
      <w:marRight w:val="0"/>
      <w:marTop w:val="0"/>
      <w:marBottom w:val="0"/>
      <w:divBdr>
        <w:top w:val="none" w:sz="0" w:space="0" w:color="auto"/>
        <w:left w:val="none" w:sz="0" w:space="0" w:color="auto"/>
        <w:bottom w:val="none" w:sz="0" w:space="0" w:color="auto"/>
        <w:right w:val="none" w:sz="0" w:space="0" w:color="auto"/>
      </w:divBdr>
    </w:div>
    <w:div w:id="774054572">
      <w:bodyDiv w:val="1"/>
      <w:marLeft w:val="0"/>
      <w:marRight w:val="0"/>
      <w:marTop w:val="0"/>
      <w:marBottom w:val="0"/>
      <w:divBdr>
        <w:top w:val="none" w:sz="0" w:space="0" w:color="auto"/>
        <w:left w:val="none" w:sz="0" w:space="0" w:color="auto"/>
        <w:bottom w:val="none" w:sz="0" w:space="0" w:color="auto"/>
        <w:right w:val="none" w:sz="0" w:space="0" w:color="auto"/>
      </w:divBdr>
    </w:div>
    <w:div w:id="774057865">
      <w:bodyDiv w:val="1"/>
      <w:marLeft w:val="0"/>
      <w:marRight w:val="0"/>
      <w:marTop w:val="0"/>
      <w:marBottom w:val="0"/>
      <w:divBdr>
        <w:top w:val="none" w:sz="0" w:space="0" w:color="auto"/>
        <w:left w:val="none" w:sz="0" w:space="0" w:color="auto"/>
        <w:bottom w:val="none" w:sz="0" w:space="0" w:color="auto"/>
        <w:right w:val="none" w:sz="0" w:space="0" w:color="auto"/>
      </w:divBdr>
    </w:div>
    <w:div w:id="774129633">
      <w:bodyDiv w:val="1"/>
      <w:marLeft w:val="0"/>
      <w:marRight w:val="0"/>
      <w:marTop w:val="0"/>
      <w:marBottom w:val="0"/>
      <w:divBdr>
        <w:top w:val="none" w:sz="0" w:space="0" w:color="auto"/>
        <w:left w:val="none" w:sz="0" w:space="0" w:color="auto"/>
        <w:bottom w:val="none" w:sz="0" w:space="0" w:color="auto"/>
        <w:right w:val="none" w:sz="0" w:space="0" w:color="auto"/>
      </w:divBdr>
    </w:div>
    <w:div w:id="774136362">
      <w:bodyDiv w:val="1"/>
      <w:marLeft w:val="0"/>
      <w:marRight w:val="0"/>
      <w:marTop w:val="0"/>
      <w:marBottom w:val="0"/>
      <w:divBdr>
        <w:top w:val="none" w:sz="0" w:space="0" w:color="auto"/>
        <w:left w:val="none" w:sz="0" w:space="0" w:color="auto"/>
        <w:bottom w:val="none" w:sz="0" w:space="0" w:color="auto"/>
        <w:right w:val="none" w:sz="0" w:space="0" w:color="auto"/>
      </w:divBdr>
    </w:div>
    <w:div w:id="774177925">
      <w:bodyDiv w:val="1"/>
      <w:marLeft w:val="0"/>
      <w:marRight w:val="0"/>
      <w:marTop w:val="0"/>
      <w:marBottom w:val="0"/>
      <w:divBdr>
        <w:top w:val="none" w:sz="0" w:space="0" w:color="auto"/>
        <w:left w:val="none" w:sz="0" w:space="0" w:color="auto"/>
        <w:bottom w:val="none" w:sz="0" w:space="0" w:color="auto"/>
        <w:right w:val="none" w:sz="0" w:space="0" w:color="auto"/>
      </w:divBdr>
    </w:div>
    <w:div w:id="774255256">
      <w:bodyDiv w:val="1"/>
      <w:marLeft w:val="0"/>
      <w:marRight w:val="0"/>
      <w:marTop w:val="0"/>
      <w:marBottom w:val="0"/>
      <w:divBdr>
        <w:top w:val="none" w:sz="0" w:space="0" w:color="auto"/>
        <w:left w:val="none" w:sz="0" w:space="0" w:color="auto"/>
        <w:bottom w:val="none" w:sz="0" w:space="0" w:color="auto"/>
        <w:right w:val="none" w:sz="0" w:space="0" w:color="auto"/>
      </w:divBdr>
    </w:div>
    <w:div w:id="774327211">
      <w:bodyDiv w:val="1"/>
      <w:marLeft w:val="0"/>
      <w:marRight w:val="0"/>
      <w:marTop w:val="0"/>
      <w:marBottom w:val="0"/>
      <w:divBdr>
        <w:top w:val="none" w:sz="0" w:space="0" w:color="auto"/>
        <w:left w:val="none" w:sz="0" w:space="0" w:color="auto"/>
        <w:bottom w:val="none" w:sz="0" w:space="0" w:color="auto"/>
        <w:right w:val="none" w:sz="0" w:space="0" w:color="auto"/>
      </w:divBdr>
    </w:div>
    <w:div w:id="774403041">
      <w:bodyDiv w:val="1"/>
      <w:marLeft w:val="0"/>
      <w:marRight w:val="0"/>
      <w:marTop w:val="0"/>
      <w:marBottom w:val="0"/>
      <w:divBdr>
        <w:top w:val="none" w:sz="0" w:space="0" w:color="auto"/>
        <w:left w:val="none" w:sz="0" w:space="0" w:color="auto"/>
        <w:bottom w:val="none" w:sz="0" w:space="0" w:color="auto"/>
        <w:right w:val="none" w:sz="0" w:space="0" w:color="auto"/>
      </w:divBdr>
    </w:div>
    <w:div w:id="774593991">
      <w:bodyDiv w:val="1"/>
      <w:marLeft w:val="0"/>
      <w:marRight w:val="0"/>
      <w:marTop w:val="0"/>
      <w:marBottom w:val="0"/>
      <w:divBdr>
        <w:top w:val="none" w:sz="0" w:space="0" w:color="auto"/>
        <w:left w:val="none" w:sz="0" w:space="0" w:color="auto"/>
        <w:bottom w:val="none" w:sz="0" w:space="0" w:color="auto"/>
        <w:right w:val="none" w:sz="0" w:space="0" w:color="auto"/>
      </w:divBdr>
    </w:div>
    <w:div w:id="774596267">
      <w:bodyDiv w:val="1"/>
      <w:marLeft w:val="0"/>
      <w:marRight w:val="0"/>
      <w:marTop w:val="0"/>
      <w:marBottom w:val="0"/>
      <w:divBdr>
        <w:top w:val="none" w:sz="0" w:space="0" w:color="auto"/>
        <w:left w:val="none" w:sz="0" w:space="0" w:color="auto"/>
        <w:bottom w:val="none" w:sz="0" w:space="0" w:color="auto"/>
        <w:right w:val="none" w:sz="0" w:space="0" w:color="auto"/>
      </w:divBdr>
    </w:div>
    <w:div w:id="774640416">
      <w:bodyDiv w:val="1"/>
      <w:marLeft w:val="0"/>
      <w:marRight w:val="0"/>
      <w:marTop w:val="0"/>
      <w:marBottom w:val="0"/>
      <w:divBdr>
        <w:top w:val="none" w:sz="0" w:space="0" w:color="auto"/>
        <w:left w:val="none" w:sz="0" w:space="0" w:color="auto"/>
        <w:bottom w:val="none" w:sz="0" w:space="0" w:color="auto"/>
        <w:right w:val="none" w:sz="0" w:space="0" w:color="auto"/>
      </w:divBdr>
    </w:div>
    <w:div w:id="774790497">
      <w:bodyDiv w:val="1"/>
      <w:marLeft w:val="0"/>
      <w:marRight w:val="0"/>
      <w:marTop w:val="0"/>
      <w:marBottom w:val="0"/>
      <w:divBdr>
        <w:top w:val="none" w:sz="0" w:space="0" w:color="auto"/>
        <w:left w:val="none" w:sz="0" w:space="0" w:color="auto"/>
        <w:bottom w:val="none" w:sz="0" w:space="0" w:color="auto"/>
        <w:right w:val="none" w:sz="0" w:space="0" w:color="auto"/>
      </w:divBdr>
    </w:div>
    <w:div w:id="774907371">
      <w:bodyDiv w:val="1"/>
      <w:marLeft w:val="0"/>
      <w:marRight w:val="0"/>
      <w:marTop w:val="0"/>
      <w:marBottom w:val="0"/>
      <w:divBdr>
        <w:top w:val="none" w:sz="0" w:space="0" w:color="auto"/>
        <w:left w:val="none" w:sz="0" w:space="0" w:color="auto"/>
        <w:bottom w:val="none" w:sz="0" w:space="0" w:color="auto"/>
        <w:right w:val="none" w:sz="0" w:space="0" w:color="auto"/>
      </w:divBdr>
    </w:div>
    <w:div w:id="774977621">
      <w:bodyDiv w:val="1"/>
      <w:marLeft w:val="0"/>
      <w:marRight w:val="0"/>
      <w:marTop w:val="0"/>
      <w:marBottom w:val="0"/>
      <w:divBdr>
        <w:top w:val="none" w:sz="0" w:space="0" w:color="auto"/>
        <w:left w:val="none" w:sz="0" w:space="0" w:color="auto"/>
        <w:bottom w:val="none" w:sz="0" w:space="0" w:color="auto"/>
        <w:right w:val="none" w:sz="0" w:space="0" w:color="auto"/>
      </w:divBdr>
    </w:div>
    <w:div w:id="774985041">
      <w:bodyDiv w:val="1"/>
      <w:marLeft w:val="0"/>
      <w:marRight w:val="0"/>
      <w:marTop w:val="0"/>
      <w:marBottom w:val="0"/>
      <w:divBdr>
        <w:top w:val="none" w:sz="0" w:space="0" w:color="auto"/>
        <w:left w:val="none" w:sz="0" w:space="0" w:color="auto"/>
        <w:bottom w:val="none" w:sz="0" w:space="0" w:color="auto"/>
        <w:right w:val="none" w:sz="0" w:space="0" w:color="auto"/>
      </w:divBdr>
    </w:div>
    <w:div w:id="775101663">
      <w:bodyDiv w:val="1"/>
      <w:marLeft w:val="0"/>
      <w:marRight w:val="0"/>
      <w:marTop w:val="0"/>
      <w:marBottom w:val="0"/>
      <w:divBdr>
        <w:top w:val="none" w:sz="0" w:space="0" w:color="auto"/>
        <w:left w:val="none" w:sz="0" w:space="0" w:color="auto"/>
        <w:bottom w:val="none" w:sz="0" w:space="0" w:color="auto"/>
        <w:right w:val="none" w:sz="0" w:space="0" w:color="auto"/>
      </w:divBdr>
    </w:div>
    <w:div w:id="775174295">
      <w:bodyDiv w:val="1"/>
      <w:marLeft w:val="0"/>
      <w:marRight w:val="0"/>
      <w:marTop w:val="0"/>
      <w:marBottom w:val="0"/>
      <w:divBdr>
        <w:top w:val="none" w:sz="0" w:space="0" w:color="auto"/>
        <w:left w:val="none" w:sz="0" w:space="0" w:color="auto"/>
        <w:bottom w:val="none" w:sz="0" w:space="0" w:color="auto"/>
        <w:right w:val="none" w:sz="0" w:space="0" w:color="auto"/>
      </w:divBdr>
    </w:div>
    <w:div w:id="775247542">
      <w:bodyDiv w:val="1"/>
      <w:marLeft w:val="0"/>
      <w:marRight w:val="0"/>
      <w:marTop w:val="0"/>
      <w:marBottom w:val="0"/>
      <w:divBdr>
        <w:top w:val="none" w:sz="0" w:space="0" w:color="auto"/>
        <w:left w:val="none" w:sz="0" w:space="0" w:color="auto"/>
        <w:bottom w:val="none" w:sz="0" w:space="0" w:color="auto"/>
        <w:right w:val="none" w:sz="0" w:space="0" w:color="auto"/>
      </w:divBdr>
    </w:div>
    <w:div w:id="775322013">
      <w:bodyDiv w:val="1"/>
      <w:marLeft w:val="0"/>
      <w:marRight w:val="0"/>
      <w:marTop w:val="0"/>
      <w:marBottom w:val="0"/>
      <w:divBdr>
        <w:top w:val="none" w:sz="0" w:space="0" w:color="auto"/>
        <w:left w:val="none" w:sz="0" w:space="0" w:color="auto"/>
        <w:bottom w:val="none" w:sz="0" w:space="0" w:color="auto"/>
        <w:right w:val="none" w:sz="0" w:space="0" w:color="auto"/>
      </w:divBdr>
    </w:div>
    <w:div w:id="775323612">
      <w:bodyDiv w:val="1"/>
      <w:marLeft w:val="0"/>
      <w:marRight w:val="0"/>
      <w:marTop w:val="0"/>
      <w:marBottom w:val="0"/>
      <w:divBdr>
        <w:top w:val="none" w:sz="0" w:space="0" w:color="auto"/>
        <w:left w:val="none" w:sz="0" w:space="0" w:color="auto"/>
        <w:bottom w:val="none" w:sz="0" w:space="0" w:color="auto"/>
        <w:right w:val="none" w:sz="0" w:space="0" w:color="auto"/>
      </w:divBdr>
    </w:div>
    <w:div w:id="775756583">
      <w:bodyDiv w:val="1"/>
      <w:marLeft w:val="0"/>
      <w:marRight w:val="0"/>
      <w:marTop w:val="0"/>
      <w:marBottom w:val="0"/>
      <w:divBdr>
        <w:top w:val="none" w:sz="0" w:space="0" w:color="auto"/>
        <w:left w:val="none" w:sz="0" w:space="0" w:color="auto"/>
        <w:bottom w:val="none" w:sz="0" w:space="0" w:color="auto"/>
        <w:right w:val="none" w:sz="0" w:space="0" w:color="auto"/>
      </w:divBdr>
    </w:div>
    <w:div w:id="775826883">
      <w:bodyDiv w:val="1"/>
      <w:marLeft w:val="0"/>
      <w:marRight w:val="0"/>
      <w:marTop w:val="0"/>
      <w:marBottom w:val="0"/>
      <w:divBdr>
        <w:top w:val="none" w:sz="0" w:space="0" w:color="auto"/>
        <w:left w:val="none" w:sz="0" w:space="0" w:color="auto"/>
        <w:bottom w:val="none" w:sz="0" w:space="0" w:color="auto"/>
        <w:right w:val="none" w:sz="0" w:space="0" w:color="auto"/>
      </w:divBdr>
    </w:div>
    <w:div w:id="776019216">
      <w:bodyDiv w:val="1"/>
      <w:marLeft w:val="0"/>
      <w:marRight w:val="0"/>
      <w:marTop w:val="0"/>
      <w:marBottom w:val="0"/>
      <w:divBdr>
        <w:top w:val="none" w:sz="0" w:space="0" w:color="auto"/>
        <w:left w:val="none" w:sz="0" w:space="0" w:color="auto"/>
        <w:bottom w:val="none" w:sz="0" w:space="0" w:color="auto"/>
        <w:right w:val="none" w:sz="0" w:space="0" w:color="auto"/>
      </w:divBdr>
    </w:div>
    <w:div w:id="776020220">
      <w:bodyDiv w:val="1"/>
      <w:marLeft w:val="0"/>
      <w:marRight w:val="0"/>
      <w:marTop w:val="0"/>
      <w:marBottom w:val="0"/>
      <w:divBdr>
        <w:top w:val="none" w:sz="0" w:space="0" w:color="auto"/>
        <w:left w:val="none" w:sz="0" w:space="0" w:color="auto"/>
        <w:bottom w:val="none" w:sz="0" w:space="0" w:color="auto"/>
        <w:right w:val="none" w:sz="0" w:space="0" w:color="auto"/>
      </w:divBdr>
    </w:div>
    <w:div w:id="776173187">
      <w:bodyDiv w:val="1"/>
      <w:marLeft w:val="0"/>
      <w:marRight w:val="0"/>
      <w:marTop w:val="0"/>
      <w:marBottom w:val="0"/>
      <w:divBdr>
        <w:top w:val="none" w:sz="0" w:space="0" w:color="auto"/>
        <w:left w:val="none" w:sz="0" w:space="0" w:color="auto"/>
        <w:bottom w:val="none" w:sz="0" w:space="0" w:color="auto"/>
        <w:right w:val="none" w:sz="0" w:space="0" w:color="auto"/>
      </w:divBdr>
    </w:div>
    <w:div w:id="776290384">
      <w:bodyDiv w:val="1"/>
      <w:marLeft w:val="0"/>
      <w:marRight w:val="0"/>
      <w:marTop w:val="0"/>
      <w:marBottom w:val="0"/>
      <w:divBdr>
        <w:top w:val="none" w:sz="0" w:space="0" w:color="auto"/>
        <w:left w:val="none" w:sz="0" w:space="0" w:color="auto"/>
        <w:bottom w:val="none" w:sz="0" w:space="0" w:color="auto"/>
        <w:right w:val="none" w:sz="0" w:space="0" w:color="auto"/>
      </w:divBdr>
    </w:div>
    <w:div w:id="776365193">
      <w:bodyDiv w:val="1"/>
      <w:marLeft w:val="0"/>
      <w:marRight w:val="0"/>
      <w:marTop w:val="0"/>
      <w:marBottom w:val="0"/>
      <w:divBdr>
        <w:top w:val="none" w:sz="0" w:space="0" w:color="auto"/>
        <w:left w:val="none" w:sz="0" w:space="0" w:color="auto"/>
        <w:bottom w:val="none" w:sz="0" w:space="0" w:color="auto"/>
        <w:right w:val="none" w:sz="0" w:space="0" w:color="auto"/>
      </w:divBdr>
    </w:div>
    <w:div w:id="776411746">
      <w:bodyDiv w:val="1"/>
      <w:marLeft w:val="0"/>
      <w:marRight w:val="0"/>
      <w:marTop w:val="0"/>
      <w:marBottom w:val="0"/>
      <w:divBdr>
        <w:top w:val="none" w:sz="0" w:space="0" w:color="auto"/>
        <w:left w:val="none" w:sz="0" w:space="0" w:color="auto"/>
        <w:bottom w:val="none" w:sz="0" w:space="0" w:color="auto"/>
        <w:right w:val="none" w:sz="0" w:space="0" w:color="auto"/>
      </w:divBdr>
    </w:div>
    <w:div w:id="776415146">
      <w:bodyDiv w:val="1"/>
      <w:marLeft w:val="0"/>
      <w:marRight w:val="0"/>
      <w:marTop w:val="0"/>
      <w:marBottom w:val="0"/>
      <w:divBdr>
        <w:top w:val="none" w:sz="0" w:space="0" w:color="auto"/>
        <w:left w:val="none" w:sz="0" w:space="0" w:color="auto"/>
        <w:bottom w:val="none" w:sz="0" w:space="0" w:color="auto"/>
        <w:right w:val="none" w:sz="0" w:space="0" w:color="auto"/>
      </w:divBdr>
    </w:div>
    <w:div w:id="776481093">
      <w:bodyDiv w:val="1"/>
      <w:marLeft w:val="0"/>
      <w:marRight w:val="0"/>
      <w:marTop w:val="0"/>
      <w:marBottom w:val="0"/>
      <w:divBdr>
        <w:top w:val="none" w:sz="0" w:space="0" w:color="auto"/>
        <w:left w:val="none" w:sz="0" w:space="0" w:color="auto"/>
        <w:bottom w:val="none" w:sz="0" w:space="0" w:color="auto"/>
        <w:right w:val="none" w:sz="0" w:space="0" w:color="auto"/>
      </w:divBdr>
    </w:div>
    <w:div w:id="776751631">
      <w:bodyDiv w:val="1"/>
      <w:marLeft w:val="0"/>
      <w:marRight w:val="0"/>
      <w:marTop w:val="0"/>
      <w:marBottom w:val="0"/>
      <w:divBdr>
        <w:top w:val="none" w:sz="0" w:space="0" w:color="auto"/>
        <w:left w:val="none" w:sz="0" w:space="0" w:color="auto"/>
        <w:bottom w:val="none" w:sz="0" w:space="0" w:color="auto"/>
        <w:right w:val="none" w:sz="0" w:space="0" w:color="auto"/>
      </w:divBdr>
    </w:div>
    <w:div w:id="776872590">
      <w:bodyDiv w:val="1"/>
      <w:marLeft w:val="0"/>
      <w:marRight w:val="0"/>
      <w:marTop w:val="0"/>
      <w:marBottom w:val="0"/>
      <w:divBdr>
        <w:top w:val="none" w:sz="0" w:space="0" w:color="auto"/>
        <w:left w:val="none" w:sz="0" w:space="0" w:color="auto"/>
        <w:bottom w:val="none" w:sz="0" w:space="0" w:color="auto"/>
        <w:right w:val="none" w:sz="0" w:space="0" w:color="auto"/>
      </w:divBdr>
    </w:div>
    <w:div w:id="776876539">
      <w:bodyDiv w:val="1"/>
      <w:marLeft w:val="0"/>
      <w:marRight w:val="0"/>
      <w:marTop w:val="0"/>
      <w:marBottom w:val="0"/>
      <w:divBdr>
        <w:top w:val="none" w:sz="0" w:space="0" w:color="auto"/>
        <w:left w:val="none" w:sz="0" w:space="0" w:color="auto"/>
        <w:bottom w:val="none" w:sz="0" w:space="0" w:color="auto"/>
        <w:right w:val="none" w:sz="0" w:space="0" w:color="auto"/>
      </w:divBdr>
    </w:div>
    <w:div w:id="776951746">
      <w:bodyDiv w:val="1"/>
      <w:marLeft w:val="0"/>
      <w:marRight w:val="0"/>
      <w:marTop w:val="0"/>
      <w:marBottom w:val="0"/>
      <w:divBdr>
        <w:top w:val="none" w:sz="0" w:space="0" w:color="auto"/>
        <w:left w:val="none" w:sz="0" w:space="0" w:color="auto"/>
        <w:bottom w:val="none" w:sz="0" w:space="0" w:color="auto"/>
        <w:right w:val="none" w:sz="0" w:space="0" w:color="auto"/>
      </w:divBdr>
    </w:div>
    <w:div w:id="777065250">
      <w:bodyDiv w:val="1"/>
      <w:marLeft w:val="0"/>
      <w:marRight w:val="0"/>
      <w:marTop w:val="0"/>
      <w:marBottom w:val="0"/>
      <w:divBdr>
        <w:top w:val="none" w:sz="0" w:space="0" w:color="auto"/>
        <w:left w:val="none" w:sz="0" w:space="0" w:color="auto"/>
        <w:bottom w:val="none" w:sz="0" w:space="0" w:color="auto"/>
        <w:right w:val="none" w:sz="0" w:space="0" w:color="auto"/>
      </w:divBdr>
    </w:div>
    <w:div w:id="777142765">
      <w:bodyDiv w:val="1"/>
      <w:marLeft w:val="0"/>
      <w:marRight w:val="0"/>
      <w:marTop w:val="0"/>
      <w:marBottom w:val="0"/>
      <w:divBdr>
        <w:top w:val="none" w:sz="0" w:space="0" w:color="auto"/>
        <w:left w:val="none" w:sz="0" w:space="0" w:color="auto"/>
        <w:bottom w:val="none" w:sz="0" w:space="0" w:color="auto"/>
        <w:right w:val="none" w:sz="0" w:space="0" w:color="auto"/>
      </w:divBdr>
    </w:div>
    <w:div w:id="777260207">
      <w:bodyDiv w:val="1"/>
      <w:marLeft w:val="0"/>
      <w:marRight w:val="0"/>
      <w:marTop w:val="0"/>
      <w:marBottom w:val="0"/>
      <w:divBdr>
        <w:top w:val="none" w:sz="0" w:space="0" w:color="auto"/>
        <w:left w:val="none" w:sz="0" w:space="0" w:color="auto"/>
        <w:bottom w:val="none" w:sz="0" w:space="0" w:color="auto"/>
        <w:right w:val="none" w:sz="0" w:space="0" w:color="auto"/>
      </w:divBdr>
    </w:div>
    <w:div w:id="777263141">
      <w:bodyDiv w:val="1"/>
      <w:marLeft w:val="0"/>
      <w:marRight w:val="0"/>
      <w:marTop w:val="0"/>
      <w:marBottom w:val="0"/>
      <w:divBdr>
        <w:top w:val="none" w:sz="0" w:space="0" w:color="auto"/>
        <w:left w:val="none" w:sz="0" w:space="0" w:color="auto"/>
        <w:bottom w:val="none" w:sz="0" w:space="0" w:color="auto"/>
        <w:right w:val="none" w:sz="0" w:space="0" w:color="auto"/>
      </w:divBdr>
    </w:div>
    <w:div w:id="777330638">
      <w:bodyDiv w:val="1"/>
      <w:marLeft w:val="0"/>
      <w:marRight w:val="0"/>
      <w:marTop w:val="0"/>
      <w:marBottom w:val="0"/>
      <w:divBdr>
        <w:top w:val="none" w:sz="0" w:space="0" w:color="auto"/>
        <w:left w:val="none" w:sz="0" w:space="0" w:color="auto"/>
        <w:bottom w:val="none" w:sz="0" w:space="0" w:color="auto"/>
        <w:right w:val="none" w:sz="0" w:space="0" w:color="auto"/>
      </w:divBdr>
    </w:div>
    <w:div w:id="777526696">
      <w:bodyDiv w:val="1"/>
      <w:marLeft w:val="0"/>
      <w:marRight w:val="0"/>
      <w:marTop w:val="0"/>
      <w:marBottom w:val="0"/>
      <w:divBdr>
        <w:top w:val="none" w:sz="0" w:space="0" w:color="auto"/>
        <w:left w:val="none" w:sz="0" w:space="0" w:color="auto"/>
        <w:bottom w:val="none" w:sz="0" w:space="0" w:color="auto"/>
        <w:right w:val="none" w:sz="0" w:space="0" w:color="auto"/>
      </w:divBdr>
    </w:div>
    <w:div w:id="777675979">
      <w:bodyDiv w:val="1"/>
      <w:marLeft w:val="0"/>
      <w:marRight w:val="0"/>
      <w:marTop w:val="0"/>
      <w:marBottom w:val="0"/>
      <w:divBdr>
        <w:top w:val="none" w:sz="0" w:space="0" w:color="auto"/>
        <w:left w:val="none" w:sz="0" w:space="0" w:color="auto"/>
        <w:bottom w:val="none" w:sz="0" w:space="0" w:color="auto"/>
        <w:right w:val="none" w:sz="0" w:space="0" w:color="auto"/>
      </w:divBdr>
    </w:div>
    <w:div w:id="777681914">
      <w:bodyDiv w:val="1"/>
      <w:marLeft w:val="0"/>
      <w:marRight w:val="0"/>
      <w:marTop w:val="0"/>
      <w:marBottom w:val="0"/>
      <w:divBdr>
        <w:top w:val="none" w:sz="0" w:space="0" w:color="auto"/>
        <w:left w:val="none" w:sz="0" w:space="0" w:color="auto"/>
        <w:bottom w:val="none" w:sz="0" w:space="0" w:color="auto"/>
        <w:right w:val="none" w:sz="0" w:space="0" w:color="auto"/>
      </w:divBdr>
    </w:div>
    <w:div w:id="777796681">
      <w:bodyDiv w:val="1"/>
      <w:marLeft w:val="0"/>
      <w:marRight w:val="0"/>
      <w:marTop w:val="0"/>
      <w:marBottom w:val="0"/>
      <w:divBdr>
        <w:top w:val="none" w:sz="0" w:space="0" w:color="auto"/>
        <w:left w:val="none" w:sz="0" w:space="0" w:color="auto"/>
        <w:bottom w:val="none" w:sz="0" w:space="0" w:color="auto"/>
        <w:right w:val="none" w:sz="0" w:space="0" w:color="auto"/>
      </w:divBdr>
    </w:div>
    <w:div w:id="777870532">
      <w:bodyDiv w:val="1"/>
      <w:marLeft w:val="0"/>
      <w:marRight w:val="0"/>
      <w:marTop w:val="0"/>
      <w:marBottom w:val="0"/>
      <w:divBdr>
        <w:top w:val="none" w:sz="0" w:space="0" w:color="auto"/>
        <w:left w:val="none" w:sz="0" w:space="0" w:color="auto"/>
        <w:bottom w:val="none" w:sz="0" w:space="0" w:color="auto"/>
        <w:right w:val="none" w:sz="0" w:space="0" w:color="auto"/>
      </w:divBdr>
    </w:div>
    <w:div w:id="777991626">
      <w:bodyDiv w:val="1"/>
      <w:marLeft w:val="0"/>
      <w:marRight w:val="0"/>
      <w:marTop w:val="0"/>
      <w:marBottom w:val="0"/>
      <w:divBdr>
        <w:top w:val="none" w:sz="0" w:space="0" w:color="auto"/>
        <w:left w:val="none" w:sz="0" w:space="0" w:color="auto"/>
        <w:bottom w:val="none" w:sz="0" w:space="0" w:color="auto"/>
        <w:right w:val="none" w:sz="0" w:space="0" w:color="auto"/>
      </w:divBdr>
    </w:div>
    <w:div w:id="778061312">
      <w:bodyDiv w:val="1"/>
      <w:marLeft w:val="0"/>
      <w:marRight w:val="0"/>
      <w:marTop w:val="0"/>
      <w:marBottom w:val="0"/>
      <w:divBdr>
        <w:top w:val="none" w:sz="0" w:space="0" w:color="auto"/>
        <w:left w:val="none" w:sz="0" w:space="0" w:color="auto"/>
        <w:bottom w:val="none" w:sz="0" w:space="0" w:color="auto"/>
        <w:right w:val="none" w:sz="0" w:space="0" w:color="auto"/>
      </w:divBdr>
    </w:div>
    <w:div w:id="778061834">
      <w:bodyDiv w:val="1"/>
      <w:marLeft w:val="0"/>
      <w:marRight w:val="0"/>
      <w:marTop w:val="0"/>
      <w:marBottom w:val="0"/>
      <w:divBdr>
        <w:top w:val="none" w:sz="0" w:space="0" w:color="auto"/>
        <w:left w:val="none" w:sz="0" w:space="0" w:color="auto"/>
        <w:bottom w:val="none" w:sz="0" w:space="0" w:color="auto"/>
        <w:right w:val="none" w:sz="0" w:space="0" w:color="auto"/>
      </w:divBdr>
    </w:div>
    <w:div w:id="778063304">
      <w:bodyDiv w:val="1"/>
      <w:marLeft w:val="0"/>
      <w:marRight w:val="0"/>
      <w:marTop w:val="0"/>
      <w:marBottom w:val="0"/>
      <w:divBdr>
        <w:top w:val="none" w:sz="0" w:space="0" w:color="auto"/>
        <w:left w:val="none" w:sz="0" w:space="0" w:color="auto"/>
        <w:bottom w:val="none" w:sz="0" w:space="0" w:color="auto"/>
        <w:right w:val="none" w:sz="0" w:space="0" w:color="auto"/>
      </w:divBdr>
    </w:div>
    <w:div w:id="778063776">
      <w:bodyDiv w:val="1"/>
      <w:marLeft w:val="0"/>
      <w:marRight w:val="0"/>
      <w:marTop w:val="0"/>
      <w:marBottom w:val="0"/>
      <w:divBdr>
        <w:top w:val="none" w:sz="0" w:space="0" w:color="auto"/>
        <w:left w:val="none" w:sz="0" w:space="0" w:color="auto"/>
        <w:bottom w:val="none" w:sz="0" w:space="0" w:color="auto"/>
        <w:right w:val="none" w:sz="0" w:space="0" w:color="auto"/>
      </w:divBdr>
    </w:div>
    <w:div w:id="778064400">
      <w:bodyDiv w:val="1"/>
      <w:marLeft w:val="0"/>
      <w:marRight w:val="0"/>
      <w:marTop w:val="0"/>
      <w:marBottom w:val="0"/>
      <w:divBdr>
        <w:top w:val="none" w:sz="0" w:space="0" w:color="auto"/>
        <w:left w:val="none" w:sz="0" w:space="0" w:color="auto"/>
        <w:bottom w:val="none" w:sz="0" w:space="0" w:color="auto"/>
        <w:right w:val="none" w:sz="0" w:space="0" w:color="auto"/>
      </w:divBdr>
    </w:div>
    <w:div w:id="778180432">
      <w:bodyDiv w:val="1"/>
      <w:marLeft w:val="0"/>
      <w:marRight w:val="0"/>
      <w:marTop w:val="0"/>
      <w:marBottom w:val="0"/>
      <w:divBdr>
        <w:top w:val="none" w:sz="0" w:space="0" w:color="auto"/>
        <w:left w:val="none" w:sz="0" w:space="0" w:color="auto"/>
        <w:bottom w:val="none" w:sz="0" w:space="0" w:color="auto"/>
        <w:right w:val="none" w:sz="0" w:space="0" w:color="auto"/>
      </w:divBdr>
    </w:div>
    <w:div w:id="778183737">
      <w:bodyDiv w:val="1"/>
      <w:marLeft w:val="0"/>
      <w:marRight w:val="0"/>
      <w:marTop w:val="0"/>
      <w:marBottom w:val="0"/>
      <w:divBdr>
        <w:top w:val="none" w:sz="0" w:space="0" w:color="auto"/>
        <w:left w:val="none" w:sz="0" w:space="0" w:color="auto"/>
        <w:bottom w:val="none" w:sz="0" w:space="0" w:color="auto"/>
        <w:right w:val="none" w:sz="0" w:space="0" w:color="auto"/>
      </w:divBdr>
    </w:div>
    <w:div w:id="778256905">
      <w:bodyDiv w:val="1"/>
      <w:marLeft w:val="0"/>
      <w:marRight w:val="0"/>
      <w:marTop w:val="0"/>
      <w:marBottom w:val="0"/>
      <w:divBdr>
        <w:top w:val="none" w:sz="0" w:space="0" w:color="auto"/>
        <w:left w:val="none" w:sz="0" w:space="0" w:color="auto"/>
        <w:bottom w:val="none" w:sz="0" w:space="0" w:color="auto"/>
        <w:right w:val="none" w:sz="0" w:space="0" w:color="auto"/>
      </w:divBdr>
    </w:div>
    <w:div w:id="778262947">
      <w:bodyDiv w:val="1"/>
      <w:marLeft w:val="0"/>
      <w:marRight w:val="0"/>
      <w:marTop w:val="0"/>
      <w:marBottom w:val="0"/>
      <w:divBdr>
        <w:top w:val="none" w:sz="0" w:space="0" w:color="auto"/>
        <w:left w:val="none" w:sz="0" w:space="0" w:color="auto"/>
        <w:bottom w:val="none" w:sz="0" w:space="0" w:color="auto"/>
        <w:right w:val="none" w:sz="0" w:space="0" w:color="auto"/>
      </w:divBdr>
    </w:div>
    <w:div w:id="778335957">
      <w:bodyDiv w:val="1"/>
      <w:marLeft w:val="0"/>
      <w:marRight w:val="0"/>
      <w:marTop w:val="0"/>
      <w:marBottom w:val="0"/>
      <w:divBdr>
        <w:top w:val="none" w:sz="0" w:space="0" w:color="auto"/>
        <w:left w:val="none" w:sz="0" w:space="0" w:color="auto"/>
        <w:bottom w:val="none" w:sz="0" w:space="0" w:color="auto"/>
        <w:right w:val="none" w:sz="0" w:space="0" w:color="auto"/>
      </w:divBdr>
    </w:div>
    <w:div w:id="778525175">
      <w:bodyDiv w:val="1"/>
      <w:marLeft w:val="0"/>
      <w:marRight w:val="0"/>
      <w:marTop w:val="0"/>
      <w:marBottom w:val="0"/>
      <w:divBdr>
        <w:top w:val="none" w:sz="0" w:space="0" w:color="auto"/>
        <w:left w:val="none" w:sz="0" w:space="0" w:color="auto"/>
        <w:bottom w:val="none" w:sz="0" w:space="0" w:color="auto"/>
        <w:right w:val="none" w:sz="0" w:space="0" w:color="auto"/>
      </w:divBdr>
    </w:div>
    <w:div w:id="778792982">
      <w:bodyDiv w:val="1"/>
      <w:marLeft w:val="0"/>
      <w:marRight w:val="0"/>
      <w:marTop w:val="0"/>
      <w:marBottom w:val="0"/>
      <w:divBdr>
        <w:top w:val="none" w:sz="0" w:space="0" w:color="auto"/>
        <w:left w:val="none" w:sz="0" w:space="0" w:color="auto"/>
        <w:bottom w:val="none" w:sz="0" w:space="0" w:color="auto"/>
        <w:right w:val="none" w:sz="0" w:space="0" w:color="auto"/>
      </w:divBdr>
    </w:div>
    <w:div w:id="778841819">
      <w:bodyDiv w:val="1"/>
      <w:marLeft w:val="0"/>
      <w:marRight w:val="0"/>
      <w:marTop w:val="0"/>
      <w:marBottom w:val="0"/>
      <w:divBdr>
        <w:top w:val="none" w:sz="0" w:space="0" w:color="auto"/>
        <w:left w:val="none" w:sz="0" w:space="0" w:color="auto"/>
        <w:bottom w:val="none" w:sz="0" w:space="0" w:color="auto"/>
        <w:right w:val="none" w:sz="0" w:space="0" w:color="auto"/>
      </w:divBdr>
    </w:div>
    <w:div w:id="779110112">
      <w:bodyDiv w:val="1"/>
      <w:marLeft w:val="0"/>
      <w:marRight w:val="0"/>
      <w:marTop w:val="0"/>
      <w:marBottom w:val="0"/>
      <w:divBdr>
        <w:top w:val="none" w:sz="0" w:space="0" w:color="auto"/>
        <w:left w:val="none" w:sz="0" w:space="0" w:color="auto"/>
        <w:bottom w:val="none" w:sz="0" w:space="0" w:color="auto"/>
        <w:right w:val="none" w:sz="0" w:space="0" w:color="auto"/>
      </w:divBdr>
    </w:div>
    <w:div w:id="779184551">
      <w:bodyDiv w:val="1"/>
      <w:marLeft w:val="0"/>
      <w:marRight w:val="0"/>
      <w:marTop w:val="0"/>
      <w:marBottom w:val="0"/>
      <w:divBdr>
        <w:top w:val="none" w:sz="0" w:space="0" w:color="auto"/>
        <w:left w:val="none" w:sz="0" w:space="0" w:color="auto"/>
        <w:bottom w:val="none" w:sz="0" w:space="0" w:color="auto"/>
        <w:right w:val="none" w:sz="0" w:space="0" w:color="auto"/>
      </w:divBdr>
    </w:div>
    <w:div w:id="779299613">
      <w:bodyDiv w:val="1"/>
      <w:marLeft w:val="0"/>
      <w:marRight w:val="0"/>
      <w:marTop w:val="0"/>
      <w:marBottom w:val="0"/>
      <w:divBdr>
        <w:top w:val="none" w:sz="0" w:space="0" w:color="auto"/>
        <w:left w:val="none" w:sz="0" w:space="0" w:color="auto"/>
        <w:bottom w:val="none" w:sz="0" w:space="0" w:color="auto"/>
        <w:right w:val="none" w:sz="0" w:space="0" w:color="auto"/>
      </w:divBdr>
    </w:div>
    <w:div w:id="779303866">
      <w:bodyDiv w:val="1"/>
      <w:marLeft w:val="0"/>
      <w:marRight w:val="0"/>
      <w:marTop w:val="0"/>
      <w:marBottom w:val="0"/>
      <w:divBdr>
        <w:top w:val="none" w:sz="0" w:space="0" w:color="auto"/>
        <w:left w:val="none" w:sz="0" w:space="0" w:color="auto"/>
        <w:bottom w:val="none" w:sz="0" w:space="0" w:color="auto"/>
        <w:right w:val="none" w:sz="0" w:space="0" w:color="auto"/>
      </w:divBdr>
    </w:div>
    <w:div w:id="779376297">
      <w:bodyDiv w:val="1"/>
      <w:marLeft w:val="0"/>
      <w:marRight w:val="0"/>
      <w:marTop w:val="0"/>
      <w:marBottom w:val="0"/>
      <w:divBdr>
        <w:top w:val="none" w:sz="0" w:space="0" w:color="auto"/>
        <w:left w:val="none" w:sz="0" w:space="0" w:color="auto"/>
        <w:bottom w:val="none" w:sz="0" w:space="0" w:color="auto"/>
        <w:right w:val="none" w:sz="0" w:space="0" w:color="auto"/>
      </w:divBdr>
    </w:div>
    <w:div w:id="779378728">
      <w:bodyDiv w:val="1"/>
      <w:marLeft w:val="0"/>
      <w:marRight w:val="0"/>
      <w:marTop w:val="0"/>
      <w:marBottom w:val="0"/>
      <w:divBdr>
        <w:top w:val="none" w:sz="0" w:space="0" w:color="auto"/>
        <w:left w:val="none" w:sz="0" w:space="0" w:color="auto"/>
        <w:bottom w:val="none" w:sz="0" w:space="0" w:color="auto"/>
        <w:right w:val="none" w:sz="0" w:space="0" w:color="auto"/>
      </w:divBdr>
    </w:div>
    <w:div w:id="779420716">
      <w:bodyDiv w:val="1"/>
      <w:marLeft w:val="0"/>
      <w:marRight w:val="0"/>
      <w:marTop w:val="0"/>
      <w:marBottom w:val="0"/>
      <w:divBdr>
        <w:top w:val="none" w:sz="0" w:space="0" w:color="auto"/>
        <w:left w:val="none" w:sz="0" w:space="0" w:color="auto"/>
        <w:bottom w:val="none" w:sz="0" w:space="0" w:color="auto"/>
        <w:right w:val="none" w:sz="0" w:space="0" w:color="auto"/>
      </w:divBdr>
    </w:div>
    <w:div w:id="779423187">
      <w:bodyDiv w:val="1"/>
      <w:marLeft w:val="0"/>
      <w:marRight w:val="0"/>
      <w:marTop w:val="0"/>
      <w:marBottom w:val="0"/>
      <w:divBdr>
        <w:top w:val="none" w:sz="0" w:space="0" w:color="auto"/>
        <w:left w:val="none" w:sz="0" w:space="0" w:color="auto"/>
        <w:bottom w:val="none" w:sz="0" w:space="0" w:color="auto"/>
        <w:right w:val="none" w:sz="0" w:space="0" w:color="auto"/>
      </w:divBdr>
    </w:div>
    <w:div w:id="779496496">
      <w:bodyDiv w:val="1"/>
      <w:marLeft w:val="0"/>
      <w:marRight w:val="0"/>
      <w:marTop w:val="0"/>
      <w:marBottom w:val="0"/>
      <w:divBdr>
        <w:top w:val="none" w:sz="0" w:space="0" w:color="auto"/>
        <w:left w:val="none" w:sz="0" w:space="0" w:color="auto"/>
        <w:bottom w:val="none" w:sz="0" w:space="0" w:color="auto"/>
        <w:right w:val="none" w:sz="0" w:space="0" w:color="auto"/>
      </w:divBdr>
    </w:div>
    <w:div w:id="779645947">
      <w:bodyDiv w:val="1"/>
      <w:marLeft w:val="0"/>
      <w:marRight w:val="0"/>
      <w:marTop w:val="0"/>
      <w:marBottom w:val="0"/>
      <w:divBdr>
        <w:top w:val="none" w:sz="0" w:space="0" w:color="auto"/>
        <w:left w:val="none" w:sz="0" w:space="0" w:color="auto"/>
        <w:bottom w:val="none" w:sz="0" w:space="0" w:color="auto"/>
        <w:right w:val="none" w:sz="0" w:space="0" w:color="auto"/>
      </w:divBdr>
    </w:div>
    <w:div w:id="779689180">
      <w:bodyDiv w:val="1"/>
      <w:marLeft w:val="0"/>
      <w:marRight w:val="0"/>
      <w:marTop w:val="0"/>
      <w:marBottom w:val="0"/>
      <w:divBdr>
        <w:top w:val="none" w:sz="0" w:space="0" w:color="auto"/>
        <w:left w:val="none" w:sz="0" w:space="0" w:color="auto"/>
        <w:bottom w:val="none" w:sz="0" w:space="0" w:color="auto"/>
        <w:right w:val="none" w:sz="0" w:space="0" w:color="auto"/>
      </w:divBdr>
    </w:div>
    <w:div w:id="779689796">
      <w:bodyDiv w:val="1"/>
      <w:marLeft w:val="0"/>
      <w:marRight w:val="0"/>
      <w:marTop w:val="0"/>
      <w:marBottom w:val="0"/>
      <w:divBdr>
        <w:top w:val="none" w:sz="0" w:space="0" w:color="auto"/>
        <w:left w:val="none" w:sz="0" w:space="0" w:color="auto"/>
        <w:bottom w:val="none" w:sz="0" w:space="0" w:color="auto"/>
        <w:right w:val="none" w:sz="0" w:space="0" w:color="auto"/>
      </w:divBdr>
    </w:div>
    <w:div w:id="779758955">
      <w:bodyDiv w:val="1"/>
      <w:marLeft w:val="0"/>
      <w:marRight w:val="0"/>
      <w:marTop w:val="0"/>
      <w:marBottom w:val="0"/>
      <w:divBdr>
        <w:top w:val="none" w:sz="0" w:space="0" w:color="auto"/>
        <w:left w:val="none" w:sz="0" w:space="0" w:color="auto"/>
        <w:bottom w:val="none" w:sz="0" w:space="0" w:color="auto"/>
        <w:right w:val="none" w:sz="0" w:space="0" w:color="auto"/>
      </w:divBdr>
    </w:div>
    <w:div w:id="779880490">
      <w:bodyDiv w:val="1"/>
      <w:marLeft w:val="0"/>
      <w:marRight w:val="0"/>
      <w:marTop w:val="0"/>
      <w:marBottom w:val="0"/>
      <w:divBdr>
        <w:top w:val="none" w:sz="0" w:space="0" w:color="auto"/>
        <w:left w:val="none" w:sz="0" w:space="0" w:color="auto"/>
        <w:bottom w:val="none" w:sz="0" w:space="0" w:color="auto"/>
        <w:right w:val="none" w:sz="0" w:space="0" w:color="auto"/>
      </w:divBdr>
    </w:div>
    <w:div w:id="779883036">
      <w:bodyDiv w:val="1"/>
      <w:marLeft w:val="0"/>
      <w:marRight w:val="0"/>
      <w:marTop w:val="0"/>
      <w:marBottom w:val="0"/>
      <w:divBdr>
        <w:top w:val="none" w:sz="0" w:space="0" w:color="auto"/>
        <w:left w:val="none" w:sz="0" w:space="0" w:color="auto"/>
        <w:bottom w:val="none" w:sz="0" w:space="0" w:color="auto"/>
        <w:right w:val="none" w:sz="0" w:space="0" w:color="auto"/>
      </w:divBdr>
    </w:div>
    <w:div w:id="779960242">
      <w:bodyDiv w:val="1"/>
      <w:marLeft w:val="0"/>
      <w:marRight w:val="0"/>
      <w:marTop w:val="0"/>
      <w:marBottom w:val="0"/>
      <w:divBdr>
        <w:top w:val="none" w:sz="0" w:space="0" w:color="auto"/>
        <w:left w:val="none" w:sz="0" w:space="0" w:color="auto"/>
        <w:bottom w:val="none" w:sz="0" w:space="0" w:color="auto"/>
        <w:right w:val="none" w:sz="0" w:space="0" w:color="auto"/>
      </w:divBdr>
    </w:div>
    <w:div w:id="780027499">
      <w:bodyDiv w:val="1"/>
      <w:marLeft w:val="0"/>
      <w:marRight w:val="0"/>
      <w:marTop w:val="0"/>
      <w:marBottom w:val="0"/>
      <w:divBdr>
        <w:top w:val="none" w:sz="0" w:space="0" w:color="auto"/>
        <w:left w:val="none" w:sz="0" w:space="0" w:color="auto"/>
        <w:bottom w:val="none" w:sz="0" w:space="0" w:color="auto"/>
        <w:right w:val="none" w:sz="0" w:space="0" w:color="auto"/>
      </w:divBdr>
    </w:div>
    <w:div w:id="780078087">
      <w:bodyDiv w:val="1"/>
      <w:marLeft w:val="0"/>
      <w:marRight w:val="0"/>
      <w:marTop w:val="0"/>
      <w:marBottom w:val="0"/>
      <w:divBdr>
        <w:top w:val="none" w:sz="0" w:space="0" w:color="auto"/>
        <w:left w:val="none" w:sz="0" w:space="0" w:color="auto"/>
        <w:bottom w:val="none" w:sz="0" w:space="0" w:color="auto"/>
        <w:right w:val="none" w:sz="0" w:space="0" w:color="auto"/>
      </w:divBdr>
    </w:div>
    <w:div w:id="780104241">
      <w:bodyDiv w:val="1"/>
      <w:marLeft w:val="0"/>
      <w:marRight w:val="0"/>
      <w:marTop w:val="0"/>
      <w:marBottom w:val="0"/>
      <w:divBdr>
        <w:top w:val="none" w:sz="0" w:space="0" w:color="auto"/>
        <w:left w:val="none" w:sz="0" w:space="0" w:color="auto"/>
        <w:bottom w:val="none" w:sz="0" w:space="0" w:color="auto"/>
        <w:right w:val="none" w:sz="0" w:space="0" w:color="auto"/>
      </w:divBdr>
    </w:div>
    <w:div w:id="780150492">
      <w:bodyDiv w:val="1"/>
      <w:marLeft w:val="0"/>
      <w:marRight w:val="0"/>
      <w:marTop w:val="0"/>
      <w:marBottom w:val="0"/>
      <w:divBdr>
        <w:top w:val="none" w:sz="0" w:space="0" w:color="auto"/>
        <w:left w:val="none" w:sz="0" w:space="0" w:color="auto"/>
        <w:bottom w:val="none" w:sz="0" w:space="0" w:color="auto"/>
        <w:right w:val="none" w:sz="0" w:space="0" w:color="auto"/>
      </w:divBdr>
    </w:div>
    <w:div w:id="780222783">
      <w:bodyDiv w:val="1"/>
      <w:marLeft w:val="0"/>
      <w:marRight w:val="0"/>
      <w:marTop w:val="0"/>
      <w:marBottom w:val="0"/>
      <w:divBdr>
        <w:top w:val="none" w:sz="0" w:space="0" w:color="auto"/>
        <w:left w:val="none" w:sz="0" w:space="0" w:color="auto"/>
        <w:bottom w:val="none" w:sz="0" w:space="0" w:color="auto"/>
        <w:right w:val="none" w:sz="0" w:space="0" w:color="auto"/>
      </w:divBdr>
    </w:div>
    <w:div w:id="780303412">
      <w:bodyDiv w:val="1"/>
      <w:marLeft w:val="0"/>
      <w:marRight w:val="0"/>
      <w:marTop w:val="0"/>
      <w:marBottom w:val="0"/>
      <w:divBdr>
        <w:top w:val="none" w:sz="0" w:space="0" w:color="auto"/>
        <w:left w:val="none" w:sz="0" w:space="0" w:color="auto"/>
        <w:bottom w:val="none" w:sz="0" w:space="0" w:color="auto"/>
        <w:right w:val="none" w:sz="0" w:space="0" w:color="auto"/>
      </w:divBdr>
    </w:div>
    <w:div w:id="780337822">
      <w:bodyDiv w:val="1"/>
      <w:marLeft w:val="0"/>
      <w:marRight w:val="0"/>
      <w:marTop w:val="0"/>
      <w:marBottom w:val="0"/>
      <w:divBdr>
        <w:top w:val="none" w:sz="0" w:space="0" w:color="auto"/>
        <w:left w:val="none" w:sz="0" w:space="0" w:color="auto"/>
        <w:bottom w:val="none" w:sz="0" w:space="0" w:color="auto"/>
        <w:right w:val="none" w:sz="0" w:space="0" w:color="auto"/>
      </w:divBdr>
    </w:div>
    <w:div w:id="780415278">
      <w:bodyDiv w:val="1"/>
      <w:marLeft w:val="0"/>
      <w:marRight w:val="0"/>
      <w:marTop w:val="0"/>
      <w:marBottom w:val="0"/>
      <w:divBdr>
        <w:top w:val="none" w:sz="0" w:space="0" w:color="auto"/>
        <w:left w:val="none" w:sz="0" w:space="0" w:color="auto"/>
        <w:bottom w:val="none" w:sz="0" w:space="0" w:color="auto"/>
        <w:right w:val="none" w:sz="0" w:space="0" w:color="auto"/>
      </w:divBdr>
    </w:div>
    <w:div w:id="780419439">
      <w:bodyDiv w:val="1"/>
      <w:marLeft w:val="0"/>
      <w:marRight w:val="0"/>
      <w:marTop w:val="0"/>
      <w:marBottom w:val="0"/>
      <w:divBdr>
        <w:top w:val="none" w:sz="0" w:space="0" w:color="auto"/>
        <w:left w:val="none" w:sz="0" w:space="0" w:color="auto"/>
        <w:bottom w:val="none" w:sz="0" w:space="0" w:color="auto"/>
        <w:right w:val="none" w:sz="0" w:space="0" w:color="auto"/>
      </w:divBdr>
    </w:div>
    <w:div w:id="780494297">
      <w:bodyDiv w:val="1"/>
      <w:marLeft w:val="0"/>
      <w:marRight w:val="0"/>
      <w:marTop w:val="0"/>
      <w:marBottom w:val="0"/>
      <w:divBdr>
        <w:top w:val="none" w:sz="0" w:space="0" w:color="auto"/>
        <w:left w:val="none" w:sz="0" w:space="0" w:color="auto"/>
        <w:bottom w:val="none" w:sz="0" w:space="0" w:color="auto"/>
        <w:right w:val="none" w:sz="0" w:space="0" w:color="auto"/>
      </w:divBdr>
    </w:div>
    <w:div w:id="780535233">
      <w:bodyDiv w:val="1"/>
      <w:marLeft w:val="0"/>
      <w:marRight w:val="0"/>
      <w:marTop w:val="0"/>
      <w:marBottom w:val="0"/>
      <w:divBdr>
        <w:top w:val="none" w:sz="0" w:space="0" w:color="auto"/>
        <w:left w:val="none" w:sz="0" w:space="0" w:color="auto"/>
        <w:bottom w:val="none" w:sz="0" w:space="0" w:color="auto"/>
        <w:right w:val="none" w:sz="0" w:space="0" w:color="auto"/>
      </w:divBdr>
    </w:div>
    <w:div w:id="780612164">
      <w:bodyDiv w:val="1"/>
      <w:marLeft w:val="0"/>
      <w:marRight w:val="0"/>
      <w:marTop w:val="0"/>
      <w:marBottom w:val="0"/>
      <w:divBdr>
        <w:top w:val="none" w:sz="0" w:space="0" w:color="auto"/>
        <w:left w:val="none" w:sz="0" w:space="0" w:color="auto"/>
        <w:bottom w:val="none" w:sz="0" w:space="0" w:color="auto"/>
        <w:right w:val="none" w:sz="0" w:space="0" w:color="auto"/>
      </w:divBdr>
    </w:div>
    <w:div w:id="780952904">
      <w:bodyDiv w:val="1"/>
      <w:marLeft w:val="0"/>
      <w:marRight w:val="0"/>
      <w:marTop w:val="0"/>
      <w:marBottom w:val="0"/>
      <w:divBdr>
        <w:top w:val="none" w:sz="0" w:space="0" w:color="auto"/>
        <w:left w:val="none" w:sz="0" w:space="0" w:color="auto"/>
        <w:bottom w:val="none" w:sz="0" w:space="0" w:color="auto"/>
        <w:right w:val="none" w:sz="0" w:space="0" w:color="auto"/>
      </w:divBdr>
    </w:div>
    <w:div w:id="780955416">
      <w:bodyDiv w:val="1"/>
      <w:marLeft w:val="0"/>
      <w:marRight w:val="0"/>
      <w:marTop w:val="0"/>
      <w:marBottom w:val="0"/>
      <w:divBdr>
        <w:top w:val="none" w:sz="0" w:space="0" w:color="auto"/>
        <w:left w:val="none" w:sz="0" w:space="0" w:color="auto"/>
        <w:bottom w:val="none" w:sz="0" w:space="0" w:color="auto"/>
        <w:right w:val="none" w:sz="0" w:space="0" w:color="auto"/>
      </w:divBdr>
    </w:div>
    <w:div w:id="780993340">
      <w:bodyDiv w:val="1"/>
      <w:marLeft w:val="0"/>
      <w:marRight w:val="0"/>
      <w:marTop w:val="0"/>
      <w:marBottom w:val="0"/>
      <w:divBdr>
        <w:top w:val="none" w:sz="0" w:space="0" w:color="auto"/>
        <w:left w:val="none" w:sz="0" w:space="0" w:color="auto"/>
        <w:bottom w:val="none" w:sz="0" w:space="0" w:color="auto"/>
        <w:right w:val="none" w:sz="0" w:space="0" w:color="auto"/>
      </w:divBdr>
    </w:div>
    <w:div w:id="780996428">
      <w:bodyDiv w:val="1"/>
      <w:marLeft w:val="0"/>
      <w:marRight w:val="0"/>
      <w:marTop w:val="0"/>
      <w:marBottom w:val="0"/>
      <w:divBdr>
        <w:top w:val="none" w:sz="0" w:space="0" w:color="auto"/>
        <w:left w:val="none" w:sz="0" w:space="0" w:color="auto"/>
        <w:bottom w:val="none" w:sz="0" w:space="0" w:color="auto"/>
        <w:right w:val="none" w:sz="0" w:space="0" w:color="auto"/>
      </w:divBdr>
    </w:div>
    <w:div w:id="780999308">
      <w:bodyDiv w:val="1"/>
      <w:marLeft w:val="0"/>
      <w:marRight w:val="0"/>
      <w:marTop w:val="0"/>
      <w:marBottom w:val="0"/>
      <w:divBdr>
        <w:top w:val="none" w:sz="0" w:space="0" w:color="auto"/>
        <w:left w:val="none" w:sz="0" w:space="0" w:color="auto"/>
        <w:bottom w:val="none" w:sz="0" w:space="0" w:color="auto"/>
        <w:right w:val="none" w:sz="0" w:space="0" w:color="auto"/>
      </w:divBdr>
    </w:div>
    <w:div w:id="780999836">
      <w:bodyDiv w:val="1"/>
      <w:marLeft w:val="0"/>
      <w:marRight w:val="0"/>
      <w:marTop w:val="0"/>
      <w:marBottom w:val="0"/>
      <w:divBdr>
        <w:top w:val="none" w:sz="0" w:space="0" w:color="auto"/>
        <w:left w:val="none" w:sz="0" w:space="0" w:color="auto"/>
        <w:bottom w:val="none" w:sz="0" w:space="0" w:color="auto"/>
        <w:right w:val="none" w:sz="0" w:space="0" w:color="auto"/>
      </w:divBdr>
    </w:div>
    <w:div w:id="781195058">
      <w:bodyDiv w:val="1"/>
      <w:marLeft w:val="0"/>
      <w:marRight w:val="0"/>
      <w:marTop w:val="0"/>
      <w:marBottom w:val="0"/>
      <w:divBdr>
        <w:top w:val="none" w:sz="0" w:space="0" w:color="auto"/>
        <w:left w:val="none" w:sz="0" w:space="0" w:color="auto"/>
        <w:bottom w:val="none" w:sz="0" w:space="0" w:color="auto"/>
        <w:right w:val="none" w:sz="0" w:space="0" w:color="auto"/>
      </w:divBdr>
    </w:div>
    <w:div w:id="781261860">
      <w:bodyDiv w:val="1"/>
      <w:marLeft w:val="0"/>
      <w:marRight w:val="0"/>
      <w:marTop w:val="0"/>
      <w:marBottom w:val="0"/>
      <w:divBdr>
        <w:top w:val="none" w:sz="0" w:space="0" w:color="auto"/>
        <w:left w:val="none" w:sz="0" w:space="0" w:color="auto"/>
        <w:bottom w:val="none" w:sz="0" w:space="0" w:color="auto"/>
        <w:right w:val="none" w:sz="0" w:space="0" w:color="auto"/>
      </w:divBdr>
    </w:div>
    <w:div w:id="781343705">
      <w:bodyDiv w:val="1"/>
      <w:marLeft w:val="0"/>
      <w:marRight w:val="0"/>
      <w:marTop w:val="0"/>
      <w:marBottom w:val="0"/>
      <w:divBdr>
        <w:top w:val="none" w:sz="0" w:space="0" w:color="auto"/>
        <w:left w:val="none" w:sz="0" w:space="0" w:color="auto"/>
        <w:bottom w:val="none" w:sz="0" w:space="0" w:color="auto"/>
        <w:right w:val="none" w:sz="0" w:space="0" w:color="auto"/>
      </w:divBdr>
    </w:div>
    <w:div w:id="781458705">
      <w:bodyDiv w:val="1"/>
      <w:marLeft w:val="0"/>
      <w:marRight w:val="0"/>
      <w:marTop w:val="0"/>
      <w:marBottom w:val="0"/>
      <w:divBdr>
        <w:top w:val="none" w:sz="0" w:space="0" w:color="auto"/>
        <w:left w:val="none" w:sz="0" w:space="0" w:color="auto"/>
        <w:bottom w:val="none" w:sz="0" w:space="0" w:color="auto"/>
        <w:right w:val="none" w:sz="0" w:space="0" w:color="auto"/>
      </w:divBdr>
    </w:div>
    <w:div w:id="781606220">
      <w:bodyDiv w:val="1"/>
      <w:marLeft w:val="0"/>
      <w:marRight w:val="0"/>
      <w:marTop w:val="0"/>
      <w:marBottom w:val="0"/>
      <w:divBdr>
        <w:top w:val="none" w:sz="0" w:space="0" w:color="auto"/>
        <w:left w:val="none" w:sz="0" w:space="0" w:color="auto"/>
        <w:bottom w:val="none" w:sz="0" w:space="0" w:color="auto"/>
        <w:right w:val="none" w:sz="0" w:space="0" w:color="auto"/>
      </w:divBdr>
    </w:div>
    <w:div w:id="781655404">
      <w:bodyDiv w:val="1"/>
      <w:marLeft w:val="0"/>
      <w:marRight w:val="0"/>
      <w:marTop w:val="0"/>
      <w:marBottom w:val="0"/>
      <w:divBdr>
        <w:top w:val="none" w:sz="0" w:space="0" w:color="auto"/>
        <w:left w:val="none" w:sz="0" w:space="0" w:color="auto"/>
        <w:bottom w:val="none" w:sz="0" w:space="0" w:color="auto"/>
        <w:right w:val="none" w:sz="0" w:space="0" w:color="auto"/>
      </w:divBdr>
    </w:div>
    <w:div w:id="781799253">
      <w:bodyDiv w:val="1"/>
      <w:marLeft w:val="0"/>
      <w:marRight w:val="0"/>
      <w:marTop w:val="0"/>
      <w:marBottom w:val="0"/>
      <w:divBdr>
        <w:top w:val="none" w:sz="0" w:space="0" w:color="auto"/>
        <w:left w:val="none" w:sz="0" w:space="0" w:color="auto"/>
        <w:bottom w:val="none" w:sz="0" w:space="0" w:color="auto"/>
        <w:right w:val="none" w:sz="0" w:space="0" w:color="auto"/>
      </w:divBdr>
    </w:div>
    <w:div w:id="781799394">
      <w:bodyDiv w:val="1"/>
      <w:marLeft w:val="0"/>
      <w:marRight w:val="0"/>
      <w:marTop w:val="0"/>
      <w:marBottom w:val="0"/>
      <w:divBdr>
        <w:top w:val="none" w:sz="0" w:space="0" w:color="auto"/>
        <w:left w:val="none" w:sz="0" w:space="0" w:color="auto"/>
        <w:bottom w:val="none" w:sz="0" w:space="0" w:color="auto"/>
        <w:right w:val="none" w:sz="0" w:space="0" w:color="auto"/>
      </w:divBdr>
    </w:div>
    <w:div w:id="781916509">
      <w:bodyDiv w:val="1"/>
      <w:marLeft w:val="0"/>
      <w:marRight w:val="0"/>
      <w:marTop w:val="0"/>
      <w:marBottom w:val="0"/>
      <w:divBdr>
        <w:top w:val="none" w:sz="0" w:space="0" w:color="auto"/>
        <w:left w:val="none" w:sz="0" w:space="0" w:color="auto"/>
        <w:bottom w:val="none" w:sz="0" w:space="0" w:color="auto"/>
        <w:right w:val="none" w:sz="0" w:space="0" w:color="auto"/>
      </w:divBdr>
    </w:div>
    <w:div w:id="781998578">
      <w:bodyDiv w:val="1"/>
      <w:marLeft w:val="0"/>
      <w:marRight w:val="0"/>
      <w:marTop w:val="0"/>
      <w:marBottom w:val="0"/>
      <w:divBdr>
        <w:top w:val="none" w:sz="0" w:space="0" w:color="auto"/>
        <w:left w:val="none" w:sz="0" w:space="0" w:color="auto"/>
        <w:bottom w:val="none" w:sz="0" w:space="0" w:color="auto"/>
        <w:right w:val="none" w:sz="0" w:space="0" w:color="auto"/>
      </w:divBdr>
    </w:div>
    <w:div w:id="782110910">
      <w:bodyDiv w:val="1"/>
      <w:marLeft w:val="0"/>
      <w:marRight w:val="0"/>
      <w:marTop w:val="0"/>
      <w:marBottom w:val="0"/>
      <w:divBdr>
        <w:top w:val="none" w:sz="0" w:space="0" w:color="auto"/>
        <w:left w:val="none" w:sz="0" w:space="0" w:color="auto"/>
        <w:bottom w:val="none" w:sz="0" w:space="0" w:color="auto"/>
        <w:right w:val="none" w:sz="0" w:space="0" w:color="auto"/>
      </w:divBdr>
    </w:div>
    <w:div w:id="782191131">
      <w:bodyDiv w:val="1"/>
      <w:marLeft w:val="0"/>
      <w:marRight w:val="0"/>
      <w:marTop w:val="0"/>
      <w:marBottom w:val="0"/>
      <w:divBdr>
        <w:top w:val="none" w:sz="0" w:space="0" w:color="auto"/>
        <w:left w:val="none" w:sz="0" w:space="0" w:color="auto"/>
        <w:bottom w:val="none" w:sz="0" w:space="0" w:color="auto"/>
        <w:right w:val="none" w:sz="0" w:space="0" w:color="auto"/>
      </w:divBdr>
    </w:div>
    <w:div w:id="782312309">
      <w:bodyDiv w:val="1"/>
      <w:marLeft w:val="0"/>
      <w:marRight w:val="0"/>
      <w:marTop w:val="0"/>
      <w:marBottom w:val="0"/>
      <w:divBdr>
        <w:top w:val="none" w:sz="0" w:space="0" w:color="auto"/>
        <w:left w:val="none" w:sz="0" w:space="0" w:color="auto"/>
        <w:bottom w:val="none" w:sz="0" w:space="0" w:color="auto"/>
        <w:right w:val="none" w:sz="0" w:space="0" w:color="auto"/>
      </w:divBdr>
    </w:div>
    <w:div w:id="782382128">
      <w:bodyDiv w:val="1"/>
      <w:marLeft w:val="0"/>
      <w:marRight w:val="0"/>
      <w:marTop w:val="0"/>
      <w:marBottom w:val="0"/>
      <w:divBdr>
        <w:top w:val="none" w:sz="0" w:space="0" w:color="auto"/>
        <w:left w:val="none" w:sz="0" w:space="0" w:color="auto"/>
        <w:bottom w:val="none" w:sz="0" w:space="0" w:color="auto"/>
        <w:right w:val="none" w:sz="0" w:space="0" w:color="auto"/>
      </w:divBdr>
    </w:div>
    <w:div w:id="782455830">
      <w:bodyDiv w:val="1"/>
      <w:marLeft w:val="0"/>
      <w:marRight w:val="0"/>
      <w:marTop w:val="0"/>
      <w:marBottom w:val="0"/>
      <w:divBdr>
        <w:top w:val="none" w:sz="0" w:space="0" w:color="auto"/>
        <w:left w:val="none" w:sz="0" w:space="0" w:color="auto"/>
        <w:bottom w:val="none" w:sz="0" w:space="0" w:color="auto"/>
        <w:right w:val="none" w:sz="0" w:space="0" w:color="auto"/>
      </w:divBdr>
    </w:div>
    <w:div w:id="782456865">
      <w:bodyDiv w:val="1"/>
      <w:marLeft w:val="0"/>
      <w:marRight w:val="0"/>
      <w:marTop w:val="0"/>
      <w:marBottom w:val="0"/>
      <w:divBdr>
        <w:top w:val="none" w:sz="0" w:space="0" w:color="auto"/>
        <w:left w:val="none" w:sz="0" w:space="0" w:color="auto"/>
        <w:bottom w:val="none" w:sz="0" w:space="0" w:color="auto"/>
        <w:right w:val="none" w:sz="0" w:space="0" w:color="auto"/>
      </w:divBdr>
    </w:div>
    <w:div w:id="782577429">
      <w:bodyDiv w:val="1"/>
      <w:marLeft w:val="0"/>
      <w:marRight w:val="0"/>
      <w:marTop w:val="0"/>
      <w:marBottom w:val="0"/>
      <w:divBdr>
        <w:top w:val="none" w:sz="0" w:space="0" w:color="auto"/>
        <w:left w:val="none" w:sz="0" w:space="0" w:color="auto"/>
        <w:bottom w:val="none" w:sz="0" w:space="0" w:color="auto"/>
        <w:right w:val="none" w:sz="0" w:space="0" w:color="auto"/>
      </w:divBdr>
    </w:div>
    <w:div w:id="782651702">
      <w:bodyDiv w:val="1"/>
      <w:marLeft w:val="0"/>
      <w:marRight w:val="0"/>
      <w:marTop w:val="0"/>
      <w:marBottom w:val="0"/>
      <w:divBdr>
        <w:top w:val="none" w:sz="0" w:space="0" w:color="auto"/>
        <w:left w:val="none" w:sz="0" w:space="0" w:color="auto"/>
        <w:bottom w:val="none" w:sz="0" w:space="0" w:color="auto"/>
        <w:right w:val="none" w:sz="0" w:space="0" w:color="auto"/>
      </w:divBdr>
    </w:div>
    <w:div w:id="782655678">
      <w:bodyDiv w:val="1"/>
      <w:marLeft w:val="0"/>
      <w:marRight w:val="0"/>
      <w:marTop w:val="0"/>
      <w:marBottom w:val="0"/>
      <w:divBdr>
        <w:top w:val="none" w:sz="0" w:space="0" w:color="auto"/>
        <w:left w:val="none" w:sz="0" w:space="0" w:color="auto"/>
        <w:bottom w:val="none" w:sz="0" w:space="0" w:color="auto"/>
        <w:right w:val="none" w:sz="0" w:space="0" w:color="auto"/>
      </w:divBdr>
    </w:div>
    <w:div w:id="782766163">
      <w:bodyDiv w:val="1"/>
      <w:marLeft w:val="0"/>
      <w:marRight w:val="0"/>
      <w:marTop w:val="0"/>
      <w:marBottom w:val="0"/>
      <w:divBdr>
        <w:top w:val="none" w:sz="0" w:space="0" w:color="auto"/>
        <w:left w:val="none" w:sz="0" w:space="0" w:color="auto"/>
        <w:bottom w:val="none" w:sz="0" w:space="0" w:color="auto"/>
        <w:right w:val="none" w:sz="0" w:space="0" w:color="auto"/>
      </w:divBdr>
    </w:div>
    <w:div w:id="782770805">
      <w:bodyDiv w:val="1"/>
      <w:marLeft w:val="0"/>
      <w:marRight w:val="0"/>
      <w:marTop w:val="0"/>
      <w:marBottom w:val="0"/>
      <w:divBdr>
        <w:top w:val="none" w:sz="0" w:space="0" w:color="auto"/>
        <w:left w:val="none" w:sz="0" w:space="0" w:color="auto"/>
        <w:bottom w:val="none" w:sz="0" w:space="0" w:color="auto"/>
        <w:right w:val="none" w:sz="0" w:space="0" w:color="auto"/>
      </w:divBdr>
    </w:div>
    <w:div w:id="782968154">
      <w:bodyDiv w:val="1"/>
      <w:marLeft w:val="0"/>
      <w:marRight w:val="0"/>
      <w:marTop w:val="0"/>
      <w:marBottom w:val="0"/>
      <w:divBdr>
        <w:top w:val="none" w:sz="0" w:space="0" w:color="auto"/>
        <w:left w:val="none" w:sz="0" w:space="0" w:color="auto"/>
        <w:bottom w:val="none" w:sz="0" w:space="0" w:color="auto"/>
        <w:right w:val="none" w:sz="0" w:space="0" w:color="auto"/>
      </w:divBdr>
    </w:div>
    <w:div w:id="783227331">
      <w:bodyDiv w:val="1"/>
      <w:marLeft w:val="0"/>
      <w:marRight w:val="0"/>
      <w:marTop w:val="0"/>
      <w:marBottom w:val="0"/>
      <w:divBdr>
        <w:top w:val="none" w:sz="0" w:space="0" w:color="auto"/>
        <w:left w:val="none" w:sz="0" w:space="0" w:color="auto"/>
        <w:bottom w:val="none" w:sz="0" w:space="0" w:color="auto"/>
        <w:right w:val="none" w:sz="0" w:space="0" w:color="auto"/>
      </w:divBdr>
    </w:div>
    <w:div w:id="783233342">
      <w:bodyDiv w:val="1"/>
      <w:marLeft w:val="0"/>
      <w:marRight w:val="0"/>
      <w:marTop w:val="0"/>
      <w:marBottom w:val="0"/>
      <w:divBdr>
        <w:top w:val="none" w:sz="0" w:space="0" w:color="auto"/>
        <w:left w:val="none" w:sz="0" w:space="0" w:color="auto"/>
        <w:bottom w:val="none" w:sz="0" w:space="0" w:color="auto"/>
        <w:right w:val="none" w:sz="0" w:space="0" w:color="auto"/>
      </w:divBdr>
    </w:div>
    <w:div w:id="783236203">
      <w:bodyDiv w:val="1"/>
      <w:marLeft w:val="0"/>
      <w:marRight w:val="0"/>
      <w:marTop w:val="0"/>
      <w:marBottom w:val="0"/>
      <w:divBdr>
        <w:top w:val="none" w:sz="0" w:space="0" w:color="auto"/>
        <w:left w:val="none" w:sz="0" w:space="0" w:color="auto"/>
        <w:bottom w:val="none" w:sz="0" w:space="0" w:color="auto"/>
        <w:right w:val="none" w:sz="0" w:space="0" w:color="auto"/>
      </w:divBdr>
    </w:div>
    <w:div w:id="783308651">
      <w:bodyDiv w:val="1"/>
      <w:marLeft w:val="0"/>
      <w:marRight w:val="0"/>
      <w:marTop w:val="0"/>
      <w:marBottom w:val="0"/>
      <w:divBdr>
        <w:top w:val="none" w:sz="0" w:space="0" w:color="auto"/>
        <w:left w:val="none" w:sz="0" w:space="0" w:color="auto"/>
        <w:bottom w:val="none" w:sz="0" w:space="0" w:color="auto"/>
        <w:right w:val="none" w:sz="0" w:space="0" w:color="auto"/>
      </w:divBdr>
    </w:div>
    <w:div w:id="783425215">
      <w:bodyDiv w:val="1"/>
      <w:marLeft w:val="0"/>
      <w:marRight w:val="0"/>
      <w:marTop w:val="0"/>
      <w:marBottom w:val="0"/>
      <w:divBdr>
        <w:top w:val="none" w:sz="0" w:space="0" w:color="auto"/>
        <w:left w:val="none" w:sz="0" w:space="0" w:color="auto"/>
        <w:bottom w:val="none" w:sz="0" w:space="0" w:color="auto"/>
        <w:right w:val="none" w:sz="0" w:space="0" w:color="auto"/>
      </w:divBdr>
    </w:div>
    <w:div w:id="783497176">
      <w:bodyDiv w:val="1"/>
      <w:marLeft w:val="0"/>
      <w:marRight w:val="0"/>
      <w:marTop w:val="0"/>
      <w:marBottom w:val="0"/>
      <w:divBdr>
        <w:top w:val="none" w:sz="0" w:space="0" w:color="auto"/>
        <w:left w:val="none" w:sz="0" w:space="0" w:color="auto"/>
        <w:bottom w:val="none" w:sz="0" w:space="0" w:color="auto"/>
        <w:right w:val="none" w:sz="0" w:space="0" w:color="auto"/>
      </w:divBdr>
    </w:div>
    <w:div w:id="783500019">
      <w:bodyDiv w:val="1"/>
      <w:marLeft w:val="0"/>
      <w:marRight w:val="0"/>
      <w:marTop w:val="0"/>
      <w:marBottom w:val="0"/>
      <w:divBdr>
        <w:top w:val="none" w:sz="0" w:space="0" w:color="auto"/>
        <w:left w:val="none" w:sz="0" w:space="0" w:color="auto"/>
        <w:bottom w:val="none" w:sz="0" w:space="0" w:color="auto"/>
        <w:right w:val="none" w:sz="0" w:space="0" w:color="auto"/>
      </w:divBdr>
    </w:div>
    <w:div w:id="783501808">
      <w:bodyDiv w:val="1"/>
      <w:marLeft w:val="0"/>
      <w:marRight w:val="0"/>
      <w:marTop w:val="0"/>
      <w:marBottom w:val="0"/>
      <w:divBdr>
        <w:top w:val="none" w:sz="0" w:space="0" w:color="auto"/>
        <w:left w:val="none" w:sz="0" w:space="0" w:color="auto"/>
        <w:bottom w:val="none" w:sz="0" w:space="0" w:color="auto"/>
        <w:right w:val="none" w:sz="0" w:space="0" w:color="auto"/>
      </w:divBdr>
    </w:div>
    <w:div w:id="783579149">
      <w:bodyDiv w:val="1"/>
      <w:marLeft w:val="0"/>
      <w:marRight w:val="0"/>
      <w:marTop w:val="0"/>
      <w:marBottom w:val="0"/>
      <w:divBdr>
        <w:top w:val="none" w:sz="0" w:space="0" w:color="auto"/>
        <w:left w:val="none" w:sz="0" w:space="0" w:color="auto"/>
        <w:bottom w:val="none" w:sz="0" w:space="0" w:color="auto"/>
        <w:right w:val="none" w:sz="0" w:space="0" w:color="auto"/>
      </w:divBdr>
    </w:div>
    <w:div w:id="783696227">
      <w:bodyDiv w:val="1"/>
      <w:marLeft w:val="0"/>
      <w:marRight w:val="0"/>
      <w:marTop w:val="0"/>
      <w:marBottom w:val="0"/>
      <w:divBdr>
        <w:top w:val="none" w:sz="0" w:space="0" w:color="auto"/>
        <w:left w:val="none" w:sz="0" w:space="0" w:color="auto"/>
        <w:bottom w:val="none" w:sz="0" w:space="0" w:color="auto"/>
        <w:right w:val="none" w:sz="0" w:space="0" w:color="auto"/>
      </w:divBdr>
    </w:div>
    <w:div w:id="783814910">
      <w:bodyDiv w:val="1"/>
      <w:marLeft w:val="0"/>
      <w:marRight w:val="0"/>
      <w:marTop w:val="0"/>
      <w:marBottom w:val="0"/>
      <w:divBdr>
        <w:top w:val="none" w:sz="0" w:space="0" w:color="auto"/>
        <w:left w:val="none" w:sz="0" w:space="0" w:color="auto"/>
        <w:bottom w:val="none" w:sz="0" w:space="0" w:color="auto"/>
        <w:right w:val="none" w:sz="0" w:space="0" w:color="auto"/>
      </w:divBdr>
    </w:div>
    <w:div w:id="783841867">
      <w:bodyDiv w:val="1"/>
      <w:marLeft w:val="0"/>
      <w:marRight w:val="0"/>
      <w:marTop w:val="0"/>
      <w:marBottom w:val="0"/>
      <w:divBdr>
        <w:top w:val="none" w:sz="0" w:space="0" w:color="auto"/>
        <w:left w:val="none" w:sz="0" w:space="0" w:color="auto"/>
        <w:bottom w:val="none" w:sz="0" w:space="0" w:color="auto"/>
        <w:right w:val="none" w:sz="0" w:space="0" w:color="auto"/>
      </w:divBdr>
    </w:div>
    <w:div w:id="784034202">
      <w:bodyDiv w:val="1"/>
      <w:marLeft w:val="0"/>
      <w:marRight w:val="0"/>
      <w:marTop w:val="0"/>
      <w:marBottom w:val="0"/>
      <w:divBdr>
        <w:top w:val="none" w:sz="0" w:space="0" w:color="auto"/>
        <w:left w:val="none" w:sz="0" w:space="0" w:color="auto"/>
        <w:bottom w:val="none" w:sz="0" w:space="0" w:color="auto"/>
        <w:right w:val="none" w:sz="0" w:space="0" w:color="auto"/>
      </w:divBdr>
    </w:div>
    <w:div w:id="784034430">
      <w:bodyDiv w:val="1"/>
      <w:marLeft w:val="0"/>
      <w:marRight w:val="0"/>
      <w:marTop w:val="0"/>
      <w:marBottom w:val="0"/>
      <w:divBdr>
        <w:top w:val="none" w:sz="0" w:space="0" w:color="auto"/>
        <w:left w:val="none" w:sz="0" w:space="0" w:color="auto"/>
        <w:bottom w:val="none" w:sz="0" w:space="0" w:color="auto"/>
        <w:right w:val="none" w:sz="0" w:space="0" w:color="auto"/>
      </w:divBdr>
    </w:div>
    <w:div w:id="784079711">
      <w:bodyDiv w:val="1"/>
      <w:marLeft w:val="0"/>
      <w:marRight w:val="0"/>
      <w:marTop w:val="0"/>
      <w:marBottom w:val="0"/>
      <w:divBdr>
        <w:top w:val="none" w:sz="0" w:space="0" w:color="auto"/>
        <w:left w:val="none" w:sz="0" w:space="0" w:color="auto"/>
        <w:bottom w:val="none" w:sz="0" w:space="0" w:color="auto"/>
        <w:right w:val="none" w:sz="0" w:space="0" w:color="auto"/>
      </w:divBdr>
    </w:div>
    <w:div w:id="784085218">
      <w:bodyDiv w:val="1"/>
      <w:marLeft w:val="0"/>
      <w:marRight w:val="0"/>
      <w:marTop w:val="0"/>
      <w:marBottom w:val="0"/>
      <w:divBdr>
        <w:top w:val="none" w:sz="0" w:space="0" w:color="auto"/>
        <w:left w:val="none" w:sz="0" w:space="0" w:color="auto"/>
        <w:bottom w:val="none" w:sz="0" w:space="0" w:color="auto"/>
        <w:right w:val="none" w:sz="0" w:space="0" w:color="auto"/>
      </w:divBdr>
    </w:div>
    <w:div w:id="784226940">
      <w:bodyDiv w:val="1"/>
      <w:marLeft w:val="0"/>
      <w:marRight w:val="0"/>
      <w:marTop w:val="0"/>
      <w:marBottom w:val="0"/>
      <w:divBdr>
        <w:top w:val="none" w:sz="0" w:space="0" w:color="auto"/>
        <w:left w:val="none" w:sz="0" w:space="0" w:color="auto"/>
        <w:bottom w:val="none" w:sz="0" w:space="0" w:color="auto"/>
        <w:right w:val="none" w:sz="0" w:space="0" w:color="auto"/>
      </w:divBdr>
    </w:div>
    <w:div w:id="784269894">
      <w:bodyDiv w:val="1"/>
      <w:marLeft w:val="0"/>
      <w:marRight w:val="0"/>
      <w:marTop w:val="0"/>
      <w:marBottom w:val="0"/>
      <w:divBdr>
        <w:top w:val="none" w:sz="0" w:space="0" w:color="auto"/>
        <w:left w:val="none" w:sz="0" w:space="0" w:color="auto"/>
        <w:bottom w:val="none" w:sz="0" w:space="0" w:color="auto"/>
        <w:right w:val="none" w:sz="0" w:space="0" w:color="auto"/>
      </w:divBdr>
    </w:div>
    <w:div w:id="784271233">
      <w:bodyDiv w:val="1"/>
      <w:marLeft w:val="0"/>
      <w:marRight w:val="0"/>
      <w:marTop w:val="0"/>
      <w:marBottom w:val="0"/>
      <w:divBdr>
        <w:top w:val="none" w:sz="0" w:space="0" w:color="auto"/>
        <w:left w:val="none" w:sz="0" w:space="0" w:color="auto"/>
        <w:bottom w:val="none" w:sz="0" w:space="0" w:color="auto"/>
        <w:right w:val="none" w:sz="0" w:space="0" w:color="auto"/>
      </w:divBdr>
    </w:div>
    <w:div w:id="784272354">
      <w:bodyDiv w:val="1"/>
      <w:marLeft w:val="0"/>
      <w:marRight w:val="0"/>
      <w:marTop w:val="0"/>
      <w:marBottom w:val="0"/>
      <w:divBdr>
        <w:top w:val="none" w:sz="0" w:space="0" w:color="auto"/>
        <w:left w:val="none" w:sz="0" w:space="0" w:color="auto"/>
        <w:bottom w:val="none" w:sz="0" w:space="0" w:color="auto"/>
        <w:right w:val="none" w:sz="0" w:space="0" w:color="auto"/>
      </w:divBdr>
    </w:div>
    <w:div w:id="784274523">
      <w:bodyDiv w:val="1"/>
      <w:marLeft w:val="0"/>
      <w:marRight w:val="0"/>
      <w:marTop w:val="0"/>
      <w:marBottom w:val="0"/>
      <w:divBdr>
        <w:top w:val="none" w:sz="0" w:space="0" w:color="auto"/>
        <w:left w:val="none" w:sz="0" w:space="0" w:color="auto"/>
        <w:bottom w:val="none" w:sz="0" w:space="0" w:color="auto"/>
        <w:right w:val="none" w:sz="0" w:space="0" w:color="auto"/>
      </w:divBdr>
    </w:div>
    <w:div w:id="784278012">
      <w:bodyDiv w:val="1"/>
      <w:marLeft w:val="0"/>
      <w:marRight w:val="0"/>
      <w:marTop w:val="0"/>
      <w:marBottom w:val="0"/>
      <w:divBdr>
        <w:top w:val="none" w:sz="0" w:space="0" w:color="auto"/>
        <w:left w:val="none" w:sz="0" w:space="0" w:color="auto"/>
        <w:bottom w:val="none" w:sz="0" w:space="0" w:color="auto"/>
        <w:right w:val="none" w:sz="0" w:space="0" w:color="auto"/>
      </w:divBdr>
    </w:div>
    <w:div w:id="784350320">
      <w:bodyDiv w:val="1"/>
      <w:marLeft w:val="0"/>
      <w:marRight w:val="0"/>
      <w:marTop w:val="0"/>
      <w:marBottom w:val="0"/>
      <w:divBdr>
        <w:top w:val="none" w:sz="0" w:space="0" w:color="auto"/>
        <w:left w:val="none" w:sz="0" w:space="0" w:color="auto"/>
        <w:bottom w:val="none" w:sz="0" w:space="0" w:color="auto"/>
        <w:right w:val="none" w:sz="0" w:space="0" w:color="auto"/>
      </w:divBdr>
    </w:div>
    <w:div w:id="784422694">
      <w:bodyDiv w:val="1"/>
      <w:marLeft w:val="0"/>
      <w:marRight w:val="0"/>
      <w:marTop w:val="0"/>
      <w:marBottom w:val="0"/>
      <w:divBdr>
        <w:top w:val="none" w:sz="0" w:space="0" w:color="auto"/>
        <w:left w:val="none" w:sz="0" w:space="0" w:color="auto"/>
        <w:bottom w:val="none" w:sz="0" w:space="0" w:color="auto"/>
        <w:right w:val="none" w:sz="0" w:space="0" w:color="auto"/>
      </w:divBdr>
    </w:div>
    <w:div w:id="784497334">
      <w:bodyDiv w:val="1"/>
      <w:marLeft w:val="0"/>
      <w:marRight w:val="0"/>
      <w:marTop w:val="0"/>
      <w:marBottom w:val="0"/>
      <w:divBdr>
        <w:top w:val="none" w:sz="0" w:space="0" w:color="auto"/>
        <w:left w:val="none" w:sz="0" w:space="0" w:color="auto"/>
        <w:bottom w:val="none" w:sz="0" w:space="0" w:color="auto"/>
        <w:right w:val="none" w:sz="0" w:space="0" w:color="auto"/>
      </w:divBdr>
    </w:div>
    <w:div w:id="784537706">
      <w:bodyDiv w:val="1"/>
      <w:marLeft w:val="0"/>
      <w:marRight w:val="0"/>
      <w:marTop w:val="0"/>
      <w:marBottom w:val="0"/>
      <w:divBdr>
        <w:top w:val="none" w:sz="0" w:space="0" w:color="auto"/>
        <w:left w:val="none" w:sz="0" w:space="0" w:color="auto"/>
        <w:bottom w:val="none" w:sz="0" w:space="0" w:color="auto"/>
        <w:right w:val="none" w:sz="0" w:space="0" w:color="auto"/>
      </w:divBdr>
    </w:div>
    <w:div w:id="784538411">
      <w:bodyDiv w:val="1"/>
      <w:marLeft w:val="0"/>
      <w:marRight w:val="0"/>
      <w:marTop w:val="0"/>
      <w:marBottom w:val="0"/>
      <w:divBdr>
        <w:top w:val="none" w:sz="0" w:space="0" w:color="auto"/>
        <w:left w:val="none" w:sz="0" w:space="0" w:color="auto"/>
        <w:bottom w:val="none" w:sz="0" w:space="0" w:color="auto"/>
        <w:right w:val="none" w:sz="0" w:space="0" w:color="auto"/>
      </w:divBdr>
    </w:div>
    <w:div w:id="784689153">
      <w:bodyDiv w:val="1"/>
      <w:marLeft w:val="0"/>
      <w:marRight w:val="0"/>
      <w:marTop w:val="0"/>
      <w:marBottom w:val="0"/>
      <w:divBdr>
        <w:top w:val="none" w:sz="0" w:space="0" w:color="auto"/>
        <w:left w:val="none" w:sz="0" w:space="0" w:color="auto"/>
        <w:bottom w:val="none" w:sz="0" w:space="0" w:color="auto"/>
        <w:right w:val="none" w:sz="0" w:space="0" w:color="auto"/>
      </w:divBdr>
    </w:div>
    <w:div w:id="784736899">
      <w:bodyDiv w:val="1"/>
      <w:marLeft w:val="0"/>
      <w:marRight w:val="0"/>
      <w:marTop w:val="0"/>
      <w:marBottom w:val="0"/>
      <w:divBdr>
        <w:top w:val="none" w:sz="0" w:space="0" w:color="auto"/>
        <w:left w:val="none" w:sz="0" w:space="0" w:color="auto"/>
        <w:bottom w:val="none" w:sz="0" w:space="0" w:color="auto"/>
        <w:right w:val="none" w:sz="0" w:space="0" w:color="auto"/>
      </w:divBdr>
    </w:div>
    <w:div w:id="784810988">
      <w:bodyDiv w:val="1"/>
      <w:marLeft w:val="0"/>
      <w:marRight w:val="0"/>
      <w:marTop w:val="0"/>
      <w:marBottom w:val="0"/>
      <w:divBdr>
        <w:top w:val="none" w:sz="0" w:space="0" w:color="auto"/>
        <w:left w:val="none" w:sz="0" w:space="0" w:color="auto"/>
        <w:bottom w:val="none" w:sz="0" w:space="0" w:color="auto"/>
        <w:right w:val="none" w:sz="0" w:space="0" w:color="auto"/>
      </w:divBdr>
    </w:div>
    <w:div w:id="784999543">
      <w:bodyDiv w:val="1"/>
      <w:marLeft w:val="0"/>
      <w:marRight w:val="0"/>
      <w:marTop w:val="0"/>
      <w:marBottom w:val="0"/>
      <w:divBdr>
        <w:top w:val="none" w:sz="0" w:space="0" w:color="auto"/>
        <w:left w:val="none" w:sz="0" w:space="0" w:color="auto"/>
        <w:bottom w:val="none" w:sz="0" w:space="0" w:color="auto"/>
        <w:right w:val="none" w:sz="0" w:space="0" w:color="auto"/>
      </w:divBdr>
    </w:div>
    <w:div w:id="785126132">
      <w:bodyDiv w:val="1"/>
      <w:marLeft w:val="0"/>
      <w:marRight w:val="0"/>
      <w:marTop w:val="0"/>
      <w:marBottom w:val="0"/>
      <w:divBdr>
        <w:top w:val="none" w:sz="0" w:space="0" w:color="auto"/>
        <w:left w:val="none" w:sz="0" w:space="0" w:color="auto"/>
        <w:bottom w:val="none" w:sz="0" w:space="0" w:color="auto"/>
        <w:right w:val="none" w:sz="0" w:space="0" w:color="auto"/>
      </w:divBdr>
    </w:div>
    <w:div w:id="785470966">
      <w:bodyDiv w:val="1"/>
      <w:marLeft w:val="0"/>
      <w:marRight w:val="0"/>
      <w:marTop w:val="0"/>
      <w:marBottom w:val="0"/>
      <w:divBdr>
        <w:top w:val="none" w:sz="0" w:space="0" w:color="auto"/>
        <w:left w:val="none" w:sz="0" w:space="0" w:color="auto"/>
        <w:bottom w:val="none" w:sz="0" w:space="0" w:color="auto"/>
        <w:right w:val="none" w:sz="0" w:space="0" w:color="auto"/>
      </w:divBdr>
    </w:div>
    <w:div w:id="785582093">
      <w:bodyDiv w:val="1"/>
      <w:marLeft w:val="0"/>
      <w:marRight w:val="0"/>
      <w:marTop w:val="0"/>
      <w:marBottom w:val="0"/>
      <w:divBdr>
        <w:top w:val="none" w:sz="0" w:space="0" w:color="auto"/>
        <w:left w:val="none" w:sz="0" w:space="0" w:color="auto"/>
        <w:bottom w:val="none" w:sz="0" w:space="0" w:color="auto"/>
        <w:right w:val="none" w:sz="0" w:space="0" w:color="auto"/>
      </w:divBdr>
    </w:div>
    <w:div w:id="785737017">
      <w:bodyDiv w:val="1"/>
      <w:marLeft w:val="0"/>
      <w:marRight w:val="0"/>
      <w:marTop w:val="0"/>
      <w:marBottom w:val="0"/>
      <w:divBdr>
        <w:top w:val="none" w:sz="0" w:space="0" w:color="auto"/>
        <w:left w:val="none" w:sz="0" w:space="0" w:color="auto"/>
        <w:bottom w:val="none" w:sz="0" w:space="0" w:color="auto"/>
        <w:right w:val="none" w:sz="0" w:space="0" w:color="auto"/>
      </w:divBdr>
    </w:div>
    <w:div w:id="785737872">
      <w:bodyDiv w:val="1"/>
      <w:marLeft w:val="0"/>
      <w:marRight w:val="0"/>
      <w:marTop w:val="0"/>
      <w:marBottom w:val="0"/>
      <w:divBdr>
        <w:top w:val="none" w:sz="0" w:space="0" w:color="auto"/>
        <w:left w:val="none" w:sz="0" w:space="0" w:color="auto"/>
        <w:bottom w:val="none" w:sz="0" w:space="0" w:color="auto"/>
        <w:right w:val="none" w:sz="0" w:space="0" w:color="auto"/>
      </w:divBdr>
    </w:div>
    <w:div w:id="785778422">
      <w:bodyDiv w:val="1"/>
      <w:marLeft w:val="0"/>
      <w:marRight w:val="0"/>
      <w:marTop w:val="0"/>
      <w:marBottom w:val="0"/>
      <w:divBdr>
        <w:top w:val="none" w:sz="0" w:space="0" w:color="auto"/>
        <w:left w:val="none" w:sz="0" w:space="0" w:color="auto"/>
        <w:bottom w:val="none" w:sz="0" w:space="0" w:color="auto"/>
        <w:right w:val="none" w:sz="0" w:space="0" w:color="auto"/>
      </w:divBdr>
    </w:div>
    <w:div w:id="785809357">
      <w:bodyDiv w:val="1"/>
      <w:marLeft w:val="0"/>
      <w:marRight w:val="0"/>
      <w:marTop w:val="0"/>
      <w:marBottom w:val="0"/>
      <w:divBdr>
        <w:top w:val="none" w:sz="0" w:space="0" w:color="auto"/>
        <w:left w:val="none" w:sz="0" w:space="0" w:color="auto"/>
        <w:bottom w:val="none" w:sz="0" w:space="0" w:color="auto"/>
        <w:right w:val="none" w:sz="0" w:space="0" w:color="auto"/>
      </w:divBdr>
    </w:div>
    <w:div w:id="785857358">
      <w:bodyDiv w:val="1"/>
      <w:marLeft w:val="0"/>
      <w:marRight w:val="0"/>
      <w:marTop w:val="0"/>
      <w:marBottom w:val="0"/>
      <w:divBdr>
        <w:top w:val="none" w:sz="0" w:space="0" w:color="auto"/>
        <w:left w:val="none" w:sz="0" w:space="0" w:color="auto"/>
        <w:bottom w:val="none" w:sz="0" w:space="0" w:color="auto"/>
        <w:right w:val="none" w:sz="0" w:space="0" w:color="auto"/>
      </w:divBdr>
    </w:div>
    <w:div w:id="785928764">
      <w:bodyDiv w:val="1"/>
      <w:marLeft w:val="0"/>
      <w:marRight w:val="0"/>
      <w:marTop w:val="0"/>
      <w:marBottom w:val="0"/>
      <w:divBdr>
        <w:top w:val="none" w:sz="0" w:space="0" w:color="auto"/>
        <w:left w:val="none" w:sz="0" w:space="0" w:color="auto"/>
        <w:bottom w:val="none" w:sz="0" w:space="0" w:color="auto"/>
        <w:right w:val="none" w:sz="0" w:space="0" w:color="auto"/>
      </w:divBdr>
    </w:div>
    <w:div w:id="785930448">
      <w:bodyDiv w:val="1"/>
      <w:marLeft w:val="0"/>
      <w:marRight w:val="0"/>
      <w:marTop w:val="0"/>
      <w:marBottom w:val="0"/>
      <w:divBdr>
        <w:top w:val="none" w:sz="0" w:space="0" w:color="auto"/>
        <w:left w:val="none" w:sz="0" w:space="0" w:color="auto"/>
        <w:bottom w:val="none" w:sz="0" w:space="0" w:color="auto"/>
        <w:right w:val="none" w:sz="0" w:space="0" w:color="auto"/>
      </w:divBdr>
    </w:div>
    <w:div w:id="786047534">
      <w:bodyDiv w:val="1"/>
      <w:marLeft w:val="0"/>
      <w:marRight w:val="0"/>
      <w:marTop w:val="0"/>
      <w:marBottom w:val="0"/>
      <w:divBdr>
        <w:top w:val="none" w:sz="0" w:space="0" w:color="auto"/>
        <w:left w:val="none" w:sz="0" w:space="0" w:color="auto"/>
        <w:bottom w:val="none" w:sz="0" w:space="0" w:color="auto"/>
        <w:right w:val="none" w:sz="0" w:space="0" w:color="auto"/>
      </w:divBdr>
    </w:div>
    <w:div w:id="786120248">
      <w:bodyDiv w:val="1"/>
      <w:marLeft w:val="0"/>
      <w:marRight w:val="0"/>
      <w:marTop w:val="0"/>
      <w:marBottom w:val="0"/>
      <w:divBdr>
        <w:top w:val="none" w:sz="0" w:space="0" w:color="auto"/>
        <w:left w:val="none" w:sz="0" w:space="0" w:color="auto"/>
        <w:bottom w:val="none" w:sz="0" w:space="0" w:color="auto"/>
        <w:right w:val="none" w:sz="0" w:space="0" w:color="auto"/>
      </w:divBdr>
    </w:div>
    <w:div w:id="786317330">
      <w:bodyDiv w:val="1"/>
      <w:marLeft w:val="0"/>
      <w:marRight w:val="0"/>
      <w:marTop w:val="0"/>
      <w:marBottom w:val="0"/>
      <w:divBdr>
        <w:top w:val="none" w:sz="0" w:space="0" w:color="auto"/>
        <w:left w:val="none" w:sz="0" w:space="0" w:color="auto"/>
        <w:bottom w:val="none" w:sz="0" w:space="0" w:color="auto"/>
        <w:right w:val="none" w:sz="0" w:space="0" w:color="auto"/>
      </w:divBdr>
    </w:div>
    <w:div w:id="786588014">
      <w:bodyDiv w:val="1"/>
      <w:marLeft w:val="0"/>
      <w:marRight w:val="0"/>
      <w:marTop w:val="0"/>
      <w:marBottom w:val="0"/>
      <w:divBdr>
        <w:top w:val="none" w:sz="0" w:space="0" w:color="auto"/>
        <w:left w:val="none" w:sz="0" w:space="0" w:color="auto"/>
        <w:bottom w:val="none" w:sz="0" w:space="0" w:color="auto"/>
        <w:right w:val="none" w:sz="0" w:space="0" w:color="auto"/>
      </w:divBdr>
    </w:div>
    <w:div w:id="786660867">
      <w:bodyDiv w:val="1"/>
      <w:marLeft w:val="0"/>
      <w:marRight w:val="0"/>
      <w:marTop w:val="0"/>
      <w:marBottom w:val="0"/>
      <w:divBdr>
        <w:top w:val="none" w:sz="0" w:space="0" w:color="auto"/>
        <w:left w:val="none" w:sz="0" w:space="0" w:color="auto"/>
        <w:bottom w:val="none" w:sz="0" w:space="0" w:color="auto"/>
        <w:right w:val="none" w:sz="0" w:space="0" w:color="auto"/>
      </w:divBdr>
    </w:div>
    <w:div w:id="786706074">
      <w:bodyDiv w:val="1"/>
      <w:marLeft w:val="0"/>
      <w:marRight w:val="0"/>
      <w:marTop w:val="0"/>
      <w:marBottom w:val="0"/>
      <w:divBdr>
        <w:top w:val="none" w:sz="0" w:space="0" w:color="auto"/>
        <w:left w:val="none" w:sz="0" w:space="0" w:color="auto"/>
        <w:bottom w:val="none" w:sz="0" w:space="0" w:color="auto"/>
        <w:right w:val="none" w:sz="0" w:space="0" w:color="auto"/>
      </w:divBdr>
    </w:div>
    <w:div w:id="786893605">
      <w:bodyDiv w:val="1"/>
      <w:marLeft w:val="0"/>
      <w:marRight w:val="0"/>
      <w:marTop w:val="0"/>
      <w:marBottom w:val="0"/>
      <w:divBdr>
        <w:top w:val="none" w:sz="0" w:space="0" w:color="auto"/>
        <w:left w:val="none" w:sz="0" w:space="0" w:color="auto"/>
        <w:bottom w:val="none" w:sz="0" w:space="0" w:color="auto"/>
        <w:right w:val="none" w:sz="0" w:space="0" w:color="auto"/>
      </w:divBdr>
    </w:div>
    <w:div w:id="787041973">
      <w:bodyDiv w:val="1"/>
      <w:marLeft w:val="0"/>
      <w:marRight w:val="0"/>
      <w:marTop w:val="0"/>
      <w:marBottom w:val="0"/>
      <w:divBdr>
        <w:top w:val="none" w:sz="0" w:space="0" w:color="auto"/>
        <w:left w:val="none" w:sz="0" w:space="0" w:color="auto"/>
        <w:bottom w:val="none" w:sz="0" w:space="0" w:color="auto"/>
        <w:right w:val="none" w:sz="0" w:space="0" w:color="auto"/>
      </w:divBdr>
    </w:div>
    <w:div w:id="787047757">
      <w:bodyDiv w:val="1"/>
      <w:marLeft w:val="0"/>
      <w:marRight w:val="0"/>
      <w:marTop w:val="0"/>
      <w:marBottom w:val="0"/>
      <w:divBdr>
        <w:top w:val="none" w:sz="0" w:space="0" w:color="auto"/>
        <w:left w:val="none" w:sz="0" w:space="0" w:color="auto"/>
        <w:bottom w:val="none" w:sz="0" w:space="0" w:color="auto"/>
        <w:right w:val="none" w:sz="0" w:space="0" w:color="auto"/>
      </w:divBdr>
    </w:div>
    <w:div w:id="787159044">
      <w:bodyDiv w:val="1"/>
      <w:marLeft w:val="0"/>
      <w:marRight w:val="0"/>
      <w:marTop w:val="0"/>
      <w:marBottom w:val="0"/>
      <w:divBdr>
        <w:top w:val="none" w:sz="0" w:space="0" w:color="auto"/>
        <w:left w:val="none" w:sz="0" w:space="0" w:color="auto"/>
        <w:bottom w:val="none" w:sz="0" w:space="0" w:color="auto"/>
        <w:right w:val="none" w:sz="0" w:space="0" w:color="auto"/>
      </w:divBdr>
    </w:div>
    <w:div w:id="787285010">
      <w:bodyDiv w:val="1"/>
      <w:marLeft w:val="0"/>
      <w:marRight w:val="0"/>
      <w:marTop w:val="0"/>
      <w:marBottom w:val="0"/>
      <w:divBdr>
        <w:top w:val="none" w:sz="0" w:space="0" w:color="auto"/>
        <w:left w:val="none" w:sz="0" w:space="0" w:color="auto"/>
        <w:bottom w:val="none" w:sz="0" w:space="0" w:color="auto"/>
        <w:right w:val="none" w:sz="0" w:space="0" w:color="auto"/>
      </w:divBdr>
    </w:div>
    <w:div w:id="787310138">
      <w:bodyDiv w:val="1"/>
      <w:marLeft w:val="0"/>
      <w:marRight w:val="0"/>
      <w:marTop w:val="0"/>
      <w:marBottom w:val="0"/>
      <w:divBdr>
        <w:top w:val="none" w:sz="0" w:space="0" w:color="auto"/>
        <w:left w:val="none" w:sz="0" w:space="0" w:color="auto"/>
        <w:bottom w:val="none" w:sz="0" w:space="0" w:color="auto"/>
        <w:right w:val="none" w:sz="0" w:space="0" w:color="auto"/>
      </w:divBdr>
    </w:div>
    <w:div w:id="787352472">
      <w:bodyDiv w:val="1"/>
      <w:marLeft w:val="0"/>
      <w:marRight w:val="0"/>
      <w:marTop w:val="0"/>
      <w:marBottom w:val="0"/>
      <w:divBdr>
        <w:top w:val="none" w:sz="0" w:space="0" w:color="auto"/>
        <w:left w:val="none" w:sz="0" w:space="0" w:color="auto"/>
        <w:bottom w:val="none" w:sz="0" w:space="0" w:color="auto"/>
        <w:right w:val="none" w:sz="0" w:space="0" w:color="auto"/>
      </w:divBdr>
    </w:div>
    <w:div w:id="787697053">
      <w:bodyDiv w:val="1"/>
      <w:marLeft w:val="0"/>
      <w:marRight w:val="0"/>
      <w:marTop w:val="0"/>
      <w:marBottom w:val="0"/>
      <w:divBdr>
        <w:top w:val="none" w:sz="0" w:space="0" w:color="auto"/>
        <w:left w:val="none" w:sz="0" w:space="0" w:color="auto"/>
        <w:bottom w:val="none" w:sz="0" w:space="0" w:color="auto"/>
        <w:right w:val="none" w:sz="0" w:space="0" w:color="auto"/>
      </w:divBdr>
    </w:div>
    <w:div w:id="787821012">
      <w:bodyDiv w:val="1"/>
      <w:marLeft w:val="0"/>
      <w:marRight w:val="0"/>
      <w:marTop w:val="0"/>
      <w:marBottom w:val="0"/>
      <w:divBdr>
        <w:top w:val="none" w:sz="0" w:space="0" w:color="auto"/>
        <w:left w:val="none" w:sz="0" w:space="0" w:color="auto"/>
        <w:bottom w:val="none" w:sz="0" w:space="0" w:color="auto"/>
        <w:right w:val="none" w:sz="0" w:space="0" w:color="auto"/>
      </w:divBdr>
    </w:div>
    <w:div w:id="787822698">
      <w:bodyDiv w:val="1"/>
      <w:marLeft w:val="0"/>
      <w:marRight w:val="0"/>
      <w:marTop w:val="0"/>
      <w:marBottom w:val="0"/>
      <w:divBdr>
        <w:top w:val="none" w:sz="0" w:space="0" w:color="auto"/>
        <w:left w:val="none" w:sz="0" w:space="0" w:color="auto"/>
        <w:bottom w:val="none" w:sz="0" w:space="0" w:color="auto"/>
        <w:right w:val="none" w:sz="0" w:space="0" w:color="auto"/>
      </w:divBdr>
    </w:div>
    <w:div w:id="787892428">
      <w:bodyDiv w:val="1"/>
      <w:marLeft w:val="0"/>
      <w:marRight w:val="0"/>
      <w:marTop w:val="0"/>
      <w:marBottom w:val="0"/>
      <w:divBdr>
        <w:top w:val="none" w:sz="0" w:space="0" w:color="auto"/>
        <w:left w:val="none" w:sz="0" w:space="0" w:color="auto"/>
        <w:bottom w:val="none" w:sz="0" w:space="0" w:color="auto"/>
        <w:right w:val="none" w:sz="0" w:space="0" w:color="auto"/>
      </w:divBdr>
    </w:div>
    <w:div w:id="787896480">
      <w:bodyDiv w:val="1"/>
      <w:marLeft w:val="0"/>
      <w:marRight w:val="0"/>
      <w:marTop w:val="0"/>
      <w:marBottom w:val="0"/>
      <w:divBdr>
        <w:top w:val="none" w:sz="0" w:space="0" w:color="auto"/>
        <w:left w:val="none" w:sz="0" w:space="0" w:color="auto"/>
        <w:bottom w:val="none" w:sz="0" w:space="0" w:color="auto"/>
        <w:right w:val="none" w:sz="0" w:space="0" w:color="auto"/>
      </w:divBdr>
    </w:div>
    <w:div w:id="788011961">
      <w:bodyDiv w:val="1"/>
      <w:marLeft w:val="0"/>
      <w:marRight w:val="0"/>
      <w:marTop w:val="0"/>
      <w:marBottom w:val="0"/>
      <w:divBdr>
        <w:top w:val="none" w:sz="0" w:space="0" w:color="auto"/>
        <w:left w:val="none" w:sz="0" w:space="0" w:color="auto"/>
        <w:bottom w:val="none" w:sz="0" w:space="0" w:color="auto"/>
        <w:right w:val="none" w:sz="0" w:space="0" w:color="auto"/>
      </w:divBdr>
    </w:div>
    <w:div w:id="788165715">
      <w:bodyDiv w:val="1"/>
      <w:marLeft w:val="0"/>
      <w:marRight w:val="0"/>
      <w:marTop w:val="0"/>
      <w:marBottom w:val="0"/>
      <w:divBdr>
        <w:top w:val="none" w:sz="0" w:space="0" w:color="auto"/>
        <w:left w:val="none" w:sz="0" w:space="0" w:color="auto"/>
        <w:bottom w:val="none" w:sz="0" w:space="0" w:color="auto"/>
        <w:right w:val="none" w:sz="0" w:space="0" w:color="auto"/>
      </w:divBdr>
    </w:div>
    <w:div w:id="788167664">
      <w:bodyDiv w:val="1"/>
      <w:marLeft w:val="0"/>
      <w:marRight w:val="0"/>
      <w:marTop w:val="0"/>
      <w:marBottom w:val="0"/>
      <w:divBdr>
        <w:top w:val="none" w:sz="0" w:space="0" w:color="auto"/>
        <w:left w:val="none" w:sz="0" w:space="0" w:color="auto"/>
        <w:bottom w:val="none" w:sz="0" w:space="0" w:color="auto"/>
        <w:right w:val="none" w:sz="0" w:space="0" w:color="auto"/>
      </w:divBdr>
    </w:div>
    <w:div w:id="788284864">
      <w:bodyDiv w:val="1"/>
      <w:marLeft w:val="0"/>
      <w:marRight w:val="0"/>
      <w:marTop w:val="0"/>
      <w:marBottom w:val="0"/>
      <w:divBdr>
        <w:top w:val="none" w:sz="0" w:space="0" w:color="auto"/>
        <w:left w:val="none" w:sz="0" w:space="0" w:color="auto"/>
        <w:bottom w:val="none" w:sz="0" w:space="0" w:color="auto"/>
        <w:right w:val="none" w:sz="0" w:space="0" w:color="auto"/>
      </w:divBdr>
    </w:div>
    <w:div w:id="788428655">
      <w:bodyDiv w:val="1"/>
      <w:marLeft w:val="0"/>
      <w:marRight w:val="0"/>
      <w:marTop w:val="0"/>
      <w:marBottom w:val="0"/>
      <w:divBdr>
        <w:top w:val="none" w:sz="0" w:space="0" w:color="auto"/>
        <w:left w:val="none" w:sz="0" w:space="0" w:color="auto"/>
        <w:bottom w:val="none" w:sz="0" w:space="0" w:color="auto"/>
        <w:right w:val="none" w:sz="0" w:space="0" w:color="auto"/>
      </w:divBdr>
    </w:div>
    <w:div w:id="788552219">
      <w:bodyDiv w:val="1"/>
      <w:marLeft w:val="0"/>
      <w:marRight w:val="0"/>
      <w:marTop w:val="0"/>
      <w:marBottom w:val="0"/>
      <w:divBdr>
        <w:top w:val="none" w:sz="0" w:space="0" w:color="auto"/>
        <w:left w:val="none" w:sz="0" w:space="0" w:color="auto"/>
        <w:bottom w:val="none" w:sz="0" w:space="0" w:color="auto"/>
        <w:right w:val="none" w:sz="0" w:space="0" w:color="auto"/>
      </w:divBdr>
    </w:div>
    <w:div w:id="788664604">
      <w:bodyDiv w:val="1"/>
      <w:marLeft w:val="0"/>
      <w:marRight w:val="0"/>
      <w:marTop w:val="0"/>
      <w:marBottom w:val="0"/>
      <w:divBdr>
        <w:top w:val="none" w:sz="0" w:space="0" w:color="auto"/>
        <w:left w:val="none" w:sz="0" w:space="0" w:color="auto"/>
        <w:bottom w:val="none" w:sz="0" w:space="0" w:color="auto"/>
        <w:right w:val="none" w:sz="0" w:space="0" w:color="auto"/>
      </w:divBdr>
    </w:div>
    <w:div w:id="788670967">
      <w:bodyDiv w:val="1"/>
      <w:marLeft w:val="0"/>
      <w:marRight w:val="0"/>
      <w:marTop w:val="0"/>
      <w:marBottom w:val="0"/>
      <w:divBdr>
        <w:top w:val="none" w:sz="0" w:space="0" w:color="auto"/>
        <w:left w:val="none" w:sz="0" w:space="0" w:color="auto"/>
        <w:bottom w:val="none" w:sz="0" w:space="0" w:color="auto"/>
        <w:right w:val="none" w:sz="0" w:space="0" w:color="auto"/>
      </w:divBdr>
    </w:div>
    <w:div w:id="788741954">
      <w:bodyDiv w:val="1"/>
      <w:marLeft w:val="0"/>
      <w:marRight w:val="0"/>
      <w:marTop w:val="0"/>
      <w:marBottom w:val="0"/>
      <w:divBdr>
        <w:top w:val="none" w:sz="0" w:space="0" w:color="auto"/>
        <w:left w:val="none" w:sz="0" w:space="0" w:color="auto"/>
        <w:bottom w:val="none" w:sz="0" w:space="0" w:color="auto"/>
        <w:right w:val="none" w:sz="0" w:space="0" w:color="auto"/>
      </w:divBdr>
    </w:div>
    <w:div w:id="788747242">
      <w:bodyDiv w:val="1"/>
      <w:marLeft w:val="0"/>
      <w:marRight w:val="0"/>
      <w:marTop w:val="0"/>
      <w:marBottom w:val="0"/>
      <w:divBdr>
        <w:top w:val="none" w:sz="0" w:space="0" w:color="auto"/>
        <w:left w:val="none" w:sz="0" w:space="0" w:color="auto"/>
        <w:bottom w:val="none" w:sz="0" w:space="0" w:color="auto"/>
        <w:right w:val="none" w:sz="0" w:space="0" w:color="auto"/>
      </w:divBdr>
    </w:div>
    <w:div w:id="788820489">
      <w:bodyDiv w:val="1"/>
      <w:marLeft w:val="0"/>
      <w:marRight w:val="0"/>
      <w:marTop w:val="0"/>
      <w:marBottom w:val="0"/>
      <w:divBdr>
        <w:top w:val="none" w:sz="0" w:space="0" w:color="auto"/>
        <w:left w:val="none" w:sz="0" w:space="0" w:color="auto"/>
        <w:bottom w:val="none" w:sz="0" w:space="0" w:color="auto"/>
        <w:right w:val="none" w:sz="0" w:space="0" w:color="auto"/>
      </w:divBdr>
    </w:div>
    <w:div w:id="788859896">
      <w:bodyDiv w:val="1"/>
      <w:marLeft w:val="0"/>
      <w:marRight w:val="0"/>
      <w:marTop w:val="0"/>
      <w:marBottom w:val="0"/>
      <w:divBdr>
        <w:top w:val="none" w:sz="0" w:space="0" w:color="auto"/>
        <w:left w:val="none" w:sz="0" w:space="0" w:color="auto"/>
        <w:bottom w:val="none" w:sz="0" w:space="0" w:color="auto"/>
        <w:right w:val="none" w:sz="0" w:space="0" w:color="auto"/>
      </w:divBdr>
    </w:div>
    <w:div w:id="788863991">
      <w:bodyDiv w:val="1"/>
      <w:marLeft w:val="0"/>
      <w:marRight w:val="0"/>
      <w:marTop w:val="0"/>
      <w:marBottom w:val="0"/>
      <w:divBdr>
        <w:top w:val="none" w:sz="0" w:space="0" w:color="auto"/>
        <w:left w:val="none" w:sz="0" w:space="0" w:color="auto"/>
        <w:bottom w:val="none" w:sz="0" w:space="0" w:color="auto"/>
        <w:right w:val="none" w:sz="0" w:space="0" w:color="auto"/>
      </w:divBdr>
    </w:div>
    <w:div w:id="788935406">
      <w:bodyDiv w:val="1"/>
      <w:marLeft w:val="0"/>
      <w:marRight w:val="0"/>
      <w:marTop w:val="0"/>
      <w:marBottom w:val="0"/>
      <w:divBdr>
        <w:top w:val="none" w:sz="0" w:space="0" w:color="auto"/>
        <w:left w:val="none" w:sz="0" w:space="0" w:color="auto"/>
        <w:bottom w:val="none" w:sz="0" w:space="0" w:color="auto"/>
        <w:right w:val="none" w:sz="0" w:space="0" w:color="auto"/>
      </w:divBdr>
    </w:div>
    <w:div w:id="788939317">
      <w:bodyDiv w:val="1"/>
      <w:marLeft w:val="0"/>
      <w:marRight w:val="0"/>
      <w:marTop w:val="0"/>
      <w:marBottom w:val="0"/>
      <w:divBdr>
        <w:top w:val="none" w:sz="0" w:space="0" w:color="auto"/>
        <w:left w:val="none" w:sz="0" w:space="0" w:color="auto"/>
        <w:bottom w:val="none" w:sz="0" w:space="0" w:color="auto"/>
        <w:right w:val="none" w:sz="0" w:space="0" w:color="auto"/>
      </w:divBdr>
    </w:div>
    <w:div w:id="789125739">
      <w:bodyDiv w:val="1"/>
      <w:marLeft w:val="0"/>
      <w:marRight w:val="0"/>
      <w:marTop w:val="0"/>
      <w:marBottom w:val="0"/>
      <w:divBdr>
        <w:top w:val="none" w:sz="0" w:space="0" w:color="auto"/>
        <w:left w:val="none" w:sz="0" w:space="0" w:color="auto"/>
        <w:bottom w:val="none" w:sz="0" w:space="0" w:color="auto"/>
        <w:right w:val="none" w:sz="0" w:space="0" w:color="auto"/>
      </w:divBdr>
    </w:div>
    <w:div w:id="789201271">
      <w:bodyDiv w:val="1"/>
      <w:marLeft w:val="0"/>
      <w:marRight w:val="0"/>
      <w:marTop w:val="0"/>
      <w:marBottom w:val="0"/>
      <w:divBdr>
        <w:top w:val="none" w:sz="0" w:space="0" w:color="auto"/>
        <w:left w:val="none" w:sz="0" w:space="0" w:color="auto"/>
        <w:bottom w:val="none" w:sz="0" w:space="0" w:color="auto"/>
        <w:right w:val="none" w:sz="0" w:space="0" w:color="auto"/>
      </w:divBdr>
    </w:div>
    <w:div w:id="789204389">
      <w:bodyDiv w:val="1"/>
      <w:marLeft w:val="0"/>
      <w:marRight w:val="0"/>
      <w:marTop w:val="0"/>
      <w:marBottom w:val="0"/>
      <w:divBdr>
        <w:top w:val="none" w:sz="0" w:space="0" w:color="auto"/>
        <w:left w:val="none" w:sz="0" w:space="0" w:color="auto"/>
        <w:bottom w:val="none" w:sz="0" w:space="0" w:color="auto"/>
        <w:right w:val="none" w:sz="0" w:space="0" w:color="auto"/>
      </w:divBdr>
    </w:div>
    <w:div w:id="789278981">
      <w:bodyDiv w:val="1"/>
      <w:marLeft w:val="0"/>
      <w:marRight w:val="0"/>
      <w:marTop w:val="0"/>
      <w:marBottom w:val="0"/>
      <w:divBdr>
        <w:top w:val="none" w:sz="0" w:space="0" w:color="auto"/>
        <w:left w:val="none" w:sz="0" w:space="0" w:color="auto"/>
        <w:bottom w:val="none" w:sz="0" w:space="0" w:color="auto"/>
        <w:right w:val="none" w:sz="0" w:space="0" w:color="auto"/>
      </w:divBdr>
    </w:div>
    <w:div w:id="789282726">
      <w:bodyDiv w:val="1"/>
      <w:marLeft w:val="0"/>
      <w:marRight w:val="0"/>
      <w:marTop w:val="0"/>
      <w:marBottom w:val="0"/>
      <w:divBdr>
        <w:top w:val="none" w:sz="0" w:space="0" w:color="auto"/>
        <w:left w:val="none" w:sz="0" w:space="0" w:color="auto"/>
        <w:bottom w:val="none" w:sz="0" w:space="0" w:color="auto"/>
        <w:right w:val="none" w:sz="0" w:space="0" w:color="auto"/>
      </w:divBdr>
    </w:div>
    <w:div w:id="789589259">
      <w:bodyDiv w:val="1"/>
      <w:marLeft w:val="0"/>
      <w:marRight w:val="0"/>
      <w:marTop w:val="0"/>
      <w:marBottom w:val="0"/>
      <w:divBdr>
        <w:top w:val="none" w:sz="0" w:space="0" w:color="auto"/>
        <w:left w:val="none" w:sz="0" w:space="0" w:color="auto"/>
        <w:bottom w:val="none" w:sz="0" w:space="0" w:color="auto"/>
        <w:right w:val="none" w:sz="0" w:space="0" w:color="auto"/>
      </w:divBdr>
    </w:div>
    <w:div w:id="789662346">
      <w:bodyDiv w:val="1"/>
      <w:marLeft w:val="0"/>
      <w:marRight w:val="0"/>
      <w:marTop w:val="0"/>
      <w:marBottom w:val="0"/>
      <w:divBdr>
        <w:top w:val="none" w:sz="0" w:space="0" w:color="auto"/>
        <w:left w:val="none" w:sz="0" w:space="0" w:color="auto"/>
        <w:bottom w:val="none" w:sz="0" w:space="0" w:color="auto"/>
        <w:right w:val="none" w:sz="0" w:space="0" w:color="auto"/>
      </w:divBdr>
    </w:div>
    <w:div w:id="789665688">
      <w:bodyDiv w:val="1"/>
      <w:marLeft w:val="0"/>
      <w:marRight w:val="0"/>
      <w:marTop w:val="0"/>
      <w:marBottom w:val="0"/>
      <w:divBdr>
        <w:top w:val="none" w:sz="0" w:space="0" w:color="auto"/>
        <w:left w:val="none" w:sz="0" w:space="0" w:color="auto"/>
        <w:bottom w:val="none" w:sz="0" w:space="0" w:color="auto"/>
        <w:right w:val="none" w:sz="0" w:space="0" w:color="auto"/>
      </w:divBdr>
    </w:div>
    <w:div w:id="789710871">
      <w:bodyDiv w:val="1"/>
      <w:marLeft w:val="0"/>
      <w:marRight w:val="0"/>
      <w:marTop w:val="0"/>
      <w:marBottom w:val="0"/>
      <w:divBdr>
        <w:top w:val="none" w:sz="0" w:space="0" w:color="auto"/>
        <w:left w:val="none" w:sz="0" w:space="0" w:color="auto"/>
        <w:bottom w:val="none" w:sz="0" w:space="0" w:color="auto"/>
        <w:right w:val="none" w:sz="0" w:space="0" w:color="auto"/>
      </w:divBdr>
    </w:div>
    <w:div w:id="789856799">
      <w:bodyDiv w:val="1"/>
      <w:marLeft w:val="0"/>
      <w:marRight w:val="0"/>
      <w:marTop w:val="0"/>
      <w:marBottom w:val="0"/>
      <w:divBdr>
        <w:top w:val="none" w:sz="0" w:space="0" w:color="auto"/>
        <w:left w:val="none" w:sz="0" w:space="0" w:color="auto"/>
        <w:bottom w:val="none" w:sz="0" w:space="0" w:color="auto"/>
        <w:right w:val="none" w:sz="0" w:space="0" w:color="auto"/>
      </w:divBdr>
    </w:div>
    <w:div w:id="789860346">
      <w:bodyDiv w:val="1"/>
      <w:marLeft w:val="0"/>
      <w:marRight w:val="0"/>
      <w:marTop w:val="0"/>
      <w:marBottom w:val="0"/>
      <w:divBdr>
        <w:top w:val="none" w:sz="0" w:space="0" w:color="auto"/>
        <w:left w:val="none" w:sz="0" w:space="0" w:color="auto"/>
        <w:bottom w:val="none" w:sz="0" w:space="0" w:color="auto"/>
        <w:right w:val="none" w:sz="0" w:space="0" w:color="auto"/>
      </w:divBdr>
    </w:div>
    <w:div w:id="789933960">
      <w:bodyDiv w:val="1"/>
      <w:marLeft w:val="0"/>
      <w:marRight w:val="0"/>
      <w:marTop w:val="0"/>
      <w:marBottom w:val="0"/>
      <w:divBdr>
        <w:top w:val="none" w:sz="0" w:space="0" w:color="auto"/>
        <w:left w:val="none" w:sz="0" w:space="0" w:color="auto"/>
        <w:bottom w:val="none" w:sz="0" w:space="0" w:color="auto"/>
        <w:right w:val="none" w:sz="0" w:space="0" w:color="auto"/>
      </w:divBdr>
    </w:div>
    <w:div w:id="789973489">
      <w:bodyDiv w:val="1"/>
      <w:marLeft w:val="0"/>
      <w:marRight w:val="0"/>
      <w:marTop w:val="0"/>
      <w:marBottom w:val="0"/>
      <w:divBdr>
        <w:top w:val="none" w:sz="0" w:space="0" w:color="auto"/>
        <w:left w:val="none" w:sz="0" w:space="0" w:color="auto"/>
        <w:bottom w:val="none" w:sz="0" w:space="0" w:color="auto"/>
        <w:right w:val="none" w:sz="0" w:space="0" w:color="auto"/>
      </w:divBdr>
    </w:div>
    <w:div w:id="790056169">
      <w:bodyDiv w:val="1"/>
      <w:marLeft w:val="0"/>
      <w:marRight w:val="0"/>
      <w:marTop w:val="0"/>
      <w:marBottom w:val="0"/>
      <w:divBdr>
        <w:top w:val="none" w:sz="0" w:space="0" w:color="auto"/>
        <w:left w:val="none" w:sz="0" w:space="0" w:color="auto"/>
        <w:bottom w:val="none" w:sz="0" w:space="0" w:color="auto"/>
        <w:right w:val="none" w:sz="0" w:space="0" w:color="auto"/>
      </w:divBdr>
    </w:div>
    <w:div w:id="790169343">
      <w:bodyDiv w:val="1"/>
      <w:marLeft w:val="0"/>
      <w:marRight w:val="0"/>
      <w:marTop w:val="0"/>
      <w:marBottom w:val="0"/>
      <w:divBdr>
        <w:top w:val="none" w:sz="0" w:space="0" w:color="auto"/>
        <w:left w:val="none" w:sz="0" w:space="0" w:color="auto"/>
        <w:bottom w:val="none" w:sz="0" w:space="0" w:color="auto"/>
        <w:right w:val="none" w:sz="0" w:space="0" w:color="auto"/>
      </w:divBdr>
    </w:div>
    <w:div w:id="790247212">
      <w:bodyDiv w:val="1"/>
      <w:marLeft w:val="0"/>
      <w:marRight w:val="0"/>
      <w:marTop w:val="0"/>
      <w:marBottom w:val="0"/>
      <w:divBdr>
        <w:top w:val="none" w:sz="0" w:space="0" w:color="auto"/>
        <w:left w:val="none" w:sz="0" w:space="0" w:color="auto"/>
        <w:bottom w:val="none" w:sz="0" w:space="0" w:color="auto"/>
        <w:right w:val="none" w:sz="0" w:space="0" w:color="auto"/>
      </w:divBdr>
    </w:div>
    <w:div w:id="790249167">
      <w:bodyDiv w:val="1"/>
      <w:marLeft w:val="0"/>
      <w:marRight w:val="0"/>
      <w:marTop w:val="0"/>
      <w:marBottom w:val="0"/>
      <w:divBdr>
        <w:top w:val="none" w:sz="0" w:space="0" w:color="auto"/>
        <w:left w:val="none" w:sz="0" w:space="0" w:color="auto"/>
        <w:bottom w:val="none" w:sz="0" w:space="0" w:color="auto"/>
        <w:right w:val="none" w:sz="0" w:space="0" w:color="auto"/>
      </w:divBdr>
    </w:div>
    <w:div w:id="790249798">
      <w:bodyDiv w:val="1"/>
      <w:marLeft w:val="0"/>
      <w:marRight w:val="0"/>
      <w:marTop w:val="0"/>
      <w:marBottom w:val="0"/>
      <w:divBdr>
        <w:top w:val="none" w:sz="0" w:space="0" w:color="auto"/>
        <w:left w:val="none" w:sz="0" w:space="0" w:color="auto"/>
        <w:bottom w:val="none" w:sz="0" w:space="0" w:color="auto"/>
        <w:right w:val="none" w:sz="0" w:space="0" w:color="auto"/>
      </w:divBdr>
    </w:div>
    <w:div w:id="790251475">
      <w:bodyDiv w:val="1"/>
      <w:marLeft w:val="0"/>
      <w:marRight w:val="0"/>
      <w:marTop w:val="0"/>
      <w:marBottom w:val="0"/>
      <w:divBdr>
        <w:top w:val="none" w:sz="0" w:space="0" w:color="auto"/>
        <w:left w:val="none" w:sz="0" w:space="0" w:color="auto"/>
        <w:bottom w:val="none" w:sz="0" w:space="0" w:color="auto"/>
        <w:right w:val="none" w:sz="0" w:space="0" w:color="auto"/>
      </w:divBdr>
    </w:div>
    <w:div w:id="790392516">
      <w:bodyDiv w:val="1"/>
      <w:marLeft w:val="0"/>
      <w:marRight w:val="0"/>
      <w:marTop w:val="0"/>
      <w:marBottom w:val="0"/>
      <w:divBdr>
        <w:top w:val="none" w:sz="0" w:space="0" w:color="auto"/>
        <w:left w:val="none" w:sz="0" w:space="0" w:color="auto"/>
        <w:bottom w:val="none" w:sz="0" w:space="0" w:color="auto"/>
        <w:right w:val="none" w:sz="0" w:space="0" w:color="auto"/>
      </w:divBdr>
    </w:div>
    <w:div w:id="790435285">
      <w:bodyDiv w:val="1"/>
      <w:marLeft w:val="0"/>
      <w:marRight w:val="0"/>
      <w:marTop w:val="0"/>
      <w:marBottom w:val="0"/>
      <w:divBdr>
        <w:top w:val="none" w:sz="0" w:space="0" w:color="auto"/>
        <w:left w:val="none" w:sz="0" w:space="0" w:color="auto"/>
        <w:bottom w:val="none" w:sz="0" w:space="0" w:color="auto"/>
        <w:right w:val="none" w:sz="0" w:space="0" w:color="auto"/>
      </w:divBdr>
    </w:div>
    <w:div w:id="790518195">
      <w:bodyDiv w:val="1"/>
      <w:marLeft w:val="0"/>
      <w:marRight w:val="0"/>
      <w:marTop w:val="0"/>
      <w:marBottom w:val="0"/>
      <w:divBdr>
        <w:top w:val="none" w:sz="0" w:space="0" w:color="auto"/>
        <w:left w:val="none" w:sz="0" w:space="0" w:color="auto"/>
        <w:bottom w:val="none" w:sz="0" w:space="0" w:color="auto"/>
        <w:right w:val="none" w:sz="0" w:space="0" w:color="auto"/>
      </w:divBdr>
    </w:div>
    <w:div w:id="790634669">
      <w:bodyDiv w:val="1"/>
      <w:marLeft w:val="0"/>
      <w:marRight w:val="0"/>
      <w:marTop w:val="0"/>
      <w:marBottom w:val="0"/>
      <w:divBdr>
        <w:top w:val="none" w:sz="0" w:space="0" w:color="auto"/>
        <w:left w:val="none" w:sz="0" w:space="0" w:color="auto"/>
        <w:bottom w:val="none" w:sz="0" w:space="0" w:color="auto"/>
        <w:right w:val="none" w:sz="0" w:space="0" w:color="auto"/>
      </w:divBdr>
    </w:div>
    <w:div w:id="790635929">
      <w:bodyDiv w:val="1"/>
      <w:marLeft w:val="0"/>
      <w:marRight w:val="0"/>
      <w:marTop w:val="0"/>
      <w:marBottom w:val="0"/>
      <w:divBdr>
        <w:top w:val="none" w:sz="0" w:space="0" w:color="auto"/>
        <w:left w:val="none" w:sz="0" w:space="0" w:color="auto"/>
        <w:bottom w:val="none" w:sz="0" w:space="0" w:color="auto"/>
        <w:right w:val="none" w:sz="0" w:space="0" w:color="auto"/>
      </w:divBdr>
    </w:div>
    <w:div w:id="790783059">
      <w:bodyDiv w:val="1"/>
      <w:marLeft w:val="0"/>
      <w:marRight w:val="0"/>
      <w:marTop w:val="0"/>
      <w:marBottom w:val="0"/>
      <w:divBdr>
        <w:top w:val="none" w:sz="0" w:space="0" w:color="auto"/>
        <w:left w:val="none" w:sz="0" w:space="0" w:color="auto"/>
        <w:bottom w:val="none" w:sz="0" w:space="0" w:color="auto"/>
        <w:right w:val="none" w:sz="0" w:space="0" w:color="auto"/>
      </w:divBdr>
    </w:div>
    <w:div w:id="790785131">
      <w:bodyDiv w:val="1"/>
      <w:marLeft w:val="0"/>
      <w:marRight w:val="0"/>
      <w:marTop w:val="0"/>
      <w:marBottom w:val="0"/>
      <w:divBdr>
        <w:top w:val="none" w:sz="0" w:space="0" w:color="auto"/>
        <w:left w:val="none" w:sz="0" w:space="0" w:color="auto"/>
        <w:bottom w:val="none" w:sz="0" w:space="0" w:color="auto"/>
        <w:right w:val="none" w:sz="0" w:space="0" w:color="auto"/>
      </w:divBdr>
    </w:div>
    <w:div w:id="790825182">
      <w:bodyDiv w:val="1"/>
      <w:marLeft w:val="0"/>
      <w:marRight w:val="0"/>
      <w:marTop w:val="0"/>
      <w:marBottom w:val="0"/>
      <w:divBdr>
        <w:top w:val="none" w:sz="0" w:space="0" w:color="auto"/>
        <w:left w:val="none" w:sz="0" w:space="0" w:color="auto"/>
        <w:bottom w:val="none" w:sz="0" w:space="0" w:color="auto"/>
        <w:right w:val="none" w:sz="0" w:space="0" w:color="auto"/>
      </w:divBdr>
    </w:div>
    <w:div w:id="790900607">
      <w:bodyDiv w:val="1"/>
      <w:marLeft w:val="0"/>
      <w:marRight w:val="0"/>
      <w:marTop w:val="0"/>
      <w:marBottom w:val="0"/>
      <w:divBdr>
        <w:top w:val="none" w:sz="0" w:space="0" w:color="auto"/>
        <w:left w:val="none" w:sz="0" w:space="0" w:color="auto"/>
        <w:bottom w:val="none" w:sz="0" w:space="0" w:color="auto"/>
        <w:right w:val="none" w:sz="0" w:space="0" w:color="auto"/>
      </w:divBdr>
    </w:div>
    <w:div w:id="790901043">
      <w:bodyDiv w:val="1"/>
      <w:marLeft w:val="0"/>
      <w:marRight w:val="0"/>
      <w:marTop w:val="0"/>
      <w:marBottom w:val="0"/>
      <w:divBdr>
        <w:top w:val="none" w:sz="0" w:space="0" w:color="auto"/>
        <w:left w:val="none" w:sz="0" w:space="0" w:color="auto"/>
        <w:bottom w:val="none" w:sz="0" w:space="0" w:color="auto"/>
        <w:right w:val="none" w:sz="0" w:space="0" w:color="auto"/>
      </w:divBdr>
    </w:div>
    <w:div w:id="791051496">
      <w:bodyDiv w:val="1"/>
      <w:marLeft w:val="0"/>
      <w:marRight w:val="0"/>
      <w:marTop w:val="0"/>
      <w:marBottom w:val="0"/>
      <w:divBdr>
        <w:top w:val="none" w:sz="0" w:space="0" w:color="auto"/>
        <w:left w:val="none" w:sz="0" w:space="0" w:color="auto"/>
        <w:bottom w:val="none" w:sz="0" w:space="0" w:color="auto"/>
        <w:right w:val="none" w:sz="0" w:space="0" w:color="auto"/>
      </w:divBdr>
    </w:div>
    <w:div w:id="791170713">
      <w:bodyDiv w:val="1"/>
      <w:marLeft w:val="0"/>
      <w:marRight w:val="0"/>
      <w:marTop w:val="0"/>
      <w:marBottom w:val="0"/>
      <w:divBdr>
        <w:top w:val="none" w:sz="0" w:space="0" w:color="auto"/>
        <w:left w:val="none" w:sz="0" w:space="0" w:color="auto"/>
        <w:bottom w:val="none" w:sz="0" w:space="0" w:color="auto"/>
        <w:right w:val="none" w:sz="0" w:space="0" w:color="auto"/>
      </w:divBdr>
    </w:div>
    <w:div w:id="791170730">
      <w:bodyDiv w:val="1"/>
      <w:marLeft w:val="0"/>
      <w:marRight w:val="0"/>
      <w:marTop w:val="0"/>
      <w:marBottom w:val="0"/>
      <w:divBdr>
        <w:top w:val="none" w:sz="0" w:space="0" w:color="auto"/>
        <w:left w:val="none" w:sz="0" w:space="0" w:color="auto"/>
        <w:bottom w:val="none" w:sz="0" w:space="0" w:color="auto"/>
        <w:right w:val="none" w:sz="0" w:space="0" w:color="auto"/>
      </w:divBdr>
    </w:div>
    <w:div w:id="791172398">
      <w:bodyDiv w:val="1"/>
      <w:marLeft w:val="0"/>
      <w:marRight w:val="0"/>
      <w:marTop w:val="0"/>
      <w:marBottom w:val="0"/>
      <w:divBdr>
        <w:top w:val="none" w:sz="0" w:space="0" w:color="auto"/>
        <w:left w:val="none" w:sz="0" w:space="0" w:color="auto"/>
        <w:bottom w:val="none" w:sz="0" w:space="0" w:color="auto"/>
        <w:right w:val="none" w:sz="0" w:space="0" w:color="auto"/>
      </w:divBdr>
    </w:div>
    <w:div w:id="791174529">
      <w:bodyDiv w:val="1"/>
      <w:marLeft w:val="0"/>
      <w:marRight w:val="0"/>
      <w:marTop w:val="0"/>
      <w:marBottom w:val="0"/>
      <w:divBdr>
        <w:top w:val="none" w:sz="0" w:space="0" w:color="auto"/>
        <w:left w:val="none" w:sz="0" w:space="0" w:color="auto"/>
        <w:bottom w:val="none" w:sz="0" w:space="0" w:color="auto"/>
        <w:right w:val="none" w:sz="0" w:space="0" w:color="auto"/>
      </w:divBdr>
    </w:div>
    <w:div w:id="791287653">
      <w:bodyDiv w:val="1"/>
      <w:marLeft w:val="0"/>
      <w:marRight w:val="0"/>
      <w:marTop w:val="0"/>
      <w:marBottom w:val="0"/>
      <w:divBdr>
        <w:top w:val="none" w:sz="0" w:space="0" w:color="auto"/>
        <w:left w:val="none" w:sz="0" w:space="0" w:color="auto"/>
        <w:bottom w:val="none" w:sz="0" w:space="0" w:color="auto"/>
        <w:right w:val="none" w:sz="0" w:space="0" w:color="auto"/>
      </w:divBdr>
    </w:div>
    <w:div w:id="791443618">
      <w:bodyDiv w:val="1"/>
      <w:marLeft w:val="0"/>
      <w:marRight w:val="0"/>
      <w:marTop w:val="0"/>
      <w:marBottom w:val="0"/>
      <w:divBdr>
        <w:top w:val="none" w:sz="0" w:space="0" w:color="auto"/>
        <w:left w:val="none" w:sz="0" w:space="0" w:color="auto"/>
        <w:bottom w:val="none" w:sz="0" w:space="0" w:color="auto"/>
        <w:right w:val="none" w:sz="0" w:space="0" w:color="auto"/>
      </w:divBdr>
    </w:div>
    <w:div w:id="791561794">
      <w:bodyDiv w:val="1"/>
      <w:marLeft w:val="0"/>
      <w:marRight w:val="0"/>
      <w:marTop w:val="0"/>
      <w:marBottom w:val="0"/>
      <w:divBdr>
        <w:top w:val="none" w:sz="0" w:space="0" w:color="auto"/>
        <w:left w:val="none" w:sz="0" w:space="0" w:color="auto"/>
        <w:bottom w:val="none" w:sz="0" w:space="0" w:color="auto"/>
        <w:right w:val="none" w:sz="0" w:space="0" w:color="auto"/>
      </w:divBdr>
    </w:div>
    <w:div w:id="791633753">
      <w:bodyDiv w:val="1"/>
      <w:marLeft w:val="0"/>
      <w:marRight w:val="0"/>
      <w:marTop w:val="0"/>
      <w:marBottom w:val="0"/>
      <w:divBdr>
        <w:top w:val="none" w:sz="0" w:space="0" w:color="auto"/>
        <w:left w:val="none" w:sz="0" w:space="0" w:color="auto"/>
        <w:bottom w:val="none" w:sz="0" w:space="0" w:color="auto"/>
        <w:right w:val="none" w:sz="0" w:space="0" w:color="auto"/>
      </w:divBdr>
    </w:div>
    <w:div w:id="791747829">
      <w:bodyDiv w:val="1"/>
      <w:marLeft w:val="0"/>
      <w:marRight w:val="0"/>
      <w:marTop w:val="0"/>
      <w:marBottom w:val="0"/>
      <w:divBdr>
        <w:top w:val="none" w:sz="0" w:space="0" w:color="auto"/>
        <w:left w:val="none" w:sz="0" w:space="0" w:color="auto"/>
        <w:bottom w:val="none" w:sz="0" w:space="0" w:color="auto"/>
        <w:right w:val="none" w:sz="0" w:space="0" w:color="auto"/>
      </w:divBdr>
    </w:div>
    <w:div w:id="791753511">
      <w:bodyDiv w:val="1"/>
      <w:marLeft w:val="0"/>
      <w:marRight w:val="0"/>
      <w:marTop w:val="0"/>
      <w:marBottom w:val="0"/>
      <w:divBdr>
        <w:top w:val="none" w:sz="0" w:space="0" w:color="auto"/>
        <w:left w:val="none" w:sz="0" w:space="0" w:color="auto"/>
        <w:bottom w:val="none" w:sz="0" w:space="0" w:color="auto"/>
        <w:right w:val="none" w:sz="0" w:space="0" w:color="auto"/>
      </w:divBdr>
    </w:div>
    <w:div w:id="791822457">
      <w:bodyDiv w:val="1"/>
      <w:marLeft w:val="0"/>
      <w:marRight w:val="0"/>
      <w:marTop w:val="0"/>
      <w:marBottom w:val="0"/>
      <w:divBdr>
        <w:top w:val="none" w:sz="0" w:space="0" w:color="auto"/>
        <w:left w:val="none" w:sz="0" w:space="0" w:color="auto"/>
        <w:bottom w:val="none" w:sz="0" w:space="0" w:color="auto"/>
        <w:right w:val="none" w:sz="0" w:space="0" w:color="auto"/>
      </w:divBdr>
    </w:div>
    <w:div w:id="791830446">
      <w:bodyDiv w:val="1"/>
      <w:marLeft w:val="0"/>
      <w:marRight w:val="0"/>
      <w:marTop w:val="0"/>
      <w:marBottom w:val="0"/>
      <w:divBdr>
        <w:top w:val="none" w:sz="0" w:space="0" w:color="auto"/>
        <w:left w:val="none" w:sz="0" w:space="0" w:color="auto"/>
        <w:bottom w:val="none" w:sz="0" w:space="0" w:color="auto"/>
        <w:right w:val="none" w:sz="0" w:space="0" w:color="auto"/>
      </w:divBdr>
    </w:div>
    <w:div w:id="792134921">
      <w:bodyDiv w:val="1"/>
      <w:marLeft w:val="0"/>
      <w:marRight w:val="0"/>
      <w:marTop w:val="0"/>
      <w:marBottom w:val="0"/>
      <w:divBdr>
        <w:top w:val="none" w:sz="0" w:space="0" w:color="auto"/>
        <w:left w:val="none" w:sz="0" w:space="0" w:color="auto"/>
        <w:bottom w:val="none" w:sz="0" w:space="0" w:color="auto"/>
        <w:right w:val="none" w:sz="0" w:space="0" w:color="auto"/>
      </w:divBdr>
    </w:div>
    <w:div w:id="792137604">
      <w:bodyDiv w:val="1"/>
      <w:marLeft w:val="0"/>
      <w:marRight w:val="0"/>
      <w:marTop w:val="0"/>
      <w:marBottom w:val="0"/>
      <w:divBdr>
        <w:top w:val="none" w:sz="0" w:space="0" w:color="auto"/>
        <w:left w:val="none" w:sz="0" w:space="0" w:color="auto"/>
        <w:bottom w:val="none" w:sz="0" w:space="0" w:color="auto"/>
        <w:right w:val="none" w:sz="0" w:space="0" w:color="auto"/>
      </w:divBdr>
    </w:div>
    <w:div w:id="792213253">
      <w:bodyDiv w:val="1"/>
      <w:marLeft w:val="0"/>
      <w:marRight w:val="0"/>
      <w:marTop w:val="0"/>
      <w:marBottom w:val="0"/>
      <w:divBdr>
        <w:top w:val="none" w:sz="0" w:space="0" w:color="auto"/>
        <w:left w:val="none" w:sz="0" w:space="0" w:color="auto"/>
        <w:bottom w:val="none" w:sz="0" w:space="0" w:color="auto"/>
        <w:right w:val="none" w:sz="0" w:space="0" w:color="auto"/>
      </w:divBdr>
    </w:div>
    <w:div w:id="792283934">
      <w:bodyDiv w:val="1"/>
      <w:marLeft w:val="0"/>
      <w:marRight w:val="0"/>
      <w:marTop w:val="0"/>
      <w:marBottom w:val="0"/>
      <w:divBdr>
        <w:top w:val="none" w:sz="0" w:space="0" w:color="auto"/>
        <w:left w:val="none" w:sz="0" w:space="0" w:color="auto"/>
        <w:bottom w:val="none" w:sz="0" w:space="0" w:color="auto"/>
        <w:right w:val="none" w:sz="0" w:space="0" w:color="auto"/>
      </w:divBdr>
    </w:div>
    <w:div w:id="792409833">
      <w:bodyDiv w:val="1"/>
      <w:marLeft w:val="0"/>
      <w:marRight w:val="0"/>
      <w:marTop w:val="0"/>
      <w:marBottom w:val="0"/>
      <w:divBdr>
        <w:top w:val="none" w:sz="0" w:space="0" w:color="auto"/>
        <w:left w:val="none" w:sz="0" w:space="0" w:color="auto"/>
        <w:bottom w:val="none" w:sz="0" w:space="0" w:color="auto"/>
        <w:right w:val="none" w:sz="0" w:space="0" w:color="auto"/>
      </w:divBdr>
    </w:div>
    <w:div w:id="792552217">
      <w:bodyDiv w:val="1"/>
      <w:marLeft w:val="0"/>
      <w:marRight w:val="0"/>
      <w:marTop w:val="0"/>
      <w:marBottom w:val="0"/>
      <w:divBdr>
        <w:top w:val="none" w:sz="0" w:space="0" w:color="auto"/>
        <w:left w:val="none" w:sz="0" w:space="0" w:color="auto"/>
        <w:bottom w:val="none" w:sz="0" w:space="0" w:color="auto"/>
        <w:right w:val="none" w:sz="0" w:space="0" w:color="auto"/>
      </w:divBdr>
    </w:div>
    <w:div w:id="792554417">
      <w:bodyDiv w:val="1"/>
      <w:marLeft w:val="0"/>
      <w:marRight w:val="0"/>
      <w:marTop w:val="0"/>
      <w:marBottom w:val="0"/>
      <w:divBdr>
        <w:top w:val="none" w:sz="0" w:space="0" w:color="auto"/>
        <w:left w:val="none" w:sz="0" w:space="0" w:color="auto"/>
        <w:bottom w:val="none" w:sz="0" w:space="0" w:color="auto"/>
        <w:right w:val="none" w:sz="0" w:space="0" w:color="auto"/>
      </w:divBdr>
    </w:div>
    <w:div w:id="792557533">
      <w:bodyDiv w:val="1"/>
      <w:marLeft w:val="0"/>
      <w:marRight w:val="0"/>
      <w:marTop w:val="0"/>
      <w:marBottom w:val="0"/>
      <w:divBdr>
        <w:top w:val="none" w:sz="0" w:space="0" w:color="auto"/>
        <w:left w:val="none" w:sz="0" w:space="0" w:color="auto"/>
        <w:bottom w:val="none" w:sz="0" w:space="0" w:color="auto"/>
        <w:right w:val="none" w:sz="0" w:space="0" w:color="auto"/>
      </w:divBdr>
    </w:div>
    <w:div w:id="792601140">
      <w:bodyDiv w:val="1"/>
      <w:marLeft w:val="0"/>
      <w:marRight w:val="0"/>
      <w:marTop w:val="0"/>
      <w:marBottom w:val="0"/>
      <w:divBdr>
        <w:top w:val="none" w:sz="0" w:space="0" w:color="auto"/>
        <w:left w:val="none" w:sz="0" w:space="0" w:color="auto"/>
        <w:bottom w:val="none" w:sz="0" w:space="0" w:color="auto"/>
        <w:right w:val="none" w:sz="0" w:space="0" w:color="auto"/>
      </w:divBdr>
    </w:div>
    <w:div w:id="792672496">
      <w:bodyDiv w:val="1"/>
      <w:marLeft w:val="0"/>
      <w:marRight w:val="0"/>
      <w:marTop w:val="0"/>
      <w:marBottom w:val="0"/>
      <w:divBdr>
        <w:top w:val="none" w:sz="0" w:space="0" w:color="auto"/>
        <w:left w:val="none" w:sz="0" w:space="0" w:color="auto"/>
        <w:bottom w:val="none" w:sz="0" w:space="0" w:color="auto"/>
        <w:right w:val="none" w:sz="0" w:space="0" w:color="auto"/>
      </w:divBdr>
    </w:div>
    <w:div w:id="792745509">
      <w:bodyDiv w:val="1"/>
      <w:marLeft w:val="0"/>
      <w:marRight w:val="0"/>
      <w:marTop w:val="0"/>
      <w:marBottom w:val="0"/>
      <w:divBdr>
        <w:top w:val="none" w:sz="0" w:space="0" w:color="auto"/>
        <w:left w:val="none" w:sz="0" w:space="0" w:color="auto"/>
        <w:bottom w:val="none" w:sz="0" w:space="0" w:color="auto"/>
        <w:right w:val="none" w:sz="0" w:space="0" w:color="auto"/>
      </w:divBdr>
    </w:div>
    <w:div w:id="792796605">
      <w:bodyDiv w:val="1"/>
      <w:marLeft w:val="0"/>
      <w:marRight w:val="0"/>
      <w:marTop w:val="0"/>
      <w:marBottom w:val="0"/>
      <w:divBdr>
        <w:top w:val="none" w:sz="0" w:space="0" w:color="auto"/>
        <w:left w:val="none" w:sz="0" w:space="0" w:color="auto"/>
        <w:bottom w:val="none" w:sz="0" w:space="0" w:color="auto"/>
        <w:right w:val="none" w:sz="0" w:space="0" w:color="auto"/>
      </w:divBdr>
    </w:div>
    <w:div w:id="792871269">
      <w:bodyDiv w:val="1"/>
      <w:marLeft w:val="0"/>
      <w:marRight w:val="0"/>
      <w:marTop w:val="0"/>
      <w:marBottom w:val="0"/>
      <w:divBdr>
        <w:top w:val="none" w:sz="0" w:space="0" w:color="auto"/>
        <w:left w:val="none" w:sz="0" w:space="0" w:color="auto"/>
        <w:bottom w:val="none" w:sz="0" w:space="0" w:color="auto"/>
        <w:right w:val="none" w:sz="0" w:space="0" w:color="auto"/>
      </w:divBdr>
    </w:div>
    <w:div w:id="792939209">
      <w:bodyDiv w:val="1"/>
      <w:marLeft w:val="0"/>
      <w:marRight w:val="0"/>
      <w:marTop w:val="0"/>
      <w:marBottom w:val="0"/>
      <w:divBdr>
        <w:top w:val="none" w:sz="0" w:space="0" w:color="auto"/>
        <w:left w:val="none" w:sz="0" w:space="0" w:color="auto"/>
        <w:bottom w:val="none" w:sz="0" w:space="0" w:color="auto"/>
        <w:right w:val="none" w:sz="0" w:space="0" w:color="auto"/>
      </w:divBdr>
    </w:div>
    <w:div w:id="792941128">
      <w:bodyDiv w:val="1"/>
      <w:marLeft w:val="0"/>
      <w:marRight w:val="0"/>
      <w:marTop w:val="0"/>
      <w:marBottom w:val="0"/>
      <w:divBdr>
        <w:top w:val="none" w:sz="0" w:space="0" w:color="auto"/>
        <w:left w:val="none" w:sz="0" w:space="0" w:color="auto"/>
        <w:bottom w:val="none" w:sz="0" w:space="0" w:color="auto"/>
        <w:right w:val="none" w:sz="0" w:space="0" w:color="auto"/>
      </w:divBdr>
    </w:div>
    <w:div w:id="792941694">
      <w:bodyDiv w:val="1"/>
      <w:marLeft w:val="0"/>
      <w:marRight w:val="0"/>
      <w:marTop w:val="0"/>
      <w:marBottom w:val="0"/>
      <w:divBdr>
        <w:top w:val="none" w:sz="0" w:space="0" w:color="auto"/>
        <w:left w:val="none" w:sz="0" w:space="0" w:color="auto"/>
        <w:bottom w:val="none" w:sz="0" w:space="0" w:color="auto"/>
        <w:right w:val="none" w:sz="0" w:space="0" w:color="auto"/>
      </w:divBdr>
    </w:div>
    <w:div w:id="793139082">
      <w:bodyDiv w:val="1"/>
      <w:marLeft w:val="0"/>
      <w:marRight w:val="0"/>
      <w:marTop w:val="0"/>
      <w:marBottom w:val="0"/>
      <w:divBdr>
        <w:top w:val="none" w:sz="0" w:space="0" w:color="auto"/>
        <w:left w:val="none" w:sz="0" w:space="0" w:color="auto"/>
        <w:bottom w:val="none" w:sz="0" w:space="0" w:color="auto"/>
        <w:right w:val="none" w:sz="0" w:space="0" w:color="auto"/>
      </w:divBdr>
    </w:div>
    <w:div w:id="793139455">
      <w:bodyDiv w:val="1"/>
      <w:marLeft w:val="0"/>
      <w:marRight w:val="0"/>
      <w:marTop w:val="0"/>
      <w:marBottom w:val="0"/>
      <w:divBdr>
        <w:top w:val="none" w:sz="0" w:space="0" w:color="auto"/>
        <w:left w:val="none" w:sz="0" w:space="0" w:color="auto"/>
        <w:bottom w:val="none" w:sz="0" w:space="0" w:color="auto"/>
        <w:right w:val="none" w:sz="0" w:space="0" w:color="auto"/>
      </w:divBdr>
    </w:div>
    <w:div w:id="793139929">
      <w:bodyDiv w:val="1"/>
      <w:marLeft w:val="0"/>
      <w:marRight w:val="0"/>
      <w:marTop w:val="0"/>
      <w:marBottom w:val="0"/>
      <w:divBdr>
        <w:top w:val="none" w:sz="0" w:space="0" w:color="auto"/>
        <w:left w:val="none" w:sz="0" w:space="0" w:color="auto"/>
        <w:bottom w:val="none" w:sz="0" w:space="0" w:color="auto"/>
        <w:right w:val="none" w:sz="0" w:space="0" w:color="auto"/>
      </w:divBdr>
    </w:div>
    <w:div w:id="793207413">
      <w:bodyDiv w:val="1"/>
      <w:marLeft w:val="0"/>
      <w:marRight w:val="0"/>
      <w:marTop w:val="0"/>
      <w:marBottom w:val="0"/>
      <w:divBdr>
        <w:top w:val="none" w:sz="0" w:space="0" w:color="auto"/>
        <w:left w:val="none" w:sz="0" w:space="0" w:color="auto"/>
        <w:bottom w:val="none" w:sz="0" w:space="0" w:color="auto"/>
        <w:right w:val="none" w:sz="0" w:space="0" w:color="auto"/>
      </w:divBdr>
    </w:div>
    <w:div w:id="793208164">
      <w:bodyDiv w:val="1"/>
      <w:marLeft w:val="0"/>
      <w:marRight w:val="0"/>
      <w:marTop w:val="0"/>
      <w:marBottom w:val="0"/>
      <w:divBdr>
        <w:top w:val="none" w:sz="0" w:space="0" w:color="auto"/>
        <w:left w:val="none" w:sz="0" w:space="0" w:color="auto"/>
        <w:bottom w:val="none" w:sz="0" w:space="0" w:color="auto"/>
        <w:right w:val="none" w:sz="0" w:space="0" w:color="auto"/>
      </w:divBdr>
    </w:div>
    <w:div w:id="793447073">
      <w:bodyDiv w:val="1"/>
      <w:marLeft w:val="0"/>
      <w:marRight w:val="0"/>
      <w:marTop w:val="0"/>
      <w:marBottom w:val="0"/>
      <w:divBdr>
        <w:top w:val="none" w:sz="0" w:space="0" w:color="auto"/>
        <w:left w:val="none" w:sz="0" w:space="0" w:color="auto"/>
        <w:bottom w:val="none" w:sz="0" w:space="0" w:color="auto"/>
        <w:right w:val="none" w:sz="0" w:space="0" w:color="auto"/>
      </w:divBdr>
    </w:div>
    <w:div w:id="793525262">
      <w:bodyDiv w:val="1"/>
      <w:marLeft w:val="0"/>
      <w:marRight w:val="0"/>
      <w:marTop w:val="0"/>
      <w:marBottom w:val="0"/>
      <w:divBdr>
        <w:top w:val="none" w:sz="0" w:space="0" w:color="auto"/>
        <w:left w:val="none" w:sz="0" w:space="0" w:color="auto"/>
        <w:bottom w:val="none" w:sz="0" w:space="0" w:color="auto"/>
        <w:right w:val="none" w:sz="0" w:space="0" w:color="auto"/>
      </w:divBdr>
    </w:div>
    <w:div w:id="793598835">
      <w:bodyDiv w:val="1"/>
      <w:marLeft w:val="0"/>
      <w:marRight w:val="0"/>
      <w:marTop w:val="0"/>
      <w:marBottom w:val="0"/>
      <w:divBdr>
        <w:top w:val="none" w:sz="0" w:space="0" w:color="auto"/>
        <w:left w:val="none" w:sz="0" w:space="0" w:color="auto"/>
        <w:bottom w:val="none" w:sz="0" w:space="0" w:color="auto"/>
        <w:right w:val="none" w:sz="0" w:space="0" w:color="auto"/>
      </w:divBdr>
    </w:div>
    <w:div w:id="794064995">
      <w:bodyDiv w:val="1"/>
      <w:marLeft w:val="0"/>
      <w:marRight w:val="0"/>
      <w:marTop w:val="0"/>
      <w:marBottom w:val="0"/>
      <w:divBdr>
        <w:top w:val="none" w:sz="0" w:space="0" w:color="auto"/>
        <w:left w:val="none" w:sz="0" w:space="0" w:color="auto"/>
        <w:bottom w:val="none" w:sz="0" w:space="0" w:color="auto"/>
        <w:right w:val="none" w:sz="0" w:space="0" w:color="auto"/>
      </w:divBdr>
      <w:divsChild>
        <w:div w:id="1749109497">
          <w:marLeft w:val="0"/>
          <w:marRight w:val="0"/>
          <w:marTop w:val="75"/>
          <w:marBottom w:val="0"/>
          <w:divBdr>
            <w:top w:val="none" w:sz="0" w:space="0" w:color="auto"/>
            <w:left w:val="none" w:sz="0" w:space="0" w:color="auto"/>
            <w:bottom w:val="none" w:sz="0" w:space="0" w:color="auto"/>
            <w:right w:val="none" w:sz="0" w:space="0" w:color="auto"/>
          </w:divBdr>
        </w:div>
        <w:div w:id="1636763499">
          <w:marLeft w:val="0"/>
          <w:marRight w:val="0"/>
          <w:marTop w:val="75"/>
          <w:marBottom w:val="0"/>
          <w:divBdr>
            <w:top w:val="none" w:sz="0" w:space="0" w:color="auto"/>
            <w:left w:val="none" w:sz="0" w:space="0" w:color="auto"/>
            <w:bottom w:val="none" w:sz="0" w:space="0" w:color="auto"/>
            <w:right w:val="none" w:sz="0" w:space="0" w:color="auto"/>
          </w:divBdr>
        </w:div>
      </w:divsChild>
    </w:div>
    <w:div w:id="794367371">
      <w:bodyDiv w:val="1"/>
      <w:marLeft w:val="0"/>
      <w:marRight w:val="0"/>
      <w:marTop w:val="0"/>
      <w:marBottom w:val="0"/>
      <w:divBdr>
        <w:top w:val="none" w:sz="0" w:space="0" w:color="auto"/>
        <w:left w:val="none" w:sz="0" w:space="0" w:color="auto"/>
        <w:bottom w:val="none" w:sz="0" w:space="0" w:color="auto"/>
        <w:right w:val="none" w:sz="0" w:space="0" w:color="auto"/>
      </w:divBdr>
    </w:div>
    <w:div w:id="794445894">
      <w:bodyDiv w:val="1"/>
      <w:marLeft w:val="0"/>
      <w:marRight w:val="0"/>
      <w:marTop w:val="0"/>
      <w:marBottom w:val="0"/>
      <w:divBdr>
        <w:top w:val="none" w:sz="0" w:space="0" w:color="auto"/>
        <w:left w:val="none" w:sz="0" w:space="0" w:color="auto"/>
        <w:bottom w:val="none" w:sz="0" w:space="0" w:color="auto"/>
        <w:right w:val="none" w:sz="0" w:space="0" w:color="auto"/>
      </w:divBdr>
    </w:div>
    <w:div w:id="794518354">
      <w:bodyDiv w:val="1"/>
      <w:marLeft w:val="0"/>
      <w:marRight w:val="0"/>
      <w:marTop w:val="0"/>
      <w:marBottom w:val="0"/>
      <w:divBdr>
        <w:top w:val="none" w:sz="0" w:space="0" w:color="auto"/>
        <w:left w:val="none" w:sz="0" w:space="0" w:color="auto"/>
        <w:bottom w:val="none" w:sz="0" w:space="0" w:color="auto"/>
        <w:right w:val="none" w:sz="0" w:space="0" w:color="auto"/>
      </w:divBdr>
    </w:div>
    <w:div w:id="794565562">
      <w:bodyDiv w:val="1"/>
      <w:marLeft w:val="0"/>
      <w:marRight w:val="0"/>
      <w:marTop w:val="0"/>
      <w:marBottom w:val="0"/>
      <w:divBdr>
        <w:top w:val="none" w:sz="0" w:space="0" w:color="auto"/>
        <w:left w:val="none" w:sz="0" w:space="0" w:color="auto"/>
        <w:bottom w:val="none" w:sz="0" w:space="0" w:color="auto"/>
        <w:right w:val="none" w:sz="0" w:space="0" w:color="auto"/>
      </w:divBdr>
    </w:div>
    <w:div w:id="794566815">
      <w:bodyDiv w:val="1"/>
      <w:marLeft w:val="0"/>
      <w:marRight w:val="0"/>
      <w:marTop w:val="0"/>
      <w:marBottom w:val="0"/>
      <w:divBdr>
        <w:top w:val="none" w:sz="0" w:space="0" w:color="auto"/>
        <w:left w:val="none" w:sz="0" w:space="0" w:color="auto"/>
        <w:bottom w:val="none" w:sz="0" w:space="0" w:color="auto"/>
        <w:right w:val="none" w:sz="0" w:space="0" w:color="auto"/>
      </w:divBdr>
    </w:div>
    <w:div w:id="794720349">
      <w:bodyDiv w:val="1"/>
      <w:marLeft w:val="0"/>
      <w:marRight w:val="0"/>
      <w:marTop w:val="0"/>
      <w:marBottom w:val="0"/>
      <w:divBdr>
        <w:top w:val="none" w:sz="0" w:space="0" w:color="auto"/>
        <w:left w:val="none" w:sz="0" w:space="0" w:color="auto"/>
        <w:bottom w:val="none" w:sz="0" w:space="0" w:color="auto"/>
        <w:right w:val="none" w:sz="0" w:space="0" w:color="auto"/>
      </w:divBdr>
    </w:div>
    <w:div w:id="794760977">
      <w:bodyDiv w:val="1"/>
      <w:marLeft w:val="0"/>
      <w:marRight w:val="0"/>
      <w:marTop w:val="0"/>
      <w:marBottom w:val="0"/>
      <w:divBdr>
        <w:top w:val="none" w:sz="0" w:space="0" w:color="auto"/>
        <w:left w:val="none" w:sz="0" w:space="0" w:color="auto"/>
        <w:bottom w:val="none" w:sz="0" w:space="0" w:color="auto"/>
        <w:right w:val="none" w:sz="0" w:space="0" w:color="auto"/>
      </w:divBdr>
    </w:div>
    <w:div w:id="794832870">
      <w:bodyDiv w:val="1"/>
      <w:marLeft w:val="0"/>
      <w:marRight w:val="0"/>
      <w:marTop w:val="0"/>
      <w:marBottom w:val="0"/>
      <w:divBdr>
        <w:top w:val="none" w:sz="0" w:space="0" w:color="auto"/>
        <w:left w:val="none" w:sz="0" w:space="0" w:color="auto"/>
        <w:bottom w:val="none" w:sz="0" w:space="0" w:color="auto"/>
        <w:right w:val="none" w:sz="0" w:space="0" w:color="auto"/>
      </w:divBdr>
    </w:div>
    <w:div w:id="794835181">
      <w:bodyDiv w:val="1"/>
      <w:marLeft w:val="0"/>
      <w:marRight w:val="0"/>
      <w:marTop w:val="0"/>
      <w:marBottom w:val="0"/>
      <w:divBdr>
        <w:top w:val="none" w:sz="0" w:space="0" w:color="auto"/>
        <w:left w:val="none" w:sz="0" w:space="0" w:color="auto"/>
        <w:bottom w:val="none" w:sz="0" w:space="0" w:color="auto"/>
        <w:right w:val="none" w:sz="0" w:space="0" w:color="auto"/>
      </w:divBdr>
    </w:div>
    <w:div w:id="794905923">
      <w:bodyDiv w:val="1"/>
      <w:marLeft w:val="0"/>
      <w:marRight w:val="0"/>
      <w:marTop w:val="0"/>
      <w:marBottom w:val="0"/>
      <w:divBdr>
        <w:top w:val="none" w:sz="0" w:space="0" w:color="auto"/>
        <w:left w:val="none" w:sz="0" w:space="0" w:color="auto"/>
        <w:bottom w:val="none" w:sz="0" w:space="0" w:color="auto"/>
        <w:right w:val="none" w:sz="0" w:space="0" w:color="auto"/>
      </w:divBdr>
    </w:div>
    <w:div w:id="794984248">
      <w:bodyDiv w:val="1"/>
      <w:marLeft w:val="0"/>
      <w:marRight w:val="0"/>
      <w:marTop w:val="0"/>
      <w:marBottom w:val="0"/>
      <w:divBdr>
        <w:top w:val="none" w:sz="0" w:space="0" w:color="auto"/>
        <w:left w:val="none" w:sz="0" w:space="0" w:color="auto"/>
        <w:bottom w:val="none" w:sz="0" w:space="0" w:color="auto"/>
        <w:right w:val="none" w:sz="0" w:space="0" w:color="auto"/>
      </w:divBdr>
    </w:div>
    <w:div w:id="795022178">
      <w:bodyDiv w:val="1"/>
      <w:marLeft w:val="0"/>
      <w:marRight w:val="0"/>
      <w:marTop w:val="0"/>
      <w:marBottom w:val="0"/>
      <w:divBdr>
        <w:top w:val="none" w:sz="0" w:space="0" w:color="auto"/>
        <w:left w:val="none" w:sz="0" w:space="0" w:color="auto"/>
        <w:bottom w:val="none" w:sz="0" w:space="0" w:color="auto"/>
        <w:right w:val="none" w:sz="0" w:space="0" w:color="auto"/>
      </w:divBdr>
    </w:div>
    <w:div w:id="795098878">
      <w:bodyDiv w:val="1"/>
      <w:marLeft w:val="0"/>
      <w:marRight w:val="0"/>
      <w:marTop w:val="0"/>
      <w:marBottom w:val="0"/>
      <w:divBdr>
        <w:top w:val="none" w:sz="0" w:space="0" w:color="auto"/>
        <w:left w:val="none" w:sz="0" w:space="0" w:color="auto"/>
        <w:bottom w:val="none" w:sz="0" w:space="0" w:color="auto"/>
        <w:right w:val="none" w:sz="0" w:space="0" w:color="auto"/>
      </w:divBdr>
    </w:div>
    <w:div w:id="795102630">
      <w:bodyDiv w:val="1"/>
      <w:marLeft w:val="0"/>
      <w:marRight w:val="0"/>
      <w:marTop w:val="0"/>
      <w:marBottom w:val="0"/>
      <w:divBdr>
        <w:top w:val="none" w:sz="0" w:space="0" w:color="auto"/>
        <w:left w:val="none" w:sz="0" w:space="0" w:color="auto"/>
        <w:bottom w:val="none" w:sz="0" w:space="0" w:color="auto"/>
        <w:right w:val="none" w:sz="0" w:space="0" w:color="auto"/>
      </w:divBdr>
    </w:div>
    <w:div w:id="795292674">
      <w:bodyDiv w:val="1"/>
      <w:marLeft w:val="0"/>
      <w:marRight w:val="0"/>
      <w:marTop w:val="0"/>
      <w:marBottom w:val="0"/>
      <w:divBdr>
        <w:top w:val="none" w:sz="0" w:space="0" w:color="auto"/>
        <w:left w:val="none" w:sz="0" w:space="0" w:color="auto"/>
        <w:bottom w:val="none" w:sz="0" w:space="0" w:color="auto"/>
        <w:right w:val="none" w:sz="0" w:space="0" w:color="auto"/>
      </w:divBdr>
    </w:div>
    <w:div w:id="795486989">
      <w:bodyDiv w:val="1"/>
      <w:marLeft w:val="0"/>
      <w:marRight w:val="0"/>
      <w:marTop w:val="0"/>
      <w:marBottom w:val="0"/>
      <w:divBdr>
        <w:top w:val="none" w:sz="0" w:space="0" w:color="auto"/>
        <w:left w:val="none" w:sz="0" w:space="0" w:color="auto"/>
        <w:bottom w:val="none" w:sz="0" w:space="0" w:color="auto"/>
        <w:right w:val="none" w:sz="0" w:space="0" w:color="auto"/>
      </w:divBdr>
    </w:div>
    <w:div w:id="795489113">
      <w:bodyDiv w:val="1"/>
      <w:marLeft w:val="0"/>
      <w:marRight w:val="0"/>
      <w:marTop w:val="0"/>
      <w:marBottom w:val="0"/>
      <w:divBdr>
        <w:top w:val="none" w:sz="0" w:space="0" w:color="auto"/>
        <w:left w:val="none" w:sz="0" w:space="0" w:color="auto"/>
        <w:bottom w:val="none" w:sz="0" w:space="0" w:color="auto"/>
        <w:right w:val="none" w:sz="0" w:space="0" w:color="auto"/>
      </w:divBdr>
    </w:div>
    <w:div w:id="795565297">
      <w:bodyDiv w:val="1"/>
      <w:marLeft w:val="0"/>
      <w:marRight w:val="0"/>
      <w:marTop w:val="0"/>
      <w:marBottom w:val="0"/>
      <w:divBdr>
        <w:top w:val="none" w:sz="0" w:space="0" w:color="auto"/>
        <w:left w:val="none" w:sz="0" w:space="0" w:color="auto"/>
        <w:bottom w:val="none" w:sz="0" w:space="0" w:color="auto"/>
        <w:right w:val="none" w:sz="0" w:space="0" w:color="auto"/>
      </w:divBdr>
    </w:div>
    <w:div w:id="795636826">
      <w:bodyDiv w:val="1"/>
      <w:marLeft w:val="0"/>
      <w:marRight w:val="0"/>
      <w:marTop w:val="0"/>
      <w:marBottom w:val="0"/>
      <w:divBdr>
        <w:top w:val="none" w:sz="0" w:space="0" w:color="auto"/>
        <w:left w:val="none" w:sz="0" w:space="0" w:color="auto"/>
        <w:bottom w:val="none" w:sz="0" w:space="0" w:color="auto"/>
        <w:right w:val="none" w:sz="0" w:space="0" w:color="auto"/>
      </w:divBdr>
    </w:div>
    <w:div w:id="796140699">
      <w:bodyDiv w:val="1"/>
      <w:marLeft w:val="0"/>
      <w:marRight w:val="0"/>
      <w:marTop w:val="0"/>
      <w:marBottom w:val="0"/>
      <w:divBdr>
        <w:top w:val="none" w:sz="0" w:space="0" w:color="auto"/>
        <w:left w:val="none" w:sz="0" w:space="0" w:color="auto"/>
        <w:bottom w:val="none" w:sz="0" w:space="0" w:color="auto"/>
        <w:right w:val="none" w:sz="0" w:space="0" w:color="auto"/>
      </w:divBdr>
    </w:div>
    <w:div w:id="796148815">
      <w:bodyDiv w:val="1"/>
      <w:marLeft w:val="0"/>
      <w:marRight w:val="0"/>
      <w:marTop w:val="0"/>
      <w:marBottom w:val="0"/>
      <w:divBdr>
        <w:top w:val="none" w:sz="0" w:space="0" w:color="auto"/>
        <w:left w:val="none" w:sz="0" w:space="0" w:color="auto"/>
        <w:bottom w:val="none" w:sz="0" w:space="0" w:color="auto"/>
        <w:right w:val="none" w:sz="0" w:space="0" w:color="auto"/>
      </w:divBdr>
    </w:div>
    <w:div w:id="796263524">
      <w:bodyDiv w:val="1"/>
      <w:marLeft w:val="0"/>
      <w:marRight w:val="0"/>
      <w:marTop w:val="0"/>
      <w:marBottom w:val="0"/>
      <w:divBdr>
        <w:top w:val="none" w:sz="0" w:space="0" w:color="auto"/>
        <w:left w:val="none" w:sz="0" w:space="0" w:color="auto"/>
        <w:bottom w:val="none" w:sz="0" w:space="0" w:color="auto"/>
        <w:right w:val="none" w:sz="0" w:space="0" w:color="auto"/>
      </w:divBdr>
    </w:div>
    <w:div w:id="796294189">
      <w:bodyDiv w:val="1"/>
      <w:marLeft w:val="0"/>
      <w:marRight w:val="0"/>
      <w:marTop w:val="0"/>
      <w:marBottom w:val="0"/>
      <w:divBdr>
        <w:top w:val="none" w:sz="0" w:space="0" w:color="auto"/>
        <w:left w:val="none" w:sz="0" w:space="0" w:color="auto"/>
        <w:bottom w:val="none" w:sz="0" w:space="0" w:color="auto"/>
        <w:right w:val="none" w:sz="0" w:space="0" w:color="auto"/>
      </w:divBdr>
    </w:div>
    <w:div w:id="796294843">
      <w:bodyDiv w:val="1"/>
      <w:marLeft w:val="0"/>
      <w:marRight w:val="0"/>
      <w:marTop w:val="0"/>
      <w:marBottom w:val="0"/>
      <w:divBdr>
        <w:top w:val="none" w:sz="0" w:space="0" w:color="auto"/>
        <w:left w:val="none" w:sz="0" w:space="0" w:color="auto"/>
        <w:bottom w:val="none" w:sz="0" w:space="0" w:color="auto"/>
        <w:right w:val="none" w:sz="0" w:space="0" w:color="auto"/>
      </w:divBdr>
    </w:div>
    <w:div w:id="796334641">
      <w:bodyDiv w:val="1"/>
      <w:marLeft w:val="0"/>
      <w:marRight w:val="0"/>
      <w:marTop w:val="0"/>
      <w:marBottom w:val="0"/>
      <w:divBdr>
        <w:top w:val="none" w:sz="0" w:space="0" w:color="auto"/>
        <w:left w:val="none" w:sz="0" w:space="0" w:color="auto"/>
        <w:bottom w:val="none" w:sz="0" w:space="0" w:color="auto"/>
        <w:right w:val="none" w:sz="0" w:space="0" w:color="auto"/>
      </w:divBdr>
    </w:div>
    <w:div w:id="796527563">
      <w:bodyDiv w:val="1"/>
      <w:marLeft w:val="0"/>
      <w:marRight w:val="0"/>
      <w:marTop w:val="0"/>
      <w:marBottom w:val="0"/>
      <w:divBdr>
        <w:top w:val="none" w:sz="0" w:space="0" w:color="auto"/>
        <w:left w:val="none" w:sz="0" w:space="0" w:color="auto"/>
        <w:bottom w:val="none" w:sz="0" w:space="0" w:color="auto"/>
        <w:right w:val="none" w:sz="0" w:space="0" w:color="auto"/>
      </w:divBdr>
    </w:div>
    <w:div w:id="796677536">
      <w:bodyDiv w:val="1"/>
      <w:marLeft w:val="0"/>
      <w:marRight w:val="0"/>
      <w:marTop w:val="0"/>
      <w:marBottom w:val="0"/>
      <w:divBdr>
        <w:top w:val="none" w:sz="0" w:space="0" w:color="auto"/>
        <w:left w:val="none" w:sz="0" w:space="0" w:color="auto"/>
        <w:bottom w:val="none" w:sz="0" w:space="0" w:color="auto"/>
        <w:right w:val="none" w:sz="0" w:space="0" w:color="auto"/>
      </w:divBdr>
    </w:div>
    <w:div w:id="796685471">
      <w:bodyDiv w:val="1"/>
      <w:marLeft w:val="0"/>
      <w:marRight w:val="0"/>
      <w:marTop w:val="0"/>
      <w:marBottom w:val="0"/>
      <w:divBdr>
        <w:top w:val="none" w:sz="0" w:space="0" w:color="auto"/>
        <w:left w:val="none" w:sz="0" w:space="0" w:color="auto"/>
        <w:bottom w:val="none" w:sz="0" w:space="0" w:color="auto"/>
        <w:right w:val="none" w:sz="0" w:space="0" w:color="auto"/>
      </w:divBdr>
    </w:div>
    <w:div w:id="796726242">
      <w:bodyDiv w:val="1"/>
      <w:marLeft w:val="0"/>
      <w:marRight w:val="0"/>
      <w:marTop w:val="0"/>
      <w:marBottom w:val="0"/>
      <w:divBdr>
        <w:top w:val="none" w:sz="0" w:space="0" w:color="auto"/>
        <w:left w:val="none" w:sz="0" w:space="0" w:color="auto"/>
        <w:bottom w:val="none" w:sz="0" w:space="0" w:color="auto"/>
        <w:right w:val="none" w:sz="0" w:space="0" w:color="auto"/>
      </w:divBdr>
    </w:div>
    <w:div w:id="796727898">
      <w:bodyDiv w:val="1"/>
      <w:marLeft w:val="0"/>
      <w:marRight w:val="0"/>
      <w:marTop w:val="0"/>
      <w:marBottom w:val="0"/>
      <w:divBdr>
        <w:top w:val="none" w:sz="0" w:space="0" w:color="auto"/>
        <w:left w:val="none" w:sz="0" w:space="0" w:color="auto"/>
        <w:bottom w:val="none" w:sz="0" w:space="0" w:color="auto"/>
        <w:right w:val="none" w:sz="0" w:space="0" w:color="auto"/>
      </w:divBdr>
    </w:div>
    <w:div w:id="796753185">
      <w:bodyDiv w:val="1"/>
      <w:marLeft w:val="0"/>
      <w:marRight w:val="0"/>
      <w:marTop w:val="0"/>
      <w:marBottom w:val="0"/>
      <w:divBdr>
        <w:top w:val="none" w:sz="0" w:space="0" w:color="auto"/>
        <w:left w:val="none" w:sz="0" w:space="0" w:color="auto"/>
        <w:bottom w:val="none" w:sz="0" w:space="0" w:color="auto"/>
        <w:right w:val="none" w:sz="0" w:space="0" w:color="auto"/>
      </w:divBdr>
    </w:div>
    <w:div w:id="796874114">
      <w:bodyDiv w:val="1"/>
      <w:marLeft w:val="0"/>
      <w:marRight w:val="0"/>
      <w:marTop w:val="0"/>
      <w:marBottom w:val="0"/>
      <w:divBdr>
        <w:top w:val="none" w:sz="0" w:space="0" w:color="auto"/>
        <w:left w:val="none" w:sz="0" w:space="0" w:color="auto"/>
        <w:bottom w:val="none" w:sz="0" w:space="0" w:color="auto"/>
        <w:right w:val="none" w:sz="0" w:space="0" w:color="auto"/>
      </w:divBdr>
    </w:div>
    <w:div w:id="796920804">
      <w:bodyDiv w:val="1"/>
      <w:marLeft w:val="0"/>
      <w:marRight w:val="0"/>
      <w:marTop w:val="0"/>
      <w:marBottom w:val="0"/>
      <w:divBdr>
        <w:top w:val="none" w:sz="0" w:space="0" w:color="auto"/>
        <w:left w:val="none" w:sz="0" w:space="0" w:color="auto"/>
        <w:bottom w:val="none" w:sz="0" w:space="0" w:color="auto"/>
        <w:right w:val="none" w:sz="0" w:space="0" w:color="auto"/>
      </w:divBdr>
    </w:div>
    <w:div w:id="797142417">
      <w:bodyDiv w:val="1"/>
      <w:marLeft w:val="0"/>
      <w:marRight w:val="0"/>
      <w:marTop w:val="0"/>
      <w:marBottom w:val="0"/>
      <w:divBdr>
        <w:top w:val="none" w:sz="0" w:space="0" w:color="auto"/>
        <w:left w:val="none" w:sz="0" w:space="0" w:color="auto"/>
        <w:bottom w:val="none" w:sz="0" w:space="0" w:color="auto"/>
        <w:right w:val="none" w:sz="0" w:space="0" w:color="auto"/>
      </w:divBdr>
    </w:div>
    <w:div w:id="797146421">
      <w:bodyDiv w:val="1"/>
      <w:marLeft w:val="0"/>
      <w:marRight w:val="0"/>
      <w:marTop w:val="0"/>
      <w:marBottom w:val="0"/>
      <w:divBdr>
        <w:top w:val="none" w:sz="0" w:space="0" w:color="auto"/>
        <w:left w:val="none" w:sz="0" w:space="0" w:color="auto"/>
        <w:bottom w:val="none" w:sz="0" w:space="0" w:color="auto"/>
        <w:right w:val="none" w:sz="0" w:space="0" w:color="auto"/>
      </w:divBdr>
    </w:div>
    <w:div w:id="797379669">
      <w:bodyDiv w:val="1"/>
      <w:marLeft w:val="0"/>
      <w:marRight w:val="0"/>
      <w:marTop w:val="0"/>
      <w:marBottom w:val="0"/>
      <w:divBdr>
        <w:top w:val="none" w:sz="0" w:space="0" w:color="auto"/>
        <w:left w:val="none" w:sz="0" w:space="0" w:color="auto"/>
        <w:bottom w:val="none" w:sz="0" w:space="0" w:color="auto"/>
        <w:right w:val="none" w:sz="0" w:space="0" w:color="auto"/>
      </w:divBdr>
    </w:div>
    <w:div w:id="797527307">
      <w:bodyDiv w:val="1"/>
      <w:marLeft w:val="0"/>
      <w:marRight w:val="0"/>
      <w:marTop w:val="0"/>
      <w:marBottom w:val="0"/>
      <w:divBdr>
        <w:top w:val="none" w:sz="0" w:space="0" w:color="auto"/>
        <w:left w:val="none" w:sz="0" w:space="0" w:color="auto"/>
        <w:bottom w:val="none" w:sz="0" w:space="0" w:color="auto"/>
        <w:right w:val="none" w:sz="0" w:space="0" w:color="auto"/>
      </w:divBdr>
    </w:div>
    <w:div w:id="797531640">
      <w:bodyDiv w:val="1"/>
      <w:marLeft w:val="0"/>
      <w:marRight w:val="0"/>
      <w:marTop w:val="0"/>
      <w:marBottom w:val="0"/>
      <w:divBdr>
        <w:top w:val="none" w:sz="0" w:space="0" w:color="auto"/>
        <w:left w:val="none" w:sz="0" w:space="0" w:color="auto"/>
        <w:bottom w:val="none" w:sz="0" w:space="0" w:color="auto"/>
        <w:right w:val="none" w:sz="0" w:space="0" w:color="auto"/>
      </w:divBdr>
    </w:div>
    <w:div w:id="797576028">
      <w:bodyDiv w:val="1"/>
      <w:marLeft w:val="0"/>
      <w:marRight w:val="0"/>
      <w:marTop w:val="0"/>
      <w:marBottom w:val="0"/>
      <w:divBdr>
        <w:top w:val="none" w:sz="0" w:space="0" w:color="auto"/>
        <w:left w:val="none" w:sz="0" w:space="0" w:color="auto"/>
        <w:bottom w:val="none" w:sz="0" w:space="0" w:color="auto"/>
        <w:right w:val="none" w:sz="0" w:space="0" w:color="auto"/>
      </w:divBdr>
    </w:div>
    <w:div w:id="797604053">
      <w:bodyDiv w:val="1"/>
      <w:marLeft w:val="0"/>
      <w:marRight w:val="0"/>
      <w:marTop w:val="0"/>
      <w:marBottom w:val="0"/>
      <w:divBdr>
        <w:top w:val="none" w:sz="0" w:space="0" w:color="auto"/>
        <w:left w:val="none" w:sz="0" w:space="0" w:color="auto"/>
        <w:bottom w:val="none" w:sz="0" w:space="0" w:color="auto"/>
        <w:right w:val="none" w:sz="0" w:space="0" w:color="auto"/>
      </w:divBdr>
    </w:div>
    <w:div w:id="797647585">
      <w:bodyDiv w:val="1"/>
      <w:marLeft w:val="0"/>
      <w:marRight w:val="0"/>
      <w:marTop w:val="0"/>
      <w:marBottom w:val="0"/>
      <w:divBdr>
        <w:top w:val="none" w:sz="0" w:space="0" w:color="auto"/>
        <w:left w:val="none" w:sz="0" w:space="0" w:color="auto"/>
        <w:bottom w:val="none" w:sz="0" w:space="0" w:color="auto"/>
        <w:right w:val="none" w:sz="0" w:space="0" w:color="auto"/>
      </w:divBdr>
    </w:div>
    <w:div w:id="797649613">
      <w:bodyDiv w:val="1"/>
      <w:marLeft w:val="0"/>
      <w:marRight w:val="0"/>
      <w:marTop w:val="0"/>
      <w:marBottom w:val="0"/>
      <w:divBdr>
        <w:top w:val="none" w:sz="0" w:space="0" w:color="auto"/>
        <w:left w:val="none" w:sz="0" w:space="0" w:color="auto"/>
        <w:bottom w:val="none" w:sz="0" w:space="0" w:color="auto"/>
        <w:right w:val="none" w:sz="0" w:space="0" w:color="auto"/>
      </w:divBdr>
    </w:div>
    <w:div w:id="797651869">
      <w:bodyDiv w:val="1"/>
      <w:marLeft w:val="0"/>
      <w:marRight w:val="0"/>
      <w:marTop w:val="0"/>
      <w:marBottom w:val="0"/>
      <w:divBdr>
        <w:top w:val="none" w:sz="0" w:space="0" w:color="auto"/>
        <w:left w:val="none" w:sz="0" w:space="0" w:color="auto"/>
        <w:bottom w:val="none" w:sz="0" w:space="0" w:color="auto"/>
        <w:right w:val="none" w:sz="0" w:space="0" w:color="auto"/>
      </w:divBdr>
    </w:div>
    <w:div w:id="797720117">
      <w:bodyDiv w:val="1"/>
      <w:marLeft w:val="0"/>
      <w:marRight w:val="0"/>
      <w:marTop w:val="0"/>
      <w:marBottom w:val="0"/>
      <w:divBdr>
        <w:top w:val="none" w:sz="0" w:space="0" w:color="auto"/>
        <w:left w:val="none" w:sz="0" w:space="0" w:color="auto"/>
        <w:bottom w:val="none" w:sz="0" w:space="0" w:color="auto"/>
        <w:right w:val="none" w:sz="0" w:space="0" w:color="auto"/>
      </w:divBdr>
    </w:div>
    <w:div w:id="797726153">
      <w:bodyDiv w:val="1"/>
      <w:marLeft w:val="0"/>
      <w:marRight w:val="0"/>
      <w:marTop w:val="0"/>
      <w:marBottom w:val="0"/>
      <w:divBdr>
        <w:top w:val="none" w:sz="0" w:space="0" w:color="auto"/>
        <w:left w:val="none" w:sz="0" w:space="0" w:color="auto"/>
        <w:bottom w:val="none" w:sz="0" w:space="0" w:color="auto"/>
        <w:right w:val="none" w:sz="0" w:space="0" w:color="auto"/>
      </w:divBdr>
    </w:div>
    <w:div w:id="797801926">
      <w:bodyDiv w:val="1"/>
      <w:marLeft w:val="0"/>
      <w:marRight w:val="0"/>
      <w:marTop w:val="0"/>
      <w:marBottom w:val="0"/>
      <w:divBdr>
        <w:top w:val="none" w:sz="0" w:space="0" w:color="auto"/>
        <w:left w:val="none" w:sz="0" w:space="0" w:color="auto"/>
        <w:bottom w:val="none" w:sz="0" w:space="0" w:color="auto"/>
        <w:right w:val="none" w:sz="0" w:space="0" w:color="auto"/>
      </w:divBdr>
    </w:div>
    <w:div w:id="797918906">
      <w:bodyDiv w:val="1"/>
      <w:marLeft w:val="0"/>
      <w:marRight w:val="0"/>
      <w:marTop w:val="0"/>
      <w:marBottom w:val="0"/>
      <w:divBdr>
        <w:top w:val="none" w:sz="0" w:space="0" w:color="auto"/>
        <w:left w:val="none" w:sz="0" w:space="0" w:color="auto"/>
        <w:bottom w:val="none" w:sz="0" w:space="0" w:color="auto"/>
        <w:right w:val="none" w:sz="0" w:space="0" w:color="auto"/>
      </w:divBdr>
    </w:div>
    <w:div w:id="797988703">
      <w:bodyDiv w:val="1"/>
      <w:marLeft w:val="0"/>
      <w:marRight w:val="0"/>
      <w:marTop w:val="0"/>
      <w:marBottom w:val="0"/>
      <w:divBdr>
        <w:top w:val="none" w:sz="0" w:space="0" w:color="auto"/>
        <w:left w:val="none" w:sz="0" w:space="0" w:color="auto"/>
        <w:bottom w:val="none" w:sz="0" w:space="0" w:color="auto"/>
        <w:right w:val="none" w:sz="0" w:space="0" w:color="auto"/>
      </w:divBdr>
    </w:div>
    <w:div w:id="798063729">
      <w:bodyDiv w:val="1"/>
      <w:marLeft w:val="0"/>
      <w:marRight w:val="0"/>
      <w:marTop w:val="0"/>
      <w:marBottom w:val="0"/>
      <w:divBdr>
        <w:top w:val="none" w:sz="0" w:space="0" w:color="auto"/>
        <w:left w:val="none" w:sz="0" w:space="0" w:color="auto"/>
        <w:bottom w:val="none" w:sz="0" w:space="0" w:color="auto"/>
        <w:right w:val="none" w:sz="0" w:space="0" w:color="auto"/>
      </w:divBdr>
    </w:div>
    <w:div w:id="798106851">
      <w:bodyDiv w:val="1"/>
      <w:marLeft w:val="0"/>
      <w:marRight w:val="0"/>
      <w:marTop w:val="0"/>
      <w:marBottom w:val="0"/>
      <w:divBdr>
        <w:top w:val="none" w:sz="0" w:space="0" w:color="auto"/>
        <w:left w:val="none" w:sz="0" w:space="0" w:color="auto"/>
        <w:bottom w:val="none" w:sz="0" w:space="0" w:color="auto"/>
        <w:right w:val="none" w:sz="0" w:space="0" w:color="auto"/>
      </w:divBdr>
    </w:div>
    <w:div w:id="798230208">
      <w:bodyDiv w:val="1"/>
      <w:marLeft w:val="0"/>
      <w:marRight w:val="0"/>
      <w:marTop w:val="0"/>
      <w:marBottom w:val="0"/>
      <w:divBdr>
        <w:top w:val="none" w:sz="0" w:space="0" w:color="auto"/>
        <w:left w:val="none" w:sz="0" w:space="0" w:color="auto"/>
        <w:bottom w:val="none" w:sz="0" w:space="0" w:color="auto"/>
        <w:right w:val="none" w:sz="0" w:space="0" w:color="auto"/>
      </w:divBdr>
    </w:div>
    <w:div w:id="798255637">
      <w:bodyDiv w:val="1"/>
      <w:marLeft w:val="0"/>
      <w:marRight w:val="0"/>
      <w:marTop w:val="0"/>
      <w:marBottom w:val="0"/>
      <w:divBdr>
        <w:top w:val="none" w:sz="0" w:space="0" w:color="auto"/>
        <w:left w:val="none" w:sz="0" w:space="0" w:color="auto"/>
        <w:bottom w:val="none" w:sz="0" w:space="0" w:color="auto"/>
        <w:right w:val="none" w:sz="0" w:space="0" w:color="auto"/>
      </w:divBdr>
    </w:div>
    <w:div w:id="798256186">
      <w:bodyDiv w:val="1"/>
      <w:marLeft w:val="0"/>
      <w:marRight w:val="0"/>
      <w:marTop w:val="0"/>
      <w:marBottom w:val="0"/>
      <w:divBdr>
        <w:top w:val="none" w:sz="0" w:space="0" w:color="auto"/>
        <w:left w:val="none" w:sz="0" w:space="0" w:color="auto"/>
        <w:bottom w:val="none" w:sz="0" w:space="0" w:color="auto"/>
        <w:right w:val="none" w:sz="0" w:space="0" w:color="auto"/>
      </w:divBdr>
    </w:div>
    <w:div w:id="798258098">
      <w:bodyDiv w:val="1"/>
      <w:marLeft w:val="0"/>
      <w:marRight w:val="0"/>
      <w:marTop w:val="0"/>
      <w:marBottom w:val="0"/>
      <w:divBdr>
        <w:top w:val="none" w:sz="0" w:space="0" w:color="auto"/>
        <w:left w:val="none" w:sz="0" w:space="0" w:color="auto"/>
        <w:bottom w:val="none" w:sz="0" w:space="0" w:color="auto"/>
        <w:right w:val="none" w:sz="0" w:space="0" w:color="auto"/>
      </w:divBdr>
    </w:div>
    <w:div w:id="798302239">
      <w:bodyDiv w:val="1"/>
      <w:marLeft w:val="0"/>
      <w:marRight w:val="0"/>
      <w:marTop w:val="0"/>
      <w:marBottom w:val="0"/>
      <w:divBdr>
        <w:top w:val="none" w:sz="0" w:space="0" w:color="auto"/>
        <w:left w:val="none" w:sz="0" w:space="0" w:color="auto"/>
        <w:bottom w:val="none" w:sz="0" w:space="0" w:color="auto"/>
        <w:right w:val="none" w:sz="0" w:space="0" w:color="auto"/>
      </w:divBdr>
    </w:div>
    <w:div w:id="798307472">
      <w:bodyDiv w:val="1"/>
      <w:marLeft w:val="0"/>
      <w:marRight w:val="0"/>
      <w:marTop w:val="0"/>
      <w:marBottom w:val="0"/>
      <w:divBdr>
        <w:top w:val="none" w:sz="0" w:space="0" w:color="auto"/>
        <w:left w:val="none" w:sz="0" w:space="0" w:color="auto"/>
        <w:bottom w:val="none" w:sz="0" w:space="0" w:color="auto"/>
        <w:right w:val="none" w:sz="0" w:space="0" w:color="auto"/>
      </w:divBdr>
    </w:div>
    <w:div w:id="798450463">
      <w:bodyDiv w:val="1"/>
      <w:marLeft w:val="0"/>
      <w:marRight w:val="0"/>
      <w:marTop w:val="0"/>
      <w:marBottom w:val="0"/>
      <w:divBdr>
        <w:top w:val="none" w:sz="0" w:space="0" w:color="auto"/>
        <w:left w:val="none" w:sz="0" w:space="0" w:color="auto"/>
        <w:bottom w:val="none" w:sz="0" w:space="0" w:color="auto"/>
        <w:right w:val="none" w:sz="0" w:space="0" w:color="auto"/>
      </w:divBdr>
    </w:div>
    <w:div w:id="798455661">
      <w:bodyDiv w:val="1"/>
      <w:marLeft w:val="0"/>
      <w:marRight w:val="0"/>
      <w:marTop w:val="0"/>
      <w:marBottom w:val="0"/>
      <w:divBdr>
        <w:top w:val="none" w:sz="0" w:space="0" w:color="auto"/>
        <w:left w:val="none" w:sz="0" w:space="0" w:color="auto"/>
        <w:bottom w:val="none" w:sz="0" w:space="0" w:color="auto"/>
        <w:right w:val="none" w:sz="0" w:space="0" w:color="auto"/>
      </w:divBdr>
    </w:div>
    <w:div w:id="798496744">
      <w:bodyDiv w:val="1"/>
      <w:marLeft w:val="0"/>
      <w:marRight w:val="0"/>
      <w:marTop w:val="0"/>
      <w:marBottom w:val="0"/>
      <w:divBdr>
        <w:top w:val="none" w:sz="0" w:space="0" w:color="auto"/>
        <w:left w:val="none" w:sz="0" w:space="0" w:color="auto"/>
        <w:bottom w:val="none" w:sz="0" w:space="0" w:color="auto"/>
        <w:right w:val="none" w:sz="0" w:space="0" w:color="auto"/>
      </w:divBdr>
    </w:div>
    <w:div w:id="798567371">
      <w:bodyDiv w:val="1"/>
      <w:marLeft w:val="0"/>
      <w:marRight w:val="0"/>
      <w:marTop w:val="0"/>
      <w:marBottom w:val="0"/>
      <w:divBdr>
        <w:top w:val="none" w:sz="0" w:space="0" w:color="auto"/>
        <w:left w:val="none" w:sz="0" w:space="0" w:color="auto"/>
        <w:bottom w:val="none" w:sz="0" w:space="0" w:color="auto"/>
        <w:right w:val="none" w:sz="0" w:space="0" w:color="auto"/>
      </w:divBdr>
    </w:div>
    <w:div w:id="798642542">
      <w:bodyDiv w:val="1"/>
      <w:marLeft w:val="0"/>
      <w:marRight w:val="0"/>
      <w:marTop w:val="0"/>
      <w:marBottom w:val="0"/>
      <w:divBdr>
        <w:top w:val="none" w:sz="0" w:space="0" w:color="auto"/>
        <w:left w:val="none" w:sz="0" w:space="0" w:color="auto"/>
        <w:bottom w:val="none" w:sz="0" w:space="0" w:color="auto"/>
        <w:right w:val="none" w:sz="0" w:space="0" w:color="auto"/>
      </w:divBdr>
    </w:div>
    <w:div w:id="798648898">
      <w:bodyDiv w:val="1"/>
      <w:marLeft w:val="0"/>
      <w:marRight w:val="0"/>
      <w:marTop w:val="0"/>
      <w:marBottom w:val="0"/>
      <w:divBdr>
        <w:top w:val="none" w:sz="0" w:space="0" w:color="auto"/>
        <w:left w:val="none" w:sz="0" w:space="0" w:color="auto"/>
        <w:bottom w:val="none" w:sz="0" w:space="0" w:color="auto"/>
        <w:right w:val="none" w:sz="0" w:space="0" w:color="auto"/>
      </w:divBdr>
    </w:div>
    <w:div w:id="798649454">
      <w:bodyDiv w:val="1"/>
      <w:marLeft w:val="0"/>
      <w:marRight w:val="0"/>
      <w:marTop w:val="0"/>
      <w:marBottom w:val="0"/>
      <w:divBdr>
        <w:top w:val="none" w:sz="0" w:space="0" w:color="auto"/>
        <w:left w:val="none" w:sz="0" w:space="0" w:color="auto"/>
        <w:bottom w:val="none" w:sz="0" w:space="0" w:color="auto"/>
        <w:right w:val="none" w:sz="0" w:space="0" w:color="auto"/>
      </w:divBdr>
    </w:div>
    <w:div w:id="798692421">
      <w:bodyDiv w:val="1"/>
      <w:marLeft w:val="0"/>
      <w:marRight w:val="0"/>
      <w:marTop w:val="0"/>
      <w:marBottom w:val="0"/>
      <w:divBdr>
        <w:top w:val="none" w:sz="0" w:space="0" w:color="auto"/>
        <w:left w:val="none" w:sz="0" w:space="0" w:color="auto"/>
        <w:bottom w:val="none" w:sz="0" w:space="0" w:color="auto"/>
        <w:right w:val="none" w:sz="0" w:space="0" w:color="auto"/>
      </w:divBdr>
    </w:div>
    <w:div w:id="798764378">
      <w:bodyDiv w:val="1"/>
      <w:marLeft w:val="0"/>
      <w:marRight w:val="0"/>
      <w:marTop w:val="0"/>
      <w:marBottom w:val="0"/>
      <w:divBdr>
        <w:top w:val="none" w:sz="0" w:space="0" w:color="auto"/>
        <w:left w:val="none" w:sz="0" w:space="0" w:color="auto"/>
        <w:bottom w:val="none" w:sz="0" w:space="0" w:color="auto"/>
        <w:right w:val="none" w:sz="0" w:space="0" w:color="auto"/>
      </w:divBdr>
    </w:div>
    <w:div w:id="798765863">
      <w:bodyDiv w:val="1"/>
      <w:marLeft w:val="0"/>
      <w:marRight w:val="0"/>
      <w:marTop w:val="0"/>
      <w:marBottom w:val="0"/>
      <w:divBdr>
        <w:top w:val="none" w:sz="0" w:space="0" w:color="auto"/>
        <w:left w:val="none" w:sz="0" w:space="0" w:color="auto"/>
        <w:bottom w:val="none" w:sz="0" w:space="0" w:color="auto"/>
        <w:right w:val="none" w:sz="0" w:space="0" w:color="auto"/>
      </w:divBdr>
    </w:div>
    <w:div w:id="798887812">
      <w:bodyDiv w:val="1"/>
      <w:marLeft w:val="0"/>
      <w:marRight w:val="0"/>
      <w:marTop w:val="0"/>
      <w:marBottom w:val="0"/>
      <w:divBdr>
        <w:top w:val="none" w:sz="0" w:space="0" w:color="auto"/>
        <w:left w:val="none" w:sz="0" w:space="0" w:color="auto"/>
        <w:bottom w:val="none" w:sz="0" w:space="0" w:color="auto"/>
        <w:right w:val="none" w:sz="0" w:space="0" w:color="auto"/>
      </w:divBdr>
    </w:div>
    <w:div w:id="798960767">
      <w:bodyDiv w:val="1"/>
      <w:marLeft w:val="0"/>
      <w:marRight w:val="0"/>
      <w:marTop w:val="0"/>
      <w:marBottom w:val="0"/>
      <w:divBdr>
        <w:top w:val="none" w:sz="0" w:space="0" w:color="auto"/>
        <w:left w:val="none" w:sz="0" w:space="0" w:color="auto"/>
        <w:bottom w:val="none" w:sz="0" w:space="0" w:color="auto"/>
        <w:right w:val="none" w:sz="0" w:space="0" w:color="auto"/>
      </w:divBdr>
    </w:div>
    <w:div w:id="799030948">
      <w:bodyDiv w:val="1"/>
      <w:marLeft w:val="0"/>
      <w:marRight w:val="0"/>
      <w:marTop w:val="0"/>
      <w:marBottom w:val="0"/>
      <w:divBdr>
        <w:top w:val="none" w:sz="0" w:space="0" w:color="auto"/>
        <w:left w:val="none" w:sz="0" w:space="0" w:color="auto"/>
        <w:bottom w:val="none" w:sz="0" w:space="0" w:color="auto"/>
        <w:right w:val="none" w:sz="0" w:space="0" w:color="auto"/>
      </w:divBdr>
    </w:div>
    <w:div w:id="799080824">
      <w:bodyDiv w:val="1"/>
      <w:marLeft w:val="0"/>
      <w:marRight w:val="0"/>
      <w:marTop w:val="0"/>
      <w:marBottom w:val="0"/>
      <w:divBdr>
        <w:top w:val="none" w:sz="0" w:space="0" w:color="auto"/>
        <w:left w:val="none" w:sz="0" w:space="0" w:color="auto"/>
        <w:bottom w:val="none" w:sz="0" w:space="0" w:color="auto"/>
        <w:right w:val="none" w:sz="0" w:space="0" w:color="auto"/>
      </w:divBdr>
    </w:div>
    <w:div w:id="799228023">
      <w:bodyDiv w:val="1"/>
      <w:marLeft w:val="0"/>
      <w:marRight w:val="0"/>
      <w:marTop w:val="0"/>
      <w:marBottom w:val="0"/>
      <w:divBdr>
        <w:top w:val="none" w:sz="0" w:space="0" w:color="auto"/>
        <w:left w:val="none" w:sz="0" w:space="0" w:color="auto"/>
        <w:bottom w:val="none" w:sz="0" w:space="0" w:color="auto"/>
        <w:right w:val="none" w:sz="0" w:space="0" w:color="auto"/>
      </w:divBdr>
    </w:div>
    <w:div w:id="799305626">
      <w:bodyDiv w:val="1"/>
      <w:marLeft w:val="0"/>
      <w:marRight w:val="0"/>
      <w:marTop w:val="0"/>
      <w:marBottom w:val="0"/>
      <w:divBdr>
        <w:top w:val="none" w:sz="0" w:space="0" w:color="auto"/>
        <w:left w:val="none" w:sz="0" w:space="0" w:color="auto"/>
        <w:bottom w:val="none" w:sz="0" w:space="0" w:color="auto"/>
        <w:right w:val="none" w:sz="0" w:space="0" w:color="auto"/>
      </w:divBdr>
    </w:div>
    <w:div w:id="799347323">
      <w:bodyDiv w:val="1"/>
      <w:marLeft w:val="0"/>
      <w:marRight w:val="0"/>
      <w:marTop w:val="0"/>
      <w:marBottom w:val="0"/>
      <w:divBdr>
        <w:top w:val="none" w:sz="0" w:space="0" w:color="auto"/>
        <w:left w:val="none" w:sz="0" w:space="0" w:color="auto"/>
        <w:bottom w:val="none" w:sz="0" w:space="0" w:color="auto"/>
        <w:right w:val="none" w:sz="0" w:space="0" w:color="auto"/>
      </w:divBdr>
    </w:div>
    <w:div w:id="799806057">
      <w:bodyDiv w:val="1"/>
      <w:marLeft w:val="0"/>
      <w:marRight w:val="0"/>
      <w:marTop w:val="0"/>
      <w:marBottom w:val="0"/>
      <w:divBdr>
        <w:top w:val="none" w:sz="0" w:space="0" w:color="auto"/>
        <w:left w:val="none" w:sz="0" w:space="0" w:color="auto"/>
        <w:bottom w:val="none" w:sz="0" w:space="0" w:color="auto"/>
        <w:right w:val="none" w:sz="0" w:space="0" w:color="auto"/>
      </w:divBdr>
    </w:div>
    <w:div w:id="799961017">
      <w:bodyDiv w:val="1"/>
      <w:marLeft w:val="0"/>
      <w:marRight w:val="0"/>
      <w:marTop w:val="0"/>
      <w:marBottom w:val="0"/>
      <w:divBdr>
        <w:top w:val="none" w:sz="0" w:space="0" w:color="auto"/>
        <w:left w:val="none" w:sz="0" w:space="0" w:color="auto"/>
        <w:bottom w:val="none" w:sz="0" w:space="0" w:color="auto"/>
        <w:right w:val="none" w:sz="0" w:space="0" w:color="auto"/>
      </w:divBdr>
    </w:div>
    <w:div w:id="800071427">
      <w:bodyDiv w:val="1"/>
      <w:marLeft w:val="0"/>
      <w:marRight w:val="0"/>
      <w:marTop w:val="0"/>
      <w:marBottom w:val="0"/>
      <w:divBdr>
        <w:top w:val="none" w:sz="0" w:space="0" w:color="auto"/>
        <w:left w:val="none" w:sz="0" w:space="0" w:color="auto"/>
        <w:bottom w:val="none" w:sz="0" w:space="0" w:color="auto"/>
        <w:right w:val="none" w:sz="0" w:space="0" w:color="auto"/>
      </w:divBdr>
    </w:div>
    <w:div w:id="800226760">
      <w:bodyDiv w:val="1"/>
      <w:marLeft w:val="0"/>
      <w:marRight w:val="0"/>
      <w:marTop w:val="0"/>
      <w:marBottom w:val="0"/>
      <w:divBdr>
        <w:top w:val="none" w:sz="0" w:space="0" w:color="auto"/>
        <w:left w:val="none" w:sz="0" w:space="0" w:color="auto"/>
        <w:bottom w:val="none" w:sz="0" w:space="0" w:color="auto"/>
        <w:right w:val="none" w:sz="0" w:space="0" w:color="auto"/>
      </w:divBdr>
    </w:div>
    <w:div w:id="800266822">
      <w:bodyDiv w:val="1"/>
      <w:marLeft w:val="0"/>
      <w:marRight w:val="0"/>
      <w:marTop w:val="0"/>
      <w:marBottom w:val="0"/>
      <w:divBdr>
        <w:top w:val="none" w:sz="0" w:space="0" w:color="auto"/>
        <w:left w:val="none" w:sz="0" w:space="0" w:color="auto"/>
        <w:bottom w:val="none" w:sz="0" w:space="0" w:color="auto"/>
        <w:right w:val="none" w:sz="0" w:space="0" w:color="auto"/>
      </w:divBdr>
    </w:div>
    <w:div w:id="800268462">
      <w:bodyDiv w:val="1"/>
      <w:marLeft w:val="0"/>
      <w:marRight w:val="0"/>
      <w:marTop w:val="0"/>
      <w:marBottom w:val="0"/>
      <w:divBdr>
        <w:top w:val="none" w:sz="0" w:space="0" w:color="auto"/>
        <w:left w:val="none" w:sz="0" w:space="0" w:color="auto"/>
        <w:bottom w:val="none" w:sz="0" w:space="0" w:color="auto"/>
        <w:right w:val="none" w:sz="0" w:space="0" w:color="auto"/>
      </w:divBdr>
    </w:div>
    <w:div w:id="800271289">
      <w:bodyDiv w:val="1"/>
      <w:marLeft w:val="0"/>
      <w:marRight w:val="0"/>
      <w:marTop w:val="0"/>
      <w:marBottom w:val="0"/>
      <w:divBdr>
        <w:top w:val="none" w:sz="0" w:space="0" w:color="auto"/>
        <w:left w:val="none" w:sz="0" w:space="0" w:color="auto"/>
        <w:bottom w:val="none" w:sz="0" w:space="0" w:color="auto"/>
        <w:right w:val="none" w:sz="0" w:space="0" w:color="auto"/>
      </w:divBdr>
    </w:div>
    <w:div w:id="800344502">
      <w:bodyDiv w:val="1"/>
      <w:marLeft w:val="0"/>
      <w:marRight w:val="0"/>
      <w:marTop w:val="0"/>
      <w:marBottom w:val="0"/>
      <w:divBdr>
        <w:top w:val="none" w:sz="0" w:space="0" w:color="auto"/>
        <w:left w:val="none" w:sz="0" w:space="0" w:color="auto"/>
        <w:bottom w:val="none" w:sz="0" w:space="0" w:color="auto"/>
        <w:right w:val="none" w:sz="0" w:space="0" w:color="auto"/>
      </w:divBdr>
    </w:div>
    <w:div w:id="800347988">
      <w:bodyDiv w:val="1"/>
      <w:marLeft w:val="0"/>
      <w:marRight w:val="0"/>
      <w:marTop w:val="0"/>
      <w:marBottom w:val="0"/>
      <w:divBdr>
        <w:top w:val="none" w:sz="0" w:space="0" w:color="auto"/>
        <w:left w:val="none" w:sz="0" w:space="0" w:color="auto"/>
        <w:bottom w:val="none" w:sz="0" w:space="0" w:color="auto"/>
        <w:right w:val="none" w:sz="0" w:space="0" w:color="auto"/>
      </w:divBdr>
    </w:div>
    <w:div w:id="800415406">
      <w:bodyDiv w:val="1"/>
      <w:marLeft w:val="0"/>
      <w:marRight w:val="0"/>
      <w:marTop w:val="0"/>
      <w:marBottom w:val="0"/>
      <w:divBdr>
        <w:top w:val="none" w:sz="0" w:space="0" w:color="auto"/>
        <w:left w:val="none" w:sz="0" w:space="0" w:color="auto"/>
        <w:bottom w:val="none" w:sz="0" w:space="0" w:color="auto"/>
        <w:right w:val="none" w:sz="0" w:space="0" w:color="auto"/>
      </w:divBdr>
    </w:div>
    <w:div w:id="800418389">
      <w:bodyDiv w:val="1"/>
      <w:marLeft w:val="0"/>
      <w:marRight w:val="0"/>
      <w:marTop w:val="0"/>
      <w:marBottom w:val="0"/>
      <w:divBdr>
        <w:top w:val="none" w:sz="0" w:space="0" w:color="auto"/>
        <w:left w:val="none" w:sz="0" w:space="0" w:color="auto"/>
        <w:bottom w:val="none" w:sz="0" w:space="0" w:color="auto"/>
        <w:right w:val="none" w:sz="0" w:space="0" w:color="auto"/>
      </w:divBdr>
    </w:div>
    <w:div w:id="800458626">
      <w:bodyDiv w:val="1"/>
      <w:marLeft w:val="0"/>
      <w:marRight w:val="0"/>
      <w:marTop w:val="0"/>
      <w:marBottom w:val="0"/>
      <w:divBdr>
        <w:top w:val="none" w:sz="0" w:space="0" w:color="auto"/>
        <w:left w:val="none" w:sz="0" w:space="0" w:color="auto"/>
        <w:bottom w:val="none" w:sz="0" w:space="0" w:color="auto"/>
        <w:right w:val="none" w:sz="0" w:space="0" w:color="auto"/>
      </w:divBdr>
    </w:div>
    <w:div w:id="800609194">
      <w:bodyDiv w:val="1"/>
      <w:marLeft w:val="0"/>
      <w:marRight w:val="0"/>
      <w:marTop w:val="0"/>
      <w:marBottom w:val="0"/>
      <w:divBdr>
        <w:top w:val="none" w:sz="0" w:space="0" w:color="auto"/>
        <w:left w:val="none" w:sz="0" w:space="0" w:color="auto"/>
        <w:bottom w:val="none" w:sz="0" w:space="0" w:color="auto"/>
        <w:right w:val="none" w:sz="0" w:space="0" w:color="auto"/>
      </w:divBdr>
    </w:div>
    <w:div w:id="800615891">
      <w:bodyDiv w:val="1"/>
      <w:marLeft w:val="0"/>
      <w:marRight w:val="0"/>
      <w:marTop w:val="0"/>
      <w:marBottom w:val="0"/>
      <w:divBdr>
        <w:top w:val="none" w:sz="0" w:space="0" w:color="auto"/>
        <w:left w:val="none" w:sz="0" w:space="0" w:color="auto"/>
        <w:bottom w:val="none" w:sz="0" w:space="0" w:color="auto"/>
        <w:right w:val="none" w:sz="0" w:space="0" w:color="auto"/>
      </w:divBdr>
    </w:div>
    <w:div w:id="800617322">
      <w:bodyDiv w:val="1"/>
      <w:marLeft w:val="0"/>
      <w:marRight w:val="0"/>
      <w:marTop w:val="0"/>
      <w:marBottom w:val="0"/>
      <w:divBdr>
        <w:top w:val="none" w:sz="0" w:space="0" w:color="auto"/>
        <w:left w:val="none" w:sz="0" w:space="0" w:color="auto"/>
        <w:bottom w:val="none" w:sz="0" w:space="0" w:color="auto"/>
        <w:right w:val="none" w:sz="0" w:space="0" w:color="auto"/>
      </w:divBdr>
    </w:div>
    <w:div w:id="800655800">
      <w:bodyDiv w:val="1"/>
      <w:marLeft w:val="0"/>
      <w:marRight w:val="0"/>
      <w:marTop w:val="0"/>
      <w:marBottom w:val="0"/>
      <w:divBdr>
        <w:top w:val="none" w:sz="0" w:space="0" w:color="auto"/>
        <w:left w:val="none" w:sz="0" w:space="0" w:color="auto"/>
        <w:bottom w:val="none" w:sz="0" w:space="0" w:color="auto"/>
        <w:right w:val="none" w:sz="0" w:space="0" w:color="auto"/>
      </w:divBdr>
    </w:div>
    <w:div w:id="800730559">
      <w:bodyDiv w:val="1"/>
      <w:marLeft w:val="0"/>
      <w:marRight w:val="0"/>
      <w:marTop w:val="0"/>
      <w:marBottom w:val="0"/>
      <w:divBdr>
        <w:top w:val="none" w:sz="0" w:space="0" w:color="auto"/>
        <w:left w:val="none" w:sz="0" w:space="0" w:color="auto"/>
        <w:bottom w:val="none" w:sz="0" w:space="0" w:color="auto"/>
        <w:right w:val="none" w:sz="0" w:space="0" w:color="auto"/>
      </w:divBdr>
    </w:div>
    <w:div w:id="800998310">
      <w:bodyDiv w:val="1"/>
      <w:marLeft w:val="0"/>
      <w:marRight w:val="0"/>
      <w:marTop w:val="0"/>
      <w:marBottom w:val="0"/>
      <w:divBdr>
        <w:top w:val="none" w:sz="0" w:space="0" w:color="auto"/>
        <w:left w:val="none" w:sz="0" w:space="0" w:color="auto"/>
        <w:bottom w:val="none" w:sz="0" w:space="0" w:color="auto"/>
        <w:right w:val="none" w:sz="0" w:space="0" w:color="auto"/>
      </w:divBdr>
    </w:div>
    <w:div w:id="801116573">
      <w:bodyDiv w:val="1"/>
      <w:marLeft w:val="0"/>
      <w:marRight w:val="0"/>
      <w:marTop w:val="0"/>
      <w:marBottom w:val="0"/>
      <w:divBdr>
        <w:top w:val="none" w:sz="0" w:space="0" w:color="auto"/>
        <w:left w:val="none" w:sz="0" w:space="0" w:color="auto"/>
        <w:bottom w:val="none" w:sz="0" w:space="0" w:color="auto"/>
        <w:right w:val="none" w:sz="0" w:space="0" w:color="auto"/>
      </w:divBdr>
    </w:div>
    <w:div w:id="801310964">
      <w:bodyDiv w:val="1"/>
      <w:marLeft w:val="0"/>
      <w:marRight w:val="0"/>
      <w:marTop w:val="0"/>
      <w:marBottom w:val="0"/>
      <w:divBdr>
        <w:top w:val="none" w:sz="0" w:space="0" w:color="auto"/>
        <w:left w:val="none" w:sz="0" w:space="0" w:color="auto"/>
        <w:bottom w:val="none" w:sz="0" w:space="0" w:color="auto"/>
        <w:right w:val="none" w:sz="0" w:space="0" w:color="auto"/>
      </w:divBdr>
    </w:div>
    <w:div w:id="801534653">
      <w:bodyDiv w:val="1"/>
      <w:marLeft w:val="0"/>
      <w:marRight w:val="0"/>
      <w:marTop w:val="0"/>
      <w:marBottom w:val="0"/>
      <w:divBdr>
        <w:top w:val="none" w:sz="0" w:space="0" w:color="auto"/>
        <w:left w:val="none" w:sz="0" w:space="0" w:color="auto"/>
        <w:bottom w:val="none" w:sz="0" w:space="0" w:color="auto"/>
        <w:right w:val="none" w:sz="0" w:space="0" w:color="auto"/>
      </w:divBdr>
    </w:div>
    <w:div w:id="801577870">
      <w:bodyDiv w:val="1"/>
      <w:marLeft w:val="0"/>
      <w:marRight w:val="0"/>
      <w:marTop w:val="0"/>
      <w:marBottom w:val="0"/>
      <w:divBdr>
        <w:top w:val="none" w:sz="0" w:space="0" w:color="auto"/>
        <w:left w:val="none" w:sz="0" w:space="0" w:color="auto"/>
        <w:bottom w:val="none" w:sz="0" w:space="0" w:color="auto"/>
        <w:right w:val="none" w:sz="0" w:space="0" w:color="auto"/>
      </w:divBdr>
    </w:div>
    <w:div w:id="801578075">
      <w:bodyDiv w:val="1"/>
      <w:marLeft w:val="0"/>
      <w:marRight w:val="0"/>
      <w:marTop w:val="0"/>
      <w:marBottom w:val="0"/>
      <w:divBdr>
        <w:top w:val="none" w:sz="0" w:space="0" w:color="auto"/>
        <w:left w:val="none" w:sz="0" w:space="0" w:color="auto"/>
        <w:bottom w:val="none" w:sz="0" w:space="0" w:color="auto"/>
        <w:right w:val="none" w:sz="0" w:space="0" w:color="auto"/>
      </w:divBdr>
    </w:div>
    <w:div w:id="801649957">
      <w:bodyDiv w:val="1"/>
      <w:marLeft w:val="0"/>
      <w:marRight w:val="0"/>
      <w:marTop w:val="0"/>
      <w:marBottom w:val="0"/>
      <w:divBdr>
        <w:top w:val="none" w:sz="0" w:space="0" w:color="auto"/>
        <w:left w:val="none" w:sz="0" w:space="0" w:color="auto"/>
        <w:bottom w:val="none" w:sz="0" w:space="0" w:color="auto"/>
        <w:right w:val="none" w:sz="0" w:space="0" w:color="auto"/>
      </w:divBdr>
    </w:div>
    <w:div w:id="801650692">
      <w:bodyDiv w:val="1"/>
      <w:marLeft w:val="0"/>
      <w:marRight w:val="0"/>
      <w:marTop w:val="0"/>
      <w:marBottom w:val="0"/>
      <w:divBdr>
        <w:top w:val="none" w:sz="0" w:space="0" w:color="auto"/>
        <w:left w:val="none" w:sz="0" w:space="0" w:color="auto"/>
        <w:bottom w:val="none" w:sz="0" w:space="0" w:color="auto"/>
        <w:right w:val="none" w:sz="0" w:space="0" w:color="auto"/>
      </w:divBdr>
    </w:div>
    <w:div w:id="801729738">
      <w:bodyDiv w:val="1"/>
      <w:marLeft w:val="0"/>
      <w:marRight w:val="0"/>
      <w:marTop w:val="0"/>
      <w:marBottom w:val="0"/>
      <w:divBdr>
        <w:top w:val="none" w:sz="0" w:space="0" w:color="auto"/>
        <w:left w:val="none" w:sz="0" w:space="0" w:color="auto"/>
        <w:bottom w:val="none" w:sz="0" w:space="0" w:color="auto"/>
        <w:right w:val="none" w:sz="0" w:space="0" w:color="auto"/>
      </w:divBdr>
    </w:div>
    <w:div w:id="801768912">
      <w:bodyDiv w:val="1"/>
      <w:marLeft w:val="0"/>
      <w:marRight w:val="0"/>
      <w:marTop w:val="0"/>
      <w:marBottom w:val="0"/>
      <w:divBdr>
        <w:top w:val="none" w:sz="0" w:space="0" w:color="auto"/>
        <w:left w:val="none" w:sz="0" w:space="0" w:color="auto"/>
        <w:bottom w:val="none" w:sz="0" w:space="0" w:color="auto"/>
        <w:right w:val="none" w:sz="0" w:space="0" w:color="auto"/>
      </w:divBdr>
    </w:div>
    <w:div w:id="801770987">
      <w:bodyDiv w:val="1"/>
      <w:marLeft w:val="0"/>
      <w:marRight w:val="0"/>
      <w:marTop w:val="0"/>
      <w:marBottom w:val="0"/>
      <w:divBdr>
        <w:top w:val="none" w:sz="0" w:space="0" w:color="auto"/>
        <w:left w:val="none" w:sz="0" w:space="0" w:color="auto"/>
        <w:bottom w:val="none" w:sz="0" w:space="0" w:color="auto"/>
        <w:right w:val="none" w:sz="0" w:space="0" w:color="auto"/>
      </w:divBdr>
    </w:div>
    <w:div w:id="801846494">
      <w:bodyDiv w:val="1"/>
      <w:marLeft w:val="0"/>
      <w:marRight w:val="0"/>
      <w:marTop w:val="0"/>
      <w:marBottom w:val="0"/>
      <w:divBdr>
        <w:top w:val="none" w:sz="0" w:space="0" w:color="auto"/>
        <w:left w:val="none" w:sz="0" w:space="0" w:color="auto"/>
        <w:bottom w:val="none" w:sz="0" w:space="0" w:color="auto"/>
        <w:right w:val="none" w:sz="0" w:space="0" w:color="auto"/>
      </w:divBdr>
    </w:div>
    <w:div w:id="801921932">
      <w:bodyDiv w:val="1"/>
      <w:marLeft w:val="0"/>
      <w:marRight w:val="0"/>
      <w:marTop w:val="0"/>
      <w:marBottom w:val="0"/>
      <w:divBdr>
        <w:top w:val="none" w:sz="0" w:space="0" w:color="auto"/>
        <w:left w:val="none" w:sz="0" w:space="0" w:color="auto"/>
        <w:bottom w:val="none" w:sz="0" w:space="0" w:color="auto"/>
        <w:right w:val="none" w:sz="0" w:space="0" w:color="auto"/>
      </w:divBdr>
    </w:div>
    <w:div w:id="801923856">
      <w:bodyDiv w:val="1"/>
      <w:marLeft w:val="0"/>
      <w:marRight w:val="0"/>
      <w:marTop w:val="0"/>
      <w:marBottom w:val="0"/>
      <w:divBdr>
        <w:top w:val="none" w:sz="0" w:space="0" w:color="auto"/>
        <w:left w:val="none" w:sz="0" w:space="0" w:color="auto"/>
        <w:bottom w:val="none" w:sz="0" w:space="0" w:color="auto"/>
        <w:right w:val="none" w:sz="0" w:space="0" w:color="auto"/>
      </w:divBdr>
    </w:div>
    <w:div w:id="802045047">
      <w:bodyDiv w:val="1"/>
      <w:marLeft w:val="0"/>
      <w:marRight w:val="0"/>
      <w:marTop w:val="0"/>
      <w:marBottom w:val="0"/>
      <w:divBdr>
        <w:top w:val="none" w:sz="0" w:space="0" w:color="auto"/>
        <w:left w:val="none" w:sz="0" w:space="0" w:color="auto"/>
        <w:bottom w:val="none" w:sz="0" w:space="0" w:color="auto"/>
        <w:right w:val="none" w:sz="0" w:space="0" w:color="auto"/>
      </w:divBdr>
    </w:div>
    <w:div w:id="802192914">
      <w:bodyDiv w:val="1"/>
      <w:marLeft w:val="0"/>
      <w:marRight w:val="0"/>
      <w:marTop w:val="0"/>
      <w:marBottom w:val="0"/>
      <w:divBdr>
        <w:top w:val="none" w:sz="0" w:space="0" w:color="auto"/>
        <w:left w:val="none" w:sz="0" w:space="0" w:color="auto"/>
        <w:bottom w:val="none" w:sz="0" w:space="0" w:color="auto"/>
        <w:right w:val="none" w:sz="0" w:space="0" w:color="auto"/>
      </w:divBdr>
    </w:div>
    <w:div w:id="802233747">
      <w:bodyDiv w:val="1"/>
      <w:marLeft w:val="0"/>
      <w:marRight w:val="0"/>
      <w:marTop w:val="0"/>
      <w:marBottom w:val="0"/>
      <w:divBdr>
        <w:top w:val="none" w:sz="0" w:space="0" w:color="auto"/>
        <w:left w:val="none" w:sz="0" w:space="0" w:color="auto"/>
        <w:bottom w:val="none" w:sz="0" w:space="0" w:color="auto"/>
        <w:right w:val="none" w:sz="0" w:space="0" w:color="auto"/>
      </w:divBdr>
    </w:div>
    <w:div w:id="802234639">
      <w:bodyDiv w:val="1"/>
      <w:marLeft w:val="0"/>
      <w:marRight w:val="0"/>
      <w:marTop w:val="0"/>
      <w:marBottom w:val="0"/>
      <w:divBdr>
        <w:top w:val="none" w:sz="0" w:space="0" w:color="auto"/>
        <w:left w:val="none" w:sz="0" w:space="0" w:color="auto"/>
        <w:bottom w:val="none" w:sz="0" w:space="0" w:color="auto"/>
        <w:right w:val="none" w:sz="0" w:space="0" w:color="auto"/>
      </w:divBdr>
    </w:div>
    <w:div w:id="802306193">
      <w:bodyDiv w:val="1"/>
      <w:marLeft w:val="0"/>
      <w:marRight w:val="0"/>
      <w:marTop w:val="0"/>
      <w:marBottom w:val="0"/>
      <w:divBdr>
        <w:top w:val="none" w:sz="0" w:space="0" w:color="auto"/>
        <w:left w:val="none" w:sz="0" w:space="0" w:color="auto"/>
        <w:bottom w:val="none" w:sz="0" w:space="0" w:color="auto"/>
        <w:right w:val="none" w:sz="0" w:space="0" w:color="auto"/>
      </w:divBdr>
    </w:div>
    <w:div w:id="802622759">
      <w:bodyDiv w:val="1"/>
      <w:marLeft w:val="0"/>
      <w:marRight w:val="0"/>
      <w:marTop w:val="0"/>
      <w:marBottom w:val="0"/>
      <w:divBdr>
        <w:top w:val="none" w:sz="0" w:space="0" w:color="auto"/>
        <w:left w:val="none" w:sz="0" w:space="0" w:color="auto"/>
        <w:bottom w:val="none" w:sz="0" w:space="0" w:color="auto"/>
        <w:right w:val="none" w:sz="0" w:space="0" w:color="auto"/>
      </w:divBdr>
    </w:div>
    <w:div w:id="802696144">
      <w:bodyDiv w:val="1"/>
      <w:marLeft w:val="0"/>
      <w:marRight w:val="0"/>
      <w:marTop w:val="0"/>
      <w:marBottom w:val="0"/>
      <w:divBdr>
        <w:top w:val="none" w:sz="0" w:space="0" w:color="auto"/>
        <w:left w:val="none" w:sz="0" w:space="0" w:color="auto"/>
        <w:bottom w:val="none" w:sz="0" w:space="0" w:color="auto"/>
        <w:right w:val="none" w:sz="0" w:space="0" w:color="auto"/>
      </w:divBdr>
    </w:div>
    <w:div w:id="802769230">
      <w:bodyDiv w:val="1"/>
      <w:marLeft w:val="0"/>
      <w:marRight w:val="0"/>
      <w:marTop w:val="0"/>
      <w:marBottom w:val="0"/>
      <w:divBdr>
        <w:top w:val="none" w:sz="0" w:space="0" w:color="auto"/>
        <w:left w:val="none" w:sz="0" w:space="0" w:color="auto"/>
        <w:bottom w:val="none" w:sz="0" w:space="0" w:color="auto"/>
        <w:right w:val="none" w:sz="0" w:space="0" w:color="auto"/>
      </w:divBdr>
    </w:div>
    <w:div w:id="802966545">
      <w:bodyDiv w:val="1"/>
      <w:marLeft w:val="0"/>
      <w:marRight w:val="0"/>
      <w:marTop w:val="0"/>
      <w:marBottom w:val="0"/>
      <w:divBdr>
        <w:top w:val="none" w:sz="0" w:space="0" w:color="auto"/>
        <w:left w:val="none" w:sz="0" w:space="0" w:color="auto"/>
        <w:bottom w:val="none" w:sz="0" w:space="0" w:color="auto"/>
        <w:right w:val="none" w:sz="0" w:space="0" w:color="auto"/>
      </w:divBdr>
    </w:div>
    <w:div w:id="802967006">
      <w:bodyDiv w:val="1"/>
      <w:marLeft w:val="0"/>
      <w:marRight w:val="0"/>
      <w:marTop w:val="0"/>
      <w:marBottom w:val="0"/>
      <w:divBdr>
        <w:top w:val="none" w:sz="0" w:space="0" w:color="auto"/>
        <w:left w:val="none" w:sz="0" w:space="0" w:color="auto"/>
        <w:bottom w:val="none" w:sz="0" w:space="0" w:color="auto"/>
        <w:right w:val="none" w:sz="0" w:space="0" w:color="auto"/>
      </w:divBdr>
    </w:div>
    <w:div w:id="803045256">
      <w:bodyDiv w:val="1"/>
      <w:marLeft w:val="0"/>
      <w:marRight w:val="0"/>
      <w:marTop w:val="0"/>
      <w:marBottom w:val="0"/>
      <w:divBdr>
        <w:top w:val="none" w:sz="0" w:space="0" w:color="auto"/>
        <w:left w:val="none" w:sz="0" w:space="0" w:color="auto"/>
        <w:bottom w:val="none" w:sz="0" w:space="0" w:color="auto"/>
        <w:right w:val="none" w:sz="0" w:space="0" w:color="auto"/>
      </w:divBdr>
    </w:div>
    <w:div w:id="803087446">
      <w:bodyDiv w:val="1"/>
      <w:marLeft w:val="0"/>
      <w:marRight w:val="0"/>
      <w:marTop w:val="0"/>
      <w:marBottom w:val="0"/>
      <w:divBdr>
        <w:top w:val="none" w:sz="0" w:space="0" w:color="auto"/>
        <w:left w:val="none" w:sz="0" w:space="0" w:color="auto"/>
        <w:bottom w:val="none" w:sz="0" w:space="0" w:color="auto"/>
        <w:right w:val="none" w:sz="0" w:space="0" w:color="auto"/>
      </w:divBdr>
    </w:div>
    <w:div w:id="803161692">
      <w:bodyDiv w:val="1"/>
      <w:marLeft w:val="0"/>
      <w:marRight w:val="0"/>
      <w:marTop w:val="0"/>
      <w:marBottom w:val="0"/>
      <w:divBdr>
        <w:top w:val="none" w:sz="0" w:space="0" w:color="auto"/>
        <w:left w:val="none" w:sz="0" w:space="0" w:color="auto"/>
        <w:bottom w:val="none" w:sz="0" w:space="0" w:color="auto"/>
        <w:right w:val="none" w:sz="0" w:space="0" w:color="auto"/>
      </w:divBdr>
    </w:div>
    <w:div w:id="803353126">
      <w:bodyDiv w:val="1"/>
      <w:marLeft w:val="0"/>
      <w:marRight w:val="0"/>
      <w:marTop w:val="0"/>
      <w:marBottom w:val="0"/>
      <w:divBdr>
        <w:top w:val="none" w:sz="0" w:space="0" w:color="auto"/>
        <w:left w:val="none" w:sz="0" w:space="0" w:color="auto"/>
        <w:bottom w:val="none" w:sz="0" w:space="0" w:color="auto"/>
        <w:right w:val="none" w:sz="0" w:space="0" w:color="auto"/>
      </w:divBdr>
    </w:div>
    <w:div w:id="803472438">
      <w:bodyDiv w:val="1"/>
      <w:marLeft w:val="0"/>
      <w:marRight w:val="0"/>
      <w:marTop w:val="0"/>
      <w:marBottom w:val="0"/>
      <w:divBdr>
        <w:top w:val="none" w:sz="0" w:space="0" w:color="auto"/>
        <w:left w:val="none" w:sz="0" w:space="0" w:color="auto"/>
        <w:bottom w:val="none" w:sz="0" w:space="0" w:color="auto"/>
        <w:right w:val="none" w:sz="0" w:space="0" w:color="auto"/>
      </w:divBdr>
    </w:div>
    <w:div w:id="803474788">
      <w:bodyDiv w:val="1"/>
      <w:marLeft w:val="0"/>
      <w:marRight w:val="0"/>
      <w:marTop w:val="0"/>
      <w:marBottom w:val="0"/>
      <w:divBdr>
        <w:top w:val="none" w:sz="0" w:space="0" w:color="auto"/>
        <w:left w:val="none" w:sz="0" w:space="0" w:color="auto"/>
        <w:bottom w:val="none" w:sz="0" w:space="0" w:color="auto"/>
        <w:right w:val="none" w:sz="0" w:space="0" w:color="auto"/>
      </w:divBdr>
    </w:div>
    <w:div w:id="803544147">
      <w:bodyDiv w:val="1"/>
      <w:marLeft w:val="0"/>
      <w:marRight w:val="0"/>
      <w:marTop w:val="0"/>
      <w:marBottom w:val="0"/>
      <w:divBdr>
        <w:top w:val="none" w:sz="0" w:space="0" w:color="auto"/>
        <w:left w:val="none" w:sz="0" w:space="0" w:color="auto"/>
        <w:bottom w:val="none" w:sz="0" w:space="0" w:color="auto"/>
        <w:right w:val="none" w:sz="0" w:space="0" w:color="auto"/>
      </w:divBdr>
    </w:div>
    <w:div w:id="803693758">
      <w:bodyDiv w:val="1"/>
      <w:marLeft w:val="0"/>
      <w:marRight w:val="0"/>
      <w:marTop w:val="0"/>
      <w:marBottom w:val="0"/>
      <w:divBdr>
        <w:top w:val="none" w:sz="0" w:space="0" w:color="auto"/>
        <w:left w:val="none" w:sz="0" w:space="0" w:color="auto"/>
        <w:bottom w:val="none" w:sz="0" w:space="0" w:color="auto"/>
        <w:right w:val="none" w:sz="0" w:space="0" w:color="auto"/>
      </w:divBdr>
    </w:div>
    <w:div w:id="803742366">
      <w:bodyDiv w:val="1"/>
      <w:marLeft w:val="0"/>
      <w:marRight w:val="0"/>
      <w:marTop w:val="0"/>
      <w:marBottom w:val="0"/>
      <w:divBdr>
        <w:top w:val="none" w:sz="0" w:space="0" w:color="auto"/>
        <w:left w:val="none" w:sz="0" w:space="0" w:color="auto"/>
        <w:bottom w:val="none" w:sz="0" w:space="0" w:color="auto"/>
        <w:right w:val="none" w:sz="0" w:space="0" w:color="auto"/>
      </w:divBdr>
    </w:div>
    <w:div w:id="803810492">
      <w:bodyDiv w:val="1"/>
      <w:marLeft w:val="0"/>
      <w:marRight w:val="0"/>
      <w:marTop w:val="0"/>
      <w:marBottom w:val="0"/>
      <w:divBdr>
        <w:top w:val="none" w:sz="0" w:space="0" w:color="auto"/>
        <w:left w:val="none" w:sz="0" w:space="0" w:color="auto"/>
        <w:bottom w:val="none" w:sz="0" w:space="0" w:color="auto"/>
        <w:right w:val="none" w:sz="0" w:space="0" w:color="auto"/>
      </w:divBdr>
    </w:div>
    <w:div w:id="803890993">
      <w:bodyDiv w:val="1"/>
      <w:marLeft w:val="0"/>
      <w:marRight w:val="0"/>
      <w:marTop w:val="0"/>
      <w:marBottom w:val="0"/>
      <w:divBdr>
        <w:top w:val="none" w:sz="0" w:space="0" w:color="auto"/>
        <w:left w:val="none" w:sz="0" w:space="0" w:color="auto"/>
        <w:bottom w:val="none" w:sz="0" w:space="0" w:color="auto"/>
        <w:right w:val="none" w:sz="0" w:space="0" w:color="auto"/>
      </w:divBdr>
    </w:div>
    <w:div w:id="803930819">
      <w:bodyDiv w:val="1"/>
      <w:marLeft w:val="0"/>
      <w:marRight w:val="0"/>
      <w:marTop w:val="0"/>
      <w:marBottom w:val="0"/>
      <w:divBdr>
        <w:top w:val="none" w:sz="0" w:space="0" w:color="auto"/>
        <w:left w:val="none" w:sz="0" w:space="0" w:color="auto"/>
        <w:bottom w:val="none" w:sz="0" w:space="0" w:color="auto"/>
        <w:right w:val="none" w:sz="0" w:space="0" w:color="auto"/>
      </w:divBdr>
    </w:div>
    <w:div w:id="803933682">
      <w:bodyDiv w:val="1"/>
      <w:marLeft w:val="0"/>
      <w:marRight w:val="0"/>
      <w:marTop w:val="0"/>
      <w:marBottom w:val="0"/>
      <w:divBdr>
        <w:top w:val="none" w:sz="0" w:space="0" w:color="auto"/>
        <w:left w:val="none" w:sz="0" w:space="0" w:color="auto"/>
        <w:bottom w:val="none" w:sz="0" w:space="0" w:color="auto"/>
        <w:right w:val="none" w:sz="0" w:space="0" w:color="auto"/>
      </w:divBdr>
    </w:div>
    <w:div w:id="804005534">
      <w:bodyDiv w:val="1"/>
      <w:marLeft w:val="0"/>
      <w:marRight w:val="0"/>
      <w:marTop w:val="0"/>
      <w:marBottom w:val="0"/>
      <w:divBdr>
        <w:top w:val="none" w:sz="0" w:space="0" w:color="auto"/>
        <w:left w:val="none" w:sz="0" w:space="0" w:color="auto"/>
        <w:bottom w:val="none" w:sz="0" w:space="0" w:color="auto"/>
        <w:right w:val="none" w:sz="0" w:space="0" w:color="auto"/>
      </w:divBdr>
    </w:div>
    <w:div w:id="804006459">
      <w:bodyDiv w:val="1"/>
      <w:marLeft w:val="0"/>
      <w:marRight w:val="0"/>
      <w:marTop w:val="0"/>
      <w:marBottom w:val="0"/>
      <w:divBdr>
        <w:top w:val="none" w:sz="0" w:space="0" w:color="auto"/>
        <w:left w:val="none" w:sz="0" w:space="0" w:color="auto"/>
        <w:bottom w:val="none" w:sz="0" w:space="0" w:color="auto"/>
        <w:right w:val="none" w:sz="0" w:space="0" w:color="auto"/>
      </w:divBdr>
    </w:div>
    <w:div w:id="804011420">
      <w:bodyDiv w:val="1"/>
      <w:marLeft w:val="0"/>
      <w:marRight w:val="0"/>
      <w:marTop w:val="0"/>
      <w:marBottom w:val="0"/>
      <w:divBdr>
        <w:top w:val="none" w:sz="0" w:space="0" w:color="auto"/>
        <w:left w:val="none" w:sz="0" w:space="0" w:color="auto"/>
        <w:bottom w:val="none" w:sz="0" w:space="0" w:color="auto"/>
        <w:right w:val="none" w:sz="0" w:space="0" w:color="auto"/>
      </w:divBdr>
    </w:div>
    <w:div w:id="804078444">
      <w:bodyDiv w:val="1"/>
      <w:marLeft w:val="0"/>
      <w:marRight w:val="0"/>
      <w:marTop w:val="0"/>
      <w:marBottom w:val="0"/>
      <w:divBdr>
        <w:top w:val="none" w:sz="0" w:space="0" w:color="auto"/>
        <w:left w:val="none" w:sz="0" w:space="0" w:color="auto"/>
        <w:bottom w:val="none" w:sz="0" w:space="0" w:color="auto"/>
        <w:right w:val="none" w:sz="0" w:space="0" w:color="auto"/>
      </w:divBdr>
    </w:div>
    <w:div w:id="804087192">
      <w:bodyDiv w:val="1"/>
      <w:marLeft w:val="0"/>
      <w:marRight w:val="0"/>
      <w:marTop w:val="0"/>
      <w:marBottom w:val="0"/>
      <w:divBdr>
        <w:top w:val="none" w:sz="0" w:space="0" w:color="auto"/>
        <w:left w:val="none" w:sz="0" w:space="0" w:color="auto"/>
        <w:bottom w:val="none" w:sz="0" w:space="0" w:color="auto"/>
        <w:right w:val="none" w:sz="0" w:space="0" w:color="auto"/>
      </w:divBdr>
    </w:div>
    <w:div w:id="804157240">
      <w:bodyDiv w:val="1"/>
      <w:marLeft w:val="0"/>
      <w:marRight w:val="0"/>
      <w:marTop w:val="0"/>
      <w:marBottom w:val="0"/>
      <w:divBdr>
        <w:top w:val="none" w:sz="0" w:space="0" w:color="auto"/>
        <w:left w:val="none" w:sz="0" w:space="0" w:color="auto"/>
        <w:bottom w:val="none" w:sz="0" w:space="0" w:color="auto"/>
        <w:right w:val="none" w:sz="0" w:space="0" w:color="auto"/>
      </w:divBdr>
    </w:div>
    <w:div w:id="804198216">
      <w:bodyDiv w:val="1"/>
      <w:marLeft w:val="0"/>
      <w:marRight w:val="0"/>
      <w:marTop w:val="0"/>
      <w:marBottom w:val="0"/>
      <w:divBdr>
        <w:top w:val="none" w:sz="0" w:space="0" w:color="auto"/>
        <w:left w:val="none" w:sz="0" w:space="0" w:color="auto"/>
        <w:bottom w:val="none" w:sz="0" w:space="0" w:color="auto"/>
        <w:right w:val="none" w:sz="0" w:space="0" w:color="auto"/>
      </w:divBdr>
    </w:div>
    <w:div w:id="804199495">
      <w:bodyDiv w:val="1"/>
      <w:marLeft w:val="0"/>
      <w:marRight w:val="0"/>
      <w:marTop w:val="0"/>
      <w:marBottom w:val="0"/>
      <w:divBdr>
        <w:top w:val="none" w:sz="0" w:space="0" w:color="auto"/>
        <w:left w:val="none" w:sz="0" w:space="0" w:color="auto"/>
        <w:bottom w:val="none" w:sz="0" w:space="0" w:color="auto"/>
        <w:right w:val="none" w:sz="0" w:space="0" w:color="auto"/>
      </w:divBdr>
    </w:div>
    <w:div w:id="804199830">
      <w:bodyDiv w:val="1"/>
      <w:marLeft w:val="0"/>
      <w:marRight w:val="0"/>
      <w:marTop w:val="0"/>
      <w:marBottom w:val="0"/>
      <w:divBdr>
        <w:top w:val="none" w:sz="0" w:space="0" w:color="auto"/>
        <w:left w:val="none" w:sz="0" w:space="0" w:color="auto"/>
        <w:bottom w:val="none" w:sz="0" w:space="0" w:color="auto"/>
        <w:right w:val="none" w:sz="0" w:space="0" w:color="auto"/>
      </w:divBdr>
    </w:div>
    <w:div w:id="804204060">
      <w:bodyDiv w:val="1"/>
      <w:marLeft w:val="0"/>
      <w:marRight w:val="0"/>
      <w:marTop w:val="0"/>
      <w:marBottom w:val="0"/>
      <w:divBdr>
        <w:top w:val="none" w:sz="0" w:space="0" w:color="auto"/>
        <w:left w:val="none" w:sz="0" w:space="0" w:color="auto"/>
        <w:bottom w:val="none" w:sz="0" w:space="0" w:color="auto"/>
        <w:right w:val="none" w:sz="0" w:space="0" w:color="auto"/>
      </w:divBdr>
    </w:div>
    <w:div w:id="804274430">
      <w:bodyDiv w:val="1"/>
      <w:marLeft w:val="0"/>
      <w:marRight w:val="0"/>
      <w:marTop w:val="0"/>
      <w:marBottom w:val="0"/>
      <w:divBdr>
        <w:top w:val="none" w:sz="0" w:space="0" w:color="auto"/>
        <w:left w:val="none" w:sz="0" w:space="0" w:color="auto"/>
        <w:bottom w:val="none" w:sz="0" w:space="0" w:color="auto"/>
        <w:right w:val="none" w:sz="0" w:space="0" w:color="auto"/>
      </w:divBdr>
    </w:div>
    <w:div w:id="804274766">
      <w:bodyDiv w:val="1"/>
      <w:marLeft w:val="0"/>
      <w:marRight w:val="0"/>
      <w:marTop w:val="0"/>
      <w:marBottom w:val="0"/>
      <w:divBdr>
        <w:top w:val="none" w:sz="0" w:space="0" w:color="auto"/>
        <w:left w:val="none" w:sz="0" w:space="0" w:color="auto"/>
        <w:bottom w:val="none" w:sz="0" w:space="0" w:color="auto"/>
        <w:right w:val="none" w:sz="0" w:space="0" w:color="auto"/>
      </w:divBdr>
    </w:div>
    <w:div w:id="804390794">
      <w:bodyDiv w:val="1"/>
      <w:marLeft w:val="0"/>
      <w:marRight w:val="0"/>
      <w:marTop w:val="0"/>
      <w:marBottom w:val="0"/>
      <w:divBdr>
        <w:top w:val="none" w:sz="0" w:space="0" w:color="auto"/>
        <w:left w:val="none" w:sz="0" w:space="0" w:color="auto"/>
        <w:bottom w:val="none" w:sz="0" w:space="0" w:color="auto"/>
        <w:right w:val="none" w:sz="0" w:space="0" w:color="auto"/>
      </w:divBdr>
    </w:div>
    <w:div w:id="804549317">
      <w:bodyDiv w:val="1"/>
      <w:marLeft w:val="0"/>
      <w:marRight w:val="0"/>
      <w:marTop w:val="0"/>
      <w:marBottom w:val="0"/>
      <w:divBdr>
        <w:top w:val="none" w:sz="0" w:space="0" w:color="auto"/>
        <w:left w:val="none" w:sz="0" w:space="0" w:color="auto"/>
        <w:bottom w:val="none" w:sz="0" w:space="0" w:color="auto"/>
        <w:right w:val="none" w:sz="0" w:space="0" w:color="auto"/>
      </w:divBdr>
    </w:div>
    <w:div w:id="804812972">
      <w:bodyDiv w:val="1"/>
      <w:marLeft w:val="0"/>
      <w:marRight w:val="0"/>
      <w:marTop w:val="0"/>
      <w:marBottom w:val="0"/>
      <w:divBdr>
        <w:top w:val="none" w:sz="0" w:space="0" w:color="auto"/>
        <w:left w:val="none" w:sz="0" w:space="0" w:color="auto"/>
        <w:bottom w:val="none" w:sz="0" w:space="0" w:color="auto"/>
        <w:right w:val="none" w:sz="0" w:space="0" w:color="auto"/>
      </w:divBdr>
    </w:div>
    <w:div w:id="804859249">
      <w:bodyDiv w:val="1"/>
      <w:marLeft w:val="0"/>
      <w:marRight w:val="0"/>
      <w:marTop w:val="0"/>
      <w:marBottom w:val="0"/>
      <w:divBdr>
        <w:top w:val="none" w:sz="0" w:space="0" w:color="auto"/>
        <w:left w:val="none" w:sz="0" w:space="0" w:color="auto"/>
        <w:bottom w:val="none" w:sz="0" w:space="0" w:color="auto"/>
        <w:right w:val="none" w:sz="0" w:space="0" w:color="auto"/>
      </w:divBdr>
    </w:div>
    <w:div w:id="804933942">
      <w:bodyDiv w:val="1"/>
      <w:marLeft w:val="0"/>
      <w:marRight w:val="0"/>
      <w:marTop w:val="0"/>
      <w:marBottom w:val="0"/>
      <w:divBdr>
        <w:top w:val="none" w:sz="0" w:space="0" w:color="auto"/>
        <w:left w:val="none" w:sz="0" w:space="0" w:color="auto"/>
        <w:bottom w:val="none" w:sz="0" w:space="0" w:color="auto"/>
        <w:right w:val="none" w:sz="0" w:space="0" w:color="auto"/>
      </w:divBdr>
    </w:div>
    <w:div w:id="805002294">
      <w:bodyDiv w:val="1"/>
      <w:marLeft w:val="0"/>
      <w:marRight w:val="0"/>
      <w:marTop w:val="0"/>
      <w:marBottom w:val="0"/>
      <w:divBdr>
        <w:top w:val="none" w:sz="0" w:space="0" w:color="auto"/>
        <w:left w:val="none" w:sz="0" w:space="0" w:color="auto"/>
        <w:bottom w:val="none" w:sz="0" w:space="0" w:color="auto"/>
        <w:right w:val="none" w:sz="0" w:space="0" w:color="auto"/>
      </w:divBdr>
    </w:div>
    <w:div w:id="805003294">
      <w:bodyDiv w:val="1"/>
      <w:marLeft w:val="0"/>
      <w:marRight w:val="0"/>
      <w:marTop w:val="0"/>
      <w:marBottom w:val="0"/>
      <w:divBdr>
        <w:top w:val="none" w:sz="0" w:space="0" w:color="auto"/>
        <w:left w:val="none" w:sz="0" w:space="0" w:color="auto"/>
        <w:bottom w:val="none" w:sz="0" w:space="0" w:color="auto"/>
        <w:right w:val="none" w:sz="0" w:space="0" w:color="auto"/>
      </w:divBdr>
    </w:div>
    <w:div w:id="805126948">
      <w:bodyDiv w:val="1"/>
      <w:marLeft w:val="0"/>
      <w:marRight w:val="0"/>
      <w:marTop w:val="0"/>
      <w:marBottom w:val="0"/>
      <w:divBdr>
        <w:top w:val="none" w:sz="0" w:space="0" w:color="auto"/>
        <w:left w:val="none" w:sz="0" w:space="0" w:color="auto"/>
        <w:bottom w:val="none" w:sz="0" w:space="0" w:color="auto"/>
        <w:right w:val="none" w:sz="0" w:space="0" w:color="auto"/>
      </w:divBdr>
    </w:div>
    <w:div w:id="805204148">
      <w:bodyDiv w:val="1"/>
      <w:marLeft w:val="0"/>
      <w:marRight w:val="0"/>
      <w:marTop w:val="0"/>
      <w:marBottom w:val="0"/>
      <w:divBdr>
        <w:top w:val="none" w:sz="0" w:space="0" w:color="auto"/>
        <w:left w:val="none" w:sz="0" w:space="0" w:color="auto"/>
        <w:bottom w:val="none" w:sz="0" w:space="0" w:color="auto"/>
        <w:right w:val="none" w:sz="0" w:space="0" w:color="auto"/>
      </w:divBdr>
    </w:div>
    <w:div w:id="805247277">
      <w:bodyDiv w:val="1"/>
      <w:marLeft w:val="0"/>
      <w:marRight w:val="0"/>
      <w:marTop w:val="0"/>
      <w:marBottom w:val="0"/>
      <w:divBdr>
        <w:top w:val="none" w:sz="0" w:space="0" w:color="auto"/>
        <w:left w:val="none" w:sz="0" w:space="0" w:color="auto"/>
        <w:bottom w:val="none" w:sz="0" w:space="0" w:color="auto"/>
        <w:right w:val="none" w:sz="0" w:space="0" w:color="auto"/>
      </w:divBdr>
    </w:div>
    <w:div w:id="805271177">
      <w:bodyDiv w:val="1"/>
      <w:marLeft w:val="0"/>
      <w:marRight w:val="0"/>
      <w:marTop w:val="0"/>
      <w:marBottom w:val="0"/>
      <w:divBdr>
        <w:top w:val="none" w:sz="0" w:space="0" w:color="auto"/>
        <w:left w:val="none" w:sz="0" w:space="0" w:color="auto"/>
        <w:bottom w:val="none" w:sz="0" w:space="0" w:color="auto"/>
        <w:right w:val="none" w:sz="0" w:space="0" w:color="auto"/>
      </w:divBdr>
    </w:div>
    <w:div w:id="805271300">
      <w:bodyDiv w:val="1"/>
      <w:marLeft w:val="0"/>
      <w:marRight w:val="0"/>
      <w:marTop w:val="0"/>
      <w:marBottom w:val="0"/>
      <w:divBdr>
        <w:top w:val="none" w:sz="0" w:space="0" w:color="auto"/>
        <w:left w:val="none" w:sz="0" w:space="0" w:color="auto"/>
        <w:bottom w:val="none" w:sz="0" w:space="0" w:color="auto"/>
        <w:right w:val="none" w:sz="0" w:space="0" w:color="auto"/>
      </w:divBdr>
    </w:div>
    <w:div w:id="805313058">
      <w:bodyDiv w:val="1"/>
      <w:marLeft w:val="0"/>
      <w:marRight w:val="0"/>
      <w:marTop w:val="0"/>
      <w:marBottom w:val="0"/>
      <w:divBdr>
        <w:top w:val="none" w:sz="0" w:space="0" w:color="auto"/>
        <w:left w:val="none" w:sz="0" w:space="0" w:color="auto"/>
        <w:bottom w:val="none" w:sz="0" w:space="0" w:color="auto"/>
        <w:right w:val="none" w:sz="0" w:space="0" w:color="auto"/>
      </w:divBdr>
    </w:div>
    <w:div w:id="805395611">
      <w:bodyDiv w:val="1"/>
      <w:marLeft w:val="0"/>
      <w:marRight w:val="0"/>
      <w:marTop w:val="0"/>
      <w:marBottom w:val="0"/>
      <w:divBdr>
        <w:top w:val="none" w:sz="0" w:space="0" w:color="auto"/>
        <w:left w:val="none" w:sz="0" w:space="0" w:color="auto"/>
        <w:bottom w:val="none" w:sz="0" w:space="0" w:color="auto"/>
        <w:right w:val="none" w:sz="0" w:space="0" w:color="auto"/>
      </w:divBdr>
    </w:div>
    <w:div w:id="805395901">
      <w:bodyDiv w:val="1"/>
      <w:marLeft w:val="0"/>
      <w:marRight w:val="0"/>
      <w:marTop w:val="0"/>
      <w:marBottom w:val="0"/>
      <w:divBdr>
        <w:top w:val="none" w:sz="0" w:space="0" w:color="auto"/>
        <w:left w:val="none" w:sz="0" w:space="0" w:color="auto"/>
        <w:bottom w:val="none" w:sz="0" w:space="0" w:color="auto"/>
        <w:right w:val="none" w:sz="0" w:space="0" w:color="auto"/>
      </w:divBdr>
    </w:div>
    <w:div w:id="805397618">
      <w:bodyDiv w:val="1"/>
      <w:marLeft w:val="0"/>
      <w:marRight w:val="0"/>
      <w:marTop w:val="0"/>
      <w:marBottom w:val="0"/>
      <w:divBdr>
        <w:top w:val="none" w:sz="0" w:space="0" w:color="auto"/>
        <w:left w:val="none" w:sz="0" w:space="0" w:color="auto"/>
        <w:bottom w:val="none" w:sz="0" w:space="0" w:color="auto"/>
        <w:right w:val="none" w:sz="0" w:space="0" w:color="auto"/>
      </w:divBdr>
    </w:div>
    <w:div w:id="805439371">
      <w:bodyDiv w:val="1"/>
      <w:marLeft w:val="0"/>
      <w:marRight w:val="0"/>
      <w:marTop w:val="0"/>
      <w:marBottom w:val="0"/>
      <w:divBdr>
        <w:top w:val="none" w:sz="0" w:space="0" w:color="auto"/>
        <w:left w:val="none" w:sz="0" w:space="0" w:color="auto"/>
        <w:bottom w:val="none" w:sz="0" w:space="0" w:color="auto"/>
        <w:right w:val="none" w:sz="0" w:space="0" w:color="auto"/>
      </w:divBdr>
    </w:div>
    <w:div w:id="805509017">
      <w:bodyDiv w:val="1"/>
      <w:marLeft w:val="0"/>
      <w:marRight w:val="0"/>
      <w:marTop w:val="0"/>
      <w:marBottom w:val="0"/>
      <w:divBdr>
        <w:top w:val="none" w:sz="0" w:space="0" w:color="auto"/>
        <w:left w:val="none" w:sz="0" w:space="0" w:color="auto"/>
        <w:bottom w:val="none" w:sz="0" w:space="0" w:color="auto"/>
        <w:right w:val="none" w:sz="0" w:space="0" w:color="auto"/>
      </w:divBdr>
    </w:div>
    <w:div w:id="805586282">
      <w:bodyDiv w:val="1"/>
      <w:marLeft w:val="0"/>
      <w:marRight w:val="0"/>
      <w:marTop w:val="0"/>
      <w:marBottom w:val="0"/>
      <w:divBdr>
        <w:top w:val="none" w:sz="0" w:space="0" w:color="auto"/>
        <w:left w:val="none" w:sz="0" w:space="0" w:color="auto"/>
        <w:bottom w:val="none" w:sz="0" w:space="0" w:color="auto"/>
        <w:right w:val="none" w:sz="0" w:space="0" w:color="auto"/>
      </w:divBdr>
    </w:div>
    <w:div w:id="805588544">
      <w:bodyDiv w:val="1"/>
      <w:marLeft w:val="0"/>
      <w:marRight w:val="0"/>
      <w:marTop w:val="0"/>
      <w:marBottom w:val="0"/>
      <w:divBdr>
        <w:top w:val="none" w:sz="0" w:space="0" w:color="auto"/>
        <w:left w:val="none" w:sz="0" w:space="0" w:color="auto"/>
        <w:bottom w:val="none" w:sz="0" w:space="0" w:color="auto"/>
        <w:right w:val="none" w:sz="0" w:space="0" w:color="auto"/>
      </w:divBdr>
    </w:div>
    <w:div w:id="805589739">
      <w:bodyDiv w:val="1"/>
      <w:marLeft w:val="0"/>
      <w:marRight w:val="0"/>
      <w:marTop w:val="0"/>
      <w:marBottom w:val="0"/>
      <w:divBdr>
        <w:top w:val="none" w:sz="0" w:space="0" w:color="auto"/>
        <w:left w:val="none" w:sz="0" w:space="0" w:color="auto"/>
        <w:bottom w:val="none" w:sz="0" w:space="0" w:color="auto"/>
        <w:right w:val="none" w:sz="0" w:space="0" w:color="auto"/>
      </w:divBdr>
    </w:div>
    <w:div w:id="805666164">
      <w:bodyDiv w:val="1"/>
      <w:marLeft w:val="0"/>
      <w:marRight w:val="0"/>
      <w:marTop w:val="0"/>
      <w:marBottom w:val="0"/>
      <w:divBdr>
        <w:top w:val="none" w:sz="0" w:space="0" w:color="auto"/>
        <w:left w:val="none" w:sz="0" w:space="0" w:color="auto"/>
        <w:bottom w:val="none" w:sz="0" w:space="0" w:color="auto"/>
        <w:right w:val="none" w:sz="0" w:space="0" w:color="auto"/>
      </w:divBdr>
    </w:div>
    <w:div w:id="805708363">
      <w:bodyDiv w:val="1"/>
      <w:marLeft w:val="0"/>
      <w:marRight w:val="0"/>
      <w:marTop w:val="0"/>
      <w:marBottom w:val="0"/>
      <w:divBdr>
        <w:top w:val="none" w:sz="0" w:space="0" w:color="auto"/>
        <w:left w:val="none" w:sz="0" w:space="0" w:color="auto"/>
        <w:bottom w:val="none" w:sz="0" w:space="0" w:color="auto"/>
        <w:right w:val="none" w:sz="0" w:space="0" w:color="auto"/>
      </w:divBdr>
    </w:div>
    <w:div w:id="805856858">
      <w:bodyDiv w:val="1"/>
      <w:marLeft w:val="0"/>
      <w:marRight w:val="0"/>
      <w:marTop w:val="0"/>
      <w:marBottom w:val="0"/>
      <w:divBdr>
        <w:top w:val="none" w:sz="0" w:space="0" w:color="auto"/>
        <w:left w:val="none" w:sz="0" w:space="0" w:color="auto"/>
        <w:bottom w:val="none" w:sz="0" w:space="0" w:color="auto"/>
        <w:right w:val="none" w:sz="0" w:space="0" w:color="auto"/>
      </w:divBdr>
    </w:div>
    <w:div w:id="805901827">
      <w:bodyDiv w:val="1"/>
      <w:marLeft w:val="0"/>
      <w:marRight w:val="0"/>
      <w:marTop w:val="0"/>
      <w:marBottom w:val="0"/>
      <w:divBdr>
        <w:top w:val="none" w:sz="0" w:space="0" w:color="auto"/>
        <w:left w:val="none" w:sz="0" w:space="0" w:color="auto"/>
        <w:bottom w:val="none" w:sz="0" w:space="0" w:color="auto"/>
        <w:right w:val="none" w:sz="0" w:space="0" w:color="auto"/>
      </w:divBdr>
    </w:div>
    <w:div w:id="805927347">
      <w:bodyDiv w:val="1"/>
      <w:marLeft w:val="0"/>
      <w:marRight w:val="0"/>
      <w:marTop w:val="0"/>
      <w:marBottom w:val="0"/>
      <w:divBdr>
        <w:top w:val="none" w:sz="0" w:space="0" w:color="auto"/>
        <w:left w:val="none" w:sz="0" w:space="0" w:color="auto"/>
        <w:bottom w:val="none" w:sz="0" w:space="0" w:color="auto"/>
        <w:right w:val="none" w:sz="0" w:space="0" w:color="auto"/>
      </w:divBdr>
    </w:div>
    <w:div w:id="806051638">
      <w:bodyDiv w:val="1"/>
      <w:marLeft w:val="0"/>
      <w:marRight w:val="0"/>
      <w:marTop w:val="0"/>
      <w:marBottom w:val="0"/>
      <w:divBdr>
        <w:top w:val="none" w:sz="0" w:space="0" w:color="auto"/>
        <w:left w:val="none" w:sz="0" w:space="0" w:color="auto"/>
        <w:bottom w:val="none" w:sz="0" w:space="0" w:color="auto"/>
        <w:right w:val="none" w:sz="0" w:space="0" w:color="auto"/>
      </w:divBdr>
    </w:div>
    <w:div w:id="806051981">
      <w:bodyDiv w:val="1"/>
      <w:marLeft w:val="0"/>
      <w:marRight w:val="0"/>
      <w:marTop w:val="0"/>
      <w:marBottom w:val="0"/>
      <w:divBdr>
        <w:top w:val="none" w:sz="0" w:space="0" w:color="auto"/>
        <w:left w:val="none" w:sz="0" w:space="0" w:color="auto"/>
        <w:bottom w:val="none" w:sz="0" w:space="0" w:color="auto"/>
        <w:right w:val="none" w:sz="0" w:space="0" w:color="auto"/>
      </w:divBdr>
    </w:div>
    <w:div w:id="806053155">
      <w:bodyDiv w:val="1"/>
      <w:marLeft w:val="0"/>
      <w:marRight w:val="0"/>
      <w:marTop w:val="0"/>
      <w:marBottom w:val="0"/>
      <w:divBdr>
        <w:top w:val="none" w:sz="0" w:space="0" w:color="auto"/>
        <w:left w:val="none" w:sz="0" w:space="0" w:color="auto"/>
        <w:bottom w:val="none" w:sz="0" w:space="0" w:color="auto"/>
        <w:right w:val="none" w:sz="0" w:space="0" w:color="auto"/>
      </w:divBdr>
    </w:div>
    <w:div w:id="806119578">
      <w:bodyDiv w:val="1"/>
      <w:marLeft w:val="0"/>
      <w:marRight w:val="0"/>
      <w:marTop w:val="0"/>
      <w:marBottom w:val="0"/>
      <w:divBdr>
        <w:top w:val="none" w:sz="0" w:space="0" w:color="auto"/>
        <w:left w:val="none" w:sz="0" w:space="0" w:color="auto"/>
        <w:bottom w:val="none" w:sz="0" w:space="0" w:color="auto"/>
        <w:right w:val="none" w:sz="0" w:space="0" w:color="auto"/>
      </w:divBdr>
    </w:div>
    <w:div w:id="806121908">
      <w:bodyDiv w:val="1"/>
      <w:marLeft w:val="0"/>
      <w:marRight w:val="0"/>
      <w:marTop w:val="0"/>
      <w:marBottom w:val="0"/>
      <w:divBdr>
        <w:top w:val="none" w:sz="0" w:space="0" w:color="auto"/>
        <w:left w:val="none" w:sz="0" w:space="0" w:color="auto"/>
        <w:bottom w:val="none" w:sz="0" w:space="0" w:color="auto"/>
        <w:right w:val="none" w:sz="0" w:space="0" w:color="auto"/>
      </w:divBdr>
    </w:div>
    <w:div w:id="806246233">
      <w:bodyDiv w:val="1"/>
      <w:marLeft w:val="0"/>
      <w:marRight w:val="0"/>
      <w:marTop w:val="0"/>
      <w:marBottom w:val="0"/>
      <w:divBdr>
        <w:top w:val="none" w:sz="0" w:space="0" w:color="auto"/>
        <w:left w:val="none" w:sz="0" w:space="0" w:color="auto"/>
        <w:bottom w:val="none" w:sz="0" w:space="0" w:color="auto"/>
        <w:right w:val="none" w:sz="0" w:space="0" w:color="auto"/>
      </w:divBdr>
    </w:div>
    <w:div w:id="806317893">
      <w:bodyDiv w:val="1"/>
      <w:marLeft w:val="0"/>
      <w:marRight w:val="0"/>
      <w:marTop w:val="0"/>
      <w:marBottom w:val="0"/>
      <w:divBdr>
        <w:top w:val="none" w:sz="0" w:space="0" w:color="auto"/>
        <w:left w:val="none" w:sz="0" w:space="0" w:color="auto"/>
        <w:bottom w:val="none" w:sz="0" w:space="0" w:color="auto"/>
        <w:right w:val="none" w:sz="0" w:space="0" w:color="auto"/>
      </w:divBdr>
    </w:div>
    <w:div w:id="806358119">
      <w:bodyDiv w:val="1"/>
      <w:marLeft w:val="0"/>
      <w:marRight w:val="0"/>
      <w:marTop w:val="0"/>
      <w:marBottom w:val="0"/>
      <w:divBdr>
        <w:top w:val="none" w:sz="0" w:space="0" w:color="auto"/>
        <w:left w:val="none" w:sz="0" w:space="0" w:color="auto"/>
        <w:bottom w:val="none" w:sz="0" w:space="0" w:color="auto"/>
        <w:right w:val="none" w:sz="0" w:space="0" w:color="auto"/>
      </w:divBdr>
    </w:div>
    <w:div w:id="806508100">
      <w:bodyDiv w:val="1"/>
      <w:marLeft w:val="0"/>
      <w:marRight w:val="0"/>
      <w:marTop w:val="0"/>
      <w:marBottom w:val="0"/>
      <w:divBdr>
        <w:top w:val="none" w:sz="0" w:space="0" w:color="auto"/>
        <w:left w:val="none" w:sz="0" w:space="0" w:color="auto"/>
        <w:bottom w:val="none" w:sz="0" w:space="0" w:color="auto"/>
        <w:right w:val="none" w:sz="0" w:space="0" w:color="auto"/>
      </w:divBdr>
    </w:div>
    <w:div w:id="806699741">
      <w:bodyDiv w:val="1"/>
      <w:marLeft w:val="0"/>
      <w:marRight w:val="0"/>
      <w:marTop w:val="0"/>
      <w:marBottom w:val="0"/>
      <w:divBdr>
        <w:top w:val="none" w:sz="0" w:space="0" w:color="auto"/>
        <w:left w:val="none" w:sz="0" w:space="0" w:color="auto"/>
        <w:bottom w:val="none" w:sz="0" w:space="0" w:color="auto"/>
        <w:right w:val="none" w:sz="0" w:space="0" w:color="auto"/>
      </w:divBdr>
    </w:div>
    <w:div w:id="806702309">
      <w:bodyDiv w:val="1"/>
      <w:marLeft w:val="0"/>
      <w:marRight w:val="0"/>
      <w:marTop w:val="0"/>
      <w:marBottom w:val="0"/>
      <w:divBdr>
        <w:top w:val="none" w:sz="0" w:space="0" w:color="auto"/>
        <w:left w:val="none" w:sz="0" w:space="0" w:color="auto"/>
        <w:bottom w:val="none" w:sz="0" w:space="0" w:color="auto"/>
        <w:right w:val="none" w:sz="0" w:space="0" w:color="auto"/>
      </w:divBdr>
    </w:div>
    <w:div w:id="806780732">
      <w:bodyDiv w:val="1"/>
      <w:marLeft w:val="0"/>
      <w:marRight w:val="0"/>
      <w:marTop w:val="0"/>
      <w:marBottom w:val="0"/>
      <w:divBdr>
        <w:top w:val="none" w:sz="0" w:space="0" w:color="auto"/>
        <w:left w:val="none" w:sz="0" w:space="0" w:color="auto"/>
        <w:bottom w:val="none" w:sz="0" w:space="0" w:color="auto"/>
        <w:right w:val="none" w:sz="0" w:space="0" w:color="auto"/>
      </w:divBdr>
    </w:div>
    <w:div w:id="806820658">
      <w:bodyDiv w:val="1"/>
      <w:marLeft w:val="0"/>
      <w:marRight w:val="0"/>
      <w:marTop w:val="0"/>
      <w:marBottom w:val="0"/>
      <w:divBdr>
        <w:top w:val="none" w:sz="0" w:space="0" w:color="auto"/>
        <w:left w:val="none" w:sz="0" w:space="0" w:color="auto"/>
        <w:bottom w:val="none" w:sz="0" w:space="0" w:color="auto"/>
        <w:right w:val="none" w:sz="0" w:space="0" w:color="auto"/>
      </w:divBdr>
    </w:div>
    <w:div w:id="806822099">
      <w:bodyDiv w:val="1"/>
      <w:marLeft w:val="0"/>
      <w:marRight w:val="0"/>
      <w:marTop w:val="0"/>
      <w:marBottom w:val="0"/>
      <w:divBdr>
        <w:top w:val="none" w:sz="0" w:space="0" w:color="auto"/>
        <w:left w:val="none" w:sz="0" w:space="0" w:color="auto"/>
        <w:bottom w:val="none" w:sz="0" w:space="0" w:color="auto"/>
        <w:right w:val="none" w:sz="0" w:space="0" w:color="auto"/>
      </w:divBdr>
    </w:div>
    <w:div w:id="806896980">
      <w:bodyDiv w:val="1"/>
      <w:marLeft w:val="0"/>
      <w:marRight w:val="0"/>
      <w:marTop w:val="0"/>
      <w:marBottom w:val="0"/>
      <w:divBdr>
        <w:top w:val="none" w:sz="0" w:space="0" w:color="auto"/>
        <w:left w:val="none" w:sz="0" w:space="0" w:color="auto"/>
        <w:bottom w:val="none" w:sz="0" w:space="0" w:color="auto"/>
        <w:right w:val="none" w:sz="0" w:space="0" w:color="auto"/>
      </w:divBdr>
    </w:div>
    <w:div w:id="807013752">
      <w:bodyDiv w:val="1"/>
      <w:marLeft w:val="0"/>
      <w:marRight w:val="0"/>
      <w:marTop w:val="0"/>
      <w:marBottom w:val="0"/>
      <w:divBdr>
        <w:top w:val="none" w:sz="0" w:space="0" w:color="auto"/>
        <w:left w:val="none" w:sz="0" w:space="0" w:color="auto"/>
        <w:bottom w:val="none" w:sz="0" w:space="0" w:color="auto"/>
        <w:right w:val="none" w:sz="0" w:space="0" w:color="auto"/>
      </w:divBdr>
    </w:div>
    <w:div w:id="807086273">
      <w:bodyDiv w:val="1"/>
      <w:marLeft w:val="0"/>
      <w:marRight w:val="0"/>
      <w:marTop w:val="0"/>
      <w:marBottom w:val="0"/>
      <w:divBdr>
        <w:top w:val="none" w:sz="0" w:space="0" w:color="auto"/>
        <w:left w:val="none" w:sz="0" w:space="0" w:color="auto"/>
        <w:bottom w:val="none" w:sz="0" w:space="0" w:color="auto"/>
        <w:right w:val="none" w:sz="0" w:space="0" w:color="auto"/>
      </w:divBdr>
    </w:div>
    <w:div w:id="807090907">
      <w:bodyDiv w:val="1"/>
      <w:marLeft w:val="0"/>
      <w:marRight w:val="0"/>
      <w:marTop w:val="0"/>
      <w:marBottom w:val="0"/>
      <w:divBdr>
        <w:top w:val="none" w:sz="0" w:space="0" w:color="auto"/>
        <w:left w:val="none" w:sz="0" w:space="0" w:color="auto"/>
        <w:bottom w:val="none" w:sz="0" w:space="0" w:color="auto"/>
        <w:right w:val="none" w:sz="0" w:space="0" w:color="auto"/>
      </w:divBdr>
    </w:div>
    <w:div w:id="807093238">
      <w:bodyDiv w:val="1"/>
      <w:marLeft w:val="0"/>
      <w:marRight w:val="0"/>
      <w:marTop w:val="0"/>
      <w:marBottom w:val="0"/>
      <w:divBdr>
        <w:top w:val="none" w:sz="0" w:space="0" w:color="auto"/>
        <w:left w:val="none" w:sz="0" w:space="0" w:color="auto"/>
        <w:bottom w:val="none" w:sz="0" w:space="0" w:color="auto"/>
        <w:right w:val="none" w:sz="0" w:space="0" w:color="auto"/>
      </w:divBdr>
    </w:div>
    <w:div w:id="807282113">
      <w:bodyDiv w:val="1"/>
      <w:marLeft w:val="0"/>
      <w:marRight w:val="0"/>
      <w:marTop w:val="0"/>
      <w:marBottom w:val="0"/>
      <w:divBdr>
        <w:top w:val="none" w:sz="0" w:space="0" w:color="auto"/>
        <w:left w:val="none" w:sz="0" w:space="0" w:color="auto"/>
        <w:bottom w:val="none" w:sz="0" w:space="0" w:color="auto"/>
        <w:right w:val="none" w:sz="0" w:space="0" w:color="auto"/>
      </w:divBdr>
    </w:div>
    <w:div w:id="807477062">
      <w:bodyDiv w:val="1"/>
      <w:marLeft w:val="0"/>
      <w:marRight w:val="0"/>
      <w:marTop w:val="0"/>
      <w:marBottom w:val="0"/>
      <w:divBdr>
        <w:top w:val="none" w:sz="0" w:space="0" w:color="auto"/>
        <w:left w:val="none" w:sz="0" w:space="0" w:color="auto"/>
        <w:bottom w:val="none" w:sz="0" w:space="0" w:color="auto"/>
        <w:right w:val="none" w:sz="0" w:space="0" w:color="auto"/>
      </w:divBdr>
    </w:div>
    <w:div w:id="807555558">
      <w:bodyDiv w:val="1"/>
      <w:marLeft w:val="0"/>
      <w:marRight w:val="0"/>
      <w:marTop w:val="0"/>
      <w:marBottom w:val="0"/>
      <w:divBdr>
        <w:top w:val="none" w:sz="0" w:space="0" w:color="auto"/>
        <w:left w:val="none" w:sz="0" w:space="0" w:color="auto"/>
        <w:bottom w:val="none" w:sz="0" w:space="0" w:color="auto"/>
        <w:right w:val="none" w:sz="0" w:space="0" w:color="auto"/>
      </w:divBdr>
    </w:div>
    <w:div w:id="807674389">
      <w:bodyDiv w:val="1"/>
      <w:marLeft w:val="0"/>
      <w:marRight w:val="0"/>
      <w:marTop w:val="0"/>
      <w:marBottom w:val="0"/>
      <w:divBdr>
        <w:top w:val="none" w:sz="0" w:space="0" w:color="auto"/>
        <w:left w:val="none" w:sz="0" w:space="0" w:color="auto"/>
        <w:bottom w:val="none" w:sz="0" w:space="0" w:color="auto"/>
        <w:right w:val="none" w:sz="0" w:space="0" w:color="auto"/>
      </w:divBdr>
    </w:div>
    <w:div w:id="807747947">
      <w:bodyDiv w:val="1"/>
      <w:marLeft w:val="0"/>
      <w:marRight w:val="0"/>
      <w:marTop w:val="0"/>
      <w:marBottom w:val="0"/>
      <w:divBdr>
        <w:top w:val="none" w:sz="0" w:space="0" w:color="auto"/>
        <w:left w:val="none" w:sz="0" w:space="0" w:color="auto"/>
        <w:bottom w:val="none" w:sz="0" w:space="0" w:color="auto"/>
        <w:right w:val="none" w:sz="0" w:space="0" w:color="auto"/>
      </w:divBdr>
    </w:div>
    <w:div w:id="808013433">
      <w:bodyDiv w:val="1"/>
      <w:marLeft w:val="0"/>
      <w:marRight w:val="0"/>
      <w:marTop w:val="0"/>
      <w:marBottom w:val="0"/>
      <w:divBdr>
        <w:top w:val="none" w:sz="0" w:space="0" w:color="auto"/>
        <w:left w:val="none" w:sz="0" w:space="0" w:color="auto"/>
        <w:bottom w:val="none" w:sz="0" w:space="0" w:color="auto"/>
        <w:right w:val="none" w:sz="0" w:space="0" w:color="auto"/>
      </w:divBdr>
    </w:div>
    <w:div w:id="808016204">
      <w:bodyDiv w:val="1"/>
      <w:marLeft w:val="0"/>
      <w:marRight w:val="0"/>
      <w:marTop w:val="0"/>
      <w:marBottom w:val="0"/>
      <w:divBdr>
        <w:top w:val="none" w:sz="0" w:space="0" w:color="auto"/>
        <w:left w:val="none" w:sz="0" w:space="0" w:color="auto"/>
        <w:bottom w:val="none" w:sz="0" w:space="0" w:color="auto"/>
        <w:right w:val="none" w:sz="0" w:space="0" w:color="auto"/>
      </w:divBdr>
    </w:div>
    <w:div w:id="808085845">
      <w:bodyDiv w:val="1"/>
      <w:marLeft w:val="0"/>
      <w:marRight w:val="0"/>
      <w:marTop w:val="0"/>
      <w:marBottom w:val="0"/>
      <w:divBdr>
        <w:top w:val="none" w:sz="0" w:space="0" w:color="auto"/>
        <w:left w:val="none" w:sz="0" w:space="0" w:color="auto"/>
        <w:bottom w:val="none" w:sz="0" w:space="0" w:color="auto"/>
        <w:right w:val="none" w:sz="0" w:space="0" w:color="auto"/>
      </w:divBdr>
    </w:div>
    <w:div w:id="808135651">
      <w:bodyDiv w:val="1"/>
      <w:marLeft w:val="0"/>
      <w:marRight w:val="0"/>
      <w:marTop w:val="0"/>
      <w:marBottom w:val="0"/>
      <w:divBdr>
        <w:top w:val="none" w:sz="0" w:space="0" w:color="auto"/>
        <w:left w:val="none" w:sz="0" w:space="0" w:color="auto"/>
        <w:bottom w:val="none" w:sz="0" w:space="0" w:color="auto"/>
        <w:right w:val="none" w:sz="0" w:space="0" w:color="auto"/>
      </w:divBdr>
    </w:div>
    <w:div w:id="808279668">
      <w:bodyDiv w:val="1"/>
      <w:marLeft w:val="0"/>
      <w:marRight w:val="0"/>
      <w:marTop w:val="0"/>
      <w:marBottom w:val="0"/>
      <w:divBdr>
        <w:top w:val="none" w:sz="0" w:space="0" w:color="auto"/>
        <w:left w:val="none" w:sz="0" w:space="0" w:color="auto"/>
        <w:bottom w:val="none" w:sz="0" w:space="0" w:color="auto"/>
        <w:right w:val="none" w:sz="0" w:space="0" w:color="auto"/>
      </w:divBdr>
    </w:div>
    <w:div w:id="808281227">
      <w:bodyDiv w:val="1"/>
      <w:marLeft w:val="0"/>
      <w:marRight w:val="0"/>
      <w:marTop w:val="0"/>
      <w:marBottom w:val="0"/>
      <w:divBdr>
        <w:top w:val="none" w:sz="0" w:space="0" w:color="auto"/>
        <w:left w:val="none" w:sz="0" w:space="0" w:color="auto"/>
        <w:bottom w:val="none" w:sz="0" w:space="0" w:color="auto"/>
        <w:right w:val="none" w:sz="0" w:space="0" w:color="auto"/>
      </w:divBdr>
    </w:div>
    <w:div w:id="808283755">
      <w:bodyDiv w:val="1"/>
      <w:marLeft w:val="0"/>
      <w:marRight w:val="0"/>
      <w:marTop w:val="0"/>
      <w:marBottom w:val="0"/>
      <w:divBdr>
        <w:top w:val="none" w:sz="0" w:space="0" w:color="auto"/>
        <w:left w:val="none" w:sz="0" w:space="0" w:color="auto"/>
        <w:bottom w:val="none" w:sz="0" w:space="0" w:color="auto"/>
        <w:right w:val="none" w:sz="0" w:space="0" w:color="auto"/>
      </w:divBdr>
    </w:div>
    <w:div w:id="808285218">
      <w:bodyDiv w:val="1"/>
      <w:marLeft w:val="0"/>
      <w:marRight w:val="0"/>
      <w:marTop w:val="0"/>
      <w:marBottom w:val="0"/>
      <w:divBdr>
        <w:top w:val="none" w:sz="0" w:space="0" w:color="auto"/>
        <w:left w:val="none" w:sz="0" w:space="0" w:color="auto"/>
        <w:bottom w:val="none" w:sz="0" w:space="0" w:color="auto"/>
        <w:right w:val="none" w:sz="0" w:space="0" w:color="auto"/>
      </w:divBdr>
    </w:div>
    <w:div w:id="808322878">
      <w:bodyDiv w:val="1"/>
      <w:marLeft w:val="0"/>
      <w:marRight w:val="0"/>
      <w:marTop w:val="0"/>
      <w:marBottom w:val="0"/>
      <w:divBdr>
        <w:top w:val="none" w:sz="0" w:space="0" w:color="auto"/>
        <w:left w:val="none" w:sz="0" w:space="0" w:color="auto"/>
        <w:bottom w:val="none" w:sz="0" w:space="0" w:color="auto"/>
        <w:right w:val="none" w:sz="0" w:space="0" w:color="auto"/>
      </w:divBdr>
    </w:div>
    <w:div w:id="808598698">
      <w:bodyDiv w:val="1"/>
      <w:marLeft w:val="0"/>
      <w:marRight w:val="0"/>
      <w:marTop w:val="0"/>
      <w:marBottom w:val="0"/>
      <w:divBdr>
        <w:top w:val="none" w:sz="0" w:space="0" w:color="auto"/>
        <w:left w:val="none" w:sz="0" w:space="0" w:color="auto"/>
        <w:bottom w:val="none" w:sz="0" w:space="0" w:color="auto"/>
        <w:right w:val="none" w:sz="0" w:space="0" w:color="auto"/>
      </w:divBdr>
    </w:div>
    <w:div w:id="808665750">
      <w:bodyDiv w:val="1"/>
      <w:marLeft w:val="0"/>
      <w:marRight w:val="0"/>
      <w:marTop w:val="0"/>
      <w:marBottom w:val="0"/>
      <w:divBdr>
        <w:top w:val="none" w:sz="0" w:space="0" w:color="auto"/>
        <w:left w:val="none" w:sz="0" w:space="0" w:color="auto"/>
        <w:bottom w:val="none" w:sz="0" w:space="0" w:color="auto"/>
        <w:right w:val="none" w:sz="0" w:space="0" w:color="auto"/>
      </w:divBdr>
    </w:div>
    <w:div w:id="808670538">
      <w:bodyDiv w:val="1"/>
      <w:marLeft w:val="0"/>
      <w:marRight w:val="0"/>
      <w:marTop w:val="0"/>
      <w:marBottom w:val="0"/>
      <w:divBdr>
        <w:top w:val="none" w:sz="0" w:space="0" w:color="auto"/>
        <w:left w:val="none" w:sz="0" w:space="0" w:color="auto"/>
        <w:bottom w:val="none" w:sz="0" w:space="0" w:color="auto"/>
        <w:right w:val="none" w:sz="0" w:space="0" w:color="auto"/>
      </w:divBdr>
    </w:div>
    <w:div w:id="808716348">
      <w:bodyDiv w:val="1"/>
      <w:marLeft w:val="0"/>
      <w:marRight w:val="0"/>
      <w:marTop w:val="0"/>
      <w:marBottom w:val="0"/>
      <w:divBdr>
        <w:top w:val="none" w:sz="0" w:space="0" w:color="auto"/>
        <w:left w:val="none" w:sz="0" w:space="0" w:color="auto"/>
        <w:bottom w:val="none" w:sz="0" w:space="0" w:color="auto"/>
        <w:right w:val="none" w:sz="0" w:space="0" w:color="auto"/>
      </w:divBdr>
    </w:div>
    <w:div w:id="808785880">
      <w:bodyDiv w:val="1"/>
      <w:marLeft w:val="0"/>
      <w:marRight w:val="0"/>
      <w:marTop w:val="0"/>
      <w:marBottom w:val="0"/>
      <w:divBdr>
        <w:top w:val="none" w:sz="0" w:space="0" w:color="auto"/>
        <w:left w:val="none" w:sz="0" w:space="0" w:color="auto"/>
        <w:bottom w:val="none" w:sz="0" w:space="0" w:color="auto"/>
        <w:right w:val="none" w:sz="0" w:space="0" w:color="auto"/>
      </w:divBdr>
    </w:div>
    <w:div w:id="808934452">
      <w:bodyDiv w:val="1"/>
      <w:marLeft w:val="0"/>
      <w:marRight w:val="0"/>
      <w:marTop w:val="0"/>
      <w:marBottom w:val="0"/>
      <w:divBdr>
        <w:top w:val="none" w:sz="0" w:space="0" w:color="auto"/>
        <w:left w:val="none" w:sz="0" w:space="0" w:color="auto"/>
        <w:bottom w:val="none" w:sz="0" w:space="0" w:color="auto"/>
        <w:right w:val="none" w:sz="0" w:space="0" w:color="auto"/>
      </w:divBdr>
    </w:div>
    <w:div w:id="808977813">
      <w:bodyDiv w:val="1"/>
      <w:marLeft w:val="0"/>
      <w:marRight w:val="0"/>
      <w:marTop w:val="0"/>
      <w:marBottom w:val="0"/>
      <w:divBdr>
        <w:top w:val="none" w:sz="0" w:space="0" w:color="auto"/>
        <w:left w:val="none" w:sz="0" w:space="0" w:color="auto"/>
        <w:bottom w:val="none" w:sz="0" w:space="0" w:color="auto"/>
        <w:right w:val="none" w:sz="0" w:space="0" w:color="auto"/>
      </w:divBdr>
    </w:div>
    <w:div w:id="809204058">
      <w:bodyDiv w:val="1"/>
      <w:marLeft w:val="0"/>
      <w:marRight w:val="0"/>
      <w:marTop w:val="0"/>
      <w:marBottom w:val="0"/>
      <w:divBdr>
        <w:top w:val="none" w:sz="0" w:space="0" w:color="auto"/>
        <w:left w:val="none" w:sz="0" w:space="0" w:color="auto"/>
        <w:bottom w:val="none" w:sz="0" w:space="0" w:color="auto"/>
        <w:right w:val="none" w:sz="0" w:space="0" w:color="auto"/>
      </w:divBdr>
    </w:div>
    <w:div w:id="809323748">
      <w:bodyDiv w:val="1"/>
      <w:marLeft w:val="0"/>
      <w:marRight w:val="0"/>
      <w:marTop w:val="0"/>
      <w:marBottom w:val="0"/>
      <w:divBdr>
        <w:top w:val="none" w:sz="0" w:space="0" w:color="auto"/>
        <w:left w:val="none" w:sz="0" w:space="0" w:color="auto"/>
        <w:bottom w:val="none" w:sz="0" w:space="0" w:color="auto"/>
        <w:right w:val="none" w:sz="0" w:space="0" w:color="auto"/>
      </w:divBdr>
    </w:div>
    <w:div w:id="809397659">
      <w:bodyDiv w:val="1"/>
      <w:marLeft w:val="0"/>
      <w:marRight w:val="0"/>
      <w:marTop w:val="0"/>
      <w:marBottom w:val="0"/>
      <w:divBdr>
        <w:top w:val="none" w:sz="0" w:space="0" w:color="auto"/>
        <w:left w:val="none" w:sz="0" w:space="0" w:color="auto"/>
        <w:bottom w:val="none" w:sz="0" w:space="0" w:color="auto"/>
        <w:right w:val="none" w:sz="0" w:space="0" w:color="auto"/>
      </w:divBdr>
    </w:div>
    <w:div w:id="809398264">
      <w:bodyDiv w:val="1"/>
      <w:marLeft w:val="0"/>
      <w:marRight w:val="0"/>
      <w:marTop w:val="0"/>
      <w:marBottom w:val="0"/>
      <w:divBdr>
        <w:top w:val="none" w:sz="0" w:space="0" w:color="auto"/>
        <w:left w:val="none" w:sz="0" w:space="0" w:color="auto"/>
        <w:bottom w:val="none" w:sz="0" w:space="0" w:color="auto"/>
        <w:right w:val="none" w:sz="0" w:space="0" w:color="auto"/>
      </w:divBdr>
    </w:div>
    <w:div w:id="809445071">
      <w:bodyDiv w:val="1"/>
      <w:marLeft w:val="0"/>
      <w:marRight w:val="0"/>
      <w:marTop w:val="0"/>
      <w:marBottom w:val="0"/>
      <w:divBdr>
        <w:top w:val="none" w:sz="0" w:space="0" w:color="auto"/>
        <w:left w:val="none" w:sz="0" w:space="0" w:color="auto"/>
        <w:bottom w:val="none" w:sz="0" w:space="0" w:color="auto"/>
        <w:right w:val="none" w:sz="0" w:space="0" w:color="auto"/>
      </w:divBdr>
    </w:div>
    <w:div w:id="809588526">
      <w:bodyDiv w:val="1"/>
      <w:marLeft w:val="0"/>
      <w:marRight w:val="0"/>
      <w:marTop w:val="0"/>
      <w:marBottom w:val="0"/>
      <w:divBdr>
        <w:top w:val="none" w:sz="0" w:space="0" w:color="auto"/>
        <w:left w:val="none" w:sz="0" w:space="0" w:color="auto"/>
        <w:bottom w:val="none" w:sz="0" w:space="0" w:color="auto"/>
        <w:right w:val="none" w:sz="0" w:space="0" w:color="auto"/>
      </w:divBdr>
    </w:div>
    <w:div w:id="809591722">
      <w:bodyDiv w:val="1"/>
      <w:marLeft w:val="0"/>
      <w:marRight w:val="0"/>
      <w:marTop w:val="0"/>
      <w:marBottom w:val="0"/>
      <w:divBdr>
        <w:top w:val="none" w:sz="0" w:space="0" w:color="auto"/>
        <w:left w:val="none" w:sz="0" w:space="0" w:color="auto"/>
        <w:bottom w:val="none" w:sz="0" w:space="0" w:color="auto"/>
        <w:right w:val="none" w:sz="0" w:space="0" w:color="auto"/>
      </w:divBdr>
    </w:div>
    <w:div w:id="809635767">
      <w:bodyDiv w:val="1"/>
      <w:marLeft w:val="0"/>
      <w:marRight w:val="0"/>
      <w:marTop w:val="0"/>
      <w:marBottom w:val="0"/>
      <w:divBdr>
        <w:top w:val="none" w:sz="0" w:space="0" w:color="auto"/>
        <w:left w:val="none" w:sz="0" w:space="0" w:color="auto"/>
        <w:bottom w:val="none" w:sz="0" w:space="0" w:color="auto"/>
        <w:right w:val="none" w:sz="0" w:space="0" w:color="auto"/>
      </w:divBdr>
    </w:div>
    <w:div w:id="809637126">
      <w:bodyDiv w:val="1"/>
      <w:marLeft w:val="0"/>
      <w:marRight w:val="0"/>
      <w:marTop w:val="0"/>
      <w:marBottom w:val="0"/>
      <w:divBdr>
        <w:top w:val="none" w:sz="0" w:space="0" w:color="auto"/>
        <w:left w:val="none" w:sz="0" w:space="0" w:color="auto"/>
        <w:bottom w:val="none" w:sz="0" w:space="0" w:color="auto"/>
        <w:right w:val="none" w:sz="0" w:space="0" w:color="auto"/>
      </w:divBdr>
    </w:div>
    <w:div w:id="809708214">
      <w:bodyDiv w:val="1"/>
      <w:marLeft w:val="0"/>
      <w:marRight w:val="0"/>
      <w:marTop w:val="0"/>
      <w:marBottom w:val="0"/>
      <w:divBdr>
        <w:top w:val="none" w:sz="0" w:space="0" w:color="auto"/>
        <w:left w:val="none" w:sz="0" w:space="0" w:color="auto"/>
        <w:bottom w:val="none" w:sz="0" w:space="0" w:color="auto"/>
        <w:right w:val="none" w:sz="0" w:space="0" w:color="auto"/>
      </w:divBdr>
    </w:div>
    <w:div w:id="809829416">
      <w:bodyDiv w:val="1"/>
      <w:marLeft w:val="0"/>
      <w:marRight w:val="0"/>
      <w:marTop w:val="0"/>
      <w:marBottom w:val="0"/>
      <w:divBdr>
        <w:top w:val="none" w:sz="0" w:space="0" w:color="auto"/>
        <w:left w:val="none" w:sz="0" w:space="0" w:color="auto"/>
        <w:bottom w:val="none" w:sz="0" w:space="0" w:color="auto"/>
        <w:right w:val="none" w:sz="0" w:space="0" w:color="auto"/>
      </w:divBdr>
    </w:div>
    <w:div w:id="809899901">
      <w:bodyDiv w:val="1"/>
      <w:marLeft w:val="0"/>
      <w:marRight w:val="0"/>
      <w:marTop w:val="0"/>
      <w:marBottom w:val="0"/>
      <w:divBdr>
        <w:top w:val="none" w:sz="0" w:space="0" w:color="auto"/>
        <w:left w:val="none" w:sz="0" w:space="0" w:color="auto"/>
        <w:bottom w:val="none" w:sz="0" w:space="0" w:color="auto"/>
        <w:right w:val="none" w:sz="0" w:space="0" w:color="auto"/>
      </w:divBdr>
    </w:div>
    <w:div w:id="809906270">
      <w:bodyDiv w:val="1"/>
      <w:marLeft w:val="0"/>
      <w:marRight w:val="0"/>
      <w:marTop w:val="0"/>
      <w:marBottom w:val="0"/>
      <w:divBdr>
        <w:top w:val="none" w:sz="0" w:space="0" w:color="auto"/>
        <w:left w:val="none" w:sz="0" w:space="0" w:color="auto"/>
        <w:bottom w:val="none" w:sz="0" w:space="0" w:color="auto"/>
        <w:right w:val="none" w:sz="0" w:space="0" w:color="auto"/>
      </w:divBdr>
    </w:div>
    <w:div w:id="809977788">
      <w:bodyDiv w:val="1"/>
      <w:marLeft w:val="0"/>
      <w:marRight w:val="0"/>
      <w:marTop w:val="0"/>
      <w:marBottom w:val="0"/>
      <w:divBdr>
        <w:top w:val="none" w:sz="0" w:space="0" w:color="auto"/>
        <w:left w:val="none" w:sz="0" w:space="0" w:color="auto"/>
        <w:bottom w:val="none" w:sz="0" w:space="0" w:color="auto"/>
        <w:right w:val="none" w:sz="0" w:space="0" w:color="auto"/>
      </w:divBdr>
    </w:div>
    <w:div w:id="810027164">
      <w:bodyDiv w:val="1"/>
      <w:marLeft w:val="0"/>
      <w:marRight w:val="0"/>
      <w:marTop w:val="0"/>
      <w:marBottom w:val="0"/>
      <w:divBdr>
        <w:top w:val="none" w:sz="0" w:space="0" w:color="auto"/>
        <w:left w:val="none" w:sz="0" w:space="0" w:color="auto"/>
        <w:bottom w:val="none" w:sz="0" w:space="0" w:color="auto"/>
        <w:right w:val="none" w:sz="0" w:space="0" w:color="auto"/>
      </w:divBdr>
    </w:div>
    <w:div w:id="810052284">
      <w:bodyDiv w:val="1"/>
      <w:marLeft w:val="0"/>
      <w:marRight w:val="0"/>
      <w:marTop w:val="0"/>
      <w:marBottom w:val="0"/>
      <w:divBdr>
        <w:top w:val="none" w:sz="0" w:space="0" w:color="auto"/>
        <w:left w:val="none" w:sz="0" w:space="0" w:color="auto"/>
        <w:bottom w:val="none" w:sz="0" w:space="0" w:color="auto"/>
        <w:right w:val="none" w:sz="0" w:space="0" w:color="auto"/>
      </w:divBdr>
    </w:div>
    <w:div w:id="810098839">
      <w:bodyDiv w:val="1"/>
      <w:marLeft w:val="0"/>
      <w:marRight w:val="0"/>
      <w:marTop w:val="0"/>
      <w:marBottom w:val="0"/>
      <w:divBdr>
        <w:top w:val="none" w:sz="0" w:space="0" w:color="auto"/>
        <w:left w:val="none" w:sz="0" w:space="0" w:color="auto"/>
        <w:bottom w:val="none" w:sz="0" w:space="0" w:color="auto"/>
        <w:right w:val="none" w:sz="0" w:space="0" w:color="auto"/>
      </w:divBdr>
    </w:div>
    <w:div w:id="810101464">
      <w:bodyDiv w:val="1"/>
      <w:marLeft w:val="0"/>
      <w:marRight w:val="0"/>
      <w:marTop w:val="0"/>
      <w:marBottom w:val="0"/>
      <w:divBdr>
        <w:top w:val="none" w:sz="0" w:space="0" w:color="auto"/>
        <w:left w:val="none" w:sz="0" w:space="0" w:color="auto"/>
        <w:bottom w:val="none" w:sz="0" w:space="0" w:color="auto"/>
        <w:right w:val="none" w:sz="0" w:space="0" w:color="auto"/>
      </w:divBdr>
    </w:div>
    <w:div w:id="810290694">
      <w:bodyDiv w:val="1"/>
      <w:marLeft w:val="0"/>
      <w:marRight w:val="0"/>
      <w:marTop w:val="0"/>
      <w:marBottom w:val="0"/>
      <w:divBdr>
        <w:top w:val="none" w:sz="0" w:space="0" w:color="auto"/>
        <w:left w:val="none" w:sz="0" w:space="0" w:color="auto"/>
        <w:bottom w:val="none" w:sz="0" w:space="0" w:color="auto"/>
        <w:right w:val="none" w:sz="0" w:space="0" w:color="auto"/>
      </w:divBdr>
    </w:div>
    <w:div w:id="810558439">
      <w:bodyDiv w:val="1"/>
      <w:marLeft w:val="0"/>
      <w:marRight w:val="0"/>
      <w:marTop w:val="0"/>
      <w:marBottom w:val="0"/>
      <w:divBdr>
        <w:top w:val="none" w:sz="0" w:space="0" w:color="auto"/>
        <w:left w:val="none" w:sz="0" w:space="0" w:color="auto"/>
        <w:bottom w:val="none" w:sz="0" w:space="0" w:color="auto"/>
        <w:right w:val="none" w:sz="0" w:space="0" w:color="auto"/>
      </w:divBdr>
    </w:div>
    <w:div w:id="810902967">
      <w:bodyDiv w:val="1"/>
      <w:marLeft w:val="0"/>
      <w:marRight w:val="0"/>
      <w:marTop w:val="0"/>
      <w:marBottom w:val="0"/>
      <w:divBdr>
        <w:top w:val="none" w:sz="0" w:space="0" w:color="auto"/>
        <w:left w:val="none" w:sz="0" w:space="0" w:color="auto"/>
        <w:bottom w:val="none" w:sz="0" w:space="0" w:color="auto"/>
        <w:right w:val="none" w:sz="0" w:space="0" w:color="auto"/>
      </w:divBdr>
    </w:div>
    <w:div w:id="810945445">
      <w:bodyDiv w:val="1"/>
      <w:marLeft w:val="0"/>
      <w:marRight w:val="0"/>
      <w:marTop w:val="0"/>
      <w:marBottom w:val="0"/>
      <w:divBdr>
        <w:top w:val="none" w:sz="0" w:space="0" w:color="auto"/>
        <w:left w:val="none" w:sz="0" w:space="0" w:color="auto"/>
        <w:bottom w:val="none" w:sz="0" w:space="0" w:color="auto"/>
        <w:right w:val="none" w:sz="0" w:space="0" w:color="auto"/>
      </w:divBdr>
    </w:div>
    <w:div w:id="811019809">
      <w:bodyDiv w:val="1"/>
      <w:marLeft w:val="0"/>
      <w:marRight w:val="0"/>
      <w:marTop w:val="0"/>
      <w:marBottom w:val="0"/>
      <w:divBdr>
        <w:top w:val="none" w:sz="0" w:space="0" w:color="auto"/>
        <w:left w:val="none" w:sz="0" w:space="0" w:color="auto"/>
        <w:bottom w:val="none" w:sz="0" w:space="0" w:color="auto"/>
        <w:right w:val="none" w:sz="0" w:space="0" w:color="auto"/>
      </w:divBdr>
    </w:div>
    <w:div w:id="811024890">
      <w:bodyDiv w:val="1"/>
      <w:marLeft w:val="0"/>
      <w:marRight w:val="0"/>
      <w:marTop w:val="0"/>
      <w:marBottom w:val="0"/>
      <w:divBdr>
        <w:top w:val="none" w:sz="0" w:space="0" w:color="auto"/>
        <w:left w:val="none" w:sz="0" w:space="0" w:color="auto"/>
        <w:bottom w:val="none" w:sz="0" w:space="0" w:color="auto"/>
        <w:right w:val="none" w:sz="0" w:space="0" w:color="auto"/>
      </w:divBdr>
    </w:div>
    <w:div w:id="811025454">
      <w:bodyDiv w:val="1"/>
      <w:marLeft w:val="0"/>
      <w:marRight w:val="0"/>
      <w:marTop w:val="0"/>
      <w:marBottom w:val="0"/>
      <w:divBdr>
        <w:top w:val="none" w:sz="0" w:space="0" w:color="auto"/>
        <w:left w:val="none" w:sz="0" w:space="0" w:color="auto"/>
        <w:bottom w:val="none" w:sz="0" w:space="0" w:color="auto"/>
        <w:right w:val="none" w:sz="0" w:space="0" w:color="auto"/>
      </w:divBdr>
    </w:div>
    <w:div w:id="811096040">
      <w:bodyDiv w:val="1"/>
      <w:marLeft w:val="0"/>
      <w:marRight w:val="0"/>
      <w:marTop w:val="0"/>
      <w:marBottom w:val="0"/>
      <w:divBdr>
        <w:top w:val="none" w:sz="0" w:space="0" w:color="auto"/>
        <w:left w:val="none" w:sz="0" w:space="0" w:color="auto"/>
        <w:bottom w:val="none" w:sz="0" w:space="0" w:color="auto"/>
        <w:right w:val="none" w:sz="0" w:space="0" w:color="auto"/>
      </w:divBdr>
    </w:div>
    <w:div w:id="811097442">
      <w:bodyDiv w:val="1"/>
      <w:marLeft w:val="0"/>
      <w:marRight w:val="0"/>
      <w:marTop w:val="0"/>
      <w:marBottom w:val="0"/>
      <w:divBdr>
        <w:top w:val="none" w:sz="0" w:space="0" w:color="auto"/>
        <w:left w:val="none" w:sz="0" w:space="0" w:color="auto"/>
        <w:bottom w:val="none" w:sz="0" w:space="0" w:color="auto"/>
        <w:right w:val="none" w:sz="0" w:space="0" w:color="auto"/>
      </w:divBdr>
    </w:div>
    <w:div w:id="811291315">
      <w:bodyDiv w:val="1"/>
      <w:marLeft w:val="0"/>
      <w:marRight w:val="0"/>
      <w:marTop w:val="0"/>
      <w:marBottom w:val="0"/>
      <w:divBdr>
        <w:top w:val="none" w:sz="0" w:space="0" w:color="auto"/>
        <w:left w:val="none" w:sz="0" w:space="0" w:color="auto"/>
        <w:bottom w:val="none" w:sz="0" w:space="0" w:color="auto"/>
        <w:right w:val="none" w:sz="0" w:space="0" w:color="auto"/>
      </w:divBdr>
    </w:div>
    <w:div w:id="811367486">
      <w:bodyDiv w:val="1"/>
      <w:marLeft w:val="0"/>
      <w:marRight w:val="0"/>
      <w:marTop w:val="0"/>
      <w:marBottom w:val="0"/>
      <w:divBdr>
        <w:top w:val="none" w:sz="0" w:space="0" w:color="auto"/>
        <w:left w:val="none" w:sz="0" w:space="0" w:color="auto"/>
        <w:bottom w:val="none" w:sz="0" w:space="0" w:color="auto"/>
        <w:right w:val="none" w:sz="0" w:space="0" w:color="auto"/>
      </w:divBdr>
    </w:div>
    <w:div w:id="811404162">
      <w:bodyDiv w:val="1"/>
      <w:marLeft w:val="0"/>
      <w:marRight w:val="0"/>
      <w:marTop w:val="0"/>
      <w:marBottom w:val="0"/>
      <w:divBdr>
        <w:top w:val="none" w:sz="0" w:space="0" w:color="auto"/>
        <w:left w:val="none" w:sz="0" w:space="0" w:color="auto"/>
        <w:bottom w:val="none" w:sz="0" w:space="0" w:color="auto"/>
        <w:right w:val="none" w:sz="0" w:space="0" w:color="auto"/>
      </w:divBdr>
    </w:div>
    <w:div w:id="811407512">
      <w:bodyDiv w:val="1"/>
      <w:marLeft w:val="0"/>
      <w:marRight w:val="0"/>
      <w:marTop w:val="0"/>
      <w:marBottom w:val="0"/>
      <w:divBdr>
        <w:top w:val="none" w:sz="0" w:space="0" w:color="auto"/>
        <w:left w:val="none" w:sz="0" w:space="0" w:color="auto"/>
        <w:bottom w:val="none" w:sz="0" w:space="0" w:color="auto"/>
        <w:right w:val="none" w:sz="0" w:space="0" w:color="auto"/>
      </w:divBdr>
    </w:div>
    <w:div w:id="811488096">
      <w:bodyDiv w:val="1"/>
      <w:marLeft w:val="0"/>
      <w:marRight w:val="0"/>
      <w:marTop w:val="0"/>
      <w:marBottom w:val="0"/>
      <w:divBdr>
        <w:top w:val="none" w:sz="0" w:space="0" w:color="auto"/>
        <w:left w:val="none" w:sz="0" w:space="0" w:color="auto"/>
        <w:bottom w:val="none" w:sz="0" w:space="0" w:color="auto"/>
        <w:right w:val="none" w:sz="0" w:space="0" w:color="auto"/>
      </w:divBdr>
    </w:div>
    <w:div w:id="811605696">
      <w:bodyDiv w:val="1"/>
      <w:marLeft w:val="0"/>
      <w:marRight w:val="0"/>
      <w:marTop w:val="0"/>
      <w:marBottom w:val="0"/>
      <w:divBdr>
        <w:top w:val="none" w:sz="0" w:space="0" w:color="auto"/>
        <w:left w:val="none" w:sz="0" w:space="0" w:color="auto"/>
        <w:bottom w:val="none" w:sz="0" w:space="0" w:color="auto"/>
        <w:right w:val="none" w:sz="0" w:space="0" w:color="auto"/>
      </w:divBdr>
    </w:div>
    <w:div w:id="811630412">
      <w:bodyDiv w:val="1"/>
      <w:marLeft w:val="0"/>
      <w:marRight w:val="0"/>
      <w:marTop w:val="0"/>
      <w:marBottom w:val="0"/>
      <w:divBdr>
        <w:top w:val="none" w:sz="0" w:space="0" w:color="auto"/>
        <w:left w:val="none" w:sz="0" w:space="0" w:color="auto"/>
        <w:bottom w:val="none" w:sz="0" w:space="0" w:color="auto"/>
        <w:right w:val="none" w:sz="0" w:space="0" w:color="auto"/>
      </w:divBdr>
    </w:div>
    <w:div w:id="811680937">
      <w:bodyDiv w:val="1"/>
      <w:marLeft w:val="0"/>
      <w:marRight w:val="0"/>
      <w:marTop w:val="0"/>
      <w:marBottom w:val="0"/>
      <w:divBdr>
        <w:top w:val="none" w:sz="0" w:space="0" w:color="auto"/>
        <w:left w:val="none" w:sz="0" w:space="0" w:color="auto"/>
        <w:bottom w:val="none" w:sz="0" w:space="0" w:color="auto"/>
        <w:right w:val="none" w:sz="0" w:space="0" w:color="auto"/>
      </w:divBdr>
    </w:div>
    <w:div w:id="811681531">
      <w:bodyDiv w:val="1"/>
      <w:marLeft w:val="0"/>
      <w:marRight w:val="0"/>
      <w:marTop w:val="0"/>
      <w:marBottom w:val="0"/>
      <w:divBdr>
        <w:top w:val="none" w:sz="0" w:space="0" w:color="auto"/>
        <w:left w:val="none" w:sz="0" w:space="0" w:color="auto"/>
        <w:bottom w:val="none" w:sz="0" w:space="0" w:color="auto"/>
        <w:right w:val="none" w:sz="0" w:space="0" w:color="auto"/>
      </w:divBdr>
    </w:div>
    <w:div w:id="811749954">
      <w:bodyDiv w:val="1"/>
      <w:marLeft w:val="0"/>
      <w:marRight w:val="0"/>
      <w:marTop w:val="0"/>
      <w:marBottom w:val="0"/>
      <w:divBdr>
        <w:top w:val="none" w:sz="0" w:space="0" w:color="auto"/>
        <w:left w:val="none" w:sz="0" w:space="0" w:color="auto"/>
        <w:bottom w:val="none" w:sz="0" w:space="0" w:color="auto"/>
        <w:right w:val="none" w:sz="0" w:space="0" w:color="auto"/>
      </w:divBdr>
    </w:div>
    <w:div w:id="811941690">
      <w:bodyDiv w:val="1"/>
      <w:marLeft w:val="0"/>
      <w:marRight w:val="0"/>
      <w:marTop w:val="0"/>
      <w:marBottom w:val="0"/>
      <w:divBdr>
        <w:top w:val="none" w:sz="0" w:space="0" w:color="auto"/>
        <w:left w:val="none" w:sz="0" w:space="0" w:color="auto"/>
        <w:bottom w:val="none" w:sz="0" w:space="0" w:color="auto"/>
        <w:right w:val="none" w:sz="0" w:space="0" w:color="auto"/>
      </w:divBdr>
    </w:div>
    <w:div w:id="811949127">
      <w:bodyDiv w:val="1"/>
      <w:marLeft w:val="0"/>
      <w:marRight w:val="0"/>
      <w:marTop w:val="0"/>
      <w:marBottom w:val="0"/>
      <w:divBdr>
        <w:top w:val="none" w:sz="0" w:space="0" w:color="auto"/>
        <w:left w:val="none" w:sz="0" w:space="0" w:color="auto"/>
        <w:bottom w:val="none" w:sz="0" w:space="0" w:color="auto"/>
        <w:right w:val="none" w:sz="0" w:space="0" w:color="auto"/>
      </w:divBdr>
    </w:div>
    <w:div w:id="812059815">
      <w:bodyDiv w:val="1"/>
      <w:marLeft w:val="0"/>
      <w:marRight w:val="0"/>
      <w:marTop w:val="0"/>
      <w:marBottom w:val="0"/>
      <w:divBdr>
        <w:top w:val="none" w:sz="0" w:space="0" w:color="auto"/>
        <w:left w:val="none" w:sz="0" w:space="0" w:color="auto"/>
        <w:bottom w:val="none" w:sz="0" w:space="0" w:color="auto"/>
        <w:right w:val="none" w:sz="0" w:space="0" w:color="auto"/>
      </w:divBdr>
    </w:div>
    <w:div w:id="812062012">
      <w:bodyDiv w:val="1"/>
      <w:marLeft w:val="0"/>
      <w:marRight w:val="0"/>
      <w:marTop w:val="0"/>
      <w:marBottom w:val="0"/>
      <w:divBdr>
        <w:top w:val="none" w:sz="0" w:space="0" w:color="auto"/>
        <w:left w:val="none" w:sz="0" w:space="0" w:color="auto"/>
        <w:bottom w:val="none" w:sz="0" w:space="0" w:color="auto"/>
        <w:right w:val="none" w:sz="0" w:space="0" w:color="auto"/>
      </w:divBdr>
    </w:div>
    <w:div w:id="812212896">
      <w:bodyDiv w:val="1"/>
      <w:marLeft w:val="0"/>
      <w:marRight w:val="0"/>
      <w:marTop w:val="0"/>
      <w:marBottom w:val="0"/>
      <w:divBdr>
        <w:top w:val="none" w:sz="0" w:space="0" w:color="auto"/>
        <w:left w:val="none" w:sz="0" w:space="0" w:color="auto"/>
        <w:bottom w:val="none" w:sz="0" w:space="0" w:color="auto"/>
        <w:right w:val="none" w:sz="0" w:space="0" w:color="auto"/>
      </w:divBdr>
    </w:div>
    <w:div w:id="812255051">
      <w:bodyDiv w:val="1"/>
      <w:marLeft w:val="0"/>
      <w:marRight w:val="0"/>
      <w:marTop w:val="0"/>
      <w:marBottom w:val="0"/>
      <w:divBdr>
        <w:top w:val="none" w:sz="0" w:space="0" w:color="auto"/>
        <w:left w:val="none" w:sz="0" w:space="0" w:color="auto"/>
        <w:bottom w:val="none" w:sz="0" w:space="0" w:color="auto"/>
        <w:right w:val="none" w:sz="0" w:space="0" w:color="auto"/>
      </w:divBdr>
    </w:div>
    <w:div w:id="812408726">
      <w:bodyDiv w:val="1"/>
      <w:marLeft w:val="0"/>
      <w:marRight w:val="0"/>
      <w:marTop w:val="0"/>
      <w:marBottom w:val="0"/>
      <w:divBdr>
        <w:top w:val="none" w:sz="0" w:space="0" w:color="auto"/>
        <w:left w:val="none" w:sz="0" w:space="0" w:color="auto"/>
        <w:bottom w:val="none" w:sz="0" w:space="0" w:color="auto"/>
        <w:right w:val="none" w:sz="0" w:space="0" w:color="auto"/>
      </w:divBdr>
    </w:div>
    <w:div w:id="812479530">
      <w:bodyDiv w:val="1"/>
      <w:marLeft w:val="0"/>
      <w:marRight w:val="0"/>
      <w:marTop w:val="0"/>
      <w:marBottom w:val="0"/>
      <w:divBdr>
        <w:top w:val="none" w:sz="0" w:space="0" w:color="auto"/>
        <w:left w:val="none" w:sz="0" w:space="0" w:color="auto"/>
        <w:bottom w:val="none" w:sz="0" w:space="0" w:color="auto"/>
        <w:right w:val="none" w:sz="0" w:space="0" w:color="auto"/>
      </w:divBdr>
    </w:div>
    <w:div w:id="812479625">
      <w:bodyDiv w:val="1"/>
      <w:marLeft w:val="0"/>
      <w:marRight w:val="0"/>
      <w:marTop w:val="0"/>
      <w:marBottom w:val="0"/>
      <w:divBdr>
        <w:top w:val="none" w:sz="0" w:space="0" w:color="auto"/>
        <w:left w:val="none" w:sz="0" w:space="0" w:color="auto"/>
        <w:bottom w:val="none" w:sz="0" w:space="0" w:color="auto"/>
        <w:right w:val="none" w:sz="0" w:space="0" w:color="auto"/>
      </w:divBdr>
    </w:div>
    <w:div w:id="812526346">
      <w:bodyDiv w:val="1"/>
      <w:marLeft w:val="0"/>
      <w:marRight w:val="0"/>
      <w:marTop w:val="0"/>
      <w:marBottom w:val="0"/>
      <w:divBdr>
        <w:top w:val="none" w:sz="0" w:space="0" w:color="auto"/>
        <w:left w:val="none" w:sz="0" w:space="0" w:color="auto"/>
        <w:bottom w:val="none" w:sz="0" w:space="0" w:color="auto"/>
        <w:right w:val="none" w:sz="0" w:space="0" w:color="auto"/>
      </w:divBdr>
    </w:div>
    <w:div w:id="812678573">
      <w:bodyDiv w:val="1"/>
      <w:marLeft w:val="0"/>
      <w:marRight w:val="0"/>
      <w:marTop w:val="0"/>
      <w:marBottom w:val="0"/>
      <w:divBdr>
        <w:top w:val="none" w:sz="0" w:space="0" w:color="auto"/>
        <w:left w:val="none" w:sz="0" w:space="0" w:color="auto"/>
        <w:bottom w:val="none" w:sz="0" w:space="0" w:color="auto"/>
        <w:right w:val="none" w:sz="0" w:space="0" w:color="auto"/>
      </w:divBdr>
    </w:div>
    <w:div w:id="812915201">
      <w:bodyDiv w:val="1"/>
      <w:marLeft w:val="0"/>
      <w:marRight w:val="0"/>
      <w:marTop w:val="0"/>
      <w:marBottom w:val="0"/>
      <w:divBdr>
        <w:top w:val="none" w:sz="0" w:space="0" w:color="auto"/>
        <w:left w:val="none" w:sz="0" w:space="0" w:color="auto"/>
        <w:bottom w:val="none" w:sz="0" w:space="0" w:color="auto"/>
        <w:right w:val="none" w:sz="0" w:space="0" w:color="auto"/>
      </w:divBdr>
    </w:div>
    <w:div w:id="812940238">
      <w:bodyDiv w:val="1"/>
      <w:marLeft w:val="0"/>
      <w:marRight w:val="0"/>
      <w:marTop w:val="0"/>
      <w:marBottom w:val="0"/>
      <w:divBdr>
        <w:top w:val="none" w:sz="0" w:space="0" w:color="auto"/>
        <w:left w:val="none" w:sz="0" w:space="0" w:color="auto"/>
        <w:bottom w:val="none" w:sz="0" w:space="0" w:color="auto"/>
        <w:right w:val="none" w:sz="0" w:space="0" w:color="auto"/>
      </w:divBdr>
    </w:div>
    <w:div w:id="813134071">
      <w:bodyDiv w:val="1"/>
      <w:marLeft w:val="0"/>
      <w:marRight w:val="0"/>
      <w:marTop w:val="0"/>
      <w:marBottom w:val="0"/>
      <w:divBdr>
        <w:top w:val="none" w:sz="0" w:space="0" w:color="auto"/>
        <w:left w:val="none" w:sz="0" w:space="0" w:color="auto"/>
        <w:bottom w:val="none" w:sz="0" w:space="0" w:color="auto"/>
        <w:right w:val="none" w:sz="0" w:space="0" w:color="auto"/>
      </w:divBdr>
    </w:div>
    <w:div w:id="813135877">
      <w:bodyDiv w:val="1"/>
      <w:marLeft w:val="0"/>
      <w:marRight w:val="0"/>
      <w:marTop w:val="0"/>
      <w:marBottom w:val="0"/>
      <w:divBdr>
        <w:top w:val="none" w:sz="0" w:space="0" w:color="auto"/>
        <w:left w:val="none" w:sz="0" w:space="0" w:color="auto"/>
        <w:bottom w:val="none" w:sz="0" w:space="0" w:color="auto"/>
        <w:right w:val="none" w:sz="0" w:space="0" w:color="auto"/>
      </w:divBdr>
    </w:div>
    <w:div w:id="813252239">
      <w:bodyDiv w:val="1"/>
      <w:marLeft w:val="0"/>
      <w:marRight w:val="0"/>
      <w:marTop w:val="0"/>
      <w:marBottom w:val="0"/>
      <w:divBdr>
        <w:top w:val="none" w:sz="0" w:space="0" w:color="auto"/>
        <w:left w:val="none" w:sz="0" w:space="0" w:color="auto"/>
        <w:bottom w:val="none" w:sz="0" w:space="0" w:color="auto"/>
        <w:right w:val="none" w:sz="0" w:space="0" w:color="auto"/>
      </w:divBdr>
    </w:div>
    <w:div w:id="813302486">
      <w:bodyDiv w:val="1"/>
      <w:marLeft w:val="0"/>
      <w:marRight w:val="0"/>
      <w:marTop w:val="0"/>
      <w:marBottom w:val="0"/>
      <w:divBdr>
        <w:top w:val="none" w:sz="0" w:space="0" w:color="auto"/>
        <w:left w:val="none" w:sz="0" w:space="0" w:color="auto"/>
        <w:bottom w:val="none" w:sz="0" w:space="0" w:color="auto"/>
        <w:right w:val="none" w:sz="0" w:space="0" w:color="auto"/>
      </w:divBdr>
    </w:div>
    <w:div w:id="813303620">
      <w:bodyDiv w:val="1"/>
      <w:marLeft w:val="0"/>
      <w:marRight w:val="0"/>
      <w:marTop w:val="0"/>
      <w:marBottom w:val="0"/>
      <w:divBdr>
        <w:top w:val="none" w:sz="0" w:space="0" w:color="auto"/>
        <w:left w:val="none" w:sz="0" w:space="0" w:color="auto"/>
        <w:bottom w:val="none" w:sz="0" w:space="0" w:color="auto"/>
        <w:right w:val="none" w:sz="0" w:space="0" w:color="auto"/>
      </w:divBdr>
    </w:div>
    <w:div w:id="813327656">
      <w:bodyDiv w:val="1"/>
      <w:marLeft w:val="0"/>
      <w:marRight w:val="0"/>
      <w:marTop w:val="0"/>
      <w:marBottom w:val="0"/>
      <w:divBdr>
        <w:top w:val="none" w:sz="0" w:space="0" w:color="auto"/>
        <w:left w:val="none" w:sz="0" w:space="0" w:color="auto"/>
        <w:bottom w:val="none" w:sz="0" w:space="0" w:color="auto"/>
        <w:right w:val="none" w:sz="0" w:space="0" w:color="auto"/>
      </w:divBdr>
    </w:div>
    <w:div w:id="813329331">
      <w:bodyDiv w:val="1"/>
      <w:marLeft w:val="0"/>
      <w:marRight w:val="0"/>
      <w:marTop w:val="0"/>
      <w:marBottom w:val="0"/>
      <w:divBdr>
        <w:top w:val="none" w:sz="0" w:space="0" w:color="auto"/>
        <w:left w:val="none" w:sz="0" w:space="0" w:color="auto"/>
        <w:bottom w:val="none" w:sz="0" w:space="0" w:color="auto"/>
        <w:right w:val="none" w:sz="0" w:space="0" w:color="auto"/>
      </w:divBdr>
    </w:div>
    <w:div w:id="813375099">
      <w:bodyDiv w:val="1"/>
      <w:marLeft w:val="0"/>
      <w:marRight w:val="0"/>
      <w:marTop w:val="0"/>
      <w:marBottom w:val="0"/>
      <w:divBdr>
        <w:top w:val="none" w:sz="0" w:space="0" w:color="auto"/>
        <w:left w:val="none" w:sz="0" w:space="0" w:color="auto"/>
        <w:bottom w:val="none" w:sz="0" w:space="0" w:color="auto"/>
        <w:right w:val="none" w:sz="0" w:space="0" w:color="auto"/>
      </w:divBdr>
    </w:div>
    <w:div w:id="813450961">
      <w:bodyDiv w:val="1"/>
      <w:marLeft w:val="0"/>
      <w:marRight w:val="0"/>
      <w:marTop w:val="0"/>
      <w:marBottom w:val="0"/>
      <w:divBdr>
        <w:top w:val="none" w:sz="0" w:space="0" w:color="auto"/>
        <w:left w:val="none" w:sz="0" w:space="0" w:color="auto"/>
        <w:bottom w:val="none" w:sz="0" w:space="0" w:color="auto"/>
        <w:right w:val="none" w:sz="0" w:space="0" w:color="auto"/>
      </w:divBdr>
    </w:div>
    <w:div w:id="813642264">
      <w:bodyDiv w:val="1"/>
      <w:marLeft w:val="0"/>
      <w:marRight w:val="0"/>
      <w:marTop w:val="0"/>
      <w:marBottom w:val="0"/>
      <w:divBdr>
        <w:top w:val="none" w:sz="0" w:space="0" w:color="auto"/>
        <w:left w:val="none" w:sz="0" w:space="0" w:color="auto"/>
        <w:bottom w:val="none" w:sz="0" w:space="0" w:color="auto"/>
        <w:right w:val="none" w:sz="0" w:space="0" w:color="auto"/>
      </w:divBdr>
    </w:div>
    <w:div w:id="813715050">
      <w:bodyDiv w:val="1"/>
      <w:marLeft w:val="0"/>
      <w:marRight w:val="0"/>
      <w:marTop w:val="0"/>
      <w:marBottom w:val="0"/>
      <w:divBdr>
        <w:top w:val="none" w:sz="0" w:space="0" w:color="auto"/>
        <w:left w:val="none" w:sz="0" w:space="0" w:color="auto"/>
        <w:bottom w:val="none" w:sz="0" w:space="0" w:color="auto"/>
        <w:right w:val="none" w:sz="0" w:space="0" w:color="auto"/>
      </w:divBdr>
    </w:div>
    <w:div w:id="813722751">
      <w:bodyDiv w:val="1"/>
      <w:marLeft w:val="0"/>
      <w:marRight w:val="0"/>
      <w:marTop w:val="0"/>
      <w:marBottom w:val="0"/>
      <w:divBdr>
        <w:top w:val="none" w:sz="0" w:space="0" w:color="auto"/>
        <w:left w:val="none" w:sz="0" w:space="0" w:color="auto"/>
        <w:bottom w:val="none" w:sz="0" w:space="0" w:color="auto"/>
        <w:right w:val="none" w:sz="0" w:space="0" w:color="auto"/>
      </w:divBdr>
    </w:div>
    <w:div w:id="813909198">
      <w:bodyDiv w:val="1"/>
      <w:marLeft w:val="0"/>
      <w:marRight w:val="0"/>
      <w:marTop w:val="0"/>
      <w:marBottom w:val="0"/>
      <w:divBdr>
        <w:top w:val="none" w:sz="0" w:space="0" w:color="auto"/>
        <w:left w:val="none" w:sz="0" w:space="0" w:color="auto"/>
        <w:bottom w:val="none" w:sz="0" w:space="0" w:color="auto"/>
        <w:right w:val="none" w:sz="0" w:space="0" w:color="auto"/>
      </w:divBdr>
    </w:div>
    <w:div w:id="813989772">
      <w:bodyDiv w:val="1"/>
      <w:marLeft w:val="0"/>
      <w:marRight w:val="0"/>
      <w:marTop w:val="0"/>
      <w:marBottom w:val="0"/>
      <w:divBdr>
        <w:top w:val="none" w:sz="0" w:space="0" w:color="auto"/>
        <w:left w:val="none" w:sz="0" w:space="0" w:color="auto"/>
        <w:bottom w:val="none" w:sz="0" w:space="0" w:color="auto"/>
        <w:right w:val="none" w:sz="0" w:space="0" w:color="auto"/>
      </w:divBdr>
    </w:div>
    <w:div w:id="814109624">
      <w:bodyDiv w:val="1"/>
      <w:marLeft w:val="0"/>
      <w:marRight w:val="0"/>
      <w:marTop w:val="0"/>
      <w:marBottom w:val="0"/>
      <w:divBdr>
        <w:top w:val="none" w:sz="0" w:space="0" w:color="auto"/>
        <w:left w:val="none" w:sz="0" w:space="0" w:color="auto"/>
        <w:bottom w:val="none" w:sz="0" w:space="0" w:color="auto"/>
        <w:right w:val="none" w:sz="0" w:space="0" w:color="auto"/>
      </w:divBdr>
    </w:div>
    <w:div w:id="814225590">
      <w:bodyDiv w:val="1"/>
      <w:marLeft w:val="0"/>
      <w:marRight w:val="0"/>
      <w:marTop w:val="0"/>
      <w:marBottom w:val="0"/>
      <w:divBdr>
        <w:top w:val="none" w:sz="0" w:space="0" w:color="auto"/>
        <w:left w:val="none" w:sz="0" w:space="0" w:color="auto"/>
        <w:bottom w:val="none" w:sz="0" w:space="0" w:color="auto"/>
        <w:right w:val="none" w:sz="0" w:space="0" w:color="auto"/>
      </w:divBdr>
    </w:div>
    <w:div w:id="814301272">
      <w:bodyDiv w:val="1"/>
      <w:marLeft w:val="0"/>
      <w:marRight w:val="0"/>
      <w:marTop w:val="0"/>
      <w:marBottom w:val="0"/>
      <w:divBdr>
        <w:top w:val="none" w:sz="0" w:space="0" w:color="auto"/>
        <w:left w:val="none" w:sz="0" w:space="0" w:color="auto"/>
        <w:bottom w:val="none" w:sz="0" w:space="0" w:color="auto"/>
        <w:right w:val="none" w:sz="0" w:space="0" w:color="auto"/>
      </w:divBdr>
    </w:div>
    <w:div w:id="814372755">
      <w:bodyDiv w:val="1"/>
      <w:marLeft w:val="0"/>
      <w:marRight w:val="0"/>
      <w:marTop w:val="0"/>
      <w:marBottom w:val="0"/>
      <w:divBdr>
        <w:top w:val="none" w:sz="0" w:space="0" w:color="auto"/>
        <w:left w:val="none" w:sz="0" w:space="0" w:color="auto"/>
        <w:bottom w:val="none" w:sz="0" w:space="0" w:color="auto"/>
        <w:right w:val="none" w:sz="0" w:space="0" w:color="auto"/>
      </w:divBdr>
    </w:div>
    <w:div w:id="814448069">
      <w:bodyDiv w:val="1"/>
      <w:marLeft w:val="0"/>
      <w:marRight w:val="0"/>
      <w:marTop w:val="0"/>
      <w:marBottom w:val="0"/>
      <w:divBdr>
        <w:top w:val="none" w:sz="0" w:space="0" w:color="auto"/>
        <w:left w:val="none" w:sz="0" w:space="0" w:color="auto"/>
        <w:bottom w:val="none" w:sz="0" w:space="0" w:color="auto"/>
        <w:right w:val="none" w:sz="0" w:space="0" w:color="auto"/>
      </w:divBdr>
    </w:div>
    <w:div w:id="814639077">
      <w:bodyDiv w:val="1"/>
      <w:marLeft w:val="0"/>
      <w:marRight w:val="0"/>
      <w:marTop w:val="0"/>
      <w:marBottom w:val="0"/>
      <w:divBdr>
        <w:top w:val="none" w:sz="0" w:space="0" w:color="auto"/>
        <w:left w:val="none" w:sz="0" w:space="0" w:color="auto"/>
        <w:bottom w:val="none" w:sz="0" w:space="0" w:color="auto"/>
        <w:right w:val="none" w:sz="0" w:space="0" w:color="auto"/>
      </w:divBdr>
    </w:div>
    <w:div w:id="814642058">
      <w:bodyDiv w:val="1"/>
      <w:marLeft w:val="0"/>
      <w:marRight w:val="0"/>
      <w:marTop w:val="0"/>
      <w:marBottom w:val="0"/>
      <w:divBdr>
        <w:top w:val="none" w:sz="0" w:space="0" w:color="auto"/>
        <w:left w:val="none" w:sz="0" w:space="0" w:color="auto"/>
        <w:bottom w:val="none" w:sz="0" w:space="0" w:color="auto"/>
        <w:right w:val="none" w:sz="0" w:space="0" w:color="auto"/>
      </w:divBdr>
    </w:div>
    <w:div w:id="814681485">
      <w:bodyDiv w:val="1"/>
      <w:marLeft w:val="0"/>
      <w:marRight w:val="0"/>
      <w:marTop w:val="0"/>
      <w:marBottom w:val="0"/>
      <w:divBdr>
        <w:top w:val="none" w:sz="0" w:space="0" w:color="auto"/>
        <w:left w:val="none" w:sz="0" w:space="0" w:color="auto"/>
        <w:bottom w:val="none" w:sz="0" w:space="0" w:color="auto"/>
        <w:right w:val="none" w:sz="0" w:space="0" w:color="auto"/>
      </w:divBdr>
    </w:div>
    <w:div w:id="814684183">
      <w:bodyDiv w:val="1"/>
      <w:marLeft w:val="0"/>
      <w:marRight w:val="0"/>
      <w:marTop w:val="0"/>
      <w:marBottom w:val="0"/>
      <w:divBdr>
        <w:top w:val="none" w:sz="0" w:space="0" w:color="auto"/>
        <w:left w:val="none" w:sz="0" w:space="0" w:color="auto"/>
        <w:bottom w:val="none" w:sz="0" w:space="0" w:color="auto"/>
        <w:right w:val="none" w:sz="0" w:space="0" w:color="auto"/>
      </w:divBdr>
    </w:div>
    <w:div w:id="814687257">
      <w:bodyDiv w:val="1"/>
      <w:marLeft w:val="0"/>
      <w:marRight w:val="0"/>
      <w:marTop w:val="0"/>
      <w:marBottom w:val="0"/>
      <w:divBdr>
        <w:top w:val="none" w:sz="0" w:space="0" w:color="auto"/>
        <w:left w:val="none" w:sz="0" w:space="0" w:color="auto"/>
        <w:bottom w:val="none" w:sz="0" w:space="0" w:color="auto"/>
        <w:right w:val="none" w:sz="0" w:space="0" w:color="auto"/>
      </w:divBdr>
    </w:div>
    <w:div w:id="814689151">
      <w:bodyDiv w:val="1"/>
      <w:marLeft w:val="0"/>
      <w:marRight w:val="0"/>
      <w:marTop w:val="0"/>
      <w:marBottom w:val="0"/>
      <w:divBdr>
        <w:top w:val="none" w:sz="0" w:space="0" w:color="auto"/>
        <w:left w:val="none" w:sz="0" w:space="0" w:color="auto"/>
        <w:bottom w:val="none" w:sz="0" w:space="0" w:color="auto"/>
        <w:right w:val="none" w:sz="0" w:space="0" w:color="auto"/>
      </w:divBdr>
    </w:div>
    <w:div w:id="814877170">
      <w:bodyDiv w:val="1"/>
      <w:marLeft w:val="0"/>
      <w:marRight w:val="0"/>
      <w:marTop w:val="0"/>
      <w:marBottom w:val="0"/>
      <w:divBdr>
        <w:top w:val="none" w:sz="0" w:space="0" w:color="auto"/>
        <w:left w:val="none" w:sz="0" w:space="0" w:color="auto"/>
        <w:bottom w:val="none" w:sz="0" w:space="0" w:color="auto"/>
        <w:right w:val="none" w:sz="0" w:space="0" w:color="auto"/>
      </w:divBdr>
    </w:div>
    <w:div w:id="814881836">
      <w:bodyDiv w:val="1"/>
      <w:marLeft w:val="0"/>
      <w:marRight w:val="0"/>
      <w:marTop w:val="0"/>
      <w:marBottom w:val="0"/>
      <w:divBdr>
        <w:top w:val="none" w:sz="0" w:space="0" w:color="auto"/>
        <w:left w:val="none" w:sz="0" w:space="0" w:color="auto"/>
        <w:bottom w:val="none" w:sz="0" w:space="0" w:color="auto"/>
        <w:right w:val="none" w:sz="0" w:space="0" w:color="auto"/>
      </w:divBdr>
    </w:div>
    <w:div w:id="814950341">
      <w:bodyDiv w:val="1"/>
      <w:marLeft w:val="0"/>
      <w:marRight w:val="0"/>
      <w:marTop w:val="0"/>
      <w:marBottom w:val="0"/>
      <w:divBdr>
        <w:top w:val="none" w:sz="0" w:space="0" w:color="auto"/>
        <w:left w:val="none" w:sz="0" w:space="0" w:color="auto"/>
        <w:bottom w:val="none" w:sz="0" w:space="0" w:color="auto"/>
        <w:right w:val="none" w:sz="0" w:space="0" w:color="auto"/>
      </w:divBdr>
    </w:div>
    <w:div w:id="815293761">
      <w:bodyDiv w:val="1"/>
      <w:marLeft w:val="0"/>
      <w:marRight w:val="0"/>
      <w:marTop w:val="0"/>
      <w:marBottom w:val="0"/>
      <w:divBdr>
        <w:top w:val="none" w:sz="0" w:space="0" w:color="auto"/>
        <w:left w:val="none" w:sz="0" w:space="0" w:color="auto"/>
        <w:bottom w:val="none" w:sz="0" w:space="0" w:color="auto"/>
        <w:right w:val="none" w:sz="0" w:space="0" w:color="auto"/>
      </w:divBdr>
    </w:div>
    <w:div w:id="815297084">
      <w:bodyDiv w:val="1"/>
      <w:marLeft w:val="0"/>
      <w:marRight w:val="0"/>
      <w:marTop w:val="0"/>
      <w:marBottom w:val="0"/>
      <w:divBdr>
        <w:top w:val="none" w:sz="0" w:space="0" w:color="auto"/>
        <w:left w:val="none" w:sz="0" w:space="0" w:color="auto"/>
        <w:bottom w:val="none" w:sz="0" w:space="0" w:color="auto"/>
        <w:right w:val="none" w:sz="0" w:space="0" w:color="auto"/>
      </w:divBdr>
    </w:div>
    <w:div w:id="815411906">
      <w:bodyDiv w:val="1"/>
      <w:marLeft w:val="0"/>
      <w:marRight w:val="0"/>
      <w:marTop w:val="0"/>
      <w:marBottom w:val="0"/>
      <w:divBdr>
        <w:top w:val="none" w:sz="0" w:space="0" w:color="auto"/>
        <w:left w:val="none" w:sz="0" w:space="0" w:color="auto"/>
        <w:bottom w:val="none" w:sz="0" w:space="0" w:color="auto"/>
        <w:right w:val="none" w:sz="0" w:space="0" w:color="auto"/>
      </w:divBdr>
    </w:div>
    <w:div w:id="815486998">
      <w:bodyDiv w:val="1"/>
      <w:marLeft w:val="0"/>
      <w:marRight w:val="0"/>
      <w:marTop w:val="0"/>
      <w:marBottom w:val="0"/>
      <w:divBdr>
        <w:top w:val="none" w:sz="0" w:space="0" w:color="auto"/>
        <w:left w:val="none" w:sz="0" w:space="0" w:color="auto"/>
        <w:bottom w:val="none" w:sz="0" w:space="0" w:color="auto"/>
        <w:right w:val="none" w:sz="0" w:space="0" w:color="auto"/>
      </w:divBdr>
    </w:div>
    <w:div w:id="815490001">
      <w:bodyDiv w:val="1"/>
      <w:marLeft w:val="0"/>
      <w:marRight w:val="0"/>
      <w:marTop w:val="0"/>
      <w:marBottom w:val="0"/>
      <w:divBdr>
        <w:top w:val="none" w:sz="0" w:space="0" w:color="auto"/>
        <w:left w:val="none" w:sz="0" w:space="0" w:color="auto"/>
        <w:bottom w:val="none" w:sz="0" w:space="0" w:color="auto"/>
        <w:right w:val="none" w:sz="0" w:space="0" w:color="auto"/>
      </w:divBdr>
    </w:div>
    <w:div w:id="815491506">
      <w:bodyDiv w:val="1"/>
      <w:marLeft w:val="0"/>
      <w:marRight w:val="0"/>
      <w:marTop w:val="0"/>
      <w:marBottom w:val="0"/>
      <w:divBdr>
        <w:top w:val="none" w:sz="0" w:space="0" w:color="auto"/>
        <w:left w:val="none" w:sz="0" w:space="0" w:color="auto"/>
        <w:bottom w:val="none" w:sz="0" w:space="0" w:color="auto"/>
        <w:right w:val="none" w:sz="0" w:space="0" w:color="auto"/>
      </w:divBdr>
    </w:div>
    <w:div w:id="815612821">
      <w:bodyDiv w:val="1"/>
      <w:marLeft w:val="0"/>
      <w:marRight w:val="0"/>
      <w:marTop w:val="0"/>
      <w:marBottom w:val="0"/>
      <w:divBdr>
        <w:top w:val="none" w:sz="0" w:space="0" w:color="auto"/>
        <w:left w:val="none" w:sz="0" w:space="0" w:color="auto"/>
        <w:bottom w:val="none" w:sz="0" w:space="0" w:color="auto"/>
        <w:right w:val="none" w:sz="0" w:space="0" w:color="auto"/>
      </w:divBdr>
    </w:div>
    <w:div w:id="815613551">
      <w:bodyDiv w:val="1"/>
      <w:marLeft w:val="0"/>
      <w:marRight w:val="0"/>
      <w:marTop w:val="0"/>
      <w:marBottom w:val="0"/>
      <w:divBdr>
        <w:top w:val="none" w:sz="0" w:space="0" w:color="auto"/>
        <w:left w:val="none" w:sz="0" w:space="0" w:color="auto"/>
        <w:bottom w:val="none" w:sz="0" w:space="0" w:color="auto"/>
        <w:right w:val="none" w:sz="0" w:space="0" w:color="auto"/>
      </w:divBdr>
    </w:div>
    <w:div w:id="815680708">
      <w:bodyDiv w:val="1"/>
      <w:marLeft w:val="0"/>
      <w:marRight w:val="0"/>
      <w:marTop w:val="0"/>
      <w:marBottom w:val="0"/>
      <w:divBdr>
        <w:top w:val="none" w:sz="0" w:space="0" w:color="auto"/>
        <w:left w:val="none" w:sz="0" w:space="0" w:color="auto"/>
        <w:bottom w:val="none" w:sz="0" w:space="0" w:color="auto"/>
        <w:right w:val="none" w:sz="0" w:space="0" w:color="auto"/>
      </w:divBdr>
    </w:div>
    <w:div w:id="815754888">
      <w:bodyDiv w:val="1"/>
      <w:marLeft w:val="0"/>
      <w:marRight w:val="0"/>
      <w:marTop w:val="0"/>
      <w:marBottom w:val="0"/>
      <w:divBdr>
        <w:top w:val="none" w:sz="0" w:space="0" w:color="auto"/>
        <w:left w:val="none" w:sz="0" w:space="0" w:color="auto"/>
        <w:bottom w:val="none" w:sz="0" w:space="0" w:color="auto"/>
        <w:right w:val="none" w:sz="0" w:space="0" w:color="auto"/>
      </w:divBdr>
    </w:div>
    <w:div w:id="815799717">
      <w:bodyDiv w:val="1"/>
      <w:marLeft w:val="0"/>
      <w:marRight w:val="0"/>
      <w:marTop w:val="0"/>
      <w:marBottom w:val="0"/>
      <w:divBdr>
        <w:top w:val="none" w:sz="0" w:space="0" w:color="auto"/>
        <w:left w:val="none" w:sz="0" w:space="0" w:color="auto"/>
        <w:bottom w:val="none" w:sz="0" w:space="0" w:color="auto"/>
        <w:right w:val="none" w:sz="0" w:space="0" w:color="auto"/>
      </w:divBdr>
    </w:div>
    <w:div w:id="815951111">
      <w:bodyDiv w:val="1"/>
      <w:marLeft w:val="0"/>
      <w:marRight w:val="0"/>
      <w:marTop w:val="0"/>
      <w:marBottom w:val="0"/>
      <w:divBdr>
        <w:top w:val="none" w:sz="0" w:space="0" w:color="auto"/>
        <w:left w:val="none" w:sz="0" w:space="0" w:color="auto"/>
        <w:bottom w:val="none" w:sz="0" w:space="0" w:color="auto"/>
        <w:right w:val="none" w:sz="0" w:space="0" w:color="auto"/>
      </w:divBdr>
    </w:div>
    <w:div w:id="815991378">
      <w:bodyDiv w:val="1"/>
      <w:marLeft w:val="0"/>
      <w:marRight w:val="0"/>
      <w:marTop w:val="0"/>
      <w:marBottom w:val="0"/>
      <w:divBdr>
        <w:top w:val="none" w:sz="0" w:space="0" w:color="auto"/>
        <w:left w:val="none" w:sz="0" w:space="0" w:color="auto"/>
        <w:bottom w:val="none" w:sz="0" w:space="0" w:color="auto"/>
        <w:right w:val="none" w:sz="0" w:space="0" w:color="auto"/>
      </w:divBdr>
    </w:div>
    <w:div w:id="816066429">
      <w:bodyDiv w:val="1"/>
      <w:marLeft w:val="0"/>
      <w:marRight w:val="0"/>
      <w:marTop w:val="0"/>
      <w:marBottom w:val="0"/>
      <w:divBdr>
        <w:top w:val="none" w:sz="0" w:space="0" w:color="auto"/>
        <w:left w:val="none" w:sz="0" w:space="0" w:color="auto"/>
        <w:bottom w:val="none" w:sz="0" w:space="0" w:color="auto"/>
        <w:right w:val="none" w:sz="0" w:space="0" w:color="auto"/>
      </w:divBdr>
    </w:div>
    <w:div w:id="816067228">
      <w:bodyDiv w:val="1"/>
      <w:marLeft w:val="0"/>
      <w:marRight w:val="0"/>
      <w:marTop w:val="0"/>
      <w:marBottom w:val="0"/>
      <w:divBdr>
        <w:top w:val="none" w:sz="0" w:space="0" w:color="auto"/>
        <w:left w:val="none" w:sz="0" w:space="0" w:color="auto"/>
        <w:bottom w:val="none" w:sz="0" w:space="0" w:color="auto"/>
        <w:right w:val="none" w:sz="0" w:space="0" w:color="auto"/>
      </w:divBdr>
    </w:div>
    <w:div w:id="816147028">
      <w:bodyDiv w:val="1"/>
      <w:marLeft w:val="0"/>
      <w:marRight w:val="0"/>
      <w:marTop w:val="0"/>
      <w:marBottom w:val="0"/>
      <w:divBdr>
        <w:top w:val="none" w:sz="0" w:space="0" w:color="auto"/>
        <w:left w:val="none" w:sz="0" w:space="0" w:color="auto"/>
        <w:bottom w:val="none" w:sz="0" w:space="0" w:color="auto"/>
        <w:right w:val="none" w:sz="0" w:space="0" w:color="auto"/>
      </w:divBdr>
    </w:div>
    <w:div w:id="816189116">
      <w:bodyDiv w:val="1"/>
      <w:marLeft w:val="0"/>
      <w:marRight w:val="0"/>
      <w:marTop w:val="0"/>
      <w:marBottom w:val="0"/>
      <w:divBdr>
        <w:top w:val="none" w:sz="0" w:space="0" w:color="auto"/>
        <w:left w:val="none" w:sz="0" w:space="0" w:color="auto"/>
        <w:bottom w:val="none" w:sz="0" w:space="0" w:color="auto"/>
        <w:right w:val="none" w:sz="0" w:space="0" w:color="auto"/>
      </w:divBdr>
    </w:div>
    <w:div w:id="816192048">
      <w:bodyDiv w:val="1"/>
      <w:marLeft w:val="0"/>
      <w:marRight w:val="0"/>
      <w:marTop w:val="0"/>
      <w:marBottom w:val="0"/>
      <w:divBdr>
        <w:top w:val="none" w:sz="0" w:space="0" w:color="auto"/>
        <w:left w:val="none" w:sz="0" w:space="0" w:color="auto"/>
        <w:bottom w:val="none" w:sz="0" w:space="0" w:color="auto"/>
        <w:right w:val="none" w:sz="0" w:space="0" w:color="auto"/>
      </w:divBdr>
    </w:div>
    <w:div w:id="816335739">
      <w:bodyDiv w:val="1"/>
      <w:marLeft w:val="0"/>
      <w:marRight w:val="0"/>
      <w:marTop w:val="0"/>
      <w:marBottom w:val="0"/>
      <w:divBdr>
        <w:top w:val="none" w:sz="0" w:space="0" w:color="auto"/>
        <w:left w:val="none" w:sz="0" w:space="0" w:color="auto"/>
        <w:bottom w:val="none" w:sz="0" w:space="0" w:color="auto"/>
        <w:right w:val="none" w:sz="0" w:space="0" w:color="auto"/>
      </w:divBdr>
    </w:div>
    <w:div w:id="816342288">
      <w:bodyDiv w:val="1"/>
      <w:marLeft w:val="0"/>
      <w:marRight w:val="0"/>
      <w:marTop w:val="0"/>
      <w:marBottom w:val="0"/>
      <w:divBdr>
        <w:top w:val="none" w:sz="0" w:space="0" w:color="auto"/>
        <w:left w:val="none" w:sz="0" w:space="0" w:color="auto"/>
        <w:bottom w:val="none" w:sz="0" w:space="0" w:color="auto"/>
        <w:right w:val="none" w:sz="0" w:space="0" w:color="auto"/>
      </w:divBdr>
    </w:div>
    <w:div w:id="816603926">
      <w:bodyDiv w:val="1"/>
      <w:marLeft w:val="0"/>
      <w:marRight w:val="0"/>
      <w:marTop w:val="0"/>
      <w:marBottom w:val="0"/>
      <w:divBdr>
        <w:top w:val="none" w:sz="0" w:space="0" w:color="auto"/>
        <w:left w:val="none" w:sz="0" w:space="0" w:color="auto"/>
        <w:bottom w:val="none" w:sz="0" w:space="0" w:color="auto"/>
        <w:right w:val="none" w:sz="0" w:space="0" w:color="auto"/>
      </w:divBdr>
    </w:div>
    <w:div w:id="816605316">
      <w:bodyDiv w:val="1"/>
      <w:marLeft w:val="0"/>
      <w:marRight w:val="0"/>
      <w:marTop w:val="0"/>
      <w:marBottom w:val="0"/>
      <w:divBdr>
        <w:top w:val="none" w:sz="0" w:space="0" w:color="auto"/>
        <w:left w:val="none" w:sz="0" w:space="0" w:color="auto"/>
        <w:bottom w:val="none" w:sz="0" w:space="0" w:color="auto"/>
        <w:right w:val="none" w:sz="0" w:space="0" w:color="auto"/>
      </w:divBdr>
    </w:div>
    <w:div w:id="816654634">
      <w:bodyDiv w:val="1"/>
      <w:marLeft w:val="0"/>
      <w:marRight w:val="0"/>
      <w:marTop w:val="0"/>
      <w:marBottom w:val="0"/>
      <w:divBdr>
        <w:top w:val="none" w:sz="0" w:space="0" w:color="auto"/>
        <w:left w:val="none" w:sz="0" w:space="0" w:color="auto"/>
        <w:bottom w:val="none" w:sz="0" w:space="0" w:color="auto"/>
        <w:right w:val="none" w:sz="0" w:space="0" w:color="auto"/>
      </w:divBdr>
    </w:div>
    <w:div w:id="816655333">
      <w:bodyDiv w:val="1"/>
      <w:marLeft w:val="0"/>
      <w:marRight w:val="0"/>
      <w:marTop w:val="0"/>
      <w:marBottom w:val="0"/>
      <w:divBdr>
        <w:top w:val="none" w:sz="0" w:space="0" w:color="auto"/>
        <w:left w:val="none" w:sz="0" w:space="0" w:color="auto"/>
        <w:bottom w:val="none" w:sz="0" w:space="0" w:color="auto"/>
        <w:right w:val="none" w:sz="0" w:space="0" w:color="auto"/>
      </w:divBdr>
    </w:div>
    <w:div w:id="816995340">
      <w:bodyDiv w:val="1"/>
      <w:marLeft w:val="0"/>
      <w:marRight w:val="0"/>
      <w:marTop w:val="0"/>
      <w:marBottom w:val="0"/>
      <w:divBdr>
        <w:top w:val="none" w:sz="0" w:space="0" w:color="auto"/>
        <w:left w:val="none" w:sz="0" w:space="0" w:color="auto"/>
        <w:bottom w:val="none" w:sz="0" w:space="0" w:color="auto"/>
        <w:right w:val="none" w:sz="0" w:space="0" w:color="auto"/>
      </w:divBdr>
    </w:div>
    <w:div w:id="817301564">
      <w:bodyDiv w:val="1"/>
      <w:marLeft w:val="0"/>
      <w:marRight w:val="0"/>
      <w:marTop w:val="0"/>
      <w:marBottom w:val="0"/>
      <w:divBdr>
        <w:top w:val="none" w:sz="0" w:space="0" w:color="auto"/>
        <w:left w:val="none" w:sz="0" w:space="0" w:color="auto"/>
        <w:bottom w:val="none" w:sz="0" w:space="0" w:color="auto"/>
        <w:right w:val="none" w:sz="0" w:space="0" w:color="auto"/>
      </w:divBdr>
    </w:div>
    <w:div w:id="817501478">
      <w:bodyDiv w:val="1"/>
      <w:marLeft w:val="0"/>
      <w:marRight w:val="0"/>
      <w:marTop w:val="0"/>
      <w:marBottom w:val="0"/>
      <w:divBdr>
        <w:top w:val="none" w:sz="0" w:space="0" w:color="auto"/>
        <w:left w:val="none" w:sz="0" w:space="0" w:color="auto"/>
        <w:bottom w:val="none" w:sz="0" w:space="0" w:color="auto"/>
        <w:right w:val="none" w:sz="0" w:space="0" w:color="auto"/>
      </w:divBdr>
    </w:div>
    <w:div w:id="817504057">
      <w:bodyDiv w:val="1"/>
      <w:marLeft w:val="0"/>
      <w:marRight w:val="0"/>
      <w:marTop w:val="0"/>
      <w:marBottom w:val="0"/>
      <w:divBdr>
        <w:top w:val="none" w:sz="0" w:space="0" w:color="auto"/>
        <w:left w:val="none" w:sz="0" w:space="0" w:color="auto"/>
        <w:bottom w:val="none" w:sz="0" w:space="0" w:color="auto"/>
        <w:right w:val="none" w:sz="0" w:space="0" w:color="auto"/>
      </w:divBdr>
    </w:div>
    <w:div w:id="817574303">
      <w:bodyDiv w:val="1"/>
      <w:marLeft w:val="0"/>
      <w:marRight w:val="0"/>
      <w:marTop w:val="0"/>
      <w:marBottom w:val="0"/>
      <w:divBdr>
        <w:top w:val="none" w:sz="0" w:space="0" w:color="auto"/>
        <w:left w:val="none" w:sz="0" w:space="0" w:color="auto"/>
        <w:bottom w:val="none" w:sz="0" w:space="0" w:color="auto"/>
        <w:right w:val="none" w:sz="0" w:space="0" w:color="auto"/>
      </w:divBdr>
    </w:div>
    <w:div w:id="817721323">
      <w:bodyDiv w:val="1"/>
      <w:marLeft w:val="0"/>
      <w:marRight w:val="0"/>
      <w:marTop w:val="0"/>
      <w:marBottom w:val="0"/>
      <w:divBdr>
        <w:top w:val="none" w:sz="0" w:space="0" w:color="auto"/>
        <w:left w:val="none" w:sz="0" w:space="0" w:color="auto"/>
        <w:bottom w:val="none" w:sz="0" w:space="0" w:color="auto"/>
        <w:right w:val="none" w:sz="0" w:space="0" w:color="auto"/>
      </w:divBdr>
    </w:div>
    <w:div w:id="817958574">
      <w:bodyDiv w:val="1"/>
      <w:marLeft w:val="0"/>
      <w:marRight w:val="0"/>
      <w:marTop w:val="0"/>
      <w:marBottom w:val="0"/>
      <w:divBdr>
        <w:top w:val="none" w:sz="0" w:space="0" w:color="auto"/>
        <w:left w:val="none" w:sz="0" w:space="0" w:color="auto"/>
        <w:bottom w:val="none" w:sz="0" w:space="0" w:color="auto"/>
        <w:right w:val="none" w:sz="0" w:space="0" w:color="auto"/>
      </w:divBdr>
    </w:div>
    <w:div w:id="817965379">
      <w:bodyDiv w:val="1"/>
      <w:marLeft w:val="0"/>
      <w:marRight w:val="0"/>
      <w:marTop w:val="0"/>
      <w:marBottom w:val="0"/>
      <w:divBdr>
        <w:top w:val="none" w:sz="0" w:space="0" w:color="auto"/>
        <w:left w:val="none" w:sz="0" w:space="0" w:color="auto"/>
        <w:bottom w:val="none" w:sz="0" w:space="0" w:color="auto"/>
        <w:right w:val="none" w:sz="0" w:space="0" w:color="auto"/>
      </w:divBdr>
    </w:div>
    <w:div w:id="818041413">
      <w:bodyDiv w:val="1"/>
      <w:marLeft w:val="0"/>
      <w:marRight w:val="0"/>
      <w:marTop w:val="0"/>
      <w:marBottom w:val="0"/>
      <w:divBdr>
        <w:top w:val="none" w:sz="0" w:space="0" w:color="auto"/>
        <w:left w:val="none" w:sz="0" w:space="0" w:color="auto"/>
        <w:bottom w:val="none" w:sz="0" w:space="0" w:color="auto"/>
        <w:right w:val="none" w:sz="0" w:space="0" w:color="auto"/>
      </w:divBdr>
    </w:div>
    <w:div w:id="818111499">
      <w:bodyDiv w:val="1"/>
      <w:marLeft w:val="0"/>
      <w:marRight w:val="0"/>
      <w:marTop w:val="0"/>
      <w:marBottom w:val="0"/>
      <w:divBdr>
        <w:top w:val="none" w:sz="0" w:space="0" w:color="auto"/>
        <w:left w:val="none" w:sz="0" w:space="0" w:color="auto"/>
        <w:bottom w:val="none" w:sz="0" w:space="0" w:color="auto"/>
        <w:right w:val="none" w:sz="0" w:space="0" w:color="auto"/>
      </w:divBdr>
    </w:div>
    <w:div w:id="818112783">
      <w:bodyDiv w:val="1"/>
      <w:marLeft w:val="0"/>
      <w:marRight w:val="0"/>
      <w:marTop w:val="0"/>
      <w:marBottom w:val="0"/>
      <w:divBdr>
        <w:top w:val="none" w:sz="0" w:space="0" w:color="auto"/>
        <w:left w:val="none" w:sz="0" w:space="0" w:color="auto"/>
        <w:bottom w:val="none" w:sz="0" w:space="0" w:color="auto"/>
        <w:right w:val="none" w:sz="0" w:space="0" w:color="auto"/>
      </w:divBdr>
    </w:div>
    <w:div w:id="818231183">
      <w:bodyDiv w:val="1"/>
      <w:marLeft w:val="0"/>
      <w:marRight w:val="0"/>
      <w:marTop w:val="0"/>
      <w:marBottom w:val="0"/>
      <w:divBdr>
        <w:top w:val="none" w:sz="0" w:space="0" w:color="auto"/>
        <w:left w:val="none" w:sz="0" w:space="0" w:color="auto"/>
        <w:bottom w:val="none" w:sz="0" w:space="0" w:color="auto"/>
        <w:right w:val="none" w:sz="0" w:space="0" w:color="auto"/>
      </w:divBdr>
    </w:div>
    <w:div w:id="818309126">
      <w:bodyDiv w:val="1"/>
      <w:marLeft w:val="0"/>
      <w:marRight w:val="0"/>
      <w:marTop w:val="0"/>
      <w:marBottom w:val="0"/>
      <w:divBdr>
        <w:top w:val="none" w:sz="0" w:space="0" w:color="auto"/>
        <w:left w:val="none" w:sz="0" w:space="0" w:color="auto"/>
        <w:bottom w:val="none" w:sz="0" w:space="0" w:color="auto"/>
        <w:right w:val="none" w:sz="0" w:space="0" w:color="auto"/>
      </w:divBdr>
    </w:div>
    <w:div w:id="818349002">
      <w:bodyDiv w:val="1"/>
      <w:marLeft w:val="0"/>
      <w:marRight w:val="0"/>
      <w:marTop w:val="0"/>
      <w:marBottom w:val="0"/>
      <w:divBdr>
        <w:top w:val="none" w:sz="0" w:space="0" w:color="auto"/>
        <w:left w:val="none" w:sz="0" w:space="0" w:color="auto"/>
        <w:bottom w:val="none" w:sz="0" w:space="0" w:color="auto"/>
        <w:right w:val="none" w:sz="0" w:space="0" w:color="auto"/>
      </w:divBdr>
    </w:div>
    <w:div w:id="818422604">
      <w:bodyDiv w:val="1"/>
      <w:marLeft w:val="0"/>
      <w:marRight w:val="0"/>
      <w:marTop w:val="0"/>
      <w:marBottom w:val="0"/>
      <w:divBdr>
        <w:top w:val="none" w:sz="0" w:space="0" w:color="auto"/>
        <w:left w:val="none" w:sz="0" w:space="0" w:color="auto"/>
        <w:bottom w:val="none" w:sz="0" w:space="0" w:color="auto"/>
        <w:right w:val="none" w:sz="0" w:space="0" w:color="auto"/>
      </w:divBdr>
    </w:div>
    <w:div w:id="818617883">
      <w:bodyDiv w:val="1"/>
      <w:marLeft w:val="0"/>
      <w:marRight w:val="0"/>
      <w:marTop w:val="0"/>
      <w:marBottom w:val="0"/>
      <w:divBdr>
        <w:top w:val="none" w:sz="0" w:space="0" w:color="auto"/>
        <w:left w:val="none" w:sz="0" w:space="0" w:color="auto"/>
        <w:bottom w:val="none" w:sz="0" w:space="0" w:color="auto"/>
        <w:right w:val="none" w:sz="0" w:space="0" w:color="auto"/>
      </w:divBdr>
    </w:div>
    <w:div w:id="818617983">
      <w:bodyDiv w:val="1"/>
      <w:marLeft w:val="0"/>
      <w:marRight w:val="0"/>
      <w:marTop w:val="0"/>
      <w:marBottom w:val="0"/>
      <w:divBdr>
        <w:top w:val="none" w:sz="0" w:space="0" w:color="auto"/>
        <w:left w:val="none" w:sz="0" w:space="0" w:color="auto"/>
        <w:bottom w:val="none" w:sz="0" w:space="0" w:color="auto"/>
        <w:right w:val="none" w:sz="0" w:space="0" w:color="auto"/>
      </w:divBdr>
    </w:div>
    <w:div w:id="818767525">
      <w:bodyDiv w:val="1"/>
      <w:marLeft w:val="0"/>
      <w:marRight w:val="0"/>
      <w:marTop w:val="0"/>
      <w:marBottom w:val="0"/>
      <w:divBdr>
        <w:top w:val="none" w:sz="0" w:space="0" w:color="auto"/>
        <w:left w:val="none" w:sz="0" w:space="0" w:color="auto"/>
        <w:bottom w:val="none" w:sz="0" w:space="0" w:color="auto"/>
        <w:right w:val="none" w:sz="0" w:space="0" w:color="auto"/>
      </w:divBdr>
    </w:div>
    <w:div w:id="818769833">
      <w:bodyDiv w:val="1"/>
      <w:marLeft w:val="0"/>
      <w:marRight w:val="0"/>
      <w:marTop w:val="0"/>
      <w:marBottom w:val="0"/>
      <w:divBdr>
        <w:top w:val="none" w:sz="0" w:space="0" w:color="auto"/>
        <w:left w:val="none" w:sz="0" w:space="0" w:color="auto"/>
        <w:bottom w:val="none" w:sz="0" w:space="0" w:color="auto"/>
        <w:right w:val="none" w:sz="0" w:space="0" w:color="auto"/>
      </w:divBdr>
    </w:div>
    <w:div w:id="818809993">
      <w:bodyDiv w:val="1"/>
      <w:marLeft w:val="0"/>
      <w:marRight w:val="0"/>
      <w:marTop w:val="0"/>
      <w:marBottom w:val="0"/>
      <w:divBdr>
        <w:top w:val="none" w:sz="0" w:space="0" w:color="auto"/>
        <w:left w:val="none" w:sz="0" w:space="0" w:color="auto"/>
        <w:bottom w:val="none" w:sz="0" w:space="0" w:color="auto"/>
        <w:right w:val="none" w:sz="0" w:space="0" w:color="auto"/>
      </w:divBdr>
    </w:div>
    <w:div w:id="818963501">
      <w:bodyDiv w:val="1"/>
      <w:marLeft w:val="0"/>
      <w:marRight w:val="0"/>
      <w:marTop w:val="0"/>
      <w:marBottom w:val="0"/>
      <w:divBdr>
        <w:top w:val="none" w:sz="0" w:space="0" w:color="auto"/>
        <w:left w:val="none" w:sz="0" w:space="0" w:color="auto"/>
        <w:bottom w:val="none" w:sz="0" w:space="0" w:color="auto"/>
        <w:right w:val="none" w:sz="0" w:space="0" w:color="auto"/>
      </w:divBdr>
    </w:div>
    <w:div w:id="818964551">
      <w:bodyDiv w:val="1"/>
      <w:marLeft w:val="0"/>
      <w:marRight w:val="0"/>
      <w:marTop w:val="0"/>
      <w:marBottom w:val="0"/>
      <w:divBdr>
        <w:top w:val="none" w:sz="0" w:space="0" w:color="auto"/>
        <w:left w:val="none" w:sz="0" w:space="0" w:color="auto"/>
        <w:bottom w:val="none" w:sz="0" w:space="0" w:color="auto"/>
        <w:right w:val="none" w:sz="0" w:space="0" w:color="auto"/>
      </w:divBdr>
    </w:div>
    <w:div w:id="819033440">
      <w:bodyDiv w:val="1"/>
      <w:marLeft w:val="0"/>
      <w:marRight w:val="0"/>
      <w:marTop w:val="0"/>
      <w:marBottom w:val="0"/>
      <w:divBdr>
        <w:top w:val="none" w:sz="0" w:space="0" w:color="auto"/>
        <w:left w:val="none" w:sz="0" w:space="0" w:color="auto"/>
        <w:bottom w:val="none" w:sz="0" w:space="0" w:color="auto"/>
        <w:right w:val="none" w:sz="0" w:space="0" w:color="auto"/>
      </w:divBdr>
    </w:div>
    <w:div w:id="819081480">
      <w:bodyDiv w:val="1"/>
      <w:marLeft w:val="0"/>
      <w:marRight w:val="0"/>
      <w:marTop w:val="0"/>
      <w:marBottom w:val="0"/>
      <w:divBdr>
        <w:top w:val="none" w:sz="0" w:space="0" w:color="auto"/>
        <w:left w:val="none" w:sz="0" w:space="0" w:color="auto"/>
        <w:bottom w:val="none" w:sz="0" w:space="0" w:color="auto"/>
        <w:right w:val="none" w:sz="0" w:space="0" w:color="auto"/>
      </w:divBdr>
    </w:div>
    <w:div w:id="819154508">
      <w:bodyDiv w:val="1"/>
      <w:marLeft w:val="0"/>
      <w:marRight w:val="0"/>
      <w:marTop w:val="0"/>
      <w:marBottom w:val="0"/>
      <w:divBdr>
        <w:top w:val="none" w:sz="0" w:space="0" w:color="auto"/>
        <w:left w:val="none" w:sz="0" w:space="0" w:color="auto"/>
        <w:bottom w:val="none" w:sz="0" w:space="0" w:color="auto"/>
        <w:right w:val="none" w:sz="0" w:space="0" w:color="auto"/>
      </w:divBdr>
    </w:div>
    <w:div w:id="819224415">
      <w:bodyDiv w:val="1"/>
      <w:marLeft w:val="0"/>
      <w:marRight w:val="0"/>
      <w:marTop w:val="0"/>
      <w:marBottom w:val="0"/>
      <w:divBdr>
        <w:top w:val="none" w:sz="0" w:space="0" w:color="auto"/>
        <w:left w:val="none" w:sz="0" w:space="0" w:color="auto"/>
        <w:bottom w:val="none" w:sz="0" w:space="0" w:color="auto"/>
        <w:right w:val="none" w:sz="0" w:space="0" w:color="auto"/>
      </w:divBdr>
    </w:div>
    <w:div w:id="819271146">
      <w:bodyDiv w:val="1"/>
      <w:marLeft w:val="0"/>
      <w:marRight w:val="0"/>
      <w:marTop w:val="0"/>
      <w:marBottom w:val="0"/>
      <w:divBdr>
        <w:top w:val="none" w:sz="0" w:space="0" w:color="auto"/>
        <w:left w:val="none" w:sz="0" w:space="0" w:color="auto"/>
        <w:bottom w:val="none" w:sz="0" w:space="0" w:color="auto"/>
        <w:right w:val="none" w:sz="0" w:space="0" w:color="auto"/>
      </w:divBdr>
    </w:div>
    <w:div w:id="819344786">
      <w:bodyDiv w:val="1"/>
      <w:marLeft w:val="0"/>
      <w:marRight w:val="0"/>
      <w:marTop w:val="0"/>
      <w:marBottom w:val="0"/>
      <w:divBdr>
        <w:top w:val="none" w:sz="0" w:space="0" w:color="auto"/>
        <w:left w:val="none" w:sz="0" w:space="0" w:color="auto"/>
        <w:bottom w:val="none" w:sz="0" w:space="0" w:color="auto"/>
        <w:right w:val="none" w:sz="0" w:space="0" w:color="auto"/>
      </w:divBdr>
    </w:div>
    <w:div w:id="819349300">
      <w:bodyDiv w:val="1"/>
      <w:marLeft w:val="0"/>
      <w:marRight w:val="0"/>
      <w:marTop w:val="0"/>
      <w:marBottom w:val="0"/>
      <w:divBdr>
        <w:top w:val="none" w:sz="0" w:space="0" w:color="auto"/>
        <w:left w:val="none" w:sz="0" w:space="0" w:color="auto"/>
        <w:bottom w:val="none" w:sz="0" w:space="0" w:color="auto"/>
        <w:right w:val="none" w:sz="0" w:space="0" w:color="auto"/>
      </w:divBdr>
    </w:div>
    <w:div w:id="819349519">
      <w:bodyDiv w:val="1"/>
      <w:marLeft w:val="0"/>
      <w:marRight w:val="0"/>
      <w:marTop w:val="0"/>
      <w:marBottom w:val="0"/>
      <w:divBdr>
        <w:top w:val="none" w:sz="0" w:space="0" w:color="auto"/>
        <w:left w:val="none" w:sz="0" w:space="0" w:color="auto"/>
        <w:bottom w:val="none" w:sz="0" w:space="0" w:color="auto"/>
        <w:right w:val="none" w:sz="0" w:space="0" w:color="auto"/>
      </w:divBdr>
    </w:div>
    <w:div w:id="819427224">
      <w:bodyDiv w:val="1"/>
      <w:marLeft w:val="0"/>
      <w:marRight w:val="0"/>
      <w:marTop w:val="0"/>
      <w:marBottom w:val="0"/>
      <w:divBdr>
        <w:top w:val="none" w:sz="0" w:space="0" w:color="auto"/>
        <w:left w:val="none" w:sz="0" w:space="0" w:color="auto"/>
        <w:bottom w:val="none" w:sz="0" w:space="0" w:color="auto"/>
        <w:right w:val="none" w:sz="0" w:space="0" w:color="auto"/>
      </w:divBdr>
    </w:div>
    <w:div w:id="819468695">
      <w:bodyDiv w:val="1"/>
      <w:marLeft w:val="0"/>
      <w:marRight w:val="0"/>
      <w:marTop w:val="0"/>
      <w:marBottom w:val="0"/>
      <w:divBdr>
        <w:top w:val="none" w:sz="0" w:space="0" w:color="auto"/>
        <w:left w:val="none" w:sz="0" w:space="0" w:color="auto"/>
        <w:bottom w:val="none" w:sz="0" w:space="0" w:color="auto"/>
        <w:right w:val="none" w:sz="0" w:space="0" w:color="auto"/>
      </w:divBdr>
    </w:div>
    <w:div w:id="819541699">
      <w:bodyDiv w:val="1"/>
      <w:marLeft w:val="0"/>
      <w:marRight w:val="0"/>
      <w:marTop w:val="0"/>
      <w:marBottom w:val="0"/>
      <w:divBdr>
        <w:top w:val="none" w:sz="0" w:space="0" w:color="auto"/>
        <w:left w:val="none" w:sz="0" w:space="0" w:color="auto"/>
        <w:bottom w:val="none" w:sz="0" w:space="0" w:color="auto"/>
        <w:right w:val="none" w:sz="0" w:space="0" w:color="auto"/>
      </w:divBdr>
    </w:div>
    <w:div w:id="819611361">
      <w:bodyDiv w:val="1"/>
      <w:marLeft w:val="0"/>
      <w:marRight w:val="0"/>
      <w:marTop w:val="0"/>
      <w:marBottom w:val="0"/>
      <w:divBdr>
        <w:top w:val="none" w:sz="0" w:space="0" w:color="auto"/>
        <w:left w:val="none" w:sz="0" w:space="0" w:color="auto"/>
        <w:bottom w:val="none" w:sz="0" w:space="0" w:color="auto"/>
        <w:right w:val="none" w:sz="0" w:space="0" w:color="auto"/>
      </w:divBdr>
    </w:div>
    <w:div w:id="819618840">
      <w:bodyDiv w:val="1"/>
      <w:marLeft w:val="0"/>
      <w:marRight w:val="0"/>
      <w:marTop w:val="0"/>
      <w:marBottom w:val="0"/>
      <w:divBdr>
        <w:top w:val="none" w:sz="0" w:space="0" w:color="auto"/>
        <w:left w:val="none" w:sz="0" w:space="0" w:color="auto"/>
        <w:bottom w:val="none" w:sz="0" w:space="0" w:color="auto"/>
        <w:right w:val="none" w:sz="0" w:space="0" w:color="auto"/>
      </w:divBdr>
    </w:div>
    <w:div w:id="819690758">
      <w:bodyDiv w:val="1"/>
      <w:marLeft w:val="0"/>
      <w:marRight w:val="0"/>
      <w:marTop w:val="0"/>
      <w:marBottom w:val="0"/>
      <w:divBdr>
        <w:top w:val="none" w:sz="0" w:space="0" w:color="auto"/>
        <w:left w:val="none" w:sz="0" w:space="0" w:color="auto"/>
        <w:bottom w:val="none" w:sz="0" w:space="0" w:color="auto"/>
        <w:right w:val="none" w:sz="0" w:space="0" w:color="auto"/>
      </w:divBdr>
    </w:div>
    <w:div w:id="819805596">
      <w:bodyDiv w:val="1"/>
      <w:marLeft w:val="0"/>
      <w:marRight w:val="0"/>
      <w:marTop w:val="0"/>
      <w:marBottom w:val="0"/>
      <w:divBdr>
        <w:top w:val="none" w:sz="0" w:space="0" w:color="auto"/>
        <w:left w:val="none" w:sz="0" w:space="0" w:color="auto"/>
        <w:bottom w:val="none" w:sz="0" w:space="0" w:color="auto"/>
        <w:right w:val="none" w:sz="0" w:space="0" w:color="auto"/>
      </w:divBdr>
    </w:div>
    <w:div w:id="819927166">
      <w:bodyDiv w:val="1"/>
      <w:marLeft w:val="0"/>
      <w:marRight w:val="0"/>
      <w:marTop w:val="0"/>
      <w:marBottom w:val="0"/>
      <w:divBdr>
        <w:top w:val="none" w:sz="0" w:space="0" w:color="auto"/>
        <w:left w:val="none" w:sz="0" w:space="0" w:color="auto"/>
        <w:bottom w:val="none" w:sz="0" w:space="0" w:color="auto"/>
        <w:right w:val="none" w:sz="0" w:space="0" w:color="auto"/>
      </w:divBdr>
    </w:div>
    <w:div w:id="819930648">
      <w:bodyDiv w:val="1"/>
      <w:marLeft w:val="0"/>
      <w:marRight w:val="0"/>
      <w:marTop w:val="0"/>
      <w:marBottom w:val="0"/>
      <w:divBdr>
        <w:top w:val="none" w:sz="0" w:space="0" w:color="auto"/>
        <w:left w:val="none" w:sz="0" w:space="0" w:color="auto"/>
        <w:bottom w:val="none" w:sz="0" w:space="0" w:color="auto"/>
        <w:right w:val="none" w:sz="0" w:space="0" w:color="auto"/>
      </w:divBdr>
    </w:div>
    <w:div w:id="819931575">
      <w:bodyDiv w:val="1"/>
      <w:marLeft w:val="0"/>
      <w:marRight w:val="0"/>
      <w:marTop w:val="0"/>
      <w:marBottom w:val="0"/>
      <w:divBdr>
        <w:top w:val="none" w:sz="0" w:space="0" w:color="auto"/>
        <w:left w:val="none" w:sz="0" w:space="0" w:color="auto"/>
        <w:bottom w:val="none" w:sz="0" w:space="0" w:color="auto"/>
        <w:right w:val="none" w:sz="0" w:space="0" w:color="auto"/>
      </w:divBdr>
    </w:div>
    <w:div w:id="820000945">
      <w:bodyDiv w:val="1"/>
      <w:marLeft w:val="0"/>
      <w:marRight w:val="0"/>
      <w:marTop w:val="0"/>
      <w:marBottom w:val="0"/>
      <w:divBdr>
        <w:top w:val="none" w:sz="0" w:space="0" w:color="auto"/>
        <w:left w:val="none" w:sz="0" w:space="0" w:color="auto"/>
        <w:bottom w:val="none" w:sz="0" w:space="0" w:color="auto"/>
        <w:right w:val="none" w:sz="0" w:space="0" w:color="auto"/>
      </w:divBdr>
    </w:div>
    <w:div w:id="820004410">
      <w:bodyDiv w:val="1"/>
      <w:marLeft w:val="0"/>
      <w:marRight w:val="0"/>
      <w:marTop w:val="0"/>
      <w:marBottom w:val="0"/>
      <w:divBdr>
        <w:top w:val="none" w:sz="0" w:space="0" w:color="auto"/>
        <w:left w:val="none" w:sz="0" w:space="0" w:color="auto"/>
        <w:bottom w:val="none" w:sz="0" w:space="0" w:color="auto"/>
        <w:right w:val="none" w:sz="0" w:space="0" w:color="auto"/>
      </w:divBdr>
    </w:div>
    <w:div w:id="820005945">
      <w:bodyDiv w:val="1"/>
      <w:marLeft w:val="0"/>
      <w:marRight w:val="0"/>
      <w:marTop w:val="0"/>
      <w:marBottom w:val="0"/>
      <w:divBdr>
        <w:top w:val="none" w:sz="0" w:space="0" w:color="auto"/>
        <w:left w:val="none" w:sz="0" w:space="0" w:color="auto"/>
        <w:bottom w:val="none" w:sz="0" w:space="0" w:color="auto"/>
        <w:right w:val="none" w:sz="0" w:space="0" w:color="auto"/>
      </w:divBdr>
    </w:div>
    <w:div w:id="820268570">
      <w:bodyDiv w:val="1"/>
      <w:marLeft w:val="0"/>
      <w:marRight w:val="0"/>
      <w:marTop w:val="0"/>
      <w:marBottom w:val="0"/>
      <w:divBdr>
        <w:top w:val="none" w:sz="0" w:space="0" w:color="auto"/>
        <w:left w:val="none" w:sz="0" w:space="0" w:color="auto"/>
        <w:bottom w:val="none" w:sz="0" w:space="0" w:color="auto"/>
        <w:right w:val="none" w:sz="0" w:space="0" w:color="auto"/>
      </w:divBdr>
    </w:div>
    <w:div w:id="820345104">
      <w:bodyDiv w:val="1"/>
      <w:marLeft w:val="0"/>
      <w:marRight w:val="0"/>
      <w:marTop w:val="0"/>
      <w:marBottom w:val="0"/>
      <w:divBdr>
        <w:top w:val="none" w:sz="0" w:space="0" w:color="auto"/>
        <w:left w:val="none" w:sz="0" w:space="0" w:color="auto"/>
        <w:bottom w:val="none" w:sz="0" w:space="0" w:color="auto"/>
        <w:right w:val="none" w:sz="0" w:space="0" w:color="auto"/>
      </w:divBdr>
    </w:div>
    <w:div w:id="820346072">
      <w:bodyDiv w:val="1"/>
      <w:marLeft w:val="0"/>
      <w:marRight w:val="0"/>
      <w:marTop w:val="0"/>
      <w:marBottom w:val="0"/>
      <w:divBdr>
        <w:top w:val="none" w:sz="0" w:space="0" w:color="auto"/>
        <w:left w:val="none" w:sz="0" w:space="0" w:color="auto"/>
        <w:bottom w:val="none" w:sz="0" w:space="0" w:color="auto"/>
        <w:right w:val="none" w:sz="0" w:space="0" w:color="auto"/>
      </w:divBdr>
    </w:div>
    <w:div w:id="820385170">
      <w:bodyDiv w:val="1"/>
      <w:marLeft w:val="0"/>
      <w:marRight w:val="0"/>
      <w:marTop w:val="0"/>
      <w:marBottom w:val="0"/>
      <w:divBdr>
        <w:top w:val="none" w:sz="0" w:space="0" w:color="auto"/>
        <w:left w:val="none" w:sz="0" w:space="0" w:color="auto"/>
        <w:bottom w:val="none" w:sz="0" w:space="0" w:color="auto"/>
        <w:right w:val="none" w:sz="0" w:space="0" w:color="auto"/>
      </w:divBdr>
    </w:div>
    <w:div w:id="820391050">
      <w:bodyDiv w:val="1"/>
      <w:marLeft w:val="0"/>
      <w:marRight w:val="0"/>
      <w:marTop w:val="0"/>
      <w:marBottom w:val="0"/>
      <w:divBdr>
        <w:top w:val="none" w:sz="0" w:space="0" w:color="auto"/>
        <w:left w:val="none" w:sz="0" w:space="0" w:color="auto"/>
        <w:bottom w:val="none" w:sz="0" w:space="0" w:color="auto"/>
        <w:right w:val="none" w:sz="0" w:space="0" w:color="auto"/>
      </w:divBdr>
    </w:div>
    <w:div w:id="820459871">
      <w:bodyDiv w:val="1"/>
      <w:marLeft w:val="0"/>
      <w:marRight w:val="0"/>
      <w:marTop w:val="0"/>
      <w:marBottom w:val="0"/>
      <w:divBdr>
        <w:top w:val="none" w:sz="0" w:space="0" w:color="auto"/>
        <w:left w:val="none" w:sz="0" w:space="0" w:color="auto"/>
        <w:bottom w:val="none" w:sz="0" w:space="0" w:color="auto"/>
        <w:right w:val="none" w:sz="0" w:space="0" w:color="auto"/>
      </w:divBdr>
    </w:div>
    <w:div w:id="820541972">
      <w:bodyDiv w:val="1"/>
      <w:marLeft w:val="0"/>
      <w:marRight w:val="0"/>
      <w:marTop w:val="0"/>
      <w:marBottom w:val="0"/>
      <w:divBdr>
        <w:top w:val="none" w:sz="0" w:space="0" w:color="auto"/>
        <w:left w:val="none" w:sz="0" w:space="0" w:color="auto"/>
        <w:bottom w:val="none" w:sz="0" w:space="0" w:color="auto"/>
        <w:right w:val="none" w:sz="0" w:space="0" w:color="auto"/>
      </w:divBdr>
    </w:div>
    <w:div w:id="820728798">
      <w:bodyDiv w:val="1"/>
      <w:marLeft w:val="0"/>
      <w:marRight w:val="0"/>
      <w:marTop w:val="0"/>
      <w:marBottom w:val="0"/>
      <w:divBdr>
        <w:top w:val="none" w:sz="0" w:space="0" w:color="auto"/>
        <w:left w:val="none" w:sz="0" w:space="0" w:color="auto"/>
        <w:bottom w:val="none" w:sz="0" w:space="0" w:color="auto"/>
        <w:right w:val="none" w:sz="0" w:space="0" w:color="auto"/>
      </w:divBdr>
    </w:div>
    <w:div w:id="820777081">
      <w:bodyDiv w:val="1"/>
      <w:marLeft w:val="0"/>
      <w:marRight w:val="0"/>
      <w:marTop w:val="0"/>
      <w:marBottom w:val="0"/>
      <w:divBdr>
        <w:top w:val="none" w:sz="0" w:space="0" w:color="auto"/>
        <w:left w:val="none" w:sz="0" w:space="0" w:color="auto"/>
        <w:bottom w:val="none" w:sz="0" w:space="0" w:color="auto"/>
        <w:right w:val="none" w:sz="0" w:space="0" w:color="auto"/>
      </w:divBdr>
    </w:div>
    <w:div w:id="820849663">
      <w:bodyDiv w:val="1"/>
      <w:marLeft w:val="0"/>
      <w:marRight w:val="0"/>
      <w:marTop w:val="0"/>
      <w:marBottom w:val="0"/>
      <w:divBdr>
        <w:top w:val="none" w:sz="0" w:space="0" w:color="auto"/>
        <w:left w:val="none" w:sz="0" w:space="0" w:color="auto"/>
        <w:bottom w:val="none" w:sz="0" w:space="0" w:color="auto"/>
        <w:right w:val="none" w:sz="0" w:space="0" w:color="auto"/>
      </w:divBdr>
    </w:div>
    <w:div w:id="820852624">
      <w:bodyDiv w:val="1"/>
      <w:marLeft w:val="0"/>
      <w:marRight w:val="0"/>
      <w:marTop w:val="0"/>
      <w:marBottom w:val="0"/>
      <w:divBdr>
        <w:top w:val="none" w:sz="0" w:space="0" w:color="auto"/>
        <w:left w:val="none" w:sz="0" w:space="0" w:color="auto"/>
        <w:bottom w:val="none" w:sz="0" w:space="0" w:color="auto"/>
        <w:right w:val="none" w:sz="0" w:space="0" w:color="auto"/>
      </w:divBdr>
    </w:div>
    <w:div w:id="820852906">
      <w:bodyDiv w:val="1"/>
      <w:marLeft w:val="0"/>
      <w:marRight w:val="0"/>
      <w:marTop w:val="0"/>
      <w:marBottom w:val="0"/>
      <w:divBdr>
        <w:top w:val="none" w:sz="0" w:space="0" w:color="auto"/>
        <w:left w:val="none" w:sz="0" w:space="0" w:color="auto"/>
        <w:bottom w:val="none" w:sz="0" w:space="0" w:color="auto"/>
        <w:right w:val="none" w:sz="0" w:space="0" w:color="auto"/>
      </w:divBdr>
    </w:div>
    <w:div w:id="821047505">
      <w:bodyDiv w:val="1"/>
      <w:marLeft w:val="0"/>
      <w:marRight w:val="0"/>
      <w:marTop w:val="0"/>
      <w:marBottom w:val="0"/>
      <w:divBdr>
        <w:top w:val="none" w:sz="0" w:space="0" w:color="auto"/>
        <w:left w:val="none" w:sz="0" w:space="0" w:color="auto"/>
        <w:bottom w:val="none" w:sz="0" w:space="0" w:color="auto"/>
        <w:right w:val="none" w:sz="0" w:space="0" w:color="auto"/>
      </w:divBdr>
    </w:div>
    <w:div w:id="821121996">
      <w:bodyDiv w:val="1"/>
      <w:marLeft w:val="0"/>
      <w:marRight w:val="0"/>
      <w:marTop w:val="0"/>
      <w:marBottom w:val="0"/>
      <w:divBdr>
        <w:top w:val="none" w:sz="0" w:space="0" w:color="auto"/>
        <w:left w:val="none" w:sz="0" w:space="0" w:color="auto"/>
        <w:bottom w:val="none" w:sz="0" w:space="0" w:color="auto"/>
        <w:right w:val="none" w:sz="0" w:space="0" w:color="auto"/>
      </w:divBdr>
    </w:div>
    <w:div w:id="821166638">
      <w:bodyDiv w:val="1"/>
      <w:marLeft w:val="0"/>
      <w:marRight w:val="0"/>
      <w:marTop w:val="0"/>
      <w:marBottom w:val="0"/>
      <w:divBdr>
        <w:top w:val="none" w:sz="0" w:space="0" w:color="auto"/>
        <w:left w:val="none" w:sz="0" w:space="0" w:color="auto"/>
        <w:bottom w:val="none" w:sz="0" w:space="0" w:color="auto"/>
        <w:right w:val="none" w:sz="0" w:space="0" w:color="auto"/>
      </w:divBdr>
    </w:div>
    <w:div w:id="821194160">
      <w:bodyDiv w:val="1"/>
      <w:marLeft w:val="0"/>
      <w:marRight w:val="0"/>
      <w:marTop w:val="0"/>
      <w:marBottom w:val="0"/>
      <w:divBdr>
        <w:top w:val="none" w:sz="0" w:space="0" w:color="auto"/>
        <w:left w:val="none" w:sz="0" w:space="0" w:color="auto"/>
        <w:bottom w:val="none" w:sz="0" w:space="0" w:color="auto"/>
        <w:right w:val="none" w:sz="0" w:space="0" w:color="auto"/>
      </w:divBdr>
    </w:div>
    <w:div w:id="821241387">
      <w:bodyDiv w:val="1"/>
      <w:marLeft w:val="0"/>
      <w:marRight w:val="0"/>
      <w:marTop w:val="0"/>
      <w:marBottom w:val="0"/>
      <w:divBdr>
        <w:top w:val="none" w:sz="0" w:space="0" w:color="auto"/>
        <w:left w:val="none" w:sz="0" w:space="0" w:color="auto"/>
        <w:bottom w:val="none" w:sz="0" w:space="0" w:color="auto"/>
        <w:right w:val="none" w:sz="0" w:space="0" w:color="auto"/>
      </w:divBdr>
    </w:div>
    <w:div w:id="821314873">
      <w:bodyDiv w:val="1"/>
      <w:marLeft w:val="0"/>
      <w:marRight w:val="0"/>
      <w:marTop w:val="0"/>
      <w:marBottom w:val="0"/>
      <w:divBdr>
        <w:top w:val="none" w:sz="0" w:space="0" w:color="auto"/>
        <w:left w:val="none" w:sz="0" w:space="0" w:color="auto"/>
        <w:bottom w:val="none" w:sz="0" w:space="0" w:color="auto"/>
        <w:right w:val="none" w:sz="0" w:space="0" w:color="auto"/>
      </w:divBdr>
    </w:div>
    <w:div w:id="821389142">
      <w:bodyDiv w:val="1"/>
      <w:marLeft w:val="0"/>
      <w:marRight w:val="0"/>
      <w:marTop w:val="0"/>
      <w:marBottom w:val="0"/>
      <w:divBdr>
        <w:top w:val="none" w:sz="0" w:space="0" w:color="auto"/>
        <w:left w:val="none" w:sz="0" w:space="0" w:color="auto"/>
        <w:bottom w:val="none" w:sz="0" w:space="0" w:color="auto"/>
        <w:right w:val="none" w:sz="0" w:space="0" w:color="auto"/>
      </w:divBdr>
    </w:div>
    <w:div w:id="821389960">
      <w:bodyDiv w:val="1"/>
      <w:marLeft w:val="0"/>
      <w:marRight w:val="0"/>
      <w:marTop w:val="0"/>
      <w:marBottom w:val="0"/>
      <w:divBdr>
        <w:top w:val="none" w:sz="0" w:space="0" w:color="auto"/>
        <w:left w:val="none" w:sz="0" w:space="0" w:color="auto"/>
        <w:bottom w:val="none" w:sz="0" w:space="0" w:color="auto"/>
        <w:right w:val="none" w:sz="0" w:space="0" w:color="auto"/>
      </w:divBdr>
    </w:div>
    <w:div w:id="821391905">
      <w:bodyDiv w:val="1"/>
      <w:marLeft w:val="0"/>
      <w:marRight w:val="0"/>
      <w:marTop w:val="0"/>
      <w:marBottom w:val="0"/>
      <w:divBdr>
        <w:top w:val="none" w:sz="0" w:space="0" w:color="auto"/>
        <w:left w:val="none" w:sz="0" w:space="0" w:color="auto"/>
        <w:bottom w:val="none" w:sz="0" w:space="0" w:color="auto"/>
        <w:right w:val="none" w:sz="0" w:space="0" w:color="auto"/>
      </w:divBdr>
    </w:div>
    <w:div w:id="821428640">
      <w:bodyDiv w:val="1"/>
      <w:marLeft w:val="0"/>
      <w:marRight w:val="0"/>
      <w:marTop w:val="0"/>
      <w:marBottom w:val="0"/>
      <w:divBdr>
        <w:top w:val="none" w:sz="0" w:space="0" w:color="auto"/>
        <w:left w:val="none" w:sz="0" w:space="0" w:color="auto"/>
        <w:bottom w:val="none" w:sz="0" w:space="0" w:color="auto"/>
        <w:right w:val="none" w:sz="0" w:space="0" w:color="auto"/>
      </w:divBdr>
    </w:div>
    <w:div w:id="821431512">
      <w:bodyDiv w:val="1"/>
      <w:marLeft w:val="0"/>
      <w:marRight w:val="0"/>
      <w:marTop w:val="0"/>
      <w:marBottom w:val="0"/>
      <w:divBdr>
        <w:top w:val="none" w:sz="0" w:space="0" w:color="auto"/>
        <w:left w:val="none" w:sz="0" w:space="0" w:color="auto"/>
        <w:bottom w:val="none" w:sz="0" w:space="0" w:color="auto"/>
        <w:right w:val="none" w:sz="0" w:space="0" w:color="auto"/>
      </w:divBdr>
    </w:div>
    <w:div w:id="821504093">
      <w:bodyDiv w:val="1"/>
      <w:marLeft w:val="0"/>
      <w:marRight w:val="0"/>
      <w:marTop w:val="0"/>
      <w:marBottom w:val="0"/>
      <w:divBdr>
        <w:top w:val="none" w:sz="0" w:space="0" w:color="auto"/>
        <w:left w:val="none" w:sz="0" w:space="0" w:color="auto"/>
        <w:bottom w:val="none" w:sz="0" w:space="0" w:color="auto"/>
        <w:right w:val="none" w:sz="0" w:space="0" w:color="auto"/>
      </w:divBdr>
    </w:div>
    <w:div w:id="821627410">
      <w:bodyDiv w:val="1"/>
      <w:marLeft w:val="0"/>
      <w:marRight w:val="0"/>
      <w:marTop w:val="0"/>
      <w:marBottom w:val="0"/>
      <w:divBdr>
        <w:top w:val="none" w:sz="0" w:space="0" w:color="auto"/>
        <w:left w:val="none" w:sz="0" w:space="0" w:color="auto"/>
        <w:bottom w:val="none" w:sz="0" w:space="0" w:color="auto"/>
        <w:right w:val="none" w:sz="0" w:space="0" w:color="auto"/>
      </w:divBdr>
    </w:div>
    <w:div w:id="821657284">
      <w:bodyDiv w:val="1"/>
      <w:marLeft w:val="0"/>
      <w:marRight w:val="0"/>
      <w:marTop w:val="0"/>
      <w:marBottom w:val="0"/>
      <w:divBdr>
        <w:top w:val="none" w:sz="0" w:space="0" w:color="auto"/>
        <w:left w:val="none" w:sz="0" w:space="0" w:color="auto"/>
        <w:bottom w:val="none" w:sz="0" w:space="0" w:color="auto"/>
        <w:right w:val="none" w:sz="0" w:space="0" w:color="auto"/>
      </w:divBdr>
    </w:div>
    <w:div w:id="821771939">
      <w:bodyDiv w:val="1"/>
      <w:marLeft w:val="0"/>
      <w:marRight w:val="0"/>
      <w:marTop w:val="0"/>
      <w:marBottom w:val="0"/>
      <w:divBdr>
        <w:top w:val="none" w:sz="0" w:space="0" w:color="auto"/>
        <w:left w:val="none" w:sz="0" w:space="0" w:color="auto"/>
        <w:bottom w:val="none" w:sz="0" w:space="0" w:color="auto"/>
        <w:right w:val="none" w:sz="0" w:space="0" w:color="auto"/>
      </w:divBdr>
    </w:div>
    <w:div w:id="821845884">
      <w:bodyDiv w:val="1"/>
      <w:marLeft w:val="0"/>
      <w:marRight w:val="0"/>
      <w:marTop w:val="0"/>
      <w:marBottom w:val="0"/>
      <w:divBdr>
        <w:top w:val="none" w:sz="0" w:space="0" w:color="auto"/>
        <w:left w:val="none" w:sz="0" w:space="0" w:color="auto"/>
        <w:bottom w:val="none" w:sz="0" w:space="0" w:color="auto"/>
        <w:right w:val="none" w:sz="0" w:space="0" w:color="auto"/>
      </w:divBdr>
    </w:div>
    <w:div w:id="821846653">
      <w:bodyDiv w:val="1"/>
      <w:marLeft w:val="0"/>
      <w:marRight w:val="0"/>
      <w:marTop w:val="0"/>
      <w:marBottom w:val="0"/>
      <w:divBdr>
        <w:top w:val="none" w:sz="0" w:space="0" w:color="auto"/>
        <w:left w:val="none" w:sz="0" w:space="0" w:color="auto"/>
        <w:bottom w:val="none" w:sz="0" w:space="0" w:color="auto"/>
        <w:right w:val="none" w:sz="0" w:space="0" w:color="auto"/>
      </w:divBdr>
    </w:div>
    <w:div w:id="821889235">
      <w:bodyDiv w:val="1"/>
      <w:marLeft w:val="0"/>
      <w:marRight w:val="0"/>
      <w:marTop w:val="0"/>
      <w:marBottom w:val="0"/>
      <w:divBdr>
        <w:top w:val="none" w:sz="0" w:space="0" w:color="auto"/>
        <w:left w:val="none" w:sz="0" w:space="0" w:color="auto"/>
        <w:bottom w:val="none" w:sz="0" w:space="0" w:color="auto"/>
        <w:right w:val="none" w:sz="0" w:space="0" w:color="auto"/>
      </w:divBdr>
    </w:div>
    <w:div w:id="822163486">
      <w:bodyDiv w:val="1"/>
      <w:marLeft w:val="0"/>
      <w:marRight w:val="0"/>
      <w:marTop w:val="0"/>
      <w:marBottom w:val="0"/>
      <w:divBdr>
        <w:top w:val="none" w:sz="0" w:space="0" w:color="auto"/>
        <w:left w:val="none" w:sz="0" w:space="0" w:color="auto"/>
        <w:bottom w:val="none" w:sz="0" w:space="0" w:color="auto"/>
        <w:right w:val="none" w:sz="0" w:space="0" w:color="auto"/>
      </w:divBdr>
    </w:div>
    <w:div w:id="822164970">
      <w:bodyDiv w:val="1"/>
      <w:marLeft w:val="0"/>
      <w:marRight w:val="0"/>
      <w:marTop w:val="0"/>
      <w:marBottom w:val="0"/>
      <w:divBdr>
        <w:top w:val="none" w:sz="0" w:space="0" w:color="auto"/>
        <w:left w:val="none" w:sz="0" w:space="0" w:color="auto"/>
        <w:bottom w:val="none" w:sz="0" w:space="0" w:color="auto"/>
        <w:right w:val="none" w:sz="0" w:space="0" w:color="auto"/>
      </w:divBdr>
    </w:div>
    <w:div w:id="822240864">
      <w:bodyDiv w:val="1"/>
      <w:marLeft w:val="0"/>
      <w:marRight w:val="0"/>
      <w:marTop w:val="0"/>
      <w:marBottom w:val="0"/>
      <w:divBdr>
        <w:top w:val="none" w:sz="0" w:space="0" w:color="auto"/>
        <w:left w:val="none" w:sz="0" w:space="0" w:color="auto"/>
        <w:bottom w:val="none" w:sz="0" w:space="0" w:color="auto"/>
        <w:right w:val="none" w:sz="0" w:space="0" w:color="auto"/>
      </w:divBdr>
    </w:div>
    <w:div w:id="822619059">
      <w:bodyDiv w:val="1"/>
      <w:marLeft w:val="0"/>
      <w:marRight w:val="0"/>
      <w:marTop w:val="0"/>
      <w:marBottom w:val="0"/>
      <w:divBdr>
        <w:top w:val="none" w:sz="0" w:space="0" w:color="auto"/>
        <w:left w:val="none" w:sz="0" w:space="0" w:color="auto"/>
        <w:bottom w:val="none" w:sz="0" w:space="0" w:color="auto"/>
        <w:right w:val="none" w:sz="0" w:space="0" w:color="auto"/>
      </w:divBdr>
    </w:div>
    <w:div w:id="822627774">
      <w:bodyDiv w:val="1"/>
      <w:marLeft w:val="0"/>
      <w:marRight w:val="0"/>
      <w:marTop w:val="0"/>
      <w:marBottom w:val="0"/>
      <w:divBdr>
        <w:top w:val="none" w:sz="0" w:space="0" w:color="auto"/>
        <w:left w:val="none" w:sz="0" w:space="0" w:color="auto"/>
        <w:bottom w:val="none" w:sz="0" w:space="0" w:color="auto"/>
        <w:right w:val="none" w:sz="0" w:space="0" w:color="auto"/>
      </w:divBdr>
    </w:div>
    <w:div w:id="822740275">
      <w:bodyDiv w:val="1"/>
      <w:marLeft w:val="0"/>
      <w:marRight w:val="0"/>
      <w:marTop w:val="0"/>
      <w:marBottom w:val="0"/>
      <w:divBdr>
        <w:top w:val="none" w:sz="0" w:space="0" w:color="auto"/>
        <w:left w:val="none" w:sz="0" w:space="0" w:color="auto"/>
        <w:bottom w:val="none" w:sz="0" w:space="0" w:color="auto"/>
        <w:right w:val="none" w:sz="0" w:space="0" w:color="auto"/>
      </w:divBdr>
    </w:div>
    <w:div w:id="822741621">
      <w:bodyDiv w:val="1"/>
      <w:marLeft w:val="0"/>
      <w:marRight w:val="0"/>
      <w:marTop w:val="0"/>
      <w:marBottom w:val="0"/>
      <w:divBdr>
        <w:top w:val="none" w:sz="0" w:space="0" w:color="auto"/>
        <w:left w:val="none" w:sz="0" w:space="0" w:color="auto"/>
        <w:bottom w:val="none" w:sz="0" w:space="0" w:color="auto"/>
        <w:right w:val="none" w:sz="0" w:space="0" w:color="auto"/>
      </w:divBdr>
    </w:div>
    <w:div w:id="822813300">
      <w:bodyDiv w:val="1"/>
      <w:marLeft w:val="0"/>
      <w:marRight w:val="0"/>
      <w:marTop w:val="0"/>
      <w:marBottom w:val="0"/>
      <w:divBdr>
        <w:top w:val="none" w:sz="0" w:space="0" w:color="auto"/>
        <w:left w:val="none" w:sz="0" w:space="0" w:color="auto"/>
        <w:bottom w:val="none" w:sz="0" w:space="0" w:color="auto"/>
        <w:right w:val="none" w:sz="0" w:space="0" w:color="auto"/>
      </w:divBdr>
    </w:div>
    <w:div w:id="823007387">
      <w:bodyDiv w:val="1"/>
      <w:marLeft w:val="0"/>
      <w:marRight w:val="0"/>
      <w:marTop w:val="0"/>
      <w:marBottom w:val="0"/>
      <w:divBdr>
        <w:top w:val="none" w:sz="0" w:space="0" w:color="auto"/>
        <w:left w:val="none" w:sz="0" w:space="0" w:color="auto"/>
        <w:bottom w:val="none" w:sz="0" w:space="0" w:color="auto"/>
        <w:right w:val="none" w:sz="0" w:space="0" w:color="auto"/>
      </w:divBdr>
    </w:div>
    <w:div w:id="823081561">
      <w:bodyDiv w:val="1"/>
      <w:marLeft w:val="0"/>
      <w:marRight w:val="0"/>
      <w:marTop w:val="0"/>
      <w:marBottom w:val="0"/>
      <w:divBdr>
        <w:top w:val="none" w:sz="0" w:space="0" w:color="auto"/>
        <w:left w:val="none" w:sz="0" w:space="0" w:color="auto"/>
        <w:bottom w:val="none" w:sz="0" w:space="0" w:color="auto"/>
        <w:right w:val="none" w:sz="0" w:space="0" w:color="auto"/>
      </w:divBdr>
    </w:div>
    <w:div w:id="823085271">
      <w:bodyDiv w:val="1"/>
      <w:marLeft w:val="0"/>
      <w:marRight w:val="0"/>
      <w:marTop w:val="0"/>
      <w:marBottom w:val="0"/>
      <w:divBdr>
        <w:top w:val="none" w:sz="0" w:space="0" w:color="auto"/>
        <w:left w:val="none" w:sz="0" w:space="0" w:color="auto"/>
        <w:bottom w:val="none" w:sz="0" w:space="0" w:color="auto"/>
        <w:right w:val="none" w:sz="0" w:space="0" w:color="auto"/>
      </w:divBdr>
    </w:div>
    <w:div w:id="823198455">
      <w:bodyDiv w:val="1"/>
      <w:marLeft w:val="0"/>
      <w:marRight w:val="0"/>
      <w:marTop w:val="0"/>
      <w:marBottom w:val="0"/>
      <w:divBdr>
        <w:top w:val="none" w:sz="0" w:space="0" w:color="auto"/>
        <w:left w:val="none" w:sz="0" w:space="0" w:color="auto"/>
        <w:bottom w:val="none" w:sz="0" w:space="0" w:color="auto"/>
        <w:right w:val="none" w:sz="0" w:space="0" w:color="auto"/>
      </w:divBdr>
    </w:div>
    <w:div w:id="823202216">
      <w:bodyDiv w:val="1"/>
      <w:marLeft w:val="0"/>
      <w:marRight w:val="0"/>
      <w:marTop w:val="0"/>
      <w:marBottom w:val="0"/>
      <w:divBdr>
        <w:top w:val="none" w:sz="0" w:space="0" w:color="auto"/>
        <w:left w:val="none" w:sz="0" w:space="0" w:color="auto"/>
        <w:bottom w:val="none" w:sz="0" w:space="0" w:color="auto"/>
        <w:right w:val="none" w:sz="0" w:space="0" w:color="auto"/>
      </w:divBdr>
    </w:div>
    <w:div w:id="823206511">
      <w:bodyDiv w:val="1"/>
      <w:marLeft w:val="0"/>
      <w:marRight w:val="0"/>
      <w:marTop w:val="0"/>
      <w:marBottom w:val="0"/>
      <w:divBdr>
        <w:top w:val="none" w:sz="0" w:space="0" w:color="auto"/>
        <w:left w:val="none" w:sz="0" w:space="0" w:color="auto"/>
        <w:bottom w:val="none" w:sz="0" w:space="0" w:color="auto"/>
        <w:right w:val="none" w:sz="0" w:space="0" w:color="auto"/>
      </w:divBdr>
    </w:div>
    <w:div w:id="823475863">
      <w:bodyDiv w:val="1"/>
      <w:marLeft w:val="0"/>
      <w:marRight w:val="0"/>
      <w:marTop w:val="0"/>
      <w:marBottom w:val="0"/>
      <w:divBdr>
        <w:top w:val="none" w:sz="0" w:space="0" w:color="auto"/>
        <w:left w:val="none" w:sz="0" w:space="0" w:color="auto"/>
        <w:bottom w:val="none" w:sz="0" w:space="0" w:color="auto"/>
        <w:right w:val="none" w:sz="0" w:space="0" w:color="auto"/>
      </w:divBdr>
    </w:div>
    <w:div w:id="823618732">
      <w:bodyDiv w:val="1"/>
      <w:marLeft w:val="0"/>
      <w:marRight w:val="0"/>
      <w:marTop w:val="0"/>
      <w:marBottom w:val="0"/>
      <w:divBdr>
        <w:top w:val="none" w:sz="0" w:space="0" w:color="auto"/>
        <w:left w:val="none" w:sz="0" w:space="0" w:color="auto"/>
        <w:bottom w:val="none" w:sz="0" w:space="0" w:color="auto"/>
        <w:right w:val="none" w:sz="0" w:space="0" w:color="auto"/>
      </w:divBdr>
    </w:div>
    <w:div w:id="823619898">
      <w:bodyDiv w:val="1"/>
      <w:marLeft w:val="0"/>
      <w:marRight w:val="0"/>
      <w:marTop w:val="0"/>
      <w:marBottom w:val="0"/>
      <w:divBdr>
        <w:top w:val="none" w:sz="0" w:space="0" w:color="auto"/>
        <w:left w:val="none" w:sz="0" w:space="0" w:color="auto"/>
        <w:bottom w:val="none" w:sz="0" w:space="0" w:color="auto"/>
        <w:right w:val="none" w:sz="0" w:space="0" w:color="auto"/>
      </w:divBdr>
    </w:div>
    <w:div w:id="823663729">
      <w:bodyDiv w:val="1"/>
      <w:marLeft w:val="0"/>
      <w:marRight w:val="0"/>
      <w:marTop w:val="0"/>
      <w:marBottom w:val="0"/>
      <w:divBdr>
        <w:top w:val="none" w:sz="0" w:space="0" w:color="auto"/>
        <w:left w:val="none" w:sz="0" w:space="0" w:color="auto"/>
        <w:bottom w:val="none" w:sz="0" w:space="0" w:color="auto"/>
        <w:right w:val="none" w:sz="0" w:space="0" w:color="auto"/>
      </w:divBdr>
    </w:div>
    <w:div w:id="823741038">
      <w:bodyDiv w:val="1"/>
      <w:marLeft w:val="0"/>
      <w:marRight w:val="0"/>
      <w:marTop w:val="0"/>
      <w:marBottom w:val="0"/>
      <w:divBdr>
        <w:top w:val="none" w:sz="0" w:space="0" w:color="auto"/>
        <w:left w:val="none" w:sz="0" w:space="0" w:color="auto"/>
        <w:bottom w:val="none" w:sz="0" w:space="0" w:color="auto"/>
        <w:right w:val="none" w:sz="0" w:space="0" w:color="auto"/>
      </w:divBdr>
    </w:div>
    <w:div w:id="823815695">
      <w:bodyDiv w:val="1"/>
      <w:marLeft w:val="0"/>
      <w:marRight w:val="0"/>
      <w:marTop w:val="0"/>
      <w:marBottom w:val="0"/>
      <w:divBdr>
        <w:top w:val="none" w:sz="0" w:space="0" w:color="auto"/>
        <w:left w:val="none" w:sz="0" w:space="0" w:color="auto"/>
        <w:bottom w:val="none" w:sz="0" w:space="0" w:color="auto"/>
        <w:right w:val="none" w:sz="0" w:space="0" w:color="auto"/>
      </w:divBdr>
    </w:div>
    <w:div w:id="823929178">
      <w:bodyDiv w:val="1"/>
      <w:marLeft w:val="0"/>
      <w:marRight w:val="0"/>
      <w:marTop w:val="0"/>
      <w:marBottom w:val="0"/>
      <w:divBdr>
        <w:top w:val="none" w:sz="0" w:space="0" w:color="auto"/>
        <w:left w:val="none" w:sz="0" w:space="0" w:color="auto"/>
        <w:bottom w:val="none" w:sz="0" w:space="0" w:color="auto"/>
        <w:right w:val="none" w:sz="0" w:space="0" w:color="auto"/>
      </w:divBdr>
    </w:div>
    <w:div w:id="823934682">
      <w:bodyDiv w:val="1"/>
      <w:marLeft w:val="0"/>
      <w:marRight w:val="0"/>
      <w:marTop w:val="0"/>
      <w:marBottom w:val="0"/>
      <w:divBdr>
        <w:top w:val="none" w:sz="0" w:space="0" w:color="auto"/>
        <w:left w:val="none" w:sz="0" w:space="0" w:color="auto"/>
        <w:bottom w:val="none" w:sz="0" w:space="0" w:color="auto"/>
        <w:right w:val="none" w:sz="0" w:space="0" w:color="auto"/>
      </w:divBdr>
    </w:div>
    <w:div w:id="824013103">
      <w:bodyDiv w:val="1"/>
      <w:marLeft w:val="0"/>
      <w:marRight w:val="0"/>
      <w:marTop w:val="0"/>
      <w:marBottom w:val="0"/>
      <w:divBdr>
        <w:top w:val="none" w:sz="0" w:space="0" w:color="auto"/>
        <w:left w:val="none" w:sz="0" w:space="0" w:color="auto"/>
        <w:bottom w:val="none" w:sz="0" w:space="0" w:color="auto"/>
        <w:right w:val="none" w:sz="0" w:space="0" w:color="auto"/>
      </w:divBdr>
    </w:div>
    <w:div w:id="824051074">
      <w:bodyDiv w:val="1"/>
      <w:marLeft w:val="0"/>
      <w:marRight w:val="0"/>
      <w:marTop w:val="0"/>
      <w:marBottom w:val="0"/>
      <w:divBdr>
        <w:top w:val="none" w:sz="0" w:space="0" w:color="auto"/>
        <w:left w:val="none" w:sz="0" w:space="0" w:color="auto"/>
        <w:bottom w:val="none" w:sz="0" w:space="0" w:color="auto"/>
        <w:right w:val="none" w:sz="0" w:space="0" w:color="auto"/>
      </w:divBdr>
    </w:div>
    <w:div w:id="824204844">
      <w:bodyDiv w:val="1"/>
      <w:marLeft w:val="0"/>
      <w:marRight w:val="0"/>
      <w:marTop w:val="0"/>
      <w:marBottom w:val="0"/>
      <w:divBdr>
        <w:top w:val="none" w:sz="0" w:space="0" w:color="auto"/>
        <w:left w:val="none" w:sz="0" w:space="0" w:color="auto"/>
        <w:bottom w:val="none" w:sz="0" w:space="0" w:color="auto"/>
        <w:right w:val="none" w:sz="0" w:space="0" w:color="auto"/>
      </w:divBdr>
    </w:div>
    <w:div w:id="824247782">
      <w:bodyDiv w:val="1"/>
      <w:marLeft w:val="0"/>
      <w:marRight w:val="0"/>
      <w:marTop w:val="0"/>
      <w:marBottom w:val="0"/>
      <w:divBdr>
        <w:top w:val="none" w:sz="0" w:space="0" w:color="auto"/>
        <w:left w:val="none" w:sz="0" w:space="0" w:color="auto"/>
        <w:bottom w:val="none" w:sz="0" w:space="0" w:color="auto"/>
        <w:right w:val="none" w:sz="0" w:space="0" w:color="auto"/>
      </w:divBdr>
    </w:div>
    <w:div w:id="824316890">
      <w:bodyDiv w:val="1"/>
      <w:marLeft w:val="0"/>
      <w:marRight w:val="0"/>
      <w:marTop w:val="0"/>
      <w:marBottom w:val="0"/>
      <w:divBdr>
        <w:top w:val="none" w:sz="0" w:space="0" w:color="auto"/>
        <w:left w:val="none" w:sz="0" w:space="0" w:color="auto"/>
        <w:bottom w:val="none" w:sz="0" w:space="0" w:color="auto"/>
        <w:right w:val="none" w:sz="0" w:space="0" w:color="auto"/>
      </w:divBdr>
    </w:div>
    <w:div w:id="824584531">
      <w:bodyDiv w:val="1"/>
      <w:marLeft w:val="0"/>
      <w:marRight w:val="0"/>
      <w:marTop w:val="0"/>
      <w:marBottom w:val="0"/>
      <w:divBdr>
        <w:top w:val="none" w:sz="0" w:space="0" w:color="auto"/>
        <w:left w:val="none" w:sz="0" w:space="0" w:color="auto"/>
        <w:bottom w:val="none" w:sz="0" w:space="0" w:color="auto"/>
        <w:right w:val="none" w:sz="0" w:space="0" w:color="auto"/>
      </w:divBdr>
    </w:div>
    <w:div w:id="824665737">
      <w:bodyDiv w:val="1"/>
      <w:marLeft w:val="0"/>
      <w:marRight w:val="0"/>
      <w:marTop w:val="0"/>
      <w:marBottom w:val="0"/>
      <w:divBdr>
        <w:top w:val="none" w:sz="0" w:space="0" w:color="auto"/>
        <w:left w:val="none" w:sz="0" w:space="0" w:color="auto"/>
        <w:bottom w:val="none" w:sz="0" w:space="0" w:color="auto"/>
        <w:right w:val="none" w:sz="0" w:space="0" w:color="auto"/>
      </w:divBdr>
    </w:div>
    <w:div w:id="824862445">
      <w:bodyDiv w:val="1"/>
      <w:marLeft w:val="0"/>
      <w:marRight w:val="0"/>
      <w:marTop w:val="0"/>
      <w:marBottom w:val="0"/>
      <w:divBdr>
        <w:top w:val="none" w:sz="0" w:space="0" w:color="auto"/>
        <w:left w:val="none" w:sz="0" w:space="0" w:color="auto"/>
        <w:bottom w:val="none" w:sz="0" w:space="0" w:color="auto"/>
        <w:right w:val="none" w:sz="0" w:space="0" w:color="auto"/>
      </w:divBdr>
    </w:div>
    <w:div w:id="824930052">
      <w:bodyDiv w:val="1"/>
      <w:marLeft w:val="0"/>
      <w:marRight w:val="0"/>
      <w:marTop w:val="0"/>
      <w:marBottom w:val="0"/>
      <w:divBdr>
        <w:top w:val="none" w:sz="0" w:space="0" w:color="auto"/>
        <w:left w:val="none" w:sz="0" w:space="0" w:color="auto"/>
        <w:bottom w:val="none" w:sz="0" w:space="0" w:color="auto"/>
        <w:right w:val="none" w:sz="0" w:space="0" w:color="auto"/>
      </w:divBdr>
    </w:div>
    <w:div w:id="824975306">
      <w:bodyDiv w:val="1"/>
      <w:marLeft w:val="0"/>
      <w:marRight w:val="0"/>
      <w:marTop w:val="0"/>
      <w:marBottom w:val="0"/>
      <w:divBdr>
        <w:top w:val="none" w:sz="0" w:space="0" w:color="auto"/>
        <w:left w:val="none" w:sz="0" w:space="0" w:color="auto"/>
        <w:bottom w:val="none" w:sz="0" w:space="0" w:color="auto"/>
        <w:right w:val="none" w:sz="0" w:space="0" w:color="auto"/>
      </w:divBdr>
    </w:div>
    <w:div w:id="824976629">
      <w:bodyDiv w:val="1"/>
      <w:marLeft w:val="0"/>
      <w:marRight w:val="0"/>
      <w:marTop w:val="0"/>
      <w:marBottom w:val="0"/>
      <w:divBdr>
        <w:top w:val="none" w:sz="0" w:space="0" w:color="auto"/>
        <w:left w:val="none" w:sz="0" w:space="0" w:color="auto"/>
        <w:bottom w:val="none" w:sz="0" w:space="0" w:color="auto"/>
        <w:right w:val="none" w:sz="0" w:space="0" w:color="auto"/>
      </w:divBdr>
    </w:div>
    <w:div w:id="825046755">
      <w:bodyDiv w:val="1"/>
      <w:marLeft w:val="0"/>
      <w:marRight w:val="0"/>
      <w:marTop w:val="0"/>
      <w:marBottom w:val="0"/>
      <w:divBdr>
        <w:top w:val="none" w:sz="0" w:space="0" w:color="auto"/>
        <w:left w:val="none" w:sz="0" w:space="0" w:color="auto"/>
        <w:bottom w:val="none" w:sz="0" w:space="0" w:color="auto"/>
        <w:right w:val="none" w:sz="0" w:space="0" w:color="auto"/>
      </w:divBdr>
    </w:div>
    <w:div w:id="825054325">
      <w:bodyDiv w:val="1"/>
      <w:marLeft w:val="0"/>
      <w:marRight w:val="0"/>
      <w:marTop w:val="0"/>
      <w:marBottom w:val="0"/>
      <w:divBdr>
        <w:top w:val="none" w:sz="0" w:space="0" w:color="auto"/>
        <w:left w:val="none" w:sz="0" w:space="0" w:color="auto"/>
        <w:bottom w:val="none" w:sz="0" w:space="0" w:color="auto"/>
        <w:right w:val="none" w:sz="0" w:space="0" w:color="auto"/>
      </w:divBdr>
    </w:div>
    <w:div w:id="825172457">
      <w:bodyDiv w:val="1"/>
      <w:marLeft w:val="0"/>
      <w:marRight w:val="0"/>
      <w:marTop w:val="0"/>
      <w:marBottom w:val="0"/>
      <w:divBdr>
        <w:top w:val="none" w:sz="0" w:space="0" w:color="auto"/>
        <w:left w:val="none" w:sz="0" w:space="0" w:color="auto"/>
        <w:bottom w:val="none" w:sz="0" w:space="0" w:color="auto"/>
        <w:right w:val="none" w:sz="0" w:space="0" w:color="auto"/>
      </w:divBdr>
    </w:div>
    <w:div w:id="825246865">
      <w:bodyDiv w:val="1"/>
      <w:marLeft w:val="0"/>
      <w:marRight w:val="0"/>
      <w:marTop w:val="0"/>
      <w:marBottom w:val="0"/>
      <w:divBdr>
        <w:top w:val="none" w:sz="0" w:space="0" w:color="auto"/>
        <w:left w:val="none" w:sz="0" w:space="0" w:color="auto"/>
        <w:bottom w:val="none" w:sz="0" w:space="0" w:color="auto"/>
        <w:right w:val="none" w:sz="0" w:space="0" w:color="auto"/>
      </w:divBdr>
    </w:div>
    <w:div w:id="825318893">
      <w:bodyDiv w:val="1"/>
      <w:marLeft w:val="0"/>
      <w:marRight w:val="0"/>
      <w:marTop w:val="0"/>
      <w:marBottom w:val="0"/>
      <w:divBdr>
        <w:top w:val="none" w:sz="0" w:space="0" w:color="auto"/>
        <w:left w:val="none" w:sz="0" w:space="0" w:color="auto"/>
        <w:bottom w:val="none" w:sz="0" w:space="0" w:color="auto"/>
        <w:right w:val="none" w:sz="0" w:space="0" w:color="auto"/>
      </w:divBdr>
    </w:div>
    <w:div w:id="825324680">
      <w:bodyDiv w:val="1"/>
      <w:marLeft w:val="0"/>
      <w:marRight w:val="0"/>
      <w:marTop w:val="0"/>
      <w:marBottom w:val="0"/>
      <w:divBdr>
        <w:top w:val="none" w:sz="0" w:space="0" w:color="auto"/>
        <w:left w:val="none" w:sz="0" w:space="0" w:color="auto"/>
        <w:bottom w:val="none" w:sz="0" w:space="0" w:color="auto"/>
        <w:right w:val="none" w:sz="0" w:space="0" w:color="auto"/>
      </w:divBdr>
    </w:div>
    <w:div w:id="825439880">
      <w:bodyDiv w:val="1"/>
      <w:marLeft w:val="0"/>
      <w:marRight w:val="0"/>
      <w:marTop w:val="0"/>
      <w:marBottom w:val="0"/>
      <w:divBdr>
        <w:top w:val="none" w:sz="0" w:space="0" w:color="auto"/>
        <w:left w:val="none" w:sz="0" w:space="0" w:color="auto"/>
        <w:bottom w:val="none" w:sz="0" w:space="0" w:color="auto"/>
        <w:right w:val="none" w:sz="0" w:space="0" w:color="auto"/>
      </w:divBdr>
    </w:div>
    <w:div w:id="825513344">
      <w:bodyDiv w:val="1"/>
      <w:marLeft w:val="0"/>
      <w:marRight w:val="0"/>
      <w:marTop w:val="0"/>
      <w:marBottom w:val="0"/>
      <w:divBdr>
        <w:top w:val="none" w:sz="0" w:space="0" w:color="auto"/>
        <w:left w:val="none" w:sz="0" w:space="0" w:color="auto"/>
        <w:bottom w:val="none" w:sz="0" w:space="0" w:color="auto"/>
        <w:right w:val="none" w:sz="0" w:space="0" w:color="auto"/>
      </w:divBdr>
    </w:div>
    <w:div w:id="825558987">
      <w:bodyDiv w:val="1"/>
      <w:marLeft w:val="0"/>
      <w:marRight w:val="0"/>
      <w:marTop w:val="0"/>
      <w:marBottom w:val="0"/>
      <w:divBdr>
        <w:top w:val="none" w:sz="0" w:space="0" w:color="auto"/>
        <w:left w:val="none" w:sz="0" w:space="0" w:color="auto"/>
        <w:bottom w:val="none" w:sz="0" w:space="0" w:color="auto"/>
        <w:right w:val="none" w:sz="0" w:space="0" w:color="auto"/>
      </w:divBdr>
    </w:div>
    <w:div w:id="825626891">
      <w:bodyDiv w:val="1"/>
      <w:marLeft w:val="0"/>
      <w:marRight w:val="0"/>
      <w:marTop w:val="0"/>
      <w:marBottom w:val="0"/>
      <w:divBdr>
        <w:top w:val="none" w:sz="0" w:space="0" w:color="auto"/>
        <w:left w:val="none" w:sz="0" w:space="0" w:color="auto"/>
        <w:bottom w:val="none" w:sz="0" w:space="0" w:color="auto"/>
        <w:right w:val="none" w:sz="0" w:space="0" w:color="auto"/>
      </w:divBdr>
    </w:div>
    <w:div w:id="825971188">
      <w:bodyDiv w:val="1"/>
      <w:marLeft w:val="0"/>
      <w:marRight w:val="0"/>
      <w:marTop w:val="0"/>
      <w:marBottom w:val="0"/>
      <w:divBdr>
        <w:top w:val="none" w:sz="0" w:space="0" w:color="auto"/>
        <w:left w:val="none" w:sz="0" w:space="0" w:color="auto"/>
        <w:bottom w:val="none" w:sz="0" w:space="0" w:color="auto"/>
        <w:right w:val="none" w:sz="0" w:space="0" w:color="auto"/>
      </w:divBdr>
    </w:div>
    <w:div w:id="826095362">
      <w:bodyDiv w:val="1"/>
      <w:marLeft w:val="0"/>
      <w:marRight w:val="0"/>
      <w:marTop w:val="0"/>
      <w:marBottom w:val="0"/>
      <w:divBdr>
        <w:top w:val="none" w:sz="0" w:space="0" w:color="auto"/>
        <w:left w:val="none" w:sz="0" w:space="0" w:color="auto"/>
        <w:bottom w:val="none" w:sz="0" w:space="0" w:color="auto"/>
        <w:right w:val="none" w:sz="0" w:space="0" w:color="auto"/>
      </w:divBdr>
    </w:div>
    <w:div w:id="826165005">
      <w:bodyDiv w:val="1"/>
      <w:marLeft w:val="0"/>
      <w:marRight w:val="0"/>
      <w:marTop w:val="0"/>
      <w:marBottom w:val="0"/>
      <w:divBdr>
        <w:top w:val="none" w:sz="0" w:space="0" w:color="auto"/>
        <w:left w:val="none" w:sz="0" w:space="0" w:color="auto"/>
        <w:bottom w:val="none" w:sz="0" w:space="0" w:color="auto"/>
        <w:right w:val="none" w:sz="0" w:space="0" w:color="auto"/>
      </w:divBdr>
    </w:div>
    <w:div w:id="826172296">
      <w:bodyDiv w:val="1"/>
      <w:marLeft w:val="0"/>
      <w:marRight w:val="0"/>
      <w:marTop w:val="0"/>
      <w:marBottom w:val="0"/>
      <w:divBdr>
        <w:top w:val="none" w:sz="0" w:space="0" w:color="auto"/>
        <w:left w:val="none" w:sz="0" w:space="0" w:color="auto"/>
        <w:bottom w:val="none" w:sz="0" w:space="0" w:color="auto"/>
        <w:right w:val="none" w:sz="0" w:space="0" w:color="auto"/>
      </w:divBdr>
    </w:div>
    <w:div w:id="826215350">
      <w:bodyDiv w:val="1"/>
      <w:marLeft w:val="0"/>
      <w:marRight w:val="0"/>
      <w:marTop w:val="0"/>
      <w:marBottom w:val="0"/>
      <w:divBdr>
        <w:top w:val="none" w:sz="0" w:space="0" w:color="auto"/>
        <w:left w:val="none" w:sz="0" w:space="0" w:color="auto"/>
        <w:bottom w:val="none" w:sz="0" w:space="0" w:color="auto"/>
        <w:right w:val="none" w:sz="0" w:space="0" w:color="auto"/>
      </w:divBdr>
    </w:div>
    <w:div w:id="826286243">
      <w:bodyDiv w:val="1"/>
      <w:marLeft w:val="0"/>
      <w:marRight w:val="0"/>
      <w:marTop w:val="0"/>
      <w:marBottom w:val="0"/>
      <w:divBdr>
        <w:top w:val="none" w:sz="0" w:space="0" w:color="auto"/>
        <w:left w:val="none" w:sz="0" w:space="0" w:color="auto"/>
        <w:bottom w:val="none" w:sz="0" w:space="0" w:color="auto"/>
        <w:right w:val="none" w:sz="0" w:space="0" w:color="auto"/>
      </w:divBdr>
    </w:div>
    <w:div w:id="826286541">
      <w:bodyDiv w:val="1"/>
      <w:marLeft w:val="0"/>
      <w:marRight w:val="0"/>
      <w:marTop w:val="0"/>
      <w:marBottom w:val="0"/>
      <w:divBdr>
        <w:top w:val="none" w:sz="0" w:space="0" w:color="auto"/>
        <w:left w:val="none" w:sz="0" w:space="0" w:color="auto"/>
        <w:bottom w:val="none" w:sz="0" w:space="0" w:color="auto"/>
        <w:right w:val="none" w:sz="0" w:space="0" w:color="auto"/>
      </w:divBdr>
    </w:div>
    <w:div w:id="826357755">
      <w:bodyDiv w:val="1"/>
      <w:marLeft w:val="0"/>
      <w:marRight w:val="0"/>
      <w:marTop w:val="0"/>
      <w:marBottom w:val="0"/>
      <w:divBdr>
        <w:top w:val="none" w:sz="0" w:space="0" w:color="auto"/>
        <w:left w:val="none" w:sz="0" w:space="0" w:color="auto"/>
        <w:bottom w:val="none" w:sz="0" w:space="0" w:color="auto"/>
        <w:right w:val="none" w:sz="0" w:space="0" w:color="auto"/>
      </w:divBdr>
    </w:div>
    <w:div w:id="826483563">
      <w:bodyDiv w:val="1"/>
      <w:marLeft w:val="0"/>
      <w:marRight w:val="0"/>
      <w:marTop w:val="0"/>
      <w:marBottom w:val="0"/>
      <w:divBdr>
        <w:top w:val="none" w:sz="0" w:space="0" w:color="auto"/>
        <w:left w:val="none" w:sz="0" w:space="0" w:color="auto"/>
        <w:bottom w:val="none" w:sz="0" w:space="0" w:color="auto"/>
        <w:right w:val="none" w:sz="0" w:space="0" w:color="auto"/>
      </w:divBdr>
    </w:div>
    <w:div w:id="826555194">
      <w:bodyDiv w:val="1"/>
      <w:marLeft w:val="0"/>
      <w:marRight w:val="0"/>
      <w:marTop w:val="0"/>
      <w:marBottom w:val="0"/>
      <w:divBdr>
        <w:top w:val="none" w:sz="0" w:space="0" w:color="auto"/>
        <w:left w:val="none" w:sz="0" w:space="0" w:color="auto"/>
        <w:bottom w:val="none" w:sz="0" w:space="0" w:color="auto"/>
        <w:right w:val="none" w:sz="0" w:space="0" w:color="auto"/>
      </w:divBdr>
    </w:div>
    <w:div w:id="826556481">
      <w:bodyDiv w:val="1"/>
      <w:marLeft w:val="0"/>
      <w:marRight w:val="0"/>
      <w:marTop w:val="0"/>
      <w:marBottom w:val="0"/>
      <w:divBdr>
        <w:top w:val="none" w:sz="0" w:space="0" w:color="auto"/>
        <w:left w:val="none" w:sz="0" w:space="0" w:color="auto"/>
        <w:bottom w:val="none" w:sz="0" w:space="0" w:color="auto"/>
        <w:right w:val="none" w:sz="0" w:space="0" w:color="auto"/>
      </w:divBdr>
    </w:div>
    <w:div w:id="826557214">
      <w:bodyDiv w:val="1"/>
      <w:marLeft w:val="0"/>
      <w:marRight w:val="0"/>
      <w:marTop w:val="0"/>
      <w:marBottom w:val="0"/>
      <w:divBdr>
        <w:top w:val="none" w:sz="0" w:space="0" w:color="auto"/>
        <w:left w:val="none" w:sz="0" w:space="0" w:color="auto"/>
        <w:bottom w:val="none" w:sz="0" w:space="0" w:color="auto"/>
        <w:right w:val="none" w:sz="0" w:space="0" w:color="auto"/>
      </w:divBdr>
    </w:div>
    <w:div w:id="826626852">
      <w:bodyDiv w:val="1"/>
      <w:marLeft w:val="0"/>
      <w:marRight w:val="0"/>
      <w:marTop w:val="0"/>
      <w:marBottom w:val="0"/>
      <w:divBdr>
        <w:top w:val="none" w:sz="0" w:space="0" w:color="auto"/>
        <w:left w:val="none" w:sz="0" w:space="0" w:color="auto"/>
        <w:bottom w:val="none" w:sz="0" w:space="0" w:color="auto"/>
        <w:right w:val="none" w:sz="0" w:space="0" w:color="auto"/>
      </w:divBdr>
    </w:div>
    <w:div w:id="826674633">
      <w:bodyDiv w:val="1"/>
      <w:marLeft w:val="0"/>
      <w:marRight w:val="0"/>
      <w:marTop w:val="0"/>
      <w:marBottom w:val="0"/>
      <w:divBdr>
        <w:top w:val="none" w:sz="0" w:space="0" w:color="auto"/>
        <w:left w:val="none" w:sz="0" w:space="0" w:color="auto"/>
        <w:bottom w:val="none" w:sz="0" w:space="0" w:color="auto"/>
        <w:right w:val="none" w:sz="0" w:space="0" w:color="auto"/>
      </w:divBdr>
    </w:div>
    <w:div w:id="826701852">
      <w:bodyDiv w:val="1"/>
      <w:marLeft w:val="0"/>
      <w:marRight w:val="0"/>
      <w:marTop w:val="0"/>
      <w:marBottom w:val="0"/>
      <w:divBdr>
        <w:top w:val="none" w:sz="0" w:space="0" w:color="auto"/>
        <w:left w:val="none" w:sz="0" w:space="0" w:color="auto"/>
        <w:bottom w:val="none" w:sz="0" w:space="0" w:color="auto"/>
        <w:right w:val="none" w:sz="0" w:space="0" w:color="auto"/>
      </w:divBdr>
    </w:div>
    <w:div w:id="826896697">
      <w:bodyDiv w:val="1"/>
      <w:marLeft w:val="0"/>
      <w:marRight w:val="0"/>
      <w:marTop w:val="0"/>
      <w:marBottom w:val="0"/>
      <w:divBdr>
        <w:top w:val="none" w:sz="0" w:space="0" w:color="auto"/>
        <w:left w:val="none" w:sz="0" w:space="0" w:color="auto"/>
        <w:bottom w:val="none" w:sz="0" w:space="0" w:color="auto"/>
        <w:right w:val="none" w:sz="0" w:space="0" w:color="auto"/>
      </w:divBdr>
    </w:div>
    <w:div w:id="826896729">
      <w:bodyDiv w:val="1"/>
      <w:marLeft w:val="0"/>
      <w:marRight w:val="0"/>
      <w:marTop w:val="0"/>
      <w:marBottom w:val="0"/>
      <w:divBdr>
        <w:top w:val="none" w:sz="0" w:space="0" w:color="auto"/>
        <w:left w:val="none" w:sz="0" w:space="0" w:color="auto"/>
        <w:bottom w:val="none" w:sz="0" w:space="0" w:color="auto"/>
        <w:right w:val="none" w:sz="0" w:space="0" w:color="auto"/>
      </w:divBdr>
    </w:div>
    <w:div w:id="826942001">
      <w:bodyDiv w:val="1"/>
      <w:marLeft w:val="0"/>
      <w:marRight w:val="0"/>
      <w:marTop w:val="0"/>
      <w:marBottom w:val="0"/>
      <w:divBdr>
        <w:top w:val="none" w:sz="0" w:space="0" w:color="auto"/>
        <w:left w:val="none" w:sz="0" w:space="0" w:color="auto"/>
        <w:bottom w:val="none" w:sz="0" w:space="0" w:color="auto"/>
        <w:right w:val="none" w:sz="0" w:space="0" w:color="auto"/>
      </w:divBdr>
    </w:div>
    <w:div w:id="827212567">
      <w:bodyDiv w:val="1"/>
      <w:marLeft w:val="0"/>
      <w:marRight w:val="0"/>
      <w:marTop w:val="0"/>
      <w:marBottom w:val="0"/>
      <w:divBdr>
        <w:top w:val="none" w:sz="0" w:space="0" w:color="auto"/>
        <w:left w:val="none" w:sz="0" w:space="0" w:color="auto"/>
        <w:bottom w:val="none" w:sz="0" w:space="0" w:color="auto"/>
        <w:right w:val="none" w:sz="0" w:space="0" w:color="auto"/>
      </w:divBdr>
    </w:div>
    <w:div w:id="827328501">
      <w:bodyDiv w:val="1"/>
      <w:marLeft w:val="0"/>
      <w:marRight w:val="0"/>
      <w:marTop w:val="0"/>
      <w:marBottom w:val="0"/>
      <w:divBdr>
        <w:top w:val="none" w:sz="0" w:space="0" w:color="auto"/>
        <w:left w:val="none" w:sz="0" w:space="0" w:color="auto"/>
        <w:bottom w:val="none" w:sz="0" w:space="0" w:color="auto"/>
        <w:right w:val="none" w:sz="0" w:space="0" w:color="auto"/>
      </w:divBdr>
    </w:div>
    <w:div w:id="827525884">
      <w:bodyDiv w:val="1"/>
      <w:marLeft w:val="0"/>
      <w:marRight w:val="0"/>
      <w:marTop w:val="0"/>
      <w:marBottom w:val="0"/>
      <w:divBdr>
        <w:top w:val="none" w:sz="0" w:space="0" w:color="auto"/>
        <w:left w:val="none" w:sz="0" w:space="0" w:color="auto"/>
        <w:bottom w:val="none" w:sz="0" w:space="0" w:color="auto"/>
        <w:right w:val="none" w:sz="0" w:space="0" w:color="auto"/>
      </w:divBdr>
    </w:div>
    <w:div w:id="827550671">
      <w:bodyDiv w:val="1"/>
      <w:marLeft w:val="0"/>
      <w:marRight w:val="0"/>
      <w:marTop w:val="0"/>
      <w:marBottom w:val="0"/>
      <w:divBdr>
        <w:top w:val="none" w:sz="0" w:space="0" w:color="auto"/>
        <w:left w:val="none" w:sz="0" w:space="0" w:color="auto"/>
        <w:bottom w:val="none" w:sz="0" w:space="0" w:color="auto"/>
        <w:right w:val="none" w:sz="0" w:space="0" w:color="auto"/>
      </w:divBdr>
    </w:div>
    <w:div w:id="827555732">
      <w:bodyDiv w:val="1"/>
      <w:marLeft w:val="0"/>
      <w:marRight w:val="0"/>
      <w:marTop w:val="0"/>
      <w:marBottom w:val="0"/>
      <w:divBdr>
        <w:top w:val="none" w:sz="0" w:space="0" w:color="auto"/>
        <w:left w:val="none" w:sz="0" w:space="0" w:color="auto"/>
        <w:bottom w:val="none" w:sz="0" w:space="0" w:color="auto"/>
        <w:right w:val="none" w:sz="0" w:space="0" w:color="auto"/>
      </w:divBdr>
    </w:div>
    <w:div w:id="827592660">
      <w:bodyDiv w:val="1"/>
      <w:marLeft w:val="0"/>
      <w:marRight w:val="0"/>
      <w:marTop w:val="0"/>
      <w:marBottom w:val="0"/>
      <w:divBdr>
        <w:top w:val="none" w:sz="0" w:space="0" w:color="auto"/>
        <w:left w:val="none" w:sz="0" w:space="0" w:color="auto"/>
        <w:bottom w:val="none" w:sz="0" w:space="0" w:color="auto"/>
        <w:right w:val="none" w:sz="0" w:space="0" w:color="auto"/>
      </w:divBdr>
    </w:div>
    <w:div w:id="827672334">
      <w:bodyDiv w:val="1"/>
      <w:marLeft w:val="0"/>
      <w:marRight w:val="0"/>
      <w:marTop w:val="0"/>
      <w:marBottom w:val="0"/>
      <w:divBdr>
        <w:top w:val="none" w:sz="0" w:space="0" w:color="auto"/>
        <w:left w:val="none" w:sz="0" w:space="0" w:color="auto"/>
        <w:bottom w:val="none" w:sz="0" w:space="0" w:color="auto"/>
        <w:right w:val="none" w:sz="0" w:space="0" w:color="auto"/>
      </w:divBdr>
    </w:div>
    <w:div w:id="827787291">
      <w:bodyDiv w:val="1"/>
      <w:marLeft w:val="0"/>
      <w:marRight w:val="0"/>
      <w:marTop w:val="0"/>
      <w:marBottom w:val="0"/>
      <w:divBdr>
        <w:top w:val="none" w:sz="0" w:space="0" w:color="auto"/>
        <w:left w:val="none" w:sz="0" w:space="0" w:color="auto"/>
        <w:bottom w:val="none" w:sz="0" w:space="0" w:color="auto"/>
        <w:right w:val="none" w:sz="0" w:space="0" w:color="auto"/>
      </w:divBdr>
    </w:div>
    <w:div w:id="827865484">
      <w:bodyDiv w:val="1"/>
      <w:marLeft w:val="0"/>
      <w:marRight w:val="0"/>
      <w:marTop w:val="0"/>
      <w:marBottom w:val="0"/>
      <w:divBdr>
        <w:top w:val="none" w:sz="0" w:space="0" w:color="auto"/>
        <w:left w:val="none" w:sz="0" w:space="0" w:color="auto"/>
        <w:bottom w:val="none" w:sz="0" w:space="0" w:color="auto"/>
        <w:right w:val="none" w:sz="0" w:space="0" w:color="auto"/>
      </w:divBdr>
    </w:div>
    <w:div w:id="827942368">
      <w:bodyDiv w:val="1"/>
      <w:marLeft w:val="0"/>
      <w:marRight w:val="0"/>
      <w:marTop w:val="0"/>
      <w:marBottom w:val="0"/>
      <w:divBdr>
        <w:top w:val="none" w:sz="0" w:space="0" w:color="auto"/>
        <w:left w:val="none" w:sz="0" w:space="0" w:color="auto"/>
        <w:bottom w:val="none" w:sz="0" w:space="0" w:color="auto"/>
        <w:right w:val="none" w:sz="0" w:space="0" w:color="auto"/>
      </w:divBdr>
    </w:div>
    <w:div w:id="827945632">
      <w:bodyDiv w:val="1"/>
      <w:marLeft w:val="0"/>
      <w:marRight w:val="0"/>
      <w:marTop w:val="0"/>
      <w:marBottom w:val="0"/>
      <w:divBdr>
        <w:top w:val="none" w:sz="0" w:space="0" w:color="auto"/>
        <w:left w:val="none" w:sz="0" w:space="0" w:color="auto"/>
        <w:bottom w:val="none" w:sz="0" w:space="0" w:color="auto"/>
        <w:right w:val="none" w:sz="0" w:space="0" w:color="auto"/>
      </w:divBdr>
    </w:div>
    <w:div w:id="828058799">
      <w:bodyDiv w:val="1"/>
      <w:marLeft w:val="0"/>
      <w:marRight w:val="0"/>
      <w:marTop w:val="0"/>
      <w:marBottom w:val="0"/>
      <w:divBdr>
        <w:top w:val="none" w:sz="0" w:space="0" w:color="auto"/>
        <w:left w:val="none" w:sz="0" w:space="0" w:color="auto"/>
        <w:bottom w:val="none" w:sz="0" w:space="0" w:color="auto"/>
        <w:right w:val="none" w:sz="0" w:space="0" w:color="auto"/>
      </w:divBdr>
    </w:div>
    <w:div w:id="828137907">
      <w:bodyDiv w:val="1"/>
      <w:marLeft w:val="0"/>
      <w:marRight w:val="0"/>
      <w:marTop w:val="0"/>
      <w:marBottom w:val="0"/>
      <w:divBdr>
        <w:top w:val="none" w:sz="0" w:space="0" w:color="auto"/>
        <w:left w:val="none" w:sz="0" w:space="0" w:color="auto"/>
        <w:bottom w:val="none" w:sz="0" w:space="0" w:color="auto"/>
        <w:right w:val="none" w:sz="0" w:space="0" w:color="auto"/>
      </w:divBdr>
    </w:div>
    <w:div w:id="828180890">
      <w:bodyDiv w:val="1"/>
      <w:marLeft w:val="0"/>
      <w:marRight w:val="0"/>
      <w:marTop w:val="0"/>
      <w:marBottom w:val="0"/>
      <w:divBdr>
        <w:top w:val="none" w:sz="0" w:space="0" w:color="auto"/>
        <w:left w:val="none" w:sz="0" w:space="0" w:color="auto"/>
        <w:bottom w:val="none" w:sz="0" w:space="0" w:color="auto"/>
        <w:right w:val="none" w:sz="0" w:space="0" w:color="auto"/>
      </w:divBdr>
    </w:div>
    <w:div w:id="828181702">
      <w:bodyDiv w:val="1"/>
      <w:marLeft w:val="0"/>
      <w:marRight w:val="0"/>
      <w:marTop w:val="0"/>
      <w:marBottom w:val="0"/>
      <w:divBdr>
        <w:top w:val="none" w:sz="0" w:space="0" w:color="auto"/>
        <w:left w:val="none" w:sz="0" w:space="0" w:color="auto"/>
        <w:bottom w:val="none" w:sz="0" w:space="0" w:color="auto"/>
        <w:right w:val="none" w:sz="0" w:space="0" w:color="auto"/>
      </w:divBdr>
    </w:div>
    <w:div w:id="828250887">
      <w:bodyDiv w:val="1"/>
      <w:marLeft w:val="0"/>
      <w:marRight w:val="0"/>
      <w:marTop w:val="0"/>
      <w:marBottom w:val="0"/>
      <w:divBdr>
        <w:top w:val="none" w:sz="0" w:space="0" w:color="auto"/>
        <w:left w:val="none" w:sz="0" w:space="0" w:color="auto"/>
        <w:bottom w:val="none" w:sz="0" w:space="0" w:color="auto"/>
        <w:right w:val="none" w:sz="0" w:space="0" w:color="auto"/>
      </w:divBdr>
    </w:div>
    <w:div w:id="828325003">
      <w:bodyDiv w:val="1"/>
      <w:marLeft w:val="0"/>
      <w:marRight w:val="0"/>
      <w:marTop w:val="0"/>
      <w:marBottom w:val="0"/>
      <w:divBdr>
        <w:top w:val="none" w:sz="0" w:space="0" w:color="auto"/>
        <w:left w:val="none" w:sz="0" w:space="0" w:color="auto"/>
        <w:bottom w:val="none" w:sz="0" w:space="0" w:color="auto"/>
        <w:right w:val="none" w:sz="0" w:space="0" w:color="auto"/>
      </w:divBdr>
    </w:div>
    <w:div w:id="828407564">
      <w:bodyDiv w:val="1"/>
      <w:marLeft w:val="0"/>
      <w:marRight w:val="0"/>
      <w:marTop w:val="0"/>
      <w:marBottom w:val="0"/>
      <w:divBdr>
        <w:top w:val="none" w:sz="0" w:space="0" w:color="auto"/>
        <w:left w:val="none" w:sz="0" w:space="0" w:color="auto"/>
        <w:bottom w:val="none" w:sz="0" w:space="0" w:color="auto"/>
        <w:right w:val="none" w:sz="0" w:space="0" w:color="auto"/>
      </w:divBdr>
    </w:div>
    <w:div w:id="828443940">
      <w:bodyDiv w:val="1"/>
      <w:marLeft w:val="0"/>
      <w:marRight w:val="0"/>
      <w:marTop w:val="0"/>
      <w:marBottom w:val="0"/>
      <w:divBdr>
        <w:top w:val="none" w:sz="0" w:space="0" w:color="auto"/>
        <w:left w:val="none" w:sz="0" w:space="0" w:color="auto"/>
        <w:bottom w:val="none" w:sz="0" w:space="0" w:color="auto"/>
        <w:right w:val="none" w:sz="0" w:space="0" w:color="auto"/>
      </w:divBdr>
    </w:div>
    <w:div w:id="828597748">
      <w:bodyDiv w:val="1"/>
      <w:marLeft w:val="0"/>
      <w:marRight w:val="0"/>
      <w:marTop w:val="0"/>
      <w:marBottom w:val="0"/>
      <w:divBdr>
        <w:top w:val="none" w:sz="0" w:space="0" w:color="auto"/>
        <w:left w:val="none" w:sz="0" w:space="0" w:color="auto"/>
        <w:bottom w:val="none" w:sz="0" w:space="0" w:color="auto"/>
        <w:right w:val="none" w:sz="0" w:space="0" w:color="auto"/>
      </w:divBdr>
    </w:div>
    <w:div w:id="828638298">
      <w:bodyDiv w:val="1"/>
      <w:marLeft w:val="0"/>
      <w:marRight w:val="0"/>
      <w:marTop w:val="0"/>
      <w:marBottom w:val="0"/>
      <w:divBdr>
        <w:top w:val="none" w:sz="0" w:space="0" w:color="auto"/>
        <w:left w:val="none" w:sz="0" w:space="0" w:color="auto"/>
        <w:bottom w:val="none" w:sz="0" w:space="0" w:color="auto"/>
        <w:right w:val="none" w:sz="0" w:space="0" w:color="auto"/>
      </w:divBdr>
    </w:div>
    <w:div w:id="828863630">
      <w:bodyDiv w:val="1"/>
      <w:marLeft w:val="0"/>
      <w:marRight w:val="0"/>
      <w:marTop w:val="0"/>
      <w:marBottom w:val="0"/>
      <w:divBdr>
        <w:top w:val="none" w:sz="0" w:space="0" w:color="auto"/>
        <w:left w:val="none" w:sz="0" w:space="0" w:color="auto"/>
        <w:bottom w:val="none" w:sz="0" w:space="0" w:color="auto"/>
        <w:right w:val="none" w:sz="0" w:space="0" w:color="auto"/>
      </w:divBdr>
    </w:div>
    <w:div w:id="828865170">
      <w:bodyDiv w:val="1"/>
      <w:marLeft w:val="0"/>
      <w:marRight w:val="0"/>
      <w:marTop w:val="0"/>
      <w:marBottom w:val="0"/>
      <w:divBdr>
        <w:top w:val="none" w:sz="0" w:space="0" w:color="auto"/>
        <w:left w:val="none" w:sz="0" w:space="0" w:color="auto"/>
        <w:bottom w:val="none" w:sz="0" w:space="0" w:color="auto"/>
        <w:right w:val="none" w:sz="0" w:space="0" w:color="auto"/>
      </w:divBdr>
    </w:div>
    <w:div w:id="828979782">
      <w:bodyDiv w:val="1"/>
      <w:marLeft w:val="0"/>
      <w:marRight w:val="0"/>
      <w:marTop w:val="0"/>
      <w:marBottom w:val="0"/>
      <w:divBdr>
        <w:top w:val="none" w:sz="0" w:space="0" w:color="auto"/>
        <w:left w:val="none" w:sz="0" w:space="0" w:color="auto"/>
        <w:bottom w:val="none" w:sz="0" w:space="0" w:color="auto"/>
        <w:right w:val="none" w:sz="0" w:space="0" w:color="auto"/>
      </w:divBdr>
    </w:div>
    <w:div w:id="828985518">
      <w:bodyDiv w:val="1"/>
      <w:marLeft w:val="0"/>
      <w:marRight w:val="0"/>
      <w:marTop w:val="0"/>
      <w:marBottom w:val="0"/>
      <w:divBdr>
        <w:top w:val="none" w:sz="0" w:space="0" w:color="auto"/>
        <w:left w:val="none" w:sz="0" w:space="0" w:color="auto"/>
        <w:bottom w:val="none" w:sz="0" w:space="0" w:color="auto"/>
        <w:right w:val="none" w:sz="0" w:space="0" w:color="auto"/>
      </w:divBdr>
    </w:div>
    <w:div w:id="829060066">
      <w:bodyDiv w:val="1"/>
      <w:marLeft w:val="0"/>
      <w:marRight w:val="0"/>
      <w:marTop w:val="0"/>
      <w:marBottom w:val="0"/>
      <w:divBdr>
        <w:top w:val="none" w:sz="0" w:space="0" w:color="auto"/>
        <w:left w:val="none" w:sz="0" w:space="0" w:color="auto"/>
        <w:bottom w:val="none" w:sz="0" w:space="0" w:color="auto"/>
        <w:right w:val="none" w:sz="0" w:space="0" w:color="auto"/>
      </w:divBdr>
    </w:div>
    <w:div w:id="829246822">
      <w:bodyDiv w:val="1"/>
      <w:marLeft w:val="0"/>
      <w:marRight w:val="0"/>
      <w:marTop w:val="0"/>
      <w:marBottom w:val="0"/>
      <w:divBdr>
        <w:top w:val="none" w:sz="0" w:space="0" w:color="auto"/>
        <w:left w:val="none" w:sz="0" w:space="0" w:color="auto"/>
        <w:bottom w:val="none" w:sz="0" w:space="0" w:color="auto"/>
        <w:right w:val="none" w:sz="0" w:space="0" w:color="auto"/>
      </w:divBdr>
    </w:div>
    <w:div w:id="829253940">
      <w:bodyDiv w:val="1"/>
      <w:marLeft w:val="0"/>
      <w:marRight w:val="0"/>
      <w:marTop w:val="0"/>
      <w:marBottom w:val="0"/>
      <w:divBdr>
        <w:top w:val="none" w:sz="0" w:space="0" w:color="auto"/>
        <w:left w:val="none" w:sz="0" w:space="0" w:color="auto"/>
        <w:bottom w:val="none" w:sz="0" w:space="0" w:color="auto"/>
        <w:right w:val="none" w:sz="0" w:space="0" w:color="auto"/>
      </w:divBdr>
    </w:div>
    <w:div w:id="829445679">
      <w:bodyDiv w:val="1"/>
      <w:marLeft w:val="0"/>
      <w:marRight w:val="0"/>
      <w:marTop w:val="0"/>
      <w:marBottom w:val="0"/>
      <w:divBdr>
        <w:top w:val="none" w:sz="0" w:space="0" w:color="auto"/>
        <w:left w:val="none" w:sz="0" w:space="0" w:color="auto"/>
        <w:bottom w:val="none" w:sz="0" w:space="0" w:color="auto"/>
        <w:right w:val="none" w:sz="0" w:space="0" w:color="auto"/>
      </w:divBdr>
    </w:div>
    <w:div w:id="829489473">
      <w:bodyDiv w:val="1"/>
      <w:marLeft w:val="0"/>
      <w:marRight w:val="0"/>
      <w:marTop w:val="0"/>
      <w:marBottom w:val="0"/>
      <w:divBdr>
        <w:top w:val="none" w:sz="0" w:space="0" w:color="auto"/>
        <w:left w:val="none" w:sz="0" w:space="0" w:color="auto"/>
        <w:bottom w:val="none" w:sz="0" w:space="0" w:color="auto"/>
        <w:right w:val="none" w:sz="0" w:space="0" w:color="auto"/>
      </w:divBdr>
    </w:div>
    <w:div w:id="829633228">
      <w:bodyDiv w:val="1"/>
      <w:marLeft w:val="0"/>
      <w:marRight w:val="0"/>
      <w:marTop w:val="0"/>
      <w:marBottom w:val="0"/>
      <w:divBdr>
        <w:top w:val="none" w:sz="0" w:space="0" w:color="auto"/>
        <w:left w:val="none" w:sz="0" w:space="0" w:color="auto"/>
        <w:bottom w:val="none" w:sz="0" w:space="0" w:color="auto"/>
        <w:right w:val="none" w:sz="0" w:space="0" w:color="auto"/>
      </w:divBdr>
    </w:div>
    <w:div w:id="829835210">
      <w:bodyDiv w:val="1"/>
      <w:marLeft w:val="0"/>
      <w:marRight w:val="0"/>
      <w:marTop w:val="0"/>
      <w:marBottom w:val="0"/>
      <w:divBdr>
        <w:top w:val="none" w:sz="0" w:space="0" w:color="auto"/>
        <w:left w:val="none" w:sz="0" w:space="0" w:color="auto"/>
        <w:bottom w:val="none" w:sz="0" w:space="0" w:color="auto"/>
        <w:right w:val="none" w:sz="0" w:space="0" w:color="auto"/>
      </w:divBdr>
    </w:div>
    <w:div w:id="830020913">
      <w:bodyDiv w:val="1"/>
      <w:marLeft w:val="0"/>
      <w:marRight w:val="0"/>
      <w:marTop w:val="0"/>
      <w:marBottom w:val="0"/>
      <w:divBdr>
        <w:top w:val="none" w:sz="0" w:space="0" w:color="auto"/>
        <w:left w:val="none" w:sz="0" w:space="0" w:color="auto"/>
        <w:bottom w:val="none" w:sz="0" w:space="0" w:color="auto"/>
        <w:right w:val="none" w:sz="0" w:space="0" w:color="auto"/>
      </w:divBdr>
    </w:div>
    <w:div w:id="830097281">
      <w:bodyDiv w:val="1"/>
      <w:marLeft w:val="0"/>
      <w:marRight w:val="0"/>
      <w:marTop w:val="0"/>
      <w:marBottom w:val="0"/>
      <w:divBdr>
        <w:top w:val="none" w:sz="0" w:space="0" w:color="auto"/>
        <w:left w:val="none" w:sz="0" w:space="0" w:color="auto"/>
        <w:bottom w:val="none" w:sz="0" w:space="0" w:color="auto"/>
        <w:right w:val="none" w:sz="0" w:space="0" w:color="auto"/>
      </w:divBdr>
    </w:div>
    <w:div w:id="830288537">
      <w:bodyDiv w:val="1"/>
      <w:marLeft w:val="0"/>
      <w:marRight w:val="0"/>
      <w:marTop w:val="0"/>
      <w:marBottom w:val="0"/>
      <w:divBdr>
        <w:top w:val="none" w:sz="0" w:space="0" w:color="auto"/>
        <w:left w:val="none" w:sz="0" w:space="0" w:color="auto"/>
        <w:bottom w:val="none" w:sz="0" w:space="0" w:color="auto"/>
        <w:right w:val="none" w:sz="0" w:space="0" w:color="auto"/>
      </w:divBdr>
    </w:div>
    <w:div w:id="830289895">
      <w:bodyDiv w:val="1"/>
      <w:marLeft w:val="0"/>
      <w:marRight w:val="0"/>
      <w:marTop w:val="0"/>
      <w:marBottom w:val="0"/>
      <w:divBdr>
        <w:top w:val="none" w:sz="0" w:space="0" w:color="auto"/>
        <w:left w:val="none" w:sz="0" w:space="0" w:color="auto"/>
        <w:bottom w:val="none" w:sz="0" w:space="0" w:color="auto"/>
        <w:right w:val="none" w:sz="0" w:space="0" w:color="auto"/>
      </w:divBdr>
    </w:div>
    <w:div w:id="830297060">
      <w:bodyDiv w:val="1"/>
      <w:marLeft w:val="0"/>
      <w:marRight w:val="0"/>
      <w:marTop w:val="0"/>
      <w:marBottom w:val="0"/>
      <w:divBdr>
        <w:top w:val="none" w:sz="0" w:space="0" w:color="auto"/>
        <w:left w:val="none" w:sz="0" w:space="0" w:color="auto"/>
        <w:bottom w:val="none" w:sz="0" w:space="0" w:color="auto"/>
        <w:right w:val="none" w:sz="0" w:space="0" w:color="auto"/>
      </w:divBdr>
    </w:div>
    <w:div w:id="830367453">
      <w:bodyDiv w:val="1"/>
      <w:marLeft w:val="0"/>
      <w:marRight w:val="0"/>
      <w:marTop w:val="0"/>
      <w:marBottom w:val="0"/>
      <w:divBdr>
        <w:top w:val="none" w:sz="0" w:space="0" w:color="auto"/>
        <w:left w:val="none" w:sz="0" w:space="0" w:color="auto"/>
        <w:bottom w:val="none" w:sz="0" w:space="0" w:color="auto"/>
        <w:right w:val="none" w:sz="0" w:space="0" w:color="auto"/>
      </w:divBdr>
    </w:div>
    <w:div w:id="830406713">
      <w:bodyDiv w:val="1"/>
      <w:marLeft w:val="0"/>
      <w:marRight w:val="0"/>
      <w:marTop w:val="0"/>
      <w:marBottom w:val="0"/>
      <w:divBdr>
        <w:top w:val="none" w:sz="0" w:space="0" w:color="auto"/>
        <w:left w:val="none" w:sz="0" w:space="0" w:color="auto"/>
        <w:bottom w:val="none" w:sz="0" w:space="0" w:color="auto"/>
        <w:right w:val="none" w:sz="0" w:space="0" w:color="auto"/>
      </w:divBdr>
    </w:div>
    <w:div w:id="830563200">
      <w:bodyDiv w:val="1"/>
      <w:marLeft w:val="0"/>
      <w:marRight w:val="0"/>
      <w:marTop w:val="0"/>
      <w:marBottom w:val="0"/>
      <w:divBdr>
        <w:top w:val="none" w:sz="0" w:space="0" w:color="auto"/>
        <w:left w:val="none" w:sz="0" w:space="0" w:color="auto"/>
        <w:bottom w:val="none" w:sz="0" w:space="0" w:color="auto"/>
        <w:right w:val="none" w:sz="0" w:space="0" w:color="auto"/>
      </w:divBdr>
    </w:div>
    <w:div w:id="830632717">
      <w:bodyDiv w:val="1"/>
      <w:marLeft w:val="0"/>
      <w:marRight w:val="0"/>
      <w:marTop w:val="0"/>
      <w:marBottom w:val="0"/>
      <w:divBdr>
        <w:top w:val="none" w:sz="0" w:space="0" w:color="auto"/>
        <w:left w:val="none" w:sz="0" w:space="0" w:color="auto"/>
        <w:bottom w:val="none" w:sz="0" w:space="0" w:color="auto"/>
        <w:right w:val="none" w:sz="0" w:space="0" w:color="auto"/>
      </w:divBdr>
    </w:div>
    <w:div w:id="830750767">
      <w:bodyDiv w:val="1"/>
      <w:marLeft w:val="0"/>
      <w:marRight w:val="0"/>
      <w:marTop w:val="0"/>
      <w:marBottom w:val="0"/>
      <w:divBdr>
        <w:top w:val="none" w:sz="0" w:space="0" w:color="auto"/>
        <w:left w:val="none" w:sz="0" w:space="0" w:color="auto"/>
        <w:bottom w:val="none" w:sz="0" w:space="0" w:color="auto"/>
        <w:right w:val="none" w:sz="0" w:space="0" w:color="auto"/>
      </w:divBdr>
    </w:div>
    <w:div w:id="830759212">
      <w:bodyDiv w:val="1"/>
      <w:marLeft w:val="0"/>
      <w:marRight w:val="0"/>
      <w:marTop w:val="0"/>
      <w:marBottom w:val="0"/>
      <w:divBdr>
        <w:top w:val="none" w:sz="0" w:space="0" w:color="auto"/>
        <w:left w:val="none" w:sz="0" w:space="0" w:color="auto"/>
        <w:bottom w:val="none" w:sz="0" w:space="0" w:color="auto"/>
        <w:right w:val="none" w:sz="0" w:space="0" w:color="auto"/>
      </w:divBdr>
    </w:div>
    <w:div w:id="830826336">
      <w:bodyDiv w:val="1"/>
      <w:marLeft w:val="0"/>
      <w:marRight w:val="0"/>
      <w:marTop w:val="0"/>
      <w:marBottom w:val="0"/>
      <w:divBdr>
        <w:top w:val="none" w:sz="0" w:space="0" w:color="auto"/>
        <w:left w:val="none" w:sz="0" w:space="0" w:color="auto"/>
        <w:bottom w:val="none" w:sz="0" w:space="0" w:color="auto"/>
        <w:right w:val="none" w:sz="0" w:space="0" w:color="auto"/>
      </w:divBdr>
    </w:div>
    <w:div w:id="831214764">
      <w:bodyDiv w:val="1"/>
      <w:marLeft w:val="0"/>
      <w:marRight w:val="0"/>
      <w:marTop w:val="0"/>
      <w:marBottom w:val="0"/>
      <w:divBdr>
        <w:top w:val="none" w:sz="0" w:space="0" w:color="auto"/>
        <w:left w:val="none" w:sz="0" w:space="0" w:color="auto"/>
        <w:bottom w:val="none" w:sz="0" w:space="0" w:color="auto"/>
        <w:right w:val="none" w:sz="0" w:space="0" w:color="auto"/>
      </w:divBdr>
    </w:div>
    <w:div w:id="831221009">
      <w:bodyDiv w:val="1"/>
      <w:marLeft w:val="0"/>
      <w:marRight w:val="0"/>
      <w:marTop w:val="0"/>
      <w:marBottom w:val="0"/>
      <w:divBdr>
        <w:top w:val="none" w:sz="0" w:space="0" w:color="auto"/>
        <w:left w:val="none" w:sz="0" w:space="0" w:color="auto"/>
        <w:bottom w:val="none" w:sz="0" w:space="0" w:color="auto"/>
        <w:right w:val="none" w:sz="0" w:space="0" w:color="auto"/>
      </w:divBdr>
    </w:div>
    <w:div w:id="831411926">
      <w:bodyDiv w:val="1"/>
      <w:marLeft w:val="0"/>
      <w:marRight w:val="0"/>
      <w:marTop w:val="0"/>
      <w:marBottom w:val="0"/>
      <w:divBdr>
        <w:top w:val="none" w:sz="0" w:space="0" w:color="auto"/>
        <w:left w:val="none" w:sz="0" w:space="0" w:color="auto"/>
        <w:bottom w:val="none" w:sz="0" w:space="0" w:color="auto"/>
        <w:right w:val="none" w:sz="0" w:space="0" w:color="auto"/>
      </w:divBdr>
    </w:div>
    <w:div w:id="831414106">
      <w:bodyDiv w:val="1"/>
      <w:marLeft w:val="0"/>
      <w:marRight w:val="0"/>
      <w:marTop w:val="0"/>
      <w:marBottom w:val="0"/>
      <w:divBdr>
        <w:top w:val="none" w:sz="0" w:space="0" w:color="auto"/>
        <w:left w:val="none" w:sz="0" w:space="0" w:color="auto"/>
        <w:bottom w:val="none" w:sz="0" w:space="0" w:color="auto"/>
        <w:right w:val="none" w:sz="0" w:space="0" w:color="auto"/>
      </w:divBdr>
    </w:div>
    <w:div w:id="831523897">
      <w:bodyDiv w:val="1"/>
      <w:marLeft w:val="0"/>
      <w:marRight w:val="0"/>
      <w:marTop w:val="0"/>
      <w:marBottom w:val="0"/>
      <w:divBdr>
        <w:top w:val="none" w:sz="0" w:space="0" w:color="auto"/>
        <w:left w:val="none" w:sz="0" w:space="0" w:color="auto"/>
        <w:bottom w:val="none" w:sz="0" w:space="0" w:color="auto"/>
        <w:right w:val="none" w:sz="0" w:space="0" w:color="auto"/>
      </w:divBdr>
    </w:div>
    <w:div w:id="831530223">
      <w:bodyDiv w:val="1"/>
      <w:marLeft w:val="0"/>
      <w:marRight w:val="0"/>
      <w:marTop w:val="0"/>
      <w:marBottom w:val="0"/>
      <w:divBdr>
        <w:top w:val="none" w:sz="0" w:space="0" w:color="auto"/>
        <w:left w:val="none" w:sz="0" w:space="0" w:color="auto"/>
        <w:bottom w:val="none" w:sz="0" w:space="0" w:color="auto"/>
        <w:right w:val="none" w:sz="0" w:space="0" w:color="auto"/>
      </w:divBdr>
    </w:div>
    <w:div w:id="831599468">
      <w:bodyDiv w:val="1"/>
      <w:marLeft w:val="0"/>
      <w:marRight w:val="0"/>
      <w:marTop w:val="0"/>
      <w:marBottom w:val="0"/>
      <w:divBdr>
        <w:top w:val="none" w:sz="0" w:space="0" w:color="auto"/>
        <w:left w:val="none" w:sz="0" w:space="0" w:color="auto"/>
        <w:bottom w:val="none" w:sz="0" w:space="0" w:color="auto"/>
        <w:right w:val="none" w:sz="0" w:space="0" w:color="auto"/>
      </w:divBdr>
    </w:div>
    <w:div w:id="831722482">
      <w:bodyDiv w:val="1"/>
      <w:marLeft w:val="0"/>
      <w:marRight w:val="0"/>
      <w:marTop w:val="0"/>
      <w:marBottom w:val="0"/>
      <w:divBdr>
        <w:top w:val="none" w:sz="0" w:space="0" w:color="auto"/>
        <w:left w:val="none" w:sz="0" w:space="0" w:color="auto"/>
        <w:bottom w:val="none" w:sz="0" w:space="0" w:color="auto"/>
        <w:right w:val="none" w:sz="0" w:space="0" w:color="auto"/>
      </w:divBdr>
    </w:div>
    <w:div w:id="831795102">
      <w:bodyDiv w:val="1"/>
      <w:marLeft w:val="0"/>
      <w:marRight w:val="0"/>
      <w:marTop w:val="0"/>
      <w:marBottom w:val="0"/>
      <w:divBdr>
        <w:top w:val="none" w:sz="0" w:space="0" w:color="auto"/>
        <w:left w:val="none" w:sz="0" w:space="0" w:color="auto"/>
        <w:bottom w:val="none" w:sz="0" w:space="0" w:color="auto"/>
        <w:right w:val="none" w:sz="0" w:space="0" w:color="auto"/>
      </w:divBdr>
    </w:div>
    <w:div w:id="831801984">
      <w:bodyDiv w:val="1"/>
      <w:marLeft w:val="0"/>
      <w:marRight w:val="0"/>
      <w:marTop w:val="0"/>
      <w:marBottom w:val="0"/>
      <w:divBdr>
        <w:top w:val="none" w:sz="0" w:space="0" w:color="auto"/>
        <w:left w:val="none" w:sz="0" w:space="0" w:color="auto"/>
        <w:bottom w:val="none" w:sz="0" w:space="0" w:color="auto"/>
        <w:right w:val="none" w:sz="0" w:space="0" w:color="auto"/>
      </w:divBdr>
    </w:div>
    <w:div w:id="831916645">
      <w:bodyDiv w:val="1"/>
      <w:marLeft w:val="0"/>
      <w:marRight w:val="0"/>
      <w:marTop w:val="0"/>
      <w:marBottom w:val="0"/>
      <w:divBdr>
        <w:top w:val="none" w:sz="0" w:space="0" w:color="auto"/>
        <w:left w:val="none" w:sz="0" w:space="0" w:color="auto"/>
        <w:bottom w:val="none" w:sz="0" w:space="0" w:color="auto"/>
        <w:right w:val="none" w:sz="0" w:space="0" w:color="auto"/>
      </w:divBdr>
    </w:div>
    <w:div w:id="831946143">
      <w:bodyDiv w:val="1"/>
      <w:marLeft w:val="0"/>
      <w:marRight w:val="0"/>
      <w:marTop w:val="0"/>
      <w:marBottom w:val="0"/>
      <w:divBdr>
        <w:top w:val="none" w:sz="0" w:space="0" w:color="auto"/>
        <w:left w:val="none" w:sz="0" w:space="0" w:color="auto"/>
        <w:bottom w:val="none" w:sz="0" w:space="0" w:color="auto"/>
        <w:right w:val="none" w:sz="0" w:space="0" w:color="auto"/>
      </w:divBdr>
    </w:div>
    <w:div w:id="832112415">
      <w:bodyDiv w:val="1"/>
      <w:marLeft w:val="0"/>
      <w:marRight w:val="0"/>
      <w:marTop w:val="0"/>
      <w:marBottom w:val="0"/>
      <w:divBdr>
        <w:top w:val="none" w:sz="0" w:space="0" w:color="auto"/>
        <w:left w:val="none" w:sz="0" w:space="0" w:color="auto"/>
        <w:bottom w:val="none" w:sz="0" w:space="0" w:color="auto"/>
        <w:right w:val="none" w:sz="0" w:space="0" w:color="auto"/>
      </w:divBdr>
    </w:div>
    <w:div w:id="832181888">
      <w:bodyDiv w:val="1"/>
      <w:marLeft w:val="0"/>
      <w:marRight w:val="0"/>
      <w:marTop w:val="0"/>
      <w:marBottom w:val="0"/>
      <w:divBdr>
        <w:top w:val="none" w:sz="0" w:space="0" w:color="auto"/>
        <w:left w:val="none" w:sz="0" w:space="0" w:color="auto"/>
        <w:bottom w:val="none" w:sz="0" w:space="0" w:color="auto"/>
        <w:right w:val="none" w:sz="0" w:space="0" w:color="auto"/>
      </w:divBdr>
    </w:div>
    <w:div w:id="832379747">
      <w:bodyDiv w:val="1"/>
      <w:marLeft w:val="0"/>
      <w:marRight w:val="0"/>
      <w:marTop w:val="0"/>
      <w:marBottom w:val="0"/>
      <w:divBdr>
        <w:top w:val="none" w:sz="0" w:space="0" w:color="auto"/>
        <w:left w:val="none" w:sz="0" w:space="0" w:color="auto"/>
        <w:bottom w:val="none" w:sz="0" w:space="0" w:color="auto"/>
        <w:right w:val="none" w:sz="0" w:space="0" w:color="auto"/>
      </w:divBdr>
    </w:div>
    <w:div w:id="832447652">
      <w:bodyDiv w:val="1"/>
      <w:marLeft w:val="0"/>
      <w:marRight w:val="0"/>
      <w:marTop w:val="0"/>
      <w:marBottom w:val="0"/>
      <w:divBdr>
        <w:top w:val="none" w:sz="0" w:space="0" w:color="auto"/>
        <w:left w:val="none" w:sz="0" w:space="0" w:color="auto"/>
        <w:bottom w:val="none" w:sz="0" w:space="0" w:color="auto"/>
        <w:right w:val="none" w:sz="0" w:space="0" w:color="auto"/>
      </w:divBdr>
    </w:div>
    <w:div w:id="832450949">
      <w:bodyDiv w:val="1"/>
      <w:marLeft w:val="0"/>
      <w:marRight w:val="0"/>
      <w:marTop w:val="0"/>
      <w:marBottom w:val="0"/>
      <w:divBdr>
        <w:top w:val="none" w:sz="0" w:space="0" w:color="auto"/>
        <w:left w:val="none" w:sz="0" w:space="0" w:color="auto"/>
        <w:bottom w:val="none" w:sz="0" w:space="0" w:color="auto"/>
        <w:right w:val="none" w:sz="0" w:space="0" w:color="auto"/>
      </w:divBdr>
    </w:div>
    <w:div w:id="832570547">
      <w:bodyDiv w:val="1"/>
      <w:marLeft w:val="0"/>
      <w:marRight w:val="0"/>
      <w:marTop w:val="0"/>
      <w:marBottom w:val="0"/>
      <w:divBdr>
        <w:top w:val="none" w:sz="0" w:space="0" w:color="auto"/>
        <w:left w:val="none" w:sz="0" w:space="0" w:color="auto"/>
        <w:bottom w:val="none" w:sz="0" w:space="0" w:color="auto"/>
        <w:right w:val="none" w:sz="0" w:space="0" w:color="auto"/>
      </w:divBdr>
    </w:div>
    <w:div w:id="832642257">
      <w:bodyDiv w:val="1"/>
      <w:marLeft w:val="0"/>
      <w:marRight w:val="0"/>
      <w:marTop w:val="0"/>
      <w:marBottom w:val="0"/>
      <w:divBdr>
        <w:top w:val="none" w:sz="0" w:space="0" w:color="auto"/>
        <w:left w:val="none" w:sz="0" w:space="0" w:color="auto"/>
        <w:bottom w:val="none" w:sz="0" w:space="0" w:color="auto"/>
        <w:right w:val="none" w:sz="0" w:space="0" w:color="auto"/>
      </w:divBdr>
    </w:div>
    <w:div w:id="832642561">
      <w:bodyDiv w:val="1"/>
      <w:marLeft w:val="0"/>
      <w:marRight w:val="0"/>
      <w:marTop w:val="0"/>
      <w:marBottom w:val="0"/>
      <w:divBdr>
        <w:top w:val="none" w:sz="0" w:space="0" w:color="auto"/>
        <w:left w:val="none" w:sz="0" w:space="0" w:color="auto"/>
        <w:bottom w:val="none" w:sz="0" w:space="0" w:color="auto"/>
        <w:right w:val="none" w:sz="0" w:space="0" w:color="auto"/>
      </w:divBdr>
    </w:div>
    <w:div w:id="832841983">
      <w:bodyDiv w:val="1"/>
      <w:marLeft w:val="0"/>
      <w:marRight w:val="0"/>
      <w:marTop w:val="0"/>
      <w:marBottom w:val="0"/>
      <w:divBdr>
        <w:top w:val="none" w:sz="0" w:space="0" w:color="auto"/>
        <w:left w:val="none" w:sz="0" w:space="0" w:color="auto"/>
        <w:bottom w:val="none" w:sz="0" w:space="0" w:color="auto"/>
        <w:right w:val="none" w:sz="0" w:space="0" w:color="auto"/>
      </w:divBdr>
    </w:div>
    <w:div w:id="832918686">
      <w:bodyDiv w:val="1"/>
      <w:marLeft w:val="0"/>
      <w:marRight w:val="0"/>
      <w:marTop w:val="0"/>
      <w:marBottom w:val="0"/>
      <w:divBdr>
        <w:top w:val="none" w:sz="0" w:space="0" w:color="auto"/>
        <w:left w:val="none" w:sz="0" w:space="0" w:color="auto"/>
        <w:bottom w:val="none" w:sz="0" w:space="0" w:color="auto"/>
        <w:right w:val="none" w:sz="0" w:space="0" w:color="auto"/>
      </w:divBdr>
    </w:div>
    <w:div w:id="832986486">
      <w:bodyDiv w:val="1"/>
      <w:marLeft w:val="0"/>
      <w:marRight w:val="0"/>
      <w:marTop w:val="0"/>
      <w:marBottom w:val="0"/>
      <w:divBdr>
        <w:top w:val="none" w:sz="0" w:space="0" w:color="auto"/>
        <w:left w:val="none" w:sz="0" w:space="0" w:color="auto"/>
        <w:bottom w:val="none" w:sz="0" w:space="0" w:color="auto"/>
        <w:right w:val="none" w:sz="0" w:space="0" w:color="auto"/>
      </w:divBdr>
    </w:div>
    <w:div w:id="833030616">
      <w:bodyDiv w:val="1"/>
      <w:marLeft w:val="0"/>
      <w:marRight w:val="0"/>
      <w:marTop w:val="0"/>
      <w:marBottom w:val="0"/>
      <w:divBdr>
        <w:top w:val="none" w:sz="0" w:space="0" w:color="auto"/>
        <w:left w:val="none" w:sz="0" w:space="0" w:color="auto"/>
        <w:bottom w:val="none" w:sz="0" w:space="0" w:color="auto"/>
        <w:right w:val="none" w:sz="0" w:space="0" w:color="auto"/>
      </w:divBdr>
    </w:div>
    <w:div w:id="833033567">
      <w:bodyDiv w:val="1"/>
      <w:marLeft w:val="0"/>
      <w:marRight w:val="0"/>
      <w:marTop w:val="0"/>
      <w:marBottom w:val="0"/>
      <w:divBdr>
        <w:top w:val="none" w:sz="0" w:space="0" w:color="auto"/>
        <w:left w:val="none" w:sz="0" w:space="0" w:color="auto"/>
        <w:bottom w:val="none" w:sz="0" w:space="0" w:color="auto"/>
        <w:right w:val="none" w:sz="0" w:space="0" w:color="auto"/>
      </w:divBdr>
    </w:div>
    <w:div w:id="833104911">
      <w:bodyDiv w:val="1"/>
      <w:marLeft w:val="0"/>
      <w:marRight w:val="0"/>
      <w:marTop w:val="0"/>
      <w:marBottom w:val="0"/>
      <w:divBdr>
        <w:top w:val="none" w:sz="0" w:space="0" w:color="auto"/>
        <w:left w:val="none" w:sz="0" w:space="0" w:color="auto"/>
        <w:bottom w:val="none" w:sz="0" w:space="0" w:color="auto"/>
        <w:right w:val="none" w:sz="0" w:space="0" w:color="auto"/>
      </w:divBdr>
    </w:div>
    <w:div w:id="833110478">
      <w:bodyDiv w:val="1"/>
      <w:marLeft w:val="0"/>
      <w:marRight w:val="0"/>
      <w:marTop w:val="0"/>
      <w:marBottom w:val="0"/>
      <w:divBdr>
        <w:top w:val="none" w:sz="0" w:space="0" w:color="auto"/>
        <w:left w:val="none" w:sz="0" w:space="0" w:color="auto"/>
        <w:bottom w:val="none" w:sz="0" w:space="0" w:color="auto"/>
        <w:right w:val="none" w:sz="0" w:space="0" w:color="auto"/>
      </w:divBdr>
    </w:div>
    <w:div w:id="833110491">
      <w:bodyDiv w:val="1"/>
      <w:marLeft w:val="0"/>
      <w:marRight w:val="0"/>
      <w:marTop w:val="0"/>
      <w:marBottom w:val="0"/>
      <w:divBdr>
        <w:top w:val="none" w:sz="0" w:space="0" w:color="auto"/>
        <w:left w:val="none" w:sz="0" w:space="0" w:color="auto"/>
        <w:bottom w:val="none" w:sz="0" w:space="0" w:color="auto"/>
        <w:right w:val="none" w:sz="0" w:space="0" w:color="auto"/>
      </w:divBdr>
    </w:div>
    <w:div w:id="833111146">
      <w:bodyDiv w:val="1"/>
      <w:marLeft w:val="0"/>
      <w:marRight w:val="0"/>
      <w:marTop w:val="0"/>
      <w:marBottom w:val="0"/>
      <w:divBdr>
        <w:top w:val="none" w:sz="0" w:space="0" w:color="auto"/>
        <w:left w:val="none" w:sz="0" w:space="0" w:color="auto"/>
        <w:bottom w:val="none" w:sz="0" w:space="0" w:color="auto"/>
        <w:right w:val="none" w:sz="0" w:space="0" w:color="auto"/>
      </w:divBdr>
    </w:div>
    <w:div w:id="833181967">
      <w:bodyDiv w:val="1"/>
      <w:marLeft w:val="0"/>
      <w:marRight w:val="0"/>
      <w:marTop w:val="0"/>
      <w:marBottom w:val="0"/>
      <w:divBdr>
        <w:top w:val="none" w:sz="0" w:space="0" w:color="auto"/>
        <w:left w:val="none" w:sz="0" w:space="0" w:color="auto"/>
        <w:bottom w:val="none" w:sz="0" w:space="0" w:color="auto"/>
        <w:right w:val="none" w:sz="0" w:space="0" w:color="auto"/>
      </w:divBdr>
    </w:div>
    <w:div w:id="833185596">
      <w:bodyDiv w:val="1"/>
      <w:marLeft w:val="0"/>
      <w:marRight w:val="0"/>
      <w:marTop w:val="0"/>
      <w:marBottom w:val="0"/>
      <w:divBdr>
        <w:top w:val="none" w:sz="0" w:space="0" w:color="auto"/>
        <w:left w:val="none" w:sz="0" w:space="0" w:color="auto"/>
        <w:bottom w:val="none" w:sz="0" w:space="0" w:color="auto"/>
        <w:right w:val="none" w:sz="0" w:space="0" w:color="auto"/>
      </w:divBdr>
    </w:div>
    <w:div w:id="833299797">
      <w:bodyDiv w:val="1"/>
      <w:marLeft w:val="0"/>
      <w:marRight w:val="0"/>
      <w:marTop w:val="0"/>
      <w:marBottom w:val="0"/>
      <w:divBdr>
        <w:top w:val="none" w:sz="0" w:space="0" w:color="auto"/>
        <w:left w:val="none" w:sz="0" w:space="0" w:color="auto"/>
        <w:bottom w:val="none" w:sz="0" w:space="0" w:color="auto"/>
        <w:right w:val="none" w:sz="0" w:space="0" w:color="auto"/>
      </w:divBdr>
    </w:div>
    <w:div w:id="833379730">
      <w:bodyDiv w:val="1"/>
      <w:marLeft w:val="0"/>
      <w:marRight w:val="0"/>
      <w:marTop w:val="0"/>
      <w:marBottom w:val="0"/>
      <w:divBdr>
        <w:top w:val="none" w:sz="0" w:space="0" w:color="auto"/>
        <w:left w:val="none" w:sz="0" w:space="0" w:color="auto"/>
        <w:bottom w:val="none" w:sz="0" w:space="0" w:color="auto"/>
        <w:right w:val="none" w:sz="0" w:space="0" w:color="auto"/>
      </w:divBdr>
    </w:div>
    <w:div w:id="833489686">
      <w:bodyDiv w:val="1"/>
      <w:marLeft w:val="0"/>
      <w:marRight w:val="0"/>
      <w:marTop w:val="0"/>
      <w:marBottom w:val="0"/>
      <w:divBdr>
        <w:top w:val="none" w:sz="0" w:space="0" w:color="auto"/>
        <w:left w:val="none" w:sz="0" w:space="0" w:color="auto"/>
        <w:bottom w:val="none" w:sz="0" w:space="0" w:color="auto"/>
        <w:right w:val="none" w:sz="0" w:space="0" w:color="auto"/>
      </w:divBdr>
    </w:div>
    <w:div w:id="833491417">
      <w:bodyDiv w:val="1"/>
      <w:marLeft w:val="0"/>
      <w:marRight w:val="0"/>
      <w:marTop w:val="0"/>
      <w:marBottom w:val="0"/>
      <w:divBdr>
        <w:top w:val="none" w:sz="0" w:space="0" w:color="auto"/>
        <w:left w:val="none" w:sz="0" w:space="0" w:color="auto"/>
        <w:bottom w:val="none" w:sz="0" w:space="0" w:color="auto"/>
        <w:right w:val="none" w:sz="0" w:space="0" w:color="auto"/>
      </w:divBdr>
    </w:div>
    <w:div w:id="833759967">
      <w:bodyDiv w:val="1"/>
      <w:marLeft w:val="0"/>
      <w:marRight w:val="0"/>
      <w:marTop w:val="0"/>
      <w:marBottom w:val="0"/>
      <w:divBdr>
        <w:top w:val="none" w:sz="0" w:space="0" w:color="auto"/>
        <w:left w:val="none" w:sz="0" w:space="0" w:color="auto"/>
        <w:bottom w:val="none" w:sz="0" w:space="0" w:color="auto"/>
        <w:right w:val="none" w:sz="0" w:space="0" w:color="auto"/>
      </w:divBdr>
    </w:div>
    <w:div w:id="833765316">
      <w:bodyDiv w:val="1"/>
      <w:marLeft w:val="0"/>
      <w:marRight w:val="0"/>
      <w:marTop w:val="0"/>
      <w:marBottom w:val="0"/>
      <w:divBdr>
        <w:top w:val="none" w:sz="0" w:space="0" w:color="auto"/>
        <w:left w:val="none" w:sz="0" w:space="0" w:color="auto"/>
        <w:bottom w:val="none" w:sz="0" w:space="0" w:color="auto"/>
        <w:right w:val="none" w:sz="0" w:space="0" w:color="auto"/>
      </w:divBdr>
    </w:div>
    <w:div w:id="834106658">
      <w:bodyDiv w:val="1"/>
      <w:marLeft w:val="0"/>
      <w:marRight w:val="0"/>
      <w:marTop w:val="0"/>
      <w:marBottom w:val="0"/>
      <w:divBdr>
        <w:top w:val="none" w:sz="0" w:space="0" w:color="auto"/>
        <w:left w:val="none" w:sz="0" w:space="0" w:color="auto"/>
        <w:bottom w:val="none" w:sz="0" w:space="0" w:color="auto"/>
        <w:right w:val="none" w:sz="0" w:space="0" w:color="auto"/>
      </w:divBdr>
    </w:div>
    <w:div w:id="834303191">
      <w:bodyDiv w:val="1"/>
      <w:marLeft w:val="0"/>
      <w:marRight w:val="0"/>
      <w:marTop w:val="0"/>
      <w:marBottom w:val="0"/>
      <w:divBdr>
        <w:top w:val="none" w:sz="0" w:space="0" w:color="auto"/>
        <w:left w:val="none" w:sz="0" w:space="0" w:color="auto"/>
        <w:bottom w:val="none" w:sz="0" w:space="0" w:color="auto"/>
        <w:right w:val="none" w:sz="0" w:space="0" w:color="auto"/>
      </w:divBdr>
    </w:div>
    <w:div w:id="834346325">
      <w:bodyDiv w:val="1"/>
      <w:marLeft w:val="0"/>
      <w:marRight w:val="0"/>
      <w:marTop w:val="0"/>
      <w:marBottom w:val="0"/>
      <w:divBdr>
        <w:top w:val="none" w:sz="0" w:space="0" w:color="auto"/>
        <w:left w:val="none" w:sz="0" w:space="0" w:color="auto"/>
        <w:bottom w:val="none" w:sz="0" w:space="0" w:color="auto"/>
        <w:right w:val="none" w:sz="0" w:space="0" w:color="auto"/>
      </w:divBdr>
    </w:div>
    <w:div w:id="834421560">
      <w:bodyDiv w:val="1"/>
      <w:marLeft w:val="0"/>
      <w:marRight w:val="0"/>
      <w:marTop w:val="0"/>
      <w:marBottom w:val="0"/>
      <w:divBdr>
        <w:top w:val="none" w:sz="0" w:space="0" w:color="auto"/>
        <w:left w:val="none" w:sz="0" w:space="0" w:color="auto"/>
        <w:bottom w:val="none" w:sz="0" w:space="0" w:color="auto"/>
        <w:right w:val="none" w:sz="0" w:space="0" w:color="auto"/>
      </w:divBdr>
    </w:div>
    <w:div w:id="834495017">
      <w:bodyDiv w:val="1"/>
      <w:marLeft w:val="0"/>
      <w:marRight w:val="0"/>
      <w:marTop w:val="0"/>
      <w:marBottom w:val="0"/>
      <w:divBdr>
        <w:top w:val="none" w:sz="0" w:space="0" w:color="auto"/>
        <w:left w:val="none" w:sz="0" w:space="0" w:color="auto"/>
        <w:bottom w:val="none" w:sz="0" w:space="0" w:color="auto"/>
        <w:right w:val="none" w:sz="0" w:space="0" w:color="auto"/>
      </w:divBdr>
    </w:div>
    <w:div w:id="834537262">
      <w:bodyDiv w:val="1"/>
      <w:marLeft w:val="0"/>
      <w:marRight w:val="0"/>
      <w:marTop w:val="0"/>
      <w:marBottom w:val="0"/>
      <w:divBdr>
        <w:top w:val="none" w:sz="0" w:space="0" w:color="auto"/>
        <w:left w:val="none" w:sz="0" w:space="0" w:color="auto"/>
        <w:bottom w:val="none" w:sz="0" w:space="0" w:color="auto"/>
        <w:right w:val="none" w:sz="0" w:space="0" w:color="auto"/>
      </w:divBdr>
    </w:div>
    <w:div w:id="834682295">
      <w:bodyDiv w:val="1"/>
      <w:marLeft w:val="0"/>
      <w:marRight w:val="0"/>
      <w:marTop w:val="0"/>
      <w:marBottom w:val="0"/>
      <w:divBdr>
        <w:top w:val="none" w:sz="0" w:space="0" w:color="auto"/>
        <w:left w:val="none" w:sz="0" w:space="0" w:color="auto"/>
        <w:bottom w:val="none" w:sz="0" w:space="0" w:color="auto"/>
        <w:right w:val="none" w:sz="0" w:space="0" w:color="auto"/>
      </w:divBdr>
    </w:div>
    <w:div w:id="834757854">
      <w:bodyDiv w:val="1"/>
      <w:marLeft w:val="0"/>
      <w:marRight w:val="0"/>
      <w:marTop w:val="0"/>
      <w:marBottom w:val="0"/>
      <w:divBdr>
        <w:top w:val="none" w:sz="0" w:space="0" w:color="auto"/>
        <w:left w:val="none" w:sz="0" w:space="0" w:color="auto"/>
        <w:bottom w:val="none" w:sz="0" w:space="0" w:color="auto"/>
        <w:right w:val="none" w:sz="0" w:space="0" w:color="auto"/>
      </w:divBdr>
    </w:div>
    <w:div w:id="834758724">
      <w:bodyDiv w:val="1"/>
      <w:marLeft w:val="0"/>
      <w:marRight w:val="0"/>
      <w:marTop w:val="0"/>
      <w:marBottom w:val="0"/>
      <w:divBdr>
        <w:top w:val="none" w:sz="0" w:space="0" w:color="auto"/>
        <w:left w:val="none" w:sz="0" w:space="0" w:color="auto"/>
        <w:bottom w:val="none" w:sz="0" w:space="0" w:color="auto"/>
        <w:right w:val="none" w:sz="0" w:space="0" w:color="auto"/>
      </w:divBdr>
    </w:div>
    <w:div w:id="834761620">
      <w:bodyDiv w:val="1"/>
      <w:marLeft w:val="0"/>
      <w:marRight w:val="0"/>
      <w:marTop w:val="0"/>
      <w:marBottom w:val="0"/>
      <w:divBdr>
        <w:top w:val="none" w:sz="0" w:space="0" w:color="auto"/>
        <w:left w:val="none" w:sz="0" w:space="0" w:color="auto"/>
        <w:bottom w:val="none" w:sz="0" w:space="0" w:color="auto"/>
        <w:right w:val="none" w:sz="0" w:space="0" w:color="auto"/>
      </w:divBdr>
    </w:div>
    <w:div w:id="834763431">
      <w:bodyDiv w:val="1"/>
      <w:marLeft w:val="0"/>
      <w:marRight w:val="0"/>
      <w:marTop w:val="0"/>
      <w:marBottom w:val="0"/>
      <w:divBdr>
        <w:top w:val="none" w:sz="0" w:space="0" w:color="auto"/>
        <w:left w:val="none" w:sz="0" w:space="0" w:color="auto"/>
        <w:bottom w:val="none" w:sz="0" w:space="0" w:color="auto"/>
        <w:right w:val="none" w:sz="0" w:space="0" w:color="auto"/>
      </w:divBdr>
    </w:div>
    <w:div w:id="834806440">
      <w:bodyDiv w:val="1"/>
      <w:marLeft w:val="0"/>
      <w:marRight w:val="0"/>
      <w:marTop w:val="0"/>
      <w:marBottom w:val="0"/>
      <w:divBdr>
        <w:top w:val="none" w:sz="0" w:space="0" w:color="auto"/>
        <w:left w:val="none" w:sz="0" w:space="0" w:color="auto"/>
        <w:bottom w:val="none" w:sz="0" w:space="0" w:color="auto"/>
        <w:right w:val="none" w:sz="0" w:space="0" w:color="auto"/>
      </w:divBdr>
    </w:div>
    <w:div w:id="834953555">
      <w:bodyDiv w:val="1"/>
      <w:marLeft w:val="0"/>
      <w:marRight w:val="0"/>
      <w:marTop w:val="0"/>
      <w:marBottom w:val="0"/>
      <w:divBdr>
        <w:top w:val="none" w:sz="0" w:space="0" w:color="auto"/>
        <w:left w:val="none" w:sz="0" w:space="0" w:color="auto"/>
        <w:bottom w:val="none" w:sz="0" w:space="0" w:color="auto"/>
        <w:right w:val="none" w:sz="0" w:space="0" w:color="auto"/>
      </w:divBdr>
    </w:div>
    <w:div w:id="834999061">
      <w:bodyDiv w:val="1"/>
      <w:marLeft w:val="0"/>
      <w:marRight w:val="0"/>
      <w:marTop w:val="0"/>
      <w:marBottom w:val="0"/>
      <w:divBdr>
        <w:top w:val="none" w:sz="0" w:space="0" w:color="auto"/>
        <w:left w:val="none" w:sz="0" w:space="0" w:color="auto"/>
        <w:bottom w:val="none" w:sz="0" w:space="0" w:color="auto"/>
        <w:right w:val="none" w:sz="0" w:space="0" w:color="auto"/>
      </w:divBdr>
    </w:div>
    <w:div w:id="835002460">
      <w:bodyDiv w:val="1"/>
      <w:marLeft w:val="0"/>
      <w:marRight w:val="0"/>
      <w:marTop w:val="0"/>
      <w:marBottom w:val="0"/>
      <w:divBdr>
        <w:top w:val="none" w:sz="0" w:space="0" w:color="auto"/>
        <w:left w:val="none" w:sz="0" w:space="0" w:color="auto"/>
        <w:bottom w:val="none" w:sz="0" w:space="0" w:color="auto"/>
        <w:right w:val="none" w:sz="0" w:space="0" w:color="auto"/>
      </w:divBdr>
    </w:div>
    <w:div w:id="835072289">
      <w:bodyDiv w:val="1"/>
      <w:marLeft w:val="0"/>
      <w:marRight w:val="0"/>
      <w:marTop w:val="0"/>
      <w:marBottom w:val="0"/>
      <w:divBdr>
        <w:top w:val="none" w:sz="0" w:space="0" w:color="auto"/>
        <w:left w:val="none" w:sz="0" w:space="0" w:color="auto"/>
        <w:bottom w:val="none" w:sz="0" w:space="0" w:color="auto"/>
        <w:right w:val="none" w:sz="0" w:space="0" w:color="auto"/>
      </w:divBdr>
    </w:div>
    <w:div w:id="835416032">
      <w:bodyDiv w:val="1"/>
      <w:marLeft w:val="0"/>
      <w:marRight w:val="0"/>
      <w:marTop w:val="0"/>
      <w:marBottom w:val="0"/>
      <w:divBdr>
        <w:top w:val="none" w:sz="0" w:space="0" w:color="auto"/>
        <w:left w:val="none" w:sz="0" w:space="0" w:color="auto"/>
        <w:bottom w:val="none" w:sz="0" w:space="0" w:color="auto"/>
        <w:right w:val="none" w:sz="0" w:space="0" w:color="auto"/>
      </w:divBdr>
    </w:div>
    <w:div w:id="835462994">
      <w:bodyDiv w:val="1"/>
      <w:marLeft w:val="0"/>
      <w:marRight w:val="0"/>
      <w:marTop w:val="0"/>
      <w:marBottom w:val="0"/>
      <w:divBdr>
        <w:top w:val="none" w:sz="0" w:space="0" w:color="auto"/>
        <w:left w:val="none" w:sz="0" w:space="0" w:color="auto"/>
        <w:bottom w:val="none" w:sz="0" w:space="0" w:color="auto"/>
        <w:right w:val="none" w:sz="0" w:space="0" w:color="auto"/>
      </w:divBdr>
    </w:div>
    <w:div w:id="835532035">
      <w:bodyDiv w:val="1"/>
      <w:marLeft w:val="0"/>
      <w:marRight w:val="0"/>
      <w:marTop w:val="0"/>
      <w:marBottom w:val="0"/>
      <w:divBdr>
        <w:top w:val="none" w:sz="0" w:space="0" w:color="auto"/>
        <w:left w:val="none" w:sz="0" w:space="0" w:color="auto"/>
        <w:bottom w:val="none" w:sz="0" w:space="0" w:color="auto"/>
        <w:right w:val="none" w:sz="0" w:space="0" w:color="auto"/>
      </w:divBdr>
    </w:div>
    <w:div w:id="835534676">
      <w:bodyDiv w:val="1"/>
      <w:marLeft w:val="0"/>
      <w:marRight w:val="0"/>
      <w:marTop w:val="0"/>
      <w:marBottom w:val="0"/>
      <w:divBdr>
        <w:top w:val="none" w:sz="0" w:space="0" w:color="auto"/>
        <w:left w:val="none" w:sz="0" w:space="0" w:color="auto"/>
        <w:bottom w:val="none" w:sz="0" w:space="0" w:color="auto"/>
        <w:right w:val="none" w:sz="0" w:space="0" w:color="auto"/>
      </w:divBdr>
    </w:div>
    <w:div w:id="835538477">
      <w:bodyDiv w:val="1"/>
      <w:marLeft w:val="0"/>
      <w:marRight w:val="0"/>
      <w:marTop w:val="0"/>
      <w:marBottom w:val="0"/>
      <w:divBdr>
        <w:top w:val="none" w:sz="0" w:space="0" w:color="auto"/>
        <w:left w:val="none" w:sz="0" w:space="0" w:color="auto"/>
        <w:bottom w:val="none" w:sz="0" w:space="0" w:color="auto"/>
        <w:right w:val="none" w:sz="0" w:space="0" w:color="auto"/>
      </w:divBdr>
    </w:div>
    <w:div w:id="835539010">
      <w:bodyDiv w:val="1"/>
      <w:marLeft w:val="0"/>
      <w:marRight w:val="0"/>
      <w:marTop w:val="0"/>
      <w:marBottom w:val="0"/>
      <w:divBdr>
        <w:top w:val="none" w:sz="0" w:space="0" w:color="auto"/>
        <w:left w:val="none" w:sz="0" w:space="0" w:color="auto"/>
        <w:bottom w:val="none" w:sz="0" w:space="0" w:color="auto"/>
        <w:right w:val="none" w:sz="0" w:space="0" w:color="auto"/>
      </w:divBdr>
    </w:div>
    <w:div w:id="835609677">
      <w:bodyDiv w:val="1"/>
      <w:marLeft w:val="0"/>
      <w:marRight w:val="0"/>
      <w:marTop w:val="0"/>
      <w:marBottom w:val="0"/>
      <w:divBdr>
        <w:top w:val="none" w:sz="0" w:space="0" w:color="auto"/>
        <w:left w:val="none" w:sz="0" w:space="0" w:color="auto"/>
        <w:bottom w:val="none" w:sz="0" w:space="0" w:color="auto"/>
        <w:right w:val="none" w:sz="0" w:space="0" w:color="auto"/>
      </w:divBdr>
    </w:div>
    <w:div w:id="835726691">
      <w:bodyDiv w:val="1"/>
      <w:marLeft w:val="0"/>
      <w:marRight w:val="0"/>
      <w:marTop w:val="0"/>
      <w:marBottom w:val="0"/>
      <w:divBdr>
        <w:top w:val="none" w:sz="0" w:space="0" w:color="auto"/>
        <w:left w:val="none" w:sz="0" w:space="0" w:color="auto"/>
        <w:bottom w:val="none" w:sz="0" w:space="0" w:color="auto"/>
        <w:right w:val="none" w:sz="0" w:space="0" w:color="auto"/>
      </w:divBdr>
    </w:div>
    <w:div w:id="835731426">
      <w:bodyDiv w:val="1"/>
      <w:marLeft w:val="0"/>
      <w:marRight w:val="0"/>
      <w:marTop w:val="0"/>
      <w:marBottom w:val="0"/>
      <w:divBdr>
        <w:top w:val="none" w:sz="0" w:space="0" w:color="auto"/>
        <w:left w:val="none" w:sz="0" w:space="0" w:color="auto"/>
        <w:bottom w:val="none" w:sz="0" w:space="0" w:color="auto"/>
        <w:right w:val="none" w:sz="0" w:space="0" w:color="auto"/>
      </w:divBdr>
    </w:div>
    <w:div w:id="835926750">
      <w:bodyDiv w:val="1"/>
      <w:marLeft w:val="0"/>
      <w:marRight w:val="0"/>
      <w:marTop w:val="0"/>
      <w:marBottom w:val="0"/>
      <w:divBdr>
        <w:top w:val="none" w:sz="0" w:space="0" w:color="auto"/>
        <w:left w:val="none" w:sz="0" w:space="0" w:color="auto"/>
        <w:bottom w:val="none" w:sz="0" w:space="0" w:color="auto"/>
        <w:right w:val="none" w:sz="0" w:space="0" w:color="auto"/>
      </w:divBdr>
    </w:div>
    <w:div w:id="835995615">
      <w:bodyDiv w:val="1"/>
      <w:marLeft w:val="0"/>
      <w:marRight w:val="0"/>
      <w:marTop w:val="0"/>
      <w:marBottom w:val="0"/>
      <w:divBdr>
        <w:top w:val="none" w:sz="0" w:space="0" w:color="auto"/>
        <w:left w:val="none" w:sz="0" w:space="0" w:color="auto"/>
        <w:bottom w:val="none" w:sz="0" w:space="0" w:color="auto"/>
        <w:right w:val="none" w:sz="0" w:space="0" w:color="auto"/>
      </w:divBdr>
    </w:div>
    <w:div w:id="835997969">
      <w:bodyDiv w:val="1"/>
      <w:marLeft w:val="0"/>
      <w:marRight w:val="0"/>
      <w:marTop w:val="0"/>
      <w:marBottom w:val="0"/>
      <w:divBdr>
        <w:top w:val="none" w:sz="0" w:space="0" w:color="auto"/>
        <w:left w:val="none" w:sz="0" w:space="0" w:color="auto"/>
        <w:bottom w:val="none" w:sz="0" w:space="0" w:color="auto"/>
        <w:right w:val="none" w:sz="0" w:space="0" w:color="auto"/>
      </w:divBdr>
    </w:div>
    <w:div w:id="836000873">
      <w:bodyDiv w:val="1"/>
      <w:marLeft w:val="0"/>
      <w:marRight w:val="0"/>
      <w:marTop w:val="0"/>
      <w:marBottom w:val="0"/>
      <w:divBdr>
        <w:top w:val="none" w:sz="0" w:space="0" w:color="auto"/>
        <w:left w:val="none" w:sz="0" w:space="0" w:color="auto"/>
        <w:bottom w:val="none" w:sz="0" w:space="0" w:color="auto"/>
        <w:right w:val="none" w:sz="0" w:space="0" w:color="auto"/>
      </w:divBdr>
    </w:div>
    <w:div w:id="836067974">
      <w:bodyDiv w:val="1"/>
      <w:marLeft w:val="0"/>
      <w:marRight w:val="0"/>
      <w:marTop w:val="0"/>
      <w:marBottom w:val="0"/>
      <w:divBdr>
        <w:top w:val="none" w:sz="0" w:space="0" w:color="auto"/>
        <w:left w:val="none" w:sz="0" w:space="0" w:color="auto"/>
        <w:bottom w:val="none" w:sz="0" w:space="0" w:color="auto"/>
        <w:right w:val="none" w:sz="0" w:space="0" w:color="auto"/>
      </w:divBdr>
    </w:div>
    <w:div w:id="836117103">
      <w:bodyDiv w:val="1"/>
      <w:marLeft w:val="0"/>
      <w:marRight w:val="0"/>
      <w:marTop w:val="0"/>
      <w:marBottom w:val="0"/>
      <w:divBdr>
        <w:top w:val="none" w:sz="0" w:space="0" w:color="auto"/>
        <w:left w:val="none" w:sz="0" w:space="0" w:color="auto"/>
        <w:bottom w:val="none" w:sz="0" w:space="0" w:color="auto"/>
        <w:right w:val="none" w:sz="0" w:space="0" w:color="auto"/>
      </w:divBdr>
    </w:div>
    <w:div w:id="836193093">
      <w:bodyDiv w:val="1"/>
      <w:marLeft w:val="0"/>
      <w:marRight w:val="0"/>
      <w:marTop w:val="0"/>
      <w:marBottom w:val="0"/>
      <w:divBdr>
        <w:top w:val="none" w:sz="0" w:space="0" w:color="auto"/>
        <w:left w:val="none" w:sz="0" w:space="0" w:color="auto"/>
        <w:bottom w:val="none" w:sz="0" w:space="0" w:color="auto"/>
        <w:right w:val="none" w:sz="0" w:space="0" w:color="auto"/>
      </w:divBdr>
    </w:div>
    <w:div w:id="836270906">
      <w:bodyDiv w:val="1"/>
      <w:marLeft w:val="0"/>
      <w:marRight w:val="0"/>
      <w:marTop w:val="0"/>
      <w:marBottom w:val="0"/>
      <w:divBdr>
        <w:top w:val="none" w:sz="0" w:space="0" w:color="auto"/>
        <w:left w:val="none" w:sz="0" w:space="0" w:color="auto"/>
        <w:bottom w:val="none" w:sz="0" w:space="0" w:color="auto"/>
        <w:right w:val="none" w:sz="0" w:space="0" w:color="auto"/>
      </w:divBdr>
    </w:div>
    <w:div w:id="836306580">
      <w:bodyDiv w:val="1"/>
      <w:marLeft w:val="0"/>
      <w:marRight w:val="0"/>
      <w:marTop w:val="0"/>
      <w:marBottom w:val="0"/>
      <w:divBdr>
        <w:top w:val="none" w:sz="0" w:space="0" w:color="auto"/>
        <w:left w:val="none" w:sz="0" w:space="0" w:color="auto"/>
        <w:bottom w:val="none" w:sz="0" w:space="0" w:color="auto"/>
        <w:right w:val="none" w:sz="0" w:space="0" w:color="auto"/>
      </w:divBdr>
    </w:div>
    <w:div w:id="836307598">
      <w:bodyDiv w:val="1"/>
      <w:marLeft w:val="0"/>
      <w:marRight w:val="0"/>
      <w:marTop w:val="0"/>
      <w:marBottom w:val="0"/>
      <w:divBdr>
        <w:top w:val="none" w:sz="0" w:space="0" w:color="auto"/>
        <w:left w:val="none" w:sz="0" w:space="0" w:color="auto"/>
        <w:bottom w:val="none" w:sz="0" w:space="0" w:color="auto"/>
        <w:right w:val="none" w:sz="0" w:space="0" w:color="auto"/>
      </w:divBdr>
    </w:div>
    <w:div w:id="836460842">
      <w:bodyDiv w:val="1"/>
      <w:marLeft w:val="0"/>
      <w:marRight w:val="0"/>
      <w:marTop w:val="0"/>
      <w:marBottom w:val="0"/>
      <w:divBdr>
        <w:top w:val="none" w:sz="0" w:space="0" w:color="auto"/>
        <w:left w:val="none" w:sz="0" w:space="0" w:color="auto"/>
        <w:bottom w:val="none" w:sz="0" w:space="0" w:color="auto"/>
        <w:right w:val="none" w:sz="0" w:space="0" w:color="auto"/>
      </w:divBdr>
    </w:div>
    <w:div w:id="836728521">
      <w:bodyDiv w:val="1"/>
      <w:marLeft w:val="0"/>
      <w:marRight w:val="0"/>
      <w:marTop w:val="0"/>
      <w:marBottom w:val="0"/>
      <w:divBdr>
        <w:top w:val="none" w:sz="0" w:space="0" w:color="auto"/>
        <w:left w:val="none" w:sz="0" w:space="0" w:color="auto"/>
        <w:bottom w:val="none" w:sz="0" w:space="0" w:color="auto"/>
        <w:right w:val="none" w:sz="0" w:space="0" w:color="auto"/>
      </w:divBdr>
    </w:div>
    <w:div w:id="836770559">
      <w:bodyDiv w:val="1"/>
      <w:marLeft w:val="0"/>
      <w:marRight w:val="0"/>
      <w:marTop w:val="0"/>
      <w:marBottom w:val="0"/>
      <w:divBdr>
        <w:top w:val="none" w:sz="0" w:space="0" w:color="auto"/>
        <w:left w:val="none" w:sz="0" w:space="0" w:color="auto"/>
        <w:bottom w:val="none" w:sz="0" w:space="0" w:color="auto"/>
        <w:right w:val="none" w:sz="0" w:space="0" w:color="auto"/>
      </w:divBdr>
    </w:div>
    <w:div w:id="836841859">
      <w:bodyDiv w:val="1"/>
      <w:marLeft w:val="0"/>
      <w:marRight w:val="0"/>
      <w:marTop w:val="0"/>
      <w:marBottom w:val="0"/>
      <w:divBdr>
        <w:top w:val="none" w:sz="0" w:space="0" w:color="auto"/>
        <w:left w:val="none" w:sz="0" w:space="0" w:color="auto"/>
        <w:bottom w:val="none" w:sz="0" w:space="0" w:color="auto"/>
        <w:right w:val="none" w:sz="0" w:space="0" w:color="auto"/>
      </w:divBdr>
    </w:div>
    <w:div w:id="836849311">
      <w:bodyDiv w:val="1"/>
      <w:marLeft w:val="0"/>
      <w:marRight w:val="0"/>
      <w:marTop w:val="0"/>
      <w:marBottom w:val="0"/>
      <w:divBdr>
        <w:top w:val="none" w:sz="0" w:space="0" w:color="auto"/>
        <w:left w:val="none" w:sz="0" w:space="0" w:color="auto"/>
        <w:bottom w:val="none" w:sz="0" w:space="0" w:color="auto"/>
        <w:right w:val="none" w:sz="0" w:space="0" w:color="auto"/>
      </w:divBdr>
    </w:div>
    <w:div w:id="836965140">
      <w:bodyDiv w:val="1"/>
      <w:marLeft w:val="0"/>
      <w:marRight w:val="0"/>
      <w:marTop w:val="0"/>
      <w:marBottom w:val="0"/>
      <w:divBdr>
        <w:top w:val="none" w:sz="0" w:space="0" w:color="auto"/>
        <w:left w:val="none" w:sz="0" w:space="0" w:color="auto"/>
        <w:bottom w:val="none" w:sz="0" w:space="0" w:color="auto"/>
        <w:right w:val="none" w:sz="0" w:space="0" w:color="auto"/>
      </w:divBdr>
    </w:div>
    <w:div w:id="837118035">
      <w:bodyDiv w:val="1"/>
      <w:marLeft w:val="0"/>
      <w:marRight w:val="0"/>
      <w:marTop w:val="0"/>
      <w:marBottom w:val="0"/>
      <w:divBdr>
        <w:top w:val="none" w:sz="0" w:space="0" w:color="auto"/>
        <w:left w:val="none" w:sz="0" w:space="0" w:color="auto"/>
        <w:bottom w:val="none" w:sz="0" w:space="0" w:color="auto"/>
        <w:right w:val="none" w:sz="0" w:space="0" w:color="auto"/>
      </w:divBdr>
    </w:div>
    <w:div w:id="837693915">
      <w:bodyDiv w:val="1"/>
      <w:marLeft w:val="0"/>
      <w:marRight w:val="0"/>
      <w:marTop w:val="0"/>
      <w:marBottom w:val="0"/>
      <w:divBdr>
        <w:top w:val="none" w:sz="0" w:space="0" w:color="auto"/>
        <w:left w:val="none" w:sz="0" w:space="0" w:color="auto"/>
        <w:bottom w:val="none" w:sz="0" w:space="0" w:color="auto"/>
        <w:right w:val="none" w:sz="0" w:space="0" w:color="auto"/>
      </w:divBdr>
    </w:div>
    <w:div w:id="837698087">
      <w:bodyDiv w:val="1"/>
      <w:marLeft w:val="0"/>
      <w:marRight w:val="0"/>
      <w:marTop w:val="0"/>
      <w:marBottom w:val="0"/>
      <w:divBdr>
        <w:top w:val="none" w:sz="0" w:space="0" w:color="auto"/>
        <w:left w:val="none" w:sz="0" w:space="0" w:color="auto"/>
        <w:bottom w:val="none" w:sz="0" w:space="0" w:color="auto"/>
        <w:right w:val="none" w:sz="0" w:space="0" w:color="auto"/>
      </w:divBdr>
    </w:div>
    <w:div w:id="837960876">
      <w:bodyDiv w:val="1"/>
      <w:marLeft w:val="0"/>
      <w:marRight w:val="0"/>
      <w:marTop w:val="0"/>
      <w:marBottom w:val="0"/>
      <w:divBdr>
        <w:top w:val="none" w:sz="0" w:space="0" w:color="auto"/>
        <w:left w:val="none" w:sz="0" w:space="0" w:color="auto"/>
        <w:bottom w:val="none" w:sz="0" w:space="0" w:color="auto"/>
        <w:right w:val="none" w:sz="0" w:space="0" w:color="auto"/>
      </w:divBdr>
    </w:div>
    <w:div w:id="838230680">
      <w:bodyDiv w:val="1"/>
      <w:marLeft w:val="0"/>
      <w:marRight w:val="0"/>
      <w:marTop w:val="0"/>
      <w:marBottom w:val="0"/>
      <w:divBdr>
        <w:top w:val="none" w:sz="0" w:space="0" w:color="auto"/>
        <w:left w:val="none" w:sz="0" w:space="0" w:color="auto"/>
        <w:bottom w:val="none" w:sz="0" w:space="0" w:color="auto"/>
        <w:right w:val="none" w:sz="0" w:space="0" w:color="auto"/>
      </w:divBdr>
    </w:div>
    <w:div w:id="838233602">
      <w:bodyDiv w:val="1"/>
      <w:marLeft w:val="0"/>
      <w:marRight w:val="0"/>
      <w:marTop w:val="0"/>
      <w:marBottom w:val="0"/>
      <w:divBdr>
        <w:top w:val="none" w:sz="0" w:space="0" w:color="auto"/>
        <w:left w:val="none" w:sz="0" w:space="0" w:color="auto"/>
        <w:bottom w:val="none" w:sz="0" w:space="0" w:color="auto"/>
        <w:right w:val="none" w:sz="0" w:space="0" w:color="auto"/>
      </w:divBdr>
    </w:div>
    <w:div w:id="838274734">
      <w:bodyDiv w:val="1"/>
      <w:marLeft w:val="0"/>
      <w:marRight w:val="0"/>
      <w:marTop w:val="0"/>
      <w:marBottom w:val="0"/>
      <w:divBdr>
        <w:top w:val="none" w:sz="0" w:space="0" w:color="auto"/>
        <w:left w:val="none" w:sz="0" w:space="0" w:color="auto"/>
        <w:bottom w:val="none" w:sz="0" w:space="0" w:color="auto"/>
        <w:right w:val="none" w:sz="0" w:space="0" w:color="auto"/>
      </w:divBdr>
    </w:div>
    <w:div w:id="838277196">
      <w:bodyDiv w:val="1"/>
      <w:marLeft w:val="0"/>
      <w:marRight w:val="0"/>
      <w:marTop w:val="0"/>
      <w:marBottom w:val="0"/>
      <w:divBdr>
        <w:top w:val="none" w:sz="0" w:space="0" w:color="auto"/>
        <w:left w:val="none" w:sz="0" w:space="0" w:color="auto"/>
        <w:bottom w:val="none" w:sz="0" w:space="0" w:color="auto"/>
        <w:right w:val="none" w:sz="0" w:space="0" w:color="auto"/>
      </w:divBdr>
    </w:div>
    <w:div w:id="838497090">
      <w:bodyDiv w:val="1"/>
      <w:marLeft w:val="0"/>
      <w:marRight w:val="0"/>
      <w:marTop w:val="0"/>
      <w:marBottom w:val="0"/>
      <w:divBdr>
        <w:top w:val="none" w:sz="0" w:space="0" w:color="auto"/>
        <w:left w:val="none" w:sz="0" w:space="0" w:color="auto"/>
        <w:bottom w:val="none" w:sz="0" w:space="0" w:color="auto"/>
        <w:right w:val="none" w:sz="0" w:space="0" w:color="auto"/>
      </w:divBdr>
    </w:div>
    <w:div w:id="838498754">
      <w:bodyDiv w:val="1"/>
      <w:marLeft w:val="0"/>
      <w:marRight w:val="0"/>
      <w:marTop w:val="0"/>
      <w:marBottom w:val="0"/>
      <w:divBdr>
        <w:top w:val="none" w:sz="0" w:space="0" w:color="auto"/>
        <w:left w:val="none" w:sz="0" w:space="0" w:color="auto"/>
        <w:bottom w:val="none" w:sz="0" w:space="0" w:color="auto"/>
        <w:right w:val="none" w:sz="0" w:space="0" w:color="auto"/>
      </w:divBdr>
    </w:div>
    <w:div w:id="838692697">
      <w:bodyDiv w:val="1"/>
      <w:marLeft w:val="0"/>
      <w:marRight w:val="0"/>
      <w:marTop w:val="0"/>
      <w:marBottom w:val="0"/>
      <w:divBdr>
        <w:top w:val="none" w:sz="0" w:space="0" w:color="auto"/>
        <w:left w:val="none" w:sz="0" w:space="0" w:color="auto"/>
        <w:bottom w:val="none" w:sz="0" w:space="0" w:color="auto"/>
        <w:right w:val="none" w:sz="0" w:space="0" w:color="auto"/>
      </w:divBdr>
    </w:div>
    <w:div w:id="838694098">
      <w:bodyDiv w:val="1"/>
      <w:marLeft w:val="0"/>
      <w:marRight w:val="0"/>
      <w:marTop w:val="0"/>
      <w:marBottom w:val="0"/>
      <w:divBdr>
        <w:top w:val="none" w:sz="0" w:space="0" w:color="auto"/>
        <w:left w:val="none" w:sz="0" w:space="0" w:color="auto"/>
        <w:bottom w:val="none" w:sz="0" w:space="0" w:color="auto"/>
        <w:right w:val="none" w:sz="0" w:space="0" w:color="auto"/>
      </w:divBdr>
    </w:div>
    <w:div w:id="838732749">
      <w:bodyDiv w:val="1"/>
      <w:marLeft w:val="0"/>
      <w:marRight w:val="0"/>
      <w:marTop w:val="0"/>
      <w:marBottom w:val="0"/>
      <w:divBdr>
        <w:top w:val="none" w:sz="0" w:space="0" w:color="auto"/>
        <w:left w:val="none" w:sz="0" w:space="0" w:color="auto"/>
        <w:bottom w:val="none" w:sz="0" w:space="0" w:color="auto"/>
        <w:right w:val="none" w:sz="0" w:space="0" w:color="auto"/>
      </w:divBdr>
    </w:div>
    <w:div w:id="838888178">
      <w:bodyDiv w:val="1"/>
      <w:marLeft w:val="0"/>
      <w:marRight w:val="0"/>
      <w:marTop w:val="0"/>
      <w:marBottom w:val="0"/>
      <w:divBdr>
        <w:top w:val="none" w:sz="0" w:space="0" w:color="auto"/>
        <w:left w:val="none" w:sz="0" w:space="0" w:color="auto"/>
        <w:bottom w:val="none" w:sz="0" w:space="0" w:color="auto"/>
        <w:right w:val="none" w:sz="0" w:space="0" w:color="auto"/>
      </w:divBdr>
    </w:div>
    <w:div w:id="839081256">
      <w:bodyDiv w:val="1"/>
      <w:marLeft w:val="0"/>
      <w:marRight w:val="0"/>
      <w:marTop w:val="0"/>
      <w:marBottom w:val="0"/>
      <w:divBdr>
        <w:top w:val="none" w:sz="0" w:space="0" w:color="auto"/>
        <w:left w:val="none" w:sz="0" w:space="0" w:color="auto"/>
        <w:bottom w:val="none" w:sz="0" w:space="0" w:color="auto"/>
        <w:right w:val="none" w:sz="0" w:space="0" w:color="auto"/>
      </w:divBdr>
    </w:div>
    <w:div w:id="839083072">
      <w:bodyDiv w:val="1"/>
      <w:marLeft w:val="0"/>
      <w:marRight w:val="0"/>
      <w:marTop w:val="0"/>
      <w:marBottom w:val="0"/>
      <w:divBdr>
        <w:top w:val="none" w:sz="0" w:space="0" w:color="auto"/>
        <w:left w:val="none" w:sz="0" w:space="0" w:color="auto"/>
        <w:bottom w:val="none" w:sz="0" w:space="0" w:color="auto"/>
        <w:right w:val="none" w:sz="0" w:space="0" w:color="auto"/>
      </w:divBdr>
    </w:div>
    <w:div w:id="839083526">
      <w:bodyDiv w:val="1"/>
      <w:marLeft w:val="0"/>
      <w:marRight w:val="0"/>
      <w:marTop w:val="0"/>
      <w:marBottom w:val="0"/>
      <w:divBdr>
        <w:top w:val="none" w:sz="0" w:space="0" w:color="auto"/>
        <w:left w:val="none" w:sz="0" w:space="0" w:color="auto"/>
        <w:bottom w:val="none" w:sz="0" w:space="0" w:color="auto"/>
        <w:right w:val="none" w:sz="0" w:space="0" w:color="auto"/>
      </w:divBdr>
    </w:div>
    <w:div w:id="839125929">
      <w:bodyDiv w:val="1"/>
      <w:marLeft w:val="0"/>
      <w:marRight w:val="0"/>
      <w:marTop w:val="0"/>
      <w:marBottom w:val="0"/>
      <w:divBdr>
        <w:top w:val="none" w:sz="0" w:space="0" w:color="auto"/>
        <w:left w:val="none" w:sz="0" w:space="0" w:color="auto"/>
        <w:bottom w:val="none" w:sz="0" w:space="0" w:color="auto"/>
        <w:right w:val="none" w:sz="0" w:space="0" w:color="auto"/>
      </w:divBdr>
    </w:div>
    <w:div w:id="839195522">
      <w:bodyDiv w:val="1"/>
      <w:marLeft w:val="0"/>
      <w:marRight w:val="0"/>
      <w:marTop w:val="0"/>
      <w:marBottom w:val="0"/>
      <w:divBdr>
        <w:top w:val="none" w:sz="0" w:space="0" w:color="auto"/>
        <w:left w:val="none" w:sz="0" w:space="0" w:color="auto"/>
        <w:bottom w:val="none" w:sz="0" w:space="0" w:color="auto"/>
        <w:right w:val="none" w:sz="0" w:space="0" w:color="auto"/>
      </w:divBdr>
    </w:div>
    <w:div w:id="839270479">
      <w:bodyDiv w:val="1"/>
      <w:marLeft w:val="0"/>
      <w:marRight w:val="0"/>
      <w:marTop w:val="0"/>
      <w:marBottom w:val="0"/>
      <w:divBdr>
        <w:top w:val="none" w:sz="0" w:space="0" w:color="auto"/>
        <w:left w:val="none" w:sz="0" w:space="0" w:color="auto"/>
        <w:bottom w:val="none" w:sz="0" w:space="0" w:color="auto"/>
        <w:right w:val="none" w:sz="0" w:space="0" w:color="auto"/>
      </w:divBdr>
    </w:div>
    <w:div w:id="839271768">
      <w:bodyDiv w:val="1"/>
      <w:marLeft w:val="0"/>
      <w:marRight w:val="0"/>
      <w:marTop w:val="0"/>
      <w:marBottom w:val="0"/>
      <w:divBdr>
        <w:top w:val="none" w:sz="0" w:space="0" w:color="auto"/>
        <w:left w:val="none" w:sz="0" w:space="0" w:color="auto"/>
        <w:bottom w:val="none" w:sz="0" w:space="0" w:color="auto"/>
        <w:right w:val="none" w:sz="0" w:space="0" w:color="auto"/>
      </w:divBdr>
    </w:div>
    <w:div w:id="839273394">
      <w:bodyDiv w:val="1"/>
      <w:marLeft w:val="0"/>
      <w:marRight w:val="0"/>
      <w:marTop w:val="0"/>
      <w:marBottom w:val="0"/>
      <w:divBdr>
        <w:top w:val="none" w:sz="0" w:space="0" w:color="auto"/>
        <w:left w:val="none" w:sz="0" w:space="0" w:color="auto"/>
        <w:bottom w:val="none" w:sz="0" w:space="0" w:color="auto"/>
        <w:right w:val="none" w:sz="0" w:space="0" w:color="auto"/>
      </w:divBdr>
    </w:div>
    <w:div w:id="839320700">
      <w:bodyDiv w:val="1"/>
      <w:marLeft w:val="0"/>
      <w:marRight w:val="0"/>
      <w:marTop w:val="0"/>
      <w:marBottom w:val="0"/>
      <w:divBdr>
        <w:top w:val="none" w:sz="0" w:space="0" w:color="auto"/>
        <w:left w:val="none" w:sz="0" w:space="0" w:color="auto"/>
        <w:bottom w:val="none" w:sz="0" w:space="0" w:color="auto"/>
        <w:right w:val="none" w:sz="0" w:space="0" w:color="auto"/>
      </w:divBdr>
    </w:div>
    <w:div w:id="839659278">
      <w:bodyDiv w:val="1"/>
      <w:marLeft w:val="0"/>
      <w:marRight w:val="0"/>
      <w:marTop w:val="0"/>
      <w:marBottom w:val="0"/>
      <w:divBdr>
        <w:top w:val="none" w:sz="0" w:space="0" w:color="auto"/>
        <w:left w:val="none" w:sz="0" w:space="0" w:color="auto"/>
        <w:bottom w:val="none" w:sz="0" w:space="0" w:color="auto"/>
        <w:right w:val="none" w:sz="0" w:space="0" w:color="auto"/>
      </w:divBdr>
    </w:div>
    <w:div w:id="839663660">
      <w:bodyDiv w:val="1"/>
      <w:marLeft w:val="0"/>
      <w:marRight w:val="0"/>
      <w:marTop w:val="0"/>
      <w:marBottom w:val="0"/>
      <w:divBdr>
        <w:top w:val="none" w:sz="0" w:space="0" w:color="auto"/>
        <w:left w:val="none" w:sz="0" w:space="0" w:color="auto"/>
        <w:bottom w:val="none" w:sz="0" w:space="0" w:color="auto"/>
        <w:right w:val="none" w:sz="0" w:space="0" w:color="auto"/>
      </w:divBdr>
    </w:div>
    <w:div w:id="839778319">
      <w:bodyDiv w:val="1"/>
      <w:marLeft w:val="0"/>
      <w:marRight w:val="0"/>
      <w:marTop w:val="0"/>
      <w:marBottom w:val="0"/>
      <w:divBdr>
        <w:top w:val="none" w:sz="0" w:space="0" w:color="auto"/>
        <w:left w:val="none" w:sz="0" w:space="0" w:color="auto"/>
        <w:bottom w:val="none" w:sz="0" w:space="0" w:color="auto"/>
        <w:right w:val="none" w:sz="0" w:space="0" w:color="auto"/>
      </w:divBdr>
    </w:div>
    <w:div w:id="839858305">
      <w:bodyDiv w:val="1"/>
      <w:marLeft w:val="0"/>
      <w:marRight w:val="0"/>
      <w:marTop w:val="0"/>
      <w:marBottom w:val="0"/>
      <w:divBdr>
        <w:top w:val="none" w:sz="0" w:space="0" w:color="auto"/>
        <w:left w:val="none" w:sz="0" w:space="0" w:color="auto"/>
        <w:bottom w:val="none" w:sz="0" w:space="0" w:color="auto"/>
        <w:right w:val="none" w:sz="0" w:space="0" w:color="auto"/>
      </w:divBdr>
    </w:div>
    <w:div w:id="839930935">
      <w:bodyDiv w:val="1"/>
      <w:marLeft w:val="0"/>
      <w:marRight w:val="0"/>
      <w:marTop w:val="0"/>
      <w:marBottom w:val="0"/>
      <w:divBdr>
        <w:top w:val="none" w:sz="0" w:space="0" w:color="auto"/>
        <w:left w:val="none" w:sz="0" w:space="0" w:color="auto"/>
        <w:bottom w:val="none" w:sz="0" w:space="0" w:color="auto"/>
        <w:right w:val="none" w:sz="0" w:space="0" w:color="auto"/>
      </w:divBdr>
    </w:div>
    <w:div w:id="840119696">
      <w:bodyDiv w:val="1"/>
      <w:marLeft w:val="0"/>
      <w:marRight w:val="0"/>
      <w:marTop w:val="0"/>
      <w:marBottom w:val="0"/>
      <w:divBdr>
        <w:top w:val="none" w:sz="0" w:space="0" w:color="auto"/>
        <w:left w:val="none" w:sz="0" w:space="0" w:color="auto"/>
        <w:bottom w:val="none" w:sz="0" w:space="0" w:color="auto"/>
        <w:right w:val="none" w:sz="0" w:space="0" w:color="auto"/>
      </w:divBdr>
    </w:div>
    <w:div w:id="840243480">
      <w:bodyDiv w:val="1"/>
      <w:marLeft w:val="0"/>
      <w:marRight w:val="0"/>
      <w:marTop w:val="0"/>
      <w:marBottom w:val="0"/>
      <w:divBdr>
        <w:top w:val="none" w:sz="0" w:space="0" w:color="auto"/>
        <w:left w:val="none" w:sz="0" w:space="0" w:color="auto"/>
        <w:bottom w:val="none" w:sz="0" w:space="0" w:color="auto"/>
        <w:right w:val="none" w:sz="0" w:space="0" w:color="auto"/>
      </w:divBdr>
    </w:div>
    <w:div w:id="840268302">
      <w:bodyDiv w:val="1"/>
      <w:marLeft w:val="0"/>
      <w:marRight w:val="0"/>
      <w:marTop w:val="0"/>
      <w:marBottom w:val="0"/>
      <w:divBdr>
        <w:top w:val="none" w:sz="0" w:space="0" w:color="auto"/>
        <w:left w:val="none" w:sz="0" w:space="0" w:color="auto"/>
        <w:bottom w:val="none" w:sz="0" w:space="0" w:color="auto"/>
        <w:right w:val="none" w:sz="0" w:space="0" w:color="auto"/>
      </w:divBdr>
    </w:div>
    <w:div w:id="840387407">
      <w:bodyDiv w:val="1"/>
      <w:marLeft w:val="0"/>
      <w:marRight w:val="0"/>
      <w:marTop w:val="0"/>
      <w:marBottom w:val="0"/>
      <w:divBdr>
        <w:top w:val="none" w:sz="0" w:space="0" w:color="auto"/>
        <w:left w:val="none" w:sz="0" w:space="0" w:color="auto"/>
        <w:bottom w:val="none" w:sz="0" w:space="0" w:color="auto"/>
        <w:right w:val="none" w:sz="0" w:space="0" w:color="auto"/>
      </w:divBdr>
    </w:div>
    <w:div w:id="840437710">
      <w:bodyDiv w:val="1"/>
      <w:marLeft w:val="0"/>
      <w:marRight w:val="0"/>
      <w:marTop w:val="0"/>
      <w:marBottom w:val="0"/>
      <w:divBdr>
        <w:top w:val="none" w:sz="0" w:space="0" w:color="auto"/>
        <w:left w:val="none" w:sz="0" w:space="0" w:color="auto"/>
        <w:bottom w:val="none" w:sz="0" w:space="0" w:color="auto"/>
        <w:right w:val="none" w:sz="0" w:space="0" w:color="auto"/>
      </w:divBdr>
    </w:div>
    <w:div w:id="840655853">
      <w:bodyDiv w:val="1"/>
      <w:marLeft w:val="0"/>
      <w:marRight w:val="0"/>
      <w:marTop w:val="0"/>
      <w:marBottom w:val="0"/>
      <w:divBdr>
        <w:top w:val="none" w:sz="0" w:space="0" w:color="auto"/>
        <w:left w:val="none" w:sz="0" w:space="0" w:color="auto"/>
        <w:bottom w:val="none" w:sz="0" w:space="0" w:color="auto"/>
        <w:right w:val="none" w:sz="0" w:space="0" w:color="auto"/>
      </w:divBdr>
    </w:div>
    <w:div w:id="840662316">
      <w:bodyDiv w:val="1"/>
      <w:marLeft w:val="0"/>
      <w:marRight w:val="0"/>
      <w:marTop w:val="0"/>
      <w:marBottom w:val="0"/>
      <w:divBdr>
        <w:top w:val="none" w:sz="0" w:space="0" w:color="auto"/>
        <w:left w:val="none" w:sz="0" w:space="0" w:color="auto"/>
        <w:bottom w:val="none" w:sz="0" w:space="0" w:color="auto"/>
        <w:right w:val="none" w:sz="0" w:space="0" w:color="auto"/>
      </w:divBdr>
    </w:div>
    <w:div w:id="840855773">
      <w:bodyDiv w:val="1"/>
      <w:marLeft w:val="0"/>
      <w:marRight w:val="0"/>
      <w:marTop w:val="0"/>
      <w:marBottom w:val="0"/>
      <w:divBdr>
        <w:top w:val="none" w:sz="0" w:space="0" w:color="auto"/>
        <w:left w:val="none" w:sz="0" w:space="0" w:color="auto"/>
        <w:bottom w:val="none" w:sz="0" w:space="0" w:color="auto"/>
        <w:right w:val="none" w:sz="0" w:space="0" w:color="auto"/>
      </w:divBdr>
    </w:div>
    <w:div w:id="840893352">
      <w:bodyDiv w:val="1"/>
      <w:marLeft w:val="0"/>
      <w:marRight w:val="0"/>
      <w:marTop w:val="0"/>
      <w:marBottom w:val="0"/>
      <w:divBdr>
        <w:top w:val="none" w:sz="0" w:space="0" w:color="auto"/>
        <w:left w:val="none" w:sz="0" w:space="0" w:color="auto"/>
        <w:bottom w:val="none" w:sz="0" w:space="0" w:color="auto"/>
        <w:right w:val="none" w:sz="0" w:space="0" w:color="auto"/>
      </w:divBdr>
    </w:div>
    <w:div w:id="840973008">
      <w:bodyDiv w:val="1"/>
      <w:marLeft w:val="0"/>
      <w:marRight w:val="0"/>
      <w:marTop w:val="0"/>
      <w:marBottom w:val="0"/>
      <w:divBdr>
        <w:top w:val="none" w:sz="0" w:space="0" w:color="auto"/>
        <w:left w:val="none" w:sz="0" w:space="0" w:color="auto"/>
        <w:bottom w:val="none" w:sz="0" w:space="0" w:color="auto"/>
        <w:right w:val="none" w:sz="0" w:space="0" w:color="auto"/>
      </w:divBdr>
    </w:div>
    <w:div w:id="841044176">
      <w:bodyDiv w:val="1"/>
      <w:marLeft w:val="0"/>
      <w:marRight w:val="0"/>
      <w:marTop w:val="0"/>
      <w:marBottom w:val="0"/>
      <w:divBdr>
        <w:top w:val="none" w:sz="0" w:space="0" w:color="auto"/>
        <w:left w:val="none" w:sz="0" w:space="0" w:color="auto"/>
        <w:bottom w:val="none" w:sz="0" w:space="0" w:color="auto"/>
        <w:right w:val="none" w:sz="0" w:space="0" w:color="auto"/>
      </w:divBdr>
    </w:div>
    <w:div w:id="841044250">
      <w:bodyDiv w:val="1"/>
      <w:marLeft w:val="0"/>
      <w:marRight w:val="0"/>
      <w:marTop w:val="0"/>
      <w:marBottom w:val="0"/>
      <w:divBdr>
        <w:top w:val="none" w:sz="0" w:space="0" w:color="auto"/>
        <w:left w:val="none" w:sz="0" w:space="0" w:color="auto"/>
        <w:bottom w:val="none" w:sz="0" w:space="0" w:color="auto"/>
        <w:right w:val="none" w:sz="0" w:space="0" w:color="auto"/>
      </w:divBdr>
    </w:div>
    <w:div w:id="841091315">
      <w:bodyDiv w:val="1"/>
      <w:marLeft w:val="0"/>
      <w:marRight w:val="0"/>
      <w:marTop w:val="0"/>
      <w:marBottom w:val="0"/>
      <w:divBdr>
        <w:top w:val="none" w:sz="0" w:space="0" w:color="auto"/>
        <w:left w:val="none" w:sz="0" w:space="0" w:color="auto"/>
        <w:bottom w:val="none" w:sz="0" w:space="0" w:color="auto"/>
        <w:right w:val="none" w:sz="0" w:space="0" w:color="auto"/>
      </w:divBdr>
    </w:div>
    <w:div w:id="841117007">
      <w:bodyDiv w:val="1"/>
      <w:marLeft w:val="0"/>
      <w:marRight w:val="0"/>
      <w:marTop w:val="0"/>
      <w:marBottom w:val="0"/>
      <w:divBdr>
        <w:top w:val="none" w:sz="0" w:space="0" w:color="auto"/>
        <w:left w:val="none" w:sz="0" w:space="0" w:color="auto"/>
        <w:bottom w:val="none" w:sz="0" w:space="0" w:color="auto"/>
        <w:right w:val="none" w:sz="0" w:space="0" w:color="auto"/>
      </w:divBdr>
    </w:div>
    <w:div w:id="841167211">
      <w:bodyDiv w:val="1"/>
      <w:marLeft w:val="0"/>
      <w:marRight w:val="0"/>
      <w:marTop w:val="0"/>
      <w:marBottom w:val="0"/>
      <w:divBdr>
        <w:top w:val="none" w:sz="0" w:space="0" w:color="auto"/>
        <w:left w:val="none" w:sz="0" w:space="0" w:color="auto"/>
        <w:bottom w:val="none" w:sz="0" w:space="0" w:color="auto"/>
        <w:right w:val="none" w:sz="0" w:space="0" w:color="auto"/>
      </w:divBdr>
    </w:div>
    <w:div w:id="841310349">
      <w:bodyDiv w:val="1"/>
      <w:marLeft w:val="0"/>
      <w:marRight w:val="0"/>
      <w:marTop w:val="0"/>
      <w:marBottom w:val="0"/>
      <w:divBdr>
        <w:top w:val="none" w:sz="0" w:space="0" w:color="auto"/>
        <w:left w:val="none" w:sz="0" w:space="0" w:color="auto"/>
        <w:bottom w:val="none" w:sz="0" w:space="0" w:color="auto"/>
        <w:right w:val="none" w:sz="0" w:space="0" w:color="auto"/>
      </w:divBdr>
    </w:div>
    <w:div w:id="841431536">
      <w:bodyDiv w:val="1"/>
      <w:marLeft w:val="0"/>
      <w:marRight w:val="0"/>
      <w:marTop w:val="0"/>
      <w:marBottom w:val="0"/>
      <w:divBdr>
        <w:top w:val="none" w:sz="0" w:space="0" w:color="auto"/>
        <w:left w:val="none" w:sz="0" w:space="0" w:color="auto"/>
        <w:bottom w:val="none" w:sz="0" w:space="0" w:color="auto"/>
        <w:right w:val="none" w:sz="0" w:space="0" w:color="auto"/>
      </w:divBdr>
    </w:div>
    <w:div w:id="841504537">
      <w:bodyDiv w:val="1"/>
      <w:marLeft w:val="0"/>
      <w:marRight w:val="0"/>
      <w:marTop w:val="0"/>
      <w:marBottom w:val="0"/>
      <w:divBdr>
        <w:top w:val="none" w:sz="0" w:space="0" w:color="auto"/>
        <w:left w:val="none" w:sz="0" w:space="0" w:color="auto"/>
        <w:bottom w:val="none" w:sz="0" w:space="0" w:color="auto"/>
        <w:right w:val="none" w:sz="0" w:space="0" w:color="auto"/>
      </w:divBdr>
    </w:div>
    <w:div w:id="841622185">
      <w:bodyDiv w:val="1"/>
      <w:marLeft w:val="0"/>
      <w:marRight w:val="0"/>
      <w:marTop w:val="0"/>
      <w:marBottom w:val="0"/>
      <w:divBdr>
        <w:top w:val="none" w:sz="0" w:space="0" w:color="auto"/>
        <w:left w:val="none" w:sz="0" w:space="0" w:color="auto"/>
        <w:bottom w:val="none" w:sz="0" w:space="0" w:color="auto"/>
        <w:right w:val="none" w:sz="0" w:space="0" w:color="auto"/>
      </w:divBdr>
    </w:div>
    <w:div w:id="841698599">
      <w:bodyDiv w:val="1"/>
      <w:marLeft w:val="0"/>
      <w:marRight w:val="0"/>
      <w:marTop w:val="0"/>
      <w:marBottom w:val="0"/>
      <w:divBdr>
        <w:top w:val="none" w:sz="0" w:space="0" w:color="auto"/>
        <w:left w:val="none" w:sz="0" w:space="0" w:color="auto"/>
        <w:bottom w:val="none" w:sz="0" w:space="0" w:color="auto"/>
        <w:right w:val="none" w:sz="0" w:space="0" w:color="auto"/>
      </w:divBdr>
    </w:div>
    <w:div w:id="841746797">
      <w:bodyDiv w:val="1"/>
      <w:marLeft w:val="0"/>
      <w:marRight w:val="0"/>
      <w:marTop w:val="0"/>
      <w:marBottom w:val="0"/>
      <w:divBdr>
        <w:top w:val="none" w:sz="0" w:space="0" w:color="auto"/>
        <w:left w:val="none" w:sz="0" w:space="0" w:color="auto"/>
        <w:bottom w:val="none" w:sz="0" w:space="0" w:color="auto"/>
        <w:right w:val="none" w:sz="0" w:space="0" w:color="auto"/>
      </w:divBdr>
    </w:div>
    <w:div w:id="841816417">
      <w:bodyDiv w:val="1"/>
      <w:marLeft w:val="0"/>
      <w:marRight w:val="0"/>
      <w:marTop w:val="0"/>
      <w:marBottom w:val="0"/>
      <w:divBdr>
        <w:top w:val="none" w:sz="0" w:space="0" w:color="auto"/>
        <w:left w:val="none" w:sz="0" w:space="0" w:color="auto"/>
        <w:bottom w:val="none" w:sz="0" w:space="0" w:color="auto"/>
        <w:right w:val="none" w:sz="0" w:space="0" w:color="auto"/>
      </w:divBdr>
    </w:div>
    <w:div w:id="841891742">
      <w:bodyDiv w:val="1"/>
      <w:marLeft w:val="0"/>
      <w:marRight w:val="0"/>
      <w:marTop w:val="0"/>
      <w:marBottom w:val="0"/>
      <w:divBdr>
        <w:top w:val="none" w:sz="0" w:space="0" w:color="auto"/>
        <w:left w:val="none" w:sz="0" w:space="0" w:color="auto"/>
        <w:bottom w:val="none" w:sz="0" w:space="0" w:color="auto"/>
        <w:right w:val="none" w:sz="0" w:space="0" w:color="auto"/>
      </w:divBdr>
    </w:div>
    <w:div w:id="841893121">
      <w:bodyDiv w:val="1"/>
      <w:marLeft w:val="0"/>
      <w:marRight w:val="0"/>
      <w:marTop w:val="0"/>
      <w:marBottom w:val="0"/>
      <w:divBdr>
        <w:top w:val="none" w:sz="0" w:space="0" w:color="auto"/>
        <w:left w:val="none" w:sz="0" w:space="0" w:color="auto"/>
        <w:bottom w:val="none" w:sz="0" w:space="0" w:color="auto"/>
        <w:right w:val="none" w:sz="0" w:space="0" w:color="auto"/>
      </w:divBdr>
    </w:div>
    <w:div w:id="841970336">
      <w:bodyDiv w:val="1"/>
      <w:marLeft w:val="0"/>
      <w:marRight w:val="0"/>
      <w:marTop w:val="0"/>
      <w:marBottom w:val="0"/>
      <w:divBdr>
        <w:top w:val="none" w:sz="0" w:space="0" w:color="auto"/>
        <w:left w:val="none" w:sz="0" w:space="0" w:color="auto"/>
        <w:bottom w:val="none" w:sz="0" w:space="0" w:color="auto"/>
        <w:right w:val="none" w:sz="0" w:space="0" w:color="auto"/>
      </w:divBdr>
    </w:div>
    <w:div w:id="842207682">
      <w:bodyDiv w:val="1"/>
      <w:marLeft w:val="0"/>
      <w:marRight w:val="0"/>
      <w:marTop w:val="0"/>
      <w:marBottom w:val="0"/>
      <w:divBdr>
        <w:top w:val="none" w:sz="0" w:space="0" w:color="auto"/>
        <w:left w:val="none" w:sz="0" w:space="0" w:color="auto"/>
        <w:bottom w:val="none" w:sz="0" w:space="0" w:color="auto"/>
        <w:right w:val="none" w:sz="0" w:space="0" w:color="auto"/>
      </w:divBdr>
    </w:div>
    <w:div w:id="842361569">
      <w:bodyDiv w:val="1"/>
      <w:marLeft w:val="0"/>
      <w:marRight w:val="0"/>
      <w:marTop w:val="0"/>
      <w:marBottom w:val="0"/>
      <w:divBdr>
        <w:top w:val="none" w:sz="0" w:space="0" w:color="auto"/>
        <w:left w:val="none" w:sz="0" w:space="0" w:color="auto"/>
        <w:bottom w:val="none" w:sz="0" w:space="0" w:color="auto"/>
        <w:right w:val="none" w:sz="0" w:space="0" w:color="auto"/>
      </w:divBdr>
    </w:div>
    <w:div w:id="842471893">
      <w:bodyDiv w:val="1"/>
      <w:marLeft w:val="0"/>
      <w:marRight w:val="0"/>
      <w:marTop w:val="0"/>
      <w:marBottom w:val="0"/>
      <w:divBdr>
        <w:top w:val="none" w:sz="0" w:space="0" w:color="auto"/>
        <w:left w:val="none" w:sz="0" w:space="0" w:color="auto"/>
        <w:bottom w:val="none" w:sz="0" w:space="0" w:color="auto"/>
        <w:right w:val="none" w:sz="0" w:space="0" w:color="auto"/>
      </w:divBdr>
    </w:div>
    <w:div w:id="842475995">
      <w:bodyDiv w:val="1"/>
      <w:marLeft w:val="0"/>
      <w:marRight w:val="0"/>
      <w:marTop w:val="0"/>
      <w:marBottom w:val="0"/>
      <w:divBdr>
        <w:top w:val="none" w:sz="0" w:space="0" w:color="auto"/>
        <w:left w:val="none" w:sz="0" w:space="0" w:color="auto"/>
        <w:bottom w:val="none" w:sz="0" w:space="0" w:color="auto"/>
        <w:right w:val="none" w:sz="0" w:space="0" w:color="auto"/>
      </w:divBdr>
    </w:div>
    <w:div w:id="842554635">
      <w:bodyDiv w:val="1"/>
      <w:marLeft w:val="0"/>
      <w:marRight w:val="0"/>
      <w:marTop w:val="0"/>
      <w:marBottom w:val="0"/>
      <w:divBdr>
        <w:top w:val="none" w:sz="0" w:space="0" w:color="auto"/>
        <w:left w:val="none" w:sz="0" w:space="0" w:color="auto"/>
        <w:bottom w:val="none" w:sz="0" w:space="0" w:color="auto"/>
        <w:right w:val="none" w:sz="0" w:space="0" w:color="auto"/>
      </w:divBdr>
    </w:div>
    <w:div w:id="842623639">
      <w:bodyDiv w:val="1"/>
      <w:marLeft w:val="0"/>
      <w:marRight w:val="0"/>
      <w:marTop w:val="0"/>
      <w:marBottom w:val="0"/>
      <w:divBdr>
        <w:top w:val="none" w:sz="0" w:space="0" w:color="auto"/>
        <w:left w:val="none" w:sz="0" w:space="0" w:color="auto"/>
        <w:bottom w:val="none" w:sz="0" w:space="0" w:color="auto"/>
        <w:right w:val="none" w:sz="0" w:space="0" w:color="auto"/>
      </w:divBdr>
    </w:div>
    <w:div w:id="842819724">
      <w:bodyDiv w:val="1"/>
      <w:marLeft w:val="0"/>
      <w:marRight w:val="0"/>
      <w:marTop w:val="0"/>
      <w:marBottom w:val="0"/>
      <w:divBdr>
        <w:top w:val="none" w:sz="0" w:space="0" w:color="auto"/>
        <w:left w:val="none" w:sz="0" w:space="0" w:color="auto"/>
        <w:bottom w:val="none" w:sz="0" w:space="0" w:color="auto"/>
        <w:right w:val="none" w:sz="0" w:space="0" w:color="auto"/>
      </w:divBdr>
    </w:div>
    <w:div w:id="842861193">
      <w:bodyDiv w:val="1"/>
      <w:marLeft w:val="0"/>
      <w:marRight w:val="0"/>
      <w:marTop w:val="0"/>
      <w:marBottom w:val="0"/>
      <w:divBdr>
        <w:top w:val="none" w:sz="0" w:space="0" w:color="auto"/>
        <w:left w:val="none" w:sz="0" w:space="0" w:color="auto"/>
        <w:bottom w:val="none" w:sz="0" w:space="0" w:color="auto"/>
        <w:right w:val="none" w:sz="0" w:space="0" w:color="auto"/>
      </w:divBdr>
    </w:div>
    <w:div w:id="842936467">
      <w:bodyDiv w:val="1"/>
      <w:marLeft w:val="0"/>
      <w:marRight w:val="0"/>
      <w:marTop w:val="0"/>
      <w:marBottom w:val="0"/>
      <w:divBdr>
        <w:top w:val="none" w:sz="0" w:space="0" w:color="auto"/>
        <w:left w:val="none" w:sz="0" w:space="0" w:color="auto"/>
        <w:bottom w:val="none" w:sz="0" w:space="0" w:color="auto"/>
        <w:right w:val="none" w:sz="0" w:space="0" w:color="auto"/>
      </w:divBdr>
    </w:div>
    <w:div w:id="842940856">
      <w:bodyDiv w:val="1"/>
      <w:marLeft w:val="0"/>
      <w:marRight w:val="0"/>
      <w:marTop w:val="0"/>
      <w:marBottom w:val="0"/>
      <w:divBdr>
        <w:top w:val="none" w:sz="0" w:space="0" w:color="auto"/>
        <w:left w:val="none" w:sz="0" w:space="0" w:color="auto"/>
        <w:bottom w:val="none" w:sz="0" w:space="0" w:color="auto"/>
        <w:right w:val="none" w:sz="0" w:space="0" w:color="auto"/>
      </w:divBdr>
    </w:div>
    <w:div w:id="843087651">
      <w:bodyDiv w:val="1"/>
      <w:marLeft w:val="0"/>
      <w:marRight w:val="0"/>
      <w:marTop w:val="0"/>
      <w:marBottom w:val="0"/>
      <w:divBdr>
        <w:top w:val="none" w:sz="0" w:space="0" w:color="auto"/>
        <w:left w:val="none" w:sz="0" w:space="0" w:color="auto"/>
        <w:bottom w:val="none" w:sz="0" w:space="0" w:color="auto"/>
        <w:right w:val="none" w:sz="0" w:space="0" w:color="auto"/>
      </w:divBdr>
    </w:div>
    <w:div w:id="843281575">
      <w:bodyDiv w:val="1"/>
      <w:marLeft w:val="0"/>
      <w:marRight w:val="0"/>
      <w:marTop w:val="0"/>
      <w:marBottom w:val="0"/>
      <w:divBdr>
        <w:top w:val="none" w:sz="0" w:space="0" w:color="auto"/>
        <w:left w:val="none" w:sz="0" w:space="0" w:color="auto"/>
        <w:bottom w:val="none" w:sz="0" w:space="0" w:color="auto"/>
        <w:right w:val="none" w:sz="0" w:space="0" w:color="auto"/>
      </w:divBdr>
    </w:div>
    <w:div w:id="843318672">
      <w:bodyDiv w:val="1"/>
      <w:marLeft w:val="0"/>
      <w:marRight w:val="0"/>
      <w:marTop w:val="0"/>
      <w:marBottom w:val="0"/>
      <w:divBdr>
        <w:top w:val="none" w:sz="0" w:space="0" w:color="auto"/>
        <w:left w:val="none" w:sz="0" w:space="0" w:color="auto"/>
        <w:bottom w:val="none" w:sz="0" w:space="0" w:color="auto"/>
        <w:right w:val="none" w:sz="0" w:space="0" w:color="auto"/>
      </w:divBdr>
    </w:div>
    <w:div w:id="843322250">
      <w:bodyDiv w:val="1"/>
      <w:marLeft w:val="0"/>
      <w:marRight w:val="0"/>
      <w:marTop w:val="0"/>
      <w:marBottom w:val="0"/>
      <w:divBdr>
        <w:top w:val="none" w:sz="0" w:space="0" w:color="auto"/>
        <w:left w:val="none" w:sz="0" w:space="0" w:color="auto"/>
        <w:bottom w:val="none" w:sz="0" w:space="0" w:color="auto"/>
        <w:right w:val="none" w:sz="0" w:space="0" w:color="auto"/>
      </w:divBdr>
    </w:div>
    <w:div w:id="843396538">
      <w:bodyDiv w:val="1"/>
      <w:marLeft w:val="0"/>
      <w:marRight w:val="0"/>
      <w:marTop w:val="0"/>
      <w:marBottom w:val="0"/>
      <w:divBdr>
        <w:top w:val="none" w:sz="0" w:space="0" w:color="auto"/>
        <w:left w:val="none" w:sz="0" w:space="0" w:color="auto"/>
        <w:bottom w:val="none" w:sz="0" w:space="0" w:color="auto"/>
        <w:right w:val="none" w:sz="0" w:space="0" w:color="auto"/>
      </w:divBdr>
    </w:div>
    <w:div w:id="843518979">
      <w:bodyDiv w:val="1"/>
      <w:marLeft w:val="0"/>
      <w:marRight w:val="0"/>
      <w:marTop w:val="0"/>
      <w:marBottom w:val="0"/>
      <w:divBdr>
        <w:top w:val="none" w:sz="0" w:space="0" w:color="auto"/>
        <w:left w:val="none" w:sz="0" w:space="0" w:color="auto"/>
        <w:bottom w:val="none" w:sz="0" w:space="0" w:color="auto"/>
        <w:right w:val="none" w:sz="0" w:space="0" w:color="auto"/>
      </w:divBdr>
    </w:div>
    <w:div w:id="843593418">
      <w:bodyDiv w:val="1"/>
      <w:marLeft w:val="0"/>
      <w:marRight w:val="0"/>
      <w:marTop w:val="0"/>
      <w:marBottom w:val="0"/>
      <w:divBdr>
        <w:top w:val="none" w:sz="0" w:space="0" w:color="auto"/>
        <w:left w:val="none" w:sz="0" w:space="0" w:color="auto"/>
        <w:bottom w:val="none" w:sz="0" w:space="0" w:color="auto"/>
        <w:right w:val="none" w:sz="0" w:space="0" w:color="auto"/>
      </w:divBdr>
    </w:div>
    <w:div w:id="843594405">
      <w:bodyDiv w:val="1"/>
      <w:marLeft w:val="0"/>
      <w:marRight w:val="0"/>
      <w:marTop w:val="0"/>
      <w:marBottom w:val="0"/>
      <w:divBdr>
        <w:top w:val="none" w:sz="0" w:space="0" w:color="auto"/>
        <w:left w:val="none" w:sz="0" w:space="0" w:color="auto"/>
        <w:bottom w:val="none" w:sz="0" w:space="0" w:color="auto"/>
        <w:right w:val="none" w:sz="0" w:space="0" w:color="auto"/>
      </w:divBdr>
    </w:div>
    <w:div w:id="843667202">
      <w:bodyDiv w:val="1"/>
      <w:marLeft w:val="0"/>
      <w:marRight w:val="0"/>
      <w:marTop w:val="0"/>
      <w:marBottom w:val="0"/>
      <w:divBdr>
        <w:top w:val="none" w:sz="0" w:space="0" w:color="auto"/>
        <w:left w:val="none" w:sz="0" w:space="0" w:color="auto"/>
        <w:bottom w:val="none" w:sz="0" w:space="0" w:color="auto"/>
        <w:right w:val="none" w:sz="0" w:space="0" w:color="auto"/>
      </w:divBdr>
    </w:div>
    <w:div w:id="843781219">
      <w:bodyDiv w:val="1"/>
      <w:marLeft w:val="0"/>
      <w:marRight w:val="0"/>
      <w:marTop w:val="0"/>
      <w:marBottom w:val="0"/>
      <w:divBdr>
        <w:top w:val="none" w:sz="0" w:space="0" w:color="auto"/>
        <w:left w:val="none" w:sz="0" w:space="0" w:color="auto"/>
        <w:bottom w:val="none" w:sz="0" w:space="0" w:color="auto"/>
        <w:right w:val="none" w:sz="0" w:space="0" w:color="auto"/>
      </w:divBdr>
    </w:div>
    <w:div w:id="843783918">
      <w:bodyDiv w:val="1"/>
      <w:marLeft w:val="0"/>
      <w:marRight w:val="0"/>
      <w:marTop w:val="0"/>
      <w:marBottom w:val="0"/>
      <w:divBdr>
        <w:top w:val="none" w:sz="0" w:space="0" w:color="auto"/>
        <w:left w:val="none" w:sz="0" w:space="0" w:color="auto"/>
        <w:bottom w:val="none" w:sz="0" w:space="0" w:color="auto"/>
        <w:right w:val="none" w:sz="0" w:space="0" w:color="auto"/>
      </w:divBdr>
    </w:div>
    <w:div w:id="843934422">
      <w:bodyDiv w:val="1"/>
      <w:marLeft w:val="0"/>
      <w:marRight w:val="0"/>
      <w:marTop w:val="0"/>
      <w:marBottom w:val="0"/>
      <w:divBdr>
        <w:top w:val="none" w:sz="0" w:space="0" w:color="auto"/>
        <w:left w:val="none" w:sz="0" w:space="0" w:color="auto"/>
        <w:bottom w:val="none" w:sz="0" w:space="0" w:color="auto"/>
        <w:right w:val="none" w:sz="0" w:space="0" w:color="auto"/>
      </w:divBdr>
    </w:div>
    <w:div w:id="844133726">
      <w:bodyDiv w:val="1"/>
      <w:marLeft w:val="0"/>
      <w:marRight w:val="0"/>
      <w:marTop w:val="0"/>
      <w:marBottom w:val="0"/>
      <w:divBdr>
        <w:top w:val="none" w:sz="0" w:space="0" w:color="auto"/>
        <w:left w:val="none" w:sz="0" w:space="0" w:color="auto"/>
        <w:bottom w:val="none" w:sz="0" w:space="0" w:color="auto"/>
        <w:right w:val="none" w:sz="0" w:space="0" w:color="auto"/>
      </w:divBdr>
    </w:div>
    <w:div w:id="844134088">
      <w:bodyDiv w:val="1"/>
      <w:marLeft w:val="0"/>
      <w:marRight w:val="0"/>
      <w:marTop w:val="0"/>
      <w:marBottom w:val="0"/>
      <w:divBdr>
        <w:top w:val="none" w:sz="0" w:space="0" w:color="auto"/>
        <w:left w:val="none" w:sz="0" w:space="0" w:color="auto"/>
        <w:bottom w:val="none" w:sz="0" w:space="0" w:color="auto"/>
        <w:right w:val="none" w:sz="0" w:space="0" w:color="auto"/>
      </w:divBdr>
    </w:div>
    <w:div w:id="844438429">
      <w:bodyDiv w:val="1"/>
      <w:marLeft w:val="0"/>
      <w:marRight w:val="0"/>
      <w:marTop w:val="0"/>
      <w:marBottom w:val="0"/>
      <w:divBdr>
        <w:top w:val="none" w:sz="0" w:space="0" w:color="auto"/>
        <w:left w:val="none" w:sz="0" w:space="0" w:color="auto"/>
        <w:bottom w:val="none" w:sz="0" w:space="0" w:color="auto"/>
        <w:right w:val="none" w:sz="0" w:space="0" w:color="auto"/>
      </w:divBdr>
    </w:div>
    <w:div w:id="844633983">
      <w:bodyDiv w:val="1"/>
      <w:marLeft w:val="0"/>
      <w:marRight w:val="0"/>
      <w:marTop w:val="0"/>
      <w:marBottom w:val="0"/>
      <w:divBdr>
        <w:top w:val="none" w:sz="0" w:space="0" w:color="auto"/>
        <w:left w:val="none" w:sz="0" w:space="0" w:color="auto"/>
        <w:bottom w:val="none" w:sz="0" w:space="0" w:color="auto"/>
        <w:right w:val="none" w:sz="0" w:space="0" w:color="auto"/>
      </w:divBdr>
    </w:div>
    <w:div w:id="844709922">
      <w:bodyDiv w:val="1"/>
      <w:marLeft w:val="0"/>
      <w:marRight w:val="0"/>
      <w:marTop w:val="0"/>
      <w:marBottom w:val="0"/>
      <w:divBdr>
        <w:top w:val="none" w:sz="0" w:space="0" w:color="auto"/>
        <w:left w:val="none" w:sz="0" w:space="0" w:color="auto"/>
        <w:bottom w:val="none" w:sz="0" w:space="0" w:color="auto"/>
        <w:right w:val="none" w:sz="0" w:space="0" w:color="auto"/>
      </w:divBdr>
    </w:div>
    <w:div w:id="844711233">
      <w:bodyDiv w:val="1"/>
      <w:marLeft w:val="0"/>
      <w:marRight w:val="0"/>
      <w:marTop w:val="0"/>
      <w:marBottom w:val="0"/>
      <w:divBdr>
        <w:top w:val="none" w:sz="0" w:space="0" w:color="auto"/>
        <w:left w:val="none" w:sz="0" w:space="0" w:color="auto"/>
        <w:bottom w:val="none" w:sz="0" w:space="0" w:color="auto"/>
        <w:right w:val="none" w:sz="0" w:space="0" w:color="auto"/>
      </w:divBdr>
    </w:div>
    <w:div w:id="844713521">
      <w:bodyDiv w:val="1"/>
      <w:marLeft w:val="0"/>
      <w:marRight w:val="0"/>
      <w:marTop w:val="0"/>
      <w:marBottom w:val="0"/>
      <w:divBdr>
        <w:top w:val="none" w:sz="0" w:space="0" w:color="auto"/>
        <w:left w:val="none" w:sz="0" w:space="0" w:color="auto"/>
        <w:bottom w:val="none" w:sz="0" w:space="0" w:color="auto"/>
        <w:right w:val="none" w:sz="0" w:space="0" w:color="auto"/>
      </w:divBdr>
    </w:div>
    <w:div w:id="844788911">
      <w:bodyDiv w:val="1"/>
      <w:marLeft w:val="0"/>
      <w:marRight w:val="0"/>
      <w:marTop w:val="0"/>
      <w:marBottom w:val="0"/>
      <w:divBdr>
        <w:top w:val="none" w:sz="0" w:space="0" w:color="auto"/>
        <w:left w:val="none" w:sz="0" w:space="0" w:color="auto"/>
        <w:bottom w:val="none" w:sz="0" w:space="0" w:color="auto"/>
        <w:right w:val="none" w:sz="0" w:space="0" w:color="auto"/>
      </w:divBdr>
    </w:div>
    <w:div w:id="844789261">
      <w:bodyDiv w:val="1"/>
      <w:marLeft w:val="0"/>
      <w:marRight w:val="0"/>
      <w:marTop w:val="0"/>
      <w:marBottom w:val="0"/>
      <w:divBdr>
        <w:top w:val="none" w:sz="0" w:space="0" w:color="auto"/>
        <w:left w:val="none" w:sz="0" w:space="0" w:color="auto"/>
        <w:bottom w:val="none" w:sz="0" w:space="0" w:color="auto"/>
        <w:right w:val="none" w:sz="0" w:space="0" w:color="auto"/>
      </w:divBdr>
    </w:div>
    <w:div w:id="844899194">
      <w:bodyDiv w:val="1"/>
      <w:marLeft w:val="0"/>
      <w:marRight w:val="0"/>
      <w:marTop w:val="0"/>
      <w:marBottom w:val="0"/>
      <w:divBdr>
        <w:top w:val="none" w:sz="0" w:space="0" w:color="auto"/>
        <w:left w:val="none" w:sz="0" w:space="0" w:color="auto"/>
        <w:bottom w:val="none" w:sz="0" w:space="0" w:color="auto"/>
        <w:right w:val="none" w:sz="0" w:space="0" w:color="auto"/>
      </w:divBdr>
    </w:div>
    <w:div w:id="844902141">
      <w:bodyDiv w:val="1"/>
      <w:marLeft w:val="0"/>
      <w:marRight w:val="0"/>
      <w:marTop w:val="0"/>
      <w:marBottom w:val="0"/>
      <w:divBdr>
        <w:top w:val="none" w:sz="0" w:space="0" w:color="auto"/>
        <w:left w:val="none" w:sz="0" w:space="0" w:color="auto"/>
        <w:bottom w:val="none" w:sz="0" w:space="0" w:color="auto"/>
        <w:right w:val="none" w:sz="0" w:space="0" w:color="auto"/>
      </w:divBdr>
    </w:div>
    <w:div w:id="844904312">
      <w:bodyDiv w:val="1"/>
      <w:marLeft w:val="0"/>
      <w:marRight w:val="0"/>
      <w:marTop w:val="0"/>
      <w:marBottom w:val="0"/>
      <w:divBdr>
        <w:top w:val="none" w:sz="0" w:space="0" w:color="auto"/>
        <w:left w:val="none" w:sz="0" w:space="0" w:color="auto"/>
        <w:bottom w:val="none" w:sz="0" w:space="0" w:color="auto"/>
        <w:right w:val="none" w:sz="0" w:space="0" w:color="auto"/>
      </w:divBdr>
    </w:div>
    <w:div w:id="844973060">
      <w:bodyDiv w:val="1"/>
      <w:marLeft w:val="0"/>
      <w:marRight w:val="0"/>
      <w:marTop w:val="0"/>
      <w:marBottom w:val="0"/>
      <w:divBdr>
        <w:top w:val="none" w:sz="0" w:space="0" w:color="auto"/>
        <w:left w:val="none" w:sz="0" w:space="0" w:color="auto"/>
        <w:bottom w:val="none" w:sz="0" w:space="0" w:color="auto"/>
        <w:right w:val="none" w:sz="0" w:space="0" w:color="auto"/>
      </w:divBdr>
    </w:div>
    <w:div w:id="844981558">
      <w:bodyDiv w:val="1"/>
      <w:marLeft w:val="0"/>
      <w:marRight w:val="0"/>
      <w:marTop w:val="0"/>
      <w:marBottom w:val="0"/>
      <w:divBdr>
        <w:top w:val="none" w:sz="0" w:space="0" w:color="auto"/>
        <w:left w:val="none" w:sz="0" w:space="0" w:color="auto"/>
        <w:bottom w:val="none" w:sz="0" w:space="0" w:color="auto"/>
        <w:right w:val="none" w:sz="0" w:space="0" w:color="auto"/>
      </w:divBdr>
    </w:div>
    <w:div w:id="845049318">
      <w:bodyDiv w:val="1"/>
      <w:marLeft w:val="0"/>
      <w:marRight w:val="0"/>
      <w:marTop w:val="0"/>
      <w:marBottom w:val="0"/>
      <w:divBdr>
        <w:top w:val="none" w:sz="0" w:space="0" w:color="auto"/>
        <w:left w:val="none" w:sz="0" w:space="0" w:color="auto"/>
        <w:bottom w:val="none" w:sz="0" w:space="0" w:color="auto"/>
        <w:right w:val="none" w:sz="0" w:space="0" w:color="auto"/>
      </w:divBdr>
    </w:div>
    <w:div w:id="845093286">
      <w:bodyDiv w:val="1"/>
      <w:marLeft w:val="0"/>
      <w:marRight w:val="0"/>
      <w:marTop w:val="0"/>
      <w:marBottom w:val="0"/>
      <w:divBdr>
        <w:top w:val="none" w:sz="0" w:space="0" w:color="auto"/>
        <w:left w:val="none" w:sz="0" w:space="0" w:color="auto"/>
        <w:bottom w:val="none" w:sz="0" w:space="0" w:color="auto"/>
        <w:right w:val="none" w:sz="0" w:space="0" w:color="auto"/>
      </w:divBdr>
    </w:div>
    <w:div w:id="845093636">
      <w:bodyDiv w:val="1"/>
      <w:marLeft w:val="0"/>
      <w:marRight w:val="0"/>
      <w:marTop w:val="0"/>
      <w:marBottom w:val="0"/>
      <w:divBdr>
        <w:top w:val="none" w:sz="0" w:space="0" w:color="auto"/>
        <w:left w:val="none" w:sz="0" w:space="0" w:color="auto"/>
        <w:bottom w:val="none" w:sz="0" w:space="0" w:color="auto"/>
        <w:right w:val="none" w:sz="0" w:space="0" w:color="auto"/>
      </w:divBdr>
    </w:div>
    <w:div w:id="845286855">
      <w:bodyDiv w:val="1"/>
      <w:marLeft w:val="0"/>
      <w:marRight w:val="0"/>
      <w:marTop w:val="0"/>
      <w:marBottom w:val="0"/>
      <w:divBdr>
        <w:top w:val="none" w:sz="0" w:space="0" w:color="auto"/>
        <w:left w:val="none" w:sz="0" w:space="0" w:color="auto"/>
        <w:bottom w:val="none" w:sz="0" w:space="0" w:color="auto"/>
        <w:right w:val="none" w:sz="0" w:space="0" w:color="auto"/>
      </w:divBdr>
    </w:div>
    <w:div w:id="845291347">
      <w:bodyDiv w:val="1"/>
      <w:marLeft w:val="0"/>
      <w:marRight w:val="0"/>
      <w:marTop w:val="0"/>
      <w:marBottom w:val="0"/>
      <w:divBdr>
        <w:top w:val="none" w:sz="0" w:space="0" w:color="auto"/>
        <w:left w:val="none" w:sz="0" w:space="0" w:color="auto"/>
        <w:bottom w:val="none" w:sz="0" w:space="0" w:color="auto"/>
        <w:right w:val="none" w:sz="0" w:space="0" w:color="auto"/>
      </w:divBdr>
    </w:div>
    <w:div w:id="845365269">
      <w:bodyDiv w:val="1"/>
      <w:marLeft w:val="0"/>
      <w:marRight w:val="0"/>
      <w:marTop w:val="0"/>
      <w:marBottom w:val="0"/>
      <w:divBdr>
        <w:top w:val="none" w:sz="0" w:space="0" w:color="auto"/>
        <w:left w:val="none" w:sz="0" w:space="0" w:color="auto"/>
        <w:bottom w:val="none" w:sz="0" w:space="0" w:color="auto"/>
        <w:right w:val="none" w:sz="0" w:space="0" w:color="auto"/>
      </w:divBdr>
    </w:div>
    <w:div w:id="845437938">
      <w:bodyDiv w:val="1"/>
      <w:marLeft w:val="0"/>
      <w:marRight w:val="0"/>
      <w:marTop w:val="0"/>
      <w:marBottom w:val="0"/>
      <w:divBdr>
        <w:top w:val="none" w:sz="0" w:space="0" w:color="auto"/>
        <w:left w:val="none" w:sz="0" w:space="0" w:color="auto"/>
        <w:bottom w:val="none" w:sz="0" w:space="0" w:color="auto"/>
        <w:right w:val="none" w:sz="0" w:space="0" w:color="auto"/>
      </w:divBdr>
    </w:div>
    <w:div w:id="845482656">
      <w:bodyDiv w:val="1"/>
      <w:marLeft w:val="0"/>
      <w:marRight w:val="0"/>
      <w:marTop w:val="0"/>
      <w:marBottom w:val="0"/>
      <w:divBdr>
        <w:top w:val="none" w:sz="0" w:space="0" w:color="auto"/>
        <w:left w:val="none" w:sz="0" w:space="0" w:color="auto"/>
        <w:bottom w:val="none" w:sz="0" w:space="0" w:color="auto"/>
        <w:right w:val="none" w:sz="0" w:space="0" w:color="auto"/>
      </w:divBdr>
    </w:div>
    <w:div w:id="845511533">
      <w:bodyDiv w:val="1"/>
      <w:marLeft w:val="0"/>
      <w:marRight w:val="0"/>
      <w:marTop w:val="0"/>
      <w:marBottom w:val="0"/>
      <w:divBdr>
        <w:top w:val="none" w:sz="0" w:space="0" w:color="auto"/>
        <w:left w:val="none" w:sz="0" w:space="0" w:color="auto"/>
        <w:bottom w:val="none" w:sz="0" w:space="0" w:color="auto"/>
        <w:right w:val="none" w:sz="0" w:space="0" w:color="auto"/>
      </w:divBdr>
    </w:div>
    <w:div w:id="845747215">
      <w:bodyDiv w:val="1"/>
      <w:marLeft w:val="0"/>
      <w:marRight w:val="0"/>
      <w:marTop w:val="0"/>
      <w:marBottom w:val="0"/>
      <w:divBdr>
        <w:top w:val="none" w:sz="0" w:space="0" w:color="auto"/>
        <w:left w:val="none" w:sz="0" w:space="0" w:color="auto"/>
        <w:bottom w:val="none" w:sz="0" w:space="0" w:color="auto"/>
        <w:right w:val="none" w:sz="0" w:space="0" w:color="auto"/>
      </w:divBdr>
    </w:div>
    <w:div w:id="845905004">
      <w:bodyDiv w:val="1"/>
      <w:marLeft w:val="0"/>
      <w:marRight w:val="0"/>
      <w:marTop w:val="0"/>
      <w:marBottom w:val="0"/>
      <w:divBdr>
        <w:top w:val="none" w:sz="0" w:space="0" w:color="auto"/>
        <w:left w:val="none" w:sz="0" w:space="0" w:color="auto"/>
        <w:bottom w:val="none" w:sz="0" w:space="0" w:color="auto"/>
        <w:right w:val="none" w:sz="0" w:space="0" w:color="auto"/>
      </w:divBdr>
    </w:div>
    <w:div w:id="846019054">
      <w:bodyDiv w:val="1"/>
      <w:marLeft w:val="0"/>
      <w:marRight w:val="0"/>
      <w:marTop w:val="0"/>
      <w:marBottom w:val="0"/>
      <w:divBdr>
        <w:top w:val="none" w:sz="0" w:space="0" w:color="auto"/>
        <w:left w:val="none" w:sz="0" w:space="0" w:color="auto"/>
        <w:bottom w:val="none" w:sz="0" w:space="0" w:color="auto"/>
        <w:right w:val="none" w:sz="0" w:space="0" w:color="auto"/>
      </w:divBdr>
    </w:div>
    <w:div w:id="846090730">
      <w:bodyDiv w:val="1"/>
      <w:marLeft w:val="0"/>
      <w:marRight w:val="0"/>
      <w:marTop w:val="0"/>
      <w:marBottom w:val="0"/>
      <w:divBdr>
        <w:top w:val="none" w:sz="0" w:space="0" w:color="auto"/>
        <w:left w:val="none" w:sz="0" w:space="0" w:color="auto"/>
        <w:bottom w:val="none" w:sz="0" w:space="0" w:color="auto"/>
        <w:right w:val="none" w:sz="0" w:space="0" w:color="auto"/>
      </w:divBdr>
    </w:div>
    <w:div w:id="846094618">
      <w:bodyDiv w:val="1"/>
      <w:marLeft w:val="0"/>
      <w:marRight w:val="0"/>
      <w:marTop w:val="0"/>
      <w:marBottom w:val="0"/>
      <w:divBdr>
        <w:top w:val="none" w:sz="0" w:space="0" w:color="auto"/>
        <w:left w:val="none" w:sz="0" w:space="0" w:color="auto"/>
        <w:bottom w:val="none" w:sz="0" w:space="0" w:color="auto"/>
        <w:right w:val="none" w:sz="0" w:space="0" w:color="auto"/>
      </w:divBdr>
    </w:div>
    <w:div w:id="846140765">
      <w:bodyDiv w:val="1"/>
      <w:marLeft w:val="0"/>
      <w:marRight w:val="0"/>
      <w:marTop w:val="0"/>
      <w:marBottom w:val="0"/>
      <w:divBdr>
        <w:top w:val="none" w:sz="0" w:space="0" w:color="auto"/>
        <w:left w:val="none" w:sz="0" w:space="0" w:color="auto"/>
        <w:bottom w:val="none" w:sz="0" w:space="0" w:color="auto"/>
        <w:right w:val="none" w:sz="0" w:space="0" w:color="auto"/>
      </w:divBdr>
    </w:div>
    <w:div w:id="846167979">
      <w:bodyDiv w:val="1"/>
      <w:marLeft w:val="0"/>
      <w:marRight w:val="0"/>
      <w:marTop w:val="0"/>
      <w:marBottom w:val="0"/>
      <w:divBdr>
        <w:top w:val="none" w:sz="0" w:space="0" w:color="auto"/>
        <w:left w:val="none" w:sz="0" w:space="0" w:color="auto"/>
        <w:bottom w:val="none" w:sz="0" w:space="0" w:color="auto"/>
        <w:right w:val="none" w:sz="0" w:space="0" w:color="auto"/>
      </w:divBdr>
    </w:div>
    <w:div w:id="846208565">
      <w:bodyDiv w:val="1"/>
      <w:marLeft w:val="0"/>
      <w:marRight w:val="0"/>
      <w:marTop w:val="0"/>
      <w:marBottom w:val="0"/>
      <w:divBdr>
        <w:top w:val="none" w:sz="0" w:space="0" w:color="auto"/>
        <w:left w:val="none" w:sz="0" w:space="0" w:color="auto"/>
        <w:bottom w:val="none" w:sz="0" w:space="0" w:color="auto"/>
        <w:right w:val="none" w:sz="0" w:space="0" w:color="auto"/>
      </w:divBdr>
    </w:div>
    <w:div w:id="846292143">
      <w:bodyDiv w:val="1"/>
      <w:marLeft w:val="0"/>
      <w:marRight w:val="0"/>
      <w:marTop w:val="0"/>
      <w:marBottom w:val="0"/>
      <w:divBdr>
        <w:top w:val="none" w:sz="0" w:space="0" w:color="auto"/>
        <w:left w:val="none" w:sz="0" w:space="0" w:color="auto"/>
        <w:bottom w:val="none" w:sz="0" w:space="0" w:color="auto"/>
        <w:right w:val="none" w:sz="0" w:space="0" w:color="auto"/>
      </w:divBdr>
    </w:div>
    <w:div w:id="846362005">
      <w:bodyDiv w:val="1"/>
      <w:marLeft w:val="0"/>
      <w:marRight w:val="0"/>
      <w:marTop w:val="0"/>
      <w:marBottom w:val="0"/>
      <w:divBdr>
        <w:top w:val="none" w:sz="0" w:space="0" w:color="auto"/>
        <w:left w:val="none" w:sz="0" w:space="0" w:color="auto"/>
        <w:bottom w:val="none" w:sz="0" w:space="0" w:color="auto"/>
        <w:right w:val="none" w:sz="0" w:space="0" w:color="auto"/>
      </w:divBdr>
    </w:div>
    <w:div w:id="846555889">
      <w:bodyDiv w:val="1"/>
      <w:marLeft w:val="0"/>
      <w:marRight w:val="0"/>
      <w:marTop w:val="0"/>
      <w:marBottom w:val="0"/>
      <w:divBdr>
        <w:top w:val="none" w:sz="0" w:space="0" w:color="auto"/>
        <w:left w:val="none" w:sz="0" w:space="0" w:color="auto"/>
        <w:bottom w:val="none" w:sz="0" w:space="0" w:color="auto"/>
        <w:right w:val="none" w:sz="0" w:space="0" w:color="auto"/>
      </w:divBdr>
    </w:div>
    <w:div w:id="846670187">
      <w:bodyDiv w:val="1"/>
      <w:marLeft w:val="0"/>
      <w:marRight w:val="0"/>
      <w:marTop w:val="0"/>
      <w:marBottom w:val="0"/>
      <w:divBdr>
        <w:top w:val="none" w:sz="0" w:space="0" w:color="auto"/>
        <w:left w:val="none" w:sz="0" w:space="0" w:color="auto"/>
        <w:bottom w:val="none" w:sz="0" w:space="0" w:color="auto"/>
        <w:right w:val="none" w:sz="0" w:space="0" w:color="auto"/>
      </w:divBdr>
    </w:div>
    <w:div w:id="846676557">
      <w:bodyDiv w:val="1"/>
      <w:marLeft w:val="0"/>
      <w:marRight w:val="0"/>
      <w:marTop w:val="0"/>
      <w:marBottom w:val="0"/>
      <w:divBdr>
        <w:top w:val="none" w:sz="0" w:space="0" w:color="auto"/>
        <w:left w:val="none" w:sz="0" w:space="0" w:color="auto"/>
        <w:bottom w:val="none" w:sz="0" w:space="0" w:color="auto"/>
        <w:right w:val="none" w:sz="0" w:space="0" w:color="auto"/>
      </w:divBdr>
    </w:div>
    <w:div w:id="846746742">
      <w:bodyDiv w:val="1"/>
      <w:marLeft w:val="0"/>
      <w:marRight w:val="0"/>
      <w:marTop w:val="0"/>
      <w:marBottom w:val="0"/>
      <w:divBdr>
        <w:top w:val="none" w:sz="0" w:space="0" w:color="auto"/>
        <w:left w:val="none" w:sz="0" w:space="0" w:color="auto"/>
        <w:bottom w:val="none" w:sz="0" w:space="0" w:color="auto"/>
        <w:right w:val="none" w:sz="0" w:space="0" w:color="auto"/>
      </w:divBdr>
    </w:div>
    <w:div w:id="846752084">
      <w:bodyDiv w:val="1"/>
      <w:marLeft w:val="0"/>
      <w:marRight w:val="0"/>
      <w:marTop w:val="0"/>
      <w:marBottom w:val="0"/>
      <w:divBdr>
        <w:top w:val="none" w:sz="0" w:space="0" w:color="auto"/>
        <w:left w:val="none" w:sz="0" w:space="0" w:color="auto"/>
        <w:bottom w:val="none" w:sz="0" w:space="0" w:color="auto"/>
        <w:right w:val="none" w:sz="0" w:space="0" w:color="auto"/>
      </w:divBdr>
    </w:div>
    <w:div w:id="846940968">
      <w:bodyDiv w:val="1"/>
      <w:marLeft w:val="0"/>
      <w:marRight w:val="0"/>
      <w:marTop w:val="0"/>
      <w:marBottom w:val="0"/>
      <w:divBdr>
        <w:top w:val="none" w:sz="0" w:space="0" w:color="auto"/>
        <w:left w:val="none" w:sz="0" w:space="0" w:color="auto"/>
        <w:bottom w:val="none" w:sz="0" w:space="0" w:color="auto"/>
        <w:right w:val="none" w:sz="0" w:space="0" w:color="auto"/>
      </w:divBdr>
    </w:div>
    <w:div w:id="846944645">
      <w:bodyDiv w:val="1"/>
      <w:marLeft w:val="0"/>
      <w:marRight w:val="0"/>
      <w:marTop w:val="0"/>
      <w:marBottom w:val="0"/>
      <w:divBdr>
        <w:top w:val="none" w:sz="0" w:space="0" w:color="auto"/>
        <w:left w:val="none" w:sz="0" w:space="0" w:color="auto"/>
        <w:bottom w:val="none" w:sz="0" w:space="0" w:color="auto"/>
        <w:right w:val="none" w:sz="0" w:space="0" w:color="auto"/>
      </w:divBdr>
    </w:div>
    <w:div w:id="847018815">
      <w:bodyDiv w:val="1"/>
      <w:marLeft w:val="0"/>
      <w:marRight w:val="0"/>
      <w:marTop w:val="0"/>
      <w:marBottom w:val="0"/>
      <w:divBdr>
        <w:top w:val="none" w:sz="0" w:space="0" w:color="auto"/>
        <w:left w:val="none" w:sz="0" w:space="0" w:color="auto"/>
        <w:bottom w:val="none" w:sz="0" w:space="0" w:color="auto"/>
        <w:right w:val="none" w:sz="0" w:space="0" w:color="auto"/>
      </w:divBdr>
    </w:div>
    <w:div w:id="847065690">
      <w:bodyDiv w:val="1"/>
      <w:marLeft w:val="0"/>
      <w:marRight w:val="0"/>
      <w:marTop w:val="0"/>
      <w:marBottom w:val="0"/>
      <w:divBdr>
        <w:top w:val="none" w:sz="0" w:space="0" w:color="auto"/>
        <w:left w:val="none" w:sz="0" w:space="0" w:color="auto"/>
        <w:bottom w:val="none" w:sz="0" w:space="0" w:color="auto"/>
        <w:right w:val="none" w:sz="0" w:space="0" w:color="auto"/>
      </w:divBdr>
    </w:div>
    <w:div w:id="847132804">
      <w:bodyDiv w:val="1"/>
      <w:marLeft w:val="0"/>
      <w:marRight w:val="0"/>
      <w:marTop w:val="0"/>
      <w:marBottom w:val="0"/>
      <w:divBdr>
        <w:top w:val="none" w:sz="0" w:space="0" w:color="auto"/>
        <w:left w:val="none" w:sz="0" w:space="0" w:color="auto"/>
        <w:bottom w:val="none" w:sz="0" w:space="0" w:color="auto"/>
        <w:right w:val="none" w:sz="0" w:space="0" w:color="auto"/>
      </w:divBdr>
    </w:div>
    <w:div w:id="847135815">
      <w:bodyDiv w:val="1"/>
      <w:marLeft w:val="0"/>
      <w:marRight w:val="0"/>
      <w:marTop w:val="0"/>
      <w:marBottom w:val="0"/>
      <w:divBdr>
        <w:top w:val="none" w:sz="0" w:space="0" w:color="auto"/>
        <w:left w:val="none" w:sz="0" w:space="0" w:color="auto"/>
        <w:bottom w:val="none" w:sz="0" w:space="0" w:color="auto"/>
        <w:right w:val="none" w:sz="0" w:space="0" w:color="auto"/>
      </w:divBdr>
    </w:div>
    <w:div w:id="847254913">
      <w:bodyDiv w:val="1"/>
      <w:marLeft w:val="0"/>
      <w:marRight w:val="0"/>
      <w:marTop w:val="0"/>
      <w:marBottom w:val="0"/>
      <w:divBdr>
        <w:top w:val="none" w:sz="0" w:space="0" w:color="auto"/>
        <w:left w:val="none" w:sz="0" w:space="0" w:color="auto"/>
        <w:bottom w:val="none" w:sz="0" w:space="0" w:color="auto"/>
        <w:right w:val="none" w:sz="0" w:space="0" w:color="auto"/>
      </w:divBdr>
    </w:div>
    <w:div w:id="847330343">
      <w:bodyDiv w:val="1"/>
      <w:marLeft w:val="0"/>
      <w:marRight w:val="0"/>
      <w:marTop w:val="0"/>
      <w:marBottom w:val="0"/>
      <w:divBdr>
        <w:top w:val="none" w:sz="0" w:space="0" w:color="auto"/>
        <w:left w:val="none" w:sz="0" w:space="0" w:color="auto"/>
        <w:bottom w:val="none" w:sz="0" w:space="0" w:color="auto"/>
        <w:right w:val="none" w:sz="0" w:space="0" w:color="auto"/>
      </w:divBdr>
    </w:div>
    <w:div w:id="847332449">
      <w:bodyDiv w:val="1"/>
      <w:marLeft w:val="0"/>
      <w:marRight w:val="0"/>
      <w:marTop w:val="0"/>
      <w:marBottom w:val="0"/>
      <w:divBdr>
        <w:top w:val="none" w:sz="0" w:space="0" w:color="auto"/>
        <w:left w:val="none" w:sz="0" w:space="0" w:color="auto"/>
        <w:bottom w:val="none" w:sz="0" w:space="0" w:color="auto"/>
        <w:right w:val="none" w:sz="0" w:space="0" w:color="auto"/>
      </w:divBdr>
    </w:div>
    <w:div w:id="847449094">
      <w:bodyDiv w:val="1"/>
      <w:marLeft w:val="0"/>
      <w:marRight w:val="0"/>
      <w:marTop w:val="0"/>
      <w:marBottom w:val="0"/>
      <w:divBdr>
        <w:top w:val="none" w:sz="0" w:space="0" w:color="auto"/>
        <w:left w:val="none" w:sz="0" w:space="0" w:color="auto"/>
        <w:bottom w:val="none" w:sz="0" w:space="0" w:color="auto"/>
        <w:right w:val="none" w:sz="0" w:space="0" w:color="auto"/>
      </w:divBdr>
    </w:div>
    <w:div w:id="847476640">
      <w:bodyDiv w:val="1"/>
      <w:marLeft w:val="0"/>
      <w:marRight w:val="0"/>
      <w:marTop w:val="0"/>
      <w:marBottom w:val="0"/>
      <w:divBdr>
        <w:top w:val="none" w:sz="0" w:space="0" w:color="auto"/>
        <w:left w:val="none" w:sz="0" w:space="0" w:color="auto"/>
        <w:bottom w:val="none" w:sz="0" w:space="0" w:color="auto"/>
        <w:right w:val="none" w:sz="0" w:space="0" w:color="auto"/>
      </w:divBdr>
    </w:div>
    <w:div w:id="847596789">
      <w:bodyDiv w:val="1"/>
      <w:marLeft w:val="0"/>
      <w:marRight w:val="0"/>
      <w:marTop w:val="0"/>
      <w:marBottom w:val="0"/>
      <w:divBdr>
        <w:top w:val="none" w:sz="0" w:space="0" w:color="auto"/>
        <w:left w:val="none" w:sz="0" w:space="0" w:color="auto"/>
        <w:bottom w:val="none" w:sz="0" w:space="0" w:color="auto"/>
        <w:right w:val="none" w:sz="0" w:space="0" w:color="auto"/>
      </w:divBdr>
    </w:div>
    <w:div w:id="847715036">
      <w:bodyDiv w:val="1"/>
      <w:marLeft w:val="0"/>
      <w:marRight w:val="0"/>
      <w:marTop w:val="0"/>
      <w:marBottom w:val="0"/>
      <w:divBdr>
        <w:top w:val="none" w:sz="0" w:space="0" w:color="auto"/>
        <w:left w:val="none" w:sz="0" w:space="0" w:color="auto"/>
        <w:bottom w:val="none" w:sz="0" w:space="0" w:color="auto"/>
        <w:right w:val="none" w:sz="0" w:space="0" w:color="auto"/>
      </w:divBdr>
    </w:div>
    <w:div w:id="847718743">
      <w:bodyDiv w:val="1"/>
      <w:marLeft w:val="0"/>
      <w:marRight w:val="0"/>
      <w:marTop w:val="0"/>
      <w:marBottom w:val="0"/>
      <w:divBdr>
        <w:top w:val="none" w:sz="0" w:space="0" w:color="auto"/>
        <w:left w:val="none" w:sz="0" w:space="0" w:color="auto"/>
        <w:bottom w:val="none" w:sz="0" w:space="0" w:color="auto"/>
        <w:right w:val="none" w:sz="0" w:space="0" w:color="auto"/>
      </w:divBdr>
    </w:div>
    <w:div w:id="847794393">
      <w:bodyDiv w:val="1"/>
      <w:marLeft w:val="0"/>
      <w:marRight w:val="0"/>
      <w:marTop w:val="0"/>
      <w:marBottom w:val="0"/>
      <w:divBdr>
        <w:top w:val="none" w:sz="0" w:space="0" w:color="auto"/>
        <w:left w:val="none" w:sz="0" w:space="0" w:color="auto"/>
        <w:bottom w:val="none" w:sz="0" w:space="0" w:color="auto"/>
        <w:right w:val="none" w:sz="0" w:space="0" w:color="auto"/>
      </w:divBdr>
    </w:div>
    <w:div w:id="847911967">
      <w:bodyDiv w:val="1"/>
      <w:marLeft w:val="0"/>
      <w:marRight w:val="0"/>
      <w:marTop w:val="0"/>
      <w:marBottom w:val="0"/>
      <w:divBdr>
        <w:top w:val="none" w:sz="0" w:space="0" w:color="auto"/>
        <w:left w:val="none" w:sz="0" w:space="0" w:color="auto"/>
        <w:bottom w:val="none" w:sz="0" w:space="0" w:color="auto"/>
        <w:right w:val="none" w:sz="0" w:space="0" w:color="auto"/>
      </w:divBdr>
    </w:div>
    <w:div w:id="847981044">
      <w:bodyDiv w:val="1"/>
      <w:marLeft w:val="0"/>
      <w:marRight w:val="0"/>
      <w:marTop w:val="0"/>
      <w:marBottom w:val="0"/>
      <w:divBdr>
        <w:top w:val="none" w:sz="0" w:space="0" w:color="auto"/>
        <w:left w:val="none" w:sz="0" w:space="0" w:color="auto"/>
        <w:bottom w:val="none" w:sz="0" w:space="0" w:color="auto"/>
        <w:right w:val="none" w:sz="0" w:space="0" w:color="auto"/>
      </w:divBdr>
    </w:div>
    <w:div w:id="848058945">
      <w:bodyDiv w:val="1"/>
      <w:marLeft w:val="0"/>
      <w:marRight w:val="0"/>
      <w:marTop w:val="0"/>
      <w:marBottom w:val="0"/>
      <w:divBdr>
        <w:top w:val="none" w:sz="0" w:space="0" w:color="auto"/>
        <w:left w:val="none" w:sz="0" w:space="0" w:color="auto"/>
        <w:bottom w:val="none" w:sz="0" w:space="0" w:color="auto"/>
        <w:right w:val="none" w:sz="0" w:space="0" w:color="auto"/>
      </w:divBdr>
    </w:div>
    <w:div w:id="848254136">
      <w:bodyDiv w:val="1"/>
      <w:marLeft w:val="0"/>
      <w:marRight w:val="0"/>
      <w:marTop w:val="0"/>
      <w:marBottom w:val="0"/>
      <w:divBdr>
        <w:top w:val="none" w:sz="0" w:space="0" w:color="auto"/>
        <w:left w:val="none" w:sz="0" w:space="0" w:color="auto"/>
        <w:bottom w:val="none" w:sz="0" w:space="0" w:color="auto"/>
        <w:right w:val="none" w:sz="0" w:space="0" w:color="auto"/>
      </w:divBdr>
    </w:div>
    <w:div w:id="848256252">
      <w:bodyDiv w:val="1"/>
      <w:marLeft w:val="0"/>
      <w:marRight w:val="0"/>
      <w:marTop w:val="0"/>
      <w:marBottom w:val="0"/>
      <w:divBdr>
        <w:top w:val="none" w:sz="0" w:space="0" w:color="auto"/>
        <w:left w:val="none" w:sz="0" w:space="0" w:color="auto"/>
        <w:bottom w:val="none" w:sz="0" w:space="0" w:color="auto"/>
        <w:right w:val="none" w:sz="0" w:space="0" w:color="auto"/>
      </w:divBdr>
    </w:div>
    <w:div w:id="848325784">
      <w:bodyDiv w:val="1"/>
      <w:marLeft w:val="0"/>
      <w:marRight w:val="0"/>
      <w:marTop w:val="0"/>
      <w:marBottom w:val="0"/>
      <w:divBdr>
        <w:top w:val="none" w:sz="0" w:space="0" w:color="auto"/>
        <w:left w:val="none" w:sz="0" w:space="0" w:color="auto"/>
        <w:bottom w:val="none" w:sz="0" w:space="0" w:color="auto"/>
        <w:right w:val="none" w:sz="0" w:space="0" w:color="auto"/>
      </w:divBdr>
    </w:div>
    <w:div w:id="848328024">
      <w:bodyDiv w:val="1"/>
      <w:marLeft w:val="0"/>
      <w:marRight w:val="0"/>
      <w:marTop w:val="0"/>
      <w:marBottom w:val="0"/>
      <w:divBdr>
        <w:top w:val="none" w:sz="0" w:space="0" w:color="auto"/>
        <w:left w:val="none" w:sz="0" w:space="0" w:color="auto"/>
        <w:bottom w:val="none" w:sz="0" w:space="0" w:color="auto"/>
        <w:right w:val="none" w:sz="0" w:space="0" w:color="auto"/>
      </w:divBdr>
    </w:div>
    <w:div w:id="848367425">
      <w:bodyDiv w:val="1"/>
      <w:marLeft w:val="0"/>
      <w:marRight w:val="0"/>
      <w:marTop w:val="0"/>
      <w:marBottom w:val="0"/>
      <w:divBdr>
        <w:top w:val="none" w:sz="0" w:space="0" w:color="auto"/>
        <w:left w:val="none" w:sz="0" w:space="0" w:color="auto"/>
        <w:bottom w:val="none" w:sz="0" w:space="0" w:color="auto"/>
        <w:right w:val="none" w:sz="0" w:space="0" w:color="auto"/>
      </w:divBdr>
    </w:div>
    <w:div w:id="848375186">
      <w:bodyDiv w:val="1"/>
      <w:marLeft w:val="0"/>
      <w:marRight w:val="0"/>
      <w:marTop w:val="0"/>
      <w:marBottom w:val="0"/>
      <w:divBdr>
        <w:top w:val="none" w:sz="0" w:space="0" w:color="auto"/>
        <w:left w:val="none" w:sz="0" w:space="0" w:color="auto"/>
        <w:bottom w:val="none" w:sz="0" w:space="0" w:color="auto"/>
        <w:right w:val="none" w:sz="0" w:space="0" w:color="auto"/>
      </w:divBdr>
    </w:div>
    <w:div w:id="848444388">
      <w:bodyDiv w:val="1"/>
      <w:marLeft w:val="0"/>
      <w:marRight w:val="0"/>
      <w:marTop w:val="0"/>
      <w:marBottom w:val="0"/>
      <w:divBdr>
        <w:top w:val="none" w:sz="0" w:space="0" w:color="auto"/>
        <w:left w:val="none" w:sz="0" w:space="0" w:color="auto"/>
        <w:bottom w:val="none" w:sz="0" w:space="0" w:color="auto"/>
        <w:right w:val="none" w:sz="0" w:space="0" w:color="auto"/>
      </w:divBdr>
    </w:div>
    <w:div w:id="848450754">
      <w:bodyDiv w:val="1"/>
      <w:marLeft w:val="0"/>
      <w:marRight w:val="0"/>
      <w:marTop w:val="0"/>
      <w:marBottom w:val="0"/>
      <w:divBdr>
        <w:top w:val="none" w:sz="0" w:space="0" w:color="auto"/>
        <w:left w:val="none" w:sz="0" w:space="0" w:color="auto"/>
        <w:bottom w:val="none" w:sz="0" w:space="0" w:color="auto"/>
        <w:right w:val="none" w:sz="0" w:space="0" w:color="auto"/>
      </w:divBdr>
    </w:div>
    <w:div w:id="848570221">
      <w:bodyDiv w:val="1"/>
      <w:marLeft w:val="0"/>
      <w:marRight w:val="0"/>
      <w:marTop w:val="0"/>
      <w:marBottom w:val="0"/>
      <w:divBdr>
        <w:top w:val="none" w:sz="0" w:space="0" w:color="auto"/>
        <w:left w:val="none" w:sz="0" w:space="0" w:color="auto"/>
        <w:bottom w:val="none" w:sz="0" w:space="0" w:color="auto"/>
        <w:right w:val="none" w:sz="0" w:space="0" w:color="auto"/>
      </w:divBdr>
    </w:div>
    <w:div w:id="848720580">
      <w:bodyDiv w:val="1"/>
      <w:marLeft w:val="0"/>
      <w:marRight w:val="0"/>
      <w:marTop w:val="0"/>
      <w:marBottom w:val="0"/>
      <w:divBdr>
        <w:top w:val="none" w:sz="0" w:space="0" w:color="auto"/>
        <w:left w:val="none" w:sz="0" w:space="0" w:color="auto"/>
        <w:bottom w:val="none" w:sz="0" w:space="0" w:color="auto"/>
        <w:right w:val="none" w:sz="0" w:space="0" w:color="auto"/>
      </w:divBdr>
    </w:div>
    <w:div w:id="848760198">
      <w:bodyDiv w:val="1"/>
      <w:marLeft w:val="0"/>
      <w:marRight w:val="0"/>
      <w:marTop w:val="0"/>
      <w:marBottom w:val="0"/>
      <w:divBdr>
        <w:top w:val="none" w:sz="0" w:space="0" w:color="auto"/>
        <w:left w:val="none" w:sz="0" w:space="0" w:color="auto"/>
        <w:bottom w:val="none" w:sz="0" w:space="0" w:color="auto"/>
        <w:right w:val="none" w:sz="0" w:space="0" w:color="auto"/>
      </w:divBdr>
    </w:div>
    <w:div w:id="848762389">
      <w:bodyDiv w:val="1"/>
      <w:marLeft w:val="0"/>
      <w:marRight w:val="0"/>
      <w:marTop w:val="0"/>
      <w:marBottom w:val="0"/>
      <w:divBdr>
        <w:top w:val="none" w:sz="0" w:space="0" w:color="auto"/>
        <w:left w:val="none" w:sz="0" w:space="0" w:color="auto"/>
        <w:bottom w:val="none" w:sz="0" w:space="0" w:color="auto"/>
        <w:right w:val="none" w:sz="0" w:space="0" w:color="auto"/>
      </w:divBdr>
    </w:div>
    <w:div w:id="848788467">
      <w:bodyDiv w:val="1"/>
      <w:marLeft w:val="0"/>
      <w:marRight w:val="0"/>
      <w:marTop w:val="0"/>
      <w:marBottom w:val="0"/>
      <w:divBdr>
        <w:top w:val="none" w:sz="0" w:space="0" w:color="auto"/>
        <w:left w:val="none" w:sz="0" w:space="0" w:color="auto"/>
        <w:bottom w:val="none" w:sz="0" w:space="0" w:color="auto"/>
        <w:right w:val="none" w:sz="0" w:space="0" w:color="auto"/>
      </w:divBdr>
    </w:div>
    <w:div w:id="848832100">
      <w:bodyDiv w:val="1"/>
      <w:marLeft w:val="0"/>
      <w:marRight w:val="0"/>
      <w:marTop w:val="0"/>
      <w:marBottom w:val="0"/>
      <w:divBdr>
        <w:top w:val="none" w:sz="0" w:space="0" w:color="auto"/>
        <w:left w:val="none" w:sz="0" w:space="0" w:color="auto"/>
        <w:bottom w:val="none" w:sz="0" w:space="0" w:color="auto"/>
        <w:right w:val="none" w:sz="0" w:space="0" w:color="auto"/>
      </w:divBdr>
    </w:div>
    <w:div w:id="848907778">
      <w:bodyDiv w:val="1"/>
      <w:marLeft w:val="0"/>
      <w:marRight w:val="0"/>
      <w:marTop w:val="0"/>
      <w:marBottom w:val="0"/>
      <w:divBdr>
        <w:top w:val="none" w:sz="0" w:space="0" w:color="auto"/>
        <w:left w:val="none" w:sz="0" w:space="0" w:color="auto"/>
        <w:bottom w:val="none" w:sz="0" w:space="0" w:color="auto"/>
        <w:right w:val="none" w:sz="0" w:space="0" w:color="auto"/>
      </w:divBdr>
    </w:div>
    <w:div w:id="848908039">
      <w:bodyDiv w:val="1"/>
      <w:marLeft w:val="0"/>
      <w:marRight w:val="0"/>
      <w:marTop w:val="0"/>
      <w:marBottom w:val="0"/>
      <w:divBdr>
        <w:top w:val="none" w:sz="0" w:space="0" w:color="auto"/>
        <w:left w:val="none" w:sz="0" w:space="0" w:color="auto"/>
        <w:bottom w:val="none" w:sz="0" w:space="0" w:color="auto"/>
        <w:right w:val="none" w:sz="0" w:space="0" w:color="auto"/>
      </w:divBdr>
    </w:div>
    <w:div w:id="848980881">
      <w:bodyDiv w:val="1"/>
      <w:marLeft w:val="0"/>
      <w:marRight w:val="0"/>
      <w:marTop w:val="0"/>
      <w:marBottom w:val="0"/>
      <w:divBdr>
        <w:top w:val="none" w:sz="0" w:space="0" w:color="auto"/>
        <w:left w:val="none" w:sz="0" w:space="0" w:color="auto"/>
        <w:bottom w:val="none" w:sz="0" w:space="0" w:color="auto"/>
        <w:right w:val="none" w:sz="0" w:space="0" w:color="auto"/>
      </w:divBdr>
    </w:div>
    <w:div w:id="849177034">
      <w:bodyDiv w:val="1"/>
      <w:marLeft w:val="0"/>
      <w:marRight w:val="0"/>
      <w:marTop w:val="0"/>
      <w:marBottom w:val="0"/>
      <w:divBdr>
        <w:top w:val="none" w:sz="0" w:space="0" w:color="auto"/>
        <w:left w:val="none" w:sz="0" w:space="0" w:color="auto"/>
        <w:bottom w:val="none" w:sz="0" w:space="0" w:color="auto"/>
        <w:right w:val="none" w:sz="0" w:space="0" w:color="auto"/>
      </w:divBdr>
    </w:div>
    <w:div w:id="849295723">
      <w:bodyDiv w:val="1"/>
      <w:marLeft w:val="0"/>
      <w:marRight w:val="0"/>
      <w:marTop w:val="0"/>
      <w:marBottom w:val="0"/>
      <w:divBdr>
        <w:top w:val="none" w:sz="0" w:space="0" w:color="auto"/>
        <w:left w:val="none" w:sz="0" w:space="0" w:color="auto"/>
        <w:bottom w:val="none" w:sz="0" w:space="0" w:color="auto"/>
        <w:right w:val="none" w:sz="0" w:space="0" w:color="auto"/>
      </w:divBdr>
    </w:div>
    <w:div w:id="849373698">
      <w:bodyDiv w:val="1"/>
      <w:marLeft w:val="0"/>
      <w:marRight w:val="0"/>
      <w:marTop w:val="0"/>
      <w:marBottom w:val="0"/>
      <w:divBdr>
        <w:top w:val="none" w:sz="0" w:space="0" w:color="auto"/>
        <w:left w:val="none" w:sz="0" w:space="0" w:color="auto"/>
        <w:bottom w:val="none" w:sz="0" w:space="0" w:color="auto"/>
        <w:right w:val="none" w:sz="0" w:space="0" w:color="auto"/>
      </w:divBdr>
    </w:div>
    <w:div w:id="849566919">
      <w:bodyDiv w:val="1"/>
      <w:marLeft w:val="0"/>
      <w:marRight w:val="0"/>
      <w:marTop w:val="0"/>
      <w:marBottom w:val="0"/>
      <w:divBdr>
        <w:top w:val="none" w:sz="0" w:space="0" w:color="auto"/>
        <w:left w:val="none" w:sz="0" w:space="0" w:color="auto"/>
        <w:bottom w:val="none" w:sz="0" w:space="0" w:color="auto"/>
        <w:right w:val="none" w:sz="0" w:space="0" w:color="auto"/>
      </w:divBdr>
    </w:div>
    <w:div w:id="849568343">
      <w:bodyDiv w:val="1"/>
      <w:marLeft w:val="0"/>
      <w:marRight w:val="0"/>
      <w:marTop w:val="0"/>
      <w:marBottom w:val="0"/>
      <w:divBdr>
        <w:top w:val="none" w:sz="0" w:space="0" w:color="auto"/>
        <w:left w:val="none" w:sz="0" w:space="0" w:color="auto"/>
        <w:bottom w:val="none" w:sz="0" w:space="0" w:color="auto"/>
        <w:right w:val="none" w:sz="0" w:space="0" w:color="auto"/>
      </w:divBdr>
    </w:div>
    <w:div w:id="849763007">
      <w:bodyDiv w:val="1"/>
      <w:marLeft w:val="0"/>
      <w:marRight w:val="0"/>
      <w:marTop w:val="0"/>
      <w:marBottom w:val="0"/>
      <w:divBdr>
        <w:top w:val="none" w:sz="0" w:space="0" w:color="auto"/>
        <w:left w:val="none" w:sz="0" w:space="0" w:color="auto"/>
        <w:bottom w:val="none" w:sz="0" w:space="0" w:color="auto"/>
        <w:right w:val="none" w:sz="0" w:space="0" w:color="auto"/>
      </w:divBdr>
    </w:div>
    <w:div w:id="849837572">
      <w:bodyDiv w:val="1"/>
      <w:marLeft w:val="0"/>
      <w:marRight w:val="0"/>
      <w:marTop w:val="0"/>
      <w:marBottom w:val="0"/>
      <w:divBdr>
        <w:top w:val="none" w:sz="0" w:space="0" w:color="auto"/>
        <w:left w:val="none" w:sz="0" w:space="0" w:color="auto"/>
        <w:bottom w:val="none" w:sz="0" w:space="0" w:color="auto"/>
        <w:right w:val="none" w:sz="0" w:space="0" w:color="auto"/>
      </w:divBdr>
    </w:div>
    <w:div w:id="849880315">
      <w:bodyDiv w:val="1"/>
      <w:marLeft w:val="0"/>
      <w:marRight w:val="0"/>
      <w:marTop w:val="0"/>
      <w:marBottom w:val="0"/>
      <w:divBdr>
        <w:top w:val="none" w:sz="0" w:space="0" w:color="auto"/>
        <w:left w:val="none" w:sz="0" w:space="0" w:color="auto"/>
        <w:bottom w:val="none" w:sz="0" w:space="0" w:color="auto"/>
        <w:right w:val="none" w:sz="0" w:space="0" w:color="auto"/>
      </w:divBdr>
    </w:div>
    <w:div w:id="849956134">
      <w:bodyDiv w:val="1"/>
      <w:marLeft w:val="0"/>
      <w:marRight w:val="0"/>
      <w:marTop w:val="0"/>
      <w:marBottom w:val="0"/>
      <w:divBdr>
        <w:top w:val="none" w:sz="0" w:space="0" w:color="auto"/>
        <w:left w:val="none" w:sz="0" w:space="0" w:color="auto"/>
        <w:bottom w:val="none" w:sz="0" w:space="0" w:color="auto"/>
        <w:right w:val="none" w:sz="0" w:space="0" w:color="auto"/>
      </w:divBdr>
    </w:div>
    <w:div w:id="850028513">
      <w:bodyDiv w:val="1"/>
      <w:marLeft w:val="0"/>
      <w:marRight w:val="0"/>
      <w:marTop w:val="0"/>
      <w:marBottom w:val="0"/>
      <w:divBdr>
        <w:top w:val="none" w:sz="0" w:space="0" w:color="auto"/>
        <w:left w:val="none" w:sz="0" w:space="0" w:color="auto"/>
        <w:bottom w:val="none" w:sz="0" w:space="0" w:color="auto"/>
        <w:right w:val="none" w:sz="0" w:space="0" w:color="auto"/>
      </w:divBdr>
    </w:div>
    <w:div w:id="850294194">
      <w:bodyDiv w:val="1"/>
      <w:marLeft w:val="0"/>
      <w:marRight w:val="0"/>
      <w:marTop w:val="0"/>
      <w:marBottom w:val="0"/>
      <w:divBdr>
        <w:top w:val="none" w:sz="0" w:space="0" w:color="auto"/>
        <w:left w:val="none" w:sz="0" w:space="0" w:color="auto"/>
        <w:bottom w:val="none" w:sz="0" w:space="0" w:color="auto"/>
        <w:right w:val="none" w:sz="0" w:space="0" w:color="auto"/>
      </w:divBdr>
    </w:div>
    <w:div w:id="850333741">
      <w:bodyDiv w:val="1"/>
      <w:marLeft w:val="0"/>
      <w:marRight w:val="0"/>
      <w:marTop w:val="0"/>
      <w:marBottom w:val="0"/>
      <w:divBdr>
        <w:top w:val="none" w:sz="0" w:space="0" w:color="auto"/>
        <w:left w:val="none" w:sz="0" w:space="0" w:color="auto"/>
        <w:bottom w:val="none" w:sz="0" w:space="0" w:color="auto"/>
        <w:right w:val="none" w:sz="0" w:space="0" w:color="auto"/>
      </w:divBdr>
    </w:div>
    <w:div w:id="850334171">
      <w:bodyDiv w:val="1"/>
      <w:marLeft w:val="0"/>
      <w:marRight w:val="0"/>
      <w:marTop w:val="0"/>
      <w:marBottom w:val="0"/>
      <w:divBdr>
        <w:top w:val="none" w:sz="0" w:space="0" w:color="auto"/>
        <w:left w:val="none" w:sz="0" w:space="0" w:color="auto"/>
        <w:bottom w:val="none" w:sz="0" w:space="0" w:color="auto"/>
        <w:right w:val="none" w:sz="0" w:space="0" w:color="auto"/>
      </w:divBdr>
    </w:div>
    <w:div w:id="850338122">
      <w:bodyDiv w:val="1"/>
      <w:marLeft w:val="0"/>
      <w:marRight w:val="0"/>
      <w:marTop w:val="0"/>
      <w:marBottom w:val="0"/>
      <w:divBdr>
        <w:top w:val="none" w:sz="0" w:space="0" w:color="auto"/>
        <w:left w:val="none" w:sz="0" w:space="0" w:color="auto"/>
        <w:bottom w:val="none" w:sz="0" w:space="0" w:color="auto"/>
        <w:right w:val="none" w:sz="0" w:space="0" w:color="auto"/>
      </w:divBdr>
    </w:div>
    <w:div w:id="850487344">
      <w:bodyDiv w:val="1"/>
      <w:marLeft w:val="0"/>
      <w:marRight w:val="0"/>
      <w:marTop w:val="0"/>
      <w:marBottom w:val="0"/>
      <w:divBdr>
        <w:top w:val="none" w:sz="0" w:space="0" w:color="auto"/>
        <w:left w:val="none" w:sz="0" w:space="0" w:color="auto"/>
        <w:bottom w:val="none" w:sz="0" w:space="0" w:color="auto"/>
        <w:right w:val="none" w:sz="0" w:space="0" w:color="auto"/>
      </w:divBdr>
    </w:div>
    <w:div w:id="850603573">
      <w:bodyDiv w:val="1"/>
      <w:marLeft w:val="0"/>
      <w:marRight w:val="0"/>
      <w:marTop w:val="0"/>
      <w:marBottom w:val="0"/>
      <w:divBdr>
        <w:top w:val="none" w:sz="0" w:space="0" w:color="auto"/>
        <w:left w:val="none" w:sz="0" w:space="0" w:color="auto"/>
        <w:bottom w:val="none" w:sz="0" w:space="0" w:color="auto"/>
        <w:right w:val="none" w:sz="0" w:space="0" w:color="auto"/>
      </w:divBdr>
    </w:div>
    <w:div w:id="850723366">
      <w:bodyDiv w:val="1"/>
      <w:marLeft w:val="0"/>
      <w:marRight w:val="0"/>
      <w:marTop w:val="0"/>
      <w:marBottom w:val="0"/>
      <w:divBdr>
        <w:top w:val="none" w:sz="0" w:space="0" w:color="auto"/>
        <w:left w:val="none" w:sz="0" w:space="0" w:color="auto"/>
        <w:bottom w:val="none" w:sz="0" w:space="0" w:color="auto"/>
        <w:right w:val="none" w:sz="0" w:space="0" w:color="auto"/>
      </w:divBdr>
    </w:div>
    <w:div w:id="850950072">
      <w:bodyDiv w:val="1"/>
      <w:marLeft w:val="0"/>
      <w:marRight w:val="0"/>
      <w:marTop w:val="0"/>
      <w:marBottom w:val="0"/>
      <w:divBdr>
        <w:top w:val="none" w:sz="0" w:space="0" w:color="auto"/>
        <w:left w:val="none" w:sz="0" w:space="0" w:color="auto"/>
        <w:bottom w:val="none" w:sz="0" w:space="0" w:color="auto"/>
        <w:right w:val="none" w:sz="0" w:space="0" w:color="auto"/>
      </w:divBdr>
    </w:div>
    <w:div w:id="850990301">
      <w:bodyDiv w:val="1"/>
      <w:marLeft w:val="0"/>
      <w:marRight w:val="0"/>
      <w:marTop w:val="0"/>
      <w:marBottom w:val="0"/>
      <w:divBdr>
        <w:top w:val="none" w:sz="0" w:space="0" w:color="auto"/>
        <w:left w:val="none" w:sz="0" w:space="0" w:color="auto"/>
        <w:bottom w:val="none" w:sz="0" w:space="0" w:color="auto"/>
        <w:right w:val="none" w:sz="0" w:space="0" w:color="auto"/>
      </w:divBdr>
    </w:div>
    <w:div w:id="850990748">
      <w:bodyDiv w:val="1"/>
      <w:marLeft w:val="0"/>
      <w:marRight w:val="0"/>
      <w:marTop w:val="0"/>
      <w:marBottom w:val="0"/>
      <w:divBdr>
        <w:top w:val="none" w:sz="0" w:space="0" w:color="auto"/>
        <w:left w:val="none" w:sz="0" w:space="0" w:color="auto"/>
        <w:bottom w:val="none" w:sz="0" w:space="0" w:color="auto"/>
        <w:right w:val="none" w:sz="0" w:space="0" w:color="auto"/>
      </w:divBdr>
    </w:div>
    <w:div w:id="850993412">
      <w:bodyDiv w:val="1"/>
      <w:marLeft w:val="0"/>
      <w:marRight w:val="0"/>
      <w:marTop w:val="0"/>
      <w:marBottom w:val="0"/>
      <w:divBdr>
        <w:top w:val="none" w:sz="0" w:space="0" w:color="auto"/>
        <w:left w:val="none" w:sz="0" w:space="0" w:color="auto"/>
        <w:bottom w:val="none" w:sz="0" w:space="0" w:color="auto"/>
        <w:right w:val="none" w:sz="0" w:space="0" w:color="auto"/>
      </w:divBdr>
    </w:div>
    <w:div w:id="850996513">
      <w:bodyDiv w:val="1"/>
      <w:marLeft w:val="0"/>
      <w:marRight w:val="0"/>
      <w:marTop w:val="0"/>
      <w:marBottom w:val="0"/>
      <w:divBdr>
        <w:top w:val="none" w:sz="0" w:space="0" w:color="auto"/>
        <w:left w:val="none" w:sz="0" w:space="0" w:color="auto"/>
        <w:bottom w:val="none" w:sz="0" w:space="0" w:color="auto"/>
        <w:right w:val="none" w:sz="0" w:space="0" w:color="auto"/>
      </w:divBdr>
    </w:div>
    <w:div w:id="851260460">
      <w:bodyDiv w:val="1"/>
      <w:marLeft w:val="0"/>
      <w:marRight w:val="0"/>
      <w:marTop w:val="0"/>
      <w:marBottom w:val="0"/>
      <w:divBdr>
        <w:top w:val="none" w:sz="0" w:space="0" w:color="auto"/>
        <w:left w:val="none" w:sz="0" w:space="0" w:color="auto"/>
        <w:bottom w:val="none" w:sz="0" w:space="0" w:color="auto"/>
        <w:right w:val="none" w:sz="0" w:space="0" w:color="auto"/>
      </w:divBdr>
    </w:div>
    <w:div w:id="851263592">
      <w:bodyDiv w:val="1"/>
      <w:marLeft w:val="0"/>
      <w:marRight w:val="0"/>
      <w:marTop w:val="0"/>
      <w:marBottom w:val="0"/>
      <w:divBdr>
        <w:top w:val="none" w:sz="0" w:space="0" w:color="auto"/>
        <w:left w:val="none" w:sz="0" w:space="0" w:color="auto"/>
        <w:bottom w:val="none" w:sz="0" w:space="0" w:color="auto"/>
        <w:right w:val="none" w:sz="0" w:space="0" w:color="auto"/>
      </w:divBdr>
    </w:div>
    <w:div w:id="851264110">
      <w:bodyDiv w:val="1"/>
      <w:marLeft w:val="0"/>
      <w:marRight w:val="0"/>
      <w:marTop w:val="0"/>
      <w:marBottom w:val="0"/>
      <w:divBdr>
        <w:top w:val="none" w:sz="0" w:space="0" w:color="auto"/>
        <w:left w:val="none" w:sz="0" w:space="0" w:color="auto"/>
        <w:bottom w:val="none" w:sz="0" w:space="0" w:color="auto"/>
        <w:right w:val="none" w:sz="0" w:space="0" w:color="auto"/>
      </w:divBdr>
    </w:div>
    <w:div w:id="851265632">
      <w:bodyDiv w:val="1"/>
      <w:marLeft w:val="0"/>
      <w:marRight w:val="0"/>
      <w:marTop w:val="0"/>
      <w:marBottom w:val="0"/>
      <w:divBdr>
        <w:top w:val="none" w:sz="0" w:space="0" w:color="auto"/>
        <w:left w:val="none" w:sz="0" w:space="0" w:color="auto"/>
        <w:bottom w:val="none" w:sz="0" w:space="0" w:color="auto"/>
        <w:right w:val="none" w:sz="0" w:space="0" w:color="auto"/>
      </w:divBdr>
    </w:div>
    <w:div w:id="851337848">
      <w:bodyDiv w:val="1"/>
      <w:marLeft w:val="0"/>
      <w:marRight w:val="0"/>
      <w:marTop w:val="0"/>
      <w:marBottom w:val="0"/>
      <w:divBdr>
        <w:top w:val="none" w:sz="0" w:space="0" w:color="auto"/>
        <w:left w:val="none" w:sz="0" w:space="0" w:color="auto"/>
        <w:bottom w:val="none" w:sz="0" w:space="0" w:color="auto"/>
        <w:right w:val="none" w:sz="0" w:space="0" w:color="auto"/>
      </w:divBdr>
    </w:div>
    <w:div w:id="851457388">
      <w:bodyDiv w:val="1"/>
      <w:marLeft w:val="0"/>
      <w:marRight w:val="0"/>
      <w:marTop w:val="0"/>
      <w:marBottom w:val="0"/>
      <w:divBdr>
        <w:top w:val="none" w:sz="0" w:space="0" w:color="auto"/>
        <w:left w:val="none" w:sz="0" w:space="0" w:color="auto"/>
        <w:bottom w:val="none" w:sz="0" w:space="0" w:color="auto"/>
        <w:right w:val="none" w:sz="0" w:space="0" w:color="auto"/>
      </w:divBdr>
    </w:div>
    <w:div w:id="851527754">
      <w:bodyDiv w:val="1"/>
      <w:marLeft w:val="0"/>
      <w:marRight w:val="0"/>
      <w:marTop w:val="0"/>
      <w:marBottom w:val="0"/>
      <w:divBdr>
        <w:top w:val="none" w:sz="0" w:space="0" w:color="auto"/>
        <w:left w:val="none" w:sz="0" w:space="0" w:color="auto"/>
        <w:bottom w:val="none" w:sz="0" w:space="0" w:color="auto"/>
        <w:right w:val="none" w:sz="0" w:space="0" w:color="auto"/>
      </w:divBdr>
    </w:div>
    <w:div w:id="851720673">
      <w:bodyDiv w:val="1"/>
      <w:marLeft w:val="0"/>
      <w:marRight w:val="0"/>
      <w:marTop w:val="0"/>
      <w:marBottom w:val="0"/>
      <w:divBdr>
        <w:top w:val="none" w:sz="0" w:space="0" w:color="auto"/>
        <w:left w:val="none" w:sz="0" w:space="0" w:color="auto"/>
        <w:bottom w:val="none" w:sz="0" w:space="0" w:color="auto"/>
        <w:right w:val="none" w:sz="0" w:space="0" w:color="auto"/>
      </w:divBdr>
    </w:div>
    <w:div w:id="851723300">
      <w:bodyDiv w:val="1"/>
      <w:marLeft w:val="0"/>
      <w:marRight w:val="0"/>
      <w:marTop w:val="0"/>
      <w:marBottom w:val="0"/>
      <w:divBdr>
        <w:top w:val="none" w:sz="0" w:space="0" w:color="auto"/>
        <w:left w:val="none" w:sz="0" w:space="0" w:color="auto"/>
        <w:bottom w:val="none" w:sz="0" w:space="0" w:color="auto"/>
        <w:right w:val="none" w:sz="0" w:space="0" w:color="auto"/>
      </w:divBdr>
    </w:div>
    <w:div w:id="851795311">
      <w:bodyDiv w:val="1"/>
      <w:marLeft w:val="0"/>
      <w:marRight w:val="0"/>
      <w:marTop w:val="0"/>
      <w:marBottom w:val="0"/>
      <w:divBdr>
        <w:top w:val="none" w:sz="0" w:space="0" w:color="auto"/>
        <w:left w:val="none" w:sz="0" w:space="0" w:color="auto"/>
        <w:bottom w:val="none" w:sz="0" w:space="0" w:color="auto"/>
        <w:right w:val="none" w:sz="0" w:space="0" w:color="auto"/>
      </w:divBdr>
    </w:div>
    <w:div w:id="851801588">
      <w:bodyDiv w:val="1"/>
      <w:marLeft w:val="0"/>
      <w:marRight w:val="0"/>
      <w:marTop w:val="0"/>
      <w:marBottom w:val="0"/>
      <w:divBdr>
        <w:top w:val="none" w:sz="0" w:space="0" w:color="auto"/>
        <w:left w:val="none" w:sz="0" w:space="0" w:color="auto"/>
        <w:bottom w:val="none" w:sz="0" w:space="0" w:color="auto"/>
        <w:right w:val="none" w:sz="0" w:space="0" w:color="auto"/>
      </w:divBdr>
    </w:div>
    <w:div w:id="851802988">
      <w:bodyDiv w:val="1"/>
      <w:marLeft w:val="0"/>
      <w:marRight w:val="0"/>
      <w:marTop w:val="0"/>
      <w:marBottom w:val="0"/>
      <w:divBdr>
        <w:top w:val="none" w:sz="0" w:space="0" w:color="auto"/>
        <w:left w:val="none" w:sz="0" w:space="0" w:color="auto"/>
        <w:bottom w:val="none" w:sz="0" w:space="0" w:color="auto"/>
        <w:right w:val="none" w:sz="0" w:space="0" w:color="auto"/>
      </w:divBdr>
    </w:div>
    <w:div w:id="851840698">
      <w:bodyDiv w:val="1"/>
      <w:marLeft w:val="0"/>
      <w:marRight w:val="0"/>
      <w:marTop w:val="0"/>
      <w:marBottom w:val="0"/>
      <w:divBdr>
        <w:top w:val="none" w:sz="0" w:space="0" w:color="auto"/>
        <w:left w:val="none" w:sz="0" w:space="0" w:color="auto"/>
        <w:bottom w:val="none" w:sz="0" w:space="0" w:color="auto"/>
        <w:right w:val="none" w:sz="0" w:space="0" w:color="auto"/>
      </w:divBdr>
    </w:div>
    <w:div w:id="851844203">
      <w:bodyDiv w:val="1"/>
      <w:marLeft w:val="0"/>
      <w:marRight w:val="0"/>
      <w:marTop w:val="0"/>
      <w:marBottom w:val="0"/>
      <w:divBdr>
        <w:top w:val="none" w:sz="0" w:space="0" w:color="auto"/>
        <w:left w:val="none" w:sz="0" w:space="0" w:color="auto"/>
        <w:bottom w:val="none" w:sz="0" w:space="0" w:color="auto"/>
        <w:right w:val="none" w:sz="0" w:space="0" w:color="auto"/>
      </w:divBdr>
    </w:div>
    <w:div w:id="851994234">
      <w:bodyDiv w:val="1"/>
      <w:marLeft w:val="0"/>
      <w:marRight w:val="0"/>
      <w:marTop w:val="0"/>
      <w:marBottom w:val="0"/>
      <w:divBdr>
        <w:top w:val="none" w:sz="0" w:space="0" w:color="auto"/>
        <w:left w:val="none" w:sz="0" w:space="0" w:color="auto"/>
        <w:bottom w:val="none" w:sz="0" w:space="0" w:color="auto"/>
        <w:right w:val="none" w:sz="0" w:space="0" w:color="auto"/>
      </w:divBdr>
    </w:div>
    <w:div w:id="851996996">
      <w:bodyDiv w:val="1"/>
      <w:marLeft w:val="0"/>
      <w:marRight w:val="0"/>
      <w:marTop w:val="0"/>
      <w:marBottom w:val="0"/>
      <w:divBdr>
        <w:top w:val="none" w:sz="0" w:space="0" w:color="auto"/>
        <w:left w:val="none" w:sz="0" w:space="0" w:color="auto"/>
        <w:bottom w:val="none" w:sz="0" w:space="0" w:color="auto"/>
        <w:right w:val="none" w:sz="0" w:space="0" w:color="auto"/>
      </w:divBdr>
    </w:div>
    <w:div w:id="852037610">
      <w:bodyDiv w:val="1"/>
      <w:marLeft w:val="0"/>
      <w:marRight w:val="0"/>
      <w:marTop w:val="0"/>
      <w:marBottom w:val="0"/>
      <w:divBdr>
        <w:top w:val="none" w:sz="0" w:space="0" w:color="auto"/>
        <w:left w:val="none" w:sz="0" w:space="0" w:color="auto"/>
        <w:bottom w:val="none" w:sz="0" w:space="0" w:color="auto"/>
        <w:right w:val="none" w:sz="0" w:space="0" w:color="auto"/>
      </w:divBdr>
    </w:div>
    <w:div w:id="852111283">
      <w:bodyDiv w:val="1"/>
      <w:marLeft w:val="0"/>
      <w:marRight w:val="0"/>
      <w:marTop w:val="0"/>
      <w:marBottom w:val="0"/>
      <w:divBdr>
        <w:top w:val="none" w:sz="0" w:space="0" w:color="auto"/>
        <w:left w:val="none" w:sz="0" w:space="0" w:color="auto"/>
        <w:bottom w:val="none" w:sz="0" w:space="0" w:color="auto"/>
        <w:right w:val="none" w:sz="0" w:space="0" w:color="auto"/>
      </w:divBdr>
    </w:div>
    <w:div w:id="852231323">
      <w:bodyDiv w:val="1"/>
      <w:marLeft w:val="0"/>
      <w:marRight w:val="0"/>
      <w:marTop w:val="0"/>
      <w:marBottom w:val="0"/>
      <w:divBdr>
        <w:top w:val="none" w:sz="0" w:space="0" w:color="auto"/>
        <w:left w:val="none" w:sz="0" w:space="0" w:color="auto"/>
        <w:bottom w:val="none" w:sz="0" w:space="0" w:color="auto"/>
        <w:right w:val="none" w:sz="0" w:space="0" w:color="auto"/>
      </w:divBdr>
    </w:div>
    <w:div w:id="852302773">
      <w:bodyDiv w:val="1"/>
      <w:marLeft w:val="0"/>
      <w:marRight w:val="0"/>
      <w:marTop w:val="0"/>
      <w:marBottom w:val="0"/>
      <w:divBdr>
        <w:top w:val="none" w:sz="0" w:space="0" w:color="auto"/>
        <w:left w:val="none" w:sz="0" w:space="0" w:color="auto"/>
        <w:bottom w:val="none" w:sz="0" w:space="0" w:color="auto"/>
        <w:right w:val="none" w:sz="0" w:space="0" w:color="auto"/>
      </w:divBdr>
    </w:div>
    <w:div w:id="852305346">
      <w:bodyDiv w:val="1"/>
      <w:marLeft w:val="0"/>
      <w:marRight w:val="0"/>
      <w:marTop w:val="0"/>
      <w:marBottom w:val="0"/>
      <w:divBdr>
        <w:top w:val="none" w:sz="0" w:space="0" w:color="auto"/>
        <w:left w:val="none" w:sz="0" w:space="0" w:color="auto"/>
        <w:bottom w:val="none" w:sz="0" w:space="0" w:color="auto"/>
        <w:right w:val="none" w:sz="0" w:space="0" w:color="auto"/>
      </w:divBdr>
    </w:div>
    <w:div w:id="852378215">
      <w:bodyDiv w:val="1"/>
      <w:marLeft w:val="0"/>
      <w:marRight w:val="0"/>
      <w:marTop w:val="0"/>
      <w:marBottom w:val="0"/>
      <w:divBdr>
        <w:top w:val="none" w:sz="0" w:space="0" w:color="auto"/>
        <w:left w:val="none" w:sz="0" w:space="0" w:color="auto"/>
        <w:bottom w:val="none" w:sz="0" w:space="0" w:color="auto"/>
        <w:right w:val="none" w:sz="0" w:space="0" w:color="auto"/>
      </w:divBdr>
    </w:div>
    <w:div w:id="852455682">
      <w:bodyDiv w:val="1"/>
      <w:marLeft w:val="0"/>
      <w:marRight w:val="0"/>
      <w:marTop w:val="0"/>
      <w:marBottom w:val="0"/>
      <w:divBdr>
        <w:top w:val="none" w:sz="0" w:space="0" w:color="auto"/>
        <w:left w:val="none" w:sz="0" w:space="0" w:color="auto"/>
        <w:bottom w:val="none" w:sz="0" w:space="0" w:color="auto"/>
        <w:right w:val="none" w:sz="0" w:space="0" w:color="auto"/>
      </w:divBdr>
    </w:div>
    <w:div w:id="852499389">
      <w:bodyDiv w:val="1"/>
      <w:marLeft w:val="0"/>
      <w:marRight w:val="0"/>
      <w:marTop w:val="0"/>
      <w:marBottom w:val="0"/>
      <w:divBdr>
        <w:top w:val="none" w:sz="0" w:space="0" w:color="auto"/>
        <w:left w:val="none" w:sz="0" w:space="0" w:color="auto"/>
        <w:bottom w:val="none" w:sz="0" w:space="0" w:color="auto"/>
        <w:right w:val="none" w:sz="0" w:space="0" w:color="auto"/>
      </w:divBdr>
    </w:div>
    <w:div w:id="852571091">
      <w:bodyDiv w:val="1"/>
      <w:marLeft w:val="0"/>
      <w:marRight w:val="0"/>
      <w:marTop w:val="0"/>
      <w:marBottom w:val="0"/>
      <w:divBdr>
        <w:top w:val="none" w:sz="0" w:space="0" w:color="auto"/>
        <w:left w:val="none" w:sz="0" w:space="0" w:color="auto"/>
        <w:bottom w:val="none" w:sz="0" w:space="0" w:color="auto"/>
        <w:right w:val="none" w:sz="0" w:space="0" w:color="auto"/>
      </w:divBdr>
    </w:div>
    <w:div w:id="852651286">
      <w:bodyDiv w:val="1"/>
      <w:marLeft w:val="0"/>
      <w:marRight w:val="0"/>
      <w:marTop w:val="0"/>
      <w:marBottom w:val="0"/>
      <w:divBdr>
        <w:top w:val="none" w:sz="0" w:space="0" w:color="auto"/>
        <w:left w:val="none" w:sz="0" w:space="0" w:color="auto"/>
        <w:bottom w:val="none" w:sz="0" w:space="0" w:color="auto"/>
        <w:right w:val="none" w:sz="0" w:space="0" w:color="auto"/>
      </w:divBdr>
    </w:div>
    <w:div w:id="852917800">
      <w:bodyDiv w:val="1"/>
      <w:marLeft w:val="0"/>
      <w:marRight w:val="0"/>
      <w:marTop w:val="0"/>
      <w:marBottom w:val="0"/>
      <w:divBdr>
        <w:top w:val="none" w:sz="0" w:space="0" w:color="auto"/>
        <w:left w:val="none" w:sz="0" w:space="0" w:color="auto"/>
        <w:bottom w:val="none" w:sz="0" w:space="0" w:color="auto"/>
        <w:right w:val="none" w:sz="0" w:space="0" w:color="auto"/>
      </w:divBdr>
    </w:div>
    <w:div w:id="852958944">
      <w:bodyDiv w:val="1"/>
      <w:marLeft w:val="0"/>
      <w:marRight w:val="0"/>
      <w:marTop w:val="0"/>
      <w:marBottom w:val="0"/>
      <w:divBdr>
        <w:top w:val="none" w:sz="0" w:space="0" w:color="auto"/>
        <w:left w:val="none" w:sz="0" w:space="0" w:color="auto"/>
        <w:bottom w:val="none" w:sz="0" w:space="0" w:color="auto"/>
        <w:right w:val="none" w:sz="0" w:space="0" w:color="auto"/>
      </w:divBdr>
    </w:div>
    <w:div w:id="853035399">
      <w:bodyDiv w:val="1"/>
      <w:marLeft w:val="0"/>
      <w:marRight w:val="0"/>
      <w:marTop w:val="0"/>
      <w:marBottom w:val="0"/>
      <w:divBdr>
        <w:top w:val="none" w:sz="0" w:space="0" w:color="auto"/>
        <w:left w:val="none" w:sz="0" w:space="0" w:color="auto"/>
        <w:bottom w:val="none" w:sz="0" w:space="0" w:color="auto"/>
        <w:right w:val="none" w:sz="0" w:space="0" w:color="auto"/>
      </w:divBdr>
    </w:div>
    <w:div w:id="853036435">
      <w:bodyDiv w:val="1"/>
      <w:marLeft w:val="0"/>
      <w:marRight w:val="0"/>
      <w:marTop w:val="0"/>
      <w:marBottom w:val="0"/>
      <w:divBdr>
        <w:top w:val="none" w:sz="0" w:space="0" w:color="auto"/>
        <w:left w:val="none" w:sz="0" w:space="0" w:color="auto"/>
        <w:bottom w:val="none" w:sz="0" w:space="0" w:color="auto"/>
        <w:right w:val="none" w:sz="0" w:space="0" w:color="auto"/>
      </w:divBdr>
    </w:div>
    <w:div w:id="853108780">
      <w:bodyDiv w:val="1"/>
      <w:marLeft w:val="0"/>
      <w:marRight w:val="0"/>
      <w:marTop w:val="0"/>
      <w:marBottom w:val="0"/>
      <w:divBdr>
        <w:top w:val="none" w:sz="0" w:space="0" w:color="auto"/>
        <w:left w:val="none" w:sz="0" w:space="0" w:color="auto"/>
        <w:bottom w:val="none" w:sz="0" w:space="0" w:color="auto"/>
        <w:right w:val="none" w:sz="0" w:space="0" w:color="auto"/>
      </w:divBdr>
    </w:div>
    <w:div w:id="853227533">
      <w:bodyDiv w:val="1"/>
      <w:marLeft w:val="0"/>
      <w:marRight w:val="0"/>
      <w:marTop w:val="0"/>
      <w:marBottom w:val="0"/>
      <w:divBdr>
        <w:top w:val="none" w:sz="0" w:space="0" w:color="auto"/>
        <w:left w:val="none" w:sz="0" w:space="0" w:color="auto"/>
        <w:bottom w:val="none" w:sz="0" w:space="0" w:color="auto"/>
        <w:right w:val="none" w:sz="0" w:space="0" w:color="auto"/>
      </w:divBdr>
    </w:div>
    <w:div w:id="853348999">
      <w:bodyDiv w:val="1"/>
      <w:marLeft w:val="0"/>
      <w:marRight w:val="0"/>
      <w:marTop w:val="0"/>
      <w:marBottom w:val="0"/>
      <w:divBdr>
        <w:top w:val="none" w:sz="0" w:space="0" w:color="auto"/>
        <w:left w:val="none" w:sz="0" w:space="0" w:color="auto"/>
        <w:bottom w:val="none" w:sz="0" w:space="0" w:color="auto"/>
        <w:right w:val="none" w:sz="0" w:space="0" w:color="auto"/>
      </w:divBdr>
    </w:div>
    <w:div w:id="853494005">
      <w:bodyDiv w:val="1"/>
      <w:marLeft w:val="0"/>
      <w:marRight w:val="0"/>
      <w:marTop w:val="0"/>
      <w:marBottom w:val="0"/>
      <w:divBdr>
        <w:top w:val="none" w:sz="0" w:space="0" w:color="auto"/>
        <w:left w:val="none" w:sz="0" w:space="0" w:color="auto"/>
        <w:bottom w:val="none" w:sz="0" w:space="0" w:color="auto"/>
        <w:right w:val="none" w:sz="0" w:space="0" w:color="auto"/>
      </w:divBdr>
    </w:div>
    <w:div w:id="853497453">
      <w:bodyDiv w:val="1"/>
      <w:marLeft w:val="0"/>
      <w:marRight w:val="0"/>
      <w:marTop w:val="0"/>
      <w:marBottom w:val="0"/>
      <w:divBdr>
        <w:top w:val="none" w:sz="0" w:space="0" w:color="auto"/>
        <w:left w:val="none" w:sz="0" w:space="0" w:color="auto"/>
        <w:bottom w:val="none" w:sz="0" w:space="0" w:color="auto"/>
        <w:right w:val="none" w:sz="0" w:space="0" w:color="auto"/>
      </w:divBdr>
    </w:div>
    <w:div w:id="853879859">
      <w:bodyDiv w:val="1"/>
      <w:marLeft w:val="0"/>
      <w:marRight w:val="0"/>
      <w:marTop w:val="0"/>
      <w:marBottom w:val="0"/>
      <w:divBdr>
        <w:top w:val="none" w:sz="0" w:space="0" w:color="auto"/>
        <w:left w:val="none" w:sz="0" w:space="0" w:color="auto"/>
        <w:bottom w:val="none" w:sz="0" w:space="0" w:color="auto"/>
        <w:right w:val="none" w:sz="0" w:space="0" w:color="auto"/>
      </w:divBdr>
    </w:div>
    <w:div w:id="853881311">
      <w:bodyDiv w:val="1"/>
      <w:marLeft w:val="0"/>
      <w:marRight w:val="0"/>
      <w:marTop w:val="0"/>
      <w:marBottom w:val="0"/>
      <w:divBdr>
        <w:top w:val="none" w:sz="0" w:space="0" w:color="auto"/>
        <w:left w:val="none" w:sz="0" w:space="0" w:color="auto"/>
        <w:bottom w:val="none" w:sz="0" w:space="0" w:color="auto"/>
        <w:right w:val="none" w:sz="0" w:space="0" w:color="auto"/>
      </w:divBdr>
    </w:div>
    <w:div w:id="853883504">
      <w:bodyDiv w:val="1"/>
      <w:marLeft w:val="0"/>
      <w:marRight w:val="0"/>
      <w:marTop w:val="0"/>
      <w:marBottom w:val="0"/>
      <w:divBdr>
        <w:top w:val="none" w:sz="0" w:space="0" w:color="auto"/>
        <w:left w:val="none" w:sz="0" w:space="0" w:color="auto"/>
        <w:bottom w:val="none" w:sz="0" w:space="0" w:color="auto"/>
        <w:right w:val="none" w:sz="0" w:space="0" w:color="auto"/>
      </w:divBdr>
    </w:div>
    <w:div w:id="853887181">
      <w:bodyDiv w:val="1"/>
      <w:marLeft w:val="0"/>
      <w:marRight w:val="0"/>
      <w:marTop w:val="0"/>
      <w:marBottom w:val="0"/>
      <w:divBdr>
        <w:top w:val="none" w:sz="0" w:space="0" w:color="auto"/>
        <w:left w:val="none" w:sz="0" w:space="0" w:color="auto"/>
        <w:bottom w:val="none" w:sz="0" w:space="0" w:color="auto"/>
        <w:right w:val="none" w:sz="0" w:space="0" w:color="auto"/>
      </w:divBdr>
    </w:div>
    <w:div w:id="854004259">
      <w:bodyDiv w:val="1"/>
      <w:marLeft w:val="0"/>
      <w:marRight w:val="0"/>
      <w:marTop w:val="0"/>
      <w:marBottom w:val="0"/>
      <w:divBdr>
        <w:top w:val="none" w:sz="0" w:space="0" w:color="auto"/>
        <w:left w:val="none" w:sz="0" w:space="0" w:color="auto"/>
        <w:bottom w:val="none" w:sz="0" w:space="0" w:color="auto"/>
        <w:right w:val="none" w:sz="0" w:space="0" w:color="auto"/>
      </w:divBdr>
    </w:div>
    <w:div w:id="854032021">
      <w:bodyDiv w:val="1"/>
      <w:marLeft w:val="0"/>
      <w:marRight w:val="0"/>
      <w:marTop w:val="0"/>
      <w:marBottom w:val="0"/>
      <w:divBdr>
        <w:top w:val="none" w:sz="0" w:space="0" w:color="auto"/>
        <w:left w:val="none" w:sz="0" w:space="0" w:color="auto"/>
        <w:bottom w:val="none" w:sz="0" w:space="0" w:color="auto"/>
        <w:right w:val="none" w:sz="0" w:space="0" w:color="auto"/>
      </w:divBdr>
    </w:div>
    <w:div w:id="854073037">
      <w:bodyDiv w:val="1"/>
      <w:marLeft w:val="0"/>
      <w:marRight w:val="0"/>
      <w:marTop w:val="0"/>
      <w:marBottom w:val="0"/>
      <w:divBdr>
        <w:top w:val="none" w:sz="0" w:space="0" w:color="auto"/>
        <w:left w:val="none" w:sz="0" w:space="0" w:color="auto"/>
        <w:bottom w:val="none" w:sz="0" w:space="0" w:color="auto"/>
        <w:right w:val="none" w:sz="0" w:space="0" w:color="auto"/>
      </w:divBdr>
    </w:div>
    <w:div w:id="854423899">
      <w:bodyDiv w:val="1"/>
      <w:marLeft w:val="0"/>
      <w:marRight w:val="0"/>
      <w:marTop w:val="0"/>
      <w:marBottom w:val="0"/>
      <w:divBdr>
        <w:top w:val="none" w:sz="0" w:space="0" w:color="auto"/>
        <w:left w:val="none" w:sz="0" w:space="0" w:color="auto"/>
        <w:bottom w:val="none" w:sz="0" w:space="0" w:color="auto"/>
        <w:right w:val="none" w:sz="0" w:space="0" w:color="auto"/>
      </w:divBdr>
    </w:div>
    <w:div w:id="854534697">
      <w:bodyDiv w:val="1"/>
      <w:marLeft w:val="0"/>
      <w:marRight w:val="0"/>
      <w:marTop w:val="0"/>
      <w:marBottom w:val="0"/>
      <w:divBdr>
        <w:top w:val="none" w:sz="0" w:space="0" w:color="auto"/>
        <w:left w:val="none" w:sz="0" w:space="0" w:color="auto"/>
        <w:bottom w:val="none" w:sz="0" w:space="0" w:color="auto"/>
        <w:right w:val="none" w:sz="0" w:space="0" w:color="auto"/>
      </w:divBdr>
    </w:div>
    <w:div w:id="854534734">
      <w:bodyDiv w:val="1"/>
      <w:marLeft w:val="0"/>
      <w:marRight w:val="0"/>
      <w:marTop w:val="0"/>
      <w:marBottom w:val="0"/>
      <w:divBdr>
        <w:top w:val="none" w:sz="0" w:space="0" w:color="auto"/>
        <w:left w:val="none" w:sz="0" w:space="0" w:color="auto"/>
        <w:bottom w:val="none" w:sz="0" w:space="0" w:color="auto"/>
        <w:right w:val="none" w:sz="0" w:space="0" w:color="auto"/>
      </w:divBdr>
    </w:div>
    <w:div w:id="854883804">
      <w:bodyDiv w:val="1"/>
      <w:marLeft w:val="0"/>
      <w:marRight w:val="0"/>
      <w:marTop w:val="0"/>
      <w:marBottom w:val="0"/>
      <w:divBdr>
        <w:top w:val="none" w:sz="0" w:space="0" w:color="auto"/>
        <w:left w:val="none" w:sz="0" w:space="0" w:color="auto"/>
        <w:bottom w:val="none" w:sz="0" w:space="0" w:color="auto"/>
        <w:right w:val="none" w:sz="0" w:space="0" w:color="auto"/>
      </w:divBdr>
    </w:div>
    <w:div w:id="854924268">
      <w:bodyDiv w:val="1"/>
      <w:marLeft w:val="0"/>
      <w:marRight w:val="0"/>
      <w:marTop w:val="0"/>
      <w:marBottom w:val="0"/>
      <w:divBdr>
        <w:top w:val="none" w:sz="0" w:space="0" w:color="auto"/>
        <w:left w:val="none" w:sz="0" w:space="0" w:color="auto"/>
        <w:bottom w:val="none" w:sz="0" w:space="0" w:color="auto"/>
        <w:right w:val="none" w:sz="0" w:space="0" w:color="auto"/>
      </w:divBdr>
    </w:div>
    <w:div w:id="854999415">
      <w:bodyDiv w:val="1"/>
      <w:marLeft w:val="0"/>
      <w:marRight w:val="0"/>
      <w:marTop w:val="0"/>
      <w:marBottom w:val="0"/>
      <w:divBdr>
        <w:top w:val="none" w:sz="0" w:space="0" w:color="auto"/>
        <w:left w:val="none" w:sz="0" w:space="0" w:color="auto"/>
        <w:bottom w:val="none" w:sz="0" w:space="0" w:color="auto"/>
        <w:right w:val="none" w:sz="0" w:space="0" w:color="auto"/>
      </w:divBdr>
    </w:div>
    <w:div w:id="855002569">
      <w:bodyDiv w:val="1"/>
      <w:marLeft w:val="0"/>
      <w:marRight w:val="0"/>
      <w:marTop w:val="0"/>
      <w:marBottom w:val="0"/>
      <w:divBdr>
        <w:top w:val="none" w:sz="0" w:space="0" w:color="auto"/>
        <w:left w:val="none" w:sz="0" w:space="0" w:color="auto"/>
        <w:bottom w:val="none" w:sz="0" w:space="0" w:color="auto"/>
        <w:right w:val="none" w:sz="0" w:space="0" w:color="auto"/>
      </w:divBdr>
    </w:div>
    <w:div w:id="855074424">
      <w:bodyDiv w:val="1"/>
      <w:marLeft w:val="0"/>
      <w:marRight w:val="0"/>
      <w:marTop w:val="0"/>
      <w:marBottom w:val="0"/>
      <w:divBdr>
        <w:top w:val="none" w:sz="0" w:space="0" w:color="auto"/>
        <w:left w:val="none" w:sz="0" w:space="0" w:color="auto"/>
        <w:bottom w:val="none" w:sz="0" w:space="0" w:color="auto"/>
        <w:right w:val="none" w:sz="0" w:space="0" w:color="auto"/>
      </w:divBdr>
    </w:div>
    <w:div w:id="855076085">
      <w:bodyDiv w:val="1"/>
      <w:marLeft w:val="0"/>
      <w:marRight w:val="0"/>
      <w:marTop w:val="0"/>
      <w:marBottom w:val="0"/>
      <w:divBdr>
        <w:top w:val="none" w:sz="0" w:space="0" w:color="auto"/>
        <w:left w:val="none" w:sz="0" w:space="0" w:color="auto"/>
        <w:bottom w:val="none" w:sz="0" w:space="0" w:color="auto"/>
        <w:right w:val="none" w:sz="0" w:space="0" w:color="auto"/>
      </w:divBdr>
    </w:div>
    <w:div w:id="855078973">
      <w:bodyDiv w:val="1"/>
      <w:marLeft w:val="0"/>
      <w:marRight w:val="0"/>
      <w:marTop w:val="0"/>
      <w:marBottom w:val="0"/>
      <w:divBdr>
        <w:top w:val="none" w:sz="0" w:space="0" w:color="auto"/>
        <w:left w:val="none" w:sz="0" w:space="0" w:color="auto"/>
        <w:bottom w:val="none" w:sz="0" w:space="0" w:color="auto"/>
        <w:right w:val="none" w:sz="0" w:space="0" w:color="auto"/>
      </w:divBdr>
    </w:div>
    <w:div w:id="855079917">
      <w:bodyDiv w:val="1"/>
      <w:marLeft w:val="0"/>
      <w:marRight w:val="0"/>
      <w:marTop w:val="0"/>
      <w:marBottom w:val="0"/>
      <w:divBdr>
        <w:top w:val="none" w:sz="0" w:space="0" w:color="auto"/>
        <w:left w:val="none" w:sz="0" w:space="0" w:color="auto"/>
        <w:bottom w:val="none" w:sz="0" w:space="0" w:color="auto"/>
        <w:right w:val="none" w:sz="0" w:space="0" w:color="auto"/>
      </w:divBdr>
    </w:div>
    <w:div w:id="855191512">
      <w:bodyDiv w:val="1"/>
      <w:marLeft w:val="0"/>
      <w:marRight w:val="0"/>
      <w:marTop w:val="0"/>
      <w:marBottom w:val="0"/>
      <w:divBdr>
        <w:top w:val="none" w:sz="0" w:space="0" w:color="auto"/>
        <w:left w:val="none" w:sz="0" w:space="0" w:color="auto"/>
        <w:bottom w:val="none" w:sz="0" w:space="0" w:color="auto"/>
        <w:right w:val="none" w:sz="0" w:space="0" w:color="auto"/>
      </w:divBdr>
    </w:div>
    <w:div w:id="855266852">
      <w:bodyDiv w:val="1"/>
      <w:marLeft w:val="0"/>
      <w:marRight w:val="0"/>
      <w:marTop w:val="0"/>
      <w:marBottom w:val="0"/>
      <w:divBdr>
        <w:top w:val="none" w:sz="0" w:space="0" w:color="auto"/>
        <w:left w:val="none" w:sz="0" w:space="0" w:color="auto"/>
        <w:bottom w:val="none" w:sz="0" w:space="0" w:color="auto"/>
        <w:right w:val="none" w:sz="0" w:space="0" w:color="auto"/>
      </w:divBdr>
    </w:div>
    <w:div w:id="855460993">
      <w:bodyDiv w:val="1"/>
      <w:marLeft w:val="0"/>
      <w:marRight w:val="0"/>
      <w:marTop w:val="0"/>
      <w:marBottom w:val="0"/>
      <w:divBdr>
        <w:top w:val="none" w:sz="0" w:space="0" w:color="auto"/>
        <w:left w:val="none" w:sz="0" w:space="0" w:color="auto"/>
        <w:bottom w:val="none" w:sz="0" w:space="0" w:color="auto"/>
        <w:right w:val="none" w:sz="0" w:space="0" w:color="auto"/>
      </w:divBdr>
    </w:div>
    <w:div w:id="855464925">
      <w:bodyDiv w:val="1"/>
      <w:marLeft w:val="0"/>
      <w:marRight w:val="0"/>
      <w:marTop w:val="0"/>
      <w:marBottom w:val="0"/>
      <w:divBdr>
        <w:top w:val="none" w:sz="0" w:space="0" w:color="auto"/>
        <w:left w:val="none" w:sz="0" w:space="0" w:color="auto"/>
        <w:bottom w:val="none" w:sz="0" w:space="0" w:color="auto"/>
        <w:right w:val="none" w:sz="0" w:space="0" w:color="auto"/>
      </w:divBdr>
    </w:div>
    <w:div w:id="855776278">
      <w:bodyDiv w:val="1"/>
      <w:marLeft w:val="0"/>
      <w:marRight w:val="0"/>
      <w:marTop w:val="0"/>
      <w:marBottom w:val="0"/>
      <w:divBdr>
        <w:top w:val="none" w:sz="0" w:space="0" w:color="auto"/>
        <w:left w:val="none" w:sz="0" w:space="0" w:color="auto"/>
        <w:bottom w:val="none" w:sz="0" w:space="0" w:color="auto"/>
        <w:right w:val="none" w:sz="0" w:space="0" w:color="auto"/>
      </w:divBdr>
    </w:div>
    <w:div w:id="855777292">
      <w:bodyDiv w:val="1"/>
      <w:marLeft w:val="0"/>
      <w:marRight w:val="0"/>
      <w:marTop w:val="0"/>
      <w:marBottom w:val="0"/>
      <w:divBdr>
        <w:top w:val="none" w:sz="0" w:space="0" w:color="auto"/>
        <w:left w:val="none" w:sz="0" w:space="0" w:color="auto"/>
        <w:bottom w:val="none" w:sz="0" w:space="0" w:color="auto"/>
        <w:right w:val="none" w:sz="0" w:space="0" w:color="auto"/>
      </w:divBdr>
    </w:div>
    <w:div w:id="855845127">
      <w:bodyDiv w:val="1"/>
      <w:marLeft w:val="0"/>
      <w:marRight w:val="0"/>
      <w:marTop w:val="0"/>
      <w:marBottom w:val="0"/>
      <w:divBdr>
        <w:top w:val="none" w:sz="0" w:space="0" w:color="auto"/>
        <w:left w:val="none" w:sz="0" w:space="0" w:color="auto"/>
        <w:bottom w:val="none" w:sz="0" w:space="0" w:color="auto"/>
        <w:right w:val="none" w:sz="0" w:space="0" w:color="auto"/>
      </w:divBdr>
    </w:div>
    <w:div w:id="855852518">
      <w:bodyDiv w:val="1"/>
      <w:marLeft w:val="0"/>
      <w:marRight w:val="0"/>
      <w:marTop w:val="0"/>
      <w:marBottom w:val="0"/>
      <w:divBdr>
        <w:top w:val="none" w:sz="0" w:space="0" w:color="auto"/>
        <w:left w:val="none" w:sz="0" w:space="0" w:color="auto"/>
        <w:bottom w:val="none" w:sz="0" w:space="0" w:color="auto"/>
        <w:right w:val="none" w:sz="0" w:space="0" w:color="auto"/>
      </w:divBdr>
    </w:div>
    <w:div w:id="855923191">
      <w:bodyDiv w:val="1"/>
      <w:marLeft w:val="0"/>
      <w:marRight w:val="0"/>
      <w:marTop w:val="0"/>
      <w:marBottom w:val="0"/>
      <w:divBdr>
        <w:top w:val="none" w:sz="0" w:space="0" w:color="auto"/>
        <w:left w:val="none" w:sz="0" w:space="0" w:color="auto"/>
        <w:bottom w:val="none" w:sz="0" w:space="0" w:color="auto"/>
        <w:right w:val="none" w:sz="0" w:space="0" w:color="auto"/>
      </w:divBdr>
    </w:div>
    <w:div w:id="855970146">
      <w:bodyDiv w:val="1"/>
      <w:marLeft w:val="0"/>
      <w:marRight w:val="0"/>
      <w:marTop w:val="0"/>
      <w:marBottom w:val="0"/>
      <w:divBdr>
        <w:top w:val="none" w:sz="0" w:space="0" w:color="auto"/>
        <w:left w:val="none" w:sz="0" w:space="0" w:color="auto"/>
        <w:bottom w:val="none" w:sz="0" w:space="0" w:color="auto"/>
        <w:right w:val="none" w:sz="0" w:space="0" w:color="auto"/>
      </w:divBdr>
    </w:div>
    <w:div w:id="855995385">
      <w:bodyDiv w:val="1"/>
      <w:marLeft w:val="0"/>
      <w:marRight w:val="0"/>
      <w:marTop w:val="0"/>
      <w:marBottom w:val="0"/>
      <w:divBdr>
        <w:top w:val="none" w:sz="0" w:space="0" w:color="auto"/>
        <w:left w:val="none" w:sz="0" w:space="0" w:color="auto"/>
        <w:bottom w:val="none" w:sz="0" w:space="0" w:color="auto"/>
        <w:right w:val="none" w:sz="0" w:space="0" w:color="auto"/>
      </w:divBdr>
    </w:div>
    <w:div w:id="856042451">
      <w:bodyDiv w:val="1"/>
      <w:marLeft w:val="0"/>
      <w:marRight w:val="0"/>
      <w:marTop w:val="0"/>
      <w:marBottom w:val="0"/>
      <w:divBdr>
        <w:top w:val="none" w:sz="0" w:space="0" w:color="auto"/>
        <w:left w:val="none" w:sz="0" w:space="0" w:color="auto"/>
        <w:bottom w:val="none" w:sz="0" w:space="0" w:color="auto"/>
        <w:right w:val="none" w:sz="0" w:space="0" w:color="auto"/>
      </w:divBdr>
    </w:div>
    <w:div w:id="856191838">
      <w:bodyDiv w:val="1"/>
      <w:marLeft w:val="0"/>
      <w:marRight w:val="0"/>
      <w:marTop w:val="0"/>
      <w:marBottom w:val="0"/>
      <w:divBdr>
        <w:top w:val="none" w:sz="0" w:space="0" w:color="auto"/>
        <w:left w:val="none" w:sz="0" w:space="0" w:color="auto"/>
        <w:bottom w:val="none" w:sz="0" w:space="0" w:color="auto"/>
        <w:right w:val="none" w:sz="0" w:space="0" w:color="auto"/>
      </w:divBdr>
    </w:div>
    <w:div w:id="856192292">
      <w:bodyDiv w:val="1"/>
      <w:marLeft w:val="0"/>
      <w:marRight w:val="0"/>
      <w:marTop w:val="0"/>
      <w:marBottom w:val="0"/>
      <w:divBdr>
        <w:top w:val="none" w:sz="0" w:space="0" w:color="auto"/>
        <w:left w:val="none" w:sz="0" w:space="0" w:color="auto"/>
        <w:bottom w:val="none" w:sz="0" w:space="0" w:color="auto"/>
        <w:right w:val="none" w:sz="0" w:space="0" w:color="auto"/>
      </w:divBdr>
    </w:div>
    <w:div w:id="856192887">
      <w:bodyDiv w:val="1"/>
      <w:marLeft w:val="0"/>
      <w:marRight w:val="0"/>
      <w:marTop w:val="0"/>
      <w:marBottom w:val="0"/>
      <w:divBdr>
        <w:top w:val="none" w:sz="0" w:space="0" w:color="auto"/>
        <w:left w:val="none" w:sz="0" w:space="0" w:color="auto"/>
        <w:bottom w:val="none" w:sz="0" w:space="0" w:color="auto"/>
        <w:right w:val="none" w:sz="0" w:space="0" w:color="auto"/>
      </w:divBdr>
    </w:div>
    <w:div w:id="856310026">
      <w:bodyDiv w:val="1"/>
      <w:marLeft w:val="0"/>
      <w:marRight w:val="0"/>
      <w:marTop w:val="0"/>
      <w:marBottom w:val="0"/>
      <w:divBdr>
        <w:top w:val="none" w:sz="0" w:space="0" w:color="auto"/>
        <w:left w:val="none" w:sz="0" w:space="0" w:color="auto"/>
        <w:bottom w:val="none" w:sz="0" w:space="0" w:color="auto"/>
        <w:right w:val="none" w:sz="0" w:space="0" w:color="auto"/>
      </w:divBdr>
    </w:div>
    <w:div w:id="856390608">
      <w:bodyDiv w:val="1"/>
      <w:marLeft w:val="0"/>
      <w:marRight w:val="0"/>
      <w:marTop w:val="0"/>
      <w:marBottom w:val="0"/>
      <w:divBdr>
        <w:top w:val="none" w:sz="0" w:space="0" w:color="auto"/>
        <w:left w:val="none" w:sz="0" w:space="0" w:color="auto"/>
        <w:bottom w:val="none" w:sz="0" w:space="0" w:color="auto"/>
        <w:right w:val="none" w:sz="0" w:space="0" w:color="auto"/>
      </w:divBdr>
    </w:div>
    <w:div w:id="856428339">
      <w:bodyDiv w:val="1"/>
      <w:marLeft w:val="0"/>
      <w:marRight w:val="0"/>
      <w:marTop w:val="0"/>
      <w:marBottom w:val="0"/>
      <w:divBdr>
        <w:top w:val="none" w:sz="0" w:space="0" w:color="auto"/>
        <w:left w:val="none" w:sz="0" w:space="0" w:color="auto"/>
        <w:bottom w:val="none" w:sz="0" w:space="0" w:color="auto"/>
        <w:right w:val="none" w:sz="0" w:space="0" w:color="auto"/>
      </w:divBdr>
    </w:div>
    <w:div w:id="856429464">
      <w:bodyDiv w:val="1"/>
      <w:marLeft w:val="0"/>
      <w:marRight w:val="0"/>
      <w:marTop w:val="0"/>
      <w:marBottom w:val="0"/>
      <w:divBdr>
        <w:top w:val="none" w:sz="0" w:space="0" w:color="auto"/>
        <w:left w:val="none" w:sz="0" w:space="0" w:color="auto"/>
        <w:bottom w:val="none" w:sz="0" w:space="0" w:color="auto"/>
        <w:right w:val="none" w:sz="0" w:space="0" w:color="auto"/>
      </w:divBdr>
    </w:div>
    <w:div w:id="856502267">
      <w:bodyDiv w:val="1"/>
      <w:marLeft w:val="0"/>
      <w:marRight w:val="0"/>
      <w:marTop w:val="0"/>
      <w:marBottom w:val="0"/>
      <w:divBdr>
        <w:top w:val="none" w:sz="0" w:space="0" w:color="auto"/>
        <w:left w:val="none" w:sz="0" w:space="0" w:color="auto"/>
        <w:bottom w:val="none" w:sz="0" w:space="0" w:color="auto"/>
        <w:right w:val="none" w:sz="0" w:space="0" w:color="auto"/>
      </w:divBdr>
    </w:div>
    <w:div w:id="856701113">
      <w:bodyDiv w:val="1"/>
      <w:marLeft w:val="0"/>
      <w:marRight w:val="0"/>
      <w:marTop w:val="0"/>
      <w:marBottom w:val="0"/>
      <w:divBdr>
        <w:top w:val="none" w:sz="0" w:space="0" w:color="auto"/>
        <w:left w:val="none" w:sz="0" w:space="0" w:color="auto"/>
        <w:bottom w:val="none" w:sz="0" w:space="0" w:color="auto"/>
        <w:right w:val="none" w:sz="0" w:space="0" w:color="auto"/>
      </w:divBdr>
    </w:div>
    <w:div w:id="856769046">
      <w:bodyDiv w:val="1"/>
      <w:marLeft w:val="0"/>
      <w:marRight w:val="0"/>
      <w:marTop w:val="0"/>
      <w:marBottom w:val="0"/>
      <w:divBdr>
        <w:top w:val="none" w:sz="0" w:space="0" w:color="auto"/>
        <w:left w:val="none" w:sz="0" w:space="0" w:color="auto"/>
        <w:bottom w:val="none" w:sz="0" w:space="0" w:color="auto"/>
        <w:right w:val="none" w:sz="0" w:space="0" w:color="auto"/>
      </w:divBdr>
    </w:div>
    <w:div w:id="856847473">
      <w:bodyDiv w:val="1"/>
      <w:marLeft w:val="0"/>
      <w:marRight w:val="0"/>
      <w:marTop w:val="0"/>
      <w:marBottom w:val="0"/>
      <w:divBdr>
        <w:top w:val="none" w:sz="0" w:space="0" w:color="auto"/>
        <w:left w:val="none" w:sz="0" w:space="0" w:color="auto"/>
        <w:bottom w:val="none" w:sz="0" w:space="0" w:color="auto"/>
        <w:right w:val="none" w:sz="0" w:space="0" w:color="auto"/>
      </w:divBdr>
    </w:div>
    <w:div w:id="856848615">
      <w:bodyDiv w:val="1"/>
      <w:marLeft w:val="0"/>
      <w:marRight w:val="0"/>
      <w:marTop w:val="0"/>
      <w:marBottom w:val="0"/>
      <w:divBdr>
        <w:top w:val="none" w:sz="0" w:space="0" w:color="auto"/>
        <w:left w:val="none" w:sz="0" w:space="0" w:color="auto"/>
        <w:bottom w:val="none" w:sz="0" w:space="0" w:color="auto"/>
        <w:right w:val="none" w:sz="0" w:space="0" w:color="auto"/>
      </w:divBdr>
    </w:div>
    <w:div w:id="856894734">
      <w:bodyDiv w:val="1"/>
      <w:marLeft w:val="0"/>
      <w:marRight w:val="0"/>
      <w:marTop w:val="0"/>
      <w:marBottom w:val="0"/>
      <w:divBdr>
        <w:top w:val="none" w:sz="0" w:space="0" w:color="auto"/>
        <w:left w:val="none" w:sz="0" w:space="0" w:color="auto"/>
        <w:bottom w:val="none" w:sz="0" w:space="0" w:color="auto"/>
        <w:right w:val="none" w:sz="0" w:space="0" w:color="auto"/>
      </w:divBdr>
    </w:div>
    <w:div w:id="856968710">
      <w:bodyDiv w:val="1"/>
      <w:marLeft w:val="0"/>
      <w:marRight w:val="0"/>
      <w:marTop w:val="0"/>
      <w:marBottom w:val="0"/>
      <w:divBdr>
        <w:top w:val="none" w:sz="0" w:space="0" w:color="auto"/>
        <w:left w:val="none" w:sz="0" w:space="0" w:color="auto"/>
        <w:bottom w:val="none" w:sz="0" w:space="0" w:color="auto"/>
        <w:right w:val="none" w:sz="0" w:space="0" w:color="auto"/>
      </w:divBdr>
    </w:div>
    <w:div w:id="857036909">
      <w:bodyDiv w:val="1"/>
      <w:marLeft w:val="0"/>
      <w:marRight w:val="0"/>
      <w:marTop w:val="0"/>
      <w:marBottom w:val="0"/>
      <w:divBdr>
        <w:top w:val="none" w:sz="0" w:space="0" w:color="auto"/>
        <w:left w:val="none" w:sz="0" w:space="0" w:color="auto"/>
        <w:bottom w:val="none" w:sz="0" w:space="0" w:color="auto"/>
        <w:right w:val="none" w:sz="0" w:space="0" w:color="auto"/>
      </w:divBdr>
    </w:div>
    <w:div w:id="857084958">
      <w:bodyDiv w:val="1"/>
      <w:marLeft w:val="0"/>
      <w:marRight w:val="0"/>
      <w:marTop w:val="0"/>
      <w:marBottom w:val="0"/>
      <w:divBdr>
        <w:top w:val="none" w:sz="0" w:space="0" w:color="auto"/>
        <w:left w:val="none" w:sz="0" w:space="0" w:color="auto"/>
        <w:bottom w:val="none" w:sz="0" w:space="0" w:color="auto"/>
        <w:right w:val="none" w:sz="0" w:space="0" w:color="auto"/>
      </w:divBdr>
    </w:div>
    <w:div w:id="857237864">
      <w:bodyDiv w:val="1"/>
      <w:marLeft w:val="0"/>
      <w:marRight w:val="0"/>
      <w:marTop w:val="0"/>
      <w:marBottom w:val="0"/>
      <w:divBdr>
        <w:top w:val="none" w:sz="0" w:space="0" w:color="auto"/>
        <w:left w:val="none" w:sz="0" w:space="0" w:color="auto"/>
        <w:bottom w:val="none" w:sz="0" w:space="0" w:color="auto"/>
        <w:right w:val="none" w:sz="0" w:space="0" w:color="auto"/>
      </w:divBdr>
    </w:div>
    <w:div w:id="857424219">
      <w:bodyDiv w:val="1"/>
      <w:marLeft w:val="0"/>
      <w:marRight w:val="0"/>
      <w:marTop w:val="0"/>
      <w:marBottom w:val="0"/>
      <w:divBdr>
        <w:top w:val="none" w:sz="0" w:space="0" w:color="auto"/>
        <w:left w:val="none" w:sz="0" w:space="0" w:color="auto"/>
        <w:bottom w:val="none" w:sz="0" w:space="0" w:color="auto"/>
        <w:right w:val="none" w:sz="0" w:space="0" w:color="auto"/>
      </w:divBdr>
    </w:div>
    <w:div w:id="857813264">
      <w:bodyDiv w:val="1"/>
      <w:marLeft w:val="0"/>
      <w:marRight w:val="0"/>
      <w:marTop w:val="0"/>
      <w:marBottom w:val="0"/>
      <w:divBdr>
        <w:top w:val="none" w:sz="0" w:space="0" w:color="auto"/>
        <w:left w:val="none" w:sz="0" w:space="0" w:color="auto"/>
        <w:bottom w:val="none" w:sz="0" w:space="0" w:color="auto"/>
        <w:right w:val="none" w:sz="0" w:space="0" w:color="auto"/>
      </w:divBdr>
    </w:div>
    <w:div w:id="857818801">
      <w:bodyDiv w:val="1"/>
      <w:marLeft w:val="0"/>
      <w:marRight w:val="0"/>
      <w:marTop w:val="0"/>
      <w:marBottom w:val="0"/>
      <w:divBdr>
        <w:top w:val="none" w:sz="0" w:space="0" w:color="auto"/>
        <w:left w:val="none" w:sz="0" w:space="0" w:color="auto"/>
        <w:bottom w:val="none" w:sz="0" w:space="0" w:color="auto"/>
        <w:right w:val="none" w:sz="0" w:space="0" w:color="auto"/>
      </w:divBdr>
    </w:div>
    <w:div w:id="857889496">
      <w:bodyDiv w:val="1"/>
      <w:marLeft w:val="0"/>
      <w:marRight w:val="0"/>
      <w:marTop w:val="0"/>
      <w:marBottom w:val="0"/>
      <w:divBdr>
        <w:top w:val="none" w:sz="0" w:space="0" w:color="auto"/>
        <w:left w:val="none" w:sz="0" w:space="0" w:color="auto"/>
        <w:bottom w:val="none" w:sz="0" w:space="0" w:color="auto"/>
        <w:right w:val="none" w:sz="0" w:space="0" w:color="auto"/>
      </w:divBdr>
    </w:div>
    <w:div w:id="857933633">
      <w:bodyDiv w:val="1"/>
      <w:marLeft w:val="0"/>
      <w:marRight w:val="0"/>
      <w:marTop w:val="0"/>
      <w:marBottom w:val="0"/>
      <w:divBdr>
        <w:top w:val="none" w:sz="0" w:space="0" w:color="auto"/>
        <w:left w:val="none" w:sz="0" w:space="0" w:color="auto"/>
        <w:bottom w:val="none" w:sz="0" w:space="0" w:color="auto"/>
        <w:right w:val="none" w:sz="0" w:space="0" w:color="auto"/>
      </w:divBdr>
    </w:div>
    <w:div w:id="858008755">
      <w:bodyDiv w:val="1"/>
      <w:marLeft w:val="0"/>
      <w:marRight w:val="0"/>
      <w:marTop w:val="0"/>
      <w:marBottom w:val="0"/>
      <w:divBdr>
        <w:top w:val="none" w:sz="0" w:space="0" w:color="auto"/>
        <w:left w:val="none" w:sz="0" w:space="0" w:color="auto"/>
        <w:bottom w:val="none" w:sz="0" w:space="0" w:color="auto"/>
        <w:right w:val="none" w:sz="0" w:space="0" w:color="auto"/>
      </w:divBdr>
    </w:div>
    <w:div w:id="858205134">
      <w:bodyDiv w:val="1"/>
      <w:marLeft w:val="0"/>
      <w:marRight w:val="0"/>
      <w:marTop w:val="0"/>
      <w:marBottom w:val="0"/>
      <w:divBdr>
        <w:top w:val="none" w:sz="0" w:space="0" w:color="auto"/>
        <w:left w:val="none" w:sz="0" w:space="0" w:color="auto"/>
        <w:bottom w:val="none" w:sz="0" w:space="0" w:color="auto"/>
        <w:right w:val="none" w:sz="0" w:space="0" w:color="auto"/>
      </w:divBdr>
    </w:div>
    <w:div w:id="858271895">
      <w:bodyDiv w:val="1"/>
      <w:marLeft w:val="0"/>
      <w:marRight w:val="0"/>
      <w:marTop w:val="0"/>
      <w:marBottom w:val="0"/>
      <w:divBdr>
        <w:top w:val="none" w:sz="0" w:space="0" w:color="auto"/>
        <w:left w:val="none" w:sz="0" w:space="0" w:color="auto"/>
        <w:bottom w:val="none" w:sz="0" w:space="0" w:color="auto"/>
        <w:right w:val="none" w:sz="0" w:space="0" w:color="auto"/>
      </w:divBdr>
    </w:div>
    <w:div w:id="858277932">
      <w:bodyDiv w:val="1"/>
      <w:marLeft w:val="0"/>
      <w:marRight w:val="0"/>
      <w:marTop w:val="0"/>
      <w:marBottom w:val="0"/>
      <w:divBdr>
        <w:top w:val="none" w:sz="0" w:space="0" w:color="auto"/>
        <w:left w:val="none" w:sz="0" w:space="0" w:color="auto"/>
        <w:bottom w:val="none" w:sz="0" w:space="0" w:color="auto"/>
        <w:right w:val="none" w:sz="0" w:space="0" w:color="auto"/>
      </w:divBdr>
    </w:div>
    <w:div w:id="858391230">
      <w:bodyDiv w:val="1"/>
      <w:marLeft w:val="0"/>
      <w:marRight w:val="0"/>
      <w:marTop w:val="0"/>
      <w:marBottom w:val="0"/>
      <w:divBdr>
        <w:top w:val="none" w:sz="0" w:space="0" w:color="auto"/>
        <w:left w:val="none" w:sz="0" w:space="0" w:color="auto"/>
        <w:bottom w:val="none" w:sz="0" w:space="0" w:color="auto"/>
        <w:right w:val="none" w:sz="0" w:space="0" w:color="auto"/>
      </w:divBdr>
    </w:div>
    <w:div w:id="858398339">
      <w:bodyDiv w:val="1"/>
      <w:marLeft w:val="0"/>
      <w:marRight w:val="0"/>
      <w:marTop w:val="0"/>
      <w:marBottom w:val="0"/>
      <w:divBdr>
        <w:top w:val="none" w:sz="0" w:space="0" w:color="auto"/>
        <w:left w:val="none" w:sz="0" w:space="0" w:color="auto"/>
        <w:bottom w:val="none" w:sz="0" w:space="0" w:color="auto"/>
        <w:right w:val="none" w:sz="0" w:space="0" w:color="auto"/>
      </w:divBdr>
    </w:div>
    <w:div w:id="858471542">
      <w:bodyDiv w:val="1"/>
      <w:marLeft w:val="0"/>
      <w:marRight w:val="0"/>
      <w:marTop w:val="0"/>
      <w:marBottom w:val="0"/>
      <w:divBdr>
        <w:top w:val="none" w:sz="0" w:space="0" w:color="auto"/>
        <w:left w:val="none" w:sz="0" w:space="0" w:color="auto"/>
        <w:bottom w:val="none" w:sz="0" w:space="0" w:color="auto"/>
        <w:right w:val="none" w:sz="0" w:space="0" w:color="auto"/>
      </w:divBdr>
    </w:div>
    <w:div w:id="858592640">
      <w:bodyDiv w:val="1"/>
      <w:marLeft w:val="0"/>
      <w:marRight w:val="0"/>
      <w:marTop w:val="0"/>
      <w:marBottom w:val="0"/>
      <w:divBdr>
        <w:top w:val="none" w:sz="0" w:space="0" w:color="auto"/>
        <w:left w:val="none" w:sz="0" w:space="0" w:color="auto"/>
        <w:bottom w:val="none" w:sz="0" w:space="0" w:color="auto"/>
        <w:right w:val="none" w:sz="0" w:space="0" w:color="auto"/>
      </w:divBdr>
    </w:div>
    <w:div w:id="858742855">
      <w:bodyDiv w:val="1"/>
      <w:marLeft w:val="0"/>
      <w:marRight w:val="0"/>
      <w:marTop w:val="0"/>
      <w:marBottom w:val="0"/>
      <w:divBdr>
        <w:top w:val="none" w:sz="0" w:space="0" w:color="auto"/>
        <w:left w:val="none" w:sz="0" w:space="0" w:color="auto"/>
        <w:bottom w:val="none" w:sz="0" w:space="0" w:color="auto"/>
        <w:right w:val="none" w:sz="0" w:space="0" w:color="auto"/>
      </w:divBdr>
    </w:div>
    <w:div w:id="859126640">
      <w:bodyDiv w:val="1"/>
      <w:marLeft w:val="0"/>
      <w:marRight w:val="0"/>
      <w:marTop w:val="0"/>
      <w:marBottom w:val="0"/>
      <w:divBdr>
        <w:top w:val="none" w:sz="0" w:space="0" w:color="auto"/>
        <w:left w:val="none" w:sz="0" w:space="0" w:color="auto"/>
        <w:bottom w:val="none" w:sz="0" w:space="0" w:color="auto"/>
        <w:right w:val="none" w:sz="0" w:space="0" w:color="auto"/>
      </w:divBdr>
    </w:div>
    <w:div w:id="859127103">
      <w:bodyDiv w:val="1"/>
      <w:marLeft w:val="0"/>
      <w:marRight w:val="0"/>
      <w:marTop w:val="0"/>
      <w:marBottom w:val="0"/>
      <w:divBdr>
        <w:top w:val="none" w:sz="0" w:space="0" w:color="auto"/>
        <w:left w:val="none" w:sz="0" w:space="0" w:color="auto"/>
        <w:bottom w:val="none" w:sz="0" w:space="0" w:color="auto"/>
        <w:right w:val="none" w:sz="0" w:space="0" w:color="auto"/>
      </w:divBdr>
    </w:div>
    <w:div w:id="859202269">
      <w:bodyDiv w:val="1"/>
      <w:marLeft w:val="0"/>
      <w:marRight w:val="0"/>
      <w:marTop w:val="0"/>
      <w:marBottom w:val="0"/>
      <w:divBdr>
        <w:top w:val="none" w:sz="0" w:space="0" w:color="auto"/>
        <w:left w:val="none" w:sz="0" w:space="0" w:color="auto"/>
        <w:bottom w:val="none" w:sz="0" w:space="0" w:color="auto"/>
        <w:right w:val="none" w:sz="0" w:space="0" w:color="auto"/>
      </w:divBdr>
    </w:div>
    <w:div w:id="859204717">
      <w:bodyDiv w:val="1"/>
      <w:marLeft w:val="0"/>
      <w:marRight w:val="0"/>
      <w:marTop w:val="0"/>
      <w:marBottom w:val="0"/>
      <w:divBdr>
        <w:top w:val="none" w:sz="0" w:space="0" w:color="auto"/>
        <w:left w:val="none" w:sz="0" w:space="0" w:color="auto"/>
        <w:bottom w:val="none" w:sz="0" w:space="0" w:color="auto"/>
        <w:right w:val="none" w:sz="0" w:space="0" w:color="auto"/>
      </w:divBdr>
    </w:div>
    <w:div w:id="859245850">
      <w:bodyDiv w:val="1"/>
      <w:marLeft w:val="0"/>
      <w:marRight w:val="0"/>
      <w:marTop w:val="0"/>
      <w:marBottom w:val="0"/>
      <w:divBdr>
        <w:top w:val="none" w:sz="0" w:space="0" w:color="auto"/>
        <w:left w:val="none" w:sz="0" w:space="0" w:color="auto"/>
        <w:bottom w:val="none" w:sz="0" w:space="0" w:color="auto"/>
        <w:right w:val="none" w:sz="0" w:space="0" w:color="auto"/>
      </w:divBdr>
    </w:div>
    <w:div w:id="859272983">
      <w:bodyDiv w:val="1"/>
      <w:marLeft w:val="0"/>
      <w:marRight w:val="0"/>
      <w:marTop w:val="0"/>
      <w:marBottom w:val="0"/>
      <w:divBdr>
        <w:top w:val="none" w:sz="0" w:space="0" w:color="auto"/>
        <w:left w:val="none" w:sz="0" w:space="0" w:color="auto"/>
        <w:bottom w:val="none" w:sz="0" w:space="0" w:color="auto"/>
        <w:right w:val="none" w:sz="0" w:space="0" w:color="auto"/>
      </w:divBdr>
    </w:div>
    <w:div w:id="859317039">
      <w:bodyDiv w:val="1"/>
      <w:marLeft w:val="0"/>
      <w:marRight w:val="0"/>
      <w:marTop w:val="0"/>
      <w:marBottom w:val="0"/>
      <w:divBdr>
        <w:top w:val="none" w:sz="0" w:space="0" w:color="auto"/>
        <w:left w:val="none" w:sz="0" w:space="0" w:color="auto"/>
        <w:bottom w:val="none" w:sz="0" w:space="0" w:color="auto"/>
        <w:right w:val="none" w:sz="0" w:space="0" w:color="auto"/>
      </w:divBdr>
    </w:div>
    <w:div w:id="859392630">
      <w:bodyDiv w:val="1"/>
      <w:marLeft w:val="0"/>
      <w:marRight w:val="0"/>
      <w:marTop w:val="0"/>
      <w:marBottom w:val="0"/>
      <w:divBdr>
        <w:top w:val="none" w:sz="0" w:space="0" w:color="auto"/>
        <w:left w:val="none" w:sz="0" w:space="0" w:color="auto"/>
        <w:bottom w:val="none" w:sz="0" w:space="0" w:color="auto"/>
        <w:right w:val="none" w:sz="0" w:space="0" w:color="auto"/>
      </w:divBdr>
    </w:div>
    <w:div w:id="859396785">
      <w:bodyDiv w:val="1"/>
      <w:marLeft w:val="0"/>
      <w:marRight w:val="0"/>
      <w:marTop w:val="0"/>
      <w:marBottom w:val="0"/>
      <w:divBdr>
        <w:top w:val="none" w:sz="0" w:space="0" w:color="auto"/>
        <w:left w:val="none" w:sz="0" w:space="0" w:color="auto"/>
        <w:bottom w:val="none" w:sz="0" w:space="0" w:color="auto"/>
        <w:right w:val="none" w:sz="0" w:space="0" w:color="auto"/>
      </w:divBdr>
    </w:div>
    <w:div w:id="859469352">
      <w:bodyDiv w:val="1"/>
      <w:marLeft w:val="0"/>
      <w:marRight w:val="0"/>
      <w:marTop w:val="0"/>
      <w:marBottom w:val="0"/>
      <w:divBdr>
        <w:top w:val="none" w:sz="0" w:space="0" w:color="auto"/>
        <w:left w:val="none" w:sz="0" w:space="0" w:color="auto"/>
        <w:bottom w:val="none" w:sz="0" w:space="0" w:color="auto"/>
        <w:right w:val="none" w:sz="0" w:space="0" w:color="auto"/>
      </w:divBdr>
    </w:div>
    <w:div w:id="859583582">
      <w:bodyDiv w:val="1"/>
      <w:marLeft w:val="0"/>
      <w:marRight w:val="0"/>
      <w:marTop w:val="0"/>
      <w:marBottom w:val="0"/>
      <w:divBdr>
        <w:top w:val="none" w:sz="0" w:space="0" w:color="auto"/>
        <w:left w:val="none" w:sz="0" w:space="0" w:color="auto"/>
        <w:bottom w:val="none" w:sz="0" w:space="0" w:color="auto"/>
        <w:right w:val="none" w:sz="0" w:space="0" w:color="auto"/>
      </w:divBdr>
    </w:div>
    <w:div w:id="859583624">
      <w:bodyDiv w:val="1"/>
      <w:marLeft w:val="0"/>
      <w:marRight w:val="0"/>
      <w:marTop w:val="0"/>
      <w:marBottom w:val="0"/>
      <w:divBdr>
        <w:top w:val="none" w:sz="0" w:space="0" w:color="auto"/>
        <w:left w:val="none" w:sz="0" w:space="0" w:color="auto"/>
        <w:bottom w:val="none" w:sz="0" w:space="0" w:color="auto"/>
        <w:right w:val="none" w:sz="0" w:space="0" w:color="auto"/>
      </w:divBdr>
    </w:div>
    <w:div w:id="859657880">
      <w:bodyDiv w:val="1"/>
      <w:marLeft w:val="0"/>
      <w:marRight w:val="0"/>
      <w:marTop w:val="0"/>
      <w:marBottom w:val="0"/>
      <w:divBdr>
        <w:top w:val="none" w:sz="0" w:space="0" w:color="auto"/>
        <w:left w:val="none" w:sz="0" w:space="0" w:color="auto"/>
        <w:bottom w:val="none" w:sz="0" w:space="0" w:color="auto"/>
        <w:right w:val="none" w:sz="0" w:space="0" w:color="auto"/>
      </w:divBdr>
    </w:div>
    <w:div w:id="859663949">
      <w:bodyDiv w:val="1"/>
      <w:marLeft w:val="0"/>
      <w:marRight w:val="0"/>
      <w:marTop w:val="0"/>
      <w:marBottom w:val="0"/>
      <w:divBdr>
        <w:top w:val="none" w:sz="0" w:space="0" w:color="auto"/>
        <w:left w:val="none" w:sz="0" w:space="0" w:color="auto"/>
        <w:bottom w:val="none" w:sz="0" w:space="0" w:color="auto"/>
        <w:right w:val="none" w:sz="0" w:space="0" w:color="auto"/>
      </w:divBdr>
    </w:div>
    <w:div w:id="859666917">
      <w:bodyDiv w:val="1"/>
      <w:marLeft w:val="0"/>
      <w:marRight w:val="0"/>
      <w:marTop w:val="0"/>
      <w:marBottom w:val="0"/>
      <w:divBdr>
        <w:top w:val="none" w:sz="0" w:space="0" w:color="auto"/>
        <w:left w:val="none" w:sz="0" w:space="0" w:color="auto"/>
        <w:bottom w:val="none" w:sz="0" w:space="0" w:color="auto"/>
        <w:right w:val="none" w:sz="0" w:space="0" w:color="auto"/>
      </w:divBdr>
    </w:div>
    <w:div w:id="859702018">
      <w:bodyDiv w:val="1"/>
      <w:marLeft w:val="0"/>
      <w:marRight w:val="0"/>
      <w:marTop w:val="0"/>
      <w:marBottom w:val="0"/>
      <w:divBdr>
        <w:top w:val="none" w:sz="0" w:space="0" w:color="auto"/>
        <w:left w:val="none" w:sz="0" w:space="0" w:color="auto"/>
        <w:bottom w:val="none" w:sz="0" w:space="0" w:color="auto"/>
        <w:right w:val="none" w:sz="0" w:space="0" w:color="auto"/>
      </w:divBdr>
    </w:div>
    <w:div w:id="859703936">
      <w:bodyDiv w:val="1"/>
      <w:marLeft w:val="0"/>
      <w:marRight w:val="0"/>
      <w:marTop w:val="0"/>
      <w:marBottom w:val="0"/>
      <w:divBdr>
        <w:top w:val="none" w:sz="0" w:space="0" w:color="auto"/>
        <w:left w:val="none" w:sz="0" w:space="0" w:color="auto"/>
        <w:bottom w:val="none" w:sz="0" w:space="0" w:color="auto"/>
        <w:right w:val="none" w:sz="0" w:space="0" w:color="auto"/>
      </w:divBdr>
    </w:div>
    <w:div w:id="859971089">
      <w:bodyDiv w:val="1"/>
      <w:marLeft w:val="0"/>
      <w:marRight w:val="0"/>
      <w:marTop w:val="0"/>
      <w:marBottom w:val="0"/>
      <w:divBdr>
        <w:top w:val="none" w:sz="0" w:space="0" w:color="auto"/>
        <w:left w:val="none" w:sz="0" w:space="0" w:color="auto"/>
        <w:bottom w:val="none" w:sz="0" w:space="0" w:color="auto"/>
        <w:right w:val="none" w:sz="0" w:space="0" w:color="auto"/>
      </w:divBdr>
    </w:div>
    <w:div w:id="859971836">
      <w:bodyDiv w:val="1"/>
      <w:marLeft w:val="0"/>
      <w:marRight w:val="0"/>
      <w:marTop w:val="0"/>
      <w:marBottom w:val="0"/>
      <w:divBdr>
        <w:top w:val="none" w:sz="0" w:space="0" w:color="auto"/>
        <w:left w:val="none" w:sz="0" w:space="0" w:color="auto"/>
        <w:bottom w:val="none" w:sz="0" w:space="0" w:color="auto"/>
        <w:right w:val="none" w:sz="0" w:space="0" w:color="auto"/>
      </w:divBdr>
    </w:div>
    <w:div w:id="859971976">
      <w:bodyDiv w:val="1"/>
      <w:marLeft w:val="0"/>
      <w:marRight w:val="0"/>
      <w:marTop w:val="0"/>
      <w:marBottom w:val="0"/>
      <w:divBdr>
        <w:top w:val="none" w:sz="0" w:space="0" w:color="auto"/>
        <w:left w:val="none" w:sz="0" w:space="0" w:color="auto"/>
        <w:bottom w:val="none" w:sz="0" w:space="0" w:color="auto"/>
        <w:right w:val="none" w:sz="0" w:space="0" w:color="auto"/>
      </w:divBdr>
    </w:div>
    <w:div w:id="860051571">
      <w:bodyDiv w:val="1"/>
      <w:marLeft w:val="0"/>
      <w:marRight w:val="0"/>
      <w:marTop w:val="0"/>
      <w:marBottom w:val="0"/>
      <w:divBdr>
        <w:top w:val="none" w:sz="0" w:space="0" w:color="auto"/>
        <w:left w:val="none" w:sz="0" w:space="0" w:color="auto"/>
        <w:bottom w:val="none" w:sz="0" w:space="0" w:color="auto"/>
        <w:right w:val="none" w:sz="0" w:space="0" w:color="auto"/>
      </w:divBdr>
    </w:div>
    <w:div w:id="860126348">
      <w:bodyDiv w:val="1"/>
      <w:marLeft w:val="0"/>
      <w:marRight w:val="0"/>
      <w:marTop w:val="0"/>
      <w:marBottom w:val="0"/>
      <w:divBdr>
        <w:top w:val="none" w:sz="0" w:space="0" w:color="auto"/>
        <w:left w:val="none" w:sz="0" w:space="0" w:color="auto"/>
        <w:bottom w:val="none" w:sz="0" w:space="0" w:color="auto"/>
        <w:right w:val="none" w:sz="0" w:space="0" w:color="auto"/>
      </w:divBdr>
    </w:div>
    <w:div w:id="860245118">
      <w:bodyDiv w:val="1"/>
      <w:marLeft w:val="0"/>
      <w:marRight w:val="0"/>
      <w:marTop w:val="0"/>
      <w:marBottom w:val="0"/>
      <w:divBdr>
        <w:top w:val="none" w:sz="0" w:space="0" w:color="auto"/>
        <w:left w:val="none" w:sz="0" w:space="0" w:color="auto"/>
        <w:bottom w:val="none" w:sz="0" w:space="0" w:color="auto"/>
        <w:right w:val="none" w:sz="0" w:space="0" w:color="auto"/>
      </w:divBdr>
    </w:div>
    <w:div w:id="860363398">
      <w:bodyDiv w:val="1"/>
      <w:marLeft w:val="0"/>
      <w:marRight w:val="0"/>
      <w:marTop w:val="0"/>
      <w:marBottom w:val="0"/>
      <w:divBdr>
        <w:top w:val="none" w:sz="0" w:space="0" w:color="auto"/>
        <w:left w:val="none" w:sz="0" w:space="0" w:color="auto"/>
        <w:bottom w:val="none" w:sz="0" w:space="0" w:color="auto"/>
        <w:right w:val="none" w:sz="0" w:space="0" w:color="auto"/>
      </w:divBdr>
    </w:div>
    <w:div w:id="860436704">
      <w:bodyDiv w:val="1"/>
      <w:marLeft w:val="0"/>
      <w:marRight w:val="0"/>
      <w:marTop w:val="0"/>
      <w:marBottom w:val="0"/>
      <w:divBdr>
        <w:top w:val="none" w:sz="0" w:space="0" w:color="auto"/>
        <w:left w:val="none" w:sz="0" w:space="0" w:color="auto"/>
        <w:bottom w:val="none" w:sz="0" w:space="0" w:color="auto"/>
        <w:right w:val="none" w:sz="0" w:space="0" w:color="auto"/>
      </w:divBdr>
    </w:div>
    <w:div w:id="860440222">
      <w:bodyDiv w:val="1"/>
      <w:marLeft w:val="0"/>
      <w:marRight w:val="0"/>
      <w:marTop w:val="0"/>
      <w:marBottom w:val="0"/>
      <w:divBdr>
        <w:top w:val="none" w:sz="0" w:space="0" w:color="auto"/>
        <w:left w:val="none" w:sz="0" w:space="0" w:color="auto"/>
        <w:bottom w:val="none" w:sz="0" w:space="0" w:color="auto"/>
        <w:right w:val="none" w:sz="0" w:space="0" w:color="auto"/>
      </w:divBdr>
    </w:div>
    <w:div w:id="860555755">
      <w:bodyDiv w:val="1"/>
      <w:marLeft w:val="0"/>
      <w:marRight w:val="0"/>
      <w:marTop w:val="0"/>
      <w:marBottom w:val="0"/>
      <w:divBdr>
        <w:top w:val="none" w:sz="0" w:space="0" w:color="auto"/>
        <w:left w:val="none" w:sz="0" w:space="0" w:color="auto"/>
        <w:bottom w:val="none" w:sz="0" w:space="0" w:color="auto"/>
        <w:right w:val="none" w:sz="0" w:space="0" w:color="auto"/>
      </w:divBdr>
    </w:div>
    <w:div w:id="860556328">
      <w:bodyDiv w:val="1"/>
      <w:marLeft w:val="0"/>
      <w:marRight w:val="0"/>
      <w:marTop w:val="0"/>
      <w:marBottom w:val="0"/>
      <w:divBdr>
        <w:top w:val="none" w:sz="0" w:space="0" w:color="auto"/>
        <w:left w:val="none" w:sz="0" w:space="0" w:color="auto"/>
        <w:bottom w:val="none" w:sz="0" w:space="0" w:color="auto"/>
        <w:right w:val="none" w:sz="0" w:space="0" w:color="auto"/>
      </w:divBdr>
    </w:div>
    <w:div w:id="860584354">
      <w:bodyDiv w:val="1"/>
      <w:marLeft w:val="0"/>
      <w:marRight w:val="0"/>
      <w:marTop w:val="0"/>
      <w:marBottom w:val="0"/>
      <w:divBdr>
        <w:top w:val="none" w:sz="0" w:space="0" w:color="auto"/>
        <w:left w:val="none" w:sz="0" w:space="0" w:color="auto"/>
        <w:bottom w:val="none" w:sz="0" w:space="0" w:color="auto"/>
        <w:right w:val="none" w:sz="0" w:space="0" w:color="auto"/>
      </w:divBdr>
    </w:div>
    <w:div w:id="860627091">
      <w:bodyDiv w:val="1"/>
      <w:marLeft w:val="0"/>
      <w:marRight w:val="0"/>
      <w:marTop w:val="0"/>
      <w:marBottom w:val="0"/>
      <w:divBdr>
        <w:top w:val="none" w:sz="0" w:space="0" w:color="auto"/>
        <w:left w:val="none" w:sz="0" w:space="0" w:color="auto"/>
        <w:bottom w:val="none" w:sz="0" w:space="0" w:color="auto"/>
        <w:right w:val="none" w:sz="0" w:space="0" w:color="auto"/>
      </w:divBdr>
    </w:div>
    <w:div w:id="860630366">
      <w:bodyDiv w:val="1"/>
      <w:marLeft w:val="0"/>
      <w:marRight w:val="0"/>
      <w:marTop w:val="0"/>
      <w:marBottom w:val="0"/>
      <w:divBdr>
        <w:top w:val="none" w:sz="0" w:space="0" w:color="auto"/>
        <w:left w:val="none" w:sz="0" w:space="0" w:color="auto"/>
        <w:bottom w:val="none" w:sz="0" w:space="0" w:color="auto"/>
        <w:right w:val="none" w:sz="0" w:space="0" w:color="auto"/>
      </w:divBdr>
    </w:div>
    <w:div w:id="860704285">
      <w:bodyDiv w:val="1"/>
      <w:marLeft w:val="0"/>
      <w:marRight w:val="0"/>
      <w:marTop w:val="0"/>
      <w:marBottom w:val="0"/>
      <w:divBdr>
        <w:top w:val="none" w:sz="0" w:space="0" w:color="auto"/>
        <w:left w:val="none" w:sz="0" w:space="0" w:color="auto"/>
        <w:bottom w:val="none" w:sz="0" w:space="0" w:color="auto"/>
        <w:right w:val="none" w:sz="0" w:space="0" w:color="auto"/>
      </w:divBdr>
    </w:div>
    <w:div w:id="860707384">
      <w:bodyDiv w:val="1"/>
      <w:marLeft w:val="0"/>
      <w:marRight w:val="0"/>
      <w:marTop w:val="0"/>
      <w:marBottom w:val="0"/>
      <w:divBdr>
        <w:top w:val="none" w:sz="0" w:space="0" w:color="auto"/>
        <w:left w:val="none" w:sz="0" w:space="0" w:color="auto"/>
        <w:bottom w:val="none" w:sz="0" w:space="0" w:color="auto"/>
        <w:right w:val="none" w:sz="0" w:space="0" w:color="auto"/>
      </w:divBdr>
    </w:div>
    <w:div w:id="860708087">
      <w:bodyDiv w:val="1"/>
      <w:marLeft w:val="0"/>
      <w:marRight w:val="0"/>
      <w:marTop w:val="0"/>
      <w:marBottom w:val="0"/>
      <w:divBdr>
        <w:top w:val="none" w:sz="0" w:space="0" w:color="auto"/>
        <w:left w:val="none" w:sz="0" w:space="0" w:color="auto"/>
        <w:bottom w:val="none" w:sz="0" w:space="0" w:color="auto"/>
        <w:right w:val="none" w:sz="0" w:space="0" w:color="auto"/>
      </w:divBdr>
    </w:div>
    <w:div w:id="860822234">
      <w:bodyDiv w:val="1"/>
      <w:marLeft w:val="0"/>
      <w:marRight w:val="0"/>
      <w:marTop w:val="0"/>
      <w:marBottom w:val="0"/>
      <w:divBdr>
        <w:top w:val="none" w:sz="0" w:space="0" w:color="auto"/>
        <w:left w:val="none" w:sz="0" w:space="0" w:color="auto"/>
        <w:bottom w:val="none" w:sz="0" w:space="0" w:color="auto"/>
        <w:right w:val="none" w:sz="0" w:space="0" w:color="auto"/>
      </w:divBdr>
    </w:div>
    <w:div w:id="860977062">
      <w:bodyDiv w:val="1"/>
      <w:marLeft w:val="0"/>
      <w:marRight w:val="0"/>
      <w:marTop w:val="0"/>
      <w:marBottom w:val="0"/>
      <w:divBdr>
        <w:top w:val="none" w:sz="0" w:space="0" w:color="auto"/>
        <w:left w:val="none" w:sz="0" w:space="0" w:color="auto"/>
        <w:bottom w:val="none" w:sz="0" w:space="0" w:color="auto"/>
        <w:right w:val="none" w:sz="0" w:space="0" w:color="auto"/>
      </w:divBdr>
    </w:div>
    <w:div w:id="861016771">
      <w:bodyDiv w:val="1"/>
      <w:marLeft w:val="0"/>
      <w:marRight w:val="0"/>
      <w:marTop w:val="0"/>
      <w:marBottom w:val="0"/>
      <w:divBdr>
        <w:top w:val="none" w:sz="0" w:space="0" w:color="auto"/>
        <w:left w:val="none" w:sz="0" w:space="0" w:color="auto"/>
        <w:bottom w:val="none" w:sz="0" w:space="0" w:color="auto"/>
        <w:right w:val="none" w:sz="0" w:space="0" w:color="auto"/>
      </w:divBdr>
    </w:div>
    <w:div w:id="861017585">
      <w:bodyDiv w:val="1"/>
      <w:marLeft w:val="0"/>
      <w:marRight w:val="0"/>
      <w:marTop w:val="0"/>
      <w:marBottom w:val="0"/>
      <w:divBdr>
        <w:top w:val="none" w:sz="0" w:space="0" w:color="auto"/>
        <w:left w:val="none" w:sz="0" w:space="0" w:color="auto"/>
        <w:bottom w:val="none" w:sz="0" w:space="0" w:color="auto"/>
        <w:right w:val="none" w:sz="0" w:space="0" w:color="auto"/>
      </w:divBdr>
    </w:div>
    <w:div w:id="861168866">
      <w:bodyDiv w:val="1"/>
      <w:marLeft w:val="0"/>
      <w:marRight w:val="0"/>
      <w:marTop w:val="0"/>
      <w:marBottom w:val="0"/>
      <w:divBdr>
        <w:top w:val="none" w:sz="0" w:space="0" w:color="auto"/>
        <w:left w:val="none" w:sz="0" w:space="0" w:color="auto"/>
        <w:bottom w:val="none" w:sz="0" w:space="0" w:color="auto"/>
        <w:right w:val="none" w:sz="0" w:space="0" w:color="auto"/>
      </w:divBdr>
    </w:div>
    <w:div w:id="861208796">
      <w:bodyDiv w:val="1"/>
      <w:marLeft w:val="0"/>
      <w:marRight w:val="0"/>
      <w:marTop w:val="0"/>
      <w:marBottom w:val="0"/>
      <w:divBdr>
        <w:top w:val="none" w:sz="0" w:space="0" w:color="auto"/>
        <w:left w:val="none" w:sz="0" w:space="0" w:color="auto"/>
        <w:bottom w:val="none" w:sz="0" w:space="0" w:color="auto"/>
        <w:right w:val="none" w:sz="0" w:space="0" w:color="auto"/>
      </w:divBdr>
    </w:div>
    <w:div w:id="861238577">
      <w:bodyDiv w:val="1"/>
      <w:marLeft w:val="0"/>
      <w:marRight w:val="0"/>
      <w:marTop w:val="0"/>
      <w:marBottom w:val="0"/>
      <w:divBdr>
        <w:top w:val="none" w:sz="0" w:space="0" w:color="auto"/>
        <w:left w:val="none" w:sz="0" w:space="0" w:color="auto"/>
        <w:bottom w:val="none" w:sz="0" w:space="0" w:color="auto"/>
        <w:right w:val="none" w:sz="0" w:space="0" w:color="auto"/>
      </w:divBdr>
    </w:div>
    <w:div w:id="861288502">
      <w:bodyDiv w:val="1"/>
      <w:marLeft w:val="0"/>
      <w:marRight w:val="0"/>
      <w:marTop w:val="0"/>
      <w:marBottom w:val="0"/>
      <w:divBdr>
        <w:top w:val="none" w:sz="0" w:space="0" w:color="auto"/>
        <w:left w:val="none" w:sz="0" w:space="0" w:color="auto"/>
        <w:bottom w:val="none" w:sz="0" w:space="0" w:color="auto"/>
        <w:right w:val="none" w:sz="0" w:space="0" w:color="auto"/>
      </w:divBdr>
    </w:div>
    <w:div w:id="861668623">
      <w:bodyDiv w:val="1"/>
      <w:marLeft w:val="0"/>
      <w:marRight w:val="0"/>
      <w:marTop w:val="0"/>
      <w:marBottom w:val="0"/>
      <w:divBdr>
        <w:top w:val="none" w:sz="0" w:space="0" w:color="auto"/>
        <w:left w:val="none" w:sz="0" w:space="0" w:color="auto"/>
        <w:bottom w:val="none" w:sz="0" w:space="0" w:color="auto"/>
        <w:right w:val="none" w:sz="0" w:space="0" w:color="auto"/>
      </w:divBdr>
    </w:div>
    <w:div w:id="861743825">
      <w:bodyDiv w:val="1"/>
      <w:marLeft w:val="0"/>
      <w:marRight w:val="0"/>
      <w:marTop w:val="0"/>
      <w:marBottom w:val="0"/>
      <w:divBdr>
        <w:top w:val="none" w:sz="0" w:space="0" w:color="auto"/>
        <w:left w:val="none" w:sz="0" w:space="0" w:color="auto"/>
        <w:bottom w:val="none" w:sz="0" w:space="0" w:color="auto"/>
        <w:right w:val="none" w:sz="0" w:space="0" w:color="auto"/>
      </w:divBdr>
    </w:div>
    <w:div w:id="861822090">
      <w:bodyDiv w:val="1"/>
      <w:marLeft w:val="0"/>
      <w:marRight w:val="0"/>
      <w:marTop w:val="0"/>
      <w:marBottom w:val="0"/>
      <w:divBdr>
        <w:top w:val="none" w:sz="0" w:space="0" w:color="auto"/>
        <w:left w:val="none" w:sz="0" w:space="0" w:color="auto"/>
        <w:bottom w:val="none" w:sz="0" w:space="0" w:color="auto"/>
        <w:right w:val="none" w:sz="0" w:space="0" w:color="auto"/>
      </w:divBdr>
    </w:div>
    <w:div w:id="861868916">
      <w:bodyDiv w:val="1"/>
      <w:marLeft w:val="0"/>
      <w:marRight w:val="0"/>
      <w:marTop w:val="0"/>
      <w:marBottom w:val="0"/>
      <w:divBdr>
        <w:top w:val="none" w:sz="0" w:space="0" w:color="auto"/>
        <w:left w:val="none" w:sz="0" w:space="0" w:color="auto"/>
        <w:bottom w:val="none" w:sz="0" w:space="0" w:color="auto"/>
        <w:right w:val="none" w:sz="0" w:space="0" w:color="auto"/>
      </w:divBdr>
    </w:div>
    <w:div w:id="862019383">
      <w:bodyDiv w:val="1"/>
      <w:marLeft w:val="0"/>
      <w:marRight w:val="0"/>
      <w:marTop w:val="0"/>
      <w:marBottom w:val="0"/>
      <w:divBdr>
        <w:top w:val="none" w:sz="0" w:space="0" w:color="auto"/>
        <w:left w:val="none" w:sz="0" w:space="0" w:color="auto"/>
        <w:bottom w:val="none" w:sz="0" w:space="0" w:color="auto"/>
        <w:right w:val="none" w:sz="0" w:space="0" w:color="auto"/>
      </w:divBdr>
    </w:div>
    <w:div w:id="862085854">
      <w:bodyDiv w:val="1"/>
      <w:marLeft w:val="0"/>
      <w:marRight w:val="0"/>
      <w:marTop w:val="0"/>
      <w:marBottom w:val="0"/>
      <w:divBdr>
        <w:top w:val="none" w:sz="0" w:space="0" w:color="auto"/>
        <w:left w:val="none" w:sz="0" w:space="0" w:color="auto"/>
        <w:bottom w:val="none" w:sz="0" w:space="0" w:color="auto"/>
        <w:right w:val="none" w:sz="0" w:space="0" w:color="auto"/>
      </w:divBdr>
    </w:div>
    <w:div w:id="862093007">
      <w:bodyDiv w:val="1"/>
      <w:marLeft w:val="0"/>
      <w:marRight w:val="0"/>
      <w:marTop w:val="0"/>
      <w:marBottom w:val="0"/>
      <w:divBdr>
        <w:top w:val="none" w:sz="0" w:space="0" w:color="auto"/>
        <w:left w:val="none" w:sz="0" w:space="0" w:color="auto"/>
        <w:bottom w:val="none" w:sz="0" w:space="0" w:color="auto"/>
        <w:right w:val="none" w:sz="0" w:space="0" w:color="auto"/>
      </w:divBdr>
    </w:div>
    <w:div w:id="862137037">
      <w:bodyDiv w:val="1"/>
      <w:marLeft w:val="0"/>
      <w:marRight w:val="0"/>
      <w:marTop w:val="0"/>
      <w:marBottom w:val="0"/>
      <w:divBdr>
        <w:top w:val="none" w:sz="0" w:space="0" w:color="auto"/>
        <w:left w:val="none" w:sz="0" w:space="0" w:color="auto"/>
        <w:bottom w:val="none" w:sz="0" w:space="0" w:color="auto"/>
        <w:right w:val="none" w:sz="0" w:space="0" w:color="auto"/>
      </w:divBdr>
    </w:div>
    <w:div w:id="862211324">
      <w:bodyDiv w:val="1"/>
      <w:marLeft w:val="0"/>
      <w:marRight w:val="0"/>
      <w:marTop w:val="0"/>
      <w:marBottom w:val="0"/>
      <w:divBdr>
        <w:top w:val="none" w:sz="0" w:space="0" w:color="auto"/>
        <w:left w:val="none" w:sz="0" w:space="0" w:color="auto"/>
        <w:bottom w:val="none" w:sz="0" w:space="0" w:color="auto"/>
        <w:right w:val="none" w:sz="0" w:space="0" w:color="auto"/>
      </w:divBdr>
    </w:div>
    <w:div w:id="862323771">
      <w:bodyDiv w:val="1"/>
      <w:marLeft w:val="0"/>
      <w:marRight w:val="0"/>
      <w:marTop w:val="0"/>
      <w:marBottom w:val="0"/>
      <w:divBdr>
        <w:top w:val="none" w:sz="0" w:space="0" w:color="auto"/>
        <w:left w:val="none" w:sz="0" w:space="0" w:color="auto"/>
        <w:bottom w:val="none" w:sz="0" w:space="0" w:color="auto"/>
        <w:right w:val="none" w:sz="0" w:space="0" w:color="auto"/>
      </w:divBdr>
    </w:div>
    <w:div w:id="862329293">
      <w:bodyDiv w:val="1"/>
      <w:marLeft w:val="0"/>
      <w:marRight w:val="0"/>
      <w:marTop w:val="0"/>
      <w:marBottom w:val="0"/>
      <w:divBdr>
        <w:top w:val="none" w:sz="0" w:space="0" w:color="auto"/>
        <w:left w:val="none" w:sz="0" w:space="0" w:color="auto"/>
        <w:bottom w:val="none" w:sz="0" w:space="0" w:color="auto"/>
        <w:right w:val="none" w:sz="0" w:space="0" w:color="auto"/>
      </w:divBdr>
    </w:div>
    <w:div w:id="862354390">
      <w:bodyDiv w:val="1"/>
      <w:marLeft w:val="0"/>
      <w:marRight w:val="0"/>
      <w:marTop w:val="0"/>
      <w:marBottom w:val="0"/>
      <w:divBdr>
        <w:top w:val="none" w:sz="0" w:space="0" w:color="auto"/>
        <w:left w:val="none" w:sz="0" w:space="0" w:color="auto"/>
        <w:bottom w:val="none" w:sz="0" w:space="0" w:color="auto"/>
        <w:right w:val="none" w:sz="0" w:space="0" w:color="auto"/>
      </w:divBdr>
    </w:div>
    <w:div w:id="862399893">
      <w:bodyDiv w:val="1"/>
      <w:marLeft w:val="0"/>
      <w:marRight w:val="0"/>
      <w:marTop w:val="0"/>
      <w:marBottom w:val="0"/>
      <w:divBdr>
        <w:top w:val="none" w:sz="0" w:space="0" w:color="auto"/>
        <w:left w:val="none" w:sz="0" w:space="0" w:color="auto"/>
        <w:bottom w:val="none" w:sz="0" w:space="0" w:color="auto"/>
        <w:right w:val="none" w:sz="0" w:space="0" w:color="auto"/>
      </w:divBdr>
    </w:div>
    <w:div w:id="862473330">
      <w:bodyDiv w:val="1"/>
      <w:marLeft w:val="0"/>
      <w:marRight w:val="0"/>
      <w:marTop w:val="0"/>
      <w:marBottom w:val="0"/>
      <w:divBdr>
        <w:top w:val="none" w:sz="0" w:space="0" w:color="auto"/>
        <w:left w:val="none" w:sz="0" w:space="0" w:color="auto"/>
        <w:bottom w:val="none" w:sz="0" w:space="0" w:color="auto"/>
        <w:right w:val="none" w:sz="0" w:space="0" w:color="auto"/>
      </w:divBdr>
    </w:div>
    <w:div w:id="862478454">
      <w:bodyDiv w:val="1"/>
      <w:marLeft w:val="0"/>
      <w:marRight w:val="0"/>
      <w:marTop w:val="0"/>
      <w:marBottom w:val="0"/>
      <w:divBdr>
        <w:top w:val="none" w:sz="0" w:space="0" w:color="auto"/>
        <w:left w:val="none" w:sz="0" w:space="0" w:color="auto"/>
        <w:bottom w:val="none" w:sz="0" w:space="0" w:color="auto"/>
        <w:right w:val="none" w:sz="0" w:space="0" w:color="auto"/>
      </w:divBdr>
    </w:div>
    <w:div w:id="862551871">
      <w:bodyDiv w:val="1"/>
      <w:marLeft w:val="0"/>
      <w:marRight w:val="0"/>
      <w:marTop w:val="0"/>
      <w:marBottom w:val="0"/>
      <w:divBdr>
        <w:top w:val="none" w:sz="0" w:space="0" w:color="auto"/>
        <w:left w:val="none" w:sz="0" w:space="0" w:color="auto"/>
        <w:bottom w:val="none" w:sz="0" w:space="0" w:color="auto"/>
        <w:right w:val="none" w:sz="0" w:space="0" w:color="auto"/>
      </w:divBdr>
    </w:div>
    <w:div w:id="862746587">
      <w:bodyDiv w:val="1"/>
      <w:marLeft w:val="0"/>
      <w:marRight w:val="0"/>
      <w:marTop w:val="0"/>
      <w:marBottom w:val="0"/>
      <w:divBdr>
        <w:top w:val="none" w:sz="0" w:space="0" w:color="auto"/>
        <w:left w:val="none" w:sz="0" w:space="0" w:color="auto"/>
        <w:bottom w:val="none" w:sz="0" w:space="0" w:color="auto"/>
        <w:right w:val="none" w:sz="0" w:space="0" w:color="auto"/>
      </w:divBdr>
    </w:div>
    <w:div w:id="862792019">
      <w:bodyDiv w:val="1"/>
      <w:marLeft w:val="0"/>
      <w:marRight w:val="0"/>
      <w:marTop w:val="0"/>
      <w:marBottom w:val="0"/>
      <w:divBdr>
        <w:top w:val="none" w:sz="0" w:space="0" w:color="auto"/>
        <w:left w:val="none" w:sz="0" w:space="0" w:color="auto"/>
        <w:bottom w:val="none" w:sz="0" w:space="0" w:color="auto"/>
        <w:right w:val="none" w:sz="0" w:space="0" w:color="auto"/>
      </w:divBdr>
    </w:div>
    <w:div w:id="862859279">
      <w:bodyDiv w:val="1"/>
      <w:marLeft w:val="0"/>
      <w:marRight w:val="0"/>
      <w:marTop w:val="0"/>
      <w:marBottom w:val="0"/>
      <w:divBdr>
        <w:top w:val="none" w:sz="0" w:space="0" w:color="auto"/>
        <w:left w:val="none" w:sz="0" w:space="0" w:color="auto"/>
        <w:bottom w:val="none" w:sz="0" w:space="0" w:color="auto"/>
        <w:right w:val="none" w:sz="0" w:space="0" w:color="auto"/>
      </w:divBdr>
    </w:div>
    <w:div w:id="862979611">
      <w:bodyDiv w:val="1"/>
      <w:marLeft w:val="0"/>
      <w:marRight w:val="0"/>
      <w:marTop w:val="0"/>
      <w:marBottom w:val="0"/>
      <w:divBdr>
        <w:top w:val="none" w:sz="0" w:space="0" w:color="auto"/>
        <w:left w:val="none" w:sz="0" w:space="0" w:color="auto"/>
        <w:bottom w:val="none" w:sz="0" w:space="0" w:color="auto"/>
        <w:right w:val="none" w:sz="0" w:space="0" w:color="auto"/>
      </w:divBdr>
    </w:div>
    <w:div w:id="863010571">
      <w:bodyDiv w:val="1"/>
      <w:marLeft w:val="0"/>
      <w:marRight w:val="0"/>
      <w:marTop w:val="0"/>
      <w:marBottom w:val="0"/>
      <w:divBdr>
        <w:top w:val="none" w:sz="0" w:space="0" w:color="auto"/>
        <w:left w:val="none" w:sz="0" w:space="0" w:color="auto"/>
        <w:bottom w:val="none" w:sz="0" w:space="0" w:color="auto"/>
        <w:right w:val="none" w:sz="0" w:space="0" w:color="auto"/>
      </w:divBdr>
    </w:div>
    <w:div w:id="863056957">
      <w:bodyDiv w:val="1"/>
      <w:marLeft w:val="0"/>
      <w:marRight w:val="0"/>
      <w:marTop w:val="0"/>
      <w:marBottom w:val="0"/>
      <w:divBdr>
        <w:top w:val="none" w:sz="0" w:space="0" w:color="auto"/>
        <w:left w:val="none" w:sz="0" w:space="0" w:color="auto"/>
        <w:bottom w:val="none" w:sz="0" w:space="0" w:color="auto"/>
        <w:right w:val="none" w:sz="0" w:space="0" w:color="auto"/>
      </w:divBdr>
    </w:div>
    <w:div w:id="863135949">
      <w:bodyDiv w:val="1"/>
      <w:marLeft w:val="0"/>
      <w:marRight w:val="0"/>
      <w:marTop w:val="0"/>
      <w:marBottom w:val="0"/>
      <w:divBdr>
        <w:top w:val="none" w:sz="0" w:space="0" w:color="auto"/>
        <w:left w:val="none" w:sz="0" w:space="0" w:color="auto"/>
        <w:bottom w:val="none" w:sz="0" w:space="0" w:color="auto"/>
        <w:right w:val="none" w:sz="0" w:space="0" w:color="auto"/>
      </w:divBdr>
    </w:div>
    <w:div w:id="863175989">
      <w:bodyDiv w:val="1"/>
      <w:marLeft w:val="0"/>
      <w:marRight w:val="0"/>
      <w:marTop w:val="0"/>
      <w:marBottom w:val="0"/>
      <w:divBdr>
        <w:top w:val="none" w:sz="0" w:space="0" w:color="auto"/>
        <w:left w:val="none" w:sz="0" w:space="0" w:color="auto"/>
        <w:bottom w:val="none" w:sz="0" w:space="0" w:color="auto"/>
        <w:right w:val="none" w:sz="0" w:space="0" w:color="auto"/>
      </w:divBdr>
    </w:div>
    <w:div w:id="863246076">
      <w:bodyDiv w:val="1"/>
      <w:marLeft w:val="0"/>
      <w:marRight w:val="0"/>
      <w:marTop w:val="0"/>
      <w:marBottom w:val="0"/>
      <w:divBdr>
        <w:top w:val="none" w:sz="0" w:space="0" w:color="auto"/>
        <w:left w:val="none" w:sz="0" w:space="0" w:color="auto"/>
        <w:bottom w:val="none" w:sz="0" w:space="0" w:color="auto"/>
        <w:right w:val="none" w:sz="0" w:space="0" w:color="auto"/>
      </w:divBdr>
    </w:div>
    <w:div w:id="863440943">
      <w:bodyDiv w:val="1"/>
      <w:marLeft w:val="0"/>
      <w:marRight w:val="0"/>
      <w:marTop w:val="0"/>
      <w:marBottom w:val="0"/>
      <w:divBdr>
        <w:top w:val="none" w:sz="0" w:space="0" w:color="auto"/>
        <w:left w:val="none" w:sz="0" w:space="0" w:color="auto"/>
        <w:bottom w:val="none" w:sz="0" w:space="0" w:color="auto"/>
        <w:right w:val="none" w:sz="0" w:space="0" w:color="auto"/>
      </w:divBdr>
    </w:div>
    <w:div w:id="863448051">
      <w:bodyDiv w:val="1"/>
      <w:marLeft w:val="0"/>
      <w:marRight w:val="0"/>
      <w:marTop w:val="0"/>
      <w:marBottom w:val="0"/>
      <w:divBdr>
        <w:top w:val="none" w:sz="0" w:space="0" w:color="auto"/>
        <w:left w:val="none" w:sz="0" w:space="0" w:color="auto"/>
        <w:bottom w:val="none" w:sz="0" w:space="0" w:color="auto"/>
        <w:right w:val="none" w:sz="0" w:space="0" w:color="auto"/>
      </w:divBdr>
    </w:div>
    <w:div w:id="863514018">
      <w:bodyDiv w:val="1"/>
      <w:marLeft w:val="0"/>
      <w:marRight w:val="0"/>
      <w:marTop w:val="0"/>
      <w:marBottom w:val="0"/>
      <w:divBdr>
        <w:top w:val="none" w:sz="0" w:space="0" w:color="auto"/>
        <w:left w:val="none" w:sz="0" w:space="0" w:color="auto"/>
        <w:bottom w:val="none" w:sz="0" w:space="0" w:color="auto"/>
        <w:right w:val="none" w:sz="0" w:space="0" w:color="auto"/>
      </w:divBdr>
    </w:div>
    <w:div w:id="863521934">
      <w:bodyDiv w:val="1"/>
      <w:marLeft w:val="0"/>
      <w:marRight w:val="0"/>
      <w:marTop w:val="0"/>
      <w:marBottom w:val="0"/>
      <w:divBdr>
        <w:top w:val="none" w:sz="0" w:space="0" w:color="auto"/>
        <w:left w:val="none" w:sz="0" w:space="0" w:color="auto"/>
        <w:bottom w:val="none" w:sz="0" w:space="0" w:color="auto"/>
        <w:right w:val="none" w:sz="0" w:space="0" w:color="auto"/>
      </w:divBdr>
    </w:div>
    <w:div w:id="863635760">
      <w:bodyDiv w:val="1"/>
      <w:marLeft w:val="0"/>
      <w:marRight w:val="0"/>
      <w:marTop w:val="0"/>
      <w:marBottom w:val="0"/>
      <w:divBdr>
        <w:top w:val="none" w:sz="0" w:space="0" w:color="auto"/>
        <w:left w:val="none" w:sz="0" w:space="0" w:color="auto"/>
        <w:bottom w:val="none" w:sz="0" w:space="0" w:color="auto"/>
        <w:right w:val="none" w:sz="0" w:space="0" w:color="auto"/>
      </w:divBdr>
    </w:div>
    <w:div w:id="863710285">
      <w:bodyDiv w:val="1"/>
      <w:marLeft w:val="0"/>
      <w:marRight w:val="0"/>
      <w:marTop w:val="0"/>
      <w:marBottom w:val="0"/>
      <w:divBdr>
        <w:top w:val="none" w:sz="0" w:space="0" w:color="auto"/>
        <w:left w:val="none" w:sz="0" w:space="0" w:color="auto"/>
        <w:bottom w:val="none" w:sz="0" w:space="0" w:color="auto"/>
        <w:right w:val="none" w:sz="0" w:space="0" w:color="auto"/>
      </w:divBdr>
    </w:div>
    <w:div w:id="863712992">
      <w:bodyDiv w:val="1"/>
      <w:marLeft w:val="0"/>
      <w:marRight w:val="0"/>
      <w:marTop w:val="0"/>
      <w:marBottom w:val="0"/>
      <w:divBdr>
        <w:top w:val="none" w:sz="0" w:space="0" w:color="auto"/>
        <w:left w:val="none" w:sz="0" w:space="0" w:color="auto"/>
        <w:bottom w:val="none" w:sz="0" w:space="0" w:color="auto"/>
        <w:right w:val="none" w:sz="0" w:space="0" w:color="auto"/>
      </w:divBdr>
    </w:div>
    <w:div w:id="863716423">
      <w:bodyDiv w:val="1"/>
      <w:marLeft w:val="0"/>
      <w:marRight w:val="0"/>
      <w:marTop w:val="0"/>
      <w:marBottom w:val="0"/>
      <w:divBdr>
        <w:top w:val="none" w:sz="0" w:space="0" w:color="auto"/>
        <w:left w:val="none" w:sz="0" w:space="0" w:color="auto"/>
        <w:bottom w:val="none" w:sz="0" w:space="0" w:color="auto"/>
        <w:right w:val="none" w:sz="0" w:space="0" w:color="auto"/>
      </w:divBdr>
    </w:div>
    <w:div w:id="863831918">
      <w:bodyDiv w:val="1"/>
      <w:marLeft w:val="0"/>
      <w:marRight w:val="0"/>
      <w:marTop w:val="0"/>
      <w:marBottom w:val="0"/>
      <w:divBdr>
        <w:top w:val="none" w:sz="0" w:space="0" w:color="auto"/>
        <w:left w:val="none" w:sz="0" w:space="0" w:color="auto"/>
        <w:bottom w:val="none" w:sz="0" w:space="0" w:color="auto"/>
        <w:right w:val="none" w:sz="0" w:space="0" w:color="auto"/>
      </w:divBdr>
    </w:div>
    <w:div w:id="863906962">
      <w:bodyDiv w:val="1"/>
      <w:marLeft w:val="0"/>
      <w:marRight w:val="0"/>
      <w:marTop w:val="0"/>
      <w:marBottom w:val="0"/>
      <w:divBdr>
        <w:top w:val="none" w:sz="0" w:space="0" w:color="auto"/>
        <w:left w:val="none" w:sz="0" w:space="0" w:color="auto"/>
        <w:bottom w:val="none" w:sz="0" w:space="0" w:color="auto"/>
        <w:right w:val="none" w:sz="0" w:space="0" w:color="auto"/>
      </w:divBdr>
    </w:div>
    <w:div w:id="863977755">
      <w:bodyDiv w:val="1"/>
      <w:marLeft w:val="0"/>
      <w:marRight w:val="0"/>
      <w:marTop w:val="0"/>
      <w:marBottom w:val="0"/>
      <w:divBdr>
        <w:top w:val="none" w:sz="0" w:space="0" w:color="auto"/>
        <w:left w:val="none" w:sz="0" w:space="0" w:color="auto"/>
        <w:bottom w:val="none" w:sz="0" w:space="0" w:color="auto"/>
        <w:right w:val="none" w:sz="0" w:space="0" w:color="auto"/>
      </w:divBdr>
    </w:div>
    <w:div w:id="864175676">
      <w:bodyDiv w:val="1"/>
      <w:marLeft w:val="0"/>
      <w:marRight w:val="0"/>
      <w:marTop w:val="0"/>
      <w:marBottom w:val="0"/>
      <w:divBdr>
        <w:top w:val="none" w:sz="0" w:space="0" w:color="auto"/>
        <w:left w:val="none" w:sz="0" w:space="0" w:color="auto"/>
        <w:bottom w:val="none" w:sz="0" w:space="0" w:color="auto"/>
        <w:right w:val="none" w:sz="0" w:space="0" w:color="auto"/>
      </w:divBdr>
    </w:div>
    <w:div w:id="864296819">
      <w:bodyDiv w:val="1"/>
      <w:marLeft w:val="0"/>
      <w:marRight w:val="0"/>
      <w:marTop w:val="0"/>
      <w:marBottom w:val="0"/>
      <w:divBdr>
        <w:top w:val="none" w:sz="0" w:space="0" w:color="auto"/>
        <w:left w:val="none" w:sz="0" w:space="0" w:color="auto"/>
        <w:bottom w:val="none" w:sz="0" w:space="0" w:color="auto"/>
        <w:right w:val="none" w:sz="0" w:space="0" w:color="auto"/>
      </w:divBdr>
    </w:div>
    <w:div w:id="864368812">
      <w:bodyDiv w:val="1"/>
      <w:marLeft w:val="0"/>
      <w:marRight w:val="0"/>
      <w:marTop w:val="0"/>
      <w:marBottom w:val="0"/>
      <w:divBdr>
        <w:top w:val="none" w:sz="0" w:space="0" w:color="auto"/>
        <w:left w:val="none" w:sz="0" w:space="0" w:color="auto"/>
        <w:bottom w:val="none" w:sz="0" w:space="0" w:color="auto"/>
        <w:right w:val="none" w:sz="0" w:space="0" w:color="auto"/>
      </w:divBdr>
    </w:div>
    <w:div w:id="864438775">
      <w:bodyDiv w:val="1"/>
      <w:marLeft w:val="0"/>
      <w:marRight w:val="0"/>
      <w:marTop w:val="0"/>
      <w:marBottom w:val="0"/>
      <w:divBdr>
        <w:top w:val="none" w:sz="0" w:space="0" w:color="auto"/>
        <w:left w:val="none" w:sz="0" w:space="0" w:color="auto"/>
        <w:bottom w:val="none" w:sz="0" w:space="0" w:color="auto"/>
        <w:right w:val="none" w:sz="0" w:space="0" w:color="auto"/>
      </w:divBdr>
    </w:div>
    <w:div w:id="864441432">
      <w:bodyDiv w:val="1"/>
      <w:marLeft w:val="0"/>
      <w:marRight w:val="0"/>
      <w:marTop w:val="0"/>
      <w:marBottom w:val="0"/>
      <w:divBdr>
        <w:top w:val="none" w:sz="0" w:space="0" w:color="auto"/>
        <w:left w:val="none" w:sz="0" w:space="0" w:color="auto"/>
        <w:bottom w:val="none" w:sz="0" w:space="0" w:color="auto"/>
        <w:right w:val="none" w:sz="0" w:space="0" w:color="auto"/>
      </w:divBdr>
    </w:div>
    <w:div w:id="864444084">
      <w:bodyDiv w:val="1"/>
      <w:marLeft w:val="0"/>
      <w:marRight w:val="0"/>
      <w:marTop w:val="0"/>
      <w:marBottom w:val="0"/>
      <w:divBdr>
        <w:top w:val="none" w:sz="0" w:space="0" w:color="auto"/>
        <w:left w:val="none" w:sz="0" w:space="0" w:color="auto"/>
        <w:bottom w:val="none" w:sz="0" w:space="0" w:color="auto"/>
        <w:right w:val="none" w:sz="0" w:space="0" w:color="auto"/>
      </w:divBdr>
    </w:div>
    <w:div w:id="864489375">
      <w:bodyDiv w:val="1"/>
      <w:marLeft w:val="0"/>
      <w:marRight w:val="0"/>
      <w:marTop w:val="0"/>
      <w:marBottom w:val="0"/>
      <w:divBdr>
        <w:top w:val="none" w:sz="0" w:space="0" w:color="auto"/>
        <w:left w:val="none" w:sz="0" w:space="0" w:color="auto"/>
        <w:bottom w:val="none" w:sz="0" w:space="0" w:color="auto"/>
        <w:right w:val="none" w:sz="0" w:space="0" w:color="auto"/>
      </w:divBdr>
    </w:div>
    <w:div w:id="864513697">
      <w:bodyDiv w:val="1"/>
      <w:marLeft w:val="0"/>
      <w:marRight w:val="0"/>
      <w:marTop w:val="0"/>
      <w:marBottom w:val="0"/>
      <w:divBdr>
        <w:top w:val="none" w:sz="0" w:space="0" w:color="auto"/>
        <w:left w:val="none" w:sz="0" w:space="0" w:color="auto"/>
        <w:bottom w:val="none" w:sz="0" w:space="0" w:color="auto"/>
        <w:right w:val="none" w:sz="0" w:space="0" w:color="auto"/>
      </w:divBdr>
    </w:div>
    <w:div w:id="864556147">
      <w:bodyDiv w:val="1"/>
      <w:marLeft w:val="0"/>
      <w:marRight w:val="0"/>
      <w:marTop w:val="0"/>
      <w:marBottom w:val="0"/>
      <w:divBdr>
        <w:top w:val="none" w:sz="0" w:space="0" w:color="auto"/>
        <w:left w:val="none" w:sz="0" w:space="0" w:color="auto"/>
        <w:bottom w:val="none" w:sz="0" w:space="0" w:color="auto"/>
        <w:right w:val="none" w:sz="0" w:space="0" w:color="auto"/>
      </w:divBdr>
    </w:div>
    <w:div w:id="864633889">
      <w:bodyDiv w:val="1"/>
      <w:marLeft w:val="0"/>
      <w:marRight w:val="0"/>
      <w:marTop w:val="0"/>
      <w:marBottom w:val="0"/>
      <w:divBdr>
        <w:top w:val="none" w:sz="0" w:space="0" w:color="auto"/>
        <w:left w:val="none" w:sz="0" w:space="0" w:color="auto"/>
        <w:bottom w:val="none" w:sz="0" w:space="0" w:color="auto"/>
        <w:right w:val="none" w:sz="0" w:space="0" w:color="auto"/>
      </w:divBdr>
    </w:div>
    <w:div w:id="864639250">
      <w:bodyDiv w:val="1"/>
      <w:marLeft w:val="0"/>
      <w:marRight w:val="0"/>
      <w:marTop w:val="0"/>
      <w:marBottom w:val="0"/>
      <w:divBdr>
        <w:top w:val="none" w:sz="0" w:space="0" w:color="auto"/>
        <w:left w:val="none" w:sz="0" w:space="0" w:color="auto"/>
        <w:bottom w:val="none" w:sz="0" w:space="0" w:color="auto"/>
        <w:right w:val="none" w:sz="0" w:space="0" w:color="auto"/>
      </w:divBdr>
    </w:div>
    <w:div w:id="864950859">
      <w:bodyDiv w:val="1"/>
      <w:marLeft w:val="0"/>
      <w:marRight w:val="0"/>
      <w:marTop w:val="0"/>
      <w:marBottom w:val="0"/>
      <w:divBdr>
        <w:top w:val="none" w:sz="0" w:space="0" w:color="auto"/>
        <w:left w:val="none" w:sz="0" w:space="0" w:color="auto"/>
        <w:bottom w:val="none" w:sz="0" w:space="0" w:color="auto"/>
        <w:right w:val="none" w:sz="0" w:space="0" w:color="auto"/>
      </w:divBdr>
    </w:div>
    <w:div w:id="864975476">
      <w:bodyDiv w:val="1"/>
      <w:marLeft w:val="0"/>
      <w:marRight w:val="0"/>
      <w:marTop w:val="0"/>
      <w:marBottom w:val="0"/>
      <w:divBdr>
        <w:top w:val="none" w:sz="0" w:space="0" w:color="auto"/>
        <w:left w:val="none" w:sz="0" w:space="0" w:color="auto"/>
        <w:bottom w:val="none" w:sz="0" w:space="0" w:color="auto"/>
        <w:right w:val="none" w:sz="0" w:space="0" w:color="auto"/>
      </w:divBdr>
    </w:div>
    <w:div w:id="865018720">
      <w:bodyDiv w:val="1"/>
      <w:marLeft w:val="0"/>
      <w:marRight w:val="0"/>
      <w:marTop w:val="0"/>
      <w:marBottom w:val="0"/>
      <w:divBdr>
        <w:top w:val="none" w:sz="0" w:space="0" w:color="auto"/>
        <w:left w:val="none" w:sz="0" w:space="0" w:color="auto"/>
        <w:bottom w:val="none" w:sz="0" w:space="0" w:color="auto"/>
        <w:right w:val="none" w:sz="0" w:space="0" w:color="auto"/>
      </w:divBdr>
    </w:div>
    <w:div w:id="865102841">
      <w:bodyDiv w:val="1"/>
      <w:marLeft w:val="0"/>
      <w:marRight w:val="0"/>
      <w:marTop w:val="0"/>
      <w:marBottom w:val="0"/>
      <w:divBdr>
        <w:top w:val="none" w:sz="0" w:space="0" w:color="auto"/>
        <w:left w:val="none" w:sz="0" w:space="0" w:color="auto"/>
        <w:bottom w:val="none" w:sz="0" w:space="0" w:color="auto"/>
        <w:right w:val="none" w:sz="0" w:space="0" w:color="auto"/>
      </w:divBdr>
    </w:div>
    <w:div w:id="865216057">
      <w:bodyDiv w:val="1"/>
      <w:marLeft w:val="0"/>
      <w:marRight w:val="0"/>
      <w:marTop w:val="0"/>
      <w:marBottom w:val="0"/>
      <w:divBdr>
        <w:top w:val="none" w:sz="0" w:space="0" w:color="auto"/>
        <w:left w:val="none" w:sz="0" w:space="0" w:color="auto"/>
        <w:bottom w:val="none" w:sz="0" w:space="0" w:color="auto"/>
        <w:right w:val="none" w:sz="0" w:space="0" w:color="auto"/>
      </w:divBdr>
    </w:div>
    <w:div w:id="865364562">
      <w:bodyDiv w:val="1"/>
      <w:marLeft w:val="0"/>
      <w:marRight w:val="0"/>
      <w:marTop w:val="0"/>
      <w:marBottom w:val="0"/>
      <w:divBdr>
        <w:top w:val="none" w:sz="0" w:space="0" w:color="auto"/>
        <w:left w:val="none" w:sz="0" w:space="0" w:color="auto"/>
        <w:bottom w:val="none" w:sz="0" w:space="0" w:color="auto"/>
        <w:right w:val="none" w:sz="0" w:space="0" w:color="auto"/>
      </w:divBdr>
    </w:div>
    <w:div w:id="865488294">
      <w:bodyDiv w:val="1"/>
      <w:marLeft w:val="0"/>
      <w:marRight w:val="0"/>
      <w:marTop w:val="0"/>
      <w:marBottom w:val="0"/>
      <w:divBdr>
        <w:top w:val="none" w:sz="0" w:space="0" w:color="auto"/>
        <w:left w:val="none" w:sz="0" w:space="0" w:color="auto"/>
        <w:bottom w:val="none" w:sz="0" w:space="0" w:color="auto"/>
        <w:right w:val="none" w:sz="0" w:space="0" w:color="auto"/>
      </w:divBdr>
    </w:div>
    <w:div w:id="865556476">
      <w:bodyDiv w:val="1"/>
      <w:marLeft w:val="0"/>
      <w:marRight w:val="0"/>
      <w:marTop w:val="0"/>
      <w:marBottom w:val="0"/>
      <w:divBdr>
        <w:top w:val="none" w:sz="0" w:space="0" w:color="auto"/>
        <w:left w:val="none" w:sz="0" w:space="0" w:color="auto"/>
        <w:bottom w:val="none" w:sz="0" w:space="0" w:color="auto"/>
        <w:right w:val="none" w:sz="0" w:space="0" w:color="auto"/>
      </w:divBdr>
    </w:div>
    <w:div w:id="865606617">
      <w:bodyDiv w:val="1"/>
      <w:marLeft w:val="0"/>
      <w:marRight w:val="0"/>
      <w:marTop w:val="0"/>
      <w:marBottom w:val="0"/>
      <w:divBdr>
        <w:top w:val="none" w:sz="0" w:space="0" w:color="auto"/>
        <w:left w:val="none" w:sz="0" w:space="0" w:color="auto"/>
        <w:bottom w:val="none" w:sz="0" w:space="0" w:color="auto"/>
        <w:right w:val="none" w:sz="0" w:space="0" w:color="auto"/>
      </w:divBdr>
    </w:div>
    <w:div w:id="865676764">
      <w:bodyDiv w:val="1"/>
      <w:marLeft w:val="0"/>
      <w:marRight w:val="0"/>
      <w:marTop w:val="0"/>
      <w:marBottom w:val="0"/>
      <w:divBdr>
        <w:top w:val="none" w:sz="0" w:space="0" w:color="auto"/>
        <w:left w:val="none" w:sz="0" w:space="0" w:color="auto"/>
        <w:bottom w:val="none" w:sz="0" w:space="0" w:color="auto"/>
        <w:right w:val="none" w:sz="0" w:space="0" w:color="auto"/>
      </w:divBdr>
    </w:div>
    <w:div w:id="865748611">
      <w:bodyDiv w:val="1"/>
      <w:marLeft w:val="0"/>
      <w:marRight w:val="0"/>
      <w:marTop w:val="0"/>
      <w:marBottom w:val="0"/>
      <w:divBdr>
        <w:top w:val="none" w:sz="0" w:space="0" w:color="auto"/>
        <w:left w:val="none" w:sz="0" w:space="0" w:color="auto"/>
        <w:bottom w:val="none" w:sz="0" w:space="0" w:color="auto"/>
        <w:right w:val="none" w:sz="0" w:space="0" w:color="auto"/>
      </w:divBdr>
    </w:div>
    <w:div w:id="865824507">
      <w:bodyDiv w:val="1"/>
      <w:marLeft w:val="0"/>
      <w:marRight w:val="0"/>
      <w:marTop w:val="0"/>
      <w:marBottom w:val="0"/>
      <w:divBdr>
        <w:top w:val="none" w:sz="0" w:space="0" w:color="auto"/>
        <w:left w:val="none" w:sz="0" w:space="0" w:color="auto"/>
        <w:bottom w:val="none" w:sz="0" w:space="0" w:color="auto"/>
        <w:right w:val="none" w:sz="0" w:space="0" w:color="auto"/>
      </w:divBdr>
    </w:div>
    <w:div w:id="865943164">
      <w:bodyDiv w:val="1"/>
      <w:marLeft w:val="0"/>
      <w:marRight w:val="0"/>
      <w:marTop w:val="0"/>
      <w:marBottom w:val="0"/>
      <w:divBdr>
        <w:top w:val="none" w:sz="0" w:space="0" w:color="auto"/>
        <w:left w:val="none" w:sz="0" w:space="0" w:color="auto"/>
        <w:bottom w:val="none" w:sz="0" w:space="0" w:color="auto"/>
        <w:right w:val="none" w:sz="0" w:space="0" w:color="auto"/>
      </w:divBdr>
    </w:div>
    <w:div w:id="865947971">
      <w:bodyDiv w:val="1"/>
      <w:marLeft w:val="0"/>
      <w:marRight w:val="0"/>
      <w:marTop w:val="0"/>
      <w:marBottom w:val="0"/>
      <w:divBdr>
        <w:top w:val="none" w:sz="0" w:space="0" w:color="auto"/>
        <w:left w:val="none" w:sz="0" w:space="0" w:color="auto"/>
        <w:bottom w:val="none" w:sz="0" w:space="0" w:color="auto"/>
        <w:right w:val="none" w:sz="0" w:space="0" w:color="auto"/>
      </w:divBdr>
    </w:div>
    <w:div w:id="866061802">
      <w:bodyDiv w:val="1"/>
      <w:marLeft w:val="0"/>
      <w:marRight w:val="0"/>
      <w:marTop w:val="0"/>
      <w:marBottom w:val="0"/>
      <w:divBdr>
        <w:top w:val="none" w:sz="0" w:space="0" w:color="auto"/>
        <w:left w:val="none" w:sz="0" w:space="0" w:color="auto"/>
        <w:bottom w:val="none" w:sz="0" w:space="0" w:color="auto"/>
        <w:right w:val="none" w:sz="0" w:space="0" w:color="auto"/>
      </w:divBdr>
    </w:div>
    <w:div w:id="866141817">
      <w:bodyDiv w:val="1"/>
      <w:marLeft w:val="0"/>
      <w:marRight w:val="0"/>
      <w:marTop w:val="0"/>
      <w:marBottom w:val="0"/>
      <w:divBdr>
        <w:top w:val="none" w:sz="0" w:space="0" w:color="auto"/>
        <w:left w:val="none" w:sz="0" w:space="0" w:color="auto"/>
        <w:bottom w:val="none" w:sz="0" w:space="0" w:color="auto"/>
        <w:right w:val="none" w:sz="0" w:space="0" w:color="auto"/>
      </w:divBdr>
    </w:div>
    <w:div w:id="866256585">
      <w:bodyDiv w:val="1"/>
      <w:marLeft w:val="0"/>
      <w:marRight w:val="0"/>
      <w:marTop w:val="0"/>
      <w:marBottom w:val="0"/>
      <w:divBdr>
        <w:top w:val="none" w:sz="0" w:space="0" w:color="auto"/>
        <w:left w:val="none" w:sz="0" w:space="0" w:color="auto"/>
        <w:bottom w:val="none" w:sz="0" w:space="0" w:color="auto"/>
        <w:right w:val="none" w:sz="0" w:space="0" w:color="auto"/>
      </w:divBdr>
    </w:div>
    <w:div w:id="866262010">
      <w:bodyDiv w:val="1"/>
      <w:marLeft w:val="0"/>
      <w:marRight w:val="0"/>
      <w:marTop w:val="0"/>
      <w:marBottom w:val="0"/>
      <w:divBdr>
        <w:top w:val="none" w:sz="0" w:space="0" w:color="auto"/>
        <w:left w:val="none" w:sz="0" w:space="0" w:color="auto"/>
        <w:bottom w:val="none" w:sz="0" w:space="0" w:color="auto"/>
        <w:right w:val="none" w:sz="0" w:space="0" w:color="auto"/>
      </w:divBdr>
    </w:div>
    <w:div w:id="866336448">
      <w:bodyDiv w:val="1"/>
      <w:marLeft w:val="0"/>
      <w:marRight w:val="0"/>
      <w:marTop w:val="0"/>
      <w:marBottom w:val="0"/>
      <w:divBdr>
        <w:top w:val="none" w:sz="0" w:space="0" w:color="auto"/>
        <w:left w:val="none" w:sz="0" w:space="0" w:color="auto"/>
        <w:bottom w:val="none" w:sz="0" w:space="0" w:color="auto"/>
        <w:right w:val="none" w:sz="0" w:space="0" w:color="auto"/>
      </w:divBdr>
    </w:div>
    <w:div w:id="866337471">
      <w:bodyDiv w:val="1"/>
      <w:marLeft w:val="0"/>
      <w:marRight w:val="0"/>
      <w:marTop w:val="0"/>
      <w:marBottom w:val="0"/>
      <w:divBdr>
        <w:top w:val="none" w:sz="0" w:space="0" w:color="auto"/>
        <w:left w:val="none" w:sz="0" w:space="0" w:color="auto"/>
        <w:bottom w:val="none" w:sz="0" w:space="0" w:color="auto"/>
        <w:right w:val="none" w:sz="0" w:space="0" w:color="auto"/>
      </w:divBdr>
    </w:div>
    <w:div w:id="866411198">
      <w:bodyDiv w:val="1"/>
      <w:marLeft w:val="0"/>
      <w:marRight w:val="0"/>
      <w:marTop w:val="0"/>
      <w:marBottom w:val="0"/>
      <w:divBdr>
        <w:top w:val="none" w:sz="0" w:space="0" w:color="auto"/>
        <w:left w:val="none" w:sz="0" w:space="0" w:color="auto"/>
        <w:bottom w:val="none" w:sz="0" w:space="0" w:color="auto"/>
        <w:right w:val="none" w:sz="0" w:space="0" w:color="auto"/>
      </w:divBdr>
    </w:div>
    <w:div w:id="866482992">
      <w:bodyDiv w:val="1"/>
      <w:marLeft w:val="0"/>
      <w:marRight w:val="0"/>
      <w:marTop w:val="0"/>
      <w:marBottom w:val="0"/>
      <w:divBdr>
        <w:top w:val="none" w:sz="0" w:space="0" w:color="auto"/>
        <w:left w:val="none" w:sz="0" w:space="0" w:color="auto"/>
        <w:bottom w:val="none" w:sz="0" w:space="0" w:color="auto"/>
        <w:right w:val="none" w:sz="0" w:space="0" w:color="auto"/>
      </w:divBdr>
    </w:div>
    <w:div w:id="866523657">
      <w:bodyDiv w:val="1"/>
      <w:marLeft w:val="0"/>
      <w:marRight w:val="0"/>
      <w:marTop w:val="0"/>
      <w:marBottom w:val="0"/>
      <w:divBdr>
        <w:top w:val="none" w:sz="0" w:space="0" w:color="auto"/>
        <w:left w:val="none" w:sz="0" w:space="0" w:color="auto"/>
        <w:bottom w:val="none" w:sz="0" w:space="0" w:color="auto"/>
        <w:right w:val="none" w:sz="0" w:space="0" w:color="auto"/>
      </w:divBdr>
    </w:div>
    <w:div w:id="866600041">
      <w:bodyDiv w:val="1"/>
      <w:marLeft w:val="0"/>
      <w:marRight w:val="0"/>
      <w:marTop w:val="0"/>
      <w:marBottom w:val="0"/>
      <w:divBdr>
        <w:top w:val="none" w:sz="0" w:space="0" w:color="auto"/>
        <w:left w:val="none" w:sz="0" w:space="0" w:color="auto"/>
        <w:bottom w:val="none" w:sz="0" w:space="0" w:color="auto"/>
        <w:right w:val="none" w:sz="0" w:space="0" w:color="auto"/>
      </w:divBdr>
    </w:div>
    <w:div w:id="866602294">
      <w:bodyDiv w:val="1"/>
      <w:marLeft w:val="0"/>
      <w:marRight w:val="0"/>
      <w:marTop w:val="0"/>
      <w:marBottom w:val="0"/>
      <w:divBdr>
        <w:top w:val="none" w:sz="0" w:space="0" w:color="auto"/>
        <w:left w:val="none" w:sz="0" w:space="0" w:color="auto"/>
        <w:bottom w:val="none" w:sz="0" w:space="0" w:color="auto"/>
        <w:right w:val="none" w:sz="0" w:space="0" w:color="auto"/>
      </w:divBdr>
    </w:div>
    <w:div w:id="866718540">
      <w:bodyDiv w:val="1"/>
      <w:marLeft w:val="0"/>
      <w:marRight w:val="0"/>
      <w:marTop w:val="0"/>
      <w:marBottom w:val="0"/>
      <w:divBdr>
        <w:top w:val="none" w:sz="0" w:space="0" w:color="auto"/>
        <w:left w:val="none" w:sz="0" w:space="0" w:color="auto"/>
        <w:bottom w:val="none" w:sz="0" w:space="0" w:color="auto"/>
        <w:right w:val="none" w:sz="0" w:space="0" w:color="auto"/>
      </w:divBdr>
    </w:div>
    <w:div w:id="866797149">
      <w:bodyDiv w:val="1"/>
      <w:marLeft w:val="0"/>
      <w:marRight w:val="0"/>
      <w:marTop w:val="0"/>
      <w:marBottom w:val="0"/>
      <w:divBdr>
        <w:top w:val="none" w:sz="0" w:space="0" w:color="auto"/>
        <w:left w:val="none" w:sz="0" w:space="0" w:color="auto"/>
        <w:bottom w:val="none" w:sz="0" w:space="0" w:color="auto"/>
        <w:right w:val="none" w:sz="0" w:space="0" w:color="auto"/>
      </w:divBdr>
    </w:div>
    <w:div w:id="866799985">
      <w:bodyDiv w:val="1"/>
      <w:marLeft w:val="0"/>
      <w:marRight w:val="0"/>
      <w:marTop w:val="0"/>
      <w:marBottom w:val="0"/>
      <w:divBdr>
        <w:top w:val="none" w:sz="0" w:space="0" w:color="auto"/>
        <w:left w:val="none" w:sz="0" w:space="0" w:color="auto"/>
        <w:bottom w:val="none" w:sz="0" w:space="0" w:color="auto"/>
        <w:right w:val="none" w:sz="0" w:space="0" w:color="auto"/>
      </w:divBdr>
    </w:div>
    <w:div w:id="867065780">
      <w:bodyDiv w:val="1"/>
      <w:marLeft w:val="0"/>
      <w:marRight w:val="0"/>
      <w:marTop w:val="0"/>
      <w:marBottom w:val="0"/>
      <w:divBdr>
        <w:top w:val="none" w:sz="0" w:space="0" w:color="auto"/>
        <w:left w:val="none" w:sz="0" w:space="0" w:color="auto"/>
        <w:bottom w:val="none" w:sz="0" w:space="0" w:color="auto"/>
        <w:right w:val="none" w:sz="0" w:space="0" w:color="auto"/>
      </w:divBdr>
    </w:div>
    <w:div w:id="867136305">
      <w:bodyDiv w:val="1"/>
      <w:marLeft w:val="0"/>
      <w:marRight w:val="0"/>
      <w:marTop w:val="0"/>
      <w:marBottom w:val="0"/>
      <w:divBdr>
        <w:top w:val="none" w:sz="0" w:space="0" w:color="auto"/>
        <w:left w:val="none" w:sz="0" w:space="0" w:color="auto"/>
        <w:bottom w:val="none" w:sz="0" w:space="0" w:color="auto"/>
        <w:right w:val="none" w:sz="0" w:space="0" w:color="auto"/>
      </w:divBdr>
    </w:div>
    <w:div w:id="867138592">
      <w:bodyDiv w:val="1"/>
      <w:marLeft w:val="0"/>
      <w:marRight w:val="0"/>
      <w:marTop w:val="0"/>
      <w:marBottom w:val="0"/>
      <w:divBdr>
        <w:top w:val="none" w:sz="0" w:space="0" w:color="auto"/>
        <w:left w:val="none" w:sz="0" w:space="0" w:color="auto"/>
        <w:bottom w:val="none" w:sz="0" w:space="0" w:color="auto"/>
        <w:right w:val="none" w:sz="0" w:space="0" w:color="auto"/>
      </w:divBdr>
    </w:div>
    <w:div w:id="867182771">
      <w:bodyDiv w:val="1"/>
      <w:marLeft w:val="0"/>
      <w:marRight w:val="0"/>
      <w:marTop w:val="0"/>
      <w:marBottom w:val="0"/>
      <w:divBdr>
        <w:top w:val="none" w:sz="0" w:space="0" w:color="auto"/>
        <w:left w:val="none" w:sz="0" w:space="0" w:color="auto"/>
        <w:bottom w:val="none" w:sz="0" w:space="0" w:color="auto"/>
        <w:right w:val="none" w:sz="0" w:space="0" w:color="auto"/>
      </w:divBdr>
    </w:div>
    <w:div w:id="867448846">
      <w:bodyDiv w:val="1"/>
      <w:marLeft w:val="0"/>
      <w:marRight w:val="0"/>
      <w:marTop w:val="0"/>
      <w:marBottom w:val="0"/>
      <w:divBdr>
        <w:top w:val="none" w:sz="0" w:space="0" w:color="auto"/>
        <w:left w:val="none" w:sz="0" w:space="0" w:color="auto"/>
        <w:bottom w:val="none" w:sz="0" w:space="0" w:color="auto"/>
        <w:right w:val="none" w:sz="0" w:space="0" w:color="auto"/>
      </w:divBdr>
    </w:div>
    <w:div w:id="867455179">
      <w:bodyDiv w:val="1"/>
      <w:marLeft w:val="0"/>
      <w:marRight w:val="0"/>
      <w:marTop w:val="0"/>
      <w:marBottom w:val="0"/>
      <w:divBdr>
        <w:top w:val="none" w:sz="0" w:space="0" w:color="auto"/>
        <w:left w:val="none" w:sz="0" w:space="0" w:color="auto"/>
        <w:bottom w:val="none" w:sz="0" w:space="0" w:color="auto"/>
        <w:right w:val="none" w:sz="0" w:space="0" w:color="auto"/>
      </w:divBdr>
    </w:div>
    <w:div w:id="867521071">
      <w:bodyDiv w:val="1"/>
      <w:marLeft w:val="0"/>
      <w:marRight w:val="0"/>
      <w:marTop w:val="0"/>
      <w:marBottom w:val="0"/>
      <w:divBdr>
        <w:top w:val="none" w:sz="0" w:space="0" w:color="auto"/>
        <w:left w:val="none" w:sz="0" w:space="0" w:color="auto"/>
        <w:bottom w:val="none" w:sz="0" w:space="0" w:color="auto"/>
        <w:right w:val="none" w:sz="0" w:space="0" w:color="auto"/>
      </w:divBdr>
    </w:div>
    <w:div w:id="867523652">
      <w:bodyDiv w:val="1"/>
      <w:marLeft w:val="0"/>
      <w:marRight w:val="0"/>
      <w:marTop w:val="0"/>
      <w:marBottom w:val="0"/>
      <w:divBdr>
        <w:top w:val="none" w:sz="0" w:space="0" w:color="auto"/>
        <w:left w:val="none" w:sz="0" w:space="0" w:color="auto"/>
        <w:bottom w:val="none" w:sz="0" w:space="0" w:color="auto"/>
        <w:right w:val="none" w:sz="0" w:space="0" w:color="auto"/>
      </w:divBdr>
    </w:div>
    <w:div w:id="867530220">
      <w:bodyDiv w:val="1"/>
      <w:marLeft w:val="0"/>
      <w:marRight w:val="0"/>
      <w:marTop w:val="0"/>
      <w:marBottom w:val="0"/>
      <w:divBdr>
        <w:top w:val="none" w:sz="0" w:space="0" w:color="auto"/>
        <w:left w:val="none" w:sz="0" w:space="0" w:color="auto"/>
        <w:bottom w:val="none" w:sz="0" w:space="0" w:color="auto"/>
        <w:right w:val="none" w:sz="0" w:space="0" w:color="auto"/>
      </w:divBdr>
    </w:div>
    <w:div w:id="867568105">
      <w:bodyDiv w:val="1"/>
      <w:marLeft w:val="0"/>
      <w:marRight w:val="0"/>
      <w:marTop w:val="0"/>
      <w:marBottom w:val="0"/>
      <w:divBdr>
        <w:top w:val="none" w:sz="0" w:space="0" w:color="auto"/>
        <w:left w:val="none" w:sz="0" w:space="0" w:color="auto"/>
        <w:bottom w:val="none" w:sz="0" w:space="0" w:color="auto"/>
        <w:right w:val="none" w:sz="0" w:space="0" w:color="auto"/>
      </w:divBdr>
    </w:div>
    <w:div w:id="867793809">
      <w:bodyDiv w:val="1"/>
      <w:marLeft w:val="0"/>
      <w:marRight w:val="0"/>
      <w:marTop w:val="0"/>
      <w:marBottom w:val="0"/>
      <w:divBdr>
        <w:top w:val="none" w:sz="0" w:space="0" w:color="auto"/>
        <w:left w:val="none" w:sz="0" w:space="0" w:color="auto"/>
        <w:bottom w:val="none" w:sz="0" w:space="0" w:color="auto"/>
        <w:right w:val="none" w:sz="0" w:space="0" w:color="auto"/>
      </w:divBdr>
    </w:div>
    <w:div w:id="867794569">
      <w:bodyDiv w:val="1"/>
      <w:marLeft w:val="0"/>
      <w:marRight w:val="0"/>
      <w:marTop w:val="0"/>
      <w:marBottom w:val="0"/>
      <w:divBdr>
        <w:top w:val="none" w:sz="0" w:space="0" w:color="auto"/>
        <w:left w:val="none" w:sz="0" w:space="0" w:color="auto"/>
        <w:bottom w:val="none" w:sz="0" w:space="0" w:color="auto"/>
        <w:right w:val="none" w:sz="0" w:space="0" w:color="auto"/>
      </w:divBdr>
    </w:div>
    <w:div w:id="867914079">
      <w:bodyDiv w:val="1"/>
      <w:marLeft w:val="0"/>
      <w:marRight w:val="0"/>
      <w:marTop w:val="0"/>
      <w:marBottom w:val="0"/>
      <w:divBdr>
        <w:top w:val="none" w:sz="0" w:space="0" w:color="auto"/>
        <w:left w:val="none" w:sz="0" w:space="0" w:color="auto"/>
        <w:bottom w:val="none" w:sz="0" w:space="0" w:color="auto"/>
        <w:right w:val="none" w:sz="0" w:space="0" w:color="auto"/>
      </w:divBdr>
    </w:div>
    <w:div w:id="867917161">
      <w:bodyDiv w:val="1"/>
      <w:marLeft w:val="0"/>
      <w:marRight w:val="0"/>
      <w:marTop w:val="0"/>
      <w:marBottom w:val="0"/>
      <w:divBdr>
        <w:top w:val="none" w:sz="0" w:space="0" w:color="auto"/>
        <w:left w:val="none" w:sz="0" w:space="0" w:color="auto"/>
        <w:bottom w:val="none" w:sz="0" w:space="0" w:color="auto"/>
        <w:right w:val="none" w:sz="0" w:space="0" w:color="auto"/>
      </w:divBdr>
    </w:div>
    <w:div w:id="868109381">
      <w:bodyDiv w:val="1"/>
      <w:marLeft w:val="0"/>
      <w:marRight w:val="0"/>
      <w:marTop w:val="0"/>
      <w:marBottom w:val="0"/>
      <w:divBdr>
        <w:top w:val="none" w:sz="0" w:space="0" w:color="auto"/>
        <w:left w:val="none" w:sz="0" w:space="0" w:color="auto"/>
        <w:bottom w:val="none" w:sz="0" w:space="0" w:color="auto"/>
        <w:right w:val="none" w:sz="0" w:space="0" w:color="auto"/>
      </w:divBdr>
    </w:div>
    <w:div w:id="868178937">
      <w:bodyDiv w:val="1"/>
      <w:marLeft w:val="0"/>
      <w:marRight w:val="0"/>
      <w:marTop w:val="0"/>
      <w:marBottom w:val="0"/>
      <w:divBdr>
        <w:top w:val="none" w:sz="0" w:space="0" w:color="auto"/>
        <w:left w:val="none" w:sz="0" w:space="0" w:color="auto"/>
        <w:bottom w:val="none" w:sz="0" w:space="0" w:color="auto"/>
        <w:right w:val="none" w:sz="0" w:space="0" w:color="auto"/>
      </w:divBdr>
    </w:div>
    <w:div w:id="868421401">
      <w:bodyDiv w:val="1"/>
      <w:marLeft w:val="0"/>
      <w:marRight w:val="0"/>
      <w:marTop w:val="0"/>
      <w:marBottom w:val="0"/>
      <w:divBdr>
        <w:top w:val="none" w:sz="0" w:space="0" w:color="auto"/>
        <w:left w:val="none" w:sz="0" w:space="0" w:color="auto"/>
        <w:bottom w:val="none" w:sz="0" w:space="0" w:color="auto"/>
        <w:right w:val="none" w:sz="0" w:space="0" w:color="auto"/>
      </w:divBdr>
    </w:div>
    <w:div w:id="868445691">
      <w:bodyDiv w:val="1"/>
      <w:marLeft w:val="0"/>
      <w:marRight w:val="0"/>
      <w:marTop w:val="0"/>
      <w:marBottom w:val="0"/>
      <w:divBdr>
        <w:top w:val="none" w:sz="0" w:space="0" w:color="auto"/>
        <w:left w:val="none" w:sz="0" w:space="0" w:color="auto"/>
        <w:bottom w:val="none" w:sz="0" w:space="0" w:color="auto"/>
        <w:right w:val="none" w:sz="0" w:space="0" w:color="auto"/>
      </w:divBdr>
    </w:div>
    <w:div w:id="868641889">
      <w:bodyDiv w:val="1"/>
      <w:marLeft w:val="0"/>
      <w:marRight w:val="0"/>
      <w:marTop w:val="0"/>
      <w:marBottom w:val="0"/>
      <w:divBdr>
        <w:top w:val="none" w:sz="0" w:space="0" w:color="auto"/>
        <w:left w:val="none" w:sz="0" w:space="0" w:color="auto"/>
        <w:bottom w:val="none" w:sz="0" w:space="0" w:color="auto"/>
        <w:right w:val="none" w:sz="0" w:space="0" w:color="auto"/>
      </w:divBdr>
    </w:div>
    <w:div w:id="868642753">
      <w:bodyDiv w:val="1"/>
      <w:marLeft w:val="0"/>
      <w:marRight w:val="0"/>
      <w:marTop w:val="0"/>
      <w:marBottom w:val="0"/>
      <w:divBdr>
        <w:top w:val="none" w:sz="0" w:space="0" w:color="auto"/>
        <w:left w:val="none" w:sz="0" w:space="0" w:color="auto"/>
        <w:bottom w:val="none" w:sz="0" w:space="0" w:color="auto"/>
        <w:right w:val="none" w:sz="0" w:space="0" w:color="auto"/>
      </w:divBdr>
    </w:div>
    <w:div w:id="868758206">
      <w:bodyDiv w:val="1"/>
      <w:marLeft w:val="0"/>
      <w:marRight w:val="0"/>
      <w:marTop w:val="0"/>
      <w:marBottom w:val="0"/>
      <w:divBdr>
        <w:top w:val="none" w:sz="0" w:space="0" w:color="auto"/>
        <w:left w:val="none" w:sz="0" w:space="0" w:color="auto"/>
        <w:bottom w:val="none" w:sz="0" w:space="0" w:color="auto"/>
        <w:right w:val="none" w:sz="0" w:space="0" w:color="auto"/>
      </w:divBdr>
    </w:div>
    <w:div w:id="868878954">
      <w:bodyDiv w:val="1"/>
      <w:marLeft w:val="0"/>
      <w:marRight w:val="0"/>
      <w:marTop w:val="0"/>
      <w:marBottom w:val="0"/>
      <w:divBdr>
        <w:top w:val="none" w:sz="0" w:space="0" w:color="auto"/>
        <w:left w:val="none" w:sz="0" w:space="0" w:color="auto"/>
        <w:bottom w:val="none" w:sz="0" w:space="0" w:color="auto"/>
        <w:right w:val="none" w:sz="0" w:space="0" w:color="auto"/>
      </w:divBdr>
    </w:div>
    <w:div w:id="869103213">
      <w:bodyDiv w:val="1"/>
      <w:marLeft w:val="0"/>
      <w:marRight w:val="0"/>
      <w:marTop w:val="0"/>
      <w:marBottom w:val="0"/>
      <w:divBdr>
        <w:top w:val="none" w:sz="0" w:space="0" w:color="auto"/>
        <w:left w:val="none" w:sz="0" w:space="0" w:color="auto"/>
        <w:bottom w:val="none" w:sz="0" w:space="0" w:color="auto"/>
        <w:right w:val="none" w:sz="0" w:space="0" w:color="auto"/>
      </w:divBdr>
    </w:div>
    <w:div w:id="869226905">
      <w:bodyDiv w:val="1"/>
      <w:marLeft w:val="0"/>
      <w:marRight w:val="0"/>
      <w:marTop w:val="0"/>
      <w:marBottom w:val="0"/>
      <w:divBdr>
        <w:top w:val="none" w:sz="0" w:space="0" w:color="auto"/>
        <w:left w:val="none" w:sz="0" w:space="0" w:color="auto"/>
        <w:bottom w:val="none" w:sz="0" w:space="0" w:color="auto"/>
        <w:right w:val="none" w:sz="0" w:space="0" w:color="auto"/>
      </w:divBdr>
    </w:div>
    <w:div w:id="869299194">
      <w:bodyDiv w:val="1"/>
      <w:marLeft w:val="0"/>
      <w:marRight w:val="0"/>
      <w:marTop w:val="0"/>
      <w:marBottom w:val="0"/>
      <w:divBdr>
        <w:top w:val="none" w:sz="0" w:space="0" w:color="auto"/>
        <w:left w:val="none" w:sz="0" w:space="0" w:color="auto"/>
        <w:bottom w:val="none" w:sz="0" w:space="0" w:color="auto"/>
        <w:right w:val="none" w:sz="0" w:space="0" w:color="auto"/>
      </w:divBdr>
    </w:div>
    <w:div w:id="869413447">
      <w:bodyDiv w:val="1"/>
      <w:marLeft w:val="0"/>
      <w:marRight w:val="0"/>
      <w:marTop w:val="0"/>
      <w:marBottom w:val="0"/>
      <w:divBdr>
        <w:top w:val="none" w:sz="0" w:space="0" w:color="auto"/>
        <w:left w:val="none" w:sz="0" w:space="0" w:color="auto"/>
        <w:bottom w:val="none" w:sz="0" w:space="0" w:color="auto"/>
        <w:right w:val="none" w:sz="0" w:space="0" w:color="auto"/>
      </w:divBdr>
    </w:div>
    <w:div w:id="869488601">
      <w:bodyDiv w:val="1"/>
      <w:marLeft w:val="0"/>
      <w:marRight w:val="0"/>
      <w:marTop w:val="0"/>
      <w:marBottom w:val="0"/>
      <w:divBdr>
        <w:top w:val="none" w:sz="0" w:space="0" w:color="auto"/>
        <w:left w:val="none" w:sz="0" w:space="0" w:color="auto"/>
        <w:bottom w:val="none" w:sz="0" w:space="0" w:color="auto"/>
        <w:right w:val="none" w:sz="0" w:space="0" w:color="auto"/>
      </w:divBdr>
    </w:div>
    <w:div w:id="869490482">
      <w:bodyDiv w:val="1"/>
      <w:marLeft w:val="0"/>
      <w:marRight w:val="0"/>
      <w:marTop w:val="0"/>
      <w:marBottom w:val="0"/>
      <w:divBdr>
        <w:top w:val="none" w:sz="0" w:space="0" w:color="auto"/>
        <w:left w:val="none" w:sz="0" w:space="0" w:color="auto"/>
        <w:bottom w:val="none" w:sz="0" w:space="0" w:color="auto"/>
        <w:right w:val="none" w:sz="0" w:space="0" w:color="auto"/>
      </w:divBdr>
    </w:div>
    <w:div w:id="869687087">
      <w:bodyDiv w:val="1"/>
      <w:marLeft w:val="0"/>
      <w:marRight w:val="0"/>
      <w:marTop w:val="0"/>
      <w:marBottom w:val="0"/>
      <w:divBdr>
        <w:top w:val="none" w:sz="0" w:space="0" w:color="auto"/>
        <w:left w:val="none" w:sz="0" w:space="0" w:color="auto"/>
        <w:bottom w:val="none" w:sz="0" w:space="0" w:color="auto"/>
        <w:right w:val="none" w:sz="0" w:space="0" w:color="auto"/>
      </w:divBdr>
    </w:div>
    <w:div w:id="869689548">
      <w:bodyDiv w:val="1"/>
      <w:marLeft w:val="0"/>
      <w:marRight w:val="0"/>
      <w:marTop w:val="0"/>
      <w:marBottom w:val="0"/>
      <w:divBdr>
        <w:top w:val="none" w:sz="0" w:space="0" w:color="auto"/>
        <w:left w:val="none" w:sz="0" w:space="0" w:color="auto"/>
        <w:bottom w:val="none" w:sz="0" w:space="0" w:color="auto"/>
        <w:right w:val="none" w:sz="0" w:space="0" w:color="auto"/>
      </w:divBdr>
    </w:div>
    <w:div w:id="869874236">
      <w:bodyDiv w:val="1"/>
      <w:marLeft w:val="0"/>
      <w:marRight w:val="0"/>
      <w:marTop w:val="0"/>
      <w:marBottom w:val="0"/>
      <w:divBdr>
        <w:top w:val="none" w:sz="0" w:space="0" w:color="auto"/>
        <w:left w:val="none" w:sz="0" w:space="0" w:color="auto"/>
        <w:bottom w:val="none" w:sz="0" w:space="0" w:color="auto"/>
        <w:right w:val="none" w:sz="0" w:space="0" w:color="auto"/>
      </w:divBdr>
    </w:div>
    <w:div w:id="869880491">
      <w:bodyDiv w:val="1"/>
      <w:marLeft w:val="0"/>
      <w:marRight w:val="0"/>
      <w:marTop w:val="0"/>
      <w:marBottom w:val="0"/>
      <w:divBdr>
        <w:top w:val="none" w:sz="0" w:space="0" w:color="auto"/>
        <w:left w:val="none" w:sz="0" w:space="0" w:color="auto"/>
        <w:bottom w:val="none" w:sz="0" w:space="0" w:color="auto"/>
        <w:right w:val="none" w:sz="0" w:space="0" w:color="auto"/>
      </w:divBdr>
    </w:div>
    <w:div w:id="869954593">
      <w:bodyDiv w:val="1"/>
      <w:marLeft w:val="0"/>
      <w:marRight w:val="0"/>
      <w:marTop w:val="0"/>
      <w:marBottom w:val="0"/>
      <w:divBdr>
        <w:top w:val="none" w:sz="0" w:space="0" w:color="auto"/>
        <w:left w:val="none" w:sz="0" w:space="0" w:color="auto"/>
        <w:bottom w:val="none" w:sz="0" w:space="0" w:color="auto"/>
        <w:right w:val="none" w:sz="0" w:space="0" w:color="auto"/>
      </w:divBdr>
    </w:div>
    <w:div w:id="870068917">
      <w:bodyDiv w:val="1"/>
      <w:marLeft w:val="0"/>
      <w:marRight w:val="0"/>
      <w:marTop w:val="0"/>
      <w:marBottom w:val="0"/>
      <w:divBdr>
        <w:top w:val="none" w:sz="0" w:space="0" w:color="auto"/>
        <w:left w:val="none" w:sz="0" w:space="0" w:color="auto"/>
        <w:bottom w:val="none" w:sz="0" w:space="0" w:color="auto"/>
        <w:right w:val="none" w:sz="0" w:space="0" w:color="auto"/>
      </w:divBdr>
    </w:div>
    <w:div w:id="870191019">
      <w:bodyDiv w:val="1"/>
      <w:marLeft w:val="0"/>
      <w:marRight w:val="0"/>
      <w:marTop w:val="0"/>
      <w:marBottom w:val="0"/>
      <w:divBdr>
        <w:top w:val="none" w:sz="0" w:space="0" w:color="auto"/>
        <w:left w:val="none" w:sz="0" w:space="0" w:color="auto"/>
        <w:bottom w:val="none" w:sz="0" w:space="0" w:color="auto"/>
        <w:right w:val="none" w:sz="0" w:space="0" w:color="auto"/>
      </w:divBdr>
    </w:div>
    <w:div w:id="870266349">
      <w:bodyDiv w:val="1"/>
      <w:marLeft w:val="0"/>
      <w:marRight w:val="0"/>
      <w:marTop w:val="0"/>
      <w:marBottom w:val="0"/>
      <w:divBdr>
        <w:top w:val="none" w:sz="0" w:space="0" w:color="auto"/>
        <w:left w:val="none" w:sz="0" w:space="0" w:color="auto"/>
        <w:bottom w:val="none" w:sz="0" w:space="0" w:color="auto"/>
        <w:right w:val="none" w:sz="0" w:space="0" w:color="auto"/>
      </w:divBdr>
    </w:div>
    <w:div w:id="870268677">
      <w:bodyDiv w:val="1"/>
      <w:marLeft w:val="0"/>
      <w:marRight w:val="0"/>
      <w:marTop w:val="0"/>
      <w:marBottom w:val="0"/>
      <w:divBdr>
        <w:top w:val="none" w:sz="0" w:space="0" w:color="auto"/>
        <w:left w:val="none" w:sz="0" w:space="0" w:color="auto"/>
        <w:bottom w:val="none" w:sz="0" w:space="0" w:color="auto"/>
        <w:right w:val="none" w:sz="0" w:space="0" w:color="auto"/>
      </w:divBdr>
    </w:div>
    <w:div w:id="870385753">
      <w:bodyDiv w:val="1"/>
      <w:marLeft w:val="0"/>
      <w:marRight w:val="0"/>
      <w:marTop w:val="0"/>
      <w:marBottom w:val="0"/>
      <w:divBdr>
        <w:top w:val="none" w:sz="0" w:space="0" w:color="auto"/>
        <w:left w:val="none" w:sz="0" w:space="0" w:color="auto"/>
        <w:bottom w:val="none" w:sz="0" w:space="0" w:color="auto"/>
        <w:right w:val="none" w:sz="0" w:space="0" w:color="auto"/>
      </w:divBdr>
    </w:div>
    <w:div w:id="870453688">
      <w:bodyDiv w:val="1"/>
      <w:marLeft w:val="0"/>
      <w:marRight w:val="0"/>
      <w:marTop w:val="0"/>
      <w:marBottom w:val="0"/>
      <w:divBdr>
        <w:top w:val="none" w:sz="0" w:space="0" w:color="auto"/>
        <w:left w:val="none" w:sz="0" w:space="0" w:color="auto"/>
        <w:bottom w:val="none" w:sz="0" w:space="0" w:color="auto"/>
        <w:right w:val="none" w:sz="0" w:space="0" w:color="auto"/>
      </w:divBdr>
    </w:div>
    <w:div w:id="870457186">
      <w:bodyDiv w:val="1"/>
      <w:marLeft w:val="0"/>
      <w:marRight w:val="0"/>
      <w:marTop w:val="0"/>
      <w:marBottom w:val="0"/>
      <w:divBdr>
        <w:top w:val="none" w:sz="0" w:space="0" w:color="auto"/>
        <w:left w:val="none" w:sz="0" w:space="0" w:color="auto"/>
        <w:bottom w:val="none" w:sz="0" w:space="0" w:color="auto"/>
        <w:right w:val="none" w:sz="0" w:space="0" w:color="auto"/>
      </w:divBdr>
    </w:div>
    <w:div w:id="870461541">
      <w:bodyDiv w:val="1"/>
      <w:marLeft w:val="0"/>
      <w:marRight w:val="0"/>
      <w:marTop w:val="0"/>
      <w:marBottom w:val="0"/>
      <w:divBdr>
        <w:top w:val="none" w:sz="0" w:space="0" w:color="auto"/>
        <w:left w:val="none" w:sz="0" w:space="0" w:color="auto"/>
        <w:bottom w:val="none" w:sz="0" w:space="0" w:color="auto"/>
        <w:right w:val="none" w:sz="0" w:space="0" w:color="auto"/>
      </w:divBdr>
    </w:div>
    <w:div w:id="870604644">
      <w:bodyDiv w:val="1"/>
      <w:marLeft w:val="0"/>
      <w:marRight w:val="0"/>
      <w:marTop w:val="0"/>
      <w:marBottom w:val="0"/>
      <w:divBdr>
        <w:top w:val="none" w:sz="0" w:space="0" w:color="auto"/>
        <w:left w:val="none" w:sz="0" w:space="0" w:color="auto"/>
        <w:bottom w:val="none" w:sz="0" w:space="0" w:color="auto"/>
        <w:right w:val="none" w:sz="0" w:space="0" w:color="auto"/>
      </w:divBdr>
    </w:div>
    <w:div w:id="870798513">
      <w:bodyDiv w:val="1"/>
      <w:marLeft w:val="0"/>
      <w:marRight w:val="0"/>
      <w:marTop w:val="0"/>
      <w:marBottom w:val="0"/>
      <w:divBdr>
        <w:top w:val="none" w:sz="0" w:space="0" w:color="auto"/>
        <w:left w:val="none" w:sz="0" w:space="0" w:color="auto"/>
        <w:bottom w:val="none" w:sz="0" w:space="0" w:color="auto"/>
        <w:right w:val="none" w:sz="0" w:space="0" w:color="auto"/>
      </w:divBdr>
    </w:div>
    <w:div w:id="870915560">
      <w:bodyDiv w:val="1"/>
      <w:marLeft w:val="0"/>
      <w:marRight w:val="0"/>
      <w:marTop w:val="0"/>
      <w:marBottom w:val="0"/>
      <w:divBdr>
        <w:top w:val="none" w:sz="0" w:space="0" w:color="auto"/>
        <w:left w:val="none" w:sz="0" w:space="0" w:color="auto"/>
        <w:bottom w:val="none" w:sz="0" w:space="0" w:color="auto"/>
        <w:right w:val="none" w:sz="0" w:space="0" w:color="auto"/>
      </w:divBdr>
    </w:div>
    <w:div w:id="870922032">
      <w:bodyDiv w:val="1"/>
      <w:marLeft w:val="0"/>
      <w:marRight w:val="0"/>
      <w:marTop w:val="0"/>
      <w:marBottom w:val="0"/>
      <w:divBdr>
        <w:top w:val="none" w:sz="0" w:space="0" w:color="auto"/>
        <w:left w:val="none" w:sz="0" w:space="0" w:color="auto"/>
        <w:bottom w:val="none" w:sz="0" w:space="0" w:color="auto"/>
        <w:right w:val="none" w:sz="0" w:space="0" w:color="auto"/>
      </w:divBdr>
    </w:div>
    <w:div w:id="870991126">
      <w:bodyDiv w:val="1"/>
      <w:marLeft w:val="0"/>
      <w:marRight w:val="0"/>
      <w:marTop w:val="0"/>
      <w:marBottom w:val="0"/>
      <w:divBdr>
        <w:top w:val="none" w:sz="0" w:space="0" w:color="auto"/>
        <w:left w:val="none" w:sz="0" w:space="0" w:color="auto"/>
        <w:bottom w:val="none" w:sz="0" w:space="0" w:color="auto"/>
        <w:right w:val="none" w:sz="0" w:space="0" w:color="auto"/>
      </w:divBdr>
    </w:div>
    <w:div w:id="871266942">
      <w:bodyDiv w:val="1"/>
      <w:marLeft w:val="0"/>
      <w:marRight w:val="0"/>
      <w:marTop w:val="0"/>
      <w:marBottom w:val="0"/>
      <w:divBdr>
        <w:top w:val="none" w:sz="0" w:space="0" w:color="auto"/>
        <w:left w:val="none" w:sz="0" w:space="0" w:color="auto"/>
        <w:bottom w:val="none" w:sz="0" w:space="0" w:color="auto"/>
        <w:right w:val="none" w:sz="0" w:space="0" w:color="auto"/>
      </w:divBdr>
    </w:div>
    <w:div w:id="871301833">
      <w:bodyDiv w:val="1"/>
      <w:marLeft w:val="0"/>
      <w:marRight w:val="0"/>
      <w:marTop w:val="0"/>
      <w:marBottom w:val="0"/>
      <w:divBdr>
        <w:top w:val="none" w:sz="0" w:space="0" w:color="auto"/>
        <w:left w:val="none" w:sz="0" w:space="0" w:color="auto"/>
        <w:bottom w:val="none" w:sz="0" w:space="0" w:color="auto"/>
        <w:right w:val="none" w:sz="0" w:space="0" w:color="auto"/>
      </w:divBdr>
    </w:div>
    <w:div w:id="871311441">
      <w:bodyDiv w:val="1"/>
      <w:marLeft w:val="0"/>
      <w:marRight w:val="0"/>
      <w:marTop w:val="0"/>
      <w:marBottom w:val="0"/>
      <w:divBdr>
        <w:top w:val="none" w:sz="0" w:space="0" w:color="auto"/>
        <w:left w:val="none" w:sz="0" w:space="0" w:color="auto"/>
        <w:bottom w:val="none" w:sz="0" w:space="0" w:color="auto"/>
        <w:right w:val="none" w:sz="0" w:space="0" w:color="auto"/>
      </w:divBdr>
    </w:div>
    <w:div w:id="871454719">
      <w:bodyDiv w:val="1"/>
      <w:marLeft w:val="0"/>
      <w:marRight w:val="0"/>
      <w:marTop w:val="0"/>
      <w:marBottom w:val="0"/>
      <w:divBdr>
        <w:top w:val="none" w:sz="0" w:space="0" w:color="auto"/>
        <w:left w:val="none" w:sz="0" w:space="0" w:color="auto"/>
        <w:bottom w:val="none" w:sz="0" w:space="0" w:color="auto"/>
        <w:right w:val="none" w:sz="0" w:space="0" w:color="auto"/>
      </w:divBdr>
    </w:div>
    <w:div w:id="871504677">
      <w:bodyDiv w:val="1"/>
      <w:marLeft w:val="0"/>
      <w:marRight w:val="0"/>
      <w:marTop w:val="0"/>
      <w:marBottom w:val="0"/>
      <w:divBdr>
        <w:top w:val="none" w:sz="0" w:space="0" w:color="auto"/>
        <w:left w:val="none" w:sz="0" w:space="0" w:color="auto"/>
        <w:bottom w:val="none" w:sz="0" w:space="0" w:color="auto"/>
        <w:right w:val="none" w:sz="0" w:space="0" w:color="auto"/>
      </w:divBdr>
    </w:div>
    <w:div w:id="871579647">
      <w:bodyDiv w:val="1"/>
      <w:marLeft w:val="0"/>
      <w:marRight w:val="0"/>
      <w:marTop w:val="0"/>
      <w:marBottom w:val="0"/>
      <w:divBdr>
        <w:top w:val="none" w:sz="0" w:space="0" w:color="auto"/>
        <w:left w:val="none" w:sz="0" w:space="0" w:color="auto"/>
        <w:bottom w:val="none" w:sz="0" w:space="0" w:color="auto"/>
        <w:right w:val="none" w:sz="0" w:space="0" w:color="auto"/>
      </w:divBdr>
    </w:div>
    <w:div w:id="871649272">
      <w:bodyDiv w:val="1"/>
      <w:marLeft w:val="0"/>
      <w:marRight w:val="0"/>
      <w:marTop w:val="0"/>
      <w:marBottom w:val="0"/>
      <w:divBdr>
        <w:top w:val="none" w:sz="0" w:space="0" w:color="auto"/>
        <w:left w:val="none" w:sz="0" w:space="0" w:color="auto"/>
        <w:bottom w:val="none" w:sz="0" w:space="0" w:color="auto"/>
        <w:right w:val="none" w:sz="0" w:space="0" w:color="auto"/>
      </w:divBdr>
    </w:div>
    <w:div w:id="871696788">
      <w:bodyDiv w:val="1"/>
      <w:marLeft w:val="0"/>
      <w:marRight w:val="0"/>
      <w:marTop w:val="0"/>
      <w:marBottom w:val="0"/>
      <w:divBdr>
        <w:top w:val="none" w:sz="0" w:space="0" w:color="auto"/>
        <w:left w:val="none" w:sz="0" w:space="0" w:color="auto"/>
        <w:bottom w:val="none" w:sz="0" w:space="0" w:color="auto"/>
        <w:right w:val="none" w:sz="0" w:space="0" w:color="auto"/>
      </w:divBdr>
    </w:div>
    <w:div w:id="871840862">
      <w:bodyDiv w:val="1"/>
      <w:marLeft w:val="0"/>
      <w:marRight w:val="0"/>
      <w:marTop w:val="0"/>
      <w:marBottom w:val="0"/>
      <w:divBdr>
        <w:top w:val="none" w:sz="0" w:space="0" w:color="auto"/>
        <w:left w:val="none" w:sz="0" w:space="0" w:color="auto"/>
        <w:bottom w:val="none" w:sz="0" w:space="0" w:color="auto"/>
        <w:right w:val="none" w:sz="0" w:space="0" w:color="auto"/>
      </w:divBdr>
    </w:div>
    <w:div w:id="871844629">
      <w:bodyDiv w:val="1"/>
      <w:marLeft w:val="0"/>
      <w:marRight w:val="0"/>
      <w:marTop w:val="0"/>
      <w:marBottom w:val="0"/>
      <w:divBdr>
        <w:top w:val="none" w:sz="0" w:space="0" w:color="auto"/>
        <w:left w:val="none" w:sz="0" w:space="0" w:color="auto"/>
        <w:bottom w:val="none" w:sz="0" w:space="0" w:color="auto"/>
        <w:right w:val="none" w:sz="0" w:space="0" w:color="auto"/>
      </w:divBdr>
    </w:div>
    <w:div w:id="871915487">
      <w:bodyDiv w:val="1"/>
      <w:marLeft w:val="0"/>
      <w:marRight w:val="0"/>
      <w:marTop w:val="0"/>
      <w:marBottom w:val="0"/>
      <w:divBdr>
        <w:top w:val="none" w:sz="0" w:space="0" w:color="auto"/>
        <w:left w:val="none" w:sz="0" w:space="0" w:color="auto"/>
        <w:bottom w:val="none" w:sz="0" w:space="0" w:color="auto"/>
        <w:right w:val="none" w:sz="0" w:space="0" w:color="auto"/>
      </w:divBdr>
    </w:div>
    <w:div w:id="872033502">
      <w:bodyDiv w:val="1"/>
      <w:marLeft w:val="0"/>
      <w:marRight w:val="0"/>
      <w:marTop w:val="0"/>
      <w:marBottom w:val="0"/>
      <w:divBdr>
        <w:top w:val="none" w:sz="0" w:space="0" w:color="auto"/>
        <w:left w:val="none" w:sz="0" w:space="0" w:color="auto"/>
        <w:bottom w:val="none" w:sz="0" w:space="0" w:color="auto"/>
        <w:right w:val="none" w:sz="0" w:space="0" w:color="auto"/>
      </w:divBdr>
    </w:div>
    <w:div w:id="872039661">
      <w:bodyDiv w:val="1"/>
      <w:marLeft w:val="0"/>
      <w:marRight w:val="0"/>
      <w:marTop w:val="0"/>
      <w:marBottom w:val="0"/>
      <w:divBdr>
        <w:top w:val="none" w:sz="0" w:space="0" w:color="auto"/>
        <w:left w:val="none" w:sz="0" w:space="0" w:color="auto"/>
        <w:bottom w:val="none" w:sz="0" w:space="0" w:color="auto"/>
        <w:right w:val="none" w:sz="0" w:space="0" w:color="auto"/>
      </w:divBdr>
    </w:div>
    <w:div w:id="872154968">
      <w:bodyDiv w:val="1"/>
      <w:marLeft w:val="0"/>
      <w:marRight w:val="0"/>
      <w:marTop w:val="0"/>
      <w:marBottom w:val="0"/>
      <w:divBdr>
        <w:top w:val="none" w:sz="0" w:space="0" w:color="auto"/>
        <w:left w:val="none" w:sz="0" w:space="0" w:color="auto"/>
        <w:bottom w:val="none" w:sz="0" w:space="0" w:color="auto"/>
        <w:right w:val="none" w:sz="0" w:space="0" w:color="auto"/>
      </w:divBdr>
    </w:div>
    <w:div w:id="872155764">
      <w:bodyDiv w:val="1"/>
      <w:marLeft w:val="0"/>
      <w:marRight w:val="0"/>
      <w:marTop w:val="0"/>
      <w:marBottom w:val="0"/>
      <w:divBdr>
        <w:top w:val="none" w:sz="0" w:space="0" w:color="auto"/>
        <w:left w:val="none" w:sz="0" w:space="0" w:color="auto"/>
        <w:bottom w:val="none" w:sz="0" w:space="0" w:color="auto"/>
        <w:right w:val="none" w:sz="0" w:space="0" w:color="auto"/>
      </w:divBdr>
    </w:div>
    <w:div w:id="872305744">
      <w:bodyDiv w:val="1"/>
      <w:marLeft w:val="0"/>
      <w:marRight w:val="0"/>
      <w:marTop w:val="0"/>
      <w:marBottom w:val="0"/>
      <w:divBdr>
        <w:top w:val="none" w:sz="0" w:space="0" w:color="auto"/>
        <w:left w:val="none" w:sz="0" w:space="0" w:color="auto"/>
        <w:bottom w:val="none" w:sz="0" w:space="0" w:color="auto"/>
        <w:right w:val="none" w:sz="0" w:space="0" w:color="auto"/>
      </w:divBdr>
    </w:div>
    <w:div w:id="872377930">
      <w:bodyDiv w:val="1"/>
      <w:marLeft w:val="0"/>
      <w:marRight w:val="0"/>
      <w:marTop w:val="0"/>
      <w:marBottom w:val="0"/>
      <w:divBdr>
        <w:top w:val="none" w:sz="0" w:space="0" w:color="auto"/>
        <w:left w:val="none" w:sz="0" w:space="0" w:color="auto"/>
        <w:bottom w:val="none" w:sz="0" w:space="0" w:color="auto"/>
        <w:right w:val="none" w:sz="0" w:space="0" w:color="auto"/>
      </w:divBdr>
    </w:div>
    <w:div w:id="872379534">
      <w:bodyDiv w:val="1"/>
      <w:marLeft w:val="0"/>
      <w:marRight w:val="0"/>
      <w:marTop w:val="0"/>
      <w:marBottom w:val="0"/>
      <w:divBdr>
        <w:top w:val="none" w:sz="0" w:space="0" w:color="auto"/>
        <w:left w:val="none" w:sz="0" w:space="0" w:color="auto"/>
        <w:bottom w:val="none" w:sz="0" w:space="0" w:color="auto"/>
        <w:right w:val="none" w:sz="0" w:space="0" w:color="auto"/>
      </w:divBdr>
    </w:div>
    <w:div w:id="872419322">
      <w:bodyDiv w:val="1"/>
      <w:marLeft w:val="0"/>
      <w:marRight w:val="0"/>
      <w:marTop w:val="0"/>
      <w:marBottom w:val="0"/>
      <w:divBdr>
        <w:top w:val="none" w:sz="0" w:space="0" w:color="auto"/>
        <w:left w:val="none" w:sz="0" w:space="0" w:color="auto"/>
        <w:bottom w:val="none" w:sz="0" w:space="0" w:color="auto"/>
        <w:right w:val="none" w:sz="0" w:space="0" w:color="auto"/>
      </w:divBdr>
    </w:div>
    <w:div w:id="872502280">
      <w:bodyDiv w:val="1"/>
      <w:marLeft w:val="0"/>
      <w:marRight w:val="0"/>
      <w:marTop w:val="0"/>
      <w:marBottom w:val="0"/>
      <w:divBdr>
        <w:top w:val="none" w:sz="0" w:space="0" w:color="auto"/>
        <w:left w:val="none" w:sz="0" w:space="0" w:color="auto"/>
        <w:bottom w:val="none" w:sz="0" w:space="0" w:color="auto"/>
        <w:right w:val="none" w:sz="0" w:space="0" w:color="auto"/>
      </w:divBdr>
    </w:div>
    <w:div w:id="872576700">
      <w:bodyDiv w:val="1"/>
      <w:marLeft w:val="0"/>
      <w:marRight w:val="0"/>
      <w:marTop w:val="0"/>
      <w:marBottom w:val="0"/>
      <w:divBdr>
        <w:top w:val="none" w:sz="0" w:space="0" w:color="auto"/>
        <w:left w:val="none" w:sz="0" w:space="0" w:color="auto"/>
        <w:bottom w:val="none" w:sz="0" w:space="0" w:color="auto"/>
        <w:right w:val="none" w:sz="0" w:space="0" w:color="auto"/>
      </w:divBdr>
    </w:div>
    <w:div w:id="872615950">
      <w:bodyDiv w:val="1"/>
      <w:marLeft w:val="0"/>
      <w:marRight w:val="0"/>
      <w:marTop w:val="0"/>
      <w:marBottom w:val="0"/>
      <w:divBdr>
        <w:top w:val="none" w:sz="0" w:space="0" w:color="auto"/>
        <w:left w:val="none" w:sz="0" w:space="0" w:color="auto"/>
        <w:bottom w:val="none" w:sz="0" w:space="0" w:color="auto"/>
        <w:right w:val="none" w:sz="0" w:space="0" w:color="auto"/>
      </w:divBdr>
    </w:div>
    <w:div w:id="872618936">
      <w:bodyDiv w:val="1"/>
      <w:marLeft w:val="0"/>
      <w:marRight w:val="0"/>
      <w:marTop w:val="0"/>
      <w:marBottom w:val="0"/>
      <w:divBdr>
        <w:top w:val="none" w:sz="0" w:space="0" w:color="auto"/>
        <w:left w:val="none" w:sz="0" w:space="0" w:color="auto"/>
        <w:bottom w:val="none" w:sz="0" w:space="0" w:color="auto"/>
        <w:right w:val="none" w:sz="0" w:space="0" w:color="auto"/>
      </w:divBdr>
    </w:div>
    <w:div w:id="872693968">
      <w:bodyDiv w:val="1"/>
      <w:marLeft w:val="0"/>
      <w:marRight w:val="0"/>
      <w:marTop w:val="0"/>
      <w:marBottom w:val="0"/>
      <w:divBdr>
        <w:top w:val="none" w:sz="0" w:space="0" w:color="auto"/>
        <w:left w:val="none" w:sz="0" w:space="0" w:color="auto"/>
        <w:bottom w:val="none" w:sz="0" w:space="0" w:color="auto"/>
        <w:right w:val="none" w:sz="0" w:space="0" w:color="auto"/>
      </w:divBdr>
    </w:div>
    <w:div w:id="872809103">
      <w:bodyDiv w:val="1"/>
      <w:marLeft w:val="0"/>
      <w:marRight w:val="0"/>
      <w:marTop w:val="0"/>
      <w:marBottom w:val="0"/>
      <w:divBdr>
        <w:top w:val="none" w:sz="0" w:space="0" w:color="auto"/>
        <w:left w:val="none" w:sz="0" w:space="0" w:color="auto"/>
        <w:bottom w:val="none" w:sz="0" w:space="0" w:color="auto"/>
        <w:right w:val="none" w:sz="0" w:space="0" w:color="auto"/>
      </w:divBdr>
    </w:div>
    <w:div w:id="872810429">
      <w:bodyDiv w:val="1"/>
      <w:marLeft w:val="0"/>
      <w:marRight w:val="0"/>
      <w:marTop w:val="0"/>
      <w:marBottom w:val="0"/>
      <w:divBdr>
        <w:top w:val="none" w:sz="0" w:space="0" w:color="auto"/>
        <w:left w:val="none" w:sz="0" w:space="0" w:color="auto"/>
        <w:bottom w:val="none" w:sz="0" w:space="0" w:color="auto"/>
        <w:right w:val="none" w:sz="0" w:space="0" w:color="auto"/>
      </w:divBdr>
    </w:div>
    <w:div w:id="872884834">
      <w:bodyDiv w:val="1"/>
      <w:marLeft w:val="0"/>
      <w:marRight w:val="0"/>
      <w:marTop w:val="0"/>
      <w:marBottom w:val="0"/>
      <w:divBdr>
        <w:top w:val="none" w:sz="0" w:space="0" w:color="auto"/>
        <w:left w:val="none" w:sz="0" w:space="0" w:color="auto"/>
        <w:bottom w:val="none" w:sz="0" w:space="0" w:color="auto"/>
        <w:right w:val="none" w:sz="0" w:space="0" w:color="auto"/>
      </w:divBdr>
    </w:div>
    <w:div w:id="872885611">
      <w:bodyDiv w:val="1"/>
      <w:marLeft w:val="0"/>
      <w:marRight w:val="0"/>
      <w:marTop w:val="0"/>
      <w:marBottom w:val="0"/>
      <w:divBdr>
        <w:top w:val="none" w:sz="0" w:space="0" w:color="auto"/>
        <w:left w:val="none" w:sz="0" w:space="0" w:color="auto"/>
        <w:bottom w:val="none" w:sz="0" w:space="0" w:color="auto"/>
        <w:right w:val="none" w:sz="0" w:space="0" w:color="auto"/>
      </w:divBdr>
    </w:div>
    <w:div w:id="872888088">
      <w:bodyDiv w:val="1"/>
      <w:marLeft w:val="0"/>
      <w:marRight w:val="0"/>
      <w:marTop w:val="0"/>
      <w:marBottom w:val="0"/>
      <w:divBdr>
        <w:top w:val="none" w:sz="0" w:space="0" w:color="auto"/>
        <w:left w:val="none" w:sz="0" w:space="0" w:color="auto"/>
        <w:bottom w:val="none" w:sz="0" w:space="0" w:color="auto"/>
        <w:right w:val="none" w:sz="0" w:space="0" w:color="auto"/>
      </w:divBdr>
    </w:div>
    <w:div w:id="872956421">
      <w:bodyDiv w:val="1"/>
      <w:marLeft w:val="0"/>
      <w:marRight w:val="0"/>
      <w:marTop w:val="0"/>
      <w:marBottom w:val="0"/>
      <w:divBdr>
        <w:top w:val="none" w:sz="0" w:space="0" w:color="auto"/>
        <w:left w:val="none" w:sz="0" w:space="0" w:color="auto"/>
        <w:bottom w:val="none" w:sz="0" w:space="0" w:color="auto"/>
        <w:right w:val="none" w:sz="0" w:space="0" w:color="auto"/>
      </w:divBdr>
    </w:div>
    <w:div w:id="873033305">
      <w:bodyDiv w:val="1"/>
      <w:marLeft w:val="0"/>
      <w:marRight w:val="0"/>
      <w:marTop w:val="0"/>
      <w:marBottom w:val="0"/>
      <w:divBdr>
        <w:top w:val="none" w:sz="0" w:space="0" w:color="auto"/>
        <w:left w:val="none" w:sz="0" w:space="0" w:color="auto"/>
        <w:bottom w:val="none" w:sz="0" w:space="0" w:color="auto"/>
        <w:right w:val="none" w:sz="0" w:space="0" w:color="auto"/>
      </w:divBdr>
    </w:div>
    <w:div w:id="873076689">
      <w:bodyDiv w:val="1"/>
      <w:marLeft w:val="0"/>
      <w:marRight w:val="0"/>
      <w:marTop w:val="0"/>
      <w:marBottom w:val="0"/>
      <w:divBdr>
        <w:top w:val="none" w:sz="0" w:space="0" w:color="auto"/>
        <w:left w:val="none" w:sz="0" w:space="0" w:color="auto"/>
        <w:bottom w:val="none" w:sz="0" w:space="0" w:color="auto"/>
        <w:right w:val="none" w:sz="0" w:space="0" w:color="auto"/>
      </w:divBdr>
    </w:div>
    <w:div w:id="873083703">
      <w:bodyDiv w:val="1"/>
      <w:marLeft w:val="0"/>
      <w:marRight w:val="0"/>
      <w:marTop w:val="0"/>
      <w:marBottom w:val="0"/>
      <w:divBdr>
        <w:top w:val="none" w:sz="0" w:space="0" w:color="auto"/>
        <w:left w:val="none" w:sz="0" w:space="0" w:color="auto"/>
        <w:bottom w:val="none" w:sz="0" w:space="0" w:color="auto"/>
        <w:right w:val="none" w:sz="0" w:space="0" w:color="auto"/>
      </w:divBdr>
    </w:div>
    <w:div w:id="873229239">
      <w:bodyDiv w:val="1"/>
      <w:marLeft w:val="0"/>
      <w:marRight w:val="0"/>
      <w:marTop w:val="0"/>
      <w:marBottom w:val="0"/>
      <w:divBdr>
        <w:top w:val="none" w:sz="0" w:space="0" w:color="auto"/>
        <w:left w:val="none" w:sz="0" w:space="0" w:color="auto"/>
        <w:bottom w:val="none" w:sz="0" w:space="0" w:color="auto"/>
        <w:right w:val="none" w:sz="0" w:space="0" w:color="auto"/>
      </w:divBdr>
    </w:div>
    <w:div w:id="873231797">
      <w:bodyDiv w:val="1"/>
      <w:marLeft w:val="0"/>
      <w:marRight w:val="0"/>
      <w:marTop w:val="0"/>
      <w:marBottom w:val="0"/>
      <w:divBdr>
        <w:top w:val="none" w:sz="0" w:space="0" w:color="auto"/>
        <w:left w:val="none" w:sz="0" w:space="0" w:color="auto"/>
        <w:bottom w:val="none" w:sz="0" w:space="0" w:color="auto"/>
        <w:right w:val="none" w:sz="0" w:space="0" w:color="auto"/>
      </w:divBdr>
    </w:div>
    <w:div w:id="873274960">
      <w:bodyDiv w:val="1"/>
      <w:marLeft w:val="0"/>
      <w:marRight w:val="0"/>
      <w:marTop w:val="0"/>
      <w:marBottom w:val="0"/>
      <w:divBdr>
        <w:top w:val="none" w:sz="0" w:space="0" w:color="auto"/>
        <w:left w:val="none" w:sz="0" w:space="0" w:color="auto"/>
        <w:bottom w:val="none" w:sz="0" w:space="0" w:color="auto"/>
        <w:right w:val="none" w:sz="0" w:space="0" w:color="auto"/>
      </w:divBdr>
    </w:div>
    <w:div w:id="873421556">
      <w:bodyDiv w:val="1"/>
      <w:marLeft w:val="0"/>
      <w:marRight w:val="0"/>
      <w:marTop w:val="0"/>
      <w:marBottom w:val="0"/>
      <w:divBdr>
        <w:top w:val="none" w:sz="0" w:space="0" w:color="auto"/>
        <w:left w:val="none" w:sz="0" w:space="0" w:color="auto"/>
        <w:bottom w:val="none" w:sz="0" w:space="0" w:color="auto"/>
        <w:right w:val="none" w:sz="0" w:space="0" w:color="auto"/>
      </w:divBdr>
    </w:div>
    <w:div w:id="873468817">
      <w:bodyDiv w:val="1"/>
      <w:marLeft w:val="0"/>
      <w:marRight w:val="0"/>
      <w:marTop w:val="0"/>
      <w:marBottom w:val="0"/>
      <w:divBdr>
        <w:top w:val="none" w:sz="0" w:space="0" w:color="auto"/>
        <w:left w:val="none" w:sz="0" w:space="0" w:color="auto"/>
        <w:bottom w:val="none" w:sz="0" w:space="0" w:color="auto"/>
        <w:right w:val="none" w:sz="0" w:space="0" w:color="auto"/>
      </w:divBdr>
    </w:div>
    <w:div w:id="873494505">
      <w:bodyDiv w:val="1"/>
      <w:marLeft w:val="0"/>
      <w:marRight w:val="0"/>
      <w:marTop w:val="0"/>
      <w:marBottom w:val="0"/>
      <w:divBdr>
        <w:top w:val="none" w:sz="0" w:space="0" w:color="auto"/>
        <w:left w:val="none" w:sz="0" w:space="0" w:color="auto"/>
        <w:bottom w:val="none" w:sz="0" w:space="0" w:color="auto"/>
        <w:right w:val="none" w:sz="0" w:space="0" w:color="auto"/>
      </w:divBdr>
    </w:div>
    <w:div w:id="873494524">
      <w:bodyDiv w:val="1"/>
      <w:marLeft w:val="0"/>
      <w:marRight w:val="0"/>
      <w:marTop w:val="0"/>
      <w:marBottom w:val="0"/>
      <w:divBdr>
        <w:top w:val="none" w:sz="0" w:space="0" w:color="auto"/>
        <w:left w:val="none" w:sz="0" w:space="0" w:color="auto"/>
        <w:bottom w:val="none" w:sz="0" w:space="0" w:color="auto"/>
        <w:right w:val="none" w:sz="0" w:space="0" w:color="auto"/>
      </w:divBdr>
    </w:div>
    <w:div w:id="873541773">
      <w:bodyDiv w:val="1"/>
      <w:marLeft w:val="0"/>
      <w:marRight w:val="0"/>
      <w:marTop w:val="0"/>
      <w:marBottom w:val="0"/>
      <w:divBdr>
        <w:top w:val="none" w:sz="0" w:space="0" w:color="auto"/>
        <w:left w:val="none" w:sz="0" w:space="0" w:color="auto"/>
        <w:bottom w:val="none" w:sz="0" w:space="0" w:color="auto"/>
        <w:right w:val="none" w:sz="0" w:space="0" w:color="auto"/>
      </w:divBdr>
    </w:div>
    <w:div w:id="873734310">
      <w:bodyDiv w:val="1"/>
      <w:marLeft w:val="0"/>
      <w:marRight w:val="0"/>
      <w:marTop w:val="0"/>
      <w:marBottom w:val="0"/>
      <w:divBdr>
        <w:top w:val="none" w:sz="0" w:space="0" w:color="auto"/>
        <w:left w:val="none" w:sz="0" w:space="0" w:color="auto"/>
        <w:bottom w:val="none" w:sz="0" w:space="0" w:color="auto"/>
        <w:right w:val="none" w:sz="0" w:space="0" w:color="auto"/>
      </w:divBdr>
    </w:div>
    <w:div w:id="873806872">
      <w:bodyDiv w:val="1"/>
      <w:marLeft w:val="0"/>
      <w:marRight w:val="0"/>
      <w:marTop w:val="0"/>
      <w:marBottom w:val="0"/>
      <w:divBdr>
        <w:top w:val="none" w:sz="0" w:space="0" w:color="auto"/>
        <w:left w:val="none" w:sz="0" w:space="0" w:color="auto"/>
        <w:bottom w:val="none" w:sz="0" w:space="0" w:color="auto"/>
        <w:right w:val="none" w:sz="0" w:space="0" w:color="auto"/>
      </w:divBdr>
    </w:div>
    <w:div w:id="873811409">
      <w:bodyDiv w:val="1"/>
      <w:marLeft w:val="0"/>
      <w:marRight w:val="0"/>
      <w:marTop w:val="0"/>
      <w:marBottom w:val="0"/>
      <w:divBdr>
        <w:top w:val="none" w:sz="0" w:space="0" w:color="auto"/>
        <w:left w:val="none" w:sz="0" w:space="0" w:color="auto"/>
        <w:bottom w:val="none" w:sz="0" w:space="0" w:color="auto"/>
        <w:right w:val="none" w:sz="0" w:space="0" w:color="auto"/>
      </w:divBdr>
    </w:div>
    <w:div w:id="873812062">
      <w:bodyDiv w:val="1"/>
      <w:marLeft w:val="0"/>
      <w:marRight w:val="0"/>
      <w:marTop w:val="0"/>
      <w:marBottom w:val="0"/>
      <w:divBdr>
        <w:top w:val="none" w:sz="0" w:space="0" w:color="auto"/>
        <w:left w:val="none" w:sz="0" w:space="0" w:color="auto"/>
        <w:bottom w:val="none" w:sz="0" w:space="0" w:color="auto"/>
        <w:right w:val="none" w:sz="0" w:space="0" w:color="auto"/>
      </w:divBdr>
    </w:div>
    <w:div w:id="874194279">
      <w:bodyDiv w:val="1"/>
      <w:marLeft w:val="0"/>
      <w:marRight w:val="0"/>
      <w:marTop w:val="0"/>
      <w:marBottom w:val="0"/>
      <w:divBdr>
        <w:top w:val="none" w:sz="0" w:space="0" w:color="auto"/>
        <w:left w:val="none" w:sz="0" w:space="0" w:color="auto"/>
        <w:bottom w:val="none" w:sz="0" w:space="0" w:color="auto"/>
        <w:right w:val="none" w:sz="0" w:space="0" w:color="auto"/>
      </w:divBdr>
    </w:div>
    <w:div w:id="874272106">
      <w:bodyDiv w:val="1"/>
      <w:marLeft w:val="0"/>
      <w:marRight w:val="0"/>
      <w:marTop w:val="0"/>
      <w:marBottom w:val="0"/>
      <w:divBdr>
        <w:top w:val="none" w:sz="0" w:space="0" w:color="auto"/>
        <w:left w:val="none" w:sz="0" w:space="0" w:color="auto"/>
        <w:bottom w:val="none" w:sz="0" w:space="0" w:color="auto"/>
        <w:right w:val="none" w:sz="0" w:space="0" w:color="auto"/>
      </w:divBdr>
    </w:div>
    <w:div w:id="874273052">
      <w:bodyDiv w:val="1"/>
      <w:marLeft w:val="0"/>
      <w:marRight w:val="0"/>
      <w:marTop w:val="0"/>
      <w:marBottom w:val="0"/>
      <w:divBdr>
        <w:top w:val="none" w:sz="0" w:space="0" w:color="auto"/>
        <w:left w:val="none" w:sz="0" w:space="0" w:color="auto"/>
        <w:bottom w:val="none" w:sz="0" w:space="0" w:color="auto"/>
        <w:right w:val="none" w:sz="0" w:space="0" w:color="auto"/>
      </w:divBdr>
    </w:div>
    <w:div w:id="874276416">
      <w:bodyDiv w:val="1"/>
      <w:marLeft w:val="0"/>
      <w:marRight w:val="0"/>
      <w:marTop w:val="0"/>
      <w:marBottom w:val="0"/>
      <w:divBdr>
        <w:top w:val="none" w:sz="0" w:space="0" w:color="auto"/>
        <w:left w:val="none" w:sz="0" w:space="0" w:color="auto"/>
        <w:bottom w:val="none" w:sz="0" w:space="0" w:color="auto"/>
        <w:right w:val="none" w:sz="0" w:space="0" w:color="auto"/>
      </w:divBdr>
    </w:div>
    <w:div w:id="874390629">
      <w:bodyDiv w:val="1"/>
      <w:marLeft w:val="0"/>
      <w:marRight w:val="0"/>
      <w:marTop w:val="0"/>
      <w:marBottom w:val="0"/>
      <w:divBdr>
        <w:top w:val="none" w:sz="0" w:space="0" w:color="auto"/>
        <w:left w:val="none" w:sz="0" w:space="0" w:color="auto"/>
        <w:bottom w:val="none" w:sz="0" w:space="0" w:color="auto"/>
        <w:right w:val="none" w:sz="0" w:space="0" w:color="auto"/>
      </w:divBdr>
    </w:div>
    <w:div w:id="874580692">
      <w:bodyDiv w:val="1"/>
      <w:marLeft w:val="0"/>
      <w:marRight w:val="0"/>
      <w:marTop w:val="0"/>
      <w:marBottom w:val="0"/>
      <w:divBdr>
        <w:top w:val="none" w:sz="0" w:space="0" w:color="auto"/>
        <w:left w:val="none" w:sz="0" w:space="0" w:color="auto"/>
        <w:bottom w:val="none" w:sz="0" w:space="0" w:color="auto"/>
        <w:right w:val="none" w:sz="0" w:space="0" w:color="auto"/>
      </w:divBdr>
    </w:div>
    <w:div w:id="874777358">
      <w:bodyDiv w:val="1"/>
      <w:marLeft w:val="0"/>
      <w:marRight w:val="0"/>
      <w:marTop w:val="0"/>
      <w:marBottom w:val="0"/>
      <w:divBdr>
        <w:top w:val="none" w:sz="0" w:space="0" w:color="auto"/>
        <w:left w:val="none" w:sz="0" w:space="0" w:color="auto"/>
        <w:bottom w:val="none" w:sz="0" w:space="0" w:color="auto"/>
        <w:right w:val="none" w:sz="0" w:space="0" w:color="auto"/>
      </w:divBdr>
    </w:div>
    <w:div w:id="874846894">
      <w:bodyDiv w:val="1"/>
      <w:marLeft w:val="0"/>
      <w:marRight w:val="0"/>
      <w:marTop w:val="0"/>
      <w:marBottom w:val="0"/>
      <w:divBdr>
        <w:top w:val="none" w:sz="0" w:space="0" w:color="auto"/>
        <w:left w:val="none" w:sz="0" w:space="0" w:color="auto"/>
        <w:bottom w:val="none" w:sz="0" w:space="0" w:color="auto"/>
        <w:right w:val="none" w:sz="0" w:space="0" w:color="auto"/>
      </w:divBdr>
    </w:div>
    <w:div w:id="875044778">
      <w:bodyDiv w:val="1"/>
      <w:marLeft w:val="0"/>
      <w:marRight w:val="0"/>
      <w:marTop w:val="0"/>
      <w:marBottom w:val="0"/>
      <w:divBdr>
        <w:top w:val="none" w:sz="0" w:space="0" w:color="auto"/>
        <w:left w:val="none" w:sz="0" w:space="0" w:color="auto"/>
        <w:bottom w:val="none" w:sz="0" w:space="0" w:color="auto"/>
        <w:right w:val="none" w:sz="0" w:space="0" w:color="auto"/>
      </w:divBdr>
    </w:div>
    <w:div w:id="875116620">
      <w:bodyDiv w:val="1"/>
      <w:marLeft w:val="0"/>
      <w:marRight w:val="0"/>
      <w:marTop w:val="0"/>
      <w:marBottom w:val="0"/>
      <w:divBdr>
        <w:top w:val="none" w:sz="0" w:space="0" w:color="auto"/>
        <w:left w:val="none" w:sz="0" w:space="0" w:color="auto"/>
        <w:bottom w:val="none" w:sz="0" w:space="0" w:color="auto"/>
        <w:right w:val="none" w:sz="0" w:space="0" w:color="auto"/>
      </w:divBdr>
    </w:div>
    <w:div w:id="875117760">
      <w:bodyDiv w:val="1"/>
      <w:marLeft w:val="0"/>
      <w:marRight w:val="0"/>
      <w:marTop w:val="0"/>
      <w:marBottom w:val="0"/>
      <w:divBdr>
        <w:top w:val="none" w:sz="0" w:space="0" w:color="auto"/>
        <w:left w:val="none" w:sz="0" w:space="0" w:color="auto"/>
        <w:bottom w:val="none" w:sz="0" w:space="0" w:color="auto"/>
        <w:right w:val="none" w:sz="0" w:space="0" w:color="auto"/>
      </w:divBdr>
    </w:div>
    <w:div w:id="875195079">
      <w:bodyDiv w:val="1"/>
      <w:marLeft w:val="0"/>
      <w:marRight w:val="0"/>
      <w:marTop w:val="0"/>
      <w:marBottom w:val="0"/>
      <w:divBdr>
        <w:top w:val="none" w:sz="0" w:space="0" w:color="auto"/>
        <w:left w:val="none" w:sz="0" w:space="0" w:color="auto"/>
        <w:bottom w:val="none" w:sz="0" w:space="0" w:color="auto"/>
        <w:right w:val="none" w:sz="0" w:space="0" w:color="auto"/>
      </w:divBdr>
    </w:div>
    <w:div w:id="875314202">
      <w:bodyDiv w:val="1"/>
      <w:marLeft w:val="0"/>
      <w:marRight w:val="0"/>
      <w:marTop w:val="0"/>
      <w:marBottom w:val="0"/>
      <w:divBdr>
        <w:top w:val="none" w:sz="0" w:space="0" w:color="auto"/>
        <w:left w:val="none" w:sz="0" w:space="0" w:color="auto"/>
        <w:bottom w:val="none" w:sz="0" w:space="0" w:color="auto"/>
        <w:right w:val="none" w:sz="0" w:space="0" w:color="auto"/>
      </w:divBdr>
    </w:div>
    <w:div w:id="875314884">
      <w:bodyDiv w:val="1"/>
      <w:marLeft w:val="0"/>
      <w:marRight w:val="0"/>
      <w:marTop w:val="0"/>
      <w:marBottom w:val="0"/>
      <w:divBdr>
        <w:top w:val="none" w:sz="0" w:space="0" w:color="auto"/>
        <w:left w:val="none" w:sz="0" w:space="0" w:color="auto"/>
        <w:bottom w:val="none" w:sz="0" w:space="0" w:color="auto"/>
        <w:right w:val="none" w:sz="0" w:space="0" w:color="auto"/>
      </w:divBdr>
    </w:div>
    <w:div w:id="875316239">
      <w:bodyDiv w:val="1"/>
      <w:marLeft w:val="0"/>
      <w:marRight w:val="0"/>
      <w:marTop w:val="0"/>
      <w:marBottom w:val="0"/>
      <w:divBdr>
        <w:top w:val="none" w:sz="0" w:space="0" w:color="auto"/>
        <w:left w:val="none" w:sz="0" w:space="0" w:color="auto"/>
        <w:bottom w:val="none" w:sz="0" w:space="0" w:color="auto"/>
        <w:right w:val="none" w:sz="0" w:space="0" w:color="auto"/>
      </w:divBdr>
    </w:div>
    <w:div w:id="875432541">
      <w:bodyDiv w:val="1"/>
      <w:marLeft w:val="0"/>
      <w:marRight w:val="0"/>
      <w:marTop w:val="0"/>
      <w:marBottom w:val="0"/>
      <w:divBdr>
        <w:top w:val="none" w:sz="0" w:space="0" w:color="auto"/>
        <w:left w:val="none" w:sz="0" w:space="0" w:color="auto"/>
        <w:bottom w:val="none" w:sz="0" w:space="0" w:color="auto"/>
        <w:right w:val="none" w:sz="0" w:space="0" w:color="auto"/>
      </w:divBdr>
    </w:div>
    <w:div w:id="875433366">
      <w:bodyDiv w:val="1"/>
      <w:marLeft w:val="0"/>
      <w:marRight w:val="0"/>
      <w:marTop w:val="0"/>
      <w:marBottom w:val="0"/>
      <w:divBdr>
        <w:top w:val="none" w:sz="0" w:space="0" w:color="auto"/>
        <w:left w:val="none" w:sz="0" w:space="0" w:color="auto"/>
        <w:bottom w:val="none" w:sz="0" w:space="0" w:color="auto"/>
        <w:right w:val="none" w:sz="0" w:space="0" w:color="auto"/>
      </w:divBdr>
    </w:div>
    <w:div w:id="875462023">
      <w:bodyDiv w:val="1"/>
      <w:marLeft w:val="0"/>
      <w:marRight w:val="0"/>
      <w:marTop w:val="0"/>
      <w:marBottom w:val="0"/>
      <w:divBdr>
        <w:top w:val="none" w:sz="0" w:space="0" w:color="auto"/>
        <w:left w:val="none" w:sz="0" w:space="0" w:color="auto"/>
        <w:bottom w:val="none" w:sz="0" w:space="0" w:color="auto"/>
        <w:right w:val="none" w:sz="0" w:space="0" w:color="auto"/>
      </w:divBdr>
    </w:div>
    <w:div w:id="875628273">
      <w:bodyDiv w:val="1"/>
      <w:marLeft w:val="0"/>
      <w:marRight w:val="0"/>
      <w:marTop w:val="0"/>
      <w:marBottom w:val="0"/>
      <w:divBdr>
        <w:top w:val="none" w:sz="0" w:space="0" w:color="auto"/>
        <w:left w:val="none" w:sz="0" w:space="0" w:color="auto"/>
        <w:bottom w:val="none" w:sz="0" w:space="0" w:color="auto"/>
        <w:right w:val="none" w:sz="0" w:space="0" w:color="auto"/>
      </w:divBdr>
    </w:div>
    <w:div w:id="875658161">
      <w:bodyDiv w:val="1"/>
      <w:marLeft w:val="0"/>
      <w:marRight w:val="0"/>
      <w:marTop w:val="0"/>
      <w:marBottom w:val="0"/>
      <w:divBdr>
        <w:top w:val="none" w:sz="0" w:space="0" w:color="auto"/>
        <w:left w:val="none" w:sz="0" w:space="0" w:color="auto"/>
        <w:bottom w:val="none" w:sz="0" w:space="0" w:color="auto"/>
        <w:right w:val="none" w:sz="0" w:space="0" w:color="auto"/>
      </w:divBdr>
    </w:div>
    <w:div w:id="875698613">
      <w:bodyDiv w:val="1"/>
      <w:marLeft w:val="0"/>
      <w:marRight w:val="0"/>
      <w:marTop w:val="0"/>
      <w:marBottom w:val="0"/>
      <w:divBdr>
        <w:top w:val="none" w:sz="0" w:space="0" w:color="auto"/>
        <w:left w:val="none" w:sz="0" w:space="0" w:color="auto"/>
        <w:bottom w:val="none" w:sz="0" w:space="0" w:color="auto"/>
        <w:right w:val="none" w:sz="0" w:space="0" w:color="auto"/>
      </w:divBdr>
    </w:div>
    <w:div w:id="875702570">
      <w:bodyDiv w:val="1"/>
      <w:marLeft w:val="0"/>
      <w:marRight w:val="0"/>
      <w:marTop w:val="0"/>
      <w:marBottom w:val="0"/>
      <w:divBdr>
        <w:top w:val="none" w:sz="0" w:space="0" w:color="auto"/>
        <w:left w:val="none" w:sz="0" w:space="0" w:color="auto"/>
        <w:bottom w:val="none" w:sz="0" w:space="0" w:color="auto"/>
        <w:right w:val="none" w:sz="0" w:space="0" w:color="auto"/>
      </w:divBdr>
    </w:div>
    <w:div w:id="875850136">
      <w:bodyDiv w:val="1"/>
      <w:marLeft w:val="0"/>
      <w:marRight w:val="0"/>
      <w:marTop w:val="0"/>
      <w:marBottom w:val="0"/>
      <w:divBdr>
        <w:top w:val="none" w:sz="0" w:space="0" w:color="auto"/>
        <w:left w:val="none" w:sz="0" w:space="0" w:color="auto"/>
        <w:bottom w:val="none" w:sz="0" w:space="0" w:color="auto"/>
        <w:right w:val="none" w:sz="0" w:space="0" w:color="auto"/>
      </w:divBdr>
    </w:div>
    <w:div w:id="875852142">
      <w:bodyDiv w:val="1"/>
      <w:marLeft w:val="0"/>
      <w:marRight w:val="0"/>
      <w:marTop w:val="0"/>
      <w:marBottom w:val="0"/>
      <w:divBdr>
        <w:top w:val="none" w:sz="0" w:space="0" w:color="auto"/>
        <w:left w:val="none" w:sz="0" w:space="0" w:color="auto"/>
        <w:bottom w:val="none" w:sz="0" w:space="0" w:color="auto"/>
        <w:right w:val="none" w:sz="0" w:space="0" w:color="auto"/>
      </w:divBdr>
    </w:div>
    <w:div w:id="875890092">
      <w:bodyDiv w:val="1"/>
      <w:marLeft w:val="0"/>
      <w:marRight w:val="0"/>
      <w:marTop w:val="0"/>
      <w:marBottom w:val="0"/>
      <w:divBdr>
        <w:top w:val="none" w:sz="0" w:space="0" w:color="auto"/>
        <w:left w:val="none" w:sz="0" w:space="0" w:color="auto"/>
        <w:bottom w:val="none" w:sz="0" w:space="0" w:color="auto"/>
        <w:right w:val="none" w:sz="0" w:space="0" w:color="auto"/>
      </w:divBdr>
    </w:div>
    <w:div w:id="875964554">
      <w:bodyDiv w:val="1"/>
      <w:marLeft w:val="0"/>
      <w:marRight w:val="0"/>
      <w:marTop w:val="0"/>
      <w:marBottom w:val="0"/>
      <w:divBdr>
        <w:top w:val="none" w:sz="0" w:space="0" w:color="auto"/>
        <w:left w:val="none" w:sz="0" w:space="0" w:color="auto"/>
        <w:bottom w:val="none" w:sz="0" w:space="0" w:color="auto"/>
        <w:right w:val="none" w:sz="0" w:space="0" w:color="auto"/>
      </w:divBdr>
    </w:div>
    <w:div w:id="876116879">
      <w:bodyDiv w:val="1"/>
      <w:marLeft w:val="0"/>
      <w:marRight w:val="0"/>
      <w:marTop w:val="0"/>
      <w:marBottom w:val="0"/>
      <w:divBdr>
        <w:top w:val="none" w:sz="0" w:space="0" w:color="auto"/>
        <w:left w:val="none" w:sz="0" w:space="0" w:color="auto"/>
        <w:bottom w:val="none" w:sz="0" w:space="0" w:color="auto"/>
        <w:right w:val="none" w:sz="0" w:space="0" w:color="auto"/>
      </w:divBdr>
    </w:div>
    <w:div w:id="876158926">
      <w:bodyDiv w:val="1"/>
      <w:marLeft w:val="0"/>
      <w:marRight w:val="0"/>
      <w:marTop w:val="0"/>
      <w:marBottom w:val="0"/>
      <w:divBdr>
        <w:top w:val="none" w:sz="0" w:space="0" w:color="auto"/>
        <w:left w:val="none" w:sz="0" w:space="0" w:color="auto"/>
        <w:bottom w:val="none" w:sz="0" w:space="0" w:color="auto"/>
        <w:right w:val="none" w:sz="0" w:space="0" w:color="auto"/>
      </w:divBdr>
    </w:div>
    <w:div w:id="876165085">
      <w:bodyDiv w:val="1"/>
      <w:marLeft w:val="0"/>
      <w:marRight w:val="0"/>
      <w:marTop w:val="0"/>
      <w:marBottom w:val="0"/>
      <w:divBdr>
        <w:top w:val="none" w:sz="0" w:space="0" w:color="auto"/>
        <w:left w:val="none" w:sz="0" w:space="0" w:color="auto"/>
        <w:bottom w:val="none" w:sz="0" w:space="0" w:color="auto"/>
        <w:right w:val="none" w:sz="0" w:space="0" w:color="auto"/>
      </w:divBdr>
    </w:div>
    <w:div w:id="876236437">
      <w:bodyDiv w:val="1"/>
      <w:marLeft w:val="0"/>
      <w:marRight w:val="0"/>
      <w:marTop w:val="0"/>
      <w:marBottom w:val="0"/>
      <w:divBdr>
        <w:top w:val="none" w:sz="0" w:space="0" w:color="auto"/>
        <w:left w:val="none" w:sz="0" w:space="0" w:color="auto"/>
        <w:bottom w:val="none" w:sz="0" w:space="0" w:color="auto"/>
        <w:right w:val="none" w:sz="0" w:space="0" w:color="auto"/>
      </w:divBdr>
    </w:div>
    <w:div w:id="876353996">
      <w:bodyDiv w:val="1"/>
      <w:marLeft w:val="0"/>
      <w:marRight w:val="0"/>
      <w:marTop w:val="0"/>
      <w:marBottom w:val="0"/>
      <w:divBdr>
        <w:top w:val="none" w:sz="0" w:space="0" w:color="auto"/>
        <w:left w:val="none" w:sz="0" w:space="0" w:color="auto"/>
        <w:bottom w:val="none" w:sz="0" w:space="0" w:color="auto"/>
        <w:right w:val="none" w:sz="0" w:space="0" w:color="auto"/>
      </w:divBdr>
    </w:div>
    <w:div w:id="876427715">
      <w:bodyDiv w:val="1"/>
      <w:marLeft w:val="0"/>
      <w:marRight w:val="0"/>
      <w:marTop w:val="0"/>
      <w:marBottom w:val="0"/>
      <w:divBdr>
        <w:top w:val="none" w:sz="0" w:space="0" w:color="auto"/>
        <w:left w:val="none" w:sz="0" w:space="0" w:color="auto"/>
        <w:bottom w:val="none" w:sz="0" w:space="0" w:color="auto"/>
        <w:right w:val="none" w:sz="0" w:space="0" w:color="auto"/>
      </w:divBdr>
    </w:div>
    <w:div w:id="876504834">
      <w:bodyDiv w:val="1"/>
      <w:marLeft w:val="0"/>
      <w:marRight w:val="0"/>
      <w:marTop w:val="0"/>
      <w:marBottom w:val="0"/>
      <w:divBdr>
        <w:top w:val="none" w:sz="0" w:space="0" w:color="auto"/>
        <w:left w:val="none" w:sz="0" w:space="0" w:color="auto"/>
        <w:bottom w:val="none" w:sz="0" w:space="0" w:color="auto"/>
        <w:right w:val="none" w:sz="0" w:space="0" w:color="auto"/>
      </w:divBdr>
    </w:div>
    <w:div w:id="876628955">
      <w:bodyDiv w:val="1"/>
      <w:marLeft w:val="0"/>
      <w:marRight w:val="0"/>
      <w:marTop w:val="0"/>
      <w:marBottom w:val="0"/>
      <w:divBdr>
        <w:top w:val="none" w:sz="0" w:space="0" w:color="auto"/>
        <w:left w:val="none" w:sz="0" w:space="0" w:color="auto"/>
        <w:bottom w:val="none" w:sz="0" w:space="0" w:color="auto"/>
        <w:right w:val="none" w:sz="0" w:space="0" w:color="auto"/>
      </w:divBdr>
    </w:div>
    <w:div w:id="876820360">
      <w:bodyDiv w:val="1"/>
      <w:marLeft w:val="0"/>
      <w:marRight w:val="0"/>
      <w:marTop w:val="0"/>
      <w:marBottom w:val="0"/>
      <w:divBdr>
        <w:top w:val="none" w:sz="0" w:space="0" w:color="auto"/>
        <w:left w:val="none" w:sz="0" w:space="0" w:color="auto"/>
        <w:bottom w:val="none" w:sz="0" w:space="0" w:color="auto"/>
        <w:right w:val="none" w:sz="0" w:space="0" w:color="auto"/>
      </w:divBdr>
    </w:div>
    <w:div w:id="876822172">
      <w:bodyDiv w:val="1"/>
      <w:marLeft w:val="0"/>
      <w:marRight w:val="0"/>
      <w:marTop w:val="0"/>
      <w:marBottom w:val="0"/>
      <w:divBdr>
        <w:top w:val="none" w:sz="0" w:space="0" w:color="auto"/>
        <w:left w:val="none" w:sz="0" w:space="0" w:color="auto"/>
        <w:bottom w:val="none" w:sz="0" w:space="0" w:color="auto"/>
        <w:right w:val="none" w:sz="0" w:space="0" w:color="auto"/>
      </w:divBdr>
    </w:div>
    <w:div w:id="876893643">
      <w:bodyDiv w:val="1"/>
      <w:marLeft w:val="0"/>
      <w:marRight w:val="0"/>
      <w:marTop w:val="0"/>
      <w:marBottom w:val="0"/>
      <w:divBdr>
        <w:top w:val="none" w:sz="0" w:space="0" w:color="auto"/>
        <w:left w:val="none" w:sz="0" w:space="0" w:color="auto"/>
        <w:bottom w:val="none" w:sz="0" w:space="0" w:color="auto"/>
        <w:right w:val="none" w:sz="0" w:space="0" w:color="auto"/>
      </w:divBdr>
    </w:div>
    <w:div w:id="876963500">
      <w:bodyDiv w:val="1"/>
      <w:marLeft w:val="0"/>
      <w:marRight w:val="0"/>
      <w:marTop w:val="0"/>
      <w:marBottom w:val="0"/>
      <w:divBdr>
        <w:top w:val="none" w:sz="0" w:space="0" w:color="auto"/>
        <w:left w:val="none" w:sz="0" w:space="0" w:color="auto"/>
        <w:bottom w:val="none" w:sz="0" w:space="0" w:color="auto"/>
        <w:right w:val="none" w:sz="0" w:space="0" w:color="auto"/>
      </w:divBdr>
    </w:div>
    <w:div w:id="877082682">
      <w:bodyDiv w:val="1"/>
      <w:marLeft w:val="0"/>
      <w:marRight w:val="0"/>
      <w:marTop w:val="0"/>
      <w:marBottom w:val="0"/>
      <w:divBdr>
        <w:top w:val="none" w:sz="0" w:space="0" w:color="auto"/>
        <w:left w:val="none" w:sz="0" w:space="0" w:color="auto"/>
        <w:bottom w:val="none" w:sz="0" w:space="0" w:color="auto"/>
        <w:right w:val="none" w:sz="0" w:space="0" w:color="auto"/>
      </w:divBdr>
    </w:div>
    <w:div w:id="877086314">
      <w:bodyDiv w:val="1"/>
      <w:marLeft w:val="0"/>
      <w:marRight w:val="0"/>
      <w:marTop w:val="0"/>
      <w:marBottom w:val="0"/>
      <w:divBdr>
        <w:top w:val="none" w:sz="0" w:space="0" w:color="auto"/>
        <w:left w:val="none" w:sz="0" w:space="0" w:color="auto"/>
        <w:bottom w:val="none" w:sz="0" w:space="0" w:color="auto"/>
        <w:right w:val="none" w:sz="0" w:space="0" w:color="auto"/>
      </w:divBdr>
    </w:div>
    <w:div w:id="877158039">
      <w:bodyDiv w:val="1"/>
      <w:marLeft w:val="0"/>
      <w:marRight w:val="0"/>
      <w:marTop w:val="0"/>
      <w:marBottom w:val="0"/>
      <w:divBdr>
        <w:top w:val="none" w:sz="0" w:space="0" w:color="auto"/>
        <w:left w:val="none" w:sz="0" w:space="0" w:color="auto"/>
        <w:bottom w:val="none" w:sz="0" w:space="0" w:color="auto"/>
        <w:right w:val="none" w:sz="0" w:space="0" w:color="auto"/>
      </w:divBdr>
    </w:div>
    <w:div w:id="877159133">
      <w:bodyDiv w:val="1"/>
      <w:marLeft w:val="0"/>
      <w:marRight w:val="0"/>
      <w:marTop w:val="0"/>
      <w:marBottom w:val="0"/>
      <w:divBdr>
        <w:top w:val="none" w:sz="0" w:space="0" w:color="auto"/>
        <w:left w:val="none" w:sz="0" w:space="0" w:color="auto"/>
        <w:bottom w:val="none" w:sz="0" w:space="0" w:color="auto"/>
        <w:right w:val="none" w:sz="0" w:space="0" w:color="auto"/>
      </w:divBdr>
    </w:div>
    <w:div w:id="877161434">
      <w:bodyDiv w:val="1"/>
      <w:marLeft w:val="0"/>
      <w:marRight w:val="0"/>
      <w:marTop w:val="0"/>
      <w:marBottom w:val="0"/>
      <w:divBdr>
        <w:top w:val="none" w:sz="0" w:space="0" w:color="auto"/>
        <w:left w:val="none" w:sz="0" w:space="0" w:color="auto"/>
        <w:bottom w:val="none" w:sz="0" w:space="0" w:color="auto"/>
        <w:right w:val="none" w:sz="0" w:space="0" w:color="auto"/>
      </w:divBdr>
    </w:div>
    <w:div w:id="877163351">
      <w:bodyDiv w:val="1"/>
      <w:marLeft w:val="0"/>
      <w:marRight w:val="0"/>
      <w:marTop w:val="0"/>
      <w:marBottom w:val="0"/>
      <w:divBdr>
        <w:top w:val="none" w:sz="0" w:space="0" w:color="auto"/>
        <w:left w:val="none" w:sz="0" w:space="0" w:color="auto"/>
        <w:bottom w:val="none" w:sz="0" w:space="0" w:color="auto"/>
        <w:right w:val="none" w:sz="0" w:space="0" w:color="auto"/>
      </w:divBdr>
    </w:div>
    <w:div w:id="877203584">
      <w:bodyDiv w:val="1"/>
      <w:marLeft w:val="0"/>
      <w:marRight w:val="0"/>
      <w:marTop w:val="0"/>
      <w:marBottom w:val="0"/>
      <w:divBdr>
        <w:top w:val="none" w:sz="0" w:space="0" w:color="auto"/>
        <w:left w:val="none" w:sz="0" w:space="0" w:color="auto"/>
        <w:bottom w:val="none" w:sz="0" w:space="0" w:color="auto"/>
        <w:right w:val="none" w:sz="0" w:space="0" w:color="auto"/>
      </w:divBdr>
    </w:div>
    <w:div w:id="877206497">
      <w:bodyDiv w:val="1"/>
      <w:marLeft w:val="0"/>
      <w:marRight w:val="0"/>
      <w:marTop w:val="0"/>
      <w:marBottom w:val="0"/>
      <w:divBdr>
        <w:top w:val="none" w:sz="0" w:space="0" w:color="auto"/>
        <w:left w:val="none" w:sz="0" w:space="0" w:color="auto"/>
        <w:bottom w:val="none" w:sz="0" w:space="0" w:color="auto"/>
        <w:right w:val="none" w:sz="0" w:space="0" w:color="auto"/>
      </w:divBdr>
    </w:div>
    <w:div w:id="877396715">
      <w:bodyDiv w:val="1"/>
      <w:marLeft w:val="0"/>
      <w:marRight w:val="0"/>
      <w:marTop w:val="0"/>
      <w:marBottom w:val="0"/>
      <w:divBdr>
        <w:top w:val="none" w:sz="0" w:space="0" w:color="auto"/>
        <w:left w:val="none" w:sz="0" w:space="0" w:color="auto"/>
        <w:bottom w:val="none" w:sz="0" w:space="0" w:color="auto"/>
        <w:right w:val="none" w:sz="0" w:space="0" w:color="auto"/>
      </w:divBdr>
    </w:div>
    <w:div w:id="877470347">
      <w:bodyDiv w:val="1"/>
      <w:marLeft w:val="0"/>
      <w:marRight w:val="0"/>
      <w:marTop w:val="0"/>
      <w:marBottom w:val="0"/>
      <w:divBdr>
        <w:top w:val="none" w:sz="0" w:space="0" w:color="auto"/>
        <w:left w:val="none" w:sz="0" w:space="0" w:color="auto"/>
        <w:bottom w:val="none" w:sz="0" w:space="0" w:color="auto"/>
        <w:right w:val="none" w:sz="0" w:space="0" w:color="auto"/>
      </w:divBdr>
    </w:div>
    <w:div w:id="877544870">
      <w:bodyDiv w:val="1"/>
      <w:marLeft w:val="0"/>
      <w:marRight w:val="0"/>
      <w:marTop w:val="0"/>
      <w:marBottom w:val="0"/>
      <w:divBdr>
        <w:top w:val="none" w:sz="0" w:space="0" w:color="auto"/>
        <w:left w:val="none" w:sz="0" w:space="0" w:color="auto"/>
        <w:bottom w:val="none" w:sz="0" w:space="0" w:color="auto"/>
        <w:right w:val="none" w:sz="0" w:space="0" w:color="auto"/>
      </w:divBdr>
    </w:div>
    <w:div w:id="877670852">
      <w:bodyDiv w:val="1"/>
      <w:marLeft w:val="0"/>
      <w:marRight w:val="0"/>
      <w:marTop w:val="0"/>
      <w:marBottom w:val="0"/>
      <w:divBdr>
        <w:top w:val="none" w:sz="0" w:space="0" w:color="auto"/>
        <w:left w:val="none" w:sz="0" w:space="0" w:color="auto"/>
        <w:bottom w:val="none" w:sz="0" w:space="0" w:color="auto"/>
        <w:right w:val="none" w:sz="0" w:space="0" w:color="auto"/>
      </w:divBdr>
    </w:div>
    <w:div w:id="877743641">
      <w:bodyDiv w:val="1"/>
      <w:marLeft w:val="0"/>
      <w:marRight w:val="0"/>
      <w:marTop w:val="0"/>
      <w:marBottom w:val="0"/>
      <w:divBdr>
        <w:top w:val="none" w:sz="0" w:space="0" w:color="auto"/>
        <w:left w:val="none" w:sz="0" w:space="0" w:color="auto"/>
        <w:bottom w:val="none" w:sz="0" w:space="0" w:color="auto"/>
        <w:right w:val="none" w:sz="0" w:space="0" w:color="auto"/>
      </w:divBdr>
    </w:div>
    <w:div w:id="878052518">
      <w:bodyDiv w:val="1"/>
      <w:marLeft w:val="0"/>
      <w:marRight w:val="0"/>
      <w:marTop w:val="0"/>
      <w:marBottom w:val="0"/>
      <w:divBdr>
        <w:top w:val="none" w:sz="0" w:space="0" w:color="auto"/>
        <w:left w:val="none" w:sz="0" w:space="0" w:color="auto"/>
        <w:bottom w:val="none" w:sz="0" w:space="0" w:color="auto"/>
        <w:right w:val="none" w:sz="0" w:space="0" w:color="auto"/>
      </w:divBdr>
    </w:div>
    <w:div w:id="878054133">
      <w:bodyDiv w:val="1"/>
      <w:marLeft w:val="0"/>
      <w:marRight w:val="0"/>
      <w:marTop w:val="0"/>
      <w:marBottom w:val="0"/>
      <w:divBdr>
        <w:top w:val="none" w:sz="0" w:space="0" w:color="auto"/>
        <w:left w:val="none" w:sz="0" w:space="0" w:color="auto"/>
        <w:bottom w:val="none" w:sz="0" w:space="0" w:color="auto"/>
        <w:right w:val="none" w:sz="0" w:space="0" w:color="auto"/>
      </w:divBdr>
    </w:div>
    <w:div w:id="878319109">
      <w:bodyDiv w:val="1"/>
      <w:marLeft w:val="0"/>
      <w:marRight w:val="0"/>
      <w:marTop w:val="0"/>
      <w:marBottom w:val="0"/>
      <w:divBdr>
        <w:top w:val="none" w:sz="0" w:space="0" w:color="auto"/>
        <w:left w:val="none" w:sz="0" w:space="0" w:color="auto"/>
        <w:bottom w:val="none" w:sz="0" w:space="0" w:color="auto"/>
        <w:right w:val="none" w:sz="0" w:space="0" w:color="auto"/>
      </w:divBdr>
    </w:div>
    <w:div w:id="878399836">
      <w:bodyDiv w:val="1"/>
      <w:marLeft w:val="0"/>
      <w:marRight w:val="0"/>
      <w:marTop w:val="0"/>
      <w:marBottom w:val="0"/>
      <w:divBdr>
        <w:top w:val="none" w:sz="0" w:space="0" w:color="auto"/>
        <w:left w:val="none" w:sz="0" w:space="0" w:color="auto"/>
        <w:bottom w:val="none" w:sz="0" w:space="0" w:color="auto"/>
        <w:right w:val="none" w:sz="0" w:space="0" w:color="auto"/>
      </w:divBdr>
    </w:div>
    <w:div w:id="878475424">
      <w:bodyDiv w:val="1"/>
      <w:marLeft w:val="0"/>
      <w:marRight w:val="0"/>
      <w:marTop w:val="0"/>
      <w:marBottom w:val="0"/>
      <w:divBdr>
        <w:top w:val="none" w:sz="0" w:space="0" w:color="auto"/>
        <w:left w:val="none" w:sz="0" w:space="0" w:color="auto"/>
        <w:bottom w:val="none" w:sz="0" w:space="0" w:color="auto"/>
        <w:right w:val="none" w:sz="0" w:space="0" w:color="auto"/>
      </w:divBdr>
    </w:div>
    <w:div w:id="878668628">
      <w:bodyDiv w:val="1"/>
      <w:marLeft w:val="0"/>
      <w:marRight w:val="0"/>
      <w:marTop w:val="0"/>
      <w:marBottom w:val="0"/>
      <w:divBdr>
        <w:top w:val="none" w:sz="0" w:space="0" w:color="auto"/>
        <w:left w:val="none" w:sz="0" w:space="0" w:color="auto"/>
        <w:bottom w:val="none" w:sz="0" w:space="0" w:color="auto"/>
        <w:right w:val="none" w:sz="0" w:space="0" w:color="auto"/>
      </w:divBdr>
    </w:div>
    <w:div w:id="878669823">
      <w:bodyDiv w:val="1"/>
      <w:marLeft w:val="0"/>
      <w:marRight w:val="0"/>
      <w:marTop w:val="0"/>
      <w:marBottom w:val="0"/>
      <w:divBdr>
        <w:top w:val="none" w:sz="0" w:space="0" w:color="auto"/>
        <w:left w:val="none" w:sz="0" w:space="0" w:color="auto"/>
        <w:bottom w:val="none" w:sz="0" w:space="0" w:color="auto"/>
        <w:right w:val="none" w:sz="0" w:space="0" w:color="auto"/>
      </w:divBdr>
    </w:div>
    <w:div w:id="878784341">
      <w:bodyDiv w:val="1"/>
      <w:marLeft w:val="0"/>
      <w:marRight w:val="0"/>
      <w:marTop w:val="0"/>
      <w:marBottom w:val="0"/>
      <w:divBdr>
        <w:top w:val="none" w:sz="0" w:space="0" w:color="auto"/>
        <w:left w:val="none" w:sz="0" w:space="0" w:color="auto"/>
        <w:bottom w:val="none" w:sz="0" w:space="0" w:color="auto"/>
        <w:right w:val="none" w:sz="0" w:space="0" w:color="auto"/>
      </w:divBdr>
    </w:div>
    <w:div w:id="878784745">
      <w:bodyDiv w:val="1"/>
      <w:marLeft w:val="0"/>
      <w:marRight w:val="0"/>
      <w:marTop w:val="0"/>
      <w:marBottom w:val="0"/>
      <w:divBdr>
        <w:top w:val="none" w:sz="0" w:space="0" w:color="auto"/>
        <w:left w:val="none" w:sz="0" w:space="0" w:color="auto"/>
        <w:bottom w:val="none" w:sz="0" w:space="0" w:color="auto"/>
        <w:right w:val="none" w:sz="0" w:space="0" w:color="auto"/>
      </w:divBdr>
    </w:div>
    <w:div w:id="879055249">
      <w:bodyDiv w:val="1"/>
      <w:marLeft w:val="0"/>
      <w:marRight w:val="0"/>
      <w:marTop w:val="0"/>
      <w:marBottom w:val="0"/>
      <w:divBdr>
        <w:top w:val="none" w:sz="0" w:space="0" w:color="auto"/>
        <w:left w:val="none" w:sz="0" w:space="0" w:color="auto"/>
        <w:bottom w:val="none" w:sz="0" w:space="0" w:color="auto"/>
        <w:right w:val="none" w:sz="0" w:space="0" w:color="auto"/>
      </w:divBdr>
    </w:div>
    <w:div w:id="879125401">
      <w:bodyDiv w:val="1"/>
      <w:marLeft w:val="0"/>
      <w:marRight w:val="0"/>
      <w:marTop w:val="0"/>
      <w:marBottom w:val="0"/>
      <w:divBdr>
        <w:top w:val="none" w:sz="0" w:space="0" w:color="auto"/>
        <w:left w:val="none" w:sz="0" w:space="0" w:color="auto"/>
        <w:bottom w:val="none" w:sz="0" w:space="0" w:color="auto"/>
        <w:right w:val="none" w:sz="0" w:space="0" w:color="auto"/>
      </w:divBdr>
    </w:div>
    <w:div w:id="879126376">
      <w:bodyDiv w:val="1"/>
      <w:marLeft w:val="0"/>
      <w:marRight w:val="0"/>
      <w:marTop w:val="0"/>
      <w:marBottom w:val="0"/>
      <w:divBdr>
        <w:top w:val="none" w:sz="0" w:space="0" w:color="auto"/>
        <w:left w:val="none" w:sz="0" w:space="0" w:color="auto"/>
        <w:bottom w:val="none" w:sz="0" w:space="0" w:color="auto"/>
        <w:right w:val="none" w:sz="0" w:space="0" w:color="auto"/>
      </w:divBdr>
    </w:div>
    <w:div w:id="879320286">
      <w:bodyDiv w:val="1"/>
      <w:marLeft w:val="0"/>
      <w:marRight w:val="0"/>
      <w:marTop w:val="0"/>
      <w:marBottom w:val="0"/>
      <w:divBdr>
        <w:top w:val="none" w:sz="0" w:space="0" w:color="auto"/>
        <w:left w:val="none" w:sz="0" w:space="0" w:color="auto"/>
        <w:bottom w:val="none" w:sz="0" w:space="0" w:color="auto"/>
        <w:right w:val="none" w:sz="0" w:space="0" w:color="auto"/>
      </w:divBdr>
    </w:div>
    <w:div w:id="879367347">
      <w:bodyDiv w:val="1"/>
      <w:marLeft w:val="0"/>
      <w:marRight w:val="0"/>
      <w:marTop w:val="0"/>
      <w:marBottom w:val="0"/>
      <w:divBdr>
        <w:top w:val="none" w:sz="0" w:space="0" w:color="auto"/>
        <w:left w:val="none" w:sz="0" w:space="0" w:color="auto"/>
        <w:bottom w:val="none" w:sz="0" w:space="0" w:color="auto"/>
        <w:right w:val="none" w:sz="0" w:space="0" w:color="auto"/>
      </w:divBdr>
    </w:div>
    <w:div w:id="879391356">
      <w:bodyDiv w:val="1"/>
      <w:marLeft w:val="0"/>
      <w:marRight w:val="0"/>
      <w:marTop w:val="0"/>
      <w:marBottom w:val="0"/>
      <w:divBdr>
        <w:top w:val="none" w:sz="0" w:space="0" w:color="auto"/>
        <w:left w:val="none" w:sz="0" w:space="0" w:color="auto"/>
        <w:bottom w:val="none" w:sz="0" w:space="0" w:color="auto"/>
        <w:right w:val="none" w:sz="0" w:space="0" w:color="auto"/>
      </w:divBdr>
    </w:div>
    <w:div w:id="879436103">
      <w:bodyDiv w:val="1"/>
      <w:marLeft w:val="0"/>
      <w:marRight w:val="0"/>
      <w:marTop w:val="0"/>
      <w:marBottom w:val="0"/>
      <w:divBdr>
        <w:top w:val="none" w:sz="0" w:space="0" w:color="auto"/>
        <w:left w:val="none" w:sz="0" w:space="0" w:color="auto"/>
        <w:bottom w:val="none" w:sz="0" w:space="0" w:color="auto"/>
        <w:right w:val="none" w:sz="0" w:space="0" w:color="auto"/>
      </w:divBdr>
    </w:div>
    <w:div w:id="879437575">
      <w:bodyDiv w:val="1"/>
      <w:marLeft w:val="0"/>
      <w:marRight w:val="0"/>
      <w:marTop w:val="0"/>
      <w:marBottom w:val="0"/>
      <w:divBdr>
        <w:top w:val="none" w:sz="0" w:space="0" w:color="auto"/>
        <w:left w:val="none" w:sz="0" w:space="0" w:color="auto"/>
        <w:bottom w:val="none" w:sz="0" w:space="0" w:color="auto"/>
        <w:right w:val="none" w:sz="0" w:space="0" w:color="auto"/>
      </w:divBdr>
    </w:div>
    <w:div w:id="879439511">
      <w:bodyDiv w:val="1"/>
      <w:marLeft w:val="0"/>
      <w:marRight w:val="0"/>
      <w:marTop w:val="0"/>
      <w:marBottom w:val="0"/>
      <w:divBdr>
        <w:top w:val="none" w:sz="0" w:space="0" w:color="auto"/>
        <w:left w:val="none" w:sz="0" w:space="0" w:color="auto"/>
        <w:bottom w:val="none" w:sz="0" w:space="0" w:color="auto"/>
        <w:right w:val="none" w:sz="0" w:space="0" w:color="auto"/>
      </w:divBdr>
    </w:div>
    <w:div w:id="879512488">
      <w:bodyDiv w:val="1"/>
      <w:marLeft w:val="0"/>
      <w:marRight w:val="0"/>
      <w:marTop w:val="0"/>
      <w:marBottom w:val="0"/>
      <w:divBdr>
        <w:top w:val="none" w:sz="0" w:space="0" w:color="auto"/>
        <w:left w:val="none" w:sz="0" w:space="0" w:color="auto"/>
        <w:bottom w:val="none" w:sz="0" w:space="0" w:color="auto"/>
        <w:right w:val="none" w:sz="0" w:space="0" w:color="auto"/>
      </w:divBdr>
    </w:div>
    <w:div w:id="879559071">
      <w:bodyDiv w:val="1"/>
      <w:marLeft w:val="0"/>
      <w:marRight w:val="0"/>
      <w:marTop w:val="0"/>
      <w:marBottom w:val="0"/>
      <w:divBdr>
        <w:top w:val="none" w:sz="0" w:space="0" w:color="auto"/>
        <w:left w:val="none" w:sz="0" w:space="0" w:color="auto"/>
        <w:bottom w:val="none" w:sz="0" w:space="0" w:color="auto"/>
        <w:right w:val="none" w:sz="0" w:space="0" w:color="auto"/>
      </w:divBdr>
    </w:div>
    <w:div w:id="879584791">
      <w:bodyDiv w:val="1"/>
      <w:marLeft w:val="0"/>
      <w:marRight w:val="0"/>
      <w:marTop w:val="0"/>
      <w:marBottom w:val="0"/>
      <w:divBdr>
        <w:top w:val="none" w:sz="0" w:space="0" w:color="auto"/>
        <w:left w:val="none" w:sz="0" w:space="0" w:color="auto"/>
        <w:bottom w:val="none" w:sz="0" w:space="0" w:color="auto"/>
        <w:right w:val="none" w:sz="0" w:space="0" w:color="auto"/>
      </w:divBdr>
    </w:div>
    <w:div w:id="879586051">
      <w:bodyDiv w:val="1"/>
      <w:marLeft w:val="0"/>
      <w:marRight w:val="0"/>
      <w:marTop w:val="0"/>
      <w:marBottom w:val="0"/>
      <w:divBdr>
        <w:top w:val="none" w:sz="0" w:space="0" w:color="auto"/>
        <w:left w:val="none" w:sz="0" w:space="0" w:color="auto"/>
        <w:bottom w:val="none" w:sz="0" w:space="0" w:color="auto"/>
        <w:right w:val="none" w:sz="0" w:space="0" w:color="auto"/>
      </w:divBdr>
    </w:div>
    <w:div w:id="879626958">
      <w:bodyDiv w:val="1"/>
      <w:marLeft w:val="0"/>
      <w:marRight w:val="0"/>
      <w:marTop w:val="0"/>
      <w:marBottom w:val="0"/>
      <w:divBdr>
        <w:top w:val="none" w:sz="0" w:space="0" w:color="auto"/>
        <w:left w:val="none" w:sz="0" w:space="0" w:color="auto"/>
        <w:bottom w:val="none" w:sz="0" w:space="0" w:color="auto"/>
        <w:right w:val="none" w:sz="0" w:space="0" w:color="auto"/>
      </w:divBdr>
    </w:div>
    <w:div w:id="879632562">
      <w:bodyDiv w:val="1"/>
      <w:marLeft w:val="0"/>
      <w:marRight w:val="0"/>
      <w:marTop w:val="0"/>
      <w:marBottom w:val="0"/>
      <w:divBdr>
        <w:top w:val="none" w:sz="0" w:space="0" w:color="auto"/>
        <w:left w:val="none" w:sz="0" w:space="0" w:color="auto"/>
        <w:bottom w:val="none" w:sz="0" w:space="0" w:color="auto"/>
        <w:right w:val="none" w:sz="0" w:space="0" w:color="auto"/>
      </w:divBdr>
    </w:div>
    <w:div w:id="879821822">
      <w:bodyDiv w:val="1"/>
      <w:marLeft w:val="0"/>
      <w:marRight w:val="0"/>
      <w:marTop w:val="0"/>
      <w:marBottom w:val="0"/>
      <w:divBdr>
        <w:top w:val="none" w:sz="0" w:space="0" w:color="auto"/>
        <w:left w:val="none" w:sz="0" w:space="0" w:color="auto"/>
        <w:bottom w:val="none" w:sz="0" w:space="0" w:color="auto"/>
        <w:right w:val="none" w:sz="0" w:space="0" w:color="auto"/>
      </w:divBdr>
    </w:div>
    <w:div w:id="879853482">
      <w:bodyDiv w:val="1"/>
      <w:marLeft w:val="0"/>
      <w:marRight w:val="0"/>
      <w:marTop w:val="0"/>
      <w:marBottom w:val="0"/>
      <w:divBdr>
        <w:top w:val="none" w:sz="0" w:space="0" w:color="auto"/>
        <w:left w:val="none" w:sz="0" w:space="0" w:color="auto"/>
        <w:bottom w:val="none" w:sz="0" w:space="0" w:color="auto"/>
        <w:right w:val="none" w:sz="0" w:space="0" w:color="auto"/>
      </w:divBdr>
    </w:div>
    <w:div w:id="880046734">
      <w:bodyDiv w:val="1"/>
      <w:marLeft w:val="0"/>
      <w:marRight w:val="0"/>
      <w:marTop w:val="0"/>
      <w:marBottom w:val="0"/>
      <w:divBdr>
        <w:top w:val="none" w:sz="0" w:space="0" w:color="auto"/>
        <w:left w:val="none" w:sz="0" w:space="0" w:color="auto"/>
        <w:bottom w:val="none" w:sz="0" w:space="0" w:color="auto"/>
        <w:right w:val="none" w:sz="0" w:space="0" w:color="auto"/>
      </w:divBdr>
    </w:div>
    <w:div w:id="880090103">
      <w:bodyDiv w:val="1"/>
      <w:marLeft w:val="0"/>
      <w:marRight w:val="0"/>
      <w:marTop w:val="0"/>
      <w:marBottom w:val="0"/>
      <w:divBdr>
        <w:top w:val="none" w:sz="0" w:space="0" w:color="auto"/>
        <w:left w:val="none" w:sz="0" w:space="0" w:color="auto"/>
        <w:bottom w:val="none" w:sz="0" w:space="0" w:color="auto"/>
        <w:right w:val="none" w:sz="0" w:space="0" w:color="auto"/>
      </w:divBdr>
    </w:div>
    <w:div w:id="880092873">
      <w:bodyDiv w:val="1"/>
      <w:marLeft w:val="0"/>
      <w:marRight w:val="0"/>
      <w:marTop w:val="0"/>
      <w:marBottom w:val="0"/>
      <w:divBdr>
        <w:top w:val="none" w:sz="0" w:space="0" w:color="auto"/>
        <w:left w:val="none" w:sz="0" w:space="0" w:color="auto"/>
        <w:bottom w:val="none" w:sz="0" w:space="0" w:color="auto"/>
        <w:right w:val="none" w:sz="0" w:space="0" w:color="auto"/>
      </w:divBdr>
    </w:div>
    <w:div w:id="880095772">
      <w:bodyDiv w:val="1"/>
      <w:marLeft w:val="0"/>
      <w:marRight w:val="0"/>
      <w:marTop w:val="0"/>
      <w:marBottom w:val="0"/>
      <w:divBdr>
        <w:top w:val="none" w:sz="0" w:space="0" w:color="auto"/>
        <w:left w:val="none" w:sz="0" w:space="0" w:color="auto"/>
        <w:bottom w:val="none" w:sz="0" w:space="0" w:color="auto"/>
        <w:right w:val="none" w:sz="0" w:space="0" w:color="auto"/>
      </w:divBdr>
    </w:div>
    <w:div w:id="880215235">
      <w:bodyDiv w:val="1"/>
      <w:marLeft w:val="0"/>
      <w:marRight w:val="0"/>
      <w:marTop w:val="0"/>
      <w:marBottom w:val="0"/>
      <w:divBdr>
        <w:top w:val="none" w:sz="0" w:space="0" w:color="auto"/>
        <w:left w:val="none" w:sz="0" w:space="0" w:color="auto"/>
        <w:bottom w:val="none" w:sz="0" w:space="0" w:color="auto"/>
        <w:right w:val="none" w:sz="0" w:space="0" w:color="auto"/>
      </w:divBdr>
    </w:div>
    <w:div w:id="880284999">
      <w:bodyDiv w:val="1"/>
      <w:marLeft w:val="0"/>
      <w:marRight w:val="0"/>
      <w:marTop w:val="0"/>
      <w:marBottom w:val="0"/>
      <w:divBdr>
        <w:top w:val="none" w:sz="0" w:space="0" w:color="auto"/>
        <w:left w:val="none" w:sz="0" w:space="0" w:color="auto"/>
        <w:bottom w:val="none" w:sz="0" w:space="0" w:color="auto"/>
        <w:right w:val="none" w:sz="0" w:space="0" w:color="auto"/>
      </w:divBdr>
    </w:div>
    <w:div w:id="880360684">
      <w:bodyDiv w:val="1"/>
      <w:marLeft w:val="0"/>
      <w:marRight w:val="0"/>
      <w:marTop w:val="0"/>
      <w:marBottom w:val="0"/>
      <w:divBdr>
        <w:top w:val="none" w:sz="0" w:space="0" w:color="auto"/>
        <w:left w:val="none" w:sz="0" w:space="0" w:color="auto"/>
        <w:bottom w:val="none" w:sz="0" w:space="0" w:color="auto"/>
        <w:right w:val="none" w:sz="0" w:space="0" w:color="auto"/>
      </w:divBdr>
    </w:div>
    <w:div w:id="880361326">
      <w:bodyDiv w:val="1"/>
      <w:marLeft w:val="0"/>
      <w:marRight w:val="0"/>
      <w:marTop w:val="0"/>
      <w:marBottom w:val="0"/>
      <w:divBdr>
        <w:top w:val="none" w:sz="0" w:space="0" w:color="auto"/>
        <w:left w:val="none" w:sz="0" w:space="0" w:color="auto"/>
        <w:bottom w:val="none" w:sz="0" w:space="0" w:color="auto"/>
        <w:right w:val="none" w:sz="0" w:space="0" w:color="auto"/>
      </w:divBdr>
    </w:div>
    <w:div w:id="880366620">
      <w:bodyDiv w:val="1"/>
      <w:marLeft w:val="0"/>
      <w:marRight w:val="0"/>
      <w:marTop w:val="0"/>
      <w:marBottom w:val="0"/>
      <w:divBdr>
        <w:top w:val="none" w:sz="0" w:space="0" w:color="auto"/>
        <w:left w:val="none" w:sz="0" w:space="0" w:color="auto"/>
        <w:bottom w:val="none" w:sz="0" w:space="0" w:color="auto"/>
        <w:right w:val="none" w:sz="0" w:space="0" w:color="auto"/>
      </w:divBdr>
    </w:div>
    <w:div w:id="880477707">
      <w:bodyDiv w:val="1"/>
      <w:marLeft w:val="0"/>
      <w:marRight w:val="0"/>
      <w:marTop w:val="0"/>
      <w:marBottom w:val="0"/>
      <w:divBdr>
        <w:top w:val="none" w:sz="0" w:space="0" w:color="auto"/>
        <w:left w:val="none" w:sz="0" w:space="0" w:color="auto"/>
        <w:bottom w:val="none" w:sz="0" w:space="0" w:color="auto"/>
        <w:right w:val="none" w:sz="0" w:space="0" w:color="auto"/>
      </w:divBdr>
    </w:div>
    <w:div w:id="880558580">
      <w:bodyDiv w:val="1"/>
      <w:marLeft w:val="0"/>
      <w:marRight w:val="0"/>
      <w:marTop w:val="0"/>
      <w:marBottom w:val="0"/>
      <w:divBdr>
        <w:top w:val="none" w:sz="0" w:space="0" w:color="auto"/>
        <w:left w:val="none" w:sz="0" w:space="0" w:color="auto"/>
        <w:bottom w:val="none" w:sz="0" w:space="0" w:color="auto"/>
        <w:right w:val="none" w:sz="0" w:space="0" w:color="auto"/>
      </w:divBdr>
    </w:div>
    <w:div w:id="880751609">
      <w:bodyDiv w:val="1"/>
      <w:marLeft w:val="0"/>
      <w:marRight w:val="0"/>
      <w:marTop w:val="0"/>
      <w:marBottom w:val="0"/>
      <w:divBdr>
        <w:top w:val="none" w:sz="0" w:space="0" w:color="auto"/>
        <w:left w:val="none" w:sz="0" w:space="0" w:color="auto"/>
        <w:bottom w:val="none" w:sz="0" w:space="0" w:color="auto"/>
        <w:right w:val="none" w:sz="0" w:space="0" w:color="auto"/>
      </w:divBdr>
    </w:div>
    <w:div w:id="880895371">
      <w:bodyDiv w:val="1"/>
      <w:marLeft w:val="0"/>
      <w:marRight w:val="0"/>
      <w:marTop w:val="0"/>
      <w:marBottom w:val="0"/>
      <w:divBdr>
        <w:top w:val="none" w:sz="0" w:space="0" w:color="auto"/>
        <w:left w:val="none" w:sz="0" w:space="0" w:color="auto"/>
        <w:bottom w:val="none" w:sz="0" w:space="0" w:color="auto"/>
        <w:right w:val="none" w:sz="0" w:space="0" w:color="auto"/>
      </w:divBdr>
    </w:div>
    <w:div w:id="881132987">
      <w:bodyDiv w:val="1"/>
      <w:marLeft w:val="0"/>
      <w:marRight w:val="0"/>
      <w:marTop w:val="0"/>
      <w:marBottom w:val="0"/>
      <w:divBdr>
        <w:top w:val="none" w:sz="0" w:space="0" w:color="auto"/>
        <w:left w:val="none" w:sz="0" w:space="0" w:color="auto"/>
        <w:bottom w:val="none" w:sz="0" w:space="0" w:color="auto"/>
        <w:right w:val="none" w:sz="0" w:space="0" w:color="auto"/>
      </w:divBdr>
    </w:div>
    <w:div w:id="881404364">
      <w:bodyDiv w:val="1"/>
      <w:marLeft w:val="0"/>
      <w:marRight w:val="0"/>
      <w:marTop w:val="0"/>
      <w:marBottom w:val="0"/>
      <w:divBdr>
        <w:top w:val="none" w:sz="0" w:space="0" w:color="auto"/>
        <w:left w:val="none" w:sz="0" w:space="0" w:color="auto"/>
        <w:bottom w:val="none" w:sz="0" w:space="0" w:color="auto"/>
        <w:right w:val="none" w:sz="0" w:space="0" w:color="auto"/>
      </w:divBdr>
    </w:div>
    <w:div w:id="881478153">
      <w:bodyDiv w:val="1"/>
      <w:marLeft w:val="0"/>
      <w:marRight w:val="0"/>
      <w:marTop w:val="0"/>
      <w:marBottom w:val="0"/>
      <w:divBdr>
        <w:top w:val="none" w:sz="0" w:space="0" w:color="auto"/>
        <w:left w:val="none" w:sz="0" w:space="0" w:color="auto"/>
        <w:bottom w:val="none" w:sz="0" w:space="0" w:color="auto"/>
        <w:right w:val="none" w:sz="0" w:space="0" w:color="auto"/>
      </w:divBdr>
    </w:div>
    <w:div w:id="881482047">
      <w:bodyDiv w:val="1"/>
      <w:marLeft w:val="0"/>
      <w:marRight w:val="0"/>
      <w:marTop w:val="0"/>
      <w:marBottom w:val="0"/>
      <w:divBdr>
        <w:top w:val="none" w:sz="0" w:space="0" w:color="auto"/>
        <w:left w:val="none" w:sz="0" w:space="0" w:color="auto"/>
        <w:bottom w:val="none" w:sz="0" w:space="0" w:color="auto"/>
        <w:right w:val="none" w:sz="0" w:space="0" w:color="auto"/>
      </w:divBdr>
    </w:div>
    <w:div w:id="881525223">
      <w:bodyDiv w:val="1"/>
      <w:marLeft w:val="0"/>
      <w:marRight w:val="0"/>
      <w:marTop w:val="0"/>
      <w:marBottom w:val="0"/>
      <w:divBdr>
        <w:top w:val="none" w:sz="0" w:space="0" w:color="auto"/>
        <w:left w:val="none" w:sz="0" w:space="0" w:color="auto"/>
        <w:bottom w:val="none" w:sz="0" w:space="0" w:color="auto"/>
        <w:right w:val="none" w:sz="0" w:space="0" w:color="auto"/>
      </w:divBdr>
    </w:div>
    <w:div w:id="881555574">
      <w:bodyDiv w:val="1"/>
      <w:marLeft w:val="0"/>
      <w:marRight w:val="0"/>
      <w:marTop w:val="0"/>
      <w:marBottom w:val="0"/>
      <w:divBdr>
        <w:top w:val="none" w:sz="0" w:space="0" w:color="auto"/>
        <w:left w:val="none" w:sz="0" w:space="0" w:color="auto"/>
        <w:bottom w:val="none" w:sz="0" w:space="0" w:color="auto"/>
        <w:right w:val="none" w:sz="0" w:space="0" w:color="auto"/>
      </w:divBdr>
    </w:div>
    <w:div w:id="881602293">
      <w:bodyDiv w:val="1"/>
      <w:marLeft w:val="0"/>
      <w:marRight w:val="0"/>
      <w:marTop w:val="0"/>
      <w:marBottom w:val="0"/>
      <w:divBdr>
        <w:top w:val="none" w:sz="0" w:space="0" w:color="auto"/>
        <w:left w:val="none" w:sz="0" w:space="0" w:color="auto"/>
        <w:bottom w:val="none" w:sz="0" w:space="0" w:color="auto"/>
        <w:right w:val="none" w:sz="0" w:space="0" w:color="auto"/>
      </w:divBdr>
    </w:div>
    <w:div w:id="881668478">
      <w:bodyDiv w:val="1"/>
      <w:marLeft w:val="0"/>
      <w:marRight w:val="0"/>
      <w:marTop w:val="0"/>
      <w:marBottom w:val="0"/>
      <w:divBdr>
        <w:top w:val="none" w:sz="0" w:space="0" w:color="auto"/>
        <w:left w:val="none" w:sz="0" w:space="0" w:color="auto"/>
        <w:bottom w:val="none" w:sz="0" w:space="0" w:color="auto"/>
        <w:right w:val="none" w:sz="0" w:space="0" w:color="auto"/>
      </w:divBdr>
    </w:div>
    <w:div w:id="881674566">
      <w:bodyDiv w:val="1"/>
      <w:marLeft w:val="0"/>
      <w:marRight w:val="0"/>
      <w:marTop w:val="0"/>
      <w:marBottom w:val="0"/>
      <w:divBdr>
        <w:top w:val="none" w:sz="0" w:space="0" w:color="auto"/>
        <w:left w:val="none" w:sz="0" w:space="0" w:color="auto"/>
        <w:bottom w:val="none" w:sz="0" w:space="0" w:color="auto"/>
        <w:right w:val="none" w:sz="0" w:space="0" w:color="auto"/>
      </w:divBdr>
    </w:div>
    <w:div w:id="881677775">
      <w:bodyDiv w:val="1"/>
      <w:marLeft w:val="0"/>
      <w:marRight w:val="0"/>
      <w:marTop w:val="0"/>
      <w:marBottom w:val="0"/>
      <w:divBdr>
        <w:top w:val="none" w:sz="0" w:space="0" w:color="auto"/>
        <w:left w:val="none" w:sz="0" w:space="0" w:color="auto"/>
        <w:bottom w:val="none" w:sz="0" w:space="0" w:color="auto"/>
        <w:right w:val="none" w:sz="0" w:space="0" w:color="auto"/>
      </w:divBdr>
    </w:div>
    <w:div w:id="881746428">
      <w:bodyDiv w:val="1"/>
      <w:marLeft w:val="0"/>
      <w:marRight w:val="0"/>
      <w:marTop w:val="0"/>
      <w:marBottom w:val="0"/>
      <w:divBdr>
        <w:top w:val="none" w:sz="0" w:space="0" w:color="auto"/>
        <w:left w:val="none" w:sz="0" w:space="0" w:color="auto"/>
        <w:bottom w:val="none" w:sz="0" w:space="0" w:color="auto"/>
        <w:right w:val="none" w:sz="0" w:space="0" w:color="auto"/>
      </w:divBdr>
    </w:div>
    <w:div w:id="881748861">
      <w:bodyDiv w:val="1"/>
      <w:marLeft w:val="0"/>
      <w:marRight w:val="0"/>
      <w:marTop w:val="0"/>
      <w:marBottom w:val="0"/>
      <w:divBdr>
        <w:top w:val="none" w:sz="0" w:space="0" w:color="auto"/>
        <w:left w:val="none" w:sz="0" w:space="0" w:color="auto"/>
        <w:bottom w:val="none" w:sz="0" w:space="0" w:color="auto"/>
        <w:right w:val="none" w:sz="0" w:space="0" w:color="auto"/>
      </w:divBdr>
    </w:div>
    <w:div w:id="881795800">
      <w:bodyDiv w:val="1"/>
      <w:marLeft w:val="0"/>
      <w:marRight w:val="0"/>
      <w:marTop w:val="0"/>
      <w:marBottom w:val="0"/>
      <w:divBdr>
        <w:top w:val="none" w:sz="0" w:space="0" w:color="auto"/>
        <w:left w:val="none" w:sz="0" w:space="0" w:color="auto"/>
        <w:bottom w:val="none" w:sz="0" w:space="0" w:color="auto"/>
        <w:right w:val="none" w:sz="0" w:space="0" w:color="auto"/>
      </w:divBdr>
    </w:div>
    <w:div w:id="881868624">
      <w:bodyDiv w:val="1"/>
      <w:marLeft w:val="0"/>
      <w:marRight w:val="0"/>
      <w:marTop w:val="0"/>
      <w:marBottom w:val="0"/>
      <w:divBdr>
        <w:top w:val="none" w:sz="0" w:space="0" w:color="auto"/>
        <w:left w:val="none" w:sz="0" w:space="0" w:color="auto"/>
        <w:bottom w:val="none" w:sz="0" w:space="0" w:color="auto"/>
        <w:right w:val="none" w:sz="0" w:space="0" w:color="auto"/>
      </w:divBdr>
    </w:div>
    <w:div w:id="881946327">
      <w:bodyDiv w:val="1"/>
      <w:marLeft w:val="0"/>
      <w:marRight w:val="0"/>
      <w:marTop w:val="0"/>
      <w:marBottom w:val="0"/>
      <w:divBdr>
        <w:top w:val="none" w:sz="0" w:space="0" w:color="auto"/>
        <w:left w:val="none" w:sz="0" w:space="0" w:color="auto"/>
        <w:bottom w:val="none" w:sz="0" w:space="0" w:color="auto"/>
        <w:right w:val="none" w:sz="0" w:space="0" w:color="auto"/>
      </w:divBdr>
    </w:div>
    <w:div w:id="881987682">
      <w:bodyDiv w:val="1"/>
      <w:marLeft w:val="0"/>
      <w:marRight w:val="0"/>
      <w:marTop w:val="0"/>
      <w:marBottom w:val="0"/>
      <w:divBdr>
        <w:top w:val="none" w:sz="0" w:space="0" w:color="auto"/>
        <w:left w:val="none" w:sz="0" w:space="0" w:color="auto"/>
        <w:bottom w:val="none" w:sz="0" w:space="0" w:color="auto"/>
        <w:right w:val="none" w:sz="0" w:space="0" w:color="auto"/>
      </w:divBdr>
    </w:div>
    <w:div w:id="882206513">
      <w:bodyDiv w:val="1"/>
      <w:marLeft w:val="0"/>
      <w:marRight w:val="0"/>
      <w:marTop w:val="0"/>
      <w:marBottom w:val="0"/>
      <w:divBdr>
        <w:top w:val="none" w:sz="0" w:space="0" w:color="auto"/>
        <w:left w:val="none" w:sz="0" w:space="0" w:color="auto"/>
        <w:bottom w:val="none" w:sz="0" w:space="0" w:color="auto"/>
        <w:right w:val="none" w:sz="0" w:space="0" w:color="auto"/>
      </w:divBdr>
    </w:div>
    <w:div w:id="882249749">
      <w:bodyDiv w:val="1"/>
      <w:marLeft w:val="0"/>
      <w:marRight w:val="0"/>
      <w:marTop w:val="0"/>
      <w:marBottom w:val="0"/>
      <w:divBdr>
        <w:top w:val="none" w:sz="0" w:space="0" w:color="auto"/>
        <w:left w:val="none" w:sz="0" w:space="0" w:color="auto"/>
        <w:bottom w:val="none" w:sz="0" w:space="0" w:color="auto"/>
        <w:right w:val="none" w:sz="0" w:space="0" w:color="auto"/>
      </w:divBdr>
    </w:div>
    <w:div w:id="882443128">
      <w:bodyDiv w:val="1"/>
      <w:marLeft w:val="0"/>
      <w:marRight w:val="0"/>
      <w:marTop w:val="0"/>
      <w:marBottom w:val="0"/>
      <w:divBdr>
        <w:top w:val="none" w:sz="0" w:space="0" w:color="auto"/>
        <w:left w:val="none" w:sz="0" w:space="0" w:color="auto"/>
        <w:bottom w:val="none" w:sz="0" w:space="0" w:color="auto"/>
        <w:right w:val="none" w:sz="0" w:space="0" w:color="auto"/>
      </w:divBdr>
    </w:div>
    <w:div w:id="882443192">
      <w:bodyDiv w:val="1"/>
      <w:marLeft w:val="0"/>
      <w:marRight w:val="0"/>
      <w:marTop w:val="0"/>
      <w:marBottom w:val="0"/>
      <w:divBdr>
        <w:top w:val="none" w:sz="0" w:space="0" w:color="auto"/>
        <w:left w:val="none" w:sz="0" w:space="0" w:color="auto"/>
        <w:bottom w:val="none" w:sz="0" w:space="0" w:color="auto"/>
        <w:right w:val="none" w:sz="0" w:space="0" w:color="auto"/>
      </w:divBdr>
    </w:div>
    <w:div w:id="882450337">
      <w:bodyDiv w:val="1"/>
      <w:marLeft w:val="0"/>
      <w:marRight w:val="0"/>
      <w:marTop w:val="0"/>
      <w:marBottom w:val="0"/>
      <w:divBdr>
        <w:top w:val="none" w:sz="0" w:space="0" w:color="auto"/>
        <w:left w:val="none" w:sz="0" w:space="0" w:color="auto"/>
        <w:bottom w:val="none" w:sz="0" w:space="0" w:color="auto"/>
        <w:right w:val="none" w:sz="0" w:space="0" w:color="auto"/>
      </w:divBdr>
    </w:div>
    <w:div w:id="882643830">
      <w:bodyDiv w:val="1"/>
      <w:marLeft w:val="0"/>
      <w:marRight w:val="0"/>
      <w:marTop w:val="0"/>
      <w:marBottom w:val="0"/>
      <w:divBdr>
        <w:top w:val="none" w:sz="0" w:space="0" w:color="auto"/>
        <w:left w:val="none" w:sz="0" w:space="0" w:color="auto"/>
        <w:bottom w:val="none" w:sz="0" w:space="0" w:color="auto"/>
        <w:right w:val="none" w:sz="0" w:space="0" w:color="auto"/>
      </w:divBdr>
    </w:div>
    <w:div w:id="882715015">
      <w:bodyDiv w:val="1"/>
      <w:marLeft w:val="0"/>
      <w:marRight w:val="0"/>
      <w:marTop w:val="0"/>
      <w:marBottom w:val="0"/>
      <w:divBdr>
        <w:top w:val="none" w:sz="0" w:space="0" w:color="auto"/>
        <w:left w:val="none" w:sz="0" w:space="0" w:color="auto"/>
        <w:bottom w:val="none" w:sz="0" w:space="0" w:color="auto"/>
        <w:right w:val="none" w:sz="0" w:space="0" w:color="auto"/>
      </w:divBdr>
    </w:div>
    <w:div w:id="882791132">
      <w:bodyDiv w:val="1"/>
      <w:marLeft w:val="0"/>
      <w:marRight w:val="0"/>
      <w:marTop w:val="0"/>
      <w:marBottom w:val="0"/>
      <w:divBdr>
        <w:top w:val="none" w:sz="0" w:space="0" w:color="auto"/>
        <w:left w:val="none" w:sz="0" w:space="0" w:color="auto"/>
        <w:bottom w:val="none" w:sz="0" w:space="0" w:color="auto"/>
        <w:right w:val="none" w:sz="0" w:space="0" w:color="auto"/>
      </w:divBdr>
    </w:div>
    <w:div w:id="882906096">
      <w:bodyDiv w:val="1"/>
      <w:marLeft w:val="0"/>
      <w:marRight w:val="0"/>
      <w:marTop w:val="0"/>
      <w:marBottom w:val="0"/>
      <w:divBdr>
        <w:top w:val="none" w:sz="0" w:space="0" w:color="auto"/>
        <w:left w:val="none" w:sz="0" w:space="0" w:color="auto"/>
        <w:bottom w:val="none" w:sz="0" w:space="0" w:color="auto"/>
        <w:right w:val="none" w:sz="0" w:space="0" w:color="auto"/>
      </w:divBdr>
    </w:div>
    <w:div w:id="882906110">
      <w:bodyDiv w:val="1"/>
      <w:marLeft w:val="0"/>
      <w:marRight w:val="0"/>
      <w:marTop w:val="0"/>
      <w:marBottom w:val="0"/>
      <w:divBdr>
        <w:top w:val="none" w:sz="0" w:space="0" w:color="auto"/>
        <w:left w:val="none" w:sz="0" w:space="0" w:color="auto"/>
        <w:bottom w:val="none" w:sz="0" w:space="0" w:color="auto"/>
        <w:right w:val="none" w:sz="0" w:space="0" w:color="auto"/>
      </w:divBdr>
    </w:div>
    <w:div w:id="882985360">
      <w:bodyDiv w:val="1"/>
      <w:marLeft w:val="0"/>
      <w:marRight w:val="0"/>
      <w:marTop w:val="0"/>
      <w:marBottom w:val="0"/>
      <w:divBdr>
        <w:top w:val="none" w:sz="0" w:space="0" w:color="auto"/>
        <w:left w:val="none" w:sz="0" w:space="0" w:color="auto"/>
        <w:bottom w:val="none" w:sz="0" w:space="0" w:color="auto"/>
        <w:right w:val="none" w:sz="0" w:space="0" w:color="auto"/>
      </w:divBdr>
    </w:div>
    <w:div w:id="883059704">
      <w:bodyDiv w:val="1"/>
      <w:marLeft w:val="0"/>
      <w:marRight w:val="0"/>
      <w:marTop w:val="0"/>
      <w:marBottom w:val="0"/>
      <w:divBdr>
        <w:top w:val="none" w:sz="0" w:space="0" w:color="auto"/>
        <w:left w:val="none" w:sz="0" w:space="0" w:color="auto"/>
        <w:bottom w:val="none" w:sz="0" w:space="0" w:color="auto"/>
        <w:right w:val="none" w:sz="0" w:space="0" w:color="auto"/>
      </w:divBdr>
    </w:div>
    <w:div w:id="883100499">
      <w:bodyDiv w:val="1"/>
      <w:marLeft w:val="0"/>
      <w:marRight w:val="0"/>
      <w:marTop w:val="0"/>
      <w:marBottom w:val="0"/>
      <w:divBdr>
        <w:top w:val="none" w:sz="0" w:space="0" w:color="auto"/>
        <w:left w:val="none" w:sz="0" w:space="0" w:color="auto"/>
        <w:bottom w:val="none" w:sz="0" w:space="0" w:color="auto"/>
        <w:right w:val="none" w:sz="0" w:space="0" w:color="auto"/>
      </w:divBdr>
    </w:div>
    <w:div w:id="883129666">
      <w:bodyDiv w:val="1"/>
      <w:marLeft w:val="0"/>
      <w:marRight w:val="0"/>
      <w:marTop w:val="0"/>
      <w:marBottom w:val="0"/>
      <w:divBdr>
        <w:top w:val="none" w:sz="0" w:space="0" w:color="auto"/>
        <w:left w:val="none" w:sz="0" w:space="0" w:color="auto"/>
        <w:bottom w:val="none" w:sz="0" w:space="0" w:color="auto"/>
        <w:right w:val="none" w:sz="0" w:space="0" w:color="auto"/>
      </w:divBdr>
    </w:div>
    <w:div w:id="883174363">
      <w:bodyDiv w:val="1"/>
      <w:marLeft w:val="0"/>
      <w:marRight w:val="0"/>
      <w:marTop w:val="0"/>
      <w:marBottom w:val="0"/>
      <w:divBdr>
        <w:top w:val="none" w:sz="0" w:space="0" w:color="auto"/>
        <w:left w:val="none" w:sz="0" w:space="0" w:color="auto"/>
        <w:bottom w:val="none" w:sz="0" w:space="0" w:color="auto"/>
        <w:right w:val="none" w:sz="0" w:space="0" w:color="auto"/>
      </w:divBdr>
    </w:div>
    <w:div w:id="883177373">
      <w:bodyDiv w:val="1"/>
      <w:marLeft w:val="0"/>
      <w:marRight w:val="0"/>
      <w:marTop w:val="0"/>
      <w:marBottom w:val="0"/>
      <w:divBdr>
        <w:top w:val="none" w:sz="0" w:space="0" w:color="auto"/>
        <w:left w:val="none" w:sz="0" w:space="0" w:color="auto"/>
        <w:bottom w:val="none" w:sz="0" w:space="0" w:color="auto"/>
        <w:right w:val="none" w:sz="0" w:space="0" w:color="auto"/>
      </w:divBdr>
    </w:div>
    <w:div w:id="883179671">
      <w:bodyDiv w:val="1"/>
      <w:marLeft w:val="0"/>
      <w:marRight w:val="0"/>
      <w:marTop w:val="0"/>
      <w:marBottom w:val="0"/>
      <w:divBdr>
        <w:top w:val="none" w:sz="0" w:space="0" w:color="auto"/>
        <w:left w:val="none" w:sz="0" w:space="0" w:color="auto"/>
        <w:bottom w:val="none" w:sz="0" w:space="0" w:color="auto"/>
        <w:right w:val="none" w:sz="0" w:space="0" w:color="auto"/>
      </w:divBdr>
    </w:div>
    <w:div w:id="883443686">
      <w:bodyDiv w:val="1"/>
      <w:marLeft w:val="0"/>
      <w:marRight w:val="0"/>
      <w:marTop w:val="0"/>
      <w:marBottom w:val="0"/>
      <w:divBdr>
        <w:top w:val="none" w:sz="0" w:space="0" w:color="auto"/>
        <w:left w:val="none" w:sz="0" w:space="0" w:color="auto"/>
        <w:bottom w:val="none" w:sz="0" w:space="0" w:color="auto"/>
        <w:right w:val="none" w:sz="0" w:space="0" w:color="auto"/>
      </w:divBdr>
    </w:div>
    <w:div w:id="883491089">
      <w:bodyDiv w:val="1"/>
      <w:marLeft w:val="0"/>
      <w:marRight w:val="0"/>
      <w:marTop w:val="0"/>
      <w:marBottom w:val="0"/>
      <w:divBdr>
        <w:top w:val="none" w:sz="0" w:space="0" w:color="auto"/>
        <w:left w:val="none" w:sz="0" w:space="0" w:color="auto"/>
        <w:bottom w:val="none" w:sz="0" w:space="0" w:color="auto"/>
        <w:right w:val="none" w:sz="0" w:space="0" w:color="auto"/>
      </w:divBdr>
    </w:div>
    <w:div w:id="883561178">
      <w:bodyDiv w:val="1"/>
      <w:marLeft w:val="0"/>
      <w:marRight w:val="0"/>
      <w:marTop w:val="0"/>
      <w:marBottom w:val="0"/>
      <w:divBdr>
        <w:top w:val="none" w:sz="0" w:space="0" w:color="auto"/>
        <w:left w:val="none" w:sz="0" w:space="0" w:color="auto"/>
        <w:bottom w:val="none" w:sz="0" w:space="0" w:color="auto"/>
        <w:right w:val="none" w:sz="0" w:space="0" w:color="auto"/>
      </w:divBdr>
    </w:div>
    <w:div w:id="883757001">
      <w:bodyDiv w:val="1"/>
      <w:marLeft w:val="0"/>
      <w:marRight w:val="0"/>
      <w:marTop w:val="0"/>
      <w:marBottom w:val="0"/>
      <w:divBdr>
        <w:top w:val="none" w:sz="0" w:space="0" w:color="auto"/>
        <w:left w:val="none" w:sz="0" w:space="0" w:color="auto"/>
        <w:bottom w:val="none" w:sz="0" w:space="0" w:color="auto"/>
        <w:right w:val="none" w:sz="0" w:space="0" w:color="auto"/>
      </w:divBdr>
    </w:div>
    <w:div w:id="883979697">
      <w:bodyDiv w:val="1"/>
      <w:marLeft w:val="0"/>
      <w:marRight w:val="0"/>
      <w:marTop w:val="0"/>
      <w:marBottom w:val="0"/>
      <w:divBdr>
        <w:top w:val="none" w:sz="0" w:space="0" w:color="auto"/>
        <w:left w:val="none" w:sz="0" w:space="0" w:color="auto"/>
        <w:bottom w:val="none" w:sz="0" w:space="0" w:color="auto"/>
        <w:right w:val="none" w:sz="0" w:space="0" w:color="auto"/>
      </w:divBdr>
    </w:div>
    <w:div w:id="884146667">
      <w:bodyDiv w:val="1"/>
      <w:marLeft w:val="0"/>
      <w:marRight w:val="0"/>
      <w:marTop w:val="0"/>
      <w:marBottom w:val="0"/>
      <w:divBdr>
        <w:top w:val="none" w:sz="0" w:space="0" w:color="auto"/>
        <w:left w:val="none" w:sz="0" w:space="0" w:color="auto"/>
        <w:bottom w:val="none" w:sz="0" w:space="0" w:color="auto"/>
        <w:right w:val="none" w:sz="0" w:space="0" w:color="auto"/>
      </w:divBdr>
    </w:div>
    <w:div w:id="884172015">
      <w:bodyDiv w:val="1"/>
      <w:marLeft w:val="0"/>
      <w:marRight w:val="0"/>
      <w:marTop w:val="0"/>
      <w:marBottom w:val="0"/>
      <w:divBdr>
        <w:top w:val="none" w:sz="0" w:space="0" w:color="auto"/>
        <w:left w:val="none" w:sz="0" w:space="0" w:color="auto"/>
        <w:bottom w:val="none" w:sz="0" w:space="0" w:color="auto"/>
        <w:right w:val="none" w:sz="0" w:space="0" w:color="auto"/>
      </w:divBdr>
    </w:div>
    <w:div w:id="884373152">
      <w:bodyDiv w:val="1"/>
      <w:marLeft w:val="0"/>
      <w:marRight w:val="0"/>
      <w:marTop w:val="0"/>
      <w:marBottom w:val="0"/>
      <w:divBdr>
        <w:top w:val="none" w:sz="0" w:space="0" w:color="auto"/>
        <w:left w:val="none" w:sz="0" w:space="0" w:color="auto"/>
        <w:bottom w:val="none" w:sz="0" w:space="0" w:color="auto"/>
        <w:right w:val="none" w:sz="0" w:space="0" w:color="auto"/>
      </w:divBdr>
    </w:div>
    <w:div w:id="884560945">
      <w:bodyDiv w:val="1"/>
      <w:marLeft w:val="0"/>
      <w:marRight w:val="0"/>
      <w:marTop w:val="0"/>
      <w:marBottom w:val="0"/>
      <w:divBdr>
        <w:top w:val="none" w:sz="0" w:space="0" w:color="auto"/>
        <w:left w:val="none" w:sz="0" w:space="0" w:color="auto"/>
        <w:bottom w:val="none" w:sz="0" w:space="0" w:color="auto"/>
        <w:right w:val="none" w:sz="0" w:space="0" w:color="auto"/>
      </w:divBdr>
    </w:div>
    <w:div w:id="884564663">
      <w:bodyDiv w:val="1"/>
      <w:marLeft w:val="0"/>
      <w:marRight w:val="0"/>
      <w:marTop w:val="0"/>
      <w:marBottom w:val="0"/>
      <w:divBdr>
        <w:top w:val="none" w:sz="0" w:space="0" w:color="auto"/>
        <w:left w:val="none" w:sz="0" w:space="0" w:color="auto"/>
        <w:bottom w:val="none" w:sz="0" w:space="0" w:color="auto"/>
        <w:right w:val="none" w:sz="0" w:space="0" w:color="auto"/>
      </w:divBdr>
    </w:div>
    <w:div w:id="884636544">
      <w:bodyDiv w:val="1"/>
      <w:marLeft w:val="0"/>
      <w:marRight w:val="0"/>
      <w:marTop w:val="0"/>
      <w:marBottom w:val="0"/>
      <w:divBdr>
        <w:top w:val="none" w:sz="0" w:space="0" w:color="auto"/>
        <w:left w:val="none" w:sz="0" w:space="0" w:color="auto"/>
        <w:bottom w:val="none" w:sz="0" w:space="0" w:color="auto"/>
        <w:right w:val="none" w:sz="0" w:space="0" w:color="auto"/>
      </w:divBdr>
    </w:div>
    <w:div w:id="884759870">
      <w:bodyDiv w:val="1"/>
      <w:marLeft w:val="0"/>
      <w:marRight w:val="0"/>
      <w:marTop w:val="0"/>
      <w:marBottom w:val="0"/>
      <w:divBdr>
        <w:top w:val="none" w:sz="0" w:space="0" w:color="auto"/>
        <w:left w:val="none" w:sz="0" w:space="0" w:color="auto"/>
        <w:bottom w:val="none" w:sz="0" w:space="0" w:color="auto"/>
        <w:right w:val="none" w:sz="0" w:space="0" w:color="auto"/>
      </w:divBdr>
    </w:div>
    <w:div w:id="884873693">
      <w:bodyDiv w:val="1"/>
      <w:marLeft w:val="0"/>
      <w:marRight w:val="0"/>
      <w:marTop w:val="0"/>
      <w:marBottom w:val="0"/>
      <w:divBdr>
        <w:top w:val="none" w:sz="0" w:space="0" w:color="auto"/>
        <w:left w:val="none" w:sz="0" w:space="0" w:color="auto"/>
        <w:bottom w:val="none" w:sz="0" w:space="0" w:color="auto"/>
        <w:right w:val="none" w:sz="0" w:space="0" w:color="auto"/>
      </w:divBdr>
    </w:div>
    <w:div w:id="885140176">
      <w:bodyDiv w:val="1"/>
      <w:marLeft w:val="0"/>
      <w:marRight w:val="0"/>
      <w:marTop w:val="0"/>
      <w:marBottom w:val="0"/>
      <w:divBdr>
        <w:top w:val="none" w:sz="0" w:space="0" w:color="auto"/>
        <w:left w:val="none" w:sz="0" w:space="0" w:color="auto"/>
        <w:bottom w:val="none" w:sz="0" w:space="0" w:color="auto"/>
        <w:right w:val="none" w:sz="0" w:space="0" w:color="auto"/>
      </w:divBdr>
    </w:div>
    <w:div w:id="885409622">
      <w:bodyDiv w:val="1"/>
      <w:marLeft w:val="0"/>
      <w:marRight w:val="0"/>
      <w:marTop w:val="0"/>
      <w:marBottom w:val="0"/>
      <w:divBdr>
        <w:top w:val="none" w:sz="0" w:space="0" w:color="auto"/>
        <w:left w:val="none" w:sz="0" w:space="0" w:color="auto"/>
        <w:bottom w:val="none" w:sz="0" w:space="0" w:color="auto"/>
        <w:right w:val="none" w:sz="0" w:space="0" w:color="auto"/>
      </w:divBdr>
    </w:div>
    <w:div w:id="885719576">
      <w:bodyDiv w:val="1"/>
      <w:marLeft w:val="0"/>
      <w:marRight w:val="0"/>
      <w:marTop w:val="0"/>
      <w:marBottom w:val="0"/>
      <w:divBdr>
        <w:top w:val="none" w:sz="0" w:space="0" w:color="auto"/>
        <w:left w:val="none" w:sz="0" w:space="0" w:color="auto"/>
        <w:bottom w:val="none" w:sz="0" w:space="0" w:color="auto"/>
        <w:right w:val="none" w:sz="0" w:space="0" w:color="auto"/>
      </w:divBdr>
    </w:div>
    <w:div w:id="885797024">
      <w:bodyDiv w:val="1"/>
      <w:marLeft w:val="0"/>
      <w:marRight w:val="0"/>
      <w:marTop w:val="0"/>
      <w:marBottom w:val="0"/>
      <w:divBdr>
        <w:top w:val="none" w:sz="0" w:space="0" w:color="auto"/>
        <w:left w:val="none" w:sz="0" w:space="0" w:color="auto"/>
        <w:bottom w:val="none" w:sz="0" w:space="0" w:color="auto"/>
        <w:right w:val="none" w:sz="0" w:space="0" w:color="auto"/>
      </w:divBdr>
    </w:div>
    <w:div w:id="885875896">
      <w:bodyDiv w:val="1"/>
      <w:marLeft w:val="0"/>
      <w:marRight w:val="0"/>
      <w:marTop w:val="0"/>
      <w:marBottom w:val="0"/>
      <w:divBdr>
        <w:top w:val="none" w:sz="0" w:space="0" w:color="auto"/>
        <w:left w:val="none" w:sz="0" w:space="0" w:color="auto"/>
        <w:bottom w:val="none" w:sz="0" w:space="0" w:color="auto"/>
        <w:right w:val="none" w:sz="0" w:space="0" w:color="auto"/>
      </w:divBdr>
    </w:div>
    <w:div w:id="885946309">
      <w:bodyDiv w:val="1"/>
      <w:marLeft w:val="0"/>
      <w:marRight w:val="0"/>
      <w:marTop w:val="0"/>
      <w:marBottom w:val="0"/>
      <w:divBdr>
        <w:top w:val="none" w:sz="0" w:space="0" w:color="auto"/>
        <w:left w:val="none" w:sz="0" w:space="0" w:color="auto"/>
        <w:bottom w:val="none" w:sz="0" w:space="0" w:color="auto"/>
        <w:right w:val="none" w:sz="0" w:space="0" w:color="auto"/>
      </w:divBdr>
    </w:div>
    <w:div w:id="885991520">
      <w:bodyDiv w:val="1"/>
      <w:marLeft w:val="0"/>
      <w:marRight w:val="0"/>
      <w:marTop w:val="0"/>
      <w:marBottom w:val="0"/>
      <w:divBdr>
        <w:top w:val="none" w:sz="0" w:space="0" w:color="auto"/>
        <w:left w:val="none" w:sz="0" w:space="0" w:color="auto"/>
        <w:bottom w:val="none" w:sz="0" w:space="0" w:color="auto"/>
        <w:right w:val="none" w:sz="0" w:space="0" w:color="auto"/>
      </w:divBdr>
    </w:div>
    <w:div w:id="886071213">
      <w:bodyDiv w:val="1"/>
      <w:marLeft w:val="0"/>
      <w:marRight w:val="0"/>
      <w:marTop w:val="0"/>
      <w:marBottom w:val="0"/>
      <w:divBdr>
        <w:top w:val="none" w:sz="0" w:space="0" w:color="auto"/>
        <w:left w:val="none" w:sz="0" w:space="0" w:color="auto"/>
        <w:bottom w:val="none" w:sz="0" w:space="0" w:color="auto"/>
        <w:right w:val="none" w:sz="0" w:space="0" w:color="auto"/>
      </w:divBdr>
    </w:div>
    <w:div w:id="886257031">
      <w:bodyDiv w:val="1"/>
      <w:marLeft w:val="0"/>
      <w:marRight w:val="0"/>
      <w:marTop w:val="0"/>
      <w:marBottom w:val="0"/>
      <w:divBdr>
        <w:top w:val="none" w:sz="0" w:space="0" w:color="auto"/>
        <w:left w:val="none" w:sz="0" w:space="0" w:color="auto"/>
        <w:bottom w:val="none" w:sz="0" w:space="0" w:color="auto"/>
        <w:right w:val="none" w:sz="0" w:space="0" w:color="auto"/>
      </w:divBdr>
    </w:div>
    <w:div w:id="886261384">
      <w:bodyDiv w:val="1"/>
      <w:marLeft w:val="0"/>
      <w:marRight w:val="0"/>
      <w:marTop w:val="0"/>
      <w:marBottom w:val="0"/>
      <w:divBdr>
        <w:top w:val="none" w:sz="0" w:space="0" w:color="auto"/>
        <w:left w:val="none" w:sz="0" w:space="0" w:color="auto"/>
        <w:bottom w:val="none" w:sz="0" w:space="0" w:color="auto"/>
        <w:right w:val="none" w:sz="0" w:space="0" w:color="auto"/>
      </w:divBdr>
    </w:div>
    <w:div w:id="886331798">
      <w:bodyDiv w:val="1"/>
      <w:marLeft w:val="0"/>
      <w:marRight w:val="0"/>
      <w:marTop w:val="0"/>
      <w:marBottom w:val="0"/>
      <w:divBdr>
        <w:top w:val="none" w:sz="0" w:space="0" w:color="auto"/>
        <w:left w:val="none" w:sz="0" w:space="0" w:color="auto"/>
        <w:bottom w:val="none" w:sz="0" w:space="0" w:color="auto"/>
        <w:right w:val="none" w:sz="0" w:space="0" w:color="auto"/>
      </w:divBdr>
    </w:div>
    <w:div w:id="886338289">
      <w:bodyDiv w:val="1"/>
      <w:marLeft w:val="0"/>
      <w:marRight w:val="0"/>
      <w:marTop w:val="0"/>
      <w:marBottom w:val="0"/>
      <w:divBdr>
        <w:top w:val="none" w:sz="0" w:space="0" w:color="auto"/>
        <w:left w:val="none" w:sz="0" w:space="0" w:color="auto"/>
        <w:bottom w:val="none" w:sz="0" w:space="0" w:color="auto"/>
        <w:right w:val="none" w:sz="0" w:space="0" w:color="auto"/>
      </w:divBdr>
    </w:div>
    <w:div w:id="886376797">
      <w:bodyDiv w:val="1"/>
      <w:marLeft w:val="0"/>
      <w:marRight w:val="0"/>
      <w:marTop w:val="0"/>
      <w:marBottom w:val="0"/>
      <w:divBdr>
        <w:top w:val="none" w:sz="0" w:space="0" w:color="auto"/>
        <w:left w:val="none" w:sz="0" w:space="0" w:color="auto"/>
        <w:bottom w:val="none" w:sz="0" w:space="0" w:color="auto"/>
        <w:right w:val="none" w:sz="0" w:space="0" w:color="auto"/>
      </w:divBdr>
    </w:div>
    <w:div w:id="886453738">
      <w:bodyDiv w:val="1"/>
      <w:marLeft w:val="0"/>
      <w:marRight w:val="0"/>
      <w:marTop w:val="0"/>
      <w:marBottom w:val="0"/>
      <w:divBdr>
        <w:top w:val="none" w:sz="0" w:space="0" w:color="auto"/>
        <w:left w:val="none" w:sz="0" w:space="0" w:color="auto"/>
        <w:bottom w:val="none" w:sz="0" w:space="0" w:color="auto"/>
        <w:right w:val="none" w:sz="0" w:space="0" w:color="auto"/>
      </w:divBdr>
    </w:div>
    <w:div w:id="886718619">
      <w:bodyDiv w:val="1"/>
      <w:marLeft w:val="0"/>
      <w:marRight w:val="0"/>
      <w:marTop w:val="0"/>
      <w:marBottom w:val="0"/>
      <w:divBdr>
        <w:top w:val="none" w:sz="0" w:space="0" w:color="auto"/>
        <w:left w:val="none" w:sz="0" w:space="0" w:color="auto"/>
        <w:bottom w:val="none" w:sz="0" w:space="0" w:color="auto"/>
        <w:right w:val="none" w:sz="0" w:space="0" w:color="auto"/>
      </w:divBdr>
    </w:div>
    <w:div w:id="886726509">
      <w:bodyDiv w:val="1"/>
      <w:marLeft w:val="0"/>
      <w:marRight w:val="0"/>
      <w:marTop w:val="0"/>
      <w:marBottom w:val="0"/>
      <w:divBdr>
        <w:top w:val="none" w:sz="0" w:space="0" w:color="auto"/>
        <w:left w:val="none" w:sz="0" w:space="0" w:color="auto"/>
        <w:bottom w:val="none" w:sz="0" w:space="0" w:color="auto"/>
        <w:right w:val="none" w:sz="0" w:space="0" w:color="auto"/>
      </w:divBdr>
    </w:div>
    <w:div w:id="887036110">
      <w:bodyDiv w:val="1"/>
      <w:marLeft w:val="0"/>
      <w:marRight w:val="0"/>
      <w:marTop w:val="0"/>
      <w:marBottom w:val="0"/>
      <w:divBdr>
        <w:top w:val="none" w:sz="0" w:space="0" w:color="auto"/>
        <w:left w:val="none" w:sz="0" w:space="0" w:color="auto"/>
        <w:bottom w:val="none" w:sz="0" w:space="0" w:color="auto"/>
        <w:right w:val="none" w:sz="0" w:space="0" w:color="auto"/>
      </w:divBdr>
    </w:div>
    <w:div w:id="887181812">
      <w:bodyDiv w:val="1"/>
      <w:marLeft w:val="0"/>
      <w:marRight w:val="0"/>
      <w:marTop w:val="0"/>
      <w:marBottom w:val="0"/>
      <w:divBdr>
        <w:top w:val="none" w:sz="0" w:space="0" w:color="auto"/>
        <w:left w:val="none" w:sz="0" w:space="0" w:color="auto"/>
        <w:bottom w:val="none" w:sz="0" w:space="0" w:color="auto"/>
        <w:right w:val="none" w:sz="0" w:space="0" w:color="auto"/>
      </w:divBdr>
    </w:div>
    <w:div w:id="887185908">
      <w:bodyDiv w:val="1"/>
      <w:marLeft w:val="0"/>
      <w:marRight w:val="0"/>
      <w:marTop w:val="0"/>
      <w:marBottom w:val="0"/>
      <w:divBdr>
        <w:top w:val="none" w:sz="0" w:space="0" w:color="auto"/>
        <w:left w:val="none" w:sz="0" w:space="0" w:color="auto"/>
        <w:bottom w:val="none" w:sz="0" w:space="0" w:color="auto"/>
        <w:right w:val="none" w:sz="0" w:space="0" w:color="auto"/>
      </w:divBdr>
    </w:div>
    <w:div w:id="887255966">
      <w:bodyDiv w:val="1"/>
      <w:marLeft w:val="0"/>
      <w:marRight w:val="0"/>
      <w:marTop w:val="0"/>
      <w:marBottom w:val="0"/>
      <w:divBdr>
        <w:top w:val="none" w:sz="0" w:space="0" w:color="auto"/>
        <w:left w:val="none" w:sz="0" w:space="0" w:color="auto"/>
        <w:bottom w:val="none" w:sz="0" w:space="0" w:color="auto"/>
        <w:right w:val="none" w:sz="0" w:space="0" w:color="auto"/>
      </w:divBdr>
    </w:div>
    <w:div w:id="887299967">
      <w:bodyDiv w:val="1"/>
      <w:marLeft w:val="0"/>
      <w:marRight w:val="0"/>
      <w:marTop w:val="0"/>
      <w:marBottom w:val="0"/>
      <w:divBdr>
        <w:top w:val="none" w:sz="0" w:space="0" w:color="auto"/>
        <w:left w:val="none" w:sz="0" w:space="0" w:color="auto"/>
        <w:bottom w:val="none" w:sz="0" w:space="0" w:color="auto"/>
        <w:right w:val="none" w:sz="0" w:space="0" w:color="auto"/>
      </w:divBdr>
    </w:div>
    <w:div w:id="887499271">
      <w:bodyDiv w:val="1"/>
      <w:marLeft w:val="0"/>
      <w:marRight w:val="0"/>
      <w:marTop w:val="0"/>
      <w:marBottom w:val="0"/>
      <w:divBdr>
        <w:top w:val="none" w:sz="0" w:space="0" w:color="auto"/>
        <w:left w:val="none" w:sz="0" w:space="0" w:color="auto"/>
        <w:bottom w:val="none" w:sz="0" w:space="0" w:color="auto"/>
        <w:right w:val="none" w:sz="0" w:space="0" w:color="auto"/>
      </w:divBdr>
    </w:div>
    <w:div w:id="887566734">
      <w:bodyDiv w:val="1"/>
      <w:marLeft w:val="0"/>
      <w:marRight w:val="0"/>
      <w:marTop w:val="0"/>
      <w:marBottom w:val="0"/>
      <w:divBdr>
        <w:top w:val="none" w:sz="0" w:space="0" w:color="auto"/>
        <w:left w:val="none" w:sz="0" w:space="0" w:color="auto"/>
        <w:bottom w:val="none" w:sz="0" w:space="0" w:color="auto"/>
        <w:right w:val="none" w:sz="0" w:space="0" w:color="auto"/>
      </w:divBdr>
    </w:div>
    <w:div w:id="887574145">
      <w:bodyDiv w:val="1"/>
      <w:marLeft w:val="0"/>
      <w:marRight w:val="0"/>
      <w:marTop w:val="0"/>
      <w:marBottom w:val="0"/>
      <w:divBdr>
        <w:top w:val="none" w:sz="0" w:space="0" w:color="auto"/>
        <w:left w:val="none" w:sz="0" w:space="0" w:color="auto"/>
        <w:bottom w:val="none" w:sz="0" w:space="0" w:color="auto"/>
        <w:right w:val="none" w:sz="0" w:space="0" w:color="auto"/>
      </w:divBdr>
    </w:div>
    <w:div w:id="887645732">
      <w:bodyDiv w:val="1"/>
      <w:marLeft w:val="0"/>
      <w:marRight w:val="0"/>
      <w:marTop w:val="0"/>
      <w:marBottom w:val="0"/>
      <w:divBdr>
        <w:top w:val="none" w:sz="0" w:space="0" w:color="auto"/>
        <w:left w:val="none" w:sz="0" w:space="0" w:color="auto"/>
        <w:bottom w:val="none" w:sz="0" w:space="0" w:color="auto"/>
        <w:right w:val="none" w:sz="0" w:space="0" w:color="auto"/>
      </w:divBdr>
    </w:div>
    <w:div w:id="887685685">
      <w:bodyDiv w:val="1"/>
      <w:marLeft w:val="0"/>
      <w:marRight w:val="0"/>
      <w:marTop w:val="0"/>
      <w:marBottom w:val="0"/>
      <w:divBdr>
        <w:top w:val="none" w:sz="0" w:space="0" w:color="auto"/>
        <w:left w:val="none" w:sz="0" w:space="0" w:color="auto"/>
        <w:bottom w:val="none" w:sz="0" w:space="0" w:color="auto"/>
        <w:right w:val="none" w:sz="0" w:space="0" w:color="auto"/>
      </w:divBdr>
    </w:div>
    <w:div w:id="887761034">
      <w:bodyDiv w:val="1"/>
      <w:marLeft w:val="0"/>
      <w:marRight w:val="0"/>
      <w:marTop w:val="0"/>
      <w:marBottom w:val="0"/>
      <w:divBdr>
        <w:top w:val="none" w:sz="0" w:space="0" w:color="auto"/>
        <w:left w:val="none" w:sz="0" w:space="0" w:color="auto"/>
        <w:bottom w:val="none" w:sz="0" w:space="0" w:color="auto"/>
        <w:right w:val="none" w:sz="0" w:space="0" w:color="auto"/>
      </w:divBdr>
    </w:div>
    <w:div w:id="887763599">
      <w:bodyDiv w:val="1"/>
      <w:marLeft w:val="0"/>
      <w:marRight w:val="0"/>
      <w:marTop w:val="0"/>
      <w:marBottom w:val="0"/>
      <w:divBdr>
        <w:top w:val="none" w:sz="0" w:space="0" w:color="auto"/>
        <w:left w:val="none" w:sz="0" w:space="0" w:color="auto"/>
        <w:bottom w:val="none" w:sz="0" w:space="0" w:color="auto"/>
        <w:right w:val="none" w:sz="0" w:space="0" w:color="auto"/>
      </w:divBdr>
    </w:div>
    <w:div w:id="887910459">
      <w:bodyDiv w:val="1"/>
      <w:marLeft w:val="0"/>
      <w:marRight w:val="0"/>
      <w:marTop w:val="0"/>
      <w:marBottom w:val="0"/>
      <w:divBdr>
        <w:top w:val="none" w:sz="0" w:space="0" w:color="auto"/>
        <w:left w:val="none" w:sz="0" w:space="0" w:color="auto"/>
        <w:bottom w:val="none" w:sz="0" w:space="0" w:color="auto"/>
        <w:right w:val="none" w:sz="0" w:space="0" w:color="auto"/>
      </w:divBdr>
    </w:div>
    <w:div w:id="888106486">
      <w:bodyDiv w:val="1"/>
      <w:marLeft w:val="0"/>
      <w:marRight w:val="0"/>
      <w:marTop w:val="0"/>
      <w:marBottom w:val="0"/>
      <w:divBdr>
        <w:top w:val="none" w:sz="0" w:space="0" w:color="auto"/>
        <w:left w:val="none" w:sz="0" w:space="0" w:color="auto"/>
        <w:bottom w:val="none" w:sz="0" w:space="0" w:color="auto"/>
        <w:right w:val="none" w:sz="0" w:space="0" w:color="auto"/>
      </w:divBdr>
    </w:div>
    <w:div w:id="888147734">
      <w:bodyDiv w:val="1"/>
      <w:marLeft w:val="0"/>
      <w:marRight w:val="0"/>
      <w:marTop w:val="0"/>
      <w:marBottom w:val="0"/>
      <w:divBdr>
        <w:top w:val="none" w:sz="0" w:space="0" w:color="auto"/>
        <w:left w:val="none" w:sz="0" w:space="0" w:color="auto"/>
        <w:bottom w:val="none" w:sz="0" w:space="0" w:color="auto"/>
        <w:right w:val="none" w:sz="0" w:space="0" w:color="auto"/>
      </w:divBdr>
    </w:div>
    <w:div w:id="888299193">
      <w:bodyDiv w:val="1"/>
      <w:marLeft w:val="0"/>
      <w:marRight w:val="0"/>
      <w:marTop w:val="0"/>
      <w:marBottom w:val="0"/>
      <w:divBdr>
        <w:top w:val="none" w:sz="0" w:space="0" w:color="auto"/>
        <w:left w:val="none" w:sz="0" w:space="0" w:color="auto"/>
        <w:bottom w:val="none" w:sz="0" w:space="0" w:color="auto"/>
        <w:right w:val="none" w:sz="0" w:space="0" w:color="auto"/>
      </w:divBdr>
    </w:div>
    <w:div w:id="888299832">
      <w:bodyDiv w:val="1"/>
      <w:marLeft w:val="0"/>
      <w:marRight w:val="0"/>
      <w:marTop w:val="0"/>
      <w:marBottom w:val="0"/>
      <w:divBdr>
        <w:top w:val="none" w:sz="0" w:space="0" w:color="auto"/>
        <w:left w:val="none" w:sz="0" w:space="0" w:color="auto"/>
        <w:bottom w:val="none" w:sz="0" w:space="0" w:color="auto"/>
        <w:right w:val="none" w:sz="0" w:space="0" w:color="auto"/>
      </w:divBdr>
    </w:div>
    <w:div w:id="888346199">
      <w:bodyDiv w:val="1"/>
      <w:marLeft w:val="0"/>
      <w:marRight w:val="0"/>
      <w:marTop w:val="0"/>
      <w:marBottom w:val="0"/>
      <w:divBdr>
        <w:top w:val="none" w:sz="0" w:space="0" w:color="auto"/>
        <w:left w:val="none" w:sz="0" w:space="0" w:color="auto"/>
        <w:bottom w:val="none" w:sz="0" w:space="0" w:color="auto"/>
        <w:right w:val="none" w:sz="0" w:space="0" w:color="auto"/>
      </w:divBdr>
    </w:div>
    <w:div w:id="888420996">
      <w:bodyDiv w:val="1"/>
      <w:marLeft w:val="0"/>
      <w:marRight w:val="0"/>
      <w:marTop w:val="0"/>
      <w:marBottom w:val="0"/>
      <w:divBdr>
        <w:top w:val="none" w:sz="0" w:space="0" w:color="auto"/>
        <w:left w:val="none" w:sz="0" w:space="0" w:color="auto"/>
        <w:bottom w:val="none" w:sz="0" w:space="0" w:color="auto"/>
        <w:right w:val="none" w:sz="0" w:space="0" w:color="auto"/>
      </w:divBdr>
    </w:div>
    <w:div w:id="888491976">
      <w:bodyDiv w:val="1"/>
      <w:marLeft w:val="0"/>
      <w:marRight w:val="0"/>
      <w:marTop w:val="0"/>
      <w:marBottom w:val="0"/>
      <w:divBdr>
        <w:top w:val="none" w:sz="0" w:space="0" w:color="auto"/>
        <w:left w:val="none" w:sz="0" w:space="0" w:color="auto"/>
        <w:bottom w:val="none" w:sz="0" w:space="0" w:color="auto"/>
        <w:right w:val="none" w:sz="0" w:space="0" w:color="auto"/>
      </w:divBdr>
    </w:div>
    <w:div w:id="888540509">
      <w:bodyDiv w:val="1"/>
      <w:marLeft w:val="0"/>
      <w:marRight w:val="0"/>
      <w:marTop w:val="0"/>
      <w:marBottom w:val="0"/>
      <w:divBdr>
        <w:top w:val="none" w:sz="0" w:space="0" w:color="auto"/>
        <w:left w:val="none" w:sz="0" w:space="0" w:color="auto"/>
        <w:bottom w:val="none" w:sz="0" w:space="0" w:color="auto"/>
        <w:right w:val="none" w:sz="0" w:space="0" w:color="auto"/>
      </w:divBdr>
    </w:div>
    <w:div w:id="888609647">
      <w:bodyDiv w:val="1"/>
      <w:marLeft w:val="0"/>
      <w:marRight w:val="0"/>
      <w:marTop w:val="0"/>
      <w:marBottom w:val="0"/>
      <w:divBdr>
        <w:top w:val="none" w:sz="0" w:space="0" w:color="auto"/>
        <w:left w:val="none" w:sz="0" w:space="0" w:color="auto"/>
        <w:bottom w:val="none" w:sz="0" w:space="0" w:color="auto"/>
        <w:right w:val="none" w:sz="0" w:space="0" w:color="auto"/>
      </w:divBdr>
    </w:div>
    <w:div w:id="888758957">
      <w:bodyDiv w:val="1"/>
      <w:marLeft w:val="0"/>
      <w:marRight w:val="0"/>
      <w:marTop w:val="0"/>
      <w:marBottom w:val="0"/>
      <w:divBdr>
        <w:top w:val="none" w:sz="0" w:space="0" w:color="auto"/>
        <w:left w:val="none" w:sz="0" w:space="0" w:color="auto"/>
        <w:bottom w:val="none" w:sz="0" w:space="0" w:color="auto"/>
        <w:right w:val="none" w:sz="0" w:space="0" w:color="auto"/>
      </w:divBdr>
    </w:div>
    <w:div w:id="888807222">
      <w:bodyDiv w:val="1"/>
      <w:marLeft w:val="0"/>
      <w:marRight w:val="0"/>
      <w:marTop w:val="0"/>
      <w:marBottom w:val="0"/>
      <w:divBdr>
        <w:top w:val="none" w:sz="0" w:space="0" w:color="auto"/>
        <w:left w:val="none" w:sz="0" w:space="0" w:color="auto"/>
        <w:bottom w:val="none" w:sz="0" w:space="0" w:color="auto"/>
        <w:right w:val="none" w:sz="0" w:space="0" w:color="auto"/>
      </w:divBdr>
    </w:div>
    <w:div w:id="888960995">
      <w:bodyDiv w:val="1"/>
      <w:marLeft w:val="0"/>
      <w:marRight w:val="0"/>
      <w:marTop w:val="0"/>
      <w:marBottom w:val="0"/>
      <w:divBdr>
        <w:top w:val="none" w:sz="0" w:space="0" w:color="auto"/>
        <w:left w:val="none" w:sz="0" w:space="0" w:color="auto"/>
        <w:bottom w:val="none" w:sz="0" w:space="0" w:color="auto"/>
        <w:right w:val="none" w:sz="0" w:space="0" w:color="auto"/>
      </w:divBdr>
    </w:div>
    <w:div w:id="889073991">
      <w:bodyDiv w:val="1"/>
      <w:marLeft w:val="0"/>
      <w:marRight w:val="0"/>
      <w:marTop w:val="0"/>
      <w:marBottom w:val="0"/>
      <w:divBdr>
        <w:top w:val="none" w:sz="0" w:space="0" w:color="auto"/>
        <w:left w:val="none" w:sz="0" w:space="0" w:color="auto"/>
        <w:bottom w:val="none" w:sz="0" w:space="0" w:color="auto"/>
        <w:right w:val="none" w:sz="0" w:space="0" w:color="auto"/>
      </w:divBdr>
    </w:div>
    <w:div w:id="889193567">
      <w:bodyDiv w:val="1"/>
      <w:marLeft w:val="0"/>
      <w:marRight w:val="0"/>
      <w:marTop w:val="0"/>
      <w:marBottom w:val="0"/>
      <w:divBdr>
        <w:top w:val="none" w:sz="0" w:space="0" w:color="auto"/>
        <w:left w:val="none" w:sz="0" w:space="0" w:color="auto"/>
        <w:bottom w:val="none" w:sz="0" w:space="0" w:color="auto"/>
        <w:right w:val="none" w:sz="0" w:space="0" w:color="auto"/>
      </w:divBdr>
    </w:div>
    <w:div w:id="889265865">
      <w:bodyDiv w:val="1"/>
      <w:marLeft w:val="0"/>
      <w:marRight w:val="0"/>
      <w:marTop w:val="0"/>
      <w:marBottom w:val="0"/>
      <w:divBdr>
        <w:top w:val="none" w:sz="0" w:space="0" w:color="auto"/>
        <w:left w:val="none" w:sz="0" w:space="0" w:color="auto"/>
        <w:bottom w:val="none" w:sz="0" w:space="0" w:color="auto"/>
        <w:right w:val="none" w:sz="0" w:space="0" w:color="auto"/>
      </w:divBdr>
    </w:div>
    <w:div w:id="889269217">
      <w:bodyDiv w:val="1"/>
      <w:marLeft w:val="0"/>
      <w:marRight w:val="0"/>
      <w:marTop w:val="0"/>
      <w:marBottom w:val="0"/>
      <w:divBdr>
        <w:top w:val="none" w:sz="0" w:space="0" w:color="auto"/>
        <w:left w:val="none" w:sz="0" w:space="0" w:color="auto"/>
        <w:bottom w:val="none" w:sz="0" w:space="0" w:color="auto"/>
        <w:right w:val="none" w:sz="0" w:space="0" w:color="auto"/>
      </w:divBdr>
    </w:div>
    <w:div w:id="889344718">
      <w:bodyDiv w:val="1"/>
      <w:marLeft w:val="0"/>
      <w:marRight w:val="0"/>
      <w:marTop w:val="0"/>
      <w:marBottom w:val="0"/>
      <w:divBdr>
        <w:top w:val="none" w:sz="0" w:space="0" w:color="auto"/>
        <w:left w:val="none" w:sz="0" w:space="0" w:color="auto"/>
        <w:bottom w:val="none" w:sz="0" w:space="0" w:color="auto"/>
        <w:right w:val="none" w:sz="0" w:space="0" w:color="auto"/>
      </w:divBdr>
    </w:div>
    <w:div w:id="889421237">
      <w:bodyDiv w:val="1"/>
      <w:marLeft w:val="0"/>
      <w:marRight w:val="0"/>
      <w:marTop w:val="0"/>
      <w:marBottom w:val="0"/>
      <w:divBdr>
        <w:top w:val="none" w:sz="0" w:space="0" w:color="auto"/>
        <w:left w:val="none" w:sz="0" w:space="0" w:color="auto"/>
        <w:bottom w:val="none" w:sz="0" w:space="0" w:color="auto"/>
        <w:right w:val="none" w:sz="0" w:space="0" w:color="auto"/>
      </w:divBdr>
    </w:div>
    <w:div w:id="889465290">
      <w:bodyDiv w:val="1"/>
      <w:marLeft w:val="0"/>
      <w:marRight w:val="0"/>
      <w:marTop w:val="0"/>
      <w:marBottom w:val="0"/>
      <w:divBdr>
        <w:top w:val="none" w:sz="0" w:space="0" w:color="auto"/>
        <w:left w:val="none" w:sz="0" w:space="0" w:color="auto"/>
        <w:bottom w:val="none" w:sz="0" w:space="0" w:color="auto"/>
        <w:right w:val="none" w:sz="0" w:space="0" w:color="auto"/>
      </w:divBdr>
    </w:div>
    <w:div w:id="889532786">
      <w:bodyDiv w:val="1"/>
      <w:marLeft w:val="0"/>
      <w:marRight w:val="0"/>
      <w:marTop w:val="0"/>
      <w:marBottom w:val="0"/>
      <w:divBdr>
        <w:top w:val="none" w:sz="0" w:space="0" w:color="auto"/>
        <w:left w:val="none" w:sz="0" w:space="0" w:color="auto"/>
        <w:bottom w:val="none" w:sz="0" w:space="0" w:color="auto"/>
        <w:right w:val="none" w:sz="0" w:space="0" w:color="auto"/>
      </w:divBdr>
    </w:div>
    <w:div w:id="889654649">
      <w:bodyDiv w:val="1"/>
      <w:marLeft w:val="0"/>
      <w:marRight w:val="0"/>
      <w:marTop w:val="0"/>
      <w:marBottom w:val="0"/>
      <w:divBdr>
        <w:top w:val="none" w:sz="0" w:space="0" w:color="auto"/>
        <w:left w:val="none" w:sz="0" w:space="0" w:color="auto"/>
        <w:bottom w:val="none" w:sz="0" w:space="0" w:color="auto"/>
        <w:right w:val="none" w:sz="0" w:space="0" w:color="auto"/>
      </w:divBdr>
    </w:div>
    <w:div w:id="889683332">
      <w:bodyDiv w:val="1"/>
      <w:marLeft w:val="0"/>
      <w:marRight w:val="0"/>
      <w:marTop w:val="0"/>
      <w:marBottom w:val="0"/>
      <w:divBdr>
        <w:top w:val="none" w:sz="0" w:space="0" w:color="auto"/>
        <w:left w:val="none" w:sz="0" w:space="0" w:color="auto"/>
        <w:bottom w:val="none" w:sz="0" w:space="0" w:color="auto"/>
        <w:right w:val="none" w:sz="0" w:space="0" w:color="auto"/>
      </w:divBdr>
    </w:div>
    <w:div w:id="889803094">
      <w:bodyDiv w:val="1"/>
      <w:marLeft w:val="0"/>
      <w:marRight w:val="0"/>
      <w:marTop w:val="0"/>
      <w:marBottom w:val="0"/>
      <w:divBdr>
        <w:top w:val="none" w:sz="0" w:space="0" w:color="auto"/>
        <w:left w:val="none" w:sz="0" w:space="0" w:color="auto"/>
        <w:bottom w:val="none" w:sz="0" w:space="0" w:color="auto"/>
        <w:right w:val="none" w:sz="0" w:space="0" w:color="auto"/>
      </w:divBdr>
    </w:div>
    <w:div w:id="889803942">
      <w:bodyDiv w:val="1"/>
      <w:marLeft w:val="0"/>
      <w:marRight w:val="0"/>
      <w:marTop w:val="0"/>
      <w:marBottom w:val="0"/>
      <w:divBdr>
        <w:top w:val="none" w:sz="0" w:space="0" w:color="auto"/>
        <w:left w:val="none" w:sz="0" w:space="0" w:color="auto"/>
        <w:bottom w:val="none" w:sz="0" w:space="0" w:color="auto"/>
        <w:right w:val="none" w:sz="0" w:space="0" w:color="auto"/>
      </w:divBdr>
    </w:div>
    <w:div w:id="889807258">
      <w:bodyDiv w:val="1"/>
      <w:marLeft w:val="0"/>
      <w:marRight w:val="0"/>
      <w:marTop w:val="0"/>
      <w:marBottom w:val="0"/>
      <w:divBdr>
        <w:top w:val="none" w:sz="0" w:space="0" w:color="auto"/>
        <w:left w:val="none" w:sz="0" w:space="0" w:color="auto"/>
        <w:bottom w:val="none" w:sz="0" w:space="0" w:color="auto"/>
        <w:right w:val="none" w:sz="0" w:space="0" w:color="auto"/>
      </w:divBdr>
    </w:div>
    <w:div w:id="889808363">
      <w:bodyDiv w:val="1"/>
      <w:marLeft w:val="0"/>
      <w:marRight w:val="0"/>
      <w:marTop w:val="0"/>
      <w:marBottom w:val="0"/>
      <w:divBdr>
        <w:top w:val="none" w:sz="0" w:space="0" w:color="auto"/>
        <w:left w:val="none" w:sz="0" w:space="0" w:color="auto"/>
        <w:bottom w:val="none" w:sz="0" w:space="0" w:color="auto"/>
        <w:right w:val="none" w:sz="0" w:space="0" w:color="auto"/>
      </w:divBdr>
    </w:div>
    <w:div w:id="889879491">
      <w:bodyDiv w:val="1"/>
      <w:marLeft w:val="0"/>
      <w:marRight w:val="0"/>
      <w:marTop w:val="0"/>
      <w:marBottom w:val="0"/>
      <w:divBdr>
        <w:top w:val="none" w:sz="0" w:space="0" w:color="auto"/>
        <w:left w:val="none" w:sz="0" w:space="0" w:color="auto"/>
        <w:bottom w:val="none" w:sz="0" w:space="0" w:color="auto"/>
        <w:right w:val="none" w:sz="0" w:space="0" w:color="auto"/>
      </w:divBdr>
    </w:div>
    <w:div w:id="890111527">
      <w:bodyDiv w:val="1"/>
      <w:marLeft w:val="0"/>
      <w:marRight w:val="0"/>
      <w:marTop w:val="0"/>
      <w:marBottom w:val="0"/>
      <w:divBdr>
        <w:top w:val="none" w:sz="0" w:space="0" w:color="auto"/>
        <w:left w:val="none" w:sz="0" w:space="0" w:color="auto"/>
        <w:bottom w:val="none" w:sz="0" w:space="0" w:color="auto"/>
        <w:right w:val="none" w:sz="0" w:space="0" w:color="auto"/>
      </w:divBdr>
    </w:div>
    <w:div w:id="890118800">
      <w:bodyDiv w:val="1"/>
      <w:marLeft w:val="0"/>
      <w:marRight w:val="0"/>
      <w:marTop w:val="0"/>
      <w:marBottom w:val="0"/>
      <w:divBdr>
        <w:top w:val="none" w:sz="0" w:space="0" w:color="auto"/>
        <w:left w:val="none" w:sz="0" w:space="0" w:color="auto"/>
        <w:bottom w:val="none" w:sz="0" w:space="0" w:color="auto"/>
        <w:right w:val="none" w:sz="0" w:space="0" w:color="auto"/>
      </w:divBdr>
    </w:div>
    <w:div w:id="890189174">
      <w:bodyDiv w:val="1"/>
      <w:marLeft w:val="0"/>
      <w:marRight w:val="0"/>
      <w:marTop w:val="0"/>
      <w:marBottom w:val="0"/>
      <w:divBdr>
        <w:top w:val="none" w:sz="0" w:space="0" w:color="auto"/>
        <w:left w:val="none" w:sz="0" w:space="0" w:color="auto"/>
        <w:bottom w:val="none" w:sz="0" w:space="0" w:color="auto"/>
        <w:right w:val="none" w:sz="0" w:space="0" w:color="auto"/>
      </w:divBdr>
    </w:div>
    <w:div w:id="890191652">
      <w:bodyDiv w:val="1"/>
      <w:marLeft w:val="0"/>
      <w:marRight w:val="0"/>
      <w:marTop w:val="0"/>
      <w:marBottom w:val="0"/>
      <w:divBdr>
        <w:top w:val="none" w:sz="0" w:space="0" w:color="auto"/>
        <w:left w:val="none" w:sz="0" w:space="0" w:color="auto"/>
        <w:bottom w:val="none" w:sz="0" w:space="0" w:color="auto"/>
        <w:right w:val="none" w:sz="0" w:space="0" w:color="auto"/>
      </w:divBdr>
    </w:div>
    <w:div w:id="890195932">
      <w:bodyDiv w:val="1"/>
      <w:marLeft w:val="0"/>
      <w:marRight w:val="0"/>
      <w:marTop w:val="0"/>
      <w:marBottom w:val="0"/>
      <w:divBdr>
        <w:top w:val="none" w:sz="0" w:space="0" w:color="auto"/>
        <w:left w:val="none" w:sz="0" w:space="0" w:color="auto"/>
        <w:bottom w:val="none" w:sz="0" w:space="0" w:color="auto"/>
        <w:right w:val="none" w:sz="0" w:space="0" w:color="auto"/>
      </w:divBdr>
    </w:div>
    <w:div w:id="890265230">
      <w:bodyDiv w:val="1"/>
      <w:marLeft w:val="0"/>
      <w:marRight w:val="0"/>
      <w:marTop w:val="0"/>
      <w:marBottom w:val="0"/>
      <w:divBdr>
        <w:top w:val="none" w:sz="0" w:space="0" w:color="auto"/>
        <w:left w:val="none" w:sz="0" w:space="0" w:color="auto"/>
        <w:bottom w:val="none" w:sz="0" w:space="0" w:color="auto"/>
        <w:right w:val="none" w:sz="0" w:space="0" w:color="auto"/>
      </w:divBdr>
    </w:div>
    <w:div w:id="890267460">
      <w:bodyDiv w:val="1"/>
      <w:marLeft w:val="0"/>
      <w:marRight w:val="0"/>
      <w:marTop w:val="0"/>
      <w:marBottom w:val="0"/>
      <w:divBdr>
        <w:top w:val="none" w:sz="0" w:space="0" w:color="auto"/>
        <w:left w:val="none" w:sz="0" w:space="0" w:color="auto"/>
        <w:bottom w:val="none" w:sz="0" w:space="0" w:color="auto"/>
        <w:right w:val="none" w:sz="0" w:space="0" w:color="auto"/>
      </w:divBdr>
    </w:div>
    <w:div w:id="890270881">
      <w:bodyDiv w:val="1"/>
      <w:marLeft w:val="0"/>
      <w:marRight w:val="0"/>
      <w:marTop w:val="0"/>
      <w:marBottom w:val="0"/>
      <w:divBdr>
        <w:top w:val="none" w:sz="0" w:space="0" w:color="auto"/>
        <w:left w:val="none" w:sz="0" w:space="0" w:color="auto"/>
        <w:bottom w:val="none" w:sz="0" w:space="0" w:color="auto"/>
        <w:right w:val="none" w:sz="0" w:space="0" w:color="auto"/>
      </w:divBdr>
    </w:div>
    <w:div w:id="890312751">
      <w:bodyDiv w:val="1"/>
      <w:marLeft w:val="0"/>
      <w:marRight w:val="0"/>
      <w:marTop w:val="0"/>
      <w:marBottom w:val="0"/>
      <w:divBdr>
        <w:top w:val="none" w:sz="0" w:space="0" w:color="auto"/>
        <w:left w:val="none" w:sz="0" w:space="0" w:color="auto"/>
        <w:bottom w:val="none" w:sz="0" w:space="0" w:color="auto"/>
        <w:right w:val="none" w:sz="0" w:space="0" w:color="auto"/>
      </w:divBdr>
    </w:div>
    <w:div w:id="890313527">
      <w:bodyDiv w:val="1"/>
      <w:marLeft w:val="0"/>
      <w:marRight w:val="0"/>
      <w:marTop w:val="0"/>
      <w:marBottom w:val="0"/>
      <w:divBdr>
        <w:top w:val="none" w:sz="0" w:space="0" w:color="auto"/>
        <w:left w:val="none" w:sz="0" w:space="0" w:color="auto"/>
        <w:bottom w:val="none" w:sz="0" w:space="0" w:color="auto"/>
        <w:right w:val="none" w:sz="0" w:space="0" w:color="auto"/>
      </w:divBdr>
    </w:div>
    <w:div w:id="890339097">
      <w:bodyDiv w:val="1"/>
      <w:marLeft w:val="0"/>
      <w:marRight w:val="0"/>
      <w:marTop w:val="0"/>
      <w:marBottom w:val="0"/>
      <w:divBdr>
        <w:top w:val="none" w:sz="0" w:space="0" w:color="auto"/>
        <w:left w:val="none" w:sz="0" w:space="0" w:color="auto"/>
        <w:bottom w:val="none" w:sz="0" w:space="0" w:color="auto"/>
        <w:right w:val="none" w:sz="0" w:space="0" w:color="auto"/>
      </w:divBdr>
    </w:div>
    <w:div w:id="890383840">
      <w:bodyDiv w:val="1"/>
      <w:marLeft w:val="0"/>
      <w:marRight w:val="0"/>
      <w:marTop w:val="0"/>
      <w:marBottom w:val="0"/>
      <w:divBdr>
        <w:top w:val="none" w:sz="0" w:space="0" w:color="auto"/>
        <w:left w:val="none" w:sz="0" w:space="0" w:color="auto"/>
        <w:bottom w:val="none" w:sz="0" w:space="0" w:color="auto"/>
        <w:right w:val="none" w:sz="0" w:space="0" w:color="auto"/>
      </w:divBdr>
    </w:div>
    <w:div w:id="890385516">
      <w:bodyDiv w:val="1"/>
      <w:marLeft w:val="0"/>
      <w:marRight w:val="0"/>
      <w:marTop w:val="0"/>
      <w:marBottom w:val="0"/>
      <w:divBdr>
        <w:top w:val="none" w:sz="0" w:space="0" w:color="auto"/>
        <w:left w:val="none" w:sz="0" w:space="0" w:color="auto"/>
        <w:bottom w:val="none" w:sz="0" w:space="0" w:color="auto"/>
        <w:right w:val="none" w:sz="0" w:space="0" w:color="auto"/>
      </w:divBdr>
    </w:div>
    <w:div w:id="890456094">
      <w:bodyDiv w:val="1"/>
      <w:marLeft w:val="0"/>
      <w:marRight w:val="0"/>
      <w:marTop w:val="0"/>
      <w:marBottom w:val="0"/>
      <w:divBdr>
        <w:top w:val="none" w:sz="0" w:space="0" w:color="auto"/>
        <w:left w:val="none" w:sz="0" w:space="0" w:color="auto"/>
        <w:bottom w:val="none" w:sz="0" w:space="0" w:color="auto"/>
        <w:right w:val="none" w:sz="0" w:space="0" w:color="auto"/>
      </w:divBdr>
    </w:div>
    <w:div w:id="890579534">
      <w:bodyDiv w:val="1"/>
      <w:marLeft w:val="0"/>
      <w:marRight w:val="0"/>
      <w:marTop w:val="0"/>
      <w:marBottom w:val="0"/>
      <w:divBdr>
        <w:top w:val="none" w:sz="0" w:space="0" w:color="auto"/>
        <w:left w:val="none" w:sz="0" w:space="0" w:color="auto"/>
        <w:bottom w:val="none" w:sz="0" w:space="0" w:color="auto"/>
        <w:right w:val="none" w:sz="0" w:space="0" w:color="auto"/>
      </w:divBdr>
    </w:div>
    <w:div w:id="890648647">
      <w:bodyDiv w:val="1"/>
      <w:marLeft w:val="0"/>
      <w:marRight w:val="0"/>
      <w:marTop w:val="0"/>
      <w:marBottom w:val="0"/>
      <w:divBdr>
        <w:top w:val="none" w:sz="0" w:space="0" w:color="auto"/>
        <w:left w:val="none" w:sz="0" w:space="0" w:color="auto"/>
        <w:bottom w:val="none" w:sz="0" w:space="0" w:color="auto"/>
        <w:right w:val="none" w:sz="0" w:space="0" w:color="auto"/>
      </w:divBdr>
    </w:div>
    <w:div w:id="890700444">
      <w:bodyDiv w:val="1"/>
      <w:marLeft w:val="0"/>
      <w:marRight w:val="0"/>
      <w:marTop w:val="0"/>
      <w:marBottom w:val="0"/>
      <w:divBdr>
        <w:top w:val="none" w:sz="0" w:space="0" w:color="auto"/>
        <w:left w:val="none" w:sz="0" w:space="0" w:color="auto"/>
        <w:bottom w:val="none" w:sz="0" w:space="0" w:color="auto"/>
        <w:right w:val="none" w:sz="0" w:space="0" w:color="auto"/>
      </w:divBdr>
    </w:div>
    <w:div w:id="890774598">
      <w:bodyDiv w:val="1"/>
      <w:marLeft w:val="0"/>
      <w:marRight w:val="0"/>
      <w:marTop w:val="0"/>
      <w:marBottom w:val="0"/>
      <w:divBdr>
        <w:top w:val="none" w:sz="0" w:space="0" w:color="auto"/>
        <w:left w:val="none" w:sz="0" w:space="0" w:color="auto"/>
        <w:bottom w:val="none" w:sz="0" w:space="0" w:color="auto"/>
        <w:right w:val="none" w:sz="0" w:space="0" w:color="auto"/>
      </w:divBdr>
    </w:div>
    <w:div w:id="890848787">
      <w:bodyDiv w:val="1"/>
      <w:marLeft w:val="0"/>
      <w:marRight w:val="0"/>
      <w:marTop w:val="0"/>
      <w:marBottom w:val="0"/>
      <w:divBdr>
        <w:top w:val="none" w:sz="0" w:space="0" w:color="auto"/>
        <w:left w:val="none" w:sz="0" w:space="0" w:color="auto"/>
        <w:bottom w:val="none" w:sz="0" w:space="0" w:color="auto"/>
        <w:right w:val="none" w:sz="0" w:space="0" w:color="auto"/>
      </w:divBdr>
    </w:div>
    <w:div w:id="890919565">
      <w:bodyDiv w:val="1"/>
      <w:marLeft w:val="0"/>
      <w:marRight w:val="0"/>
      <w:marTop w:val="0"/>
      <w:marBottom w:val="0"/>
      <w:divBdr>
        <w:top w:val="none" w:sz="0" w:space="0" w:color="auto"/>
        <w:left w:val="none" w:sz="0" w:space="0" w:color="auto"/>
        <w:bottom w:val="none" w:sz="0" w:space="0" w:color="auto"/>
        <w:right w:val="none" w:sz="0" w:space="0" w:color="auto"/>
      </w:divBdr>
    </w:div>
    <w:div w:id="890923853">
      <w:bodyDiv w:val="1"/>
      <w:marLeft w:val="0"/>
      <w:marRight w:val="0"/>
      <w:marTop w:val="0"/>
      <w:marBottom w:val="0"/>
      <w:divBdr>
        <w:top w:val="none" w:sz="0" w:space="0" w:color="auto"/>
        <w:left w:val="none" w:sz="0" w:space="0" w:color="auto"/>
        <w:bottom w:val="none" w:sz="0" w:space="0" w:color="auto"/>
        <w:right w:val="none" w:sz="0" w:space="0" w:color="auto"/>
      </w:divBdr>
    </w:div>
    <w:div w:id="890924273">
      <w:bodyDiv w:val="1"/>
      <w:marLeft w:val="0"/>
      <w:marRight w:val="0"/>
      <w:marTop w:val="0"/>
      <w:marBottom w:val="0"/>
      <w:divBdr>
        <w:top w:val="none" w:sz="0" w:space="0" w:color="auto"/>
        <w:left w:val="none" w:sz="0" w:space="0" w:color="auto"/>
        <w:bottom w:val="none" w:sz="0" w:space="0" w:color="auto"/>
        <w:right w:val="none" w:sz="0" w:space="0" w:color="auto"/>
      </w:divBdr>
    </w:div>
    <w:div w:id="890962188">
      <w:bodyDiv w:val="1"/>
      <w:marLeft w:val="0"/>
      <w:marRight w:val="0"/>
      <w:marTop w:val="0"/>
      <w:marBottom w:val="0"/>
      <w:divBdr>
        <w:top w:val="none" w:sz="0" w:space="0" w:color="auto"/>
        <w:left w:val="none" w:sz="0" w:space="0" w:color="auto"/>
        <w:bottom w:val="none" w:sz="0" w:space="0" w:color="auto"/>
        <w:right w:val="none" w:sz="0" w:space="0" w:color="auto"/>
      </w:divBdr>
    </w:div>
    <w:div w:id="891186464">
      <w:bodyDiv w:val="1"/>
      <w:marLeft w:val="0"/>
      <w:marRight w:val="0"/>
      <w:marTop w:val="0"/>
      <w:marBottom w:val="0"/>
      <w:divBdr>
        <w:top w:val="none" w:sz="0" w:space="0" w:color="auto"/>
        <w:left w:val="none" w:sz="0" w:space="0" w:color="auto"/>
        <w:bottom w:val="none" w:sz="0" w:space="0" w:color="auto"/>
        <w:right w:val="none" w:sz="0" w:space="0" w:color="auto"/>
      </w:divBdr>
    </w:div>
    <w:div w:id="891233724">
      <w:bodyDiv w:val="1"/>
      <w:marLeft w:val="0"/>
      <w:marRight w:val="0"/>
      <w:marTop w:val="0"/>
      <w:marBottom w:val="0"/>
      <w:divBdr>
        <w:top w:val="none" w:sz="0" w:space="0" w:color="auto"/>
        <w:left w:val="none" w:sz="0" w:space="0" w:color="auto"/>
        <w:bottom w:val="none" w:sz="0" w:space="0" w:color="auto"/>
        <w:right w:val="none" w:sz="0" w:space="0" w:color="auto"/>
      </w:divBdr>
    </w:div>
    <w:div w:id="891237453">
      <w:bodyDiv w:val="1"/>
      <w:marLeft w:val="0"/>
      <w:marRight w:val="0"/>
      <w:marTop w:val="0"/>
      <w:marBottom w:val="0"/>
      <w:divBdr>
        <w:top w:val="none" w:sz="0" w:space="0" w:color="auto"/>
        <w:left w:val="none" w:sz="0" w:space="0" w:color="auto"/>
        <w:bottom w:val="none" w:sz="0" w:space="0" w:color="auto"/>
        <w:right w:val="none" w:sz="0" w:space="0" w:color="auto"/>
      </w:divBdr>
    </w:div>
    <w:div w:id="891306784">
      <w:bodyDiv w:val="1"/>
      <w:marLeft w:val="0"/>
      <w:marRight w:val="0"/>
      <w:marTop w:val="0"/>
      <w:marBottom w:val="0"/>
      <w:divBdr>
        <w:top w:val="none" w:sz="0" w:space="0" w:color="auto"/>
        <w:left w:val="none" w:sz="0" w:space="0" w:color="auto"/>
        <w:bottom w:val="none" w:sz="0" w:space="0" w:color="auto"/>
        <w:right w:val="none" w:sz="0" w:space="0" w:color="auto"/>
      </w:divBdr>
    </w:div>
    <w:div w:id="891311346">
      <w:bodyDiv w:val="1"/>
      <w:marLeft w:val="0"/>
      <w:marRight w:val="0"/>
      <w:marTop w:val="0"/>
      <w:marBottom w:val="0"/>
      <w:divBdr>
        <w:top w:val="none" w:sz="0" w:space="0" w:color="auto"/>
        <w:left w:val="none" w:sz="0" w:space="0" w:color="auto"/>
        <w:bottom w:val="none" w:sz="0" w:space="0" w:color="auto"/>
        <w:right w:val="none" w:sz="0" w:space="0" w:color="auto"/>
      </w:divBdr>
    </w:div>
    <w:div w:id="891430884">
      <w:bodyDiv w:val="1"/>
      <w:marLeft w:val="0"/>
      <w:marRight w:val="0"/>
      <w:marTop w:val="0"/>
      <w:marBottom w:val="0"/>
      <w:divBdr>
        <w:top w:val="none" w:sz="0" w:space="0" w:color="auto"/>
        <w:left w:val="none" w:sz="0" w:space="0" w:color="auto"/>
        <w:bottom w:val="none" w:sz="0" w:space="0" w:color="auto"/>
        <w:right w:val="none" w:sz="0" w:space="0" w:color="auto"/>
      </w:divBdr>
    </w:div>
    <w:div w:id="891622191">
      <w:bodyDiv w:val="1"/>
      <w:marLeft w:val="0"/>
      <w:marRight w:val="0"/>
      <w:marTop w:val="0"/>
      <w:marBottom w:val="0"/>
      <w:divBdr>
        <w:top w:val="none" w:sz="0" w:space="0" w:color="auto"/>
        <w:left w:val="none" w:sz="0" w:space="0" w:color="auto"/>
        <w:bottom w:val="none" w:sz="0" w:space="0" w:color="auto"/>
        <w:right w:val="none" w:sz="0" w:space="0" w:color="auto"/>
      </w:divBdr>
    </w:div>
    <w:div w:id="891622527">
      <w:bodyDiv w:val="1"/>
      <w:marLeft w:val="0"/>
      <w:marRight w:val="0"/>
      <w:marTop w:val="0"/>
      <w:marBottom w:val="0"/>
      <w:divBdr>
        <w:top w:val="none" w:sz="0" w:space="0" w:color="auto"/>
        <w:left w:val="none" w:sz="0" w:space="0" w:color="auto"/>
        <w:bottom w:val="none" w:sz="0" w:space="0" w:color="auto"/>
        <w:right w:val="none" w:sz="0" w:space="0" w:color="auto"/>
      </w:divBdr>
    </w:div>
    <w:div w:id="891623637">
      <w:bodyDiv w:val="1"/>
      <w:marLeft w:val="0"/>
      <w:marRight w:val="0"/>
      <w:marTop w:val="0"/>
      <w:marBottom w:val="0"/>
      <w:divBdr>
        <w:top w:val="none" w:sz="0" w:space="0" w:color="auto"/>
        <w:left w:val="none" w:sz="0" w:space="0" w:color="auto"/>
        <w:bottom w:val="none" w:sz="0" w:space="0" w:color="auto"/>
        <w:right w:val="none" w:sz="0" w:space="0" w:color="auto"/>
      </w:divBdr>
    </w:div>
    <w:div w:id="891693198">
      <w:bodyDiv w:val="1"/>
      <w:marLeft w:val="0"/>
      <w:marRight w:val="0"/>
      <w:marTop w:val="0"/>
      <w:marBottom w:val="0"/>
      <w:divBdr>
        <w:top w:val="none" w:sz="0" w:space="0" w:color="auto"/>
        <w:left w:val="none" w:sz="0" w:space="0" w:color="auto"/>
        <w:bottom w:val="none" w:sz="0" w:space="0" w:color="auto"/>
        <w:right w:val="none" w:sz="0" w:space="0" w:color="auto"/>
      </w:divBdr>
    </w:div>
    <w:div w:id="891694495">
      <w:bodyDiv w:val="1"/>
      <w:marLeft w:val="0"/>
      <w:marRight w:val="0"/>
      <w:marTop w:val="0"/>
      <w:marBottom w:val="0"/>
      <w:divBdr>
        <w:top w:val="none" w:sz="0" w:space="0" w:color="auto"/>
        <w:left w:val="none" w:sz="0" w:space="0" w:color="auto"/>
        <w:bottom w:val="none" w:sz="0" w:space="0" w:color="auto"/>
        <w:right w:val="none" w:sz="0" w:space="0" w:color="auto"/>
      </w:divBdr>
    </w:div>
    <w:div w:id="891959881">
      <w:bodyDiv w:val="1"/>
      <w:marLeft w:val="0"/>
      <w:marRight w:val="0"/>
      <w:marTop w:val="0"/>
      <w:marBottom w:val="0"/>
      <w:divBdr>
        <w:top w:val="none" w:sz="0" w:space="0" w:color="auto"/>
        <w:left w:val="none" w:sz="0" w:space="0" w:color="auto"/>
        <w:bottom w:val="none" w:sz="0" w:space="0" w:color="auto"/>
        <w:right w:val="none" w:sz="0" w:space="0" w:color="auto"/>
      </w:divBdr>
    </w:div>
    <w:div w:id="891963943">
      <w:bodyDiv w:val="1"/>
      <w:marLeft w:val="0"/>
      <w:marRight w:val="0"/>
      <w:marTop w:val="0"/>
      <w:marBottom w:val="0"/>
      <w:divBdr>
        <w:top w:val="none" w:sz="0" w:space="0" w:color="auto"/>
        <w:left w:val="none" w:sz="0" w:space="0" w:color="auto"/>
        <w:bottom w:val="none" w:sz="0" w:space="0" w:color="auto"/>
        <w:right w:val="none" w:sz="0" w:space="0" w:color="auto"/>
      </w:divBdr>
    </w:div>
    <w:div w:id="892077561">
      <w:bodyDiv w:val="1"/>
      <w:marLeft w:val="0"/>
      <w:marRight w:val="0"/>
      <w:marTop w:val="0"/>
      <w:marBottom w:val="0"/>
      <w:divBdr>
        <w:top w:val="none" w:sz="0" w:space="0" w:color="auto"/>
        <w:left w:val="none" w:sz="0" w:space="0" w:color="auto"/>
        <w:bottom w:val="none" w:sz="0" w:space="0" w:color="auto"/>
        <w:right w:val="none" w:sz="0" w:space="0" w:color="auto"/>
      </w:divBdr>
    </w:div>
    <w:div w:id="892083174">
      <w:bodyDiv w:val="1"/>
      <w:marLeft w:val="0"/>
      <w:marRight w:val="0"/>
      <w:marTop w:val="0"/>
      <w:marBottom w:val="0"/>
      <w:divBdr>
        <w:top w:val="none" w:sz="0" w:space="0" w:color="auto"/>
        <w:left w:val="none" w:sz="0" w:space="0" w:color="auto"/>
        <w:bottom w:val="none" w:sz="0" w:space="0" w:color="auto"/>
        <w:right w:val="none" w:sz="0" w:space="0" w:color="auto"/>
      </w:divBdr>
    </w:div>
    <w:div w:id="892084910">
      <w:bodyDiv w:val="1"/>
      <w:marLeft w:val="0"/>
      <w:marRight w:val="0"/>
      <w:marTop w:val="0"/>
      <w:marBottom w:val="0"/>
      <w:divBdr>
        <w:top w:val="none" w:sz="0" w:space="0" w:color="auto"/>
        <w:left w:val="none" w:sz="0" w:space="0" w:color="auto"/>
        <w:bottom w:val="none" w:sz="0" w:space="0" w:color="auto"/>
        <w:right w:val="none" w:sz="0" w:space="0" w:color="auto"/>
      </w:divBdr>
    </w:div>
    <w:div w:id="892355159">
      <w:bodyDiv w:val="1"/>
      <w:marLeft w:val="0"/>
      <w:marRight w:val="0"/>
      <w:marTop w:val="0"/>
      <w:marBottom w:val="0"/>
      <w:divBdr>
        <w:top w:val="none" w:sz="0" w:space="0" w:color="auto"/>
        <w:left w:val="none" w:sz="0" w:space="0" w:color="auto"/>
        <w:bottom w:val="none" w:sz="0" w:space="0" w:color="auto"/>
        <w:right w:val="none" w:sz="0" w:space="0" w:color="auto"/>
      </w:divBdr>
    </w:div>
    <w:div w:id="892426220">
      <w:bodyDiv w:val="1"/>
      <w:marLeft w:val="0"/>
      <w:marRight w:val="0"/>
      <w:marTop w:val="0"/>
      <w:marBottom w:val="0"/>
      <w:divBdr>
        <w:top w:val="none" w:sz="0" w:space="0" w:color="auto"/>
        <w:left w:val="none" w:sz="0" w:space="0" w:color="auto"/>
        <w:bottom w:val="none" w:sz="0" w:space="0" w:color="auto"/>
        <w:right w:val="none" w:sz="0" w:space="0" w:color="auto"/>
      </w:divBdr>
    </w:div>
    <w:div w:id="892542700">
      <w:bodyDiv w:val="1"/>
      <w:marLeft w:val="0"/>
      <w:marRight w:val="0"/>
      <w:marTop w:val="0"/>
      <w:marBottom w:val="0"/>
      <w:divBdr>
        <w:top w:val="none" w:sz="0" w:space="0" w:color="auto"/>
        <w:left w:val="none" w:sz="0" w:space="0" w:color="auto"/>
        <w:bottom w:val="none" w:sz="0" w:space="0" w:color="auto"/>
        <w:right w:val="none" w:sz="0" w:space="0" w:color="auto"/>
      </w:divBdr>
    </w:div>
    <w:div w:id="892543438">
      <w:bodyDiv w:val="1"/>
      <w:marLeft w:val="0"/>
      <w:marRight w:val="0"/>
      <w:marTop w:val="0"/>
      <w:marBottom w:val="0"/>
      <w:divBdr>
        <w:top w:val="none" w:sz="0" w:space="0" w:color="auto"/>
        <w:left w:val="none" w:sz="0" w:space="0" w:color="auto"/>
        <w:bottom w:val="none" w:sz="0" w:space="0" w:color="auto"/>
        <w:right w:val="none" w:sz="0" w:space="0" w:color="auto"/>
      </w:divBdr>
    </w:div>
    <w:div w:id="892546840">
      <w:bodyDiv w:val="1"/>
      <w:marLeft w:val="0"/>
      <w:marRight w:val="0"/>
      <w:marTop w:val="0"/>
      <w:marBottom w:val="0"/>
      <w:divBdr>
        <w:top w:val="none" w:sz="0" w:space="0" w:color="auto"/>
        <w:left w:val="none" w:sz="0" w:space="0" w:color="auto"/>
        <w:bottom w:val="none" w:sz="0" w:space="0" w:color="auto"/>
        <w:right w:val="none" w:sz="0" w:space="0" w:color="auto"/>
      </w:divBdr>
    </w:div>
    <w:div w:id="892547199">
      <w:bodyDiv w:val="1"/>
      <w:marLeft w:val="0"/>
      <w:marRight w:val="0"/>
      <w:marTop w:val="0"/>
      <w:marBottom w:val="0"/>
      <w:divBdr>
        <w:top w:val="none" w:sz="0" w:space="0" w:color="auto"/>
        <w:left w:val="none" w:sz="0" w:space="0" w:color="auto"/>
        <w:bottom w:val="none" w:sz="0" w:space="0" w:color="auto"/>
        <w:right w:val="none" w:sz="0" w:space="0" w:color="auto"/>
      </w:divBdr>
    </w:div>
    <w:div w:id="892617517">
      <w:bodyDiv w:val="1"/>
      <w:marLeft w:val="0"/>
      <w:marRight w:val="0"/>
      <w:marTop w:val="0"/>
      <w:marBottom w:val="0"/>
      <w:divBdr>
        <w:top w:val="none" w:sz="0" w:space="0" w:color="auto"/>
        <w:left w:val="none" w:sz="0" w:space="0" w:color="auto"/>
        <w:bottom w:val="none" w:sz="0" w:space="0" w:color="auto"/>
        <w:right w:val="none" w:sz="0" w:space="0" w:color="auto"/>
      </w:divBdr>
    </w:div>
    <w:div w:id="892691311">
      <w:bodyDiv w:val="1"/>
      <w:marLeft w:val="0"/>
      <w:marRight w:val="0"/>
      <w:marTop w:val="0"/>
      <w:marBottom w:val="0"/>
      <w:divBdr>
        <w:top w:val="none" w:sz="0" w:space="0" w:color="auto"/>
        <w:left w:val="none" w:sz="0" w:space="0" w:color="auto"/>
        <w:bottom w:val="none" w:sz="0" w:space="0" w:color="auto"/>
        <w:right w:val="none" w:sz="0" w:space="0" w:color="auto"/>
      </w:divBdr>
    </w:div>
    <w:div w:id="892696928">
      <w:bodyDiv w:val="1"/>
      <w:marLeft w:val="0"/>
      <w:marRight w:val="0"/>
      <w:marTop w:val="0"/>
      <w:marBottom w:val="0"/>
      <w:divBdr>
        <w:top w:val="none" w:sz="0" w:space="0" w:color="auto"/>
        <w:left w:val="none" w:sz="0" w:space="0" w:color="auto"/>
        <w:bottom w:val="none" w:sz="0" w:space="0" w:color="auto"/>
        <w:right w:val="none" w:sz="0" w:space="0" w:color="auto"/>
      </w:divBdr>
    </w:div>
    <w:div w:id="892740406">
      <w:bodyDiv w:val="1"/>
      <w:marLeft w:val="0"/>
      <w:marRight w:val="0"/>
      <w:marTop w:val="0"/>
      <w:marBottom w:val="0"/>
      <w:divBdr>
        <w:top w:val="none" w:sz="0" w:space="0" w:color="auto"/>
        <w:left w:val="none" w:sz="0" w:space="0" w:color="auto"/>
        <w:bottom w:val="none" w:sz="0" w:space="0" w:color="auto"/>
        <w:right w:val="none" w:sz="0" w:space="0" w:color="auto"/>
      </w:divBdr>
    </w:div>
    <w:div w:id="893080358">
      <w:bodyDiv w:val="1"/>
      <w:marLeft w:val="0"/>
      <w:marRight w:val="0"/>
      <w:marTop w:val="0"/>
      <w:marBottom w:val="0"/>
      <w:divBdr>
        <w:top w:val="none" w:sz="0" w:space="0" w:color="auto"/>
        <w:left w:val="none" w:sz="0" w:space="0" w:color="auto"/>
        <w:bottom w:val="none" w:sz="0" w:space="0" w:color="auto"/>
        <w:right w:val="none" w:sz="0" w:space="0" w:color="auto"/>
      </w:divBdr>
    </w:div>
    <w:div w:id="893200233">
      <w:bodyDiv w:val="1"/>
      <w:marLeft w:val="0"/>
      <w:marRight w:val="0"/>
      <w:marTop w:val="0"/>
      <w:marBottom w:val="0"/>
      <w:divBdr>
        <w:top w:val="none" w:sz="0" w:space="0" w:color="auto"/>
        <w:left w:val="none" w:sz="0" w:space="0" w:color="auto"/>
        <w:bottom w:val="none" w:sz="0" w:space="0" w:color="auto"/>
        <w:right w:val="none" w:sz="0" w:space="0" w:color="auto"/>
      </w:divBdr>
    </w:div>
    <w:div w:id="893202927">
      <w:bodyDiv w:val="1"/>
      <w:marLeft w:val="0"/>
      <w:marRight w:val="0"/>
      <w:marTop w:val="0"/>
      <w:marBottom w:val="0"/>
      <w:divBdr>
        <w:top w:val="none" w:sz="0" w:space="0" w:color="auto"/>
        <w:left w:val="none" w:sz="0" w:space="0" w:color="auto"/>
        <w:bottom w:val="none" w:sz="0" w:space="0" w:color="auto"/>
        <w:right w:val="none" w:sz="0" w:space="0" w:color="auto"/>
      </w:divBdr>
    </w:div>
    <w:div w:id="893203553">
      <w:bodyDiv w:val="1"/>
      <w:marLeft w:val="0"/>
      <w:marRight w:val="0"/>
      <w:marTop w:val="0"/>
      <w:marBottom w:val="0"/>
      <w:divBdr>
        <w:top w:val="none" w:sz="0" w:space="0" w:color="auto"/>
        <w:left w:val="none" w:sz="0" w:space="0" w:color="auto"/>
        <w:bottom w:val="none" w:sz="0" w:space="0" w:color="auto"/>
        <w:right w:val="none" w:sz="0" w:space="0" w:color="auto"/>
      </w:divBdr>
    </w:div>
    <w:div w:id="893277949">
      <w:bodyDiv w:val="1"/>
      <w:marLeft w:val="0"/>
      <w:marRight w:val="0"/>
      <w:marTop w:val="0"/>
      <w:marBottom w:val="0"/>
      <w:divBdr>
        <w:top w:val="none" w:sz="0" w:space="0" w:color="auto"/>
        <w:left w:val="none" w:sz="0" w:space="0" w:color="auto"/>
        <w:bottom w:val="none" w:sz="0" w:space="0" w:color="auto"/>
        <w:right w:val="none" w:sz="0" w:space="0" w:color="auto"/>
      </w:divBdr>
    </w:div>
    <w:div w:id="893466015">
      <w:bodyDiv w:val="1"/>
      <w:marLeft w:val="0"/>
      <w:marRight w:val="0"/>
      <w:marTop w:val="0"/>
      <w:marBottom w:val="0"/>
      <w:divBdr>
        <w:top w:val="none" w:sz="0" w:space="0" w:color="auto"/>
        <w:left w:val="none" w:sz="0" w:space="0" w:color="auto"/>
        <w:bottom w:val="none" w:sz="0" w:space="0" w:color="auto"/>
        <w:right w:val="none" w:sz="0" w:space="0" w:color="auto"/>
      </w:divBdr>
    </w:div>
    <w:div w:id="893469238">
      <w:bodyDiv w:val="1"/>
      <w:marLeft w:val="0"/>
      <w:marRight w:val="0"/>
      <w:marTop w:val="0"/>
      <w:marBottom w:val="0"/>
      <w:divBdr>
        <w:top w:val="none" w:sz="0" w:space="0" w:color="auto"/>
        <w:left w:val="none" w:sz="0" w:space="0" w:color="auto"/>
        <w:bottom w:val="none" w:sz="0" w:space="0" w:color="auto"/>
        <w:right w:val="none" w:sz="0" w:space="0" w:color="auto"/>
      </w:divBdr>
    </w:div>
    <w:div w:id="893541211">
      <w:bodyDiv w:val="1"/>
      <w:marLeft w:val="0"/>
      <w:marRight w:val="0"/>
      <w:marTop w:val="0"/>
      <w:marBottom w:val="0"/>
      <w:divBdr>
        <w:top w:val="none" w:sz="0" w:space="0" w:color="auto"/>
        <w:left w:val="none" w:sz="0" w:space="0" w:color="auto"/>
        <w:bottom w:val="none" w:sz="0" w:space="0" w:color="auto"/>
        <w:right w:val="none" w:sz="0" w:space="0" w:color="auto"/>
      </w:divBdr>
    </w:div>
    <w:div w:id="893664797">
      <w:bodyDiv w:val="1"/>
      <w:marLeft w:val="0"/>
      <w:marRight w:val="0"/>
      <w:marTop w:val="0"/>
      <w:marBottom w:val="0"/>
      <w:divBdr>
        <w:top w:val="none" w:sz="0" w:space="0" w:color="auto"/>
        <w:left w:val="none" w:sz="0" w:space="0" w:color="auto"/>
        <w:bottom w:val="none" w:sz="0" w:space="0" w:color="auto"/>
        <w:right w:val="none" w:sz="0" w:space="0" w:color="auto"/>
      </w:divBdr>
    </w:div>
    <w:div w:id="893738044">
      <w:bodyDiv w:val="1"/>
      <w:marLeft w:val="0"/>
      <w:marRight w:val="0"/>
      <w:marTop w:val="0"/>
      <w:marBottom w:val="0"/>
      <w:divBdr>
        <w:top w:val="none" w:sz="0" w:space="0" w:color="auto"/>
        <w:left w:val="none" w:sz="0" w:space="0" w:color="auto"/>
        <w:bottom w:val="none" w:sz="0" w:space="0" w:color="auto"/>
        <w:right w:val="none" w:sz="0" w:space="0" w:color="auto"/>
      </w:divBdr>
    </w:div>
    <w:div w:id="893782326">
      <w:bodyDiv w:val="1"/>
      <w:marLeft w:val="0"/>
      <w:marRight w:val="0"/>
      <w:marTop w:val="0"/>
      <w:marBottom w:val="0"/>
      <w:divBdr>
        <w:top w:val="none" w:sz="0" w:space="0" w:color="auto"/>
        <w:left w:val="none" w:sz="0" w:space="0" w:color="auto"/>
        <w:bottom w:val="none" w:sz="0" w:space="0" w:color="auto"/>
        <w:right w:val="none" w:sz="0" w:space="0" w:color="auto"/>
      </w:divBdr>
    </w:div>
    <w:div w:id="893852282">
      <w:bodyDiv w:val="1"/>
      <w:marLeft w:val="0"/>
      <w:marRight w:val="0"/>
      <w:marTop w:val="0"/>
      <w:marBottom w:val="0"/>
      <w:divBdr>
        <w:top w:val="none" w:sz="0" w:space="0" w:color="auto"/>
        <w:left w:val="none" w:sz="0" w:space="0" w:color="auto"/>
        <w:bottom w:val="none" w:sz="0" w:space="0" w:color="auto"/>
        <w:right w:val="none" w:sz="0" w:space="0" w:color="auto"/>
      </w:divBdr>
    </w:div>
    <w:div w:id="894195557">
      <w:bodyDiv w:val="1"/>
      <w:marLeft w:val="0"/>
      <w:marRight w:val="0"/>
      <w:marTop w:val="0"/>
      <w:marBottom w:val="0"/>
      <w:divBdr>
        <w:top w:val="none" w:sz="0" w:space="0" w:color="auto"/>
        <w:left w:val="none" w:sz="0" w:space="0" w:color="auto"/>
        <w:bottom w:val="none" w:sz="0" w:space="0" w:color="auto"/>
        <w:right w:val="none" w:sz="0" w:space="0" w:color="auto"/>
      </w:divBdr>
    </w:div>
    <w:div w:id="894321031">
      <w:bodyDiv w:val="1"/>
      <w:marLeft w:val="0"/>
      <w:marRight w:val="0"/>
      <w:marTop w:val="0"/>
      <w:marBottom w:val="0"/>
      <w:divBdr>
        <w:top w:val="none" w:sz="0" w:space="0" w:color="auto"/>
        <w:left w:val="none" w:sz="0" w:space="0" w:color="auto"/>
        <w:bottom w:val="none" w:sz="0" w:space="0" w:color="auto"/>
        <w:right w:val="none" w:sz="0" w:space="0" w:color="auto"/>
      </w:divBdr>
    </w:div>
    <w:div w:id="894391267">
      <w:bodyDiv w:val="1"/>
      <w:marLeft w:val="0"/>
      <w:marRight w:val="0"/>
      <w:marTop w:val="0"/>
      <w:marBottom w:val="0"/>
      <w:divBdr>
        <w:top w:val="none" w:sz="0" w:space="0" w:color="auto"/>
        <w:left w:val="none" w:sz="0" w:space="0" w:color="auto"/>
        <w:bottom w:val="none" w:sz="0" w:space="0" w:color="auto"/>
        <w:right w:val="none" w:sz="0" w:space="0" w:color="auto"/>
      </w:divBdr>
    </w:div>
    <w:div w:id="894463924">
      <w:bodyDiv w:val="1"/>
      <w:marLeft w:val="0"/>
      <w:marRight w:val="0"/>
      <w:marTop w:val="0"/>
      <w:marBottom w:val="0"/>
      <w:divBdr>
        <w:top w:val="none" w:sz="0" w:space="0" w:color="auto"/>
        <w:left w:val="none" w:sz="0" w:space="0" w:color="auto"/>
        <w:bottom w:val="none" w:sz="0" w:space="0" w:color="auto"/>
        <w:right w:val="none" w:sz="0" w:space="0" w:color="auto"/>
      </w:divBdr>
    </w:div>
    <w:div w:id="894508930">
      <w:bodyDiv w:val="1"/>
      <w:marLeft w:val="0"/>
      <w:marRight w:val="0"/>
      <w:marTop w:val="0"/>
      <w:marBottom w:val="0"/>
      <w:divBdr>
        <w:top w:val="none" w:sz="0" w:space="0" w:color="auto"/>
        <w:left w:val="none" w:sz="0" w:space="0" w:color="auto"/>
        <w:bottom w:val="none" w:sz="0" w:space="0" w:color="auto"/>
        <w:right w:val="none" w:sz="0" w:space="0" w:color="auto"/>
      </w:divBdr>
    </w:div>
    <w:div w:id="894512563">
      <w:bodyDiv w:val="1"/>
      <w:marLeft w:val="0"/>
      <w:marRight w:val="0"/>
      <w:marTop w:val="0"/>
      <w:marBottom w:val="0"/>
      <w:divBdr>
        <w:top w:val="none" w:sz="0" w:space="0" w:color="auto"/>
        <w:left w:val="none" w:sz="0" w:space="0" w:color="auto"/>
        <w:bottom w:val="none" w:sz="0" w:space="0" w:color="auto"/>
        <w:right w:val="none" w:sz="0" w:space="0" w:color="auto"/>
      </w:divBdr>
    </w:div>
    <w:div w:id="894513455">
      <w:bodyDiv w:val="1"/>
      <w:marLeft w:val="0"/>
      <w:marRight w:val="0"/>
      <w:marTop w:val="0"/>
      <w:marBottom w:val="0"/>
      <w:divBdr>
        <w:top w:val="none" w:sz="0" w:space="0" w:color="auto"/>
        <w:left w:val="none" w:sz="0" w:space="0" w:color="auto"/>
        <w:bottom w:val="none" w:sz="0" w:space="0" w:color="auto"/>
        <w:right w:val="none" w:sz="0" w:space="0" w:color="auto"/>
      </w:divBdr>
    </w:div>
    <w:div w:id="894849714">
      <w:bodyDiv w:val="1"/>
      <w:marLeft w:val="0"/>
      <w:marRight w:val="0"/>
      <w:marTop w:val="0"/>
      <w:marBottom w:val="0"/>
      <w:divBdr>
        <w:top w:val="none" w:sz="0" w:space="0" w:color="auto"/>
        <w:left w:val="none" w:sz="0" w:space="0" w:color="auto"/>
        <w:bottom w:val="none" w:sz="0" w:space="0" w:color="auto"/>
        <w:right w:val="none" w:sz="0" w:space="0" w:color="auto"/>
      </w:divBdr>
    </w:div>
    <w:div w:id="894896387">
      <w:bodyDiv w:val="1"/>
      <w:marLeft w:val="0"/>
      <w:marRight w:val="0"/>
      <w:marTop w:val="0"/>
      <w:marBottom w:val="0"/>
      <w:divBdr>
        <w:top w:val="none" w:sz="0" w:space="0" w:color="auto"/>
        <w:left w:val="none" w:sz="0" w:space="0" w:color="auto"/>
        <w:bottom w:val="none" w:sz="0" w:space="0" w:color="auto"/>
        <w:right w:val="none" w:sz="0" w:space="0" w:color="auto"/>
      </w:divBdr>
    </w:div>
    <w:div w:id="894925697">
      <w:bodyDiv w:val="1"/>
      <w:marLeft w:val="0"/>
      <w:marRight w:val="0"/>
      <w:marTop w:val="0"/>
      <w:marBottom w:val="0"/>
      <w:divBdr>
        <w:top w:val="none" w:sz="0" w:space="0" w:color="auto"/>
        <w:left w:val="none" w:sz="0" w:space="0" w:color="auto"/>
        <w:bottom w:val="none" w:sz="0" w:space="0" w:color="auto"/>
        <w:right w:val="none" w:sz="0" w:space="0" w:color="auto"/>
      </w:divBdr>
    </w:div>
    <w:div w:id="894971842">
      <w:bodyDiv w:val="1"/>
      <w:marLeft w:val="0"/>
      <w:marRight w:val="0"/>
      <w:marTop w:val="0"/>
      <w:marBottom w:val="0"/>
      <w:divBdr>
        <w:top w:val="none" w:sz="0" w:space="0" w:color="auto"/>
        <w:left w:val="none" w:sz="0" w:space="0" w:color="auto"/>
        <w:bottom w:val="none" w:sz="0" w:space="0" w:color="auto"/>
        <w:right w:val="none" w:sz="0" w:space="0" w:color="auto"/>
      </w:divBdr>
    </w:div>
    <w:div w:id="894972658">
      <w:bodyDiv w:val="1"/>
      <w:marLeft w:val="0"/>
      <w:marRight w:val="0"/>
      <w:marTop w:val="0"/>
      <w:marBottom w:val="0"/>
      <w:divBdr>
        <w:top w:val="none" w:sz="0" w:space="0" w:color="auto"/>
        <w:left w:val="none" w:sz="0" w:space="0" w:color="auto"/>
        <w:bottom w:val="none" w:sz="0" w:space="0" w:color="auto"/>
        <w:right w:val="none" w:sz="0" w:space="0" w:color="auto"/>
      </w:divBdr>
    </w:div>
    <w:div w:id="895236294">
      <w:bodyDiv w:val="1"/>
      <w:marLeft w:val="0"/>
      <w:marRight w:val="0"/>
      <w:marTop w:val="0"/>
      <w:marBottom w:val="0"/>
      <w:divBdr>
        <w:top w:val="none" w:sz="0" w:space="0" w:color="auto"/>
        <w:left w:val="none" w:sz="0" w:space="0" w:color="auto"/>
        <w:bottom w:val="none" w:sz="0" w:space="0" w:color="auto"/>
        <w:right w:val="none" w:sz="0" w:space="0" w:color="auto"/>
      </w:divBdr>
    </w:div>
    <w:div w:id="895237664">
      <w:bodyDiv w:val="1"/>
      <w:marLeft w:val="0"/>
      <w:marRight w:val="0"/>
      <w:marTop w:val="0"/>
      <w:marBottom w:val="0"/>
      <w:divBdr>
        <w:top w:val="none" w:sz="0" w:space="0" w:color="auto"/>
        <w:left w:val="none" w:sz="0" w:space="0" w:color="auto"/>
        <w:bottom w:val="none" w:sz="0" w:space="0" w:color="auto"/>
        <w:right w:val="none" w:sz="0" w:space="0" w:color="auto"/>
      </w:divBdr>
    </w:div>
    <w:div w:id="895239974">
      <w:bodyDiv w:val="1"/>
      <w:marLeft w:val="0"/>
      <w:marRight w:val="0"/>
      <w:marTop w:val="0"/>
      <w:marBottom w:val="0"/>
      <w:divBdr>
        <w:top w:val="none" w:sz="0" w:space="0" w:color="auto"/>
        <w:left w:val="none" w:sz="0" w:space="0" w:color="auto"/>
        <w:bottom w:val="none" w:sz="0" w:space="0" w:color="auto"/>
        <w:right w:val="none" w:sz="0" w:space="0" w:color="auto"/>
      </w:divBdr>
    </w:div>
    <w:div w:id="895243984">
      <w:bodyDiv w:val="1"/>
      <w:marLeft w:val="0"/>
      <w:marRight w:val="0"/>
      <w:marTop w:val="0"/>
      <w:marBottom w:val="0"/>
      <w:divBdr>
        <w:top w:val="none" w:sz="0" w:space="0" w:color="auto"/>
        <w:left w:val="none" w:sz="0" w:space="0" w:color="auto"/>
        <w:bottom w:val="none" w:sz="0" w:space="0" w:color="auto"/>
        <w:right w:val="none" w:sz="0" w:space="0" w:color="auto"/>
      </w:divBdr>
    </w:div>
    <w:div w:id="895435673">
      <w:bodyDiv w:val="1"/>
      <w:marLeft w:val="0"/>
      <w:marRight w:val="0"/>
      <w:marTop w:val="0"/>
      <w:marBottom w:val="0"/>
      <w:divBdr>
        <w:top w:val="none" w:sz="0" w:space="0" w:color="auto"/>
        <w:left w:val="none" w:sz="0" w:space="0" w:color="auto"/>
        <w:bottom w:val="none" w:sz="0" w:space="0" w:color="auto"/>
        <w:right w:val="none" w:sz="0" w:space="0" w:color="auto"/>
      </w:divBdr>
    </w:div>
    <w:div w:id="895505804">
      <w:bodyDiv w:val="1"/>
      <w:marLeft w:val="0"/>
      <w:marRight w:val="0"/>
      <w:marTop w:val="0"/>
      <w:marBottom w:val="0"/>
      <w:divBdr>
        <w:top w:val="none" w:sz="0" w:space="0" w:color="auto"/>
        <w:left w:val="none" w:sz="0" w:space="0" w:color="auto"/>
        <w:bottom w:val="none" w:sz="0" w:space="0" w:color="auto"/>
        <w:right w:val="none" w:sz="0" w:space="0" w:color="auto"/>
      </w:divBdr>
    </w:div>
    <w:div w:id="895506755">
      <w:bodyDiv w:val="1"/>
      <w:marLeft w:val="0"/>
      <w:marRight w:val="0"/>
      <w:marTop w:val="0"/>
      <w:marBottom w:val="0"/>
      <w:divBdr>
        <w:top w:val="none" w:sz="0" w:space="0" w:color="auto"/>
        <w:left w:val="none" w:sz="0" w:space="0" w:color="auto"/>
        <w:bottom w:val="none" w:sz="0" w:space="0" w:color="auto"/>
        <w:right w:val="none" w:sz="0" w:space="0" w:color="auto"/>
      </w:divBdr>
    </w:div>
    <w:div w:id="895507807">
      <w:bodyDiv w:val="1"/>
      <w:marLeft w:val="0"/>
      <w:marRight w:val="0"/>
      <w:marTop w:val="0"/>
      <w:marBottom w:val="0"/>
      <w:divBdr>
        <w:top w:val="none" w:sz="0" w:space="0" w:color="auto"/>
        <w:left w:val="none" w:sz="0" w:space="0" w:color="auto"/>
        <w:bottom w:val="none" w:sz="0" w:space="0" w:color="auto"/>
        <w:right w:val="none" w:sz="0" w:space="0" w:color="auto"/>
      </w:divBdr>
    </w:div>
    <w:div w:id="895510969">
      <w:bodyDiv w:val="1"/>
      <w:marLeft w:val="0"/>
      <w:marRight w:val="0"/>
      <w:marTop w:val="0"/>
      <w:marBottom w:val="0"/>
      <w:divBdr>
        <w:top w:val="none" w:sz="0" w:space="0" w:color="auto"/>
        <w:left w:val="none" w:sz="0" w:space="0" w:color="auto"/>
        <w:bottom w:val="none" w:sz="0" w:space="0" w:color="auto"/>
        <w:right w:val="none" w:sz="0" w:space="0" w:color="auto"/>
      </w:divBdr>
    </w:div>
    <w:div w:id="895550630">
      <w:bodyDiv w:val="1"/>
      <w:marLeft w:val="0"/>
      <w:marRight w:val="0"/>
      <w:marTop w:val="0"/>
      <w:marBottom w:val="0"/>
      <w:divBdr>
        <w:top w:val="none" w:sz="0" w:space="0" w:color="auto"/>
        <w:left w:val="none" w:sz="0" w:space="0" w:color="auto"/>
        <w:bottom w:val="none" w:sz="0" w:space="0" w:color="auto"/>
        <w:right w:val="none" w:sz="0" w:space="0" w:color="auto"/>
      </w:divBdr>
    </w:div>
    <w:div w:id="895555501">
      <w:bodyDiv w:val="1"/>
      <w:marLeft w:val="0"/>
      <w:marRight w:val="0"/>
      <w:marTop w:val="0"/>
      <w:marBottom w:val="0"/>
      <w:divBdr>
        <w:top w:val="none" w:sz="0" w:space="0" w:color="auto"/>
        <w:left w:val="none" w:sz="0" w:space="0" w:color="auto"/>
        <w:bottom w:val="none" w:sz="0" w:space="0" w:color="auto"/>
        <w:right w:val="none" w:sz="0" w:space="0" w:color="auto"/>
      </w:divBdr>
    </w:div>
    <w:div w:id="895629226">
      <w:bodyDiv w:val="1"/>
      <w:marLeft w:val="0"/>
      <w:marRight w:val="0"/>
      <w:marTop w:val="0"/>
      <w:marBottom w:val="0"/>
      <w:divBdr>
        <w:top w:val="none" w:sz="0" w:space="0" w:color="auto"/>
        <w:left w:val="none" w:sz="0" w:space="0" w:color="auto"/>
        <w:bottom w:val="none" w:sz="0" w:space="0" w:color="auto"/>
        <w:right w:val="none" w:sz="0" w:space="0" w:color="auto"/>
      </w:divBdr>
    </w:div>
    <w:div w:id="895630513">
      <w:bodyDiv w:val="1"/>
      <w:marLeft w:val="0"/>
      <w:marRight w:val="0"/>
      <w:marTop w:val="0"/>
      <w:marBottom w:val="0"/>
      <w:divBdr>
        <w:top w:val="none" w:sz="0" w:space="0" w:color="auto"/>
        <w:left w:val="none" w:sz="0" w:space="0" w:color="auto"/>
        <w:bottom w:val="none" w:sz="0" w:space="0" w:color="auto"/>
        <w:right w:val="none" w:sz="0" w:space="0" w:color="auto"/>
      </w:divBdr>
    </w:div>
    <w:div w:id="895698344">
      <w:bodyDiv w:val="1"/>
      <w:marLeft w:val="0"/>
      <w:marRight w:val="0"/>
      <w:marTop w:val="0"/>
      <w:marBottom w:val="0"/>
      <w:divBdr>
        <w:top w:val="none" w:sz="0" w:space="0" w:color="auto"/>
        <w:left w:val="none" w:sz="0" w:space="0" w:color="auto"/>
        <w:bottom w:val="none" w:sz="0" w:space="0" w:color="auto"/>
        <w:right w:val="none" w:sz="0" w:space="0" w:color="auto"/>
      </w:divBdr>
    </w:div>
    <w:div w:id="895824526">
      <w:bodyDiv w:val="1"/>
      <w:marLeft w:val="0"/>
      <w:marRight w:val="0"/>
      <w:marTop w:val="0"/>
      <w:marBottom w:val="0"/>
      <w:divBdr>
        <w:top w:val="none" w:sz="0" w:space="0" w:color="auto"/>
        <w:left w:val="none" w:sz="0" w:space="0" w:color="auto"/>
        <w:bottom w:val="none" w:sz="0" w:space="0" w:color="auto"/>
        <w:right w:val="none" w:sz="0" w:space="0" w:color="auto"/>
      </w:divBdr>
    </w:div>
    <w:div w:id="896159453">
      <w:bodyDiv w:val="1"/>
      <w:marLeft w:val="0"/>
      <w:marRight w:val="0"/>
      <w:marTop w:val="0"/>
      <w:marBottom w:val="0"/>
      <w:divBdr>
        <w:top w:val="none" w:sz="0" w:space="0" w:color="auto"/>
        <w:left w:val="none" w:sz="0" w:space="0" w:color="auto"/>
        <w:bottom w:val="none" w:sz="0" w:space="0" w:color="auto"/>
        <w:right w:val="none" w:sz="0" w:space="0" w:color="auto"/>
      </w:divBdr>
    </w:div>
    <w:div w:id="896163006">
      <w:bodyDiv w:val="1"/>
      <w:marLeft w:val="0"/>
      <w:marRight w:val="0"/>
      <w:marTop w:val="0"/>
      <w:marBottom w:val="0"/>
      <w:divBdr>
        <w:top w:val="none" w:sz="0" w:space="0" w:color="auto"/>
        <w:left w:val="none" w:sz="0" w:space="0" w:color="auto"/>
        <w:bottom w:val="none" w:sz="0" w:space="0" w:color="auto"/>
        <w:right w:val="none" w:sz="0" w:space="0" w:color="auto"/>
      </w:divBdr>
    </w:div>
    <w:div w:id="896207789">
      <w:bodyDiv w:val="1"/>
      <w:marLeft w:val="0"/>
      <w:marRight w:val="0"/>
      <w:marTop w:val="0"/>
      <w:marBottom w:val="0"/>
      <w:divBdr>
        <w:top w:val="none" w:sz="0" w:space="0" w:color="auto"/>
        <w:left w:val="none" w:sz="0" w:space="0" w:color="auto"/>
        <w:bottom w:val="none" w:sz="0" w:space="0" w:color="auto"/>
        <w:right w:val="none" w:sz="0" w:space="0" w:color="auto"/>
      </w:divBdr>
    </w:div>
    <w:div w:id="896211546">
      <w:bodyDiv w:val="1"/>
      <w:marLeft w:val="0"/>
      <w:marRight w:val="0"/>
      <w:marTop w:val="0"/>
      <w:marBottom w:val="0"/>
      <w:divBdr>
        <w:top w:val="none" w:sz="0" w:space="0" w:color="auto"/>
        <w:left w:val="none" w:sz="0" w:space="0" w:color="auto"/>
        <w:bottom w:val="none" w:sz="0" w:space="0" w:color="auto"/>
        <w:right w:val="none" w:sz="0" w:space="0" w:color="auto"/>
      </w:divBdr>
    </w:div>
    <w:div w:id="896235428">
      <w:bodyDiv w:val="1"/>
      <w:marLeft w:val="0"/>
      <w:marRight w:val="0"/>
      <w:marTop w:val="0"/>
      <w:marBottom w:val="0"/>
      <w:divBdr>
        <w:top w:val="none" w:sz="0" w:space="0" w:color="auto"/>
        <w:left w:val="none" w:sz="0" w:space="0" w:color="auto"/>
        <w:bottom w:val="none" w:sz="0" w:space="0" w:color="auto"/>
        <w:right w:val="none" w:sz="0" w:space="0" w:color="auto"/>
      </w:divBdr>
    </w:div>
    <w:div w:id="896280822">
      <w:bodyDiv w:val="1"/>
      <w:marLeft w:val="0"/>
      <w:marRight w:val="0"/>
      <w:marTop w:val="0"/>
      <w:marBottom w:val="0"/>
      <w:divBdr>
        <w:top w:val="none" w:sz="0" w:space="0" w:color="auto"/>
        <w:left w:val="none" w:sz="0" w:space="0" w:color="auto"/>
        <w:bottom w:val="none" w:sz="0" w:space="0" w:color="auto"/>
        <w:right w:val="none" w:sz="0" w:space="0" w:color="auto"/>
      </w:divBdr>
    </w:div>
    <w:div w:id="896403871">
      <w:bodyDiv w:val="1"/>
      <w:marLeft w:val="0"/>
      <w:marRight w:val="0"/>
      <w:marTop w:val="0"/>
      <w:marBottom w:val="0"/>
      <w:divBdr>
        <w:top w:val="none" w:sz="0" w:space="0" w:color="auto"/>
        <w:left w:val="none" w:sz="0" w:space="0" w:color="auto"/>
        <w:bottom w:val="none" w:sz="0" w:space="0" w:color="auto"/>
        <w:right w:val="none" w:sz="0" w:space="0" w:color="auto"/>
      </w:divBdr>
    </w:div>
    <w:div w:id="896433192">
      <w:bodyDiv w:val="1"/>
      <w:marLeft w:val="0"/>
      <w:marRight w:val="0"/>
      <w:marTop w:val="0"/>
      <w:marBottom w:val="0"/>
      <w:divBdr>
        <w:top w:val="none" w:sz="0" w:space="0" w:color="auto"/>
        <w:left w:val="none" w:sz="0" w:space="0" w:color="auto"/>
        <w:bottom w:val="none" w:sz="0" w:space="0" w:color="auto"/>
        <w:right w:val="none" w:sz="0" w:space="0" w:color="auto"/>
      </w:divBdr>
    </w:div>
    <w:div w:id="896548728">
      <w:bodyDiv w:val="1"/>
      <w:marLeft w:val="0"/>
      <w:marRight w:val="0"/>
      <w:marTop w:val="0"/>
      <w:marBottom w:val="0"/>
      <w:divBdr>
        <w:top w:val="none" w:sz="0" w:space="0" w:color="auto"/>
        <w:left w:val="none" w:sz="0" w:space="0" w:color="auto"/>
        <w:bottom w:val="none" w:sz="0" w:space="0" w:color="auto"/>
        <w:right w:val="none" w:sz="0" w:space="0" w:color="auto"/>
      </w:divBdr>
    </w:div>
    <w:div w:id="896625079">
      <w:bodyDiv w:val="1"/>
      <w:marLeft w:val="0"/>
      <w:marRight w:val="0"/>
      <w:marTop w:val="0"/>
      <w:marBottom w:val="0"/>
      <w:divBdr>
        <w:top w:val="none" w:sz="0" w:space="0" w:color="auto"/>
        <w:left w:val="none" w:sz="0" w:space="0" w:color="auto"/>
        <w:bottom w:val="none" w:sz="0" w:space="0" w:color="auto"/>
        <w:right w:val="none" w:sz="0" w:space="0" w:color="auto"/>
      </w:divBdr>
    </w:div>
    <w:div w:id="896626075">
      <w:bodyDiv w:val="1"/>
      <w:marLeft w:val="0"/>
      <w:marRight w:val="0"/>
      <w:marTop w:val="0"/>
      <w:marBottom w:val="0"/>
      <w:divBdr>
        <w:top w:val="none" w:sz="0" w:space="0" w:color="auto"/>
        <w:left w:val="none" w:sz="0" w:space="0" w:color="auto"/>
        <w:bottom w:val="none" w:sz="0" w:space="0" w:color="auto"/>
        <w:right w:val="none" w:sz="0" w:space="0" w:color="auto"/>
      </w:divBdr>
    </w:div>
    <w:div w:id="896667600">
      <w:bodyDiv w:val="1"/>
      <w:marLeft w:val="0"/>
      <w:marRight w:val="0"/>
      <w:marTop w:val="0"/>
      <w:marBottom w:val="0"/>
      <w:divBdr>
        <w:top w:val="none" w:sz="0" w:space="0" w:color="auto"/>
        <w:left w:val="none" w:sz="0" w:space="0" w:color="auto"/>
        <w:bottom w:val="none" w:sz="0" w:space="0" w:color="auto"/>
        <w:right w:val="none" w:sz="0" w:space="0" w:color="auto"/>
      </w:divBdr>
    </w:div>
    <w:div w:id="896671574">
      <w:bodyDiv w:val="1"/>
      <w:marLeft w:val="0"/>
      <w:marRight w:val="0"/>
      <w:marTop w:val="0"/>
      <w:marBottom w:val="0"/>
      <w:divBdr>
        <w:top w:val="none" w:sz="0" w:space="0" w:color="auto"/>
        <w:left w:val="none" w:sz="0" w:space="0" w:color="auto"/>
        <w:bottom w:val="none" w:sz="0" w:space="0" w:color="auto"/>
        <w:right w:val="none" w:sz="0" w:space="0" w:color="auto"/>
      </w:divBdr>
    </w:div>
    <w:div w:id="896815414">
      <w:bodyDiv w:val="1"/>
      <w:marLeft w:val="0"/>
      <w:marRight w:val="0"/>
      <w:marTop w:val="0"/>
      <w:marBottom w:val="0"/>
      <w:divBdr>
        <w:top w:val="none" w:sz="0" w:space="0" w:color="auto"/>
        <w:left w:val="none" w:sz="0" w:space="0" w:color="auto"/>
        <w:bottom w:val="none" w:sz="0" w:space="0" w:color="auto"/>
        <w:right w:val="none" w:sz="0" w:space="0" w:color="auto"/>
      </w:divBdr>
    </w:div>
    <w:div w:id="896817677">
      <w:bodyDiv w:val="1"/>
      <w:marLeft w:val="0"/>
      <w:marRight w:val="0"/>
      <w:marTop w:val="0"/>
      <w:marBottom w:val="0"/>
      <w:divBdr>
        <w:top w:val="none" w:sz="0" w:space="0" w:color="auto"/>
        <w:left w:val="none" w:sz="0" w:space="0" w:color="auto"/>
        <w:bottom w:val="none" w:sz="0" w:space="0" w:color="auto"/>
        <w:right w:val="none" w:sz="0" w:space="0" w:color="auto"/>
      </w:divBdr>
    </w:div>
    <w:div w:id="896935644">
      <w:bodyDiv w:val="1"/>
      <w:marLeft w:val="0"/>
      <w:marRight w:val="0"/>
      <w:marTop w:val="0"/>
      <w:marBottom w:val="0"/>
      <w:divBdr>
        <w:top w:val="none" w:sz="0" w:space="0" w:color="auto"/>
        <w:left w:val="none" w:sz="0" w:space="0" w:color="auto"/>
        <w:bottom w:val="none" w:sz="0" w:space="0" w:color="auto"/>
        <w:right w:val="none" w:sz="0" w:space="0" w:color="auto"/>
      </w:divBdr>
    </w:div>
    <w:div w:id="896938962">
      <w:bodyDiv w:val="1"/>
      <w:marLeft w:val="0"/>
      <w:marRight w:val="0"/>
      <w:marTop w:val="0"/>
      <w:marBottom w:val="0"/>
      <w:divBdr>
        <w:top w:val="none" w:sz="0" w:space="0" w:color="auto"/>
        <w:left w:val="none" w:sz="0" w:space="0" w:color="auto"/>
        <w:bottom w:val="none" w:sz="0" w:space="0" w:color="auto"/>
        <w:right w:val="none" w:sz="0" w:space="0" w:color="auto"/>
      </w:divBdr>
    </w:div>
    <w:div w:id="897202918">
      <w:bodyDiv w:val="1"/>
      <w:marLeft w:val="0"/>
      <w:marRight w:val="0"/>
      <w:marTop w:val="0"/>
      <w:marBottom w:val="0"/>
      <w:divBdr>
        <w:top w:val="none" w:sz="0" w:space="0" w:color="auto"/>
        <w:left w:val="none" w:sz="0" w:space="0" w:color="auto"/>
        <w:bottom w:val="none" w:sz="0" w:space="0" w:color="auto"/>
        <w:right w:val="none" w:sz="0" w:space="0" w:color="auto"/>
      </w:divBdr>
    </w:div>
    <w:div w:id="897323693">
      <w:bodyDiv w:val="1"/>
      <w:marLeft w:val="0"/>
      <w:marRight w:val="0"/>
      <w:marTop w:val="0"/>
      <w:marBottom w:val="0"/>
      <w:divBdr>
        <w:top w:val="none" w:sz="0" w:space="0" w:color="auto"/>
        <w:left w:val="none" w:sz="0" w:space="0" w:color="auto"/>
        <w:bottom w:val="none" w:sz="0" w:space="0" w:color="auto"/>
        <w:right w:val="none" w:sz="0" w:space="0" w:color="auto"/>
      </w:divBdr>
    </w:div>
    <w:div w:id="897324335">
      <w:bodyDiv w:val="1"/>
      <w:marLeft w:val="0"/>
      <w:marRight w:val="0"/>
      <w:marTop w:val="0"/>
      <w:marBottom w:val="0"/>
      <w:divBdr>
        <w:top w:val="none" w:sz="0" w:space="0" w:color="auto"/>
        <w:left w:val="none" w:sz="0" w:space="0" w:color="auto"/>
        <w:bottom w:val="none" w:sz="0" w:space="0" w:color="auto"/>
        <w:right w:val="none" w:sz="0" w:space="0" w:color="auto"/>
      </w:divBdr>
    </w:div>
    <w:div w:id="897399441">
      <w:bodyDiv w:val="1"/>
      <w:marLeft w:val="0"/>
      <w:marRight w:val="0"/>
      <w:marTop w:val="0"/>
      <w:marBottom w:val="0"/>
      <w:divBdr>
        <w:top w:val="none" w:sz="0" w:space="0" w:color="auto"/>
        <w:left w:val="none" w:sz="0" w:space="0" w:color="auto"/>
        <w:bottom w:val="none" w:sz="0" w:space="0" w:color="auto"/>
        <w:right w:val="none" w:sz="0" w:space="0" w:color="auto"/>
      </w:divBdr>
    </w:div>
    <w:div w:id="897399463">
      <w:bodyDiv w:val="1"/>
      <w:marLeft w:val="0"/>
      <w:marRight w:val="0"/>
      <w:marTop w:val="0"/>
      <w:marBottom w:val="0"/>
      <w:divBdr>
        <w:top w:val="none" w:sz="0" w:space="0" w:color="auto"/>
        <w:left w:val="none" w:sz="0" w:space="0" w:color="auto"/>
        <w:bottom w:val="none" w:sz="0" w:space="0" w:color="auto"/>
        <w:right w:val="none" w:sz="0" w:space="0" w:color="auto"/>
      </w:divBdr>
    </w:div>
    <w:div w:id="897400861">
      <w:bodyDiv w:val="1"/>
      <w:marLeft w:val="0"/>
      <w:marRight w:val="0"/>
      <w:marTop w:val="0"/>
      <w:marBottom w:val="0"/>
      <w:divBdr>
        <w:top w:val="none" w:sz="0" w:space="0" w:color="auto"/>
        <w:left w:val="none" w:sz="0" w:space="0" w:color="auto"/>
        <w:bottom w:val="none" w:sz="0" w:space="0" w:color="auto"/>
        <w:right w:val="none" w:sz="0" w:space="0" w:color="auto"/>
      </w:divBdr>
    </w:div>
    <w:div w:id="897516095">
      <w:bodyDiv w:val="1"/>
      <w:marLeft w:val="0"/>
      <w:marRight w:val="0"/>
      <w:marTop w:val="0"/>
      <w:marBottom w:val="0"/>
      <w:divBdr>
        <w:top w:val="none" w:sz="0" w:space="0" w:color="auto"/>
        <w:left w:val="none" w:sz="0" w:space="0" w:color="auto"/>
        <w:bottom w:val="none" w:sz="0" w:space="0" w:color="auto"/>
        <w:right w:val="none" w:sz="0" w:space="0" w:color="auto"/>
      </w:divBdr>
    </w:div>
    <w:div w:id="897588935">
      <w:bodyDiv w:val="1"/>
      <w:marLeft w:val="0"/>
      <w:marRight w:val="0"/>
      <w:marTop w:val="0"/>
      <w:marBottom w:val="0"/>
      <w:divBdr>
        <w:top w:val="none" w:sz="0" w:space="0" w:color="auto"/>
        <w:left w:val="none" w:sz="0" w:space="0" w:color="auto"/>
        <w:bottom w:val="none" w:sz="0" w:space="0" w:color="auto"/>
        <w:right w:val="none" w:sz="0" w:space="0" w:color="auto"/>
      </w:divBdr>
    </w:div>
    <w:div w:id="897666558">
      <w:bodyDiv w:val="1"/>
      <w:marLeft w:val="0"/>
      <w:marRight w:val="0"/>
      <w:marTop w:val="0"/>
      <w:marBottom w:val="0"/>
      <w:divBdr>
        <w:top w:val="none" w:sz="0" w:space="0" w:color="auto"/>
        <w:left w:val="none" w:sz="0" w:space="0" w:color="auto"/>
        <w:bottom w:val="none" w:sz="0" w:space="0" w:color="auto"/>
        <w:right w:val="none" w:sz="0" w:space="0" w:color="auto"/>
      </w:divBdr>
    </w:div>
    <w:div w:id="897668001">
      <w:bodyDiv w:val="1"/>
      <w:marLeft w:val="0"/>
      <w:marRight w:val="0"/>
      <w:marTop w:val="0"/>
      <w:marBottom w:val="0"/>
      <w:divBdr>
        <w:top w:val="none" w:sz="0" w:space="0" w:color="auto"/>
        <w:left w:val="none" w:sz="0" w:space="0" w:color="auto"/>
        <w:bottom w:val="none" w:sz="0" w:space="0" w:color="auto"/>
        <w:right w:val="none" w:sz="0" w:space="0" w:color="auto"/>
      </w:divBdr>
    </w:div>
    <w:div w:id="897669944">
      <w:bodyDiv w:val="1"/>
      <w:marLeft w:val="0"/>
      <w:marRight w:val="0"/>
      <w:marTop w:val="0"/>
      <w:marBottom w:val="0"/>
      <w:divBdr>
        <w:top w:val="none" w:sz="0" w:space="0" w:color="auto"/>
        <w:left w:val="none" w:sz="0" w:space="0" w:color="auto"/>
        <w:bottom w:val="none" w:sz="0" w:space="0" w:color="auto"/>
        <w:right w:val="none" w:sz="0" w:space="0" w:color="auto"/>
      </w:divBdr>
    </w:div>
    <w:div w:id="897714611">
      <w:bodyDiv w:val="1"/>
      <w:marLeft w:val="0"/>
      <w:marRight w:val="0"/>
      <w:marTop w:val="0"/>
      <w:marBottom w:val="0"/>
      <w:divBdr>
        <w:top w:val="none" w:sz="0" w:space="0" w:color="auto"/>
        <w:left w:val="none" w:sz="0" w:space="0" w:color="auto"/>
        <w:bottom w:val="none" w:sz="0" w:space="0" w:color="auto"/>
        <w:right w:val="none" w:sz="0" w:space="0" w:color="auto"/>
      </w:divBdr>
    </w:div>
    <w:div w:id="897859109">
      <w:bodyDiv w:val="1"/>
      <w:marLeft w:val="0"/>
      <w:marRight w:val="0"/>
      <w:marTop w:val="0"/>
      <w:marBottom w:val="0"/>
      <w:divBdr>
        <w:top w:val="none" w:sz="0" w:space="0" w:color="auto"/>
        <w:left w:val="none" w:sz="0" w:space="0" w:color="auto"/>
        <w:bottom w:val="none" w:sz="0" w:space="0" w:color="auto"/>
        <w:right w:val="none" w:sz="0" w:space="0" w:color="auto"/>
      </w:divBdr>
    </w:div>
    <w:div w:id="897975984">
      <w:bodyDiv w:val="1"/>
      <w:marLeft w:val="0"/>
      <w:marRight w:val="0"/>
      <w:marTop w:val="0"/>
      <w:marBottom w:val="0"/>
      <w:divBdr>
        <w:top w:val="none" w:sz="0" w:space="0" w:color="auto"/>
        <w:left w:val="none" w:sz="0" w:space="0" w:color="auto"/>
        <w:bottom w:val="none" w:sz="0" w:space="0" w:color="auto"/>
        <w:right w:val="none" w:sz="0" w:space="0" w:color="auto"/>
      </w:divBdr>
    </w:div>
    <w:div w:id="898050234">
      <w:bodyDiv w:val="1"/>
      <w:marLeft w:val="0"/>
      <w:marRight w:val="0"/>
      <w:marTop w:val="0"/>
      <w:marBottom w:val="0"/>
      <w:divBdr>
        <w:top w:val="none" w:sz="0" w:space="0" w:color="auto"/>
        <w:left w:val="none" w:sz="0" w:space="0" w:color="auto"/>
        <w:bottom w:val="none" w:sz="0" w:space="0" w:color="auto"/>
        <w:right w:val="none" w:sz="0" w:space="0" w:color="auto"/>
      </w:divBdr>
    </w:div>
    <w:div w:id="898055028">
      <w:bodyDiv w:val="1"/>
      <w:marLeft w:val="0"/>
      <w:marRight w:val="0"/>
      <w:marTop w:val="0"/>
      <w:marBottom w:val="0"/>
      <w:divBdr>
        <w:top w:val="none" w:sz="0" w:space="0" w:color="auto"/>
        <w:left w:val="none" w:sz="0" w:space="0" w:color="auto"/>
        <w:bottom w:val="none" w:sz="0" w:space="0" w:color="auto"/>
        <w:right w:val="none" w:sz="0" w:space="0" w:color="auto"/>
      </w:divBdr>
    </w:div>
    <w:div w:id="898174052">
      <w:bodyDiv w:val="1"/>
      <w:marLeft w:val="0"/>
      <w:marRight w:val="0"/>
      <w:marTop w:val="0"/>
      <w:marBottom w:val="0"/>
      <w:divBdr>
        <w:top w:val="none" w:sz="0" w:space="0" w:color="auto"/>
        <w:left w:val="none" w:sz="0" w:space="0" w:color="auto"/>
        <w:bottom w:val="none" w:sz="0" w:space="0" w:color="auto"/>
        <w:right w:val="none" w:sz="0" w:space="0" w:color="auto"/>
      </w:divBdr>
    </w:div>
    <w:div w:id="898244235">
      <w:bodyDiv w:val="1"/>
      <w:marLeft w:val="0"/>
      <w:marRight w:val="0"/>
      <w:marTop w:val="0"/>
      <w:marBottom w:val="0"/>
      <w:divBdr>
        <w:top w:val="none" w:sz="0" w:space="0" w:color="auto"/>
        <w:left w:val="none" w:sz="0" w:space="0" w:color="auto"/>
        <w:bottom w:val="none" w:sz="0" w:space="0" w:color="auto"/>
        <w:right w:val="none" w:sz="0" w:space="0" w:color="auto"/>
      </w:divBdr>
    </w:div>
    <w:div w:id="898368319">
      <w:bodyDiv w:val="1"/>
      <w:marLeft w:val="0"/>
      <w:marRight w:val="0"/>
      <w:marTop w:val="0"/>
      <w:marBottom w:val="0"/>
      <w:divBdr>
        <w:top w:val="none" w:sz="0" w:space="0" w:color="auto"/>
        <w:left w:val="none" w:sz="0" w:space="0" w:color="auto"/>
        <w:bottom w:val="none" w:sz="0" w:space="0" w:color="auto"/>
        <w:right w:val="none" w:sz="0" w:space="0" w:color="auto"/>
      </w:divBdr>
    </w:div>
    <w:div w:id="898399714">
      <w:bodyDiv w:val="1"/>
      <w:marLeft w:val="0"/>
      <w:marRight w:val="0"/>
      <w:marTop w:val="0"/>
      <w:marBottom w:val="0"/>
      <w:divBdr>
        <w:top w:val="none" w:sz="0" w:space="0" w:color="auto"/>
        <w:left w:val="none" w:sz="0" w:space="0" w:color="auto"/>
        <w:bottom w:val="none" w:sz="0" w:space="0" w:color="auto"/>
        <w:right w:val="none" w:sz="0" w:space="0" w:color="auto"/>
      </w:divBdr>
    </w:div>
    <w:div w:id="898520401">
      <w:bodyDiv w:val="1"/>
      <w:marLeft w:val="0"/>
      <w:marRight w:val="0"/>
      <w:marTop w:val="0"/>
      <w:marBottom w:val="0"/>
      <w:divBdr>
        <w:top w:val="none" w:sz="0" w:space="0" w:color="auto"/>
        <w:left w:val="none" w:sz="0" w:space="0" w:color="auto"/>
        <w:bottom w:val="none" w:sz="0" w:space="0" w:color="auto"/>
        <w:right w:val="none" w:sz="0" w:space="0" w:color="auto"/>
      </w:divBdr>
    </w:div>
    <w:div w:id="898521197">
      <w:bodyDiv w:val="1"/>
      <w:marLeft w:val="0"/>
      <w:marRight w:val="0"/>
      <w:marTop w:val="0"/>
      <w:marBottom w:val="0"/>
      <w:divBdr>
        <w:top w:val="none" w:sz="0" w:space="0" w:color="auto"/>
        <w:left w:val="none" w:sz="0" w:space="0" w:color="auto"/>
        <w:bottom w:val="none" w:sz="0" w:space="0" w:color="auto"/>
        <w:right w:val="none" w:sz="0" w:space="0" w:color="auto"/>
      </w:divBdr>
    </w:div>
    <w:div w:id="898708315">
      <w:bodyDiv w:val="1"/>
      <w:marLeft w:val="0"/>
      <w:marRight w:val="0"/>
      <w:marTop w:val="0"/>
      <w:marBottom w:val="0"/>
      <w:divBdr>
        <w:top w:val="none" w:sz="0" w:space="0" w:color="auto"/>
        <w:left w:val="none" w:sz="0" w:space="0" w:color="auto"/>
        <w:bottom w:val="none" w:sz="0" w:space="0" w:color="auto"/>
        <w:right w:val="none" w:sz="0" w:space="0" w:color="auto"/>
      </w:divBdr>
    </w:div>
    <w:div w:id="898711786">
      <w:bodyDiv w:val="1"/>
      <w:marLeft w:val="0"/>
      <w:marRight w:val="0"/>
      <w:marTop w:val="0"/>
      <w:marBottom w:val="0"/>
      <w:divBdr>
        <w:top w:val="none" w:sz="0" w:space="0" w:color="auto"/>
        <w:left w:val="none" w:sz="0" w:space="0" w:color="auto"/>
        <w:bottom w:val="none" w:sz="0" w:space="0" w:color="auto"/>
        <w:right w:val="none" w:sz="0" w:space="0" w:color="auto"/>
      </w:divBdr>
    </w:div>
    <w:div w:id="898785614">
      <w:bodyDiv w:val="1"/>
      <w:marLeft w:val="0"/>
      <w:marRight w:val="0"/>
      <w:marTop w:val="0"/>
      <w:marBottom w:val="0"/>
      <w:divBdr>
        <w:top w:val="none" w:sz="0" w:space="0" w:color="auto"/>
        <w:left w:val="none" w:sz="0" w:space="0" w:color="auto"/>
        <w:bottom w:val="none" w:sz="0" w:space="0" w:color="auto"/>
        <w:right w:val="none" w:sz="0" w:space="0" w:color="auto"/>
      </w:divBdr>
    </w:div>
    <w:div w:id="898788359">
      <w:bodyDiv w:val="1"/>
      <w:marLeft w:val="0"/>
      <w:marRight w:val="0"/>
      <w:marTop w:val="0"/>
      <w:marBottom w:val="0"/>
      <w:divBdr>
        <w:top w:val="none" w:sz="0" w:space="0" w:color="auto"/>
        <w:left w:val="none" w:sz="0" w:space="0" w:color="auto"/>
        <w:bottom w:val="none" w:sz="0" w:space="0" w:color="auto"/>
        <w:right w:val="none" w:sz="0" w:space="0" w:color="auto"/>
      </w:divBdr>
    </w:div>
    <w:div w:id="898826693">
      <w:bodyDiv w:val="1"/>
      <w:marLeft w:val="0"/>
      <w:marRight w:val="0"/>
      <w:marTop w:val="0"/>
      <w:marBottom w:val="0"/>
      <w:divBdr>
        <w:top w:val="none" w:sz="0" w:space="0" w:color="auto"/>
        <w:left w:val="none" w:sz="0" w:space="0" w:color="auto"/>
        <w:bottom w:val="none" w:sz="0" w:space="0" w:color="auto"/>
        <w:right w:val="none" w:sz="0" w:space="0" w:color="auto"/>
      </w:divBdr>
    </w:div>
    <w:div w:id="898976246">
      <w:bodyDiv w:val="1"/>
      <w:marLeft w:val="0"/>
      <w:marRight w:val="0"/>
      <w:marTop w:val="0"/>
      <w:marBottom w:val="0"/>
      <w:divBdr>
        <w:top w:val="none" w:sz="0" w:space="0" w:color="auto"/>
        <w:left w:val="none" w:sz="0" w:space="0" w:color="auto"/>
        <w:bottom w:val="none" w:sz="0" w:space="0" w:color="auto"/>
        <w:right w:val="none" w:sz="0" w:space="0" w:color="auto"/>
      </w:divBdr>
    </w:div>
    <w:div w:id="899050605">
      <w:bodyDiv w:val="1"/>
      <w:marLeft w:val="0"/>
      <w:marRight w:val="0"/>
      <w:marTop w:val="0"/>
      <w:marBottom w:val="0"/>
      <w:divBdr>
        <w:top w:val="none" w:sz="0" w:space="0" w:color="auto"/>
        <w:left w:val="none" w:sz="0" w:space="0" w:color="auto"/>
        <w:bottom w:val="none" w:sz="0" w:space="0" w:color="auto"/>
        <w:right w:val="none" w:sz="0" w:space="0" w:color="auto"/>
      </w:divBdr>
    </w:div>
    <w:div w:id="899100008">
      <w:bodyDiv w:val="1"/>
      <w:marLeft w:val="0"/>
      <w:marRight w:val="0"/>
      <w:marTop w:val="0"/>
      <w:marBottom w:val="0"/>
      <w:divBdr>
        <w:top w:val="none" w:sz="0" w:space="0" w:color="auto"/>
        <w:left w:val="none" w:sz="0" w:space="0" w:color="auto"/>
        <w:bottom w:val="none" w:sz="0" w:space="0" w:color="auto"/>
        <w:right w:val="none" w:sz="0" w:space="0" w:color="auto"/>
      </w:divBdr>
    </w:div>
    <w:div w:id="899167286">
      <w:bodyDiv w:val="1"/>
      <w:marLeft w:val="0"/>
      <w:marRight w:val="0"/>
      <w:marTop w:val="0"/>
      <w:marBottom w:val="0"/>
      <w:divBdr>
        <w:top w:val="none" w:sz="0" w:space="0" w:color="auto"/>
        <w:left w:val="none" w:sz="0" w:space="0" w:color="auto"/>
        <w:bottom w:val="none" w:sz="0" w:space="0" w:color="auto"/>
        <w:right w:val="none" w:sz="0" w:space="0" w:color="auto"/>
      </w:divBdr>
    </w:div>
    <w:div w:id="899168530">
      <w:bodyDiv w:val="1"/>
      <w:marLeft w:val="0"/>
      <w:marRight w:val="0"/>
      <w:marTop w:val="0"/>
      <w:marBottom w:val="0"/>
      <w:divBdr>
        <w:top w:val="none" w:sz="0" w:space="0" w:color="auto"/>
        <w:left w:val="none" w:sz="0" w:space="0" w:color="auto"/>
        <w:bottom w:val="none" w:sz="0" w:space="0" w:color="auto"/>
        <w:right w:val="none" w:sz="0" w:space="0" w:color="auto"/>
      </w:divBdr>
    </w:div>
    <w:div w:id="899362975">
      <w:bodyDiv w:val="1"/>
      <w:marLeft w:val="0"/>
      <w:marRight w:val="0"/>
      <w:marTop w:val="0"/>
      <w:marBottom w:val="0"/>
      <w:divBdr>
        <w:top w:val="none" w:sz="0" w:space="0" w:color="auto"/>
        <w:left w:val="none" w:sz="0" w:space="0" w:color="auto"/>
        <w:bottom w:val="none" w:sz="0" w:space="0" w:color="auto"/>
        <w:right w:val="none" w:sz="0" w:space="0" w:color="auto"/>
      </w:divBdr>
    </w:div>
    <w:div w:id="899369616">
      <w:bodyDiv w:val="1"/>
      <w:marLeft w:val="0"/>
      <w:marRight w:val="0"/>
      <w:marTop w:val="0"/>
      <w:marBottom w:val="0"/>
      <w:divBdr>
        <w:top w:val="none" w:sz="0" w:space="0" w:color="auto"/>
        <w:left w:val="none" w:sz="0" w:space="0" w:color="auto"/>
        <w:bottom w:val="none" w:sz="0" w:space="0" w:color="auto"/>
        <w:right w:val="none" w:sz="0" w:space="0" w:color="auto"/>
      </w:divBdr>
    </w:div>
    <w:div w:id="899443840">
      <w:bodyDiv w:val="1"/>
      <w:marLeft w:val="0"/>
      <w:marRight w:val="0"/>
      <w:marTop w:val="0"/>
      <w:marBottom w:val="0"/>
      <w:divBdr>
        <w:top w:val="none" w:sz="0" w:space="0" w:color="auto"/>
        <w:left w:val="none" w:sz="0" w:space="0" w:color="auto"/>
        <w:bottom w:val="none" w:sz="0" w:space="0" w:color="auto"/>
        <w:right w:val="none" w:sz="0" w:space="0" w:color="auto"/>
      </w:divBdr>
    </w:div>
    <w:div w:id="899823531">
      <w:bodyDiv w:val="1"/>
      <w:marLeft w:val="0"/>
      <w:marRight w:val="0"/>
      <w:marTop w:val="0"/>
      <w:marBottom w:val="0"/>
      <w:divBdr>
        <w:top w:val="none" w:sz="0" w:space="0" w:color="auto"/>
        <w:left w:val="none" w:sz="0" w:space="0" w:color="auto"/>
        <w:bottom w:val="none" w:sz="0" w:space="0" w:color="auto"/>
        <w:right w:val="none" w:sz="0" w:space="0" w:color="auto"/>
      </w:divBdr>
    </w:div>
    <w:div w:id="899947373">
      <w:bodyDiv w:val="1"/>
      <w:marLeft w:val="0"/>
      <w:marRight w:val="0"/>
      <w:marTop w:val="0"/>
      <w:marBottom w:val="0"/>
      <w:divBdr>
        <w:top w:val="none" w:sz="0" w:space="0" w:color="auto"/>
        <w:left w:val="none" w:sz="0" w:space="0" w:color="auto"/>
        <w:bottom w:val="none" w:sz="0" w:space="0" w:color="auto"/>
        <w:right w:val="none" w:sz="0" w:space="0" w:color="auto"/>
      </w:divBdr>
    </w:div>
    <w:div w:id="900024698">
      <w:bodyDiv w:val="1"/>
      <w:marLeft w:val="0"/>
      <w:marRight w:val="0"/>
      <w:marTop w:val="0"/>
      <w:marBottom w:val="0"/>
      <w:divBdr>
        <w:top w:val="none" w:sz="0" w:space="0" w:color="auto"/>
        <w:left w:val="none" w:sz="0" w:space="0" w:color="auto"/>
        <w:bottom w:val="none" w:sz="0" w:space="0" w:color="auto"/>
        <w:right w:val="none" w:sz="0" w:space="0" w:color="auto"/>
      </w:divBdr>
    </w:div>
    <w:div w:id="900140951">
      <w:bodyDiv w:val="1"/>
      <w:marLeft w:val="0"/>
      <w:marRight w:val="0"/>
      <w:marTop w:val="0"/>
      <w:marBottom w:val="0"/>
      <w:divBdr>
        <w:top w:val="none" w:sz="0" w:space="0" w:color="auto"/>
        <w:left w:val="none" w:sz="0" w:space="0" w:color="auto"/>
        <w:bottom w:val="none" w:sz="0" w:space="0" w:color="auto"/>
        <w:right w:val="none" w:sz="0" w:space="0" w:color="auto"/>
      </w:divBdr>
    </w:div>
    <w:div w:id="900210441">
      <w:bodyDiv w:val="1"/>
      <w:marLeft w:val="0"/>
      <w:marRight w:val="0"/>
      <w:marTop w:val="0"/>
      <w:marBottom w:val="0"/>
      <w:divBdr>
        <w:top w:val="none" w:sz="0" w:space="0" w:color="auto"/>
        <w:left w:val="none" w:sz="0" w:space="0" w:color="auto"/>
        <w:bottom w:val="none" w:sz="0" w:space="0" w:color="auto"/>
        <w:right w:val="none" w:sz="0" w:space="0" w:color="auto"/>
      </w:divBdr>
    </w:div>
    <w:div w:id="900217864">
      <w:bodyDiv w:val="1"/>
      <w:marLeft w:val="0"/>
      <w:marRight w:val="0"/>
      <w:marTop w:val="0"/>
      <w:marBottom w:val="0"/>
      <w:divBdr>
        <w:top w:val="none" w:sz="0" w:space="0" w:color="auto"/>
        <w:left w:val="none" w:sz="0" w:space="0" w:color="auto"/>
        <w:bottom w:val="none" w:sz="0" w:space="0" w:color="auto"/>
        <w:right w:val="none" w:sz="0" w:space="0" w:color="auto"/>
      </w:divBdr>
    </w:div>
    <w:div w:id="900361725">
      <w:bodyDiv w:val="1"/>
      <w:marLeft w:val="0"/>
      <w:marRight w:val="0"/>
      <w:marTop w:val="0"/>
      <w:marBottom w:val="0"/>
      <w:divBdr>
        <w:top w:val="none" w:sz="0" w:space="0" w:color="auto"/>
        <w:left w:val="none" w:sz="0" w:space="0" w:color="auto"/>
        <w:bottom w:val="none" w:sz="0" w:space="0" w:color="auto"/>
        <w:right w:val="none" w:sz="0" w:space="0" w:color="auto"/>
      </w:divBdr>
    </w:div>
    <w:div w:id="900483523">
      <w:bodyDiv w:val="1"/>
      <w:marLeft w:val="0"/>
      <w:marRight w:val="0"/>
      <w:marTop w:val="0"/>
      <w:marBottom w:val="0"/>
      <w:divBdr>
        <w:top w:val="none" w:sz="0" w:space="0" w:color="auto"/>
        <w:left w:val="none" w:sz="0" w:space="0" w:color="auto"/>
        <w:bottom w:val="none" w:sz="0" w:space="0" w:color="auto"/>
        <w:right w:val="none" w:sz="0" w:space="0" w:color="auto"/>
      </w:divBdr>
    </w:div>
    <w:div w:id="900484643">
      <w:bodyDiv w:val="1"/>
      <w:marLeft w:val="0"/>
      <w:marRight w:val="0"/>
      <w:marTop w:val="0"/>
      <w:marBottom w:val="0"/>
      <w:divBdr>
        <w:top w:val="none" w:sz="0" w:space="0" w:color="auto"/>
        <w:left w:val="none" w:sz="0" w:space="0" w:color="auto"/>
        <w:bottom w:val="none" w:sz="0" w:space="0" w:color="auto"/>
        <w:right w:val="none" w:sz="0" w:space="0" w:color="auto"/>
      </w:divBdr>
    </w:div>
    <w:div w:id="900558590">
      <w:bodyDiv w:val="1"/>
      <w:marLeft w:val="0"/>
      <w:marRight w:val="0"/>
      <w:marTop w:val="0"/>
      <w:marBottom w:val="0"/>
      <w:divBdr>
        <w:top w:val="none" w:sz="0" w:space="0" w:color="auto"/>
        <w:left w:val="none" w:sz="0" w:space="0" w:color="auto"/>
        <w:bottom w:val="none" w:sz="0" w:space="0" w:color="auto"/>
        <w:right w:val="none" w:sz="0" w:space="0" w:color="auto"/>
      </w:divBdr>
    </w:div>
    <w:div w:id="900598423">
      <w:bodyDiv w:val="1"/>
      <w:marLeft w:val="0"/>
      <w:marRight w:val="0"/>
      <w:marTop w:val="0"/>
      <w:marBottom w:val="0"/>
      <w:divBdr>
        <w:top w:val="none" w:sz="0" w:space="0" w:color="auto"/>
        <w:left w:val="none" w:sz="0" w:space="0" w:color="auto"/>
        <w:bottom w:val="none" w:sz="0" w:space="0" w:color="auto"/>
        <w:right w:val="none" w:sz="0" w:space="0" w:color="auto"/>
      </w:divBdr>
    </w:div>
    <w:div w:id="900679215">
      <w:bodyDiv w:val="1"/>
      <w:marLeft w:val="0"/>
      <w:marRight w:val="0"/>
      <w:marTop w:val="0"/>
      <w:marBottom w:val="0"/>
      <w:divBdr>
        <w:top w:val="none" w:sz="0" w:space="0" w:color="auto"/>
        <w:left w:val="none" w:sz="0" w:space="0" w:color="auto"/>
        <w:bottom w:val="none" w:sz="0" w:space="0" w:color="auto"/>
        <w:right w:val="none" w:sz="0" w:space="0" w:color="auto"/>
      </w:divBdr>
    </w:div>
    <w:div w:id="900750943">
      <w:bodyDiv w:val="1"/>
      <w:marLeft w:val="0"/>
      <w:marRight w:val="0"/>
      <w:marTop w:val="0"/>
      <w:marBottom w:val="0"/>
      <w:divBdr>
        <w:top w:val="none" w:sz="0" w:space="0" w:color="auto"/>
        <w:left w:val="none" w:sz="0" w:space="0" w:color="auto"/>
        <w:bottom w:val="none" w:sz="0" w:space="0" w:color="auto"/>
        <w:right w:val="none" w:sz="0" w:space="0" w:color="auto"/>
      </w:divBdr>
    </w:div>
    <w:div w:id="900752665">
      <w:bodyDiv w:val="1"/>
      <w:marLeft w:val="0"/>
      <w:marRight w:val="0"/>
      <w:marTop w:val="0"/>
      <w:marBottom w:val="0"/>
      <w:divBdr>
        <w:top w:val="none" w:sz="0" w:space="0" w:color="auto"/>
        <w:left w:val="none" w:sz="0" w:space="0" w:color="auto"/>
        <w:bottom w:val="none" w:sz="0" w:space="0" w:color="auto"/>
        <w:right w:val="none" w:sz="0" w:space="0" w:color="auto"/>
      </w:divBdr>
    </w:div>
    <w:div w:id="900753385">
      <w:bodyDiv w:val="1"/>
      <w:marLeft w:val="0"/>
      <w:marRight w:val="0"/>
      <w:marTop w:val="0"/>
      <w:marBottom w:val="0"/>
      <w:divBdr>
        <w:top w:val="none" w:sz="0" w:space="0" w:color="auto"/>
        <w:left w:val="none" w:sz="0" w:space="0" w:color="auto"/>
        <w:bottom w:val="none" w:sz="0" w:space="0" w:color="auto"/>
        <w:right w:val="none" w:sz="0" w:space="0" w:color="auto"/>
      </w:divBdr>
    </w:div>
    <w:div w:id="900989877">
      <w:bodyDiv w:val="1"/>
      <w:marLeft w:val="0"/>
      <w:marRight w:val="0"/>
      <w:marTop w:val="0"/>
      <w:marBottom w:val="0"/>
      <w:divBdr>
        <w:top w:val="none" w:sz="0" w:space="0" w:color="auto"/>
        <w:left w:val="none" w:sz="0" w:space="0" w:color="auto"/>
        <w:bottom w:val="none" w:sz="0" w:space="0" w:color="auto"/>
        <w:right w:val="none" w:sz="0" w:space="0" w:color="auto"/>
      </w:divBdr>
    </w:div>
    <w:div w:id="901061218">
      <w:bodyDiv w:val="1"/>
      <w:marLeft w:val="0"/>
      <w:marRight w:val="0"/>
      <w:marTop w:val="0"/>
      <w:marBottom w:val="0"/>
      <w:divBdr>
        <w:top w:val="none" w:sz="0" w:space="0" w:color="auto"/>
        <w:left w:val="none" w:sz="0" w:space="0" w:color="auto"/>
        <w:bottom w:val="none" w:sz="0" w:space="0" w:color="auto"/>
        <w:right w:val="none" w:sz="0" w:space="0" w:color="auto"/>
      </w:divBdr>
    </w:div>
    <w:div w:id="901062758">
      <w:bodyDiv w:val="1"/>
      <w:marLeft w:val="0"/>
      <w:marRight w:val="0"/>
      <w:marTop w:val="0"/>
      <w:marBottom w:val="0"/>
      <w:divBdr>
        <w:top w:val="none" w:sz="0" w:space="0" w:color="auto"/>
        <w:left w:val="none" w:sz="0" w:space="0" w:color="auto"/>
        <w:bottom w:val="none" w:sz="0" w:space="0" w:color="auto"/>
        <w:right w:val="none" w:sz="0" w:space="0" w:color="auto"/>
      </w:divBdr>
    </w:div>
    <w:div w:id="901216531">
      <w:bodyDiv w:val="1"/>
      <w:marLeft w:val="0"/>
      <w:marRight w:val="0"/>
      <w:marTop w:val="0"/>
      <w:marBottom w:val="0"/>
      <w:divBdr>
        <w:top w:val="none" w:sz="0" w:space="0" w:color="auto"/>
        <w:left w:val="none" w:sz="0" w:space="0" w:color="auto"/>
        <w:bottom w:val="none" w:sz="0" w:space="0" w:color="auto"/>
        <w:right w:val="none" w:sz="0" w:space="0" w:color="auto"/>
      </w:divBdr>
    </w:div>
    <w:div w:id="901217955">
      <w:bodyDiv w:val="1"/>
      <w:marLeft w:val="0"/>
      <w:marRight w:val="0"/>
      <w:marTop w:val="0"/>
      <w:marBottom w:val="0"/>
      <w:divBdr>
        <w:top w:val="none" w:sz="0" w:space="0" w:color="auto"/>
        <w:left w:val="none" w:sz="0" w:space="0" w:color="auto"/>
        <w:bottom w:val="none" w:sz="0" w:space="0" w:color="auto"/>
        <w:right w:val="none" w:sz="0" w:space="0" w:color="auto"/>
      </w:divBdr>
    </w:div>
    <w:div w:id="901255262">
      <w:bodyDiv w:val="1"/>
      <w:marLeft w:val="0"/>
      <w:marRight w:val="0"/>
      <w:marTop w:val="0"/>
      <w:marBottom w:val="0"/>
      <w:divBdr>
        <w:top w:val="none" w:sz="0" w:space="0" w:color="auto"/>
        <w:left w:val="none" w:sz="0" w:space="0" w:color="auto"/>
        <w:bottom w:val="none" w:sz="0" w:space="0" w:color="auto"/>
        <w:right w:val="none" w:sz="0" w:space="0" w:color="auto"/>
      </w:divBdr>
    </w:div>
    <w:div w:id="901258041">
      <w:bodyDiv w:val="1"/>
      <w:marLeft w:val="0"/>
      <w:marRight w:val="0"/>
      <w:marTop w:val="0"/>
      <w:marBottom w:val="0"/>
      <w:divBdr>
        <w:top w:val="none" w:sz="0" w:space="0" w:color="auto"/>
        <w:left w:val="none" w:sz="0" w:space="0" w:color="auto"/>
        <w:bottom w:val="none" w:sz="0" w:space="0" w:color="auto"/>
        <w:right w:val="none" w:sz="0" w:space="0" w:color="auto"/>
      </w:divBdr>
    </w:div>
    <w:div w:id="901334783">
      <w:bodyDiv w:val="1"/>
      <w:marLeft w:val="0"/>
      <w:marRight w:val="0"/>
      <w:marTop w:val="0"/>
      <w:marBottom w:val="0"/>
      <w:divBdr>
        <w:top w:val="none" w:sz="0" w:space="0" w:color="auto"/>
        <w:left w:val="none" w:sz="0" w:space="0" w:color="auto"/>
        <w:bottom w:val="none" w:sz="0" w:space="0" w:color="auto"/>
        <w:right w:val="none" w:sz="0" w:space="0" w:color="auto"/>
      </w:divBdr>
    </w:div>
    <w:div w:id="901406460">
      <w:bodyDiv w:val="1"/>
      <w:marLeft w:val="0"/>
      <w:marRight w:val="0"/>
      <w:marTop w:val="0"/>
      <w:marBottom w:val="0"/>
      <w:divBdr>
        <w:top w:val="none" w:sz="0" w:space="0" w:color="auto"/>
        <w:left w:val="none" w:sz="0" w:space="0" w:color="auto"/>
        <w:bottom w:val="none" w:sz="0" w:space="0" w:color="auto"/>
        <w:right w:val="none" w:sz="0" w:space="0" w:color="auto"/>
      </w:divBdr>
    </w:div>
    <w:div w:id="901520685">
      <w:bodyDiv w:val="1"/>
      <w:marLeft w:val="0"/>
      <w:marRight w:val="0"/>
      <w:marTop w:val="0"/>
      <w:marBottom w:val="0"/>
      <w:divBdr>
        <w:top w:val="none" w:sz="0" w:space="0" w:color="auto"/>
        <w:left w:val="none" w:sz="0" w:space="0" w:color="auto"/>
        <w:bottom w:val="none" w:sz="0" w:space="0" w:color="auto"/>
        <w:right w:val="none" w:sz="0" w:space="0" w:color="auto"/>
      </w:divBdr>
    </w:div>
    <w:div w:id="901601424">
      <w:bodyDiv w:val="1"/>
      <w:marLeft w:val="0"/>
      <w:marRight w:val="0"/>
      <w:marTop w:val="0"/>
      <w:marBottom w:val="0"/>
      <w:divBdr>
        <w:top w:val="none" w:sz="0" w:space="0" w:color="auto"/>
        <w:left w:val="none" w:sz="0" w:space="0" w:color="auto"/>
        <w:bottom w:val="none" w:sz="0" w:space="0" w:color="auto"/>
        <w:right w:val="none" w:sz="0" w:space="0" w:color="auto"/>
      </w:divBdr>
    </w:div>
    <w:div w:id="901672080">
      <w:bodyDiv w:val="1"/>
      <w:marLeft w:val="0"/>
      <w:marRight w:val="0"/>
      <w:marTop w:val="0"/>
      <w:marBottom w:val="0"/>
      <w:divBdr>
        <w:top w:val="none" w:sz="0" w:space="0" w:color="auto"/>
        <w:left w:val="none" w:sz="0" w:space="0" w:color="auto"/>
        <w:bottom w:val="none" w:sz="0" w:space="0" w:color="auto"/>
        <w:right w:val="none" w:sz="0" w:space="0" w:color="auto"/>
      </w:divBdr>
    </w:div>
    <w:div w:id="901720796">
      <w:bodyDiv w:val="1"/>
      <w:marLeft w:val="0"/>
      <w:marRight w:val="0"/>
      <w:marTop w:val="0"/>
      <w:marBottom w:val="0"/>
      <w:divBdr>
        <w:top w:val="none" w:sz="0" w:space="0" w:color="auto"/>
        <w:left w:val="none" w:sz="0" w:space="0" w:color="auto"/>
        <w:bottom w:val="none" w:sz="0" w:space="0" w:color="auto"/>
        <w:right w:val="none" w:sz="0" w:space="0" w:color="auto"/>
      </w:divBdr>
    </w:div>
    <w:div w:id="901788260">
      <w:bodyDiv w:val="1"/>
      <w:marLeft w:val="0"/>
      <w:marRight w:val="0"/>
      <w:marTop w:val="0"/>
      <w:marBottom w:val="0"/>
      <w:divBdr>
        <w:top w:val="none" w:sz="0" w:space="0" w:color="auto"/>
        <w:left w:val="none" w:sz="0" w:space="0" w:color="auto"/>
        <w:bottom w:val="none" w:sz="0" w:space="0" w:color="auto"/>
        <w:right w:val="none" w:sz="0" w:space="0" w:color="auto"/>
      </w:divBdr>
    </w:div>
    <w:div w:id="901869935">
      <w:bodyDiv w:val="1"/>
      <w:marLeft w:val="0"/>
      <w:marRight w:val="0"/>
      <w:marTop w:val="0"/>
      <w:marBottom w:val="0"/>
      <w:divBdr>
        <w:top w:val="none" w:sz="0" w:space="0" w:color="auto"/>
        <w:left w:val="none" w:sz="0" w:space="0" w:color="auto"/>
        <w:bottom w:val="none" w:sz="0" w:space="0" w:color="auto"/>
        <w:right w:val="none" w:sz="0" w:space="0" w:color="auto"/>
      </w:divBdr>
    </w:div>
    <w:div w:id="902059867">
      <w:bodyDiv w:val="1"/>
      <w:marLeft w:val="0"/>
      <w:marRight w:val="0"/>
      <w:marTop w:val="0"/>
      <w:marBottom w:val="0"/>
      <w:divBdr>
        <w:top w:val="none" w:sz="0" w:space="0" w:color="auto"/>
        <w:left w:val="none" w:sz="0" w:space="0" w:color="auto"/>
        <w:bottom w:val="none" w:sz="0" w:space="0" w:color="auto"/>
        <w:right w:val="none" w:sz="0" w:space="0" w:color="auto"/>
      </w:divBdr>
    </w:div>
    <w:div w:id="902104333">
      <w:bodyDiv w:val="1"/>
      <w:marLeft w:val="0"/>
      <w:marRight w:val="0"/>
      <w:marTop w:val="0"/>
      <w:marBottom w:val="0"/>
      <w:divBdr>
        <w:top w:val="none" w:sz="0" w:space="0" w:color="auto"/>
        <w:left w:val="none" w:sz="0" w:space="0" w:color="auto"/>
        <w:bottom w:val="none" w:sz="0" w:space="0" w:color="auto"/>
        <w:right w:val="none" w:sz="0" w:space="0" w:color="auto"/>
      </w:divBdr>
    </w:div>
    <w:div w:id="902252413">
      <w:bodyDiv w:val="1"/>
      <w:marLeft w:val="0"/>
      <w:marRight w:val="0"/>
      <w:marTop w:val="0"/>
      <w:marBottom w:val="0"/>
      <w:divBdr>
        <w:top w:val="none" w:sz="0" w:space="0" w:color="auto"/>
        <w:left w:val="none" w:sz="0" w:space="0" w:color="auto"/>
        <w:bottom w:val="none" w:sz="0" w:space="0" w:color="auto"/>
        <w:right w:val="none" w:sz="0" w:space="0" w:color="auto"/>
      </w:divBdr>
    </w:div>
    <w:div w:id="902252539">
      <w:bodyDiv w:val="1"/>
      <w:marLeft w:val="0"/>
      <w:marRight w:val="0"/>
      <w:marTop w:val="0"/>
      <w:marBottom w:val="0"/>
      <w:divBdr>
        <w:top w:val="none" w:sz="0" w:space="0" w:color="auto"/>
        <w:left w:val="none" w:sz="0" w:space="0" w:color="auto"/>
        <w:bottom w:val="none" w:sz="0" w:space="0" w:color="auto"/>
        <w:right w:val="none" w:sz="0" w:space="0" w:color="auto"/>
      </w:divBdr>
    </w:div>
    <w:div w:id="902329620">
      <w:bodyDiv w:val="1"/>
      <w:marLeft w:val="0"/>
      <w:marRight w:val="0"/>
      <w:marTop w:val="0"/>
      <w:marBottom w:val="0"/>
      <w:divBdr>
        <w:top w:val="none" w:sz="0" w:space="0" w:color="auto"/>
        <w:left w:val="none" w:sz="0" w:space="0" w:color="auto"/>
        <w:bottom w:val="none" w:sz="0" w:space="0" w:color="auto"/>
        <w:right w:val="none" w:sz="0" w:space="0" w:color="auto"/>
      </w:divBdr>
    </w:div>
    <w:div w:id="902330153">
      <w:bodyDiv w:val="1"/>
      <w:marLeft w:val="0"/>
      <w:marRight w:val="0"/>
      <w:marTop w:val="0"/>
      <w:marBottom w:val="0"/>
      <w:divBdr>
        <w:top w:val="none" w:sz="0" w:space="0" w:color="auto"/>
        <w:left w:val="none" w:sz="0" w:space="0" w:color="auto"/>
        <w:bottom w:val="none" w:sz="0" w:space="0" w:color="auto"/>
        <w:right w:val="none" w:sz="0" w:space="0" w:color="auto"/>
      </w:divBdr>
    </w:div>
    <w:div w:id="902331065">
      <w:bodyDiv w:val="1"/>
      <w:marLeft w:val="0"/>
      <w:marRight w:val="0"/>
      <w:marTop w:val="0"/>
      <w:marBottom w:val="0"/>
      <w:divBdr>
        <w:top w:val="none" w:sz="0" w:space="0" w:color="auto"/>
        <w:left w:val="none" w:sz="0" w:space="0" w:color="auto"/>
        <w:bottom w:val="none" w:sz="0" w:space="0" w:color="auto"/>
        <w:right w:val="none" w:sz="0" w:space="0" w:color="auto"/>
      </w:divBdr>
    </w:div>
    <w:div w:id="902371923">
      <w:bodyDiv w:val="1"/>
      <w:marLeft w:val="0"/>
      <w:marRight w:val="0"/>
      <w:marTop w:val="0"/>
      <w:marBottom w:val="0"/>
      <w:divBdr>
        <w:top w:val="none" w:sz="0" w:space="0" w:color="auto"/>
        <w:left w:val="none" w:sz="0" w:space="0" w:color="auto"/>
        <w:bottom w:val="none" w:sz="0" w:space="0" w:color="auto"/>
        <w:right w:val="none" w:sz="0" w:space="0" w:color="auto"/>
      </w:divBdr>
    </w:div>
    <w:div w:id="902450630">
      <w:bodyDiv w:val="1"/>
      <w:marLeft w:val="0"/>
      <w:marRight w:val="0"/>
      <w:marTop w:val="0"/>
      <w:marBottom w:val="0"/>
      <w:divBdr>
        <w:top w:val="none" w:sz="0" w:space="0" w:color="auto"/>
        <w:left w:val="none" w:sz="0" w:space="0" w:color="auto"/>
        <w:bottom w:val="none" w:sz="0" w:space="0" w:color="auto"/>
        <w:right w:val="none" w:sz="0" w:space="0" w:color="auto"/>
      </w:divBdr>
    </w:div>
    <w:div w:id="902451664">
      <w:bodyDiv w:val="1"/>
      <w:marLeft w:val="0"/>
      <w:marRight w:val="0"/>
      <w:marTop w:val="0"/>
      <w:marBottom w:val="0"/>
      <w:divBdr>
        <w:top w:val="none" w:sz="0" w:space="0" w:color="auto"/>
        <w:left w:val="none" w:sz="0" w:space="0" w:color="auto"/>
        <w:bottom w:val="none" w:sz="0" w:space="0" w:color="auto"/>
        <w:right w:val="none" w:sz="0" w:space="0" w:color="auto"/>
      </w:divBdr>
    </w:div>
    <w:div w:id="902718592">
      <w:bodyDiv w:val="1"/>
      <w:marLeft w:val="0"/>
      <w:marRight w:val="0"/>
      <w:marTop w:val="0"/>
      <w:marBottom w:val="0"/>
      <w:divBdr>
        <w:top w:val="none" w:sz="0" w:space="0" w:color="auto"/>
        <w:left w:val="none" w:sz="0" w:space="0" w:color="auto"/>
        <w:bottom w:val="none" w:sz="0" w:space="0" w:color="auto"/>
        <w:right w:val="none" w:sz="0" w:space="0" w:color="auto"/>
      </w:divBdr>
    </w:div>
    <w:div w:id="903030633">
      <w:bodyDiv w:val="1"/>
      <w:marLeft w:val="0"/>
      <w:marRight w:val="0"/>
      <w:marTop w:val="0"/>
      <w:marBottom w:val="0"/>
      <w:divBdr>
        <w:top w:val="none" w:sz="0" w:space="0" w:color="auto"/>
        <w:left w:val="none" w:sz="0" w:space="0" w:color="auto"/>
        <w:bottom w:val="none" w:sz="0" w:space="0" w:color="auto"/>
        <w:right w:val="none" w:sz="0" w:space="0" w:color="auto"/>
      </w:divBdr>
    </w:div>
    <w:div w:id="903108418">
      <w:bodyDiv w:val="1"/>
      <w:marLeft w:val="0"/>
      <w:marRight w:val="0"/>
      <w:marTop w:val="0"/>
      <w:marBottom w:val="0"/>
      <w:divBdr>
        <w:top w:val="none" w:sz="0" w:space="0" w:color="auto"/>
        <w:left w:val="none" w:sz="0" w:space="0" w:color="auto"/>
        <w:bottom w:val="none" w:sz="0" w:space="0" w:color="auto"/>
        <w:right w:val="none" w:sz="0" w:space="0" w:color="auto"/>
      </w:divBdr>
    </w:div>
    <w:div w:id="903175975">
      <w:bodyDiv w:val="1"/>
      <w:marLeft w:val="0"/>
      <w:marRight w:val="0"/>
      <w:marTop w:val="0"/>
      <w:marBottom w:val="0"/>
      <w:divBdr>
        <w:top w:val="none" w:sz="0" w:space="0" w:color="auto"/>
        <w:left w:val="none" w:sz="0" w:space="0" w:color="auto"/>
        <w:bottom w:val="none" w:sz="0" w:space="0" w:color="auto"/>
        <w:right w:val="none" w:sz="0" w:space="0" w:color="auto"/>
      </w:divBdr>
    </w:div>
    <w:div w:id="903292924">
      <w:bodyDiv w:val="1"/>
      <w:marLeft w:val="0"/>
      <w:marRight w:val="0"/>
      <w:marTop w:val="0"/>
      <w:marBottom w:val="0"/>
      <w:divBdr>
        <w:top w:val="none" w:sz="0" w:space="0" w:color="auto"/>
        <w:left w:val="none" w:sz="0" w:space="0" w:color="auto"/>
        <w:bottom w:val="none" w:sz="0" w:space="0" w:color="auto"/>
        <w:right w:val="none" w:sz="0" w:space="0" w:color="auto"/>
      </w:divBdr>
    </w:div>
    <w:div w:id="903300514">
      <w:bodyDiv w:val="1"/>
      <w:marLeft w:val="0"/>
      <w:marRight w:val="0"/>
      <w:marTop w:val="0"/>
      <w:marBottom w:val="0"/>
      <w:divBdr>
        <w:top w:val="none" w:sz="0" w:space="0" w:color="auto"/>
        <w:left w:val="none" w:sz="0" w:space="0" w:color="auto"/>
        <w:bottom w:val="none" w:sz="0" w:space="0" w:color="auto"/>
        <w:right w:val="none" w:sz="0" w:space="0" w:color="auto"/>
      </w:divBdr>
    </w:div>
    <w:div w:id="903418395">
      <w:bodyDiv w:val="1"/>
      <w:marLeft w:val="0"/>
      <w:marRight w:val="0"/>
      <w:marTop w:val="0"/>
      <w:marBottom w:val="0"/>
      <w:divBdr>
        <w:top w:val="none" w:sz="0" w:space="0" w:color="auto"/>
        <w:left w:val="none" w:sz="0" w:space="0" w:color="auto"/>
        <w:bottom w:val="none" w:sz="0" w:space="0" w:color="auto"/>
        <w:right w:val="none" w:sz="0" w:space="0" w:color="auto"/>
      </w:divBdr>
    </w:div>
    <w:div w:id="903445860">
      <w:bodyDiv w:val="1"/>
      <w:marLeft w:val="0"/>
      <w:marRight w:val="0"/>
      <w:marTop w:val="0"/>
      <w:marBottom w:val="0"/>
      <w:divBdr>
        <w:top w:val="none" w:sz="0" w:space="0" w:color="auto"/>
        <w:left w:val="none" w:sz="0" w:space="0" w:color="auto"/>
        <w:bottom w:val="none" w:sz="0" w:space="0" w:color="auto"/>
        <w:right w:val="none" w:sz="0" w:space="0" w:color="auto"/>
      </w:divBdr>
    </w:div>
    <w:div w:id="903487914">
      <w:bodyDiv w:val="1"/>
      <w:marLeft w:val="0"/>
      <w:marRight w:val="0"/>
      <w:marTop w:val="0"/>
      <w:marBottom w:val="0"/>
      <w:divBdr>
        <w:top w:val="none" w:sz="0" w:space="0" w:color="auto"/>
        <w:left w:val="none" w:sz="0" w:space="0" w:color="auto"/>
        <w:bottom w:val="none" w:sz="0" w:space="0" w:color="auto"/>
        <w:right w:val="none" w:sz="0" w:space="0" w:color="auto"/>
      </w:divBdr>
    </w:div>
    <w:div w:id="903488056">
      <w:bodyDiv w:val="1"/>
      <w:marLeft w:val="0"/>
      <w:marRight w:val="0"/>
      <w:marTop w:val="0"/>
      <w:marBottom w:val="0"/>
      <w:divBdr>
        <w:top w:val="none" w:sz="0" w:space="0" w:color="auto"/>
        <w:left w:val="none" w:sz="0" w:space="0" w:color="auto"/>
        <w:bottom w:val="none" w:sz="0" w:space="0" w:color="auto"/>
        <w:right w:val="none" w:sz="0" w:space="0" w:color="auto"/>
      </w:divBdr>
    </w:div>
    <w:div w:id="903491097">
      <w:bodyDiv w:val="1"/>
      <w:marLeft w:val="0"/>
      <w:marRight w:val="0"/>
      <w:marTop w:val="0"/>
      <w:marBottom w:val="0"/>
      <w:divBdr>
        <w:top w:val="none" w:sz="0" w:space="0" w:color="auto"/>
        <w:left w:val="none" w:sz="0" w:space="0" w:color="auto"/>
        <w:bottom w:val="none" w:sz="0" w:space="0" w:color="auto"/>
        <w:right w:val="none" w:sz="0" w:space="0" w:color="auto"/>
      </w:divBdr>
    </w:div>
    <w:div w:id="903492079">
      <w:bodyDiv w:val="1"/>
      <w:marLeft w:val="0"/>
      <w:marRight w:val="0"/>
      <w:marTop w:val="0"/>
      <w:marBottom w:val="0"/>
      <w:divBdr>
        <w:top w:val="none" w:sz="0" w:space="0" w:color="auto"/>
        <w:left w:val="none" w:sz="0" w:space="0" w:color="auto"/>
        <w:bottom w:val="none" w:sz="0" w:space="0" w:color="auto"/>
        <w:right w:val="none" w:sz="0" w:space="0" w:color="auto"/>
      </w:divBdr>
    </w:div>
    <w:div w:id="903565129">
      <w:bodyDiv w:val="1"/>
      <w:marLeft w:val="0"/>
      <w:marRight w:val="0"/>
      <w:marTop w:val="0"/>
      <w:marBottom w:val="0"/>
      <w:divBdr>
        <w:top w:val="none" w:sz="0" w:space="0" w:color="auto"/>
        <w:left w:val="none" w:sz="0" w:space="0" w:color="auto"/>
        <w:bottom w:val="none" w:sz="0" w:space="0" w:color="auto"/>
        <w:right w:val="none" w:sz="0" w:space="0" w:color="auto"/>
      </w:divBdr>
    </w:div>
    <w:div w:id="903612790">
      <w:bodyDiv w:val="1"/>
      <w:marLeft w:val="0"/>
      <w:marRight w:val="0"/>
      <w:marTop w:val="0"/>
      <w:marBottom w:val="0"/>
      <w:divBdr>
        <w:top w:val="none" w:sz="0" w:space="0" w:color="auto"/>
        <w:left w:val="none" w:sz="0" w:space="0" w:color="auto"/>
        <w:bottom w:val="none" w:sz="0" w:space="0" w:color="auto"/>
        <w:right w:val="none" w:sz="0" w:space="0" w:color="auto"/>
      </w:divBdr>
    </w:div>
    <w:div w:id="903613008">
      <w:bodyDiv w:val="1"/>
      <w:marLeft w:val="0"/>
      <w:marRight w:val="0"/>
      <w:marTop w:val="0"/>
      <w:marBottom w:val="0"/>
      <w:divBdr>
        <w:top w:val="none" w:sz="0" w:space="0" w:color="auto"/>
        <w:left w:val="none" w:sz="0" w:space="0" w:color="auto"/>
        <w:bottom w:val="none" w:sz="0" w:space="0" w:color="auto"/>
        <w:right w:val="none" w:sz="0" w:space="0" w:color="auto"/>
      </w:divBdr>
    </w:div>
    <w:div w:id="903640872">
      <w:bodyDiv w:val="1"/>
      <w:marLeft w:val="0"/>
      <w:marRight w:val="0"/>
      <w:marTop w:val="0"/>
      <w:marBottom w:val="0"/>
      <w:divBdr>
        <w:top w:val="none" w:sz="0" w:space="0" w:color="auto"/>
        <w:left w:val="none" w:sz="0" w:space="0" w:color="auto"/>
        <w:bottom w:val="none" w:sz="0" w:space="0" w:color="auto"/>
        <w:right w:val="none" w:sz="0" w:space="0" w:color="auto"/>
      </w:divBdr>
    </w:div>
    <w:div w:id="903642728">
      <w:bodyDiv w:val="1"/>
      <w:marLeft w:val="0"/>
      <w:marRight w:val="0"/>
      <w:marTop w:val="0"/>
      <w:marBottom w:val="0"/>
      <w:divBdr>
        <w:top w:val="none" w:sz="0" w:space="0" w:color="auto"/>
        <w:left w:val="none" w:sz="0" w:space="0" w:color="auto"/>
        <w:bottom w:val="none" w:sz="0" w:space="0" w:color="auto"/>
        <w:right w:val="none" w:sz="0" w:space="0" w:color="auto"/>
      </w:divBdr>
    </w:div>
    <w:div w:id="903829862">
      <w:bodyDiv w:val="1"/>
      <w:marLeft w:val="0"/>
      <w:marRight w:val="0"/>
      <w:marTop w:val="0"/>
      <w:marBottom w:val="0"/>
      <w:divBdr>
        <w:top w:val="none" w:sz="0" w:space="0" w:color="auto"/>
        <w:left w:val="none" w:sz="0" w:space="0" w:color="auto"/>
        <w:bottom w:val="none" w:sz="0" w:space="0" w:color="auto"/>
        <w:right w:val="none" w:sz="0" w:space="0" w:color="auto"/>
      </w:divBdr>
    </w:div>
    <w:div w:id="903949730">
      <w:bodyDiv w:val="1"/>
      <w:marLeft w:val="0"/>
      <w:marRight w:val="0"/>
      <w:marTop w:val="0"/>
      <w:marBottom w:val="0"/>
      <w:divBdr>
        <w:top w:val="none" w:sz="0" w:space="0" w:color="auto"/>
        <w:left w:val="none" w:sz="0" w:space="0" w:color="auto"/>
        <w:bottom w:val="none" w:sz="0" w:space="0" w:color="auto"/>
        <w:right w:val="none" w:sz="0" w:space="0" w:color="auto"/>
      </w:divBdr>
    </w:div>
    <w:div w:id="903953738">
      <w:bodyDiv w:val="1"/>
      <w:marLeft w:val="0"/>
      <w:marRight w:val="0"/>
      <w:marTop w:val="0"/>
      <w:marBottom w:val="0"/>
      <w:divBdr>
        <w:top w:val="none" w:sz="0" w:space="0" w:color="auto"/>
        <w:left w:val="none" w:sz="0" w:space="0" w:color="auto"/>
        <w:bottom w:val="none" w:sz="0" w:space="0" w:color="auto"/>
        <w:right w:val="none" w:sz="0" w:space="0" w:color="auto"/>
      </w:divBdr>
    </w:div>
    <w:div w:id="903956198">
      <w:bodyDiv w:val="1"/>
      <w:marLeft w:val="0"/>
      <w:marRight w:val="0"/>
      <w:marTop w:val="0"/>
      <w:marBottom w:val="0"/>
      <w:divBdr>
        <w:top w:val="none" w:sz="0" w:space="0" w:color="auto"/>
        <w:left w:val="none" w:sz="0" w:space="0" w:color="auto"/>
        <w:bottom w:val="none" w:sz="0" w:space="0" w:color="auto"/>
        <w:right w:val="none" w:sz="0" w:space="0" w:color="auto"/>
      </w:divBdr>
    </w:div>
    <w:div w:id="904027506">
      <w:bodyDiv w:val="1"/>
      <w:marLeft w:val="0"/>
      <w:marRight w:val="0"/>
      <w:marTop w:val="0"/>
      <w:marBottom w:val="0"/>
      <w:divBdr>
        <w:top w:val="none" w:sz="0" w:space="0" w:color="auto"/>
        <w:left w:val="none" w:sz="0" w:space="0" w:color="auto"/>
        <w:bottom w:val="none" w:sz="0" w:space="0" w:color="auto"/>
        <w:right w:val="none" w:sz="0" w:space="0" w:color="auto"/>
      </w:divBdr>
    </w:div>
    <w:div w:id="904414566">
      <w:bodyDiv w:val="1"/>
      <w:marLeft w:val="0"/>
      <w:marRight w:val="0"/>
      <w:marTop w:val="0"/>
      <w:marBottom w:val="0"/>
      <w:divBdr>
        <w:top w:val="none" w:sz="0" w:space="0" w:color="auto"/>
        <w:left w:val="none" w:sz="0" w:space="0" w:color="auto"/>
        <w:bottom w:val="none" w:sz="0" w:space="0" w:color="auto"/>
        <w:right w:val="none" w:sz="0" w:space="0" w:color="auto"/>
      </w:divBdr>
    </w:div>
    <w:div w:id="904533165">
      <w:bodyDiv w:val="1"/>
      <w:marLeft w:val="0"/>
      <w:marRight w:val="0"/>
      <w:marTop w:val="0"/>
      <w:marBottom w:val="0"/>
      <w:divBdr>
        <w:top w:val="none" w:sz="0" w:space="0" w:color="auto"/>
        <w:left w:val="none" w:sz="0" w:space="0" w:color="auto"/>
        <w:bottom w:val="none" w:sz="0" w:space="0" w:color="auto"/>
        <w:right w:val="none" w:sz="0" w:space="0" w:color="auto"/>
      </w:divBdr>
    </w:div>
    <w:div w:id="904534813">
      <w:bodyDiv w:val="1"/>
      <w:marLeft w:val="0"/>
      <w:marRight w:val="0"/>
      <w:marTop w:val="0"/>
      <w:marBottom w:val="0"/>
      <w:divBdr>
        <w:top w:val="none" w:sz="0" w:space="0" w:color="auto"/>
        <w:left w:val="none" w:sz="0" w:space="0" w:color="auto"/>
        <w:bottom w:val="none" w:sz="0" w:space="0" w:color="auto"/>
        <w:right w:val="none" w:sz="0" w:space="0" w:color="auto"/>
      </w:divBdr>
    </w:div>
    <w:div w:id="904612151">
      <w:bodyDiv w:val="1"/>
      <w:marLeft w:val="0"/>
      <w:marRight w:val="0"/>
      <w:marTop w:val="0"/>
      <w:marBottom w:val="0"/>
      <w:divBdr>
        <w:top w:val="none" w:sz="0" w:space="0" w:color="auto"/>
        <w:left w:val="none" w:sz="0" w:space="0" w:color="auto"/>
        <w:bottom w:val="none" w:sz="0" w:space="0" w:color="auto"/>
        <w:right w:val="none" w:sz="0" w:space="0" w:color="auto"/>
      </w:divBdr>
    </w:div>
    <w:div w:id="904683869">
      <w:bodyDiv w:val="1"/>
      <w:marLeft w:val="0"/>
      <w:marRight w:val="0"/>
      <w:marTop w:val="0"/>
      <w:marBottom w:val="0"/>
      <w:divBdr>
        <w:top w:val="none" w:sz="0" w:space="0" w:color="auto"/>
        <w:left w:val="none" w:sz="0" w:space="0" w:color="auto"/>
        <w:bottom w:val="none" w:sz="0" w:space="0" w:color="auto"/>
        <w:right w:val="none" w:sz="0" w:space="0" w:color="auto"/>
      </w:divBdr>
    </w:div>
    <w:div w:id="904755487">
      <w:bodyDiv w:val="1"/>
      <w:marLeft w:val="0"/>
      <w:marRight w:val="0"/>
      <w:marTop w:val="0"/>
      <w:marBottom w:val="0"/>
      <w:divBdr>
        <w:top w:val="none" w:sz="0" w:space="0" w:color="auto"/>
        <w:left w:val="none" w:sz="0" w:space="0" w:color="auto"/>
        <w:bottom w:val="none" w:sz="0" w:space="0" w:color="auto"/>
        <w:right w:val="none" w:sz="0" w:space="0" w:color="auto"/>
      </w:divBdr>
    </w:div>
    <w:div w:id="904871951">
      <w:bodyDiv w:val="1"/>
      <w:marLeft w:val="0"/>
      <w:marRight w:val="0"/>
      <w:marTop w:val="0"/>
      <w:marBottom w:val="0"/>
      <w:divBdr>
        <w:top w:val="none" w:sz="0" w:space="0" w:color="auto"/>
        <w:left w:val="none" w:sz="0" w:space="0" w:color="auto"/>
        <w:bottom w:val="none" w:sz="0" w:space="0" w:color="auto"/>
        <w:right w:val="none" w:sz="0" w:space="0" w:color="auto"/>
      </w:divBdr>
    </w:div>
    <w:div w:id="904872348">
      <w:bodyDiv w:val="1"/>
      <w:marLeft w:val="0"/>
      <w:marRight w:val="0"/>
      <w:marTop w:val="0"/>
      <w:marBottom w:val="0"/>
      <w:divBdr>
        <w:top w:val="none" w:sz="0" w:space="0" w:color="auto"/>
        <w:left w:val="none" w:sz="0" w:space="0" w:color="auto"/>
        <w:bottom w:val="none" w:sz="0" w:space="0" w:color="auto"/>
        <w:right w:val="none" w:sz="0" w:space="0" w:color="auto"/>
      </w:divBdr>
    </w:div>
    <w:div w:id="904879578">
      <w:bodyDiv w:val="1"/>
      <w:marLeft w:val="0"/>
      <w:marRight w:val="0"/>
      <w:marTop w:val="0"/>
      <w:marBottom w:val="0"/>
      <w:divBdr>
        <w:top w:val="none" w:sz="0" w:space="0" w:color="auto"/>
        <w:left w:val="none" w:sz="0" w:space="0" w:color="auto"/>
        <w:bottom w:val="none" w:sz="0" w:space="0" w:color="auto"/>
        <w:right w:val="none" w:sz="0" w:space="0" w:color="auto"/>
      </w:divBdr>
    </w:div>
    <w:div w:id="904998461">
      <w:bodyDiv w:val="1"/>
      <w:marLeft w:val="0"/>
      <w:marRight w:val="0"/>
      <w:marTop w:val="0"/>
      <w:marBottom w:val="0"/>
      <w:divBdr>
        <w:top w:val="none" w:sz="0" w:space="0" w:color="auto"/>
        <w:left w:val="none" w:sz="0" w:space="0" w:color="auto"/>
        <w:bottom w:val="none" w:sz="0" w:space="0" w:color="auto"/>
        <w:right w:val="none" w:sz="0" w:space="0" w:color="auto"/>
      </w:divBdr>
    </w:div>
    <w:div w:id="905190386">
      <w:bodyDiv w:val="1"/>
      <w:marLeft w:val="0"/>
      <w:marRight w:val="0"/>
      <w:marTop w:val="0"/>
      <w:marBottom w:val="0"/>
      <w:divBdr>
        <w:top w:val="none" w:sz="0" w:space="0" w:color="auto"/>
        <w:left w:val="none" w:sz="0" w:space="0" w:color="auto"/>
        <w:bottom w:val="none" w:sz="0" w:space="0" w:color="auto"/>
        <w:right w:val="none" w:sz="0" w:space="0" w:color="auto"/>
      </w:divBdr>
    </w:div>
    <w:div w:id="905264350">
      <w:bodyDiv w:val="1"/>
      <w:marLeft w:val="0"/>
      <w:marRight w:val="0"/>
      <w:marTop w:val="0"/>
      <w:marBottom w:val="0"/>
      <w:divBdr>
        <w:top w:val="none" w:sz="0" w:space="0" w:color="auto"/>
        <w:left w:val="none" w:sz="0" w:space="0" w:color="auto"/>
        <w:bottom w:val="none" w:sz="0" w:space="0" w:color="auto"/>
        <w:right w:val="none" w:sz="0" w:space="0" w:color="auto"/>
      </w:divBdr>
    </w:div>
    <w:div w:id="905333333">
      <w:bodyDiv w:val="1"/>
      <w:marLeft w:val="0"/>
      <w:marRight w:val="0"/>
      <w:marTop w:val="0"/>
      <w:marBottom w:val="0"/>
      <w:divBdr>
        <w:top w:val="none" w:sz="0" w:space="0" w:color="auto"/>
        <w:left w:val="none" w:sz="0" w:space="0" w:color="auto"/>
        <w:bottom w:val="none" w:sz="0" w:space="0" w:color="auto"/>
        <w:right w:val="none" w:sz="0" w:space="0" w:color="auto"/>
      </w:divBdr>
    </w:div>
    <w:div w:id="905341754">
      <w:bodyDiv w:val="1"/>
      <w:marLeft w:val="0"/>
      <w:marRight w:val="0"/>
      <w:marTop w:val="0"/>
      <w:marBottom w:val="0"/>
      <w:divBdr>
        <w:top w:val="none" w:sz="0" w:space="0" w:color="auto"/>
        <w:left w:val="none" w:sz="0" w:space="0" w:color="auto"/>
        <w:bottom w:val="none" w:sz="0" w:space="0" w:color="auto"/>
        <w:right w:val="none" w:sz="0" w:space="0" w:color="auto"/>
      </w:divBdr>
    </w:div>
    <w:div w:id="905383861">
      <w:bodyDiv w:val="1"/>
      <w:marLeft w:val="0"/>
      <w:marRight w:val="0"/>
      <w:marTop w:val="0"/>
      <w:marBottom w:val="0"/>
      <w:divBdr>
        <w:top w:val="none" w:sz="0" w:space="0" w:color="auto"/>
        <w:left w:val="none" w:sz="0" w:space="0" w:color="auto"/>
        <w:bottom w:val="none" w:sz="0" w:space="0" w:color="auto"/>
        <w:right w:val="none" w:sz="0" w:space="0" w:color="auto"/>
      </w:divBdr>
    </w:div>
    <w:div w:id="905412457">
      <w:bodyDiv w:val="1"/>
      <w:marLeft w:val="0"/>
      <w:marRight w:val="0"/>
      <w:marTop w:val="0"/>
      <w:marBottom w:val="0"/>
      <w:divBdr>
        <w:top w:val="none" w:sz="0" w:space="0" w:color="auto"/>
        <w:left w:val="none" w:sz="0" w:space="0" w:color="auto"/>
        <w:bottom w:val="none" w:sz="0" w:space="0" w:color="auto"/>
        <w:right w:val="none" w:sz="0" w:space="0" w:color="auto"/>
      </w:divBdr>
    </w:div>
    <w:div w:id="905458369">
      <w:bodyDiv w:val="1"/>
      <w:marLeft w:val="0"/>
      <w:marRight w:val="0"/>
      <w:marTop w:val="0"/>
      <w:marBottom w:val="0"/>
      <w:divBdr>
        <w:top w:val="none" w:sz="0" w:space="0" w:color="auto"/>
        <w:left w:val="none" w:sz="0" w:space="0" w:color="auto"/>
        <w:bottom w:val="none" w:sz="0" w:space="0" w:color="auto"/>
        <w:right w:val="none" w:sz="0" w:space="0" w:color="auto"/>
      </w:divBdr>
    </w:div>
    <w:div w:id="905530469">
      <w:bodyDiv w:val="1"/>
      <w:marLeft w:val="0"/>
      <w:marRight w:val="0"/>
      <w:marTop w:val="0"/>
      <w:marBottom w:val="0"/>
      <w:divBdr>
        <w:top w:val="none" w:sz="0" w:space="0" w:color="auto"/>
        <w:left w:val="none" w:sz="0" w:space="0" w:color="auto"/>
        <w:bottom w:val="none" w:sz="0" w:space="0" w:color="auto"/>
        <w:right w:val="none" w:sz="0" w:space="0" w:color="auto"/>
      </w:divBdr>
    </w:div>
    <w:div w:id="905653992">
      <w:bodyDiv w:val="1"/>
      <w:marLeft w:val="0"/>
      <w:marRight w:val="0"/>
      <w:marTop w:val="0"/>
      <w:marBottom w:val="0"/>
      <w:divBdr>
        <w:top w:val="none" w:sz="0" w:space="0" w:color="auto"/>
        <w:left w:val="none" w:sz="0" w:space="0" w:color="auto"/>
        <w:bottom w:val="none" w:sz="0" w:space="0" w:color="auto"/>
        <w:right w:val="none" w:sz="0" w:space="0" w:color="auto"/>
      </w:divBdr>
    </w:div>
    <w:div w:id="905722412">
      <w:bodyDiv w:val="1"/>
      <w:marLeft w:val="0"/>
      <w:marRight w:val="0"/>
      <w:marTop w:val="0"/>
      <w:marBottom w:val="0"/>
      <w:divBdr>
        <w:top w:val="none" w:sz="0" w:space="0" w:color="auto"/>
        <w:left w:val="none" w:sz="0" w:space="0" w:color="auto"/>
        <w:bottom w:val="none" w:sz="0" w:space="0" w:color="auto"/>
        <w:right w:val="none" w:sz="0" w:space="0" w:color="auto"/>
      </w:divBdr>
    </w:div>
    <w:div w:id="905802794">
      <w:bodyDiv w:val="1"/>
      <w:marLeft w:val="0"/>
      <w:marRight w:val="0"/>
      <w:marTop w:val="0"/>
      <w:marBottom w:val="0"/>
      <w:divBdr>
        <w:top w:val="none" w:sz="0" w:space="0" w:color="auto"/>
        <w:left w:val="none" w:sz="0" w:space="0" w:color="auto"/>
        <w:bottom w:val="none" w:sz="0" w:space="0" w:color="auto"/>
        <w:right w:val="none" w:sz="0" w:space="0" w:color="auto"/>
      </w:divBdr>
    </w:div>
    <w:div w:id="905913684">
      <w:bodyDiv w:val="1"/>
      <w:marLeft w:val="0"/>
      <w:marRight w:val="0"/>
      <w:marTop w:val="0"/>
      <w:marBottom w:val="0"/>
      <w:divBdr>
        <w:top w:val="none" w:sz="0" w:space="0" w:color="auto"/>
        <w:left w:val="none" w:sz="0" w:space="0" w:color="auto"/>
        <w:bottom w:val="none" w:sz="0" w:space="0" w:color="auto"/>
        <w:right w:val="none" w:sz="0" w:space="0" w:color="auto"/>
      </w:divBdr>
    </w:div>
    <w:div w:id="905918432">
      <w:bodyDiv w:val="1"/>
      <w:marLeft w:val="0"/>
      <w:marRight w:val="0"/>
      <w:marTop w:val="0"/>
      <w:marBottom w:val="0"/>
      <w:divBdr>
        <w:top w:val="none" w:sz="0" w:space="0" w:color="auto"/>
        <w:left w:val="none" w:sz="0" w:space="0" w:color="auto"/>
        <w:bottom w:val="none" w:sz="0" w:space="0" w:color="auto"/>
        <w:right w:val="none" w:sz="0" w:space="0" w:color="auto"/>
      </w:divBdr>
    </w:div>
    <w:div w:id="906063814">
      <w:bodyDiv w:val="1"/>
      <w:marLeft w:val="0"/>
      <w:marRight w:val="0"/>
      <w:marTop w:val="0"/>
      <w:marBottom w:val="0"/>
      <w:divBdr>
        <w:top w:val="none" w:sz="0" w:space="0" w:color="auto"/>
        <w:left w:val="none" w:sz="0" w:space="0" w:color="auto"/>
        <w:bottom w:val="none" w:sz="0" w:space="0" w:color="auto"/>
        <w:right w:val="none" w:sz="0" w:space="0" w:color="auto"/>
      </w:divBdr>
    </w:div>
    <w:div w:id="906066170">
      <w:bodyDiv w:val="1"/>
      <w:marLeft w:val="0"/>
      <w:marRight w:val="0"/>
      <w:marTop w:val="0"/>
      <w:marBottom w:val="0"/>
      <w:divBdr>
        <w:top w:val="none" w:sz="0" w:space="0" w:color="auto"/>
        <w:left w:val="none" w:sz="0" w:space="0" w:color="auto"/>
        <w:bottom w:val="none" w:sz="0" w:space="0" w:color="auto"/>
        <w:right w:val="none" w:sz="0" w:space="0" w:color="auto"/>
      </w:divBdr>
    </w:div>
    <w:div w:id="906109937">
      <w:bodyDiv w:val="1"/>
      <w:marLeft w:val="0"/>
      <w:marRight w:val="0"/>
      <w:marTop w:val="0"/>
      <w:marBottom w:val="0"/>
      <w:divBdr>
        <w:top w:val="none" w:sz="0" w:space="0" w:color="auto"/>
        <w:left w:val="none" w:sz="0" w:space="0" w:color="auto"/>
        <w:bottom w:val="none" w:sz="0" w:space="0" w:color="auto"/>
        <w:right w:val="none" w:sz="0" w:space="0" w:color="auto"/>
      </w:divBdr>
    </w:div>
    <w:div w:id="906232714">
      <w:bodyDiv w:val="1"/>
      <w:marLeft w:val="0"/>
      <w:marRight w:val="0"/>
      <w:marTop w:val="0"/>
      <w:marBottom w:val="0"/>
      <w:divBdr>
        <w:top w:val="none" w:sz="0" w:space="0" w:color="auto"/>
        <w:left w:val="none" w:sz="0" w:space="0" w:color="auto"/>
        <w:bottom w:val="none" w:sz="0" w:space="0" w:color="auto"/>
        <w:right w:val="none" w:sz="0" w:space="0" w:color="auto"/>
      </w:divBdr>
    </w:div>
    <w:div w:id="906234067">
      <w:bodyDiv w:val="1"/>
      <w:marLeft w:val="0"/>
      <w:marRight w:val="0"/>
      <w:marTop w:val="0"/>
      <w:marBottom w:val="0"/>
      <w:divBdr>
        <w:top w:val="none" w:sz="0" w:space="0" w:color="auto"/>
        <w:left w:val="none" w:sz="0" w:space="0" w:color="auto"/>
        <w:bottom w:val="none" w:sz="0" w:space="0" w:color="auto"/>
        <w:right w:val="none" w:sz="0" w:space="0" w:color="auto"/>
      </w:divBdr>
    </w:div>
    <w:div w:id="906264348">
      <w:bodyDiv w:val="1"/>
      <w:marLeft w:val="0"/>
      <w:marRight w:val="0"/>
      <w:marTop w:val="0"/>
      <w:marBottom w:val="0"/>
      <w:divBdr>
        <w:top w:val="none" w:sz="0" w:space="0" w:color="auto"/>
        <w:left w:val="none" w:sz="0" w:space="0" w:color="auto"/>
        <w:bottom w:val="none" w:sz="0" w:space="0" w:color="auto"/>
        <w:right w:val="none" w:sz="0" w:space="0" w:color="auto"/>
      </w:divBdr>
    </w:div>
    <w:div w:id="906301646">
      <w:bodyDiv w:val="1"/>
      <w:marLeft w:val="0"/>
      <w:marRight w:val="0"/>
      <w:marTop w:val="0"/>
      <w:marBottom w:val="0"/>
      <w:divBdr>
        <w:top w:val="none" w:sz="0" w:space="0" w:color="auto"/>
        <w:left w:val="none" w:sz="0" w:space="0" w:color="auto"/>
        <w:bottom w:val="none" w:sz="0" w:space="0" w:color="auto"/>
        <w:right w:val="none" w:sz="0" w:space="0" w:color="auto"/>
      </w:divBdr>
    </w:div>
    <w:div w:id="906302075">
      <w:bodyDiv w:val="1"/>
      <w:marLeft w:val="0"/>
      <w:marRight w:val="0"/>
      <w:marTop w:val="0"/>
      <w:marBottom w:val="0"/>
      <w:divBdr>
        <w:top w:val="none" w:sz="0" w:space="0" w:color="auto"/>
        <w:left w:val="none" w:sz="0" w:space="0" w:color="auto"/>
        <w:bottom w:val="none" w:sz="0" w:space="0" w:color="auto"/>
        <w:right w:val="none" w:sz="0" w:space="0" w:color="auto"/>
      </w:divBdr>
    </w:div>
    <w:div w:id="906382165">
      <w:bodyDiv w:val="1"/>
      <w:marLeft w:val="0"/>
      <w:marRight w:val="0"/>
      <w:marTop w:val="0"/>
      <w:marBottom w:val="0"/>
      <w:divBdr>
        <w:top w:val="none" w:sz="0" w:space="0" w:color="auto"/>
        <w:left w:val="none" w:sz="0" w:space="0" w:color="auto"/>
        <w:bottom w:val="none" w:sz="0" w:space="0" w:color="auto"/>
        <w:right w:val="none" w:sz="0" w:space="0" w:color="auto"/>
      </w:divBdr>
    </w:div>
    <w:div w:id="906455663">
      <w:bodyDiv w:val="1"/>
      <w:marLeft w:val="0"/>
      <w:marRight w:val="0"/>
      <w:marTop w:val="0"/>
      <w:marBottom w:val="0"/>
      <w:divBdr>
        <w:top w:val="none" w:sz="0" w:space="0" w:color="auto"/>
        <w:left w:val="none" w:sz="0" w:space="0" w:color="auto"/>
        <w:bottom w:val="none" w:sz="0" w:space="0" w:color="auto"/>
        <w:right w:val="none" w:sz="0" w:space="0" w:color="auto"/>
      </w:divBdr>
    </w:div>
    <w:div w:id="906456764">
      <w:bodyDiv w:val="1"/>
      <w:marLeft w:val="0"/>
      <w:marRight w:val="0"/>
      <w:marTop w:val="0"/>
      <w:marBottom w:val="0"/>
      <w:divBdr>
        <w:top w:val="none" w:sz="0" w:space="0" w:color="auto"/>
        <w:left w:val="none" w:sz="0" w:space="0" w:color="auto"/>
        <w:bottom w:val="none" w:sz="0" w:space="0" w:color="auto"/>
        <w:right w:val="none" w:sz="0" w:space="0" w:color="auto"/>
      </w:divBdr>
    </w:div>
    <w:div w:id="906500910">
      <w:bodyDiv w:val="1"/>
      <w:marLeft w:val="0"/>
      <w:marRight w:val="0"/>
      <w:marTop w:val="0"/>
      <w:marBottom w:val="0"/>
      <w:divBdr>
        <w:top w:val="none" w:sz="0" w:space="0" w:color="auto"/>
        <w:left w:val="none" w:sz="0" w:space="0" w:color="auto"/>
        <w:bottom w:val="none" w:sz="0" w:space="0" w:color="auto"/>
        <w:right w:val="none" w:sz="0" w:space="0" w:color="auto"/>
      </w:divBdr>
    </w:div>
    <w:div w:id="906768661">
      <w:bodyDiv w:val="1"/>
      <w:marLeft w:val="0"/>
      <w:marRight w:val="0"/>
      <w:marTop w:val="0"/>
      <w:marBottom w:val="0"/>
      <w:divBdr>
        <w:top w:val="none" w:sz="0" w:space="0" w:color="auto"/>
        <w:left w:val="none" w:sz="0" w:space="0" w:color="auto"/>
        <w:bottom w:val="none" w:sz="0" w:space="0" w:color="auto"/>
        <w:right w:val="none" w:sz="0" w:space="0" w:color="auto"/>
      </w:divBdr>
    </w:div>
    <w:div w:id="906919812">
      <w:bodyDiv w:val="1"/>
      <w:marLeft w:val="0"/>
      <w:marRight w:val="0"/>
      <w:marTop w:val="0"/>
      <w:marBottom w:val="0"/>
      <w:divBdr>
        <w:top w:val="none" w:sz="0" w:space="0" w:color="auto"/>
        <w:left w:val="none" w:sz="0" w:space="0" w:color="auto"/>
        <w:bottom w:val="none" w:sz="0" w:space="0" w:color="auto"/>
        <w:right w:val="none" w:sz="0" w:space="0" w:color="auto"/>
      </w:divBdr>
    </w:div>
    <w:div w:id="906955891">
      <w:bodyDiv w:val="1"/>
      <w:marLeft w:val="0"/>
      <w:marRight w:val="0"/>
      <w:marTop w:val="0"/>
      <w:marBottom w:val="0"/>
      <w:divBdr>
        <w:top w:val="none" w:sz="0" w:space="0" w:color="auto"/>
        <w:left w:val="none" w:sz="0" w:space="0" w:color="auto"/>
        <w:bottom w:val="none" w:sz="0" w:space="0" w:color="auto"/>
        <w:right w:val="none" w:sz="0" w:space="0" w:color="auto"/>
      </w:divBdr>
    </w:div>
    <w:div w:id="907037597">
      <w:bodyDiv w:val="1"/>
      <w:marLeft w:val="0"/>
      <w:marRight w:val="0"/>
      <w:marTop w:val="0"/>
      <w:marBottom w:val="0"/>
      <w:divBdr>
        <w:top w:val="none" w:sz="0" w:space="0" w:color="auto"/>
        <w:left w:val="none" w:sz="0" w:space="0" w:color="auto"/>
        <w:bottom w:val="none" w:sz="0" w:space="0" w:color="auto"/>
        <w:right w:val="none" w:sz="0" w:space="0" w:color="auto"/>
      </w:divBdr>
    </w:div>
    <w:div w:id="907111322">
      <w:bodyDiv w:val="1"/>
      <w:marLeft w:val="0"/>
      <w:marRight w:val="0"/>
      <w:marTop w:val="0"/>
      <w:marBottom w:val="0"/>
      <w:divBdr>
        <w:top w:val="none" w:sz="0" w:space="0" w:color="auto"/>
        <w:left w:val="none" w:sz="0" w:space="0" w:color="auto"/>
        <w:bottom w:val="none" w:sz="0" w:space="0" w:color="auto"/>
        <w:right w:val="none" w:sz="0" w:space="0" w:color="auto"/>
      </w:divBdr>
    </w:div>
    <w:div w:id="907151082">
      <w:bodyDiv w:val="1"/>
      <w:marLeft w:val="0"/>
      <w:marRight w:val="0"/>
      <w:marTop w:val="0"/>
      <w:marBottom w:val="0"/>
      <w:divBdr>
        <w:top w:val="none" w:sz="0" w:space="0" w:color="auto"/>
        <w:left w:val="none" w:sz="0" w:space="0" w:color="auto"/>
        <w:bottom w:val="none" w:sz="0" w:space="0" w:color="auto"/>
        <w:right w:val="none" w:sz="0" w:space="0" w:color="auto"/>
      </w:divBdr>
    </w:div>
    <w:div w:id="907233386">
      <w:bodyDiv w:val="1"/>
      <w:marLeft w:val="0"/>
      <w:marRight w:val="0"/>
      <w:marTop w:val="0"/>
      <w:marBottom w:val="0"/>
      <w:divBdr>
        <w:top w:val="none" w:sz="0" w:space="0" w:color="auto"/>
        <w:left w:val="none" w:sz="0" w:space="0" w:color="auto"/>
        <w:bottom w:val="none" w:sz="0" w:space="0" w:color="auto"/>
        <w:right w:val="none" w:sz="0" w:space="0" w:color="auto"/>
      </w:divBdr>
    </w:div>
    <w:div w:id="907418649">
      <w:bodyDiv w:val="1"/>
      <w:marLeft w:val="0"/>
      <w:marRight w:val="0"/>
      <w:marTop w:val="0"/>
      <w:marBottom w:val="0"/>
      <w:divBdr>
        <w:top w:val="none" w:sz="0" w:space="0" w:color="auto"/>
        <w:left w:val="none" w:sz="0" w:space="0" w:color="auto"/>
        <w:bottom w:val="none" w:sz="0" w:space="0" w:color="auto"/>
        <w:right w:val="none" w:sz="0" w:space="0" w:color="auto"/>
      </w:divBdr>
    </w:div>
    <w:div w:id="907574653">
      <w:bodyDiv w:val="1"/>
      <w:marLeft w:val="0"/>
      <w:marRight w:val="0"/>
      <w:marTop w:val="0"/>
      <w:marBottom w:val="0"/>
      <w:divBdr>
        <w:top w:val="none" w:sz="0" w:space="0" w:color="auto"/>
        <w:left w:val="none" w:sz="0" w:space="0" w:color="auto"/>
        <w:bottom w:val="none" w:sz="0" w:space="0" w:color="auto"/>
        <w:right w:val="none" w:sz="0" w:space="0" w:color="auto"/>
      </w:divBdr>
    </w:div>
    <w:div w:id="907619386">
      <w:bodyDiv w:val="1"/>
      <w:marLeft w:val="0"/>
      <w:marRight w:val="0"/>
      <w:marTop w:val="0"/>
      <w:marBottom w:val="0"/>
      <w:divBdr>
        <w:top w:val="none" w:sz="0" w:space="0" w:color="auto"/>
        <w:left w:val="none" w:sz="0" w:space="0" w:color="auto"/>
        <w:bottom w:val="none" w:sz="0" w:space="0" w:color="auto"/>
        <w:right w:val="none" w:sz="0" w:space="0" w:color="auto"/>
      </w:divBdr>
    </w:div>
    <w:div w:id="907687653">
      <w:bodyDiv w:val="1"/>
      <w:marLeft w:val="0"/>
      <w:marRight w:val="0"/>
      <w:marTop w:val="0"/>
      <w:marBottom w:val="0"/>
      <w:divBdr>
        <w:top w:val="none" w:sz="0" w:space="0" w:color="auto"/>
        <w:left w:val="none" w:sz="0" w:space="0" w:color="auto"/>
        <w:bottom w:val="none" w:sz="0" w:space="0" w:color="auto"/>
        <w:right w:val="none" w:sz="0" w:space="0" w:color="auto"/>
      </w:divBdr>
    </w:div>
    <w:div w:id="907956139">
      <w:bodyDiv w:val="1"/>
      <w:marLeft w:val="0"/>
      <w:marRight w:val="0"/>
      <w:marTop w:val="0"/>
      <w:marBottom w:val="0"/>
      <w:divBdr>
        <w:top w:val="none" w:sz="0" w:space="0" w:color="auto"/>
        <w:left w:val="none" w:sz="0" w:space="0" w:color="auto"/>
        <w:bottom w:val="none" w:sz="0" w:space="0" w:color="auto"/>
        <w:right w:val="none" w:sz="0" w:space="0" w:color="auto"/>
      </w:divBdr>
    </w:div>
    <w:div w:id="908076177">
      <w:bodyDiv w:val="1"/>
      <w:marLeft w:val="0"/>
      <w:marRight w:val="0"/>
      <w:marTop w:val="0"/>
      <w:marBottom w:val="0"/>
      <w:divBdr>
        <w:top w:val="none" w:sz="0" w:space="0" w:color="auto"/>
        <w:left w:val="none" w:sz="0" w:space="0" w:color="auto"/>
        <w:bottom w:val="none" w:sz="0" w:space="0" w:color="auto"/>
        <w:right w:val="none" w:sz="0" w:space="0" w:color="auto"/>
      </w:divBdr>
    </w:div>
    <w:div w:id="908148706">
      <w:bodyDiv w:val="1"/>
      <w:marLeft w:val="0"/>
      <w:marRight w:val="0"/>
      <w:marTop w:val="0"/>
      <w:marBottom w:val="0"/>
      <w:divBdr>
        <w:top w:val="none" w:sz="0" w:space="0" w:color="auto"/>
        <w:left w:val="none" w:sz="0" w:space="0" w:color="auto"/>
        <w:bottom w:val="none" w:sz="0" w:space="0" w:color="auto"/>
        <w:right w:val="none" w:sz="0" w:space="0" w:color="auto"/>
      </w:divBdr>
    </w:div>
    <w:div w:id="908152395">
      <w:bodyDiv w:val="1"/>
      <w:marLeft w:val="0"/>
      <w:marRight w:val="0"/>
      <w:marTop w:val="0"/>
      <w:marBottom w:val="0"/>
      <w:divBdr>
        <w:top w:val="none" w:sz="0" w:space="0" w:color="auto"/>
        <w:left w:val="none" w:sz="0" w:space="0" w:color="auto"/>
        <w:bottom w:val="none" w:sz="0" w:space="0" w:color="auto"/>
        <w:right w:val="none" w:sz="0" w:space="0" w:color="auto"/>
      </w:divBdr>
    </w:div>
    <w:div w:id="908269872">
      <w:bodyDiv w:val="1"/>
      <w:marLeft w:val="0"/>
      <w:marRight w:val="0"/>
      <w:marTop w:val="0"/>
      <w:marBottom w:val="0"/>
      <w:divBdr>
        <w:top w:val="none" w:sz="0" w:space="0" w:color="auto"/>
        <w:left w:val="none" w:sz="0" w:space="0" w:color="auto"/>
        <w:bottom w:val="none" w:sz="0" w:space="0" w:color="auto"/>
        <w:right w:val="none" w:sz="0" w:space="0" w:color="auto"/>
      </w:divBdr>
    </w:div>
    <w:div w:id="908271728">
      <w:bodyDiv w:val="1"/>
      <w:marLeft w:val="0"/>
      <w:marRight w:val="0"/>
      <w:marTop w:val="0"/>
      <w:marBottom w:val="0"/>
      <w:divBdr>
        <w:top w:val="none" w:sz="0" w:space="0" w:color="auto"/>
        <w:left w:val="none" w:sz="0" w:space="0" w:color="auto"/>
        <w:bottom w:val="none" w:sz="0" w:space="0" w:color="auto"/>
        <w:right w:val="none" w:sz="0" w:space="0" w:color="auto"/>
      </w:divBdr>
    </w:div>
    <w:div w:id="908345367">
      <w:bodyDiv w:val="1"/>
      <w:marLeft w:val="0"/>
      <w:marRight w:val="0"/>
      <w:marTop w:val="0"/>
      <w:marBottom w:val="0"/>
      <w:divBdr>
        <w:top w:val="none" w:sz="0" w:space="0" w:color="auto"/>
        <w:left w:val="none" w:sz="0" w:space="0" w:color="auto"/>
        <w:bottom w:val="none" w:sz="0" w:space="0" w:color="auto"/>
        <w:right w:val="none" w:sz="0" w:space="0" w:color="auto"/>
      </w:divBdr>
    </w:div>
    <w:div w:id="908424031">
      <w:bodyDiv w:val="1"/>
      <w:marLeft w:val="0"/>
      <w:marRight w:val="0"/>
      <w:marTop w:val="0"/>
      <w:marBottom w:val="0"/>
      <w:divBdr>
        <w:top w:val="none" w:sz="0" w:space="0" w:color="auto"/>
        <w:left w:val="none" w:sz="0" w:space="0" w:color="auto"/>
        <w:bottom w:val="none" w:sz="0" w:space="0" w:color="auto"/>
        <w:right w:val="none" w:sz="0" w:space="0" w:color="auto"/>
      </w:divBdr>
    </w:div>
    <w:div w:id="908616702">
      <w:bodyDiv w:val="1"/>
      <w:marLeft w:val="0"/>
      <w:marRight w:val="0"/>
      <w:marTop w:val="0"/>
      <w:marBottom w:val="0"/>
      <w:divBdr>
        <w:top w:val="none" w:sz="0" w:space="0" w:color="auto"/>
        <w:left w:val="none" w:sz="0" w:space="0" w:color="auto"/>
        <w:bottom w:val="none" w:sz="0" w:space="0" w:color="auto"/>
        <w:right w:val="none" w:sz="0" w:space="0" w:color="auto"/>
      </w:divBdr>
    </w:div>
    <w:div w:id="908730035">
      <w:bodyDiv w:val="1"/>
      <w:marLeft w:val="0"/>
      <w:marRight w:val="0"/>
      <w:marTop w:val="0"/>
      <w:marBottom w:val="0"/>
      <w:divBdr>
        <w:top w:val="none" w:sz="0" w:space="0" w:color="auto"/>
        <w:left w:val="none" w:sz="0" w:space="0" w:color="auto"/>
        <w:bottom w:val="none" w:sz="0" w:space="0" w:color="auto"/>
        <w:right w:val="none" w:sz="0" w:space="0" w:color="auto"/>
      </w:divBdr>
    </w:div>
    <w:div w:id="908804724">
      <w:bodyDiv w:val="1"/>
      <w:marLeft w:val="0"/>
      <w:marRight w:val="0"/>
      <w:marTop w:val="0"/>
      <w:marBottom w:val="0"/>
      <w:divBdr>
        <w:top w:val="none" w:sz="0" w:space="0" w:color="auto"/>
        <w:left w:val="none" w:sz="0" w:space="0" w:color="auto"/>
        <w:bottom w:val="none" w:sz="0" w:space="0" w:color="auto"/>
        <w:right w:val="none" w:sz="0" w:space="0" w:color="auto"/>
      </w:divBdr>
    </w:div>
    <w:div w:id="908879149">
      <w:bodyDiv w:val="1"/>
      <w:marLeft w:val="0"/>
      <w:marRight w:val="0"/>
      <w:marTop w:val="0"/>
      <w:marBottom w:val="0"/>
      <w:divBdr>
        <w:top w:val="none" w:sz="0" w:space="0" w:color="auto"/>
        <w:left w:val="none" w:sz="0" w:space="0" w:color="auto"/>
        <w:bottom w:val="none" w:sz="0" w:space="0" w:color="auto"/>
        <w:right w:val="none" w:sz="0" w:space="0" w:color="auto"/>
      </w:divBdr>
    </w:div>
    <w:div w:id="908925236">
      <w:bodyDiv w:val="1"/>
      <w:marLeft w:val="0"/>
      <w:marRight w:val="0"/>
      <w:marTop w:val="0"/>
      <w:marBottom w:val="0"/>
      <w:divBdr>
        <w:top w:val="none" w:sz="0" w:space="0" w:color="auto"/>
        <w:left w:val="none" w:sz="0" w:space="0" w:color="auto"/>
        <w:bottom w:val="none" w:sz="0" w:space="0" w:color="auto"/>
        <w:right w:val="none" w:sz="0" w:space="0" w:color="auto"/>
      </w:divBdr>
    </w:div>
    <w:div w:id="909073186">
      <w:bodyDiv w:val="1"/>
      <w:marLeft w:val="0"/>
      <w:marRight w:val="0"/>
      <w:marTop w:val="0"/>
      <w:marBottom w:val="0"/>
      <w:divBdr>
        <w:top w:val="none" w:sz="0" w:space="0" w:color="auto"/>
        <w:left w:val="none" w:sz="0" w:space="0" w:color="auto"/>
        <w:bottom w:val="none" w:sz="0" w:space="0" w:color="auto"/>
        <w:right w:val="none" w:sz="0" w:space="0" w:color="auto"/>
      </w:divBdr>
    </w:div>
    <w:div w:id="909199202">
      <w:bodyDiv w:val="1"/>
      <w:marLeft w:val="0"/>
      <w:marRight w:val="0"/>
      <w:marTop w:val="0"/>
      <w:marBottom w:val="0"/>
      <w:divBdr>
        <w:top w:val="none" w:sz="0" w:space="0" w:color="auto"/>
        <w:left w:val="none" w:sz="0" w:space="0" w:color="auto"/>
        <w:bottom w:val="none" w:sz="0" w:space="0" w:color="auto"/>
        <w:right w:val="none" w:sz="0" w:space="0" w:color="auto"/>
      </w:divBdr>
    </w:div>
    <w:div w:id="909265667">
      <w:bodyDiv w:val="1"/>
      <w:marLeft w:val="0"/>
      <w:marRight w:val="0"/>
      <w:marTop w:val="0"/>
      <w:marBottom w:val="0"/>
      <w:divBdr>
        <w:top w:val="none" w:sz="0" w:space="0" w:color="auto"/>
        <w:left w:val="none" w:sz="0" w:space="0" w:color="auto"/>
        <w:bottom w:val="none" w:sz="0" w:space="0" w:color="auto"/>
        <w:right w:val="none" w:sz="0" w:space="0" w:color="auto"/>
      </w:divBdr>
    </w:div>
    <w:div w:id="909312620">
      <w:bodyDiv w:val="1"/>
      <w:marLeft w:val="0"/>
      <w:marRight w:val="0"/>
      <w:marTop w:val="0"/>
      <w:marBottom w:val="0"/>
      <w:divBdr>
        <w:top w:val="none" w:sz="0" w:space="0" w:color="auto"/>
        <w:left w:val="none" w:sz="0" w:space="0" w:color="auto"/>
        <w:bottom w:val="none" w:sz="0" w:space="0" w:color="auto"/>
        <w:right w:val="none" w:sz="0" w:space="0" w:color="auto"/>
      </w:divBdr>
    </w:div>
    <w:div w:id="909314745">
      <w:bodyDiv w:val="1"/>
      <w:marLeft w:val="0"/>
      <w:marRight w:val="0"/>
      <w:marTop w:val="0"/>
      <w:marBottom w:val="0"/>
      <w:divBdr>
        <w:top w:val="none" w:sz="0" w:space="0" w:color="auto"/>
        <w:left w:val="none" w:sz="0" w:space="0" w:color="auto"/>
        <w:bottom w:val="none" w:sz="0" w:space="0" w:color="auto"/>
        <w:right w:val="none" w:sz="0" w:space="0" w:color="auto"/>
      </w:divBdr>
    </w:div>
    <w:div w:id="909459124">
      <w:bodyDiv w:val="1"/>
      <w:marLeft w:val="0"/>
      <w:marRight w:val="0"/>
      <w:marTop w:val="0"/>
      <w:marBottom w:val="0"/>
      <w:divBdr>
        <w:top w:val="none" w:sz="0" w:space="0" w:color="auto"/>
        <w:left w:val="none" w:sz="0" w:space="0" w:color="auto"/>
        <w:bottom w:val="none" w:sz="0" w:space="0" w:color="auto"/>
        <w:right w:val="none" w:sz="0" w:space="0" w:color="auto"/>
      </w:divBdr>
    </w:div>
    <w:div w:id="909465614">
      <w:bodyDiv w:val="1"/>
      <w:marLeft w:val="0"/>
      <w:marRight w:val="0"/>
      <w:marTop w:val="0"/>
      <w:marBottom w:val="0"/>
      <w:divBdr>
        <w:top w:val="none" w:sz="0" w:space="0" w:color="auto"/>
        <w:left w:val="none" w:sz="0" w:space="0" w:color="auto"/>
        <w:bottom w:val="none" w:sz="0" w:space="0" w:color="auto"/>
        <w:right w:val="none" w:sz="0" w:space="0" w:color="auto"/>
      </w:divBdr>
    </w:div>
    <w:div w:id="909584583">
      <w:bodyDiv w:val="1"/>
      <w:marLeft w:val="0"/>
      <w:marRight w:val="0"/>
      <w:marTop w:val="0"/>
      <w:marBottom w:val="0"/>
      <w:divBdr>
        <w:top w:val="none" w:sz="0" w:space="0" w:color="auto"/>
        <w:left w:val="none" w:sz="0" w:space="0" w:color="auto"/>
        <w:bottom w:val="none" w:sz="0" w:space="0" w:color="auto"/>
        <w:right w:val="none" w:sz="0" w:space="0" w:color="auto"/>
      </w:divBdr>
    </w:div>
    <w:div w:id="909728089">
      <w:bodyDiv w:val="1"/>
      <w:marLeft w:val="0"/>
      <w:marRight w:val="0"/>
      <w:marTop w:val="0"/>
      <w:marBottom w:val="0"/>
      <w:divBdr>
        <w:top w:val="none" w:sz="0" w:space="0" w:color="auto"/>
        <w:left w:val="none" w:sz="0" w:space="0" w:color="auto"/>
        <w:bottom w:val="none" w:sz="0" w:space="0" w:color="auto"/>
        <w:right w:val="none" w:sz="0" w:space="0" w:color="auto"/>
      </w:divBdr>
    </w:div>
    <w:div w:id="909774981">
      <w:bodyDiv w:val="1"/>
      <w:marLeft w:val="0"/>
      <w:marRight w:val="0"/>
      <w:marTop w:val="0"/>
      <w:marBottom w:val="0"/>
      <w:divBdr>
        <w:top w:val="none" w:sz="0" w:space="0" w:color="auto"/>
        <w:left w:val="none" w:sz="0" w:space="0" w:color="auto"/>
        <w:bottom w:val="none" w:sz="0" w:space="0" w:color="auto"/>
        <w:right w:val="none" w:sz="0" w:space="0" w:color="auto"/>
      </w:divBdr>
    </w:div>
    <w:div w:id="909925980">
      <w:bodyDiv w:val="1"/>
      <w:marLeft w:val="0"/>
      <w:marRight w:val="0"/>
      <w:marTop w:val="0"/>
      <w:marBottom w:val="0"/>
      <w:divBdr>
        <w:top w:val="none" w:sz="0" w:space="0" w:color="auto"/>
        <w:left w:val="none" w:sz="0" w:space="0" w:color="auto"/>
        <w:bottom w:val="none" w:sz="0" w:space="0" w:color="auto"/>
        <w:right w:val="none" w:sz="0" w:space="0" w:color="auto"/>
      </w:divBdr>
    </w:div>
    <w:div w:id="909998393">
      <w:bodyDiv w:val="1"/>
      <w:marLeft w:val="0"/>
      <w:marRight w:val="0"/>
      <w:marTop w:val="0"/>
      <w:marBottom w:val="0"/>
      <w:divBdr>
        <w:top w:val="none" w:sz="0" w:space="0" w:color="auto"/>
        <w:left w:val="none" w:sz="0" w:space="0" w:color="auto"/>
        <w:bottom w:val="none" w:sz="0" w:space="0" w:color="auto"/>
        <w:right w:val="none" w:sz="0" w:space="0" w:color="auto"/>
      </w:divBdr>
    </w:div>
    <w:div w:id="910046486">
      <w:bodyDiv w:val="1"/>
      <w:marLeft w:val="0"/>
      <w:marRight w:val="0"/>
      <w:marTop w:val="0"/>
      <w:marBottom w:val="0"/>
      <w:divBdr>
        <w:top w:val="none" w:sz="0" w:space="0" w:color="auto"/>
        <w:left w:val="none" w:sz="0" w:space="0" w:color="auto"/>
        <w:bottom w:val="none" w:sz="0" w:space="0" w:color="auto"/>
        <w:right w:val="none" w:sz="0" w:space="0" w:color="auto"/>
      </w:divBdr>
    </w:div>
    <w:div w:id="910120394">
      <w:bodyDiv w:val="1"/>
      <w:marLeft w:val="0"/>
      <w:marRight w:val="0"/>
      <w:marTop w:val="0"/>
      <w:marBottom w:val="0"/>
      <w:divBdr>
        <w:top w:val="none" w:sz="0" w:space="0" w:color="auto"/>
        <w:left w:val="none" w:sz="0" w:space="0" w:color="auto"/>
        <w:bottom w:val="none" w:sz="0" w:space="0" w:color="auto"/>
        <w:right w:val="none" w:sz="0" w:space="0" w:color="auto"/>
      </w:divBdr>
    </w:div>
    <w:div w:id="910188987">
      <w:bodyDiv w:val="1"/>
      <w:marLeft w:val="0"/>
      <w:marRight w:val="0"/>
      <w:marTop w:val="0"/>
      <w:marBottom w:val="0"/>
      <w:divBdr>
        <w:top w:val="none" w:sz="0" w:space="0" w:color="auto"/>
        <w:left w:val="none" w:sz="0" w:space="0" w:color="auto"/>
        <w:bottom w:val="none" w:sz="0" w:space="0" w:color="auto"/>
        <w:right w:val="none" w:sz="0" w:space="0" w:color="auto"/>
      </w:divBdr>
    </w:div>
    <w:div w:id="910195950">
      <w:bodyDiv w:val="1"/>
      <w:marLeft w:val="0"/>
      <w:marRight w:val="0"/>
      <w:marTop w:val="0"/>
      <w:marBottom w:val="0"/>
      <w:divBdr>
        <w:top w:val="none" w:sz="0" w:space="0" w:color="auto"/>
        <w:left w:val="none" w:sz="0" w:space="0" w:color="auto"/>
        <w:bottom w:val="none" w:sz="0" w:space="0" w:color="auto"/>
        <w:right w:val="none" w:sz="0" w:space="0" w:color="auto"/>
      </w:divBdr>
    </w:div>
    <w:div w:id="910196335">
      <w:bodyDiv w:val="1"/>
      <w:marLeft w:val="0"/>
      <w:marRight w:val="0"/>
      <w:marTop w:val="0"/>
      <w:marBottom w:val="0"/>
      <w:divBdr>
        <w:top w:val="none" w:sz="0" w:space="0" w:color="auto"/>
        <w:left w:val="none" w:sz="0" w:space="0" w:color="auto"/>
        <w:bottom w:val="none" w:sz="0" w:space="0" w:color="auto"/>
        <w:right w:val="none" w:sz="0" w:space="0" w:color="auto"/>
      </w:divBdr>
    </w:div>
    <w:div w:id="910234823">
      <w:bodyDiv w:val="1"/>
      <w:marLeft w:val="0"/>
      <w:marRight w:val="0"/>
      <w:marTop w:val="0"/>
      <w:marBottom w:val="0"/>
      <w:divBdr>
        <w:top w:val="none" w:sz="0" w:space="0" w:color="auto"/>
        <w:left w:val="none" w:sz="0" w:space="0" w:color="auto"/>
        <w:bottom w:val="none" w:sz="0" w:space="0" w:color="auto"/>
        <w:right w:val="none" w:sz="0" w:space="0" w:color="auto"/>
      </w:divBdr>
    </w:div>
    <w:div w:id="910310514">
      <w:bodyDiv w:val="1"/>
      <w:marLeft w:val="0"/>
      <w:marRight w:val="0"/>
      <w:marTop w:val="0"/>
      <w:marBottom w:val="0"/>
      <w:divBdr>
        <w:top w:val="none" w:sz="0" w:space="0" w:color="auto"/>
        <w:left w:val="none" w:sz="0" w:space="0" w:color="auto"/>
        <w:bottom w:val="none" w:sz="0" w:space="0" w:color="auto"/>
        <w:right w:val="none" w:sz="0" w:space="0" w:color="auto"/>
      </w:divBdr>
    </w:div>
    <w:div w:id="910430754">
      <w:bodyDiv w:val="1"/>
      <w:marLeft w:val="0"/>
      <w:marRight w:val="0"/>
      <w:marTop w:val="0"/>
      <w:marBottom w:val="0"/>
      <w:divBdr>
        <w:top w:val="none" w:sz="0" w:space="0" w:color="auto"/>
        <w:left w:val="none" w:sz="0" w:space="0" w:color="auto"/>
        <w:bottom w:val="none" w:sz="0" w:space="0" w:color="auto"/>
        <w:right w:val="none" w:sz="0" w:space="0" w:color="auto"/>
      </w:divBdr>
    </w:div>
    <w:div w:id="910697154">
      <w:bodyDiv w:val="1"/>
      <w:marLeft w:val="0"/>
      <w:marRight w:val="0"/>
      <w:marTop w:val="0"/>
      <w:marBottom w:val="0"/>
      <w:divBdr>
        <w:top w:val="none" w:sz="0" w:space="0" w:color="auto"/>
        <w:left w:val="none" w:sz="0" w:space="0" w:color="auto"/>
        <w:bottom w:val="none" w:sz="0" w:space="0" w:color="auto"/>
        <w:right w:val="none" w:sz="0" w:space="0" w:color="auto"/>
      </w:divBdr>
    </w:div>
    <w:div w:id="910697347">
      <w:bodyDiv w:val="1"/>
      <w:marLeft w:val="0"/>
      <w:marRight w:val="0"/>
      <w:marTop w:val="0"/>
      <w:marBottom w:val="0"/>
      <w:divBdr>
        <w:top w:val="none" w:sz="0" w:space="0" w:color="auto"/>
        <w:left w:val="none" w:sz="0" w:space="0" w:color="auto"/>
        <w:bottom w:val="none" w:sz="0" w:space="0" w:color="auto"/>
        <w:right w:val="none" w:sz="0" w:space="0" w:color="auto"/>
      </w:divBdr>
    </w:div>
    <w:div w:id="910701838">
      <w:bodyDiv w:val="1"/>
      <w:marLeft w:val="0"/>
      <w:marRight w:val="0"/>
      <w:marTop w:val="0"/>
      <w:marBottom w:val="0"/>
      <w:divBdr>
        <w:top w:val="none" w:sz="0" w:space="0" w:color="auto"/>
        <w:left w:val="none" w:sz="0" w:space="0" w:color="auto"/>
        <w:bottom w:val="none" w:sz="0" w:space="0" w:color="auto"/>
        <w:right w:val="none" w:sz="0" w:space="0" w:color="auto"/>
      </w:divBdr>
    </w:div>
    <w:div w:id="910702830">
      <w:bodyDiv w:val="1"/>
      <w:marLeft w:val="0"/>
      <w:marRight w:val="0"/>
      <w:marTop w:val="0"/>
      <w:marBottom w:val="0"/>
      <w:divBdr>
        <w:top w:val="none" w:sz="0" w:space="0" w:color="auto"/>
        <w:left w:val="none" w:sz="0" w:space="0" w:color="auto"/>
        <w:bottom w:val="none" w:sz="0" w:space="0" w:color="auto"/>
        <w:right w:val="none" w:sz="0" w:space="0" w:color="auto"/>
      </w:divBdr>
    </w:div>
    <w:div w:id="910772452">
      <w:bodyDiv w:val="1"/>
      <w:marLeft w:val="0"/>
      <w:marRight w:val="0"/>
      <w:marTop w:val="0"/>
      <w:marBottom w:val="0"/>
      <w:divBdr>
        <w:top w:val="none" w:sz="0" w:space="0" w:color="auto"/>
        <w:left w:val="none" w:sz="0" w:space="0" w:color="auto"/>
        <w:bottom w:val="none" w:sz="0" w:space="0" w:color="auto"/>
        <w:right w:val="none" w:sz="0" w:space="0" w:color="auto"/>
      </w:divBdr>
    </w:div>
    <w:div w:id="910888647">
      <w:bodyDiv w:val="1"/>
      <w:marLeft w:val="0"/>
      <w:marRight w:val="0"/>
      <w:marTop w:val="0"/>
      <w:marBottom w:val="0"/>
      <w:divBdr>
        <w:top w:val="none" w:sz="0" w:space="0" w:color="auto"/>
        <w:left w:val="none" w:sz="0" w:space="0" w:color="auto"/>
        <w:bottom w:val="none" w:sz="0" w:space="0" w:color="auto"/>
        <w:right w:val="none" w:sz="0" w:space="0" w:color="auto"/>
      </w:divBdr>
    </w:div>
    <w:div w:id="910888820">
      <w:bodyDiv w:val="1"/>
      <w:marLeft w:val="0"/>
      <w:marRight w:val="0"/>
      <w:marTop w:val="0"/>
      <w:marBottom w:val="0"/>
      <w:divBdr>
        <w:top w:val="none" w:sz="0" w:space="0" w:color="auto"/>
        <w:left w:val="none" w:sz="0" w:space="0" w:color="auto"/>
        <w:bottom w:val="none" w:sz="0" w:space="0" w:color="auto"/>
        <w:right w:val="none" w:sz="0" w:space="0" w:color="auto"/>
      </w:divBdr>
    </w:div>
    <w:div w:id="910963237">
      <w:bodyDiv w:val="1"/>
      <w:marLeft w:val="0"/>
      <w:marRight w:val="0"/>
      <w:marTop w:val="0"/>
      <w:marBottom w:val="0"/>
      <w:divBdr>
        <w:top w:val="none" w:sz="0" w:space="0" w:color="auto"/>
        <w:left w:val="none" w:sz="0" w:space="0" w:color="auto"/>
        <w:bottom w:val="none" w:sz="0" w:space="0" w:color="auto"/>
        <w:right w:val="none" w:sz="0" w:space="0" w:color="auto"/>
      </w:divBdr>
    </w:div>
    <w:div w:id="910970793">
      <w:bodyDiv w:val="1"/>
      <w:marLeft w:val="0"/>
      <w:marRight w:val="0"/>
      <w:marTop w:val="0"/>
      <w:marBottom w:val="0"/>
      <w:divBdr>
        <w:top w:val="none" w:sz="0" w:space="0" w:color="auto"/>
        <w:left w:val="none" w:sz="0" w:space="0" w:color="auto"/>
        <w:bottom w:val="none" w:sz="0" w:space="0" w:color="auto"/>
        <w:right w:val="none" w:sz="0" w:space="0" w:color="auto"/>
      </w:divBdr>
    </w:div>
    <w:div w:id="911084461">
      <w:bodyDiv w:val="1"/>
      <w:marLeft w:val="0"/>
      <w:marRight w:val="0"/>
      <w:marTop w:val="0"/>
      <w:marBottom w:val="0"/>
      <w:divBdr>
        <w:top w:val="none" w:sz="0" w:space="0" w:color="auto"/>
        <w:left w:val="none" w:sz="0" w:space="0" w:color="auto"/>
        <w:bottom w:val="none" w:sz="0" w:space="0" w:color="auto"/>
        <w:right w:val="none" w:sz="0" w:space="0" w:color="auto"/>
      </w:divBdr>
    </w:div>
    <w:div w:id="911232007">
      <w:bodyDiv w:val="1"/>
      <w:marLeft w:val="0"/>
      <w:marRight w:val="0"/>
      <w:marTop w:val="0"/>
      <w:marBottom w:val="0"/>
      <w:divBdr>
        <w:top w:val="none" w:sz="0" w:space="0" w:color="auto"/>
        <w:left w:val="none" w:sz="0" w:space="0" w:color="auto"/>
        <w:bottom w:val="none" w:sz="0" w:space="0" w:color="auto"/>
        <w:right w:val="none" w:sz="0" w:space="0" w:color="auto"/>
      </w:divBdr>
    </w:div>
    <w:div w:id="911426602">
      <w:bodyDiv w:val="1"/>
      <w:marLeft w:val="0"/>
      <w:marRight w:val="0"/>
      <w:marTop w:val="0"/>
      <w:marBottom w:val="0"/>
      <w:divBdr>
        <w:top w:val="none" w:sz="0" w:space="0" w:color="auto"/>
        <w:left w:val="none" w:sz="0" w:space="0" w:color="auto"/>
        <w:bottom w:val="none" w:sz="0" w:space="0" w:color="auto"/>
        <w:right w:val="none" w:sz="0" w:space="0" w:color="auto"/>
      </w:divBdr>
    </w:div>
    <w:div w:id="911430198">
      <w:bodyDiv w:val="1"/>
      <w:marLeft w:val="0"/>
      <w:marRight w:val="0"/>
      <w:marTop w:val="0"/>
      <w:marBottom w:val="0"/>
      <w:divBdr>
        <w:top w:val="none" w:sz="0" w:space="0" w:color="auto"/>
        <w:left w:val="none" w:sz="0" w:space="0" w:color="auto"/>
        <w:bottom w:val="none" w:sz="0" w:space="0" w:color="auto"/>
        <w:right w:val="none" w:sz="0" w:space="0" w:color="auto"/>
      </w:divBdr>
    </w:div>
    <w:div w:id="911507366">
      <w:bodyDiv w:val="1"/>
      <w:marLeft w:val="0"/>
      <w:marRight w:val="0"/>
      <w:marTop w:val="0"/>
      <w:marBottom w:val="0"/>
      <w:divBdr>
        <w:top w:val="none" w:sz="0" w:space="0" w:color="auto"/>
        <w:left w:val="none" w:sz="0" w:space="0" w:color="auto"/>
        <w:bottom w:val="none" w:sz="0" w:space="0" w:color="auto"/>
        <w:right w:val="none" w:sz="0" w:space="0" w:color="auto"/>
      </w:divBdr>
    </w:div>
    <w:div w:id="911542639">
      <w:bodyDiv w:val="1"/>
      <w:marLeft w:val="0"/>
      <w:marRight w:val="0"/>
      <w:marTop w:val="0"/>
      <w:marBottom w:val="0"/>
      <w:divBdr>
        <w:top w:val="none" w:sz="0" w:space="0" w:color="auto"/>
        <w:left w:val="none" w:sz="0" w:space="0" w:color="auto"/>
        <w:bottom w:val="none" w:sz="0" w:space="0" w:color="auto"/>
        <w:right w:val="none" w:sz="0" w:space="0" w:color="auto"/>
      </w:divBdr>
    </w:div>
    <w:div w:id="911547607">
      <w:bodyDiv w:val="1"/>
      <w:marLeft w:val="0"/>
      <w:marRight w:val="0"/>
      <w:marTop w:val="0"/>
      <w:marBottom w:val="0"/>
      <w:divBdr>
        <w:top w:val="none" w:sz="0" w:space="0" w:color="auto"/>
        <w:left w:val="none" w:sz="0" w:space="0" w:color="auto"/>
        <w:bottom w:val="none" w:sz="0" w:space="0" w:color="auto"/>
        <w:right w:val="none" w:sz="0" w:space="0" w:color="auto"/>
      </w:divBdr>
    </w:div>
    <w:div w:id="911624819">
      <w:bodyDiv w:val="1"/>
      <w:marLeft w:val="0"/>
      <w:marRight w:val="0"/>
      <w:marTop w:val="0"/>
      <w:marBottom w:val="0"/>
      <w:divBdr>
        <w:top w:val="none" w:sz="0" w:space="0" w:color="auto"/>
        <w:left w:val="none" w:sz="0" w:space="0" w:color="auto"/>
        <w:bottom w:val="none" w:sz="0" w:space="0" w:color="auto"/>
        <w:right w:val="none" w:sz="0" w:space="0" w:color="auto"/>
      </w:divBdr>
    </w:div>
    <w:div w:id="911815280">
      <w:bodyDiv w:val="1"/>
      <w:marLeft w:val="0"/>
      <w:marRight w:val="0"/>
      <w:marTop w:val="0"/>
      <w:marBottom w:val="0"/>
      <w:divBdr>
        <w:top w:val="none" w:sz="0" w:space="0" w:color="auto"/>
        <w:left w:val="none" w:sz="0" w:space="0" w:color="auto"/>
        <w:bottom w:val="none" w:sz="0" w:space="0" w:color="auto"/>
        <w:right w:val="none" w:sz="0" w:space="0" w:color="auto"/>
      </w:divBdr>
    </w:div>
    <w:div w:id="911818656">
      <w:bodyDiv w:val="1"/>
      <w:marLeft w:val="0"/>
      <w:marRight w:val="0"/>
      <w:marTop w:val="0"/>
      <w:marBottom w:val="0"/>
      <w:divBdr>
        <w:top w:val="none" w:sz="0" w:space="0" w:color="auto"/>
        <w:left w:val="none" w:sz="0" w:space="0" w:color="auto"/>
        <w:bottom w:val="none" w:sz="0" w:space="0" w:color="auto"/>
        <w:right w:val="none" w:sz="0" w:space="0" w:color="auto"/>
      </w:divBdr>
    </w:div>
    <w:div w:id="911887199">
      <w:bodyDiv w:val="1"/>
      <w:marLeft w:val="0"/>
      <w:marRight w:val="0"/>
      <w:marTop w:val="0"/>
      <w:marBottom w:val="0"/>
      <w:divBdr>
        <w:top w:val="none" w:sz="0" w:space="0" w:color="auto"/>
        <w:left w:val="none" w:sz="0" w:space="0" w:color="auto"/>
        <w:bottom w:val="none" w:sz="0" w:space="0" w:color="auto"/>
        <w:right w:val="none" w:sz="0" w:space="0" w:color="auto"/>
      </w:divBdr>
    </w:div>
    <w:div w:id="911935330">
      <w:bodyDiv w:val="1"/>
      <w:marLeft w:val="0"/>
      <w:marRight w:val="0"/>
      <w:marTop w:val="0"/>
      <w:marBottom w:val="0"/>
      <w:divBdr>
        <w:top w:val="none" w:sz="0" w:space="0" w:color="auto"/>
        <w:left w:val="none" w:sz="0" w:space="0" w:color="auto"/>
        <w:bottom w:val="none" w:sz="0" w:space="0" w:color="auto"/>
        <w:right w:val="none" w:sz="0" w:space="0" w:color="auto"/>
      </w:divBdr>
    </w:div>
    <w:div w:id="911937690">
      <w:bodyDiv w:val="1"/>
      <w:marLeft w:val="0"/>
      <w:marRight w:val="0"/>
      <w:marTop w:val="0"/>
      <w:marBottom w:val="0"/>
      <w:divBdr>
        <w:top w:val="none" w:sz="0" w:space="0" w:color="auto"/>
        <w:left w:val="none" w:sz="0" w:space="0" w:color="auto"/>
        <w:bottom w:val="none" w:sz="0" w:space="0" w:color="auto"/>
        <w:right w:val="none" w:sz="0" w:space="0" w:color="auto"/>
      </w:divBdr>
    </w:div>
    <w:div w:id="911965289">
      <w:bodyDiv w:val="1"/>
      <w:marLeft w:val="0"/>
      <w:marRight w:val="0"/>
      <w:marTop w:val="0"/>
      <w:marBottom w:val="0"/>
      <w:divBdr>
        <w:top w:val="none" w:sz="0" w:space="0" w:color="auto"/>
        <w:left w:val="none" w:sz="0" w:space="0" w:color="auto"/>
        <w:bottom w:val="none" w:sz="0" w:space="0" w:color="auto"/>
        <w:right w:val="none" w:sz="0" w:space="0" w:color="auto"/>
      </w:divBdr>
    </w:div>
    <w:div w:id="912158177">
      <w:bodyDiv w:val="1"/>
      <w:marLeft w:val="0"/>
      <w:marRight w:val="0"/>
      <w:marTop w:val="0"/>
      <w:marBottom w:val="0"/>
      <w:divBdr>
        <w:top w:val="none" w:sz="0" w:space="0" w:color="auto"/>
        <w:left w:val="none" w:sz="0" w:space="0" w:color="auto"/>
        <w:bottom w:val="none" w:sz="0" w:space="0" w:color="auto"/>
        <w:right w:val="none" w:sz="0" w:space="0" w:color="auto"/>
      </w:divBdr>
    </w:div>
    <w:div w:id="912197846">
      <w:bodyDiv w:val="1"/>
      <w:marLeft w:val="0"/>
      <w:marRight w:val="0"/>
      <w:marTop w:val="0"/>
      <w:marBottom w:val="0"/>
      <w:divBdr>
        <w:top w:val="none" w:sz="0" w:space="0" w:color="auto"/>
        <w:left w:val="none" w:sz="0" w:space="0" w:color="auto"/>
        <w:bottom w:val="none" w:sz="0" w:space="0" w:color="auto"/>
        <w:right w:val="none" w:sz="0" w:space="0" w:color="auto"/>
      </w:divBdr>
    </w:div>
    <w:div w:id="912200038">
      <w:bodyDiv w:val="1"/>
      <w:marLeft w:val="0"/>
      <w:marRight w:val="0"/>
      <w:marTop w:val="0"/>
      <w:marBottom w:val="0"/>
      <w:divBdr>
        <w:top w:val="none" w:sz="0" w:space="0" w:color="auto"/>
        <w:left w:val="none" w:sz="0" w:space="0" w:color="auto"/>
        <w:bottom w:val="none" w:sz="0" w:space="0" w:color="auto"/>
        <w:right w:val="none" w:sz="0" w:space="0" w:color="auto"/>
      </w:divBdr>
    </w:div>
    <w:div w:id="912203161">
      <w:bodyDiv w:val="1"/>
      <w:marLeft w:val="0"/>
      <w:marRight w:val="0"/>
      <w:marTop w:val="0"/>
      <w:marBottom w:val="0"/>
      <w:divBdr>
        <w:top w:val="none" w:sz="0" w:space="0" w:color="auto"/>
        <w:left w:val="none" w:sz="0" w:space="0" w:color="auto"/>
        <w:bottom w:val="none" w:sz="0" w:space="0" w:color="auto"/>
        <w:right w:val="none" w:sz="0" w:space="0" w:color="auto"/>
      </w:divBdr>
    </w:div>
    <w:div w:id="912279252">
      <w:bodyDiv w:val="1"/>
      <w:marLeft w:val="0"/>
      <w:marRight w:val="0"/>
      <w:marTop w:val="0"/>
      <w:marBottom w:val="0"/>
      <w:divBdr>
        <w:top w:val="none" w:sz="0" w:space="0" w:color="auto"/>
        <w:left w:val="none" w:sz="0" w:space="0" w:color="auto"/>
        <w:bottom w:val="none" w:sz="0" w:space="0" w:color="auto"/>
        <w:right w:val="none" w:sz="0" w:space="0" w:color="auto"/>
      </w:divBdr>
    </w:div>
    <w:div w:id="912279652">
      <w:bodyDiv w:val="1"/>
      <w:marLeft w:val="0"/>
      <w:marRight w:val="0"/>
      <w:marTop w:val="0"/>
      <w:marBottom w:val="0"/>
      <w:divBdr>
        <w:top w:val="none" w:sz="0" w:space="0" w:color="auto"/>
        <w:left w:val="none" w:sz="0" w:space="0" w:color="auto"/>
        <w:bottom w:val="none" w:sz="0" w:space="0" w:color="auto"/>
        <w:right w:val="none" w:sz="0" w:space="0" w:color="auto"/>
      </w:divBdr>
    </w:div>
    <w:div w:id="912350178">
      <w:bodyDiv w:val="1"/>
      <w:marLeft w:val="0"/>
      <w:marRight w:val="0"/>
      <w:marTop w:val="0"/>
      <w:marBottom w:val="0"/>
      <w:divBdr>
        <w:top w:val="none" w:sz="0" w:space="0" w:color="auto"/>
        <w:left w:val="none" w:sz="0" w:space="0" w:color="auto"/>
        <w:bottom w:val="none" w:sz="0" w:space="0" w:color="auto"/>
        <w:right w:val="none" w:sz="0" w:space="0" w:color="auto"/>
      </w:divBdr>
    </w:div>
    <w:div w:id="912350958">
      <w:bodyDiv w:val="1"/>
      <w:marLeft w:val="0"/>
      <w:marRight w:val="0"/>
      <w:marTop w:val="0"/>
      <w:marBottom w:val="0"/>
      <w:divBdr>
        <w:top w:val="none" w:sz="0" w:space="0" w:color="auto"/>
        <w:left w:val="none" w:sz="0" w:space="0" w:color="auto"/>
        <w:bottom w:val="none" w:sz="0" w:space="0" w:color="auto"/>
        <w:right w:val="none" w:sz="0" w:space="0" w:color="auto"/>
      </w:divBdr>
    </w:div>
    <w:div w:id="912356739">
      <w:bodyDiv w:val="1"/>
      <w:marLeft w:val="0"/>
      <w:marRight w:val="0"/>
      <w:marTop w:val="0"/>
      <w:marBottom w:val="0"/>
      <w:divBdr>
        <w:top w:val="none" w:sz="0" w:space="0" w:color="auto"/>
        <w:left w:val="none" w:sz="0" w:space="0" w:color="auto"/>
        <w:bottom w:val="none" w:sz="0" w:space="0" w:color="auto"/>
        <w:right w:val="none" w:sz="0" w:space="0" w:color="auto"/>
      </w:divBdr>
    </w:div>
    <w:div w:id="912397573">
      <w:bodyDiv w:val="1"/>
      <w:marLeft w:val="0"/>
      <w:marRight w:val="0"/>
      <w:marTop w:val="0"/>
      <w:marBottom w:val="0"/>
      <w:divBdr>
        <w:top w:val="none" w:sz="0" w:space="0" w:color="auto"/>
        <w:left w:val="none" w:sz="0" w:space="0" w:color="auto"/>
        <w:bottom w:val="none" w:sz="0" w:space="0" w:color="auto"/>
        <w:right w:val="none" w:sz="0" w:space="0" w:color="auto"/>
      </w:divBdr>
    </w:div>
    <w:div w:id="912471588">
      <w:bodyDiv w:val="1"/>
      <w:marLeft w:val="0"/>
      <w:marRight w:val="0"/>
      <w:marTop w:val="0"/>
      <w:marBottom w:val="0"/>
      <w:divBdr>
        <w:top w:val="none" w:sz="0" w:space="0" w:color="auto"/>
        <w:left w:val="none" w:sz="0" w:space="0" w:color="auto"/>
        <w:bottom w:val="none" w:sz="0" w:space="0" w:color="auto"/>
        <w:right w:val="none" w:sz="0" w:space="0" w:color="auto"/>
      </w:divBdr>
    </w:div>
    <w:div w:id="912548038">
      <w:bodyDiv w:val="1"/>
      <w:marLeft w:val="0"/>
      <w:marRight w:val="0"/>
      <w:marTop w:val="0"/>
      <w:marBottom w:val="0"/>
      <w:divBdr>
        <w:top w:val="none" w:sz="0" w:space="0" w:color="auto"/>
        <w:left w:val="none" w:sz="0" w:space="0" w:color="auto"/>
        <w:bottom w:val="none" w:sz="0" w:space="0" w:color="auto"/>
        <w:right w:val="none" w:sz="0" w:space="0" w:color="auto"/>
      </w:divBdr>
    </w:div>
    <w:div w:id="912591348">
      <w:bodyDiv w:val="1"/>
      <w:marLeft w:val="0"/>
      <w:marRight w:val="0"/>
      <w:marTop w:val="0"/>
      <w:marBottom w:val="0"/>
      <w:divBdr>
        <w:top w:val="none" w:sz="0" w:space="0" w:color="auto"/>
        <w:left w:val="none" w:sz="0" w:space="0" w:color="auto"/>
        <w:bottom w:val="none" w:sz="0" w:space="0" w:color="auto"/>
        <w:right w:val="none" w:sz="0" w:space="0" w:color="auto"/>
      </w:divBdr>
    </w:div>
    <w:div w:id="912743737">
      <w:bodyDiv w:val="1"/>
      <w:marLeft w:val="0"/>
      <w:marRight w:val="0"/>
      <w:marTop w:val="0"/>
      <w:marBottom w:val="0"/>
      <w:divBdr>
        <w:top w:val="none" w:sz="0" w:space="0" w:color="auto"/>
        <w:left w:val="none" w:sz="0" w:space="0" w:color="auto"/>
        <w:bottom w:val="none" w:sz="0" w:space="0" w:color="auto"/>
        <w:right w:val="none" w:sz="0" w:space="0" w:color="auto"/>
      </w:divBdr>
    </w:div>
    <w:div w:id="912811013">
      <w:bodyDiv w:val="1"/>
      <w:marLeft w:val="0"/>
      <w:marRight w:val="0"/>
      <w:marTop w:val="0"/>
      <w:marBottom w:val="0"/>
      <w:divBdr>
        <w:top w:val="none" w:sz="0" w:space="0" w:color="auto"/>
        <w:left w:val="none" w:sz="0" w:space="0" w:color="auto"/>
        <w:bottom w:val="none" w:sz="0" w:space="0" w:color="auto"/>
        <w:right w:val="none" w:sz="0" w:space="0" w:color="auto"/>
      </w:divBdr>
    </w:div>
    <w:div w:id="912816472">
      <w:bodyDiv w:val="1"/>
      <w:marLeft w:val="0"/>
      <w:marRight w:val="0"/>
      <w:marTop w:val="0"/>
      <w:marBottom w:val="0"/>
      <w:divBdr>
        <w:top w:val="none" w:sz="0" w:space="0" w:color="auto"/>
        <w:left w:val="none" w:sz="0" w:space="0" w:color="auto"/>
        <w:bottom w:val="none" w:sz="0" w:space="0" w:color="auto"/>
        <w:right w:val="none" w:sz="0" w:space="0" w:color="auto"/>
      </w:divBdr>
    </w:div>
    <w:div w:id="913122601">
      <w:bodyDiv w:val="1"/>
      <w:marLeft w:val="0"/>
      <w:marRight w:val="0"/>
      <w:marTop w:val="0"/>
      <w:marBottom w:val="0"/>
      <w:divBdr>
        <w:top w:val="none" w:sz="0" w:space="0" w:color="auto"/>
        <w:left w:val="none" w:sz="0" w:space="0" w:color="auto"/>
        <w:bottom w:val="none" w:sz="0" w:space="0" w:color="auto"/>
        <w:right w:val="none" w:sz="0" w:space="0" w:color="auto"/>
      </w:divBdr>
    </w:div>
    <w:div w:id="913273486">
      <w:bodyDiv w:val="1"/>
      <w:marLeft w:val="0"/>
      <w:marRight w:val="0"/>
      <w:marTop w:val="0"/>
      <w:marBottom w:val="0"/>
      <w:divBdr>
        <w:top w:val="none" w:sz="0" w:space="0" w:color="auto"/>
        <w:left w:val="none" w:sz="0" w:space="0" w:color="auto"/>
        <w:bottom w:val="none" w:sz="0" w:space="0" w:color="auto"/>
        <w:right w:val="none" w:sz="0" w:space="0" w:color="auto"/>
      </w:divBdr>
    </w:div>
    <w:div w:id="913397731">
      <w:bodyDiv w:val="1"/>
      <w:marLeft w:val="0"/>
      <w:marRight w:val="0"/>
      <w:marTop w:val="0"/>
      <w:marBottom w:val="0"/>
      <w:divBdr>
        <w:top w:val="none" w:sz="0" w:space="0" w:color="auto"/>
        <w:left w:val="none" w:sz="0" w:space="0" w:color="auto"/>
        <w:bottom w:val="none" w:sz="0" w:space="0" w:color="auto"/>
        <w:right w:val="none" w:sz="0" w:space="0" w:color="auto"/>
      </w:divBdr>
    </w:div>
    <w:div w:id="913441130">
      <w:bodyDiv w:val="1"/>
      <w:marLeft w:val="0"/>
      <w:marRight w:val="0"/>
      <w:marTop w:val="0"/>
      <w:marBottom w:val="0"/>
      <w:divBdr>
        <w:top w:val="none" w:sz="0" w:space="0" w:color="auto"/>
        <w:left w:val="none" w:sz="0" w:space="0" w:color="auto"/>
        <w:bottom w:val="none" w:sz="0" w:space="0" w:color="auto"/>
        <w:right w:val="none" w:sz="0" w:space="0" w:color="auto"/>
      </w:divBdr>
    </w:div>
    <w:div w:id="913661475">
      <w:bodyDiv w:val="1"/>
      <w:marLeft w:val="0"/>
      <w:marRight w:val="0"/>
      <w:marTop w:val="0"/>
      <w:marBottom w:val="0"/>
      <w:divBdr>
        <w:top w:val="none" w:sz="0" w:space="0" w:color="auto"/>
        <w:left w:val="none" w:sz="0" w:space="0" w:color="auto"/>
        <w:bottom w:val="none" w:sz="0" w:space="0" w:color="auto"/>
        <w:right w:val="none" w:sz="0" w:space="0" w:color="auto"/>
      </w:divBdr>
    </w:div>
    <w:div w:id="913779541">
      <w:bodyDiv w:val="1"/>
      <w:marLeft w:val="0"/>
      <w:marRight w:val="0"/>
      <w:marTop w:val="0"/>
      <w:marBottom w:val="0"/>
      <w:divBdr>
        <w:top w:val="none" w:sz="0" w:space="0" w:color="auto"/>
        <w:left w:val="none" w:sz="0" w:space="0" w:color="auto"/>
        <w:bottom w:val="none" w:sz="0" w:space="0" w:color="auto"/>
        <w:right w:val="none" w:sz="0" w:space="0" w:color="auto"/>
      </w:divBdr>
    </w:div>
    <w:div w:id="913974680">
      <w:bodyDiv w:val="1"/>
      <w:marLeft w:val="0"/>
      <w:marRight w:val="0"/>
      <w:marTop w:val="0"/>
      <w:marBottom w:val="0"/>
      <w:divBdr>
        <w:top w:val="none" w:sz="0" w:space="0" w:color="auto"/>
        <w:left w:val="none" w:sz="0" w:space="0" w:color="auto"/>
        <w:bottom w:val="none" w:sz="0" w:space="0" w:color="auto"/>
        <w:right w:val="none" w:sz="0" w:space="0" w:color="auto"/>
      </w:divBdr>
    </w:div>
    <w:div w:id="914122482">
      <w:bodyDiv w:val="1"/>
      <w:marLeft w:val="0"/>
      <w:marRight w:val="0"/>
      <w:marTop w:val="0"/>
      <w:marBottom w:val="0"/>
      <w:divBdr>
        <w:top w:val="none" w:sz="0" w:space="0" w:color="auto"/>
        <w:left w:val="none" w:sz="0" w:space="0" w:color="auto"/>
        <w:bottom w:val="none" w:sz="0" w:space="0" w:color="auto"/>
        <w:right w:val="none" w:sz="0" w:space="0" w:color="auto"/>
      </w:divBdr>
    </w:div>
    <w:div w:id="914241260">
      <w:bodyDiv w:val="1"/>
      <w:marLeft w:val="0"/>
      <w:marRight w:val="0"/>
      <w:marTop w:val="0"/>
      <w:marBottom w:val="0"/>
      <w:divBdr>
        <w:top w:val="none" w:sz="0" w:space="0" w:color="auto"/>
        <w:left w:val="none" w:sz="0" w:space="0" w:color="auto"/>
        <w:bottom w:val="none" w:sz="0" w:space="0" w:color="auto"/>
        <w:right w:val="none" w:sz="0" w:space="0" w:color="auto"/>
      </w:divBdr>
    </w:div>
    <w:div w:id="914365455">
      <w:bodyDiv w:val="1"/>
      <w:marLeft w:val="0"/>
      <w:marRight w:val="0"/>
      <w:marTop w:val="0"/>
      <w:marBottom w:val="0"/>
      <w:divBdr>
        <w:top w:val="none" w:sz="0" w:space="0" w:color="auto"/>
        <w:left w:val="none" w:sz="0" w:space="0" w:color="auto"/>
        <w:bottom w:val="none" w:sz="0" w:space="0" w:color="auto"/>
        <w:right w:val="none" w:sz="0" w:space="0" w:color="auto"/>
      </w:divBdr>
    </w:div>
    <w:div w:id="914437370">
      <w:bodyDiv w:val="1"/>
      <w:marLeft w:val="0"/>
      <w:marRight w:val="0"/>
      <w:marTop w:val="0"/>
      <w:marBottom w:val="0"/>
      <w:divBdr>
        <w:top w:val="none" w:sz="0" w:space="0" w:color="auto"/>
        <w:left w:val="none" w:sz="0" w:space="0" w:color="auto"/>
        <w:bottom w:val="none" w:sz="0" w:space="0" w:color="auto"/>
        <w:right w:val="none" w:sz="0" w:space="0" w:color="auto"/>
      </w:divBdr>
    </w:div>
    <w:div w:id="914440052">
      <w:bodyDiv w:val="1"/>
      <w:marLeft w:val="0"/>
      <w:marRight w:val="0"/>
      <w:marTop w:val="0"/>
      <w:marBottom w:val="0"/>
      <w:divBdr>
        <w:top w:val="none" w:sz="0" w:space="0" w:color="auto"/>
        <w:left w:val="none" w:sz="0" w:space="0" w:color="auto"/>
        <w:bottom w:val="none" w:sz="0" w:space="0" w:color="auto"/>
        <w:right w:val="none" w:sz="0" w:space="0" w:color="auto"/>
      </w:divBdr>
    </w:div>
    <w:div w:id="914557512">
      <w:bodyDiv w:val="1"/>
      <w:marLeft w:val="0"/>
      <w:marRight w:val="0"/>
      <w:marTop w:val="0"/>
      <w:marBottom w:val="0"/>
      <w:divBdr>
        <w:top w:val="none" w:sz="0" w:space="0" w:color="auto"/>
        <w:left w:val="none" w:sz="0" w:space="0" w:color="auto"/>
        <w:bottom w:val="none" w:sz="0" w:space="0" w:color="auto"/>
        <w:right w:val="none" w:sz="0" w:space="0" w:color="auto"/>
      </w:divBdr>
    </w:div>
    <w:div w:id="914777372">
      <w:bodyDiv w:val="1"/>
      <w:marLeft w:val="0"/>
      <w:marRight w:val="0"/>
      <w:marTop w:val="0"/>
      <w:marBottom w:val="0"/>
      <w:divBdr>
        <w:top w:val="none" w:sz="0" w:space="0" w:color="auto"/>
        <w:left w:val="none" w:sz="0" w:space="0" w:color="auto"/>
        <w:bottom w:val="none" w:sz="0" w:space="0" w:color="auto"/>
        <w:right w:val="none" w:sz="0" w:space="0" w:color="auto"/>
      </w:divBdr>
    </w:div>
    <w:div w:id="914897364">
      <w:bodyDiv w:val="1"/>
      <w:marLeft w:val="0"/>
      <w:marRight w:val="0"/>
      <w:marTop w:val="0"/>
      <w:marBottom w:val="0"/>
      <w:divBdr>
        <w:top w:val="none" w:sz="0" w:space="0" w:color="auto"/>
        <w:left w:val="none" w:sz="0" w:space="0" w:color="auto"/>
        <w:bottom w:val="none" w:sz="0" w:space="0" w:color="auto"/>
        <w:right w:val="none" w:sz="0" w:space="0" w:color="auto"/>
      </w:divBdr>
    </w:div>
    <w:div w:id="914899093">
      <w:bodyDiv w:val="1"/>
      <w:marLeft w:val="0"/>
      <w:marRight w:val="0"/>
      <w:marTop w:val="0"/>
      <w:marBottom w:val="0"/>
      <w:divBdr>
        <w:top w:val="none" w:sz="0" w:space="0" w:color="auto"/>
        <w:left w:val="none" w:sz="0" w:space="0" w:color="auto"/>
        <w:bottom w:val="none" w:sz="0" w:space="0" w:color="auto"/>
        <w:right w:val="none" w:sz="0" w:space="0" w:color="auto"/>
      </w:divBdr>
    </w:div>
    <w:div w:id="914970611">
      <w:bodyDiv w:val="1"/>
      <w:marLeft w:val="0"/>
      <w:marRight w:val="0"/>
      <w:marTop w:val="0"/>
      <w:marBottom w:val="0"/>
      <w:divBdr>
        <w:top w:val="none" w:sz="0" w:space="0" w:color="auto"/>
        <w:left w:val="none" w:sz="0" w:space="0" w:color="auto"/>
        <w:bottom w:val="none" w:sz="0" w:space="0" w:color="auto"/>
        <w:right w:val="none" w:sz="0" w:space="0" w:color="auto"/>
      </w:divBdr>
    </w:div>
    <w:div w:id="914977609">
      <w:bodyDiv w:val="1"/>
      <w:marLeft w:val="0"/>
      <w:marRight w:val="0"/>
      <w:marTop w:val="0"/>
      <w:marBottom w:val="0"/>
      <w:divBdr>
        <w:top w:val="none" w:sz="0" w:space="0" w:color="auto"/>
        <w:left w:val="none" w:sz="0" w:space="0" w:color="auto"/>
        <w:bottom w:val="none" w:sz="0" w:space="0" w:color="auto"/>
        <w:right w:val="none" w:sz="0" w:space="0" w:color="auto"/>
      </w:divBdr>
    </w:div>
    <w:div w:id="915017721">
      <w:bodyDiv w:val="1"/>
      <w:marLeft w:val="0"/>
      <w:marRight w:val="0"/>
      <w:marTop w:val="0"/>
      <w:marBottom w:val="0"/>
      <w:divBdr>
        <w:top w:val="none" w:sz="0" w:space="0" w:color="auto"/>
        <w:left w:val="none" w:sz="0" w:space="0" w:color="auto"/>
        <w:bottom w:val="none" w:sz="0" w:space="0" w:color="auto"/>
        <w:right w:val="none" w:sz="0" w:space="0" w:color="auto"/>
      </w:divBdr>
    </w:div>
    <w:div w:id="915281233">
      <w:bodyDiv w:val="1"/>
      <w:marLeft w:val="0"/>
      <w:marRight w:val="0"/>
      <w:marTop w:val="0"/>
      <w:marBottom w:val="0"/>
      <w:divBdr>
        <w:top w:val="none" w:sz="0" w:space="0" w:color="auto"/>
        <w:left w:val="none" w:sz="0" w:space="0" w:color="auto"/>
        <w:bottom w:val="none" w:sz="0" w:space="0" w:color="auto"/>
        <w:right w:val="none" w:sz="0" w:space="0" w:color="auto"/>
      </w:divBdr>
    </w:div>
    <w:div w:id="915284882">
      <w:bodyDiv w:val="1"/>
      <w:marLeft w:val="0"/>
      <w:marRight w:val="0"/>
      <w:marTop w:val="0"/>
      <w:marBottom w:val="0"/>
      <w:divBdr>
        <w:top w:val="none" w:sz="0" w:space="0" w:color="auto"/>
        <w:left w:val="none" w:sz="0" w:space="0" w:color="auto"/>
        <w:bottom w:val="none" w:sz="0" w:space="0" w:color="auto"/>
        <w:right w:val="none" w:sz="0" w:space="0" w:color="auto"/>
      </w:divBdr>
    </w:div>
    <w:div w:id="915287192">
      <w:bodyDiv w:val="1"/>
      <w:marLeft w:val="0"/>
      <w:marRight w:val="0"/>
      <w:marTop w:val="0"/>
      <w:marBottom w:val="0"/>
      <w:divBdr>
        <w:top w:val="none" w:sz="0" w:space="0" w:color="auto"/>
        <w:left w:val="none" w:sz="0" w:space="0" w:color="auto"/>
        <w:bottom w:val="none" w:sz="0" w:space="0" w:color="auto"/>
        <w:right w:val="none" w:sz="0" w:space="0" w:color="auto"/>
      </w:divBdr>
    </w:div>
    <w:div w:id="915363463">
      <w:bodyDiv w:val="1"/>
      <w:marLeft w:val="0"/>
      <w:marRight w:val="0"/>
      <w:marTop w:val="0"/>
      <w:marBottom w:val="0"/>
      <w:divBdr>
        <w:top w:val="none" w:sz="0" w:space="0" w:color="auto"/>
        <w:left w:val="none" w:sz="0" w:space="0" w:color="auto"/>
        <w:bottom w:val="none" w:sz="0" w:space="0" w:color="auto"/>
        <w:right w:val="none" w:sz="0" w:space="0" w:color="auto"/>
      </w:divBdr>
    </w:div>
    <w:div w:id="915407555">
      <w:bodyDiv w:val="1"/>
      <w:marLeft w:val="0"/>
      <w:marRight w:val="0"/>
      <w:marTop w:val="0"/>
      <w:marBottom w:val="0"/>
      <w:divBdr>
        <w:top w:val="none" w:sz="0" w:space="0" w:color="auto"/>
        <w:left w:val="none" w:sz="0" w:space="0" w:color="auto"/>
        <w:bottom w:val="none" w:sz="0" w:space="0" w:color="auto"/>
        <w:right w:val="none" w:sz="0" w:space="0" w:color="auto"/>
      </w:divBdr>
    </w:div>
    <w:div w:id="915476411">
      <w:bodyDiv w:val="1"/>
      <w:marLeft w:val="0"/>
      <w:marRight w:val="0"/>
      <w:marTop w:val="0"/>
      <w:marBottom w:val="0"/>
      <w:divBdr>
        <w:top w:val="none" w:sz="0" w:space="0" w:color="auto"/>
        <w:left w:val="none" w:sz="0" w:space="0" w:color="auto"/>
        <w:bottom w:val="none" w:sz="0" w:space="0" w:color="auto"/>
        <w:right w:val="none" w:sz="0" w:space="0" w:color="auto"/>
      </w:divBdr>
    </w:div>
    <w:div w:id="915555490">
      <w:bodyDiv w:val="1"/>
      <w:marLeft w:val="0"/>
      <w:marRight w:val="0"/>
      <w:marTop w:val="0"/>
      <w:marBottom w:val="0"/>
      <w:divBdr>
        <w:top w:val="none" w:sz="0" w:space="0" w:color="auto"/>
        <w:left w:val="none" w:sz="0" w:space="0" w:color="auto"/>
        <w:bottom w:val="none" w:sz="0" w:space="0" w:color="auto"/>
        <w:right w:val="none" w:sz="0" w:space="0" w:color="auto"/>
      </w:divBdr>
    </w:div>
    <w:div w:id="915747934">
      <w:bodyDiv w:val="1"/>
      <w:marLeft w:val="0"/>
      <w:marRight w:val="0"/>
      <w:marTop w:val="0"/>
      <w:marBottom w:val="0"/>
      <w:divBdr>
        <w:top w:val="none" w:sz="0" w:space="0" w:color="auto"/>
        <w:left w:val="none" w:sz="0" w:space="0" w:color="auto"/>
        <w:bottom w:val="none" w:sz="0" w:space="0" w:color="auto"/>
        <w:right w:val="none" w:sz="0" w:space="0" w:color="auto"/>
      </w:divBdr>
    </w:div>
    <w:div w:id="915824473">
      <w:bodyDiv w:val="1"/>
      <w:marLeft w:val="0"/>
      <w:marRight w:val="0"/>
      <w:marTop w:val="0"/>
      <w:marBottom w:val="0"/>
      <w:divBdr>
        <w:top w:val="none" w:sz="0" w:space="0" w:color="auto"/>
        <w:left w:val="none" w:sz="0" w:space="0" w:color="auto"/>
        <w:bottom w:val="none" w:sz="0" w:space="0" w:color="auto"/>
        <w:right w:val="none" w:sz="0" w:space="0" w:color="auto"/>
      </w:divBdr>
    </w:div>
    <w:div w:id="915897663">
      <w:bodyDiv w:val="1"/>
      <w:marLeft w:val="0"/>
      <w:marRight w:val="0"/>
      <w:marTop w:val="0"/>
      <w:marBottom w:val="0"/>
      <w:divBdr>
        <w:top w:val="none" w:sz="0" w:space="0" w:color="auto"/>
        <w:left w:val="none" w:sz="0" w:space="0" w:color="auto"/>
        <w:bottom w:val="none" w:sz="0" w:space="0" w:color="auto"/>
        <w:right w:val="none" w:sz="0" w:space="0" w:color="auto"/>
      </w:divBdr>
    </w:div>
    <w:div w:id="915937015">
      <w:bodyDiv w:val="1"/>
      <w:marLeft w:val="0"/>
      <w:marRight w:val="0"/>
      <w:marTop w:val="0"/>
      <w:marBottom w:val="0"/>
      <w:divBdr>
        <w:top w:val="none" w:sz="0" w:space="0" w:color="auto"/>
        <w:left w:val="none" w:sz="0" w:space="0" w:color="auto"/>
        <w:bottom w:val="none" w:sz="0" w:space="0" w:color="auto"/>
        <w:right w:val="none" w:sz="0" w:space="0" w:color="auto"/>
      </w:divBdr>
    </w:div>
    <w:div w:id="916086436">
      <w:bodyDiv w:val="1"/>
      <w:marLeft w:val="0"/>
      <w:marRight w:val="0"/>
      <w:marTop w:val="0"/>
      <w:marBottom w:val="0"/>
      <w:divBdr>
        <w:top w:val="none" w:sz="0" w:space="0" w:color="auto"/>
        <w:left w:val="none" w:sz="0" w:space="0" w:color="auto"/>
        <w:bottom w:val="none" w:sz="0" w:space="0" w:color="auto"/>
        <w:right w:val="none" w:sz="0" w:space="0" w:color="auto"/>
      </w:divBdr>
    </w:div>
    <w:div w:id="916204321">
      <w:bodyDiv w:val="1"/>
      <w:marLeft w:val="0"/>
      <w:marRight w:val="0"/>
      <w:marTop w:val="0"/>
      <w:marBottom w:val="0"/>
      <w:divBdr>
        <w:top w:val="none" w:sz="0" w:space="0" w:color="auto"/>
        <w:left w:val="none" w:sz="0" w:space="0" w:color="auto"/>
        <w:bottom w:val="none" w:sz="0" w:space="0" w:color="auto"/>
        <w:right w:val="none" w:sz="0" w:space="0" w:color="auto"/>
      </w:divBdr>
    </w:div>
    <w:div w:id="916354839">
      <w:bodyDiv w:val="1"/>
      <w:marLeft w:val="0"/>
      <w:marRight w:val="0"/>
      <w:marTop w:val="0"/>
      <w:marBottom w:val="0"/>
      <w:divBdr>
        <w:top w:val="none" w:sz="0" w:space="0" w:color="auto"/>
        <w:left w:val="none" w:sz="0" w:space="0" w:color="auto"/>
        <w:bottom w:val="none" w:sz="0" w:space="0" w:color="auto"/>
        <w:right w:val="none" w:sz="0" w:space="0" w:color="auto"/>
      </w:divBdr>
    </w:div>
    <w:div w:id="916523471">
      <w:bodyDiv w:val="1"/>
      <w:marLeft w:val="0"/>
      <w:marRight w:val="0"/>
      <w:marTop w:val="0"/>
      <w:marBottom w:val="0"/>
      <w:divBdr>
        <w:top w:val="none" w:sz="0" w:space="0" w:color="auto"/>
        <w:left w:val="none" w:sz="0" w:space="0" w:color="auto"/>
        <w:bottom w:val="none" w:sz="0" w:space="0" w:color="auto"/>
        <w:right w:val="none" w:sz="0" w:space="0" w:color="auto"/>
      </w:divBdr>
    </w:div>
    <w:div w:id="916550679">
      <w:bodyDiv w:val="1"/>
      <w:marLeft w:val="0"/>
      <w:marRight w:val="0"/>
      <w:marTop w:val="0"/>
      <w:marBottom w:val="0"/>
      <w:divBdr>
        <w:top w:val="none" w:sz="0" w:space="0" w:color="auto"/>
        <w:left w:val="none" w:sz="0" w:space="0" w:color="auto"/>
        <w:bottom w:val="none" w:sz="0" w:space="0" w:color="auto"/>
        <w:right w:val="none" w:sz="0" w:space="0" w:color="auto"/>
      </w:divBdr>
    </w:div>
    <w:div w:id="916670405">
      <w:bodyDiv w:val="1"/>
      <w:marLeft w:val="0"/>
      <w:marRight w:val="0"/>
      <w:marTop w:val="0"/>
      <w:marBottom w:val="0"/>
      <w:divBdr>
        <w:top w:val="none" w:sz="0" w:space="0" w:color="auto"/>
        <w:left w:val="none" w:sz="0" w:space="0" w:color="auto"/>
        <w:bottom w:val="none" w:sz="0" w:space="0" w:color="auto"/>
        <w:right w:val="none" w:sz="0" w:space="0" w:color="auto"/>
      </w:divBdr>
    </w:div>
    <w:div w:id="916718346">
      <w:bodyDiv w:val="1"/>
      <w:marLeft w:val="0"/>
      <w:marRight w:val="0"/>
      <w:marTop w:val="0"/>
      <w:marBottom w:val="0"/>
      <w:divBdr>
        <w:top w:val="none" w:sz="0" w:space="0" w:color="auto"/>
        <w:left w:val="none" w:sz="0" w:space="0" w:color="auto"/>
        <w:bottom w:val="none" w:sz="0" w:space="0" w:color="auto"/>
        <w:right w:val="none" w:sz="0" w:space="0" w:color="auto"/>
      </w:divBdr>
    </w:div>
    <w:div w:id="916791449">
      <w:bodyDiv w:val="1"/>
      <w:marLeft w:val="0"/>
      <w:marRight w:val="0"/>
      <w:marTop w:val="0"/>
      <w:marBottom w:val="0"/>
      <w:divBdr>
        <w:top w:val="none" w:sz="0" w:space="0" w:color="auto"/>
        <w:left w:val="none" w:sz="0" w:space="0" w:color="auto"/>
        <w:bottom w:val="none" w:sz="0" w:space="0" w:color="auto"/>
        <w:right w:val="none" w:sz="0" w:space="0" w:color="auto"/>
      </w:divBdr>
    </w:div>
    <w:div w:id="916866450">
      <w:bodyDiv w:val="1"/>
      <w:marLeft w:val="0"/>
      <w:marRight w:val="0"/>
      <w:marTop w:val="0"/>
      <w:marBottom w:val="0"/>
      <w:divBdr>
        <w:top w:val="none" w:sz="0" w:space="0" w:color="auto"/>
        <w:left w:val="none" w:sz="0" w:space="0" w:color="auto"/>
        <w:bottom w:val="none" w:sz="0" w:space="0" w:color="auto"/>
        <w:right w:val="none" w:sz="0" w:space="0" w:color="auto"/>
      </w:divBdr>
    </w:div>
    <w:div w:id="916866546">
      <w:bodyDiv w:val="1"/>
      <w:marLeft w:val="0"/>
      <w:marRight w:val="0"/>
      <w:marTop w:val="0"/>
      <w:marBottom w:val="0"/>
      <w:divBdr>
        <w:top w:val="none" w:sz="0" w:space="0" w:color="auto"/>
        <w:left w:val="none" w:sz="0" w:space="0" w:color="auto"/>
        <w:bottom w:val="none" w:sz="0" w:space="0" w:color="auto"/>
        <w:right w:val="none" w:sz="0" w:space="0" w:color="auto"/>
      </w:divBdr>
    </w:div>
    <w:div w:id="916941307">
      <w:bodyDiv w:val="1"/>
      <w:marLeft w:val="0"/>
      <w:marRight w:val="0"/>
      <w:marTop w:val="0"/>
      <w:marBottom w:val="0"/>
      <w:divBdr>
        <w:top w:val="none" w:sz="0" w:space="0" w:color="auto"/>
        <w:left w:val="none" w:sz="0" w:space="0" w:color="auto"/>
        <w:bottom w:val="none" w:sz="0" w:space="0" w:color="auto"/>
        <w:right w:val="none" w:sz="0" w:space="0" w:color="auto"/>
      </w:divBdr>
    </w:div>
    <w:div w:id="916941918">
      <w:bodyDiv w:val="1"/>
      <w:marLeft w:val="0"/>
      <w:marRight w:val="0"/>
      <w:marTop w:val="0"/>
      <w:marBottom w:val="0"/>
      <w:divBdr>
        <w:top w:val="none" w:sz="0" w:space="0" w:color="auto"/>
        <w:left w:val="none" w:sz="0" w:space="0" w:color="auto"/>
        <w:bottom w:val="none" w:sz="0" w:space="0" w:color="auto"/>
        <w:right w:val="none" w:sz="0" w:space="0" w:color="auto"/>
      </w:divBdr>
    </w:div>
    <w:div w:id="916984307">
      <w:bodyDiv w:val="1"/>
      <w:marLeft w:val="0"/>
      <w:marRight w:val="0"/>
      <w:marTop w:val="0"/>
      <w:marBottom w:val="0"/>
      <w:divBdr>
        <w:top w:val="none" w:sz="0" w:space="0" w:color="auto"/>
        <w:left w:val="none" w:sz="0" w:space="0" w:color="auto"/>
        <w:bottom w:val="none" w:sz="0" w:space="0" w:color="auto"/>
        <w:right w:val="none" w:sz="0" w:space="0" w:color="auto"/>
      </w:divBdr>
    </w:div>
    <w:div w:id="917053809">
      <w:bodyDiv w:val="1"/>
      <w:marLeft w:val="0"/>
      <w:marRight w:val="0"/>
      <w:marTop w:val="0"/>
      <w:marBottom w:val="0"/>
      <w:divBdr>
        <w:top w:val="none" w:sz="0" w:space="0" w:color="auto"/>
        <w:left w:val="none" w:sz="0" w:space="0" w:color="auto"/>
        <w:bottom w:val="none" w:sz="0" w:space="0" w:color="auto"/>
        <w:right w:val="none" w:sz="0" w:space="0" w:color="auto"/>
      </w:divBdr>
    </w:div>
    <w:div w:id="917136423">
      <w:bodyDiv w:val="1"/>
      <w:marLeft w:val="0"/>
      <w:marRight w:val="0"/>
      <w:marTop w:val="0"/>
      <w:marBottom w:val="0"/>
      <w:divBdr>
        <w:top w:val="none" w:sz="0" w:space="0" w:color="auto"/>
        <w:left w:val="none" w:sz="0" w:space="0" w:color="auto"/>
        <w:bottom w:val="none" w:sz="0" w:space="0" w:color="auto"/>
        <w:right w:val="none" w:sz="0" w:space="0" w:color="auto"/>
      </w:divBdr>
    </w:div>
    <w:div w:id="917327415">
      <w:bodyDiv w:val="1"/>
      <w:marLeft w:val="0"/>
      <w:marRight w:val="0"/>
      <w:marTop w:val="0"/>
      <w:marBottom w:val="0"/>
      <w:divBdr>
        <w:top w:val="none" w:sz="0" w:space="0" w:color="auto"/>
        <w:left w:val="none" w:sz="0" w:space="0" w:color="auto"/>
        <w:bottom w:val="none" w:sz="0" w:space="0" w:color="auto"/>
        <w:right w:val="none" w:sz="0" w:space="0" w:color="auto"/>
      </w:divBdr>
    </w:div>
    <w:div w:id="917328948">
      <w:bodyDiv w:val="1"/>
      <w:marLeft w:val="0"/>
      <w:marRight w:val="0"/>
      <w:marTop w:val="0"/>
      <w:marBottom w:val="0"/>
      <w:divBdr>
        <w:top w:val="none" w:sz="0" w:space="0" w:color="auto"/>
        <w:left w:val="none" w:sz="0" w:space="0" w:color="auto"/>
        <w:bottom w:val="none" w:sz="0" w:space="0" w:color="auto"/>
        <w:right w:val="none" w:sz="0" w:space="0" w:color="auto"/>
      </w:divBdr>
    </w:div>
    <w:div w:id="917441125">
      <w:bodyDiv w:val="1"/>
      <w:marLeft w:val="0"/>
      <w:marRight w:val="0"/>
      <w:marTop w:val="0"/>
      <w:marBottom w:val="0"/>
      <w:divBdr>
        <w:top w:val="none" w:sz="0" w:space="0" w:color="auto"/>
        <w:left w:val="none" w:sz="0" w:space="0" w:color="auto"/>
        <w:bottom w:val="none" w:sz="0" w:space="0" w:color="auto"/>
        <w:right w:val="none" w:sz="0" w:space="0" w:color="auto"/>
      </w:divBdr>
    </w:div>
    <w:div w:id="917593256">
      <w:bodyDiv w:val="1"/>
      <w:marLeft w:val="0"/>
      <w:marRight w:val="0"/>
      <w:marTop w:val="0"/>
      <w:marBottom w:val="0"/>
      <w:divBdr>
        <w:top w:val="none" w:sz="0" w:space="0" w:color="auto"/>
        <w:left w:val="none" w:sz="0" w:space="0" w:color="auto"/>
        <w:bottom w:val="none" w:sz="0" w:space="0" w:color="auto"/>
        <w:right w:val="none" w:sz="0" w:space="0" w:color="auto"/>
      </w:divBdr>
    </w:div>
    <w:div w:id="917596252">
      <w:bodyDiv w:val="1"/>
      <w:marLeft w:val="0"/>
      <w:marRight w:val="0"/>
      <w:marTop w:val="0"/>
      <w:marBottom w:val="0"/>
      <w:divBdr>
        <w:top w:val="none" w:sz="0" w:space="0" w:color="auto"/>
        <w:left w:val="none" w:sz="0" w:space="0" w:color="auto"/>
        <w:bottom w:val="none" w:sz="0" w:space="0" w:color="auto"/>
        <w:right w:val="none" w:sz="0" w:space="0" w:color="auto"/>
      </w:divBdr>
    </w:div>
    <w:div w:id="917981539">
      <w:bodyDiv w:val="1"/>
      <w:marLeft w:val="0"/>
      <w:marRight w:val="0"/>
      <w:marTop w:val="0"/>
      <w:marBottom w:val="0"/>
      <w:divBdr>
        <w:top w:val="none" w:sz="0" w:space="0" w:color="auto"/>
        <w:left w:val="none" w:sz="0" w:space="0" w:color="auto"/>
        <w:bottom w:val="none" w:sz="0" w:space="0" w:color="auto"/>
        <w:right w:val="none" w:sz="0" w:space="0" w:color="auto"/>
      </w:divBdr>
    </w:div>
    <w:div w:id="918245657">
      <w:bodyDiv w:val="1"/>
      <w:marLeft w:val="0"/>
      <w:marRight w:val="0"/>
      <w:marTop w:val="0"/>
      <w:marBottom w:val="0"/>
      <w:divBdr>
        <w:top w:val="none" w:sz="0" w:space="0" w:color="auto"/>
        <w:left w:val="none" w:sz="0" w:space="0" w:color="auto"/>
        <w:bottom w:val="none" w:sz="0" w:space="0" w:color="auto"/>
        <w:right w:val="none" w:sz="0" w:space="0" w:color="auto"/>
      </w:divBdr>
    </w:div>
    <w:div w:id="918369660">
      <w:bodyDiv w:val="1"/>
      <w:marLeft w:val="0"/>
      <w:marRight w:val="0"/>
      <w:marTop w:val="0"/>
      <w:marBottom w:val="0"/>
      <w:divBdr>
        <w:top w:val="none" w:sz="0" w:space="0" w:color="auto"/>
        <w:left w:val="none" w:sz="0" w:space="0" w:color="auto"/>
        <w:bottom w:val="none" w:sz="0" w:space="0" w:color="auto"/>
        <w:right w:val="none" w:sz="0" w:space="0" w:color="auto"/>
      </w:divBdr>
    </w:div>
    <w:div w:id="918370518">
      <w:bodyDiv w:val="1"/>
      <w:marLeft w:val="0"/>
      <w:marRight w:val="0"/>
      <w:marTop w:val="0"/>
      <w:marBottom w:val="0"/>
      <w:divBdr>
        <w:top w:val="none" w:sz="0" w:space="0" w:color="auto"/>
        <w:left w:val="none" w:sz="0" w:space="0" w:color="auto"/>
        <w:bottom w:val="none" w:sz="0" w:space="0" w:color="auto"/>
        <w:right w:val="none" w:sz="0" w:space="0" w:color="auto"/>
      </w:divBdr>
    </w:div>
    <w:div w:id="918445391">
      <w:bodyDiv w:val="1"/>
      <w:marLeft w:val="0"/>
      <w:marRight w:val="0"/>
      <w:marTop w:val="0"/>
      <w:marBottom w:val="0"/>
      <w:divBdr>
        <w:top w:val="none" w:sz="0" w:space="0" w:color="auto"/>
        <w:left w:val="none" w:sz="0" w:space="0" w:color="auto"/>
        <w:bottom w:val="none" w:sz="0" w:space="0" w:color="auto"/>
        <w:right w:val="none" w:sz="0" w:space="0" w:color="auto"/>
      </w:divBdr>
    </w:div>
    <w:div w:id="918518801">
      <w:bodyDiv w:val="1"/>
      <w:marLeft w:val="0"/>
      <w:marRight w:val="0"/>
      <w:marTop w:val="0"/>
      <w:marBottom w:val="0"/>
      <w:divBdr>
        <w:top w:val="none" w:sz="0" w:space="0" w:color="auto"/>
        <w:left w:val="none" w:sz="0" w:space="0" w:color="auto"/>
        <w:bottom w:val="none" w:sz="0" w:space="0" w:color="auto"/>
        <w:right w:val="none" w:sz="0" w:space="0" w:color="auto"/>
      </w:divBdr>
    </w:div>
    <w:div w:id="918563220">
      <w:bodyDiv w:val="1"/>
      <w:marLeft w:val="0"/>
      <w:marRight w:val="0"/>
      <w:marTop w:val="0"/>
      <w:marBottom w:val="0"/>
      <w:divBdr>
        <w:top w:val="none" w:sz="0" w:space="0" w:color="auto"/>
        <w:left w:val="none" w:sz="0" w:space="0" w:color="auto"/>
        <w:bottom w:val="none" w:sz="0" w:space="0" w:color="auto"/>
        <w:right w:val="none" w:sz="0" w:space="0" w:color="auto"/>
      </w:divBdr>
    </w:div>
    <w:div w:id="918755968">
      <w:bodyDiv w:val="1"/>
      <w:marLeft w:val="0"/>
      <w:marRight w:val="0"/>
      <w:marTop w:val="0"/>
      <w:marBottom w:val="0"/>
      <w:divBdr>
        <w:top w:val="none" w:sz="0" w:space="0" w:color="auto"/>
        <w:left w:val="none" w:sz="0" w:space="0" w:color="auto"/>
        <w:bottom w:val="none" w:sz="0" w:space="0" w:color="auto"/>
        <w:right w:val="none" w:sz="0" w:space="0" w:color="auto"/>
      </w:divBdr>
    </w:div>
    <w:div w:id="918830869">
      <w:bodyDiv w:val="1"/>
      <w:marLeft w:val="0"/>
      <w:marRight w:val="0"/>
      <w:marTop w:val="0"/>
      <w:marBottom w:val="0"/>
      <w:divBdr>
        <w:top w:val="none" w:sz="0" w:space="0" w:color="auto"/>
        <w:left w:val="none" w:sz="0" w:space="0" w:color="auto"/>
        <w:bottom w:val="none" w:sz="0" w:space="0" w:color="auto"/>
        <w:right w:val="none" w:sz="0" w:space="0" w:color="auto"/>
      </w:divBdr>
    </w:div>
    <w:div w:id="918832757">
      <w:bodyDiv w:val="1"/>
      <w:marLeft w:val="0"/>
      <w:marRight w:val="0"/>
      <w:marTop w:val="0"/>
      <w:marBottom w:val="0"/>
      <w:divBdr>
        <w:top w:val="none" w:sz="0" w:space="0" w:color="auto"/>
        <w:left w:val="none" w:sz="0" w:space="0" w:color="auto"/>
        <w:bottom w:val="none" w:sz="0" w:space="0" w:color="auto"/>
        <w:right w:val="none" w:sz="0" w:space="0" w:color="auto"/>
      </w:divBdr>
    </w:div>
    <w:div w:id="918900571">
      <w:bodyDiv w:val="1"/>
      <w:marLeft w:val="0"/>
      <w:marRight w:val="0"/>
      <w:marTop w:val="0"/>
      <w:marBottom w:val="0"/>
      <w:divBdr>
        <w:top w:val="none" w:sz="0" w:space="0" w:color="auto"/>
        <w:left w:val="none" w:sz="0" w:space="0" w:color="auto"/>
        <w:bottom w:val="none" w:sz="0" w:space="0" w:color="auto"/>
        <w:right w:val="none" w:sz="0" w:space="0" w:color="auto"/>
      </w:divBdr>
    </w:div>
    <w:div w:id="918906537">
      <w:bodyDiv w:val="1"/>
      <w:marLeft w:val="0"/>
      <w:marRight w:val="0"/>
      <w:marTop w:val="0"/>
      <w:marBottom w:val="0"/>
      <w:divBdr>
        <w:top w:val="none" w:sz="0" w:space="0" w:color="auto"/>
        <w:left w:val="none" w:sz="0" w:space="0" w:color="auto"/>
        <w:bottom w:val="none" w:sz="0" w:space="0" w:color="auto"/>
        <w:right w:val="none" w:sz="0" w:space="0" w:color="auto"/>
      </w:divBdr>
    </w:div>
    <w:div w:id="918906611">
      <w:bodyDiv w:val="1"/>
      <w:marLeft w:val="0"/>
      <w:marRight w:val="0"/>
      <w:marTop w:val="0"/>
      <w:marBottom w:val="0"/>
      <w:divBdr>
        <w:top w:val="none" w:sz="0" w:space="0" w:color="auto"/>
        <w:left w:val="none" w:sz="0" w:space="0" w:color="auto"/>
        <w:bottom w:val="none" w:sz="0" w:space="0" w:color="auto"/>
        <w:right w:val="none" w:sz="0" w:space="0" w:color="auto"/>
      </w:divBdr>
    </w:div>
    <w:div w:id="919024613">
      <w:bodyDiv w:val="1"/>
      <w:marLeft w:val="0"/>
      <w:marRight w:val="0"/>
      <w:marTop w:val="0"/>
      <w:marBottom w:val="0"/>
      <w:divBdr>
        <w:top w:val="none" w:sz="0" w:space="0" w:color="auto"/>
        <w:left w:val="none" w:sz="0" w:space="0" w:color="auto"/>
        <w:bottom w:val="none" w:sz="0" w:space="0" w:color="auto"/>
        <w:right w:val="none" w:sz="0" w:space="0" w:color="auto"/>
      </w:divBdr>
    </w:div>
    <w:div w:id="919095048">
      <w:bodyDiv w:val="1"/>
      <w:marLeft w:val="0"/>
      <w:marRight w:val="0"/>
      <w:marTop w:val="0"/>
      <w:marBottom w:val="0"/>
      <w:divBdr>
        <w:top w:val="none" w:sz="0" w:space="0" w:color="auto"/>
        <w:left w:val="none" w:sz="0" w:space="0" w:color="auto"/>
        <w:bottom w:val="none" w:sz="0" w:space="0" w:color="auto"/>
        <w:right w:val="none" w:sz="0" w:space="0" w:color="auto"/>
      </w:divBdr>
    </w:div>
    <w:div w:id="919095780">
      <w:bodyDiv w:val="1"/>
      <w:marLeft w:val="0"/>
      <w:marRight w:val="0"/>
      <w:marTop w:val="0"/>
      <w:marBottom w:val="0"/>
      <w:divBdr>
        <w:top w:val="none" w:sz="0" w:space="0" w:color="auto"/>
        <w:left w:val="none" w:sz="0" w:space="0" w:color="auto"/>
        <w:bottom w:val="none" w:sz="0" w:space="0" w:color="auto"/>
        <w:right w:val="none" w:sz="0" w:space="0" w:color="auto"/>
      </w:divBdr>
    </w:div>
    <w:div w:id="919370623">
      <w:bodyDiv w:val="1"/>
      <w:marLeft w:val="0"/>
      <w:marRight w:val="0"/>
      <w:marTop w:val="0"/>
      <w:marBottom w:val="0"/>
      <w:divBdr>
        <w:top w:val="none" w:sz="0" w:space="0" w:color="auto"/>
        <w:left w:val="none" w:sz="0" w:space="0" w:color="auto"/>
        <w:bottom w:val="none" w:sz="0" w:space="0" w:color="auto"/>
        <w:right w:val="none" w:sz="0" w:space="0" w:color="auto"/>
      </w:divBdr>
    </w:div>
    <w:div w:id="919481280">
      <w:bodyDiv w:val="1"/>
      <w:marLeft w:val="0"/>
      <w:marRight w:val="0"/>
      <w:marTop w:val="0"/>
      <w:marBottom w:val="0"/>
      <w:divBdr>
        <w:top w:val="none" w:sz="0" w:space="0" w:color="auto"/>
        <w:left w:val="none" w:sz="0" w:space="0" w:color="auto"/>
        <w:bottom w:val="none" w:sz="0" w:space="0" w:color="auto"/>
        <w:right w:val="none" w:sz="0" w:space="0" w:color="auto"/>
      </w:divBdr>
    </w:div>
    <w:div w:id="919563385">
      <w:bodyDiv w:val="1"/>
      <w:marLeft w:val="0"/>
      <w:marRight w:val="0"/>
      <w:marTop w:val="0"/>
      <w:marBottom w:val="0"/>
      <w:divBdr>
        <w:top w:val="none" w:sz="0" w:space="0" w:color="auto"/>
        <w:left w:val="none" w:sz="0" w:space="0" w:color="auto"/>
        <w:bottom w:val="none" w:sz="0" w:space="0" w:color="auto"/>
        <w:right w:val="none" w:sz="0" w:space="0" w:color="auto"/>
      </w:divBdr>
    </w:div>
    <w:div w:id="919677088">
      <w:bodyDiv w:val="1"/>
      <w:marLeft w:val="0"/>
      <w:marRight w:val="0"/>
      <w:marTop w:val="0"/>
      <w:marBottom w:val="0"/>
      <w:divBdr>
        <w:top w:val="none" w:sz="0" w:space="0" w:color="auto"/>
        <w:left w:val="none" w:sz="0" w:space="0" w:color="auto"/>
        <w:bottom w:val="none" w:sz="0" w:space="0" w:color="auto"/>
        <w:right w:val="none" w:sz="0" w:space="0" w:color="auto"/>
      </w:divBdr>
    </w:div>
    <w:div w:id="919827364">
      <w:bodyDiv w:val="1"/>
      <w:marLeft w:val="0"/>
      <w:marRight w:val="0"/>
      <w:marTop w:val="0"/>
      <w:marBottom w:val="0"/>
      <w:divBdr>
        <w:top w:val="none" w:sz="0" w:space="0" w:color="auto"/>
        <w:left w:val="none" w:sz="0" w:space="0" w:color="auto"/>
        <w:bottom w:val="none" w:sz="0" w:space="0" w:color="auto"/>
        <w:right w:val="none" w:sz="0" w:space="0" w:color="auto"/>
      </w:divBdr>
    </w:div>
    <w:div w:id="919868058">
      <w:bodyDiv w:val="1"/>
      <w:marLeft w:val="0"/>
      <w:marRight w:val="0"/>
      <w:marTop w:val="0"/>
      <w:marBottom w:val="0"/>
      <w:divBdr>
        <w:top w:val="none" w:sz="0" w:space="0" w:color="auto"/>
        <w:left w:val="none" w:sz="0" w:space="0" w:color="auto"/>
        <w:bottom w:val="none" w:sz="0" w:space="0" w:color="auto"/>
        <w:right w:val="none" w:sz="0" w:space="0" w:color="auto"/>
      </w:divBdr>
    </w:div>
    <w:div w:id="919868704">
      <w:bodyDiv w:val="1"/>
      <w:marLeft w:val="0"/>
      <w:marRight w:val="0"/>
      <w:marTop w:val="0"/>
      <w:marBottom w:val="0"/>
      <w:divBdr>
        <w:top w:val="none" w:sz="0" w:space="0" w:color="auto"/>
        <w:left w:val="none" w:sz="0" w:space="0" w:color="auto"/>
        <w:bottom w:val="none" w:sz="0" w:space="0" w:color="auto"/>
        <w:right w:val="none" w:sz="0" w:space="0" w:color="auto"/>
      </w:divBdr>
    </w:div>
    <w:div w:id="919945856">
      <w:bodyDiv w:val="1"/>
      <w:marLeft w:val="0"/>
      <w:marRight w:val="0"/>
      <w:marTop w:val="0"/>
      <w:marBottom w:val="0"/>
      <w:divBdr>
        <w:top w:val="none" w:sz="0" w:space="0" w:color="auto"/>
        <w:left w:val="none" w:sz="0" w:space="0" w:color="auto"/>
        <w:bottom w:val="none" w:sz="0" w:space="0" w:color="auto"/>
        <w:right w:val="none" w:sz="0" w:space="0" w:color="auto"/>
      </w:divBdr>
    </w:div>
    <w:div w:id="919947298">
      <w:bodyDiv w:val="1"/>
      <w:marLeft w:val="0"/>
      <w:marRight w:val="0"/>
      <w:marTop w:val="0"/>
      <w:marBottom w:val="0"/>
      <w:divBdr>
        <w:top w:val="none" w:sz="0" w:space="0" w:color="auto"/>
        <w:left w:val="none" w:sz="0" w:space="0" w:color="auto"/>
        <w:bottom w:val="none" w:sz="0" w:space="0" w:color="auto"/>
        <w:right w:val="none" w:sz="0" w:space="0" w:color="auto"/>
      </w:divBdr>
    </w:div>
    <w:div w:id="920135708">
      <w:bodyDiv w:val="1"/>
      <w:marLeft w:val="0"/>
      <w:marRight w:val="0"/>
      <w:marTop w:val="0"/>
      <w:marBottom w:val="0"/>
      <w:divBdr>
        <w:top w:val="none" w:sz="0" w:space="0" w:color="auto"/>
        <w:left w:val="none" w:sz="0" w:space="0" w:color="auto"/>
        <w:bottom w:val="none" w:sz="0" w:space="0" w:color="auto"/>
        <w:right w:val="none" w:sz="0" w:space="0" w:color="auto"/>
      </w:divBdr>
    </w:div>
    <w:div w:id="920145200">
      <w:bodyDiv w:val="1"/>
      <w:marLeft w:val="0"/>
      <w:marRight w:val="0"/>
      <w:marTop w:val="0"/>
      <w:marBottom w:val="0"/>
      <w:divBdr>
        <w:top w:val="none" w:sz="0" w:space="0" w:color="auto"/>
        <w:left w:val="none" w:sz="0" w:space="0" w:color="auto"/>
        <w:bottom w:val="none" w:sz="0" w:space="0" w:color="auto"/>
        <w:right w:val="none" w:sz="0" w:space="0" w:color="auto"/>
      </w:divBdr>
    </w:div>
    <w:div w:id="920263039">
      <w:bodyDiv w:val="1"/>
      <w:marLeft w:val="0"/>
      <w:marRight w:val="0"/>
      <w:marTop w:val="0"/>
      <w:marBottom w:val="0"/>
      <w:divBdr>
        <w:top w:val="none" w:sz="0" w:space="0" w:color="auto"/>
        <w:left w:val="none" w:sz="0" w:space="0" w:color="auto"/>
        <w:bottom w:val="none" w:sz="0" w:space="0" w:color="auto"/>
        <w:right w:val="none" w:sz="0" w:space="0" w:color="auto"/>
      </w:divBdr>
    </w:div>
    <w:div w:id="920288647">
      <w:bodyDiv w:val="1"/>
      <w:marLeft w:val="0"/>
      <w:marRight w:val="0"/>
      <w:marTop w:val="0"/>
      <w:marBottom w:val="0"/>
      <w:divBdr>
        <w:top w:val="none" w:sz="0" w:space="0" w:color="auto"/>
        <w:left w:val="none" w:sz="0" w:space="0" w:color="auto"/>
        <w:bottom w:val="none" w:sz="0" w:space="0" w:color="auto"/>
        <w:right w:val="none" w:sz="0" w:space="0" w:color="auto"/>
      </w:divBdr>
    </w:div>
    <w:div w:id="920606740">
      <w:bodyDiv w:val="1"/>
      <w:marLeft w:val="0"/>
      <w:marRight w:val="0"/>
      <w:marTop w:val="0"/>
      <w:marBottom w:val="0"/>
      <w:divBdr>
        <w:top w:val="none" w:sz="0" w:space="0" w:color="auto"/>
        <w:left w:val="none" w:sz="0" w:space="0" w:color="auto"/>
        <w:bottom w:val="none" w:sz="0" w:space="0" w:color="auto"/>
        <w:right w:val="none" w:sz="0" w:space="0" w:color="auto"/>
      </w:divBdr>
    </w:div>
    <w:div w:id="920682040">
      <w:bodyDiv w:val="1"/>
      <w:marLeft w:val="0"/>
      <w:marRight w:val="0"/>
      <w:marTop w:val="0"/>
      <w:marBottom w:val="0"/>
      <w:divBdr>
        <w:top w:val="none" w:sz="0" w:space="0" w:color="auto"/>
        <w:left w:val="none" w:sz="0" w:space="0" w:color="auto"/>
        <w:bottom w:val="none" w:sz="0" w:space="0" w:color="auto"/>
        <w:right w:val="none" w:sz="0" w:space="0" w:color="auto"/>
      </w:divBdr>
    </w:div>
    <w:div w:id="920874589">
      <w:bodyDiv w:val="1"/>
      <w:marLeft w:val="0"/>
      <w:marRight w:val="0"/>
      <w:marTop w:val="0"/>
      <w:marBottom w:val="0"/>
      <w:divBdr>
        <w:top w:val="none" w:sz="0" w:space="0" w:color="auto"/>
        <w:left w:val="none" w:sz="0" w:space="0" w:color="auto"/>
        <w:bottom w:val="none" w:sz="0" w:space="0" w:color="auto"/>
        <w:right w:val="none" w:sz="0" w:space="0" w:color="auto"/>
      </w:divBdr>
    </w:div>
    <w:div w:id="921184935">
      <w:bodyDiv w:val="1"/>
      <w:marLeft w:val="0"/>
      <w:marRight w:val="0"/>
      <w:marTop w:val="0"/>
      <w:marBottom w:val="0"/>
      <w:divBdr>
        <w:top w:val="none" w:sz="0" w:space="0" w:color="auto"/>
        <w:left w:val="none" w:sz="0" w:space="0" w:color="auto"/>
        <w:bottom w:val="none" w:sz="0" w:space="0" w:color="auto"/>
        <w:right w:val="none" w:sz="0" w:space="0" w:color="auto"/>
      </w:divBdr>
    </w:div>
    <w:div w:id="921185276">
      <w:bodyDiv w:val="1"/>
      <w:marLeft w:val="0"/>
      <w:marRight w:val="0"/>
      <w:marTop w:val="0"/>
      <w:marBottom w:val="0"/>
      <w:divBdr>
        <w:top w:val="none" w:sz="0" w:space="0" w:color="auto"/>
        <w:left w:val="none" w:sz="0" w:space="0" w:color="auto"/>
        <w:bottom w:val="none" w:sz="0" w:space="0" w:color="auto"/>
        <w:right w:val="none" w:sz="0" w:space="0" w:color="auto"/>
      </w:divBdr>
    </w:div>
    <w:div w:id="921377920">
      <w:bodyDiv w:val="1"/>
      <w:marLeft w:val="0"/>
      <w:marRight w:val="0"/>
      <w:marTop w:val="0"/>
      <w:marBottom w:val="0"/>
      <w:divBdr>
        <w:top w:val="none" w:sz="0" w:space="0" w:color="auto"/>
        <w:left w:val="none" w:sz="0" w:space="0" w:color="auto"/>
        <w:bottom w:val="none" w:sz="0" w:space="0" w:color="auto"/>
        <w:right w:val="none" w:sz="0" w:space="0" w:color="auto"/>
      </w:divBdr>
    </w:div>
    <w:div w:id="921377964">
      <w:bodyDiv w:val="1"/>
      <w:marLeft w:val="0"/>
      <w:marRight w:val="0"/>
      <w:marTop w:val="0"/>
      <w:marBottom w:val="0"/>
      <w:divBdr>
        <w:top w:val="none" w:sz="0" w:space="0" w:color="auto"/>
        <w:left w:val="none" w:sz="0" w:space="0" w:color="auto"/>
        <w:bottom w:val="none" w:sz="0" w:space="0" w:color="auto"/>
        <w:right w:val="none" w:sz="0" w:space="0" w:color="auto"/>
      </w:divBdr>
    </w:div>
    <w:div w:id="921453836">
      <w:bodyDiv w:val="1"/>
      <w:marLeft w:val="0"/>
      <w:marRight w:val="0"/>
      <w:marTop w:val="0"/>
      <w:marBottom w:val="0"/>
      <w:divBdr>
        <w:top w:val="none" w:sz="0" w:space="0" w:color="auto"/>
        <w:left w:val="none" w:sz="0" w:space="0" w:color="auto"/>
        <w:bottom w:val="none" w:sz="0" w:space="0" w:color="auto"/>
        <w:right w:val="none" w:sz="0" w:space="0" w:color="auto"/>
      </w:divBdr>
    </w:div>
    <w:div w:id="921598886">
      <w:bodyDiv w:val="1"/>
      <w:marLeft w:val="0"/>
      <w:marRight w:val="0"/>
      <w:marTop w:val="0"/>
      <w:marBottom w:val="0"/>
      <w:divBdr>
        <w:top w:val="none" w:sz="0" w:space="0" w:color="auto"/>
        <w:left w:val="none" w:sz="0" w:space="0" w:color="auto"/>
        <w:bottom w:val="none" w:sz="0" w:space="0" w:color="auto"/>
        <w:right w:val="none" w:sz="0" w:space="0" w:color="auto"/>
      </w:divBdr>
    </w:div>
    <w:div w:id="921716679">
      <w:bodyDiv w:val="1"/>
      <w:marLeft w:val="0"/>
      <w:marRight w:val="0"/>
      <w:marTop w:val="0"/>
      <w:marBottom w:val="0"/>
      <w:divBdr>
        <w:top w:val="none" w:sz="0" w:space="0" w:color="auto"/>
        <w:left w:val="none" w:sz="0" w:space="0" w:color="auto"/>
        <w:bottom w:val="none" w:sz="0" w:space="0" w:color="auto"/>
        <w:right w:val="none" w:sz="0" w:space="0" w:color="auto"/>
      </w:divBdr>
    </w:div>
    <w:div w:id="921721828">
      <w:bodyDiv w:val="1"/>
      <w:marLeft w:val="0"/>
      <w:marRight w:val="0"/>
      <w:marTop w:val="0"/>
      <w:marBottom w:val="0"/>
      <w:divBdr>
        <w:top w:val="none" w:sz="0" w:space="0" w:color="auto"/>
        <w:left w:val="none" w:sz="0" w:space="0" w:color="auto"/>
        <w:bottom w:val="none" w:sz="0" w:space="0" w:color="auto"/>
        <w:right w:val="none" w:sz="0" w:space="0" w:color="auto"/>
      </w:divBdr>
    </w:div>
    <w:div w:id="921795623">
      <w:bodyDiv w:val="1"/>
      <w:marLeft w:val="0"/>
      <w:marRight w:val="0"/>
      <w:marTop w:val="0"/>
      <w:marBottom w:val="0"/>
      <w:divBdr>
        <w:top w:val="none" w:sz="0" w:space="0" w:color="auto"/>
        <w:left w:val="none" w:sz="0" w:space="0" w:color="auto"/>
        <w:bottom w:val="none" w:sz="0" w:space="0" w:color="auto"/>
        <w:right w:val="none" w:sz="0" w:space="0" w:color="auto"/>
      </w:divBdr>
    </w:div>
    <w:div w:id="921836176">
      <w:bodyDiv w:val="1"/>
      <w:marLeft w:val="0"/>
      <w:marRight w:val="0"/>
      <w:marTop w:val="0"/>
      <w:marBottom w:val="0"/>
      <w:divBdr>
        <w:top w:val="none" w:sz="0" w:space="0" w:color="auto"/>
        <w:left w:val="none" w:sz="0" w:space="0" w:color="auto"/>
        <w:bottom w:val="none" w:sz="0" w:space="0" w:color="auto"/>
        <w:right w:val="none" w:sz="0" w:space="0" w:color="auto"/>
      </w:divBdr>
    </w:div>
    <w:div w:id="922030414">
      <w:bodyDiv w:val="1"/>
      <w:marLeft w:val="0"/>
      <w:marRight w:val="0"/>
      <w:marTop w:val="0"/>
      <w:marBottom w:val="0"/>
      <w:divBdr>
        <w:top w:val="none" w:sz="0" w:space="0" w:color="auto"/>
        <w:left w:val="none" w:sz="0" w:space="0" w:color="auto"/>
        <w:bottom w:val="none" w:sz="0" w:space="0" w:color="auto"/>
        <w:right w:val="none" w:sz="0" w:space="0" w:color="auto"/>
      </w:divBdr>
    </w:div>
    <w:div w:id="922103216">
      <w:bodyDiv w:val="1"/>
      <w:marLeft w:val="0"/>
      <w:marRight w:val="0"/>
      <w:marTop w:val="0"/>
      <w:marBottom w:val="0"/>
      <w:divBdr>
        <w:top w:val="none" w:sz="0" w:space="0" w:color="auto"/>
        <w:left w:val="none" w:sz="0" w:space="0" w:color="auto"/>
        <w:bottom w:val="none" w:sz="0" w:space="0" w:color="auto"/>
        <w:right w:val="none" w:sz="0" w:space="0" w:color="auto"/>
      </w:divBdr>
    </w:div>
    <w:div w:id="922181539">
      <w:bodyDiv w:val="1"/>
      <w:marLeft w:val="0"/>
      <w:marRight w:val="0"/>
      <w:marTop w:val="0"/>
      <w:marBottom w:val="0"/>
      <w:divBdr>
        <w:top w:val="none" w:sz="0" w:space="0" w:color="auto"/>
        <w:left w:val="none" w:sz="0" w:space="0" w:color="auto"/>
        <w:bottom w:val="none" w:sz="0" w:space="0" w:color="auto"/>
        <w:right w:val="none" w:sz="0" w:space="0" w:color="auto"/>
      </w:divBdr>
    </w:div>
    <w:div w:id="922226544">
      <w:bodyDiv w:val="1"/>
      <w:marLeft w:val="0"/>
      <w:marRight w:val="0"/>
      <w:marTop w:val="0"/>
      <w:marBottom w:val="0"/>
      <w:divBdr>
        <w:top w:val="none" w:sz="0" w:space="0" w:color="auto"/>
        <w:left w:val="none" w:sz="0" w:space="0" w:color="auto"/>
        <w:bottom w:val="none" w:sz="0" w:space="0" w:color="auto"/>
        <w:right w:val="none" w:sz="0" w:space="0" w:color="auto"/>
      </w:divBdr>
    </w:div>
    <w:div w:id="922227189">
      <w:bodyDiv w:val="1"/>
      <w:marLeft w:val="0"/>
      <w:marRight w:val="0"/>
      <w:marTop w:val="0"/>
      <w:marBottom w:val="0"/>
      <w:divBdr>
        <w:top w:val="none" w:sz="0" w:space="0" w:color="auto"/>
        <w:left w:val="none" w:sz="0" w:space="0" w:color="auto"/>
        <w:bottom w:val="none" w:sz="0" w:space="0" w:color="auto"/>
        <w:right w:val="none" w:sz="0" w:space="0" w:color="auto"/>
      </w:divBdr>
    </w:div>
    <w:div w:id="922295611">
      <w:bodyDiv w:val="1"/>
      <w:marLeft w:val="0"/>
      <w:marRight w:val="0"/>
      <w:marTop w:val="0"/>
      <w:marBottom w:val="0"/>
      <w:divBdr>
        <w:top w:val="none" w:sz="0" w:space="0" w:color="auto"/>
        <w:left w:val="none" w:sz="0" w:space="0" w:color="auto"/>
        <w:bottom w:val="none" w:sz="0" w:space="0" w:color="auto"/>
        <w:right w:val="none" w:sz="0" w:space="0" w:color="auto"/>
      </w:divBdr>
    </w:div>
    <w:div w:id="922301078">
      <w:bodyDiv w:val="1"/>
      <w:marLeft w:val="0"/>
      <w:marRight w:val="0"/>
      <w:marTop w:val="0"/>
      <w:marBottom w:val="0"/>
      <w:divBdr>
        <w:top w:val="none" w:sz="0" w:space="0" w:color="auto"/>
        <w:left w:val="none" w:sz="0" w:space="0" w:color="auto"/>
        <w:bottom w:val="none" w:sz="0" w:space="0" w:color="auto"/>
        <w:right w:val="none" w:sz="0" w:space="0" w:color="auto"/>
      </w:divBdr>
    </w:div>
    <w:div w:id="922371245">
      <w:bodyDiv w:val="1"/>
      <w:marLeft w:val="0"/>
      <w:marRight w:val="0"/>
      <w:marTop w:val="0"/>
      <w:marBottom w:val="0"/>
      <w:divBdr>
        <w:top w:val="none" w:sz="0" w:space="0" w:color="auto"/>
        <w:left w:val="none" w:sz="0" w:space="0" w:color="auto"/>
        <w:bottom w:val="none" w:sz="0" w:space="0" w:color="auto"/>
        <w:right w:val="none" w:sz="0" w:space="0" w:color="auto"/>
      </w:divBdr>
    </w:div>
    <w:div w:id="922371483">
      <w:bodyDiv w:val="1"/>
      <w:marLeft w:val="0"/>
      <w:marRight w:val="0"/>
      <w:marTop w:val="0"/>
      <w:marBottom w:val="0"/>
      <w:divBdr>
        <w:top w:val="none" w:sz="0" w:space="0" w:color="auto"/>
        <w:left w:val="none" w:sz="0" w:space="0" w:color="auto"/>
        <w:bottom w:val="none" w:sz="0" w:space="0" w:color="auto"/>
        <w:right w:val="none" w:sz="0" w:space="0" w:color="auto"/>
      </w:divBdr>
    </w:div>
    <w:div w:id="922375095">
      <w:bodyDiv w:val="1"/>
      <w:marLeft w:val="0"/>
      <w:marRight w:val="0"/>
      <w:marTop w:val="0"/>
      <w:marBottom w:val="0"/>
      <w:divBdr>
        <w:top w:val="none" w:sz="0" w:space="0" w:color="auto"/>
        <w:left w:val="none" w:sz="0" w:space="0" w:color="auto"/>
        <w:bottom w:val="none" w:sz="0" w:space="0" w:color="auto"/>
        <w:right w:val="none" w:sz="0" w:space="0" w:color="auto"/>
      </w:divBdr>
    </w:div>
    <w:div w:id="922496409">
      <w:bodyDiv w:val="1"/>
      <w:marLeft w:val="0"/>
      <w:marRight w:val="0"/>
      <w:marTop w:val="0"/>
      <w:marBottom w:val="0"/>
      <w:divBdr>
        <w:top w:val="none" w:sz="0" w:space="0" w:color="auto"/>
        <w:left w:val="none" w:sz="0" w:space="0" w:color="auto"/>
        <w:bottom w:val="none" w:sz="0" w:space="0" w:color="auto"/>
        <w:right w:val="none" w:sz="0" w:space="0" w:color="auto"/>
      </w:divBdr>
    </w:div>
    <w:div w:id="922571763">
      <w:bodyDiv w:val="1"/>
      <w:marLeft w:val="0"/>
      <w:marRight w:val="0"/>
      <w:marTop w:val="0"/>
      <w:marBottom w:val="0"/>
      <w:divBdr>
        <w:top w:val="none" w:sz="0" w:space="0" w:color="auto"/>
        <w:left w:val="none" w:sz="0" w:space="0" w:color="auto"/>
        <w:bottom w:val="none" w:sz="0" w:space="0" w:color="auto"/>
        <w:right w:val="none" w:sz="0" w:space="0" w:color="auto"/>
      </w:divBdr>
    </w:div>
    <w:div w:id="922758047">
      <w:bodyDiv w:val="1"/>
      <w:marLeft w:val="0"/>
      <w:marRight w:val="0"/>
      <w:marTop w:val="0"/>
      <w:marBottom w:val="0"/>
      <w:divBdr>
        <w:top w:val="none" w:sz="0" w:space="0" w:color="auto"/>
        <w:left w:val="none" w:sz="0" w:space="0" w:color="auto"/>
        <w:bottom w:val="none" w:sz="0" w:space="0" w:color="auto"/>
        <w:right w:val="none" w:sz="0" w:space="0" w:color="auto"/>
      </w:divBdr>
    </w:div>
    <w:div w:id="922839157">
      <w:bodyDiv w:val="1"/>
      <w:marLeft w:val="0"/>
      <w:marRight w:val="0"/>
      <w:marTop w:val="0"/>
      <w:marBottom w:val="0"/>
      <w:divBdr>
        <w:top w:val="none" w:sz="0" w:space="0" w:color="auto"/>
        <w:left w:val="none" w:sz="0" w:space="0" w:color="auto"/>
        <w:bottom w:val="none" w:sz="0" w:space="0" w:color="auto"/>
        <w:right w:val="none" w:sz="0" w:space="0" w:color="auto"/>
      </w:divBdr>
    </w:div>
    <w:div w:id="922840929">
      <w:bodyDiv w:val="1"/>
      <w:marLeft w:val="0"/>
      <w:marRight w:val="0"/>
      <w:marTop w:val="0"/>
      <w:marBottom w:val="0"/>
      <w:divBdr>
        <w:top w:val="none" w:sz="0" w:space="0" w:color="auto"/>
        <w:left w:val="none" w:sz="0" w:space="0" w:color="auto"/>
        <w:bottom w:val="none" w:sz="0" w:space="0" w:color="auto"/>
        <w:right w:val="none" w:sz="0" w:space="0" w:color="auto"/>
      </w:divBdr>
    </w:div>
    <w:div w:id="922881593">
      <w:bodyDiv w:val="1"/>
      <w:marLeft w:val="0"/>
      <w:marRight w:val="0"/>
      <w:marTop w:val="0"/>
      <w:marBottom w:val="0"/>
      <w:divBdr>
        <w:top w:val="none" w:sz="0" w:space="0" w:color="auto"/>
        <w:left w:val="none" w:sz="0" w:space="0" w:color="auto"/>
        <w:bottom w:val="none" w:sz="0" w:space="0" w:color="auto"/>
        <w:right w:val="none" w:sz="0" w:space="0" w:color="auto"/>
      </w:divBdr>
    </w:div>
    <w:div w:id="922955003">
      <w:bodyDiv w:val="1"/>
      <w:marLeft w:val="0"/>
      <w:marRight w:val="0"/>
      <w:marTop w:val="0"/>
      <w:marBottom w:val="0"/>
      <w:divBdr>
        <w:top w:val="none" w:sz="0" w:space="0" w:color="auto"/>
        <w:left w:val="none" w:sz="0" w:space="0" w:color="auto"/>
        <w:bottom w:val="none" w:sz="0" w:space="0" w:color="auto"/>
        <w:right w:val="none" w:sz="0" w:space="0" w:color="auto"/>
      </w:divBdr>
    </w:div>
    <w:div w:id="922958038">
      <w:bodyDiv w:val="1"/>
      <w:marLeft w:val="0"/>
      <w:marRight w:val="0"/>
      <w:marTop w:val="0"/>
      <w:marBottom w:val="0"/>
      <w:divBdr>
        <w:top w:val="none" w:sz="0" w:space="0" w:color="auto"/>
        <w:left w:val="none" w:sz="0" w:space="0" w:color="auto"/>
        <w:bottom w:val="none" w:sz="0" w:space="0" w:color="auto"/>
        <w:right w:val="none" w:sz="0" w:space="0" w:color="auto"/>
      </w:divBdr>
    </w:div>
    <w:div w:id="923027464">
      <w:bodyDiv w:val="1"/>
      <w:marLeft w:val="0"/>
      <w:marRight w:val="0"/>
      <w:marTop w:val="0"/>
      <w:marBottom w:val="0"/>
      <w:divBdr>
        <w:top w:val="none" w:sz="0" w:space="0" w:color="auto"/>
        <w:left w:val="none" w:sz="0" w:space="0" w:color="auto"/>
        <w:bottom w:val="none" w:sz="0" w:space="0" w:color="auto"/>
        <w:right w:val="none" w:sz="0" w:space="0" w:color="auto"/>
      </w:divBdr>
    </w:div>
    <w:div w:id="923034099">
      <w:bodyDiv w:val="1"/>
      <w:marLeft w:val="0"/>
      <w:marRight w:val="0"/>
      <w:marTop w:val="0"/>
      <w:marBottom w:val="0"/>
      <w:divBdr>
        <w:top w:val="none" w:sz="0" w:space="0" w:color="auto"/>
        <w:left w:val="none" w:sz="0" w:space="0" w:color="auto"/>
        <w:bottom w:val="none" w:sz="0" w:space="0" w:color="auto"/>
        <w:right w:val="none" w:sz="0" w:space="0" w:color="auto"/>
      </w:divBdr>
    </w:div>
    <w:div w:id="923076281">
      <w:bodyDiv w:val="1"/>
      <w:marLeft w:val="0"/>
      <w:marRight w:val="0"/>
      <w:marTop w:val="0"/>
      <w:marBottom w:val="0"/>
      <w:divBdr>
        <w:top w:val="none" w:sz="0" w:space="0" w:color="auto"/>
        <w:left w:val="none" w:sz="0" w:space="0" w:color="auto"/>
        <w:bottom w:val="none" w:sz="0" w:space="0" w:color="auto"/>
        <w:right w:val="none" w:sz="0" w:space="0" w:color="auto"/>
      </w:divBdr>
    </w:div>
    <w:div w:id="923222518">
      <w:bodyDiv w:val="1"/>
      <w:marLeft w:val="0"/>
      <w:marRight w:val="0"/>
      <w:marTop w:val="0"/>
      <w:marBottom w:val="0"/>
      <w:divBdr>
        <w:top w:val="none" w:sz="0" w:space="0" w:color="auto"/>
        <w:left w:val="none" w:sz="0" w:space="0" w:color="auto"/>
        <w:bottom w:val="none" w:sz="0" w:space="0" w:color="auto"/>
        <w:right w:val="none" w:sz="0" w:space="0" w:color="auto"/>
      </w:divBdr>
    </w:div>
    <w:div w:id="923345814">
      <w:bodyDiv w:val="1"/>
      <w:marLeft w:val="0"/>
      <w:marRight w:val="0"/>
      <w:marTop w:val="0"/>
      <w:marBottom w:val="0"/>
      <w:divBdr>
        <w:top w:val="none" w:sz="0" w:space="0" w:color="auto"/>
        <w:left w:val="none" w:sz="0" w:space="0" w:color="auto"/>
        <w:bottom w:val="none" w:sz="0" w:space="0" w:color="auto"/>
        <w:right w:val="none" w:sz="0" w:space="0" w:color="auto"/>
      </w:divBdr>
    </w:div>
    <w:div w:id="923419556">
      <w:bodyDiv w:val="1"/>
      <w:marLeft w:val="0"/>
      <w:marRight w:val="0"/>
      <w:marTop w:val="0"/>
      <w:marBottom w:val="0"/>
      <w:divBdr>
        <w:top w:val="none" w:sz="0" w:space="0" w:color="auto"/>
        <w:left w:val="none" w:sz="0" w:space="0" w:color="auto"/>
        <w:bottom w:val="none" w:sz="0" w:space="0" w:color="auto"/>
        <w:right w:val="none" w:sz="0" w:space="0" w:color="auto"/>
      </w:divBdr>
    </w:div>
    <w:div w:id="923421304">
      <w:bodyDiv w:val="1"/>
      <w:marLeft w:val="0"/>
      <w:marRight w:val="0"/>
      <w:marTop w:val="0"/>
      <w:marBottom w:val="0"/>
      <w:divBdr>
        <w:top w:val="none" w:sz="0" w:space="0" w:color="auto"/>
        <w:left w:val="none" w:sz="0" w:space="0" w:color="auto"/>
        <w:bottom w:val="none" w:sz="0" w:space="0" w:color="auto"/>
        <w:right w:val="none" w:sz="0" w:space="0" w:color="auto"/>
      </w:divBdr>
    </w:div>
    <w:div w:id="923491841">
      <w:bodyDiv w:val="1"/>
      <w:marLeft w:val="0"/>
      <w:marRight w:val="0"/>
      <w:marTop w:val="0"/>
      <w:marBottom w:val="0"/>
      <w:divBdr>
        <w:top w:val="none" w:sz="0" w:space="0" w:color="auto"/>
        <w:left w:val="none" w:sz="0" w:space="0" w:color="auto"/>
        <w:bottom w:val="none" w:sz="0" w:space="0" w:color="auto"/>
        <w:right w:val="none" w:sz="0" w:space="0" w:color="auto"/>
      </w:divBdr>
    </w:div>
    <w:div w:id="923609292">
      <w:bodyDiv w:val="1"/>
      <w:marLeft w:val="0"/>
      <w:marRight w:val="0"/>
      <w:marTop w:val="0"/>
      <w:marBottom w:val="0"/>
      <w:divBdr>
        <w:top w:val="none" w:sz="0" w:space="0" w:color="auto"/>
        <w:left w:val="none" w:sz="0" w:space="0" w:color="auto"/>
        <w:bottom w:val="none" w:sz="0" w:space="0" w:color="auto"/>
        <w:right w:val="none" w:sz="0" w:space="0" w:color="auto"/>
      </w:divBdr>
    </w:div>
    <w:div w:id="923611928">
      <w:bodyDiv w:val="1"/>
      <w:marLeft w:val="0"/>
      <w:marRight w:val="0"/>
      <w:marTop w:val="0"/>
      <w:marBottom w:val="0"/>
      <w:divBdr>
        <w:top w:val="none" w:sz="0" w:space="0" w:color="auto"/>
        <w:left w:val="none" w:sz="0" w:space="0" w:color="auto"/>
        <w:bottom w:val="none" w:sz="0" w:space="0" w:color="auto"/>
        <w:right w:val="none" w:sz="0" w:space="0" w:color="auto"/>
      </w:divBdr>
    </w:div>
    <w:div w:id="923690251">
      <w:bodyDiv w:val="1"/>
      <w:marLeft w:val="0"/>
      <w:marRight w:val="0"/>
      <w:marTop w:val="0"/>
      <w:marBottom w:val="0"/>
      <w:divBdr>
        <w:top w:val="none" w:sz="0" w:space="0" w:color="auto"/>
        <w:left w:val="none" w:sz="0" w:space="0" w:color="auto"/>
        <w:bottom w:val="none" w:sz="0" w:space="0" w:color="auto"/>
        <w:right w:val="none" w:sz="0" w:space="0" w:color="auto"/>
      </w:divBdr>
    </w:div>
    <w:div w:id="923731340">
      <w:bodyDiv w:val="1"/>
      <w:marLeft w:val="0"/>
      <w:marRight w:val="0"/>
      <w:marTop w:val="0"/>
      <w:marBottom w:val="0"/>
      <w:divBdr>
        <w:top w:val="none" w:sz="0" w:space="0" w:color="auto"/>
        <w:left w:val="none" w:sz="0" w:space="0" w:color="auto"/>
        <w:bottom w:val="none" w:sz="0" w:space="0" w:color="auto"/>
        <w:right w:val="none" w:sz="0" w:space="0" w:color="auto"/>
      </w:divBdr>
    </w:div>
    <w:div w:id="923760136">
      <w:bodyDiv w:val="1"/>
      <w:marLeft w:val="0"/>
      <w:marRight w:val="0"/>
      <w:marTop w:val="0"/>
      <w:marBottom w:val="0"/>
      <w:divBdr>
        <w:top w:val="none" w:sz="0" w:space="0" w:color="auto"/>
        <w:left w:val="none" w:sz="0" w:space="0" w:color="auto"/>
        <w:bottom w:val="none" w:sz="0" w:space="0" w:color="auto"/>
        <w:right w:val="none" w:sz="0" w:space="0" w:color="auto"/>
      </w:divBdr>
    </w:div>
    <w:div w:id="923760357">
      <w:bodyDiv w:val="1"/>
      <w:marLeft w:val="0"/>
      <w:marRight w:val="0"/>
      <w:marTop w:val="0"/>
      <w:marBottom w:val="0"/>
      <w:divBdr>
        <w:top w:val="none" w:sz="0" w:space="0" w:color="auto"/>
        <w:left w:val="none" w:sz="0" w:space="0" w:color="auto"/>
        <w:bottom w:val="none" w:sz="0" w:space="0" w:color="auto"/>
        <w:right w:val="none" w:sz="0" w:space="0" w:color="auto"/>
      </w:divBdr>
    </w:div>
    <w:div w:id="923802658">
      <w:bodyDiv w:val="1"/>
      <w:marLeft w:val="0"/>
      <w:marRight w:val="0"/>
      <w:marTop w:val="0"/>
      <w:marBottom w:val="0"/>
      <w:divBdr>
        <w:top w:val="none" w:sz="0" w:space="0" w:color="auto"/>
        <w:left w:val="none" w:sz="0" w:space="0" w:color="auto"/>
        <w:bottom w:val="none" w:sz="0" w:space="0" w:color="auto"/>
        <w:right w:val="none" w:sz="0" w:space="0" w:color="auto"/>
      </w:divBdr>
    </w:div>
    <w:div w:id="923877701">
      <w:bodyDiv w:val="1"/>
      <w:marLeft w:val="0"/>
      <w:marRight w:val="0"/>
      <w:marTop w:val="0"/>
      <w:marBottom w:val="0"/>
      <w:divBdr>
        <w:top w:val="none" w:sz="0" w:space="0" w:color="auto"/>
        <w:left w:val="none" w:sz="0" w:space="0" w:color="auto"/>
        <w:bottom w:val="none" w:sz="0" w:space="0" w:color="auto"/>
        <w:right w:val="none" w:sz="0" w:space="0" w:color="auto"/>
      </w:divBdr>
    </w:div>
    <w:div w:id="924149322">
      <w:bodyDiv w:val="1"/>
      <w:marLeft w:val="0"/>
      <w:marRight w:val="0"/>
      <w:marTop w:val="0"/>
      <w:marBottom w:val="0"/>
      <w:divBdr>
        <w:top w:val="none" w:sz="0" w:space="0" w:color="auto"/>
        <w:left w:val="none" w:sz="0" w:space="0" w:color="auto"/>
        <w:bottom w:val="none" w:sz="0" w:space="0" w:color="auto"/>
        <w:right w:val="none" w:sz="0" w:space="0" w:color="auto"/>
      </w:divBdr>
    </w:div>
    <w:div w:id="924151082">
      <w:bodyDiv w:val="1"/>
      <w:marLeft w:val="0"/>
      <w:marRight w:val="0"/>
      <w:marTop w:val="0"/>
      <w:marBottom w:val="0"/>
      <w:divBdr>
        <w:top w:val="none" w:sz="0" w:space="0" w:color="auto"/>
        <w:left w:val="none" w:sz="0" w:space="0" w:color="auto"/>
        <w:bottom w:val="none" w:sz="0" w:space="0" w:color="auto"/>
        <w:right w:val="none" w:sz="0" w:space="0" w:color="auto"/>
      </w:divBdr>
    </w:div>
    <w:div w:id="924190976">
      <w:bodyDiv w:val="1"/>
      <w:marLeft w:val="0"/>
      <w:marRight w:val="0"/>
      <w:marTop w:val="0"/>
      <w:marBottom w:val="0"/>
      <w:divBdr>
        <w:top w:val="none" w:sz="0" w:space="0" w:color="auto"/>
        <w:left w:val="none" w:sz="0" w:space="0" w:color="auto"/>
        <w:bottom w:val="none" w:sz="0" w:space="0" w:color="auto"/>
        <w:right w:val="none" w:sz="0" w:space="0" w:color="auto"/>
      </w:divBdr>
    </w:div>
    <w:div w:id="924264430">
      <w:bodyDiv w:val="1"/>
      <w:marLeft w:val="0"/>
      <w:marRight w:val="0"/>
      <w:marTop w:val="0"/>
      <w:marBottom w:val="0"/>
      <w:divBdr>
        <w:top w:val="none" w:sz="0" w:space="0" w:color="auto"/>
        <w:left w:val="none" w:sz="0" w:space="0" w:color="auto"/>
        <w:bottom w:val="none" w:sz="0" w:space="0" w:color="auto"/>
        <w:right w:val="none" w:sz="0" w:space="0" w:color="auto"/>
      </w:divBdr>
    </w:div>
    <w:div w:id="924269186">
      <w:bodyDiv w:val="1"/>
      <w:marLeft w:val="0"/>
      <w:marRight w:val="0"/>
      <w:marTop w:val="0"/>
      <w:marBottom w:val="0"/>
      <w:divBdr>
        <w:top w:val="none" w:sz="0" w:space="0" w:color="auto"/>
        <w:left w:val="none" w:sz="0" w:space="0" w:color="auto"/>
        <w:bottom w:val="none" w:sz="0" w:space="0" w:color="auto"/>
        <w:right w:val="none" w:sz="0" w:space="0" w:color="auto"/>
      </w:divBdr>
    </w:div>
    <w:div w:id="924339288">
      <w:bodyDiv w:val="1"/>
      <w:marLeft w:val="0"/>
      <w:marRight w:val="0"/>
      <w:marTop w:val="0"/>
      <w:marBottom w:val="0"/>
      <w:divBdr>
        <w:top w:val="none" w:sz="0" w:space="0" w:color="auto"/>
        <w:left w:val="none" w:sz="0" w:space="0" w:color="auto"/>
        <w:bottom w:val="none" w:sz="0" w:space="0" w:color="auto"/>
        <w:right w:val="none" w:sz="0" w:space="0" w:color="auto"/>
      </w:divBdr>
    </w:div>
    <w:div w:id="924411902">
      <w:bodyDiv w:val="1"/>
      <w:marLeft w:val="0"/>
      <w:marRight w:val="0"/>
      <w:marTop w:val="0"/>
      <w:marBottom w:val="0"/>
      <w:divBdr>
        <w:top w:val="none" w:sz="0" w:space="0" w:color="auto"/>
        <w:left w:val="none" w:sz="0" w:space="0" w:color="auto"/>
        <w:bottom w:val="none" w:sz="0" w:space="0" w:color="auto"/>
        <w:right w:val="none" w:sz="0" w:space="0" w:color="auto"/>
      </w:divBdr>
    </w:div>
    <w:div w:id="924455383">
      <w:bodyDiv w:val="1"/>
      <w:marLeft w:val="0"/>
      <w:marRight w:val="0"/>
      <w:marTop w:val="0"/>
      <w:marBottom w:val="0"/>
      <w:divBdr>
        <w:top w:val="none" w:sz="0" w:space="0" w:color="auto"/>
        <w:left w:val="none" w:sz="0" w:space="0" w:color="auto"/>
        <w:bottom w:val="none" w:sz="0" w:space="0" w:color="auto"/>
        <w:right w:val="none" w:sz="0" w:space="0" w:color="auto"/>
      </w:divBdr>
    </w:div>
    <w:div w:id="924463195">
      <w:bodyDiv w:val="1"/>
      <w:marLeft w:val="0"/>
      <w:marRight w:val="0"/>
      <w:marTop w:val="0"/>
      <w:marBottom w:val="0"/>
      <w:divBdr>
        <w:top w:val="none" w:sz="0" w:space="0" w:color="auto"/>
        <w:left w:val="none" w:sz="0" w:space="0" w:color="auto"/>
        <w:bottom w:val="none" w:sz="0" w:space="0" w:color="auto"/>
        <w:right w:val="none" w:sz="0" w:space="0" w:color="auto"/>
      </w:divBdr>
    </w:div>
    <w:div w:id="924605076">
      <w:bodyDiv w:val="1"/>
      <w:marLeft w:val="0"/>
      <w:marRight w:val="0"/>
      <w:marTop w:val="0"/>
      <w:marBottom w:val="0"/>
      <w:divBdr>
        <w:top w:val="none" w:sz="0" w:space="0" w:color="auto"/>
        <w:left w:val="none" w:sz="0" w:space="0" w:color="auto"/>
        <w:bottom w:val="none" w:sz="0" w:space="0" w:color="auto"/>
        <w:right w:val="none" w:sz="0" w:space="0" w:color="auto"/>
      </w:divBdr>
    </w:div>
    <w:div w:id="924607099">
      <w:bodyDiv w:val="1"/>
      <w:marLeft w:val="0"/>
      <w:marRight w:val="0"/>
      <w:marTop w:val="0"/>
      <w:marBottom w:val="0"/>
      <w:divBdr>
        <w:top w:val="none" w:sz="0" w:space="0" w:color="auto"/>
        <w:left w:val="none" w:sz="0" w:space="0" w:color="auto"/>
        <w:bottom w:val="none" w:sz="0" w:space="0" w:color="auto"/>
        <w:right w:val="none" w:sz="0" w:space="0" w:color="auto"/>
      </w:divBdr>
    </w:div>
    <w:div w:id="924613959">
      <w:bodyDiv w:val="1"/>
      <w:marLeft w:val="0"/>
      <w:marRight w:val="0"/>
      <w:marTop w:val="0"/>
      <w:marBottom w:val="0"/>
      <w:divBdr>
        <w:top w:val="none" w:sz="0" w:space="0" w:color="auto"/>
        <w:left w:val="none" w:sz="0" w:space="0" w:color="auto"/>
        <w:bottom w:val="none" w:sz="0" w:space="0" w:color="auto"/>
        <w:right w:val="none" w:sz="0" w:space="0" w:color="auto"/>
      </w:divBdr>
    </w:div>
    <w:div w:id="924652430">
      <w:bodyDiv w:val="1"/>
      <w:marLeft w:val="0"/>
      <w:marRight w:val="0"/>
      <w:marTop w:val="0"/>
      <w:marBottom w:val="0"/>
      <w:divBdr>
        <w:top w:val="none" w:sz="0" w:space="0" w:color="auto"/>
        <w:left w:val="none" w:sz="0" w:space="0" w:color="auto"/>
        <w:bottom w:val="none" w:sz="0" w:space="0" w:color="auto"/>
        <w:right w:val="none" w:sz="0" w:space="0" w:color="auto"/>
      </w:divBdr>
    </w:div>
    <w:div w:id="924654209">
      <w:bodyDiv w:val="1"/>
      <w:marLeft w:val="0"/>
      <w:marRight w:val="0"/>
      <w:marTop w:val="0"/>
      <w:marBottom w:val="0"/>
      <w:divBdr>
        <w:top w:val="none" w:sz="0" w:space="0" w:color="auto"/>
        <w:left w:val="none" w:sz="0" w:space="0" w:color="auto"/>
        <w:bottom w:val="none" w:sz="0" w:space="0" w:color="auto"/>
        <w:right w:val="none" w:sz="0" w:space="0" w:color="auto"/>
      </w:divBdr>
    </w:div>
    <w:div w:id="924723149">
      <w:bodyDiv w:val="1"/>
      <w:marLeft w:val="0"/>
      <w:marRight w:val="0"/>
      <w:marTop w:val="0"/>
      <w:marBottom w:val="0"/>
      <w:divBdr>
        <w:top w:val="none" w:sz="0" w:space="0" w:color="auto"/>
        <w:left w:val="none" w:sz="0" w:space="0" w:color="auto"/>
        <w:bottom w:val="none" w:sz="0" w:space="0" w:color="auto"/>
        <w:right w:val="none" w:sz="0" w:space="0" w:color="auto"/>
      </w:divBdr>
    </w:div>
    <w:div w:id="924731369">
      <w:bodyDiv w:val="1"/>
      <w:marLeft w:val="0"/>
      <w:marRight w:val="0"/>
      <w:marTop w:val="0"/>
      <w:marBottom w:val="0"/>
      <w:divBdr>
        <w:top w:val="none" w:sz="0" w:space="0" w:color="auto"/>
        <w:left w:val="none" w:sz="0" w:space="0" w:color="auto"/>
        <w:bottom w:val="none" w:sz="0" w:space="0" w:color="auto"/>
        <w:right w:val="none" w:sz="0" w:space="0" w:color="auto"/>
      </w:divBdr>
    </w:div>
    <w:div w:id="924804616">
      <w:bodyDiv w:val="1"/>
      <w:marLeft w:val="0"/>
      <w:marRight w:val="0"/>
      <w:marTop w:val="0"/>
      <w:marBottom w:val="0"/>
      <w:divBdr>
        <w:top w:val="none" w:sz="0" w:space="0" w:color="auto"/>
        <w:left w:val="none" w:sz="0" w:space="0" w:color="auto"/>
        <w:bottom w:val="none" w:sz="0" w:space="0" w:color="auto"/>
        <w:right w:val="none" w:sz="0" w:space="0" w:color="auto"/>
      </w:divBdr>
    </w:div>
    <w:div w:id="924806858">
      <w:bodyDiv w:val="1"/>
      <w:marLeft w:val="0"/>
      <w:marRight w:val="0"/>
      <w:marTop w:val="0"/>
      <w:marBottom w:val="0"/>
      <w:divBdr>
        <w:top w:val="none" w:sz="0" w:space="0" w:color="auto"/>
        <w:left w:val="none" w:sz="0" w:space="0" w:color="auto"/>
        <w:bottom w:val="none" w:sz="0" w:space="0" w:color="auto"/>
        <w:right w:val="none" w:sz="0" w:space="0" w:color="auto"/>
      </w:divBdr>
    </w:div>
    <w:div w:id="924807513">
      <w:bodyDiv w:val="1"/>
      <w:marLeft w:val="0"/>
      <w:marRight w:val="0"/>
      <w:marTop w:val="0"/>
      <w:marBottom w:val="0"/>
      <w:divBdr>
        <w:top w:val="none" w:sz="0" w:space="0" w:color="auto"/>
        <w:left w:val="none" w:sz="0" w:space="0" w:color="auto"/>
        <w:bottom w:val="none" w:sz="0" w:space="0" w:color="auto"/>
        <w:right w:val="none" w:sz="0" w:space="0" w:color="auto"/>
      </w:divBdr>
    </w:div>
    <w:div w:id="925040958">
      <w:bodyDiv w:val="1"/>
      <w:marLeft w:val="0"/>
      <w:marRight w:val="0"/>
      <w:marTop w:val="0"/>
      <w:marBottom w:val="0"/>
      <w:divBdr>
        <w:top w:val="none" w:sz="0" w:space="0" w:color="auto"/>
        <w:left w:val="none" w:sz="0" w:space="0" w:color="auto"/>
        <w:bottom w:val="none" w:sz="0" w:space="0" w:color="auto"/>
        <w:right w:val="none" w:sz="0" w:space="0" w:color="auto"/>
      </w:divBdr>
    </w:div>
    <w:div w:id="925067514">
      <w:bodyDiv w:val="1"/>
      <w:marLeft w:val="0"/>
      <w:marRight w:val="0"/>
      <w:marTop w:val="0"/>
      <w:marBottom w:val="0"/>
      <w:divBdr>
        <w:top w:val="none" w:sz="0" w:space="0" w:color="auto"/>
        <w:left w:val="none" w:sz="0" w:space="0" w:color="auto"/>
        <w:bottom w:val="none" w:sz="0" w:space="0" w:color="auto"/>
        <w:right w:val="none" w:sz="0" w:space="0" w:color="auto"/>
      </w:divBdr>
    </w:div>
    <w:div w:id="925115123">
      <w:bodyDiv w:val="1"/>
      <w:marLeft w:val="0"/>
      <w:marRight w:val="0"/>
      <w:marTop w:val="0"/>
      <w:marBottom w:val="0"/>
      <w:divBdr>
        <w:top w:val="none" w:sz="0" w:space="0" w:color="auto"/>
        <w:left w:val="none" w:sz="0" w:space="0" w:color="auto"/>
        <w:bottom w:val="none" w:sz="0" w:space="0" w:color="auto"/>
        <w:right w:val="none" w:sz="0" w:space="0" w:color="auto"/>
      </w:divBdr>
    </w:div>
    <w:div w:id="925118920">
      <w:bodyDiv w:val="1"/>
      <w:marLeft w:val="0"/>
      <w:marRight w:val="0"/>
      <w:marTop w:val="0"/>
      <w:marBottom w:val="0"/>
      <w:divBdr>
        <w:top w:val="none" w:sz="0" w:space="0" w:color="auto"/>
        <w:left w:val="none" w:sz="0" w:space="0" w:color="auto"/>
        <w:bottom w:val="none" w:sz="0" w:space="0" w:color="auto"/>
        <w:right w:val="none" w:sz="0" w:space="0" w:color="auto"/>
      </w:divBdr>
    </w:div>
    <w:div w:id="925192685">
      <w:bodyDiv w:val="1"/>
      <w:marLeft w:val="0"/>
      <w:marRight w:val="0"/>
      <w:marTop w:val="0"/>
      <w:marBottom w:val="0"/>
      <w:divBdr>
        <w:top w:val="none" w:sz="0" w:space="0" w:color="auto"/>
        <w:left w:val="none" w:sz="0" w:space="0" w:color="auto"/>
        <w:bottom w:val="none" w:sz="0" w:space="0" w:color="auto"/>
        <w:right w:val="none" w:sz="0" w:space="0" w:color="auto"/>
      </w:divBdr>
    </w:div>
    <w:div w:id="925260727">
      <w:bodyDiv w:val="1"/>
      <w:marLeft w:val="0"/>
      <w:marRight w:val="0"/>
      <w:marTop w:val="0"/>
      <w:marBottom w:val="0"/>
      <w:divBdr>
        <w:top w:val="none" w:sz="0" w:space="0" w:color="auto"/>
        <w:left w:val="none" w:sz="0" w:space="0" w:color="auto"/>
        <w:bottom w:val="none" w:sz="0" w:space="0" w:color="auto"/>
        <w:right w:val="none" w:sz="0" w:space="0" w:color="auto"/>
      </w:divBdr>
    </w:div>
    <w:div w:id="925303282">
      <w:bodyDiv w:val="1"/>
      <w:marLeft w:val="0"/>
      <w:marRight w:val="0"/>
      <w:marTop w:val="0"/>
      <w:marBottom w:val="0"/>
      <w:divBdr>
        <w:top w:val="none" w:sz="0" w:space="0" w:color="auto"/>
        <w:left w:val="none" w:sz="0" w:space="0" w:color="auto"/>
        <w:bottom w:val="none" w:sz="0" w:space="0" w:color="auto"/>
        <w:right w:val="none" w:sz="0" w:space="0" w:color="auto"/>
      </w:divBdr>
    </w:div>
    <w:div w:id="925303977">
      <w:bodyDiv w:val="1"/>
      <w:marLeft w:val="0"/>
      <w:marRight w:val="0"/>
      <w:marTop w:val="0"/>
      <w:marBottom w:val="0"/>
      <w:divBdr>
        <w:top w:val="none" w:sz="0" w:space="0" w:color="auto"/>
        <w:left w:val="none" w:sz="0" w:space="0" w:color="auto"/>
        <w:bottom w:val="none" w:sz="0" w:space="0" w:color="auto"/>
        <w:right w:val="none" w:sz="0" w:space="0" w:color="auto"/>
      </w:divBdr>
    </w:div>
    <w:div w:id="925459392">
      <w:bodyDiv w:val="1"/>
      <w:marLeft w:val="0"/>
      <w:marRight w:val="0"/>
      <w:marTop w:val="0"/>
      <w:marBottom w:val="0"/>
      <w:divBdr>
        <w:top w:val="none" w:sz="0" w:space="0" w:color="auto"/>
        <w:left w:val="none" w:sz="0" w:space="0" w:color="auto"/>
        <w:bottom w:val="none" w:sz="0" w:space="0" w:color="auto"/>
        <w:right w:val="none" w:sz="0" w:space="0" w:color="auto"/>
      </w:divBdr>
    </w:div>
    <w:div w:id="925653854">
      <w:bodyDiv w:val="1"/>
      <w:marLeft w:val="0"/>
      <w:marRight w:val="0"/>
      <w:marTop w:val="0"/>
      <w:marBottom w:val="0"/>
      <w:divBdr>
        <w:top w:val="none" w:sz="0" w:space="0" w:color="auto"/>
        <w:left w:val="none" w:sz="0" w:space="0" w:color="auto"/>
        <w:bottom w:val="none" w:sz="0" w:space="0" w:color="auto"/>
        <w:right w:val="none" w:sz="0" w:space="0" w:color="auto"/>
      </w:divBdr>
    </w:div>
    <w:div w:id="925654211">
      <w:bodyDiv w:val="1"/>
      <w:marLeft w:val="0"/>
      <w:marRight w:val="0"/>
      <w:marTop w:val="0"/>
      <w:marBottom w:val="0"/>
      <w:divBdr>
        <w:top w:val="none" w:sz="0" w:space="0" w:color="auto"/>
        <w:left w:val="none" w:sz="0" w:space="0" w:color="auto"/>
        <w:bottom w:val="none" w:sz="0" w:space="0" w:color="auto"/>
        <w:right w:val="none" w:sz="0" w:space="0" w:color="auto"/>
      </w:divBdr>
    </w:div>
    <w:div w:id="925655328">
      <w:bodyDiv w:val="1"/>
      <w:marLeft w:val="0"/>
      <w:marRight w:val="0"/>
      <w:marTop w:val="0"/>
      <w:marBottom w:val="0"/>
      <w:divBdr>
        <w:top w:val="none" w:sz="0" w:space="0" w:color="auto"/>
        <w:left w:val="none" w:sz="0" w:space="0" w:color="auto"/>
        <w:bottom w:val="none" w:sz="0" w:space="0" w:color="auto"/>
        <w:right w:val="none" w:sz="0" w:space="0" w:color="auto"/>
      </w:divBdr>
    </w:div>
    <w:div w:id="926040954">
      <w:bodyDiv w:val="1"/>
      <w:marLeft w:val="0"/>
      <w:marRight w:val="0"/>
      <w:marTop w:val="0"/>
      <w:marBottom w:val="0"/>
      <w:divBdr>
        <w:top w:val="none" w:sz="0" w:space="0" w:color="auto"/>
        <w:left w:val="none" w:sz="0" w:space="0" w:color="auto"/>
        <w:bottom w:val="none" w:sz="0" w:space="0" w:color="auto"/>
        <w:right w:val="none" w:sz="0" w:space="0" w:color="auto"/>
      </w:divBdr>
    </w:div>
    <w:div w:id="926111843">
      <w:bodyDiv w:val="1"/>
      <w:marLeft w:val="0"/>
      <w:marRight w:val="0"/>
      <w:marTop w:val="0"/>
      <w:marBottom w:val="0"/>
      <w:divBdr>
        <w:top w:val="none" w:sz="0" w:space="0" w:color="auto"/>
        <w:left w:val="none" w:sz="0" w:space="0" w:color="auto"/>
        <w:bottom w:val="none" w:sz="0" w:space="0" w:color="auto"/>
        <w:right w:val="none" w:sz="0" w:space="0" w:color="auto"/>
      </w:divBdr>
    </w:div>
    <w:div w:id="926114062">
      <w:bodyDiv w:val="1"/>
      <w:marLeft w:val="0"/>
      <w:marRight w:val="0"/>
      <w:marTop w:val="0"/>
      <w:marBottom w:val="0"/>
      <w:divBdr>
        <w:top w:val="none" w:sz="0" w:space="0" w:color="auto"/>
        <w:left w:val="none" w:sz="0" w:space="0" w:color="auto"/>
        <w:bottom w:val="none" w:sz="0" w:space="0" w:color="auto"/>
        <w:right w:val="none" w:sz="0" w:space="0" w:color="auto"/>
      </w:divBdr>
    </w:div>
    <w:div w:id="926187040">
      <w:bodyDiv w:val="1"/>
      <w:marLeft w:val="0"/>
      <w:marRight w:val="0"/>
      <w:marTop w:val="0"/>
      <w:marBottom w:val="0"/>
      <w:divBdr>
        <w:top w:val="none" w:sz="0" w:space="0" w:color="auto"/>
        <w:left w:val="none" w:sz="0" w:space="0" w:color="auto"/>
        <w:bottom w:val="none" w:sz="0" w:space="0" w:color="auto"/>
        <w:right w:val="none" w:sz="0" w:space="0" w:color="auto"/>
      </w:divBdr>
    </w:div>
    <w:div w:id="926231030">
      <w:bodyDiv w:val="1"/>
      <w:marLeft w:val="0"/>
      <w:marRight w:val="0"/>
      <w:marTop w:val="0"/>
      <w:marBottom w:val="0"/>
      <w:divBdr>
        <w:top w:val="none" w:sz="0" w:space="0" w:color="auto"/>
        <w:left w:val="none" w:sz="0" w:space="0" w:color="auto"/>
        <w:bottom w:val="none" w:sz="0" w:space="0" w:color="auto"/>
        <w:right w:val="none" w:sz="0" w:space="0" w:color="auto"/>
      </w:divBdr>
    </w:div>
    <w:div w:id="926302352">
      <w:bodyDiv w:val="1"/>
      <w:marLeft w:val="0"/>
      <w:marRight w:val="0"/>
      <w:marTop w:val="0"/>
      <w:marBottom w:val="0"/>
      <w:divBdr>
        <w:top w:val="none" w:sz="0" w:space="0" w:color="auto"/>
        <w:left w:val="none" w:sz="0" w:space="0" w:color="auto"/>
        <w:bottom w:val="none" w:sz="0" w:space="0" w:color="auto"/>
        <w:right w:val="none" w:sz="0" w:space="0" w:color="auto"/>
      </w:divBdr>
    </w:div>
    <w:div w:id="926572460">
      <w:bodyDiv w:val="1"/>
      <w:marLeft w:val="0"/>
      <w:marRight w:val="0"/>
      <w:marTop w:val="0"/>
      <w:marBottom w:val="0"/>
      <w:divBdr>
        <w:top w:val="none" w:sz="0" w:space="0" w:color="auto"/>
        <w:left w:val="none" w:sz="0" w:space="0" w:color="auto"/>
        <w:bottom w:val="none" w:sz="0" w:space="0" w:color="auto"/>
        <w:right w:val="none" w:sz="0" w:space="0" w:color="auto"/>
      </w:divBdr>
    </w:div>
    <w:div w:id="926688556">
      <w:bodyDiv w:val="1"/>
      <w:marLeft w:val="0"/>
      <w:marRight w:val="0"/>
      <w:marTop w:val="0"/>
      <w:marBottom w:val="0"/>
      <w:divBdr>
        <w:top w:val="none" w:sz="0" w:space="0" w:color="auto"/>
        <w:left w:val="none" w:sz="0" w:space="0" w:color="auto"/>
        <w:bottom w:val="none" w:sz="0" w:space="0" w:color="auto"/>
        <w:right w:val="none" w:sz="0" w:space="0" w:color="auto"/>
      </w:divBdr>
    </w:div>
    <w:div w:id="926769893">
      <w:bodyDiv w:val="1"/>
      <w:marLeft w:val="0"/>
      <w:marRight w:val="0"/>
      <w:marTop w:val="0"/>
      <w:marBottom w:val="0"/>
      <w:divBdr>
        <w:top w:val="none" w:sz="0" w:space="0" w:color="auto"/>
        <w:left w:val="none" w:sz="0" w:space="0" w:color="auto"/>
        <w:bottom w:val="none" w:sz="0" w:space="0" w:color="auto"/>
        <w:right w:val="none" w:sz="0" w:space="0" w:color="auto"/>
      </w:divBdr>
    </w:div>
    <w:div w:id="926842206">
      <w:bodyDiv w:val="1"/>
      <w:marLeft w:val="0"/>
      <w:marRight w:val="0"/>
      <w:marTop w:val="0"/>
      <w:marBottom w:val="0"/>
      <w:divBdr>
        <w:top w:val="none" w:sz="0" w:space="0" w:color="auto"/>
        <w:left w:val="none" w:sz="0" w:space="0" w:color="auto"/>
        <w:bottom w:val="none" w:sz="0" w:space="0" w:color="auto"/>
        <w:right w:val="none" w:sz="0" w:space="0" w:color="auto"/>
      </w:divBdr>
    </w:div>
    <w:div w:id="926886041">
      <w:bodyDiv w:val="1"/>
      <w:marLeft w:val="0"/>
      <w:marRight w:val="0"/>
      <w:marTop w:val="0"/>
      <w:marBottom w:val="0"/>
      <w:divBdr>
        <w:top w:val="none" w:sz="0" w:space="0" w:color="auto"/>
        <w:left w:val="none" w:sz="0" w:space="0" w:color="auto"/>
        <w:bottom w:val="none" w:sz="0" w:space="0" w:color="auto"/>
        <w:right w:val="none" w:sz="0" w:space="0" w:color="auto"/>
      </w:divBdr>
    </w:div>
    <w:div w:id="926889828">
      <w:bodyDiv w:val="1"/>
      <w:marLeft w:val="0"/>
      <w:marRight w:val="0"/>
      <w:marTop w:val="0"/>
      <w:marBottom w:val="0"/>
      <w:divBdr>
        <w:top w:val="none" w:sz="0" w:space="0" w:color="auto"/>
        <w:left w:val="none" w:sz="0" w:space="0" w:color="auto"/>
        <w:bottom w:val="none" w:sz="0" w:space="0" w:color="auto"/>
        <w:right w:val="none" w:sz="0" w:space="0" w:color="auto"/>
      </w:divBdr>
    </w:div>
    <w:div w:id="927035795">
      <w:bodyDiv w:val="1"/>
      <w:marLeft w:val="0"/>
      <w:marRight w:val="0"/>
      <w:marTop w:val="0"/>
      <w:marBottom w:val="0"/>
      <w:divBdr>
        <w:top w:val="none" w:sz="0" w:space="0" w:color="auto"/>
        <w:left w:val="none" w:sz="0" w:space="0" w:color="auto"/>
        <w:bottom w:val="none" w:sz="0" w:space="0" w:color="auto"/>
        <w:right w:val="none" w:sz="0" w:space="0" w:color="auto"/>
      </w:divBdr>
    </w:div>
    <w:div w:id="927082507">
      <w:bodyDiv w:val="1"/>
      <w:marLeft w:val="0"/>
      <w:marRight w:val="0"/>
      <w:marTop w:val="0"/>
      <w:marBottom w:val="0"/>
      <w:divBdr>
        <w:top w:val="none" w:sz="0" w:space="0" w:color="auto"/>
        <w:left w:val="none" w:sz="0" w:space="0" w:color="auto"/>
        <w:bottom w:val="none" w:sz="0" w:space="0" w:color="auto"/>
        <w:right w:val="none" w:sz="0" w:space="0" w:color="auto"/>
      </w:divBdr>
    </w:div>
    <w:div w:id="927230345">
      <w:bodyDiv w:val="1"/>
      <w:marLeft w:val="0"/>
      <w:marRight w:val="0"/>
      <w:marTop w:val="0"/>
      <w:marBottom w:val="0"/>
      <w:divBdr>
        <w:top w:val="none" w:sz="0" w:space="0" w:color="auto"/>
        <w:left w:val="none" w:sz="0" w:space="0" w:color="auto"/>
        <w:bottom w:val="none" w:sz="0" w:space="0" w:color="auto"/>
        <w:right w:val="none" w:sz="0" w:space="0" w:color="auto"/>
      </w:divBdr>
    </w:div>
    <w:div w:id="927233244">
      <w:bodyDiv w:val="1"/>
      <w:marLeft w:val="0"/>
      <w:marRight w:val="0"/>
      <w:marTop w:val="0"/>
      <w:marBottom w:val="0"/>
      <w:divBdr>
        <w:top w:val="none" w:sz="0" w:space="0" w:color="auto"/>
        <w:left w:val="none" w:sz="0" w:space="0" w:color="auto"/>
        <w:bottom w:val="none" w:sz="0" w:space="0" w:color="auto"/>
        <w:right w:val="none" w:sz="0" w:space="0" w:color="auto"/>
      </w:divBdr>
    </w:div>
    <w:div w:id="927346893">
      <w:bodyDiv w:val="1"/>
      <w:marLeft w:val="0"/>
      <w:marRight w:val="0"/>
      <w:marTop w:val="0"/>
      <w:marBottom w:val="0"/>
      <w:divBdr>
        <w:top w:val="none" w:sz="0" w:space="0" w:color="auto"/>
        <w:left w:val="none" w:sz="0" w:space="0" w:color="auto"/>
        <w:bottom w:val="none" w:sz="0" w:space="0" w:color="auto"/>
        <w:right w:val="none" w:sz="0" w:space="0" w:color="auto"/>
      </w:divBdr>
    </w:div>
    <w:div w:id="927347832">
      <w:bodyDiv w:val="1"/>
      <w:marLeft w:val="0"/>
      <w:marRight w:val="0"/>
      <w:marTop w:val="0"/>
      <w:marBottom w:val="0"/>
      <w:divBdr>
        <w:top w:val="none" w:sz="0" w:space="0" w:color="auto"/>
        <w:left w:val="none" w:sz="0" w:space="0" w:color="auto"/>
        <w:bottom w:val="none" w:sz="0" w:space="0" w:color="auto"/>
        <w:right w:val="none" w:sz="0" w:space="0" w:color="auto"/>
      </w:divBdr>
    </w:div>
    <w:div w:id="927349390">
      <w:bodyDiv w:val="1"/>
      <w:marLeft w:val="0"/>
      <w:marRight w:val="0"/>
      <w:marTop w:val="0"/>
      <w:marBottom w:val="0"/>
      <w:divBdr>
        <w:top w:val="none" w:sz="0" w:space="0" w:color="auto"/>
        <w:left w:val="none" w:sz="0" w:space="0" w:color="auto"/>
        <w:bottom w:val="none" w:sz="0" w:space="0" w:color="auto"/>
        <w:right w:val="none" w:sz="0" w:space="0" w:color="auto"/>
      </w:divBdr>
    </w:div>
    <w:div w:id="927427215">
      <w:bodyDiv w:val="1"/>
      <w:marLeft w:val="0"/>
      <w:marRight w:val="0"/>
      <w:marTop w:val="0"/>
      <w:marBottom w:val="0"/>
      <w:divBdr>
        <w:top w:val="none" w:sz="0" w:space="0" w:color="auto"/>
        <w:left w:val="none" w:sz="0" w:space="0" w:color="auto"/>
        <w:bottom w:val="none" w:sz="0" w:space="0" w:color="auto"/>
        <w:right w:val="none" w:sz="0" w:space="0" w:color="auto"/>
      </w:divBdr>
    </w:div>
    <w:div w:id="927428189">
      <w:bodyDiv w:val="1"/>
      <w:marLeft w:val="0"/>
      <w:marRight w:val="0"/>
      <w:marTop w:val="0"/>
      <w:marBottom w:val="0"/>
      <w:divBdr>
        <w:top w:val="none" w:sz="0" w:space="0" w:color="auto"/>
        <w:left w:val="none" w:sz="0" w:space="0" w:color="auto"/>
        <w:bottom w:val="none" w:sz="0" w:space="0" w:color="auto"/>
        <w:right w:val="none" w:sz="0" w:space="0" w:color="auto"/>
      </w:divBdr>
    </w:div>
    <w:div w:id="927542109">
      <w:bodyDiv w:val="1"/>
      <w:marLeft w:val="0"/>
      <w:marRight w:val="0"/>
      <w:marTop w:val="0"/>
      <w:marBottom w:val="0"/>
      <w:divBdr>
        <w:top w:val="none" w:sz="0" w:space="0" w:color="auto"/>
        <w:left w:val="none" w:sz="0" w:space="0" w:color="auto"/>
        <w:bottom w:val="none" w:sz="0" w:space="0" w:color="auto"/>
        <w:right w:val="none" w:sz="0" w:space="0" w:color="auto"/>
      </w:divBdr>
    </w:div>
    <w:div w:id="927617725">
      <w:bodyDiv w:val="1"/>
      <w:marLeft w:val="0"/>
      <w:marRight w:val="0"/>
      <w:marTop w:val="0"/>
      <w:marBottom w:val="0"/>
      <w:divBdr>
        <w:top w:val="none" w:sz="0" w:space="0" w:color="auto"/>
        <w:left w:val="none" w:sz="0" w:space="0" w:color="auto"/>
        <w:bottom w:val="none" w:sz="0" w:space="0" w:color="auto"/>
        <w:right w:val="none" w:sz="0" w:space="0" w:color="auto"/>
      </w:divBdr>
    </w:div>
    <w:div w:id="927693067">
      <w:bodyDiv w:val="1"/>
      <w:marLeft w:val="0"/>
      <w:marRight w:val="0"/>
      <w:marTop w:val="0"/>
      <w:marBottom w:val="0"/>
      <w:divBdr>
        <w:top w:val="none" w:sz="0" w:space="0" w:color="auto"/>
        <w:left w:val="none" w:sz="0" w:space="0" w:color="auto"/>
        <w:bottom w:val="none" w:sz="0" w:space="0" w:color="auto"/>
        <w:right w:val="none" w:sz="0" w:space="0" w:color="auto"/>
      </w:divBdr>
    </w:div>
    <w:div w:id="927730738">
      <w:bodyDiv w:val="1"/>
      <w:marLeft w:val="0"/>
      <w:marRight w:val="0"/>
      <w:marTop w:val="0"/>
      <w:marBottom w:val="0"/>
      <w:divBdr>
        <w:top w:val="none" w:sz="0" w:space="0" w:color="auto"/>
        <w:left w:val="none" w:sz="0" w:space="0" w:color="auto"/>
        <w:bottom w:val="none" w:sz="0" w:space="0" w:color="auto"/>
        <w:right w:val="none" w:sz="0" w:space="0" w:color="auto"/>
      </w:divBdr>
    </w:div>
    <w:div w:id="927738412">
      <w:bodyDiv w:val="1"/>
      <w:marLeft w:val="0"/>
      <w:marRight w:val="0"/>
      <w:marTop w:val="0"/>
      <w:marBottom w:val="0"/>
      <w:divBdr>
        <w:top w:val="none" w:sz="0" w:space="0" w:color="auto"/>
        <w:left w:val="none" w:sz="0" w:space="0" w:color="auto"/>
        <w:bottom w:val="none" w:sz="0" w:space="0" w:color="auto"/>
        <w:right w:val="none" w:sz="0" w:space="0" w:color="auto"/>
      </w:divBdr>
    </w:div>
    <w:div w:id="928007450">
      <w:bodyDiv w:val="1"/>
      <w:marLeft w:val="0"/>
      <w:marRight w:val="0"/>
      <w:marTop w:val="0"/>
      <w:marBottom w:val="0"/>
      <w:divBdr>
        <w:top w:val="none" w:sz="0" w:space="0" w:color="auto"/>
        <w:left w:val="none" w:sz="0" w:space="0" w:color="auto"/>
        <w:bottom w:val="none" w:sz="0" w:space="0" w:color="auto"/>
        <w:right w:val="none" w:sz="0" w:space="0" w:color="auto"/>
      </w:divBdr>
    </w:div>
    <w:div w:id="928075154">
      <w:bodyDiv w:val="1"/>
      <w:marLeft w:val="0"/>
      <w:marRight w:val="0"/>
      <w:marTop w:val="0"/>
      <w:marBottom w:val="0"/>
      <w:divBdr>
        <w:top w:val="none" w:sz="0" w:space="0" w:color="auto"/>
        <w:left w:val="none" w:sz="0" w:space="0" w:color="auto"/>
        <w:bottom w:val="none" w:sz="0" w:space="0" w:color="auto"/>
        <w:right w:val="none" w:sz="0" w:space="0" w:color="auto"/>
      </w:divBdr>
    </w:div>
    <w:div w:id="928152720">
      <w:bodyDiv w:val="1"/>
      <w:marLeft w:val="0"/>
      <w:marRight w:val="0"/>
      <w:marTop w:val="0"/>
      <w:marBottom w:val="0"/>
      <w:divBdr>
        <w:top w:val="none" w:sz="0" w:space="0" w:color="auto"/>
        <w:left w:val="none" w:sz="0" w:space="0" w:color="auto"/>
        <w:bottom w:val="none" w:sz="0" w:space="0" w:color="auto"/>
        <w:right w:val="none" w:sz="0" w:space="0" w:color="auto"/>
      </w:divBdr>
    </w:div>
    <w:div w:id="928194085">
      <w:bodyDiv w:val="1"/>
      <w:marLeft w:val="0"/>
      <w:marRight w:val="0"/>
      <w:marTop w:val="0"/>
      <w:marBottom w:val="0"/>
      <w:divBdr>
        <w:top w:val="none" w:sz="0" w:space="0" w:color="auto"/>
        <w:left w:val="none" w:sz="0" w:space="0" w:color="auto"/>
        <w:bottom w:val="none" w:sz="0" w:space="0" w:color="auto"/>
        <w:right w:val="none" w:sz="0" w:space="0" w:color="auto"/>
      </w:divBdr>
    </w:div>
    <w:div w:id="928272588">
      <w:bodyDiv w:val="1"/>
      <w:marLeft w:val="0"/>
      <w:marRight w:val="0"/>
      <w:marTop w:val="0"/>
      <w:marBottom w:val="0"/>
      <w:divBdr>
        <w:top w:val="none" w:sz="0" w:space="0" w:color="auto"/>
        <w:left w:val="none" w:sz="0" w:space="0" w:color="auto"/>
        <w:bottom w:val="none" w:sz="0" w:space="0" w:color="auto"/>
        <w:right w:val="none" w:sz="0" w:space="0" w:color="auto"/>
      </w:divBdr>
    </w:div>
    <w:div w:id="928276645">
      <w:bodyDiv w:val="1"/>
      <w:marLeft w:val="0"/>
      <w:marRight w:val="0"/>
      <w:marTop w:val="0"/>
      <w:marBottom w:val="0"/>
      <w:divBdr>
        <w:top w:val="none" w:sz="0" w:space="0" w:color="auto"/>
        <w:left w:val="none" w:sz="0" w:space="0" w:color="auto"/>
        <w:bottom w:val="none" w:sz="0" w:space="0" w:color="auto"/>
        <w:right w:val="none" w:sz="0" w:space="0" w:color="auto"/>
      </w:divBdr>
    </w:div>
    <w:div w:id="928343183">
      <w:bodyDiv w:val="1"/>
      <w:marLeft w:val="0"/>
      <w:marRight w:val="0"/>
      <w:marTop w:val="0"/>
      <w:marBottom w:val="0"/>
      <w:divBdr>
        <w:top w:val="none" w:sz="0" w:space="0" w:color="auto"/>
        <w:left w:val="none" w:sz="0" w:space="0" w:color="auto"/>
        <w:bottom w:val="none" w:sz="0" w:space="0" w:color="auto"/>
        <w:right w:val="none" w:sz="0" w:space="0" w:color="auto"/>
      </w:divBdr>
    </w:div>
    <w:div w:id="928387877">
      <w:bodyDiv w:val="1"/>
      <w:marLeft w:val="0"/>
      <w:marRight w:val="0"/>
      <w:marTop w:val="0"/>
      <w:marBottom w:val="0"/>
      <w:divBdr>
        <w:top w:val="none" w:sz="0" w:space="0" w:color="auto"/>
        <w:left w:val="none" w:sz="0" w:space="0" w:color="auto"/>
        <w:bottom w:val="none" w:sz="0" w:space="0" w:color="auto"/>
        <w:right w:val="none" w:sz="0" w:space="0" w:color="auto"/>
      </w:divBdr>
    </w:div>
    <w:div w:id="928395194">
      <w:bodyDiv w:val="1"/>
      <w:marLeft w:val="0"/>
      <w:marRight w:val="0"/>
      <w:marTop w:val="0"/>
      <w:marBottom w:val="0"/>
      <w:divBdr>
        <w:top w:val="none" w:sz="0" w:space="0" w:color="auto"/>
        <w:left w:val="none" w:sz="0" w:space="0" w:color="auto"/>
        <w:bottom w:val="none" w:sz="0" w:space="0" w:color="auto"/>
        <w:right w:val="none" w:sz="0" w:space="0" w:color="auto"/>
      </w:divBdr>
    </w:div>
    <w:div w:id="928538816">
      <w:bodyDiv w:val="1"/>
      <w:marLeft w:val="0"/>
      <w:marRight w:val="0"/>
      <w:marTop w:val="0"/>
      <w:marBottom w:val="0"/>
      <w:divBdr>
        <w:top w:val="none" w:sz="0" w:space="0" w:color="auto"/>
        <w:left w:val="none" w:sz="0" w:space="0" w:color="auto"/>
        <w:bottom w:val="none" w:sz="0" w:space="0" w:color="auto"/>
        <w:right w:val="none" w:sz="0" w:space="0" w:color="auto"/>
      </w:divBdr>
    </w:div>
    <w:div w:id="928540237">
      <w:bodyDiv w:val="1"/>
      <w:marLeft w:val="0"/>
      <w:marRight w:val="0"/>
      <w:marTop w:val="0"/>
      <w:marBottom w:val="0"/>
      <w:divBdr>
        <w:top w:val="none" w:sz="0" w:space="0" w:color="auto"/>
        <w:left w:val="none" w:sz="0" w:space="0" w:color="auto"/>
        <w:bottom w:val="none" w:sz="0" w:space="0" w:color="auto"/>
        <w:right w:val="none" w:sz="0" w:space="0" w:color="auto"/>
      </w:divBdr>
    </w:div>
    <w:div w:id="928730111">
      <w:bodyDiv w:val="1"/>
      <w:marLeft w:val="0"/>
      <w:marRight w:val="0"/>
      <w:marTop w:val="0"/>
      <w:marBottom w:val="0"/>
      <w:divBdr>
        <w:top w:val="none" w:sz="0" w:space="0" w:color="auto"/>
        <w:left w:val="none" w:sz="0" w:space="0" w:color="auto"/>
        <w:bottom w:val="none" w:sz="0" w:space="0" w:color="auto"/>
        <w:right w:val="none" w:sz="0" w:space="0" w:color="auto"/>
      </w:divBdr>
    </w:div>
    <w:div w:id="928736387">
      <w:bodyDiv w:val="1"/>
      <w:marLeft w:val="0"/>
      <w:marRight w:val="0"/>
      <w:marTop w:val="0"/>
      <w:marBottom w:val="0"/>
      <w:divBdr>
        <w:top w:val="none" w:sz="0" w:space="0" w:color="auto"/>
        <w:left w:val="none" w:sz="0" w:space="0" w:color="auto"/>
        <w:bottom w:val="none" w:sz="0" w:space="0" w:color="auto"/>
        <w:right w:val="none" w:sz="0" w:space="0" w:color="auto"/>
      </w:divBdr>
    </w:div>
    <w:div w:id="928737113">
      <w:bodyDiv w:val="1"/>
      <w:marLeft w:val="0"/>
      <w:marRight w:val="0"/>
      <w:marTop w:val="0"/>
      <w:marBottom w:val="0"/>
      <w:divBdr>
        <w:top w:val="none" w:sz="0" w:space="0" w:color="auto"/>
        <w:left w:val="none" w:sz="0" w:space="0" w:color="auto"/>
        <w:bottom w:val="none" w:sz="0" w:space="0" w:color="auto"/>
        <w:right w:val="none" w:sz="0" w:space="0" w:color="auto"/>
      </w:divBdr>
    </w:div>
    <w:div w:id="928848574">
      <w:bodyDiv w:val="1"/>
      <w:marLeft w:val="0"/>
      <w:marRight w:val="0"/>
      <w:marTop w:val="0"/>
      <w:marBottom w:val="0"/>
      <w:divBdr>
        <w:top w:val="none" w:sz="0" w:space="0" w:color="auto"/>
        <w:left w:val="none" w:sz="0" w:space="0" w:color="auto"/>
        <w:bottom w:val="none" w:sz="0" w:space="0" w:color="auto"/>
        <w:right w:val="none" w:sz="0" w:space="0" w:color="auto"/>
      </w:divBdr>
    </w:div>
    <w:div w:id="928851454">
      <w:bodyDiv w:val="1"/>
      <w:marLeft w:val="0"/>
      <w:marRight w:val="0"/>
      <w:marTop w:val="0"/>
      <w:marBottom w:val="0"/>
      <w:divBdr>
        <w:top w:val="none" w:sz="0" w:space="0" w:color="auto"/>
        <w:left w:val="none" w:sz="0" w:space="0" w:color="auto"/>
        <w:bottom w:val="none" w:sz="0" w:space="0" w:color="auto"/>
        <w:right w:val="none" w:sz="0" w:space="0" w:color="auto"/>
      </w:divBdr>
    </w:div>
    <w:div w:id="928924021">
      <w:bodyDiv w:val="1"/>
      <w:marLeft w:val="0"/>
      <w:marRight w:val="0"/>
      <w:marTop w:val="0"/>
      <w:marBottom w:val="0"/>
      <w:divBdr>
        <w:top w:val="none" w:sz="0" w:space="0" w:color="auto"/>
        <w:left w:val="none" w:sz="0" w:space="0" w:color="auto"/>
        <w:bottom w:val="none" w:sz="0" w:space="0" w:color="auto"/>
        <w:right w:val="none" w:sz="0" w:space="0" w:color="auto"/>
      </w:divBdr>
    </w:div>
    <w:div w:id="928973090">
      <w:bodyDiv w:val="1"/>
      <w:marLeft w:val="0"/>
      <w:marRight w:val="0"/>
      <w:marTop w:val="0"/>
      <w:marBottom w:val="0"/>
      <w:divBdr>
        <w:top w:val="none" w:sz="0" w:space="0" w:color="auto"/>
        <w:left w:val="none" w:sz="0" w:space="0" w:color="auto"/>
        <w:bottom w:val="none" w:sz="0" w:space="0" w:color="auto"/>
        <w:right w:val="none" w:sz="0" w:space="0" w:color="auto"/>
      </w:divBdr>
    </w:div>
    <w:div w:id="929120234">
      <w:bodyDiv w:val="1"/>
      <w:marLeft w:val="0"/>
      <w:marRight w:val="0"/>
      <w:marTop w:val="0"/>
      <w:marBottom w:val="0"/>
      <w:divBdr>
        <w:top w:val="none" w:sz="0" w:space="0" w:color="auto"/>
        <w:left w:val="none" w:sz="0" w:space="0" w:color="auto"/>
        <w:bottom w:val="none" w:sz="0" w:space="0" w:color="auto"/>
        <w:right w:val="none" w:sz="0" w:space="0" w:color="auto"/>
      </w:divBdr>
    </w:div>
    <w:div w:id="929121082">
      <w:bodyDiv w:val="1"/>
      <w:marLeft w:val="0"/>
      <w:marRight w:val="0"/>
      <w:marTop w:val="0"/>
      <w:marBottom w:val="0"/>
      <w:divBdr>
        <w:top w:val="none" w:sz="0" w:space="0" w:color="auto"/>
        <w:left w:val="none" w:sz="0" w:space="0" w:color="auto"/>
        <w:bottom w:val="none" w:sz="0" w:space="0" w:color="auto"/>
        <w:right w:val="none" w:sz="0" w:space="0" w:color="auto"/>
      </w:divBdr>
    </w:div>
    <w:div w:id="929195896">
      <w:bodyDiv w:val="1"/>
      <w:marLeft w:val="0"/>
      <w:marRight w:val="0"/>
      <w:marTop w:val="0"/>
      <w:marBottom w:val="0"/>
      <w:divBdr>
        <w:top w:val="none" w:sz="0" w:space="0" w:color="auto"/>
        <w:left w:val="none" w:sz="0" w:space="0" w:color="auto"/>
        <w:bottom w:val="none" w:sz="0" w:space="0" w:color="auto"/>
        <w:right w:val="none" w:sz="0" w:space="0" w:color="auto"/>
      </w:divBdr>
    </w:div>
    <w:div w:id="929237874">
      <w:bodyDiv w:val="1"/>
      <w:marLeft w:val="0"/>
      <w:marRight w:val="0"/>
      <w:marTop w:val="0"/>
      <w:marBottom w:val="0"/>
      <w:divBdr>
        <w:top w:val="none" w:sz="0" w:space="0" w:color="auto"/>
        <w:left w:val="none" w:sz="0" w:space="0" w:color="auto"/>
        <w:bottom w:val="none" w:sz="0" w:space="0" w:color="auto"/>
        <w:right w:val="none" w:sz="0" w:space="0" w:color="auto"/>
      </w:divBdr>
    </w:div>
    <w:div w:id="929389425">
      <w:bodyDiv w:val="1"/>
      <w:marLeft w:val="0"/>
      <w:marRight w:val="0"/>
      <w:marTop w:val="0"/>
      <w:marBottom w:val="0"/>
      <w:divBdr>
        <w:top w:val="none" w:sz="0" w:space="0" w:color="auto"/>
        <w:left w:val="none" w:sz="0" w:space="0" w:color="auto"/>
        <w:bottom w:val="none" w:sz="0" w:space="0" w:color="auto"/>
        <w:right w:val="none" w:sz="0" w:space="0" w:color="auto"/>
      </w:divBdr>
    </w:div>
    <w:div w:id="929436629">
      <w:bodyDiv w:val="1"/>
      <w:marLeft w:val="0"/>
      <w:marRight w:val="0"/>
      <w:marTop w:val="0"/>
      <w:marBottom w:val="0"/>
      <w:divBdr>
        <w:top w:val="none" w:sz="0" w:space="0" w:color="auto"/>
        <w:left w:val="none" w:sz="0" w:space="0" w:color="auto"/>
        <w:bottom w:val="none" w:sz="0" w:space="0" w:color="auto"/>
        <w:right w:val="none" w:sz="0" w:space="0" w:color="auto"/>
      </w:divBdr>
    </w:div>
    <w:div w:id="929511969">
      <w:bodyDiv w:val="1"/>
      <w:marLeft w:val="0"/>
      <w:marRight w:val="0"/>
      <w:marTop w:val="0"/>
      <w:marBottom w:val="0"/>
      <w:divBdr>
        <w:top w:val="none" w:sz="0" w:space="0" w:color="auto"/>
        <w:left w:val="none" w:sz="0" w:space="0" w:color="auto"/>
        <w:bottom w:val="none" w:sz="0" w:space="0" w:color="auto"/>
        <w:right w:val="none" w:sz="0" w:space="0" w:color="auto"/>
      </w:divBdr>
    </w:div>
    <w:div w:id="929582619">
      <w:bodyDiv w:val="1"/>
      <w:marLeft w:val="0"/>
      <w:marRight w:val="0"/>
      <w:marTop w:val="0"/>
      <w:marBottom w:val="0"/>
      <w:divBdr>
        <w:top w:val="none" w:sz="0" w:space="0" w:color="auto"/>
        <w:left w:val="none" w:sz="0" w:space="0" w:color="auto"/>
        <w:bottom w:val="none" w:sz="0" w:space="0" w:color="auto"/>
        <w:right w:val="none" w:sz="0" w:space="0" w:color="auto"/>
      </w:divBdr>
    </w:div>
    <w:div w:id="929779919">
      <w:bodyDiv w:val="1"/>
      <w:marLeft w:val="0"/>
      <w:marRight w:val="0"/>
      <w:marTop w:val="0"/>
      <w:marBottom w:val="0"/>
      <w:divBdr>
        <w:top w:val="none" w:sz="0" w:space="0" w:color="auto"/>
        <w:left w:val="none" w:sz="0" w:space="0" w:color="auto"/>
        <w:bottom w:val="none" w:sz="0" w:space="0" w:color="auto"/>
        <w:right w:val="none" w:sz="0" w:space="0" w:color="auto"/>
      </w:divBdr>
    </w:div>
    <w:div w:id="929851853">
      <w:bodyDiv w:val="1"/>
      <w:marLeft w:val="0"/>
      <w:marRight w:val="0"/>
      <w:marTop w:val="0"/>
      <w:marBottom w:val="0"/>
      <w:divBdr>
        <w:top w:val="none" w:sz="0" w:space="0" w:color="auto"/>
        <w:left w:val="none" w:sz="0" w:space="0" w:color="auto"/>
        <w:bottom w:val="none" w:sz="0" w:space="0" w:color="auto"/>
        <w:right w:val="none" w:sz="0" w:space="0" w:color="auto"/>
      </w:divBdr>
    </w:div>
    <w:div w:id="930158434">
      <w:bodyDiv w:val="1"/>
      <w:marLeft w:val="0"/>
      <w:marRight w:val="0"/>
      <w:marTop w:val="0"/>
      <w:marBottom w:val="0"/>
      <w:divBdr>
        <w:top w:val="none" w:sz="0" w:space="0" w:color="auto"/>
        <w:left w:val="none" w:sz="0" w:space="0" w:color="auto"/>
        <w:bottom w:val="none" w:sz="0" w:space="0" w:color="auto"/>
        <w:right w:val="none" w:sz="0" w:space="0" w:color="auto"/>
      </w:divBdr>
    </w:div>
    <w:div w:id="930240474">
      <w:bodyDiv w:val="1"/>
      <w:marLeft w:val="0"/>
      <w:marRight w:val="0"/>
      <w:marTop w:val="0"/>
      <w:marBottom w:val="0"/>
      <w:divBdr>
        <w:top w:val="none" w:sz="0" w:space="0" w:color="auto"/>
        <w:left w:val="none" w:sz="0" w:space="0" w:color="auto"/>
        <w:bottom w:val="none" w:sz="0" w:space="0" w:color="auto"/>
        <w:right w:val="none" w:sz="0" w:space="0" w:color="auto"/>
      </w:divBdr>
    </w:div>
    <w:div w:id="930433154">
      <w:bodyDiv w:val="1"/>
      <w:marLeft w:val="0"/>
      <w:marRight w:val="0"/>
      <w:marTop w:val="0"/>
      <w:marBottom w:val="0"/>
      <w:divBdr>
        <w:top w:val="none" w:sz="0" w:space="0" w:color="auto"/>
        <w:left w:val="none" w:sz="0" w:space="0" w:color="auto"/>
        <w:bottom w:val="none" w:sz="0" w:space="0" w:color="auto"/>
        <w:right w:val="none" w:sz="0" w:space="0" w:color="auto"/>
      </w:divBdr>
    </w:div>
    <w:div w:id="930548747">
      <w:bodyDiv w:val="1"/>
      <w:marLeft w:val="0"/>
      <w:marRight w:val="0"/>
      <w:marTop w:val="0"/>
      <w:marBottom w:val="0"/>
      <w:divBdr>
        <w:top w:val="none" w:sz="0" w:space="0" w:color="auto"/>
        <w:left w:val="none" w:sz="0" w:space="0" w:color="auto"/>
        <w:bottom w:val="none" w:sz="0" w:space="0" w:color="auto"/>
        <w:right w:val="none" w:sz="0" w:space="0" w:color="auto"/>
      </w:divBdr>
    </w:div>
    <w:div w:id="930772809">
      <w:bodyDiv w:val="1"/>
      <w:marLeft w:val="0"/>
      <w:marRight w:val="0"/>
      <w:marTop w:val="0"/>
      <w:marBottom w:val="0"/>
      <w:divBdr>
        <w:top w:val="none" w:sz="0" w:space="0" w:color="auto"/>
        <w:left w:val="none" w:sz="0" w:space="0" w:color="auto"/>
        <w:bottom w:val="none" w:sz="0" w:space="0" w:color="auto"/>
        <w:right w:val="none" w:sz="0" w:space="0" w:color="auto"/>
      </w:divBdr>
    </w:div>
    <w:div w:id="930822636">
      <w:bodyDiv w:val="1"/>
      <w:marLeft w:val="0"/>
      <w:marRight w:val="0"/>
      <w:marTop w:val="0"/>
      <w:marBottom w:val="0"/>
      <w:divBdr>
        <w:top w:val="none" w:sz="0" w:space="0" w:color="auto"/>
        <w:left w:val="none" w:sz="0" w:space="0" w:color="auto"/>
        <w:bottom w:val="none" w:sz="0" w:space="0" w:color="auto"/>
        <w:right w:val="none" w:sz="0" w:space="0" w:color="auto"/>
      </w:divBdr>
    </w:div>
    <w:div w:id="930895240">
      <w:bodyDiv w:val="1"/>
      <w:marLeft w:val="0"/>
      <w:marRight w:val="0"/>
      <w:marTop w:val="0"/>
      <w:marBottom w:val="0"/>
      <w:divBdr>
        <w:top w:val="none" w:sz="0" w:space="0" w:color="auto"/>
        <w:left w:val="none" w:sz="0" w:space="0" w:color="auto"/>
        <w:bottom w:val="none" w:sz="0" w:space="0" w:color="auto"/>
        <w:right w:val="none" w:sz="0" w:space="0" w:color="auto"/>
      </w:divBdr>
    </w:div>
    <w:div w:id="931012818">
      <w:bodyDiv w:val="1"/>
      <w:marLeft w:val="0"/>
      <w:marRight w:val="0"/>
      <w:marTop w:val="0"/>
      <w:marBottom w:val="0"/>
      <w:divBdr>
        <w:top w:val="none" w:sz="0" w:space="0" w:color="auto"/>
        <w:left w:val="none" w:sz="0" w:space="0" w:color="auto"/>
        <w:bottom w:val="none" w:sz="0" w:space="0" w:color="auto"/>
        <w:right w:val="none" w:sz="0" w:space="0" w:color="auto"/>
      </w:divBdr>
    </w:div>
    <w:div w:id="931015831">
      <w:bodyDiv w:val="1"/>
      <w:marLeft w:val="0"/>
      <w:marRight w:val="0"/>
      <w:marTop w:val="0"/>
      <w:marBottom w:val="0"/>
      <w:divBdr>
        <w:top w:val="none" w:sz="0" w:space="0" w:color="auto"/>
        <w:left w:val="none" w:sz="0" w:space="0" w:color="auto"/>
        <w:bottom w:val="none" w:sz="0" w:space="0" w:color="auto"/>
        <w:right w:val="none" w:sz="0" w:space="0" w:color="auto"/>
      </w:divBdr>
    </w:div>
    <w:div w:id="931162996">
      <w:bodyDiv w:val="1"/>
      <w:marLeft w:val="0"/>
      <w:marRight w:val="0"/>
      <w:marTop w:val="0"/>
      <w:marBottom w:val="0"/>
      <w:divBdr>
        <w:top w:val="none" w:sz="0" w:space="0" w:color="auto"/>
        <w:left w:val="none" w:sz="0" w:space="0" w:color="auto"/>
        <w:bottom w:val="none" w:sz="0" w:space="0" w:color="auto"/>
        <w:right w:val="none" w:sz="0" w:space="0" w:color="auto"/>
      </w:divBdr>
    </w:div>
    <w:div w:id="931206723">
      <w:bodyDiv w:val="1"/>
      <w:marLeft w:val="0"/>
      <w:marRight w:val="0"/>
      <w:marTop w:val="0"/>
      <w:marBottom w:val="0"/>
      <w:divBdr>
        <w:top w:val="none" w:sz="0" w:space="0" w:color="auto"/>
        <w:left w:val="none" w:sz="0" w:space="0" w:color="auto"/>
        <w:bottom w:val="none" w:sz="0" w:space="0" w:color="auto"/>
        <w:right w:val="none" w:sz="0" w:space="0" w:color="auto"/>
      </w:divBdr>
    </w:div>
    <w:div w:id="931278070">
      <w:bodyDiv w:val="1"/>
      <w:marLeft w:val="0"/>
      <w:marRight w:val="0"/>
      <w:marTop w:val="0"/>
      <w:marBottom w:val="0"/>
      <w:divBdr>
        <w:top w:val="none" w:sz="0" w:space="0" w:color="auto"/>
        <w:left w:val="none" w:sz="0" w:space="0" w:color="auto"/>
        <w:bottom w:val="none" w:sz="0" w:space="0" w:color="auto"/>
        <w:right w:val="none" w:sz="0" w:space="0" w:color="auto"/>
      </w:divBdr>
    </w:div>
    <w:div w:id="931353868">
      <w:bodyDiv w:val="1"/>
      <w:marLeft w:val="0"/>
      <w:marRight w:val="0"/>
      <w:marTop w:val="0"/>
      <w:marBottom w:val="0"/>
      <w:divBdr>
        <w:top w:val="none" w:sz="0" w:space="0" w:color="auto"/>
        <w:left w:val="none" w:sz="0" w:space="0" w:color="auto"/>
        <w:bottom w:val="none" w:sz="0" w:space="0" w:color="auto"/>
        <w:right w:val="none" w:sz="0" w:space="0" w:color="auto"/>
      </w:divBdr>
    </w:div>
    <w:div w:id="931473379">
      <w:bodyDiv w:val="1"/>
      <w:marLeft w:val="0"/>
      <w:marRight w:val="0"/>
      <w:marTop w:val="0"/>
      <w:marBottom w:val="0"/>
      <w:divBdr>
        <w:top w:val="none" w:sz="0" w:space="0" w:color="auto"/>
        <w:left w:val="none" w:sz="0" w:space="0" w:color="auto"/>
        <w:bottom w:val="none" w:sz="0" w:space="0" w:color="auto"/>
        <w:right w:val="none" w:sz="0" w:space="0" w:color="auto"/>
      </w:divBdr>
    </w:div>
    <w:div w:id="931548658">
      <w:bodyDiv w:val="1"/>
      <w:marLeft w:val="0"/>
      <w:marRight w:val="0"/>
      <w:marTop w:val="0"/>
      <w:marBottom w:val="0"/>
      <w:divBdr>
        <w:top w:val="none" w:sz="0" w:space="0" w:color="auto"/>
        <w:left w:val="none" w:sz="0" w:space="0" w:color="auto"/>
        <w:bottom w:val="none" w:sz="0" w:space="0" w:color="auto"/>
        <w:right w:val="none" w:sz="0" w:space="0" w:color="auto"/>
      </w:divBdr>
    </w:div>
    <w:div w:id="931746381">
      <w:bodyDiv w:val="1"/>
      <w:marLeft w:val="0"/>
      <w:marRight w:val="0"/>
      <w:marTop w:val="0"/>
      <w:marBottom w:val="0"/>
      <w:divBdr>
        <w:top w:val="none" w:sz="0" w:space="0" w:color="auto"/>
        <w:left w:val="none" w:sz="0" w:space="0" w:color="auto"/>
        <w:bottom w:val="none" w:sz="0" w:space="0" w:color="auto"/>
        <w:right w:val="none" w:sz="0" w:space="0" w:color="auto"/>
      </w:divBdr>
    </w:div>
    <w:div w:id="931814276">
      <w:bodyDiv w:val="1"/>
      <w:marLeft w:val="0"/>
      <w:marRight w:val="0"/>
      <w:marTop w:val="0"/>
      <w:marBottom w:val="0"/>
      <w:divBdr>
        <w:top w:val="none" w:sz="0" w:space="0" w:color="auto"/>
        <w:left w:val="none" w:sz="0" w:space="0" w:color="auto"/>
        <w:bottom w:val="none" w:sz="0" w:space="0" w:color="auto"/>
        <w:right w:val="none" w:sz="0" w:space="0" w:color="auto"/>
      </w:divBdr>
    </w:div>
    <w:div w:id="931818546">
      <w:bodyDiv w:val="1"/>
      <w:marLeft w:val="0"/>
      <w:marRight w:val="0"/>
      <w:marTop w:val="0"/>
      <w:marBottom w:val="0"/>
      <w:divBdr>
        <w:top w:val="none" w:sz="0" w:space="0" w:color="auto"/>
        <w:left w:val="none" w:sz="0" w:space="0" w:color="auto"/>
        <w:bottom w:val="none" w:sz="0" w:space="0" w:color="auto"/>
        <w:right w:val="none" w:sz="0" w:space="0" w:color="auto"/>
      </w:divBdr>
    </w:div>
    <w:div w:id="931819750">
      <w:bodyDiv w:val="1"/>
      <w:marLeft w:val="0"/>
      <w:marRight w:val="0"/>
      <w:marTop w:val="0"/>
      <w:marBottom w:val="0"/>
      <w:divBdr>
        <w:top w:val="none" w:sz="0" w:space="0" w:color="auto"/>
        <w:left w:val="none" w:sz="0" w:space="0" w:color="auto"/>
        <w:bottom w:val="none" w:sz="0" w:space="0" w:color="auto"/>
        <w:right w:val="none" w:sz="0" w:space="0" w:color="auto"/>
      </w:divBdr>
    </w:div>
    <w:div w:id="931821918">
      <w:bodyDiv w:val="1"/>
      <w:marLeft w:val="0"/>
      <w:marRight w:val="0"/>
      <w:marTop w:val="0"/>
      <w:marBottom w:val="0"/>
      <w:divBdr>
        <w:top w:val="none" w:sz="0" w:space="0" w:color="auto"/>
        <w:left w:val="none" w:sz="0" w:space="0" w:color="auto"/>
        <w:bottom w:val="none" w:sz="0" w:space="0" w:color="auto"/>
        <w:right w:val="none" w:sz="0" w:space="0" w:color="auto"/>
      </w:divBdr>
    </w:div>
    <w:div w:id="931858106">
      <w:bodyDiv w:val="1"/>
      <w:marLeft w:val="0"/>
      <w:marRight w:val="0"/>
      <w:marTop w:val="0"/>
      <w:marBottom w:val="0"/>
      <w:divBdr>
        <w:top w:val="none" w:sz="0" w:space="0" w:color="auto"/>
        <w:left w:val="none" w:sz="0" w:space="0" w:color="auto"/>
        <w:bottom w:val="none" w:sz="0" w:space="0" w:color="auto"/>
        <w:right w:val="none" w:sz="0" w:space="0" w:color="auto"/>
      </w:divBdr>
    </w:div>
    <w:div w:id="931860835">
      <w:bodyDiv w:val="1"/>
      <w:marLeft w:val="0"/>
      <w:marRight w:val="0"/>
      <w:marTop w:val="0"/>
      <w:marBottom w:val="0"/>
      <w:divBdr>
        <w:top w:val="none" w:sz="0" w:space="0" w:color="auto"/>
        <w:left w:val="none" w:sz="0" w:space="0" w:color="auto"/>
        <w:bottom w:val="none" w:sz="0" w:space="0" w:color="auto"/>
        <w:right w:val="none" w:sz="0" w:space="0" w:color="auto"/>
      </w:divBdr>
    </w:div>
    <w:div w:id="931864915">
      <w:bodyDiv w:val="1"/>
      <w:marLeft w:val="0"/>
      <w:marRight w:val="0"/>
      <w:marTop w:val="0"/>
      <w:marBottom w:val="0"/>
      <w:divBdr>
        <w:top w:val="none" w:sz="0" w:space="0" w:color="auto"/>
        <w:left w:val="none" w:sz="0" w:space="0" w:color="auto"/>
        <w:bottom w:val="none" w:sz="0" w:space="0" w:color="auto"/>
        <w:right w:val="none" w:sz="0" w:space="0" w:color="auto"/>
      </w:divBdr>
    </w:div>
    <w:div w:id="931935475">
      <w:bodyDiv w:val="1"/>
      <w:marLeft w:val="0"/>
      <w:marRight w:val="0"/>
      <w:marTop w:val="0"/>
      <w:marBottom w:val="0"/>
      <w:divBdr>
        <w:top w:val="none" w:sz="0" w:space="0" w:color="auto"/>
        <w:left w:val="none" w:sz="0" w:space="0" w:color="auto"/>
        <w:bottom w:val="none" w:sz="0" w:space="0" w:color="auto"/>
        <w:right w:val="none" w:sz="0" w:space="0" w:color="auto"/>
      </w:divBdr>
    </w:div>
    <w:div w:id="932055408">
      <w:bodyDiv w:val="1"/>
      <w:marLeft w:val="0"/>
      <w:marRight w:val="0"/>
      <w:marTop w:val="0"/>
      <w:marBottom w:val="0"/>
      <w:divBdr>
        <w:top w:val="none" w:sz="0" w:space="0" w:color="auto"/>
        <w:left w:val="none" w:sz="0" w:space="0" w:color="auto"/>
        <w:bottom w:val="none" w:sz="0" w:space="0" w:color="auto"/>
        <w:right w:val="none" w:sz="0" w:space="0" w:color="auto"/>
      </w:divBdr>
    </w:div>
    <w:div w:id="932208396">
      <w:bodyDiv w:val="1"/>
      <w:marLeft w:val="0"/>
      <w:marRight w:val="0"/>
      <w:marTop w:val="0"/>
      <w:marBottom w:val="0"/>
      <w:divBdr>
        <w:top w:val="none" w:sz="0" w:space="0" w:color="auto"/>
        <w:left w:val="none" w:sz="0" w:space="0" w:color="auto"/>
        <w:bottom w:val="none" w:sz="0" w:space="0" w:color="auto"/>
        <w:right w:val="none" w:sz="0" w:space="0" w:color="auto"/>
      </w:divBdr>
    </w:div>
    <w:div w:id="932322460">
      <w:bodyDiv w:val="1"/>
      <w:marLeft w:val="0"/>
      <w:marRight w:val="0"/>
      <w:marTop w:val="0"/>
      <w:marBottom w:val="0"/>
      <w:divBdr>
        <w:top w:val="none" w:sz="0" w:space="0" w:color="auto"/>
        <w:left w:val="none" w:sz="0" w:space="0" w:color="auto"/>
        <w:bottom w:val="none" w:sz="0" w:space="0" w:color="auto"/>
        <w:right w:val="none" w:sz="0" w:space="0" w:color="auto"/>
      </w:divBdr>
    </w:div>
    <w:div w:id="932323475">
      <w:bodyDiv w:val="1"/>
      <w:marLeft w:val="0"/>
      <w:marRight w:val="0"/>
      <w:marTop w:val="0"/>
      <w:marBottom w:val="0"/>
      <w:divBdr>
        <w:top w:val="none" w:sz="0" w:space="0" w:color="auto"/>
        <w:left w:val="none" w:sz="0" w:space="0" w:color="auto"/>
        <w:bottom w:val="none" w:sz="0" w:space="0" w:color="auto"/>
        <w:right w:val="none" w:sz="0" w:space="0" w:color="auto"/>
      </w:divBdr>
    </w:div>
    <w:div w:id="932515116">
      <w:bodyDiv w:val="1"/>
      <w:marLeft w:val="0"/>
      <w:marRight w:val="0"/>
      <w:marTop w:val="0"/>
      <w:marBottom w:val="0"/>
      <w:divBdr>
        <w:top w:val="none" w:sz="0" w:space="0" w:color="auto"/>
        <w:left w:val="none" w:sz="0" w:space="0" w:color="auto"/>
        <w:bottom w:val="none" w:sz="0" w:space="0" w:color="auto"/>
        <w:right w:val="none" w:sz="0" w:space="0" w:color="auto"/>
      </w:divBdr>
    </w:div>
    <w:div w:id="932592301">
      <w:bodyDiv w:val="1"/>
      <w:marLeft w:val="0"/>
      <w:marRight w:val="0"/>
      <w:marTop w:val="0"/>
      <w:marBottom w:val="0"/>
      <w:divBdr>
        <w:top w:val="none" w:sz="0" w:space="0" w:color="auto"/>
        <w:left w:val="none" w:sz="0" w:space="0" w:color="auto"/>
        <w:bottom w:val="none" w:sz="0" w:space="0" w:color="auto"/>
        <w:right w:val="none" w:sz="0" w:space="0" w:color="auto"/>
      </w:divBdr>
    </w:div>
    <w:div w:id="932708685">
      <w:bodyDiv w:val="1"/>
      <w:marLeft w:val="0"/>
      <w:marRight w:val="0"/>
      <w:marTop w:val="0"/>
      <w:marBottom w:val="0"/>
      <w:divBdr>
        <w:top w:val="none" w:sz="0" w:space="0" w:color="auto"/>
        <w:left w:val="none" w:sz="0" w:space="0" w:color="auto"/>
        <w:bottom w:val="none" w:sz="0" w:space="0" w:color="auto"/>
        <w:right w:val="none" w:sz="0" w:space="0" w:color="auto"/>
      </w:divBdr>
    </w:div>
    <w:div w:id="933243262">
      <w:bodyDiv w:val="1"/>
      <w:marLeft w:val="0"/>
      <w:marRight w:val="0"/>
      <w:marTop w:val="0"/>
      <w:marBottom w:val="0"/>
      <w:divBdr>
        <w:top w:val="none" w:sz="0" w:space="0" w:color="auto"/>
        <w:left w:val="none" w:sz="0" w:space="0" w:color="auto"/>
        <w:bottom w:val="none" w:sz="0" w:space="0" w:color="auto"/>
        <w:right w:val="none" w:sz="0" w:space="0" w:color="auto"/>
      </w:divBdr>
    </w:div>
    <w:div w:id="933442234">
      <w:bodyDiv w:val="1"/>
      <w:marLeft w:val="0"/>
      <w:marRight w:val="0"/>
      <w:marTop w:val="0"/>
      <w:marBottom w:val="0"/>
      <w:divBdr>
        <w:top w:val="none" w:sz="0" w:space="0" w:color="auto"/>
        <w:left w:val="none" w:sz="0" w:space="0" w:color="auto"/>
        <w:bottom w:val="none" w:sz="0" w:space="0" w:color="auto"/>
        <w:right w:val="none" w:sz="0" w:space="0" w:color="auto"/>
      </w:divBdr>
    </w:div>
    <w:div w:id="933586920">
      <w:bodyDiv w:val="1"/>
      <w:marLeft w:val="0"/>
      <w:marRight w:val="0"/>
      <w:marTop w:val="0"/>
      <w:marBottom w:val="0"/>
      <w:divBdr>
        <w:top w:val="none" w:sz="0" w:space="0" w:color="auto"/>
        <w:left w:val="none" w:sz="0" w:space="0" w:color="auto"/>
        <w:bottom w:val="none" w:sz="0" w:space="0" w:color="auto"/>
        <w:right w:val="none" w:sz="0" w:space="0" w:color="auto"/>
      </w:divBdr>
    </w:div>
    <w:div w:id="933591770">
      <w:bodyDiv w:val="1"/>
      <w:marLeft w:val="0"/>
      <w:marRight w:val="0"/>
      <w:marTop w:val="0"/>
      <w:marBottom w:val="0"/>
      <w:divBdr>
        <w:top w:val="none" w:sz="0" w:space="0" w:color="auto"/>
        <w:left w:val="none" w:sz="0" w:space="0" w:color="auto"/>
        <w:bottom w:val="none" w:sz="0" w:space="0" w:color="auto"/>
        <w:right w:val="none" w:sz="0" w:space="0" w:color="auto"/>
      </w:divBdr>
    </w:div>
    <w:div w:id="933635344">
      <w:bodyDiv w:val="1"/>
      <w:marLeft w:val="0"/>
      <w:marRight w:val="0"/>
      <w:marTop w:val="0"/>
      <w:marBottom w:val="0"/>
      <w:divBdr>
        <w:top w:val="none" w:sz="0" w:space="0" w:color="auto"/>
        <w:left w:val="none" w:sz="0" w:space="0" w:color="auto"/>
        <w:bottom w:val="none" w:sz="0" w:space="0" w:color="auto"/>
        <w:right w:val="none" w:sz="0" w:space="0" w:color="auto"/>
      </w:divBdr>
    </w:div>
    <w:div w:id="933636701">
      <w:bodyDiv w:val="1"/>
      <w:marLeft w:val="0"/>
      <w:marRight w:val="0"/>
      <w:marTop w:val="0"/>
      <w:marBottom w:val="0"/>
      <w:divBdr>
        <w:top w:val="none" w:sz="0" w:space="0" w:color="auto"/>
        <w:left w:val="none" w:sz="0" w:space="0" w:color="auto"/>
        <w:bottom w:val="none" w:sz="0" w:space="0" w:color="auto"/>
        <w:right w:val="none" w:sz="0" w:space="0" w:color="auto"/>
      </w:divBdr>
    </w:div>
    <w:div w:id="933779984">
      <w:bodyDiv w:val="1"/>
      <w:marLeft w:val="0"/>
      <w:marRight w:val="0"/>
      <w:marTop w:val="0"/>
      <w:marBottom w:val="0"/>
      <w:divBdr>
        <w:top w:val="none" w:sz="0" w:space="0" w:color="auto"/>
        <w:left w:val="none" w:sz="0" w:space="0" w:color="auto"/>
        <w:bottom w:val="none" w:sz="0" w:space="0" w:color="auto"/>
        <w:right w:val="none" w:sz="0" w:space="0" w:color="auto"/>
      </w:divBdr>
    </w:div>
    <w:div w:id="933783208">
      <w:bodyDiv w:val="1"/>
      <w:marLeft w:val="0"/>
      <w:marRight w:val="0"/>
      <w:marTop w:val="0"/>
      <w:marBottom w:val="0"/>
      <w:divBdr>
        <w:top w:val="none" w:sz="0" w:space="0" w:color="auto"/>
        <w:left w:val="none" w:sz="0" w:space="0" w:color="auto"/>
        <w:bottom w:val="none" w:sz="0" w:space="0" w:color="auto"/>
        <w:right w:val="none" w:sz="0" w:space="0" w:color="auto"/>
      </w:divBdr>
    </w:div>
    <w:div w:id="933785035">
      <w:bodyDiv w:val="1"/>
      <w:marLeft w:val="0"/>
      <w:marRight w:val="0"/>
      <w:marTop w:val="0"/>
      <w:marBottom w:val="0"/>
      <w:divBdr>
        <w:top w:val="none" w:sz="0" w:space="0" w:color="auto"/>
        <w:left w:val="none" w:sz="0" w:space="0" w:color="auto"/>
        <w:bottom w:val="none" w:sz="0" w:space="0" w:color="auto"/>
        <w:right w:val="none" w:sz="0" w:space="0" w:color="auto"/>
      </w:divBdr>
    </w:div>
    <w:div w:id="933824990">
      <w:bodyDiv w:val="1"/>
      <w:marLeft w:val="0"/>
      <w:marRight w:val="0"/>
      <w:marTop w:val="0"/>
      <w:marBottom w:val="0"/>
      <w:divBdr>
        <w:top w:val="none" w:sz="0" w:space="0" w:color="auto"/>
        <w:left w:val="none" w:sz="0" w:space="0" w:color="auto"/>
        <w:bottom w:val="none" w:sz="0" w:space="0" w:color="auto"/>
        <w:right w:val="none" w:sz="0" w:space="0" w:color="auto"/>
      </w:divBdr>
    </w:div>
    <w:div w:id="933903215">
      <w:bodyDiv w:val="1"/>
      <w:marLeft w:val="0"/>
      <w:marRight w:val="0"/>
      <w:marTop w:val="0"/>
      <w:marBottom w:val="0"/>
      <w:divBdr>
        <w:top w:val="none" w:sz="0" w:space="0" w:color="auto"/>
        <w:left w:val="none" w:sz="0" w:space="0" w:color="auto"/>
        <w:bottom w:val="none" w:sz="0" w:space="0" w:color="auto"/>
        <w:right w:val="none" w:sz="0" w:space="0" w:color="auto"/>
      </w:divBdr>
    </w:div>
    <w:div w:id="933905617">
      <w:bodyDiv w:val="1"/>
      <w:marLeft w:val="0"/>
      <w:marRight w:val="0"/>
      <w:marTop w:val="0"/>
      <w:marBottom w:val="0"/>
      <w:divBdr>
        <w:top w:val="none" w:sz="0" w:space="0" w:color="auto"/>
        <w:left w:val="none" w:sz="0" w:space="0" w:color="auto"/>
        <w:bottom w:val="none" w:sz="0" w:space="0" w:color="auto"/>
        <w:right w:val="none" w:sz="0" w:space="0" w:color="auto"/>
      </w:divBdr>
    </w:div>
    <w:div w:id="934050564">
      <w:bodyDiv w:val="1"/>
      <w:marLeft w:val="0"/>
      <w:marRight w:val="0"/>
      <w:marTop w:val="0"/>
      <w:marBottom w:val="0"/>
      <w:divBdr>
        <w:top w:val="none" w:sz="0" w:space="0" w:color="auto"/>
        <w:left w:val="none" w:sz="0" w:space="0" w:color="auto"/>
        <w:bottom w:val="none" w:sz="0" w:space="0" w:color="auto"/>
        <w:right w:val="none" w:sz="0" w:space="0" w:color="auto"/>
      </w:divBdr>
    </w:div>
    <w:div w:id="934247507">
      <w:bodyDiv w:val="1"/>
      <w:marLeft w:val="0"/>
      <w:marRight w:val="0"/>
      <w:marTop w:val="0"/>
      <w:marBottom w:val="0"/>
      <w:divBdr>
        <w:top w:val="none" w:sz="0" w:space="0" w:color="auto"/>
        <w:left w:val="none" w:sz="0" w:space="0" w:color="auto"/>
        <w:bottom w:val="none" w:sz="0" w:space="0" w:color="auto"/>
        <w:right w:val="none" w:sz="0" w:space="0" w:color="auto"/>
      </w:divBdr>
    </w:div>
    <w:div w:id="934286086">
      <w:bodyDiv w:val="1"/>
      <w:marLeft w:val="0"/>
      <w:marRight w:val="0"/>
      <w:marTop w:val="0"/>
      <w:marBottom w:val="0"/>
      <w:divBdr>
        <w:top w:val="none" w:sz="0" w:space="0" w:color="auto"/>
        <w:left w:val="none" w:sz="0" w:space="0" w:color="auto"/>
        <w:bottom w:val="none" w:sz="0" w:space="0" w:color="auto"/>
        <w:right w:val="none" w:sz="0" w:space="0" w:color="auto"/>
      </w:divBdr>
    </w:div>
    <w:div w:id="934286782">
      <w:bodyDiv w:val="1"/>
      <w:marLeft w:val="0"/>
      <w:marRight w:val="0"/>
      <w:marTop w:val="0"/>
      <w:marBottom w:val="0"/>
      <w:divBdr>
        <w:top w:val="none" w:sz="0" w:space="0" w:color="auto"/>
        <w:left w:val="none" w:sz="0" w:space="0" w:color="auto"/>
        <w:bottom w:val="none" w:sz="0" w:space="0" w:color="auto"/>
        <w:right w:val="none" w:sz="0" w:space="0" w:color="auto"/>
      </w:divBdr>
    </w:div>
    <w:div w:id="934292619">
      <w:bodyDiv w:val="1"/>
      <w:marLeft w:val="0"/>
      <w:marRight w:val="0"/>
      <w:marTop w:val="0"/>
      <w:marBottom w:val="0"/>
      <w:divBdr>
        <w:top w:val="none" w:sz="0" w:space="0" w:color="auto"/>
        <w:left w:val="none" w:sz="0" w:space="0" w:color="auto"/>
        <w:bottom w:val="none" w:sz="0" w:space="0" w:color="auto"/>
        <w:right w:val="none" w:sz="0" w:space="0" w:color="auto"/>
      </w:divBdr>
    </w:div>
    <w:div w:id="934365725">
      <w:bodyDiv w:val="1"/>
      <w:marLeft w:val="0"/>
      <w:marRight w:val="0"/>
      <w:marTop w:val="0"/>
      <w:marBottom w:val="0"/>
      <w:divBdr>
        <w:top w:val="none" w:sz="0" w:space="0" w:color="auto"/>
        <w:left w:val="none" w:sz="0" w:space="0" w:color="auto"/>
        <w:bottom w:val="none" w:sz="0" w:space="0" w:color="auto"/>
        <w:right w:val="none" w:sz="0" w:space="0" w:color="auto"/>
      </w:divBdr>
    </w:div>
    <w:div w:id="934479929">
      <w:bodyDiv w:val="1"/>
      <w:marLeft w:val="0"/>
      <w:marRight w:val="0"/>
      <w:marTop w:val="0"/>
      <w:marBottom w:val="0"/>
      <w:divBdr>
        <w:top w:val="none" w:sz="0" w:space="0" w:color="auto"/>
        <w:left w:val="none" w:sz="0" w:space="0" w:color="auto"/>
        <w:bottom w:val="none" w:sz="0" w:space="0" w:color="auto"/>
        <w:right w:val="none" w:sz="0" w:space="0" w:color="auto"/>
      </w:divBdr>
    </w:div>
    <w:div w:id="934633819">
      <w:bodyDiv w:val="1"/>
      <w:marLeft w:val="0"/>
      <w:marRight w:val="0"/>
      <w:marTop w:val="0"/>
      <w:marBottom w:val="0"/>
      <w:divBdr>
        <w:top w:val="none" w:sz="0" w:space="0" w:color="auto"/>
        <w:left w:val="none" w:sz="0" w:space="0" w:color="auto"/>
        <w:bottom w:val="none" w:sz="0" w:space="0" w:color="auto"/>
        <w:right w:val="none" w:sz="0" w:space="0" w:color="auto"/>
      </w:divBdr>
    </w:div>
    <w:div w:id="935598412">
      <w:bodyDiv w:val="1"/>
      <w:marLeft w:val="0"/>
      <w:marRight w:val="0"/>
      <w:marTop w:val="0"/>
      <w:marBottom w:val="0"/>
      <w:divBdr>
        <w:top w:val="none" w:sz="0" w:space="0" w:color="auto"/>
        <w:left w:val="none" w:sz="0" w:space="0" w:color="auto"/>
        <w:bottom w:val="none" w:sz="0" w:space="0" w:color="auto"/>
        <w:right w:val="none" w:sz="0" w:space="0" w:color="auto"/>
      </w:divBdr>
    </w:div>
    <w:div w:id="935598539">
      <w:bodyDiv w:val="1"/>
      <w:marLeft w:val="0"/>
      <w:marRight w:val="0"/>
      <w:marTop w:val="0"/>
      <w:marBottom w:val="0"/>
      <w:divBdr>
        <w:top w:val="none" w:sz="0" w:space="0" w:color="auto"/>
        <w:left w:val="none" w:sz="0" w:space="0" w:color="auto"/>
        <w:bottom w:val="none" w:sz="0" w:space="0" w:color="auto"/>
        <w:right w:val="none" w:sz="0" w:space="0" w:color="auto"/>
      </w:divBdr>
    </w:div>
    <w:div w:id="935674597">
      <w:bodyDiv w:val="1"/>
      <w:marLeft w:val="0"/>
      <w:marRight w:val="0"/>
      <w:marTop w:val="0"/>
      <w:marBottom w:val="0"/>
      <w:divBdr>
        <w:top w:val="none" w:sz="0" w:space="0" w:color="auto"/>
        <w:left w:val="none" w:sz="0" w:space="0" w:color="auto"/>
        <w:bottom w:val="none" w:sz="0" w:space="0" w:color="auto"/>
        <w:right w:val="none" w:sz="0" w:space="0" w:color="auto"/>
      </w:divBdr>
    </w:div>
    <w:div w:id="935676524">
      <w:bodyDiv w:val="1"/>
      <w:marLeft w:val="0"/>
      <w:marRight w:val="0"/>
      <w:marTop w:val="0"/>
      <w:marBottom w:val="0"/>
      <w:divBdr>
        <w:top w:val="none" w:sz="0" w:space="0" w:color="auto"/>
        <w:left w:val="none" w:sz="0" w:space="0" w:color="auto"/>
        <w:bottom w:val="none" w:sz="0" w:space="0" w:color="auto"/>
        <w:right w:val="none" w:sz="0" w:space="0" w:color="auto"/>
      </w:divBdr>
    </w:div>
    <w:div w:id="935749865">
      <w:bodyDiv w:val="1"/>
      <w:marLeft w:val="0"/>
      <w:marRight w:val="0"/>
      <w:marTop w:val="0"/>
      <w:marBottom w:val="0"/>
      <w:divBdr>
        <w:top w:val="none" w:sz="0" w:space="0" w:color="auto"/>
        <w:left w:val="none" w:sz="0" w:space="0" w:color="auto"/>
        <w:bottom w:val="none" w:sz="0" w:space="0" w:color="auto"/>
        <w:right w:val="none" w:sz="0" w:space="0" w:color="auto"/>
      </w:divBdr>
    </w:div>
    <w:div w:id="935791345">
      <w:bodyDiv w:val="1"/>
      <w:marLeft w:val="0"/>
      <w:marRight w:val="0"/>
      <w:marTop w:val="0"/>
      <w:marBottom w:val="0"/>
      <w:divBdr>
        <w:top w:val="none" w:sz="0" w:space="0" w:color="auto"/>
        <w:left w:val="none" w:sz="0" w:space="0" w:color="auto"/>
        <w:bottom w:val="none" w:sz="0" w:space="0" w:color="auto"/>
        <w:right w:val="none" w:sz="0" w:space="0" w:color="auto"/>
      </w:divBdr>
    </w:div>
    <w:div w:id="935869773">
      <w:bodyDiv w:val="1"/>
      <w:marLeft w:val="0"/>
      <w:marRight w:val="0"/>
      <w:marTop w:val="0"/>
      <w:marBottom w:val="0"/>
      <w:divBdr>
        <w:top w:val="none" w:sz="0" w:space="0" w:color="auto"/>
        <w:left w:val="none" w:sz="0" w:space="0" w:color="auto"/>
        <w:bottom w:val="none" w:sz="0" w:space="0" w:color="auto"/>
        <w:right w:val="none" w:sz="0" w:space="0" w:color="auto"/>
      </w:divBdr>
    </w:div>
    <w:div w:id="935939591">
      <w:bodyDiv w:val="1"/>
      <w:marLeft w:val="0"/>
      <w:marRight w:val="0"/>
      <w:marTop w:val="0"/>
      <w:marBottom w:val="0"/>
      <w:divBdr>
        <w:top w:val="none" w:sz="0" w:space="0" w:color="auto"/>
        <w:left w:val="none" w:sz="0" w:space="0" w:color="auto"/>
        <w:bottom w:val="none" w:sz="0" w:space="0" w:color="auto"/>
        <w:right w:val="none" w:sz="0" w:space="0" w:color="auto"/>
      </w:divBdr>
    </w:div>
    <w:div w:id="936013279">
      <w:bodyDiv w:val="1"/>
      <w:marLeft w:val="0"/>
      <w:marRight w:val="0"/>
      <w:marTop w:val="0"/>
      <w:marBottom w:val="0"/>
      <w:divBdr>
        <w:top w:val="none" w:sz="0" w:space="0" w:color="auto"/>
        <w:left w:val="none" w:sz="0" w:space="0" w:color="auto"/>
        <w:bottom w:val="none" w:sz="0" w:space="0" w:color="auto"/>
        <w:right w:val="none" w:sz="0" w:space="0" w:color="auto"/>
      </w:divBdr>
    </w:div>
    <w:div w:id="936065121">
      <w:bodyDiv w:val="1"/>
      <w:marLeft w:val="0"/>
      <w:marRight w:val="0"/>
      <w:marTop w:val="0"/>
      <w:marBottom w:val="0"/>
      <w:divBdr>
        <w:top w:val="none" w:sz="0" w:space="0" w:color="auto"/>
        <w:left w:val="none" w:sz="0" w:space="0" w:color="auto"/>
        <w:bottom w:val="none" w:sz="0" w:space="0" w:color="auto"/>
        <w:right w:val="none" w:sz="0" w:space="0" w:color="auto"/>
      </w:divBdr>
    </w:div>
    <w:div w:id="936212240">
      <w:bodyDiv w:val="1"/>
      <w:marLeft w:val="0"/>
      <w:marRight w:val="0"/>
      <w:marTop w:val="0"/>
      <w:marBottom w:val="0"/>
      <w:divBdr>
        <w:top w:val="none" w:sz="0" w:space="0" w:color="auto"/>
        <w:left w:val="none" w:sz="0" w:space="0" w:color="auto"/>
        <w:bottom w:val="none" w:sz="0" w:space="0" w:color="auto"/>
        <w:right w:val="none" w:sz="0" w:space="0" w:color="auto"/>
      </w:divBdr>
    </w:div>
    <w:div w:id="936255753">
      <w:bodyDiv w:val="1"/>
      <w:marLeft w:val="0"/>
      <w:marRight w:val="0"/>
      <w:marTop w:val="0"/>
      <w:marBottom w:val="0"/>
      <w:divBdr>
        <w:top w:val="none" w:sz="0" w:space="0" w:color="auto"/>
        <w:left w:val="none" w:sz="0" w:space="0" w:color="auto"/>
        <w:bottom w:val="none" w:sz="0" w:space="0" w:color="auto"/>
        <w:right w:val="none" w:sz="0" w:space="0" w:color="auto"/>
      </w:divBdr>
    </w:div>
    <w:div w:id="936258030">
      <w:bodyDiv w:val="1"/>
      <w:marLeft w:val="0"/>
      <w:marRight w:val="0"/>
      <w:marTop w:val="0"/>
      <w:marBottom w:val="0"/>
      <w:divBdr>
        <w:top w:val="none" w:sz="0" w:space="0" w:color="auto"/>
        <w:left w:val="none" w:sz="0" w:space="0" w:color="auto"/>
        <w:bottom w:val="none" w:sz="0" w:space="0" w:color="auto"/>
        <w:right w:val="none" w:sz="0" w:space="0" w:color="auto"/>
      </w:divBdr>
    </w:div>
    <w:div w:id="936326884">
      <w:bodyDiv w:val="1"/>
      <w:marLeft w:val="0"/>
      <w:marRight w:val="0"/>
      <w:marTop w:val="0"/>
      <w:marBottom w:val="0"/>
      <w:divBdr>
        <w:top w:val="none" w:sz="0" w:space="0" w:color="auto"/>
        <w:left w:val="none" w:sz="0" w:space="0" w:color="auto"/>
        <w:bottom w:val="none" w:sz="0" w:space="0" w:color="auto"/>
        <w:right w:val="none" w:sz="0" w:space="0" w:color="auto"/>
      </w:divBdr>
    </w:div>
    <w:div w:id="936331138">
      <w:bodyDiv w:val="1"/>
      <w:marLeft w:val="0"/>
      <w:marRight w:val="0"/>
      <w:marTop w:val="0"/>
      <w:marBottom w:val="0"/>
      <w:divBdr>
        <w:top w:val="none" w:sz="0" w:space="0" w:color="auto"/>
        <w:left w:val="none" w:sz="0" w:space="0" w:color="auto"/>
        <w:bottom w:val="none" w:sz="0" w:space="0" w:color="auto"/>
        <w:right w:val="none" w:sz="0" w:space="0" w:color="auto"/>
      </w:divBdr>
    </w:div>
    <w:div w:id="936406107">
      <w:bodyDiv w:val="1"/>
      <w:marLeft w:val="0"/>
      <w:marRight w:val="0"/>
      <w:marTop w:val="0"/>
      <w:marBottom w:val="0"/>
      <w:divBdr>
        <w:top w:val="none" w:sz="0" w:space="0" w:color="auto"/>
        <w:left w:val="none" w:sz="0" w:space="0" w:color="auto"/>
        <w:bottom w:val="none" w:sz="0" w:space="0" w:color="auto"/>
        <w:right w:val="none" w:sz="0" w:space="0" w:color="auto"/>
      </w:divBdr>
    </w:div>
    <w:div w:id="936517760">
      <w:bodyDiv w:val="1"/>
      <w:marLeft w:val="0"/>
      <w:marRight w:val="0"/>
      <w:marTop w:val="0"/>
      <w:marBottom w:val="0"/>
      <w:divBdr>
        <w:top w:val="none" w:sz="0" w:space="0" w:color="auto"/>
        <w:left w:val="none" w:sz="0" w:space="0" w:color="auto"/>
        <w:bottom w:val="none" w:sz="0" w:space="0" w:color="auto"/>
        <w:right w:val="none" w:sz="0" w:space="0" w:color="auto"/>
      </w:divBdr>
    </w:div>
    <w:div w:id="936593139">
      <w:bodyDiv w:val="1"/>
      <w:marLeft w:val="0"/>
      <w:marRight w:val="0"/>
      <w:marTop w:val="0"/>
      <w:marBottom w:val="0"/>
      <w:divBdr>
        <w:top w:val="none" w:sz="0" w:space="0" w:color="auto"/>
        <w:left w:val="none" w:sz="0" w:space="0" w:color="auto"/>
        <w:bottom w:val="none" w:sz="0" w:space="0" w:color="auto"/>
        <w:right w:val="none" w:sz="0" w:space="0" w:color="auto"/>
      </w:divBdr>
    </w:div>
    <w:div w:id="936717612">
      <w:bodyDiv w:val="1"/>
      <w:marLeft w:val="0"/>
      <w:marRight w:val="0"/>
      <w:marTop w:val="0"/>
      <w:marBottom w:val="0"/>
      <w:divBdr>
        <w:top w:val="none" w:sz="0" w:space="0" w:color="auto"/>
        <w:left w:val="none" w:sz="0" w:space="0" w:color="auto"/>
        <w:bottom w:val="none" w:sz="0" w:space="0" w:color="auto"/>
        <w:right w:val="none" w:sz="0" w:space="0" w:color="auto"/>
      </w:divBdr>
    </w:div>
    <w:div w:id="936793867">
      <w:bodyDiv w:val="1"/>
      <w:marLeft w:val="0"/>
      <w:marRight w:val="0"/>
      <w:marTop w:val="0"/>
      <w:marBottom w:val="0"/>
      <w:divBdr>
        <w:top w:val="none" w:sz="0" w:space="0" w:color="auto"/>
        <w:left w:val="none" w:sz="0" w:space="0" w:color="auto"/>
        <w:bottom w:val="none" w:sz="0" w:space="0" w:color="auto"/>
        <w:right w:val="none" w:sz="0" w:space="0" w:color="auto"/>
      </w:divBdr>
    </w:div>
    <w:div w:id="936861638">
      <w:bodyDiv w:val="1"/>
      <w:marLeft w:val="0"/>
      <w:marRight w:val="0"/>
      <w:marTop w:val="0"/>
      <w:marBottom w:val="0"/>
      <w:divBdr>
        <w:top w:val="none" w:sz="0" w:space="0" w:color="auto"/>
        <w:left w:val="none" w:sz="0" w:space="0" w:color="auto"/>
        <w:bottom w:val="none" w:sz="0" w:space="0" w:color="auto"/>
        <w:right w:val="none" w:sz="0" w:space="0" w:color="auto"/>
      </w:divBdr>
    </w:div>
    <w:div w:id="936906752">
      <w:bodyDiv w:val="1"/>
      <w:marLeft w:val="0"/>
      <w:marRight w:val="0"/>
      <w:marTop w:val="0"/>
      <w:marBottom w:val="0"/>
      <w:divBdr>
        <w:top w:val="none" w:sz="0" w:space="0" w:color="auto"/>
        <w:left w:val="none" w:sz="0" w:space="0" w:color="auto"/>
        <w:bottom w:val="none" w:sz="0" w:space="0" w:color="auto"/>
        <w:right w:val="none" w:sz="0" w:space="0" w:color="auto"/>
      </w:divBdr>
    </w:div>
    <w:div w:id="936911913">
      <w:bodyDiv w:val="1"/>
      <w:marLeft w:val="0"/>
      <w:marRight w:val="0"/>
      <w:marTop w:val="0"/>
      <w:marBottom w:val="0"/>
      <w:divBdr>
        <w:top w:val="none" w:sz="0" w:space="0" w:color="auto"/>
        <w:left w:val="none" w:sz="0" w:space="0" w:color="auto"/>
        <w:bottom w:val="none" w:sz="0" w:space="0" w:color="auto"/>
        <w:right w:val="none" w:sz="0" w:space="0" w:color="auto"/>
      </w:divBdr>
    </w:div>
    <w:div w:id="936983804">
      <w:bodyDiv w:val="1"/>
      <w:marLeft w:val="0"/>
      <w:marRight w:val="0"/>
      <w:marTop w:val="0"/>
      <w:marBottom w:val="0"/>
      <w:divBdr>
        <w:top w:val="none" w:sz="0" w:space="0" w:color="auto"/>
        <w:left w:val="none" w:sz="0" w:space="0" w:color="auto"/>
        <w:bottom w:val="none" w:sz="0" w:space="0" w:color="auto"/>
        <w:right w:val="none" w:sz="0" w:space="0" w:color="auto"/>
      </w:divBdr>
    </w:div>
    <w:div w:id="936986377">
      <w:bodyDiv w:val="1"/>
      <w:marLeft w:val="0"/>
      <w:marRight w:val="0"/>
      <w:marTop w:val="0"/>
      <w:marBottom w:val="0"/>
      <w:divBdr>
        <w:top w:val="none" w:sz="0" w:space="0" w:color="auto"/>
        <w:left w:val="none" w:sz="0" w:space="0" w:color="auto"/>
        <w:bottom w:val="none" w:sz="0" w:space="0" w:color="auto"/>
        <w:right w:val="none" w:sz="0" w:space="0" w:color="auto"/>
      </w:divBdr>
    </w:div>
    <w:div w:id="937256225">
      <w:bodyDiv w:val="1"/>
      <w:marLeft w:val="0"/>
      <w:marRight w:val="0"/>
      <w:marTop w:val="0"/>
      <w:marBottom w:val="0"/>
      <w:divBdr>
        <w:top w:val="none" w:sz="0" w:space="0" w:color="auto"/>
        <w:left w:val="none" w:sz="0" w:space="0" w:color="auto"/>
        <w:bottom w:val="none" w:sz="0" w:space="0" w:color="auto"/>
        <w:right w:val="none" w:sz="0" w:space="0" w:color="auto"/>
      </w:divBdr>
    </w:div>
    <w:div w:id="937326091">
      <w:bodyDiv w:val="1"/>
      <w:marLeft w:val="0"/>
      <w:marRight w:val="0"/>
      <w:marTop w:val="0"/>
      <w:marBottom w:val="0"/>
      <w:divBdr>
        <w:top w:val="none" w:sz="0" w:space="0" w:color="auto"/>
        <w:left w:val="none" w:sz="0" w:space="0" w:color="auto"/>
        <w:bottom w:val="none" w:sz="0" w:space="0" w:color="auto"/>
        <w:right w:val="none" w:sz="0" w:space="0" w:color="auto"/>
      </w:divBdr>
    </w:div>
    <w:div w:id="937327667">
      <w:bodyDiv w:val="1"/>
      <w:marLeft w:val="0"/>
      <w:marRight w:val="0"/>
      <w:marTop w:val="0"/>
      <w:marBottom w:val="0"/>
      <w:divBdr>
        <w:top w:val="none" w:sz="0" w:space="0" w:color="auto"/>
        <w:left w:val="none" w:sz="0" w:space="0" w:color="auto"/>
        <w:bottom w:val="none" w:sz="0" w:space="0" w:color="auto"/>
        <w:right w:val="none" w:sz="0" w:space="0" w:color="auto"/>
      </w:divBdr>
    </w:div>
    <w:div w:id="937368653">
      <w:bodyDiv w:val="1"/>
      <w:marLeft w:val="0"/>
      <w:marRight w:val="0"/>
      <w:marTop w:val="0"/>
      <w:marBottom w:val="0"/>
      <w:divBdr>
        <w:top w:val="none" w:sz="0" w:space="0" w:color="auto"/>
        <w:left w:val="none" w:sz="0" w:space="0" w:color="auto"/>
        <w:bottom w:val="none" w:sz="0" w:space="0" w:color="auto"/>
        <w:right w:val="none" w:sz="0" w:space="0" w:color="auto"/>
      </w:divBdr>
    </w:div>
    <w:div w:id="937447580">
      <w:bodyDiv w:val="1"/>
      <w:marLeft w:val="0"/>
      <w:marRight w:val="0"/>
      <w:marTop w:val="0"/>
      <w:marBottom w:val="0"/>
      <w:divBdr>
        <w:top w:val="none" w:sz="0" w:space="0" w:color="auto"/>
        <w:left w:val="none" w:sz="0" w:space="0" w:color="auto"/>
        <w:bottom w:val="none" w:sz="0" w:space="0" w:color="auto"/>
        <w:right w:val="none" w:sz="0" w:space="0" w:color="auto"/>
      </w:divBdr>
    </w:div>
    <w:div w:id="937492933">
      <w:bodyDiv w:val="1"/>
      <w:marLeft w:val="0"/>
      <w:marRight w:val="0"/>
      <w:marTop w:val="0"/>
      <w:marBottom w:val="0"/>
      <w:divBdr>
        <w:top w:val="none" w:sz="0" w:space="0" w:color="auto"/>
        <w:left w:val="none" w:sz="0" w:space="0" w:color="auto"/>
        <w:bottom w:val="none" w:sz="0" w:space="0" w:color="auto"/>
        <w:right w:val="none" w:sz="0" w:space="0" w:color="auto"/>
      </w:divBdr>
    </w:div>
    <w:div w:id="937561117">
      <w:bodyDiv w:val="1"/>
      <w:marLeft w:val="0"/>
      <w:marRight w:val="0"/>
      <w:marTop w:val="0"/>
      <w:marBottom w:val="0"/>
      <w:divBdr>
        <w:top w:val="none" w:sz="0" w:space="0" w:color="auto"/>
        <w:left w:val="none" w:sz="0" w:space="0" w:color="auto"/>
        <w:bottom w:val="none" w:sz="0" w:space="0" w:color="auto"/>
        <w:right w:val="none" w:sz="0" w:space="0" w:color="auto"/>
      </w:divBdr>
    </w:div>
    <w:div w:id="937561665">
      <w:bodyDiv w:val="1"/>
      <w:marLeft w:val="0"/>
      <w:marRight w:val="0"/>
      <w:marTop w:val="0"/>
      <w:marBottom w:val="0"/>
      <w:divBdr>
        <w:top w:val="none" w:sz="0" w:space="0" w:color="auto"/>
        <w:left w:val="none" w:sz="0" w:space="0" w:color="auto"/>
        <w:bottom w:val="none" w:sz="0" w:space="0" w:color="auto"/>
        <w:right w:val="none" w:sz="0" w:space="0" w:color="auto"/>
      </w:divBdr>
    </w:div>
    <w:div w:id="937566690">
      <w:bodyDiv w:val="1"/>
      <w:marLeft w:val="0"/>
      <w:marRight w:val="0"/>
      <w:marTop w:val="0"/>
      <w:marBottom w:val="0"/>
      <w:divBdr>
        <w:top w:val="none" w:sz="0" w:space="0" w:color="auto"/>
        <w:left w:val="none" w:sz="0" w:space="0" w:color="auto"/>
        <w:bottom w:val="none" w:sz="0" w:space="0" w:color="auto"/>
        <w:right w:val="none" w:sz="0" w:space="0" w:color="auto"/>
      </w:divBdr>
    </w:div>
    <w:div w:id="937643343">
      <w:bodyDiv w:val="1"/>
      <w:marLeft w:val="0"/>
      <w:marRight w:val="0"/>
      <w:marTop w:val="0"/>
      <w:marBottom w:val="0"/>
      <w:divBdr>
        <w:top w:val="none" w:sz="0" w:space="0" w:color="auto"/>
        <w:left w:val="none" w:sz="0" w:space="0" w:color="auto"/>
        <w:bottom w:val="none" w:sz="0" w:space="0" w:color="auto"/>
        <w:right w:val="none" w:sz="0" w:space="0" w:color="auto"/>
      </w:divBdr>
    </w:div>
    <w:div w:id="937830666">
      <w:bodyDiv w:val="1"/>
      <w:marLeft w:val="0"/>
      <w:marRight w:val="0"/>
      <w:marTop w:val="0"/>
      <w:marBottom w:val="0"/>
      <w:divBdr>
        <w:top w:val="none" w:sz="0" w:space="0" w:color="auto"/>
        <w:left w:val="none" w:sz="0" w:space="0" w:color="auto"/>
        <w:bottom w:val="none" w:sz="0" w:space="0" w:color="auto"/>
        <w:right w:val="none" w:sz="0" w:space="0" w:color="auto"/>
      </w:divBdr>
    </w:div>
    <w:div w:id="937910403">
      <w:bodyDiv w:val="1"/>
      <w:marLeft w:val="0"/>
      <w:marRight w:val="0"/>
      <w:marTop w:val="0"/>
      <w:marBottom w:val="0"/>
      <w:divBdr>
        <w:top w:val="none" w:sz="0" w:space="0" w:color="auto"/>
        <w:left w:val="none" w:sz="0" w:space="0" w:color="auto"/>
        <w:bottom w:val="none" w:sz="0" w:space="0" w:color="auto"/>
        <w:right w:val="none" w:sz="0" w:space="0" w:color="auto"/>
      </w:divBdr>
    </w:div>
    <w:div w:id="937954162">
      <w:bodyDiv w:val="1"/>
      <w:marLeft w:val="0"/>
      <w:marRight w:val="0"/>
      <w:marTop w:val="0"/>
      <w:marBottom w:val="0"/>
      <w:divBdr>
        <w:top w:val="none" w:sz="0" w:space="0" w:color="auto"/>
        <w:left w:val="none" w:sz="0" w:space="0" w:color="auto"/>
        <w:bottom w:val="none" w:sz="0" w:space="0" w:color="auto"/>
        <w:right w:val="none" w:sz="0" w:space="0" w:color="auto"/>
      </w:divBdr>
    </w:div>
    <w:div w:id="938021762">
      <w:bodyDiv w:val="1"/>
      <w:marLeft w:val="0"/>
      <w:marRight w:val="0"/>
      <w:marTop w:val="0"/>
      <w:marBottom w:val="0"/>
      <w:divBdr>
        <w:top w:val="none" w:sz="0" w:space="0" w:color="auto"/>
        <w:left w:val="none" w:sz="0" w:space="0" w:color="auto"/>
        <w:bottom w:val="none" w:sz="0" w:space="0" w:color="auto"/>
        <w:right w:val="none" w:sz="0" w:space="0" w:color="auto"/>
      </w:divBdr>
    </w:div>
    <w:div w:id="938172293">
      <w:bodyDiv w:val="1"/>
      <w:marLeft w:val="0"/>
      <w:marRight w:val="0"/>
      <w:marTop w:val="0"/>
      <w:marBottom w:val="0"/>
      <w:divBdr>
        <w:top w:val="none" w:sz="0" w:space="0" w:color="auto"/>
        <w:left w:val="none" w:sz="0" w:space="0" w:color="auto"/>
        <w:bottom w:val="none" w:sz="0" w:space="0" w:color="auto"/>
        <w:right w:val="none" w:sz="0" w:space="0" w:color="auto"/>
      </w:divBdr>
    </w:div>
    <w:div w:id="938178146">
      <w:bodyDiv w:val="1"/>
      <w:marLeft w:val="0"/>
      <w:marRight w:val="0"/>
      <w:marTop w:val="0"/>
      <w:marBottom w:val="0"/>
      <w:divBdr>
        <w:top w:val="none" w:sz="0" w:space="0" w:color="auto"/>
        <w:left w:val="none" w:sz="0" w:space="0" w:color="auto"/>
        <w:bottom w:val="none" w:sz="0" w:space="0" w:color="auto"/>
        <w:right w:val="none" w:sz="0" w:space="0" w:color="auto"/>
      </w:divBdr>
    </w:div>
    <w:div w:id="938294246">
      <w:bodyDiv w:val="1"/>
      <w:marLeft w:val="0"/>
      <w:marRight w:val="0"/>
      <w:marTop w:val="0"/>
      <w:marBottom w:val="0"/>
      <w:divBdr>
        <w:top w:val="none" w:sz="0" w:space="0" w:color="auto"/>
        <w:left w:val="none" w:sz="0" w:space="0" w:color="auto"/>
        <w:bottom w:val="none" w:sz="0" w:space="0" w:color="auto"/>
        <w:right w:val="none" w:sz="0" w:space="0" w:color="auto"/>
      </w:divBdr>
    </w:div>
    <w:div w:id="938297307">
      <w:bodyDiv w:val="1"/>
      <w:marLeft w:val="0"/>
      <w:marRight w:val="0"/>
      <w:marTop w:val="0"/>
      <w:marBottom w:val="0"/>
      <w:divBdr>
        <w:top w:val="none" w:sz="0" w:space="0" w:color="auto"/>
        <w:left w:val="none" w:sz="0" w:space="0" w:color="auto"/>
        <w:bottom w:val="none" w:sz="0" w:space="0" w:color="auto"/>
        <w:right w:val="none" w:sz="0" w:space="0" w:color="auto"/>
      </w:divBdr>
    </w:div>
    <w:div w:id="938369796">
      <w:bodyDiv w:val="1"/>
      <w:marLeft w:val="0"/>
      <w:marRight w:val="0"/>
      <w:marTop w:val="0"/>
      <w:marBottom w:val="0"/>
      <w:divBdr>
        <w:top w:val="none" w:sz="0" w:space="0" w:color="auto"/>
        <w:left w:val="none" w:sz="0" w:space="0" w:color="auto"/>
        <w:bottom w:val="none" w:sz="0" w:space="0" w:color="auto"/>
        <w:right w:val="none" w:sz="0" w:space="0" w:color="auto"/>
      </w:divBdr>
    </w:div>
    <w:div w:id="938484205">
      <w:bodyDiv w:val="1"/>
      <w:marLeft w:val="0"/>
      <w:marRight w:val="0"/>
      <w:marTop w:val="0"/>
      <w:marBottom w:val="0"/>
      <w:divBdr>
        <w:top w:val="none" w:sz="0" w:space="0" w:color="auto"/>
        <w:left w:val="none" w:sz="0" w:space="0" w:color="auto"/>
        <w:bottom w:val="none" w:sz="0" w:space="0" w:color="auto"/>
        <w:right w:val="none" w:sz="0" w:space="0" w:color="auto"/>
      </w:divBdr>
    </w:div>
    <w:div w:id="938488515">
      <w:bodyDiv w:val="1"/>
      <w:marLeft w:val="0"/>
      <w:marRight w:val="0"/>
      <w:marTop w:val="0"/>
      <w:marBottom w:val="0"/>
      <w:divBdr>
        <w:top w:val="none" w:sz="0" w:space="0" w:color="auto"/>
        <w:left w:val="none" w:sz="0" w:space="0" w:color="auto"/>
        <w:bottom w:val="none" w:sz="0" w:space="0" w:color="auto"/>
        <w:right w:val="none" w:sz="0" w:space="0" w:color="auto"/>
      </w:divBdr>
    </w:div>
    <w:div w:id="938558848">
      <w:bodyDiv w:val="1"/>
      <w:marLeft w:val="0"/>
      <w:marRight w:val="0"/>
      <w:marTop w:val="0"/>
      <w:marBottom w:val="0"/>
      <w:divBdr>
        <w:top w:val="none" w:sz="0" w:space="0" w:color="auto"/>
        <w:left w:val="none" w:sz="0" w:space="0" w:color="auto"/>
        <w:bottom w:val="none" w:sz="0" w:space="0" w:color="auto"/>
        <w:right w:val="none" w:sz="0" w:space="0" w:color="auto"/>
      </w:divBdr>
    </w:div>
    <w:div w:id="938559102">
      <w:bodyDiv w:val="1"/>
      <w:marLeft w:val="0"/>
      <w:marRight w:val="0"/>
      <w:marTop w:val="0"/>
      <w:marBottom w:val="0"/>
      <w:divBdr>
        <w:top w:val="none" w:sz="0" w:space="0" w:color="auto"/>
        <w:left w:val="none" w:sz="0" w:space="0" w:color="auto"/>
        <w:bottom w:val="none" w:sz="0" w:space="0" w:color="auto"/>
        <w:right w:val="none" w:sz="0" w:space="0" w:color="auto"/>
      </w:divBdr>
    </w:div>
    <w:div w:id="938608707">
      <w:bodyDiv w:val="1"/>
      <w:marLeft w:val="0"/>
      <w:marRight w:val="0"/>
      <w:marTop w:val="0"/>
      <w:marBottom w:val="0"/>
      <w:divBdr>
        <w:top w:val="none" w:sz="0" w:space="0" w:color="auto"/>
        <w:left w:val="none" w:sz="0" w:space="0" w:color="auto"/>
        <w:bottom w:val="none" w:sz="0" w:space="0" w:color="auto"/>
        <w:right w:val="none" w:sz="0" w:space="0" w:color="auto"/>
      </w:divBdr>
    </w:div>
    <w:div w:id="938757306">
      <w:bodyDiv w:val="1"/>
      <w:marLeft w:val="0"/>
      <w:marRight w:val="0"/>
      <w:marTop w:val="0"/>
      <w:marBottom w:val="0"/>
      <w:divBdr>
        <w:top w:val="none" w:sz="0" w:space="0" w:color="auto"/>
        <w:left w:val="none" w:sz="0" w:space="0" w:color="auto"/>
        <w:bottom w:val="none" w:sz="0" w:space="0" w:color="auto"/>
        <w:right w:val="none" w:sz="0" w:space="0" w:color="auto"/>
      </w:divBdr>
    </w:div>
    <w:div w:id="938871793">
      <w:bodyDiv w:val="1"/>
      <w:marLeft w:val="0"/>
      <w:marRight w:val="0"/>
      <w:marTop w:val="0"/>
      <w:marBottom w:val="0"/>
      <w:divBdr>
        <w:top w:val="none" w:sz="0" w:space="0" w:color="auto"/>
        <w:left w:val="none" w:sz="0" w:space="0" w:color="auto"/>
        <w:bottom w:val="none" w:sz="0" w:space="0" w:color="auto"/>
        <w:right w:val="none" w:sz="0" w:space="0" w:color="auto"/>
      </w:divBdr>
    </w:div>
    <w:div w:id="939027914">
      <w:bodyDiv w:val="1"/>
      <w:marLeft w:val="0"/>
      <w:marRight w:val="0"/>
      <w:marTop w:val="0"/>
      <w:marBottom w:val="0"/>
      <w:divBdr>
        <w:top w:val="none" w:sz="0" w:space="0" w:color="auto"/>
        <w:left w:val="none" w:sz="0" w:space="0" w:color="auto"/>
        <w:bottom w:val="none" w:sz="0" w:space="0" w:color="auto"/>
        <w:right w:val="none" w:sz="0" w:space="0" w:color="auto"/>
      </w:divBdr>
    </w:div>
    <w:div w:id="939069482">
      <w:bodyDiv w:val="1"/>
      <w:marLeft w:val="0"/>
      <w:marRight w:val="0"/>
      <w:marTop w:val="0"/>
      <w:marBottom w:val="0"/>
      <w:divBdr>
        <w:top w:val="none" w:sz="0" w:space="0" w:color="auto"/>
        <w:left w:val="none" w:sz="0" w:space="0" w:color="auto"/>
        <w:bottom w:val="none" w:sz="0" w:space="0" w:color="auto"/>
        <w:right w:val="none" w:sz="0" w:space="0" w:color="auto"/>
      </w:divBdr>
    </w:div>
    <w:div w:id="939265734">
      <w:bodyDiv w:val="1"/>
      <w:marLeft w:val="0"/>
      <w:marRight w:val="0"/>
      <w:marTop w:val="0"/>
      <w:marBottom w:val="0"/>
      <w:divBdr>
        <w:top w:val="none" w:sz="0" w:space="0" w:color="auto"/>
        <w:left w:val="none" w:sz="0" w:space="0" w:color="auto"/>
        <w:bottom w:val="none" w:sz="0" w:space="0" w:color="auto"/>
        <w:right w:val="none" w:sz="0" w:space="0" w:color="auto"/>
      </w:divBdr>
    </w:div>
    <w:div w:id="939293916">
      <w:bodyDiv w:val="1"/>
      <w:marLeft w:val="0"/>
      <w:marRight w:val="0"/>
      <w:marTop w:val="0"/>
      <w:marBottom w:val="0"/>
      <w:divBdr>
        <w:top w:val="none" w:sz="0" w:space="0" w:color="auto"/>
        <w:left w:val="none" w:sz="0" w:space="0" w:color="auto"/>
        <w:bottom w:val="none" w:sz="0" w:space="0" w:color="auto"/>
        <w:right w:val="none" w:sz="0" w:space="0" w:color="auto"/>
      </w:divBdr>
    </w:div>
    <w:div w:id="939334256">
      <w:bodyDiv w:val="1"/>
      <w:marLeft w:val="0"/>
      <w:marRight w:val="0"/>
      <w:marTop w:val="0"/>
      <w:marBottom w:val="0"/>
      <w:divBdr>
        <w:top w:val="none" w:sz="0" w:space="0" w:color="auto"/>
        <w:left w:val="none" w:sz="0" w:space="0" w:color="auto"/>
        <w:bottom w:val="none" w:sz="0" w:space="0" w:color="auto"/>
        <w:right w:val="none" w:sz="0" w:space="0" w:color="auto"/>
      </w:divBdr>
    </w:div>
    <w:div w:id="939334613">
      <w:bodyDiv w:val="1"/>
      <w:marLeft w:val="0"/>
      <w:marRight w:val="0"/>
      <w:marTop w:val="0"/>
      <w:marBottom w:val="0"/>
      <w:divBdr>
        <w:top w:val="none" w:sz="0" w:space="0" w:color="auto"/>
        <w:left w:val="none" w:sz="0" w:space="0" w:color="auto"/>
        <w:bottom w:val="none" w:sz="0" w:space="0" w:color="auto"/>
        <w:right w:val="none" w:sz="0" w:space="0" w:color="auto"/>
      </w:divBdr>
    </w:div>
    <w:div w:id="939459122">
      <w:bodyDiv w:val="1"/>
      <w:marLeft w:val="0"/>
      <w:marRight w:val="0"/>
      <w:marTop w:val="0"/>
      <w:marBottom w:val="0"/>
      <w:divBdr>
        <w:top w:val="none" w:sz="0" w:space="0" w:color="auto"/>
        <w:left w:val="none" w:sz="0" w:space="0" w:color="auto"/>
        <w:bottom w:val="none" w:sz="0" w:space="0" w:color="auto"/>
        <w:right w:val="none" w:sz="0" w:space="0" w:color="auto"/>
      </w:divBdr>
    </w:div>
    <w:div w:id="939529461">
      <w:bodyDiv w:val="1"/>
      <w:marLeft w:val="0"/>
      <w:marRight w:val="0"/>
      <w:marTop w:val="0"/>
      <w:marBottom w:val="0"/>
      <w:divBdr>
        <w:top w:val="none" w:sz="0" w:space="0" w:color="auto"/>
        <w:left w:val="none" w:sz="0" w:space="0" w:color="auto"/>
        <w:bottom w:val="none" w:sz="0" w:space="0" w:color="auto"/>
        <w:right w:val="none" w:sz="0" w:space="0" w:color="auto"/>
      </w:divBdr>
    </w:div>
    <w:div w:id="939529484">
      <w:bodyDiv w:val="1"/>
      <w:marLeft w:val="0"/>
      <w:marRight w:val="0"/>
      <w:marTop w:val="0"/>
      <w:marBottom w:val="0"/>
      <w:divBdr>
        <w:top w:val="none" w:sz="0" w:space="0" w:color="auto"/>
        <w:left w:val="none" w:sz="0" w:space="0" w:color="auto"/>
        <w:bottom w:val="none" w:sz="0" w:space="0" w:color="auto"/>
        <w:right w:val="none" w:sz="0" w:space="0" w:color="auto"/>
      </w:divBdr>
    </w:div>
    <w:div w:id="939534644">
      <w:bodyDiv w:val="1"/>
      <w:marLeft w:val="0"/>
      <w:marRight w:val="0"/>
      <w:marTop w:val="0"/>
      <w:marBottom w:val="0"/>
      <w:divBdr>
        <w:top w:val="none" w:sz="0" w:space="0" w:color="auto"/>
        <w:left w:val="none" w:sz="0" w:space="0" w:color="auto"/>
        <w:bottom w:val="none" w:sz="0" w:space="0" w:color="auto"/>
        <w:right w:val="none" w:sz="0" w:space="0" w:color="auto"/>
      </w:divBdr>
    </w:div>
    <w:div w:id="939681480">
      <w:bodyDiv w:val="1"/>
      <w:marLeft w:val="0"/>
      <w:marRight w:val="0"/>
      <w:marTop w:val="0"/>
      <w:marBottom w:val="0"/>
      <w:divBdr>
        <w:top w:val="none" w:sz="0" w:space="0" w:color="auto"/>
        <w:left w:val="none" w:sz="0" w:space="0" w:color="auto"/>
        <w:bottom w:val="none" w:sz="0" w:space="0" w:color="auto"/>
        <w:right w:val="none" w:sz="0" w:space="0" w:color="auto"/>
      </w:divBdr>
    </w:div>
    <w:div w:id="939723850">
      <w:bodyDiv w:val="1"/>
      <w:marLeft w:val="0"/>
      <w:marRight w:val="0"/>
      <w:marTop w:val="0"/>
      <w:marBottom w:val="0"/>
      <w:divBdr>
        <w:top w:val="none" w:sz="0" w:space="0" w:color="auto"/>
        <w:left w:val="none" w:sz="0" w:space="0" w:color="auto"/>
        <w:bottom w:val="none" w:sz="0" w:space="0" w:color="auto"/>
        <w:right w:val="none" w:sz="0" w:space="0" w:color="auto"/>
      </w:divBdr>
    </w:div>
    <w:div w:id="939727149">
      <w:bodyDiv w:val="1"/>
      <w:marLeft w:val="0"/>
      <w:marRight w:val="0"/>
      <w:marTop w:val="0"/>
      <w:marBottom w:val="0"/>
      <w:divBdr>
        <w:top w:val="none" w:sz="0" w:space="0" w:color="auto"/>
        <w:left w:val="none" w:sz="0" w:space="0" w:color="auto"/>
        <w:bottom w:val="none" w:sz="0" w:space="0" w:color="auto"/>
        <w:right w:val="none" w:sz="0" w:space="0" w:color="auto"/>
      </w:divBdr>
    </w:div>
    <w:div w:id="939751888">
      <w:bodyDiv w:val="1"/>
      <w:marLeft w:val="0"/>
      <w:marRight w:val="0"/>
      <w:marTop w:val="0"/>
      <w:marBottom w:val="0"/>
      <w:divBdr>
        <w:top w:val="none" w:sz="0" w:space="0" w:color="auto"/>
        <w:left w:val="none" w:sz="0" w:space="0" w:color="auto"/>
        <w:bottom w:val="none" w:sz="0" w:space="0" w:color="auto"/>
        <w:right w:val="none" w:sz="0" w:space="0" w:color="auto"/>
      </w:divBdr>
    </w:div>
    <w:div w:id="939800624">
      <w:bodyDiv w:val="1"/>
      <w:marLeft w:val="0"/>
      <w:marRight w:val="0"/>
      <w:marTop w:val="0"/>
      <w:marBottom w:val="0"/>
      <w:divBdr>
        <w:top w:val="none" w:sz="0" w:space="0" w:color="auto"/>
        <w:left w:val="none" w:sz="0" w:space="0" w:color="auto"/>
        <w:bottom w:val="none" w:sz="0" w:space="0" w:color="auto"/>
        <w:right w:val="none" w:sz="0" w:space="0" w:color="auto"/>
      </w:divBdr>
    </w:div>
    <w:div w:id="939869280">
      <w:bodyDiv w:val="1"/>
      <w:marLeft w:val="0"/>
      <w:marRight w:val="0"/>
      <w:marTop w:val="0"/>
      <w:marBottom w:val="0"/>
      <w:divBdr>
        <w:top w:val="none" w:sz="0" w:space="0" w:color="auto"/>
        <w:left w:val="none" w:sz="0" w:space="0" w:color="auto"/>
        <w:bottom w:val="none" w:sz="0" w:space="0" w:color="auto"/>
        <w:right w:val="none" w:sz="0" w:space="0" w:color="auto"/>
      </w:divBdr>
    </w:div>
    <w:div w:id="939871346">
      <w:bodyDiv w:val="1"/>
      <w:marLeft w:val="0"/>
      <w:marRight w:val="0"/>
      <w:marTop w:val="0"/>
      <w:marBottom w:val="0"/>
      <w:divBdr>
        <w:top w:val="none" w:sz="0" w:space="0" w:color="auto"/>
        <w:left w:val="none" w:sz="0" w:space="0" w:color="auto"/>
        <w:bottom w:val="none" w:sz="0" w:space="0" w:color="auto"/>
        <w:right w:val="none" w:sz="0" w:space="0" w:color="auto"/>
      </w:divBdr>
    </w:div>
    <w:div w:id="939993761">
      <w:bodyDiv w:val="1"/>
      <w:marLeft w:val="0"/>
      <w:marRight w:val="0"/>
      <w:marTop w:val="0"/>
      <w:marBottom w:val="0"/>
      <w:divBdr>
        <w:top w:val="none" w:sz="0" w:space="0" w:color="auto"/>
        <w:left w:val="none" w:sz="0" w:space="0" w:color="auto"/>
        <w:bottom w:val="none" w:sz="0" w:space="0" w:color="auto"/>
        <w:right w:val="none" w:sz="0" w:space="0" w:color="auto"/>
      </w:divBdr>
    </w:div>
    <w:div w:id="940064851">
      <w:bodyDiv w:val="1"/>
      <w:marLeft w:val="0"/>
      <w:marRight w:val="0"/>
      <w:marTop w:val="0"/>
      <w:marBottom w:val="0"/>
      <w:divBdr>
        <w:top w:val="none" w:sz="0" w:space="0" w:color="auto"/>
        <w:left w:val="none" w:sz="0" w:space="0" w:color="auto"/>
        <w:bottom w:val="none" w:sz="0" w:space="0" w:color="auto"/>
        <w:right w:val="none" w:sz="0" w:space="0" w:color="auto"/>
      </w:divBdr>
    </w:div>
    <w:div w:id="940145815">
      <w:bodyDiv w:val="1"/>
      <w:marLeft w:val="0"/>
      <w:marRight w:val="0"/>
      <w:marTop w:val="0"/>
      <w:marBottom w:val="0"/>
      <w:divBdr>
        <w:top w:val="none" w:sz="0" w:space="0" w:color="auto"/>
        <w:left w:val="none" w:sz="0" w:space="0" w:color="auto"/>
        <w:bottom w:val="none" w:sz="0" w:space="0" w:color="auto"/>
        <w:right w:val="none" w:sz="0" w:space="0" w:color="auto"/>
      </w:divBdr>
    </w:div>
    <w:div w:id="940256257">
      <w:bodyDiv w:val="1"/>
      <w:marLeft w:val="0"/>
      <w:marRight w:val="0"/>
      <w:marTop w:val="0"/>
      <w:marBottom w:val="0"/>
      <w:divBdr>
        <w:top w:val="none" w:sz="0" w:space="0" w:color="auto"/>
        <w:left w:val="none" w:sz="0" w:space="0" w:color="auto"/>
        <w:bottom w:val="none" w:sz="0" w:space="0" w:color="auto"/>
        <w:right w:val="none" w:sz="0" w:space="0" w:color="auto"/>
      </w:divBdr>
    </w:div>
    <w:div w:id="940335547">
      <w:bodyDiv w:val="1"/>
      <w:marLeft w:val="0"/>
      <w:marRight w:val="0"/>
      <w:marTop w:val="0"/>
      <w:marBottom w:val="0"/>
      <w:divBdr>
        <w:top w:val="none" w:sz="0" w:space="0" w:color="auto"/>
        <w:left w:val="none" w:sz="0" w:space="0" w:color="auto"/>
        <w:bottom w:val="none" w:sz="0" w:space="0" w:color="auto"/>
        <w:right w:val="none" w:sz="0" w:space="0" w:color="auto"/>
      </w:divBdr>
    </w:div>
    <w:div w:id="940335918">
      <w:bodyDiv w:val="1"/>
      <w:marLeft w:val="0"/>
      <w:marRight w:val="0"/>
      <w:marTop w:val="0"/>
      <w:marBottom w:val="0"/>
      <w:divBdr>
        <w:top w:val="none" w:sz="0" w:space="0" w:color="auto"/>
        <w:left w:val="none" w:sz="0" w:space="0" w:color="auto"/>
        <w:bottom w:val="none" w:sz="0" w:space="0" w:color="auto"/>
        <w:right w:val="none" w:sz="0" w:space="0" w:color="auto"/>
      </w:divBdr>
    </w:div>
    <w:div w:id="940337294">
      <w:bodyDiv w:val="1"/>
      <w:marLeft w:val="0"/>
      <w:marRight w:val="0"/>
      <w:marTop w:val="0"/>
      <w:marBottom w:val="0"/>
      <w:divBdr>
        <w:top w:val="none" w:sz="0" w:space="0" w:color="auto"/>
        <w:left w:val="none" w:sz="0" w:space="0" w:color="auto"/>
        <w:bottom w:val="none" w:sz="0" w:space="0" w:color="auto"/>
        <w:right w:val="none" w:sz="0" w:space="0" w:color="auto"/>
      </w:divBdr>
    </w:div>
    <w:div w:id="940408193">
      <w:bodyDiv w:val="1"/>
      <w:marLeft w:val="0"/>
      <w:marRight w:val="0"/>
      <w:marTop w:val="0"/>
      <w:marBottom w:val="0"/>
      <w:divBdr>
        <w:top w:val="none" w:sz="0" w:space="0" w:color="auto"/>
        <w:left w:val="none" w:sz="0" w:space="0" w:color="auto"/>
        <w:bottom w:val="none" w:sz="0" w:space="0" w:color="auto"/>
        <w:right w:val="none" w:sz="0" w:space="0" w:color="auto"/>
      </w:divBdr>
    </w:div>
    <w:div w:id="940449534">
      <w:bodyDiv w:val="1"/>
      <w:marLeft w:val="0"/>
      <w:marRight w:val="0"/>
      <w:marTop w:val="0"/>
      <w:marBottom w:val="0"/>
      <w:divBdr>
        <w:top w:val="none" w:sz="0" w:space="0" w:color="auto"/>
        <w:left w:val="none" w:sz="0" w:space="0" w:color="auto"/>
        <w:bottom w:val="none" w:sz="0" w:space="0" w:color="auto"/>
        <w:right w:val="none" w:sz="0" w:space="0" w:color="auto"/>
      </w:divBdr>
    </w:div>
    <w:div w:id="940450256">
      <w:bodyDiv w:val="1"/>
      <w:marLeft w:val="0"/>
      <w:marRight w:val="0"/>
      <w:marTop w:val="0"/>
      <w:marBottom w:val="0"/>
      <w:divBdr>
        <w:top w:val="none" w:sz="0" w:space="0" w:color="auto"/>
        <w:left w:val="none" w:sz="0" w:space="0" w:color="auto"/>
        <w:bottom w:val="none" w:sz="0" w:space="0" w:color="auto"/>
        <w:right w:val="none" w:sz="0" w:space="0" w:color="auto"/>
      </w:divBdr>
    </w:div>
    <w:div w:id="940455041">
      <w:bodyDiv w:val="1"/>
      <w:marLeft w:val="0"/>
      <w:marRight w:val="0"/>
      <w:marTop w:val="0"/>
      <w:marBottom w:val="0"/>
      <w:divBdr>
        <w:top w:val="none" w:sz="0" w:space="0" w:color="auto"/>
        <w:left w:val="none" w:sz="0" w:space="0" w:color="auto"/>
        <w:bottom w:val="none" w:sz="0" w:space="0" w:color="auto"/>
        <w:right w:val="none" w:sz="0" w:space="0" w:color="auto"/>
      </w:divBdr>
    </w:div>
    <w:div w:id="940527390">
      <w:bodyDiv w:val="1"/>
      <w:marLeft w:val="0"/>
      <w:marRight w:val="0"/>
      <w:marTop w:val="0"/>
      <w:marBottom w:val="0"/>
      <w:divBdr>
        <w:top w:val="none" w:sz="0" w:space="0" w:color="auto"/>
        <w:left w:val="none" w:sz="0" w:space="0" w:color="auto"/>
        <w:bottom w:val="none" w:sz="0" w:space="0" w:color="auto"/>
        <w:right w:val="none" w:sz="0" w:space="0" w:color="auto"/>
      </w:divBdr>
    </w:div>
    <w:div w:id="940533014">
      <w:bodyDiv w:val="1"/>
      <w:marLeft w:val="0"/>
      <w:marRight w:val="0"/>
      <w:marTop w:val="0"/>
      <w:marBottom w:val="0"/>
      <w:divBdr>
        <w:top w:val="none" w:sz="0" w:space="0" w:color="auto"/>
        <w:left w:val="none" w:sz="0" w:space="0" w:color="auto"/>
        <w:bottom w:val="none" w:sz="0" w:space="0" w:color="auto"/>
        <w:right w:val="none" w:sz="0" w:space="0" w:color="auto"/>
      </w:divBdr>
    </w:div>
    <w:div w:id="940648017">
      <w:bodyDiv w:val="1"/>
      <w:marLeft w:val="0"/>
      <w:marRight w:val="0"/>
      <w:marTop w:val="0"/>
      <w:marBottom w:val="0"/>
      <w:divBdr>
        <w:top w:val="none" w:sz="0" w:space="0" w:color="auto"/>
        <w:left w:val="none" w:sz="0" w:space="0" w:color="auto"/>
        <w:bottom w:val="none" w:sz="0" w:space="0" w:color="auto"/>
        <w:right w:val="none" w:sz="0" w:space="0" w:color="auto"/>
      </w:divBdr>
    </w:div>
    <w:div w:id="940651123">
      <w:bodyDiv w:val="1"/>
      <w:marLeft w:val="0"/>
      <w:marRight w:val="0"/>
      <w:marTop w:val="0"/>
      <w:marBottom w:val="0"/>
      <w:divBdr>
        <w:top w:val="none" w:sz="0" w:space="0" w:color="auto"/>
        <w:left w:val="none" w:sz="0" w:space="0" w:color="auto"/>
        <w:bottom w:val="none" w:sz="0" w:space="0" w:color="auto"/>
        <w:right w:val="none" w:sz="0" w:space="0" w:color="auto"/>
      </w:divBdr>
    </w:div>
    <w:div w:id="940719638">
      <w:bodyDiv w:val="1"/>
      <w:marLeft w:val="0"/>
      <w:marRight w:val="0"/>
      <w:marTop w:val="0"/>
      <w:marBottom w:val="0"/>
      <w:divBdr>
        <w:top w:val="none" w:sz="0" w:space="0" w:color="auto"/>
        <w:left w:val="none" w:sz="0" w:space="0" w:color="auto"/>
        <w:bottom w:val="none" w:sz="0" w:space="0" w:color="auto"/>
        <w:right w:val="none" w:sz="0" w:space="0" w:color="auto"/>
      </w:divBdr>
    </w:div>
    <w:div w:id="940800485">
      <w:bodyDiv w:val="1"/>
      <w:marLeft w:val="0"/>
      <w:marRight w:val="0"/>
      <w:marTop w:val="0"/>
      <w:marBottom w:val="0"/>
      <w:divBdr>
        <w:top w:val="none" w:sz="0" w:space="0" w:color="auto"/>
        <w:left w:val="none" w:sz="0" w:space="0" w:color="auto"/>
        <w:bottom w:val="none" w:sz="0" w:space="0" w:color="auto"/>
        <w:right w:val="none" w:sz="0" w:space="0" w:color="auto"/>
      </w:divBdr>
    </w:div>
    <w:div w:id="940841476">
      <w:bodyDiv w:val="1"/>
      <w:marLeft w:val="0"/>
      <w:marRight w:val="0"/>
      <w:marTop w:val="0"/>
      <w:marBottom w:val="0"/>
      <w:divBdr>
        <w:top w:val="none" w:sz="0" w:space="0" w:color="auto"/>
        <w:left w:val="none" w:sz="0" w:space="0" w:color="auto"/>
        <w:bottom w:val="none" w:sz="0" w:space="0" w:color="auto"/>
        <w:right w:val="none" w:sz="0" w:space="0" w:color="auto"/>
      </w:divBdr>
    </w:div>
    <w:div w:id="940918771">
      <w:bodyDiv w:val="1"/>
      <w:marLeft w:val="0"/>
      <w:marRight w:val="0"/>
      <w:marTop w:val="0"/>
      <w:marBottom w:val="0"/>
      <w:divBdr>
        <w:top w:val="none" w:sz="0" w:space="0" w:color="auto"/>
        <w:left w:val="none" w:sz="0" w:space="0" w:color="auto"/>
        <w:bottom w:val="none" w:sz="0" w:space="0" w:color="auto"/>
        <w:right w:val="none" w:sz="0" w:space="0" w:color="auto"/>
      </w:divBdr>
    </w:div>
    <w:div w:id="941189312">
      <w:bodyDiv w:val="1"/>
      <w:marLeft w:val="0"/>
      <w:marRight w:val="0"/>
      <w:marTop w:val="0"/>
      <w:marBottom w:val="0"/>
      <w:divBdr>
        <w:top w:val="none" w:sz="0" w:space="0" w:color="auto"/>
        <w:left w:val="none" w:sz="0" w:space="0" w:color="auto"/>
        <w:bottom w:val="none" w:sz="0" w:space="0" w:color="auto"/>
        <w:right w:val="none" w:sz="0" w:space="0" w:color="auto"/>
      </w:divBdr>
    </w:div>
    <w:div w:id="941256374">
      <w:bodyDiv w:val="1"/>
      <w:marLeft w:val="0"/>
      <w:marRight w:val="0"/>
      <w:marTop w:val="0"/>
      <w:marBottom w:val="0"/>
      <w:divBdr>
        <w:top w:val="none" w:sz="0" w:space="0" w:color="auto"/>
        <w:left w:val="none" w:sz="0" w:space="0" w:color="auto"/>
        <w:bottom w:val="none" w:sz="0" w:space="0" w:color="auto"/>
        <w:right w:val="none" w:sz="0" w:space="0" w:color="auto"/>
      </w:divBdr>
    </w:div>
    <w:div w:id="941258856">
      <w:bodyDiv w:val="1"/>
      <w:marLeft w:val="0"/>
      <w:marRight w:val="0"/>
      <w:marTop w:val="0"/>
      <w:marBottom w:val="0"/>
      <w:divBdr>
        <w:top w:val="none" w:sz="0" w:space="0" w:color="auto"/>
        <w:left w:val="none" w:sz="0" w:space="0" w:color="auto"/>
        <w:bottom w:val="none" w:sz="0" w:space="0" w:color="auto"/>
        <w:right w:val="none" w:sz="0" w:space="0" w:color="auto"/>
      </w:divBdr>
    </w:div>
    <w:div w:id="941493711">
      <w:bodyDiv w:val="1"/>
      <w:marLeft w:val="0"/>
      <w:marRight w:val="0"/>
      <w:marTop w:val="0"/>
      <w:marBottom w:val="0"/>
      <w:divBdr>
        <w:top w:val="none" w:sz="0" w:space="0" w:color="auto"/>
        <w:left w:val="none" w:sz="0" w:space="0" w:color="auto"/>
        <w:bottom w:val="none" w:sz="0" w:space="0" w:color="auto"/>
        <w:right w:val="none" w:sz="0" w:space="0" w:color="auto"/>
      </w:divBdr>
    </w:div>
    <w:div w:id="941689827">
      <w:bodyDiv w:val="1"/>
      <w:marLeft w:val="0"/>
      <w:marRight w:val="0"/>
      <w:marTop w:val="0"/>
      <w:marBottom w:val="0"/>
      <w:divBdr>
        <w:top w:val="none" w:sz="0" w:space="0" w:color="auto"/>
        <w:left w:val="none" w:sz="0" w:space="0" w:color="auto"/>
        <w:bottom w:val="none" w:sz="0" w:space="0" w:color="auto"/>
        <w:right w:val="none" w:sz="0" w:space="0" w:color="auto"/>
      </w:divBdr>
    </w:div>
    <w:div w:id="941836824">
      <w:bodyDiv w:val="1"/>
      <w:marLeft w:val="0"/>
      <w:marRight w:val="0"/>
      <w:marTop w:val="0"/>
      <w:marBottom w:val="0"/>
      <w:divBdr>
        <w:top w:val="none" w:sz="0" w:space="0" w:color="auto"/>
        <w:left w:val="none" w:sz="0" w:space="0" w:color="auto"/>
        <w:bottom w:val="none" w:sz="0" w:space="0" w:color="auto"/>
        <w:right w:val="none" w:sz="0" w:space="0" w:color="auto"/>
      </w:divBdr>
    </w:div>
    <w:div w:id="941837329">
      <w:bodyDiv w:val="1"/>
      <w:marLeft w:val="0"/>
      <w:marRight w:val="0"/>
      <w:marTop w:val="0"/>
      <w:marBottom w:val="0"/>
      <w:divBdr>
        <w:top w:val="none" w:sz="0" w:space="0" w:color="auto"/>
        <w:left w:val="none" w:sz="0" w:space="0" w:color="auto"/>
        <w:bottom w:val="none" w:sz="0" w:space="0" w:color="auto"/>
        <w:right w:val="none" w:sz="0" w:space="0" w:color="auto"/>
      </w:divBdr>
    </w:div>
    <w:div w:id="941958548">
      <w:bodyDiv w:val="1"/>
      <w:marLeft w:val="0"/>
      <w:marRight w:val="0"/>
      <w:marTop w:val="0"/>
      <w:marBottom w:val="0"/>
      <w:divBdr>
        <w:top w:val="none" w:sz="0" w:space="0" w:color="auto"/>
        <w:left w:val="none" w:sz="0" w:space="0" w:color="auto"/>
        <w:bottom w:val="none" w:sz="0" w:space="0" w:color="auto"/>
        <w:right w:val="none" w:sz="0" w:space="0" w:color="auto"/>
      </w:divBdr>
    </w:div>
    <w:div w:id="942035948">
      <w:bodyDiv w:val="1"/>
      <w:marLeft w:val="0"/>
      <w:marRight w:val="0"/>
      <w:marTop w:val="0"/>
      <w:marBottom w:val="0"/>
      <w:divBdr>
        <w:top w:val="none" w:sz="0" w:space="0" w:color="auto"/>
        <w:left w:val="none" w:sz="0" w:space="0" w:color="auto"/>
        <w:bottom w:val="none" w:sz="0" w:space="0" w:color="auto"/>
        <w:right w:val="none" w:sz="0" w:space="0" w:color="auto"/>
      </w:divBdr>
    </w:div>
    <w:div w:id="942103591">
      <w:bodyDiv w:val="1"/>
      <w:marLeft w:val="0"/>
      <w:marRight w:val="0"/>
      <w:marTop w:val="0"/>
      <w:marBottom w:val="0"/>
      <w:divBdr>
        <w:top w:val="none" w:sz="0" w:space="0" w:color="auto"/>
        <w:left w:val="none" w:sz="0" w:space="0" w:color="auto"/>
        <w:bottom w:val="none" w:sz="0" w:space="0" w:color="auto"/>
        <w:right w:val="none" w:sz="0" w:space="0" w:color="auto"/>
      </w:divBdr>
    </w:div>
    <w:div w:id="942149121">
      <w:bodyDiv w:val="1"/>
      <w:marLeft w:val="0"/>
      <w:marRight w:val="0"/>
      <w:marTop w:val="0"/>
      <w:marBottom w:val="0"/>
      <w:divBdr>
        <w:top w:val="none" w:sz="0" w:space="0" w:color="auto"/>
        <w:left w:val="none" w:sz="0" w:space="0" w:color="auto"/>
        <w:bottom w:val="none" w:sz="0" w:space="0" w:color="auto"/>
        <w:right w:val="none" w:sz="0" w:space="0" w:color="auto"/>
      </w:divBdr>
    </w:div>
    <w:div w:id="942305073">
      <w:bodyDiv w:val="1"/>
      <w:marLeft w:val="0"/>
      <w:marRight w:val="0"/>
      <w:marTop w:val="0"/>
      <w:marBottom w:val="0"/>
      <w:divBdr>
        <w:top w:val="none" w:sz="0" w:space="0" w:color="auto"/>
        <w:left w:val="none" w:sz="0" w:space="0" w:color="auto"/>
        <w:bottom w:val="none" w:sz="0" w:space="0" w:color="auto"/>
        <w:right w:val="none" w:sz="0" w:space="0" w:color="auto"/>
      </w:divBdr>
    </w:div>
    <w:div w:id="942423544">
      <w:bodyDiv w:val="1"/>
      <w:marLeft w:val="0"/>
      <w:marRight w:val="0"/>
      <w:marTop w:val="0"/>
      <w:marBottom w:val="0"/>
      <w:divBdr>
        <w:top w:val="none" w:sz="0" w:space="0" w:color="auto"/>
        <w:left w:val="none" w:sz="0" w:space="0" w:color="auto"/>
        <w:bottom w:val="none" w:sz="0" w:space="0" w:color="auto"/>
        <w:right w:val="none" w:sz="0" w:space="0" w:color="auto"/>
      </w:divBdr>
    </w:div>
    <w:div w:id="942495491">
      <w:bodyDiv w:val="1"/>
      <w:marLeft w:val="0"/>
      <w:marRight w:val="0"/>
      <w:marTop w:val="0"/>
      <w:marBottom w:val="0"/>
      <w:divBdr>
        <w:top w:val="none" w:sz="0" w:space="0" w:color="auto"/>
        <w:left w:val="none" w:sz="0" w:space="0" w:color="auto"/>
        <w:bottom w:val="none" w:sz="0" w:space="0" w:color="auto"/>
        <w:right w:val="none" w:sz="0" w:space="0" w:color="auto"/>
      </w:divBdr>
    </w:div>
    <w:div w:id="942566345">
      <w:bodyDiv w:val="1"/>
      <w:marLeft w:val="0"/>
      <w:marRight w:val="0"/>
      <w:marTop w:val="0"/>
      <w:marBottom w:val="0"/>
      <w:divBdr>
        <w:top w:val="none" w:sz="0" w:space="0" w:color="auto"/>
        <w:left w:val="none" w:sz="0" w:space="0" w:color="auto"/>
        <w:bottom w:val="none" w:sz="0" w:space="0" w:color="auto"/>
        <w:right w:val="none" w:sz="0" w:space="0" w:color="auto"/>
      </w:divBdr>
    </w:div>
    <w:div w:id="942566814">
      <w:bodyDiv w:val="1"/>
      <w:marLeft w:val="0"/>
      <w:marRight w:val="0"/>
      <w:marTop w:val="0"/>
      <w:marBottom w:val="0"/>
      <w:divBdr>
        <w:top w:val="none" w:sz="0" w:space="0" w:color="auto"/>
        <w:left w:val="none" w:sz="0" w:space="0" w:color="auto"/>
        <w:bottom w:val="none" w:sz="0" w:space="0" w:color="auto"/>
        <w:right w:val="none" w:sz="0" w:space="0" w:color="auto"/>
      </w:divBdr>
    </w:div>
    <w:div w:id="942571291">
      <w:bodyDiv w:val="1"/>
      <w:marLeft w:val="0"/>
      <w:marRight w:val="0"/>
      <w:marTop w:val="0"/>
      <w:marBottom w:val="0"/>
      <w:divBdr>
        <w:top w:val="none" w:sz="0" w:space="0" w:color="auto"/>
        <w:left w:val="none" w:sz="0" w:space="0" w:color="auto"/>
        <w:bottom w:val="none" w:sz="0" w:space="0" w:color="auto"/>
        <w:right w:val="none" w:sz="0" w:space="0" w:color="auto"/>
      </w:divBdr>
    </w:div>
    <w:div w:id="942686397">
      <w:bodyDiv w:val="1"/>
      <w:marLeft w:val="0"/>
      <w:marRight w:val="0"/>
      <w:marTop w:val="0"/>
      <w:marBottom w:val="0"/>
      <w:divBdr>
        <w:top w:val="none" w:sz="0" w:space="0" w:color="auto"/>
        <w:left w:val="none" w:sz="0" w:space="0" w:color="auto"/>
        <w:bottom w:val="none" w:sz="0" w:space="0" w:color="auto"/>
        <w:right w:val="none" w:sz="0" w:space="0" w:color="auto"/>
      </w:divBdr>
    </w:div>
    <w:div w:id="942687634">
      <w:bodyDiv w:val="1"/>
      <w:marLeft w:val="0"/>
      <w:marRight w:val="0"/>
      <w:marTop w:val="0"/>
      <w:marBottom w:val="0"/>
      <w:divBdr>
        <w:top w:val="none" w:sz="0" w:space="0" w:color="auto"/>
        <w:left w:val="none" w:sz="0" w:space="0" w:color="auto"/>
        <w:bottom w:val="none" w:sz="0" w:space="0" w:color="auto"/>
        <w:right w:val="none" w:sz="0" w:space="0" w:color="auto"/>
      </w:divBdr>
    </w:div>
    <w:div w:id="942958777">
      <w:bodyDiv w:val="1"/>
      <w:marLeft w:val="0"/>
      <w:marRight w:val="0"/>
      <w:marTop w:val="0"/>
      <w:marBottom w:val="0"/>
      <w:divBdr>
        <w:top w:val="none" w:sz="0" w:space="0" w:color="auto"/>
        <w:left w:val="none" w:sz="0" w:space="0" w:color="auto"/>
        <w:bottom w:val="none" w:sz="0" w:space="0" w:color="auto"/>
        <w:right w:val="none" w:sz="0" w:space="0" w:color="auto"/>
      </w:divBdr>
    </w:div>
    <w:div w:id="943073401">
      <w:bodyDiv w:val="1"/>
      <w:marLeft w:val="0"/>
      <w:marRight w:val="0"/>
      <w:marTop w:val="0"/>
      <w:marBottom w:val="0"/>
      <w:divBdr>
        <w:top w:val="none" w:sz="0" w:space="0" w:color="auto"/>
        <w:left w:val="none" w:sz="0" w:space="0" w:color="auto"/>
        <w:bottom w:val="none" w:sz="0" w:space="0" w:color="auto"/>
        <w:right w:val="none" w:sz="0" w:space="0" w:color="auto"/>
      </w:divBdr>
    </w:div>
    <w:div w:id="943194333">
      <w:bodyDiv w:val="1"/>
      <w:marLeft w:val="0"/>
      <w:marRight w:val="0"/>
      <w:marTop w:val="0"/>
      <w:marBottom w:val="0"/>
      <w:divBdr>
        <w:top w:val="none" w:sz="0" w:space="0" w:color="auto"/>
        <w:left w:val="none" w:sz="0" w:space="0" w:color="auto"/>
        <w:bottom w:val="none" w:sz="0" w:space="0" w:color="auto"/>
        <w:right w:val="none" w:sz="0" w:space="0" w:color="auto"/>
      </w:divBdr>
    </w:div>
    <w:div w:id="943609810">
      <w:bodyDiv w:val="1"/>
      <w:marLeft w:val="0"/>
      <w:marRight w:val="0"/>
      <w:marTop w:val="0"/>
      <w:marBottom w:val="0"/>
      <w:divBdr>
        <w:top w:val="none" w:sz="0" w:space="0" w:color="auto"/>
        <w:left w:val="none" w:sz="0" w:space="0" w:color="auto"/>
        <w:bottom w:val="none" w:sz="0" w:space="0" w:color="auto"/>
        <w:right w:val="none" w:sz="0" w:space="0" w:color="auto"/>
      </w:divBdr>
    </w:div>
    <w:div w:id="943726802">
      <w:bodyDiv w:val="1"/>
      <w:marLeft w:val="0"/>
      <w:marRight w:val="0"/>
      <w:marTop w:val="0"/>
      <w:marBottom w:val="0"/>
      <w:divBdr>
        <w:top w:val="none" w:sz="0" w:space="0" w:color="auto"/>
        <w:left w:val="none" w:sz="0" w:space="0" w:color="auto"/>
        <w:bottom w:val="none" w:sz="0" w:space="0" w:color="auto"/>
        <w:right w:val="none" w:sz="0" w:space="0" w:color="auto"/>
      </w:divBdr>
    </w:div>
    <w:div w:id="943920478">
      <w:bodyDiv w:val="1"/>
      <w:marLeft w:val="0"/>
      <w:marRight w:val="0"/>
      <w:marTop w:val="0"/>
      <w:marBottom w:val="0"/>
      <w:divBdr>
        <w:top w:val="none" w:sz="0" w:space="0" w:color="auto"/>
        <w:left w:val="none" w:sz="0" w:space="0" w:color="auto"/>
        <w:bottom w:val="none" w:sz="0" w:space="0" w:color="auto"/>
        <w:right w:val="none" w:sz="0" w:space="0" w:color="auto"/>
      </w:divBdr>
    </w:div>
    <w:div w:id="943920579">
      <w:bodyDiv w:val="1"/>
      <w:marLeft w:val="0"/>
      <w:marRight w:val="0"/>
      <w:marTop w:val="0"/>
      <w:marBottom w:val="0"/>
      <w:divBdr>
        <w:top w:val="none" w:sz="0" w:space="0" w:color="auto"/>
        <w:left w:val="none" w:sz="0" w:space="0" w:color="auto"/>
        <w:bottom w:val="none" w:sz="0" w:space="0" w:color="auto"/>
        <w:right w:val="none" w:sz="0" w:space="0" w:color="auto"/>
      </w:divBdr>
    </w:div>
    <w:div w:id="943926027">
      <w:bodyDiv w:val="1"/>
      <w:marLeft w:val="0"/>
      <w:marRight w:val="0"/>
      <w:marTop w:val="0"/>
      <w:marBottom w:val="0"/>
      <w:divBdr>
        <w:top w:val="none" w:sz="0" w:space="0" w:color="auto"/>
        <w:left w:val="none" w:sz="0" w:space="0" w:color="auto"/>
        <w:bottom w:val="none" w:sz="0" w:space="0" w:color="auto"/>
        <w:right w:val="none" w:sz="0" w:space="0" w:color="auto"/>
      </w:divBdr>
    </w:div>
    <w:div w:id="943926387">
      <w:bodyDiv w:val="1"/>
      <w:marLeft w:val="0"/>
      <w:marRight w:val="0"/>
      <w:marTop w:val="0"/>
      <w:marBottom w:val="0"/>
      <w:divBdr>
        <w:top w:val="none" w:sz="0" w:space="0" w:color="auto"/>
        <w:left w:val="none" w:sz="0" w:space="0" w:color="auto"/>
        <w:bottom w:val="none" w:sz="0" w:space="0" w:color="auto"/>
        <w:right w:val="none" w:sz="0" w:space="0" w:color="auto"/>
      </w:divBdr>
    </w:div>
    <w:div w:id="943926478">
      <w:bodyDiv w:val="1"/>
      <w:marLeft w:val="0"/>
      <w:marRight w:val="0"/>
      <w:marTop w:val="0"/>
      <w:marBottom w:val="0"/>
      <w:divBdr>
        <w:top w:val="none" w:sz="0" w:space="0" w:color="auto"/>
        <w:left w:val="none" w:sz="0" w:space="0" w:color="auto"/>
        <w:bottom w:val="none" w:sz="0" w:space="0" w:color="auto"/>
        <w:right w:val="none" w:sz="0" w:space="0" w:color="auto"/>
      </w:divBdr>
    </w:div>
    <w:div w:id="943926755">
      <w:bodyDiv w:val="1"/>
      <w:marLeft w:val="0"/>
      <w:marRight w:val="0"/>
      <w:marTop w:val="0"/>
      <w:marBottom w:val="0"/>
      <w:divBdr>
        <w:top w:val="none" w:sz="0" w:space="0" w:color="auto"/>
        <w:left w:val="none" w:sz="0" w:space="0" w:color="auto"/>
        <w:bottom w:val="none" w:sz="0" w:space="0" w:color="auto"/>
        <w:right w:val="none" w:sz="0" w:space="0" w:color="auto"/>
      </w:divBdr>
    </w:div>
    <w:div w:id="943927815">
      <w:bodyDiv w:val="1"/>
      <w:marLeft w:val="0"/>
      <w:marRight w:val="0"/>
      <w:marTop w:val="0"/>
      <w:marBottom w:val="0"/>
      <w:divBdr>
        <w:top w:val="none" w:sz="0" w:space="0" w:color="auto"/>
        <w:left w:val="none" w:sz="0" w:space="0" w:color="auto"/>
        <w:bottom w:val="none" w:sz="0" w:space="0" w:color="auto"/>
        <w:right w:val="none" w:sz="0" w:space="0" w:color="auto"/>
      </w:divBdr>
    </w:div>
    <w:div w:id="944117311">
      <w:bodyDiv w:val="1"/>
      <w:marLeft w:val="0"/>
      <w:marRight w:val="0"/>
      <w:marTop w:val="0"/>
      <w:marBottom w:val="0"/>
      <w:divBdr>
        <w:top w:val="none" w:sz="0" w:space="0" w:color="auto"/>
        <w:left w:val="none" w:sz="0" w:space="0" w:color="auto"/>
        <w:bottom w:val="none" w:sz="0" w:space="0" w:color="auto"/>
        <w:right w:val="none" w:sz="0" w:space="0" w:color="auto"/>
      </w:divBdr>
    </w:div>
    <w:div w:id="944264800">
      <w:bodyDiv w:val="1"/>
      <w:marLeft w:val="0"/>
      <w:marRight w:val="0"/>
      <w:marTop w:val="0"/>
      <w:marBottom w:val="0"/>
      <w:divBdr>
        <w:top w:val="none" w:sz="0" w:space="0" w:color="auto"/>
        <w:left w:val="none" w:sz="0" w:space="0" w:color="auto"/>
        <w:bottom w:val="none" w:sz="0" w:space="0" w:color="auto"/>
        <w:right w:val="none" w:sz="0" w:space="0" w:color="auto"/>
      </w:divBdr>
    </w:div>
    <w:div w:id="944266596">
      <w:bodyDiv w:val="1"/>
      <w:marLeft w:val="0"/>
      <w:marRight w:val="0"/>
      <w:marTop w:val="0"/>
      <w:marBottom w:val="0"/>
      <w:divBdr>
        <w:top w:val="none" w:sz="0" w:space="0" w:color="auto"/>
        <w:left w:val="none" w:sz="0" w:space="0" w:color="auto"/>
        <w:bottom w:val="none" w:sz="0" w:space="0" w:color="auto"/>
        <w:right w:val="none" w:sz="0" w:space="0" w:color="auto"/>
      </w:divBdr>
    </w:div>
    <w:div w:id="944268838">
      <w:bodyDiv w:val="1"/>
      <w:marLeft w:val="0"/>
      <w:marRight w:val="0"/>
      <w:marTop w:val="0"/>
      <w:marBottom w:val="0"/>
      <w:divBdr>
        <w:top w:val="none" w:sz="0" w:space="0" w:color="auto"/>
        <w:left w:val="none" w:sz="0" w:space="0" w:color="auto"/>
        <w:bottom w:val="none" w:sz="0" w:space="0" w:color="auto"/>
        <w:right w:val="none" w:sz="0" w:space="0" w:color="auto"/>
      </w:divBdr>
    </w:div>
    <w:div w:id="944462624">
      <w:bodyDiv w:val="1"/>
      <w:marLeft w:val="0"/>
      <w:marRight w:val="0"/>
      <w:marTop w:val="0"/>
      <w:marBottom w:val="0"/>
      <w:divBdr>
        <w:top w:val="none" w:sz="0" w:space="0" w:color="auto"/>
        <w:left w:val="none" w:sz="0" w:space="0" w:color="auto"/>
        <w:bottom w:val="none" w:sz="0" w:space="0" w:color="auto"/>
        <w:right w:val="none" w:sz="0" w:space="0" w:color="auto"/>
      </w:divBdr>
    </w:div>
    <w:div w:id="944533193">
      <w:bodyDiv w:val="1"/>
      <w:marLeft w:val="0"/>
      <w:marRight w:val="0"/>
      <w:marTop w:val="0"/>
      <w:marBottom w:val="0"/>
      <w:divBdr>
        <w:top w:val="none" w:sz="0" w:space="0" w:color="auto"/>
        <w:left w:val="none" w:sz="0" w:space="0" w:color="auto"/>
        <w:bottom w:val="none" w:sz="0" w:space="0" w:color="auto"/>
        <w:right w:val="none" w:sz="0" w:space="0" w:color="auto"/>
      </w:divBdr>
    </w:div>
    <w:div w:id="944580754">
      <w:bodyDiv w:val="1"/>
      <w:marLeft w:val="0"/>
      <w:marRight w:val="0"/>
      <w:marTop w:val="0"/>
      <w:marBottom w:val="0"/>
      <w:divBdr>
        <w:top w:val="none" w:sz="0" w:space="0" w:color="auto"/>
        <w:left w:val="none" w:sz="0" w:space="0" w:color="auto"/>
        <w:bottom w:val="none" w:sz="0" w:space="0" w:color="auto"/>
        <w:right w:val="none" w:sz="0" w:space="0" w:color="auto"/>
      </w:divBdr>
    </w:div>
    <w:div w:id="944651786">
      <w:bodyDiv w:val="1"/>
      <w:marLeft w:val="0"/>
      <w:marRight w:val="0"/>
      <w:marTop w:val="0"/>
      <w:marBottom w:val="0"/>
      <w:divBdr>
        <w:top w:val="none" w:sz="0" w:space="0" w:color="auto"/>
        <w:left w:val="none" w:sz="0" w:space="0" w:color="auto"/>
        <w:bottom w:val="none" w:sz="0" w:space="0" w:color="auto"/>
        <w:right w:val="none" w:sz="0" w:space="0" w:color="auto"/>
      </w:divBdr>
    </w:div>
    <w:div w:id="944844764">
      <w:bodyDiv w:val="1"/>
      <w:marLeft w:val="0"/>
      <w:marRight w:val="0"/>
      <w:marTop w:val="0"/>
      <w:marBottom w:val="0"/>
      <w:divBdr>
        <w:top w:val="none" w:sz="0" w:space="0" w:color="auto"/>
        <w:left w:val="none" w:sz="0" w:space="0" w:color="auto"/>
        <w:bottom w:val="none" w:sz="0" w:space="0" w:color="auto"/>
        <w:right w:val="none" w:sz="0" w:space="0" w:color="auto"/>
      </w:divBdr>
    </w:div>
    <w:div w:id="944927314">
      <w:bodyDiv w:val="1"/>
      <w:marLeft w:val="0"/>
      <w:marRight w:val="0"/>
      <w:marTop w:val="0"/>
      <w:marBottom w:val="0"/>
      <w:divBdr>
        <w:top w:val="none" w:sz="0" w:space="0" w:color="auto"/>
        <w:left w:val="none" w:sz="0" w:space="0" w:color="auto"/>
        <w:bottom w:val="none" w:sz="0" w:space="0" w:color="auto"/>
        <w:right w:val="none" w:sz="0" w:space="0" w:color="auto"/>
      </w:divBdr>
    </w:div>
    <w:div w:id="944964244">
      <w:bodyDiv w:val="1"/>
      <w:marLeft w:val="0"/>
      <w:marRight w:val="0"/>
      <w:marTop w:val="0"/>
      <w:marBottom w:val="0"/>
      <w:divBdr>
        <w:top w:val="none" w:sz="0" w:space="0" w:color="auto"/>
        <w:left w:val="none" w:sz="0" w:space="0" w:color="auto"/>
        <w:bottom w:val="none" w:sz="0" w:space="0" w:color="auto"/>
        <w:right w:val="none" w:sz="0" w:space="0" w:color="auto"/>
      </w:divBdr>
    </w:div>
    <w:div w:id="944966115">
      <w:bodyDiv w:val="1"/>
      <w:marLeft w:val="0"/>
      <w:marRight w:val="0"/>
      <w:marTop w:val="0"/>
      <w:marBottom w:val="0"/>
      <w:divBdr>
        <w:top w:val="none" w:sz="0" w:space="0" w:color="auto"/>
        <w:left w:val="none" w:sz="0" w:space="0" w:color="auto"/>
        <w:bottom w:val="none" w:sz="0" w:space="0" w:color="auto"/>
        <w:right w:val="none" w:sz="0" w:space="0" w:color="auto"/>
      </w:divBdr>
    </w:div>
    <w:div w:id="945111294">
      <w:bodyDiv w:val="1"/>
      <w:marLeft w:val="0"/>
      <w:marRight w:val="0"/>
      <w:marTop w:val="0"/>
      <w:marBottom w:val="0"/>
      <w:divBdr>
        <w:top w:val="none" w:sz="0" w:space="0" w:color="auto"/>
        <w:left w:val="none" w:sz="0" w:space="0" w:color="auto"/>
        <w:bottom w:val="none" w:sz="0" w:space="0" w:color="auto"/>
        <w:right w:val="none" w:sz="0" w:space="0" w:color="auto"/>
      </w:divBdr>
    </w:div>
    <w:div w:id="945117377">
      <w:bodyDiv w:val="1"/>
      <w:marLeft w:val="0"/>
      <w:marRight w:val="0"/>
      <w:marTop w:val="0"/>
      <w:marBottom w:val="0"/>
      <w:divBdr>
        <w:top w:val="none" w:sz="0" w:space="0" w:color="auto"/>
        <w:left w:val="none" w:sz="0" w:space="0" w:color="auto"/>
        <w:bottom w:val="none" w:sz="0" w:space="0" w:color="auto"/>
        <w:right w:val="none" w:sz="0" w:space="0" w:color="auto"/>
      </w:divBdr>
    </w:div>
    <w:div w:id="945308272">
      <w:bodyDiv w:val="1"/>
      <w:marLeft w:val="0"/>
      <w:marRight w:val="0"/>
      <w:marTop w:val="0"/>
      <w:marBottom w:val="0"/>
      <w:divBdr>
        <w:top w:val="none" w:sz="0" w:space="0" w:color="auto"/>
        <w:left w:val="none" w:sz="0" w:space="0" w:color="auto"/>
        <w:bottom w:val="none" w:sz="0" w:space="0" w:color="auto"/>
        <w:right w:val="none" w:sz="0" w:space="0" w:color="auto"/>
      </w:divBdr>
    </w:div>
    <w:div w:id="945383885">
      <w:bodyDiv w:val="1"/>
      <w:marLeft w:val="0"/>
      <w:marRight w:val="0"/>
      <w:marTop w:val="0"/>
      <w:marBottom w:val="0"/>
      <w:divBdr>
        <w:top w:val="none" w:sz="0" w:space="0" w:color="auto"/>
        <w:left w:val="none" w:sz="0" w:space="0" w:color="auto"/>
        <w:bottom w:val="none" w:sz="0" w:space="0" w:color="auto"/>
        <w:right w:val="none" w:sz="0" w:space="0" w:color="auto"/>
      </w:divBdr>
    </w:div>
    <w:div w:id="945386902">
      <w:bodyDiv w:val="1"/>
      <w:marLeft w:val="0"/>
      <w:marRight w:val="0"/>
      <w:marTop w:val="0"/>
      <w:marBottom w:val="0"/>
      <w:divBdr>
        <w:top w:val="none" w:sz="0" w:space="0" w:color="auto"/>
        <w:left w:val="none" w:sz="0" w:space="0" w:color="auto"/>
        <w:bottom w:val="none" w:sz="0" w:space="0" w:color="auto"/>
        <w:right w:val="none" w:sz="0" w:space="0" w:color="auto"/>
      </w:divBdr>
    </w:div>
    <w:div w:id="945430641">
      <w:bodyDiv w:val="1"/>
      <w:marLeft w:val="0"/>
      <w:marRight w:val="0"/>
      <w:marTop w:val="0"/>
      <w:marBottom w:val="0"/>
      <w:divBdr>
        <w:top w:val="none" w:sz="0" w:space="0" w:color="auto"/>
        <w:left w:val="none" w:sz="0" w:space="0" w:color="auto"/>
        <w:bottom w:val="none" w:sz="0" w:space="0" w:color="auto"/>
        <w:right w:val="none" w:sz="0" w:space="0" w:color="auto"/>
      </w:divBdr>
    </w:div>
    <w:div w:id="945431926">
      <w:bodyDiv w:val="1"/>
      <w:marLeft w:val="0"/>
      <w:marRight w:val="0"/>
      <w:marTop w:val="0"/>
      <w:marBottom w:val="0"/>
      <w:divBdr>
        <w:top w:val="none" w:sz="0" w:space="0" w:color="auto"/>
        <w:left w:val="none" w:sz="0" w:space="0" w:color="auto"/>
        <w:bottom w:val="none" w:sz="0" w:space="0" w:color="auto"/>
        <w:right w:val="none" w:sz="0" w:space="0" w:color="auto"/>
      </w:divBdr>
    </w:div>
    <w:div w:id="945579681">
      <w:bodyDiv w:val="1"/>
      <w:marLeft w:val="0"/>
      <w:marRight w:val="0"/>
      <w:marTop w:val="0"/>
      <w:marBottom w:val="0"/>
      <w:divBdr>
        <w:top w:val="none" w:sz="0" w:space="0" w:color="auto"/>
        <w:left w:val="none" w:sz="0" w:space="0" w:color="auto"/>
        <w:bottom w:val="none" w:sz="0" w:space="0" w:color="auto"/>
        <w:right w:val="none" w:sz="0" w:space="0" w:color="auto"/>
      </w:divBdr>
    </w:div>
    <w:div w:id="945621467">
      <w:bodyDiv w:val="1"/>
      <w:marLeft w:val="0"/>
      <w:marRight w:val="0"/>
      <w:marTop w:val="0"/>
      <w:marBottom w:val="0"/>
      <w:divBdr>
        <w:top w:val="none" w:sz="0" w:space="0" w:color="auto"/>
        <w:left w:val="none" w:sz="0" w:space="0" w:color="auto"/>
        <w:bottom w:val="none" w:sz="0" w:space="0" w:color="auto"/>
        <w:right w:val="none" w:sz="0" w:space="0" w:color="auto"/>
      </w:divBdr>
    </w:div>
    <w:div w:id="945844790">
      <w:bodyDiv w:val="1"/>
      <w:marLeft w:val="0"/>
      <w:marRight w:val="0"/>
      <w:marTop w:val="0"/>
      <w:marBottom w:val="0"/>
      <w:divBdr>
        <w:top w:val="none" w:sz="0" w:space="0" w:color="auto"/>
        <w:left w:val="none" w:sz="0" w:space="0" w:color="auto"/>
        <w:bottom w:val="none" w:sz="0" w:space="0" w:color="auto"/>
        <w:right w:val="none" w:sz="0" w:space="0" w:color="auto"/>
      </w:divBdr>
    </w:div>
    <w:div w:id="945965585">
      <w:bodyDiv w:val="1"/>
      <w:marLeft w:val="0"/>
      <w:marRight w:val="0"/>
      <w:marTop w:val="0"/>
      <w:marBottom w:val="0"/>
      <w:divBdr>
        <w:top w:val="none" w:sz="0" w:space="0" w:color="auto"/>
        <w:left w:val="none" w:sz="0" w:space="0" w:color="auto"/>
        <w:bottom w:val="none" w:sz="0" w:space="0" w:color="auto"/>
        <w:right w:val="none" w:sz="0" w:space="0" w:color="auto"/>
      </w:divBdr>
    </w:div>
    <w:div w:id="946037903">
      <w:bodyDiv w:val="1"/>
      <w:marLeft w:val="0"/>
      <w:marRight w:val="0"/>
      <w:marTop w:val="0"/>
      <w:marBottom w:val="0"/>
      <w:divBdr>
        <w:top w:val="none" w:sz="0" w:space="0" w:color="auto"/>
        <w:left w:val="none" w:sz="0" w:space="0" w:color="auto"/>
        <w:bottom w:val="none" w:sz="0" w:space="0" w:color="auto"/>
        <w:right w:val="none" w:sz="0" w:space="0" w:color="auto"/>
      </w:divBdr>
    </w:div>
    <w:div w:id="946086117">
      <w:bodyDiv w:val="1"/>
      <w:marLeft w:val="0"/>
      <w:marRight w:val="0"/>
      <w:marTop w:val="0"/>
      <w:marBottom w:val="0"/>
      <w:divBdr>
        <w:top w:val="none" w:sz="0" w:space="0" w:color="auto"/>
        <w:left w:val="none" w:sz="0" w:space="0" w:color="auto"/>
        <w:bottom w:val="none" w:sz="0" w:space="0" w:color="auto"/>
        <w:right w:val="none" w:sz="0" w:space="0" w:color="auto"/>
      </w:divBdr>
    </w:div>
    <w:div w:id="946232849">
      <w:bodyDiv w:val="1"/>
      <w:marLeft w:val="0"/>
      <w:marRight w:val="0"/>
      <w:marTop w:val="0"/>
      <w:marBottom w:val="0"/>
      <w:divBdr>
        <w:top w:val="none" w:sz="0" w:space="0" w:color="auto"/>
        <w:left w:val="none" w:sz="0" w:space="0" w:color="auto"/>
        <w:bottom w:val="none" w:sz="0" w:space="0" w:color="auto"/>
        <w:right w:val="none" w:sz="0" w:space="0" w:color="auto"/>
      </w:divBdr>
    </w:div>
    <w:div w:id="946277052">
      <w:bodyDiv w:val="1"/>
      <w:marLeft w:val="0"/>
      <w:marRight w:val="0"/>
      <w:marTop w:val="0"/>
      <w:marBottom w:val="0"/>
      <w:divBdr>
        <w:top w:val="none" w:sz="0" w:space="0" w:color="auto"/>
        <w:left w:val="none" w:sz="0" w:space="0" w:color="auto"/>
        <w:bottom w:val="none" w:sz="0" w:space="0" w:color="auto"/>
        <w:right w:val="none" w:sz="0" w:space="0" w:color="auto"/>
      </w:divBdr>
    </w:div>
    <w:div w:id="946304088">
      <w:bodyDiv w:val="1"/>
      <w:marLeft w:val="0"/>
      <w:marRight w:val="0"/>
      <w:marTop w:val="0"/>
      <w:marBottom w:val="0"/>
      <w:divBdr>
        <w:top w:val="none" w:sz="0" w:space="0" w:color="auto"/>
        <w:left w:val="none" w:sz="0" w:space="0" w:color="auto"/>
        <w:bottom w:val="none" w:sz="0" w:space="0" w:color="auto"/>
        <w:right w:val="none" w:sz="0" w:space="0" w:color="auto"/>
      </w:divBdr>
    </w:div>
    <w:div w:id="946347583">
      <w:bodyDiv w:val="1"/>
      <w:marLeft w:val="0"/>
      <w:marRight w:val="0"/>
      <w:marTop w:val="0"/>
      <w:marBottom w:val="0"/>
      <w:divBdr>
        <w:top w:val="none" w:sz="0" w:space="0" w:color="auto"/>
        <w:left w:val="none" w:sz="0" w:space="0" w:color="auto"/>
        <w:bottom w:val="none" w:sz="0" w:space="0" w:color="auto"/>
        <w:right w:val="none" w:sz="0" w:space="0" w:color="auto"/>
      </w:divBdr>
    </w:div>
    <w:div w:id="946499872">
      <w:bodyDiv w:val="1"/>
      <w:marLeft w:val="0"/>
      <w:marRight w:val="0"/>
      <w:marTop w:val="0"/>
      <w:marBottom w:val="0"/>
      <w:divBdr>
        <w:top w:val="none" w:sz="0" w:space="0" w:color="auto"/>
        <w:left w:val="none" w:sz="0" w:space="0" w:color="auto"/>
        <w:bottom w:val="none" w:sz="0" w:space="0" w:color="auto"/>
        <w:right w:val="none" w:sz="0" w:space="0" w:color="auto"/>
      </w:divBdr>
    </w:div>
    <w:div w:id="946733874">
      <w:bodyDiv w:val="1"/>
      <w:marLeft w:val="0"/>
      <w:marRight w:val="0"/>
      <w:marTop w:val="0"/>
      <w:marBottom w:val="0"/>
      <w:divBdr>
        <w:top w:val="none" w:sz="0" w:space="0" w:color="auto"/>
        <w:left w:val="none" w:sz="0" w:space="0" w:color="auto"/>
        <w:bottom w:val="none" w:sz="0" w:space="0" w:color="auto"/>
        <w:right w:val="none" w:sz="0" w:space="0" w:color="auto"/>
      </w:divBdr>
    </w:div>
    <w:div w:id="946808897">
      <w:bodyDiv w:val="1"/>
      <w:marLeft w:val="0"/>
      <w:marRight w:val="0"/>
      <w:marTop w:val="0"/>
      <w:marBottom w:val="0"/>
      <w:divBdr>
        <w:top w:val="none" w:sz="0" w:space="0" w:color="auto"/>
        <w:left w:val="none" w:sz="0" w:space="0" w:color="auto"/>
        <w:bottom w:val="none" w:sz="0" w:space="0" w:color="auto"/>
        <w:right w:val="none" w:sz="0" w:space="0" w:color="auto"/>
      </w:divBdr>
    </w:div>
    <w:div w:id="946812117">
      <w:bodyDiv w:val="1"/>
      <w:marLeft w:val="0"/>
      <w:marRight w:val="0"/>
      <w:marTop w:val="0"/>
      <w:marBottom w:val="0"/>
      <w:divBdr>
        <w:top w:val="none" w:sz="0" w:space="0" w:color="auto"/>
        <w:left w:val="none" w:sz="0" w:space="0" w:color="auto"/>
        <w:bottom w:val="none" w:sz="0" w:space="0" w:color="auto"/>
        <w:right w:val="none" w:sz="0" w:space="0" w:color="auto"/>
      </w:divBdr>
    </w:div>
    <w:div w:id="946892181">
      <w:bodyDiv w:val="1"/>
      <w:marLeft w:val="0"/>
      <w:marRight w:val="0"/>
      <w:marTop w:val="0"/>
      <w:marBottom w:val="0"/>
      <w:divBdr>
        <w:top w:val="none" w:sz="0" w:space="0" w:color="auto"/>
        <w:left w:val="none" w:sz="0" w:space="0" w:color="auto"/>
        <w:bottom w:val="none" w:sz="0" w:space="0" w:color="auto"/>
        <w:right w:val="none" w:sz="0" w:space="0" w:color="auto"/>
      </w:divBdr>
    </w:div>
    <w:div w:id="946961792">
      <w:bodyDiv w:val="1"/>
      <w:marLeft w:val="0"/>
      <w:marRight w:val="0"/>
      <w:marTop w:val="0"/>
      <w:marBottom w:val="0"/>
      <w:divBdr>
        <w:top w:val="none" w:sz="0" w:space="0" w:color="auto"/>
        <w:left w:val="none" w:sz="0" w:space="0" w:color="auto"/>
        <w:bottom w:val="none" w:sz="0" w:space="0" w:color="auto"/>
        <w:right w:val="none" w:sz="0" w:space="0" w:color="auto"/>
      </w:divBdr>
    </w:div>
    <w:div w:id="947078115">
      <w:bodyDiv w:val="1"/>
      <w:marLeft w:val="0"/>
      <w:marRight w:val="0"/>
      <w:marTop w:val="0"/>
      <w:marBottom w:val="0"/>
      <w:divBdr>
        <w:top w:val="none" w:sz="0" w:space="0" w:color="auto"/>
        <w:left w:val="none" w:sz="0" w:space="0" w:color="auto"/>
        <w:bottom w:val="none" w:sz="0" w:space="0" w:color="auto"/>
        <w:right w:val="none" w:sz="0" w:space="0" w:color="auto"/>
      </w:divBdr>
    </w:div>
    <w:div w:id="947082584">
      <w:bodyDiv w:val="1"/>
      <w:marLeft w:val="0"/>
      <w:marRight w:val="0"/>
      <w:marTop w:val="0"/>
      <w:marBottom w:val="0"/>
      <w:divBdr>
        <w:top w:val="none" w:sz="0" w:space="0" w:color="auto"/>
        <w:left w:val="none" w:sz="0" w:space="0" w:color="auto"/>
        <w:bottom w:val="none" w:sz="0" w:space="0" w:color="auto"/>
        <w:right w:val="none" w:sz="0" w:space="0" w:color="auto"/>
      </w:divBdr>
    </w:div>
    <w:div w:id="947157036">
      <w:bodyDiv w:val="1"/>
      <w:marLeft w:val="0"/>
      <w:marRight w:val="0"/>
      <w:marTop w:val="0"/>
      <w:marBottom w:val="0"/>
      <w:divBdr>
        <w:top w:val="none" w:sz="0" w:space="0" w:color="auto"/>
        <w:left w:val="none" w:sz="0" w:space="0" w:color="auto"/>
        <w:bottom w:val="none" w:sz="0" w:space="0" w:color="auto"/>
        <w:right w:val="none" w:sz="0" w:space="0" w:color="auto"/>
      </w:divBdr>
    </w:div>
    <w:div w:id="947199646">
      <w:bodyDiv w:val="1"/>
      <w:marLeft w:val="0"/>
      <w:marRight w:val="0"/>
      <w:marTop w:val="0"/>
      <w:marBottom w:val="0"/>
      <w:divBdr>
        <w:top w:val="none" w:sz="0" w:space="0" w:color="auto"/>
        <w:left w:val="none" w:sz="0" w:space="0" w:color="auto"/>
        <w:bottom w:val="none" w:sz="0" w:space="0" w:color="auto"/>
        <w:right w:val="none" w:sz="0" w:space="0" w:color="auto"/>
      </w:divBdr>
    </w:div>
    <w:div w:id="947201049">
      <w:bodyDiv w:val="1"/>
      <w:marLeft w:val="0"/>
      <w:marRight w:val="0"/>
      <w:marTop w:val="0"/>
      <w:marBottom w:val="0"/>
      <w:divBdr>
        <w:top w:val="none" w:sz="0" w:space="0" w:color="auto"/>
        <w:left w:val="none" w:sz="0" w:space="0" w:color="auto"/>
        <w:bottom w:val="none" w:sz="0" w:space="0" w:color="auto"/>
        <w:right w:val="none" w:sz="0" w:space="0" w:color="auto"/>
      </w:divBdr>
    </w:div>
    <w:div w:id="947204600">
      <w:bodyDiv w:val="1"/>
      <w:marLeft w:val="0"/>
      <w:marRight w:val="0"/>
      <w:marTop w:val="0"/>
      <w:marBottom w:val="0"/>
      <w:divBdr>
        <w:top w:val="none" w:sz="0" w:space="0" w:color="auto"/>
        <w:left w:val="none" w:sz="0" w:space="0" w:color="auto"/>
        <w:bottom w:val="none" w:sz="0" w:space="0" w:color="auto"/>
        <w:right w:val="none" w:sz="0" w:space="0" w:color="auto"/>
      </w:divBdr>
    </w:div>
    <w:div w:id="947464362">
      <w:bodyDiv w:val="1"/>
      <w:marLeft w:val="0"/>
      <w:marRight w:val="0"/>
      <w:marTop w:val="0"/>
      <w:marBottom w:val="0"/>
      <w:divBdr>
        <w:top w:val="none" w:sz="0" w:space="0" w:color="auto"/>
        <w:left w:val="none" w:sz="0" w:space="0" w:color="auto"/>
        <w:bottom w:val="none" w:sz="0" w:space="0" w:color="auto"/>
        <w:right w:val="none" w:sz="0" w:space="0" w:color="auto"/>
      </w:divBdr>
    </w:div>
    <w:div w:id="947587295">
      <w:bodyDiv w:val="1"/>
      <w:marLeft w:val="0"/>
      <w:marRight w:val="0"/>
      <w:marTop w:val="0"/>
      <w:marBottom w:val="0"/>
      <w:divBdr>
        <w:top w:val="none" w:sz="0" w:space="0" w:color="auto"/>
        <w:left w:val="none" w:sz="0" w:space="0" w:color="auto"/>
        <w:bottom w:val="none" w:sz="0" w:space="0" w:color="auto"/>
        <w:right w:val="none" w:sz="0" w:space="0" w:color="auto"/>
      </w:divBdr>
    </w:div>
    <w:div w:id="947735198">
      <w:bodyDiv w:val="1"/>
      <w:marLeft w:val="0"/>
      <w:marRight w:val="0"/>
      <w:marTop w:val="0"/>
      <w:marBottom w:val="0"/>
      <w:divBdr>
        <w:top w:val="none" w:sz="0" w:space="0" w:color="auto"/>
        <w:left w:val="none" w:sz="0" w:space="0" w:color="auto"/>
        <w:bottom w:val="none" w:sz="0" w:space="0" w:color="auto"/>
        <w:right w:val="none" w:sz="0" w:space="0" w:color="auto"/>
      </w:divBdr>
    </w:div>
    <w:div w:id="947783337">
      <w:bodyDiv w:val="1"/>
      <w:marLeft w:val="0"/>
      <w:marRight w:val="0"/>
      <w:marTop w:val="0"/>
      <w:marBottom w:val="0"/>
      <w:divBdr>
        <w:top w:val="none" w:sz="0" w:space="0" w:color="auto"/>
        <w:left w:val="none" w:sz="0" w:space="0" w:color="auto"/>
        <w:bottom w:val="none" w:sz="0" w:space="0" w:color="auto"/>
        <w:right w:val="none" w:sz="0" w:space="0" w:color="auto"/>
      </w:divBdr>
    </w:div>
    <w:div w:id="947808154">
      <w:bodyDiv w:val="1"/>
      <w:marLeft w:val="0"/>
      <w:marRight w:val="0"/>
      <w:marTop w:val="0"/>
      <w:marBottom w:val="0"/>
      <w:divBdr>
        <w:top w:val="none" w:sz="0" w:space="0" w:color="auto"/>
        <w:left w:val="none" w:sz="0" w:space="0" w:color="auto"/>
        <w:bottom w:val="none" w:sz="0" w:space="0" w:color="auto"/>
        <w:right w:val="none" w:sz="0" w:space="0" w:color="auto"/>
      </w:divBdr>
    </w:div>
    <w:div w:id="947810410">
      <w:bodyDiv w:val="1"/>
      <w:marLeft w:val="0"/>
      <w:marRight w:val="0"/>
      <w:marTop w:val="0"/>
      <w:marBottom w:val="0"/>
      <w:divBdr>
        <w:top w:val="none" w:sz="0" w:space="0" w:color="auto"/>
        <w:left w:val="none" w:sz="0" w:space="0" w:color="auto"/>
        <w:bottom w:val="none" w:sz="0" w:space="0" w:color="auto"/>
        <w:right w:val="none" w:sz="0" w:space="0" w:color="auto"/>
      </w:divBdr>
    </w:div>
    <w:div w:id="947851558">
      <w:bodyDiv w:val="1"/>
      <w:marLeft w:val="0"/>
      <w:marRight w:val="0"/>
      <w:marTop w:val="0"/>
      <w:marBottom w:val="0"/>
      <w:divBdr>
        <w:top w:val="none" w:sz="0" w:space="0" w:color="auto"/>
        <w:left w:val="none" w:sz="0" w:space="0" w:color="auto"/>
        <w:bottom w:val="none" w:sz="0" w:space="0" w:color="auto"/>
        <w:right w:val="none" w:sz="0" w:space="0" w:color="auto"/>
      </w:divBdr>
    </w:div>
    <w:div w:id="947859899">
      <w:bodyDiv w:val="1"/>
      <w:marLeft w:val="0"/>
      <w:marRight w:val="0"/>
      <w:marTop w:val="0"/>
      <w:marBottom w:val="0"/>
      <w:divBdr>
        <w:top w:val="none" w:sz="0" w:space="0" w:color="auto"/>
        <w:left w:val="none" w:sz="0" w:space="0" w:color="auto"/>
        <w:bottom w:val="none" w:sz="0" w:space="0" w:color="auto"/>
        <w:right w:val="none" w:sz="0" w:space="0" w:color="auto"/>
      </w:divBdr>
    </w:div>
    <w:div w:id="947933227">
      <w:bodyDiv w:val="1"/>
      <w:marLeft w:val="0"/>
      <w:marRight w:val="0"/>
      <w:marTop w:val="0"/>
      <w:marBottom w:val="0"/>
      <w:divBdr>
        <w:top w:val="none" w:sz="0" w:space="0" w:color="auto"/>
        <w:left w:val="none" w:sz="0" w:space="0" w:color="auto"/>
        <w:bottom w:val="none" w:sz="0" w:space="0" w:color="auto"/>
        <w:right w:val="none" w:sz="0" w:space="0" w:color="auto"/>
      </w:divBdr>
    </w:div>
    <w:div w:id="948046603">
      <w:bodyDiv w:val="1"/>
      <w:marLeft w:val="0"/>
      <w:marRight w:val="0"/>
      <w:marTop w:val="0"/>
      <w:marBottom w:val="0"/>
      <w:divBdr>
        <w:top w:val="none" w:sz="0" w:space="0" w:color="auto"/>
        <w:left w:val="none" w:sz="0" w:space="0" w:color="auto"/>
        <w:bottom w:val="none" w:sz="0" w:space="0" w:color="auto"/>
        <w:right w:val="none" w:sz="0" w:space="0" w:color="auto"/>
      </w:divBdr>
    </w:div>
    <w:div w:id="948124776">
      <w:bodyDiv w:val="1"/>
      <w:marLeft w:val="0"/>
      <w:marRight w:val="0"/>
      <w:marTop w:val="0"/>
      <w:marBottom w:val="0"/>
      <w:divBdr>
        <w:top w:val="none" w:sz="0" w:space="0" w:color="auto"/>
        <w:left w:val="none" w:sz="0" w:space="0" w:color="auto"/>
        <w:bottom w:val="none" w:sz="0" w:space="0" w:color="auto"/>
        <w:right w:val="none" w:sz="0" w:space="0" w:color="auto"/>
      </w:divBdr>
    </w:div>
    <w:div w:id="948198517">
      <w:bodyDiv w:val="1"/>
      <w:marLeft w:val="0"/>
      <w:marRight w:val="0"/>
      <w:marTop w:val="0"/>
      <w:marBottom w:val="0"/>
      <w:divBdr>
        <w:top w:val="none" w:sz="0" w:space="0" w:color="auto"/>
        <w:left w:val="none" w:sz="0" w:space="0" w:color="auto"/>
        <w:bottom w:val="none" w:sz="0" w:space="0" w:color="auto"/>
        <w:right w:val="none" w:sz="0" w:space="0" w:color="auto"/>
      </w:divBdr>
    </w:div>
    <w:div w:id="948201162">
      <w:bodyDiv w:val="1"/>
      <w:marLeft w:val="0"/>
      <w:marRight w:val="0"/>
      <w:marTop w:val="0"/>
      <w:marBottom w:val="0"/>
      <w:divBdr>
        <w:top w:val="none" w:sz="0" w:space="0" w:color="auto"/>
        <w:left w:val="none" w:sz="0" w:space="0" w:color="auto"/>
        <w:bottom w:val="none" w:sz="0" w:space="0" w:color="auto"/>
        <w:right w:val="none" w:sz="0" w:space="0" w:color="auto"/>
      </w:divBdr>
    </w:div>
    <w:div w:id="948242323">
      <w:bodyDiv w:val="1"/>
      <w:marLeft w:val="0"/>
      <w:marRight w:val="0"/>
      <w:marTop w:val="0"/>
      <w:marBottom w:val="0"/>
      <w:divBdr>
        <w:top w:val="none" w:sz="0" w:space="0" w:color="auto"/>
        <w:left w:val="none" w:sz="0" w:space="0" w:color="auto"/>
        <w:bottom w:val="none" w:sz="0" w:space="0" w:color="auto"/>
        <w:right w:val="none" w:sz="0" w:space="0" w:color="auto"/>
      </w:divBdr>
    </w:div>
    <w:div w:id="948245694">
      <w:bodyDiv w:val="1"/>
      <w:marLeft w:val="0"/>
      <w:marRight w:val="0"/>
      <w:marTop w:val="0"/>
      <w:marBottom w:val="0"/>
      <w:divBdr>
        <w:top w:val="none" w:sz="0" w:space="0" w:color="auto"/>
        <w:left w:val="none" w:sz="0" w:space="0" w:color="auto"/>
        <w:bottom w:val="none" w:sz="0" w:space="0" w:color="auto"/>
        <w:right w:val="none" w:sz="0" w:space="0" w:color="auto"/>
      </w:divBdr>
    </w:div>
    <w:div w:id="948314924">
      <w:bodyDiv w:val="1"/>
      <w:marLeft w:val="0"/>
      <w:marRight w:val="0"/>
      <w:marTop w:val="0"/>
      <w:marBottom w:val="0"/>
      <w:divBdr>
        <w:top w:val="none" w:sz="0" w:space="0" w:color="auto"/>
        <w:left w:val="none" w:sz="0" w:space="0" w:color="auto"/>
        <w:bottom w:val="none" w:sz="0" w:space="0" w:color="auto"/>
        <w:right w:val="none" w:sz="0" w:space="0" w:color="auto"/>
      </w:divBdr>
    </w:div>
    <w:div w:id="948466270">
      <w:bodyDiv w:val="1"/>
      <w:marLeft w:val="0"/>
      <w:marRight w:val="0"/>
      <w:marTop w:val="0"/>
      <w:marBottom w:val="0"/>
      <w:divBdr>
        <w:top w:val="none" w:sz="0" w:space="0" w:color="auto"/>
        <w:left w:val="none" w:sz="0" w:space="0" w:color="auto"/>
        <w:bottom w:val="none" w:sz="0" w:space="0" w:color="auto"/>
        <w:right w:val="none" w:sz="0" w:space="0" w:color="auto"/>
      </w:divBdr>
    </w:div>
    <w:div w:id="948505795">
      <w:bodyDiv w:val="1"/>
      <w:marLeft w:val="0"/>
      <w:marRight w:val="0"/>
      <w:marTop w:val="0"/>
      <w:marBottom w:val="0"/>
      <w:divBdr>
        <w:top w:val="none" w:sz="0" w:space="0" w:color="auto"/>
        <w:left w:val="none" w:sz="0" w:space="0" w:color="auto"/>
        <w:bottom w:val="none" w:sz="0" w:space="0" w:color="auto"/>
        <w:right w:val="none" w:sz="0" w:space="0" w:color="auto"/>
      </w:divBdr>
    </w:div>
    <w:div w:id="948783459">
      <w:bodyDiv w:val="1"/>
      <w:marLeft w:val="0"/>
      <w:marRight w:val="0"/>
      <w:marTop w:val="0"/>
      <w:marBottom w:val="0"/>
      <w:divBdr>
        <w:top w:val="none" w:sz="0" w:space="0" w:color="auto"/>
        <w:left w:val="none" w:sz="0" w:space="0" w:color="auto"/>
        <w:bottom w:val="none" w:sz="0" w:space="0" w:color="auto"/>
        <w:right w:val="none" w:sz="0" w:space="0" w:color="auto"/>
      </w:divBdr>
    </w:div>
    <w:div w:id="948900844">
      <w:bodyDiv w:val="1"/>
      <w:marLeft w:val="0"/>
      <w:marRight w:val="0"/>
      <w:marTop w:val="0"/>
      <w:marBottom w:val="0"/>
      <w:divBdr>
        <w:top w:val="none" w:sz="0" w:space="0" w:color="auto"/>
        <w:left w:val="none" w:sz="0" w:space="0" w:color="auto"/>
        <w:bottom w:val="none" w:sz="0" w:space="0" w:color="auto"/>
        <w:right w:val="none" w:sz="0" w:space="0" w:color="auto"/>
      </w:divBdr>
    </w:div>
    <w:div w:id="948901523">
      <w:bodyDiv w:val="1"/>
      <w:marLeft w:val="0"/>
      <w:marRight w:val="0"/>
      <w:marTop w:val="0"/>
      <w:marBottom w:val="0"/>
      <w:divBdr>
        <w:top w:val="none" w:sz="0" w:space="0" w:color="auto"/>
        <w:left w:val="none" w:sz="0" w:space="0" w:color="auto"/>
        <w:bottom w:val="none" w:sz="0" w:space="0" w:color="auto"/>
        <w:right w:val="none" w:sz="0" w:space="0" w:color="auto"/>
      </w:divBdr>
    </w:div>
    <w:div w:id="948924983">
      <w:bodyDiv w:val="1"/>
      <w:marLeft w:val="0"/>
      <w:marRight w:val="0"/>
      <w:marTop w:val="0"/>
      <w:marBottom w:val="0"/>
      <w:divBdr>
        <w:top w:val="none" w:sz="0" w:space="0" w:color="auto"/>
        <w:left w:val="none" w:sz="0" w:space="0" w:color="auto"/>
        <w:bottom w:val="none" w:sz="0" w:space="0" w:color="auto"/>
        <w:right w:val="none" w:sz="0" w:space="0" w:color="auto"/>
      </w:divBdr>
    </w:div>
    <w:div w:id="949049402">
      <w:bodyDiv w:val="1"/>
      <w:marLeft w:val="0"/>
      <w:marRight w:val="0"/>
      <w:marTop w:val="0"/>
      <w:marBottom w:val="0"/>
      <w:divBdr>
        <w:top w:val="none" w:sz="0" w:space="0" w:color="auto"/>
        <w:left w:val="none" w:sz="0" w:space="0" w:color="auto"/>
        <w:bottom w:val="none" w:sz="0" w:space="0" w:color="auto"/>
        <w:right w:val="none" w:sz="0" w:space="0" w:color="auto"/>
      </w:divBdr>
    </w:div>
    <w:div w:id="949093111">
      <w:bodyDiv w:val="1"/>
      <w:marLeft w:val="0"/>
      <w:marRight w:val="0"/>
      <w:marTop w:val="0"/>
      <w:marBottom w:val="0"/>
      <w:divBdr>
        <w:top w:val="none" w:sz="0" w:space="0" w:color="auto"/>
        <w:left w:val="none" w:sz="0" w:space="0" w:color="auto"/>
        <w:bottom w:val="none" w:sz="0" w:space="0" w:color="auto"/>
        <w:right w:val="none" w:sz="0" w:space="0" w:color="auto"/>
      </w:divBdr>
    </w:div>
    <w:div w:id="949120507">
      <w:bodyDiv w:val="1"/>
      <w:marLeft w:val="0"/>
      <w:marRight w:val="0"/>
      <w:marTop w:val="0"/>
      <w:marBottom w:val="0"/>
      <w:divBdr>
        <w:top w:val="none" w:sz="0" w:space="0" w:color="auto"/>
        <w:left w:val="none" w:sz="0" w:space="0" w:color="auto"/>
        <w:bottom w:val="none" w:sz="0" w:space="0" w:color="auto"/>
        <w:right w:val="none" w:sz="0" w:space="0" w:color="auto"/>
      </w:divBdr>
    </w:div>
    <w:div w:id="949122987">
      <w:bodyDiv w:val="1"/>
      <w:marLeft w:val="0"/>
      <w:marRight w:val="0"/>
      <w:marTop w:val="0"/>
      <w:marBottom w:val="0"/>
      <w:divBdr>
        <w:top w:val="none" w:sz="0" w:space="0" w:color="auto"/>
        <w:left w:val="none" w:sz="0" w:space="0" w:color="auto"/>
        <w:bottom w:val="none" w:sz="0" w:space="0" w:color="auto"/>
        <w:right w:val="none" w:sz="0" w:space="0" w:color="auto"/>
      </w:divBdr>
    </w:div>
    <w:div w:id="949312662">
      <w:bodyDiv w:val="1"/>
      <w:marLeft w:val="0"/>
      <w:marRight w:val="0"/>
      <w:marTop w:val="0"/>
      <w:marBottom w:val="0"/>
      <w:divBdr>
        <w:top w:val="none" w:sz="0" w:space="0" w:color="auto"/>
        <w:left w:val="none" w:sz="0" w:space="0" w:color="auto"/>
        <w:bottom w:val="none" w:sz="0" w:space="0" w:color="auto"/>
        <w:right w:val="none" w:sz="0" w:space="0" w:color="auto"/>
      </w:divBdr>
    </w:div>
    <w:div w:id="949319027">
      <w:bodyDiv w:val="1"/>
      <w:marLeft w:val="0"/>
      <w:marRight w:val="0"/>
      <w:marTop w:val="0"/>
      <w:marBottom w:val="0"/>
      <w:divBdr>
        <w:top w:val="none" w:sz="0" w:space="0" w:color="auto"/>
        <w:left w:val="none" w:sz="0" w:space="0" w:color="auto"/>
        <w:bottom w:val="none" w:sz="0" w:space="0" w:color="auto"/>
        <w:right w:val="none" w:sz="0" w:space="0" w:color="auto"/>
      </w:divBdr>
    </w:div>
    <w:div w:id="949355873">
      <w:bodyDiv w:val="1"/>
      <w:marLeft w:val="0"/>
      <w:marRight w:val="0"/>
      <w:marTop w:val="0"/>
      <w:marBottom w:val="0"/>
      <w:divBdr>
        <w:top w:val="none" w:sz="0" w:space="0" w:color="auto"/>
        <w:left w:val="none" w:sz="0" w:space="0" w:color="auto"/>
        <w:bottom w:val="none" w:sz="0" w:space="0" w:color="auto"/>
        <w:right w:val="none" w:sz="0" w:space="0" w:color="auto"/>
      </w:divBdr>
    </w:div>
    <w:div w:id="949430181">
      <w:bodyDiv w:val="1"/>
      <w:marLeft w:val="0"/>
      <w:marRight w:val="0"/>
      <w:marTop w:val="0"/>
      <w:marBottom w:val="0"/>
      <w:divBdr>
        <w:top w:val="none" w:sz="0" w:space="0" w:color="auto"/>
        <w:left w:val="none" w:sz="0" w:space="0" w:color="auto"/>
        <w:bottom w:val="none" w:sz="0" w:space="0" w:color="auto"/>
        <w:right w:val="none" w:sz="0" w:space="0" w:color="auto"/>
      </w:divBdr>
    </w:div>
    <w:div w:id="949436417">
      <w:bodyDiv w:val="1"/>
      <w:marLeft w:val="0"/>
      <w:marRight w:val="0"/>
      <w:marTop w:val="0"/>
      <w:marBottom w:val="0"/>
      <w:divBdr>
        <w:top w:val="none" w:sz="0" w:space="0" w:color="auto"/>
        <w:left w:val="none" w:sz="0" w:space="0" w:color="auto"/>
        <w:bottom w:val="none" w:sz="0" w:space="0" w:color="auto"/>
        <w:right w:val="none" w:sz="0" w:space="0" w:color="auto"/>
      </w:divBdr>
    </w:div>
    <w:div w:id="949551181">
      <w:bodyDiv w:val="1"/>
      <w:marLeft w:val="0"/>
      <w:marRight w:val="0"/>
      <w:marTop w:val="0"/>
      <w:marBottom w:val="0"/>
      <w:divBdr>
        <w:top w:val="none" w:sz="0" w:space="0" w:color="auto"/>
        <w:left w:val="none" w:sz="0" w:space="0" w:color="auto"/>
        <w:bottom w:val="none" w:sz="0" w:space="0" w:color="auto"/>
        <w:right w:val="none" w:sz="0" w:space="0" w:color="auto"/>
      </w:divBdr>
    </w:div>
    <w:div w:id="949623170">
      <w:bodyDiv w:val="1"/>
      <w:marLeft w:val="0"/>
      <w:marRight w:val="0"/>
      <w:marTop w:val="0"/>
      <w:marBottom w:val="0"/>
      <w:divBdr>
        <w:top w:val="none" w:sz="0" w:space="0" w:color="auto"/>
        <w:left w:val="none" w:sz="0" w:space="0" w:color="auto"/>
        <w:bottom w:val="none" w:sz="0" w:space="0" w:color="auto"/>
        <w:right w:val="none" w:sz="0" w:space="0" w:color="auto"/>
      </w:divBdr>
    </w:div>
    <w:div w:id="949624648">
      <w:bodyDiv w:val="1"/>
      <w:marLeft w:val="0"/>
      <w:marRight w:val="0"/>
      <w:marTop w:val="0"/>
      <w:marBottom w:val="0"/>
      <w:divBdr>
        <w:top w:val="none" w:sz="0" w:space="0" w:color="auto"/>
        <w:left w:val="none" w:sz="0" w:space="0" w:color="auto"/>
        <w:bottom w:val="none" w:sz="0" w:space="0" w:color="auto"/>
        <w:right w:val="none" w:sz="0" w:space="0" w:color="auto"/>
      </w:divBdr>
    </w:div>
    <w:div w:id="949628031">
      <w:bodyDiv w:val="1"/>
      <w:marLeft w:val="0"/>
      <w:marRight w:val="0"/>
      <w:marTop w:val="0"/>
      <w:marBottom w:val="0"/>
      <w:divBdr>
        <w:top w:val="none" w:sz="0" w:space="0" w:color="auto"/>
        <w:left w:val="none" w:sz="0" w:space="0" w:color="auto"/>
        <w:bottom w:val="none" w:sz="0" w:space="0" w:color="auto"/>
        <w:right w:val="none" w:sz="0" w:space="0" w:color="auto"/>
      </w:divBdr>
    </w:div>
    <w:div w:id="949631551">
      <w:bodyDiv w:val="1"/>
      <w:marLeft w:val="0"/>
      <w:marRight w:val="0"/>
      <w:marTop w:val="0"/>
      <w:marBottom w:val="0"/>
      <w:divBdr>
        <w:top w:val="none" w:sz="0" w:space="0" w:color="auto"/>
        <w:left w:val="none" w:sz="0" w:space="0" w:color="auto"/>
        <w:bottom w:val="none" w:sz="0" w:space="0" w:color="auto"/>
        <w:right w:val="none" w:sz="0" w:space="0" w:color="auto"/>
      </w:divBdr>
    </w:div>
    <w:div w:id="949820617">
      <w:bodyDiv w:val="1"/>
      <w:marLeft w:val="0"/>
      <w:marRight w:val="0"/>
      <w:marTop w:val="0"/>
      <w:marBottom w:val="0"/>
      <w:divBdr>
        <w:top w:val="none" w:sz="0" w:space="0" w:color="auto"/>
        <w:left w:val="none" w:sz="0" w:space="0" w:color="auto"/>
        <w:bottom w:val="none" w:sz="0" w:space="0" w:color="auto"/>
        <w:right w:val="none" w:sz="0" w:space="0" w:color="auto"/>
      </w:divBdr>
    </w:div>
    <w:div w:id="949899733">
      <w:bodyDiv w:val="1"/>
      <w:marLeft w:val="0"/>
      <w:marRight w:val="0"/>
      <w:marTop w:val="0"/>
      <w:marBottom w:val="0"/>
      <w:divBdr>
        <w:top w:val="none" w:sz="0" w:space="0" w:color="auto"/>
        <w:left w:val="none" w:sz="0" w:space="0" w:color="auto"/>
        <w:bottom w:val="none" w:sz="0" w:space="0" w:color="auto"/>
        <w:right w:val="none" w:sz="0" w:space="0" w:color="auto"/>
      </w:divBdr>
    </w:div>
    <w:div w:id="949976306">
      <w:bodyDiv w:val="1"/>
      <w:marLeft w:val="0"/>
      <w:marRight w:val="0"/>
      <w:marTop w:val="0"/>
      <w:marBottom w:val="0"/>
      <w:divBdr>
        <w:top w:val="none" w:sz="0" w:space="0" w:color="auto"/>
        <w:left w:val="none" w:sz="0" w:space="0" w:color="auto"/>
        <w:bottom w:val="none" w:sz="0" w:space="0" w:color="auto"/>
        <w:right w:val="none" w:sz="0" w:space="0" w:color="auto"/>
      </w:divBdr>
    </w:div>
    <w:div w:id="950092842">
      <w:bodyDiv w:val="1"/>
      <w:marLeft w:val="0"/>
      <w:marRight w:val="0"/>
      <w:marTop w:val="0"/>
      <w:marBottom w:val="0"/>
      <w:divBdr>
        <w:top w:val="none" w:sz="0" w:space="0" w:color="auto"/>
        <w:left w:val="none" w:sz="0" w:space="0" w:color="auto"/>
        <w:bottom w:val="none" w:sz="0" w:space="0" w:color="auto"/>
        <w:right w:val="none" w:sz="0" w:space="0" w:color="auto"/>
      </w:divBdr>
    </w:div>
    <w:div w:id="950162439">
      <w:bodyDiv w:val="1"/>
      <w:marLeft w:val="0"/>
      <w:marRight w:val="0"/>
      <w:marTop w:val="0"/>
      <w:marBottom w:val="0"/>
      <w:divBdr>
        <w:top w:val="none" w:sz="0" w:space="0" w:color="auto"/>
        <w:left w:val="none" w:sz="0" w:space="0" w:color="auto"/>
        <w:bottom w:val="none" w:sz="0" w:space="0" w:color="auto"/>
        <w:right w:val="none" w:sz="0" w:space="0" w:color="auto"/>
      </w:divBdr>
    </w:div>
    <w:div w:id="950163115">
      <w:bodyDiv w:val="1"/>
      <w:marLeft w:val="0"/>
      <w:marRight w:val="0"/>
      <w:marTop w:val="0"/>
      <w:marBottom w:val="0"/>
      <w:divBdr>
        <w:top w:val="none" w:sz="0" w:space="0" w:color="auto"/>
        <w:left w:val="none" w:sz="0" w:space="0" w:color="auto"/>
        <w:bottom w:val="none" w:sz="0" w:space="0" w:color="auto"/>
        <w:right w:val="none" w:sz="0" w:space="0" w:color="auto"/>
      </w:divBdr>
    </w:div>
    <w:div w:id="950279827">
      <w:bodyDiv w:val="1"/>
      <w:marLeft w:val="0"/>
      <w:marRight w:val="0"/>
      <w:marTop w:val="0"/>
      <w:marBottom w:val="0"/>
      <w:divBdr>
        <w:top w:val="none" w:sz="0" w:space="0" w:color="auto"/>
        <w:left w:val="none" w:sz="0" w:space="0" w:color="auto"/>
        <w:bottom w:val="none" w:sz="0" w:space="0" w:color="auto"/>
        <w:right w:val="none" w:sz="0" w:space="0" w:color="auto"/>
      </w:divBdr>
    </w:div>
    <w:div w:id="950429740">
      <w:bodyDiv w:val="1"/>
      <w:marLeft w:val="0"/>
      <w:marRight w:val="0"/>
      <w:marTop w:val="0"/>
      <w:marBottom w:val="0"/>
      <w:divBdr>
        <w:top w:val="none" w:sz="0" w:space="0" w:color="auto"/>
        <w:left w:val="none" w:sz="0" w:space="0" w:color="auto"/>
        <w:bottom w:val="none" w:sz="0" w:space="0" w:color="auto"/>
        <w:right w:val="none" w:sz="0" w:space="0" w:color="auto"/>
      </w:divBdr>
    </w:div>
    <w:div w:id="950434966">
      <w:bodyDiv w:val="1"/>
      <w:marLeft w:val="0"/>
      <w:marRight w:val="0"/>
      <w:marTop w:val="0"/>
      <w:marBottom w:val="0"/>
      <w:divBdr>
        <w:top w:val="none" w:sz="0" w:space="0" w:color="auto"/>
        <w:left w:val="none" w:sz="0" w:space="0" w:color="auto"/>
        <w:bottom w:val="none" w:sz="0" w:space="0" w:color="auto"/>
        <w:right w:val="none" w:sz="0" w:space="0" w:color="auto"/>
      </w:divBdr>
    </w:div>
    <w:div w:id="950622769">
      <w:bodyDiv w:val="1"/>
      <w:marLeft w:val="0"/>
      <w:marRight w:val="0"/>
      <w:marTop w:val="0"/>
      <w:marBottom w:val="0"/>
      <w:divBdr>
        <w:top w:val="none" w:sz="0" w:space="0" w:color="auto"/>
        <w:left w:val="none" w:sz="0" w:space="0" w:color="auto"/>
        <w:bottom w:val="none" w:sz="0" w:space="0" w:color="auto"/>
        <w:right w:val="none" w:sz="0" w:space="0" w:color="auto"/>
      </w:divBdr>
    </w:div>
    <w:div w:id="950625511">
      <w:bodyDiv w:val="1"/>
      <w:marLeft w:val="0"/>
      <w:marRight w:val="0"/>
      <w:marTop w:val="0"/>
      <w:marBottom w:val="0"/>
      <w:divBdr>
        <w:top w:val="none" w:sz="0" w:space="0" w:color="auto"/>
        <w:left w:val="none" w:sz="0" w:space="0" w:color="auto"/>
        <w:bottom w:val="none" w:sz="0" w:space="0" w:color="auto"/>
        <w:right w:val="none" w:sz="0" w:space="0" w:color="auto"/>
      </w:divBdr>
    </w:div>
    <w:div w:id="950667780">
      <w:bodyDiv w:val="1"/>
      <w:marLeft w:val="0"/>
      <w:marRight w:val="0"/>
      <w:marTop w:val="0"/>
      <w:marBottom w:val="0"/>
      <w:divBdr>
        <w:top w:val="none" w:sz="0" w:space="0" w:color="auto"/>
        <w:left w:val="none" w:sz="0" w:space="0" w:color="auto"/>
        <w:bottom w:val="none" w:sz="0" w:space="0" w:color="auto"/>
        <w:right w:val="none" w:sz="0" w:space="0" w:color="auto"/>
      </w:divBdr>
    </w:div>
    <w:div w:id="950747248">
      <w:bodyDiv w:val="1"/>
      <w:marLeft w:val="0"/>
      <w:marRight w:val="0"/>
      <w:marTop w:val="0"/>
      <w:marBottom w:val="0"/>
      <w:divBdr>
        <w:top w:val="none" w:sz="0" w:space="0" w:color="auto"/>
        <w:left w:val="none" w:sz="0" w:space="0" w:color="auto"/>
        <w:bottom w:val="none" w:sz="0" w:space="0" w:color="auto"/>
        <w:right w:val="none" w:sz="0" w:space="0" w:color="auto"/>
      </w:divBdr>
    </w:div>
    <w:div w:id="950817629">
      <w:bodyDiv w:val="1"/>
      <w:marLeft w:val="0"/>
      <w:marRight w:val="0"/>
      <w:marTop w:val="0"/>
      <w:marBottom w:val="0"/>
      <w:divBdr>
        <w:top w:val="none" w:sz="0" w:space="0" w:color="auto"/>
        <w:left w:val="none" w:sz="0" w:space="0" w:color="auto"/>
        <w:bottom w:val="none" w:sz="0" w:space="0" w:color="auto"/>
        <w:right w:val="none" w:sz="0" w:space="0" w:color="auto"/>
      </w:divBdr>
    </w:div>
    <w:div w:id="950893345">
      <w:bodyDiv w:val="1"/>
      <w:marLeft w:val="0"/>
      <w:marRight w:val="0"/>
      <w:marTop w:val="0"/>
      <w:marBottom w:val="0"/>
      <w:divBdr>
        <w:top w:val="none" w:sz="0" w:space="0" w:color="auto"/>
        <w:left w:val="none" w:sz="0" w:space="0" w:color="auto"/>
        <w:bottom w:val="none" w:sz="0" w:space="0" w:color="auto"/>
        <w:right w:val="none" w:sz="0" w:space="0" w:color="auto"/>
      </w:divBdr>
    </w:div>
    <w:div w:id="950893659">
      <w:bodyDiv w:val="1"/>
      <w:marLeft w:val="0"/>
      <w:marRight w:val="0"/>
      <w:marTop w:val="0"/>
      <w:marBottom w:val="0"/>
      <w:divBdr>
        <w:top w:val="none" w:sz="0" w:space="0" w:color="auto"/>
        <w:left w:val="none" w:sz="0" w:space="0" w:color="auto"/>
        <w:bottom w:val="none" w:sz="0" w:space="0" w:color="auto"/>
        <w:right w:val="none" w:sz="0" w:space="0" w:color="auto"/>
      </w:divBdr>
    </w:div>
    <w:div w:id="951013967">
      <w:bodyDiv w:val="1"/>
      <w:marLeft w:val="0"/>
      <w:marRight w:val="0"/>
      <w:marTop w:val="0"/>
      <w:marBottom w:val="0"/>
      <w:divBdr>
        <w:top w:val="none" w:sz="0" w:space="0" w:color="auto"/>
        <w:left w:val="none" w:sz="0" w:space="0" w:color="auto"/>
        <w:bottom w:val="none" w:sz="0" w:space="0" w:color="auto"/>
        <w:right w:val="none" w:sz="0" w:space="0" w:color="auto"/>
      </w:divBdr>
    </w:div>
    <w:div w:id="951014520">
      <w:bodyDiv w:val="1"/>
      <w:marLeft w:val="0"/>
      <w:marRight w:val="0"/>
      <w:marTop w:val="0"/>
      <w:marBottom w:val="0"/>
      <w:divBdr>
        <w:top w:val="none" w:sz="0" w:space="0" w:color="auto"/>
        <w:left w:val="none" w:sz="0" w:space="0" w:color="auto"/>
        <w:bottom w:val="none" w:sz="0" w:space="0" w:color="auto"/>
        <w:right w:val="none" w:sz="0" w:space="0" w:color="auto"/>
      </w:divBdr>
    </w:div>
    <w:div w:id="951131485">
      <w:bodyDiv w:val="1"/>
      <w:marLeft w:val="0"/>
      <w:marRight w:val="0"/>
      <w:marTop w:val="0"/>
      <w:marBottom w:val="0"/>
      <w:divBdr>
        <w:top w:val="none" w:sz="0" w:space="0" w:color="auto"/>
        <w:left w:val="none" w:sz="0" w:space="0" w:color="auto"/>
        <w:bottom w:val="none" w:sz="0" w:space="0" w:color="auto"/>
        <w:right w:val="none" w:sz="0" w:space="0" w:color="auto"/>
      </w:divBdr>
    </w:div>
    <w:div w:id="951203896">
      <w:bodyDiv w:val="1"/>
      <w:marLeft w:val="0"/>
      <w:marRight w:val="0"/>
      <w:marTop w:val="0"/>
      <w:marBottom w:val="0"/>
      <w:divBdr>
        <w:top w:val="none" w:sz="0" w:space="0" w:color="auto"/>
        <w:left w:val="none" w:sz="0" w:space="0" w:color="auto"/>
        <w:bottom w:val="none" w:sz="0" w:space="0" w:color="auto"/>
        <w:right w:val="none" w:sz="0" w:space="0" w:color="auto"/>
      </w:divBdr>
    </w:div>
    <w:div w:id="951277379">
      <w:bodyDiv w:val="1"/>
      <w:marLeft w:val="0"/>
      <w:marRight w:val="0"/>
      <w:marTop w:val="0"/>
      <w:marBottom w:val="0"/>
      <w:divBdr>
        <w:top w:val="none" w:sz="0" w:space="0" w:color="auto"/>
        <w:left w:val="none" w:sz="0" w:space="0" w:color="auto"/>
        <w:bottom w:val="none" w:sz="0" w:space="0" w:color="auto"/>
        <w:right w:val="none" w:sz="0" w:space="0" w:color="auto"/>
      </w:divBdr>
    </w:div>
    <w:div w:id="951280998">
      <w:bodyDiv w:val="1"/>
      <w:marLeft w:val="0"/>
      <w:marRight w:val="0"/>
      <w:marTop w:val="0"/>
      <w:marBottom w:val="0"/>
      <w:divBdr>
        <w:top w:val="none" w:sz="0" w:space="0" w:color="auto"/>
        <w:left w:val="none" w:sz="0" w:space="0" w:color="auto"/>
        <w:bottom w:val="none" w:sz="0" w:space="0" w:color="auto"/>
        <w:right w:val="none" w:sz="0" w:space="0" w:color="auto"/>
      </w:divBdr>
    </w:div>
    <w:div w:id="951286869">
      <w:bodyDiv w:val="1"/>
      <w:marLeft w:val="0"/>
      <w:marRight w:val="0"/>
      <w:marTop w:val="0"/>
      <w:marBottom w:val="0"/>
      <w:divBdr>
        <w:top w:val="none" w:sz="0" w:space="0" w:color="auto"/>
        <w:left w:val="none" w:sz="0" w:space="0" w:color="auto"/>
        <w:bottom w:val="none" w:sz="0" w:space="0" w:color="auto"/>
        <w:right w:val="none" w:sz="0" w:space="0" w:color="auto"/>
      </w:divBdr>
    </w:div>
    <w:div w:id="951402928">
      <w:bodyDiv w:val="1"/>
      <w:marLeft w:val="0"/>
      <w:marRight w:val="0"/>
      <w:marTop w:val="0"/>
      <w:marBottom w:val="0"/>
      <w:divBdr>
        <w:top w:val="none" w:sz="0" w:space="0" w:color="auto"/>
        <w:left w:val="none" w:sz="0" w:space="0" w:color="auto"/>
        <w:bottom w:val="none" w:sz="0" w:space="0" w:color="auto"/>
        <w:right w:val="none" w:sz="0" w:space="0" w:color="auto"/>
      </w:divBdr>
    </w:div>
    <w:div w:id="951404890">
      <w:bodyDiv w:val="1"/>
      <w:marLeft w:val="0"/>
      <w:marRight w:val="0"/>
      <w:marTop w:val="0"/>
      <w:marBottom w:val="0"/>
      <w:divBdr>
        <w:top w:val="none" w:sz="0" w:space="0" w:color="auto"/>
        <w:left w:val="none" w:sz="0" w:space="0" w:color="auto"/>
        <w:bottom w:val="none" w:sz="0" w:space="0" w:color="auto"/>
        <w:right w:val="none" w:sz="0" w:space="0" w:color="auto"/>
      </w:divBdr>
    </w:div>
    <w:div w:id="951519478">
      <w:bodyDiv w:val="1"/>
      <w:marLeft w:val="0"/>
      <w:marRight w:val="0"/>
      <w:marTop w:val="0"/>
      <w:marBottom w:val="0"/>
      <w:divBdr>
        <w:top w:val="none" w:sz="0" w:space="0" w:color="auto"/>
        <w:left w:val="none" w:sz="0" w:space="0" w:color="auto"/>
        <w:bottom w:val="none" w:sz="0" w:space="0" w:color="auto"/>
        <w:right w:val="none" w:sz="0" w:space="0" w:color="auto"/>
      </w:divBdr>
    </w:div>
    <w:div w:id="951590913">
      <w:bodyDiv w:val="1"/>
      <w:marLeft w:val="0"/>
      <w:marRight w:val="0"/>
      <w:marTop w:val="0"/>
      <w:marBottom w:val="0"/>
      <w:divBdr>
        <w:top w:val="none" w:sz="0" w:space="0" w:color="auto"/>
        <w:left w:val="none" w:sz="0" w:space="0" w:color="auto"/>
        <w:bottom w:val="none" w:sz="0" w:space="0" w:color="auto"/>
        <w:right w:val="none" w:sz="0" w:space="0" w:color="auto"/>
      </w:divBdr>
    </w:div>
    <w:div w:id="951592039">
      <w:bodyDiv w:val="1"/>
      <w:marLeft w:val="0"/>
      <w:marRight w:val="0"/>
      <w:marTop w:val="0"/>
      <w:marBottom w:val="0"/>
      <w:divBdr>
        <w:top w:val="none" w:sz="0" w:space="0" w:color="auto"/>
        <w:left w:val="none" w:sz="0" w:space="0" w:color="auto"/>
        <w:bottom w:val="none" w:sz="0" w:space="0" w:color="auto"/>
        <w:right w:val="none" w:sz="0" w:space="0" w:color="auto"/>
      </w:divBdr>
    </w:div>
    <w:div w:id="951664541">
      <w:bodyDiv w:val="1"/>
      <w:marLeft w:val="0"/>
      <w:marRight w:val="0"/>
      <w:marTop w:val="0"/>
      <w:marBottom w:val="0"/>
      <w:divBdr>
        <w:top w:val="none" w:sz="0" w:space="0" w:color="auto"/>
        <w:left w:val="none" w:sz="0" w:space="0" w:color="auto"/>
        <w:bottom w:val="none" w:sz="0" w:space="0" w:color="auto"/>
        <w:right w:val="none" w:sz="0" w:space="0" w:color="auto"/>
      </w:divBdr>
    </w:div>
    <w:div w:id="951671619">
      <w:bodyDiv w:val="1"/>
      <w:marLeft w:val="0"/>
      <w:marRight w:val="0"/>
      <w:marTop w:val="0"/>
      <w:marBottom w:val="0"/>
      <w:divBdr>
        <w:top w:val="none" w:sz="0" w:space="0" w:color="auto"/>
        <w:left w:val="none" w:sz="0" w:space="0" w:color="auto"/>
        <w:bottom w:val="none" w:sz="0" w:space="0" w:color="auto"/>
        <w:right w:val="none" w:sz="0" w:space="0" w:color="auto"/>
      </w:divBdr>
    </w:div>
    <w:div w:id="951789638">
      <w:bodyDiv w:val="1"/>
      <w:marLeft w:val="0"/>
      <w:marRight w:val="0"/>
      <w:marTop w:val="0"/>
      <w:marBottom w:val="0"/>
      <w:divBdr>
        <w:top w:val="none" w:sz="0" w:space="0" w:color="auto"/>
        <w:left w:val="none" w:sz="0" w:space="0" w:color="auto"/>
        <w:bottom w:val="none" w:sz="0" w:space="0" w:color="auto"/>
        <w:right w:val="none" w:sz="0" w:space="0" w:color="auto"/>
      </w:divBdr>
    </w:div>
    <w:div w:id="951936377">
      <w:bodyDiv w:val="1"/>
      <w:marLeft w:val="0"/>
      <w:marRight w:val="0"/>
      <w:marTop w:val="0"/>
      <w:marBottom w:val="0"/>
      <w:divBdr>
        <w:top w:val="none" w:sz="0" w:space="0" w:color="auto"/>
        <w:left w:val="none" w:sz="0" w:space="0" w:color="auto"/>
        <w:bottom w:val="none" w:sz="0" w:space="0" w:color="auto"/>
        <w:right w:val="none" w:sz="0" w:space="0" w:color="auto"/>
      </w:divBdr>
    </w:div>
    <w:div w:id="951982984">
      <w:bodyDiv w:val="1"/>
      <w:marLeft w:val="0"/>
      <w:marRight w:val="0"/>
      <w:marTop w:val="0"/>
      <w:marBottom w:val="0"/>
      <w:divBdr>
        <w:top w:val="none" w:sz="0" w:space="0" w:color="auto"/>
        <w:left w:val="none" w:sz="0" w:space="0" w:color="auto"/>
        <w:bottom w:val="none" w:sz="0" w:space="0" w:color="auto"/>
        <w:right w:val="none" w:sz="0" w:space="0" w:color="auto"/>
      </w:divBdr>
    </w:div>
    <w:div w:id="952177019">
      <w:bodyDiv w:val="1"/>
      <w:marLeft w:val="0"/>
      <w:marRight w:val="0"/>
      <w:marTop w:val="0"/>
      <w:marBottom w:val="0"/>
      <w:divBdr>
        <w:top w:val="none" w:sz="0" w:space="0" w:color="auto"/>
        <w:left w:val="none" w:sz="0" w:space="0" w:color="auto"/>
        <w:bottom w:val="none" w:sz="0" w:space="0" w:color="auto"/>
        <w:right w:val="none" w:sz="0" w:space="0" w:color="auto"/>
      </w:divBdr>
    </w:div>
    <w:div w:id="952327983">
      <w:bodyDiv w:val="1"/>
      <w:marLeft w:val="0"/>
      <w:marRight w:val="0"/>
      <w:marTop w:val="0"/>
      <w:marBottom w:val="0"/>
      <w:divBdr>
        <w:top w:val="none" w:sz="0" w:space="0" w:color="auto"/>
        <w:left w:val="none" w:sz="0" w:space="0" w:color="auto"/>
        <w:bottom w:val="none" w:sz="0" w:space="0" w:color="auto"/>
        <w:right w:val="none" w:sz="0" w:space="0" w:color="auto"/>
      </w:divBdr>
    </w:div>
    <w:div w:id="952519741">
      <w:bodyDiv w:val="1"/>
      <w:marLeft w:val="0"/>
      <w:marRight w:val="0"/>
      <w:marTop w:val="0"/>
      <w:marBottom w:val="0"/>
      <w:divBdr>
        <w:top w:val="none" w:sz="0" w:space="0" w:color="auto"/>
        <w:left w:val="none" w:sz="0" w:space="0" w:color="auto"/>
        <w:bottom w:val="none" w:sz="0" w:space="0" w:color="auto"/>
        <w:right w:val="none" w:sz="0" w:space="0" w:color="auto"/>
      </w:divBdr>
    </w:div>
    <w:div w:id="952591224">
      <w:bodyDiv w:val="1"/>
      <w:marLeft w:val="0"/>
      <w:marRight w:val="0"/>
      <w:marTop w:val="0"/>
      <w:marBottom w:val="0"/>
      <w:divBdr>
        <w:top w:val="none" w:sz="0" w:space="0" w:color="auto"/>
        <w:left w:val="none" w:sz="0" w:space="0" w:color="auto"/>
        <w:bottom w:val="none" w:sz="0" w:space="0" w:color="auto"/>
        <w:right w:val="none" w:sz="0" w:space="0" w:color="auto"/>
      </w:divBdr>
    </w:div>
    <w:div w:id="952639507">
      <w:bodyDiv w:val="1"/>
      <w:marLeft w:val="0"/>
      <w:marRight w:val="0"/>
      <w:marTop w:val="0"/>
      <w:marBottom w:val="0"/>
      <w:divBdr>
        <w:top w:val="none" w:sz="0" w:space="0" w:color="auto"/>
        <w:left w:val="none" w:sz="0" w:space="0" w:color="auto"/>
        <w:bottom w:val="none" w:sz="0" w:space="0" w:color="auto"/>
        <w:right w:val="none" w:sz="0" w:space="0" w:color="auto"/>
      </w:divBdr>
    </w:div>
    <w:div w:id="952711700">
      <w:bodyDiv w:val="1"/>
      <w:marLeft w:val="0"/>
      <w:marRight w:val="0"/>
      <w:marTop w:val="0"/>
      <w:marBottom w:val="0"/>
      <w:divBdr>
        <w:top w:val="none" w:sz="0" w:space="0" w:color="auto"/>
        <w:left w:val="none" w:sz="0" w:space="0" w:color="auto"/>
        <w:bottom w:val="none" w:sz="0" w:space="0" w:color="auto"/>
        <w:right w:val="none" w:sz="0" w:space="0" w:color="auto"/>
      </w:divBdr>
    </w:div>
    <w:div w:id="952714445">
      <w:bodyDiv w:val="1"/>
      <w:marLeft w:val="0"/>
      <w:marRight w:val="0"/>
      <w:marTop w:val="0"/>
      <w:marBottom w:val="0"/>
      <w:divBdr>
        <w:top w:val="none" w:sz="0" w:space="0" w:color="auto"/>
        <w:left w:val="none" w:sz="0" w:space="0" w:color="auto"/>
        <w:bottom w:val="none" w:sz="0" w:space="0" w:color="auto"/>
        <w:right w:val="none" w:sz="0" w:space="0" w:color="auto"/>
      </w:divBdr>
    </w:div>
    <w:div w:id="952785295">
      <w:bodyDiv w:val="1"/>
      <w:marLeft w:val="0"/>
      <w:marRight w:val="0"/>
      <w:marTop w:val="0"/>
      <w:marBottom w:val="0"/>
      <w:divBdr>
        <w:top w:val="none" w:sz="0" w:space="0" w:color="auto"/>
        <w:left w:val="none" w:sz="0" w:space="0" w:color="auto"/>
        <w:bottom w:val="none" w:sz="0" w:space="0" w:color="auto"/>
        <w:right w:val="none" w:sz="0" w:space="0" w:color="auto"/>
      </w:divBdr>
    </w:div>
    <w:div w:id="952788667">
      <w:bodyDiv w:val="1"/>
      <w:marLeft w:val="0"/>
      <w:marRight w:val="0"/>
      <w:marTop w:val="0"/>
      <w:marBottom w:val="0"/>
      <w:divBdr>
        <w:top w:val="none" w:sz="0" w:space="0" w:color="auto"/>
        <w:left w:val="none" w:sz="0" w:space="0" w:color="auto"/>
        <w:bottom w:val="none" w:sz="0" w:space="0" w:color="auto"/>
        <w:right w:val="none" w:sz="0" w:space="0" w:color="auto"/>
      </w:divBdr>
    </w:div>
    <w:div w:id="952790054">
      <w:bodyDiv w:val="1"/>
      <w:marLeft w:val="0"/>
      <w:marRight w:val="0"/>
      <w:marTop w:val="0"/>
      <w:marBottom w:val="0"/>
      <w:divBdr>
        <w:top w:val="none" w:sz="0" w:space="0" w:color="auto"/>
        <w:left w:val="none" w:sz="0" w:space="0" w:color="auto"/>
        <w:bottom w:val="none" w:sz="0" w:space="0" w:color="auto"/>
        <w:right w:val="none" w:sz="0" w:space="0" w:color="auto"/>
      </w:divBdr>
    </w:div>
    <w:div w:id="952860131">
      <w:bodyDiv w:val="1"/>
      <w:marLeft w:val="0"/>
      <w:marRight w:val="0"/>
      <w:marTop w:val="0"/>
      <w:marBottom w:val="0"/>
      <w:divBdr>
        <w:top w:val="none" w:sz="0" w:space="0" w:color="auto"/>
        <w:left w:val="none" w:sz="0" w:space="0" w:color="auto"/>
        <w:bottom w:val="none" w:sz="0" w:space="0" w:color="auto"/>
        <w:right w:val="none" w:sz="0" w:space="0" w:color="auto"/>
      </w:divBdr>
    </w:div>
    <w:div w:id="952900600">
      <w:bodyDiv w:val="1"/>
      <w:marLeft w:val="0"/>
      <w:marRight w:val="0"/>
      <w:marTop w:val="0"/>
      <w:marBottom w:val="0"/>
      <w:divBdr>
        <w:top w:val="none" w:sz="0" w:space="0" w:color="auto"/>
        <w:left w:val="none" w:sz="0" w:space="0" w:color="auto"/>
        <w:bottom w:val="none" w:sz="0" w:space="0" w:color="auto"/>
        <w:right w:val="none" w:sz="0" w:space="0" w:color="auto"/>
      </w:divBdr>
    </w:div>
    <w:div w:id="952907144">
      <w:bodyDiv w:val="1"/>
      <w:marLeft w:val="0"/>
      <w:marRight w:val="0"/>
      <w:marTop w:val="0"/>
      <w:marBottom w:val="0"/>
      <w:divBdr>
        <w:top w:val="none" w:sz="0" w:space="0" w:color="auto"/>
        <w:left w:val="none" w:sz="0" w:space="0" w:color="auto"/>
        <w:bottom w:val="none" w:sz="0" w:space="0" w:color="auto"/>
        <w:right w:val="none" w:sz="0" w:space="0" w:color="auto"/>
      </w:divBdr>
    </w:div>
    <w:div w:id="952978511">
      <w:bodyDiv w:val="1"/>
      <w:marLeft w:val="0"/>
      <w:marRight w:val="0"/>
      <w:marTop w:val="0"/>
      <w:marBottom w:val="0"/>
      <w:divBdr>
        <w:top w:val="none" w:sz="0" w:space="0" w:color="auto"/>
        <w:left w:val="none" w:sz="0" w:space="0" w:color="auto"/>
        <w:bottom w:val="none" w:sz="0" w:space="0" w:color="auto"/>
        <w:right w:val="none" w:sz="0" w:space="0" w:color="auto"/>
      </w:divBdr>
    </w:div>
    <w:div w:id="952981848">
      <w:bodyDiv w:val="1"/>
      <w:marLeft w:val="0"/>
      <w:marRight w:val="0"/>
      <w:marTop w:val="0"/>
      <w:marBottom w:val="0"/>
      <w:divBdr>
        <w:top w:val="none" w:sz="0" w:space="0" w:color="auto"/>
        <w:left w:val="none" w:sz="0" w:space="0" w:color="auto"/>
        <w:bottom w:val="none" w:sz="0" w:space="0" w:color="auto"/>
        <w:right w:val="none" w:sz="0" w:space="0" w:color="auto"/>
      </w:divBdr>
    </w:div>
    <w:div w:id="953092580">
      <w:bodyDiv w:val="1"/>
      <w:marLeft w:val="0"/>
      <w:marRight w:val="0"/>
      <w:marTop w:val="0"/>
      <w:marBottom w:val="0"/>
      <w:divBdr>
        <w:top w:val="none" w:sz="0" w:space="0" w:color="auto"/>
        <w:left w:val="none" w:sz="0" w:space="0" w:color="auto"/>
        <w:bottom w:val="none" w:sz="0" w:space="0" w:color="auto"/>
        <w:right w:val="none" w:sz="0" w:space="0" w:color="auto"/>
      </w:divBdr>
    </w:div>
    <w:div w:id="953096926">
      <w:bodyDiv w:val="1"/>
      <w:marLeft w:val="0"/>
      <w:marRight w:val="0"/>
      <w:marTop w:val="0"/>
      <w:marBottom w:val="0"/>
      <w:divBdr>
        <w:top w:val="none" w:sz="0" w:space="0" w:color="auto"/>
        <w:left w:val="none" w:sz="0" w:space="0" w:color="auto"/>
        <w:bottom w:val="none" w:sz="0" w:space="0" w:color="auto"/>
        <w:right w:val="none" w:sz="0" w:space="0" w:color="auto"/>
      </w:divBdr>
    </w:div>
    <w:div w:id="953172870">
      <w:bodyDiv w:val="1"/>
      <w:marLeft w:val="0"/>
      <w:marRight w:val="0"/>
      <w:marTop w:val="0"/>
      <w:marBottom w:val="0"/>
      <w:divBdr>
        <w:top w:val="none" w:sz="0" w:space="0" w:color="auto"/>
        <w:left w:val="none" w:sz="0" w:space="0" w:color="auto"/>
        <w:bottom w:val="none" w:sz="0" w:space="0" w:color="auto"/>
        <w:right w:val="none" w:sz="0" w:space="0" w:color="auto"/>
      </w:divBdr>
    </w:div>
    <w:div w:id="953173279">
      <w:bodyDiv w:val="1"/>
      <w:marLeft w:val="0"/>
      <w:marRight w:val="0"/>
      <w:marTop w:val="0"/>
      <w:marBottom w:val="0"/>
      <w:divBdr>
        <w:top w:val="none" w:sz="0" w:space="0" w:color="auto"/>
        <w:left w:val="none" w:sz="0" w:space="0" w:color="auto"/>
        <w:bottom w:val="none" w:sz="0" w:space="0" w:color="auto"/>
        <w:right w:val="none" w:sz="0" w:space="0" w:color="auto"/>
      </w:divBdr>
    </w:div>
    <w:div w:id="953247571">
      <w:bodyDiv w:val="1"/>
      <w:marLeft w:val="0"/>
      <w:marRight w:val="0"/>
      <w:marTop w:val="0"/>
      <w:marBottom w:val="0"/>
      <w:divBdr>
        <w:top w:val="none" w:sz="0" w:space="0" w:color="auto"/>
        <w:left w:val="none" w:sz="0" w:space="0" w:color="auto"/>
        <w:bottom w:val="none" w:sz="0" w:space="0" w:color="auto"/>
        <w:right w:val="none" w:sz="0" w:space="0" w:color="auto"/>
      </w:divBdr>
    </w:div>
    <w:div w:id="953247702">
      <w:bodyDiv w:val="1"/>
      <w:marLeft w:val="0"/>
      <w:marRight w:val="0"/>
      <w:marTop w:val="0"/>
      <w:marBottom w:val="0"/>
      <w:divBdr>
        <w:top w:val="none" w:sz="0" w:space="0" w:color="auto"/>
        <w:left w:val="none" w:sz="0" w:space="0" w:color="auto"/>
        <w:bottom w:val="none" w:sz="0" w:space="0" w:color="auto"/>
        <w:right w:val="none" w:sz="0" w:space="0" w:color="auto"/>
      </w:divBdr>
    </w:div>
    <w:div w:id="953440033">
      <w:bodyDiv w:val="1"/>
      <w:marLeft w:val="0"/>
      <w:marRight w:val="0"/>
      <w:marTop w:val="0"/>
      <w:marBottom w:val="0"/>
      <w:divBdr>
        <w:top w:val="none" w:sz="0" w:space="0" w:color="auto"/>
        <w:left w:val="none" w:sz="0" w:space="0" w:color="auto"/>
        <w:bottom w:val="none" w:sz="0" w:space="0" w:color="auto"/>
        <w:right w:val="none" w:sz="0" w:space="0" w:color="auto"/>
      </w:divBdr>
    </w:div>
    <w:div w:id="953443794">
      <w:bodyDiv w:val="1"/>
      <w:marLeft w:val="0"/>
      <w:marRight w:val="0"/>
      <w:marTop w:val="0"/>
      <w:marBottom w:val="0"/>
      <w:divBdr>
        <w:top w:val="none" w:sz="0" w:space="0" w:color="auto"/>
        <w:left w:val="none" w:sz="0" w:space="0" w:color="auto"/>
        <w:bottom w:val="none" w:sz="0" w:space="0" w:color="auto"/>
        <w:right w:val="none" w:sz="0" w:space="0" w:color="auto"/>
      </w:divBdr>
    </w:div>
    <w:div w:id="953558252">
      <w:bodyDiv w:val="1"/>
      <w:marLeft w:val="0"/>
      <w:marRight w:val="0"/>
      <w:marTop w:val="0"/>
      <w:marBottom w:val="0"/>
      <w:divBdr>
        <w:top w:val="none" w:sz="0" w:space="0" w:color="auto"/>
        <w:left w:val="none" w:sz="0" w:space="0" w:color="auto"/>
        <w:bottom w:val="none" w:sz="0" w:space="0" w:color="auto"/>
        <w:right w:val="none" w:sz="0" w:space="0" w:color="auto"/>
      </w:divBdr>
    </w:div>
    <w:div w:id="953630711">
      <w:bodyDiv w:val="1"/>
      <w:marLeft w:val="0"/>
      <w:marRight w:val="0"/>
      <w:marTop w:val="0"/>
      <w:marBottom w:val="0"/>
      <w:divBdr>
        <w:top w:val="none" w:sz="0" w:space="0" w:color="auto"/>
        <w:left w:val="none" w:sz="0" w:space="0" w:color="auto"/>
        <w:bottom w:val="none" w:sz="0" w:space="0" w:color="auto"/>
        <w:right w:val="none" w:sz="0" w:space="0" w:color="auto"/>
      </w:divBdr>
    </w:div>
    <w:div w:id="953637050">
      <w:bodyDiv w:val="1"/>
      <w:marLeft w:val="0"/>
      <w:marRight w:val="0"/>
      <w:marTop w:val="0"/>
      <w:marBottom w:val="0"/>
      <w:divBdr>
        <w:top w:val="none" w:sz="0" w:space="0" w:color="auto"/>
        <w:left w:val="none" w:sz="0" w:space="0" w:color="auto"/>
        <w:bottom w:val="none" w:sz="0" w:space="0" w:color="auto"/>
        <w:right w:val="none" w:sz="0" w:space="0" w:color="auto"/>
      </w:divBdr>
    </w:div>
    <w:div w:id="953707984">
      <w:bodyDiv w:val="1"/>
      <w:marLeft w:val="0"/>
      <w:marRight w:val="0"/>
      <w:marTop w:val="0"/>
      <w:marBottom w:val="0"/>
      <w:divBdr>
        <w:top w:val="none" w:sz="0" w:space="0" w:color="auto"/>
        <w:left w:val="none" w:sz="0" w:space="0" w:color="auto"/>
        <w:bottom w:val="none" w:sz="0" w:space="0" w:color="auto"/>
        <w:right w:val="none" w:sz="0" w:space="0" w:color="auto"/>
      </w:divBdr>
    </w:div>
    <w:div w:id="953943594">
      <w:bodyDiv w:val="1"/>
      <w:marLeft w:val="0"/>
      <w:marRight w:val="0"/>
      <w:marTop w:val="0"/>
      <w:marBottom w:val="0"/>
      <w:divBdr>
        <w:top w:val="none" w:sz="0" w:space="0" w:color="auto"/>
        <w:left w:val="none" w:sz="0" w:space="0" w:color="auto"/>
        <w:bottom w:val="none" w:sz="0" w:space="0" w:color="auto"/>
        <w:right w:val="none" w:sz="0" w:space="0" w:color="auto"/>
      </w:divBdr>
    </w:div>
    <w:div w:id="954018339">
      <w:bodyDiv w:val="1"/>
      <w:marLeft w:val="0"/>
      <w:marRight w:val="0"/>
      <w:marTop w:val="0"/>
      <w:marBottom w:val="0"/>
      <w:divBdr>
        <w:top w:val="none" w:sz="0" w:space="0" w:color="auto"/>
        <w:left w:val="none" w:sz="0" w:space="0" w:color="auto"/>
        <w:bottom w:val="none" w:sz="0" w:space="0" w:color="auto"/>
        <w:right w:val="none" w:sz="0" w:space="0" w:color="auto"/>
      </w:divBdr>
    </w:div>
    <w:div w:id="954100626">
      <w:bodyDiv w:val="1"/>
      <w:marLeft w:val="0"/>
      <w:marRight w:val="0"/>
      <w:marTop w:val="0"/>
      <w:marBottom w:val="0"/>
      <w:divBdr>
        <w:top w:val="none" w:sz="0" w:space="0" w:color="auto"/>
        <w:left w:val="none" w:sz="0" w:space="0" w:color="auto"/>
        <w:bottom w:val="none" w:sz="0" w:space="0" w:color="auto"/>
        <w:right w:val="none" w:sz="0" w:space="0" w:color="auto"/>
      </w:divBdr>
    </w:div>
    <w:div w:id="954139969">
      <w:bodyDiv w:val="1"/>
      <w:marLeft w:val="0"/>
      <w:marRight w:val="0"/>
      <w:marTop w:val="0"/>
      <w:marBottom w:val="0"/>
      <w:divBdr>
        <w:top w:val="none" w:sz="0" w:space="0" w:color="auto"/>
        <w:left w:val="none" w:sz="0" w:space="0" w:color="auto"/>
        <w:bottom w:val="none" w:sz="0" w:space="0" w:color="auto"/>
        <w:right w:val="none" w:sz="0" w:space="0" w:color="auto"/>
      </w:divBdr>
    </w:div>
    <w:div w:id="954139990">
      <w:bodyDiv w:val="1"/>
      <w:marLeft w:val="0"/>
      <w:marRight w:val="0"/>
      <w:marTop w:val="0"/>
      <w:marBottom w:val="0"/>
      <w:divBdr>
        <w:top w:val="none" w:sz="0" w:space="0" w:color="auto"/>
        <w:left w:val="none" w:sz="0" w:space="0" w:color="auto"/>
        <w:bottom w:val="none" w:sz="0" w:space="0" w:color="auto"/>
        <w:right w:val="none" w:sz="0" w:space="0" w:color="auto"/>
      </w:divBdr>
    </w:div>
    <w:div w:id="954167224">
      <w:bodyDiv w:val="1"/>
      <w:marLeft w:val="0"/>
      <w:marRight w:val="0"/>
      <w:marTop w:val="0"/>
      <w:marBottom w:val="0"/>
      <w:divBdr>
        <w:top w:val="none" w:sz="0" w:space="0" w:color="auto"/>
        <w:left w:val="none" w:sz="0" w:space="0" w:color="auto"/>
        <w:bottom w:val="none" w:sz="0" w:space="0" w:color="auto"/>
        <w:right w:val="none" w:sz="0" w:space="0" w:color="auto"/>
      </w:divBdr>
    </w:div>
    <w:div w:id="954169382">
      <w:bodyDiv w:val="1"/>
      <w:marLeft w:val="0"/>
      <w:marRight w:val="0"/>
      <w:marTop w:val="0"/>
      <w:marBottom w:val="0"/>
      <w:divBdr>
        <w:top w:val="none" w:sz="0" w:space="0" w:color="auto"/>
        <w:left w:val="none" w:sz="0" w:space="0" w:color="auto"/>
        <w:bottom w:val="none" w:sz="0" w:space="0" w:color="auto"/>
        <w:right w:val="none" w:sz="0" w:space="0" w:color="auto"/>
      </w:divBdr>
    </w:div>
    <w:div w:id="954216144">
      <w:bodyDiv w:val="1"/>
      <w:marLeft w:val="0"/>
      <w:marRight w:val="0"/>
      <w:marTop w:val="0"/>
      <w:marBottom w:val="0"/>
      <w:divBdr>
        <w:top w:val="none" w:sz="0" w:space="0" w:color="auto"/>
        <w:left w:val="none" w:sz="0" w:space="0" w:color="auto"/>
        <w:bottom w:val="none" w:sz="0" w:space="0" w:color="auto"/>
        <w:right w:val="none" w:sz="0" w:space="0" w:color="auto"/>
      </w:divBdr>
    </w:div>
    <w:div w:id="954482424">
      <w:bodyDiv w:val="1"/>
      <w:marLeft w:val="0"/>
      <w:marRight w:val="0"/>
      <w:marTop w:val="0"/>
      <w:marBottom w:val="0"/>
      <w:divBdr>
        <w:top w:val="none" w:sz="0" w:space="0" w:color="auto"/>
        <w:left w:val="none" w:sz="0" w:space="0" w:color="auto"/>
        <w:bottom w:val="none" w:sz="0" w:space="0" w:color="auto"/>
        <w:right w:val="none" w:sz="0" w:space="0" w:color="auto"/>
      </w:divBdr>
    </w:div>
    <w:div w:id="954486410">
      <w:bodyDiv w:val="1"/>
      <w:marLeft w:val="0"/>
      <w:marRight w:val="0"/>
      <w:marTop w:val="0"/>
      <w:marBottom w:val="0"/>
      <w:divBdr>
        <w:top w:val="none" w:sz="0" w:space="0" w:color="auto"/>
        <w:left w:val="none" w:sz="0" w:space="0" w:color="auto"/>
        <w:bottom w:val="none" w:sz="0" w:space="0" w:color="auto"/>
        <w:right w:val="none" w:sz="0" w:space="0" w:color="auto"/>
      </w:divBdr>
    </w:div>
    <w:div w:id="954488112">
      <w:bodyDiv w:val="1"/>
      <w:marLeft w:val="0"/>
      <w:marRight w:val="0"/>
      <w:marTop w:val="0"/>
      <w:marBottom w:val="0"/>
      <w:divBdr>
        <w:top w:val="none" w:sz="0" w:space="0" w:color="auto"/>
        <w:left w:val="none" w:sz="0" w:space="0" w:color="auto"/>
        <w:bottom w:val="none" w:sz="0" w:space="0" w:color="auto"/>
        <w:right w:val="none" w:sz="0" w:space="0" w:color="auto"/>
      </w:divBdr>
    </w:div>
    <w:div w:id="954556919">
      <w:bodyDiv w:val="1"/>
      <w:marLeft w:val="0"/>
      <w:marRight w:val="0"/>
      <w:marTop w:val="0"/>
      <w:marBottom w:val="0"/>
      <w:divBdr>
        <w:top w:val="none" w:sz="0" w:space="0" w:color="auto"/>
        <w:left w:val="none" w:sz="0" w:space="0" w:color="auto"/>
        <w:bottom w:val="none" w:sz="0" w:space="0" w:color="auto"/>
        <w:right w:val="none" w:sz="0" w:space="0" w:color="auto"/>
      </w:divBdr>
    </w:div>
    <w:div w:id="954629095">
      <w:bodyDiv w:val="1"/>
      <w:marLeft w:val="0"/>
      <w:marRight w:val="0"/>
      <w:marTop w:val="0"/>
      <w:marBottom w:val="0"/>
      <w:divBdr>
        <w:top w:val="none" w:sz="0" w:space="0" w:color="auto"/>
        <w:left w:val="none" w:sz="0" w:space="0" w:color="auto"/>
        <w:bottom w:val="none" w:sz="0" w:space="0" w:color="auto"/>
        <w:right w:val="none" w:sz="0" w:space="0" w:color="auto"/>
      </w:divBdr>
    </w:div>
    <w:div w:id="954629391">
      <w:bodyDiv w:val="1"/>
      <w:marLeft w:val="0"/>
      <w:marRight w:val="0"/>
      <w:marTop w:val="0"/>
      <w:marBottom w:val="0"/>
      <w:divBdr>
        <w:top w:val="none" w:sz="0" w:space="0" w:color="auto"/>
        <w:left w:val="none" w:sz="0" w:space="0" w:color="auto"/>
        <w:bottom w:val="none" w:sz="0" w:space="0" w:color="auto"/>
        <w:right w:val="none" w:sz="0" w:space="0" w:color="auto"/>
      </w:divBdr>
    </w:div>
    <w:div w:id="954673873">
      <w:bodyDiv w:val="1"/>
      <w:marLeft w:val="0"/>
      <w:marRight w:val="0"/>
      <w:marTop w:val="0"/>
      <w:marBottom w:val="0"/>
      <w:divBdr>
        <w:top w:val="none" w:sz="0" w:space="0" w:color="auto"/>
        <w:left w:val="none" w:sz="0" w:space="0" w:color="auto"/>
        <w:bottom w:val="none" w:sz="0" w:space="0" w:color="auto"/>
        <w:right w:val="none" w:sz="0" w:space="0" w:color="auto"/>
      </w:divBdr>
    </w:div>
    <w:div w:id="954940707">
      <w:bodyDiv w:val="1"/>
      <w:marLeft w:val="0"/>
      <w:marRight w:val="0"/>
      <w:marTop w:val="0"/>
      <w:marBottom w:val="0"/>
      <w:divBdr>
        <w:top w:val="none" w:sz="0" w:space="0" w:color="auto"/>
        <w:left w:val="none" w:sz="0" w:space="0" w:color="auto"/>
        <w:bottom w:val="none" w:sz="0" w:space="0" w:color="auto"/>
        <w:right w:val="none" w:sz="0" w:space="0" w:color="auto"/>
      </w:divBdr>
    </w:div>
    <w:div w:id="955017656">
      <w:bodyDiv w:val="1"/>
      <w:marLeft w:val="0"/>
      <w:marRight w:val="0"/>
      <w:marTop w:val="0"/>
      <w:marBottom w:val="0"/>
      <w:divBdr>
        <w:top w:val="none" w:sz="0" w:space="0" w:color="auto"/>
        <w:left w:val="none" w:sz="0" w:space="0" w:color="auto"/>
        <w:bottom w:val="none" w:sz="0" w:space="0" w:color="auto"/>
        <w:right w:val="none" w:sz="0" w:space="0" w:color="auto"/>
      </w:divBdr>
    </w:div>
    <w:div w:id="955142086">
      <w:bodyDiv w:val="1"/>
      <w:marLeft w:val="0"/>
      <w:marRight w:val="0"/>
      <w:marTop w:val="0"/>
      <w:marBottom w:val="0"/>
      <w:divBdr>
        <w:top w:val="none" w:sz="0" w:space="0" w:color="auto"/>
        <w:left w:val="none" w:sz="0" w:space="0" w:color="auto"/>
        <w:bottom w:val="none" w:sz="0" w:space="0" w:color="auto"/>
        <w:right w:val="none" w:sz="0" w:space="0" w:color="auto"/>
      </w:divBdr>
    </w:div>
    <w:div w:id="955216841">
      <w:bodyDiv w:val="1"/>
      <w:marLeft w:val="0"/>
      <w:marRight w:val="0"/>
      <w:marTop w:val="0"/>
      <w:marBottom w:val="0"/>
      <w:divBdr>
        <w:top w:val="none" w:sz="0" w:space="0" w:color="auto"/>
        <w:left w:val="none" w:sz="0" w:space="0" w:color="auto"/>
        <w:bottom w:val="none" w:sz="0" w:space="0" w:color="auto"/>
        <w:right w:val="none" w:sz="0" w:space="0" w:color="auto"/>
      </w:divBdr>
    </w:div>
    <w:div w:id="955255943">
      <w:bodyDiv w:val="1"/>
      <w:marLeft w:val="0"/>
      <w:marRight w:val="0"/>
      <w:marTop w:val="0"/>
      <w:marBottom w:val="0"/>
      <w:divBdr>
        <w:top w:val="none" w:sz="0" w:space="0" w:color="auto"/>
        <w:left w:val="none" w:sz="0" w:space="0" w:color="auto"/>
        <w:bottom w:val="none" w:sz="0" w:space="0" w:color="auto"/>
        <w:right w:val="none" w:sz="0" w:space="0" w:color="auto"/>
      </w:divBdr>
    </w:div>
    <w:div w:id="955524996">
      <w:bodyDiv w:val="1"/>
      <w:marLeft w:val="0"/>
      <w:marRight w:val="0"/>
      <w:marTop w:val="0"/>
      <w:marBottom w:val="0"/>
      <w:divBdr>
        <w:top w:val="none" w:sz="0" w:space="0" w:color="auto"/>
        <w:left w:val="none" w:sz="0" w:space="0" w:color="auto"/>
        <w:bottom w:val="none" w:sz="0" w:space="0" w:color="auto"/>
        <w:right w:val="none" w:sz="0" w:space="0" w:color="auto"/>
      </w:divBdr>
    </w:div>
    <w:div w:id="955646846">
      <w:bodyDiv w:val="1"/>
      <w:marLeft w:val="0"/>
      <w:marRight w:val="0"/>
      <w:marTop w:val="0"/>
      <w:marBottom w:val="0"/>
      <w:divBdr>
        <w:top w:val="none" w:sz="0" w:space="0" w:color="auto"/>
        <w:left w:val="none" w:sz="0" w:space="0" w:color="auto"/>
        <w:bottom w:val="none" w:sz="0" w:space="0" w:color="auto"/>
        <w:right w:val="none" w:sz="0" w:space="0" w:color="auto"/>
      </w:divBdr>
    </w:div>
    <w:div w:id="955715224">
      <w:bodyDiv w:val="1"/>
      <w:marLeft w:val="0"/>
      <w:marRight w:val="0"/>
      <w:marTop w:val="0"/>
      <w:marBottom w:val="0"/>
      <w:divBdr>
        <w:top w:val="none" w:sz="0" w:space="0" w:color="auto"/>
        <w:left w:val="none" w:sz="0" w:space="0" w:color="auto"/>
        <w:bottom w:val="none" w:sz="0" w:space="0" w:color="auto"/>
        <w:right w:val="none" w:sz="0" w:space="0" w:color="auto"/>
      </w:divBdr>
    </w:div>
    <w:div w:id="955716363">
      <w:bodyDiv w:val="1"/>
      <w:marLeft w:val="0"/>
      <w:marRight w:val="0"/>
      <w:marTop w:val="0"/>
      <w:marBottom w:val="0"/>
      <w:divBdr>
        <w:top w:val="none" w:sz="0" w:space="0" w:color="auto"/>
        <w:left w:val="none" w:sz="0" w:space="0" w:color="auto"/>
        <w:bottom w:val="none" w:sz="0" w:space="0" w:color="auto"/>
        <w:right w:val="none" w:sz="0" w:space="0" w:color="auto"/>
      </w:divBdr>
    </w:div>
    <w:div w:id="955789507">
      <w:bodyDiv w:val="1"/>
      <w:marLeft w:val="0"/>
      <w:marRight w:val="0"/>
      <w:marTop w:val="0"/>
      <w:marBottom w:val="0"/>
      <w:divBdr>
        <w:top w:val="none" w:sz="0" w:space="0" w:color="auto"/>
        <w:left w:val="none" w:sz="0" w:space="0" w:color="auto"/>
        <w:bottom w:val="none" w:sz="0" w:space="0" w:color="auto"/>
        <w:right w:val="none" w:sz="0" w:space="0" w:color="auto"/>
      </w:divBdr>
    </w:div>
    <w:div w:id="956059658">
      <w:bodyDiv w:val="1"/>
      <w:marLeft w:val="0"/>
      <w:marRight w:val="0"/>
      <w:marTop w:val="0"/>
      <w:marBottom w:val="0"/>
      <w:divBdr>
        <w:top w:val="none" w:sz="0" w:space="0" w:color="auto"/>
        <w:left w:val="none" w:sz="0" w:space="0" w:color="auto"/>
        <w:bottom w:val="none" w:sz="0" w:space="0" w:color="auto"/>
        <w:right w:val="none" w:sz="0" w:space="0" w:color="auto"/>
      </w:divBdr>
    </w:div>
    <w:div w:id="956063242">
      <w:bodyDiv w:val="1"/>
      <w:marLeft w:val="0"/>
      <w:marRight w:val="0"/>
      <w:marTop w:val="0"/>
      <w:marBottom w:val="0"/>
      <w:divBdr>
        <w:top w:val="none" w:sz="0" w:space="0" w:color="auto"/>
        <w:left w:val="none" w:sz="0" w:space="0" w:color="auto"/>
        <w:bottom w:val="none" w:sz="0" w:space="0" w:color="auto"/>
        <w:right w:val="none" w:sz="0" w:space="0" w:color="auto"/>
      </w:divBdr>
    </w:div>
    <w:div w:id="956135980">
      <w:bodyDiv w:val="1"/>
      <w:marLeft w:val="0"/>
      <w:marRight w:val="0"/>
      <w:marTop w:val="0"/>
      <w:marBottom w:val="0"/>
      <w:divBdr>
        <w:top w:val="none" w:sz="0" w:space="0" w:color="auto"/>
        <w:left w:val="none" w:sz="0" w:space="0" w:color="auto"/>
        <w:bottom w:val="none" w:sz="0" w:space="0" w:color="auto"/>
        <w:right w:val="none" w:sz="0" w:space="0" w:color="auto"/>
      </w:divBdr>
    </w:div>
    <w:div w:id="956137449">
      <w:bodyDiv w:val="1"/>
      <w:marLeft w:val="0"/>
      <w:marRight w:val="0"/>
      <w:marTop w:val="0"/>
      <w:marBottom w:val="0"/>
      <w:divBdr>
        <w:top w:val="none" w:sz="0" w:space="0" w:color="auto"/>
        <w:left w:val="none" w:sz="0" w:space="0" w:color="auto"/>
        <w:bottom w:val="none" w:sz="0" w:space="0" w:color="auto"/>
        <w:right w:val="none" w:sz="0" w:space="0" w:color="auto"/>
      </w:divBdr>
    </w:div>
    <w:div w:id="956181935">
      <w:bodyDiv w:val="1"/>
      <w:marLeft w:val="0"/>
      <w:marRight w:val="0"/>
      <w:marTop w:val="0"/>
      <w:marBottom w:val="0"/>
      <w:divBdr>
        <w:top w:val="none" w:sz="0" w:space="0" w:color="auto"/>
        <w:left w:val="none" w:sz="0" w:space="0" w:color="auto"/>
        <w:bottom w:val="none" w:sz="0" w:space="0" w:color="auto"/>
        <w:right w:val="none" w:sz="0" w:space="0" w:color="auto"/>
      </w:divBdr>
    </w:div>
    <w:div w:id="956302557">
      <w:bodyDiv w:val="1"/>
      <w:marLeft w:val="0"/>
      <w:marRight w:val="0"/>
      <w:marTop w:val="0"/>
      <w:marBottom w:val="0"/>
      <w:divBdr>
        <w:top w:val="none" w:sz="0" w:space="0" w:color="auto"/>
        <w:left w:val="none" w:sz="0" w:space="0" w:color="auto"/>
        <w:bottom w:val="none" w:sz="0" w:space="0" w:color="auto"/>
        <w:right w:val="none" w:sz="0" w:space="0" w:color="auto"/>
      </w:divBdr>
    </w:div>
    <w:div w:id="956332965">
      <w:bodyDiv w:val="1"/>
      <w:marLeft w:val="0"/>
      <w:marRight w:val="0"/>
      <w:marTop w:val="0"/>
      <w:marBottom w:val="0"/>
      <w:divBdr>
        <w:top w:val="none" w:sz="0" w:space="0" w:color="auto"/>
        <w:left w:val="none" w:sz="0" w:space="0" w:color="auto"/>
        <w:bottom w:val="none" w:sz="0" w:space="0" w:color="auto"/>
        <w:right w:val="none" w:sz="0" w:space="0" w:color="auto"/>
      </w:divBdr>
    </w:div>
    <w:div w:id="956447531">
      <w:bodyDiv w:val="1"/>
      <w:marLeft w:val="0"/>
      <w:marRight w:val="0"/>
      <w:marTop w:val="0"/>
      <w:marBottom w:val="0"/>
      <w:divBdr>
        <w:top w:val="none" w:sz="0" w:space="0" w:color="auto"/>
        <w:left w:val="none" w:sz="0" w:space="0" w:color="auto"/>
        <w:bottom w:val="none" w:sz="0" w:space="0" w:color="auto"/>
        <w:right w:val="none" w:sz="0" w:space="0" w:color="auto"/>
      </w:divBdr>
    </w:div>
    <w:div w:id="956716903">
      <w:bodyDiv w:val="1"/>
      <w:marLeft w:val="0"/>
      <w:marRight w:val="0"/>
      <w:marTop w:val="0"/>
      <w:marBottom w:val="0"/>
      <w:divBdr>
        <w:top w:val="none" w:sz="0" w:space="0" w:color="auto"/>
        <w:left w:val="none" w:sz="0" w:space="0" w:color="auto"/>
        <w:bottom w:val="none" w:sz="0" w:space="0" w:color="auto"/>
        <w:right w:val="none" w:sz="0" w:space="0" w:color="auto"/>
      </w:divBdr>
    </w:div>
    <w:div w:id="956717711">
      <w:bodyDiv w:val="1"/>
      <w:marLeft w:val="0"/>
      <w:marRight w:val="0"/>
      <w:marTop w:val="0"/>
      <w:marBottom w:val="0"/>
      <w:divBdr>
        <w:top w:val="none" w:sz="0" w:space="0" w:color="auto"/>
        <w:left w:val="none" w:sz="0" w:space="0" w:color="auto"/>
        <w:bottom w:val="none" w:sz="0" w:space="0" w:color="auto"/>
        <w:right w:val="none" w:sz="0" w:space="0" w:color="auto"/>
      </w:divBdr>
    </w:div>
    <w:div w:id="956764510">
      <w:bodyDiv w:val="1"/>
      <w:marLeft w:val="0"/>
      <w:marRight w:val="0"/>
      <w:marTop w:val="0"/>
      <w:marBottom w:val="0"/>
      <w:divBdr>
        <w:top w:val="none" w:sz="0" w:space="0" w:color="auto"/>
        <w:left w:val="none" w:sz="0" w:space="0" w:color="auto"/>
        <w:bottom w:val="none" w:sz="0" w:space="0" w:color="auto"/>
        <w:right w:val="none" w:sz="0" w:space="0" w:color="auto"/>
      </w:divBdr>
    </w:div>
    <w:div w:id="956788599">
      <w:bodyDiv w:val="1"/>
      <w:marLeft w:val="0"/>
      <w:marRight w:val="0"/>
      <w:marTop w:val="0"/>
      <w:marBottom w:val="0"/>
      <w:divBdr>
        <w:top w:val="none" w:sz="0" w:space="0" w:color="auto"/>
        <w:left w:val="none" w:sz="0" w:space="0" w:color="auto"/>
        <w:bottom w:val="none" w:sz="0" w:space="0" w:color="auto"/>
        <w:right w:val="none" w:sz="0" w:space="0" w:color="auto"/>
      </w:divBdr>
    </w:div>
    <w:div w:id="956791806">
      <w:bodyDiv w:val="1"/>
      <w:marLeft w:val="0"/>
      <w:marRight w:val="0"/>
      <w:marTop w:val="0"/>
      <w:marBottom w:val="0"/>
      <w:divBdr>
        <w:top w:val="none" w:sz="0" w:space="0" w:color="auto"/>
        <w:left w:val="none" w:sz="0" w:space="0" w:color="auto"/>
        <w:bottom w:val="none" w:sz="0" w:space="0" w:color="auto"/>
        <w:right w:val="none" w:sz="0" w:space="0" w:color="auto"/>
      </w:divBdr>
    </w:div>
    <w:div w:id="956837526">
      <w:bodyDiv w:val="1"/>
      <w:marLeft w:val="0"/>
      <w:marRight w:val="0"/>
      <w:marTop w:val="0"/>
      <w:marBottom w:val="0"/>
      <w:divBdr>
        <w:top w:val="none" w:sz="0" w:space="0" w:color="auto"/>
        <w:left w:val="none" w:sz="0" w:space="0" w:color="auto"/>
        <w:bottom w:val="none" w:sz="0" w:space="0" w:color="auto"/>
        <w:right w:val="none" w:sz="0" w:space="0" w:color="auto"/>
      </w:divBdr>
    </w:div>
    <w:div w:id="956915795">
      <w:bodyDiv w:val="1"/>
      <w:marLeft w:val="0"/>
      <w:marRight w:val="0"/>
      <w:marTop w:val="0"/>
      <w:marBottom w:val="0"/>
      <w:divBdr>
        <w:top w:val="none" w:sz="0" w:space="0" w:color="auto"/>
        <w:left w:val="none" w:sz="0" w:space="0" w:color="auto"/>
        <w:bottom w:val="none" w:sz="0" w:space="0" w:color="auto"/>
        <w:right w:val="none" w:sz="0" w:space="0" w:color="auto"/>
      </w:divBdr>
    </w:div>
    <w:div w:id="956985744">
      <w:bodyDiv w:val="1"/>
      <w:marLeft w:val="0"/>
      <w:marRight w:val="0"/>
      <w:marTop w:val="0"/>
      <w:marBottom w:val="0"/>
      <w:divBdr>
        <w:top w:val="none" w:sz="0" w:space="0" w:color="auto"/>
        <w:left w:val="none" w:sz="0" w:space="0" w:color="auto"/>
        <w:bottom w:val="none" w:sz="0" w:space="0" w:color="auto"/>
        <w:right w:val="none" w:sz="0" w:space="0" w:color="auto"/>
      </w:divBdr>
    </w:div>
    <w:div w:id="956985880">
      <w:bodyDiv w:val="1"/>
      <w:marLeft w:val="0"/>
      <w:marRight w:val="0"/>
      <w:marTop w:val="0"/>
      <w:marBottom w:val="0"/>
      <w:divBdr>
        <w:top w:val="none" w:sz="0" w:space="0" w:color="auto"/>
        <w:left w:val="none" w:sz="0" w:space="0" w:color="auto"/>
        <w:bottom w:val="none" w:sz="0" w:space="0" w:color="auto"/>
        <w:right w:val="none" w:sz="0" w:space="0" w:color="auto"/>
      </w:divBdr>
    </w:div>
    <w:div w:id="957103147">
      <w:bodyDiv w:val="1"/>
      <w:marLeft w:val="0"/>
      <w:marRight w:val="0"/>
      <w:marTop w:val="0"/>
      <w:marBottom w:val="0"/>
      <w:divBdr>
        <w:top w:val="none" w:sz="0" w:space="0" w:color="auto"/>
        <w:left w:val="none" w:sz="0" w:space="0" w:color="auto"/>
        <w:bottom w:val="none" w:sz="0" w:space="0" w:color="auto"/>
        <w:right w:val="none" w:sz="0" w:space="0" w:color="auto"/>
      </w:divBdr>
    </w:div>
    <w:div w:id="957417195">
      <w:bodyDiv w:val="1"/>
      <w:marLeft w:val="0"/>
      <w:marRight w:val="0"/>
      <w:marTop w:val="0"/>
      <w:marBottom w:val="0"/>
      <w:divBdr>
        <w:top w:val="none" w:sz="0" w:space="0" w:color="auto"/>
        <w:left w:val="none" w:sz="0" w:space="0" w:color="auto"/>
        <w:bottom w:val="none" w:sz="0" w:space="0" w:color="auto"/>
        <w:right w:val="none" w:sz="0" w:space="0" w:color="auto"/>
      </w:divBdr>
    </w:div>
    <w:div w:id="957419822">
      <w:bodyDiv w:val="1"/>
      <w:marLeft w:val="0"/>
      <w:marRight w:val="0"/>
      <w:marTop w:val="0"/>
      <w:marBottom w:val="0"/>
      <w:divBdr>
        <w:top w:val="none" w:sz="0" w:space="0" w:color="auto"/>
        <w:left w:val="none" w:sz="0" w:space="0" w:color="auto"/>
        <w:bottom w:val="none" w:sz="0" w:space="0" w:color="auto"/>
        <w:right w:val="none" w:sz="0" w:space="0" w:color="auto"/>
      </w:divBdr>
    </w:div>
    <w:div w:id="957446894">
      <w:bodyDiv w:val="1"/>
      <w:marLeft w:val="0"/>
      <w:marRight w:val="0"/>
      <w:marTop w:val="0"/>
      <w:marBottom w:val="0"/>
      <w:divBdr>
        <w:top w:val="none" w:sz="0" w:space="0" w:color="auto"/>
        <w:left w:val="none" w:sz="0" w:space="0" w:color="auto"/>
        <w:bottom w:val="none" w:sz="0" w:space="0" w:color="auto"/>
        <w:right w:val="none" w:sz="0" w:space="0" w:color="auto"/>
      </w:divBdr>
    </w:div>
    <w:div w:id="957562410">
      <w:bodyDiv w:val="1"/>
      <w:marLeft w:val="0"/>
      <w:marRight w:val="0"/>
      <w:marTop w:val="0"/>
      <w:marBottom w:val="0"/>
      <w:divBdr>
        <w:top w:val="none" w:sz="0" w:space="0" w:color="auto"/>
        <w:left w:val="none" w:sz="0" w:space="0" w:color="auto"/>
        <w:bottom w:val="none" w:sz="0" w:space="0" w:color="auto"/>
        <w:right w:val="none" w:sz="0" w:space="0" w:color="auto"/>
      </w:divBdr>
    </w:div>
    <w:div w:id="957756251">
      <w:bodyDiv w:val="1"/>
      <w:marLeft w:val="0"/>
      <w:marRight w:val="0"/>
      <w:marTop w:val="0"/>
      <w:marBottom w:val="0"/>
      <w:divBdr>
        <w:top w:val="none" w:sz="0" w:space="0" w:color="auto"/>
        <w:left w:val="none" w:sz="0" w:space="0" w:color="auto"/>
        <w:bottom w:val="none" w:sz="0" w:space="0" w:color="auto"/>
        <w:right w:val="none" w:sz="0" w:space="0" w:color="auto"/>
      </w:divBdr>
    </w:div>
    <w:div w:id="957837031">
      <w:bodyDiv w:val="1"/>
      <w:marLeft w:val="0"/>
      <w:marRight w:val="0"/>
      <w:marTop w:val="0"/>
      <w:marBottom w:val="0"/>
      <w:divBdr>
        <w:top w:val="none" w:sz="0" w:space="0" w:color="auto"/>
        <w:left w:val="none" w:sz="0" w:space="0" w:color="auto"/>
        <w:bottom w:val="none" w:sz="0" w:space="0" w:color="auto"/>
        <w:right w:val="none" w:sz="0" w:space="0" w:color="auto"/>
      </w:divBdr>
    </w:div>
    <w:div w:id="957878472">
      <w:bodyDiv w:val="1"/>
      <w:marLeft w:val="0"/>
      <w:marRight w:val="0"/>
      <w:marTop w:val="0"/>
      <w:marBottom w:val="0"/>
      <w:divBdr>
        <w:top w:val="none" w:sz="0" w:space="0" w:color="auto"/>
        <w:left w:val="none" w:sz="0" w:space="0" w:color="auto"/>
        <w:bottom w:val="none" w:sz="0" w:space="0" w:color="auto"/>
        <w:right w:val="none" w:sz="0" w:space="0" w:color="auto"/>
      </w:divBdr>
    </w:div>
    <w:div w:id="958026330">
      <w:bodyDiv w:val="1"/>
      <w:marLeft w:val="0"/>
      <w:marRight w:val="0"/>
      <w:marTop w:val="0"/>
      <w:marBottom w:val="0"/>
      <w:divBdr>
        <w:top w:val="none" w:sz="0" w:space="0" w:color="auto"/>
        <w:left w:val="none" w:sz="0" w:space="0" w:color="auto"/>
        <w:bottom w:val="none" w:sz="0" w:space="0" w:color="auto"/>
        <w:right w:val="none" w:sz="0" w:space="0" w:color="auto"/>
      </w:divBdr>
    </w:div>
    <w:div w:id="958334828">
      <w:bodyDiv w:val="1"/>
      <w:marLeft w:val="0"/>
      <w:marRight w:val="0"/>
      <w:marTop w:val="0"/>
      <w:marBottom w:val="0"/>
      <w:divBdr>
        <w:top w:val="none" w:sz="0" w:space="0" w:color="auto"/>
        <w:left w:val="none" w:sz="0" w:space="0" w:color="auto"/>
        <w:bottom w:val="none" w:sz="0" w:space="0" w:color="auto"/>
        <w:right w:val="none" w:sz="0" w:space="0" w:color="auto"/>
      </w:divBdr>
    </w:div>
    <w:div w:id="958414326">
      <w:bodyDiv w:val="1"/>
      <w:marLeft w:val="0"/>
      <w:marRight w:val="0"/>
      <w:marTop w:val="0"/>
      <w:marBottom w:val="0"/>
      <w:divBdr>
        <w:top w:val="none" w:sz="0" w:space="0" w:color="auto"/>
        <w:left w:val="none" w:sz="0" w:space="0" w:color="auto"/>
        <w:bottom w:val="none" w:sz="0" w:space="0" w:color="auto"/>
        <w:right w:val="none" w:sz="0" w:space="0" w:color="auto"/>
      </w:divBdr>
    </w:div>
    <w:div w:id="958414888">
      <w:bodyDiv w:val="1"/>
      <w:marLeft w:val="0"/>
      <w:marRight w:val="0"/>
      <w:marTop w:val="0"/>
      <w:marBottom w:val="0"/>
      <w:divBdr>
        <w:top w:val="none" w:sz="0" w:space="0" w:color="auto"/>
        <w:left w:val="none" w:sz="0" w:space="0" w:color="auto"/>
        <w:bottom w:val="none" w:sz="0" w:space="0" w:color="auto"/>
        <w:right w:val="none" w:sz="0" w:space="0" w:color="auto"/>
      </w:divBdr>
    </w:div>
    <w:div w:id="958531389">
      <w:bodyDiv w:val="1"/>
      <w:marLeft w:val="0"/>
      <w:marRight w:val="0"/>
      <w:marTop w:val="0"/>
      <w:marBottom w:val="0"/>
      <w:divBdr>
        <w:top w:val="none" w:sz="0" w:space="0" w:color="auto"/>
        <w:left w:val="none" w:sz="0" w:space="0" w:color="auto"/>
        <w:bottom w:val="none" w:sz="0" w:space="0" w:color="auto"/>
        <w:right w:val="none" w:sz="0" w:space="0" w:color="auto"/>
      </w:divBdr>
    </w:div>
    <w:div w:id="958609578">
      <w:bodyDiv w:val="1"/>
      <w:marLeft w:val="0"/>
      <w:marRight w:val="0"/>
      <w:marTop w:val="0"/>
      <w:marBottom w:val="0"/>
      <w:divBdr>
        <w:top w:val="none" w:sz="0" w:space="0" w:color="auto"/>
        <w:left w:val="none" w:sz="0" w:space="0" w:color="auto"/>
        <w:bottom w:val="none" w:sz="0" w:space="0" w:color="auto"/>
        <w:right w:val="none" w:sz="0" w:space="0" w:color="auto"/>
      </w:divBdr>
    </w:div>
    <w:div w:id="958612934">
      <w:bodyDiv w:val="1"/>
      <w:marLeft w:val="0"/>
      <w:marRight w:val="0"/>
      <w:marTop w:val="0"/>
      <w:marBottom w:val="0"/>
      <w:divBdr>
        <w:top w:val="none" w:sz="0" w:space="0" w:color="auto"/>
        <w:left w:val="none" w:sz="0" w:space="0" w:color="auto"/>
        <w:bottom w:val="none" w:sz="0" w:space="0" w:color="auto"/>
        <w:right w:val="none" w:sz="0" w:space="0" w:color="auto"/>
      </w:divBdr>
    </w:div>
    <w:div w:id="958728843">
      <w:bodyDiv w:val="1"/>
      <w:marLeft w:val="0"/>
      <w:marRight w:val="0"/>
      <w:marTop w:val="0"/>
      <w:marBottom w:val="0"/>
      <w:divBdr>
        <w:top w:val="none" w:sz="0" w:space="0" w:color="auto"/>
        <w:left w:val="none" w:sz="0" w:space="0" w:color="auto"/>
        <w:bottom w:val="none" w:sz="0" w:space="0" w:color="auto"/>
        <w:right w:val="none" w:sz="0" w:space="0" w:color="auto"/>
      </w:divBdr>
    </w:div>
    <w:div w:id="958757423">
      <w:bodyDiv w:val="1"/>
      <w:marLeft w:val="0"/>
      <w:marRight w:val="0"/>
      <w:marTop w:val="0"/>
      <w:marBottom w:val="0"/>
      <w:divBdr>
        <w:top w:val="none" w:sz="0" w:space="0" w:color="auto"/>
        <w:left w:val="none" w:sz="0" w:space="0" w:color="auto"/>
        <w:bottom w:val="none" w:sz="0" w:space="0" w:color="auto"/>
        <w:right w:val="none" w:sz="0" w:space="0" w:color="auto"/>
      </w:divBdr>
    </w:div>
    <w:div w:id="958995334">
      <w:bodyDiv w:val="1"/>
      <w:marLeft w:val="0"/>
      <w:marRight w:val="0"/>
      <w:marTop w:val="0"/>
      <w:marBottom w:val="0"/>
      <w:divBdr>
        <w:top w:val="none" w:sz="0" w:space="0" w:color="auto"/>
        <w:left w:val="none" w:sz="0" w:space="0" w:color="auto"/>
        <w:bottom w:val="none" w:sz="0" w:space="0" w:color="auto"/>
        <w:right w:val="none" w:sz="0" w:space="0" w:color="auto"/>
      </w:divBdr>
    </w:div>
    <w:div w:id="959145088">
      <w:bodyDiv w:val="1"/>
      <w:marLeft w:val="0"/>
      <w:marRight w:val="0"/>
      <w:marTop w:val="0"/>
      <w:marBottom w:val="0"/>
      <w:divBdr>
        <w:top w:val="none" w:sz="0" w:space="0" w:color="auto"/>
        <w:left w:val="none" w:sz="0" w:space="0" w:color="auto"/>
        <w:bottom w:val="none" w:sz="0" w:space="0" w:color="auto"/>
        <w:right w:val="none" w:sz="0" w:space="0" w:color="auto"/>
      </w:divBdr>
    </w:div>
    <w:div w:id="959146815">
      <w:bodyDiv w:val="1"/>
      <w:marLeft w:val="0"/>
      <w:marRight w:val="0"/>
      <w:marTop w:val="0"/>
      <w:marBottom w:val="0"/>
      <w:divBdr>
        <w:top w:val="none" w:sz="0" w:space="0" w:color="auto"/>
        <w:left w:val="none" w:sz="0" w:space="0" w:color="auto"/>
        <w:bottom w:val="none" w:sz="0" w:space="0" w:color="auto"/>
        <w:right w:val="none" w:sz="0" w:space="0" w:color="auto"/>
      </w:divBdr>
    </w:div>
    <w:div w:id="959186082">
      <w:bodyDiv w:val="1"/>
      <w:marLeft w:val="0"/>
      <w:marRight w:val="0"/>
      <w:marTop w:val="0"/>
      <w:marBottom w:val="0"/>
      <w:divBdr>
        <w:top w:val="none" w:sz="0" w:space="0" w:color="auto"/>
        <w:left w:val="none" w:sz="0" w:space="0" w:color="auto"/>
        <w:bottom w:val="none" w:sz="0" w:space="0" w:color="auto"/>
        <w:right w:val="none" w:sz="0" w:space="0" w:color="auto"/>
      </w:divBdr>
    </w:div>
    <w:div w:id="959534755">
      <w:bodyDiv w:val="1"/>
      <w:marLeft w:val="0"/>
      <w:marRight w:val="0"/>
      <w:marTop w:val="0"/>
      <w:marBottom w:val="0"/>
      <w:divBdr>
        <w:top w:val="none" w:sz="0" w:space="0" w:color="auto"/>
        <w:left w:val="none" w:sz="0" w:space="0" w:color="auto"/>
        <w:bottom w:val="none" w:sz="0" w:space="0" w:color="auto"/>
        <w:right w:val="none" w:sz="0" w:space="0" w:color="auto"/>
      </w:divBdr>
    </w:div>
    <w:div w:id="959536315">
      <w:bodyDiv w:val="1"/>
      <w:marLeft w:val="0"/>
      <w:marRight w:val="0"/>
      <w:marTop w:val="0"/>
      <w:marBottom w:val="0"/>
      <w:divBdr>
        <w:top w:val="none" w:sz="0" w:space="0" w:color="auto"/>
        <w:left w:val="none" w:sz="0" w:space="0" w:color="auto"/>
        <w:bottom w:val="none" w:sz="0" w:space="0" w:color="auto"/>
        <w:right w:val="none" w:sz="0" w:space="0" w:color="auto"/>
      </w:divBdr>
    </w:div>
    <w:div w:id="959607524">
      <w:bodyDiv w:val="1"/>
      <w:marLeft w:val="0"/>
      <w:marRight w:val="0"/>
      <w:marTop w:val="0"/>
      <w:marBottom w:val="0"/>
      <w:divBdr>
        <w:top w:val="none" w:sz="0" w:space="0" w:color="auto"/>
        <w:left w:val="none" w:sz="0" w:space="0" w:color="auto"/>
        <w:bottom w:val="none" w:sz="0" w:space="0" w:color="auto"/>
        <w:right w:val="none" w:sz="0" w:space="0" w:color="auto"/>
      </w:divBdr>
    </w:div>
    <w:div w:id="959917930">
      <w:bodyDiv w:val="1"/>
      <w:marLeft w:val="0"/>
      <w:marRight w:val="0"/>
      <w:marTop w:val="0"/>
      <w:marBottom w:val="0"/>
      <w:divBdr>
        <w:top w:val="none" w:sz="0" w:space="0" w:color="auto"/>
        <w:left w:val="none" w:sz="0" w:space="0" w:color="auto"/>
        <w:bottom w:val="none" w:sz="0" w:space="0" w:color="auto"/>
        <w:right w:val="none" w:sz="0" w:space="0" w:color="auto"/>
      </w:divBdr>
    </w:div>
    <w:div w:id="959921857">
      <w:bodyDiv w:val="1"/>
      <w:marLeft w:val="0"/>
      <w:marRight w:val="0"/>
      <w:marTop w:val="0"/>
      <w:marBottom w:val="0"/>
      <w:divBdr>
        <w:top w:val="none" w:sz="0" w:space="0" w:color="auto"/>
        <w:left w:val="none" w:sz="0" w:space="0" w:color="auto"/>
        <w:bottom w:val="none" w:sz="0" w:space="0" w:color="auto"/>
        <w:right w:val="none" w:sz="0" w:space="0" w:color="auto"/>
      </w:divBdr>
    </w:div>
    <w:div w:id="959992682">
      <w:bodyDiv w:val="1"/>
      <w:marLeft w:val="0"/>
      <w:marRight w:val="0"/>
      <w:marTop w:val="0"/>
      <w:marBottom w:val="0"/>
      <w:divBdr>
        <w:top w:val="none" w:sz="0" w:space="0" w:color="auto"/>
        <w:left w:val="none" w:sz="0" w:space="0" w:color="auto"/>
        <w:bottom w:val="none" w:sz="0" w:space="0" w:color="auto"/>
        <w:right w:val="none" w:sz="0" w:space="0" w:color="auto"/>
      </w:divBdr>
    </w:div>
    <w:div w:id="960038378">
      <w:bodyDiv w:val="1"/>
      <w:marLeft w:val="0"/>
      <w:marRight w:val="0"/>
      <w:marTop w:val="0"/>
      <w:marBottom w:val="0"/>
      <w:divBdr>
        <w:top w:val="none" w:sz="0" w:space="0" w:color="auto"/>
        <w:left w:val="none" w:sz="0" w:space="0" w:color="auto"/>
        <w:bottom w:val="none" w:sz="0" w:space="0" w:color="auto"/>
        <w:right w:val="none" w:sz="0" w:space="0" w:color="auto"/>
      </w:divBdr>
    </w:div>
    <w:div w:id="960188291">
      <w:bodyDiv w:val="1"/>
      <w:marLeft w:val="0"/>
      <w:marRight w:val="0"/>
      <w:marTop w:val="0"/>
      <w:marBottom w:val="0"/>
      <w:divBdr>
        <w:top w:val="none" w:sz="0" w:space="0" w:color="auto"/>
        <w:left w:val="none" w:sz="0" w:space="0" w:color="auto"/>
        <w:bottom w:val="none" w:sz="0" w:space="0" w:color="auto"/>
        <w:right w:val="none" w:sz="0" w:space="0" w:color="auto"/>
      </w:divBdr>
    </w:div>
    <w:div w:id="960302448">
      <w:bodyDiv w:val="1"/>
      <w:marLeft w:val="0"/>
      <w:marRight w:val="0"/>
      <w:marTop w:val="0"/>
      <w:marBottom w:val="0"/>
      <w:divBdr>
        <w:top w:val="none" w:sz="0" w:space="0" w:color="auto"/>
        <w:left w:val="none" w:sz="0" w:space="0" w:color="auto"/>
        <w:bottom w:val="none" w:sz="0" w:space="0" w:color="auto"/>
        <w:right w:val="none" w:sz="0" w:space="0" w:color="auto"/>
      </w:divBdr>
    </w:div>
    <w:div w:id="960308945">
      <w:bodyDiv w:val="1"/>
      <w:marLeft w:val="0"/>
      <w:marRight w:val="0"/>
      <w:marTop w:val="0"/>
      <w:marBottom w:val="0"/>
      <w:divBdr>
        <w:top w:val="none" w:sz="0" w:space="0" w:color="auto"/>
        <w:left w:val="none" w:sz="0" w:space="0" w:color="auto"/>
        <w:bottom w:val="none" w:sz="0" w:space="0" w:color="auto"/>
        <w:right w:val="none" w:sz="0" w:space="0" w:color="auto"/>
      </w:divBdr>
    </w:div>
    <w:div w:id="960384522">
      <w:bodyDiv w:val="1"/>
      <w:marLeft w:val="0"/>
      <w:marRight w:val="0"/>
      <w:marTop w:val="0"/>
      <w:marBottom w:val="0"/>
      <w:divBdr>
        <w:top w:val="none" w:sz="0" w:space="0" w:color="auto"/>
        <w:left w:val="none" w:sz="0" w:space="0" w:color="auto"/>
        <w:bottom w:val="none" w:sz="0" w:space="0" w:color="auto"/>
        <w:right w:val="none" w:sz="0" w:space="0" w:color="auto"/>
      </w:divBdr>
    </w:div>
    <w:div w:id="960498790">
      <w:bodyDiv w:val="1"/>
      <w:marLeft w:val="0"/>
      <w:marRight w:val="0"/>
      <w:marTop w:val="0"/>
      <w:marBottom w:val="0"/>
      <w:divBdr>
        <w:top w:val="none" w:sz="0" w:space="0" w:color="auto"/>
        <w:left w:val="none" w:sz="0" w:space="0" w:color="auto"/>
        <w:bottom w:val="none" w:sz="0" w:space="0" w:color="auto"/>
        <w:right w:val="none" w:sz="0" w:space="0" w:color="auto"/>
      </w:divBdr>
    </w:div>
    <w:div w:id="960499146">
      <w:bodyDiv w:val="1"/>
      <w:marLeft w:val="0"/>
      <w:marRight w:val="0"/>
      <w:marTop w:val="0"/>
      <w:marBottom w:val="0"/>
      <w:divBdr>
        <w:top w:val="none" w:sz="0" w:space="0" w:color="auto"/>
        <w:left w:val="none" w:sz="0" w:space="0" w:color="auto"/>
        <w:bottom w:val="none" w:sz="0" w:space="0" w:color="auto"/>
        <w:right w:val="none" w:sz="0" w:space="0" w:color="auto"/>
      </w:divBdr>
    </w:div>
    <w:div w:id="960528200">
      <w:bodyDiv w:val="1"/>
      <w:marLeft w:val="0"/>
      <w:marRight w:val="0"/>
      <w:marTop w:val="0"/>
      <w:marBottom w:val="0"/>
      <w:divBdr>
        <w:top w:val="none" w:sz="0" w:space="0" w:color="auto"/>
        <w:left w:val="none" w:sz="0" w:space="0" w:color="auto"/>
        <w:bottom w:val="none" w:sz="0" w:space="0" w:color="auto"/>
        <w:right w:val="none" w:sz="0" w:space="0" w:color="auto"/>
      </w:divBdr>
    </w:div>
    <w:div w:id="960693846">
      <w:bodyDiv w:val="1"/>
      <w:marLeft w:val="0"/>
      <w:marRight w:val="0"/>
      <w:marTop w:val="0"/>
      <w:marBottom w:val="0"/>
      <w:divBdr>
        <w:top w:val="none" w:sz="0" w:space="0" w:color="auto"/>
        <w:left w:val="none" w:sz="0" w:space="0" w:color="auto"/>
        <w:bottom w:val="none" w:sz="0" w:space="0" w:color="auto"/>
        <w:right w:val="none" w:sz="0" w:space="0" w:color="auto"/>
      </w:divBdr>
    </w:div>
    <w:div w:id="960694060">
      <w:bodyDiv w:val="1"/>
      <w:marLeft w:val="0"/>
      <w:marRight w:val="0"/>
      <w:marTop w:val="0"/>
      <w:marBottom w:val="0"/>
      <w:divBdr>
        <w:top w:val="none" w:sz="0" w:space="0" w:color="auto"/>
        <w:left w:val="none" w:sz="0" w:space="0" w:color="auto"/>
        <w:bottom w:val="none" w:sz="0" w:space="0" w:color="auto"/>
        <w:right w:val="none" w:sz="0" w:space="0" w:color="auto"/>
      </w:divBdr>
    </w:div>
    <w:div w:id="960839038">
      <w:bodyDiv w:val="1"/>
      <w:marLeft w:val="0"/>
      <w:marRight w:val="0"/>
      <w:marTop w:val="0"/>
      <w:marBottom w:val="0"/>
      <w:divBdr>
        <w:top w:val="none" w:sz="0" w:space="0" w:color="auto"/>
        <w:left w:val="none" w:sz="0" w:space="0" w:color="auto"/>
        <w:bottom w:val="none" w:sz="0" w:space="0" w:color="auto"/>
        <w:right w:val="none" w:sz="0" w:space="0" w:color="auto"/>
      </w:divBdr>
    </w:div>
    <w:div w:id="960961868">
      <w:bodyDiv w:val="1"/>
      <w:marLeft w:val="0"/>
      <w:marRight w:val="0"/>
      <w:marTop w:val="0"/>
      <w:marBottom w:val="0"/>
      <w:divBdr>
        <w:top w:val="none" w:sz="0" w:space="0" w:color="auto"/>
        <w:left w:val="none" w:sz="0" w:space="0" w:color="auto"/>
        <w:bottom w:val="none" w:sz="0" w:space="0" w:color="auto"/>
        <w:right w:val="none" w:sz="0" w:space="0" w:color="auto"/>
      </w:divBdr>
    </w:div>
    <w:div w:id="961302026">
      <w:bodyDiv w:val="1"/>
      <w:marLeft w:val="0"/>
      <w:marRight w:val="0"/>
      <w:marTop w:val="0"/>
      <w:marBottom w:val="0"/>
      <w:divBdr>
        <w:top w:val="none" w:sz="0" w:space="0" w:color="auto"/>
        <w:left w:val="none" w:sz="0" w:space="0" w:color="auto"/>
        <w:bottom w:val="none" w:sz="0" w:space="0" w:color="auto"/>
        <w:right w:val="none" w:sz="0" w:space="0" w:color="auto"/>
      </w:divBdr>
    </w:div>
    <w:div w:id="961307299">
      <w:bodyDiv w:val="1"/>
      <w:marLeft w:val="0"/>
      <w:marRight w:val="0"/>
      <w:marTop w:val="0"/>
      <w:marBottom w:val="0"/>
      <w:divBdr>
        <w:top w:val="none" w:sz="0" w:space="0" w:color="auto"/>
        <w:left w:val="none" w:sz="0" w:space="0" w:color="auto"/>
        <w:bottom w:val="none" w:sz="0" w:space="0" w:color="auto"/>
        <w:right w:val="none" w:sz="0" w:space="0" w:color="auto"/>
      </w:divBdr>
    </w:div>
    <w:div w:id="961308887">
      <w:bodyDiv w:val="1"/>
      <w:marLeft w:val="0"/>
      <w:marRight w:val="0"/>
      <w:marTop w:val="0"/>
      <w:marBottom w:val="0"/>
      <w:divBdr>
        <w:top w:val="none" w:sz="0" w:space="0" w:color="auto"/>
        <w:left w:val="none" w:sz="0" w:space="0" w:color="auto"/>
        <w:bottom w:val="none" w:sz="0" w:space="0" w:color="auto"/>
        <w:right w:val="none" w:sz="0" w:space="0" w:color="auto"/>
      </w:divBdr>
    </w:div>
    <w:div w:id="961351764">
      <w:bodyDiv w:val="1"/>
      <w:marLeft w:val="0"/>
      <w:marRight w:val="0"/>
      <w:marTop w:val="0"/>
      <w:marBottom w:val="0"/>
      <w:divBdr>
        <w:top w:val="none" w:sz="0" w:space="0" w:color="auto"/>
        <w:left w:val="none" w:sz="0" w:space="0" w:color="auto"/>
        <w:bottom w:val="none" w:sz="0" w:space="0" w:color="auto"/>
        <w:right w:val="none" w:sz="0" w:space="0" w:color="auto"/>
      </w:divBdr>
    </w:div>
    <w:div w:id="961422929">
      <w:bodyDiv w:val="1"/>
      <w:marLeft w:val="0"/>
      <w:marRight w:val="0"/>
      <w:marTop w:val="0"/>
      <w:marBottom w:val="0"/>
      <w:divBdr>
        <w:top w:val="none" w:sz="0" w:space="0" w:color="auto"/>
        <w:left w:val="none" w:sz="0" w:space="0" w:color="auto"/>
        <w:bottom w:val="none" w:sz="0" w:space="0" w:color="auto"/>
        <w:right w:val="none" w:sz="0" w:space="0" w:color="auto"/>
      </w:divBdr>
    </w:div>
    <w:div w:id="961572916">
      <w:bodyDiv w:val="1"/>
      <w:marLeft w:val="0"/>
      <w:marRight w:val="0"/>
      <w:marTop w:val="0"/>
      <w:marBottom w:val="0"/>
      <w:divBdr>
        <w:top w:val="none" w:sz="0" w:space="0" w:color="auto"/>
        <w:left w:val="none" w:sz="0" w:space="0" w:color="auto"/>
        <w:bottom w:val="none" w:sz="0" w:space="0" w:color="auto"/>
        <w:right w:val="none" w:sz="0" w:space="0" w:color="auto"/>
      </w:divBdr>
    </w:div>
    <w:div w:id="961687933">
      <w:bodyDiv w:val="1"/>
      <w:marLeft w:val="0"/>
      <w:marRight w:val="0"/>
      <w:marTop w:val="0"/>
      <w:marBottom w:val="0"/>
      <w:divBdr>
        <w:top w:val="none" w:sz="0" w:space="0" w:color="auto"/>
        <w:left w:val="none" w:sz="0" w:space="0" w:color="auto"/>
        <w:bottom w:val="none" w:sz="0" w:space="0" w:color="auto"/>
        <w:right w:val="none" w:sz="0" w:space="0" w:color="auto"/>
      </w:divBdr>
    </w:div>
    <w:div w:id="961691099">
      <w:bodyDiv w:val="1"/>
      <w:marLeft w:val="0"/>
      <w:marRight w:val="0"/>
      <w:marTop w:val="0"/>
      <w:marBottom w:val="0"/>
      <w:divBdr>
        <w:top w:val="none" w:sz="0" w:space="0" w:color="auto"/>
        <w:left w:val="none" w:sz="0" w:space="0" w:color="auto"/>
        <w:bottom w:val="none" w:sz="0" w:space="0" w:color="auto"/>
        <w:right w:val="none" w:sz="0" w:space="0" w:color="auto"/>
      </w:divBdr>
    </w:div>
    <w:div w:id="961692590">
      <w:bodyDiv w:val="1"/>
      <w:marLeft w:val="0"/>
      <w:marRight w:val="0"/>
      <w:marTop w:val="0"/>
      <w:marBottom w:val="0"/>
      <w:divBdr>
        <w:top w:val="none" w:sz="0" w:space="0" w:color="auto"/>
        <w:left w:val="none" w:sz="0" w:space="0" w:color="auto"/>
        <w:bottom w:val="none" w:sz="0" w:space="0" w:color="auto"/>
        <w:right w:val="none" w:sz="0" w:space="0" w:color="auto"/>
      </w:divBdr>
    </w:div>
    <w:div w:id="961694857">
      <w:bodyDiv w:val="1"/>
      <w:marLeft w:val="0"/>
      <w:marRight w:val="0"/>
      <w:marTop w:val="0"/>
      <w:marBottom w:val="0"/>
      <w:divBdr>
        <w:top w:val="none" w:sz="0" w:space="0" w:color="auto"/>
        <w:left w:val="none" w:sz="0" w:space="0" w:color="auto"/>
        <w:bottom w:val="none" w:sz="0" w:space="0" w:color="auto"/>
        <w:right w:val="none" w:sz="0" w:space="0" w:color="auto"/>
      </w:divBdr>
    </w:div>
    <w:div w:id="961765123">
      <w:bodyDiv w:val="1"/>
      <w:marLeft w:val="0"/>
      <w:marRight w:val="0"/>
      <w:marTop w:val="0"/>
      <w:marBottom w:val="0"/>
      <w:divBdr>
        <w:top w:val="none" w:sz="0" w:space="0" w:color="auto"/>
        <w:left w:val="none" w:sz="0" w:space="0" w:color="auto"/>
        <w:bottom w:val="none" w:sz="0" w:space="0" w:color="auto"/>
        <w:right w:val="none" w:sz="0" w:space="0" w:color="auto"/>
      </w:divBdr>
    </w:div>
    <w:div w:id="961768905">
      <w:bodyDiv w:val="1"/>
      <w:marLeft w:val="0"/>
      <w:marRight w:val="0"/>
      <w:marTop w:val="0"/>
      <w:marBottom w:val="0"/>
      <w:divBdr>
        <w:top w:val="none" w:sz="0" w:space="0" w:color="auto"/>
        <w:left w:val="none" w:sz="0" w:space="0" w:color="auto"/>
        <w:bottom w:val="none" w:sz="0" w:space="0" w:color="auto"/>
        <w:right w:val="none" w:sz="0" w:space="0" w:color="auto"/>
      </w:divBdr>
    </w:div>
    <w:div w:id="961811276">
      <w:bodyDiv w:val="1"/>
      <w:marLeft w:val="0"/>
      <w:marRight w:val="0"/>
      <w:marTop w:val="0"/>
      <w:marBottom w:val="0"/>
      <w:divBdr>
        <w:top w:val="none" w:sz="0" w:space="0" w:color="auto"/>
        <w:left w:val="none" w:sz="0" w:space="0" w:color="auto"/>
        <w:bottom w:val="none" w:sz="0" w:space="0" w:color="auto"/>
        <w:right w:val="none" w:sz="0" w:space="0" w:color="auto"/>
      </w:divBdr>
    </w:div>
    <w:div w:id="961837546">
      <w:bodyDiv w:val="1"/>
      <w:marLeft w:val="0"/>
      <w:marRight w:val="0"/>
      <w:marTop w:val="0"/>
      <w:marBottom w:val="0"/>
      <w:divBdr>
        <w:top w:val="none" w:sz="0" w:space="0" w:color="auto"/>
        <w:left w:val="none" w:sz="0" w:space="0" w:color="auto"/>
        <w:bottom w:val="none" w:sz="0" w:space="0" w:color="auto"/>
        <w:right w:val="none" w:sz="0" w:space="0" w:color="auto"/>
      </w:divBdr>
    </w:div>
    <w:div w:id="961955745">
      <w:bodyDiv w:val="1"/>
      <w:marLeft w:val="0"/>
      <w:marRight w:val="0"/>
      <w:marTop w:val="0"/>
      <w:marBottom w:val="0"/>
      <w:divBdr>
        <w:top w:val="none" w:sz="0" w:space="0" w:color="auto"/>
        <w:left w:val="none" w:sz="0" w:space="0" w:color="auto"/>
        <w:bottom w:val="none" w:sz="0" w:space="0" w:color="auto"/>
        <w:right w:val="none" w:sz="0" w:space="0" w:color="auto"/>
      </w:divBdr>
    </w:div>
    <w:div w:id="962034218">
      <w:bodyDiv w:val="1"/>
      <w:marLeft w:val="0"/>
      <w:marRight w:val="0"/>
      <w:marTop w:val="0"/>
      <w:marBottom w:val="0"/>
      <w:divBdr>
        <w:top w:val="none" w:sz="0" w:space="0" w:color="auto"/>
        <w:left w:val="none" w:sz="0" w:space="0" w:color="auto"/>
        <w:bottom w:val="none" w:sz="0" w:space="0" w:color="auto"/>
        <w:right w:val="none" w:sz="0" w:space="0" w:color="auto"/>
      </w:divBdr>
    </w:div>
    <w:div w:id="962078572">
      <w:bodyDiv w:val="1"/>
      <w:marLeft w:val="0"/>
      <w:marRight w:val="0"/>
      <w:marTop w:val="0"/>
      <w:marBottom w:val="0"/>
      <w:divBdr>
        <w:top w:val="none" w:sz="0" w:space="0" w:color="auto"/>
        <w:left w:val="none" w:sz="0" w:space="0" w:color="auto"/>
        <w:bottom w:val="none" w:sz="0" w:space="0" w:color="auto"/>
        <w:right w:val="none" w:sz="0" w:space="0" w:color="auto"/>
      </w:divBdr>
    </w:div>
    <w:div w:id="962078892">
      <w:bodyDiv w:val="1"/>
      <w:marLeft w:val="0"/>
      <w:marRight w:val="0"/>
      <w:marTop w:val="0"/>
      <w:marBottom w:val="0"/>
      <w:divBdr>
        <w:top w:val="none" w:sz="0" w:space="0" w:color="auto"/>
        <w:left w:val="none" w:sz="0" w:space="0" w:color="auto"/>
        <w:bottom w:val="none" w:sz="0" w:space="0" w:color="auto"/>
        <w:right w:val="none" w:sz="0" w:space="0" w:color="auto"/>
      </w:divBdr>
    </w:div>
    <w:div w:id="962080427">
      <w:bodyDiv w:val="1"/>
      <w:marLeft w:val="0"/>
      <w:marRight w:val="0"/>
      <w:marTop w:val="0"/>
      <w:marBottom w:val="0"/>
      <w:divBdr>
        <w:top w:val="none" w:sz="0" w:space="0" w:color="auto"/>
        <w:left w:val="none" w:sz="0" w:space="0" w:color="auto"/>
        <w:bottom w:val="none" w:sz="0" w:space="0" w:color="auto"/>
        <w:right w:val="none" w:sz="0" w:space="0" w:color="auto"/>
      </w:divBdr>
    </w:div>
    <w:div w:id="962154359">
      <w:bodyDiv w:val="1"/>
      <w:marLeft w:val="0"/>
      <w:marRight w:val="0"/>
      <w:marTop w:val="0"/>
      <w:marBottom w:val="0"/>
      <w:divBdr>
        <w:top w:val="none" w:sz="0" w:space="0" w:color="auto"/>
        <w:left w:val="none" w:sz="0" w:space="0" w:color="auto"/>
        <w:bottom w:val="none" w:sz="0" w:space="0" w:color="auto"/>
        <w:right w:val="none" w:sz="0" w:space="0" w:color="auto"/>
      </w:divBdr>
    </w:div>
    <w:div w:id="962270329">
      <w:bodyDiv w:val="1"/>
      <w:marLeft w:val="0"/>
      <w:marRight w:val="0"/>
      <w:marTop w:val="0"/>
      <w:marBottom w:val="0"/>
      <w:divBdr>
        <w:top w:val="none" w:sz="0" w:space="0" w:color="auto"/>
        <w:left w:val="none" w:sz="0" w:space="0" w:color="auto"/>
        <w:bottom w:val="none" w:sz="0" w:space="0" w:color="auto"/>
        <w:right w:val="none" w:sz="0" w:space="0" w:color="auto"/>
      </w:divBdr>
    </w:div>
    <w:div w:id="962271205">
      <w:bodyDiv w:val="1"/>
      <w:marLeft w:val="0"/>
      <w:marRight w:val="0"/>
      <w:marTop w:val="0"/>
      <w:marBottom w:val="0"/>
      <w:divBdr>
        <w:top w:val="none" w:sz="0" w:space="0" w:color="auto"/>
        <w:left w:val="none" w:sz="0" w:space="0" w:color="auto"/>
        <w:bottom w:val="none" w:sz="0" w:space="0" w:color="auto"/>
        <w:right w:val="none" w:sz="0" w:space="0" w:color="auto"/>
      </w:divBdr>
    </w:div>
    <w:div w:id="962275425">
      <w:bodyDiv w:val="1"/>
      <w:marLeft w:val="0"/>
      <w:marRight w:val="0"/>
      <w:marTop w:val="0"/>
      <w:marBottom w:val="0"/>
      <w:divBdr>
        <w:top w:val="none" w:sz="0" w:space="0" w:color="auto"/>
        <w:left w:val="none" w:sz="0" w:space="0" w:color="auto"/>
        <w:bottom w:val="none" w:sz="0" w:space="0" w:color="auto"/>
        <w:right w:val="none" w:sz="0" w:space="0" w:color="auto"/>
      </w:divBdr>
    </w:div>
    <w:div w:id="962423233">
      <w:bodyDiv w:val="1"/>
      <w:marLeft w:val="0"/>
      <w:marRight w:val="0"/>
      <w:marTop w:val="0"/>
      <w:marBottom w:val="0"/>
      <w:divBdr>
        <w:top w:val="none" w:sz="0" w:space="0" w:color="auto"/>
        <w:left w:val="none" w:sz="0" w:space="0" w:color="auto"/>
        <w:bottom w:val="none" w:sz="0" w:space="0" w:color="auto"/>
        <w:right w:val="none" w:sz="0" w:space="0" w:color="auto"/>
      </w:divBdr>
    </w:div>
    <w:div w:id="962610890">
      <w:bodyDiv w:val="1"/>
      <w:marLeft w:val="0"/>
      <w:marRight w:val="0"/>
      <w:marTop w:val="0"/>
      <w:marBottom w:val="0"/>
      <w:divBdr>
        <w:top w:val="none" w:sz="0" w:space="0" w:color="auto"/>
        <w:left w:val="none" w:sz="0" w:space="0" w:color="auto"/>
        <w:bottom w:val="none" w:sz="0" w:space="0" w:color="auto"/>
        <w:right w:val="none" w:sz="0" w:space="0" w:color="auto"/>
      </w:divBdr>
    </w:div>
    <w:div w:id="962804601">
      <w:bodyDiv w:val="1"/>
      <w:marLeft w:val="0"/>
      <w:marRight w:val="0"/>
      <w:marTop w:val="0"/>
      <w:marBottom w:val="0"/>
      <w:divBdr>
        <w:top w:val="none" w:sz="0" w:space="0" w:color="auto"/>
        <w:left w:val="none" w:sz="0" w:space="0" w:color="auto"/>
        <w:bottom w:val="none" w:sz="0" w:space="0" w:color="auto"/>
        <w:right w:val="none" w:sz="0" w:space="0" w:color="auto"/>
      </w:divBdr>
    </w:div>
    <w:div w:id="962807207">
      <w:bodyDiv w:val="1"/>
      <w:marLeft w:val="0"/>
      <w:marRight w:val="0"/>
      <w:marTop w:val="0"/>
      <w:marBottom w:val="0"/>
      <w:divBdr>
        <w:top w:val="none" w:sz="0" w:space="0" w:color="auto"/>
        <w:left w:val="none" w:sz="0" w:space="0" w:color="auto"/>
        <w:bottom w:val="none" w:sz="0" w:space="0" w:color="auto"/>
        <w:right w:val="none" w:sz="0" w:space="0" w:color="auto"/>
      </w:divBdr>
    </w:div>
    <w:div w:id="962882197">
      <w:bodyDiv w:val="1"/>
      <w:marLeft w:val="0"/>
      <w:marRight w:val="0"/>
      <w:marTop w:val="0"/>
      <w:marBottom w:val="0"/>
      <w:divBdr>
        <w:top w:val="none" w:sz="0" w:space="0" w:color="auto"/>
        <w:left w:val="none" w:sz="0" w:space="0" w:color="auto"/>
        <w:bottom w:val="none" w:sz="0" w:space="0" w:color="auto"/>
        <w:right w:val="none" w:sz="0" w:space="0" w:color="auto"/>
      </w:divBdr>
    </w:div>
    <w:div w:id="962884209">
      <w:bodyDiv w:val="1"/>
      <w:marLeft w:val="0"/>
      <w:marRight w:val="0"/>
      <w:marTop w:val="0"/>
      <w:marBottom w:val="0"/>
      <w:divBdr>
        <w:top w:val="none" w:sz="0" w:space="0" w:color="auto"/>
        <w:left w:val="none" w:sz="0" w:space="0" w:color="auto"/>
        <w:bottom w:val="none" w:sz="0" w:space="0" w:color="auto"/>
        <w:right w:val="none" w:sz="0" w:space="0" w:color="auto"/>
      </w:divBdr>
    </w:div>
    <w:div w:id="963072383">
      <w:bodyDiv w:val="1"/>
      <w:marLeft w:val="0"/>
      <w:marRight w:val="0"/>
      <w:marTop w:val="0"/>
      <w:marBottom w:val="0"/>
      <w:divBdr>
        <w:top w:val="none" w:sz="0" w:space="0" w:color="auto"/>
        <w:left w:val="none" w:sz="0" w:space="0" w:color="auto"/>
        <w:bottom w:val="none" w:sz="0" w:space="0" w:color="auto"/>
        <w:right w:val="none" w:sz="0" w:space="0" w:color="auto"/>
      </w:divBdr>
    </w:div>
    <w:div w:id="963270082">
      <w:bodyDiv w:val="1"/>
      <w:marLeft w:val="0"/>
      <w:marRight w:val="0"/>
      <w:marTop w:val="0"/>
      <w:marBottom w:val="0"/>
      <w:divBdr>
        <w:top w:val="none" w:sz="0" w:space="0" w:color="auto"/>
        <w:left w:val="none" w:sz="0" w:space="0" w:color="auto"/>
        <w:bottom w:val="none" w:sz="0" w:space="0" w:color="auto"/>
        <w:right w:val="none" w:sz="0" w:space="0" w:color="auto"/>
      </w:divBdr>
    </w:div>
    <w:div w:id="963316753">
      <w:bodyDiv w:val="1"/>
      <w:marLeft w:val="0"/>
      <w:marRight w:val="0"/>
      <w:marTop w:val="0"/>
      <w:marBottom w:val="0"/>
      <w:divBdr>
        <w:top w:val="none" w:sz="0" w:space="0" w:color="auto"/>
        <w:left w:val="none" w:sz="0" w:space="0" w:color="auto"/>
        <w:bottom w:val="none" w:sz="0" w:space="0" w:color="auto"/>
        <w:right w:val="none" w:sz="0" w:space="0" w:color="auto"/>
      </w:divBdr>
    </w:div>
    <w:div w:id="963461754">
      <w:bodyDiv w:val="1"/>
      <w:marLeft w:val="0"/>
      <w:marRight w:val="0"/>
      <w:marTop w:val="0"/>
      <w:marBottom w:val="0"/>
      <w:divBdr>
        <w:top w:val="none" w:sz="0" w:space="0" w:color="auto"/>
        <w:left w:val="none" w:sz="0" w:space="0" w:color="auto"/>
        <w:bottom w:val="none" w:sz="0" w:space="0" w:color="auto"/>
        <w:right w:val="none" w:sz="0" w:space="0" w:color="auto"/>
      </w:divBdr>
    </w:div>
    <w:div w:id="963463426">
      <w:bodyDiv w:val="1"/>
      <w:marLeft w:val="0"/>
      <w:marRight w:val="0"/>
      <w:marTop w:val="0"/>
      <w:marBottom w:val="0"/>
      <w:divBdr>
        <w:top w:val="none" w:sz="0" w:space="0" w:color="auto"/>
        <w:left w:val="none" w:sz="0" w:space="0" w:color="auto"/>
        <w:bottom w:val="none" w:sz="0" w:space="0" w:color="auto"/>
        <w:right w:val="none" w:sz="0" w:space="0" w:color="auto"/>
      </w:divBdr>
    </w:div>
    <w:div w:id="963539729">
      <w:bodyDiv w:val="1"/>
      <w:marLeft w:val="0"/>
      <w:marRight w:val="0"/>
      <w:marTop w:val="0"/>
      <w:marBottom w:val="0"/>
      <w:divBdr>
        <w:top w:val="none" w:sz="0" w:space="0" w:color="auto"/>
        <w:left w:val="none" w:sz="0" w:space="0" w:color="auto"/>
        <w:bottom w:val="none" w:sz="0" w:space="0" w:color="auto"/>
        <w:right w:val="none" w:sz="0" w:space="0" w:color="auto"/>
      </w:divBdr>
    </w:div>
    <w:div w:id="963653944">
      <w:bodyDiv w:val="1"/>
      <w:marLeft w:val="0"/>
      <w:marRight w:val="0"/>
      <w:marTop w:val="0"/>
      <w:marBottom w:val="0"/>
      <w:divBdr>
        <w:top w:val="none" w:sz="0" w:space="0" w:color="auto"/>
        <w:left w:val="none" w:sz="0" w:space="0" w:color="auto"/>
        <w:bottom w:val="none" w:sz="0" w:space="0" w:color="auto"/>
        <w:right w:val="none" w:sz="0" w:space="0" w:color="auto"/>
      </w:divBdr>
    </w:div>
    <w:div w:id="963656629">
      <w:bodyDiv w:val="1"/>
      <w:marLeft w:val="0"/>
      <w:marRight w:val="0"/>
      <w:marTop w:val="0"/>
      <w:marBottom w:val="0"/>
      <w:divBdr>
        <w:top w:val="none" w:sz="0" w:space="0" w:color="auto"/>
        <w:left w:val="none" w:sz="0" w:space="0" w:color="auto"/>
        <w:bottom w:val="none" w:sz="0" w:space="0" w:color="auto"/>
        <w:right w:val="none" w:sz="0" w:space="0" w:color="auto"/>
      </w:divBdr>
    </w:div>
    <w:div w:id="963731243">
      <w:bodyDiv w:val="1"/>
      <w:marLeft w:val="0"/>
      <w:marRight w:val="0"/>
      <w:marTop w:val="0"/>
      <w:marBottom w:val="0"/>
      <w:divBdr>
        <w:top w:val="none" w:sz="0" w:space="0" w:color="auto"/>
        <w:left w:val="none" w:sz="0" w:space="0" w:color="auto"/>
        <w:bottom w:val="none" w:sz="0" w:space="0" w:color="auto"/>
        <w:right w:val="none" w:sz="0" w:space="0" w:color="auto"/>
      </w:divBdr>
    </w:div>
    <w:div w:id="963736394">
      <w:bodyDiv w:val="1"/>
      <w:marLeft w:val="0"/>
      <w:marRight w:val="0"/>
      <w:marTop w:val="0"/>
      <w:marBottom w:val="0"/>
      <w:divBdr>
        <w:top w:val="none" w:sz="0" w:space="0" w:color="auto"/>
        <w:left w:val="none" w:sz="0" w:space="0" w:color="auto"/>
        <w:bottom w:val="none" w:sz="0" w:space="0" w:color="auto"/>
        <w:right w:val="none" w:sz="0" w:space="0" w:color="auto"/>
      </w:divBdr>
    </w:div>
    <w:div w:id="963846610">
      <w:bodyDiv w:val="1"/>
      <w:marLeft w:val="0"/>
      <w:marRight w:val="0"/>
      <w:marTop w:val="0"/>
      <w:marBottom w:val="0"/>
      <w:divBdr>
        <w:top w:val="none" w:sz="0" w:space="0" w:color="auto"/>
        <w:left w:val="none" w:sz="0" w:space="0" w:color="auto"/>
        <w:bottom w:val="none" w:sz="0" w:space="0" w:color="auto"/>
        <w:right w:val="none" w:sz="0" w:space="0" w:color="auto"/>
      </w:divBdr>
    </w:div>
    <w:div w:id="963969087">
      <w:bodyDiv w:val="1"/>
      <w:marLeft w:val="0"/>
      <w:marRight w:val="0"/>
      <w:marTop w:val="0"/>
      <w:marBottom w:val="0"/>
      <w:divBdr>
        <w:top w:val="none" w:sz="0" w:space="0" w:color="auto"/>
        <w:left w:val="none" w:sz="0" w:space="0" w:color="auto"/>
        <w:bottom w:val="none" w:sz="0" w:space="0" w:color="auto"/>
        <w:right w:val="none" w:sz="0" w:space="0" w:color="auto"/>
      </w:divBdr>
    </w:div>
    <w:div w:id="964044871">
      <w:bodyDiv w:val="1"/>
      <w:marLeft w:val="0"/>
      <w:marRight w:val="0"/>
      <w:marTop w:val="0"/>
      <w:marBottom w:val="0"/>
      <w:divBdr>
        <w:top w:val="none" w:sz="0" w:space="0" w:color="auto"/>
        <w:left w:val="none" w:sz="0" w:space="0" w:color="auto"/>
        <w:bottom w:val="none" w:sz="0" w:space="0" w:color="auto"/>
        <w:right w:val="none" w:sz="0" w:space="0" w:color="auto"/>
      </w:divBdr>
    </w:div>
    <w:div w:id="964045424">
      <w:bodyDiv w:val="1"/>
      <w:marLeft w:val="0"/>
      <w:marRight w:val="0"/>
      <w:marTop w:val="0"/>
      <w:marBottom w:val="0"/>
      <w:divBdr>
        <w:top w:val="none" w:sz="0" w:space="0" w:color="auto"/>
        <w:left w:val="none" w:sz="0" w:space="0" w:color="auto"/>
        <w:bottom w:val="none" w:sz="0" w:space="0" w:color="auto"/>
        <w:right w:val="none" w:sz="0" w:space="0" w:color="auto"/>
      </w:divBdr>
    </w:div>
    <w:div w:id="964120678">
      <w:bodyDiv w:val="1"/>
      <w:marLeft w:val="0"/>
      <w:marRight w:val="0"/>
      <w:marTop w:val="0"/>
      <w:marBottom w:val="0"/>
      <w:divBdr>
        <w:top w:val="none" w:sz="0" w:space="0" w:color="auto"/>
        <w:left w:val="none" w:sz="0" w:space="0" w:color="auto"/>
        <w:bottom w:val="none" w:sz="0" w:space="0" w:color="auto"/>
        <w:right w:val="none" w:sz="0" w:space="0" w:color="auto"/>
      </w:divBdr>
    </w:div>
    <w:div w:id="964120740">
      <w:bodyDiv w:val="1"/>
      <w:marLeft w:val="0"/>
      <w:marRight w:val="0"/>
      <w:marTop w:val="0"/>
      <w:marBottom w:val="0"/>
      <w:divBdr>
        <w:top w:val="none" w:sz="0" w:space="0" w:color="auto"/>
        <w:left w:val="none" w:sz="0" w:space="0" w:color="auto"/>
        <w:bottom w:val="none" w:sz="0" w:space="0" w:color="auto"/>
        <w:right w:val="none" w:sz="0" w:space="0" w:color="auto"/>
      </w:divBdr>
    </w:div>
    <w:div w:id="964233613">
      <w:bodyDiv w:val="1"/>
      <w:marLeft w:val="0"/>
      <w:marRight w:val="0"/>
      <w:marTop w:val="0"/>
      <w:marBottom w:val="0"/>
      <w:divBdr>
        <w:top w:val="none" w:sz="0" w:space="0" w:color="auto"/>
        <w:left w:val="none" w:sz="0" w:space="0" w:color="auto"/>
        <w:bottom w:val="none" w:sz="0" w:space="0" w:color="auto"/>
        <w:right w:val="none" w:sz="0" w:space="0" w:color="auto"/>
      </w:divBdr>
    </w:div>
    <w:div w:id="964382782">
      <w:bodyDiv w:val="1"/>
      <w:marLeft w:val="0"/>
      <w:marRight w:val="0"/>
      <w:marTop w:val="0"/>
      <w:marBottom w:val="0"/>
      <w:divBdr>
        <w:top w:val="none" w:sz="0" w:space="0" w:color="auto"/>
        <w:left w:val="none" w:sz="0" w:space="0" w:color="auto"/>
        <w:bottom w:val="none" w:sz="0" w:space="0" w:color="auto"/>
        <w:right w:val="none" w:sz="0" w:space="0" w:color="auto"/>
      </w:divBdr>
    </w:div>
    <w:div w:id="964384999">
      <w:bodyDiv w:val="1"/>
      <w:marLeft w:val="0"/>
      <w:marRight w:val="0"/>
      <w:marTop w:val="0"/>
      <w:marBottom w:val="0"/>
      <w:divBdr>
        <w:top w:val="none" w:sz="0" w:space="0" w:color="auto"/>
        <w:left w:val="none" w:sz="0" w:space="0" w:color="auto"/>
        <w:bottom w:val="none" w:sz="0" w:space="0" w:color="auto"/>
        <w:right w:val="none" w:sz="0" w:space="0" w:color="auto"/>
      </w:divBdr>
    </w:div>
    <w:div w:id="964388518">
      <w:bodyDiv w:val="1"/>
      <w:marLeft w:val="0"/>
      <w:marRight w:val="0"/>
      <w:marTop w:val="0"/>
      <w:marBottom w:val="0"/>
      <w:divBdr>
        <w:top w:val="none" w:sz="0" w:space="0" w:color="auto"/>
        <w:left w:val="none" w:sz="0" w:space="0" w:color="auto"/>
        <w:bottom w:val="none" w:sz="0" w:space="0" w:color="auto"/>
        <w:right w:val="none" w:sz="0" w:space="0" w:color="auto"/>
      </w:divBdr>
    </w:div>
    <w:div w:id="964459376">
      <w:bodyDiv w:val="1"/>
      <w:marLeft w:val="0"/>
      <w:marRight w:val="0"/>
      <w:marTop w:val="0"/>
      <w:marBottom w:val="0"/>
      <w:divBdr>
        <w:top w:val="none" w:sz="0" w:space="0" w:color="auto"/>
        <w:left w:val="none" w:sz="0" w:space="0" w:color="auto"/>
        <w:bottom w:val="none" w:sz="0" w:space="0" w:color="auto"/>
        <w:right w:val="none" w:sz="0" w:space="0" w:color="auto"/>
      </w:divBdr>
    </w:div>
    <w:div w:id="964508426">
      <w:bodyDiv w:val="1"/>
      <w:marLeft w:val="0"/>
      <w:marRight w:val="0"/>
      <w:marTop w:val="0"/>
      <w:marBottom w:val="0"/>
      <w:divBdr>
        <w:top w:val="none" w:sz="0" w:space="0" w:color="auto"/>
        <w:left w:val="none" w:sz="0" w:space="0" w:color="auto"/>
        <w:bottom w:val="none" w:sz="0" w:space="0" w:color="auto"/>
        <w:right w:val="none" w:sz="0" w:space="0" w:color="auto"/>
      </w:divBdr>
    </w:div>
    <w:div w:id="964772319">
      <w:bodyDiv w:val="1"/>
      <w:marLeft w:val="0"/>
      <w:marRight w:val="0"/>
      <w:marTop w:val="0"/>
      <w:marBottom w:val="0"/>
      <w:divBdr>
        <w:top w:val="none" w:sz="0" w:space="0" w:color="auto"/>
        <w:left w:val="none" w:sz="0" w:space="0" w:color="auto"/>
        <w:bottom w:val="none" w:sz="0" w:space="0" w:color="auto"/>
        <w:right w:val="none" w:sz="0" w:space="0" w:color="auto"/>
      </w:divBdr>
    </w:div>
    <w:div w:id="964775588">
      <w:bodyDiv w:val="1"/>
      <w:marLeft w:val="0"/>
      <w:marRight w:val="0"/>
      <w:marTop w:val="0"/>
      <w:marBottom w:val="0"/>
      <w:divBdr>
        <w:top w:val="none" w:sz="0" w:space="0" w:color="auto"/>
        <w:left w:val="none" w:sz="0" w:space="0" w:color="auto"/>
        <w:bottom w:val="none" w:sz="0" w:space="0" w:color="auto"/>
        <w:right w:val="none" w:sz="0" w:space="0" w:color="auto"/>
      </w:divBdr>
    </w:div>
    <w:div w:id="965040632">
      <w:bodyDiv w:val="1"/>
      <w:marLeft w:val="0"/>
      <w:marRight w:val="0"/>
      <w:marTop w:val="0"/>
      <w:marBottom w:val="0"/>
      <w:divBdr>
        <w:top w:val="none" w:sz="0" w:space="0" w:color="auto"/>
        <w:left w:val="none" w:sz="0" w:space="0" w:color="auto"/>
        <w:bottom w:val="none" w:sz="0" w:space="0" w:color="auto"/>
        <w:right w:val="none" w:sz="0" w:space="0" w:color="auto"/>
      </w:divBdr>
    </w:div>
    <w:div w:id="965042618">
      <w:bodyDiv w:val="1"/>
      <w:marLeft w:val="0"/>
      <w:marRight w:val="0"/>
      <w:marTop w:val="0"/>
      <w:marBottom w:val="0"/>
      <w:divBdr>
        <w:top w:val="none" w:sz="0" w:space="0" w:color="auto"/>
        <w:left w:val="none" w:sz="0" w:space="0" w:color="auto"/>
        <w:bottom w:val="none" w:sz="0" w:space="0" w:color="auto"/>
        <w:right w:val="none" w:sz="0" w:space="0" w:color="auto"/>
      </w:divBdr>
    </w:div>
    <w:div w:id="965349793">
      <w:bodyDiv w:val="1"/>
      <w:marLeft w:val="0"/>
      <w:marRight w:val="0"/>
      <w:marTop w:val="0"/>
      <w:marBottom w:val="0"/>
      <w:divBdr>
        <w:top w:val="none" w:sz="0" w:space="0" w:color="auto"/>
        <w:left w:val="none" w:sz="0" w:space="0" w:color="auto"/>
        <w:bottom w:val="none" w:sz="0" w:space="0" w:color="auto"/>
        <w:right w:val="none" w:sz="0" w:space="0" w:color="auto"/>
      </w:divBdr>
    </w:div>
    <w:div w:id="965352654">
      <w:bodyDiv w:val="1"/>
      <w:marLeft w:val="0"/>
      <w:marRight w:val="0"/>
      <w:marTop w:val="0"/>
      <w:marBottom w:val="0"/>
      <w:divBdr>
        <w:top w:val="none" w:sz="0" w:space="0" w:color="auto"/>
        <w:left w:val="none" w:sz="0" w:space="0" w:color="auto"/>
        <w:bottom w:val="none" w:sz="0" w:space="0" w:color="auto"/>
        <w:right w:val="none" w:sz="0" w:space="0" w:color="auto"/>
      </w:divBdr>
    </w:div>
    <w:div w:id="965426216">
      <w:bodyDiv w:val="1"/>
      <w:marLeft w:val="0"/>
      <w:marRight w:val="0"/>
      <w:marTop w:val="0"/>
      <w:marBottom w:val="0"/>
      <w:divBdr>
        <w:top w:val="none" w:sz="0" w:space="0" w:color="auto"/>
        <w:left w:val="none" w:sz="0" w:space="0" w:color="auto"/>
        <w:bottom w:val="none" w:sz="0" w:space="0" w:color="auto"/>
        <w:right w:val="none" w:sz="0" w:space="0" w:color="auto"/>
      </w:divBdr>
    </w:div>
    <w:div w:id="965428114">
      <w:bodyDiv w:val="1"/>
      <w:marLeft w:val="0"/>
      <w:marRight w:val="0"/>
      <w:marTop w:val="0"/>
      <w:marBottom w:val="0"/>
      <w:divBdr>
        <w:top w:val="none" w:sz="0" w:space="0" w:color="auto"/>
        <w:left w:val="none" w:sz="0" w:space="0" w:color="auto"/>
        <w:bottom w:val="none" w:sz="0" w:space="0" w:color="auto"/>
        <w:right w:val="none" w:sz="0" w:space="0" w:color="auto"/>
      </w:divBdr>
    </w:div>
    <w:div w:id="965552125">
      <w:bodyDiv w:val="1"/>
      <w:marLeft w:val="0"/>
      <w:marRight w:val="0"/>
      <w:marTop w:val="0"/>
      <w:marBottom w:val="0"/>
      <w:divBdr>
        <w:top w:val="none" w:sz="0" w:space="0" w:color="auto"/>
        <w:left w:val="none" w:sz="0" w:space="0" w:color="auto"/>
        <w:bottom w:val="none" w:sz="0" w:space="0" w:color="auto"/>
        <w:right w:val="none" w:sz="0" w:space="0" w:color="auto"/>
      </w:divBdr>
    </w:div>
    <w:div w:id="965624992">
      <w:bodyDiv w:val="1"/>
      <w:marLeft w:val="0"/>
      <w:marRight w:val="0"/>
      <w:marTop w:val="0"/>
      <w:marBottom w:val="0"/>
      <w:divBdr>
        <w:top w:val="none" w:sz="0" w:space="0" w:color="auto"/>
        <w:left w:val="none" w:sz="0" w:space="0" w:color="auto"/>
        <w:bottom w:val="none" w:sz="0" w:space="0" w:color="auto"/>
        <w:right w:val="none" w:sz="0" w:space="0" w:color="auto"/>
      </w:divBdr>
    </w:div>
    <w:div w:id="965696867">
      <w:bodyDiv w:val="1"/>
      <w:marLeft w:val="0"/>
      <w:marRight w:val="0"/>
      <w:marTop w:val="0"/>
      <w:marBottom w:val="0"/>
      <w:divBdr>
        <w:top w:val="none" w:sz="0" w:space="0" w:color="auto"/>
        <w:left w:val="none" w:sz="0" w:space="0" w:color="auto"/>
        <w:bottom w:val="none" w:sz="0" w:space="0" w:color="auto"/>
        <w:right w:val="none" w:sz="0" w:space="0" w:color="auto"/>
      </w:divBdr>
    </w:div>
    <w:div w:id="965813642">
      <w:bodyDiv w:val="1"/>
      <w:marLeft w:val="0"/>
      <w:marRight w:val="0"/>
      <w:marTop w:val="0"/>
      <w:marBottom w:val="0"/>
      <w:divBdr>
        <w:top w:val="none" w:sz="0" w:space="0" w:color="auto"/>
        <w:left w:val="none" w:sz="0" w:space="0" w:color="auto"/>
        <w:bottom w:val="none" w:sz="0" w:space="0" w:color="auto"/>
        <w:right w:val="none" w:sz="0" w:space="0" w:color="auto"/>
      </w:divBdr>
    </w:div>
    <w:div w:id="965814992">
      <w:bodyDiv w:val="1"/>
      <w:marLeft w:val="0"/>
      <w:marRight w:val="0"/>
      <w:marTop w:val="0"/>
      <w:marBottom w:val="0"/>
      <w:divBdr>
        <w:top w:val="none" w:sz="0" w:space="0" w:color="auto"/>
        <w:left w:val="none" w:sz="0" w:space="0" w:color="auto"/>
        <w:bottom w:val="none" w:sz="0" w:space="0" w:color="auto"/>
        <w:right w:val="none" w:sz="0" w:space="0" w:color="auto"/>
      </w:divBdr>
    </w:div>
    <w:div w:id="965819877">
      <w:bodyDiv w:val="1"/>
      <w:marLeft w:val="0"/>
      <w:marRight w:val="0"/>
      <w:marTop w:val="0"/>
      <w:marBottom w:val="0"/>
      <w:divBdr>
        <w:top w:val="none" w:sz="0" w:space="0" w:color="auto"/>
        <w:left w:val="none" w:sz="0" w:space="0" w:color="auto"/>
        <w:bottom w:val="none" w:sz="0" w:space="0" w:color="auto"/>
        <w:right w:val="none" w:sz="0" w:space="0" w:color="auto"/>
      </w:divBdr>
    </w:div>
    <w:div w:id="965894937">
      <w:bodyDiv w:val="1"/>
      <w:marLeft w:val="0"/>
      <w:marRight w:val="0"/>
      <w:marTop w:val="0"/>
      <w:marBottom w:val="0"/>
      <w:divBdr>
        <w:top w:val="none" w:sz="0" w:space="0" w:color="auto"/>
        <w:left w:val="none" w:sz="0" w:space="0" w:color="auto"/>
        <w:bottom w:val="none" w:sz="0" w:space="0" w:color="auto"/>
        <w:right w:val="none" w:sz="0" w:space="0" w:color="auto"/>
      </w:divBdr>
    </w:div>
    <w:div w:id="966087553">
      <w:bodyDiv w:val="1"/>
      <w:marLeft w:val="0"/>
      <w:marRight w:val="0"/>
      <w:marTop w:val="0"/>
      <w:marBottom w:val="0"/>
      <w:divBdr>
        <w:top w:val="none" w:sz="0" w:space="0" w:color="auto"/>
        <w:left w:val="none" w:sz="0" w:space="0" w:color="auto"/>
        <w:bottom w:val="none" w:sz="0" w:space="0" w:color="auto"/>
        <w:right w:val="none" w:sz="0" w:space="0" w:color="auto"/>
      </w:divBdr>
    </w:div>
    <w:div w:id="966089151">
      <w:bodyDiv w:val="1"/>
      <w:marLeft w:val="0"/>
      <w:marRight w:val="0"/>
      <w:marTop w:val="0"/>
      <w:marBottom w:val="0"/>
      <w:divBdr>
        <w:top w:val="none" w:sz="0" w:space="0" w:color="auto"/>
        <w:left w:val="none" w:sz="0" w:space="0" w:color="auto"/>
        <w:bottom w:val="none" w:sz="0" w:space="0" w:color="auto"/>
        <w:right w:val="none" w:sz="0" w:space="0" w:color="auto"/>
      </w:divBdr>
    </w:div>
    <w:div w:id="966160538">
      <w:bodyDiv w:val="1"/>
      <w:marLeft w:val="0"/>
      <w:marRight w:val="0"/>
      <w:marTop w:val="0"/>
      <w:marBottom w:val="0"/>
      <w:divBdr>
        <w:top w:val="none" w:sz="0" w:space="0" w:color="auto"/>
        <w:left w:val="none" w:sz="0" w:space="0" w:color="auto"/>
        <w:bottom w:val="none" w:sz="0" w:space="0" w:color="auto"/>
        <w:right w:val="none" w:sz="0" w:space="0" w:color="auto"/>
      </w:divBdr>
    </w:div>
    <w:div w:id="966396426">
      <w:bodyDiv w:val="1"/>
      <w:marLeft w:val="0"/>
      <w:marRight w:val="0"/>
      <w:marTop w:val="0"/>
      <w:marBottom w:val="0"/>
      <w:divBdr>
        <w:top w:val="none" w:sz="0" w:space="0" w:color="auto"/>
        <w:left w:val="none" w:sz="0" w:space="0" w:color="auto"/>
        <w:bottom w:val="none" w:sz="0" w:space="0" w:color="auto"/>
        <w:right w:val="none" w:sz="0" w:space="0" w:color="auto"/>
      </w:divBdr>
    </w:div>
    <w:div w:id="966472365">
      <w:bodyDiv w:val="1"/>
      <w:marLeft w:val="0"/>
      <w:marRight w:val="0"/>
      <w:marTop w:val="0"/>
      <w:marBottom w:val="0"/>
      <w:divBdr>
        <w:top w:val="none" w:sz="0" w:space="0" w:color="auto"/>
        <w:left w:val="none" w:sz="0" w:space="0" w:color="auto"/>
        <w:bottom w:val="none" w:sz="0" w:space="0" w:color="auto"/>
        <w:right w:val="none" w:sz="0" w:space="0" w:color="auto"/>
      </w:divBdr>
    </w:div>
    <w:div w:id="966475539">
      <w:bodyDiv w:val="1"/>
      <w:marLeft w:val="0"/>
      <w:marRight w:val="0"/>
      <w:marTop w:val="0"/>
      <w:marBottom w:val="0"/>
      <w:divBdr>
        <w:top w:val="none" w:sz="0" w:space="0" w:color="auto"/>
        <w:left w:val="none" w:sz="0" w:space="0" w:color="auto"/>
        <w:bottom w:val="none" w:sz="0" w:space="0" w:color="auto"/>
        <w:right w:val="none" w:sz="0" w:space="0" w:color="auto"/>
      </w:divBdr>
    </w:div>
    <w:div w:id="966475759">
      <w:bodyDiv w:val="1"/>
      <w:marLeft w:val="0"/>
      <w:marRight w:val="0"/>
      <w:marTop w:val="0"/>
      <w:marBottom w:val="0"/>
      <w:divBdr>
        <w:top w:val="none" w:sz="0" w:space="0" w:color="auto"/>
        <w:left w:val="none" w:sz="0" w:space="0" w:color="auto"/>
        <w:bottom w:val="none" w:sz="0" w:space="0" w:color="auto"/>
        <w:right w:val="none" w:sz="0" w:space="0" w:color="auto"/>
      </w:divBdr>
    </w:div>
    <w:div w:id="966542603">
      <w:bodyDiv w:val="1"/>
      <w:marLeft w:val="0"/>
      <w:marRight w:val="0"/>
      <w:marTop w:val="0"/>
      <w:marBottom w:val="0"/>
      <w:divBdr>
        <w:top w:val="none" w:sz="0" w:space="0" w:color="auto"/>
        <w:left w:val="none" w:sz="0" w:space="0" w:color="auto"/>
        <w:bottom w:val="none" w:sz="0" w:space="0" w:color="auto"/>
        <w:right w:val="none" w:sz="0" w:space="0" w:color="auto"/>
      </w:divBdr>
    </w:div>
    <w:div w:id="966742625">
      <w:bodyDiv w:val="1"/>
      <w:marLeft w:val="0"/>
      <w:marRight w:val="0"/>
      <w:marTop w:val="0"/>
      <w:marBottom w:val="0"/>
      <w:divBdr>
        <w:top w:val="none" w:sz="0" w:space="0" w:color="auto"/>
        <w:left w:val="none" w:sz="0" w:space="0" w:color="auto"/>
        <w:bottom w:val="none" w:sz="0" w:space="0" w:color="auto"/>
        <w:right w:val="none" w:sz="0" w:space="0" w:color="auto"/>
      </w:divBdr>
    </w:div>
    <w:div w:id="966811611">
      <w:bodyDiv w:val="1"/>
      <w:marLeft w:val="0"/>
      <w:marRight w:val="0"/>
      <w:marTop w:val="0"/>
      <w:marBottom w:val="0"/>
      <w:divBdr>
        <w:top w:val="none" w:sz="0" w:space="0" w:color="auto"/>
        <w:left w:val="none" w:sz="0" w:space="0" w:color="auto"/>
        <w:bottom w:val="none" w:sz="0" w:space="0" w:color="auto"/>
        <w:right w:val="none" w:sz="0" w:space="0" w:color="auto"/>
      </w:divBdr>
    </w:div>
    <w:div w:id="966814437">
      <w:bodyDiv w:val="1"/>
      <w:marLeft w:val="0"/>
      <w:marRight w:val="0"/>
      <w:marTop w:val="0"/>
      <w:marBottom w:val="0"/>
      <w:divBdr>
        <w:top w:val="none" w:sz="0" w:space="0" w:color="auto"/>
        <w:left w:val="none" w:sz="0" w:space="0" w:color="auto"/>
        <w:bottom w:val="none" w:sz="0" w:space="0" w:color="auto"/>
        <w:right w:val="none" w:sz="0" w:space="0" w:color="auto"/>
      </w:divBdr>
    </w:div>
    <w:div w:id="966857297">
      <w:bodyDiv w:val="1"/>
      <w:marLeft w:val="0"/>
      <w:marRight w:val="0"/>
      <w:marTop w:val="0"/>
      <w:marBottom w:val="0"/>
      <w:divBdr>
        <w:top w:val="none" w:sz="0" w:space="0" w:color="auto"/>
        <w:left w:val="none" w:sz="0" w:space="0" w:color="auto"/>
        <w:bottom w:val="none" w:sz="0" w:space="0" w:color="auto"/>
        <w:right w:val="none" w:sz="0" w:space="0" w:color="auto"/>
      </w:divBdr>
    </w:div>
    <w:div w:id="967465958">
      <w:bodyDiv w:val="1"/>
      <w:marLeft w:val="0"/>
      <w:marRight w:val="0"/>
      <w:marTop w:val="0"/>
      <w:marBottom w:val="0"/>
      <w:divBdr>
        <w:top w:val="none" w:sz="0" w:space="0" w:color="auto"/>
        <w:left w:val="none" w:sz="0" w:space="0" w:color="auto"/>
        <w:bottom w:val="none" w:sz="0" w:space="0" w:color="auto"/>
        <w:right w:val="none" w:sz="0" w:space="0" w:color="auto"/>
      </w:divBdr>
    </w:div>
    <w:div w:id="967511231">
      <w:bodyDiv w:val="1"/>
      <w:marLeft w:val="0"/>
      <w:marRight w:val="0"/>
      <w:marTop w:val="0"/>
      <w:marBottom w:val="0"/>
      <w:divBdr>
        <w:top w:val="none" w:sz="0" w:space="0" w:color="auto"/>
        <w:left w:val="none" w:sz="0" w:space="0" w:color="auto"/>
        <w:bottom w:val="none" w:sz="0" w:space="0" w:color="auto"/>
        <w:right w:val="none" w:sz="0" w:space="0" w:color="auto"/>
      </w:divBdr>
    </w:div>
    <w:div w:id="967515656">
      <w:bodyDiv w:val="1"/>
      <w:marLeft w:val="0"/>
      <w:marRight w:val="0"/>
      <w:marTop w:val="0"/>
      <w:marBottom w:val="0"/>
      <w:divBdr>
        <w:top w:val="none" w:sz="0" w:space="0" w:color="auto"/>
        <w:left w:val="none" w:sz="0" w:space="0" w:color="auto"/>
        <w:bottom w:val="none" w:sz="0" w:space="0" w:color="auto"/>
        <w:right w:val="none" w:sz="0" w:space="0" w:color="auto"/>
      </w:divBdr>
    </w:div>
    <w:div w:id="967584964">
      <w:bodyDiv w:val="1"/>
      <w:marLeft w:val="0"/>
      <w:marRight w:val="0"/>
      <w:marTop w:val="0"/>
      <w:marBottom w:val="0"/>
      <w:divBdr>
        <w:top w:val="none" w:sz="0" w:space="0" w:color="auto"/>
        <w:left w:val="none" w:sz="0" w:space="0" w:color="auto"/>
        <w:bottom w:val="none" w:sz="0" w:space="0" w:color="auto"/>
        <w:right w:val="none" w:sz="0" w:space="0" w:color="auto"/>
      </w:divBdr>
    </w:div>
    <w:div w:id="967660140">
      <w:bodyDiv w:val="1"/>
      <w:marLeft w:val="0"/>
      <w:marRight w:val="0"/>
      <w:marTop w:val="0"/>
      <w:marBottom w:val="0"/>
      <w:divBdr>
        <w:top w:val="none" w:sz="0" w:space="0" w:color="auto"/>
        <w:left w:val="none" w:sz="0" w:space="0" w:color="auto"/>
        <w:bottom w:val="none" w:sz="0" w:space="0" w:color="auto"/>
        <w:right w:val="none" w:sz="0" w:space="0" w:color="auto"/>
      </w:divBdr>
    </w:div>
    <w:div w:id="967902352">
      <w:bodyDiv w:val="1"/>
      <w:marLeft w:val="0"/>
      <w:marRight w:val="0"/>
      <w:marTop w:val="0"/>
      <w:marBottom w:val="0"/>
      <w:divBdr>
        <w:top w:val="none" w:sz="0" w:space="0" w:color="auto"/>
        <w:left w:val="none" w:sz="0" w:space="0" w:color="auto"/>
        <w:bottom w:val="none" w:sz="0" w:space="0" w:color="auto"/>
        <w:right w:val="none" w:sz="0" w:space="0" w:color="auto"/>
      </w:divBdr>
    </w:div>
    <w:div w:id="967903044">
      <w:bodyDiv w:val="1"/>
      <w:marLeft w:val="0"/>
      <w:marRight w:val="0"/>
      <w:marTop w:val="0"/>
      <w:marBottom w:val="0"/>
      <w:divBdr>
        <w:top w:val="none" w:sz="0" w:space="0" w:color="auto"/>
        <w:left w:val="none" w:sz="0" w:space="0" w:color="auto"/>
        <w:bottom w:val="none" w:sz="0" w:space="0" w:color="auto"/>
        <w:right w:val="none" w:sz="0" w:space="0" w:color="auto"/>
      </w:divBdr>
    </w:div>
    <w:div w:id="967976461">
      <w:bodyDiv w:val="1"/>
      <w:marLeft w:val="0"/>
      <w:marRight w:val="0"/>
      <w:marTop w:val="0"/>
      <w:marBottom w:val="0"/>
      <w:divBdr>
        <w:top w:val="none" w:sz="0" w:space="0" w:color="auto"/>
        <w:left w:val="none" w:sz="0" w:space="0" w:color="auto"/>
        <w:bottom w:val="none" w:sz="0" w:space="0" w:color="auto"/>
        <w:right w:val="none" w:sz="0" w:space="0" w:color="auto"/>
      </w:divBdr>
    </w:div>
    <w:div w:id="968050109">
      <w:bodyDiv w:val="1"/>
      <w:marLeft w:val="0"/>
      <w:marRight w:val="0"/>
      <w:marTop w:val="0"/>
      <w:marBottom w:val="0"/>
      <w:divBdr>
        <w:top w:val="none" w:sz="0" w:space="0" w:color="auto"/>
        <w:left w:val="none" w:sz="0" w:space="0" w:color="auto"/>
        <w:bottom w:val="none" w:sz="0" w:space="0" w:color="auto"/>
        <w:right w:val="none" w:sz="0" w:space="0" w:color="auto"/>
      </w:divBdr>
    </w:div>
    <w:div w:id="968169836">
      <w:bodyDiv w:val="1"/>
      <w:marLeft w:val="0"/>
      <w:marRight w:val="0"/>
      <w:marTop w:val="0"/>
      <w:marBottom w:val="0"/>
      <w:divBdr>
        <w:top w:val="none" w:sz="0" w:space="0" w:color="auto"/>
        <w:left w:val="none" w:sz="0" w:space="0" w:color="auto"/>
        <w:bottom w:val="none" w:sz="0" w:space="0" w:color="auto"/>
        <w:right w:val="none" w:sz="0" w:space="0" w:color="auto"/>
      </w:divBdr>
    </w:div>
    <w:div w:id="968319478">
      <w:bodyDiv w:val="1"/>
      <w:marLeft w:val="0"/>
      <w:marRight w:val="0"/>
      <w:marTop w:val="0"/>
      <w:marBottom w:val="0"/>
      <w:divBdr>
        <w:top w:val="none" w:sz="0" w:space="0" w:color="auto"/>
        <w:left w:val="none" w:sz="0" w:space="0" w:color="auto"/>
        <w:bottom w:val="none" w:sz="0" w:space="0" w:color="auto"/>
        <w:right w:val="none" w:sz="0" w:space="0" w:color="auto"/>
      </w:divBdr>
    </w:div>
    <w:div w:id="968321448">
      <w:bodyDiv w:val="1"/>
      <w:marLeft w:val="0"/>
      <w:marRight w:val="0"/>
      <w:marTop w:val="0"/>
      <w:marBottom w:val="0"/>
      <w:divBdr>
        <w:top w:val="none" w:sz="0" w:space="0" w:color="auto"/>
        <w:left w:val="none" w:sz="0" w:space="0" w:color="auto"/>
        <w:bottom w:val="none" w:sz="0" w:space="0" w:color="auto"/>
        <w:right w:val="none" w:sz="0" w:space="0" w:color="auto"/>
      </w:divBdr>
    </w:div>
    <w:div w:id="968361368">
      <w:bodyDiv w:val="1"/>
      <w:marLeft w:val="0"/>
      <w:marRight w:val="0"/>
      <w:marTop w:val="0"/>
      <w:marBottom w:val="0"/>
      <w:divBdr>
        <w:top w:val="none" w:sz="0" w:space="0" w:color="auto"/>
        <w:left w:val="none" w:sz="0" w:space="0" w:color="auto"/>
        <w:bottom w:val="none" w:sz="0" w:space="0" w:color="auto"/>
        <w:right w:val="none" w:sz="0" w:space="0" w:color="auto"/>
      </w:divBdr>
    </w:div>
    <w:div w:id="968510870">
      <w:bodyDiv w:val="1"/>
      <w:marLeft w:val="0"/>
      <w:marRight w:val="0"/>
      <w:marTop w:val="0"/>
      <w:marBottom w:val="0"/>
      <w:divBdr>
        <w:top w:val="none" w:sz="0" w:space="0" w:color="auto"/>
        <w:left w:val="none" w:sz="0" w:space="0" w:color="auto"/>
        <w:bottom w:val="none" w:sz="0" w:space="0" w:color="auto"/>
        <w:right w:val="none" w:sz="0" w:space="0" w:color="auto"/>
      </w:divBdr>
    </w:div>
    <w:div w:id="968512962">
      <w:bodyDiv w:val="1"/>
      <w:marLeft w:val="0"/>
      <w:marRight w:val="0"/>
      <w:marTop w:val="0"/>
      <w:marBottom w:val="0"/>
      <w:divBdr>
        <w:top w:val="none" w:sz="0" w:space="0" w:color="auto"/>
        <w:left w:val="none" w:sz="0" w:space="0" w:color="auto"/>
        <w:bottom w:val="none" w:sz="0" w:space="0" w:color="auto"/>
        <w:right w:val="none" w:sz="0" w:space="0" w:color="auto"/>
      </w:divBdr>
    </w:div>
    <w:div w:id="968588075">
      <w:bodyDiv w:val="1"/>
      <w:marLeft w:val="0"/>
      <w:marRight w:val="0"/>
      <w:marTop w:val="0"/>
      <w:marBottom w:val="0"/>
      <w:divBdr>
        <w:top w:val="none" w:sz="0" w:space="0" w:color="auto"/>
        <w:left w:val="none" w:sz="0" w:space="0" w:color="auto"/>
        <w:bottom w:val="none" w:sz="0" w:space="0" w:color="auto"/>
        <w:right w:val="none" w:sz="0" w:space="0" w:color="auto"/>
      </w:divBdr>
    </w:div>
    <w:div w:id="968782321">
      <w:bodyDiv w:val="1"/>
      <w:marLeft w:val="0"/>
      <w:marRight w:val="0"/>
      <w:marTop w:val="0"/>
      <w:marBottom w:val="0"/>
      <w:divBdr>
        <w:top w:val="none" w:sz="0" w:space="0" w:color="auto"/>
        <w:left w:val="none" w:sz="0" w:space="0" w:color="auto"/>
        <w:bottom w:val="none" w:sz="0" w:space="0" w:color="auto"/>
        <w:right w:val="none" w:sz="0" w:space="0" w:color="auto"/>
      </w:divBdr>
    </w:div>
    <w:div w:id="968895687">
      <w:bodyDiv w:val="1"/>
      <w:marLeft w:val="0"/>
      <w:marRight w:val="0"/>
      <w:marTop w:val="0"/>
      <w:marBottom w:val="0"/>
      <w:divBdr>
        <w:top w:val="none" w:sz="0" w:space="0" w:color="auto"/>
        <w:left w:val="none" w:sz="0" w:space="0" w:color="auto"/>
        <w:bottom w:val="none" w:sz="0" w:space="0" w:color="auto"/>
        <w:right w:val="none" w:sz="0" w:space="0" w:color="auto"/>
      </w:divBdr>
    </w:div>
    <w:div w:id="968970154">
      <w:bodyDiv w:val="1"/>
      <w:marLeft w:val="0"/>
      <w:marRight w:val="0"/>
      <w:marTop w:val="0"/>
      <w:marBottom w:val="0"/>
      <w:divBdr>
        <w:top w:val="none" w:sz="0" w:space="0" w:color="auto"/>
        <w:left w:val="none" w:sz="0" w:space="0" w:color="auto"/>
        <w:bottom w:val="none" w:sz="0" w:space="0" w:color="auto"/>
        <w:right w:val="none" w:sz="0" w:space="0" w:color="auto"/>
      </w:divBdr>
    </w:div>
    <w:div w:id="969092496">
      <w:bodyDiv w:val="1"/>
      <w:marLeft w:val="0"/>
      <w:marRight w:val="0"/>
      <w:marTop w:val="0"/>
      <w:marBottom w:val="0"/>
      <w:divBdr>
        <w:top w:val="none" w:sz="0" w:space="0" w:color="auto"/>
        <w:left w:val="none" w:sz="0" w:space="0" w:color="auto"/>
        <w:bottom w:val="none" w:sz="0" w:space="0" w:color="auto"/>
        <w:right w:val="none" w:sz="0" w:space="0" w:color="auto"/>
      </w:divBdr>
    </w:div>
    <w:div w:id="969165245">
      <w:bodyDiv w:val="1"/>
      <w:marLeft w:val="0"/>
      <w:marRight w:val="0"/>
      <w:marTop w:val="0"/>
      <w:marBottom w:val="0"/>
      <w:divBdr>
        <w:top w:val="none" w:sz="0" w:space="0" w:color="auto"/>
        <w:left w:val="none" w:sz="0" w:space="0" w:color="auto"/>
        <w:bottom w:val="none" w:sz="0" w:space="0" w:color="auto"/>
        <w:right w:val="none" w:sz="0" w:space="0" w:color="auto"/>
      </w:divBdr>
    </w:div>
    <w:div w:id="969171205">
      <w:bodyDiv w:val="1"/>
      <w:marLeft w:val="0"/>
      <w:marRight w:val="0"/>
      <w:marTop w:val="0"/>
      <w:marBottom w:val="0"/>
      <w:divBdr>
        <w:top w:val="none" w:sz="0" w:space="0" w:color="auto"/>
        <w:left w:val="none" w:sz="0" w:space="0" w:color="auto"/>
        <w:bottom w:val="none" w:sz="0" w:space="0" w:color="auto"/>
        <w:right w:val="none" w:sz="0" w:space="0" w:color="auto"/>
      </w:divBdr>
    </w:div>
    <w:div w:id="969240119">
      <w:bodyDiv w:val="1"/>
      <w:marLeft w:val="0"/>
      <w:marRight w:val="0"/>
      <w:marTop w:val="0"/>
      <w:marBottom w:val="0"/>
      <w:divBdr>
        <w:top w:val="none" w:sz="0" w:space="0" w:color="auto"/>
        <w:left w:val="none" w:sz="0" w:space="0" w:color="auto"/>
        <w:bottom w:val="none" w:sz="0" w:space="0" w:color="auto"/>
        <w:right w:val="none" w:sz="0" w:space="0" w:color="auto"/>
      </w:divBdr>
    </w:div>
    <w:div w:id="969431960">
      <w:bodyDiv w:val="1"/>
      <w:marLeft w:val="0"/>
      <w:marRight w:val="0"/>
      <w:marTop w:val="0"/>
      <w:marBottom w:val="0"/>
      <w:divBdr>
        <w:top w:val="none" w:sz="0" w:space="0" w:color="auto"/>
        <w:left w:val="none" w:sz="0" w:space="0" w:color="auto"/>
        <w:bottom w:val="none" w:sz="0" w:space="0" w:color="auto"/>
        <w:right w:val="none" w:sz="0" w:space="0" w:color="auto"/>
      </w:divBdr>
    </w:div>
    <w:div w:id="969751013">
      <w:bodyDiv w:val="1"/>
      <w:marLeft w:val="0"/>
      <w:marRight w:val="0"/>
      <w:marTop w:val="0"/>
      <w:marBottom w:val="0"/>
      <w:divBdr>
        <w:top w:val="none" w:sz="0" w:space="0" w:color="auto"/>
        <w:left w:val="none" w:sz="0" w:space="0" w:color="auto"/>
        <w:bottom w:val="none" w:sz="0" w:space="0" w:color="auto"/>
        <w:right w:val="none" w:sz="0" w:space="0" w:color="auto"/>
      </w:divBdr>
    </w:div>
    <w:div w:id="969825535">
      <w:bodyDiv w:val="1"/>
      <w:marLeft w:val="0"/>
      <w:marRight w:val="0"/>
      <w:marTop w:val="0"/>
      <w:marBottom w:val="0"/>
      <w:divBdr>
        <w:top w:val="none" w:sz="0" w:space="0" w:color="auto"/>
        <w:left w:val="none" w:sz="0" w:space="0" w:color="auto"/>
        <w:bottom w:val="none" w:sz="0" w:space="0" w:color="auto"/>
        <w:right w:val="none" w:sz="0" w:space="0" w:color="auto"/>
      </w:divBdr>
    </w:div>
    <w:div w:id="969868270">
      <w:bodyDiv w:val="1"/>
      <w:marLeft w:val="0"/>
      <w:marRight w:val="0"/>
      <w:marTop w:val="0"/>
      <w:marBottom w:val="0"/>
      <w:divBdr>
        <w:top w:val="none" w:sz="0" w:space="0" w:color="auto"/>
        <w:left w:val="none" w:sz="0" w:space="0" w:color="auto"/>
        <w:bottom w:val="none" w:sz="0" w:space="0" w:color="auto"/>
        <w:right w:val="none" w:sz="0" w:space="0" w:color="auto"/>
      </w:divBdr>
    </w:div>
    <w:div w:id="969945344">
      <w:bodyDiv w:val="1"/>
      <w:marLeft w:val="0"/>
      <w:marRight w:val="0"/>
      <w:marTop w:val="0"/>
      <w:marBottom w:val="0"/>
      <w:divBdr>
        <w:top w:val="none" w:sz="0" w:space="0" w:color="auto"/>
        <w:left w:val="none" w:sz="0" w:space="0" w:color="auto"/>
        <w:bottom w:val="none" w:sz="0" w:space="0" w:color="auto"/>
        <w:right w:val="none" w:sz="0" w:space="0" w:color="auto"/>
      </w:divBdr>
    </w:div>
    <w:div w:id="970088528">
      <w:bodyDiv w:val="1"/>
      <w:marLeft w:val="0"/>
      <w:marRight w:val="0"/>
      <w:marTop w:val="0"/>
      <w:marBottom w:val="0"/>
      <w:divBdr>
        <w:top w:val="none" w:sz="0" w:space="0" w:color="auto"/>
        <w:left w:val="none" w:sz="0" w:space="0" w:color="auto"/>
        <w:bottom w:val="none" w:sz="0" w:space="0" w:color="auto"/>
        <w:right w:val="none" w:sz="0" w:space="0" w:color="auto"/>
      </w:divBdr>
    </w:div>
    <w:div w:id="970132270">
      <w:bodyDiv w:val="1"/>
      <w:marLeft w:val="0"/>
      <w:marRight w:val="0"/>
      <w:marTop w:val="0"/>
      <w:marBottom w:val="0"/>
      <w:divBdr>
        <w:top w:val="none" w:sz="0" w:space="0" w:color="auto"/>
        <w:left w:val="none" w:sz="0" w:space="0" w:color="auto"/>
        <w:bottom w:val="none" w:sz="0" w:space="0" w:color="auto"/>
        <w:right w:val="none" w:sz="0" w:space="0" w:color="auto"/>
      </w:divBdr>
    </w:div>
    <w:div w:id="970205732">
      <w:bodyDiv w:val="1"/>
      <w:marLeft w:val="0"/>
      <w:marRight w:val="0"/>
      <w:marTop w:val="0"/>
      <w:marBottom w:val="0"/>
      <w:divBdr>
        <w:top w:val="none" w:sz="0" w:space="0" w:color="auto"/>
        <w:left w:val="none" w:sz="0" w:space="0" w:color="auto"/>
        <w:bottom w:val="none" w:sz="0" w:space="0" w:color="auto"/>
        <w:right w:val="none" w:sz="0" w:space="0" w:color="auto"/>
      </w:divBdr>
    </w:div>
    <w:div w:id="970287864">
      <w:bodyDiv w:val="1"/>
      <w:marLeft w:val="0"/>
      <w:marRight w:val="0"/>
      <w:marTop w:val="0"/>
      <w:marBottom w:val="0"/>
      <w:divBdr>
        <w:top w:val="none" w:sz="0" w:space="0" w:color="auto"/>
        <w:left w:val="none" w:sz="0" w:space="0" w:color="auto"/>
        <w:bottom w:val="none" w:sz="0" w:space="0" w:color="auto"/>
        <w:right w:val="none" w:sz="0" w:space="0" w:color="auto"/>
      </w:divBdr>
    </w:div>
    <w:div w:id="970358360">
      <w:bodyDiv w:val="1"/>
      <w:marLeft w:val="0"/>
      <w:marRight w:val="0"/>
      <w:marTop w:val="0"/>
      <w:marBottom w:val="0"/>
      <w:divBdr>
        <w:top w:val="none" w:sz="0" w:space="0" w:color="auto"/>
        <w:left w:val="none" w:sz="0" w:space="0" w:color="auto"/>
        <w:bottom w:val="none" w:sz="0" w:space="0" w:color="auto"/>
        <w:right w:val="none" w:sz="0" w:space="0" w:color="auto"/>
      </w:divBdr>
    </w:div>
    <w:div w:id="970404161">
      <w:bodyDiv w:val="1"/>
      <w:marLeft w:val="0"/>
      <w:marRight w:val="0"/>
      <w:marTop w:val="0"/>
      <w:marBottom w:val="0"/>
      <w:divBdr>
        <w:top w:val="none" w:sz="0" w:space="0" w:color="auto"/>
        <w:left w:val="none" w:sz="0" w:space="0" w:color="auto"/>
        <w:bottom w:val="none" w:sz="0" w:space="0" w:color="auto"/>
        <w:right w:val="none" w:sz="0" w:space="0" w:color="auto"/>
      </w:divBdr>
    </w:div>
    <w:div w:id="970598476">
      <w:bodyDiv w:val="1"/>
      <w:marLeft w:val="0"/>
      <w:marRight w:val="0"/>
      <w:marTop w:val="0"/>
      <w:marBottom w:val="0"/>
      <w:divBdr>
        <w:top w:val="none" w:sz="0" w:space="0" w:color="auto"/>
        <w:left w:val="none" w:sz="0" w:space="0" w:color="auto"/>
        <w:bottom w:val="none" w:sz="0" w:space="0" w:color="auto"/>
        <w:right w:val="none" w:sz="0" w:space="0" w:color="auto"/>
      </w:divBdr>
    </w:div>
    <w:div w:id="970791896">
      <w:bodyDiv w:val="1"/>
      <w:marLeft w:val="0"/>
      <w:marRight w:val="0"/>
      <w:marTop w:val="0"/>
      <w:marBottom w:val="0"/>
      <w:divBdr>
        <w:top w:val="none" w:sz="0" w:space="0" w:color="auto"/>
        <w:left w:val="none" w:sz="0" w:space="0" w:color="auto"/>
        <w:bottom w:val="none" w:sz="0" w:space="0" w:color="auto"/>
        <w:right w:val="none" w:sz="0" w:space="0" w:color="auto"/>
      </w:divBdr>
    </w:div>
    <w:div w:id="970940399">
      <w:bodyDiv w:val="1"/>
      <w:marLeft w:val="0"/>
      <w:marRight w:val="0"/>
      <w:marTop w:val="0"/>
      <w:marBottom w:val="0"/>
      <w:divBdr>
        <w:top w:val="none" w:sz="0" w:space="0" w:color="auto"/>
        <w:left w:val="none" w:sz="0" w:space="0" w:color="auto"/>
        <w:bottom w:val="none" w:sz="0" w:space="0" w:color="auto"/>
        <w:right w:val="none" w:sz="0" w:space="0" w:color="auto"/>
      </w:divBdr>
    </w:div>
    <w:div w:id="970983316">
      <w:bodyDiv w:val="1"/>
      <w:marLeft w:val="0"/>
      <w:marRight w:val="0"/>
      <w:marTop w:val="0"/>
      <w:marBottom w:val="0"/>
      <w:divBdr>
        <w:top w:val="none" w:sz="0" w:space="0" w:color="auto"/>
        <w:left w:val="none" w:sz="0" w:space="0" w:color="auto"/>
        <w:bottom w:val="none" w:sz="0" w:space="0" w:color="auto"/>
        <w:right w:val="none" w:sz="0" w:space="0" w:color="auto"/>
      </w:divBdr>
    </w:div>
    <w:div w:id="970985706">
      <w:bodyDiv w:val="1"/>
      <w:marLeft w:val="0"/>
      <w:marRight w:val="0"/>
      <w:marTop w:val="0"/>
      <w:marBottom w:val="0"/>
      <w:divBdr>
        <w:top w:val="none" w:sz="0" w:space="0" w:color="auto"/>
        <w:left w:val="none" w:sz="0" w:space="0" w:color="auto"/>
        <w:bottom w:val="none" w:sz="0" w:space="0" w:color="auto"/>
        <w:right w:val="none" w:sz="0" w:space="0" w:color="auto"/>
      </w:divBdr>
    </w:div>
    <w:div w:id="971010990">
      <w:bodyDiv w:val="1"/>
      <w:marLeft w:val="0"/>
      <w:marRight w:val="0"/>
      <w:marTop w:val="0"/>
      <w:marBottom w:val="0"/>
      <w:divBdr>
        <w:top w:val="none" w:sz="0" w:space="0" w:color="auto"/>
        <w:left w:val="none" w:sz="0" w:space="0" w:color="auto"/>
        <w:bottom w:val="none" w:sz="0" w:space="0" w:color="auto"/>
        <w:right w:val="none" w:sz="0" w:space="0" w:color="auto"/>
      </w:divBdr>
    </w:div>
    <w:div w:id="971063023">
      <w:bodyDiv w:val="1"/>
      <w:marLeft w:val="0"/>
      <w:marRight w:val="0"/>
      <w:marTop w:val="0"/>
      <w:marBottom w:val="0"/>
      <w:divBdr>
        <w:top w:val="none" w:sz="0" w:space="0" w:color="auto"/>
        <w:left w:val="none" w:sz="0" w:space="0" w:color="auto"/>
        <w:bottom w:val="none" w:sz="0" w:space="0" w:color="auto"/>
        <w:right w:val="none" w:sz="0" w:space="0" w:color="auto"/>
      </w:divBdr>
    </w:div>
    <w:div w:id="971179487">
      <w:bodyDiv w:val="1"/>
      <w:marLeft w:val="0"/>
      <w:marRight w:val="0"/>
      <w:marTop w:val="0"/>
      <w:marBottom w:val="0"/>
      <w:divBdr>
        <w:top w:val="none" w:sz="0" w:space="0" w:color="auto"/>
        <w:left w:val="none" w:sz="0" w:space="0" w:color="auto"/>
        <w:bottom w:val="none" w:sz="0" w:space="0" w:color="auto"/>
        <w:right w:val="none" w:sz="0" w:space="0" w:color="auto"/>
      </w:divBdr>
    </w:div>
    <w:div w:id="971180686">
      <w:bodyDiv w:val="1"/>
      <w:marLeft w:val="0"/>
      <w:marRight w:val="0"/>
      <w:marTop w:val="0"/>
      <w:marBottom w:val="0"/>
      <w:divBdr>
        <w:top w:val="none" w:sz="0" w:space="0" w:color="auto"/>
        <w:left w:val="none" w:sz="0" w:space="0" w:color="auto"/>
        <w:bottom w:val="none" w:sz="0" w:space="0" w:color="auto"/>
        <w:right w:val="none" w:sz="0" w:space="0" w:color="auto"/>
      </w:divBdr>
    </w:div>
    <w:div w:id="971209008">
      <w:bodyDiv w:val="1"/>
      <w:marLeft w:val="0"/>
      <w:marRight w:val="0"/>
      <w:marTop w:val="0"/>
      <w:marBottom w:val="0"/>
      <w:divBdr>
        <w:top w:val="none" w:sz="0" w:space="0" w:color="auto"/>
        <w:left w:val="none" w:sz="0" w:space="0" w:color="auto"/>
        <w:bottom w:val="none" w:sz="0" w:space="0" w:color="auto"/>
        <w:right w:val="none" w:sz="0" w:space="0" w:color="auto"/>
      </w:divBdr>
    </w:div>
    <w:div w:id="971399299">
      <w:bodyDiv w:val="1"/>
      <w:marLeft w:val="0"/>
      <w:marRight w:val="0"/>
      <w:marTop w:val="0"/>
      <w:marBottom w:val="0"/>
      <w:divBdr>
        <w:top w:val="none" w:sz="0" w:space="0" w:color="auto"/>
        <w:left w:val="none" w:sz="0" w:space="0" w:color="auto"/>
        <w:bottom w:val="none" w:sz="0" w:space="0" w:color="auto"/>
        <w:right w:val="none" w:sz="0" w:space="0" w:color="auto"/>
      </w:divBdr>
    </w:div>
    <w:div w:id="971441561">
      <w:bodyDiv w:val="1"/>
      <w:marLeft w:val="0"/>
      <w:marRight w:val="0"/>
      <w:marTop w:val="0"/>
      <w:marBottom w:val="0"/>
      <w:divBdr>
        <w:top w:val="none" w:sz="0" w:space="0" w:color="auto"/>
        <w:left w:val="none" w:sz="0" w:space="0" w:color="auto"/>
        <w:bottom w:val="none" w:sz="0" w:space="0" w:color="auto"/>
        <w:right w:val="none" w:sz="0" w:space="0" w:color="auto"/>
      </w:divBdr>
    </w:div>
    <w:div w:id="971517814">
      <w:bodyDiv w:val="1"/>
      <w:marLeft w:val="0"/>
      <w:marRight w:val="0"/>
      <w:marTop w:val="0"/>
      <w:marBottom w:val="0"/>
      <w:divBdr>
        <w:top w:val="none" w:sz="0" w:space="0" w:color="auto"/>
        <w:left w:val="none" w:sz="0" w:space="0" w:color="auto"/>
        <w:bottom w:val="none" w:sz="0" w:space="0" w:color="auto"/>
        <w:right w:val="none" w:sz="0" w:space="0" w:color="auto"/>
      </w:divBdr>
    </w:div>
    <w:div w:id="971591561">
      <w:bodyDiv w:val="1"/>
      <w:marLeft w:val="0"/>
      <w:marRight w:val="0"/>
      <w:marTop w:val="0"/>
      <w:marBottom w:val="0"/>
      <w:divBdr>
        <w:top w:val="none" w:sz="0" w:space="0" w:color="auto"/>
        <w:left w:val="none" w:sz="0" w:space="0" w:color="auto"/>
        <w:bottom w:val="none" w:sz="0" w:space="0" w:color="auto"/>
        <w:right w:val="none" w:sz="0" w:space="0" w:color="auto"/>
      </w:divBdr>
    </w:div>
    <w:div w:id="971592556">
      <w:bodyDiv w:val="1"/>
      <w:marLeft w:val="0"/>
      <w:marRight w:val="0"/>
      <w:marTop w:val="0"/>
      <w:marBottom w:val="0"/>
      <w:divBdr>
        <w:top w:val="none" w:sz="0" w:space="0" w:color="auto"/>
        <w:left w:val="none" w:sz="0" w:space="0" w:color="auto"/>
        <w:bottom w:val="none" w:sz="0" w:space="0" w:color="auto"/>
        <w:right w:val="none" w:sz="0" w:space="0" w:color="auto"/>
      </w:divBdr>
    </w:div>
    <w:div w:id="971639395">
      <w:bodyDiv w:val="1"/>
      <w:marLeft w:val="0"/>
      <w:marRight w:val="0"/>
      <w:marTop w:val="0"/>
      <w:marBottom w:val="0"/>
      <w:divBdr>
        <w:top w:val="none" w:sz="0" w:space="0" w:color="auto"/>
        <w:left w:val="none" w:sz="0" w:space="0" w:color="auto"/>
        <w:bottom w:val="none" w:sz="0" w:space="0" w:color="auto"/>
        <w:right w:val="none" w:sz="0" w:space="0" w:color="auto"/>
      </w:divBdr>
    </w:div>
    <w:div w:id="971642478">
      <w:bodyDiv w:val="1"/>
      <w:marLeft w:val="0"/>
      <w:marRight w:val="0"/>
      <w:marTop w:val="0"/>
      <w:marBottom w:val="0"/>
      <w:divBdr>
        <w:top w:val="none" w:sz="0" w:space="0" w:color="auto"/>
        <w:left w:val="none" w:sz="0" w:space="0" w:color="auto"/>
        <w:bottom w:val="none" w:sz="0" w:space="0" w:color="auto"/>
        <w:right w:val="none" w:sz="0" w:space="0" w:color="auto"/>
      </w:divBdr>
    </w:div>
    <w:div w:id="971711737">
      <w:bodyDiv w:val="1"/>
      <w:marLeft w:val="0"/>
      <w:marRight w:val="0"/>
      <w:marTop w:val="0"/>
      <w:marBottom w:val="0"/>
      <w:divBdr>
        <w:top w:val="none" w:sz="0" w:space="0" w:color="auto"/>
        <w:left w:val="none" w:sz="0" w:space="0" w:color="auto"/>
        <w:bottom w:val="none" w:sz="0" w:space="0" w:color="auto"/>
        <w:right w:val="none" w:sz="0" w:space="0" w:color="auto"/>
      </w:divBdr>
    </w:div>
    <w:div w:id="971908392">
      <w:bodyDiv w:val="1"/>
      <w:marLeft w:val="0"/>
      <w:marRight w:val="0"/>
      <w:marTop w:val="0"/>
      <w:marBottom w:val="0"/>
      <w:divBdr>
        <w:top w:val="none" w:sz="0" w:space="0" w:color="auto"/>
        <w:left w:val="none" w:sz="0" w:space="0" w:color="auto"/>
        <w:bottom w:val="none" w:sz="0" w:space="0" w:color="auto"/>
        <w:right w:val="none" w:sz="0" w:space="0" w:color="auto"/>
      </w:divBdr>
    </w:div>
    <w:div w:id="971908446">
      <w:bodyDiv w:val="1"/>
      <w:marLeft w:val="0"/>
      <w:marRight w:val="0"/>
      <w:marTop w:val="0"/>
      <w:marBottom w:val="0"/>
      <w:divBdr>
        <w:top w:val="none" w:sz="0" w:space="0" w:color="auto"/>
        <w:left w:val="none" w:sz="0" w:space="0" w:color="auto"/>
        <w:bottom w:val="none" w:sz="0" w:space="0" w:color="auto"/>
        <w:right w:val="none" w:sz="0" w:space="0" w:color="auto"/>
      </w:divBdr>
    </w:div>
    <w:div w:id="971910187">
      <w:bodyDiv w:val="1"/>
      <w:marLeft w:val="0"/>
      <w:marRight w:val="0"/>
      <w:marTop w:val="0"/>
      <w:marBottom w:val="0"/>
      <w:divBdr>
        <w:top w:val="none" w:sz="0" w:space="0" w:color="auto"/>
        <w:left w:val="none" w:sz="0" w:space="0" w:color="auto"/>
        <w:bottom w:val="none" w:sz="0" w:space="0" w:color="auto"/>
        <w:right w:val="none" w:sz="0" w:space="0" w:color="auto"/>
      </w:divBdr>
    </w:div>
    <w:div w:id="972247645">
      <w:bodyDiv w:val="1"/>
      <w:marLeft w:val="0"/>
      <w:marRight w:val="0"/>
      <w:marTop w:val="0"/>
      <w:marBottom w:val="0"/>
      <w:divBdr>
        <w:top w:val="none" w:sz="0" w:space="0" w:color="auto"/>
        <w:left w:val="none" w:sz="0" w:space="0" w:color="auto"/>
        <w:bottom w:val="none" w:sz="0" w:space="0" w:color="auto"/>
        <w:right w:val="none" w:sz="0" w:space="0" w:color="auto"/>
      </w:divBdr>
    </w:div>
    <w:div w:id="972248170">
      <w:bodyDiv w:val="1"/>
      <w:marLeft w:val="0"/>
      <w:marRight w:val="0"/>
      <w:marTop w:val="0"/>
      <w:marBottom w:val="0"/>
      <w:divBdr>
        <w:top w:val="none" w:sz="0" w:space="0" w:color="auto"/>
        <w:left w:val="none" w:sz="0" w:space="0" w:color="auto"/>
        <w:bottom w:val="none" w:sz="0" w:space="0" w:color="auto"/>
        <w:right w:val="none" w:sz="0" w:space="0" w:color="auto"/>
      </w:divBdr>
    </w:div>
    <w:div w:id="972367836">
      <w:bodyDiv w:val="1"/>
      <w:marLeft w:val="0"/>
      <w:marRight w:val="0"/>
      <w:marTop w:val="0"/>
      <w:marBottom w:val="0"/>
      <w:divBdr>
        <w:top w:val="none" w:sz="0" w:space="0" w:color="auto"/>
        <w:left w:val="none" w:sz="0" w:space="0" w:color="auto"/>
        <w:bottom w:val="none" w:sz="0" w:space="0" w:color="auto"/>
        <w:right w:val="none" w:sz="0" w:space="0" w:color="auto"/>
      </w:divBdr>
    </w:div>
    <w:div w:id="972442837">
      <w:bodyDiv w:val="1"/>
      <w:marLeft w:val="0"/>
      <w:marRight w:val="0"/>
      <w:marTop w:val="0"/>
      <w:marBottom w:val="0"/>
      <w:divBdr>
        <w:top w:val="none" w:sz="0" w:space="0" w:color="auto"/>
        <w:left w:val="none" w:sz="0" w:space="0" w:color="auto"/>
        <w:bottom w:val="none" w:sz="0" w:space="0" w:color="auto"/>
        <w:right w:val="none" w:sz="0" w:space="0" w:color="auto"/>
      </w:divBdr>
    </w:div>
    <w:div w:id="972491181">
      <w:bodyDiv w:val="1"/>
      <w:marLeft w:val="0"/>
      <w:marRight w:val="0"/>
      <w:marTop w:val="0"/>
      <w:marBottom w:val="0"/>
      <w:divBdr>
        <w:top w:val="none" w:sz="0" w:space="0" w:color="auto"/>
        <w:left w:val="none" w:sz="0" w:space="0" w:color="auto"/>
        <w:bottom w:val="none" w:sz="0" w:space="0" w:color="auto"/>
        <w:right w:val="none" w:sz="0" w:space="0" w:color="auto"/>
      </w:divBdr>
    </w:div>
    <w:div w:id="972519040">
      <w:bodyDiv w:val="1"/>
      <w:marLeft w:val="0"/>
      <w:marRight w:val="0"/>
      <w:marTop w:val="0"/>
      <w:marBottom w:val="0"/>
      <w:divBdr>
        <w:top w:val="none" w:sz="0" w:space="0" w:color="auto"/>
        <w:left w:val="none" w:sz="0" w:space="0" w:color="auto"/>
        <w:bottom w:val="none" w:sz="0" w:space="0" w:color="auto"/>
        <w:right w:val="none" w:sz="0" w:space="0" w:color="auto"/>
      </w:divBdr>
    </w:div>
    <w:div w:id="972634065">
      <w:bodyDiv w:val="1"/>
      <w:marLeft w:val="0"/>
      <w:marRight w:val="0"/>
      <w:marTop w:val="0"/>
      <w:marBottom w:val="0"/>
      <w:divBdr>
        <w:top w:val="none" w:sz="0" w:space="0" w:color="auto"/>
        <w:left w:val="none" w:sz="0" w:space="0" w:color="auto"/>
        <w:bottom w:val="none" w:sz="0" w:space="0" w:color="auto"/>
        <w:right w:val="none" w:sz="0" w:space="0" w:color="auto"/>
      </w:divBdr>
    </w:div>
    <w:div w:id="972710401">
      <w:bodyDiv w:val="1"/>
      <w:marLeft w:val="0"/>
      <w:marRight w:val="0"/>
      <w:marTop w:val="0"/>
      <w:marBottom w:val="0"/>
      <w:divBdr>
        <w:top w:val="none" w:sz="0" w:space="0" w:color="auto"/>
        <w:left w:val="none" w:sz="0" w:space="0" w:color="auto"/>
        <w:bottom w:val="none" w:sz="0" w:space="0" w:color="auto"/>
        <w:right w:val="none" w:sz="0" w:space="0" w:color="auto"/>
      </w:divBdr>
    </w:div>
    <w:div w:id="972710452">
      <w:bodyDiv w:val="1"/>
      <w:marLeft w:val="0"/>
      <w:marRight w:val="0"/>
      <w:marTop w:val="0"/>
      <w:marBottom w:val="0"/>
      <w:divBdr>
        <w:top w:val="none" w:sz="0" w:space="0" w:color="auto"/>
        <w:left w:val="none" w:sz="0" w:space="0" w:color="auto"/>
        <w:bottom w:val="none" w:sz="0" w:space="0" w:color="auto"/>
        <w:right w:val="none" w:sz="0" w:space="0" w:color="auto"/>
      </w:divBdr>
    </w:div>
    <w:div w:id="972715835">
      <w:bodyDiv w:val="1"/>
      <w:marLeft w:val="0"/>
      <w:marRight w:val="0"/>
      <w:marTop w:val="0"/>
      <w:marBottom w:val="0"/>
      <w:divBdr>
        <w:top w:val="none" w:sz="0" w:space="0" w:color="auto"/>
        <w:left w:val="none" w:sz="0" w:space="0" w:color="auto"/>
        <w:bottom w:val="none" w:sz="0" w:space="0" w:color="auto"/>
        <w:right w:val="none" w:sz="0" w:space="0" w:color="auto"/>
      </w:divBdr>
    </w:div>
    <w:div w:id="972904036">
      <w:bodyDiv w:val="1"/>
      <w:marLeft w:val="0"/>
      <w:marRight w:val="0"/>
      <w:marTop w:val="0"/>
      <w:marBottom w:val="0"/>
      <w:divBdr>
        <w:top w:val="none" w:sz="0" w:space="0" w:color="auto"/>
        <w:left w:val="none" w:sz="0" w:space="0" w:color="auto"/>
        <w:bottom w:val="none" w:sz="0" w:space="0" w:color="auto"/>
        <w:right w:val="none" w:sz="0" w:space="0" w:color="auto"/>
      </w:divBdr>
    </w:div>
    <w:div w:id="973098772">
      <w:bodyDiv w:val="1"/>
      <w:marLeft w:val="0"/>
      <w:marRight w:val="0"/>
      <w:marTop w:val="0"/>
      <w:marBottom w:val="0"/>
      <w:divBdr>
        <w:top w:val="none" w:sz="0" w:space="0" w:color="auto"/>
        <w:left w:val="none" w:sz="0" w:space="0" w:color="auto"/>
        <w:bottom w:val="none" w:sz="0" w:space="0" w:color="auto"/>
        <w:right w:val="none" w:sz="0" w:space="0" w:color="auto"/>
      </w:divBdr>
    </w:div>
    <w:div w:id="973144106">
      <w:bodyDiv w:val="1"/>
      <w:marLeft w:val="0"/>
      <w:marRight w:val="0"/>
      <w:marTop w:val="0"/>
      <w:marBottom w:val="0"/>
      <w:divBdr>
        <w:top w:val="none" w:sz="0" w:space="0" w:color="auto"/>
        <w:left w:val="none" w:sz="0" w:space="0" w:color="auto"/>
        <w:bottom w:val="none" w:sz="0" w:space="0" w:color="auto"/>
        <w:right w:val="none" w:sz="0" w:space="0" w:color="auto"/>
      </w:divBdr>
    </w:div>
    <w:div w:id="973144359">
      <w:bodyDiv w:val="1"/>
      <w:marLeft w:val="0"/>
      <w:marRight w:val="0"/>
      <w:marTop w:val="0"/>
      <w:marBottom w:val="0"/>
      <w:divBdr>
        <w:top w:val="none" w:sz="0" w:space="0" w:color="auto"/>
        <w:left w:val="none" w:sz="0" w:space="0" w:color="auto"/>
        <w:bottom w:val="none" w:sz="0" w:space="0" w:color="auto"/>
        <w:right w:val="none" w:sz="0" w:space="0" w:color="auto"/>
      </w:divBdr>
    </w:div>
    <w:div w:id="973145496">
      <w:bodyDiv w:val="1"/>
      <w:marLeft w:val="0"/>
      <w:marRight w:val="0"/>
      <w:marTop w:val="0"/>
      <w:marBottom w:val="0"/>
      <w:divBdr>
        <w:top w:val="none" w:sz="0" w:space="0" w:color="auto"/>
        <w:left w:val="none" w:sz="0" w:space="0" w:color="auto"/>
        <w:bottom w:val="none" w:sz="0" w:space="0" w:color="auto"/>
        <w:right w:val="none" w:sz="0" w:space="0" w:color="auto"/>
      </w:divBdr>
    </w:div>
    <w:div w:id="973146464">
      <w:bodyDiv w:val="1"/>
      <w:marLeft w:val="0"/>
      <w:marRight w:val="0"/>
      <w:marTop w:val="0"/>
      <w:marBottom w:val="0"/>
      <w:divBdr>
        <w:top w:val="none" w:sz="0" w:space="0" w:color="auto"/>
        <w:left w:val="none" w:sz="0" w:space="0" w:color="auto"/>
        <w:bottom w:val="none" w:sz="0" w:space="0" w:color="auto"/>
        <w:right w:val="none" w:sz="0" w:space="0" w:color="auto"/>
      </w:divBdr>
    </w:div>
    <w:div w:id="973175418">
      <w:bodyDiv w:val="1"/>
      <w:marLeft w:val="0"/>
      <w:marRight w:val="0"/>
      <w:marTop w:val="0"/>
      <w:marBottom w:val="0"/>
      <w:divBdr>
        <w:top w:val="none" w:sz="0" w:space="0" w:color="auto"/>
        <w:left w:val="none" w:sz="0" w:space="0" w:color="auto"/>
        <w:bottom w:val="none" w:sz="0" w:space="0" w:color="auto"/>
        <w:right w:val="none" w:sz="0" w:space="0" w:color="auto"/>
      </w:divBdr>
    </w:div>
    <w:div w:id="973221252">
      <w:bodyDiv w:val="1"/>
      <w:marLeft w:val="0"/>
      <w:marRight w:val="0"/>
      <w:marTop w:val="0"/>
      <w:marBottom w:val="0"/>
      <w:divBdr>
        <w:top w:val="none" w:sz="0" w:space="0" w:color="auto"/>
        <w:left w:val="none" w:sz="0" w:space="0" w:color="auto"/>
        <w:bottom w:val="none" w:sz="0" w:space="0" w:color="auto"/>
        <w:right w:val="none" w:sz="0" w:space="0" w:color="auto"/>
      </w:divBdr>
    </w:div>
    <w:div w:id="973294860">
      <w:bodyDiv w:val="1"/>
      <w:marLeft w:val="0"/>
      <w:marRight w:val="0"/>
      <w:marTop w:val="0"/>
      <w:marBottom w:val="0"/>
      <w:divBdr>
        <w:top w:val="none" w:sz="0" w:space="0" w:color="auto"/>
        <w:left w:val="none" w:sz="0" w:space="0" w:color="auto"/>
        <w:bottom w:val="none" w:sz="0" w:space="0" w:color="auto"/>
        <w:right w:val="none" w:sz="0" w:space="0" w:color="auto"/>
      </w:divBdr>
    </w:div>
    <w:div w:id="973295431">
      <w:bodyDiv w:val="1"/>
      <w:marLeft w:val="0"/>
      <w:marRight w:val="0"/>
      <w:marTop w:val="0"/>
      <w:marBottom w:val="0"/>
      <w:divBdr>
        <w:top w:val="none" w:sz="0" w:space="0" w:color="auto"/>
        <w:left w:val="none" w:sz="0" w:space="0" w:color="auto"/>
        <w:bottom w:val="none" w:sz="0" w:space="0" w:color="auto"/>
        <w:right w:val="none" w:sz="0" w:space="0" w:color="auto"/>
      </w:divBdr>
    </w:div>
    <w:div w:id="973490658">
      <w:bodyDiv w:val="1"/>
      <w:marLeft w:val="0"/>
      <w:marRight w:val="0"/>
      <w:marTop w:val="0"/>
      <w:marBottom w:val="0"/>
      <w:divBdr>
        <w:top w:val="none" w:sz="0" w:space="0" w:color="auto"/>
        <w:left w:val="none" w:sz="0" w:space="0" w:color="auto"/>
        <w:bottom w:val="none" w:sz="0" w:space="0" w:color="auto"/>
        <w:right w:val="none" w:sz="0" w:space="0" w:color="auto"/>
      </w:divBdr>
    </w:div>
    <w:div w:id="973560875">
      <w:bodyDiv w:val="1"/>
      <w:marLeft w:val="0"/>
      <w:marRight w:val="0"/>
      <w:marTop w:val="0"/>
      <w:marBottom w:val="0"/>
      <w:divBdr>
        <w:top w:val="none" w:sz="0" w:space="0" w:color="auto"/>
        <w:left w:val="none" w:sz="0" w:space="0" w:color="auto"/>
        <w:bottom w:val="none" w:sz="0" w:space="0" w:color="auto"/>
        <w:right w:val="none" w:sz="0" w:space="0" w:color="auto"/>
      </w:divBdr>
    </w:div>
    <w:div w:id="973606700">
      <w:bodyDiv w:val="1"/>
      <w:marLeft w:val="0"/>
      <w:marRight w:val="0"/>
      <w:marTop w:val="0"/>
      <w:marBottom w:val="0"/>
      <w:divBdr>
        <w:top w:val="none" w:sz="0" w:space="0" w:color="auto"/>
        <w:left w:val="none" w:sz="0" w:space="0" w:color="auto"/>
        <w:bottom w:val="none" w:sz="0" w:space="0" w:color="auto"/>
        <w:right w:val="none" w:sz="0" w:space="0" w:color="auto"/>
      </w:divBdr>
    </w:div>
    <w:div w:id="973754098">
      <w:bodyDiv w:val="1"/>
      <w:marLeft w:val="0"/>
      <w:marRight w:val="0"/>
      <w:marTop w:val="0"/>
      <w:marBottom w:val="0"/>
      <w:divBdr>
        <w:top w:val="none" w:sz="0" w:space="0" w:color="auto"/>
        <w:left w:val="none" w:sz="0" w:space="0" w:color="auto"/>
        <w:bottom w:val="none" w:sz="0" w:space="0" w:color="auto"/>
        <w:right w:val="none" w:sz="0" w:space="0" w:color="auto"/>
      </w:divBdr>
    </w:div>
    <w:div w:id="973755235">
      <w:bodyDiv w:val="1"/>
      <w:marLeft w:val="0"/>
      <w:marRight w:val="0"/>
      <w:marTop w:val="0"/>
      <w:marBottom w:val="0"/>
      <w:divBdr>
        <w:top w:val="none" w:sz="0" w:space="0" w:color="auto"/>
        <w:left w:val="none" w:sz="0" w:space="0" w:color="auto"/>
        <w:bottom w:val="none" w:sz="0" w:space="0" w:color="auto"/>
        <w:right w:val="none" w:sz="0" w:space="0" w:color="auto"/>
      </w:divBdr>
    </w:div>
    <w:div w:id="973826238">
      <w:bodyDiv w:val="1"/>
      <w:marLeft w:val="0"/>
      <w:marRight w:val="0"/>
      <w:marTop w:val="0"/>
      <w:marBottom w:val="0"/>
      <w:divBdr>
        <w:top w:val="none" w:sz="0" w:space="0" w:color="auto"/>
        <w:left w:val="none" w:sz="0" w:space="0" w:color="auto"/>
        <w:bottom w:val="none" w:sz="0" w:space="0" w:color="auto"/>
        <w:right w:val="none" w:sz="0" w:space="0" w:color="auto"/>
      </w:divBdr>
    </w:div>
    <w:div w:id="974019844">
      <w:bodyDiv w:val="1"/>
      <w:marLeft w:val="0"/>
      <w:marRight w:val="0"/>
      <w:marTop w:val="0"/>
      <w:marBottom w:val="0"/>
      <w:divBdr>
        <w:top w:val="none" w:sz="0" w:space="0" w:color="auto"/>
        <w:left w:val="none" w:sz="0" w:space="0" w:color="auto"/>
        <w:bottom w:val="none" w:sz="0" w:space="0" w:color="auto"/>
        <w:right w:val="none" w:sz="0" w:space="0" w:color="auto"/>
      </w:divBdr>
    </w:div>
    <w:div w:id="974212268">
      <w:bodyDiv w:val="1"/>
      <w:marLeft w:val="0"/>
      <w:marRight w:val="0"/>
      <w:marTop w:val="0"/>
      <w:marBottom w:val="0"/>
      <w:divBdr>
        <w:top w:val="none" w:sz="0" w:space="0" w:color="auto"/>
        <w:left w:val="none" w:sz="0" w:space="0" w:color="auto"/>
        <w:bottom w:val="none" w:sz="0" w:space="0" w:color="auto"/>
        <w:right w:val="none" w:sz="0" w:space="0" w:color="auto"/>
      </w:divBdr>
    </w:div>
    <w:div w:id="974261686">
      <w:bodyDiv w:val="1"/>
      <w:marLeft w:val="0"/>
      <w:marRight w:val="0"/>
      <w:marTop w:val="0"/>
      <w:marBottom w:val="0"/>
      <w:divBdr>
        <w:top w:val="none" w:sz="0" w:space="0" w:color="auto"/>
        <w:left w:val="none" w:sz="0" w:space="0" w:color="auto"/>
        <w:bottom w:val="none" w:sz="0" w:space="0" w:color="auto"/>
        <w:right w:val="none" w:sz="0" w:space="0" w:color="auto"/>
      </w:divBdr>
    </w:div>
    <w:div w:id="974287375">
      <w:bodyDiv w:val="1"/>
      <w:marLeft w:val="0"/>
      <w:marRight w:val="0"/>
      <w:marTop w:val="0"/>
      <w:marBottom w:val="0"/>
      <w:divBdr>
        <w:top w:val="none" w:sz="0" w:space="0" w:color="auto"/>
        <w:left w:val="none" w:sz="0" w:space="0" w:color="auto"/>
        <w:bottom w:val="none" w:sz="0" w:space="0" w:color="auto"/>
        <w:right w:val="none" w:sz="0" w:space="0" w:color="auto"/>
      </w:divBdr>
    </w:div>
    <w:div w:id="974290710">
      <w:bodyDiv w:val="1"/>
      <w:marLeft w:val="0"/>
      <w:marRight w:val="0"/>
      <w:marTop w:val="0"/>
      <w:marBottom w:val="0"/>
      <w:divBdr>
        <w:top w:val="none" w:sz="0" w:space="0" w:color="auto"/>
        <w:left w:val="none" w:sz="0" w:space="0" w:color="auto"/>
        <w:bottom w:val="none" w:sz="0" w:space="0" w:color="auto"/>
        <w:right w:val="none" w:sz="0" w:space="0" w:color="auto"/>
      </w:divBdr>
    </w:div>
    <w:div w:id="974331584">
      <w:bodyDiv w:val="1"/>
      <w:marLeft w:val="0"/>
      <w:marRight w:val="0"/>
      <w:marTop w:val="0"/>
      <w:marBottom w:val="0"/>
      <w:divBdr>
        <w:top w:val="none" w:sz="0" w:space="0" w:color="auto"/>
        <w:left w:val="none" w:sz="0" w:space="0" w:color="auto"/>
        <w:bottom w:val="none" w:sz="0" w:space="0" w:color="auto"/>
        <w:right w:val="none" w:sz="0" w:space="0" w:color="auto"/>
      </w:divBdr>
    </w:div>
    <w:div w:id="974410919">
      <w:bodyDiv w:val="1"/>
      <w:marLeft w:val="0"/>
      <w:marRight w:val="0"/>
      <w:marTop w:val="0"/>
      <w:marBottom w:val="0"/>
      <w:divBdr>
        <w:top w:val="none" w:sz="0" w:space="0" w:color="auto"/>
        <w:left w:val="none" w:sz="0" w:space="0" w:color="auto"/>
        <w:bottom w:val="none" w:sz="0" w:space="0" w:color="auto"/>
        <w:right w:val="none" w:sz="0" w:space="0" w:color="auto"/>
      </w:divBdr>
    </w:div>
    <w:div w:id="974413095">
      <w:bodyDiv w:val="1"/>
      <w:marLeft w:val="0"/>
      <w:marRight w:val="0"/>
      <w:marTop w:val="0"/>
      <w:marBottom w:val="0"/>
      <w:divBdr>
        <w:top w:val="none" w:sz="0" w:space="0" w:color="auto"/>
        <w:left w:val="none" w:sz="0" w:space="0" w:color="auto"/>
        <w:bottom w:val="none" w:sz="0" w:space="0" w:color="auto"/>
        <w:right w:val="none" w:sz="0" w:space="0" w:color="auto"/>
      </w:divBdr>
    </w:div>
    <w:div w:id="974527536">
      <w:bodyDiv w:val="1"/>
      <w:marLeft w:val="0"/>
      <w:marRight w:val="0"/>
      <w:marTop w:val="0"/>
      <w:marBottom w:val="0"/>
      <w:divBdr>
        <w:top w:val="none" w:sz="0" w:space="0" w:color="auto"/>
        <w:left w:val="none" w:sz="0" w:space="0" w:color="auto"/>
        <w:bottom w:val="none" w:sz="0" w:space="0" w:color="auto"/>
        <w:right w:val="none" w:sz="0" w:space="0" w:color="auto"/>
      </w:divBdr>
    </w:div>
    <w:div w:id="974674394">
      <w:bodyDiv w:val="1"/>
      <w:marLeft w:val="0"/>
      <w:marRight w:val="0"/>
      <w:marTop w:val="0"/>
      <w:marBottom w:val="0"/>
      <w:divBdr>
        <w:top w:val="none" w:sz="0" w:space="0" w:color="auto"/>
        <w:left w:val="none" w:sz="0" w:space="0" w:color="auto"/>
        <w:bottom w:val="none" w:sz="0" w:space="0" w:color="auto"/>
        <w:right w:val="none" w:sz="0" w:space="0" w:color="auto"/>
      </w:divBdr>
    </w:div>
    <w:div w:id="974683403">
      <w:bodyDiv w:val="1"/>
      <w:marLeft w:val="0"/>
      <w:marRight w:val="0"/>
      <w:marTop w:val="0"/>
      <w:marBottom w:val="0"/>
      <w:divBdr>
        <w:top w:val="none" w:sz="0" w:space="0" w:color="auto"/>
        <w:left w:val="none" w:sz="0" w:space="0" w:color="auto"/>
        <w:bottom w:val="none" w:sz="0" w:space="0" w:color="auto"/>
        <w:right w:val="none" w:sz="0" w:space="0" w:color="auto"/>
      </w:divBdr>
    </w:div>
    <w:div w:id="974724960">
      <w:bodyDiv w:val="1"/>
      <w:marLeft w:val="0"/>
      <w:marRight w:val="0"/>
      <w:marTop w:val="0"/>
      <w:marBottom w:val="0"/>
      <w:divBdr>
        <w:top w:val="none" w:sz="0" w:space="0" w:color="auto"/>
        <w:left w:val="none" w:sz="0" w:space="0" w:color="auto"/>
        <w:bottom w:val="none" w:sz="0" w:space="0" w:color="auto"/>
        <w:right w:val="none" w:sz="0" w:space="0" w:color="auto"/>
      </w:divBdr>
    </w:div>
    <w:div w:id="974915107">
      <w:bodyDiv w:val="1"/>
      <w:marLeft w:val="0"/>
      <w:marRight w:val="0"/>
      <w:marTop w:val="0"/>
      <w:marBottom w:val="0"/>
      <w:divBdr>
        <w:top w:val="none" w:sz="0" w:space="0" w:color="auto"/>
        <w:left w:val="none" w:sz="0" w:space="0" w:color="auto"/>
        <w:bottom w:val="none" w:sz="0" w:space="0" w:color="auto"/>
        <w:right w:val="none" w:sz="0" w:space="0" w:color="auto"/>
      </w:divBdr>
    </w:div>
    <w:div w:id="974986361">
      <w:bodyDiv w:val="1"/>
      <w:marLeft w:val="0"/>
      <w:marRight w:val="0"/>
      <w:marTop w:val="0"/>
      <w:marBottom w:val="0"/>
      <w:divBdr>
        <w:top w:val="none" w:sz="0" w:space="0" w:color="auto"/>
        <w:left w:val="none" w:sz="0" w:space="0" w:color="auto"/>
        <w:bottom w:val="none" w:sz="0" w:space="0" w:color="auto"/>
        <w:right w:val="none" w:sz="0" w:space="0" w:color="auto"/>
      </w:divBdr>
    </w:div>
    <w:div w:id="975064216">
      <w:bodyDiv w:val="1"/>
      <w:marLeft w:val="0"/>
      <w:marRight w:val="0"/>
      <w:marTop w:val="0"/>
      <w:marBottom w:val="0"/>
      <w:divBdr>
        <w:top w:val="none" w:sz="0" w:space="0" w:color="auto"/>
        <w:left w:val="none" w:sz="0" w:space="0" w:color="auto"/>
        <w:bottom w:val="none" w:sz="0" w:space="0" w:color="auto"/>
        <w:right w:val="none" w:sz="0" w:space="0" w:color="auto"/>
      </w:divBdr>
    </w:div>
    <w:div w:id="975064547">
      <w:bodyDiv w:val="1"/>
      <w:marLeft w:val="0"/>
      <w:marRight w:val="0"/>
      <w:marTop w:val="0"/>
      <w:marBottom w:val="0"/>
      <w:divBdr>
        <w:top w:val="none" w:sz="0" w:space="0" w:color="auto"/>
        <w:left w:val="none" w:sz="0" w:space="0" w:color="auto"/>
        <w:bottom w:val="none" w:sz="0" w:space="0" w:color="auto"/>
        <w:right w:val="none" w:sz="0" w:space="0" w:color="auto"/>
      </w:divBdr>
    </w:div>
    <w:div w:id="975142533">
      <w:bodyDiv w:val="1"/>
      <w:marLeft w:val="0"/>
      <w:marRight w:val="0"/>
      <w:marTop w:val="0"/>
      <w:marBottom w:val="0"/>
      <w:divBdr>
        <w:top w:val="none" w:sz="0" w:space="0" w:color="auto"/>
        <w:left w:val="none" w:sz="0" w:space="0" w:color="auto"/>
        <w:bottom w:val="none" w:sz="0" w:space="0" w:color="auto"/>
        <w:right w:val="none" w:sz="0" w:space="0" w:color="auto"/>
      </w:divBdr>
    </w:div>
    <w:div w:id="975181573">
      <w:bodyDiv w:val="1"/>
      <w:marLeft w:val="0"/>
      <w:marRight w:val="0"/>
      <w:marTop w:val="0"/>
      <w:marBottom w:val="0"/>
      <w:divBdr>
        <w:top w:val="none" w:sz="0" w:space="0" w:color="auto"/>
        <w:left w:val="none" w:sz="0" w:space="0" w:color="auto"/>
        <w:bottom w:val="none" w:sz="0" w:space="0" w:color="auto"/>
        <w:right w:val="none" w:sz="0" w:space="0" w:color="auto"/>
      </w:divBdr>
    </w:div>
    <w:div w:id="975183231">
      <w:bodyDiv w:val="1"/>
      <w:marLeft w:val="0"/>
      <w:marRight w:val="0"/>
      <w:marTop w:val="0"/>
      <w:marBottom w:val="0"/>
      <w:divBdr>
        <w:top w:val="none" w:sz="0" w:space="0" w:color="auto"/>
        <w:left w:val="none" w:sz="0" w:space="0" w:color="auto"/>
        <w:bottom w:val="none" w:sz="0" w:space="0" w:color="auto"/>
        <w:right w:val="none" w:sz="0" w:space="0" w:color="auto"/>
      </w:divBdr>
    </w:div>
    <w:div w:id="975186095">
      <w:bodyDiv w:val="1"/>
      <w:marLeft w:val="0"/>
      <w:marRight w:val="0"/>
      <w:marTop w:val="0"/>
      <w:marBottom w:val="0"/>
      <w:divBdr>
        <w:top w:val="none" w:sz="0" w:space="0" w:color="auto"/>
        <w:left w:val="none" w:sz="0" w:space="0" w:color="auto"/>
        <w:bottom w:val="none" w:sz="0" w:space="0" w:color="auto"/>
        <w:right w:val="none" w:sz="0" w:space="0" w:color="auto"/>
      </w:divBdr>
    </w:div>
    <w:div w:id="975258291">
      <w:bodyDiv w:val="1"/>
      <w:marLeft w:val="0"/>
      <w:marRight w:val="0"/>
      <w:marTop w:val="0"/>
      <w:marBottom w:val="0"/>
      <w:divBdr>
        <w:top w:val="none" w:sz="0" w:space="0" w:color="auto"/>
        <w:left w:val="none" w:sz="0" w:space="0" w:color="auto"/>
        <w:bottom w:val="none" w:sz="0" w:space="0" w:color="auto"/>
        <w:right w:val="none" w:sz="0" w:space="0" w:color="auto"/>
      </w:divBdr>
    </w:div>
    <w:div w:id="975331123">
      <w:bodyDiv w:val="1"/>
      <w:marLeft w:val="0"/>
      <w:marRight w:val="0"/>
      <w:marTop w:val="0"/>
      <w:marBottom w:val="0"/>
      <w:divBdr>
        <w:top w:val="none" w:sz="0" w:space="0" w:color="auto"/>
        <w:left w:val="none" w:sz="0" w:space="0" w:color="auto"/>
        <w:bottom w:val="none" w:sz="0" w:space="0" w:color="auto"/>
        <w:right w:val="none" w:sz="0" w:space="0" w:color="auto"/>
      </w:divBdr>
    </w:div>
    <w:div w:id="975334740">
      <w:bodyDiv w:val="1"/>
      <w:marLeft w:val="0"/>
      <w:marRight w:val="0"/>
      <w:marTop w:val="0"/>
      <w:marBottom w:val="0"/>
      <w:divBdr>
        <w:top w:val="none" w:sz="0" w:space="0" w:color="auto"/>
        <w:left w:val="none" w:sz="0" w:space="0" w:color="auto"/>
        <w:bottom w:val="none" w:sz="0" w:space="0" w:color="auto"/>
        <w:right w:val="none" w:sz="0" w:space="0" w:color="auto"/>
      </w:divBdr>
    </w:div>
    <w:div w:id="975374573">
      <w:bodyDiv w:val="1"/>
      <w:marLeft w:val="0"/>
      <w:marRight w:val="0"/>
      <w:marTop w:val="0"/>
      <w:marBottom w:val="0"/>
      <w:divBdr>
        <w:top w:val="none" w:sz="0" w:space="0" w:color="auto"/>
        <w:left w:val="none" w:sz="0" w:space="0" w:color="auto"/>
        <w:bottom w:val="none" w:sz="0" w:space="0" w:color="auto"/>
        <w:right w:val="none" w:sz="0" w:space="0" w:color="auto"/>
      </w:divBdr>
    </w:div>
    <w:div w:id="975524940">
      <w:bodyDiv w:val="1"/>
      <w:marLeft w:val="0"/>
      <w:marRight w:val="0"/>
      <w:marTop w:val="0"/>
      <w:marBottom w:val="0"/>
      <w:divBdr>
        <w:top w:val="none" w:sz="0" w:space="0" w:color="auto"/>
        <w:left w:val="none" w:sz="0" w:space="0" w:color="auto"/>
        <w:bottom w:val="none" w:sz="0" w:space="0" w:color="auto"/>
        <w:right w:val="none" w:sz="0" w:space="0" w:color="auto"/>
      </w:divBdr>
    </w:div>
    <w:div w:id="975531157">
      <w:bodyDiv w:val="1"/>
      <w:marLeft w:val="0"/>
      <w:marRight w:val="0"/>
      <w:marTop w:val="0"/>
      <w:marBottom w:val="0"/>
      <w:divBdr>
        <w:top w:val="none" w:sz="0" w:space="0" w:color="auto"/>
        <w:left w:val="none" w:sz="0" w:space="0" w:color="auto"/>
        <w:bottom w:val="none" w:sz="0" w:space="0" w:color="auto"/>
        <w:right w:val="none" w:sz="0" w:space="0" w:color="auto"/>
      </w:divBdr>
    </w:div>
    <w:div w:id="975640759">
      <w:bodyDiv w:val="1"/>
      <w:marLeft w:val="0"/>
      <w:marRight w:val="0"/>
      <w:marTop w:val="0"/>
      <w:marBottom w:val="0"/>
      <w:divBdr>
        <w:top w:val="none" w:sz="0" w:space="0" w:color="auto"/>
        <w:left w:val="none" w:sz="0" w:space="0" w:color="auto"/>
        <w:bottom w:val="none" w:sz="0" w:space="0" w:color="auto"/>
        <w:right w:val="none" w:sz="0" w:space="0" w:color="auto"/>
      </w:divBdr>
    </w:div>
    <w:div w:id="975911642">
      <w:bodyDiv w:val="1"/>
      <w:marLeft w:val="0"/>
      <w:marRight w:val="0"/>
      <w:marTop w:val="0"/>
      <w:marBottom w:val="0"/>
      <w:divBdr>
        <w:top w:val="none" w:sz="0" w:space="0" w:color="auto"/>
        <w:left w:val="none" w:sz="0" w:space="0" w:color="auto"/>
        <w:bottom w:val="none" w:sz="0" w:space="0" w:color="auto"/>
        <w:right w:val="none" w:sz="0" w:space="0" w:color="auto"/>
      </w:divBdr>
    </w:div>
    <w:div w:id="976180016">
      <w:bodyDiv w:val="1"/>
      <w:marLeft w:val="0"/>
      <w:marRight w:val="0"/>
      <w:marTop w:val="0"/>
      <w:marBottom w:val="0"/>
      <w:divBdr>
        <w:top w:val="none" w:sz="0" w:space="0" w:color="auto"/>
        <w:left w:val="none" w:sz="0" w:space="0" w:color="auto"/>
        <w:bottom w:val="none" w:sz="0" w:space="0" w:color="auto"/>
        <w:right w:val="none" w:sz="0" w:space="0" w:color="auto"/>
      </w:divBdr>
    </w:div>
    <w:div w:id="976184942">
      <w:bodyDiv w:val="1"/>
      <w:marLeft w:val="0"/>
      <w:marRight w:val="0"/>
      <w:marTop w:val="0"/>
      <w:marBottom w:val="0"/>
      <w:divBdr>
        <w:top w:val="none" w:sz="0" w:space="0" w:color="auto"/>
        <w:left w:val="none" w:sz="0" w:space="0" w:color="auto"/>
        <w:bottom w:val="none" w:sz="0" w:space="0" w:color="auto"/>
        <w:right w:val="none" w:sz="0" w:space="0" w:color="auto"/>
      </w:divBdr>
    </w:div>
    <w:div w:id="976225289">
      <w:bodyDiv w:val="1"/>
      <w:marLeft w:val="0"/>
      <w:marRight w:val="0"/>
      <w:marTop w:val="0"/>
      <w:marBottom w:val="0"/>
      <w:divBdr>
        <w:top w:val="none" w:sz="0" w:space="0" w:color="auto"/>
        <w:left w:val="none" w:sz="0" w:space="0" w:color="auto"/>
        <w:bottom w:val="none" w:sz="0" w:space="0" w:color="auto"/>
        <w:right w:val="none" w:sz="0" w:space="0" w:color="auto"/>
      </w:divBdr>
    </w:div>
    <w:div w:id="976228229">
      <w:bodyDiv w:val="1"/>
      <w:marLeft w:val="0"/>
      <w:marRight w:val="0"/>
      <w:marTop w:val="0"/>
      <w:marBottom w:val="0"/>
      <w:divBdr>
        <w:top w:val="none" w:sz="0" w:space="0" w:color="auto"/>
        <w:left w:val="none" w:sz="0" w:space="0" w:color="auto"/>
        <w:bottom w:val="none" w:sz="0" w:space="0" w:color="auto"/>
        <w:right w:val="none" w:sz="0" w:space="0" w:color="auto"/>
      </w:divBdr>
    </w:div>
    <w:div w:id="976253129">
      <w:bodyDiv w:val="1"/>
      <w:marLeft w:val="0"/>
      <w:marRight w:val="0"/>
      <w:marTop w:val="0"/>
      <w:marBottom w:val="0"/>
      <w:divBdr>
        <w:top w:val="none" w:sz="0" w:space="0" w:color="auto"/>
        <w:left w:val="none" w:sz="0" w:space="0" w:color="auto"/>
        <w:bottom w:val="none" w:sz="0" w:space="0" w:color="auto"/>
        <w:right w:val="none" w:sz="0" w:space="0" w:color="auto"/>
      </w:divBdr>
    </w:div>
    <w:div w:id="976302579">
      <w:bodyDiv w:val="1"/>
      <w:marLeft w:val="0"/>
      <w:marRight w:val="0"/>
      <w:marTop w:val="0"/>
      <w:marBottom w:val="0"/>
      <w:divBdr>
        <w:top w:val="none" w:sz="0" w:space="0" w:color="auto"/>
        <w:left w:val="none" w:sz="0" w:space="0" w:color="auto"/>
        <w:bottom w:val="none" w:sz="0" w:space="0" w:color="auto"/>
        <w:right w:val="none" w:sz="0" w:space="0" w:color="auto"/>
      </w:divBdr>
    </w:div>
    <w:div w:id="976373121">
      <w:bodyDiv w:val="1"/>
      <w:marLeft w:val="0"/>
      <w:marRight w:val="0"/>
      <w:marTop w:val="0"/>
      <w:marBottom w:val="0"/>
      <w:divBdr>
        <w:top w:val="none" w:sz="0" w:space="0" w:color="auto"/>
        <w:left w:val="none" w:sz="0" w:space="0" w:color="auto"/>
        <w:bottom w:val="none" w:sz="0" w:space="0" w:color="auto"/>
        <w:right w:val="none" w:sz="0" w:space="0" w:color="auto"/>
      </w:divBdr>
    </w:div>
    <w:div w:id="976452846">
      <w:bodyDiv w:val="1"/>
      <w:marLeft w:val="0"/>
      <w:marRight w:val="0"/>
      <w:marTop w:val="0"/>
      <w:marBottom w:val="0"/>
      <w:divBdr>
        <w:top w:val="none" w:sz="0" w:space="0" w:color="auto"/>
        <w:left w:val="none" w:sz="0" w:space="0" w:color="auto"/>
        <w:bottom w:val="none" w:sz="0" w:space="0" w:color="auto"/>
        <w:right w:val="none" w:sz="0" w:space="0" w:color="auto"/>
      </w:divBdr>
    </w:div>
    <w:div w:id="976496103">
      <w:bodyDiv w:val="1"/>
      <w:marLeft w:val="0"/>
      <w:marRight w:val="0"/>
      <w:marTop w:val="0"/>
      <w:marBottom w:val="0"/>
      <w:divBdr>
        <w:top w:val="none" w:sz="0" w:space="0" w:color="auto"/>
        <w:left w:val="none" w:sz="0" w:space="0" w:color="auto"/>
        <w:bottom w:val="none" w:sz="0" w:space="0" w:color="auto"/>
        <w:right w:val="none" w:sz="0" w:space="0" w:color="auto"/>
      </w:divBdr>
    </w:div>
    <w:div w:id="976566679">
      <w:bodyDiv w:val="1"/>
      <w:marLeft w:val="0"/>
      <w:marRight w:val="0"/>
      <w:marTop w:val="0"/>
      <w:marBottom w:val="0"/>
      <w:divBdr>
        <w:top w:val="none" w:sz="0" w:space="0" w:color="auto"/>
        <w:left w:val="none" w:sz="0" w:space="0" w:color="auto"/>
        <w:bottom w:val="none" w:sz="0" w:space="0" w:color="auto"/>
        <w:right w:val="none" w:sz="0" w:space="0" w:color="auto"/>
      </w:divBdr>
    </w:div>
    <w:div w:id="976568573">
      <w:bodyDiv w:val="1"/>
      <w:marLeft w:val="0"/>
      <w:marRight w:val="0"/>
      <w:marTop w:val="0"/>
      <w:marBottom w:val="0"/>
      <w:divBdr>
        <w:top w:val="none" w:sz="0" w:space="0" w:color="auto"/>
        <w:left w:val="none" w:sz="0" w:space="0" w:color="auto"/>
        <w:bottom w:val="none" w:sz="0" w:space="0" w:color="auto"/>
        <w:right w:val="none" w:sz="0" w:space="0" w:color="auto"/>
      </w:divBdr>
    </w:div>
    <w:div w:id="976572000">
      <w:bodyDiv w:val="1"/>
      <w:marLeft w:val="0"/>
      <w:marRight w:val="0"/>
      <w:marTop w:val="0"/>
      <w:marBottom w:val="0"/>
      <w:divBdr>
        <w:top w:val="none" w:sz="0" w:space="0" w:color="auto"/>
        <w:left w:val="none" w:sz="0" w:space="0" w:color="auto"/>
        <w:bottom w:val="none" w:sz="0" w:space="0" w:color="auto"/>
        <w:right w:val="none" w:sz="0" w:space="0" w:color="auto"/>
      </w:divBdr>
    </w:div>
    <w:div w:id="976572472">
      <w:bodyDiv w:val="1"/>
      <w:marLeft w:val="0"/>
      <w:marRight w:val="0"/>
      <w:marTop w:val="0"/>
      <w:marBottom w:val="0"/>
      <w:divBdr>
        <w:top w:val="none" w:sz="0" w:space="0" w:color="auto"/>
        <w:left w:val="none" w:sz="0" w:space="0" w:color="auto"/>
        <w:bottom w:val="none" w:sz="0" w:space="0" w:color="auto"/>
        <w:right w:val="none" w:sz="0" w:space="0" w:color="auto"/>
      </w:divBdr>
    </w:div>
    <w:div w:id="976646680">
      <w:bodyDiv w:val="1"/>
      <w:marLeft w:val="0"/>
      <w:marRight w:val="0"/>
      <w:marTop w:val="0"/>
      <w:marBottom w:val="0"/>
      <w:divBdr>
        <w:top w:val="none" w:sz="0" w:space="0" w:color="auto"/>
        <w:left w:val="none" w:sz="0" w:space="0" w:color="auto"/>
        <w:bottom w:val="none" w:sz="0" w:space="0" w:color="auto"/>
        <w:right w:val="none" w:sz="0" w:space="0" w:color="auto"/>
      </w:divBdr>
    </w:div>
    <w:div w:id="976688716">
      <w:bodyDiv w:val="1"/>
      <w:marLeft w:val="0"/>
      <w:marRight w:val="0"/>
      <w:marTop w:val="0"/>
      <w:marBottom w:val="0"/>
      <w:divBdr>
        <w:top w:val="none" w:sz="0" w:space="0" w:color="auto"/>
        <w:left w:val="none" w:sz="0" w:space="0" w:color="auto"/>
        <w:bottom w:val="none" w:sz="0" w:space="0" w:color="auto"/>
        <w:right w:val="none" w:sz="0" w:space="0" w:color="auto"/>
      </w:divBdr>
    </w:div>
    <w:div w:id="976715736">
      <w:bodyDiv w:val="1"/>
      <w:marLeft w:val="0"/>
      <w:marRight w:val="0"/>
      <w:marTop w:val="0"/>
      <w:marBottom w:val="0"/>
      <w:divBdr>
        <w:top w:val="none" w:sz="0" w:space="0" w:color="auto"/>
        <w:left w:val="none" w:sz="0" w:space="0" w:color="auto"/>
        <w:bottom w:val="none" w:sz="0" w:space="0" w:color="auto"/>
        <w:right w:val="none" w:sz="0" w:space="0" w:color="auto"/>
      </w:divBdr>
    </w:div>
    <w:div w:id="976757675">
      <w:bodyDiv w:val="1"/>
      <w:marLeft w:val="0"/>
      <w:marRight w:val="0"/>
      <w:marTop w:val="0"/>
      <w:marBottom w:val="0"/>
      <w:divBdr>
        <w:top w:val="none" w:sz="0" w:space="0" w:color="auto"/>
        <w:left w:val="none" w:sz="0" w:space="0" w:color="auto"/>
        <w:bottom w:val="none" w:sz="0" w:space="0" w:color="auto"/>
        <w:right w:val="none" w:sz="0" w:space="0" w:color="auto"/>
      </w:divBdr>
    </w:div>
    <w:div w:id="976764862">
      <w:bodyDiv w:val="1"/>
      <w:marLeft w:val="0"/>
      <w:marRight w:val="0"/>
      <w:marTop w:val="0"/>
      <w:marBottom w:val="0"/>
      <w:divBdr>
        <w:top w:val="none" w:sz="0" w:space="0" w:color="auto"/>
        <w:left w:val="none" w:sz="0" w:space="0" w:color="auto"/>
        <w:bottom w:val="none" w:sz="0" w:space="0" w:color="auto"/>
        <w:right w:val="none" w:sz="0" w:space="0" w:color="auto"/>
      </w:divBdr>
    </w:div>
    <w:div w:id="977146043">
      <w:bodyDiv w:val="1"/>
      <w:marLeft w:val="0"/>
      <w:marRight w:val="0"/>
      <w:marTop w:val="0"/>
      <w:marBottom w:val="0"/>
      <w:divBdr>
        <w:top w:val="none" w:sz="0" w:space="0" w:color="auto"/>
        <w:left w:val="none" w:sz="0" w:space="0" w:color="auto"/>
        <w:bottom w:val="none" w:sz="0" w:space="0" w:color="auto"/>
        <w:right w:val="none" w:sz="0" w:space="0" w:color="auto"/>
      </w:divBdr>
    </w:div>
    <w:div w:id="977221522">
      <w:bodyDiv w:val="1"/>
      <w:marLeft w:val="0"/>
      <w:marRight w:val="0"/>
      <w:marTop w:val="0"/>
      <w:marBottom w:val="0"/>
      <w:divBdr>
        <w:top w:val="none" w:sz="0" w:space="0" w:color="auto"/>
        <w:left w:val="none" w:sz="0" w:space="0" w:color="auto"/>
        <w:bottom w:val="none" w:sz="0" w:space="0" w:color="auto"/>
        <w:right w:val="none" w:sz="0" w:space="0" w:color="auto"/>
      </w:divBdr>
    </w:div>
    <w:div w:id="977345307">
      <w:bodyDiv w:val="1"/>
      <w:marLeft w:val="0"/>
      <w:marRight w:val="0"/>
      <w:marTop w:val="0"/>
      <w:marBottom w:val="0"/>
      <w:divBdr>
        <w:top w:val="none" w:sz="0" w:space="0" w:color="auto"/>
        <w:left w:val="none" w:sz="0" w:space="0" w:color="auto"/>
        <w:bottom w:val="none" w:sz="0" w:space="0" w:color="auto"/>
        <w:right w:val="none" w:sz="0" w:space="0" w:color="auto"/>
      </w:divBdr>
    </w:div>
    <w:div w:id="977413941">
      <w:bodyDiv w:val="1"/>
      <w:marLeft w:val="0"/>
      <w:marRight w:val="0"/>
      <w:marTop w:val="0"/>
      <w:marBottom w:val="0"/>
      <w:divBdr>
        <w:top w:val="none" w:sz="0" w:space="0" w:color="auto"/>
        <w:left w:val="none" w:sz="0" w:space="0" w:color="auto"/>
        <w:bottom w:val="none" w:sz="0" w:space="0" w:color="auto"/>
        <w:right w:val="none" w:sz="0" w:space="0" w:color="auto"/>
      </w:divBdr>
    </w:div>
    <w:div w:id="977418295">
      <w:bodyDiv w:val="1"/>
      <w:marLeft w:val="0"/>
      <w:marRight w:val="0"/>
      <w:marTop w:val="0"/>
      <w:marBottom w:val="0"/>
      <w:divBdr>
        <w:top w:val="none" w:sz="0" w:space="0" w:color="auto"/>
        <w:left w:val="none" w:sz="0" w:space="0" w:color="auto"/>
        <w:bottom w:val="none" w:sz="0" w:space="0" w:color="auto"/>
        <w:right w:val="none" w:sz="0" w:space="0" w:color="auto"/>
      </w:divBdr>
    </w:div>
    <w:div w:id="977418686">
      <w:bodyDiv w:val="1"/>
      <w:marLeft w:val="0"/>
      <w:marRight w:val="0"/>
      <w:marTop w:val="0"/>
      <w:marBottom w:val="0"/>
      <w:divBdr>
        <w:top w:val="none" w:sz="0" w:space="0" w:color="auto"/>
        <w:left w:val="none" w:sz="0" w:space="0" w:color="auto"/>
        <w:bottom w:val="none" w:sz="0" w:space="0" w:color="auto"/>
        <w:right w:val="none" w:sz="0" w:space="0" w:color="auto"/>
      </w:divBdr>
    </w:div>
    <w:div w:id="977489614">
      <w:bodyDiv w:val="1"/>
      <w:marLeft w:val="0"/>
      <w:marRight w:val="0"/>
      <w:marTop w:val="0"/>
      <w:marBottom w:val="0"/>
      <w:divBdr>
        <w:top w:val="none" w:sz="0" w:space="0" w:color="auto"/>
        <w:left w:val="none" w:sz="0" w:space="0" w:color="auto"/>
        <w:bottom w:val="none" w:sz="0" w:space="0" w:color="auto"/>
        <w:right w:val="none" w:sz="0" w:space="0" w:color="auto"/>
      </w:divBdr>
    </w:div>
    <w:div w:id="977490802">
      <w:bodyDiv w:val="1"/>
      <w:marLeft w:val="0"/>
      <w:marRight w:val="0"/>
      <w:marTop w:val="0"/>
      <w:marBottom w:val="0"/>
      <w:divBdr>
        <w:top w:val="none" w:sz="0" w:space="0" w:color="auto"/>
        <w:left w:val="none" w:sz="0" w:space="0" w:color="auto"/>
        <w:bottom w:val="none" w:sz="0" w:space="0" w:color="auto"/>
        <w:right w:val="none" w:sz="0" w:space="0" w:color="auto"/>
      </w:divBdr>
    </w:div>
    <w:div w:id="977565441">
      <w:bodyDiv w:val="1"/>
      <w:marLeft w:val="0"/>
      <w:marRight w:val="0"/>
      <w:marTop w:val="0"/>
      <w:marBottom w:val="0"/>
      <w:divBdr>
        <w:top w:val="none" w:sz="0" w:space="0" w:color="auto"/>
        <w:left w:val="none" w:sz="0" w:space="0" w:color="auto"/>
        <w:bottom w:val="none" w:sz="0" w:space="0" w:color="auto"/>
        <w:right w:val="none" w:sz="0" w:space="0" w:color="auto"/>
      </w:divBdr>
    </w:div>
    <w:div w:id="977606132">
      <w:bodyDiv w:val="1"/>
      <w:marLeft w:val="0"/>
      <w:marRight w:val="0"/>
      <w:marTop w:val="0"/>
      <w:marBottom w:val="0"/>
      <w:divBdr>
        <w:top w:val="none" w:sz="0" w:space="0" w:color="auto"/>
        <w:left w:val="none" w:sz="0" w:space="0" w:color="auto"/>
        <w:bottom w:val="none" w:sz="0" w:space="0" w:color="auto"/>
        <w:right w:val="none" w:sz="0" w:space="0" w:color="auto"/>
      </w:divBdr>
    </w:div>
    <w:div w:id="977612589">
      <w:bodyDiv w:val="1"/>
      <w:marLeft w:val="0"/>
      <w:marRight w:val="0"/>
      <w:marTop w:val="0"/>
      <w:marBottom w:val="0"/>
      <w:divBdr>
        <w:top w:val="none" w:sz="0" w:space="0" w:color="auto"/>
        <w:left w:val="none" w:sz="0" w:space="0" w:color="auto"/>
        <w:bottom w:val="none" w:sz="0" w:space="0" w:color="auto"/>
        <w:right w:val="none" w:sz="0" w:space="0" w:color="auto"/>
      </w:divBdr>
    </w:div>
    <w:div w:id="977688154">
      <w:bodyDiv w:val="1"/>
      <w:marLeft w:val="0"/>
      <w:marRight w:val="0"/>
      <w:marTop w:val="0"/>
      <w:marBottom w:val="0"/>
      <w:divBdr>
        <w:top w:val="none" w:sz="0" w:space="0" w:color="auto"/>
        <w:left w:val="none" w:sz="0" w:space="0" w:color="auto"/>
        <w:bottom w:val="none" w:sz="0" w:space="0" w:color="auto"/>
        <w:right w:val="none" w:sz="0" w:space="0" w:color="auto"/>
      </w:divBdr>
    </w:div>
    <w:div w:id="977958099">
      <w:bodyDiv w:val="1"/>
      <w:marLeft w:val="0"/>
      <w:marRight w:val="0"/>
      <w:marTop w:val="0"/>
      <w:marBottom w:val="0"/>
      <w:divBdr>
        <w:top w:val="none" w:sz="0" w:space="0" w:color="auto"/>
        <w:left w:val="none" w:sz="0" w:space="0" w:color="auto"/>
        <w:bottom w:val="none" w:sz="0" w:space="0" w:color="auto"/>
        <w:right w:val="none" w:sz="0" w:space="0" w:color="auto"/>
      </w:divBdr>
    </w:div>
    <w:div w:id="978149547">
      <w:bodyDiv w:val="1"/>
      <w:marLeft w:val="0"/>
      <w:marRight w:val="0"/>
      <w:marTop w:val="0"/>
      <w:marBottom w:val="0"/>
      <w:divBdr>
        <w:top w:val="none" w:sz="0" w:space="0" w:color="auto"/>
        <w:left w:val="none" w:sz="0" w:space="0" w:color="auto"/>
        <w:bottom w:val="none" w:sz="0" w:space="0" w:color="auto"/>
        <w:right w:val="none" w:sz="0" w:space="0" w:color="auto"/>
      </w:divBdr>
    </w:div>
    <w:div w:id="978149614">
      <w:bodyDiv w:val="1"/>
      <w:marLeft w:val="0"/>
      <w:marRight w:val="0"/>
      <w:marTop w:val="0"/>
      <w:marBottom w:val="0"/>
      <w:divBdr>
        <w:top w:val="none" w:sz="0" w:space="0" w:color="auto"/>
        <w:left w:val="none" w:sz="0" w:space="0" w:color="auto"/>
        <w:bottom w:val="none" w:sz="0" w:space="0" w:color="auto"/>
        <w:right w:val="none" w:sz="0" w:space="0" w:color="auto"/>
      </w:divBdr>
    </w:div>
    <w:div w:id="978150223">
      <w:bodyDiv w:val="1"/>
      <w:marLeft w:val="0"/>
      <w:marRight w:val="0"/>
      <w:marTop w:val="0"/>
      <w:marBottom w:val="0"/>
      <w:divBdr>
        <w:top w:val="none" w:sz="0" w:space="0" w:color="auto"/>
        <w:left w:val="none" w:sz="0" w:space="0" w:color="auto"/>
        <w:bottom w:val="none" w:sz="0" w:space="0" w:color="auto"/>
        <w:right w:val="none" w:sz="0" w:space="0" w:color="auto"/>
      </w:divBdr>
    </w:div>
    <w:div w:id="978219304">
      <w:bodyDiv w:val="1"/>
      <w:marLeft w:val="0"/>
      <w:marRight w:val="0"/>
      <w:marTop w:val="0"/>
      <w:marBottom w:val="0"/>
      <w:divBdr>
        <w:top w:val="none" w:sz="0" w:space="0" w:color="auto"/>
        <w:left w:val="none" w:sz="0" w:space="0" w:color="auto"/>
        <w:bottom w:val="none" w:sz="0" w:space="0" w:color="auto"/>
        <w:right w:val="none" w:sz="0" w:space="0" w:color="auto"/>
      </w:divBdr>
    </w:div>
    <w:div w:id="978221791">
      <w:bodyDiv w:val="1"/>
      <w:marLeft w:val="0"/>
      <w:marRight w:val="0"/>
      <w:marTop w:val="0"/>
      <w:marBottom w:val="0"/>
      <w:divBdr>
        <w:top w:val="none" w:sz="0" w:space="0" w:color="auto"/>
        <w:left w:val="none" w:sz="0" w:space="0" w:color="auto"/>
        <w:bottom w:val="none" w:sz="0" w:space="0" w:color="auto"/>
        <w:right w:val="none" w:sz="0" w:space="0" w:color="auto"/>
      </w:divBdr>
    </w:div>
    <w:div w:id="978270850">
      <w:bodyDiv w:val="1"/>
      <w:marLeft w:val="0"/>
      <w:marRight w:val="0"/>
      <w:marTop w:val="0"/>
      <w:marBottom w:val="0"/>
      <w:divBdr>
        <w:top w:val="none" w:sz="0" w:space="0" w:color="auto"/>
        <w:left w:val="none" w:sz="0" w:space="0" w:color="auto"/>
        <w:bottom w:val="none" w:sz="0" w:space="0" w:color="auto"/>
        <w:right w:val="none" w:sz="0" w:space="0" w:color="auto"/>
      </w:divBdr>
    </w:div>
    <w:div w:id="978457188">
      <w:bodyDiv w:val="1"/>
      <w:marLeft w:val="0"/>
      <w:marRight w:val="0"/>
      <w:marTop w:val="0"/>
      <w:marBottom w:val="0"/>
      <w:divBdr>
        <w:top w:val="none" w:sz="0" w:space="0" w:color="auto"/>
        <w:left w:val="none" w:sz="0" w:space="0" w:color="auto"/>
        <w:bottom w:val="none" w:sz="0" w:space="0" w:color="auto"/>
        <w:right w:val="none" w:sz="0" w:space="0" w:color="auto"/>
      </w:divBdr>
    </w:div>
    <w:div w:id="978458210">
      <w:bodyDiv w:val="1"/>
      <w:marLeft w:val="0"/>
      <w:marRight w:val="0"/>
      <w:marTop w:val="0"/>
      <w:marBottom w:val="0"/>
      <w:divBdr>
        <w:top w:val="none" w:sz="0" w:space="0" w:color="auto"/>
        <w:left w:val="none" w:sz="0" w:space="0" w:color="auto"/>
        <w:bottom w:val="none" w:sz="0" w:space="0" w:color="auto"/>
        <w:right w:val="none" w:sz="0" w:space="0" w:color="auto"/>
      </w:divBdr>
    </w:div>
    <w:div w:id="978460587">
      <w:bodyDiv w:val="1"/>
      <w:marLeft w:val="0"/>
      <w:marRight w:val="0"/>
      <w:marTop w:val="0"/>
      <w:marBottom w:val="0"/>
      <w:divBdr>
        <w:top w:val="none" w:sz="0" w:space="0" w:color="auto"/>
        <w:left w:val="none" w:sz="0" w:space="0" w:color="auto"/>
        <w:bottom w:val="none" w:sz="0" w:space="0" w:color="auto"/>
        <w:right w:val="none" w:sz="0" w:space="0" w:color="auto"/>
      </w:divBdr>
    </w:div>
    <w:div w:id="978608061">
      <w:bodyDiv w:val="1"/>
      <w:marLeft w:val="0"/>
      <w:marRight w:val="0"/>
      <w:marTop w:val="0"/>
      <w:marBottom w:val="0"/>
      <w:divBdr>
        <w:top w:val="none" w:sz="0" w:space="0" w:color="auto"/>
        <w:left w:val="none" w:sz="0" w:space="0" w:color="auto"/>
        <w:bottom w:val="none" w:sz="0" w:space="0" w:color="auto"/>
        <w:right w:val="none" w:sz="0" w:space="0" w:color="auto"/>
      </w:divBdr>
    </w:div>
    <w:div w:id="978610288">
      <w:bodyDiv w:val="1"/>
      <w:marLeft w:val="0"/>
      <w:marRight w:val="0"/>
      <w:marTop w:val="0"/>
      <w:marBottom w:val="0"/>
      <w:divBdr>
        <w:top w:val="none" w:sz="0" w:space="0" w:color="auto"/>
        <w:left w:val="none" w:sz="0" w:space="0" w:color="auto"/>
        <w:bottom w:val="none" w:sz="0" w:space="0" w:color="auto"/>
        <w:right w:val="none" w:sz="0" w:space="0" w:color="auto"/>
      </w:divBdr>
    </w:div>
    <w:div w:id="978651847">
      <w:bodyDiv w:val="1"/>
      <w:marLeft w:val="0"/>
      <w:marRight w:val="0"/>
      <w:marTop w:val="0"/>
      <w:marBottom w:val="0"/>
      <w:divBdr>
        <w:top w:val="none" w:sz="0" w:space="0" w:color="auto"/>
        <w:left w:val="none" w:sz="0" w:space="0" w:color="auto"/>
        <w:bottom w:val="none" w:sz="0" w:space="0" w:color="auto"/>
        <w:right w:val="none" w:sz="0" w:space="0" w:color="auto"/>
      </w:divBdr>
    </w:div>
    <w:div w:id="978653551">
      <w:bodyDiv w:val="1"/>
      <w:marLeft w:val="0"/>
      <w:marRight w:val="0"/>
      <w:marTop w:val="0"/>
      <w:marBottom w:val="0"/>
      <w:divBdr>
        <w:top w:val="none" w:sz="0" w:space="0" w:color="auto"/>
        <w:left w:val="none" w:sz="0" w:space="0" w:color="auto"/>
        <w:bottom w:val="none" w:sz="0" w:space="0" w:color="auto"/>
        <w:right w:val="none" w:sz="0" w:space="0" w:color="auto"/>
      </w:divBdr>
    </w:div>
    <w:div w:id="978653729">
      <w:bodyDiv w:val="1"/>
      <w:marLeft w:val="0"/>
      <w:marRight w:val="0"/>
      <w:marTop w:val="0"/>
      <w:marBottom w:val="0"/>
      <w:divBdr>
        <w:top w:val="none" w:sz="0" w:space="0" w:color="auto"/>
        <w:left w:val="none" w:sz="0" w:space="0" w:color="auto"/>
        <w:bottom w:val="none" w:sz="0" w:space="0" w:color="auto"/>
        <w:right w:val="none" w:sz="0" w:space="0" w:color="auto"/>
      </w:divBdr>
    </w:div>
    <w:div w:id="978655788">
      <w:bodyDiv w:val="1"/>
      <w:marLeft w:val="0"/>
      <w:marRight w:val="0"/>
      <w:marTop w:val="0"/>
      <w:marBottom w:val="0"/>
      <w:divBdr>
        <w:top w:val="none" w:sz="0" w:space="0" w:color="auto"/>
        <w:left w:val="none" w:sz="0" w:space="0" w:color="auto"/>
        <w:bottom w:val="none" w:sz="0" w:space="0" w:color="auto"/>
        <w:right w:val="none" w:sz="0" w:space="0" w:color="auto"/>
      </w:divBdr>
    </w:div>
    <w:div w:id="978848447">
      <w:bodyDiv w:val="1"/>
      <w:marLeft w:val="0"/>
      <w:marRight w:val="0"/>
      <w:marTop w:val="0"/>
      <w:marBottom w:val="0"/>
      <w:divBdr>
        <w:top w:val="none" w:sz="0" w:space="0" w:color="auto"/>
        <w:left w:val="none" w:sz="0" w:space="0" w:color="auto"/>
        <w:bottom w:val="none" w:sz="0" w:space="0" w:color="auto"/>
        <w:right w:val="none" w:sz="0" w:space="0" w:color="auto"/>
      </w:divBdr>
    </w:div>
    <w:div w:id="979114760">
      <w:bodyDiv w:val="1"/>
      <w:marLeft w:val="0"/>
      <w:marRight w:val="0"/>
      <w:marTop w:val="0"/>
      <w:marBottom w:val="0"/>
      <w:divBdr>
        <w:top w:val="none" w:sz="0" w:space="0" w:color="auto"/>
        <w:left w:val="none" w:sz="0" w:space="0" w:color="auto"/>
        <w:bottom w:val="none" w:sz="0" w:space="0" w:color="auto"/>
        <w:right w:val="none" w:sz="0" w:space="0" w:color="auto"/>
      </w:divBdr>
    </w:div>
    <w:div w:id="979192064">
      <w:bodyDiv w:val="1"/>
      <w:marLeft w:val="0"/>
      <w:marRight w:val="0"/>
      <w:marTop w:val="0"/>
      <w:marBottom w:val="0"/>
      <w:divBdr>
        <w:top w:val="none" w:sz="0" w:space="0" w:color="auto"/>
        <w:left w:val="none" w:sz="0" w:space="0" w:color="auto"/>
        <w:bottom w:val="none" w:sz="0" w:space="0" w:color="auto"/>
        <w:right w:val="none" w:sz="0" w:space="0" w:color="auto"/>
      </w:divBdr>
    </w:div>
    <w:div w:id="979269374">
      <w:bodyDiv w:val="1"/>
      <w:marLeft w:val="0"/>
      <w:marRight w:val="0"/>
      <w:marTop w:val="0"/>
      <w:marBottom w:val="0"/>
      <w:divBdr>
        <w:top w:val="none" w:sz="0" w:space="0" w:color="auto"/>
        <w:left w:val="none" w:sz="0" w:space="0" w:color="auto"/>
        <w:bottom w:val="none" w:sz="0" w:space="0" w:color="auto"/>
        <w:right w:val="none" w:sz="0" w:space="0" w:color="auto"/>
      </w:divBdr>
    </w:div>
    <w:div w:id="979530017">
      <w:bodyDiv w:val="1"/>
      <w:marLeft w:val="0"/>
      <w:marRight w:val="0"/>
      <w:marTop w:val="0"/>
      <w:marBottom w:val="0"/>
      <w:divBdr>
        <w:top w:val="none" w:sz="0" w:space="0" w:color="auto"/>
        <w:left w:val="none" w:sz="0" w:space="0" w:color="auto"/>
        <w:bottom w:val="none" w:sz="0" w:space="0" w:color="auto"/>
        <w:right w:val="none" w:sz="0" w:space="0" w:color="auto"/>
      </w:divBdr>
    </w:div>
    <w:div w:id="979571846">
      <w:bodyDiv w:val="1"/>
      <w:marLeft w:val="0"/>
      <w:marRight w:val="0"/>
      <w:marTop w:val="0"/>
      <w:marBottom w:val="0"/>
      <w:divBdr>
        <w:top w:val="none" w:sz="0" w:space="0" w:color="auto"/>
        <w:left w:val="none" w:sz="0" w:space="0" w:color="auto"/>
        <w:bottom w:val="none" w:sz="0" w:space="0" w:color="auto"/>
        <w:right w:val="none" w:sz="0" w:space="0" w:color="auto"/>
      </w:divBdr>
    </w:div>
    <w:div w:id="979580368">
      <w:bodyDiv w:val="1"/>
      <w:marLeft w:val="0"/>
      <w:marRight w:val="0"/>
      <w:marTop w:val="0"/>
      <w:marBottom w:val="0"/>
      <w:divBdr>
        <w:top w:val="none" w:sz="0" w:space="0" w:color="auto"/>
        <w:left w:val="none" w:sz="0" w:space="0" w:color="auto"/>
        <w:bottom w:val="none" w:sz="0" w:space="0" w:color="auto"/>
        <w:right w:val="none" w:sz="0" w:space="0" w:color="auto"/>
      </w:divBdr>
    </w:div>
    <w:div w:id="979697721">
      <w:bodyDiv w:val="1"/>
      <w:marLeft w:val="0"/>
      <w:marRight w:val="0"/>
      <w:marTop w:val="0"/>
      <w:marBottom w:val="0"/>
      <w:divBdr>
        <w:top w:val="none" w:sz="0" w:space="0" w:color="auto"/>
        <w:left w:val="none" w:sz="0" w:space="0" w:color="auto"/>
        <w:bottom w:val="none" w:sz="0" w:space="0" w:color="auto"/>
        <w:right w:val="none" w:sz="0" w:space="0" w:color="auto"/>
      </w:divBdr>
    </w:div>
    <w:div w:id="979726242">
      <w:bodyDiv w:val="1"/>
      <w:marLeft w:val="0"/>
      <w:marRight w:val="0"/>
      <w:marTop w:val="0"/>
      <w:marBottom w:val="0"/>
      <w:divBdr>
        <w:top w:val="none" w:sz="0" w:space="0" w:color="auto"/>
        <w:left w:val="none" w:sz="0" w:space="0" w:color="auto"/>
        <w:bottom w:val="none" w:sz="0" w:space="0" w:color="auto"/>
        <w:right w:val="none" w:sz="0" w:space="0" w:color="auto"/>
      </w:divBdr>
    </w:div>
    <w:div w:id="979728404">
      <w:bodyDiv w:val="1"/>
      <w:marLeft w:val="0"/>
      <w:marRight w:val="0"/>
      <w:marTop w:val="0"/>
      <w:marBottom w:val="0"/>
      <w:divBdr>
        <w:top w:val="none" w:sz="0" w:space="0" w:color="auto"/>
        <w:left w:val="none" w:sz="0" w:space="0" w:color="auto"/>
        <w:bottom w:val="none" w:sz="0" w:space="0" w:color="auto"/>
        <w:right w:val="none" w:sz="0" w:space="0" w:color="auto"/>
      </w:divBdr>
    </w:div>
    <w:div w:id="979766359">
      <w:bodyDiv w:val="1"/>
      <w:marLeft w:val="0"/>
      <w:marRight w:val="0"/>
      <w:marTop w:val="0"/>
      <w:marBottom w:val="0"/>
      <w:divBdr>
        <w:top w:val="none" w:sz="0" w:space="0" w:color="auto"/>
        <w:left w:val="none" w:sz="0" w:space="0" w:color="auto"/>
        <w:bottom w:val="none" w:sz="0" w:space="0" w:color="auto"/>
        <w:right w:val="none" w:sz="0" w:space="0" w:color="auto"/>
      </w:divBdr>
    </w:div>
    <w:div w:id="979772414">
      <w:bodyDiv w:val="1"/>
      <w:marLeft w:val="0"/>
      <w:marRight w:val="0"/>
      <w:marTop w:val="0"/>
      <w:marBottom w:val="0"/>
      <w:divBdr>
        <w:top w:val="none" w:sz="0" w:space="0" w:color="auto"/>
        <w:left w:val="none" w:sz="0" w:space="0" w:color="auto"/>
        <w:bottom w:val="none" w:sz="0" w:space="0" w:color="auto"/>
        <w:right w:val="none" w:sz="0" w:space="0" w:color="auto"/>
      </w:divBdr>
    </w:div>
    <w:div w:id="979773174">
      <w:bodyDiv w:val="1"/>
      <w:marLeft w:val="0"/>
      <w:marRight w:val="0"/>
      <w:marTop w:val="0"/>
      <w:marBottom w:val="0"/>
      <w:divBdr>
        <w:top w:val="none" w:sz="0" w:space="0" w:color="auto"/>
        <w:left w:val="none" w:sz="0" w:space="0" w:color="auto"/>
        <w:bottom w:val="none" w:sz="0" w:space="0" w:color="auto"/>
        <w:right w:val="none" w:sz="0" w:space="0" w:color="auto"/>
      </w:divBdr>
    </w:div>
    <w:div w:id="979961397">
      <w:bodyDiv w:val="1"/>
      <w:marLeft w:val="0"/>
      <w:marRight w:val="0"/>
      <w:marTop w:val="0"/>
      <w:marBottom w:val="0"/>
      <w:divBdr>
        <w:top w:val="none" w:sz="0" w:space="0" w:color="auto"/>
        <w:left w:val="none" w:sz="0" w:space="0" w:color="auto"/>
        <w:bottom w:val="none" w:sz="0" w:space="0" w:color="auto"/>
        <w:right w:val="none" w:sz="0" w:space="0" w:color="auto"/>
      </w:divBdr>
    </w:div>
    <w:div w:id="980038791">
      <w:bodyDiv w:val="1"/>
      <w:marLeft w:val="0"/>
      <w:marRight w:val="0"/>
      <w:marTop w:val="0"/>
      <w:marBottom w:val="0"/>
      <w:divBdr>
        <w:top w:val="none" w:sz="0" w:space="0" w:color="auto"/>
        <w:left w:val="none" w:sz="0" w:space="0" w:color="auto"/>
        <w:bottom w:val="none" w:sz="0" w:space="0" w:color="auto"/>
        <w:right w:val="none" w:sz="0" w:space="0" w:color="auto"/>
      </w:divBdr>
    </w:div>
    <w:div w:id="980112750">
      <w:bodyDiv w:val="1"/>
      <w:marLeft w:val="0"/>
      <w:marRight w:val="0"/>
      <w:marTop w:val="0"/>
      <w:marBottom w:val="0"/>
      <w:divBdr>
        <w:top w:val="none" w:sz="0" w:space="0" w:color="auto"/>
        <w:left w:val="none" w:sz="0" w:space="0" w:color="auto"/>
        <w:bottom w:val="none" w:sz="0" w:space="0" w:color="auto"/>
        <w:right w:val="none" w:sz="0" w:space="0" w:color="auto"/>
      </w:divBdr>
    </w:div>
    <w:div w:id="980114977">
      <w:bodyDiv w:val="1"/>
      <w:marLeft w:val="0"/>
      <w:marRight w:val="0"/>
      <w:marTop w:val="0"/>
      <w:marBottom w:val="0"/>
      <w:divBdr>
        <w:top w:val="none" w:sz="0" w:space="0" w:color="auto"/>
        <w:left w:val="none" w:sz="0" w:space="0" w:color="auto"/>
        <w:bottom w:val="none" w:sz="0" w:space="0" w:color="auto"/>
        <w:right w:val="none" w:sz="0" w:space="0" w:color="auto"/>
      </w:divBdr>
    </w:div>
    <w:div w:id="980228449">
      <w:bodyDiv w:val="1"/>
      <w:marLeft w:val="0"/>
      <w:marRight w:val="0"/>
      <w:marTop w:val="0"/>
      <w:marBottom w:val="0"/>
      <w:divBdr>
        <w:top w:val="none" w:sz="0" w:space="0" w:color="auto"/>
        <w:left w:val="none" w:sz="0" w:space="0" w:color="auto"/>
        <w:bottom w:val="none" w:sz="0" w:space="0" w:color="auto"/>
        <w:right w:val="none" w:sz="0" w:space="0" w:color="auto"/>
      </w:divBdr>
    </w:div>
    <w:div w:id="980236481">
      <w:bodyDiv w:val="1"/>
      <w:marLeft w:val="0"/>
      <w:marRight w:val="0"/>
      <w:marTop w:val="0"/>
      <w:marBottom w:val="0"/>
      <w:divBdr>
        <w:top w:val="none" w:sz="0" w:space="0" w:color="auto"/>
        <w:left w:val="none" w:sz="0" w:space="0" w:color="auto"/>
        <w:bottom w:val="none" w:sz="0" w:space="0" w:color="auto"/>
        <w:right w:val="none" w:sz="0" w:space="0" w:color="auto"/>
      </w:divBdr>
    </w:div>
    <w:div w:id="980378927">
      <w:bodyDiv w:val="1"/>
      <w:marLeft w:val="0"/>
      <w:marRight w:val="0"/>
      <w:marTop w:val="0"/>
      <w:marBottom w:val="0"/>
      <w:divBdr>
        <w:top w:val="none" w:sz="0" w:space="0" w:color="auto"/>
        <w:left w:val="none" w:sz="0" w:space="0" w:color="auto"/>
        <w:bottom w:val="none" w:sz="0" w:space="0" w:color="auto"/>
        <w:right w:val="none" w:sz="0" w:space="0" w:color="auto"/>
      </w:divBdr>
    </w:div>
    <w:div w:id="980385681">
      <w:bodyDiv w:val="1"/>
      <w:marLeft w:val="0"/>
      <w:marRight w:val="0"/>
      <w:marTop w:val="0"/>
      <w:marBottom w:val="0"/>
      <w:divBdr>
        <w:top w:val="none" w:sz="0" w:space="0" w:color="auto"/>
        <w:left w:val="none" w:sz="0" w:space="0" w:color="auto"/>
        <w:bottom w:val="none" w:sz="0" w:space="0" w:color="auto"/>
        <w:right w:val="none" w:sz="0" w:space="0" w:color="auto"/>
      </w:divBdr>
    </w:div>
    <w:div w:id="980500595">
      <w:bodyDiv w:val="1"/>
      <w:marLeft w:val="0"/>
      <w:marRight w:val="0"/>
      <w:marTop w:val="0"/>
      <w:marBottom w:val="0"/>
      <w:divBdr>
        <w:top w:val="none" w:sz="0" w:space="0" w:color="auto"/>
        <w:left w:val="none" w:sz="0" w:space="0" w:color="auto"/>
        <w:bottom w:val="none" w:sz="0" w:space="0" w:color="auto"/>
        <w:right w:val="none" w:sz="0" w:space="0" w:color="auto"/>
      </w:divBdr>
    </w:div>
    <w:div w:id="980617047">
      <w:bodyDiv w:val="1"/>
      <w:marLeft w:val="0"/>
      <w:marRight w:val="0"/>
      <w:marTop w:val="0"/>
      <w:marBottom w:val="0"/>
      <w:divBdr>
        <w:top w:val="none" w:sz="0" w:space="0" w:color="auto"/>
        <w:left w:val="none" w:sz="0" w:space="0" w:color="auto"/>
        <w:bottom w:val="none" w:sz="0" w:space="0" w:color="auto"/>
        <w:right w:val="none" w:sz="0" w:space="0" w:color="auto"/>
      </w:divBdr>
    </w:div>
    <w:div w:id="980623039">
      <w:bodyDiv w:val="1"/>
      <w:marLeft w:val="0"/>
      <w:marRight w:val="0"/>
      <w:marTop w:val="0"/>
      <w:marBottom w:val="0"/>
      <w:divBdr>
        <w:top w:val="none" w:sz="0" w:space="0" w:color="auto"/>
        <w:left w:val="none" w:sz="0" w:space="0" w:color="auto"/>
        <w:bottom w:val="none" w:sz="0" w:space="0" w:color="auto"/>
        <w:right w:val="none" w:sz="0" w:space="0" w:color="auto"/>
      </w:divBdr>
    </w:div>
    <w:div w:id="980694459">
      <w:bodyDiv w:val="1"/>
      <w:marLeft w:val="0"/>
      <w:marRight w:val="0"/>
      <w:marTop w:val="0"/>
      <w:marBottom w:val="0"/>
      <w:divBdr>
        <w:top w:val="none" w:sz="0" w:space="0" w:color="auto"/>
        <w:left w:val="none" w:sz="0" w:space="0" w:color="auto"/>
        <w:bottom w:val="none" w:sz="0" w:space="0" w:color="auto"/>
        <w:right w:val="none" w:sz="0" w:space="0" w:color="auto"/>
      </w:divBdr>
    </w:div>
    <w:div w:id="980766734">
      <w:bodyDiv w:val="1"/>
      <w:marLeft w:val="0"/>
      <w:marRight w:val="0"/>
      <w:marTop w:val="0"/>
      <w:marBottom w:val="0"/>
      <w:divBdr>
        <w:top w:val="none" w:sz="0" w:space="0" w:color="auto"/>
        <w:left w:val="none" w:sz="0" w:space="0" w:color="auto"/>
        <w:bottom w:val="none" w:sz="0" w:space="0" w:color="auto"/>
        <w:right w:val="none" w:sz="0" w:space="0" w:color="auto"/>
      </w:divBdr>
    </w:div>
    <w:div w:id="980767626">
      <w:bodyDiv w:val="1"/>
      <w:marLeft w:val="0"/>
      <w:marRight w:val="0"/>
      <w:marTop w:val="0"/>
      <w:marBottom w:val="0"/>
      <w:divBdr>
        <w:top w:val="none" w:sz="0" w:space="0" w:color="auto"/>
        <w:left w:val="none" w:sz="0" w:space="0" w:color="auto"/>
        <w:bottom w:val="none" w:sz="0" w:space="0" w:color="auto"/>
        <w:right w:val="none" w:sz="0" w:space="0" w:color="auto"/>
      </w:divBdr>
    </w:div>
    <w:div w:id="980768811">
      <w:bodyDiv w:val="1"/>
      <w:marLeft w:val="0"/>
      <w:marRight w:val="0"/>
      <w:marTop w:val="0"/>
      <w:marBottom w:val="0"/>
      <w:divBdr>
        <w:top w:val="none" w:sz="0" w:space="0" w:color="auto"/>
        <w:left w:val="none" w:sz="0" w:space="0" w:color="auto"/>
        <w:bottom w:val="none" w:sz="0" w:space="0" w:color="auto"/>
        <w:right w:val="none" w:sz="0" w:space="0" w:color="auto"/>
      </w:divBdr>
    </w:div>
    <w:div w:id="980770002">
      <w:bodyDiv w:val="1"/>
      <w:marLeft w:val="0"/>
      <w:marRight w:val="0"/>
      <w:marTop w:val="0"/>
      <w:marBottom w:val="0"/>
      <w:divBdr>
        <w:top w:val="none" w:sz="0" w:space="0" w:color="auto"/>
        <w:left w:val="none" w:sz="0" w:space="0" w:color="auto"/>
        <w:bottom w:val="none" w:sz="0" w:space="0" w:color="auto"/>
        <w:right w:val="none" w:sz="0" w:space="0" w:color="auto"/>
      </w:divBdr>
    </w:div>
    <w:div w:id="980966014">
      <w:bodyDiv w:val="1"/>
      <w:marLeft w:val="0"/>
      <w:marRight w:val="0"/>
      <w:marTop w:val="0"/>
      <w:marBottom w:val="0"/>
      <w:divBdr>
        <w:top w:val="none" w:sz="0" w:space="0" w:color="auto"/>
        <w:left w:val="none" w:sz="0" w:space="0" w:color="auto"/>
        <w:bottom w:val="none" w:sz="0" w:space="0" w:color="auto"/>
        <w:right w:val="none" w:sz="0" w:space="0" w:color="auto"/>
      </w:divBdr>
    </w:div>
    <w:div w:id="981036792">
      <w:bodyDiv w:val="1"/>
      <w:marLeft w:val="0"/>
      <w:marRight w:val="0"/>
      <w:marTop w:val="0"/>
      <w:marBottom w:val="0"/>
      <w:divBdr>
        <w:top w:val="none" w:sz="0" w:space="0" w:color="auto"/>
        <w:left w:val="none" w:sz="0" w:space="0" w:color="auto"/>
        <w:bottom w:val="none" w:sz="0" w:space="0" w:color="auto"/>
        <w:right w:val="none" w:sz="0" w:space="0" w:color="auto"/>
      </w:divBdr>
    </w:div>
    <w:div w:id="981153529">
      <w:bodyDiv w:val="1"/>
      <w:marLeft w:val="0"/>
      <w:marRight w:val="0"/>
      <w:marTop w:val="0"/>
      <w:marBottom w:val="0"/>
      <w:divBdr>
        <w:top w:val="none" w:sz="0" w:space="0" w:color="auto"/>
        <w:left w:val="none" w:sz="0" w:space="0" w:color="auto"/>
        <w:bottom w:val="none" w:sz="0" w:space="0" w:color="auto"/>
        <w:right w:val="none" w:sz="0" w:space="0" w:color="auto"/>
      </w:divBdr>
    </w:div>
    <w:div w:id="981156063">
      <w:bodyDiv w:val="1"/>
      <w:marLeft w:val="0"/>
      <w:marRight w:val="0"/>
      <w:marTop w:val="0"/>
      <w:marBottom w:val="0"/>
      <w:divBdr>
        <w:top w:val="none" w:sz="0" w:space="0" w:color="auto"/>
        <w:left w:val="none" w:sz="0" w:space="0" w:color="auto"/>
        <w:bottom w:val="none" w:sz="0" w:space="0" w:color="auto"/>
        <w:right w:val="none" w:sz="0" w:space="0" w:color="auto"/>
      </w:divBdr>
    </w:div>
    <w:div w:id="981228969">
      <w:bodyDiv w:val="1"/>
      <w:marLeft w:val="0"/>
      <w:marRight w:val="0"/>
      <w:marTop w:val="0"/>
      <w:marBottom w:val="0"/>
      <w:divBdr>
        <w:top w:val="none" w:sz="0" w:space="0" w:color="auto"/>
        <w:left w:val="none" w:sz="0" w:space="0" w:color="auto"/>
        <w:bottom w:val="none" w:sz="0" w:space="0" w:color="auto"/>
        <w:right w:val="none" w:sz="0" w:space="0" w:color="auto"/>
      </w:divBdr>
    </w:div>
    <w:div w:id="981353056">
      <w:bodyDiv w:val="1"/>
      <w:marLeft w:val="0"/>
      <w:marRight w:val="0"/>
      <w:marTop w:val="0"/>
      <w:marBottom w:val="0"/>
      <w:divBdr>
        <w:top w:val="none" w:sz="0" w:space="0" w:color="auto"/>
        <w:left w:val="none" w:sz="0" w:space="0" w:color="auto"/>
        <w:bottom w:val="none" w:sz="0" w:space="0" w:color="auto"/>
        <w:right w:val="none" w:sz="0" w:space="0" w:color="auto"/>
      </w:divBdr>
    </w:div>
    <w:div w:id="981427639">
      <w:bodyDiv w:val="1"/>
      <w:marLeft w:val="0"/>
      <w:marRight w:val="0"/>
      <w:marTop w:val="0"/>
      <w:marBottom w:val="0"/>
      <w:divBdr>
        <w:top w:val="none" w:sz="0" w:space="0" w:color="auto"/>
        <w:left w:val="none" w:sz="0" w:space="0" w:color="auto"/>
        <w:bottom w:val="none" w:sz="0" w:space="0" w:color="auto"/>
        <w:right w:val="none" w:sz="0" w:space="0" w:color="auto"/>
      </w:divBdr>
    </w:div>
    <w:div w:id="981545311">
      <w:bodyDiv w:val="1"/>
      <w:marLeft w:val="0"/>
      <w:marRight w:val="0"/>
      <w:marTop w:val="0"/>
      <w:marBottom w:val="0"/>
      <w:divBdr>
        <w:top w:val="none" w:sz="0" w:space="0" w:color="auto"/>
        <w:left w:val="none" w:sz="0" w:space="0" w:color="auto"/>
        <w:bottom w:val="none" w:sz="0" w:space="0" w:color="auto"/>
        <w:right w:val="none" w:sz="0" w:space="0" w:color="auto"/>
      </w:divBdr>
    </w:div>
    <w:div w:id="981619071">
      <w:bodyDiv w:val="1"/>
      <w:marLeft w:val="0"/>
      <w:marRight w:val="0"/>
      <w:marTop w:val="0"/>
      <w:marBottom w:val="0"/>
      <w:divBdr>
        <w:top w:val="none" w:sz="0" w:space="0" w:color="auto"/>
        <w:left w:val="none" w:sz="0" w:space="0" w:color="auto"/>
        <w:bottom w:val="none" w:sz="0" w:space="0" w:color="auto"/>
        <w:right w:val="none" w:sz="0" w:space="0" w:color="auto"/>
      </w:divBdr>
    </w:div>
    <w:div w:id="981695413">
      <w:bodyDiv w:val="1"/>
      <w:marLeft w:val="0"/>
      <w:marRight w:val="0"/>
      <w:marTop w:val="0"/>
      <w:marBottom w:val="0"/>
      <w:divBdr>
        <w:top w:val="none" w:sz="0" w:space="0" w:color="auto"/>
        <w:left w:val="none" w:sz="0" w:space="0" w:color="auto"/>
        <w:bottom w:val="none" w:sz="0" w:space="0" w:color="auto"/>
        <w:right w:val="none" w:sz="0" w:space="0" w:color="auto"/>
      </w:divBdr>
    </w:div>
    <w:div w:id="981732938">
      <w:bodyDiv w:val="1"/>
      <w:marLeft w:val="0"/>
      <w:marRight w:val="0"/>
      <w:marTop w:val="0"/>
      <w:marBottom w:val="0"/>
      <w:divBdr>
        <w:top w:val="none" w:sz="0" w:space="0" w:color="auto"/>
        <w:left w:val="none" w:sz="0" w:space="0" w:color="auto"/>
        <w:bottom w:val="none" w:sz="0" w:space="0" w:color="auto"/>
        <w:right w:val="none" w:sz="0" w:space="0" w:color="auto"/>
      </w:divBdr>
    </w:div>
    <w:div w:id="981737307">
      <w:bodyDiv w:val="1"/>
      <w:marLeft w:val="0"/>
      <w:marRight w:val="0"/>
      <w:marTop w:val="0"/>
      <w:marBottom w:val="0"/>
      <w:divBdr>
        <w:top w:val="none" w:sz="0" w:space="0" w:color="auto"/>
        <w:left w:val="none" w:sz="0" w:space="0" w:color="auto"/>
        <w:bottom w:val="none" w:sz="0" w:space="0" w:color="auto"/>
        <w:right w:val="none" w:sz="0" w:space="0" w:color="auto"/>
      </w:divBdr>
    </w:div>
    <w:div w:id="981926914">
      <w:bodyDiv w:val="1"/>
      <w:marLeft w:val="0"/>
      <w:marRight w:val="0"/>
      <w:marTop w:val="0"/>
      <w:marBottom w:val="0"/>
      <w:divBdr>
        <w:top w:val="none" w:sz="0" w:space="0" w:color="auto"/>
        <w:left w:val="none" w:sz="0" w:space="0" w:color="auto"/>
        <w:bottom w:val="none" w:sz="0" w:space="0" w:color="auto"/>
        <w:right w:val="none" w:sz="0" w:space="0" w:color="auto"/>
      </w:divBdr>
    </w:div>
    <w:div w:id="981930567">
      <w:bodyDiv w:val="1"/>
      <w:marLeft w:val="0"/>
      <w:marRight w:val="0"/>
      <w:marTop w:val="0"/>
      <w:marBottom w:val="0"/>
      <w:divBdr>
        <w:top w:val="none" w:sz="0" w:space="0" w:color="auto"/>
        <w:left w:val="none" w:sz="0" w:space="0" w:color="auto"/>
        <w:bottom w:val="none" w:sz="0" w:space="0" w:color="auto"/>
        <w:right w:val="none" w:sz="0" w:space="0" w:color="auto"/>
      </w:divBdr>
    </w:div>
    <w:div w:id="982081078">
      <w:bodyDiv w:val="1"/>
      <w:marLeft w:val="0"/>
      <w:marRight w:val="0"/>
      <w:marTop w:val="0"/>
      <w:marBottom w:val="0"/>
      <w:divBdr>
        <w:top w:val="none" w:sz="0" w:space="0" w:color="auto"/>
        <w:left w:val="none" w:sz="0" w:space="0" w:color="auto"/>
        <w:bottom w:val="none" w:sz="0" w:space="0" w:color="auto"/>
        <w:right w:val="none" w:sz="0" w:space="0" w:color="auto"/>
      </w:divBdr>
    </w:div>
    <w:div w:id="982152855">
      <w:bodyDiv w:val="1"/>
      <w:marLeft w:val="0"/>
      <w:marRight w:val="0"/>
      <w:marTop w:val="0"/>
      <w:marBottom w:val="0"/>
      <w:divBdr>
        <w:top w:val="none" w:sz="0" w:space="0" w:color="auto"/>
        <w:left w:val="none" w:sz="0" w:space="0" w:color="auto"/>
        <w:bottom w:val="none" w:sz="0" w:space="0" w:color="auto"/>
        <w:right w:val="none" w:sz="0" w:space="0" w:color="auto"/>
      </w:divBdr>
    </w:div>
    <w:div w:id="982465734">
      <w:bodyDiv w:val="1"/>
      <w:marLeft w:val="0"/>
      <w:marRight w:val="0"/>
      <w:marTop w:val="0"/>
      <w:marBottom w:val="0"/>
      <w:divBdr>
        <w:top w:val="none" w:sz="0" w:space="0" w:color="auto"/>
        <w:left w:val="none" w:sz="0" w:space="0" w:color="auto"/>
        <w:bottom w:val="none" w:sz="0" w:space="0" w:color="auto"/>
        <w:right w:val="none" w:sz="0" w:space="0" w:color="auto"/>
      </w:divBdr>
    </w:div>
    <w:div w:id="982465773">
      <w:bodyDiv w:val="1"/>
      <w:marLeft w:val="0"/>
      <w:marRight w:val="0"/>
      <w:marTop w:val="0"/>
      <w:marBottom w:val="0"/>
      <w:divBdr>
        <w:top w:val="none" w:sz="0" w:space="0" w:color="auto"/>
        <w:left w:val="none" w:sz="0" w:space="0" w:color="auto"/>
        <w:bottom w:val="none" w:sz="0" w:space="0" w:color="auto"/>
        <w:right w:val="none" w:sz="0" w:space="0" w:color="auto"/>
      </w:divBdr>
    </w:div>
    <w:div w:id="982467906">
      <w:bodyDiv w:val="1"/>
      <w:marLeft w:val="0"/>
      <w:marRight w:val="0"/>
      <w:marTop w:val="0"/>
      <w:marBottom w:val="0"/>
      <w:divBdr>
        <w:top w:val="none" w:sz="0" w:space="0" w:color="auto"/>
        <w:left w:val="none" w:sz="0" w:space="0" w:color="auto"/>
        <w:bottom w:val="none" w:sz="0" w:space="0" w:color="auto"/>
        <w:right w:val="none" w:sz="0" w:space="0" w:color="auto"/>
      </w:divBdr>
    </w:div>
    <w:div w:id="982538690">
      <w:bodyDiv w:val="1"/>
      <w:marLeft w:val="0"/>
      <w:marRight w:val="0"/>
      <w:marTop w:val="0"/>
      <w:marBottom w:val="0"/>
      <w:divBdr>
        <w:top w:val="none" w:sz="0" w:space="0" w:color="auto"/>
        <w:left w:val="none" w:sz="0" w:space="0" w:color="auto"/>
        <w:bottom w:val="none" w:sz="0" w:space="0" w:color="auto"/>
        <w:right w:val="none" w:sz="0" w:space="0" w:color="auto"/>
      </w:divBdr>
    </w:div>
    <w:div w:id="982737315">
      <w:bodyDiv w:val="1"/>
      <w:marLeft w:val="0"/>
      <w:marRight w:val="0"/>
      <w:marTop w:val="0"/>
      <w:marBottom w:val="0"/>
      <w:divBdr>
        <w:top w:val="none" w:sz="0" w:space="0" w:color="auto"/>
        <w:left w:val="none" w:sz="0" w:space="0" w:color="auto"/>
        <w:bottom w:val="none" w:sz="0" w:space="0" w:color="auto"/>
        <w:right w:val="none" w:sz="0" w:space="0" w:color="auto"/>
      </w:divBdr>
    </w:div>
    <w:div w:id="982808994">
      <w:bodyDiv w:val="1"/>
      <w:marLeft w:val="0"/>
      <w:marRight w:val="0"/>
      <w:marTop w:val="0"/>
      <w:marBottom w:val="0"/>
      <w:divBdr>
        <w:top w:val="none" w:sz="0" w:space="0" w:color="auto"/>
        <w:left w:val="none" w:sz="0" w:space="0" w:color="auto"/>
        <w:bottom w:val="none" w:sz="0" w:space="0" w:color="auto"/>
        <w:right w:val="none" w:sz="0" w:space="0" w:color="auto"/>
      </w:divBdr>
    </w:div>
    <w:div w:id="982849873">
      <w:bodyDiv w:val="1"/>
      <w:marLeft w:val="0"/>
      <w:marRight w:val="0"/>
      <w:marTop w:val="0"/>
      <w:marBottom w:val="0"/>
      <w:divBdr>
        <w:top w:val="none" w:sz="0" w:space="0" w:color="auto"/>
        <w:left w:val="none" w:sz="0" w:space="0" w:color="auto"/>
        <w:bottom w:val="none" w:sz="0" w:space="0" w:color="auto"/>
        <w:right w:val="none" w:sz="0" w:space="0" w:color="auto"/>
      </w:divBdr>
    </w:div>
    <w:div w:id="983005888">
      <w:bodyDiv w:val="1"/>
      <w:marLeft w:val="0"/>
      <w:marRight w:val="0"/>
      <w:marTop w:val="0"/>
      <w:marBottom w:val="0"/>
      <w:divBdr>
        <w:top w:val="none" w:sz="0" w:space="0" w:color="auto"/>
        <w:left w:val="none" w:sz="0" w:space="0" w:color="auto"/>
        <w:bottom w:val="none" w:sz="0" w:space="0" w:color="auto"/>
        <w:right w:val="none" w:sz="0" w:space="0" w:color="auto"/>
      </w:divBdr>
    </w:div>
    <w:div w:id="983044462">
      <w:bodyDiv w:val="1"/>
      <w:marLeft w:val="0"/>
      <w:marRight w:val="0"/>
      <w:marTop w:val="0"/>
      <w:marBottom w:val="0"/>
      <w:divBdr>
        <w:top w:val="none" w:sz="0" w:space="0" w:color="auto"/>
        <w:left w:val="none" w:sz="0" w:space="0" w:color="auto"/>
        <w:bottom w:val="none" w:sz="0" w:space="0" w:color="auto"/>
        <w:right w:val="none" w:sz="0" w:space="0" w:color="auto"/>
      </w:divBdr>
    </w:div>
    <w:div w:id="983194341">
      <w:bodyDiv w:val="1"/>
      <w:marLeft w:val="0"/>
      <w:marRight w:val="0"/>
      <w:marTop w:val="0"/>
      <w:marBottom w:val="0"/>
      <w:divBdr>
        <w:top w:val="none" w:sz="0" w:space="0" w:color="auto"/>
        <w:left w:val="none" w:sz="0" w:space="0" w:color="auto"/>
        <w:bottom w:val="none" w:sz="0" w:space="0" w:color="auto"/>
        <w:right w:val="none" w:sz="0" w:space="0" w:color="auto"/>
      </w:divBdr>
    </w:div>
    <w:div w:id="983388210">
      <w:bodyDiv w:val="1"/>
      <w:marLeft w:val="0"/>
      <w:marRight w:val="0"/>
      <w:marTop w:val="0"/>
      <w:marBottom w:val="0"/>
      <w:divBdr>
        <w:top w:val="none" w:sz="0" w:space="0" w:color="auto"/>
        <w:left w:val="none" w:sz="0" w:space="0" w:color="auto"/>
        <w:bottom w:val="none" w:sz="0" w:space="0" w:color="auto"/>
        <w:right w:val="none" w:sz="0" w:space="0" w:color="auto"/>
      </w:divBdr>
    </w:div>
    <w:div w:id="983583343">
      <w:bodyDiv w:val="1"/>
      <w:marLeft w:val="0"/>
      <w:marRight w:val="0"/>
      <w:marTop w:val="0"/>
      <w:marBottom w:val="0"/>
      <w:divBdr>
        <w:top w:val="none" w:sz="0" w:space="0" w:color="auto"/>
        <w:left w:val="none" w:sz="0" w:space="0" w:color="auto"/>
        <w:bottom w:val="none" w:sz="0" w:space="0" w:color="auto"/>
        <w:right w:val="none" w:sz="0" w:space="0" w:color="auto"/>
      </w:divBdr>
    </w:div>
    <w:div w:id="983629897">
      <w:bodyDiv w:val="1"/>
      <w:marLeft w:val="0"/>
      <w:marRight w:val="0"/>
      <w:marTop w:val="0"/>
      <w:marBottom w:val="0"/>
      <w:divBdr>
        <w:top w:val="none" w:sz="0" w:space="0" w:color="auto"/>
        <w:left w:val="none" w:sz="0" w:space="0" w:color="auto"/>
        <w:bottom w:val="none" w:sz="0" w:space="0" w:color="auto"/>
        <w:right w:val="none" w:sz="0" w:space="0" w:color="auto"/>
      </w:divBdr>
    </w:div>
    <w:div w:id="983702824">
      <w:bodyDiv w:val="1"/>
      <w:marLeft w:val="0"/>
      <w:marRight w:val="0"/>
      <w:marTop w:val="0"/>
      <w:marBottom w:val="0"/>
      <w:divBdr>
        <w:top w:val="none" w:sz="0" w:space="0" w:color="auto"/>
        <w:left w:val="none" w:sz="0" w:space="0" w:color="auto"/>
        <w:bottom w:val="none" w:sz="0" w:space="0" w:color="auto"/>
        <w:right w:val="none" w:sz="0" w:space="0" w:color="auto"/>
      </w:divBdr>
    </w:div>
    <w:div w:id="983856597">
      <w:bodyDiv w:val="1"/>
      <w:marLeft w:val="0"/>
      <w:marRight w:val="0"/>
      <w:marTop w:val="0"/>
      <w:marBottom w:val="0"/>
      <w:divBdr>
        <w:top w:val="none" w:sz="0" w:space="0" w:color="auto"/>
        <w:left w:val="none" w:sz="0" w:space="0" w:color="auto"/>
        <w:bottom w:val="none" w:sz="0" w:space="0" w:color="auto"/>
        <w:right w:val="none" w:sz="0" w:space="0" w:color="auto"/>
      </w:divBdr>
    </w:div>
    <w:div w:id="983896016">
      <w:bodyDiv w:val="1"/>
      <w:marLeft w:val="0"/>
      <w:marRight w:val="0"/>
      <w:marTop w:val="0"/>
      <w:marBottom w:val="0"/>
      <w:divBdr>
        <w:top w:val="none" w:sz="0" w:space="0" w:color="auto"/>
        <w:left w:val="none" w:sz="0" w:space="0" w:color="auto"/>
        <w:bottom w:val="none" w:sz="0" w:space="0" w:color="auto"/>
        <w:right w:val="none" w:sz="0" w:space="0" w:color="auto"/>
      </w:divBdr>
    </w:div>
    <w:div w:id="983897116">
      <w:bodyDiv w:val="1"/>
      <w:marLeft w:val="0"/>
      <w:marRight w:val="0"/>
      <w:marTop w:val="0"/>
      <w:marBottom w:val="0"/>
      <w:divBdr>
        <w:top w:val="none" w:sz="0" w:space="0" w:color="auto"/>
        <w:left w:val="none" w:sz="0" w:space="0" w:color="auto"/>
        <w:bottom w:val="none" w:sz="0" w:space="0" w:color="auto"/>
        <w:right w:val="none" w:sz="0" w:space="0" w:color="auto"/>
      </w:divBdr>
    </w:div>
    <w:div w:id="983967208">
      <w:bodyDiv w:val="1"/>
      <w:marLeft w:val="0"/>
      <w:marRight w:val="0"/>
      <w:marTop w:val="0"/>
      <w:marBottom w:val="0"/>
      <w:divBdr>
        <w:top w:val="none" w:sz="0" w:space="0" w:color="auto"/>
        <w:left w:val="none" w:sz="0" w:space="0" w:color="auto"/>
        <w:bottom w:val="none" w:sz="0" w:space="0" w:color="auto"/>
        <w:right w:val="none" w:sz="0" w:space="0" w:color="auto"/>
      </w:divBdr>
    </w:div>
    <w:div w:id="984044011">
      <w:bodyDiv w:val="1"/>
      <w:marLeft w:val="0"/>
      <w:marRight w:val="0"/>
      <w:marTop w:val="0"/>
      <w:marBottom w:val="0"/>
      <w:divBdr>
        <w:top w:val="none" w:sz="0" w:space="0" w:color="auto"/>
        <w:left w:val="none" w:sz="0" w:space="0" w:color="auto"/>
        <w:bottom w:val="none" w:sz="0" w:space="0" w:color="auto"/>
        <w:right w:val="none" w:sz="0" w:space="0" w:color="auto"/>
      </w:divBdr>
    </w:div>
    <w:div w:id="984163665">
      <w:bodyDiv w:val="1"/>
      <w:marLeft w:val="0"/>
      <w:marRight w:val="0"/>
      <w:marTop w:val="0"/>
      <w:marBottom w:val="0"/>
      <w:divBdr>
        <w:top w:val="none" w:sz="0" w:space="0" w:color="auto"/>
        <w:left w:val="none" w:sz="0" w:space="0" w:color="auto"/>
        <w:bottom w:val="none" w:sz="0" w:space="0" w:color="auto"/>
        <w:right w:val="none" w:sz="0" w:space="0" w:color="auto"/>
      </w:divBdr>
    </w:div>
    <w:div w:id="984236028">
      <w:bodyDiv w:val="1"/>
      <w:marLeft w:val="0"/>
      <w:marRight w:val="0"/>
      <w:marTop w:val="0"/>
      <w:marBottom w:val="0"/>
      <w:divBdr>
        <w:top w:val="none" w:sz="0" w:space="0" w:color="auto"/>
        <w:left w:val="none" w:sz="0" w:space="0" w:color="auto"/>
        <w:bottom w:val="none" w:sz="0" w:space="0" w:color="auto"/>
        <w:right w:val="none" w:sz="0" w:space="0" w:color="auto"/>
      </w:divBdr>
    </w:div>
    <w:div w:id="984238482">
      <w:bodyDiv w:val="1"/>
      <w:marLeft w:val="0"/>
      <w:marRight w:val="0"/>
      <w:marTop w:val="0"/>
      <w:marBottom w:val="0"/>
      <w:divBdr>
        <w:top w:val="none" w:sz="0" w:space="0" w:color="auto"/>
        <w:left w:val="none" w:sz="0" w:space="0" w:color="auto"/>
        <w:bottom w:val="none" w:sz="0" w:space="0" w:color="auto"/>
        <w:right w:val="none" w:sz="0" w:space="0" w:color="auto"/>
      </w:divBdr>
    </w:div>
    <w:div w:id="984238919">
      <w:bodyDiv w:val="1"/>
      <w:marLeft w:val="0"/>
      <w:marRight w:val="0"/>
      <w:marTop w:val="0"/>
      <w:marBottom w:val="0"/>
      <w:divBdr>
        <w:top w:val="none" w:sz="0" w:space="0" w:color="auto"/>
        <w:left w:val="none" w:sz="0" w:space="0" w:color="auto"/>
        <w:bottom w:val="none" w:sz="0" w:space="0" w:color="auto"/>
        <w:right w:val="none" w:sz="0" w:space="0" w:color="auto"/>
      </w:divBdr>
    </w:div>
    <w:div w:id="984240111">
      <w:bodyDiv w:val="1"/>
      <w:marLeft w:val="0"/>
      <w:marRight w:val="0"/>
      <w:marTop w:val="0"/>
      <w:marBottom w:val="0"/>
      <w:divBdr>
        <w:top w:val="none" w:sz="0" w:space="0" w:color="auto"/>
        <w:left w:val="none" w:sz="0" w:space="0" w:color="auto"/>
        <w:bottom w:val="none" w:sz="0" w:space="0" w:color="auto"/>
        <w:right w:val="none" w:sz="0" w:space="0" w:color="auto"/>
      </w:divBdr>
    </w:div>
    <w:div w:id="984309907">
      <w:bodyDiv w:val="1"/>
      <w:marLeft w:val="0"/>
      <w:marRight w:val="0"/>
      <w:marTop w:val="0"/>
      <w:marBottom w:val="0"/>
      <w:divBdr>
        <w:top w:val="none" w:sz="0" w:space="0" w:color="auto"/>
        <w:left w:val="none" w:sz="0" w:space="0" w:color="auto"/>
        <w:bottom w:val="none" w:sz="0" w:space="0" w:color="auto"/>
        <w:right w:val="none" w:sz="0" w:space="0" w:color="auto"/>
      </w:divBdr>
    </w:div>
    <w:div w:id="984433668">
      <w:bodyDiv w:val="1"/>
      <w:marLeft w:val="0"/>
      <w:marRight w:val="0"/>
      <w:marTop w:val="0"/>
      <w:marBottom w:val="0"/>
      <w:divBdr>
        <w:top w:val="none" w:sz="0" w:space="0" w:color="auto"/>
        <w:left w:val="none" w:sz="0" w:space="0" w:color="auto"/>
        <w:bottom w:val="none" w:sz="0" w:space="0" w:color="auto"/>
        <w:right w:val="none" w:sz="0" w:space="0" w:color="auto"/>
      </w:divBdr>
    </w:div>
    <w:div w:id="984506885">
      <w:bodyDiv w:val="1"/>
      <w:marLeft w:val="0"/>
      <w:marRight w:val="0"/>
      <w:marTop w:val="0"/>
      <w:marBottom w:val="0"/>
      <w:divBdr>
        <w:top w:val="none" w:sz="0" w:space="0" w:color="auto"/>
        <w:left w:val="none" w:sz="0" w:space="0" w:color="auto"/>
        <w:bottom w:val="none" w:sz="0" w:space="0" w:color="auto"/>
        <w:right w:val="none" w:sz="0" w:space="0" w:color="auto"/>
      </w:divBdr>
    </w:div>
    <w:div w:id="984622890">
      <w:bodyDiv w:val="1"/>
      <w:marLeft w:val="0"/>
      <w:marRight w:val="0"/>
      <w:marTop w:val="0"/>
      <w:marBottom w:val="0"/>
      <w:divBdr>
        <w:top w:val="none" w:sz="0" w:space="0" w:color="auto"/>
        <w:left w:val="none" w:sz="0" w:space="0" w:color="auto"/>
        <w:bottom w:val="none" w:sz="0" w:space="0" w:color="auto"/>
        <w:right w:val="none" w:sz="0" w:space="0" w:color="auto"/>
      </w:divBdr>
    </w:div>
    <w:div w:id="984623093">
      <w:bodyDiv w:val="1"/>
      <w:marLeft w:val="0"/>
      <w:marRight w:val="0"/>
      <w:marTop w:val="0"/>
      <w:marBottom w:val="0"/>
      <w:divBdr>
        <w:top w:val="none" w:sz="0" w:space="0" w:color="auto"/>
        <w:left w:val="none" w:sz="0" w:space="0" w:color="auto"/>
        <w:bottom w:val="none" w:sz="0" w:space="0" w:color="auto"/>
        <w:right w:val="none" w:sz="0" w:space="0" w:color="auto"/>
      </w:divBdr>
    </w:div>
    <w:div w:id="984814203">
      <w:bodyDiv w:val="1"/>
      <w:marLeft w:val="0"/>
      <w:marRight w:val="0"/>
      <w:marTop w:val="0"/>
      <w:marBottom w:val="0"/>
      <w:divBdr>
        <w:top w:val="none" w:sz="0" w:space="0" w:color="auto"/>
        <w:left w:val="none" w:sz="0" w:space="0" w:color="auto"/>
        <w:bottom w:val="none" w:sz="0" w:space="0" w:color="auto"/>
        <w:right w:val="none" w:sz="0" w:space="0" w:color="auto"/>
      </w:divBdr>
    </w:div>
    <w:div w:id="984822743">
      <w:bodyDiv w:val="1"/>
      <w:marLeft w:val="0"/>
      <w:marRight w:val="0"/>
      <w:marTop w:val="0"/>
      <w:marBottom w:val="0"/>
      <w:divBdr>
        <w:top w:val="none" w:sz="0" w:space="0" w:color="auto"/>
        <w:left w:val="none" w:sz="0" w:space="0" w:color="auto"/>
        <w:bottom w:val="none" w:sz="0" w:space="0" w:color="auto"/>
        <w:right w:val="none" w:sz="0" w:space="0" w:color="auto"/>
      </w:divBdr>
    </w:div>
    <w:div w:id="984898869">
      <w:bodyDiv w:val="1"/>
      <w:marLeft w:val="0"/>
      <w:marRight w:val="0"/>
      <w:marTop w:val="0"/>
      <w:marBottom w:val="0"/>
      <w:divBdr>
        <w:top w:val="none" w:sz="0" w:space="0" w:color="auto"/>
        <w:left w:val="none" w:sz="0" w:space="0" w:color="auto"/>
        <w:bottom w:val="none" w:sz="0" w:space="0" w:color="auto"/>
        <w:right w:val="none" w:sz="0" w:space="0" w:color="auto"/>
      </w:divBdr>
    </w:div>
    <w:div w:id="984898901">
      <w:bodyDiv w:val="1"/>
      <w:marLeft w:val="0"/>
      <w:marRight w:val="0"/>
      <w:marTop w:val="0"/>
      <w:marBottom w:val="0"/>
      <w:divBdr>
        <w:top w:val="none" w:sz="0" w:space="0" w:color="auto"/>
        <w:left w:val="none" w:sz="0" w:space="0" w:color="auto"/>
        <w:bottom w:val="none" w:sz="0" w:space="0" w:color="auto"/>
        <w:right w:val="none" w:sz="0" w:space="0" w:color="auto"/>
      </w:divBdr>
    </w:div>
    <w:div w:id="984970638">
      <w:bodyDiv w:val="1"/>
      <w:marLeft w:val="0"/>
      <w:marRight w:val="0"/>
      <w:marTop w:val="0"/>
      <w:marBottom w:val="0"/>
      <w:divBdr>
        <w:top w:val="none" w:sz="0" w:space="0" w:color="auto"/>
        <w:left w:val="none" w:sz="0" w:space="0" w:color="auto"/>
        <w:bottom w:val="none" w:sz="0" w:space="0" w:color="auto"/>
        <w:right w:val="none" w:sz="0" w:space="0" w:color="auto"/>
      </w:divBdr>
    </w:div>
    <w:div w:id="984973270">
      <w:bodyDiv w:val="1"/>
      <w:marLeft w:val="0"/>
      <w:marRight w:val="0"/>
      <w:marTop w:val="0"/>
      <w:marBottom w:val="0"/>
      <w:divBdr>
        <w:top w:val="none" w:sz="0" w:space="0" w:color="auto"/>
        <w:left w:val="none" w:sz="0" w:space="0" w:color="auto"/>
        <w:bottom w:val="none" w:sz="0" w:space="0" w:color="auto"/>
        <w:right w:val="none" w:sz="0" w:space="0" w:color="auto"/>
      </w:divBdr>
    </w:div>
    <w:div w:id="985008837">
      <w:bodyDiv w:val="1"/>
      <w:marLeft w:val="0"/>
      <w:marRight w:val="0"/>
      <w:marTop w:val="0"/>
      <w:marBottom w:val="0"/>
      <w:divBdr>
        <w:top w:val="none" w:sz="0" w:space="0" w:color="auto"/>
        <w:left w:val="none" w:sz="0" w:space="0" w:color="auto"/>
        <w:bottom w:val="none" w:sz="0" w:space="0" w:color="auto"/>
        <w:right w:val="none" w:sz="0" w:space="0" w:color="auto"/>
      </w:divBdr>
    </w:div>
    <w:div w:id="985161650">
      <w:bodyDiv w:val="1"/>
      <w:marLeft w:val="0"/>
      <w:marRight w:val="0"/>
      <w:marTop w:val="0"/>
      <w:marBottom w:val="0"/>
      <w:divBdr>
        <w:top w:val="none" w:sz="0" w:space="0" w:color="auto"/>
        <w:left w:val="none" w:sz="0" w:space="0" w:color="auto"/>
        <w:bottom w:val="none" w:sz="0" w:space="0" w:color="auto"/>
        <w:right w:val="none" w:sz="0" w:space="0" w:color="auto"/>
      </w:divBdr>
    </w:div>
    <w:div w:id="985205607">
      <w:bodyDiv w:val="1"/>
      <w:marLeft w:val="0"/>
      <w:marRight w:val="0"/>
      <w:marTop w:val="0"/>
      <w:marBottom w:val="0"/>
      <w:divBdr>
        <w:top w:val="none" w:sz="0" w:space="0" w:color="auto"/>
        <w:left w:val="none" w:sz="0" w:space="0" w:color="auto"/>
        <w:bottom w:val="none" w:sz="0" w:space="0" w:color="auto"/>
        <w:right w:val="none" w:sz="0" w:space="0" w:color="auto"/>
      </w:divBdr>
    </w:div>
    <w:div w:id="985276345">
      <w:bodyDiv w:val="1"/>
      <w:marLeft w:val="0"/>
      <w:marRight w:val="0"/>
      <w:marTop w:val="0"/>
      <w:marBottom w:val="0"/>
      <w:divBdr>
        <w:top w:val="none" w:sz="0" w:space="0" w:color="auto"/>
        <w:left w:val="none" w:sz="0" w:space="0" w:color="auto"/>
        <w:bottom w:val="none" w:sz="0" w:space="0" w:color="auto"/>
        <w:right w:val="none" w:sz="0" w:space="0" w:color="auto"/>
      </w:divBdr>
    </w:div>
    <w:div w:id="985279177">
      <w:bodyDiv w:val="1"/>
      <w:marLeft w:val="0"/>
      <w:marRight w:val="0"/>
      <w:marTop w:val="0"/>
      <w:marBottom w:val="0"/>
      <w:divBdr>
        <w:top w:val="none" w:sz="0" w:space="0" w:color="auto"/>
        <w:left w:val="none" w:sz="0" w:space="0" w:color="auto"/>
        <w:bottom w:val="none" w:sz="0" w:space="0" w:color="auto"/>
        <w:right w:val="none" w:sz="0" w:space="0" w:color="auto"/>
      </w:divBdr>
    </w:div>
    <w:div w:id="985357776">
      <w:bodyDiv w:val="1"/>
      <w:marLeft w:val="0"/>
      <w:marRight w:val="0"/>
      <w:marTop w:val="0"/>
      <w:marBottom w:val="0"/>
      <w:divBdr>
        <w:top w:val="none" w:sz="0" w:space="0" w:color="auto"/>
        <w:left w:val="none" w:sz="0" w:space="0" w:color="auto"/>
        <w:bottom w:val="none" w:sz="0" w:space="0" w:color="auto"/>
        <w:right w:val="none" w:sz="0" w:space="0" w:color="auto"/>
      </w:divBdr>
    </w:div>
    <w:div w:id="985429253">
      <w:bodyDiv w:val="1"/>
      <w:marLeft w:val="0"/>
      <w:marRight w:val="0"/>
      <w:marTop w:val="0"/>
      <w:marBottom w:val="0"/>
      <w:divBdr>
        <w:top w:val="none" w:sz="0" w:space="0" w:color="auto"/>
        <w:left w:val="none" w:sz="0" w:space="0" w:color="auto"/>
        <w:bottom w:val="none" w:sz="0" w:space="0" w:color="auto"/>
        <w:right w:val="none" w:sz="0" w:space="0" w:color="auto"/>
      </w:divBdr>
    </w:div>
    <w:div w:id="985478260">
      <w:bodyDiv w:val="1"/>
      <w:marLeft w:val="0"/>
      <w:marRight w:val="0"/>
      <w:marTop w:val="0"/>
      <w:marBottom w:val="0"/>
      <w:divBdr>
        <w:top w:val="none" w:sz="0" w:space="0" w:color="auto"/>
        <w:left w:val="none" w:sz="0" w:space="0" w:color="auto"/>
        <w:bottom w:val="none" w:sz="0" w:space="0" w:color="auto"/>
        <w:right w:val="none" w:sz="0" w:space="0" w:color="auto"/>
      </w:divBdr>
    </w:div>
    <w:div w:id="985666459">
      <w:bodyDiv w:val="1"/>
      <w:marLeft w:val="0"/>
      <w:marRight w:val="0"/>
      <w:marTop w:val="0"/>
      <w:marBottom w:val="0"/>
      <w:divBdr>
        <w:top w:val="none" w:sz="0" w:space="0" w:color="auto"/>
        <w:left w:val="none" w:sz="0" w:space="0" w:color="auto"/>
        <w:bottom w:val="none" w:sz="0" w:space="0" w:color="auto"/>
        <w:right w:val="none" w:sz="0" w:space="0" w:color="auto"/>
      </w:divBdr>
    </w:div>
    <w:div w:id="985739469">
      <w:bodyDiv w:val="1"/>
      <w:marLeft w:val="0"/>
      <w:marRight w:val="0"/>
      <w:marTop w:val="0"/>
      <w:marBottom w:val="0"/>
      <w:divBdr>
        <w:top w:val="none" w:sz="0" w:space="0" w:color="auto"/>
        <w:left w:val="none" w:sz="0" w:space="0" w:color="auto"/>
        <w:bottom w:val="none" w:sz="0" w:space="0" w:color="auto"/>
        <w:right w:val="none" w:sz="0" w:space="0" w:color="auto"/>
      </w:divBdr>
    </w:div>
    <w:div w:id="985822796">
      <w:bodyDiv w:val="1"/>
      <w:marLeft w:val="0"/>
      <w:marRight w:val="0"/>
      <w:marTop w:val="0"/>
      <w:marBottom w:val="0"/>
      <w:divBdr>
        <w:top w:val="none" w:sz="0" w:space="0" w:color="auto"/>
        <w:left w:val="none" w:sz="0" w:space="0" w:color="auto"/>
        <w:bottom w:val="none" w:sz="0" w:space="0" w:color="auto"/>
        <w:right w:val="none" w:sz="0" w:space="0" w:color="auto"/>
      </w:divBdr>
    </w:div>
    <w:div w:id="986009121">
      <w:bodyDiv w:val="1"/>
      <w:marLeft w:val="0"/>
      <w:marRight w:val="0"/>
      <w:marTop w:val="0"/>
      <w:marBottom w:val="0"/>
      <w:divBdr>
        <w:top w:val="none" w:sz="0" w:space="0" w:color="auto"/>
        <w:left w:val="none" w:sz="0" w:space="0" w:color="auto"/>
        <w:bottom w:val="none" w:sz="0" w:space="0" w:color="auto"/>
        <w:right w:val="none" w:sz="0" w:space="0" w:color="auto"/>
      </w:divBdr>
    </w:div>
    <w:div w:id="986084646">
      <w:bodyDiv w:val="1"/>
      <w:marLeft w:val="0"/>
      <w:marRight w:val="0"/>
      <w:marTop w:val="0"/>
      <w:marBottom w:val="0"/>
      <w:divBdr>
        <w:top w:val="none" w:sz="0" w:space="0" w:color="auto"/>
        <w:left w:val="none" w:sz="0" w:space="0" w:color="auto"/>
        <w:bottom w:val="none" w:sz="0" w:space="0" w:color="auto"/>
        <w:right w:val="none" w:sz="0" w:space="0" w:color="auto"/>
      </w:divBdr>
    </w:div>
    <w:div w:id="986200417">
      <w:bodyDiv w:val="1"/>
      <w:marLeft w:val="0"/>
      <w:marRight w:val="0"/>
      <w:marTop w:val="0"/>
      <w:marBottom w:val="0"/>
      <w:divBdr>
        <w:top w:val="none" w:sz="0" w:space="0" w:color="auto"/>
        <w:left w:val="none" w:sz="0" w:space="0" w:color="auto"/>
        <w:bottom w:val="none" w:sz="0" w:space="0" w:color="auto"/>
        <w:right w:val="none" w:sz="0" w:space="0" w:color="auto"/>
      </w:divBdr>
    </w:div>
    <w:div w:id="986208371">
      <w:bodyDiv w:val="1"/>
      <w:marLeft w:val="0"/>
      <w:marRight w:val="0"/>
      <w:marTop w:val="0"/>
      <w:marBottom w:val="0"/>
      <w:divBdr>
        <w:top w:val="none" w:sz="0" w:space="0" w:color="auto"/>
        <w:left w:val="none" w:sz="0" w:space="0" w:color="auto"/>
        <w:bottom w:val="none" w:sz="0" w:space="0" w:color="auto"/>
        <w:right w:val="none" w:sz="0" w:space="0" w:color="auto"/>
      </w:divBdr>
    </w:div>
    <w:div w:id="986669453">
      <w:bodyDiv w:val="1"/>
      <w:marLeft w:val="0"/>
      <w:marRight w:val="0"/>
      <w:marTop w:val="0"/>
      <w:marBottom w:val="0"/>
      <w:divBdr>
        <w:top w:val="none" w:sz="0" w:space="0" w:color="auto"/>
        <w:left w:val="none" w:sz="0" w:space="0" w:color="auto"/>
        <w:bottom w:val="none" w:sz="0" w:space="0" w:color="auto"/>
        <w:right w:val="none" w:sz="0" w:space="0" w:color="auto"/>
      </w:divBdr>
    </w:div>
    <w:div w:id="986671130">
      <w:bodyDiv w:val="1"/>
      <w:marLeft w:val="0"/>
      <w:marRight w:val="0"/>
      <w:marTop w:val="0"/>
      <w:marBottom w:val="0"/>
      <w:divBdr>
        <w:top w:val="none" w:sz="0" w:space="0" w:color="auto"/>
        <w:left w:val="none" w:sz="0" w:space="0" w:color="auto"/>
        <w:bottom w:val="none" w:sz="0" w:space="0" w:color="auto"/>
        <w:right w:val="none" w:sz="0" w:space="0" w:color="auto"/>
      </w:divBdr>
    </w:div>
    <w:div w:id="986785699">
      <w:bodyDiv w:val="1"/>
      <w:marLeft w:val="0"/>
      <w:marRight w:val="0"/>
      <w:marTop w:val="0"/>
      <w:marBottom w:val="0"/>
      <w:divBdr>
        <w:top w:val="none" w:sz="0" w:space="0" w:color="auto"/>
        <w:left w:val="none" w:sz="0" w:space="0" w:color="auto"/>
        <w:bottom w:val="none" w:sz="0" w:space="0" w:color="auto"/>
        <w:right w:val="none" w:sz="0" w:space="0" w:color="auto"/>
      </w:divBdr>
    </w:div>
    <w:div w:id="986787679">
      <w:bodyDiv w:val="1"/>
      <w:marLeft w:val="0"/>
      <w:marRight w:val="0"/>
      <w:marTop w:val="0"/>
      <w:marBottom w:val="0"/>
      <w:divBdr>
        <w:top w:val="none" w:sz="0" w:space="0" w:color="auto"/>
        <w:left w:val="none" w:sz="0" w:space="0" w:color="auto"/>
        <w:bottom w:val="none" w:sz="0" w:space="0" w:color="auto"/>
        <w:right w:val="none" w:sz="0" w:space="0" w:color="auto"/>
      </w:divBdr>
    </w:div>
    <w:div w:id="986787773">
      <w:bodyDiv w:val="1"/>
      <w:marLeft w:val="0"/>
      <w:marRight w:val="0"/>
      <w:marTop w:val="0"/>
      <w:marBottom w:val="0"/>
      <w:divBdr>
        <w:top w:val="none" w:sz="0" w:space="0" w:color="auto"/>
        <w:left w:val="none" w:sz="0" w:space="0" w:color="auto"/>
        <w:bottom w:val="none" w:sz="0" w:space="0" w:color="auto"/>
        <w:right w:val="none" w:sz="0" w:space="0" w:color="auto"/>
      </w:divBdr>
    </w:div>
    <w:div w:id="986907072">
      <w:bodyDiv w:val="1"/>
      <w:marLeft w:val="0"/>
      <w:marRight w:val="0"/>
      <w:marTop w:val="0"/>
      <w:marBottom w:val="0"/>
      <w:divBdr>
        <w:top w:val="none" w:sz="0" w:space="0" w:color="auto"/>
        <w:left w:val="none" w:sz="0" w:space="0" w:color="auto"/>
        <w:bottom w:val="none" w:sz="0" w:space="0" w:color="auto"/>
        <w:right w:val="none" w:sz="0" w:space="0" w:color="auto"/>
      </w:divBdr>
    </w:div>
    <w:div w:id="986932080">
      <w:bodyDiv w:val="1"/>
      <w:marLeft w:val="0"/>
      <w:marRight w:val="0"/>
      <w:marTop w:val="0"/>
      <w:marBottom w:val="0"/>
      <w:divBdr>
        <w:top w:val="none" w:sz="0" w:space="0" w:color="auto"/>
        <w:left w:val="none" w:sz="0" w:space="0" w:color="auto"/>
        <w:bottom w:val="none" w:sz="0" w:space="0" w:color="auto"/>
        <w:right w:val="none" w:sz="0" w:space="0" w:color="auto"/>
      </w:divBdr>
    </w:div>
    <w:div w:id="986934426">
      <w:bodyDiv w:val="1"/>
      <w:marLeft w:val="0"/>
      <w:marRight w:val="0"/>
      <w:marTop w:val="0"/>
      <w:marBottom w:val="0"/>
      <w:divBdr>
        <w:top w:val="none" w:sz="0" w:space="0" w:color="auto"/>
        <w:left w:val="none" w:sz="0" w:space="0" w:color="auto"/>
        <w:bottom w:val="none" w:sz="0" w:space="0" w:color="auto"/>
        <w:right w:val="none" w:sz="0" w:space="0" w:color="auto"/>
      </w:divBdr>
    </w:div>
    <w:div w:id="986974986">
      <w:bodyDiv w:val="1"/>
      <w:marLeft w:val="0"/>
      <w:marRight w:val="0"/>
      <w:marTop w:val="0"/>
      <w:marBottom w:val="0"/>
      <w:divBdr>
        <w:top w:val="none" w:sz="0" w:space="0" w:color="auto"/>
        <w:left w:val="none" w:sz="0" w:space="0" w:color="auto"/>
        <w:bottom w:val="none" w:sz="0" w:space="0" w:color="auto"/>
        <w:right w:val="none" w:sz="0" w:space="0" w:color="auto"/>
      </w:divBdr>
    </w:div>
    <w:div w:id="986981374">
      <w:bodyDiv w:val="1"/>
      <w:marLeft w:val="0"/>
      <w:marRight w:val="0"/>
      <w:marTop w:val="0"/>
      <w:marBottom w:val="0"/>
      <w:divBdr>
        <w:top w:val="none" w:sz="0" w:space="0" w:color="auto"/>
        <w:left w:val="none" w:sz="0" w:space="0" w:color="auto"/>
        <w:bottom w:val="none" w:sz="0" w:space="0" w:color="auto"/>
        <w:right w:val="none" w:sz="0" w:space="0" w:color="auto"/>
      </w:divBdr>
    </w:div>
    <w:div w:id="986982822">
      <w:bodyDiv w:val="1"/>
      <w:marLeft w:val="0"/>
      <w:marRight w:val="0"/>
      <w:marTop w:val="0"/>
      <w:marBottom w:val="0"/>
      <w:divBdr>
        <w:top w:val="none" w:sz="0" w:space="0" w:color="auto"/>
        <w:left w:val="none" w:sz="0" w:space="0" w:color="auto"/>
        <w:bottom w:val="none" w:sz="0" w:space="0" w:color="auto"/>
        <w:right w:val="none" w:sz="0" w:space="0" w:color="auto"/>
      </w:divBdr>
    </w:div>
    <w:div w:id="987057567">
      <w:bodyDiv w:val="1"/>
      <w:marLeft w:val="0"/>
      <w:marRight w:val="0"/>
      <w:marTop w:val="0"/>
      <w:marBottom w:val="0"/>
      <w:divBdr>
        <w:top w:val="none" w:sz="0" w:space="0" w:color="auto"/>
        <w:left w:val="none" w:sz="0" w:space="0" w:color="auto"/>
        <w:bottom w:val="none" w:sz="0" w:space="0" w:color="auto"/>
        <w:right w:val="none" w:sz="0" w:space="0" w:color="auto"/>
      </w:divBdr>
    </w:div>
    <w:div w:id="987243524">
      <w:bodyDiv w:val="1"/>
      <w:marLeft w:val="0"/>
      <w:marRight w:val="0"/>
      <w:marTop w:val="0"/>
      <w:marBottom w:val="0"/>
      <w:divBdr>
        <w:top w:val="none" w:sz="0" w:space="0" w:color="auto"/>
        <w:left w:val="none" w:sz="0" w:space="0" w:color="auto"/>
        <w:bottom w:val="none" w:sz="0" w:space="0" w:color="auto"/>
        <w:right w:val="none" w:sz="0" w:space="0" w:color="auto"/>
      </w:divBdr>
    </w:div>
    <w:div w:id="987444010">
      <w:bodyDiv w:val="1"/>
      <w:marLeft w:val="0"/>
      <w:marRight w:val="0"/>
      <w:marTop w:val="0"/>
      <w:marBottom w:val="0"/>
      <w:divBdr>
        <w:top w:val="none" w:sz="0" w:space="0" w:color="auto"/>
        <w:left w:val="none" w:sz="0" w:space="0" w:color="auto"/>
        <w:bottom w:val="none" w:sz="0" w:space="0" w:color="auto"/>
        <w:right w:val="none" w:sz="0" w:space="0" w:color="auto"/>
      </w:divBdr>
    </w:div>
    <w:div w:id="987586376">
      <w:bodyDiv w:val="1"/>
      <w:marLeft w:val="0"/>
      <w:marRight w:val="0"/>
      <w:marTop w:val="0"/>
      <w:marBottom w:val="0"/>
      <w:divBdr>
        <w:top w:val="none" w:sz="0" w:space="0" w:color="auto"/>
        <w:left w:val="none" w:sz="0" w:space="0" w:color="auto"/>
        <w:bottom w:val="none" w:sz="0" w:space="0" w:color="auto"/>
        <w:right w:val="none" w:sz="0" w:space="0" w:color="auto"/>
      </w:divBdr>
    </w:div>
    <w:div w:id="987589220">
      <w:bodyDiv w:val="1"/>
      <w:marLeft w:val="0"/>
      <w:marRight w:val="0"/>
      <w:marTop w:val="0"/>
      <w:marBottom w:val="0"/>
      <w:divBdr>
        <w:top w:val="none" w:sz="0" w:space="0" w:color="auto"/>
        <w:left w:val="none" w:sz="0" w:space="0" w:color="auto"/>
        <w:bottom w:val="none" w:sz="0" w:space="0" w:color="auto"/>
        <w:right w:val="none" w:sz="0" w:space="0" w:color="auto"/>
      </w:divBdr>
    </w:div>
    <w:div w:id="987632590">
      <w:bodyDiv w:val="1"/>
      <w:marLeft w:val="0"/>
      <w:marRight w:val="0"/>
      <w:marTop w:val="0"/>
      <w:marBottom w:val="0"/>
      <w:divBdr>
        <w:top w:val="none" w:sz="0" w:space="0" w:color="auto"/>
        <w:left w:val="none" w:sz="0" w:space="0" w:color="auto"/>
        <w:bottom w:val="none" w:sz="0" w:space="0" w:color="auto"/>
        <w:right w:val="none" w:sz="0" w:space="0" w:color="auto"/>
      </w:divBdr>
    </w:div>
    <w:div w:id="987636014">
      <w:bodyDiv w:val="1"/>
      <w:marLeft w:val="0"/>
      <w:marRight w:val="0"/>
      <w:marTop w:val="0"/>
      <w:marBottom w:val="0"/>
      <w:divBdr>
        <w:top w:val="none" w:sz="0" w:space="0" w:color="auto"/>
        <w:left w:val="none" w:sz="0" w:space="0" w:color="auto"/>
        <w:bottom w:val="none" w:sz="0" w:space="0" w:color="auto"/>
        <w:right w:val="none" w:sz="0" w:space="0" w:color="auto"/>
      </w:divBdr>
    </w:div>
    <w:div w:id="987780510">
      <w:bodyDiv w:val="1"/>
      <w:marLeft w:val="0"/>
      <w:marRight w:val="0"/>
      <w:marTop w:val="0"/>
      <w:marBottom w:val="0"/>
      <w:divBdr>
        <w:top w:val="none" w:sz="0" w:space="0" w:color="auto"/>
        <w:left w:val="none" w:sz="0" w:space="0" w:color="auto"/>
        <w:bottom w:val="none" w:sz="0" w:space="0" w:color="auto"/>
        <w:right w:val="none" w:sz="0" w:space="0" w:color="auto"/>
      </w:divBdr>
    </w:div>
    <w:div w:id="987825634">
      <w:bodyDiv w:val="1"/>
      <w:marLeft w:val="0"/>
      <w:marRight w:val="0"/>
      <w:marTop w:val="0"/>
      <w:marBottom w:val="0"/>
      <w:divBdr>
        <w:top w:val="none" w:sz="0" w:space="0" w:color="auto"/>
        <w:left w:val="none" w:sz="0" w:space="0" w:color="auto"/>
        <w:bottom w:val="none" w:sz="0" w:space="0" w:color="auto"/>
        <w:right w:val="none" w:sz="0" w:space="0" w:color="auto"/>
      </w:divBdr>
    </w:div>
    <w:div w:id="987898257">
      <w:bodyDiv w:val="1"/>
      <w:marLeft w:val="0"/>
      <w:marRight w:val="0"/>
      <w:marTop w:val="0"/>
      <w:marBottom w:val="0"/>
      <w:divBdr>
        <w:top w:val="none" w:sz="0" w:space="0" w:color="auto"/>
        <w:left w:val="none" w:sz="0" w:space="0" w:color="auto"/>
        <w:bottom w:val="none" w:sz="0" w:space="0" w:color="auto"/>
        <w:right w:val="none" w:sz="0" w:space="0" w:color="auto"/>
      </w:divBdr>
    </w:div>
    <w:div w:id="987898623">
      <w:bodyDiv w:val="1"/>
      <w:marLeft w:val="0"/>
      <w:marRight w:val="0"/>
      <w:marTop w:val="0"/>
      <w:marBottom w:val="0"/>
      <w:divBdr>
        <w:top w:val="none" w:sz="0" w:space="0" w:color="auto"/>
        <w:left w:val="none" w:sz="0" w:space="0" w:color="auto"/>
        <w:bottom w:val="none" w:sz="0" w:space="0" w:color="auto"/>
        <w:right w:val="none" w:sz="0" w:space="0" w:color="auto"/>
      </w:divBdr>
    </w:div>
    <w:div w:id="987906760">
      <w:bodyDiv w:val="1"/>
      <w:marLeft w:val="0"/>
      <w:marRight w:val="0"/>
      <w:marTop w:val="0"/>
      <w:marBottom w:val="0"/>
      <w:divBdr>
        <w:top w:val="none" w:sz="0" w:space="0" w:color="auto"/>
        <w:left w:val="none" w:sz="0" w:space="0" w:color="auto"/>
        <w:bottom w:val="none" w:sz="0" w:space="0" w:color="auto"/>
        <w:right w:val="none" w:sz="0" w:space="0" w:color="auto"/>
      </w:divBdr>
    </w:div>
    <w:div w:id="988048697">
      <w:bodyDiv w:val="1"/>
      <w:marLeft w:val="0"/>
      <w:marRight w:val="0"/>
      <w:marTop w:val="0"/>
      <w:marBottom w:val="0"/>
      <w:divBdr>
        <w:top w:val="none" w:sz="0" w:space="0" w:color="auto"/>
        <w:left w:val="none" w:sz="0" w:space="0" w:color="auto"/>
        <w:bottom w:val="none" w:sz="0" w:space="0" w:color="auto"/>
        <w:right w:val="none" w:sz="0" w:space="0" w:color="auto"/>
      </w:divBdr>
    </w:div>
    <w:div w:id="988241082">
      <w:bodyDiv w:val="1"/>
      <w:marLeft w:val="0"/>
      <w:marRight w:val="0"/>
      <w:marTop w:val="0"/>
      <w:marBottom w:val="0"/>
      <w:divBdr>
        <w:top w:val="none" w:sz="0" w:space="0" w:color="auto"/>
        <w:left w:val="none" w:sz="0" w:space="0" w:color="auto"/>
        <w:bottom w:val="none" w:sz="0" w:space="0" w:color="auto"/>
        <w:right w:val="none" w:sz="0" w:space="0" w:color="auto"/>
      </w:divBdr>
    </w:div>
    <w:div w:id="988283686">
      <w:bodyDiv w:val="1"/>
      <w:marLeft w:val="0"/>
      <w:marRight w:val="0"/>
      <w:marTop w:val="0"/>
      <w:marBottom w:val="0"/>
      <w:divBdr>
        <w:top w:val="none" w:sz="0" w:space="0" w:color="auto"/>
        <w:left w:val="none" w:sz="0" w:space="0" w:color="auto"/>
        <w:bottom w:val="none" w:sz="0" w:space="0" w:color="auto"/>
        <w:right w:val="none" w:sz="0" w:space="0" w:color="auto"/>
      </w:divBdr>
    </w:div>
    <w:div w:id="988361727">
      <w:bodyDiv w:val="1"/>
      <w:marLeft w:val="0"/>
      <w:marRight w:val="0"/>
      <w:marTop w:val="0"/>
      <w:marBottom w:val="0"/>
      <w:divBdr>
        <w:top w:val="none" w:sz="0" w:space="0" w:color="auto"/>
        <w:left w:val="none" w:sz="0" w:space="0" w:color="auto"/>
        <w:bottom w:val="none" w:sz="0" w:space="0" w:color="auto"/>
        <w:right w:val="none" w:sz="0" w:space="0" w:color="auto"/>
      </w:divBdr>
    </w:div>
    <w:div w:id="988362291">
      <w:bodyDiv w:val="1"/>
      <w:marLeft w:val="0"/>
      <w:marRight w:val="0"/>
      <w:marTop w:val="0"/>
      <w:marBottom w:val="0"/>
      <w:divBdr>
        <w:top w:val="none" w:sz="0" w:space="0" w:color="auto"/>
        <w:left w:val="none" w:sz="0" w:space="0" w:color="auto"/>
        <w:bottom w:val="none" w:sz="0" w:space="0" w:color="auto"/>
        <w:right w:val="none" w:sz="0" w:space="0" w:color="auto"/>
      </w:divBdr>
    </w:div>
    <w:div w:id="988442949">
      <w:bodyDiv w:val="1"/>
      <w:marLeft w:val="0"/>
      <w:marRight w:val="0"/>
      <w:marTop w:val="0"/>
      <w:marBottom w:val="0"/>
      <w:divBdr>
        <w:top w:val="none" w:sz="0" w:space="0" w:color="auto"/>
        <w:left w:val="none" w:sz="0" w:space="0" w:color="auto"/>
        <w:bottom w:val="none" w:sz="0" w:space="0" w:color="auto"/>
        <w:right w:val="none" w:sz="0" w:space="0" w:color="auto"/>
      </w:divBdr>
    </w:div>
    <w:div w:id="988482901">
      <w:bodyDiv w:val="1"/>
      <w:marLeft w:val="0"/>
      <w:marRight w:val="0"/>
      <w:marTop w:val="0"/>
      <w:marBottom w:val="0"/>
      <w:divBdr>
        <w:top w:val="none" w:sz="0" w:space="0" w:color="auto"/>
        <w:left w:val="none" w:sz="0" w:space="0" w:color="auto"/>
        <w:bottom w:val="none" w:sz="0" w:space="0" w:color="auto"/>
        <w:right w:val="none" w:sz="0" w:space="0" w:color="auto"/>
      </w:divBdr>
    </w:div>
    <w:div w:id="988483395">
      <w:bodyDiv w:val="1"/>
      <w:marLeft w:val="0"/>
      <w:marRight w:val="0"/>
      <w:marTop w:val="0"/>
      <w:marBottom w:val="0"/>
      <w:divBdr>
        <w:top w:val="none" w:sz="0" w:space="0" w:color="auto"/>
        <w:left w:val="none" w:sz="0" w:space="0" w:color="auto"/>
        <w:bottom w:val="none" w:sz="0" w:space="0" w:color="auto"/>
        <w:right w:val="none" w:sz="0" w:space="0" w:color="auto"/>
      </w:divBdr>
    </w:div>
    <w:div w:id="988558599">
      <w:bodyDiv w:val="1"/>
      <w:marLeft w:val="0"/>
      <w:marRight w:val="0"/>
      <w:marTop w:val="0"/>
      <w:marBottom w:val="0"/>
      <w:divBdr>
        <w:top w:val="none" w:sz="0" w:space="0" w:color="auto"/>
        <w:left w:val="none" w:sz="0" w:space="0" w:color="auto"/>
        <w:bottom w:val="none" w:sz="0" w:space="0" w:color="auto"/>
        <w:right w:val="none" w:sz="0" w:space="0" w:color="auto"/>
      </w:divBdr>
    </w:div>
    <w:div w:id="988634392">
      <w:bodyDiv w:val="1"/>
      <w:marLeft w:val="0"/>
      <w:marRight w:val="0"/>
      <w:marTop w:val="0"/>
      <w:marBottom w:val="0"/>
      <w:divBdr>
        <w:top w:val="none" w:sz="0" w:space="0" w:color="auto"/>
        <w:left w:val="none" w:sz="0" w:space="0" w:color="auto"/>
        <w:bottom w:val="none" w:sz="0" w:space="0" w:color="auto"/>
        <w:right w:val="none" w:sz="0" w:space="0" w:color="auto"/>
      </w:divBdr>
    </w:div>
    <w:div w:id="988945679">
      <w:bodyDiv w:val="1"/>
      <w:marLeft w:val="0"/>
      <w:marRight w:val="0"/>
      <w:marTop w:val="0"/>
      <w:marBottom w:val="0"/>
      <w:divBdr>
        <w:top w:val="none" w:sz="0" w:space="0" w:color="auto"/>
        <w:left w:val="none" w:sz="0" w:space="0" w:color="auto"/>
        <w:bottom w:val="none" w:sz="0" w:space="0" w:color="auto"/>
        <w:right w:val="none" w:sz="0" w:space="0" w:color="auto"/>
      </w:divBdr>
    </w:div>
    <w:div w:id="989021250">
      <w:bodyDiv w:val="1"/>
      <w:marLeft w:val="0"/>
      <w:marRight w:val="0"/>
      <w:marTop w:val="0"/>
      <w:marBottom w:val="0"/>
      <w:divBdr>
        <w:top w:val="none" w:sz="0" w:space="0" w:color="auto"/>
        <w:left w:val="none" w:sz="0" w:space="0" w:color="auto"/>
        <w:bottom w:val="none" w:sz="0" w:space="0" w:color="auto"/>
        <w:right w:val="none" w:sz="0" w:space="0" w:color="auto"/>
      </w:divBdr>
    </w:div>
    <w:div w:id="989092598">
      <w:bodyDiv w:val="1"/>
      <w:marLeft w:val="0"/>
      <w:marRight w:val="0"/>
      <w:marTop w:val="0"/>
      <w:marBottom w:val="0"/>
      <w:divBdr>
        <w:top w:val="none" w:sz="0" w:space="0" w:color="auto"/>
        <w:left w:val="none" w:sz="0" w:space="0" w:color="auto"/>
        <w:bottom w:val="none" w:sz="0" w:space="0" w:color="auto"/>
        <w:right w:val="none" w:sz="0" w:space="0" w:color="auto"/>
      </w:divBdr>
    </w:div>
    <w:div w:id="989207738">
      <w:bodyDiv w:val="1"/>
      <w:marLeft w:val="0"/>
      <w:marRight w:val="0"/>
      <w:marTop w:val="0"/>
      <w:marBottom w:val="0"/>
      <w:divBdr>
        <w:top w:val="none" w:sz="0" w:space="0" w:color="auto"/>
        <w:left w:val="none" w:sz="0" w:space="0" w:color="auto"/>
        <w:bottom w:val="none" w:sz="0" w:space="0" w:color="auto"/>
        <w:right w:val="none" w:sz="0" w:space="0" w:color="auto"/>
      </w:divBdr>
    </w:div>
    <w:div w:id="989213960">
      <w:bodyDiv w:val="1"/>
      <w:marLeft w:val="0"/>
      <w:marRight w:val="0"/>
      <w:marTop w:val="0"/>
      <w:marBottom w:val="0"/>
      <w:divBdr>
        <w:top w:val="none" w:sz="0" w:space="0" w:color="auto"/>
        <w:left w:val="none" w:sz="0" w:space="0" w:color="auto"/>
        <w:bottom w:val="none" w:sz="0" w:space="0" w:color="auto"/>
        <w:right w:val="none" w:sz="0" w:space="0" w:color="auto"/>
      </w:divBdr>
    </w:div>
    <w:div w:id="989215014">
      <w:bodyDiv w:val="1"/>
      <w:marLeft w:val="0"/>
      <w:marRight w:val="0"/>
      <w:marTop w:val="0"/>
      <w:marBottom w:val="0"/>
      <w:divBdr>
        <w:top w:val="none" w:sz="0" w:space="0" w:color="auto"/>
        <w:left w:val="none" w:sz="0" w:space="0" w:color="auto"/>
        <w:bottom w:val="none" w:sz="0" w:space="0" w:color="auto"/>
        <w:right w:val="none" w:sz="0" w:space="0" w:color="auto"/>
      </w:divBdr>
    </w:div>
    <w:div w:id="989288255">
      <w:bodyDiv w:val="1"/>
      <w:marLeft w:val="0"/>
      <w:marRight w:val="0"/>
      <w:marTop w:val="0"/>
      <w:marBottom w:val="0"/>
      <w:divBdr>
        <w:top w:val="none" w:sz="0" w:space="0" w:color="auto"/>
        <w:left w:val="none" w:sz="0" w:space="0" w:color="auto"/>
        <w:bottom w:val="none" w:sz="0" w:space="0" w:color="auto"/>
        <w:right w:val="none" w:sz="0" w:space="0" w:color="auto"/>
      </w:divBdr>
    </w:div>
    <w:div w:id="989334890">
      <w:bodyDiv w:val="1"/>
      <w:marLeft w:val="0"/>
      <w:marRight w:val="0"/>
      <w:marTop w:val="0"/>
      <w:marBottom w:val="0"/>
      <w:divBdr>
        <w:top w:val="none" w:sz="0" w:space="0" w:color="auto"/>
        <w:left w:val="none" w:sz="0" w:space="0" w:color="auto"/>
        <w:bottom w:val="none" w:sz="0" w:space="0" w:color="auto"/>
        <w:right w:val="none" w:sz="0" w:space="0" w:color="auto"/>
      </w:divBdr>
    </w:div>
    <w:div w:id="989403952">
      <w:bodyDiv w:val="1"/>
      <w:marLeft w:val="0"/>
      <w:marRight w:val="0"/>
      <w:marTop w:val="0"/>
      <w:marBottom w:val="0"/>
      <w:divBdr>
        <w:top w:val="none" w:sz="0" w:space="0" w:color="auto"/>
        <w:left w:val="none" w:sz="0" w:space="0" w:color="auto"/>
        <w:bottom w:val="none" w:sz="0" w:space="0" w:color="auto"/>
        <w:right w:val="none" w:sz="0" w:space="0" w:color="auto"/>
      </w:divBdr>
    </w:div>
    <w:div w:id="989407858">
      <w:bodyDiv w:val="1"/>
      <w:marLeft w:val="0"/>
      <w:marRight w:val="0"/>
      <w:marTop w:val="0"/>
      <w:marBottom w:val="0"/>
      <w:divBdr>
        <w:top w:val="none" w:sz="0" w:space="0" w:color="auto"/>
        <w:left w:val="none" w:sz="0" w:space="0" w:color="auto"/>
        <w:bottom w:val="none" w:sz="0" w:space="0" w:color="auto"/>
        <w:right w:val="none" w:sz="0" w:space="0" w:color="auto"/>
      </w:divBdr>
    </w:div>
    <w:div w:id="989478704">
      <w:bodyDiv w:val="1"/>
      <w:marLeft w:val="0"/>
      <w:marRight w:val="0"/>
      <w:marTop w:val="0"/>
      <w:marBottom w:val="0"/>
      <w:divBdr>
        <w:top w:val="none" w:sz="0" w:space="0" w:color="auto"/>
        <w:left w:val="none" w:sz="0" w:space="0" w:color="auto"/>
        <w:bottom w:val="none" w:sz="0" w:space="0" w:color="auto"/>
        <w:right w:val="none" w:sz="0" w:space="0" w:color="auto"/>
      </w:divBdr>
    </w:div>
    <w:div w:id="989479523">
      <w:bodyDiv w:val="1"/>
      <w:marLeft w:val="0"/>
      <w:marRight w:val="0"/>
      <w:marTop w:val="0"/>
      <w:marBottom w:val="0"/>
      <w:divBdr>
        <w:top w:val="none" w:sz="0" w:space="0" w:color="auto"/>
        <w:left w:val="none" w:sz="0" w:space="0" w:color="auto"/>
        <w:bottom w:val="none" w:sz="0" w:space="0" w:color="auto"/>
        <w:right w:val="none" w:sz="0" w:space="0" w:color="auto"/>
      </w:divBdr>
    </w:div>
    <w:div w:id="989552323">
      <w:bodyDiv w:val="1"/>
      <w:marLeft w:val="0"/>
      <w:marRight w:val="0"/>
      <w:marTop w:val="0"/>
      <w:marBottom w:val="0"/>
      <w:divBdr>
        <w:top w:val="none" w:sz="0" w:space="0" w:color="auto"/>
        <w:left w:val="none" w:sz="0" w:space="0" w:color="auto"/>
        <w:bottom w:val="none" w:sz="0" w:space="0" w:color="auto"/>
        <w:right w:val="none" w:sz="0" w:space="0" w:color="auto"/>
      </w:divBdr>
    </w:div>
    <w:div w:id="989559860">
      <w:bodyDiv w:val="1"/>
      <w:marLeft w:val="0"/>
      <w:marRight w:val="0"/>
      <w:marTop w:val="0"/>
      <w:marBottom w:val="0"/>
      <w:divBdr>
        <w:top w:val="none" w:sz="0" w:space="0" w:color="auto"/>
        <w:left w:val="none" w:sz="0" w:space="0" w:color="auto"/>
        <w:bottom w:val="none" w:sz="0" w:space="0" w:color="auto"/>
        <w:right w:val="none" w:sz="0" w:space="0" w:color="auto"/>
      </w:divBdr>
    </w:div>
    <w:div w:id="989750045">
      <w:bodyDiv w:val="1"/>
      <w:marLeft w:val="0"/>
      <w:marRight w:val="0"/>
      <w:marTop w:val="0"/>
      <w:marBottom w:val="0"/>
      <w:divBdr>
        <w:top w:val="none" w:sz="0" w:space="0" w:color="auto"/>
        <w:left w:val="none" w:sz="0" w:space="0" w:color="auto"/>
        <w:bottom w:val="none" w:sz="0" w:space="0" w:color="auto"/>
        <w:right w:val="none" w:sz="0" w:space="0" w:color="auto"/>
      </w:divBdr>
    </w:div>
    <w:div w:id="989822818">
      <w:bodyDiv w:val="1"/>
      <w:marLeft w:val="0"/>
      <w:marRight w:val="0"/>
      <w:marTop w:val="0"/>
      <w:marBottom w:val="0"/>
      <w:divBdr>
        <w:top w:val="none" w:sz="0" w:space="0" w:color="auto"/>
        <w:left w:val="none" w:sz="0" w:space="0" w:color="auto"/>
        <w:bottom w:val="none" w:sz="0" w:space="0" w:color="auto"/>
        <w:right w:val="none" w:sz="0" w:space="0" w:color="auto"/>
      </w:divBdr>
    </w:div>
    <w:div w:id="989866776">
      <w:bodyDiv w:val="1"/>
      <w:marLeft w:val="0"/>
      <w:marRight w:val="0"/>
      <w:marTop w:val="0"/>
      <w:marBottom w:val="0"/>
      <w:divBdr>
        <w:top w:val="none" w:sz="0" w:space="0" w:color="auto"/>
        <w:left w:val="none" w:sz="0" w:space="0" w:color="auto"/>
        <w:bottom w:val="none" w:sz="0" w:space="0" w:color="auto"/>
        <w:right w:val="none" w:sz="0" w:space="0" w:color="auto"/>
      </w:divBdr>
    </w:div>
    <w:div w:id="989942487">
      <w:bodyDiv w:val="1"/>
      <w:marLeft w:val="0"/>
      <w:marRight w:val="0"/>
      <w:marTop w:val="0"/>
      <w:marBottom w:val="0"/>
      <w:divBdr>
        <w:top w:val="none" w:sz="0" w:space="0" w:color="auto"/>
        <w:left w:val="none" w:sz="0" w:space="0" w:color="auto"/>
        <w:bottom w:val="none" w:sz="0" w:space="0" w:color="auto"/>
        <w:right w:val="none" w:sz="0" w:space="0" w:color="auto"/>
      </w:divBdr>
    </w:div>
    <w:div w:id="989987859">
      <w:bodyDiv w:val="1"/>
      <w:marLeft w:val="0"/>
      <w:marRight w:val="0"/>
      <w:marTop w:val="0"/>
      <w:marBottom w:val="0"/>
      <w:divBdr>
        <w:top w:val="none" w:sz="0" w:space="0" w:color="auto"/>
        <w:left w:val="none" w:sz="0" w:space="0" w:color="auto"/>
        <w:bottom w:val="none" w:sz="0" w:space="0" w:color="auto"/>
        <w:right w:val="none" w:sz="0" w:space="0" w:color="auto"/>
      </w:divBdr>
    </w:div>
    <w:div w:id="990057751">
      <w:bodyDiv w:val="1"/>
      <w:marLeft w:val="0"/>
      <w:marRight w:val="0"/>
      <w:marTop w:val="0"/>
      <w:marBottom w:val="0"/>
      <w:divBdr>
        <w:top w:val="none" w:sz="0" w:space="0" w:color="auto"/>
        <w:left w:val="none" w:sz="0" w:space="0" w:color="auto"/>
        <w:bottom w:val="none" w:sz="0" w:space="0" w:color="auto"/>
        <w:right w:val="none" w:sz="0" w:space="0" w:color="auto"/>
      </w:divBdr>
    </w:div>
    <w:div w:id="990141209">
      <w:bodyDiv w:val="1"/>
      <w:marLeft w:val="0"/>
      <w:marRight w:val="0"/>
      <w:marTop w:val="0"/>
      <w:marBottom w:val="0"/>
      <w:divBdr>
        <w:top w:val="none" w:sz="0" w:space="0" w:color="auto"/>
        <w:left w:val="none" w:sz="0" w:space="0" w:color="auto"/>
        <w:bottom w:val="none" w:sz="0" w:space="0" w:color="auto"/>
        <w:right w:val="none" w:sz="0" w:space="0" w:color="auto"/>
      </w:divBdr>
    </w:div>
    <w:div w:id="990213008">
      <w:bodyDiv w:val="1"/>
      <w:marLeft w:val="0"/>
      <w:marRight w:val="0"/>
      <w:marTop w:val="0"/>
      <w:marBottom w:val="0"/>
      <w:divBdr>
        <w:top w:val="none" w:sz="0" w:space="0" w:color="auto"/>
        <w:left w:val="none" w:sz="0" w:space="0" w:color="auto"/>
        <w:bottom w:val="none" w:sz="0" w:space="0" w:color="auto"/>
        <w:right w:val="none" w:sz="0" w:space="0" w:color="auto"/>
      </w:divBdr>
    </w:div>
    <w:div w:id="990251947">
      <w:bodyDiv w:val="1"/>
      <w:marLeft w:val="0"/>
      <w:marRight w:val="0"/>
      <w:marTop w:val="0"/>
      <w:marBottom w:val="0"/>
      <w:divBdr>
        <w:top w:val="none" w:sz="0" w:space="0" w:color="auto"/>
        <w:left w:val="none" w:sz="0" w:space="0" w:color="auto"/>
        <w:bottom w:val="none" w:sz="0" w:space="0" w:color="auto"/>
        <w:right w:val="none" w:sz="0" w:space="0" w:color="auto"/>
      </w:divBdr>
    </w:div>
    <w:div w:id="990405250">
      <w:bodyDiv w:val="1"/>
      <w:marLeft w:val="0"/>
      <w:marRight w:val="0"/>
      <w:marTop w:val="0"/>
      <w:marBottom w:val="0"/>
      <w:divBdr>
        <w:top w:val="none" w:sz="0" w:space="0" w:color="auto"/>
        <w:left w:val="none" w:sz="0" w:space="0" w:color="auto"/>
        <w:bottom w:val="none" w:sz="0" w:space="0" w:color="auto"/>
        <w:right w:val="none" w:sz="0" w:space="0" w:color="auto"/>
      </w:divBdr>
    </w:div>
    <w:div w:id="990406226">
      <w:bodyDiv w:val="1"/>
      <w:marLeft w:val="0"/>
      <w:marRight w:val="0"/>
      <w:marTop w:val="0"/>
      <w:marBottom w:val="0"/>
      <w:divBdr>
        <w:top w:val="none" w:sz="0" w:space="0" w:color="auto"/>
        <w:left w:val="none" w:sz="0" w:space="0" w:color="auto"/>
        <w:bottom w:val="none" w:sz="0" w:space="0" w:color="auto"/>
        <w:right w:val="none" w:sz="0" w:space="0" w:color="auto"/>
      </w:divBdr>
    </w:div>
    <w:div w:id="990521281">
      <w:bodyDiv w:val="1"/>
      <w:marLeft w:val="0"/>
      <w:marRight w:val="0"/>
      <w:marTop w:val="0"/>
      <w:marBottom w:val="0"/>
      <w:divBdr>
        <w:top w:val="none" w:sz="0" w:space="0" w:color="auto"/>
        <w:left w:val="none" w:sz="0" w:space="0" w:color="auto"/>
        <w:bottom w:val="none" w:sz="0" w:space="0" w:color="auto"/>
        <w:right w:val="none" w:sz="0" w:space="0" w:color="auto"/>
      </w:divBdr>
    </w:div>
    <w:div w:id="990526684">
      <w:bodyDiv w:val="1"/>
      <w:marLeft w:val="0"/>
      <w:marRight w:val="0"/>
      <w:marTop w:val="0"/>
      <w:marBottom w:val="0"/>
      <w:divBdr>
        <w:top w:val="none" w:sz="0" w:space="0" w:color="auto"/>
        <w:left w:val="none" w:sz="0" w:space="0" w:color="auto"/>
        <w:bottom w:val="none" w:sz="0" w:space="0" w:color="auto"/>
        <w:right w:val="none" w:sz="0" w:space="0" w:color="auto"/>
      </w:divBdr>
    </w:div>
    <w:div w:id="990601276">
      <w:bodyDiv w:val="1"/>
      <w:marLeft w:val="0"/>
      <w:marRight w:val="0"/>
      <w:marTop w:val="0"/>
      <w:marBottom w:val="0"/>
      <w:divBdr>
        <w:top w:val="none" w:sz="0" w:space="0" w:color="auto"/>
        <w:left w:val="none" w:sz="0" w:space="0" w:color="auto"/>
        <w:bottom w:val="none" w:sz="0" w:space="0" w:color="auto"/>
        <w:right w:val="none" w:sz="0" w:space="0" w:color="auto"/>
      </w:divBdr>
    </w:div>
    <w:div w:id="990670603">
      <w:bodyDiv w:val="1"/>
      <w:marLeft w:val="0"/>
      <w:marRight w:val="0"/>
      <w:marTop w:val="0"/>
      <w:marBottom w:val="0"/>
      <w:divBdr>
        <w:top w:val="none" w:sz="0" w:space="0" w:color="auto"/>
        <w:left w:val="none" w:sz="0" w:space="0" w:color="auto"/>
        <w:bottom w:val="none" w:sz="0" w:space="0" w:color="auto"/>
        <w:right w:val="none" w:sz="0" w:space="0" w:color="auto"/>
      </w:divBdr>
    </w:div>
    <w:div w:id="990716958">
      <w:bodyDiv w:val="1"/>
      <w:marLeft w:val="0"/>
      <w:marRight w:val="0"/>
      <w:marTop w:val="0"/>
      <w:marBottom w:val="0"/>
      <w:divBdr>
        <w:top w:val="none" w:sz="0" w:space="0" w:color="auto"/>
        <w:left w:val="none" w:sz="0" w:space="0" w:color="auto"/>
        <w:bottom w:val="none" w:sz="0" w:space="0" w:color="auto"/>
        <w:right w:val="none" w:sz="0" w:space="0" w:color="auto"/>
      </w:divBdr>
    </w:div>
    <w:div w:id="990869777">
      <w:bodyDiv w:val="1"/>
      <w:marLeft w:val="0"/>
      <w:marRight w:val="0"/>
      <w:marTop w:val="0"/>
      <w:marBottom w:val="0"/>
      <w:divBdr>
        <w:top w:val="none" w:sz="0" w:space="0" w:color="auto"/>
        <w:left w:val="none" w:sz="0" w:space="0" w:color="auto"/>
        <w:bottom w:val="none" w:sz="0" w:space="0" w:color="auto"/>
        <w:right w:val="none" w:sz="0" w:space="0" w:color="auto"/>
      </w:divBdr>
    </w:div>
    <w:div w:id="990913482">
      <w:bodyDiv w:val="1"/>
      <w:marLeft w:val="0"/>
      <w:marRight w:val="0"/>
      <w:marTop w:val="0"/>
      <w:marBottom w:val="0"/>
      <w:divBdr>
        <w:top w:val="none" w:sz="0" w:space="0" w:color="auto"/>
        <w:left w:val="none" w:sz="0" w:space="0" w:color="auto"/>
        <w:bottom w:val="none" w:sz="0" w:space="0" w:color="auto"/>
        <w:right w:val="none" w:sz="0" w:space="0" w:color="auto"/>
      </w:divBdr>
    </w:div>
    <w:div w:id="991328943">
      <w:bodyDiv w:val="1"/>
      <w:marLeft w:val="0"/>
      <w:marRight w:val="0"/>
      <w:marTop w:val="0"/>
      <w:marBottom w:val="0"/>
      <w:divBdr>
        <w:top w:val="none" w:sz="0" w:space="0" w:color="auto"/>
        <w:left w:val="none" w:sz="0" w:space="0" w:color="auto"/>
        <w:bottom w:val="none" w:sz="0" w:space="0" w:color="auto"/>
        <w:right w:val="none" w:sz="0" w:space="0" w:color="auto"/>
      </w:divBdr>
    </w:div>
    <w:div w:id="991369516">
      <w:bodyDiv w:val="1"/>
      <w:marLeft w:val="0"/>
      <w:marRight w:val="0"/>
      <w:marTop w:val="0"/>
      <w:marBottom w:val="0"/>
      <w:divBdr>
        <w:top w:val="none" w:sz="0" w:space="0" w:color="auto"/>
        <w:left w:val="none" w:sz="0" w:space="0" w:color="auto"/>
        <w:bottom w:val="none" w:sz="0" w:space="0" w:color="auto"/>
        <w:right w:val="none" w:sz="0" w:space="0" w:color="auto"/>
      </w:divBdr>
    </w:div>
    <w:div w:id="991449849">
      <w:bodyDiv w:val="1"/>
      <w:marLeft w:val="0"/>
      <w:marRight w:val="0"/>
      <w:marTop w:val="0"/>
      <w:marBottom w:val="0"/>
      <w:divBdr>
        <w:top w:val="none" w:sz="0" w:space="0" w:color="auto"/>
        <w:left w:val="none" w:sz="0" w:space="0" w:color="auto"/>
        <w:bottom w:val="none" w:sz="0" w:space="0" w:color="auto"/>
        <w:right w:val="none" w:sz="0" w:space="0" w:color="auto"/>
      </w:divBdr>
    </w:div>
    <w:div w:id="991451218">
      <w:bodyDiv w:val="1"/>
      <w:marLeft w:val="0"/>
      <w:marRight w:val="0"/>
      <w:marTop w:val="0"/>
      <w:marBottom w:val="0"/>
      <w:divBdr>
        <w:top w:val="none" w:sz="0" w:space="0" w:color="auto"/>
        <w:left w:val="none" w:sz="0" w:space="0" w:color="auto"/>
        <w:bottom w:val="none" w:sz="0" w:space="0" w:color="auto"/>
        <w:right w:val="none" w:sz="0" w:space="0" w:color="auto"/>
      </w:divBdr>
    </w:div>
    <w:div w:id="991522575">
      <w:bodyDiv w:val="1"/>
      <w:marLeft w:val="0"/>
      <w:marRight w:val="0"/>
      <w:marTop w:val="0"/>
      <w:marBottom w:val="0"/>
      <w:divBdr>
        <w:top w:val="none" w:sz="0" w:space="0" w:color="auto"/>
        <w:left w:val="none" w:sz="0" w:space="0" w:color="auto"/>
        <w:bottom w:val="none" w:sz="0" w:space="0" w:color="auto"/>
        <w:right w:val="none" w:sz="0" w:space="0" w:color="auto"/>
      </w:divBdr>
    </w:div>
    <w:div w:id="991562899">
      <w:bodyDiv w:val="1"/>
      <w:marLeft w:val="0"/>
      <w:marRight w:val="0"/>
      <w:marTop w:val="0"/>
      <w:marBottom w:val="0"/>
      <w:divBdr>
        <w:top w:val="none" w:sz="0" w:space="0" w:color="auto"/>
        <w:left w:val="none" w:sz="0" w:space="0" w:color="auto"/>
        <w:bottom w:val="none" w:sz="0" w:space="0" w:color="auto"/>
        <w:right w:val="none" w:sz="0" w:space="0" w:color="auto"/>
      </w:divBdr>
    </w:div>
    <w:div w:id="991640540">
      <w:bodyDiv w:val="1"/>
      <w:marLeft w:val="0"/>
      <w:marRight w:val="0"/>
      <w:marTop w:val="0"/>
      <w:marBottom w:val="0"/>
      <w:divBdr>
        <w:top w:val="none" w:sz="0" w:space="0" w:color="auto"/>
        <w:left w:val="none" w:sz="0" w:space="0" w:color="auto"/>
        <w:bottom w:val="none" w:sz="0" w:space="0" w:color="auto"/>
        <w:right w:val="none" w:sz="0" w:space="0" w:color="auto"/>
      </w:divBdr>
    </w:div>
    <w:div w:id="991710848">
      <w:bodyDiv w:val="1"/>
      <w:marLeft w:val="0"/>
      <w:marRight w:val="0"/>
      <w:marTop w:val="0"/>
      <w:marBottom w:val="0"/>
      <w:divBdr>
        <w:top w:val="none" w:sz="0" w:space="0" w:color="auto"/>
        <w:left w:val="none" w:sz="0" w:space="0" w:color="auto"/>
        <w:bottom w:val="none" w:sz="0" w:space="0" w:color="auto"/>
        <w:right w:val="none" w:sz="0" w:space="0" w:color="auto"/>
      </w:divBdr>
    </w:div>
    <w:div w:id="991829278">
      <w:bodyDiv w:val="1"/>
      <w:marLeft w:val="0"/>
      <w:marRight w:val="0"/>
      <w:marTop w:val="0"/>
      <w:marBottom w:val="0"/>
      <w:divBdr>
        <w:top w:val="none" w:sz="0" w:space="0" w:color="auto"/>
        <w:left w:val="none" w:sz="0" w:space="0" w:color="auto"/>
        <w:bottom w:val="none" w:sz="0" w:space="0" w:color="auto"/>
        <w:right w:val="none" w:sz="0" w:space="0" w:color="auto"/>
      </w:divBdr>
    </w:div>
    <w:div w:id="991833673">
      <w:bodyDiv w:val="1"/>
      <w:marLeft w:val="0"/>
      <w:marRight w:val="0"/>
      <w:marTop w:val="0"/>
      <w:marBottom w:val="0"/>
      <w:divBdr>
        <w:top w:val="none" w:sz="0" w:space="0" w:color="auto"/>
        <w:left w:val="none" w:sz="0" w:space="0" w:color="auto"/>
        <w:bottom w:val="none" w:sz="0" w:space="0" w:color="auto"/>
        <w:right w:val="none" w:sz="0" w:space="0" w:color="auto"/>
      </w:divBdr>
    </w:div>
    <w:div w:id="991836100">
      <w:bodyDiv w:val="1"/>
      <w:marLeft w:val="0"/>
      <w:marRight w:val="0"/>
      <w:marTop w:val="0"/>
      <w:marBottom w:val="0"/>
      <w:divBdr>
        <w:top w:val="none" w:sz="0" w:space="0" w:color="auto"/>
        <w:left w:val="none" w:sz="0" w:space="0" w:color="auto"/>
        <w:bottom w:val="none" w:sz="0" w:space="0" w:color="auto"/>
        <w:right w:val="none" w:sz="0" w:space="0" w:color="auto"/>
      </w:divBdr>
    </w:div>
    <w:div w:id="991905095">
      <w:bodyDiv w:val="1"/>
      <w:marLeft w:val="0"/>
      <w:marRight w:val="0"/>
      <w:marTop w:val="0"/>
      <w:marBottom w:val="0"/>
      <w:divBdr>
        <w:top w:val="none" w:sz="0" w:space="0" w:color="auto"/>
        <w:left w:val="none" w:sz="0" w:space="0" w:color="auto"/>
        <w:bottom w:val="none" w:sz="0" w:space="0" w:color="auto"/>
        <w:right w:val="none" w:sz="0" w:space="0" w:color="auto"/>
      </w:divBdr>
    </w:div>
    <w:div w:id="991907552">
      <w:bodyDiv w:val="1"/>
      <w:marLeft w:val="0"/>
      <w:marRight w:val="0"/>
      <w:marTop w:val="0"/>
      <w:marBottom w:val="0"/>
      <w:divBdr>
        <w:top w:val="none" w:sz="0" w:space="0" w:color="auto"/>
        <w:left w:val="none" w:sz="0" w:space="0" w:color="auto"/>
        <w:bottom w:val="none" w:sz="0" w:space="0" w:color="auto"/>
        <w:right w:val="none" w:sz="0" w:space="0" w:color="auto"/>
      </w:divBdr>
    </w:div>
    <w:div w:id="991980375">
      <w:bodyDiv w:val="1"/>
      <w:marLeft w:val="0"/>
      <w:marRight w:val="0"/>
      <w:marTop w:val="0"/>
      <w:marBottom w:val="0"/>
      <w:divBdr>
        <w:top w:val="none" w:sz="0" w:space="0" w:color="auto"/>
        <w:left w:val="none" w:sz="0" w:space="0" w:color="auto"/>
        <w:bottom w:val="none" w:sz="0" w:space="0" w:color="auto"/>
        <w:right w:val="none" w:sz="0" w:space="0" w:color="auto"/>
      </w:divBdr>
    </w:div>
    <w:div w:id="991985566">
      <w:bodyDiv w:val="1"/>
      <w:marLeft w:val="0"/>
      <w:marRight w:val="0"/>
      <w:marTop w:val="0"/>
      <w:marBottom w:val="0"/>
      <w:divBdr>
        <w:top w:val="none" w:sz="0" w:space="0" w:color="auto"/>
        <w:left w:val="none" w:sz="0" w:space="0" w:color="auto"/>
        <w:bottom w:val="none" w:sz="0" w:space="0" w:color="auto"/>
        <w:right w:val="none" w:sz="0" w:space="0" w:color="auto"/>
      </w:divBdr>
    </w:div>
    <w:div w:id="992103207">
      <w:bodyDiv w:val="1"/>
      <w:marLeft w:val="0"/>
      <w:marRight w:val="0"/>
      <w:marTop w:val="0"/>
      <w:marBottom w:val="0"/>
      <w:divBdr>
        <w:top w:val="none" w:sz="0" w:space="0" w:color="auto"/>
        <w:left w:val="none" w:sz="0" w:space="0" w:color="auto"/>
        <w:bottom w:val="none" w:sz="0" w:space="0" w:color="auto"/>
        <w:right w:val="none" w:sz="0" w:space="0" w:color="auto"/>
      </w:divBdr>
    </w:div>
    <w:div w:id="992372195">
      <w:bodyDiv w:val="1"/>
      <w:marLeft w:val="0"/>
      <w:marRight w:val="0"/>
      <w:marTop w:val="0"/>
      <w:marBottom w:val="0"/>
      <w:divBdr>
        <w:top w:val="none" w:sz="0" w:space="0" w:color="auto"/>
        <w:left w:val="none" w:sz="0" w:space="0" w:color="auto"/>
        <w:bottom w:val="none" w:sz="0" w:space="0" w:color="auto"/>
        <w:right w:val="none" w:sz="0" w:space="0" w:color="auto"/>
      </w:divBdr>
    </w:div>
    <w:div w:id="992412410">
      <w:bodyDiv w:val="1"/>
      <w:marLeft w:val="0"/>
      <w:marRight w:val="0"/>
      <w:marTop w:val="0"/>
      <w:marBottom w:val="0"/>
      <w:divBdr>
        <w:top w:val="none" w:sz="0" w:space="0" w:color="auto"/>
        <w:left w:val="none" w:sz="0" w:space="0" w:color="auto"/>
        <w:bottom w:val="none" w:sz="0" w:space="0" w:color="auto"/>
        <w:right w:val="none" w:sz="0" w:space="0" w:color="auto"/>
      </w:divBdr>
    </w:div>
    <w:div w:id="992415646">
      <w:bodyDiv w:val="1"/>
      <w:marLeft w:val="0"/>
      <w:marRight w:val="0"/>
      <w:marTop w:val="0"/>
      <w:marBottom w:val="0"/>
      <w:divBdr>
        <w:top w:val="none" w:sz="0" w:space="0" w:color="auto"/>
        <w:left w:val="none" w:sz="0" w:space="0" w:color="auto"/>
        <w:bottom w:val="none" w:sz="0" w:space="0" w:color="auto"/>
        <w:right w:val="none" w:sz="0" w:space="0" w:color="auto"/>
      </w:divBdr>
    </w:div>
    <w:div w:id="992416774">
      <w:bodyDiv w:val="1"/>
      <w:marLeft w:val="0"/>
      <w:marRight w:val="0"/>
      <w:marTop w:val="0"/>
      <w:marBottom w:val="0"/>
      <w:divBdr>
        <w:top w:val="none" w:sz="0" w:space="0" w:color="auto"/>
        <w:left w:val="none" w:sz="0" w:space="0" w:color="auto"/>
        <w:bottom w:val="none" w:sz="0" w:space="0" w:color="auto"/>
        <w:right w:val="none" w:sz="0" w:space="0" w:color="auto"/>
      </w:divBdr>
    </w:div>
    <w:div w:id="992493713">
      <w:bodyDiv w:val="1"/>
      <w:marLeft w:val="0"/>
      <w:marRight w:val="0"/>
      <w:marTop w:val="0"/>
      <w:marBottom w:val="0"/>
      <w:divBdr>
        <w:top w:val="none" w:sz="0" w:space="0" w:color="auto"/>
        <w:left w:val="none" w:sz="0" w:space="0" w:color="auto"/>
        <w:bottom w:val="none" w:sz="0" w:space="0" w:color="auto"/>
        <w:right w:val="none" w:sz="0" w:space="0" w:color="auto"/>
      </w:divBdr>
    </w:div>
    <w:div w:id="992640394">
      <w:bodyDiv w:val="1"/>
      <w:marLeft w:val="0"/>
      <w:marRight w:val="0"/>
      <w:marTop w:val="0"/>
      <w:marBottom w:val="0"/>
      <w:divBdr>
        <w:top w:val="none" w:sz="0" w:space="0" w:color="auto"/>
        <w:left w:val="none" w:sz="0" w:space="0" w:color="auto"/>
        <w:bottom w:val="none" w:sz="0" w:space="0" w:color="auto"/>
        <w:right w:val="none" w:sz="0" w:space="0" w:color="auto"/>
      </w:divBdr>
    </w:div>
    <w:div w:id="992683647">
      <w:bodyDiv w:val="1"/>
      <w:marLeft w:val="0"/>
      <w:marRight w:val="0"/>
      <w:marTop w:val="0"/>
      <w:marBottom w:val="0"/>
      <w:divBdr>
        <w:top w:val="none" w:sz="0" w:space="0" w:color="auto"/>
        <w:left w:val="none" w:sz="0" w:space="0" w:color="auto"/>
        <w:bottom w:val="none" w:sz="0" w:space="0" w:color="auto"/>
        <w:right w:val="none" w:sz="0" w:space="0" w:color="auto"/>
      </w:divBdr>
    </w:div>
    <w:div w:id="992758495">
      <w:bodyDiv w:val="1"/>
      <w:marLeft w:val="0"/>
      <w:marRight w:val="0"/>
      <w:marTop w:val="0"/>
      <w:marBottom w:val="0"/>
      <w:divBdr>
        <w:top w:val="none" w:sz="0" w:space="0" w:color="auto"/>
        <w:left w:val="none" w:sz="0" w:space="0" w:color="auto"/>
        <w:bottom w:val="none" w:sz="0" w:space="0" w:color="auto"/>
        <w:right w:val="none" w:sz="0" w:space="0" w:color="auto"/>
      </w:divBdr>
    </w:div>
    <w:div w:id="992758595">
      <w:bodyDiv w:val="1"/>
      <w:marLeft w:val="0"/>
      <w:marRight w:val="0"/>
      <w:marTop w:val="0"/>
      <w:marBottom w:val="0"/>
      <w:divBdr>
        <w:top w:val="none" w:sz="0" w:space="0" w:color="auto"/>
        <w:left w:val="none" w:sz="0" w:space="0" w:color="auto"/>
        <w:bottom w:val="none" w:sz="0" w:space="0" w:color="auto"/>
        <w:right w:val="none" w:sz="0" w:space="0" w:color="auto"/>
      </w:divBdr>
    </w:div>
    <w:div w:id="992832798">
      <w:bodyDiv w:val="1"/>
      <w:marLeft w:val="0"/>
      <w:marRight w:val="0"/>
      <w:marTop w:val="0"/>
      <w:marBottom w:val="0"/>
      <w:divBdr>
        <w:top w:val="none" w:sz="0" w:space="0" w:color="auto"/>
        <w:left w:val="none" w:sz="0" w:space="0" w:color="auto"/>
        <w:bottom w:val="none" w:sz="0" w:space="0" w:color="auto"/>
        <w:right w:val="none" w:sz="0" w:space="0" w:color="auto"/>
      </w:divBdr>
    </w:div>
    <w:div w:id="992946213">
      <w:bodyDiv w:val="1"/>
      <w:marLeft w:val="0"/>
      <w:marRight w:val="0"/>
      <w:marTop w:val="0"/>
      <w:marBottom w:val="0"/>
      <w:divBdr>
        <w:top w:val="none" w:sz="0" w:space="0" w:color="auto"/>
        <w:left w:val="none" w:sz="0" w:space="0" w:color="auto"/>
        <w:bottom w:val="none" w:sz="0" w:space="0" w:color="auto"/>
        <w:right w:val="none" w:sz="0" w:space="0" w:color="auto"/>
      </w:divBdr>
    </w:div>
    <w:div w:id="993068110">
      <w:bodyDiv w:val="1"/>
      <w:marLeft w:val="0"/>
      <w:marRight w:val="0"/>
      <w:marTop w:val="0"/>
      <w:marBottom w:val="0"/>
      <w:divBdr>
        <w:top w:val="none" w:sz="0" w:space="0" w:color="auto"/>
        <w:left w:val="none" w:sz="0" w:space="0" w:color="auto"/>
        <w:bottom w:val="none" w:sz="0" w:space="0" w:color="auto"/>
        <w:right w:val="none" w:sz="0" w:space="0" w:color="auto"/>
      </w:divBdr>
    </w:div>
    <w:div w:id="993141175">
      <w:bodyDiv w:val="1"/>
      <w:marLeft w:val="0"/>
      <w:marRight w:val="0"/>
      <w:marTop w:val="0"/>
      <w:marBottom w:val="0"/>
      <w:divBdr>
        <w:top w:val="none" w:sz="0" w:space="0" w:color="auto"/>
        <w:left w:val="none" w:sz="0" w:space="0" w:color="auto"/>
        <w:bottom w:val="none" w:sz="0" w:space="0" w:color="auto"/>
        <w:right w:val="none" w:sz="0" w:space="0" w:color="auto"/>
      </w:divBdr>
    </w:div>
    <w:div w:id="993143281">
      <w:bodyDiv w:val="1"/>
      <w:marLeft w:val="0"/>
      <w:marRight w:val="0"/>
      <w:marTop w:val="0"/>
      <w:marBottom w:val="0"/>
      <w:divBdr>
        <w:top w:val="none" w:sz="0" w:space="0" w:color="auto"/>
        <w:left w:val="none" w:sz="0" w:space="0" w:color="auto"/>
        <w:bottom w:val="none" w:sz="0" w:space="0" w:color="auto"/>
        <w:right w:val="none" w:sz="0" w:space="0" w:color="auto"/>
      </w:divBdr>
    </w:div>
    <w:div w:id="993215391">
      <w:bodyDiv w:val="1"/>
      <w:marLeft w:val="0"/>
      <w:marRight w:val="0"/>
      <w:marTop w:val="0"/>
      <w:marBottom w:val="0"/>
      <w:divBdr>
        <w:top w:val="none" w:sz="0" w:space="0" w:color="auto"/>
        <w:left w:val="none" w:sz="0" w:space="0" w:color="auto"/>
        <w:bottom w:val="none" w:sz="0" w:space="0" w:color="auto"/>
        <w:right w:val="none" w:sz="0" w:space="0" w:color="auto"/>
      </w:divBdr>
    </w:div>
    <w:div w:id="993216083">
      <w:bodyDiv w:val="1"/>
      <w:marLeft w:val="0"/>
      <w:marRight w:val="0"/>
      <w:marTop w:val="0"/>
      <w:marBottom w:val="0"/>
      <w:divBdr>
        <w:top w:val="none" w:sz="0" w:space="0" w:color="auto"/>
        <w:left w:val="none" w:sz="0" w:space="0" w:color="auto"/>
        <w:bottom w:val="none" w:sz="0" w:space="0" w:color="auto"/>
        <w:right w:val="none" w:sz="0" w:space="0" w:color="auto"/>
      </w:divBdr>
    </w:div>
    <w:div w:id="993219759">
      <w:bodyDiv w:val="1"/>
      <w:marLeft w:val="0"/>
      <w:marRight w:val="0"/>
      <w:marTop w:val="0"/>
      <w:marBottom w:val="0"/>
      <w:divBdr>
        <w:top w:val="none" w:sz="0" w:space="0" w:color="auto"/>
        <w:left w:val="none" w:sz="0" w:space="0" w:color="auto"/>
        <w:bottom w:val="none" w:sz="0" w:space="0" w:color="auto"/>
        <w:right w:val="none" w:sz="0" w:space="0" w:color="auto"/>
      </w:divBdr>
    </w:div>
    <w:div w:id="993221010">
      <w:bodyDiv w:val="1"/>
      <w:marLeft w:val="0"/>
      <w:marRight w:val="0"/>
      <w:marTop w:val="0"/>
      <w:marBottom w:val="0"/>
      <w:divBdr>
        <w:top w:val="none" w:sz="0" w:space="0" w:color="auto"/>
        <w:left w:val="none" w:sz="0" w:space="0" w:color="auto"/>
        <w:bottom w:val="none" w:sz="0" w:space="0" w:color="auto"/>
        <w:right w:val="none" w:sz="0" w:space="0" w:color="auto"/>
      </w:divBdr>
    </w:div>
    <w:div w:id="993263619">
      <w:bodyDiv w:val="1"/>
      <w:marLeft w:val="0"/>
      <w:marRight w:val="0"/>
      <w:marTop w:val="0"/>
      <w:marBottom w:val="0"/>
      <w:divBdr>
        <w:top w:val="none" w:sz="0" w:space="0" w:color="auto"/>
        <w:left w:val="none" w:sz="0" w:space="0" w:color="auto"/>
        <w:bottom w:val="none" w:sz="0" w:space="0" w:color="auto"/>
        <w:right w:val="none" w:sz="0" w:space="0" w:color="auto"/>
      </w:divBdr>
    </w:div>
    <w:div w:id="993332502">
      <w:bodyDiv w:val="1"/>
      <w:marLeft w:val="0"/>
      <w:marRight w:val="0"/>
      <w:marTop w:val="0"/>
      <w:marBottom w:val="0"/>
      <w:divBdr>
        <w:top w:val="none" w:sz="0" w:space="0" w:color="auto"/>
        <w:left w:val="none" w:sz="0" w:space="0" w:color="auto"/>
        <w:bottom w:val="none" w:sz="0" w:space="0" w:color="auto"/>
        <w:right w:val="none" w:sz="0" w:space="0" w:color="auto"/>
      </w:divBdr>
    </w:div>
    <w:div w:id="993340056">
      <w:bodyDiv w:val="1"/>
      <w:marLeft w:val="0"/>
      <w:marRight w:val="0"/>
      <w:marTop w:val="0"/>
      <w:marBottom w:val="0"/>
      <w:divBdr>
        <w:top w:val="none" w:sz="0" w:space="0" w:color="auto"/>
        <w:left w:val="none" w:sz="0" w:space="0" w:color="auto"/>
        <w:bottom w:val="none" w:sz="0" w:space="0" w:color="auto"/>
        <w:right w:val="none" w:sz="0" w:space="0" w:color="auto"/>
      </w:divBdr>
    </w:div>
    <w:div w:id="993410799">
      <w:bodyDiv w:val="1"/>
      <w:marLeft w:val="0"/>
      <w:marRight w:val="0"/>
      <w:marTop w:val="0"/>
      <w:marBottom w:val="0"/>
      <w:divBdr>
        <w:top w:val="none" w:sz="0" w:space="0" w:color="auto"/>
        <w:left w:val="none" w:sz="0" w:space="0" w:color="auto"/>
        <w:bottom w:val="none" w:sz="0" w:space="0" w:color="auto"/>
        <w:right w:val="none" w:sz="0" w:space="0" w:color="auto"/>
      </w:divBdr>
    </w:div>
    <w:div w:id="993412286">
      <w:bodyDiv w:val="1"/>
      <w:marLeft w:val="0"/>
      <w:marRight w:val="0"/>
      <w:marTop w:val="0"/>
      <w:marBottom w:val="0"/>
      <w:divBdr>
        <w:top w:val="none" w:sz="0" w:space="0" w:color="auto"/>
        <w:left w:val="none" w:sz="0" w:space="0" w:color="auto"/>
        <w:bottom w:val="none" w:sz="0" w:space="0" w:color="auto"/>
        <w:right w:val="none" w:sz="0" w:space="0" w:color="auto"/>
      </w:divBdr>
    </w:div>
    <w:div w:id="993416394">
      <w:bodyDiv w:val="1"/>
      <w:marLeft w:val="0"/>
      <w:marRight w:val="0"/>
      <w:marTop w:val="0"/>
      <w:marBottom w:val="0"/>
      <w:divBdr>
        <w:top w:val="none" w:sz="0" w:space="0" w:color="auto"/>
        <w:left w:val="none" w:sz="0" w:space="0" w:color="auto"/>
        <w:bottom w:val="none" w:sz="0" w:space="0" w:color="auto"/>
        <w:right w:val="none" w:sz="0" w:space="0" w:color="auto"/>
      </w:divBdr>
    </w:div>
    <w:div w:id="993609191">
      <w:bodyDiv w:val="1"/>
      <w:marLeft w:val="0"/>
      <w:marRight w:val="0"/>
      <w:marTop w:val="0"/>
      <w:marBottom w:val="0"/>
      <w:divBdr>
        <w:top w:val="none" w:sz="0" w:space="0" w:color="auto"/>
        <w:left w:val="none" w:sz="0" w:space="0" w:color="auto"/>
        <w:bottom w:val="none" w:sz="0" w:space="0" w:color="auto"/>
        <w:right w:val="none" w:sz="0" w:space="0" w:color="auto"/>
      </w:divBdr>
    </w:div>
    <w:div w:id="993681150">
      <w:bodyDiv w:val="1"/>
      <w:marLeft w:val="0"/>
      <w:marRight w:val="0"/>
      <w:marTop w:val="0"/>
      <w:marBottom w:val="0"/>
      <w:divBdr>
        <w:top w:val="none" w:sz="0" w:space="0" w:color="auto"/>
        <w:left w:val="none" w:sz="0" w:space="0" w:color="auto"/>
        <w:bottom w:val="none" w:sz="0" w:space="0" w:color="auto"/>
        <w:right w:val="none" w:sz="0" w:space="0" w:color="auto"/>
      </w:divBdr>
    </w:div>
    <w:div w:id="993727000">
      <w:bodyDiv w:val="1"/>
      <w:marLeft w:val="0"/>
      <w:marRight w:val="0"/>
      <w:marTop w:val="0"/>
      <w:marBottom w:val="0"/>
      <w:divBdr>
        <w:top w:val="none" w:sz="0" w:space="0" w:color="auto"/>
        <w:left w:val="none" w:sz="0" w:space="0" w:color="auto"/>
        <w:bottom w:val="none" w:sz="0" w:space="0" w:color="auto"/>
        <w:right w:val="none" w:sz="0" w:space="0" w:color="auto"/>
      </w:divBdr>
    </w:div>
    <w:div w:id="993797123">
      <w:bodyDiv w:val="1"/>
      <w:marLeft w:val="0"/>
      <w:marRight w:val="0"/>
      <w:marTop w:val="0"/>
      <w:marBottom w:val="0"/>
      <w:divBdr>
        <w:top w:val="none" w:sz="0" w:space="0" w:color="auto"/>
        <w:left w:val="none" w:sz="0" w:space="0" w:color="auto"/>
        <w:bottom w:val="none" w:sz="0" w:space="0" w:color="auto"/>
        <w:right w:val="none" w:sz="0" w:space="0" w:color="auto"/>
      </w:divBdr>
    </w:div>
    <w:div w:id="993873082">
      <w:bodyDiv w:val="1"/>
      <w:marLeft w:val="0"/>
      <w:marRight w:val="0"/>
      <w:marTop w:val="0"/>
      <w:marBottom w:val="0"/>
      <w:divBdr>
        <w:top w:val="none" w:sz="0" w:space="0" w:color="auto"/>
        <w:left w:val="none" w:sz="0" w:space="0" w:color="auto"/>
        <w:bottom w:val="none" w:sz="0" w:space="0" w:color="auto"/>
        <w:right w:val="none" w:sz="0" w:space="0" w:color="auto"/>
      </w:divBdr>
    </w:div>
    <w:div w:id="993876142">
      <w:bodyDiv w:val="1"/>
      <w:marLeft w:val="0"/>
      <w:marRight w:val="0"/>
      <w:marTop w:val="0"/>
      <w:marBottom w:val="0"/>
      <w:divBdr>
        <w:top w:val="none" w:sz="0" w:space="0" w:color="auto"/>
        <w:left w:val="none" w:sz="0" w:space="0" w:color="auto"/>
        <w:bottom w:val="none" w:sz="0" w:space="0" w:color="auto"/>
        <w:right w:val="none" w:sz="0" w:space="0" w:color="auto"/>
      </w:divBdr>
    </w:div>
    <w:div w:id="993878409">
      <w:bodyDiv w:val="1"/>
      <w:marLeft w:val="0"/>
      <w:marRight w:val="0"/>
      <w:marTop w:val="0"/>
      <w:marBottom w:val="0"/>
      <w:divBdr>
        <w:top w:val="none" w:sz="0" w:space="0" w:color="auto"/>
        <w:left w:val="none" w:sz="0" w:space="0" w:color="auto"/>
        <w:bottom w:val="none" w:sz="0" w:space="0" w:color="auto"/>
        <w:right w:val="none" w:sz="0" w:space="0" w:color="auto"/>
      </w:divBdr>
    </w:div>
    <w:div w:id="993950134">
      <w:bodyDiv w:val="1"/>
      <w:marLeft w:val="0"/>
      <w:marRight w:val="0"/>
      <w:marTop w:val="0"/>
      <w:marBottom w:val="0"/>
      <w:divBdr>
        <w:top w:val="none" w:sz="0" w:space="0" w:color="auto"/>
        <w:left w:val="none" w:sz="0" w:space="0" w:color="auto"/>
        <w:bottom w:val="none" w:sz="0" w:space="0" w:color="auto"/>
        <w:right w:val="none" w:sz="0" w:space="0" w:color="auto"/>
      </w:divBdr>
    </w:div>
    <w:div w:id="993989828">
      <w:bodyDiv w:val="1"/>
      <w:marLeft w:val="0"/>
      <w:marRight w:val="0"/>
      <w:marTop w:val="0"/>
      <w:marBottom w:val="0"/>
      <w:divBdr>
        <w:top w:val="none" w:sz="0" w:space="0" w:color="auto"/>
        <w:left w:val="none" w:sz="0" w:space="0" w:color="auto"/>
        <w:bottom w:val="none" w:sz="0" w:space="0" w:color="auto"/>
        <w:right w:val="none" w:sz="0" w:space="0" w:color="auto"/>
      </w:divBdr>
    </w:div>
    <w:div w:id="994451105">
      <w:bodyDiv w:val="1"/>
      <w:marLeft w:val="0"/>
      <w:marRight w:val="0"/>
      <w:marTop w:val="0"/>
      <w:marBottom w:val="0"/>
      <w:divBdr>
        <w:top w:val="none" w:sz="0" w:space="0" w:color="auto"/>
        <w:left w:val="none" w:sz="0" w:space="0" w:color="auto"/>
        <w:bottom w:val="none" w:sz="0" w:space="0" w:color="auto"/>
        <w:right w:val="none" w:sz="0" w:space="0" w:color="auto"/>
      </w:divBdr>
    </w:div>
    <w:div w:id="994534805">
      <w:bodyDiv w:val="1"/>
      <w:marLeft w:val="0"/>
      <w:marRight w:val="0"/>
      <w:marTop w:val="0"/>
      <w:marBottom w:val="0"/>
      <w:divBdr>
        <w:top w:val="none" w:sz="0" w:space="0" w:color="auto"/>
        <w:left w:val="none" w:sz="0" w:space="0" w:color="auto"/>
        <w:bottom w:val="none" w:sz="0" w:space="0" w:color="auto"/>
        <w:right w:val="none" w:sz="0" w:space="0" w:color="auto"/>
      </w:divBdr>
    </w:div>
    <w:div w:id="994605344">
      <w:bodyDiv w:val="1"/>
      <w:marLeft w:val="0"/>
      <w:marRight w:val="0"/>
      <w:marTop w:val="0"/>
      <w:marBottom w:val="0"/>
      <w:divBdr>
        <w:top w:val="none" w:sz="0" w:space="0" w:color="auto"/>
        <w:left w:val="none" w:sz="0" w:space="0" w:color="auto"/>
        <w:bottom w:val="none" w:sz="0" w:space="0" w:color="auto"/>
        <w:right w:val="none" w:sz="0" w:space="0" w:color="auto"/>
      </w:divBdr>
    </w:div>
    <w:div w:id="994727675">
      <w:bodyDiv w:val="1"/>
      <w:marLeft w:val="0"/>
      <w:marRight w:val="0"/>
      <w:marTop w:val="0"/>
      <w:marBottom w:val="0"/>
      <w:divBdr>
        <w:top w:val="none" w:sz="0" w:space="0" w:color="auto"/>
        <w:left w:val="none" w:sz="0" w:space="0" w:color="auto"/>
        <w:bottom w:val="none" w:sz="0" w:space="0" w:color="auto"/>
        <w:right w:val="none" w:sz="0" w:space="0" w:color="auto"/>
      </w:divBdr>
    </w:div>
    <w:div w:id="994841509">
      <w:bodyDiv w:val="1"/>
      <w:marLeft w:val="0"/>
      <w:marRight w:val="0"/>
      <w:marTop w:val="0"/>
      <w:marBottom w:val="0"/>
      <w:divBdr>
        <w:top w:val="none" w:sz="0" w:space="0" w:color="auto"/>
        <w:left w:val="none" w:sz="0" w:space="0" w:color="auto"/>
        <w:bottom w:val="none" w:sz="0" w:space="0" w:color="auto"/>
        <w:right w:val="none" w:sz="0" w:space="0" w:color="auto"/>
      </w:divBdr>
    </w:div>
    <w:div w:id="994912538">
      <w:bodyDiv w:val="1"/>
      <w:marLeft w:val="0"/>
      <w:marRight w:val="0"/>
      <w:marTop w:val="0"/>
      <w:marBottom w:val="0"/>
      <w:divBdr>
        <w:top w:val="none" w:sz="0" w:space="0" w:color="auto"/>
        <w:left w:val="none" w:sz="0" w:space="0" w:color="auto"/>
        <w:bottom w:val="none" w:sz="0" w:space="0" w:color="auto"/>
        <w:right w:val="none" w:sz="0" w:space="0" w:color="auto"/>
      </w:divBdr>
    </w:div>
    <w:div w:id="994993941">
      <w:bodyDiv w:val="1"/>
      <w:marLeft w:val="0"/>
      <w:marRight w:val="0"/>
      <w:marTop w:val="0"/>
      <w:marBottom w:val="0"/>
      <w:divBdr>
        <w:top w:val="none" w:sz="0" w:space="0" w:color="auto"/>
        <w:left w:val="none" w:sz="0" w:space="0" w:color="auto"/>
        <w:bottom w:val="none" w:sz="0" w:space="0" w:color="auto"/>
        <w:right w:val="none" w:sz="0" w:space="0" w:color="auto"/>
      </w:divBdr>
    </w:div>
    <w:div w:id="995034099">
      <w:bodyDiv w:val="1"/>
      <w:marLeft w:val="0"/>
      <w:marRight w:val="0"/>
      <w:marTop w:val="0"/>
      <w:marBottom w:val="0"/>
      <w:divBdr>
        <w:top w:val="none" w:sz="0" w:space="0" w:color="auto"/>
        <w:left w:val="none" w:sz="0" w:space="0" w:color="auto"/>
        <w:bottom w:val="none" w:sz="0" w:space="0" w:color="auto"/>
        <w:right w:val="none" w:sz="0" w:space="0" w:color="auto"/>
      </w:divBdr>
    </w:div>
    <w:div w:id="995038194">
      <w:bodyDiv w:val="1"/>
      <w:marLeft w:val="0"/>
      <w:marRight w:val="0"/>
      <w:marTop w:val="0"/>
      <w:marBottom w:val="0"/>
      <w:divBdr>
        <w:top w:val="none" w:sz="0" w:space="0" w:color="auto"/>
        <w:left w:val="none" w:sz="0" w:space="0" w:color="auto"/>
        <w:bottom w:val="none" w:sz="0" w:space="0" w:color="auto"/>
        <w:right w:val="none" w:sz="0" w:space="0" w:color="auto"/>
      </w:divBdr>
    </w:div>
    <w:div w:id="995063512">
      <w:bodyDiv w:val="1"/>
      <w:marLeft w:val="0"/>
      <w:marRight w:val="0"/>
      <w:marTop w:val="0"/>
      <w:marBottom w:val="0"/>
      <w:divBdr>
        <w:top w:val="none" w:sz="0" w:space="0" w:color="auto"/>
        <w:left w:val="none" w:sz="0" w:space="0" w:color="auto"/>
        <w:bottom w:val="none" w:sz="0" w:space="0" w:color="auto"/>
        <w:right w:val="none" w:sz="0" w:space="0" w:color="auto"/>
      </w:divBdr>
    </w:div>
    <w:div w:id="995182542">
      <w:bodyDiv w:val="1"/>
      <w:marLeft w:val="0"/>
      <w:marRight w:val="0"/>
      <w:marTop w:val="0"/>
      <w:marBottom w:val="0"/>
      <w:divBdr>
        <w:top w:val="none" w:sz="0" w:space="0" w:color="auto"/>
        <w:left w:val="none" w:sz="0" w:space="0" w:color="auto"/>
        <w:bottom w:val="none" w:sz="0" w:space="0" w:color="auto"/>
        <w:right w:val="none" w:sz="0" w:space="0" w:color="auto"/>
      </w:divBdr>
    </w:div>
    <w:div w:id="995230916">
      <w:bodyDiv w:val="1"/>
      <w:marLeft w:val="0"/>
      <w:marRight w:val="0"/>
      <w:marTop w:val="0"/>
      <w:marBottom w:val="0"/>
      <w:divBdr>
        <w:top w:val="none" w:sz="0" w:space="0" w:color="auto"/>
        <w:left w:val="none" w:sz="0" w:space="0" w:color="auto"/>
        <w:bottom w:val="none" w:sz="0" w:space="0" w:color="auto"/>
        <w:right w:val="none" w:sz="0" w:space="0" w:color="auto"/>
      </w:divBdr>
    </w:div>
    <w:div w:id="995232577">
      <w:bodyDiv w:val="1"/>
      <w:marLeft w:val="0"/>
      <w:marRight w:val="0"/>
      <w:marTop w:val="0"/>
      <w:marBottom w:val="0"/>
      <w:divBdr>
        <w:top w:val="none" w:sz="0" w:space="0" w:color="auto"/>
        <w:left w:val="none" w:sz="0" w:space="0" w:color="auto"/>
        <w:bottom w:val="none" w:sz="0" w:space="0" w:color="auto"/>
        <w:right w:val="none" w:sz="0" w:space="0" w:color="auto"/>
      </w:divBdr>
    </w:div>
    <w:div w:id="995455542">
      <w:bodyDiv w:val="1"/>
      <w:marLeft w:val="0"/>
      <w:marRight w:val="0"/>
      <w:marTop w:val="0"/>
      <w:marBottom w:val="0"/>
      <w:divBdr>
        <w:top w:val="none" w:sz="0" w:space="0" w:color="auto"/>
        <w:left w:val="none" w:sz="0" w:space="0" w:color="auto"/>
        <w:bottom w:val="none" w:sz="0" w:space="0" w:color="auto"/>
        <w:right w:val="none" w:sz="0" w:space="0" w:color="auto"/>
      </w:divBdr>
    </w:div>
    <w:div w:id="995498585">
      <w:bodyDiv w:val="1"/>
      <w:marLeft w:val="0"/>
      <w:marRight w:val="0"/>
      <w:marTop w:val="0"/>
      <w:marBottom w:val="0"/>
      <w:divBdr>
        <w:top w:val="none" w:sz="0" w:space="0" w:color="auto"/>
        <w:left w:val="none" w:sz="0" w:space="0" w:color="auto"/>
        <w:bottom w:val="none" w:sz="0" w:space="0" w:color="auto"/>
        <w:right w:val="none" w:sz="0" w:space="0" w:color="auto"/>
      </w:divBdr>
    </w:div>
    <w:div w:id="995575478">
      <w:bodyDiv w:val="1"/>
      <w:marLeft w:val="0"/>
      <w:marRight w:val="0"/>
      <w:marTop w:val="0"/>
      <w:marBottom w:val="0"/>
      <w:divBdr>
        <w:top w:val="none" w:sz="0" w:space="0" w:color="auto"/>
        <w:left w:val="none" w:sz="0" w:space="0" w:color="auto"/>
        <w:bottom w:val="none" w:sz="0" w:space="0" w:color="auto"/>
        <w:right w:val="none" w:sz="0" w:space="0" w:color="auto"/>
      </w:divBdr>
    </w:div>
    <w:div w:id="995647479">
      <w:bodyDiv w:val="1"/>
      <w:marLeft w:val="0"/>
      <w:marRight w:val="0"/>
      <w:marTop w:val="0"/>
      <w:marBottom w:val="0"/>
      <w:divBdr>
        <w:top w:val="none" w:sz="0" w:space="0" w:color="auto"/>
        <w:left w:val="none" w:sz="0" w:space="0" w:color="auto"/>
        <w:bottom w:val="none" w:sz="0" w:space="0" w:color="auto"/>
        <w:right w:val="none" w:sz="0" w:space="0" w:color="auto"/>
      </w:divBdr>
    </w:div>
    <w:div w:id="995689653">
      <w:bodyDiv w:val="1"/>
      <w:marLeft w:val="0"/>
      <w:marRight w:val="0"/>
      <w:marTop w:val="0"/>
      <w:marBottom w:val="0"/>
      <w:divBdr>
        <w:top w:val="none" w:sz="0" w:space="0" w:color="auto"/>
        <w:left w:val="none" w:sz="0" w:space="0" w:color="auto"/>
        <w:bottom w:val="none" w:sz="0" w:space="0" w:color="auto"/>
        <w:right w:val="none" w:sz="0" w:space="0" w:color="auto"/>
      </w:divBdr>
    </w:div>
    <w:div w:id="995693427">
      <w:bodyDiv w:val="1"/>
      <w:marLeft w:val="0"/>
      <w:marRight w:val="0"/>
      <w:marTop w:val="0"/>
      <w:marBottom w:val="0"/>
      <w:divBdr>
        <w:top w:val="none" w:sz="0" w:space="0" w:color="auto"/>
        <w:left w:val="none" w:sz="0" w:space="0" w:color="auto"/>
        <w:bottom w:val="none" w:sz="0" w:space="0" w:color="auto"/>
        <w:right w:val="none" w:sz="0" w:space="0" w:color="auto"/>
      </w:divBdr>
    </w:div>
    <w:div w:id="995767096">
      <w:bodyDiv w:val="1"/>
      <w:marLeft w:val="0"/>
      <w:marRight w:val="0"/>
      <w:marTop w:val="0"/>
      <w:marBottom w:val="0"/>
      <w:divBdr>
        <w:top w:val="none" w:sz="0" w:space="0" w:color="auto"/>
        <w:left w:val="none" w:sz="0" w:space="0" w:color="auto"/>
        <w:bottom w:val="none" w:sz="0" w:space="0" w:color="auto"/>
        <w:right w:val="none" w:sz="0" w:space="0" w:color="auto"/>
      </w:divBdr>
    </w:div>
    <w:div w:id="995912781">
      <w:bodyDiv w:val="1"/>
      <w:marLeft w:val="0"/>
      <w:marRight w:val="0"/>
      <w:marTop w:val="0"/>
      <w:marBottom w:val="0"/>
      <w:divBdr>
        <w:top w:val="none" w:sz="0" w:space="0" w:color="auto"/>
        <w:left w:val="none" w:sz="0" w:space="0" w:color="auto"/>
        <w:bottom w:val="none" w:sz="0" w:space="0" w:color="auto"/>
        <w:right w:val="none" w:sz="0" w:space="0" w:color="auto"/>
      </w:divBdr>
    </w:div>
    <w:div w:id="995954995">
      <w:bodyDiv w:val="1"/>
      <w:marLeft w:val="0"/>
      <w:marRight w:val="0"/>
      <w:marTop w:val="0"/>
      <w:marBottom w:val="0"/>
      <w:divBdr>
        <w:top w:val="none" w:sz="0" w:space="0" w:color="auto"/>
        <w:left w:val="none" w:sz="0" w:space="0" w:color="auto"/>
        <w:bottom w:val="none" w:sz="0" w:space="0" w:color="auto"/>
        <w:right w:val="none" w:sz="0" w:space="0" w:color="auto"/>
      </w:divBdr>
    </w:div>
    <w:div w:id="996031655">
      <w:bodyDiv w:val="1"/>
      <w:marLeft w:val="0"/>
      <w:marRight w:val="0"/>
      <w:marTop w:val="0"/>
      <w:marBottom w:val="0"/>
      <w:divBdr>
        <w:top w:val="none" w:sz="0" w:space="0" w:color="auto"/>
        <w:left w:val="none" w:sz="0" w:space="0" w:color="auto"/>
        <w:bottom w:val="none" w:sz="0" w:space="0" w:color="auto"/>
        <w:right w:val="none" w:sz="0" w:space="0" w:color="auto"/>
      </w:divBdr>
    </w:div>
    <w:div w:id="996155637">
      <w:bodyDiv w:val="1"/>
      <w:marLeft w:val="0"/>
      <w:marRight w:val="0"/>
      <w:marTop w:val="0"/>
      <w:marBottom w:val="0"/>
      <w:divBdr>
        <w:top w:val="none" w:sz="0" w:space="0" w:color="auto"/>
        <w:left w:val="none" w:sz="0" w:space="0" w:color="auto"/>
        <w:bottom w:val="none" w:sz="0" w:space="0" w:color="auto"/>
        <w:right w:val="none" w:sz="0" w:space="0" w:color="auto"/>
      </w:divBdr>
    </w:div>
    <w:div w:id="996304991">
      <w:bodyDiv w:val="1"/>
      <w:marLeft w:val="0"/>
      <w:marRight w:val="0"/>
      <w:marTop w:val="0"/>
      <w:marBottom w:val="0"/>
      <w:divBdr>
        <w:top w:val="none" w:sz="0" w:space="0" w:color="auto"/>
        <w:left w:val="none" w:sz="0" w:space="0" w:color="auto"/>
        <w:bottom w:val="none" w:sz="0" w:space="0" w:color="auto"/>
        <w:right w:val="none" w:sz="0" w:space="0" w:color="auto"/>
      </w:divBdr>
    </w:div>
    <w:div w:id="996498330">
      <w:bodyDiv w:val="1"/>
      <w:marLeft w:val="0"/>
      <w:marRight w:val="0"/>
      <w:marTop w:val="0"/>
      <w:marBottom w:val="0"/>
      <w:divBdr>
        <w:top w:val="none" w:sz="0" w:space="0" w:color="auto"/>
        <w:left w:val="none" w:sz="0" w:space="0" w:color="auto"/>
        <w:bottom w:val="none" w:sz="0" w:space="0" w:color="auto"/>
        <w:right w:val="none" w:sz="0" w:space="0" w:color="auto"/>
      </w:divBdr>
    </w:div>
    <w:div w:id="996613036">
      <w:bodyDiv w:val="1"/>
      <w:marLeft w:val="0"/>
      <w:marRight w:val="0"/>
      <w:marTop w:val="0"/>
      <w:marBottom w:val="0"/>
      <w:divBdr>
        <w:top w:val="none" w:sz="0" w:space="0" w:color="auto"/>
        <w:left w:val="none" w:sz="0" w:space="0" w:color="auto"/>
        <w:bottom w:val="none" w:sz="0" w:space="0" w:color="auto"/>
        <w:right w:val="none" w:sz="0" w:space="0" w:color="auto"/>
      </w:divBdr>
    </w:div>
    <w:div w:id="996759730">
      <w:bodyDiv w:val="1"/>
      <w:marLeft w:val="0"/>
      <w:marRight w:val="0"/>
      <w:marTop w:val="0"/>
      <w:marBottom w:val="0"/>
      <w:divBdr>
        <w:top w:val="none" w:sz="0" w:space="0" w:color="auto"/>
        <w:left w:val="none" w:sz="0" w:space="0" w:color="auto"/>
        <w:bottom w:val="none" w:sz="0" w:space="0" w:color="auto"/>
        <w:right w:val="none" w:sz="0" w:space="0" w:color="auto"/>
      </w:divBdr>
    </w:div>
    <w:div w:id="996769077">
      <w:bodyDiv w:val="1"/>
      <w:marLeft w:val="0"/>
      <w:marRight w:val="0"/>
      <w:marTop w:val="0"/>
      <w:marBottom w:val="0"/>
      <w:divBdr>
        <w:top w:val="none" w:sz="0" w:space="0" w:color="auto"/>
        <w:left w:val="none" w:sz="0" w:space="0" w:color="auto"/>
        <w:bottom w:val="none" w:sz="0" w:space="0" w:color="auto"/>
        <w:right w:val="none" w:sz="0" w:space="0" w:color="auto"/>
      </w:divBdr>
    </w:div>
    <w:div w:id="996806871">
      <w:bodyDiv w:val="1"/>
      <w:marLeft w:val="0"/>
      <w:marRight w:val="0"/>
      <w:marTop w:val="0"/>
      <w:marBottom w:val="0"/>
      <w:divBdr>
        <w:top w:val="none" w:sz="0" w:space="0" w:color="auto"/>
        <w:left w:val="none" w:sz="0" w:space="0" w:color="auto"/>
        <w:bottom w:val="none" w:sz="0" w:space="0" w:color="auto"/>
        <w:right w:val="none" w:sz="0" w:space="0" w:color="auto"/>
      </w:divBdr>
    </w:div>
    <w:div w:id="996810226">
      <w:bodyDiv w:val="1"/>
      <w:marLeft w:val="0"/>
      <w:marRight w:val="0"/>
      <w:marTop w:val="0"/>
      <w:marBottom w:val="0"/>
      <w:divBdr>
        <w:top w:val="none" w:sz="0" w:space="0" w:color="auto"/>
        <w:left w:val="none" w:sz="0" w:space="0" w:color="auto"/>
        <w:bottom w:val="none" w:sz="0" w:space="0" w:color="auto"/>
        <w:right w:val="none" w:sz="0" w:space="0" w:color="auto"/>
      </w:divBdr>
    </w:div>
    <w:div w:id="996887279">
      <w:bodyDiv w:val="1"/>
      <w:marLeft w:val="0"/>
      <w:marRight w:val="0"/>
      <w:marTop w:val="0"/>
      <w:marBottom w:val="0"/>
      <w:divBdr>
        <w:top w:val="none" w:sz="0" w:space="0" w:color="auto"/>
        <w:left w:val="none" w:sz="0" w:space="0" w:color="auto"/>
        <w:bottom w:val="none" w:sz="0" w:space="0" w:color="auto"/>
        <w:right w:val="none" w:sz="0" w:space="0" w:color="auto"/>
      </w:divBdr>
    </w:div>
    <w:div w:id="996959493">
      <w:bodyDiv w:val="1"/>
      <w:marLeft w:val="0"/>
      <w:marRight w:val="0"/>
      <w:marTop w:val="0"/>
      <w:marBottom w:val="0"/>
      <w:divBdr>
        <w:top w:val="none" w:sz="0" w:space="0" w:color="auto"/>
        <w:left w:val="none" w:sz="0" w:space="0" w:color="auto"/>
        <w:bottom w:val="none" w:sz="0" w:space="0" w:color="auto"/>
        <w:right w:val="none" w:sz="0" w:space="0" w:color="auto"/>
      </w:divBdr>
    </w:div>
    <w:div w:id="997030148">
      <w:bodyDiv w:val="1"/>
      <w:marLeft w:val="0"/>
      <w:marRight w:val="0"/>
      <w:marTop w:val="0"/>
      <w:marBottom w:val="0"/>
      <w:divBdr>
        <w:top w:val="none" w:sz="0" w:space="0" w:color="auto"/>
        <w:left w:val="none" w:sz="0" w:space="0" w:color="auto"/>
        <w:bottom w:val="none" w:sz="0" w:space="0" w:color="auto"/>
        <w:right w:val="none" w:sz="0" w:space="0" w:color="auto"/>
      </w:divBdr>
    </w:div>
    <w:div w:id="997152945">
      <w:bodyDiv w:val="1"/>
      <w:marLeft w:val="0"/>
      <w:marRight w:val="0"/>
      <w:marTop w:val="0"/>
      <w:marBottom w:val="0"/>
      <w:divBdr>
        <w:top w:val="none" w:sz="0" w:space="0" w:color="auto"/>
        <w:left w:val="none" w:sz="0" w:space="0" w:color="auto"/>
        <w:bottom w:val="none" w:sz="0" w:space="0" w:color="auto"/>
        <w:right w:val="none" w:sz="0" w:space="0" w:color="auto"/>
      </w:divBdr>
    </w:div>
    <w:div w:id="997223254">
      <w:bodyDiv w:val="1"/>
      <w:marLeft w:val="0"/>
      <w:marRight w:val="0"/>
      <w:marTop w:val="0"/>
      <w:marBottom w:val="0"/>
      <w:divBdr>
        <w:top w:val="none" w:sz="0" w:space="0" w:color="auto"/>
        <w:left w:val="none" w:sz="0" w:space="0" w:color="auto"/>
        <w:bottom w:val="none" w:sz="0" w:space="0" w:color="auto"/>
        <w:right w:val="none" w:sz="0" w:space="0" w:color="auto"/>
      </w:divBdr>
    </w:div>
    <w:div w:id="997225317">
      <w:bodyDiv w:val="1"/>
      <w:marLeft w:val="0"/>
      <w:marRight w:val="0"/>
      <w:marTop w:val="0"/>
      <w:marBottom w:val="0"/>
      <w:divBdr>
        <w:top w:val="none" w:sz="0" w:space="0" w:color="auto"/>
        <w:left w:val="none" w:sz="0" w:space="0" w:color="auto"/>
        <w:bottom w:val="none" w:sz="0" w:space="0" w:color="auto"/>
        <w:right w:val="none" w:sz="0" w:space="0" w:color="auto"/>
      </w:divBdr>
    </w:div>
    <w:div w:id="997228384">
      <w:bodyDiv w:val="1"/>
      <w:marLeft w:val="0"/>
      <w:marRight w:val="0"/>
      <w:marTop w:val="0"/>
      <w:marBottom w:val="0"/>
      <w:divBdr>
        <w:top w:val="none" w:sz="0" w:space="0" w:color="auto"/>
        <w:left w:val="none" w:sz="0" w:space="0" w:color="auto"/>
        <w:bottom w:val="none" w:sz="0" w:space="0" w:color="auto"/>
        <w:right w:val="none" w:sz="0" w:space="0" w:color="auto"/>
      </w:divBdr>
    </w:div>
    <w:div w:id="997266290">
      <w:bodyDiv w:val="1"/>
      <w:marLeft w:val="0"/>
      <w:marRight w:val="0"/>
      <w:marTop w:val="0"/>
      <w:marBottom w:val="0"/>
      <w:divBdr>
        <w:top w:val="none" w:sz="0" w:space="0" w:color="auto"/>
        <w:left w:val="none" w:sz="0" w:space="0" w:color="auto"/>
        <w:bottom w:val="none" w:sz="0" w:space="0" w:color="auto"/>
        <w:right w:val="none" w:sz="0" w:space="0" w:color="auto"/>
      </w:divBdr>
    </w:div>
    <w:div w:id="997346098">
      <w:bodyDiv w:val="1"/>
      <w:marLeft w:val="0"/>
      <w:marRight w:val="0"/>
      <w:marTop w:val="0"/>
      <w:marBottom w:val="0"/>
      <w:divBdr>
        <w:top w:val="none" w:sz="0" w:space="0" w:color="auto"/>
        <w:left w:val="none" w:sz="0" w:space="0" w:color="auto"/>
        <w:bottom w:val="none" w:sz="0" w:space="0" w:color="auto"/>
        <w:right w:val="none" w:sz="0" w:space="0" w:color="auto"/>
      </w:divBdr>
    </w:div>
    <w:div w:id="997466326">
      <w:bodyDiv w:val="1"/>
      <w:marLeft w:val="0"/>
      <w:marRight w:val="0"/>
      <w:marTop w:val="0"/>
      <w:marBottom w:val="0"/>
      <w:divBdr>
        <w:top w:val="none" w:sz="0" w:space="0" w:color="auto"/>
        <w:left w:val="none" w:sz="0" w:space="0" w:color="auto"/>
        <w:bottom w:val="none" w:sz="0" w:space="0" w:color="auto"/>
        <w:right w:val="none" w:sz="0" w:space="0" w:color="auto"/>
      </w:divBdr>
    </w:div>
    <w:div w:id="997732028">
      <w:bodyDiv w:val="1"/>
      <w:marLeft w:val="0"/>
      <w:marRight w:val="0"/>
      <w:marTop w:val="0"/>
      <w:marBottom w:val="0"/>
      <w:divBdr>
        <w:top w:val="none" w:sz="0" w:space="0" w:color="auto"/>
        <w:left w:val="none" w:sz="0" w:space="0" w:color="auto"/>
        <w:bottom w:val="none" w:sz="0" w:space="0" w:color="auto"/>
        <w:right w:val="none" w:sz="0" w:space="0" w:color="auto"/>
      </w:divBdr>
    </w:div>
    <w:div w:id="997805491">
      <w:bodyDiv w:val="1"/>
      <w:marLeft w:val="0"/>
      <w:marRight w:val="0"/>
      <w:marTop w:val="0"/>
      <w:marBottom w:val="0"/>
      <w:divBdr>
        <w:top w:val="none" w:sz="0" w:space="0" w:color="auto"/>
        <w:left w:val="none" w:sz="0" w:space="0" w:color="auto"/>
        <w:bottom w:val="none" w:sz="0" w:space="0" w:color="auto"/>
        <w:right w:val="none" w:sz="0" w:space="0" w:color="auto"/>
      </w:divBdr>
    </w:div>
    <w:div w:id="997806161">
      <w:bodyDiv w:val="1"/>
      <w:marLeft w:val="0"/>
      <w:marRight w:val="0"/>
      <w:marTop w:val="0"/>
      <w:marBottom w:val="0"/>
      <w:divBdr>
        <w:top w:val="none" w:sz="0" w:space="0" w:color="auto"/>
        <w:left w:val="none" w:sz="0" w:space="0" w:color="auto"/>
        <w:bottom w:val="none" w:sz="0" w:space="0" w:color="auto"/>
        <w:right w:val="none" w:sz="0" w:space="0" w:color="auto"/>
      </w:divBdr>
    </w:div>
    <w:div w:id="997881770">
      <w:bodyDiv w:val="1"/>
      <w:marLeft w:val="0"/>
      <w:marRight w:val="0"/>
      <w:marTop w:val="0"/>
      <w:marBottom w:val="0"/>
      <w:divBdr>
        <w:top w:val="none" w:sz="0" w:space="0" w:color="auto"/>
        <w:left w:val="none" w:sz="0" w:space="0" w:color="auto"/>
        <w:bottom w:val="none" w:sz="0" w:space="0" w:color="auto"/>
        <w:right w:val="none" w:sz="0" w:space="0" w:color="auto"/>
      </w:divBdr>
    </w:div>
    <w:div w:id="997924739">
      <w:bodyDiv w:val="1"/>
      <w:marLeft w:val="0"/>
      <w:marRight w:val="0"/>
      <w:marTop w:val="0"/>
      <w:marBottom w:val="0"/>
      <w:divBdr>
        <w:top w:val="none" w:sz="0" w:space="0" w:color="auto"/>
        <w:left w:val="none" w:sz="0" w:space="0" w:color="auto"/>
        <w:bottom w:val="none" w:sz="0" w:space="0" w:color="auto"/>
        <w:right w:val="none" w:sz="0" w:space="0" w:color="auto"/>
      </w:divBdr>
    </w:div>
    <w:div w:id="997927366">
      <w:bodyDiv w:val="1"/>
      <w:marLeft w:val="0"/>
      <w:marRight w:val="0"/>
      <w:marTop w:val="0"/>
      <w:marBottom w:val="0"/>
      <w:divBdr>
        <w:top w:val="none" w:sz="0" w:space="0" w:color="auto"/>
        <w:left w:val="none" w:sz="0" w:space="0" w:color="auto"/>
        <w:bottom w:val="none" w:sz="0" w:space="0" w:color="auto"/>
        <w:right w:val="none" w:sz="0" w:space="0" w:color="auto"/>
      </w:divBdr>
    </w:div>
    <w:div w:id="998003479">
      <w:bodyDiv w:val="1"/>
      <w:marLeft w:val="0"/>
      <w:marRight w:val="0"/>
      <w:marTop w:val="0"/>
      <w:marBottom w:val="0"/>
      <w:divBdr>
        <w:top w:val="none" w:sz="0" w:space="0" w:color="auto"/>
        <w:left w:val="none" w:sz="0" w:space="0" w:color="auto"/>
        <w:bottom w:val="none" w:sz="0" w:space="0" w:color="auto"/>
        <w:right w:val="none" w:sz="0" w:space="0" w:color="auto"/>
      </w:divBdr>
    </w:div>
    <w:div w:id="998076212">
      <w:bodyDiv w:val="1"/>
      <w:marLeft w:val="0"/>
      <w:marRight w:val="0"/>
      <w:marTop w:val="0"/>
      <w:marBottom w:val="0"/>
      <w:divBdr>
        <w:top w:val="none" w:sz="0" w:space="0" w:color="auto"/>
        <w:left w:val="none" w:sz="0" w:space="0" w:color="auto"/>
        <w:bottom w:val="none" w:sz="0" w:space="0" w:color="auto"/>
        <w:right w:val="none" w:sz="0" w:space="0" w:color="auto"/>
      </w:divBdr>
    </w:div>
    <w:div w:id="998077944">
      <w:bodyDiv w:val="1"/>
      <w:marLeft w:val="0"/>
      <w:marRight w:val="0"/>
      <w:marTop w:val="0"/>
      <w:marBottom w:val="0"/>
      <w:divBdr>
        <w:top w:val="none" w:sz="0" w:space="0" w:color="auto"/>
        <w:left w:val="none" w:sz="0" w:space="0" w:color="auto"/>
        <w:bottom w:val="none" w:sz="0" w:space="0" w:color="auto"/>
        <w:right w:val="none" w:sz="0" w:space="0" w:color="auto"/>
      </w:divBdr>
    </w:div>
    <w:div w:id="998116297">
      <w:bodyDiv w:val="1"/>
      <w:marLeft w:val="0"/>
      <w:marRight w:val="0"/>
      <w:marTop w:val="0"/>
      <w:marBottom w:val="0"/>
      <w:divBdr>
        <w:top w:val="none" w:sz="0" w:space="0" w:color="auto"/>
        <w:left w:val="none" w:sz="0" w:space="0" w:color="auto"/>
        <w:bottom w:val="none" w:sz="0" w:space="0" w:color="auto"/>
        <w:right w:val="none" w:sz="0" w:space="0" w:color="auto"/>
      </w:divBdr>
    </w:div>
    <w:div w:id="998117033">
      <w:bodyDiv w:val="1"/>
      <w:marLeft w:val="0"/>
      <w:marRight w:val="0"/>
      <w:marTop w:val="0"/>
      <w:marBottom w:val="0"/>
      <w:divBdr>
        <w:top w:val="none" w:sz="0" w:space="0" w:color="auto"/>
        <w:left w:val="none" w:sz="0" w:space="0" w:color="auto"/>
        <w:bottom w:val="none" w:sz="0" w:space="0" w:color="auto"/>
        <w:right w:val="none" w:sz="0" w:space="0" w:color="auto"/>
      </w:divBdr>
    </w:div>
    <w:div w:id="998267156">
      <w:bodyDiv w:val="1"/>
      <w:marLeft w:val="0"/>
      <w:marRight w:val="0"/>
      <w:marTop w:val="0"/>
      <w:marBottom w:val="0"/>
      <w:divBdr>
        <w:top w:val="none" w:sz="0" w:space="0" w:color="auto"/>
        <w:left w:val="none" w:sz="0" w:space="0" w:color="auto"/>
        <w:bottom w:val="none" w:sz="0" w:space="0" w:color="auto"/>
        <w:right w:val="none" w:sz="0" w:space="0" w:color="auto"/>
      </w:divBdr>
    </w:div>
    <w:div w:id="998267736">
      <w:bodyDiv w:val="1"/>
      <w:marLeft w:val="0"/>
      <w:marRight w:val="0"/>
      <w:marTop w:val="0"/>
      <w:marBottom w:val="0"/>
      <w:divBdr>
        <w:top w:val="none" w:sz="0" w:space="0" w:color="auto"/>
        <w:left w:val="none" w:sz="0" w:space="0" w:color="auto"/>
        <w:bottom w:val="none" w:sz="0" w:space="0" w:color="auto"/>
        <w:right w:val="none" w:sz="0" w:space="0" w:color="auto"/>
      </w:divBdr>
    </w:div>
    <w:div w:id="998315542">
      <w:bodyDiv w:val="1"/>
      <w:marLeft w:val="0"/>
      <w:marRight w:val="0"/>
      <w:marTop w:val="0"/>
      <w:marBottom w:val="0"/>
      <w:divBdr>
        <w:top w:val="none" w:sz="0" w:space="0" w:color="auto"/>
        <w:left w:val="none" w:sz="0" w:space="0" w:color="auto"/>
        <w:bottom w:val="none" w:sz="0" w:space="0" w:color="auto"/>
        <w:right w:val="none" w:sz="0" w:space="0" w:color="auto"/>
      </w:divBdr>
    </w:div>
    <w:div w:id="998341690">
      <w:bodyDiv w:val="1"/>
      <w:marLeft w:val="0"/>
      <w:marRight w:val="0"/>
      <w:marTop w:val="0"/>
      <w:marBottom w:val="0"/>
      <w:divBdr>
        <w:top w:val="none" w:sz="0" w:space="0" w:color="auto"/>
        <w:left w:val="none" w:sz="0" w:space="0" w:color="auto"/>
        <w:bottom w:val="none" w:sz="0" w:space="0" w:color="auto"/>
        <w:right w:val="none" w:sz="0" w:space="0" w:color="auto"/>
      </w:divBdr>
    </w:div>
    <w:div w:id="998342607">
      <w:bodyDiv w:val="1"/>
      <w:marLeft w:val="0"/>
      <w:marRight w:val="0"/>
      <w:marTop w:val="0"/>
      <w:marBottom w:val="0"/>
      <w:divBdr>
        <w:top w:val="none" w:sz="0" w:space="0" w:color="auto"/>
        <w:left w:val="none" w:sz="0" w:space="0" w:color="auto"/>
        <w:bottom w:val="none" w:sz="0" w:space="0" w:color="auto"/>
        <w:right w:val="none" w:sz="0" w:space="0" w:color="auto"/>
      </w:divBdr>
    </w:div>
    <w:div w:id="998391158">
      <w:bodyDiv w:val="1"/>
      <w:marLeft w:val="0"/>
      <w:marRight w:val="0"/>
      <w:marTop w:val="0"/>
      <w:marBottom w:val="0"/>
      <w:divBdr>
        <w:top w:val="none" w:sz="0" w:space="0" w:color="auto"/>
        <w:left w:val="none" w:sz="0" w:space="0" w:color="auto"/>
        <w:bottom w:val="none" w:sz="0" w:space="0" w:color="auto"/>
        <w:right w:val="none" w:sz="0" w:space="0" w:color="auto"/>
      </w:divBdr>
    </w:div>
    <w:div w:id="998458415">
      <w:bodyDiv w:val="1"/>
      <w:marLeft w:val="0"/>
      <w:marRight w:val="0"/>
      <w:marTop w:val="0"/>
      <w:marBottom w:val="0"/>
      <w:divBdr>
        <w:top w:val="none" w:sz="0" w:space="0" w:color="auto"/>
        <w:left w:val="none" w:sz="0" w:space="0" w:color="auto"/>
        <w:bottom w:val="none" w:sz="0" w:space="0" w:color="auto"/>
        <w:right w:val="none" w:sz="0" w:space="0" w:color="auto"/>
      </w:divBdr>
    </w:div>
    <w:div w:id="998460596">
      <w:bodyDiv w:val="1"/>
      <w:marLeft w:val="0"/>
      <w:marRight w:val="0"/>
      <w:marTop w:val="0"/>
      <w:marBottom w:val="0"/>
      <w:divBdr>
        <w:top w:val="none" w:sz="0" w:space="0" w:color="auto"/>
        <w:left w:val="none" w:sz="0" w:space="0" w:color="auto"/>
        <w:bottom w:val="none" w:sz="0" w:space="0" w:color="auto"/>
        <w:right w:val="none" w:sz="0" w:space="0" w:color="auto"/>
      </w:divBdr>
    </w:div>
    <w:div w:id="998461474">
      <w:bodyDiv w:val="1"/>
      <w:marLeft w:val="0"/>
      <w:marRight w:val="0"/>
      <w:marTop w:val="0"/>
      <w:marBottom w:val="0"/>
      <w:divBdr>
        <w:top w:val="none" w:sz="0" w:space="0" w:color="auto"/>
        <w:left w:val="none" w:sz="0" w:space="0" w:color="auto"/>
        <w:bottom w:val="none" w:sz="0" w:space="0" w:color="auto"/>
        <w:right w:val="none" w:sz="0" w:space="0" w:color="auto"/>
      </w:divBdr>
    </w:div>
    <w:div w:id="998465754">
      <w:bodyDiv w:val="1"/>
      <w:marLeft w:val="0"/>
      <w:marRight w:val="0"/>
      <w:marTop w:val="0"/>
      <w:marBottom w:val="0"/>
      <w:divBdr>
        <w:top w:val="none" w:sz="0" w:space="0" w:color="auto"/>
        <w:left w:val="none" w:sz="0" w:space="0" w:color="auto"/>
        <w:bottom w:val="none" w:sz="0" w:space="0" w:color="auto"/>
        <w:right w:val="none" w:sz="0" w:space="0" w:color="auto"/>
      </w:divBdr>
    </w:div>
    <w:div w:id="998580927">
      <w:bodyDiv w:val="1"/>
      <w:marLeft w:val="0"/>
      <w:marRight w:val="0"/>
      <w:marTop w:val="0"/>
      <w:marBottom w:val="0"/>
      <w:divBdr>
        <w:top w:val="none" w:sz="0" w:space="0" w:color="auto"/>
        <w:left w:val="none" w:sz="0" w:space="0" w:color="auto"/>
        <w:bottom w:val="none" w:sz="0" w:space="0" w:color="auto"/>
        <w:right w:val="none" w:sz="0" w:space="0" w:color="auto"/>
      </w:divBdr>
    </w:div>
    <w:div w:id="998728020">
      <w:bodyDiv w:val="1"/>
      <w:marLeft w:val="0"/>
      <w:marRight w:val="0"/>
      <w:marTop w:val="0"/>
      <w:marBottom w:val="0"/>
      <w:divBdr>
        <w:top w:val="none" w:sz="0" w:space="0" w:color="auto"/>
        <w:left w:val="none" w:sz="0" w:space="0" w:color="auto"/>
        <w:bottom w:val="none" w:sz="0" w:space="0" w:color="auto"/>
        <w:right w:val="none" w:sz="0" w:space="0" w:color="auto"/>
      </w:divBdr>
    </w:div>
    <w:div w:id="998851779">
      <w:bodyDiv w:val="1"/>
      <w:marLeft w:val="0"/>
      <w:marRight w:val="0"/>
      <w:marTop w:val="0"/>
      <w:marBottom w:val="0"/>
      <w:divBdr>
        <w:top w:val="none" w:sz="0" w:space="0" w:color="auto"/>
        <w:left w:val="none" w:sz="0" w:space="0" w:color="auto"/>
        <w:bottom w:val="none" w:sz="0" w:space="0" w:color="auto"/>
        <w:right w:val="none" w:sz="0" w:space="0" w:color="auto"/>
      </w:divBdr>
    </w:div>
    <w:div w:id="999190541">
      <w:bodyDiv w:val="1"/>
      <w:marLeft w:val="0"/>
      <w:marRight w:val="0"/>
      <w:marTop w:val="0"/>
      <w:marBottom w:val="0"/>
      <w:divBdr>
        <w:top w:val="none" w:sz="0" w:space="0" w:color="auto"/>
        <w:left w:val="none" w:sz="0" w:space="0" w:color="auto"/>
        <w:bottom w:val="none" w:sz="0" w:space="0" w:color="auto"/>
        <w:right w:val="none" w:sz="0" w:space="0" w:color="auto"/>
      </w:divBdr>
    </w:div>
    <w:div w:id="999190995">
      <w:bodyDiv w:val="1"/>
      <w:marLeft w:val="0"/>
      <w:marRight w:val="0"/>
      <w:marTop w:val="0"/>
      <w:marBottom w:val="0"/>
      <w:divBdr>
        <w:top w:val="none" w:sz="0" w:space="0" w:color="auto"/>
        <w:left w:val="none" w:sz="0" w:space="0" w:color="auto"/>
        <w:bottom w:val="none" w:sz="0" w:space="0" w:color="auto"/>
        <w:right w:val="none" w:sz="0" w:space="0" w:color="auto"/>
      </w:divBdr>
    </w:div>
    <w:div w:id="999192011">
      <w:bodyDiv w:val="1"/>
      <w:marLeft w:val="0"/>
      <w:marRight w:val="0"/>
      <w:marTop w:val="0"/>
      <w:marBottom w:val="0"/>
      <w:divBdr>
        <w:top w:val="none" w:sz="0" w:space="0" w:color="auto"/>
        <w:left w:val="none" w:sz="0" w:space="0" w:color="auto"/>
        <w:bottom w:val="none" w:sz="0" w:space="0" w:color="auto"/>
        <w:right w:val="none" w:sz="0" w:space="0" w:color="auto"/>
      </w:divBdr>
    </w:div>
    <w:div w:id="999236057">
      <w:bodyDiv w:val="1"/>
      <w:marLeft w:val="0"/>
      <w:marRight w:val="0"/>
      <w:marTop w:val="0"/>
      <w:marBottom w:val="0"/>
      <w:divBdr>
        <w:top w:val="none" w:sz="0" w:space="0" w:color="auto"/>
        <w:left w:val="none" w:sz="0" w:space="0" w:color="auto"/>
        <w:bottom w:val="none" w:sz="0" w:space="0" w:color="auto"/>
        <w:right w:val="none" w:sz="0" w:space="0" w:color="auto"/>
      </w:divBdr>
    </w:div>
    <w:div w:id="999306325">
      <w:bodyDiv w:val="1"/>
      <w:marLeft w:val="0"/>
      <w:marRight w:val="0"/>
      <w:marTop w:val="0"/>
      <w:marBottom w:val="0"/>
      <w:divBdr>
        <w:top w:val="none" w:sz="0" w:space="0" w:color="auto"/>
        <w:left w:val="none" w:sz="0" w:space="0" w:color="auto"/>
        <w:bottom w:val="none" w:sz="0" w:space="0" w:color="auto"/>
        <w:right w:val="none" w:sz="0" w:space="0" w:color="auto"/>
      </w:divBdr>
    </w:div>
    <w:div w:id="999382277">
      <w:bodyDiv w:val="1"/>
      <w:marLeft w:val="0"/>
      <w:marRight w:val="0"/>
      <w:marTop w:val="0"/>
      <w:marBottom w:val="0"/>
      <w:divBdr>
        <w:top w:val="none" w:sz="0" w:space="0" w:color="auto"/>
        <w:left w:val="none" w:sz="0" w:space="0" w:color="auto"/>
        <w:bottom w:val="none" w:sz="0" w:space="0" w:color="auto"/>
        <w:right w:val="none" w:sz="0" w:space="0" w:color="auto"/>
      </w:divBdr>
    </w:div>
    <w:div w:id="999428806">
      <w:bodyDiv w:val="1"/>
      <w:marLeft w:val="0"/>
      <w:marRight w:val="0"/>
      <w:marTop w:val="0"/>
      <w:marBottom w:val="0"/>
      <w:divBdr>
        <w:top w:val="none" w:sz="0" w:space="0" w:color="auto"/>
        <w:left w:val="none" w:sz="0" w:space="0" w:color="auto"/>
        <w:bottom w:val="none" w:sz="0" w:space="0" w:color="auto"/>
        <w:right w:val="none" w:sz="0" w:space="0" w:color="auto"/>
      </w:divBdr>
    </w:div>
    <w:div w:id="999577916">
      <w:bodyDiv w:val="1"/>
      <w:marLeft w:val="0"/>
      <w:marRight w:val="0"/>
      <w:marTop w:val="0"/>
      <w:marBottom w:val="0"/>
      <w:divBdr>
        <w:top w:val="none" w:sz="0" w:space="0" w:color="auto"/>
        <w:left w:val="none" w:sz="0" w:space="0" w:color="auto"/>
        <w:bottom w:val="none" w:sz="0" w:space="0" w:color="auto"/>
        <w:right w:val="none" w:sz="0" w:space="0" w:color="auto"/>
      </w:divBdr>
    </w:div>
    <w:div w:id="999624000">
      <w:bodyDiv w:val="1"/>
      <w:marLeft w:val="0"/>
      <w:marRight w:val="0"/>
      <w:marTop w:val="0"/>
      <w:marBottom w:val="0"/>
      <w:divBdr>
        <w:top w:val="none" w:sz="0" w:space="0" w:color="auto"/>
        <w:left w:val="none" w:sz="0" w:space="0" w:color="auto"/>
        <w:bottom w:val="none" w:sz="0" w:space="0" w:color="auto"/>
        <w:right w:val="none" w:sz="0" w:space="0" w:color="auto"/>
      </w:divBdr>
    </w:div>
    <w:div w:id="999693267">
      <w:bodyDiv w:val="1"/>
      <w:marLeft w:val="0"/>
      <w:marRight w:val="0"/>
      <w:marTop w:val="0"/>
      <w:marBottom w:val="0"/>
      <w:divBdr>
        <w:top w:val="none" w:sz="0" w:space="0" w:color="auto"/>
        <w:left w:val="none" w:sz="0" w:space="0" w:color="auto"/>
        <w:bottom w:val="none" w:sz="0" w:space="0" w:color="auto"/>
        <w:right w:val="none" w:sz="0" w:space="0" w:color="auto"/>
      </w:divBdr>
    </w:div>
    <w:div w:id="999886666">
      <w:bodyDiv w:val="1"/>
      <w:marLeft w:val="0"/>
      <w:marRight w:val="0"/>
      <w:marTop w:val="0"/>
      <w:marBottom w:val="0"/>
      <w:divBdr>
        <w:top w:val="none" w:sz="0" w:space="0" w:color="auto"/>
        <w:left w:val="none" w:sz="0" w:space="0" w:color="auto"/>
        <w:bottom w:val="none" w:sz="0" w:space="0" w:color="auto"/>
        <w:right w:val="none" w:sz="0" w:space="0" w:color="auto"/>
      </w:divBdr>
    </w:div>
    <w:div w:id="999887728">
      <w:bodyDiv w:val="1"/>
      <w:marLeft w:val="0"/>
      <w:marRight w:val="0"/>
      <w:marTop w:val="0"/>
      <w:marBottom w:val="0"/>
      <w:divBdr>
        <w:top w:val="none" w:sz="0" w:space="0" w:color="auto"/>
        <w:left w:val="none" w:sz="0" w:space="0" w:color="auto"/>
        <w:bottom w:val="none" w:sz="0" w:space="0" w:color="auto"/>
        <w:right w:val="none" w:sz="0" w:space="0" w:color="auto"/>
      </w:divBdr>
    </w:div>
    <w:div w:id="999964342">
      <w:bodyDiv w:val="1"/>
      <w:marLeft w:val="0"/>
      <w:marRight w:val="0"/>
      <w:marTop w:val="0"/>
      <w:marBottom w:val="0"/>
      <w:divBdr>
        <w:top w:val="none" w:sz="0" w:space="0" w:color="auto"/>
        <w:left w:val="none" w:sz="0" w:space="0" w:color="auto"/>
        <w:bottom w:val="none" w:sz="0" w:space="0" w:color="auto"/>
        <w:right w:val="none" w:sz="0" w:space="0" w:color="auto"/>
      </w:divBdr>
    </w:div>
    <w:div w:id="999965807">
      <w:bodyDiv w:val="1"/>
      <w:marLeft w:val="0"/>
      <w:marRight w:val="0"/>
      <w:marTop w:val="0"/>
      <w:marBottom w:val="0"/>
      <w:divBdr>
        <w:top w:val="none" w:sz="0" w:space="0" w:color="auto"/>
        <w:left w:val="none" w:sz="0" w:space="0" w:color="auto"/>
        <w:bottom w:val="none" w:sz="0" w:space="0" w:color="auto"/>
        <w:right w:val="none" w:sz="0" w:space="0" w:color="auto"/>
      </w:divBdr>
    </w:div>
    <w:div w:id="999966082">
      <w:bodyDiv w:val="1"/>
      <w:marLeft w:val="0"/>
      <w:marRight w:val="0"/>
      <w:marTop w:val="0"/>
      <w:marBottom w:val="0"/>
      <w:divBdr>
        <w:top w:val="none" w:sz="0" w:space="0" w:color="auto"/>
        <w:left w:val="none" w:sz="0" w:space="0" w:color="auto"/>
        <w:bottom w:val="none" w:sz="0" w:space="0" w:color="auto"/>
        <w:right w:val="none" w:sz="0" w:space="0" w:color="auto"/>
      </w:divBdr>
    </w:div>
    <w:div w:id="1000041439">
      <w:bodyDiv w:val="1"/>
      <w:marLeft w:val="0"/>
      <w:marRight w:val="0"/>
      <w:marTop w:val="0"/>
      <w:marBottom w:val="0"/>
      <w:divBdr>
        <w:top w:val="none" w:sz="0" w:space="0" w:color="auto"/>
        <w:left w:val="none" w:sz="0" w:space="0" w:color="auto"/>
        <w:bottom w:val="none" w:sz="0" w:space="0" w:color="auto"/>
        <w:right w:val="none" w:sz="0" w:space="0" w:color="auto"/>
      </w:divBdr>
    </w:div>
    <w:div w:id="1000084320">
      <w:bodyDiv w:val="1"/>
      <w:marLeft w:val="0"/>
      <w:marRight w:val="0"/>
      <w:marTop w:val="0"/>
      <w:marBottom w:val="0"/>
      <w:divBdr>
        <w:top w:val="none" w:sz="0" w:space="0" w:color="auto"/>
        <w:left w:val="none" w:sz="0" w:space="0" w:color="auto"/>
        <w:bottom w:val="none" w:sz="0" w:space="0" w:color="auto"/>
        <w:right w:val="none" w:sz="0" w:space="0" w:color="auto"/>
      </w:divBdr>
    </w:div>
    <w:div w:id="1000238758">
      <w:bodyDiv w:val="1"/>
      <w:marLeft w:val="0"/>
      <w:marRight w:val="0"/>
      <w:marTop w:val="0"/>
      <w:marBottom w:val="0"/>
      <w:divBdr>
        <w:top w:val="none" w:sz="0" w:space="0" w:color="auto"/>
        <w:left w:val="none" w:sz="0" w:space="0" w:color="auto"/>
        <w:bottom w:val="none" w:sz="0" w:space="0" w:color="auto"/>
        <w:right w:val="none" w:sz="0" w:space="0" w:color="auto"/>
      </w:divBdr>
    </w:div>
    <w:div w:id="1000355513">
      <w:bodyDiv w:val="1"/>
      <w:marLeft w:val="0"/>
      <w:marRight w:val="0"/>
      <w:marTop w:val="0"/>
      <w:marBottom w:val="0"/>
      <w:divBdr>
        <w:top w:val="none" w:sz="0" w:space="0" w:color="auto"/>
        <w:left w:val="none" w:sz="0" w:space="0" w:color="auto"/>
        <w:bottom w:val="none" w:sz="0" w:space="0" w:color="auto"/>
        <w:right w:val="none" w:sz="0" w:space="0" w:color="auto"/>
      </w:divBdr>
    </w:div>
    <w:div w:id="1000503270">
      <w:bodyDiv w:val="1"/>
      <w:marLeft w:val="0"/>
      <w:marRight w:val="0"/>
      <w:marTop w:val="0"/>
      <w:marBottom w:val="0"/>
      <w:divBdr>
        <w:top w:val="none" w:sz="0" w:space="0" w:color="auto"/>
        <w:left w:val="none" w:sz="0" w:space="0" w:color="auto"/>
        <w:bottom w:val="none" w:sz="0" w:space="0" w:color="auto"/>
        <w:right w:val="none" w:sz="0" w:space="0" w:color="auto"/>
      </w:divBdr>
    </w:div>
    <w:div w:id="1000504074">
      <w:bodyDiv w:val="1"/>
      <w:marLeft w:val="0"/>
      <w:marRight w:val="0"/>
      <w:marTop w:val="0"/>
      <w:marBottom w:val="0"/>
      <w:divBdr>
        <w:top w:val="none" w:sz="0" w:space="0" w:color="auto"/>
        <w:left w:val="none" w:sz="0" w:space="0" w:color="auto"/>
        <w:bottom w:val="none" w:sz="0" w:space="0" w:color="auto"/>
        <w:right w:val="none" w:sz="0" w:space="0" w:color="auto"/>
      </w:divBdr>
    </w:div>
    <w:div w:id="1000542774">
      <w:bodyDiv w:val="1"/>
      <w:marLeft w:val="0"/>
      <w:marRight w:val="0"/>
      <w:marTop w:val="0"/>
      <w:marBottom w:val="0"/>
      <w:divBdr>
        <w:top w:val="none" w:sz="0" w:space="0" w:color="auto"/>
        <w:left w:val="none" w:sz="0" w:space="0" w:color="auto"/>
        <w:bottom w:val="none" w:sz="0" w:space="0" w:color="auto"/>
        <w:right w:val="none" w:sz="0" w:space="0" w:color="auto"/>
      </w:divBdr>
    </w:div>
    <w:div w:id="1000814769">
      <w:bodyDiv w:val="1"/>
      <w:marLeft w:val="0"/>
      <w:marRight w:val="0"/>
      <w:marTop w:val="0"/>
      <w:marBottom w:val="0"/>
      <w:divBdr>
        <w:top w:val="none" w:sz="0" w:space="0" w:color="auto"/>
        <w:left w:val="none" w:sz="0" w:space="0" w:color="auto"/>
        <w:bottom w:val="none" w:sz="0" w:space="0" w:color="auto"/>
        <w:right w:val="none" w:sz="0" w:space="0" w:color="auto"/>
      </w:divBdr>
    </w:div>
    <w:div w:id="1001011519">
      <w:bodyDiv w:val="1"/>
      <w:marLeft w:val="0"/>
      <w:marRight w:val="0"/>
      <w:marTop w:val="0"/>
      <w:marBottom w:val="0"/>
      <w:divBdr>
        <w:top w:val="none" w:sz="0" w:space="0" w:color="auto"/>
        <w:left w:val="none" w:sz="0" w:space="0" w:color="auto"/>
        <w:bottom w:val="none" w:sz="0" w:space="0" w:color="auto"/>
        <w:right w:val="none" w:sz="0" w:space="0" w:color="auto"/>
      </w:divBdr>
    </w:div>
    <w:div w:id="1001079342">
      <w:bodyDiv w:val="1"/>
      <w:marLeft w:val="0"/>
      <w:marRight w:val="0"/>
      <w:marTop w:val="0"/>
      <w:marBottom w:val="0"/>
      <w:divBdr>
        <w:top w:val="none" w:sz="0" w:space="0" w:color="auto"/>
        <w:left w:val="none" w:sz="0" w:space="0" w:color="auto"/>
        <w:bottom w:val="none" w:sz="0" w:space="0" w:color="auto"/>
        <w:right w:val="none" w:sz="0" w:space="0" w:color="auto"/>
      </w:divBdr>
    </w:div>
    <w:div w:id="1001082543">
      <w:bodyDiv w:val="1"/>
      <w:marLeft w:val="0"/>
      <w:marRight w:val="0"/>
      <w:marTop w:val="0"/>
      <w:marBottom w:val="0"/>
      <w:divBdr>
        <w:top w:val="none" w:sz="0" w:space="0" w:color="auto"/>
        <w:left w:val="none" w:sz="0" w:space="0" w:color="auto"/>
        <w:bottom w:val="none" w:sz="0" w:space="0" w:color="auto"/>
        <w:right w:val="none" w:sz="0" w:space="0" w:color="auto"/>
      </w:divBdr>
    </w:div>
    <w:div w:id="1001159105">
      <w:bodyDiv w:val="1"/>
      <w:marLeft w:val="0"/>
      <w:marRight w:val="0"/>
      <w:marTop w:val="0"/>
      <w:marBottom w:val="0"/>
      <w:divBdr>
        <w:top w:val="none" w:sz="0" w:space="0" w:color="auto"/>
        <w:left w:val="none" w:sz="0" w:space="0" w:color="auto"/>
        <w:bottom w:val="none" w:sz="0" w:space="0" w:color="auto"/>
        <w:right w:val="none" w:sz="0" w:space="0" w:color="auto"/>
      </w:divBdr>
    </w:div>
    <w:div w:id="1001348812">
      <w:bodyDiv w:val="1"/>
      <w:marLeft w:val="0"/>
      <w:marRight w:val="0"/>
      <w:marTop w:val="0"/>
      <w:marBottom w:val="0"/>
      <w:divBdr>
        <w:top w:val="none" w:sz="0" w:space="0" w:color="auto"/>
        <w:left w:val="none" w:sz="0" w:space="0" w:color="auto"/>
        <w:bottom w:val="none" w:sz="0" w:space="0" w:color="auto"/>
        <w:right w:val="none" w:sz="0" w:space="0" w:color="auto"/>
      </w:divBdr>
    </w:div>
    <w:div w:id="1001350629">
      <w:bodyDiv w:val="1"/>
      <w:marLeft w:val="0"/>
      <w:marRight w:val="0"/>
      <w:marTop w:val="0"/>
      <w:marBottom w:val="0"/>
      <w:divBdr>
        <w:top w:val="none" w:sz="0" w:space="0" w:color="auto"/>
        <w:left w:val="none" w:sz="0" w:space="0" w:color="auto"/>
        <w:bottom w:val="none" w:sz="0" w:space="0" w:color="auto"/>
        <w:right w:val="none" w:sz="0" w:space="0" w:color="auto"/>
      </w:divBdr>
    </w:div>
    <w:div w:id="1001591285">
      <w:bodyDiv w:val="1"/>
      <w:marLeft w:val="0"/>
      <w:marRight w:val="0"/>
      <w:marTop w:val="0"/>
      <w:marBottom w:val="0"/>
      <w:divBdr>
        <w:top w:val="none" w:sz="0" w:space="0" w:color="auto"/>
        <w:left w:val="none" w:sz="0" w:space="0" w:color="auto"/>
        <w:bottom w:val="none" w:sz="0" w:space="0" w:color="auto"/>
        <w:right w:val="none" w:sz="0" w:space="0" w:color="auto"/>
      </w:divBdr>
    </w:div>
    <w:div w:id="1001591700">
      <w:bodyDiv w:val="1"/>
      <w:marLeft w:val="0"/>
      <w:marRight w:val="0"/>
      <w:marTop w:val="0"/>
      <w:marBottom w:val="0"/>
      <w:divBdr>
        <w:top w:val="none" w:sz="0" w:space="0" w:color="auto"/>
        <w:left w:val="none" w:sz="0" w:space="0" w:color="auto"/>
        <w:bottom w:val="none" w:sz="0" w:space="0" w:color="auto"/>
        <w:right w:val="none" w:sz="0" w:space="0" w:color="auto"/>
      </w:divBdr>
    </w:div>
    <w:div w:id="1001615319">
      <w:bodyDiv w:val="1"/>
      <w:marLeft w:val="0"/>
      <w:marRight w:val="0"/>
      <w:marTop w:val="0"/>
      <w:marBottom w:val="0"/>
      <w:divBdr>
        <w:top w:val="none" w:sz="0" w:space="0" w:color="auto"/>
        <w:left w:val="none" w:sz="0" w:space="0" w:color="auto"/>
        <w:bottom w:val="none" w:sz="0" w:space="0" w:color="auto"/>
        <w:right w:val="none" w:sz="0" w:space="0" w:color="auto"/>
      </w:divBdr>
    </w:div>
    <w:div w:id="1001619161">
      <w:bodyDiv w:val="1"/>
      <w:marLeft w:val="0"/>
      <w:marRight w:val="0"/>
      <w:marTop w:val="0"/>
      <w:marBottom w:val="0"/>
      <w:divBdr>
        <w:top w:val="none" w:sz="0" w:space="0" w:color="auto"/>
        <w:left w:val="none" w:sz="0" w:space="0" w:color="auto"/>
        <w:bottom w:val="none" w:sz="0" w:space="0" w:color="auto"/>
        <w:right w:val="none" w:sz="0" w:space="0" w:color="auto"/>
      </w:divBdr>
    </w:div>
    <w:div w:id="1001663485">
      <w:bodyDiv w:val="1"/>
      <w:marLeft w:val="0"/>
      <w:marRight w:val="0"/>
      <w:marTop w:val="0"/>
      <w:marBottom w:val="0"/>
      <w:divBdr>
        <w:top w:val="none" w:sz="0" w:space="0" w:color="auto"/>
        <w:left w:val="none" w:sz="0" w:space="0" w:color="auto"/>
        <w:bottom w:val="none" w:sz="0" w:space="0" w:color="auto"/>
        <w:right w:val="none" w:sz="0" w:space="0" w:color="auto"/>
      </w:divBdr>
    </w:div>
    <w:div w:id="1001666079">
      <w:bodyDiv w:val="1"/>
      <w:marLeft w:val="0"/>
      <w:marRight w:val="0"/>
      <w:marTop w:val="0"/>
      <w:marBottom w:val="0"/>
      <w:divBdr>
        <w:top w:val="none" w:sz="0" w:space="0" w:color="auto"/>
        <w:left w:val="none" w:sz="0" w:space="0" w:color="auto"/>
        <w:bottom w:val="none" w:sz="0" w:space="0" w:color="auto"/>
        <w:right w:val="none" w:sz="0" w:space="0" w:color="auto"/>
      </w:divBdr>
    </w:div>
    <w:div w:id="1001785164">
      <w:bodyDiv w:val="1"/>
      <w:marLeft w:val="0"/>
      <w:marRight w:val="0"/>
      <w:marTop w:val="0"/>
      <w:marBottom w:val="0"/>
      <w:divBdr>
        <w:top w:val="none" w:sz="0" w:space="0" w:color="auto"/>
        <w:left w:val="none" w:sz="0" w:space="0" w:color="auto"/>
        <w:bottom w:val="none" w:sz="0" w:space="0" w:color="auto"/>
        <w:right w:val="none" w:sz="0" w:space="0" w:color="auto"/>
      </w:divBdr>
    </w:div>
    <w:div w:id="1001812215">
      <w:bodyDiv w:val="1"/>
      <w:marLeft w:val="0"/>
      <w:marRight w:val="0"/>
      <w:marTop w:val="0"/>
      <w:marBottom w:val="0"/>
      <w:divBdr>
        <w:top w:val="none" w:sz="0" w:space="0" w:color="auto"/>
        <w:left w:val="none" w:sz="0" w:space="0" w:color="auto"/>
        <w:bottom w:val="none" w:sz="0" w:space="0" w:color="auto"/>
        <w:right w:val="none" w:sz="0" w:space="0" w:color="auto"/>
      </w:divBdr>
    </w:div>
    <w:div w:id="1002125594">
      <w:bodyDiv w:val="1"/>
      <w:marLeft w:val="0"/>
      <w:marRight w:val="0"/>
      <w:marTop w:val="0"/>
      <w:marBottom w:val="0"/>
      <w:divBdr>
        <w:top w:val="none" w:sz="0" w:space="0" w:color="auto"/>
        <w:left w:val="none" w:sz="0" w:space="0" w:color="auto"/>
        <w:bottom w:val="none" w:sz="0" w:space="0" w:color="auto"/>
        <w:right w:val="none" w:sz="0" w:space="0" w:color="auto"/>
      </w:divBdr>
    </w:div>
    <w:div w:id="1002314638">
      <w:bodyDiv w:val="1"/>
      <w:marLeft w:val="0"/>
      <w:marRight w:val="0"/>
      <w:marTop w:val="0"/>
      <w:marBottom w:val="0"/>
      <w:divBdr>
        <w:top w:val="none" w:sz="0" w:space="0" w:color="auto"/>
        <w:left w:val="none" w:sz="0" w:space="0" w:color="auto"/>
        <w:bottom w:val="none" w:sz="0" w:space="0" w:color="auto"/>
        <w:right w:val="none" w:sz="0" w:space="0" w:color="auto"/>
      </w:divBdr>
    </w:div>
    <w:div w:id="1002318692">
      <w:bodyDiv w:val="1"/>
      <w:marLeft w:val="0"/>
      <w:marRight w:val="0"/>
      <w:marTop w:val="0"/>
      <w:marBottom w:val="0"/>
      <w:divBdr>
        <w:top w:val="none" w:sz="0" w:space="0" w:color="auto"/>
        <w:left w:val="none" w:sz="0" w:space="0" w:color="auto"/>
        <w:bottom w:val="none" w:sz="0" w:space="0" w:color="auto"/>
        <w:right w:val="none" w:sz="0" w:space="0" w:color="auto"/>
      </w:divBdr>
    </w:div>
    <w:div w:id="1002391383">
      <w:bodyDiv w:val="1"/>
      <w:marLeft w:val="0"/>
      <w:marRight w:val="0"/>
      <w:marTop w:val="0"/>
      <w:marBottom w:val="0"/>
      <w:divBdr>
        <w:top w:val="none" w:sz="0" w:space="0" w:color="auto"/>
        <w:left w:val="none" w:sz="0" w:space="0" w:color="auto"/>
        <w:bottom w:val="none" w:sz="0" w:space="0" w:color="auto"/>
        <w:right w:val="none" w:sz="0" w:space="0" w:color="auto"/>
      </w:divBdr>
    </w:div>
    <w:div w:id="1002392766">
      <w:bodyDiv w:val="1"/>
      <w:marLeft w:val="0"/>
      <w:marRight w:val="0"/>
      <w:marTop w:val="0"/>
      <w:marBottom w:val="0"/>
      <w:divBdr>
        <w:top w:val="none" w:sz="0" w:space="0" w:color="auto"/>
        <w:left w:val="none" w:sz="0" w:space="0" w:color="auto"/>
        <w:bottom w:val="none" w:sz="0" w:space="0" w:color="auto"/>
        <w:right w:val="none" w:sz="0" w:space="0" w:color="auto"/>
      </w:divBdr>
    </w:div>
    <w:div w:id="1002660992">
      <w:bodyDiv w:val="1"/>
      <w:marLeft w:val="0"/>
      <w:marRight w:val="0"/>
      <w:marTop w:val="0"/>
      <w:marBottom w:val="0"/>
      <w:divBdr>
        <w:top w:val="none" w:sz="0" w:space="0" w:color="auto"/>
        <w:left w:val="none" w:sz="0" w:space="0" w:color="auto"/>
        <w:bottom w:val="none" w:sz="0" w:space="0" w:color="auto"/>
        <w:right w:val="none" w:sz="0" w:space="0" w:color="auto"/>
      </w:divBdr>
    </w:div>
    <w:div w:id="1002662068">
      <w:bodyDiv w:val="1"/>
      <w:marLeft w:val="0"/>
      <w:marRight w:val="0"/>
      <w:marTop w:val="0"/>
      <w:marBottom w:val="0"/>
      <w:divBdr>
        <w:top w:val="none" w:sz="0" w:space="0" w:color="auto"/>
        <w:left w:val="none" w:sz="0" w:space="0" w:color="auto"/>
        <w:bottom w:val="none" w:sz="0" w:space="0" w:color="auto"/>
        <w:right w:val="none" w:sz="0" w:space="0" w:color="auto"/>
      </w:divBdr>
    </w:div>
    <w:div w:id="1002732763">
      <w:bodyDiv w:val="1"/>
      <w:marLeft w:val="0"/>
      <w:marRight w:val="0"/>
      <w:marTop w:val="0"/>
      <w:marBottom w:val="0"/>
      <w:divBdr>
        <w:top w:val="none" w:sz="0" w:space="0" w:color="auto"/>
        <w:left w:val="none" w:sz="0" w:space="0" w:color="auto"/>
        <w:bottom w:val="none" w:sz="0" w:space="0" w:color="auto"/>
        <w:right w:val="none" w:sz="0" w:space="0" w:color="auto"/>
      </w:divBdr>
    </w:div>
    <w:div w:id="1002850460">
      <w:bodyDiv w:val="1"/>
      <w:marLeft w:val="0"/>
      <w:marRight w:val="0"/>
      <w:marTop w:val="0"/>
      <w:marBottom w:val="0"/>
      <w:divBdr>
        <w:top w:val="none" w:sz="0" w:space="0" w:color="auto"/>
        <w:left w:val="none" w:sz="0" w:space="0" w:color="auto"/>
        <w:bottom w:val="none" w:sz="0" w:space="0" w:color="auto"/>
        <w:right w:val="none" w:sz="0" w:space="0" w:color="auto"/>
      </w:divBdr>
    </w:div>
    <w:div w:id="1002927168">
      <w:bodyDiv w:val="1"/>
      <w:marLeft w:val="0"/>
      <w:marRight w:val="0"/>
      <w:marTop w:val="0"/>
      <w:marBottom w:val="0"/>
      <w:divBdr>
        <w:top w:val="none" w:sz="0" w:space="0" w:color="auto"/>
        <w:left w:val="none" w:sz="0" w:space="0" w:color="auto"/>
        <w:bottom w:val="none" w:sz="0" w:space="0" w:color="auto"/>
        <w:right w:val="none" w:sz="0" w:space="0" w:color="auto"/>
      </w:divBdr>
    </w:div>
    <w:div w:id="1002977756">
      <w:bodyDiv w:val="1"/>
      <w:marLeft w:val="0"/>
      <w:marRight w:val="0"/>
      <w:marTop w:val="0"/>
      <w:marBottom w:val="0"/>
      <w:divBdr>
        <w:top w:val="none" w:sz="0" w:space="0" w:color="auto"/>
        <w:left w:val="none" w:sz="0" w:space="0" w:color="auto"/>
        <w:bottom w:val="none" w:sz="0" w:space="0" w:color="auto"/>
        <w:right w:val="none" w:sz="0" w:space="0" w:color="auto"/>
      </w:divBdr>
    </w:div>
    <w:div w:id="1003044165">
      <w:bodyDiv w:val="1"/>
      <w:marLeft w:val="0"/>
      <w:marRight w:val="0"/>
      <w:marTop w:val="0"/>
      <w:marBottom w:val="0"/>
      <w:divBdr>
        <w:top w:val="none" w:sz="0" w:space="0" w:color="auto"/>
        <w:left w:val="none" w:sz="0" w:space="0" w:color="auto"/>
        <w:bottom w:val="none" w:sz="0" w:space="0" w:color="auto"/>
        <w:right w:val="none" w:sz="0" w:space="0" w:color="auto"/>
      </w:divBdr>
    </w:div>
    <w:div w:id="1003048674">
      <w:bodyDiv w:val="1"/>
      <w:marLeft w:val="0"/>
      <w:marRight w:val="0"/>
      <w:marTop w:val="0"/>
      <w:marBottom w:val="0"/>
      <w:divBdr>
        <w:top w:val="none" w:sz="0" w:space="0" w:color="auto"/>
        <w:left w:val="none" w:sz="0" w:space="0" w:color="auto"/>
        <w:bottom w:val="none" w:sz="0" w:space="0" w:color="auto"/>
        <w:right w:val="none" w:sz="0" w:space="0" w:color="auto"/>
      </w:divBdr>
    </w:div>
    <w:div w:id="1003052332">
      <w:bodyDiv w:val="1"/>
      <w:marLeft w:val="0"/>
      <w:marRight w:val="0"/>
      <w:marTop w:val="0"/>
      <w:marBottom w:val="0"/>
      <w:divBdr>
        <w:top w:val="none" w:sz="0" w:space="0" w:color="auto"/>
        <w:left w:val="none" w:sz="0" w:space="0" w:color="auto"/>
        <w:bottom w:val="none" w:sz="0" w:space="0" w:color="auto"/>
        <w:right w:val="none" w:sz="0" w:space="0" w:color="auto"/>
      </w:divBdr>
    </w:div>
    <w:div w:id="1003094551">
      <w:bodyDiv w:val="1"/>
      <w:marLeft w:val="0"/>
      <w:marRight w:val="0"/>
      <w:marTop w:val="0"/>
      <w:marBottom w:val="0"/>
      <w:divBdr>
        <w:top w:val="none" w:sz="0" w:space="0" w:color="auto"/>
        <w:left w:val="none" w:sz="0" w:space="0" w:color="auto"/>
        <w:bottom w:val="none" w:sz="0" w:space="0" w:color="auto"/>
        <w:right w:val="none" w:sz="0" w:space="0" w:color="auto"/>
      </w:divBdr>
    </w:div>
    <w:div w:id="1003120549">
      <w:bodyDiv w:val="1"/>
      <w:marLeft w:val="0"/>
      <w:marRight w:val="0"/>
      <w:marTop w:val="0"/>
      <w:marBottom w:val="0"/>
      <w:divBdr>
        <w:top w:val="none" w:sz="0" w:space="0" w:color="auto"/>
        <w:left w:val="none" w:sz="0" w:space="0" w:color="auto"/>
        <w:bottom w:val="none" w:sz="0" w:space="0" w:color="auto"/>
        <w:right w:val="none" w:sz="0" w:space="0" w:color="auto"/>
      </w:divBdr>
    </w:div>
    <w:div w:id="1003126185">
      <w:bodyDiv w:val="1"/>
      <w:marLeft w:val="0"/>
      <w:marRight w:val="0"/>
      <w:marTop w:val="0"/>
      <w:marBottom w:val="0"/>
      <w:divBdr>
        <w:top w:val="none" w:sz="0" w:space="0" w:color="auto"/>
        <w:left w:val="none" w:sz="0" w:space="0" w:color="auto"/>
        <w:bottom w:val="none" w:sz="0" w:space="0" w:color="auto"/>
        <w:right w:val="none" w:sz="0" w:space="0" w:color="auto"/>
      </w:divBdr>
    </w:div>
    <w:div w:id="1003161555">
      <w:bodyDiv w:val="1"/>
      <w:marLeft w:val="0"/>
      <w:marRight w:val="0"/>
      <w:marTop w:val="0"/>
      <w:marBottom w:val="0"/>
      <w:divBdr>
        <w:top w:val="none" w:sz="0" w:space="0" w:color="auto"/>
        <w:left w:val="none" w:sz="0" w:space="0" w:color="auto"/>
        <w:bottom w:val="none" w:sz="0" w:space="0" w:color="auto"/>
        <w:right w:val="none" w:sz="0" w:space="0" w:color="auto"/>
      </w:divBdr>
    </w:div>
    <w:div w:id="1003170622">
      <w:bodyDiv w:val="1"/>
      <w:marLeft w:val="0"/>
      <w:marRight w:val="0"/>
      <w:marTop w:val="0"/>
      <w:marBottom w:val="0"/>
      <w:divBdr>
        <w:top w:val="none" w:sz="0" w:space="0" w:color="auto"/>
        <w:left w:val="none" w:sz="0" w:space="0" w:color="auto"/>
        <w:bottom w:val="none" w:sz="0" w:space="0" w:color="auto"/>
        <w:right w:val="none" w:sz="0" w:space="0" w:color="auto"/>
      </w:divBdr>
    </w:div>
    <w:div w:id="1003240494">
      <w:bodyDiv w:val="1"/>
      <w:marLeft w:val="0"/>
      <w:marRight w:val="0"/>
      <w:marTop w:val="0"/>
      <w:marBottom w:val="0"/>
      <w:divBdr>
        <w:top w:val="none" w:sz="0" w:space="0" w:color="auto"/>
        <w:left w:val="none" w:sz="0" w:space="0" w:color="auto"/>
        <w:bottom w:val="none" w:sz="0" w:space="0" w:color="auto"/>
        <w:right w:val="none" w:sz="0" w:space="0" w:color="auto"/>
      </w:divBdr>
    </w:div>
    <w:div w:id="1003317574">
      <w:bodyDiv w:val="1"/>
      <w:marLeft w:val="0"/>
      <w:marRight w:val="0"/>
      <w:marTop w:val="0"/>
      <w:marBottom w:val="0"/>
      <w:divBdr>
        <w:top w:val="none" w:sz="0" w:space="0" w:color="auto"/>
        <w:left w:val="none" w:sz="0" w:space="0" w:color="auto"/>
        <w:bottom w:val="none" w:sz="0" w:space="0" w:color="auto"/>
        <w:right w:val="none" w:sz="0" w:space="0" w:color="auto"/>
      </w:divBdr>
    </w:div>
    <w:div w:id="1003553159">
      <w:bodyDiv w:val="1"/>
      <w:marLeft w:val="0"/>
      <w:marRight w:val="0"/>
      <w:marTop w:val="0"/>
      <w:marBottom w:val="0"/>
      <w:divBdr>
        <w:top w:val="none" w:sz="0" w:space="0" w:color="auto"/>
        <w:left w:val="none" w:sz="0" w:space="0" w:color="auto"/>
        <w:bottom w:val="none" w:sz="0" w:space="0" w:color="auto"/>
        <w:right w:val="none" w:sz="0" w:space="0" w:color="auto"/>
      </w:divBdr>
    </w:div>
    <w:div w:id="1003582901">
      <w:bodyDiv w:val="1"/>
      <w:marLeft w:val="0"/>
      <w:marRight w:val="0"/>
      <w:marTop w:val="0"/>
      <w:marBottom w:val="0"/>
      <w:divBdr>
        <w:top w:val="none" w:sz="0" w:space="0" w:color="auto"/>
        <w:left w:val="none" w:sz="0" w:space="0" w:color="auto"/>
        <w:bottom w:val="none" w:sz="0" w:space="0" w:color="auto"/>
        <w:right w:val="none" w:sz="0" w:space="0" w:color="auto"/>
      </w:divBdr>
    </w:div>
    <w:div w:id="1003700859">
      <w:bodyDiv w:val="1"/>
      <w:marLeft w:val="0"/>
      <w:marRight w:val="0"/>
      <w:marTop w:val="0"/>
      <w:marBottom w:val="0"/>
      <w:divBdr>
        <w:top w:val="none" w:sz="0" w:space="0" w:color="auto"/>
        <w:left w:val="none" w:sz="0" w:space="0" w:color="auto"/>
        <w:bottom w:val="none" w:sz="0" w:space="0" w:color="auto"/>
        <w:right w:val="none" w:sz="0" w:space="0" w:color="auto"/>
      </w:divBdr>
    </w:div>
    <w:div w:id="1003750781">
      <w:bodyDiv w:val="1"/>
      <w:marLeft w:val="0"/>
      <w:marRight w:val="0"/>
      <w:marTop w:val="0"/>
      <w:marBottom w:val="0"/>
      <w:divBdr>
        <w:top w:val="none" w:sz="0" w:space="0" w:color="auto"/>
        <w:left w:val="none" w:sz="0" w:space="0" w:color="auto"/>
        <w:bottom w:val="none" w:sz="0" w:space="0" w:color="auto"/>
        <w:right w:val="none" w:sz="0" w:space="0" w:color="auto"/>
      </w:divBdr>
    </w:div>
    <w:div w:id="1003968756">
      <w:bodyDiv w:val="1"/>
      <w:marLeft w:val="0"/>
      <w:marRight w:val="0"/>
      <w:marTop w:val="0"/>
      <w:marBottom w:val="0"/>
      <w:divBdr>
        <w:top w:val="none" w:sz="0" w:space="0" w:color="auto"/>
        <w:left w:val="none" w:sz="0" w:space="0" w:color="auto"/>
        <w:bottom w:val="none" w:sz="0" w:space="0" w:color="auto"/>
        <w:right w:val="none" w:sz="0" w:space="0" w:color="auto"/>
      </w:divBdr>
    </w:div>
    <w:div w:id="1004088118">
      <w:bodyDiv w:val="1"/>
      <w:marLeft w:val="0"/>
      <w:marRight w:val="0"/>
      <w:marTop w:val="0"/>
      <w:marBottom w:val="0"/>
      <w:divBdr>
        <w:top w:val="none" w:sz="0" w:space="0" w:color="auto"/>
        <w:left w:val="none" w:sz="0" w:space="0" w:color="auto"/>
        <w:bottom w:val="none" w:sz="0" w:space="0" w:color="auto"/>
        <w:right w:val="none" w:sz="0" w:space="0" w:color="auto"/>
      </w:divBdr>
    </w:div>
    <w:div w:id="1004090178">
      <w:bodyDiv w:val="1"/>
      <w:marLeft w:val="0"/>
      <w:marRight w:val="0"/>
      <w:marTop w:val="0"/>
      <w:marBottom w:val="0"/>
      <w:divBdr>
        <w:top w:val="none" w:sz="0" w:space="0" w:color="auto"/>
        <w:left w:val="none" w:sz="0" w:space="0" w:color="auto"/>
        <w:bottom w:val="none" w:sz="0" w:space="0" w:color="auto"/>
        <w:right w:val="none" w:sz="0" w:space="0" w:color="auto"/>
      </w:divBdr>
    </w:div>
    <w:div w:id="1004161734">
      <w:bodyDiv w:val="1"/>
      <w:marLeft w:val="0"/>
      <w:marRight w:val="0"/>
      <w:marTop w:val="0"/>
      <w:marBottom w:val="0"/>
      <w:divBdr>
        <w:top w:val="none" w:sz="0" w:space="0" w:color="auto"/>
        <w:left w:val="none" w:sz="0" w:space="0" w:color="auto"/>
        <w:bottom w:val="none" w:sz="0" w:space="0" w:color="auto"/>
        <w:right w:val="none" w:sz="0" w:space="0" w:color="auto"/>
      </w:divBdr>
    </w:div>
    <w:div w:id="1004168626">
      <w:bodyDiv w:val="1"/>
      <w:marLeft w:val="0"/>
      <w:marRight w:val="0"/>
      <w:marTop w:val="0"/>
      <w:marBottom w:val="0"/>
      <w:divBdr>
        <w:top w:val="none" w:sz="0" w:space="0" w:color="auto"/>
        <w:left w:val="none" w:sz="0" w:space="0" w:color="auto"/>
        <w:bottom w:val="none" w:sz="0" w:space="0" w:color="auto"/>
        <w:right w:val="none" w:sz="0" w:space="0" w:color="auto"/>
      </w:divBdr>
    </w:div>
    <w:div w:id="1004477619">
      <w:bodyDiv w:val="1"/>
      <w:marLeft w:val="0"/>
      <w:marRight w:val="0"/>
      <w:marTop w:val="0"/>
      <w:marBottom w:val="0"/>
      <w:divBdr>
        <w:top w:val="none" w:sz="0" w:space="0" w:color="auto"/>
        <w:left w:val="none" w:sz="0" w:space="0" w:color="auto"/>
        <w:bottom w:val="none" w:sz="0" w:space="0" w:color="auto"/>
        <w:right w:val="none" w:sz="0" w:space="0" w:color="auto"/>
      </w:divBdr>
    </w:div>
    <w:div w:id="1004549257">
      <w:bodyDiv w:val="1"/>
      <w:marLeft w:val="0"/>
      <w:marRight w:val="0"/>
      <w:marTop w:val="0"/>
      <w:marBottom w:val="0"/>
      <w:divBdr>
        <w:top w:val="none" w:sz="0" w:space="0" w:color="auto"/>
        <w:left w:val="none" w:sz="0" w:space="0" w:color="auto"/>
        <w:bottom w:val="none" w:sz="0" w:space="0" w:color="auto"/>
        <w:right w:val="none" w:sz="0" w:space="0" w:color="auto"/>
      </w:divBdr>
    </w:div>
    <w:div w:id="1004627357">
      <w:bodyDiv w:val="1"/>
      <w:marLeft w:val="0"/>
      <w:marRight w:val="0"/>
      <w:marTop w:val="0"/>
      <w:marBottom w:val="0"/>
      <w:divBdr>
        <w:top w:val="none" w:sz="0" w:space="0" w:color="auto"/>
        <w:left w:val="none" w:sz="0" w:space="0" w:color="auto"/>
        <w:bottom w:val="none" w:sz="0" w:space="0" w:color="auto"/>
        <w:right w:val="none" w:sz="0" w:space="0" w:color="auto"/>
      </w:divBdr>
    </w:div>
    <w:div w:id="1004822180">
      <w:bodyDiv w:val="1"/>
      <w:marLeft w:val="0"/>
      <w:marRight w:val="0"/>
      <w:marTop w:val="0"/>
      <w:marBottom w:val="0"/>
      <w:divBdr>
        <w:top w:val="none" w:sz="0" w:space="0" w:color="auto"/>
        <w:left w:val="none" w:sz="0" w:space="0" w:color="auto"/>
        <w:bottom w:val="none" w:sz="0" w:space="0" w:color="auto"/>
        <w:right w:val="none" w:sz="0" w:space="0" w:color="auto"/>
      </w:divBdr>
    </w:div>
    <w:div w:id="1004824996">
      <w:bodyDiv w:val="1"/>
      <w:marLeft w:val="0"/>
      <w:marRight w:val="0"/>
      <w:marTop w:val="0"/>
      <w:marBottom w:val="0"/>
      <w:divBdr>
        <w:top w:val="none" w:sz="0" w:space="0" w:color="auto"/>
        <w:left w:val="none" w:sz="0" w:space="0" w:color="auto"/>
        <w:bottom w:val="none" w:sz="0" w:space="0" w:color="auto"/>
        <w:right w:val="none" w:sz="0" w:space="0" w:color="auto"/>
      </w:divBdr>
    </w:div>
    <w:div w:id="1004864474">
      <w:bodyDiv w:val="1"/>
      <w:marLeft w:val="0"/>
      <w:marRight w:val="0"/>
      <w:marTop w:val="0"/>
      <w:marBottom w:val="0"/>
      <w:divBdr>
        <w:top w:val="none" w:sz="0" w:space="0" w:color="auto"/>
        <w:left w:val="none" w:sz="0" w:space="0" w:color="auto"/>
        <w:bottom w:val="none" w:sz="0" w:space="0" w:color="auto"/>
        <w:right w:val="none" w:sz="0" w:space="0" w:color="auto"/>
      </w:divBdr>
    </w:div>
    <w:div w:id="1004867890">
      <w:bodyDiv w:val="1"/>
      <w:marLeft w:val="0"/>
      <w:marRight w:val="0"/>
      <w:marTop w:val="0"/>
      <w:marBottom w:val="0"/>
      <w:divBdr>
        <w:top w:val="none" w:sz="0" w:space="0" w:color="auto"/>
        <w:left w:val="none" w:sz="0" w:space="0" w:color="auto"/>
        <w:bottom w:val="none" w:sz="0" w:space="0" w:color="auto"/>
        <w:right w:val="none" w:sz="0" w:space="0" w:color="auto"/>
      </w:divBdr>
    </w:div>
    <w:div w:id="1004895081">
      <w:bodyDiv w:val="1"/>
      <w:marLeft w:val="0"/>
      <w:marRight w:val="0"/>
      <w:marTop w:val="0"/>
      <w:marBottom w:val="0"/>
      <w:divBdr>
        <w:top w:val="none" w:sz="0" w:space="0" w:color="auto"/>
        <w:left w:val="none" w:sz="0" w:space="0" w:color="auto"/>
        <w:bottom w:val="none" w:sz="0" w:space="0" w:color="auto"/>
        <w:right w:val="none" w:sz="0" w:space="0" w:color="auto"/>
      </w:divBdr>
    </w:div>
    <w:div w:id="1005089121">
      <w:bodyDiv w:val="1"/>
      <w:marLeft w:val="0"/>
      <w:marRight w:val="0"/>
      <w:marTop w:val="0"/>
      <w:marBottom w:val="0"/>
      <w:divBdr>
        <w:top w:val="none" w:sz="0" w:space="0" w:color="auto"/>
        <w:left w:val="none" w:sz="0" w:space="0" w:color="auto"/>
        <w:bottom w:val="none" w:sz="0" w:space="0" w:color="auto"/>
        <w:right w:val="none" w:sz="0" w:space="0" w:color="auto"/>
      </w:divBdr>
    </w:div>
    <w:div w:id="1005203177">
      <w:bodyDiv w:val="1"/>
      <w:marLeft w:val="0"/>
      <w:marRight w:val="0"/>
      <w:marTop w:val="0"/>
      <w:marBottom w:val="0"/>
      <w:divBdr>
        <w:top w:val="none" w:sz="0" w:space="0" w:color="auto"/>
        <w:left w:val="none" w:sz="0" w:space="0" w:color="auto"/>
        <w:bottom w:val="none" w:sz="0" w:space="0" w:color="auto"/>
        <w:right w:val="none" w:sz="0" w:space="0" w:color="auto"/>
      </w:divBdr>
    </w:div>
    <w:div w:id="1005282846">
      <w:bodyDiv w:val="1"/>
      <w:marLeft w:val="0"/>
      <w:marRight w:val="0"/>
      <w:marTop w:val="0"/>
      <w:marBottom w:val="0"/>
      <w:divBdr>
        <w:top w:val="none" w:sz="0" w:space="0" w:color="auto"/>
        <w:left w:val="none" w:sz="0" w:space="0" w:color="auto"/>
        <w:bottom w:val="none" w:sz="0" w:space="0" w:color="auto"/>
        <w:right w:val="none" w:sz="0" w:space="0" w:color="auto"/>
      </w:divBdr>
    </w:div>
    <w:div w:id="1005519959">
      <w:bodyDiv w:val="1"/>
      <w:marLeft w:val="0"/>
      <w:marRight w:val="0"/>
      <w:marTop w:val="0"/>
      <w:marBottom w:val="0"/>
      <w:divBdr>
        <w:top w:val="none" w:sz="0" w:space="0" w:color="auto"/>
        <w:left w:val="none" w:sz="0" w:space="0" w:color="auto"/>
        <w:bottom w:val="none" w:sz="0" w:space="0" w:color="auto"/>
        <w:right w:val="none" w:sz="0" w:space="0" w:color="auto"/>
      </w:divBdr>
    </w:div>
    <w:div w:id="1005590334">
      <w:bodyDiv w:val="1"/>
      <w:marLeft w:val="0"/>
      <w:marRight w:val="0"/>
      <w:marTop w:val="0"/>
      <w:marBottom w:val="0"/>
      <w:divBdr>
        <w:top w:val="none" w:sz="0" w:space="0" w:color="auto"/>
        <w:left w:val="none" w:sz="0" w:space="0" w:color="auto"/>
        <w:bottom w:val="none" w:sz="0" w:space="0" w:color="auto"/>
        <w:right w:val="none" w:sz="0" w:space="0" w:color="auto"/>
      </w:divBdr>
    </w:div>
    <w:div w:id="1005594799">
      <w:bodyDiv w:val="1"/>
      <w:marLeft w:val="0"/>
      <w:marRight w:val="0"/>
      <w:marTop w:val="0"/>
      <w:marBottom w:val="0"/>
      <w:divBdr>
        <w:top w:val="none" w:sz="0" w:space="0" w:color="auto"/>
        <w:left w:val="none" w:sz="0" w:space="0" w:color="auto"/>
        <w:bottom w:val="none" w:sz="0" w:space="0" w:color="auto"/>
        <w:right w:val="none" w:sz="0" w:space="0" w:color="auto"/>
      </w:divBdr>
    </w:div>
    <w:div w:id="1005664781">
      <w:bodyDiv w:val="1"/>
      <w:marLeft w:val="0"/>
      <w:marRight w:val="0"/>
      <w:marTop w:val="0"/>
      <w:marBottom w:val="0"/>
      <w:divBdr>
        <w:top w:val="none" w:sz="0" w:space="0" w:color="auto"/>
        <w:left w:val="none" w:sz="0" w:space="0" w:color="auto"/>
        <w:bottom w:val="none" w:sz="0" w:space="0" w:color="auto"/>
        <w:right w:val="none" w:sz="0" w:space="0" w:color="auto"/>
      </w:divBdr>
    </w:div>
    <w:div w:id="1005744690">
      <w:bodyDiv w:val="1"/>
      <w:marLeft w:val="0"/>
      <w:marRight w:val="0"/>
      <w:marTop w:val="0"/>
      <w:marBottom w:val="0"/>
      <w:divBdr>
        <w:top w:val="none" w:sz="0" w:space="0" w:color="auto"/>
        <w:left w:val="none" w:sz="0" w:space="0" w:color="auto"/>
        <w:bottom w:val="none" w:sz="0" w:space="0" w:color="auto"/>
        <w:right w:val="none" w:sz="0" w:space="0" w:color="auto"/>
      </w:divBdr>
    </w:div>
    <w:div w:id="1005745529">
      <w:bodyDiv w:val="1"/>
      <w:marLeft w:val="0"/>
      <w:marRight w:val="0"/>
      <w:marTop w:val="0"/>
      <w:marBottom w:val="0"/>
      <w:divBdr>
        <w:top w:val="none" w:sz="0" w:space="0" w:color="auto"/>
        <w:left w:val="none" w:sz="0" w:space="0" w:color="auto"/>
        <w:bottom w:val="none" w:sz="0" w:space="0" w:color="auto"/>
        <w:right w:val="none" w:sz="0" w:space="0" w:color="auto"/>
      </w:divBdr>
    </w:div>
    <w:div w:id="1005747205">
      <w:bodyDiv w:val="1"/>
      <w:marLeft w:val="0"/>
      <w:marRight w:val="0"/>
      <w:marTop w:val="0"/>
      <w:marBottom w:val="0"/>
      <w:divBdr>
        <w:top w:val="none" w:sz="0" w:space="0" w:color="auto"/>
        <w:left w:val="none" w:sz="0" w:space="0" w:color="auto"/>
        <w:bottom w:val="none" w:sz="0" w:space="0" w:color="auto"/>
        <w:right w:val="none" w:sz="0" w:space="0" w:color="auto"/>
      </w:divBdr>
    </w:div>
    <w:div w:id="1005785929">
      <w:bodyDiv w:val="1"/>
      <w:marLeft w:val="0"/>
      <w:marRight w:val="0"/>
      <w:marTop w:val="0"/>
      <w:marBottom w:val="0"/>
      <w:divBdr>
        <w:top w:val="none" w:sz="0" w:space="0" w:color="auto"/>
        <w:left w:val="none" w:sz="0" w:space="0" w:color="auto"/>
        <w:bottom w:val="none" w:sz="0" w:space="0" w:color="auto"/>
        <w:right w:val="none" w:sz="0" w:space="0" w:color="auto"/>
      </w:divBdr>
    </w:div>
    <w:div w:id="1005786978">
      <w:bodyDiv w:val="1"/>
      <w:marLeft w:val="0"/>
      <w:marRight w:val="0"/>
      <w:marTop w:val="0"/>
      <w:marBottom w:val="0"/>
      <w:divBdr>
        <w:top w:val="none" w:sz="0" w:space="0" w:color="auto"/>
        <w:left w:val="none" w:sz="0" w:space="0" w:color="auto"/>
        <w:bottom w:val="none" w:sz="0" w:space="0" w:color="auto"/>
        <w:right w:val="none" w:sz="0" w:space="0" w:color="auto"/>
      </w:divBdr>
    </w:div>
    <w:div w:id="1005864358">
      <w:bodyDiv w:val="1"/>
      <w:marLeft w:val="0"/>
      <w:marRight w:val="0"/>
      <w:marTop w:val="0"/>
      <w:marBottom w:val="0"/>
      <w:divBdr>
        <w:top w:val="none" w:sz="0" w:space="0" w:color="auto"/>
        <w:left w:val="none" w:sz="0" w:space="0" w:color="auto"/>
        <w:bottom w:val="none" w:sz="0" w:space="0" w:color="auto"/>
        <w:right w:val="none" w:sz="0" w:space="0" w:color="auto"/>
      </w:divBdr>
    </w:div>
    <w:div w:id="1005865271">
      <w:bodyDiv w:val="1"/>
      <w:marLeft w:val="0"/>
      <w:marRight w:val="0"/>
      <w:marTop w:val="0"/>
      <w:marBottom w:val="0"/>
      <w:divBdr>
        <w:top w:val="none" w:sz="0" w:space="0" w:color="auto"/>
        <w:left w:val="none" w:sz="0" w:space="0" w:color="auto"/>
        <w:bottom w:val="none" w:sz="0" w:space="0" w:color="auto"/>
        <w:right w:val="none" w:sz="0" w:space="0" w:color="auto"/>
      </w:divBdr>
    </w:div>
    <w:div w:id="1006203371">
      <w:bodyDiv w:val="1"/>
      <w:marLeft w:val="0"/>
      <w:marRight w:val="0"/>
      <w:marTop w:val="0"/>
      <w:marBottom w:val="0"/>
      <w:divBdr>
        <w:top w:val="none" w:sz="0" w:space="0" w:color="auto"/>
        <w:left w:val="none" w:sz="0" w:space="0" w:color="auto"/>
        <w:bottom w:val="none" w:sz="0" w:space="0" w:color="auto"/>
        <w:right w:val="none" w:sz="0" w:space="0" w:color="auto"/>
      </w:divBdr>
    </w:div>
    <w:div w:id="1006247283">
      <w:bodyDiv w:val="1"/>
      <w:marLeft w:val="0"/>
      <w:marRight w:val="0"/>
      <w:marTop w:val="0"/>
      <w:marBottom w:val="0"/>
      <w:divBdr>
        <w:top w:val="none" w:sz="0" w:space="0" w:color="auto"/>
        <w:left w:val="none" w:sz="0" w:space="0" w:color="auto"/>
        <w:bottom w:val="none" w:sz="0" w:space="0" w:color="auto"/>
        <w:right w:val="none" w:sz="0" w:space="0" w:color="auto"/>
      </w:divBdr>
    </w:div>
    <w:div w:id="1006249611">
      <w:bodyDiv w:val="1"/>
      <w:marLeft w:val="0"/>
      <w:marRight w:val="0"/>
      <w:marTop w:val="0"/>
      <w:marBottom w:val="0"/>
      <w:divBdr>
        <w:top w:val="none" w:sz="0" w:space="0" w:color="auto"/>
        <w:left w:val="none" w:sz="0" w:space="0" w:color="auto"/>
        <w:bottom w:val="none" w:sz="0" w:space="0" w:color="auto"/>
        <w:right w:val="none" w:sz="0" w:space="0" w:color="auto"/>
      </w:divBdr>
    </w:div>
    <w:div w:id="1006325358">
      <w:bodyDiv w:val="1"/>
      <w:marLeft w:val="0"/>
      <w:marRight w:val="0"/>
      <w:marTop w:val="0"/>
      <w:marBottom w:val="0"/>
      <w:divBdr>
        <w:top w:val="none" w:sz="0" w:space="0" w:color="auto"/>
        <w:left w:val="none" w:sz="0" w:space="0" w:color="auto"/>
        <w:bottom w:val="none" w:sz="0" w:space="0" w:color="auto"/>
        <w:right w:val="none" w:sz="0" w:space="0" w:color="auto"/>
      </w:divBdr>
    </w:div>
    <w:div w:id="1006403081">
      <w:bodyDiv w:val="1"/>
      <w:marLeft w:val="0"/>
      <w:marRight w:val="0"/>
      <w:marTop w:val="0"/>
      <w:marBottom w:val="0"/>
      <w:divBdr>
        <w:top w:val="none" w:sz="0" w:space="0" w:color="auto"/>
        <w:left w:val="none" w:sz="0" w:space="0" w:color="auto"/>
        <w:bottom w:val="none" w:sz="0" w:space="0" w:color="auto"/>
        <w:right w:val="none" w:sz="0" w:space="0" w:color="auto"/>
      </w:divBdr>
    </w:div>
    <w:div w:id="1006596512">
      <w:bodyDiv w:val="1"/>
      <w:marLeft w:val="0"/>
      <w:marRight w:val="0"/>
      <w:marTop w:val="0"/>
      <w:marBottom w:val="0"/>
      <w:divBdr>
        <w:top w:val="none" w:sz="0" w:space="0" w:color="auto"/>
        <w:left w:val="none" w:sz="0" w:space="0" w:color="auto"/>
        <w:bottom w:val="none" w:sz="0" w:space="0" w:color="auto"/>
        <w:right w:val="none" w:sz="0" w:space="0" w:color="auto"/>
      </w:divBdr>
    </w:div>
    <w:div w:id="1006635481">
      <w:bodyDiv w:val="1"/>
      <w:marLeft w:val="0"/>
      <w:marRight w:val="0"/>
      <w:marTop w:val="0"/>
      <w:marBottom w:val="0"/>
      <w:divBdr>
        <w:top w:val="none" w:sz="0" w:space="0" w:color="auto"/>
        <w:left w:val="none" w:sz="0" w:space="0" w:color="auto"/>
        <w:bottom w:val="none" w:sz="0" w:space="0" w:color="auto"/>
        <w:right w:val="none" w:sz="0" w:space="0" w:color="auto"/>
      </w:divBdr>
    </w:div>
    <w:div w:id="1006635793">
      <w:bodyDiv w:val="1"/>
      <w:marLeft w:val="0"/>
      <w:marRight w:val="0"/>
      <w:marTop w:val="0"/>
      <w:marBottom w:val="0"/>
      <w:divBdr>
        <w:top w:val="none" w:sz="0" w:space="0" w:color="auto"/>
        <w:left w:val="none" w:sz="0" w:space="0" w:color="auto"/>
        <w:bottom w:val="none" w:sz="0" w:space="0" w:color="auto"/>
        <w:right w:val="none" w:sz="0" w:space="0" w:color="auto"/>
      </w:divBdr>
    </w:div>
    <w:div w:id="1006637372">
      <w:bodyDiv w:val="1"/>
      <w:marLeft w:val="0"/>
      <w:marRight w:val="0"/>
      <w:marTop w:val="0"/>
      <w:marBottom w:val="0"/>
      <w:divBdr>
        <w:top w:val="none" w:sz="0" w:space="0" w:color="auto"/>
        <w:left w:val="none" w:sz="0" w:space="0" w:color="auto"/>
        <w:bottom w:val="none" w:sz="0" w:space="0" w:color="auto"/>
        <w:right w:val="none" w:sz="0" w:space="0" w:color="auto"/>
      </w:divBdr>
    </w:div>
    <w:div w:id="1006640450">
      <w:bodyDiv w:val="1"/>
      <w:marLeft w:val="0"/>
      <w:marRight w:val="0"/>
      <w:marTop w:val="0"/>
      <w:marBottom w:val="0"/>
      <w:divBdr>
        <w:top w:val="none" w:sz="0" w:space="0" w:color="auto"/>
        <w:left w:val="none" w:sz="0" w:space="0" w:color="auto"/>
        <w:bottom w:val="none" w:sz="0" w:space="0" w:color="auto"/>
        <w:right w:val="none" w:sz="0" w:space="0" w:color="auto"/>
      </w:divBdr>
    </w:div>
    <w:div w:id="1006708835">
      <w:bodyDiv w:val="1"/>
      <w:marLeft w:val="0"/>
      <w:marRight w:val="0"/>
      <w:marTop w:val="0"/>
      <w:marBottom w:val="0"/>
      <w:divBdr>
        <w:top w:val="none" w:sz="0" w:space="0" w:color="auto"/>
        <w:left w:val="none" w:sz="0" w:space="0" w:color="auto"/>
        <w:bottom w:val="none" w:sz="0" w:space="0" w:color="auto"/>
        <w:right w:val="none" w:sz="0" w:space="0" w:color="auto"/>
      </w:divBdr>
    </w:div>
    <w:div w:id="1006830637">
      <w:bodyDiv w:val="1"/>
      <w:marLeft w:val="0"/>
      <w:marRight w:val="0"/>
      <w:marTop w:val="0"/>
      <w:marBottom w:val="0"/>
      <w:divBdr>
        <w:top w:val="none" w:sz="0" w:space="0" w:color="auto"/>
        <w:left w:val="none" w:sz="0" w:space="0" w:color="auto"/>
        <w:bottom w:val="none" w:sz="0" w:space="0" w:color="auto"/>
        <w:right w:val="none" w:sz="0" w:space="0" w:color="auto"/>
      </w:divBdr>
    </w:div>
    <w:div w:id="1006909036">
      <w:bodyDiv w:val="1"/>
      <w:marLeft w:val="0"/>
      <w:marRight w:val="0"/>
      <w:marTop w:val="0"/>
      <w:marBottom w:val="0"/>
      <w:divBdr>
        <w:top w:val="none" w:sz="0" w:space="0" w:color="auto"/>
        <w:left w:val="none" w:sz="0" w:space="0" w:color="auto"/>
        <w:bottom w:val="none" w:sz="0" w:space="0" w:color="auto"/>
        <w:right w:val="none" w:sz="0" w:space="0" w:color="auto"/>
      </w:divBdr>
    </w:div>
    <w:div w:id="1006977364">
      <w:bodyDiv w:val="1"/>
      <w:marLeft w:val="0"/>
      <w:marRight w:val="0"/>
      <w:marTop w:val="0"/>
      <w:marBottom w:val="0"/>
      <w:divBdr>
        <w:top w:val="none" w:sz="0" w:space="0" w:color="auto"/>
        <w:left w:val="none" w:sz="0" w:space="0" w:color="auto"/>
        <w:bottom w:val="none" w:sz="0" w:space="0" w:color="auto"/>
        <w:right w:val="none" w:sz="0" w:space="0" w:color="auto"/>
      </w:divBdr>
    </w:div>
    <w:div w:id="1006983925">
      <w:bodyDiv w:val="1"/>
      <w:marLeft w:val="0"/>
      <w:marRight w:val="0"/>
      <w:marTop w:val="0"/>
      <w:marBottom w:val="0"/>
      <w:divBdr>
        <w:top w:val="none" w:sz="0" w:space="0" w:color="auto"/>
        <w:left w:val="none" w:sz="0" w:space="0" w:color="auto"/>
        <w:bottom w:val="none" w:sz="0" w:space="0" w:color="auto"/>
        <w:right w:val="none" w:sz="0" w:space="0" w:color="auto"/>
      </w:divBdr>
    </w:div>
    <w:div w:id="1007055318">
      <w:bodyDiv w:val="1"/>
      <w:marLeft w:val="0"/>
      <w:marRight w:val="0"/>
      <w:marTop w:val="0"/>
      <w:marBottom w:val="0"/>
      <w:divBdr>
        <w:top w:val="none" w:sz="0" w:space="0" w:color="auto"/>
        <w:left w:val="none" w:sz="0" w:space="0" w:color="auto"/>
        <w:bottom w:val="none" w:sz="0" w:space="0" w:color="auto"/>
        <w:right w:val="none" w:sz="0" w:space="0" w:color="auto"/>
      </w:divBdr>
    </w:div>
    <w:div w:id="1007101757">
      <w:bodyDiv w:val="1"/>
      <w:marLeft w:val="0"/>
      <w:marRight w:val="0"/>
      <w:marTop w:val="0"/>
      <w:marBottom w:val="0"/>
      <w:divBdr>
        <w:top w:val="none" w:sz="0" w:space="0" w:color="auto"/>
        <w:left w:val="none" w:sz="0" w:space="0" w:color="auto"/>
        <w:bottom w:val="none" w:sz="0" w:space="0" w:color="auto"/>
        <w:right w:val="none" w:sz="0" w:space="0" w:color="auto"/>
      </w:divBdr>
    </w:div>
    <w:div w:id="1007247592">
      <w:bodyDiv w:val="1"/>
      <w:marLeft w:val="0"/>
      <w:marRight w:val="0"/>
      <w:marTop w:val="0"/>
      <w:marBottom w:val="0"/>
      <w:divBdr>
        <w:top w:val="none" w:sz="0" w:space="0" w:color="auto"/>
        <w:left w:val="none" w:sz="0" w:space="0" w:color="auto"/>
        <w:bottom w:val="none" w:sz="0" w:space="0" w:color="auto"/>
        <w:right w:val="none" w:sz="0" w:space="0" w:color="auto"/>
      </w:divBdr>
    </w:div>
    <w:div w:id="1007293202">
      <w:bodyDiv w:val="1"/>
      <w:marLeft w:val="0"/>
      <w:marRight w:val="0"/>
      <w:marTop w:val="0"/>
      <w:marBottom w:val="0"/>
      <w:divBdr>
        <w:top w:val="none" w:sz="0" w:space="0" w:color="auto"/>
        <w:left w:val="none" w:sz="0" w:space="0" w:color="auto"/>
        <w:bottom w:val="none" w:sz="0" w:space="0" w:color="auto"/>
        <w:right w:val="none" w:sz="0" w:space="0" w:color="auto"/>
      </w:divBdr>
    </w:div>
    <w:div w:id="1007515849">
      <w:bodyDiv w:val="1"/>
      <w:marLeft w:val="0"/>
      <w:marRight w:val="0"/>
      <w:marTop w:val="0"/>
      <w:marBottom w:val="0"/>
      <w:divBdr>
        <w:top w:val="none" w:sz="0" w:space="0" w:color="auto"/>
        <w:left w:val="none" w:sz="0" w:space="0" w:color="auto"/>
        <w:bottom w:val="none" w:sz="0" w:space="0" w:color="auto"/>
        <w:right w:val="none" w:sz="0" w:space="0" w:color="auto"/>
      </w:divBdr>
    </w:div>
    <w:div w:id="1007631411">
      <w:bodyDiv w:val="1"/>
      <w:marLeft w:val="0"/>
      <w:marRight w:val="0"/>
      <w:marTop w:val="0"/>
      <w:marBottom w:val="0"/>
      <w:divBdr>
        <w:top w:val="none" w:sz="0" w:space="0" w:color="auto"/>
        <w:left w:val="none" w:sz="0" w:space="0" w:color="auto"/>
        <w:bottom w:val="none" w:sz="0" w:space="0" w:color="auto"/>
        <w:right w:val="none" w:sz="0" w:space="0" w:color="auto"/>
      </w:divBdr>
    </w:div>
    <w:div w:id="1007711229">
      <w:bodyDiv w:val="1"/>
      <w:marLeft w:val="0"/>
      <w:marRight w:val="0"/>
      <w:marTop w:val="0"/>
      <w:marBottom w:val="0"/>
      <w:divBdr>
        <w:top w:val="none" w:sz="0" w:space="0" w:color="auto"/>
        <w:left w:val="none" w:sz="0" w:space="0" w:color="auto"/>
        <w:bottom w:val="none" w:sz="0" w:space="0" w:color="auto"/>
        <w:right w:val="none" w:sz="0" w:space="0" w:color="auto"/>
      </w:divBdr>
    </w:div>
    <w:div w:id="1007753110">
      <w:bodyDiv w:val="1"/>
      <w:marLeft w:val="0"/>
      <w:marRight w:val="0"/>
      <w:marTop w:val="0"/>
      <w:marBottom w:val="0"/>
      <w:divBdr>
        <w:top w:val="none" w:sz="0" w:space="0" w:color="auto"/>
        <w:left w:val="none" w:sz="0" w:space="0" w:color="auto"/>
        <w:bottom w:val="none" w:sz="0" w:space="0" w:color="auto"/>
        <w:right w:val="none" w:sz="0" w:space="0" w:color="auto"/>
      </w:divBdr>
    </w:div>
    <w:div w:id="1007828990">
      <w:bodyDiv w:val="1"/>
      <w:marLeft w:val="0"/>
      <w:marRight w:val="0"/>
      <w:marTop w:val="0"/>
      <w:marBottom w:val="0"/>
      <w:divBdr>
        <w:top w:val="none" w:sz="0" w:space="0" w:color="auto"/>
        <w:left w:val="none" w:sz="0" w:space="0" w:color="auto"/>
        <w:bottom w:val="none" w:sz="0" w:space="0" w:color="auto"/>
        <w:right w:val="none" w:sz="0" w:space="0" w:color="auto"/>
      </w:divBdr>
    </w:div>
    <w:div w:id="1007899421">
      <w:bodyDiv w:val="1"/>
      <w:marLeft w:val="0"/>
      <w:marRight w:val="0"/>
      <w:marTop w:val="0"/>
      <w:marBottom w:val="0"/>
      <w:divBdr>
        <w:top w:val="none" w:sz="0" w:space="0" w:color="auto"/>
        <w:left w:val="none" w:sz="0" w:space="0" w:color="auto"/>
        <w:bottom w:val="none" w:sz="0" w:space="0" w:color="auto"/>
        <w:right w:val="none" w:sz="0" w:space="0" w:color="auto"/>
      </w:divBdr>
    </w:div>
    <w:div w:id="1007904691">
      <w:bodyDiv w:val="1"/>
      <w:marLeft w:val="0"/>
      <w:marRight w:val="0"/>
      <w:marTop w:val="0"/>
      <w:marBottom w:val="0"/>
      <w:divBdr>
        <w:top w:val="none" w:sz="0" w:space="0" w:color="auto"/>
        <w:left w:val="none" w:sz="0" w:space="0" w:color="auto"/>
        <w:bottom w:val="none" w:sz="0" w:space="0" w:color="auto"/>
        <w:right w:val="none" w:sz="0" w:space="0" w:color="auto"/>
      </w:divBdr>
    </w:div>
    <w:div w:id="1007907330">
      <w:bodyDiv w:val="1"/>
      <w:marLeft w:val="0"/>
      <w:marRight w:val="0"/>
      <w:marTop w:val="0"/>
      <w:marBottom w:val="0"/>
      <w:divBdr>
        <w:top w:val="none" w:sz="0" w:space="0" w:color="auto"/>
        <w:left w:val="none" w:sz="0" w:space="0" w:color="auto"/>
        <w:bottom w:val="none" w:sz="0" w:space="0" w:color="auto"/>
        <w:right w:val="none" w:sz="0" w:space="0" w:color="auto"/>
      </w:divBdr>
    </w:div>
    <w:div w:id="1007944561">
      <w:bodyDiv w:val="1"/>
      <w:marLeft w:val="0"/>
      <w:marRight w:val="0"/>
      <w:marTop w:val="0"/>
      <w:marBottom w:val="0"/>
      <w:divBdr>
        <w:top w:val="none" w:sz="0" w:space="0" w:color="auto"/>
        <w:left w:val="none" w:sz="0" w:space="0" w:color="auto"/>
        <w:bottom w:val="none" w:sz="0" w:space="0" w:color="auto"/>
        <w:right w:val="none" w:sz="0" w:space="0" w:color="auto"/>
      </w:divBdr>
    </w:div>
    <w:div w:id="1008018909">
      <w:bodyDiv w:val="1"/>
      <w:marLeft w:val="0"/>
      <w:marRight w:val="0"/>
      <w:marTop w:val="0"/>
      <w:marBottom w:val="0"/>
      <w:divBdr>
        <w:top w:val="none" w:sz="0" w:space="0" w:color="auto"/>
        <w:left w:val="none" w:sz="0" w:space="0" w:color="auto"/>
        <w:bottom w:val="none" w:sz="0" w:space="0" w:color="auto"/>
        <w:right w:val="none" w:sz="0" w:space="0" w:color="auto"/>
      </w:divBdr>
    </w:div>
    <w:div w:id="1008093894">
      <w:bodyDiv w:val="1"/>
      <w:marLeft w:val="0"/>
      <w:marRight w:val="0"/>
      <w:marTop w:val="0"/>
      <w:marBottom w:val="0"/>
      <w:divBdr>
        <w:top w:val="none" w:sz="0" w:space="0" w:color="auto"/>
        <w:left w:val="none" w:sz="0" w:space="0" w:color="auto"/>
        <w:bottom w:val="none" w:sz="0" w:space="0" w:color="auto"/>
        <w:right w:val="none" w:sz="0" w:space="0" w:color="auto"/>
      </w:divBdr>
    </w:div>
    <w:div w:id="1008172214">
      <w:bodyDiv w:val="1"/>
      <w:marLeft w:val="0"/>
      <w:marRight w:val="0"/>
      <w:marTop w:val="0"/>
      <w:marBottom w:val="0"/>
      <w:divBdr>
        <w:top w:val="none" w:sz="0" w:space="0" w:color="auto"/>
        <w:left w:val="none" w:sz="0" w:space="0" w:color="auto"/>
        <w:bottom w:val="none" w:sz="0" w:space="0" w:color="auto"/>
        <w:right w:val="none" w:sz="0" w:space="0" w:color="auto"/>
      </w:divBdr>
    </w:div>
    <w:div w:id="1008289669">
      <w:bodyDiv w:val="1"/>
      <w:marLeft w:val="0"/>
      <w:marRight w:val="0"/>
      <w:marTop w:val="0"/>
      <w:marBottom w:val="0"/>
      <w:divBdr>
        <w:top w:val="none" w:sz="0" w:space="0" w:color="auto"/>
        <w:left w:val="none" w:sz="0" w:space="0" w:color="auto"/>
        <w:bottom w:val="none" w:sz="0" w:space="0" w:color="auto"/>
        <w:right w:val="none" w:sz="0" w:space="0" w:color="auto"/>
      </w:divBdr>
    </w:div>
    <w:div w:id="1008290961">
      <w:bodyDiv w:val="1"/>
      <w:marLeft w:val="0"/>
      <w:marRight w:val="0"/>
      <w:marTop w:val="0"/>
      <w:marBottom w:val="0"/>
      <w:divBdr>
        <w:top w:val="none" w:sz="0" w:space="0" w:color="auto"/>
        <w:left w:val="none" w:sz="0" w:space="0" w:color="auto"/>
        <w:bottom w:val="none" w:sz="0" w:space="0" w:color="auto"/>
        <w:right w:val="none" w:sz="0" w:space="0" w:color="auto"/>
      </w:divBdr>
    </w:div>
    <w:div w:id="1008292866">
      <w:bodyDiv w:val="1"/>
      <w:marLeft w:val="0"/>
      <w:marRight w:val="0"/>
      <w:marTop w:val="0"/>
      <w:marBottom w:val="0"/>
      <w:divBdr>
        <w:top w:val="none" w:sz="0" w:space="0" w:color="auto"/>
        <w:left w:val="none" w:sz="0" w:space="0" w:color="auto"/>
        <w:bottom w:val="none" w:sz="0" w:space="0" w:color="auto"/>
        <w:right w:val="none" w:sz="0" w:space="0" w:color="auto"/>
      </w:divBdr>
    </w:div>
    <w:div w:id="1008407078">
      <w:bodyDiv w:val="1"/>
      <w:marLeft w:val="0"/>
      <w:marRight w:val="0"/>
      <w:marTop w:val="0"/>
      <w:marBottom w:val="0"/>
      <w:divBdr>
        <w:top w:val="none" w:sz="0" w:space="0" w:color="auto"/>
        <w:left w:val="none" w:sz="0" w:space="0" w:color="auto"/>
        <w:bottom w:val="none" w:sz="0" w:space="0" w:color="auto"/>
        <w:right w:val="none" w:sz="0" w:space="0" w:color="auto"/>
      </w:divBdr>
    </w:div>
    <w:div w:id="1008410342">
      <w:bodyDiv w:val="1"/>
      <w:marLeft w:val="0"/>
      <w:marRight w:val="0"/>
      <w:marTop w:val="0"/>
      <w:marBottom w:val="0"/>
      <w:divBdr>
        <w:top w:val="none" w:sz="0" w:space="0" w:color="auto"/>
        <w:left w:val="none" w:sz="0" w:space="0" w:color="auto"/>
        <w:bottom w:val="none" w:sz="0" w:space="0" w:color="auto"/>
        <w:right w:val="none" w:sz="0" w:space="0" w:color="auto"/>
      </w:divBdr>
    </w:div>
    <w:div w:id="1008558931">
      <w:bodyDiv w:val="1"/>
      <w:marLeft w:val="0"/>
      <w:marRight w:val="0"/>
      <w:marTop w:val="0"/>
      <w:marBottom w:val="0"/>
      <w:divBdr>
        <w:top w:val="none" w:sz="0" w:space="0" w:color="auto"/>
        <w:left w:val="none" w:sz="0" w:space="0" w:color="auto"/>
        <w:bottom w:val="none" w:sz="0" w:space="0" w:color="auto"/>
        <w:right w:val="none" w:sz="0" w:space="0" w:color="auto"/>
      </w:divBdr>
    </w:div>
    <w:div w:id="1008604735">
      <w:bodyDiv w:val="1"/>
      <w:marLeft w:val="0"/>
      <w:marRight w:val="0"/>
      <w:marTop w:val="0"/>
      <w:marBottom w:val="0"/>
      <w:divBdr>
        <w:top w:val="none" w:sz="0" w:space="0" w:color="auto"/>
        <w:left w:val="none" w:sz="0" w:space="0" w:color="auto"/>
        <w:bottom w:val="none" w:sz="0" w:space="0" w:color="auto"/>
        <w:right w:val="none" w:sz="0" w:space="0" w:color="auto"/>
      </w:divBdr>
    </w:div>
    <w:div w:id="1008678673">
      <w:bodyDiv w:val="1"/>
      <w:marLeft w:val="0"/>
      <w:marRight w:val="0"/>
      <w:marTop w:val="0"/>
      <w:marBottom w:val="0"/>
      <w:divBdr>
        <w:top w:val="none" w:sz="0" w:space="0" w:color="auto"/>
        <w:left w:val="none" w:sz="0" w:space="0" w:color="auto"/>
        <w:bottom w:val="none" w:sz="0" w:space="0" w:color="auto"/>
        <w:right w:val="none" w:sz="0" w:space="0" w:color="auto"/>
      </w:divBdr>
    </w:div>
    <w:div w:id="1008748057">
      <w:bodyDiv w:val="1"/>
      <w:marLeft w:val="0"/>
      <w:marRight w:val="0"/>
      <w:marTop w:val="0"/>
      <w:marBottom w:val="0"/>
      <w:divBdr>
        <w:top w:val="none" w:sz="0" w:space="0" w:color="auto"/>
        <w:left w:val="none" w:sz="0" w:space="0" w:color="auto"/>
        <w:bottom w:val="none" w:sz="0" w:space="0" w:color="auto"/>
        <w:right w:val="none" w:sz="0" w:space="0" w:color="auto"/>
      </w:divBdr>
    </w:div>
    <w:div w:id="1008749277">
      <w:bodyDiv w:val="1"/>
      <w:marLeft w:val="0"/>
      <w:marRight w:val="0"/>
      <w:marTop w:val="0"/>
      <w:marBottom w:val="0"/>
      <w:divBdr>
        <w:top w:val="none" w:sz="0" w:space="0" w:color="auto"/>
        <w:left w:val="none" w:sz="0" w:space="0" w:color="auto"/>
        <w:bottom w:val="none" w:sz="0" w:space="0" w:color="auto"/>
        <w:right w:val="none" w:sz="0" w:space="0" w:color="auto"/>
      </w:divBdr>
    </w:div>
    <w:div w:id="1008751268">
      <w:bodyDiv w:val="1"/>
      <w:marLeft w:val="0"/>
      <w:marRight w:val="0"/>
      <w:marTop w:val="0"/>
      <w:marBottom w:val="0"/>
      <w:divBdr>
        <w:top w:val="none" w:sz="0" w:space="0" w:color="auto"/>
        <w:left w:val="none" w:sz="0" w:space="0" w:color="auto"/>
        <w:bottom w:val="none" w:sz="0" w:space="0" w:color="auto"/>
        <w:right w:val="none" w:sz="0" w:space="0" w:color="auto"/>
      </w:divBdr>
    </w:div>
    <w:div w:id="1008751280">
      <w:bodyDiv w:val="1"/>
      <w:marLeft w:val="0"/>
      <w:marRight w:val="0"/>
      <w:marTop w:val="0"/>
      <w:marBottom w:val="0"/>
      <w:divBdr>
        <w:top w:val="none" w:sz="0" w:space="0" w:color="auto"/>
        <w:left w:val="none" w:sz="0" w:space="0" w:color="auto"/>
        <w:bottom w:val="none" w:sz="0" w:space="0" w:color="auto"/>
        <w:right w:val="none" w:sz="0" w:space="0" w:color="auto"/>
      </w:divBdr>
    </w:div>
    <w:div w:id="1008752386">
      <w:bodyDiv w:val="1"/>
      <w:marLeft w:val="0"/>
      <w:marRight w:val="0"/>
      <w:marTop w:val="0"/>
      <w:marBottom w:val="0"/>
      <w:divBdr>
        <w:top w:val="none" w:sz="0" w:space="0" w:color="auto"/>
        <w:left w:val="none" w:sz="0" w:space="0" w:color="auto"/>
        <w:bottom w:val="none" w:sz="0" w:space="0" w:color="auto"/>
        <w:right w:val="none" w:sz="0" w:space="0" w:color="auto"/>
      </w:divBdr>
    </w:div>
    <w:div w:id="1008869338">
      <w:bodyDiv w:val="1"/>
      <w:marLeft w:val="0"/>
      <w:marRight w:val="0"/>
      <w:marTop w:val="0"/>
      <w:marBottom w:val="0"/>
      <w:divBdr>
        <w:top w:val="none" w:sz="0" w:space="0" w:color="auto"/>
        <w:left w:val="none" w:sz="0" w:space="0" w:color="auto"/>
        <w:bottom w:val="none" w:sz="0" w:space="0" w:color="auto"/>
        <w:right w:val="none" w:sz="0" w:space="0" w:color="auto"/>
      </w:divBdr>
    </w:div>
    <w:div w:id="1009066347">
      <w:bodyDiv w:val="1"/>
      <w:marLeft w:val="0"/>
      <w:marRight w:val="0"/>
      <w:marTop w:val="0"/>
      <w:marBottom w:val="0"/>
      <w:divBdr>
        <w:top w:val="none" w:sz="0" w:space="0" w:color="auto"/>
        <w:left w:val="none" w:sz="0" w:space="0" w:color="auto"/>
        <w:bottom w:val="none" w:sz="0" w:space="0" w:color="auto"/>
        <w:right w:val="none" w:sz="0" w:space="0" w:color="auto"/>
      </w:divBdr>
    </w:div>
    <w:div w:id="1009134921">
      <w:bodyDiv w:val="1"/>
      <w:marLeft w:val="0"/>
      <w:marRight w:val="0"/>
      <w:marTop w:val="0"/>
      <w:marBottom w:val="0"/>
      <w:divBdr>
        <w:top w:val="none" w:sz="0" w:space="0" w:color="auto"/>
        <w:left w:val="none" w:sz="0" w:space="0" w:color="auto"/>
        <w:bottom w:val="none" w:sz="0" w:space="0" w:color="auto"/>
        <w:right w:val="none" w:sz="0" w:space="0" w:color="auto"/>
      </w:divBdr>
    </w:div>
    <w:div w:id="1009134983">
      <w:bodyDiv w:val="1"/>
      <w:marLeft w:val="0"/>
      <w:marRight w:val="0"/>
      <w:marTop w:val="0"/>
      <w:marBottom w:val="0"/>
      <w:divBdr>
        <w:top w:val="none" w:sz="0" w:space="0" w:color="auto"/>
        <w:left w:val="none" w:sz="0" w:space="0" w:color="auto"/>
        <w:bottom w:val="none" w:sz="0" w:space="0" w:color="auto"/>
        <w:right w:val="none" w:sz="0" w:space="0" w:color="auto"/>
      </w:divBdr>
    </w:div>
    <w:div w:id="1009210280">
      <w:bodyDiv w:val="1"/>
      <w:marLeft w:val="0"/>
      <w:marRight w:val="0"/>
      <w:marTop w:val="0"/>
      <w:marBottom w:val="0"/>
      <w:divBdr>
        <w:top w:val="none" w:sz="0" w:space="0" w:color="auto"/>
        <w:left w:val="none" w:sz="0" w:space="0" w:color="auto"/>
        <w:bottom w:val="none" w:sz="0" w:space="0" w:color="auto"/>
        <w:right w:val="none" w:sz="0" w:space="0" w:color="auto"/>
      </w:divBdr>
    </w:div>
    <w:div w:id="1009256394">
      <w:bodyDiv w:val="1"/>
      <w:marLeft w:val="0"/>
      <w:marRight w:val="0"/>
      <w:marTop w:val="0"/>
      <w:marBottom w:val="0"/>
      <w:divBdr>
        <w:top w:val="none" w:sz="0" w:space="0" w:color="auto"/>
        <w:left w:val="none" w:sz="0" w:space="0" w:color="auto"/>
        <w:bottom w:val="none" w:sz="0" w:space="0" w:color="auto"/>
        <w:right w:val="none" w:sz="0" w:space="0" w:color="auto"/>
      </w:divBdr>
    </w:div>
    <w:div w:id="1009257541">
      <w:bodyDiv w:val="1"/>
      <w:marLeft w:val="0"/>
      <w:marRight w:val="0"/>
      <w:marTop w:val="0"/>
      <w:marBottom w:val="0"/>
      <w:divBdr>
        <w:top w:val="none" w:sz="0" w:space="0" w:color="auto"/>
        <w:left w:val="none" w:sz="0" w:space="0" w:color="auto"/>
        <w:bottom w:val="none" w:sz="0" w:space="0" w:color="auto"/>
        <w:right w:val="none" w:sz="0" w:space="0" w:color="auto"/>
      </w:divBdr>
    </w:div>
    <w:div w:id="1009337233">
      <w:bodyDiv w:val="1"/>
      <w:marLeft w:val="0"/>
      <w:marRight w:val="0"/>
      <w:marTop w:val="0"/>
      <w:marBottom w:val="0"/>
      <w:divBdr>
        <w:top w:val="none" w:sz="0" w:space="0" w:color="auto"/>
        <w:left w:val="none" w:sz="0" w:space="0" w:color="auto"/>
        <w:bottom w:val="none" w:sz="0" w:space="0" w:color="auto"/>
        <w:right w:val="none" w:sz="0" w:space="0" w:color="auto"/>
      </w:divBdr>
    </w:div>
    <w:div w:id="1009337339">
      <w:bodyDiv w:val="1"/>
      <w:marLeft w:val="0"/>
      <w:marRight w:val="0"/>
      <w:marTop w:val="0"/>
      <w:marBottom w:val="0"/>
      <w:divBdr>
        <w:top w:val="none" w:sz="0" w:space="0" w:color="auto"/>
        <w:left w:val="none" w:sz="0" w:space="0" w:color="auto"/>
        <w:bottom w:val="none" w:sz="0" w:space="0" w:color="auto"/>
        <w:right w:val="none" w:sz="0" w:space="0" w:color="auto"/>
      </w:divBdr>
    </w:div>
    <w:div w:id="1009454708">
      <w:bodyDiv w:val="1"/>
      <w:marLeft w:val="0"/>
      <w:marRight w:val="0"/>
      <w:marTop w:val="0"/>
      <w:marBottom w:val="0"/>
      <w:divBdr>
        <w:top w:val="none" w:sz="0" w:space="0" w:color="auto"/>
        <w:left w:val="none" w:sz="0" w:space="0" w:color="auto"/>
        <w:bottom w:val="none" w:sz="0" w:space="0" w:color="auto"/>
        <w:right w:val="none" w:sz="0" w:space="0" w:color="auto"/>
      </w:divBdr>
    </w:div>
    <w:div w:id="1009600098">
      <w:bodyDiv w:val="1"/>
      <w:marLeft w:val="0"/>
      <w:marRight w:val="0"/>
      <w:marTop w:val="0"/>
      <w:marBottom w:val="0"/>
      <w:divBdr>
        <w:top w:val="none" w:sz="0" w:space="0" w:color="auto"/>
        <w:left w:val="none" w:sz="0" w:space="0" w:color="auto"/>
        <w:bottom w:val="none" w:sz="0" w:space="0" w:color="auto"/>
        <w:right w:val="none" w:sz="0" w:space="0" w:color="auto"/>
      </w:divBdr>
    </w:div>
    <w:div w:id="1009718101">
      <w:bodyDiv w:val="1"/>
      <w:marLeft w:val="0"/>
      <w:marRight w:val="0"/>
      <w:marTop w:val="0"/>
      <w:marBottom w:val="0"/>
      <w:divBdr>
        <w:top w:val="none" w:sz="0" w:space="0" w:color="auto"/>
        <w:left w:val="none" w:sz="0" w:space="0" w:color="auto"/>
        <w:bottom w:val="none" w:sz="0" w:space="0" w:color="auto"/>
        <w:right w:val="none" w:sz="0" w:space="0" w:color="auto"/>
      </w:divBdr>
    </w:div>
    <w:div w:id="1009790947">
      <w:bodyDiv w:val="1"/>
      <w:marLeft w:val="0"/>
      <w:marRight w:val="0"/>
      <w:marTop w:val="0"/>
      <w:marBottom w:val="0"/>
      <w:divBdr>
        <w:top w:val="none" w:sz="0" w:space="0" w:color="auto"/>
        <w:left w:val="none" w:sz="0" w:space="0" w:color="auto"/>
        <w:bottom w:val="none" w:sz="0" w:space="0" w:color="auto"/>
        <w:right w:val="none" w:sz="0" w:space="0" w:color="auto"/>
      </w:divBdr>
    </w:div>
    <w:div w:id="1009791819">
      <w:bodyDiv w:val="1"/>
      <w:marLeft w:val="0"/>
      <w:marRight w:val="0"/>
      <w:marTop w:val="0"/>
      <w:marBottom w:val="0"/>
      <w:divBdr>
        <w:top w:val="none" w:sz="0" w:space="0" w:color="auto"/>
        <w:left w:val="none" w:sz="0" w:space="0" w:color="auto"/>
        <w:bottom w:val="none" w:sz="0" w:space="0" w:color="auto"/>
        <w:right w:val="none" w:sz="0" w:space="0" w:color="auto"/>
      </w:divBdr>
    </w:div>
    <w:div w:id="1009798871">
      <w:bodyDiv w:val="1"/>
      <w:marLeft w:val="0"/>
      <w:marRight w:val="0"/>
      <w:marTop w:val="0"/>
      <w:marBottom w:val="0"/>
      <w:divBdr>
        <w:top w:val="none" w:sz="0" w:space="0" w:color="auto"/>
        <w:left w:val="none" w:sz="0" w:space="0" w:color="auto"/>
        <w:bottom w:val="none" w:sz="0" w:space="0" w:color="auto"/>
        <w:right w:val="none" w:sz="0" w:space="0" w:color="auto"/>
      </w:divBdr>
    </w:div>
    <w:div w:id="1009866586">
      <w:bodyDiv w:val="1"/>
      <w:marLeft w:val="0"/>
      <w:marRight w:val="0"/>
      <w:marTop w:val="0"/>
      <w:marBottom w:val="0"/>
      <w:divBdr>
        <w:top w:val="none" w:sz="0" w:space="0" w:color="auto"/>
        <w:left w:val="none" w:sz="0" w:space="0" w:color="auto"/>
        <w:bottom w:val="none" w:sz="0" w:space="0" w:color="auto"/>
        <w:right w:val="none" w:sz="0" w:space="0" w:color="auto"/>
      </w:divBdr>
    </w:div>
    <w:div w:id="1009867821">
      <w:bodyDiv w:val="1"/>
      <w:marLeft w:val="0"/>
      <w:marRight w:val="0"/>
      <w:marTop w:val="0"/>
      <w:marBottom w:val="0"/>
      <w:divBdr>
        <w:top w:val="none" w:sz="0" w:space="0" w:color="auto"/>
        <w:left w:val="none" w:sz="0" w:space="0" w:color="auto"/>
        <w:bottom w:val="none" w:sz="0" w:space="0" w:color="auto"/>
        <w:right w:val="none" w:sz="0" w:space="0" w:color="auto"/>
      </w:divBdr>
    </w:div>
    <w:div w:id="1009873107">
      <w:bodyDiv w:val="1"/>
      <w:marLeft w:val="0"/>
      <w:marRight w:val="0"/>
      <w:marTop w:val="0"/>
      <w:marBottom w:val="0"/>
      <w:divBdr>
        <w:top w:val="none" w:sz="0" w:space="0" w:color="auto"/>
        <w:left w:val="none" w:sz="0" w:space="0" w:color="auto"/>
        <w:bottom w:val="none" w:sz="0" w:space="0" w:color="auto"/>
        <w:right w:val="none" w:sz="0" w:space="0" w:color="auto"/>
      </w:divBdr>
    </w:div>
    <w:div w:id="1009911818">
      <w:bodyDiv w:val="1"/>
      <w:marLeft w:val="0"/>
      <w:marRight w:val="0"/>
      <w:marTop w:val="0"/>
      <w:marBottom w:val="0"/>
      <w:divBdr>
        <w:top w:val="none" w:sz="0" w:space="0" w:color="auto"/>
        <w:left w:val="none" w:sz="0" w:space="0" w:color="auto"/>
        <w:bottom w:val="none" w:sz="0" w:space="0" w:color="auto"/>
        <w:right w:val="none" w:sz="0" w:space="0" w:color="auto"/>
      </w:divBdr>
    </w:div>
    <w:div w:id="1009912742">
      <w:bodyDiv w:val="1"/>
      <w:marLeft w:val="0"/>
      <w:marRight w:val="0"/>
      <w:marTop w:val="0"/>
      <w:marBottom w:val="0"/>
      <w:divBdr>
        <w:top w:val="none" w:sz="0" w:space="0" w:color="auto"/>
        <w:left w:val="none" w:sz="0" w:space="0" w:color="auto"/>
        <w:bottom w:val="none" w:sz="0" w:space="0" w:color="auto"/>
        <w:right w:val="none" w:sz="0" w:space="0" w:color="auto"/>
      </w:divBdr>
    </w:div>
    <w:div w:id="1010065399">
      <w:bodyDiv w:val="1"/>
      <w:marLeft w:val="0"/>
      <w:marRight w:val="0"/>
      <w:marTop w:val="0"/>
      <w:marBottom w:val="0"/>
      <w:divBdr>
        <w:top w:val="none" w:sz="0" w:space="0" w:color="auto"/>
        <w:left w:val="none" w:sz="0" w:space="0" w:color="auto"/>
        <w:bottom w:val="none" w:sz="0" w:space="0" w:color="auto"/>
        <w:right w:val="none" w:sz="0" w:space="0" w:color="auto"/>
      </w:divBdr>
    </w:div>
    <w:div w:id="1010328139">
      <w:bodyDiv w:val="1"/>
      <w:marLeft w:val="0"/>
      <w:marRight w:val="0"/>
      <w:marTop w:val="0"/>
      <w:marBottom w:val="0"/>
      <w:divBdr>
        <w:top w:val="none" w:sz="0" w:space="0" w:color="auto"/>
        <w:left w:val="none" w:sz="0" w:space="0" w:color="auto"/>
        <w:bottom w:val="none" w:sz="0" w:space="0" w:color="auto"/>
        <w:right w:val="none" w:sz="0" w:space="0" w:color="auto"/>
      </w:divBdr>
    </w:div>
    <w:div w:id="1010371327">
      <w:bodyDiv w:val="1"/>
      <w:marLeft w:val="0"/>
      <w:marRight w:val="0"/>
      <w:marTop w:val="0"/>
      <w:marBottom w:val="0"/>
      <w:divBdr>
        <w:top w:val="none" w:sz="0" w:space="0" w:color="auto"/>
        <w:left w:val="none" w:sz="0" w:space="0" w:color="auto"/>
        <w:bottom w:val="none" w:sz="0" w:space="0" w:color="auto"/>
        <w:right w:val="none" w:sz="0" w:space="0" w:color="auto"/>
      </w:divBdr>
    </w:div>
    <w:div w:id="1010371505">
      <w:bodyDiv w:val="1"/>
      <w:marLeft w:val="0"/>
      <w:marRight w:val="0"/>
      <w:marTop w:val="0"/>
      <w:marBottom w:val="0"/>
      <w:divBdr>
        <w:top w:val="none" w:sz="0" w:space="0" w:color="auto"/>
        <w:left w:val="none" w:sz="0" w:space="0" w:color="auto"/>
        <w:bottom w:val="none" w:sz="0" w:space="0" w:color="auto"/>
        <w:right w:val="none" w:sz="0" w:space="0" w:color="auto"/>
      </w:divBdr>
    </w:div>
    <w:div w:id="1010523339">
      <w:bodyDiv w:val="1"/>
      <w:marLeft w:val="0"/>
      <w:marRight w:val="0"/>
      <w:marTop w:val="0"/>
      <w:marBottom w:val="0"/>
      <w:divBdr>
        <w:top w:val="none" w:sz="0" w:space="0" w:color="auto"/>
        <w:left w:val="none" w:sz="0" w:space="0" w:color="auto"/>
        <w:bottom w:val="none" w:sz="0" w:space="0" w:color="auto"/>
        <w:right w:val="none" w:sz="0" w:space="0" w:color="auto"/>
      </w:divBdr>
    </w:div>
    <w:div w:id="1010567236">
      <w:bodyDiv w:val="1"/>
      <w:marLeft w:val="0"/>
      <w:marRight w:val="0"/>
      <w:marTop w:val="0"/>
      <w:marBottom w:val="0"/>
      <w:divBdr>
        <w:top w:val="none" w:sz="0" w:space="0" w:color="auto"/>
        <w:left w:val="none" w:sz="0" w:space="0" w:color="auto"/>
        <w:bottom w:val="none" w:sz="0" w:space="0" w:color="auto"/>
        <w:right w:val="none" w:sz="0" w:space="0" w:color="auto"/>
      </w:divBdr>
    </w:div>
    <w:div w:id="1010644747">
      <w:bodyDiv w:val="1"/>
      <w:marLeft w:val="0"/>
      <w:marRight w:val="0"/>
      <w:marTop w:val="0"/>
      <w:marBottom w:val="0"/>
      <w:divBdr>
        <w:top w:val="none" w:sz="0" w:space="0" w:color="auto"/>
        <w:left w:val="none" w:sz="0" w:space="0" w:color="auto"/>
        <w:bottom w:val="none" w:sz="0" w:space="0" w:color="auto"/>
        <w:right w:val="none" w:sz="0" w:space="0" w:color="auto"/>
      </w:divBdr>
    </w:div>
    <w:div w:id="1010715718">
      <w:bodyDiv w:val="1"/>
      <w:marLeft w:val="0"/>
      <w:marRight w:val="0"/>
      <w:marTop w:val="0"/>
      <w:marBottom w:val="0"/>
      <w:divBdr>
        <w:top w:val="none" w:sz="0" w:space="0" w:color="auto"/>
        <w:left w:val="none" w:sz="0" w:space="0" w:color="auto"/>
        <w:bottom w:val="none" w:sz="0" w:space="0" w:color="auto"/>
        <w:right w:val="none" w:sz="0" w:space="0" w:color="auto"/>
      </w:divBdr>
    </w:div>
    <w:div w:id="1010832925">
      <w:bodyDiv w:val="1"/>
      <w:marLeft w:val="0"/>
      <w:marRight w:val="0"/>
      <w:marTop w:val="0"/>
      <w:marBottom w:val="0"/>
      <w:divBdr>
        <w:top w:val="none" w:sz="0" w:space="0" w:color="auto"/>
        <w:left w:val="none" w:sz="0" w:space="0" w:color="auto"/>
        <w:bottom w:val="none" w:sz="0" w:space="0" w:color="auto"/>
        <w:right w:val="none" w:sz="0" w:space="0" w:color="auto"/>
      </w:divBdr>
    </w:div>
    <w:div w:id="1011107657">
      <w:bodyDiv w:val="1"/>
      <w:marLeft w:val="0"/>
      <w:marRight w:val="0"/>
      <w:marTop w:val="0"/>
      <w:marBottom w:val="0"/>
      <w:divBdr>
        <w:top w:val="none" w:sz="0" w:space="0" w:color="auto"/>
        <w:left w:val="none" w:sz="0" w:space="0" w:color="auto"/>
        <w:bottom w:val="none" w:sz="0" w:space="0" w:color="auto"/>
        <w:right w:val="none" w:sz="0" w:space="0" w:color="auto"/>
      </w:divBdr>
    </w:div>
    <w:div w:id="1011176622">
      <w:bodyDiv w:val="1"/>
      <w:marLeft w:val="0"/>
      <w:marRight w:val="0"/>
      <w:marTop w:val="0"/>
      <w:marBottom w:val="0"/>
      <w:divBdr>
        <w:top w:val="none" w:sz="0" w:space="0" w:color="auto"/>
        <w:left w:val="none" w:sz="0" w:space="0" w:color="auto"/>
        <w:bottom w:val="none" w:sz="0" w:space="0" w:color="auto"/>
        <w:right w:val="none" w:sz="0" w:space="0" w:color="auto"/>
      </w:divBdr>
    </w:div>
    <w:div w:id="1011183822">
      <w:bodyDiv w:val="1"/>
      <w:marLeft w:val="0"/>
      <w:marRight w:val="0"/>
      <w:marTop w:val="0"/>
      <w:marBottom w:val="0"/>
      <w:divBdr>
        <w:top w:val="none" w:sz="0" w:space="0" w:color="auto"/>
        <w:left w:val="none" w:sz="0" w:space="0" w:color="auto"/>
        <w:bottom w:val="none" w:sz="0" w:space="0" w:color="auto"/>
        <w:right w:val="none" w:sz="0" w:space="0" w:color="auto"/>
      </w:divBdr>
    </w:div>
    <w:div w:id="1011296851">
      <w:bodyDiv w:val="1"/>
      <w:marLeft w:val="0"/>
      <w:marRight w:val="0"/>
      <w:marTop w:val="0"/>
      <w:marBottom w:val="0"/>
      <w:divBdr>
        <w:top w:val="none" w:sz="0" w:space="0" w:color="auto"/>
        <w:left w:val="none" w:sz="0" w:space="0" w:color="auto"/>
        <w:bottom w:val="none" w:sz="0" w:space="0" w:color="auto"/>
        <w:right w:val="none" w:sz="0" w:space="0" w:color="auto"/>
      </w:divBdr>
    </w:div>
    <w:div w:id="1011642596">
      <w:bodyDiv w:val="1"/>
      <w:marLeft w:val="0"/>
      <w:marRight w:val="0"/>
      <w:marTop w:val="0"/>
      <w:marBottom w:val="0"/>
      <w:divBdr>
        <w:top w:val="none" w:sz="0" w:space="0" w:color="auto"/>
        <w:left w:val="none" w:sz="0" w:space="0" w:color="auto"/>
        <w:bottom w:val="none" w:sz="0" w:space="0" w:color="auto"/>
        <w:right w:val="none" w:sz="0" w:space="0" w:color="auto"/>
      </w:divBdr>
    </w:div>
    <w:div w:id="1011645880">
      <w:bodyDiv w:val="1"/>
      <w:marLeft w:val="0"/>
      <w:marRight w:val="0"/>
      <w:marTop w:val="0"/>
      <w:marBottom w:val="0"/>
      <w:divBdr>
        <w:top w:val="none" w:sz="0" w:space="0" w:color="auto"/>
        <w:left w:val="none" w:sz="0" w:space="0" w:color="auto"/>
        <w:bottom w:val="none" w:sz="0" w:space="0" w:color="auto"/>
        <w:right w:val="none" w:sz="0" w:space="0" w:color="auto"/>
      </w:divBdr>
    </w:div>
    <w:div w:id="1011684160">
      <w:bodyDiv w:val="1"/>
      <w:marLeft w:val="0"/>
      <w:marRight w:val="0"/>
      <w:marTop w:val="0"/>
      <w:marBottom w:val="0"/>
      <w:divBdr>
        <w:top w:val="none" w:sz="0" w:space="0" w:color="auto"/>
        <w:left w:val="none" w:sz="0" w:space="0" w:color="auto"/>
        <w:bottom w:val="none" w:sz="0" w:space="0" w:color="auto"/>
        <w:right w:val="none" w:sz="0" w:space="0" w:color="auto"/>
      </w:divBdr>
    </w:div>
    <w:div w:id="1011688547">
      <w:bodyDiv w:val="1"/>
      <w:marLeft w:val="0"/>
      <w:marRight w:val="0"/>
      <w:marTop w:val="0"/>
      <w:marBottom w:val="0"/>
      <w:divBdr>
        <w:top w:val="none" w:sz="0" w:space="0" w:color="auto"/>
        <w:left w:val="none" w:sz="0" w:space="0" w:color="auto"/>
        <w:bottom w:val="none" w:sz="0" w:space="0" w:color="auto"/>
        <w:right w:val="none" w:sz="0" w:space="0" w:color="auto"/>
      </w:divBdr>
    </w:div>
    <w:div w:id="1011689783">
      <w:bodyDiv w:val="1"/>
      <w:marLeft w:val="0"/>
      <w:marRight w:val="0"/>
      <w:marTop w:val="0"/>
      <w:marBottom w:val="0"/>
      <w:divBdr>
        <w:top w:val="none" w:sz="0" w:space="0" w:color="auto"/>
        <w:left w:val="none" w:sz="0" w:space="0" w:color="auto"/>
        <w:bottom w:val="none" w:sz="0" w:space="0" w:color="auto"/>
        <w:right w:val="none" w:sz="0" w:space="0" w:color="auto"/>
      </w:divBdr>
    </w:div>
    <w:div w:id="1011880573">
      <w:bodyDiv w:val="1"/>
      <w:marLeft w:val="0"/>
      <w:marRight w:val="0"/>
      <w:marTop w:val="0"/>
      <w:marBottom w:val="0"/>
      <w:divBdr>
        <w:top w:val="none" w:sz="0" w:space="0" w:color="auto"/>
        <w:left w:val="none" w:sz="0" w:space="0" w:color="auto"/>
        <w:bottom w:val="none" w:sz="0" w:space="0" w:color="auto"/>
        <w:right w:val="none" w:sz="0" w:space="0" w:color="auto"/>
      </w:divBdr>
    </w:div>
    <w:div w:id="1012104610">
      <w:bodyDiv w:val="1"/>
      <w:marLeft w:val="0"/>
      <w:marRight w:val="0"/>
      <w:marTop w:val="0"/>
      <w:marBottom w:val="0"/>
      <w:divBdr>
        <w:top w:val="none" w:sz="0" w:space="0" w:color="auto"/>
        <w:left w:val="none" w:sz="0" w:space="0" w:color="auto"/>
        <w:bottom w:val="none" w:sz="0" w:space="0" w:color="auto"/>
        <w:right w:val="none" w:sz="0" w:space="0" w:color="auto"/>
      </w:divBdr>
    </w:div>
    <w:div w:id="1012297163">
      <w:bodyDiv w:val="1"/>
      <w:marLeft w:val="0"/>
      <w:marRight w:val="0"/>
      <w:marTop w:val="0"/>
      <w:marBottom w:val="0"/>
      <w:divBdr>
        <w:top w:val="none" w:sz="0" w:space="0" w:color="auto"/>
        <w:left w:val="none" w:sz="0" w:space="0" w:color="auto"/>
        <w:bottom w:val="none" w:sz="0" w:space="0" w:color="auto"/>
        <w:right w:val="none" w:sz="0" w:space="0" w:color="auto"/>
      </w:divBdr>
    </w:div>
    <w:div w:id="1012336704">
      <w:bodyDiv w:val="1"/>
      <w:marLeft w:val="0"/>
      <w:marRight w:val="0"/>
      <w:marTop w:val="0"/>
      <w:marBottom w:val="0"/>
      <w:divBdr>
        <w:top w:val="none" w:sz="0" w:space="0" w:color="auto"/>
        <w:left w:val="none" w:sz="0" w:space="0" w:color="auto"/>
        <w:bottom w:val="none" w:sz="0" w:space="0" w:color="auto"/>
        <w:right w:val="none" w:sz="0" w:space="0" w:color="auto"/>
      </w:divBdr>
    </w:div>
    <w:div w:id="1012338282">
      <w:bodyDiv w:val="1"/>
      <w:marLeft w:val="0"/>
      <w:marRight w:val="0"/>
      <w:marTop w:val="0"/>
      <w:marBottom w:val="0"/>
      <w:divBdr>
        <w:top w:val="none" w:sz="0" w:space="0" w:color="auto"/>
        <w:left w:val="none" w:sz="0" w:space="0" w:color="auto"/>
        <w:bottom w:val="none" w:sz="0" w:space="0" w:color="auto"/>
        <w:right w:val="none" w:sz="0" w:space="0" w:color="auto"/>
      </w:divBdr>
    </w:div>
    <w:div w:id="1012488263">
      <w:bodyDiv w:val="1"/>
      <w:marLeft w:val="0"/>
      <w:marRight w:val="0"/>
      <w:marTop w:val="0"/>
      <w:marBottom w:val="0"/>
      <w:divBdr>
        <w:top w:val="none" w:sz="0" w:space="0" w:color="auto"/>
        <w:left w:val="none" w:sz="0" w:space="0" w:color="auto"/>
        <w:bottom w:val="none" w:sz="0" w:space="0" w:color="auto"/>
        <w:right w:val="none" w:sz="0" w:space="0" w:color="auto"/>
      </w:divBdr>
    </w:div>
    <w:div w:id="1012492187">
      <w:bodyDiv w:val="1"/>
      <w:marLeft w:val="0"/>
      <w:marRight w:val="0"/>
      <w:marTop w:val="0"/>
      <w:marBottom w:val="0"/>
      <w:divBdr>
        <w:top w:val="none" w:sz="0" w:space="0" w:color="auto"/>
        <w:left w:val="none" w:sz="0" w:space="0" w:color="auto"/>
        <w:bottom w:val="none" w:sz="0" w:space="0" w:color="auto"/>
        <w:right w:val="none" w:sz="0" w:space="0" w:color="auto"/>
      </w:divBdr>
    </w:div>
    <w:div w:id="1012531997">
      <w:bodyDiv w:val="1"/>
      <w:marLeft w:val="0"/>
      <w:marRight w:val="0"/>
      <w:marTop w:val="0"/>
      <w:marBottom w:val="0"/>
      <w:divBdr>
        <w:top w:val="none" w:sz="0" w:space="0" w:color="auto"/>
        <w:left w:val="none" w:sz="0" w:space="0" w:color="auto"/>
        <w:bottom w:val="none" w:sz="0" w:space="0" w:color="auto"/>
        <w:right w:val="none" w:sz="0" w:space="0" w:color="auto"/>
      </w:divBdr>
    </w:div>
    <w:div w:id="1012533308">
      <w:bodyDiv w:val="1"/>
      <w:marLeft w:val="0"/>
      <w:marRight w:val="0"/>
      <w:marTop w:val="0"/>
      <w:marBottom w:val="0"/>
      <w:divBdr>
        <w:top w:val="none" w:sz="0" w:space="0" w:color="auto"/>
        <w:left w:val="none" w:sz="0" w:space="0" w:color="auto"/>
        <w:bottom w:val="none" w:sz="0" w:space="0" w:color="auto"/>
        <w:right w:val="none" w:sz="0" w:space="0" w:color="auto"/>
      </w:divBdr>
    </w:div>
    <w:div w:id="1012611878">
      <w:bodyDiv w:val="1"/>
      <w:marLeft w:val="0"/>
      <w:marRight w:val="0"/>
      <w:marTop w:val="0"/>
      <w:marBottom w:val="0"/>
      <w:divBdr>
        <w:top w:val="none" w:sz="0" w:space="0" w:color="auto"/>
        <w:left w:val="none" w:sz="0" w:space="0" w:color="auto"/>
        <w:bottom w:val="none" w:sz="0" w:space="0" w:color="auto"/>
        <w:right w:val="none" w:sz="0" w:space="0" w:color="auto"/>
      </w:divBdr>
    </w:div>
    <w:div w:id="1012685184">
      <w:bodyDiv w:val="1"/>
      <w:marLeft w:val="0"/>
      <w:marRight w:val="0"/>
      <w:marTop w:val="0"/>
      <w:marBottom w:val="0"/>
      <w:divBdr>
        <w:top w:val="none" w:sz="0" w:space="0" w:color="auto"/>
        <w:left w:val="none" w:sz="0" w:space="0" w:color="auto"/>
        <w:bottom w:val="none" w:sz="0" w:space="0" w:color="auto"/>
        <w:right w:val="none" w:sz="0" w:space="0" w:color="auto"/>
      </w:divBdr>
    </w:div>
    <w:div w:id="1012685292">
      <w:bodyDiv w:val="1"/>
      <w:marLeft w:val="0"/>
      <w:marRight w:val="0"/>
      <w:marTop w:val="0"/>
      <w:marBottom w:val="0"/>
      <w:divBdr>
        <w:top w:val="none" w:sz="0" w:space="0" w:color="auto"/>
        <w:left w:val="none" w:sz="0" w:space="0" w:color="auto"/>
        <w:bottom w:val="none" w:sz="0" w:space="0" w:color="auto"/>
        <w:right w:val="none" w:sz="0" w:space="0" w:color="auto"/>
      </w:divBdr>
    </w:div>
    <w:div w:id="1012805212">
      <w:bodyDiv w:val="1"/>
      <w:marLeft w:val="0"/>
      <w:marRight w:val="0"/>
      <w:marTop w:val="0"/>
      <w:marBottom w:val="0"/>
      <w:divBdr>
        <w:top w:val="none" w:sz="0" w:space="0" w:color="auto"/>
        <w:left w:val="none" w:sz="0" w:space="0" w:color="auto"/>
        <w:bottom w:val="none" w:sz="0" w:space="0" w:color="auto"/>
        <w:right w:val="none" w:sz="0" w:space="0" w:color="auto"/>
      </w:divBdr>
    </w:div>
    <w:div w:id="1012875332">
      <w:bodyDiv w:val="1"/>
      <w:marLeft w:val="0"/>
      <w:marRight w:val="0"/>
      <w:marTop w:val="0"/>
      <w:marBottom w:val="0"/>
      <w:divBdr>
        <w:top w:val="none" w:sz="0" w:space="0" w:color="auto"/>
        <w:left w:val="none" w:sz="0" w:space="0" w:color="auto"/>
        <w:bottom w:val="none" w:sz="0" w:space="0" w:color="auto"/>
        <w:right w:val="none" w:sz="0" w:space="0" w:color="auto"/>
      </w:divBdr>
    </w:div>
    <w:div w:id="1012879881">
      <w:bodyDiv w:val="1"/>
      <w:marLeft w:val="0"/>
      <w:marRight w:val="0"/>
      <w:marTop w:val="0"/>
      <w:marBottom w:val="0"/>
      <w:divBdr>
        <w:top w:val="none" w:sz="0" w:space="0" w:color="auto"/>
        <w:left w:val="none" w:sz="0" w:space="0" w:color="auto"/>
        <w:bottom w:val="none" w:sz="0" w:space="0" w:color="auto"/>
        <w:right w:val="none" w:sz="0" w:space="0" w:color="auto"/>
      </w:divBdr>
    </w:div>
    <w:div w:id="1012955418">
      <w:bodyDiv w:val="1"/>
      <w:marLeft w:val="0"/>
      <w:marRight w:val="0"/>
      <w:marTop w:val="0"/>
      <w:marBottom w:val="0"/>
      <w:divBdr>
        <w:top w:val="none" w:sz="0" w:space="0" w:color="auto"/>
        <w:left w:val="none" w:sz="0" w:space="0" w:color="auto"/>
        <w:bottom w:val="none" w:sz="0" w:space="0" w:color="auto"/>
        <w:right w:val="none" w:sz="0" w:space="0" w:color="auto"/>
      </w:divBdr>
    </w:div>
    <w:div w:id="1012956837">
      <w:bodyDiv w:val="1"/>
      <w:marLeft w:val="0"/>
      <w:marRight w:val="0"/>
      <w:marTop w:val="0"/>
      <w:marBottom w:val="0"/>
      <w:divBdr>
        <w:top w:val="none" w:sz="0" w:space="0" w:color="auto"/>
        <w:left w:val="none" w:sz="0" w:space="0" w:color="auto"/>
        <w:bottom w:val="none" w:sz="0" w:space="0" w:color="auto"/>
        <w:right w:val="none" w:sz="0" w:space="0" w:color="auto"/>
      </w:divBdr>
    </w:div>
    <w:div w:id="1012997386">
      <w:bodyDiv w:val="1"/>
      <w:marLeft w:val="0"/>
      <w:marRight w:val="0"/>
      <w:marTop w:val="0"/>
      <w:marBottom w:val="0"/>
      <w:divBdr>
        <w:top w:val="none" w:sz="0" w:space="0" w:color="auto"/>
        <w:left w:val="none" w:sz="0" w:space="0" w:color="auto"/>
        <w:bottom w:val="none" w:sz="0" w:space="0" w:color="auto"/>
        <w:right w:val="none" w:sz="0" w:space="0" w:color="auto"/>
      </w:divBdr>
    </w:div>
    <w:div w:id="1013000123">
      <w:bodyDiv w:val="1"/>
      <w:marLeft w:val="0"/>
      <w:marRight w:val="0"/>
      <w:marTop w:val="0"/>
      <w:marBottom w:val="0"/>
      <w:divBdr>
        <w:top w:val="none" w:sz="0" w:space="0" w:color="auto"/>
        <w:left w:val="none" w:sz="0" w:space="0" w:color="auto"/>
        <w:bottom w:val="none" w:sz="0" w:space="0" w:color="auto"/>
        <w:right w:val="none" w:sz="0" w:space="0" w:color="auto"/>
      </w:divBdr>
    </w:div>
    <w:div w:id="1013071189">
      <w:bodyDiv w:val="1"/>
      <w:marLeft w:val="0"/>
      <w:marRight w:val="0"/>
      <w:marTop w:val="0"/>
      <w:marBottom w:val="0"/>
      <w:divBdr>
        <w:top w:val="none" w:sz="0" w:space="0" w:color="auto"/>
        <w:left w:val="none" w:sz="0" w:space="0" w:color="auto"/>
        <w:bottom w:val="none" w:sz="0" w:space="0" w:color="auto"/>
        <w:right w:val="none" w:sz="0" w:space="0" w:color="auto"/>
      </w:divBdr>
    </w:div>
    <w:div w:id="1013218880">
      <w:bodyDiv w:val="1"/>
      <w:marLeft w:val="0"/>
      <w:marRight w:val="0"/>
      <w:marTop w:val="0"/>
      <w:marBottom w:val="0"/>
      <w:divBdr>
        <w:top w:val="none" w:sz="0" w:space="0" w:color="auto"/>
        <w:left w:val="none" w:sz="0" w:space="0" w:color="auto"/>
        <w:bottom w:val="none" w:sz="0" w:space="0" w:color="auto"/>
        <w:right w:val="none" w:sz="0" w:space="0" w:color="auto"/>
      </w:divBdr>
    </w:div>
    <w:div w:id="1013264743">
      <w:bodyDiv w:val="1"/>
      <w:marLeft w:val="0"/>
      <w:marRight w:val="0"/>
      <w:marTop w:val="0"/>
      <w:marBottom w:val="0"/>
      <w:divBdr>
        <w:top w:val="none" w:sz="0" w:space="0" w:color="auto"/>
        <w:left w:val="none" w:sz="0" w:space="0" w:color="auto"/>
        <w:bottom w:val="none" w:sz="0" w:space="0" w:color="auto"/>
        <w:right w:val="none" w:sz="0" w:space="0" w:color="auto"/>
      </w:divBdr>
    </w:div>
    <w:div w:id="1013335555">
      <w:bodyDiv w:val="1"/>
      <w:marLeft w:val="0"/>
      <w:marRight w:val="0"/>
      <w:marTop w:val="0"/>
      <w:marBottom w:val="0"/>
      <w:divBdr>
        <w:top w:val="none" w:sz="0" w:space="0" w:color="auto"/>
        <w:left w:val="none" w:sz="0" w:space="0" w:color="auto"/>
        <w:bottom w:val="none" w:sz="0" w:space="0" w:color="auto"/>
        <w:right w:val="none" w:sz="0" w:space="0" w:color="auto"/>
      </w:divBdr>
    </w:div>
    <w:div w:id="1013340775">
      <w:bodyDiv w:val="1"/>
      <w:marLeft w:val="0"/>
      <w:marRight w:val="0"/>
      <w:marTop w:val="0"/>
      <w:marBottom w:val="0"/>
      <w:divBdr>
        <w:top w:val="none" w:sz="0" w:space="0" w:color="auto"/>
        <w:left w:val="none" w:sz="0" w:space="0" w:color="auto"/>
        <w:bottom w:val="none" w:sz="0" w:space="0" w:color="auto"/>
        <w:right w:val="none" w:sz="0" w:space="0" w:color="auto"/>
      </w:divBdr>
    </w:div>
    <w:div w:id="1013458689">
      <w:bodyDiv w:val="1"/>
      <w:marLeft w:val="0"/>
      <w:marRight w:val="0"/>
      <w:marTop w:val="0"/>
      <w:marBottom w:val="0"/>
      <w:divBdr>
        <w:top w:val="none" w:sz="0" w:space="0" w:color="auto"/>
        <w:left w:val="none" w:sz="0" w:space="0" w:color="auto"/>
        <w:bottom w:val="none" w:sz="0" w:space="0" w:color="auto"/>
        <w:right w:val="none" w:sz="0" w:space="0" w:color="auto"/>
      </w:divBdr>
    </w:div>
    <w:div w:id="1013533172">
      <w:bodyDiv w:val="1"/>
      <w:marLeft w:val="0"/>
      <w:marRight w:val="0"/>
      <w:marTop w:val="0"/>
      <w:marBottom w:val="0"/>
      <w:divBdr>
        <w:top w:val="none" w:sz="0" w:space="0" w:color="auto"/>
        <w:left w:val="none" w:sz="0" w:space="0" w:color="auto"/>
        <w:bottom w:val="none" w:sz="0" w:space="0" w:color="auto"/>
        <w:right w:val="none" w:sz="0" w:space="0" w:color="auto"/>
      </w:divBdr>
    </w:div>
    <w:div w:id="1013533670">
      <w:bodyDiv w:val="1"/>
      <w:marLeft w:val="0"/>
      <w:marRight w:val="0"/>
      <w:marTop w:val="0"/>
      <w:marBottom w:val="0"/>
      <w:divBdr>
        <w:top w:val="none" w:sz="0" w:space="0" w:color="auto"/>
        <w:left w:val="none" w:sz="0" w:space="0" w:color="auto"/>
        <w:bottom w:val="none" w:sz="0" w:space="0" w:color="auto"/>
        <w:right w:val="none" w:sz="0" w:space="0" w:color="auto"/>
      </w:divBdr>
    </w:div>
    <w:div w:id="1013646582">
      <w:bodyDiv w:val="1"/>
      <w:marLeft w:val="0"/>
      <w:marRight w:val="0"/>
      <w:marTop w:val="0"/>
      <w:marBottom w:val="0"/>
      <w:divBdr>
        <w:top w:val="none" w:sz="0" w:space="0" w:color="auto"/>
        <w:left w:val="none" w:sz="0" w:space="0" w:color="auto"/>
        <w:bottom w:val="none" w:sz="0" w:space="0" w:color="auto"/>
        <w:right w:val="none" w:sz="0" w:space="0" w:color="auto"/>
      </w:divBdr>
    </w:div>
    <w:div w:id="1013649184">
      <w:bodyDiv w:val="1"/>
      <w:marLeft w:val="0"/>
      <w:marRight w:val="0"/>
      <w:marTop w:val="0"/>
      <w:marBottom w:val="0"/>
      <w:divBdr>
        <w:top w:val="none" w:sz="0" w:space="0" w:color="auto"/>
        <w:left w:val="none" w:sz="0" w:space="0" w:color="auto"/>
        <w:bottom w:val="none" w:sz="0" w:space="0" w:color="auto"/>
        <w:right w:val="none" w:sz="0" w:space="0" w:color="auto"/>
      </w:divBdr>
    </w:div>
    <w:div w:id="1013650629">
      <w:bodyDiv w:val="1"/>
      <w:marLeft w:val="0"/>
      <w:marRight w:val="0"/>
      <w:marTop w:val="0"/>
      <w:marBottom w:val="0"/>
      <w:divBdr>
        <w:top w:val="none" w:sz="0" w:space="0" w:color="auto"/>
        <w:left w:val="none" w:sz="0" w:space="0" w:color="auto"/>
        <w:bottom w:val="none" w:sz="0" w:space="0" w:color="auto"/>
        <w:right w:val="none" w:sz="0" w:space="0" w:color="auto"/>
      </w:divBdr>
    </w:div>
    <w:div w:id="1013655640">
      <w:bodyDiv w:val="1"/>
      <w:marLeft w:val="0"/>
      <w:marRight w:val="0"/>
      <w:marTop w:val="0"/>
      <w:marBottom w:val="0"/>
      <w:divBdr>
        <w:top w:val="none" w:sz="0" w:space="0" w:color="auto"/>
        <w:left w:val="none" w:sz="0" w:space="0" w:color="auto"/>
        <w:bottom w:val="none" w:sz="0" w:space="0" w:color="auto"/>
        <w:right w:val="none" w:sz="0" w:space="0" w:color="auto"/>
      </w:divBdr>
    </w:div>
    <w:div w:id="1013798511">
      <w:bodyDiv w:val="1"/>
      <w:marLeft w:val="0"/>
      <w:marRight w:val="0"/>
      <w:marTop w:val="0"/>
      <w:marBottom w:val="0"/>
      <w:divBdr>
        <w:top w:val="none" w:sz="0" w:space="0" w:color="auto"/>
        <w:left w:val="none" w:sz="0" w:space="0" w:color="auto"/>
        <w:bottom w:val="none" w:sz="0" w:space="0" w:color="auto"/>
        <w:right w:val="none" w:sz="0" w:space="0" w:color="auto"/>
      </w:divBdr>
    </w:div>
    <w:div w:id="1013846238">
      <w:bodyDiv w:val="1"/>
      <w:marLeft w:val="0"/>
      <w:marRight w:val="0"/>
      <w:marTop w:val="0"/>
      <w:marBottom w:val="0"/>
      <w:divBdr>
        <w:top w:val="none" w:sz="0" w:space="0" w:color="auto"/>
        <w:left w:val="none" w:sz="0" w:space="0" w:color="auto"/>
        <w:bottom w:val="none" w:sz="0" w:space="0" w:color="auto"/>
        <w:right w:val="none" w:sz="0" w:space="0" w:color="auto"/>
      </w:divBdr>
    </w:div>
    <w:div w:id="1013922896">
      <w:bodyDiv w:val="1"/>
      <w:marLeft w:val="0"/>
      <w:marRight w:val="0"/>
      <w:marTop w:val="0"/>
      <w:marBottom w:val="0"/>
      <w:divBdr>
        <w:top w:val="none" w:sz="0" w:space="0" w:color="auto"/>
        <w:left w:val="none" w:sz="0" w:space="0" w:color="auto"/>
        <w:bottom w:val="none" w:sz="0" w:space="0" w:color="auto"/>
        <w:right w:val="none" w:sz="0" w:space="0" w:color="auto"/>
      </w:divBdr>
    </w:div>
    <w:div w:id="1014183367">
      <w:bodyDiv w:val="1"/>
      <w:marLeft w:val="0"/>
      <w:marRight w:val="0"/>
      <w:marTop w:val="0"/>
      <w:marBottom w:val="0"/>
      <w:divBdr>
        <w:top w:val="none" w:sz="0" w:space="0" w:color="auto"/>
        <w:left w:val="none" w:sz="0" w:space="0" w:color="auto"/>
        <w:bottom w:val="none" w:sz="0" w:space="0" w:color="auto"/>
        <w:right w:val="none" w:sz="0" w:space="0" w:color="auto"/>
      </w:divBdr>
    </w:div>
    <w:div w:id="1014184104">
      <w:bodyDiv w:val="1"/>
      <w:marLeft w:val="0"/>
      <w:marRight w:val="0"/>
      <w:marTop w:val="0"/>
      <w:marBottom w:val="0"/>
      <w:divBdr>
        <w:top w:val="none" w:sz="0" w:space="0" w:color="auto"/>
        <w:left w:val="none" w:sz="0" w:space="0" w:color="auto"/>
        <w:bottom w:val="none" w:sz="0" w:space="0" w:color="auto"/>
        <w:right w:val="none" w:sz="0" w:space="0" w:color="auto"/>
      </w:divBdr>
    </w:div>
    <w:div w:id="1014188494">
      <w:bodyDiv w:val="1"/>
      <w:marLeft w:val="0"/>
      <w:marRight w:val="0"/>
      <w:marTop w:val="0"/>
      <w:marBottom w:val="0"/>
      <w:divBdr>
        <w:top w:val="none" w:sz="0" w:space="0" w:color="auto"/>
        <w:left w:val="none" w:sz="0" w:space="0" w:color="auto"/>
        <w:bottom w:val="none" w:sz="0" w:space="0" w:color="auto"/>
        <w:right w:val="none" w:sz="0" w:space="0" w:color="auto"/>
      </w:divBdr>
    </w:div>
    <w:div w:id="1014263773">
      <w:bodyDiv w:val="1"/>
      <w:marLeft w:val="0"/>
      <w:marRight w:val="0"/>
      <w:marTop w:val="0"/>
      <w:marBottom w:val="0"/>
      <w:divBdr>
        <w:top w:val="none" w:sz="0" w:space="0" w:color="auto"/>
        <w:left w:val="none" w:sz="0" w:space="0" w:color="auto"/>
        <w:bottom w:val="none" w:sz="0" w:space="0" w:color="auto"/>
        <w:right w:val="none" w:sz="0" w:space="0" w:color="auto"/>
      </w:divBdr>
    </w:div>
    <w:div w:id="1014301360">
      <w:bodyDiv w:val="1"/>
      <w:marLeft w:val="0"/>
      <w:marRight w:val="0"/>
      <w:marTop w:val="0"/>
      <w:marBottom w:val="0"/>
      <w:divBdr>
        <w:top w:val="none" w:sz="0" w:space="0" w:color="auto"/>
        <w:left w:val="none" w:sz="0" w:space="0" w:color="auto"/>
        <w:bottom w:val="none" w:sz="0" w:space="0" w:color="auto"/>
        <w:right w:val="none" w:sz="0" w:space="0" w:color="auto"/>
      </w:divBdr>
    </w:div>
    <w:div w:id="1014304790">
      <w:bodyDiv w:val="1"/>
      <w:marLeft w:val="0"/>
      <w:marRight w:val="0"/>
      <w:marTop w:val="0"/>
      <w:marBottom w:val="0"/>
      <w:divBdr>
        <w:top w:val="none" w:sz="0" w:space="0" w:color="auto"/>
        <w:left w:val="none" w:sz="0" w:space="0" w:color="auto"/>
        <w:bottom w:val="none" w:sz="0" w:space="0" w:color="auto"/>
        <w:right w:val="none" w:sz="0" w:space="0" w:color="auto"/>
      </w:divBdr>
    </w:div>
    <w:div w:id="1014380866">
      <w:bodyDiv w:val="1"/>
      <w:marLeft w:val="0"/>
      <w:marRight w:val="0"/>
      <w:marTop w:val="0"/>
      <w:marBottom w:val="0"/>
      <w:divBdr>
        <w:top w:val="none" w:sz="0" w:space="0" w:color="auto"/>
        <w:left w:val="none" w:sz="0" w:space="0" w:color="auto"/>
        <w:bottom w:val="none" w:sz="0" w:space="0" w:color="auto"/>
        <w:right w:val="none" w:sz="0" w:space="0" w:color="auto"/>
      </w:divBdr>
    </w:div>
    <w:div w:id="1014461406">
      <w:bodyDiv w:val="1"/>
      <w:marLeft w:val="0"/>
      <w:marRight w:val="0"/>
      <w:marTop w:val="0"/>
      <w:marBottom w:val="0"/>
      <w:divBdr>
        <w:top w:val="none" w:sz="0" w:space="0" w:color="auto"/>
        <w:left w:val="none" w:sz="0" w:space="0" w:color="auto"/>
        <w:bottom w:val="none" w:sz="0" w:space="0" w:color="auto"/>
        <w:right w:val="none" w:sz="0" w:space="0" w:color="auto"/>
      </w:divBdr>
    </w:div>
    <w:div w:id="1014528751">
      <w:bodyDiv w:val="1"/>
      <w:marLeft w:val="0"/>
      <w:marRight w:val="0"/>
      <w:marTop w:val="0"/>
      <w:marBottom w:val="0"/>
      <w:divBdr>
        <w:top w:val="none" w:sz="0" w:space="0" w:color="auto"/>
        <w:left w:val="none" w:sz="0" w:space="0" w:color="auto"/>
        <w:bottom w:val="none" w:sz="0" w:space="0" w:color="auto"/>
        <w:right w:val="none" w:sz="0" w:space="0" w:color="auto"/>
      </w:divBdr>
    </w:div>
    <w:div w:id="1014578434">
      <w:bodyDiv w:val="1"/>
      <w:marLeft w:val="0"/>
      <w:marRight w:val="0"/>
      <w:marTop w:val="0"/>
      <w:marBottom w:val="0"/>
      <w:divBdr>
        <w:top w:val="none" w:sz="0" w:space="0" w:color="auto"/>
        <w:left w:val="none" w:sz="0" w:space="0" w:color="auto"/>
        <w:bottom w:val="none" w:sz="0" w:space="0" w:color="auto"/>
        <w:right w:val="none" w:sz="0" w:space="0" w:color="auto"/>
      </w:divBdr>
    </w:div>
    <w:div w:id="1014650241">
      <w:bodyDiv w:val="1"/>
      <w:marLeft w:val="0"/>
      <w:marRight w:val="0"/>
      <w:marTop w:val="0"/>
      <w:marBottom w:val="0"/>
      <w:divBdr>
        <w:top w:val="none" w:sz="0" w:space="0" w:color="auto"/>
        <w:left w:val="none" w:sz="0" w:space="0" w:color="auto"/>
        <w:bottom w:val="none" w:sz="0" w:space="0" w:color="auto"/>
        <w:right w:val="none" w:sz="0" w:space="0" w:color="auto"/>
      </w:divBdr>
    </w:div>
    <w:div w:id="1014722347">
      <w:bodyDiv w:val="1"/>
      <w:marLeft w:val="0"/>
      <w:marRight w:val="0"/>
      <w:marTop w:val="0"/>
      <w:marBottom w:val="0"/>
      <w:divBdr>
        <w:top w:val="none" w:sz="0" w:space="0" w:color="auto"/>
        <w:left w:val="none" w:sz="0" w:space="0" w:color="auto"/>
        <w:bottom w:val="none" w:sz="0" w:space="0" w:color="auto"/>
        <w:right w:val="none" w:sz="0" w:space="0" w:color="auto"/>
      </w:divBdr>
    </w:div>
    <w:div w:id="1014764093">
      <w:bodyDiv w:val="1"/>
      <w:marLeft w:val="0"/>
      <w:marRight w:val="0"/>
      <w:marTop w:val="0"/>
      <w:marBottom w:val="0"/>
      <w:divBdr>
        <w:top w:val="none" w:sz="0" w:space="0" w:color="auto"/>
        <w:left w:val="none" w:sz="0" w:space="0" w:color="auto"/>
        <w:bottom w:val="none" w:sz="0" w:space="0" w:color="auto"/>
        <w:right w:val="none" w:sz="0" w:space="0" w:color="auto"/>
      </w:divBdr>
    </w:div>
    <w:div w:id="1014846687">
      <w:bodyDiv w:val="1"/>
      <w:marLeft w:val="0"/>
      <w:marRight w:val="0"/>
      <w:marTop w:val="0"/>
      <w:marBottom w:val="0"/>
      <w:divBdr>
        <w:top w:val="none" w:sz="0" w:space="0" w:color="auto"/>
        <w:left w:val="none" w:sz="0" w:space="0" w:color="auto"/>
        <w:bottom w:val="none" w:sz="0" w:space="0" w:color="auto"/>
        <w:right w:val="none" w:sz="0" w:space="0" w:color="auto"/>
      </w:divBdr>
    </w:div>
    <w:div w:id="1014917768">
      <w:bodyDiv w:val="1"/>
      <w:marLeft w:val="0"/>
      <w:marRight w:val="0"/>
      <w:marTop w:val="0"/>
      <w:marBottom w:val="0"/>
      <w:divBdr>
        <w:top w:val="none" w:sz="0" w:space="0" w:color="auto"/>
        <w:left w:val="none" w:sz="0" w:space="0" w:color="auto"/>
        <w:bottom w:val="none" w:sz="0" w:space="0" w:color="auto"/>
        <w:right w:val="none" w:sz="0" w:space="0" w:color="auto"/>
      </w:divBdr>
    </w:div>
    <w:div w:id="1014922843">
      <w:bodyDiv w:val="1"/>
      <w:marLeft w:val="0"/>
      <w:marRight w:val="0"/>
      <w:marTop w:val="0"/>
      <w:marBottom w:val="0"/>
      <w:divBdr>
        <w:top w:val="none" w:sz="0" w:space="0" w:color="auto"/>
        <w:left w:val="none" w:sz="0" w:space="0" w:color="auto"/>
        <w:bottom w:val="none" w:sz="0" w:space="0" w:color="auto"/>
        <w:right w:val="none" w:sz="0" w:space="0" w:color="auto"/>
      </w:divBdr>
    </w:div>
    <w:div w:id="1015380897">
      <w:bodyDiv w:val="1"/>
      <w:marLeft w:val="0"/>
      <w:marRight w:val="0"/>
      <w:marTop w:val="0"/>
      <w:marBottom w:val="0"/>
      <w:divBdr>
        <w:top w:val="none" w:sz="0" w:space="0" w:color="auto"/>
        <w:left w:val="none" w:sz="0" w:space="0" w:color="auto"/>
        <w:bottom w:val="none" w:sz="0" w:space="0" w:color="auto"/>
        <w:right w:val="none" w:sz="0" w:space="0" w:color="auto"/>
      </w:divBdr>
    </w:div>
    <w:div w:id="1015493992">
      <w:bodyDiv w:val="1"/>
      <w:marLeft w:val="0"/>
      <w:marRight w:val="0"/>
      <w:marTop w:val="0"/>
      <w:marBottom w:val="0"/>
      <w:divBdr>
        <w:top w:val="none" w:sz="0" w:space="0" w:color="auto"/>
        <w:left w:val="none" w:sz="0" w:space="0" w:color="auto"/>
        <w:bottom w:val="none" w:sz="0" w:space="0" w:color="auto"/>
        <w:right w:val="none" w:sz="0" w:space="0" w:color="auto"/>
      </w:divBdr>
    </w:div>
    <w:div w:id="1015502244">
      <w:bodyDiv w:val="1"/>
      <w:marLeft w:val="0"/>
      <w:marRight w:val="0"/>
      <w:marTop w:val="0"/>
      <w:marBottom w:val="0"/>
      <w:divBdr>
        <w:top w:val="none" w:sz="0" w:space="0" w:color="auto"/>
        <w:left w:val="none" w:sz="0" w:space="0" w:color="auto"/>
        <w:bottom w:val="none" w:sz="0" w:space="0" w:color="auto"/>
        <w:right w:val="none" w:sz="0" w:space="0" w:color="auto"/>
      </w:divBdr>
    </w:div>
    <w:div w:id="1015570400">
      <w:bodyDiv w:val="1"/>
      <w:marLeft w:val="0"/>
      <w:marRight w:val="0"/>
      <w:marTop w:val="0"/>
      <w:marBottom w:val="0"/>
      <w:divBdr>
        <w:top w:val="none" w:sz="0" w:space="0" w:color="auto"/>
        <w:left w:val="none" w:sz="0" w:space="0" w:color="auto"/>
        <w:bottom w:val="none" w:sz="0" w:space="0" w:color="auto"/>
        <w:right w:val="none" w:sz="0" w:space="0" w:color="auto"/>
      </w:divBdr>
    </w:div>
    <w:div w:id="1015613713">
      <w:bodyDiv w:val="1"/>
      <w:marLeft w:val="0"/>
      <w:marRight w:val="0"/>
      <w:marTop w:val="0"/>
      <w:marBottom w:val="0"/>
      <w:divBdr>
        <w:top w:val="none" w:sz="0" w:space="0" w:color="auto"/>
        <w:left w:val="none" w:sz="0" w:space="0" w:color="auto"/>
        <w:bottom w:val="none" w:sz="0" w:space="0" w:color="auto"/>
        <w:right w:val="none" w:sz="0" w:space="0" w:color="auto"/>
      </w:divBdr>
    </w:div>
    <w:div w:id="1015618022">
      <w:bodyDiv w:val="1"/>
      <w:marLeft w:val="0"/>
      <w:marRight w:val="0"/>
      <w:marTop w:val="0"/>
      <w:marBottom w:val="0"/>
      <w:divBdr>
        <w:top w:val="none" w:sz="0" w:space="0" w:color="auto"/>
        <w:left w:val="none" w:sz="0" w:space="0" w:color="auto"/>
        <w:bottom w:val="none" w:sz="0" w:space="0" w:color="auto"/>
        <w:right w:val="none" w:sz="0" w:space="0" w:color="auto"/>
      </w:divBdr>
    </w:div>
    <w:div w:id="1015882965">
      <w:bodyDiv w:val="1"/>
      <w:marLeft w:val="0"/>
      <w:marRight w:val="0"/>
      <w:marTop w:val="0"/>
      <w:marBottom w:val="0"/>
      <w:divBdr>
        <w:top w:val="none" w:sz="0" w:space="0" w:color="auto"/>
        <w:left w:val="none" w:sz="0" w:space="0" w:color="auto"/>
        <w:bottom w:val="none" w:sz="0" w:space="0" w:color="auto"/>
        <w:right w:val="none" w:sz="0" w:space="0" w:color="auto"/>
      </w:divBdr>
    </w:div>
    <w:div w:id="1016007685">
      <w:bodyDiv w:val="1"/>
      <w:marLeft w:val="0"/>
      <w:marRight w:val="0"/>
      <w:marTop w:val="0"/>
      <w:marBottom w:val="0"/>
      <w:divBdr>
        <w:top w:val="none" w:sz="0" w:space="0" w:color="auto"/>
        <w:left w:val="none" w:sz="0" w:space="0" w:color="auto"/>
        <w:bottom w:val="none" w:sz="0" w:space="0" w:color="auto"/>
        <w:right w:val="none" w:sz="0" w:space="0" w:color="auto"/>
      </w:divBdr>
    </w:div>
    <w:div w:id="1016079083">
      <w:bodyDiv w:val="1"/>
      <w:marLeft w:val="0"/>
      <w:marRight w:val="0"/>
      <w:marTop w:val="0"/>
      <w:marBottom w:val="0"/>
      <w:divBdr>
        <w:top w:val="none" w:sz="0" w:space="0" w:color="auto"/>
        <w:left w:val="none" w:sz="0" w:space="0" w:color="auto"/>
        <w:bottom w:val="none" w:sz="0" w:space="0" w:color="auto"/>
        <w:right w:val="none" w:sz="0" w:space="0" w:color="auto"/>
      </w:divBdr>
    </w:div>
    <w:div w:id="1016079710">
      <w:bodyDiv w:val="1"/>
      <w:marLeft w:val="0"/>
      <w:marRight w:val="0"/>
      <w:marTop w:val="0"/>
      <w:marBottom w:val="0"/>
      <w:divBdr>
        <w:top w:val="none" w:sz="0" w:space="0" w:color="auto"/>
        <w:left w:val="none" w:sz="0" w:space="0" w:color="auto"/>
        <w:bottom w:val="none" w:sz="0" w:space="0" w:color="auto"/>
        <w:right w:val="none" w:sz="0" w:space="0" w:color="auto"/>
      </w:divBdr>
    </w:div>
    <w:div w:id="1016232830">
      <w:bodyDiv w:val="1"/>
      <w:marLeft w:val="0"/>
      <w:marRight w:val="0"/>
      <w:marTop w:val="0"/>
      <w:marBottom w:val="0"/>
      <w:divBdr>
        <w:top w:val="none" w:sz="0" w:space="0" w:color="auto"/>
        <w:left w:val="none" w:sz="0" w:space="0" w:color="auto"/>
        <w:bottom w:val="none" w:sz="0" w:space="0" w:color="auto"/>
        <w:right w:val="none" w:sz="0" w:space="0" w:color="auto"/>
      </w:divBdr>
    </w:div>
    <w:div w:id="1016275913">
      <w:bodyDiv w:val="1"/>
      <w:marLeft w:val="0"/>
      <w:marRight w:val="0"/>
      <w:marTop w:val="0"/>
      <w:marBottom w:val="0"/>
      <w:divBdr>
        <w:top w:val="none" w:sz="0" w:space="0" w:color="auto"/>
        <w:left w:val="none" w:sz="0" w:space="0" w:color="auto"/>
        <w:bottom w:val="none" w:sz="0" w:space="0" w:color="auto"/>
        <w:right w:val="none" w:sz="0" w:space="0" w:color="auto"/>
      </w:divBdr>
    </w:div>
    <w:div w:id="1016419429">
      <w:bodyDiv w:val="1"/>
      <w:marLeft w:val="0"/>
      <w:marRight w:val="0"/>
      <w:marTop w:val="0"/>
      <w:marBottom w:val="0"/>
      <w:divBdr>
        <w:top w:val="none" w:sz="0" w:space="0" w:color="auto"/>
        <w:left w:val="none" w:sz="0" w:space="0" w:color="auto"/>
        <w:bottom w:val="none" w:sz="0" w:space="0" w:color="auto"/>
        <w:right w:val="none" w:sz="0" w:space="0" w:color="auto"/>
      </w:divBdr>
    </w:div>
    <w:div w:id="1016424517">
      <w:bodyDiv w:val="1"/>
      <w:marLeft w:val="0"/>
      <w:marRight w:val="0"/>
      <w:marTop w:val="0"/>
      <w:marBottom w:val="0"/>
      <w:divBdr>
        <w:top w:val="none" w:sz="0" w:space="0" w:color="auto"/>
        <w:left w:val="none" w:sz="0" w:space="0" w:color="auto"/>
        <w:bottom w:val="none" w:sz="0" w:space="0" w:color="auto"/>
        <w:right w:val="none" w:sz="0" w:space="0" w:color="auto"/>
      </w:divBdr>
    </w:div>
    <w:div w:id="1016542756">
      <w:bodyDiv w:val="1"/>
      <w:marLeft w:val="0"/>
      <w:marRight w:val="0"/>
      <w:marTop w:val="0"/>
      <w:marBottom w:val="0"/>
      <w:divBdr>
        <w:top w:val="none" w:sz="0" w:space="0" w:color="auto"/>
        <w:left w:val="none" w:sz="0" w:space="0" w:color="auto"/>
        <w:bottom w:val="none" w:sz="0" w:space="0" w:color="auto"/>
        <w:right w:val="none" w:sz="0" w:space="0" w:color="auto"/>
      </w:divBdr>
    </w:div>
    <w:div w:id="1016543013">
      <w:bodyDiv w:val="1"/>
      <w:marLeft w:val="0"/>
      <w:marRight w:val="0"/>
      <w:marTop w:val="0"/>
      <w:marBottom w:val="0"/>
      <w:divBdr>
        <w:top w:val="none" w:sz="0" w:space="0" w:color="auto"/>
        <w:left w:val="none" w:sz="0" w:space="0" w:color="auto"/>
        <w:bottom w:val="none" w:sz="0" w:space="0" w:color="auto"/>
        <w:right w:val="none" w:sz="0" w:space="0" w:color="auto"/>
      </w:divBdr>
    </w:div>
    <w:div w:id="1016686352">
      <w:bodyDiv w:val="1"/>
      <w:marLeft w:val="0"/>
      <w:marRight w:val="0"/>
      <w:marTop w:val="0"/>
      <w:marBottom w:val="0"/>
      <w:divBdr>
        <w:top w:val="none" w:sz="0" w:space="0" w:color="auto"/>
        <w:left w:val="none" w:sz="0" w:space="0" w:color="auto"/>
        <w:bottom w:val="none" w:sz="0" w:space="0" w:color="auto"/>
        <w:right w:val="none" w:sz="0" w:space="0" w:color="auto"/>
      </w:divBdr>
    </w:div>
    <w:div w:id="1016731805">
      <w:bodyDiv w:val="1"/>
      <w:marLeft w:val="0"/>
      <w:marRight w:val="0"/>
      <w:marTop w:val="0"/>
      <w:marBottom w:val="0"/>
      <w:divBdr>
        <w:top w:val="none" w:sz="0" w:space="0" w:color="auto"/>
        <w:left w:val="none" w:sz="0" w:space="0" w:color="auto"/>
        <w:bottom w:val="none" w:sz="0" w:space="0" w:color="auto"/>
        <w:right w:val="none" w:sz="0" w:space="0" w:color="auto"/>
      </w:divBdr>
    </w:div>
    <w:div w:id="1016732570">
      <w:bodyDiv w:val="1"/>
      <w:marLeft w:val="0"/>
      <w:marRight w:val="0"/>
      <w:marTop w:val="0"/>
      <w:marBottom w:val="0"/>
      <w:divBdr>
        <w:top w:val="none" w:sz="0" w:space="0" w:color="auto"/>
        <w:left w:val="none" w:sz="0" w:space="0" w:color="auto"/>
        <w:bottom w:val="none" w:sz="0" w:space="0" w:color="auto"/>
        <w:right w:val="none" w:sz="0" w:space="0" w:color="auto"/>
      </w:divBdr>
    </w:div>
    <w:div w:id="1016736612">
      <w:bodyDiv w:val="1"/>
      <w:marLeft w:val="0"/>
      <w:marRight w:val="0"/>
      <w:marTop w:val="0"/>
      <w:marBottom w:val="0"/>
      <w:divBdr>
        <w:top w:val="none" w:sz="0" w:space="0" w:color="auto"/>
        <w:left w:val="none" w:sz="0" w:space="0" w:color="auto"/>
        <w:bottom w:val="none" w:sz="0" w:space="0" w:color="auto"/>
        <w:right w:val="none" w:sz="0" w:space="0" w:color="auto"/>
      </w:divBdr>
    </w:div>
    <w:div w:id="1016738454">
      <w:bodyDiv w:val="1"/>
      <w:marLeft w:val="0"/>
      <w:marRight w:val="0"/>
      <w:marTop w:val="0"/>
      <w:marBottom w:val="0"/>
      <w:divBdr>
        <w:top w:val="none" w:sz="0" w:space="0" w:color="auto"/>
        <w:left w:val="none" w:sz="0" w:space="0" w:color="auto"/>
        <w:bottom w:val="none" w:sz="0" w:space="0" w:color="auto"/>
        <w:right w:val="none" w:sz="0" w:space="0" w:color="auto"/>
      </w:divBdr>
    </w:div>
    <w:div w:id="1016885702">
      <w:bodyDiv w:val="1"/>
      <w:marLeft w:val="0"/>
      <w:marRight w:val="0"/>
      <w:marTop w:val="0"/>
      <w:marBottom w:val="0"/>
      <w:divBdr>
        <w:top w:val="none" w:sz="0" w:space="0" w:color="auto"/>
        <w:left w:val="none" w:sz="0" w:space="0" w:color="auto"/>
        <w:bottom w:val="none" w:sz="0" w:space="0" w:color="auto"/>
        <w:right w:val="none" w:sz="0" w:space="0" w:color="auto"/>
      </w:divBdr>
    </w:div>
    <w:div w:id="1016886425">
      <w:bodyDiv w:val="1"/>
      <w:marLeft w:val="0"/>
      <w:marRight w:val="0"/>
      <w:marTop w:val="0"/>
      <w:marBottom w:val="0"/>
      <w:divBdr>
        <w:top w:val="none" w:sz="0" w:space="0" w:color="auto"/>
        <w:left w:val="none" w:sz="0" w:space="0" w:color="auto"/>
        <w:bottom w:val="none" w:sz="0" w:space="0" w:color="auto"/>
        <w:right w:val="none" w:sz="0" w:space="0" w:color="auto"/>
      </w:divBdr>
    </w:div>
    <w:div w:id="1016926771">
      <w:bodyDiv w:val="1"/>
      <w:marLeft w:val="0"/>
      <w:marRight w:val="0"/>
      <w:marTop w:val="0"/>
      <w:marBottom w:val="0"/>
      <w:divBdr>
        <w:top w:val="none" w:sz="0" w:space="0" w:color="auto"/>
        <w:left w:val="none" w:sz="0" w:space="0" w:color="auto"/>
        <w:bottom w:val="none" w:sz="0" w:space="0" w:color="auto"/>
        <w:right w:val="none" w:sz="0" w:space="0" w:color="auto"/>
      </w:divBdr>
    </w:div>
    <w:div w:id="1017079426">
      <w:bodyDiv w:val="1"/>
      <w:marLeft w:val="0"/>
      <w:marRight w:val="0"/>
      <w:marTop w:val="0"/>
      <w:marBottom w:val="0"/>
      <w:divBdr>
        <w:top w:val="none" w:sz="0" w:space="0" w:color="auto"/>
        <w:left w:val="none" w:sz="0" w:space="0" w:color="auto"/>
        <w:bottom w:val="none" w:sz="0" w:space="0" w:color="auto"/>
        <w:right w:val="none" w:sz="0" w:space="0" w:color="auto"/>
      </w:divBdr>
    </w:div>
    <w:div w:id="1017121962">
      <w:bodyDiv w:val="1"/>
      <w:marLeft w:val="0"/>
      <w:marRight w:val="0"/>
      <w:marTop w:val="0"/>
      <w:marBottom w:val="0"/>
      <w:divBdr>
        <w:top w:val="none" w:sz="0" w:space="0" w:color="auto"/>
        <w:left w:val="none" w:sz="0" w:space="0" w:color="auto"/>
        <w:bottom w:val="none" w:sz="0" w:space="0" w:color="auto"/>
        <w:right w:val="none" w:sz="0" w:space="0" w:color="auto"/>
      </w:divBdr>
    </w:div>
    <w:div w:id="1017122262">
      <w:bodyDiv w:val="1"/>
      <w:marLeft w:val="0"/>
      <w:marRight w:val="0"/>
      <w:marTop w:val="0"/>
      <w:marBottom w:val="0"/>
      <w:divBdr>
        <w:top w:val="none" w:sz="0" w:space="0" w:color="auto"/>
        <w:left w:val="none" w:sz="0" w:space="0" w:color="auto"/>
        <w:bottom w:val="none" w:sz="0" w:space="0" w:color="auto"/>
        <w:right w:val="none" w:sz="0" w:space="0" w:color="auto"/>
      </w:divBdr>
    </w:div>
    <w:div w:id="1017192149">
      <w:bodyDiv w:val="1"/>
      <w:marLeft w:val="0"/>
      <w:marRight w:val="0"/>
      <w:marTop w:val="0"/>
      <w:marBottom w:val="0"/>
      <w:divBdr>
        <w:top w:val="none" w:sz="0" w:space="0" w:color="auto"/>
        <w:left w:val="none" w:sz="0" w:space="0" w:color="auto"/>
        <w:bottom w:val="none" w:sz="0" w:space="0" w:color="auto"/>
        <w:right w:val="none" w:sz="0" w:space="0" w:color="auto"/>
      </w:divBdr>
    </w:div>
    <w:div w:id="1017267064">
      <w:bodyDiv w:val="1"/>
      <w:marLeft w:val="0"/>
      <w:marRight w:val="0"/>
      <w:marTop w:val="0"/>
      <w:marBottom w:val="0"/>
      <w:divBdr>
        <w:top w:val="none" w:sz="0" w:space="0" w:color="auto"/>
        <w:left w:val="none" w:sz="0" w:space="0" w:color="auto"/>
        <w:bottom w:val="none" w:sz="0" w:space="0" w:color="auto"/>
        <w:right w:val="none" w:sz="0" w:space="0" w:color="auto"/>
      </w:divBdr>
    </w:div>
    <w:div w:id="1017267155">
      <w:bodyDiv w:val="1"/>
      <w:marLeft w:val="0"/>
      <w:marRight w:val="0"/>
      <w:marTop w:val="0"/>
      <w:marBottom w:val="0"/>
      <w:divBdr>
        <w:top w:val="none" w:sz="0" w:space="0" w:color="auto"/>
        <w:left w:val="none" w:sz="0" w:space="0" w:color="auto"/>
        <w:bottom w:val="none" w:sz="0" w:space="0" w:color="auto"/>
        <w:right w:val="none" w:sz="0" w:space="0" w:color="auto"/>
      </w:divBdr>
    </w:div>
    <w:div w:id="1017316510">
      <w:bodyDiv w:val="1"/>
      <w:marLeft w:val="0"/>
      <w:marRight w:val="0"/>
      <w:marTop w:val="0"/>
      <w:marBottom w:val="0"/>
      <w:divBdr>
        <w:top w:val="none" w:sz="0" w:space="0" w:color="auto"/>
        <w:left w:val="none" w:sz="0" w:space="0" w:color="auto"/>
        <w:bottom w:val="none" w:sz="0" w:space="0" w:color="auto"/>
        <w:right w:val="none" w:sz="0" w:space="0" w:color="auto"/>
      </w:divBdr>
    </w:div>
    <w:div w:id="1017535234">
      <w:bodyDiv w:val="1"/>
      <w:marLeft w:val="0"/>
      <w:marRight w:val="0"/>
      <w:marTop w:val="0"/>
      <w:marBottom w:val="0"/>
      <w:divBdr>
        <w:top w:val="none" w:sz="0" w:space="0" w:color="auto"/>
        <w:left w:val="none" w:sz="0" w:space="0" w:color="auto"/>
        <w:bottom w:val="none" w:sz="0" w:space="0" w:color="auto"/>
        <w:right w:val="none" w:sz="0" w:space="0" w:color="auto"/>
      </w:divBdr>
    </w:div>
    <w:div w:id="1017538077">
      <w:bodyDiv w:val="1"/>
      <w:marLeft w:val="0"/>
      <w:marRight w:val="0"/>
      <w:marTop w:val="0"/>
      <w:marBottom w:val="0"/>
      <w:divBdr>
        <w:top w:val="none" w:sz="0" w:space="0" w:color="auto"/>
        <w:left w:val="none" w:sz="0" w:space="0" w:color="auto"/>
        <w:bottom w:val="none" w:sz="0" w:space="0" w:color="auto"/>
        <w:right w:val="none" w:sz="0" w:space="0" w:color="auto"/>
      </w:divBdr>
    </w:div>
    <w:div w:id="1017729384">
      <w:bodyDiv w:val="1"/>
      <w:marLeft w:val="0"/>
      <w:marRight w:val="0"/>
      <w:marTop w:val="0"/>
      <w:marBottom w:val="0"/>
      <w:divBdr>
        <w:top w:val="none" w:sz="0" w:space="0" w:color="auto"/>
        <w:left w:val="none" w:sz="0" w:space="0" w:color="auto"/>
        <w:bottom w:val="none" w:sz="0" w:space="0" w:color="auto"/>
        <w:right w:val="none" w:sz="0" w:space="0" w:color="auto"/>
      </w:divBdr>
    </w:div>
    <w:div w:id="1017730495">
      <w:bodyDiv w:val="1"/>
      <w:marLeft w:val="0"/>
      <w:marRight w:val="0"/>
      <w:marTop w:val="0"/>
      <w:marBottom w:val="0"/>
      <w:divBdr>
        <w:top w:val="none" w:sz="0" w:space="0" w:color="auto"/>
        <w:left w:val="none" w:sz="0" w:space="0" w:color="auto"/>
        <w:bottom w:val="none" w:sz="0" w:space="0" w:color="auto"/>
        <w:right w:val="none" w:sz="0" w:space="0" w:color="auto"/>
      </w:divBdr>
    </w:div>
    <w:div w:id="1017733829">
      <w:bodyDiv w:val="1"/>
      <w:marLeft w:val="0"/>
      <w:marRight w:val="0"/>
      <w:marTop w:val="0"/>
      <w:marBottom w:val="0"/>
      <w:divBdr>
        <w:top w:val="none" w:sz="0" w:space="0" w:color="auto"/>
        <w:left w:val="none" w:sz="0" w:space="0" w:color="auto"/>
        <w:bottom w:val="none" w:sz="0" w:space="0" w:color="auto"/>
        <w:right w:val="none" w:sz="0" w:space="0" w:color="auto"/>
      </w:divBdr>
    </w:div>
    <w:div w:id="1017736845">
      <w:bodyDiv w:val="1"/>
      <w:marLeft w:val="0"/>
      <w:marRight w:val="0"/>
      <w:marTop w:val="0"/>
      <w:marBottom w:val="0"/>
      <w:divBdr>
        <w:top w:val="none" w:sz="0" w:space="0" w:color="auto"/>
        <w:left w:val="none" w:sz="0" w:space="0" w:color="auto"/>
        <w:bottom w:val="none" w:sz="0" w:space="0" w:color="auto"/>
        <w:right w:val="none" w:sz="0" w:space="0" w:color="auto"/>
      </w:divBdr>
    </w:div>
    <w:div w:id="1017847029">
      <w:bodyDiv w:val="1"/>
      <w:marLeft w:val="0"/>
      <w:marRight w:val="0"/>
      <w:marTop w:val="0"/>
      <w:marBottom w:val="0"/>
      <w:divBdr>
        <w:top w:val="none" w:sz="0" w:space="0" w:color="auto"/>
        <w:left w:val="none" w:sz="0" w:space="0" w:color="auto"/>
        <w:bottom w:val="none" w:sz="0" w:space="0" w:color="auto"/>
        <w:right w:val="none" w:sz="0" w:space="0" w:color="auto"/>
      </w:divBdr>
    </w:div>
    <w:div w:id="1017853708">
      <w:bodyDiv w:val="1"/>
      <w:marLeft w:val="0"/>
      <w:marRight w:val="0"/>
      <w:marTop w:val="0"/>
      <w:marBottom w:val="0"/>
      <w:divBdr>
        <w:top w:val="none" w:sz="0" w:space="0" w:color="auto"/>
        <w:left w:val="none" w:sz="0" w:space="0" w:color="auto"/>
        <w:bottom w:val="none" w:sz="0" w:space="0" w:color="auto"/>
        <w:right w:val="none" w:sz="0" w:space="0" w:color="auto"/>
      </w:divBdr>
    </w:div>
    <w:div w:id="1017927971">
      <w:bodyDiv w:val="1"/>
      <w:marLeft w:val="0"/>
      <w:marRight w:val="0"/>
      <w:marTop w:val="0"/>
      <w:marBottom w:val="0"/>
      <w:divBdr>
        <w:top w:val="none" w:sz="0" w:space="0" w:color="auto"/>
        <w:left w:val="none" w:sz="0" w:space="0" w:color="auto"/>
        <w:bottom w:val="none" w:sz="0" w:space="0" w:color="auto"/>
        <w:right w:val="none" w:sz="0" w:space="0" w:color="auto"/>
      </w:divBdr>
    </w:div>
    <w:div w:id="1017930948">
      <w:bodyDiv w:val="1"/>
      <w:marLeft w:val="0"/>
      <w:marRight w:val="0"/>
      <w:marTop w:val="0"/>
      <w:marBottom w:val="0"/>
      <w:divBdr>
        <w:top w:val="none" w:sz="0" w:space="0" w:color="auto"/>
        <w:left w:val="none" w:sz="0" w:space="0" w:color="auto"/>
        <w:bottom w:val="none" w:sz="0" w:space="0" w:color="auto"/>
        <w:right w:val="none" w:sz="0" w:space="0" w:color="auto"/>
      </w:divBdr>
    </w:div>
    <w:div w:id="1018046808">
      <w:bodyDiv w:val="1"/>
      <w:marLeft w:val="0"/>
      <w:marRight w:val="0"/>
      <w:marTop w:val="0"/>
      <w:marBottom w:val="0"/>
      <w:divBdr>
        <w:top w:val="none" w:sz="0" w:space="0" w:color="auto"/>
        <w:left w:val="none" w:sz="0" w:space="0" w:color="auto"/>
        <w:bottom w:val="none" w:sz="0" w:space="0" w:color="auto"/>
        <w:right w:val="none" w:sz="0" w:space="0" w:color="auto"/>
      </w:divBdr>
    </w:div>
    <w:div w:id="1018308688">
      <w:bodyDiv w:val="1"/>
      <w:marLeft w:val="0"/>
      <w:marRight w:val="0"/>
      <w:marTop w:val="0"/>
      <w:marBottom w:val="0"/>
      <w:divBdr>
        <w:top w:val="none" w:sz="0" w:space="0" w:color="auto"/>
        <w:left w:val="none" w:sz="0" w:space="0" w:color="auto"/>
        <w:bottom w:val="none" w:sz="0" w:space="0" w:color="auto"/>
        <w:right w:val="none" w:sz="0" w:space="0" w:color="auto"/>
      </w:divBdr>
    </w:div>
    <w:div w:id="1018313529">
      <w:bodyDiv w:val="1"/>
      <w:marLeft w:val="0"/>
      <w:marRight w:val="0"/>
      <w:marTop w:val="0"/>
      <w:marBottom w:val="0"/>
      <w:divBdr>
        <w:top w:val="none" w:sz="0" w:space="0" w:color="auto"/>
        <w:left w:val="none" w:sz="0" w:space="0" w:color="auto"/>
        <w:bottom w:val="none" w:sz="0" w:space="0" w:color="auto"/>
        <w:right w:val="none" w:sz="0" w:space="0" w:color="auto"/>
      </w:divBdr>
    </w:div>
    <w:div w:id="1018508386">
      <w:bodyDiv w:val="1"/>
      <w:marLeft w:val="0"/>
      <w:marRight w:val="0"/>
      <w:marTop w:val="0"/>
      <w:marBottom w:val="0"/>
      <w:divBdr>
        <w:top w:val="none" w:sz="0" w:space="0" w:color="auto"/>
        <w:left w:val="none" w:sz="0" w:space="0" w:color="auto"/>
        <w:bottom w:val="none" w:sz="0" w:space="0" w:color="auto"/>
        <w:right w:val="none" w:sz="0" w:space="0" w:color="auto"/>
      </w:divBdr>
    </w:div>
    <w:div w:id="1018509583">
      <w:bodyDiv w:val="1"/>
      <w:marLeft w:val="0"/>
      <w:marRight w:val="0"/>
      <w:marTop w:val="0"/>
      <w:marBottom w:val="0"/>
      <w:divBdr>
        <w:top w:val="none" w:sz="0" w:space="0" w:color="auto"/>
        <w:left w:val="none" w:sz="0" w:space="0" w:color="auto"/>
        <w:bottom w:val="none" w:sz="0" w:space="0" w:color="auto"/>
        <w:right w:val="none" w:sz="0" w:space="0" w:color="auto"/>
      </w:divBdr>
    </w:div>
    <w:div w:id="1018891402">
      <w:bodyDiv w:val="1"/>
      <w:marLeft w:val="0"/>
      <w:marRight w:val="0"/>
      <w:marTop w:val="0"/>
      <w:marBottom w:val="0"/>
      <w:divBdr>
        <w:top w:val="none" w:sz="0" w:space="0" w:color="auto"/>
        <w:left w:val="none" w:sz="0" w:space="0" w:color="auto"/>
        <w:bottom w:val="none" w:sz="0" w:space="0" w:color="auto"/>
        <w:right w:val="none" w:sz="0" w:space="0" w:color="auto"/>
      </w:divBdr>
    </w:div>
    <w:div w:id="1019044039">
      <w:bodyDiv w:val="1"/>
      <w:marLeft w:val="0"/>
      <w:marRight w:val="0"/>
      <w:marTop w:val="0"/>
      <w:marBottom w:val="0"/>
      <w:divBdr>
        <w:top w:val="none" w:sz="0" w:space="0" w:color="auto"/>
        <w:left w:val="none" w:sz="0" w:space="0" w:color="auto"/>
        <w:bottom w:val="none" w:sz="0" w:space="0" w:color="auto"/>
        <w:right w:val="none" w:sz="0" w:space="0" w:color="auto"/>
      </w:divBdr>
    </w:div>
    <w:div w:id="1019090717">
      <w:bodyDiv w:val="1"/>
      <w:marLeft w:val="0"/>
      <w:marRight w:val="0"/>
      <w:marTop w:val="0"/>
      <w:marBottom w:val="0"/>
      <w:divBdr>
        <w:top w:val="none" w:sz="0" w:space="0" w:color="auto"/>
        <w:left w:val="none" w:sz="0" w:space="0" w:color="auto"/>
        <w:bottom w:val="none" w:sz="0" w:space="0" w:color="auto"/>
        <w:right w:val="none" w:sz="0" w:space="0" w:color="auto"/>
      </w:divBdr>
    </w:div>
    <w:div w:id="1019162516">
      <w:bodyDiv w:val="1"/>
      <w:marLeft w:val="0"/>
      <w:marRight w:val="0"/>
      <w:marTop w:val="0"/>
      <w:marBottom w:val="0"/>
      <w:divBdr>
        <w:top w:val="none" w:sz="0" w:space="0" w:color="auto"/>
        <w:left w:val="none" w:sz="0" w:space="0" w:color="auto"/>
        <w:bottom w:val="none" w:sz="0" w:space="0" w:color="auto"/>
        <w:right w:val="none" w:sz="0" w:space="0" w:color="auto"/>
      </w:divBdr>
    </w:div>
    <w:div w:id="1019237521">
      <w:bodyDiv w:val="1"/>
      <w:marLeft w:val="0"/>
      <w:marRight w:val="0"/>
      <w:marTop w:val="0"/>
      <w:marBottom w:val="0"/>
      <w:divBdr>
        <w:top w:val="none" w:sz="0" w:space="0" w:color="auto"/>
        <w:left w:val="none" w:sz="0" w:space="0" w:color="auto"/>
        <w:bottom w:val="none" w:sz="0" w:space="0" w:color="auto"/>
        <w:right w:val="none" w:sz="0" w:space="0" w:color="auto"/>
      </w:divBdr>
    </w:div>
    <w:div w:id="1019309079">
      <w:bodyDiv w:val="1"/>
      <w:marLeft w:val="0"/>
      <w:marRight w:val="0"/>
      <w:marTop w:val="0"/>
      <w:marBottom w:val="0"/>
      <w:divBdr>
        <w:top w:val="none" w:sz="0" w:space="0" w:color="auto"/>
        <w:left w:val="none" w:sz="0" w:space="0" w:color="auto"/>
        <w:bottom w:val="none" w:sz="0" w:space="0" w:color="auto"/>
        <w:right w:val="none" w:sz="0" w:space="0" w:color="auto"/>
      </w:divBdr>
    </w:div>
    <w:div w:id="1019433874">
      <w:bodyDiv w:val="1"/>
      <w:marLeft w:val="0"/>
      <w:marRight w:val="0"/>
      <w:marTop w:val="0"/>
      <w:marBottom w:val="0"/>
      <w:divBdr>
        <w:top w:val="none" w:sz="0" w:space="0" w:color="auto"/>
        <w:left w:val="none" w:sz="0" w:space="0" w:color="auto"/>
        <w:bottom w:val="none" w:sz="0" w:space="0" w:color="auto"/>
        <w:right w:val="none" w:sz="0" w:space="0" w:color="auto"/>
      </w:divBdr>
    </w:div>
    <w:div w:id="1019547619">
      <w:bodyDiv w:val="1"/>
      <w:marLeft w:val="0"/>
      <w:marRight w:val="0"/>
      <w:marTop w:val="0"/>
      <w:marBottom w:val="0"/>
      <w:divBdr>
        <w:top w:val="none" w:sz="0" w:space="0" w:color="auto"/>
        <w:left w:val="none" w:sz="0" w:space="0" w:color="auto"/>
        <w:bottom w:val="none" w:sz="0" w:space="0" w:color="auto"/>
        <w:right w:val="none" w:sz="0" w:space="0" w:color="auto"/>
      </w:divBdr>
    </w:div>
    <w:div w:id="1019547879">
      <w:bodyDiv w:val="1"/>
      <w:marLeft w:val="0"/>
      <w:marRight w:val="0"/>
      <w:marTop w:val="0"/>
      <w:marBottom w:val="0"/>
      <w:divBdr>
        <w:top w:val="none" w:sz="0" w:space="0" w:color="auto"/>
        <w:left w:val="none" w:sz="0" w:space="0" w:color="auto"/>
        <w:bottom w:val="none" w:sz="0" w:space="0" w:color="auto"/>
        <w:right w:val="none" w:sz="0" w:space="0" w:color="auto"/>
      </w:divBdr>
    </w:div>
    <w:div w:id="1019619149">
      <w:bodyDiv w:val="1"/>
      <w:marLeft w:val="0"/>
      <w:marRight w:val="0"/>
      <w:marTop w:val="0"/>
      <w:marBottom w:val="0"/>
      <w:divBdr>
        <w:top w:val="none" w:sz="0" w:space="0" w:color="auto"/>
        <w:left w:val="none" w:sz="0" w:space="0" w:color="auto"/>
        <w:bottom w:val="none" w:sz="0" w:space="0" w:color="auto"/>
        <w:right w:val="none" w:sz="0" w:space="0" w:color="auto"/>
      </w:divBdr>
    </w:div>
    <w:div w:id="1019699056">
      <w:bodyDiv w:val="1"/>
      <w:marLeft w:val="0"/>
      <w:marRight w:val="0"/>
      <w:marTop w:val="0"/>
      <w:marBottom w:val="0"/>
      <w:divBdr>
        <w:top w:val="none" w:sz="0" w:space="0" w:color="auto"/>
        <w:left w:val="none" w:sz="0" w:space="0" w:color="auto"/>
        <w:bottom w:val="none" w:sz="0" w:space="0" w:color="auto"/>
        <w:right w:val="none" w:sz="0" w:space="0" w:color="auto"/>
      </w:divBdr>
    </w:div>
    <w:div w:id="1019769573">
      <w:bodyDiv w:val="1"/>
      <w:marLeft w:val="0"/>
      <w:marRight w:val="0"/>
      <w:marTop w:val="0"/>
      <w:marBottom w:val="0"/>
      <w:divBdr>
        <w:top w:val="none" w:sz="0" w:space="0" w:color="auto"/>
        <w:left w:val="none" w:sz="0" w:space="0" w:color="auto"/>
        <w:bottom w:val="none" w:sz="0" w:space="0" w:color="auto"/>
        <w:right w:val="none" w:sz="0" w:space="0" w:color="auto"/>
      </w:divBdr>
    </w:div>
    <w:div w:id="1019889165">
      <w:bodyDiv w:val="1"/>
      <w:marLeft w:val="0"/>
      <w:marRight w:val="0"/>
      <w:marTop w:val="0"/>
      <w:marBottom w:val="0"/>
      <w:divBdr>
        <w:top w:val="none" w:sz="0" w:space="0" w:color="auto"/>
        <w:left w:val="none" w:sz="0" w:space="0" w:color="auto"/>
        <w:bottom w:val="none" w:sz="0" w:space="0" w:color="auto"/>
        <w:right w:val="none" w:sz="0" w:space="0" w:color="auto"/>
      </w:divBdr>
    </w:div>
    <w:div w:id="1019965061">
      <w:bodyDiv w:val="1"/>
      <w:marLeft w:val="0"/>
      <w:marRight w:val="0"/>
      <w:marTop w:val="0"/>
      <w:marBottom w:val="0"/>
      <w:divBdr>
        <w:top w:val="none" w:sz="0" w:space="0" w:color="auto"/>
        <w:left w:val="none" w:sz="0" w:space="0" w:color="auto"/>
        <w:bottom w:val="none" w:sz="0" w:space="0" w:color="auto"/>
        <w:right w:val="none" w:sz="0" w:space="0" w:color="auto"/>
      </w:divBdr>
    </w:div>
    <w:div w:id="1019967005">
      <w:bodyDiv w:val="1"/>
      <w:marLeft w:val="0"/>
      <w:marRight w:val="0"/>
      <w:marTop w:val="0"/>
      <w:marBottom w:val="0"/>
      <w:divBdr>
        <w:top w:val="none" w:sz="0" w:space="0" w:color="auto"/>
        <w:left w:val="none" w:sz="0" w:space="0" w:color="auto"/>
        <w:bottom w:val="none" w:sz="0" w:space="0" w:color="auto"/>
        <w:right w:val="none" w:sz="0" w:space="0" w:color="auto"/>
      </w:divBdr>
    </w:div>
    <w:div w:id="1020006317">
      <w:bodyDiv w:val="1"/>
      <w:marLeft w:val="0"/>
      <w:marRight w:val="0"/>
      <w:marTop w:val="0"/>
      <w:marBottom w:val="0"/>
      <w:divBdr>
        <w:top w:val="none" w:sz="0" w:space="0" w:color="auto"/>
        <w:left w:val="none" w:sz="0" w:space="0" w:color="auto"/>
        <w:bottom w:val="none" w:sz="0" w:space="0" w:color="auto"/>
        <w:right w:val="none" w:sz="0" w:space="0" w:color="auto"/>
      </w:divBdr>
    </w:div>
    <w:div w:id="1020088740">
      <w:bodyDiv w:val="1"/>
      <w:marLeft w:val="0"/>
      <w:marRight w:val="0"/>
      <w:marTop w:val="0"/>
      <w:marBottom w:val="0"/>
      <w:divBdr>
        <w:top w:val="none" w:sz="0" w:space="0" w:color="auto"/>
        <w:left w:val="none" w:sz="0" w:space="0" w:color="auto"/>
        <w:bottom w:val="none" w:sz="0" w:space="0" w:color="auto"/>
        <w:right w:val="none" w:sz="0" w:space="0" w:color="auto"/>
      </w:divBdr>
    </w:div>
    <w:div w:id="1020159277">
      <w:bodyDiv w:val="1"/>
      <w:marLeft w:val="0"/>
      <w:marRight w:val="0"/>
      <w:marTop w:val="0"/>
      <w:marBottom w:val="0"/>
      <w:divBdr>
        <w:top w:val="none" w:sz="0" w:space="0" w:color="auto"/>
        <w:left w:val="none" w:sz="0" w:space="0" w:color="auto"/>
        <w:bottom w:val="none" w:sz="0" w:space="0" w:color="auto"/>
        <w:right w:val="none" w:sz="0" w:space="0" w:color="auto"/>
      </w:divBdr>
    </w:div>
    <w:div w:id="1020395995">
      <w:bodyDiv w:val="1"/>
      <w:marLeft w:val="0"/>
      <w:marRight w:val="0"/>
      <w:marTop w:val="0"/>
      <w:marBottom w:val="0"/>
      <w:divBdr>
        <w:top w:val="none" w:sz="0" w:space="0" w:color="auto"/>
        <w:left w:val="none" w:sz="0" w:space="0" w:color="auto"/>
        <w:bottom w:val="none" w:sz="0" w:space="0" w:color="auto"/>
        <w:right w:val="none" w:sz="0" w:space="0" w:color="auto"/>
      </w:divBdr>
    </w:div>
    <w:div w:id="1020400757">
      <w:bodyDiv w:val="1"/>
      <w:marLeft w:val="0"/>
      <w:marRight w:val="0"/>
      <w:marTop w:val="0"/>
      <w:marBottom w:val="0"/>
      <w:divBdr>
        <w:top w:val="none" w:sz="0" w:space="0" w:color="auto"/>
        <w:left w:val="none" w:sz="0" w:space="0" w:color="auto"/>
        <w:bottom w:val="none" w:sz="0" w:space="0" w:color="auto"/>
        <w:right w:val="none" w:sz="0" w:space="0" w:color="auto"/>
      </w:divBdr>
    </w:div>
    <w:div w:id="1020544607">
      <w:bodyDiv w:val="1"/>
      <w:marLeft w:val="0"/>
      <w:marRight w:val="0"/>
      <w:marTop w:val="0"/>
      <w:marBottom w:val="0"/>
      <w:divBdr>
        <w:top w:val="none" w:sz="0" w:space="0" w:color="auto"/>
        <w:left w:val="none" w:sz="0" w:space="0" w:color="auto"/>
        <w:bottom w:val="none" w:sz="0" w:space="0" w:color="auto"/>
        <w:right w:val="none" w:sz="0" w:space="0" w:color="auto"/>
      </w:divBdr>
    </w:div>
    <w:div w:id="1020549725">
      <w:bodyDiv w:val="1"/>
      <w:marLeft w:val="0"/>
      <w:marRight w:val="0"/>
      <w:marTop w:val="0"/>
      <w:marBottom w:val="0"/>
      <w:divBdr>
        <w:top w:val="none" w:sz="0" w:space="0" w:color="auto"/>
        <w:left w:val="none" w:sz="0" w:space="0" w:color="auto"/>
        <w:bottom w:val="none" w:sz="0" w:space="0" w:color="auto"/>
        <w:right w:val="none" w:sz="0" w:space="0" w:color="auto"/>
      </w:divBdr>
    </w:div>
    <w:div w:id="1020620769">
      <w:bodyDiv w:val="1"/>
      <w:marLeft w:val="0"/>
      <w:marRight w:val="0"/>
      <w:marTop w:val="0"/>
      <w:marBottom w:val="0"/>
      <w:divBdr>
        <w:top w:val="none" w:sz="0" w:space="0" w:color="auto"/>
        <w:left w:val="none" w:sz="0" w:space="0" w:color="auto"/>
        <w:bottom w:val="none" w:sz="0" w:space="0" w:color="auto"/>
        <w:right w:val="none" w:sz="0" w:space="0" w:color="auto"/>
      </w:divBdr>
    </w:div>
    <w:div w:id="1020669787">
      <w:bodyDiv w:val="1"/>
      <w:marLeft w:val="0"/>
      <w:marRight w:val="0"/>
      <w:marTop w:val="0"/>
      <w:marBottom w:val="0"/>
      <w:divBdr>
        <w:top w:val="none" w:sz="0" w:space="0" w:color="auto"/>
        <w:left w:val="none" w:sz="0" w:space="0" w:color="auto"/>
        <w:bottom w:val="none" w:sz="0" w:space="0" w:color="auto"/>
        <w:right w:val="none" w:sz="0" w:space="0" w:color="auto"/>
      </w:divBdr>
    </w:div>
    <w:div w:id="1020738911">
      <w:bodyDiv w:val="1"/>
      <w:marLeft w:val="0"/>
      <w:marRight w:val="0"/>
      <w:marTop w:val="0"/>
      <w:marBottom w:val="0"/>
      <w:divBdr>
        <w:top w:val="none" w:sz="0" w:space="0" w:color="auto"/>
        <w:left w:val="none" w:sz="0" w:space="0" w:color="auto"/>
        <w:bottom w:val="none" w:sz="0" w:space="0" w:color="auto"/>
        <w:right w:val="none" w:sz="0" w:space="0" w:color="auto"/>
      </w:divBdr>
    </w:div>
    <w:div w:id="1020741561">
      <w:bodyDiv w:val="1"/>
      <w:marLeft w:val="0"/>
      <w:marRight w:val="0"/>
      <w:marTop w:val="0"/>
      <w:marBottom w:val="0"/>
      <w:divBdr>
        <w:top w:val="none" w:sz="0" w:space="0" w:color="auto"/>
        <w:left w:val="none" w:sz="0" w:space="0" w:color="auto"/>
        <w:bottom w:val="none" w:sz="0" w:space="0" w:color="auto"/>
        <w:right w:val="none" w:sz="0" w:space="0" w:color="auto"/>
      </w:divBdr>
    </w:div>
    <w:div w:id="1020862278">
      <w:bodyDiv w:val="1"/>
      <w:marLeft w:val="0"/>
      <w:marRight w:val="0"/>
      <w:marTop w:val="0"/>
      <w:marBottom w:val="0"/>
      <w:divBdr>
        <w:top w:val="none" w:sz="0" w:space="0" w:color="auto"/>
        <w:left w:val="none" w:sz="0" w:space="0" w:color="auto"/>
        <w:bottom w:val="none" w:sz="0" w:space="0" w:color="auto"/>
        <w:right w:val="none" w:sz="0" w:space="0" w:color="auto"/>
      </w:divBdr>
    </w:div>
    <w:div w:id="1020931316">
      <w:bodyDiv w:val="1"/>
      <w:marLeft w:val="0"/>
      <w:marRight w:val="0"/>
      <w:marTop w:val="0"/>
      <w:marBottom w:val="0"/>
      <w:divBdr>
        <w:top w:val="none" w:sz="0" w:space="0" w:color="auto"/>
        <w:left w:val="none" w:sz="0" w:space="0" w:color="auto"/>
        <w:bottom w:val="none" w:sz="0" w:space="0" w:color="auto"/>
        <w:right w:val="none" w:sz="0" w:space="0" w:color="auto"/>
      </w:divBdr>
    </w:div>
    <w:div w:id="1021011366">
      <w:bodyDiv w:val="1"/>
      <w:marLeft w:val="0"/>
      <w:marRight w:val="0"/>
      <w:marTop w:val="0"/>
      <w:marBottom w:val="0"/>
      <w:divBdr>
        <w:top w:val="none" w:sz="0" w:space="0" w:color="auto"/>
        <w:left w:val="none" w:sz="0" w:space="0" w:color="auto"/>
        <w:bottom w:val="none" w:sz="0" w:space="0" w:color="auto"/>
        <w:right w:val="none" w:sz="0" w:space="0" w:color="auto"/>
      </w:divBdr>
    </w:div>
    <w:div w:id="1021079871">
      <w:bodyDiv w:val="1"/>
      <w:marLeft w:val="0"/>
      <w:marRight w:val="0"/>
      <w:marTop w:val="0"/>
      <w:marBottom w:val="0"/>
      <w:divBdr>
        <w:top w:val="none" w:sz="0" w:space="0" w:color="auto"/>
        <w:left w:val="none" w:sz="0" w:space="0" w:color="auto"/>
        <w:bottom w:val="none" w:sz="0" w:space="0" w:color="auto"/>
        <w:right w:val="none" w:sz="0" w:space="0" w:color="auto"/>
      </w:divBdr>
    </w:div>
    <w:div w:id="1021124368">
      <w:bodyDiv w:val="1"/>
      <w:marLeft w:val="0"/>
      <w:marRight w:val="0"/>
      <w:marTop w:val="0"/>
      <w:marBottom w:val="0"/>
      <w:divBdr>
        <w:top w:val="none" w:sz="0" w:space="0" w:color="auto"/>
        <w:left w:val="none" w:sz="0" w:space="0" w:color="auto"/>
        <w:bottom w:val="none" w:sz="0" w:space="0" w:color="auto"/>
        <w:right w:val="none" w:sz="0" w:space="0" w:color="auto"/>
      </w:divBdr>
    </w:div>
    <w:div w:id="1021199472">
      <w:bodyDiv w:val="1"/>
      <w:marLeft w:val="0"/>
      <w:marRight w:val="0"/>
      <w:marTop w:val="0"/>
      <w:marBottom w:val="0"/>
      <w:divBdr>
        <w:top w:val="none" w:sz="0" w:space="0" w:color="auto"/>
        <w:left w:val="none" w:sz="0" w:space="0" w:color="auto"/>
        <w:bottom w:val="none" w:sz="0" w:space="0" w:color="auto"/>
        <w:right w:val="none" w:sz="0" w:space="0" w:color="auto"/>
      </w:divBdr>
    </w:div>
    <w:div w:id="1021279868">
      <w:bodyDiv w:val="1"/>
      <w:marLeft w:val="0"/>
      <w:marRight w:val="0"/>
      <w:marTop w:val="0"/>
      <w:marBottom w:val="0"/>
      <w:divBdr>
        <w:top w:val="none" w:sz="0" w:space="0" w:color="auto"/>
        <w:left w:val="none" w:sz="0" w:space="0" w:color="auto"/>
        <w:bottom w:val="none" w:sz="0" w:space="0" w:color="auto"/>
        <w:right w:val="none" w:sz="0" w:space="0" w:color="auto"/>
      </w:divBdr>
    </w:div>
    <w:div w:id="1021393732">
      <w:bodyDiv w:val="1"/>
      <w:marLeft w:val="0"/>
      <w:marRight w:val="0"/>
      <w:marTop w:val="0"/>
      <w:marBottom w:val="0"/>
      <w:divBdr>
        <w:top w:val="none" w:sz="0" w:space="0" w:color="auto"/>
        <w:left w:val="none" w:sz="0" w:space="0" w:color="auto"/>
        <w:bottom w:val="none" w:sz="0" w:space="0" w:color="auto"/>
        <w:right w:val="none" w:sz="0" w:space="0" w:color="auto"/>
      </w:divBdr>
    </w:div>
    <w:div w:id="1021396000">
      <w:bodyDiv w:val="1"/>
      <w:marLeft w:val="0"/>
      <w:marRight w:val="0"/>
      <w:marTop w:val="0"/>
      <w:marBottom w:val="0"/>
      <w:divBdr>
        <w:top w:val="none" w:sz="0" w:space="0" w:color="auto"/>
        <w:left w:val="none" w:sz="0" w:space="0" w:color="auto"/>
        <w:bottom w:val="none" w:sz="0" w:space="0" w:color="auto"/>
        <w:right w:val="none" w:sz="0" w:space="0" w:color="auto"/>
      </w:divBdr>
    </w:div>
    <w:div w:id="1021512129">
      <w:bodyDiv w:val="1"/>
      <w:marLeft w:val="0"/>
      <w:marRight w:val="0"/>
      <w:marTop w:val="0"/>
      <w:marBottom w:val="0"/>
      <w:divBdr>
        <w:top w:val="none" w:sz="0" w:space="0" w:color="auto"/>
        <w:left w:val="none" w:sz="0" w:space="0" w:color="auto"/>
        <w:bottom w:val="none" w:sz="0" w:space="0" w:color="auto"/>
        <w:right w:val="none" w:sz="0" w:space="0" w:color="auto"/>
      </w:divBdr>
    </w:div>
    <w:div w:id="1021514280">
      <w:bodyDiv w:val="1"/>
      <w:marLeft w:val="0"/>
      <w:marRight w:val="0"/>
      <w:marTop w:val="0"/>
      <w:marBottom w:val="0"/>
      <w:divBdr>
        <w:top w:val="none" w:sz="0" w:space="0" w:color="auto"/>
        <w:left w:val="none" w:sz="0" w:space="0" w:color="auto"/>
        <w:bottom w:val="none" w:sz="0" w:space="0" w:color="auto"/>
        <w:right w:val="none" w:sz="0" w:space="0" w:color="auto"/>
      </w:divBdr>
    </w:div>
    <w:div w:id="1021516153">
      <w:bodyDiv w:val="1"/>
      <w:marLeft w:val="0"/>
      <w:marRight w:val="0"/>
      <w:marTop w:val="0"/>
      <w:marBottom w:val="0"/>
      <w:divBdr>
        <w:top w:val="none" w:sz="0" w:space="0" w:color="auto"/>
        <w:left w:val="none" w:sz="0" w:space="0" w:color="auto"/>
        <w:bottom w:val="none" w:sz="0" w:space="0" w:color="auto"/>
        <w:right w:val="none" w:sz="0" w:space="0" w:color="auto"/>
      </w:divBdr>
    </w:div>
    <w:div w:id="1021587253">
      <w:bodyDiv w:val="1"/>
      <w:marLeft w:val="0"/>
      <w:marRight w:val="0"/>
      <w:marTop w:val="0"/>
      <w:marBottom w:val="0"/>
      <w:divBdr>
        <w:top w:val="none" w:sz="0" w:space="0" w:color="auto"/>
        <w:left w:val="none" w:sz="0" w:space="0" w:color="auto"/>
        <w:bottom w:val="none" w:sz="0" w:space="0" w:color="auto"/>
        <w:right w:val="none" w:sz="0" w:space="0" w:color="auto"/>
      </w:divBdr>
    </w:div>
    <w:div w:id="1021589628">
      <w:bodyDiv w:val="1"/>
      <w:marLeft w:val="0"/>
      <w:marRight w:val="0"/>
      <w:marTop w:val="0"/>
      <w:marBottom w:val="0"/>
      <w:divBdr>
        <w:top w:val="none" w:sz="0" w:space="0" w:color="auto"/>
        <w:left w:val="none" w:sz="0" w:space="0" w:color="auto"/>
        <w:bottom w:val="none" w:sz="0" w:space="0" w:color="auto"/>
        <w:right w:val="none" w:sz="0" w:space="0" w:color="auto"/>
      </w:divBdr>
    </w:div>
    <w:div w:id="1021736233">
      <w:bodyDiv w:val="1"/>
      <w:marLeft w:val="0"/>
      <w:marRight w:val="0"/>
      <w:marTop w:val="0"/>
      <w:marBottom w:val="0"/>
      <w:divBdr>
        <w:top w:val="none" w:sz="0" w:space="0" w:color="auto"/>
        <w:left w:val="none" w:sz="0" w:space="0" w:color="auto"/>
        <w:bottom w:val="none" w:sz="0" w:space="0" w:color="auto"/>
        <w:right w:val="none" w:sz="0" w:space="0" w:color="auto"/>
      </w:divBdr>
    </w:div>
    <w:div w:id="1021933896">
      <w:bodyDiv w:val="1"/>
      <w:marLeft w:val="0"/>
      <w:marRight w:val="0"/>
      <w:marTop w:val="0"/>
      <w:marBottom w:val="0"/>
      <w:divBdr>
        <w:top w:val="none" w:sz="0" w:space="0" w:color="auto"/>
        <w:left w:val="none" w:sz="0" w:space="0" w:color="auto"/>
        <w:bottom w:val="none" w:sz="0" w:space="0" w:color="auto"/>
        <w:right w:val="none" w:sz="0" w:space="0" w:color="auto"/>
      </w:divBdr>
    </w:div>
    <w:div w:id="1021934569">
      <w:bodyDiv w:val="1"/>
      <w:marLeft w:val="0"/>
      <w:marRight w:val="0"/>
      <w:marTop w:val="0"/>
      <w:marBottom w:val="0"/>
      <w:divBdr>
        <w:top w:val="none" w:sz="0" w:space="0" w:color="auto"/>
        <w:left w:val="none" w:sz="0" w:space="0" w:color="auto"/>
        <w:bottom w:val="none" w:sz="0" w:space="0" w:color="auto"/>
        <w:right w:val="none" w:sz="0" w:space="0" w:color="auto"/>
      </w:divBdr>
    </w:div>
    <w:div w:id="1021980830">
      <w:bodyDiv w:val="1"/>
      <w:marLeft w:val="0"/>
      <w:marRight w:val="0"/>
      <w:marTop w:val="0"/>
      <w:marBottom w:val="0"/>
      <w:divBdr>
        <w:top w:val="none" w:sz="0" w:space="0" w:color="auto"/>
        <w:left w:val="none" w:sz="0" w:space="0" w:color="auto"/>
        <w:bottom w:val="none" w:sz="0" w:space="0" w:color="auto"/>
        <w:right w:val="none" w:sz="0" w:space="0" w:color="auto"/>
      </w:divBdr>
    </w:div>
    <w:div w:id="1022124712">
      <w:bodyDiv w:val="1"/>
      <w:marLeft w:val="0"/>
      <w:marRight w:val="0"/>
      <w:marTop w:val="0"/>
      <w:marBottom w:val="0"/>
      <w:divBdr>
        <w:top w:val="none" w:sz="0" w:space="0" w:color="auto"/>
        <w:left w:val="none" w:sz="0" w:space="0" w:color="auto"/>
        <w:bottom w:val="none" w:sz="0" w:space="0" w:color="auto"/>
        <w:right w:val="none" w:sz="0" w:space="0" w:color="auto"/>
      </w:divBdr>
    </w:div>
    <w:div w:id="1022243311">
      <w:bodyDiv w:val="1"/>
      <w:marLeft w:val="0"/>
      <w:marRight w:val="0"/>
      <w:marTop w:val="0"/>
      <w:marBottom w:val="0"/>
      <w:divBdr>
        <w:top w:val="none" w:sz="0" w:space="0" w:color="auto"/>
        <w:left w:val="none" w:sz="0" w:space="0" w:color="auto"/>
        <w:bottom w:val="none" w:sz="0" w:space="0" w:color="auto"/>
        <w:right w:val="none" w:sz="0" w:space="0" w:color="auto"/>
      </w:divBdr>
    </w:div>
    <w:div w:id="1022433518">
      <w:bodyDiv w:val="1"/>
      <w:marLeft w:val="0"/>
      <w:marRight w:val="0"/>
      <w:marTop w:val="0"/>
      <w:marBottom w:val="0"/>
      <w:divBdr>
        <w:top w:val="none" w:sz="0" w:space="0" w:color="auto"/>
        <w:left w:val="none" w:sz="0" w:space="0" w:color="auto"/>
        <w:bottom w:val="none" w:sz="0" w:space="0" w:color="auto"/>
        <w:right w:val="none" w:sz="0" w:space="0" w:color="auto"/>
      </w:divBdr>
    </w:div>
    <w:div w:id="1022435943">
      <w:bodyDiv w:val="1"/>
      <w:marLeft w:val="0"/>
      <w:marRight w:val="0"/>
      <w:marTop w:val="0"/>
      <w:marBottom w:val="0"/>
      <w:divBdr>
        <w:top w:val="none" w:sz="0" w:space="0" w:color="auto"/>
        <w:left w:val="none" w:sz="0" w:space="0" w:color="auto"/>
        <w:bottom w:val="none" w:sz="0" w:space="0" w:color="auto"/>
        <w:right w:val="none" w:sz="0" w:space="0" w:color="auto"/>
      </w:divBdr>
    </w:div>
    <w:div w:id="1022514308">
      <w:bodyDiv w:val="1"/>
      <w:marLeft w:val="0"/>
      <w:marRight w:val="0"/>
      <w:marTop w:val="0"/>
      <w:marBottom w:val="0"/>
      <w:divBdr>
        <w:top w:val="none" w:sz="0" w:space="0" w:color="auto"/>
        <w:left w:val="none" w:sz="0" w:space="0" w:color="auto"/>
        <w:bottom w:val="none" w:sz="0" w:space="0" w:color="auto"/>
        <w:right w:val="none" w:sz="0" w:space="0" w:color="auto"/>
      </w:divBdr>
    </w:div>
    <w:div w:id="1022516119">
      <w:bodyDiv w:val="1"/>
      <w:marLeft w:val="0"/>
      <w:marRight w:val="0"/>
      <w:marTop w:val="0"/>
      <w:marBottom w:val="0"/>
      <w:divBdr>
        <w:top w:val="none" w:sz="0" w:space="0" w:color="auto"/>
        <w:left w:val="none" w:sz="0" w:space="0" w:color="auto"/>
        <w:bottom w:val="none" w:sz="0" w:space="0" w:color="auto"/>
        <w:right w:val="none" w:sz="0" w:space="0" w:color="auto"/>
      </w:divBdr>
    </w:div>
    <w:div w:id="1022784838">
      <w:bodyDiv w:val="1"/>
      <w:marLeft w:val="0"/>
      <w:marRight w:val="0"/>
      <w:marTop w:val="0"/>
      <w:marBottom w:val="0"/>
      <w:divBdr>
        <w:top w:val="none" w:sz="0" w:space="0" w:color="auto"/>
        <w:left w:val="none" w:sz="0" w:space="0" w:color="auto"/>
        <w:bottom w:val="none" w:sz="0" w:space="0" w:color="auto"/>
        <w:right w:val="none" w:sz="0" w:space="0" w:color="auto"/>
      </w:divBdr>
    </w:div>
    <w:div w:id="1022820768">
      <w:bodyDiv w:val="1"/>
      <w:marLeft w:val="0"/>
      <w:marRight w:val="0"/>
      <w:marTop w:val="0"/>
      <w:marBottom w:val="0"/>
      <w:divBdr>
        <w:top w:val="none" w:sz="0" w:space="0" w:color="auto"/>
        <w:left w:val="none" w:sz="0" w:space="0" w:color="auto"/>
        <w:bottom w:val="none" w:sz="0" w:space="0" w:color="auto"/>
        <w:right w:val="none" w:sz="0" w:space="0" w:color="auto"/>
      </w:divBdr>
    </w:div>
    <w:div w:id="1022900348">
      <w:bodyDiv w:val="1"/>
      <w:marLeft w:val="0"/>
      <w:marRight w:val="0"/>
      <w:marTop w:val="0"/>
      <w:marBottom w:val="0"/>
      <w:divBdr>
        <w:top w:val="none" w:sz="0" w:space="0" w:color="auto"/>
        <w:left w:val="none" w:sz="0" w:space="0" w:color="auto"/>
        <w:bottom w:val="none" w:sz="0" w:space="0" w:color="auto"/>
        <w:right w:val="none" w:sz="0" w:space="0" w:color="auto"/>
      </w:divBdr>
    </w:div>
    <w:div w:id="1023094202">
      <w:bodyDiv w:val="1"/>
      <w:marLeft w:val="0"/>
      <w:marRight w:val="0"/>
      <w:marTop w:val="0"/>
      <w:marBottom w:val="0"/>
      <w:divBdr>
        <w:top w:val="none" w:sz="0" w:space="0" w:color="auto"/>
        <w:left w:val="none" w:sz="0" w:space="0" w:color="auto"/>
        <w:bottom w:val="none" w:sz="0" w:space="0" w:color="auto"/>
        <w:right w:val="none" w:sz="0" w:space="0" w:color="auto"/>
      </w:divBdr>
    </w:div>
    <w:div w:id="1023095043">
      <w:bodyDiv w:val="1"/>
      <w:marLeft w:val="0"/>
      <w:marRight w:val="0"/>
      <w:marTop w:val="0"/>
      <w:marBottom w:val="0"/>
      <w:divBdr>
        <w:top w:val="none" w:sz="0" w:space="0" w:color="auto"/>
        <w:left w:val="none" w:sz="0" w:space="0" w:color="auto"/>
        <w:bottom w:val="none" w:sz="0" w:space="0" w:color="auto"/>
        <w:right w:val="none" w:sz="0" w:space="0" w:color="auto"/>
      </w:divBdr>
    </w:div>
    <w:div w:id="1023096348">
      <w:bodyDiv w:val="1"/>
      <w:marLeft w:val="0"/>
      <w:marRight w:val="0"/>
      <w:marTop w:val="0"/>
      <w:marBottom w:val="0"/>
      <w:divBdr>
        <w:top w:val="none" w:sz="0" w:space="0" w:color="auto"/>
        <w:left w:val="none" w:sz="0" w:space="0" w:color="auto"/>
        <w:bottom w:val="none" w:sz="0" w:space="0" w:color="auto"/>
        <w:right w:val="none" w:sz="0" w:space="0" w:color="auto"/>
      </w:divBdr>
    </w:div>
    <w:div w:id="1023173165">
      <w:bodyDiv w:val="1"/>
      <w:marLeft w:val="0"/>
      <w:marRight w:val="0"/>
      <w:marTop w:val="0"/>
      <w:marBottom w:val="0"/>
      <w:divBdr>
        <w:top w:val="none" w:sz="0" w:space="0" w:color="auto"/>
        <w:left w:val="none" w:sz="0" w:space="0" w:color="auto"/>
        <w:bottom w:val="none" w:sz="0" w:space="0" w:color="auto"/>
        <w:right w:val="none" w:sz="0" w:space="0" w:color="auto"/>
      </w:divBdr>
    </w:div>
    <w:div w:id="1023288545">
      <w:bodyDiv w:val="1"/>
      <w:marLeft w:val="0"/>
      <w:marRight w:val="0"/>
      <w:marTop w:val="0"/>
      <w:marBottom w:val="0"/>
      <w:divBdr>
        <w:top w:val="none" w:sz="0" w:space="0" w:color="auto"/>
        <w:left w:val="none" w:sz="0" w:space="0" w:color="auto"/>
        <w:bottom w:val="none" w:sz="0" w:space="0" w:color="auto"/>
        <w:right w:val="none" w:sz="0" w:space="0" w:color="auto"/>
      </w:divBdr>
    </w:div>
    <w:div w:id="1023480824">
      <w:bodyDiv w:val="1"/>
      <w:marLeft w:val="0"/>
      <w:marRight w:val="0"/>
      <w:marTop w:val="0"/>
      <w:marBottom w:val="0"/>
      <w:divBdr>
        <w:top w:val="none" w:sz="0" w:space="0" w:color="auto"/>
        <w:left w:val="none" w:sz="0" w:space="0" w:color="auto"/>
        <w:bottom w:val="none" w:sz="0" w:space="0" w:color="auto"/>
        <w:right w:val="none" w:sz="0" w:space="0" w:color="auto"/>
      </w:divBdr>
    </w:div>
    <w:div w:id="1023675177">
      <w:bodyDiv w:val="1"/>
      <w:marLeft w:val="0"/>
      <w:marRight w:val="0"/>
      <w:marTop w:val="0"/>
      <w:marBottom w:val="0"/>
      <w:divBdr>
        <w:top w:val="none" w:sz="0" w:space="0" w:color="auto"/>
        <w:left w:val="none" w:sz="0" w:space="0" w:color="auto"/>
        <w:bottom w:val="none" w:sz="0" w:space="0" w:color="auto"/>
        <w:right w:val="none" w:sz="0" w:space="0" w:color="auto"/>
      </w:divBdr>
    </w:div>
    <w:div w:id="1023745263">
      <w:bodyDiv w:val="1"/>
      <w:marLeft w:val="0"/>
      <w:marRight w:val="0"/>
      <w:marTop w:val="0"/>
      <w:marBottom w:val="0"/>
      <w:divBdr>
        <w:top w:val="none" w:sz="0" w:space="0" w:color="auto"/>
        <w:left w:val="none" w:sz="0" w:space="0" w:color="auto"/>
        <w:bottom w:val="none" w:sz="0" w:space="0" w:color="auto"/>
        <w:right w:val="none" w:sz="0" w:space="0" w:color="auto"/>
      </w:divBdr>
    </w:div>
    <w:div w:id="1023823248">
      <w:bodyDiv w:val="1"/>
      <w:marLeft w:val="0"/>
      <w:marRight w:val="0"/>
      <w:marTop w:val="0"/>
      <w:marBottom w:val="0"/>
      <w:divBdr>
        <w:top w:val="none" w:sz="0" w:space="0" w:color="auto"/>
        <w:left w:val="none" w:sz="0" w:space="0" w:color="auto"/>
        <w:bottom w:val="none" w:sz="0" w:space="0" w:color="auto"/>
        <w:right w:val="none" w:sz="0" w:space="0" w:color="auto"/>
      </w:divBdr>
    </w:div>
    <w:div w:id="1023900003">
      <w:bodyDiv w:val="1"/>
      <w:marLeft w:val="0"/>
      <w:marRight w:val="0"/>
      <w:marTop w:val="0"/>
      <w:marBottom w:val="0"/>
      <w:divBdr>
        <w:top w:val="none" w:sz="0" w:space="0" w:color="auto"/>
        <w:left w:val="none" w:sz="0" w:space="0" w:color="auto"/>
        <w:bottom w:val="none" w:sz="0" w:space="0" w:color="auto"/>
        <w:right w:val="none" w:sz="0" w:space="0" w:color="auto"/>
      </w:divBdr>
    </w:div>
    <w:div w:id="1023941745">
      <w:bodyDiv w:val="1"/>
      <w:marLeft w:val="0"/>
      <w:marRight w:val="0"/>
      <w:marTop w:val="0"/>
      <w:marBottom w:val="0"/>
      <w:divBdr>
        <w:top w:val="none" w:sz="0" w:space="0" w:color="auto"/>
        <w:left w:val="none" w:sz="0" w:space="0" w:color="auto"/>
        <w:bottom w:val="none" w:sz="0" w:space="0" w:color="auto"/>
        <w:right w:val="none" w:sz="0" w:space="0" w:color="auto"/>
      </w:divBdr>
    </w:div>
    <w:div w:id="1024089426">
      <w:bodyDiv w:val="1"/>
      <w:marLeft w:val="0"/>
      <w:marRight w:val="0"/>
      <w:marTop w:val="0"/>
      <w:marBottom w:val="0"/>
      <w:divBdr>
        <w:top w:val="none" w:sz="0" w:space="0" w:color="auto"/>
        <w:left w:val="none" w:sz="0" w:space="0" w:color="auto"/>
        <w:bottom w:val="none" w:sz="0" w:space="0" w:color="auto"/>
        <w:right w:val="none" w:sz="0" w:space="0" w:color="auto"/>
      </w:divBdr>
    </w:div>
    <w:div w:id="1024139697">
      <w:bodyDiv w:val="1"/>
      <w:marLeft w:val="0"/>
      <w:marRight w:val="0"/>
      <w:marTop w:val="0"/>
      <w:marBottom w:val="0"/>
      <w:divBdr>
        <w:top w:val="none" w:sz="0" w:space="0" w:color="auto"/>
        <w:left w:val="none" w:sz="0" w:space="0" w:color="auto"/>
        <w:bottom w:val="none" w:sz="0" w:space="0" w:color="auto"/>
        <w:right w:val="none" w:sz="0" w:space="0" w:color="auto"/>
      </w:divBdr>
    </w:div>
    <w:div w:id="1024211463">
      <w:bodyDiv w:val="1"/>
      <w:marLeft w:val="0"/>
      <w:marRight w:val="0"/>
      <w:marTop w:val="0"/>
      <w:marBottom w:val="0"/>
      <w:divBdr>
        <w:top w:val="none" w:sz="0" w:space="0" w:color="auto"/>
        <w:left w:val="none" w:sz="0" w:space="0" w:color="auto"/>
        <w:bottom w:val="none" w:sz="0" w:space="0" w:color="auto"/>
        <w:right w:val="none" w:sz="0" w:space="0" w:color="auto"/>
      </w:divBdr>
    </w:div>
    <w:div w:id="1024213081">
      <w:bodyDiv w:val="1"/>
      <w:marLeft w:val="0"/>
      <w:marRight w:val="0"/>
      <w:marTop w:val="0"/>
      <w:marBottom w:val="0"/>
      <w:divBdr>
        <w:top w:val="none" w:sz="0" w:space="0" w:color="auto"/>
        <w:left w:val="none" w:sz="0" w:space="0" w:color="auto"/>
        <w:bottom w:val="none" w:sz="0" w:space="0" w:color="auto"/>
        <w:right w:val="none" w:sz="0" w:space="0" w:color="auto"/>
      </w:divBdr>
    </w:div>
    <w:div w:id="1024285147">
      <w:bodyDiv w:val="1"/>
      <w:marLeft w:val="0"/>
      <w:marRight w:val="0"/>
      <w:marTop w:val="0"/>
      <w:marBottom w:val="0"/>
      <w:divBdr>
        <w:top w:val="none" w:sz="0" w:space="0" w:color="auto"/>
        <w:left w:val="none" w:sz="0" w:space="0" w:color="auto"/>
        <w:bottom w:val="none" w:sz="0" w:space="0" w:color="auto"/>
        <w:right w:val="none" w:sz="0" w:space="0" w:color="auto"/>
      </w:divBdr>
    </w:div>
    <w:div w:id="1024330462">
      <w:bodyDiv w:val="1"/>
      <w:marLeft w:val="0"/>
      <w:marRight w:val="0"/>
      <w:marTop w:val="0"/>
      <w:marBottom w:val="0"/>
      <w:divBdr>
        <w:top w:val="none" w:sz="0" w:space="0" w:color="auto"/>
        <w:left w:val="none" w:sz="0" w:space="0" w:color="auto"/>
        <w:bottom w:val="none" w:sz="0" w:space="0" w:color="auto"/>
        <w:right w:val="none" w:sz="0" w:space="0" w:color="auto"/>
      </w:divBdr>
    </w:div>
    <w:div w:id="1024358548">
      <w:bodyDiv w:val="1"/>
      <w:marLeft w:val="0"/>
      <w:marRight w:val="0"/>
      <w:marTop w:val="0"/>
      <w:marBottom w:val="0"/>
      <w:divBdr>
        <w:top w:val="none" w:sz="0" w:space="0" w:color="auto"/>
        <w:left w:val="none" w:sz="0" w:space="0" w:color="auto"/>
        <w:bottom w:val="none" w:sz="0" w:space="0" w:color="auto"/>
        <w:right w:val="none" w:sz="0" w:space="0" w:color="auto"/>
      </w:divBdr>
    </w:div>
    <w:div w:id="1024482716">
      <w:bodyDiv w:val="1"/>
      <w:marLeft w:val="0"/>
      <w:marRight w:val="0"/>
      <w:marTop w:val="0"/>
      <w:marBottom w:val="0"/>
      <w:divBdr>
        <w:top w:val="none" w:sz="0" w:space="0" w:color="auto"/>
        <w:left w:val="none" w:sz="0" w:space="0" w:color="auto"/>
        <w:bottom w:val="none" w:sz="0" w:space="0" w:color="auto"/>
        <w:right w:val="none" w:sz="0" w:space="0" w:color="auto"/>
      </w:divBdr>
    </w:div>
    <w:div w:id="1024552629">
      <w:bodyDiv w:val="1"/>
      <w:marLeft w:val="0"/>
      <w:marRight w:val="0"/>
      <w:marTop w:val="0"/>
      <w:marBottom w:val="0"/>
      <w:divBdr>
        <w:top w:val="none" w:sz="0" w:space="0" w:color="auto"/>
        <w:left w:val="none" w:sz="0" w:space="0" w:color="auto"/>
        <w:bottom w:val="none" w:sz="0" w:space="0" w:color="auto"/>
        <w:right w:val="none" w:sz="0" w:space="0" w:color="auto"/>
      </w:divBdr>
    </w:div>
    <w:div w:id="1024598946">
      <w:bodyDiv w:val="1"/>
      <w:marLeft w:val="0"/>
      <w:marRight w:val="0"/>
      <w:marTop w:val="0"/>
      <w:marBottom w:val="0"/>
      <w:divBdr>
        <w:top w:val="none" w:sz="0" w:space="0" w:color="auto"/>
        <w:left w:val="none" w:sz="0" w:space="0" w:color="auto"/>
        <w:bottom w:val="none" w:sz="0" w:space="0" w:color="auto"/>
        <w:right w:val="none" w:sz="0" w:space="0" w:color="auto"/>
      </w:divBdr>
    </w:div>
    <w:div w:id="1024673082">
      <w:bodyDiv w:val="1"/>
      <w:marLeft w:val="0"/>
      <w:marRight w:val="0"/>
      <w:marTop w:val="0"/>
      <w:marBottom w:val="0"/>
      <w:divBdr>
        <w:top w:val="none" w:sz="0" w:space="0" w:color="auto"/>
        <w:left w:val="none" w:sz="0" w:space="0" w:color="auto"/>
        <w:bottom w:val="none" w:sz="0" w:space="0" w:color="auto"/>
        <w:right w:val="none" w:sz="0" w:space="0" w:color="auto"/>
      </w:divBdr>
    </w:div>
    <w:div w:id="1024862938">
      <w:bodyDiv w:val="1"/>
      <w:marLeft w:val="0"/>
      <w:marRight w:val="0"/>
      <w:marTop w:val="0"/>
      <w:marBottom w:val="0"/>
      <w:divBdr>
        <w:top w:val="none" w:sz="0" w:space="0" w:color="auto"/>
        <w:left w:val="none" w:sz="0" w:space="0" w:color="auto"/>
        <w:bottom w:val="none" w:sz="0" w:space="0" w:color="auto"/>
        <w:right w:val="none" w:sz="0" w:space="0" w:color="auto"/>
      </w:divBdr>
    </w:div>
    <w:div w:id="1024937735">
      <w:bodyDiv w:val="1"/>
      <w:marLeft w:val="0"/>
      <w:marRight w:val="0"/>
      <w:marTop w:val="0"/>
      <w:marBottom w:val="0"/>
      <w:divBdr>
        <w:top w:val="none" w:sz="0" w:space="0" w:color="auto"/>
        <w:left w:val="none" w:sz="0" w:space="0" w:color="auto"/>
        <w:bottom w:val="none" w:sz="0" w:space="0" w:color="auto"/>
        <w:right w:val="none" w:sz="0" w:space="0" w:color="auto"/>
      </w:divBdr>
    </w:div>
    <w:div w:id="1025059954">
      <w:bodyDiv w:val="1"/>
      <w:marLeft w:val="0"/>
      <w:marRight w:val="0"/>
      <w:marTop w:val="0"/>
      <w:marBottom w:val="0"/>
      <w:divBdr>
        <w:top w:val="none" w:sz="0" w:space="0" w:color="auto"/>
        <w:left w:val="none" w:sz="0" w:space="0" w:color="auto"/>
        <w:bottom w:val="none" w:sz="0" w:space="0" w:color="auto"/>
        <w:right w:val="none" w:sz="0" w:space="0" w:color="auto"/>
      </w:divBdr>
    </w:div>
    <w:div w:id="1025062340">
      <w:bodyDiv w:val="1"/>
      <w:marLeft w:val="0"/>
      <w:marRight w:val="0"/>
      <w:marTop w:val="0"/>
      <w:marBottom w:val="0"/>
      <w:divBdr>
        <w:top w:val="none" w:sz="0" w:space="0" w:color="auto"/>
        <w:left w:val="none" w:sz="0" w:space="0" w:color="auto"/>
        <w:bottom w:val="none" w:sz="0" w:space="0" w:color="auto"/>
        <w:right w:val="none" w:sz="0" w:space="0" w:color="auto"/>
      </w:divBdr>
    </w:div>
    <w:div w:id="1025208855">
      <w:bodyDiv w:val="1"/>
      <w:marLeft w:val="0"/>
      <w:marRight w:val="0"/>
      <w:marTop w:val="0"/>
      <w:marBottom w:val="0"/>
      <w:divBdr>
        <w:top w:val="none" w:sz="0" w:space="0" w:color="auto"/>
        <w:left w:val="none" w:sz="0" w:space="0" w:color="auto"/>
        <w:bottom w:val="none" w:sz="0" w:space="0" w:color="auto"/>
        <w:right w:val="none" w:sz="0" w:space="0" w:color="auto"/>
      </w:divBdr>
    </w:div>
    <w:div w:id="1025208988">
      <w:bodyDiv w:val="1"/>
      <w:marLeft w:val="0"/>
      <w:marRight w:val="0"/>
      <w:marTop w:val="0"/>
      <w:marBottom w:val="0"/>
      <w:divBdr>
        <w:top w:val="none" w:sz="0" w:space="0" w:color="auto"/>
        <w:left w:val="none" w:sz="0" w:space="0" w:color="auto"/>
        <w:bottom w:val="none" w:sz="0" w:space="0" w:color="auto"/>
        <w:right w:val="none" w:sz="0" w:space="0" w:color="auto"/>
      </w:divBdr>
    </w:div>
    <w:div w:id="1025251792">
      <w:bodyDiv w:val="1"/>
      <w:marLeft w:val="0"/>
      <w:marRight w:val="0"/>
      <w:marTop w:val="0"/>
      <w:marBottom w:val="0"/>
      <w:divBdr>
        <w:top w:val="none" w:sz="0" w:space="0" w:color="auto"/>
        <w:left w:val="none" w:sz="0" w:space="0" w:color="auto"/>
        <w:bottom w:val="none" w:sz="0" w:space="0" w:color="auto"/>
        <w:right w:val="none" w:sz="0" w:space="0" w:color="auto"/>
      </w:divBdr>
    </w:div>
    <w:div w:id="1025253618">
      <w:bodyDiv w:val="1"/>
      <w:marLeft w:val="0"/>
      <w:marRight w:val="0"/>
      <w:marTop w:val="0"/>
      <w:marBottom w:val="0"/>
      <w:divBdr>
        <w:top w:val="none" w:sz="0" w:space="0" w:color="auto"/>
        <w:left w:val="none" w:sz="0" w:space="0" w:color="auto"/>
        <w:bottom w:val="none" w:sz="0" w:space="0" w:color="auto"/>
        <w:right w:val="none" w:sz="0" w:space="0" w:color="auto"/>
      </w:divBdr>
    </w:div>
    <w:div w:id="1025255708">
      <w:bodyDiv w:val="1"/>
      <w:marLeft w:val="0"/>
      <w:marRight w:val="0"/>
      <w:marTop w:val="0"/>
      <w:marBottom w:val="0"/>
      <w:divBdr>
        <w:top w:val="none" w:sz="0" w:space="0" w:color="auto"/>
        <w:left w:val="none" w:sz="0" w:space="0" w:color="auto"/>
        <w:bottom w:val="none" w:sz="0" w:space="0" w:color="auto"/>
        <w:right w:val="none" w:sz="0" w:space="0" w:color="auto"/>
      </w:divBdr>
    </w:div>
    <w:div w:id="1025327155">
      <w:bodyDiv w:val="1"/>
      <w:marLeft w:val="0"/>
      <w:marRight w:val="0"/>
      <w:marTop w:val="0"/>
      <w:marBottom w:val="0"/>
      <w:divBdr>
        <w:top w:val="none" w:sz="0" w:space="0" w:color="auto"/>
        <w:left w:val="none" w:sz="0" w:space="0" w:color="auto"/>
        <w:bottom w:val="none" w:sz="0" w:space="0" w:color="auto"/>
        <w:right w:val="none" w:sz="0" w:space="0" w:color="auto"/>
      </w:divBdr>
    </w:div>
    <w:div w:id="1025332250">
      <w:bodyDiv w:val="1"/>
      <w:marLeft w:val="0"/>
      <w:marRight w:val="0"/>
      <w:marTop w:val="0"/>
      <w:marBottom w:val="0"/>
      <w:divBdr>
        <w:top w:val="none" w:sz="0" w:space="0" w:color="auto"/>
        <w:left w:val="none" w:sz="0" w:space="0" w:color="auto"/>
        <w:bottom w:val="none" w:sz="0" w:space="0" w:color="auto"/>
        <w:right w:val="none" w:sz="0" w:space="0" w:color="auto"/>
      </w:divBdr>
    </w:div>
    <w:div w:id="1025406454">
      <w:bodyDiv w:val="1"/>
      <w:marLeft w:val="0"/>
      <w:marRight w:val="0"/>
      <w:marTop w:val="0"/>
      <w:marBottom w:val="0"/>
      <w:divBdr>
        <w:top w:val="none" w:sz="0" w:space="0" w:color="auto"/>
        <w:left w:val="none" w:sz="0" w:space="0" w:color="auto"/>
        <w:bottom w:val="none" w:sz="0" w:space="0" w:color="auto"/>
        <w:right w:val="none" w:sz="0" w:space="0" w:color="auto"/>
      </w:divBdr>
    </w:div>
    <w:div w:id="1025445353">
      <w:bodyDiv w:val="1"/>
      <w:marLeft w:val="0"/>
      <w:marRight w:val="0"/>
      <w:marTop w:val="0"/>
      <w:marBottom w:val="0"/>
      <w:divBdr>
        <w:top w:val="none" w:sz="0" w:space="0" w:color="auto"/>
        <w:left w:val="none" w:sz="0" w:space="0" w:color="auto"/>
        <w:bottom w:val="none" w:sz="0" w:space="0" w:color="auto"/>
        <w:right w:val="none" w:sz="0" w:space="0" w:color="auto"/>
      </w:divBdr>
    </w:div>
    <w:div w:id="1025449157">
      <w:bodyDiv w:val="1"/>
      <w:marLeft w:val="0"/>
      <w:marRight w:val="0"/>
      <w:marTop w:val="0"/>
      <w:marBottom w:val="0"/>
      <w:divBdr>
        <w:top w:val="none" w:sz="0" w:space="0" w:color="auto"/>
        <w:left w:val="none" w:sz="0" w:space="0" w:color="auto"/>
        <w:bottom w:val="none" w:sz="0" w:space="0" w:color="auto"/>
        <w:right w:val="none" w:sz="0" w:space="0" w:color="auto"/>
      </w:divBdr>
    </w:div>
    <w:div w:id="1025594440">
      <w:bodyDiv w:val="1"/>
      <w:marLeft w:val="0"/>
      <w:marRight w:val="0"/>
      <w:marTop w:val="0"/>
      <w:marBottom w:val="0"/>
      <w:divBdr>
        <w:top w:val="none" w:sz="0" w:space="0" w:color="auto"/>
        <w:left w:val="none" w:sz="0" w:space="0" w:color="auto"/>
        <w:bottom w:val="none" w:sz="0" w:space="0" w:color="auto"/>
        <w:right w:val="none" w:sz="0" w:space="0" w:color="auto"/>
      </w:divBdr>
    </w:div>
    <w:div w:id="1025600453">
      <w:bodyDiv w:val="1"/>
      <w:marLeft w:val="0"/>
      <w:marRight w:val="0"/>
      <w:marTop w:val="0"/>
      <w:marBottom w:val="0"/>
      <w:divBdr>
        <w:top w:val="none" w:sz="0" w:space="0" w:color="auto"/>
        <w:left w:val="none" w:sz="0" w:space="0" w:color="auto"/>
        <w:bottom w:val="none" w:sz="0" w:space="0" w:color="auto"/>
        <w:right w:val="none" w:sz="0" w:space="0" w:color="auto"/>
      </w:divBdr>
    </w:div>
    <w:div w:id="1025715187">
      <w:bodyDiv w:val="1"/>
      <w:marLeft w:val="0"/>
      <w:marRight w:val="0"/>
      <w:marTop w:val="0"/>
      <w:marBottom w:val="0"/>
      <w:divBdr>
        <w:top w:val="none" w:sz="0" w:space="0" w:color="auto"/>
        <w:left w:val="none" w:sz="0" w:space="0" w:color="auto"/>
        <w:bottom w:val="none" w:sz="0" w:space="0" w:color="auto"/>
        <w:right w:val="none" w:sz="0" w:space="0" w:color="auto"/>
      </w:divBdr>
    </w:div>
    <w:div w:id="1025789677">
      <w:bodyDiv w:val="1"/>
      <w:marLeft w:val="0"/>
      <w:marRight w:val="0"/>
      <w:marTop w:val="0"/>
      <w:marBottom w:val="0"/>
      <w:divBdr>
        <w:top w:val="none" w:sz="0" w:space="0" w:color="auto"/>
        <w:left w:val="none" w:sz="0" w:space="0" w:color="auto"/>
        <w:bottom w:val="none" w:sz="0" w:space="0" w:color="auto"/>
        <w:right w:val="none" w:sz="0" w:space="0" w:color="auto"/>
      </w:divBdr>
    </w:div>
    <w:div w:id="1025791546">
      <w:bodyDiv w:val="1"/>
      <w:marLeft w:val="0"/>
      <w:marRight w:val="0"/>
      <w:marTop w:val="0"/>
      <w:marBottom w:val="0"/>
      <w:divBdr>
        <w:top w:val="none" w:sz="0" w:space="0" w:color="auto"/>
        <w:left w:val="none" w:sz="0" w:space="0" w:color="auto"/>
        <w:bottom w:val="none" w:sz="0" w:space="0" w:color="auto"/>
        <w:right w:val="none" w:sz="0" w:space="0" w:color="auto"/>
      </w:divBdr>
    </w:div>
    <w:div w:id="1025836267">
      <w:bodyDiv w:val="1"/>
      <w:marLeft w:val="0"/>
      <w:marRight w:val="0"/>
      <w:marTop w:val="0"/>
      <w:marBottom w:val="0"/>
      <w:divBdr>
        <w:top w:val="none" w:sz="0" w:space="0" w:color="auto"/>
        <w:left w:val="none" w:sz="0" w:space="0" w:color="auto"/>
        <w:bottom w:val="none" w:sz="0" w:space="0" w:color="auto"/>
        <w:right w:val="none" w:sz="0" w:space="0" w:color="auto"/>
      </w:divBdr>
    </w:div>
    <w:div w:id="1025983947">
      <w:bodyDiv w:val="1"/>
      <w:marLeft w:val="0"/>
      <w:marRight w:val="0"/>
      <w:marTop w:val="0"/>
      <w:marBottom w:val="0"/>
      <w:divBdr>
        <w:top w:val="none" w:sz="0" w:space="0" w:color="auto"/>
        <w:left w:val="none" w:sz="0" w:space="0" w:color="auto"/>
        <w:bottom w:val="none" w:sz="0" w:space="0" w:color="auto"/>
        <w:right w:val="none" w:sz="0" w:space="0" w:color="auto"/>
      </w:divBdr>
    </w:div>
    <w:div w:id="1026099247">
      <w:bodyDiv w:val="1"/>
      <w:marLeft w:val="0"/>
      <w:marRight w:val="0"/>
      <w:marTop w:val="0"/>
      <w:marBottom w:val="0"/>
      <w:divBdr>
        <w:top w:val="none" w:sz="0" w:space="0" w:color="auto"/>
        <w:left w:val="none" w:sz="0" w:space="0" w:color="auto"/>
        <w:bottom w:val="none" w:sz="0" w:space="0" w:color="auto"/>
        <w:right w:val="none" w:sz="0" w:space="0" w:color="auto"/>
      </w:divBdr>
    </w:div>
    <w:div w:id="1026175017">
      <w:bodyDiv w:val="1"/>
      <w:marLeft w:val="0"/>
      <w:marRight w:val="0"/>
      <w:marTop w:val="0"/>
      <w:marBottom w:val="0"/>
      <w:divBdr>
        <w:top w:val="none" w:sz="0" w:space="0" w:color="auto"/>
        <w:left w:val="none" w:sz="0" w:space="0" w:color="auto"/>
        <w:bottom w:val="none" w:sz="0" w:space="0" w:color="auto"/>
        <w:right w:val="none" w:sz="0" w:space="0" w:color="auto"/>
      </w:divBdr>
    </w:div>
    <w:div w:id="1026176188">
      <w:bodyDiv w:val="1"/>
      <w:marLeft w:val="0"/>
      <w:marRight w:val="0"/>
      <w:marTop w:val="0"/>
      <w:marBottom w:val="0"/>
      <w:divBdr>
        <w:top w:val="none" w:sz="0" w:space="0" w:color="auto"/>
        <w:left w:val="none" w:sz="0" w:space="0" w:color="auto"/>
        <w:bottom w:val="none" w:sz="0" w:space="0" w:color="auto"/>
        <w:right w:val="none" w:sz="0" w:space="0" w:color="auto"/>
      </w:divBdr>
    </w:div>
    <w:div w:id="1026298624">
      <w:bodyDiv w:val="1"/>
      <w:marLeft w:val="0"/>
      <w:marRight w:val="0"/>
      <w:marTop w:val="0"/>
      <w:marBottom w:val="0"/>
      <w:divBdr>
        <w:top w:val="none" w:sz="0" w:space="0" w:color="auto"/>
        <w:left w:val="none" w:sz="0" w:space="0" w:color="auto"/>
        <w:bottom w:val="none" w:sz="0" w:space="0" w:color="auto"/>
        <w:right w:val="none" w:sz="0" w:space="0" w:color="auto"/>
      </w:divBdr>
    </w:div>
    <w:div w:id="1026373519">
      <w:bodyDiv w:val="1"/>
      <w:marLeft w:val="0"/>
      <w:marRight w:val="0"/>
      <w:marTop w:val="0"/>
      <w:marBottom w:val="0"/>
      <w:divBdr>
        <w:top w:val="none" w:sz="0" w:space="0" w:color="auto"/>
        <w:left w:val="none" w:sz="0" w:space="0" w:color="auto"/>
        <w:bottom w:val="none" w:sz="0" w:space="0" w:color="auto"/>
        <w:right w:val="none" w:sz="0" w:space="0" w:color="auto"/>
      </w:divBdr>
    </w:div>
    <w:div w:id="1026440700">
      <w:bodyDiv w:val="1"/>
      <w:marLeft w:val="0"/>
      <w:marRight w:val="0"/>
      <w:marTop w:val="0"/>
      <w:marBottom w:val="0"/>
      <w:divBdr>
        <w:top w:val="none" w:sz="0" w:space="0" w:color="auto"/>
        <w:left w:val="none" w:sz="0" w:space="0" w:color="auto"/>
        <w:bottom w:val="none" w:sz="0" w:space="0" w:color="auto"/>
        <w:right w:val="none" w:sz="0" w:space="0" w:color="auto"/>
      </w:divBdr>
    </w:div>
    <w:div w:id="1026442652">
      <w:bodyDiv w:val="1"/>
      <w:marLeft w:val="0"/>
      <w:marRight w:val="0"/>
      <w:marTop w:val="0"/>
      <w:marBottom w:val="0"/>
      <w:divBdr>
        <w:top w:val="none" w:sz="0" w:space="0" w:color="auto"/>
        <w:left w:val="none" w:sz="0" w:space="0" w:color="auto"/>
        <w:bottom w:val="none" w:sz="0" w:space="0" w:color="auto"/>
        <w:right w:val="none" w:sz="0" w:space="0" w:color="auto"/>
      </w:divBdr>
    </w:div>
    <w:div w:id="1026560329">
      <w:bodyDiv w:val="1"/>
      <w:marLeft w:val="0"/>
      <w:marRight w:val="0"/>
      <w:marTop w:val="0"/>
      <w:marBottom w:val="0"/>
      <w:divBdr>
        <w:top w:val="none" w:sz="0" w:space="0" w:color="auto"/>
        <w:left w:val="none" w:sz="0" w:space="0" w:color="auto"/>
        <w:bottom w:val="none" w:sz="0" w:space="0" w:color="auto"/>
        <w:right w:val="none" w:sz="0" w:space="0" w:color="auto"/>
      </w:divBdr>
    </w:div>
    <w:div w:id="1026562328">
      <w:bodyDiv w:val="1"/>
      <w:marLeft w:val="0"/>
      <w:marRight w:val="0"/>
      <w:marTop w:val="0"/>
      <w:marBottom w:val="0"/>
      <w:divBdr>
        <w:top w:val="none" w:sz="0" w:space="0" w:color="auto"/>
        <w:left w:val="none" w:sz="0" w:space="0" w:color="auto"/>
        <w:bottom w:val="none" w:sz="0" w:space="0" w:color="auto"/>
        <w:right w:val="none" w:sz="0" w:space="0" w:color="auto"/>
      </w:divBdr>
    </w:div>
    <w:div w:id="1026641498">
      <w:bodyDiv w:val="1"/>
      <w:marLeft w:val="0"/>
      <w:marRight w:val="0"/>
      <w:marTop w:val="0"/>
      <w:marBottom w:val="0"/>
      <w:divBdr>
        <w:top w:val="none" w:sz="0" w:space="0" w:color="auto"/>
        <w:left w:val="none" w:sz="0" w:space="0" w:color="auto"/>
        <w:bottom w:val="none" w:sz="0" w:space="0" w:color="auto"/>
        <w:right w:val="none" w:sz="0" w:space="0" w:color="auto"/>
      </w:divBdr>
    </w:div>
    <w:div w:id="1026755107">
      <w:bodyDiv w:val="1"/>
      <w:marLeft w:val="0"/>
      <w:marRight w:val="0"/>
      <w:marTop w:val="0"/>
      <w:marBottom w:val="0"/>
      <w:divBdr>
        <w:top w:val="none" w:sz="0" w:space="0" w:color="auto"/>
        <w:left w:val="none" w:sz="0" w:space="0" w:color="auto"/>
        <w:bottom w:val="none" w:sz="0" w:space="0" w:color="auto"/>
        <w:right w:val="none" w:sz="0" w:space="0" w:color="auto"/>
      </w:divBdr>
    </w:div>
    <w:div w:id="1026755947">
      <w:bodyDiv w:val="1"/>
      <w:marLeft w:val="0"/>
      <w:marRight w:val="0"/>
      <w:marTop w:val="0"/>
      <w:marBottom w:val="0"/>
      <w:divBdr>
        <w:top w:val="none" w:sz="0" w:space="0" w:color="auto"/>
        <w:left w:val="none" w:sz="0" w:space="0" w:color="auto"/>
        <w:bottom w:val="none" w:sz="0" w:space="0" w:color="auto"/>
        <w:right w:val="none" w:sz="0" w:space="0" w:color="auto"/>
      </w:divBdr>
    </w:div>
    <w:div w:id="1026829322">
      <w:bodyDiv w:val="1"/>
      <w:marLeft w:val="0"/>
      <w:marRight w:val="0"/>
      <w:marTop w:val="0"/>
      <w:marBottom w:val="0"/>
      <w:divBdr>
        <w:top w:val="none" w:sz="0" w:space="0" w:color="auto"/>
        <w:left w:val="none" w:sz="0" w:space="0" w:color="auto"/>
        <w:bottom w:val="none" w:sz="0" w:space="0" w:color="auto"/>
        <w:right w:val="none" w:sz="0" w:space="0" w:color="auto"/>
      </w:divBdr>
    </w:div>
    <w:div w:id="1026830225">
      <w:bodyDiv w:val="1"/>
      <w:marLeft w:val="0"/>
      <w:marRight w:val="0"/>
      <w:marTop w:val="0"/>
      <w:marBottom w:val="0"/>
      <w:divBdr>
        <w:top w:val="none" w:sz="0" w:space="0" w:color="auto"/>
        <w:left w:val="none" w:sz="0" w:space="0" w:color="auto"/>
        <w:bottom w:val="none" w:sz="0" w:space="0" w:color="auto"/>
        <w:right w:val="none" w:sz="0" w:space="0" w:color="auto"/>
      </w:divBdr>
    </w:div>
    <w:div w:id="1026832904">
      <w:bodyDiv w:val="1"/>
      <w:marLeft w:val="0"/>
      <w:marRight w:val="0"/>
      <w:marTop w:val="0"/>
      <w:marBottom w:val="0"/>
      <w:divBdr>
        <w:top w:val="none" w:sz="0" w:space="0" w:color="auto"/>
        <w:left w:val="none" w:sz="0" w:space="0" w:color="auto"/>
        <w:bottom w:val="none" w:sz="0" w:space="0" w:color="auto"/>
        <w:right w:val="none" w:sz="0" w:space="0" w:color="auto"/>
      </w:divBdr>
    </w:div>
    <w:div w:id="1026835996">
      <w:bodyDiv w:val="1"/>
      <w:marLeft w:val="0"/>
      <w:marRight w:val="0"/>
      <w:marTop w:val="0"/>
      <w:marBottom w:val="0"/>
      <w:divBdr>
        <w:top w:val="none" w:sz="0" w:space="0" w:color="auto"/>
        <w:left w:val="none" w:sz="0" w:space="0" w:color="auto"/>
        <w:bottom w:val="none" w:sz="0" w:space="0" w:color="auto"/>
        <w:right w:val="none" w:sz="0" w:space="0" w:color="auto"/>
      </w:divBdr>
    </w:div>
    <w:div w:id="1027099108">
      <w:bodyDiv w:val="1"/>
      <w:marLeft w:val="0"/>
      <w:marRight w:val="0"/>
      <w:marTop w:val="0"/>
      <w:marBottom w:val="0"/>
      <w:divBdr>
        <w:top w:val="none" w:sz="0" w:space="0" w:color="auto"/>
        <w:left w:val="none" w:sz="0" w:space="0" w:color="auto"/>
        <w:bottom w:val="none" w:sz="0" w:space="0" w:color="auto"/>
        <w:right w:val="none" w:sz="0" w:space="0" w:color="auto"/>
      </w:divBdr>
    </w:div>
    <w:div w:id="1027104529">
      <w:bodyDiv w:val="1"/>
      <w:marLeft w:val="0"/>
      <w:marRight w:val="0"/>
      <w:marTop w:val="0"/>
      <w:marBottom w:val="0"/>
      <w:divBdr>
        <w:top w:val="none" w:sz="0" w:space="0" w:color="auto"/>
        <w:left w:val="none" w:sz="0" w:space="0" w:color="auto"/>
        <w:bottom w:val="none" w:sz="0" w:space="0" w:color="auto"/>
        <w:right w:val="none" w:sz="0" w:space="0" w:color="auto"/>
      </w:divBdr>
    </w:div>
    <w:div w:id="1027296937">
      <w:bodyDiv w:val="1"/>
      <w:marLeft w:val="0"/>
      <w:marRight w:val="0"/>
      <w:marTop w:val="0"/>
      <w:marBottom w:val="0"/>
      <w:divBdr>
        <w:top w:val="none" w:sz="0" w:space="0" w:color="auto"/>
        <w:left w:val="none" w:sz="0" w:space="0" w:color="auto"/>
        <w:bottom w:val="none" w:sz="0" w:space="0" w:color="auto"/>
        <w:right w:val="none" w:sz="0" w:space="0" w:color="auto"/>
      </w:divBdr>
    </w:div>
    <w:div w:id="1027485096">
      <w:bodyDiv w:val="1"/>
      <w:marLeft w:val="0"/>
      <w:marRight w:val="0"/>
      <w:marTop w:val="0"/>
      <w:marBottom w:val="0"/>
      <w:divBdr>
        <w:top w:val="none" w:sz="0" w:space="0" w:color="auto"/>
        <w:left w:val="none" w:sz="0" w:space="0" w:color="auto"/>
        <w:bottom w:val="none" w:sz="0" w:space="0" w:color="auto"/>
        <w:right w:val="none" w:sz="0" w:space="0" w:color="auto"/>
      </w:divBdr>
    </w:div>
    <w:div w:id="1027636319">
      <w:bodyDiv w:val="1"/>
      <w:marLeft w:val="0"/>
      <w:marRight w:val="0"/>
      <w:marTop w:val="0"/>
      <w:marBottom w:val="0"/>
      <w:divBdr>
        <w:top w:val="none" w:sz="0" w:space="0" w:color="auto"/>
        <w:left w:val="none" w:sz="0" w:space="0" w:color="auto"/>
        <w:bottom w:val="none" w:sz="0" w:space="0" w:color="auto"/>
        <w:right w:val="none" w:sz="0" w:space="0" w:color="auto"/>
      </w:divBdr>
    </w:div>
    <w:div w:id="1027868677">
      <w:bodyDiv w:val="1"/>
      <w:marLeft w:val="0"/>
      <w:marRight w:val="0"/>
      <w:marTop w:val="0"/>
      <w:marBottom w:val="0"/>
      <w:divBdr>
        <w:top w:val="none" w:sz="0" w:space="0" w:color="auto"/>
        <w:left w:val="none" w:sz="0" w:space="0" w:color="auto"/>
        <w:bottom w:val="none" w:sz="0" w:space="0" w:color="auto"/>
        <w:right w:val="none" w:sz="0" w:space="0" w:color="auto"/>
      </w:divBdr>
    </w:div>
    <w:div w:id="1027876423">
      <w:bodyDiv w:val="1"/>
      <w:marLeft w:val="0"/>
      <w:marRight w:val="0"/>
      <w:marTop w:val="0"/>
      <w:marBottom w:val="0"/>
      <w:divBdr>
        <w:top w:val="none" w:sz="0" w:space="0" w:color="auto"/>
        <w:left w:val="none" w:sz="0" w:space="0" w:color="auto"/>
        <w:bottom w:val="none" w:sz="0" w:space="0" w:color="auto"/>
        <w:right w:val="none" w:sz="0" w:space="0" w:color="auto"/>
      </w:divBdr>
    </w:div>
    <w:div w:id="1028066541">
      <w:bodyDiv w:val="1"/>
      <w:marLeft w:val="0"/>
      <w:marRight w:val="0"/>
      <w:marTop w:val="0"/>
      <w:marBottom w:val="0"/>
      <w:divBdr>
        <w:top w:val="none" w:sz="0" w:space="0" w:color="auto"/>
        <w:left w:val="none" w:sz="0" w:space="0" w:color="auto"/>
        <w:bottom w:val="none" w:sz="0" w:space="0" w:color="auto"/>
        <w:right w:val="none" w:sz="0" w:space="0" w:color="auto"/>
      </w:divBdr>
    </w:div>
    <w:div w:id="1028067733">
      <w:bodyDiv w:val="1"/>
      <w:marLeft w:val="0"/>
      <w:marRight w:val="0"/>
      <w:marTop w:val="0"/>
      <w:marBottom w:val="0"/>
      <w:divBdr>
        <w:top w:val="none" w:sz="0" w:space="0" w:color="auto"/>
        <w:left w:val="none" w:sz="0" w:space="0" w:color="auto"/>
        <w:bottom w:val="none" w:sz="0" w:space="0" w:color="auto"/>
        <w:right w:val="none" w:sz="0" w:space="0" w:color="auto"/>
      </w:divBdr>
    </w:div>
    <w:div w:id="1028094678">
      <w:bodyDiv w:val="1"/>
      <w:marLeft w:val="0"/>
      <w:marRight w:val="0"/>
      <w:marTop w:val="0"/>
      <w:marBottom w:val="0"/>
      <w:divBdr>
        <w:top w:val="none" w:sz="0" w:space="0" w:color="auto"/>
        <w:left w:val="none" w:sz="0" w:space="0" w:color="auto"/>
        <w:bottom w:val="none" w:sz="0" w:space="0" w:color="auto"/>
        <w:right w:val="none" w:sz="0" w:space="0" w:color="auto"/>
      </w:divBdr>
    </w:div>
    <w:div w:id="1028145386">
      <w:bodyDiv w:val="1"/>
      <w:marLeft w:val="0"/>
      <w:marRight w:val="0"/>
      <w:marTop w:val="0"/>
      <w:marBottom w:val="0"/>
      <w:divBdr>
        <w:top w:val="none" w:sz="0" w:space="0" w:color="auto"/>
        <w:left w:val="none" w:sz="0" w:space="0" w:color="auto"/>
        <w:bottom w:val="none" w:sz="0" w:space="0" w:color="auto"/>
        <w:right w:val="none" w:sz="0" w:space="0" w:color="auto"/>
      </w:divBdr>
    </w:div>
    <w:div w:id="1028213746">
      <w:bodyDiv w:val="1"/>
      <w:marLeft w:val="0"/>
      <w:marRight w:val="0"/>
      <w:marTop w:val="0"/>
      <w:marBottom w:val="0"/>
      <w:divBdr>
        <w:top w:val="none" w:sz="0" w:space="0" w:color="auto"/>
        <w:left w:val="none" w:sz="0" w:space="0" w:color="auto"/>
        <w:bottom w:val="none" w:sz="0" w:space="0" w:color="auto"/>
        <w:right w:val="none" w:sz="0" w:space="0" w:color="auto"/>
      </w:divBdr>
    </w:div>
    <w:div w:id="1028261221">
      <w:bodyDiv w:val="1"/>
      <w:marLeft w:val="0"/>
      <w:marRight w:val="0"/>
      <w:marTop w:val="0"/>
      <w:marBottom w:val="0"/>
      <w:divBdr>
        <w:top w:val="none" w:sz="0" w:space="0" w:color="auto"/>
        <w:left w:val="none" w:sz="0" w:space="0" w:color="auto"/>
        <w:bottom w:val="none" w:sz="0" w:space="0" w:color="auto"/>
        <w:right w:val="none" w:sz="0" w:space="0" w:color="auto"/>
      </w:divBdr>
    </w:div>
    <w:div w:id="1028330667">
      <w:bodyDiv w:val="1"/>
      <w:marLeft w:val="0"/>
      <w:marRight w:val="0"/>
      <w:marTop w:val="0"/>
      <w:marBottom w:val="0"/>
      <w:divBdr>
        <w:top w:val="none" w:sz="0" w:space="0" w:color="auto"/>
        <w:left w:val="none" w:sz="0" w:space="0" w:color="auto"/>
        <w:bottom w:val="none" w:sz="0" w:space="0" w:color="auto"/>
        <w:right w:val="none" w:sz="0" w:space="0" w:color="auto"/>
      </w:divBdr>
    </w:div>
    <w:div w:id="1028482277">
      <w:bodyDiv w:val="1"/>
      <w:marLeft w:val="0"/>
      <w:marRight w:val="0"/>
      <w:marTop w:val="0"/>
      <w:marBottom w:val="0"/>
      <w:divBdr>
        <w:top w:val="none" w:sz="0" w:space="0" w:color="auto"/>
        <w:left w:val="none" w:sz="0" w:space="0" w:color="auto"/>
        <w:bottom w:val="none" w:sz="0" w:space="0" w:color="auto"/>
        <w:right w:val="none" w:sz="0" w:space="0" w:color="auto"/>
      </w:divBdr>
    </w:div>
    <w:div w:id="1028482539">
      <w:bodyDiv w:val="1"/>
      <w:marLeft w:val="0"/>
      <w:marRight w:val="0"/>
      <w:marTop w:val="0"/>
      <w:marBottom w:val="0"/>
      <w:divBdr>
        <w:top w:val="none" w:sz="0" w:space="0" w:color="auto"/>
        <w:left w:val="none" w:sz="0" w:space="0" w:color="auto"/>
        <w:bottom w:val="none" w:sz="0" w:space="0" w:color="auto"/>
        <w:right w:val="none" w:sz="0" w:space="0" w:color="auto"/>
      </w:divBdr>
    </w:div>
    <w:div w:id="1028868098">
      <w:bodyDiv w:val="1"/>
      <w:marLeft w:val="0"/>
      <w:marRight w:val="0"/>
      <w:marTop w:val="0"/>
      <w:marBottom w:val="0"/>
      <w:divBdr>
        <w:top w:val="none" w:sz="0" w:space="0" w:color="auto"/>
        <w:left w:val="none" w:sz="0" w:space="0" w:color="auto"/>
        <w:bottom w:val="none" w:sz="0" w:space="0" w:color="auto"/>
        <w:right w:val="none" w:sz="0" w:space="0" w:color="auto"/>
      </w:divBdr>
    </w:div>
    <w:div w:id="1028872934">
      <w:bodyDiv w:val="1"/>
      <w:marLeft w:val="0"/>
      <w:marRight w:val="0"/>
      <w:marTop w:val="0"/>
      <w:marBottom w:val="0"/>
      <w:divBdr>
        <w:top w:val="none" w:sz="0" w:space="0" w:color="auto"/>
        <w:left w:val="none" w:sz="0" w:space="0" w:color="auto"/>
        <w:bottom w:val="none" w:sz="0" w:space="0" w:color="auto"/>
        <w:right w:val="none" w:sz="0" w:space="0" w:color="auto"/>
      </w:divBdr>
    </w:div>
    <w:div w:id="1028916902">
      <w:bodyDiv w:val="1"/>
      <w:marLeft w:val="0"/>
      <w:marRight w:val="0"/>
      <w:marTop w:val="0"/>
      <w:marBottom w:val="0"/>
      <w:divBdr>
        <w:top w:val="none" w:sz="0" w:space="0" w:color="auto"/>
        <w:left w:val="none" w:sz="0" w:space="0" w:color="auto"/>
        <w:bottom w:val="none" w:sz="0" w:space="0" w:color="auto"/>
        <w:right w:val="none" w:sz="0" w:space="0" w:color="auto"/>
      </w:divBdr>
    </w:div>
    <w:div w:id="1028917016">
      <w:bodyDiv w:val="1"/>
      <w:marLeft w:val="0"/>
      <w:marRight w:val="0"/>
      <w:marTop w:val="0"/>
      <w:marBottom w:val="0"/>
      <w:divBdr>
        <w:top w:val="none" w:sz="0" w:space="0" w:color="auto"/>
        <w:left w:val="none" w:sz="0" w:space="0" w:color="auto"/>
        <w:bottom w:val="none" w:sz="0" w:space="0" w:color="auto"/>
        <w:right w:val="none" w:sz="0" w:space="0" w:color="auto"/>
      </w:divBdr>
    </w:div>
    <w:div w:id="1028946767">
      <w:bodyDiv w:val="1"/>
      <w:marLeft w:val="0"/>
      <w:marRight w:val="0"/>
      <w:marTop w:val="0"/>
      <w:marBottom w:val="0"/>
      <w:divBdr>
        <w:top w:val="none" w:sz="0" w:space="0" w:color="auto"/>
        <w:left w:val="none" w:sz="0" w:space="0" w:color="auto"/>
        <w:bottom w:val="none" w:sz="0" w:space="0" w:color="auto"/>
        <w:right w:val="none" w:sz="0" w:space="0" w:color="auto"/>
      </w:divBdr>
    </w:div>
    <w:div w:id="1028988281">
      <w:bodyDiv w:val="1"/>
      <w:marLeft w:val="0"/>
      <w:marRight w:val="0"/>
      <w:marTop w:val="0"/>
      <w:marBottom w:val="0"/>
      <w:divBdr>
        <w:top w:val="none" w:sz="0" w:space="0" w:color="auto"/>
        <w:left w:val="none" w:sz="0" w:space="0" w:color="auto"/>
        <w:bottom w:val="none" w:sz="0" w:space="0" w:color="auto"/>
        <w:right w:val="none" w:sz="0" w:space="0" w:color="auto"/>
      </w:divBdr>
    </w:div>
    <w:div w:id="1029064983">
      <w:bodyDiv w:val="1"/>
      <w:marLeft w:val="0"/>
      <w:marRight w:val="0"/>
      <w:marTop w:val="0"/>
      <w:marBottom w:val="0"/>
      <w:divBdr>
        <w:top w:val="none" w:sz="0" w:space="0" w:color="auto"/>
        <w:left w:val="none" w:sz="0" w:space="0" w:color="auto"/>
        <w:bottom w:val="none" w:sz="0" w:space="0" w:color="auto"/>
        <w:right w:val="none" w:sz="0" w:space="0" w:color="auto"/>
      </w:divBdr>
    </w:div>
    <w:div w:id="1029137858">
      <w:bodyDiv w:val="1"/>
      <w:marLeft w:val="0"/>
      <w:marRight w:val="0"/>
      <w:marTop w:val="0"/>
      <w:marBottom w:val="0"/>
      <w:divBdr>
        <w:top w:val="none" w:sz="0" w:space="0" w:color="auto"/>
        <w:left w:val="none" w:sz="0" w:space="0" w:color="auto"/>
        <w:bottom w:val="none" w:sz="0" w:space="0" w:color="auto"/>
        <w:right w:val="none" w:sz="0" w:space="0" w:color="auto"/>
      </w:divBdr>
    </w:div>
    <w:div w:id="1029188206">
      <w:bodyDiv w:val="1"/>
      <w:marLeft w:val="0"/>
      <w:marRight w:val="0"/>
      <w:marTop w:val="0"/>
      <w:marBottom w:val="0"/>
      <w:divBdr>
        <w:top w:val="none" w:sz="0" w:space="0" w:color="auto"/>
        <w:left w:val="none" w:sz="0" w:space="0" w:color="auto"/>
        <w:bottom w:val="none" w:sz="0" w:space="0" w:color="auto"/>
        <w:right w:val="none" w:sz="0" w:space="0" w:color="auto"/>
      </w:divBdr>
    </w:div>
    <w:div w:id="1029262717">
      <w:bodyDiv w:val="1"/>
      <w:marLeft w:val="0"/>
      <w:marRight w:val="0"/>
      <w:marTop w:val="0"/>
      <w:marBottom w:val="0"/>
      <w:divBdr>
        <w:top w:val="none" w:sz="0" w:space="0" w:color="auto"/>
        <w:left w:val="none" w:sz="0" w:space="0" w:color="auto"/>
        <w:bottom w:val="none" w:sz="0" w:space="0" w:color="auto"/>
        <w:right w:val="none" w:sz="0" w:space="0" w:color="auto"/>
      </w:divBdr>
    </w:div>
    <w:div w:id="1029334235">
      <w:bodyDiv w:val="1"/>
      <w:marLeft w:val="0"/>
      <w:marRight w:val="0"/>
      <w:marTop w:val="0"/>
      <w:marBottom w:val="0"/>
      <w:divBdr>
        <w:top w:val="none" w:sz="0" w:space="0" w:color="auto"/>
        <w:left w:val="none" w:sz="0" w:space="0" w:color="auto"/>
        <w:bottom w:val="none" w:sz="0" w:space="0" w:color="auto"/>
        <w:right w:val="none" w:sz="0" w:space="0" w:color="auto"/>
      </w:divBdr>
    </w:div>
    <w:div w:id="1029336983">
      <w:bodyDiv w:val="1"/>
      <w:marLeft w:val="0"/>
      <w:marRight w:val="0"/>
      <w:marTop w:val="0"/>
      <w:marBottom w:val="0"/>
      <w:divBdr>
        <w:top w:val="none" w:sz="0" w:space="0" w:color="auto"/>
        <w:left w:val="none" w:sz="0" w:space="0" w:color="auto"/>
        <w:bottom w:val="none" w:sz="0" w:space="0" w:color="auto"/>
        <w:right w:val="none" w:sz="0" w:space="0" w:color="auto"/>
      </w:divBdr>
    </w:div>
    <w:div w:id="1029376269">
      <w:bodyDiv w:val="1"/>
      <w:marLeft w:val="0"/>
      <w:marRight w:val="0"/>
      <w:marTop w:val="0"/>
      <w:marBottom w:val="0"/>
      <w:divBdr>
        <w:top w:val="none" w:sz="0" w:space="0" w:color="auto"/>
        <w:left w:val="none" w:sz="0" w:space="0" w:color="auto"/>
        <w:bottom w:val="none" w:sz="0" w:space="0" w:color="auto"/>
        <w:right w:val="none" w:sz="0" w:space="0" w:color="auto"/>
      </w:divBdr>
    </w:div>
    <w:div w:id="1029376594">
      <w:bodyDiv w:val="1"/>
      <w:marLeft w:val="0"/>
      <w:marRight w:val="0"/>
      <w:marTop w:val="0"/>
      <w:marBottom w:val="0"/>
      <w:divBdr>
        <w:top w:val="none" w:sz="0" w:space="0" w:color="auto"/>
        <w:left w:val="none" w:sz="0" w:space="0" w:color="auto"/>
        <w:bottom w:val="none" w:sz="0" w:space="0" w:color="auto"/>
        <w:right w:val="none" w:sz="0" w:space="0" w:color="auto"/>
      </w:divBdr>
    </w:div>
    <w:div w:id="1029599716">
      <w:bodyDiv w:val="1"/>
      <w:marLeft w:val="0"/>
      <w:marRight w:val="0"/>
      <w:marTop w:val="0"/>
      <w:marBottom w:val="0"/>
      <w:divBdr>
        <w:top w:val="none" w:sz="0" w:space="0" w:color="auto"/>
        <w:left w:val="none" w:sz="0" w:space="0" w:color="auto"/>
        <w:bottom w:val="none" w:sz="0" w:space="0" w:color="auto"/>
        <w:right w:val="none" w:sz="0" w:space="0" w:color="auto"/>
      </w:divBdr>
    </w:div>
    <w:div w:id="1029648513">
      <w:bodyDiv w:val="1"/>
      <w:marLeft w:val="0"/>
      <w:marRight w:val="0"/>
      <w:marTop w:val="0"/>
      <w:marBottom w:val="0"/>
      <w:divBdr>
        <w:top w:val="none" w:sz="0" w:space="0" w:color="auto"/>
        <w:left w:val="none" w:sz="0" w:space="0" w:color="auto"/>
        <w:bottom w:val="none" w:sz="0" w:space="0" w:color="auto"/>
        <w:right w:val="none" w:sz="0" w:space="0" w:color="auto"/>
      </w:divBdr>
    </w:div>
    <w:div w:id="1029717418">
      <w:bodyDiv w:val="1"/>
      <w:marLeft w:val="0"/>
      <w:marRight w:val="0"/>
      <w:marTop w:val="0"/>
      <w:marBottom w:val="0"/>
      <w:divBdr>
        <w:top w:val="none" w:sz="0" w:space="0" w:color="auto"/>
        <w:left w:val="none" w:sz="0" w:space="0" w:color="auto"/>
        <w:bottom w:val="none" w:sz="0" w:space="0" w:color="auto"/>
        <w:right w:val="none" w:sz="0" w:space="0" w:color="auto"/>
      </w:divBdr>
    </w:div>
    <w:div w:id="1029721678">
      <w:bodyDiv w:val="1"/>
      <w:marLeft w:val="0"/>
      <w:marRight w:val="0"/>
      <w:marTop w:val="0"/>
      <w:marBottom w:val="0"/>
      <w:divBdr>
        <w:top w:val="none" w:sz="0" w:space="0" w:color="auto"/>
        <w:left w:val="none" w:sz="0" w:space="0" w:color="auto"/>
        <w:bottom w:val="none" w:sz="0" w:space="0" w:color="auto"/>
        <w:right w:val="none" w:sz="0" w:space="0" w:color="auto"/>
      </w:divBdr>
    </w:div>
    <w:div w:id="1029798926">
      <w:bodyDiv w:val="1"/>
      <w:marLeft w:val="0"/>
      <w:marRight w:val="0"/>
      <w:marTop w:val="0"/>
      <w:marBottom w:val="0"/>
      <w:divBdr>
        <w:top w:val="none" w:sz="0" w:space="0" w:color="auto"/>
        <w:left w:val="none" w:sz="0" w:space="0" w:color="auto"/>
        <w:bottom w:val="none" w:sz="0" w:space="0" w:color="auto"/>
        <w:right w:val="none" w:sz="0" w:space="0" w:color="auto"/>
      </w:divBdr>
    </w:div>
    <w:div w:id="1029917608">
      <w:bodyDiv w:val="1"/>
      <w:marLeft w:val="0"/>
      <w:marRight w:val="0"/>
      <w:marTop w:val="0"/>
      <w:marBottom w:val="0"/>
      <w:divBdr>
        <w:top w:val="none" w:sz="0" w:space="0" w:color="auto"/>
        <w:left w:val="none" w:sz="0" w:space="0" w:color="auto"/>
        <w:bottom w:val="none" w:sz="0" w:space="0" w:color="auto"/>
        <w:right w:val="none" w:sz="0" w:space="0" w:color="auto"/>
      </w:divBdr>
    </w:div>
    <w:div w:id="1029917726">
      <w:bodyDiv w:val="1"/>
      <w:marLeft w:val="0"/>
      <w:marRight w:val="0"/>
      <w:marTop w:val="0"/>
      <w:marBottom w:val="0"/>
      <w:divBdr>
        <w:top w:val="none" w:sz="0" w:space="0" w:color="auto"/>
        <w:left w:val="none" w:sz="0" w:space="0" w:color="auto"/>
        <w:bottom w:val="none" w:sz="0" w:space="0" w:color="auto"/>
        <w:right w:val="none" w:sz="0" w:space="0" w:color="auto"/>
      </w:divBdr>
    </w:div>
    <w:div w:id="1030030247">
      <w:bodyDiv w:val="1"/>
      <w:marLeft w:val="0"/>
      <w:marRight w:val="0"/>
      <w:marTop w:val="0"/>
      <w:marBottom w:val="0"/>
      <w:divBdr>
        <w:top w:val="none" w:sz="0" w:space="0" w:color="auto"/>
        <w:left w:val="none" w:sz="0" w:space="0" w:color="auto"/>
        <w:bottom w:val="none" w:sz="0" w:space="0" w:color="auto"/>
        <w:right w:val="none" w:sz="0" w:space="0" w:color="auto"/>
      </w:divBdr>
    </w:div>
    <w:div w:id="1030036817">
      <w:bodyDiv w:val="1"/>
      <w:marLeft w:val="0"/>
      <w:marRight w:val="0"/>
      <w:marTop w:val="0"/>
      <w:marBottom w:val="0"/>
      <w:divBdr>
        <w:top w:val="none" w:sz="0" w:space="0" w:color="auto"/>
        <w:left w:val="none" w:sz="0" w:space="0" w:color="auto"/>
        <w:bottom w:val="none" w:sz="0" w:space="0" w:color="auto"/>
        <w:right w:val="none" w:sz="0" w:space="0" w:color="auto"/>
      </w:divBdr>
    </w:div>
    <w:div w:id="1030104921">
      <w:bodyDiv w:val="1"/>
      <w:marLeft w:val="0"/>
      <w:marRight w:val="0"/>
      <w:marTop w:val="0"/>
      <w:marBottom w:val="0"/>
      <w:divBdr>
        <w:top w:val="none" w:sz="0" w:space="0" w:color="auto"/>
        <w:left w:val="none" w:sz="0" w:space="0" w:color="auto"/>
        <w:bottom w:val="none" w:sz="0" w:space="0" w:color="auto"/>
        <w:right w:val="none" w:sz="0" w:space="0" w:color="auto"/>
      </w:divBdr>
    </w:div>
    <w:div w:id="1030302610">
      <w:bodyDiv w:val="1"/>
      <w:marLeft w:val="0"/>
      <w:marRight w:val="0"/>
      <w:marTop w:val="0"/>
      <w:marBottom w:val="0"/>
      <w:divBdr>
        <w:top w:val="none" w:sz="0" w:space="0" w:color="auto"/>
        <w:left w:val="none" w:sz="0" w:space="0" w:color="auto"/>
        <w:bottom w:val="none" w:sz="0" w:space="0" w:color="auto"/>
        <w:right w:val="none" w:sz="0" w:space="0" w:color="auto"/>
      </w:divBdr>
    </w:div>
    <w:div w:id="1030303275">
      <w:bodyDiv w:val="1"/>
      <w:marLeft w:val="0"/>
      <w:marRight w:val="0"/>
      <w:marTop w:val="0"/>
      <w:marBottom w:val="0"/>
      <w:divBdr>
        <w:top w:val="none" w:sz="0" w:space="0" w:color="auto"/>
        <w:left w:val="none" w:sz="0" w:space="0" w:color="auto"/>
        <w:bottom w:val="none" w:sz="0" w:space="0" w:color="auto"/>
        <w:right w:val="none" w:sz="0" w:space="0" w:color="auto"/>
      </w:divBdr>
    </w:div>
    <w:div w:id="1030305210">
      <w:bodyDiv w:val="1"/>
      <w:marLeft w:val="0"/>
      <w:marRight w:val="0"/>
      <w:marTop w:val="0"/>
      <w:marBottom w:val="0"/>
      <w:divBdr>
        <w:top w:val="none" w:sz="0" w:space="0" w:color="auto"/>
        <w:left w:val="none" w:sz="0" w:space="0" w:color="auto"/>
        <w:bottom w:val="none" w:sz="0" w:space="0" w:color="auto"/>
        <w:right w:val="none" w:sz="0" w:space="0" w:color="auto"/>
      </w:divBdr>
    </w:div>
    <w:div w:id="1030373091">
      <w:bodyDiv w:val="1"/>
      <w:marLeft w:val="0"/>
      <w:marRight w:val="0"/>
      <w:marTop w:val="0"/>
      <w:marBottom w:val="0"/>
      <w:divBdr>
        <w:top w:val="none" w:sz="0" w:space="0" w:color="auto"/>
        <w:left w:val="none" w:sz="0" w:space="0" w:color="auto"/>
        <w:bottom w:val="none" w:sz="0" w:space="0" w:color="auto"/>
        <w:right w:val="none" w:sz="0" w:space="0" w:color="auto"/>
      </w:divBdr>
    </w:div>
    <w:div w:id="1030640861">
      <w:bodyDiv w:val="1"/>
      <w:marLeft w:val="0"/>
      <w:marRight w:val="0"/>
      <w:marTop w:val="0"/>
      <w:marBottom w:val="0"/>
      <w:divBdr>
        <w:top w:val="none" w:sz="0" w:space="0" w:color="auto"/>
        <w:left w:val="none" w:sz="0" w:space="0" w:color="auto"/>
        <w:bottom w:val="none" w:sz="0" w:space="0" w:color="auto"/>
        <w:right w:val="none" w:sz="0" w:space="0" w:color="auto"/>
      </w:divBdr>
    </w:div>
    <w:div w:id="1030645340">
      <w:bodyDiv w:val="1"/>
      <w:marLeft w:val="0"/>
      <w:marRight w:val="0"/>
      <w:marTop w:val="0"/>
      <w:marBottom w:val="0"/>
      <w:divBdr>
        <w:top w:val="none" w:sz="0" w:space="0" w:color="auto"/>
        <w:left w:val="none" w:sz="0" w:space="0" w:color="auto"/>
        <w:bottom w:val="none" w:sz="0" w:space="0" w:color="auto"/>
        <w:right w:val="none" w:sz="0" w:space="0" w:color="auto"/>
      </w:divBdr>
    </w:div>
    <w:div w:id="1030840009">
      <w:bodyDiv w:val="1"/>
      <w:marLeft w:val="0"/>
      <w:marRight w:val="0"/>
      <w:marTop w:val="0"/>
      <w:marBottom w:val="0"/>
      <w:divBdr>
        <w:top w:val="none" w:sz="0" w:space="0" w:color="auto"/>
        <w:left w:val="none" w:sz="0" w:space="0" w:color="auto"/>
        <w:bottom w:val="none" w:sz="0" w:space="0" w:color="auto"/>
        <w:right w:val="none" w:sz="0" w:space="0" w:color="auto"/>
      </w:divBdr>
    </w:div>
    <w:div w:id="1030840271">
      <w:bodyDiv w:val="1"/>
      <w:marLeft w:val="0"/>
      <w:marRight w:val="0"/>
      <w:marTop w:val="0"/>
      <w:marBottom w:val="0"/>
      <w:divBdr>
        <w:top w:val="none" w:sz="0" w:space="0" w:color="auto"/>
        <w:left w:val="none" w:sz="0" w:space="0" w:color="auto"/>
        <w:bottom w:val="none" w:sz="0" w:space="0" w:color="auto"/>
        <w:right w:val="none" w:sz="0" w:space="0" w:color="auto"/>
      </w:divBdr>
    </w:div>
    <w:div w:id="1030885590">
      <w:bodyDiv w:val="1"/>
      <w:marLeft w:val="0"/>
      <w:marRight w:val="0"/>
      <w:marTop w:val="0"/>
      <w:marBottom w:val="0"/>
      <w:divBdr>
        <w:top w:val="none" w:sz="0" w:space="0" w:color="auto"/>
        <w:left w:val="none" w:sz="0" w:space="0" w:color="auto"/>
        <w:bottom w:val="none" w:sz="0" w:space="0" w:color="auto"/>
        <w:right w:val="none" w:sz="0" w:space="0" w:color="auto"/>
      </w:divBdr>
    </w:div>
    <w:div w:id="1031031688">
      <w:bodyDiv w:val="1"/>
      <w:marLeft w:val="0"/>
      <w:marRight w:val="0"/>
      <w:marTop w:val="0"/>
      <w:marBottom w:val="0"/>
      <w:divBdr>
        <w:top w:val="none" w:sz="0" w:space="0" w:color="auto"/>
        <w:left w:val="none" w:sz="0" w:space="0" w:color="auto"/>
        <w:bottom w:val="none" w:sz="0" w:space="0" w:color="auto"/>
        <w:right w:val="none" w:sz="0" w:space="0" w:color="auto"/>
      </w:divBdr>
    </w:div>
    <w:div w:id="1031496062">
      <w:bodyDiv w:val="1"/>
      <w:marLeft w:val="0"/>
      <w:marRight w:val="0"/>
      <w:marTop w:val="0"/>
      <w:marBottom w:val="0"/>
      <w:divBdr>
        <w:top w:val="none" w:sz="0" w:space="0" w:color="auto"/>
        <w:left w:val="none" w:sz="0" w:space="0" w:color="auto"/>
        <w:bottom w:val="none" w:sz="0" w:space="0" w:color="auto"/>
        <w:right w:val="none" w:sz="0" w:space="0" w:color="auto"/>
      </w:divBdr>
    </w:div>
    <w:div w:id="1031614085">
      <w:bodyDiv w:val="1"/>
      <w:marLeft w:val="0"/>
      <w:marRight w:val="0"/>
      <w:marTop w:val="0"/>
      <w:marBottom w:val="0"/>
      <w:divBdr>
        <w:top w:val="none" w:sz="0" w:space="0" w:color="auto"/>
        <w:left w:val="none" w:sz="0" w:space="0" w:color="auto"/>
        <w:bottom w:val="none" w:sz="0" w:space="0" w:color="auto"/>
        <w:right w:val="none" w:sz="0" w:space="0" w:color="auto"/>
      </w:divBdr>
    </w:div>
    <w:div w:id="1031682730">
      <w:bodyDiv w:val="1"/>
      <w:marLeft w:val="0"/>
      <w:marRight w:val="0"/>
      <w:marTop w:val="0"/>
      <w:marBottom w:val="0"/>
      <w:divBdr>
        <w:top w:val="none" w:sz="0" w:space="0" w:color="auto"/>
        <w:left w:val="none" w:sz="0" w:space="0" w:color="auto"/>
        <w:bottom w:val="none" w:sz="0" w:space="0" w:color="auto"/>
        <w:right w:val="none" w:sz="0" w:space="0" w:color="auto"/>
      </w:divBdr>
    </w:div>
    <w:div w:id="1032147079">
      <w:bodyDiv w:val="1"/>
      <w:marLeft w:val="0"/>
      <w:marRight w:val="0"/>
      <w:marTop w:val="0"/>
      <w:marBottom w:val="0"/>
      <w:divBdr>
        <w:top w:val="none" w:sz="0" w:space="0" w:color="auto"/>
        <w:left w:val="none" w:sz="0" w:space="0" w:color="auto"/>
        <w:bottom w:val="none" w:sz="0" w:space="0" w:color="auto"/>
        <w:right w:val="none" w:sz="0" w:space="0" w:color="auto"/>
      </w:divBdr>
    </w:div>
    <w:div w:id="1032150345">
      <w:bodyDiv w:val="1"/>
      <w:marLeft w:val="0"/>
      <w:marRight w:val="0"/>
      <w:marTop w:val="0"/>
      <w:marBottom w:val="0"/>
      <w:divBdr>
        <w:top w:val="none" w:sz="0" w:space="0" w:color="auto"/>
        <w:left w:val="none" w:sz="0" w:space="0" w:color="auto"/>
        <w:bottom w:val="none" w:sz="0" w:space="0" w:color="auto"/>
        <w:right w:val="none" w:sz="0" w:space="0" w:color="auto"/>
      </w:divBdr>
    </w:div>
    <w:div w:id="1032192725">
      <w:bodyDiv w:val="1"/>
      <w:marLeft w:val="0"/>
      <w:marRight w:val="0"/>
      <w:marTop w:val="0"/>
      <w:marBottom w:val="0"/>
      <w:divBdr>
        <w:top w:val="none" w:sz="0" w:space="0" w:color="auto"/>
        <w:left w:val="none" w:sz="0" w:space="0" w:color="auto"/>
        <w:bottom w:val="none" w:sz="0" w:space="0" w:color="auto"/>
        <w:right w:val="none" w:sz="0" w:space="0" w:color="auto"/>
      </w:divBdr>
    </w:div>
    <w:div w:id="1032194729">
      <w:bodyDiv w:val="1"/>
      <w:marLeft w:val="0"/>
      <w:marRight w:val="0"/>
      <w:marTop w:val="0"/>
      <w:marBottom w:val="0"/>
      <w:divBdr>
        <w:top w:val="none" w:sz="0" w:space="0" w:color="auto"/>
        <w:left w:val="none" w:sz="0" w:space="0" w:color="auto"/>
        <w:bottom w:val="none" w:sz="0" w:space="0" w:color="auto"/>
        <w:right w:val="none" w:sz="0" w:space="0" w:color="auto"/>
      </w:divBdr>
    </w:div>
    <w:div w:id="1032195282">
      <w:bodyDiv w:val="1"/>
      <w:marLeft w:val="0"/>
      <w:marRight w:val="0"/>
      <w:marTop w:val="0"/>
      <w:marBottom w:val="0"/>
      <w:divBdr>
        <w:top w:val="none" w:sz="0" w:space="0" w:color="auto"/>
        <w:left w:val="none" w:sz="0" w:space="0" w:color="auto"/>
        <w:bottom w:val="none" w:sz="0" w:space="0" w:color="auto"/>
        <w:right w:val="none" w:sz="0" w:space="0" w:color="auto"/>
      </w:divBdr>
    </w:div>
    <w:div w:id="1032220814">
      <w:bodyDiv w:val="1"/>
      <w:marLeft w:val="0"/>
      <w:marRight w:val="0"/>
      <w:marTop w:val="0"/>
      <w:marBottom w:val="0"/>
      <w:divBdr>
        <w:top w:val="none" w:sz="0" w:space="0" w:color="auto"/>
        <w:left w:val="none" w:sz="0" w:space="0" w:color="auto"/>
        <w:bottom w:val="none" w:sz="0" w:space="0" w:color="auto"/>
        <w:right w:val="none" w:sz="0" w:space="0" w:color="auto"/>
      </w:divBdr>
    </w:div>
    <w:div w:id="1032264473">
      <w:bodyDiv w:val="1"/>
      <w:marLeft w:val="0"/>
      <w:marRight w:val="0"/>
      <w:marTop w:val="0"/>
      <w:marBottom w:val="0"/>
      <w:divBdr>
        <w:top w:val="none" w:sz="0" w:space="0" w:color="auto"/>
        <w:left w:val="none" w:sz="0" w:space="0" w:color="auto"/>
        <w:bottom w:val="none" w:sz="0" w:space="0" w:color="auto"/>
        <w:right w:val="none" w:sz="0" w:space="0" w:color="auto"/>
      </w:divBdr>
    </w:div>
    <w:div w:id="1032343079">
      <w:bodyDiv w:val="1"/>
      <w:marLeft w:val="0"/>
      <w:marRight w:val="0"/>
      <w:marTop w:val="0"/>
      <w:marBottom w:val="0"/>
      <w:divBdr>
        <w:top w:val="none" w:sz="0" w:space="0" w:color="auto"/>
        <w:left w:val="none" w:sz="0" w:space="0" w:color="auto"/>
        <w:bottom w:val="none" w:sz="0" w:space="0" w:color="auto"/>
        <w:right w:val="none" w:sz="0" w:space="0" w:color="auto"/>
      </w:divBdr>
    </w:div>
    <w:div w:id="1032343799">
      <w:bodyDiv w:val="1"/>
      <w:marLeft w:val="0"/>
      <w:marRight w:val="0"/>
      <w:marTop w:val="0"/>
      <w:marBottom w:val="0"/>
      <w:divBdr>
        <w:top w:val="none" w:sz="0" w:space="0" w:color="auto"/>
        <w:left w:val="none" w:sz="0" w:space="0" w:color="auto"/>
        <w:bottom w:val="none" w:sz="0" w:space="0" w:color="auto"/>
        <w:right w:val="none" w:sz="0" w:space="0" w:color="auto"/>
      </w:divBdr>
    </w:div>
    <w:div w:id="1032389057">
      <w:bodyDiv w:val="1"/>
      <w:marLeft w:val="0"/>
      <w:marRight w:val="0"/>
      <w:marTop w:val="0"/>
      <w:marBottom w:val="0"/>
      <w:divBdr>
        <w:top w:val="none" w:sz="0" w:space="0" w:color="auto"/>
        <w:left w:val="none" w:sz="0" w:space="0" w:color="auto"/>
        <w:bottom w:val="none" w:sz="0" w:space="0" w:color="auto"/>
        <w:right w:val="none" w:sz="0" w:space="0" w:color="auto"/>
      </w:divBdr>
    </w:div>
    <w:div w:id="1032389232">
      <w:bodyDiv w:val="1"/>
      <w:marLeft w:val="0"/>
      <w:marRight w:val="0"/>
      <w:marTop w:val="0"/>
      <w:marBottom w:val="0"/>
      <w:divBdr>
        <w:top w:val="none" w:sz="0" w:space="0" w:color="auto"/>
        <w:left w:val="none" w:sz="0" w:space="0" w:color="auto"/>
        <w:bottom w:val="none" w:sz="0" w:space="0" w:color="auto"/>
        <w:right w:val="none" w:sz="0" w:space="0" w:color="auto"/>
      </w:divBdr>
    </w:div>
    <w:div w:id="1032458149">
      <w:bodyDiv w:val="1"/>
      <w:marLeft w:val="0"/>
      <w:marRight w:val="0"/>
      <w:marTop w:val="0"/>
      <w:marBottom w:val="0"/>
      <w:divBdr>
        <w:top w:val="none" w:sz="0" w:space="0" w:color="auto"/>
        <w:left w:val="none" w:sz="0" w:space="0" w:color="auto"/>
        <w:bottom w:val="none" w:sz="0" w:space="0" w:color="auto"/>
        <w:right w:val="none" w:sz="0" w:space="0" w:color="auto"/>
      </w:divBdr>
    </w:div>
    <w:div w:id="1032462558">
      <w:bodyDiv w:val="1"/>
      <w:marLeft w:val="0"/>
      <w:marRight w:val="0"/>
      <w:marTop w:val="0"/>
      <w:marBottom w:val="0"/>
      <w:divBdr>
        <w:top w:val="none" w:sz="0" w:space="0" w:color="auto"/>
        <w:left w:val="none" w:sz="0" w:space="0" w:color="auto"/>
        <w:bottom w:val="none" w:sz="0" w:space="0" w:color="auto"/>
        <w:right w:val="none" w:sz="0" w:space="0" w:color="auto"/>
      </w:divBdr>
    </w:div>
    <w:div w:id="1032532471">
      <w:bodyDiv w:val="1"/>
      <w:marLeft w:val="0"/>
      <w:marRight w:val="0"/>
      <w:marTop w:val="0"/>
      <w:marBottom w:val="0"/>
      <w:divBdr>
        <w:top w:val="none" w:sz="0" w:space="0" w:color="auto"/>
        <w:left w:val="none" w:sz="0" w:space="0" w:color="auto"/>
        <w:bottom w:val="none" w:sz="0" w:space="0" w:color="auto"/>
        <w:right w:val="none" w:sz="0" w:space="0" w:color="auto"/>
      </w:divBdr>
    </w:div>
    <w:div w:id="1032655695">
      <w:bodyDiv w:val="1"/>
      <w:marLeft w:val="0"/>
      <w:marRight w:val="0"/>
      <w:marTop w:val="0"/>
      <w:marBottom w:val="0"/>
      <w:divBdr>
        <w:top w:val="none" w:sz="0" w:space="0" w:color="auto"/>
        <w:left w:val="none" w:sz="0" w:space="0" w:color="auto"/>
        <w:bottom w:val="none" w:sz="0" w:space="0" w:color="auto"/>
        <w:right w:val="none" w:sz="0" w:space="0" w:color="auto"/>
      </w:divBdr>
    </w:div>
    <w:div w:id="1032725947">
      <w:bodyDiv w:val="1"/>
      <w:marLeft w:val="0"/>
      <w:marRight w:val="0"/>
      <w:marTop w:val="0"/>
      <w:marBottom w:val="0"/>
      <w:divBdr>
        <w:top w:val="none" w:sz="0" w:space="0" w:color="auto"/>
        <w:left w:val="none" w:sz="0" w:space="0" w:color="auto"/>
        <w:bottom w:val="none" w:sz="0" w:space="0" w:color="auto"/>
        <w:right w:val="none" w:sz="0" w:space="0" w:color="auto"/>
      </w:divBdr>
    </w:div>
    <w:div w:id="1032804188">
      <w:bodyDiv w:val="1"/>
      <w:marLeft w:val="0"/>
      <w:marRight w:val="0"/>
      <w:marTop w:val="0"/>
      <w:marBottom w:val="0"/>
      <w:divBdr>
        <w:top w:val="none" w:sz="0" w:space="0" w:color="auto"/>
        <w:left w:val="none" w:sz="0" w:space="0" w:color="auto"/>
        <w:bottom w:val="none" w:sz="0" w:space="0" w:color="auto"/>
        <w:right w:val="none" w:sz="0" w:space="0" w:color="auto"/>
      </w:divBdr>
    </w:div>
    <w:div w:id="1032806625">
      <w:bodyDiv w:val="1"/>
      <w:marLeft w:val="0"/>
      <w:marRight w:val="0"/>
      <w:marTop w:val="0"/>
      <w:marBottom w:val="0"/>
      <w:divBdr>
        <w:top w:val="none" w:sz="0" w:space="0" w:color="auto"/>
        <w:left w:val="none" w:sz="0" w:space="0" w:color="auto"/>
        <w:bottom w:val="none" w:sz="0" w:space="0" w:color="auto"/>
        <w:right w:val="none" w:sz="0" w:space="0" w:color="auto"/>
      </w:divBdr>
    </w:div>
    <w:div w:id="1032808156">
      <w:bodyDiv w:val="1"/>
      <w:marLeft w:val="0"/>
      <w:marRight w:val="0"/>
      <w:marTop w:val="0"/>
      <w:marBottom w:val="0"/>
      <w:divBdr>
        <w:top w:val="none" w:sz="0" w:space="0" w:color="auto"/>
        <w:left w:val="none" w:sz="0" w:space="0" w:color="auto"/>
        <w:bottom w:val="none" w:sz="0" w:space="0" w:color="auto"/>
        <w:right w:val="none" w:sz="0" w:space="0" w:color="auto"/>
      </w:divBdr>
    </w:div>
    <w:div w:id="1032851555">
      <w:bodyDiv w:val="1"/>
      <w:marLeft w:val="0"/>
      <w:marRight w:val="0"/>
      <w:marTop w:val="0"/>
      <w:marBottom w:val="0"/>
      <w:divBdr>
        <w:top w:val="none" w:sz="0" w:space="0" w:color="auto"/>
        <w:left w:val="none" w:sz="0" w:space="0" w:color="auto"/>
        <w:bottom w:val="none" w:sz="0" w:space="0" w:color="auto"/>
        <w:right w:val="none" w:sz="0" w:space="0" w:color="auto"/>
      </w:divBdr>
    </w:div>
    <w:div w:id="1032876452">
      <w:bodyDiv w:val="1"/>
      <w:marLeft w:val="0"/>
      <w:marRight w:val="0"/>
      <w:marTop w:val="0"/>
      <w:marBottom w:val="0"/>
      <w:divBdr>
        <w:top w:val="none" w:sz="0" w:space="0" w:color="auto"/>
        <w:left w:val="none" w:sz="0" w:space="0" w:color="auto"/>
        <w:bottom w:val="none" w:sz="0" w:space="0" w:color="auto"/>
        <w:right w:val="none" w:sz="0" w:space="0" w:color="auto"/>
      </w:divBdr>
    </w:div>
    <w:div w:id="1032877888">
      <w:bodyDiv w:val="1"/>
      <w:marLeft w:val="0"/>
      <w:marRight w:val="0"/>
      <w:marTop w:val="0"/>
      <w:marBottom w:val="0"/>
      <w:divBdr>
        <w:top w:val="none" w:sz="0" w:space="0" w:color="auto"/>
        <w:left w:val="none" w:sz="0" w:space="0" w:color="auto"/>
        <w:bottom w:val="none" w:sz="0" w:space="0" w:color="auto"/>
        <w:right w:val="none" w:sz="0" w:space="0" w:color="auto"/>
      </w:divBdr>
    </w:div>
    <w:div w:id="1032921189">
      <w:bodyDiv w:val="1"/>
      <w:marLeft w:val="0"/>
      <w:marRight w:val="0"/>
      <w:marTop w:val="0"/>
      <w:marBottom w:val="0"/>
      <w:divBdr>
        <w:top w:val="none" w:sz="0" w:space="0" w:color="auto"/>
        <w:left w:val="none" w:sz="0" w:space="0" w:color="auto"/>
        <w:bottom w:val="none" w:sz="0" w:space="0" w:color="auto"/>
        <w:right w:val="none" w:sz="0" w:space="0" w:color="auto"/>
      </w:divBdr>
    </w:div>
    <w:div w:id="1032922226">
      <w:bodyDiv w:val="1"/>
      <w:marLeft w:val="0"/>
      <w:marRight w:val="0"/>
      <w:marTop w:val="0"/>
      <w:marBottom w:val="0"/>
      <w:divBdr>
        <w:top w:val="none" w:sz="0" w:space="0" w:color="auto"/>
        <w:left w:val="none" w:sz="0" w:space="0" w:color="auto"/>
        <w:bottom w:val="none" w:sz="0" w:space="0" w:color="auto"/>
        <w:right w:val="none" w:sz="0" w:space="0" w:color="auto"/>
      </w:divBdr>
    </w:div>
    <w:div w:id="1032923189">
      <w:bodyDiv w:val="1"/>
      <w:marLeft w:val="0"/>
      <w:marRight w:val="0"/>
      <w:marTop w:val="0"/>
      <w:marBottom w:val="0"/>
      <w:divBdr>
        <w:top w:val="none" w:sz="0" w:space="0" w:color="auto"/>
        <w:left w:val="none" w:sz="0" w:space="0" w:color="auto"/>
        <w:bottom w:val="none" w:sz="0" w:space="0" w:color="auto"/>
        <w:right w:val="none" w:sz="0" w:space="0" w:color="auto"/>
      </w:divBdr>
    </w:div>
    <w:div w:id="1032924094">
      <w:bodyDiv w:val="1"/>
      <w:marLeft w:val="0"/>
      <w:marRight w:val="0"/>
      <w:marTop w:val="0"/>
      <w:marBottom w:val="0"/>
      <w:divBdr>
        <w:top w:val="none" w:sz="0" w:space="0" w:color="auto"/>
        <w:left w:val="none" w:sz="0" w:space="0" w:color="auto"/>
        <w:bottom w:val="none" w:sz="0" w:space="0" w:color="auto"/>
        <w:right w:val="none" w:sz="0" w:space="0" w:color="auto"/>
      </w:divBdr>
    </w:div>
    <w:div w:id="1032993633">
      <w:bodyDiv w:val="1"/>
      <w:marLeft w:val="0"/>
      <w:marRight w:val="0"/>
      <w:marTop w:val="0"/>
      <w:marBottom w:val="0"/>
      <w:divBdr>
        <w:top w:val="none" w:sz="0" w:space="0" w:color="auto"/>
        <w:left w:val="none" w:sz="0" w:space="0" w:color="auto"/>
        <w:bottom w:val="none" w:sz="0" w:space="0" w:color="auto"/>
        <w:right w:val="none" w:sz="0" w:space="0" w:color="auto"/>
      </w:divBdr>
    </w:div>
    <w:div w:id="1033117304">
      <w:bodyDiv w:val="1"/>
      <w:marLeft w:val="0"/>
      <w:marRight w:val="0"/>
      <w:marTop w:val="0"/>
      <w:marBottom w:val="0"/>
      <w:divBdr>
        <w:top w:val="none" w:sz="0" w:space="0" w:color="auto"/>
        <w:left w:val="none" w:sz="0" w:space="0" w:color="auto"/>
        <w:bottom w:val="none" w:sz="0" w:space="0" w:color="auto"/>
        <w:right w:val="none" w:sz="0" w:space="0" w:color="auto"/>
      </w:divBdr>
    </w:div>
    <w:div w:id="1033311363">
      <w:bodyDiv w:val="1"/>
      <w:marLeft w:val="0"/>
      <w:marRight w:val="0"/>
      <w:marTop w:val="0"/>
      <w:marBottom w:val="0"/>
      <w:divBdr>
        <w:top w:val="none" w:sz="0" w:space="0" w:color="auto"/>
        <w:left w:val="none" w:sz="0" w:space="0" w:color="auto"/>
        <w:bottom w:val="none" w:sz="0" w:space="0" w:color="auto"/>
        <w:right w:val="none" w:sz="0" w:space="0" w:color="auto"/>
      </w:divBdr>
    </w:div>
    <w:div w:id="1033379576">
      <w:bodyDiv w:val="1"/>
      <w:marLeft w:val="0"/>
      <w:marRight w:val="0"/>
      <w:marTop w:val="0"/>
      <w:marBottom w:val="0"/>
      <w:divBdr>
        <w:top w:val="none" w:sz="0" w:space="0" w:color="auto"/>
        <w:left w:val="none" w:sz="0" w:space="0" w:color="auto"/>
        <w:bottom w:val="none" w:sz="0" w:space="0" w:color="auto"/>
        <w:right w:val="none" w:sz="0" w:space="0" w:color="auto"/>
      </w:divBdr>
    </w:div>
    <w:div w:id="1033383733">
      <w:bodyDiv w:val="1"/>
      <w:marLeft w:val="0"/>
      <w:marRight w:val="0"/>
      <w:marTop w:val="0"/>
      <w:marBottom w:val="0"/>
      <w:divBdr>
        <w:top w:val="none" w:sz="0" w:space="0" w:color="auto"/>
        <w:left w:val="none" w:sz="0" w:space="0" w:color="auto"/>
        <w:bottom w:val="none" w:sz="0" w:space="0" w:color="auto"/>
        <w:right w:val="none" w:sz="0" w:space="0" w:color="auto"/>
      </w:divBdr>
    </w:div>
    <w:div w:id="1033456482">
      <w:bodyDiv w:val="1"/>
      <w:marLeft w:val="0"/>
      <w:marRight w:val="0"/>
      <w:marTop w:val="0"/>
      <w:marBottom w:val="0"/>
      <w:divBdr>
        <w:top w:val="none" w:sz="0" w:space="0" w:color="auto"/>
        <w:left w:val="none" w:sz="0" w:space="0" w:color="auto"/>
        <w:bottom w:val="none" w:sz="0" w:space="0" w:color="auto"/>
        <w:right w:val="none" w:sz="0" w:space="0" w:color="auto"/>
      </w:divBdr>
    </w:div>
    <w:div w:id="1033574152">
      <w:bodyDiv w:val="1"/>
      <w:marLeft w:val="0"/>
      <w:marRight w:val="0"/>
      <w:marTop w:val="0"/>
      <w:marBottom w:val="0"/>
      <w:divBdr>
        <w:top w:val="none" w:sz="0" w:space="0" w:color="auto"/>
        <w:left w:val="none" w:sz="0" w:space="0" w:color="auto"/>
        <w:bottom w:val="none" w:sz="0" w:space="0" w:color="auto"/>
        <w:right w:val="none" w:sz="0" w:space="0" w:color="auto"/>
      </w:divBdr>
    </w:div>
    <w:div w:id="1033648622">
      <w:bodyDiv w:val="1"/>
      <w:marLeft w:val="0"/>
      <w:marRight w:val="0"/>
      <w:marTop w:val="0"/>
      <w:marBottom w:val="0"/>
      <w:divBdr>
        <w:top w:val="none" w:sz="0" w:space="0" w:color="auto"/>
        <w:left w:val="none" w:sz="0" w:space="0" w:color="auto"/>
        <w:bottom w:val="none" w:sz="0" w:space="0" w:color="auto"/>
        <w:right w:val="none" w:sz="0" w:space="0" w:color="auto"/>
      </w:divBdr>
    </w:div>
    <w:div w:id="1033727410">
      <w:bodyDiv w:val="1"/>
      <w:marLeft w:val="0"/>
      <w:marRight w:val="0"/>
      <w:marTop w:val="0"/>
      <w:marBottom w:val="0"/>
      <w:divBdr>
        <w:top w:val="none" w:sz="0" w:space="0" w:color="auto"/>
        <w:left w:val="none" w:sz="0" w:space="0" w:color="auto"/>
        <w:bottom w:val="none" w:sz="0" w:space="0" w:color="auto"/>
        <w:right w:val="none" w:sz="0" w:space="0" w:color="auto"/>
      </w:divBdr>
    </w:div>
    <w:div w:id="1033730709">
      <w:bodyDiv w:val="1"/>
      <w:marLeft w:val="0"/>
      <w:marRight w:val="0"/>
      <w:marTop w:val="0"/>
      <w:marBottom w:val="0"/>
      <w:divBdr>
        <w:top w:val="none" w:sz="0" w:space="0" w:color="auto"/>
        <w:left w:val="none" w:sz="0" w:space="0" w:color="auto"/>
        <w:bottom w:val="none" w:sz="0" w:space="0" w:color="auto"/>
        <w:right w:val="none" w:sz="0" w:space="0" w:color="auto"/>
      </w:divBdr>
    </w:div>
    <w:div w:id="1033770963">
      <w:bodyDiv w:val="1"/>
      <w:marLeft w:val="0"/>
      <w:marRight w:val="0"/>
      <w:marTop w:val="0"/>
      <w:marBottom w:val="0"/>
      <w:divBdr>
        <w:top w:val="none" w:sz="0" w:space="0" w:color="auto"/>
        <w:left w:val="none" w:sz="0" w:space="0" w:color="auto"/>
        <w:bottom w:val="none" w:sz="0" w:space="0" w:color="auto"/>
        <w:right w:val="none" w:sz="0" w:space="0" w:color="auto"/>
      </w:divBdr>
    </w:div>
    <w:div w:id="1033841340">
      <w:bodyDiv w:val="1"/>
      <w:marLeft w:val="0"/>
      <w:marRight w:val="0"/>
      <w:marTop w:val="0"/>
      <w:marBottom w:val="0"/>
      <w:divBdr>
        <w:top w:val="none" w:sz="0" w:space="0" w:color="auto"/>
        <w:left w:val="none" w:sz="0" w:space="0" w:color="auto"/>
        <w:bottom w:val="none" w:sz="0" w:space="0" w:color="auto"/>
        <w:right w:val="none" w:sz="0" w:space="0" w:color="auto"/>
      </w:divBdr>
    </w:div>
    <w:div w:id="1033848369">
      <w:bodyDiv w:val="1"/>
      <w:marLeft w:val="0"/>
      <w:marRight w:val="0"/>
      <w:marTop w:val="0"/>
      <w:marBottom w:val="0"/>
      <w:divBdr>
        <w:top w:val="none" w:sz="0" w:space="0" w:color="auto"/>
        <w:left w:val="none" w:sz="0" w:space="0" w:color="auto"/>
        <w:bottom w:val="none" w:sz="0" w:space="0" w:color="auto"/>
        <w:right w:val="none" w:sz="0" w:space="0" w:color="auto"/>
      </w:divBdr>
    </w:div>
    <w:div w:id="1033992875">
      <w:bodyDiv w:val="1"/>
      <w:marLeft w:val="0"/>
      <w:marRight w:val="0"/>
      <w:marTop w:val="0"/>
      <w:marBottom w:val="0"/>
      <w:divBdr>
        <w:top w:val="none" w:sz="0" w:space="0" w:color="auto"/>
        <w:left w:val="none" w:sz="0" w:space="0" w:color="auto"/>
        <w:bottom w:val="none" w:sz="0" w:space="0" w:color="auto"/>
        <w:right w:val="none" w:sz="0" w:space="0" w:color="auto"/>
      </w:divBdr>
    </w:div>
    <w:div w:id="1034186410">
      <w:bodyDiv w:val="1"/>
      <w:marLeft w:val="0"/>
      <w:marRight w:val="0"/>
      <w:marTop w:val="0"/>
      <w:marBottom w:val="0"/>
      <w:divBdr>
        <w:top w:val="none" w:sz="0" w:space="0" w:color="auto"/>
        <w:left w:val="none" w:sz="0" w:space="0" w:color="auto"/>
        <w:bottom w:val="none" w:sz="0" w:space="0" w:color="auto"/>
        <w:right w:val="none" w:sz="0" w:space="0" w:color="auto"/>
      </w:divBdr>
    </w:div>
    <w:div w:id="1034233199">
      <w:bodyDiv w:val="1"/>
      <w:marLeft w:val="0"/>
      <w:marRight w:val="0"/>
      <w:marTop w:val="0"/>
      <w:marBottom w:val="0"/>
      <w:divBdr>
        <w:top w:val="none" w:sz="0" w:space="0" w:color="auto"/>
        <w:left w:val="none" w:sz="0" w:space="0" w:color="auto"/>
        <w:bottom w:val="none" w:sz="0" w:space="0" w:color="auto"/>
        <w:right w:val="none" w:sz="0" w:space="0" w:color="auto"/>
      </w:divBdr>
    </w:div>
    <w:div w:id="1034306148">
      <w:bodyDiv w:val="1"/>
      <w:marLeft w:val="0"/>
      <w:marRight w:val="0"/>
      <w:marTop w:val="0"/>
      <w:marBottom w:val="0"/>
      <w:divBdr>
        <w:top w:val="none" w:sz="0" w:space="0" w:color="auto"/>
        <w:left w:val="none" w:sz="0" w:space="0" w:color="auto"/>
        <w:bottom w:val="none" w:sz="0" w:space="0" w:color="auto"/>
        <w:right w:val="none" w:sz="0" w:space="0" w:color="auto"/>
      </w:divBdr>
    </w:div>
    <w:div w:id="1034309925">
      <w:bodyDiv w:val="1"/>
      <w:marLeft w:val="0"/>
      <w:marRight w:val="0"/>
      <w:marTop w:val="0"/>
      <w:marBottom w:val="0"/>
      <w:divBdr>
        <w:top w:val="none" w:sz="0" w:space="0" w:color="auto"/>
        <w:left w:val="none" w:sz="0" w:space="0" w:color="auto"/>
        <w:bottom w:val="none" w:sz="0" w:space="0" w:color="auto"/>
        <w:right w:val="none" w:sz="0" w:space="0" w:color="auto"/>
      </w:divBdr>
    </w:div>
    <w:div w:id="1034427043">
      <w:bodyDiv w:val="1"/>
      <w:marLeft w:val="0"/>
      <w:marRight w:val="0"/>
      <w:marTop w:val="0"/>
      <w:marBottom w:val="0"/>
      <w:divBdr>
        <w:top w:val="none" w:sz="0" w:space="0" w:color="auto"/>
        <w:left w:val="none" w:sz="0" w:space="0" w:color="auto"/>
        <w:bottom w:val="none" w:sz="0" w:space="0" w:color="auto"/>
        <w:right w:val="none" w:sz="0" w:space="0" w:color="auto"/>
      </w:divBdr>
    </w:div>
    <w:div w:id="1034428256">
      <w:bodyDiv w:val="1"/>
      <w:marLeft w:val="0"/>
      <w:marRight w:val="0"/>
      <w:marTop w:val="0"/>
      <w:marBottom w:val="0"/>
      <w:divBdr>
        <w:top w:val="none" w:sz="0" w:space="0" w:color="auto"/>
        <w:left w:val="none" w:sz="0" w:space="0" w:color="auto"/>
        <w:bottom w:val="none" w:sz="0" w:space="0" w:color="auto"/>
        <w:right w:val="none" w:sz="0" w:space="0" w:color="auto"/>
      </w:divBdr>
    </w:div>
    <w:div w:id="1034501676">
      <w:bodyDiv w:val="1"/>
      <w:marLeft w:val="0"/>
      <w:marRight w:val="0"/>
      <w:marTop w:val="0"/>
      <w:marBottom w:val="0"/>
      <w:divBdr>
        <w:top w:val="none" w:sz="0" w:space="0" w:color="auto"/>
        <w:left w:val="none" w:sz="0" w:space="0" w:color="auto"/>
        <w:bottom w:val="none" w:sz="0" w:space="0" w:color="auto"/>
        <w:right w:val="none" w:sz="0" w:space="0" w:color="auto"/>
      </w:divBdr>
    </w:div>
    <w:div w:id="1034617319">
      <w:bodyDiv w:val="1"/>
      <w:marLeft w:val="0"/>
      <w:marRight w:val="0"/>
      <w:marTop w:val="0"/>
      <w:marBottom w:val="0"/>
      <w:divBdr>
        <w:top w:val="none" w:sz="0" w:space="0" w:color="auto"/>
        <w:left w:val="none" w:sz="0" w:space="0" w:color="auto"/>
        <w:bottom w:val="none" w:sz="0" w:space="0" w:color="auto"/>
        <w:right w:val="none" w:sz="0" w:space="0" w:color="auto"/>
      </w:divBdr>
    </w:div>
    <w:div w:id="1034622215">
      <w:bodyDiv w:val="1"/>
      <w:marLeft w:val="0"/>
      <w:marRight w:val="0"/>
      <w:marTop w:val="0"/>
      <w:marBottom w:val="0"/>
      <w:divBdr>
        <w:top w:val="none" w:sz="0" w:space="0" w:color="auto"/>
        <w:left w:val="none" w:sz="0" w:space="0" w:color="auto"/>
        <w:bottom w:val="none" w:sz="0" w:space="0" w:color="auto"/>
        <w:right w:val="none" w:sz="0" w:space="0" w:color="auto"/>
      </w:divBdr>
    </w:div>
    <w:div w:id="1034772418">
      <w:bodyDiv w:val="1"/>
      <w:marLeft w:val="0"/>
      <w:marRight w:val="0"/>
      <w:marTop w:val="0"/>
      <w:marBottom w:val="0"/>
      <w:divBdr>
        <w:top w:val="none" w:sz="0" w:space="0" w:color="auto"/>
        <w:left w:val="none" w:sz="0" w:space="0" w:color="auto"/>
        <w:bottom w:val="none" w:sz="0" w:space="0" w:color="auto"/>
        <w:right w:val="none" w:sz="0" w:space="0" w:color="auto"/>
      </w:divBdr>
    </w:div>
    <w:div w:id="1034815928">
      <w:bodyDiv w:val="1"/>
      <w:marLeft w:val="0"/>
      <w:marRight w:val="0"/>
      <w:marTop w:val="0"/>
      <w:marBottom w:val="0"/>
      <w:divBdr>
        <w:top w:val="none" w:sz="0" w:space="0" w:color="auto"/>
        <w:left w:val="none" w:sz="0" w:space="0" w:color="auto"/>
        <w:bottom w:val="none" w:sz="0" w:space="0" w:color="auto"/>
        <w:right w:val="none" w:sz="0" w:space="0" w:color="auto"/>
      </w:divBdr>
    </w:div>
    <w:div w:id="1034841373">
      <w:bodyDiv w:val="1"/>
      <w:marLeft w:val="0"/>
      <w:marRight w:val="0"/>
      <w:marTop w:val="0"/>
      <w:marBottom w:val="0"/>
      <w:divBdr>
        <w:top w:val="none" w:sz="0" w:space="0" w:color="auto"/>
        <w:left w:val="none" w:sz="0" w:space="0" w:color="auto"/>
        <w:bottom w:val="none" w:sz="0" w:space="0" w:color="auto"/>
        <w:right w:val="none" w:sz="0" w:space="0" w:color="auto"/>
      </w:divBdr>
    </w:div>
    <w:div w:id="1034842808">
      <w:bodyDiv w:val="1"/>
      <w:marLeft w:val="0"/>
      <w:marRight w:val="0"/>
      <w:marTop w:val="0"/>
      <w:marBottom w:val="0"/>
      <w:divBdr>
        <w:top w:val="none" w:sz="0" w:space="0" w:color="auto"/>
        <w:left w:val="none" w:sz="0" w:space="0" w:color="auto"/>
        <w:bottom w:val="none" w:sz="0" w:space="0" w:color="auto"/>
        <w:right w:val="none" w:sz="0" w:space="0" w:color="auto"/>
      </w:divBdr>
    </w:div>
    <w:div w:id="1034887804">
      <w:bodyDiv w:val="1"/>
      <w:marLeft w:val="0"/>
      <w:marRight w:val="0"/>
      <w:marTop w:val="0"/>
      <w:marBottom w:val="0"/>
      <w:divBdr>
        <w:top w:val="none" w:sz="0" w:space="0" w:color="auto"/>
        <w:left w:val="none" w:sz="0" w:space="0" w:color="auto"/>
        <w:bottom w:val="none" w:sz="0" w:space="0" w:color="auto"/>
        <w:right w:val="none" w:sz="0" w:space="0" w:color="auto"/>
      </w:divBdr>
    </w:div>
    <w:div w:id="1034959785">
      <w:bodyDiv w:val="1"/>
      <w:marLeft w:val="0"/>
      <w:marRight w:val="0"/>
      <w:marTop w:val="0"/>
      <w:marBottom w:val="0"/>
      <w:divBdr>
        <w:top w:val="none" w:sz="0" w:space="0" w:color="auto"/>
        <w:left w:val="none" w:sz="0" w:space="0" w:color="auto"/>
        <w:bottom w:val="none" w:sz="0" w:space="0" w:color="auto"/>
        <w:right w:val="none" w:sz="0" w:space="0" w:color="auto"/>
      </w:divBdr>
    </w:div>
    <w:div w:id="1035080335">
      <w:bodyDiv w:val="1"/>
      <w:marLeft w:val="0"/>
      <w:marRight w:val="0"/>
      <w:marTop w:val="0"/>
      <w:marBottom w:val="0"/>
      <w:divBdr>
        <w:top w:val="none" w:sz="0" w:space="0" w:color="auto"/>
        <w:left w:val="none" w:sz="0" w:space="0" w:color="auto"/>
        <w:bottom w:val="none" w:sz="0" w:space="0" w:color="auto"/>
        <w:right w:val="none" w:sz="0" w:space="0" w:color="auto"/>
      </w:divBdr>
    </w:div>
    <w:div w:id="1035084779">
      <w:bodyDiv w:val="1"/>
      <w:marLeft w:val="0"/>
      <w:marRight w:val="0"/>
      <w:marTop w:val="0"/>
      <w:marBottom w:val="0"/>
      <w:divBdr>
        <w:top w:val="none" w:sz="0" w:space="0" w:color="auto"/>
        <w:left w:val="none" w:sz="0" w:space="0" w:color="auto"/>
        <w:bottom w:val="none" w:sz="0" w:space="0" w:color="auto"/>
        <w:right w:val="none" w:sz="0" w:space="0" w:color="auto"/>
      </w:divBdr>
    </w:div>
    <w:div w:id="1035160698">
      <w:bodyDiv w:val="1"/>
      <w:marLeft w:val="0"/>
      <w:marRight w:val="0"/>
      <w:marTop w:val="0"/>
      <w:marBottom w:val="0"/>
      <w:divBdr>
        <w:top w:val="none" w:sz="0" w:space="0" w:color="auto"/>
        <w:left w:val="none" w:sz="0" w:space="0" w:color="auto"/>
        <w:bottom w:val="none" w:sz="0" w:space="0" w:color="auto"/>
        <w:right w:val="none" w:sz="0" w:space="0" w:color="auto"/>
      </w:divBdr>
    </w:div>
    <w:div w:id="1035350642">
      <w:bodyDiv w:val="1"/>
      <w:marLeft w:val="0"/>
      <w:marRight w:val="0"/>
      <w:marTop w:val="0"/>
      <w:marBottom w:val="0"/>
      <w:divBdr>
        <w:top w:val="none" w:sz="0" w:space="0" w:color="auto"/>
        <w:left w:val="none" w:sz="0" w:space="0" w:color="auto"/>
        <w:bottom w:val="none" w:sz="0" w:space="0" w:color="auto"/>
        <w:right w:val="none" w:sz="0" w:space="0" w:color="auto"/>
      </w:divBdr>
    </w:div>
    <w:div w:id="1035352207">
      <w:bodyDiv w:val="1"/>
      <w:marLeft w:val="0"/>
      <w:marRight w:val="0"/>
      <w:marTop w:val="0"/>
      <w:marBottom w:val="0"/>
      <w:divBdr>
        <w:top w:val="none" w:sz="0" w:space="0" w:color="auto"/>
        <w:left w:val="none" w:sz="0" w:space="0" w:color="auto"/>
        <w:bottom w:val="none" w:sz="0" w:space="0" w:color="auto"/>
        <w:right w:val="none" w:sz="0" w:space="0" w:color="auto"/>
      </w:divBdr>
    </w:div>
    <w:div w:id="1035429017">
      <w:bodyDiv w:val="1"/>
      <w:marLeft w:val="0"/>
      <w:marRight w:val="0"/>
      <w:marTop w:val="0"/>
      <w:marBottom w:val="0"/>
      <w:divBdr>
        <w:top w:val="none" w:sz="0" w:space="0" w:color="auto"/>
        <w:left w:val="none" w:sz="0" w:space="0" w:color="auto"/>
        <w:bottom w:val="none" w:sz="0" w:space="0" w:color="auto"/>
        <w:right w:val="none" w:sz="0" w:space="0" w:color="auto"/>
      </w:divBdr>
    </w:div>
    <w:div w:id="1035501394">
      <w:bodyDiv w:val="1"/>
      <w:marLeft w:val="0"/>
      <w:marRight w:val="0"/>
      <w:marTop w:val="0"/>
      <w:marBottom w:val="0"/>
      <w:divBdr>
        <w:top w:val="none" w:sz="0" w:space="0" w:color="auto"/>
        <w:left w:val="none" w:sz="0" w:space="0" w:color="auto"/>
        <w:bottom w:val="none" w:sz="0" w:space="0" w:color="auto"/>
        <w:right w:val="none" w:sz="0" w:space="0" w:color="auto"/>
      </w:divBdr>
    </w:div>
    <w:div w:id="1035547038">
      <w:bodyDiv w:val="1"/>
      <w:marLeft w:val="0"/>
      <w:marRight w:val="0"/>
      <w:marTop w:val="0"/>
      <w:marBottom w:val="0"/>
      <w:divBdr>
        <w:top w:val="none" w:sz="0" w:space="0" w:color="auto"/>
        <w:left w:val="none" w:sz="0" w:space="0" w:color="auto"/>
        <w:bottom w:val="none" w:sz="0" w:space="0" w:color="auto"/>
        <w:right w:val="none" w:sz="0" w:space="0" w:color="auto"/>
      </w:divBdr>
    </w:div>
    <w:div w:id="1035666023">
      <w:bodyDiv w:val="1"/>
      <w:marLeft w:val="0"/>
      <w:marRight w:val="0"/>
      <w:marTop w:val="0"/>
      <w:marBottom w:val="0"/>
      <w:divBdr>
        <w:top w:val="none" w:sz="0" w:space="0" w:color="auto"/>
        <w:left w:val="none" w:sz="0" w:space="0" w:color="auto"/>
        <w:bottom w:val="none" w:sz="0" w:space="0" w:color="auto"/>
        <w:right w:val="none" w:sz="0" w:space="0" w:color="auto"/>
      </w:divBdr>
    </w:div>
    <w:div w:id="1035733831">
      <w:bodyDiv w:val="1"/>
      <w:marLeft w:val="0"/>
      <w:marRight w:val="0"/>
      <w:marTop w:val="0"/>
      <w:marBottom w:val="0"/>
      <w:divBdr>
        <w:top w:val="none" w:sz="0" w:space="0" w:color="auto"/>
        <w:left w:val="none" w:sz="0" w:space="0" w:color="auto"/>
        <w:bottom w:val="none" w:sz="0" w:space="0" w:color="auto"/>
        <w:right w:val="none" w:sz="0" w:space="0" w:color="auto"/>
      </w:divBdr>
    </w:div>
    <w:div w:id="1035738833">
      <w:bodyDiv w:val="1"/>
      <w:marLeft w:val="0"/>
      <w:marRight w:val="0"/>
      <w:marTop w:val="0"/>
      <w:marBottom w:val="0"/>
      <w:divBdr>
        <w:top w:val="none" w:sz="0" w:space="0" w:color="auto"/>
        <w:left w:val="none" w:sz="0" w:space="0" w:color="auto"/>
        <w:bottom w:val="none" w:sz="0" w:space="0" w:color="auto"/>
        <w:right w:val="none" w:sz="0" w:space="0" w:color="auto"/>
      </w:divBdr>
    </w:div>
    <w:div w:id="1035809026">
      <w:bodyDiv w:val="1"/>
      <w:marLeft w:val="0"/>
      <w:marRight w:val="0"/>
      <w:marTop w:val="0"/>
      <w:marBottom w:val="0"/>
      <w:divBdr>
        <w:top w:val="none" w:sz="0" w:space="0" w:color="auto"/>
        <w:left w:val="none" w:sz="0" w:space="0" w:color="auto"/>
        <w:bottom w:val="none" w:sz="0" w:space="0" w:color="auto"/>
        <w:right w:val="none" w:sz="0" w:space="0" w:color="auto"/>
      </w:divBdr>
    </w:div>
    <w:div w:id="1035813269">
      <w:bodyDiv w:val="1"/>
      <w:marLeft w:val="0"/>
      <w:marRight w:val="0"/>
      <w:marTop w:val="0"/>
      <w:marBottom w:val="0"/>
      <w:divBdr>
        <w:top w:val="none" w:sz="0" w:space="0" w:color="auto"/>
        <w:left w:val="none" w:sz="0" w:space="0" w:color="auto"/>
        <w:bottom w:val="none" w:sz="0" w:space="0" w:color="auto"/>
        <w:right w:val="none" w:sz="0" w:space="0" w:color="auto"/>
      </w:divBdr>
    </w:div>
    <w:div w:id="1035932662">
      <w:bodyDiv w:val="1"/>
      <w:marLeft w:val="0"/>
      <w:marRight w:val="0"/>
      <w:marTop w:val="0"/>
      <w:marBottom w:val="0"/>
      <w:divBdr>
        <w:top w:val="none" w:sz="0" w:space="0" w:color="auto"/>
        <w:left w:val="none" w:sz="0" w:space="0" w:color="auto"/>
        <w:bottom w:val="none" w:sz="0" w:space="0" w:color="auto"/>
        <w:right w:val="none" w:sz="0" w:space="0" w:color="auto"/>
      </w:divBdr>
    </w:div>
    <w:div w:id="1036152102">
      <w:bodyDiv w:val="1"/>
      <w:marLeft w:val="0"/>
      <w:marRight w:val="0"/>
      <w:marTop w:val="0"/>
      <w:marBottom w:val="0"/>
      <w:divBdr>
        <w:top w:val="none" w:sz="0" w:space="0" w:color="auto"/>
        <w:left w:val="none" w:sz="0" w:space="0" w:color="auto"/>
        <w:bottom w:val="none" w:sz="0" w:space="0" w:color="auto"/>
        <w:right w:val="none" w:sz="0" w:space="0" w:color="auto"/>
      </w:divBdr>
    </w:div>
    <w:div w:id="1036463109">
      <w:bodyDiv w:val="1"/>
      <w:marLeft w:val="0"/>
      <w:marRight w:val="0"/>
      <w:marTop w:val="0"/>
      <w:marBottom w:val="0"/>
      <w:divBdr>
        <w:top w:val="none" w:sz="0" w:space="0" w:color="auto"/>
        <w:left w:val="none" w:sz="0" w:space="0" w:color="auto"/>
        <w:bottom w:val="none" w:sz="0" w:space="0" w:color="auto"/>
        <w:right w:val="none" w:sz="0" w:space="0" w:color="auto"/>
      </w:divBdr>
    </w:div>
    <w:div w:id="1036538075">
      <w:bodyDiv w:val="1"/>
      <w:marLeft w:val="0"/>
      <w:marRight w:val="0"/>
      <w:marTop w:val="0"/>
      <w:marBottom w:val="0"/>
      <w:divBdr>
        <w:top w:val="none" w:sz="0" w:space="0" w:color="auto"/>
        <w:left w:val="none" w:sz="0" w:space="0" w:color="auto"/>
        <w:bottom w:val="none" w:sz="0" w:space="0" w:color="auto"/>
        <w:right w:val="none" w:sz="0" w:space="0" w:color="auto"/>
      </w:divBdr>
    </w:div>
    <w:div w:id="1036542976">
      <w:bodyDiv w:val="1"/>
      <w:marLeft w:val="0"/>
      <w:marRight w:val="0"/>
      <w:marTop w:val="0"/>
      <w:marBottom w:val="0"/>
      <w:divBdr>
        <w:top w:val="none" w:sz="0" w:space="0" w:color="auto"/>
        <w:left w:val="none" w:sz="0" w:space="0" w:color="auto"/>
        <w:bottom w:val="none" w:sz="0" w:space="0" w:color="auto"/>
        <w:right w:val="none" w:sz="0" w:space="0" w:color="auto"/>
      </w:divBdr>
    </w:div>
    <w:div w:id="1036663524">
      <w:bodyDiv w:val="1"/>
      <w:marLeft w:val="0"/>
      <w:marRight w:val="0"/>
      <w:marTop w:val="0"/>
      <w:marBottom w:val="0"/>
      <w:divBdr>
        <w:top w:val="none" w:sz="0" w:space="0" w:color="auto"/>
        <w:left w:val="none" w:sz="0" w:space="0" w:color="auto"/>
        <w:bottom w:val="none" w:sz="0" w:space="0" w:color="auto"/>
        <w:right w:val="none" w:sz="0" w:space="0" w:color="auto"/>
      </w:divBdr>
    </w:div>
    <w:div w:id="1036734764">
      <w:bodyDiv w:val="1"/>
      <w:marLeft w:val="0"/>
      <w:marRight w:val="0"/>
      <w:marTop w:val="0"/>
      <w:marBottom w:val="0"/>
      <w:divBdr>
        <w:top w:val="none" w:sz="0" w:space="0" w:color="auto"/>
        <w:left w:val="none" w:sz="0" w:space="0" w:color="auto"/>
        <w:bottom w:val="none" w:sz="0" w:space="0" w:color="auto"/>
        <w:right w:val="none" w:sz="0" w:space="0" w:color="auto"/>
      </w:divBdr>
    </w:div>
    <w:div w:id="1037049570">
      <w:bodyDiv w:val="1"/>
      <w:marLeft w:val="0"/>
      <w:marRight w:val="0"/>
      <w:marTop w:val="0"/>
      <w:marBottom w:val="0"/>
      <w:divBdr>
        <w:top w:val="none" w:sz="0" w:space="0" w:color="auto"/>
        <w:left w:val="none" w:sz="0" w:space="0" w:color="auto"/>
        <w:bottom w:val="none" w:sz="0" w:space="0" w:color="auto"/>
        <w:right w:val="none" w:sz="0" w:space="0" w:color="auto"/>
      </w:divBdr>
    </w:div>
    <w:div w:id="1037126005">
      <w:bodyDiv w:val="1"/>
      <w:marLeft w:val="0"/>
      <w:marRight w:val="0"/>
      <w:marTop w:val="0"/>
      <w:marBottom w:val="0"/>
      <w:divBdr>
        <w:top w:val="none" w:sz="0" w:space="0" w:color="auto"/>
        <w:left w:val="none" w:sz="0" w:space="0" w:color="auto"/>
        <w:bottom w:val="none" w:sz="0" w:space="0" w:color="auto"/>
        <w:right w:val="none" w:sz="0" w:space="0" w:color="auto"/>
      </w:divBdr>
    </w:div>
    <w:div w:id="1037319722">
      <w:bodyDiv w:val="1"/>
      <w:marLeft w:val="0"/>
      <w:marRight w:val="0"/>
      <w:marTop w:val="0"/>
      <w:marBottom w:val="0"/>
      <w:divBdr>
        <w:top w:val="none" w:sz="0" w:space="0" w:color="auto"/>
        <w:left w:val="none" w:sz="0" w:space="0" w:color="auto"/>
        <w:bottom w:val="none" w:sz="0" w:space="0" w:color="auto"/>
        <w:right w:val="none" w:sz="0" w:space="0" w:color="auto"/>
      </w:divBdr>
    </w:div>
    <w:div w:id="1037390519">
      <w:bodyDiv w:val="1"/>
      <w:marLeft w:val="0"/>
      <w:marRight w:val="0"/>
      <w:marTop w:val="0"/>
      <w:marBottom w:val="0"/>
      <w:divBdr>
        <w:top w:val="none" w:sz="0" w:space="0" w:color="auto"/>
        <w:left w:val="none" w:sz="0" w:space="0" w:color="auto"/>
        <w:bottom w:val="none" w:sz="0" w:space="0" w:color="auto"/>
        <w:right w:val="none" w:sz="0" w:space="0" w:color="auto"/>
      </w:divBdr>
    </w:div>
    <w:div w:id="1037506603">
      <w:bodyDiv w:val="1"/>
      <w:marLeft w:val="0"/>
      <w:marRight w:val="0"/>
      <w:marTop w:val="0"/>
      <w:marBottom w:val="0"/>
      <w:divBdr>
        <w:top w:val="none" w:sz="0" w:space="0" w:color="auto"/>
        <w:left w:val="none" w:sz="0" w:space="0" w:color="auto"/>
        <w:bottom w:val="none" w:sz="0" w:space="0" w:color="auto"/>
        <w:right w:val="none" w:sz="0" w:space="0" w:color="auto"/>
      </w:divBdr>
    </w:div>
    <w:div w:id="1037509608">
      <w:bodyDiv w:val="1"/>
      <w:marLeft w:val="0"/>
      <w:marRight w:val="0"/>
      <w:marTop w:val="0"/>
      <w:marBottom w:val="0"/>
      <w:divBdr>
        <w:top w:val="none" w:sz="0" w:space="0" w:color="auto"/>
        <w:left w:val="none" w:sz="0" w:space="0" w:color="auto"/>
        <w:bottom w:val="none" w:sz="0" w:space="0" w:color="auto"/>
        <w:right w:val="none" w:sz="0" w:space="0" w:color="auto"/>
      </w:divBdr>
    </w:div>
    <w:div w:id="1037513076">
      <w:bodyDiv w:val="1"/>
      <w:marLeft w:val="0"/>
      <w:marRight w:val="0"/>
      <w:marTop w:val="0"/>
      <w:marBottom w:val="0"/>
      <w:divBdr>
        <w:top w:val="none" w:sz="0" w:space="0" w:color="auto"/>
        <w:left w:val="none" w:sz="0" w:space="0" w:color="auto"/>
        <w:bottom w:val="none" w:sz="0" w:space="0" w:color="auto"/>
        <w:right w:val="none" w:sz="0" w:space="0" w:color="auto"/>
      </w:divBdr>
    </w:div>
    <w:div w:id="1037699402">
      <w:bodyDiv w:val="1"/>
      <w:marLeft w:val="0"/>
      <w:marRight w:val="0"/>
      <w:marTop w:val="0"/>
      <w:marBottom w:val="0"/>
      <w:divBdr>
        <w:top w:val="none" w:sz="0" w:space="0" w:color="auto"/>
        <w:left w:val="none" w:sz="0" w:space="0" w:color="auto"/>
        <w:bottom w:val="none" w:sz="0" w:space="0" w:color="auto"/>
        <w:right w:val="none" w:sz="0" w:space="0" w:color="auto"/>
      </w:divBdr>
    </w:div>
    <w:div w:id="1037703046">
      <w:bodyDiv w:val="1"/>
      <w:marLeft w:val="0"/>
      <w:marRight w:val="0"/>
      <w:marTop w:val="0"/>
      <w:marBottom w:val="0"/>
      <w:divBdr>
        <w:top w:val="none" w:sz="0" w:space="0" w:color="auto"/>
        <w:left w:val="none" w:sz="0" w:space="0" w:color="auto"/>
        <w:bottom w:val="none" w:sz="0" w:space="0" w:color="auto"/>
        <w:right w:val="none" w:sz="0" w:space="0" w:color="auto"/>
      </w:divBdr>
    </w:div>
    <w:div w:id="1037857938">
      <w:bodyDiv w:val="1"/>
      <w:marLeft w:val="0"/>
      <w:marRight w:val="0"/>
      <w:marTop w:val="0"/>
      <w:marBottom w:val="0"/>
      <w:divBdr>
        <w:top w:val="none" w:sz="0" w:space="0" w:color="auto"/>
        <w:left w:val="none" w:sz="0" w:space="0" w:color="auto"/>
        <w:bottom w:val="none" w:sz="0" w:space="0" w:color="auto"/>
        <w:right w:val="none" w:sz="0" w:space="0" w:color="auto"/>
      </w:divBdr>
    </w:div>
    <w:div w:id="1037924707">
      <w:bodyDiv w:val="1"/>
      <w:marLeft w:val="0"/>
      <w:marRight w:val="0"/>
      <w:marTop w:val="0"/>
      <w:marBottom w:val="0"/>
      <w:divBdr>
        <w:top w:val="none" w:sz="0" w:space="0" w:color="auto"/>
        <w:left w:val="none" w:sz="0" w:space="0" w:color="auto"/>
        <w:bottom w:val="none" w:sz="0" w:space="0" w:color="auto"/>
        <w:right w:val="none" w:sz="0" w:space="0" w:color="auto"/>
      </w:divBdr>
    </w:div>
    <w:div w:id="1038042068">
      <w:bodyDiv w:val="1"/>
      <w:marLeft w:val="0"/>
      <w:marRight w:val="0"/>
      <w:marTop w:val="0"/>
      <w:marBottom w:val="0"/>
      <w:divBdr>
        <w:top w:val="none" w:sz="0" w:space="0" w:color="auto"/>
        <w:left w:val="none" w:sz="0" w:space="0" w:color="auto"/>
        <w:bottom w:val="none" w:sz="0" w:space="0" w:color="auto"/>
        <w:right w:val="none" w:sz="0" w:space="0" w:color="auto"/>
      </w:divBdr>
    </w:div>
    <w:div w:id="1038043236">
      <w:bodyDiv w:val="1"/>
      <w:marLeft w:val="0"/>
      <w:marRight w:val="0"/>
      <w:marTop w:val="0"/>
      <w:marBottom w:val="0"/>
      <w:divBdr>
        <w:top w:val="none" w:sz="0" w:space="0" w:color="auto"/>
        <w:left w:val="none" w:sz="0" w:space="0" w:color="auto"/>
        <w:bottom w:val="none" w:sz="0" w:space="0" w:color="auto"/>
        <w:right w:val="none" w:sz="0" w:space="0" w:color="auto"/>
      </w:divBdr>
    </w:div>
    <w:div w:id="1038119191">
      <w:bodyDiv w:val="1"/>
      <w:marLeft w:val="0"/>
      <w:marRight w:val="0"/>
      <w:marTop w:val="0"/>
      <w:marBottom w:val="0"/>
      <w:divBdr>
        <w:top w:val="none" w:sz="0" w:space="0" w:color="auto"/>
        <w:left w:val="none" w:sz="0" w:space="0" w:color="auto"/>
        <w:bottom w:val="none" w:sz="0" w:space="0" w:color="auto"/>
        <w:right w:val="none" w:sz="0" w:space="0" w:color="auto"/>
      </w:divBdr>
    </w:div>
    <w:div w:id="1038120525">
      <w:bodyDiv w:val="1"/>
      <w:marLeft w:val="0"/>
      <w:marRight w:val="0"/>
      <w:marTop w:val="0"/>
      <w:marBottom w:val="0"/>
      <w:divBdr>
        <w:top w:val="none" w:sz="0" w:space="0" w:color="auto"/>
        <w:left w:val="none" w:sz="0" w:space="0" w:color="auto"/>
        <w:bottom w:val="none" w:sz="0" w:space="0" w:color="auto"/>
        <w:right w:val="none" w:sz="0" w:space="0" w:color="auto"/>
      </w:divBdr>
    </w:div>
    <w:div w:id="1038163682">
      <w:bodyDiv w:val="1"/>
      <w:marLeft w:val="0"/>
      <w:marRight w:val="0"/>
      <w:marTop w:val="0"/>
      <w:marBottom w:val="0"/>
      <w:divBdr>
        <w:top w:val="none" w:sz="0" w:space="0" w:color="auto"/>
        <w:left w:val="none" w:sz="0" w:space="0" w:color="auto"/>
        <w:bottom w:val="none" w:sz="0" w:space="0" w:color="auto"/>
        <w:right w:val="none" w:sz="0" w:space="0" w:color="auto"/>
      </w:divBdr>
    </w:div>
    <w:div w:id="1038168453">
      <w:bodyDiv w:val="1"/>
      <w:marLeft w:val="0"/>
      <w:marRight w:val="0"/>
      <w:marTop w:val="0"/>
      <w:marBottom w:val="0"/>
      <w:divBdr>
        <w:top w:val="none" w:sz="0" w:space="0" w:color="auto"/>
        <w:left w:val="none" w:sz="0" w:space="0" w:color="auto"/>
        <w:bottom w:val="none" w:sz="0" w:space="0" w:color="auto"/>
        <w:right w:val="none" w:sz="0" w:space="0" w:color="auto"/>
      </w:divBdr>
    </w:div>
    <w:div w:id="1038237028">
      <w:bodyDiv w:val="1"/>
      <w:marLeft w:val="0"/>
      <w:marRight w:val="0"/>
      <w:marTop w:val="0"/>
      <w:marBottom w:val="0"/>
      <w:divBdr>
        <w:top w:val="none" w:sz="0" w:space="0" w:color="auto"/>
        <w:left w:val="none" w:sz="0" w:space="0" w:color="auto"/>
        <w:bottom w:val="none" w:sz="0" w:space="0" w:color="auto"/>
        <w:right w:val="none" w:sz="0" w:space="0" w:color="auto"/>
      </w:divBdr>
    </w:div>
    <w:div w:id="1038243440">
      <w:bodyDiv w:val="1"/>
      <w:marLeft w:val="0"/>
      <w:marRight w:val="0"/>
      <w:marTop w:val="0"/>
      <w:marBottom w:val="0"/>
      <w:divBdr>
        <w:top w:val="none" w:sz="0" w:space="0" w:color="auto"/>
        <w:left w:val="none" w:sz="0" w:space="0" w:color="auto"/>
        <w:bottom w:val="none" w:sz="0" w:space="0" w:color="auto"/>
        <w:right w:val="none" w:sz="0" w:space="0" w:color="auto"/>
      </w:divBdr>
    </w:div>
    <w:div w:id="1038316697">
      <w:bodyDiv w:val="1"/>
      <w:marLeft w:val="0"/>
      <w:marRight w:val="0"/>
      <w:marTop w:val="0"/>
      <w:marBottom w:val="0"/>
      <w:divBdr>
        <w:top w:val="none" w:sz="0" w:space="0" w:color="auto"/>
        <w:left w:val="none" w:sz="0" w:space="0" w:color="auto"/>
        <w:bottom w:val="none" w:sz="0" w:space="0" w:color="auto"/>
        <w:right w:val="none" w:sz="0" w:space="0" w:color="auto"/>
      </w:divBdr>
    </w:div>
    <w:div w:id="1038359098">
      <w:bodyDiv w:val="1"/>
      <w:marLeft w:val="0"/>
      <w:marRight w:val="0"/>
      <w:marTop w:val="0"/>
      <w:marBottom w:val="0"/>
      <w:divBdr>
        <w:top w:val="none" w:sz="0" w:space="0" w:color="auto"/>
        <w:left w:val="none" w:sz="0" w:space="0" w:color="auto"/>
        <w:bottom w:val="none" w:sz="0" w:space="0" w:color="auto"/>
        <w:right w:val="none" w:sz="0" w:space="0" w:color="auto"/>
      </w:divBdr>
    </w:div>
    <w:div w:id="1038435538">
      <w:bodyDiv w:val="1"/>
      <w:marLeft w:val="0"/>
      <w:marRight w:val="0"/>
      <w:marTop w:val="0"/>
      <w:marBottom w:val="0"/>
      <w:divBdr>
        <w:top w:val="none" w:sz="0" w:space="0" w:color="auto"/>
        <w:left w:val="none" w:sz="0" w:space="0" w:color="auto"/>
        <w:bottom w:val="none" w:sz="0" w:space="0" w:color="auto"/>
        <w:right w:val="none" w:sz="0" w:space="0" w:color="auto"/>
      </w:divBdr>
    </w:div>
    <w:div w:id="1038624381">
      <w:bodyDiv w:val="1"/>
      <w:marLeft w:val="0"/>
      <w:marRight w:val="0"/>
      <w:marTop w:val="0"/>
      <w:marBottom w:val="0"/>
      <w:divBdr>
        <w:top w:val="none" w:sz="0" w:space="0" w:color="auto"/>
        <w:left w:val="none" w:sz="0" w:space="0" w:color="auto"/>
        <w:bottom w:val="none" w:sz="0" w:space="0" w:color="auto"/>
        <w:right w:val="none" w:sz="0" w:space="0" w:color="auto"/>
      </w:divBdr>
    </w:div>
    <w:div w:id="1038746592">
      <w:bodyDiv w:val="1"/>
      <w:marLeft w:val="0"/>
      <w:marRight w:val="0"/>
      <w:marTop w:val="0"/>
      <w:marBottom w:val="0"/>
      <w:divBdr>
        <w:top w:val="none" w:sz="0" w:space="0" w:color="auto"/>
        <w:left w:val="none" w:sz="0" w:space="0" w:color="auto"/>
        <w:bottom w:val="none" w:sz="0" w:space="0" w:color="auto"/>
        <w:right w:val="none" w:sz="0" w:space="0" w:color="auto"/>
      </w:divBdr>
    </w:div>
    <w:div w:id="1038774537">
      <w:bodyDiv w:val="1"/>
      <w:marLeft w:val="0"/>
      <w:marRight w:val="0"/>
      <w:marTop w:val="0"/>
      <w:marBottom w:val="0"/>
      <w:divBdr>
        <w:top w:val="none" w:sz="0" w:space="0" w:color="auto"/>
        <w:left w:val="none" w:sz="0" w:space="0" w:color="auto"/>
        <w:bottom w:val="none" w:sz="0" w:space="0" w:color="auto"/>
        <w:right w:val="none" w:sz="0" w:space="0" w:color="auto"/>
      </w:divBdr>
    </w:div>
    <w:div w:id="1039014324">
      <w:bodyDiv w:val="1"/>
      <w:marLeft w:val="0"/>
      <w:marRight w:val="0"/>
      <w:marTop w:val="0"/>
      <w:marBottom w:val="0"/>
      <w:divBdr>
        <w:top w:val="none" w:sz="0" w:space="0" w:color="auto"/>
        <w:left w:val="none" w:sz="0" w:space="0" w:color="auto"/>
        <w:bottom w:val="none" w:sz="0" w:space="0" w:color="auto"/>
        <w:right w:val="none" w:sz="0" w:space="0" w:color="auto"/>
      </w:divBdr>
    </w:div>
    <w:div w:id="1039014512">
      <w:bodyDiv w:val="1"/>
      <w:marLeft w:val="0"/>
      <w:marRight w:val="0"/>
      <w:marTop w:val="0"/>
      <w:marBottom w:val="0"/>
      <w:divBdr>
        <w:top w:val="none" w:sz="0" w:space="0" w:color="auto"/>
        <w:left w:val="none" w:sz="0" w:space="0" w:color="auto"/>
        <w:bottom w:val="none" w:sz="0" w:space="0" w:color="auto"/>
        <w:right w:val="none" w:sz="0" w:space="0" w:color="auto"/>
      </w:divBdr>
    </w:div>
    <w:div w:id="1039087128">
      <w:bodyDiv w:val="1"/>
      <w:marLeft w:val="0"/>
      <w:marRight w:val="0"/>
      <w:marTop w:val="0"/>
      <w:marBottom w:val="0"/>
      <w:divBdr>
        <w:top w:val="none" w:sz="0" w:space="0" w:color="auto"/>
        <w:left w:val="none" w:sz="0" w:space="0" w:color="auto"/>
        <w:bottom w:val="none" w:sz="0" w:space="0" w:color="auto"/>
        <w:right w:val="none" w:sz="0" w:space="0" w:color="auto"/>
      </w:divBdr>
    </w:div>
    <w:div w:id="1039166167">
      <w:bodyDiv w:val="1"/>
      <w:marLeft w:val="0"/>
      <w:marRight w:val="0"/>
      <w:marTop w:val="0"/>
      <w:marBottom w:val="0"/>
      <w:divBdr>
        <w:top w:val="none" w:sz="0" w:space="0" w:color="auto"/>
        <w:left w:val="none" w:sz="0" w:space="0" w:color="auto"/>
        <w:bottom w:val="none" w:sz="0" w:space="0" w:color="auto"/>
        <w:right w:val="none" w:sz="0" w:space="0" w:color="auto"/>
      </w:divBdr>
    </w:div>
    <w:div w:id="1039205149">
      <w:bodyDiv w:val="1"/>
      <w:marLeft w:val="0"/>
      <w:marRight w:val="0"/>
      <w:marTop w:val="0"/>
      <w:marBottom w:val="0"/>
      <w:divBdr>
        <w:top w:val="none" w:sz="0" w:space="0" w:color="auto"/>
        <w:left w:val="none" w:sz="0" w:space="0" w:color="auto"/>
        <w:bottom w:val="none" w:sz="0" w:space="0" w:color="auto"/>
        <w:right w:val="none" w:sz="0" w:space="0" w:color="auto"/>
      </w:divBdr>
    </w:div>
    <w:div w:id="1039205878">
      <w:bodyDiv w:val="1"/>
      <w:marLeft w:val="0"/>
      <w:marRight w:val="0"/>
      <w:marTop w:val="0"/>
      <w:marBottom w:val="0"/>
      <w:divBdr>
        <w:top w:val="none" w:sz="0" w:space="0" w:color="auto"/>
        <w:left w:val="none" w:sz="0" w:space="0" w:color="auto"/>
        <w:bottom w:val="none" w:sz="0" w:space="0" w:color="auto"/>
        <w:right w:val="none" w:sz="0" w:space="0" w:color="auto"/>
      </w:divBdr>
    </w:div>
    <w:div w:id="1039280666">
      <w:bodyDiv w:val="1"/>
      <w:marLeft w:val="0"/>
      <w:marRight w:val="0"/>
      <w:marTop w:val="0"/>
      <w:marBottom w:val="0"/>
      <w:divBdr>
        <w:top w:val="none" w:sz="0" w:space="0" w:color="auto"/>
        <w:left w:val="none" w:sz="0" w:space="0" w:color="auto"/>
        <w:bottom w:val="none" w:sz="0" w:space="0" w:color="auto"/>
        <w:right w:val="none" w:sz="0" w:space="0" w:color="auto"/>
      </w:divBdr>
    </w:div>
    <w:div w:id="1039282166">
      <w:bodyDiv w:val="1"/>
      <w:marLeft w:val="0"/>
      <w:marRight w:val="0"/>
      <w:marTop w:val="0"/>
      <w:marBottom w:val="0"/>
      <w:divBdr>
        <w:top w:val="none" w:sz="0" w:space="0" w:color="auto"/>
        <w:left w:val="none" w:sz="0" w:space="0" w:color="auto"/>
        <w:bottom w:val="none" w:sz="0" w:space="0" w:color="auto"/>
        <w:right w:val="none" w:sz="0" w:space="0" w:color="auto"/>
      </w:divBdr>
    </w:div>
    <w:div w:id="1039356401">
      <w:bodyDiv w:val="1"/>
      <w:marLeft w:val="0"/>
      <w:marRight w:val="0"/>
      <w:marTop w:val="0"/>
      <w:marBottom w:val="0"/>
      <w:divBdr>
        <w:top w:val="none" w:sz="0" w:space="0" w:color="auto"/>
        <w:left w:val="none" w:sz="0" w:space="0" w:color="auto"/>
        <w:bottom w:val="none" w:sz="0" w:space="0" w:color="auto"/>
        <w:right w:val="none" w:sz="0" w:space="0" w:color="auto"/>
      </w:divBdr>
    </w:div>
    <w:div w:id="1039476912">
      <w:bodyDiv w:val="1"/>
      <w:marLeft w:val="0"/>
      <w:marRight w:val="0"/>
      <w:marTop w:val="0"/>
      <w:marBottom w:val="0"/>
      <w:divBdr>
        <w:top w:val="none" w:sz="0" w:space="0" w:color="auto"/>
        <w:left w:val="none" w:sz="0" w:space="0" w:color="auto"/>
        <w:bottom w:val="none" w:sz="0" w:space="0" w:color="auto"/>
        <w:right w:val="none" w:sz="0" w:space="0" w:color="auto"/>
      </w:divBdr>
    </w:div>
    <w:div w:id="1039669837">
      <w:bodyDiv w:val="1"/>
      <w:marLeft w:val="0"/>
      <w:marRight w:val="0"/>
      <w:marTop w:val="0"/>
      <w:marBottom w:val="0"/>
      <w:divBdr>
        <w:top w:val="none" w:sz="0" w:space="0" w:color="auto"/>
        <w:left w:val="none" w:sz="0" w:space="0" w:color="auto"/>
        <w:bottom w:val="none" w:sz="0" w:space="0" w:color="auto"/>
        <w:right w:val="none" w:sz="0" w:space="0" w:color="auto"/>
      </w:divBdr>
    </w:div>
    <w:div w:id="1039741882">
      <w:bodyDiv w:val="1"/>
      <w:marLeft w:val="0"/>
      <w:marRight w:val="0"/>
      <w:marTop w:val="0"/>
      <w:marBottom w:val="0"/>
      <w:divBdr>
        <w:top w:val="none" w:sz="0" w:space="0" w:color="auto"/>
        <w:left w:val="none" w:sz="0" w:space="0" w:color="auto"/>
        <w:bottom w:val="none" w:sz="0" w:space="0" w:color="auto"/>
        <w:right w:val="none" w:sz="0" w:space="0" w:color="auto"/>
      </w:divBdr>
    </w:div>
    <w:div w:id="1039748341">
      <w:bodyDiv w:val="1"/>
      <w:marLeft w:val="0"/>
      <w:marRight w:val="0"/>
      <w:marTop w:val="0"/>
      <w:marBottom w:val="0"/>
      <w:divBdr>
        <w:top w:val="none" w:sz="0" w:space="0" w:color="auto"/>
        <w:left w:val="none" w:sz="0" w:space="0" w:color="auto"/>
        <w:bottom w:val="none" w:sz="0" w:space="0" w:color="auto"/>
        <w:right w:val="none" w:sz="0" w:space="0" w:color="auto"/>
      </w:divBdr>
    </w:div>
    <w:div w:id="1039860059">
      <w:bodyDiv w:val="1"/>
      <w:marLeft w:val="0"/>
      <w:marRight w:val="0"/>
      <w:marTop w:val="0"/>
      <w:marBottom w:val="0"/>
      <w:divBdr>
        <w:top w:val="none" w:sz="0" w:space="0" w:color="auto"/>
        <w:left w:val="none" w:sz="0" w:space="0" w:color="auto"/>
        <w:bottom w:val="none" w:sz="0" w:space="0" w:color="auto"/>
        <w:right w:val="none" w:sz="0" w:space="0" w:color="auto"/>
      </w:divBdr>
    </w:div>
    <w:div w:id="1039892242">
      <w:bodyDiv w:val="1"/>
      <w:marLeft w:val="0"/>
      <w:marRight w:val="0"/>
      <w:marTop w:val="0"/>
      <w:marBottom w:val="0"/>
      <w:divBdr>
        <w:top w:val="none" w:sz="0" w:space="0" w:color="auto"/>
        <w:left w:val="none" w:sz="0" w:space="0" w:color="auto"/>
        <w:bottom w:val="none" w:sz="0" w:space="0" w:color="auto"/>
        <w:right w:val="none" w:sz="0" w:space="0" w:color="auto"/>
      </w:divBdr>
    </w:div>
    <w:div w:id="1039934093">
      <w:bodyDiv w:val="1"/>
      <w:marLeft w:val="0"/>
      <w:marRight w:val="0"/>
      <w:marTop w:val="0"/>
      <w:marBottom w:val="0"/>
      <w:divBdr>
        <w:top w:val="none" w:sz="0" w:space="0" w:color="auto"/>
        <w:left w:val="none" w:sz="0" w:space="0" w:color="auto"/>
        <w:bottom w:val="none" w:sz="0" w:space="0" w:color="auto"/>
        <w:right w:val="none" w:sz="0" w:space="0" w:color="auto"/>
      </w:divBdr>
    </w:div>
    <w:div w:id="1039936393">
      <w:bodyDiv w:val="1"/>
      <w:marLeft w:val="0"/>
      <w:marRight w:val="0"/>
      <w:marTop w:val="0"/>
      <w:marBottom w:val="0"/>
      <w:divBdr>
        <w:top w:val="none" w:sz="0" w:space="0" w:color="auto"/>
        <w:left w:val="none" w:sz="0" w:space="0" w:color="auto"/>
        <w:bottom w:val="none" w:sz="0" w:space="0" w:color="auto"/>
        <w:right w:val="none" w:sz="0" w:space="0" w:color="auto"/>
      </w:divBdr>
    </w:div>
    <w:div w:id="1039938176">
      <w:bodyDiv w:val="1"/>
      <w:marLeft w:val="0"/>
      <w:marRight w:val="0"/>
      <w:marTop w:val="0"/>
      <w:marBottom w:val="0"/>
      <w:divBdr>
        <w:top w:val="none" w:sz="0" w:space="0" w:color="auto"/>
        <w:left w:val="none" w:sz="0" w:space="0" w:color="auto"/>
        <w:bottom w:val="none" w:sz="0" w:space="0" w:color="auto"/>
        <w:right w:val="none" w:sz="0" w:space="0" w:color="auto"/>
      </w:divBdr>
    </w:div>
    <w:div w:id="1040008726">
      <w:bodyDiv w:val="1"/>
      <w:marLeft w:val="0"/>
      <w:marRight w:val="0"/>
      <w:marTop w:val="0"/>
      <w:marBottom w:val="0"/>
      <w:divBdr>
        <w:top w:val="none" w:sz="0" w:space="0" w:color="auto"/>
        <w:left w:val="none" w:sz="0" w:space="0" w:color="auto"/>
        <w:bottom w:val="none" w:sz="0" w:space="0" w:color="auto"/>
        <w:right w:val="none" w:sz="0" w:space="0" w:color="auto"/>
      </w:divBdr>
    </w:div>
    <w:div w:id="1040014532">
      <w:bodyDiv w:val="1"/>
      <w:marLeft w:val="0"/>
      <w:marRight w:val="0"/>
      <w:marTop w:val="0"/>
      <w:marBottom w:val="0"/>
      <w:divBdr>
        <w:top w:val="none" w:sz="0" w:space="0" w:color="auto"/>
        <w:left w:val="none" w:sz="0" w:space="0" w:color="auto"/>
        <w:bottom w:val="none" w:sz="0" w:space="0" w:color="auto"/>
        <w:right w:val="none" w:sz="0" w:space="0" w:color="auto"/>
      </w:divBdr>
    </w:div>
    <w:div w:id="1040015650">
      <w:bodyDiv w:val="1"/>
      <w:marLeft w:val="0"/>
      <w:marRight w:val="0"/>
      <w:marTop w:val="0"/>
      <w:marBottom w:val="0"/>
      <w:divBdr>
        <w:top w:val="none" w:sz="0" w:space="0" w:color="auto"/>
        <w:left w:val="none" w:sz="0" w:space="0" w:color="auto"/>
        <w:bottom w:val="none" w:sz="0" w:space="0" w:color="auto"/>
        <w:right w:val="none" w:sz="0" w:space="0" w:color="auto"/>
      </w:divBdr>
    </w:div>
    <w:div w:id="1040085640">
      <w:bodyDiv w:val="1"/>
      <w:marLeft w:val="0"/>
      <w:marRight w:val="0"/>
      <w:marTop w:val="0"/>
      <w:marBottom w:val="0"/>
      <w:divBdr>
        <w:top w:val="none" w:sz="0" w:space="0" w:color="auto"/>
        <w:left w:val="none" w:sz="0" w:space="0" w:color="auto"/>
        <w:bottom w:val="none" w:sz="0" w:space="0" w:color="auto"/>
        <w:right w:val="none" w:sz="0" w:space="0" w:color="auto"/>
      </w:divBdr>
    </w:div>
    <w:div w:id="1040127734">
      <w:bodyDiv w:val="1"/>
      <w:marLeft w:val="0"/>
      <w:marRight w:val="0"/>
      <w:marTop w:val="0"/>
      <w:marBottom w:val="0"/>
      <w:divBdr>
        <w:top w:val="none" w:sz="0" w:space="0" w:color="auto"/>
        <w:left w:val="none" w:sz="0" w:space="0" w:color="auto"/>
        <w:bottom w:val="none" w:sz="0" w:space="0" w:color="auto"/>
        <w:right w:val="none" w:sz="0" w:space="0" w:color="auto"/>
      </w:divBdr>
    </w:div>
    <w:div w:id="1040204293">
      <w:bodyDiv w:val="1"/>
      <w:marLeft w:val="0"/>
      <w:marRight w:val="0"/>
      <w:marTop w:val="0"/>
      <w:marBottom w:val="0"/>
      <w:divBdr>
        <w:top w:val="none" w:sz="0" w:space="0" w:color="auto"/>
        <w:left w:val="none" w:sz="0" w:space="0" w:color="auto"/>
        <w:bottom w:val="none" w:sz="0" w:space="0" w:color="auto"/>
        <w:right w:val="none" w:sz="0" w:space="0" w:color="auto"/>
      </w:divBdr>
    </w:div>
    <w:div w:id="1040205280">
      <w:bodyDiv w:val="1"/>
      <w:marLeft w:val="0"/>
      <w:marRight w:val="0"/>
      <w:marTop w:val="0"/>
      <w:marBottom w:val="0"/>
      <w:divBdr>
        <w:top w:val="none" w:sz="0" w:space="0" w:color="auto"/>
        <w:left w:val="none" w:sz="0" w:space="0" w:color="auto"/>
        <w:bottom w:val="none" w:sz="0" w:space="0" w:color="auto"/>
        <w:right w:val="none" w:sz="0" w:space="0" w:color="auto"/>
      </w:divBdr>
    </w:div>
    <w:div w:id="1040205310">
      <w:bodyDiv w:val="1"/>
      <w:marLeft w:val="0"/>
      <w:marRight w:val="0"/>
      <w:marTop w:val="0"/>
      <w:marBottom w:val="0"/>
      <w:divBdr>
        <w:top w:val="none" w:sz="0" w:space="0" w:color="auto"/>
        <w:left w:val="none" w:sz="0" w:space="0" w:color="auto"/>
        <w:bottom w:val="none" w:sz="0" w:space="0" w:color="auto"/>
        <w:right w:val="none" w:sz="0" w:space="0" w:color="auto"/>
      </w:divBdr>
    </w:div>
    <w:div w:id="1040397601">
      <w:bodyDiv w:val="1"/>
      <w:marLeft w:val="0"/>
      <w:marRight w:val="0"/>
      <w:marTop w:val="0"/>
      <w:marBottom w:val="0"/>
      <w:divBdr>
        <w:top w:val="none" w:sz="0" w:space="0" w:color="auto"/>
        <w:left w:val="none" w:sz="0" w:space="0" w:color="auto"/>
        <w:bottom w:val="none" w:sz="0" w:space="0" w:color="auto"/>
        <w:right w:val="none" w:sz="0" w:space="0" w:color="auto"/>
      </w:divBdr>
    </w:div>
    <w:div w:id="1040397612">
      <w:bodyDiv w:val="1"/>
      <w:marLeft w:val="0"/>
      <w:marRight w:val="0"/>
      <w:marTop w:val="0"/>
      <w:marBottom w:val="0"/>
      <w:divBdr>
        <w:top w:val="none" w:sz="0" w:space="0" w:color="auto"/>
        <w:left w:val="none" w:sz="0" w:space="0" w:color="auto"/>
        <w:bottom w:val="none" w:sz="0" w:space="0" w:color="auto"/>
        <w:right w:val="none" w:sz="0" w:space="0" w:color="auto"/>
      </w:divBdr>
    </w:div>
    <w:div w:id="1040403051">
      <w:bodyDiv w:val="1"/>
      <w:marLeft w:val="0"/>
      <w:marRight w:val="0"/>
      <w:marTop w:val="0"/>
      <w:marBottom w:val="0"/>
      <w:divBdr>
        <w:top w:val="none" w:sz="0" w:space="0" w:color="auto"/>
        <w:left w:val="none" w:sz="0" w:space="0" w:color="auto"/>
        <w:bottom w:val="none" w:sz="0" w:space="0" w:color="auto"/>
        <w:right w:val="none" w:sz="0" w:space="0" w:color="auto"/>
      </w:divBdr>
    </w:div>
    <w:div w:id="1040862013">
      <w:bodyDiv w:val="1"/>
      <w:marLeft w:val="0"/>
      <w:marRight w:val="0"/>
      <w:marTop w:val="0"/>
      <w:marBottom w:val="0"/>
      <w:divBdr>
        <w:top w:val="none" w:sz="0" w:space="0" w:color="auto"/>
        <w:left w:val="none" w:sz="0" w:space="0" w:color="auto"/>
        <w:bottom w:val="none" w:sz="0" w:space="0" w:color="auto"/>
        <w:right w:val="none" w:sz="0" w:space="0" w:color="auto"/>
      </w:divBdr>
    </w:div>
    <w:div w:id="1040863974">
      <w:bodyDiv w:val="1"/>
      <w:marLeft w:val="0"/>
      <w:marRight w:val="0"/>
      <w:marTop w:val="0"/>
      <w:marBottom w:val="0"/>
      <w:divBdr>
        <w:top w:val="none" w:sz="0" w:space="0" w:color="auto"/>
        <w:left w:val="none" w:sz="0" w:space="0" w:color="auto"/>
        <w:bottom w:val="none" w:sz="0" w:space="0" w:color="auto"/>
        <w:right w:val="none" w:sz="0" w:space="0" w:color="auto"/>
      </w:divBdr>
    </w:div>
    <w:div w:id="1040864962">
      <w:bodyDiv w:val="1"/>
      <w:marLeft w:val="0"/>
      <w:marRight w:val="0"/>
      <w:marTop w:val="0"/>
      <w:marBottom w:val="0"/>
      <w:divBdr>
        <w:top w:val="none" w:sz="0" w:space="0" w:color="auto"/>
        <w:left w:val="none" w:sz="0" w:space="0" w:color="auto"/>
        <w:bottom w:val="none" w:sz="0" w:space="0" w:color="auto"/>
        <w:right w:val="none" w:sz="0" w:space="0" w:color="auto"/>
      </w:divBdr>
    </w:div>
    <w:div w:id="1040979206">
      <w:bodyDiv w:val="1"/>
      <w:marLeft w:val="0"/>
      <w:marRight w:val="0"/>
      <w:marTop w:val="0"/>
      <w:marBottom w:val="0"/>
      <w:divBdr>
        <w:top w:val="none" w:sz="0" w:space="0" w:color="auto"/>
        <w:left w:val="none" w:sz="0" w:space="0" w:color="auto"/>
        <w:bottom w:val="none" w:sz="0" w:space="0" w:color="auto"/>
        <w:right w:val="none" w:sz="0" w:space="0" w:color="auto"/>
      </w:divBdr>
    </w:div>
    <w:div w:id="1041134344">
      <w:bodyDiv w:val="1"/>
      <w:marLeft w:val="0"/>
      <w:marRight w:val="0"/>
      <w:marTop w:val="0"/>
      <w:marBottom w:val="0"/>
      <w:divBdr>
        <w:top w:val="none" w:sz="0" w:space="0" w:color="auto"/>
        <w:left w:val="none" w:sz="0" w:space="0" w:color="auto"/>
        <w:bottom w:val="none" w:sz="0" w:space="0" w:color="auto"/>
        <w:right w:val="none" w:sz="0" w:space="0" w:color="auto"/>
      </w:divBdr>
    </w:div>
    <w:div w:id="1041326920">
      <w:bodyDiv w:val="1"/>
      <w:marLeft w:val="0"/>
      <w:marRight w:val="0"/>
      <w:marTop w:val="0"/>
      <w:marBottom w:val="0"/>
      <w:divBdr>
        <w:top w:val="none" w:sz="0" w:space="0" w:color="auto"/>
        <w:left w:val="none" w:sz="0" w:space="0" w:color="auto"/>
        <w:bottom w:val="none" w:sz="0" w:space="0" w:color="auto"/>
        <w:right w:val="none" w:sz="0" w:space="0" w:color="auto"/>
      </w:divBdr>
    </w:div>
    <w:div w:id="1041370011">
      <w:bodyDiv w:val="1"/>
      <w:marLeft w:val="0"/>
      <w:marRight w:val="0"/>
      <w:marTop w:val="0"/>
      <w:marBottom w:val="0"/>
      <w:divBdr>
        <w:top w:val="none" w:sz="0" w:space="0" w:color="auto"/>
        <w:left w:val="none" w:sz="0" w:space="0" w:color="auto"/>
        <w:bottom w:val="none" w:sz="0" w:space="0" w:color="auto"/>
        <w:right w:val="none" w:sz="0" w:space="0" w:color="auto"/>
      </w:divBdr>
    </w:div>
    <w:div w:id="1041393635">
      <w:bodyDiv w:val="1"/>
      <w:marLeft w:val="0"/>
      <w:marRight w:val="0"/>
      <w:marTop w:val="0"/>
      <w:marBottom w:val="0"/>
      <w:divBdr>
        <w:top w:val="none" w:sz="0" w:space="0" w:color="auto"/>
        <w:left w:val="none" w:sz="0" w:space="0" w:color="auto"/>
        <w:bottom w:val="none" w:sz="0" w:space="0" w:color="auto"/>
        <w:right w:val="none" w:sz="0" w:space="0" w:color="auto"/>
      </w:divBdr>
    </w:div>
    <w:div w:id="1041438368">
      <w:bodyDiv w:val="1"/>
      <w:marLeft w:val="0"/>
      <w:marRight w:val="0"/>
      <w:marTop w:val="0"/>
      <w:marBottom w:val="0"/>
      <w:divBdr>
        <w:top w:val="none" w:sz="0" w:space="0" w:color="auto"/>
        <w:left w:val="none" w:sz="0" w:space="0" w:color="auto"/>
        <w:bottom w:val="none" w:sz="0" w:space="0" w:color="auto"/>
        <w:right w:val="none" w:sz="0" w:space="0" w:color="auto"/>
      </w:divBdr>
    </w:div>
    <w:div w:id="1041518775">
      <w:bodyDiv w:val="1"/>
      <w:marLeft w:val="0"/>
      <w:marRight w:val="0"/>
      <w:marTop w:val="0"/>
      <w:marBottom w:val="0"/>
      <w:divBdr>
        <w:top w:val="none" w:sz="0" w:space="0" w:color="auto"/>
        <w:left w:val="none" w:sz="0" w:space="0" w:color="auto"/>
        <w:bottom w:val="none" w:sz="0" w:space="0" w:color="auto"/>
        <w:right w:val="none" w:sz="0" w:space="0" w:color="auto"/>
      </w:divBdr>
    </w:div>
    <w:div w:id="1041519625">
      <w:bodyDiv w:val="1"/>
      <w:marLeft w:val="0"/>
      <w:marRight w:val="0"/>
      <w:marTop w:val="0"/>
      <w:marBottom w:val="0"/>
      <w:divBdr>
        <w:top w:val="none" w:sz="0" w:space="0" w:color="auto"/>
        <w:left w:val="none" w:sz="0" w:space="0" w:color="auto"/>
        <w:bottom w:val="none" w:sz="0" w:space="0" w:color="auto"/>
        <w:right w:val="none" w:sz="0" w:space="0" w:color="auto"/>
      </w:divBdr>
    </w:div>
    <w:div w:id="1041520613">
      <w:bodyDiv w:val="1"/>
      <w:marLeft w:val="0"/>
      <w:marRight w:val="0"/>
      <w:marTop w:val="0"/>
      <w:marBottom w:val="0"/>
      <w:divBdr>
        <w:top w:val="none" w:sz="0" w:space="0" w:color="auto"/>
        <w:left w:val="none" w:sz="0" w:space="0" w:color="auto"/>
        <w:bottom w:val="none" w:sz="0" w:space="0" w:color="auto"/>
        <w:right w:val="none" w:sz="0" w:space="0" w:color="auto"/>
      </w:divBdr>
    </w:div>
    <w:div w:id="1041595996">
      <w:bodyDiv w:val="1"/>
      <w:marLeft w:val="0"/>
      <w:marRight w:val="0"/>
      <w:marTop w:val="0"/>
      <w:marBottom w:val="0"/>
      <w:divBdr>
        <w:top w:val="none" w:sz="0" w:space="0" w:color="auto"/>
        <w:left w:val="none" w:sz="0" w:space="0" w:color="auto"/>
        <w:bottom w:val="none" w:sz="0" w:space="0" w:color="auto"/>
        <w:right w:val="none" w:sz="0" w:space="0" w:color="auto"/>
      </w:divBdr>
    </w:div>
    <w:div w:id="1041630865">
      <w:bodyDiv w:val="1"/>
      <w:marLeft w:val="0"/>
      <w:marRight w:val="0"/>
      <w:marTop w:val="0"/>
      <w:marBottom w:val="0"/>
      <w:divBdr>
        <w:top w:val="none" w:sz="0" w:space="0" w:color="auto"/>
        <w:left w:val="none" w:sz="0" w:space="0" w:color="auto"/>
        <w:bottom w:val="none" w:sz="0" w:space="0" w:color="auto"/>
        <w:right w:val="none" w:sz="0" w:space="0" w:color="auto"/>
      </w:divBdr>
    </w:div>
    <w:div w:id="1041713375">
      <w:bodyDiv w:val="1"/>
      <w:marLeft w:val="0"/>
      <w:marRight w:val="0"/>
      <w:marTop w:val="0"/>
      <w:marBottom w:val="0"/>
      <w:divBdr>
        <w:top w:val="none" w:sz="0" w:space="0" w:color="auto"/>
        <w:left w:val="none" w:sz="0" w:space="0" w:color="auto"/>
        <w:bottom w:val="none" w:sz="0" w:space="0" w:color="auto"/>
        <w:right w:val="none" w:sz="0" w:space="0" w:color="auto"/>
      </w:divBdr>
    </w:div>
    <w:div w:id="1041900489">
      <w:bodyDiv w:val="1"/>
      <w:marLeft w:val="0"/>
      <w:marRight w:val="0"/>
      <w:marTop w:val="0"/>
      <w:marBottom w:val="0"/>
      <w:divBdr>
        <w:top w:val="none" w:sz="0" w:space="0" w:color="auto"/>
        <w:left w:val="none" w:sz="0" w:space="0" w:color="auto"/>
        <w:bottom w:val="none" w:sz="0" w:space="0" w:color="auto"/>
        <w:right w:val="none" w:sz="0" w:space="0" w:color="auto"/>
      </w:divBdr>
    </w:div>
    <w:div w:id="1042024390">
      <w:bodyDiv w:val="1"/>
      <w:marLeft w:val="0"/>
      <w:marRight w:val="0"/>
      <w:marTop w:val="0"/>
      <w:marBottom w:val="0"/>
      <w:divBdr>
        <w:top w:val="none" w:sz="0" w:space="0" w:color="auto"/>
        <w:left w:val="none" w:sz="0" w:space="0" w:color="auto"/>
        <w:bottom w:val="none" w:sz="0" w:space="0" w:color="auto"/>
        <w:right w:val="none" w:sz="0" w:space="0" w:color="auto"/>
      </w:divBdr>
    </w:div>
    <w:div w:id="1042052735">
      <w:bodyDiv w:val="1"/>
      <w:marLeft w:val="0"/>
      <w:marRight w:val="0"/>
      <w:marTop w:val="0"/>
      <w:marBottom w:val="0"/>
      <w:divBdr>
        <w:top w:val="none" w:sz="0" w:space="0" w:color="auto"/>
        <w:left w:val="none" w:sz="0" w:space="0" w:color="auto"/>
        <w:bottom w:val="none" w:sz="0" w:space="0" w:color="auto"/>
        <w:right w:val="none" w:sz="0" w:space="0" w:color="auto"/>
      </w:divBdr>
    </w:div>
    <w:div w:id="1042243997">
      <w:bodyDiv w:val="1"/>
      <w:marLeft w:val="0"/>
      <w:marRight w:val="0"/>
      <w:marTop w:val="0"/>
      <w:marBottom w:val="0"/>
      <w:divBdr>
        <w:top w:val="none" w:sz="0" w:space="0" w:color="auto"/>
        <w:left w:val="none" w:sz="0" w:space="0" w:color="auto"/>
        <w:bottom w:val="none" w:sz="0" w:space="0" w:color="auto"/>
        <w:right w:val="none" w:sz="0" w:space="0" w:color="auto"/>
      </w:divBdr>
    </w:div>
    <w:div w:id="1042286065">
      <w:bodyDiv w:val="1"/>
      <w:marLeft w:val="0"/>
      <w:marRight w:val="0"/>
      <w:marTop w:val="0"/>
      <w:marBottom w:val="0"/>
      <w:divBdr>
        <w:top w:val="none" w:sz="0" w:space="0" w:color="auto"/>
        <w:left w:val="none" w:sz="0" w:space="0" w:color="auto"/>
        <w:bottom w:val="none" w:sz="0" w:space="0" w:color="auto"/>
        <w:right w:val="none" w:sz="0" w:space="0" w:color="auto"/>
      </w:divBdr>
    </w:div>
    <w:div w:id="1042483291">
      <w:bodyDiv w:val="1"/>
      <w:marLeft w:val="0"/>
      <w:marRight w:val="0"/>
      <w:marTop w:val="0"/>
      <w:marBottom w:val="0"/>
      <w:divBdr>
        <w:top w:val="none" w:sz="0" w:space="0" w:color="auto"/>
        <w:left w:val="none" w:sz="0" w:space="0" w:color="auto"/>
        <w:bottom w:val="none" w:sz="0" w:space="0" w:color="auto"/>
        <w:right w:val="none" w:sz="0" w:space="0" w:color="auto"/>
      </w:divBdr>
    </w:div>
    <w:div w:id="1042559212">
      <w:bodyDiv w:val="1"/>
      <w:marLeft w:val="0"/>
      <w:marRight w:val="0"/>
      <w:marTop w:val="0"/>
      <w:marBottom w:val="0"/>
      <w:divBdr>
        <w:top w:val="none" w:sz="0" w:space="0" w:color="auto"/>
        <w:left w:val="none" w:sz="0" w:space="0" w:color="auto"/>
        <w:bottom w:val="none" w:sz="0" w:space="0" w:color="auto"/>
        <w:right w:val="none" w:sz="0" w:space="0" w:color="auto"/>
      </w:divBdr>
    </w:div>
    <w:div w:id="1042632955">
      <w:bodyDiv w:val="1"/>
      <w:marLeft w:val="0"/>
      <w:marRight w:val="0"/>
      <w:marTop w:val="0"/>
      <w:marBottom w:val="0"/>
      <w:divBdr>
        <w:top w:val="none" w:sz="0" w:space="0" w:color="auto"/>
        <w:left w:val="none" w:sz="0" w:space="0" w:color="auto"/>
        <w:bottom w:val="none" w:sz="0" w:space="0" w:color="auto"/>
        <w:right w:val="none" w:sz="0" w:space="0" w:color="auto"/>
      </w:divBdr>
    </w:div>
    <w:div w:id="1042708161">
      <w:bodyDiv w:val="1"/>
      <w:marLeft w:val="0"/>
      <w:marRight w:val="0"/>
      <w:marTop w:val="0"/>
      <w:marBottom w:val="0"/>
      <w:divBdr>
        <w:top w:val="none" w:sz="0" w:space="0" w:color="auto"/>
        <w:left w:val="none" w:sz="0" w:space="0" w:color="auto"/>
        <w:bottom w:val="none" w:sz="0" w:space="0" w:color="auto"/>
        <w:right w:val="none" w:sz="0" w:space="0" w:color="auto"/>
      </w:divBdr>
    </w:div>
    <w:div w:id="1042823628">
      <w:bodyDiv w:val="1"/>
      <w:marLeft w:val="0"/>
      <w:marRight w:val="0"/>
      <w:marTop w:val="0"/>
      <w:marBottom w:val="0"/>
      <w:divBdr>
        <w:top w:val="none" w:sz="0" w:space="0" w:color="auto"/>
        <w:left w:val="none" w:sz="0" w:space="0" w:color="auto"/>
        <w:bottom w:val="none" w:sz="0" w:space="0" w:color="auto"/>
        <w:right w:val="none" w:sz="0" w:space="0" w:color="auto"/>
      </w:divBdr>
    </w:div>
    <w:div w:id="1042947333">
      <w:bodyDiv w:val="1"/>
      <w:marLeft w:val="0"/>
      <w:marRight w:val="0"/>
      <w:marTop w:val="0"/>
      <w:marBottom w:val="0"/>
      <w:divBdr>
        <w:top w:val="none" w:sz="0" w:space="0" w:color="auto"/>
        <w:left w:val="none" w:sz="0" w:space="0" w:color="auto"/>
        <w:bottom w:val="none" w:sz="0" w:space="0" w:color="auto"/>
        <w:right w:val="none" w:sz="0" w:space="0" w:color="auto"/>
      </w:divBdr>
    </w:div>
    <w:div w:id="1043096592">
      <w:bodyDiv w:val="1"/>
      <w:marLeft w:val="0"/>
      <w:marRight w:val="0"/>
      <w:marTop w:val="0"/>
      <w:marBottom w:val="0"/>
      <w:divBdr>
        <w:top w:val="none" w:sz="0" w:space="0" w:color="auto"/>
        <w:left w:val="none" w:sz="0" w:space="0" w:color="auto"/>
        <w:bottom w:val="none" w:sz="0" w:space="0" w:color="auto"/>
        <w:right w:val="none" w:sz="0" w:space="0" w:color="auto"/>
      </w:divBdr>
    </w:div>
    <w:div w:id="1043291883">
      <w:bodyDiv w:val="1"/>
      <w:marLeft w:val="0"/>
      <w:marRight w:val="0"/>
      <w:marTop w:val="0"/>
      <w:marBottom w:val="0"/>
      <w:divBdr>
        <w:top w:val="none" w:sz="0" w:space="0" w:color="auto"/>
        <w:left w:val="none" w:sz="0" w:space="0" w:color="auto"/>
        <w:bottom w:val="none" w:sz="0" w:space="0" w:color="auto"/>
        <w:right w:val="none" w:sz="0" w:space="0" w:color="auto"/>
      </w:divBdr>
    </w:div>
    <w:div w:id="1043675751">
      <w:bodyDiv w:val="1"/>
      <w:marLeft w:val="0"/>
      <w:marRight w:val="0"/>
      <w:marTop w:val="0"/>
      <w:marBottom w:val="0"/>
      <w:divBdr>
        <w:top w:val="none" w:sz="0" w:space="0" w:color="auto"/>
        <w:left w:val="none" w:sz="0" w:space="0" w:color="auto"/>
        <w:bottom w:val="none" w:sz="0" w:space="0" w:color="auto"/>
        <w:right w:val="none" w:sz="0" w:space="0" w:color="auto"/>
      </w:divBdr>
    </w:div>
    <w:div w:id="1043754012">
      <w:bodyDiv w:val="1"/>
      <w:marLeft w:val="0"/>
      <w:marRight w:val="0"/>
      <w:marTop w:val="0"/>
      <w:marBottom w:val="0"/>
      <w:divBdr>
        <w:top w:val="none" w:sz="0" w:space="0" w:color="auto"/>
        <w:left w:val="none" w:sz="0" w:space="0" w:color="auto"/>
        <w:bottom w:val="none" w:sz="0" w:space="0" w:color="auto"/>
        <w:right w:val="none" w:sz="0" w:space="0" w:color="auto"/>
      </w:divBdr>
    </w:div>
    <w:div w:id="1043824345">
      <w:bodyDiv w:val="1"/>
      <w:marLeft w:val="0"/>
      <w:marRight w:val="0"/>
      <w:marTop w:val="0"/>
      <w:marBottom w:val="0"/>
      <w:divBdr>
        <w:top w:val="none" w:sz="0" w:space="0" w:color="auto"/>
        <w:left w:val="none" w:sz="0" w:space="0" w:color="auto"/>
        <w:bottom w:val="none" w:sz="0" w:space="0" w:color="auto"/>
        <w:right w:val="none" w:sz="0" w:space="0" w:color="auto"/>
      </w:divBdr>
    </w:div>
    <w:div w:id="1043941859">
      <w:bodyDiv w:val="1"/>
      <w:marLeft w:val="0"/>
      <w:marRight w:val="0"/>
      <w:marTop w:val="0"/>
      <w:marBottom w:val="0"/>
      <w:divBdr>
        <w:top w:val="none" w:sz="0" w:space="0" w:color="auto"/>
        <w:left w:val="none" w:sz="0" w:space="0" w:color="auto"/>
        <w:bottom w:val="none" w:sz="0" w:space="0" w:color="auto"/>
        <w:right w:val="none" w:sz="0" w:space="0" w:color="auto"/>
      </w:divBdr>
    </w:div>
    <w:div w:id="1043945951">
      <w:bodyDiv w:val="1"/>
      <w:marLeft w:val="0"/>
      <w:marRight w:val="0"/>
      <w:marTop w:val="0"/>
      <w:marBottom w:val="0"/>
      <w:divBdr>
        <w:top w:val="none" w:sz="0" w:space="0" w:color="auto"/>
        <w:left w:val="none" w:sz="0" w:space="0" w:color="auto"/>
        <w:bottom w:val="none" w:sz="0" w:space="0" w:color="auto"/>
        <w:right w:val="none" w:sz="0" w:space="0" w:color="auto"/>
      </w:divBdr>
    </w:div>
    <w:div w:id="1044057371">
      <w:bodyDiv w:val="1"/>
      <w:marLeft w:val="0"/>
      <w:marRight w:val="0"/>
      <w:marTop w:val="0"/>
      <w:marBottom w:val="0"/>
      <w:divBdr>
        <w:top w:val="none" w:sz="0" w:space="0" w:color="auto"/>
        <w:left w:val="none" w:sz="0" w:space="0" w:color="auto"/>
        <w:bottom w:val="none" w:sz="0" w:space="0" w:color="auto"/>
        <w:right w:val="none" w:sz="0" w:space="0" w:color="auto"/>
      </w:divBdr>
    </w:div>
    <w:div w:id="1044209847">
      <w:bodyDiv w:val="1"/>
      <w:marLeft w:val="0"/>
      <w:marRight w:val="0"/>
      <w:marTop w:val="0"/>
      <w:marBottom w:val="0"/>
      <w:divBdr>
        <w:top w:val="none" w:sz="0" w:space="0" w:color="auto"/>
        <w:left w:val="none" w:sz="0" w:space="0" w:color="auto"/>
        <w:bottom w:val="none" w:sz="0" w:space="0" w:color="auto"/>
        <w:right w:val="none" w:sz="0" w:space="0" w:color="auto"/>
      </w:divBdr>
    </w:div>
    <w:div w:id="1044211215">
      <w:bodyDiv w:val="1"/>
      <w:marLeft w:val="0"/>
      <w:marRight w:val="0"/>
      <w:marTop w:val="0"/>
      <w:marBottom w:val="0"/>
      <w:divBdr>
        <w:top w:val="none" w:sz="0" w:space="0" w:color="auto"/>
        <w:left w:val="none" w:sz="0" w:space="0" w:color="auto"/>
        <w:bottom w:val="none" w:sz="0" w:space="0" w:color="auto"/>
        <w:right w:val="none" w:sz="0" w:space="0" w:color="auto"/>
      </w:divBdr>
    </w:div>
    <w:div w:id="1044216361">
      <w:bodyDiv w:val="1"/>
      <w:marLeft w:val="0"/>
      <w:marRight w:val="0"/>
      <w:marTop w:val="0"/>
      <w:marBottom w:val="0"/>
      <w:divBdr>
        <w:top w:val="none" w:sz="0" w:space="0" w:color="auto"/>
        <w:left w:val="none" w:sz="0" w:space="0" w:color="auto"/>
        <w:bottom w:val="none" w:sz="0" w:space="0" w:color="auto"/>
        <w:right w:val="none" w:sz="0" w:space="0" w:color="auto"/>
      </w:divBdr>
    </w:div>
    <w:div w:id="1044449442">
      <w:bodyDiv w:val="1"/>
      <w:marLeft w:val="0"/>
      <w:marRight w:val="0"/>
      <w:marTop w:val="0"/>
      <w:marBottom w:val="0"/>
      <w:divBdr>
        <w:top w:val="none" w:sz="0" w:space="0" w:color="auto"/>
        <w:left w:val="none" w:sz="0" w:space="0" w:color="auto"/>
        <w:bottom w:val="none" w:sz="0" w:space="0" w:color="auto"/>
        <w:right w:val="none" w:sz="0" w:space="0" w:color="auto"/>
      </w:divBdr>
    </w:div>
    <w:div w:id="1044520356">
      <w:bodyDiv w:val="1"/>
      <w:marLeft w:val="0"/>
      <w:marRight w:val="0"/>
      <w:marTop w:val="0"/>
      <w:marBottom w:val="0"/>
      <w:divBdr>
        <w:top w:val="none" w:sz="0" w:space="0" w:color="auto"/>
        <w:left w:val="none" w:sz="0" w:space="0" w:color="auto"/>
        <w:bottom w:val="none" w:sz="0" w:space="0" w:color="auto"/>
        <w:right w:val="none" w:sz="0" w:space="0" w:color="auto"/>
      </w:divBdr>
    </w:div>
    <w:div w:id="1044527976">
      <w:bodyDiv w:val="1"/>
      <w:marLeft w:val="0"/>
      <w:marRight w:val="0"/>
      <w:marTop w:val="0"/>
      <w:marBottom w:val="0"/>
      <w:divBdr>
        <w:top w:val="none" w:sz="0" w:space="0" w:color="auto"/>
        <w:left w:val="none" w:sz="0" w:space="0" w:color="auto"/>
        <w:bottom w:val="none" w:sz="0" w:space="0" w:color="auto"/>
        <w:right w:val="none" w:sz="0" w:space="0" w:color="auto"/>
      </w:divBdr>
    </w:div>
    <w:div w:id="1044603916">
      <w:bodyDiv w:val="1"/>
      <w:marLeft w:val="0"/>
      <w:marRight w:val="0"/>
      <w:marTop w:val="0"/>
      <w:marBottom w:val="0"/>
      <w:divBdr>
        <w:top w:val="none" w:sz="0" w:space="0" w:color="auto"/>
        <w:left w:val="none" w:sz="0" w:space="0" w:color="auto"/>
        <w:bottom w:val="none" w:sz="0" w:space="0" w:color="auto"/>
        <w:right w:val="none" w:sz="0" w:space="0" w:color="auto"/>
      </w:divBdr>
    </w:div>
    <w:div w:id="1044788572">
      <w:bodyDiv w:val="1"/>
      <w:marLeft w:val="0"/>
      <w:marRight w:val="0"/>
      <w:marTop w:val="0"/>
      <w:marBottom w:val="0"/>
      <w:divBdr>
        <w:top w:val="none" w:sz="0" w:space="0" w:color="auto"/>
        <w:left w:val="none" w:sz="0" w:space="0" w:color="auto"/>
        <w:bottom w:val="none" w:sz="0" w:space="0" w:color="auto"/>
        <w:right w:val="none" w:sz="0" w:space="0" w:color="auto"/>
      </w:divBdr>
    </w:div>
    <w:div w:id="1044871100">
      <w:bodyDiv w:val="1"/>
      <w:marLeft w:val="0"/>
      <w:marRight w:val="0"/>
      <w:marTop w:val="0"/>
      <w:marBottom w:val="0"/>
      <w:divBdr>
        <w:top w:val="none" w:sz="0" w:space="0" w:color="auto"/>
        <w:left w:val="none" w:sz="0" w:space="0" w:color="auto"/>
        <w:bottom w:val="none" w:sz="0" w:space="0" w:color="auto"/>
        <w:right w:val="none" w:sz="0" w:space="0" w:color="auto"/>
      </w:divBdr>
    </w:div>
    <w:div w:id="1044911942">
      <w:bodyDiv w:val="1"/>
      <w:marLeft w:val="0"/>
      <w:marRight w:val="0"/>
      <w:marTop w:val="0"/>
      <w:marBottom w:val="0"/>
      <w:divBdr>
        <w:top w:val="none" w:sz="0" w:space="0" w:color="auto"/>
        <w:left w:val="none" w:sz="0" w:space="0" w:color="auto"/>
        <w:bottom w:val="none" w:sz="0" w:space="0" w:color="auto"/>
        <w:right w:val="none" w:sz="0" w:space="0" w:color="auto"/>
      </w:divBdr>
    </w:div>
    <w:div w:id="1044914771">
      <w:bodyDiv w:val="1"/>
      <w:marLeft w:val="0"/>
      <w:marRight w:val="0"/>
      <w:marTop w:val="0"/>
      <w:marBottom w:val="0"/>
      <w:divBdr>
        <w:top w:val="none" w:sz="0" w:space="0" w:color="auto"/>
        <w:left w:val="none" w:sz="0" w:space="0" w:color="auto"/>
        <w:bottom w:val="none" w:sz="0" w:space="0" w:color="auto"/>
        <w:right w:val="none" w:sz="0" w:space="0" w:color="auto"/>
      </w:divBdr>
    </w:div>
    <w:div w:id="1044983088">
      <w:bodyDiv w:val="1"/>
      <w:marLeft w:val="0"/>
      <w:marRight w:val="0"/>
      <w:marTop w:val="0"/>
      <w:marBottom w:val="0"/>
      <w:divBdr>
        <w:top w:val="none" w:sz="0" w:space="0" w:color="auto"/>
        <w:left w:val="none" w:sz="0" w:space="0" w:color="auto"/>
        <w:bottom w:val="none" w:sz="0" w:space="0" w:color="auto"/>
        <w:right w:val="none" w:sz="0" w:space="0" w:color="auto"/>
      </w:divBdr>
    </w:div>
    <w:div w:id="1044985218">
      <w:bodyDiv w:val="1"/>
      <w:marLeft w:val="0"/>
      <w:marRight w:val="0"/>
      <w:marTop w:val="0"/>
      <w:marBottom w:val="0"/>
      <w:divBdr>
        <w:top w:val="none" w:sz="0" w:space="0" w:color="auto"/>
        <w:left w:val="none" w:sz="0" w:space="0" w:color="auto"/>
        <w:bottom w:val="none" w:sz="0" w:space="0" w:color="auto"/>
        <w:right w:val="none" w:sz="0" w:space="0" w:color="auto"/>
      </w:divBdr>
    </w:div>
    <w:div w:id="1044985565">
      <w:bodyDiv w:val="1"/>
      <w:marLeft w:val="0"/>
      <w:marRight w:val="0"/>
      <w:marTop w:val="0"/>
      <w:marBottom w:val="0"/>
      <w:divBdr>
        <w:top w:val="none" w:sz="0" w:space="0" w:color="auto"/>
        <w:left w:val="none" w:sz="0" w:space="0" w:color="auto"/>
        <w:bottom w:val="none" w:sz="0" w:space="0" w:color="auto"/>
        <w:right w:val="none" w:sz="0" w:space="0" w:color="auto"/>
      </w:divBdr>
    </w:div>
    <w:div w:id="1045064654">
      <w:bodyDiv w:val="1"/>
      <w:marLeft w:val="0"/>
      <w:marRight w:val="0"/>
      <w:marTop w:val="0"/>
      <w:marBottom w:val="0"/>
      <w:divBdr>
        <w:top w:val="none" w:sz="0" w:space="0" w:color="auto"/>
        <w:left w:val="none" w:sz="0" w:space="0" w:color="auto"/>
        <w:bottom w:val="none" w:sz="0" w:space="0" w:color="auto"/>
        <w:right w:val="none" w:sz="0" w:space="0" w:color="auto"/>
      </w:divBdr>
    </w:div>
    <w:div w:id="1045444503">
      <w:bodyDiv w:val="1"/>
      <w:marLeft w:val="0"/>
      <w:marRight w:val="0"/>
      <w:marTop w:val="0"/>
      <w:marBottom w:val="0"/>
      <w:divBdr>
        <w:top w:val="none" w:sz="0" w:space="0" w:color="auto"/>
        <w:left w:val="none" w:sz="0" w:space="0" w:color="auto"/>
        <w:bottom w:val="none" w:sz="0" w:space="0" w:color="auto"/>
        <w:right w:val="none" w:sz="0" w:space="0" w:color="auto"/>
      </w:divBdr>
    </w:div>
    <w:div w:id="1045565645">
      <w:bodyDiv w:val="1"/>
      <w:marLeft w:val="0"/>
      <w:marRight w:val="0"/>
      <w:marTop w:val="0"/>
      <w:marBottom w:val="0"/>
      <w:divBdr>
        <w:top w:val="none" w:sz="0" w:space="0" w:color="auto"/>
        <w:left w:val="none" w:sz="0" w:space="0" w:color="auto"/>
        <w:bottom w:val="none" w:sz="0" w:space="0" w:color="auto"/>
        <w:right w:val="none" w:sz="0" w:space="0" w:color="auto"/>
      </w:divBdr>
    </w:div>
    <w:div w:id="1045570068">
      <w:bodyDiv w:val="1"/>
      <w:marLeft w:val="0"/>
      <w:marRight w:val="0"/>
      <w:marTop w:val="0"/>
      <w:marBottom w:val="0"/>
      <w:divBdr>
        <w:top w:val="none" w:sz="0" w:space="0" w:color="auto"/>
        <w:left w:val="none" w:sz="0" w:space="0" w:color="auto"/>
        <w:bottom w:val="none" w:sz="0" w:space="0" w:color="auto"/>
        <w:right w:val="none" w:sz="0" w:space="0" w:color="auto"/>
      </w:divBdr>
    </w:div>
    <w:div w:id="1045712142">
      <w:bodyDiv w:val="1"/>
      <w:marLeft w:val="0"/>
      <w:marRight w:val="0"/>
      <w:marTop w:val="0"/>
      <w:marBottom w:val="0"/>
      <w:divBdr>
        <w:top w:val="none" w:sz="0" w:space="0" w:color="auto"/>
        <w:left w:val="none" w:sz="0" w:space="0" w:color="auto"/>
        <w:bottom w:val="none" w:sz="0" w:space="0" w:color="auto"/>
        <w:right w:val="none" w:sz="0" w:space="0" w:color="auto"/>
      </w:divBdr>
    </w:div>
    <w:div w:id="1045786865">
      <w:bodyDiv w:val="1"/>
      <w:marLeft w:val="0"/>
      <w:marRight w:val="0"/>
      <w:marTop w:val="0"/>
      <w:marBottom w:val="0"/>
      <w:divBdr>
        <w:top w:val="none" w:sz="0" w:space="0" w:color="auto"/>
        <w:left w:val="none" w:sz="0" w:space="0" w:color="auto"/>
        <w:bottom w:val="none" w:sz="0" w:space="0" w:color="auto"/>
        <w:right w:val="none" w:sz="0" w:space="0" w:color="auto"/>
      </w:divBdr>
    </w:div>
    <w:div w:id="1045787756">
      <w:bodyDiv w:val="1"/>
      <w:marLeft w:val="0"/>
      <w:marRight w:val="0"/>
      <w:marTop w:val="0"/>
      <w:marBottom w:val="0"/>
      <w:divBdr>
        <w:top w:val="none" w:sz="0" w:space="0" w:color="auto"/>
        <w:left w:val="none" w:sz="0" w:space="0" w:color="auto"/>
        <w:bottom w:val="none" w:sz="0" w:space="0" w:color="auto"/>
        <w:right w:val="none" w:sz="0" w:space="0" w:color="auto"/>
      </w:divBdr>
    </w:div>
    <w:div w:id="1045837086">
      <w:bodyDiv w:val="1"/>
      <w:marLeft w:val="0"/>
      <w:marRight w:val="0"/>
      <w:marTop w:val="0"/>
      <w:marBottom w:val="0"/>
      <w:divBdr>
        <w:top w:val="none" w:sz="0" w:space="0" w:color="auto"/>
        <w:left w:val="none" w:sz="0" w:space="0" w:color="auto"/>
        <w:bottom w:val="none" w:sz="0" w:space="0" w:color="auto"/>
        <w:right w:val="none" w:sz="0" w:space="0" w:color="auto"/>
      </w:divBdr>
    </w:div>
    <w:div w:id="1045909417">
      <w:bodyDiv w:val="1"/>
      <w:marLeft w:val="0"/>
      <w:marRight w:val="0"/>
      <w:marTop w:val="0"/>
      <w:marBottom w:val="0"/>
      <w:divBdr>
        <w:top w:val="none" w:sz="0" w:space="0" w:color="auto"/>
        <w:left w:val="none" w:sz="0" w:space="0" w:color="auto"/>
        <w:bottom w:val="none" w:sz="0" w:space="0" w:color="auto"/>
        <w:right w:val="none" w:sz="0" w:space="0" w:color="auto"/>
      </w:divBdr>
    </w:div>
    <w:div w:id="1045981889">
      <w:bodyDiv w:val="1"/>
      <w:marLeft w:val="0"/>
      <w:marRight w:val="0"/>
      <w:marTop w:val="0"/>
      <w:marBottom w:val="0"/>
      <w:divBdr>
        <w:top w:val="none" w:sz="0" w:space="0" w:color="auto"/>
        <w:left w:val="none" w:sz="0" w:space="0" w:color="auto"/>
        <w:bottom w:val="none" w:sz="0" w:space="0" w:color="auto"/>
        <w:right w:val="none" w:sz="0" w:space="0" w:color="auto"/>
      </w:divBdr>
    </w:div>
    <w:div w:id="1046025670">
      <w:bodyDiv w:val="1"/>
      <w:marLeft w:val="0"/>
      <w:marRight w:val="0"/>
      <w:marTop w:val="0"/>
      <w:marBottom w:val="0"/>
      <w:divBdr>
        <w:top w:val="none" w:sz="0" w:space="0" w:color="auto"/>
        <w:left w:val="none" w:sz="0" w:space="0" w:color="auto"/>
        <w:bottom w:val="none" w:sz="0" w:space="0" w:color="auto"/>
        <w:right w:val="none" w:sz="0" w:space="0" w:color="auto"/>
      </w:divBdr>
    </w:div>
    <w:div w:id="1046098107">
      <w:bodyDiv w:val="1"/>
      <w:marLeft w:val="0"/>
      <w:marRight w:val="0"/>
      <w:marTop w:val="0"/>
      <w:marBottom w:val="0"/>
      <w:divBdr>
        <w:top w:val="none" w:sz="0" w:space="0" w:color="auto"/>
        <w:left w:val="none" w:sz="0" w:space="0" w:color="auto"/>
        <w:bottom w:val="none" w:sz="0" w:space="0" w:color="auto"/>
        <w:right w:val="none" w:sz="0" w:space="0" w:color="auto"/>
      </w:divBdr>
    </w:div>
    <w:div w:id="1046105588">
      <w:bodyDiv w:val="1"/>
      <w:marLeft w:val="0"/>
      <w:marRight w:val="0"/>
      <w:marTop w:val="0"/>
      <w:marBottom w:val="0"/>
      <w:divBdr>
        <w:top w:val="none" w:sz="0" w:space="0" w:color="auto"/>
        <w:left w:val="none" w:sz="0" w:space="0" w:color="auto"/>
        <w:bottom w:val="none" w:sz="0" w:space="0" w:color="auto"/>
        <w:right w:val="none" w:sz="0" w:space="0" w:color="auto"/>
      </w:divBdr>
    </w:div>
    <w:div w:id="1046173828">
      <w:bodyDiv w:val="1"/>
      <w:marLeft w:val="0"/>
      <w:marRight w:val="0"/>
      <w:marTop w:val="0"/>
      <w:marBottom w:val="0"/>
      <w:divBdr>
        <w:top w:val="none" w:sz="0" w:space="0" w:color="auto"/>
        <w:left w:val="none" w:sz="0" w:space="0" w:color="auto"/>
        <w:bottom w:val="none" w:sz="0" w:space="0" w:color="auto"/>
        <w:right w:val="none" w:sz="0" w:space="0" w:color="auto"/>
      </w:divBdr>
    </w:div>
    <w:div w:id="1046297343">
      <w:bodyDiv w:val="1"/>
      <w:marLeft w:val="0"/>
      <w:marRight w:val="0"/>
      <w:marTop w:val="0"/>
      <w:marBottom w:val="0"/>
      <w:divBdr>
        <w:top w:val="none" w:sz="0" w:space="0" w:color="auto"/>
        <w:left w:val="none" w:sz="0" w:space="0" w:color="auto"/>
        <w:bottom w:val="none" w:sz="0" w:space="0" w:color="auto"/>
        <w:right w:val="none" w:sz="0" w:space="0" w:color="auto"/>
      </w:divBdr>
    </w:div>
    <w:div w:id="1046298368">
      <w:bodyDiv w:val="1"/>
      <w:marLeft w:val="0"/>
      <w:marRight w:val="0"/>
      <w:marTop w:val="0"/>
      <w:marBottom w:val="0"/>
      <w:divBdr>
        <w:top w:val="none" w:sz="0" w:space="0" w:color="auto"/>
        <w:left w:val="none" w:sz="0" w:space="0" w:color="auto"/>
        <w:bottom w:val="none" w:sz="0" w:space="0" w:color="auto"/>
        <w:right w:val="none" w:sz="0" w:space="0" w:color="auto"/>
      </w:divBdr>
    </w:div>
    <w:div w:id="1046444669">
      <w:bodyDiv w:val="1"/>
      <w:marLeft w:val="0"/>
      <w:marRight w:val="0"/>
      <w:marTop w:val="0"/>
      <w:marBottom w:val="0"/>
      <w:divBdr>
        <w:top w:val="none" w:sz="0" w:space="0" w:color="auto"/>
        <w:left w:val="none" w:sz="0" w:space="0" w:color="auto"/>
        <w:bottom w:val="none" w:sz="0" w:space="0" w:color="auto"/>
        <w:right w:val="none" w:sz="0" w:space="0" w:color="auto"/>
      </w:divBdr>
    </w:div>
    <w:div w:id="1046484829">
      <w:bodyDiv w:val="1"/>
      <w:marLeft w:val="0"/>
      <w:marRight w:val="0"/>
      <w:marTop w:val="0"/>
      <w:marBottom w:val="0"/>
      <w:divBdr>
        <w:top w:val="none" w:sz="0" w:space="0" w:color="auto"/>
        <w:left w:val="none" w:sz="0" w:space="0" w:color="auto"/>
        <w:bottom w:val="none" w:sz="0" w:space="0" w:color="auto"/>
        <w:right w:val="none" w:sz="0" w:space="0" w:color="auto"/>
      </w:divBdr>
    </w:div>
    <w:div w:id="1046567756">
      <w:bodyDiv w:val="1"/>
      <w:marLeft w:val="0"/>
      <w:marRight w:val="0"/>
      <w:marTop w:val="0"/>
      <w:marBottom w:val="0"/>
      <w:divBdr>
        <w:top w:val="none" w:sz="0" w:space="0" w:color="auto"/>
        <w:left w:val="none" w:sz="0" w:space="0" w:color="auto"/>
        <w:bottom w:val="none" w:sz="0" w:space="0" w:color="auto"/>
        <w:right w:val="none" w:sz="0" w:space="0" w:color="auto"/>
      </w:divBdr>
    </w:div>
    <w:div w:id="1046834273">
      <w:bodyDiv w:val="1"/>
      <w:marLeft w:val="0"/>
      <w:marRight w:val="0"/>
      <w:marTop w:val="0"/>
      <w:marBottom w:val="0"/>
      <w:divBdr>
        <w:top w:val="none" w:sz="0" w:space="0" w:color="auto"/>
        <w:left w:val="none" w:sz="0" w:space="0" w:color="auto"/>
        <w:bottom w:val="none" w:sz="0" w:space="0" w:color="auto"/>
        <w:right w:val="none" w:sz="0" w:space="0" w:color="auto"/>
      </w:divBdr>
    </w:div>
    <w:div w:id="1046878085">
      <w:bodyDiv w:val="1"/>
      <w:marLeft w:val="0"/>
      <w:marRight w:val="0"/>
      <w:marTop w:val="0"/>
      <w:marBottom w:val="0"/>
      <w:divBdr>
        <w:top w:val="none" w:sz="0" w:space="0" w:color="auto"/>
        <w:left w:val="none" w:sz="0" w:space="0" w:color="auto"/>
        <w:bottom w:val="none" w:sz="0" w:space="0" w:color="auto"/>
        <w:right w:val="none" w:sz="0" w:space="0" w:color="auto"/>
      </w:divBdr>
    </w:div>
    <w:div w:id="1046879012">
      <w:bodyDiv w:val="1"/>
      <w:marLeft w:val="0"/>
      <w:marRight w:val="0"/>
      <w:marTop w:val="0"/>
      <w:marBottom w:val="0"/>
      <w:divBdr>
        <w:top w:val="none" w:sz="0" w:space="0" w:color="auto"/>
        <w:left w:val="none" w:sz="0" w:space="0" w:color="auto"/>
        <w:bottom w:val="none" w:sz="0" w:space="0" w:color="auto"/>
        <w:right w:val="none" w:sz="0" w:space="0" w:color="auto"/>
      </w:divBdr>
    </w:div>
    <w:div w:id="1046949880">
      <w:bodyDiv w:val="1"/>
      <w:marLeft w:val="0"/>
      <w:marRight w:val="0"/>
      <w:marTop w:val="0"/>
      <w:marBottom w:val="0"/>
      <w:divBdr>
        <w:top w:val="none" w:sz="0" w:space="0" w:color="auto"/>
        <w:left w:val="none" w:sz="0" w:space="0" w:color="auto"/>
        <w:bottom w:val="none" w:sz="0" w:space="0" w:color="auto"/>
        <w:right w:val="none" w:sz="0" w:space="0" w:color="auto"/>
      </w:divBdr>
    </w:div>
    <w:div w:id="1046949929">
      <w:bodyDiv w:val="1"/>
      <w:marLeft w:val="0"/>
      <w:marRight w:val="0"/>
      <w:marTop w:val="0"/>
      <w:marBottom w:val="0"/>
      <w:divBdr>
        <w:top w:val="none" w:sz="0" w:space="0" w:color="auto"/>
        <w:left w:val="none" w:sz="0" w:space="0" w:color="auto"/>
        <w:bottom w:val="none" w:sz="0" w:space="0" w:color="auto"/>
        <w:right w:val="none" w:sz="0" w:space="0" w:color="auto"/>
      </w:divBdr>
    </w:div>
    <w:div w:id="1047030632">
      <w:bodyDiv w:val="1"/>
      <w:marLeft w:val="0"/>
      <w:marRight w:val="0"/>
      <w:marTop w:val="0"/>
      <w:marBottom w:val="0"/>
      <w:divBdr>
        <w:top w:val="none" w:sz="0" w:space="0" w:color="auto"/>
        <w:left w:val="none" w:sz="0" w:space="0" w:color="auto"/>
        <w:bottom w:val="none" w:sz="0" w:space="0" w:color="auto"/>
        <w:right w:val="none" w:sz="0" w:space="0" w:color="auto"/>
      </w:divBdr>
    </w:div>
    <w:div w:id="1047097477">
      <w:bodyDiv w:val="1"/>
      <w:marLeft w:val="0"/>
      <w:marRight w:val="0"/>
      <w:marTop w:val="0"/>
      <w:marBottom w:val="0"/>
      <w:divBdr>
        <w:top w:val="none" w:sz="0" w:space="0" w:color="auto"/>
        <w:left w:val="none" w:sz="0" w:space="0" w:color="auto"/>
        <w:bottom w:val="none" w:sz="0" w:space="0" w:color="auto"/>
        <w:right w:val="none" w:sz="0" w:space="0" w:color="auto"/>
      </w:divBdr>
    </w:div>
    <w:div w:id="1047140405">
      <w:bodyDiv w:val="1"/>
      <w:marLeft w:val="0"/>
      <w:marRight w:val="0"/>
      <w:marTop w:val="0"/>
      <w:marBottom w:val="0"/>
      <w:divBdr>
        <w:top w:val="none" w:sz="0" w:space="0" w:color="auto"/>
        <w:left w:val="none" w:sz="0" w:space="0" w:color="auto"/>
        <w:bottom w:val="none" w:sz="0" w:space="0" w:color="auto"/>
        <w:right w:val="none" w:sz="0" w:space="0" w:color="auto"/>
      </w:divBdr>
    </w:div>
    <w:div w:id="1047215501">
      <w:bodyDiv w:val="1"/>
      <w:marLeft w:val="0"/>
      <w:marRight w:val="0"/>
      <w:marTop w:val="0"/>
      <w:marBottom w:val="0"/>
      <w:divBdr>
        <w:top w:val="none" w:sz="0" w:space="0" w:color="auto"/>
        <w:left w:val="none" w:sz="0" w:space="0" w:color="auto"/>
        <w:bottom w:val="none" w:sz="0" w:space="0" w:color="auto"/>
        <w:right w:val="none" w:sz="0" w:space="0" w:color="auto"/>
      </w:divBdr>
    </w:div>
    <w:div w:id="1047293689">
      <w:bodyDiv w:val="1"/>
      <w:marLeft w:val="0"/>
      <w:marRight w:val="0"/>
      <w:marTop w:val="0"/>
      <w:marBottom w:val="0"/>
      <w:divBdr>
        <w:top w:val="none" w:sz="0" w:space="0" w:color="auto"/>
        <w:left w:val="none" w:sz="0" w:space="0" w:color="auto"/>
        <w:bottom w:val="none" w:sz="0" w:space="0" w:color="auto"/>
        <w:right w:val="none" w:sz="0" w:space="0" w:color="auto"/>
      </w:divBdr>
    </w:div>
    <w:div w:id="1047294522">
      <w:bodyDiv w:val="1"/>
      <w:marLeft w:val="0"/>
      <w:marRight w:val="0"/>
      <w:marTop w:val="0"/>
      <w:marBottom w:val="0"/>
      <w:divBdr>
        <w:top w:val="none" w:sz="0" w:space="0" w:color="auto"/>
        <w:left w:val="none" w:sz="0" w:space="0" w:color="auto"/>
        <w:bottom w:val="none" w:sz="0" w:space="0" w:color="auto"/>
        <w:right w:val="none" w:sz="0" w:space="0" w:color="auto"/>
      </w:divBdr>
    </w:div>
    <w:div w:id="1047492442">
      <w:bodyDiv w:val="1"/>
      <w:marLeft w:val="0"/>
      <w:marRight w:val="0"/>
      <w:marTop w:val="0"/>
      <w:marBottom w:val="0"/>
      <w:divBdr>
        <w:top w:val="none" w:sz="0" w:space="0" w:color="auto"/>
        <w:left w:val="none" w:sz="0" w:space="0" w:color="auto"/>
        <w:bottom w:val="none" w:sz="0" w:space="0" w:color="auto"/>
        <w:right w:val="none" w:sz="0" w:space="0" w:color="auto"/>
      </w:divBdr>
    </w:div>
    <w:div w:id="1047493302">
      <w:bodyDiv w:val="1"/>
      <w:marLeft w:val="0"/>
      <w:marRight w:val="0"/>
      <w:marTop w:val="0"/>
      <w:marBottom w:val="0"/>
      <w:divBdr>
        <w:top w:val="none" w:sz="0" w:space="0" w:color="auto"/>
        <w:left w:val="none" w:sz="0" w:space="0" w:color="auto"/>
        <w:bottom w:val="none" w:sz="0" w:space="0" w:color="auto"/>
        <w:right w:val="none" w:sz="0" w:space="0" w:color="auto"/>
      </w:divBdr>
    </w:div>
    <w:div w:id="1047531569">
      <w:bodyDiv w:val="1"/>
      <w:marLeft w:val="0"/>
      <w:marRight w:val="0"/>
      <w:marTop w:val="0"/>
      <w:marBottom w:val="0"/>
      <w:divBdr>
        <w:top w:val="none" w:sz="0" w:space="0" w:color="auto"/>
        <w:left w:val="none" w:sz="0" w:space="0" w:color="auto"/>
        <w:bottom w:val="none" w:sz="0" w:space="0" w:color="auto"/>
        <w:right w:val="none" w:sz="0" w:space="0" w:color="auto"/>
      </w:divBdr>
    </w:div>
    <w:div w:id="1047533648">
      <w:bodyDiv w:val="1"/>
      <w:marLeft w:val="0"/>
      <w:marRight w:val="0"/>
      <w:marTop w:val="0"/>
      <w:marBottom w:val="0"/>
      <w:divBdr>
        <w:top w:val="none" w:sz="0" w:space="0" w:color="auto"/>
        <w:left w:val="none" w:sz="0" w:space="0" w:color="auto"/>
        <w:bottom w:val="none" w:sz="0" w:space="0" w:color="auto"/>
        <w:right w:val="none" w:sz="0" w:space="0" w:color="auto"/>
      </w:divBdr>
    </w:div>
    <w:div w:id="1047605992">
      <w:bodyDiv w:val="1"/>
      <w:marLeft w:val="0"/>
      <w:marRight w:val="0"/>
      <w:marTop w:val="0"/>
      <w:marBottom w:val="0"/>
      <w:divBdr>
        <w:top w:val="none" w:sz="0" w:space="0" w:color="auto"/>
        <w:left w:val="none" w:sz="0" w:space="0" w:color="auto"/>
        <w:bottom w:val="none" w:sz="0" w:space="0" w:color="auto"/>
        <w:right w:val="none" w:sz="0" w:space="0" w:color="auto"/>
      </w:divBdr>
    </w:div>
    <w:div w:id="1047606448">
      <w:bodyDiv w:val="1"/>
      <w:marLeft w:val="0"/>
      <w:marRight w:val="0"/>
      <w:marTop w:val="0"/>
      <w:marBottom w:val="0"/>
      <w:divBdr>
        <w:top w:val="none" w:sz="0" w:space="0" w:color="auto"/>
        <w:left w:val="none" w:sz="0" w:space="0" w:color="auto"/>
        <w:bottom w:val="none" w:sz="0" w:space="0" w:color="auto"/>
        <w:right w:val="none" w:sz="0" w:space="0" w:color="auto"/>
      </w:divBdr>
    </w:div>
    <w:div w:id="1047754131">
      <w:bodyDiv w:val="1"/>
      <w:marLeft w:val="0"/>
      <w:marRight w:val="0"/>
      <w:marTop w:val="0"/>
      <w:marBottom w:val="0"/>
      <w:divBdr>
        <w:top w:val="none" w:sz="0" w:space="0" w:color="auto"/>
        <w:left w:val="none" w:sz="0" w:space="0" w:color="auto"/>
        <w:bottom w:val="none" w:sz="0" w:space="0" w:color="auto"/>
        <w:right w:val="none" w:sz="0" w:space="0" w:color="auto"/>
      </w:divBdr>
    </w:div>
    <w:div w:id="1047874998">
      <w:bodyDiv w:val="1"/>
      <w:marLeft w:val="0"/>
      <w:marRight w:val="0"/>
      <w:marTop w:val="0"/>
      <w:marBottom w:val="0"/>
      <w:divBdr>
        <w:top w:val="none" w:sz="0" w:space="0" w:color="auto"/>
        <w:left w:val="none" w:sz="0" w:space="0" w:color="auto"/>
        <w:bottom w:val="none" w:sz="0" w:space="0" w:color="auto"/>
        <w:right w:val="none" w:sz="0" w:space="0" w:color="auto"/>
      </w:divBdr>
    </w:div>
    <w:div w:id="1047879708">
      <w:bodyDiv w:val="1"/>
      <w:marLeft w:val="0"/>
      <w:marRight w:val="0"/>
      <w:marTop w:val="0"/>
      <w:marBottom w:val="0"/>
      <w:divBdr>
        <w:top w:val="none" w:sz="0" w:space="0" w:color="auto"/>
        <w:left w:val="none" w:sz="0" w:space="0" w:color="auto"/>
        <w:bottom w:val="none" w:sz="0" w:space="0" w:color="auto"/>
        <w:right w:val="none" w:sz="0" w:space="0" w:color="auto"/>
      </w:divBdr>
    </w:div>
    <w:div w:id="1047949327">
      <w:bodyDiv w:val="1"/>
      <w:marLeft w:val="0"/>
      <w:marRight w:val="0"/>
      <w:marTop w:val="0"/>
      <w:marBottom w:val="0"/>
      <w:divBdr>
        <w:top w:val="none" w:sz="0" w:space="0" w:color="auto"/>
        <w:left w:val="none" w:sz="0" w:space="0" w:color="auto"/>
        <w:bottom w:val="none" w:sz="0" w:space="0" w:color="auto"/>
        <w:right w:val="none" w:sz="0" w:space="0" w:color="auto"/>
      </w:divBdr>
    </w:div>
    <w:div w:id="1047992289">
      <w:bodyDiv w:val="1"/>
      <w:marLeft w:val="0"/>
      <w:marRight w:val="0"/>
      <w:marTop w:val="0"/>
      <w:marBottom w:val="0"/>
      <w:divBdr>
        <w:top w:val="none" w:sz="0" w:space="0" w:color="auto"/>
        <w:left w:val="none" w:sz="0" w:space="0" w:color="auto"/>
        <w:bottom w:val="none" w:sz="0" w:space="0" w:color="auto"/>
        <w:right w:val="none" w:sz="0" w:space="0" w:color="auto"/>
      </w:divBdr>
    </w:div>
    <w:div w:id="1048189246">
      <w:bodyDiv w:val="1"/>
      <w:marLeft w:val="0"/>
      <w:marRight w:val="0"/>
      <w:marTop w:val="0"/>
      <w:marBottom w:val="0"/>
      <w:divBdr>
        <w:top w:val="none" w:sz="0" w:space="0" w:color="auto"/>
        <w:left w:val="none" w:sz="0" w:space="0" w:color="auto"/>
        <w:bottom w:val="none" w:sz="0" w:space="0" w:color="auto"/>
        <w:right w:val="none" w:sz="0" w:space="0" w:color="auto"/>
      </w:divBdr>
    </w:div>
    <w:div w:id="1048261713">
      <w:bodyDiv w:val="1"/>
      <w:marLeft w:val="0"/>
      <w:marRight w:val="0"/>
      <w:marTop w:val="0"/>
      <w:marBottom w:val="0"/>
      <w:divBdr>
        <w:top w:val="none" w:sz="0" w:space="0" w:color="auto"/>
        <w:left w:val="none" w:sz="0" w:space="0" w:color="auto"/>
        <w:bottom w:val="none" w:sz="0" w:space="0" w:color="auto"/>
        <w:right w:val="none" w:sz="0" w:space="0" w:color="auto"/>
      </w:divBdr>
    </w:div>
    <w:div w:id="1048266275">
      <w:bodyDiv w:val="1"/>
      <w:marLeft w:val="0"/>
      <w:marRight w:val="0"/>
      <w:marTop w:val="0"/>
      <w:marBottom w:val="0"/>
      <w:divBdr>
        <w:top w:val="none" w:sz="0" w:space="0" w:color="auto"/>
        <w:left w:val="none" w:sz="0" w:space="0" w:color="auto"/>
        <w:bottom w:val="none" w:sz="0" w:space="0" w:color="auto"/>
        <w:right w:val="none" w:sz="0" w:space="0" w:color="auto"/>
      </w:divBdr>
    </w:div>
    <w:div w:id="1048337788">
      <w:bodyDiv w:val="1"/>
      <w:marLeft w:val="0"/>
      <w:marRight w:val="0"/>
      <w:marTop w:val="0"/>
      <w:marBottom w:val="0"/>
      <w:divBdr>
        <w:top w:val="none" w:sz="0" w:space="0" w:color="auto"/>
        <w:left w:val="none" w:sz="0" w:space="0" w:color="auto"/>
        <w:bottom w:val="none" w:sz="0" w:space="0" w:color="auto"/>
        <w:right w:val="none" w:sz="0" w:space="0" w:color="auto"/>
      </w:divBdr>
    </w:div>
    <w:div w:id="1048526347">
      <w:bodyDiv w:val="1"/>
      <w:marLeft w:val="0"/>
      <w:marRight w:val="0"/>
      <w:marTop w:val="0"/>
      <w:marBottom w:val="0"/>
      <w:divBdr>
        <w:top w:val="none" w:sz="0" w:space="0" w:color="auto"/>
        <w:left w:val="none" w:sz="0" w:space="0" w:color="auto"/>
        <w:bottom w:val="none" w:sz="0" w:space="0" w:color="auto"/>
        <w:right w:val="none" w:sz="0" w:space="0" w:color="auto"/>
      </w:divBdr>
    </w:div>
    <w:div w:id="1048530527">
      <w:bodyDiv w:val="1"/>
      <w:marLeft w:val="0"/>
      <w:marRight w:val="0"/>
      <w:marTop w:val="0"/>
      <w:marBottom w:val="0"/>
      <w:divBdr>
        <w:top w:val="none" w:sz="0" w:space="0" w:color="auto"/>
        <w:left w:val="none" w:sz="0" w:space="0" w:color="auto"/>
        <w:bottom w:val="none" w:sz="0" w:space="0" w:color="auto"/>
        <w:right w:val="none" w:sz="0" w:space="0" w:color="auto"/>
      </w:divBdr>
    </w:div>
    <w:div w:id="1048531590">
      <w:bodyDiv w:val="1"/>
      <w:marLeft w:val="0"/>
      <w:marRight w:val="0"/>
      <w:marTop w:val="0"/>
      <w:marBottom w:val="0"/>
      <w:divBdr>
        <w:top w:val="none" w:sz="0" w:space="0" w:color="auto"/>
        <w:left w:val="none" w:sz="0" w:space="0" w:color="auto"/>
        <w:bottom w:val="none" w:sz="0" w:space="0" w:color="auto"/>
        <w:right w:val="none" w:sz="0" w:space="0" w:color="auto"/>
      </w:divBdr>
    </w:div>
    <w:div w:id="1048577326">
      <w:bodyDiv w:val="1"/>
      <w:marLeft w:val="0"/>
      <w:marRight w:val="0"/>
      <w:marTop w:val="0"/>
      <w:marBottom w:val="0"/>
      <w:divBdr>
        <w:top w:val="none" w:sz="0" w:space="0" w:color="auto"/>
        <w:left w:val="none" w:sz="0" w:space="0" w:color="auto"/>
        <w:bottom w:val="none" w:sz="0" w:space="0" w:color="auto"/>
        <w:right w:val="none" w:sz="0" w:space="0" w:color="auto"/>
      </w:divBdr>
    </w:div>
    <w:div w:id="1048650572">
      <w:bodyDiv w:val="1"/>
      <w:marLeft w:val="0"/>
      <w:marRight w:val="0"/>
      <w:marTop w:val="0"/>
      <w:marBottom w:val="0"/>
      <w:divBdr>
        <w:top w:val="none" w:sz="0" w:space="0" w:color="auto"/>
        <w:left w:val="none" w:sz="0" w:space="0" w:color="auto"/>
        <w:bottom w:val="none" w:sz="0" w:space="0" w:color="auto"/>
        <w:right w:val="none" w:sz="0" w:space="0" w:color="auto"/>
      </w:divBdr>
    </w:div>
    <w:div w:id="1048723230">
      <w:bodyDiv w:val="1"/>
      <w:marLeft w:val="0"/>
      <w:marRight w:val="0"/>
      <w:marTop w:val="0"/>
      <w:marBottom w:val="0"/>
      <w:divBdr>
        <w:top w:val="none" w:sz="0" w:space="0" w:color="auto"/>
        <w:left w:val="none" w:sz="0" w:space="0" w:color="auto"/>
        <w:bottom w:val="none" w:sz="0" w:space="0" w:color="auto"/>
        <w:right w:val="none" w:sz="0" w:space="0" w:color="auto"/>
      </w:divBdr>
    </w:div>
    <w:div w:id="1049038340">
      <w:bodyDiv w:val="1"/>
      <w:marLeft w:val="0"/>
      <w:marRight w:val="0"/>
      <w:marTop w:val="0"/>
      <w:marBottom w:val="0"/>
      <w:divBdr>
        <w:top w:val="none" w:sz="0" w:space="0" w:color="auto"/>
        <w:left w:val="none" w:sz="0" w:space="0" w:color="auto"/>
        <w:bottom w:val="none" w:sz="0" w:space="0" w:color="auto"/>
        <w:right w:val="none" w:sz="0" w:space="0" w:color="auto"/>
      </w:divBdr>
    </w:div>
    <w:div w:id="1049063216">
      <w:bodyDiv w:val="1"/>
      <w:marLeft w:val="0"/>
      <w:marRight w:val="0"/>
      <w:marTop w:val="0"/>
      <w:marBottom w:val="0"/>
      <w:divBdr>
        <w:top w:val="none" w:sz="0" w:space="0" w:color="auto"/>
        <w:left w:val="none" w:sz="0" w:space="0" w:color="auto"/>
        <w:bottom w:val="none" w:sz="0" w:space="0" w:color="auto"/>
        <w:right w:val="none" w:sz="0" w:space="0" w:color="auto"/>
      </w:divBdr>
    </w:div>
    <w:div w:id="1049302028">
      <w:bodyDiv w:val="1"/>
      <w:marLeft w:val="0"/>
      <w:marRight w:val="0"/>
      <w:marTop w:val="0"/>
      <w:marBottom w:val="0"/>
      <w:divBdr>
        <w:top w:val="none" w:sz="0" w:space="0" w:color="auto"/>
        <w:left w:val="none" w:sz="0" w:space="0" w:color="auto"/>
        <w:bottom w:val="none" w:sz="0" w:space="0" w:color="auto"/>
        <w:right w:val="none" w:sz="0" w:space="0" w:color="auto"/>
      </w:divBdr>
    </w:div>
    <w:div w:id="1049307924">
      <w:bodyDiv w:val="1"/>
      <w:marLeft w:val="0"/>
      <w:marRight w:val="0"/>
      <w:marTop w:val="0"/>
      <w:marBottom w:val="0"/>
      <w:divBdr>
        <w:top w:val="none" w:sz="0" w:space="0" w:color="auto"/>
        <w:left w:val="none" w:sz="0" w:space="0" w:color="auto"/>
        <w:bottom w:val="none" w:sz="0" w:space="0" w:color="auto"/>
        <w:right w:val="none" w:sz="0" w:space="0" w:color="auto"/>
      </w:divBdr>
    </w:div>
    <w:div w:id="1049652174">
      <w:bodyDiv w:val="1"/>
      <w:marLeft w:val="0"/>
      <w:marRight w:val="0"/>
      <w:marTop w:val="0"/>
      <w:marBottom w:val="0"/>
      <w:divBdr>
        <w:top w:val="none" w:sz="0" w:space="0" w:color="auto"/>
        <w:left w:val="none" w:sz="0" w:space="0" w:color="auto"/>
        <w:bottom w:val="none" w:sz="0" w:space="0" w:color="auto"/>
        <w:right w:val="none" w:sz="0" w:space="0" w:color="auto"/>
      </w:divBdr>
    </w:div>
    <w:div w:id="1049690230">
      <w:bodyDiv w:val="1"/>
      <w:marLeft w:val="0"/>
      <w:marRight w:val="0"/>
      <w:marTop w:val="0"/>
      <w:marBottom w:val="0"/>
      <w:divBdr>
        <w:top w:val="none" w:sz="0" w:space="0" w:color="auto"/>
        <w:left w:val="none" w:sz="0" w:space="0" w:color="auto"/>
        <w:bottom w:val="none" w:sz="0" w:space="0" w:color="auto"/>
        <w:right w:val="none" w:sz="0" w:space="0" w:color="auto"/>
      </w:divBdr>
    </w:div>
    <w:div w:id="1049720941">
      <w:bodyDiv w:val="1"/>
      <w:marLeft w:val="0"/>
      <w:marRight w:val="0"/>
      <w:marTop w:val="0"/>
      <w:marBottom w:val="0"/>
      <w:divBdr>
        <w:top w:val="none" w:sz="0" w:space="0" w:color="auto"/>
        <w:left w:val="none" w:sz="0" w:space="0" w:color="auto"/>
        <w:bottom w:val="none" w:sz="0" w:space="0" w:color="auto"/>
        <w:right w:val="none" w:sz="0" w:space="0" w:color="auto"/>
      </w:divBdr>
    </w:div>
    <w:div w:id="1049761400">
      <w:bodyDiv w:val="1"/>
      <w:marLeft w:val="0"/>
      <w:marRight w:val="0"/>
      <w:marTop w:val="0"/>
      <w:marBottom w:val="0"/>
      <w:divBdr>
        <w:top w:val="none" w:sz="0" w:space="0" w:color="auto"/>
        <w:left w:val="none" w:sz="0" w:space="0" w:color="auto"/>
        <w:bottom w:val="none" w:sz="0" w:space="0" w:color="auto"/>
        <w:right w:val="none" w:sz="0" w:space="0" w:color="auto"/>
      </w:divBdr>
    </w:div>
    <w:div w:id="1049766907">
      <w:bodyDiv w:val="1"/>
      <w:marLeft w:val="0"/>
      <w:marRight w:val="0"/>
      <w:marTop w:val="0"/>
      <w:marBottom w:val="0"/>
      <w:divBdr>
        <w:top w:val="none" w:sz="0" w:space="0" w:color="auto"/>
        <w:left w:val="none" w:sz="0" w:space="0" w:color="auto"/>
        <w:bottom w:val="none" w:sz="0" w:space="0" w:color="auto"/>
        <w:right w:val="none" w:sz="0" w:space="0" w:color="auto"/>
      </w:divBdr>
    </w:div>
    <w:div w:id="1049913098">
      <w:bodyDiv w:val="1"/>
      <w:marLeft w:val="0"/>
      <w:marRight w:val="0"/>
      <w:marTop w:val="0"/>
      <w:marBottom w:val="0"/>
      <w:divBdr>
        <w:top w:val="none" w:sz="0" w:space="0" w:color="auto"/>
        <w:left w:val="none" w:sz="0" w:space="0" w:color="auto"/>
        <w:bottom w:val="none" w:sz="0" w:space="0" w:color="auto"/>
        <w:right w:val="none" w:sz="0" w:space="0" w:color="auto"/>
      </w:divBdr>
    </w:div>
    <w:div w:id="1049914551">
      <w:bodyDiv w:val="1"/>
      <w:marLeft w:val="0"/>
      <w:marRight w:val="0"/>
      <w:marTop w:val="0"/>
      <w:marBottom w:val="0"/>
      <w:divBdr>
        <w:top w:val="none" w:sz="0" w:space="0" w:color="auto"/>
        <w:left w:val="none" w:sz="0" w:space="0" w:color="auto"/>
        <w:bottom w:val="none" w:sz="0" w:space="0" w:color="auto"/>
        <w:right w:val="none" w:sz="0" w:space="0" w:color="auto"/>
      </w:divBdr>
    </w:div>
    <w:div w:id="1050031794">
      <w:bodyDiv w:val="1"/>
      <w:marLeft w:val="0"/>
      <w:marRight w:val="0"/>
      <w:marTop w:val="0"/>
      <w:marBottom w:val="0"/>
      <w:divBdr>
        <w:top w:val="none" w:sz="0" w:space="0" w:color="auto"/>
        <w:left w:val="none" w:sz="0" w:space="0" w:color="auto"/>
        <w:bottom w:val="none" w:sz="0" w:space="0" w:color="auto"/>
        <w:right w:val="none" w:sz="0" w:space="0" w:color="auto"/>
      </w:divBdr>
    </w:div>
    <w:div w:id="1050108846">
      <w:bodyDiv w:val="1"/>
      <w:marLeft w:val="0"/>
      <w:marRight w:val="0"/>
      <w:marTop w:val="0"/>
      <w:marBottom w:val="0"/>
      <w:divBdr>
        <w:top w:val="none" w:sz="0" w:space="0" w:color="auto"/>
        <w:left w:val="none" w:sz="0" w:space="0" w:color="auto"/>
        <w:bottom w:val="none" w:sz="0" w:space="0" w:color="auto"/>
        <w:right w:val="none" w:sz="0" w:space="0" w:color="auto"/>
      </w:divBdr>
    </w:div>
    <w:div w:id="1050153383">
      <w:bodyDiv w:val="1"/>
      <w:marLeft w:val="0"/>
      <w:marRight w:val="0"/>
      <w:marTop w:val="0"/>
      <w:marBottom w:val="0"/>
      <w:divBdr>
        <w:top w:val="none" w:sz="0" w:space="0" w:color="auto"/>
        <w:left w:val="none" w:sz="0" w:space="0" w:color="auto"/>
        <w:bottom w:val="none" w:sz="0" w:space="0" w:color="auto"/>
        <w:right w:val="none" w:sz="0" w:space="0" w:color="auto"/>
      </w:divBdr>
    </w:div>
    <w:div w:id="1050225398">
      <w:bodyDiv w:val="1"/>
      <w:marLeft w:val="0"/>
      <w:marRight w:val="0"/>
      <w:marTop w:val="0"/>
      <w:marBottom w:val="0"/>
      <w:divBdr>
        <w:top w:val="none" w:sz="0" w:space="0" w:color="auto"/>
        <w:left w:val="none" w:sz="0" w:space="0" w:color="auto"/>
        <w:bottom w:val="none" w:sz="0" w:space="0" w:color="auto"/>
        <w:right w:val="none" w:sz="0" w:space="0" w:color="auto"/>
      </w:divBdr>
    </w:div>
    <w:div w:id="1050230356">
      <w:bodyDiv w:val="1"/>
      <w:marLeft w:val="0"/>
      <w:marRight w:val="0"/>
      <w:marTop w:val="0"/>
      <w:marBottom w:val="0"/>
      <w:divBdr>
        <w:top w:val="none" w:sz="0" w:space="0" w:color="auto"/>
        <w:left w:val="none" w:sz="0" w:space="0" w:color="auto"/>
        <w:bottom w:val="none" w:sz="0" w:space="0" w:color="auto"/>
        <w:right w:val="none" w:sz="0" w:space="0" w:color="auto"/>
      </w:divBdr>
    </w:div>
    <w:div w:id="1050347138">
      <w:bodyDiv w:val="1"/>
      <w:marLeft w:val="0"/>
      <w:marRight w:val="0"/>
      <w:marTop w:val="0"/>
      <w:marBottom w:val="0"/>
      <w:divBdr>
        <w:top w:val="none" w:sz="0" w:space="0" w:color="auto"/>
        <w:left w:val="none" w:sz="0" w:space="0" w:color="auto"/>
        <w:bottom w:val="none" w:sz="0" w:space="0" w:color="auto"/>
        <w:right w:val="none" w:sz="0" w:space="0" w:color="auto"/>
      </w:divBdr>
    </w:div>
    <w:div w:id="1050373681">
      <w:bodyDiv w:val="1"/>
      <w:marLeft w:val="0"/>
      <w:marRight w:val="0"/>
      <w:marTop w:val="0"/>
      <w:marBottom w:val="0"/>
      <w:divBdr>
        <w:top w:val="none" w:sz="0" w:space="0" w:color="auto"/>
        <w:left w:val="none" w:sz="0" w:space="0" w:color="auto"/>
        <w:bottom w:val="none" w:sz="0" w:space="0" w:color="auto"/>
        <w:right w:val="none" w:sz="0" w:space="0" w:color="auto"/>
      </w:divBdr>
    </w:div>
    <w:div w:id="1050500847">
      <w:bodyDiv w:val="1"/>
      <w:marLeft w:val="0"/>
      <w:marRight w:val="0"/>
      <w:marTop w:val="0"/>
      <w:marBottom w:val="0"/>
      <w:divBdr>
        <w:top w:val="none" w:sz="0" w:space="0" w:color="auto"/>
        <w:left w:val="none" w:sz="0" w:space="0" w:color="auto"/>
        <w:bottom w:val="none" w:sz="0" w:space="0" w:color="auto"/>
        <w:right w:val="none" w:sz="0" w:space="0" w:color="auto"/>
      </w:divBdr>
    </w:div>
    <w:div w:id="1050618911">
      <w:bodyDiv w:val="1"/>
      <w:marLeft w:val="0"/>
      <w:marRight w:val="0"/>
      <w:marTop w:val="0"/>
      <w:marBottom w:val="0"/>
      <w:divBdr>
        <w:top w:val="none" w:sz="0" w:space="0" w:color="auto"/>
        <w:left w:val="none" w:sz="0" w:space="0" w:color="auto"/>
        <w:bottom w:val="none" w:sz="0" w:space="0" w:color="auto"/>
        <w:right w:val="none" w:sz="0" w:space="0" w:color="auto"/>
      </w:divBdr>
    </w:div>
    <w:div w:id="1050619299">
      <w:bodyDiv w:val="1"/>
      <w:marLeft w:val="0"/>
      <w:marRight w:val="0"/>
      <w:marTop w:val="0"/>
      <w:marBottom w:val="0"/>
      <w:divBdr>
        <w:top w:val="none" w:sz="0" w:space="0" w:color="auto"/>
        <w:left w:val="none" w:sz="0" w:space="0" w:color="auto"/>
        <w:bottom w:val="none" w:sz="0" w:space="0" w:color="auto"/>
        <w:right w:val="none" w:sz="0" w:space="0" w:color="auto"/>
      </w:divBdr>
    </w:div>
    <w:div w:id="1050691264">
      <w:bodyDiv w:val="1"/>
      <w:marLeft w:val="0"/>
      <w:marRight w:val="0"/>
      <w:marTop w:val="0"/>
      <w:marBottom w:val="0"/>
      <w:divBdr>
        <w:top w:val="none" w:sz="0" w:space="0" w:color="auto"/>
        <w:left w:val="none" w:sz="0" w:space="0" w:color="auto"/>
        <w:bottom w:val="none" w:sz="0" w:space="0" w:color="auto"/>
        <w:right w:val="none" w:sz="0" w:space="0" w:color="auto"/>
      </w:divBdr>
    </w:div>
    <w:div w:id="1050887408">
      <w:bodyDiv w:val="1"/>
      <w:marLeft w:val="0"/>
      <w:marRight w:val="0"/>
      <w:marTop w:val="0"/>
      <w:marBottom w:val="0"/>
      <w:divBdr>
        <w:top w:val="none" w:sz="0" w:space="0" w:color="auto"/>
        <w:left w:val="none" w:sz="0" w:space="0" w:color="auto"/>
        <w:bottom w:val="none" w:sz="0" w:space="0" w:color="auto"/>
        <w:right w:val="none" w:sz="0" w:space="0" w:color="auto"/>
      </w:divBdr>
    </w:div>
    <w:div w:id="1050954021">
      <w:bodyDiv w:val="1"/>
      <w:marLeft w:val="0"/>
      <w:marRight w:val="0"/>
      <w:marTop w:val="0"/>
      <w:marBottom w:val="0"/>
      <w:divBdr>
        <w:top w:val="none" w:sz="0" w:space="0" w:color="auto"/>
        <w:left w:val="none" w:sz="0" w:space="0" w:color="auto"/>
        <w:bottom w:val="none" w:sz="0" w:space="0" w:color="auto"/>
        <w:right w:val="none" w:sz="0" w:space="0" w:color="auto"/>
      </w:divBdr>
    </w:div>
    <w:div w:id="1050955050">
      <w:bodyDiv w:val="1"/>
      <w:marLeft w:val="0"/>
      <w:marRight w:val="0"/>
      <w:marTop w:val="0"/>
      <w:marBottom w:val="0"/>
      <w:divBdr>
        <w:top w:val="none" w:sz="0" w:space="0" w:color="auto"/>
        <w:left w:val="none" w:sz="0" w:space="0" w:color="auto"/>
        <w:bottom w:val="none" w:sz="0" w:space="0" w:color="auto"/>
        <w:right w:val="none" w:sz="0" w:space="0" w:color="auto"/>
      </w:divBdr>
    </w:div>
    <w:div w:id="1051001414">
      <w:bodyDiv w:val="1"/>
      <w:marLeft w:val="0"/>
      <w:marRight w:val="0"/>
      <w:marTop w:val="0"/>
      <w:marBottom w:val="0"/>
      <w:divBdr>
        <w:top w:val="none" w:sz="0" w:space="0" w:color="auto"/>
        <w:left w:val="none" w:sz="0" w:space="0" w:color="auto"/>
        <w:bottom w:val="none" w:sz="0" w:space="0" w:color="auto"/>
        <w:right w:val="none" w:sz="0" w:space="0" w:color="auto"/>
      </w:divBdr>
    </w:div>
    <w:div w:id="1051031707">
      <w:bodyDiv w:val="1"/>
      <w:marLeft w:val="0"/>
      <w:marRight w:val="0"/>
      <w:marTop w:val="0"/>
      <w:marBottom w:val="0"/>
      <w:divBdr>
        <w:top w:val="none" w:sz="0" w:space="0" w:color="auto"/>
        <w:left w:val="none" w:sz="0" w:space="0" w:color="auto"/>
        <w:bottom w:val="none" w:sz="0" w:space="0" w:color="auto"/>
        <w:right w:val="none" w:sz="0" w:space="0" w:color="auto"/>
      </w:divBdr>
    </w:div>
    <w:div w:id="1051072291">
      <w:bodyDiv w:val="1"/>
      <w:marLeft w:val="0"/>
      <w:marRight w:val="0"/>
      <w:marTop w:val="0"/>
      <w:marBottom w:val="0"/>
      <w:divBdr>
        <w:top w:val="none" w:sz="0" w:space="0" w:color="auto"/>
        <w:left w:val="none" w:sz="0" w:space="0" w:color="auto"/>
        <w:bottom w:val="none" w:sz="0" w:space="0" w:color="auto"/>
        <w:right w:val="none" w:sz="0" w:space="0" w:color="auto"/>
      </w:divBdr>
    </w:div>
    <w:div w:id="1051345587">
      <w:bodyDiv w:val="1"/>
      <w:marLeft w:val="0"/>
      <w:marRight w:val="0"/>
      <w:marTop w:val="0"/>
      <w:marBottom w:val="0"/>
      <w:divBdr>
        <w:top w:val="none" w:sz="0" w:space="0" w:color="auto"/>
        <w:left w:val="none" w:sz="0" w:space="0" w:color="auto"/>
        <w:bottom w:val="none" w:sz="0" w:space="0" w:color="auto"/>
        <w:right w:val="none" w:sz="0" w:space="0" w:color="auto"/>
      </w:divBdr>
    </w:div>
    <w:div w:id="1051417126">
      <w:bodyDiv w:val="1"/>
      <w:marLeft w:val="0"/>
      <w:marRight w:val="0"/>
      <w:marTop w:val="0"/>
      <w:marBottom w:val="0"/>
      <w:divBdr>
        <w:top w:val="none" w:sz="0" w:space="0" w:color="auto"/>
        <w:left w:val="none" w:sz="0" w:space="0" w:color="auto"/>
        <w:bottom w:val="none" w:sz="0" w:space="0" w:color="auto"/>
        <w:right w:val="none" w:sz="0" w:space="0" w:color="auto"/>
      </w:divBdr>
    </w:div>
    <w:div w:id="1051425025">
      <w:bodyDiv w:val="1"/>
      <w:marLeft w:val="0"/>
      <w:marRight w:val="0"/>
      <w:marTop w:val="0"/>
      <w:marBottom w:val="0"/>
      <w:divBdr>
        <w:top w:val="none" w:sz="0" w:space="0" w:color="auto"/>
        <w:left w:val="none" w:sz="0" w:space="0" w:color="auto"/>
        <w:bottom w:val="none" w:sz="0" w:space="0" w:color="auto"/>
        <w:right w:val="none" w:sz="0" w:space="0" w:color="auto"/>
      </w:divBdr>
    </w:div>
    <w:div w:id="1051538662">
      <w:bodyDiv w:val="1"/>
      <w:marLeft w:val="0"/>
      <w:marRight w:val="0"/>
      <w:marTop w:val="0"/>
      <w:marBottom w:val="0"/>
      <w:divBdr>
        <w:top w:val="none" w:sz="0" w:space="0" w:color="auto"/>
        <w:left w:val="none" w:sz="0" w:space="0" w:color="auto"/>
        <w:bottom w:val="none" w:sz="0" w:space="0" w:color="auto"/>
        <w:right w:val="none" w:sz="0" w:space="0" w:color="auto"/>
      </w:divBdr>
    </w:div>
    <w:div w:id="1051541478">
      <w:bodyDiv w:val="1"/>
      <w:marLeft w:val="0"/>
      <w:marRight w:val="0"/>
      <w:marTop w:val="0"/>
      <w:marBottom w:val="0"/>
      <w:divBdr>
        <w:top w:val="none" w:sz="0" w:space="0" w:color="auto"/>
        <w:left w:val="none" w:sz="0" w:space="0" w:color="auto"/>
        <w:bottom w:val="none" w:sz="0" w:space="0" w:color="auto"/>
        <w:right w:val="none" w:sz="0" w:space="0" w:color="auto"/>
      </w:divBdr>
    </w:div>
    <w:div w:id="1051660884">
      <w:bodyDiv w:val="1"/>
      <w:marLeft w:val="0"/>
      <w:marRight w:val="0"/>
      <w:marTop w:val="0"/>
      <w:marBottom w:val="0"/>
      <w:divBdr>
        <w:top w:val="none" w:sz="0" w:space="0" w:color="auto"/>
        <w:left w:val="none" w:sz="0" w:space="0" w:color="auto"/>
        <w:bottom w:val="none" w:sz="0" w:space="0" w:color="auto"/>
        <w:right w:val="none" w:sz="0" w:space="0" w:color="auto"/>
      </w:divBdr>
    </w:div>
    <w:div w:id="1051684539">
      <w:bodyDiv w:val="1"/>
      <w:marLeft w:val="0"/>
      <w:marRight w:val="0"/>
      <w:marTop w:val="0"/>
      <w:marBottom w:val="0"/>
      <w:divBdr>
        <w:top w:val="none" w:sz="0" w:space="0" w:color="auto"/>
        <w:left w:val="none" w:sz="0" w:space="0" w:color="auto"/>
        <w:bottom w:val="none" w:sz="0" w:space="0" w:color="auto"/>
        <w:right w:val="none" w:sz="0" w:space="0" w:color="auto"/>
      </w:divBdr>
    </w:div>
    <w:div w:id="1051808538">
      <w:bodyDiv w:val="1"/>
      <w:marLeft w:val="0"/>
      <w:marRight w:val="0"/>
      <w:marTop w:val="0"/>
      <w:marBottom w:val="0"/>
      <w:divBdr>
        <w:top w:val="none" w:sz="0" w:space="0" w:color="auto"/>
        <w:left w:val="none" w:sz="0" w:space="0" w:color="auto"/>
        <w:bottom w:val="none" w:sz="0" w:space="0" w:color="auto"/>
        <w:right w:val="none" w:sz="0" w:space="0" w:color="auto"/>
      </w:divBdr>
    </w:div>
    <w:div w:id="1051808796">
      <w:bodyDiv w:val="1"/>
      <w:marLeft w:val="0"/>
      <w:marRight w:val="0"/>
      <w:marTop w:val="0"/>
      <w:marBottom w:val="0"/>
      <w:divBdr>
        <w:top w:val="none" w:sz="0" w:space="0" w:color="auto"/>
        <w:left w:val="none" w:sz="0" w:space="0" w:color="auto"/>
        <w:bottom w:val="none" w:sz="0" w:space="0" w:color="auto"/>
        <w:right w:val="none" w:sz="0" w:space="0" w:color="auto"/>
      </w:divBdr>
    </w:div>
    <w:div w:id="1051810736">
      <w:bodyDiv w:val="1"/>
      <w:marLeft w:val="0"/>
      <w:marRight w:val="0"/>
      <w:marTop w:val="0"/>
      <w:marBottom w:val="0"/>
      <w:divBdr>
        <w:top w:val="none" w:sz="0" w:space="0" w:color="auto"/>
        <w:left w:val="none" w:sz="0" w:space="0" w:color="auto"/>
        <w:bottom w:val="none" w:sz="0" w:space="0" w:color="auto"/>
        <w:right w:val="none" w:sz="0" w:space="0" w:color="auto"/>
      </w:divBdr>
    </w:div>
    <w:div w:id="1051811764">
      <w:bodyDiv w:val="1"/>
      <w:marLeft w:val="0"/>
      <w:marRight w:val="0"/>
      <w:marTop w:val="0"/>
      <w:marBottom w:val="0"/>
      <w:divBdr>
        <w:top w:val="none" w:sz="0" w:space="0" w:color="auto"/>
        <w:left w:val="none" w:sz="0" w:space="0" w:color="auto"/>
        <w:bottom w:val="none" w:sz="0" w:space="0" w:color="auto"/>
        <w:right w:val="none" w:sz="0" w:space="0" w:color="auto"/>
      </w:divBdr>
    </w:div>
    <w:div w:id="1051921890">
      <w:bodyDiv w:val="1"/>
      <w:marLeft w:val="0"/>
      <w:marRight w:val="0"/>
      <w:marTop w:val="0"/>
      <w:marBottom w:val="0"/>
      <w:divBdr>
        <w:top w:val="none" w:sz="0" w:space="0" w:color="auto"/>
        <w:left w:val="none" w:sz="0" w:space="0" w:color="auto"/>
        <w:bottom w:val="none" w:sz="0" w:space="0" w:color="auto"/>
        <w:right w:val="none" w:sz="0" w:space="0" w:color="auto"/>
      </w:divBdr>
    </w:div>
    <w:div w:id="1052076476">
      <w:bodyDiv w:val="1"/>
      <w:marLeft w:val="0"/>
      <w:marRight w:val="0"/>
      <w:marTop w:val="0"/>
      <w:marBottom w:val="0"/>
      <w:divBdr>
        <w:top w:val="none" w:sz="0" w:space="0" w:color="auto"/>
        <w:left w:val="none" w:sz="0" w:space="0" w:color="auto"/>
        <w:bottom w:val="none" w:sz="0" w:space="0" w:color="auto"/>
        <w:right w:val="none" w:sz="0" w:space="0" w:color="auto"/>
      </w:divBdr>
    </w:div>
    <w:div w:id="1052196289">
      <w:bodyDiv w:val="1"/>
      <w:marLeft w:val="0"/>
      <w:marRight w:val="0"/>
      <w:marTop w:val="0"/>
      <w:marBottom w:val="0"/>
      <w:divBdr>
        <w:top w:val="none" w:sz="0" w:space="0" w:color="auto"/>
        <w:left w:val="none" w:sz="0" w:space="0" w:color="auto"/>
        <w:bottom w:val="none" w:sz="0" w:space="0" w:color="auto"/>
        <w:right w:val="none" w:sz="0" w:space="0" w:color="auto"/>
      </w:divBdr>
    </w:div>
    <w:div w:id="1052311796">
      <w:bodyDiv w:val="1"/>
      <w:marLeft w:val="0"/>
      <w:marRight w:val="0"/>
      <w:marTop w:val="0"/>
      <w:marBottom w:val="0"/>
      <w:divBdr>
        <w:top w:val="none" w:sz="0" w:space="0" w:color="auto"/>
        <w:left w:val="none" w:sz="0" w:space="0" w:color="auto"/>
        <w:bottom w:val="none" w:sz="0" w:space="0" w:color="auto"/>
        <w:right w:val="none" w:sz="0" w:space="0" w:color="auto"/>
      </w:divBdr>
    </w:div>
    <w:div w:id="1052340827">
      <w:bodyDiv w:val="1"/>
      <w:marLeft w:val="0"/>
      <w:marRight w:val="0"/>
      <w:marTop w:val="0"/>
      <w:marBottom w:val="0"/>
      <w:divBdr>
        <w:top w:val="none" w:sz="0" w:space="0" w:color="auto"/>
        <w:left w:val="none" w:sz="0" w:space="0" w:color="auto"/>
        <w:bottom w:val="none" w:sz="0" w:space="0" w:color="auto"/>
        <w:right w:val="none" w:sz="0" w:space="0" w:color="auto"/>
      </w:divBdr>
    </w:div>
    <w:div w:id="1052341511">
      <w:bodyDiv w:val="1"/>
      <w:marLeft w:val="0"/>
      <w:marRight w:val="0"/>
      <w:marTop w:val="0"/>
      <w:marBottom w:val="0"/>
      <w:divBdr>
        <w:top w:val="none" w:sz="0" w:space="0" w:color="auto"/>
        <w:left w:val="none" w:sz="0" w:space="0" w:color="auto"/>
        <w:bottom w:val="none" w:sz="0" w:space="0" w:color="auto"/>
        <w:right w:val="none" w:sz="0" w:space="0" w:color="auto"/>
      </w:divBdr>
    </w:div>
    <w:div w:id="1052579756">
      <w:bodyDiv w:val="1"/>
      <w:marLeft w:val="0"/>
      <w:marRight w:val="0"/>
      <w:marTop w:val="0"/>
      <w:marBottom w:val="0"/>
      <w:divBdr>
        <w:top w:val="none" w:sz="0" w:space="0" w:color="auto"/>
        <w:left w:val="none" w:sz="0" w:space="0" w:color="auto"/>
        <w:bottom w:val="none" w:sz="0" w:space="0" w:color="auto"/>
        <w:right w:val="none" w:sz="0" w:space="0" w:color="auto"/>
      </w:divBdr>
    </w:div>
    <w:div w:id="1052580855">
      <w:bodyDiv w:val="1"/>
      <w:marLeft w:val="0"/>
      <w:marRight w:val="0"/>
      <w:marTop w:val="0"/>
      <w:marBottom w:val="0"/>
      <w:divBdr>
        <w:top w:val="none" w:sz="0" w:space="0" w:color="auto"/>
        <w:left w:val="none" w:sz="0" w:space="0" w:color="auto"/>
        <w:bottom w:val="none" w:sz="0" w:space="0" w:color="auto"/>
        <w:right w:val="none" w:sz="0" w:space="0" w:color="auto"/>
      </w:divBdr>
    </w:div>
    <w:div w:id="1052726833">
      <w:bodyDiv w:val="1"/>
      <w:marLeft w:val="0"/>
      <w:marRight w:val="0"/>
      <w:marTop w:val="0"/>
      <w:marBottom w:val="0"/>
      <w:divBdr>
        <w:top w:val="none" w:sz="0" w:space="0" w:color="auto"/>
        <w:left w:val="none" w:sz="0" w:space="0" w:color="auto"/>
        <w:bottom w:val="none" w:sz="0" w:space="0" w:color="auto"/>
        <w:right w:val="none" w:sz="0" w:space="0" w:color="auto"/>
      </w:divBdr>
    </w:div>
    <w:div w:id="1052729329">
      <w:bodyDiv w:val="1"/>
      <w:marLeft w:val="0"/>
      <w:marRight w:val="0"/>
      <w:marTop w:val="0"/>
      <w:marBottom w:val="0"/>
      <w:divBdr>
        <w:top w:val="none" w:sz="0" w:space="0" w:color="auto"/>
        <w:left w:val="none" w:sz="0" w:space="0" w:color="auto"/>
        <w:bottom w:val="none" w:sz="0" w:space="0" w:color="auto"/>
        <w:right w:val="none" w:sz="0" w:space="0" w:color="auto"/>
      </w:divBdr>
    </w:div>
    <w:div w:id="1052801893">
      <w:bodyDiv w:val="1"/>
      <w:marLeft w:val="0"/>
      <w:marRight w:val="0"/>
      <w:marTop w:val="0"/>
      <w:marBottom w:val="0"/>
      <w:divBdr>
        <w:top w:val="none" w:sz="0" w:space="0" w:color="auto"/>
        <w:left w:val="none" w:sz="0" w:space="0" w:color="auto"/>
        <w:bottom w:val="none" w:sz="0" w:space="0" w:color="auto"/>
        <w:right w:val="none" w:sz="0" w:space="0" w:color="auto"/>
      </w:divBdr>
    </w:div>
    <w:div w:id="1052922519">
      <w:bodyDiv w:val="1"/>
      <w:marLeft w:val="0"/>
      <w:marRight w:val="0"/>
      <w:marTop w:val="0"/>
      <w:marBottom w:val="0"/>
      <w:divBdr>
        <w:top w:val="none" w:sz="0" w:space="0" w:color="auto"/>
        <w:left w:val="none" w:sz="0" w:space="0" w:color="auto"/>
        <w:bottom w:val="none" w:sz="0" w:space="0" w:color="auto"/>
        <w:right w:val="none" w:sz="0" w:space="0" w:color="auto"/>
      </w:divBdr>
    </w:div>
    <w:div w:id="1052928928">
      <w:bodyDiv w:val="1"/>
      <w:marLeft w:val="0"/>
      <w:marRight w:val="0"/>
      <w:marTop w:val="0"/>
      <w:marBottom w:val="0"/>
      <w:divBdr>
        <w:top w:val="none" w:sz="0" w:space="0" w:color="auto"/>
        <w:left w:val="none" w:sz="0" w:space="0" w:color="auto"/>
        <w:bottom w:val="none" w:sz="0" w:space="0" w:color="auto"/>
        <w:right w:val="none" w:sz="0" w:space="0" w:color="auto"/>
      </w:divBdr>
    </w:div>
    <w:div w:id="1052968507">
      <w:bodyDiv w:val="1"/>
      <w:marLeft w:val="0"/>
      <w:marRight w:val="0"/>
      <w:marTop w:val="0"/>
      <w:marBottom w:val="0"/>
      <w:divBdr>
        <w:top w:val="none" w:sz="0" w:space="0" w:color="auto"/>
        <w:left w:val="none" w:sz="0" w:space="0" w:color="auto"/>
        <w:bottom w:val="none" w:sz="0" w:space="0" w:color="auto"/>
        <w:right w:val="none" w:sz="0" w:space="0" w:color="auto"/>
      </w:divBdr>
    </w:div>
    <w:div w:id="1052969807">
      <w:bodyDiv w:val="1"/>
      <w:marLeft w:val="0"/>
      <w:marRight w:val="0"/>
      <w:marTop w:val="0"/>
      <w:marBottom w:val="0"/>
      <w:divBdr>
        <w:top w:val="none" w:sz="0" w:space="0" w:color="auto"/>
        <w:left w:val="none" w:sz="0" w:space="0" w:color="auto"/>
        <w:bottom w:val="none" w:sz="0" w:space="0" w:color="auto"/>
        <w:right w:val="none" w:sz="0" w:space="0" w:color="auto"/>
      </w:divBdr>
    </w:div>
    <w:div w:id="1052970231">
      <w:bodyDiv w:val="1"/>
      <w:marLeft w:val="0"/>
      <w:marRight w:val="0"/>
      <w:marTop w:val="0"/>
      <w:marBottom w:val="0"/>
      <w:divBdr>
        <w:top w:val="none" w:sz="0" w:space="0" w:color="auto"/>
        <w:left w:val="none" w:sz="0" w:space="0" w:color="auto"/>
        <w:bottom w:val="none" w:sz="0" w:space="0" w:color="auto"/>
        <w:right w:val="none" w:sz="0" w:space="0" w:color="auto"/>
      </w:divBdr>
    </w:div>
    <w:div w:id="1052997997">
      <w:bodyDiv w:val="1"/>
      <w:marLeft w:val="0"/>
      <w:marRight w:val="0"/>
      <w:marTop w:val="0"/>
      <w:marBottom w:val="0"/>
      <w:divBdr>
        <w:top w:val="none" w:sz="0" w:space="0" w:color="auto"/>
        <w:left w:val="none" w:sz="0" w:space="0" w:color="auto"/>
        <w:bottom w:val="none" w:sz="0" w:space="0" w:color="auto"/>
        <w:right w:val="none" w:sz="0" w:space="0" w:color="auto"/>
      </w:divBdr>
    </w:div>
    <w:div w:id="1053118085">
      <w:bodyDiv w:val="1"/>
      <w:marLeft w:val="0"/>
      <w:marRight w:val="0"/>
      <w:marTop w:val="0"/>
      <w:marBottom w:val="0"/>
      <w:divBdr>
        <w:top w:val="none" w:sz="0" w:space="0" w:color="auto"/>
        <w:left w:val="none" w:sz="0" w:space="0" w:color="auto"/>
        <w:bottom w:val="none" w:sz="0" w:space="0" w:color="auto"/>
        <w:right w:val="none" w:sz="0" w:space="0" w:color="auto"/>
      </w:divBdr>
    </w:div>
    <w:div w:id="1053120046">
      <w:bodyDiv w:val="1"/>
      <w:marLeft w:val="0"/>
      <w:marRight w:val="0"/>
      <w:marTop w:val="0"/>
      <w:marBottom w:val="0"/>
      <w:divBdr>
        <w:top w:val="none" w:sz="0" w:space="0" w:color="auto"/>
        <w:left w:val="none" w:sz="0" w:space="0" w:color="auto"/>
        <w:bottom w:val="none" w:sz="0" w:space="0" w:color="auto"/>
        <w:right w:val="none" w:sz="0" w:space="0" w:color="auto"/>
      </w:divBdr>
    </w:div>
    <w:div w:id="1053163938">
      <w:bodyDiv w:val="1"/>
      <w:marLeft w:val="0"/>
      <w:marRight w:val="0"/>
      <w:marTop w:val="0"/>
      <w:marBottom w:val="0"/>
      <w:divBdr>
        <w:top w:val="none" w:sz="0" w:space="0" w:color="auto"/>
        <w:left w:val="none" w:sz="0" w:space="0" w:color="auto"/>
        <w:bottom w:val="none" w:sz="0" w:space="0" w:color="auto"/>
        <w:right w:val="none" w:sz="0" w:space="0" w:color="auto"/>
      </w:divBdr>
    </w:div>
    <w:div w:id="1053238080">
      <w:bodyDiv w:val="1"/>
      <w:marLeft w:val="0"/>
      <w:marRight w:val="0"/>
      <w:marTop w:val="0"/>
      <w:marBottom w:val="0"/>
      <w:divBdr>
        <w:top w:val="none" w:sz="0" w:space="0" w:color="auto"/>
        <w:left w:val="none" w:sz="0" w:space="0" w:color="auto"/>
        <w:bottom w:val="none" w:sz="0" w:space="0" w:color="auto"/>
        <w:right w:val="none" w:sz="0" w:space="0" w:color="auto"/>
      </w:divBdr>
    </w:div>
    <w:div w:id="1053431411">
      <w:bodyDiv w:val="1"/>
      <w:marLeft w:val="0"/>
      <w:marRight w:val="0"/>
      <w:marTop w:val="0"/>
      <w:marBottom w:val="0"/>
      <w:divBdr>
        <w:top w:val="none" w:sz="0" w:space="0" w:color="auto"/>
        <w:left w:val="none" w:sz="0" w:space="0" w:color="auto"/>
        <w:bottom w:val="none" w:sz="0" w:space="0" w:color="auto"/>
        <w:right w:val="none" w:sz="0" w:space="0" w:color="auto"/>
      </w:divBdr>
    </w:div>
    <w:div w:id="1053503307">
      <w:bodyDiv w:val="1"/>
      <w:marLeft w:val="0"/>
      <w:marRight w:val="0"/>
      <w:marTop w:val="0"/>
      <w:marBottom w:val="0"/>
      <w:divBdr>
        <w:top w:val="none" w:sz="0" w:space="0" w:color="auto"/>
        <w:left w:val="none" w:sz="0" w:space="0" w:color="auto"/>
        <w:bottom w:val="none" w:sz="0" w:space="0" w:color="auto"/>
        <w:right w:val="none" w:sz="0" w:space="0" w:color="auto"/>
      </w:divBdr>
    </w:div>
    <w:div w:id="1053503466">
      <w:bodyDiv w:val="1"/>
      <w:marLeft w:val="0"/>
      <w:marRight w:val="0"/>
      <w:marTop w:val="0"/>
      <w:marBottom w:val="0"/>
      <w:divBdr>
        <w:top w:val="none" w:sz="0" w:space="0" w:color="auto"/>
        <w:left w:val="none" w:sz="0" w:space="0" w:color="auto"/>
        <w:bottom w:val="none" w:sz="0" w:space="0" w:color="auto"/>
        <w:right w:val="none" w:sz="0" w:space="0" w:color="auto"/>
      </w:divBdr>
    </w:div>
    <w:div w:id="1053506437">
      <w:bodyDiv w:val="1"/>
      <w:marLeft w:val="0"/>
      <w:marRight w:val="0"/>
      <w:marTop w:val="0"/>
      <w:marBottom w:val="0"/>
      <w:divBdr>
        <w:top w:val="none" w:sz="0" w:space="0" w:color="auto"/>
        <w:left w:val="none" w:sz="0" w:space="0" w:color="auto"/>
        <w:bottom w:val="none" w:sz="0" w:space="0" w:color="auto"/>
        <w:right w:val="none" w:sz="0" w:space="0" w:color="auto"/>
      </w:divBdr>
    </w:div>
    <w:div w:id="1053694755">
      <w:bodyDiv w:val="1"/>
      <w:marLeft w:val="0"/>
      <w:marRight w:val="0"/>
      <w:marTop w:val="0"/>
      <w:marBottom w:val="0"/>
      <w:divBdr>
        <w:top w:val="none" w:sz="0" w:space="0" w:color="auto"/>
        <w:left w:val="none" w:sz="0" w:space="0" w:color="auto"/>
        <w:bottom w:val="none" w:sz="0" w:space="0" w:color="auto"/>
        <w:right w:val="none" w:sz="0" w:space="0" w:color="auto"/>
      </w:divBdr>
    </w:div>
    <w:div w:id="1053774086">
      <w:bodyDiv w:val="1"/>
      <w:marLeft w:val="0"/>
      <w:marRight w:val="0"/>
      <w:marTop w:val="0"/>
      <w:marBottom w:val="0"/>
      <w:divBdr>
        <w:top w:val="none" w:sz="0" w:space="0" w:color="auto"/>
        <w:left w:val="none" w:sz="0" w:space="0" w:color="auto"/>
        <w:bottom w:val="none" w:sz="0" w:space="0" w:color="auto"/>
        <w:right w:val="none" w:sz="0" w:space="0" w:color="auto"/>
      </w:divBdr>
    </w:div>
    <w:div w:id="1053774666">
      <w:bodyDiv w:val="1"/>
      <w:marLeft w:val="0"/>
      <w:marRight w:val="0"/>
      <w:marTop w:val="0"/>
      <w:marBottom w:val="0"/>
      <w:divBdr>
        <w:top w:val="none" w:sz="0" w:space="0" w:color="auto"/>
        <w:left w:val="none" w:sz="0" w:space="0" w:color="auto"/>
        <w:bottom w:val="none" w:sz="0" w:space="0" w:color="auto"/>
        <w:right w:val="none" w:sz="0" w:space="0" w:color="auto"/>
      </w:divBdr>
    </w:div>
    <w:div w:id="1053966677">
      <w:bodyDiv w:val="1"/>
      <w:marLeft w:val="0"/>
      <w:marRight w:val="0"/>
      <w:marTop w:val="0"/>
      <w:marBottom w:val="0"/>
      <w:divBdr>
        <w:top w:val="none" w:sz="0" w:space="0" w:color="auto"/>
        <w:left w:val="none" w:sz="0" w:space="0" w:color="auto"/>
        <w:bottom w:val="none" w:sz="0" w:space="0" w:color="auto"/>
        <w:right w:val="none" w:sz="0" w:space="0" w:color="auto"/>
      </w:divBdr>
    </w:div>
    <w:div w:id="1054159884">
      <w:bodyDiv w:val="1"/>
      <w:marLeft w:val="0"/>
      <w:marRight w:val="0"/>
      <w:marTop w:val="0"/>
      <w:marBottom w:val="0"/>
      <w:divBdr>
        <w:top w:val="none" w:sz="0" w:space="0" w:color="auto"/>
        <w:left w:val="none" w:sz="0" w:space="0" w:color="auto"/>
        <w:bottom w:val="none" w:sz="0" w:space="0" w:color="auto"/>
        <w:right w:val="none" w:sz="0" w:space="0" w:color="auto"/>
      </w:divBdr>
    </w:div>
    <w:div w:id="1054234681">
      <w:bodyDiv w:val="1"/>
      <w:marLeft w:val="0"/>
      <w:marRight w:val="0"/>
      <w:marTop w:val="0"/>
      <w:marBottom w:val="0"/>
      <w:divBdr>
        <w:top w:val="none" w:sz="0" w:space="0" w:color="auto"/>
        <w:left w:val="none" w:sz="0" w:space="0" w:color="auto"/>
        <w:bottom w:val="none" w:sz="0" w:space="0" w:color="auto"/>
        <w:right w:val="none" w:sz="0" w:space="0" w:color="auto"/>
      </w:divBdr>
    </w:div>
    <w:div w:id="1054278083">
      <w:bodyDiv w:val="1"/>
      <w:marLeft w:val="0"/>
      <w:marRight w:val="0"/>
      <w:marTop w:val="0"/>
      <w:marBottom w:val="0"/>
      <w:divBdr>
        <w:top w:val="none" w:sz="0" w:space="0" w:color="auto"/>
        <w:left w:val="none" w:sz="0" w:space="0" w:color="auto"/>
        <w:bottom w:val="none" w:sz="0" w:space="0" w:color="auto"/>
        <w:right w:val="none" w:sz="0" w:space="0" w:color="auto"/>
      </w:divBdr>
    </w:div>
    <w:div w:id="1054349359">
      <w:bodyDiv w:val="1"/>
      <w:marLeft w:val="0"/>
      <w:marRight w:val="0"/>
      <w:marTop w:val="0"/>
      <w:marBottom w:val="0"/>
      <w:divBdr>
        <w:top w:val="none" w:sz="0" w:space="0" w:color="auto"/>
        <w:left w:val="none" w:sz="0" w:space="0" w:color="auto"/>
        <w:bottom w:val="none" w:sz="0" w:space="0" w:color="auto"/>
        <w:right w:val="none" w:sz="0" w:space="0" w:color="auto"/>
      </w:divBdr>
    </w:div>
    <w:div w:id="1054429014">
      <w:bodyDiv w:val="1"/>
      <w:marLeft w:val="0"/>
      <w:marRight w:val="0"/>
      <w:marTop w:val="0"/>
      <w:marBottom w:val="0"/>
      <w:divBdr>
        <w:top w:val="none" w:sz="0" w:space="0" w:color="auto"/>
        <w:left w:val="none" w:sz="0" w:space="0" w:color="auto"/>
        <w:bottom w:val="none" w:sz="0" w:space="0" w:color="auto"/>
        <w:right w:val="none" w:sz="0" w:space="0" w:color="auto"/>
      </w:divBdr>
    </w:div>
    <w:div w:id="1054429598">
      <w:bodyDiv w:val="1"/>
      <w:marLeft w:val="0"/>
      <w:marRight w:val="0"/>
      <w:marTop w:val="0"/>
      <w:marBottom w:val="0"/>
      <w:divBdr>
        <w:top w:val="none" w:sz="0" w:space="0" w:color="auto"/>
        <w:left w:val="none" w:sz="0" w:space="0" w:color="auto"/>
        <w:bottom w:val="none" w:sz="0" w:space="0" w:color="auto"/>
        <w:right w:val="none" w:sz="0" w:space="0" w:color="auto"/>
      </w:divBdr>
    </w:div>
    <w:div w:id="1054501787">
      <w:bodyDiv w:val="1"/>
      <w:marLeft w:val="0"/>
      <w:marRight w:val="0"/>
      <w:marTop w:val="0"/>
      <w:marBottom w:val="0"/>
      <w:divBdr>
        <w:top w:val="none" w:sz="0" w:space="0" w:color="auto"/>
        <w:left w:val="none" w:sz="0" w:space="0" w:color="auto"/>
        <w:bottom w:val="none" w:sz="0" w:space="0" w:color="auto"/>
        <w:right w:val="none" w:sz="0" w:space="0" w:color="auto"/>
      </w:divBdr>
    </w:div>
    <w:div w:id="1054621971">
      <w:bodyDiv w:val="1"/>
      <w:marLeft w:val="0"/>
      <w:marRight w:val="0"/>
      <w:marTop w:val="0"/>
      <w:marBottom w:val="0"/>
      <w:divBdr>
        <w:top w:val="none" w:sz="0" w:space="0" w:color="auto"/>
        <w:left w:val="none" w:sz="0" w:space="0" w:color="auto"/>
        <w:bottom w:val="none" w:sz="0" w:space="0" w:color="auto"/>
        <w:right w:val="none" w:sz="0" w:space="0" w:color="auto"/>
      </w:divBdr>
    </w:div>
    <w:div w:id="1054933504">
      <w:bodyDiv w:val="1"/>
      <w:marLeft w:val="0"/>
      <w:marRight w:val="0"/>
      <w:marTop w:val="0"/>
      <w:marBottom w:val="0"/>
      <w:divBdr>
        <w:top w:val="none" w:sz="0" w:space="0" w:color="auto"/>
        <w:left w:val="none" w:sz="0" w:space="0" w:color="auto"/>
        <w:bottom w:val="none" w:sz="0" w:space="0" w:color="auto"/>
        <w:right w:val="none" w:sz="0" w:space="0" w:color="auto"/>
      </w:divBdr>
    </w:div>
    <w:div w:id="1055130336">
      <w:bodyDiv w:val="1"/>
      <w:marLeft w:val="0"/>
      <w:marRight w:val="0"/>
      <w:marTop w:val="0"/>
      <w:marBottom w:val="0"/>
      <w:divBdr>
        <w:top w:val="none" w:sz="0" w:space="0" w:color="auto"/>
        <w:left w:val="none" w:sz="0" w:space="0" w:color="auto"/>
        <w:bottom w:val="none" w:sz="0" w:space="0" w:color="auto"/>
        <w:right w:val="none" w:sz="0" w:space="0" w:color="auto"/>
      </w:divBdr>
    </w:div>
    <w:div w:id="1055154931">
      <w:bodyDiv w:val="1"/>
      <w:marLeft w:val="0"/>
      <w:marRight w:val="0"/>
      <w:marTop w:val="0"/>
      <w:marBottom w:val="0"/>
      <w:divBdr>
        <w:top w:val="none" w:sz="0" w:space="0" w:color="auto"/>
        <w:left w:val="none" w:sz="0" w:space="0" w:color="auto"/>
        <w:bottom w:val="none" w:sz="0" w:space="0" w:color="auto"/>
        <w:right w:val="none" w:sz="0" w:space="0" w:color="auto"/>
      </w:divBdr>
    </w:div>
    <w:div w:id="1055198634">
      <w:bodyDiv w:val="1"/>
      <w:marLeft w:val="0"/>
      <w:marRight w:val="0"/>
      <w:marTop w:val="0"/>
      <w:marBottom w:val="0"/>
      <w:divBdr>
        <w:top w:val="none" w:sz="0" w:space="0" w:color="auto"/>
        <w:left w:val="none" w:sz="0" w:space="0" w:color="auto"/>
        <w:bottom w:val="none" w:sz="0" w:space="0" w:color="auto"/>
        <w:right w:val="none" w:sz="0" w:space="0" w:color="auto"/>
      </w:divBdr>
    </w:div>
    <w:div w:id="1055272430">
      <w:bodyDiv w:val="1"/>
      <w:marLeft w:val="0"/>
      <w:marRight w:val="0"/>
      <w:marTop w:val="0"/>
      <w:marBottom w:val="0"/>
      <w:divBdr>
        <w:top w:val="none" w:sz="0" w:space="0" w:color="auto"/>
        <w:left w:val="none" w:sz="0" w:space="0" w:color="auto"/>
        <w:bottom w:val="none" w:sz="0" w:space="0" w:color="auto"/>
        <w:right w:val="none" w:sz="0" w:space="0" w:color="auto"/>
      </w:divBdr>
    </w:div>
    <w:div w:id="1055272628">
      <w:bodyDiv w:val="1"/>
      <w:marLeft w:val="0"/>
      <w:marRight w:val="0"/>
      <w:marTop w:val="0"/>
      <w:marBottom w:val="0"/>
      <w:divBdr>
        <w:top w:val="none" w:sz="0" w:space="0" w:color="auto"/>
        <w:left w:val="none" w:sz="0" w:space="0" w:color="auto"/>
        <w:bottom w:val="none" w:sz="0" w:space="0" w:color="auto"/>
        <w:right w:val="none" w:sz="0" w:space="0" w:color="auto"/>
      </w:divBdr>
    </w:div>
    <w:div w:id="1055272858">
      <w:bodyDiv w:val="1"/>
      <w:marLeft w:val="0"/>
      <w:marRight w:val="0"/>
      <w:marTop w:val="0"/>
      <w:marBottom w:val="0"/>
      <w:divBdr>
        <w:top w:val="none" w:sz="0" w:space="0" w:color="auto"/>
        <w:left w:val="none" w:sz="0" w:space="0" w:color="auto"/>
        <w:bottom w:val="none" w:sz="0" w:space="0" w:color="auto"/>
        <w:right w:val="none" w:sz="0" w:space="0" w:color="auto"/>
      </w:divBdr>
    </w:div>
    <w:div w:id="1055278174">
      <w:bodyDiv w:val="1"/>
      <w:marLeft w:val="0"/>
      <w:marRight w:val="0"/>
      <w:marTop w:val="0"/>
      <w:marBottom w:val="0"/>
      <w:divBdr>
        <w:top w:val="none" w:sz="0" w:space="0" w:color="auto"/>
        <w:left w:val="none" w:sz="0" w:space="0" w:color="auto"/>
        <w:bottom w:val="none" w:sz="0" w:space="0" w:color="auto"/>
        <w:right w:val="none" w:sz="0" w:space="0" w:color="auto"/>
      </w:divBdr>
    </w:div>
    <w:div w:id="1055348816">
      <w:bodyDiv w:val="1"/>
      <w:marLeft w:val="0"/>
      <w:marRight w:val="0"/>
      <w:marTop w:val="0"/>
      <w:marBottom w:val="0"/>
      <w:divBdr>
        <w:top w:val="none" w:sz="0" w:space="0" w:color="auto"/>
        <w:left w:val="none" w:sz="0" w:space="0" w:color="auto"/>
        <w:bottom w:val="none" w:sz="0" w:space="0" w:color="auto"/>
        <w:right w:val="none" w:sz="0" w:space="0" w:color="auto"/>
      </w:divBdr>
    </w:div>
    <w:div w:id="1055472807">
      <w:bodyDiv w:val="1"/>
      <w:marLeft w:val="0"/>
      <w:marRight w:val="0"/>
      <w:marTop w:val="0"/>
      <w:marBottom w:val="0"/>
      <w:divBdr>
        <w:top w:val="none" w:sz="0" w:space="0" w:color="auto"/>
        <w:left w:val="none" w:sz="0" w:space="0" w:color="auto"/>
        <w:bottom w:val="none" w:sz="0" w:space="0" w:color="auto"/>
        <w:right w:val="none" w:sz="0" w:space="0" w:color="auto"/>
      </w:divBdr>
    </w:div>
    <w:div w:id="1055619083">
      <w:bodyDiv w:val="1"/>
      <w:marLeft w:val="0"/>
      <w:marRight w:val="0"/>
      <w:marTop w:val="0"/>
      <w:marBottom w:val="0"/>
      <w:divBdr>
        <w:top w:val="none" w:sz="0" w:space="0" w:color="auto"/>
        <w:left w:val="none" w:sz="0" w:space="0" w:color="auto"/>
        <w:bottom w:val="none" w:sz="0" w:space="0" w:color="auto"/>
        <w:right w:val="none" w:sz="0" w:space="0" w:color="auto"/>
      </w:divBdr>
    </w:div>
    <w:div w:id="1055659470">
      <w:bodyDiv w:val="1"/>
      <w:marLeft w:val="0"/>
      <w:marRight w:val="0"/>
      <w:marTop w:val="0"/>
      <w:marBottom w:val="0"/>
      <w:divBdr>
        <w:top w:val="none" w:sz="0" w:space="0" w:color="auto"/>
        <w:left w:val="none" w:sz="0" w:space="0" w:color="auto"/>
        <w:bottom w:val="none" w:sz="0" w:space="0" w:color="auto"/>
        <w:right w:val="none" w:sz="0" w:space="0" w:color="auto"/>
      </w:divBdr>
    </w:div>
    <w:div w:id="1055809878">
      <w:bodyDiv w:val="1"/>
      <w:marLeft w:val="0"/>
      <w:marRight w:val="0"/>
      <w:marTop w:val="0"/>
      <w:marBottom w:val="0"/>
      <w:divBdr>
        <w:top w:val="none" w:sz="0" w:space="0" w:color="auto"/>
        <w:left w:val="none" w:sz="0" w:space="0" w:color="auto"/>
        <w:bottom w:val="none" w:sz="0" w:space="0" w:color="auto"/>
        <w:right w:val="none" w:sz="0" w:space="0" w:color="auto"/>
      </w:divBdr>
    </w:div>
    <w:div w:id="1055811375">
      <w:bodyDiv w:val="1"/>
      <w:marLeft w:val="0"/>
      <w:marRight w:val="0"/>
      <w:marTop w:val="0"/>
      <w:marBottom w:val="0"/>
      <w:divBdr>
        <w:top w:val="none" w:sz="0" w:space="0" w:color="auto"/>
        <w:left w:val="none" w:sz="0" w:space="0" w:color="auto"/>
        <w:bottom w:val="none" w:sz="0" w:space="0" w:color="auto"/>
        <w:right w:val="none" w:sz="0" w:space="0" w:color="auto"/>
      </w:divBdr>
    </w:div>
    <w:div w:id="1055930561">
      <w:bodyDiv w:val="1"/>
      <w:marLeft w:val="0"/>
      <w:marRight w:val="0"/>
      <w:marTop w:val="0"/>
      <w:marBottom w:val="0"/>
      <w:divBdr>
        <w:top w:val="none" w:sz="0" w:space="0" w:color="auto"/>
        <w:left w:val="none" w:sz="0" w:space="0" w:color="auto"/>
        <w:bottom w:val="none" w:sz="0" w:space="0" w:color="auto"/>
        <w:right w:val="none" w:sz="0" w:space="0" w:color="auto"/>
      </w:divBdr>
    </w:div>
    <w:div w:id="1056005767">
      <w:bodyDiv w:val="1"/>
      <w:marLeft w:val="0"/>
      <w:marRight w:val="0"/>
      <w:marTop w:val="0"/>
      <w:marBottom w:val="0"/>
      <w:divBdr>
        <w:top w:val="none" w:sz="0" w:space="0" w:color="auto"/>
        <w:left w:val="none" w:sz="0" w:space="0" w:color="auto"/>
        <w:bottom w:val="none" w:sz="0" w:space="0" w:color="auto"/>
        <w:right w:val="none" w:sz="0" w:space="0" w:color="auto"/>
      </w:divBdr>
    </w:div>
    <w:div w:id="1056047669">
      <w:bodyDiv w:val="1"/>
      <w:marLeft w:val="0"/>
      <w:marRight w:val="0"/>
      <w:marTop w:val="0"/>
      <w:marBottom w:val="0"/>
      <w:divBdr>
        <w:top w:val="none" w:sz="0" w:space="0" w:color="auto"/>
        <w:left w:val="none" w:sz="0" w:space="0" w:color="auto"/>
        <w:bottom w:val="none" w:sz="0" w:space="0" w:color="auto"/>
        <w:right w:val="none" w:sz="0" w:space="0" w:color="auto"/>
      </w:divBdr>
    </w:div>
    <w:div w:id="1056054568">
      <w:bodyDiv w:val="1"/>
      <w:marLeft w:val="0"/>
      <w:marRight w:val="0"/>
      <w:marTop w:val="0"/>
      <w:marBottom w:val="0"/>
      <w:divBdr>
        <w:top w:val="none" w:sz="0" w:space="0" w:color="auto"/>
        <w:left w:val="none" w:sz="0" w:space="0" w:color="auto"/>
        <w:bottom w:val="none" w:sz="0" w:space="0" w:color="auto"/>
        <w:right w:val="none" w:sz="0" w:space="0" w:color="auto"/>
      </w:divBdr>
    </w:div>
    <w:div w:id="1056122350">
      <w:bodyDiv w:val="1"/>
      <w:marLeft w:val="0"/>
      <w:marRight w:val="0"/>
      <w:marTop w:val="0"/>
      <w:marBottom w:val="0"/>
      <w:divBdr>
        <w:top w:val="none" w:sz="0" w:space="0" w:color="auto"/>
        <w:left w:val="none" w:sz="0" w:space="0" w:color="auto"/>
        <w:bottom w:val="none" w:sz="0" w:space="0" w:color="auto"/>
        <w:right w:val="none" w:sz="0" w:space="0" w:color="auto"/>
      </w:divBdr>
    </w:div>
    <w:div w:id="1056470730">
      <w:bodyDiv w:val="1"/>
      <w:marLeft w:val="0"/>
      <w:marRight w:val="0"/>
      <w:marTop w:val="0"/>
      <w:marBottom w:val="0"/>
      <w:divBdr>
        <w:top w:val="none" w:sz="0" w:space="0" w:color="auto"/>
        <w:left w:val="none" w:sz="0" w:space="0" w:color="auto"/>
        <w:bottom w:val="none" w:sz="0" w:space="0" w:color="auto"/>
        <w:right w:val="none" w:sz="0" w:space="0" w:color="auto"/>
      </w:divBdr>
    </w:div>
    <w:div w:id="1056471000">
      <w:bodyDiv w:val="1"/>
      <w:marLeft w:val="0"/>
      <w:marRight w:val="0"/>
      <w:marTop w:val="0"/>
      <w:marBottom w:val="0"/>
      <w:divBdr>
        <w:top w:val="none" w:sz="0" w:space="0" w:color="auto"/>
        <w:left w:val="none" w:sz="0" w:space="0" w:color="auto"/>
        <w:bottom w:val="none" w:sz="0" w:space="0" w:color="auto"/>
        <w:right w:val="none" w:sz="0" w:space="0" w:color="auto"/>
      </w:divBdr>
    </w:div>
    <w:div w:id="1056472383">
      <w:bodyDiv w:val="1"/>
      <w:marLeft w:val="0"/>
      <w:marRight w:val="0"/>
      <w:marTop w:val="0"/>
      <w:marBottom w:val="0"/>
      <w:divBdr>
        <w:top w:val="none" w:sz="0" w:space="0" w:color="auto"/>
        <w:left w:val="none" w:sz="0" w:space="0" w:color="auto"/>
        <w:bottom w:val="none" w:sz="0" w:space="0" w:color="auto"/>
        <w:right w:val="none" w:sz="0" w:space="0" w:color="auto"/>
      </w:divBdr>
    </w:div>
    <w:div w:id="1056661324">
      <w:bodyDiv w:val="1"/>
      <w:marLeft w:val="0"/>
      <w:marRight w:val="0"/>
      <w:marTop w:val="0"/>
      <w:marBottom w:val="0"/>
      <w:divBdr>
        <w:top w:val="none" w:sz="0" w:space="0" w:color="auto"/>
        <w:left w:val="none" w:sz="0" w:space="0" w:color="auto"/>
        <w:bottom w:val="none" w:sz="0" w:space="0" w:color="auto"/>
        <w:right w:val="none" w:sz="0" w:space="0" w:color="auto"/>
      </w:divBdr>
    </w:div>
    <w:div w:id="1056709782">
      <w:bodyDiv w:val="1"/>
      <w:marLeft w:val="0"/>
      <w:marRight w:val="0"/>
      <w:marTop w:val="0"/>
      <w:marBottom w:val="0"/>
      <w:divBdr>
        <w:top w:val="none" w:sz="0" w:space="0" w:color="auto"/>
        <w:left w:val="none" w:sz="0" w:space="0" w:color="auto"/>
        <w:bottom w:val="none" w:sz="0" w:space="0" w:color="auto"/>
        <w:right w:val="none" w:sz="0" w:space="0" w:color="auto"/>
      </w:divBdr>
    </w:div>
    <w:div w:id="1056900841">
      <w:bodyDiv w:val="1"/>
      <w:marLeft w:val="0"/>
      <w:marRight w:val="0"/>
      <w:marTop w:val="0"/>
      <w:marBottom w:val="0"/>
      <w:divBdr>
        <w:top w:val="none" w:sz="0" w:space="0" w:color="auto"/>
        <w:left w:val="none" w:sz="0" w:space="0" w:color="auto"/>
        <w:bottom w:val="none" w:sz="0" w:space="0" w:color="auto"/>
        <w:right w:val="none" w:sz="0" w:space="0" w:color="auto"/>
      </w:divBdr>
    </w:div>
    <w:div w:id="1057049407">
      <w:bodyDiv w:val="1"/>
      <w:marLeft w:val="0"/>
      <w:marRight w:val="0"/>
      <w:marTop w:val="0"/>
      <w:marBottom w:val="0"/>
      <w:divBdr>
        <w:top w:val="none" w:sz="0" w:space="0" w:color="auto"/>
        <w:left w:val="none" w:sz="0" w:space="0" w:color="auto"/>
        <w:bottom w:val="none" w:sz="0" w:space="0" w:color="auto"/>
        <w:right w:val="none" w:sz="0" w:space="0" w:color="auto"/>
      </w:divBdr>
    </w:div>
    <w:div w:id="1057050259">
      <w:bodyDiv w:val="1"/>
      <w:marLeft w:val="0"/>
      <w:marRight w:val="0"/>
      <w:marTop w:val="0"/>
      <w:marBottom w:val="0"/>
      <w:divBdr>
        <w:top w:val="none" w:sz="0" w:space="0" w:color="auto"/>
        <w:left w:val="none" w:sz="0" w:space="0" w:color="auto"/>
        <w:bottom w:val="none" w:sz="0" w:space="0" w:color="auto"/>
        <w:right w:val="none" w:sz="0" w:space="0" w:color="auto"/>
      </w:divBdr>
    </w:div>
    <w:div w:id="1057125173">
      <w:bodyDiv w:val="1"/>
      <w:marLeft w:val="0"/>
      <w:marRight w:val="0"/>
      <w:marTop w:val="0"/>
      <w:marBottom w:val="0"/>
      <w:divBdr>
        <w:top w:val="none" w:sz="0" w:space="0" w:color="auto"/>
        <w:left w:val="none" w:sz="0" w:space="0" w:color="auto"/>
        <w:bottom w:val="none" w:sz="0" w:space="0" w:color="auto"/>
        <w:right w:val="none" w:sz="0" w:space="0" w:color="auto"/>
      </w:divBdr>
    </w:div>
    <w:div w:id="1057125259">
      <w:bodyDiv w:val="1"/>
      <w:marLeft w:val="0"/>
      <w:marRight w:val="0"/>
      <w:marTop w:val="0"/>
      <w:marBottom w:val="0"/>
      <w:divBdr>
        <w:top w:val="none" w:sz="0" w:space="0" w:color="auto"/>
        <w:left w:val="none" w:sz="0" w:space="0" w:color="auto"/>
        <w:bottom w:val="none" w:sz="0" w:space="0" w:color="auto"/>
        <w:right w:val="none" w:sz="0" w:space="0" w:color="auto"/>
      </w:divBdr>
    </w:div>
    <w:div w:id="1057126363">
      <w:bodyDiv w:val="1"/>
      <w:marLeft w:val="0"/>
      <w:marRight w:val="0"/>
      <w:marTop w:val="0"/>
      <w:marBottom w:val="0"/>
      <w:divBdr>
        <w:top w:val="none" w:sz="0" w:space="0" w:color="auto"/>
        <w:left w:val="none" w:sz="0" w:space="0" w:color="auto"/>
        <w:bottom w:val="none" w:sz="0" w:space="0" w:color="auto"/>
        <w:right w:val="none" w:sz="0" w:space="0" w:color="auto"/>
      </w:divBdr>
    </w:div>
    <w:div w:id="1057322542">
      <w:bodyDiv w:val="1"/>
      <w:marLeft w:val="0"/>
      <w:marRight w:val="0"/>
      <w:marTop w:val="0"/>
      <w:marBottom w:val="0"/>
      <w:divBdr>
        <w:top w:val="none" w:sz="0" w:space="0" w:color="auto"/>
        <w:left w:val="none" w:sz="0" w:space="0" w:color="auto"/>
        <w:bottom w:val="none" w:sz="0" w:space="0" w:color="auto"/>
        <w:right w:val="none" w:sz="0" w:space="0" w:color="auto"/>
      </w:divBdr>
    </w:div>
    <w:div w:id="1057359016">
      <w:bodyDiv w:val="1"/>
      <w:marLeft w:val="0"/>
      <w:marRight w:val="0"/>
      <w:marTop w:val="0"/>
      <w:marBottom w:val="0"/>
      <w:divBdr>
        <w:top w:val="none" w:sz="0" w:space="0" w:color="auto"/>
        <w:left w:val="none" w:sz="0" w:space="0" w:color="auto"/>
        <w:bottom w:val="none" w:sz="0" w:space="0" w:color="auto"/>
        <w:right w:val="none" w:sz="0" w:space="0" w:color="auto"/>
      </w:divBdr>
    </w:div>
    <w:div w:id="1057510740">
      <w:bodyDiv w:val="1"/>
      <w:marLeft w:val="0"/>
      <w:marRight w:val="0"/>
      <w:marTop w:val="0"/>
      <w:marBottom w:val="0"/>
      <w:divBdr>
        <w:top w:val="none" w:sz="0" w:space="0" w:color="auto"/>
        <w:left w:val="none" w:sz="0" w:space="0" w:color="auto"/>
        <w:bottom w:val="none" w:sz="0" w:space="0" w:color="auto"/>
        <w:right w:val="none" w:sz="0" w:space="0" w:color="auto"/>
      </w:divBdr>
    </w:div>
    <w:div w:id="1057515407">
      <w:bodyDiv w:val="1"/>
      <w:marLeft w:val="0"/>
      <w:marRight w:val="0"/>
      <w:marTop w:val="0"/>
      <w:marBottom w:val="0"/>
      <w:divBdr>
        <w:top w:val="none" w:sz="0" w:space="0" w:color="auto"/>
        <w:left w:val="none" w:sz="0" w:space="0" w:color="auto"/>
        <w:bottom w:val="none" w:sz="0" w:space="0" w:color="auto"/>
        <w:right w:val="none" w:sz="0" w:space="0" w:color="auto"/>
      </w:divBdr>
    </w:div>
    <w:div w:id="1057628226">
      <w:bodyDiv w:val="1"/>
      <w:marLeft w:val="0"/>
      <w:marRight w:val="0"/>
      <w:marTop w:val="0"/>
      <w:marBottom w:val="0"/>
      <w:divBdr>
        <w:top w:val="none" w:sz="0" w:space="0" w:color="auto"/>
        <w:left w:val="none" w:sz="0" w:space="0" w:color="auto"/>
        <w:bottom w:val="none" w:sz="0" w:space="0" w:color="auto"/>
        <w:right w:val="none" w:sz="0" w:space="0" w:color="auto"/>
      </w:divBdr>
    </w:div>
    <w:div w:id="1057780462">
      <w:bodyDiv w:val="1"/>
      <w:marLeft w:val="0"/>
      <w:marRight w:val="0"/>
      <w:marTop w:val="0"/>
      <w:marBottom w:val="0"/>
      <w:divBdr>
        <w:top w:val="none" w:sz="0" w:space="0" w:color="auto"/>
        <w:left w:val="none" w:sz="0" w:space="0" w:color="auto"/>
        <w:bottom w:val="none" w:sz="0" w:space="0" w:color="auto"/>
        <w:right w:val="none" w:sz="0" w:space="0" w:color="auto"/>
      </w:divBdr>
    </w:div>
    <w:div w:id="1057818789">
      <w:bodyDiv w:val="1"/>
      <w:marLeft w:val="0"/>
      <w:marRight w:val="0"/>
      <w:marTop w:val="0"/>
      <w:marBottom w:val="0"/>
      <w:divBdr>
        <w:top w:val="none" w:sz="0" w:space="0" w:color="auto"/>
        <w:left w:val="none" w:sz="0" w:space="0" w:color="auto"/>
        <w:bottom w:val="none" w:sz="0" w:space="0" w:color="auto"/>
        <w:right w:val="none" w:sz="0" w:space="0" w:color="auto"/>
      </w:divBdr>
    </w:div>
    <w:div w:id="1057821551">
      <w:bodyDiv w:val="1"/>
      <w:marLeft w:val="0"/>
      <w:marRight w:val="0"/>
      <w:marTop w:val="0"/>
      <w:marBottom w:val="0"/>
      <w:divBdr>
        <w:top w:val="none" w:sz="0" w:space="0" w:color="auto"/>
        <w:left w:val="none" w:sz="0" w:space="0" w:color="auto"/>
        <w:bottom w:val="none" w:sz="0" w:space="0" w:color="auto"/>
        <w:right w:val="none" w:sz="0" w:space="0" w:color="auto"/>
      </w:divBdr>
    </w:div>
    <w:div w:id="1058045400">
      <w:bodyDiv w:val="1"/>
      <w:marLeft w:val="0"/>
      <w:marRight w:val="0"/>
      <w:marTop w:val="0"/>
      <w:marBottom w:val="0"/>
      <w:divBdr>
        <w:top w:val="none" w:sz="0" w:space="0" w:color="auto"/>
        <w:left w:val="none" w:sz="0" w:space="0" w:color="auto"/>
        <w:bottom w:val="none" w:sz="0" w:space="0" w:color="auto"/>
        <w:right w:val="none" w:sz="0" w:space="0" w:color="auto"/>
      </w:divBdr>
    </w:div>
    <w:div w:id="1058212253">
      <w:bodyDiv w:val="1"/>
      <w:marLeft w:val="0"/>
      <w:marRight w:val="0"/>
      <w:marTop w:val="0"/>
      <w:marBottom w:val="0"/>
      <w:divBdr>
        <w:top w:val="none" w:sz="0" w:space="0" w:color="auto"/>
        <w:left w:val="none" w:sz="0" w:space="0" w:color="auto"/>
        <w:bottom w:val="none" w:sz="0" w:space="0" w:color="auto"/>
        <w:right w:val="none" w:sz="0" w:space="0" w:color="auto"/>
      </w:divBdr>
    </w:div>
    <w:div w:id="1058286367">
      <w:bodyDiv w:val="1"/>
      <w:marLeft w:val="0"/>
      <w:marRight w:val="0"/>
      <w:marTop w:val="0"/>
      <w:marBottom w:val="0"/>
      <w:divBdr>
        <w:top w:val="none" w:sz="0" w:space="0" w:color="auto"/>
        <w:left w:val="none" w:sz="0" w:space="0" w:color="auto"/>
        <w:bottom w:val="none" w:sz="0" w:space="0" w:color="auto"/>
        <w:right w:val="none" w:sz="0" w:space="0" w:color="auto"/>
      </w:divBdr>
    </w:div>
    <w:div w:id="1058358651">
      <w:bodyDiv w:val="1"/>
      <w:marLeft w:val="0"/>
      <w:marRight w:val="0"/>
      <w:marTop w:val="0"/>
      <w:marBottom w:val="0"/>
      <w:divBdr>
        <w:top w:val="none" w:sz="0" w:space="0" w:color="auto"/>
        <w:left w:val="none" w:sz="0" w:space="0" w:color="auto"/>
        <w:bottom w:val="none" w:sz="0" w:space="0" w:color="auto"/>
        <w:right w:val="none" w:sz="0" w:space="0" w:color="auto"/>
      </w:divBdr>
    </w:div>
    <w:div w:id="1058631594">
      <w:bodyDiv w:val="1"/>
      <w:marLeft w:val="0"/>
      <w:marRight w:val="0"/>
      <w:marTop w:val="0"/>
      <w:marBottom w:val="0"/>
      <w:divBdr>
        <w:top w:val="none" w:sz="0" w:space="0" w:color="auto"/>
        <w:left w:val="none" w:sz="0" w:space="0" w:color="auto"/>
        <w:bottom w:val="none" w:sz="0" w:space="0" w:color="auto"/>
        <w:right w:val="none" w:sz="0" w:space="0" w:color="auto"/>
      </w:divBdr>
    </w:div>
    <w:div w:id="1058668860">
      <w:bodyDiv w:val="1"/>
      <w:marLeft w:val="0"/>
      <w:marRight w:val="0"/>
      <w:marTop w:val="0"/>
      <w:marBottom w:val="0"/>
      <w:divBdr>
        <w:top w:val="none" w:sz="0" w:space="0" w:color="auto"/>
        <w:left w:val="none" w:sz="0" w:space="0" w:color="auto"/>
        <w:bottom w:val="none" w:sz="0" w:space="0" w:color="auto"/>
        <w:right w:val="none" w:sz="0" w:space="0" w:color="auto"/>
      </w:divBdr>
    </w:div>
    <w:div w:id="1058750416">
      <w:bodyDiv w:val="1"/>
      <w:marLeft w:val="0"/>
      <w:marRight w:val="0"/>
      <w:marTop w:val="0"/>
      <w:marBottom w:val="0"/>
      <w:divBdr>
        <w:top w:val="none" w:sz="0" w:space="0" w:color="auto"/>
        <w:left w:val="none" w:sz="0" w:space="0" w:color="auto"/>
        <w:bottom w:val="none" w:sz="0" w:space="0" w:color="auto"/>
        <w:right w:val="none" w:sz="0" w:space="0" w:color="auto"/>
      </w:divBdr>
    </w:div>
    <w:div w:id="1058822938">
      <w:bodyDiv w:val="1"/>
      <w:marLeft w:val="0"/>
      <w:marRight w:val="0"/>
      <w:marTop w:val="0"/>
      <w:marBottom w:val="0"/>
      <w:divBdr>
        <w:top w:val="none" w:sz="0" w:space="0" w:color="auto"/>
        <w:left w:val="none" w:sz="0" w:space="0" w:color="auto"/>
        <w:bottom w:val="none" w:sz="0" w:space="0" w:color="auto"/>
        <w:right w:val="none" w:sz="0" w:space="0" w:color="auto"/>
      </w:divBdr>
    </w:div>
    <w:div w:id="1059209726">
      <w:bodyDiv w:val="1"/>
      <w:marLeft w:val="0"/>
      <w:marRight w:val="0"/>
      <w:marTop w:val="0"/>
      <w:marBottom w:val="0"/>
      <w:divBdr>
        <w:top w:val="none" w:sz="0" w:space="0" w:color="auto"/>
        <w:left w:val="none" w:sz="0" w:space="0" w:color="auto"/>
        <w:bottom w:val="none" w:sz="0" w:space="0" w:color="auto"/>
        <w:right w:val="none" w:sz="0" w:space="0" w:color="auto"/>
      </w:divBdr>
    </w:div>
    <w:div w:id="1059287840">
      <w:bodyDiv w:val="1"/>
      <w:marLeft w:val="0"/>
      <w:marRight w:val="0"/>
      <w:marTop w:val="0"/>
      <w:marBottom w:val="0"/>
      <w:divBdr>
        <w:top w:val="none" w:sz="0" w:space="0" w:color="auto"/>
        <w:left w:val="none" w:sz="0" w:space="0" w:color="auto"/>
        <w:bottom w:val="none" w:sz="0" w:space="0" w:color="auto"/>
        <w:right w:val="none" w:sz="0" w:space="0" w:color="auto"/>
      </w:divBdr>
    </w:div>
    <w:div w:id="1059327081">
      <w:bodyDiv w:val="1"/>
      <w:marLeft w:val="0"/>
      <w:marRight w:val="0"/>
      <w:marTop w:val="0"/>
      <w:marBottom w:val="0"/>
      <w:divBdr>
        <w:top w:val="none" w:sz="0" w:space="0" w:color="auto"/>
        <w:left w:val="none" w:sz="0" w:space="0" w:color="auto"/>
        <w:bottom w:val="none" w:sz="0" w:space="0" w:color="auto"/>
        <w:right w:val="none" w:sz="0" w:space="0" w:color="auto"/>
      </w:divBdr>
    </w:div>
    <w:div w:id="1059355160">
      <w:bodyDiv w:val="1"/>
      <w:marLeft w:val="0"/>
      <w:marRight w:val="0"/>
      <w:marTop w:val="0"/>
      <w:marBottom w:val="0"/>
      <w:divBdr>
        <w:top w:val="none" w:sz="0" w:space="0" w:color="auto"/>
        <w:left w:val="none" w:sz="0" w:space="0" w:color="auto"/>
        <w:bottom w:val="none" w:sz="0" w:space="0" w:color="auto"/>
        <w:right w:val="none" w:sz="0" w:space="0" w:color="auto"/>
      </w:divBdr>
    </w:div>
    <w:div w:id="1059476635">
      <w:bodyDiv w:val="1"/>
      <w:marLeft w:val="0"/>
      <w:marRight w:val="0"/>
      <w:marTop w:val="0"/>
      <w:marBottom w:val="0"/>
      <w:divBdr>
        <w:top w:val="none" w:sz="0" w:space="0" w:color="auto"/>
        <w:left w:val="none" w:sz="0" w:space="0" w:color="auto"/>
        <w:bottom w:val="none" w:sz="0" w:space="0" w:color="auto"/>
        <w:right w:val="none" w:sz="0" w:space="0" w:color="auto"/>
      </w:divBdr>
    </w:div>
    <w:div w:id="1059522560">
      <w:bodyDiv w:val="1"/>
      <w:marLeft w:val="0"/>
      <w:marRight w:val="0"/>
      <w:marTop w:val="0"/>
      <w:marBottom w:val="0"/>
      <w:divBdr>
        <w:top w:val="none" w:sz="0" w:space="0" w:color="auto"/>
        <w:left w:val="none" w:sz="0" w:space="0" w:color="auto"/>
        <w:bottom w:val="none" w:sz="0" w:space="0" w:color="auto"/>
        <w:right w:val="none" w:sz="0" w:space="0" w:color="auto"/>
      </w:divBdr>
    </w:div>
    <w:div w:id="1059671630">
      <w:bodyDiv w:val="1"/>
      <w:marLeft w:val="0"/>
      <w:marRight w:val="0"/>
      <w:marTop w:val="0"/>
      <w:marBottom w:val="0"/>
      <w:divBdr>
        <w:top w:val="none" w:sz="0" w:space="0" w:color="auto"/>
        <w:left w:val="none" w:sz="0" w:space="0" w:color="auto"/>
        <w:bottom w:val="none" w:sz="0" w:space="0" w:color="auto"/>
        <w:right w:val="none" w:sz="0" w:space="0" w:color="auto"/>
      </w:divBdr>
    </w:div>
    <w:div w:id="1059747762">
      <w:bodyDiv w:val="1"/>
      <w:marLeft w:val="0"/>
      <w:marRight w:val="0"/>
      <w:marTop w:val="0"/>
      <w:marBottom w:val="0"/>
      <w:divBdr>
        <w:top w:val="none" w:sz="0" w:space="0" w:color="auto"/>
        <w:left w:val="none" w:sz="0" w:space="0" w:color="auto"/>
        <w:bottom w:val="none" w:sz="0" w:space="0" w:color="auto"/>
        <w:right w:val="none" w:sz="0" w:space="0" w:color="auto"/>
      </w:divBdr>
    </w:div>
    <w:div w:id="1059786929">
      <w:bodyDiv w:val="1"/>
      <w:marLeft w:val="0"/>
      <w:marRight w:val="0"/>
      <w:marTop w:val="0"/>
      <w:marBottom w:val="0"/>
      <w:divBdr>
        <w:top w:val="none" w:sz="0" w:space="0" w:color="auto"/>
        <w:left w:val="none" w:sz="0" w:space="0" w:color="auto"/>
        <w:bottom w:val="none" w:sz="0" w:space="0" w:color="auto"/>
        <w:right w:val="none" w:sz="0" w:space="0" w:color="auto"/>
      </w:divBdr>
    </w:div>
    <w:div w:id="1059788679">
      <w:bodyDiv w:val="1"/>
      <w:marLeft w:val="0"/>
      <w:marRight w:val="0"/>
      <w:marTop w:val="0"/>
      <w:marBottom w:val="0"/>
      <w:divBdr>
        <w:top w:val="none" w:sz="0" w:space="0" w:color="auto"/>
        <w:left w:val="none" w:sz="0" w:space="0" w:color="auto"/>
        <w:bottom w:val="none" w:sz="0" w:space="0" w:color="auto"/>
        <w:right w:val="none" w:sz="0" w:space="0" w:color="auto"/>
      </w:divBdr>
    </w:div>
    <w:div w:id="1059791062">
      <w:bodyDiv w:val="1"/>
      <w:marLeft w:val="0"/>
      <w:marRight w:val="0"/>
      <w:marTop w:val="0"/>
      <w:marBottom w:val="0"/>
      <w:divBdr>
        <w:top w:val="none" w:sz="0" w:space="0" w:color="auto"/>
        <w:left w:val="none" w:sz="0" w:space="0" w:color="auto"/>
        <w:bottom w:val="none" w:sz="0" w:space="0" w:color="auto"/>
        <w:right w:val="none" w:sz="0" w:space="0" w:color="auto"/>
      </w:divBdr>
    </w:div>
    <w:div w:id="1059791305">
      <w:bodyDiv w:val="1"/>
      <w:marLeft w:val="0"/>
      <w:marRight w:val="0"/>
      <w:marTop w:val="0"/>
      <w:marBottom w:val="0"/>
      <w:divBdr>
        <w:top w:val="none" w:sz="0" w:space="0" w:color="auto"/>
        <w:left w:val="none" w:sz="0" w:space="0" w:color="auto"/>
        <w:bottom w:val="none" w:sz="0" w:space="0" w:color="auto"/>
        <w:right w:val="none" w:sz="0" w:space="0" w:color="auto"/>
      </w:divBdr>
    </w:div>
    <w:div w:id="1059791310">
      <w:bodyDiv w:val="1"/>
      <w:marLeft w:val="0"/>
      <w:marRight w:val="0"/>
      <w:marTop w:val="0"/>
      <w:marBottom w:val="0"/>
      <w:divBdr>
        <w:top w:val="none" w:sz="0" w:space="0" w:color="auto"/>
        <w:left w:val="none" w:sz="0" w:space="0" w:color="auto"/>
        <w:bottom w:val="none" w:sz="0" w:space="0" w:color="auto"/>
        <w:right w:val="none" w:sz="0" w:space="0" w:color="auto"/>
      </w:divBdr>
    </w:div>
    <w:div w:id="1059983469">
      <w:bodyDiv w:val="1"/>
      <w:marLeft w:val="0"/>
      <w:marRight w:val="0"/>
      <w:marTop w:val="0"/>
      <w:marBottom w:val="0"/>
      <w:divBdr>
        <w:top w:val="none" w:sz="0" w:space="0" w:color="auto"/>
        <w:left w:val="none" w:sz="0" w:space="0" w:color="auto"/>
        <w:bottom w:val="none" w:sz="0" w:space="0" w:color="auto"/>
        <w:right w:val="none" w:sz="0" w:space="0" w:color="auto"/>
      </w:divBdr>
    </w:div>
    <w:div w:id="1060061317">
      <w:bodyDiv w:val="1"/>
      <w:marLeft w:val="0"/>
      <w:marRight w:val="0"/>
      <w:marTop w:val="0"/>
      <w:marBottom w:val="0"/>
      <w:divBdr>
        <w:top w:val="none" w:sz="0" w:space="0" w:color="auto"/>
        <w:left w:val="none" w:sz="0" w:space="0" w:color="auto"/>
        <w:bottom w:val="none" w:sz="0" w:space="0" w:color="auto"/>
        <w:right w:val="none" w:sz="0" w:space="0" w:color="auto"/>
      </w:divBdr>
    </w:div>
    <w:div w:id="1060132610">
      <w:bodyDiv w:val="1"/>
      <w:marLeft w:val="0"/>
      <w:marRight w:val="0"/>
      <w:marTop w:val="0"/>
      <w:marBottom w:val="0"/>
      <w:divBdr>
        <w:top w:val="none" w:sz="0" w:space="0" w:color="auto"/>
        <w:left w:val="none" w:sz="0" w:space="0" w:color="auto"/>
        <w:bottom w:val="none" w:sz="0" w:space="0" w:color="auto"/>
        <w:right w:val="none" w:sz="0" w:space="0" w:color="auto"/>
      </w:divBdr>
    </w:div>
    <w:div w:id="1060205874">
      <w:bodyDiv w:val="1"/>
      <w:marLeft w:val="0"/>
      <w:marRight w:val="0"/>
      <w:marTop w:val="0"/>
      <w:marBottom w:val="0"/>
      <w:divBdr>
        <w:top w:val="none" w:sz="0" w:space="0" w:color="auto"/>
        <w:left w:val="none" w:sz="0" w:space="0" w:color="auto"/>
        <w:bottom w:val="none" w:sz="0" w:space="0" w:color="auto"/>
        <w:right w:val="none" w:sz="0" w:space="0" w:color="auto"/>
      </w:divBdr>
    </w:div>
    <w:div w:id="1060396348">
      <w:bodyDiv w:val="1"/>
      <w:marLeft w:val="0"/>
      <w:marRight w:val="0"/>
      <w:marTop w:val="0"/>
      <w:marBottom w:val="0"/>
      <w:divBdr>
        <w:top w:val="none" w:sz="0" w:space="0" w:color="auto"/>
        <w:left w:val="none" w:sz="0" w:space="0" w:color="auto"/>
        <w:bottom w:val="none" w:sz="0" w:space="0" w:color="auto"/>
        <w:right w:val="none" w:sz="0" w:space="0" w:color="auto"/>
      </w:divBdr>
    </w:div>
    <w:div w:id="1060396865">
      <w:bodyDiv w:val="1"/>
      <w:marLeft w:val="0"/>
      <w:marRight w:val="0"/>
      <w:marTop w:val="0"/>
      <w:marBottom w:val="0"/>
      <w:divBdr>
        <w:top w:val="none" w:sz="0" w:space="0" w:color="auto"/>
        <w:left w:val="none" w:sz="0" w:space="0" w:color="auto"/>
        <w:bottom w:val="none" w:sz="0" w:space="0" w:color="auto"/>
        <w:right w:val="none" w:sz="0" w:space="0" w:color="auto"/>
      </w:divBdr>
    </w:div>
    <w:div w:id="1060597679">
      <w:bodyDiv w:val="1"/>
      <w:marLeft w:val="0"/>
      <w:marRight w:val="0"/>
      <w:marTop w:val="0"/>
      <w:marBottom w:val="0"/>
      <w:divBdr>
        <w:top w:val="none" w:sz="0" w:space="0" w:color="auto"/>
        <w:left w:val="none" w:sz="0" w:space="0" w:color="auto"/>
        <w:bottom w:val="none" w:sz="0" w:space="0" w:color="auto"/>
        <w:right w:val="none" w:sz="0" w:space="0" w:color="auto"/>
      </w:divBdr>
    </w:div>
    <w:div w:id="1060637832">
      <w:bodyDiv w:val="1"/>
      <w:marLeft w:val="0"/>
      <w:marRight w:val="0"/>
      <w:marTop w:val="0"/>
      <w:marBottom w:val="0"/>
      <w:divBdr>
        <w:top w:val="none" w:sz="0" w:space="0" w:color="auto"/>
        <w:left w:val="none" w:sz="0" w:space="0" w:color="auto"/>
        <w:bottom w:val="none" w:sz="0" w:space="0" w:color="auto"/>
        <w:right w:val="none" w:sz="0" w:space="0" w:color="auto"/>
      </w:divBdr>
    </w:div>
    <w:div w:id="1060641260">
      <w:bodyDiv w:val="1"/>
      <w:marLeft w:val="0"/>
      <w:marRight w:val="0"/>
      <w:marTop w:val="0"/>
      <w:marBottom w:val="0"/>
      <w:divBdr>
        <w:top w:val="none" w:sz="0" w:space="0" w:color="auto"/>
        <w:left w:val="none" w:sz="0" w:space="0" w:color="auto"/>
        <w:bottom w:val="none" w:sz="0" w:space="0" w:color="auto"/>
        <w:right w:val="none" w:sz="0" w:space="0" w:color="auto"/>
      </w:divBdr>
    </w:div>
    <w:div w:id="1060667007">
      <w:bodyDiv w:val="1"/>
      <w:marLeft w:val="0"/>
      <w:marRight w:val="0"/>
      <w:marTop w:val="0"/>
      <w:marBottom w:val="0"/>
      <w:divBdr>
        <w:top w:val="none" w:sz="0" w:space="0" w:color="auto"/>
        <w:left w:val="none" w:sz="0" w:space="0" w:color="auto"/>
        <w:bottom w:val="none" w:sz="0" w:space="0" w:color="auto"/>
        <w:right w:val="none" w:sz="0" w:space="0" w:color="auto"/>
      </w:divBdr>
    </w:div>
    <w:div w:id="1060714581">
      <w:bodyDiv w:val="1"/>
      <w:marLeft w:val="0"/>
      <w:marRight w:val="0"/>
      <w:marTop w:val="0"/>
      <w:marBottom w:val="0"/>
      <w:divBdr>
        <w:top w:val="none" w:sz="0" w:space="0" w:color="auto"/>
        <w:left w:val="none" w:sz="0" w:space="0" w:color="auto"/>
        <w:bottom w:val="none" w:sz="0" w:space="0" w:color="auto"/>
        <w:right w:val="none" w:sz="0" w:space="0" w:color="auto"/>
      </w:divBdr>
    </w:div>
    <w:div w:id="1060858477">
      <w:bodyDiv w:val="1"/>
      <w:marLeft w:val="0"/>
      <w:marRight w:val="0"/>
      <w:marTop w:val="0"/>
      <w:marBottom w:val="0"/>
      <w:divBdr>
        <w:top w:val="none" w:sz="0" w:space="0" w:color="auto"/>
        <w:left w:val="none" w:sz="0" w:space="0" w:color="auto"/>
        <w:bottom w:val="none" w:sz="0" w:space="0" w:color="auto"/>
        <w:right w:val="none" w:sz="0" w:space="0" w:color="auto"/>
      </w:divBdr>
    </w:div>
    <w:div w:id="1060862345">
      <w:bodyDiv w:val="1"/>
      <w:marLeft w:val="0"/>
      <w:marRight w:val="0"/>
      <w:marTop w:val="0"/>
      <w:marBottom w:val="0"/>
      <w:divBdr>
        <w:top w:val="none" w:sz="0" w:space="0" w:color="auto"/>
        <w:left w:val="none" w:sz="0" w:space="0" w:color="auto"/>
        <w:bottom w:val="none" w:sz="0" w:space="0" w:color="auto"/>
        <w:right w:val="none" w:sz="0" w:space="0" w:color="auto"/>
      </w:divBdr>
    </w:div>
    <w:div w:id="1060984443">
      <w:bodyDiv w:val="1"/>
      <w:marLeft w:val="0"/>
      <w:marRight w:val="0"/>
      <w:marTop w:val="0"/>
      <w:marBottom w:val="0"/>
      <w:divBdr>
        <w:top w:val="none" w:sz="0" w:space="0" w:color="auto"/>
        <w:left w:val="none" w:sz="0" w:space="0" w:color="auto"/>
        <w:bottom w:val="none" w:sz="0" w:space="0" w:color="auto"/>
        <w:right w:val="none" w:sz="0" w:space="0" w:color="auto"/>
      </w:divBdr>
    </w:div>
    <w:div w:id="1061247369">
      <w:bodyDiv w:val="1"/>
      <w:marLeft w:val="0"/>
      <w:marRight w:val="0"/>
      <w:marTop w:val="0"/>
      <w:marBottom w:val="0"/>
      <w:divBdr>
        <w:top w:val="none" w:sz="0" w:space="0" w:color="auto"/>
        <w:left w:val="none" w:sz="0" w:space="0" w:color="auto"/>
        <w:bottom w:val="none" w:sz="0" w:space="0" w:color="auto"/>
        <w:right w:val="none" w:sz="0" w:space="0" w:color="auto"/>
      </w:divBdr>
    </w:div>
    <w:div w:id="1061296397">
      <w:bodyDiv w:val="1"/>
      <w:marLeft w:val="0"/>
      <w:marRight w:val="0"/>
      <w:marTop w:val="0"/>
      <w:marBottom w:val="0"/>
      <w:divBdr>
        <w:top w:val="none" w:sz="0" w:space="0" w:color="auto"/>
        <w:left w:val="none" w:sz="0" w:space="0" w:color="auto"/>
        <w:bottom w:val="none" w:sz="0" w:space="0" w:color="auto"/>
        <w:right w:val="none" w:sz="0" w:space="0" w:color="auto"/>
      </w:divBdr>
    </w:div>
    <w:div w:id="1061368407">
      <w:bodyDiv w:val="1"/>
      <w:marLeft w:val="0"/>
      <w:marRight w:val="0"/>
      <w:marTop w:val="0"/>
      <w:marBottom w:val="0"/>
      <w:divBdr>
        <w:top w:val="none" w:sz="0" w:space="0" w:color="auto"/>
        <w:left w:val="none" w:sz="0" w:space="0" w:color="auto"/>
        <w:bottom w:val="none" w:sz="0" w:space="0" w:color="auto"/>
        <w:right w:val="none" w:sz="0" w:space="0" w:color="auto"/>
      </w:divBdr>
    </w:div>
    <w:div w:id="1061438847">
      <w:bodyDiv w:val="1"/>
      <w:marLeft w:val="0"/>
      <w:marRight w:val="0"/>
      <w:marTop w:val="0"/>
      <w:marBottom w:val="0"/>
      <w:divBdr>
        <w:top w:val="none" w:sz="0" w:space="0" w:color="auto"/>
        <w:left w:val="none" w:sz="0" w:space="0" w:color="auto"/>
        <w:bottom w:val="none" w:sz="0" w:space="0" w:color="auto"/>
        <w:right w:val="none" w:sz="0" w:space="0" w:color="auto"/>
      </w:divBdr>
    </w:div>
    <w:div w:id="1061441544">
      <w:bodyDiv w:val="1"/>
      <w:marLeft w:val="0"/>
      <w:marRight w:val="0"/>
      <w:marTop w:val="0"/>
      <w:marBottom w:val="0"/>
      <w:divBdr>
        <w:top w:val="none" w:sz="0" w:space="0" w:color="auto"/>
        <w:left w:val="none" w:sz="0" w:space="0" w:color="auto"/>
        <w:bottom w:val="none" w:sz="0" w:space="0" w:color="auto"/>
        <w:right w:val="none" w:sz="0" w:space="0" w:color="auto"/>
      </w:divBdr>
    </w:div>
    <w:div w:id="1061443822">
      <w:bodyDiv w:val="1"/>
      <w:marLeft w:val="0"/>
      <w:marRight w:val="0"/>
      <w:marTop w:val="0"/>
      <w:marBottom w:val="0"/>
      <w:divBdr>
        <w:top w:val="none" w:sz="0" w:space="0" w:color="auto"/>
        <w:left w:val="none" w:sz="0" w:space="0" w:color="auto"/>
        <w:bottom w:val="none" w:sz="0" w:space="0" w:color="auto"/>
        <w:right w:val="none" w:sz="0" w:space="0" w:color="auto"/>
      </w:divBdr>
    </w:div>
    <w:div w:id="1061445655">
      <w:bodyDiv w:val="1"/>
      <w:marLeft w:val="0"/>
      <w:marRight w:val="0"/>
      <w:marTop w:val="0"/>
      <w:marBottom w:val="0"/>
      <w:divBdr>
        <w:top w:val="none" w:sz="0" w:space="0" w:color="auto"/>
        <w:left w:val="none" w:sz="0" w:space="0" w:color="auto"/>
        <w:bottom w:val="none" w:sz="0" w:space="0" w:color="auto"/>
        <w:right w:val="none" w:sz="0" w:space="0" w:color="auto"/>
      </w:divBdr>
    </w:div>
    <w:div w:id="1061707878">
      <w:bodyDiv w:val="1"/>
      <w:marLeft w:val="0"/>
      <w:marRight w:val="0"/>
      <w:marTop w:val="0"/>
      <w:marBottom w:val="0"/>
      <w:divBdr>
        <w:top w:val="none" w:sz="0" w:space="0" w:color="auto"/>
        <w:left w:val="none" w:sz="0" w:space="0" w:color="auto"/>
        <w:bottom w:val="none" w:sz="0" w:space="0" w:color="auto"/>
        <w:right w:val="none" w:sz="0" w:space="0" w:color="auto"/>
      </w:divBdr>
    </w:div>
    <w:div w:id="1061715044">
      <w:bodyDiv w:val="1"/>
      <w:marLeft w:val="0"/>
      <w:marRight w:val="0"/>
      <w:marTop w:val="0"/>
      <w:marBottom w:val="0"/>
      <w:divBdr>
        <w:top w:val="none" w:sz="0" w:space="0" w:color="auto"/>
        <w:left w:val="none" w:sz="0" w:space="0" w:color="auto"/>
        <w:bottom w:val="none" w:sz="0" w:space="0" w:color="auto"/>
        <w:right w:val="none" w:sz="0" w:space="0" w:color="auto"/>
      </w:divBdr>
    </w:div>
    <w:div w:id="1061830005">
      <w:bodyDiv w:val="1"/>
      <w:marLeft w:val="0"/>
      <w:marRight w:val="0"/>
      <w:marTop w:val="0"/>
      <w:marBottom w:val="0"/>
      <w:divBdr>
        <w:top w:val="none" w:sz="0" w:space="0" w:color="auto"/>
        <w:left w:val="none" w:sz="0" w:space="0" w:color="auto"/>
        <w:bottom w:val="none" w:sz="0" w:space="0" w:color="auto"/>
        <w:right w:val="none" w:sz="0" w:space="0" w:color="auto"/>
      </w:divBdr>
    </w:div>
    <w:div w:id="1061906208">
      <w:bodyDiv w:val="1"/>
      <w:marLeft w:val="0"/>
      <w:marRight w:val="0"/>
      <w:marTop w:val="0"/>
      <w:marBottom w:val="0"/>
      <w:divBdr>
        <w:top w:val="none" w:sz="0" w:space="0" w:color="auto"/>
        <w:left w:val="none" w:sz="0" w:space="0" w:color="auto"/>
        <w:bottom w:val="none" w:sz="0" w:space="0" w:color="auto"/>
        <w:right w:val="none" w:sz="0" w:space="0" w:color="auto"/>
      </w:divBdr>
    </w:div>
    <w:div w:id="1061907520">
      <w:bodyDiv w:val="1"/>
      <w:marLeft w:val="0"/>
      <w:marRight w:val="0"/>
      <w:marTop w:val="0"/>
      <w:marBottom w:val="0"/>
      <w:divBdr>
        <w:top w:val="none" w:sz="0" w:space="0" w:color="auto"/>
        <w:left w:val="none" w:sz="0" w:space="0" w:color="auto"/>
        <w:bottom w:val="none" w:sz="0" w:space="0" w:color="auto"/>
        <w:right w:val="none" w:sz="0" w:space="0" w:color="auto"/>
      </w:divBdr>
    </w:div>
    <w:div w:id="1061945576">
      <w:bodyDiv w:val="1"/>
      <w:marLeft w:val="0"/>
      <w:marRight w:val="0"/>
      <w:marTop w:val="0"/>
      <w:marBottom w:val="0"/>
      <w:divBdr>
        <w:top w:val="none" w:sz="0" w:space="0" w:color="auto"/>
        <w:left w:val="none" w:sz="0" w:space="0" w:color="auto"/>
        <w:bottom w:val="none" w:sz="0" w:space="0" w:color="auto"/>
        <w:right w:val="none" w:sz="0" w:space="0" w:color="auto"/>
      </w:divBdr>
    </w:div>
    <w:div w:id="1062018314">
      <w:bodyDiv w:val="1"/>
      <w:marLeft w:val="0"/>
      <w:marRight w:val="0"/>
      <w:marTop w:val="0"/>
      <w:marBottom w:val="0"/>
      <w:divBdr>
        <w:top w:val="none" w:sz="0" w:space="0" w:color="auto"/>
        <w:left w:val="none" w:sz="0" w:space="0" w:color="auto"/>
        <w:bottom w:val="none" w:sz="0" w:space="0" w:color="auto"/>
        <w:right w:val="none" w:sz="0" w:space="0" w:color="auto"/>
      </w:divBdr>
    </w:div>
    <w:div w:id="1062026524">
      <w:bodyDiv w:val="1"/>
      <w:marLeft w:val="0"/>
      <w:marRight w:val="0"/>
      <w:marTop w:val="0"/>
      <w:marBottom w:val="0"/>
      <w:divBdr>
        <w:top w:val="none" w:sz="0" w:space="0" w:color="auto"/>
        <w:left w:val="none" w:sz="0" w:space="0" w:color="auto"/>
        <w:bottom w:val="none" w:sz="0" w:space="0" w:color="auto"/>
        <w:right w:val="none" w:sz="0" w:space="0" w:color="auto"/>
      </w:divBdr>
    </w:div>
    <w:div w:id="1062096977">
      <w:bodyDiv w:val="1"/>
      <w:marLeft w:val="0"/>
      <w:marRight w:val="0"/>
      <w:marTop w:val="0"/>
      <w:marBottom w:val="0"/>
      <w:divBdr>
        <w:top w:val="none" w:sz="0" w:space="0" w:color="auto"/>
        <w:left w:val="none" w:sz="0" w:space="0" w:color="auto"/>
        <w:bottom w:val="none" w:sz="0" w:space="0" w:color="auto"/>
        <w:right w:val="none" w:sz="0" w:space="0" w:color="auto"/>
      </w:divBdr>
    </w:div>
    <w:div w:id="1062213052">
      <w:bodyDiv w:val="1"/>
      <w:marLeft w:val="0"/>
      <w:marRight w:val="0"/>
      <w:marTop w:val="0"/>
      <w:marBottom w:val="0"/>
      <w:divBdr>
        <w:top w:val="none" w:sz="0" w:space="0" w:color="auto"/>
        <w:left w:val="none" w:sz="0" w:space="0" w:color="auto"/>
        <w:bottom w:val="none" w:sz="0" w:space="0" w:color="auto"/>
        <w:right w:val="none" w:sz="0" w:space="0" w:color="auto"/>
      </w:divBdr>
    </w:div>
    <w:div w:id="1062217465">
      <w:bodyDiv w:val="1"/>
      <w:marLeft w:val="0"/>
      <w:marRight w:val="0"/>
      <w:marTop w:val="0"/>
      <w:marBottom w:val="0"/>
      <w:divBdr>
        <w:top w:val="none" w:sz="0" w:space="0" w:color="auto"/>
        <w:left w:val="none" w:sz="0" w:space="0" w:color="auto"/>
        <w:bottom w:val="none" w:sz="0" w:space="0" w:color="auto"/>
        <w:right w:val="none" w:sz="0" w:space="0" w:color="auto"/>
      </w:divBdr>
    </w:div>
    <w:div w:id="1062296040">
      <w:bodyDiv w:val="1"/>
      <w:marLeft w:val="0"/>
      <w:marRight w:val="0"/>
      <w:marTop w:val="0"/>
      <w:marBottom w:val="0"/>
      <w:divBdr>
        <w:top w:val="none" w:sz="0" w:space="0" w:color="auto"/>
        <w:left w:val="none" w:sz="0" w:space="0" w:color="auto"/>
        <w:bottom w:val="none" w:sz="0" w:space="0" w:color="auto"/>
        <w:right w:val="none" w:sz="0" w:space="0" w:color="auto"/>
      </w:divBdr>
    </w:div>
    <w:div w:id="1062365288">
      <w:bodyDiv w:val="1"/>
      <w:marLeft w:val="0"/>
      <w:marRight w:val="0"/>
      <w:marTop w:val="0"/>
      <w:marBottom w:val="0"/>
      <w:divBdr>
        <w:top w:val="none" w:sz="0" w:space="0" w:color="auto"/>
        <w:left w:val="none" w:sz="0" w:space="0" w:color="auto"/>
        <w:bottom w:val="none" w:sz="0" w:space="0" w:color="auto"/>
        <w:right w:val="none" w:sz="0" w:space="0" w:color="auto"/>
      </w:divBdr>
    </w:div>
    <w:div w:id="1062482032">
      <w:bodyDiv w:val="1"/>
      <w:marLeft w:val="0"/>
      <w:marRight w:val="0"/>
      <w:marTop w:val="0"/>
      <w:marBottom w:val="0"/>
      <w:divBdr>
        <w:top w:val="none" w:sz="0" w:space="0" w:color="auto"/>
        <w:left w:val="none" w:sz="0" w:space="0" w:color="auto"/>
        <w:bottom w:val="none" w:sz="0" w:space="0" w:color="auto"/>
        <w:right w:val="none" w:sz="0" w:space="0" w:color="auto"/>
      </w:divBdr>
    </w:div>
    <w:div w:id="1062489237">
      <w:bodyDiv w:val="1"/>
      <w:marLeft w:val="0"/>
      <w:marRight w:val="0"/>
      <w:marTop w:val="0"/>
      <w:marBottom w:val="0"/>
      <w:divBdr>
        <w:top w:val="none" w:sz="0" w:space="0" w:color="auto"/>
        <w:left w:val="none" w:sz="0" w:space="0" w:color="auto"/>
        <w:bottom w:val="none" w:sz="0" w:space="0" w:color="auto"/>
        <w:right w:val="none" w:sz="0" w:space="0" w:color="auto"/>
      </w:divBdr>
    </w:div>
    <w:div w:id="1062559466">
      <w:bodyDiv w:val="1"/>
      <w:marLeft w:val="0"/>
      <w:marRight w:val="0"/>
      <w:marTop w:val="0"/>
      <w:marBottom w:val="0"/>
      <w:divBdr>
        <w:top w:val="none" w:sz="0" w:space="0" w:color="auto"/>
        <w:left w:val="none" w:sz="0" w:space="0" w:color="auto"/>
        <w:bottom w:val="none" w:sz="0" w:space="0" w:color="auto"/>
        <w:right w:val="none" w:sz="0" w:space="0" w:color="auto"/>
      </w:divBdr>
    </w:div>
    <w:div w:id="1062631134">
      <w:bodyDiv w:val="1"/>
      <w:marLeft w:val="0"/>
      <w:marRight w:val="0"/>
      <w:marTop w:val="0"/>
      <w:marBottom w:val="0"/>
      <w:divBdr>
        <w:top w:val="none" w:sz="0" w:space="0" w:color="auto"/>
        <w:left w:val="none" w:sz="0" w:space="0" w:color="auto"/>
        <w:bottom w:val="none" w:sz="0" w:space="0" w:color="auto"/>
        <w:right w:val="none" w:sz="0" w:space="0" w:color="auto"/>
      </w:divBdr>
    </w:div>
    <w:div w:id="1062942117">
      <w:bodyDiv w:val="1"/>
      <w:marLeft w:val="0"/>
      <w:marRight w:val="0"/>
      <w:marTop w:val="0"/>
      <w:marBottom w:val="0"/>
      <w:divBdr>
        <w:top w:val="none" w:sz="0" w:space="0" w:color="auto"/>
        <w:left w:val="none" w:sz="0" w:space="0" w:color="auto"/>
        <w:bottom w:val="none" w:sz="0" w:space="0" w:color="auto"/>
        <w:right w:val="none" w:sz="0" w:space="0" w:color="auto"/>
      </w:divBdr>
    </w:div>
    <w:div w:id="1062946260">
      <w:bodyDiv w:val="1"/>
      <w:marLeft w:val="0"/>
      <w:marRight w:val="0"/>
      <w:marTop w:val="0"/>
      <w:marBottom w:val="0"/>
      <w:divBdr>
        <w:top w:val="none" w:sz="0" w:space="0" w:color="auto"/>
        <w:left w:val="none" w:sz="0" w:space="0" w:color="auto"/>
        <w:bottom w:val="none" w:sz="0" w:space="0" w:color="auto"/>
        <w:right w:val="none" w:sz="0" w:space="0" w:color="auto"/>
      </w:divBdr>
    </w:div>
    <w:div w:id="1062949785">
      <w:bodyDiv w:val="1"/>
      <w:marLeft w:val="0"/>
      <w:marRight w:val="0"/>
      <w:marTop w:val="0"/>
      <w:marBottom w:val="0"/>
      <w:divBdr>
        <w:top w:val="none" w:sz="0" w:space="0" w:color="auto"/>
        <w:left w:val="none" w:sz="0" w:space="0" w:color="auto"/>
        <w:bottom w:val="none" w:sz="0" w:space="0" w:color="auto"/>
        <w:right w:val="none" w:sz="0" w:space="0" w:color="auto"/>
      </w:divBdr>
    </w:div>
    <w:div w:id="1063065147">
      <w:bodyDiv w:val="1"/>
      <w:marLeft w:val="0"/>
      <w:marRight w:val="0"/>
      <w:marTop w:val="0"/>
      <w:marBottom w:val="0"/>
      <w:divBdr>
        <w:top w:val="none" w:sz="0" w:space="0" w:color="auto"/>
        <w:left w:val="none" w:sz="0" w:space="0" w:color="auto"/>
        <w:bottom w:val="none" w:sz="0" w:space="0" w:color="auto"/>
        <w:right w:val="none" w:sz="0" w:space="0" w:color="auto"/>
      </w:divBdr>
    </w:div>
    <w:div w:id="1063065502">
      <w:bodyDiv w:val="1"/>
      <w:marLeft w:val="0"/>
      <w:marRight w:val="0"/>
      <w:marTop w:val="0"/>
      <w:marBottom w:val="0"/>
      <w:divBdr>
        <w:top w:val="none" w:sz="0" w:space="0" w:color="auto"/>
        <w:left w:val="none" w:sz="0" w:space="0" w:color="auto"/>
        <w:bottom w:val="none" w:sz="0" w:space="0" w:color="auto"/>
        <w:right w:val="none" w:sz="0" w:space="0" w:color="auto"/>
      </w:divBdr>
    </w:div>
    <w:div w:id="1063286278">
      <w:bodyDiv w:val="1"/>
      <w:marLeft w:val="0"/>
      <w:marRight w:val="0"/>
      <w:marTop w:val="0"/>
      <w:marBottom w:val="0"/>
      <w:divBdr>
        <w:top w:val="none" w:sz="0" w:space="0" w:color="auto"/>
        <w:left w:val="none" w:sz="0" w:space="0" w:color="auto"/>
        <w:bottom w:val="none" w:sz="0" w:space="0" w:color="auto"/>
        <w:right w:val="none" w:sz="0" w:space="0" w:color="auto"/>
      </w:divBdr>
    </w:div>
    <w:div w:id="1063334639">
      <w:bodyDiv w:val="1"/>
      <w:marLeft w:val="0"/>
      <w:marRight w:val="0"/>
      <w:marTop w:val="0"/>
      <w:marBottom w:val="0"/>
      <w:divBdr>
        <w:top w:val="none" w:sz="0" w:space="0" w:color="auto"/>
        <w:left w:val="none" w:sz="0" w:space="0" w:color="auto"/>
        <w:bottom w:val="none" w:sz="0" w:space="0" w:color="auto"/>
        <w:right w:val="none" w:sz="0" w:space="0" w:color="auto"/>
      </w:divBdr>
    </w:div>
    <w:div w:id="1063405704">
      <w:bodyDiv w:val="1"/>
      <w:marLeft w:val="0"/>
      <w:marRight w:val="0"/>
      <w:marTop w:val="0"/>
      <w:marBottom w:val="0"/>
      <w:divBdr>
        <w:top w:val="none" w:sz="0" w:space="0" w:color="auto"/>
        <w:left w:val="none" w:sz="0" w:space="0" w:color="auto"/>
        <w:bottom w:val="none" w:sz="0" w:space="0" w:color="auto"/>
        <w:right w:val="none" w:sz="0" w:space="0" w:color="auto"/>
      </w:divBdr>
    </w:div>
    <w:div w:id="1063453615">
      <w:bodyDiv w:val="1"/>
      <w:marLeft w:val="0"/>
      <w:marRight w:val="0"/>
      <w:marTop w:val="0"/>
      <w:marBottom w:val="0"/>
      <w:divBdr>
        <w:top w:val="none" w:sz="0" w:space="0" w:color="auto"/>
        <w:left w:val="none" w:sz="0" w:space="0" w:color="auto"/>
        <w:bottom w:val="none" w:sz="0" w:space="0" w:color="auto"/>
        <w:right w:val="none" w:sz="0" w:space="0" w:color="auto"/>
      </w:divBdr>
    </w:div>
    <w:div w:id="1063484772">
      <w:bodyDiv w:val="1"/>
      <w:marLeft w:val="0"/>
      <w:marRight w:val="0"/>
      <w:marTop w:val="0"/>
      <w:marBottom w:val="0"/>
      <w:divBdr>
        <w:top w:val="none" w:sz="0" w:space="0" w:color="auto"/>
        <w:left w:val="none" w:sz="0" w:space="0" w:color="auto"/>
        <w:bottom w:val="none" w:sz="0" w:space="0" w:color="auto"/>
        <w:right w:val="none" w:sz="0" w:space="0" w:color="auto"/>
      </w:divBdr>
    </w:div>
    <w:div w:id="1063523765">
      <w:bodyDiv w:val="1"/>
      <w:marLeft w:val="0"/>
      <w:marRight w:val="0"/>
      <w:marTop w:val="0"/>
      <w:marBottom w:val="0"/>
      <w:divBdr>
        <w:top w:val="none" w:sz="0" w:space="0" w:color="auto"/>
        <w:left w:val="none" w:sz="0" w:space="0" w:color="auto"/>
        <w:bottom w:val="none" w:sz="0" w:space="0" w:color="auto"/>
        <w:right w:val="none" w:sz="0" w:space="0" w:color="auto"/>
      </w:divBdr>
    </w:div>
    <w:div w:id="1063525065">
      <w:bodyDiv w:val="1"/>
      <w:marLeft w:val="0"/>
      <w:marRight w:val="0"/>
      <w:marTop w:val="0"/>
      <w:marBottom w:val="0"/>
      <w:divBdr>
        <w:top w:val="none" w:sz="0" w:space="0" w:color="auto"/>
        <w:left w:val="none" w:sz="0" w:space="0" w:color="auto"/>
        <w:bottom w:val="none" w:sz="0" w:space="0" w:color="auto"/>
        <w:right w:val="none" w:sz="0" w:space="0" w:color="auto"/>
      </w:divBdr>
    </w:div>
    <w:div w:id="1063915638">
      <w:bodyDiv w:val="1"/>
      <w:marLeft w:val="0"/>
      <w:marRight w:val="0"/>
      <w:marTop w:val="0"/>
      <w:marBottom w:val="0"/>
      <w:divBdr>
        <w:top w:val="none" w:sz="0" w:space="0" w:color="auto"/>
        <w:left w:val="none" w:sz="0" w:space="0" w:color="auto"/>
        <w:bottom w:val="none" w:sz="0" w:space="0" w:color="auto"/>
        <w:right w:val="none" w:sz="0" w:space="0" w:color="auto"/>
      </w:divBdr>
    </w:div>
    <w:div w:id="1063985948">
      <w:bodyDiv w:val="1"/>
      <w:marLeft w:val="0"/>
      <w:marRight w:val="0"/>
      <w:marTop w:val="0"/>
      <w:marBottom w:val="0"/>
      <w:divBdr>
        <w:top w:val="none" w:sz="0" w:space="0" w:color="auto"/>
        <w:left w:val="none" w:sz="0" w:space="0" w:color="auto"/>
        <w:bottom w:val="none" w:sz="0" w:space="0" w:color="auto"/>
        <w:right w:val="none" w:sz="0" w:space="0" w:color="auto"/>
      </w:divBdr>
    </w:div>
    <w:div w:id="1063987994">
      <w:bodyDiv w:val="1"/>
      <w:marLeft w:val="0"/>
      <w:marRight w:val="0"/>
      <w:marTop w:val="0"/>
      <w:marBottom w:val="0"/>
      <w:divBdr>
        <w:top w:val="none" w:sz="0" w:space="0" w:color="auto"/>
        <w:left w:val="none" w:sz="0" w:space="0" w:color="auto"/>
        <w:bottom w:val="none" w:sz="0" w:space="0" w:color="auto"/>
        <w:right w:val="none" w:sz="0" w:space="0" w:color="auto"/>
      </w:divBdr>
    </w:div>
    <w:div w:id="1064063579">
      <w:bodyDiv w:val="1"/>
      <w:marLeft w:val="0"/>
      <w:marRight w:val="0"/>
      <w:marTop w:val="0"/>
      <w:marBottom w:val="0"/>
      <w:divBdr>
        <w:top w:val="none" w:sz="0" w:space="0" w:color="auto"/>
        <w:left w:val="none" w:sz="0" w:space="0" w:color="auto"/>
        <w:bottom w:val="none" w:sz="0" w:space="0" w:color="auto"/>
        <w:right w:val="none" w:sz="0" w:space="0" w:color="auto"/>
      </w:divBdr>
    </w:div>
    <w:div w:id="1064108914">
      <w:bodyDiv w:val="1"/>
      <w:marLeft w:val="0"/>
      <w:marRight w:val="0"/>
      <w:marTop w:val="0"/>
      <w:marBottom w:val="0"/>
      <w:divBdr>
        <w:top w:val="none" w:sz="0" w:space="0" w:color="auto"/>
        <w:left w:val="none" w:sz="0" w:space="0" w:color="auto"/>
        <w:bottom w:val="none" w:sz="0" w:space="0" w:color="auto"/>
        <w:right w:val="none" w:sz="0" w:space="0" w:color="auto"/>
      </w:divBdr>
    </w:div>
    <w:div w:id="1064137270">
      <w:bodyDiv w:val="1"/>
      <w:marLeft w:val="0"/>
      <w:marRight w:val="0"/>
      <w:marTop w:val="0"/>
      <w:marBottom w:val="0"/>
      <w:divBdr>
        <w:top w:val="none" w:sz="0" w:space="0" w:color="auto"/>
        <w:left w:val="none" w:sz="0" w:space="0" w:color="auto"/>
        <w:bottom w:val="none" w:sz="0" w:space="0" w:color="auto"/>
        <w:right w:val="none" w:sz="0" w:space="0" w:color="auto"/>
      </w:divBdr>
    </w:div>
    <w:div w:id="1064183073">
      <w:bodyDiv w:val="1"/>
      <w:marLeft w:val="0"/>
      <w:marRight w:val="0"/>
      <w:marTop w:val="0"/>
      <w:marBottom w:val="0"/>
      <w:divBdr>
        <w:top w:val="none" w:sz="0" w:space="0" w:color="auto"/>
        <w:left w:val="none" w:sz="0" w:space="0" w:color="auto"/>
        <w:bottom w:val="none" w:sz="0" w:space="0" w:color="auto"/>
        <w:right w:val="none" w:sz="0" w:space="0" w:color="auto"/>
      </w:divBdr>
    </w:div>
    <w:div w:id="1064184192">
      <w:bodyDiv w:val="1"/>
      <w:marLeft w:val="0"/>
      <w:marRight w:val="0"/>
      <w:marTop w:val="0"/>
      <w:marBottom w:val="0"/>
      <w:divBdr>
        <w:top w:val="none" w:sz="0" w:space="0" w:color="auto"/>
        <w:left w:val="none" w:sz="0" w:space="0" w:color="auto"/>
        <w:bottom w:val="none" w:sz="0" w:space="0" w:color="auto"/>
        <w:right w:val="none" w:sz="0" w:space="0" w:color="auto"/>
      </w:divBdr>
    </w:div>
    <w:div w:id="1064254655">
      <w:bodyDiv w:val="1"/>
      <w:marLeft w:val="0"/>
      <w:marRight w:val="0"/>
      <w:marTop w:val="0"/>
      <w:marBottom w:val="0"/>
      <w:divBdr>
        <w:top w:val="none" w:sz="0" w:space="0" w:color="auto"/>
        <w:left w:val="none" w:sz="0" w:space="0" w:color="auto"/>
        <w:bottom w:val="none" w:sz="0" w:space="0" w:color="auto"/>
        <w:right w:val="none" w:sz="0" w:space="0" w:color="auto"/>
      </w:divBdr>
    </w:div>
    <w:div w:id="1064260955">
      <w:bodyDiv w:val="1"/>
      <w:marLeft w:val="0"/>
      <w:marRight w:val="0"/>
      <w:marTop w:val="0"/>
      <w:marBottom w:val="0"/>
      <w:divBdr>
        <w:top w:val="none" w:sz="0" w:space="0" w:color="auto"/>
        <w:left w:val="none" w:sz="0" w:space="0" w:color="auto"/>
        <w:bottom w:val="none" w:sz="0" w:space="0" w:color="auto"/>
        <w:right w:val="none" w:sz="0" w:space="0" w:color="auto"/>
      </w:divBdr>
    </w:div>
    <w:div w:id="1064334873">
      <w:bodyDiv w:val="1"/>
      <w:marLeft w:val="0"/>
      <w:marRight w:val="0"/>
      <w:marTop w:val="0"/>
      <w:marBottom w:val="0"/>
      <w:divBdr>
        <w:top w:val="none" w:sz="0" w:space="0" w:color="auto"/>
        <w:left w:val="none" w:sz="0" w:space="0" w:color="auto"/>
        <w:bottom w:val="none" w:sz="0" w:space="0" w:color="auto"/>
        <w:right w:val="none" w:sz="0" w:space="0" w:color="auto"/>
      </w:divBdr>
    </w:div>
    <w:div w:id="1064371994">
      <w:bodyDiv w:val="1"/>
      <w:marLeft w:val="0"/>
      <w:marRight w:val="0"/>
      <w:marTop w:val="0"/>
      <w:marBottom w:val="0"/>
      <w:divBdr>
        <w:top w:val="none" w:sz="0" w:space="0" w:color="auto"/>
        <w:left w:val="none" w:sz="0" w:space="0" w:color="auto"/>
        <w:bottom w:val="none" w:sz="0" w:space="0" w:color="auto"/>
        <w:right w:val="none" w:sz="0" w:space="0" w:color="auto"/>
      </w:divBdr>
    </w:div>
    <w:div w:id="1064375829">
      <w:bodyDiv w:val="1"/>
      <w:marLeft w:val="0"/>
      <w:marRight w:val="0"/>
      <w:marTop w:val="0"/>
      <w:marBottom w:val="0"/>
      <w:divBdr>
        <w:top w:val="none" w:sz="0" w:space="0" w:color="auto"/>
        <w:left w:val="none" w:sz="0" w:space="0" w:color="auto"/>
        <w:bottom w:val="none" w:sz="0" w:space="0" w:color="auto"/>
        <w:right w:val="none" w:sz="0" w:space="0" w:color="auto"/>
      </w:divBdr>
    </w:div>
    <w:div w:id="1064641684">
      <w:bodyDiv w:val="1"/>
      <w:marLeft w:val="0"/>
      <w:marRight w:val="0"/>
      <w:marTop w:val="0"/>
      <w:marBottom w:val="0"/>
      <w:divBdr>
        <w:top w:val="none" w:sz="0" w:space="0" w:color="auto"/>
        <w:left w:val="none" w:sz="0" w:space="0" w:color="auto"/>
        <w:bottom w:val="none" w:sz="0" w:space="0" w:color="auto"/>
        <w:right w:val="none" w:sz="0" w:space="0" w:color="auto"/>
      </w:divBdr>
    </w:div>
    <w:div w:id="1064719069">
      <w:bodyDiv w:val="1"/>
      <w:marLeft w:val="0"/>
      <w:marRight w:val="0"/>
      <w:marTop w:val="0"/>
      <w:marBottom w:val="0"/>
      <w:divBdr>
        <w:top w:val="none" w:sz="0" w:space="0" w:color="auto"/>
        <w:left w:val="none" w:sz="0" w:space="0" w:color="auto"/>
        <w:bottom w:val="none" w:sz="0" w:space="0" w:color="auto"/>
        <w:right w:val="none" w:sz="0" w:space="0" w:color="auto"/>
      </w:divBdr>
    </w:div>
    <w:div w:id="1064721289">
      <w:bodyDiv w:val="1"/>
      <w:marLeft w:val="0"/>
      <w:marRight w:val="0"/>
      <w:marTop w:val="0"/>
      <w:marBottom w:val="0"/>
      <w:divBdr>
        <w:top w:val="none" w:sz="0" w:space="0" w:color="auto"/>
        <w:left w:val="none" w:sz="0" w:space="0" w:color="auto"/>
        <w:bottom w:val="none" w:sz="0" w:space="0" w:color="auto"/>
        <w:right w:val="none" w:sz="0" w:space="0" w:color="auto"/>
      </w:divBdr>
    </w:div>
    <w:div w:id="1064791717">
      <w:bodyDiv w:val="1"/>
      <w:marLeft w:val="0"/>
      <w:marRight w:val="0"/>
      <w:marTop w:val="0"/>
      <w:marBottom w:val="0"/>
      <w:divBdr>
        <w:top w:val="none" w:sz="0" w:space="0" w:color="auto"/>
        <w:left w:val="none" w:sz="0" w:space="0" w:color="auto"/>
        <w:bottom w:val="none" w:sz="0" w:space="0" w:color="auto"/>
        <w:right w:val="none" w:sz="0" w:space="0" w:color="auto"/>
      </w:divBdr>
    </w:div>
    <w:div w:id="1064911613">
      <w:bodyDiv w:val="1"/>
      <w:marLeft w:val="0"/>
      <w:marRight w:val="0"/>
      <w:marTop w:val="0"/>
      <w:marBottom w:val="0"/>
      <w:divBdr>
        <w:top w:val="none" w:sz="0" w:space="0" w:color="auto"/>
        <w:left w:val="none" w:sz="0" w:space="0" w:color="auto"/>
        <w:bottom w:val="none" w:sz="0" w:space="0" w:color="auto"/>
        <w:right w:val="none" w:sz="0" w:space="0" w:color="auto"/>
      </w:divBdr>
    </w:div>
    <w:div w:id="1064912852">
      <w:bodyDiv w:val="1"/>
      <w:marLeft w:val="0"/>
      <w:marRight w:val="0"/>
      <w:marTop w:val="0"/>
      <w:marBottom w:val="0"/>
      <w:divBdr>
        <w:top w:val="none" w:sz="0" w:space="0" w:color="auto"/>
        <w:left w:val="none" w:sz="0" w:space="0" w:color="auto"/>
        <w:bottom w:val="none" w:sz="0" w:space="0" w:color="auto"/>
        <w:right w:val="none" w:sz="0" w:space="0" w:color="auto"/>
      </w:divBdr>
    </w:div>
    <w:div w:id="1064916520">
      <w:bodyDiv w:val="1"/>
      <w:marLeft w:val="0"/>
      <w:marRight w:val="0"/>
      <w:marTop w:val="0"/>
      <w:marBottom w:val="0"/>
      <w:divBdr>
        <w:top w:val="none" w:sz="0" w:space="0" w:color="auto"/>
        <w:left w:val="none" w:sz="0" w:space="0" w:color="auto"/>
        <w:bottom w:val="none" w:sz="0" w:space="0" w:color="auto"/>
        <w:right w:val="none" w:sz="0" w:space="0" w:color="auto"/>
      </w:divBdr>
    </w:div>
    <w:div w:id="1065034725">
      <w:bodyDiv w:val="1"/>
      <w:marLeft w:val="0"/>
      <w:marRight w:val="0"/>
      <w:marTop w:val="0"/>
      <w:marBottom w:val="0"/>
      <w:divBdr>
        <w:top w:val="none" w:sz="0" w:space="0" w:color="auto"/>
        <w:left w:val="none" w:sz="0" w:space="0" w:color="auto"/>
        <w:bottom w:val="none" w:sz="0" w:space="0" w:color="auto"/>
        <w:right w:val="none" w:sz="0" w:space="0" w:color="auto"/>
      </w:divBdr>
    </w:div>
    <w:div w:id="1065108399">
      <w:bodyDiv w:val="1"/>
      <w:marLeft w:val="0"/>
      <w:marRight w:val="0"/>
      <w:marTop w:val="0"/>
      <w:marBottom w:val="0"/>
      <w:divBdr>
        <w:top w:val="none" w:sz="0" w:space="0" w:color="auto"/>
        <w:left w:val="none" w:sz="0" w:space="0" w:color="auto"/>
        <w:bottom w:val="none" w:sz="0" w:space="0" w:color="auto"/>
        <w:right w:val="none" w:sz="0" w:space="0" w:color="auto"/>
      </w:divBdr>
    </w:div>
    <w:div w:id="1065302568">
      <w:bodyDiv w:val="1"/>
      <w:marLeft w:val="0"/>
      <w:marRight w:val="0"/>
      <w:marTop w:val="0"/>
      <w:marBottom w:val="0"/>
      <w:divBdr>
        <w:top w:val="none" w:sz="0" w:space="0" w:color="auto"/>
        <w:left w:val="none" w:sz="0" w:space="0" w:color="auto"/>
        <w:bottom w:val="none" w:sz="0" w:space="0" w:color="auto"/>
        <w:right w:val="none" w:sz="0" w:space="0" w:color="auto"/>
      </w:divBdr>
    </w:div>
    <w:div w:id="1065302837">
      <w:bodyDiv w:val="1"/>
      <w:marLeft w:val="0"/>
      <w:marRight w:val="0"/>
      <w:marTop w:val="0"/>
      <w:marBottom w:val="0"/>
      <w:divBdr>
        <w:top w:val="none" w:sz="0" w:space="0" w:color="auto"/>
        <w:left w:val="none" w:sz="0" w:space="0" w:color="auto"/>
        <w:bottom w:val="none" w:sz="0" w:space="0" w:color="auto"/>
        <w:right w:val="none" w:sz="0" w:space="0" w:color="auto"/>
      </w:divBdr>
    </w:div>
    <w:div w:id="1065374812">
      <w:bodyDiv w:val="1"/>
      <w:marLeft w:val="0"/>
      <w:marRight w:val="0"/>
      <w:marTop w:val="0"/>
      <w:marBottom w:val="0"/>
      <w:divBdr>
        <w:top w:val="none" w:sz="0" w:space="0" w:color="auto"/>
        <w:left w:val="none" w:sz="0" w:space="0" w:color="auto"/>
        <w:bottom w:val="none" w:sz="0" w:space="0" w:color="auto"/>
        <w:right w:val="none" w:sz="0" w:space="0" w:color="auto"/>
      </w:divBdr>
    </w:div>
    <w:div w:id="1065376462">
      <w:bodyDiv w:val="1"/>
      <w:marLeft w:val="0"/>
      <w:marRight w:val="0"/>
      <w:marTop w:val="0"/>
      <w:marBottom w:val="0"/>
      <w:divBdr>
        <w:top w:val="none" w:sz="0" w:space="0" w:color="auto"/>
        <w:left w:val="none" w:sz="0" w:space="0" w:color="auto"/>
        <w:bottom w:val="none" w:sz="0" w:space="0" w:color="auto"/>
        <w:right w:val="none" w:sz="0" w:space="0" w:color="auto"/>
      </w:divBdr>
    </w:div>
    <w:div w:id="1065378691">
      <w:bodyDiv w:val="1"/>
      <w:marLeft w:val="0"/>
      <w:marRight w:val="0"/>
      <w:marTop w:val="0"/>
      <w:marBottom w:val="0"/>
      <w:divBdr>
        <w:top w:val="none" w:sz="0" w:space="0" w:color="auto"/>
        <w:left w:val="none" w:sz="0" w:space="0" w:color="auto"/>
        <w:bottom w:val="none" w:sz="0" w:space="0" w:color="auto"/>
        <w:right w:val="none" w:sz="0" w:space="0" w:color="auto"/>
      </w:divBdr>
    </w:div>
    <w:div w:id="1065379206">
      <w:bodyDiv w:val="1"/>
      <w:marLeft w:val="0"/>
      <w:marRight w:val="0"/>
      <w:marTop w:val="0"/>
      <w:marBottom w:val="0"/>
      <w:divBdr>
        <w:top w:val="none" w:sz="0" w:space="0" w:color="auto"/>
        <w:left w:val="none" w:sz="0" w:space="0" w:color="auto"/>
        <w:bottom w:val="none" w:sz="0" w:space="0" w:color="auto"/>
        <w:right w:val="none" w:sz="0" w:space="0" w:color="auto"/>
      </w:divBdr>
    </w:div>
    <w:div w:id="1065487749">
      <w:bodyDiv w:val="1"/>
      <w:marLeft w:val="0"/>
      <w:marRight w:val="0"/>
      <w:marTop w:val="0"/>
      <w:marBottom w:val="0"/>
      <w:divBdr>
        <w:top w:val="none" w:sz="0" w:space="0" w:color="auto"/>
        <w:left w:val="none" w:sz="0" w:space="0" w:color="auto"/>
        <w:bottom w:val="none" w:sz="0" w:space="0" w:color="auto"/>
        <w:right w:val="none" w:sz="0" w:space="0" w:color="auto"/>
      </w:divBdr>
    </w:div>
    <w:div w:id="1065489945">
      <w:bodyDiv w:val="1"/>
      <w:marLeft w:val="0"/>
      <w:marRight w:val="0"/>
      <w:marTop w:val="0"/>
      <w:marBottom w:val="0"/>
      <w:divBdr>
        <w:top w:val="none" w:sz="0" w:space="0" w:color="auto"/>
        <w:left w:val="none" w:sz="0" w:space="0" w:color="auto"/>
        <w:bottom w:val="none" w:sz="0" w:space="0" w:color="auto"/>
        <w:right w:val="none" w:sz="0" w:space="0" w:color="auto"/>
      </w:divBdr>
    </w:div>
    <w:div w:id="1065492409">
      <w:bodyDiv w:val="1"/>
      <w:marLeft w:val="0"/>
      <w:marRight w:val="0"/>
      <w:marTop w:val="0"/>
      <w:marBottom w:val="0"/>
      <w:divBdr>
        <w:top w:val="none" w:sz="0" w:space="0" w:color="auto"/>
        <w:left w:val="none" w:sz="0" w:space="0" w:color="auto"/>
        <w:bottom w:val="none" w:sz="0" w:space="0" w:color="auto"/>
        <w:right w:val="none" w:sz="0" w:space="0" w:color="auto"/>
      </w:divBdr>
    </w:div>
    <w:div w:id="1065564914">
      <w:bodyDiv w:val="1"/>
      <w:marLeft w:val="0"/>
      <w:marRight w:val="0"/>
      <w:marTop w:val="0"/>
      <w:marBottom w:val="0"/>
      <w:divBdr>
        <w:top w:val="none" w:sz="0" w:space="0" w:color="auto"/>
        <w:left w:val="none" w:sz="0" w:space="0" w:color="auto"/>
        <w:bottom w:val="none" w:sz="0" w:space="0" w:color="auto"/>
        <w:right w:val="none" w:sz="0" w:space="0" w:color="auto"/>
      </w:divBdr>
    </w:div>
    <w:div w:id="1065570809">
      <w:bodyDiv w:val="1"/>
      <w:marLeft w:val="0"/>
      <w:marRight w:val="0"/>
      <w:marTop w:val="0"/>
      <w:marBottom w:val="0"/>
      <w:divBdr>
        <w:top w:val="none" w:sz="0" w:space="0" w:color="auto"/>
        <w:left w:val="none" w:sz="0" w:space="0" w:color="auto"/>
        <w:bottom w:val="none" w:sz="0" w:space="0" w:color="auto"/>
        <w:right w:val="none" w:sz="0" w:space="0" w:color="auto"/>
      </w:divBdr>
    </w:div>
    <w:div w:id="1065647680">
      <w:bodyDiv w:val="1"/>
      <w:marLeft w:val="0"/>
      <w:marRight w:val="0"/>
      <w:marTop w:val="0"/>
      <w:marBottom w:val="0"/>
      <w:divBdr>
        <w:top w:val="none" w:sz="0" w:space="0" w:color="auto"/>
        <w:left w:val="none" w:sz="0" w:space="0" w:color="auto"/>
        <w:bottom w:val="none" w:sz="0" w:space="0" w:color="auto"/>
        <w:right w:val="none" w:sz="0" w:space="0" w:color="auto"/>
      </w:divBdr>
    </w:div>
    <w:div w:id="1065764050">
      <w:bodyDiv w:val="1"/>
      <w:marLeft w:val="0"/>
      <w:marRight w:val="0"/>
      <w:marTop w:val="0"/>
      <w:marBottom w:val="0"/>
      <w:divBdr>
        <w:top w:val="none" w:sz="0" w:space="0" w:color="auto"/>
        <w:left w:val="none" w:sz="0" w:space="0" w:color="auto"/>
        <w:bottom w:val="none" w:sz="0" w:space="0" w:color="auto"/>
        <w:right w:val="none" w:sz="0" w:space="0" w:color="auto"/>
      </w:divBdr>
    </w:div>
    <w:div w:id="1065949882">
      <w:bodyDiv w:val="1"/>
      <w:marLeft w:val="0"/>
      <w:marRight w:val="0"/>
      <w:marTop w:val="0"/>
      <w:marBottom w:val="0"/>
      <w:divBdr>
        <w:top w:val="none" w:sz="0" w:space="0" w:color="auto"/>
        <w:left w:val="none" w:sz="0" w:space="0" w:color="auto"/>
        <w:bottom w:val="none" w:sz="0" w:space="0" w:color="auto"/>
        <w:right w:val="none" w:sz="0" w:space="0" w:color="auto"/>
      </w:divBdr>
    </w:div>
    <w:div w:id="1066144582">
      <w:bodyDiv w:val="1"/>
      <w:marLeft w:val="0"/>
      <w:marRight w:val="0"/>
      <w:marTop w:val="0"/>
      <w:marBottom w:val="0"/>
      <w:divBdr>
        <w:top w:val="none" w:sz="0" w:space="0" w:color="auto"/>
        <w:left w:val="none" w:sz="0" w:space="0" w:color="auto"/>
        <w:bottom w:val="none" w:sz="0" w:space="0" w:color="auto"/>
        <w:right w:val="none" w:sz="0" w:space="0" w:color="auto"/>
      </w:divBdr>
    </w:div>
    <w:div w:id="1066144806">
      <w:bodyDiv w:val="1"/>
      <w:marLeft w:val="0"/>
      <w:marRight w:val="0"/>
      <w:marTop w:val="0"/>
      <w:marBottom w:val="0"/>
      <w:divBdr>
        <w:top w:val="none" w:sz="0" w:space="0" w:color="auto"/>
        <w:left w:val="none" w:sz="0" w:space="0" w:color="auto"/>
        <w:bottom w:val="none" w:sz="0" w:space="0" w:color="auto"/>
        <w:right w:val="none" w:sz="0" w:space="0" w:color="auto"/>
      </w:divBdr>
    </w:div>
    <w:div w:id="1066150095">
      <w:bodyDiv w:val="1"/>
      <w:marLeft w:val="0"/>
      <w:marRight w:val="0"/>
      <w:marTop w:val="0"/>
      <w:marBottom w:val="0"/>
      <w:divBdr>
        <w:top w:val="none" w:sz="0" w:space="0" w:color="auto"/>
        <w:left w:val="none" w:sz="0" w:space="0" w:color="auto"/>
        <w:bottom w:val="none" w:sz="0" w:space="0" w:color="auto"/>
        <w:right w:val="none" w:sz="0" w:space="0" w:color="auto"/>
      </w:divBdr>
    </w:div>
    <w:div w:id="1066151025">
      <w:bodyDiv w:val="1"/>
      <w:marLeft w:val="0"/>
      <w:marRight w:val="0"/>
      <w:marTop w:val="0"/>
      <w:marBottom w:val="0"/>
      <w:divBdr>
        <w:top w:val="none" w:sz="0" w:space="0" w:color="auto"/>
        <w:left w:val="none" w:sz="0" w:space="0" w:color="auto"/>
        <w:bottom w:val="none" w:sz="0" w:space="0" w:color="auto"/>
        <w:right w:val="none" w:sz="0" w:space="0" w:color="auto"/>
      </w:divBdr>
    </w:div>
    <w:div w:id="1066296114">
      <w:bodyDiv w:val="1"/>
      <w:marLeft w:val="0"/>
      <w:marRight w:val="0"/>
      <w:marTop w:val="0"/>
      <w:marBottom w:val="0"/>
      <w:divBdr>
        <w:top w:val="none" w:sz="0" w:space="0" w:color="auto"/>
        <w:left w:val="none" w:sz="0" w:space="0" w:color="auto"/>
        <w:bottom w:val="none" w:sz="0" w:space="0" w:color="auto"/>
        <w:right w:val="none" w:sz="0" w:space="0" w:color="auto"/>
      </w:divBdr>
    </w:div>
    <w:div w:id="1066340974">
      <w:bodyDiv w:val="1"/>
      <w:marLeft w:val="0"/>
      <w:marRight w:val="0"/>
      <w:marTop w:val="0"/>
      <w:marBottom w:val="0"/>
      <w:divBdr>
        <w:top w:val="none" w:sz="0" w:space="0" w:color="auto"/>
        <w:left w:val="none" w:sz="0" w:space="0" w:color="auto"/>
        <w:bottom w:val="none" w:sz="0" w:space="0" w:color="auto"/>
        <w:right w:val="none" w:sz="0" w:space="0" w:color="auto"/>
      </w:divBdr>
    </w:div>
    <w:div w:id="1066411798">
      <w:bodyDiv w:val="1"/>
      <w:marLeft w:val="0"/>
      <w:marRight w:val="0"/>
      <w:marTop w:val="0"/>
      <w:marBottom w:val="0"/>
      <w:divBdr>
        <w:top w:val="none" w:sz="0" w:space="0" w:color="auto"/>
        <w:left w:val="none" w:sz="0" w:space="0" w:color="auto"/>
        <w:bottom w:val="none" w:sz="0" w:space="0" w:color="auto"/>
        <w:right w:val="none" w:sz="0" w:space="0" w:color="auto"/>
      </w:divBdr>
    </w:div>
    <w:div w:id="1066682286">
      <w:bodyDiv w:val="1"/>
      <w:marLeft w:val="0"/>
      <w:marRight w:val="0"/>
      <w:marTop w:val="0"/>
      <w:marBottom w:val="0"/>
      <w:divBdr>
        <w:top w:val="none" w:sz="0" w:space="0" w:color="auto"/>
        <w:left w:val="none" w:sz="0" w:space="0" w:color="auto"/>
        <w:bottom w:val="none" w:sz="0" w:space="0" w:color="auto"/>
        <w:right w:val="none" w:sz="0" w:space="0" w:color="auto"/>
      </w:divBdr>
    </w:div>
    <w:div w:id="1066686672">
      <w:bodyDiv w:val="1"/>
      <w:marLeft w:val="0"/>
      <w:marRight w:val="0"/>
      <w:marTop w:val="0"/>
      <w:marBottom w:val="0"/>
      <w:divBdr>
        <w:top w:val="none" w:sz="0" w:space="0" w:color="auto"/>
        <w:left w:val="none" w:sz="0" w:space="0" w:color="auto"/>
        <w:bottom w:val="none" w:sz="0" w:space="0" w:color="auto"/>
        <w:right w:val="none" w:sz="0" w:space="0" w:color="auto"/>
      </w:divBdr>
    </w:div>
    <w:div w:id="1066688369">
      <w:bodyDiv w:val="1"/>
      <w:marLeft w:val="0"/>
      <w:marRight w:val="0"/>
      <w:marTop w:val="0"/>
      <w:marBottom w:val="0"/>
      <w:divBdr>
        <w:top w:val="none" w:sz="0" w:space="0" w:color="auto"/>
        <w:left w:val="none" w:sz="0" w:space="0" w:color="auto"/>
        <w:bottom w:val="none" w:sz="0" w:space="0" w:color="auto"/>
        <w:right w:val="none" w:sz="0" w:space="0" w:color="auto"/>
      </w:divBdr>
    </w:div>
    <w:div w:id="1066757916">
      <w:bodyDiv w:val="1"/>
      <w:marLeft w:val="0"/>
      <w:marRight w:val="0"/>
      <w:marTop w:val="0"/>
      <w:marBottom w:val="0"/>
      <w:divBdr>
        <w:top w:val="none" w:sz="0" w:space="0" w:color="auto"/>
        <w:left w:val="none" w:sz="0" w:space="0" w:color="auto"/>
        <w:bottom w:val="none" w:sz="0" w:space="0" w:color="auto"/>
        <w:right w:val="none" w:sz="0" w:space="0" w:color="auto"/>
      </w:divBdr>
    </w:div>
    <w:div w:id="1066881649">
      <w:bodyDiv w:val="1"/>
      <w:marLeft w:val="0"/>
      <w:marRight w:val="0"/>
      <w:marTop w:val="0"/>
      <w:marBottom w:val="0"/>
      <w:divBdr>
        <w:top w:val="none" w:sz="0" w:space="0" w:color="auto"/>
        <w:left w:val="none" w:sz="0" w:space="0" w:color="auto"/>
        <w:bottom w:val="none" w:sz="0" w:space="0" w:color="auto"/>
        <w:right w:val="none" w:sz="0" w:space="0" w:color="auto"/>
      </w:divBdr>
    </w:div>
    <w:div w:id="1066995503">
      <w:bodyDiv w:val="1"/>
      <w:marLeft w:val="0"/>
      <w:marRight w:val="0"/>
      <w:marTop w:val="0"/>
      <w:marBottom w:val="0"/>
      <w:divBdr>
        <w:top w:val="none" w:sz="0" w:space="0" w:color="auto"/>
        <w:left w:val="none" w:sz="0" w:space="0" w:color="auto"/>
        <w:bottom w:val="none" w:sz="0" w:space="0" w:color="auto"/>
        <w:right w:val="none" w:sz="0" w:space="0" w:color="auto"/>
      </w:divBdr>
    </w:div>
    <w:div w:id="1067145485">
      <w:bodyDiv w:val="1"/>
      <w:marLeft w:val="0"/>
      <w:marRight w:val="0"/>
      <w:marTop w:val="0"/>
      <w:marBottom w:val="0"/>
      <w:divBdr>
        <w:top w:val="none" w:sz="0" w:space="0" w:color="auto"/>
        <w:left w:val="none" w:sz="0" w:space="0" w:color="auto"/>
        <w:bottom w:val="none" w:sz="0" w:space="0" w:color="auto"/>
        <w:right w:val="none" w:sz="0" w:space="0" w:color="auto"/>
      </w:divBdr>
    </w:div>
    <w:div w:id="1067150049">
      <w:bodyDiv w:val="1"/>
      <w:marLeft w:val="0"/>
      <w:marRight w:val="0"/>
      <w:marTop w:val="0"/>
      <w:marBottom w:val="0"/>
      <w:divBdr>
        <w:top w:val="none" w:sz="0" w:space="0" w:color="auto"/>
        <w:left w:val="none" w:sz="0" w:space="0" w:color="auto"/>
        <w:bottom w:val="none" w:sz="0" w:space="0" w:color="auto"/>
        <w:right w:val="none" w:sz="0" w:space="0" w:color="auto"/>
      </w:divBdr>
    </w:div>
    <w:div w:id="1067190929">
      <w:bodyDiv w:val="1"/>
      <w:marLeft w:val="0"/>
      <w:marRight w:val="0"/>
      <w:marTop w:val="0"/>
      <w:marBottom w:val="0"/>
      <w:divBdr>
        <w:top w:val="none" w:sz="0" w:space="0" w:color="auto"/>
        <w:left w:val="none" w:sz="0" w:space="0" w:color="auto"/>
        <w:bottom w:val="none" w:sz="0" w:space="0" w:color="auto"/>
        <w:right w:val="none" w:sz="0" w:space="0" w:color="auto"/>
      </w:divBdr>
    </w:div>
    <w:div w:id="1067193812">
      <w:bodyDiv w:val="1"/>
      <w:marLeft w:val="0"/>
      <w:marRight w:val="0"/>
      <w:marTop w:val="0"/>
      <w:marBottom w:val="0"/>
      <w:divBdr>
        <w:top w:val="none" w:sz="0" w:space="0" w:color="auto"/>
        <w:left w:val="none" w:sz="0" w:space="0" w:color="auto"/>
        <w:bottom w:val="none" w:sz="0" w:space="0" w:color="auto"/>
        <w:right w:val="none" w:sz="0" w:space="0" w:color="auto"/>
      </w:divBdr>
    </w:div>
    <w:div w:id="1067339987">
      <w:bodyDiv w:val="1"/>
      <w:marLeft w:val="0"/>
      <w:marRight w:val="0"/>
      <w:marTop w:val="0"/>
      <w:marBottom w:val="0"/>
      <w:divBdr>
        <w:top w:val="none" w:sz="0" w:space="0" w:color="auto"/>
        <w:left w:val="none" w:sz="0" w:space="0" w:color="auto"/>
        <w:bottom w:val="none" w:sz="0" w:space="0" w:color="auto"/>
        <w:right w:val="none" w:sz="0" w:space="0" w:color="auto"/>
      </w:divBdr>
    </w:div>
    <w:div w:id="1067413259">
      <w:bodyDiv w:val="1"/>
      <w:marLeft w:val="0"/>
      <w:marRight w:val="0"/>
      <w:marTop w:val="0"/>
      <w:marBottom w:val="0"/>
      <w:divBdr>
        <w:top w:val="none" w:sz="0" w:space="0" w:color="auto"/>
        <w:left w:val="none" w:sz="0" w:space="0" w:color="auto"/>
        <w:bottom w:val="none" w:sz="0" w:space="0" w:color="auto"/>
        <w:right w:val="none" w:sz="0" w:space="0" w:color="auto"/>
      </w:divBdr>
    </w:div>
    <w:div w:id="1067417351">
      <w:bodyDiv w:val="1"/>
      <w:marLeft w:val="0"/>
      <w:marRight w:val="0"/>
      <w:marTop w:val="0"/>
      <w:marBottom w:val="0"/>
      <w:divBdr>
        <w:top w:val="none" w:sz="0" w:space="0" w:color="auto"/>
        <w:left w:val="none" w:sz="0" w:space="0" w:color="auto"/>
        <w:bottom w:val="none" w:sz="0" w:space="0" w:color="auto"/>
        <w:right w:val="none" w:sz="0" w:space="0" w:color="auto"/>
      </w:divBdr>
    </w:div>
    <w:div w:id="1067530676">
      <w:bodyDiv w:val="1"/>
      <w:marLeft w:val="0"/>
      <w:marRight w:val="0"/>
      <w:marTop w:val="0"/>
      <w:marBottom w:val="0"/>
      <w:divBdr>
        <w:top w:val="none" w:sz="0" w:space="0" w:color="auto"/>
        <w:left w:val="none" w:sz="0" w:space="0" w:color="auto"/>
        <w:bottom w:val="none" w:sz="0" w:space="0" w:color="auto"/>
        <w:right w:val="none" w:sz="0" w:space="0" w:color="auto"/>
      </w:divBdr>
    </w:div>
    <w:div w:id="1067532674">
      <w:bodyDiv w:val="1"/>
      <w:marLeft w:val="0"/>
      <w:marRight w:val="0"/>
      <w:marTop w:val="0"/>
      <w:marBottom w:val="0"/>
      <w:divBdr>
        <w:top w:val="none" w:sz="0" w:space="0" w:color="auto"/>
        <w:left w:val="none" w:sz="0" w:space="0" w:color="auto"/>
        <w:bottom w:val="none" w:sz="0" w:space="0" w:color="auto"/>
        <w:right w:val="none" w:sz="0" w:space="0" w:color="auto"/>
      </w:divBdr>
    </w:div>
    <w:div w:id="1067655285">
      <w:bodyDiv w:val="1"/>
      <w:marLeft w:val="0"/>
      <w:marRight w:val="0"/>
      <w:marTop w:val="0"/>
      <w:marBottom w:val="0"/>
      <w:divBdr>
        <w:top w:val="none" w:sz="0" w:space="0" w:color="auto"/>
        <w:left w:val="none" w:sz="0" w:space="0" w:color="auto"/>
        <w:bottom w:val="none" w:sz="0" w:space="0" w:color="auto"/>
        <w:right w:val="none" w:sz="0" w:space="0" w:color="auto"/>
      </w:divBdr>
    </w:div>
    <w:div w:id="1067731433">
      <w:bodyDiv w:val="1"/>
      <w:marLeft w:val="0"/>
      <w:marRight w:val="0"/>
      <w:marTop w:val="0"/>
      <w:marBottom w:val="0"/>
      <w:divBdr>
        <w:top w:val="none" w:sz="0" w:space="0" w:color="auto"/>
        <w:left w:val="none" w:sz="0" w:space="0" w:color="auto"/>
        <w:bottom w:val="none" w:sz="0" w:space="0" w:color="auto"/>
        <w:right w:val="none" w:sz="0" w:space="0" w:color="auto"/>
      </w:divBdr>
    </w:div>
    <w:div w:id="1067845308">
      <w:bodyDiv w:val="1"/>
      <w:marLeft w:val="0"/>
      <w:marRight w:val="0"/>
      <w:marTop w:val="0"/>
      <w:marBottom w:val="0"/>
      <w:divBdr>
        <w:top w:val="none" w:sz="0" w:space="0" w:color="auto"/>
        <w:left w:val="none" w:sz="0" w:space="0" w:color="auto"/>
        <w:bottom w:val="none" w:sz="0" w:space="0" w:color="auto"/>
        <w:right w:val="none" w:sz="0" w:space="0" w:color="auto"/>
      </w:divBdr>
    </w:div>
    <w:div w:id="1068111796">
      <w:bodyDiv w:val="1"/>
      <w:marLeft w:val="0"/>
      <w:marRight w:val="0"/>
      <w:marTop w:val="0"/>
      <w:marBottom w:val="0"/>
      <w:divBdr>
        <w:top w:val="none" w:sz="0" w:space="0" w:color="auto"/>
        <w:left w:val="none" w:sz="0" w:space="0" w:color="auto"/>
        <w:bottom w:val="none" w:sz="0" w:space="0" w:color="auto"/>
        <w:right w:val="none" w:sz="0" w:space="0" w:color="auto"/>
      </w:divBdr>
    </w:div>
    <w:div w:id="1068260878">
      <w:bodyDiv w:val="1"/>
      <w:marLeft w:val="0"/>
      <w:marRight w:val="0"/>
      <w:marTop w:val="0"/>
      <w:marBottom w:val="0"/>
      <w:divBdr>
        <w:top w:val="none" w:sz="0" w:space="0" w:color="auto"/>
        <w:left w:val="none" w:sz="0" w:space="0" w:color="auto"/>
        <w:bottom w:val="none" w:sz="0" w:space="0" w:color="auto"/>
        <w:right w:val="none" w:sz="0" w:space="0" w:color="auto"/>
      </w:divBdr>
    </w:div>
    <w:div w:id="1068302401">
      <w:bodyDiv w:val="1"/>
      <w:marLeft w:val="0"/>
      <w:marRight w:val="0"/>
      <w:marTop w:val="0"/>
      <w:marBottom w:val="0"/>
      <w:divBdr>
        <w:top w:val="none" w:sz="0" w:space="0" w:color="auto"/>
        <w:left w:val="none" w:sz="0" w:space="0" w:color="auto"/>
        <w:bottom w:val="none" w:sz="0" w:space="0" w:color="auto"/>
        <w:right w:val="none" w:sz="0" w:space="0" w:color="auto"/>
      </w:divBdr>
    </w:div>
    <w:div w:id="1068310918">
      <w:bodyDiv w:val="1"/>
      <w:marLeft w:val="0"/>
      <w:marRight w:val="0"/>
      <w:marTop w:val="0"/>
      <w:marBottom w:val="0"/>
      <w:divBdr>
        <w:top w:val="none" w:sz="0" w:space="0" w:color="auto"/>
        <w:left w:val="none" w:sz="0" w:space="0" w:color="auto"/>
        <w:bottom w:val="none" w:sz="0" w:space="0" w:color="auto"/>
        <w:right w:val="none" w:sz="0" w:space="0" w:color="auto"/>
      </w:divBdr>
    </w:div>
    <w:div w:id="1068379805">
      <w:bodyDiv w:val="1"/>
      <w:marLeft w:val="0"/>
      <w:marRight w:val="0"/>
      <w:marTop w:val="0"/>
      <w:marBottom w:val="0"/>
      <w:divBdr>
        <w:top w:val="none" w:sz="0" w:space="0" w:color="auto"/>
        <w:left w:val="none" w:sz="0" w:space="0" w:color="auto"/>
        <w:bottom w:val="none" w:sz="0" w:space="0" w:color="auto"/>
        <w:right w:val="none" w:sz="0" w:space="0" w:color="auto"/>
      </w:divBdr>
    </w:div>
    <w:div w:id="1068381251">
      <w:bodyDiv w:val="1"/>
      <w:marLeft w:val="0"/>
      <w:marRight w:val="0"/>
      <w:marTop w:val="0"/>
      <w:marBottom w:val="0"/>
      <w:divBdr>
        <w:top w:val="none" w:sz="0" w:space="0" w:color="auto"/>
        <w:left w:val="none" w:sz="0" w:space="0" w:color="auto"/>
        <w:bottom w:val="none" w:sz="0" w:space="0" w:color="auto"/>
        <w:right w:val="none" w:sz="0" w:space="0" w:color="auto"/>
      </w:divBdr>
    </w:div>
    <w:div w:id="1068453527">
      <w:bodyDiv w:val="1"/>
      <w:marLeft w:val="0"/>
      <w:marRight w:val="0"/>
      <w:marTop w:val="0"/>
      <w:marBottom w:val="0"/>
      <w:divBdr>
        <w:top w:val="none" w:sz="0" w:space="0" w:color="auto"/>
        <w:left w:val="none" w:sz="0" w:space="0" w:color="auto"/>
        <w:bottom w:val="none" w:sz="0" w:space="0" w:color="auto"/>
        <w:right w:val="none" w:sz="0" w:space="0" w:color="auto"/>
      </w:divBdr>
    </w:div>
    <w:div w:id="1068765638">
      <w:bodyDiv w:val="1"/>
      <w:marLeft w:val="0"/>
      <w:marRight w:val="0"/>
      <w:marTop w:val="0"/>
      <w:marBottom w:val="0"/>
      <w:divBdr>
        <w:top w:val="none" w:sz="0" w:space="0" w:color="auto"/>
        <w:left w:val="none" w:sz="0" w:space="0" w:color="auto"/>
        <w:bottom w:val="none" w:sz="0" w:space="0" w:color="auto"/>
        <w:right w:val="none" w:sz="0" w:space="0" w:color="auto"/>
      </w:divBdr>
    </w:div>
    <w:div w:id="1068770550">
      <w:bodyDiv w:val="1"/>
      <w:marLeft w:val="0"/>
      <w:marRight w:val="0"/>
      <w:marTop w:val="0"/>
      <w:marBottom w:val="0"/>
      <w:divBdr>
        <w:top w:val="none" w:sz="0" w:space="0" w:color="auto"/>
        <w:left w:val="none" w:sz="0" w:space="0" w:color="auto"/>
        <w:bottom w:val="none" w:sz="0" w:space="0" w:color="auto"/>
        <w:right w:val="none" w:sz="0" w:space="0" w:color="auto"/>
      </w:divBdr>
    </w:div>
    <w:div w:id="1068844424">
      <w:bodyDiv w:val="1"/>
      <w:marLeft w:val="0"/>
      <w:marRight w:val="0"/>
      <w:marTop w:val="0"/>
      <w:marBottom w:val="0"/>
      <w:divBdr>
        <w:top w:val="none" w:sz="0" w:space="0" w:color="auto"/>
        <w:left w:val="none" w:sz="0" w:space="0" w:color="auto"/>
        <w:bottom w:val="none" w:sz="0" w:space="0" w:color="auto"/>
        <w:right w:val="none" w:sz="0" w:space="0" w:color="auto"/>
      </w:divBdr>
    </w:div>
    <w:div w:id="1068959210">
      <w:bodyDiv w:val="1"/>
      <w:marLeft w:val="0"/>
      <w:marRight w:val="0"/>
      <w:marTop w:val="0"/>
      <w:marBottom w:val="0"/>
      <w:divBdr>
        <w:top w:val="none" w:sz="0" w:space="0" w:color="auto"/>
        <w:left w:val="none" w:sz="0" w:space="0" w:color="auto"/>
        <w:bottom w:val="none" w:sz="0" w:space="0" w:color="auto"/>
        <w:right w:val="none" w:sz="0" w:space="0" w:color="auto"/>
      </w:divBdr>
    </w:div>
    <w:div w:id="1068960864">
      <w:bodyDiv w:val="1"/>
      <w:marLeft w:val="0"/>
      <w:marRight w:val="0"/>
      <w:marTop w:val="0"/>
      <w:marBottom w:val="0"/>
      <w:divBdr>
        <w:top w:val="none" w:sz="0" w:space="0" w:color="auto"/>
        <w:left w:val="none" w:sz="0" w:space="0" w:color="auto"/>
        <w:bottom w:val="none" w:sz="0" w:space="0" w:color="auto"/>
        <w:right w:val="none" w:sz="0" w:space="0" w:color="auto"/>
      </w:divBdr>
    </w:div>
    <w:div w:id="1068965820">
      <w:bodyDiv w:val="1"/>
      <w:marLeft w:val="0"/>
      <w:marRight w:val="0"/>
      <w:marTop w:val="0"/>
      <w:marBottom w:val="0"/>
      <w:divBdr>
        <w:top w:val="none" w:sz="0" w:space="0" w:color="auto"/>
        <w:left w:val="none" w:sz="0" w:space="0" w:color="auto"/>
        <w:bottom w:val="none" w:sz="0" w:space="0" w:color="auto"/>
        <w:right w:val="none" w:sz="0" w:space="0" w:color="auto"/>
      </w:divBdr>
    </w:div>
    <w:div w:id="1069035158">
      <w:bodyDiv w:val="1"/>
      <w:marLeft w:val="0"/>
      <w:marRight w:val="0"/>
      <w:marTop w:val="0"/>
      <w:marBottom w:val="0"/>
      <w:divBdr>
        <w:top w:val="none" w:sz="0" w:space="0" w:color="auto"/>
        <w:left w:val="none" w:sz="0" w:space="0" w:color="auto"/>
        <w:bottom w:val="none" w:sz="0" w:space="0" w:color="auto"/>
        <w:right w:val="none" w:sz="0" w:space="0" w:color="auto"/>
      </w:divBdr>
    </w:div>
    <w:div w:id="1069108264">
      <w:bodyDiv w:val="1"/>
      <w:marLeft w:val="0"/>
      <w:marRight w:val="0"/>
      <w:marTop w:val="0"/>
      <w:marBottom w:val="0"/>
      <w:divBdr>
        <w:top w:val="none" w:sz="0" w:space="0" w:color="auto"/>
        <w:left w:val="none" w:sz="0" w:space="0" w:color="auto"/>
        <w:bottom w:val="none" w:sz="0" w:space="0" w:color="auto"/>
        <w:right w:val="none" w:sz="0" w:space="0" w:color="auto"/>
      </w:divBdr>
    </w:div>
    <w:div w:id="1069114489">
      <w:bodyDiv w:val="1"/>
      <w:marLeft w:val="0"/>
      <w:marRight w:val="0"/>
      <w:marTop w:val="0"/>
      <w:marBottom w:val="0"/>
      <w:divBdr>
        <w:top w:val="none" w:sz="0" w:space="0" w:color="auto"/>
        <w:left w:val="none" w:sz="0" w:space="0" w:color="auto"/>
        <w:bottom w:val="none" w:sz="0" w:space="0" w:color="auto"/>
        <w:right w:val="none" w:sz="0" w:space="0" w:color="auto"/>
      </w:divBdr>
    </w:div>
    <w:div w:id="1069307418">
      <w:bodyDiv w:val="1"/>
      <w:marLeft w:val="0"/>
      <w:marRight w:val="0"/>
      <w:marTop w:val="0"/>
      <w:marBottom w:val="0"/>
      <w:divBdr>
        <w:top w:val="none" w:sz="0" w:space="0" w:color="auto"/>
        <w:left w:val="none" w:sz="0" w:space="0" w:color="auto"/>
        <w:bottom w:val="none" w:sz="0" w:space="0" w:color="auto"/>
        <w:right w:val="none" w:sz="0" w:space="0" w:color="auto"/>
      </w:divBdr>
    </w:div>
    <w:div w:id="1069426702">
      <w:bodyDiv w:val="1"/>
      <w:marLeft w:val="0"/>
      <w:marRight w:val="0"/>
      <w:marTop w:val="0"/>
      <w:marBottom w:val="0"/>
      <w:divBdr>
        <w:top w:val="none" w:sz="0" w:space="0" w:color="auto"/>
        <w:left w:val="none" w:sz="0" w:space="0" w:color="auto"/>
        <w:bottom w:val="none" w:sz="0" w:space="0" w:color="auto"/>
        <w:right w:val="none" w:sz="0" w:space="0" w:color="auto"/>
      </w:divBdr>
    </w:div>
    <w:div w:id="1069428635">
      <w:bodyDiv w:val="1"/>
      <w:marLeft w:val="0"/>
      <w:marRight w:val="0"/>
      <w:marTop w:val="0"/>
      <w:marBottom w:val="0"/>
      <w:divBdr>
        <w:top w:val="none" w:sz="0" w:space="0" w:color="auto"/>
        <w:left w:val="none" w:sz="0" w:space="0" w:color="auto"/>
        <w:bottom w:val="none" w:sz="0" w:space="0" w:color="auto"/>
        <w:right w:val="none" w:sz="0" w:space="0" w:color="auto"/>
      </w:divBdr>
    </w:div>
    <w:div w:id="1069573947">
      <w:bodyDiv w:val="1"/>
      <w:marLeft w:val="0"/>
      <w:marRight w:val="0"/>
      <w:marTop w:val="0"/>
      <w:marBottom w:val="0"/>
      <w:divBdr>
        <w:top w:val="none" w:sz="0" w:space="0" w:color="auto"/>
        <w:left w:val="none" w:sz="0" w:space="0" w:color="auto"/>
        <w:bottom w:val="none" w:sz="0" w:space="0" w:color="auto"/>
        <w:right w:val="none" w:sz="0" w:space="0" w:color="auto"/>
      </w:divBdr>
    </w:div>
    <w:div w:id="1069615655">
      <w:bodyDiv w:val="1"/>
      <w:marLeft w:val="0"/>
      <w:marRight w:val="0"/>
      <w:marTop w:val="0"/>
      <w:marBottom w:val="0"/>
      <w:divBdr>
        <w:top w:val="none" w:sz="0" w:space="0" w:color="auto"/>
        <w:left w:val="none" w:sz="0" w:space="0" w:color="auto"/>
        <w:bottom w:val="none" w:sz="0" w:space="0" w:color="auto"/>
        <w:right w:val="none" w:sz="0" w:space="0" w:color="auto"/>
      </w:divBdr>
    </w:div>
    <w:div w:id="1069961469">
      <w:bodyDiv w:val="1"/>
      <w:marLeft w:val="0"/>
      <w:marRight w:val="0"/>
      <w:marTop w:val="0"/>
      <w:marBottom w:val="0"/>
      <w:divBdr>
        <w:top w:val="none" w:sz="0" w:space="0" w:color="auto"/>
        <w:left w:val="none" w:sz="0" w:space="0" w:color="auto"/>
        <w:bottom w:val="none" w:sz="0" w:space="0" w:color="auto"/>
        <w:right w:val="none" w:sz="0" w:space="0" w:color="auto"/>
      </w:divBdr>
    </w:div>
    <w:div w:id="1069963955">
      <w:bodyDiv w:val="1"/>
      <w:marLeft w:val="0"/>
      <w:marRight w:val="0"/>
      <w:marTop w:val="0"/>
      <w:marBottom w:val="0"/>
      <w:divBdr>
        <w:top w:val="none" w:sz="0" w:space="0" w:color="auto"/>
        <w:left w:val="none" w:sz="0" w:space="0" w:color="auto"/>
        <w:bottom w:val="none" w:sz="0" w:space="0" w:color="auto"/>
        <w:right w:val="none" w:sz="0" w:space="0" w:color="auto"/>
      </w:divBdr>
    </w:div>
    <w:div w:id="1070081617">
      <w:bodyDiv w:val="1"/>
      <w:marLeft w:val="0"/>
      <w:marRight w:val="0"/>
      <w:marTop w:val="0"/>
      <w:marBottom w:val="0"/>
      <w:divBdr>
        <w:top w:val="none" w:sz="0" w:space="0" w:color="auto"/>
        <w:left w:val="none" w:sz="0" w:space="0" w:color="auto"/>
        <w:bottom w:val="none" w:sz="0" w:space="0" w:color="auto"/>
        <w:right w:val="none" w:sz="0" w:space="0" w:color="auto"/>
      </w:divBdr>
    </w:div>
    <w:div w:id="1070081990">
      <w:bodyDiv w:val="1"/>
      <w:marLeft w:val="0"/>
      <w:marRight w:val="0"/>
      <w:marTop w:val="0"/>
      <w:marBottom w:val="0"/>
      <w:divBdr>
        <w:top w:val="none" w:sz="0" w:space="0" w:color="auto"/>
        <w:left w:val="none" w:sz="0" w:space="0" w:color="auto"/>
        <w:bottom w:val="none" w:sz="0" w:space="0" w:color="auto"/>
        <w:right w:val="none" w:sz="0" w:space="0" w:color="auto"/>
      </w:divBdr>
    </w:div>
    <w:div w:id="1070268942">
      <w:bodyDiv w:val="1"/>
      <w:marLeft w:val="0"/>
      <w:marRight w:val="0"/>
      <w:marTop w:val="0"/>
      <w:marBottom w:val="0"/>
      <w:divBdr>
        <w:top w:val="none" w:sz="0" w:space="0" w:color="auto"/>
        <w:left w:val="none" w:sz="0" w:space="0" w:color="auto"/>
        <w:bottom w:val="none" w:sz="0" w:space="0" w:color="auto"/>
        <w:right w:val="none" w:sz="0" w:space="0" w:color="auto"/>
      </w:divBdr>
    </w:div>
    <w:div w:id="1070273383">
      <w:bodyDiv w:val="1"/>
      <w:marLeft w:val="0"/>
      <w:marRight w:val="0"/>
      <w:marTop w:val="0"/>
      <w:marBottom w:val="0"/>
      <w:divBdr>
        <w:top w:val="none" w:sz="0" w:space="0" w:color="auto"/>
        <w:left w:val="none" w:sz="0" w:space="0" w:color="auto"/>
        <w:bottom w:val="none" w:sz="0" w:space="0" w:color="auto"/>
        <w:right w:val="none" w:sz="0" w:space="0" w:color="auto"/>
      </w:divBdr>
    </w:div>
    <w:div w:id="1070346056">
      <w:bodyDiv w:val="1"/>
      <w:marLeft w:val="0"/>
      <w:marRight w:val="0"/>
      <w:marTop w:val="0"/>
      <w:marBottom w:val="0"/>
      <w:divBdr>
        <w:top w:val="none" w:sz="0" w:space="0" w:color="auto"/>
        <w:left w:val="none" w:sz="0" w:space="0" w:color="auto"/>
        <w:bottom w:val="none" w:sz="0" w:space="0" w:color="auto"/>
        <w:right w:val="none" w:sz="0" w:space="0" w:color="auto"/>
      </w:divBdr>
    </w:div>
    <w:div w:id="1070661765">
      <w:bodyDiv w:val="1"/>
      <w:marLeft w:val="0"/>
      <w:marRight w:val="0"/>
      <w:marTop w:val="0"/>
      <w:marBottom w:val="0"/>
      <w:divBdr>
        <w:top w:val="none" w:sz="0" w:space="0" w:color="auto"/>
        <w:left w:val="none" w:sz="0" w:space="0" w:color="auto"/>
        <w:bottom w:val="none" w:sz="0" w:space="0" w:color="auto"/>
        <w:right w:val="none" w:sz="0" w:space="0" w:color="auto"/>
      </w:divBdr>
    </w:div>
    <w:div w:id="1070690953">
      <w:bodyDiv w:val="1"/>
      <w:marLeft w:val="0"/>
      <w:marRight w:val="0"/>
      <w:marTop w:val="0"/>
      <w:marBottom w:val="0"/>
      <w:divBdr>
        <w:top w:val="none" w:sz="0" w:space="0" w:color="auto"/>
        <w:left w:val="none" w:sz="0" w:space="0" w:color="auto"/>
        <w:bottom w:val="none" w:sz="0" w:space="0" w:color="auto"/>
        <w:right w:val="none" w:sz="0" w:space="0" w:color="auto"/>
      </w:divBdr>
    </w:div>
    <w:div w:id="1070691036">
      <w:bodyDiv w:val="1"/>
      <w:marLeft w:val="0"/>
      <w:marRight w:val="0"/>
      <w:marTop w:val="0"/>
      <w:marBottom w:val="0"/>
      <w:divBdr>
        <w:top w:val="none" w:sz="0" w:space="0" w:color="auto"/>
        <w:left w:val="none" w:sz="0" w:space="0" w:color="auto"/>
        <w:bottom w:val="none" w:sz="0" w:space="0" w:color="auto"/>
        <w:right w:val="none" w:sz="0" w:space="0" w:color="auto"/>
      </w:divBdr>
    </w:div>
    <w:div w:id="1070733225">
      <w:bodyDiv w:val="1"/>
      <w:marLeft w:val="0"/>
      <w:marRight w:val="0"/>
      <w:marTop w:val="0"/>
      <w:marBottom w:val="0"/>
      <w:divBdr>
        <w:top w:val="none" w:sz="0" w:space="0" w:color="auto"/>
        <w:left w:val="none" w:sz="0" w:space="0" w:color="auto"/>
        <w:bottom w:val="none" w:sz="0" w:space="0" w:color="auto"/>
        <w:right w:val="none" w:sz="0" w:space="0" w:color="auto"/>
      </w:divBdr>
    </w:div>
    <w:div w:id="1070810517">
      <w:bodyDiv w:val="1"/>
      <w:marLeft w:val="0"/>
      <w:marRight w:val="0"/>
      <w:marTop w:val="0"/>
      <w:marBottom w:val="0"/>
      <w:divBdr>
        <w:top w:val="none" w:sz="0" w:space="0" w:color="auto"/>
        <w:left w:val="none" w:sz="0" w:space="0" w:color="auto"/>
        <w:bottom w:val="none" w:sz="0" w:space="0" w:color="auto"/>
        <w:right w:val="none" w:sz="0" w:space="0" w:color="auto"/>
      </w:divBdr>
    </w:div>
    <w:div w:id="1070931795">
      <w:bodyDiv w:val="1"/>
      <w:marLeft w:val="0"/>
      <w:marRight w:val="0"/>
      <w:marTop w:val="0"/>
      <w:marBottom w:val="0"/>
      <w:divBdr>
        <w:top w:val="none" w:sz="0" w:space="0" w:color="auto"/>
        <w:left w:val="none" w:sz="0" w:space="0" w:color="auto"/>
        <w:bottom w:val="none" w:sz="0" w:space="0" w:color="auto"/>
        <w:right w:val="none" w:sz="0" w:space="0" w:color="auto"/>
      </w:divBdr>
    </w:div>
    <w:div w:id="1070932453">
      <w:bodyDiv w:val="1"/>
      <w:marLeft w:val="0"/>
      <w:marRight w:val="0"/>
      <w:marTop w:val="0"/>
      <w:marBottom w:val="0"/>
      <w:divBdr>
        <w:top w:val="none" w:sz="0" w:space="0" w:color="auto"/>
        <w:left w:val="none" w:sz="0" w:space="0" w:color="auto"/>
        <w:bottom w:val="none" w:sz="0" w:space="0" w:color="auto"/>
        <w:right w:val="none" w:sz="0" w:space="0" w:color="auto"/>
      </w:divBdr>
    </w:div>
    <w:div w:id="1070998349">
      <w:bodyDiv w:val="1"/>
      <w:marLeft w:val="0"/>
      <w:marRight w:val="0"/>
      <w:marTop w:val="0"/>
      <w:marBottom w:val="0"/>
      <w:divBdr>
        <w:top w:val="none" w:sz="0" w:space="0" w:color="auto"/>
        <w:left w:val="none" w:sz="0" w:space="0" w:color="auto"/>
        <w:bottom w:val="none" w:sz="0" w:space="0" w:color="auto"/>
        <w:right w:val="none" w:sz="0" w:space="0" w:color="auto"/>
      </w:divBdr>
    </w:div>
    <w:div w:id="1071001300">
      <w:bodyDiv w:val="1"/>
      <w:marLeft w:val="0"/>
      <w:marRight w:val="0"/>
      <w:marTop w:val="0"/>
      <w:marBottom w:val="0"/>
      <w:divBdr>
        <w:top w:val="none" w:sz="0" w:space="0" w:color="auto"/>
        <w:left w:val="none" w:sz="0" w:space="0" w:color="auto"/>
        <w:bottom w:val="none" w:sz="0" w:space="0" w:color="auto"/>
        <w:right w:val="none" w:sz="0" w:space="0" w:color="auto"/>
      </w:divBdr>
    </w:div>
    <w:div w:id="1071074201">
      <w:bodyDiv w:val="1"/>
      <w:marLeft w:val="0"/>
      <w:marRight w:val="0"/>
      <w:marTop w:val="0"/>
      <w:marBottom w:val="0"/>
      <w:divBdr>
        <w:top w:val="none" w:sz="0" w:space="0" w:color="auto"/>
        <w:left w:val="none" w:sz="0" w:space="0" w:color="auto"/>
        <w:bottom w:val="none" w:sz="0" w:space="0" w:color="auto"/>
        <w:right w:val="none" w:sz="0" w:space="0" w:color="auto"/>
      </w:divBdr>
    </w:div>
    <w:div w:id="1071081594">
      <w:bodyDiv w:val="1"/>
      <w:marLeft w:val="0"/>
      <w:marRight w:val="0"/>
      <w:marTop w:val="0"/>
      <w:marBottom w:val="0"/>
      <w:divBdr>
        <w:top w:val="none" w:sz="0" w:space="0" w:color="auto"/>
        <w:left w:val="none" w:sz="0" w:space="0" w:color="auto"/>
        <w:bottom w:val="none" w:sz="0" w:space="0" w:color="auto"/>
        <w:right w:val="none" w:sz="0" w:space="0" w:color="auto"/>
      </w:divBdr>
    </w:div>
    <w:div w:id="1071081601">
      <w:bodyDiv w:val="1"/>
      <w:marLeft w:val="0"/>
      <w:marRight w:val="0"/>
      <w:marTop w:val="0"/>
      <w:marBottom w:val="0"/>
      <w:divBdr>
        <w:top w:val="none" w:sz="0" w:space="0" w:color="auto"/>
        <w:left w:val="none" w:sz="0" w:space="0" w:color="auto"/>
        <w:bottom w:val="none" w:sz="0" w:space="0" w:color="auto"/>
        <w:right w:val="none" w:sz="0" w:space="0" w:color="auto"/>
      </w:divBdr>
    </w:div>
    <w:div w:id="1071269492">
      <w:bodyDiv w:val="1"/>
      <w:marLeft w:val="0"/>
      <w:marRight w:val="0"/>
      <w:marTop w:val="0"/>
      <w:marBottom w:val="0"/>
      <w:divBdr>
        <w:top w:val="none" w:sz="0" w:space="0" w:color="auto"/>
        <w:left w:val="none" w:sz="0" w:space="0" w:color="auto"/>
        <w:bottom w:val="none" w:sz="0" w:space="0" w:color="auto"/>
        <w:right w:val="none" w:sz="0" w:space="0" w:color="auto"/>
      </w:divBdr>
    </w:div>
    <w:div w:id="1071318068">
      <w:bodyDiv w:val="1"/>
      <w:marLeft w:val="0"/>
      <w:marRight w:val="0"/>
      <w:marTop w:val="0"/>
      <w:marBottom w:val="0"/>
      <w:divBdr>
        <w:top w:val="none" w:sz="0" w:space="0" w:color="auto"/>
        <w:left w:val="none" w:sz="0" w:space="0" w:color="auto"/>
        <w:bottom w:val="none" w:sz="0" w:space="0" w:color="auto"/>
        <w:right w:val="none" w:sz="0" w:space="0" w:color="auto"/>
      </w:divBdr>
    </w:div>
    <w:div w:id="1071392300">
      <w:bodyDiv w:val="1"/>
      <w:marLeft w:val="0"/>
      <w:marRight w:val="0"/>
      <w:marTop w:val="0"/>
      <w:marBottom w:val="0"/>
      <w:divBdr>
        <w:top w:val="none" w:sz="0" w:space="0" w:color="auto"/>
        <w:left w:val="none" w:sz="0" w:space="0" w:color="auto"/>
        <w:bottom w:val="none" w:sz="0" w:space="0" w:color="auto"/>
        <w:right w:val="none" w:sz="0" w:space="0" w:color="auto"/>
      </w:divBdr>
    </w:div>
    <w:div w:id="1071468603">
      <w:bodyDiv w:val="1"/>
      <w:marLeft w:val="0"/>
      <w:marRight w:val="0"/>
      <w:marTop w:val="0"/>
      <w:marBottom w:val="0"/>
      <w:divBdr>
        <w:top w:val="none" w:sz="0" w:space="0" w:color="auto"/>
        <w:left w:val="none" w:sz="0" w:space="0" w:color="auto"/>
        <w:bottom w:val="none" w:sz="0" w:space="0" w:color="auto"/>
        <w:right w:val="none" w:sz="0" w:space="0" w:color="auto"/>
      </w:divBdr>
    </w:div>
    <w:div w:id="1071536090">
      <w:bodyDiv w:val="1"/>
      <w:marLeft w:val="0"/>
      <w:marRight w:val="0"/>
      <w:marTop w:val="0"/>
      <w:marBottom w:val="0"/>
      <w:divBdr>
        <w:top w:val="none" w:sz="0" w:space="0" w:color="auto"/>
        <w:left w:val="none" w:sz="0" w:space="0" w:color="auto"/>
        <w:bottom w:val="none" w:sz="0" w:space="0" w:color="auto"/>
        <w:right w:val="none" w:sz="0" w:space="0" w:color="auto"/>
      </w:divBdr>
    </w:div>
    <w:div w:id="1071540918">
      <w:bodyDiv w:val="1"/>
      <w:marLeft w:val="0"/>
      <w:marRight w:val="0"/>
      <w:marTop w:val="0"/>
      <w:marBottom w:val="0"/>
      <w:divBdr>
        <w:top w:val="none" w:sz="0" w:space="0" w:color="auto"/>
        <w:left w:val="none" w:sz="0" w:space="0" w:color="auto"/>
        <w:bottom w:val="none" w:sz="0" w:space="0" w:color="auto"/>
        <w:right w:val="none" w:sz="0" w:space="0" w:color="auto"/>
      </w:divBdr>
    </w:div>
    <w:div w:id="1071585969">
      <w:bodyDiv w:val="1"/>
      <w:marLeft w:val="0"/>
      <w:marRight w:val="0"/>
      <w:marTop w:val="0"/>
      <w:marBottom w:val="0"/>
      <w:divBdr>
        <w:top w:val="none" w:sz="0" w:space="0" w:color="auto"/>
        <w:left w:val="none" w:sz="0" w:space="0" w:color="auto"/>
        <w:bottom w:val="none" w:sz="0" w:space="0" w:color="auto"/>
        <w:right w:val="none" w:sz="0" w:space="0" w:color="auto"/>
      </w:divBdr>
    </w:div>
    <w:div w:id="1071923408">
      <w:bodyDiv w:val="1"/>
      <w:marLeft w:val="0"/>
      <w:marRight w:val="0"/>
      <w:marTop w:val="0"/>
      <w:marBottom w:val="0"/>
      <w:divBdr>
        <w:top w:val="none" w:sz="0" w:space="0" w:color="auto"/>
        <w:left w:val="none" w:sz="0" w:space="0" w:color="auto"/>
        <w:bottom w:val="none" w:sz="0" w:space="0" w:color="auto"/>
        <w:right w:val="none" w:sz="0" w:space="0" w:color="auto"/>
      </w:divBdr>
    </w:div>
    <w:div w:id="1071930674">
      <w:bodyDiv w:val="1"/>
      <w:marLeft w:val="0"/>
      <w:marRight w:val="0"/>
      <w:marTop w:val="0"/>
      <w:marBottom w:val="0"/>
      <w:divBdr>
        <w:top w:val="none" w:sz="0" w:space="0" w:color="auto"/>
        <w:left w:val="none" w:sz="0" w:space="0" w:color="auto"/>
        <w:bottom w:val="none" w:sz="0" w:space="0" w:color="auto"/>
        <w:right w:val="none" w:sz="0" w:space="0" w:color="auto"/>
      </w:divBdr>
    </w:div>
    <w:div w:id="1071998908">
      <w:bodyDiv w:val="1"/>
      <w:marLeft w:val="0"/>
      <w:marRight w:val="0"/>
      <w:marTop w:val="0"/>
      <w:marBottom w:val="0"/>
      <w:divBdr>
        <w:top w:val="none" w:sz="0" w:space="0" w:color="auto"/>
        <w:left w:val="none" w:sz="0" w:space="0" w:color="auto"/>
        <w:bottom w:val="none" w:sz="0" w:space="0" w:color="auto"/>
        <w:right w:val="none" w:sz="0" w:space="0" w:color="auto"/>
      </w:divBdr>
    </w:div>
    <w:div w:id="1072000258">
      <w:bodyDiv w:val="1"/>
      <w:marLeft w:val="0"/>
      <w:marRight w:val="0"/>
      <w:marTop w:val="0"/>
      <w:marBottom w:val="0"/>
      <w:divBdr>
        <w:top w:val="none" w:sz="0" w:space="0" w:color="auto"/>
        <w:left w:val="none" w:sz="0" w:space="0" w:color="auto"/>
        <w:bottom w:val="none" w:sz="0" w:space="0" w:color="auto"/>
        <w:right w:val="none" w:sz="0" w:space="0" w:color="auto"/>
      </w:divBdr>
    </w:div>
    <w:div w:id="1072117093">
      <w:bodyDiv w:val="1"/>
      <w:marLeft w:val="0"/>
      <w:marRight w:val="0"/>
      <w:marTop w:val="0"/>
      <w:marBottom w:val="0"/>
      <w:divBdr>
        <w:top w:val="none" w:sz="0" w:space="0" w:color="auto"/>
        <w:left w:val="none" w:sz="0" w:space="0" w:color="auto"/>
        <w:bottom w:val="none" w:sz="0" w:space="0" w:color="auto"/>
        <w:right w:val="none" w:sz="0" w:space="0" w:color="auto"/>
      </w:divBdr>
    </w:div>
    <w:div w:id="1072117118">
      <w:bodyDiv w:val="1"/>
      <w:marLeft w:val="0"/>
      <w:marRight w:val="0"/>
      <w:marTop w:val="0"/>
      <w:marBottom w:val="0"/>
      <w:divBdr>
        <w:top w:val="none" w:sz="0" w:space="0" w:color="auto"/>
        <w:left w:val="none" w:sz="0" w:space="0" w:color="auto"/>
        <w:bottom w:val="none" w:sz="0" w:space="0" w:color="auto"/>
        <w:right w:val="none" w:sz="0" w:space="0" w:color="auto"/>
      </w:divBdr>
    </w:div>
    <w:div w:id="1072122186">
      <w:bodyDiv w:val="1"/>
      <w:marLeft w:val="0"/>
      <w:marRight w:val="0"/>
      <w:marTop w:val="0"/>
      <w:marBottom w:val="0"/>
      <w:divBdr>
        <w:top w:val="none" w:sz="0" w:space="0" w:color="auto"/>
        <w:left w:val="none" w:sz="0" w:space="0" w:color="auto"/>
        <w:bottom w:val="none" w:sz="0" w:space="0" w:color="auto"/>
        <w:right w:val="none" w:sz="0" w:space="0" w:color="auto"/>
      </w:divBdr>
    </w:div>
    <w:div w:id="1072310288">
      <w:bodyDiv w:val="1"/>
      <w:marLeft w:val="0"/>
      <w:marRight w:val="0"/>
      <w:marTop w:val="0"/>
      <w:marBottom w:val="0"/>
      <w:divBdr>
        <w:top w:val="none" w:sz="0" w:space="0" w:color="auto"/>
        <w:left w:val="none" w:sz="0" w:space="0" w:color="auto"/>
        <w:bottom w:val="none" w:sz="0" w:space="0" w:color="auto"/>
        <w:right w:val="none" w:sz="0" w:space="0" w:color="auto"/>
      </w:divBdr>
    </w:div>
    <w:div w:id="1072311025">
      <w:bodyDiv w:val="1"/>
      <w:marLeft w:val="0"/>
      <w:marRight w:val="0"/>
      <w:marTop w:val="0"/>
      <w:marBottom w:val="0"/>
      <w:divBdr>
        <w:top w:val="none" w:sz="0" w:space="0" w:color="auto"/>
        <w:left w:val="none" w:sz="0" w:space="0" w:color="auto"/>
        <w:bottom w:val="none" w:sz="0" w:space="0" w:color="auto"/>
        <w:right w:val="none" w:sz="0" w:space="0" w:color="auto"/>
      </w:divBdr>
    </w:div>
    <w:div w:id="1072387740">
      <w:bodyDiv w:val="1"/>
      <w:marLeft w:val="0"/>
      <w:marRight w:val="0"/>
      <w:marTop w:val="0"/>
      <w:marBottom w:val="0"/>
      <w:divBdr>
        <w:top w:val="none" w:sz="0" w:space="0" w:color="auto"/>
        <w:left w:val="none" w:sz="0" w:space="0" w:color="auto"/>
        <w:bottom w:val="none" w:sz="0" w:space="0" w:color="auto"/>
        <w:right w:val="none" w:sz="0" w:space="0" w:color="auto"/>
      </w:divBdr>
    </w:div>
    <w:div w:id="1072435746">
      <w:bodyDiv w:val="1"/>
      <w:marLeft w:val="0"/>
      <w:marRight w:val="0"/>
      <w:marTop w:val="0"/>
      <w:marBottom w:val="0"/>
      <w:divBdr>
        <w:top w:val="none" w:sz="0" w:space="0" w:color="auto"/>
        <w:left w:val="none" w:sz="0" w:space="0" w:color="auto"/>
        <w:bottom w:val="none" w:sz="0" w:space="0" w:color="auto"/>
        <w:right w:val="none" w:sz="0" w:space="0" w:color="auto"/>
      </w:divBdr>
    </w:div>
    <w:div w:id="1072702790">
      <w:bodyDiv w:val="1"/>
      <w:marLeft w:val="0"/>
      <w:marRight w:val="0"/>
      <w:marTop w:val="0"/>
      <w:marBottom w:val="0"/>
      <w:divBdr>
        <w:top w:val="none" w:sz="0" w:space="0" w:color="auto"/>
        <w:left w:val="none" w:sz="0" w:space="0" w:color="auto"/>
        <w:bottom w:val="none" w:sz="0" w:space="0" w:color="auto"/>
        <w:right w:val="none" w:sz="0" w:space="0" w:color="auto"/>
      </w:divBdr>
    </w:div>
    <w:div w:id="1072773140">
      <w:bodyDiv w:val="1"/>
      <w:marLeft w:val="0"/>
      <w:marRight w:val="0"/>
      <w:marTop w:val="0"/>
      <w:marBottom w:val="0"/>
      <w:divBdr>
        <w:top w:val="none" w:sz="0" w:space="0" w:color="auto"/>
        <w:left w:val="none" w:sz="0" w:space="0" w:color="auto"/>
        <w:bottom w:val="none" w:sz="0" w:space="0" w:color="auto"/>
        <w:right w:val="none" w:sz="0" w:space="0" w:color="auto"/>
      </w:divBdr>
    </w:div>
    <w:div w:id="1072921697">
      <w:bodyDiv w:val="1"/>
      <w:marLeft w:val="0"/>
      <w:marRight w:val="0"/>
      <w:marTop w:val="0"/>
      <w:marBottom w:val="0"/>
      <w:divBdr>
        <w:top w:val="none" w:sz="0" w:space="0" w:color="auto"/>
        <w:left w:val="none" w:sz="0" w:space="0" w:color="auto"/>
        <w:bottom w:val="none" w:sz="0" w:space="0" w:color="auto"/>
        <w:right w:val="none" w:sz="0" w:space="0" w:color="auto"/>
      </w:divBdr>
    </w:div>
    <w:div w:id="1072964270">
      <w:bodyDiv w:val="1"/>
      <w:marLeft w:val="0"/>
      <w:marRight w:val="0"/>
      <w:marTop w:val="0"/>
      <w:marBottom w:val="0"/>
      <w:divBdr>
        <w:top w:val="none" w:sz="0" w:space="0" w:color="auto"/>
        <w:left w:val="none" w:sz="0" w:space="0" w:color="auto"/>
        <w:bottom w:val="none" w:sz="0" w:space="0" w:color="auto"/>
        <w:right w:val="none" w:sz="0" w:space="0" w:color="auto"/>
      </w:divBdr>
    </w:div>
    <w:div w:id="1073285108">
      <w:bodyDiv w:val="1"/>
      <w:marLeft w:val="0"/>
      <w:marRight w:val="0"/>
      <w:marTop w:val="0"/>
      <w:marBottom w:val="0"/>
      <w:divBdr>
        <w:top w:val="none" w:sz="0" w:space="0" w:color="auto"/>
        <w:left w:val="none" w:sz="0" w:space="0" w:color="auto"/>
        <w:bottom w:val="none" w:sz="0" w:space="0" w:color="auto"/>
        <w:right w:val="none" w:sz="0" w:space="0" w:color="auto"/>
      </w:divBdr>
    </w:div>
    <w:div w:id="1073353066">
      <w:bodyDiv w:val="1"/>
      <w:marLeft w:val="0"/>
      <w:marRight w:val="0"/>
      <w:marTop w:val="0"/>
      <w:marBottom w:val="0"/>
      <w:divBdr>
        <w:top w:val="none" w:sz="0" w:space="0" w:color="auto"/>
        <w:left w:val="none" w:sz="0" w:space="0" w:color="auto"/>
        <w:bottom w:val="none" w:sz="0" w:space="0" w:color="auto"/>
        <w:right w:val="none" w:sz="0" w:space="0" w:color="auto"/>
      </w:divBdr>
    </w:div>
    <w:div w:id="1073355758">
      <w:bodyDiv w:val="1"/>
      <w:marLeft w:val="0"/>
      <w:marRight w:val="0"/>
      <w:marTop w:val="0"/>
      <w:marBottom w:val="0"/>
      <w:divBdr>
        <w:top w:val="none" w:sz="0" w:space="0" w:color="auto"/>
        <w:left w:val="none" w:sz="0" w:space="0" w:color="auto"/>
        <w:bottom w:val="none" w:sz="0" w:space="0" w:color="auto"/>
        <w:right w:val="none" w:sz="0" w:space="0" w:color="auto"/>
      </w:divBdr>
    </w:div>
    <w:div w:id="1073360000">
      <w:bodyDiv w:val="1"/>
      <w:marLeft w:val="0"/>
      <w:marRight w:val="0"/>
      <w:marTop w:val="0"/>
      <w:marBottom w:val="0"/>
      <w:divBdr>
        <w:top w:val="none" w:sz="0" w:space="0" w:color="auto"/>
        <w:left w:val="none" w:sz="0" w:space="0" w:color="auto"/>
        <w:bottom w:val="none" w:sz="0" w:space="0" w:color="auto"/>
        <w:right w:val="none" w:sz="0" w:space="0" w:color="auto"/>
      </w:divBdr>
    </w:div>
    <w:div w:id="1073430165">
      <w:bodyDiv w:val="1"/>
      <w:marLeft w:val="0"/>
      <w:marRight w:val="0"/>
      <w:marTop w:val="0"/>
      <w:marBottom w:val="0"/>
      <w:divBdr>
        <w:top w:val="none" w:sz="0" w:space="0" w:color="auto"/>
        <w:left w:val="none" w:sz="0" w:space="0" w:color="auto"/>
        <w:bottom w:val="none" w:sz="0" w:space="0" w:color="auto"/>
        <w:right w:val="none" w:sz="0" w:space="0" w:color="auto"/>
      </w:divBdr>
    </w:div>
    <w:div w:id="1073506651">
      <w:bodyDiv w:val="1"/>
      <w:marLeft w:val="0"/>
      <w:marRight w:val="0"/>
      <w:marTop w:val="0"/>
      <w:marBottom w:val="0"/>
      <w:divBdr>
        <w:top w:val="none" w:sz="0" w:space="0" w:color="auto"/>
        <w:left w:val="none" w:sz="0" w:space="0" w:color="auto"/>
        <w:bottom w:val="none" w:sz="0" w:space="0" w:color="auto"/>
        <w:right w:val="none" w:sz="0" w:space="0" w:color="auto"/>
      </w:divBdr>
    </w:div>
    <w:div w:id="1073507450">
      <w:bodyDiv w:val="1"/>
      <w:marLeft w:val="0"/>
      <w:marRight w:val="0"/>
      <w:marTop w:val="0"/>
      <w:marBottom w:val="0"/>
      <w:divBdr>
        <w:top w:val="none" w:sz="0" w:space="0" w:color="auto"/>
        <w:left w:val="none" w:sz="0" w:space="0" w:color="auto"/>
        <w:bottom w:val="none" w:sz="0" w:space="0" w:color="auto"/>
        <w:right w:val="none" w:sz="0" w:space="0" w:color="auto"/>
      </w:divBdr>
    </w:div>
    <w:div w:id="1073509900">
      <w:bodyDiv w:val="1"/>
      <w:marLeft w:val="0"/>
      <w:marRight w:val="0"/>
      <w:marTop w:val="0"/>
      <w:marBottom w:val="0"/>
      <w:divBdr>
        <w:top w:val="none" w:sz="0" w:space="0" w:color="auto"/>
        <w:left w:val="none" w:sz="0" w:space="0" w:color="auto"/>
        <w:bottom w:val="none" w:sz="0" w:space="0" w:color="auto"/>
        <w:right w:val="none" w:sz="0" w:space="0" w:color="auto"/>
      </w:divBdr>
    </w:div>
    <w:div w:id="1073627472">
      <w:bodyDiv w:val="1"/>
      <w:marLeft w:val="0"/>
      <w:marRight w:val="0"/>
      <w:marTop w:val="0"/>
      <w:marBottom w:val="0"/>
      <w:divBdr>
        <w:top w:val="none" w:sz="0" w:space="0" w:color="auto"/>
        <w:left w:val="none" w:sz="0" w:space="0" w:color="auto"/>
        <w:bottom w:val="none" w:sz="0" w:space="0" w:color="auto"/>
        <w:right w:val="none" w:sz="0" w:space="0" w:color="auto"/>
      </w:divBdr>
    </w:div>
    <w:div w:id="1073890934">
      <w:bodyDiv w:val="1"/>
      <w:marLeft w:val="0"/>
      <w:marRight w:val="0"/>
      <w:marTop w:val="0"/>
      <w:marBottom w:val="0"/>
      <w:divBdr>
        <w:top w:val="none" w:sz="0" w:space="0" w:color="auto"/>
        <w:left w:val="none" w:sz="0" w:space="0" w:color="auto"/>
        <w:bottom w:val="none" w:sz="0" w:space="0" w:color="auto"/>
        <w:right w:val="none" w:sz="0" w:space="0" w:color="auto"/>
      </w:divBdr>
    </w:div>
    <w:div w:id="1073965870">
      <w:bodyDiv w:val="1"/>
      <w:marLeft w:val="0"/>
      <w:marRight w:val="0"/>
      <w:marTop w:val="0"/>
      <w:marBottom w:val="0"/>
      <w:divBdr>
        <w:top w:val="none" w:sz="0" w:space="0" w:color="auto"/>
        <w:left w:val="none" w:sz="0" w:space="0" w:color="auto"/>
        <w:bottom w:val="none" w:sz="0" w:space="0" w:color="auto"/>
        <w:right w:val="none" w:sz="0" w:space="0" w:color="auto"/>
      </w:divBdr>
    </w:div>
    <w:div w:id="1074014468">
      <w:bodyDiv w:val="1"/>
      <w:marLeft w:val="0"/>
      <w:marRight w:val="0"/>
      <w:marTop w:val="0"/>
      <w:marBottom w:val="0"/>
      <w:divBdr>
        <w:top w:val="none" w:sz="0" w:space="0" w:color="auto"/>
        <w:left w:val="none" w:sz="0" w:space="0" w:color="auto"/>
        <w:bottom w:val="none" w:sz="0" w:space="0" w:color="auto"/>
        <w:right w:val="none" w:sz="0" w:space="0" w:color="auto"/>
      </w:divBdr>
    </w:div>
    <w:div w:id="1074086281">
      <w:bodyDiv w:val="1"/>
      <w:marLeft w:val="0"/>
      <w:marRight w:val="0"/>
      <w:marTop w:val="0"/>
      <w:marBottom w:val="0"/>
      <w:divBdr>
        <w:top w:val="none" w:sz="0" w:space="0" w:color="auto"/>
        <w:left w:val="none" w:sz="0" w:space="0" w:color="auto"/>
        <w:bottom w:val="none" w:sz="0" w:space="0" w:color="auto"/>
        <w:right w:val="none" w:sz="0" w:space="0" w:color="auto"/>
      </w:divBdr>
    </w:div>
    <w:div w:id="1074205600">
      <w:bodyDiv w:val="1"/>
      <w:marLeft w:val="0"/>
      <w:marRight w:val="0"/>
      <w:marTop w:val="0"/>
      <w:marBottom w:val="0"/>
      <w:divBdr>
        <w:top w:val="none" w:sz="0" w:space="0" w:color="auto"/>
        <w:left w:val="none" w:sz="0" w:space="0" w:color="auto"/>
        <w:bottom w:val="none" w:sz="0" w:space="0" w:color="auto"/>
        <w:right w:val="none" w:sz="0" w:space="0" w:color="auto"/>
      </w:divBdr>
    </w:div>
    <w:div w:id="1074206291">
      <w:bodyDiv w:val="1"/>
      <w:marLeft w:val="0"/>
      <w:marRight w:val="0"/>
      <w:marTop w:val="0"/>
      <w:marBottom w:val="0"/>
      <w:divBdr>
        <w:top w:val="none" w:sz="0" w:space="0" w:color="auto"/>
        <w:left w:val="none" w:sz="0" w:space="0" w:color="auto"/>
        <w:bottom w:val="none" w:sz="0" w:space="0" w:color="auto"/>
        <w:right w:val="none" w:sz="0" w:space="0" w:color="auto"/>
      </w:divBdr>
    </w:div>
    <w:div w:id="1074275950">
      <w:bodyDiv w:val="1"/>
      <w:marLeft w:val="0"/>
      <w:marRight w:val="0"/>
      <w:marTop w:val="0"/>
      <w:marBottom w:val="0"/>
      <w:divBdr>
        <w:top w:val="none" w:sz="0" w:space="0" w:color="auto"/>
        <w:left w:val="none" w:sz="0" w:space="0" w:color="auto"/>
        <w:bottom w:val="none" w:sz="0" w:space="0" w:color="auto"/>
        <w:right w:val="none" w:sz="0" w:space="0" w:color="auto"/>
      </w:divBdr>
    </w:div>
    <w:div w:id="1074278056">
      <w:bodyDiv w:val="1"/>
      <w:marLeft w:val="0"/>
      <w:marRight w:val="0"/>
      <w:marTop w:val="0"/>
      <w:marBottom w:val="0"/>
      <w:divBdr>
        <w:top w:val="none" w:sz="0" w:space="0" w:color="auto"/>
        <w:left w:val="none" w:sz="0" w:space="0" w:color="auto"/>
        <w:bottom w:val="none" w:sz="0" w:space="0" w:color="auto"/>
        <w:right w:val="none" w:sz="0" w:space="0" w:color="auto"/>
      </w:divBdr>
    </w:div>
    <w:div w:id="1074352191">
      <w:bodyDiv w:val="1"/>
      <w:marLeft w:val="0"/>
      <w:marRight w:val="0"/>
      <w:marTop w:val="0"/>
      <w:marBottom w:val="0"/>
      <w:divBdr>
        <w:top w:val="none" w:sz="0" w:space="0" w:color="auto"/>
        <w:left w:val="none" w:sz="0" w:space="0" w:color="auto"/>
        <w:bottom w:val="none" w:sz="0" w:space="0" w:color="auto"/>
        <w:right w:val="none" w:sz="0" w:space="0" w:color="auto"/>
      </w:divBdr>
    </w:div>
    <w:div w:id="1074397268">
      <w:bodyDiv w:val="1"/>
      <w:marLeft w:val="0"/>
      <w:marRight w:val="0"/>
      <w:marTop w:val="0"/>
      <w:marBottom w:val="0"/>
      <w:divBdr>
        <w:top w:val="none" w:sz="0" w:space="0" w:color="auto"/>
        <w:left w:val="none" w:sz="0" w:space="0" w:color="auto"/>
        <w:bottom w:val="none" w:sz="0" w:space="0" w:color="auto"/>
        <w:right w:val="none" w:sz="0" w:space="0" w:color="auto"/>
      </w:divBdr>
    </w:div>
    <w:div w:id="1074619353">
      <w:bodyDiv w:val="1"/>
      <w:marLeft w:val="0"/>
      <w:marRight w:val="0"/>
      <w:marTop w:val="0"/>
      <w:marBottom w:val="0"/>
      <w:divBdr>
        <w:top w:val="none" w:sz="0" w:space="0" w:color="auto"/>
        <w:left w:val="none" w:sz="0" w:space="0" w:color="auto"/>
        <w:bottom w:val="none" w:sz="0" w:space="0" w:color="auto"/>
        <w:right w:val="none" w:sz="0" w:space="0" w:color="auto"/>
      </w:divBdr>
    </w:div>
    <w:div w:id="1074620395">
      <w:bodyDiv w:val="1"/>
      <w:marLeft w:val="0"/>
      <w:marRight w:val="0"/>
      <w:marTop w:val="0"/>
      <w:marBottom w:val="0"/>
      <w:divBdr>
        <w:top w:val="none" w:sz="0" w:space="0" w:color="auto"/>
        <w:left w:val="none" w:sz="0" w:space="0" w:color="auto"/>
        <w:bottom w:val="none" w:sz="0" w:space="0" w:color="auto"/>
        <w:right w:val="none" w:sz="0" w:space="0" w:color="auto"/>
      </w:divBdr>
    </w:div>
    <w:div w:id="1074738271">
      <w:bodyDiv w:val="1"/>
      <w:marLeft w:val="0"/>
      <w:marRight w:val="0"/>
      <w:marTop w:val="0"/>
      <w:marBottom w:val="0"/>
      <w:divBdr>
        <w:top w:val="none" w:sz="0" w:space="0" w:color="auto"/>
        <w:left w:val="none" w:sz="0" w:space="0" w:color="auto"/>
        <w:bottom w:val="none" w:sz="0" w:space="0" w:color="auto"/>
        <w:right w:val="none" w:sz="0" w:space="0" w:color="auto"/>
      </w:divBdr>
    </w:div>
    <w:div w:id="1074818071">
      <w:bodyDiv w:val="1"/>
      <w:marLeft w:val="0"/>
      <w:marRight w:val="0"/>
      <w:marTop w:val="0"/>
      <w:marBottom w:val="0"/>
      <w:divBdr>
        <w:top w:val="none" w:sz="0" w:space="0" w:color="auto"/>
        <w:left w:val="none" w:sz="0" w:space="0" w:color="auto"/>
        <w:bottom w:val="none" w:sz="0" w:space="0" w:color="auto"/>
        <w:right w:val="none" w:sz="0" w:space="0" w:color="auto"/>
      </w:divBdr>
    </w:div>
    <w:div w:id="1075008502">
      <w:bodyDiv w:val="1"/>
      <w:marLeft w:val="0"/>
      <w:marRight w:val="0"/>
      <w:marTop w:val="0"/>
      <w:marBottom w:val="0"/>
      <w:divBdr>
        <w:top w:val="none" w:sz="0" w:space="0" w:color="auto"/>
        <w:left w:val="none" w:sz="0" w:space="0" w:color="auto"/>
        <w:bottom w:val="none" w:sz="0" w:space="0" w:color="auto"/>
        <w:right w:val="none" w:sz="0" w:space="0" w:color="auto"/>
      </w:divBdr>
    </w:div>
    <w:div w:id="1075056625">
      <w:bodyDiv w:val="1"/>
      <w:marLeft w:val="0"/>
      <w:marRight w:val="0"/>
      <w:marTop w:val="0"/>
      <w:marBottom w:val="0"/>
      <w:divBdr>
        <w:top w:val="none" w:sz="0" w:space="0" w:color="auto"/>
        <w:left w:val="none" w:sz="0" w:space="0" w:color="auto"/>
        <w:bottom w:val="none" w:sz="0" w:space="0" w:color="auto"/>
        <w:right w:val="none" w:sz="0" w:space="0" w:color="auto"/>
      </w:divBdr>
    </w:div>
    <w:div w:id="1075130598">
      <w:bodyDiv w:val="1"/>
      <w:marLeft w:val="0"/>
      <w:marRight w:val="0"/>
      <w:marTop w:val="0"/>
      <w:marBottom w:val="0"/>
      <w:divBdr>
        <w:top w:val="none" w:sz="0" w:space="0" w:color="auto"/>
        <w:left w:val="none" w:sz="0" w:space="0" w:color="auto"/>
        <w:bottom w:val="none" w:sz="0" w:space="0" w:color="auto"/>
        <w:right w:val="none" w:sz="0" w:space="0" w:color="auto"/>
      </w:divBdr>
    </w:div>
    <w:div w:id="1075201755">
      <w:bodyDiv w:val="1"/>
      <w:marLeft w:val="0"/>
      <w:marRight w:val="0"/>
      <w:marTop w:val="0"/>
      <w:marBottom w:val="0"/>
      <w:divBdr>
        <w:top w:val="none" w:sz="0" w:space="0" w:color="auto"/>
        <w:left w:val="none" w:sz="0" w:space="0" w:color="auto"/>
        <w:bottom w:val="none" w:sz="0" w:space="0" w:color="auto"/>
        <w:right w:val="none" w:sz="0" w:space="0" w:color="auto"/>
      </w:divBdr>
    </w:div>
    <w:div w:id="1075249342">
      <w:bodyDiv w:val="1"/>
      <w:marLeft w:val="0"/>
      <w:marRight w:val="0"/>
      <w:marTop w:val="0"/>
      <w:marBottom w:val="0"/>
      <w:divBdr>
        <w:top w:val="none" w:sz="0" w:space="0" w:color="auto"/>
        <w:left w:val="none" w:sz="0" w:space="0" w:color="auto"/>
        <w:bottom w:val="none" w:sz="0" w:space="0" w:color="auto"/>
        <w:right w:val="none" w:sz="0" w:space="0" w:color="auto"/>
      </w:divBdr>
    </w:div>
    <w:div w:id="1075274172">
      <w:bodyDiv w:val="1"/>
      <w:marLeft w:val="0"/>
      <w:marRight w:val="0"/>
      <w:marTop w:val="0"/>
      <w:marBottom w:val="0"/>
      <w:divBdr>
        <w:top w:val="none" w:sz="0" w:space="0" w:color="auto"/>
        <w:left w:val="none" w:sz="0" w:space="0" w:color="auto"/>
        <w:bottom w:val="none" w:sz="0" w:space="0" w:color="auto"/>
        <w:right w:val="none" w:sz="0" w:space="0" w:color="auto"/>
      </w:divBdr>
    </w:div>
    <w:div w:id="1075393673">
      <w:bodyDiv w:val="1"/>
      <w:marLeft w:val="0"/>
      <w:marRight w:val="0"/>
      <w:marTop w:val="0"/>
      <w:marBottom w:val="0"/>
      <w:divBdr>
        <w:top w:val="none" w:sz="0" w:space="0" w:color="auto"/>
        <w:left w:val="none" w:sz="0" w:space="0" w:color="auto"/>
        <w:bottom w:val="none" w:sz="0" w:space="0" w:color="auto"/>
        <w:right w:val="none" w:sz="0" w:space="0" w:color="auto"/>
      </w:divBdr>
    </w:div>
    <w:div w:id="1075395403">
      <w:bodyDiv w:val="1"/>
      <w:marLeft w:val="0"/>
      <w:marRight w:val="0"/>
      <w:marTop w:val="0"/>
      <w:marBottom w:val="0"/>
      <w:divBdr>
        <w:top w:val="none" w:sz="0" w:space="0" w:color="auto"/>
        <w:left w:val="none" w:sz="0" w:space="0" w:color="auto"/>
        <w:bottom w:val="none" w:sz="0" w:space="0" w:color="auto"/>
        <w:right w:val="none" w:sz="0" w:space="0" w:color="auto"/>
      </w:divBdr>
    </w:div>
    <w:div w:id="1075513968">
      <w:bodyDiv w:val="1"/>
      <w:marLeft w:val="0"/>
      <w:marRight w:val="0"/>
      <w:marTop w:val="0"/>
      <w:marBottom w:val="0"/>
      <w:divBdr>
        <w:top w:val="none" w:sz="0" w:space="0" w:color="auto"/>
        <w:left w:val="none" w:sz="0" w:space="0" w:color="auto"/>
        <w:bottom w:val="none" w:sz="0" w:space="0" w:color="auto"/>
        <w:right w:val="none" w:sz="0" w:space="0" w:color="auto"/>
      </w:divBdr>
    </w:div>
    <w:div w:id="1075663426">
      <w:bodyDiv w:val="1"/>
      <w:marLeft w:val="0"/>
      <w:marRight w:val="0"/>
      <w:marTop w:val="0"/>
      <w:marBottom w:val="0"/>
      <w:divBdr>
        <w:top w:val="none" w:sz="0" w:space="0" w:color="auto"/>
        <w:left w:val="none" w:sz="0" w:space="0" w:color="auto"/>
        <w:bottom w:val="none" w:sz="0" w:space="0" w:color="auto"/>
        <w:right w:val="none" w:sz="0" w:space="0" w:color="auto"/>
      </w:divBdr>
    </w:div>
    <w:div w:id="1075738248">
      <w:bodyDiv w:val="1"/>
      <w:marLeft w:val="0"/>
      <w:marRight w:val="0"/>
      <w:marTop w:val="0"/>
      <w:marBottom w:val="0"/>
      <w:divBdr>
        <w:top w:val="none" w:sz="0" w:space="0" w:color="auto"/>
        <w:left w:val="none" w:sz="0" w:space="0" w:color="auto"/>
        <w:bottom w:val="none" w:sz="0" w:space="0" w:color="auto"/>
        <w:right w:val="none" w:sz="0" w:space="0" w:color="auto"/>
      </w:divBdr>
    </w:div>
    <w:div w:id="1075778915">
      <w:bodyDiv w:val="1"/>
      <w:marLeft w:val="0"/>
      <w:marRight w:val="0"/>
      <w:marTop w:val="0"/>
      <w:marBottom w:val="0"/>
      <w:divBdr>
        <w:top w:val="none" w:sz="0" w:space="0" w:color="auto"/>
        <w:left w:val="none" w:sz="0" w:space="0" w:color="auto"/>
        <w:bottom w:val="none" w:sz="0" w:space="0" w:color="auto"/>
        <w:right w:val="none" w:sz="0" w:space="0" w:color="auto"/>
      </w:divBdr>
    </w:div>
    <w:div w:id="1075779587">
      <w:bodyDiv w:val="1"/>
      <w:marLeft w:val="0"/>
      <w:marRight w:val="0"/>
      <w:marTop w:val="0"/>
      <w:marBottom w:val="0"/>
      <w:divBdr>
        <w:top w:val="none" w:sz="0" w:space="0" w:color="auto"/>
        <w:left w:val="none" w:sz="0" w:space="0" w:color="auto"/>
        <w:bottom w:val="none" w:sz="0" w:space="0" w:color="auto"/>
        <w:right w:val="none" w:sz="0" w:space="0" w:color="auto"/>
      </w:divBdr>
    </w:div>
    <w:div w:id="1075781396">
      <w:bodyDiv w:val="1"/>
      <w:marLeft w:val="0"/>
      <w:marRight w:val="0"/>
      <w:marTop w:val="0"/>
      <w:marBottom w:val="0"/>
      <w:divBdr>
        <w:top w:val="none" w:sz="0" w:space="0" w:color="auto"/>
        <w:left w:val="none" w:sz="0" w:space="0" w:color="auto"/>
        <w:bottom w:val="none" w:sz="0" w:space="0" w:color="auto"/>
        <w:right w:val="none" w:sz="0" w:space="0" w:color="auto"/>
      </w:divBdr>
    </w:div>
    <w:div w:id="1075781712">
      <w:bodyDiv w:val="1"/>
      <w:marLeft w:val="0"/>
      <w:marRight w:val="0"/>
      <w:marTop w:val="0"/>
      <w:marBottom w:val="0"/>
      <w:divBdr>
        <w:top w:val="none" w:sz="0" w:space="0" w:color="auto"/>
        <w:left w:val="none" w:sz="0" w:space="0" w:color="auto"/>
        <w:bottom w:val="none" w:sz="0" w:space="0" w:color="auto"/>
        <w:right w:val="none" w:sz="0" w:space="0" w:color="auto"/>
      </w:divBdr>
    </w:div>
    <w:div w:id="1075934205">
      <w:bodyDiv w:val="1"/>
      <w:marLeft w:val="0"/>
      <w:marRight w:val="0"/>
      <w:marTop w:val="0"/>
      <w:marBottom w:val="0"/>
      <w:divBdr>
        <w:top w:val="none" w:sz="0" w:space="0" w:color="auto"/>
        <w:left w:val="none" w:sz="0" w:space="0" w:color="auto"/>
        <w:bottom w:val="none" w:sz="0" w:space="0" w:color="auto"/>
        <w:right w:val="none" w:sz="0" w:space="0" w:color="auto"/>
      </w:divBdr>
    </w:div>
    <w:div w:id="1075981106">
      <w:bodyDiv w:val="1"/>
      <w:marLeft w:val="0"/>
      <w:marRight w:val="0"/>
      <w:marTop w:val="0"/>
      <w:marBottom w:val="0"/>
      <w:divBdr>
        <w:top w:val="none" w:sz="0" w:space="0" w:color="auto"/>
        <w:left w:val="none" w:sz="0" w:space="0" w:color="auto"/>
        <w:bottom w:val="none" w:sz="0" w:space="0" w:color="auto"/>
        <w:right w:val="none" w:sz="0" w:space="0" w:color="auto"/>
      </w:divBdr>
    </w:div>
    <w:div w:id="1076125310">
      <w:bodyDiv w:val="1"/>
      <w:marLeft w:val="0"/>
      <w:marRight w:val="0"/>
      <w:marTop w:val="0"/>
      <w:marBottom w:val="0"/>
      <w:divBdr>
        <w:top w:val="none" w:sz="0" w:space="0" w:color="auto"/>
        <w:left w:val="none" w:sz="0" w:space="0" w:color="auto"/>
        <w:bottom w:val="none" w:sz="0" w:space="0" w:color="auto"/>
        <w:right w:val="none" w:sz="0" w:space="0" w:color="auto"/>
      </w:divBdr>
    </w:div>
    <w:div w:id="1076130850">
      <w:bodyDiv w:val="1"/>
      <w:marLeft w:val="0"/>
      <w:marRight w:val="0"/>
      <w:marTop w:val="0"/>
      <w:marBottom w:val="0"/>
      <w:divBdr>
        <w:top w:val="none" w:sz="0" w:space="0" w:color="auto"/>
        <w:left w:val="none" w:sz="0" w:space="0" w:color="auto"/>
        <w:bottom w:val="none" w:sz="0" w:space="0" w:color="auto"/>
        <w:right w:val="none" w:sz="0" w:space="0" w:color="auto"/>
      </w:divBdr>
    </w:div>
    <w:div w:id="1076167013">
      <w:bodyDiv w:val="1"/>
      <w:marLeft w:val="0"/>
      <w:marRight w:val="0"/>
      <w:marTop w:val="0"/>
      <w:marBottom w:val="0"/>
      <w:divBdr>
        <w:top w:val="none" w:sz="0" w:space="0" w:color="auto"/>
        <w:left w:val="none" w:sz="0" w:space="0" w:color="auto"/>
        <w:bottom w:val="none" w:sz="0" w:space="0" w:color="auto"/>
        <w:right w:val="none" w:sz="0" w:space="0" w:color="auto"/>
      </w:divBdr>
    </w:div>
    <w:div w:id="1076174386">
      <w:bodyDiv w:val="1"/>
      <w:marLeft w:val="0"/>
      <w:marRight w:val="0"/>
      <w:marTop w:val="0"/>
      <w:marBottom w:val="0"/>
      <w:divBdr>
        <w:top w:val="none" w:sz="0" w:space="0" w:color="auto"/>
        <w:left w:val="none" w:sz="0" w:space="0" w:color="auto"/>
        <w:bottom w:val="none" w:sz="0" w:space="0" w:color="auto"/>
        <w:right w:val="none" w:sz="0" w:space="0" w:color="auto"/>
      </w:divBdr>
    </w:div>
    <w:div w:id="1076396014">
      <w:bodyDiv w:val="1"/>
      <w:marLeft w:val="0"/>
      <w:marRight w:val="0"/>
      <w:marTop w:val="0"/>
      <w:marBottom w:val="0"/>
      <w:divBdr>
        <w:top w:val="none" w:sz="0" w:space="0" w:color="auto"/>
        <w:left w:val="none" w:sz="0" w:space="0" w:color="auto"/>
        <w:bottom w:val="none" w:sz="0" w:space="0" w:color="auto"/>
        <w:right w:val="none" w:sz="0" w:space="0" w:color="auto"/>
      </w:divBdr>
    </w:div>
    <w:div w:id="1076440005">
      <w:bodyDiv w:val="1"/>
      <w:marLeft w:val="0"/>
      <w:marRight w:val="0"/>
      <w:marTop w:val="0"/>
      <w:marBottom w:val="0"/>
      <w:divBdr>
        <w:top w:val="none" w:sz="0" w:space="0" w:color="auto"/>
        <w:left w:val="none" w:sz="0" w:space="0" w:color="auto"/>
        <w:bottom w:val="none" w:sz="0" w:space="0" w:color="auto"/>
        <w:right w:val="none" w:sz="0" w:space="0" w:color="auto"/>
      </w:divBdr>
    </w:div>
    <w:div w:id="1076586713">
      <w:bodyDiv w:val="1"/>
      <w:marLeft w:val="0"/>
      <w:marRight w:val="0"/>
      <w:marTop w:val="0"/>
      <w:marBottom w:val="0"/>
      <w:divBdr>
        <w:top w:val="none" w:sz="0" w:space="0" w:color="auto"/>
        <w:left w:val="none" w:sz="0" w:space="0" w:color="auto"/>
        <w:bottom w:val="none" w:sz="0" w:space="0" w:color="auto"/>
        <w:right w:val="none" w:sz="0" w:space="0" w:color="auto"/>
      </w:divBdr>
    </w:div>
    <w:div w:id="1076900017">
      <w:bodyDiv w:val="1"/>
      <w:marLeft w:val="0"/>
      <w:marRight w:val="0"/>
      <w:marTop w:val="0"/>
      <w:marBottom w:val="0"/>
      <w:divBdr>
        <w:top w:val="none" w:sz="0" w:space="0" w:color="auto"/>
        <w:left w:val="none" w:sz="0" w:space="0" w:color="auto"/>
        <w:bottom w:val="none" w:sz="0" w:space="0" w:color="auto"/>
        <w:right w:val="none" w:sz="0" w:space="0" w:color="auto"/>
      </w:divBdr>
    </w:div>
    <w:div w:id="1076903280">
      <w:bodyDiv w:val="1"/>
      <w:marLeft w:val="0"/>
      <w:marRight w:val="0"/>
      <w:marTop w:val="0"/>
      <w:marBottom w:val="0"/>
      <w:divBdr>
        <w:top w:val="none" w:sz="0" w:space="0" w:color="auto"/>
        <w:left w:val="none" w:sz="0" w:space="0" w:color="auto"/>
        <w:bottom w:val="none" w:sz="0" w:space="0" w:color="auto"/>
        <w:right w:val="none" w:sz="0" w:space="0" w:color="auto"/>
      </w:divBdr>
    </w:div>
    <w:div w:id="1077093696">
      <w:bodyDiv w:val="1"/>
      <w:marLeft w:val="0"/>
      <w:marRight w:val="0"/>
      <w:marTop w:val="0"/>
      <w:marBottom w:val="0"/>
      <w:divBdr>
        <w:top w:val="none" w:sz="0" w:space="0" w:color="auto"/>
        <w:left w:val="none" w:sz="0" w:space="0" w:color="auto"/>
        <w:bottom w:val="none" w:sz="0" w:space="0" w:color="auto"/>
        <w:right w:val="none" w:sz="0" w:space="0" w:color="auto"/>
      </w:divBdr>
    </w:div>
    <w:div w:id="1077095151">
      <w:bodyDiv w:val="1"/>
      <w:marLeft w:val="0"/>
      <w:marRight w:val="0"/>
      <w:marTop w:val="0"/>
      <w:marBottom w:val="0"/>
      <w:divBdr>
        <w:top w:val="none" w:sz="0" w:space="0" w:color="auto"/>
        <w:left w:val="none" w:sz="0" w:space="0" w:color="auto"/>
        <w:bottom w:val="none" w:sz="0" w:space="0" w:color="auto"/>
        <w:right w:val="none" w:sz="0" w:space="0" w:color="auto"/>
      </w:divBdr>
    </w:div>
    <w:div w:id="1077242403">
      <w:bodyDiv w:val="1"/>
      <w:marLeft w:val="0"/>
      <w:marRight w:val="0"/>
      <w:marTop w:val="0"/>
      <w:marBottom w:val="0"/>
      <w:divBdr>
        <w:top w:val="none" w:sz="0" w:space="0" w:color="auto"/>
        <w:left w:val="none" w:sz="0" w:space="0" w:color="auto"/>
        <w:bottom w:val="none" w:sz="0" w:space="0" w:color="auto"/>
        <w:right w:val="none" w:sz="0" w:space="0" w:color="auto"/>
      </w:divBdr>
    </w:div>
    <w:div w:id="1077433754">
      <w:bodyDiv w:val="1"/>
      <w:marLeft w:val="0"/>
      <w:marRight w:val="0"/>
      <w:marTop w:val="0"/>
      <w:marBottom w:val="0"/>
      <w:divBdr>
        <w:top w:val="none" w:sz="0" w:space="0" w:color="auto"/>
        <w:left w:val="none" w:sz="0" w:space="0" w:color="auto"/>
        <w:bottom w:val="none" w:sz="0" w:space="0" w:color="auto"/>
        <w:right w:val="none" w:sz="0" w:space="0" w:color="auto"/>
      </w:divBdr>
    </w:div>
    <w:div w:id="1077440808">
      <w:bodyDiv w:val="1"/>
      <w:marLeft w:val="0"/>
      <w:marRight w:val="0"/>
      <w:marTop w:val="0"/>
      <w:marBottom w:val="0"/>
      <w:divBdr>
        <w:top w:val="none" w:sz="0" w:space="0" w:color="auto"/>
        <w:left w:val="none" w:sz="0" w:space="0" w:color="auto"/>
        <w:bottom w:val="none" w:sz="0" w:space="0" w:color="auto"/>
        <w:right w:val="none" w:sz="0" w:space="0" w:color="auto"/>
      </w:divBdr>
    </w:div>
    <w:div w:id="1077441012">
      <w:bodyDiv w:val="1"/>
      <w:marLeft w:val="0"/>
      <w:marRight w:val="0"/>
      <w:marTop w:val="0"/>
      <w:marBottom w:val="0"/>
      <w:divBdr>
        <w:top w:val="none" w:sz="0" w:space="0" w:color="auto"/>
        <w:left w:val="none" w:sz="0" w:space="0" w:color="auto"/>
        <w:bottom w:val="none" w:sz="0" w:space="0" w:color="auto"/>
        <w:right w:val="none" w:sz="0" w:space="0" w:color="auto"/>
      </w:divBdr>
    </w:div>
    <w:div w:id="1077628954">
      <w:bodyDiv w:val="1"/>
      <w:marLeft w:val="0"/>
      <w:marRight w:val="0"/>
      <w:marTop w:val="0"/>
      <w:marBottom w:val="0"/>
      <w:divBdr>
        <w:top w:val="none" w:sz="0" w:space="0" w:color="auto"/>
        <w:left w:val="none" w:sz="0" w:space="0" w:color="auto"/>
        <w:bottom w:val="none" w:sz="0" w:space="0" w:color="auto"/>
        <w:right w:val="none" w:sz="0" w:space="0" w:color="auto"/>
      </w:divBdr>
    </w:div>
    <w:div w:id="1077898125">
      <w:bodyDiv w:val="1"/>
      <w:marLeft w:val="0"/>
      <w:marRight w:val="0"/>
      <w:marTop w:val="0"/>
      <w:marBottom w:val="0"/>
      <w:divBdr>
        <w:top w:val="none" w:sz="0" w:space="0" w:color="auto"/>
        <w:left w:val="none" w:sz="0" w:space="0" w:color="auto"/>
        <w:bottom w:val="none" w:sz="0" w:space="0" w:color="auto"/>
        <w:right w:val="none" w:sz="0" w:space="0" w:color="auto"/>
      </w:divBdr>
    </w:div>
    <w:div w:id="1077942015">
      <w:bodyDiv w:val="1"/>
      <w:marLeft w:val="0"/>
      <w:marRight w:val="0"/>
      <w:marTop w:val="0"/>
      <w:marBottom w:val="0"/>
      <w:divBdr>
        <w:top w:val="none" w:sz="0" w:space="0" w:color="auto"/>
        <w:left w:val="none" w:sz="0" w:space="0" w:color="auto"/>
        <w:bottom w:val="none" w:sz="0" w:space="0" w:color="auto"/>
        <w:right w:val="none" w:sz="0" w:space="0" w:color="auto"/>
      </w:divBdr>
    </w:div>
    <w:div w:id="1078206744">
      <w:bodyDiv w:val="1"/>
      <w:marLeft w:val="0"/>
      <w:marRight w:val="0"/>
      <w:marTop w:val="0"/>
      <w:marBottom w:val="0"/>
      <w:divBdr>
        <w:top w:val="none" w:sz="0" w:space="0" w:color="auto"/>
        <w:left w:val="none" w:sz="0" w:space="0" w:color="auto"/>
        <w:bottom w:val="none" w:sz="0" w:space="0" w:color="auto"/>
        <w:right w:val="none" w:sz="0" w:space="0" w:color="auto"/>
      </w:divBdr>
    </w:div>
    <w:div w:id="1078212670">
      <w:bodyDiv w:val="1"/>
      <w:marLeft w:val="0"/>
      <w:marRight w:val="0"/>
      <w:marTop w:val="0"/>
      <w:marBottom w:val="0"/>
      <w:divBdr>
        <w:top w:val="none" w:sz="0" w:space="0" w:color="auto"/>
        <w:left w:val="none" w:sz="0" w:space="0" w:color="auto"/>
        <w:bottom w:val="none" w:sz="0" w:space="0" w:color="auto"/>
        <w:right w:val="none" w:sz="0" w:space="0" w:color="auto"/>
      </w:divBdr>
    </w:div>
    <w:div w:id="1078285538">
      <w:bodyDiv w:val="1"/>
      <w:marLeft w:val="0"/>
      <w:marRight w:val="0"/>
      <w:marTop w:val="0"/>
      <w:marBottom w:val="0"/>
      <w:divBdr>
        <w:top w:val="none" w:sz="0" w:space="0" w:color="auto"/>
        <w:left w:val="none" w:sz="0" w:space="0" w:color="auto"/>
        <w:bottom w:val="none" w:sz="0" w:space="0" w:color="auto"/>
        <w:right w:val="none" w:sz="0" w:space="0" w:color="auto"/>
      </w:divBdr>
    </w:div>
    <w:div w:id="1078404452">
      <w:bodyDiv w:val="1"/>
      <w:marLeft w:val="0"/>
      <w:marRight w:val="0"/>
      <w:marTop w:val="0"/>
      <w:marBottom w:val="0"/>
      <w:divBdr>
        <w:top w:val="none" w:sz="0" w:space="0" w:color="auto"/>
        <w:left w:val="none" w:sz="0" w:space="0" w:color="auto"/>
        <w:bottom w:val="none" w:sz="0" w:space="0" w:color="auto"/>
        <w:right w:val="none" w:sz="0" w:space="0" w:color="auto"/>
      </w:divBdr>
    </w:div>
    <w:div w:id="1078406868">
      <w:bodyDiv w:val="1"/>
      <w:marLeft w:val="0"/>
      <w:marRight w:val="0"/>
      <w:marTop w:val="0"/>
      <w:marBottom w:val="0"/>
      <w:divBdr>
        <w:top w:val="none" w:sz="0" w:space="0" w:color="auto"/>
        <w:left w:val="none" w:sz="0" w:space="0" w:color="auto"/>
        <w:bottom w:val="none" w:sz="0" w:space="0" w:color="auto"/>
        <w:right w:val="none" w:sz="0" w:space="0" w:color="auto"/>
      </w:divBdr>
    </w:div>
    <w:div w:id="1078558128">
      <w:bodyDiv w:val="1"/>
      <w:marLeft w:val="0"/>
      <w:marRight w:val="0"/>
      <w:marTop w:val="0"/>
      <w:marBottom w:val="0"/>
      <w:divBdr>
        <w:top w:val="none" w:sz="0" w:space="0" w:color="auto"/>
        <w:left w:val="none" w:sz="0" w:space="0" w:color="auto"/>
        <w:bottom w:val="none" w:sz="0" w:space="0" w:color="auto"/>
        <w:right w:val="none" w:sz="0" w:space="0" w:color="auto"/>
      </w:divBdr>
    </w:div>
    <w:div w:id="1078595900">
      <w:bodyDiv w:val="1"/>
      <w:marLeft w:val="0"/>
      <w:marRight w:val="0"/>
      <w:marTop w:val="0"/>
      <w:marBottom w:val="0"/>
      <w:divBdr>
        <w:top w:val="none" w:sz="0" w:space="0" w:color="auto"/>
        <w:left w:val="none" w:sz="0" w:space="0" w:color="auto"/>
        <w:bottom w:val="none" w:sz="0" w:space="0" w:color="auto"/>
        <w:right w:val="none" w:sz="0" w:space="0" w:color="auto"/>
      </w:divBdr>
    </w:div>
    <w:div w:id="1078671359">
      <w:bodyDiv w:val="1"/>
      <w:marLeft w:val="0"/>
      <w:marRight w:val="0"/>
      <w:marTop w:val="0"/>
      <w:marBottom w:val="0"/>
      <w:divBdr>
        <w:top w:val="none" w:sz="0" w:space="0" w:color="auto"/>
        <w:left w:val="none" w:sz="0" w:space="0" w:color="auto"/>
        <w:bottom w:val="none" w:sz="0" w:space="0" w:color="auto"/>
        <w:right w:val="none" w:sz="0" w:space="0" w:color="auto"/>
      </w:divBdr>
    </w:div>
    <w:div w:id="1078677213">
      <w:bodyDiv w:val="1"/>
      <w:marLeft w:val="0"/>
      <w:marRight w:val="0"/>
      <w:marTop w:val="0"/>
      <w:marBottom w:val="0"/>
      <w:divBdr>
        <w:top w:val="none" w:sz="0" w:space="0" w:color="auto"/>
        <w:left w:val="none" w:sz="0" w:space="0" w:color="auto"/>
        <w:bottom w:val="none" w:sz="0" w:space="0" w:color="auto"/>
        <w:right w:val="none" w:sz="0" w:space="0" w:color="auto"/>
      </w:divBdr>
    </w:div>
    <w:div w:id="1078677335">
      <w:bodyDiv w:val="1"/>
      <w:marLeft w:val="0"/>
      <w:marRight w:val="0"/>
      <w:marTop w:val="0"/>
      <w:marBottom w:val="0"/>
      <w:divBdr>
        <w:top w:val="none" w:sz="0" w:space="0" w:color="auto"/>
        <w:left w:val="none" w:sz="0" w:space="0" w:color="auto"/>
        <w:bottom w:val="none" w:sz="0" w:space="0" w:color="auto"/>
        <w:right w:val="none" w:sz="0" w:space="0" w:color="auto"/>
      </w:divBdr>
    </w:div>
    <w:div w:id="1078789838">
      <w:bodyDiv w:val="1"/>
      <w:marLeft w:val="0"/>
      <w:marRight w:val="0"/>
      <w:marTop w:val="0"/>
      <w:marBottom w:val="0"/>
      <w:divBdr>
        <w:top w:val="none" w:sz="0" w:space="0" w:color="auto"/>
        <w:left w:val="none" w:sz="0" w:space="0" w:color="auto"/>
        <w:bottom w:val="none" w:sz="0" w:space="0" w:color="auto"/>
        <w:right w:val="none" w:sz="0" w:space="0" w:color="auto"/>
      </w:divBdr>
    </w:div>
    <w:div w:id="1078794465">
      <w:bodyDiv w:val="1"/>
      <w:marLeft w:val="0"/>
      <w:marRight w:val="0"/>
      <w:marTop w:val="0"/>
      <w:marBottom w:val="0"/>
      <w:divBdr>
        <w:top w:val="none" w:sz="0" w:space="0" w:color="auto"/>
        <w:left w:val="none" w:sz="0" w:space="0" w:color="auto"/>
        <w:bottom w:val="none" w:sz="0" w:space="0" w:color="auto"/>
        <w:right w:val="none" w:sz="0" w:space="0" w:color="auto"/>
      </w:divBdr>
    </w:div>
    <w:div w:id="1079132068">
      <w:bodyDiv w:val="1"/>
      <w:marLeft w:val="0"/>
      <w:marRight w:val="0"/>
      <w:marTop w:val="0"/>
      <w:marBottom w:val="0"/>
      <w:divBdr>
        <w:top w:val="none" w:sz="0" w:space="0" w:color="auto"/>
        <w:left w:val="none" w:sz="0" w:space="0" w:color="auto"/>
        <w:bottom w:val="none" w:sz="0" w:space="0" w:color="auto"/>
        <w:right w:val="none" w:sz="0" w:space="0" w:color="auto"/>
      </w:divBdr>
    </w:div>
    <w:div w:id="1079132145">
      <w:bodyDiv w:val="1"/>
      <w:marLeft w:val="0"/>
      <w:marRight w:val="0"/>
      <w:marTop w:val="0"/>
      <w:marBottom w:val="0"/>
      <w:divBdr>
        <w:top w:val="none" w:sz="0" w:space="0" w:color="auto"/>
        <w:left w:val="none" w:sz="0" w:space="0" w:color="auto"/>
        <w:bottom w:val="none" w:sz="0" w:space="0" w:color="auto"/>
        <w:right w:val="none" w:sz="0" w:space="0" w:color="auto"/>
      </w:divBdr>
    </w:div>
    <w:div w:id="1079137503">
      <w:bodyDiv w:val="1"/>
      <w:marLeft w:val="0"/>
      <w:marRight w:val="0"/>
      <w:marTop w:val="0"/>
      <w:marBottom w:val="0"/>
      <w:divBdr>
        <w:top w:val="none" w:sz="0" w:space="0" w:color="auto"/>
        <w:left w:val="none" w:sz="0" w:space="0" w:color="auto"/>
        <w:bottom w:val="none" w:sz="0" w:space="0" w:color="auto"/>
        <w:right w:val="none" w:sz="0" w:space="0" w:color="auto"/>
      </w:divBdr>
    </w:div>
    <w:div w:id="1079182107">
      <w:bodyDiv w:val="1"/>
      <w:marLeft w:val="0"/>
      <w:marRight w:val="0"/>
      <w:marTop w:val="0"/>
      <w:marBottom w:val="0"/>
      <w:divBdr>
        <w:top w:val="none" w:sz="0" w:space="0" w:color="auto"/>
        <w:left w:val="none" w:sz="0" w:space="0" w:color="auto"/>
        <w:bottom w:val="none" w:sz="0" w:space="0" w:color="auto"/>
        <w:right w:val="none" w:sz="0" w:space="0" w:color="auto"/>
      </w:divBdr>
    </w:div>
    <w:div w:id="1079208420">
      <w:bodyDiv w:val="1"/>
      <w:marLeft w:val="0"/>
      <w:marRight w:val="0"/>
      <w:marTop w:val="0"/>
      <w:marBottom w:val="0"/>
      <w:divBdr>
        <w:top w:val="none" w:sz="0" w:space="0" w:color="auto"/>
        <w:left w:val="none" w:sz="0" w:space="0" w:color="auto"/>
        <w:bottom w:val="none" w:sz="0" w:space="0" w:color="auto"/>
        <w:right w:val="none" w:sz="0" w:space="0" w:color="auto"/>
      </w:divBdr>
    </w:div>
    <w:div w:id="1079212729">
      <w:bodyDiv w:val="1"/>
      <w:marLeft w:val="0"/>
      <w:marRight w:val="0"/>
      <w:marTop w:val="0"/>
      <w:marBottom w:val="0"/>
      <w:divBdr>
        <w:top w:val="none" w:sz="0" w:space="0" w:color="auto"/>
        <w:left w:val="none" w:sz="0" w:space="0" w:color="auto"/>
        <w:bottom w:val="none" w:sz="0" w:space="0" w:color="auto"/>
        <w:right w:val="none" w:sz="0" w:space="0" w:color="auto"/>
      </w:divBdr>
    </w:div>
    <w:div w:id="1079213497">
      <w:bodyDiv w:val="1"/>
      <w:marLeft w:val="0"/>
      <w:marRight w:val="0"/>
      <w:marTop w:val="0"/>
      <w:marBottom w:val="0"/>
      <w:divBdr>
        <w:top w:val="none" w:sz="0" w:space="0" w:color="auto"/>
        <w:left w:val="none" w:sz="0" w:space="0" w:color="auto"/>
        <w:bottom w:val="none" w:sz="0" w:space="0" w:color="auto"/>
        <w:right w:val="none" w:sz="0" w:space="0" w:color="auto"/>
      </w:divBdr>
    </w:div>
    <w:div w:id="1079255163">
      <w:bodyDiv w:val="1"/>
      <w:marLeft w:val="0"/>
      <w:marRight w:val="0"/>
      <w:marTop w:val="0"/>
      <w:marBottom w:val="0"/>
      <w:divBdr>
        <w:top w:val="none" w:sz="0" w:space="0" w:color="auto"/>
        <w:left w:val="none" w:sz="0" w:space="0" w:color="auto"/>
        <w:bottom w:val="none" w:sz="0" w:space="0" w:color="auto"/>
        <w:right w:val="none" w:sz="0" w:space="0" w:color="auto"/>
      </w:divBdr>
    </w:div>
    <w:div w:id="1079327400">
      <w:bodyDiv w:val="1"/>
      <w:marLeft w:val="0"/>
      <w:marRight w:val="0"/>
      <w:marTop w:val="0"/>
      <w:marBottom w:val="0"/>
      <w:divBdr>
        <w:top w:val="none" w:sz="0" w:space="0" w:color="auto"/>
        <w:left w:val="none" w:sz="0" w:space="0" w:color="auto"/>
        <w:bottom w:val="none" w:sz="0" w:space="0" w:color="auto"/>
        <w:right w:val="none" w:sz="0" w:space="0" w:color="auto"/>
      </w:divBdr>
    </w:div>
    <w:div w:id="1079448169">
      <w:bodyDiv w:val="1"/>
      <w:marLeft w:val="0"/>
      <w:marRight w:val="0"/>
      <w:marTop w:val="0"/>
      <w:marBottom w:val="0"/>
      <w:divBdr>
        <w:top w:val="none" w:sz="0" w:space="0" w:color="auto"/>
        <w:left w:val="none" w:sz="0" w:space="0" w:color="auto"/>
        <w:bottom w:val="none" w:sz="0" w:space="0" w:color="auto"/>
        <w:right w:val="none" w:sz="0" w:space="0" w:color="auto"/>
      </w:divBdr>
    </w:div>
    <w:div w:id="1079519099">
      <w:bodyDiv w:val="1"/>
      <w:marLeft w:val="0"/>
      <w:marRight w:val="0"/>
      <w:marTop w:val="0"/>
      <w:marBottom w:val="0"/>
      <w:divBdr>
        <w:top w:val="none" w:sz="0" w:space="0" w:color="auto"/>
        <w:left w:val="none" w:sz="0" w:space="0" w:color="auto"/>
        <w:bottom w:val="none" w:sz="0" w:space="0" w:color="auto"/>
        <w:right w:val="none" w:sz="0" w:space="0" w:color="auto"/>
      </w:divBdr>
    </w:div>
    <w:div w:id="1079519412">
      <w:bodyDiv w:val="1"/>
      <w:marLeft w:val="0"/>
      <w:marRight w:val="0"/>
      <w:marTop w:val="0"/>
      <w:marBottom w:val="0"/>
      <w:divBdr>
        <w:top w:val="none" w:sz="0" w:space="0" w:color="auto"/>
        <w:left w:val="none" w:sz="0" w:space="0" w:color="auto"/>
        <w:bottom w:val="none" w:sz="0" w:space="0" w:color="auto"/>
        <w:right w:val="none" w:sz="0" w:space="0" w:color="auto"/>
      </w:divBdr>
    </w:div>
    <w:div w:id="1079519606">
      <w:bodyDiv w:val="1"/>
      <w:marLeft w:val="0"/>
      <w:marRight w:val="0"/>
      <w:marTop w:val="0"/>
      <w:marBottom w:val="0"/>
      <w:divBdr>
        <w:top w:val="none" w:sz="0" w:space="0" w:color="auto"/>
        <w:left w:val="none" w:sz="0" w:space="0" w:color="auto"/>
        <w:bottom w:val="none" w:sz="0" w:space="0" w:color="auto"/>
        <w:right w:val="none" w:sz="0" w:space="0" w:color="auto"/>
      </w:divBdr>
    </w:div>
    <w:div w:id="1079837098">
      <w:bodyDiv w:val="1"/>
      <w:marLeft w:val="0"/>
      <w:marRight w:val="0"/>
      <w:marTop w:val="0"/>
      <w:marBottom w:val="0"/>
      <w:divBdr>
        <w:top w:val="none" w:sz="0" w:space="0" w:color="auto"/>
        <w:left w:val="none" w:sz="0" w:space="0" w:color="auto"/>
        <w:bottom w:val="none" w:sz="0" w:space="0" w:color="auto"/>
        <w:right w:val="none" w:sz="0" w:space="0" w:color="auto"/>
      </w:divBdr>
    </w:div>
    <w:div w:id="1079906963">
      <w:bodyDiv w:val="1"/>
      <w:marLeft w:val="0"/>
      <w:marRight w:val="0"/>
      <w:marTop w:val="0"/>
      <w:marBottom w:val="0"/>
      <w:divBdr>
        <w:top w:val="none" w:sz="0" w:space="0" w:color="auto"/>
        <w:left w:val="none" w:sz="0" w:space="0" w:color="auto"/>
        <w:bottom w:val="none" w:sz="0" w:space="0" w:color="auto"/>
        <w:right w:val="none" w:sz="0" w:space="0" w:color="auto"/>
      </w:divBdr>
    </w:div>
    <w:div w:id="1079912544">
      <w:bodyDiv w:val="1"/>
      <w:marLeft w:val="0"/>
      <w:marRight w:val="0"/>
      <w:marTop w:val="0"/>
      <w:marBottom w:val="0"/>
      <w:divBdr>
        <w:top w:val="none" w:sz="0" w:space="0" w:color="auto"/>
        <w:left w:val="none" w:sz="0" w:space="0" w:color="auto"/>
        <w:bottom w:val="none" w:sz="0" w:space="0" w:color="auto"/>
        <w:right w:val="none" w:sz="0" w:space="0" w:color="auto"/>
      </w:divBdr>
    </w:div>
    <w:div w:id="1079913078">
      <w:bodyDiv w:val="1"/>
      <w:marLeft w:val="0"/>
      <w:marRight w:val="0"/>
      <w:marTop w:val="0"/>
      <w:marBottom w:val="0"/>
      <w:divBdr>
        <w:top w:val="none" w:sz="0" w:space="0" w:color="auto"/>
        <w:left w:val="none" w:sz="0" w:space="0" w:color="auto"/>
        <w:bottom w:val="none" w:sz="0" w:space="0" w:color="auto"/>
        <w:right w:val="none" w:sz="0" w:space="0" w:color="auto"/>
      </w:divBdr>
    </w:div>
    <w:div w:id="1079988300">
      <w:bodyDiv w:val="1"/>
      <w:marLeft w:val="0"/>
      <w:marRight w:val="0"/>
      <w:marTop w:val="0"/>
      <w:marBottom w:val="0"/>
      <w:divBdr>
        <w:top w:val="none" w:sz="0" w:space="0" w:color="auto"/>
        <w:left w:val="none" w:sz="0" w:space="0" w:color="auto"/>
        <w:bottom w:val="none" w:sz="0" w:space="0" w:color="auto"/>
        <w:right w:val="none" w:sz="0" w:space="0" w:color="auto"/>
      </w:divBdr>
    </w:div>
    <w:div w:id="1080102314">
      <w:bodyDiv w:val="1"/>
      <w:marLeft w:val="0"/>
      <w:marRight w:val="0"/>
      <w:marTop w:val="0"/>
      <w:marBottom w:val="0"/>
      <w:divBdr>
        <w:top w:val="none" w:sz="0" w:space="0" w:color="auto"/>
        <w:left w:val="none" w:sz="0" w:space="0" w:color="auto"/>
        <w:bottom w:val="none" w:sz="0" w:space="0" w:color="auto"/>
        <w:right w:val="none" w:sz="0" w:space="0" w:color="auto"/>
      </w:divBdr>
    </w:div>
    <w:div w:id="1080105557">
      <w:bodyDiv w:val="1"/>
      <w:marLeft w:val="0"/>
      <w:marRight w:val="0"/>
      <w:marTop w:val="0"/>
      <w:marBottom w:val="0"/>
      <w:divBdr>
        <w:top w:val="none" w:sz="0" w:space="0" w:color="auto"/>
        <w:left w:val="none" w:sz="0" w:space="0" w:color="auto"/>
        <w:bottom w:val="none" w:sz="0" w:space="0" w:color="auto"/>
        <w:right w:val="none" w:sz="0" w:space="0" w:color="auto"/>
      </w:divBdr>
    </w:div>
    <w:div w:id="1080250973">
      <w:bodyDiv w:val="1"/>
      <w:marLeft w:val="0"/>
      <w:marRight w:val="0"/>
      <w:marTop w:val="0"/>
      <w:marBottom w:val="0"/>
      <w:divBdr>
        <w:top w:val="none" w:sz="0" w:space="0" w:color="auto"/>
        <w:left w:val="none" w:sz="0" w:space="0" w:color="auto"/>
        <w:bottom w:val="none" w:sz="0" w:space="0" w:color="auto"/>
        <w:right w:val="none" w:sz="0" w:space="0" w:color="auto"/>
      </w:divBdr>
    </w:div>
    <w:div w:id="1080253632">
      <w:bodyDiv w:val="1"/>
      <w:marLeft w:val="0"/>
      <w:marRight w:val="0"/>
      <w:marTop w:val="0"/>
      <w:marBottom w:val="0"/>
      <w:divBdr>
        <w:top w:val="none" w:sz="0" w:space="0" w:color="auto"/>
        <w:left w:val="none" w:sz="0" w:space="0" w:color="auto"/>
        <w:bottom w:val="none" w:sz="0" w:space="0" w:color="auto"/>
        <w:right w:val="none" w:sz="0" w:space="0" w:color="auto"/>
      </w:divBdr>
    </w:div>
    <w:div w:id="1080254797">
      <w:bodyDiv w:val="1"/>
      <w:marLeft w:val="0"/>
      <w:marRight w:val="0"/>
      <w:marTop w:val="0"/>
      <w:marBottom w:val="0"/>
      <w:divBdr>
        <w:top w:val="none" w:sz="0" w:space="0" w:color="auto"/>
        <w:left w:val="none" w:sz="0" w:space="0" w:color="auto"/>
        <w:bottom w:val="none" w:sz="0" w:space="0" w:color="auto"/>
        <w:right w:val="none" w:sz="0" w:space="0" w:color="auto"/>
      </w:divBdr>
    </w:div>
    <w:div w:id="1080443689">
      <w:bodyDiv w:val="1"/>
      <w:marLeft w:val="0"/>
      <w:marRight w:val="0"/>
      <w:marTop w:val="0"/>
      <w:marBottom w:val="0"/>
      <w:divBdr>
        <w:top w:val="none" w:sz="0" w:space="0" w:color="auto"/>
        <w:left w:val="none" w:sz="0" w:space="0" w:color="auto"/>
        <w:bottom w:val="none" w:sz="0" w:space="0" w:color="auto"/>
        <w:right w:val="none" w:sz="0" w:space="0" w:color="auto"/>
      </w:divBdr>
    </w:div>
    <w:div w:id="1080562135">
      <w:bodyDiv w:val="1"/>
      <w:marLeft w:val="0"/>
      <w:marRight w:val="0"/>
      <w:marTop w:val="0"/>
      <w:marBottom w:val="0"/>
      <w:divBdr>
        <w:top w:val="none" w:sz="0" w:space="0" w:color="auto"/>
        <w:left w:val="none" w:sz="0" w:space="0" w:color="auto"/>
        <w:bottom w:val="none" w:sz="0" w:space="0" w:color="auto"/>
        <w:right w:val="none" w:sz="0" w:space="0" w:color="auto"/>
      </w:divBdr>
    </w:div>
    <w:div w:id="1080562262">
      <w:bodyDiv w:val="1"/>
      <w:marLeft w:val="0"/>
      <w:marRight w:val="0"/>
      <w:marTop w:val="0"/>
      <w:marBottom w:val="0"/>
      <w:divBdr>
        <w:top w:val="none" w:sz="0" w:space="0" w:color="auto"/>
        <w:left w:val="none" w:sz="0" w:space="0" w:color="auto"/>
        <w:bottom w:val="none" w:sz="0" w:space="0" w:color="auto"/>
        <w:right w:val="none" w:sz="0" w:space="0" w:color="auto"/>
      </w:divBdr>
    </w:div>
    <w:div w:id="1080786921">
      <w:bodyDiv w:val="1"/>
      <w:marLeft w:val="0"/>
      <w:marRight w:val="0"/>
      <w:marTop w:val="0"/>
      <w:marBottom w:val="0"/>
      <w:divBdr>
        <w:top w:val="none" w:sz="0" w:space="0" w:color="auto"/>
        <w:left w:val="none" w:sz="0" w:space="0" w:color="auto"/>
        <w:bottom w:val="none" w:sz="0" w:space="0" w:color="auto"/>
        <w:right w:val="none" w:sz="0" w:space="0" w:color="auto"/>
      </w:divBdr>
    </w:div>
    <w:div w:id="1080829074">
      <w:bodyDiv w:val="1"/>
      <w:marLeft w:val="0"/>
      <w:marRight w:val="0"/>
      <w:marTop w:val="0"/>
      <w:marBottom w:val="0"/>
      <w:divBdr>
        <w:top w:val="none" w:sz="0" w:space="0" w:color="auto"/>
        <w:left w:val="none" w:sz="0" w:space="0" w:color="auto"/>
        <w:bottom w:val="none" w:sz="0" w:space="0" w:color="auto"/>
        <w:right w:val="none" w:sz="0" w:space="0" w:color="auto"/>
      </w:divBdr>
    </w:div>
    <w:div w:id="1080834347">
      <w:bodyDiv w:val="1"/>
      <w:marLeft w:val="0"/>
      <w:marRight w:val="0"/>
      <w:marTop w:val="0"/>
      <w:marBottom w:val="0"/>
      <w:divBdr>
        <w:top w:val="none" w:sz="0" w:space="0" w:color="auto"/>
        <w:left w:val="none" w:sz="0" w:space="0" w:color="auto"/>
        <w:bottom w:val="none" w:sz="0" w:space="0" w:color="auto"/>
        <w:right w:val="none" w:sz="0" w:space="0" w:color="auto"/>
      </w:divBdr>
    </w:div>
    <w:div w:id="1080835476">
      <w:bodyDiv w:val="1"/>
      <w:marLeft w:val="0"/>
      <w:marRight w:val="0"/>
      <w:marTop w:val="0"/>
      <w:marBottom w:val="0"/>
      <w:divBdr>
        <w:top w:val="none" w:sz="0" w:space="0" w:color="auto"/>
        <w:left w:val="none" w:sz="0" w:space="0" w:color="auto"/>
        <w:bottom w:val="none" w:sz="0" w:space="0" w:color="auto"/>
        <w:right w:val="none" w:sz="0" w:space="0" w:color="auto"/>
      </w:divBdr>
    </w:div>
    <w:div w:id="1081024859">
      <w:bodyDiv w:val="1"/>
      <w:marLeft w:val="0"/>
      <w:marRight w:val="0"/>
      <w:marTop w:val="0"/>
      <w:marBottom w:val="0"/>
      <w:divBdr>
        <w:top w:val="none" w:sz="0" w:space="0" w:color="auto"/>
        <w:left w:val="none" w:sz="0" w:space="0" w:color="auto"/>
        <w:bottom w:val="none" w:sz="0" w:space="0" w:color="auto"/>
        <w:right w:val="none" w:sz="0" w:space="0" w:color="auto"/>
      </w:divBdr>
    </w:div>
    <w:div w:id="1081028530">
      <w:bodyDiv w:val="1"/>
      <w:marLeft w:val="0"/>
      <w:marRight w:val="0"/>
      <w:marTop w:val="0"/>
      <w:marBottom w:val="0"/>
      <w:divBdr>
        <w:top w:val="none" w:sz="0" w:space="0" w:color="auto"/>
        <w:left w:val="none" w:sz="0" w:space="0" w:color="auto"/>
        <w:bottom w:val="none" w:sz="0" w:space="0" w:color="auto"/>
        <w:right w:val="none" w:sz="0" w:space="0" w:color="auto"/>
      </w:divBdr>
    </w:div>
    <w:div w:id="1081173107">
      <w:bodyDiv w:val="1"/>
      <w:marLeft w:val="0"/>
      <w:marRight w:val="0"/>
      <w:marTop w:val="0"/>
      <w:marBottom w:val="0"/>
      <w:divBdr>
        <w:top w:val="none" w:sz="0" w:space="0" w:color="auto"/>
        <w:left w:val="none" w:sz="0" w:space="0" w:color="auto"/>
        <w:bottom w:val="none" w:sz="0" w:space="0" w:color="auto"/>
        <w:right w:val="none" w:sz="0" w:space="0" w:color="auto"/>
      </w:divBdr>
    </w:div>
    <w:div w:id="1081296041">
      <w:bodyDiv w:val="1"/>
      <w:marLeft w:val="0"/>
      <w:marRight w:val="0"/>
      <w:marTop w:val="0"/>
      <w:marBottom w:val="0"/>
      <w:divBdr>
        <w:top w:val="none" w:sz="0" w:space="0" w:color="auto"/>
        <w:left w:val="none" w:sz="0" w:space="0" w:color="auto"/>
        <w:bottom w:val="none" w:sz="0" w:space="0" w:color="auto"/>
        <w:right w:val="none" w:sz="0" w:space="0" w:color="auto"/>
      </w:divBdr>
    </w:div>
    <w:div w:id="1081365883">
      <w:bodyDiv w:val="1"/>
      <w:marLeft w:val="0"/>
      <w:marRight w:val="0"/>
      <w:marTop w:val="0"/>
      <w:marBottom w:val="0"/>
      <w:divBdr>
        <w:top w:val="none" w:sz="0" w:space="0" w:color="auto"/>
        <w:left w:val="none" w:sz="0" w:space="0" w:color="auto"/>
        <w:bottom w:val="none" w:sz="0" w:space="0" w:color="auto"/>
        <w:right w:val="none" w:sz="0" w:space="0" w:color="auto"/>
      </w:divBdr>
    </w:div>
    <w:div w:id="1081485442">
      <w:bodyDiv w:val="1"/>
      <w:marLeft w:val="0"/>
      <w:marRight w:val="0"/>
      <w:marTop w:val="0"/>
      <w:marBottom w:val="0"/>
      <w:divBdr>
        <w:top w:val="none" w:sz="0" w:space="0" w:color="auto"/>
        <w:left w:val="none" w:sz="0" w:space="0" w:color="auto"/>
        <w:bottom w:val="none" w:sz="0" w:space="0" w:color="auto"/>
        <w:right w:val="none" w:sz="0" w:space="0" w:color="auto"/>
      </w:divBdr>
    </w:div>
    <w:div w:id="1081558244">
      <w:bodyDiv w:val="1"/>
      <w:marLeft w:val="0"/>
      <w:marRight w:val="0"/>
      <w:marTop w:val="0"/>
      <w:marBottom w:val="0"/>
      <w:divBdr>
        <w:top w:val="none" w:sz="0" w:space="0" w:color="auto"/>
        <w:left w:val="none" w:sz="0" w:space="0" w:color="auto"/>
        <w:bottom w:val="none" w:sz="0" w:space="0" w:color="auto"/>
        <w:right w:val="none" w:sz="0" w:space="0" w:color="auto"/>
      </w:divBdr>
    </w:div>
    <w:div w:id="1081560869">
      <w:bodyDiv w:val="1"/>
      <w:marLeft w:val="0"/>
      <w:marRight w:val="0"/>
      <w:marTop w:val="0"/>
      <w:marBottom w:val="0"/>
      <w:divBdr>
        <w:top w:val="none" w:sz="0" w:space="0" w:color="auto"/>
        <w:left w:val="none" w:sz="0" w:space="0" w:color="auto"/>
        <w:bottom w:val="none" w:sz="0" w:space="0" w:color="auto"/>
        <w:right w:val="none" w:sz="0" w:space="0" w:color="auto"/>
      </w:divBdr>
    </w:div>
    <w:div w:id="1081563978">
      <w:bodyDiv w:val="1"/>
      <w:marLeft w:val="0"/>
      <w:marRight w:val="0"/>
      <w:marTop w:val="0"/>
      <w:marBottom w:val="0"/>
      <w:divBdr>
        <w:top w:val="none" w:sz="0" w:space="0" w:color="auto"/>
        <w:left w:val="none" w:sz="0" w:space="0" w:color="auto"/>
        <w:bottom w:val="none" w:sz="0" w:space="0" w:color="auto"/>
        <w:right w:val="none" w:sz="0" w:space="0" w:color="auto"/>
      </w:divBdr>
    </w:div>
    <w:div w:id="1081682996">
      <w:bodyDiv w:val="1"/>
      <w:marLeft w:val="0"/>
      <w:marRight w:val="0"/>
      <w:marTop w:val="0"/>
      <w:marBottom w:val="0"/>
      <w:divBdr>
        <w:top w:val="none" w:sz="0" w:space="0" w:color="auto"/>
        <w:left w:val="none" w:sz="0" w:space="0" w:color="auto"/>
        <w:bottom w:val="none" w:sz="0" w:space="0" w:color="auto"/>
        <w:right w:val="none" w:sz="0" w:space="0" w:color="auto"/>
      </w:divBdr>
    </w:div>
    <w:div w:id="1081685539">
      <w:bodyDiv w:val="1"/>
      <w:marLeft w:val="0"/>
      <w:marRight w:val="0"/>
      <w:marTop w:val="0"/>
      <w:marBottom w:val="0"/>
      <w:divBdr>
        <w:top w:val="none" w:sz="0" w:space="0" w:color="auto"/>
        <w:left w:val="none" w:sz="0" w:space="0" w:color="auto"/>
        <w:bottom w:val="none" w:sz="0" w:space="0" w:color="auto"/>
        <w:right w:val="none" w:sz="0" w:space="0" w:color="auto"/>
      </w:divBdr>
    </w:div>
    <w:div w:id="1081832219">
      <w:bodyDiv w:val="1"/>
      <w:marLeft w:val="0"/>
      <w:marRight w:val="0"/>
      <w:marTop w:val="0"/>
      <w:marBottom w:val="0"/>
      <w:divBdr>
        <w:top w:val="none" w:sz="0" w:space="0" w:color="auto"/>
        <w:left w:val="none" w:sz="0" w:space="0" w:color="auto"/>
        <w:bottom w:val="none" w:sz="0" w:space="0" w:color="auto"/>
        <w:right w:val="none" w:sz="0" w:space="0" w:color="auto"/>
      </w:divBdr>
    </w:div>
    <w:div w:id="1081835044">
      <w:bodyDiv w:val="1"/>
      <w:marLeft w:val="0"/>
      <w:marRight w:val="0"/>
      <w:marTop w:val="0"/>
      <w:marBottom w:val="0"/>
      <w:divBdr>
        <w:top w:val="none" w:sz="0" w:space="0" w:color="auto"/>
        <w:left w:val="none" w:sz="0" w:space="0" w:color="auto"/>
        <w:bottom w:val="none" w:sz="0" w:space="0" w:color="auto"/>
        <w:right w:val="none" w:sz="0" w:space="0" w:color="auto"/>
      </w:divBdr>
    </w:div>
    <w:div w:id="1081870007">
      <w:bodyDiv w:val="1"/>
      <w:marLeft w:val="0"/>
      <w:marRight w:val="0"/>
      <w:marTop w:val="0"/>
      <w:marBottom w:val="0"/>
      <w:divBdr>
        <w:top w:val="none" w:sz="0" w:space="0" w:color="auto"/>
        <w:left w:val="none" w:sz="0" w:space="0" w:color="auto"/>
        <w:bottom w:val="none" w:sz="0" w:space="0" w:color="auto"/>
        <w:right w:val="none" w:sz="0" w:space="0" w:color="auto"/>
      </w:divBdr>
    </w:div>
    <w:div w:id="1082096138">
      <w:bodyDiv w:val="1"/>
      <w:marLeft w:val="0"/>
      <w:marRight w:val="0"/>
      <w:marTop w:val="0"/>
      <w:marBottom w:val="0"/>
      <w:divBdr>
        <w:top w:val="none" w:sz="0" w:space="0" w:color="auto"/>
        <w:left w:val="none" w:sz="0" w:space="0" w:color="auto"/>
        <w:bottom w:val="none" w:sz="0" w:space="0" w:color="auto"/>
        <w:right w:val="none" w:sz="0" w:space="0" w:color="auto"/>
      </w:divBdr>
    </w:div>
    <w:div w:id="1082142190">
      <w:bodyDiv w:val="1"/>
      <w:marLeft w:val="0"/>
      <w:marRight w:val="0"/>
      <w:marTop w:val="0"/>
      <w:marBottom w:val="0"/>
      <w:divBdr>
        <w:top w:val="none" w:sz="0" w:space="0" w:color="auto"/>
        <w:left w:val="none" w:sz="0" w:space="0" w:color="auto"/>
        <w:bottom w:val="none" w:sz="0" w:space="0" w:color="auto"/>
        <w:right w:val="none" w:sz="0" w:space="0" w:color="auto"/>
      </w:divBdr>
    </w:div>
    <w:div w:id="1082147542">
      <w:bodyDiv w:val="1"/>
      <w:marLeft w:val="0"/>
      <w:marRight w:val="0"/>
      <w:marTop w:val="0"/>
      <w:marBottom w:val="0"/>
      <w:divBdr>
        <w:top w:val="none" w:sz="0" w:space="0" w:color="auto"/>
        <w:left w:val="none" w:sz="0" w:space="0" w:color="auto"/>
        <w:bottom w:val="none" w:sz="0" w:space="0" w:color="auto"/>
        <w:right w:val="none" w:sz="0" w:space="0" w:color="auto"/>
      </w:divBdr>
    </w:div>
    <w:div w:id="1082220256">
      <w:bodyDiv w:val="1"/>
      <w:marLeft w:val="0"/>
      <w:marRight w:val="0"/>
      <w:marTop w:val="0"/>
      <w:marBottom w:val="0"/>
      <w:divBdr>
        <w:top w:val="none" w:sz="0" w:space="0" w:color="auto"/>
        <w:left w:val="none" w:sz="0" w:space="0" w:color="auto"/>
        <w:bottom w:val="none" w:sz="0" w:space="0" w:color="auto"/>
        <w:right w:val="none" w:sz="0" w:space="0" w:color="auto"/>
      </w:divBdr>
    </w:div>
    <w:div w:id="1082289680">
      <w:bodyDiv w:val="1"/>
      <w:marLeft w:val="0"/>
      <w:marRight w:val="0"/>
      <w:marTop w:val="0"/>
      <w:marBottom w:val="0"/>
      <w:divBdr>
        <w:top w:val="none" w:sz="0" w:space="0" w:color="auto"/>
        <w:left w:val="none" w:sz="0" w:space="0" w:color="auto"/>
        <w:bottom w:val="none" w:sz="0" w:space="0" w:color="auto"/>
        <w:right w:val="none" w:sz="0" w:space="0" w:color="auto"/>
      </w:divBdr>
    </w:div>
    <w:div w:id="1082337944">
      <w:bodyDiv w:val="1"/>
      <w:marLeft w:val="0"/>
      <w:marRight w:val="0"/>
      <w:marTop w:val="0"/>
      <w:marBottom w:val="0"/>
      <w:divBdr>
        <w:top w:val="none" w:sz="0" w:space="0" w:color="auto"/>
        <w:left w:val="none" w:sz="0" w:space="0" w:color="auto"/>
        <w:bottom w:val="none" w:sz="0" w:space="0" w:color="auto"/>
        <w:right w:val="none" w:sz="0" w:space="0" w:color="auto"/>
      </w:divBdr>
    </w:div>
    <w:div w:id="1082415840">
      <w:bodyDiv w:val="1"/>
      <w:marLeft w:val="0"/>
      <w:marRight w:val="0"/>
      <w:marTop w:val="0"/>
      <w:marBottom w:val="0"/>
      <w:divBdr>
        <w:top w:val="none" w:sz="0" w:space="0" w:color="auto"/>
        <w:left w:val="none" w:sz="0" w:space="0" w:color="auto"/>
        <w:bottom w:val="none" w:sz="0" w:space="0" w:color="auto"/>
        <w:right w:val="none" w:sz="0" w:space="0" w:color="auto"/>
      </w:divBdr>
    </w:div>
    <w:div w:id="1082682312">
      <w:bodyDiv w:val="1"/>
      <w:marLeft w:val="0"/>
      <w:marRight w:val="0"/>
      <w:marTop w:val="0"/>
      <w:marBottom w:val="0"/>
      <w:divBdr>
        <w:top w:val="none" w:sz="0" w:space="0" w:color="auto"/>
        <w:left w:val="none" w:sz="0" w:space="0" w:color="auto"/>
        <w:bottom w:val="none" w:sz="0" w:space="0" w:color="auto"/>
        <w:right w:val="none" w:sz="0" w:space="0" w:color="auto"/>
      </w:divBdr>
    </w:div>
    <w:div w:id="1082723268">
      <w:bodyDiv w:val="1"/>
      <w:marLeft w:val="0"/>
      <w:marRight w:val="0"/>
      <w:marTop w:val="0"/>
      <w:marBottom w:val="0"/>
      <w:divBdr>
        <w:top w:val="none" w:sz="0" w:space="0" w:color="auto"/>
        <w:left w:val="none" w:sz="0" w:space="0" w:color="auto"/>
        <w:bottom w:val="none" w:sz="0" w:space="0" w:color="auto"/>
        <w:right w:val="none" w:sz="0" w:space="0" w:color="auto"/>
      </w:divBdr>
    </w:div>
    <w:div w:id="1083146007">
      <w:bodyDiv w:val="1"/>
      <w:marLeft w:val="0"/>
      <w:marRight w:val="0"/>
      <w:marTop w:val="0"/>
      <w:marBottom w:val="0"/>
      <w:divBdr>
        <w:top w:val="none" w:sz="0" w:space="0" w:color="auto"/>
        <w:left w:val="none" w:sz="0" w:space="0" w:color="auto"/>
        <w:bottom w:val="none" w:sz="0" w:space="0" w:color="auto"/>
        <w:right w:val="none" w:sz="0" w:space="0" w:color="auto"/>
      </w:divBdr>
    </w:div>
    <w:div w:id="1083406519">
      <w:bodyDiv w:val="1"/>
      <w:marLeft w:val="0"/>
      <w:marRight w:val="0"/>
      <w:marTop w:val="0"/>
      <w:marBottom w:val="0"/>
      <w:divBdr>
        <w:top w:val="none" w:sz="0" w:space="0" w:color="auto"/>
        <w:left w:val="none" w:sz="0" w:space="0" w:color="auto"/>
        <w:bottom w:val="none" w:sz="0" w:space="0" w:color="auto"/>
        <w:right w:val="none" w:sz="0" w:space="0" w:color="auto"/>
      </w:divBdr>
    </w:div>
    <w:div w:id="1083454907">
      <w:bodyDiv w:val="1"/>
      <w:marLeft w:val="0"/>
      <w:marRight w:val="0"/>
      <w:marTop w:val="0"/>
      <w:marBottom w:val="0"/>
      <w:divBdr>
        <w:top w:val="none" w:sz="0" w:space="0" w:color="auto"/>
        <w:left w:val="none" w:sz="0" w:space="0" w:color="auto"/>
        <w:bottom w:val="none" w:sz="0" w:space="0" w:color="auto"/>
        <w:right w:val="none" w:sz="0" w:space="0" w:color="auto"/>
      </w:divBdr>
    </w:div>
    <w:div w:id="1083524095">
      <w:bodyDiv w:val="1"/>
      <w:marLeft w:val="0"/>
      <w:marRight w:val="0"/>
      <w:marTop w:val="0"/>
      <w:marBottom w:val="0"/>
      <w:divBdr>
        <w:top w:val="none" w:sz="0" w:space="0" w:color="auto"/>
        <w:left w:val="none" w:sz="0" w:space="0" w:color="auto"/>
        <w:bottom w:val="none" w:sz="0" w:space="0" w:color="auto"/>
        <w:right w:val="none" w:sz="0" w:space="0" w:color="auto"/>
      </w:divBdr>
    </w:div>
    <w:div w:id="1083574948">
      <w:bodyDiv w:val="1"/>
      <w:marLeft w:val="0"/>
      <w:marRight w:val="0"/>
      <w:marTop w:val="0"/>
      <w:marBottom w:val="0"/>
      <w:divBdr>
        <w:top w:val="none" w:sz="0" w:space="0" w:color="auto"/>
        <w:left w:val="none" w:sz="0" w:space="0" w:color="auto"/>
        <w:bottom w:val="none" w:sz="0" w:space="0" w:color="auto"/>
        <w:right w:val="none" w:sz="0" w:space="0" w:color="auto"/>
      </w:divBdr>
    </w:div>
    <w:div w:id="1083642169">
      <w:bodyDiv w:val="1"/>
      <w:marLeft w:val="0"/>
      <w:marRight w:val="0"/>
      <w:marTop w:val="0"/>
      <w:marBottom w:val="0"/>
      <w:divBdr>
        <w:top w:val="none" w:sz="0" w:space="0" w:color="auto"/>
        <w:left w:val="none" w:sz="0" w:space="0" w:color="auto"/>
        <w:bottom w:val="none" w:sz="0" w:space="0" w:color="auto"/>
        <w:right w:val="none" w:sz="0" w:space="0" w:color="auto"/>
      </w:divBdr>
    </w:div>
    <w:div w:id="1083647553">
      <w:bodyDiv w:val="1"/>
      <w:marLeft w:val="0"/>
      <w:marRight w:val="0"/>
      <w:marTop w:val="0"/>
      <w:marBottom w:val="0"/>
      <w:divBdr>
        <w:top w:val="none" w:sz="0" w:space="0" w:color="auto"/>
        <w:left w:val="none" w:sz="0" w:space="0" w:color="auto"/>
        <w:bottom w:val="none" w:sz="0" w:space="0" w:color="auto"/>
        <w:right w:val="none" w:sz="0" w:space="0" w:color="auto"/>
      </w:divBdr>
    </w:div>
    <w:div w:id="1083796350">
      <w:bodyDiv w:val="1"/>
      <w:marLeft w:val="0"/>
      <w:marRight w:val="0"/>
      <w:marTop w:val="0"/>
      <w:marBottom w:val="0"/>
      <w:divBdr>
        <w:top w:val="none" w:sz="0" w:space="0" w:color="auto"/>
        <w:left w:val="none" w:sz="0" w:space="0" w:color="auto"/>
        <w:bottom w:val="none" w:sz="0" w:space="0" w:color="auto"/>
        <w:right w:val="none" w:sz="0" w:space="0" w:color="auto"/>
      </w:divBdr>
    </w:div>
    <w:div w:id="1083798769">
      <w:bodyDiv w:val="1"/>
      <w:marLeft w:val="0"/>
      <w:marRight w:val="0"/>
      <w:marTop w:val="0"/>
      <w:marBottom w:val="0"/>
      <w:divBdr>
        <w:top w:val="none" w:sz="0" w:space="0" w:color="auto"/>
        <w:left w:val="none" w:sz="0" w:space="0" w:color="auto"/>
        <w:bottom w:val="none" w:sz="0" w:space="0" w:color="auto"/>
        <w:right w:val="none" w:sz="0" w:space="0" w:color="auto"/>
      </w:divBdr>
    </w:div>
    <w:div w:id="1083844684">
      <w:bodyDiv w:val="1"/>
      <w:marLeft w:val="0"/>
      <w:marRight w:val="0"/>
      <w:marTop w:val="0"/>
      <w:marBottom w:val="0"/>
      <w:divBdr>
        <w:top w:val="none" w:sz="0" w:space="0" w:color="auto"/>
        <w:left w:val="none" w:sz="0" w:space="0" w:color="auto"/>
        <w:bottom w:val="none" w:sz="0" w:space="0" w:color="auto"/>
        <w:right w:val="none" w:sz="0" w:space="0" w:color="auto"/>
      </w:divBdr>
    </w:div>
    <w:div w:id="1083995393">
      <w:bodyDiv w:val="1"/>
      <w:marLeft w:val="0"/>
      <w:marRight w:val="0"/>
      <w:marTop w:val="0"/>
      <w:marBottom w:val="0"/>
      <w:divBdr>
        <w:top w:val="none" w:sz="0" w:space="0" w:color="auto"/>
        <w:left w:val="none" w:sz="0" w:space="0" w:color="auto"/>
        <w:bottom w:val="none" w:sz="0" w:space="0" w:color="auto"/>
        <w:right w:val="none" w:sz="0" w:space="0" w:color="auto"/>
      </w:divBdr>
    </w:div>
    <w:div w:id="1084104483">
      <w:bodyDiv w:val="1"/>
      <w:marLeft w:val="0"/>
      <w:marRight w:val="0"/>
      <w:marTop w:val="0"/>
      <w:marBottom w:val="0"/>
      <w:divBdr>
        <w:top w:val="none" w:sz="0" w:space="0" w:color="auto"/>
        <w:left w:val="none" w:sz="0" w:space="0" w:color="auto"/>
        <w:bottom w:val="none" w:sz="0" w:space="0" w:color="auto"/>
        <w:right w:val="none" w:sz="0" w:space="0" w:color="auto"/>
      </w:divBdr>
    </w:div>
    <w:div w:id="1084186225">
      <w:bodyDiv w:val="1"/>
      <w:marLeft w:val="0"/>
      <w:marRight w:val="0"/>
      <w:marTop w:val="0"/>
      <w:marBottom w:val="0"/>
      <w:divBdr>
        <w:top w:val="none" w:sz="0" w:space="0" w:color="auto"/>
        <w:left w:val="none" w:sz="0" w:space="0" w:color="auto"/>
        <w:bottom w:val="none" w:sz="0" w:space="0" w:color="auto"/>
        <w:right w:val="none" w:sz="0" w:space="0" w:color="auto"/>
      </w:divBdr>
    </w:div>
    <w:div w:id="1084254353">
      <w:bodyDiv w:val="1"/>
      <w:marLeft w:val="0"/>
      <w:marRight w:val="0"/>
      <w:marTop w:val="0"/>
      <w:marBottom w:val="0"/>
      <w:divBdr>
        <w:top w:val="none" w:sz="0" w:space="0" w:color="auto"/>
        <w:left w:val="none" w:sz="0" w:space="0" w:color="auto"/>
        <w:bottom w:val="none" w:sz="0" w:space="0" w:color="auto"/>
        <w:right w:val="none" w:sz="0" w:space="0" w:color="auto"/>
      </w:divBdr>
    </w:div>
    <w:div w:id="1084255173">
      <w:bodyDiv w:val="1"/>
      <w:marLeft w:val="0"/>
      <w:marRight w:val="0"/>
      <w:marTop w:val="0"/>
      <w:marBottom w:val="0"/>
      <w:divBdr>
        <w:top w:val="none" w:sz="0" w:space="0" w:color="auto"/>
        <w:left w:val="none" w:sz="0" w:space="0" w:color="auto"/>
        <w:bottom w:val="none" w:sz="0" w:space="0" w:color="auto"/>
        <w:right w:val="none" w:sz="0" w:space="0" w:color="auto"/>
      </w:divBdr>
    </w:div>
    <w:div w:id="1084256639">
      <w:bodyDiv w:val="1"/>
      <w:marLeft w:val="0"/>
      <w:marRight w:val="0"/>
      <w:marTop w:val="0"/>
      <w:marBottom w:val="0"/>
      <w:divBdr>
        <w:top w:val="none" w:sz="0" w:space="0" w:color="auto"/>
        <w:left w:val="none" w:sz="0" w:space="0" w:color="auto"/>
        <w:bottom w:val="none" w:sz="0" w:space="0" w:color="auto"/>
        <w:right w:val="none" w:sz="0" w:space="0" w:color="auto"/>
      </w:divBdr>
    </w:div>
    <w:div w:id="1084259568">
      <w:bodyDiv w:val="1"/>
      <w:marLeft w:val="0"/>
      <w:marRight w:val="0"/>
      <w:marTop w:val="0"/>
      <w:marBottom w:val="0"/>
      <w:divBdr>
        <w:top w:val="none" w:sz="0" w:space="0" w:color="auto"/>
        <w:left w:val="none" w:sz="0" w:space="0" w:color="auto"/>
        <w:bottom w:val="none" w:sz="0" w:space="0" w:color="auto"/>
        <w:right w:val="none" w:sz="0" w:space="0" w:color="auto"/>
      </w:divBdr>
    </w:div>
    <w:div w:id="1084298503">
      <w:bodyDiv w:val="1"/>
      <w:marLeft w:val="0"/>
      <w:marRight w:val="0"/>
      <w:marTop w:val="0"/>
      <w:marBottom w:val="0"/>
      <w:divBdr>
        <w:top w:val="none" w:sz="0" w:space="0" w:color="auto"/>
        <w:left w:val="none" w:sz="0" w:space="0" w:color="auto"/>
        <w:bottom w:val="none" w:sz="0" w:space="0" w:color="auto"/>
        <w:right w:val="none" w:sz="0" w:space="0" w:color="auto"/>
      </w:divBdr>
    </w:div>
    <w:div w:id="1084306456">
      <w:bodyDiv w:val="1"/>
      <w:marLeft w:val="0"/>
      <w:marRight w:val="0"/>
      <w:marTop w:val="0"/>
      <w:marBottom w:val="0"/>
      <w:divBdr>
        <w:top w:val="none" w:sz="0" w:space="0" w:color="auto"/>
        <w:left w:val="none" w:sz="0" w:space="0" w:color="auto"/>
        <w:bottom w:val="none" w:sz="0" w:space="0" w:color="auto"/>
        <w:right w:val="none" w:sz="0" w:space="0" w:color="auto"/>
      </w:divBdr>
    </w:div>
    <w:div w:id="1084373281">
      <w:bodyDiv w:val="1"/>
      <w:marLeft w:val="0"/>
      <w:marRight w:val="0"/>
      <w:marTop w:val="0"/>
      <w:marBottom w:val="0"/>
      <w:divBdr>
        <w:top w:val="none" w:sz="0" w:space="0" w:color="auto"/>
        <w:left w:val="none" w:sz="0" w:space="0" w:color="auto"/>
        <w:bottom w:val="none" w:sz="0" w:space="0" w:color="auto"/>
        <w:right w:val="none" w:sz="0" w:space="0" w:color="auto"/>
      </w:divBdr>
    </w:div>
    <w:div w:id="1084567676">
      <w:bodyDiv w:val="1"/>
      <w:marLeft w:val="0"/>
      <w:marRight w:val="0"/>
      <w:marTop w:val="0"/>
      <w:marBottom w:val="0"/>
      <w:divBdr>
        <w:top w:val="none" w:sz="0" w:space="0" w:color="auto"/>
        <w:left w:val="none" w:sz="0" w:space="0" w:color="auto"/>
        <w:bottom w:val="none" w:sz="0" w:space="0" w:color="auto"/>
        <w:right w:val="none" w:sz="0" w:space="0" w:color="auto"/>
      </w:divBdr>
    </w:div>
    <w:div w:id="1084575199">
      <w:bodyDiv w:val="1"/>
      <w:marLeft w:val="0"/>
      <w:marRight w:val="0"/>
      <w:marTop w:val="0"/>
      <w:marBottom w:val="0"/>
      <w:divBdr>
        <w:top w:val="none" w:sz="0" w:space="0" w:color="auto"/>
        <w:left w:val="none" w:sz="0" w:space="0" w:color="auto"/>
        <w:bottom w:val="none" w:sz="0" w:space="0" w:color="auto"/>
        <w:right w:val="none" w:sz="0" w:space="0" w:color="auto"/>
      </w:divBdr>
    </w:div>
    <w:div w:id="1084648772">
      <w:bodyDiv w:val="1"/>
      <w:marLeft w:val="0"/>
      <w:marRight w:val="0"/>
      <w:marTop w:val="0"/>
      <w:marBottom w:val="0"/>
      <w:divBdr>
        <w:top w:val="none" w:sz="0" w:space="0" w:color="auto"/>
        <w:left w:val="none" w:sz="0" w:space="0" w:color="auto"/>
        <w:bottom w:val="none" w:sz="0" w:space="0" w:color="auto"/>
        <w:right w:val="none" w:sz="0" w:space="0" w:color="auto"/>
      </w:divBdr>
    </w:div>
    <w:div w:id="1084842040">
      <w:bodyDiv w:val="1"/>
      <w:marLeft w:val="0"/>
      <w:marRight w:val="0"/>
      <w:marTop w:val="0"/>
      <w:marBottom w:val="0"/>
      <w:divBdr>
        <w:top w:val="none" w:sz="0" w:space="0" w:color="auto"/>
        <w:left w:val="none" w:sz="0" w:space="0" w:color="auto"/>
        <w:bottom w:val="none" w:sz="0" w:space="0" w:color="auto"/>
        <w:right w:val="none" w:sz="0" w:space="0" w:color="auto"/>
      </w:divBdr>
    </w:div>
    <w:div w:id="1084959690">
      <w:bodyDiv w:val="1"/>
      <w:marLeft w:val="0"/>
      <w:marRight w:val="0"/>
      <w:marTop w:val="0"/>
      <w:marBottom w:val="0"/>
      <w:divBdr>
        <w:top w:val="none" w:sz="0" w:space="0" w:color="auto"/>
        <w:left w:val="none" w:sz="0" w:space="0" w:color="auto"/>
        <w:bottom w:val="none" w:sz="0" w:space="0" w:color="auto"/>
        <w:right w:val="none" w:sz="0" w:space="0" w:color="auto"/>
      </w:divBdr>
    </w:div>
    <w:div w:id="1085033114">
      <w:bodyDiv w:val="1"/>
      <w:marLeft w:val="0"/>
      <w:marRight w:val="0"/>
      <w:marTop w:val="0"/>
      <w:marBottom w:val="0"/>
      <w:divBdr>
        <w:top w:val="none" w:sz="0" w:space="0" w:color="auto"/>
        <w:left w:val="none" w:sz="0" w:space="0" w:color="auto"/>
        <w:bottom w:val="none" w:sz="0" w:space="0" w:color="auto"/>
        <w:right w:val="none" w:sz="0" w:space="0" w:color="auto"/>
      </w:divBdr>
    </w:div>
    <w:div w:id="1085033124">
      <w:bodyDiv w:val="1"/>
      <w:marLeft w:val="0"/>
      <w:marRight w:val="0"/>
      <w:marTop w:val="0"/>
      <w:marBottom w:val="0"/>
      <w:divBdr>
        <w:top w:val="none" w:sz="0" w:space="0" w:color="auto"/>
        <w:left w:val="none" w:sz="0" w:space="0" w:color="auto"/>
        <w:bottom w:val="none" w:sz="0" w:space="0" w:color="auto"/>
        <w:right w:val="none" w:sz="0" w:space="0" w:color="auto"/>
      </w:divBdr>
    </w:div>
    <w:div w:id="1085104572">
      <w:bodyDiv w:val="1"/>
      <w:marLeft w:val="0"/>
      <w:marRight w:val="0"/>
      <w:marTop w:val="0"/>
      <w:marBottom w:val="0"/>
      <w:divBdr>
        <w:top w:val="none" w:sz="0" w:space="0" w:color="auto"/>
        <w:left w:val="none" w:sz="0" w:space="0" w:color="auto"/>
        <w:bottom w:val="none" w:sz="0" w:space="0" w:color="auto"/>
        <w:right w:val="none" w:sz="0" w:space="0" w:color="auto"/>
      </w:divBdr>
    </w:div>
    <w:div w:id="1085153583">
      <w:bodyDiv w:val="1"/>
      <w:marLeft w:val="0"/>
      <w:marRight w:val="0"/>
      <w:marTop w:val="0"/>
      <w:marBottom w:val="0"/>
      <w:divBdr>
        <w:top w:val="none" w:sz="0" w:space="0" w:color="auto"/>
        <w:left w:val="none" w:sz="0" w:space="0" w:color="auto"/>
        <w:bottom w:val="none" w:sz="0" w:space="0" w:color="auto"/>
        <w:right w:val="none" w:sz="0" w:space="0" w:color="auto"/>
      </w:divBdr>
    </w:div>
    <w:div w:id="1085227601">
      <w:bodyDiv w:val="1"/>
      <w:marLeft w:val="0"/>
      <w:marRight w:val="0"/>
      <w:marTop w:val="0"/>
      <w:marBottom w:val="0"/>
      <w:divBdr>
        <w:top w:val="none" w:sz="0" w:space="0" w:color="auto"/>
        <w:left w:val="none" w:sz="0" w:space="0" w:color="auto"/>
        <w:bottom w:val="none" w:sz="0" w:space="0" w:color="auto"/>
        <w:right w:val="none" w:sz="0" w:space="0" w:color="auto"/>
      </w:divBdr>
    </w:div>
    <w:div w:id="1085227885">
      <w:bodyDiv w:val="1"/>
      <w:marLeft w:val="0"/>
      <w:marRight w:val="0"/>
      <w:marTop w:val="0"/>
      <w:marBottom w:val="0"/>
      <w:divBdr>
        <w:top w:val="none" w:sz="0" w:space="0" w:color="auto"/>
        <w:left w:val="none" w:sz="0" w:space="0" w:color="auto"/>
        <w:bottom w:val="none" w:sz="0" w:space="0" w:color="auto"/>
        <w:right w:val="none" w:sz="0" w:space="0" w:color="auto"/>
      </w:divBdr>
    </w:div>
    <w:div w:id="1085228658">
      <w:bodyDiv w:val="1"/>
      <w:marLeft w:val="0"/>
      <w:marRight w:val="0"/>
      <w:marTop w:val="0"/>
      <w:marBottom w:val="0"/>
      <w:divBdr>
        <w:top w:val="none" w:sz="0" w:space="0" w:color="auto"/>
        <w:left w:val="none" w:sz="0" w:space="0" w:color="auto"/>
        <w:bottom w:val="none" w:sz="0" w:space="0" w:color="auto"/>
        <w:right w:val="none" w:sz="0" w:space="0" w:color="auto"/>
      </w:divBdr>
    </w:div>
    <w:div w:id="1085303492">
      <w:bodyDiv w:val="1"/>
      <w:marLeft w:val="0"/>
      <w:marRight w:val="0"/>
      <w:marTop w:val="0"/>
      <w:marBottom w:val="0"/>
      <w:divBdr>
        <w:top w:val="none" w:sz="0" w:space="0" w:color="auto"/>
        <w:left w:val="none" w:sz="0" w:space="0" w:color="auto"/>
        <w:bottom w:val="none" w:sz="0" w:space="0" w:color="auto"/>
        <w:right w:val="none" w:sz="0" w:space="0" w:color="auto"/>
      </w:divBdr>
    </w:div>
    <w:div w:id="1085567804">
      <w:bodyDiv w:val="1"/>
      <w:marLeft w:val="0"/>
      <w:marRight w:val="0"/>
      <w:marTop w:val="0"/>
      <w:marBottom w:val="0"/>
      <w:divBdr>
        <w:top w:val="none" w:sz="0" w:space="0" w:color="auto"/>
        <w:left w:val="none" w:sz="0" w:space="0" w:color="auto"/>
        <w:bottom w:val="none" w:sz="0" w:space="0" w:color="auto"/>
        <w:right w:val="none" w:sz="0" w:space="0" w:color="auto"/>
      </w:divBdr>
    </w:div>
    <w:div w:id="1085692093">
      <w:bodyDiv w:val="1"/>
      <w:marLeft w:val="0"/>
      <w:marRight w:val="0"/>
      <w:marTop w:val="0"/>
      <w:marBottom w:val="0"/>
      <w:divBdr>
        <w:top w:val="none" w:sz="0" w:space="0" w:color="auto"/>
        <w:left w:val="none" w:sz="0" w:space="0" w:color="auto"/>
        <w:bottom w:val="none" w:sz="0" w:space="0" w:color="auto"/>
        <w:right w:val="none" w:sz="0" w:space="0" w:color="auto"/>
      </w:divBdr>
    </w:div>
    <w:div w:id="1085762576">
      <w:bodyDiv w:val="1"/>
      <w:marLeft w:val="0"/>
      <w:marRight w:val="0"/>
      <w:marTop w:val="0"/>
      <w:marBottom w:val="0"/>
      <w:divBdr>
        <w:top w:val="none" w:sz="0" w:space="0" w:color="auto"/>
        <w:left w:val="none" w:sz="0" w:space="0" w:color="auto"/>
        <w:bottom w:val="none" w:sz="0" w:space="0" w:color="auto"/>
        <w:right w:val="none" w:sz="0" w:space="0" w:color="auto"/>
      </w:divBdr>
    </w:div>
    <w:div w:id="1086069937">
      <w:bodyDiv w:val="1"/>
      <w:marLeft w:val="0"/>
      <w:marRight w:val="0"/>
      <w:marTop w:val="0"/>
      <w:marBottom w:val="0"/>
      <w:divBdr>
        <w:top w:val="none" w:sz="0" w:space="0" w:color="auto"/>
        <w:left w:val="none" w:sz="0" w:space="0" w:color="auto"/>
        <w:bottom w:val="none" w:sz="0" w:space="0" w:color="auto"/>
        <w:right w:val="none" w:sz="0" w:space="0" w:color="auto"/>
      </w:divBdr>
    </w:div>
    <w:div w:id="1086073616">
      <w:bodyDiv w:val="1"/>
      <w:marLeft w:val="0"/>
      <w:marRight w:val="0"/>
      <w:marTop w:val="0"/>
      <w:marBottom w:val="0"/>
      <w:divBdr>
        <w:top w:val="none" w:sz="0" w:space="0" w:color="auto"/>
        <w:left w:val="none" w:sz="0" w:space="0" w:color="auto"/>
        <w:bottom w:val="none" w:sz="0" w:space="0" w:color="auto"/>
        <w:right w:val="none" w:sz="0" w:space="0" w:color="auto"/>
      </w:divBdr>
    </w:div>
    <w:div w:id="1086145036">
      <w:bodyDiv w:val="1"/>
      <w:marLeft w:val="0"/>
      <w:marRight w:val="0"/>
      <w:marTop w:val="0"/>
      <w:marBottom w:val="0"/>
      <w:divBdr>
        <w:top w:val="none" w:sz="0" w:space="0" w:color="auto"/>
        <w:left w:val="none" w:sz="0" w:space="0" w:color="auto"/>
        <w:bottom w:val="none" w:sz="0" w:space="0" w:color="auto"/>
        <w:right w:val="none" w:sz="0" w:space="0" w:color="auto"/>
      </w:divBdr>
    </w:div>
    <w:div w:id="1086146305">
      <w:bodyDiv w:val="1"/>
      <w:marLeft w:val="0"/>
      <w:marRight w:val="0"/>
      <w:marTop w:val="0"/>
      <w:marBottom w:val="0"/>
      <w:divBdr>
        <w:top w:val="none" w:sz="0" w:space="0" w:color="auto"/>
        <w:left w:val="none" w:sz="0" w:space="0" w:color="auto"/>
        <w:bottom w:val="none" w:sz="0" w:space="0" w:color="auto"/>
        <w:right w:val="none" w:sz="0" w:space="0" w:color="auto"/>
      </w:divBdr>
    </w:div>
    <w:div w:id="1086148966">
      <w:bodyDiv w:val="1"/>
      <w:marLeft w:val="0"/>
      <w:marRight w:val="0"/>
      <w:marTop w:val="0"/>
      <w:marBottom w:val="0"/>
      <w:divBdr>
        <w:top w:val="none" w:sz="0" w:space="0" w:color="auto"/>
        <w:left w:val="none" w:sz="0" w:space="0" w:color="auto"/>
        <w:bottom w:val="none" w:sz="0" w:space="0" w:color="auto"/>
        <w:right w:val="none" w:sz="0" w:space="0" w:color="auto"/>
      </w:divBdr>
    </w:div>
    <w:div w:id="1086225137">
      <w:bodyDiv w:val="1"/>
      <w:marLeft w:val="0"/>
      <w:marRight w:val="0"/>
      <w:marTop w:val="0"/>
      <w:marBottom w:val="0"/>
      <w:divBdr>
        <w:top w:val="none" w:sz="0" w:space="0" w:color="auto"/>
        <w:left w:val="none" w:sz="0" w:space="0" w:color="auto"/>
        <w:bottom w:val="none" w:sz="0" w:space="0" w:color="auto"/>
        <w:right w:val="none" w:sz="0" w:space="0" w:color="auto"/>
      </w:divBdr>
    </w:div>
    <w:div w:id="1086271136">
      <w:bodyDiv w:val="1"/>
      <w:marLeft w:val="0"/>
      <w:marRight w:val="0"/>
      <w:marTop w:val="0"/>
      <w:marBottom w:val="0"/>
      <w:divBdr>
        <w:top w:val="none" w:sz="0" w:space="0" w:color="auto"/>
        <w:left w:val="none" w:sz="0" w:space="0" w:color="auto"/>
        <w:bottom w:val="none" w:sz="0" w:space="0" w:color="auto"/>
        <w:right w:val="none" w:sz="0" w:space="0" w:color="auto"/>
      </w:divBdr>
    </w:div>
    <w:div w:id="1086414178">
      <w:bodyDiv w:val="1"/>
      <w:marLeft w:val="0"/>
      <w:marRight w:val="0"/>
      <w:marTop w:val="0"/>
      <w:marBottom w:val="0"/>
      <w:divBdr>
        <w:top w:val="none" w:sz="0" w:space="0" w:color="auto"/>
        <w:left w:val="none" w:sz="0" w:space="0" w:color="auto"/>
        <w:bottom w:val="none" w:sz="0" w:space="0" w:color="auto"/>
        <w:right w:val="none" w:sz="0" w:space="0" w:color="auto"/>
      </w:divBdr>
    </w:div>
    <w:div w:id="1086415081">
      <w:bodyDiv w:val="1"/>
      <w:marLeft w:val="0"/>
      <w:marRight w:val="0"/>
      <w:marTop w:val="0"/>
      <w:marBottom w:val="0"/>
      <w:divBdr>
        <w:top w:val="none" w:sz="0" w:space="0" w:color="auto"/>
        <w:left w:val="none" w:sz="0" w:space="0" w:color="auto"/>
        <w:bottom w:val="none" w:sz="0" w:space="0" w:color="auto"/>
        <w:right w:val="none" w:sz="0" w:space="0" w:color="auto"/>
      </w:divBdr>
    </w:div>
    <w:div w:id="1086535876">
      <w:bodyDiv w:val="1"/>
      <w:marLeft w:val="0"/>
      <w:marRight w:val="0"/>
      <w:marTop w:val="0"/>
      <w:marBottom w:val="0"/>
      <w:divBdr>
        <w:top w:val="none" w:sz="0" w:space="0" w:color="auto"/>
        <w:left w:val="none" w:sz="0" w:space="0" w:color="auto"/>
        <w:bottom w:val="none" w:sz="0" w:space="0" w:color="auto"/>
        <w:right w:val="none" w:sz="0" w:space="0" w:color="auto"/>
      </w:divBdr>
    </w:div>
    <w:div w:id="1086608739">
      <w:bodyDiv w:val="1"/>
      <w:marLeft w:val="0"/>
      <w:marRight w:val="0"/>
      <w:marTop w:val="0"/>
      <w:marBottom w:val="0"/>
      <w:divBdr>
        <w:top w:val="none" w:sz="0" w:space="0" w:color="auto"/>
        <w:left w:val="none" w:sz="0" w:space="0" w:color="auto"/>
        <w:bottom w:val="none" w:sz="0" w:space="0" w:color="auto"/>
        <w:right w:val="none" w:sz="0" w:space="0" w:color="auto"/>
      </w:divBdr>
    </w:div>
    <w:div w:id="1086654435">
      <w:bodyDiv w:val="1"/>
      <w:marLeft w:val="0"/>
      <w:marRight w:val="0"/>
      <w:marTop w:val="0"/>
      <w:marBottom w:val="0"/>
      <w:divBdr>
        <w:top w:val="none" w:sz="0" w:space="0" w:color="auto"/>
        <w:left w:val="none" w:sz="0" w:space="0" w:color="auto"/>
        <w:bottom w:val="none" w:sz="0" w:space="0" w:color="auto"/>
        <w:right w:val="none" w:sz="0" w:space="0" w:color="auto"/>
      </w:divBdr>
    </w:div>
    <w:div w:id="1086728731">
      <w:bodyDiv w:val="1"/>
      <w:marLeft w:val="0"/>
      <w:marRight w:val="0"/>
      <w:marTop w:val="0"/>
      <w:marBottom w:val="0"/>
      <w:divBdr>
        <w:top w:val="none" w:sz="0" w:space="0" w:color="auto"/>
        <w:left w:val="none" w:sz="0" w:space="0" w:color="auto"/>
        <w:bottom w:val="none" w:sz="0" w:space="0" w:color="auto"/>
        <w:right w:val="none" w:sz="0" w:space="0" w:color="auto"/>
      </w:divBdr>
    </w:div>
    <w:div w:id="1087075367">
      <w:bodyDiv w:val="1"/>
      <w:marLeft w:val="0"/>
      <w:marRight w:val="0"/>
      <w:marTop w:val="0"/>
      <w:marBottom w:val="0"/>
      <w:divBdr>
        <w:top w:val="none" w:sz="0" w:space="0" w:color="auto"/>
        <w:left w:val="none" w:sz="0" w:space="0" w:color="auto"/>
        <w:bottom w:val="none" w:sz="0" w:space="0" w:color="auto"/>
        <w:right w:val="none" w:sz="0" w:space="0" w:color="auto"/>
      </w:divBdr>
    </w:div>
    <w:div w:id="1087114075">
      <w:bodyDiv w:val="1"/>
      <w:marLeft w:val="0"/>
      <w:marRight w:val="0"/>
      <w:marTop w:val="0"/>
      <w:marBottom w:val="0"/>
      <w:divBdr>
        <w:top w:val="none" w:sz="0" w:space="0" w:color="auto"/>
        <w:left w:val="none" w:sz="0" w:space="0" w:color="auto"/>
        <w:bottom w:val="none" w:sz="0" w:space="0" w:color="auto"/>
        <w:right w:val="none" w:sz="0" w:space="0" w:color="auto"/>
      </w:divBdr>
    </w:div>
    <w:div w:id="1087187208">
      <w:bodyDiv w:val="1"/>
      <w:marLeft w:val="0"/>
      <w:marRight w:val="0"/>
      <w:marTop w:val="0"/>
      <w:marBottom w:val="0"/>
      <w:divBdr>
        <w:top w:val="none" w:sz="0" w:space="0" w:color="auto"/>
        <w:left w:val="none" w:sz="0" w:space="0" w:color="auto"/>
        <w:bottom w:val="none" w:sz="0" w:space="0" w:color="auto"/>
        <w:right w:val="none" w:sz="0" w:space="0" w:color="auto"/>
      </w:divBdr>
    </w:div>
    <w:div w:id="1087268656">
      <w:bodyDiv w:val="1"/>
      <w:marLeft w:val="0"/>
      <w:marRight w:val="0"/>
      <w:marTop w:val="0"/>
      <w:marBottom w:val="0"/>
      <w:divBdr>
        <w:top w:val="none" w:sz="0" w:space="0" w:color="auto"/>
        <w:left w:val="none" w:sz="0" w:space="0" w:color="auto"/>
        <w:bottom w:val="none" w:sz="0" w:space="0" w:color="auto"/>
        <w:right w:val="none" w:sz="0" w:space="0" w:color="auto"/>
      </w:divBdr>
    </w:div>
    <w:div w:id="1087339940">
      <w:bodyDiv w:val="1"/>
      <w:marLeft w:val="0"/>
      <w:marRight w:val="0"/>
      <w:marTop w:val="0"/>
      <w:marBottom w:val="0"/>
      <w:divBdr>
        <w:top w:val="none" w:sz="0" w:space="0" w:color="auto"/>
        <w:left w:val="none" w:sz="0" w:space="0" w:color="auto"/>
        <w:bottom w:val="none" w:sz="0" w:space="0" w:color="auto"/>
        <w:right w:val="none" w:sz="0" w:space="0" w:color="auto"/>
      </w:divBdr>
    </w:div>
    <w:div w:id="1087463542">
      <w:bodyDiv w:val="1"/>
      <w:marLeft w:val="0"/>
      <w:marRight w:val="0"/>
      <w:marTop w:val="0"/>
      <w:marBottom w:val="0"/>
      <w:divBdr>
        <w:top w:val="none" w:sz="0" w:space="0" w:color="auto"/>
        <w:left w:val="none" w:sz="0" w:space="0" w:color="auto"/>
        <w:bottom w:val="none" w:sz="0" w:space="0" w:color="auto"/>
        <w:right w:val="none" w:sz="0" w:space="0" w:color="auto"/>
      </w:divBdr>
    </w:div>
    <w:div w:id="1087530950">
      <w:bodyDiv w:val="1"/>
      <w:marLeft w:val="0"/>
      <w:marRight w:val="0"/>
      <w:marTop w:val="0"/>
      <w:marBottom w:val="0"/>
      <w:divBdr>
        <w:top w:val="none" w:sz="0" w:space="0" w:color="auto"/>
        <w:left w:val="none" w:sz="0" w:space="0" w:color="auto"/>
        <w:bottom w:val="none" w:sz="0" w:space="0" w:color="auto"/>
        <w:right w:val="none" w:sz="0" w:space="0" w:color="auto"/>
      </w:divBdr>
    </w:div>
    <w:div w:id="1087582303">
      <w:bodyDiv w:val="1"/>
      <w:marLeft w:val="0"/>
      <w:marRight w:val="0"/>
      <w:marTop w:val="0"/>
      <w:marBottom w:val="0"/>
      <w:divBdr>
        <w:top w:val="none" w:sz="0" w:space="0" w:color="auto"/>
        <w:left w:val="none" w:sz="0" w:space="0" w:color="auto"/>
        <w:bottom w:val="none" w:sz="0" w:space="0" w:color="auto"/>
        <w:right w:val="none" w:sz="0" w:space="0" w:color="auto"/>
      </w:divBdr>
    </w:div>
    <w:div w:id="1087651778">
      <w:bodyDiv w:val="1"/>
      <w:marLeft w:val="0"/>
      <w:marRight w:val="0"/>
      <w:marTop w:val="0"/>
      <w:marBottom w:val="0"/>
      <w:divBdr>
        <w:top w:val="none" w:sz="0" w:space="0" w:color="auto"/>
        <w:left w:val="none" w:sz="0" w:space="0" w:color="auto"/>
        <w:bottom w:val="none" w:sz="0" w:space="0" w:color="auto"/>
        <w:right w:val="none" w:sz="0" w:space="0" w:color="auto"/>
      </w:divBdr>
    </w:div>
    <w:div w:id="1087657407">
      <w:bodyDiv w:val="1"/>
      <w:marLeft w:val="0"/>
      <w:marRight w:val="0"/>
      <w:marTop w:val="0"/>
      <w:marBottom w:val="0"/>
      <w:divBdr>
        <w:top w:val="none" w:sz="0" w:space="0" w:color="auto"/>
        <w:left w:val="none" w:sz="0" w:space="0" w:color="auto"/>
        <w:bottom w:val="none" w:sz="0" w:space="0" w:color="auto"/>
        <w:right w:val="none" w:sz="0" w:space="0" w:color="auto"/>
      </w:divBdr>
    </w:div>
    <w:div w:id="1087731341">
      <w:bodyDiv w:val="1"/>
      <w:marLeft w:val="0"/>
      <w:marRight w:val="0"/>
      <w:marTop w:val="0"/>
      <w:marBottom w:val="0"/>
      <w:divBdr>
        <w:top w:val="none" w:sz="0" w:space="0" w:color="auto"/>
        <w:left w:val="none" w:sz="0" w:space="0" w:color="auto"/>
        <w:bottom w:val="none" w:sz="0" w:space="0" w:color="auto"/>
        <w:right w:val="none" w:sz="0" w:space="0" w:color="auto"/>
      </w:divBdr>
    </w:div>
    <w:div w:id="1087775727">
      <w:bodyDiv w:val="1"/>
      <w:marLeft w:val="0"/>
      <w:marRight w:val="0"/>
      <w:marTop w:val="0"/>
      <w:marBottom w:val="0"/>
      <w:divBdr>
        <w:top w:val="none" w:sz="0" w:space="0" w:color="auto"/>
        <w:left w:val="none" w:sz="0" w:space="0" w:color="auto"/>
        <w:bottom w:val="none" w:sz="0" w:space="0" w:color="auto"/>
        <w:right w:val="none" w:sz="0" w:space="0" w:color="auto"/>
      </w:divBdr>
    </w:div>
    <w:div w:id="1087842418">
      <w:bodyDiv w:val="1"/>
      <w:marLeft w:val="0"/>
      <w:marRight w:val="0"/>
      <w:marTop w:val="0"/>
      <w:marBottom w:val="0"/>
      <w:divBdr>
        <w:top w:val="none" w:sz="0" w:space="0" w:color="auto"/>
        <w:left w:val="none" w:sz="0" w:space="0" w:color="auto"/>
        <w:bottom w:val="none" w:sz="0" w:space="0" w:color="auto"/>
        <w:right w:val="none" w:sz="0" w:space="0" w:color="auto"/>
      </w:divBdr>
    </w:div>
    <w:div w:id="1087849937">
      <w:bodyDiv w:val="1"/>
      <w:marLeft w:val="0"/>
      <w:marRight w:val="0"/>
      <w:marTop w:val="0"/>
      <w:marBottom w:val="0"/>
      <w:divBdr>
        <w:top w:val="none" w:sz="0" w:space="0" w:color="auto"/>
        <w:left w:val="none" w:sz="0" w:space="0" w:color="auto"/>
        <w:bottom w:val="none" w:sz="0" w:space="0" w:color="auto"/>
        <w:right w:val="none" w:sz="0" w:space="0" w:color="auto"/>
      </w:divBdr>
    </w:div>
    <w:div w:id="1087921708">
      <w:bodyDiv w:val="1"/>
      <w:marLeft w:val="0"/>
      <w:marRight w:val="0"/>
      <w:marTop w:val="0"/>
      <w:marBottom w:val="0"/>
      <w:divBdr>
        <w:top w:val="none" w:sz="0" w:space="0" w:color="auto"/>
        <w:left w:val="none" w:sz="0" w:space="0" w:color="auto"/>
        <w:bottom w:val="none" w:sz="0" w:space="0" w:color="auto"/>
        <w:right w:val="none" w:sz="0" w:space="0" w:color="auto"/>
      </w:divBdr>
    </w:div>
    <w:div w:id="1088037592">
      <w:bodyDiv w:val="1"/>
      <w:marLeft w:val="0"/>
      <w:marRight w:val="0"/>
      <w:marTop w:val="0"/>
      <w:marBottom w:val="0"/>
      <w:divBdr>
        <w:top w:val="none" w:sz="0" w:space="0" w:color="auto"/>
        <w:left w:val="none" w:sz="0" w:space="0" w:color="auto"/>
        <w:bottom w:val="none" w:sz="0" w:space="0" w:color="auto"/>
        <w:right w:val="none" w:sz="0" w:space="0" w:color="auto"/>
      </w:divBdr>
    </w:div>
    <w:div w:id="1088191540">
      <w:bodyDiv w:val="1"/>
      <w:marLeft w:val="0"/>
      <w:marRight w:val="0"/>
      <w:marTop w:val="0"/>
      <w:marBottom w:val="0"/>
      <w:divBdr>
        <w:top w:val="none" w:sz="0" w:space="0" w:color="auto"/>
        <w:left w:val="none" w:sz="0" w:space="0" w:color="auto"/>
        <w:bottom w:val="none" w:sz="0" w:space="0" w:color="auto"/>
        <w:right w:val="none" w:sz="0" w:space="0" w:color="auto"/>
      </w:divBdr>
    </w:div>
    <w:div w:id="1088306446">
      <w:bodyDiv w:val="1"/>
      <w:marLeft w:val="0"/>
      <w:marRight w:val="0"/>
      <w:marTop w:val="0"/>
      <w:marBottom w:val="0"/>
      <w:divBdr>
        <w:top w:val="none" w:sz="0" w:space="0" w:color="auto"/>
        <w:left w:val="none" w:sz="0" w:space="0" w:color="auto"/>
        <w:bottom w:val="none" w:sz="0" w:space="0" w:color="auto"/>
        <w:right w:val="none" w:sz="0" w:space="0" w:color="auto"/>
      </w:divBdr>
    </w:div>
    <w:div w:id="1088313469">
      <w:bodyDiv w:val="1"/>
      <w:marLeft w:val="0"/>
      <w:marRight w:val="0"/>
      <w:marTop w:val="0"/>
      <w:marBottom w:val="0"/>
      <w:divBdr>
        <w:top w:val="none" w:sz="0" w:space="0" w:color="auto"/>
        <w:left w:val="none" w:sz="0" w:space="0" w:color="auto"/>
        <w:bottom w:val="none" w:sz="0" w:space="0" w:color="auto"/>
        <w:right w:val="none" w:sz="0" w:space="0" w:color="auto"/>
      </w:divBdr>
    </w:div>
    <w:div w:id="1088388927">
      <w:bodyDiv w:val="1"/>
      <w:marLeft w:val="0"/>
      <w:marRight w:val="0"/>
      <w:marTop w:val="0"/>
      <w:marBottom w:val="0"/>
      <w:divBdr>
        <w:top w:val="none" w:sz="0" w:space="0" w:color="auto"/>
        <w:left w:val="none" w:sz="0" w:space="0" w:color="auto"/>
        <w:bottom w:val="none" w:sz="0" w:space="0" w:color="auto"/>
        <w:right w:val="none" w:sz="0" w:space="0" w:color="auto"/>
      </w:divBdr>
    </w:div>
    <w:div w:id="1088502559">
      <w:bodyDiv w:val="1"/>
      <w:marLeft w:val="0"/>
      <w:marRight w:val="0"/>
      <w:marTop w:val="0"/>
      <w:marBottom w:val="0"/>
      <w:divBdr>
        <w:top w:val="none" w:sz="0" w:space="0" w:color="auto"/>
        <w:left w:val="none" w:sz="0" w:space="0" w:color="auto"/>
        <w:bottom w:val="none" w:sz="0" w:space="0" w:color="auto"/>
        <w:right w:val="none" w:sz="0" w:space="0" w:color="auto"/>
      </w:divBdr>
    </w:div>
    <w:div w:id="1088578890">
      <w:bodyDiv w:val="1"/>
      <w:marLeft w:val="0"/>
      <w:marRight w:val="0"/>
      <w:marTop w:val="0"/>
      <w:marBottom w:val="0"/>
      <w:divBdr>
        <w:top w:val="none" w:sz="0" w:space="0" w:color="auto"/>
        <w:left w:val="none" w:sz="0" w:space="0" w:color="auto"/>
        <w:bottom w:val="none" w:sz="0" w:space="0" w:color="auto"/>
        <w:right w:val="none" w:sz="0" w:space="0" w:color="auto"/>
      </w:divBdr>
    </w:div>
    <w:div w:id="1088619774">
      <w:bodyDiv w:val="1"/>
      <w:marLeft w:val="0"/>
      <w:marRight w:val="0"/>
      <w:marTop w:val="0"/>
      <w:marBottom w:val="0"/>
      <w:divBdr>
        <w:top w:val="none" w:sz="0" w:space="0" w:color="auto"/>
        <w:left w:val="none" w:sz="0" w:space="0" w:color="auto"/>
        <w:bottom w:val="none" w:sz="0" w:space="0" w:color="auto"/>
        <w:right w:val="none" w:sz="0" w:space="0" w:color="auto"/>
      </w:divBdr>
    </w:div>
    <w:div w:id="1088620099">
      <w:bodyDiv w:val="1"/>
      <w:marLeft w:val="0"/>
      <w:marRight w:val="0"/>
      <w:marTop w:val="0"/>
      <w:marBottom w:val="0"/>
      <w:divBdr>
        <w:top w:val="none" w:sz="0" w:space="0" w:color="auto"/>
        <w:left w:val="none" w:sz="0" w:space="0" w:color="auto"/>
        <w:bottom w:val="none" w:sz="0" w:space="0" w:color="auto"/>
        <w:right w:val="none" w:sz="0" w:space="0" w:color="auto"/>
      </w:divBdr>
    </w:div>
    <w:div w:id="1088697124">
      <w:bodyDiv w:val="1"/>
      <w:marLeft w:val="0"/>
      <w:marRight w:val="0"/>
      <w:marTop w:val="0"/>
      <w:marBottom w:val="0"/>
      <w:divBdr>
        <w:top w:val="none" w:sz="0" w:space="0" w:color="auto"/>
        <w:left w:val="none" w:sz="0" w:space="0" w:color="auto"/>
        <w:bottom w:val="none" w:sz="0" w:space="0" w:color="auto"/>
        <w:right w:val="none" w:sz="0" w:space="0" w:color="auto"/>
      </w:divBdr>
    </w:div>
    <w:div w:id="1088959676">
      <w:bodyDiv w:val="1"/>
      <w:marLeft w:val="0"/>
      <w:marRight w:val="0"/>
      <w:marTop w:val="0"/>
      <w:marBottom w:val="0"/>
      <w:divBdr>
        <w:top w:val="none" w:sz="0" w:space="0" w:color="auto"/>
        <w:left w:val="none" w:sz="0" w:space="0" w:color="auto"/>
        <w:bottom w:val="none" w:sz="0" w:space="0" w:color="auto"/>
        <w:right w:val="none" w:sz="0" w:space="0" w:color="auto"/>
      </w:divBdr>
    </w:div>
    <w:div w:id="1089038087">
      <w:bodyDiv w:val="1"/>
      <w:marLeft w:val="0"/>
      <w:marRight w:val="0"/>
      <w:marTop w:val="0"/>
      <w:marBottom w:val="0"/>
      <w:divBdr>
        <w:top w:val="none" w:sz="0" w:space="0" w:color="auto"/>
        <w:left w:val="none" w:sz="0" w:space="0" w:color="auto"/>
        <w:bottom w:val="none" w:sz="0" w:space="0" w:color="auto"/>
        <w:right w:val="none" w:sz="0" w:space="0" w:color="auto"/>
      </w:divBdr>
    </w:div>
    <w:div w:id="1089041080">
      <w:bodyDiv w:val="1"/>
      <w:marLeft w:val="0"/>
      <w:marRight w:val="0"/>
      <w:marTop w:val="0"/>
      <w:marBottom w:val="0"/>
      <w:divBdr>
        <w:top w:val="none" w:sz="0" w:space="0" w:color="auto"/>
        <w:left w:val="none" w:sz="0" w:space="0" w:color="auto"/>
        <w:bottom w:val="none" w:sz="0" w:space="0" w:color="auto"/>
        <w:right w:val="none" w:sz="0" w:space="0" w:color="auto"/>
      </w:divBdr>
    </w:div>
    <w:div w:id="1089041515">
      <w:bodyDiv w:val="1"/>
      <w:marLeft w:val="0"/>
      <w:marRight w:val="0"/>
      <w:marTop w:val="0"/>
      <w:marBottom w:val="0"/>
      <w:divBdr>
        <w:top w:val="none" w:sz="0" w:space="0" w:color="auto"/>
        <w:left w:val="none" w:sz="0" w:space="0" w:color="auto"/>
        <w:bottom w:val="none" w:sz="0" w:space="0" w:color="auto"/>
        <w:right w:val="none" w:sz="0" w:space="0" w:color="auto"/>
      </w:divBdr>
    </w:div>
    <w:div w:id="1089230237">
      <w:bodyDiv w:val="1"/>
      <w:marLeft w:val="0"/>
      <w:marRight w:val="0"/>
      <w:marTop w:val="0"/>
      <w:marBottom w:val="0"/>
      <w:divBdr>
        <w:top w:val="none" w:sz="0" w:space="0" w:color="auto"/>
        <w:left w:val="none" w:sz="0" w:space="0" w:color="auto"/>
        <w:bottom w:val="none" w:sz="0" w:space="0" w:color="auto"/>
        <w:right w:val="none" w:sz="0" w:space="0" w:color="auto"/>
      </w:divBdr>
    </w:div>
    <w:div w:id="1089234818">
      <w:bodyDiv w:val="1"/>
      <w:marLeft w:val="0"/>
      <w:marRight w:val="0"/>
      <w:marTop w:val="0"/>
      <w:marBottom w:val="0"/>
      <w:divBdr>
        <w:top w:val="none" w:sz="0" w:space="0" w:color="auto"/>
        <w:left w:val="none" w:sz="0" w:space="0" w:color="auto"/>
        <w:bottom w:val="none" w:sz="0" w:space="0" w:color="auto"/>
        <w:right w:val="none" w:sz="0" w:space="0" w:color="auto"/>
      </w:divBdr>
    </w:div>
    <w:div w:id="1089542995">
      <w:bodyDiv w:val="1"/>
      <w:marLeft w:val="0"/>
      <w:marRight w:val="0"/>
      <w:marTop w:val="0"/>
      <w:marBottom w:val="0"/>
      <w:divBdr>
        <w:top w:val="none" w:sz="0" w:space="0" w:color="auto"/>
        <w:left w:val="none" w:sz="0" w:space="0" w:color="auto"/>
        <w:bottom w:val="none" w:sz="0" w:space="0" w:color="auto"/>
        <w:right w:val="none" w:sz="0" w:space="0" w:color="auto"/>
      </w:divBdr>
    </w:div>
    <w:div w:id="1089544974">
      <w:bodyDiv w:val="1"/>
      <w:marLeft w:val="0"/>
      <w:marRight w:val="0"/>
      <w:marTop w:val="0"/>
      <w:marBottom w:val="0"/>
      <w:divBdr>
        <w:top w:val="none" w:sz="0" w:space="0" w:color="auto"/>
        <w:left w:val="none" w:sz="0" w:space="0" w:color="auto"/>
        <w:bottom w:val="none" w:sz="0" w:space="0" w:color="auto"/>
        <w:right w:val="none" w:sz="0" w:space="0" w:color="auto"/>
      </w:divBdr>
    </w:div>
    <w:div w:id="1089618165">
      <w:bodyDiv w:val="1"/>
      <w:marLeft w:val="0"/>
      <w:marRight w:val="0"/>
      <w:marTop w:val="0"/>
      <w:marBottom w:val="0"/>
      <w:divBdr>
        <w:top w:val="none" w:sz="0" w:space="0" w:color="auto"/>
        <w:left w:val="none" w:sz="0" w:space="0" w:color="auto"/>
        <w:bottom w:val="none" w:sz="0" w:space="0" w:color="auto"/>
        <w:right w:val="none" w:sz="0" w:space="0" w:color="auto"/>
      </w:divBdr>
    </w:div>
    <w:div w:id="1089619286">
      <w:bodyDiv w:val="1"/>
      <w:marLeft w:val="0"/>
      <w:marRight w:val="0"/>
      <w:marTop w:val="0"/>
      <w:marBottom w:val="0"/>
      <w:divBdr>
        <w:top w:val="none" w:sz="0" w:space="0" w:color="auto"/>
        <w:left w:val="none" w:sz="0" w:space="0" w:color="auto"/>
        <w:bottom w:val="none" w:sz="0" w:space="0" w:color="auto"/>
        <w:right w:val="none" w:sz="0" w:space="0" w:color="auto"/>
      </w:divBdr>
    </w:div>
    <w:div w:id="1089620560">
      <w:bodyDiv w:val="1"/>
      <w:marLeft w:val="0"/>
      <w:marRight w:val="0"/>
      <w:marTop w:val="0"/>
      <w:marBottom w:val="0"/>
      <w:divBdr>
        <w:top w:val="none" w:sz="0" w:space="0" w:color="auto"/>
        <w:left w:val="none" w:sz="0" w:space="0" w:color="auto"/>
        <w:bottom w:val="none" w:sz="0" w:space="0" w:color="auto"/>
        <w:right w:val="none" w:sz="0" w:space="0" w:color="auto"/>
      </w:divBdr>
    </w:div>
    <w:div w:id="1089698204">
      <w:bodyDiv w:val="1"/>
      <w:marLeft w:val="0"/>
      <w:marRight w:val="0"/>
      <w:marTop w:val="0"/>
      <w:marBottom w:val="0"/>
      <w:divBdr>
        <w:top w:val="none" w:sz="0" w:space="0" w:color="auto"/>
        <w:left w:val="none" w:sz="0" w:space="0" w:color="auto"/>
        <w:bottom w:val="none" w:sz="0" w:space="0" w:color="auto"/>
        <w:right w:val="none" w:sz="0" w:space="0" w:color="auto"/>
      </w:divBdr>
    </w:div>
    <w:div w:id="1089888275">
      <w:bodyDiv w:val="1"/>
      <w:marLeft w:val="0"/>
      <w:marRight w:val="0"/>
      <w:marTop w:val="0"/>
      <w:marBottom w:val="0"/>
      <w:divBdr>
        <w:top w:val="none" w:sz="0" w:space="0" w:color="auto"/>
        <w:left w:val="none" w:sz="0" w:space="0" w:color="auto"/>
        <w:bottom w:val="none" w:sz="0" w:space="0" w:color="auto"/>
        <w:right w:val="none" w:sz="0" w:space="0" w:color="auto"/>
      </w:divBdr>
    </w:div>
    <w:div w:id="1089960960">
      <w:bodyDiv w:val="1"/>
      <w:marLeft w:val="0"/>
      <w:marRight w:val="0"/>
      <w:marTop w:val="0"/>
      <w:marBottom w:val="0"/>
      <w:divBdr>
        <w:top w:val="none" w:sz="0" w:space="0" w:color="auto"/>
        <w:left w:val="none" w:sz="0" w:space="0" w:color="auto"/>
        <w:bottom w:val="none" w:sz="0" w:space="0" w:color="auto"/>
        <w:right w:val="none" w:sz="0" w:space="0" w:color="auto"/>
      </w:divBdr>
    </w:div>
    <w:div w:id="1090002531">
      <w:bodyDiv w:val="1"/>
      <w:marLeft w:val="0"/>
      <w:marRight w:val="0"/>
      <w:marTop w:val="0"/>
      <w:marBottom w:val="0"/>
      <w:divBdr>
        <w:top w:val="none" w:sz="0" w:space="0" w:color="auto"/>
        <w:left w:val="none" w:sz="0" w:space="0" w:color="auto"/>
        <w:bottom w:val="none" w:sz="0" w:space="0" w:color="auto"/>
        <w:right w:val="none" w:sz="0" w:space="0" w:color="auto"/>
      </w:divBdr>
    </w:div>
    <w:div w:id="1090077276">
      <w:bodyDiv w:val="1"/>
      <w:marLeft w:val="0"/>
      <w:marRight w:val="0"/>
      <w:marTop w:val="0"/>
      <w:marBottom w:val="0"/>
      <w:divBdr>
        <w:top w:val="none" w:sz="0" w:space="0" w:color="auto"/>
        <w:left w:val="none" w:sz="0" w:space="0" w:color="auto"/>
        <w:bottom w:val="none" w:sz="0" w:space="0" w:color="auto"/>
        <w:right w:val="none" w:sz="0" w:space="0" w:color="auto"/>
      </w:divBdr>
    </w:div>
    <w:div w:id="1090078561">
      <w:bodyDiv w:val="1"/>
      <w:marLeft w:val="0"/>
      <w:marRight w:val="0"/>
      <w:marTop w:val="0"/>
      <w:marBottom w:val="0"/>
      <w:divBdr>
        <w:top w:val="none" w:sz="0" w:space="0" w:color="auto"/>
        <w:left w:val="none" w:sz="0" w:space="0" w:color="auto"/>
        <w:bottom w:val="none" w:sz="0" w:space="0" w:color="auto"/>
        <w:right w:val="none" w:sz="0" w:space="0" w:color="auto"/>
      </w:divBdr>
    </w:div>
    <w:div w:id="1090202640">
      <w:bodyDiv w:val="1"/>
      <w:marLeft w:val="0"/>
      <w:marRight w:val="0"/>
      <w:marTop w:val="0"/>
      <w:marBottom w:val="0"/>
      <w:divBdr>
        <w:top w:val="none" w:sz="0" w:space="0" w:color="auto"/>
        <w:left w:val="none" w:sz="0" w:space="0" w:color="auto"/>
        <w:bottom w:val="none" w:sz="0" w:space="0" w:color="auto"/>
        <w:right w:val="none" w:sz="0" w:space="0" w:color="auto"/>
      </w:divBdr>
    </w:div>
    <w:div w:id="1090269849">
      <w:bodyDiv w:val="1"/>
      <w:marLeft w:val="0"/>
      <w:marRight w:val="0"/>
      <w:marTop w:val="0"/>
      <w:marBottom w:val="0"/>
      <w:divBdr>
        <w:top w:val="none" w:sz="0" w:space="0" w:color="auto"/>
        <w:left w:val="none" w:sz="0" w:space="0" w:color="auto"/>
        <w:bottom w:val="none" w:sz="0" w:space="0" w:color="auto"/>
        <w:right w:val="none" w:sz="0" w:space="0" w:color="auto"/>
      </w:divBdr>
    </w:div>
    <w:div w:id="1090345750">
      <w:bodyDiv w:val="1"/>
      <w:marLeft w:val="0"/>
      <w:marRight w:val="0"/>
      <w:marTop w:val="0"/>
      <w:marBottom w:val="0"/>
      <w:divBdr>
        <w:top w:val="none" w:sz="0" w:space="0" w:color="auto"/>
        <w:left w:val="none" w:sz="0" w:space="0" w:color="auto"/>
        <w:bottom w:val="none" w:sz="0" w:space="0" w:color="auto"/>
        <w:right w:val="none" w:sz="0" w:space="0" w:color="auto"/>
      </w:divBdr>
    </w:div>
    <w:div w:id="1090539842">
      <w:bodyDiv w:val="1"/>
      <w:marLeft w:val="0"/>
      <w:marRight w:val="0"/>
      <w:marTop w:val="0"/>
      <w:marBottom w:val="0"/>
      <w:divBdr>
        <w:top w:val="none" w:sz="0" w:space="0" w:color="auto"/>
        <w:left w:val="none" w:sz="0" w:space="0" w:color="auto"/>
        <w:bottom w:val="none" w:sz="0" w:space="0" w:color="auto"/>
        <w:right w:val="none" w:sz="0" w:space="0" w:color="auto"/>
      </w:divBdr>
    </w:div>
    <w:div w:id="1090615743">
      <w:bodyDiv w:val="1"/>
      <w:marLeft w:val="0"/>
      <w:marRight w:val="0"/>
      <w:marTop w:val="0"/>
      <w:marBottom w:val="0"/>
      <w:divBdr>
        <w:top w:val="none" w:sz="0" w:space="0" w:color="auto"/>
        <w:left w:val="none" w:sz="0" w:space="0" w:color="auto"/>
        <w:bottom w:val="none" w:sz="0" w:space="0" w:color="auto"/>
        <w:right w:val="none" w:sz="0" w:space="0" w:color="auto"/>
      </w:divBdr>
    </w:div>
    <w:div w:id="1090616029">
      <w:bodyDiv w:val="1"/>
      <w:marLeft w:val="0"/>
      <w:marRight w:val="0"/>
      <w:marTop w:val="0"/>
      <w:marBottom w:val="0"/>
      <w:divBdr>
        <w:top w:val="none" w:sz="0" w:space="0" w:color="auto"/>
        <w:left w:val="none" w:sz="0" w:space="0" w:color="auto"/>
        <w:bottom w:val="none" w:sz="0" w:space="0" w:color="auto"/>
        <w:right w:val="none" w:sz="0" w:space="0" w:color="auto"/>
      </w:divBdr>
    </w:div>
    <w:div w:id="1090735260">
      <w:bodyDiv w:val="1"/>
      <w:marLeft w:val="0"/>
      <w:marRight w:val="0"/>
      <w:marTop w:val="0"/>
      <w:marBottom w:val="0"/>
      <w:divBdr>
        <w:top w:val="none" w:sz="0" w:space="0" w:color="auto"/>
        <w:left w:val="none" w:sz="0" w:space="0" w:color="auto"/>
        <w:bottom w:val="none" w:sz="0" w:space="0" w:color="auto"/>
        <w:right w:val="none" w:sz="0" w:space="0" w:color="auto"/>
      </w:divBdr>
    </w:div>
    <w:div w:id="1090858615">
      <w:bodyDiv w:val="1"/>
      <w:marLeft w:val="0"/>
      <w:marRight w:val="0"/>
      <w:marTop w:val="0"/>
      <w:marBottom w:val="0"/>
      <w:divBdr>
        <w:top w:val="none" w:sz="0" w:space="0" w:color="auto"/>
        <w:left w:val="none" w:sz="0" w:space="0" w:color="auto"/>
        <w:bottom w:val="none" w:sz="0" w:space="0" w:color="auto"/>
        <w:right w:val="none" w:sz="0" w:space="0" w:color="auto"/>
      </w:divBdr>
    </w:div>
    <w:div w:id="1090858999">
      <w:bodyDiv w:val="1"/>
      <w:marLeft w:val="0"/>
      <w:marRight w:val="0"/>
      <w:marTop w:val="0"/>
      <w:marBottom w:val="0"/>
      <w:divBdr>
        <w:top w:val="none" w:sz="0" w:space="0" w:color="auto"/>
        <w:left w:val="none" w:sz="0" w:space="0" w:color="auto"/>
        <w:bottom w:val="none" w:sz="0" w:space="0" w:color="auto"/>
        <w:right w:val="none" w:sz="0" w:space="0" w:color="auto"/>
      </w:divBdr>
    </w:div>
    <w:div w:id="1091007504">
      <w:bodyDiv w:val="1"/>
      <w:marLeft w:val="0"/>
      <w:marRight w:val="0"/>
      <w:marTop w:val="0"/>
      <w:marBottom w:val="0"/>
      <w:divBdr>
        <w:top w:val="none" w:sz="0" w:space="0" w:color="auto"/>
        <w:left w:val="none" w:sz="0" w:space="0" w:color="auto"/>
        <w:bottom w:val="none" w:sz="0" w:space="0" w:color="auto"/>
        <w:right w:val="none" w:sz="0" w:space="0" w:color="auto"/>
      </w:divBdr>
    </w:div>
    <w:div w:id="1091051060">
      <w:bodyDiv w:val="1"/>
      <w:marLeft w:val="0"/>
      <w:marRight w:val="0"/>
      <w:marTop w:val="0"/>
      <w:marBottom w:val="0"/>
      <w:divBdr>
        <w:top w:val="none" w:sz="0" w:space="0" w:color="auto"/>
        <w:left w:val="none" w:sz="0" w:space="0" w:color="auto"/>
        <w:bottom w:val="none" w:sz="0" w:space="0" w:color="auto"/>
        <w:right w:val="none" w:sz="0" w:space="0" w:color="auto"/>
      </w:divBdr>
    </w:div>
    <w:div w:id="1091269554">
      <w:bodyDiv w:val="1"/>
      <w:marLeft w:val="0"/>
      <w:marRight w:val="0"/>
      <w:marTop w:val="0"/>
      <w:marBottom w:val="0"/>
      <w:divBdr>
        <w:top w:val="none" w:sz="0" w:space="0" w:color="auto"/>
        <w:left w:val="none" w:sz="0" w:space="0" w:color="auto"/>
        <w:bottom w:val="none" w:sz="0" w:space="0" w:color="auto"/>
        <w:right w:val="none" w:sz="0" w:space="0" w:color="auto"/>
      </w:divBdr>
    </w:div>
    <w:div w:id="1091270510">
      <w:bodyDiv w:val="1"/>
      <w:marLeft w:val="0"/>
      <w:marRight w:val="0"/>
      <w:marTop w:val="0"/>
      <w:marBottom w:val="0"/>
      <w:divBdr>
        <w:top w:val="none" w:sz="0" w:space="0" w:color="auto"/>
        <w:left w:val="none" w:sz="0" w:space="0" w:color="auto"/>
        <w:bottom w:val="none" w:sz="0" w:space="0" w:color="auto"/>
        <w:right w:val="none" w:sz="0" w:space="0" w:color="auto"/>
      </w:divBdr>
    </w:div>
    <w:div w:id="1091270943">
      <w:bodyDiv w:val="1"/>
      <w:marLeft w:val="0"/>
      <w:marRight w:val="0"/>
      <w:marTop w:val="0"/>
      <w:marBottom w:val="0"/>
      <w:divBdr>
        <w:top w:val="none" w:sz="0" w:space="0" w:color="auto"/>
        <w:left w:val="none" w:sz="0" w:space="0" w:color="auto"/>
        <w:bottom w:val="none" w:sz="0" w:space="0" w:color="auto"/>
        <w:right w:val="none" w:sz="0" w:space="0" w:color="auto"/>
      </w:divBdr>
    </w:div>
    <w:div w:id="1091664049">
      <w:bodyDiv w:val="1"/>
      <w:marLeft w:val="0"/>
      <w:marRight w:val="0"/>
      <w:marTop w:val="0"/>
      <w:marBottom w:val="0"/>
      <w:divBdr>
        <w:top w:val="none" w:sz="0" w:space="0" w:color="auto"/>
        <w:left w:val="none" w:sz="0" w:space="0" w:color="auto"/>
        <w:bottom w:val="none" w:sz="0" w:space="0" w:color="auto"/>
        <w:right w:val="none" w:sz="0" w:space="0" w:color="auto"/>
      </w:divBdr>
    </w:div>
    <w:div w:id="1091850786">
      <w:bodyDiv w:val="1"/>
      <w:marLeft w:val="0"/>
      <w:marRight w:val="0"/>
      <w:marTop w:val="0"/>
      <w:marBottom w:val="0"/>
      <w:divBdr>
        <w:top w:val="none" w:sz="0" w:space="0" w:color="auto"/>
        <w:left w:val="none" w:sz="0" w:space="0" w:color="auto"/>
        <w:bottom w:val="none" w:sz="0" w:space="0" w:color="auto"/>
        <w:right w:val="none" w:sz="0" w:space="0" w:color="auto"/>
      </w:divBdr>
    </w:div>
    <w:div w:id="1091851671">
      <w:bodyDiv w:val="1"/>
      <w:marLeft w:val="0"/>
      <w:marRight w:val="0"/>
      <w:marTop w:val="0"/>
      <w:marBottom w:val="0"/>
      <w:divBdr>
        <w:top w:val="none" w:sz="0" w:space="0" w:color="auto"/>
        <w:left w:val="none" w:sz="0" w:space="0" w:color="auto"/>
        <w:bottom w:val="none" w:sz="0" w:space="0" w:color="auto"/>
        <w:right w:val="none" w:sz="0" w:space="0" w:color="auto"/>
      </w:divBdr>
    </w:div>
    <w:div w:id="1091924719">
      <w:bodyDiv w:val="1"/>
      <w:marLeft w:val="0"/>
      <w:marRight w:val="0"/>
      <w:marTop w:val="0"/>
      <w:marBottom w:val="0"/>
      <w:divBdr>
        <w:top w:val="none" w:sz="0" w:space="0" w:color="auto"/>
        <w:left w:val="none" w:sz="0" w:space="0" w:color="auto"/>
        <w:bottom w:val="none" w:sz="0" w:space="0" w:color="auto"/>
        <w:right w:val="none" w:sz="0" w:space="0" w:color="auto"/>
      </w:divBdr>
    </w:div>
    <w:div w:id="1092044614">
      <w:bodyDiv w:val="1"/>
      <w:marLeft w:val="0"/>
      <w:marRight w:val="0"/>
      <w:marTop w:val="0"/>
      <w:marBottom w:val="0"/>
      <w:divBdr>
        <w:top w:val="none" w:sz="0" w:space="0" w:color="auto"/>
        <w:left w:val="none" w:sz="0" w:space="0" w:color="auto"/>
        <w:bottom w:val="none" w:sz="0" w:space="0" w:color="auto"/>
        <w:right w:val="none" w:sz="0" w:space="0" w:color="auto"/>
      </w:divBdr>
    </w:div>
    <w:div w:id="1092046544">
      <w:bodyDiv w:val="1"/>
      <w:marLeft w:val="0"/>
      <w:marRight w:val="0"/>
      <w:marTop w:val="0"/>
      <w:marBottom w:val="0"/>
      <w:divBdr>
        <w:top w:val="none" w:sz="0" w:space="0" w:color="auto"/>
        <w:left w:val="none" w:sz="0" w:space="0" w:color="auto"/>
        <w:bottom w:val="none" w:sz="0" w:space="0" w:color="auto"/>
        <w:right w:val="none" w:sz="0" w:space="0" w:color="auto"/>
      </w:divBdr>
    </w:div>
    <w:div w:id="1092122854">
      <w:bodyDiv w:val="1"/>
      <w:marLeft w:val="0"/>
      <w:marRight w:val="0"/>
      <w:marTop w:val="0"/>
      <w:marBottom w:val="0"/>
      <w:divBdr>
        <w:top w:val="none" w:sz="0" w:space="0" w:color="auto"/>
        <w:left w:val="none" w:sz="0" w:space="0" w:color="auto"/>
        <w:bottom w:val="none" w:sz="0" w:space="0" w:color="auto"/>
        <w:right w:val="none" w:sz="0" w:space="0" w:color="auto"/>
      </w:divBdr>
    </w:div>
    <w:div w:id="1092164435">
      <w:bodyDiv w:val="1"/>
      <w:marLeft w:val="0"/>
      <w:marRight w:val="0"/>
      <w:marTop w:val="0"/>
      <w:marBottom w:val="0"/>
      <w:divBdr>
        <w:top w:val="none" w:sz="0" w:space="0" w:color="auto"/>
        <w:left w:val="none" w:sz="0" w:space="0" w:color="auto"/>
        <w:bottom w:val="none" w:sz="0" w:space="0" w:color="auto"/>
        <w:right w:val="none" w:sz="0" w:space="0" w:color="auto"/>
      </w:divBdr>
    </w:div>
    <w:div w:id="1092166712">
      <w:bodyDiv w:val="1"/>
      <w:marLeft w:val="0"/>
      <w:marRight w:val="0"/>
      <w:marTop w:val="0"/>
      <w:marBottom w:val="0"/>
      <w:divBdr>
        <w:top w:val="none" w:sz="0" w:space="0" w:color="auto"/>
        <w:left w:val="none" w:sz="0" w:space="0" w:color="auto"/>
        <w:bottom w:val="none" w:sz="0" w:space="0" w:color="auto"/>
        <w:right w:val="none" w:sz="0" w:space="0" w:color="auto"/>
      </w:divBdr>
    </w:div>
    <w:div w:id="1092168918">
      <w:bodyDiv w:val="1"/>
      <w:marLeft w:val="0"/>
      <w:marRight w:val="0"/>
      <w:marTop w:val="0"/>
      <w:marBottom w:val="0"/>
      <w:divBdr>
        <w:top w:val="none" w:sz="0" w:space="0" w:color="auto"/>
        <w:left w:val="none" w:sz="0" w:space="0" w:color="auto"/>
        <w:bottom w:val="none" w:sz="0" w:space="0" w:color="auto"/>
        <w:right w:val="none" w:sz="0" w:space="0" w:color="auto"/>
      </w:divBdr>
    </w:div>
    <w:div w:id="1092316473">
      <w:bodyDiv w:val="1"/>
      <w:marLeft w:val="0"/>
      <w:marRight w:val="0"/>
      <w:marTop w:val="0"/>
      <w:marBottom w:val="0"/>
      <w:divBdr>
        <w:top w:val="none" w:sz="0" w:space="0" w:color="auto"/>
        <w:left w:val="none" w:sz="0" w:space="0" w:color="auto"/>
        <w:bottom w:val="none" w:sz="0" w:space="0" w:color="auto"/>
        <w:right w:val="none" w:sz="0" w:space="0" w:color="auto"/>
      </w:divBdr>
    </w:div>
    <w:div w:id="1092429837">
      <w:bodyDiv w:val="1"/>
      <w:marLeft w:val="0"/>
      <w:marRight w:val="0"/>
      <w:marTop w:val="0"/>
      <w:marBottom w:val="0"/>
      <w:divBdr>
        <w:top w:val="none" w:sz="0" w:space="0" w:color="auto"/>
        <w:left w:val="none" w:sz="0" w:space="0" w:color="auto"/>
        <w:bottom w:val="none" w:sz="0" w:space="0" w:color="auto"/>
        <w:right w:val="none" w:sz="0" w:space="0" w:color="auto"/>
      </w:divBdr>
    </w:div>
    <w:div w:id="1092432185">
      <w:bodyDiv w:val="1"/>
      <w:marLeft w:val="0"/>
      <w:marRight w:val="0"/>
      <w:marTop w:val="0"/>
      <w:marBottom w:val="0"/>
      <w:divBdr>
        <w:top w:val="none" w:sz="0" w:space="0" w:color="auto"/>
        <w:left w:val="none" w:sz="0" w:space="0" w:color="auto"/>
        <w:bottom w:val="none" w:sz="0" w:space="0" w:color="auto"/>
        <w:right w:val="none" w:sz="0" w:space="0" w:color="auto"/>
      </w:divBdr>
    </w:div>
    <w:div w:id="1092551645">
      <w:bodyDiv w:val="1"/>
      <w:marLeft w:val="0"/>
      <w:marRight w:val="0"/>
      <w:marTop w:val="0"/>
      <w:marBottom w:val="0"/>
      <w:divBdr>
        <w:top w:val="none" w:sz="0" w:space="0" w:color="auto"/>
        <w:left w:val="none" w:sz="0" w:space="0" w:color="auto"/>
        <w:bottom w:val="none" w:sz="0" w:space="0" w:color="auto"/>
        <w:right w:val="none" w:sz="0" w:space="0" w:color="auto"/>
      </w:divBdr>
    </w:div>
    <w:div w:id="1092698569">
      <w:bodyDiv w:val="1"/>
      <w:marLeft w:val="0"/>
      <w:marRight w:val="0"/>
      <w:marTop w:val="0"/>
      <w:marBottom w:val="0"/>
      <w:divBdr>
        <w:top w:val="none" w:sz="0" w:space="0" w:color="auto"/>
        <w:left w:val="none" w:sz="0" w:space="0" w:color="auto"/>
        <w:bottom w:val="none" w:sz="0" w:space="0" w:color="auto"/>
        <w:right w:val="none" w:sz="0" w:space="0" w:color="auto"/>
      </w:divBdr>
    </w:div>
    <w:div w:id="1092705143">
      <w:bodyDiv w:val="1"/>
      <w:marLeft w:val="0"/>
      <w:marRight w:val="0"/>
      <w:marTop w:val="0"/>
      <w:marBottom w:val="0"/>
      <w:divBdr>
        <w:top w:val="none" w:sz="0" w:space="0" w:color="auto"/>
        <w:left w:val="none" w:sz="0" w:space="0" w:color="auto"/>
        <w:bottom w:val="none" w:sz="0" w:space="0" w:color="auto"/>
        <w:right w:val="none" w:sz="0" w:space="0" w:color="auto"/>
      </w:divBdr>
    </w:div>
    <w:div w:id="1092823741">
      <w:bodyDiv w:val="1"/>
      <w:marLeft w:val="0"/>
      <w:marRight w:val="0"/>
      <w:marTop w:val="0"/>
      <w:marBottom w:val="0"/>
      <w:divBdr>
        <w:top w:val="none" w:sz="0" w:space="0" w:color="auto"/>
        <w:left w:val="none" w:sz="0" w:space="0" w:color="auto"/>
        <w:bottom w:val="none" w:sz="0" w:space="0" w:color="auto"/>
        <w:right w:val="none" w:sz="0" w:space="0" w:color="auto"/>
      </w:divBdr>
    </w:div>
    <w:div w:id="1092897623">
      <w:bodyDiv w:val="1"/>
      <w:marLeft w:val="0"/>
      <w:marRight w:val="0"/>
      <w:marTop w:val="0"/>
      <w:marBottom w:val="0"/>
      <w:divBdr>
        <w:top w:val="none" w:sz="0" w:space="0" w:color="auto"/>
        <w:left w:val="none" w:sz="0" w:space="0" w:color="auto"/>
        <w:bottom w:val="none" w:sz="0" w:space="0" w:color="auto"/>
        <w:right w:val="none" w:sz="0" w:space="0" w:color="auto"/>
      </w:divBdr>
    </w:div>
    <w:div w:id="1092900217">
      <w:bodyDiv w:val="1"/>
      <w:marLeft w:val="0"/>
      <w:marRight w:val="0"/>
      <w:marTop w:val="0"/>
      <w:marBottom w:val="0"/>
      <w:divBdr>
        <w:top w:val="none" w:sz="0" w:space="0" w:color="auto"/>
        <w:left w:val="none" w:sz="0" w:space="0" w:color="auto"/>
        <w:bottom w:val="none" w:sz="0" w:space="0" w:color="auto"/>
        <w:right w:val="none" w:sz="0" w:space="0" w:color="auto"/>
      </w:divBdr>
    </w:div>
    <w:div w:id="1092972543">
      <w:bodyDiv w:val="1"/>
      <w:marLeft w:val="0"/>
      <w:marRight w:val="0"/>
      <w:marTop w:val="0"/>
      <w:marBottom w:val="0"/>
      <w:divBdr>
        <w:top w:val="none" w:sz="0" w:space="0" w:color="auto"/>
        <w:left w:val="none" w:sz="0" w:space="0" w:color="auto"/>
        <w:bottom w:val="none" w:sz="0" w:space="0" w:color="auto"/>
        <w:right w:val="none" w:sz="0" w:space="0" w:color="auto"/>
      </w:divBdr>
    </w:div>
    <w:div w:id="1093091673">
      <w:bodyDiv w:val="1"/>
      <w:marLeft w:val="0"/>
      <w:marRight w:val="0"/>
      <w:marTop w:val="0"/>
      <w:marBottom w:val="0"/>
      <w:divBdr>
        <w:top w:val="none" w:sz="0" w:space="0" w:color="auto"/>
        <w:left w:val="none" w:sz="0" w:space="0" w:color="auto"/>
        <w:bottom w:val="none" w:sz="0" w:space="0" w:color="auto"/>
        <w:right w:val="none" w:sz="0" w:space="0" w:color="auto"/>
      </w:divBdr>
    </w:div>
    <w:div w:id="1093092162">
      <w:bodyDiv w:val="1"/>
      <w:marLeft w:val="0"/>
      <w:marRight w:val="0"/>
      <w:marTop w:val="0"/>
      <w:marBottom w:val="0"/>
      <w:divBdr>
        <w:top w:val="none" w:sz="0" w:space="0" w:color="auto"/>
        <w:left w:val="none" w:sz="0" w:space="0" w:color="auto"/>
        <w:bottom w:val="none" w:sz="0" w:space="0" w:color="auto"/>
        <w:right w:val="none" w:sz="0" w:space="0" w:color="auto"/>
      </w:divBdr>
    </w:div>
    <w:div w:id="1093092214">
      <w:bodyDiv w:val="1"/>
      <w:marLeft w:val="0"/>
      <w:marRight w:val="0"/>
      <w:marTop w:val="0"/>
      <w:marBottom w:val="0"/>
      <w:divBdr>
        <w:top w:val="none" w:sz="0" w:space="0" w:color="auto"/>
        <w:left w:val="none" w:sz="0" w:space="0" w:color="auto"/>
        <w:bottom w:val="none" w:sz="0" w:space="0" w:color="auto"/>
        <w:right w:val="none" w:sz="0" w:space="0" w:color="auto"/>
      </w:divBdr>
    </w:div>
    <w:div w:id="1093355179">
      <w:bodyDiv w:val="1"/>
      <w:marLeft w:val="0"/>
      <w:marRight w:val="0"/>
      <w:marTop w:val="0"/>
      <w:marBottom w:val="0"/>
      <w:divBdr>
        <w:top w:val="none" w:sz="0" w:space="0" w:color="auto"/>
        <w:left w:val="none" w:sz="0" w:space="0" w:color="auto"/>
        <w:bottom w:val="none" w:sz="0" w:space="0" w:color="auto"/>
        <w:right w:val="none" w:sz="0" w:space="0" w:color="auto"/>
      </w:divBdr>
    </w:div>
    <w:div w:id="1093361612">
      <w:bodyDiv w:val="1"/>
      <w:marLeft w:val="0"/>
      <w:marRight w:val="0"/>
      <w:marTop w:val="0"/>
      <w:marBottom w:val="0"/>
      <w:divBdr>
        <w:top w:val="none" w:sz="0" w:space="0" w:color="auto"/>
        <w:left w:val="none" w:sz="0" w:space="0" w:color="auto"/>
        <w:bottom w:val="none" w:sz="0" w:space="0" w:color="auto"/>
        <w:right w:val="none" w:sz="0" w:space="0" w:color="auto"/>
      </w:divBdr>
    </w:div>
    <w:div w:id="1093474561">
      <w:bodyDiv w:val="1"/>
      <w:marLeft w:val="0"/>
      <w:marRight w:val="0"/>
      <w:marTop w:val="0"/>
      <w:marBottom w:val="0"/>
      <w:divBdr>
        <w:top w:val="none" w:sz="0" w:space="0" w:color="auto"/>
        <w:left w:val="none" w:sz="0" w:space="0" w:color="auto"/>
        <w:bottom w:val="none" w:sz="0" w:space="0" w:color="auto"/>
        <w:right w:val="none" w:sz="0" w:space="0" w:color="auto"/>
      </w:divBdr>
    </w:div>
    <w:div w:id="1093624969">
      <w:bodyDiv w:val="1"/>
      <w:marLeft w:val="0"/>
      <w:marRight w:val="0"/>
      <w:marTop w:val="0"/>
      <w:marBottom w:val="0"/>
      <w:divBdr>
        <w:top w:val="none" w:sz="0" w:space="0" w:color="auto"/>
        <w:left w:val="none" w:sz="0" w:space="0" w:color="auto"/>
        <w:bottom w:val="none" w:sz="0" w:space="0" w:color="auto"/>
        <w:right w:val="none" w:sz="0" w:space="0" w:color="auto"/>
      </w:divBdr>
    </w:div>
    <w:div w:id="1093625451">
      <w:bodyDiv w:val="1"/>
      <w:marLeft w:val="0"/>
      <w:marRight w:val="0"/>
      <w:marTop w:val="0"/>
      <w:marBottom w:val="0"/>
      <w:divBdr>
        <w:top w:val="none" w:sz="0" w:space="0" w:color="auto"/>
        <w:left w:val="none" w:sz="0" w:space="0" w:color="auto"/>
        <w:bottom w:val="none" w:sz="0" w:space="0" w:color="auto"/>
        <w:right w:val="none" w:sz="0" w:space="0" w:color="auto"/>
      </w:divBdr>
    </w:div>
    <w:div w:id="1093625811">
      <w:bodyDiv w:val="1"/>
      <w:marLeft w:val="0"/>
      <w:marRight w:val="0"/>
      <w:marTop w:val="0"/>
      <w:marBottom w:val="0"/>
      <w:divBdr>
        <w:top w:val="none" w:sz="0" w:space="0" w:color="auto"/>
        <w:left w:val="none" w:sz="0" w:space="0" w:color="auto"/>
        <w:bottom w:val="none" w:sz="0" w:space="0" w:color="auto"/>
        <w:right w:val="none" w:sz="0" w:space="0" w:color="auto"/>
      </w:divBdr>
    </w:div>
    <w:div w:id="1093628788">
      <w:bodyDiv w:val="1"/>
      <w:marLeft w:val="0"/>
      <w:marRight w:val="0"/>
      <w:marTop w:val="0"/>
      <w:marBottom w:val="0"/>
      <w:divBdr>
        <w:top w:val="none" w:sz="0" w:space="0" w:color="auto"/>
        <w:left w:val="none" w:sz="0" w:space="0" w:color="auto"/>
        <w:bottom w:val="none" w:sz="0" w:space="0" w:color="auto"/>
        <w:right w:val="none" w:sz="0" w:space="0" w:color="auto"/>
      </w:divBdr>
    </w:div>
    <w:div w:id="1093668863">
      <w:bodyDiv w:val="1"/>
      <w:marLeft w:val="0"/>
      <w:marRight w:val="0"/>
      <w:marTop w:val="0"/>
      <w:marBottom w:val="0"/>
      <w:divBdr>
        <w:top w:val="none" w:sz="0" w:space="0" w:color="auto"/>
        <w:left w:val="none" w:sz="0" w:space="0" w:color="auto"/>
        <w:bottom w:val="none" w:sz="0" w:space="0" w:color="auto"/>
        <w:right w:val="none" w:sz="0" w:space="0" w:color="auto"/>
      </w:divBdr>
    </w:div>
    <w:div w:id="1093746234">
      <w:bodyDiv w:val="1"/>
      <w:marLeft w:val="0"/>
      <w:marRight w:val="0"/>
      <w:marTop w:val="0"/>
      <w:marBottom w:val="0"/>
      <w:divBdr>
        <w:top w:val="none" w:sz="0" w:space="0" w:color="auto"/>
        <w:left w:val="none" w:sz="0" w:space="0" w:color="auto"/>
        <w:bottom w:val="none" w:sz="0" w:space="0" w:color="auto"/>
        <w:right w:val="none" w:sz="0" w:space="0" w:color="auto"/>
      </w:divBdr>
    </w:div>
    <w:div w:id="1093818153">
      <w:bodyDiv w:val="1"/>
      <w:marLeft w:val="0"/>
      <w:marRight w:val="0"/>
      <w:marTop w:val="0"/>
      <w:marBottom w:val="0"/>
      <w:divBdr>
        <w:top w:val="none" w:sz="0" w:space="0" w:color="auto"/>
        <w:left w:val="none" w:sz="0" w:space="0" w:color="auto"/>
        <w:bottom w:val="none" w:sz="0" w:space="0" w:color="auto"/>
        <w:right w:val="none" w:sz="0" w:space="0" w:color="auto"/>
      </w:divBdr>
    </w:div>
    <w:div w:id="1093940743">
      <w:bodyDiv w:val="1"/>
      <w:marLeft w:val="0"/>
      <w:marRight w:val="0"/>
      <w:marTop w:val="0"/>
      <w:marBottom w:val="0"/>
      <w:divBdr>
        <w:top w:val="none" w:sz="0" w:space="0" w:color="auto"/>
        <w:left w:val="none" w:sz="0" w:space="0" w:color="auto"/>
        <w:bottom w:val="none" w:sz="0" w:space="0" w:color="auto"/>
        <w:right w:val="none" w:sz="0" w:space="0" w:color="auto"/>
      </w:divBdr>
    </w:div>
    <w:div w:id="1094086834">
      <w:bodyDiv w:val="1"/>
      <w:marLeft w:val="0"/>
      <w:marRight w:val="0"/>
      <w:marTop w:val="0"/>
      <w:marBottom w:val="0"/>
      <w:divBdr>
        <w:top w:val="none" w:sz="0" w:space="0" w:color="auto"/>
        <w:left w:val="none" w:sz="0" w:space="0" w:color="auto"/>
        <w:bottom w:val="none" w:sz="0" w:space="0" w:color="auto"/>
        <w:right w:val="none" w:sz="0" w:space="0" w:color="auto"/>
      </w:divBdr>
    </w:div>
    <w:div w:id="1094202357">
      <w:bodyDiv w:val="1"/>
      <w:marLeft w:val="0"/>
      <w:marRight w:val="0"/>
      <w:marTop w:val="0"/>
      <w:marBottom w:val="0"/>
      <w:divBdr>
        <w:top w:val="none" w:sz="0" w:space="0" w:color="auto"/>
        <w:left w:val="none" w:sz="0" w:space="0" w:color="auto"/>
        <w:bottom w:val="none" w:sz="0" w:space="0" w:color="auto"/>
        <w:right w:val="none" w:sz="0" w:space="0" w:color="auto"/>
      </w:divBdr>
    </w:div>
    <w:div w:id="1094281396">
      <w:bodyDiv w:val="1"/>
      <w:marLeft w:val="0"/>
      <w:marRight w:val="0"/>
      <w:marTop w:val="0"/>
      <w:marBottom w:val="0"/>
      <w:divBdr>
        <w:top w:val="none" w:sz="0" w:space="0" w:color="auto"/>
        <w:left w:val="none" w:sz="0" w:space="0" w:color="auto"/>
        <w:bottom w:val="none" w:sz="0" w:space="0" w:color="auto"/>
        <w:right w:val="none" w:sz="0" w:space="0" w:color="auto"/>
      </w:divBdr>
    </w:div>
    <w:div w:id="1094325130">
      <w:bodyDiv w:val="1"/>
      <w:marLeft w:val="0"/>
      <w:marRight w:val="0"/>
      <w:marTop w:val="0"/>
      <w:marBottom w:val="0"/>
      <w:divBdr>
        <w:top w:val="none" w:sz="0" w:space="0" w:color="auto"/>
        <w:left w:val="none" w:sz="0" w:space="0" w:color="auto"/>
        <w:bottom w:val="none" w:sz="0" w:space="0" w:color="auto"/>
        <w:right w:val="none" w:sz="0" w:space="0" w:color="auto"/>
      </w:divBdr>
    </w:div>
    <w:div w:id="1094325816">
      <w:bodyDiv w:val="1"/>
      <w:marLeft w:val="0"/>
      <w:marRight w:val="0"/>
      <w:marTop w:val="0"/>
      <w:marBottom w:val="0"/>
      <w:divBdr>
        <w:top w:val="none" w:sz="0" w:space="0" w:color="auto"/>
        <w:left w:val="none" w:sz="0" w:space="0" w:color="auto"/>
        <w:bottom w:val="none" w:sz="0" w:space="0" w:color="auto"/>
        <w:right w:val="none" w:sz="0" w:space="0" w:color="auto"/>
      </w:divBdr>
    </w:div>
    <w:div w:id="1094395988">
      <w:bodyDiv w:val="1"/>
      <w:marLeft w:val="0"/>
      <w:marRight w:val="0"/>
      <w:marTop w:val="0"/>
      <w:marBottom w:val="0"/>
      <w:divBdr>
        <w:top w:val="none" w:sz="0" w:space="0" w:color="auto"/>
        <w:left w:val="none" w:sz="0" w:space="0" w:color="auto"/>
        <w:bottom w:val="none" w:sz="0" w:space="0" w:color="auto"/>
        <w:right w:val="none" w:sz="0" w:space="0" w:color="auto"/>
      </w:divBdr>
    </w:div>
    <w:div w:id="1094399226">
      <w:bodyDiv w:val="1"/>
      <w:marLeft w:val="0"/>
      <w:marRight w:val="0"/>
      <w:marTop w:val="0"/>
      <w:marBottom w:val="0"/>
      <w:divBdr>
        <w:top w:val="none" w:sz="0" w:space="0" w:color="auto"/>
        <w:left w:val="none" w:sz="0" w:space="0" w:color="auto"/>
        <w:bottom w:val="none" w:sz="0" w:space="0" w:color="auto"/>
        <w:right w:val="none" w:sz="0" w:space="0" w:color="auto"/>
      </w:divBdr>
    </w:div>
    <w:div w:id="1094547136">
      <w:bodyDiv w:val="1"/>
      <w:marLeft w:val="0"/>
      <w:marRight w:val="0"/>
      <w:marTop w:val="0"/>
      <w:marBottom w:val="0"/>
      <w:divBdr>
        <w:top w:val="none" w:sz="0" w:space="0" w:color="auto"/>
        <w:left w:val="none" w:sz="0" w:space="0" w:color="auto"/>
        <w:bottom w:val="none" w:sz="0" w:space="0" w:color="auto"/>
        <w:right w:val="none" w:sz="0" w:space="0" w:color="auto"/>
      </w:divBdr>
    </w:div>
    <w:div w:id="1094595989">
      <w:bodyDiv w:val="1"/>
      <w:marLeft w:val="0"/>
      <w:marRight w:val="0"/>
      <w:marTop w:val="0"/>
      <w:marBottom w:val="0"/>
      <w:divBdr>
        <w:top w:val="none" w:sz="0" w:space="0" w:color="auto"/>
        <w:left w:val="none" w:sz="0" w:space="0" w:color="auto"/>
        <w:bottom w:val="none" w:sz="0" w:space="0" w:color="auto"/>
        <w:right w:val="none" w:sz="0" w:space="0" w:color="auto"/>
      </w:divBdr>
    </w:div>
    <w:div w:id="1094783243">
      <w:bodyDiv w:val="1"/>
      <w:marLeft w:val="0"/>
      <w:marRight w:val="0"/>
      <w:marTop w:val="0"/>
      <w:marBottom w:val="0"/>
      <w:divBdr>
        <w:top w:val="none" w:sz="0" w:space="0" w:color="auto"/>
        <w:left w:val="none" w:sz="0" w:space="0" w:color="auto"/>
        <w:bottom w:val="none" w:sz="0" w:space="0" w:color="auto"/>
        <w:right w:val="none" w:sz="0" w:space="0" w:color="auto"/>
      </w:divBdr>
    </w:div>
    <w:div w:id="1094979895">
      <w:bodyDiv w:val="1"/>
      <w:marLeft w:val="0"/>
      <w:marRight w:val="0"/>
      <w:marTop w:val="0"/>
      <w:marBottom w:val="0"/>
      <w:divBdr>
        <w:top w:val="none" w:sz="0" w:space="0" w:color="auto"/>
        <w:left w:val="none" w:sz="0" w:space="0" w:color="auto"/>
        <w:bottom w:val="none" w:sz="0" w:space="0" w:color="auto"/>
        <w:right w:val="none" w:sz="0" w:space="0" w:color="auto"/>
      </w:divBdr>
    </w:div>
    <w:div w:id="1095058879">
      <w:bodyDiv w:val="1"/>
      <w:marLeft w:val="0"/>
      <w:marRight w:val="0"/>
      <w:marTop w:val="0"/>
      <w:marBottom w:val="0"/>
      <w:divBdr>
        <w:top w:val="none" w:sz="0" w:space="0" w:color="auto"/>
        <w:left w:val="none" w:sz="0" w:space="0" w:color="auto"/>
        <w:bottom w:val="none" w:sz="0" w:space="0" w:color="auto"/>
        <w:right w:val="none" w:sz="0" w:space="0" w:color="auto"/>
      </w:divBdr>
    </w:div>
    <w:div w:id="1095128561">
      <w:bodyDiv w:val="1"/>
      <w:marLeft w:val="0"/>
      <w:marRight w:val="0"/>
      <w:marTop w:val="0"/>
      <w:marBottom w:val="0"/>
      <w:divBdr>
        <w:top w:val="none" w:sz="0" w:space="0" w:color="auto"/>
        <w:left w:val="none" w:sz="0" w:space="0" w:color="auto"/>
        <w:bottom w:val="none" w:sz="0" w:space="0" w:color="auto"/>
        <w:right w:val="none" w:sz="0" w:space="0" w:color="auto"/>
      </w:divBdr>
    </w:div>
    <w:div w:id="1095131130">
      <w:bodyDiv w:val="1"/>
      <w:marLeft w:val="0"/>
      <w:marRight w:val="0"/>
      <w:marTop w:val="0"/>
      <w:marBottom w:val="0"/>
      <w:divBdr>
        <w:top w:val="none" w:sz="0" w:space="0" w:color="auto"/>
        <w:left w:val="none" w:sz="0" w:space="0" w:color="auto"/>
        <w:bottom w:val="none" w:sz="0" w:space="0" w:color="auto"/>
        <w:right w:val="none" w:sz="0" w:space="0" w:color="auto"/>
      </w:divBdr>
    </w:div>
    <w:div w:id="1095132052">
      <w:bodyDiv w:val="1"/>
      <w:marLeft w:val="0"/>
      <w:marRight w:val="0"/>
      <w:marTop w:val="0"/>
      <w:marBottom w:val="0"/>
      <w:divBdr>
        <w:top w:val="none" w:sz="0" w:space="0" w:color="auto"/>
        <w:left w:val="none" w:sz="0" w:space="0" w:color="auto"/>
        <w:bottom w:val="none" w:sz="0" w:space="0" w:color="auto"/>
        <w:right w:val="none" w:sz="0" w:space="0" w:color="auto"/>
      </w:divBdr>
    </w:div>
    <w:div w:id="1095134286">
      <w:bodyDiv w:val="1"/>
      <w:marLeft w:val="0"/>
      <w:marRight w:val="0"/>
      <w:marTop w:val="0"/>
      <w:marBottom w:val="0"/>
      <w:divBdr>
        <w:top w:val="none" w:sz="0" w:space="0" w:color="auto"/>
        <w:left w:val="none" w:sz="0" w:space="0" w:color="auto"/>
        <w:bottom w:val="none" w:sz="0" w:space="0" w:color="auto"/>
        <w:right w:val="none" w:sz="0" w:space="0" w:color="auto"/>
      </w:divBdr>
    </w:div>
    <w:div w:id="1095175215">
      <w:bodyDiv w:val="1"/>
      <w:marLeft w:val="0"/>
      <w:marRight w:val="0"/>
      <w:marTop w:val="0"/>
      <w:marBottom w:val="0"/>
      <w:divBdr>
        <w:top w:val="none" w:sz="0" w:space="0" w:color="auto"/>
        <w:left w:val="none" w:sz="0" w:space="0" w:color="auto"/>
        <w:bottom w:val="none" w:sz="0" w:space="0" w:color="auto"/>
        <w:right w:val="none" w:sz="0" w:space="0" w:color="auto"/>
      </w:divBdr>
    </w:div>
    <w:div w:id="1095176385">
      <w:bodyDiv w:val="1"/>
      <w:marLeft w:val="0"/>
      <w:marRight w:val="0"/>
      <w:marTop w:val="0"/>
      <w:marBottom w:val="0"/>
      <w:divBdr>
        <w:top w:val="none" w:sz="0" w:space="0" w:color="auto"/>
        <w:left w:val="none" w:sz="0" w:space="0" w:color="auto"/>
        <w:bottom w:val="none" w:sz="0" w:space="0" w:color="auto"/>
        <w:right w:val="none" w:sz="0" w:space="0" w:color="auto"/>
      </w:divBdr>
    </w:div>
    <w:div w:id="1095400698">
      <w:bodyDiv w:val="1"/>
      <w:marLeft w:val="0"/>
      <w:marRight w:val="0"/>
      <w:marTop w:val="0"/>
      <w:marBottom w:val="0"/>
      <w:divBdr>
        <w:top w:val="none" w:sz="0" w:space="0" w:color="auto"/>
        <w:left w:val="none" w:sz="0" w:space="0" w:color="auto"/>
        <w:bottom w:val="none" w:sz="0" w:space="0" w:color="auto"/>
        <w:right w:val="none" w:sz="0" w:space="0" w:color="auto"/>
      </w:divBdr>
    </w:div>
    <w:div w:id="1095440721">
      <w:bodyDiv w:val="1"/>
      <w:marLeft w:val="0"/>
      <w:marRight w:val="0"/>
      <w:marTop w:val="0"/>
      <w:marBottom w:val="0"/>
      <w:divBdr>
        <w:top w:val="none" w:sz="0" w:space="0" w:color="auto"/>
        <w:left w:val="none" w:sz="0" w:space="0" w:color="auto"/>
        <w:bottom w:val="none" w:sz="0" w:space="0" w:color="auto"/>
        <w:right w:val="none" w:sz="0" w:space="0" w:color="auto"/>
      </w:divBdr>
    </w:div>
    <w:div w:id="1095444745">
      <w:bodyDiv w:val="1"/>
      <w:marLeft w:val="0"/>
      <w:marRight w:val="0"/>
      <w:marTop w:val="0"/>
      <w:marBottom w:val="0"/>
      <w:divBdr>
        <w:top w:val="none" w:sz="0" w:space="0" w:color="auto"/>
        <w:left w:val="none" w:sz="0" w:space="0" w:color="auto"/>
        <w:bottom w:val="none" w:sz="0" w:space="0" w:color="auto"/>
        <w:right w:val="none" w:sz="0" w:space="0" w:color="auto"/>
      </w:divBdr>
    </w:div>
    <w:div w:id="1095513805">
      <w:bodyDiv w:val="1"/>
      <w:marLeft w:val="0"/>
      <w:marRight w:val="0"/>
      <w:marTop w:val="0"/>
      <w:marBottom w:val="0"/>
      <w:divBdr>
        <w:top w:val="none" w:sz="0" w:space="0" w:color="auto"/>
        <w:left w:val="none" w:sz="0" w:space="0" w:color="auto"/>
        <w:bottom w:val="none" w:sz="0" w:space="0" w:color="auto"/>
        <w:right w:val="none" w:sz="0" w:space="0" w:color="auto"/>
      </w:divBdr>
    </w:div>
    <w:div w:id="1095518789">
      <w:bodyDiv w:val="1"/>
      <w:marLeft w:val="0"/>
      <w:marRight w:val="0"/>
      <w:marTop w:val="0"/>
      <w:marBottom w:val="0"/>
      <w:divBdr>
        <w:top w:val="none" w:sz="0" w:space="0" w:color="auto"/>
        <w:left w:val="none" w:sz="0" w:space="0" w:color="auto"/>
        <w:bottom w:val="none" w:sz="0" w:space="0" w:color="auto"/>
        <w:right w:val="none" w:sz="0" w:space="0" w:color="auto"/>
      </w:divBdr>
    </w:div>
    <w:div w:id="1095783930">
      <w:bodyDiv w:val="1"/>
      <w:marLeft w:val="0"/>
      <w:marRight w:val="0"/>
      <w:marTop w:val="0"/>
      <w:marBottom w:val="0"/>
      <w:divBdr>
        <w:top w:val="none" w:sz="0" w:space="0" w:color="auto"/>
        <w:left w:val="none" w:sz="0" w:space="0" w:color="auto"/>
        <w:bottom w:val="none" w:sz="0" w:space="0" w:color="auto"/>
        <w:right w:val="none" w:sz="0" w:space="0" w:color="auto"/>
      </w:divBdr>
    </w:div>
    <w:div w:id="1095831775">
      <w:bodyDiv w:val="1"/>
      <w:marLeft w:val="0"/>
      <w:marRight w:val="0"/>
      <w:marTop w:val="0"/>
      <w:marBottom w:val="0"/>
      <w:divBdr>
        <w:top w:val="none" w:sz="0" w:space="0" w:color="auto"/>
        <w:left w:val="none" w:sz="0" w:space="0" w:color="auto"/>
        <w:bottom w:val="none" w:sz="0" w:space="0" w:color="auto"/>
        <w:right w:val="none" w:sz="0" w:space="0" w:color="auto"/>
      </w:divBdr>
    </w:div>
    <w:div w:id="1095859513">
      <w:bodyDiv w:val="1"/>
      <w:marLeft w:val="0"/>
      <w:marRight w:val="0"/>
      <w:marTop w:val="0"/>
      <w:marBottom w:val="0"/>
      <w:divBdr>
        <w:top w:val="none" w:sz="0" w:space="0" w:color="auto"/>
        <w:left w:val="none" w:sz="0" w:space="0" w:color="auto"/>
        <w:bottom w:val="none" w:sz="0" w:space="0" w:color="auto"/>
        <w:right w:val="none" w:sz="0" w:space="0" w:color="auto"/>
      </w:divBdr>
    </w:div>
    <w:div w:id="1096051692">
      <w:bodyDiv w:val="1"/>
      <w:marLeft w:val="0"/>
      <w:marRight w:val="0"/>
      <w:marTop w:val="0"/>
      <w:marBottom w:val="0"/>
      <w:divBdr>
        <w:top w:val="none" w:sz="0" w:space="0" w:color="auto"/>
        <w:left w:val="none" w:sz="0" w:space="0" w:color="auto"/>
        <w:bottom w:val="none" w:sz="0" w:space="0" w:color="auto"/>
        <w:right w:val="none" w:sz="0" w:space="0" w:color="auto"/>
      </w:divBdr>
    </w:div>
    <w:div w:id="1096100665">
      <w:bodyDiv w:val="1"/>
      <w:marLeft w:val="0"/>
      <w:marRight w:val="0"/>
      <w:marTop w:val="0"/>
      <w:marBottom w:val="0"/>
      <w:divBdr>
        <w:top w:val="none" w:sz="0" w:space="0" w:color="auto"/>
        <w:left w:val="none" w:sz="0" w:space="0" w:color="auto"/>
        <w:bottom w:val="none" w:sz="0" w:space="0" w:color="auto"/>
        <w:right w:val="none" w:sz="0" w:space="0" w:color="auto"/>
      </w:divBdr>
    </w:div>
    <w:div w:id="1096168297">
      <w:bodyDiv w:val="1"/>
      <w:marLeft w:val="0"/>
      <w:marRight w:val="0"/>
      <w:marTop w:val="0"/>
      <w:marBottom w:val="0"/>
      <w:divBdr>
        <w:top w:val="none" w:sz="0" w:space="0" w:color="auto"/>
        <w:left w:val="none" w:sz="0" w:space="0" w:color="auto"/>
        <w:bottom w:val="none" w:sz="0" w:space="0" w:color="auto"/>
        <w:right w:val="none" w:sz="0" w:space="0" w:color="auto"/>
      </w:divBdr>
    </w:div>
    <w:div w:id="1096168588">
      <w:bodyDiv w:val="1"/>
      <w:marLeft w:val="0"/>
      <w:marRight w:val="0"/>
      <w:marTop w:val="0"/>
      <w:marBottom w:val="0"/>
      <w:divBdr>
        <w:top w:val="none" w:sz="0" w:space="0" w:color="auto"/>
        <w:left w:val="none" w:sz="0" w:space="0" w:color="auto"/>
        <w:bottom w:val="none" w:sz="0" w:space="0" w:color="auto"/>
        <w:right w:val="none" w:sz="0" w:space="0" w:color="auto"/>
      </w:divBdr>
    </w:div>
    <w:div w:id="1096175894">
      <w:bodyDiv w:val="1"/>
      <w:marLeft w:val="0"/>
      <w:marRight w:val="0"/>
      <w:marTop w:val="0"/>
      <w:marBottom w:val="0"/>
      <w:divBdr>
        <w:top w:val="none" w:sz="0" w:space="0" w:color="auto"/>
        <w:left w:val="none" w:sz="0" w:space="0" w:color="auto"/>
        <w:bottom w:val="none" w:sz="0" w:space="0" w:color="auto"/>
        <w:right w:val="none" w:sz="0" w:space="0" w:color="auto"/>
      </w:divBdr>
    </w:div>
    <w:div w:id="1096290279">
      <w:bodyDiv w:val="1"/>
      <w:marLeft w:val="0"/>
      <w:marRight w:val="0"/>
      <w:marTop w:val="0"/>
      <w:marBottom w:val="0"/>
      <w:divBdr>
        <w:top w:val="none" w:sz="0" w:space="0" w:color="auto"/>
        <w:left w:val="none" w:sz="0" w:space="0" w:color="auto"/>
        <w:bottom w:val="none" w:sz="0" w:space="0" w:color="auto"/>
        <w:right w:val="none" w:sz="0" w:space="0" w:color="auto"/>
      </w:divBdr>
    </w:div>
    <w:div w:id="1096483389">
      <w:bodyDiv w:val="1"/>
      <w:marLeft w:val="0"/>
      <w:marRight w:val="0"/>
      <w:marTop w:val="0"/>
      <w:marBottom w:val="0"/>
      <w:divBdr>
        <w:top w:val="none" w:sz="0" w:space="0" w:color="auto"/>
        <w:left w:val="none" w:sz="0" w:space="0" w:color="auto"/>
        <w:bottom w:val="none" w:sz="0" w:space="0" w:color="auto"/>
        <w:right w:val="none" w:sz="0" w:space="0" w:color="auto"/>
      </w:divBdr>
    </w:div>
    <w:div w:id="1096486573">
      <w:bodyDiv w:val="1"/>
      <w:marLeft w:val="0"/>
      <w:marRight w:val="0"/>
      <w:marTop w:val="0"/>
      <w:marBottom w:val="0"/>
      <w:divBdr>
        <w:top w:val="none" w:sz="0" w:space="0" w:color="auto"/>
        <w:left w:val="none" w:sz="0" w:space="0" w:color="auto"/>
        <w:bottom w:val="none" w:sz="0" w:space="0" w:color="auto"/>
        <w:right w:val="none" w:sz="0" w:space="0" w:color="auto"/>
      </w:divBdr>
    </w:div>
    <w:div w:id="1096681497">
      <w:bodyDiv w:val="1"/>
      <w:marLeft w:val="0"/>
      <w:marRight w:val="0"/>
      <w:marTop w:val="0"/>
      <w:marBottom w:val="0"/>
      <w:divBdr>
        <w:top w:val="none" w:sz="0" w:space="0" w:color="auto"/>
        <w:left w:val="none" w:sz="0" w:space="0" w:color="auto"/>
        <w:bottom w:val="none" w:sz="0" w:space="0" w:color="auto"/>
        <w:right w:val="none" w:sz="0" w:space="0" w:color="auto"/>
      </w:divBdr>
    </w:div>
    <w:div w:id="1096705010">
      <w:bodyDiv w:val="1"/>
      <w:marLeft w:val="0"/>
      <w:marRight w:val="0"/>
      <w:marTop w:val="0"/>
      <w:marBottom w:val="0"/>
      <w:divBdr>
        <w:top w:val="none" w:sz="0" w:space="0" w:color="auto"/>
        <w:left w:val="none" w:sz="0" w:space="0" w:color="auto"/>
        <w:bottom w:val="none" w:sz="0" w:space="0" w:color="auto"/>
        <w:right w:val="none" w:sz="0" w:space="0" w:color="auto"/>
      </w:divBdr>
    </w:div>
    <w:div w:id="1096710517">
      <w:bodyDiv w:val="1"/>
      <w:marLeft w:val="0"/>
      <w:marRight w:val="0"/>
      <w:marTop w:val="0"/>
      <w:marBottom w:val="0"/>
      <w:divBdr>
        <w:top w:val="none" w:sz="0" w:space="0" w:color="auto"/>
        <w:left w:val="none" w:sz="0" w:space="0" w:color="auto"/>
        <w:bottom w:val="none" w:sz="0" w:space="0" w:color="auto"/>
        <w:right w:val="none" w:sz="0" w:space="0" w:color="auto"/>
      </w:divBdr>
    </w:div>
    <w:div w:id="1096826378">
      <w:bodyDiv w:val="1"/>
      <w:marLeft w:val="0"/>
      <w:marRight w:val="0"/>
      <w:marTop w:val="0"/>
      <w:marBottom w:val="0"/>
      <w:divBdr>
        <w:top w:val="none" w:sz="0" w:space="0" w:color="auto"/>
        <w:left w:val="none" w:sz="0" w:space="0" w:color="auto"/>
        <w:bottom w:val="none" w:sz="0" w:space="0" w:color="auto"/>
        <w:right w:val="none" w:sz="0" w:space="0" w:color="auto"/>
      </w:divBdr>
    </w:div>
    <w:div w:id="1096973547">
      <w:bodyDiv w:val="1"/>
      <w:marLeft w:val="0"/>
      <w:marRight w:val="0"/>
      <w:marTop w:val="0"/>
      <w:marBottom w:val="0"/>
      <w:divBdr>
        <w:top w:val="none" w:sz="0" w:space="0" w:color="auto"/>
        <w:left w:val="none" w:sz="0" w:space="0" w:color="auto"/>
        <w:bottom w:val="none" w:sz="0" w:space="0" w:color="auto"/>
        <w:right w:val="none" w:sz="0" w:space="0" w:color="auto"/>
      </w:divBdr>
    </w:div>
    <w:div w:id="1097016105">
      <w:bodyDiv w:val="1"/>
      <w:marLeft w:val="0"/>
      <w:marRight w:val="0"/>
      <w:marTop w:val="0"/>
      <w:marBottom w:val="0"/>
      <w:divBdr>
        <w:top w:val="none" w:sz="0" w:space="0" w:color="auto"/>
        <w:left w:val="none" w:sz="0" w:space="0" w:color="auto"/>
        <w:bottom w:val="none" w:sz="0" w:space="0" w:color="auto"/>
        <w:right w:val="none" w:sz="0" w:space="0" w:color="auto"/>
      </w:divBdr>
    </w:div>
    <w:div w:id="1097025046">
      <w:bodyDiv w:val="1"/>
      <w:marLeft w:val="0"/>
      <w:marRight w:val="0"/>
      <w:marTop w:val="0"/>
      <w:marBottom w:val="0"/>
      <w:divBdr>
        <w:top w:val="none" w:sz="0" w:space="0" w:color="auto"/>
        <w:left w:val="none" w:sz="0" w:space="0" w:color="auto"/>
        <w:bottom w:val="none" w:sz="0" w:space="0" w:color="auto"/>
        <w:right w:val="none" w:sz="0" w:space="0" w:color="auto"/>
      </w:divBdr>
    </w:div>
    <w:div w:id="1097288752">
      <w:bodyDiv w:val="1"/>
      <w:marLeft w:val="0"/>
      <w:marRight w:val="0"/>
      <w:marTop w:val="0"/>
      <w:marBottom w:val="0"/>
      <w:divBdr>
        <w:top w:val="none" w:sz="0" w:space="0" w:color="auto"/>
        <w:left w:val="none" w:sz="0" w:space="0" w:color="auto"/>
        <w:bottom w:val="none" w:sz="0" w:space="0" w:color="auto"/>
        <w:right w:val="none" w:sz="0" w:space="0" w:color="auto"/>
      </w:divBdr>
    </w:div>
    <w:div w:id="1097365687">
      <w:bodyDiv w:val="1"/>
      <w:marLeft w:val="0"/>
      <w:marRight w:val="0"/>
      <w:marTop w:val="0"/>
      <w:marBottom w:val="0"/>
      <w:divBdr>
        <w:top w:val="none" w:sz="0" w:space="0" w:color="auto"/>
        <w:left w:val="none" w:sz="0" w:space="0" w:color="auto"/>
        <w:bottom w:val="none" w:sz="0" w:space="0" w:color="auto"/>
        <w:right w:val="none" w:sz="0" w:space="0" w:color="auto"/>
      </w:divBdr>
    </w:div>
    <w:div w:id="1097408056">
      <w:bodyDiv w:val="1"/>
      <w:marLeft w:val="0"/>
      <w:marRight w:val="0"/>
      <w:marTop w:val="0"/>
      <w:marBottom w:val="0"/>
      <w:divBdr>
        <w:top w:val="none" w:sz="0" w:space="0" w:color="auto"/>
        <w:left w:val="none" w:sz="0" w:space="0" w:color="auto"/>
        <w:bottom w:val="none" w:sz="0" w:space="0" w:color="auto"/>
        <w:right w:val="none" w:sz="0" w:space="0" w:color="auto"/>
      </w:divBdr>
    </w:div>
    <w:div w:id="1097484165">
      <w:bodyDiv w:val="1"/>
      <w:marLeft w:val="0"/>
      <w:marRight w:val="0"/>
      <w:marTop w:val="0"/>
      <w:marBottom w:val="0"/>
      <w:divBdr>
        <w:top w:val="none" w:sz="0" w:space="0" w:color="auto"/>
        <w:left w:val="none" w:sz="0" w:space="0" w:color="auto"/>
        <w:bottom w:val="none" w:sz="0" w:space="0" w:color="auto"/>
        <w:right w:val="none" w:sz="0" w:space="0" w:color="auto"/>
      </w:divBdr>
    </w:div>
    <w:div w:id="1097556125">
      <w:bodyDiv w:val="1"/>
      <w:marLeft w:val="0"/>
      <w:marRight w:val="0"/>
      <w:marTop w:val="0"/>
      <w:marBottom w:val="0"/>
      <w:divBdr>
        <w:top w:val="none" w:sz="0" w:space="0" w:color="auto"/>
        <w:left w:val="none" w:sz="0" w:space="0" w:color="auto"/>
        <w:bottom w:val="none" w:sz="0" w:space="0" w:color="auto"/>
        <w:right w:val="none" w:sz="0" w:space="0" w:color="auto"/>
      </w:divBdr>
    </w:div>
    <w:div w:id="1097556171">
      <w:bodyDiv w:val="1"/>
      <w:marLeft w:val="0"/>
      <w:marRight w:val="0"/>
      <w:marTop w:val="0"/>
      <w:marBottom w:val="0"/>
      <w:divBdr>
        <w:top w:val="none" w:sz="0" w:space="0" w:color="auto"/>
        <w:left w:val="none" w:sz="0" w:space="0" w:color="auto"/>
        <w:bottom w:val="none" w:sz="0" w:space="0" w:color="auto"/>
        <w:right w:val="none" w:sz="0" w:space="0" w:color="auto"/>
      </w:divBdr>
    </w:div>
    <w:div w:id="1097600999">
      <w:bodyDiv w:val="1"/>
      <w:marLeft w:val="0"/>
      <w:marRight w:val="0"/>
      <w:marTop w:val="0"/>
      <w:marBottom w:val="0"/>
      <w:divBdr>
        <w:top w:val="none" w:sz="0" w:space="0" w:color="auto"/>
        <w:left w:val="none" w:sz="0" w:space="0" w:color="auto"/>
        <w:bottom w:val="none" w:sz="0" w:space="0" w:color="auto"/>
        <w:right w:val="none" w:sz="0" w:space="0" w:color="auto"/>
      </w:divBdr>
    </w:div>
    <w:div w:id="1097601257">
      <w:bodyDiv w:val="1"/>
      <w:marLeft w:val="0"/>
      <w:marRight w:val="0"/>
      <w:marTop w:val="0"/>
      <w:marBottom w:val="0"/>
      <w:divBdr>
        <w:top w:val="none" w:sz="0" w:space="0" w:color="auto"/>
        <w:left w:val="none" w:sz="0" w:space="0" w:color="auto"/>
        <w:bottom w:val="none" w:sz="0" w:space="0" w:color="auto"/>
        <w:right w:val="none" w:sz="0" w:space="0" w:color="auto"/>
      </w:divBdr>
    </w:div>
    <w:div w:id="1097601936">
      <w:bodyDiv w:val="1"/>
      <w:marLeft w:val="0"/>
      <w:marRight w:val="0"/>
      <w:marTop w:val="0"/>
      <w:marBottom w:val="0"/>
      <w:divBdr>
        <w:top w:val="none" w:sz="0" w:space="0" w:color="auto"/>
        <w:left w:val="none" w:sz="0" w:space="0" w:color="auto"/>
        <w:bottom w:val="none" w:sz="0" w:space="0" w:color="auto"/>
        <w:right w:val="none" w:sz="0" w:space="0" w:color="auto"/>
      </w:divBdr>
    </w:div>
    <w:div w:id="1097678410">
      <w:bodyDiv w:val="1"/>
      <w:marLeft w:val="0"/>
      <w:marRight w:val="0"/>
      <w:marTop w:val="0"/>
      <w:marBottom w:val="0"/>
      <w:divBdr>
        <w:top w:val="none" w:sz="0" w:space="0" w:color="auto"/>
        <w:left w:val="none" w:sz="0" w:space="0" w:color="auto"/>
        <w:bottom w:val="none" w:sz="0" w:space="0" w:color="auto"/>
        <w:right w:val="none" w:sz="0" w:space="0" w:color="auto"/>
      </w:divBdr>
    </w:div>
    <w:div w:id="1097798163">
      <w:bodyDiv w:val="1"/>
      <w:marLeft w:val="0"/>
      <w:marRight w:val="0"/>
      <w:marTop w:val="0"/>
      <w:marBottom w:val="0"/>
      <w:divBdr>
        <w:top w:val="none" w:sz="0" w:space="0" w:color="auto"/>
        <w:left w:val="none" w:sz="0" w:space="0" w:color="auto"/>
        <w:bottom w:val="none" w:sz="0" w:space="0" w:color="auto"/>
        <w:right w:val="none" w:sz="0" w:space="0" w:color="auto"/>
      </w:divBdr>
    </w:div>
    <w:div w:id="1097822928">
      <w:bodyDiv w:val="1"/>
      <w:marLeft w:val="0"/>
      <w:marRight w:val="0"/>
      <w:marTop w:val="0"/>
      <w:marBottom w:val="0"/>
      <w:divBdr>
        <w:top w:val="none" w:sz="0" w:space="0" w:color="auto"/>
        <w:left w:val="none" w:sz="0" w:space="0" w:color="auto"/>
        <w:bottom w:val="none" w:sz="0" w:space="0" w:color="auto"/>
        <w:right w:val="none" w:sz="0" w:space="0" w:color="auto"/>
      </w:divBdr>
    </w:div>
    <w:div w:id="1097947718">
      <w:bodyDiv w:val="1"/>
      <w:marLeft w:val="0"/>
      <w:marRight w:val="0"/>
      <w:marTop w:val="0"/>
      <w:marBottom w:val="0"/>
      <w:divBdr>
        <w:top w:val="none" w:sz="0" w:space="0" w:color="auto"/>
        <w:left w:val="none" w:sz="0" w:space="0" w:color="auto"/>
        <w:bottom w:val="none" w:sz="0" w:space="0" w:color="auto"/>
        <w:right w:val="none" w:sz="0" w:space="0" w:color="auto"/>
      </w:divBdr>
    </w:div>
    <w:div w:id="1098022631">
      <w:bodyDiv w:val="1"/>
      <w:marLeft w:val="0"/>
      <w:marRight w:val="0"/>
      <w:marTop w:val="0"/>
      <w:marBottom w:val="0"/>
      <w:divBdr>
        <w:top w:val="none" w:sz="0" w:space="0" w:color="auto"/>
        <w:left w:val="none" w:sz="0" w:space="0" w:color="auto"/>
        <w:bottom w:val="none" w:sz="0" w:space="0" w:color="auto"/>
        <w:right w:val="none" w:sz="0" w:space="0" w:color="auto"/>
      </w:divBdr>
    </w:div>
    <w:div w:id="1098063058">
      <w:bodyDiv w:val="1"/>
      <w:marLeft w:val="0"/>
      <w:marRight w:val="0"/>
      <w:marTop w:val="0"/>
      <w:marBottom w:val="0"/>
      <w:divBdr>
        <w:top w:val="none" w:sz="0" w:space="0" w:color="auto"/>
        <w:left w:val="none" w:sz="0" w:space="0" w:color="auto"/>
        <w:bottom w:val="none" w:sz="0" w:space="0" w:color="auto"/>
        <w:right w:val="none" w:sz="0" w:space="0" w:color="auto"/>
      </w:divBdr>
    </w:div>
    <w:div w:id="1098140592">
      <w:bodyDiv w:val="1"/>
      <w:marLeft w:val="0"/>
      <w:marRight w:val="0"/>
      <w:marTop w:val="0"/>
      <w:marBottom w:val="0"/>
      <w:divBdr>
        <w:top w:val="none" w:sz="0" w:space="0" w:color="auto"/>
        <w:left w:val="none" w:sz="0" w:space="0" w:color="auto"/>
        <w:bottom w:val="none" w:sz="0" w:space="0" w:color="auto"/>
        <w:right w:val="none" w:sz="0" w:space="0" w:color="auto"/>
      </w:divBdr>
    </w:div>
    <w:div w:id="1098255113">
      <w:bodyDiv w:val="1"/>
      <w:marLeft w:val="0"/>
      <w:marRight w:val="0"/>
      <w:marTop w:val="0"/>
      <w:marBottom w:val="0"/>
      <w:divBdr>
        <w:top w:val="none" w:sz="0" w:space="0" w:color="auto"/>
        <w:left w:val="none" w:sz="0" w:space="0" w:color="auto"/>
        <w:bottom w:val="none" w:sz="0" w:space="0" w:color="auto"/>
        <w:right w:val="none" w:sz="0" w:space="0" w:color="auto"/>
      </w:divBdr>
    </w:div>
    <w:div w:id="1098255738">
      <w:bodyDiv w:val="1"/>
      <w:marLeft w:val="0"/>
      <w:marRight w:val="0"/>
      <w:marTop w:val="0"/>
      <w:marBottom w:val="0"/>
      <w:divBdr>
        <w:top w:val="none" w:sz="0" w:space="0" w:color="auto"/>
        <w:left w:val="none" w:sz="0" w:space="0" w:color="auto"/>
        <w:bottom w:val="none" w:sz="0" w:space="0" w:color="auto"/>
        <w:right w:val="none" w:sz="0" w:space="0" w:color="auto"/>
      </w:divBdr>
    </w:div>
    <w:div w:id="1098332318">
      <w:bodyDiv w:val="1"/>
      <w:marLeft w:val="0"/>
      <w:marRight w:val="0"/>
      <w:marTop w:val="0"/>
      <w:marBottom w:val="0"/>
      <w:divBdr>
        <w:top w:val="none" w:sz="0" w:space="0" w:color="auto"/>
        <w:left w:val="none" w:sz="0" w:space="0" w:color="auto"/>
        <w:bottom w:val="none" w:sz="0" w:space="0" w:color="auto"/>
        <w:right w:val="none" w:sz="0" w:space="0" w:color="auto"/>
      </w:divBdr>
    </w:div>
    <w:div w:id="1098478710">
      <w:bodyDiv w:val="1"/>
      <w:marLeft w:val="0"/>
      <w:marRight w:val="0"/>
      <w:marTop w:val="0"/>
      <w:marBottom w:val="0"/>
      <w:divBdr>
        <w:top w:val="none" w:sz="0" w:space="0" w:color="auto"/>
        <w:left w:val="none" w:sz="0" w:space="0" w:color="auto"/>
        <w:bottom w:val="none" w:sz="0" w:space="0" w:color="auto"/>
        <w:right w:val="none" w:sz="0" w:space="0" w:color="auto"/>
      </w:divBdr>
    </w:div>
    <w:div w:id="1098479613">
      <w:bodyDiv w:val="1"/>
      <w:marLeft w:val="0"/>
      <w:marRight w:val="0"/>
      <w:marTop w:val="0"/>
      <w:marBottom w:val="0"/>
      <w:divBdr>
        <w:top w:val="none" w:sz="0" w:space="0" w:color="auto"/>
        <w:left w:val="none" w:sz="0" w:space="0" w:color="auto"/>
        <w:bottom w:val="none" w:sz="0" w:space="0" w:color="auto"/>
        <w:right w:val="none" w:sz="0" w:space="0" w:color="auto"/>
      </w:divBdr>
    </w:div>
    <w:div w:id="1098600735">
      <w:bodyDiv w:val="1"/>
      <w:marLeft w:val="0"/>
      <w:marRight w:val="0"/>
      <w:marTop w:val="0"/>
      <w:marBottom w:val="0"/>
      <w:divBdr>
        <w:top w:val="none" w:sz="0" w:space="0" w:color="auto"/>
        <w:left w:val="none" w:sz="0" w:space="0" w:color="auto"/>
        <w:bottom w:val="none" w:sz="0" w:space="0" w:color="auto"/>
        <w:right w:val="none" w:sz="0" w:space="0" w:color="auto"/>
      </w:divBdr>
    </w:div>
    <w:div w:id="1098715963">
      <w:bodyDiv w:val="1"/>
      <w:marLeft w:val="0"/>
      <w:marRight w:val="0"/>
      <w:marTop w:val="0"/>
      <w:marBottom w:val="0"/>
      <w:divBdr>
        <w:top w:val="none" w:sz="0" w:space="0" w:color="auto"/>
        <w:left w:val="none" w:sz="0" w:space="0" w:color="auto"/>
        <w:bottom w:val="none" w:sz="0" w:space="0" w:color="auto"/>
        <w:right w:val="none" w:sz="0" w:space="0" w:color="auto"/>
      </w:divBdr>
    </w:div>
    <w:div w:id="1098717947">
      <w:bodyDiv w:val="1"/>
      <w:marLeft w:val="0"/>
      <w:marRight w:val="0"/>
      <w:marTop w:val="0"/>
      <w:marBottom w:val="0"/>
      <w:divBdr>
        <w:top w:val="none" w:sz="0" w:space="0" w:color="auto"/>
        <w:left w:val="none" w:sz="0" w:space="0" w:color="auto"/>
        <w:bottom w:val="none" w:sz="0" w:space="0" w:color="auto"/>
        <w:right w:val="none" w:sz="0" w:space="0" w:color="auto"/>
      </w:divBdr>
    </w:div>
    <w:div w:id="1098869923">
      <w:bodyDiv w:val="1"/>
      <w:marLeft w:val="0"/>
      <w:marRight w:val="0"/>
      <w:marTop w:val="0"/>
      <w:marBottom w:val="0"/>
      <w:divBdr>
        <w:top w:val="none" w:sz="0" w:space="0" w:color="auto"/>
        <w:left w:val="none" w:sz="0" w:space="0" w:color="auto"/>
        <w:bottom w:val="none" w:sz="0" w:space="0" w:color="auto"/>
        <w:right w:val="none" w:sz="0" w:space="0" w:color="auto"/>
      </w:divBdr>
    </w:div>
    <w:div w:id="1098872777">
      <w:bodyDiv w:val="1"/>
      <w:marLeft w:val="0"/>
      <w:marRight w:val="0"/>
      <w:marTop w:val="0"/>
      <w:marBottom w:val="0"/>
      <w:divBdr>
        <w:top w:val="none" w:sz="0" w:space="0" w:color="auto"/>
        <w:left w:val="none" w:sz="0" w:space="0" w:color="auto"/>
        <w:bottom w:val="none" w:sz="0" w:space="0" w:color="auto"/>
        <w:right w:val="none" w:sz="0" w:space="0" w:color="auto"/>
      </w:divBdr>
    </w:div>
    <w:div w:id="1098908133">
      <w:bodyDiv w:val="1"/>
      <w:marLeft w:val="0"/>
      <w:marRight w:val="0"/>
      <w:marTop w:val="0"/>
      <w:marBottom w:val="0"/>
      <w:divBdr>
        <w:top w:val="none" w:sz="0" w:space="0" w:color="auto"/>
        <w:left w:val="none" w:sz="0" w:space="0" w:color="auto"/>
        <w:bottom w:val="none" w:sz="0" w:space="0" w:color="auto"/>
        <w:right w:val="none" w:sz="0" w:space="0" w:color="auto"/>
      </w:divBdr>
    </w:div>
    <w:div w:id="1098987731">
      <w:bodyDiv w:val="1"/>
      <w:marLeft w:val="0"/>
      <w:marRight w:val="0"/>
      <w:marTop w:val="0"/>
      <w:marBottom w:val="0"/>
      <w:divBdr>
        <w:top w:val="none" w:sz="0" w:space="0" w:color="auto"/>
        <w:left w:val="none" w:sz="0" w:space="0" w:color="auto"/>
        <w:bottom w:val="none" w:sz="0" w:space="0" w:color="auto"/>
        <w:right w:val="none" w:sz="0" w:space="0" w:color="auto"/>
      </w:divBdr>
    </w:div>
    <w:div w:id="1099104914">
      <w:bodyDiv w:val="1"/>
      <w:marLeft w:val="0"/>
      <w:marRight w:val="0"/>
      <w:marTop w:val="0"/>
      <w:marBottom w:val="0"/>
      <w:divBdr>
        <w:top w:val="none" w:sz="0" w:space="0" w:color="auto"/>
        <w:left w:val="none" w:sz="0" w:space="0" w:color="auto"/>
        <w:bottom w:val="none" w:sz="0" w:space="0" w:color="auto"/>
        <w:right w:val="none" w:sz="0" w:space="0" w:color="auto"/>
      </w:divBdr>
    </w:div>
    <w:div w:id="1099176047">
      <w:bodyDiv w:val="1"/>
      <w:marLeft w:val="0"/>
      <w:marRight w:val="0"/>
      <w:marTop w:val="0"/>
      <w:marBottom w:val="0"/>
      <w:divBdr>
        <w:top w:val="none" w:sz="0" w:space="0" w:color="auto"/>
        <w:left w:val="none" w:sz="0" w:space="0" w:color="auto"/>
        <w:bottom w:val="none" w:sz="0" w:space="0" w:color="auto"/>
        <w:right w:val="none" w:sz="0" w:space="0" w:color="auto"/>
      </w:divBdr>
    </w:div>
    <w:div w:id="1099254293">
      <w:bodyDiv w:val="1"/>
      <w:marLeft w:val="0"/>
      <w:marRight w:val="0"/>
      <w:marTop w:val="0"/>
      <w:marBottom w:val="0"/>
      <w:divBdr>
        <w:top w:val="none" w:sz="0" w:space="0" w:color="auto"/>
        <w:left w:val="none" w:sz="0" w:space="0" w:color="auto"/>
        <w:bottom w:val="none" w:sz="0" w:space="0" w:color="auto"/>
        <w:right w:val="none" w:sz="0" w:space="0" w:color="auto"/>
      </w:divBdr>
    </w:div>
    <w:div w:id="1099254645">
      <w:bodyDiv w:val="1"/>
      <w:marLeft w:val="0"/>
      <w:marRight w:val="0"/>
      <w:marTop w:val="0"/>
      <w:marBottom w:val="0"/>
      <w:divBdr>
        <w:top w:val="none" w:sz="0" w:space="0" w:color="auto"/>
        <w:left w:val="none" w:sz="0" w:space="0" w:color="auto"/>
        <w:bottom w:val="none" w:sz="0" w:space="0" w:color="auto"/>
        <w:right w:val="none" w:sz="0" w:space="0" w:color="auto"/>
      </w:divBdr>
    </w:div>
    <w:div w:id="1099255801">
      <w:bodyDiv w:val="1"/>
      <w:marLeft w:val="0"/>
      <w:marRight w:val="0"/>
      <w:marTop w:val="0"/>
      <w:marBottom w:val="0"/>
      <w:divBdr>
        <w:top w:val="none" w:sz="0" w:space="0" w:color="auto"/>
        <w:left w:val="none" w:sz="0" w:space="0" w:color="auto"/>
        <w:bottom w:val="none" w:sz="0" w:space="0" w:color="auto"/>
        <w:right w:val="none" w:sz="0" w:space="0" w:color="auto"/>
      </w:divBdr>
    </w:div>
    <w:div w:id="1099256110">
      <w:bodyDiv w:val="1"/>
      <w:marLeft w:val="0"/>
      <w:marRight w:val="0"/>
      <w:marTop w:val="0"/>
      <w:marBottom w:val="0"/>
      <w:divBdr>
        <w:top w:val="none" w:sz="0" w:space="0" w:color="auto"/>
        <w:left w:val="none" w:sz="0" w:space="0" w:color="auto"/>
        <w:bottom w:val="none" w:sz="0" w:space="0" w:color="auto"/>
        <w:right w:val="none" w:sz="0" w:space="0" w:color="auto"/>
      </w:divBdr>
    </w:div>
    <w:div w:id="1099258453">
      <w:bodyDiv w:val="1"/>
      <w:marLeft w:val="0"/>
      <w:marRight w:val="0"/>
      <w:marTop w:val="0"/>
      <w:marBottom w:val="0"/>
      <w:divBdr>
        <w:top w:val="none" w:sz="0" w:space="0" w:color="auto"/>
        <w:left w:val="none" w:sz="0" w:space="0" w:color="auto"/>
        <w:bottom w:val="none" w:sz="0" w:space="0" w:color="auto"/>
        <w:right w:val="none" w:sz="0" w:space="0" w:color="auto"/>
      </w:divBdr>
    </w:div>
    <w:div w:id="1099332903">
      <w:bodyDiv w:val="1"/>
      <w:marLeft w:val="0"/>
      <w:marRight w:val="0"/>
      <w:marTop w:val="0"/>
      <w:marBottom w:val="0"/>
      <w:divBdr>
        <w:top w:val="none" w:sz="0" w:space="0" w:color="auto"/>
        <w:left w:val="none" w:sz="0" w:space="0" w:color="auto"/>
        <w:bottom w:val="none" w:sz="0" w:space="0" w:color="auto"/>
        <w:right w:val="none" w:sz="0" w:space="0" w:color="auto"/>
      </w:divBdr>
    </w:div>
    <w:div w:id="1099447424">
      <w:bodyDiv w:val="1"/>
      <w:marLeft w:val="0"/>
      <w:marRight w:val="0"/>
      <w:marTop w:val="0"/>
      <w:marBottom w:val="0"/>
      <w:divBdr>
        <w:top w:val="none" w:sz="0" w:space="0" w:color="auto"/>
        <w:left w:val="none" w:sz="0" w:space="0" w:color="auto"/>
        <w:bottom w:val="none" w:sz="0" w:space="0" w:color="auto"/>
        <w:right w:val="none" w:sz="0" w:space="0" w:color="auto"/>
      </w:divBdr>
    </w:div>
    <w:div w:id="1099448252">
      <w:bodyDiv w:val="1"/>
      <w:marLeft w:val="0"/>
      <w:marRight w:val="0"/>
      <w:marTop w:val="0"/>
      <w:marBottom w:val="0"/>
      <w:divBdr>
        <w:top w:val="none" w:sz="0" w:space="0" w:color="auto"/>
        <w:left w:val="none" w:sz="0" w:space="0" w:color="auto"/>
        <w:bottom w:val="none" w:sz="0" w:space="0" w:color="auto"/>
        <w:right w:val="none" w:sz="0" w:space="0" w:color="auto"/>
      </w:divBdr>
    </w:div>
    <w:div w:id="1099449086">
      <w:bodyDiv w:val="1"/>
      <w:marLeft w:val="0"/>
      <w:marRight w:val="0"/>
      <w:marTop w:val="0"/>
      <w:marBottom w:val="0"/>
      <w:divBdr>
        <w:top w:val="none" w:sz="0" w:space="0" w:color="auto"/>
        <w:left w:val="none" w:sz="0" w:space="0" w:color="auto"/>
        <w:bottom w:val="none" w:sz="0" w:space="0" w:color="auto"/>
        <w:right w:val="none" w:sz="0" w:space="0" w:color="auto"/>
      </w:divBdr>
    </w:div>
    <w:div w:id="1099527337">
      <w:bodyDiv w:val="1"/>
      <w:marLeft w:val="0"/>
      <w:marRight w:val="0"/>
      <w:marTop w:val="0"/>
      <w:marBottom w:val="0"/>
      <w:divBdr>
        <w:top w:val="none" w:sz="0" w:space="0" w:color="auto"/>
        <w:left w:val="none" w:sz="0" w:space="0" w:color="auto"/>
        <w:bottom w:val="none" w:sz="0" w:space="0" w:color="auto"/>
        <w:right w:val="none" w:sz="0" w:space="0" w:color="auto"/>
      </w:divBdr>
    </w:div>
    <w:div w:id="1099567838">
      <w:bodyDiv w:val="1"/>
      <w:marLeft w:val="0"/>
      <w:marRight w:val="0"/>
      <w:marTop w:val="0"/>
      <w:marBottom w:val="0"/>
      <w:divBdr>
        <w:top w:val="none" w:sz="0" w:space="0" w:color="auto"/>
        <w:left w:val="none" w:sz="0" w:space="0" w:color="auto"/>
        <w:bottom w:val="none" w:sz="0" w:space="0" w:color="auto"/>
        <w:right w:val="none" w:sz="0" w:space="0" w:color="auto"/>
      </w:divBdr>
    </w:div>
    <w:div w:id="1099638336">
      <w:bodyDiv w:val="1"/>
      <w:marLeft w:val="0"/>
      <w:marRight w:val="0"/>
      <w:marTop w:val="0"/>
      <w:marBottom w:val="0"/>
      <w:divBdr>
        <w:top w:val="none" w:sz="0" w:space="0" w:color="auto"/>
        <w:left w:val="none" w:sz="0" w:space="0" w:color="auto"/>
        <w:bottom w:val="none" w:sz="0" w:space="0" w:color="auto"/>
        <w:right w:val="none" w:sz="0" w:space="0" w:color="auto"/>
      </w:divBdr>
    </w:div>
    <w:div w:id="1099638602">
      <w:bodyDiv w:val="1"/>
      <w:marLeft w:val="0"/>
      <w:marRight w:val="0"/>
      <w:marTop w:val="0"/>
      <w:marBottom w:val="0"/>
      <w:divBdr>
        <w:top w:val="none" w:sz="0" w:space="0" w:color="auto"/>
        <w:left w:val="none" w:sz="0" w:space="0" w:color="auto"/>
        <w:bottom w:val="none" w:sz="0" w:space="0" w:color="auto"/>
        <w:right w:val="none" w:sz="0" w:space="0" w:color="auto"/>
      </w:divBdr>
    </w:div>
    <w:div w:id="1099645062">
      <w:bodyDiv w:val="1"/>
      <w:marLeft w:val="0"/>
      <w:marRight w:val="0"/>
      <w:marTop w:val="0"/>
      <w:marBottom w:val="0"/>
      <w:divBdr>
        <w:top w:val="none" w:sz="0" w:space="0" w:color="auto"/>
        <w:left w:val="none" w:sz="0" w:space="0" w:color="auto"/>
        <w:bottom w:val="none" w:sz="0" w:space="0" w:color="auto"/>
        <w:right w:val="none" w:sz="0" w:space="0" w:color="auto"/>
      </w:divBdr>
    </w:div>
    <w:div w:id="1099645962">
      <w:bodyDiv w:val="1"/>
      <w:marLeft w:val="0"/>
      <w:marRight w:val="0"/>
      <w:marTop w:val="0"/>
      <w:marBottom w:val="0"/>
      <w:divBdr>
        <w:top w:val="none" w:sz="0" w:space="0" w:color="auto"/>
        <w:left w:val="none" w:sz="0" w:space="0" w:color="auto"/>
        <w:bottom w:val="none" w:sz="0" w:space="0" w:color="auto"/>
        <w:right w:val="none" w:sz="0" w:space="0" w:color="auto"/>
      </w:divBdr>
    </w:div>
    <w:div w:id="1099716750">
      <w:bodyDiv w:val="1"/>
      <w:marLeft w:val="0"/>
      <w:marRight w:val="0"/>
      <w:marTop w:val="0"/>
      <w:marBottom w:val="0"/>
      <w:divBdr>
        <w:top w:val="none" w:sz="0" w:space="0" w:color="auto"/>
        <w:left w:val="none" w:sz="0" w:space="0" w:color="auto"/>
        <w:bottom w:val="none" w:sz="0" w:space="0" w:color="auto"/>
        <w:right w:val="none" w:sz="0" w:space="0" w:color="auto"/>
      </w:divBdr>
    </w:div>
    <w:div w:id="1099764258">
      <w:bodyDiv w:val="1"/>
      <w:marLeft w:val="0"/>
      <w:marRight w:val="0"/>
      <w:marTop w:val="0"/>
      <w:marBottom w:val="0"/>
      <w:divBdr>
        <w:top w:val="none" w:sz="0" w:space="0" w:color="auto"/>
        <w:left w:val="none" w:sz="0" w:space="0" w:color="auto"/>
        <w:bottom w:val="none" w:sz="0" w:space="0" w:color="auto"/>
        <w:right w:val="none" w:sz="0" w:space="0" w:color="auto"/>
      </w:divBdr>
    </w:div>
    <w:div w:id="1099790135">
      <w:bodyDiv w:val="1"/>
      <w:marLeft w:val="0"/>
      <w:marRight w:val="0"/>
      <w:marTop w:val="0"/>
      <w:marBottom w:val="0"/>
      <w:divBdr>
        <w:top w:val="none" w:sz="0" w:space="0" w:color="auto"/>
        <w:left w:val="none" w:sz="0" w:space="0" w:color="auto"/>
        <w:bottom w:val="none" w:sz="0" w:space="0" w:color="auto"/>
        <w:right w:val="none" w:sz="0" w:space="0" w:color="auto"/>
      </w:divBdr>
    </w:div>
    <w:div w:id="1099836530">
      <w:bodyDiv w:val="1"/>
      <w:marLeft w:val="0"/>
      <w:marRight w:val="0"/>
      <w:marTop w:val="0"/>
      <w:marBottom w:val="0"/>
      <w:divBdr>
        <w:top w:val="none" w:sz="0" w:space="0" w:color="auto"/>
        <w:left w:val="none" w:sz="0" w:space="0" w:color="auto"/>
        <w:bottom w:val="none" w:sz="0" w:space="0" w:color="auto"/>
        <w:right w:val="none" w:sz="0" w:space="0" w:color="auto"/>
      </w:divBdr>
    </w:div>
    <w:div w:id="1099836834">
      <w:bodyDiv w:val="1"/>
      <w:marLeft w:val="0"/>
      <w:marRight w:val="0"/>
      <w:marTop w:val="0"/>
      <w:marBottom w:val="0"/>
      <w:divBdr>
        <w:top w:val="none" w:sz="0" w:space="0" w:color="auto"/>
        <w:left w:val="none" w:sz="0" w:space="0" w:color="auto"/>
        <w:bottom w:val="none" w:sz="0" w:space="0" w:color="auto"/>
        <w:right w:val="none" w:sz="0" w:space="0" w:color="auto"/>
      </w:divBdr>
    </w:div>
    <w:div w:id="1100180949">
      <w:bodyDiv w:val="1"/>
      <w:marLeft w:val="0"/>
      <w:marRight w:val="0"/>
      <w:marTop w:val="0"/>
      <w:marBottom w:val="0"/>
      <w:divBdr>
        <w:top w:val="none" w:sz="0" w:space="0" w:color="auto"/>
        <w:left w:val="none" w:sz="0" w:space="0" w:color="auto"/>
        <w:bottom w:val="none" w:sz="0" w:space="0" w:color="auto"/>
        <w:right w:val="none" w:sz="0" w:space="0" w:color="auto"/>
      </w:divBdr>
    </w:div>
    <w:div w:id="1100294467">
      <w:bodyDiv w:val="1"/>
      <w:marLeft w:val="0"/>
      <w:marRight w:val="0"/>
      <w:marTop w:val="0"/>
      <w:marBottom w:val="0"/>
      <w:divBdr>
        <w:top w:val="none" w:sz="0" w:space="0" w:color="auto"/>
        <w:left w:val="none" w:sz="0" w:space="0" w:color="auto"/>
        <w:bottom w:val="none" w:sz="0" w:space="0" w:color="auto"/>
        <w:right w:val="none" w:sz="0" w:space="0" w:color="auto"/>
      </w:divBdr>
    </w:div>
    <w:div w:id="1100294683">
      <w:bodyDiv w:val="1"/>
      <w:marLeft w:val="0"/>
      <w:marRight w:val="0"/>
      <w:marTop w:val="0"/>
      <w:marBottom w:val="0"/>
      <w:divBdr>
        <w:top w:val="none" w:sz="0" w:space="0" w:color="auto"/>
        <w:left w:val="none" w:sz="0" w:space="0" w:color="auto"/>
        <w:bottom w:val="none" w:sz="0" w:space="0" w:color="auto"/>
        <w:right w:val="none" w:sz="0" w:space="0" w:color="auto"/>
      </w:divBdr>
    </w:div>
    <w:div w:id="1100296178">
      <w:bodyDiv w:val="1"/>
      <w:marLeft w:val="0"/>
      <w:marRight w:val="0"/>
      <w:marTop w:val="0"/>
      <w:marBottom w:val="0"/>
      <w:divBdr>
        <w:top w:val="none" w:sz="0" w:space="0" w:color="auto"/>
        <w:left w:val="none" w:sz="0" w:space="0" w:color="auto"/>
        <w:bottom w:val="none" w:sz="0" w:space="0" w:color="auto"/>
        <w:right w:val="none" w:sz="0" w:space="0" w:color="auto"/>
      </w:divBdr>
    </w:div>
    <w:div w:id="1100371641">
      <w:bodyDiv w:val="1"/>
      <w:marLeft w:val="0"/>
      <w:marRight w:val="0"/>
      <w:marTop w:val="0"/>
      <w:marBottom w:val="0"/>
      <w:divBdr>
        <w:top w:val="none" w:sz="0" w:space="0" w:color="auto"/>
        <w:left w:val="none" w:sz="0" w:space="0" w:color="auto"/>
        <w:bottom w:val="none" w:sz="0" w:space="0" w:color="auto"/>
        <w:right w:val="none" w:sz="0" w:space="0" w:color="auto"/>
      </w:divBdr>
    </w:div>
    <w:div w:id="1100444950">
      <w:bodyDiv w:val="1"/>
      <w:marLeft w:val="0"/>
      <w:marRight w:val="0"/>
      <w:marTop w:val="0"/>
      <w:marBottom w:val="0"/>
      <w:divBdr>
        <w:top w:val="none" w:sz="0" w:space="0" w:color="auto"/>
        <w:left w:val="none" w:sz="0" w:space="0" w:color="auto"/>
        <w:bottom w:val="none" w:sz="0" w:space="0" w:color="auto"/>
        <w:right w:val="none" w:sz="0" w:space="0" w:color="auto"/>
      </w:divBdr>
    </w:div>
    <w:div w:id="1100683019">
      <w:bodyDiv w:val="1"/>
      <w:marLeft w:val="0"/>
      <w:marRight w:val="0"/>
      <w:marTop w:val="0"/>
      <w:marBottom w:val="0"/>
      <w:divBdr>
        <w:top w:val="none" w:sz="0" w:space="0" w:color="auto"/>
        <w:left w:val="none" w:sz="0" w:space="0" w:color="auto"/>
        <w:bottom w:val="none" w:sz="0" w:space="0" w:color="auto"/>
        <w:right w:val="none" w:sz="0" w:space="0" w:color="auto"/>
      </w:divBdr>
    </w:div>
    <w:div w:id="1100757175">
      <w:bodyDiv w:val="1"/>
      <w:marLeft w:val="0"/>
      <w:marRight w:val="0"/>
      <w:marTop w:val="0"/>
      <w:marBottom w:val="0"/>
      <w:divBdr>
        <w:top w:val="none" w:sz="0" w:space="0" w:color="auto"/>
        <w:left w:val="none" w:sz="0" w:space="0" w:color="auto"/>
        <w:bottom w:val="none" w:sz="0" w:space="0" w:color="auto"/>
        <w:right w:val="none" w:sz="0" w:space="0" w:color="auto"/>
      </w:divBdr>
    </w:div>
    <w:div w:id="1100950335">
      <w:bodyDiv w:val="1"/>
      <w:marLeft w:val="0"/>
      <w:marRight w:val="0"/>
      <w:marTop w:val="0"/>
      <w:marBottom w:val="0"/>
      <w:divBdr>
        <w:top w:val="none" w:sz="0" w:space="0" w:color="auto"/>
        <w:left w:val="none" w:sz="0" w:space="0" w:color="auto"/>
        <w:bottom w:val="none" w:sz="0" w:space="0" w:color="auto"/>
        <w:right w:val="none" w:sz="0" w:space="0" w:color="auto"/>
      </w:divBdr>
    </w:div>
    <w:div w:id="1100951201">
      <w:bodyDiv w:val="1"/>
      <w:marLeft w:val="0"/>
      <w:marRight w:val="0"/>
      <w:marTop w:val="0"/>
      <w:marBottom w:val="0"/>
      <w:divBdr>
        <w:top w:val="none" w:sz="0" w:space="0" w:color="auto"/>
        <w:left w:val="none" w:sz="0" w:space="0" w:color="auto"/>
        <w:bottom w:val="none" w:sz="0" w:space="0" w:color="auto"/>
        <w:right w:val="none" w:sz="0" w:space="0" w:color="auto"/>
      </w:divBdr>
    </w:div>
    <w:div w:id="1100955757">
      <w:bodyDiv w:val="1"/>
      <w:marLeft w:val="0"/>
      <w:marRight w:val="0"/>
      <w:marTop w:val="0"/>
      <w:marBottom w:val="0"/>
      <w:divBdr>
        <w:top w:val="none" w:sz="0" w:space="0" w:color="auto"/>
        <w:left w:val="none" w:sz="0" w:space="0" w:color="auto"/>
        <w:bottom w:val="none" w:sz="0" w:space="0" w:color="auto"/>
        <w:right w:val="none" w:sz="0" w:space="0" w:color="auto"/>
      </w:divBdr>
    </w:div>
    <w:div w:id="1100956061">
      <w:bodyDiv w:val="1"/>
      <w:marLeft w:val="0"/>
      <w:marRight w:val="0"/>
      <w:marTop w:val="0"/>
      <w:marBottom w:val="0"/>
      <w:divBdr>
        <w:top w:val="none" w:sz="0" w:space="0" w:color="auto"/>
        <w:left w:val="none" w:sz="0" w:space="0" w:color="auto"/>
        <w:bottom w:val="none" w:sz="0" w:space="0" w:color="auto"/>
        <w:right w:val="none" w:sz="0" w:space="0" w:color="auto"/>
      </w:divBdr>
    </w:div>
    <w:div w:id="1101024123">
      <w:bodyDiv w:val="1"/>
      <w:marLeft w:val="0"/>
      <w:marRight w:val="0"/>
      <w:marTop w:val="0"/>
      <w:marBottom w:val="0"/>
      <w:divBdr>
        <w:top w:val="none" w:sz="0" w:space="0" w:color="auto"/>
        <w:left w:val="none" w:sz="0" w:space="0" w:color="auto"/>
        <w:bottom w:val="none" w:sz="0" w:space="0" w:color="auto"/>
        <w:right w:val="none" w:sz="0" w:space="0" w:color="auto"/>
      </w:divBdr>
    </w:div>
    <w:div w:id="1101141375">
      <w:bodyDiv w:val="1"/>
      <w:marLeft w:val="0"/>
      <w:marRight w:val="0"/>
      <w:marTop w:val="0"/>
      <w:marBottom w:val="0"/>
      <w:divBdr>
        <w:top w:val="none" w:sz="0" w:space="0" w:color="auto"/>
        <w:left w:val="none" w:sz="0" w:space="0" w:color="auto"/>
        <w:bottom w:val="none" w:sz="0" w:space="0" w:color="auto"/>
        <w:right w:val="none" w:sz="0" w:space="0" w:color="auto"/>
      </w:divBdr>
    </w:div>
    <w:div w:id="1101293363">
      <w:bodyDiv w:val="1"/>
      <w:marLeft w:val="0"/>
      <w:marRight w:val="0"/>
      <w:marTop w:val="0"/>
      <w:marBottom w:val="0"/>
      <w:divBdr>
        <w:top w:val="none" w:sz="0" w:space="0" w:color="auto"/>
        <w:left w:val="none" w:sz="0" w:space="0" w:color="auto"/>
        <w:bottom w:val="none" w:sz="0" w:space="0" w:color="auto"/>
        <w:right w:val="none" w:sz="0" w:space="0" w:color="auto"/>
      </w:divBdr>
    </w:div>
    <w:div w:id="1101342276">
      <w:bodyDiv w:val="1"/>
      <w:marLeft w:val="0"/>
      <w:marRight w:val="0"/>
      <w:marTop w:val="0"/>
      <w:marBottom w:val="0"/>
      <w:divBdr>
        <w:top w:val="none" w:sz="0" w:space="0" w:color="auto"/>
        <w:left w:val="none" w:sz="0" w:space="0" w:color="auto"/>
        <w:bottom w:val="none" w:sz="0" w:space="0" w:color="auto"/>
        <w:right w:val="none" w:sz="0" w:space="0" w:color="auto"/>
      </w:divBdr>
    </w:div>
    <w:div w:id="1101413096">
      <w:bodyDiv w:val="1"/>
      <w:marLeft w:val="0"/>
      <w:marRight w:val="0"/>
      <w:marTop w:val="0"/>
      <w:marBottom w:val="0"/>
      <w:divBdr>
        <w:top w:val="none" w:sz="0" w:space="0" w:color="auto"/>
        <w:left w:val="none" w:sz="0" w:space="0" w:color="auto"/>
        <w:bottom w:val="none" w:sz="0" w:space="0" w:color="auto"/>
        <w:right w:val="none" w:sz="0" w:space="0" w:color="auto"/>
      </w:divBdr>
    </w:div>
    <w:div w:id="1101683881">
      <w:bodyDiv w:val="1"/>
      <w:marLeft w:val="0"/>
      <w:marRight w:val="0"/>
      <w:marTop w:val="0"/>
      <w:marBottom w:val="0"/>
      <w:divBdr>
        <w:top w:val="none" w:sz="0" w:space="0" w:color="auto"/>
        <w:left w:val="none" w:sz="0" w:space="0" w:color="auto"/>
        <w:bottom w:val="none" w:sz="0" w:space="0" w:color="auto"/>
        <w:right w:val="none" w:sz="0" w:space="0" w:color="auto"/>
      </w:divBdr>
    </w:div>
    <w:div w:id="1101684853">
      <w:bodyDiv w:val="1"/>
      <w:marLeft w:val="0"/>
      <w:marRight w:val="0"/>
      <w:marTop w:val="0"/>
      <w:marBottom w:val="0"/>
      <w:divBdr>
        <w:top w:val="none" w:sz="0" w:space="0" w:color="auto"/>
        <w:left w:val="none" w:sz="0" w:space="0" w:color="auto"/>
        <w:bottom w:val="none" w:sz="0" w:space="0" w:color="auto"/>
        <w:right w:val="none" w:sz="0" w:space="0" w:color="auto"/>
      </w:divBdr>
    </w:div>
    <w:div w:id="1101804210">
      <w:bodyDiv w:val="1"/>
      <w:marLeft w:val="0"/>
      <w:marRight w:val="0"/>
      <w:marTop w:val="0"/>
      <w:marBottom w:val="0"/>
      <w:divBdr>
        <w:top w:val="none" w:sz="0" w:space="0" w:color="auto"/>
        <w:left w:val="none" w:sz="0" w:space="0" w:color="auto"/>
        <w:bottom w:val="none" w:sz="0" w:space="0" w:color="auto"/>
        <w:right w:val="none" w:sz="0" w:space="0" w:color="auto"/>
      </w:divBdr>
    </w:div>
    <w:div w:id="1101804281">
      <w:bodyDiv w:val="1"/>
      <w:marLeft w:val="0"/>
      <w:marRight w:val="0"/>
      <w:marTop w:val="0"/>
      <w:marBottom w:val="0"/>
      <w:divBdr>
        <w:top w:val="none" w:sz="0" w:space="0" w:color="auto"/>
        <w:left w:val="none" w:sz="0" w:space="0" w:color="auto"/>
        <w:bottom w:val="none" w:sz="0" w:space="0" w:color="auto"/>
        <w:right w:val="none" w:sz="0" w:space="0" w:color="auto"/>
      </w:divBdr>
    </w:div>
    <w:div w:id="1101995619">
      <w:bodyDiv w:val="1"/>
      <w:marLeft w:val="0"/>
      <w:marRight w:val="0"/>
      <w:marTop w:val="0"/>
      <w:marBottom w:val="0"/>
      <w:divBdr>
        <w:top w:val="none" w:sz="0" w:space="0" w:color="auto"/>
        <w:left w:val="none" w:sz="0" w:space="0" w:color="auto"/>
        <w:bottom w:val="none" w:sz="0" w:space="0" w:color="auto"/>
        <w:right w:val="none" w:sz="0" w:space="0" w:color="auto"/>
      </w:divBdr>
    </w:div>
    <w:div w:id="1102065493">
      <w:bodyDiv w:val="1"/>
      <w:marLeft w:val="0"/>
      <w:marRight w:val="0"/>
      <w:marTop w:val="0"/>
      <w:marBottom w:val="0"/>
      <w:divBdr>
        <w:top w:val="none" w:sz="0" w:space="0" w:color="auto"/>
        <w:left w:val="none" w:sz="0" w:space="0" w:color="auto"/>
        <w:bottom w:val="none" w:sz="0" w:space="0" w:color="auto"/>
        <w:right w:val="none" w:sz="0" w:space="0" w:color="auto"/>
      </w:divBdr>
    </w:div>
    <w:div w:id="1102143987">
      <w:bodyDiv w:val="1"/>
      <w:marLeft w:val="0"/>
      <w:marRight w:val="0"/>
      <w:marTop w:val="0"/>
      <w:marBottom w:val="0"/>
      <w:divBdr>
        <w:top w:val="none" w:sz="0" w:space="0" w:color="auto"/>
        <w:left w:val="none" w:sz="0" w:space="0" w:color="auto"/>
        <w:bottom w:val="none" w:sz="0" w:space="0" w:color="auto"/>
        <w:right w:val="none" w:sz="0" w:space="0" w:color="auto"/>
      </w:divBdr>
    </w:div>
    <w:div w:id="1102262356">
      <w:bodyDiv w:val="1"/>
      <w:marLeft w:val="0"/>
      <w:marRight w:val="0"/>
      <w:marTop w:val="0"/>
      <w:marBottom w:val="0"/>
      <w:divBdr>
        <w:top w:val="none" w:sz="0" w:space="0" w:color="auto"/>
        <w:left w:val="none" w:sz="0" w:space="0" w:color="auto"/>
        <w:bottom w:val="none" w:sz="0" w:space="0" w:color="auto"/>
        <w:right w:val="none" w:sz="0" w:space="0" w:color="auto"/>
      </w:divBdr>
    </w:div>
    <w:div w:id="1102263155">
      <w:bodyDiv w:val="1"/>
      <w:marLeft w:val="0"/>
      <w:marRight w:val="0"/>
      <w:marTop w:val="0"/>
      <w:marBottom w:val="0"/>
      <w:divBdr>
        <w:top w:val="none" w:sz="0" w:space="0" w:color="auto"/>
        <w:left w:val="none" w:sz="0" w:space="0" w:color="auto"/>
        <w:bottom w:val="none" w:sz="0" w:space="0" w:color="auto"/>
        <w:right w:val="none" w:sz="0" w:space="0" w:color="auto"/>
      </w:divBdr>
    </w:div>
    <w:div w:id="1102263396">
      <w:bodyDiv w:val="1"/>
      <w:marLeft w:val="0"/>
      <w:marRight w:val="0"/>
      <w:marTop w:val="0"/>
      <w:marBottom w:val="0"/>
      <w:divBdr>
        <w:top w:val="none" w:sz="0" w:space="0" w:color="auto"/>
        <w:left w:val="none" w:sz="0" w:space="0" w:color="auto"/>
        <w:bottom w:val="none" w:sz="0" w:space="0" w:color="auto"/>
        <w:right w:val="none" w:sz="0" w:space="0" w:color="auto"/>
      </w:divBdr>
    </w:div>
    <w:div w:id="1102342117">
      <w:bodyDiv w:val="1"/>
      <w:marLeft w:val="0"/>
      <w:marRight w:val="0"/>
      <w:marTop w:val="0"/>
      <w:marBottom w:val="0"/>
      <w:divBdr>
        <w:top w:val="none" w:sz="0" w:space="0" w:color="auto"/>
        <w:left w:val="none" w:sz="0" w:space="0" w:color="auto"/>
        <w:bottom w:val="none" w:sz="0" w:space="0" w:color="auto"/>
        <w:right w:val="none" w:sz="0" w:space="0" w:color="auto"/>
      </w:divBdr>
    </w:div>
    <w:div w:id="1102453275">
      <w:bodyDiv w:val="1"/>
      <w:marLeft w:val="0"/>
      <w:marRight w:val="0"/>
      <w:marTop w:val="0"/>
      <w:marBottom w:val="0"/>
      <w:divBdr>
        <w:top w:val="none" w:sz="0" w:space="0" w:color="auto"/>
        <w:left w:val="none" w:sz="0" w:space="0" w:color="auto"/>
        <w:bottom w:val="none" w:sz="0" w:space="0" w:color="auto"/>
        <w:right w:val="none" w:sz="0" w:space="0" w:color="auto"/>
      </w:divBdr>
    </w:div>
    <w:div w:id="1102527513">
      <w:bodyDiv w:val="1"/>
      <w:marLeft w:val="0"/>
      <w:marRight w:val="0"/>
      <w:marTop w:val="0"/>
      <w:marBottom w:val="0"/>
      <w:divBdr>
        <w:top w:val="none" w:sz="0" w:space="0" w:color="auto"/>
        <w:left w:val="none" w:sz="0" w:space="0" w:color="auto"/>
        <w:bottom w:val="none" w:sz="0" w:space="0" w:color="auto"/>
        <w:right w:val="none" w:sz="0" w:space="0" w:color="auto"/>
      </w:divBdr>
    </w:div>
    <w:div w:id="1102528509">
      <w:bodyDiv w:val="1"/>
      <w:marLeft w:val="0"/>
      <w:marRight w:val="0"/>
      <w:marTop w:val="0"/>
      <w:marBottom w:val="0"/>
      <w:divBdr>
        <w:top w:val="none" w:sz="0" w:space="0" w:color="auto"/>
        <w:left w:val="none" w:sz="0" w:space="0" w:color="auto"/>
        <w:bottom w:val="none" w:sz="0" w:space="0" w:color="auto"/>
        <w:right w:val="none" w:sz="0" w:space="0" w:color="auto"/>
      </w:divBdr>
    </w:div>
    <w:div w:id="1102604131">
      <w:bodyDiv w:val="1"/>
      <w:marLeft w:val="0"/>
      <w:marRight w:val="0"/>
      <w:marTop w:val="0"/>
      <w:marBottom w:val="0"/>
      <w:divBdr>
        <w:top w:val="none" w:sz="0" w:space="0" w:color="auto"/>
        <w:left w:val="none" w:sz="0" w:space="0" w:color="auto"/>
        <w:bottom w:val="none" w:sz="0" w:space="0" w:color="auto"/>
        <w:right w:val="none" w:sz="0" w:space="0" w:color="auto"/>
      </w:divBdr>
    </w:div>
    <w:div w:id="1102648135">
      <w:bodyDiv w:val="1"/>
      <w:marLeft w:val="0"/>
      <w:marRight w:val="0"/>
      <w:marTop w:val="0"/>
      <w:marBottom w:val="0"/>
      <w:divBdr>
        <w:top w:val="none" w:sz="0" w:space="0" w:color="auto"/>
        <w:left w:val="none" w:sz="0" w:space="0" w:color="auto"/>
        <w:bottom w:val="none" w:sz="0" w:space="0" w:color="auto"/>
        <w:right w:val="none" w:sz="0" w:space="0" w:color="auto"/>
      </w:divBdr>
    </w:div>
    <w:div w:id="1102654186">
      <w:bodyDiv w:val="1"/>
      <w:marLeft w:val="0"/>
      <w:marRight w:val="0"/>
      <w:marTop w:val="0"/>
      <w:marBottom w:val="0"/>
      <w:divBdr>
        <w:top w:val="none" w:sz="0" w:space="0" w:color="auto"/>
        <w:left w:val="none" w:sz="0" w:space="0" w:color="auto"/>
        <w:bottom w:val="none" w:sz="0" w:space="0" w:color="auto"/>
        <w:right w:val="none" w:sz="0" w:space="0" w:color="auto"/>
      </w:divBdr>
    </w:div>
    <w:div w:id="1102846594">
      <w:bodyDiv w:val="1"/>
      <w:marLeft w:val="0"/>
      <w:marRight w:val="0"/>
      <w:marTop w:val="0"/>
      <w:marBottom w:val="0"/>
      <w:divBdr>
        <w:top w:val="none" w:sz="0" w:space="0" w:color="auto"/>
        <w:left w:val="none" w:sz="0" w:space="0" w:color="auto"/>
        <w:bottom w:val="none" w:sz="0" w:space="0" w:color="auto"/>
        <w:right w:val="none" w:sz="0" w:space="0" w:color="auto"/>
      </w:divBdr>
    </w:div>
    <w:div w:id="1103067209">
      <w:bodyDiv w:val="1"/>
      <w:marLeft w:val="0"/>
      <w:marRight w:val="0"/>
      <w:marTop w:val="0"/>
      <w:marBottom w:val="0"/>
      <w:divBdr>
        <w:top w:val="none" w:sz="0" w:space="0" w:color="auto"/>
        <w:left w:val="none" w:sz="0" w:space="0" w:color="auto"/>
        <w:bottom w:val="none" w:sz="0" w:space="0" w:color="auto"/>
        <w:right w:val="none" w:sz="0" w:space="0" w:color="auto"/>
      </w:divBdr>
    </w:div>
    <w:div w:id="1103186451">
      <w:bodyDiv w:val="1"/>
      <w:marLeft w:val="0"/>
      <w:marRight w:val="0"/>
      <w:marTop w:val="0"/>
      <w:marBottom w:val="0"/>
      <w:divBdr>
        <w:top w:val="none" w:sz="0" w:space="0" w:color="auto"/>
        <w:left w:val="none" w:sz="0" w:space="0" w:color="auto"/>
        <w:bottom w:val="none" w:sz="0" w:space="0" w:color="auto"/>
        <w:right w:val="none" w:sz="0" w:space="0" w:color="auto"/>
      </w:divBdr>
    </w:div>
    <w:div w:id="1103379982">
      <w:bodyDiv w:val="1"/>
      <w:marLeft w:val="0"/>
      <w:marRight w:val="0"/>
      <w:marTop w:val="0"/>
      <w:marBottom w:val="0"/>
      <w:divBdr>
        <w:top w:val="none" w:sz="0" w:space="0" w:color="auto"/>
        <w:left w:val="none" w:sz="0" w:space="0" w:color="auto"/>
        <w:bottom w:val="none" w:sz="0" w:space="0" w:color="auto"/>
        <w:right w:val="none" w:sz="0" w:space="0" w:color="auto"/>
      </w:divBdr>
    </w:div>
    <w:div w:id="1103452142">
      <w:bodyDiv w:val="1"/>
      <w:marLeft w:val="0"/>
      <w:marRight w:val="0"/>
      <w:marTop w:val="0"/>
      <w:marBottom w:val="0"/>
      <w:divBdr>
        <w:top w:val="none" w:sz="0" w:space="0" w:color="auto"/>
        <w:left w:val="none" w:sz="0" w:space="0" w:color="auto"/>
        <w:bottom w:val="none" w:sz="0" w:space="0" w:color="auto"/>
        <w:right w:val="none" w:sz="0" w:space="0" w:color="auto"/>
      </w:divBdr>
    </w:div>
    <w:div w:id="1103459664">
      <w:bodyDiv w:val="1"/>
      <w:marLeft w:val="0"/>
      <w:marRight w:val="0"/>
      <w:marTop w:val="0"/>
      <w:marBottom w:val="0"/>
      <w:divBdr>
        <w:top w:val="none" w:sz="0" w:space="0" w:color="auto"/>
        <w:left w:val="none" w:sz="0" w:space="0" w:color="auto"/>
        <w:bottom w:val="none" w:sz="0" w:space="0" w:color="auto"/>
        <w:right w:val="none" w:sz="0" w:space="0" w:color="auto"/>
      </w:divBdr>
    </w:div>
    <w:div w:id="1103497490">
      <w:bodyDiv w:val="1"/>
      <w:marLeft w:val="0"/>
      <w:marRight w:val="0"/>
      <w:marTop w:val="0"/>
      <w:marBottom w:val="0"/>
      <w:divBdr>
        <w:top w:val="none" w:sz="0" w:space="0" w:color="auto"/>
        <w:left w:val="none" w:sz="0" w:space="0" w:color="auto"/>
        <w:bottom w:val="none" w:sz="0" w:space="0" w:color="auto"/>
        <w:right w:val="none" w:sz="0" w:space="0" w:color="auto"/>
      </w:divBdr>
    </w:div>
    <w:div w:id="1103526191">
      <w:bodyDiv w:val="1"/>
      <w:marLeft w:val="0"/>
      <w:marRight w:val="0"/>
      <w:marTop w:val="0"/>
      <w:marBottom w:val="0"/>
      <w:divBdr>
        <w:top w:val="none" w:sz="0" w:space="0" w:color="auto"/>
        <w:left w:val="none" w:sz="0" w:space="0" w:color="auto"/>
        <w:bottom w:val="none" w:sz="0" w:space="0" w:color="auto"/>
        <w:right w:val="none" w:sz="0" w:space="0" w:color="auto"/>
      </w:divBdr>
    </w:div>
    <w:div w:id="1103574697">
      <w:bodyDiv w:val="1"/>
      <w:marLeft w:val="0"/>
      <w:marRight w:val="0"/>
      <w:marTop w:val="0"/>
      <w:marBottom w:val="0"/>
      <w:divBdr>
        <w:top w:val="none" w:sz="0" w:space="0" w:color="auto"/>
        <w:left w:val="none" w:sz="0" w:space="0" w:color="auto"/>
        <w:bottom w:val="none" w:sz="0" w:space="0" w:color="auto"/>
        <w:right w:val="none" w:sz="0" w:space="0" w:color="auto"/>
      </w:divBdr>
    </w:div>
    <w:div w:id="1103645599">
      <w:bodyDiv w:val="1"/>
      <w:marLeft w:val="0"/>
      <w:marRight w:val="0"/>
      <w:marTop w:val="0"/>
      <w:marBottom w:val="0"/>
      <w:divBdr>
        <w:top w:val="none" w:sz="0" w:space="0" w:color="auto"/>
        <w:left w:val="none" w:sz="0" w:space="0" w:color="auto"/>
        <w:bottom w:val="none" w:sz="0" w:space="0" w:color="auto"/>
        <w:right w:val="none" w:sz="0" w:space="0" w:color="auto"/>
      </w:divBdr>
    </w:div>
    <w:div w:id="1103761905">
      <w:bodyDiv w:val="1"/>
      <w:marLeft w:val="0"/>
      <w:marRight w:val="0"/>
      <w:marTop w:val="0"/>
      <w:marBottom w:val="0"/>
      <w:divBdr>
        <w:top w:val="none" w:sz="0" w:space="0" w:color="auto"/>
        <w:left w:val="none" w:sz="0" w:space="0" w:color="auto"/>
        <w:bottom w:val="none" w:sz="0" w:space="0" w:color="auto"/>
        <w:right w:val="none" w:sz="0" w:space="0" w:color="auto"/>
      </w:divBdr>
    </w:div>
    <w:div w:id="1103765420">
      <w:bodyDiv w:val="1"/>
      <w:marLeft w:val="0"/>
      <w:marRight w:val="0"/>
      <w:marTop w:val="0"/>
      <w:marBottom w:val="0"/>
      <w:divBdr>
        <w:top w:val="none" w:sz="0" w:space="0" w:color="auto"/>
        <w:left w:val="none" w:sz="0" w:space="0" w:color="auto"/>
        <w:bottom w:val="none" w:sz="0" w:space="0" w:color="auto"/>
        <w:right w:val="none" w:sz="0" w:space="0" w:color="auto"/>
      </w:divBdr>
    </w:div>
    <w:div w:id="1103845623">
      <w:bodyDiv w:val="1"/>
      <w:marLeft w:val="0"/>
      <w:marRight w:val="0"/>
      <w:marTop w:val="0"/>
      <w:marBottom w:val="0"/>
      <w:divBdr>
        <w:top w:val="none" w:sz="0" w:space="0" w:color="auto"/>
        <w:left w:val="none" w:sz="0" w:space="0" w:color="auto"/>
        <w:bottom w:val="none" w:sz="0" w:space="0" w:color="auto"/>
        <w:right w:val="none" w:sz="0" w:space="0" w:color="auto"/>
      </w:divBdr>
    </w:div>
    <w:div w:id="1103916491">
      <w:bodyDiv w:val="1"/>
      <w:marLeft w:val="0"/>
      <w:marRight w:val="0"/>
      <w:marTop w:val="0"/>
      <w:marBottom w:val="0"/>
      <w:divBdr>
        <w:top w:val="none" w:sz="0" w:space="0" w:color="auto"/>
        <w:left w:val="none" w:sz="0" w:space="0" w:color="auto"/>
        <w:bottom w:val="none" w:sz="0" w:space="0" w:color="auto"/>
        <w:right w:val="none" w:sz="0" w:space="0" w:color="auto"/>
      </w:divBdr>
    </w:div>
    <w:div w:id="1103957082">
      <w:bodyDiv w:val="1"/>
      <w:marLeft w:val="0"/>
      <w:marRight w:val="0"/>
      <w:marTop w:val="0"/>
      <w:marBottom w:val="0"/>
      <w:divBdr>
        <w:top w:val="none" w:sz="0" w:space="0" w:color="auto"/>
        <w:left w:val="none" w:sz="0" w:space="0" w:color="auto"/>
        <w:bottom w:val="none" w:sz="0" w:space="0" w:color="auto"/>
        <w:right w:val="none" w:sz="0" w:space="0" w:color="auto"/>
      </w:divBdr>
    </w:div>
    <w:div w:id="1104106400">
      <w:bodyDiv w:val="1"/>
      <w:marLeft w:val="0"/>
      <w:marRight w:val="0"/>
      <w:marTop w:val="0"/>
      <w:marBottom w:val="0"/>
      <w:divBdr>
        <w:top w:val="none" w:sz="0" w:space="0" w:color="auto"/>
        <w:left w:val="none" w:sz="0" w:space="0" w:color="auto"/>
        <w:bottom w:val="none" w:sz="0" w:space="0" w:color="auto"/>
        <w:right w:val="none" w:sz="0" w:space="0" w:color="auto"/>
      </w:divBdr>
    </w:div>
    <w:div w:id="1104108855">
      <w:bodyDiv w:val="1"/>
      <w:marLeft w:val="0"/>
      <w:marRight w:val="0"/>
      <w:marTop w:val="0"/>
      <w:marBottom w:val="0"/>
      <w:divBdr>
        <w:top w:val="none" w:sz="0" w:space="0" w:color="auto"/>
        <w:left w:val="none" w:sz="0" w:space="0" w:color="auto"/>
        <w:bottom w:val="none" w:sz="0" w:space="0" w:color="auto"/>
        <w:right w:val="none" w:sz="0" w:space="0" w:color="auto"/>
      </w:divBdr>
    </w:div>
    <w:div w:id="1104109731">
      <w:bodyDiv w:val="1"/>
      <w:marLeft w:val="0"/>
      <w:marRight w:val="0"/>
      <w:marTop w:val="0"/>
      <w:marBottom w:val="0"/>
      <w:divBdr>
        <w:top w:val="none" w:sz="0" w:space="0" w:color="auto"/>
        <w:left w:val="none" w:sz="0" w:space="0" w:color="auto"/>
        <w:bottom w:val="none" w:sz="0" w:space="0" w:color="auto"/>
        <w:right w:val="none" w:sz="0" w:space="0" w:color="auto"/>
      </w:divBdr>
    </w:div>
    <w:div w:id="1104231514">
      <w:bodyDiv w:val="1"/>
      <w:marLeft w:val="0"/>
      <w:marRight w:val="0"/>
      <w:marTop w:val="0"/>
      <w:marBottom w:val="0"/>
      <w:divBdr>
        <w:top w:val="none" w:sz="0" w:space="0" w:color="auto"/>
        <w:left w:val="none" w:sz="0" w:space="0" w:color="auto"/>
        <w:bottom w:val="none" w:sz="0" w:space="0" w:color="auto"/>
        <w:right w:val="none" w:sz="0" w:space="0" w:color="auto"/>
      </w:divBdr>
    </w:div>
    <w:div w:id="1104301510">
      <w:bodyDiv w:val="1"/>
      <w:marLeft w:val="0"/>
      <w:marRight w:val="0"/>
      <w:marTop w:val="0"/>
      <w:marBottom w:val="0"/>
      <w:divBdr>
        <w:top w:val="none" w:sz="0" w:space="0" w:color="auto"/>
        <w:left w:val="none" w:sz="0" w:space="0" w:color="auto"/>
        <w:bottom w:val="none" w:sz="0" w:space="0" w:color="auto"/>
        <w:right w:val="none" w:sz="0" w:space="0" w:color="auto"/>
      </w:divBdr>
    </w:div>
    <w:div w:id="1104497333">
      <w:bodyDiv w:val="1"/>
      <w:marLeft w:val="0"/>
      <w:marRight w:val="0"/>
      <w:marTop w:val="0"/>
      <w:marBottom w:val="0"/>
      <w:divBdr>
        <w:top w:val="none" w:sz="0" w:space="0" w:color="auto"/>
        <w:left w:val="none" w:sz="0" w:space="0" w:color="auto"/>
        <w:bottom w:val="none" w:sz="0" w:space="0" w:color="auto"/>
        <w:right w:val="none" w:sz="0" w:space="0" w:color="auto"/>
      </w:divBdr>
    </w:div>
    <w:div w:id="1104611064">
      <w:bodyDiv w:val="1"/>
      <w:marLeft w:val="0"/>
      <w:marRight w:val="0"/>
      <w:marTop w:val="0"/>
      <w:marBottom w:val="0"/>
      <w:divBdr>
        <w:top w:val="none" w:sz="0" w:space="0" w:color="auto"/>
        <w:left w:val="none" w:sz="0" w:space="0" w:color="auto"/>
        <w:bottom w:val="none" w:sz="0" w:space="0" w:color="auto"/>
        <w:right w:val="none" w:sz="0" w:space="0" w:color="auto"/>
      </w:divBdr>
    </w:div>
    <w:div w:id="1104618704">
      <w:bodyDiv w:val="1"/>
      <w:marLeft w:val="0"/>
      <w:marRight w:val="0"/>
      <w:marTop w:val="0"/>
      <w:marBottom w:val="0"/>
      <w:divBdr>
        <w:top w:val="none" w:sz="0" w:space="0" w:color="auto"/>
        <w:left w:val="none" w:sz="0" w:space="0" w:color="auto"/>
        <w:bottom w:val="none" w:sz="0" w:space="0" w:color="auto"/>
        <w:right w:val="none" w:sz="0" w:space="0" w:color="auto"/>
      </w:divBdr>
    </w:div>
    <w:div w:id="1104838177">
      <w:bodyDiv w:val="1"/>
      <w:marLeft w:val="0"/>
      <w:marRight w:val="0"/>
      <w:marTop w:val="0"/>
      <w:marBottom w:val="0"/>
      <w:divBdr>
        <w:top w:val="none" w:sz="0" w:space="0" w:color="auto"/>
        <w:left w:val="none" w:sz="0" w:space="0" w:color="auto"/>
        <w:bottom w:val="none" w:sz="0" w:space="0" w:color="auto"/>
        <w:right w:val="none" w:sz="0" w:space="0" w:color="auto"/>
      </w:divBdr>
    </w:div>
    <w:div w:id="1104880153">
      <w:bodyDiv w:val="1"/>
      <w:marLeft w:val="0"/>
      <w:marRight w:val="0"/>
      <w:marTop w:val="0"/>
      <w:marBottom w:val="0"/>
      <w:divBdr>
        <w:top w:val="none" w:sz="0" w:space="0" w:color="auto"/>
        <w:left w:val="none" w:sz="0" w:space="0" w:color="auto"/>
        <w:bottom w:val="none" w:sz="0" w:space="0" w:color="auto"/>
        <w:right w:val="none" w:sz="0" w:space="0" w:color="auto"/>
      </w:divBdr>
    </w:div>
    <w:div w:id="1105006653">
      <w:bodyDiv w:val="1"/>
      <w:marLeft w:val="0"/>
      <w:marRight w:val="0"/>
      <w:marTop w:val="0"/>
      <w:marBottom w:val="0"/>
      <w:divBdr>
        <w:top w:val="none" w:sz="0" w:space="0" w:color="auto"/>
        <w:left w:val="none" w:sz="0" w:space="0" w:color="auto"/>
        <w:bottom w:val="none" w:sz="0" w:space="0" w:color="auto"/>
        <w:right w:val="none" w:sz="0" w:space="0" w:color="auto"/>
      </w:divBdr>
    </w:div>
    <w:div w:id="1105073511">
      <w:bodyDiv w:val="1"/>
      <w:marLeft w:val="0"/>
      <w:marRight w:val="0"/>
      <w:marTop w:val="0"/>
      <w:marBottom w:val="0"/>
      <w:divBdr>
        <w:top w:val="none" w:sz="0" w:space="0" w:color="auto"/>
        <w:left w:val="none" w:sz="0" w:space="0" w:color="auto"/>
        <w:bottom w:val="none" w:sz="0" w:space="0" w:color="auto"/>
        <w:right w:val="none" w:sz="0" w:space="0" w:color="auto"/>
      </w:divBdr>
    </w:div>
    <w:div w:id="1105075568">
      <w:bodyDiv w:val="1"/>
      <w:marLeft w:val="0"/>
      <w:marRight w:val="0"/>
      <w:marTop w:val="0"/>
      <w:marBottom w:val="0"/>
      <w:divBdr>
        <w:top w:val="none" w:sz="0" w:space="0" w:color="auto"/>
        <w:left w:val="none" w:sz="0" w:space="0" w:color="auto"/>
        <w:bottom w:val="none" w:sz="0" w:space="0" w:color="auto"/>
        <w:right w:val="none" w:sz="0" w:space="0" w:color="auto"/>
      </w:divBdr>
    </w:div>
    <w:div w:id="1105078665">
      <w:bodyDiv w:val="1"/>
      <w:marLeft w:val="0"/>
      <w:marRight w:val="0"/>
      <w:marTop w:val="0"/>
      <w:marBottom w:val="0"/>
      <w:divBdr>
        <w:top w:val="none" w:sz="0" w:space="0" w:color="auto"/>
        <w:left w:val="none" w:sz="0" w:space="0" w:color="auto"/>
        <w:bottom w:val="none" w:sz="0" w:space="0" w:color="auto"/>
        <w:right w:val="none" w:sz="0" w:space="0" w:color="auto"/>
      </w:divBdr>
    </w:div>
    <w:div w:id="1105343304">
      <w:bodyDiv w:val="1"/>
      <w:marLeft w:val="0"/>
      <w:marRight w:val="0"/>
      <w:marTop w:val="0"/>
      <w:marBottom w:val="0"/>
      <w:divBdr>
        <w:top w:val="none" w:sz="0" w:space="0" w:color="auto"/>
        <w:left w:val="none" w:sz="0" w:space="0" w:color="auto"/>
        <w:bottom w:val="none" w:sz="0" w:space="0" w:color="auto"/>
        <w:right w:val="none" w:sz="0" w:space="0" w:color="auto"/>
      </w:divBdr>
    </w:div>
    <w:div w:id="1105346501">
      <w:bodyDiv w:val="1"/>
      <w:marLeft w:val="0"/>
      <w:marRight w:val="0"/>
      <w:marTop w:val="0"/>
      <w:marBottom w:val="0"/>
      <w:divBdr>
        <w:top w:val="none" w:sz="0" w:space="0" w:color="auto"/>
        <w:left w:val="none" w:sz="0" w:space="0" w:color="auto"/>
        <w:bottom w:val="none" w:sz="0" w:space="0" w:color="auto"/>
        <w:right w:val="none" w:sz="0" w:space="0" w:color="auto"/>
      </w:divBdr>
    </w:div>
    <w:div w:id="1105421901">
      <w:bodyDiv w:val="1"/>
      <w:marLeft w:val="0"/>
      <w:marRight w:val="0"/>
      <w:marTop w:val="0"/>
      <w:marBottom w:val="0"/>
      <w:divBdr>
        <w:top w:val="none" w:sz="0" w:space="0" w:color="auto"/>
        <w:left w:val="none" w:sz="0" w:space="0" w:color="auto"/>
        <w:bottom w:val="none" w:sz="0" w:space="0" w:color="auto"/>
        <w:right w:val="none" w:sz="0" w:space="0" w:color="auto"/>
      </w:divBdr>
    </w:div>
    <w:div w:id="1105466822">
      <w:bodyDiv w:val="1"/>
      <w:marLeft w:val="0"/>
      <w:marRight w:val="0"/>
      <w:marTop w:val="0"/>
      <w:marBottom w:val="0"/>
      <w:divBdr>
        <w:top w:val="none" w:sz="0" w:space="0" w:color="auto"/>
        <w:left w:val="none" w:sz="0" w:space="0" w:color="auto"/>
        <w:bottom w:val="none" w:sz="0" w:space="0" w:color="auto"/>
        <w:right w:val="none" w:sz="0" w:space="0" w:color="auto"/>
      </w:divBdr>
    </w:div>
    <w:div w:id="1105468045">
      <w:bodyDiv w:val="1"/>
      <w:marLeft w:val="0"/>
      <w:marRight w:val="0"/>
      <w:marTop w:val="0"/>
      <w:marBottom w:val="0"/>
      <w:divBdr>
        <w:top w:val="none" w:sz="0" w:space="0" w:color="auto"/>
        <w:left w:val="none" w:sz="0" w:space="0" w:color="auto"/>
        <w:bottom w:val="none" w:sz="0" w:space="0" w:color="auto"/>
        <w:right w:val="none" w:sz="0" w:space="0" w:color="auto"/>
      </w:divBdr>
    </w:div>
    <w:div w:id="1105539013">
      <w:bodyDiv w:val="1"/>
      <w:marLeft w:val="0"/>
      <w:marRight w:val="0"/>
      <w:marTop w:val="0"/>
      <w:marBottom w:val="0"/>
      <w:divBdr>
        <w:top w:val="none" w:sz="0" w:space="0" w:color="auto"/>
        <w:left w:val="none" w:sz="0" w:space="0" w:color="auto"/>
        <w:bottom w:val="none" w:sz="0" w:space="0" w:color="auto"/>
        <w:right w:val="none" w:sz="0" w:space="0" w:color="auto"/>
      </w:divBdr>
    </w:div>
    <w:div w:id="1105687977">
      <w:bodyDiv w:val="1"/>
      <w:marLeft w:val="0"/>
      <w:marRight w:val="0"/>
      <w:marTop w:val="0"/>
      <w:marBottom w:val="0"/>
      <w:divBdr>
        <w:top w:val="none" w:sz="0" w:space="0" w:color="auto"/>
        <w:left w:val="none" w:sz="0" w:space="0" w:color="auto"/>
        <w:bottom w:val="none" w:sz="0" w:space="0" w:color="auto"/>
        <w:right w:val="none" w:sz="0" w:space="0" w:color="auto"/>
      </w:divBdr>
    </w:div>
    <w:div w:id="1105689257">
      <w:bodyDiv w:val="1"/>
      <w:marLeft w:val="0"/>
      <w:marRight w:val="0"/>
      <w:marTop w:val="0"/>
      <w:marBottom w:val="0"/>
      <w:divBdr>
        <w:top w:val="none" w:sz="0" w:space="0" w:color="auto"/>
        <w:left w:val="none" w:sz="0" w:space="0" w:color="auto"/>
        <w:bottom w:val="none" w:sz="0" w:space="0" w:color="auto"/>
        <w:right w:val="none" w:sz="0" w:space="0" w:color="auto"/>
      </w:divBdr>
    </w:div>
    <w:div w:id="1105729598">
      <w:bodyDiv w:val="1"/>
      <w:marLeft w:val="0"/>
      <w:marRight w:val="0"/>
      <w:marTop w:val="0"/>
      <w:marBottom w:val="0"/>
      <w:divBdr>
        <w:top w:val="none" w:sz="0" w:space="0" w:color="auto"/>
        <w:left w:val="none" w:sz="0" w:space="0" w:color="auto"/>
        <w:bottom w:val="none" w:sz="0" w:space="0" w:color="auto"/>
        <w:right w:val="none" w:sz="0" w:space="0" w:color="auto"/>
      </w:divBdr>
    </w:div>
    <w:div w:id="1105731036">
      <w:bodyDiv w:val="1"/>
      <w:marLeft w:val="0"/>
      <w:marRight w:val="0"/>
      <w:marTop w:val="0"/>
      <w:marBottom w:val="0"/>
      <w:divBdr>
        <w:top w:val="none" w:sz="0" w:space="0" w:color="auto"/>
        <w:left w:val="none" w:sz="0" w:space="0" w:color="auto"/>
        <w:bottom w:val="none" w:sz="0" w:space="0" w:color="auto"/>
        <w:right w:val="none" w:sz="0" w:space="0" w:color="auto"/>
      </w:divBdr>
    </w:div>
    <w:div w:id="1105808214">
      <w:bodyDiv w:val="1"/>
      <w:marLeft w:val="0"/>
      <w:marRight w:val="0"/>
      <w:marTop w:val="0"/>
      <w:marBottom w:val="0"/>
      <w:divBdr>
        <w:top w:val="none" w:sz="0" w:space="0" w:color="auto"/>
        <w:left w:val="none" w:sz="0" w:space="0" w:color="auto"/>
        <w:bottom w:val="none" w:sz="0" w:space="0" w:color="auto"/>
        <w:right w:val="none" w:sz="0" w:space="0" w:color="auto"/>
      </w:divBdr>
    </w:div>
    <w:div w:id="1105808712">
      <w:bodyDiv w:val="1"/>
      <w:marLeft w:val="0"/>
      <w:marRight w:val="0"/>
      <w:marTop w:val="0"/>
      <w:marBottom w:val="0"/>
      <w:divBdr>
        <w:top w:val="none" w:sz="0" w:space="0" w:color="auto"/>
        <w:left w:val="none" w:sz="0" w:space="0" w:color="auto"/>
        <w:bottom w:val="none" w:sz="0" w:space="0" w:color="auto"/>
        <w:right w:val="none" w:sz="0" w:space="0" w:color="auto"/>
      </w:divBdr>
    </w:div>
    <w:div w:id="1105809503">
      <w:bodyDiv w:val="1"/>
      <w:marLeft w:val="0"/>
      <w:marRight w:val="0"/>
      <w:marTop w:val="0"/>
      <w:marBottom w:val="0"/>
      <w:divBdr>
        <w:top w:val="none" w:sz="0" w:space="0" w:color="auto"/>
        <w:left w:val="none" w:sz="0" w:space="0" w:color="auto"/>
        <w:bottom w:val="none" w:sz="0" w:space="0" w:color="auto"/>
        <w:right w:val="none" w:sz="0" w:space="0" w:color="auto"/>
      </w:divBdr>
    </w:div>
    <w:div w:id="1105880448">
      <w:bodyDiv w:val="1"/>
      <w:marLeft w:val="0"/>
      <w:marRight w:val="0"/>
      <w:marTop w:val="0"/>
      <w:marBottom w:val="0"/>
      <w:divBdr>
        <w:top w:val="none" w:sz="0" w:space="0" w:color="auto"/>
        <w:left w:val="none" w:sz="0" w:space="0" w:color="auto"/>
        <w:bottom w:val="none" w:sz="0" w:space="0" w:color="auto"/>
        <w:right w:val="none" w:sz="0" w:space="0" w:color="auto"/>
      </w:divBdr>
    </w:div>
    <w:div w:id="1105998978">
      <w:bodyDiv w:val="1"/>
      <w:marLeft w:val="0"/>
      <w:marRight w:val="0"/>
      <w:marTop w:val="0"/>
      <w:marBottom w:val="0"/>
      <w:divBdr>
        <w:top w:val="none" w:sz="0" w:space="0" w:color="auto"/>
        <w:left w:val="none" w:sz="0" w:space="0" w:color="auto"/>
        <w:bottom w:val="none" w:sz="0" w:space="0" w:color="auto"/>
        <w:right w:val="none" w:sz="0" w:space="0" w:color="auto"/>
      </w:divBdr>
    </w:div>
    <w:div w:id="1106073391">
      <w:bodyDiv w:val="1"/>
      <w:marLeft w:val="0"/>
      <w:marRight w:val="0"/>
      <w:marTop w:val="0"/>
      <w:marBottom w:val="0"/>
      <w:divBdr>
        <w:top w:val="none" w:sz="0" w:space="0" w:color="auto"/>
        <w:left w:val="none" w:sz="0" w:space="0" w:color="auto"/>
        <w:bottom w:val="none" w:sz="0" w:space="0" w:color="auto"/>
        <w:right w:val="none" w:sz="0" w:space="0" w:color="auto"/>
      </w:divBdr>
    </w:div>
    <w:div w:id="1106074921">
      <w:bodyDiv w:val="1"/>
      <w:marLeft w:val="0"/>
      <w:marRight w:val="0"/>
      <w:marTop w:val="0"/>
      <w:marBottom w:val="0"/>
      <w:divBdr>
        <w:top w:val="none" w:sz="0" w:space="0" w:color="auto"/>
        <w:left w:val="none" w:sz="0" w:space="0" w:color="auto"/>
        <w:bottom w:val="none" w:sz="0" w:space="0" w:color="auto"/>
        <w:right w:val="none" w:sz="0" w:space="0" w:color="auto"/>
      </w:divBdr>
    </w:div>
    <w:div w:id="1106120760">
      <w:bodyDiv w:val="1"/>
      <w:marLeft w:val="0"/>
      <w:marRight w:val="0"/>
      <w:marTop w:val="0"/>
      <w:marBottom w:val="0"/>
      <w:divBdr>
        <w:top w:val="none" w:sz="0" w:space="0" w:color="auto"/>
        <w:left w:val="none" w:sz="0" w:space="0" w:color="auto"/>
        <w:bottom w:val="none" w:sz="0" w:space="0" w:color="auto"/>
        <w:right w:val="none" w:sz="0" w:space="0" w:color="auto"/>
      </w:divBdr>
    </w:div>
    <w:div w:id="1106147172">
      <w:bodyDiv w:val="1"/>
      <w:marLeft w:val="0"/>
      <w:marRight w:val="0"/>
      <w:marTop w:val="0"/>
      <w:marBottom w:val="0"/>
      <w:divBdr>
        <w:top w:val="none" w:sz="0" w:space="0" w:color="auto"/>
        <w:left w:val="none" w:sz="0" w:space="0" w:color="auto"/>
        <w:bottom w:val="none" w:sz="0" w:space="0" w:color="auto"/>
        <w:right w:val="none" w:sz="0" w:space="0" w:color="auto"/>
      </w:divBdr>
    </w:div>
    <w:div w:id="1106267852">
      <w:bodyDiv w:val="1"/>
      <w:marLeft w:val="0"/>
      <w:marRight w:val="0"/>
      <w:marTop w:val="0"/>
      <w:marBottom w:val="0"/>
      <w:divBdr>
        <w:top w:val="none" w:sz="0" w:space="0" w:color="auto"/>
        <w:left w:val="none" w:sz="0" w:space="0" w:color="auto"/>
        <w:bottom w:val="none" w:sz="0" w:space="0" w:color="auto"/>
        <w:right w:val="none" w:sz="0" w:space="0" w:color="auto"/>
      </w:divBdr>
    </w:div>
    <w:div w:id="1106345440">
      <w:bodyDiv w:val="1"/>
      <w:marLeft w:val="0"/>
      <w:marRight w:val="0"/>
      <w:marTop w:val="0"/>
      <w:marBottom w:val="0"/>
      <w:divBdr>
        <w:top w:val="none" w:sz="0" w:space="0" w:color="auto"/>
        <w:left w:val="none" w:sz="0" w:space="0" w:color="auto"/>
        <w:bottom w:val="none" w:sz="0" w:space="0" w:color="auto"/>
        <w:right w:val="none" w:sz="0" w:space="0" w:color="auto"/>
      </w:divBdr>
    </w:div>
    <w:div w:id="1106386181">
      <w:bodyDiv w:val="1"/>
      <w:marLeft w:val="0"/>
      <w:marRight w:val="0"/>
      <w:marTop w:val="0"/>
      <w:marBottom w:val="0"/>
      <w:divBdr>
        <w:top w:val="none" w:sz="0" w:space="0" w:color="auto"/>
        <w:left w:val="none" w:sz="0" w:space="0" w:color="auto"/>
        <w:bottom w:val="none" w:sz="0" w:space="0" w:color="auto"/>
        <w:right w:val="none" w:sz="0" w:space="0" w:color="auto"/>
      </w:divBdr>
    </w:div>
    <w:div w:id="1106388709">
      <w:bodyDiv w:val="1"/>
      <w:marLeft w:val="0"/>
      <w:marRight w:val="0"/>
      <w:marTop w:val="0"/>
      <w:marBottom w:val="0"/>
      <w:divBdr>
        <w:top w:val="none" w:sz="0" w:space="0" w:color="auto"/>
        <w:left w:val="none" w:sz="0" w:space="0" w:color="auto"/>
        <w:bottom w:val="none" w:sz="0" w:space="0" w:color="auto"/>
        <w:right w:val="none" w:sz="0" w:space="0" w:color="auto"/>
      </w:divBdr>
    </w:div>
    <w:div w:id="1106392171">
      <w:bodyDiv w:val="1"/>
      <w:marLeft w:val="0"/>
      <w:marRight w:val="0"/>
      <w:marTop w:val="0"/>
      <w:marBottom w:val="0"/>
      <w:divBdr>
        <w:top w:val="none" w:sz="0" w:space="0" w:color="auto"/>
        <w:left w:val="none" w:sz="0" w:space="0" w:color="auto"/>
        <w:bottom w:val="none" w:sz="0" w:space="0" w:color="auto"/>
        <w:right w:val="none" w:sz="0" w:space="0" w:color="auto"/>
      </w:divBdr>
    </w:div>
    <w:div w:id="1106459896">
      <w:bodyDiv w:val="1"/>
      <w:marLeft w:val="0"/>
      <w:marRight w:val="0"/>
      <w:marTop w:val="0"/>
      <w:marBottom w:val="0"/>
      <w:divBdr>
        <w:top w:val="none" w:sz="0" w:space="0" w:color="auto"/>
        <w:left w:val="none" w:sz="0" w:space="0" w:color="auto"/>
        <w:bottom w:val="none" w:sz="0" w:space="0" w:color="auto"/>
        <w:right w:val="none" w:sz="0" w:space="0" w:color="auto"/>
      </w:divBdr>
    </w:div>
    <w:div w:id="1106576229">
      <w:bodyDiv w:val="1"/>
      <w:marLeft w:val="0"/>
      <w:marRight w:val="0"/>
      <w:marTop w:val="0"/>
      <w:marBottom w:val="0"/>
      <w:divBdr>
        <w:top w:val="none" w:sz="0" w:space="0" w:color="auto"/>
        <w:left w:val="none" w:sz="0" w:space="0" w:color="auto"/>
        <w:bottom w:val="none" w:sz="0" w:space="0" w:color="auto"/>
        <w:right w:val="none" w:sz="0" w:space="0" w:color="auto"/>
      </w:divBdr>
    </w:div>
    <w:div w:id="1106585070">
      <w:bodyDiv w:val="1"/>
      <w:marLeft w:val="0"/>
      <w:marRight w:val="0"/>
      <w:marTop w:val="0"/>
      <w:marBottom w:val="0"/>
      <w:divBdr>
        <w:top w:val="none" w:sz="0" w:space="0" w:color="auto"/>
        <w:left w:val="none" w:sz="0" w:space="0" w:color="auto"/>
        <w:bottom w:val="none" w:sz="0" w:space="0" w:color="auto"/>
        <w:right w:val="none" w:sz="0" w:space="0" w:color="auto"/>
      </w:divBdr>
    </w:div>
    <w:div w:id="1106585538">
      <w:bodyDiv w:val="1"/>
      <w:marLeft w:val="0"/>
      <w:marRight w:val="0"/>
      <w:marTop w:val="0"/>
      <w:marBottom w:val="0"/>
      <w:divBdr>
        <w:top w:val="none" w:sz="0" w:space="0" w:color="auto"/>
        <w:left w:val="none" w:sz="0" w:space="0" w:color="auto"/>
        <w:bottom w:val="none" w:sz="0" w:space="0" w:color="auto"/>
        <w:right w:val="none" w:sz="0" w:space="0" w:color="auto"/>
      </w:divBdr>
    </w:div>
    <w:div w:id="1106656287">
      <w:bodyDiv w:val="1"/>
      <w:marLeft w:val="0"/>
      <w:marRight w:val="0"/>
      <w:marTop w:val="0"/>
      <w:marBottom w:val="0"/>
      <w:divBdr>
        <w:top w:val="none" w:sz="0" w:space="0" w:color="auto"/>
        <w:left w:val="none" w:sz="0" w:space="0" w:color="auto"/>
        <w:bottom w:val="none" w:sz="0" w:space="0" w:color="auto"/>
        <w:right w:val="none" w:sz="0" w:space="0" w:color="auto"/>
      </w:divBdr>
    </w:div>
    <w:div w:id="1106656915">
      <w:bodyDiv w:val="1"/>
      <w:marLeft w:val="0"/>
      <w:marRight w:val="0"/>
      <w:marTop w:val="0"/>
      <w:marBottom w:val="0"/>
      <w:divBdr>
        <w:top w:val="none" w:sz="0" w:space="0" w:color="auto"/>
        <w:left w:val="none" w:sz="0" w:space="0" w:color="auto"/>
        <w:bottom w:val="none" w:sz="0" w:space="0" w:color="auto"/>
        <w:right w:val="none" w:sz="0" w:space="0" w:color="auto"/>
      </w:divBdr>
    </w:div>
    <w:div w:id="1106772463">
      <w:bodyDiv w:val="1"/>
      <w:marLeft w:val="0"/>
      <w:marRight w:val="0"/>
      <w:marTop w:val="0"/>
      <w:marBottom w:val="0"/>
      <w:divBdr>
        <w:top w:val="none" w:sz="0" w:space="0" w:color="auto"/>
        <w:left w:val="none" w:sz="0" w:space="0" w:color="auto"/>
        <w:bottom w:val="none" w:sz="0" w:space="0" w:color="auto"/>
        <w:right w:val="none" w:sz="0" w:space="0" w:color="auto"/>
      </w:divBdr>
    </w:div>
    <w:div w:id="1106999009">
      <w:bodyDiv w:val="1"/>
      <w:marLeft w:val="0"/>
      <w:marRight w:val="0"/>
      <w:marTop w:val="0"/>
      <w:marBottom w:val="0"/>
      <w:divBdr>
        <w:top w:val="none" w:sz="0" w:space="0" w:color="auto"/>
        <w:left w:val="none" w:sz="0" w:space="0" w:color="auto"/>
        <w:bottom w:val="none" w:sz="0" w:space="0" w:color="auto"/>
        <w:right w:val="none" w:sz="0" w:space="0" w:color="auto"/>
      </w:divBdr>
    </w:div>
    <w:div w:id="1107045245">
      <w:bodyDiv w:val="1"/>
      <w:marLeft w:val="0"/>
      <w:marRight w:val="0"/>
      <w:marTop w:val="0"/>
      <w:marBottom w:val="0"/>
      <w:divBdr>
        <w:top w:val="none" w:sz="0" w:space="0" w:color="auto"/>
        <w:left w:val="none" w:sz="0" w:space="0" w:color="auto"/>
        <w:bottom w:val="none" w:sz="0" w:space="0" w:color="auto"/>
        <w:right w:val="none" w:sz="0" w:space="0" w:color="auto"/>
      </w:divBdr>
    </w:div>
    <w:div w:id="1107232411">
      <w:bodyDiv w:val="1"/>
      <w:marLeft w:val="0"/>
      <w:marRight w:val="0"/>
      <w:marTop w:val="0"/>
      <w:marBottom w:val="0"/>
      <w:divBdr>
        <w:top w:val="none" w:sz="0" w:space="0" w:color="auto"/>
        <w:left w:val="none" w:sz="0" w:space="0" w:color="auto"/>
        <w:bottom w:val="none" w:sz="0" w:space="0" w:color="auto"/>
        <w:right w:val="none" w:sz="0" w:space="0" w:color="auto"/>
      </w:divBdr>
    </w:div>
    <w:div w:id="1107386441">
      <w:bodyDiv w:val="1"/>
      <w:marLeft w:val="0"/>
      <w:marRight w:val="0"/>
      <w:marTop w:val="0"/>
      <w:marBottom w:val="0"/>
      <w:divBdr>
        <w:top w:val="none" w:sz="0" w:space="0" w:color="auto"/>
        <w:left w:val="none" w:sz="0" w:space="0" w:color="auto"/>
        <w:bottom w:val="none" w:sz="0" w:space="0" w:color="auto"/>
        <w:right w:val="none" w:sz="0" w:space="0" w:color="auto"/>
      </w:divBdr>
    </w:div>
    <w:div w:id="1107772266">
      <w:bodyDiv w:val="1"/>
      <w:marLeft w:val="0"/>
      <w:marRight w:val="0"/>
      <w:marTop w:val="0"/>
      <w:marBottom w:val="0"/>
      <w:divBdr>
        <w:top w:val="none" w:sz="0" w:space="0" w:color="auto"/>
        <w:left w:val="none" w:sz="0" w:space="0" w:color="auto"/>
        <w:bottom w:val="none" w:sz="0" w:space="0" w:color="auto"/>
        <w:right w:val="none" w:sz="0" w:space="0" w:color="auto"/>
      </w:divBdr>
    </w:div>
    <w:div w:id="1107777754">
      <w:bodyDiv w:val="1"/>
      <w:marLeft w:val="0"/>
      <w:marRight w:val="0"/>
      <w:marTop w:val="0"/>
      <w:marBottom w:val="0"/>
      <w:divBdr>
        <w:top w:val="none" w:sz="0" w:space="0" w:color="auto"/>
        <w:left w:val="none" w:sz="0" w:space="0" w:color="auto"/>
        <w:bottom w:val="none" w:sz="0" w:space="0" w:color="auto"/>
        <w:right w:val="none" w:sz="0" w:space="0" w:color="auto"/>
      </w:divBdr>
    </w:div>
    <w:div w:id="1107849750">
      <w:bodyDiv w:val="1"/>
      <w:marLeft w:val="0"/>
      <w:marRight w:val="0"/>
      <w:marTop w:val="0"/>
      <w:marBottom w:val="0"/>
      <w:divBdr>
        <w:top w:val="none" w:sz="0" w:space="0" w:color="auto"/>
        <w:left w:val="none" w:sz="0" w:space="0" w:color="auto"/>
        <w:bottom w:val="none" w:sz="0" w:space="0" w:color="auto"/>
        <w:right w:val="none" w:sz="0" w:space="0" w:color="auto"/>
      </w:divBdr>
    </w:div>
    <w:div w:id="1107894712">
      <w:bodyDiv w:val="1"/>
      <w:marLeft w:val="0"/>
      <w:marRight w:val="0"/>
      <w:marTop w:val="0"/>
      <w:marBottom w:val="0"/>
      <w:divBdr>
        <w:top w:val="none" w:sz="0" w:space="0" w:color="auto"/>
        <w:left w:val="none" w:sz="0" w:space="0" w:color="auto"/>
        <w:bottom w:val="none" w:sz="0" w:space="0" w:color="auto"/>
        <w:right w:val="none" w:sz="0" w:space="0" w:color="auto"/>
      </w:divBdr>
    </w:div>
    <w:div w:id="1108113994">
      <w:bodyDiv w:val="1"/>
      <w:marLeft w:val="0"/>
      <w:marRight w:val="0"/>
      <w:marTop w:val="0"/>
      <w:marBottom w:val="0"/>
      <w:divBdr>
        <w:top w:val="none" w:sz="0" w:space="0" w:color="auto"/>
        <w:left w:val="none" w:sz="0" w:space="0" w:color="auto"/>
        <w:bottom w:val="none" w:sz="0" w:space="0" w:color="auto"/>
        <w:right w:val="none" w:sz="0" w:space="0" w:color="auto"/>
      </w:divBdr>
    </w:div>
    <w:div w:id="1108231200">
      <w:bodyDiv w:val="1"/>
      <w:marLeft w:val="0"/>
      <w:marRight w:val="0"/>
      <w:marTop w:val="0"/>
      <w:marBottom w:val="0"/>
      <w:divBdr>
        <w:top w:val="none" w:sz="0" w:space="0" w:color="auto"/>
        <w:left w:val="none" w:sz="0" w:space="0" w:color="auto"/>
        <w:bottom w:val="none" w:sz="0" w:space="0" w:color="auto"/>
        <w:right w:val="none" w:sz="0" w:space="0" w:color="auto"/>
      </w:divBdr>
    </w:div>
    <w:div w:id="1108237366">
      <w:bodyDiv w:val="1"/>
      <w:marLeft w:val="0"/>
      <w:marRight w:val="0"/>
      <w:marTop w:val="0"/>
      <w:marBottom w:val="0"/>
      <w:divBdr>
        <w:top w:val="none" w:sz="0" w:space="0" w:color="auto"/>
        <w:left w:val="none" w:sz="0" w:space="0" w:color="auto"/>
        <w:bottom w:val="none" w:sz="0" w:space="0" w:color="auto"/>
        <w:right w:val="none" w:sz="0" w:space="0" w:color="auto"/>
      </w:divBdr>
    </w:div>
    <w:div w:id="1108426812">
      <w:bodyDiv w:val="1"/>
      <w:marLeft w:val="0"/>
      <w:marRight w:val="0"/>
      <w:marTop w:val="0"/>
      <w:marBottom w:val="0"/>
      <w:divBdr>
        <w:top w:val="none" w:sz="0" w:space="0" w:color="auto"/>
        <w:left w:val="none" w:sz="0" w:space="0" w:color="auto"/>
        <w:bottom w:val="none" w:sz="0" w:space="0" w:color="auto"/>
        <w:right w:val="none" w:sz="0" w:space="0" w:color="auto"/>
      </w:divBdr>
    </w:div>
    <w:div w:id="1108504923">
      <w:bodyDiv w:val="1"/>
      <w:marLeft w:val="0"/>
      <w:marRight w:val="0"/>
      <w:marTop w:val="0"/>
      <w:marBottom w:val="0"/>
      <w:divBdr>
        <w:top w:val="none" w:sz="0" w:space="0" w:color="auto"/>
        <w:left w:val="none" w:sz="0" w:space="0" w:color="auto"/>
        <w:bottom w:val="none" w:sz="0" w:space="0" w:color="auto"/>
        <w:right w:val="none" w:sz="0" w:space="0" w:color="auto"/>
      </w:divBdr>
    </w:div>
    <w:div w:id="1108622787">
      <w:bodyDiv w:val="1"/>
      <w:marLeft w:val="0"/>
      <w:marRight w:val="0"/>
      <w:marTop w:val="0"/>
      <w:marBottom w:val="0"/>
      <w:divBdr>
        <w:top w:val="none" w:sz="0" w:space="0" w:color="auto"/>
        <w:left w:val="none" w:sz="0" w:space="0" w:color="auto"/>
        <w:bottom w:val="none" w:sz="0" w:space="0" w:color="auto"/>
        <w:right w:val="none" w:sz="0" w:space="0" w:color="auto"/>
      </w:divBdr>
    </w:div>
    <w:div w:id="1108811276">
      <w:bodyDiv w:val="1"/>
      <w:marLeft w:val="0"/>
      <w:marRight w:val="0"/>
      <w:marTop w:val="0"/>
      <w:marBottom w:val="0"/>
      <w:divBdr>
        <w:top w:val="none" w:sz="0" w:space="0" w:color="auto"/>
        <w:left w:val="none" w:sz="0" w:space="0" w:color="auto"/>
        <w:bottom w:val="none" w:sz="0" w:space="0" w:color="auto"/>
        <w:right w:val="none" w:sz="0" w:space="0" w:color="auto"/>
      </w:divBdr>
    </w:div>
    <w:div w:id="1108892237">
      <w:bodyDiv w:val="1"/>
      <w:marLeft w:val="0"/>
      <w:marRight w:val="0"/>
      <w:marTop w:val="0"/>
      <w:marBottom w:val="0"/>
      <w:divBdr>
        <w:top w:val="none" w:sz="0" w:space="0" w:color="auto"/>
        <w:left w:val="none" w:sz="0" w:space="0" w:color="auto"/>
        <w:bottom w:val="none" w:sz="0" w:space="0" w:color="auto"/>
        <w:right w:val="none" w:sz="0" w:space="0" w:color="auto"/>
      </w:divBdr>
    </w:div>
    <w:div w:id="1108893989">
      <w:bodyDiv w:val="1"/>
      <w:marLeft w:val="0"/>
      <w:marRight w:val="0"/>
      <w:marTop w:val="0"/>
      <w:marBottom w:val="0"/>
      <w:divBdr>
        <w:top w:val="none" w:sz="0" w:space="0" w:color="auto"/>
        <w:left w:val="none" w:sz="0" w:space="0" w:color="auto"/>
        <w:bottom w:val="none" w:sz="0" w:space="0" w:color="auto"/>
        <w:right w:val="none" w:sz="0" w:space="0" w:color="auto"/>
      </w:divBdr>
    </w:div>
    <w:div w:id="1108966157">
      <w:bodyDiv w:val="1"/>
      <w:marLeft w:val="0"/>
      <w:marRight w:val="0"/>
      <w:marTop w:val="0"/>
      <w:marBottom w:val="0"/>
      <w:divBdr>
        <w:top w:val="none" w:sz="0" w:space="0" w:color="auto"/>
        <w:left w:val="none" w:sz="0" w:space="0" w:color="auto"/>
        <w:bottom w:val="none" w:sz="0" w:space="0" w:color="auto"/>
        <w:right w:val="none" w:sz="0" w:space="0" w:color="auto"/>
      </w:divBdr>
    </w:div>
    <w:div w:id="1109008756">
      <w:bodyDiv w:val="1"/>
      <w:marLeft w:val="0"/>
      <w:marRight w:val="0"/>
      <w:marTop w:val="0"/>
      <w:marBottom w:val="0"/>
      <w:divBdr>
        <w:top w:val="none" w:sz="0" w:space="0" w:color="auto"/>
        <w:left w:val="none" w:sz="0" w:space="0" w:color="auto"/>
        <w:bottom w:val="none" w:sz="0" w:space="0" w:color="auto"/>
        <w:right w:val="none" w:sz="0" w:space="0" w:color="auto"/>
      </w:divBdr>
    </w:div>
    <w:div w:id="1109159286">
      <w:bodyDiv w:val="1"/>
      <w:marLeft w:val="0"/>
      <w:marRight w:val="0"/>
      <w:marTop w:val="0"/>
      <w:marBottom w:val="0"/>
      <w:divBdr>
        <w:top w:val="none" w:sz="0" w:space="0" w:color="auto"/>
        <w:left w:val="none" w:sz="0" w:space="0" w:color="auto"/>
        <w:bottom w:val="none" w:sz="0" w:space="0" w:color="auto"/>
        <w:right w:val="none" w:sz="0" w:space="0" w:color="auto"/>
      </w:divBdr>
    </w:div>
    <w:div w:id="1109206299">
      <w:bodyDiv w:val="1"/>
      <w:marLeft w:val="0"/>
      <w:marRight w:val="0"/>
      <w:marTop w:val="0"/>
      <w:marBottom w:val="0"/>
      <w:divBdr>
        <w:top w:val="none" w:sz="0" w:space="0" w:color="auto"/>
        <w:left w:val="none" w:sz="0" w:space="0" w:color="auto"/>
        <w:bottom w:val="none" w:sz="0" w:space="0" w:color="auto"/>
        <w:right w:val="none" w:sz="0" w:space="0" w:color="auto"/>
      </w:divBdr>
    </w:div>
    <w:div w:id="1109279386">
      <w:bodyDiv w:val="1"/>
      <w:marLeft w:val="0"/>
      <w:marRight w:val="0"/>
      <w:marTop w:val="0"/>
      <w:marBottom w:val="0"/>
      <w:divBdr>
        <w:top w:val="none" w:sz="0" w:space="0" w:color="auto"/>
        <w:left w:val="none" w:sz="0" w:space="0" w:color="auto"/>
        <w:bottom w:val="none" w:sz="0" w:space="0" w:color="auto"/>
        <w:right w:val="none" w:sz="0" w:space="0" w:color="auto"/>
      </w:divBdr>
    </w:div>
    <w:div w:id="1109281313">
      <w:bodyDiv w:val="1"/>
      <w:marLeft w:val="0"/>
      <w:marRight w:val="0"/>
      <w:marTop w:val="0"/>
      <w:marBottom w:val="0"/>
      <w:divBdr>
        <w:top w:val="none" w:sz="0" w:space="0" w:color="auto"/>
        <w:left w:val="none" w:sz="0" w:space="0" w:color="auto"/>
        <w:bottom w:val="none" w:sz="0" w:space="0" w:color="auto"/>
        <w:right w:val="none" w:sz="0" w:space="0" w:color="auto"/>
      </w:divBdr>
    </w:div>
    <w:div w:id="1109467083">
      <w:bodyDiv w:val="1"/>
      <w:marLeft w:val="0"/>
      <w:marRight w:val="0"/>
      <w:marTop w:val="0"/>
      <w:marBottom w:val="0"/>
      <w:divBdr>
        <w:top w:val="none" w:sz="0" w:space="0" w:color="auto"/>
        <w:left w:val="none" w:sz="0" w:space="0" w:color="auto"/>
        <w:bottom w:val="none" w:sz="0" w:space="0" w:color="auto"/>
        <w:right w:val="none" w:sz="0" w:space="0" w:color="auto"/>
      </w:divBdr>
    </w:div>
    <w:div w:id="1109472293">
      <w:bodyDiv w:val="1"/>
      <w:marLeft w:val="0"/>
      <w:marRight w:val="0"/>
      <w:marTop w:val="0"/>
      <w:marBottom w:val="0"/>
      <w:divBdr>
        <w:top w:val="none" w:sz="0" w:space="0" w:color="auto"/>
        <w:left w:val="none" w:sz="0" w:space="0" w:color="auto"/>
        <w:bottom w:val="none" w:sz="0" w:space="0" w:color="auto"/>
        <w:right w:val="none" w:sz="0" w:space="0" w:color="auto"/>
      </w:divBdr>
    </w:div>
    <w:div w:id="1109544657">
      <w:bodyDiv w:val="1"/>
      <w:marLeft w:val="0"/>
      <w:marRight w:val="0"/>
      <w:marTop w:val="0"/>
      <w:marBottom w:val="0"/>
      <w:divBdr>
        <w:top w:val="none" w:sz="0" w:space="0" w:color="auto"/>
        <w:left w:val="none" w:sz="0" w:space="0" w:color="auto"/>
        <w:bottom w:val="none" w:sz="0" w:space="0" w:color="auto"/>
        <w:right w:val="none" w:sz="0" w:space="0" w:color="auto"/>
      </w:divBdr>
    </w:div>
    <w:div w:id="1109617295">
      <w:bodyDiv w:val="1"/>
      <w:marLeft w:val="0"/>
      <w:marRight w:val="0"/>
      <w:marTop w:val="0"/>
      <w:marBottom w:val="0"/>
      <w:divBdr>
        <w:top w:val="none" w:sz="0" w:space="0" w:color="auto"/>
        <w:left w:val="none" w:sz="0" w:space="0" w:color="auto"/>
        <w:bottom w:val="none" w:sz="0" w:space="0" w:color="auto"/>
        <w:right w:val="none" w:sz="0" w:space="0" w:color="auto"/>
      </w:divBdr>
    </w:div>
    <w:div w:id="1109659642">
      <w:bodyDiv w:val="1"/>
      <w:marLeft w:val="0"/>
      <w:marRight w:val="0"/>
      <w:marTop w:val="0"/>
      <w:marBottom w:val="0"/>
      <w:divBdr>
        <w:top w:val="none" w:sz="0" w:space="0" w:color="auto"/>
        <w:left w:val="none" w:sz="0" w:space="0" w:color="auto"/>
        <w:bottom w:val="none" w:sz="0" w:space="0" w:color="auto"/>
        <w:right w:val="none" w:sz="0" w:space="0" w:color="auto"/>
      </w:divBdr>
    </w:div>
    <w:div w:id="1109738809">
      <w:bodyDiv w:val="1"/>
      <w:marLeft w:val="0"/>
      <w:marRight w:val="0"/>
      <w:marTop w:val="0"/>
      <w:marBottom w:val="0"/>
      <w:divBdr>
        <w:top w:val="none" w:sz="0" w:space="0" w:color="auto"/>
        <w:left w:val="none" w:sz="0" w:space="0" w:color="auto"/>
        <w:bottom w:val="none" w:sz="0" w:space="0" w:color="auto"/>
        <w:right w:val="none" w:sz="0" w:space="0" w:color="auto"/>
      </w:divBdr>
    </w:div>
    <w:div w:id="1109811443">
      <w:bodyDiv w:val="1"/>
      <w:marLeft w:val="0"/>
      <w:marRight w:val="0"/>
      <w:marTop w:val="0"/>
      <w:marBottom w:val="0"/>
      <w:divBdr>
        <w:top w:val="none" w:sz="0" w:space="0" w:color="auto"/>
        <w:left w:val="none" w:sz="0" w:space="0" w:color="auto"/>
        <w:bottom w:val="none" w:sz="0" w:space="0" w:color="auto"/>
        <w:right w:val="none" w:sz="0" w:space="0" w:color="auto"/>
      </w:divBdr>
    </w:div>
    <w:div w:id="1109812912">
      <w:bodyDiv w:val="1"/>
      <w:marLeft w:val="0"/>
      <w:marRight w:val="0"/>
      <w:marTop w:val="0"/>
      <w:marBottom w:val="0"/>
      <w:divBdr>
        <w:top w:val="none" w:sz="0" w:space="0" w:color="auto"/>
        <w:left w:val="none" w:sz="0" w:space="0" w:color="auto"/>
        <w:bottom w:val="none" w:sz="0" w:space="0" w:color="auto"/>
        <w:right w:val="none" w:sz="0" w:space="0" w:color="auto"/>
      </w:divBdr>
    </w:div>
    <w:div w:id="1109819352">
      <w:bodyDiv w:val="1"/>
      <w:marLeft w:val="0"/>
      <w:marRight w:val="0"/>
      <w:marTop w:val="0"/>
      <w:marBottom w:val="0"/>
      <w:divBdr>
        <w:top w:val="none" w:sz="0" w:space="0" w:color="auto"/>
        <w:left w:val="none" w:sz="0" w:space="0" w:color="auto"/>
        <w:bottom w:val="none" w:sz="0" w:space="0" w:color="auto"/>
        <w:right w:val="none" w:sz="0" w:space="0" w:color="auto"/>
      </w:divBdr>
    </w:div>
    <w:div w:id="1109934518">
      <w:bodyDiv w:val="1"/>
      <w:marLeft w:val="0"/>
      <w:marRight w:val="0"/>
      <w:marTop w:val="0"/>
      <w:marBottom w:val="0"/>
      <w:divBdr>
        <w:top w:val="none" w:sz="0" w:space="0" w:color="auto"/>
        <w:left w:val="none" w:sz="0" w:space="0" w:color="auto"/>
        <w:bottom w:val="none" w:sz="0" w:space="0" w:color="auto"/>
        <w:right w:val="none" w:sz="0" w:space="0" w:color="auto"/>
      </w:divBdr>
    </w:div>
    <w:div w:id="1110010223">
      <w:bodyDiv w:val="1"/>
      <w:marLeft w:val="0"/>
      <w:marRight w:val="0"/>
      <w:marTop w:val="0"/>
      <w:marBottom w:val="0"/>
      <w:divBdr>
        <w:top w:val="none" w:sz="0" w:space="0" w:color="auto"/>
        <w:left w:val="none" w:sz="0" w:space="0" w:color="auto"/>
        <w:bottom w:val="none" w:sz="0" w:space="0" w:color="auto"/>
        <w:right w:val="none" w:sz="0" w:space="0" w:color="auto"/>
      </w:divBdr>
    </w:div>
    <w:div w:id="1110079582">
      <w:bodyDiv w:val="1"/>
      <w:marLeft w:val="0"/>
      <w:marRight w:val="0"/>
      <w:marTop w:val="0"/>
      <w:marBottom w:val="0"/>
      <w:divBdr>
        <w:top w:val="none" w:sz="0" w:space="0" w:color="auto"/>
        <w:left w:val="none" w:sz="0" w:space="0" w:color="auto"/>
        <w:bottom w:val="none" w:sz="0" w:space="0" w:color="auto"/>
        <w:right w:val="none" w:sz="0" w:space="0" w:color="auto"/>
      </w:divBdr>
    </w:div>
    <w:div w:id="1110129983">
      <w:bodyDiv w:val="1"/>
      <w:marLeft w:val="0"/>
      <w:marRight w:val="0"/>
      <w:marTop w:val="0"/>
      <w:marBottom w:val="0"/>
      <w:divBdr>
        <w:top w:val="none" w:sz="0" w:space="0" w:color="auto"/>
        <w:left w:val="none" w:sz="0" w:space="0" w:color="auto"/>
        <w:bottom w:val="none" w:sz="0" w:space="0" w:color="auto"/>
        <w:right w:val="none" w:sz="0" w:space="0" w:color="auto"/>
      </w:divBdr>
    </w:div>
    <w:div w:id="1110272603">
      <w:bodyDiv w:val="1"/>
      <w:marLeft w:val="0"/>
      <w:marRight w:val="0"/>
      <w:marTop w:val="0"/>
      <w:marBottom w:val="0"/>
      <w:divBdr>
        <w:top w:val="none" w:sz="0" w:space="0" w:color="auto"/>
        <w:left w:val="none" w:sz="0" w:space="0" w:color="auto"/>
        <w:bottom w:val="none" w:sz="0" w:space="0" w:color="auto"/>
        <w:right w:val="none" w:sz="0" w:space="0" w:color="auto"/>
      </w:divBdr>
    </w:div>
    <w:div w:id="1110316550">
      <w:bodyDiv w:val="1"/>
      <w:marLeft w:val="0"/>
      <w:marRight w:val="0"/>
      <w:marTop w:val="0"/>
      <w:marBottom w:val="0"/>
      <w:divBdr>
        <w:top w:val="none" w:sz="0" w:space="0" w:color="auto"/>
        <w:left w:val="none" w:sz="0" w:space="0" w:color="auto"/>
        <w:bottom w:val="none" w:sz="0" w:space="0" w:color="auto"/>
        <w:right w:val="none" w:sz="0" w:space="0" w:color="auto"/>
      </w:divBdr>
    </w:div>
    <w:div w:id="1110317371">
      <w:bodyDiv w:val="1"/>
      <w:marLeft w:val="0"/>
      <w:marRight w:val="0"/>
      <w:marTop w:val="0"/>
      <w:marBottom w:val="0"/>
      <w:divBdr>
        <w:top w:val="none" w:sz="0" w:space="0" w:color="auto"/>
        <w:left w:val="none" w:sz="0" w:space="0" w:color="auto"/>
        <w:bottom w:val="none" w:sz="0" w:space="0" w:color="auto"/>
        <w:right w:val="none" w:sz="0" w:space="0" w:color="auto"/>
      </w:divBdr>
    </w:div>
    <w:div w:id="1110396558">
      <w:bodyDiv w:val="1"/>
      <w:marLeft w:val="0"/>
      <w:marRight w:val="0"/>
      <w:marTop w:val="0"/>
      <w:marBottom w:val="0"/>
      <w:divBdr>
        <w:top w:val="none" w:sz="0" w:space="0" w:color="auto"/>
        <w:left w:val="none" w:sz="0" w:space="0" w:color="auto"/>
        <w:bottom w:val="none" w:sz="0" w:space="0" w:color="auto"/>
        <w:right w:val="none" w:sz="0" w:space="0" w:color="auto"/>
      </w:divBdr>
    </w:div>
    <w:div w:id="1110470145">
      <w:bodyDiv w:val="1"/>
      <w:marLeft w:val="0"/>
      <w:marRight w:val="0"/>
      <w:marTop w:val="0"/>
      <w:marBottom w:val="0"/>
      <w:divBdr>
        <w:top w:val="none" w:sz="0" w:space="0" w:color="auto"/>
        <w:left w:val="none" w:sz="0" w:space="0" w:color="auto"/>
        <w:bottom w:val="none" w:sz="0" w:space="0" w:color="auto"/>
        <w:right w:val="none" w:sz="0" w:space="0" w:color="auto"/>
      </w:divBdr>
    </w:div>
    <w:div w:id="1110583088">
      <w:bodyDiv w:val="1"/>
      <w:marLeft w:val="0"/>
      <w:marRight w:val="0"/>
      <w:marTop w:val="0"/>
      <w:marBottom w:val="0"/>
      <w:divBdr>
        <w:top w:val="none" w:sz="0" w:space="0" w:color="auto"/>
        <w:left w:val="none" w:sz="0" w:space="0" w:color="auto"/>
        <w:bottom w:val="none" w:sz="0" w:space="0" w:color="auto"/>
        <w:right w:val="none" w:sz="0" w:space="0" w:color="auto"/>
      </w:divBdr>
    </w:div>
    <w:div w:id="1110592215">
      <w:bodyDiv w:val="1"/>
      <w:marLeft w:val="0"/>
      <w:marRight w:val="0"/>
      <w:marTop w:val="0"/>
      <w:marBottom w:val="0"/>
      <w:divBdr>
        <w:top w:val="none" w:sz="0" w:space="0" w:color="auto"/>
        <w:left w:val="none" w:sz="0" w:space="0" w:color="auto"/>
        <w:bottom w:val="none" w:sz="0" w:space="0" w:color="auto"/>
        <w:right w:val="none" w:sz="0" w:space="0" w:color="auto"/>
      </w:divBdr>
    </w:div>
    <w:div w:id="1110661129">
      <w:bodyDiv w:val="1"/>
      <w:marLeft w:val="0"/>
      <w:marRight w:val="0"/>
      <w:marTop w:val="0"/>
      <w:marBottom w:val="0"/>
      <w:divBdr>
        <w:top w:val="none" w:sz="0" w:space="0" w:color="auto"/>
        <w:left w:val="none" w:sz="0" w:space="0" w:color="auto"/>
        <w:bottom w:val="none" w:sz="0" w:space="0" w:color="auto"/>
        <w:right w:val="none" w:sz="0" w:space="0" w:color="auto"/>
      </w:divBdr>
    </w:div>
    <w:div w:id="1110664177">
      <w:bodyDiv w:val="1"/>
      <w:marLeft w:val="0"/>
      <w:marRight w:val="0"/>
      <w:marTop w:val="0"/>
      <w:marBottom w:val="0"/>
      <w:divBdr>
        <w:top w:val="none" w:sz="0" w:space="0" w:color="auto"/>
        <w:left w:val="none" w:sz="0" w:space="0" w:color="auto"/>
        <w:bottom w:val="none" w:sz="0" w:space="0" w:color="auto"/>
        <w:right w:val="none" w:sz="0" w:space="0" w:color="auto"/>
      </w:divBdr>
    </w:div>
    <w:div w:id="1110709268">
      <w:bodyDiv w:val="1"/>
      <w:marLeft w:val="0"/>
      <w:marRight w:val="0"/>
      <w:marTop w:val="0"/>
      <w:marBottom w:val="0"/>
      <w:divBdr>
        <w:top w:val="none" w:sz="0" w:space="0" w:color="auto"/>
        <w:left w:val="none" w:sz="0" w:space="0" w:color="auto"/>
        <w:bottom w:val="none" w:sz="0" w:space="0" w:color="auto"/>
        <w:right w:val="none" w:sz="0" w:space="0" w:color="auto"/>
      </w:divBdr>
    </w:div>
    <w:div w:id="1110972998">
      <w:bodyDiv w:val="1"/>
      <w:marLeft w:val="0"/>
      <w:marRight w:val="0"/>
      <w:marTop w:val="0"/>
      <w:marBottom w:val="0"/>
      <w:divBdr>
        <w:top w:val="none" w:sz="0" w:space="0" w:color="auto"/>
        <w:left w:val="none" w:sz="0" w:space="0" w:color="auto"/>
        <w:bottom w:val="none" w:sz="0" w:space="0" w:color="auto"/>
        <w:right w:val="none" w:sz="0" w:space="0" w:color="auto"/>
      </w:divBdr>
    </w:div>
    <w:div w:id="1111122414">
      <w:bodyDiv w:val="1"/>
      <w:marLeft w:val="0"/>
      <w:marRight w:val="0"/>
      <w:marTop w:val="0"/>
      <w:marBottom w:val="0"/>
      <w:divBdr>
        <w:top w:val="none" w:sz="0" w:space="0" w:color="auto"/>
        <w:left w:val="none" w:sz="0" w:space="0" w:color="auto"/>
        <w:bottom w:val="none" w:sz="0" w:space="0" w:color="auto"/>
        <w:right w:val="none" w:sz="0" w:space="0" w:color="auto"/>
      </w:divBdr>
    </w:div>
    <w:div w:id="1111238471">
      <w:bodyDiv w:val="1"/>
      <w:marLeft w:val="0"/>
      <w:marRight w:val="0"/>
      <w:marTop w:val="0"/>
      <w:marBottom w:val="0"/>
      <w:divBdr>
        <w:top w:val="none" w:sz="0" w:space="0" w:color="auto"/>
        <w:left w:val="none" w:sz="0" w:space="0" w:color="auto"/>
        <w:bottom w:val="none" w:sz="0" w:space="0" w:color="auto"/>
        <w:right w:val="none" w:sz="0" w:space="0" w:color="auto"/>
      </w:divBdr>
    </w:div>
    <w:div w:id="1111241282">
      <w:bodyDiv w:val="1"/>
      <w:marLeft w:val="0"/>
      <w:marRight w:val="0"/>
      <w:marTop w:val="0"/>
      <w:marBottom w:val="0"/>
      <w:divBdr>
        <w:top w:val="none" w:sz="0" w:space="0" w:color="auto"/>
        <w:left w:val="none" w:sz="0" w:space="0" w:color="auto"/>
        <w:bottom w:val="none" w:sz="0" w:space="0" w:color="auto"/>
        <w:right w:val="none" w:sz="0" w:space="0" w:color="auto"/>
      </w:divBdr>
    </w:div>
    <w:div w:id="1111322075">
      <w:bodyDiv w:val="1"/>
      <w:marLeft w:val="0"/>
      <w:marRight w:val="0"/>
      <w:marTop w:val="0"/>
      <w:marBottom w:val="0"/>
      <w:divBdr>
        <w:top w:val="none" w:sz="0" w:space="0" w:color="auto"/>
        <w:left w:val="none" w:sz="0" w:space="0" w:color="auto"/>
        <w:bottom w:val="none" w:sz="0" w:space="0" w:color="auto"/>
        <w:right w:val="none" w:sz="0" w:space="0" w:color="auto"/>
      </w:divBdr>
    </w:div>
    <w:div w:id="1111431720">
      <w:bodyDiv w:val="1"/>
      <w:marLeft w:val="0"/>
      <w:marRight w:val="0"/>
      <w:marTop w:val="0"/>
      <w:marBottom w:val="0"/>
      <w:divBdr>
        <w:top w:val="none" w:sz="0" w:space="0" w:color="auto"/>
        <w:left w:val="none" w:sz="0" w:space="0" w:color="auto"/>
        <w:bottom w:val="none" w:sz="0" w:space="0" w:color="auto"/>
        <w:right w:val="none" w:sz="0" w:space="0" w:color="auto"/>
      </w:divBdr>
    </w:div>
    <w:div w:id="1111438939">
      <w:bodyDiv w:val="1"/>
      <w:marLeft w:val="0"/>
      <w:marRight w:val="0"/>
      <w:marTop w:val="0"/>
      <w:marBottom w:val="0"/>
      <w:divBdr>
        <w:top w:val="none" w:sz="0" w:space="0" w:color="auto"/>
        <w:left w:val="none" w:sz="0" w:space="0" w:color="auto"/>
        <w:bottom w:val="none" w:sz="0" w:space="0" w:color="auto"/>
        <w:right w:val="none" w:sz="0" w:space="0" w:color="auto"/>
      </w:divBdr>
    </w:div>
    <w:div w:id="1111783534">
      <w:bodyDiv w:val="1"/>
      <w:marLeft w:val="0"/>
      <w:marRight w:val="0"/>
      <w:marTop w:val="0"/>
      <w:marBottom w:val="0"/>
      <w:divBdr>
        <w:top w:val="none" w:sz="0" w:space="0" w:color="auto"/>
        <w:left w:val="none" w:sz="0" w:space="0" w:color="auto"/>
        <w:bottom w:val="none" w:sz="0" w:space="0" w:color="auto"/>
        <w:right w:val="none" w:sz="0" w:space="0" w:color="auto"/>
      </w:divBdr>
    </w:div>
    <w:div w:id="1111784555">
      <w:bodyDiv w:val="1"/>
      <w:marLeft w:val="0"/>
      <w:marRight w:val="0"/>
      <w:marTop w:val="0"/>
      <w:marBottom w:val="0"/>
      <w:divBdr>
        <w:top w:val="none" w:sz="0" w:space="0" w:color="auto"/>
        <w:left w:val="none" w:sz="0" w:space="0" w:color="auto"/>
        <w:bottom w:val="none" w:sz="0" w:space="0" w:color="auto"/>
        <w:right w:val="none" w:sz="0" w:space="0" w:color="auto"/>
      </w:divBdr>
    </w:div>
    <w:div w:id="1112092033">
      <w:bodyDiv w:val="1"/>
      <w:marLeft w:val="0"/>
      <w:marRight w:val="0"/>
      <w:marTop w:val="0"/>
      <w:marBottom w:val="0"/>
      <w:divBdr>
        <w:top w:val="none" w:sz="0" w:space="0" w:color="auto"/>
        <w:left w:val="none" w:sz="0" w:space="0" w:color="auto"/>
        <w:bottom w:val="none" w:sz="0" w:space="0" w:color="auto"/>
        <w:right w:val="none" w:sz="0" w:space="0" w:color="auto"/>
      </w:divBdr>
    </w:div>
    <w:div w:id="1112166872">
      <w:bodyDiv w:val="1"/>
      <w:marLeft w:val="0"/>
      <w:marRight w:val="0"/>
      <w:marTop w:val="0"/>
      <w:marBottom w:val="0"/>
      <w:divBdr>
        <w:top w:val="none" w:sz="0" w:space="0" w:color="auto"/>
        <w:left w:val="none" w:sz="0" w:space="0" w:color="auto"/>
        <w:bottom w:val="none" w:sz="0" w:space="0" w:color="auto"/>
        <w:right w:val="none" w:sz="0" w:space="0" w:color="auto"/>
      </w:divBdr>
    </w:div>
    <w:div w:id="1112242376">
      <w:bodyDiv w:val="1"/>
      <w:marLeft w:val="0"/>
      <w:marRight w:val="0"/>
      <w:marTop w:val="0"/>
      <w:marBottom w:val="0"/>
      <w:divBdr>
        <w:top w:val="none" w:sz="0" w:space="0" w:color="auto"/>
        <w:left w:val="none" w:sz="0" w:space="0" w:color="auto"/>
        <w:bottom w:val="none" w:sz="0" w:space="0" w:color="auto"/>
        <w:right w:val="none" w:sz="0" w:space="0" w:color="auto"/>
      </w:divBdr>
    </w:div>
    <w:div w:id="1112361674">
      <w:bodyDiv w:val="1"/>
      <w:marLeft w:val="0"/>
      <w:marRight w:val="0"/>
      <w:marTop w:val="0"/>
      <w:marBottom w:val="0"/>
      <w:divBdr>
        <w:top w:val="none" w:sz="0" w:space="0" w:color="auto"/>
        <w:left w:val="none" w:sz="0" w:space="0" w:color="auto"/>
        <w:bottom w:val="none" w:sz="0" w:space="0" w:color="auto"/>
        <w:right w:val="none" w:sz="0" w:space="0" w:color="auto"/>
      </w:divBdr>
    </w:div>
    <w:div w:id="1112431594">
      <w:bodyDiv w:val="1"/>
      <w:marLeft w:val="0"/>
      <w:marRight w:val="0"/>
      <w:marTop w:val="0"/>
      <w:marBottom w:val="0"/>
      <w:divBdr>
        <w:top w:val="none" w:sz="0" w:space="0" w:color="auto"/>
        <w:left w:val="none" w:sz="0" w:space="0" w:color="auto"/>
        <w:bottom w:val="none" w:sz="0" w:space="0" w:color="auto"/>
        <w:right w:val="none" w:sz="0" w:space="0" w:color="auto"/>
      </w:divBdr>
    </w:div>
    <w:div w:id="1112437209">
      <w:bodyDiv w:val="1"/>
      <w:marLeft w:val="0"/>
      <w:marRight w:val="0"/>
      <w:marTop w:val="0"/>
      <w:marBottom w:val="0"/>
      <w:divBdr>
        <w:top w:val="none" w:sz="0" w:space="0" w:color="auto"/>
        <w:left w:val="none" w:sz="0" w:space="0" w:color="auto"/>
        <w:bottom w:val="none" w:sz="0" w:space="0" w:color="auto"/>
        <w:right w:val="none" w:sz="0" w:space="0" w:color="auto"/>
      </w:divBdr>
    </w:div>
    <w:div w:id="1112479517">
      <w:bodyDiv w:val="1"/>
      <w:marLeft w:val="0"/>
      <w:marRight w:val="0"/>
      <w:marTop w:val="0"/>
      <w:marBottom w:val="0"/>
      <w:divBdr>
        <w:top w:val="none" w:sz="0" w:space="0" w:color="auto"/>
        <w:left w:val="none" w:sz="0" w:space="0" w:color="auto"/>
        <w:bottom w:val="none" w:sz="0" w:space="0" w:color="auto"/>
        <w:right w:val="none" w:sz="0" w:space="0" w:color="auto"/>
      </w:divBdr>
    </w:div>
    <w:div w:id="1112480911">
      <w:bodyDiv w:val="1"/>
      <w:marLeft w:val="0"/>
      <w:marRight w:val="0"/>
      <w:marTop w:val="0"/>
      <w:marBottom w:val="0"/>
      <w:divBdr>
        <w:top w:val="none" w:sz="0" w:space="0" w:color="auto"/>
        <w:left w:val="none" w:sz="0" w:space="0" w:color="auto"/>
        <w:bottom w:val="none" w:sz="0" w:space="0" w:color="auto"/>
        <w:right w:val="none" w:sz="0" w:space="0" w:color="auto"/>
      </w:divBdr>
    </w:div>
    <w:div w:id="1112553323">
      <w:bodyDiv w:val="1"/>
      <w:marLeft w:val="0"/>
      <w:marRight w:val="0"/>
      <w:marTop w:val="0"/>
      <w:marBottom w:val="0"/>
      <w:divBdr>
        <w:top w:val="none" w:sz="0" w:space="0" w:color="auto"/>
        <w:left w:val="none" w:sz="0" w:space="0" w:color="auto"/>
        <w:bottom w:val="none" w:sz="0" w:space="0" w:color="auto"/>
        <w:right w:val="none" w:sz="0" w:space="0" w:color="auto"/>
      </w:divBdr>
    </w:div>
    <w:div w:id="1112745452">
      <w:bodyDiv w:val="1"/>
      <w:marLeft w:val="0"/>
      <w:marRight w:val="0"/>
      <w:marTop w:val="0"/>
      <w:marBottom w:val="0"/>
      <w:divBdr>
        <w:top w:val="none" w:sz="0" w:space="0" w:color="auto"/>
        <w:left w:val="none" w:sz="0" w:space="0" w:color="auto"/>
        <w:bottom w:val="none" w:sz="0" w:space="0" w:color="auto"/>
        <w:right w:val="none" w:sz="0" w:space="0" w:color="auto"/>
      </w:divBdr>
    </w:div>
    <w:div w:id="1112745883">
      <w:bodyDiv w:val="1"/>
      <w:marLeft w:val="0"/>
      <w:marRight w:val="0"/>
      <w:marTop w:val="0"/>
      <w:marBottom w:val="0"/>
      <w:divBdr>
        <w:top w:val="none" w:sz="0" w:space="0" w:color="auto"/>
        <w:left w:val="none" w:sz="0" w:space="0" w:color="auto"/>
        <w:bottom w:val="none" w:sz="0" w:space="0" w:color="auto"/>
        <w:right w:val="none" w:sz="0" w:space="0" w:color="auto"/>
      </w:divBdr>
    </w:div>
    <w:div w:id="1112936710">
      <w:bodyDiv w:val="1"/>
      <w:marLeft w:val="0"/>
      <w:marRight w:val="0"/>
      <w:marTop w:val="0"/>
      <w:marBottom w:val="0"/>
      <w:divBdr>
        <w:top w:val="none" w:sz="0" w:space="0" w:color="auto"/>
        <w:left w:val="none" w:sz="0" w:space="0" w:color="auto"/>
        <w:bottom w:val="none" w:sz="0" w:space="0" w:color="auto"/>
        <w:right w:val="none" w:sz="0" w:space="0" w:color="auto"/>
      </w:divBdr>
    </w:div>
    <w:div w:id="1112938589">
      <w:bodyDiv w:val="1"/>
      <w:marLeft w:val="0"/>
      <w:marRight w:val="0"/>
      <w:marTop w:val="0"/>
      <w:marBottom w:val="0"/>
      <w:divBdr>
        <w:top w:val="none" w:sz="0" w:space="0" w:color="auto"/>
        <w:left w:val="none" w:sz="0" w:space="0" w:color="auto"/>
        <w:bottom w:val="none" w:sz="0" w:space="0" w:color="auto"/>
        <w:right w:val="none" w:sz="0" w:space="0" w:color="auto"/>
      </w:divBdr>
    </w:div>
    <w:div w:id="1113133272">
      <w:bodyDiv w:val="1"/>
      <w:marLeft w:val="0"/>
      <w:marRight w:val="0"/>
      <w:marTop w:val="0"/>
      <w:marBottom w:val="0"/>
      <w:divBdr>
        <w:top w:val="none" w:sz="0" w:space="0" w:color="auto"/>
        <w:left w:val="none" w:sz="0" w:space="0" w:color="auto"/>
        <w:bottom w:val="none" w:sz="0" w:space="0" w:color="auto"/>
        <w:right w:val="none" w:sz="0" w:space="0" w:color="auto"/>
      </w:divBdr>
    </w:div>
    <w:div w:id="1113135417">
      <w:bodyDiv w:val="1"/>
      <w:marLeft w:val="0"/>
      <w:marRight w:val="0"/>
      <w:marTop w:val="0"/>
      <w:marBottom w:val="0"/>
      <w:divBdr>
        <w:top w:val="none" w:sz="0" w:space="0" w:color="auto"/>
        <w:left w:val="none" w:sz="0" w:space="0" w:color="auto"/>
        <w:bottom w:val="none" w:sz="0" w:space="0" w:color="auto"/>
        <w:right w:val="none" w:sz="0" w:space="0" w:color="auto"/>
      </w:divBdr>
    </w:div>
    <w:div w:id="1113213402">
      <w:bodyDiv w:val="1"/>
      <w:marLeft w:val="0"/>
      <w:marRight w:val="0"/>
      <w:marTop w:val="0"/>
      <w:marBottom w:val="0"/>
      <w:divBdr>
        <w:top w:val="none" w:sz="0" w:space="0" w:color="auto"/>
        <w:left w:val="none" w:sz="0" w:space="0" w:color="auto"/>
        <w:bottom w:val="none" w:sz="0" w:space="0" w:color="auto"/>
        <w:right w:val="none" w:sz="0" w:space="0" w:color="auto"/>
      </w:divBdr>
    </w:div>
    <w:div w:id="1113477873">
      <w:bodyDiv w:val="1"/>
      <w:marLeft w:val="0"/>
      <w:marRight w:val="0"/>
      <w:marTop w:val="0"/>
      <w:marBottom w:val="0"/>
      <w:divBdr>
        <w:top w:val="none" w:sz="0" w:space="0" w:color="auto"/>
        <w:left w:val="none" w:sz="0" w:space="0" w:color="auto"/>
        <w:bottom w:val="none" w:sz="0" w:space="0" w:color="auto"/>
        <w:right w:val="none" w:sz="0" w:space="0" w:color="auto"/>
      </w:divBdr>
    </w:div>
    <w:div w:id="1113552599">
      <w:bodyDiv w:val="1"/>
      <w:marLeft w:val="0"/>
      <w:marRight w:val="0"/>
      <w:marTop w:val="0"/>
      <w:marBottom w:val="0"/>
      <w:divBdr>
        <w:top w:val="none" w:sz="0" w:space="0" w:color="auto"/>
        <w:left w:val="none" w:sz="0" w:space="0" w:color="auto"/>
        <w:bottom w:val="none" w:sz="0" w:space="0" w:color="auto"/>
        <w:right w:val="none" w:sz="0" w:space="0" w:color="auto"/>
      </w:divBdr>
    </w:div>
    <w:div w:id="1113554765">
      <w:bodyDiv w:val="1"/>
      <w:marLeft w:val="0"/>
      <w:marRight w:val="0"/>
      <w:marTop w:val="0"/>
      <w:marBottom w:val="0"/>
      <w:divBdr>
        <w:top w:val="none" w:sz="0" w:space="0" w:color="auto"/>
        <w:left w:val="none" w:sz="0" w:space="0" w:color="auto"/>
        <w:bottom w:val="none" w:sz="0" w:space="0" w:color="auto"/>
        <w:right w:val="none" w:sz="0" w:space="0" w:color="auto"/>
      </w:divBdr>
    </w:div>
    <w:div w:id="1113674071">
      <w:bodyDiv w:val="1"/>
      <w:marLeft w:val="0"/>
      <w:marRight w:val="0"/>
      <w:marTop w:val="0"/>
      <w:marBottom w:val="0"/>
      <w:divBdr>
        <w:top w:val="none" w:sz="0" w:space="0" w:color="auto"/>
        <w:left w:val="none" w:sz="0" w:space="0" w:color="auto"/>
        <w:bottom w:val="none" w:sz="0" w:space="0" w:color="auto"/>
        <w:right w:val="none" w:sz="0" w:space="0" w:color="auto"/>
      </w:divBdr>
    </w:div>
    <w:div w:id="1113674349">
      <w:bodyDiv w:val="1"/>
      <w:marLeft w:val="0"/>
      <w:marRight w:val="0"/>
      <w:marTop w:val="0"/>
      <w:marBottom w:val="0"/>
      <w:divBdr>
        <w:top w:val="none" w:sz="0" w:space="0" w:color="auto"/>
        <w:left w:val="none" w:sz="0" w:space="0" w:color="auto"/>
        <w:bottom w:val="none" w:sz="0" w:space="0" w:color="auto"/>
        <w:right w:val="none" w:sz="0" w:space="0" w:color="auto"/>
      </w:divBdr>
    </w:div>
    <w:div w:id="1114055470">
      <w:bodyDiv w:val="1"/>
      <w:marLeft w:val="0"/>
      <w:marRight w:val="0"/>
      <w:marTop w:val="0"/>
      <w:marBottom w:val="0"/>
      <w:divBdr>
        <w:top w:val="none" w:sz="0" w:space="0" w:color="auto"/>
        <w:left w:val="none" w:sz="0" w:space="0" w:color="auto"/>
        <w:bottom w:val="none" w:sz="0" w:space="0" w:color="auto"/>
        <w:right w:val="none" w:sz="0" w:space="0" w:color="auto"/>
      </w:divBdr>
    </w:div>
    <w:div w:id="1114207816">
      <w:bodyDiv w:val="1"/>
      <w:marLeft w:val="0"/>
      <w:marRight w:val="0"/>
      <w:marTop w:val="0"/>
      <w:marBottom w:val="0"/>
      <w:divBdr>
        <w:top w:val="none" w:sz="0" w:space="0" w:color="auto"/>
        <w:left w:val="none" w:sz="0" w:space="0" w:color="auto"/>
        <w:bottom w:val="none" w:sz="0" w:space="0" w:color="auto"/>
        <w:right w:val="none" w:sz="0" w:space="0" w:color="auto"/>
      </w:divBdr>
    </w:div>
    <w:div w:id="1114250695">
      <w:bodyDiv w:val="1"/>
      <w:marLeft w:val="0"/>
      <w:marRight w:val="0"/>
      <w:marTop w:val="0"/>
      <w:marBottom w:val="0"/>
      <w:divBdr>
        <w:top w:val="none" w:sz="0" w:space="0" w:color="auto"/>
        <w:left w:val="none" w:sz="0" w:space="0" w:color="auto"/>
        <w:bottom w:val="none" w:sz="0" w:space="0" w:color="auto"/>
        <w:right w:val="none" w:sz="0" w:space="0" w:color="auto"/>
      </w:divBdr>
    </w:div>
    <w:div w:id="1114323060">
      <w:bodyDiv w:val="1"/>
      <w:marLeft w:val="0"/>
      <w:marRight w:val="0"/>
      <w:marTop w:val="0"/>
      <w:marBottom w:val="0"/>
      <w:divBdr>
        <w:top w:val="none" w:sz="0" w:space="0" w:color="auto"/>
        <w:left w:val="none" w:sz="0" w:space="0" w:color="auto"/>
        <w:bottom w:val="none" w:sz="0" w:space="0" w:color="auto"/>
        <w:right w:val="none" w:sz="0" w:space="0" w:color="auto"/>
      </w:divBdr>
    </w:div>
    <w:div w:id="1114440566">
      <w:bodyDiv w:val="1"/>
      <w:marLeft w:val="0"/>
      <w:marRight w:val="0"/>
      <w:marTop w:val="0"/>
      <w:marBottom w:val="0"/>
      <w:divBdr>
        <w:top w:val="none" w:sz="0" w:space="0" w:color="auto"/>
        <w:left w:val="none" w:sz="0" w:space="0" w:color="auto"/>
        <w:bottom w:val="none" w:sz="0" w:space="0" w:color="auto"/>
        <w:right w:val="none" w:sz="0" w:space="0" w:color="auto"/>
      </w:divBdr>
    </w:div>
    <w:div w:id="1114591715">
      <w:bodyDiv w:val="1"/>
      <w:marLeft w:val="0"/>
      <w:marRight w:val="0"/>
      <w:marTop w:val="0"/>
      <w:marBottom w:val="0"/>
      <w:divBdr>
        <w:top w:val="none" w:sz="0" w:space="0" w:color="auto"/>
        <w:left w:val="none" w:sz="0" w:space="0" w:color="auto"/>
        <w:bottom w:val="none" w:sz="0" w:space="0" w:color="auto"/>
        <w:right w:val="none" w:sz="0" w:space="0" w:color="auto"/>
      </w:divBdr>
    </w:div>
    <w:div w:id="1114665393">
      <w:bodyDiv w:val="1"/>
      <w:marLeft w:val="0"/>
      <w:marRight w:val="0"/>
      <w:marTop w:val="0"/>
      <w:marBottom w:val="0"/>
      <w:divBdr>
        <w:top w:val="none" w:sz="0" w:space="0" w:color="auto"/>
        <w:left w:val="none" w:sz="0" w:space="0" w:color="auto"/>
        <w:bottom w:val="none" w:sz="0" w:space="0" w:color="auto"/>
        <w:right w:val="none" w:sz="0" w:space="0" w:color="auto"/>
      </w:divBdr>
    </w:div>
    <w:div w:id="1114668701">
      <w:bodyDiv w:val="1"/>
      <w:marLeft w:val="0"/>
      <w:marRight w:val="0"/>
      <w:marTop w:val="0"/>
      <w:marBottom w:val="0"/>
      <w:divBdr>
        <w:top w:val="none" w:sz="0" w:space="0" w:color="auto"/>
        <w:left w:val="none" w:sz="0" w:space="0" w:color="auto"/>
        <w:bottom w:val="none" w:sz="0" w:space="0" w:color="auto"/>
        <w:right w:val="none" w:sz="0" w:space="0" w:color="auto"/>
      </w:divBdr>
    </w:div>
    <w:div w:id="1114712356">
      <w:bodyDiv w:val="1"/>
      <w:marLeft w:val="0"/>
      <w:marRight w:val="0"/>
      <w:marTop w:val="0"/>
      <w:marBottom w:val="0"/>
      <w:divBdr>
        <w:top w:val="none" w:sz="0" w:space="0" w:color="auto"/>
        <w:left w:val="none" w:sz="0" w:space="0" w:color="auto"/>
        <w:bottom w:val="none" w:sz="0" w:space="0" w:color="auto"/>
        <w:right w:val="none" w:sz="0" w:space="0" w:color="auto"/>
      </w:divBdr>
    </w:div>
    <w:div w:id="1114907650">
      <w:bodyDiv w:val="1"/>
      <w:marLeft w:val="0"/>
      <w:marRight w:val="0"/>
      <w:marTop w:val="0"/>
      <w:marBottom w:val="0"/>
      <w:divBdr>
        <w:top w:val="none" w:sz="0" w:space="0" w:color="auto"/>
        <w:left w:val="none" w:sz="0" w:space="0" w:color="auto"/>
        <w:bottom w:val="none" w:sz="0" w:space="0" w:color="auto"/>
        <w:right w:val="none" w:sz="0" w:space="0" w:color="auto"/>
      </w:divBdr>
    </w:div>
    <w:div w:id="1115099203">
      <w:bodyDiv w:val="1"/>
      <w:marLeft w:val="0"/>
      <w:marRight w:val="0"/>
      <w:marTop w:val="0"/>
      <w:marBottom w:val="0"/>
      <w:divBdr>
        <w:top w:val="none" w:sz="0" w:space="0" w:color="auto"/>
        <w:left w:val="none" w:sz="0" w:space="0" w:color="auto"/>
        <w:bottom w:val="none" w:sz="0" w:space="0" w:color="auto"/>
        <w:right w:val="none" w:sz="0" w:space="0" w:color="auto"/>
      </w:divBdr>
    </w:div>
    <w:div w:id="1115179323">
      <w:bodyDiv w:val="1"/>
      <w:marLeft w:val="0"/>
      <w:marRight w:val="0"/>
      <w:marTop w:val="0"/>
      <w:marBottom w:val="0"/>
      <w:divBdr>
        <w:top w:val="none" w:sz="0" w:space="0" w:color="auto"/>
        <w:left w:val="none" w:sz="0" w:space="0" w:color="auto"/>
        <w:bottom w:val="none" w:sz="0" w:space="0" w:color="auto"/>
        <w:right w:val="none" w:sz="0" w:space="0" w:color="auto"/>
      </w:divBdr>
    </w:div>
    <w:div w:id="1115246073">
      <w:bodyDiv w:val="1"/>
      <w:marLeft w:val="0"/>
      <w:marRight w:val="0"/>
      <w:marTop w:val="0"/>
      <w:marBottom w:val="0"/>
      <w:divBdr>
        <w:top w:val="none" w:sz="0" w:space="0" w:color="auto"/>
        <w:left w:val="none" w:sz="0" w:space="0" w:color="auto"/>
        <w:bottom w:val="none" w:sz="0" w:space="0" w:color="auto"/>
        <w:right w:val="none" w:sz="0" w:space="0" w:color="auto"/>
      </w:divBdr>
    </w:div>
    <w:div w:id="1115249594">
      <w:bodyDiv w:val="1"/>
      <w:marLeft w:val="0"/>
      <w:marRight w:val="0"/>
      <w:marTop w:val="0"/>
      <w:marBottom w:val="0"/>
      <w:divBdr>
        <w:top w:val="none" w:sz="0" w:space="0" w:color="auto"/>
        <w:left w:val="none" w:sz="0" w:space="0" w:color="auto"/>
        <w:bottom w:val="none" w:sz="0" w:space="0" w:color="auto"/>
        <w:right w:val="none" w:sz="0" w:space="0" w:color="auto"/>
      </w:divBdr>
    </w:div>
    <w:div w:id="1115251124">
      <w:bodyDiv w:val="1"/>
      <w:marLeft w:val="0"/>
      <w:marRight w:val="0"/>
      <w:marTop w:val="0"/>
      <w:marBottom w:val="0"/>
      <w:divBdr>
        <w:top w:val="none" w:sz="0" w:space="0" w:color="auto"/>
        <w:left w:val="none" w:sz="0" w:space="0" w:color="auto"/>
        <w:bottom w:val="none" w:sz="0" w:space="0" w:color="auto"/>
        <w:right w:val="none" w:sz="0" w:space="0" w:color="auto"/>
      </w:divBdr>
    </w:div>
    <w:div w:id="1115251484">
      <w:bodyDiv w:val="1"/>
      <w:marLeft w:val="0"/>
      <w:marRight w:val="0"/>
      <w:marTop w:val="0"/>
      <w:marBottom w:val="0"/>
      <w:divBdr>
        <w:top w:val="none" w:sz="0" w:space="0" w:color="auto"/>
        <w:left w:val="none" w:sz="0" w:space="0" w:color="auto"/>
        <w:bottom w:val="none" w:sz="0" w:space="0" w:color="auto"/>
        <w:right w:val="none" w:sz="0" w:space="0" w:color="auto"/>
      </w:divBdr>
    </w:div>
    <w:div w:id="1115294044">
      <w:bodyDiv w:val="1"/>
      <w:marLeft w:val="0"/>
      <w:marRight w:val="0"/>
      <w:marTop w:val="0"/>
      <w:marBottom w:val="0"/>
      <w:divBdr>
        <w:top w:val="none" w:sz="0" w:space="0" w:color="auto"/>
        <w:left w:val="none" w:sz="0" w:space="0" w:color="auto"/>
        <w:bottom w:val="none" w:sz="0" w:space="0" w:color="auto"/>
        <w:right w:val="none" w:sz="0" w:space="0" w:color="auto"/>
      </w:divBdr>
    </w:div>
    <w:div w:id="1115441092">
      <w:bodyDiv w:val="1"/>
      <w:marLeft w:val="0"/>
      <w:marRight w:val="0"/>
      <w:marTop w:val="0"/>
      <w:marBottom w:val="0"/>
      <w:divBdr>
        <w:top w:val="none" w:sz="0" w:space="0" w:color="auto"/>
        <w:left w:val="none" w:sz="0" w:space="0" w:color="auto"/>
        <w:bottom w:val="none" w:sz="0" w:space="0" w:color="auto"/>
        <w:right w:val="none" w:sz="0" w:space="0" w:color="auto"/>
      </w:divBdr>
    </w:div>
    <w:div w:id="1115489064">
      <w:bodyDiv w:val="1"/>
      <w:marLeft w:val="0"/>
      <w:marRight w:val="0"/>
      <w:marTop w:val="0"/>
      <w:marBottom w:val="0"/>
      <w:divBdr>
        <w:top w:val="none" w:sz="0" w:space="0" w:color="auto"/>
        <w:left w:val="none" w:sz="0" w:space="0" w:color="auto"/>
        <w:bottom w:val="none" w:sz="0" w:space="0" w:color="auto"/>
        <w:right w:val="none" w:sz="0" w:space="0" w:color="auto"/>
      </w:divBdr>
    </w:div>
    <w:div w:id="1115564634">
      <w:bodyDiv w:val="1"/>
      <w:marLeft w:val="0"/>
      <w:marRight w:val="0"/>
      <w:marTop w:val="0"/>
      <w:marBottom w:val="0"/>
      <w:divBdr>
        <w:top w:val="none" w:sz="0" w:space="0" w:color="auto"/>
        <w:left w:val="none" w:sz="0" w:space="0" w:color="auto"/>
        <w:bottom w:val="none" w:sz="0" w:space="0" w:color="auto"/>
        <w:right w:val="none" w:sz="0" w:space="0" w:color="auto"/>
      </w:divBdr>
    </w:div>
    <w:div w:id="1115709343">
      <w:bodyDiv w:val="1"/>
      <w:marLeft w:val="0"/>
      <w:marRight w:val="0"/>
      <w:marTop w:val="0"/>
      <w:marBottom w:val="0"/>
      <w:divBdr>
        <w:top w:val="none" w:sz="0" w:space="0" w:color="auto"/>
        <w:left w:val="none" w:sz="0" w:space="0" w:color="auto"/>
        <w:bottom w:val="none" w:sz="0" w:space="0" w:color="auto"/>
        <w:right w:val="none" w:sz="0" w:space="0" w:color="auto"/>
      </w:divBdr>
    </w:div>
    <w:div w:id="1115714826">
      <w:bodyDiv w:val="1"/>
      <w:marLeft w:val="0"/>
      <w:marRight w:val="0"/>
      <w:marTop w:val="0"/>
      <w:marBottom w:val="0"/>
      <w:divBdr>
        <w:top w:val="none" w:sz="0" w:space="0" w:color="auto"/>
        <w:left w:val="none" w:sz="0" w:space="0" w:color="auto"/>
        <w:bottom w:val="none" w:sz="0" w:space="0" w:color="auto"/>
        <w:right w:val="none" w:sz="0" w:space="0" w:color="auto"/>
      </w:divBdr>
    </w:div>
    <w:div w:id="1115754058">
      <w:bodyDiv w:val="1"/>
      <w:marLeft w:val="0"/>
      <w:marRight w:val="0"/>
      <w:marTop w:val="0"/>
      <w:marBottom w:val="0"/>
      <w:divBdr>
        <w:top w:val="none" w:sz="0" w:space="0" w:color="auto"/>
        <w:left w:val="none" w:sz="0" w:space="0" w:color="auto"/>
        <w:bottom w:val="none" w:sz="0" w:space="0" w:color="auto"/>
        <w:right w:val="none" w:sz="0" w:space="0" w:color="auto"/>
      </w:divBdr>
    </w:div>
    <w:div w:id="1115833153">
      <w:bodyDiv w:val="1"/>
      <w:marLeft w:val="0"/>
      <w:marRight w:val="0"/>
      <w:marTop w:val="0"/>
      <w:marBottom w:val="0"/>
      <w:divBdr>
        <w:top w:val="none" w:sz="0" w:space="0" w:color="auto"/>
        <w:left w:val="none" w:sz="0" w:space="0" w:color="auto"/>
        <w:bottom w:val="none" w:sz="0" w:space="0" w:color="auto"/>
        <w:right w:val="none" w:sz="0" w:space="0" w:color="auto"/>
      </w:divBdr>
    </w:div>
    <w:div w:id="1115909966">
      <w:bodyDiv w:val="1"/>
      <w:marLeft w:val="0"/>
      <w:marRight w:val="0"/>
      <w:marTop w:val="0"/>
      <w:marBottom w:val="0"/>
      <w:divBdr>
        <w:top w:val="none" w:sz="0" w:space="0" w:color="auto"/>
        <w:left w:val="none" w:sz="0" w:space="0" w:color="auto"/>
        <w:bottom w:val="none" w:sz="0" w:space="0" w:color="auto"/>
        <w:right w:val="none" w:sz="0" w:space="0" w:color="auto"/>
      </w:divBdr>
    </w:div>
    <w:div w:id="1116022831">
      <w:bodyDiv w:val="1"/>
      <w:marLeft w:val="0"/>
      <w:marRight w:val="0"/>
      <w:marTop w:val="0"/>
      <w:marBottom w:val="0"/>
      <w:divBdr>
        <w:top w:val="none" w:sz="0" w:space="0" w:color="auto"/>
        <w:left w:val="none" w:sz="0" w:space="0" w:color="auto"/>
        <w:bottom w:val="none" w:sz="0" w:space="0" w:color="auto"/>
        <w:right w:val="none" w:sz="0" w:space="0" w:color="auto"/>
      </w:divBdr>
    </w:div>
    <w:div w:id="1116219995">
      <w:bodyDiv w:val="1"/>
      <w:marLeft w:val="0"/>
      <w:marRight w:val="0"/>
      <w:marTop w:val="0"/>
      <w:marBottom w:val="0"/>
      <w:divBdr>
        <w:top w:val="none" w:sz="0" w:space="0" w:color="auto"/>
        <w:left w:val="none" w:sz="0" w:space="0" w:color="auto"/>
        <w:bottom w:val="none" w:sz="0" w:space="0" w:color="auto"/>
        <w:right w:val="none" w:sz="0" w:space="0" w:color="auto"/>
      </w:divBdr>
    </w:div>
    <w:div w:id="1116410751">
      <w:bodyDiv w:val="1"/>
      <w:marLeft w:val="0"/>
      <w:marRight w:val="0"/>
      <w:marTop w:val="0"/>
      <w:marBottom w:val="0"/>
      <w:divBdr>
        <w:top w:val="none" w:sz="0" w:space="0" w:color="auto"/>
        <w:left w:val="none" w:sz="0" w:space="0" w:color="auto"/>
        <w:bottom w:val="none" w:sz="0" w:space="0" w:color="auto"/>
        <w:right w:val="none" w:sz="0" w:space="0" w:color="auto"/>
      </w:divBdr>
    </w:div>
    <w:div w:id="1116414380">
      <w:bodyDiv w:val="1"/>
      <w:marLeft w:val="0"/>
      <w:marRight w:val="0"/>
      <w:marTop w:val="0"/>
      <w:marBottom w:val="0"/>
      <w:divBdr>
        <w:top w:val="none" w:sz="0" w:space="0" w:color="auto"/>
        <w:left w:val="none" w:sz="0" w:space="0" w:color="auto"/>
        <w:bottom w:val="none" w:sz="0" w:space="0" w:color="auto"/>
        <w:right w:val="none" w:sz="0" w:space="0" w:color="auto"/>
      </w:divBdr>
    </w:div>
    <w:div w:id="1116480912">
      <w:bodyDiv w:val="1"/>
      <w:marLeft w:val="0"/>
      <w:marRight w:val="0"/>
      <w:marTop w:val="0"/>
      <w:marBottom w:val="0"/>
      <w:divBdr>
        <w:top w:val="none" w:sz="0" w:space="0" w:color="auto"/>
        <w:left w:val="none" w:sz="0" w:space="0" w:color="auto"/>
        <w:bottom w:val="none" w:sz="0" w:space="0" w:color="auto"/>
        <w:right w:val="none" w:sz="0" w:space="0" w:color="auto"/>
      </w:divBdr>
    </w:div>
    <w:div w:id="1116482031">
      <w:bodyDiv w:val="1"/>
      <w:marLeft w:val="0"/>
      <w:marRight w:val="0"/>
      <w:marTop w:val="0"/>
      <w:marBottom w:val="0"/>
      <w:divBdr>
        <w:top w:val="none" w:sz="0" w:space="0" w:color="auto"/>
        <w:left w:val="none" w:sz="0" w:space="0" w:color="auto"/>
        <w:bottom w:val="none" w:sz="0" w:space="0" w:color="auto"/>
        <w:right w:val="none" w:sz="0" w:space="0" w:color="auto"/>
      </w:divBdr>
    </w:div>
    <w:div w:id="1116603888">
      <w:bodyDiv w:val="1"/>
      <w:marLeft w:val="0"/>
      <w:marRight w:val="0"/>
      <w:marTop w:val="0"/>
      <w:marBottom w:val="0"/>
      <w:divBdr>
        <w:top w:val="none" w:sz="0" w:space="0" w:color="auto"/>
        <w:left w:val="none" w:sz="0" w:space="0" w:color="auto"/>
        <w:bottom w:val="none" w:sz="0" w:space="0" w:color="auto"/>
        <w:right w:val="none" w:sz="0" w:space="0" w:color="auto"/>
      </w:divBdr>
    </w:div>
    <w:div w:id="1116605791">
      <w:bodyDiv w:val="1"/>
      <w:marLeft w:val="0"/>
      <w:marRight w:val="0"/>
      <w:marTop w:val="0"/>
      <w:marBottom w:val="0"/>
      <w:divBdr>
        <w:top w:val="none" w:sz="0" w:space="0" w:color="auto"/>
        <w:left w:val="none" w:sz="0" w:space="0" w:color="auto"/>
        <w:bottom w:val="none" w:sz="0" w:space="0" w:color="auto"/>
        <w:right w:val="none" w:sz="0" w:space="0" w:color="auto"/>
      </w:divBdr>
    </w:div>
    <w:div w:id="1116754450">
      <w:bodyDiv w:val="1"/>
      <w:marLeft w:val="0"/>
      <w:marRight w:val="0"/>
      <w:marTop w:val="0"/>
      <w:marBottom w:val="0"/>
      <w:divBdr>
        <w:top w:val="none" w:sz="0" w:space="0" w:color="auto"/>
        <w:left w:val="none" w:sz="0" w:space="0" w:color="auto"/>
        <w:bottom w:val="none" w:sz="0" w:space="0" w:color="auto"/>
        <w:right w:val="none" w:sz="0" w:space="0" w:color="auto"/>
      </w:divBdr>
    </w:div>
    <w:div w:id="1116825960">
      <w:bodyDiv w:val="1"/>
      <w:marLeft w:val="0"/>
      <w:marRight w:val="0"/>
      <w:marTop w:val="0"/>
      <w:marBottom w:val="0"/>
      <w:divBdr>
        <w:top w:val="none" w:sz="0" w:space="0" w:color="auto"/>
        <w:left w:val="none" w:sz="0" w:space="0" w:color="auto"/>
        <w:bottom w:val="none" w:sz="0" w:space="0" w:color="auto"/>
        <w:right w:val="none" w:sz="0" w:space="0" w:color="auto"/>
      </w:divBdr>
    </w:div>
    <w:div w:id="1116870029">
      <w:bodyDiv w:val="1"/>
      <w:marLeft w:val="0"/>
      <w:marRight w:val="0"/>
      <w:marTop w:val="0"/>
      <w:marBottom w:val="0"/>
      <w:divBdr>
        <w:top w:val="none" w:sz="0" w:space="0" w:color="auto"/>
        <w:left w:val="none" w:sz="0" w:space="0" w:color="auto"/>
        <w:bottom w:val="none" w:sz="0" w:space="0" w:color="auto"/>
        <w:right w:val="none" w:sz="0" w:space="0" w:color="auto"/>
      </w:divBdr>
    </w:div>
    <w:div w:id="1116876566">
      <w:bodyDiv w:val="1"/>
      <w:marLeft w:val="0"/>
      <w:marRight w:val="0"/>
      <w:marTop w:val="0"/>
      <w:marBottom w:val="0"/>
      <w:divBdr>
        <w:top w:val="none" w:sz="0" w:space="0" w:color="auto"/>
        <w:left w:val="none" w:sz="0" w:space="0" w:color="auto"/>
        <w:bottom w:val="none" w:sz="0" w:space="0" w:color="auto"/>
        <w:right w:val="none" w:sz="0" w:space="0" w:color="auto"/>
      </w:divBdr>
    </w:div>
    <w:div w:id="1117019488">
      <w:bodyDiv w:val="1"/>
      <w:marLeft w:val="0"/>
      <w:marRight w:val="0"/>
      <w:marTop w:val="0"/>
      <w:marBottom w:val="0"/>
      <w:divBdr>
        <w:top w:val="none" w:sz="0" w:space="0" w:color="auto"/>
        <w:left w:val="none" w:sz="0" w:space="0" w:color="auto"/>
        <w:bottom w:val="none" w:sz="0" w:space="0" w:color="auto"/>
        <w:right w:val="none" w:sz="0" w:space="0" w:color="auto"/>
      </w:divBdr>
    </w:div>
    <w:div w:id="1117061451">
      <w:bodyDiv w:val="1"/>
      <w:marLeft w:val="0"/>
      <w:marRight w:val="0"/>
      <w:marTop w:val="0"/>
      <w:marBottom w:val="0"/>
      <w:divBdr>
        <w:top w:val="none" w:sz="0" w:space="0" w:color="auto"/>
        <w:left w:val="none" w:sz="0" w:space="0" w:color="auto"/>
        <w:bottom w:val="none" w:sz="0" w:space="0" w:color="auto"/>
        <w:right w:val="none" w:sz="0" w:space="0" w:color="auto"/>
      </w:divBdr>
    </w:div>
    <w:div w:id="1117213415">
      <w:bodyDiv w:val="1"/>
      <w:marLeft w:val="0"/>
      <w:marRight w:val="0"/>
      <w:marTop w:val="0"/>
      <w:marBottom w:val="0"/>
      <w:divBdr>
        <w:top w:val="none" w:sz="0" w:space="0" w:color="auto"/>
        <w:left w:val="none" w:sz="0" w:space="0" w:color="auto"/>
        <w:bottom w:val="none" w:sz="0" w:space="0" w:color="auto"/>
        <w:right w:val="none" w:sz="0" w:space="0" w:color="auto"/>
      </w:divBdr>
    </w:div>
    <w:div w:id="1117214659">
      <w:bodyDiv w:val="1"/>
      <w:marLeft w:val="0"/>
      <w:marRight w:val="0"/>
      <w:marTop w:val="0"/>
      <w:marBottom w:val="0"/>
      <w:divBdr>
        <w:top w:val="none" w:sz="0" w:space="0" w:color="auto"/>
        <w:left w:val="none" w:sz="0" w:space="0" w:color="auto"/>
        <w:bottom w:val="none" w:sz="0" w:space="0" w:color="auto"/>
        <w:right w:val="none" w:sz="0" w:space="0" w:color="auto"/>
      </w:divBdr>
    </w:div>
    <w:div w:id="1117219892">
      <w:bodyDiv w:val="1"/>
      <w:marLeft w:val="0"/>
      <w:marRight w:val="0"/>
      <w:marTop w:val="0"/>
      <w:marBottom w:val="0"/>
      <w:divBdr>
        <w:top w:val="none" w:sz="0" w:space="0" w:color="auto"/>
        <w:left w:val="none" w:sz="0" w:space="0" w:color="auto"/>
        <w:bottom w:val="none" w:sz="0" w:space="0" w:color="auto"/>
        <w:right w:val="none" w:sz="0" w:space="0" w:color="auto"/>
      </w:divBdr>
    </w:div>
    <w:div w:id="1117263280">
      <w:bodyDiv w:val="1"/>
      <w:marLeft w:val="0"/>
      <w:marRight w:val="0"/>
      <w:marTop w:val="0"/>
      <w:marBottom w:val="0"/>
      <w:divBdr>
        <w:top w:val="none" w:sz="0" w:space="0" w:color="auto"/>
        <w:left w:val="none" w:sz="0" w:space="0" w:color="auto"/>
        <w:bottom w:val="none" w:sz="0" w:space="0" w:color="auto"/>
        <w:right w:val="none" w:sz="0" w:space="0" w:color="auto"/>
      </w:divBdr>
    </w:div>
    <w:div w:id="1117288580">
      <w:bodyDiv w:val="1"/>
      <w:marLeft w:val="0"/>
      <w:marRight w:val="0"/>
      <w:marTop w:val="0"/>
      <w:marBottom w:val="0"/>
      <w:divBdr>
        <w:top w:val="none" w:sz="0" w:space="0" w:color="auto"/>
        <w:left w:val="none" w:sz="0" w:space="0" w:color="auto"/>
        <w:bottom w:val="none" w:sz="0" w:space="0" w:color="auto"/>
        <w:right w:val="none" w:sz="0" w:space="0" w:color="auto"/>
      </w:divBdr>
    </w:div>
    <w:div w:id="1117331266">
      <w:bodyDiv w:val="1"/>
      <w:marLeft w:val="0"/>
      <w:marRight w:val="0"/>
      <w:marTop w:val="0"/>
      <w:marBottom w:val="0"/>
      <w:divBdr>
        <w:top w:val="none" w:sz="0" w:space="0" w:color="auto"/>
        <w:left w:val="none" w:sz="0" w:space="0" w:color="auto"/>
        <w:bottom w:val="none" w:sz="0" w:space="0" w:color="auto"/>
        <w:right w:val="none" w:sz="0" w:space="0" w:color="auto"/>
      </w:divBdr>
    </w:div>
    <w:div w:id="1117332622">
      <w:bodyDiv w:val="1"/>
      <w:marLeft w:val="0"/>
      <w:marRight w:val="0"/>
      <w:marTop w:val="0"/>
      <w:marBottom w:val="0"/>
      <w:divBdr>
        <w:top w:val="none" w:sz="0" w:space="0" w:color="auto"/>
        <w:left w:val="none" w:sz="0" w:space="0" w:color="auto"/>
        <w:bottom w:val="none" w:sz="0" w:space="0" w:color="auto"/>
        <w:right w:val="none" w:sz="0" w:space="0" w:color="auto"/>
      </w:divBdr>
    </w:div>
    <w:div w:id="1117334326">
      <w:bodyDiv w:val="1"/>
      <w:marLeft w:val="0"/>
      <w:marRight w:val="0"/>
      <w:marTop w:val="0"/>
      <w:marBottom w:val="0"/>
      <w:divBdr>
        <w:top w:val="none" w:sz="0" w:space="0" w:color="auto"/>
        <w:left w:val="none" w:sz="0" w:space="0" w:color="auto"/>
        <w:bottom w:val="none" w:sz="0" w:space="0" w:color="auto"/>
        <w:right w:val="none" w:sz="0" w:space="0" w:color="auto"/>
      </w:divBdr>
    </w:div>
    <w:div w:id="1117335913">
      <w:bodyDiv w:val="1"/>
      <w:marLeft w:val="0"/>
      <w:marRight w:val="0"/>
      <w:marTop w:val="0"/>
      <w:marBottom w:val="0"/>
      <w:divBdr>
        <w:top w:val="none" w:sz="0" w:space="0" w:color="auto"/>
        <w:left w:val="none" w:sz="0" w:space="0" w:color="auto"/>
        <w:bottom w:val="none" w:sz="0" w:space="0" w:color="auto"/>
        <w:right w:val="none" w:sz="0" w:space="0" w:color="auto"/>
      </w:divBdr>
    </w:div>
    <w:div w:id="1117411736">
      <w:bodyDiv w:val="1"/>
      <w:marLeft w:val="0"/>
      <w:marRight w:val="0"/>
      <w:marTop w:val="0"/>
      <w:marBottom w:val="0"/>
      <w:divBdr>
        <w:top w:val="none" w:sz="0" w:space="0" w:color="auto"/>
        <w:left w:val="none" w:sz="0" w:space="0" w:color="auto"/>
        <w:bottom w:val="none" w:sz="0" w:space="0" w:color="auto"/>
        <w:right w:val="none" w:sz="0" w:space="0" w:color="auto"/>
      </w:divBdr>
    </w:div>
    <w:div w:id="1117483644">
      <w:bodyDiv w:val="1"/>
      <w:marLeft w:val="0"/>
      <w:marRight w:val="0"/>
      <w:marTop w:val="0"/>
      <w:marBottom w:val="0"/>
      <w:divBdr>
        <w:top w:val="none" w:sz="0" w:space="0" w:color="auto"/>
        <w:left w:val="none" w:sz="0" w:space="0" w:color="auto"/>
        <w:bottom w:val="none" w:sz="0" w:space="0" w:color="auto"/>
        <w:right w:val="none" w:sz="0" w:space="0" w:color="auto"/>
      </w:divBdr>
    </w:div>
    <w:div w:id="1117531699">
      <w:bodyDiv w:val="1"/>
      <w:marLeft w:val="0"/>
      <w:marRight w:val="0"/>
      <w:marTop w:val="0"/>
      <w:marBottom w:val="0"/>
      <w:divBdr>
        <w:top w:val="none" w:sz="0" w:space="0" w:color="auto"/>
        <w:left w:val="none" w:sz="0" w:space="0" w:color="auto"/>
        <w:bottom w:val="none" w:sz="0" w:space="0" w:color="auto"/>
        <w:right w:val="none" w:sz="0" w:space="0" w:color="auto"/>
      </w:divBdr>
    </w:div>
    <w:div w:id="1117599313">
      <w:bodyDiv w:val="1"/>
      <w:marLeft w:val="0"/>
      <w:marRight w:val="0"/>
      <w:marTop w:val="0"/>
      <w:marBottom w:val="0"/>
      <w:divBdr>
        <w:top w:val="none" w:sz="0" w:space="0" w:color="auto"/>
        <w:left w:val="none" w:sz="0" w:space="0" w:color="auto"/>
        <w:bottom w:val="none" w:sz="0" w:space="0" w:color="auto"/>
        <w:right w:val="none" w:sz="0" w:space="0" w:color="auto"/>
      </w:divBdr>
    </w:div>
    <w:div w:id="1117678592">
      <w:bodyDiv w:val="1"/>
      <w:marLeft w:val="0"/>
      <w:marRight w:val="0"/>
      <w:marTop w:val="0"/>
      <w:marBottom w:val="0"/>
      <w:divBdr>
        <w:top w:val="none" w:sz="0" w:space="0" w:color="auto"/>
        <w:left w:val="none" w:sz="0" w:space="0" w:color="auto"/>
        <w:bottom w:val="none" w:sz="0" w:space="0" w:color="auto"/>
        <w:right w:val="none" w:sz="0" w:space="0" w:color="auto"/>
      </w:divBdr>
    </w:div>
    <w:div w:id="1118059773">
      <w:bodyDiv w:val="1"/>
      <w:marLeft w:val="0"/>
      <w:marRight w:val="0"/>
      <w:marTop w:val="0"/>
      <w:marBottom w:val="0"/>
      <w:divBdr>
        <w:top w:val="none" w:sz="0" w:space="0" w:color="auto"/>
        <w:left w:val="none" w:sz="0" w:space="0" w:color="auto"/>
        <w:bottom w:val="none" w:sz="0" w:space="0" w:color="auto"/>
        <w:right w:val="none" w:sz="0" w:space="0" w:color="auto"/>
      </w:divBdr>
    </w:div>
    <w:div w:id="1118178204">
      <w:bodyDiv w:val="1"/>
      <w:marLeft w:val="0"/>
      <w:marRight w:val="0"/>
      <w:marTop w:val="0"/>
      <w:marBottom w:val="0"/>
      <w:divBdr>
        <w:top w:val="none" w:sz="0" w:space="0" w:color="auto"/>
        <w:left w:val="none" w:sz="0" w:space="0" w:color="auto"/>
        <w:bottom w:val="none" w:sz="0" w:space="0" w:color="auto"/>
        <w:right w:val="none" w:sz="0" w:space="0" w:color="auto"/>
      </w:divBdr>
    </w:div>
    <w:div w:id="1118180283">
      <w:bodyDiv w:val="1"/>
      <w:marLeft w:val="0"/>
      <w:marRight w:val="0"/>
      <w:marTop w:val="0"/>
      <w:marBottom w:val="0"/>
      <w:divBdr>
        <w:top w:val="none" w:sz="0" w:space="0" w:color="auto"/>
        <w:left w:val="none" w:sz="0" w:space="0" w:color="auto"/>
        <w:bottom w:val="none" w:sz="0" w:space="0" w:color="auto"/>
        <w:right w:val="none" w:sz="0" w:space="0" w:color="auto"/>
      </w:divBdr>
    </w:div>
    <w:div w:id="1118182456">
      <w:bodyDiv w:val="1"/>
      <w:marLeft w:val="0"/>
      <w:marRight w:val="0"/>
      <w:marTop w:val="0"/>
      <w:marBottom w:val="0"/>
      <w:divBdr>
        <w:top w:val="none" w:sz="0" w:space="0" w:color="auto"/>
        <w:left w:val="none" w:sz="0" w:space="0" w:color="auto"/>
        <w:bottom w:val="none" w:sz="0" w:space="0" w:color="auto"/>
        <w:right w:val="none" w:sz="0" w:space="0" w:color="auto"/>
      </w:divBdr>
    </w:div>
    <w:div w:id="1118184056">
      <w:bodyDiv w:val="1"/>
      <w:marLeft w:val="0"/>
      <w:marRight w:val="0"/>
      <w:marTop w:val="0"/>
      <w:marBottom w:val="0"/>
      <w:divBdr>
        <w:top w:val="none" w:sz="0" w:space="0" w:color="auto"/>
        <w:left w:val="none" w:sz="0" w:space="0" w:color="auto"/>
        <w:bottom w:val="none" w:sz="0" w:space="0" w:color="auto"/>
        <w:right w:val="none" w:sz="0" w:space="0" w:color="auto"/>
      </w:divBdr>
    </w:div>
    <w:div w:id="1118449429">
      <w:bodyDiv w:val="1"/>
      <w:marLeft w:val="0"/>
      <w:marRight w:val="0"/>
      <w:marTop w:val="0"/>
      <w:marBottom w:val="0"/>
      <w:divBdr>
        <w:top w:val="none" w:sz="0" w:space="0" w:color="auto"/>
        <w:left w:val="none" w:sz="0" w:space="0" w:color="auto"/>
        <w:bottom w:val="none" w:sz="0" w:space="0" w:color="auto"/>
        <w:right w:val="none" w:sz="0" w:space="0" w:color="auto"/>
      </w:divBdr>
    </w:div>
    <w:div w:id="1118455712">
      <w:bodyDiv w:val="1"/>
      <w:marLeft w:val="0"/>
      <w:marRight w:val="0"/>
      <w:marTop w:val="0"/>
      <w:marBottom w:val="0"/>
      <w:divBdr>
        <w:top w:val="none" w:sz="0" w:space="0" w:color="auto"/>
        <w:left w:val="none" w:sz="0" w:space="0" w:color="auto"/>
        <w:bottom w:val="none" w:sz="0" w:space="0" w:color="auto"/>
        <w:right w:val="none" w:sz="0" w:space="0" w:color="auto"/>
      </w:divBdr>
    </w:div>
    <w:div w:id="1118526484">
      <w:bodyDiv w:val="1"/>
      <w:marLeft w:val="0"/>
      <w:marRight w:val="0"/>
      <w:marTop w:val="0"/>
      <w:marBottom w:val="0"/>
      <w:divBdr>
        <w:top w:val="none" w:sz="0" w:space="0" w:color="auto"/>
        <w:left w:val="none" w:sz="0" w:space="0" w:color="auto"/>
        <w:bottom w:val="none" w:sz="0" w:space="0" w:color="auto"/>
        <w:right w:val="none" w:sz="0" w:space="0" w:color="auto"/>
      </w:divBdr>
    </w:div>
    <w:div w:id="1118570965">
      <w:bodyDiv w:val="1"/>
      <w:marLeft w:val="0"/>
      <w:marRight w:val="0"/>
      <w:marTop w:val="0"/>
      <w:marBottom w:val="0"/>
      <w:divBdr>
        <w:top w:val="none" w:sz="0" w:space="0" w:color="auto"/>
        <w:left w:val="none" w:sz="0" w:space="0" w:color="auto"/>
        <w:bottom w:val="none" w:sz="0" w:space="0" w:color="auto"/>
        <w:right w:val="none" w:sz="0" w:space="0" w:color="auto"/>
      </w:divBdr>
    </w:div>
    <w:div w:id="1118641559">
      <w:bodyDiv w:val="1"/>
      <w:marLeft w:val="0"/>
      <w:marRight w:val="0"/>
      <w:marTop w:val="0"/>
      <w:marBottom w:val="0"/>
      <w:divBdr>
        <w:top w:val="none" w:sz="0" w:space="0" w:color="auto"/>
        <w:left w:val="none" w:sz="0" w:space="0" w:color="auto"/>
        <w:bottom w:val="none" w:sz="0" w:space="0" w:color="auto"/>
        <w:right w:val="none" w:sz="0" w:space="0" w:color="auto"/>
      </w:divBdr>
    </w:div>
    <w:div w:id="1118647321">
      <w:bodyDiv w:val="1"/>
      <w:marLeft w:val="0"/>
      <w:marRight w:val="0"/>
      <w:marTop w:val="0"/>
      <w:marBottom w:val="0"/>
      <w:divBdr>
        <w:top w:val="none" w:sz="0" w:space="0" w:color="auto"/>
        <w:left w:val="none" w:sz="0" w:space="0" w:color="auto"/>
        <w:bottom w:val="none" w:sz="0" w:space="0" w:color="auto"/>
        <w:right w:val="none" w:sz="0" w:space="0" w:color="auto"/>
      </w:divBdr>
    </w:div>
    <w:div w:id="1118715357">
      <w:bodyDiv w:val="1"/>
      <w:marLeft w:val="0"/>
      <w:marRight w:val="0"/>
      <w:marTop w:val="0"/>
      <w:marBottom w:val="0"/>
      <w:divBdr>
        <w:top w:val="none" w:sz="0" w:space="0" w:color="auto"/>
        <w:left w:val="none" w:sz="0" w:space="0" w:color="auto"/>
        <w:bottom w:val="none" w:sz="0" w:space="0" w:color="auto"/>
        <w:right w:val="none" w:sz="0" w:space="0" w:color="auto"/>
      </w:divBdr>
    </w:div>
    <w:div w:id="1118719846">
      <w:bodyDiv w:val="1"/>
      <w:marLeft w:val="0"/>
      <w:marRight w:val="0"/>
      <w:marTop w:val="0"/>
      <w:marBottom w:val="0"/>
      <w:divBdr>
        <w:top w:val="none" w:sz="0" w:space="0" w:color="auto"/>
        <w:left w:val="none" w:sz="0" w:space="0" w:color="auto"/>
        <w:bottom w:val="none" w:sz="0" w:space="0" w:color="auto"/>
        <w:right w:val="none" w:sz="0" w:space="0" w:color="auto"/>
      </w:divBdr>
    </w:div>
    <w:div w:id="1118793360">
      <w:bodyDiv w:val="1"/>
      <w:marLeft w:val="0"/>
      <w:marRight w:val="0"/>
      <w:marTop w:val="0"/>
      <w:marBottom w:val="0"/>
      <w:divBdr>
        <w:top w:val="none" w:sz="0" w:space="0" w:color="auto"/>
        <w:left w:val="none" w:sz="0" w:space="0" w:color="auto"/>
        <w:bottom w:val="none" w:sz="0" w:space="0" w:color="auto"/>
        <w:right w:val="none" w:sz="0" w:space="0" w:color="auto"/>
      </w:divBdr>
    </w:div>
    <w:div w:id="1118834382">
      <w:bodyDiv w:val="1"/>
      <w:marLeft w:val="0"/>
      <w:marRight w:val="0"/>
      <w:marTop w:val="0"/>
      <w:marBottom w:val="0"/>
      <w:divBdr>
        <w:top w:val="none" w:sz="0" w:space="0" w:color="auto"/>
        <w:left w:val="none" w:sz="0" w:space="0" w:color="auto"/>
        <w:bottom w:val="none" w:sz="0" w:space="0" w:color="auto"/>
        <w:right w:val="none" w:sz="0" w:space="0" w:color="auto"/>
      </w:divBdr>
    </w:div>
    <w:div w:id="1118910050">
      <w:bodyDiv w:val="1"/>
      <w:marLeft w:val="0"/>
      <w:marRight w:val="0"/>
      <w:marTop w:val="0"/>
      <w:marBottom w:val="0"/>
      <w:divBdr>
        <w:top w:val="none" w:sz="0" w:space="0" w:color="auto"/>
        <w:left w:val="none" w:sz="0" w:space="0" w:color="auto"/>
        <w:bottom w:val="none" w:sz="0" w:space="0" w:color="auto"/>
        <w:right w:val="none" w:sz="0" w:space="0" w:color="auto"/>
      </w:divBdr>
    </w:div>
    <w:div w:id="1118913255">
      <w:bodyDiv w:val="1"/>
      <w:marLeft w:val="0"/>
      <w:marRight w:val="0"/>
      <w:marTop w:val="0"/>
      <w:marBottom w:val="0"/>
      <w:divBdr>
        <w:top w:val="none" w:sz="0" w:space="0" w:color="auto"/>
        <w:left w:val="none" w:sz="0" w:space="0" w:color="auto"/>
        <w:bottom w:val="none" w:sz="0" w:space="0" w:color="auto"/>
        <w:right w:val="none" w:sz="0" w:space="0" w:color="auto"/>
      </w:divBdr>
    </w:div>
    <w:div w:id="1119030914">
      <w:bodyDiv w:val="1"/>
      <w:marLeft w:val="0"/>
      <w:marRight w:val="0"/>
      <w:marTop w:val="0"/>
      <w:marBottom w:val="0"/>
      <w:divBdr>
        <w:top w:val="none" w:sz="0" w:space="0" w:color="auto"/>
        <w:left w:val="none" w:sz="0" w:space="0" w:color="auto"/>
        <w:bottom w:val="none" w:sz="0" w:space="0" w:color="auto"/>
        <w:right w:val="none" w:sz="0" w:space="0" w:color="auto"/>
      </w:divBdr>
    </w:div>
    <w:div w:id="1119032127">
      <w:bodyDiv w:val="1"/>
      <w:marLeft w:val="0"/>
      <w:marRight w:val="0"/>
      <w:marTop w:val="0"/>
      <w:marBottom w:val="0"/>
      <w:divBdr>
        <w:top w:val="none" w:sz="0" w:space="0" w:color="auto"/>
        <w:left w:val="none" w:sz="0" w:space="0" w:color="auto"/>
        <w:bottom w:val="none" w:sz="0" w:space="0" w:color="auto"/>
        <w:right w:val="none" w:sz="0" w:space="0" w:color="auto"/>
      </w:divBdr>
    </w:div>
    <w:div w:id="1119032702">
      <w:bodyDiv w:val="1"/>
      <w:marLeft w:val="0"/>
      <w:marRight w:val="0"/>
      <w:marTop w:val="0"/>
      <w:marBottom w:val="0"/>
      <w:divBdr>
        <w:top w:val="none" w:sz="0" w:space="0" w:color="auto"/>
        <w:left w:val="none" w:sz="0" w:space="0" w:color="auto"/>
        <w:bottom w:val="none" w:sz="0" w:space="0" w:color="auto"/>
        <w:right w:val="none" w:sz="0" w:space="0" w:color="auto"/>
      </w:divBdr>
    </w:div>
    <w:div w:id="1119178009">
      <w:bodyDiv w:val="1"/>
      <w:marLeft w:val="0"/>
      <w:marRight w:val="0"/>
      <w:marTop w:val="0"/>
      <w:marBottom w:val="0"/>
      <w:divBdr>
        <w:top w:val="none" w:sz="0" w:space="0" w:color="auto"/>
        <w:left w:val="none" w:sz="0" w:space="0" w:color="auto"/>
        <w:bottom w:val="none" w:sz="0" w:space="0" w:color="auto"/>
        <w:right w:val="none" w:sz="0" w:space="0" w:color="auto"/>
      </w:divBdr>
    </w:div>
    <w:div w:id="1119223999">
      <w:bodyDiv w:val="1"/>
      <w:marLeft w:val="0"/>
      <w:marRight w:val="0"/>
      <w:marTop w:val="0"/>
      <w:marBottom w:val="0"/>
      <w:divBdr>
        <w:top w:val="none" w:sz="0" w:space="0" w:color="auto"/>
        <w:left w:val="none" w:sz="0" w:space="0" w:color="auto"/>
        <w:bottom w:val="none" w:sz="0" w:space="0" w:color="auto"/>
        <w:right w:val="none" w:sz="0" w:space="0" w:color="auto"/>
      </w:divBdr>
    </w:div>
    <w:div w:id="1119224865">
      <w:bodyDiv w:val="1"/>
      <w:marLeft w:val="0"/>
      <w:marRight w:val="0"/>
      <w:marTop w:val="0"/>
      <w:marBottom w:val="0"/>
      <w:divBdr>
        <w:top w:val="none" w:sz="0" w:space="0" w:color="auto"/>
        <w:left w:val="none" w:sz="0" w:space="0" w:color="auto"/>
        <w:bottom w:val="none" w:sz="0" w:space="0" w:color="auto"/>
        <w:right w:val="none" w:sz="0" w:space="0" w:color="auto"/>
      </w:divBdr>
    </w:div>
    <w:div w:id="1119375375">
      <w:bodyDiv w:val="1"/>
      <w:marLeft w:val="0"/>
      <w:marRight w:val="0"/>
      <w:marTop w:val="0"/>
      <w:marBottom w:val="0"/>
      <w:divBdr>
        <w:top w:val="none" w:sz="0" w:space="0" w:color="auto"/>
        <w:left w:val="none" w:sz="0" w:space="0" w:color="auto"/>
        <w:bottom w:val="none" w:sz="0" w:space="0" w:color="auto"/>
        <w:right w:val="none" w:sz="0" w:space="0" w:color="auto"/>
      </w:divBdr>
    </w:div>
    <w:div w:id="1119448870">
      <w:bodyDiv w:val="1"/>
      <w:marLeft w:val="0"/>
      <w:marRight w:val="0"/>
      <w:marTop w:val="0"/>
      <w:marBottom w:val="0"/>
      <w:divBdr>
        <w:top w:val="none" w:sz="0" w:space="0" w:color="auto"/>
        <w:left w:val="none" w:sz="0" w:space="0" w:color="auto"/>
        <w:bottom w:val="none" w:sz="0" w:space="0" w:color="auto"/>
        <w:right w:val="none" w:sz="0" w:space="0" w:color="auto"/>
      </w:divBdr>
    </w:div>
    <w:div w:id="1119644053">
      <w:bodyDiv w:val="1"/>
      <w:marLeft w:val="0"/>
      <w:marRight w:val="0"/>
      <w:marTop w:val="0"/>
      <w:marBottom w:val="0"/>
      <w:divBdr>
        <w:top w:val="none" w:sz="0" w:space="0" w:color="auto"/>
        <w:left w:val="none" w:sz="0" w:space="0" w:color="auto"/>
        <w:bottom w:val="none" w:sz="0" w:space="0" w:color="auto"/>
        <w:right w:val="none" w:sz="0" w:space="0" w:color="auto"/>
      </w:divBdr>
    </w:div>
    <w:div w:id="1119645915">
      <w:bodyDiv w:val="1"/>
      <w:marLeft w:val="0"/>
      <w:marRight w:val="0"/>
      <w:marTop w:val="0"/>
      <w:marBottom w:val="0"/>
      <w:divBdr>
        <w:top w:val="none" w:sz="0" w:space="0" w:color="auto"/>
        <w:left w:val="none" w:sz="0" w:space="0" w:color="auto"/>
        <w:bottom w:val="none" w:sz="0" w:space="0" w:color="auto"/>
        <w:right w:val="none" w:sz="0" w:space="0" w:color="auto"/>
      </w:divBdr>
    </w:div>
    <w:div w:id="1119757805">
      <w:bodyDiv w:val="1"/>
      <w:marLeft w:val="0"/>
      <w:marRight w:val="0"/>
      <w:marTop w:val="0"/>
      <w:marBottom w:val="0"/>
      <w:divBdr>
        <w:top w:val="none" w:sz="0" w:space="0" w:color="auto"/>
        <w:left w:val="none" w:sz="0" w:space="0" w:color="auto"/>
        <w:bottom w:val="none" w:sz="0" w:space="0" w:color="auto"/>
        <w:right w:val="none" w:sz="0" w:space="0" w:color="auto"/>
      </w:divBdr>
    </w:div>
    <w:div w:id="1119760303">
      <w:bodyDiv w:val="1"/>
      <w:marLeft w:val="0"/>
      <w:marRight w:val="0"/>
      <w:marTop w:val="0"/>
      <w:marBottom w:val="0"/>
      <w:divBdr>
        <w:top w:val="none" w:sz="0" w:space="0" w:color="auto"/>
        <w:left w:val="none" w:sz="0" w:space="0" w:color="auto"/>
        <w:bottom w:val="none" w:sz="0" w:space="0" w:color="auto"/>
        <w:right w:val="none" w:sz="0" w:space="0" w:color="auto"/>
      </w:divBdr>
    </w:div>
    <w:div w:id="1119764684">
      <w:bodyDiv w:val="1"/>
      <w:marLeft w:val="0"/>
      <w:marRight w:val="0"/>
      <w:marTop w:val="0"/>
      <w:marBottom w:val="0"/>
      <w:divBdr>
        <w:top w:val="none" w:sz="0" w:space="0" w:color="auto"/>
        <w:left w:val="none" w:sz="0" w:space="0" w:color="auto"/>
        <w:bottom w:val="none" w:sz="0" w:space="0" w:color="auto"/>
        <w:right w:val="none" w:sz="0" w:space="0" w:color="auto"/>
      </w:divBdr>
    </w:div>
    <w:div w:id="1120028185">
      <w:bodyDiv w:val="1"/>
      <w:marLeft w:val="0"/>
      <w:marRight w:val="0"/>
      <w:marTop w:val="0"/>
      <w:marBottom w:val="0"/>
      <w:divBdr>
        <w:top w:val="none" w:sz="0" w:space="0" w:color="auto"/>
        <w:left w:val="none" w:sz="0" w:space="0" w:color="auto"/>
        <w:bottom w:val="none" w:sz="0" w:space="0" w:color="auto"/>
        <w:right w:val="none" w:sz="0" w:space="0" w:color="auto"/>
      </w:divBdr>
    </w:div>
    <w:div w:id="1120031799">
      <w:bodyDiv w:val="1"/>
      <w:marLeft w:val="0"/>
      <w:marRight w:val="0"/>
      <w:marTop w:val="0"/>
      <w:marBottom w:val="0"/>
      <w:divBdr>
        <w:top w:val="none" w:sz="0" w:space="0" w:color="auto"/>
        <w:left w:val="none" w:sz="0" w:space="0" w:color="auto"/>
        <w:bottom w:val="none" w:sz="0" w:space="0" w:color="auto"/>
        <w:right w:val="none" w:sz="0" w:space="0" w:color="auto"/>
      </w:divBdr>
    </w:div>
    <w:div w:id="1120107956">
      <w:bodyDiv w:val="1"/>
      <w:marLeft w:val="0"/>
      <w:marRight w:val="0"/>
      <w:marTop w:val="0"/>
      <w:marBottom w:val="0"/>
      <w:divBdr>
        <w:top w:val="none" w:sz="0" w:space="0" w:color="auto"/>
        <w:left w:val="none" w:sz="0" w:space="0" w:color="auto"/>
        <w:bottom w:val="none" w:sz="0" w:space="0" w:color="auto"/>
        <w:right w:val="none" w:sz="0" w:space="0" w:color="auto"/>
      </w:divBdr>
    </w:div>
    <w:div w:id="1120143944">
      <w:bodyDiv w:val="1"/>
      <w:marLeft w:val="0"/>
      <w:marRight w:val="0"/>
      <w:marTop w:val="0"/>
      <w:marBottom w:val="0"/>
      <w:divBdr>
        <w:top w:val="none" w:sz="0" w:space="0" w:color="auto"/>
        <w:left w:val="none" w:sz="0" w:space="0" w:color="auto"/>
        <w:bottom w:val="none" w:sz="0" w:space="0" w:color="auto"/>
        <w:right w:val="none" w:sz="0" w:space="0" w:color="auto"/>
      </w:divBdr>
    </w:div>
    <w:div w:id="1120144729">
      <w:bodyDiv w:val="1"/>
      <w:marLeft w:val="0"/>
      <w:marRight w:val="0"/>
      <w:marTop w:val="0"/>
      <w:marBottom w:val="0"/>
      <w:divBdr>
        <w:top w:val="none" w:sz="0" w:space="0" w:color="auto"/>
        <w:left w:val="none" w:sz="0" w:space="0" w:color="auto"/>
        <w:bottom w:val="none" w:sz="0" w:space="0" w:color="auto"/>
        <w:right w:val="none" w:sz="0" w:space="0" w:color="auto"/>
      </w:divBdr>
    </w:div>
    <w:div w:id="1120343982">
      <w:bodyDiv w:val="1"/>
      <w:marLeft w:val="0"/>
      <w:marRight w:val="0"/>
      <w:marTop w:val="0"/>
      <w:marBottom w:val="0"/>
      <w:divBdr>
        <w:top w:val="none" w:sz="0" w:space="0" w:color="auto"/>
        <w:left w:val="none" w:sz="0" w:space="0" w:color="auto"/>
        <w:bottom w:val="none" w:sz="0" w:space="0" w:color="auto"/>
        <w:right w:val="none" w:sz="0" w:space="0" w:color="auto"/>
      </w:divBdr>
    </w:div>
    <w:div w:id="1120419193">
      <w:bodyDiv w:val="1"/>
      <w:marLeft w:val="0"/>
      <w:marRight w:val="0"/>
      <w:marTop w:val="0"/>
      <w:marBottom w:val="0"/>
      <w:divBdr>
        <w:top w:val="none" w:sz="0" w:space="0" w:color="auto"/>
        <w:left w:val="none" w:sz="0" w:space="0" w:color="auto"/>
        <w:bottom w:val="none" w:sz="0" w:space="0" w:color="auto"/>
        <w:right w:val="none" w:sz="0" w:space="0" w:color="auto"/>
      </w:divBdr>
    </w:div>
    <w:div w:id="1120680884">
      <w:bodyDiv w:val="1"/>
      <w:marLeft w:val="0"/>
      <w:marRight w:val="0"/>
      <w:marTop w:val="0"/>
      <w:marBottom w:val="0"/>
      <w:divBdr>
        <w:top w:val="none" w:sz="0" w:space="0" w:color="auto"/>
        <w:left w:val="none" w:sz="0" w:space="0" w:color="auto"/>
        <w:bottom w:val="none" w:sz="0" w:space="0" w:color="auto"/>
        <w:right w:val="none" w:sz="0" w:space="0" w:color="auto"/>
      </w:divBdr>
    </w:div>
    <w:div w:id="1120689664">
      <w:bodyDiv w:val="1"/>
      <w:marLeft w:val="0"/>
      <w:marRight w:val="0"/>
      <w:marTop w:val="0"/>
      <w:marBottom w:val="0"/>
      <w:divBdr>
        <w:top w:val="none" w:sz="0" w:space="0" w:color="auto"/>
        <w:left w:val="none" w:sz="0" w:space="0" w:color="auto"/>
        <w:bottom w:val="none" w:sz="0" w:space="0" w:color="auto"/>
        <w:right w:val="none" w:sz="0" w:space="0" w:color="auto"/>
      </w:divBdr>
    </w:div>
    <w:div w:id="1120758560">
      <w:bodyDiv w:val="1"/>
      <w:marLeft w:val="0"/>
      <w:marRight w:val="0"/>
      <w:marTop w:val="0"/>
      <w:marBottom w:val="0"/>
      <w:divBdr>
        <w:top w:val="none" w:sz="0" w:space="0" w:color="auto"/>
        <w:left w:val="none" w:sz="0" w:space="0" w:color="auto"/>
        <w:bottom w:val="none" w:sz="0" w:space="0" w:color="auto"/>
        <w:right w:val="none" w:sz="0" w:space="0" w:color="auto"/>
      </w:divBdr>
    </w:div>
    <w:div w:id="1120802009">
      <w:bodyDiv w:val="1"/>
      <w:marLeft w:val="0"/>
      <w:marRight w:val="0"/>
      <w:marTop w:val="0"/>
      <w:marBottom w:val="0"/>
      <w:divBdr>
        <w:top w:val="none" w:sz="0" w:space="0" w:color="auto"/>
        <w:left w:val="none" w:sz="0" w:space="0" w:color="auto"/>
        <w:bottom w:val="none" w:sz="0" w:space="0" w:color="auto"/>
        <w:right w:val="none" w:sz="0" w:space="0" w:color="auto"/>
      </w:divBdr>
    </w:div>
    <w:div w:id="1120802552">
      <w:bodyDiv w:val="1"/>
      <w:marLeft w:val="0"/>
      <w:marRight w:val="0"/>
      <w:marTop w:val="0"/>
      <w:marBottom w:val="0"/>
      <w:divBdr>
        <w:top w:val="none" w:sz="0" w:space="0" w:color="auto"/>
        <w:left w:val="none" w:sz="0" w:space="0" w:color="auto"/>
        <w:bottom w:val="none" w:sz="0" w:space="0" w:color="auto"/>
        <w:right w:val="none" w:sz="0" w:space="0" w:color="auto"/>
      </w:divBdr>
    </w:div>
    <w:div w:id="1120804415">
      <w:bodyDiv w:val="1"/>
      <w:marLeft w:val="0"/>
      <w:marRight w:val="0"/>
      <w:marTop w:val="0"/>
      <w:marBottom w:val="0"/>
      <w:divBdr>
        <w:top w:val="none" w:sz="0" w:space="0" w:color="auto"/>
        <w:left w:val="none" w:sz="0" w:space="0" w:color="auto"/>
        <w:bottom w:val="none" w:sz="0" w:space="0" w:color="auto"/>
        <w:right w:val="none" w:sz="0" w:space="0" w:color="auto"/>
      </w:divBdr>
    </w:div>
    <w:div w:id="1120951944">
      <w:bodyDiv w:val="1"/>
      <w:marLeft w:val="0"/>
      <w:marRight w:val="0"/>
      <w:marTop w:val="0"/>
      <w:marBottom w:val="0"/>
      <w:divBdr>
        <w:top w:val="none" w:sz="0" w:space="0" w:color="auto"/>
        <w:left w:val="none" w:sz="0" w:space="0" w:color="auto"/>
        <w:bottom w:val="none" w:sz="0" w:space="0" w:color="auto"/>
        <w:right w:val="none" w:sz="0" w:space="0" w:color="auto"/>
      </w:divBdr>
    </w:div>
    <w:div w:id="1120954353">
      <w:bodyDiv w:val="1"/>
      <w:marLeft w:val="0"/>
      <w:marRight w:val="0"/>
      <w:marTop w:val="0"/>
      <w:marBottom w:val="0"/>
      <w:divBdr>
        <w:top w:val="none" w:sz="0" w:space="0" w:color="auto"/>
        <w:left w:val="none" w:sz="0" w:space="0" w:color="auto"/>
        <w:bottom w:val="none" w:sz="0" w:space="0" w:color="auto"/>
        <w:right w:val="none" w:sz="0" w:space="0" w:color="auto"/>
      </w:divBdr>
    </w:div>
    <w:div w:id="1121145609">
      <w:bodyDiv w:val="1"/>
      <w:marLeft w:val="0"/>
      <w:marRight w:val="0"/>
      <w:marTop w:val="0"/>
      <w:marBottom w:val="0"/>
      <w:divBdr>
        <w:top w:val="none" w:sz="0" w:space="0" w:color="auto"/>
        <w:left w:val="none" w:sz="0" w:space="0" w:color="auto"/>
        <w:bottom w:val="none" w:sz="0" w:space="0" w:color="auto"/>
        <w:right w:val="none" w:sz="0" w:space="0" w:color="auto"/>
      </w:divBdr>
    </w:div>
    <w:div w:id="1121152185">
      <w:bodyDiv w:val="1"/>
      <w:marLeft w:val="0"/>
      <w:marRight w:val="0"/>
      <w:marTop w:val="0"/>
      <w:marBottom w:val="0"/>
      <w:divBdr>
        <w:top w:val="none" w:sz="0" w:space="0" w:color="auto"/>
        <w:left w:val="none" w:sz="0" w:space="0" w:color="auto"/>
        <w:bottom w:val="none" w:sz="0" w:space="0" w:color="auto"/>
        <w:right w:val="none" w:sz="0" w:space="0" w:color="auto"/>
      </w:divBdr>
    </w:div>
    <w:div w:id="1121342551">
      <w:bodyDiv w:val="1"/>
      <w:marLeft w:val="0"/>
      <w:marRight w:val="0"/>
      <w:marTop w:val="0"/>
      <w:marBottom w:val="0"/>
      <w:divBdr>
        <w:top w:val="none" w:sz="0" w:space="0" w:color="auto"/>
        <w:left w:val="none" w:sz="0" w:space="0" w:color="auto"/>
        <w:bottom w:val="none" w:sz="0" w:space="0" w:color="auto"/>
        <w:right w:val="none" w:sz="0" w:space="0" w:color="auto"/>
      </w:divBdr>
    </w:div>
    <w:div w:id="1121610999">
      <w:bodyDiv w:val="1"/>
      <w:marLeft w:val="0"/>
      <w:marRight w:val="0"/>
      <w:marTop w:val="0"/>
      <w:marBottom w:val="0"/>
      <w:divBdr>
        <w:top w:val="none" w:sz="0" w:space="0" w:color="auto"/>
        <w:left w:val="none" w:sz="0" w:space="0" w:color="auto"/>
        <w:bottom w:val="none" w:sz="0" w:space="0" w:color="auto"/>
        <w:right w:val="none" w:sz="0" w:space="0" w:color="auto"/>
      </w:divBdr>
    </w:div>
    <w:div w:id="1121651458">
      <w:bodyDiv w:val="1"/>
      <w:marLeft w:val="0"/>
      <w:marRight w:val="0"/>
      <w:marTop w:val="0"/>
      <w:marBottom w:val="0"/>
      <w:divBdr>
        <w:top w:val="none" w:sz="0" w:space="0" w:color="auto"/>
        <w:left w:val="none" w:sz="0" w:space="0" w:color="auto"/>
        <w:bottom w:val="none" w:sz="0" w:space="0" w:color="auto"/>
        <w:right w:val="none" w:sz="0" w:space="0" w:color="auto"/>
      </w:divBdr>
    </w:div>
    <w:div w:id="1121653008">
      <w:bodyDiv w:val="1"/>
      <w:marLeft w:val="0"/>
      <w:marRight w:val="0"/>
      <w:marTop w:val="0"/>
      <w:marBottom w:val="0"/>
      <w:divBdr>
        <w:top w:val="none" w:sz="0" w:space="0" w:color="auto"/>
        <w:left w:val="none" w:sz="0" w:space="0" w:color="auto"/>
        <w:bottom w:val="none" w:sz="0" w:space="0" w:color="auto"/>
        <w:right w:val="none" w:sz="0" w:space="0" w:color="auto"/>
      </w:divBdr>
    </w:div>
    <w:div w:id="1121655034">
      <w:bodyDiv w:val="1"/>
      <w:marLeft w:val="0"/>
      <w:marRight w:val="0"/>
      <w:marTop w:val="0"/>
      <w:marBottom w:val="0"/>
      <w:divBdr>
        <w:top w:val="none" w:sz="0" w:space="0" w:color="auto"/>
        <w:left w:val="none" w:sz="0" w:space="0" w:color="auto"/>
        <w:bottom w:val="none" w:sz="0" w:space="0" w:color="auto"/>
        <w:right w:val="none" w:sz="0" w:space="0" w:color="auto"/>
      </w:divBdr>
    </w:div>
    <w:div w:id="1121724768">
      <w:bodyDiv w:val="1"/>
      <w:marLeft w:val="0"/>
      <w:marRight w:val="0"/>
      <w:marTop w:val="0"/>
      <w:marBottom w:val="0"/>
      <w:divBdr>
        <w:top w:val="none" w:sz="0" w:space="0" w:color="auto"/>
        <w:left w:val="none" w:sz="0" w:space="0" w:color="auto"/>
        <w:bottom w:val="none" w:sz="0" w:space="0" w:color="auto"/>
        <w:right w:val="none" w:sz="0" w:space="0" w:color="auto"/>
      </w:divBdr>
    </w:div>
    <w:div w:id="1121730527">
      <w:bodyDiv w:val="1"/>
      <w:marLeft w:val="0"/>
      <w:marRight w:val="0"/>
      <w:marTop w:val="0"/>
      <w:marBottom w:val="0"/>
      <w:divBdr>
        <w:top w:val="none" w:sz="0" w:space="0" w:color="auto"/>
        <w:left w:val="none" w:sz="0" w:space="0" w:color="auto"/>
        <w:bottom w:val="none" w:sz="0" w:space="0" w:color="auto"/>
        <w:right w:val="none" w:sz="0" w:space="0" w:color="auto"/>
      </w:divBdr>
    </w:div>
    <w:div w:id="1121803285">
      <w:bodyDiv w:val="1"/>
      <w:marLeft w:val="0"/>
      <w:marRight w:val="0"/>
      <w:marTop w:val="0"/>
      <w:marBottom w:val="0"/>
      <w:divBdr>
        <w:top w:val="none" w:sz="0" w:space="0" w:color="auto"/>
        <w:left w:val="none" w:sz="0" w:space="0" w:color="auto"/>
        <w:bottom w:val="none" w:sz="0" w:space="0" w:color="auto"/>
        <w:right w:val="none" w:sz="0" w:space="0" w:color="auto"/>
      </w:divBdr>
    </w:div>
    <w:div w:id="1121873580">
      <w:bodyDiv w:val="1"/>
      <w:marLeft w:val="0"/>
      <w:marRight w:val="0"/>
      <w:marTop w:val="0"/>
      <w:marBottom w:val="0"/>
      <w:divBdr>
        <w:top w:val="none" w:sz="0" w:space="0" w:color="auto"/>
        <w:left w:val="none" w:sz="0" w:space="0" w:color="auto"/>
        <w:bottom w:val="none" w:sz="0" w:space="0" w:color="auto"/>
        <w:right w:val="none" w:sz="0" w:space="0" w:color="auto"/>
      </w:divBdr>
    </w:div>
    <w:div w:id="1121875198">
      <w:bodyDiv w:val="1"/>
      <w:marLeft w:val="0"/>
      <w:marRight w:val="0"/>
      <w:marTop w:val="0"/>
      <w:marBottom w:val="0"/>
      <w:divBdr>
        <w:top w:val="none" w:sz="0" w:space="0" w:color="auto"/>
        <w:left w:val="none" w:sz="0" w:space="0" w:color="auto"/>
        <w:bottom w:val="none" w:sz="0" w:space="0" w:color="auto"/>
        <w:right w:val="none" w:sz="0" w:space="0" w:color="auto"/>
      </w:divBdr>
    </w:div>
    <w:div w:id="1121993746">
      <w:bodyDiv w:val="1"/>
      <w:marLeft w:val="0"/>
      <w:marRight w:val="0"/>
      <w:marTop w:val="0"/>
      <w:marBottom w:val="0"/>
      <w:divBdr>
        <w:top w:val="none" w:sz="0" w:space="0" w:color="auto"/>
        <w:left w:val="none" w:sz="0" w:space="0" w:color="auto"/>
        <w:bottom w:val="none" w:sz="0" w:space="0" w:color="auto"/>
        <w:right w:val="none" w:sz="0" w:space="0" w:color="auto"/>
      </w:divBdr>
    </w:div>
    <w:div w:id="1121995564">
      <w:bodyDiv w:val="1"/>
      <w:marLeft w:val="0"/>
      <w:marRight w:val="0"/>
      <w:marTop w:val="0"/>
      <w:marBottom w:val="0"/>
      <w:divBdr>
        <w:top w:val="none" w:sz="0" w:space="0" w:color="auto"/>
        <w:left w:val="none" w:sz="0" w:space="0" w:color="auto"/>
        <w:bottom w:val="none" w:sz="0" w:space="0" w:color="auto"/>
        <w:right w:val="none" w:sz="0" w:space="0" w:color="auto"/>
      </w:divBdr>
    </w:div>
    <w:div w:id="1121995917">
      <w:bodyDiv w:val="1"/>
      <w:marLeft w:val="0"/>
      <w:marRight w:val="0"/>
      <w:marTop w:val="0"/>
      <w:marBottom w:val="0"/>
      <w:divBdr>
        <w:top w:val="none" w:sz="0" w:space="0" w:color="auto"/>
        <w:left w:val="none" w:sz="0" w:space="0" w:color="auto"/>
        <w:bottom w:val="none" w:sz="0" w:space="0" w:color="auto"/>
        <w:right w:val="none" w:sz="0" w:space="0" w:color="auto"/>
      </w:divBdr>
    </w:div>
    <w:div w:id="1122110346">
      <w:bodyDiv w:val="1"/>
      <w:marLeft w:val="0"/>
      <w:marRight w:val="0"/>
      <w:marTop w:val="0"/>
      <w:marBottom w:val="0"/>
      <w:divBdr>
        <w:top w:val="none" w:sz="0" w:space="0" w:color="auto"/>
        <w:left w:val="none" w:sz="0" w:space="0" w:color="auto"/>
        <w:bottom w:val="none" w:sz="0" w:space="0" w:color="auto"/>
        <w:right w:val="none" w:sz="0" w:space="0" w:color="auto"/>
      </w:divBdr>
    </w:div>
    <w:div w:id="1122110445">
      <w:bodyDiv w:val="1"/>
      <w:marLeft w:val="0"/>
      <w:marRight w:val="0"/>
      <w:marTop w:val="0"/>
      <w:marBottom w:val="0"/>
      <w:divBdr>
        <w:top w:val="none" w:sz="0" w:space="0" w:color="auto"/>
        <w:left w:val="none" w:sz="0" w:space="0" w:color="auto"/>
        <w:bottom w:val="none" w:sz="0" w:space="0" w:color="auto"/>
        <w:right w:val="none" w:sz="0" w:space="0" w:color="auto"/>
      </w:divBdr>
    </w:div>
    <w:div w:id="1122114575">
      <w:bodyDiv w:val="1"/>
      <w:marLeft w:val="0"/>
      <w:marRight w:val="0"/>
      <w:marTop w:val="0"/>
      <w:marBottom w:val="0"/>
      <w:divBdr>
        <w:top w:val="none" w:sz="0" w:space="0" w:color="auto"/>
        <w:left w:val="none" w:sz="0" w:space="0" w:color="auto"/>
        <w:bottom w:val="none" w:sz="0" w:space="0" w:color="auto"/>
        <w:right w:val="none" w:sz="0" w:space="0" w:color="auto"/>
      </w:divBdr>
    </w:div>
    <w:div w:id="1122306791">
      <w:bodyDiv w:val="1"/>
      <w:marLeft w:val="0"/>
      <w:marRight w:val="0"/>
      <w:marTop w:val="0"/>
      <w:marBottom w:val="0"/>
      <w:divBdr>
        <w:top w:val="none" w:sz="0" w:space="0" w:color="auto"/>
        <w:left w:val="none" w:sz="0" w:space="0" w:color="auto"/>
        <w:bottom w:val="none" w:sz="0" w:space="0" w:color="auto"/>
        <w:right w:val="none" w:sz="0" w:space="0" w:color="auto"/>
      </w:divBdr>
    </w:div>
    <w:div w:id="1122308415">
      <w:bodyDiv w:val="1"/>
      <w:marLeft w:val="0"/>
      <w:marRight w:val="0"/>
      <w:marTop w:val="0"/>
      <w:marBottom w:val="0"/>
      <w:divBdr>
        <w:top w:val="none" w:sz="0" w:space="0" w:color="auto"/>
        <w:left w:val="none" w:sz="0" w:space="0" w:color="auto"/>
        <w:bottom w:val="none" w:sz="0" w:space="0" w:color="auto"/>
        <w:right w:val="none" w:sz="0" w:space="0" w:color="auto"/>
      </w:divBdr>
    </w:div>
    <w:div w:id="1122650478">
      <w:bodyDiv w:val="1"/>
      <w:marLeft w:val="0"/>
      <w:marRight w:val="0"/>
      <w:marTop w:val="0"/>
      <w:marBottom w:val="0"/>
      <w:divBdr>
        <w:top w:val="none" w:sz="0" w:space="0" w:color="auto"/>
        <w:left w:val="none" w:sz="0" w:space="0" w:color="auto"/>
        <w:bottom w:val="none" w:sz="0" w:space="0" w:color="auto"/>
        <w:right w:val="none" w:sz="0" w:space="0" w:color="auto"/>
      </w:divBdr>
    </w:div>
    <w:div w:id="1122697585">
      <w:bodyDiv w:val="1"/>
      <w:marLeft w:val="0"/>
      <w:marRight w:val="0"/>
      <w:marTop w:val="0"/>
      <w:marBottom w:val="0"/>
      <w:divBdr>
        <w:top w:val="none" w:sz="0" w:space="0" w:color="auto"/>
        <w:left w:val="none" w:sz="0" w:space="0" w:color="auto"/>
        <w:bottom w:val="none" w:sz="0" w:space="0" w:color="auto"/>
        <w:right w:val="none" w:sz="0" w:space="0" w:color="auto"/>
      </w:divBdr>
    </w:div>
    <w:div w:id="1122723411">
      <w:bodyDiv w:val="1"/>
      <w:marLeft w:val="0"/>
      <w:marRight w:val="0"/>
      <w:marTop w:val="0"/>
      <w:marBottom w:val="0"/>
      <w:divBdr>
        <w:top w:val="none" w:sz="0" w:space="0" w:color="auto"/>
        <w:left w:val="none" w:sz="0" w:space="0" w:color="auto"/>
        <w:bottom w:val="none" w:sz="0" w:space="0" w:color="auto"/>
        <w:right w:val="none" w:sz="0" w:space="0" w:color="auto"/>
      </w:divBdr>
    </w:div>
    <w:div w:id="1122725484">
      <w:bodyDiv w:val="1"/>
      <w:marLeft w:val="0"/>
      <w:marRight w:val="0"/>
      <w:marTop w:val="0"/>
      <w:marBottom w:val="0"/>
      <w:divBdr>
        <w:top w:val="none" w:sz="0" w:space="0" w:color="auto"/>
        <w:left w:val="none" w:sz="0" w:space="0" w:color="auto"/>
        <w:bottom w:val="none" w:sz="0" w:space="0" w:color="auto"/>
        <w:right w:val="none" w:sz="0" w:space="0" w:color="auto"/>
      </w:divBdr>
    </w:div>
    <w:div w:id="1122964913">
      <w:bodyDiv w:val="1"/>
      <w:marLeft w:val="0"/>
      <w:marRight w:val="0"/>
      <w:marTop w:val="0"/>
      <w:marBottom w:val="0"/>
      <w:divBdr>
        <w:top w:val="none" w:sz="0" w:space="0" w:color="auto"/>
        <w:left w:val="none" w:sz="0" w:space="0" w:color="auto"/>
        <w:bottom w:val="none" w:sz="0" w:space="0" w:color="auto"/>
        <w:right w:val="none" w:sz="0" w:space="0" w:color="auto"/>
      </w:divBdr>
    </w:div>
    <w:div w:id="1123116498">
      <w:bodyDiv w:val="1"/>
      <w:marLeft w:val="0"/>
      <w:marRight w:val="0"/>
      <w:marTop w:val="0"/>
      <w:marBottom w:val="0"/>
      <w:divBdr>
        <w:top w:val="none" w:sz="0" w:space="0" w:color="auto"/>
        <w:left w:val="none" w:sz="0" w:space="0" w:color="auto"/>
        <w:bottom w:val="none" w:sz="0" w:space="0" w:color="auto"/>
        <w:right w:val="none" w:sz="0" w:space="0" w:color="auto"/>
      </w:divBdr>
    </w:div>
    <w:div w:id="1123377516">
      <w:bodyDiv w:val="1"/>
      <w:marLeft w:val="0"/>
      <w:marRight w:val="0"/>
      <w:marTop w:val="0"/>
      <w:marBottom w:val="0"/>
      <w:divBdr>
        <w:top w:val="none" w:sz="0" w:space="0" w:color="auto"/>
        <w:left w:val="none" w:sz="0" w:space="0" w:color="auto"/>
        <w:bottom w:val="none" w:sz="0" w:space="0" w:color="auto"/>
        <w:right w:val="none" w:sz="0" w:space="0" w:color="auto"/>
      </w:divBdr>
    </w:div>
    <w:div w:id="1123378181">
      <w:bodyDiv w:val="1"/>
      <w:marLeft w:val="0"/>
      <w:marRight w:val="0"/>
      <w:marTop w:val="0"/>
      <w:marBottom w:val="0"/>
      <w:divBdr>
        <w:top w:val="none" w:sz="0" w:space="0" w:color="auto"/>
        <w:left w:val="none" w:sz="0" w:space="0" w:color="auto"/>
        <w:bottom w:val="none" w:sz="0" w:space="0" w:color="auto"/>
        <w:right w:val="none" w:sz="0" w:space="0" w:color="auto"/>
      </w:divBdr>
    </w:div>
    <w:div w:id="1123382373">
      <w:bodyDiv w:val="1"/>
      <w:marLeft w:val="0"/>
      <w:marRight w:val="0"/>
      <w:marTop w:val="0"/>
      <w:marBottom w:val="0"/>
      <w:divBdr>
        <w:top w:val="none" w:sz="0" w:space="0" w:color="auto"/>
        <w:left w:val="none" w:sz="0" w:space="0" w:color="auto"/>
        <w:bottom w:val="none" w:sz="0" w:space="0" w:color="auto"/>
        <w:right w:val="none" w:sz="0" w:space="0" w:color="auto"/>
      </w:divBdr>
    </w:div>
    <w:div w:id="1123424126">
      <w:bodyDiv w:val="1"/>
      <w:marLeft w:val="0"/>
      <w:marRight w:val="0"/>
      <w:marTop w:val="0"/>
      <w:marBottom w:val="0"/>
      <w:divBdr>
        <w:top w:val="none" w:sz="0" w:space="0" w:color="auto"/>
        <w:left w:val="none" w:sz="0" w:space="0" w:color="auto"/>
        <w:bottom w:val="none" w:sz="0" w:space="0" w:color="auto"/>
        <w:right w:val="none" w:sz="0" w:space="0" w:color="auto"/>
      </w:divBdr>
    </w:div>
    <w:div w:id="1123497310">
      <w:bodyDiv w:val="1"/>
      <w:marLeft w:val="0"/>
      <w:marRight w:val="0"/>
      <w:marTop w:val="0"/>
      <w:marBottom w:val="0"/>
      <w:divBdr>
        <w:top w:val="none" w:sz="0" w:space="0" w:color="auto"/>
        <w:left w:val="none" w:sz="0" w:space="0" w:color="auto"/>
        <w:bottom w:val="none" w:sz="0" w:space="0" w:color="auto"/>
        <w:right w:val="none" w:sz="0" w:space="0" w:color="auto"/>
      </w:divBdr>
    </w:div>
    <w:div w:id="1123575262">
      <w:bodyDiv w:val="1"/>
      <w:marLeft w:val="0"/>
      <w:marRight w:val="0"/>
      <w:marTop w:val="0"/>
      <w:marBottom w:val="0"/>
      <w:divBdr>
        <w:top w:val="none" w:sz="0" w:space="0" w:color="auto"/>
        <w:left w:val="none" w:sz="0" w:space="0" w:color="auto"/>
        <w:bottom w:val="none" w:sz="0" w:space="0" w:color="auto"/>
        <w:right w:val="none" w:sz="0" w:space="0" w:color="auto"/>
      </w:divBdr>
    </w:div>
    <w:div w:id="1123576554">
      <w:bodyDiv w:val="1"/>
      <w:marLeft w:val="0"/>
      <w:marRight w:val="0"/>
      <w:marTop w:val="0"/>
      <w:marBottom w:val="0"/>
      <w:divBdr>
        <w:top w:val="none" w:sz="0" w:space="0" w:color="auto"/>
        <w:left w:val="none" w:sz="0" w:space="0" w:color="auto"/>
        <w:bottom w:val="none" w:sz="0" w:space="0" w:color="auto"/>
        <w:right w:val="none" w:sz="0" w:space="0" w:color="auto"/>
      </w:divBdr>
    </w:div>
    <w:div w:id="1123622714">
      <w:bodyDiv w:val="1"/>
      <w:marLeft w:val="0"/>
      <w:marRight w:val="0"/>
      <w:marTop w:val="0"/>
      <w:marBottom w:val="0"/>
      <w:divBdr>
        <w:top w:val="none" w:sz="0" w:space="0" w:color="auto"/>
        <w:left w:val="none" w:sz="0" w:space="0" w:color="auto"/>
        <w:bottom w:val="none" w:sz="0" w:space="0" w:color="auto"/>
        <w:right w:val="none" w:sz="0" w:space="0" w:color="auto"/>
      </w:divBdr>
    </w:div>
    <w:div w:id="1123695406">
      <w:bodyDiv w:val="1"/>
      <w:marLeft w:val="0"/>
      <w:marRight w:val="0"/>
      <w:marTop w:val="0"/>
      <w:marBottom w:val="0"/>
      <w:divBdr>
        <w:top w:val="none" w:sz="0" w:space="0" w:color="auto"/>
        <w:left w:val="none" w:sz="0" w:space="0" w:color="auto"/>
        <w:bottom w:val="none" w:sz="0" w:space="0" w:color="auto"/>
        <w:right w:val="none" w:sz="0" w:space="0" w:color="auto"/>
      </w:divBdr>
    </w:div>
    <w:div w:id="1123815864">
      <w:bodyDiv w:val="1"/>
      <w:marLeft w:val="0"/>
      <w:marRight w:val="0"/>
      <w:marTop w:val="0"/>
      <w:marBottom w:val="0"/>
      <w:divBdr>
        <w:top w:val="none" w:sz="0" w:space="0" w:color="auto"/>
        <w:left w:val="none" w:sz="0" w:space="0" w:color="auto"/>
        <w:bottom w:val="none" w:sz="0" w:space="0" w:color="auto"/>
        <w:right w:val="none" w:sz="0" w:space="0" w:color="auto"/>
      </w:divBdr>
    </w:div>
    <w:div w:id="1123840199">
      <w:bodyDiv w:val="1"/>
      <w:marLeft w:val="0"/>
      <w:marRight w:val="0"/>
      <w:marTop w:val="0"/>
      <w:marBottom w:val="0"/>
      <w:divBdr>
        <w:top w:val="none" w:sz="0" w:space="0" w:color="auto"/>
        <w:left w:val="none" w:sz="0" w:space="0" w:color="auto"/>
        <w:bottom w:val="none" w:sz="0" w:space="0" w:color="auto"/>
        <w:right w:val="none" w:sz="0" w:space="0" w:color="auto"/>
      </w:divBdr>
    </w:div>
    <w:div w:id="1123886517">
      <w:bodyDiv w:val="1"/>
      <w:marLeft w:val="0"/>
      <w:marRight w:val="0"/>
      <w:marTop w:val="0"/>
      <w:marBottom w:val="0"/>
      <w:divBdr>
        <w:top w:val="none" w:sz="0" w:space="0" w:color="auto"/>
        <w:left w:val="none" w:sz="0" w:space="0" w:color="auto"/>
        <w:bottom w:val="none" w:sz="0" w:space="0" w:color="auto"/>
        <w:right w:val="none" w:sz="0" w:space="0" w:color="auto"/>
      </w:divBdr>
    </w:div>
    <w:div w:id="1124034298">
      <w:bodyDiv w:val="1"/>
      <w:marLeft w:val="0"/>
      <w:marRight w:val="0"/>
      <w:marTop w:val="0"/>
      <w:marBottom w:val="0"/>
      <w:divBdr>
        <w:top w:val="none" w:sz="0" w:space="0" w:color="auto"/>
        <w:left w:val="none" w:sz="0" w:space="0" w:color="auto"/>
        <w:bottom w:val="none" w:sz="0" w:space="0" w:color="auto"/>
        <w:right w:val="none" w:sz="0" w:space="0" w:color="auto"/>
      </w:divBdr>
    </w:div>
    <w:div w:id="1124076389">
      <w:bodyDiv w:val="1"/>
      <w:marLeft w:val="0"/>
      <w:marRight w:val="0"/>
      <w:marTop w:val="0"/>
      <w:marBottom w:val="0"/>
      <w:divBdr>
        <w:top w:val="none" w:sz="0" w:space="0" w:color="auto"/>
        <w:left w:val="none" w:sz="0" w:space="0" w:color="auto"/>
        <w:bottom w:val="none" w:sz="0" w:space="0" w:color="auto"/>
        <w:right w:val="none" w:sz="0" w:space="0" w:color="auto"/>
      </w:divBdr>
    </w:div>
    <w:div w:id="1124158071">
      <w:bodyDiv w:val="1"/>
      <w:marLeft w:val="0"/>
      <w:marRight w:val="0"/>
      <w:marTop w:val="0"/>
      <w:marBottom w:val="0"/>
      <w:divBdr>
        <w:top w:val="none" w:sz="0" w:space="0" w:color="auto"/>
        <w:left w:val="none" w:sz="0" w:space="0" w:color="auto"/>
        <w:bottom w:val="none" w:sz="0" w:space="0" w:color="auto"/>
        <w:right w:val="none" w:sz="0" w:space="0" w:color="auto"/>
      </w:divBdr>
    </w:div>
    <w:div w:id="1124272269">
      <w:bodyDiv w:val="1"/>
      <w:marLeft w:val="0"/>
      <w:marRight w:val="0"/>
      <w:marTop w:val="0"/>
      <w:marBottom w:val="0"/>
      <w:divBdr>
        <w:top w:val="none" w:sz="0" w:space="0" w:color="auto"/>
        <w:left w:val="none" w:sz="0" w:space="0" w:color="auto"/>
        <w:bottom w:val="none" w:sz="0" w:space="0" w:color="auto"/>
        <w:right w:val="none" w:sz="0" w:space="0" w:color="auto"/>
      </w:divBdr>
    </w:div>
    <w:div w:id="1124419967">
      <w:bodyDiv w:val="1"/>
      <w:marLeft w:val="0"/>
      <w:marRight w:val="0"/>
      <w:marTop w:val="0"/>
      <w:marBottom w:val="0"/>
      <w:divBdr>
        <w:top w:val="none" w:sz="0" w:space="0" w:color="auto"/>
        <w:left w:val="none" w:sz="0" w:space="0" w:color="auto"/>
        <w:bottom w:val="none" w:sz="0" w:space="0" w:color="auto"/>
        <w:right w:val="none" w:sz="0" w:space="0" w:color="auto"/>
      </w:divBdr>
    </w:div>
    <w:div w:id="1124420209">
      <w:bodyDiv w:val="1"/>
      <w:marLeft w:val="0"/>
      <w:marRight w:val="0"/>
      <w:marTop w:val="0"/>
      <w:marBottom w:val="0"/>
      <w:divBdr>
        <w:top w:val="none" w:sz="0" w:space="0" w:color="auto"/>
        <w:left w:val="none" w:sz="0" w:space="0" w:color="auto"/>
        <w:bottom w:val="none" w:sz="0" w:space="0" w:color="auto"/>
        <w:right w:val="none" w:sz="0" w:space="0" w:color="auto"/>
      </w:divBdr>
    </w:div>
    <w:div w:id="1124428544">
      <w:bodyDiv w:val="1"/>
      <w:marLeft w:val="0"/>
      <w:marRight w:val="0"/>
      <w:marTop w:val="0"/>
      <w:marBottom w:val="0"/>
      <w:divBdr>
        <w:top w:val="none" w:sz="0" w:space="0" w:color="auto"/>
        <w:left w:val="none" w:sz="0" w:space="0" w:color="auto"/>
        <w:bottom w:val="none" w:sz="0" w:space="0" w:color="auto"/>
        <w:right w:val="none" w:sz="0" w:space="0" w:color="auto"/>
      </w:divBdr>
    </w:div>
    <w:div w:id="1124497541">
      <w:bodyDiv w:val="1"/>
      <w:marLeft w:val="0"/>
      <w:marRight w:val="0"/>
      <w:marTop w:val="0"/>
      <w:marBottom w:val="0"/>
      <w:divBdr>
        <w:top w:val="none" w:sz="0" w:space="0" w:color="auto"/>
        <w:left w:val="none" w:sz="0" w:space="0" w:color="auto"/>
        <w:bottom w:val="none" w:sz="0" w:space="0" w:color="auto"/>
        <w:right w:val="none" w:sz="0" w:space="0" w:color="auto"/>
      </w:divBdr>
    </w:div>
    <w:div w:id="1124497766">
      <w:bodyDiv w:val="1"/>
      <w:marLeft w:val="0"/>
      <w:marRight w:val="0"/>
      <w:marTop w:val="0"/>
      <w:marBottom w:val="0"/>
      <w:divBdr>
        <w:top w:val="none" w:sz="0" w:space="0" w:color="auto"/>
        <w:left w:val="none" w:sz="0" w:space="0" w:color="auto"/>
        <w:bottom w:val="none" w:sz="0" w:space="0" w:color="auto"/>
        <w:right w:val="none" w:sz="0" w:space="0" w:color="auto"/>
      </w:divBdr>
    </w:div>
    <w:div w:id="1124808153">
      <w:bodyDiv w:val="1"/>
      <w:marLeft w:val="0"/>
      <w:marRight w:val="0"/>
      <w:marTop w:val="0"/>
      <w:marBottom w:val="0"/>
      <w:divBdr>
        <w:top w:val="none" w:sz="0" w:space="0" w:color="auto"/>
        <w:left w:val="none" w:sz="0" w:space="0" w:color="auto"/>
        <w:bottom w:val="none" w:sz="0" w:space="0" w:color="auto"/>
        <w:right w:val="none" w:sz="0" w:space="0" w:color="auto"/>
      </w:divBdr>
    </w:div>
    <w:div w:id="1124808290">
      <w:bodyDiv w:val="1"/>
      <w:marLeft w:val="0"/>
      <w:marRight w:val="0"/>
      <w:marTop w:val="0"/>
      <w:marBottom w:val="0"/>
      <w:divBdr>
        <w:top w:val="none" w:sz="0" w:space="0" w:color="auto"/>
        <w:left w:val="none" w:sz="0" w:space="0" w:color="auto"/>
        <w:bottom w:val="none" w:sz="0" w:space="0" w:color="auto"/>
        <w:right w:val="none" w:sz="0" w:space="0" w:color="auto"/>
      </w:divBdr>
    </w:div>
    <w:div w:id="1124925838">
      <w:bodyDiv w:val="1"/>
      <w:marLeft w:val="0"/>
      <w:marRight w:val="0"/>
      <w:marTop w:val="0"/>
      <w:marBottom w:val="0"/>
      <w:divBdr>
        <w:top w:val="none" w:sz="0" w:space="0" w:color="auto"/>
        <w:left w:val="none" w:sz="0" w:space="0" w:color="auto"/>
        <w:bottom w:val="none" w:sz="0" w:space="0" w:color="auto"/>
        <w:right w:val="none" w:sz="0" w:space="0" w:color="auto"/>
      </w:divBdr>
    </w:div>
    <w:div w:id="1124998988">
      <w:bodyDiv w:val="1"/>
      <w:marLeft w:val="0"/>
      <w:marRight w:val="0"/>
      <w:marTop w:val="0"/>
      <w:marBottom w:val="0"/>
      <w:divBdr>
        <w:top w:val="none" w:sz="0" w:space="0" w:color="auto"/>
        <w:left w:val="none" w:sz="0" w:space="0" w:color="auto"/>
        <w:bottom w:val="none" w:sz="0" w:space="0" w:color="auto"/>
        <w:right w:val="none" w:sz="0" w:space="0" w:color="auto"/>
      </w:divBdr>
    </w:div>
    <w:div w:id="1125197687">
      <w:bodyDiv w:val="1"/>
      <w:marLeft w:val="0"/>
      <w:marRight w:val="0"/>
      <w:marTop w:val="0"/>
      <w:marBottom w:val="0"/>
      <w:divBdr>
        <w:top w:val="none" w:sz="0" w:space="0" w:color="auto"/>
        <w:left w:val="none" w:sz="0" w:space="0" w:color="auto"/>
        <w:bottom w:val="none" w:sz="0" w:space="0" w:color="auto"/>
        <w:right w:val="none" w:sz="0" w:space="0" w:color="auto"/>
      </w:divBdr>
    </w:div>
    <w:div w:id="1125270643">
      <w:bodyDiv w:val="1"/>
      <w:marLeft w:val="0"/>
      <w:marRight w:val="0"/>
      <w:marTop w:val="0"/>
      <w:marBottom w:val="0"/>
      <w:divBdr>
        <w:top w:val="none" w:sz="0" w:space="0" w:color="auto"/>
        <w:left w:val="none" w:sz="0" w:space="0" w:color="auto"/>
        <w:bottom w:val="none" w:sz="0" w:space="0" w:color="auto"/>
        <w:right w:val="none" w:sz="0" w:space="0" w:color="auto"/>
      </w:divBdr>
    </w:div>
    <w:div w:id="1125348842">
      <w:bodyDiv w:val="1"/>
      <w:marLeft w:val="0"/>
      <w:marRight w:val="0"/>
      <w:marTop w:val="0"/>
      <w:marBottom w:val="0"/>
      <w:divBdr>
        <w:top w:val="none" w:sz="0" w:space="0" w:color="auto"/>
        <w:left w:val="none" w:sz="0" w:space="0" w:color="auto"/>
        <w:bottom w:val="none" w:sz="0" w:space="0" w:color="auto"/>
        <w:right w:val="none" w:sz="0" w:space="0" w:color="auto"/>
      </w:divBdr>
    </w:div>
    <w:div w:id="1125389426">
      <w:bodyDiv w:val="1"/>
      <w:marLeft w:val="0"/>
      <w:marRight w:val="0"/>
      <w:marTop w:val="0"/>
      <w:marBottom w:val="0"/>
      <w:divBdr>
        <w:top w:val="none" w:sz="0" w:space="0" w:color="auto"/>
        <w:left w:val="none" w:sz="0" w:space="0" w:color="auto"/>
        <w:bottom w:val="none" w:sz="0" w:space="0" w:color="auto"/>
        <w:right w:val="none" w:sz="0" w:space="0" w:color="auto"/>
      </w:divBdr>
    </w:div>
    <w:div w:id="1125391431">
      <w:bodyDiv w:val="1"/>
      <w:marLeft w:val="0"/>
      <w:marRight w:val="0"/>
      <w:marTop w:val="0"/>
      <w:marBottom w:val="0"/>
      <w:divBdr>
        <w:top w:val="none" w:sz="0" w:space="0" w:color="auto"/>
        <w:left w:val="none" w:sz="0" w:space="0" w:color="auto"/>
        <w:bottom w:val="none" w:sz="0" w:space="0" w:color="auto"/>
        <w:right w:val="none" w:sz="0" w:space="0" w:color="auto"/>
      </w:divBdr>
    </w:div>
    <w:div w:id="1125469530">
      <w:bodyDiv w:val="1"/>
      <w:marLeft w:val="0"/>
      <w:marRight w:val="0"/>
      <w:marTop w:val="0"/>
      <w:marBottom w:val="0"/>
      <w:divBdr>
        <w:top w:val="none" w:sz="0" w:space="0" w:color="auto"/>
        <w:left w:val="none" w:sz="0" w:space="0" w:color="auto"/>
        <w:bottom w:val="none" w:sz="0" w:space="0" w:color="auto"/>
        <w:right w:val="none" w:sz="0" w:space="0" w:color="auto"/>
      </w:divBdr>
    </w:div>
    <w:div w:id="1125542539">
      <w:bodyDiv w:val="1"/>
      <w:marLeft w:val="0"/>
      <w:marRight w:val="0"/>
      <w:marTop w:val="0"/>
      <w:marBottom w:val="0"/>
      <w:divBdr>
        <w:top w:val="none" w:sz="0" w:space="0" w:color="auto"/>
        <w:left w:val="none" w:sz="0" w:space="0" w:color="auto"/>
        <w:bottom w:val="none" w:sz="0" w:space="0" w:color="auto"/>
        <w:right w:val="none" w:sz="0" w:space="0" w:color="auto"/>
      </w:divBdr>
    </w:div>
    <w:div w:id="1125586684">
      <w:bodyDiv w:val="1"/>
      <w:marLeft w:val="0"/>
      <w:marRight w:val="0"/>
      <w:marTop w:val="0"/>
      <w:marBottom w:val="0"/>
      <w:divBdr>
        <w:top w:val="none" w:sz="0" w:space="0" w:color="auto"/>
        <w:left w:val="none" w:sz="0" w:space="0" w:color="auto"/>
        <w:bottom w:val="none" w:sz="0" w:space="0" w:color="auto"/>
        <w:right w:val="none" w:sz="0" w:space="0" w:color="auto"/>
      </w:divBdr>
    </w:div>
    <w:div w:id="1125612054">
      <w:bodyDiv w:val="1"/>
      <w:marLeft w:val="0"/>
      <w:marRight w:val="0"/>
      <w:marTop w:val="0"/>
      <w:marBottom w:val="0"/>
      <w:divBdr>
        <w:top w:val="none" w:sz="0" w:space="0" w:color="auto"/>
        <w:left w:val="none" w:sz="0" w:space="0" w:color="auto"/>
        <w:bottom w:val="none" w:sz="0" w:space="0" w:color="auto"/>
        <w:right w:val="none" w:sz="0" w:space="0" w:color="auto"/>
      </w:divBdr>
    </w:div>
    <w:div w:id="1125654263">
      <w:bodyDiv w:val="1"/>
      <w:marLeft w:val="0"/>
      <w:marRight w:val="0"/>
      <w:marTop w:val="0"/>
      <w:marBottom w:val="0"/>
      <w:divBdr>
        <w:top w:val="none" w:sz="0" w:space="0" w:color="auto"/>
        <w:left w:val="none" w:sz="0" w:space="0" w:color="auto"/>
        <w:bottom w:val="none" w:sz="0" w:space="0" w:color="auto"/>
        <w:right w:val="none" w:sz="0" w:space="0" w:color="auto"/>
      </w:divBdr>
    </w:div>
    <w:div w:id="1125730517">
      <w:bodyDiv w:val="1"/>
      <w:marLeft w:val="0"/>
      <w:marRight w:val="0"/>
      <w:marTop w:val="0"/>
      <w:marBottom w:val="0"/>
      <w:divBdr>
        <w:top w:val="none" w:sz="0" w:space="0" w:color="auto"/>
        <w:left w:val="none" w:sz="0" w:space="0" w:color="auto"/>
        <w:bottom w:val="none" w:sz="0" w:space="0" w:color="auto"/>
        <w:right w:val="none" w:sz="0" w:space="0" w:color="auto"/>
      </w:divBdr>
    </w:div>
    <w:div w:id="1125779229">
      <w:bodyDiv w:val="1"/>
      <w:marLeft w:val="0"/>
      <w:marRight w:val="0"/>
      <w:marTop w:val="0"/>
      <w:marBottom w:val="0"/>
      <w:divBdr>
        <w:top w:val="none" w:sz="0" w:space="0" w:color="auto"/>
        <w:left w:val="none" w:sz="0" w:space="0" w:color="auto"/>
        <w:bottom w:val="none" w:sz="0" w:space="0" w:color="auto"/>
        <w:right w:val="none" w:sz="0" w:space="0" w:color="auto"/>
      </w:divBdr>
    </w:div>
    <w:div w:id="1125807521">
      <w:bodyDiv w:val="1"/>
      <w:marLeft w:val="0"/>
      <w:marRight w:val="0"/>
      <w:marTop w:val="0"/>
      <w:marBottom w:val="0"/>
      <w:divBdr>
        <w:top w:val="none" w:sz="0" w:space="0" w:color="auto"/>
        <w:left w:val="none" w:sz="0" w:space="0" w:color="auto"/>
        <w:bottom w:val="none" w:sz="0" w:space="0" w:color="auto"/>
        <w:right w:val="none" w:sz="0" w:space="0" w:color="auto"/>
      </w:divBdr>
    </w:div>
    <w:div w:id="1125851410">
      <w:bodyDiv w:val="1"/>
      <w:marLeft w:val="0"/>
      <w:marRight w:val="0"/>
      <w:marTop w:val="0"/>
      <w:marBottom w:val="0"/>
      <w:divBdr>
        <w:top w:val="none" w:sz="0" w:space="0" w:color="auto"/>
        <w:left w:val="none" w:sz="0" w:space="0" w:color="auto"/>
        <w:bottom w:val="none" w:sz="0" w:space="0" w:color="auto"/>
        <w:right w:val="none" w:sz="0" w:space="0" w:color="auto"/>
      </w:divBdr>
    </w:div>
    <w:div w:id="1125925882">
      <w:bodyDiv w:val="1"/>
      <w:marLeft w:val="0"/>
      <w:marRight w:val="0"/>
      <w:marTop w:val="0"/>
      <w:marBottom w:val="0"/>
      <w:divBdr>
        <w:top w:val="none" w:sz="0" w:space="0" w:color="auto"/>
        <w:left w:val="none" w:sz="0" w:space="0" w:color="auto"/>
        <w:bottom w:val="none" w:sz="0" w:space="0" w:color="auto"/>
        <w:right w:val="none" w:sz="0" w:space="0" w:color="auto"/>
      </w:divBdr>
    </w:div>
    <w:div w:id="1126004978">
      <w:bodyDiv w:val="1"/>
      <w:marLeft w:val="0"/>
      <w:marRight w:val="0"/>
      <w:marTop w:val="0"/>
      <w:marBottom w:val="0"/>
      <w:divBdr>
        <w:top w:val="none" w:sz="0" w:space="0" w:color="auto"/>
        <w:left w:val="none" w:sz="0" w:space="0" w:color="auto"/>
        <w:bottom w:val="none" w:sz="0" w:space="0" w:color="auto"/>
        <w:right w:val="none" w:sz="0" w:space="0" w:color="auto"/>
      </w:divBdr>
    </w:div>
    <w:div w:id="1126043926">
      <w:bodyDiv w:val="1"/>
      <w:marLeft w:val="0"/>
      <w:marRight w:val="0"/>
      <w:marTop w:val="0"/>
      <w:marBottom w:val="0"/>
      <w:divBdr>
        <w:top w:val="none" w:sz="0" w:space="0" w:color="auto"/>
        <w:left w:val="none" w:sz="0" w:space="0" w:color="auto"/>
        <w:bottom w:val="none" w:sz="0" w:space="0" w:color="auto"/>
        <w:right w:val="none" w:sz="0" w:space="0" w:color="auto"/>
      </w:divBdr>
    </w:div>
    <w:div w:id="1126047039">
      <w:bodyDiv w:val="1"/>
      <w:marLeft w:val="0"/>
      <w:marRight w:val="0"/>
      <w:marTop w:val="0"/>
      <w:marBottom w:val="0"/>
      <w:divBdr>
        <w:top w:val="none" w:sz="0" w:space="0" w:color="auto"/>
        <w:left w:val="none" w:sz="0" w:space="0" w:color="auto"/>
        <w:bottom w:val="none" w:sz="0" w:space="0" w:color="auto"/>
        <w:right w:val="none" w:sz="0" w:space="0" w:color="auto"/>
      </w:divBdr>
    </w:div>
    <w:div w:id="1126050476">
      <w:bodyDiv w:val="1"/>
      <w:marLeft w:val="0"/>
      <w:marRight w:val="0"/>
      <w:marTop w:val="0"/>
      <w:marBottom w:val="0"/>
      <w:divBdr>
        <w:top w:val="none" w:sz="0" w:space="0" w:color="auto"/>
        <w:left w:val="none" w:sz="0" w:space="0" w:color="auto"/>
        <w:bottom w:val="none" w:sz="0" w:space="0" w:color="auto"/>
        <w:right w:val="none" w:sz="0" w:space="0" w:color="auto"/>
      </w:divBdr>
    </w:div>
    <w:div w:id="1126196103">
      <w:bodyDiv w:val="1"/>
      <w:marLeft w:val="0"/>
      <w:marRight w:val="0"/>
      <w:marTop w:val="0"/>
      <w:marBottom w:val="0"/>
      <w:divBdr>
        <w:top w:val="none" w:sz="0" w:space="0" w:color="auto"/>
        <w:left w:val="none" w:sz="0" w:space="0" w:color="auto"/>
        <w:bottom w:val="none" w:sz="0" w:space="0" w:color="auto"/>
        <w:right w:val="none" w:sz="0" w:space="0" w:color="auto"/>
      </w:divBdr>
    </w:div>
    <w:div w:id="1126309829">
      <w:bodyDiv w:val="1"/>
      <w:marLeft w:val="0"/>
      <w:marRight w:val="0"/>
      <w:marTop w:val="0"/>
      <w:marBottom w:val="0"/>
      <w:divBdr>
        <w:top w:val="none" w:sz="0" w:space="0" w:color="auto"/>
        <w:left w:val="none" w:sz="0" w:space="0" w:color="auto"/>
        <w:bottom w:val="none" w:sz="0" w:space="0" w:color="auto"/>
        <w:right w:val="none" w:sz="0" w:space="0" w:color="auto"/>
      </w:divBdr>
    </w:div>
    <w:div w:id="1126312132">
      <w:bodyDiv w:val="1"/>
      <w:marLeft w:val="0"/>
      <w:marRight w:val="0"/>
      <w:marTop w:val="0"/>
      <w:marBottom w:val="0"/>
      <w:divBdr>
        <w:top w:val="none" w:sz="0" w:space="0" w:color="auto"/>
        <w:left w:val="none" w:sz="0" w:space="0" w:color="auto"/>
        <w:bottom w:val="none" w:sz="0" w:space="0" w:color="auto"/>
        <w:right w:val="none" w:sz="0" w:space="0" w:color="auto"/>
      </w:divBdr>
    </w:div>
    <w:div w:id="1126385926">
      <w:bodyDiv w:val="1"/>
      <w:marLeft w:val="0"/>
      <w:marRight w:val="0"/>
      <w:marTop w:val="0"/>
      <w:marBottom w:val="0"/>
      <w:divBdr>
        <w:top w:val="none" w:sz="0" w:space="0" w:color="auto"/>
        <w:left w:val="none" w:sz="0" w:space="0" w:color="auto"/>
        <w:bottom w:val="none" w:sz="0" w:space="0" w:color="auto"/>
        <w:right w:val="none" w:sz="0" w:space="0" w:color="auto"/>
      </w:divBdr>
    </w:div>
    <w:div w:id="1126388227">
      <w:bodyDiv w:val="1"/>
      <w:marLeft w:val="0"/>
      <w:marRight w:val="0"/>
      <w:marTop w:val="0"/>
      <w:marBottom w:val="0"/>
      <w:divBdr>
        <w:top w:val="none" w:sz="0" w:space="0" w:color="auto"/>
        <w:left w:val="none" w:sz="0" w:space="0" w:color="auto"/>
        <w:bottom w:val="none" w:sz="0" w:space="0" w:color="auto"/>
        <w:right w:val="none" w:sz="0" w:space="0" w:color="auto"/>
      </w:divBdr>
    </w:div>
    <w:div w:id="1126510004">
      <w:bodyDiv w:val="1"/>
      <w:marLeft w:val="0"/>
      <w:marRight w:val="0"/>
      <w:marTop w:val="0"/>
      <w:marBottom w:val="0"/>
      <w:divBdr>
        <w:top w:val="none" w:sz="0" w:space="0" w:color="auto"/>
        <w:left w:val="none" w:sz="0" w:space="0" w:color="auto"/>
        <w:bottom w:val="none" w:sz="0" w:space="0" w:color="auto"/>
        <w:right w:val="none" w:sz="0" w:space="0" w:color="auto"/>
      </w:divBdr>
    </w:div>
    <w:div w:id="1126512323">
      <w:bodyDiv w:val="1"/>
      <w:marLeft w:val="0"/>
      <w:marRight w:val="0"/>
      <w:marTop w:val="0"/>
      <w:marBottom w:val="0"/>
      <w:divBdr>
        <w:top w:val="none" w:sz="0" w:space="0" w:color="auto"/>
        <w:left w:val="none" w:sz="0" w:space="0" w:color="auto"/>
        <w:bottom w:val="none" w:sz="0" w:space="0" w:color="auto"/>
        <w:right w:val="none" w:sz="0" w:space="0" w:color="auto"/>
      </w:divBdr>
    </w:div>
    <w:div w:id="1126661903">
      <w:bodyDiv w:val="1"/>
      <w:marLeft w:val="0"/>
      <w:marRight w:val="0"/>
      <w:marTop w:val="0"/>
      <w:marBottom w:val="0"/>
      <w:divBdr>
        <w:top w:val="none" w:sz="0" w:space="0" w:color="auto"/>
        <w:left w:val="none" w:sz="0" w:space="0" w:color="auto"/>
        <w:bottom w:val="none" w:sz="0" w:space="0" w:color="auto"/>
        <w:right w:val="none" w:sz="0" w:space="0" w:color="auto"/>
      </w:divBdr>
    </w:div>
    <w:div w:id="1126851494">
      <w:bodyDiv w:val="1"/>
      <w:marLeft w:val="0"/>
      <w:marRight w:val="0"/>
      <w:marTop w:val="0"/>
      <w:marBottom w:val="0"/>
      <w:divBdr>
        <w:top w:val="none" w:sz="0" w:space="0" w:color="auto"/>
        <w:left w:val="none" w:sz="0" w:space="0" w:color="auto"/>
        <w:bottom w:val="none" w:sz="0" w:space="0" w:color="auto"/>
        <w:right w:val="none" w:sz="0" w:space="0" w:color="auto"/>
      </w:divBdr>
    </w:div>
    <w:div w:id="1126892487">
      <w:bodyDiv w:val="1"/>
      <w:marLeft w:val="0"/>
      <w:marRight w:val="0"/>
      <w:marTop w:val="0"/>
      <w:marBottom w:val="0"/>
      <w:divBdr>
        <w:top w:val="none" w:sz="0" w:space="0" w:color="auto"/>
        <w:left w:val="none" w:sz="0" w:space="0" w:color="auto"/>
        <w:bottom w:val="none" w:sz="0" w:space="0" w:color="auto"/>
        <w:right w:val="none" w:sz="0" w:space="0" w:color="auto"/>
      </w:divBdr>
    </w:div>
    <w:div w:id="1126973899">
      <w:bodyDiv w:val="1"/>
      <w:marLeft w:val="0"/>
      <w:marRight w:val="0"/>
      <w:marTop w:val="0"/>
      <w:marBottom w:val="0"/>
      <w:divBdr>
        <w:top w:val="none" w:sz="0" w:space="0" w:color="auto"/>
        <w:left w:val="none" w:sz="0" w:space="0" w:color="auto"/>
        <w:bottom w:val="none" w:sz="0" w:space="0" w:color="auto"/>
        <w:right w:val="none" w:sz="0" w:space="0" w:color="auto"/>
      </w:divBdr>
    </w:div>
    <w:div w:id="1127048432">
      <w:bodyDiv w:val="1"/>
      <w:marLeft w:val="0"/>
      <w:marRight w:val="0"/>
      <w:marTop w:val="0"/>
      <w:marBottom w:val="0"/>
      <w:divBdr>
        <w:top w:val="none" w:sz="0" w:space="0" w:color="auto"/>
        <w:left w:val="none" w:sz="0" w:space="0" w:color="auto"/>
        <w:bottom w:val="none" w:sz="0" w:space="0" w:color="auto"/>
        <w:right w:val="none" w:sz="0" w:space="0" w:color="auto"/>
      </w:divBdr>
    </w:div>
    <w:div w:id="1127159919">
      <w:bodyDiv w:val="1"/>
      <w:marLeft w:val="0"/>
      <w:marRight w:val="0"/>
      <w:marTop w:val="0"/>
      <w:marBottom w:val="0"/>
      <w:divBdr>
        <w:top w:val="none" w:sz="0" w:space="0" w:color="auto"/>
        <w:left w:val="none" w:sz="0" w:space="0" w:color="auto"/>
        <w:bottom w:val="none" w:sz="0" w:space="0" w:color="auto"/>
        <w:right w:val="none" w:sz="0" w:space="0" w:color="auto"/>
      </w:divBdr>
    </w:div>
    <w:div w:id="1127351596">
      <w:bodyDiv w:val="1"/>
      <w:marLeft w:val="0"/>
      <w:marRight w:val="0"/>
      <w:marTop w:val="0"/>
      <w:marBottom w:val="0"/>
      <w:divBdr>
        <w:top w:val="none" w:sz="0" w:space="0" w:color="auto"/>
        <w:left w:val="none" w:sz="0" w:space="0" w:color="auto"/>
        <w:bottom w:val="none" w:sz="0" w:space="0" w:color="auto"/>
        <w:right w:val="none" w:sz="0" w:space="0" w:color="auto"/>
      </w:divBdr>
    </w:div>
    <w:div w:id="1127578545">
      <w:bodyDiv w:val="1"/>
      <w:marLeft w:val="0"/>
      <w:marRight w:val="0"/>
      <w:marTop w:val="0"/>
      <w:marBottom w:val="0"/>
      <w:divBdr>
        <w:top w:val="none" w:sz="0" w:space="0" w:color="auto"/>
        <w:left w:val="none" w:sz="0" w:space="0" w:color="auto"/>
        <w:bottom w:val="none" w:sz="0" w:space="0" w:color="auto"/>
        <w:right w:val="none" w:sz="0" w:space="0" w:color="auto"/>
      </w:divBdr>
    </w:div>
    <w:div w:id="1127626623">
      <w:bodyDiv w:val="1"/>
      <w:marLeft w:val="0"/>
      <w:marRight w:val="0"/>
      <w:marTop w:val="0"/>
      <w:marBottom w:val="0"/>
      <w:divBdr>
        <w:top w:val="none" w:sz="0" w:space="0" w:color="auto"/>
        <w:left w:val="none" w:sz="0" w:space="0" w:color="auto"/>
        <w:bottom w:val="none" w:sz="0" w:space="0" w:color="auto"/>
        <w:right w:val="none" w:sz="0" w:space="0" w:color="auto"/>
      </w:divBdr>
    </w:div>
    <w:div w:id="1127819119">
      <w:bodyDiv w:val="1"/>
      <w:marLeft w:val="0"/>
      <w:marRight w:val="0"/>
      <w:marTop w:val="0"/>
      <w:marBottom w:val="0"/>
      <w:divBdr>
        <w:top w:val="none" w:sz="0" w:space="0" w:color="auto"/>
        <w:left w:val="none" w:sz="0" w:space="0" w:color="auto"/>
        <w:bottom w:val="none" w:sz="0" w:space="0" w:color="auto"/>
        <w:right w:val="none" w:sz="0" w:space="0" w:color="auto"/>
      </w:divBdr>
    </w:div>
    <w:div w:id="1127819273">
      <w:bodyDiv w:val="1"/>
      <w:marLeft w:val="0"/>
      <w:marRight w:val="0"/>
      <w:marTop w:val="0"/>
      <w:marBottom w:val="0"/>
      <w:divBdr>
        <w:top w:val="none" w:sz="0" w:space="0" w:color="auto"/>
        <w:left w:val="none" w:sz="0" w:space="0" w:color="auto"/>
        <w:bottom w:val="none" w:sz="0" w:space="0" w:color="auto"/>
        <w:right w:val="none" w:sz="0" w:space="0" w:color="auto"/>
      </w:divBdr>
    </w:div>
    <w:div w:id="1127965112">
      <w:bodyDiv w:val="1"/>
      <w:marLeft w:val="0"/>
      <w:marRight w:val="0"/>
      <w:marTop w:val="0"/>
      <w:marBottom w:val="0"/>
      <w:divBdr>
        <w:top w:val="none" w:sz="0" w:space="0" w:color="auto"/>
        <w:left w:val="none" w:sz="0" w:space="0" w:color="auto"/>
        <w:bottom w:val="none" w:sz="0" w:space="0" w:color="auto"/>
        <w:right w:val="none" w:sz="0" w:space="0" w:color="auto"/>
      </w:divBdr>
    </w:div>
    <w:div w:id="1128158951">
      <w:bodyDiv w:val="1"/>
      <w:marLeft w:val="0"/>
      <w:marRight w:val="0"/>
      <w:marTop w:val="0"/>
      <w:marBottom w:val="0"/>
      <w:divBdr>
        <w:top w:val="none" w:sz="0" w:space="0" w:color="auto"/>
        <w:left w:val="none" w:sz="0" w:space="0" w:color="auto"/>
        <w:bottom w:val="none" w:sz="0" w:space="0" w:color="auto"/>
        <w:right w:val="none" w:sz="0" w:space="0" w:color="auto"/>
      </w:divBdr>
    </w:div>
    <w:div w:id="1128205560">
      <w:bodyDiv w:val="1"/>
      <w:marLeft w:val="0"/>
      <w:marRight w:val="0"/>
      <w:marTop w:val="0"/>
      <w:marBottom w:val="0"/>
      <w:divBdr>
        <w:top w:val="none" w:sz="0" w:space="0" w:color="auto"/>
        <w:left w:val="none" w:sz="0" w:space="0" w:color="auto"/>
        <w:bottom w:val="none" w:sz="0" w:space="0" w:color="auto"/>
        <w:right w:val="none" w:sz="0" w:space="0" w:color="auto"/>
      </w:divBdr>
    </w:div>
    <w:div w:id="1128282515">
      <w:bodyDiv w:val="1"/>
      <w:marLeft w:val="0"/>
      <w:marRight w:val="0"/>
      <w:marTop w:val="0"/>
      <w:marBottom w:val="0"/>
      <w:divBdr>
        <w:top w:val="none" w:sz="0" w:space="0" w:color="auto"/>
        <w:left w:val="none" w:sz="0" w:space="0" w:color="auto"/>
        <w:bottom w:val="none" w:sz="0" w:space="0" w:color="auto"/>
        <w:right w:val="none" w:sz="0" w:space="0" w:color="auto"/>
      </w:divBdr>
    </w:div>
    <w:div w:id="1128353379">
      <w:bodyDiv w:val="1"/>
      <w:marLeft w:val="0"/>
      <w:marRight w:val="0"/>
      <w:marTop w:val="0"/>
      <w:marBottom w:val="0"/>
      <w:divBdr>
        <w:top w:val="none" w:sz="0" w:space="0" w:color="auto"/>
        <w:left w:val="none" w:sz="0" w:space="0" w:color="auto"/>
        <w:bottom w:val="none" w:sz="0" w:space="0" w:color="auto"/>
        <w:right w:val="none" w:sz="0" w:space="0" w:color="auto"/>
      </w:divBdr>
    </w:div>
    <w:div w:id="1128427784">
      <w:bodyDiv w:val="1"/>
      <w:marLeft w:val="0"/>
      <w:marRight w:val="0"/>
      <w:marTop w:val="0"/>
      <w:marBottom w:val="0"/>
      <w:divBdr>
        <w:top w:val="none" w:sz="0" w:space="0" w:color="auto"/>
        <w:left w:val="none" w:sz="0" w:space="0" w:color="auto"/>
        <w:bottom w:val="none" w:sz="0" w:space="0" w:color="auto"/>
        <w:right w:val="none" w:sz="0" w:space="0" w:color="auto"/>
      </w:divBdr>
    </w:div>
    <w:div w:id="1128472599">
      <w:bodyDiv w:val="1"/>
      <w:marLeft w:val="0"/>
      <w:marRight w:val="0"/>
      <w:marTop w:val="0"/>
      <w:marBottom w:val="0"/>
      <w:divBdr>
        <w:top w:val="none" w:sz="0" w:space="0" w:color="auto"/>
        <w:left w:val="none" w:sz="0" w:space="0" w:color="auto"/>
        <w:bottom w:val="none" w:sz="0" w:space="0" w:color="auto"/>
        <w:right w:val="none" w:sz="0" w:space="0" w:color="auto"/>
      </w:divBdr>
    </w:div>
    <w:div w:id="1128544370">
      <w:bodyDiv w:val="1"/>
      <w:marLeft w:val="0"/>
      <w:marRight w:val="0"/>
      <w:marTop w:val="0"/>
      <w:marBottom w:val="0"/>
      <w:divBdr>
        <w:top w:val="none" w:sz="0" w:space="0" w:color="auto"/>
        <w:left w:val="none" w:sz="0" w:space="0" w:color="auto"/>
        <w:bottom w:val="none" w:sz="0" w:space="0" w:color="auto"/>
        <w:right w:val="none" w:sz="0" w:space="0" w:color="auto"/>
      </w:divBdr>
    </w:div>
    <w:div w:id="1128545242">
      <w:bodyDiv w:val="1"/>
      <w:marLeft w:val="0"/>
      <w:marRight w:val="0"/>
      <w:marTop w:val="0"/>
      <w:marBottom w:val="0"/>
      <w:divBdr>
        <w:top w:val="none" w:sz="0" w:space="0" w:color="auto"/>
        <w:left w:val="none" w:sz="0" w:space="0" w:color="auto"/>
        <w:bottom w:val="none" w:sz="0" w:space="0" w:color="auto"/>
        <w:right w:val="none" w:sz="0" w:space="0" w:color="auto"/>
      </w:divBdr>
    </w:div>
    <w:div w:id="1128546271">
      <w:bodyDiv w:val="1"/>
      <w:marLeft w:val="0"/>
      <w:marRight w:val="0"/>
      <w:marTop w:val="0"/>
      <w:marBottom w:val="0"/>
      <w:divBdr>
        <w:top w:val="none" w:sz="0" w:space="0" w:color="auto"/>
        <w:left w:val="none" w:sz="0" w:space="0" w:color="auto"/>
        <w:bottom w:val="none" w:sz="0" w:space="0" w:color="auto"/>
        <w:right w:val="none" w:sz="0" w:space="0" w:color="auto"/>
      </w:divBdr>
    </w:div>
    <w:div w:id="1128596347">
      <w:bodyDiv w:val="1"/>
      <w:marLeft w:val="0"/>
      <w:marRight w:val="0"/>
      <w:marTop w:val="0"/>
      <w:marBottom w:val="0"/>
      <w:divBdr>
        <w:top w:val="none" w:sz="0" w:space="0" w:color="auto"/>
        <w:left w:val="none" w:sz="0" w:space="0" w:color="auto"/>
        <w:bottom w:val="none" w:sz="0" w:space="0" w:color="auto"/>
        <w:right w:val="none" w:sz="0" w:space="0" w:color="auto"/>
      </w:divBdr>
    </w:div>
    <w:div w:id="1128662893">
      <w:bodyDiv w:val="1"/>
      <w:marLeft w:val="0"/>
      <w:marRight w:val="0"/>
      <w:marTop w:val="0"/>
      <w:marBottom w:val="0"/>
      <w:divBdr>
        <w:top w:val="none" w:sz="0" w:space="0" w:color="auto"/>
        <w:left w:val="none" w:sz="0" w:space="0" w:color="auto"/>
        <w:bottom w:val="none" w:sz="0" w:space="0" w:color="auto"/>
        <w:right w:val="none" w:sz="0" w:space="0" w:color="auto"/>
      </w:divBdr>
    </w:div>
    <w:div w:id="1128738740">
      <w:bodyDiv w:val="1"/>
      <w:marLeft w:val="0"/>
      <w:marRight w:val="0"/>
      <w:marTop w:val="0"/>
      <w:marBottom w:val="0"/>
      <w:divBdr>
        <w:top w:val="none" w:sz="0" w:space="0" w:color="auto"/>
        <w:left w:val="none" w:sz="0" w:space="0" w:color="auto"/>
        <w:bottom w:val="none" w:sz="0" w:space="0" w:color="auto"/>
        <w:right w:val="none" w:sz="0" w:space="0" w:color="auto"/>
      </w:divBdr>
    </w:div>
    <w:div w:id="1128820628">
      <w:bodyDiv w:val="1"/>
      <w:marLeft w:val="0"/>
      <w:marRight w:val="0"/>
      <w:marTop w:val="0"/>
      <w:marBottom w:val="0"/>
      <w:divBdr>
        <w:top w:val="none" w:sz="0" w:space="0" w:color="auto"/>
        <w:left w:val="none" w:sz="0" w:space="0" w:color="auto"/>
        <w:bottom w:val="none" w:sz="0" w:space="0" w:color="auto"/>
        <w:right w:val="none" w:sz="0" w:space="0" w:color="auto"/>
      </w:divBdr>
    </w:div>
    <w:div w:id="1128860273">
      <w:bodyDiv w:val="1"/>
      <w:marLeft w:val="0"/>
      <w:marRight w:val="0"/>
      <w:marTop w:val="0"/>
      <w:marBottom w:val="0"/>
      <w:divBdr>
        <w:top w:val="none" w:sz="0" w:space="0" w:color="auto"/>
        <w:left w:val="none" w:sz="0" w:space="0" w:color="auto"/>
        <w:bottom w:val="none" w:sz="0" w:space="0" w:color="auto"/>
        <w:right w:val="none" w:sz="0" w:space="0" w:color="auto"/>
      </w:divBdr>
    </w:div>
    <w:div w:id="1128934164">
      <w:bodyDiv w:val="1"/>
      <w:marLeft w:val="0"/>
      <w:marRight w:val="0"/>
      <w:marTop w:val="0"/>
      <w:marBottom w:val="0"/>
      <w:divBdr>
        <w:top w:val="none" w:sz="0" w:space="0" w:color="auto"/>
        <w:left w:val="none" w:sz="0" w:space="0" w:color="auto"/>
        <w:bottom w:val="none" w:sz="0" w:space="0" w:color="auto"/>
        <w:right w:val="none" w:sz="0" w:space="0" w:color="auto"/>
      </w:divBdr>
    </w:div>
    <w:div w:id="1128936797">
      <w:bodyDiv w:val="1"/>
      <w:marLeft w:val="0"/>
      <w:marRight w:val="0"/>
      <w:marTop w:val="0"/>
      <w:marBottom w:val="0"/>
      <w:divBdr>
        <w:top w:val="none" w:sz="0" w:space="0" w:color="auto"/>
        <w:left w:val="none" w:sz="0" w:space="0" w:color="auto"/>
        <w:bottom w:val="none" w:sz="0" w:space="0" w:color="auto"/>
        <w:right w:val="none" w:sz="0" w:space="0" w:color="auto"/>
      </w:divBdr>
    </w:div>
    <w:div w:id="1129009414">
      <w:bodyDiv w:val="1"/>
      <w:marLeft w:val="0"/>
      <w:marRight w:val="0"/>
      <w:marTop w:val="0"/>
      <w:marBottom w:val="0"/>
      <w:divBdr>
        <w:top w:val="none" w:sz="0" w:space="0" w:color="auto"/>
        <w:left w:val="none" w:sz="0" w:space="0" w:color="auto"/>
        <w:bottom w:val="none" w:sz="0" w:space="0" w:color="auto"/>
        <w:right w:val="none" w:sz="0" w:space="0" w:color="auto"/>
      </w:divBdr>
    </w:div>
    <w:div w:id="1129009886">
      <w:bodyDiv w:val="1"/>
      <w:marLeft w:val="0"/>
      <w:marRight w:val="0"/>
      <w:marTop w:val="0"/>
      <w:marBottom w:val="0"/>
      <w:divBdr>
        <w:top w:val="none" w:sz="0" w:space="0" w:color="auto"/>
        <w:left w:val="none" w:sz="0" w:space="0" w:color="auto"/>
        <w:bottom w:val="none" w:sz="0" w:space="0" w:color="auto"/>
        <w:right w:val="none" w:sz="0" w:space="0" w:color="auto"/>
      </w:divBdr>
    </w:div>
    <w:div w:id="1129014473">
      <w:bodyDiv w:val="1"/>
      <w:marLeft w:val="0"/>
      <w:marRight w:val="0"/>
      <w:marTop w:val="0"/>
      <w:marBottom w:val="0"/>
      <w:divBdr>
        <w:top w:val="none" w:sz="0" w:space="0" w:color="auto"/>
        <w:left w:val="none" w:sz="0" w:space="0" w:color="auto"/>
        <w:bottom w:val="none" w:sz="0" w:space="0" w:color="auto"/>
        <w:right w:val="none" w:sz="0" w:space="0" w:color="auto"/>
      </w:divBdr>
    </w:div>
    <w:div w:id="1129126512">
      <w:bodyDiv w:val="1"/>
      <w:marLeft w:val="0"/>
      <w:marRight w:val="0"/>
      <w:marTop w:val="0"/>
      <w:marBottom w:val="0"/>
      <w:divBdr>
        <w:top w:val="none" w:sz="0" w:space="0" w:color="auto"/>
        <w:left w:val="none" w:sz="0" w:space="0" w:color="auto"/>
        <w:bottom w:val="none" w:sz="0" w:space="0" w:color="auto"/>
        <w:right w:val="none" w:sz="0" w:space="0" w:color="auto"/>
      </w:divBdr>
    </w:div>
    <w:div w:id="1129200124">
      <w:bodyDiv w:val="1"/>
      <w:marLeft w:val="0"/>
      <w:marRight w:val="0"/>
      <w:marTop w:val="0"/>
      <w:marBottom w:val="0"/>
      <w:divBdr>
        <w:top w:val="none" w:sz="0" w:space="0" w:color="auto"/>
        <w:left w:val="none" w:sz="0" w:space="0" w:color="auto"/>
        <w:bottom w:val="none" w:sz="0" w:space="0" w:color="auto"/>
        <w:right w:val="none" w:sz="0" w:space="0" w:color="auto"/>
      </w:divBdr>
    </w:div>
    <w:div w:id="1129204551">
      <w:bodyDiv w:val="1"/>
      <w:marLeft w:val="0"/>
      <w:marRight w:val="0"/>
      <w:marTop w:val="0"/>
      <w:marBottom w:val="0"/>
      <w:divBdr>
        <w:top w:val="none" w:sz="0" w:space="0" w:color="auto"/>
        <w:left w:val="none" w:sz="0" w:space="0" w:color="auto"/>
        <w:bottom w:val="none" w:sz="0" w:space="0" w:color="auto"/>
        <w:right w:val="none" w:sz="0" w:space="0" w:color="auto"/>
      </w:divBdr>
    </w:div>
    <w:div w:id="1129275660">
      <w:bodyDiv w:val="1"/>
      <w:marLeft w:val="0"/>
      <w:marRight w:val="0"/>
      <w:marTop w:val="0"/>
      <w:marBottom w:val="0"/>
      <w:divBdr>
        <w:top w:val="none" w:sz="0" w:space="0" w:color="auto"/>
        <w:left w:val="none" w:sz="0" w:space="0" w:color="auto"/>
        <w:bottom w:val="none" w:sz="0" w:space="0" w:color="auto"/>
        <w:right w:val="none" w:sz="0" w:space="0" w:color="auto"/>
      </w:divBdr>
    </w:div>
    <w:div w:id="1129276249">
      <w:bodyDiv w:val="1"/>
      <w:marLeft w:val="0"/>
      <w:marRight w:val="0"/>
      <w:marTop w:val="0"/>
      <w:marBottom w:val="0"/>
      <w:divBdr>
        <w:top w:val="none" w:sz="0" w:space="0" w:color="auto"/>
        <w:left w:val="none" w:sz="0" w:space="0" w:color="auto"/>
        <w:bottom w:val="none" w:sz="0" w:space="0" w:color="auto"/>
        <w:right w:val="none" w:sz="0" w:space="0" w:color="auto"/>
      </w:divBdr>
    </w:div>
    <w:div w:id="1129280787">
      <w:bodyDiv w:val="1"/>
      <w:marLeft w:val="0"/>
      <w:marRight w:val="0"/>
      <w:marTop w:val="0"/>
      <w:marBottom w:val="0"/>
      <w:divBdr>
        <w:top w:val="none" w:sz="0" w:space="0" w:color="auto"/>
        <w:left w:val="none" w:sz="0" w:space="0" w:color="auto"/>
        <w:bottom w:val="none" w:sz="0" w:space="0" w:color="auto"/>
        <w:right w:val="none" w:sz="0" w:space="0" w:color="auto"/>
      </w:divBdr>
    </w:div>
    <w:div w:id="1129322958">
      <w:bodyDiv w:val="1"/>
      <w:marLeft w:val="0"/>
      <w:marRight w:val="0"/>
      <w:marTop w:val="0"/>
      <w:marBottom w:val="0"/>
      <w:divBdr>
        <w:top w:val="none" w:sz="0" w:space="0" w:color="auto"/>
        <w:left w:val="none" w:sz="0" w:space="0" w:color="auto"/>
        <w:bottom w:val="none" w:sz="0" w:space="0" w:color="auto"/>
        <w:right w:val="none" w:sz="0" w:space="0" w:color="auto"/>
      </w:divBdr>
    </w:div>
    <w:div w:id="1129326309">
      <w:bodyDiv w:val="1"/>
      <w:marLeft w:val="0"/>
      <w:marRight w:val="0"/>
      <w:marTop w:val="0"/>
      <w:marBottom w:val="0"/>
      <w:divBdr>
        <w:top w:val="none" w:sz="0" w:space="0" w:color="auto"/>
        <w:left w:val="none" w:sz="0" w:space="0" w:color="auto"/>
        <w:bottom w:val="none" w:sz="0" w:space="0" w:color="auto"/>
        <w:right w:val="none" w:sz="0" w:space="0" w:color="auto"/>
      </w:divBdr>
    </w:div>
    <w:div w:id="1129394154">
      <w:bodyDiv w:val="1"/>
      <w:marLeft w:val="0"/>
      <w:marRight w:val="0"/>
      <w:marTop w:val="0"/>
      <w:marBottom w:val="0"/>
      <w:divBdr>
        <w:top w:val="none" w:sz="0" w:space="0" w:color="auto"/>
        <w:left w:val="none" w:sz="0" w:space="0" w:color="auto"/>
        <w:bottom w:val="none" w:sz="0" w:space="0" w:color="auto"/>
        <w:right w:val="none" w:sz="0" w:space="0" w:color="auto"/>
      </w:divBdr>
    </w:div>
    <w:div w:id="1129395054">
      <w:bodyDiv w:val="1"/>
      <w:marLeft w:val="0"/>
      <w:marRight w:val="0"/>
      <w:marTop w:val="0"/>
      <w:marBottom w:val="0"/>
      <w:divBdr>
        <w:top w:val="none" w:sz="0" w:space="0" w:color="auto"/>
        <w:left w:val="none" w:sz="0" w:space="0" w:color="auto"/>
        <w:bottom w:val="none" w:sz="0" w:space="0" w:color="auto"/>
        <w:right w:val="none" w:sz="0" w:space="0" w:color="auto"/>
      </w:divBdr>
    </w:div>
    <w:div w:id="1129396601">
      <w:bodyDiv w:val="1"/>
      <w:marLeft w:val="0"/>
      <w:marRight w:val="0"/>
      <w:marTop w:val="0"/>
      <w:marBottom w:val="0"/>
      <w:divBdr>
        <w:top w:val="none" w:sz="0" w:space="0" w:color="auto"/>
        <w:left w:val="none" w:sz="0" w:space="0" w:color="auto"/>
        <w:bottom w:val="none" w:sz="0" w:space="0" w:color="auto"/>
        <w:right w:val="none" w:sz="0" w:space="0" w:color="auto"/>
      </w:divBdr>
    </w:div>
    <w:div w:id="1129477446">
      <w:bodyDiv w:val="1"/>
      <w:marLeft w:val="0"/>
      <w:marRight w:val="0"/>
      <w:marTop w:val="0"/>
      <w:marBottom w:val="0"/>
      <w:divBdr>
        <w:top w:val="none" w:sz="0" w:space="0" w:color="auto"/>
        <w:left w:val="none" w:sz="0" w:space="0" w:color="auto"/>
        <w:bottom w:val="none" w:sz="0" w:space="0" w:color="auto"/>
        <w:right w:val="none" w:sz="0" w:space="0" w:color="auto"/>
      </w:divBdr>
    </w:div>
    <w:div w:id="1129514541">
      <w:bodyDiv w:val="1"/>
      <w:marLeft w:val="0"/>
      <w:marRight w:val="0"/>
      <w:marTop w:val="0"/>
      <w:marBottom w:val="0"/>
      <w:divBdr>
        <w:top w:val="none" w:sz="0" w:space="0" w:color="auto"/>
        <w:left w:val="none" w:sz="0" w:space="0" w:color="auto"/>
        <w:bottom w:val="none" w:sz="0" w:space="0" w:color="auto"/>
        <w:right w:val="none" w:sz="0" w:space="0" w:color="auto"/>
      </w:divBdr>
    </w:div>
    <w:div w:id="1129543569">
      <w:bodyDiv w:val="1"/>
      <w:marLeft w:val="0"/>
      <w:marRight w:val="0"/>
      <w:marTop w:val="0"/>
      <w:marBottom w:val="0"/>
      <w:divBdr>
        <w:top w:val="none" w:sz="0" w:space="0" w:color="auto"/>
        <w:left w:val="none" w:sz="0" w:space="0" w:color="auto"/>
        <w:bottom w:val="none" w:sz="0" w:space="0" w:color="auto"/>
        <w:right w:val="none" w:sz="0" w:space="0" w:color="auto"/>
      </w:divBdr>
    </w:div>
    <w:div w:id="1129739633">
      <w:bodyDiv w:val="1"/>
      <w:marLeft w:val="0"/>
      <w:marRight w:val="0"/>
      <w:marTop w:val="0"/>
      <w:marBottom w:val="0"/>
      <w:divBdr>
        <w:top w:val="none" w:sz="0" w:space="0" w:color="auto"/>
        <w:left w:val="none" w:sz="0" w:space="0" w:color="auto"/>
        <w:bottom w:val="none" w:sz="0" w:space="0" w:color="auto"/>
        <w:right w:val="none" w:sz="0" w:space="0" w:color="auto"/>
      </w:divBdr>
    </w:div>
    <w:div w:id="1129856465">
      <w:bodyDiv w:val="1"/>
      <w:marLeft w:val="0"/>
      <w:marRight w:val="0"/>
      <w:marTop w:val="0"/>
      <w:marBottom w:val="0"/>
      <w:divBdr>
        <w:top w:val="none" w:sz="0" w:space="0" w:color="auto"/>
        <w:left w:val="none" w:sz="0" w:space="0" w:color="auto"/>
        <w:bottom w:val="none" w:sz="0" w:space="0" w:color="auto"/>
        <w:right w:val="none" w:sz="0" w:space="0" w:color="auto"/>
      </w:divBdr>
    </w:div>
    <w:div w:id="1129860678">
      <w:bodyDiv w:val="1"/>
      <w:marLeft w:val="0"/>
      <w:marRight w:val="0"/>
      <w:marTop w:val="0"/>
      <w:marBottom w:val="0"/>
      <w:divBdr>
        <w:top w:val="none" w:sz="0" w:space="0" w:color="auto"/>
        <w:left w:val="none" w:sz="0" w:space="0" w:color="auto"/>
        <w:bottom w:val="none" w:sz="0" w:space="0" w:color="auto"/>
        <w:right w:val="none" w:sz="0" w:space="0" w:color="auto"/>
      </w:divBdr>
    </w:div>
    <w:div w:id="1129906223">
      <w:bodyDiv w:val="1"/>
      <w:marLeft w:val="0"/>
      <w:marRight w:val="0"/>
      <w:marTop w:val="0"/>
      <w:marBottom w:val="0"/>
      <w:divBdr>
        <w:top w:val="none" w:sz="0" w:space="0" w:color="auto"/>
        <w:left w:val="none" w:sz="0" w:space="0" w:color="auto"/>
        <w:bottom w:val="none" w:sz="0" w:space="0" w:color="auto"/>
        <w:right w:val="none" w:sz="0" w:space="0" w:color="auto"/>
      </w:divBdr>
    </w:div>
    <w:div w:id="1129936603">
      <w:bodyDiv w:val="1"/>
      <w:marLeft w:val="0"/>
      <w:marRight w:val="0"/>
      <w:marTop w:val="0"/>
      <w:marBottom w:val="0"/>
      <w:divBdr>
        <w:top w:val="none" w:sz="0" w:space="0" w:color="auto"/>
        <w:left w:val="none" w:sz="0" w:space="0" w:color="auto"/>
        <w:bottom w:val="none" w:sz="0" w:space="0" w:color="auto"/>
        <w:right w:val="none" w:sz="0" w:space="0" w:color="auto"/>
      </w:divBdr>
    </w:div>
    <w:div w:id="1129979366">
      <w:bodyDiv w:val="1"/>
      <w:marLeft w:val="0"/>
      <w:marRight w:val="0"/>
      <w:marTop w:val="0"/>
      <w:marBottom w:val="0"/>
      <w:divBdr>
        <w:top w:val="none" w:sz="0" w:space="0" w:color="auto"/>
        <w:left w:val="none" w:sz="0" w:space="0" w:color="auto"/>
        <w:bottom w:val="none" w:sz="0" w:space="0" w:color="auto"/>
        <w:right w:val="none" w:sz="0" w:space="0" w:color="auto"/>
      </w:divBdr>
    </w:div>
    <w:div w:id="1130052944">
      <w:bodyDiv w:val="1"/>
      <w:marLeft w:val="0"/>
      <w:marRight w:val="0"/>
      <w:marTop w:val="0"/>
      <w:marBottom w:val="0"/>
      <w:divBdr>
        <w:top w:val="none" w:sz="0" w:space="0" w:color="auto"/>
        <w:left w:val="none" w:sz="0" w:space="0" w:color="auto"/>
        <w:bottom w:val="none" w:sz="0" w:space="0" w:color="auto"/>
        <w:right w:val="none" w:sz="0" w:space="0" w:color="auto"/>
      </w:divBdr>
    </w:div>
    <w:div w:id="1130317319">
      <w:bodyDiv w:val="1"/>
      <w:marLeft w:val="0"/>
      <w:marRight w:val="0"/>
      <w:marTop w:val="0"/>
      <w:marBottom w:val="0"/>
      <w:divBdr>
        <w:top w:val="none" w:sz="0" w:space="0" w:color="auto"/>
        <w:left w:val="none" w:sz="0" w:space="0" w:color="auto"/>
        <w:bottom w:val="none" w:sz="0" w:space="0" w:color="auto"/>
        <w:right w:val="none" w:sz="0" w:space="0" w:color="auto"/>
      </w:divBdr>
    </w:div>
    <w:div w:id="1130393917">
      <w:bodyDiv w:val="1"/>
      <w:marLeft w:val="0"/>
      <w:marRight w:val="0"/>
      <w:marTop w:val="0"/>
      <w:marBottom w:val="0"/>
      <w:divBdr>
        <w:top w:val="none" w:sz="0" w:space="0" w:color="auto"/>
        <w:left w:val="none" w:sz="0" w:space="0" w:color="auto"/>
        <w:bottom w:val="none" w:sz="0" w:space="0" w:color="auto"/>
        <w:right w:val="none" w:sz="0" w:space="0" w:color="auto"/>
      </w:divBdr>
    </w:div>
    <w:div w:id="1130518660">
      <w:bodyDiv w:val="1"/>
      <w:marLeft w:val="0"/>
      <w:marRight w:val="0"/>
      <w:marTop w:val="0"/>
      <w:marBottom w:val="0"/>
      <w:divBdr>
        <w:top w:val="none" w:sz="0" w:space="0" w:color="auto"/>
        <w:left w:val="none" w:sz="0" w:space="0" w:color="auto"/>
        <w:bottom w:val="none" w:sz="0" w:space="0" w:color="auto"/>
        <w:right w:val="none" w:sz="0" w:space="0" w:color="auto"/>
      </w:divBdr>
    </w:div>
    <w:div w:id="1130592874">
      <w:bodyDiv w:val="1"/>
      <w:marLeft w:val="0"/>
      <w:marRight w:val="0"/>
      <w:marTop w:val="0"/>
      <w:marBottom w:val="0"/>
      <w:divBdr>
        <w:top w:val="none" w:sz="0" w:space="0" w:color="auto"/>
        <w:left w:val="none" w:sz="0" w:space="0" w:color="auto"/>
        <w:bottom w:val="none" w:sz="0" w:space="0" w:color="auto"/>
        <w:right w:val="none" w:sz="0" w:space="0" w:color="auto"/>
      </w:divBdr>
    </w:div>
    <w:div w:id="1130783127">
      <w:bodyDiv w:val="1"/>
      <w:marLeft w:val="0"/>
      <w:marRight w:val="0"/>
      <w:marTop w:val="0"/>
      <w:marBottom w:val="0"/>
      <w:divBdr>
        <w:top w:val="none" w:sz="0" w:space="0" w:color="auto"/>
        <w:left w:val="none" w:sz="0" w:space="0" w:color="auto"/>
        <w:bottom w:val="none" w:sz="0" w:space="0" w:color="auto"/>
        <w:right w:val="none" w:sz="0" w:space="0" w:color="auto"/>
      </w:divBdr>
    </w:div>
    <w:div w:id="1130854022">
      <w:bodyDiv w:val="1"/>
      <w:marLeft w:val="0"/>
      <w:marRight w:val="0"/>
      <w:marTop w:val="0"/>
      <w:marBottom w:val="0"/>
      <w:divBdr>
        <w:top w:val="none" w:sz="0" w:space="0" w:color="auto"/>
        <w:left w:val="none" w:sz="0" w:space="0" w:color="auto"/>
        <w:bottom w:val="none" w:sz="0" w:space="0" w:color="auto"/>
        <w:right w:val="none" w:sz="0" w:space="0" w:color="auto"/>
      </w:divBdr>
    </w:div>
    <w:div w:id="1130855166">
      <w:bodyDiv w:val="1"/>
      <w:marLeft w:val="0"/>
      <w:marRight w:val="0"/>
      <w:marTop w:val="0"/>
      <w:marBottom w:val="0"/>
      <w:divBdr>
        <w:top w:val="none" w:sz="0" w:space="0" w:color="auto"/>
        <w:left w:val="none" w:sz="0" w:space="0" w:color="auto"/>
        <w:bottom w:val="none" w:sz="0" w:space="0" w:color="auto"/>
        <w:right w:val="none" w:sz="0" w:space="0" w:color="auto"/>
      </w:divBdr>
    </w:div>
    <w:div w:id="1130856311">
      <w:bodyDiv w:val="1"/>
      <w:marLeft w:val="0"/>
      <w:marRight w:val="0"/>
      <w:marTop w:val="0"/>
      <w:marBottom w:val="0"/>
      <w:divBdr>
        <w:top w:val="none" w:sz="0" w:space="0" w:color="auto"/>
        <w:left w:val="none" w:sz="0" w:space="0" w:color="auto"/>
        <w:bottom w:val="none" w:sz="0" w:space="0" w:color="auto"/>
        <w:right w:val="none" w:sz="0" w:space="0" w:color="auto"/>
      </w:divBdr>
    </w:div>
    <w:div w:id="1130977656">
      <w:bodyDiv w:val="1"/>
      <w:marLeft w:val="0"/>
      <w:marRight w:val="0"/>
      <w:marTop w:val="0"/>
      <w:marBottom w:val="0"/>
      <w:divBdr>
        <w:top w:val="none" w:sz="0" w:space="0" w:color="auto"/>
        <w:left w:val="none" w:sz="0" w:space="0" w:color="auto"/>
        <w:bottom w:val="none" w:sz="0" w:space="0" w:color="auto"/>
        <w:right w:val="none" w:sz="0" w:space="0" w:color="auto"/>
      </w:divBdr>
    </w:div>
    <w:div w:id="1131047372">
      <w:bodyDiv w:val="1"/>
      <w:marLeft w:val="0"/>
      <w:marRight w:val="0"/>
      <w:marTop w:val="0"/>
      <w:marBottom w:val="0"/>
      <w:divBdr>
        <w:top w:val="none" w:sz="0" w:space="0" w:color="auto"/>
        <w:left w:val="none" w:sz="0" w:space="0" w:color="auto"/>
        <w:bottom w:val="none" w:sz="0" w:space="0" w:color="auto"/>
        <w:right w:val="none" w:sz="0" w:space="0" w:color="auto"/>
      </w:divBdr>
    </w:div>
    <w:div w:id="1131359263">
      <w:bodyDiv w:val="1"/>
      <w:marLeft w:val="0"/>
      <w:marRight w:val="0"/>
      <w:marTop w:val="0"/>
      <w:marBottom w:val="0"/>
      <w:divBdr>
        <w:top w:val="none" w:sz="0" w:space="0" w:color="auto"/>
        <w:left w:val="none" w:sz="0" w:space="0" w:color="auto"/>
        <w:bottom w:val="none" w:sz="0" w:space="0" w:color="auto"/>
        <w:right w:val="none" w:sz="0" w:space="0" w:color="auto"/>
      </w:divBdr>
    </w:div>
    <w:div w:id="1131511352">
      <w:bodyDiv w:val="1"/>
      <w:marLeft w:val="0"/>
      <w:marRight w:val="0"/>
      <w:marTop w:val="0"/>
      <w:marBottom w:val="0"/>
      <w:divBdr>
        <w:top w:val="none" w:sz="0" w:space="0" w:color="auto"/>
        <w:left w:val="none" w:sz="0" w:space="0" w:color="auto"/>
        <w:bottom w:val="none" w:sz="0" w:space="0" w:color="auto"/>
        <w:right w:val="none" w:sz="0" w:space="0" w:color="auto"/>
      </w:divBdr>
    </w:div>
    <w:div w:id="1131552439">
      <w:bodyDiv w:val="1"/>
      <w:marLeft w:val="0"/>
      <w:marRight w:val="0"/>
      <w:marTop w:val="0"/>
      <w:marBottom w:val="0"/>
      <w:divBdr>
        <w:top w:val="none" w:sz="0" w:space="0" w:color="auto"/>
        <w:left w:val="none" w:sz="0" w:space="0" w:color="auto"/>
        <w:bottom w:val="none" w:sz="0" w:space="0" w:color="auto"/>
        <w:right w:val="none" w:sz="0" w:space="0" w:color="auto"/>
      </w:divBdr>
    </w:div>
    <w:div w:id="1131627179">
      <w:bodyDiv w:val="1"/>
      <w:marLeft w:val="0"/>
      <w:marRight w:val="0"/>
      <w:marTop w:val="0"/>
      <w:marBottom w:val="0"/>
      <w:divBdr>
        <w:top w:val="none" w:sz="0" w:space="0" w:color="auto"/>
        <w:left w:val="none" w:sz="0" w:space="0" w:color="auto"/>
        <w:bottom w:val="none" w:sz="0" w:space="0" w:color="auto"/>
        <w:right w:val="none" w:sz="0" w:space="0" w:color="auto"/>
      </w:divBdr>
    </w:div>
    <w:div w:id="1131633240">
      <w:bodyDiv w:val="1"/>
      <w:marLeft w:val="0"/>
      <w:marRight w:val="0"/>
      <w:marTop w:val="0"/>
      <w:marBottom w:val="0"/>
      <w:divBdr>
        <w:top w:val="none" w:sz="0" w:space="0" w:color="auto"/>
        <w:left w:val="none" w:sz="0" w:space="0" w:color="auto"/>
        <w:bottom w:val="none" w:sz="0" w:space="0" w:color="auto"/>
        <w:right w:val="none" w:sz="0" w:space="0" w:color="auto"/>
      </w:divBdr>
    </w:div>
    <w:div w:id="1131636548">
      <w:bodyDiv w:val="1"/>
      <w:marLeft w:val="0"/>
      <w:marRight w:val="0"/>
      <w:marTop w:val="0"/>
      <w:marBottom w:val="0"/>
      <w:divBdr>
        <w:top w:val="none" w:sz="0" w:space="0" w:color="auto"/>
        <w:left w:val="none" w:sz="0" w:space="0" w:color="auto"/>
        <w:bottom w:val="none" w:sz="0" w:space="0" w:color="auto"/>
        <w:right w:val="none" w:sz="0" w:space="0" w:color="auto"/>
      </w:divBdr>
    </w:div>
    <w:div w:id="1131704899">
      <w:bodyDiv w:val="1"/>
      <w:marLeft w:val="0"/>
      <w:marRight w:val="0"/>
      <w:marTop w:val="0"/>
      <w:marBottom w:val="0"/>
      <w:divBdr>
        <w:top w:val="none" w:sz="0" w:space="0" w:color="auto"/>
        <w:left w:val="none" w:sz="0" w:space="0" w:color="auto"/>
        <w:bottom w:val="none" w:sz="0" w:space="0" w:color="auto"/>
        <w:right w:val="none" w:sz="0" w:space="0" w:color="auto"/>
      </w:divBdr>
    </w:div>
    <w:div w:id="1131752546">
      <w:bodyDiv w:val="1"/>
      <w:marLeft w:val="0"/>
      <w:marRight w:val="0"/>
      <w:marTop w:val="0"/>
      <w:marBottom w:val="0"/>
      <w:divBdr>
        <w:top w:val="none" w:sz="0" w:space="0" w:color="auto"/>
        <w:left w:val="none" w:sz="0" w:space="0" w:color="auto"/>
        <w:bottom w:val="none" w:sz="0" w:space="0" w:color="auto"/>
        <w:right w:val="none" w:sz="0" w:space="0" w:color="auto"/>
      </w:divBdr>
    </w:div>
    <w:div w:id="1131753466">
      <w:bodyDiv w:val="1"/>
      <w:marLeft w:val="0"/>
      <w:marRight w:val="0"/>
      <w:marTop w:val="0"/>
      <w:marBottom w:val="0"/>
      <w:divBdr>
        <w:top w:val="none" w:sz="0" w:space="0" w:color="auto"/>
        <w:left w:val="none" w:sz="0" w:space="0" w:color="auto"/>
        <w:bottom w:val="none" w:sz="0" w:space="0" w:color="auto"/>
        <w:right w:val="none" w:sz="0" w:space="0" w:color="auto"/>
      </w:divBdr>
    </w:div>
    <w:div w:id="1131822339">
      <w:bodyDiv w:val="1"/>
      <w:marLeft w:val="0"/>
      <w:marRight w:val="0"/>
      <w:marTop w:val="0"/>
      <w:marBottom w:val="0"/>
      <w:divBdr>
        <w:top w:val="none" w:sz="0" w:space="0" w:color="auto"/>
        <w:left w:val="none" w:sz="0" w:space="0" w:color="auto"/>
        <w:bottom w:val="none" w:sz="0" w:space="0" w:color="auto"/>
        <w:right w:val="none" w:sz="0" w:space="0" w:color="auto"/>
      </w:divBdr>
    </w:div>
    <w:div w:id="1131903627">
      <w:bodyDiv w:val="1"/>
      <w:marLeft w:val="0"/>
      <w:marRight w:val="0"/>
      <w:marTop w:val="0"/>
      <w:marBottom w:val="0"/>
      <w:divBdr>
        <w:top w:val="none" w:sz="0" w:space="0" w:color="auto"/>
        <w:left w:val="none" w:sz="0" w:space="0" w:color="auto"/>
        <w:bottom w:val="none" w:sz="0" w:space="0" w:color="auto"/>
        <w:right w:val="none" w:sz="0" w:space="0" w:color="auto"/>
      </w:divBdr>
    </w:div>
    <w:div w:id="1131903944">
      <w:bodyDiv w:val="1"/>
      <w:marLeft w:val="0"/>
      <w:marRight w:val="0"/>
      <w:marTop w:val="0"/>
      <w:marBottom w:val="0"/>
      <w:divBdr>
        <w:top w:val="none" w:sz="0" w:space="0" w:color="auto"/>
        <w:left w:val="none" w:sz="0" w:space="0" w:color="auto"/>
        <w:bottom w:val="none" w:sz="0" w:space="0" w:color="auto"/>
        <w:right w:val="none" w:sz="0" w:space="0" w:color="auto"/>
      </w:divBdr>
    </w:div>
    <w:div w:id="1132097273">
      <w:bodyDiv w:val="1"/>
      <w:marLeft w:val="0"/>
      <w:marRight w:val="0"/>
      <w:marTop w:val="0"/>
      <w:marBottom w:val="0"/>
      <w:divBdr>
        <w:top w:val="none" w:sz="0" w:space="0" w:color="auto"/>
        <w:left w:val="none" w:sz="0" w:space="0" w:color="auto"/>
        <w:bottom w:val="none" w:sz="0" w:space="0" w:color="auto"/>
        <w:right w:val="none" w:sz="0" w:space="0" w:color="auto"/>
      </w:divBdr>
    </w:div>
    <w:div w:id="1132211161">
      <w:bodyDiv w:val="1"/>
      <w:marLeft w:val="0"/>
      <w:marRight w:val="0"/>
      <w:marTop w:val="0"/>
      <w:marBottom w:val="0"/>
      <w:divBdr>
        <w:top w:val="none" w:sz="0" w:space="0" w:color="auto"/>
        <w:left w:val="none" w:sz="0" w:space="0" w:color="auto"/>
        <w:bottom w:val="none" w:sz="0" w:space="0" w:color="auto"/>
        <w:right w:val="none" w:sz="0" w:space="0" w:color="auto"/>
      </w:divBdr>
    </w:div>
    <w:div w:id="1132287495">
      <w:bodyDiv w:val="1"/>
      <w:marLeft w:val="0"/>
      <w:marRight w:val="0"/>
      <w:marTop w:val="0"/>
      <w:marBottom w:val="0"/>
      <w:divBdr>
        <w:top w:val="none" w:sz="0" w:space="0" w:color="auto"/>
        <w:left w:val="none" w:sz="0" w:space="0" w:color="auto"/>
        <w:bottom w:val="none" w:sz="0" w:space="0" w:color="auto"/>
        <w:right w:val="none" w:sz="0" w:space="0" w:color="auto"/>
      </w:divBdr>
    </w:div>
    <w:div w:id="1132289658">
      <w:bodyDiv w:val="1"/>
      <w:marLeft w:val="0"/>
      <w:marRight w:val="0"/>
      <w:marTop w:val="0"/>
      <w:marBottom w:val="0"/>
      <w:divBdr>
        <w:top w:val="none" w:sz="0" w:space="0" w:color="auto"/>
        <w:left w:val="none" w:sz="0" w:space="0" w:color="auto"/>
        <w:bottom w:val="none" w:sz="0" w:space="0" w:color="auto"/>
        <w:right w:val="none" w:sz="0" w:space="0" w:color="auto"/>
      </w:divBdr>
    </w:div>
    <w:div w:id="1132361074">
      <w:bodyDiv w:val="1"/>
      <w:marLeft w:val="0"/>
      <w:marRight w:val="0"/>
      <w:marTop w:val="0"/>
      <w:marBottom w:val="0"/>
      <w:divBdr>
        <w:top w:val="none" w:sz="0" w:space="0" w:color="auto"/>
        <w:left w:val="none" w:sz="0" w:space="0" w:color="auto"/>
        <w:bottom w:val="none" w:sz="0" w:space="0" w:color="auto"/>
        <w:right w:val="none" w:sz="0" w:space="0" w:color="auto"/>
      </w:divBdr>
    </w:div>
    <w:div w:id="1132479449">
      <w:bodyDiv w:val="1"/>
      <w:marLeft w:val="0"/>
      <w:marRight w:val="0"/>
      <w:marTop w:val="0"/>
      <w:marBottom w:val="0"/>
      <w:divBdr>
        <w:top w:val="none" w:sz="0" w:space="0" w:color="auto"/>
        <w:left w:val="none" w:sz="0" w:space="0" w:color="auto"/>
        <w:bottom w:val="none" w:sz="0" w:space="0" w:color="auto"/>
        <w:right w:val="none" w:sz="0" w:space="0" w:color="auto"/>
      </w:divBdr>
    </w:div>
    <w:div w:id="1132480483">
      <w:bodyDiv w:val="1"/>
      <w:marLeft w:val="0"/>
      <w:marRight w:val="0"/>
      <w:marTop w:val="0"/>
      <w:marBottom w:val="0"/>
      <w:divBdr>
        <w:top w:val="none" w:sz="0" w:space="0" w:color="auto"/>
        <w:left w:val="none" w:sz="0" w:space="0" w:color="auto"/>
        <w:bottom w:val="none" w:sz="0" w:space="0" w:color="auto"/>
        <w:right w:val="none" w:sz="0" w:space="0" w:color="auto"/>
      </w:divBdr>
    </w:div>
    <w:div w:id="1132559669">
      <w:bodyDiv w:val="1"/>
      <w:marLeft w:val="0"/>
      <w:marRight w:val="0"/>
      <w:marTop w:val="0"/>
      <w:marBottom w:val="0"/>
      <w:divBdr>
        <w:top w:val="none" w:sz="0" w:space="0" w:color="auto"/>
        <w:left w:val="none" w:sz="0" w:space="0" w:color="auto"/>
        <w:bottom w:val="none" w:sz="0" w:space="0" w:color="auto"/>
        <w:right w:val="none" w:sz="0" w:space="0" w:color="auto"/>
      </w:divBdr>
    </w:div>
    <w:div w:id="1132594730">
      <w:bodyDiv w:val="1"/>
      <w:marLeft w:val="0"/>
      <w:marRight w:val="0"/>
      <w:marTop w:val="0"/>
      <w:marBottom w:val="0"/>
      <w:divBdr>
        <w:top w:val="none" w:sz="0" w:space="0" w:color="auto"/>
        <w:left w:val="none" w:sz="0" w:space="0" w:color="auto"/>
        <w:bottom w:val="none" w:sz="0" w:space="0" w:color="auto"/>
        <w:right w:val="none" w:sz="0" w:space="0" w:color="auto"/>
      </w:divBdr>
    </w:div>
    <w:div w:id="1132602900">
      <w:bodyDiv w:val="1"/>
      <w:marLeft w:val="0"/>
      <w:marRight w:val="0"/>
      <w:marTop w:val="0"/>
      <w:marBottom w:val="0"/>
      <w:divBdr>
        <w:top w:val="none" w:sz="0" w:space="0" w:color="auto"/>
        <w:left w:val="none" w:sz="0" w:space="0" w:color="auto"/>
        <w:bottom w:val="none" w:sz="0" w:space="0" w:color="auto"/>
        <w:right w:val="none" w:sz="0" w:space="0" w:color="auto"/>
      </w:divBdr>
    </w:div>
    <w:div w:id="1132750676">
      <w:bodyDiv w:val="1"/>
      <w:marLeft w:val="0"/>
      <w:marRight w:val="0"/>
      <w:marTop w:val="0"/>
      <w:marBottom w:val="0"/>
      <w:divBdr>
        <w:top w:val="none" w:sz="0" w:space="0" w:color="auto"/>
        <w:left w:val="none" w:sz="0" w:space="0" w:color="auto"/>
        <w:bottom w:val="none" w:sz="0" w:space="0" w:color="auto"/>
        <w:right w:val="none" w:sz="0" w:space="0" w:color="auto"/>
      </w:divBdr>
    </w:div>
    <w:div w:id="1132795065">
      <w:bodyDiv w:val="1"/>
      <w:marLeft w:val="0"/>
      <w:marRight w:val="0"/>
      <w:marTop w:val="0"/>
      <w:marBottom w:val="0"/>
      <w:divBdr>
        <w:top w:val="none" w:sz="0" w:space="0" w:color="auto"/>
        <w:left w:val="none" w:sz="0" w:space="0" w:color="auto"/>
        <w:bottom w:val="none" w:sz="0" w:space="0" w:color="auto"/>
        <w:right w:val="none" w:sz="0" w:space="0" w:color="auto"/>
      </w:divBdr>
    </w:div>
    <w:div w:id="1132862703">
      <w:bodyDiv w:val="1"/>
      <w:marLeft w:val="0"/>
      <w:marRight w:val="0"/>
      <w:marTop w:val="0"/>
      <w:marBottom w:val="0"/>
      <w:divBdr>
        <w:top w:val="none" w:sz="0" w:space="0" w:color="auto"/>
        <w:left w:val="none" w:sz="0" w:space="0" w:color="auto"/>
        <w:bottom w:val="none" w:sz="0" w:space="0" w:color="auto"/>
        <w:right w:val="none" w:sz="0" w:space="0" w:color="auto"/>
      </w:divBdr>
    </w:div>
    <w:div w:id="1132943552">
      <w:bodyDiv w:val="1"/>
      <w:marLeft w:val="0"/>
      <w:marRight w:val="0"/>
      <w:marTop w:val="0"/>
      <w:marBottom w:val="0"/>
      <w:divBdr>
        <w:top w:val="none" w:sz="0" w:space="0" w:color="auto"/>
        <w:left w:val="none" w:sz="0" w:space="0" w:color="auto"/>
        <w:bottom w:val="none" w:sz="0" w:space="0" w:color="auto"/>
        <w:right w:val="none" w:sz="0" w:space="0" w:color="auto"/>
      </w:divBdr>
    </w:div>
    <w:div w:id="1133017197">
      <w:bodyDiv w:val="1"/>
      <w:marLeft w:val="0"/>
      <w:marRight w:val="0"/>
      <w:marTop w:val="0"/>
      <w:marBottom w:val="0"/>
      <w:divBdr>
        <w:top w:val="none" w:sz="0" w:space="0" w:color="auto"/>
        <w:left w:val="none" w:sz="0" w:space="0" w:color="auto"/>
        <w:bottom w:val="none" w:sz="0" w:space="0" w:color="auto"/>
        <w:right w:val="none" w:sz="0" w:space="0" w:color="auto"/>
      </w:divBdr>
    </w:div>
    <w:div w:id="1133018999">
      <w:bodyDiv w:val="1"/>
      <w:marLeft w:val="0"/>
      <w:marRight w:val="0"/>
      <w:marTop w:val="0"/>
      <w:marBottom w:val="0"/>
      <w:divBdr>
        <w:top w:val="none" w:sz="0" w:space="0" w:color="auto"/>
        <w:left w:val="none" w:sz="0" w:space="0" w:color="auto"/>
        <w:bottom w:val="none" w:sz="0" w:space="0" w:color="auto"/>
        <w:right w:val="none" w:sz="0" w:space="0" w:color="auto"/>
      </w:divBdr>
    </w:div>
    <w:div w:id="1133138955">
      <w:bodyDiv w:val="1"/>
      <w:marLeft w:val="0"/>
      <w:marRight w:val="0"/>
      <w:marTop w:val="0"/>
      <w:marBottom w:val="0"/>
      <w:divBdr>
        <w:top w:val="none" w:sz="0" w:space="0" w:color="auto"/>
        <w:left w:val="none" w:sz="0" w:space="0" w:color="auto"/>
        <w:bottom w:val="none" w:sz="0" w:space="0" w:color="auto"/>
        <w:right w:val="none" w:sz="0" w:space="0" w:color="auto"/>
      </w:divBdr>
    </w:div>
    <w:div w:id="1133209014">
      <w:bodyDiv w:val="1"/>
      <w:marLeft w:val="0"/>
      <w:marRight w:val="0"/>
      <w:marTop w:val="0"/>
      <w:marBottom w:val="0"/>
      <w:divBdr>
        <w:top w:val="none" w:sz="0" w:space="0" w:color="auto"/>
        <w:left w:val="none" w:sz="0" w:space="0" w:color="auto"/>
        <w:bottom w:val="none" w:sz="0" w:space="0" w:color="auto"/>
        <w:right w:val="none" w:sz="0" w:space="0" w:color="auto"/>
      </w:divBdr>
    </w:div>
    <w:div w:id="1133254156">
      <w:bodyDiv w:val="1"/>
      <w:marLeft w:val="0"/>
      <w:marRight w:val="0"/>
      <w:marTop w:val="0"/>
      <w:marBottom w:val="0"/>
      <w:divBdr>
        <w:top w:val="none" w:sz="0" w:space="0" w:color="auto"/>
        <w:left w:val="none" w:sz="0" w:space="0" w:color="auto"/>
        <w:bottom w:val="none" w:sz="0" w:space="0" w:color="auto"/>
        <w:right w:val="none" w:sz="0" w:space="0" w:color="auto"/>
      </w:divBdr>
    </w:div>
    <w:div w:id="1133257385">
      <w:bodyDiv w:val="1"/>
      <w:marLeft w:val="0"/>
      <w:marRight w:val="0"/>
      <w:marTop w:val="0"/>
      <w:marBottom w:val="0"/>
      <w:divBdr>
        <w:top w:val="none" w:sz="0" w:space="0" w:color="auto"/>
        <w:left w:val="none" w:sz="0" w:space="0" w:color="auto"/>
        <w:bottom w:val="none" w:sz="0" w:space="0" w:color="auto"/>
        <w:right w:val="none" w:sz="0" w:space="0" w:color="auto"/>
      </w:divBdr>
    </w:div>
    <w:div w:id="1133327418">
      <w:bodyDiv w:val="1"/>
      <w:marLeft w:val="0"/>
      <w:marRight w:val="0"/>
      <w:marTop w:val="0"/>
      <w:marBottom w:val="0"/>
      <w:divBdr>
        <w:top w:val="none" w:sz="0" w:space="0" w:color="auto"/>
        <w:left w:val="none" w:sz="0" w:space="0" w:color="auto"/>
        <w:bottom w:val="none" w:sz="0" w:space="0" w:color="auto"/>
        <w:right w:val="none" w:sz="0" w:space="0" w:color="auto"/>
      </w:divBdr>
    </w:div>
    <w:div w:id="1133400568">
      <w:bodyDiv w:val="1"/>
      <w:marLeft w:val="0"/>
      <w:marRight w:val="0"/>
      <w:marTop w:val="0"/>
      <w:marBottom w:val="0"/>
      <w:divBdr>
        <w:top w:val="none" w:sz="0" w:space="0" w:color="auto"/>
        <w:left w:val="none" w:sz="0" w:space="0" w:color="auto"/>
        <w:bottom w:val="none" w:sz="0" w:space="0" w:color="auto"/>
        <w:right w:val="none" w:sz="0" w:space="0" w:color="auto"/>
      </w:divBdr>
    </w:div>
    <w:div w:id="1133407444">
      <w:bodyDiv w:val="1"/>
      <w:marLeft w:val="0"/>
      <w:marRight w:val="0"/>
      <w:marTop w:val="0"/>
      <w:marBottom w:val="0"/>
      <w:divBdr>
        <w:top w:val="none" w:sz="0" w:space="0" w:color="auto"/>
        <w:left w:val="none" w:sz="0" w:space="0" w:color="auto"/>
        <w:bottom w:val="none" w:sz="0" w:space="0" w:color="auto"/>
        <w:right w:val="none" w:sz="0" w:space="0" w:color="auto"/>
      </w:divBdr>
    </w:div>
    <w:div w:id="1133599244">
      <w:bodyDiv w:val="1"/>
      <w:marLeft w:val="0"/>
      <w:marRight w:val="0"/>
      <w:marTop w:val="0"/>
      <w:marBottom w:val="0"/>
      <w:divBdr>
        <w:top w:val="none" w:sz="0" w:space="0" w:color="auto"/>
        <w:left w:val="none" w:sz="0" w:space="0" w:color="auto"/>
        <w:bottom w:val="none" w:sz="0" w:space="0" w:color="auto"/>
        <w:right w:val="none" w:sz="0" w:space="0" w:color="auto"/>
      </w:divBdr>
    </w:div>
    <w:div w:id="1133786659">
      <w:bodyDiv w:val="1"/>
      <w:marLeft w:val="0"/>
      <w:marRight w:val="0"/>
      <w:marTop w:val="0"/>
      <w:marBottom w:val="0"/>
      <w:divBdr>
        <w:top w:val="none" w:sz="0" w:space="0" w:color="auto"/>
        <w:left w:val="none" w:sz="0" w:space="0" w:color="auto"/>
        <w:bottom w:val="none" w:sz="0" w:space="0" w:color="auto"/>
        <w:right w:val="none" w:sz="0" w:space="0" w:color="auto"/>
      </w:divBdr>
    </w:div>
    <w:div w:id="1133866156">
      <w:bodyDiv w:val="1"/>
      <w:marLeft w:val="0"/>
      <w:marRight w:val="0"/>
      <w:marTop w:val="0"/>
      <w:marBottom w:val="0"/>
      <w:divBdr>
        <w:top w:val="none" w:sz="0" w:space="0" w:color="auto"/>
        <w:left w:val="none" w:sz="0" w:space="0" w:color="auto"/>
        <w:bottom w:val="none" w:sz="0" w:space="0" w:color="auto"/>
        <w:right w:val="none" w:sz="0" w:space="0" w:color="auto"/>
      </w:divBdr>
    </w:div>
    <w:div w:id="1133909944">
      <w:bodyDiv w:val="1"/>
      <w:marLeft w:val="0"/>
      <w:marRight w:val="0"/>
      <w:marTop w:val="0"/>
      <w:marBottom w:val="0"/>
      <w:divBdr>
        <w:top w:val="none" w:sz="0" w:space="0" w:color="auto"/>
        <w:left w:val="none" w:sz="0" w:space="0" w:color="auto"/>
        <w:bottom w:val="none" w:sz="0" w:space="0" w:color="auto"/>
        <w:right w:val="none" w:sz="0" w:space="0" w:color="auto"/>
      </w:divBdr>
    </w:div>
    <w:div w:id="1133911260">
      <w:bodyDiv w:val="1"/>
      <w:marLeft w:val="0"/>
      <w:marRight w:val="0"/>
      <w:marTop w:val="0"/>
      <w:marBottom w:val="0"/>
      <w:divBdr>
        <w:top w:val="none" w:sz="0" w:space="0" w:color="auto"/>
        <w:left w:val="none" w:sz="0" w:space="0" w:color="auto"/>
        <w:bottom w:val="none" w:sz="0" w:space="0" w:color="auto"/>
        <w:right w:val="none" w:sz="0" w:space="0" w:color="auto"/>
      </w:divBdr>
    </w:div>
    <w:div w:id="1134058951">
      <w:bodyDiv w:val="1"/>
      <w:marLeft w:val="0"/>
      <w:marRight w:val="0"/>
      <w:marTop w:val="0"/>
      <w:marBottom w:val="0"/>
      <w:divBdr>
        <w:top w:val="none" w:sz="0" w:space="0" w:color="auto"/>
        <w:left w:val="none" w:sz="0" w:space="0" w:color="auto"/>
        <w:bottom w:val="none" w:sz="0" w:space="0" w:color="auto"/>
        <w:right w:val="none" w:sz="0" w:space="0" w:color="auto"/>
      </w:divBdr>
    </w:div>
    <w:div w:id="1134063719">
      <w:bodyDiv w:val="1"/>
      <w:marLeft w:val="0"/>
      <w:marRight w:val="0"/>
      <w:marTop w:val="0"/>
      <w:marBottom w:val="0"/>
      <w:divBdr>
        <w:top w:val="none" w:sz="0" w:space="0" w:color="auto"/>
        <w:left w:val="none" w:sz="0" w:space="0" w:color="auto"/>
        <w:bottom w:val="none" w:sz="0" w:space="0" w:color="auto"/>
        <w:right w:val="none" w:sz="0" w:space="0" w:color="auto"/>
      </w:divBdr>
    </w:div>
    <w:div w:id="1134131727">
      <w:bodyDiv w:val="1"/>
      <w:marLeft w:val="0"/>
      <w:marRight w:val="0"/>
      <w:marTop w:val="0"/>
      <w:marBottom w:val="0"/>
      <w:divBdr>
        <w:top w:val="none" w:sz="0" w:space="0" w:color="auto"/>
        <w:left w:val="none" w:sz="0" w:space="0" w:color="auto"/>
        <w:bottom w:val="none" w:sz="0" w:space="0" w:color="auto"/>
        <w:right w:val="none" w:sz="0" w:space="0" w:color="auto"/>
      </w:divBdr>
    </w:div>
    <w:div w:id="1134173444">
      <w:bodyDiv w:val="1"/>
      <w:marLeft w:val="0"/>
      <w:marRight w:val="0"/>
      <w:marTop w:val="0"/>
      <w:marBottom w:val="0"/>
      <w:divBdr>
        <w:top w:val="none" w:sz="0" w:space="0" w:color="auto"/>
        <w:left w:val="none" w:sz="0" w:space="0" w:color="auto"/>
        <w:bottom w:val="none" w:sz="0" w:space="0" w:color="auto"/>
        <w:right w:val="none" w:sz="0" w:space="0" w:color="auto"/>
      </w:divBdr>
    </w:div>
    <w:div w:id="1134297561">
      <w:bodyDiv w:val="1"/>
      <w:marLeft w:val="0"/>
      <w:marRight w:val="0"/>
      <w:marTop w:val="0"/>
      <w:marBottom w:val="0"/>
      <w:divBdr>
        <w:top w:val="none" w:sz="0" w:space="0" w:color="auto"/>
        <w:left w:val="none" w:sz="0" w:space="0" w:color="auto"/>
        <w:bottom w:val="none" w:sz="0" w:space="0" w:color="auto"/>
        <w:right w:val="none" w:sz="0" w:space="0" w:color="auto"/>
      </w:divBdr>
    </w:div>
    <w:div w:id="1134327858">
      <w:bodyDiv w:val="1"/>
      <w:marLeft w:val="0"/>
      <w:marRight w:val="0"/>
      <w:marTop w:val="0"/>
      <w:marBottom w:val="0"/>
      <w:divBdr>
        <w:top w:val="none" w:sz="0" w:space="0" w:color="auto"/>
        <w:left w:val="none" w:sz="0" w:space="0" w:color="auto"/>
        <w:bottom w:val="none" w:sz="0" w:space="0" w:color="auto"/>
        <w:right w:val="none" w:sz="0" w:space="0" w:color="auto"/>
      </w:divBdr>
    </w:div>
    <w:div w:id="1134367013">
      <w:bodyDiv w:val="1"/>
      <w:marLeft w:val="0"/>
      <w:marRight w:val="0"/>
      <w:marTop w:val="0"/>
      <w:marBottom w:val="0"/>
      <w:divBdr>
        <w:top w:val="none" w:sz="0" w:space="0" w:color="auto"/>
        <w:left w:val="none" w:sz="0" w:space="0" w:color="auto"/>
        <w:bottom w:val="none" w:sz="0" w:space="0" w:color="auto"/>
        <w:right w:val="none" w:sz="0" w:space="0" w:color="auto"/>
      </w:divBdr>
    </w:div>
    <w:div w:id="1134368092">
      <w:bodyDiv w:val="1"/>
      <w:marLeft w:val="0"/>
      <w:marRight w:val="0"/>
      <w:marTop w:val="0"/>
      <w:marBottom w:val="0"/>
      <w:divBdr>
        <w:top w:val="none" w:sz="0" w:space="0" w:color="auto"/>
        <w:left w:val="none" w:sz="0" w:space="0" w:color="auto"/>
        <w:bottom w:val="none" w:sz="0" w:space="0" w:color="auto"/>
        <w:right w:val="none" w:sz="0" w:space="0" w:color="auto"/>
      </w:divBdr>
    </w:div>
    <w:div w:id="1134372278">
      <w:bodyDiv w:val="1"/>
      <w:marLeft w:val="0"/>
      <w:marRight w:val="0"/>
      <w:marTop w:val="0"/>
      <w:marBottom w:val="0"/>
      <w:divBdr>
        <w:top w:val="none" w:sz="0" w:space="0" w:color="auto"/>
        <w:left w:val="none" w:sz="0" w:space="0" w:color="auto"/>
        <w:bottom w:val="none" w:sz="0" w:space="0" w:color="auto"/>
        <w:right w:val="none" w:sz="0" w:space="0" w:color="auto"/>
      </w:divBdr>
    </w:div>
    <w:div w:id="1134372725">
      <w:bodyDiv w:val="1"/>
      <w:marLeft w:val="0"/>
      <w:marRight w:val="0"/>
      <w:marTop w:val="0"/>
      <w:marBottom w:val="0"/>
      <w:divBdr>
        <w:top w:val="none" w:sz="0" w:space="0" w:color="auto"/>
        <w:left w:val="none" w:sz="0" w:space="0" w:color="auto"/>
        <w:bottom w:val="none" w:sz="0" w:space="0" w:color="auto"/>
        <w:right w:val="none" w:sz="0" w:space="0" w:color="auto"/>
      </w:divBdr>
    </w:div>
    <w:div w:id="1134445620">
      <w:bodyDiv w:val="1"/>
      <w:marLeft w:val="0"/>
      <w:marRight w:val="0"/>
      <w:marTop w:val="0"/>
      <w:marBottom w:val="0"/>
      <w:divBdr>
        <w:top w:val="none" w:sz="0" w:space="0" w:color="auto"/>
        <w:left w:val="none" w:sz="0" w:space="0" w:color="auto"/>
        <w:bottom w:val="none" w:sz="0" w:space="0" w:color="auto"/>
        <w:right w:val="none" w:sz="0" w:space="0" w:color="auto"/>
      </w:divBdr>
    </w:div>
    <w:div w:id="1134524425">
      <w:bodyDiv w:val="1"/>
      <w:marLeft w:val="0"/>
      <w:marRight w:val="0"/>
      <w:marTop w:val="0"/>
      <w:marBottom w:val="0"/>
      <w:divBdr>
        <w:top w:val="none" w:sz="0" w:space="0" w:color="auto"/>
        <w:left w:val="none" w:sz="0" w:space="0" w:color="auto"/>
        <w:bottom w:val="none" w:sz="0" w:space="0" w:color="auto"/>
        <w:right w:val="none" w:sz="0" w:space="0" w:color="auto"/>
      </w:divBdr>
    </w:div>
    <w:div w:id="1134640926">
      <w:bodyDiv w:val="1"/>
      <w:marLeft w:val="0"/>
      <w:marRight w:val="0"/>
      <w:marTop w:val="0"/>
      <w:marBottom w:val="0"/>
      <w:divBdr>
        <w:top w:val="none" w:sz="0" w:space="0" w:color="auto"/>
        <w:left w:val="none" w:sz="0" w:space="0" w:color="auto"/>
        <w:bottom w:val="none" w:sz="0" w:space="0" w:color="auto"/>
        <w:right w:val="none" w:sz="0" w:space="0" w:color="auto"/>
      </w:divBdr>
    </w:div>
    <w:div w:id="1134641635">
      <w:bodyDiv w:val="1"/>
      <w:marLeft w:val="0"/>
      <w:marRight w:val="0"/>
      <w:marTop w:val="0"/>
      <w:marBottom w:val="0"/>
      <w:divBdr>
        <w:top w:val="none" w:sz="0" w:space="0" w:color="auto"/>
        <w:left w:val="none" w:sz="0" w:space="0" w:color="auto"/>
        <w:bottom w:val="none" w:sz="0" w:space="0" w:color="auto"/>
        <w:right w:val="none" w:sz="0" w:space="0" w:color="auto"/>
      </w:divBdr>
    </w:div>
    <w:div w:id="1134760272">
      <w:bodyDiv w:val="1"/>
      <w:marLeft w:val="0"/>
      <w:marRight w:val="0"/>
      <w:marTop w:val="0"/>
      <w:marBottom w:val="0"/>
      <w:divBdr>
        <w:top w:val="none" w:sz="0" w:space="0" w:color="auto"/>
        <w:left w:val="none" w:sz="0" w:space="0" w:color="auto"/>
        <w:bottom w:val="none" w:sz="0" w:space="0" w:color="auto"/>
        <w:right w:val="none" w:sz="0" w:space="0" w:color="auto"/>
      </w:divBdr>
    </w:div>
    <w:div w:id="1134832703">
      <w:bodyDiv w:val="1"/>
      <w:marLeft w:val="0"/>
      <w:marRight w:val="0"/>
      <w:marTop w:val="0"/>
      <w:marBottom w:val="0"/>
      <w:divBdr>
        <w:top w:val="none" w:sz="0" w:space="0" w:color="auto"/>
        <w:left w:val="none" w:sz="0" w:space="0" w:color="auto"/>
        <w:bottom w:val="none" w:sz="0" w:space="0" w:color="auto"/>
        <w:right w:val="none" w:sz="0" w:space="0" w:color="auto"/>
      </w:divBdr>
    </w:div>
    <w:div w:id="1134903589">
      <w:bodyDiv w:val="1"/>
      <w:marLeft w:val="0"/>
      <w:marRight w:val="0"/>
      <w:marTop w:val="0"/>
      <w:marBottom w:val="0"/>
      <w:divBdr>
        <w:top w:val="none" w:sz="0" w:space="0" w:color="auto"/>
        <w:left w:val="none" w:sz="0" w:space="0" w:color="auto"/>
        <w:bottom w:val="none" w:sz="0" w:space="0" w:color="auto"/>
        <w:right w:val="none" w:sz="0" w:space="0" w:color="auto"/>
      </w:divBdr>
    </w:div>
    <w:div w:id="1134907171">
      <w:bodyDiv w:val="1"/>
      <w:marLeft w:val="0"/>
      <w:marRight w:val="0"/>
      <w:marTop w:val="0"/>
      <w:marBottom w:val="0"/>
      <w:divBdr>
        <w:top w:val="none" w:sz="0" w:space="0" w:color="auto"/>
        <w:left w:val="none" w:sz="0" w:space="0" w:color="auto"/>
        <w:bottom w:val="none" w:sz="0" w:space="0" w:color="auto"/>
        <w:right w:val="none" w:sz="0" w:space="0" w:color="auto"/>
      </w:divBdr>
    </w:div>
    <w:div w:id="1134911488">
      <w:bodyDiv w:val="1"/>
      <w:marLeft w:val="0"/>
      <w:marRight w:val="0"/>
      <w:marTop w:val="0"/>
      <w:marBottom w:val="0"/>
      <w:divBdr>
        <w:top w:val="none" w:sz="0" w:space="0" w:color="auto"/>
        <w:left w:val="none" w:sz="0" w:space="0" w:color="auto"/>
        <w:bottom w:val="none" w:sz="0" w:space="0" w:color="auto"/>
        <w:right w:val="none" w:sz="0" w:space="0" w:color="auto"/>
      </w:divBdr>
    </w:div>
    <w:div w:id="1134979527">
      <w:bodyDiv w:val="1"/>
      <w:marLeft w:val="0"/>
      <w:marRight w:val="0"/>
      <w:marTop w:val="0"/>
      <w:marBottom w:val="0"/>
      <w:divBdr>
        <w:top w:val="none" w:sz="0" w:space="0" w:color="auto"/>
        <w:left w:val="none" w:sz="0" w:space="0" w:color="auto"/>
        <w:bottom w:val="none" w:sz="0" w:space="0" w:color="auto"/>
        <w:right w:val="none" w:sz="0" w:space="0" w:color="auto"/>
      </w:divBdr>
    </w:div>
    <w:div w:id="1134979927">
      <w:bodyDiv w:val="1"/>
      <w:marLeft w:val="0"/>
      <w:marRight w:val="0"/>
      <w:marTop w:val="0"/>
      <w:marBottom w:val="0"/>
      <w:divBdr>
        <w:top w:val="none" w:sz="0" w:space="0" w:color="auto"/>
        <w:left w:val="none" w:sz="0" w:space="0" w:color="auto"/>
        <w:bottom w:val="none" w:sz="0" w:space="0" w:color="auto"/>
        <w:right w:val="none" w:sz="0" w:space="0" w:color="auto"/>
      </w:divBdr>
    </w:div>
    <w:div w:id="1135025039">
      <w:bodyDiv w:val="1"/>
      <w:marLeft w:val="0"/>
      <w:marRight w:val="0"/>
      <w:marTop w:val="0"/>
      <w:marBottom w:val="0"/>
      <w:divBdr>
        <w:top w:val="none" w:sz="0" w:space="0" w:color="auto"/>
        <w:left w:val="none" w:sz="0" w:space="0" w:color="auto"/>
        <w:bottom w:val="none" w:sz="0" w:space="0" w:color="auto"/>
        <w:right w:val="none" w:sz="0" w:space="0" w:color="auto"/>
      </w:divBdr>
    </w:div>
    <w:div w:id="1135102826">
      <w:bodyDiv w:val="1"/>
      <w:marLeft w:val="0"/>
      <w:marRight w:val="0"/>
      <w:marTop w:val="0"/>
      <w:marBottom w:val="0"/>
      <w:divBdr>
        <w:top w:val="none" w:sz="0" w:space="0" w:color="auto"/>
        <w:left w:val="none" w:sz="0" w:space="0" w:color="auto"/>
        <w:bottom w:val="none" w:sz="0" w:space="0" w:color="auto"/>
        <w:right w:val="none" w:sz="0" w:space="0" w:color="auto"/>
      </w:divBdr>
    </w:div>
    <w:div w:id="1135103425">
      <w:bodyDiv w:val="1"/>
      <w:marLeft w:val="0"/>
      <w:marRight w:val="0"/>
      <w:marTop w:val="0"/>
      <w:marBottom w:val="0"/>
      <w:divBdr>
        <w:top w:val="none" w:sz="0" w:space="0" w:color="auto"/>
        <w:left w:val="none" w:sz="0" w:space="0" w:color="auto"/>
        <w:bottom w:val="none" w:sz="0" w:space="0" w:color="auto"/>
        <w:right w:val="none" w:sz="0" w:space="0" w:color="auto"/>
      </w:divBdr>
    </w:div>
    <w:div w:id="1135103453">
      <w:bodyDiv w:val="1"/>
      <w:marLeft w:val="0"/>
      <w:marRight w:val="0"/>
      <w:marTop w:val="0"/>
      <w:marBottom w:val="0"/>
      <w:divBdr>
        <w:top w:val="none" w:sz="0" w:space="0" w:color="auto"/>
        <w:left w:val="none" w:sz="0" w:space="0" w:color="auto"/>
        <w:bottom w:val="none" w:sz="0" w:space="0" w:color="auto"/>
        <w:right w:val="none" w:sz="0" w:space="0" w:color="auto"/>
      </w:divBdr>
    </w:div>
    <w:div w:id="1135175356">
      <w:bodyDiv w:val="1"/>
      <w:marLeft w:val="0"/>
      <w:marRight w:val="0"/>
      <w:marTop w:val="0"/>
      <w:marBottom w:val="0"/>
      <w:divBdr>
        <w:top w:val="none" w:sz="0" w:space="0" w:color="auto"/>
        <w:left w:val="none" w:sz="0" w:space="0" w:color="auto"/>
        <w:bottom w:val="none" w:sz="0" w:space="0" w:color="auto"/>
        <w:right w:val="none" w:sz="0" w:space="0" w:color="auto"/>
      </w:divBdr>
    </w:div>
    <w:div w:id="1135292262">
      <w:bodyDiv w:val="1"/>
      <w:marLeft w:val="0"/>
      <w:marRight w:val="0"/>
      <w:marTop w:val="0"/>
      <w:marBottom w:val="0"/>
      <w:divBdr>
        <w:top w:val="none" w:sz="0" w:space="0" w:color="auto"/>
        <w:left w:val="none" w:sz="0" w:space="0" w:color="auto"/>
        <w:bottom w:val="none" w:sz="0" w:space="0" w:color="auto"/>
        <w:right w:val="none" w:sz="0" w:space="0" w:color="auto"/>
      </w:divBdr>
    </w:div>
    <w:div w:id="1135369271">
      <w:bodyDiv w:val="1"/>
      <w:marLeft w:val="0"/>
      <w:marRight w:val="0"/>
      <w:marTop w:val="0"/>
      <w:marBottom w:val="0"/>
      <w:divBdr>
        <w:top w:val="none" w:sz="0" w:space="0" w:color="auto"/>
        <w:left w:val="none" w:sz="0" w:space="0" w:color="auto"/>
        <w:bottom w:val="none" w:sz="0" w:space="0" w:color="auto"/>
        <w:right w:val="none" w:sz="0" w:space="0" w:color="auto"/>
      </w:divBdr>
    </w:div>
    <w:div w:id="1135413880">
      <w:bodyDiv w:val="1"/>
      <w:marLeft w:val="0"/>
      <w:marRight w:val="0"/>
      <w:marTop w:val="0"/>
      <w:marBottom w:val="0"/>
      <w:divBdr>
        <w:top w:val="none" w:sz="0" w:space="0" w:color="auto"/>
        <w:left w:val="none" w:sz="0" w:space="0" w:color="auto"/>
        <w:bottom w:val="none" w:sz="0" w:space="0" w:color="auto"/>
        <w:right w:val="none" w:sz="0" w:space="0" w:color="auto"/>
      </w:divBdr>
    </w:div>
    <w:div w:id="1135683176">
      <w:bodyDiv w:val="1"/>
      <w:marLeft w:val="0"/>
      <w:marRight w:val="0"/>
      <w:marTop w:val="0"/>
      <w:marBottom w:val="0"/>
      <w:divBdr>
        <w:top w:val="none" w:sz="0" w:space="0" w:color="auto"/>
        <w:left w:val="none" w:sz="0" w:space="0" w:color="auto"/>
        <w:bottom w:val="none" w:sz="0" w:space="0" w:color="auto"/>
        <w:right w:val="none" w:sz="0" w:space="0" w:color="auto"/>
      </w:divBdr>
    </w:div>
    <w:div w:id="1135752688">
      <w:bodyDiv w:val="1"/>
      <w:marLeft w:val="0"/>
      <w:marRight w:val="0"/>
      <w:marTop w:val="0"/>
      <w:marBottom w:val="0"/>
      <w:divBdr>
        <w:top w:val="none" w:sz="0" w:space="0" w:color="auto"/>
        <w:left w:val="none" w:sz="0" w:space="0" w:color="auto"/>
        <w:bottom w:val="none" w:sz="0" w:space="0" w:color="auto"/>
        <w:right w:val="none" w:sz="0" w:space="0" w:color="auto"/>
      </w:divBdr>
    </w:div>
    <w:div w:id="1135756364">
      <w:bodyDiv w:val="1"/>
      <w:marLeft w:val="0"/>
      <w:marRight w:val="0"/>
      <w:marTop w:val="0"/>
      <w:marBottom w:val="0"/>
      <w:divBdr>
        <w:top w:val="none" w:sz="0" w:space="0" w:color="auto"/>
        <w:left w:val="none" w:sz="0" w:space="0" w:color="auto"/>
        <w:bottom w:val="none" w:sz="0" w:space="0" w:color="auto"/>
        <w:right w:val="none" w:sz="0" w:space="0" w:color="auto"/>
      </w:divBdr>
    </w:div>
    <w:div w:id="1135831396">
      <w:bodyDiv w:val="1"/>
      <w:marLeft w:val="0"/>
      <w:marRight w:val="0"/>
      <w:marTop w:val="0"/>
      <w:marBottom w:val="0"/>
      <w:divBdr>
        <w:top w:val="none" w:sz="0" w:space="0" w:color="auto"/>
        <w:left w:val="none" w:sz="0" w:space="0" w:color="auto"/>
        <w:bottom w:val="none" w:sz="0" w:space="0" w:color="auto"/>
        <w:right w:val="none" w:sz="0" w:space="0" w:color="auto"/>
      </w:divBdr>
    </w:div>
    <w:div w:id="1135834175">
      <w:bodyDiv w:val="1"/>
      <w:marLeft w:val="0"/>
      <w:marRight w:val="0"/>
      <w:marTop w:val="0"/>
      <w:marBottom w:val="0"/>
      <w:divBdr>
        <w:top w:val="none" w:sz="0" w:space="0" w:color="auto"/>
        <w:left w:val="none" w:sz="0" w:space="0" w:color="auto"/>
        <w:bottom w:val="none" w:sz="0" w:space="0" w:color="auto"/>
        <w:right w:val="none" w:sz="0" w:space="0" w:color="auto"/>
      </w:divBdr>
    </w:div>
    <w:div w:id="1135834762">
      <w:bodyDiv w:val="1"/>
      <w:marLeft w:val="0"/>
      <w:marRight w:val="0"/>
      <w:marTop w:val="0"/>
      <w:marBottom w:val="0"/>
      <w:divBdr>
        <w:top w:val="none" w:sz="0" w:space="0" w:color="auto"/>
        <w:left w:val="none" w:sz="0" w:space="0" w:color="auto"/>
        <w:bottom w:val="none" w:sz="0" w:space="0" w:color="auto"/>
        <w:right w:val="none" w:sz="0" w:space="0" w:color="auto"/>
      </w:divBdr>
    </w:div>
    <w:div w:id="1136024204">
      <w:bodyDiv w:val="1"/>
      <w:marLeft w:val="0"/>
      <w:marRight w:val="0"/>
      <w:marTop w:val="0"/>
      <w:marBottom w:val="0"/>
      <w:divBdr>
        <w:top w:val="none" w:sz="0" w:space="0" w:color="auto"/>
        <w:left w:val="none" w:sz="0" w:space="0" w:color="auto"/>
        <w:bottom w:val="none" w:sz="0" w:space="0" w:color="auto"/>
        <w:right w:val="none" w:sz="0" w:space="0" w:color="auto"/>
      </w:divBdr>
    </w:div>
    <w:div w:id="1136143878">
      <w:bodyDiv w:val="1"/>
      <w:marLeft w:val="0"/>
      <w:marRight w:val="0"/>
      <w:marTop w:val="0"/>
      <w:marBottom w:val="0"/>
      <w:divBdr>
        <w:top w:val="none" w:sz="0" w:space="0" w:color="auto"/>
        <w:left w:val="none" w:sz="0" w:space="0" w:color="auto"/>
        <w:bottom w:val="none" w:sz="0" w:space="0" w:color="auto"/>
        <w:right w:val="none" w:sz="0" w:space="0" w:color="auto"/>
      </w:divBdr>
    </w:div>
    <w:div w:id="1136147090">
      <w:bodyDiv w:val="1"/>
      <w:marLeft w:val="0"/>
      <w:marRight w:val="0"/>
      <w:marTop w:val="0"/>
      <w:marBottom w:val="0"/>
      <w:divBdr>
        <w:top w:val="none" w:sz="0" w:space="0" w:color="auto"/>
        <w:left w:val="none" w:sz="0" w:space="0" w:color="auto"/>
        <w:bottom w:val="none" w:sz="0" w:space="0" w:color="auto"/>
        <w:right w:val="none" w:sz="0" w:space="0" w:color="auto"/>
      </w:divBdr>
    </w:div>
    <w:div w:id="1136222198">
      <w:bodyDiv w:val="1"/>
      <w:marLeft w:val="0"/>
      <w:marRight w:val="0"/>
      <w:marTop w:val="0"/>
      <w:marBottom w:val="0"/>
      <w:divBdr>
        <w:top w:val="none" w:sz="0" w:space="0" w:color="auto"/>
        <w:left w:val="none" w:sz="0" w:space="0" w:color="auto"/>
        <w:bottom w:val="none" w:sz="0" w:space="0" w:color="auto"/>
        <w:right w:val="none" w:sz="0" w:space="0" w:color="auto"/>
      </w:divBdr>
    </w:div>
    <w:div w:id="1136223625">
      <w:bodyDiv w:val="1"/>
      <w:marLeft w:val="0"/>
      <w:marRight w:val="0"/>
      <w:marTop w:val="0"/>
      <w:marBottom w:val="0"/>
      <w:divBdr>
        <w:top w:val="none" w:sz="0" w:space="0" w:color="auto"/>
        <w:left w:val="none" w:sz="0" w:space="0" w:color="auto"/>
        <w:bottom w:val="none" w:sz="0" w:space="0" w:color="auto"/>
        <w:right w:val="none" w:sz="0" w:space="0" w:color="auto"/>
      </w:divBdr>
    </w:div>
    <w:div w:id="1136526127">
      <w:bodyDiv w:val="1"/>
      <w:marLeft w:val="0"/>
      <w:marRight w:val="0"/>
      <w:marTop w:val="0"/>
      <w:marBottom w:val="0"/>
      <w:divBdr>
        <w:top w:val="none" w:sz="0" w:space="0" w:color="auto"/>
        <w:left w:val="none" w:sz="0" w:space="0" w:color="auto"/>
        <w:bottom w:val="none" w:sz="0" w:space="0" w:color="auto"/>
        <w:right w:val="none" w:sz="0" w:space="0" w:color="auto"/>
      </w:divBdr>
    </w:div>
    <w:div w:id="1136528597">
      <w:bodyDiv w:val="1"/>
      <w:marLeft w:val="0"/>
      <w:marRight w:val="0"/>
      <w:marTop w:val="0"/>
      <w:marBottom w:val="0"/>
      <w:divBdr>
        <w:top w:val="none" w:sz="0" w:space="0" w:color="auto"/>
        <w:left w:val="none" w:sz="0" w:space="0" w:color="auto"/>
        <w:bottom w:val="none" w:sz="0" w:space="0" w:color="auto"/>
        <w:right w:val="none" w:sz="0" w:space="0" w:color="auto"/>
      </w:divBdr>
    </w:div>
    <w:div w:id="1136532437">
      <w:bodyDiv w:val="1"/>
      <w:marLeft w:val="0"/>
      <w:marRight w:val="0"/>
      <w:marTop w:val="0"/>
      <w:marBottom w:val="0"/>
      <w:divBdr>
        <w:top w:val="none" w:sz="0" w:space="0" w:color="auto"/>
        <w:left w:val="none" w:sz="0" w:space="0" w:color="auto"/>
        <w:bottom w:val="none" w:sz="0" w:space="0" w:color="auto"/>
        <w:right w:val="none" w:sz="0" w:space="0" w:color="auto"/>
      </w:divBdr>
    </w:div>
    <w:div w:id="1136800812">
      <w:bodyDiv w:val="1"/>
      <w:marLeft w:val="0"/>
      <w:marRight w:val="0"/>
      <w:marTop w:val="0"/>
      <w:marBottom w:val="0"/>
      <w:divBdr>
        <w:top w:val="none" w:sz="0" w:space="0" w:color="auto"/>
        <w:left w:val="none" w:sz="0" w:space="0" w:color="auto"/>
        <w:bottom w:val="none" w:sz="0" w:space="0" w:color="auto"/>
        <w:right w:val="none" w:sz="0" w:space="0" w:color="auto"/>
      </w:divBdr>
    </w:div>
    <w:div w:id="1136801560">
      <w:bodyDiv w:val="1"/>
      <w:marLeft w:val="0"/>
      <w:marRight w:val="0"/>
      <w:marTop w:val="0"/>
      <w:marBottom w:val="0"/>
      <w:divBdr>
        <w:top w:val="none" w:sz="0" w:space="0" w:color="auto"/>
        <w:left w:val="none" w:sz="0" w:space="0" w:color="auto"/>
        <w:bottom w:val="none" w:sz="0" w:space="0" w:color="auto"/>
        <w:right w:val="none" w:sz="0" w:space="0" w:color="auto"/>
      </w:divBdr>
    </w:div>
    <w:div w:id="1136874337">
      <w:bodyDiv w:val="1"/>
      <w:marLeft w:val="0"/>
      <w:marRight w:val="0"/>
      <w:marTop w:val="0"/>
      <w:marBottom w:val="0"/>
      <w:divBdr>
        <w:top w:val="none" w:sz="0" w:space="0" w:color="auto"/>
        <w:left w:val="none" w:sz="0" w:space="0" w:color="auto"/>
        <w:bottom w:val="none" w:sz="0" w:space="0" w:color="auto"/>
        <w:right w:val="none" w:sz="0" w:space="0" w:color="auto"/>
      </w:divBdr>
    </w:div>
    <w:div w:id="1136877288">
      <w:bodyDiv w:val="1"/>
      <w:marLeft w:val="0"/>
      <w:marRight w:val="0"/>
      <w:marTop w:val="0"/>
      <w:marBottom w:val="0"/>
      <w:divBdr>
        <w:top w:val="none" w:sz="0" w:space="0" w:color="auto"/>
        <w:left w:val="none" w:sz="0" w:space="0" w:color="auto"/>
        <w:bottom w:val="none" w:sz="0" w:space="0" w:color="auto"/>
        <w:right w:val="none" w:sz="0" w:space="0" w:color="auto"/>
      </w:divBdr>
    </w:div>
    <w:div w:id="1137145002">
      <w:bodyDiv w:val="1"/>
      <w:marLeft w:val="0"/>
      <w:marRight w:val="0"/>
      <w:marTop w:val="0"/>
      <w:marBottom w:val="0"/>
      <w:divBdr>
        <w:top w:val="none" w:sz="0" w:space="0" w:color="auto"/>
        <w:left w:val="none" w:sz="0" w:space="0" w:color="auto"/>
        <w:bottom w:val="none" w:sz="0" w:space="0" w:color="auto"/>
        <w:right w:val="none" w:sz="0" w:space="0" w:color="auto"/>
      </w:divBdr>
    </w:div>
    <w:div w:id="1137187535">
      <w:bodyDiv w:val="1"/>
      <w:marLeft w:val="0"/>
      <w:marRight w:val="0"/>
      <w:marTop w:val="0"/>
      <w:marBottom w:val="0"/>
      <w:divBdr>
        <w:top w:val="none" w:sz="0" w:space="0" w:color="auto"/>
        <w:left w:val="none" w:sz="0" w:space="0" w:color="auto"/>
        <w:bottom w:val="none" w:sz="0" w:space="0" w:color="auto"/>
        <w:right w:val="none" w:sz="0" w:space="0" w:color="auto"/>
      </w:divBdr>
    </w:div>
    <w:div w:id="1137188288">
      <w:bodyDiv w:val="1"/>
      <w:marLeft w:val="0"/>
      <w:marRight w:val="0"/>
      <w:marTop w:val="0"/>
      <w:marBottom w:val="0"/>
      <w:divBdr>
        <w:top w:val="none" w:sz="0" w:space="0" w:color="auto"/>
        <w:left w:val="none" w:sz="0" w:space="0" w:color="auto"/>
        <w:bottom w:val="none" w:sz="0" w:space="0" w:color="auto"/>
        <w:right w:val="none" w:sz="0" w:space="0" w:color="auto"/>
      </w:divBdr>
    </w:div>
    <w:div w:id="1137335464">
      <w:bodyDiv w:val="1"/>
      <w:marLeft w:val="0"/>
      <w:marRight w:val="0"/>
      <w:marTop w:val="0"/>
      <w:marBottom w:val="0"/>
      <w:divBdr>
        <w:top w:val="none" w:sz="0" w:space="0" w:color="auto"/>
        <w:left w:val="none" w:sz="0" w:space="0" w:color="auto"/>
        <w:bottom w:val="none" w:sz="0" w:space="0" w:color="auto"/>
        <w:right w:val="none" w:sz="0" w:space="0" w:color="auto"/>
      </w:divBdr>
    </w:div>
    <w:div w:id="1137382589">
      <w:bodyDiv w:val="1"/>
      <w:marLeft w:val="0"/>
      <w:marRight w:val="0"/>
      <w:marTop w:val="0"/>
      <w:marBottom w:val="0"/>
      <w:divBdr>
        <w:top w:val="none" w:sz="0" w:space="0" w:color="auto"/>
        <w:left w:val="none" w:sz="0" w:space="0" w:color="auto"/>
        <w:bottom w:val="none" w:sz="0" w:space="0" w:color="auto"/>
        <w:right w:val="none" w:sz="0" w:space="0" w:color="auto"/>
      </w:divBdr>
    </w:div>
    <w:div w:id="1137383257">
      <w:bodyDiv w:val="1"/>
      <w:marLeft w:val="0"/>
      <w:marRight w:val="0"/>
      <w:marTop w:val="0"/>
      <w:marBottom w:val="0"/>
      <w:divBdr>
        <w:top w:val="none" w:sz="0" w:space="0" w:color="auto"/>
        <w:left w:val="none" w:sz="0" w:space="0" w:color="auto"/>
        <w:bottom w:val="none" w:sz="0" w:space="0" w:color="auto"/>
        <w:right w:val="none" w:sz="0" w:space="0" w:color="auto"/>
      </w:divBdr>
    </w:div>
    <w:div w:id="1137527773">
      <w:bodyDiv w:val="1"/>
      <w:marLeft w:val="0"/>
      <w:marRight w:val="0"/>
      <w:marTop w:val="0"/>
      <w:marBottom w:val="0"/>
      <w:divBdr>
        <w:top w:val="none" w:sz="0" w:space="0" w:color="auto"/>
        <w:left w:val="none" w:sz="0" w:space="0" w:color="auto"/>
        <w:bottom w:val="none" w:sz="0" w:space="0" w:color="auto"/>
        <w:right w:val="none" w:sz="0" w:space="0" w:color="auto"/>
      </w:divBdr>
    </w:div>
    <w:div w:id="1137531634">
      <w:bodyDiv w:val="1"/>
      <w:marLeft w:val="0"/>
      <w:marRight w:val="0"/>
      <w:marTop w:val="0"/>
      <w:marBottom w:val="0"/>
      <w:divBdr>
        <w:top w:val="none" w:sz="0" w:space="0" w:color="auto"/>
        <w:left w:val="none" w:sz="0" w:space="0" w:color="auto"/>
        <w:bottom w:val="none" w:sz="0" w:space="0" w:color="auto"/>
        <w:right w:val="none" w:sz="0" w:space="0" w:color="auto"/>
      </w:divBdr>
    </w:div>
    <w:div w:id="1137576576">
      <w:bodyDiv w:val="1"/>
      <w:marLeft w:val="0"/>
      <w:marRight w:val="0"/>
      <w:marTop w:val="0"/>
      <w:marBottom w:val="0"/>
      <w:divBdr>
        <w:top w:val="none" w:sz="0" w:space="0" w:color="auto"/>
        <w:left w:val="none" w:sz="0" w:space="0" w:color="auto"/>
        <w:bottom w:val="none" w:sz="0" w:space="0" w:color="auto"/>
        <w:right w:val="none" w:sz="0" w:space="0" w:color="auto"/>
      </w:divBdr>
    </w:div>
    <w:div w:id="1137795960">
      <w:bodyDiv w:val="1"/>
      <w:marLeft w:val="0"/>
      <w:marRight w:val="0"/>
      <w:marTop w:val="0"/>
      <w:marBottom w:val="0"/>
      <w:divBdr>
        <w:top w:val="none" w:sz="0" w:space="0" w:color="auto"/>
        <w:left w:val="none" w:sz="0" w:space="0" w:color="auto"/>
        <w:bottom w:val="none" w:sz="0" w:space="0" w:color="auto"/>
        <w:right w:val="none" w:sz="0" w:space="0" w:color="auto"/>
      </w:divBdr>
    </w:div>
    <w:div w:id="1137988545">
      <w:bodyDiv w:val="1"/>
      <w:marLeft w:val="0"/>
      <w:marRight w:val="0"/>
      <w:marTop w:val="0"/>
      <w:marBottom w:val="0"/>
      <w:divBdr>
        <w:top w:val="none" w:sz="0" w:space="0" w:color="auto"/>
        <w:left w:val="none" w:sz="0" w:space="0" w:color="auto"/>
        <w:bottom w:val="none" w:sz="0" w:space="0" w:color="auto"/>
        <w:right w:val="none" w:sz="0" w:space="0" w:color="auto"/>
      </w:divBdr>
    </w:div>
    <w:div w:id="1138109169">
      <w:bodyDiv w:val="1"/>
      <w:marLeft w:val="0"/>
      <w:marRight w:val="0"/>
      <w:marTop w:val="0"/>
      <w:marBottom w:val="0"/>
      <w:divBdr>
        <w:top w:val="none" w:sz="0" w:space="0" w:color="auto"/>
        <w:left w:val="none" w:sz="0" w:space="0" w:color="auto"/>
        <w:bottom w:val="none" w:sz="0" w:space="0" w:color="auto"/>
        <w:right w:val="none" w:sz="0" w:space="0" w:color="auto"/>
      </w:divBdr>
    </w:div>
    <w:div w:id="1138109618">
      <w:bodyDiv w:val="1"/>
      <w:marLeft w:val="0"/>
      <w:marRight w:val="0"/>
      <w:marTop w:val="0"/>
      <w:marBottom w:val="0"/>
      <w:divBdr>
        <w:top w:val="none" w:sz="0" w:space="0" w:color="auto"/>
        <w:left w:val="none" w:sz="0" w:space="0" w:color="auto"/>
        <w:bottom w:val="none" w:sz="0" w:space="0" w:color="auto"/>
        <w:right w:val="none" w:sz="0" w:space="0" w:color="auto"/>
      </w:divBdr>
    </w:div>
    <w:div w:id="1138258720">
      <w:bodyDiv w:val="1"/>
      <w:marLeft w:val="0"/>
      <w:marRight w:val="0"/>
      <w:marTop w:val="0"/>
      <w:marBottom w:val="0"/>
      <w:divBdr>
        <w:top w:val="none" w:sz="0" w:space="0" w:color="auto"/>
        <w:left w:val="none" w:sz="0" w:space="0" w:color="auto"/>
        <w:bottom w:val="none" w:sz="0" w:space="0" w:color="auto"/>
        <w:right w:val="none" w:sz="0" w:space="0" w:color="auto"/>
      </w:divBdr>
    </w:div>
    <w:div w:id="1138261344">
      <w:bodyDiv w:val="1"/>
      <w:marLeft w:val="0"/>
      <w:marRight w:val="0"/>
      <w:marTop w:val="0"/>
      <w:marBottom w:val="0"/>
      <w:divBdr>
        <w:top w:val="none" w:sz="0" w:space="0" w:color="auto"/>
        <w:left w:val="none" w:sz="0" w:space="0" w:color="auto"/>
        <w:bottom w:val="none" w:sz="0" w:space="0" w:color="auto"/>
        <w:right w:val="none" w:sz="0" w:space="0" w:color="auto"/>
      </w:divBdr>
    </w:div>
    <w:div w:id="1138454364">
      <w:bodyDiv w:val="1"/>
      <w:marLeft w:val="0"/>
      <w:marRight w:val="0"/>
      <w:marTop w:val="0"/>
      <w:marBottom w:val="0"/>
      <w:divBdr>
        <w:top w:val="none" w:sz="0" w:space="0" w:color="auto"/>
        <w:left w:val="none" w:sz="0" w:space="0" w:color="auto"/>
        <w:bottom w:val="none" w:sz="0" w:space="0" w:color="auto"/>
        <w:right w:val="none" w:sz="0" w:space="0" w:color="auto"/>
      </w:divBdr>
    </w:div>
    <w:div w:id="1138569340">
      <w:bodyDiv w:val="1"/>
      <w:marLeft w:val="0"/>
      <w:marRight w:val="0"/>
      <w:marTop w:val="0"/>
      <w:marBottom w:val="0"/>
      <w:divBdr>
        <w:top w:val="none" w:sz="0" w:space="0" w:color="auto"/>
        <w:left w:val="none" w:sz="0" w:space="0" w:color="auto"/>
        <w:bottom w:val="none" w:sz="0" w:space="0" w:color="auto"/>
        <w:right w:val="none" w:sz="0" w:space="0" w:color="auto"/>
      </w:divBdr>
    </w:div>
    <w:div w:id="1138576118">
      <w:bodyDiv w:val="1"/>
      <w:marLeft w:val="0"/>
      <w:marRight w:val="0"/>
      <w:marTop w:val="0"/>
      <w:marBottom w:val="0"/>
      <w:divBdr>
        <w:top w:val="none" w:sz="0" w:space="0" w:color="auto"/>
        <w:left w:val="none" w:sz="0" w:space="0" w:color="auto"/>
        <w:bottom w:val="none" w:sz="0" w:space="0" w:color="auto"/>
        <w:right w:val="none" w:sz="0" w:space="0" w:color="auto"/>
      </w:divBdr>
    </w:div>
    <w:div w:id="1138644996">
      <w:bodyDiv w:val="1"/>
      <w:marLeft w:val="0"/>
      <w:marRight w:val="0"/>
      <w:marTop w:val="0"/>
      <w:marBottom w:val="0"/>
      <w:divBdr>
        <w:top w:val="none" w:sz="0" w:space="0" w:color="auto"/>
        <w:left w:val="none" w:sz="0" w:space="0" w:color="auto"/>
        <w:bottom w:val="none" w:sz="0" w:space="0" w:color="auto"/>
        <w:right w:val="none" w:sz="0" w:space="0" w:color="auto"/>
      </w:divBdr>
    </w:div>
    <w:div w:id="1138691133">
      <w:bodyDiv w:val="1"/>
      <w:marLeft w:val="0"/>
      <w:marRight w:val="0"/>
      <w:marTop w:val="0"/>
      <w:marBottom w:val="0"/>
      <w:divBdr>
        <w:top w:val="none" w:sz="0" w:space="0" w:color="auto"/>
        <w:left w:val="none" w:sz="0" w:space="0" w:color="auto"/>
        <w:bottom w:val="none" w:sz="0" w:space="0" w:color="auto"/>
        <w:right w:val="none" w:sz="0" w:space="0" w:color="auto"/>
      </w:divBdr>
    </w:div>
    <w:div w:id="1138762841">
      <w:bodyDiv w:val="1"/>
      <w:marLeft w:val="0"/>
      <w:marRight w:val="0"/>
      <w:marTop w:val="0"/>
      <w:marBottom w:val="0"/>
      <w:divBdr>
        <w:top w:val="none" w:sz="0" w:space="0" w:color="auto"/>
        <w:left w:val="none" w:sz="0" w:space="0" w:color="auto"/>
        <w:bottom w:val="none" w:sz="0" w:space="0" w:color="auto"/>
        <w:right w:val="none" w:sz="0" w:space="0" w:color="auto"/>
      </w:divBdr>
    </w:div>
    <w:div w:id="1138886320">
      <w:bodyDiv w:val="1"/>
      <w:marLeft w:val="0"/>
      <w:marRight w:val="0"/>
      <w:marTop w:val="0"/>
      <w:marBottom w:val="0"/>
      <w:divBdr>
        <w:top w:val="none" w:sz="0" w:space="0" w:color="auto"/>
        <w:left w:val="none" w:sz="0" w:space="0" w:color="auto"/>
        <w:bottom w:val="none" w:sz="0" w:space="0" w:color="auto"/>
        <w:right w:val="none" w:sz="0" w:space="0" w:color="auto"/>
      </w:divBdr>
    </w:div>
    <w:div w:id="1138910827">
      <w:bodyDiv w:val="1"/>
      <w:marLeft w:val="0"/>
      <w:marRight w:val="0"/>
      <w:marTop w:val="0"/>
      <w:marBottom w:val="0"/>
      <w:divBdr>
        <w:top w:val="none" w:sz="0" w:space="0" w:color="auto"/>
        <w:left w:val="none" w:sz="0" w:space="0" w:color="auto"/>
        <w:bottom w:val="none" w:sz="0" w:space="0" w:color="auto"/>
        <w:right w:val="none" w:sz="0" w:space="0" w:color="auto"/>
      </w:divBdr>
    </w:div>
    <w:div w:id="1138912044">
      <w:bodyDiv w:val="1"/>
      <w:marLeft w:val="0"/>
      <w:marRight w:val="0"/>
      <w:marTop w:val="0"/>
      <w:marBottom w:val="0"/>
      <w:divBdr>
        <w:top w:val="none" w:sz="0" w:space="0" w:color="auto"/>
        <w:left w:val="none" w:sz="0" w:space="0" w:color="auto"/>
        <w:bottom w:val="none" w:sz="0" w:space="0" w:color="auto"/>
        <w:right w:val="none" w:sz="0" w:space="0" w:color="auto"/>
      </w:divBdr>
    </w:div>
    <w:div w:id="1139034333">
      <w:bodyDiv w:val="1"/>
      <w:marLeft w:val="0"/>
      <w:marRight w:val="0"/>
      <w:marTop w:val="0"/>
      <w:marBottom w:val="0"/>
      <w:divBdr>
        <w:top w:val="none" w:sz="0" w:space="0" w:color="auto"/>
        <w:left w:val="none" w:sz="0" w:space="0" w:color="auto"/>
        <w:bottom w:val="none" w:sz="0" w:space="0" w:color="auto"/>
        <w:right w:val="none" w:sz="0" w:space="0" w:color="auto"/>
      </w:divBdr>
    </w:div>
    <w:div w:id="1139109578">
      <w:bodyDiv w:val="1"/>
      <w:marLeft w:val="0"/>
      <w:marRight w:val="0"/>
      <w:marTop w:val="0"/>
      <w:marBottom w:val="0"/>
      <w:divBdr>
        <w:top w:val="none" w:sz="0" w:space="0" w:color="auto"/>
        <w:left w:val="none" w:sz="0" w:space="0" w:color="auto"/>
        <w:bottom w:val="none" w:sz="0" w:space="0" w:color="auto"/>
        <w:right w:val="none" w:sz="0" w:space="0" w:color="auto"/>
      </w:divBdr>
    </w:div>
    <w:div w:id="1139111188">
      <w:bodyDiv w:val="1"/>
      <w:marLeft w:val="0"/>
      <w:marRight w:val="0"/>
      <w:marTop w:val="0"/>
      <w:marBottom w:val="0"/>
      <w:divBdr>
        <w:top w:val="none" w:sz="0" w:space="0" w:color="auto"/>
        <w:left w:val="none" w:sz="0" w:space="0" w:color="auto"/>
        <w:bottom w:val="none" w:sz="0" w:space="0" w:color="auto"/>
        <w:right w:val="none" w:sz="0" w:space="0" w:color="auto"/>
      </w:divBdr>
    </w:div>
    <w:div w:id="1139154341">
      <w:bodyDiv w:val="1"/>
      <w:marLeft w:val="0"/>
      <w:marRight w:val="0"/>
      <w:marTop w:val="0"/>
      <w:marBottom w:val="0"/>
      <w:divBdr>
        <w:top w:val="none" w:sz="0" w:space="0" w:color="auto"/>
        <w:left w:val="none" w:sz="0" w:space="0" w:color="auto"/>
        <w:bottom w:val="none" w:sz="0" w:space="0" w:color="auto"/>
        <w:right w:val="none" w:sz="0" w:space="0" w:color="auto"/>
      </w:divBdr>
    </w:div>
    <w:div w:id="1139222171">
      <w:bodyDiv w:val="1"/>
      <w:marLeft w:val="0"/>
      <w:marRight w:val="0"/>
      <w:marTop w:val="0"/>
      <w:marBottom w:val="0"/>
      <w:divBdr>
        <w:top w:val="none" w:sz="0" w:space="0" w:color="auto"/>
        <w:left w:val="none" w:sz="0" w:space="0" w:color="auto"/>
        <w:bottom w:val="none" w:sz="0" w:space="0" w:color="auto"/>
        <w:right w:val="none" w:sz="0" w:space="0" w:color="auto"/>
      </w:divBdr>
    </w:div>
    <w:div w:id="1139229978">
      <w:bodyDiv w:val="1"/>
      <w:marLeft w:val="0"/>
      <w:marRight w:val="0"/>
      <w:marTop w:val="0"/>
      <w:marBottom w:val="0"/>
      <w:divBdr>
        <w:top w:val="none" w:sz="0" w:space="0" w:color="auto"/>
        <w:left w:val="none" w:sz="0" w:space="0" w:color="auto"/>
        <w:bottom w:val="none" w:sz="0" w:space="0" w:color="auto"/>
        <w:right w:val="none" w:sz="0" w:space="0" w:color="auto"/>
      </w:divBdr>
    </w:div>
    <w:div w:id="1139685713">
      <w:bodyDiv w:val="1"/>
      <w:marLeft w:val="0"/>
      <w:marRight w:val="0"/>
      <w:marTop w:val="0"/>
      <w:marBottom w:val="0"/>
      <w:divBdr>
        <w:top w:val="none" w:sz="0" w:space="0" w:color="auto"/>
        <w:left w:val="none" w:sz="0" w:space="0" w:color="auto"/>
        <w:bottom w:val="none" w:sz="0" w:space="0" w:color="auto"/>
        <w:right w:val="none" w:sz="0" w:space="0" w:color="auto"/>
      </w:divBdr>
    </w:div>
    <w:div w:id="1139763785">
      <w:bodyDiv w:val="1"/>
      <w:marLeft w:val="0"/>
      <w:marRight w:val="0"/>
      <w:marTop w:val="0"/>
      <w:marBottom w:val="0"/>
      <w:divBdr>
        <w:top w:val="none" w:sz="0" w:space="0" w:color="auto"/>
        <w:left w:val="none" w:sz="0" w:space="0" w:color="auto"/>
        <w:bottom w:val="none" w:sz="0" w:space="0" w:color="auto"/>
        <w:right w:val="none" w:sz="0" w:space="0" w:color="auto"/>
      </w:divBdr>
    </w:div>
    <w:div w:id="1139803545">
      <w:bodyDiv w:val="1"/>
      <w:marLeft w:val="0"/>
      <w:marRight w:val="0"/>
      <w:marTop w:val="0"/>
      <w:marBottom w:val="0"/>
      <w:divBdr>
        <w:top w:val="none" w:sz="0" w:space="0" w:color="auto"/>
        <w:left w:val="none" w:sz="0" w:space="0" w:color="auto"/>
        <w:bottom w:val="none" w:sz="0" w:space="0" w:color="auto"/>
        <w:right w:val="none" w:sz="0" w:space="0" w:color="auto"/>
      </w:divBdr>
    </w:div>
    <w:div w:id="1140031057">
      <w:bodyDiv w:val="1"/>
      <w:marLeft w:val="0"/>
      <w:marRight w:val="0"/>
      <w:marTop w:val="0"/>
      <w:marBottom w:val="0"/>
      <w:divBdr>
        <w:top w:val="none" w:sz="0" w:space="0" w:color="auto"/>
        <w:left w:val="none" w:sz="0" w:space="0" w:color="auto"/>
        <w:bottom w:val="none" w:sz="0" w:space="0" w:color="auto"/>
        <w:right w:val="none" w:sz="0" w:space="0" w:color="auto"/>
      </w:divBdr>
    </w:div>
    <w:div w:id="1140148881">
      <w:bodyDiv w:val="1"/>
      <w:marLeft w:val="0"/>
      <w:marRight w:val="0"/>
      <w:marTop w:val="0"/>
      <w:marBottom w:val="0"/>
      <w:divBdr>
        <w:top w:val="none" w:sz="0" w:space="0" w:color="auto"/>
        <w:left w:val="none" w:sz="0" w:space="0" w:color="auto"/>
        <w:bottom w:val="none" w:sz="0" w:space="0" w:color="auto"/>
        <w:right w:val="none" w:sz="0" w:space="0" w:color="auto"/>
      </w:divBdr>
    </w:div>
    <w:div w:id="1140154883">
      <w:bodyDiv w:val="1"/>
      <w:marLeft w:val="0"/>
      <w:marRight w:val="0"/>
      <w:marTop w:val="0"/>
      <w:marBottom w:val="0"/>
      <w:divBdr>
        <w:top w:val="none" w:sz="0" w:space="0" w:color="auto"/>
        <w:left w:val="none" w:sz="0" w:space="0" w:color="auto"/>
        <w:bottom w:val="none" w:sz="0" w:space="0" w:color="auto"/>
        <w:right w:val="none" w:sz="0" w:space="0" w:color="auto"/>
      </w:divBdr>
    </w:div>
    <w:div w:id="1140265764">
      <w:bodyDiv w:val="1"/>
      <w:marLeft w:val="0"/>
      <w:marRight w:val="0"/>
      <w:marTop w:val="0"/>
      <w:marBottom w:val="0"/>
      <w:divBdr>
        <w:top w:val="none" w:sz="0" w:space="0" w:color="auto"/>
        <w:left w:val="none" w:sz="0" w:space="0" w:color="auto"/>
        <w:bottom w:val="none" w:sz="0" w:space="0" w:color="auto"/>
        <w:right w:val="none" w:sz="0" w:space="0" w:color="auto"/>
      </w:divBdr>
    </w:div>
    <w:div w:id="1140266631">
      <w:bodyDiv w:val="1"/>
      <w:marLeft w:val="0"/>
      <w:marRight w:val="0"/>
      <w:marTop w:val="0"/>
      <w:marBottom w:val="0"/>
      <w:divBdr>
        <w:top w:val="none" w:sz="0" w:space="0" w:color="auto"/>
        <w:left w:val="none" w:sz="0" w:space="0" w:color="auto"/>
        <w:bottom w:val="none" w:sz="0" w:space="0" w:color="auto"/>
        <w:right w:val="none" w:sz="0" w:space="0" w:color="auto"/>
      </w:divBdr>
    </w:div>
    <w:div w:id="1140342316">
      <w:bodyDiv w:val="1"/>
      <w:marLeft w:val="0"/>
      <w:marRight w:val="0"/>
      <w:marTop w:val="0"/>
      <w:marBottom w:val="0"/>
      <w:divBdr>
        <w:top w:val="none" w:sz="0" w:space="0" w:color="auto"/>
        <w:left w:val="none" w:sz="0" w:space="0" w:color="auto"/>
        <w:bottom w:val="none" w:sz="0" w:space="0" w:color="auto"/>
        <w:right w:val="none" w:sz="0" w:space="0" w:color="auto"/>
      </w:divBdr>
    </w:div>
    <w:div w:id="1140348349">
      <w:bodyDiv w:val="1"/>
      <w:marLeft w:val="0"/>
      <w:marRight w:val="0"/>
      <w:marTop w:val="0"/>
      <w:marBottom w:val="0"/>
      <w:divBdr>
        <w:top w:val="none" w:sz="0" w:space="0" w:color="auto"/>
        <w:left w:val="none" w:sz="0" w:space="0" w:color="auto"/>
        <w:bottom w:val="none" w:sz="0" w:space="0" w:color="auto"/>
        <w:right w:val="none" w:sz="0" w:space="0" w:color="auto"/>
      </w:divBdr>
    </w:div>
    <w:div w:id="1140540977">
      <w:bodyDiv w:val="1"/>
      <w:marLeft w:val="0"/>
      <w:marRight w:val="0"/>
      <w:marTop w:val="0"/>
      <w:marBottom w:val="0"/>
      <w:divBdr>
        <w:top w:val="none" w:sz="0" w:space="0" w:color="auto"/>
        <w:left w:val="none" w:sz="0" w:space="0" w:color="auto"/>
        <w:bottom w:val="none" w:sz="0" w:space="0" w:color="auto"/>
        <w:right w:val="none" w:sz="0" w:space="0" w:color="auto"/>
      </w:divBdr>
    </w:div>
    <w:div w:id="1140613174">
      <w:bodyDiv w:val="1"/>
      <w:marLeft w:val="0"/>
      <w:marRight w:val="0"/>
      <w:marTop w:val="0"/>
      <w:marBottom w:val="0"/>
      <w:divBdr>
        <w:top w:val="none" w:sz="0" w:space="0" w:color="auto"/>
        <w:left w:val="none" w:sz="0" w:space="0" w:color="auto"/>
        <w:bottom w:val="none" w:sz="0" w:space="0" w:color="auto"/>
        <w:right w:val="none" w:sz="0" w:space="0" w:color="auto"/>
      </w:divBdr>
    </w:div>
    <w:div w:id="1140613634">
      <w:bodyDiv w:val="1"/>
      <w:marLeft w:val="0"/>
      <w:marRight w:val="0"/>
      <w:marTop w:val="0"/>
      <w:marBottom w:val="0"/>
      <w:divBdr>
        <w:top w:val="none" w:sz="0" w:space="0" w:color="auto"/>
        <w:left w:val="none" w:sz="0" w:space="0" w:color="auto"/>
        <w:bottom w:val="none" w:sz="0" w:space="0" w:color="auto"/>
        <w:right w:val="none" w:sz="0" w:space="0" w:color="auto"/>
      </w:divBdr>
    </w:div>
    <w:div w:id="1140657639">
      <w:bodyDiv w:val="1"/>
      <w:marLeft w:val="0"/>
      <w:marRight w:val="0"/>
      <w:marTop w:val="0"/>
      <w:marBottom w:val="0"/>
      <w:divBdr>
        <w:top w:val="none" w:sz="0" w:space="0" w:color="auto"/>
        <w:left w:val="none" w:sz="0" w:space="0" w:color="auto"/>
        <w:bottom w:val="none" w:sz="0" w:space="0" w:color="auto"/>
        <w:right w:val="none" w:sz="0" w:space="0" w:color="auto"/>
      </w:divBdr>
    </w:div>
    <w:div w:id="1140658701">
      <w:bodyDiv w:val="1"/>
      <w:marLeft w:val="0"/>
      <w:marRight w:val="0"/>
      <w:marTop w:val="0"/>
      <w:marBottom w:val="0"/>
      <w:divBdr>
        <w:top w:val="none" w:sz="0" w:space="0" w:color="auto"/>
        <w:left w:val="none" w:sz="0" w:space="0" w:color="auto"/>
        <w:bottom w:val="none" w:sz="0" w:space="0" w:color="auto"/>
        <w:right w:val="none" w:sz="0" w:space="0" w:color="auto"/>
      </w:divBdr>
    </w:div>
    <w:div w:id="1140683234">
      <w:bodyDiv w:val="1"/>
      <w:marLeft w:val="0"/>
      <w:marRight w:val="0"/>
      <w:marTop w:val="0"/>
      <w:marBottom w:val="0"/>
      <w:divBdr>
        <w:top w:val="none" w:sz="0" w:space="0" w:color="auto"/>
        <w:left w:val="none" w:sz="0" w:space="0" w:color="auto"/>
        <w:bottom w:val="none" w:sz="0" w:space="0" w:color="auto"/>
        <w:right w:val="none" w:sz="0" w:space="0" w:color="auto"/>
      </w:divBdr>
    </w:div>
    <w:div w:id="1140726603">
      <w:bodyDiv w:val="1"/>
      <w:marLeft w:val="0"/>
      <w:marRight w:val="0"/>
      <w:marTop w:val="0"/>
      <w:marBottom w:val="0"/>
      <w:divBdr>
        <w:top w:val="none" w:sz="0" w:space="0" w:color="auto"/>
        <w:left w:val="none" w:sz="0" w:space="0" w:color="auto"/>
        <w:bottom w:val="none" w:sz="0" w:space="0" w:color="auto"/>
        <w:right w:val="none" w:sz="0" w:space="0" w:color="auto"/>
      </w:divBdr>
    </w:div>
    <w:div w:id="1140803486">
      <w:bodyDiv w:val="1"/>
      <w:marLeft w:val="0"/>
      <w:marRight w:val="0"/>
      <w:marTop w:val="0"/>
      <w:marBottom w:val="0"/>
      <w:divBdr>
        <w:top w:val="none" w:sz="0" w:space="0" w:color="auto"/>
        <w:left w:val="none" w:sz="0" w:space="0" w:color="auto"/>
        <w:bottom w:val="none" w:sz="0" w:space="0" w:color="auto"/>
        <w:right w:val="none" w:sz="0" w:space="0" w:color="auto"/>
      </w:divBdr>
    </w:div>
    <w:div w:id="1140810145">
      <w:bodyDiv w:val="1"/>
      <w:marLeft w:val="0"/>
      <w:marRight w:val="0"/>
      <w:marTop w:val="0"/>
      <w:marBottom w:val="0"/>
      <w:divBdr>
        <w:top w:val="none" w:sz="0" w:space="0" w:color="auto"/>
        <w:left w:val="none" w:sz="0" w:space="0" w:color="auto"/>
        <w:bottom w:val="none" w:sz="0" w:space="0" w:color="auto"/>
        <w:right w:val="none" w:sz="0" w:space="0" w:color="auto"/>
      </w:divBdr>
    </w:div>
    <w:div w:id="1140810186">
      <w:bodyDiv w:val="1"/>
      <w:marLeft w:val="0"/>
      <w:marRight w:val="0"/>
      <w:marTop w:val="0"/>
      <w:marBottom w:val="0"/>
      <w:divBdr>
        <w:top w:val="none" w:sz="0" w:space="0" w:color="auto"/>
        <w:left w:val="none" w:sz="0" w:space="0" w:color="auto"/>
        <w:bottom w:val="none" w:sz="0" w:space="0" w:color="auto"/>
        <w:right w:val="none" w:sz="0" w:space="0" w:color="auto"/>
      </w:divBdr>
    </w:div>
    <w:div w:id="1140876359">
      <w:bodyDiv w:val="1"/>
      <w:marLeft w:val="0"/>
      <w:marRight w:val="0"/>
      <w:marTop w:val="0"/>
      <w:marBottom w:val="0"/>
      <w:divBdr>
        <w:top w:val="none" w:sz="0" w:space="0" w:color="auto"/>
        <w:left w:val="none" w:sz="0" w:space="0" w:color="auto"/>
        <w:bottom w:val="none" w:sz="0" w:space="0" w:color="auto"/>
        <w:right w:val="none" w:sz="0" w:space="0" w:color="auto"/>
      </w:divBdr>
    </w:div>
    <w:div w:id="1140878498">
      <w:bodyDiv w:val="1"/>
      <w:marLeft w:val="0"/>
      <w:marRight w:val="0"/>
      <w:marTop w:val="0"/>
      <w:marBottom w:val="0"/>
      <w:divBdr>
        <w:top w:val="none" w:sz="0" w:space="0" w:color="auto"/>
        <w:left w:val="none" w:sz="0" w:space="0" w:color="auto"/>
        <w:bottom w:val="none" w:sz="0" w:space="0" w:color="auto"/>
        <w:right w:val="none" w:sz="0" w:space="0" w:color="auto"/>
      </w:divBdr>
    </w:div>
    <w:div w:id="1140926647">
      <w:bodyDiv w:val="1"/>
      <w:marLeft w:val="0"/>
      <w:marRight w:val="0"/>
      <w:marTop w:val="0"/>
      <w:marBottom w:val="0"/>
      <w:divBdr>
        <w:top w:val="none" w:sz="0" w:space="0" w:color="auto"/>
        <w:left w:val="none" w:sz="0" w:space="0" w:color="auto"/>
        <w:bottom w:val="none" w:sz="0" w:space="0" w:color="auto"/>
        <w:right w:val="none" w:sz="0" w:space="0" w:color="auto"/>
      </w:divBdr>
    </w:div>
    <w:div w:id="1140926900">
      <w:bodyDiv w:val="1"/>
      <w:marLeft w:val="0"/>
      <w:marRight w:val="0"/>
      <w:marTop w:val="0"/>
      <w:marBottom w:val="0"/>
      <w:divBdr>
        <w:top w:val="none" w:sz="0" w:space="0" w:color="auto"/>
        <w:left w:val="none" w:sz="0" w:space="0" w:color="auto"/>
        <w:bottom w:val="none" w:sz="0" w:space="0" w:color="auto"/>
        <w:right w:val="none" w:sz="0" w:space="0" w:color="auto"/>
      </w:divBdr>
    </w:div>
    <w:div w:id="1140998311">
      <w:bodyDiv w:val="1"/>
      <w:marLeft w:val="0"/>
      <w:marRight w:val="0"/>
      <w:marTop w:val="0"/>
      <w:marBottom w:val="0"/>
      <w:divBdr>
        <w:top w:val="none" w:sz="0" w:space="0" w:color="auto"/>
        <w:left w:val="none" w:sz="0" w:space="0" w:color="auto"/>
        <w:bottom w:val="none" w:sz="0" w:space="0" w:color="auto"/>
        <w:right w:val="none" w:sz="0" w:space="0" w:color="auto"/>
      </w:divBdr>
    </w:div>
    <w:div w:id="1141077155">
      <w:bodyDiv w:val="1"/>
      <w:marLeft w:val="0"/>
      <w:marRight w:val="0"/>
      <w:marTop w:val="0"/>
      <w:marBottom w:val="0"/>
      <w:divBdr>
        <w:top w:val="none" w:sz="0" w:space="0" w:color="auto"/>
        <w:left w:val="none" w:sz="0" w:space="0" w:color="auto"/>
        <w:bottom w:val="none" w:sz="0" w:space="0" w:color="auto"/>
        <w:right w:val="none" w:sz="0" w:space="0" w:color="auto"/>
      </w:divBdr>
    </w:div>
    <w:div w:id="1141189497">
      <w:bodyDiv w:val="1"/>
      <w:marLeft w:val="0"/>
      <w:marRight w:val="0"/>
      <w:marTop w:val="0"/>
      <w:marBottom w:val="0"/>
      <w:divBdr>
        <w:top w:val="none" w:sz="0" w:space="0" w:color="auto"/>
        <w:left w:val="none" w:sz="0" w:space="0" w:color="auto"/>
        <w:bottom w:val="none" w:sz="0" w:space="0" w:color="auto"/>
        <w:right w:val="none" w:sz="0" w:space="0" w:color="auto"/>
      </w:divBdr>
    </w:div>
    <w:div w:id="1141195882">
      <w:bodyDiv w:val="1"/>
      <w:marLeft w:val="0"/>
      <w:marRight w:val="0"/>
      <w:marTop w:val="0"/>
      <w:marBottom w:val="0"/>
      <w:divBdr>
        <w:top w:val="none" w:sz="0" w:space="0" w:color="auto"/>
        <w:left w:val="none" w:sz="0" w:space="0" w:color="auto"/>
        <w:bottom w:val="none" w:sz="0" w:space="0" w:color="auto"/>
        <w:right w:val="none" w:sz="0" w:space="0" w:color="auto"/>
      </w:divBdr>
    </w:div>
    <w:div w:id="1141268287">
      <w:bodyDiv w:val="1"/>
      <w:marLeft w:val="0"/>
      <w:marRight w:val="0"/>
      <w:marTop w:val="0"/>
      <w:marBottom w:val="0"/>
      <w:divBdr>
        <w:top w:val="none" w:sz="0" w:space="0" w:color="auto"/>
        <w:left w:val="none" w:sz="0" w:space="0" w:color="auto"/>
        <w:bottom w:val="none" w:sz="0" w:space="0" w:color="auto"/>
        <w:right w:val="none" w:sz="0" w:space="0" w:color="auto"/>
      </w:divBdr>
    </w:div>
    <w:div w:id="1141269821">
      <w:bodyDiv w:val="1"/>
      <w:marLeft w:val="0"/>
      <w:marRight w:val="0"/>
      <w:marTop w:val="0"/>
      <w:marBottom w:val="0"/>
      <w:divBdr>
        <w:top w:val="none" w:sz="0" w:space="0" w:color="auto"/>
        <w:left w:val="none" w:sz="0" w:space="0" w:color="auto"/>
        <w:bottom w:val="none" w:sz="0" w:space="0" w:color="auto"/>
        <w:right w:val="none" w:sz="0" w:space="0" w:color="auto"/>
      </w:divBdr>
    </w:div>
    <w:div w:id="1141340952">
      <w:bodyDiv w:val="1"/>
      <w:marLeft w:val="0"/>
      <w:marRight w:val="0"/>
      <w:marTop w:val="0"/>
      <w:marBottom w:val="0"/>
      <w:divBdr>
        <w:top w:val="none" w:sz="0" w:space="0" w:color="auto"/>
        <w:left w:val="none" w:sz="0" w:space="0" w:color="auto"/>
        <w:bottom w:val="none" w:sz="0" w:space="0" w:color="auto"/>
        <w:right w:val="none" w:sz="0" w:space="0" w:color="auto"/>
      </w:divBdr>
    </w:div>
    <w:div w:id="1141388303">
      <w:bodyDiv w:val="1"/>
      <w:marLeft w:val="0"/>
      <w:marRight w:val="0"/>
      <w:marTop w:val="0"/>
      <w:marBottom w:val="0"/>
      <w:divBdr>
        <w:top w:val="none" w:sz="0" w:space="0" w:color="auto"/>
        <w:left w:val="none" w:sz="0" w:space="0" w:color="auto"/>
        <w:bottom w:val="none" w:sz="0" w:space="0" w:color="auto"/>
        <w:right w:val="none" w:sz="0" w:space="0" w:color="auto"/>
      </w:divBdr>
    </w:div>
    <w:div w:id="1141507022">
      <w:bodyDiv w:val="1"/>
      <w:marLeft w:val="0"/>
      <w:marRight w:val="0"/>
      <w:marTop w:val="0"/>
      <w:marBottom w:val="0"/>
      <w:divBdr>
        <w:top w:val="none" w:sz="0" w:space="0" w:color="auto"/>
        <w:left w:val="none" w:sz="0" w:space="0" w:color="auto"/>
        <w:bottom w:val="none" w:sz="0" w:space="0" w:color="auto"/>
        <w:right w:val="none" w:sz="0" w:space="0" w:color="auto"/>
      </w:divBdr>
    </w:div>
    <w:div w:id="1141507217">
      <w:bodyDiv w:val="1"/>
      <w:marLeft w:val="0"/>
      <w:marRight w:val="0"/>
      <w:marTop w:val="0"/>
      <w:marBottom w:val="0"/>
      <w:divBdr>
        <w:top w:val="none" w:sz="0" w:space="0" w:color="auto"/>
        <w:left w:val="none" w:sz="0" w:space="0" w:color="auto"/>
        <w:bottom w:val="none" w:sz="0" w:space="0" w:color="auto"/>
        <w:right w:val="none" w:sz="0" w:space="0" w:color="auto"/>
      </w:divBdr>
    </w:div>
    <w:div w:id="1141533476">
      <w:bodyDiv w:val="1"/>
      <w:marLeft w:val="0"/>
      <w:marRight w:val="0"/>
      <w:marTop w:val="0"/>
      <w:marBottom w:val="0"/>
      <w:divBdr>
        <w:top w:val="none" w:sz="0" w:space="0" w:color="auto"/>
        <w:left w:val="none" w:sz="0" w:space="0" w:color="auto"/>
        <w:bottom w:val="none" w:sz="0" w:space="0" w:color="auto"/>
        <w:right w:val="none" w:sz="0" w:space="0" w:color="auto"/>
      </w:divBdr>
    </w:div>
    <w:div w:id="1141726638">
      <w:bodyDiv w:val="1"/>
      <w:marLeft w:val="0"/>
      <w:marRight w:val="0"/>
      <w:marTop w:val="0"/>
      <w:marBottom w:val="0"/>
      <w:divBdr>
        <w:top w:val="none" w:sz="0" w:space="0" w:color="auto"/>
        <w:left w:val="none" w:sz="0" w:space="0" w:color="auto"/>
        <w:bottom w:val="none" w:sz="0" w:space="0" w:color="auto"/>
        <w:right w:val="none" w:sz="0" w:space="0" w:color="auto"/>
      </w:divBdr>
    </w:div>
    <w:div w:id="1141727210">
      <w:bodyDiv w:val="1"/>
      <w:marLeft w:val="0"/>
      <w:marRight w:val="0"/>
      <w:marTop w:val="0"/>
      <w:marBottom w:val="0"/>
      <w:divBdr>
        <w:top w:val="none" w:sz="0" w:space="0" w:color="auto"/>
        <w:left w:val="none" w:sz="0" w:space="0" w:color="auto"/>
        <w:bottom w:val="none" w:sz="0" w:space="0" w:color="auto"/>
        <w:right w:val="none" w:sz="0" w:space="0" w:color="auto"/>
      </w:divBdr>
    </w:div>
    <w:div w:id="1141734102">
      <w:bodyDiv w:val="1"/>
      <w:marLeft w:val="0"/>
      <w:marRight w:val="0"/>
      <w:marTop w:val="0"/>
      <w:marBottom w:val="0"/>
      <w:divBdr>
        <w:top w:val="none" w:sz="0" w:space="0" w:color="auto"/>
        <w:left w:val="none" w:sz="0" w:space="0" w:color="auto"/>
        <w:bottom w:val="none" w:sz="0" w:space="0" w:color="auto"/>
        <w:right w:val="none" w:sz="0" w:space="0" w:color="auto"/>
      </w:divBdr>
    </w:div>
    <w:div w:id="1141772637">
      <w:bodyDiv w:val="1"/>
      <w:marLeft w:val="0"/>
      <w:marRight w:val="0"/>
      <w:marTop w:val="0"/>
      <w:marBottom w:val="0"/>
      <w:divBdr>
        <w:top w:val="none" w:sz="0" w:space="0" w:color="auto"/>
        <w:left w:val="none" w:sz="0" w:space="0" w:color="auto"/>
        <w:bottom w:val="none" w:sz="0" w:space="0" w:color="auto"/>
        <w:right w:val="none" w:sz="0" w:space="0" w:color="auto"/>
      </w:divBdr>
    </w:div>
    <w:div w:id="1141845803">
      <w:bodyDiv w:val="1"/>
      <w:marLeft w:val="0"/>
      <w:marRight w:val="0"/>
      <w:marTop w:val="0"/>
      <w:marBottom w:val="0"/>
      <w:divBdr>
        <w:top w:val="none" w:sz="0" w:space="0" w:color="auto"/>
        <w:left w:val="none" w:sz="0" w:space="0" w:color="auto"/>
        <w:bottom w:val="none" w:sz="0" w:space="0" w:color="auto"/>
        <w:right w:val="none" w:sz="0" w:space="0" w:color="auto"/>
      </w:divBdr>
    </w:div>
    <w:div w:id="1141922592">
      <w:bodyDiv w:val="1"/>
      <w:marLeft w:val="0"/>
      <w:marRight w:val="0"/>
      <w:marTop w:val="0"/>
      <w:marBottom w:val="0"/>
      <w:divBdr>
        <w:top w:val="none" w:sz="0" w:space="0" w:color="auto"/>
        <w:left w:val="none" w:sz="0" w:space="0" w:color="auto"/>
        <w:bottom w:val="none" w:sz="0" w:space="0" w:color="auto"/>
        <w:right w:val="none" w:sz="0" w:space="0" w:color="auto"/>
      </w:divBdr>
    </w:div>
    <w:div w:id="1141968717">
      <w:bodyDiv w:val="1"/>
      <w:marLeft w:val="0"/>
      <w:marRight w:val="0"/>
      <w:marTop w:val="0"/>
      <w:marBottom w:val="0"/>
      <w:divBdr>
        <w:top w:val="none" w:sz="0" w:space="0" w:color="auto"/>
        <w:left w:val="none" w:sz="0" w:space="0" w:color="auto"/>
        <w:bottom w:val="none" w:sz="0" w:space="0" w:color="auto"/>
        <w:right w:val="none" w:sz="0" w:space="0" w:color="auto"/>
      </w:divBdr>
    </w:div>
    <w:div w:id="1141968964">
      <w:bodyDiv w:val="1"/>
      <w:marLeft w:val="0"/>
      <w:marRight w:val="0"/>
      <w:marTop w:val="0"/>
      <w:marBottom w:val="0"/>
      <w:divBdr>
        <w:top w:val="none" w:sz="0" w:space="0" w:color="auto"/>
        <w:left w:val="none" w:sz="0" w:space="0" w:color="auto"/>
        <w:bottom w:val="none" w:sz="0" w:space="0" w:color="auto"/>
        <w:right w:val="none" w:sz="0" w:space="0" w:color="auto"/>
      </w:divBdr>
    </w:div>
    <w:div w:id="1142191862">
      <w:bodyDiv w:val="1"/>
      <w:marLeft w:val="0"/>
      <w:marRight w:val="0"/>
      <w:marTop w:val="0"/>
      <w:marBottom w:val="0"/>
      <w:divBdr>
        <w:top w:val="none" w:sz="0" w:space="0" w:color="auto"/>
        <w:left w:val="none" w:sz="0" w:space="0" w:color="auto"/>
        <w:bottom w:val="none" w:sz="0" w:space="0" w:color="auto"/>
        <w:right w:val="none" w:sz="0" w:space="0" w:color="auto"/>
      </w:divBdr>
    </w:div>
    <w:div w:id="1142229661">
      <w:bodyDiv w:val="1"/>
      <w:marLeft w:val="0"/>
      <w:marRight w:val="0"/>
      <w:marTop w:val="0"/>
      <w:marBottom w:val="0"/>
      <w:divBdr>
        <w:top w:val="none" w:sz="0" w:space="0" w:color="auto"/>
        <w:left w:val="none" w:sz="0" w:space="0" w:color="auto"/>
        <w:bottom w:val="none" w:sz="0" w:space="0" w:color="auto"/>
        <w:right w:val="none" w:sz="0" w:space="0" w:color="auto"/>
      </w:divBdr>
    </w:div>
    <w:div w:id="1142305422">
      <w:bodyDiv w:val="1"/>
      <w:marLeft w:val="0"/>
      <w:marRight w:val="0"/>
      <w:marTop w:val="0"/>
      <w:marBottom w:val="0"/>
      <w:divBdr>
        <w:top w:val="none" w:sz="0" w:space="0" w:color="auto"/>
        <w:left w:val="none" w:sz="0" w:space="0" w:color="auto"/>
        <w:bottom w:val="none" w:sz="0" w:space="0" w:color="auto"/>
        <w:right w:val="none" w:sz="0" w:space="0" w:color="auto"/>
      </w:divBdr>
    </w:div>
    <w:div w:id="1142308357">
      <w:bodyDiv w:val="1"/>
      <w:marLeft w:val="0"/>
      <w:marRight w:val="0"/>
      <w:marTop w:val="0"/>
      <w:marBottom w:val="0"/>
      <w:divBdr>
        <w:top w:val="none" w:sz="0" w:space="0" w:color="auto"/>
        <w:left w:val="none" w:sz="0" w:space="0" w:color="auto"/>
        <w:bottom w:val="none" w:sz="0" w:space="0" w:color="auto"/>
        <w:right w:val="none" w:sz="0" w:space="0" w:color="auto"/>
      </w:divBdr>
    </w:div>
    <w:div w:id="1142579050">
      <w:bodyDiv w:val="1"/>
      <w:marLeft w:val="0"/>
      <w:marRight w:val="0"/>
      <w:marTop w:val="0"/>
      <w:marBottom w:val="0"/>
      <w:divBdr>
        <w:top w:val="none" w:sz="0" w:space="0" w:color="auto"/>
        <w:left w:val="none" w:sz="0" w:space="0" w:color="auto"/>
        <w:bottom w:val="none" w:sz="0" w:space="0" w:color="auto"/>
        <w:right w:val="none" w:sz="0" w:space="0" w:color="auto"/>
      </w:divBdr>
    </w:div>
    <w:div w:id="1142623198">
      <w:bodyDiv w:val="1"/>
      <w:marLeft w:val="0"/>
      <w:marRight w:val="0"/>
      <w:marTop w:val="0"/>
      <w:marBottom w:val="0"/>
      <w:divBdr>
        <w:top w:val="none" w:sz="0" w:space="0" w:color="auto"/>
        <w:left w:val="none" w:sz="0" w:space="0" w:color="auto"/>
        <w:bottom w:val="none" w:sz="0" w:space="0" w:color="auto"/>
        <w:right w:val="none" w:sz="0" w:space="0" w:color="auto"/>
      </w:divBdr>
    </w:div>
    <w:div w:id="1142652861">
      <w:bodyDiv w:val="1"/>
      <w:marLeft w:val="0"/>
      <w:marRight w:val="0"/>
      <w:marTop w:val="0"/>
      <w:marBottom w:val="0"/>
      <w:divBdr>
        <w:top w:val="none" w:sz="0" w:space="0" w:color="auto"/>
        <w:left w:val="none" w:sz="0" w:space="0" w:color="auto"/>
        <w:bottom w:val="none" w:sz="0" w:space="0" w:color="auto"/>
        <w:right w:val="none" w:sz="0" w:space="0" w:color="auto"/>
      </w:divBdr>
    </w:div>
    <w:div w:id="1142692736">
      <w:bodyDiv w:val="1"/>
      <w:marLeft w:val="0"/>
      <w:marRight w:val="0"/>
      <w:marTop w:val="0"/>
      <w:marBottom w:val="0"/>
      <w:divBdr>
        <w:top w:val="none" w:sz="0" w:space="0" w:color="auto"/>
        <w:left w:val="none" w:sz="0" w:space="0" w:color="auto"/>
        <w:bottom w:val="none" w:sz="0" w:space="0" w:color="auto"/>
        <w:right w:val="none" w:sz="0" w:space="0" w:color="auto"/>
      </w:divBdr>
    </w:div>
    <w:div w:id="1142695455">
      <w:bodyDiv w:val="1"/>
      <w:marLeft w:val="0"/>
      <w:marRight w:val="0"/>
      <w:marTop w:val="0"/>
      <w:marBottom w:val="0"/>
      <w:divBdr>
        <w:top w:val="none" w:sz="0" w:space="0" w:color="auto"/>
        <w:left w:val="none" w:sz="0" w:space="0" w:color="auto"/>
        <w:bottom w:val="none" w:sz="0" w:space="0" w:color="auto"/>
        <w:right w:val="none" w:sz="0" w:space="0" w:color="auto"/>
      </w:divBdr>
    </w:div>
    <w:div w:id="1142767329">
      <w:bodyDiv w:val="1"/>
      <w:marLeft w:val="0"/>
      <w:marRight w:val="0"/>
      <w:marTop w:val="0"/>
      <w:marBottom w:val="0"/>
      <w:divBdr>
        <w:top w:val="none" w:sz="0" w:space="0" w:color="auto"/>
        <w:left w:val="none" w:sz="0" w:space="0" w:color="auto"/>
        <w:bottom w:val="none" w:sz="0" w:space="0" w:color="auto"/>
        <w:right w:val="none" w:sz="0" w:space="0" w:color="auto"/>
      </w:divBdr>
    </w:div>
    <w:div w:id="1142771496">
      <w:bodyDiv w:val="1"/>
      <w:marLeft w:val="0"/>
      <w:marRight w:val="0"/>
      <w:marTop w:val="0"/>
      <w:marBottom w:val="0"/>
      <w:divBdr>
        <w:top w:val="none" w:sz="0" w:space="0" w:color="auto"/>
        <w:left w:val="none" w:sz="0" w:space="0" w:color="auto"/>
        <w:bottom w:val="none" w:sz="0" w:space="0" w:color="auto"/>
        <w:right w:val="none" w:sz="0" w:space="0" w:color="auto"/>
      </w:divBdr>
    </w:div>
    <w:div w:id="1142817884">
      <w:bodyDiv w:val="1"/>
      <w:marLeft w:val="0"/>
      <w:marRight w:val="0"/>
      <w:marTop w:val="0"/>
      <w:marBottom w:val="0"/>
      <w:divBdr>
        <w:top w:val="none" w:sz="0" w:space="0" w:color="auto"/>
        <w:left w:val="none" w:sz="0" w:space="0" w:color="auto"/>
        <w:bottom w:val="none" w:sz="0" w:space="0" w:color="auto"/>
        <w:right w:val="none" w:sz="0" w:space="0" w:color="auto"/>
      </w:divBdr>
    </w:div>
    <w:div w:id="1142964570">
      <w:bodyDiv w:val="1"/>
      <w:marLeft w:val="0"/>
      <w:marRight w:val="0"/>
      <w:marTop w:val="0"/>
      <w:marBottom w:val="0"/>
      <w:divBdr>
        <w:top w:val="none" w:sz="0" w:space="0" w:color="auto"/>
        <w:left w:val="none" w:sz="0" w:space="0" w:color="auto"/>
        <w:bottom w:val="none" w:sz="0" w:space="0" w:color="auto"/>
        <w:right w:val="none" w:sz="0" w:space="0" w:color="auto"/>
      </w:divBdr>
    </w:div>
    <w:div w:id="1143041658">
      <w:bodyDiv w:val="1"/>
      <w:marLeft w:val="0"/>
      <w:marRight w:val="0"/>
      <w:marTop w:val="0"/>
      <w:marBottom w:val="0"/>
      <w:divBdr>
        <w:top w:val="none" w:sz="0" w:space="0" w:color="auto"/>
        <w:left w:val="none" w:sz="0" w:space="0" w:color="auto"/>
        <w:bottom w:val="none" w:sz="0" w:space="0" w:color="auto"/>
        <w:right w:val="none" w:sz="0" w:space="0" w:color="auto"/>
      </w:divBdr>
    </w:div>
    <w:div w:id="1143042760">
      <w:bodyDiv w:val="1"/>
      <w:marLeft w:val="0"/>
      <w:marRight w:val="0"/>
      <w:marTop w:val="0"/>
      <w:marBottom w:val="0"/>
      <w:divBdr>
        <w:top w:val="none" w:sz="0" w:space="0" w:color="auto"/>
        <w:left w:val="none" w:sz="0" w:space="0" w:color="auto"/>
        <w:bottom w:val="none" w:sz="0" w:space="0" w:color="auto"/>
        <w:right w:val="none" w:sz="0" w:space="0" w:color="auto"/>
      </w:divBdr>
    </w:div>
    <w:div w:id="1143228720">
      <w:bodyDiv w:val="1"/>
      <w:marLeft w:val="0"/>
      <w:marRight w:val="0"/>
      <w:marTop w:val="0"/>
      <w:marBottom w:val="0"/>
      <w:divBdr>
        <w:top w:val="none" w:sz="0" w:space="0" w:color="auto"/>
        <w:left w:val="none" w:sz="0" w:space="0" w:color="auto"/>
        <w:bottom w:val="none" w:sz="0" w:space="0" w:color="auto"/>
        <w:right w:val="none" w:sz="0" w:space="0" w:color="auto"/>
      </w:divBdr>
    </w:div>
    <w:div w:id="1143279470">
      <w:bodyDiv w:val="1"/>
      <w:marLeft w:val="0"/>
      <w:marRight w:val="0"/>
      <w:marTop w:val="0"/>
      <w:marBottom w:val="0"/>
      <w:divBdr>
        <w:top w:val="none" w:sz="0" w:space="0" w:color="auto"/>
        <w:left w:val="none" w:sz="0" w:space="0" w:color="auto"/>
        <w:bottom w:val="none" w:sz="0" w:space="0" w:color="auto"/>
        <w:right w:val="none" w:sz="0" w:space="0" w:color="auto"/>
      </w:divBdr>
    </w:div>
    <w:div w:id="1143305950">
      <w:bodyDiv w:val="1"/>
      <w:marLeft w:val="0"/>
      <w:marRight w:val="0"/>
      <w:marTop w:val="0"/>
      <w:marBottom w:val="0"/>
      <w:divBdr>
        <w:top w:val="none" w:sz="0" w:space="0" w:color="auto"/>
        <w:left w:val="none" w:sz="0" w:space="0" w:color="auto"/>
        <w:bottom w:val="none" w:sz="0" w:space="0" w:color="auto"/>
        <w:right w:val="none" w:sz="0" w:space="0" w:color="auto"/>
      </w:divBdr>
    </w:div>
    <w:div w:id="1143348877">
      <w:bodyDiv w:val="1"/>
      <w:marLeft w:val="0"/>
      <w:marRight w:val="0"/>
      <w:marTop w:val="0"/>
      <w:marBottom w:val="0"/>
      <w:divBdr>
        <w:top w:val="none" w:sz="0" w:space="0" w:color="auto"/>
        <w:left w:val="none" w:sz="0" w:space="0" w:color="auto"/>
        <w:bottom w:val="none" w:sz="0" w:space="0" w:color="auto"/>
        <w:right w:val="none" w:sz="0" w:space="0" w:color="auto"/>
      </w:divBdr>
    </w:div>
    <w:div w:id="1143423869">
      <w:bodyDiv w:val="1"/>
      <w:marLeft w:val="0"/>
      <w:marRight w:val="0"/>
      <w:marTop w:val="0"/>
      <w:marBottom w:val="0"/>
      <w:divBdr>
        <w:top w:val="none" w:sz="0" w:space="0" w:color="auto"/>
        <w:left w:val="none" w:sz="0" w:space="0" w:color="auto"/>
        <w:bottom w:val="none" w:sz="0" w:space="0" w:color="auto"/>
        <w:right w:val="none" w:sz="0" w:space="0" w:color="auto"/>
      </w:divBdr>
    </w:div>
    <w:div w:id="1143429951">
      <w:bodyDiv w:val="1"/>
      <w:marLeft w:val="0"/>
      <w:marRight w:val="0"/>
      <w:marTop w:val="0"/>
      <w:marBottom w:val="0"/>
      <w:divBdr>
        <w:top w:val="none" w:sz="0" w:space="0" w:color="auto"/>
        <w:left w:val="none" w:sz="0" w:space="0" w:color="auto"/>
        <w:bottom w:val="none" w:sz="0" w:space="0" w:color="auto"/>
        <w:right w:val="none" w:sz="0" w:space="0" w:color="auto"/>
      </w:divBdr>
    </w:div>
    <w:div w:id="1143474087">
      <w:bodyDiv w:val="1"/>
      <w:marLeft w:val="0"/>
      <w:marRight w:val="0"/>
      <w:marTop w:val="0"/>
      <w:marBottom w:val="0"/>
      <w:divBdr>
        <w:top w:val="none" w:sz="0" w:space="0" w:color="auto"/>
        <w:left w:val="none" w:sz="0" w:space="0" w:color="auto"/>
        <w:bottom w:val="none" w:sz="0" w:space="0" w:color="auto"/>
        <w:right w:val="none" w:sz="0" w:space="0" w:color="auto"/>
      </w:divBdr>
    </w:div>
    <w:div w:id="1143540500">
      <w:bodyDiv w:val="1"/>
      <w:marLeft w:val="0"/>
      <w:marRight w:val="0"/>
      <w:marTop w:val="0"/>
      <w:marBottom w:val="0"/>
      <w:divBdr>
        <w:top w:val="none" w:sz="0" w:space="0" w:color="auto"/>
        <w:left w:val="none" w:sz="0" w:space="0" w:color="auto"/>
        <w:bottom w:val="none" w:sz="0" w:space="0" w:color="auto"/>
        <w:right w:val="none" w:sz="0" w:space="0" w:color="auto"/>
      </w:divBdr>
    </w:div>
    <w:div w:id="1143540770">
      <w:bodyDiv w:val="1"/>
      <w:marLeft w:val="0"/>
      <w:marRight w:val="0"/>
      <w:marTop w:val="0"/>
      <w:marBottom w:val="0"/>
      <w:divBdr>
        <w:top w:val="none" w:sz="0" w:space="0" w:color="auto"/>
        <w:left w:val="none" w:sz="0" w:space="0" w:color="auto"/>
        <w:bottom w:val="none" w:sz="0" w:space="0" w:color="auto"/>
        <w:right w:val="none" w:sz="0" w:space="0" w:color="auto"/>
      </w:divBdr>
    </w:div>
    <w:div w:id="1143816998">
      <w:bodyDiv w:val="1"/>
      <w:marLeft w:val="0"/>
      <w:marRight w:val="0"/>
      <w:marTop w:val="0"/>
      <w:marBottom w:val="0"/>
      <w:divBdr>
        <w:top w:val="none" w:sz="0" w:space="0" w:color="auto"/>
        <w:left w:val="none" w:sz="0" w:space="0" w:color="auto"/>
        <w:bottom w:val="none" w:sz="0" w:space="0" w:color="auto"/>
        <w:right w:val="none" w:sz="0" w:space="0" w:color="auto"/>
      </w:divBdr>
    </w:div>
    <w:div w:id="1143932268">
      <w:bodyDiv w:val="1"/>
      <w:marLeft w:val="0"/>
      <w:marRight w:val="0"/>
      <w:marTop w:val="0"/>
      <w:marBottom w:val="0"/>
      <w:divBdr>
        <w:top w:val="none" w:sz="0" w:space="0" w:color="auto"/>
        <w:left w:val="none" w:sz="0" w:space="0" w:color="auto"/>
        <w:bottom w:val="none" w:sz="0" w:space="0" w:color="auto"/>
        <w:right w:val="none" w:sz="0" w:space="0" w:color="auto"/>
      </w:divBdr>
    </w:div>
    <w:div w:id="1143959338">
      <w:bodyDiv w:val="1"/>
      <w:marLeft w:val="0"/>
      <w:marRight w:val="0"/>
      <w:marTop w:val="0"/>
      <w:marBottom w:val="0"/>
      <w:divBdr>
        <w:top w:val="none" w:sz="0" w:space="0" w:color="auto"/>
        <w:left w:val="none" w:sz="0" w:space="0" w:color="auto"/>
        <w:bottom w:val="none" w:sz="0" w:space="0" w:color="auto"/>
        <w:right w:val="none" w:sz="0" w:space="0" w:color="auto"/>
      </w:divBdr>
    </w:div>
    <w:div w:id="1143962780">
      <w:bodyDiv w:val="1"/>
      <w:marLeft w:val="0"/>
      <w:marRight w:val="0"/>
      <w:marTop w:val="0"/>
      <w:marBottom w:val="0"/>
      <w:divBdr>
        <w:top w:val="none" w:sz="0" w:space="0" w:color="auto"/>
        <w:left w:val="none" w:sz="0" w:space="0" w:color="auto"/>
        <w:bottom w:val="none" w:sz="0" w:space="0" w:color="auto"/>
        <w:right w:val="none" w:sz="0" w:space="0" w:color="auto"/>
      </w:divBdr>
    </w:div>
    <w:div w:id="1144005542">
      <w:bodyDiv w:val="1"/>
      <w:marLeft w:val="0"/>
      <w:marRight w:val="0"/>
      <w:marTop w:val="0"/>
      <w:marBottom w:val="0"/>
      <w:divBdr>
        <w:top w:val="none" w:sz="0" w:space="0" w:color="auto"/>
        <w:left w:val="none" w:sz="0" w:space="0" w:color="auto"/>
        <w:bottom w:val="none" w:sz="0" w:space="0" w:color="auto"/>
        <w:right w:val="none" w:sz="0" w:space="0" w:color="auto"/>
      </w:divBdr>
    </w:div>
    <w:div w:id="1144077934">
      <w:bodyDiv w:val="1"/>
      <w:marLeft w:val="0"/>
      <w:marRight w:val="0"/>
      <w:marTop w:val="0"/>
      <w:marBottom w:val="0"/>
      <w:divBdr>
        <w:top w:val="none" w:sz="0" w:space="0" w:color="auto"/>
        <w:left w:val="none" w:sz="0" w:space="0" w:color="auto"/>
        <w:bottom w:val="none" w:sz="0" w:space="0" w:color="auto"/>
        <w:right w:val="none" w:sz="0" w:space="0" w:color="auto"/>
      </w:divBdr>
    </w:div>
    <w:div w:id="1144079866">
      <w:bodyDiv w:val="1"/>
      <w:marLeft w:val="0"/>
      <w:marRight w:val="0"/>
      <w:marTop w:val="0"/>
      <w:marBottom w:val="0"/>
      <w:divBdr>
        <w:top w:val="none" w:sz="0" w:space="0" w:color="auto"/>
        <w:left w:val="none" w:sz="0" w:space="0" w:color="auto"/>
        <w:bottom w:val="none" w:sz="0" w:space="0" w:color="auto"/>
        <w:right w:val="none" w:sz="0" w:space="0" w:color="auto"/>
      </w:divBdr>
    </w:div>
    <w:div w:id="1144083557">
      <w:bodyDiv w:val="1"/>
      <w:marLeft w:val="0"/>
      <w:marRight w:val="0"/>
      <w:marTop w:val="0"/>
      <w:marBottom w:val="0"/>
      <w:divBdr>
        <w:top w:val="none" w:sz="0" w:space="0" w:color="auto"/>
        <w:left w:val="none" w:sz="0" w:space="0" w:color="auto"/>
        <w:bottom w:val="none" w:sz="0" w:space="0" w:color="auto"/>
        <w:right w:val="none" w:sz="0" w:space="0" w:color="auto"/>
      </w:divBdr>
    </w:div>
    <w:div w:id="1144086282">
      <w:bodyDiv w:val="1"/>
      <w:marLeft w:val="0"/>
      <w:marRight w:val="0"/>
      <w:marTop w:val="0"/>
      <w:marBottom w:val="0"/>
      <w:divBdr>
        <w:top w:val="none" w:sz="0" w:space="0" w:color="auto"/>
        <w:left w:val="none" w:sz="0" w:space="0" w:color="auto"/>
        <w:bottom w:val="none" w:sz="0" w:space="0" w:color="auto"/>
        <w:right w:val="none" w:sz="0" w:space="0" w:color="auto"/>
      </w:divBdr>
    </w:div>
    <w:div w:id="1144272683">
      <w:bodyDiv w:val="1"/>
      <w:marLeft w:val="0"/>
      <w:marRight w:val="0"/>
      <w:marTop w:val="0"/>
      <w:marBottom w:val="0"/>
      <w:divBdr>
        <w:top w:val="none" w:sz="0" w:space="0" w:color="auto"/>
        <w:left w:val="none" w:sz="0" w:space="0" w:color="auto"/>
        <w:bottom w:val="none" w:sz="0" w:space="0" w:color="auto"/>
        <w:right w:val="none" w:sz="0" w:space="0" w:color="auto"/>
      </w:divBdr>
    </w:div>
    <w:div w:id="1144276107">
      <w:bodyDiv w:val="1"/>
      <w:marLeft w:val="0"/>
      <w:marRight w:val="0"/>
      <w:marTop w:val="0"/>
      <w:marBottom w:val="0"/>
      <w:divBdr>
        <w:top w:val="none" w:sz="0" w:space="0" w:color="auto"/>
        <w:left w:val="none" w:sz="0" w:space="0" w:color="auto"/>
        <w:bottom w:val="none" w:sz="0" w:space="0" w:color="auto"/>
        <w:right w:val="none" w:sz="0" w:space="0" w:color="auto"/>
      </w:divBdr>
    </w:div>
    <w:div w:id="1144348174">
      <w:bodyDiv w:val="1"/>
      <w:marLeft w:val="0"/>
      <w:marRight w:val="0"/>
      <w:marTop w:val="0"/>
      <w:marBottom w:val="0"/>
      <w:divBdr>
        <w:top w:val="none" w:sz="0" w:space="0" w:color="auto"/>
        <w:left w:val="none" w:sz="0" w:space="0" w:color="auto"/>
        <w:bottom w:val="none" w:sz="0" w:space="0" w:color="auto"/>
        <w:right w:val="none" w:sz="0" w:space="0" w:color="auto"/>
      </w:divBdr>
    </w:div>
    <w:div w:id="1144354225">
      <w:bodyDiv w:val="1"/>
      <w:marLeft w:val="0"/>
      <w:marRight w:val="0"/>
      <w:marTop w:val="0"/>
      <w:marBottom w:val="0"/>
      <w:divBdr>
        <w:top w:val="none" w:sz="0" w:space="0" w:color="auto"/>
        <w:left w:val="none" w:sz="0" w:space="0" w:color="auto"/>
        <w:bottom w:val="none" w:sz="0" w:space="0" w:color="auto"/>
        <w:right w:val="none" w:sz="0" w:space="0" w:color="auto"/>
      </w:divBdr>
    </w:div>
    <w:div w:id="1144545685">
      <w:bodyDiv w:val="1"/>
      <w:marLeft w:val="0"/>
      <w:marRight w:val="0"/>
      <w:marTop w:val="0"/>
      <w:marBottom w:val="0"/>
      <w:divBdr>
        <w:top w:val="none" w:sz="0" w:space="0" w:color="auto"/>
        <w:left w:val="none" w:sz="0" w:space="0" w:color="auto"/>
        <w:bottom w:val="none" w:sz="0" w:space="0" w:color="auto"/>
        <w:right w:val="none" w:sz="0" w:space="0" w:color="auto"/>
      </w:divBdr>
    </w:div>
    <w:div w:id="1145002487">
      <w:bodyDiv w:val="1"/>
      <w:marLeft w:val="0"/>
      <w:marRight w:val="0"/>
      <w:marTop w:val="0"/>
      <w:marBottom w:val="0"/>
      <w:divBdr>
        <w:top w:val="none" w:sz="0" w:space="0" w:color="auto"/>
        <w:left w:val="none" w:sz="0" w:space="0" w:color="auto"/>
        <w:bottom w:val="none" w:sz="0" w:space="0" w:color="auto"/>
        <w:right w:val="none" w:sz="0" w:space="0" w:color="auto"/>
      </w:divBdr>
    </w:div>
    <w:div w:id="1145195979">
      <w:bodyDiv w:val="1"/>
      <w:marLeft w:val="0"/>
      <w:marRight w:val="0"/>
      <w:marTop w:val="0"/>
      <w:marBottom w:val="0"/>
      <w:divBdr>
        <w:top w:val="none" w:sz="0" w:space="0" w:color="auto"/>
        <w:left w:val="none" w:sz="0" w:space="0" w:color="auto"/>
        <w:bottom w:val="none" w:sz="0" w:space="0" w:color="auto"/>
        <w:right w:val="none" w:sz="0" w:space="0" w:color="auto"/>
      </w:divBdr>
    </w:div>
    <w:div w:id="1145273254">
      <w:bodyDiv w:val="1"/>
      <w:marLeft w:val="0"/>
      <w:marRight w:val="0"/>
      <w:marTop w:val="0"/>
      <w:marBottom w:val="0"/>
      <w:divBdr>
        <w:top w:val="none" w:sz="0" w:space="0" w:color="auto"/>
        <w:left w:val="none" w:sz="0" w:space="0" w:color="auto"/>
        <w:bottom w:val="none" w:sz="0" w:space="0" w:color="auto"/>
        <w:right w:val="none" w:sz="0" w:space="0" w:color="auto"/>
      </w:divBdr>
    </w:div>
    <w:div w:id="1145313999">
      <w:bodyDiv w:val="1"/>
      <w:marLeft w:val="0"/>
      <w:marRight w:val="0"/>
      <w:marTop w:val="0"/>
      <w:marBottom w:val="0"/>
      <w:divBdr>
        <w:top w:val="none" w:sz="0" w:space="0" w:color="auto"/>
        <w:left w:val="none" w:sz="0" w:space="0" w:color="auto"/>
        <w:bottom w:val="none" w:sz="0" w:space="0" w:color="auto"/>
        <w:right w:val="none" w:sz="0" w:space="0" w:color="auto"/>
      </w:divBdr>
    </w:div>
    <w:div w:id="1145394964">
      <w:bodyDiv w:val="1"/>
      <w:marLeft w:val="0"/>
      <w:marRight w:val="0"/>
      <w:marTop w:val="0"/>
      <w:marBottom w:val="0"/>
      <w:divBdr>
        <w:top w:val="none" w:sz="0" w:space="0" w:color="auto"/>
        <w:left w:val="none" w:sz="0" w:space="0" w:color="auto"/>
        <w:bottom w:val="none" w:sz="0" w:space="0" w:color="auto"/>
        <w:right w:val="none" w:sz="0" w:space="0" w:color="auto"/>
      </w:divBdr>
    </w:div>
    <w:div w:id="1145438662">
      <w:bodyDiv w:val="1"/>
      <w:marLeft w:val="0"/>
      <w:marRight w:val="0"/>
      <w:marTop w:val="0"/>
      <w:marBottom w:val="0"/>
      <w:divBdr>
        <w:top w:val="none" w:sz="0" w:space="0" w:color="auto"/>
        <w:left w:val="none" w:sz="0" w:space="0" w:color="auto"/>
        <w:bottom w:val="none" w:sz="0" w:space="0" w:color="auto"/>
        <w:right w:val="none" w:sz="0" w:space="0" w:color="auto"/>
      </w:divBdr>
    </w:div>
    <w:div w:id="1145464067">
      <w:bodyDiv w:val="1"/>
      <w:marLeft w:val="0"/>
      <w:marRight w:val="0"/>
      <w:marTop w:val="0"/>
      <w:marBottom w:val="0"/>
      <w:divBdr>
        <w:top w:val="none" w:sz="0" w:space="0" w:color="auto"/>
        <w:left w:val="none" w:sz="0" w:space="0" w:color="auto"/>
        <w:bottom w:val="none" w:sz="0" w:space="0" w:color="auto"/>
        <w:right w:val="none" w:sz="0" w:space="0" w:color="auto"/>
      </w:divBdr>
    </w:div>
    <w:div w:id="1145467922">
      <w:bodyDiv w:val="1"/>
      <w:marLeft w:val="0"/>
      <w:marRight w:val="0"/>
      <w:marTop w:val="0"/>
      <w:marBottom w:val="0"/>
      <w:divBdr>
        <w:top w:val="none" w:sz="0" w:space="0" w:color="auto"/>
        <w:left w:val="none" w:sz="0" w:space="0" w:color="auto"/>
        <w:bottom w:val="none" w:sz="0" w:space="0" w:color="auto"/>
        <w:right w:val="none" w:sz="0" w:space="0" w:color="auto"/>
      </w:divBdr>
    </w:div>
    <w:div w:id="1145506974">
      <w:bodyDiv w:val="1"/>
      <w:marLeft w:val="0"/>
      <w:marRight w:val="0"/>
      <w:marTop w:val="0"/>
      <w:marBottom w:val="0"/>
      <w:divBdr>
        <w:top w:val="none" w:sz="0" w:space="0" w:color="auto"/>
        <w:left w:val="none" w:sz="0" w:space="0" w:color="auto"/>
        <w:bottom w:val="none" w:sz="0" w:space="0" w:color="auto"/>
        <w:right w:val="none" w:sz="0" w:space="0" w:color="auto"/>
      </w:divBdr>
    </w:div>
    <w:div w:id="1145661182">
      <w:bodyDiv w:val="1"/>
      <w:marLeft w:val="0"/>
      <w:marRight w:val="0"/>
      <w:marTop w:val="0"/>
      <w:marBottom w:val="0"/>
      <w:divBdr>
        <w:top w:val="none" w:sz="0" w:space="0" w:color="auto"/>
        <w:left w:val="none" w:sz="0" w:space="0" w:color="auto"/>
        <w:bottom w:val="none" w:sz="0" w:space="0" w:color="auto"/>
        <w:right w:val="none" w:sz="0" w:space="0" w:color="auto"/>
      </w:divBdr>
    </w:div>
    <w:div w:id="1145663470">
      <w:bodyDiv w:val="1"/>
      <w:marLeft w:val="0"/>
      <w:marRight w:val="0"/>
      <w:marTop w:val="0"/>
      <w:marBottom w:val="0"/>
      <w:divBdr>
        <w:top w:val="none" w:sz="0" w:space="0" w:color="auto"/>
        <w:left w:val="none" w:sz="0" w:space="0" w:color="auto"/>
        <w:bottom w:val="none" w:sz="0" w:space="0" w:color="auto"/>
        <w:right w:val="none" w:sz="0" w:space="0" w:color="auto"/>
      </w:divBdr>
    </w:div>
    <w:div w:id="1145663792">
      <w:bodyDiv w:val="1"/>
      <w:marLeft w:val="0"/>
      <w:marRight w:val="0"/>
      <w:marTop w:val="0"/>
      <w:marBottom w:val="0"/>
      <w:divBdr>
        <w:top w:val="none" w:sz="0" w:space="0" w:color="auto"/>
        <w:left w:val="none" w:sz="0" w:space="0" w:color="auto"/>
        <w:bottom w:val="none" w:sz="0" w:space="0" w:color="auto"/>
        <w:right w:val="none" w:sz="0" w:space="0" w:color="auto"/>
      </w:divBdr>
    </w:div>
    <w:div w:id="1145706083">
      <w:bodyDiv w:val="1"/>
      <w:marLeft w:val="0"/>
      <w:marRight w:val="0"/>
      <w:marTop w:val="0"/>
      <w:marBottom w:val="0"/>
      <w:divBdr>
        <w:top w:val="none" w:sz="0" w:space="0" w:color="auto"/>
        <w:left w:val="none" w:sz="0" w:space="0" w:color="auto"/>
        <w:bottom w:val="none" w:sz="0" w:space="0" w:color="auto"/>
        <w:right w:val="none" w:sz="0" w:space="0" w:color="auto"/>
      </w:divBdr>
    </w:div>
    <w:div w:id="1145775439">
      <w:bodyDiv w:val="1"/>
      <w:marLeft w:val="0"/>
      <w:marRight w:val="0"/>
      <w:marTop w:val="0"/>
      <w:marBottom w:val="0"/>
      <w:divBdr>
        <w:top w:val="none" w:sz="0" w:space="0" w:color="auto"/>
        <w:left w:val="none" w:sz="0" w:space="0" w:color="auto"/>
        <w:bottom w:val="none" w:sz="0" w:space="0" w:color="auto"/>
        <w:right w:val="none" w:sz="0" w:space="0" w:color="auto"/>
      </w:divBdr>
    </w:div>
    <w:div w:id="1145776869">
      <w:bodyDiv w:val="1"/>
      <w:marLeft w:val="0"/>
      <w:marRight w:val="0"/>
      <w:marTop w:val="0"/>
      <w:marBottom w:val="0"/>
      <w:divBdr>
        <w:top w:val="none" w:sz="0" w:space="0" w:color="auto"/>
        <w:left w:val="none" w:sz="0" w:space="0" w:color="auto"/>
        <w:bottom w:val="none" w:sz="0" w:space="0" w:color="auto"/>
        <w:right w:val="none" w:sz="0" w:space="0" w:color="auto"/>
      </w:divBdr>
    </w:div>
    <w:div w:id="1145856519">
      <w:bodyDiv w:val="1"/>
      <w:marLeft w:val="0"/>
      <w:marRight w:val="0"/>
      <w:marTop w:val="0"/>
      <w:marBottom w:val="0"/>
      <w:divBdr>
        <w:top w:val="none" w:sz="0" w:space="0" w:color="auto"/>
        <w:left w:val="none" w:sz="0" w:space="0" w:color="auto"/>
        <w:bottom w:val="none" w:sz="0" w:space="0" w:color="auto"/>
        <w:right w:val="none" w:sz="0" w:space="0" w:color="auto"/>
      </w:divBdr>
    </w:div>
    <w:div w:id="1145898860">
      <w:bodyDiv w:val="1"/>
      <w:marLeft w:val="0"/>
      <w:marRight w:val="0"/>
      <w:marTop w:val="0"/>
      <w:marBottom w:val="0"/>
      <w:divBdr>
        <w:top w:val="none" w:sz="0" w:space="0" w:color="auto"/>
        <w:left w:val="none" w:sz="0" w:space="0" w:color="auto"/>
        <w:bottom w:val="none" w:sz="0" w:space="0" w:color="auto"/>
        <w:right w:val="none" w:sz="0" w:space="0" w:color="auto"/>
      </w:divBdr>
    </w:div>
    <w:div w:id="1145972968">
      <w:bodyDiv w:val="1"/>
      <w:marLeft w:val="0"/>
      <w:marRight w:val="0"/>
      <w:marTop w:val="0"/>
      <w:marBottom w:val="0"/>
      <w:divBdr>
        <w:top w:val="none" w:sz="0" w:space="0" w:color="auto"/>
        <w:left w:val="none" w:sz="0" w:space="0" w:color="auto"/>
        <w:bottom w:val="none" w:sz="0" w:space="0" w:color="auto"/>
        <w:right w:val="none" w:sz="0" w:space="0" w:color="auto"/>
      </w:divBdr>
    </w:div>
    <w:div w:id="1146052569">
      <w:bodyDiv w:val="1"/>
      <w:marLeft w:val="0"/>
      <w:marRight w:val="0"/>
      <w:marTop w:val="0"/>
      <w:marBottom w:val="0"/>
      <w:divBdr>
        <w:top w:val="none" w:sz="0" w:space="0" w:color="auto"/>
        <w:left w:val="none" w:sz="0" w:space="0" w:color="auto"/>
        <w:bottom w:val="none" w:sz="0" w:space="0" w:color="auto"/>
        <w:right w:val="none" w:sz="0" w:space="0" w:color="auto"/>
      </w:divBdr>
    </w:div>
    <w:div w:id="1146118636">
      <w:bodyDiv w:val="1"/>
      <w:marLeft w:val="0"/>
      <w:marRight w:val="0"/>
      <w:marTop w:val="0"/>
      <w:marBottom w:val="0"/>
      <w:divBdr>
        <w:top w:val="none" w:sz="0" w:space="0" w:color="auto"/>
        <w:left w:val="none" w:sz="0" w:space="0" w:color="auto"/>
        <w:bottom w:val="none" w:sz="0" w:space="0" w:color="auto"/>
        <w:right w:val="none" w:sz="0" w:space="0" w:color="auto"/>
      </w:divBdr>
    </w:div>
    <w:div w:id="1146170000">
      <w:bodyDiv w:val="1"/>
      <w:marLeft w:val="0"/>
      <w:marRight w:val="0"/>
      <w:marTop w:val="0"/>
      <w:marBottom w:val="0"/>
      <w:divBdr>
        <w:top w:val="none" w:sz="0" w:space="0" w:color="auto"/>
        <w:left w:val="none" w:sz="0" w:space="0" w:color="auto"/>
        <w:bottom w:val="none" w:sz="0" w:space="0" w:color="auto"/>
        <w:right w:val="none" w:sz="0" w:space="0" w:color="auto"/>
      </w:divBdr>
    </w:div>
    <w:div w:id="1146241639">
      <w:bodyDiv w:val="1"/>
      <w:marLeft w:val="0"/>
      <w:marRight w:val="0"/>
      <w:marTop w:val="0"/>
      <w:marBottom w:val="0"/>
      <w:divBdr>
        <w:top w:val="none" w:sz="0" w:space="0" w:color="auto"/>
        <w:left w:val="none" w:sz="0" w:space="0" w:color="auto"/>
        <w:bottom w:val="none" w:sz="0" w:space="0" w:color="auto"/>
        <w:right w:val="none" w:sz="0" w:space="0" w:color="auto"/>
      </w:divBdr>
    </w:div>
    <w:div w:id="1146318840">
      <w:bodyDiv w:val="1"/>
      <w:marLeft w:val="0"/>
      <w:marRight w:val="0"/>
      <w:marTop w:val="0"/>
      <w:marBottom w:val="0"/>
      <w:divBdr>
        <w:top w:val="none" w:sz="0" w:space="0" w:color="auto"/>
        <w:left w:val="none" w:sz="0" w:space="0" w:color="auto"/>
        <w:bottom w:val="none" w:sz="0" w:space="0" w:color="auto"/>
        <w:right w:val="none" w:sz="0" w:space="0" w:color="auto"/>
      </w:divBdr>
    </w:div>
    <w:div w:id="1146430736">
      <w:bodyDiv w:val="1"/>
      <w:marLeft w:val="0"/>
      <w:marRight w:val="0"/>
      <w:marTop w:val="0"/>
      <w:marBottom w:val="0"/>
      <w:divBdr>
        <w:top w:val="none" w:sz="0" w:space="0" w:color="auto"/>
        <w:left w:val="none" w:sz="0" w:space="0" w:color="auto"/>
        <w:bottom w:val="none" w:sz="0" w:space="0" w:color="auto"/>
        <w:right w:val="none" w:sz="0" w:space="0" w:color="auto"/>
      </w:divBdr>
    </w:div>
    <w:div w:id="1146434769">
      <w:bodyDiv w:val="1"/>
      <w:marLeft w:val="0"/>
      <w:marRight w:val="0"/>
      <w:marTop w:val="0"/>
      <w:marBottom w:val="0"/>
      <w:divBdr>
        <w:top w:val="none" w:sz="0" w:space="0" w:color="auto"/>
        <w:left w:val="none" w:sz="0" w:space="0" w:color="auto"/>
        <w:bottom w:val="none" w:sz="0" w:space="0" w:color="auto"/>
        <w:right w:val="none" w:sz="0" w:space="0" w:color="auto"/>
      </w:divBdr>
    </w:div>
    <w:div w:id="1146505565">
      <w:bodyDiv w:val="1"/>
      <w:marLeft w:val="0"/>
      <w:marRight w:val="0"/>
      <w:marTop w:val="0"/>
      <w:marBottom w:val="0"/>
      <w:divBdr>
        <w:top w:val="none" w:sz="0" w:space="0" w:color="auto"/>
        <w:left w:val="none" w:sz="0" w:space="0" w:color="auto"/>
        <w:bottom w:val="none" w:sz="0" w:space="0" w:color="auto"/>
        <w:right w:val="none" w:sz="0" w:space="0" w:color="auto"/>
      </w:divBdr>
    </w:div>
    <w:div w:id="1146509224">
      <w:bodyDiv w:val="1"/>
      <w:marLeft w:val="0"/>
      <w:marRight w:val="0"/>
      <w:marTop w:val="0"/>
      <w:marBottom w:val="0"/>
      <w:divBdr>
        <w:top w:val="none" w:sz="0" w:space="0" w:color="auto"/>
        <w:left w:val="none" w:sz="0" w:space="0" w:color="auto"/>
        <w:bottom w:val="none" w:sz="0" w:space="0" w:color="auto"/>
        <w:right w:val="none" w:sz="0" w:space="0" w:color="auto"/>
      </w:divBdr>
    </w:div>
    <w:div w:id="1146509390">
      <w:bodyDiv w:val="1"/>
      <w:marLeft w:val="0"/>
      <w:marRight w:val="0"/>
      <w:marTop w:val="0"/>
      <w:marBottom w:val="0"/>
      <w:divBdr>
        <w:top w:val="none" w:sz="0" w:space="0" w:color="auto"/>
        <w:left w:val="none" w:sz="0" w:space="0" w:color="auto"/>
        <w:bottom w:val="none" w:sz="0" w:space="0" w:color="auto"/>
        <w:right w:val="none" w:sz="0" w:space="0" w:color="auto"/>
      </w:divBdr>
    </w:div>
    <w:div w:id="1146552667">
      <w:bodyDiv w:val="1"/>
      <w:marLeft w:val="0"/>
      <w:marRight w:val="0"/>
      <w:marTop w:val="0"/>
      <w:marBottom w:val="0"/>
      <w:divBdr>
        <w:top w:val="none" w:sz="0" w:space="0" w:color="auto"/>
        <w:left w:val="none" w:sz="0" w:space="0" w:color="auto"/>
        <w:bottom w:val="none" w:sz="0" w:space="0" w:color="auto"/>
        <w:right w:val="none" w:sz="0" w:space="0" w:color="auto"/>
      </w:divBdr>
    </w:div>
    <w:div w:id="1146699028">
      <w:bodyDiv w:val="1"/>
      <w:marLeft w:val="0"/>
      <w:marRight w:val="0"/>
      <w:marTop w:val="0"/>
      <w:marBottom w:val="0"/>
      <w:divBdr>
        <w:top w:val="none" w:sz="0" w:space="0" w:color="auto"/>
        <w:left w:val="none" w:sz="0" w:space="0" w:color="auto"/>
        <w:bottom w:val="none" w:sz="0" w:space="0" w:color="auto"/>
        <w:right w:val="none" w:sz="0" w:space="0" w:color="auto"/>
      </w:divBdr>
    </w:div>
    <w:div w:id="1146706320">
      <w:bodyDiv w:val="1"/>
      <w:marLeft w:val="0"/>
      <w:marRight w:val="0"/>
      <w:marTop w:val="0"/>
      <w:marBottom w:val="0"/>
      <w:divBdr>
        <w:top w:val="none" w:sz="0" w:space="0" w:color="auto"/>
        <w:left w:val="none" w:sz="0" w:space="0" w:color="auto"/>
        <w:bottom w:val="none" w:sz="0" w:space="0" w:color="auto"/>
        <w:right w:val="none" w:sz="0" w:space="0" w:color="auto"/>
      </w:divBdr>
    </w:div>
    <w:div w:id="1146825651">
      <w:bodyDiv w:val="1"/>
      <w:marLeft w:val="0"/>
      <w:marRight w:val="0"/>
      <w:marTop w:val="0"/>
      <w:marBottom w:val="0"/>
      <w:divBdr>
        <w:top w:val="none" w:sz="0" w:space="0" w:color="auto"/>
        <w:left w:val="none" w:sz="0" w:space="0" w:color="auto"/>
        <w:bottom w:val="none" w:sz="0" w:space="0" w:color="auto"/>
        <w:right w:val="none" w:sz="0" w:space="0" w:color="auto"/>
      </w:divBdr>
    </w:div>
    <w:div w:id="1146893239">
      <w:bodyDiv w:val="1"/>
      <w:marLeft w:val="0"/>
      <w:marRight w:val="0"/>
      <w:marTop w:val="0"/>
      <w:marBottom w:val="0"/>
      <w:divBdr>
        <w:top w:val="none" w:sz="0" w:space="0" w:color="auto"/>
        <w:left w:val="none" w:sz="0" w:space="0" w:color="auto"/>
        <w:bottom w:val="none" w:sz="0" w:space="0" w:color="auto"/>
        <w:right w:val="none" w:sz="0" w:space="0" w:color="auto"/>
      </w:divBdr>
    </w:div>
    <w:div w:id="1146968013">
      <w:bodyDiv w:val="1"/>
      <w:marLeft w:val="0"/>
      <w:marRight w:val="0"/>
      <w:marTop w:val="0"/>
      <w:marBottom w:val="0"/>
      <w:divBdr>
        <w:top w:val="none" w:sz="0" w:space="0" w:color="auto"/>
        <w:left w:val="none" w:sz="0" w:space="0" w:color="auto"/>
        <w:bottom w:val="none" w:sz="0" w:space="0" w:color="auto"/>
        <w:right w:val="none" w:sz="0" w:space="0" w:color="auto"/>
      </w:divBdr>
    </w:div>
    <w:div w:id="1146968387">
      <w:bodyDiv w:val="1"/>
      <w:marLeft w:val="0"/>
      <w:marRight w:val="0"/>
      <w:marTop w:val="0"/>
      <w:marBottom w:val="0"/>
      <w:divBdr>
        <w:top w:val="none" w:sz="0" w:space="0" w:color="auto"/>
        <w:left w:val="none" w:sz="0" w:space="0" w:color="auto"/>
        <w:bottom w:val="none" w:sz="0" w:space="0" w:color="auto"/>
        <w:right w:val="none" w:sz="0" w:space="0" w:color="auto"/>
      </w:divBdr>
    </w:div>
    <w:div w:id="1147014432">
      <w:bodyDiv w:val="1"/>
      <w:marLeft w:val="0"/>
      <w:marRight w:val="0"/>
      <w:marTop w:val="0"/>
      <w:marBottom w:val="0"/>
      <w:divBdr>
        <w:top w:val="none" w:sz="0" w:space="0" w:color="auto"/>
        <w:left w:val="none" w:sz="0" w:space="0" w:color="auto"/>
        <w:bottom w:val="none" w:sz="0" w:space="0" w:color="auto"/>
        <w:right w:val="none" w:sz="0" w:space="0" w:color="auto"/>
      </w:divBdr>
    </w:div>
    <w:div w:id="1147015087">
      <w:bodyDiv w:val="1"/>
      <w:marLeft w:val="0"/>
      <w:marRight w:val="0"/>
      <w:marTop w:val="0"/>
      <w:marBottom w:val="0"/>
      <w:divBdr>
        <w:top w:val="none" w:sz="0" w:space="0" w:color="auto"/>
        <w:left w:val="none" w:sz="0" w:space="0" w:color="auto"/>
        <w:bottom w:val="none" w:sz="0" w:space="0" w:color="auto"/>
        <w:right w:val="none" w:sz="0" w:space="0" w:color="auto"/>
      </w:divBdr>
    </w:div>
    <w:div w:id="1147086626">
      <w:bodyDiv w:val="1"/>
      <w:marLeft w:val="0"/>
      <w:marRight w:val="0"/>
      <w:marTop w:val="0"/>
      <w:marBottom w:val="0"/>
      <w:divBdr>
        <w:top w:val="none" w:sz="0" w:space="0" w:color="auto"/>
        <w:left w:val="none" w:sz="0" w:space="0" w:color="auto"/>
        <w:bottom w:val="none" w:sz="0" w:space="0" w:color="auto"/>
        <w:right w:val="none" w:sz="0" w:space="0" w:color="auto"/>
      </w:divBdr>
    </w:div>
    <w:div w:id="1147090231">
      <w:bodyDiv w:val="1"/>
      <w:marLeft w:val="0"/>
      <w:marRight w:val="0"/>
      <w:marTop w:val="0"/>
      <w:marBottom w:val="0"/>
      <w:divBdr>
        <w:top w:val="none" w:sz="0" w:space="0" w:color="auto"/>
        <w:left w:val="none" w:sz="0" w:space="0" w:color="auto"/>
        <w:bottom w:val="none" w:sz="0" w:space="0" w:color="auto"/>
        <w:right w:val="none" w:sz="0" w:space="0" w:color="auto"/>
      </w:divBdr>
    </w:div>
    <w:div w:id="1147166108">
      <w:bodyDiv w:val="1"/>
      <w:marLeft w:val="0"/>
      <w:marRight w:val="0"/>
      <w:marTop w:val="0"/>
      <w:marBottom w:val="0"/>
      <w:divBdr>
        <w:top w:val="none" w:sz="0" w:space="0" w:color="auto"/>
        <w:left w:val="none" w:sz="0" w:space="0" w:color="auto"/>
        <w:bottom w:val="none" w:sz="0" w:space="0" w:color="auto"/>
        <w:right w:val="none" w:sz="0" w:space="0" w:color="auto"/>
      </w:divBdr>
    </w:div>
    <w:div w:id="1147166346">
      <w:bodyDiv w:val="1"/>
      <w:marLeft w:val="0"/>
      <w:marRight w:val="0"/>
      <w:marTop w:val="0"/>
      <w:marBottom w:val="0"/>
      <w:divBdr>
        <w:top w:val="none" w:sz="0" w:space="0" w:color="auto"/>
        <w:left w:val="none" w:sz="0" w:space="0" w:color="auto"/>
        <w:bottom w:val="none" w:sz="0" w:space="0" w:color="auto"/>
        <w:right w:val="none" w:sz="0" w:space="0" w:color="auto"/>
      </w:divBdr>
    </w:div>
    <w:div w:id="1147168528">
      <w:bodyDiv w:val="1"/>
      <w:marLeft w:val="0"/>
      <w:marRight w:val="0"/>
      <w:marTop w:val="0"/>
      <w:marBottom w:val="0"/>
      <w:divBdr>
        <w:top w:val="none" w:sz="0" w:space="0" w:color="auto"/>
        <w:left w:val="none" w:sz="0" w:space="0" w:color="auto"/>
        <w:bottom w:val="none" w:sz="0" w:space="0" w:color="auto"/>
        <w:right w:val="none" w:sz="0" w:space="0" w:color="auto"/>
      </w:divBdr>
    </w:div>
    <w:div w:id="1147239164">
      <w:bodyDiv w:val="1"/>
      <w:marLeft w:val="0"/>
      <w:marRight w:val="0"/>
      <w:marTop w:val="0"/>
      <w:marBottom w:val="0"/>
      <w:divBdr>
        <w:top w:val="none" w:sz="0" w:space="0" w:color="auto"/>
        <w:left w:val="none" w:sz="0" w:space="0" w:color="auto"/>
        <w:bottom w:val="none" w:sz="0" w:space="0" w:color="auto"/>
        <w:right w:val="none" w:sz="0" w:space="0" w:color="auto"/>
      </w:divBdr>
    </w:div>
    <w:div w:id="1147281991">
      <w:bodyDiv w:val="1"/>
      <w:marLeft w:val="0"/>
      <w:marRight w:val="0"/>
      <w:marTop w:val="0"/>
      <w:marBottom w:val="0"/>
      <w:divBdr>
        <w:top w:val="none" w:sz="0" w:space="0" w:color="auto"/>
        <w:left w:val="none" w:sz="0" w:space="0" w:color="auto"/>
        <w:bottom w:val="none" w:sz="0" w:space="0" w:color="auto"/>
        <w:right w:val="none" w:sz="0" w:space="0" w:color="auto"/>
      </w:divBdr>
    </w:div>
    <w:div w:id="1147429221">
      <w:bodyDiv w:val="1"/>
      <w:marLeft w:val="0"/>
      <w:marRight w:val="0"/>
      <w:marTop w:val="0"/>
      <w:marBottom w:val="0"/>
      <w:divBdr>
        <w:top w:val="none" w:sz="0" w:space="0" w:color="auto"/>
        <w:left w:val="none" w:sz="0" w:space="0" w:color="auto"/>
        <w:bottom w:val="none" w:sz="0" w:space="0" w:color="auto"/>
        <w:right w:val="none" w:sz="0" w:space="0" w:color="auto"/>
      </w:divBdr>
    </w:div>
    <w:div w:id="1147740458">
      <w:bodyDiv w:val="1"/>
      <w:marLeft w:val="0"/>
      <w:marRight w:val="0"/>
      <w:marTop w:val="0"/>
      <w:marBottom w:val="0"/>
      <w:divBdr>
        <w:top w:val="none" w:sz="0" w:space="0" w:color="auto"/>
        <w:left w:val="none" w:sz="0" w:space="0" w:color="auto"/>
        <w:bottom w:val="none" w:sz="0" w:space="0" w:color="auto"/>
        <w:right w:val="none" w:sz="0" w:space="0" w:color="auto"/>
      </w:divBdr>
    </w:div>
    <w:div w:id="1148127244">
      <w:bodyDiv w:val="1"/>
      <w:marLeft w:val="0"/>
      <w:marRight w:val="0"/>
      <w:marTop w:val="0"/>
      <w:marBottom w:val="0"/>
      <w:divBdr>
        <w:top w:val="none" w:sz="0" w:space="0" w:color="auto"/>
        <w:left w:val="none" w:sz="0" w:space="0" w:color="auto"/>
        <w:bottom w:val="none" w:sz="0" w:space="0" w:color="auto"/>
        <w:right w:val="none" w:sz="0" w:space="0" w:color="auto"/>
      </w:divBdr>
    </w:div>
    <w:div w:id="1148206391">
      <w:bodyDiv w:val="1"/>
      <w:marLeft w:val="0"/>
      <w:marRight w:val="0"/>
      <w:marTop w:val="0"/>
      <w:marBottom w:val="0"/>
      <w:divBdr>
        <w:top w:val="none" w:sz="0" w:space="0" w:color="auto"/>
        <w:left w:val="none" w:sz="0" w:space="0" w:color="auto"/>
        <w:bottom w:val="none" w:sz="0" w:space="0" w:color="auto"/>
        <w:right w:val="none" w:sz="0" w:space="0" w:color="auto"/>
      </w:divBdr>
    </w:div>
    <w:div w:id="1148207766">
      <w:bodyDiv w:val="1"/>
      <w:marLeft w:val="0"/>
      <w:marRight w:val="0"/>
      <w:marTop w:val="0"/>
      <w:marBottom w:val="0"/>
      <w:divBdr>
        <w:top w:val="none" w:sz="0" w:space="0" w:color="auto"/>
        <w:left w:val="none" w:sz="0" w:space="0" w:color="auto"/>
        <w:bottom w:val="none" w:sz="0" w:space="0" w:color="auto"/>
        <w:right w:val="none" w:sz="0" w:space="0" w:color="auto"/>
      </w:divBdr>
    </w:div>
    <w:div w:id="1148590392">
      <w:bodyDiv w:val="1"/>
      <w:marLeft w:val="0"/>
      <w:marRight w:val="0"/>
      <w:marTop w:val="0"/>
      <w:marBottom w:val="0"/>
      <w:divBdr>
        <w:top w:val="none" w:sz="0" w:space="0" w:color="auto"/>
        <w:left w:val="none" w:sz="0" w:space="0" w:color="auto"/>
        <w:bottom w:val="none" w:sz="0" w:space="0" w:color="auto"/>
        <w:right w:val="none" w:sz="0" w:space="0" w:color="auto"/>
      </w:divBdr>
    </w:div>
    <w:div w:id="1148673021">
      <w:bodyDiv w:val="1"/>
      <w:marLeft w:val="0"/>
      <w:marRight w:val="0"/>
      <w:marTop w:val="0"/>
      <w:marBottom w:val="0"/>
      <w:divBdr>
        <w:top w:val="none" w:sz="0" w:space="0" w:color="auto"/>
        <w:left w:val="none" w:sz="0" w:space="0" w:color="auto"/>
        <w:bottom w:val="none" w:sz="0" w:space="0" w:color="auto"/>
        <w:right w:val="none" w:sz="0" w:space="0" w:color="auto"/>
      </w:divBdr>
    </w:div>
    <w:div w:id="1148788096">
      <w:bodyDiv w:val="1"/>
      <w:marLeft w:val="0"/>
      <w:marRight w:val="0"/>
      <w:marTop w:val="0"/>
      <w:marBottom w:val="0"/>
      <w:divBdr>
        <w:top w:val="none" w:sz="0" w:space="0" w:color="auto"/>
        <w:left w:val="none" w:sz="0" w:space="0" w:color="auto"/>
        <w:bottom w:val="none" w:sz="0" w:space="0" w:color="auto"/>
        <w:right w:val="none" w:sz="0" w:space="0" w:color="auto"/>
      </w:divBdr>
    </w:div>
    <w:div w:id="1148865563">
      <w:bodyDiv w:val="1"/>
      <w:marLeft w:val="0"/>
      <w:marRight w:val="0"/>
      <w:marTop w:val="0"/>
      <w:marBottom w:val="0"/>
      <w:divBdr>
        <w:top w:val="none" w:sz="0" w:space="0" w:color="auto"/>
        <w:left w:val="none" w:sz="0" w:space="0" w:color="auto"/>
        <w:bottom w:val="none" w:sz="0" w:space="0" w:color="auto"/>
        <w:right w:val="none" w:sz="0" w:space="0" w:color="auto"/>
      </w:divBdr>
    </w:div>
    <w:div w:id="1149058034">
      <w:bodyDiv w:val="1"/>
      <w:marLeft w:val="0"/>
      <w:marRight w:val="0"/>
      <w:marTop w:val="0"/>
      <w:marBottom w:val="0"/>
      <w:divBdr>
        <w:top w:val="none" w:sz="0" w:space="0" w:color="auto"/>
        <w:left w:val="none" w:sz="0" w:space="0" w:color="auto"/>
        <w:bottom w:val="none" w:sz="0" w:space="0" w:color="auto"/>
        <w:right w:val="none" w:sz="0" w:space="0" w:color="auto"/>
      </w:divBdr>
    </w:div>
    <w:div w:id="1149058549">
      <w:bodyDiv w:val="1"/>
      <w:marLeft w:val="0"/>
      <w:marRight w:val="0"/>
      <w:marTop w:val="0"/>
      <w:marBottom w:val="0"/>
      <w:divBdr>
        <w:top w:val="none" w:sz="0" w:space="0" w:color="auto"/>
        <w:left w:val="none" w:sz="0" w:space="0" w:color="auto"/>
        <w:bottom w:val="none" w:sz="0" w:space="0" w:color="auto"/>
        <w:right w:val="none" w:sz="0" w:space="0" w:color="auto"/>
      </w:divBdr>
    </w:div>
    <w:div w:id="1149247092">
      <w:bodyDiv w:val="1"/>
      <w:marLeft w:val="0"/>
      <w:marRight w:val="0"/>
      <w:marTop w:val="0"/>
      <w:marBottom w:val="0"/>
      <w:divBdr>
        <w:top w:val="none" w:sz="0" w:space="0" w:color="auto"/>
        <w:left w:val="none" w:sz="0" w:space="0" w:color="auto"/>
        <w:bottom w:val="none" w:sz="0" w:space="0" w:color="auto"/>
        <w:right w:val="none" w:sz="0" w:space="0" w:color="auto"/>
      </w:divBdr>
    </w:div>
    <w:div w:id="1149250801">
      <w:bodyDiv w:val="1"/>
      <w:marLeft w:val="0"/>
      <w:marRight w:val="0"/>
      <w:marTop w:val="0"/>
      <w:marBottom w:val="0"/>
      <w:divBdr>
        <w:top w:val="none" w:sz="0" w:space="0" w:color="auto"/>
        <w:left w:val="none" w:sz="0" w:space="0" w:color="auto"/>
        <w:bottom w:val="none" w:sz="0" w:space="0" w:color="auto"/>
        <w:right w:val="none" w:sz="0" w:space="0" w:color="auto"/>
      </w:divBdr>
    </w:div>
    <w:div w:id="1149439273">
      <w:bodyDiv w:val="1"/>
      <w:marLeft w:val="0"/>
      <w:marRight w:val="0"/>
      <w:marTop w:val="0"/>
      <w:marBottom w:val="0"/>
      <w:divBdr>
        <w:top w:val="none" w:sz="0" w:space="0" w:color="auto"/>
        <w:left w:val="none" w:sz="0" w:space="0" w:color="auto"/>
        <w:bottom w:val="none" w:sz="0" w:space="0" w:color="auto"/>
        <w:right w:val="none" w:sz="0" w:space="0" w:color="auto"/>
      </w:divBdr>
    </w:div>
    <w:div w:id="1149515529">
      <w:bodyDiv w:val="1"/>
      <w:marLeft w:val="0"/>
      <w:marRight w:val="0"/>
      <w:marTop w:val="0"/>
      <w:marBottom w:val="0"/>
      <w:divBdr>
        <w:top w:val="none" w:sz="0" w:space="0" w:color="auto"/>
        <w:left w:val="none" w:sz="0" w:space="0" w:color="auto"/>
        <w:bottom w:val="none" w:sz="0" w:space="0" w:color="auto"/>
        <w:right w:val="none" w:sz="0" w:space="0" w:color="auto"/>
      </w:divBdr>
    </w:div>
    <w:div w:id="1149519746">
      <w:bodyDiv w:val="1"/>
      <w:marLeft w:val="0"/>
      <w:marRight w:val="0"/>
      <w:marTop w:val="0"/>
      <w:marBottom w:val="0"/>
      <w:divBdr>
        <w:top w:val="none" w:sz="0" w:space="0" w:color="auto"/>
        <w:left w:val="none" w:sz="0" w:space="0" w:color="auto"/>
        <w:bottom w:val="none" w:sz="0" w:space="0" w:color="auto"/>
        <w:right w:val="none" w:sz="0" w:space="0" w:color="auto"/>
      </w:divBdr>
    </w:div>
    <w:div w:id="1149787526">
      <w:bodyDiv w:val="1"/>
      <w:marLeft w:val="0"/>
      <w:marRight w:val="0"/>
      <w:marTop w:val="0"/>
      <w:marBottom w:val="0"/>
      <w:divBdr>
        <w:top w:val="none" w:sz="0" w:space="0" w:color="auto"/>
        <w:left w:val="none" w:sz="0" w:space="0" w:color="auto"/>
        <w:bottom w:val="none" w:sz="0" w:space="0" w:color="auto"/>
        <w:right w:val="none" w:sz="0" w:space="0" w:color="auto"/>
      </w:divBdr>
    </w:div>
    <w:div w:id="1150058390">
      <w:bodyDiv w:val="1"/>
      <w:marLeft w:val="0"/>
      <w:marRight w:val="0"/>
      <w:marTop w:val="0"/>
      <w:marBottom w:val="0"/>
      <w:divBdr>
        <w:top w:val="none" w:sz="0" w:space="0" w:color="auto"/>
        <w:left w:val="none" w:sz="0" w:space="0" w:color="auto"/>
        <w:bottom w:val="none" w:sz="0" w:space="0" w:color="auto"/>
        <w:right w:val="none" w:sz="0" w:space="0" w:color="auto"/>
      </w:divBdr>
    </w:div>
    <w:div w:id="1150172020">
      <w:bodyDiv w:val="1"/>
      <w:marLeft w:val="0"/>
      <w:marRight w:val="0"/>
      <w:marTop w:val="0"/>
      <w:marBottom w:val="0"/>
      <w:divBdr>
        <w:top w:val="none" w:sz="0" w:space="0" w:color="auto"/>
        <w:left w:val="none" w:sz="0" w:space="0" w:color="auto"/>
        <w:bottom w:val="none" w:sz="0" w:space="0" w:color="auto"/>
        <w:right w:val="none" w:sz="0" w:space="0" w:color="auto"/>
      </w:divBdr>
    </w:div>
    <w:div w:id="1150177095">
      <w:bodyDiv w:val="1"/>
      <w:marLeft w:val="0"/>
      <w:marRight w:val="0"/>
      <w:marTop w:val="0"/>
      <w:marBottom w:val="0"/>
      <w:divBdr>
        <w:top w:val="none" w:sz="0" w:space="0" w:color="auto"/>
        <w:left w:val="none" w:sz="0" w:space="0" w:color="auto"/>
        <w:bottom w:val="none" w:sz="0" w:space="0" w:color="auto"/>
        <w:right w:val="none" w:sz="0" w:space="0" w:color="auto"/>
      </w:divBdr>
    </w:div>
    <w:div w:id="1150243608">
      <w:bodyDiv w:val="1"/>
      <w:marLeft w:val="0"/>
      <w:marRight w:val="0"/>
      <w:marTop w:val="0"/>
      <w:marBottom w:val="0"/>
      <w:divBdr>
        <w:top w:val="none" w:sz="0" w:space="0" w:color="auto"/>
        <w:left w:val="none" w:sz="0" w:space="0" w:color="auto"/>
        <w:bottom w:val="none" w:sz="0" w:space="0" w:color="auto"/>
        <w:right w:val="none" w:sz="0" w:space="0" w:color="auto"/>
      </w:divBdr>
    </w:div>
    <w:div w:id="1150290824">
      <w:bodyDiv w:val="1"/>
      <w:marLeft w:val="0"/>
      <w:marRight w:val="0"/>
      <w:marTop w:val="0"/>
      <w:marBottom w:val="0"/>
      <w:divBdr>
        <w:top w:val="none" w:sz="0" w:space="0" w:color="auto"/>
        <w:left w:val="none" w:sz="0" w:space="0" w:color="auto"/>
        <w:bottom w:val="none" w:sz="0" w:space="0" w:color="auto"/>
        <w:right w:val="none" w:sz="0" w:space="0" w:color="auto"/>
      </w:divBdr>
    </w:div>
    <w:div w:id="1150361908">
      <w:bodyDiv w:val="1"/>
      <w:marLeft w:val="0"/>
      <w:marRight w:val="0"/>
      <w:marTop w:val="0"/>
      <w:marBottom w:val="0"/>
      <w:divBdr>
        <w:top w:val="none" w:sz="0" w:space="0" w:color="auto"/>
        <w:left w:val="none" w:sz="0" w:space="0" w:color="auto"/>
        <w:bottom w:val="none" w:sz="0" w:space="0" w:color="auto"/>
        <w:right w:val="none" w:sz="0" w:space="0" w:color="auto"/>
      </w:divBdr>
    </w:div>
    <w:div w:id="1150485534">
      <w:bodyDiv w:val="1"/>
      <w:marLeft w:val="0"/>
      <w:marRight w:val="0"/>
      <w:marTop w:val="0"/>
      <w:marBottom w:val="0"/>
      <w:divBdr>
        <w:top w:val="none" w:sz="0" w:space="0" w:color="auto"/>
        <w:left w:val="none" w:sz="0" w:space="0" w:color="auto"/>
        <w:bottom w:val="none" w:sz="0" w:space="0" w:color="auto"/>
        <w:right w:val="none" w:sz="0" w:space="0" w:color="auto"/>
      </w:divBdr>
    </w:div>
    <w:div w:id="1150516845">
      <w:bodyDiv w:val="1"/>
      <w:marLeft w:val="0"/>
      <w:marRight w:val="0"/>
      <w:marTop w:val="0"/>
      <w:marBottom w:val="0"/>
      <w:divBdr>
        <w:top w:val="none" w:sz="0" w:space="0" w:color="auto"/>
        <w:left w:val="none" w:sz="0" w:space="0" w:color="auto"/>
        <w:bottom w:val="none" w:sz="0" w:space="0" w:color="auto"/>
        <w:right w:val="none" w:sz="0" w:space="0" w:color="auto"/>
      </w:divBdr>
    </w:div>
    <w:div w:id="1150555946">
      <w:bodyDiv w:val="1"/>
      <w:marLeft w:val="0"/>
      <w:marRight w:val="0"/>
      <w:marTop w:val="0"/>
      <w:marBottom w:val="0"/>
      <w:divBdr>
        <w:top w:val="none" w:sz="0" w:space="0" w:color="auto"/>
        <w:left w:val="none" w:sz="0" w:space="0" w:color="auto"/>
        <w:bottom w:val="none" w:sz="0" w:space="0" w:color="auto"/>
        <w:right w:val="none" w:sz="0" w:space="0" w:color="auto"/>
      </w:divBdr>
    </w:div>
    <w:div w:id="1150631015">
      <w:bodyDiv w:val="1"/>
      <w:marLeft w:val="0"/>
      <w:marRight w:val="0"/>
      <w:marTop w:val="0"/>
      <w:marBottom w:val="0"/>
      <w:divBdr>
        <w:top w:val="none" w:sz="0" w:space="0" w:color="auto"/>
        <w:left w:val="none" w:sz="0" w:space="0" w:color="auto"/>
        <w:bottom w:val="none" w:sz="0" w:space="0" w:color="auto"/>
        <w:right w:val="none" w:sz="0" w:space="0" w:color="auto"/>
      </w:divBdr>
    </w:div>
    <w:div w:id="1150706867">
      <w:bodyDiv w:val="1"/>
      <w:marLeft w:val="0"/>
      <w:marRight w:val="0"/>
      <w:marTop w:val="0"/>
      <w:marBottom w:val="0"/>
      <w:divBdr>
        <w:top w:val="none" w:sz="0" w:space="0" w:color="auto"/>
        <w:left w:val="none" w:sz="0" w:space="0" w:color="auto"/>
        <w:bottom w:val="none" w:sz="0" w:space="0" w:color="auto"/>
        <w:right w:val="none" w:sz="0" w:space="0" w:color="auto"/>
      </w:divBdr>
    </w:div>
    <w:div w:id="1150711795">
      <w:bodyDiv w:val="1"/>
      <w:marLeft w:val="0"/>
      <w:marRight w:val="0"/>
      <w:marTop w:val="0"/>
      <w:marBottom w:val="0"/>
      <w:divBdr>
        <w:top w:val="none" w:sz="0" w:space="0" w:color="auto"/>
        <w:left w:val="none" w:sz="0" w:space="0" w:color="auto"/>
        <w:bottom w:val="none" w:sz="0" w:space="0" w:color="auto"/>
        <w:right w:val="none" w:sz="0" w:space="0" w:color="auto"/>
      </w:divBdr>
    </w:div>
    <w:div w:id="1150751123">
      <w:bodyDiv w:val="1"/>
      <w:marLeft w:val="0"/>
      <w:marRight w:val="0"/>
      <w:marTop w:val="0"/>
      <w:marBottom w:val="0"/>
      <w:divBdr>
        <w:top w:val="none" w:sz="0" w:space="0" w:color="auto"/>
        <w:left w:val="none" w:sz="0" w:space="0" w:color="auto"/>
        <w:bottom w:val="none" w:sz="0" w:space="0" w:color="auto"/>
        <w:right w:val="none" w:sz="0" w:space="0" w:color="auto"/>
      </w:divBdr>
    </w:div>
    <w:div w:id="1150751526">
      <w:bodyDiv w:val="1"/>
      <w:marLeft w:val="0"/>
      <w:marRight w:val="0"/>
      <w:marTop w:val="0"/>
      <w:marBottom w:val="0"/>
      <w:divBdr>
        <w:top w:val="none" w:sz="0" w:space="0" w:color="auto"/>
        <w:left w:val="none" w:sz="0" w:space="0" w:color="auto"/>
        <w:bottom w:val="none" w:sz="0" w:space="0" w:color="auto"/>
        <w:right w:val="none" w:sz="0" w:space="0" w:color="auto"/>
      </w:divBdr>
    </w:div>
    <w:div w:id="1150755078">
      <w:bodyDiv w:val="1"/>
      <w:marLeft w:val="0"/>
      <w:marRight w:val="0"/>
      <w:marTop w:val="0"/>
      <w:marBottom w:val="0"/>
      <w:divBdr>
        <w:top w:val="none" w:sz="0" w:space="0" w:color="auto"/>
        <w:left w:val="none" w:sz="0" w:space="0" w:color="auto"/>
        <w:bottom w:val="none" w:sz="0" w:space="0" w:color="auto"/>
        <w:right w:val="none" w:sz="0" w:space="0" w:color="auto"/>
      </w:divBdr>
    </w:div>
    <w:div w:id="1150757106">
      <w:bodyDiv w:val="1"/>
      <w:marLeft w:val="0"/>
      <w:marRight w:val="0"/>
      <w:marTop w:val="0"/>
      <w:marBottom w:val="0"/>
      <w:divBdr>
        <w:top w:val="none" w:sz="0" w:space="0" w:color="auto"/>
        <w:left w:val="none" w:sz="0" w:space="0" w:color="auto"/>
        <w:bottom w:val="none" w:sz="0" w:space="0" w:color="auto"/>
        <w:right w:val="none" w:sz="0" w:space="0" w:color="auto"/>
      </w:divBdr>
    </w:div>
    <w:div w:id="1150947420">
      <w:bodyDiv w:val="1"/>
      <w:marLeft w:val="0"/>
      <w:marRight w:val="0"/>
      <w:marTop w:val="0"/>
      <w:marBottom w:val="0"/>
      <w:divBdr>
        <w:top w:val="none" w:sz="0" w:space="0" w:color="auto"/>
        <w:left w:val="none" w:sz="0" w:space="0" w:color="auto"/>
        <w:bottom w:val="none" w:sz="0" w:space="0" w:color="auto"/>
        <w:right w:val="none" w:sz="0" w:space="0" w:color="auto"/>
      </w:divBdr>
    </w:div>
    <w:div w:id="1151140565">
      <w:bodyDiv w:val="1"/>
      <w:marLeft w:val="0"/>
      <w:marRight w:val="0"/>
      <w:marTop w:val="0"/>
      <w:marBottom w:val="0"/>
      <w:divBdr>
        <w:top w:val="none" w:sz="0" w:space="0" w:color="auto"/>
        <w:left w:val="none" w:sz="0" w:space="0" w:color="auto"/>
        <w:bottom w:val="none" w:sz="0" w:space="0" w:color="auto"/>
        <w:right w:val="none" w:sz="0" w:space="0" w:color="auto"/>
      </w:divBdr>
    </w:div>
    <w:div w:id="1151170287">
      <w:bodyDiv w:val="1"/>
      <w:marLeft w:val="0"/>
      <w:marRight w:val="0"/>
      <w:marTop w:val="0"/>
      <w:marBottom w:val="0"/>
      <w:divBdr>
        <w:top w:val="none" w:sz="0" w:space="0" w:color="auto"/>
        <w:left w:val="none" w:sz="0" w:space="0" w:color="auto"/>
        <w:bottom w:val="none" w:sz="0" w:space="0" w:color="auto"/>
        <w:right w:val="none" w:sz="0" w:space="0" w:color="auto"/>
      </w:divBdr>
    </w:div>
    <w:div w:id="1151171378">
      <w:bodyDiv w:val="1"/>
      <w:marLeft w:val="0"/>
      <w:marRight w:val="0"/>
      <w:marTop w:val="0"/>
      <w:marBottom w:val="0"/>
      <w:divBdr>
        <w:top w:val="none" w:sz="0" w:space="0" w:color="auto"/>
        <w:left w:val="none" w:sz="0" w:space="0" w:color="auto"/>
        <w:bottom w:val="none" w:sz="0" w:space="0" w:color="auto"/>
        <w:right w:val="none" w:sz="0" w:space="0" w:color="auto"/>
      </w:divBdr>
    </w:div>
    <w:div w:id="1151287844">
      <w:bodyDiv w:val="1"/>
      <w:marLeft w:val="0"/>
      <w:marRight w:val="0"/>
      <w:marTop w:val="0"/>
      <w:marBottom w:val="0"/>
      <w:divBdr>
        <w:top w:val="none" w:sz="0" w:space="0" w:color="auto"/>
        <w:left w:val="none" w:sz="0" w:space="0" w:color="auto"/>
        <w:bottom w:val="none" w:sz="0" w:space="0" w:color="auto"/>
        <w:right w:val="none" w:sz="0" w:space="0" w:color="auto"/>
      </w:divBdr>
    </w:div>
    <w:div w:id="1151293401">
      <w:bodyDiv w:val="1"/>
      <w:marLeft w:val="0"/>
      <w:marRight w:val="0"/>
      <w:marTop w:val="0"/>
      <w:marBottom w:val="0"/>
      <w:divBdr>
        <w:top w:val="none" w:sz="0" w:space="0" w:color="auto"/>
        <w:left w:val="none" w:sz="0" w:space="0" w:color="auto"/>
        <w:bottom w:val="none" w:sz="0" w:space="0" w:color="auto"/>
        <w:right w:val="none" w:sz="0" w:space="0" w:color="auto"/>
      </w:divBdr>
    </w:div>
    <w:div w:id="1151406829">
      <w:bodyDiv w:val="1"/>
      <w:marLeft w:val="0"/>
      <w:marRight w:val="0"/>
      <w:marTop w:val="0"/>
      <w:marBottom w:val="0"/>
      <w:divBdr>
        <w:top w:val="none" w:sz="0" w:space="0" w:color="auto"/>
        <w:left w:val="none" w:sz="0" w:space="0" w:color="auto"/>
        <w:bottom w:val="none" w:sz="0" w:space="0" w:color="auto"/>
        <w:right w:val="none" w:sz="0" w:space="0" w:color="auto"/>
      </w:divBdr>
    </w:div>
    <w:div w:id="1151411350">
      <w:bodyDiv w:val="1"/>
      <w:marLeft w:val="0"/>
      <w:marRight w:val="0"/>
      <w:marTop w:val="0"/>
      <w:marBottom w:val="0"/>
      <w:divBdr>
        <w:top w:val="none" w:sz="0" w:space="0" w:color="auto"/>
        <w:left w:val="none" w:sz="0" w:space="0" w:color="auto"/>
        <w:bottom w:val="none" w:sz="0" w:space="0" w:color="auto"/>
        <w:right w:val="none" w:sz="0" w:space="0" w:color="auto"/>
      </w:divBdr>
    </w:div>
    <w:div w:id="1151480936">
      <w:bodyDiv w:val="1"/>
      <w:marLeft w:val="0"/>
      <w:marRight w:val="0"/>
      <w:marTop w:val="0"/>
      <w:marBottom w:val="0"/>
      <w:divBdr>
        <w:top w:val="none" w:sz="0" w:space="0" w:color="auto"/>
        <w:left w:val="none" w:sz="0" w:space="0" w:color="auto"/>
        <w:bottom w:val="none" w:sz="0" w:space="0" w:color="auto"/>
        <w:right w:val="none" w:sz="0" w:space="0" w:color="auto"/>
      </w:divBdr>
    </w:div>
    <w:div w:id="1151599146">
      <w:bodyDiv w:val="1"/>
      <w:marLeft w:val="0"/>
      <w:marRight w:val="0"/>
      <w:marTop w:val="0"/>
      <w:marBottom w:val="0"/>
      <w:divBdr>
        <w:top w:val="none" w:sz="0" w:space="0" w:color="auto"/>
        <w:left w:val="none" w:sz="0" w:space="0" w:color="auto"/>
        <w:bottom w:val="none" w:sz="0" w:space="0" w:color="auto"/>
        <w:right w:val="none" w:sz="0" w:space="0" w:color="auto"/>
      </w:divBdr>
    </w:div>
    <w:div w:id="1151674594">
      <w:bodyDiv w:val="1"/>
      <w:marLeft w:val="0"/>
      <w:marRight w:val="0"/>
      <w:marTop w:val="0"/>
      <w:marBottom w:val="0"/>
      <w:divBdr>
        <w:top w:val="none" w:sz="0" w:space="0" w:color="auto"/>
        <w:left w:val="none" w:sz="0" w:space="0" w:color="auto"/>
        <w:bottom w:val="none" w:sz="0" w:space="0" w:color="auto"/>
        <w:right w:val="none" w:sz="0" w:space="0" w:color="auto"/>
      </w:divBdr>
    </w:div>
    <w:div w:id="1151796968">
      <w:bodyDiv w:val="1"/>
      <w:marLeft w:val="0"/>
      <w:marRight w:val="0"/>
      <w:marTop w:val="0"/>
      <w:marBottom w:val="0"/>
      <w:divBdr>
        <w:top w:val="none" w:sz="0" w:space="0" w:color="auto"/>
        <w:left w:val="none" w:sz="0" w:space="0" w:color="auto"/>
        <w:bottom w:val="none" w:sz="0" w:space="0" w:color="auto"/>
        <w:right w:val="none" w:sz="0" w:space="0" w:color="auto"/>
      </w:divBdr>
    </w:div>
    <w:div w:id="1151866218">
      <w:bodyDiv w:val="1"/>
      <w:marLeft w:val="0"/>
      <w:marRight w:val="0"/>
      <w:marTop w:val="0"/>
      <w:marBottom w:val="0"/>
      <w:divBdr>
        <w:top w:val="none" w:sz="0" w:space="0" w:color="auto"/>
        <w:left w:val="none" w:sz="0" w:space="0" w:color="auto"/>
        <w:bottom w:val="none" w:sz="0" w:space="0" w:color="auto"/>
        <w:right w:val="none" w:sz="0" w:space="0" w:color="auto"/>
      </w:divBdr>
    </w:div>
    <w:div w:id="1152059887">
      <w:bodyDiv w:val="1"/>
      <w:marLeft w:val="0"/>
      <w:marRight w:val="0"/>
      <w:marTop w:val="0"/>
      <w:marBottom w:val="0"/>
      <w:divBdr>
        <w:top w:val="none" w:sz="0" w:space="0" w:color="auto"/>
        <w:left w:val="none" w:sz="0" w:space="0" w:color="auto"/>
        <w:bottom w:val="none" w:sz="0" w:space="0" w:color="auto"/>
        <w:right w:val="none" w:sz="0" w:space="0" w:color="auto"/>
      </w:divBdr>
    </w:div>
    <w:div w:id="1152137397">
      <w:bodyDiv w:val="1"/>
      <w:marLeft w:val="0"/>
      <w:marRight w:val="0"/>
      <w:marTop w:val="0"/>
      <w:marBottom w:val="0"/>
      <w:divBdr>
        <w:top w:val="none" w:sz="0" w:space="0" w:color="auto"/>
        <w:left w:val="none" w:sz="0" w:space="0" w:color="auto"/>
        <w:bottom w:val="none" w:sz="0" w:space="0" w:color="auto"/>
        <w:right w:val="none" w:sz="0" w:space="0" w:color="auto"/>
      </w:divBdr>
    </w:div>
    <w:div w:id="1152215047">
      <w:bodyDiv w:val="1"/>
      <w:marLeft w:val="0"/>
      <w:marRight w:val="0"/>
      <w:marTop w:val="0"/>
      <w:marBottom w:val="0"/>
      <w:divBdr>
        <w:top w:val="none" w:sz="0" w:space="0" w:color="auto"/>
        <w:left w:val="none" w:sz="0" w:space="0" w:color="auto"/>
        <w:bottom w:val="none" w:sz="0" w:space="0" w:color="auto"/>
        <w:right w:val="none" w:sz="0" w:space="0" w:color="auto"/>
      </w:divBdr>
    </w:div>
    <w:div w:id="1152407073">
      <w:bodyDiv w:val="1"/>
      <w:marLeft w:val="0"/>
      <w:marRight w:val="0"/>
      <w:marTop w:val="0"/>
      <w:marBottom w:val="0"/>
      <w:divBdr>
        <w:top w:val="none" w:sz="0" w:space="0" w:color="auto"/>
        <w:left w:val="none" w:sz="0" w:space="0" w:color="auto"/>
        <w:bottom w:val="none" w:sz="0" w:space="0" w:color="auto"/>
        <w:right w:val="none" w:sz="0" w:space="0" w:color="auto"/>
      </w:divBdr>
    </w:div>
    <w:div w:id="1152715312">
      <w:bodyDiv w:val="1"/>
      <w:marLeft w:val="0"/>
      <w:marRight w:val="0"/>
      <w:marTop w:val="0"/>
      <w:marBottom w:val="0"/>
      <w:divBdr>
        <w:top w:val="none" w:sz="0" w:space="0" w:color="auto"/>
        <w:left w:val="none" w:sz="0" w:space="0" w:color="auto"/>
        <w:bottom w:val="none" w:sz="0" w:space="0" w:color="auto"/>
        <w:right w:val="none" w:sz="0" w:space="0" w:color="auto"/>
      </w:divBdr>
    </w:div>
    <w:div w:id="1152871989">
      <w:bodyDiv w:val="1"/>
      <w:marLeft w:val="0"/>
      <w:marRight w:val="0"/>
      <w:marTop w:val="0"/>
      <w:marBottom w:val="0"/>
      <w:divBdr>
        <w:top w:val="none" w:sz="0" w:space="0" w:color="auto"/>
        <w:left w:val="none" w:sz="0" w:space="0" w:color="auto"/>
        <w:bottom w:val="none" w:sz="0" w:space="0" w:color="auto"/>
        <w:right w:val="none" w:sz="0" w:space="0" w:color="auto"/>
      </w:divBdr>
    </w:div>
    <w:div w:id="1152910773">
      <w:bodyDiv w:val="1"/>
      <w:marLeft w:val="0"/>
      <w:marRight w:val="0"/>
      <w:marTop w:val="0"/>
      <w:marBottom w:val="0"/>
      <w:divBdr>
        <w:top w:val="none" w:sz="0" w:space="0" w:color="auto"/>
        <w:left w:val="none" w:sz="0" w:space="0" w:color="auto"/>
        <w:bottom w:val="none" w:sz="0" w:space="0" w:color="auto"/>
        <w:right w:val="none" w:sz="0" w:space="0" w:color="auto"/>
      </w:divBdr>
    </w:div>
    <w:div w:id="1153060620">
      <w:bodyDiv w:val="1"/>
      <w:marLeft w:val="0"/>
      <w:marRight w:val="0"/>
      <w:marTop w:val="0"/>
      <w:marBottom w:val="0"/>
      <w:divBdr>
        <w:top w:val="none" w:sz="0" w:space="0" w:color="auto"/>
        <w:left w:val="none" w:sz="0" w:space="0" w:color="auto"/>
        <w:bottom w:val="none" w:sz="0" w:space="0" w:color="auto"/>
        <w:right w:val="none" w:sz="0" w:space="0" w:color="auto"/>
      </w:divBdr>
    </w:div>
    <w:div w:id="1153108927">
      <w:bodyDiv w:val="1"/>
      <w:marLeft w:val="0"/>
      <w:marRight w:val="0"/>
      <w:marTop w:val="0"/>
      <w:marBottom w:val="0"/>
      <w:divBdr>
        <w:top w:val="none" w:sz="0" w:space="0" w:color="auto"/>
        <w:left w:val="none" w:sz="0" w:space="0" w:color="auto"/>
        <w:bottom w:val="none" w:sz="0" w:space="0" w:color="auto"/>
        <w:right w:val="none" w:sz="0" w:space="0" w:color="auto"/>
      </w:divBdr>
    </w:div>
    <w:div w:id="1153257480">
      <w:bodyDiv w:val="1"/>
      <w:marLeft w:val="0"/>
      <w:marRight w:val="0"/>
      <w:marTop w:val="0"/>
      <w:marBottom w:val="0"/>
      <w:divBdr>
        <w:top w:val="none" w:sz="0" w:space="0" w:color="auto"/>
        <w:left w:val="none" w:sz="0" w:space="0" w:color="auto"/>
        <w:bottom w:val="none" w:sz="0" w:space="0" w:color="auto"/>
        <w:right w:val="none" w:sz="0" w:space="0" w:color="auto"/>
      </w:divBdr>
    </w:div>
    <w:div w:id="1153333637">
      <w:bodyDiv w:val="1"/>
      <w:marLeft w:val="0"/>
      <w:marRight w:val="0"/>
      <w:marTop w:val="0"/>
      <w:marBottom w:val="0"/>
      <w:divBdr>
        <w:top w:val="none" w:sz="0" w:space="0" w:color="auto"/>
        <w:left w:val="none" w:sz="0" w:space="0" w:color="auto"/>
        <w:bottom w:val="none" w:sz="0" w:space="0" w:color="auto"/>
        <w:right w:val="none" w:sz="0" w:space="0" w:color="auto"/>
      </w:divBdr>
    </w:div>
    <w:div w:id="1153377266">
      <w:bodyDiv w:val="1"/>
      <w:marLeft w:val="0"/>
      <w:marRight w:val="0"/>
      <w:marTop w:val="0"/>
      <w:marBottom w:val="0"/>
      <w:divBdr>
        <w:top w:val="none" w:sz="0" w:space="0" w:color="auto"/>
        <w:left w:val="none" w:sz="0" w:space="0" w:color="auto"/>
        <w:bottom w:val="none" w:sz="0" w:space="0" w:color="auto"/>
        <w:right w:val="none" w:sz="0" w:space="0" w:color="auto"/>
      </w:divBdr>
    </w:div>
    <w:div w:id="1153521945">
      <w:bodyDiv w:val="1"/>
      <w:marLeft w:val="0"/>
      <w:marRight w:val="0"/>
      <w:marTop w:val="0"/>
      <w:marBottom w:val="0"/>
      <w:divBdr>
        <w:top w:val="none" w:sz="0" w:space="0" w:color="auto"/>
        <w:left w:val="none" w:sz="0" w:space="0" w:color="auto"/>
        <w:bottom w:val="none" w:sz="0" w:space="0" w:color="auto"/>
        <w:right w:val="none" w:sz="0" w:space="0" w:color="auto"/>
      </w:divBdr>
    </w:div>
    <w:div w:id="1153523764">
      <w:bodyDiv w:val="1"/>
      <w:marLeft w:val="0"/>
      <w:marRight w:val="0"/>
      <w:marTop w:val="0"/>
      <w:marBottom w:val="0"/>
      <w:divBdr>
        <w:top w:val="none" w:sz="0" w:space="0" w:color="auto"/>
        <w:left w:val="none" w:sz="0" w:space="0" w:color="auto"/>
        <w:bottom w:val="none" w:sz="0" w:space="0" w:color="auto"/>
        <w:right w:val="none" w:sz="0" w:space="0" w:color="auto"/>
      </w:divBdr>
    </w:div>
    <w:div w:id="1153526790">
      <w:bodyDiv w:val="1"/>
      <w:marLeft w:val="0"/>
      <w:marRight w:val="0"/>
      <w:marTop w:val="0"/>
      <w:marBottom w:val="0"/>
      <w:divBdr>
        <w:top w:val="none" w:sz="0" w:space="0" w:color="auto"/>
        <w:left w:val="none" w:sz="0" w:space="0" w:color="auto"/>
        <w:bottom w:val="none" w:sz="0" w:space="0" w:color="auto"/>
        <w:right w:val="none" w:sz="0" w:space="0" w:color="auto"/>
      </w:divBdr>
    </w:div>
    <w:div w:id="1153528494">
      <w:bodyDiv w:val="1"/>
      <w:marLeft w:val="0"/>
      <w:marRight w:val="0"/>
      <w:marTop w:val="0"/>
      <w:marBottom w:val="0"/>
      <w:divBdr>
        <w:top w:val="none" w:sz="0" w:space="0" w:color="auto"/>
        <w:left w:val="none" w:sz="0" w:space="0" w:color="auto"/>
        <w:bottom w:val="none" w:sz="0" w:space="0" w:color="auto"/>
        <w:right w:val="none" w:sz="0" w:space="0" w:color="auto"/>
      </w:divBdr>
    </w:div>
    <w:div w:id="1153528643">
      <w:bodyDiv w:val="1"/>
      <w:marLeft w:val="0"/>
      <w:marRight w:val="0"/>
      <w:marTop w:val="0"/>
      <w:marBottom w:val="0"/>
      <w:divBdr>
        <w:top w:val="none" w:sz="0" w:space="0" w:color="auto"/>
        <w:left w:val="none" w:sz="0" w:space="0" w:color="auto"/>
        <w:bottom w:val="none" w:sz="0" w:space="0" w:color="auto"/>
        <w:right w:val="none" w:sz="0" w:space="0" w:color="auto"/>
      </w:divBdr>
    </w:div>
    <w:div w:id="1153641689">
      <w:bodyDiv w:val="1"/>
      <w:marLeft w:val="0"/>
      <w:marRight w:val="0"/>
      <w:marTop w:val="0"/>
      <w:marBottom w:val="0"/>
      <w:divBdr>
        <w:top w:val="none" w:sz="0" w:space="0" w:color="auto"/>
        <w:left w:val="none" w:sz="0" w:space="0" w:color="auto"/>
        <w:bottom w:val="none" w:sz="0" w:space="0" w:color="auto"/>
        <w:right w:val="none" w:sz="0" w:space="0" w:color="auto"/>
      </w:divBdr>
    </w:div>
    <w:div w:id="1153642724">
      <w:bodyDiv w:val="1"/>
      <w:marLeft w:val="0"/>
      <w:marRight w:val="0"/>
      <w:marTop w:val="0"/>
      <w:marBottom w:val="0"/>
      <w:divBdr>
        <w:top w:val="none" w:sz="0" w:space="0" w:color="auto"/>
        <w:left w:val="none" w:sz="0" w:space="0" w:color="auto"/>
        <w:bottom w:val="none" w:sz="0" w:space="0" w:color="auto"/>
        <w:right w:val="none" w:sz="0" w:space="0" w:color="auto"/>
      </w:divBdr>
    </w:div>
    <w:div w:id="1153642884">
      <w:bodyDiv w:val="1"/>
      <w:marLeft w:val="0"/>
      <w:marRight w:val="0"/>
      <w:marTop w:val="0"/>
      <w:marBottom w:val="0"/>
      <w:divBdr>
        <w:top w:val="none" w:sz="0" w:space="0" w:color="auto"/>
        <w:left w:val="none" w:sz="0" w:space="0" w:color="auto"/>
        <w:bottom w:val="none" w:sz="0" w:space="0" w:color="auto"/>
        <w:right w:val="none" w:sz="0" w:space="0" w:color="auto"/>
      </w:divBdr>
    </w:div>
    <w:div w:id="1153714516">
      <w:bodyDiv w:val="1"/>
      <w:marLeft w:val="0"/>
      <w:marRight w:val="0"/>
      <w:marTop w:val="0"/>
      <w:marBottom w:val="0"/>
      <w:divBdr>
        <w:top w:val="none" w:sz="0" w:space="0" w:color="auto"/>
        <w:left w:val="none" w:sz="0" w:space="0" w:color="auto"/>
        <w:bottom w:val="none" w:sz="0" w:space="0" w:color="auto"/>
        <w:right w:val="none" w:sz="0" w:space="0" w:color="auto"/>
      </w:divBdr>
    </w:div>
    <w:div w:id="1153715127">
      <w:bodyDiv w:val="1"/>
      <w:marLeft w:val="0"/>
      <w:marRight w:val="0"/>
      <w:marTop w:val="0"/>
      <w:marBottom w:val="0"/>
      <w:divBdr>
        <w:top w:val="none" w:sz="0" w:space="0" w:color="auto"/>
        <w:left w:val="none" w:sz="0" w:space="0" w:color="auto"/>
        <w:bottom w:val="none" w:sz="0" w:space="0" w:color="auto"/>
        <w:right w:val="none" w:sz="0" w:space="0" w:color="auto"/>
      </w:divBdr>
    </w:div>
    <w:div w:id="1153793154">
      <w:bodyDiv w:val="1"/>
      <w:marLeft w:val="0"/>
      <w:marRight w:val="0"/>
      <w:marTop w:val="0"/>
      <w:marBottom w:val="0"/>
      <w:divBdr>
        <w:top w:val="none" w:sz="0" w:space="0" w:color="auto"/>
        <w:left w:val="none" w:sz="0" w:space="0" w:color="auto"/>
        <w:bottom w:val="none" w:sz="0" w:space="0" w:color="auto"/>
        <w:right w:val="none" w:sz="0" w:space="0" w:color="auto"/>
      </w:divBdr>
    </w:div>
    <w:div w:id="1153907238">
      <w:bodyDiv w:val="1"/>
      <w:marLeft w:val="0"/>
      <w:marRight w:val="0"/>
      <w:marTop w:val="0"/>
      <w:marBottom w:val="0"/>
      <w:divBdr>
        <w:top w:val="none" w:sz="0" w:space="0" w:color="auto"/>
        <w:left w:val="none" w:sz="0" w:space="0" w:color="auto"/>
        <w:bottom w:val="none" w:sz="0" w:space="0" w:color="auto"/>
        <w:right w:val="none" w:sz="0" w:space="0" w:color="auto"/>
      </w:divBdr>
    </w:div>
    <w:div w:id="1153913735">
      <w:bodyDiv w:val="1"/>
      <w:marLeft w:val="0"/>
      <w:marRight w:val="0"/>
      <w:marTop w:val="0"/>
      <w:marBottom w:val="0"/>
      <w:divBdr>
        <w:top w:val="none" w:sz="0" w:space="0" w:color="auto"/>
        <w:left w:val="none" w:sz="0" w:space="0" w:color="auto"/>
        <w:bottom w:val="none" w:sz="0" w:space="0" w:color="auto"/>
        <w:right w:val="none" w:sz="0" w:space="0" w:color="auto"/>
      </w:divBdr>
    </w:div>
    <w:div w:id="1154024745">
      <w:bodyDiv w:val="1"/>
      <w:marLeft w:val="0"/>
      <w:marRight w:val="0"/>
      <w:marTop w:val="0"/>
      <w:marBottom w:val="0"/>
      <w:divBdr>
        <w:top w:val="none" w:sz="0" w:space="0" w:color="auto"/>
        <w:left w:val="none" w:sz="0" w:space="0" w:color="auto"/>
        <w:bottom w:val="none" w:sz="0" w:space="0" w:color="auto"/>
        <w:right w:val="none" w:sz="0" w:space="0" w:color="auto"/>
      </w:divBdr>
    </w:div>
    <w:div w:id="1154103776">
      <w:bodyDiv w:val="1"/>
      <w:marLeft w:val="0"/>
      <w:marRight w:val="0"/>
      <w:marTop w:val="0"/>
      <w:marBottom w:val="0"/>
      <w:divBdr>
        <w:top w:val="none" w:sz="0" w:space="0" w:color="auto"/>
        <w:left w:val="none" w:sz="0" w:space="0" w:color="auto"/>
        <w:bottom w:val="none" w:sz="0" w:space="0" w:color="auto"/>
        <w:right w:val="none" w:sz="0" w:space="0" w:color="auto"/>
      </w:divBdr>
    </w:div>
    <w:div w:id="1154182018">
      <w:bodyDiv w:val="1"/>
      <w:marLeft w:val="0"/>
      <w:marRight w:val="0"/>
      <w:marTop w:val="0"/>
      <w:marBottom w:val="0"/>
      <w:divBdr>
        <w:top w:val="none" w:sz="0" w:space="0" w:color="auto"/>
        <w:left w:val="none" w:sz="0" w:space="0" w:color="auto"/>
        <w:bottom w:val="none" w:sz="0" w:space="0" w:color="auto"/>
        <w:right w:val="none" w:sz="0" w:space="0" w:color="auto"/>
      </w:divBdr>
    </w:div>
    <w:div w:id="1154182868">
      <w:bodyDiv w:val="1"/>
      <w:marLeft w:val="0"/>
      <w:marRight w:val="0"/>
      <w:marTop w:val="0"/>
      <w:marBottom w:val="0"/>
      <w:divBdr>
        <w:top w:val="none" w:sz="0" w:space="0" w:color="auto"/>
        <w:left w:val="none" w:sz="0" w:space="0" w:color="auto"/>
        <w:bottom w:val="none" w:sz="0" w:space="0" w:color="auto"/>
        <w:right w:val="none" w:sz="0" w:space="0" w:color="auto"/>
      </w:divBdr>
    </w:div>
    <w:div w:id="1154297074">
      <w:bodyDiv w:val="1"/>
      <w:marLeft w:val="0"/>
      <w:marRight w:val="0"/>
      <w:marTop w:val="0"/>
      <w:marBottom w:val="0"/>
      <w:divBdr>
        <w:top w:val="none" w:sz="0" w:space="0" w:color="auto"/>
        <w:left w:val="none" w:sz="0" w:space="0" w:color="auto"/>
        <w:bottom w:val="none" w:sz="0" w:space="0" w:color="auto"/>
        <w:right w:val="none" w:sz="0" w:space="0" w:color="auto"/>
      </w:divBdr>
    </w:div>
    <w:div w:id="1154371648">
      <w:bodyDiv w:val="1"/>
      <w:marLeft w:val="0"/>
      <w:marRight w:val="0"/>
      <w:marTop w:val="0"/>
      <w:marBottom w:val="0"/>
      <w:divBdr>
        <w:top w:val="none" w:sz="0" w:space="0" w:color="auto"/>
        <w:left w:val="none" w:sz="0" w:space="0" w:color="auto"/>
        <w:bottom w:val="none" w:sz="0" w:space="0" w:color="auto"/>
        <w:right w:val="none" w:sz="0" w:space="0" w:color="auto"/>
      </w:divBdr>
    </w:div>
    <w:div w:id="1154447815">
      <w:bodyDiv w:val="1"/>
      <w:marLeft w:val="0"/>
      <w:marRight w:val="0"/>
      <w:marTop w:val="0"/>
      <w:marBottom w:val="0"/>
      <w:divBdr>
        <w:top w:val="none" w:sz="0" w:space="0" w:color="auto"/>
        <w:left w:val="none" w:sz="0" w:space="0" w:color="auto"/>
        <w:bottom w:val="none" w:sz="0" w:space="0" w:color="auto"/>
        <w:right w:val="none" w:sz="0" w:space="0" w:color="auto"/>
      </w:divBdr>
    </w:div>
    <w:div w:id="1154487298">
      <w:bodyDiv w:val="1"/>
      <w:marLeft w:val="0"/>
      <w:marRight w:val="0"/>
      <w:marTop w:val="0"/>
      <w:marBottom w:val="0"/>
      <w:divBdr>
        <w:top w:val="none" w:sz="0" w:space="0" w:color="auto"/>
        <w:left w:val="none" w:sz="0" w:space="0" w:color="auto"/>
        <w:bottom w:val="none" w:sz="0" w:space="0" w:color="auto"/>
        <w:right w:val="none" w:sz="0" w:space="0" w:color="auto"/>
      </w:divBdr>
    </w:div>
    <w:div w:id="1154569475">
      <w:bodyDiv w:val="1"/>
      <w:marLeft w:val="0"/>
      <w:marRight w:val="0"/>
      <w:marTop w:val="0"/>
      <w:marBottom w:val="0"/>
      <w:divBdr>
        <w:top w:val="none" w:sz="0" w:space="0" w:color="auto"/>
        <w:left w:val="none" w:sz="0" w:space="0" w:color="auto"/>
        <w:bottom w:val="none" w:sz="0" w:space="0" w:color="auto"/>
        <w:right w:val="none" w:sz="0" w:space="0" w:color="auto"/>
      </w:divBdr>
    </w:div>
    <w:div w:id="1155141581">
      <w:bodyDiv w:val="1"/>
      <w:marLeft w:val="0"/>
      <w:marRight w:val="0"/>
      <w:marTop w:val="0"/>
      <w:marBottom w:val="0"/>
      <w:divBdr>
        <w:top w:val="none" w:sz="0" w:space="0" w:color="auto"/>
        <w:left w:val="none" w:sz="0" w:space="0" w:color="auto"/>
        <w:bottom w:val="none" w:sz="0" w:space="0" w:color="auto"/>
        <w:right w:val="none" w:sz="0" w:space="0" w:color="auto"/>
      </w:divBdr>
    </w:div>
    <w:div w:id="1155222359">
      <w:bodyDiv w:val="1"/>
      <w:marLeft w:val="0"/>
      <w:marRight w:val="0"/>
      <w:marTop w:val="0"/>
      <w:marBottom w:val="0"/>
      <w:divBdr>
        <w:top w:val="none" w:sz="0" w:space="0" w:color="auto"/>
        <w:left w:val="none" w:sz="0" w:space="0" w:color="auto"/>
        <w:bottom w:val="none" w:sz="0" w:space="0" w:color="auto"/>
        <w:right w:val="none" w:sz="0" w:space="0" w:color="auto"/>
      </w:divBdr>
    </w:div>
    <w:div w:id="1155224709">
      <w:bodyDiv w:val="1"/>
      <w:marLeft w:val="0"/>
      <w:marRight w:val="0"/>
      <w:marTop w:val="0"/>
      <w:marBottom w:val="0"/>
      <w:divBdr>
        <w:top w:val="none" w:sz="0" w:space="0" w:color="auto"/>
        <w:left w:val="none" w:sz="0" w:space="0" w:color="auto"/>
        <w:bottom w:val="none" w:sz="0" w:space="0" w:color="auto"/>
        <w:right w:val="none" w:sz="0" w:space="0" w:color="auto"/>
      </w:divBdr>
    </w:div>
    <w:div w:id="1155335023">
      <w:bodyDiv w:val="1"/>
      <w:marLeft w:val="0"/>
      <w:marRight w:val="0"/>
      <w:marTop w:val="0"/>
      <w:marBottom w:val="0"/>
      <w:divBdr>
        <w:top w:val="none" w:sz="0" w:space="0" w:color="auto"/>
        <w:left w:val="none" w:sz="0" w:space="0" w:color="auto"/>
        <w:bottom w:val="none" w:sz="0" w:space="0" w:color="auto"/>
        <w:right w:val="none" w:sz="0" w:space="0" w:color="auto"/>
      </w:divBdr>
    </w:div>
    <w:div w:id="1155336161">
      <w:bodyDiv w:val="1"/>
      <w:marLeft w:val="0"/>
      <w:marRight w:val="0"/>
      <w:marTop w:val="0"/>
      <w:marBottom w:val="0"/>
      <w:divBdr>
        <w:top w:val="none" w:sz="0" w:space="0" w:color="auto"/>
        <w:left w:val="none" w:sz="0" w:space="0" w:color="auto"/>
        <w:bottom w:val="none" w:sz="0" w:space="0" w:color="auto"/>
        <w:right w:val="none" w:sz="0" w:space="0" w:color="auto"/>
      </w:divBdr>
    </w:div>
    <w:div w:id="1155343823">
      <w:bodyDiv w:val="1"/>
      <w:marLeft w:val="0"/>
      <w:marRight w:val="0"/>
      <w:marTop w:val="0"/>
      <w:marBottom w:val="0"/>
      <w:divBdr>
        <w:top w:val="none" w:sz="0" w:space="0" w:color="auto"/>
        <w:left w:val="none" w:sz="0" w:space="0" w:color="auto"/>
        <w:bottom w:val="none" w:sz="0" w:space="0" w:color="auto"/>
        <w:right w:val="none" w:sz="0" w:space="0" w:color="auto"/>
      </w:divBdr>
    </w:div>
    <w:div w:id="1155414640">
      <w:bodyDiv w:val="1"/>
      <w:marLeft w:val="0"/>
      <w:marRight w:val="0"/>
      <w:marTop w:val="0"/>
      <w:marBottom w:val="0"/>
      <w:divBdr>
        <w:top w:val="none" w:sz="0" w:space="0" w:color="auto"/>
        <w:left w:val="none" w:sz="0" w:space="0" w:color="auto"/>
        <w:bottom w:val="none" w:sz="0" w:space="0" w:color="auto"/>
        <w:right w:val="none" w:sz="0" w:space="0" w:color="auto"/>
      </w:divBdr>
    </w:div>
    <w:div w:id="1155532073">
      <w:bodyDiv w:val="1"/>
      <w:marLeft w:val="0"/>
      <w:marRight w:val="0"/>
      <w:marTop w:val="0"/>
      <w:marBottom w:val="0"/>
      <w:divBdr>
        <w:top w:val="none" w:sz="0" w:space="0" w:color="auto"/>
        <w:left w:val="none" w:sz="0" w:space="0" w:color="auto"/>
        <w:bottom w:val="none" w:sz="0" w:space="0" w:color="auto"/>
        <w:right w:val="none" w:sz="0" w:space="0" w:color="auto"/>
      </w:divBdr>
    </w:div>
    <w:div w:id="1155607897">
      <w:bodyDiv w:val="1"/>
      <w:marLeft w:val="0"/>
      <w:marRight w:val="0"/>
      <w:marTop w:val="0"/>
      <w:marBottom w:val="0"/>
      <w:divBdr>
        <w:top w:val="none" w:sz="0" w:space="0" w:color="auto"/>
        <w:left w:val="none" w:sz="0" w:space="0" w:color="auto"/>
        <w:bottom w:val="none" w:sz="0" w:space="0" w:color="auto"/>
        <w:right w:val="none" w:sz="0" w:space="0" w:color="auto"/>
      </w:divBdr>
    </w:div>
    <w:div w:id="1155681978">
      <w:bodyDiv w:val="1"/>
      <w:marLeft w:val="0"/>
      <w:marRight w:val="0"/>
      <w:marTop w:val="0"/>
      <w:marBottom w:val="0"/>
      <w:divBdr>
        <w:top w:val="none" w:sz="0" w:space="0" w:color="auto"/>
        <w:left w:val="none" w:sz="0" w:space="0" w:color="auto"/>
        <w:bottom w:val="none" w:sz="0" w:space="0" w:color="auto"/>
        <w:right w:val="none" w:sz="0" w:space="0" w:color="auto"/>
      </w:divBdr>
    </w:div>
    <w:div w:id="1155755428">
      <w:bodyDiv w:val="1"/>
      <w:marLeft w:val="0"/>
      <w:marRight w:val="0"/>
      <w:marTop w:val="0"/>
      <w:marBottom w:val="0"/>
      <w:divBdr>
        <w:top w:val="none" w:sz="0" w:space="0" w:color="auto"/>
        <w:left w:val="none" w:sz="0" w:space="0" w:color="auto"/>
        <w:bottom w:val="none" w:sz="0" w:space="0" w:color="auto"/>
        <w:right w:val="none" w:sz="0" w:space="0" w:color="auto"/>
      </w:divBdr>
    </w:div>
    <w:div w:id="1155805019">
      <w:bodyDiv w:val="1"/>
      <w:marLeft w:val="0"/>
      <w:marRight w:val="0"/>
      <w:marTop w:val="0"/>
      <w:marBottom w:val="0"/>
      <w:divBdr>
        <w:top w:val="none" w:sz="0" w:space="0" w:color="auto"/>
        <w:left w:val="none" w:sz="0" w:space="0" w:color="auto"/>
        <w:bottom w:val="none" w:sz="0" w:space="0" w:color="auto"/>
        <w:right w:val="none" w:sz="0" w:space="0" w:color="auto"/>
      </w:divBdr>
    </w:div>
    <w:div w:id="1155879673">
      <w:bodyDiv w:val="1"/>
      <w:marLeft w:val="0"/>
      <w:marRight w:val="0"/>
      <w:marTop w:val="0"/>
      <w:marBottom w:val="0"/>
      <w:divBdr>
        <w:top w:val="none" w:sz="0" w:space="0" w:color="auto"/>
        <w:left w:val="none" w:sz="0" w:space="0" w:color="auto"/>
        <w:bottom w:val="none" w:sz="0" w:space="0" w:color="auto"/>
        <w:right w:val="none" w:sz="0" w:space="0" w:color="auto"/>
      </w:divBdr>
    </w:div>
    <w:div w:id="1156144818">
      <w:bodyDiv w:val="1"/>
      <w:marLeft w:val="0"/>
      <w:marRight w:val="0"/>
      <w:marTop w:val="0"/>
      <w:marBottom w:val="0"/>
      <w:divBdr>
        <w:top w:val="none" w:sz="0" w:space="0" w:color="auto"/>
        <w:left w:val="none" w:sz="0" w:space="0" w:color="auto"/>
        <w:bottom w:val="none" w:sz="0" w:space="0" w:color="auto"/>
        <w:right w:val="none" w:sz="0" w:space="0" w:color="auto"/>
      </w:divBdr>
    </w:div>
    <w:div w:id="1156454034">
      <w:bodyDiv w:val="1"/>
      <w:marLeft w:val="0"/>
      <w:marRight w:val="0"/>
      <w:marTop w:val="0"/>
      <w:marBottom w:val="0"/>
      <w:divBdr>
        <w:top w:val="none" w:sz="0" w:space="0" w:color="auto"/>
        <w:left w:val="none" w:sz="0" w:space="0" w:color="auto"/>
        <w:bottom w:val="none" w:sz="0" w:space="0" w:color="auto"/>
        <w:right w:val="none" w:sz="0" w:space="0" w:color="auto"/>
      </w:divBdr>
    </w:div>
    <w:div w:id="1156605791">
      <w:bodyDiv w:val="1"/>
      <w:marLeft w:val="0"/>
      <w:marRight w:val="0"/>
      <w:marTop w:val="0"/>
      <w:marBottom w:val="0"/>
      <w:divBdr>
        <w:top w:val="none" w:sz="0" w:space="0" w:color="auto"/>
        <w:left w:val="none" w:sz="0" w:space="0" w:color="auto"/>
        <w:bottom w:val="none" w:sz="0" w:space="0" w:color="auto"/>
        <w:right w:val="none" w:sz="0" w:space="0" w:color="auto"/>
      </w:divBdr>
    </w:div>
    <w:div w:id="1156729963">
      <w:bodyDiv w:val="1"/>
      <w:marLeft w:val="0"/>
      <w:marRight w:val="0"/>
      <w:marTop w:val="0"/>
      <w:marBottom w:val="0"/>
      <w:divBdr>
        <w:top w:val="none" w:sz="0" w:space="0" w:color="auto"/>
        <w:left w:val="none" w:sz="0" w:space="0" w:color="auto"/>
        <w:bottom w:val="none" w:sz="0" w:space="0" w:color="auto"/>
        <w:right w:val="none" w:sz="0" w:space="0" w:color="auto"/>
      </w:divBdr>
    </w:div>
    <w:div w:id="1156842537">
      <w:bodyDiv w:val="1"/>
      <w:marLeft w:val="0"/>
      <w:marRight w:val="0"/>
      <w:marTop w:val="0"/>
      <w:marBottom w:val="0"/>
      <w:divBdr>
        <w:top w:val="none" w:sz="0" w:space="0" w:color="auto"/>
        <w:left w:val="none" w:sz="0" w:space="0" w:color="auto"/>
        <w:bottom w:val="none" w:sz="0" w:space="0" w:color="auto"/>
        <w:right w:val="none" w:sz="0" w:space="0" w:color="auto"/>
      </w:divBdr>
    </w:div>
    <w:div w:id="1156922514">
      <w:bodyDiv w:val="1"/>
      <w:marLeft w:val="0"/>
      <w:marRight w:val="0"/>
      <w:marTop w:val="0"/>
      <w:marBottom w:val="0"/>
      <w:divBdr>
        <w:top w:val="none" w:sz="0" w:space="0" w:color="auto"/>
        <w:left w:val="none" w:sz="0" w:space="0" w:color="auto"/>
        <w:bottom w:val="none" w:sz="0" w:space="0" w:color="auto"/>
        <w:right w:val="none" w:sz="0" w:space="0" w:color="auto"/>
      </w:divBdr>
    </w:div>
    <w:div w:id="1157039862">
      <w:bodyDiv w:val="1"/>
      <w:marLeft w:val="0"/>
      <w:marRight w:val="0"/>
      <w:marTop w:val="0"/>
      <w:marBottom w:val="0"/>
      <w:divBdr>
        <w:top w:val="none" w:sz="0" w:space="0" w:color="auto"/>
        <w:left w:val="none" w:sz="0" w:space="0" w:color="auto"/>
        <w:bottom w:val="none" w:sz="0" w:space="0" w:color="auto"/>
        <w:right w:val="none" w:sz="0" w:space="0" w:color="auto"/>
      </w:divBdr>
    </w:div>
    <w:div w:id="1157064767">
      <w:bodyDiv w:val="1"/>
      <w:marLeft w:val="0"/>
      <w:marRight w:val="0"/>
      <w:marTop w:val="0"/>
      <w:marBottom w:val="0"/>
      <w:divBdr>
        <w:top w:val="none" w:sz="0" w:space="0" w:color="auto"/>
        <w:left w:val="none" w:sz="0" w:space="0" w:color="auto"/>
        <w:bottom w:val="none" w:sz="0" w:space="0" w:color="auto"/>
        <w:right w:val="none" w:sz="0" w:space="0" w:color="auto"/>
      </w:divBdr>
    </w:div>
    <w:div w:id="1157113226">
      <w:bodyDiv w:val="1"/>
      <w:marLeft w:val="0"/>
      <w:marRight w:val="0"/>
      <w:marTop w:val="0"/>
      <w:marBottom w:val="0"/>
      <w:divBdr>
        <w:top w:val="none" w:sz="0" w:space="0" w:color="auto"/>
        <w:left w:val="none" w:sz="0" w:space="0" w:color="auto"/>
        <w:bottom w:val="none" w:sz="0" w:space="0" w:color="auto"/>
        <w:right w:val="none" w:sz="0" w:space="0" w:color="auto"/>
      </w:divBdr>
    </w:div>
    <w:div w:id="1157183698">
      <w:bodyDiv w:val="1"/>
      <w:marLeft w:val="0"/>
      <w:marRight w:val="0"/>
      <w:marTop w:val="0"/>
      <w:marBottom w:val="0"/>
      <w:divBdr>
        <w:top w:val="none" w:sz="0" w:space="0" w:color="auto"/>
        <w:left w:val="none" w:sz="0" w:space="0" w:color="auto"/>
        <w:bottom w:val="none" w:sz="0" w:space="0" w:color="auto"/>
        <w:right w:val="none" w:sz="0" w:space="0" w:color="auto"/>
      </w:divBdr>
    </w:div>
    <w:div w:id="1157185746">
      <w:bodyDiv w:val="1"/>
      <w:marLeft w:val="0"/>
      <w:marRight w:val="0"/>
      <w:marTop w:val="0"/>
      <w:marBottom w:val="0"/>
      <w:divBdr>
        <w:top w:val="none" w:sz="0" w:space="0" w:color="auto"/>
        <w:left w:val="none" w:sz="0" w:space="0" w:color="auto"/>
        <w:bottom w:val="none" w:sz="0" w:space="0" w:color="auto"/>
        <w:right w:val="none" w:sz="0" w:space="0" w:color="auto"/>
      </w:divBdr>
    </w:div>
    <w:div w:id="1157265704">
      <w:bodyDiv w:val="1"/>
      <w:marLeft w:val="0"/>
      <w:marRight w:val="0"/>
      <w:marTop w:val="0"/>
      <w:marBottom w:val="0"/>
      <w:divBdr>
        <w:top w:val="none" w:sz="0" w:space="0" w:color="auto"/>
        <w:left w:val="none" w:sz="0" w:space="0" w:color="auto"/>
        <w:bottom w:val="none" w:sz="0" w:space="0" w:color="auto"/>
        <w:right w:val="none" w:sz="0" w:space="0" w:color="auto"/>
      </w:divBdr>
    </w:div>
    <w:div w:id="1157308612">
      <w:bodyDiv w:val="1"/>
      <w:marLeft w:val="0"/>
      <w:marRight w:val="0"/>
      <w:marTop w:val="0"/>
      <w:marBottom w:val="0"/>
      <w:divBdr>
        <w:top w:val="none" w:sz="0" w:space="0" w:color="auto"/>
        <w:left w:val="none" w:sz="0" w:space="0" w:color="auto"/>
        <w:bottom w:val="none" w:sz="0" w:space="0" w:color="auto"/>
        <w:right w:val="none" w:sz="0" w:space="0" w:color="auto"/>
      </w:divBdr>
    </w:div>
    <w:div w:id="1157378337">
      <w:bodyDiv w:val="1"/>
      <w:marLeft w:val="0"/>
      <w:marRight w:val="0"/>
      <w:marTop w:val="0"/>
      <w:marBottom w:val="0"/>
      <w:divBdr>
        <w:top w:val="none" w:sz="0" w:space="0" w:color="auto"/>
        <w:left w:val="none" w:sz="0" w:space="0" w:color="auto"/>
        <w:bottom w:val="none" w:sz="0" w:space="0" w:color="auto"/>
        <w:right w:val="none" w:sz="0" w:space="0" w:color="auto"/>
      </w:divBdr>
    </w:div>
    <w:div w:id="1157379058">
      <w:bodyDiv w:val="1"/>
      <w:marLeft w:val="0"/>
      <w:marRight w:val="0"/>
      <w:marTop w:val="0"/>
      <w:marBottom w:val="0"/>
      <w:divBdr>
        <w:top w:val="none" w:sz="0" w:space="0" w:color="auto"/>
        <w:left w:val="none" w:sz="0" w:space="0" w:color="auto"/>
        <w:bottom w:val="none" w:sz="0" w:space="0" w:color="auto"/>
        <w:right w:val="none" w:sz="0" w:space="0" w:color="auto"/>
      </w:divBdr>
    </w:div>
    <w:div w:id="1157383948">
      <w:bodyDiv w:val="1"/>
      <w:marLeft w:val="0"/>
      <w:marRight w:val="0"/>
      <w:marTop w:val="0"/>
      <w:marBottom w:val="0"/>
      <w:divBdr>
        <w:top w:val="none" w:sz="0" w:space="0" w:color="auto"/>
        <w:left w:val="none" w:sz="0" w:space="0" w:color="auto"/>
        <w:bottom w:val="none" w:sz="0" w:space="0" w:color="auto"/>
        <w:right w:val="none" w:sz="0" w:space="0" w:color="auto"/>
      </w:divBdr>
    </w:div>
    <w:div w:id="1157497351">
      <w:bodyDiv w:val="1"/>
      <w:marLeft w:val="0"/>
      <w:marRight w:val="0"/>
      <w:marTop w:val="0"/>
      <w:marBottom w:val="0"/>
      <w:divBdr>
        <w:top w:val="none" w:sz="0" w:space="0" w:color="auto"/>
        <w:left w:val="none" w:sz="0" w:space="0" w:color="auto"/>
        <w:bottom w:val="none" w:sz="0" w:space="0" w:color="auto"/>
        <w:right w:val="none" w:sz="0" w:space="0" w:color="auto"/>
      </w:divBdr>
    </w:div>
    <w:div w:id="1157695718">
      <w:bodyDiv w:val="1"/>
      <w:marLeft w:val="0"/>
      <w:marRight w:val="0"/>
      <w:marTop w:val="0"/>
      <w:marBottom w:val="0"/>
      <w:divBdr>
        <w:top w:val="none" w:sz="0" w:space="0" w:color="auto"/>
        <w:left w:val="none" w:sz="0" w:space="0" w:color="auto"/>
        <w:bottom w:val="none" w:sz="0" w:space="0" w:color="auto"/>
        <w:right w:val="none" w:sz="0" w:space="0" w:color="auto"/>
      </w:divBdr>
    </w:div>
    <w:div w:id="1157771857">
      <w:bodyDiv w:val="1"/>
      <w:marLeft w:val="0"/>
      <w:marRight w:val="0"/>
      <w:marTop w:val="0"/>
      <w:marBottom w:val="0"/>
      <w:divBdr>
        <w:top w:val="none" w:sz="0" w:space="0" w:color="auto"/>
        <w:left w:val="none" w:sz="0" w:space="0" w:color="auto"/>
        <w:bottom w:val="none" w:sz="0" w:space="0" w:color="auto"/>
        <w:right w:val="none" w:sz="0" w:space="0" w:color="auto"/>
      </w:divBdr>
    </w:div>
    <w:div w:id="1157917439">
      <w:bodyDiv w:val="1"/>
      <w:marLeft w:val="0"/>
      <w:marRight w:val="0"/>
      <w:marTop w:val="0"/>
      <w:marBottom w:val="0"/>
      <w:divBdr>
        <w:top w:val="none" w:sz="0" w:space="0" w:color="auto"/>
        <w:left w:val="none" w:sz="0" w:space="0" w:color="auto"/>
        <w:bottom w:val="none" w:sz="0" w:space="0" w:color="auto"/>
        <w:right w:val="none" w:sz="0" w:space="0" w:color="auto"/>
      </w:divBdr>
    </w:div>
    <w:div w:id="1157919461">
      <w:bodyDiv w:val="1"/>
      <w:marLeft w:val="0"/>
      <w:marRight w:val="0"/>
      <w:marTop w:val="0"/>
      <w:marBottom w:val="0"/>
      <w:divBdr>
        <w:top w:val="none" w:sz="0" w:space="0" w:color="auto"/>
        <w:left w:val="none" w:sz="0" w:space="0" w:color="auto"/>
        <w:bottom w:val="none" w:sz="0" w:space="0" w:color="auto"/>
        <w:right w:val="none" w:sz="0" w:space="0" w:color="auto"/>
      </w:divBdr>
    </w:div>
    <w:div w:id="1157957584">
      <w:bodyDiv w:val="1"/>
      <w:marLeft w:val="0"/>
      <w:marRight w:val="0"/>
      <w:marTop w:val="0"/>
      <w:marBottom w:val="0"/>
      <w:divBdr>
        <w:top w:val="none" w:sz="0" w:space="0" w:color="auto"/>
        <w:left w:val="none" w:sz="0" w:space="0" w:color="auto"/>
        <w:bottom w:val="none" w:sz="0" w:space="0" w:color="auto"/>
        <w:right w:val="none" w:sz="0" w:space="0" w:color="auto"/>
      </w:divBdr>
    </w:div>
    <w:div w:id="1157959852">
      <w:bodyDiv w:val="1"/>
      <w:marLeft w:val="0"/>
      <w:marRight w:val="0"/>
      <w:marTop w:val="0"/>
      <w:marBottom w:val="0"/>
      <w:divBdr>
        <w:top w:val="none" w:sz="0" w:space="0" w:color="auto"/>
        <w:left w:val="none" w:sz="0" w:space="0" w:color="auto"/>
        <w:bottom w:val="none" w:sz="0" w:space="0" w:color="auto"/>
        <w:right w:val="none" w:sz="0" w:space="0" w:color="auto"/>
      </w:divBdr>
    </w:div>
    <w:div w:id="1157963713">
      <w:bodyDiv w:val="1"/>
      <w:marLeft w:val="0"/>
      <w:marRight w:val="0"/>
      <w:marTop w:val="0"/>
      <w:marBottom w:val="0"/>
      <w:divBdr>
        <w:top w:val="none" w:sz="0" w:space="0" w:color="auto"/>
        <w:left w:val="none" w:sz="0" w:space="0" w:color="auto"/>
        <w:bottom w:val="none" w:sz="0" w:space="0" w:color="auto"/>
        <w:right w:val="none" w:sz="0" w:space="0" w:color="auto"/>
      </w:divBdr>
    </w:div>
    <w:div w:id="1158035701">
      <w:bodyDiv w:val="1"/>
      <w:marLeft w:val="0"/>
      <w:marRight w:val="0"/>
      <w:marTop w:val="0"/>
      <w:marBottom w:val="0"/>
      <w:divBdr>
        <w:top w:val="none" w:sz="0" w:space="0" w:color="auto"/>
        <w:left w:val="none" w:sz="0" w:space="0" w:color="auto"/>
        <w:bottom w:val="none" w:sz="0" w:space="0" w:color="auto"/>
        <w:right w:val="none" w:sz="0" w:space="0" w:color="auto"/>
      </w:divBdr>
    </w:div>
    <w:div w:id="1158154074">
      <w:bodyDiv w:val="1"/>
      <w:marLeft w:val="0"/>
      <w:marRight w:val="0"/>
      <w:marTop w:val="0"/>
      <w:marBottom w:val="0"/>
      <w:divBdr>
        <w:top w:val="none" w:sz="0" w:space="0" w:color="auto"/>
        <w:left w:val="none" w:sz="0" w:space="0" w:color="auto"/>
        <w:bottom w:val="none" w:sz="0" w:space="0" w:color="auto"/>
        <w:right w:val="none" w:sz="0" w:space="0" w:color="auto"/>
      </w:divBdr>
    </w:div>
    <w:div w:id="1158228567">
      <w:bodyDiv w:val="1"/>
      <w:marLeft w:val="0"/>
      <w:marRight w:val="0"/>
      <w:marTop w:val="0"/>
      <w:marBottom w:val="0"/>
      <w:divBdr>
        <w:top w:val="none" w:sz="0" w:space="0" w:color="auto"/>
        <w:left w:val="none" w:sz="0" w:space="0" w:color="auto"/>
        <w:bottom w:val="none" w:sz="0" w:space="0" w:color="auto"/>
        <w:right w:val="none" w:sz="0" w:space="0" w:color="auto"/>
      </w:divBdr>
    </w:div>
    <w:div w:id="1158233088">
      <w:bodyDiv w:val="1"/>
      <w:marLeft w:val="0"/>
      <w:marRight w:val="0"/>
      <w:marTop w:val="0"/>
      <w:marBottom w:val="0"/>
      <w:divBdr>
        <w:top w:val="none" w:sz="0" w:space="0" w:color="auto"/>
        <w:left w:val="none" w:sz="0" w:space="0" w:color="auto"/>
        <w:bottom w:val="none" w:sz="0" w:space="0" w:color="auto"/>
        <w:right w:val="none" w:sz="0" w:space="0" w:color="auto"/>
      </w:divBdr>
    </w:div>
    <w:div w:id="1158376451">
      <w:bodyDiv w:val="1"/>
      <w:marLeft w:val="0"/>
      <w:marRight w:val="0"/>
      <w:marTop w:val="0"/>
      <w:marBottom w:val="0"/>
      <w:divBdr>
        <w:top w:val="none" w:sz="0" w:space="0" w:color="auto"/>
        <w:left w:val="none" w:sz="0" w:space="0" w:color="auto"/>
        <w:bottom w:val="none" w:sz="0" w:space="0" w:color="auto"/>
        <w:right w:val="none" w:sz="0" w:space="0" w:color="auto"/>
      </w:divBdr>
    </w:div>
    <w:div w:id="1158501970">
      <w:bodyDiv w:val="1"/>
      <w:marLeft w:val="0"/>
      <w:marRight w:val="0"/>
      <w:marTop w:val="0"/>
      <w:marBottom w:val="0"/>
      <w:divBdr>
        <w:top w:val="none" w:sz="0" w:space="0" w:color="auto"/>
        <w:left w:val="none" w:sz="0" w:space="0" w:color="auto"/>
        <w:bottom w:val="none" w:sz="0" w:space="0" w:color="auto"/>
        <w:right w:val="none" w:sz="0" w:space="0" w:color="auto"/>
      </w:divBdr>
    </w:div>
    <w:div w:id="1158571940">
      <w:bodyDiv w:val="1"/>
      <w:marLeft w:val="0"/>
      <w:marRight w:val="0"/>
      <w:marTop w:val="0"/>
      <w:marBottom w:val="0"/>
      <w:divBdr>
        <w:top w:val="none" w:sz="0" w:space="0" w:color="auto"/>
        <w:left w:val="none" w:sz="0" w:space="0" w:color="auto"/>
        <w:bottom w:val="none" w:sz="0" w:space="0" w:color="auto"/>
        <w:right w:val="none" w:sz="0" w:space="0" w:color="auto"/>
      </w:divBdr>
    </w:div>
    <w:div w:id="1158575081">
      <w:bodyDiv w:val="1"/>
      <w:marLeft w:val="0"/>
      <w:marRight w:val="0"/>
      <w:marTop w:val="0"/>
      <w:marBottom w:val="0"/>
      <w:divBdr>
        <w:top w:val="none" w:sz="0" w:space="0" w:color="auto"/>
        <w:left w:val="none" w:sz="0" w:space="0" w:color="auto"/>
        <w:bottom w:val="none" w:sz="0" w:space="0" w:color="auto"/>
        <w:right w:val="none" w:sz="0" w:space="0" w:color="auto"/>
      </w:divBdr>
    </w:div>
    <w:div w:id="1158612976">
      <w:bodyDiv w:val="1"/>
      <w:marLeft w:val="0"/>
      <w:marRight w:val="0"/>
      <w:marTop w:val="0"/>
      <w:marBottom w:val="0"/>
      <w:divBdr>
        <w:top w:val="none" w:sz="0" w:space="0" w:color="auto"/>
        <w:left w:val="none" w:sz="0" w:space="0" w:color="auto"/>
        <w:bottom w:val="none" w:sz="0" w:space="0" w:color="auto"/>
        <w:right w:val="none" w:sz="0" w:space="0" w:color="auto"/>
      </w:divBdr>
    </w:div>
    <w:div w:id="1158689738">
      <w:bodyDiv w:val="1"/>
      <w:marLeft w:val="0"/>
      <w:marRight w:val="0"/>
      <w:marTop w:val="0"/>
      <w:marBottom w:val="0"/>
      <w:divBdr>
        <w:top w:val="none" w:sz="0" w:space="0" w:color="auto"/>
        <w:left w:val="none" w:sz="0" w:space="0" w:color="auto"/>
        <w:bottom w:val="none" w:sz="0" w:space="0" w:color="auto"/>
        <w:right w:val="none" w:sz="0" w:space="0" w:color="auto"/>
      </w:divBdr>
    </w:div>
    <w:div w:id="1158811895">
      <w:bodyDiv w:val="1"/>
      <w:marLeft w:val="0"/>
      <w:marRight w:val="0"/>
      <w:marTop w:val="0"/>
      <w:marBottom w:val="0"/>
      <w:divBdr>
        <w:top w:val="none" w:sz="0" w:space="0" w:color="auto"/>
        <w:left w:val="none" w:sz="0" w:space="0" w:color="auto"/>
        <w:bottom w:val="none" w:sz="0" w:space="0" w:color="auto"/>
        <w:right w:val="none" w:sz="0" w:space="0" w:color="auto"/>
      </w:divBdr>
    </w:div>
    <w:div w:id="1158837743">
      <w:bodyDiv w:val="1"/>
      <w:marLeft w:val="0"/>
      <w:marRight w:val="0"/>
      <w:marTop w:val="0"/>
      <w:marBottom w:val="0"/>
      <w:divBdr>
        <w:top w:val="none" w:sz="0" w:space="0" w:color="auto"/>
        <w:left w:val="none" w:sz="0" w:space="0" w:color="auto"/>
        <w:bottom w:val="none" w:sz="0" w:space="0" w:color="auto"/>
        <w:right w:val="none" w:sz="0" w:space="0" w:color="auto"/>
      </w:divBdr>
    </w:div>
    <w:div w:id="1158884808">
      <w:bodyDiv w:val="1"/>
      <w:marLeft w:val="0"/>
      <w:marRight w:val="0"/>
      <w:marTop w:val="0"/>
      <w:marBottom w:val="0"/>
      <w:divBdr>
        <w:top w:val="none" w:sz="0" w:space="0" w:color="auto"/>
        <w:left w:val="none" w:sz="0" w:space="0" w:color="auto"/>
        <w:bottom w:val="none" w:sz="0" w:space="0" w:color="auto"/>
        <w:right w:val="none" w:sz="0" w:space="0" w:color="auto"/>
      </w:divBdr>
    </w:div>
    <w:div w:id="1159034412">
      <w:bodyDiv w:val="1"/>
      <w:marLeft w:val="0"/>
      <w:marRight w:val="0"/>
      <w:marTop w:val="0"/>
      <w:marBottom w:val="0"/>
      <w:divBdr>
        <w:top w:val="none" w:sz="0" w:space="0" w:color="auto"/>
        <w:left w:val="none" w:sz="0" w:space="0" w:color="auto"/>
        <w:bottom w:val="none" w:sz="0" w:space="0" w:color="auto"/>
        <w:right w:val="none" w:sz="0" w:space="0" w:color="auto"/>
      </w:divBdr>
    </w:div>
    <w:div w:id="1159223987">
      <w:bodyDiv w:val="1"/>
      <w:marLeft w:val="0"/>
      <w:marRight w:val="0"/>
      <w:marTop w:val="0"/>
      <w:marBottom w:val="0"/>
      <w:divBdr>
        <w:top w:val="none" w:sz="0" w:space="0" w:color="auto"/>
        <w:left w:val="none" w:sz="0" w:space="0" w:color="auto"/>
        <w:bottom w:val="none" w:sz="0" w:space="0" w:color="auto"/>
        <w:right w:val="none" w:sz="0" w:space="0" w:color="auto"/>
      </w:divBdr>
    </w:div>
    <w:div w:id="1159228294">
      <w:bodyDiv w:val="1"/>
      <w:marLeft w:val="0"/>
      <w:marRight w:val="0"/>
      <w:marTop w:val="0"/>
      <w:marBottom w:val="0"/>
      <w:divBdr>
        <w:top w:val="none" w:sz="0" w:space="0" w:color="auto"/>
        <w:left w:val="none" w:sz="0" w:space="0" w:color="auto"/>
        <w:bottom w:val="none" w:sz="0" w:space="0" w:color="auto"/>
        <w:right w:val="none" w:sz="0" w:space="0" w:color="auto"/>
      </w:divBdr>
    </w:div>
    <w:div w:id="1159269251">
      <w:bodyDiv w:val="1"/>
      <w:marLeft w:val="0"/>
      <w:marRight w:val="0"/>
      <w:marTop w:val="0"/>
      <w:marBottom w:val="0"/>
      <w:divBdr>
        <w:top w:val="none" w:sz="0" w:space="0" w:color="auto"/>
        <w:left w:val="none" w:sz="0" w:space="0" w:color="auto"/>
        <w:bottom w:val="none" w:sz="0" w:space="0" w:color="auto"/>
        <w:right w:val="none" w:sz="0" w:space="0" w:color="auto"/>
      </w:divBdr>
    </w:div>
    <w:div w:id="1159344163">
      <w:bodyDiv w:val="1"/>
      <w:marLeft w:val="0"/>
      <w:marRight w:val="0"/>
      <w:marTop w:val="0"/>
      <w:marBottom w:val="0"/>
      <w:divBdr>
        <w:top w:val="none" w:sz="0" w:space="0" w:color="auto"/>
        <w:left w:val="none" w:sz="0" w:space="0" w:color="auto"/>
        <w:bottom w:val="none" w:sz="0" w:space="0" w:color="auto"/>
        <w:right w:val="none" w:sz="0" w:space="0" w:color="auto"/>
      </w:divBdr>
    </w:div>
    <w:div w:id="1159543719">
      <w:bodyDiv w:val="1"/>
      <w:marLeft w:val="0"/>
      <w:marRight w:val="0"/>
      <w:marTop w:val="0"/>
      <w:marBottom w:val="0"/>
      <w:divBdr>
        <w:top w:val="none" w:sz="0" w:space="0" w:color="auto"/>
        <w:left w:val="none" w:sz="0" w:space="0" w:color="auto"/>
        <w:bottom w:val="none" w:sz="0" w:space="0" w:color="auto"/>
        <w:right w:val="none" w:sz="0" w:space="0" w:color="auto"/>
      </w:divBdr>
    </w:div>
    <w:div w:id="1159688638">
      <w:bodyDiv w:val="1"/>
      <w:marLeft w:val="0"/>
      <w:marRight w:val="0"/>
      <w:marTop w:val="0"/>
      <w:marBottom w:val="0"/>
      <w:divBdr>
        <w:top w:val="none" w:sz="0" w:space="0" w:color="auto"/>
        <w:left w:val="none" w:sz="0" w:space="0" w:color="auto"/>
        <w:bottom w:val="none" w:sz="0" w:space="0" w:color="auto"/>
        <w:right w:val="none" w:sz="0" w:space="0" w:color="auto"/>
      </w:divBdr>
    </w:div>
    <w:div w:id="1159732836">
      <w:bodyDiv w:val="1"/>
      <w:marLeft w:val="0"/>
      <w:marRight w:val="0"/>
      <w:marTop w:val="0"/>
      <w:marBottom w:val="0"/>
      <w:divBdr>
        <w:top w:val="none" w:sz="0" w:space="0" w:color="auto"/>
        <w:left w:val="none" w:sz="0" w:space="0" w:color="auto"/>
        <w:bottom w:val="none" w:sz="0" w:space="0" w:color="auto"/>
        <w:right w:val="none" w:sz="0" w:space="0" w:color="auto"/>
      </w:divBdr>
    </w:div>
    <w:div w:id="1159922662">
      <w:bodyDiv w:val="1"/>
      <w:marLeft w:val="0"/>
      <w:marRight w:val="0"/>
      <w:marTop w:val="0"/>
      <w:marBottom w:val="0"/>
      <w:divBdr>
        <w:top w:val="none" w:sz="0" w:space="0" w:color="auto"/>
        <w:left w:val="none" w:sz="0" w:space="0" w:color="auto"/>
        <w:bottom w:val="none" w:sz="0" w:space="0" w:color="auto"/>
        <w:right w:val="none" w:sz="0" w:space="0" w:color="auto"/>
      </w:divBdr>
    </w:div>
    <w:div w:id="1159925756">
      <w:bodyDiv w:val="1"/>
      <w:marLeft w:val="0"/>
      <w:marRight w:val="0"/>
      <w:marTop w:val="0"/>
      <w:marBottom w:val="0"/>
      <w:divBdr>
        <w:top w:val="none" w:sz="0" w:space="0" w:color="auto"/>
        <w:left w:val="none" w:sz="0" w:space="0" w:color="auto"/>
        <w:bottom w:val="none" w:sz="0" w:space="0" w:color="auto"/>
        <w:right w:val="none" w:sz="0" w:space="0" w:color="auto"/>
      </w:divBdr>
    </w:div>
    <w:div w:id="1160000990">
      <w:bodyDiv w:val="1"/>
      <w:marLeft w:val="0"/>
      <w:marRight w:val="0"/>
      <w:marTop w:val="0"/>
      <w:marBottom w:val="0"/>
      <w:divBdr>
        <w:top w:val="none" w:sz="0" w:space="0" w:color="auto"/>
        <w:left w:val="none" w:sz="0" w:space="0" w:color="auto"/>
        <w:bottom w:val="none" w:sz="0" w:space="0" w:color="auto"/>
        <w:right w:val="none" w:sz="0" w:space="0" w:color="auto"/>
      </w:divBdr>
    </w:div>
    <w:div w:id="1160004911">
      <w:bodyDiv w:val="1"/>
      <w:marLeft w:val="0"/>
      <w:marRight w:val="0"/>
      <w:marTop w:val="0"/>
      <w:marBottom w:val="0"/>
      <w:divBdr>
        <w:top w:val="none" w:sz="0" w:space="0" w:color="auto"/>
        <w:left w:val="none" w:sz="0" w:space="0" w:color="auto"/>
        <w:bottom w:val="none" w:sz="0" w:space="0" w:color="auto"/>
        <w:right w:val="none" w:sz="0" w:space="0" w:color="auto"/>
      </w:divBdr>
    </w:div>
    <w:div w:id="1160075715">
      <w:bodyDiv w:val="1"/>
      <w:marLeft w:val="0"/>
      <w:marRight w:val="0"/>
      <w:marTop w:val="0"/>
      <w:marBottom w:val="0"/>
      <w:divBdr>
        <w:top w:val="none" w:sz="0" w:space="0" w:color="auto"/>
        <w:left w:val="none" w:sz="0" w:space="0" w:color="auto"/>
        <w:bottom w:val="none" w:sz="0" w:space="0" w:color="auto"/>
        <w:right w:val="none" w:sz="0" w:space="0" w:color="auto"/>
      </w:divBdr>
    </w:div>
    <w:div w:id="1160076745">
      <w:bodyDiv w:val="1"/>
      <w:marLeft w:val="0"/>
      <w:marRight w:val="0"/>
      <w:marTop w:val="0"/>
      <w:marBottom w:val="0"/>
      <w:divBdr>
        <w:top w:val="none" w:sz="0" w:space="0" w:color="auto"/>
        <w:left w:val="none" w:sz="0" w:space="0" w:color="auto"/>
        <w:bottom w:val="none" w:sz="0" w:space="0" w:color="auto"/>
        <w:right w:val="none" w:sz="0" w:space="0" w:color="auto"/>
      </w:divBdr>
    </w:div>
    <w:div w:id="1160121011">
      <w:bodyDiv w:val="1"/>
      <w:marLeft w:val="0"/>
      <w:marRight w:val="0"/>
      <w:marTop w:val="0"/>
      <w:marBottom w:val="0"/>
      <w:divBdr>
        <w:top w:val="none" w:sz="0" w:space="0" w:color="auto"/>
        <w:left w:val="none" w:sz="0" w:space="0" w:color="auto"/>
        <w:bottom w:val="none" w:sz="0" w:space="0" w:color="auto"/>
        <w:right w:val="none" w:sz="0" w:space="0" w:color="auto"/>
      </w:divBdr>
    </w:div>
    <w:div w:id="1160123560">
      <w:bodyDiv w:val="1"/>
      <w:marLeft w:val="0"/>
      <w:marRight w:val="0"/>
      <w:marTop w:val="0"/>
      <w:marBottom w:val="0"/>
      <w:divBdr>
        <w:top w:val="none" w:sz="0" w:space="0" w:color="auto"/>
        <w:left w:val="none" w:sz="0" w:space="0" w:color="auto"/>
        <w:bottom w:val="none" w:sz="0" w:space="0" w:color="auto"/>
        <w:right w:val="none" w:sz="0" w:space="0" w:color="auto"/>
      </w:divBdr>
    </w:div>
    <w:div w:id="1160193089">
      <w:bodyDiv w:val="1"/>
      <w:marLeft w:val="0"/>
      <w:marRight w:val="0"/>
      <w:marTop w:val="0"/>
      <w:marBottom w:val="0"/>
      <w:divBdr>
        <w:top w:val="none" w:sz="0" w:space="0" w:color="auto"/>
        <w:left w:val="none" w:sz="0" w:space="0" w:color="auto"/>
        <w:bottom w:val="none" w:sz="0" w:space="0" w:color="auto"/>
        <w:right w:val="none" w:sz="0" w:space="0" w:color="auto"/>
      </w:divBdr>
    </w:div>
    <w:div w:id="1160275372">
      <w:bodyDiv w:val="1"/>
      <w:marLeft w:val="0"/>
      <w:marRight w:val="0"/>
      <w:marTop w:val="0"/>
      <w:marBottom w:val="0"/>
      <w:divBdr>
        <w:top w:val="none" w:sz="0" w:space="0" w:color="auto"/>
        <w:left w:val="none" w:sz="0" w:space="0" w:color="auto"/>
        <w:bottom w:val="none" w:sz="0" w:space="0" w:color="auto"/>
        <w:right w:val="none" w:sz="0" w:space="0" w:color="auto"/>
      </w:divBdr>
    </w:div>
    <w:div w:id="1160459878">
      <w:bodyDiv w:val="1"/>
      <w:marLeft w:val="0"/>
      <w:marRight w:val="0"/>
      <w:marTop w:val="0"/>
      <w:marBottom w:val="0"/>
      <w:divBdr>
        <w:top w:val="none" w:sz="0" w:space="0" w:color="auto"/>
        <w:left w:val="none" w:sz="0" w:space="0" w:color="auto"/>
        <w:bottom w:val="none" w:sz="0" w:space="0" w:color="auto"/>
        <w:right w:val="none" w:sz="0" w:space="0" w:color="auto"/>
      </w:divBdr>
    </w:div>
    <w:div w:id="1160538031">
      <w:bodyDiv w:val="1"/>
      <w:marLeft w:val="0"/>
      <w:marRight w:val="0"/>
      <w:marTop w:val="0"/>
      <w:marBottom w:val="0"/>
      <w:divBdr>
        <w:top w:val="none" w:sz="0" w:space="0" w:color="auto"/>
        <w:left w:val="none" w:sz="0" w:space="0" w:color="auto"/>
        <w:bottom w:val="none" w:sz="0" w:space="0" w:color="auto"/>
        <w:right w:val="none" w:sz="0" w:space="0" w:color="auto"/>
      </w:divBdr>
    </w:div>
    <w:div w:id="1160656545">
      <w:bodyDiv w:val="1"/>
      <w:marLeft w:val="0"/>
      <w:marRight w:val="0"/>
      <w:marTop w:val="0"/>
      <w:marBottom w:val="0"/>
      <w:divBdr>
        <w:top w:val="none" w:sz="0" w:space="0" w:color="auto"/>
        <w:left w:val="none" w:sz="0" w:space="0" w:color="auto"/>
        <w:bottom w:val="none" w:sz="0" w:space="0" w:color="auto"/>
        <w:right w:val="none" w:sz="0" w:space="0" w:color="auto"/>
      </w:divBdr>
    </w:div>
    <w:div w:id="1160658110">
      <w:bodyDiv w:val="1"/>
      <w:marLeft w:val="0"/>
      <w:marRight w:val="0"/>
      <w:marTop w:val="0"/>
      <w:marBottom w:val="0"/>
      <w:divBdr>
        <w:top w:val="none" w:sz="0" w:space="0" w:color="auto"/>
        <w:left w:val="none" w:sz="0" w:space="0" w:color="auto"/>
        <w:bottom w:val="none" w:sz="0" w:space="0" w:color="auto"/>
        <w:right w:val="none" w:sz="0" w:space="0" w:color="auto"/>
      </w:divBdr>
    </w:div>
    <w:div w:id="1160921937">
      <w:bodyDiv w:val="1"/>
      <w:marLeft w:val="0"/>
      <w:marRight w:val="0"/>
      <w:marTop w:val="0"/>
      <w:marBottom w:val="0"/>
      <w:divBdr>
        <w:top w:val="none" w:sz="0" w:space="0" w:color="auto"/>
        <w:left w:val="none" w:sz="0" w:space="0" w:color="auto"/>
        <w:bottom w:val="none" w:sz="0" w:space="0" w:color="auto"/>
        <w:right w:val="none" w:sz="0" w:space="0" w:color="auto"/>
      </w:divBdr>
    </w:div>
    <w:div w:id="1161044769">
      <w:bodyDiv w:val="1"/>
      <w:marLeft w:val="0"/>
      <w:marRight w:val="0"/>
      <w:marTop w:val="0"/>
      <w:marBottom w:val="0"/>
      <w:divBdr>
        <w:top w:val="none" w:sz="0" w:space="0" w:color="auto"/>
        <w:left w:val="none" w:sz="0" w:space="0" w:color="auto"/>
        <w:bottom w:val="none" w:sz="0" w:space="0" w:color="auto"/>
        <w:right w:val="none" w:sz="0" w:space="0" w:color="auto"/>
      </w:divBdr>
    </w:div>
    <w:div w:id="1161197499">
      <w:bodyDiv w:val="1"/>
      <w:marLeft w:val="0"/>
      <w:marRight w:val="0"/>
      <w:marTop w:val="0"/>
      <w:marBottom w:val="0"/>
      <w:divBdr>
        <w:top w:val="none" w:sz="0" w:space="0" w:color="auto"/>
        <w:left w:val="none" w:sz="0" w:space="0" w:color="auto"/>
        <w:bottom w:val="none" w:sz="0" w:space="0" w:color="auto"/>
        <w:right w:val="none" w:sz="0" w:space="0" w:color="auto"/>
      </w:divBdr>
    </w:div>
    <w:div w:id="1161239115">
      <w:bodyDiv w:val="1"/>
      <w:marLeft w:val="0"/>
      <w:marRight w:val="0"/>
      <w:marTop w:val="0"/>
      <w:marBottom w:val="0"/>
      <w:divBdr>
        <w:top w:val="none" w:sz="0" w:space="0" w:color="auto"/>
        <w:left w:val="none" w:sz="0" w:space="0" w:color="auto"/>
        <w:bottom w:val="none" w:sz="0" w:space="0" w:color="auto"/>
        <w:right w:val="none" w:sz="0" w:space="0" w:color="auto"/>
      </w:divBdr>
    </w:div>
    <w:div w:id="1161385774">
      <w:bodyDiv w:val="1"/>
      <w:marLeft w:val="0"/>
      <w:marRight w:val="0"/>
      <w:marTop w:val="0"/>
      <w:marBottom w:val="0"/>
      <w:divBdr>
        <w:top w:val="none" w:sz="0" w:space="0" w:color="auto"/>
        <w:left w:val="none" w:sz="0" w:space="0" w:color="auto"/>
        <w:bottom w:val="none" w:sz="0" w:space="0" w:color="auto"/>
        <w:right w:val="none" w:sz="0" w:space="0" w:color="auto"/>
      </w:divBdr>
    </w:div>
    <w:div w:id="1161429410">
      <w:bodyDiv w:val="1"/>
      <w:marLeft w:val="0"/>
      <w:marRight w:val="0"/>
      <w:marTop w:val="0"/>
      <w:marBottom w:val="0"/>
      <w:divBdr>
        <w:top w:val="none" w:sz="0" w:space="0" w:color="auto"/>
        <w:left w:val="none" w:sz="0" w:space="0" w:color="auto"/>
        <w:bottom w:val="none" w:sz="0" w:space="0" w:color="auto"/>
        <w:right w:val="none" w:sz="0" w:space="0" w:color="auto"/>
      </w:divBdr>
    </w:div>
    <w:div w:id="1161500790">
      <w:bodyDiv w:val="1"/>
      <w:marLeft w:val="0"/>
      <w:marRight w:val="0"/>
      <w:marTop w:val="0"/>
      <w:marBottom w:val="0"/>
      <w:divBdr>
        <w:top w:val="none" w:sz="0" w:space="0" w:color="auto"/>
        <w:left w:val="none" w:sz="0" w:space="0" w:color="auto"/>
        <w:bottom w:val="none" w:sz="0" w:space="0" w:color="auto"/>
        <w:right w:val="none" w:sz="0" w:space="0" w:color="auto"/>
      </w:divBdr>
    </w:div>
    <w:div w:id="1161581686">
      <w:bodyDiv w:val="1"/>
      <w:marLeft w:val="0"/>
      <w:marRight w:val="0"/>
      <w:marTop w:val="0"/>
      <w:marBottom w:val="0"/>
      <w:divBdr>
        <w:top w:val="none" w:sz="0" w:space="0" w:color="auto"/>
        <w:left w:val="none" w:sz="0" w:space="0" w:color="auto"/>
        <w:bottom w:val="none" w:sz="0" w:space="0" w:color="auto"/>
        <w:right w:val="none" w:sz="0" w:space="0" w:color="auto"/>
      </w:divBdr>
    </w:div>
    <w:div w:id="1161657444">
      <w:bodyDiv w:val="1"/>
      <w:marLeft w:val="0"/>
      <w:marRight w:val="0"/>
      <w:marTop w:val="0"/>
      <w:marBottom w:val="0"/>
      <w:divBdr>
        <w:top w:val="none" w:sz="0" w:space="0" w:color="auto"/>
        <w:left w:val="none" w:sz="0" w:space="0" w:color="auto"/>
        <w:bottom w:val="none" w:sz="0" w:space="0" w:color="auto"/>
        <w:right w:val="none" w:sz="0" w:space="0" w:color="auto"/>
      </w:divBdr>
    </w:div>
    <w:div w:id="1161699679">
      <w:bodyDiv w:val="1"/>
      <w:marLeft w:val="0"/>
      <w:marRight w:val="0"/>
      <w:marTop w:val="0"/>
      <w:marBottom w:val="0"/>
      <w:divBdr>
        <w:top w:val="none" w:sz="0" w:space="0" w:color="auto"/>
        <w:left w:val="none" w:sz="0" w:space="0" w:color="auto"/>
        <w:bottom w:val="none" w:sz="0" w:space="0" w:color="auto"/>
        <w:right w:val="none" w:sz="0" w:space="0" w:color="auto"/>
      </w:divBdr>
    </w:div>
    <w:div w:id="1161852108">
      <w:bodyDiv w:val="1"/>
      <w:marLeft w:val="0"/>
      <w:marRight w:val="0"/>
      <w:marTop w:val="0"/>
      <w:marBottom w:val="0"/>
      <w:divBdr>
        <w:top w:val="none" w:sz="0" w:space="0" w:color="auto"/>
        <w:left w:val="none" w:sz="0" w:space="0" w:color="auto"/>
        <w:bottom w:val="none" w:sz="0" w:space="0" w:color="auto"/>
        <w:right w:val="none" w:sz="0" w:space="0" w:color="auto"/>
      </w:divBdr>
    </w:div>
    <w:div w:id="1161888863">
      <w:bodyDiv w:val="1"/>
      <w:marLeft w:val="0"/>
      <w:marRight w:val="0"/>
      <w:marTop w:val="0"/>
      <w:marBottom w:val="0"/>
      <w:divBdr>
        <w:top w:val="none" w:sz="0" w:space="0" w:color="auto"/>
        <w:left w:val="none" w:sz="0" w:space="0" w:color="auto"/>
        <w:bottom w:val="none" w:sz="0" w:space="0" w:color="auto"/>
        <w:right w:val="none" w:sz="0" w:space="0" w:color="auto"/>
      </w:divBdr>
    </w:div>
    <w:div w:id="1161963089">
      <w:bodyDiv w:val="1"/>
      <w:marLeft w:val="0"/>
      <w:marRight w:val="0"/>
      <w:marTop w:val="0"/>
      <w:marBottom w:val="0"/>
      <w:divBdr>
        <w:top w:val="none" w:sz="0" w:space="0" w:color="auto"/>
        <w:left w:val="none" w:sz="0" w:space="0" w:color="auto"/>
        <w:bottom w:val="none" w:sz="0" w:space="0" w:color="auto"/>
        <w:right w:val="none" w:sz="0" w:space="0" w:color="auto"/>
      </w:divBdr>
    </w:div>
    <w:div w:id="1161971296">
      <w:bodyDiv w:val="1"/>
      <w:marLeft w:val="0"/>
      <w:marRight w:val="0"/>
      <w:marTop w:val="0"/>
      <w:marBottom w:val="0"/>
      <w:divBdr>
        <w:top w:val="none" w:sz="0" w:space="0" w:color="auto"/>
        <w:left w:val="none" w:sz="0" w:space="0" w:color="auto"/>
        <w:bottom w:val="none" w:sz="0" w:space="0" w:color="auto"/>
        <w:right w:val="none" w:sz="0" w:space="0" w:color="auto"/>
      </w:divBdr>
    </w:div>
    <w:div w:id="1162089853">
      <w:bodyDiv w:val="1"/>
      <w:marLeft w:val="0"/>
      <w:marRight w:val="0"/>
      <w:marTop w:val="0"/>
      <w:marBottom w:val="0"/>
      <w:divBdr>
        <w:top w:val="none" w:sz="0" w:space="0" w:color="auto"/>
        <w:left w:val="none" w:sz="0" w:space="0" w:color="auto"/>
        <w:bottom w:val="none" w:sz="0" w:space="0" w:color="auto"/>
        <w:right w:val="none" w:sz="0" w:space="0" w:color="auto"/>
      </w:divBdr>
    </w:div>
    <w:div w:id="1162236316">
      <w:bodyDiv w:val="1"/>
      <w:marLeft w:val="0"/>
      <w:marRight w:val="0"/>
      <w:marTop w:val="0"/>
      <w:marBottom w:val="0"/>
      <w:divBdr>
        <w:top w:val="none" w:sz="0" w:space="0" w:color="auto"/>
        <w:left w:val="none" w:sz="0" w:space="0" w:color="auto"/>
        <w:bottom w:val="none" w:sz="0" w:space="0" w:color="auto"/>
        <w:right w:val="none" w:sz="0" w:space="0" w:color="auto"/>
      </w:divBdr>
    </w:div>
    <w:div w:id="1162237382">
      <w:bodyDiv w:val="1"/>
      <w:marLeft w:val="0"/>
      <w:marRight w:val="0"/>
      <w:marTop w:val="0"/>
      <w:marBottom w:val="0"/>
      <w:divBdr>
        <w:top w:val="none" w:sz="0" w:space="0" w:color="auto"/>
        <w:left w:val="none" w:sz="0" w:space="0" w:color="auto"/>
        <w:bottom w:val="none" w:sz="0" w:space="0" w:color="auto"/>
        <w:right w:val="none" w:sz="0" w:space="0" w:color="auto"/>
      </w:divBdr>
    </w:div>
    <w:div w:id="1162313573">
      <w:bodyDiv w:val="1"/>
      <w:marLeft w:val="0"/>
      <w:marRight w:val="0"/>
      <w:marTop w:val="0"/>
      <w:marBottom w:val="0"/>
      <w:divBdr>
        <w:top w:val="none" w:sz="0" w:space="0" w:color="auto"/>
        <w:left w:val="none" w:sz="0" w:space="0" w:color="auto"/>
        <w:bottom w:val="none" w:sz="0" w:space="0" w:color="auto"/>
        <w:right w:val="none" w:sz="0" w:space="0" w:color="auto"/>
      </w:divBdr>
    </w:div>
    <w:div w:id="1162350773">
      <w:bodyDiv w:val="1"/>
      <w:marLeft w:val="0"/>
      <w:marRight w:val="0"/>
      <w:marTop w:val="0"/>
      <w:marBottom w:val="0"/>
      <w:divBdr>
        <w:top w:val="none" w:sz="0" w:space="0" w:color="auto"/>
        <w:left w:val="none" w:sz="0" w:space="0" w:color="auto"/>
        <w:bottom w:val="none" w:sz="0" w:space="0" w:color="auto"/>
        <w:right w:val="none" w:sz="0" w:space="0" w:color="auto"/>
      </w:divBdr>
    </w:div>
    <w:div w:id="1162355327">
      <w:bodyDiv w:val="1"/>
      <w:marLeft w:val="0"/>
      <w:marRight w:val="0"/>
      <w:marTop w:val="0"/>
      <w:marBottom w:val="0"/>
      <w:divBdr>
        <w:top w:val="none" w:sz="0" w:space="0" w:color="auto"/>
        <w:left w:val="none" w:sz="0" w:space="0" w:color="auto"/>
        <w:bottom w:val="none" w:sz="0" w:space="0" w:color="auto"/>
        <w:right w:val="none" w:sz="0" w:space="0" w:color="auto"/>
      </w:divBdr>
    </w:div>
    <w:div w:id="1162545453">
      <w:bodyDiv w:val="1"/>
      <w:marLeft w:val="0"/>
      <w:marRight w:val="0"/>
      <w:marTop w:val="0"/>
      <w:marBottom w:val="0"/>
      <w:divBdr>
        <w:top w:val="none" w:sz="0" w:space="0" w:color="auto"/>
        <w:left w:val="none" w:sz="0" w:space="0" w:color="auto"/>
        <w:bottom w:val="none" w:sz="0" w:space="0" w:color="auto"/>
        <w:right w:val="none" w:sz="0" w:space="0" w:color="auto"/>
      </w:divBdr>
    </w:div>
    <w:div w:id="1162551562">
      <w:bodyDiv w:val="1"/>
      <w:marLeft w:val="0"/>
      <w:marRight w:val="0"/>
      <w:marTop w:val="0"/>
      <w:marBottom w:val="0"/>
      <w:divBdr>
        <w:top w:val="none" w:sz="0" w:space="0" w:color="auto"/>
        <w:left w:val="none" w:sz="0" w:space="0" w:color="auto"/>
        <w:bottom w:val="none" w:sz="0" w:space="0" w:color="auto"/>
        <w:right w:val="none" w:sz="0" w:space="0" w:color="auto"/>
      </w:divBdr>
    </w:div>
    <w:div w:id="1162618424">
      <w:bodyDiv w:val="1"/>
      <w:marLeft w:val="0"/>
      <w:marRight w:val="0"/>
      <w:marTop w:val="0"/>
      <w:marBottom w:val="0"/>
      <w:divBdr>
        <w:top w:val="none" w:sz="0" w:space="0" w:color="auto"/>
        <w:left w:val="none" w:sz="0" w:space="0" w:color="auto"/>
        <w:bottom w:val="none" w:sz="0" w:space="0" w:color="auto"/>
        <w:right w:val="none" w:sz="0" w:space="0" w:color="auto"/>
      </w:divBdr>
    </w:div>
    <w:div w:id="1162626082">
      <w:bodyDiv w:val="1"/>
      <w:marLeft w:val="0"/>
      <w:marRight w:val="0"/>
      <w:marTop w:val="0"/>
      <w:marBottom w:val="0"/>
      <w:divBdr>
        <w:top w:val="none" w:sz="0" w:space="0" w:color="auto"/>
        <w:left w:val="none" w:sz="0" w:space="0" w:color="auto"/>
        <w:bottom w:val="none" w:sz="0" w:space="0" w:color="auto"/>
        <w:right w:val="none" w:sz="0" w:space="0" w:color="auto"/>
      </w:divBdr>
    </w:div>
    <w:div w:id="1162936747">
      <w:bodyDiv w:val="1"/>
      <w:marLeft w:val="0"/>
      <w:marRight w:val="0"/>
      <w:marTop w:val="0"/>
      <w:marBottom w:val="0"/>
      <w:divBdr>
        <w:top w:val="none" w:sz="0" w:space="0" w:color="auto"/>
        <w:left w:val="none" w:sz="0" w:space="0" w:color="auto"/>
        <w:bottom w:val="none" w:sz="0" w:space="0" w:color="auto"/>
        <w:right w:val="none" w:sz="0" w:space="0" w:color="auto"/>
      </w:divBdr>
    </w:div>
    <w:div w:id="1162937659">
      <w:bodyDiv w:val="1"/>
      <w:marLeft w:val="0"/>
      <w:marRight w:val="0"/>
      <w:marTop w:val="0"/>
      <w:marBottom w:val="0"/>
      <w:divBdr>
        <w:top w:val="none" w:sz="0" w:space="0" w:color="auto"/>
        <w:left w:val="none" w:sz="0" w:space="0" w:color="auto"/>
        <w:bottom w:val="none" w:sz="0" w:space="0" w:color="auto"/>
        <w:right w:val="none" w:sz="0" w:space="0" w:color="auto"/>
      </w:divBdr>
    </w:div>
    <w:div w:id="1162938541">
      <w:bodyDiv w:val="1"/>
      <w:marLeft w:val="0"/>
      <w:marRight w:val="0"/>
      <w:marTop w:val="0"/>
      <w:marBottom w:val="0"/>
      <w:divBdr>
        <w:top w:val="none" w:sz="0" w:space="0" w:color="auto"/>
        <w:left w:val="none" w:sz="0" w:space="0" w:color="auto"/>
        <w:bottom w:val="none" w:sz="0" w:space="0" w:color="auto"/>
        <w:right w:val="none" w:sz="0" w:space="0" w:color="auto"/>
      </w:divBdr>
    </w:div>
    <w:div w:id="1162966943">
      <w:bodyDiv w:val="1"/>
      <w:marLeft w:val="0"/>
      <w:marRight w:val="0"/>
      <w:marTop w:val="0"/>
      <w:marBottom w:val="0"/>
      <w:divBdr>
        <w:top w:val="none" w:sz="0" w:space="0" w:color="auto"/>
        <w:left w:val="none" w:sz="0" w:space="0" w:color="auto"/>
        <w:bottom w:val="none" w:sz="0" w:space="0" w:color="auto"/>
        <w:right w:val="none" w:sz="0" w:space="0" w:color="auto"/>
      </w:divBdr>
    </w:div>
    <w:div w:id="1163005471">
      <w:bodyDiv w:val="1"/>
      <w:marLeft w:val="0"/>
      <w:marRight w:val="0"/>
      <w:marTop w:val="0"/>
      <w:marBottom w:val="0"/>
      <w:divBdr>
        <w:top w:val="none" w:sz="0" w:space="0" w:color="auto"/>
        <w:left w:val="none" w:sz="0" w:space="0" w:color="auto"/>
        <w:bottom w:val="none" w:sz="0" w:space="0" w:color="auto"/>
        <w:right w:val="none" w:sz="0" w:space="0" w:color="auto"/>
      </w:divBdr>
    </w:div>
    <w:div w:id="1163006687">
      <w:bodyDiv w:val="1"/>
      <w:marLeft w:val="0"/>
      <w:marRight w:val="0"/>
      <w:marTop w:val="0"/>
      <w:marBottom w:val="0"/>
      <w:divBdr>
        <w:top w:val="none" w:sz="0" w:space="0" w:color="auto"/>
        <w:left w:val="none" w:sz="0" w:space="0" w:color="auto"/>
        <w:bottom w:val="none" w:sz="0" w:space="0" w:color="auto"/>
        <w:right w:val="none" w:sz="0" w:space="0" w:color="auto"/>
      </w:divBdr>
    </w:div>
    <w:div w:id="1163082907">
      <w:bodyDiv w:val="1"/>
      <w:marLeft w:val="0"/>
      <w:marRight w:val="0"/>
      <w:marTop w:val="0"/>
      <w:marBottom w:val="0"/>
      <w:divBdr>
        <w:top w:val="none" w:sz="0" w:space="0" w:color="auto"/>
        <w:left w:val="none" w:sz="0" w:space="0" w:color="auto"/>
        <w:bottom w:val="none" w:sz="0" w:space="0" w:color="auto"/>
        <w:right w:val="none" w:sz="0" w:space="0" w:color="auto"/>
      </w:divBdr>
    </w:div>
    <w:div w:id="1163159329">
      <w:bodyDiv w:val="1"/>
      <w:marLeft w:val="0"/>
      <w:marRight w:val="0"/>
      <w:marTop w:val="0"/>
      <w:marBottom w:val="0"/>
      <w:divBdr>
        <w:top w:val="none" w:sz="0" w:space="0" w:color="auto"/>
        <w:left w:val="none" w:sz="0" w:space="0" w:color="auto"/>
        <w:bottom w:val="none" w:sz="0" w:space="0" w:color="auto"/>
        <w:right w:val="none" w:sz="0" w:space="0" w:color="auto"/>
      </w:divBdr>
    </w:div>
    <w:div w:id="1163162291">
      <w:bodyDiv w:val="1"/>
      <w:marLeft w:val="0"/>
      <w:marRight w:val="0"/>
      <w:marTop w:val="0"/>
      <w:marBottom w:val="0"/>
      <w:divBdr>
        <w:top w:val="none" w:sz="0" w:space="0" w:color="auto"/>
        <w:left w:val="none" w:sz="0" w:space="0" w:color="auto"/>
        <w:bottom w:val="none" w:sz="0" w:space="0" w:color="auto"/>
        <w:right w:val="none" w:sz="0" w:space="0" w:color="auto"/>
      </w:divBdr>
    </w:div>
    <w:div w:id="1163162352">
      <w:bodyDiv w:val="1"/>
      <w:marLeft w:val="0"/>
      <w:marRight w:val="0"/>
      <w:marTop w:val="0"/>
      <w:marBottom w:val="0"/>
      <w:divBdr>
        <w:top w:val="none" w:sz="0" w:space="0" w:color="auto"/>
        <w:left w:val="none" w:sz="0" w:space="0" w:color="auto"/>
        <w:bottom w:val="none" w:sz="0" w:space="0" w:color="auto"/>
        <w:right w:val="none" w:sz="0" w:space="0" w:color="auto"/>
      </w:divBdr>
    </w:div>
    <w:div w:id="1163163032">
      <w:bodyDiv w:val="1"/>
      <w:marLeft w:val="0"/>
      <w:marRight w:val="0"/>
      <w:marTop w:val="0"/>
      <w:marBottom w:val="0"/>
      <w:divBdr>
        <w:top w:val="none" w:sz="0" w:space="0" w:color="auto"/>
        <w:left w:val="none" w:sz="0" w:space="0" w:color="auto"/>
        <w:bottom w:val="none" w:sz="0" w:space="0" w:color="auto"/>
        <w:right w:val="none" w:sz="0" w:space="0" w:color="auto"/>
      </w:divBdr>
    </w:div>
    <w:div w:id="1163201478">
      <w:bodyDiv w:val="1"/>
      <w:marLeft w:val="0"/>
      <w:marRight w:val="0"/>
      <w:marTop w:val="0"/>
      <w:marBottom w:val="0"/>
      <w:divBdr>
        <w:top w:val="none" w:sz="0" w:space="0" w:color="auto"/>
        <w:left w:val="none" w:sz="0" w:space="0" w:color="auto"/>
        <w:bottom w:val="none" w:sz="0" w:space="0" w:color="auto"/>
        <w:right w:val="none" w:sz="0" w:space="0" w:color="auto"/>
      </w:divBdr>
    </w:div>
    <w:div w:id="1163206285">
      <w:bodyDiv w:val="1"/>
      <w:marLeft w:val="0"/>
      <w:marRight w:val="0"/>
      <w:marTop w:val="0"/>
      <w:marBottom w:val="0"/>
      <w:divBdr>
        <w:top w:val="none" w:sz="0" w:space="0" w:color="auto"/>
        <w:left w:val="none" w:sz="0" w:space="0" w:color="auto"/>
        <w:bottom w:val="none" w:sz="0" w:space="0" w:color="auto"/>
        <w:right w:val="none" w:sz="0" w:space="0" w:color="auto"/>
      </w:divBdr>
    </w:div>
    <w:div w:id="1163472676">
      <w:bodyDiv w:val="1"/>
      <w:marLeft w:val="0"/>
      <w:marRight w:val="0"/>
      <w:marTop w:val="0"/>
      <w:marBottom w:val="0"/>
      <w:divBdr>
        <w:top w:val="none" w:sz="0" w:space="0" w:color="auto"/>
        <w:left w:val="none" w:sz="0" w:space="0" w:color="auto"/>
        <w:bottom w:val="none" w:sz="0" w:space="0" w:color="auto"/>
        <w:right w:val="none" w:sz="0" w:space="0" w:color="auto"/>
      </w:divBdr>
    </w:div>
    <w:div w:id="1163621323">
      <w:bodyDiv w:val="1"/>
      <w:marLeft w:val="0"/>
      <w:marRight w:val="0"/>
      <w:marTop w:val="0"/>
      <w:marBottom w:val="0"/>
      <w:divBdr>
        <w:top w:val="none" w:sz="0" w:space="0" w:color="auto"/>
        <w:left w:val="none" w:sz="0" w:space="0" w:color="auto"/>
        <w:bottom w:val="none" w:sz="0" w:space="0" w:color="auto"/>
        <w:right w:val="none" w:sz="0" w:space="0" w:color="auto"/>
      </w:divBdr>
    </w:div>
    <w:div w:id="1163663946">
      <w:bodyDiv w:val="1"/>
      <w:marLeft w:val="0"/>
      <w:marRight w:val="0"/>
      <w:marTop w:val="0"/>
      <w:marBottom w:val="0"/>
      <w:divBdr>
        <w:top w:val="none" w:sz="0" w:space="0" w:color="auto"/>
        <w:left w:val="none" w:sz="0" w:space="0" w:color="auto"/>
        <w:bottom w:val="none" w:sz="0" w:space="0" w:color="auto"/>
        <w:right w:val="none" w:sz="0" w:space="0" w:color="auto"/>
      </w:divBdr>
    </w:div>
    <w:div w:id="1163815952">
      <w:bodyDiv w:val="1"/>
      <w:marLeft w:val="0"/>
      <w:marRight w:val="0"/>
      <w:marTop w:val="0"/>
      <w:marBottom w:val="0"/>
      <w:divBdr>
        <w:top w:val="none" w:sz="0" w:space="0" w:color="auto"/>
        <w:left w:val="none" w:sz="0" w:space="0" w:color="auto"/>
        <w:bottom w:val="none" w:sz="0" w:space="0" w:color="auto"/>
        <w:right w:val="none" w:sz="0" w:space="0" w:color="auto"/>
      </w:divBdr>
    </w:div>
    <w:div w:id="1163816307">
      <w:bodyDiv w:val="1"/>
      <w:marLeft w:val="0"/>
      <w:marRight w:val="0"/>
      <w:marTop w:val="0"/>
      <w:marBottom w:val="0"/>
      <w:divBdr>
        <w:top w:val="none" w:sz="0" w:space="0" w:color="auto"/>
        <w:left w:val="none" w:sz="0" w:space="0" w:color="auto"/>
        <w:bottom w:val="none" w:sz="0" w:space="0" w:color="auto"/>
        <w:right w:val="none" w:sz="0" w:space="0" w:color="auto"/>
      </w:divBdr>
    </w:div>
    <w:div w:id="1163928999">
      <w:bodyDiv w:val="1"/>
      <w:marLeft w:val="0"/>
      <w:marRight w:val="0"/>
      <w:marTop w:val="0"/>
      <w:marBottom w:val="0"/>
      <w:divBdr>
        <w:top w:val="none" w:sz="0" w:space="0" w:color="auto"/>
        <w:left w:val="none" w:sz="0" w:space="0" w:color="auto"/>
        <w:bottom w:val="none" w:sz="0" w:space="0" w:color="auto"/>
        <w:right w:val="none" w:sz="0" w:space="0" w:color="auto"/>
      </w:divBdr>
    </w:div>
    <w:div w:id="1164007563">
      <w:bodyDiv w:val="1"/>
      <w:marLeft w:val="0"/>
      <w:marRight w:val="0"/>
      <w:marTop w:val="0"/>
      <w:marBottom w:val="0"/>
      <w:divBdr>
        <w:top w:val="none" w:sz="0" w:space="0" w:color="auto"/>
        <w:left w:val="none" w:sz="0" w:space="0" w:color="auto"/>
        <w:bottom w:val="none" w:sz="0" w:space="0" w:color="auto"/>
        <w:right w:val="none" w:sz="0" w:space="0" w:color="auto"/>
      </w:divBdr>
    </w:div>
    <w:div w:id="1164129331">
      <w:bodyDiv w:val="1"/>
      <w:marLeft w:val="0"/>
      <w:marRight w:val="0"/>
      <w:marTop w:val="0"/>
      <w:marBottom w:val="0"/>
      <w:divBdr>
        <w:top w:val="none" w:sz="0" w:space="0" w:color="auto"/>
        <w:left w:val="none" w:sz="0" w:space="0" w:color="auto"/>
        <w:bottom w:val="none" w:sz="0" w:space="0" w:color="auto"/>
        <w:right w:val="none" w:sz="0" w:space="0" w:color="auto"/>
      </w:divBdr>
    </w:div>
    <w:div w:id="1164200863">
      <w:bodyDiv w:val="1"/>
      <w:marLeft w:val="0"/>
      <w:marRight w:val="0"/>
      <w:marTop w:val="0"/>
      <w:marBottom w:val="0"/>
      <w:divBdr>
        <w:top w:val="none" w:sz="0" w:space="0" w:color="auto"/>
        <w:left w:val="none" w:sz="0" w:space="0" w:color="auto"/>
        <w:bottom w:val="none" w:sz="0" w:space="0" w:color="auto"/>
        <w:right w:val="none" w:sz="0" w:space="0" w:color="auto"/>
      </w:divBdr>
    </w:div>
    <w:div w:id="1164206627">
      <w:bodyDiv w:val="1"/>
      <w:marLeft w:val="0"/>
      <w:marRight w:val="0"/>
      <w:marTop w:val="0"/>
      <w:marBottom w:val="0"/>
      <w:divBdr>
        <w:top w:val="none" w:sz="0" w:space="0" w:color="auto"/>
        <w:left w:val="none" w:sz="0" w:space="0" w:color="auto"/>
        <w:bottom w:val="none" w:sz="0" w:space="0" w:color="auto"/>
        <w:right w:val="none" w:sz="0" w:space="0" w:color="auto"/>
      </w:divBdr>
    </w:div>
    <w:div w:id="1164273774">
      <w:bodyDiv w:val="1"/>
      <w:marLeft w:val="0"/>
      <w:marRight w:val="0"/>
      <w:marTop w:val="0"/>
      <w:marBottom w:val="0"/>
      <w:divBdr>
        <w:top w:val="none" w:sz="0" w:space="0" w:color="auto"/>
        <w:left w:val="none" w:sz="0" w:space="0" w:color="auto"/>
        <w:bottom w:val="none" w:sz="0" w:space="0" w:color="auto"/>
        <w:right w:val="none" w:sz="0" w:space="0" w:color="auto"/>
      </w:divBdr>
    </w:div>
    <w:div w:id="1164277764">
      <w:bodyDiv w:val="1"/>
      <w:marLeft w:val="0"/>
      <w:marRight w:val="0"/>
      <w:marTop w:val="0"/>
      <w:marBottom w:val="0"/>
      <w:divBdr>
        <w:top w:val="none" w:sz="0" w:space="0" w:color="auto"/>
        <w:left w:val="none" w:sz="0" w:space="0" w:color="auto"/>
        <w:bottom w:val="none" w:sz="0" w:space="0" w:color="auto"/>
        <w:right w:val="none" w:sz="0" w:space="0" w:color="auto"/>
      </w:divBdr>
    </w:div>
    <w:div w:id="1164317323">
      <w:bodyDiv w:val="1"/>
      <w:marLeft w:val="0"/>
      <w:marRight w:val="0"/>
      <w:marTop w:val="0"/>
      <w:marBottom w:val="0"/>
      <w:divBdr>
        <w:top w:val="none" w:sz="0" w:space="0" w:color="auto"/>
        <w:left w:val="none" w:sz="0" w:space="0" w:color="auto"/>
        <w:bottom w:val="none" w:sz="0" w:space="0" w:color="auto"/>
        <w:right w:val="none" w:sz="0" w:space="0" w:color="auto"/>
      </w:divBdr>
    </w:div>
    <w:div w:id="1164395217">
      <w:bodyDiv w:val="1"/>
      <w:marLeft w:val="0"/>
      <w:marRight w:val="0"/>
      <w:marTop w:val="0"/>
      <w:marBottom w:val="0"/>
      <w:divBdr>
        <w:top w:val="none" w:sz="0" w:space="0" w:color="auto"/>
        <w:left w:val="none" w:sz="0" w:space="0" w:color="auto"/>
        <w:bottom w:val="none" w:sz="0" w:space="0" w:color="auto"/>
        <w:right w:val="none" w:sz="0" w:space="0" w:color="auto"/>
      </w:divBdr>
    </w:div>
    <w:div w:id="1164468001">
      <w:bodyDiv w:val="1"/>
      <w:marLeft w:val="0"/>
      <w:marRight w:val="0"/>
      <w:marTop w:val="0"/>
      <w:marBottom w:val="0"/>
      <w:divBdr>
        <w:top w:val="none" w:sz="0" w:space="0" w:color="auto"/>
        <w:left w:val="none" w:sz="0" w:space="0" w:color="auto"/>
        <w:bottom w:val="none" w:sz="0" w:space="0" w:color="auto"/>
        <w:right w:val="none" w:sz="0" w:space="0" w:color="auto"/>
      </w:divBdr>
    </w:div>
    <w:div w:id="1164470147">
      <w:bodyDiv w:val="1"/>
      <w:marLeft w:val="0"/>
      <w:marRight w:val="0"/>
      <w:marTop w:val="0"/>
      <w:marBottom w:val="0"/>
      <w:divBdr>
        <w:top w:val="none" w:sz="0" w:space="0" w:color="auto"/>
        <w:left w:val="none" w:sz="0" w:space="0" w:color="auto"/>
        <w:bottom w:val="none" w:sz="0" w:space="0" w:color="auto"/>
        <w:right w:val="none" w:sz="0" w:space="0" w:color="auto"/>
      </w:divBdr>
    </w:div>
    <w:div w:id="1164512189">
      <w:bodyDiv w:val="1"/>
      <w:marLeft w:val="0"/>
      <w:marRight w:val="0"/>
      <w:marTop w:val="0"/>
      <w:marBottom w:val="0"/>
      <w:divBdr>
        <w:top w:val="none" w:sz="0" w:space="0" w:color="auto"/>
        <w:left w:val="none" w:sz="0" w:space="0" w:color="auto"/>
        <w:bottom w:val="none" w:sz="0" w:space="0" w:color="auto"/>
        <w:right w:val="none" w:sz="0" w:space="0" w:color="auto"/>
      </w:divBdr>
    </w:div>
    <w:div w:id="1164515760">
      <w:bodyDiv w:val="1"/>
      <w:marLeft w:val="0"/>
      <w:marRight w:val="0"/>
      <w:marTop w:val="0"/>
      <w:marBottom w:val="0"/>
      <w:divBdr>
        <w:top w:val="none" w:sz="0" w:space="0" w:color="auto"/>
        <w:left w:val="none" w:sz="0" w:space="0" w:color="auto"/>
        <w:bottom w:val="none" w:sz="0" w:space="0" w:color="auto"/>
        <w:right w:val="none" w:sz="0" w:space="0" w:color="auto"/>
      </w:divBdr>
    </w:div>
    <w:div w:id="1164541876">
      <w:bodyDiv w:val="1"/>
      <w:marLeft w:val="0"/>
      <w:marRight w:val="0"/>
      <w:marTop w:val="0"/>
      <w:marBottom w:val="0"/>
      <w:divBdr>
        <w:top w:val="none" w:sz="0" w:space="0" w:color="auto"/>
        <w:left w:val="none" w:sz="0" w:space="0" w:color="auto"/>
        <w:bottom w:val="none" w:sz="0" w:space="0" w:color="auto"/>
        <w:right w:val="none" w:sz="0" w:space="0" w:color="auto"/>
      </w:divBdr>
    </w:div>
    <w:div w:id="1164589460">
      <w:bodyDiv w:val="1"/>
      <w:marLeft w:val="0"/>
      <w:marRight w:val="0"/>
      <w:marTop w:val="0"/>
      <w:marBottom w:val="0"/>
      <w:divBdr>
        <w:top w:val="none" w:sz="0" w:space="0" w:color="auto"/>
        <w:left w:val="none" w:sz="0" w:space="0" w:color="auto"/>
        <w:bottom w:val="none" w:sz="0" w:space="0" w:color="auto"/>
        <w:right w:val="none" w:sz="0" w:space="0" w:color="auto"/>
      </w:divBdr>
    </w:div>
    <w:div w:id="1164707278">
      <w:bodyDiv w:val="1"/>
      <w:marLeft w:val="0"/>
      <w:marRight w:val="0"/>
      <w:marTop w:val="0"/>
      <w:marBottom w:val="0"/>
      <w:divBdr>
        <w:top w:val="none" w:sz="0" w:space="0" w:color="auto"/>
        <w:left w:val="none" w:sz="0" w:space="0" w:color="auto"/>
        <w:bottom w:val="none" w:sz="0" w:space="0" w:color="auto"/>
        <w:right w:val="none" w:sz="0" w:space="0" w:color="auto"/>
      </w:divBdr>
    </w:div>
    <w:div w:id="1164781934">
      <w:bodyDiv w:val="1"/>
      <w:marLeft w:val="0"/>
      <w:marRight w:val="0"/>
      <w:marTop w:val="0"/>
      <w:marBottom w:val="0"/>
      <w:divBdr>
        <w:top w:val="none" w:sz="0" w:space="0" w:color="auto"/>
        <w:left w:val="none" w:sz="0" w:space="0" w:color="auto"/>
        <w:bottom w:val="none" w:sz="0" w:space="0" w:color="auto"/>
        <w:right w:val="none" w:sz="0" w:space="0" w:color="auto"/>
      </w:divBdr>
    </w:div>
    <w:div w:id="1164857658">
      <w:bodyDiv w:val="1"/>
      <w:marLeft w:val="0"/>
      <w:marRight w:val="0"/>
      <w:marTop w:val="0"/>
      <w:marBottom w:val="0"/>
      <w:divBdr>
        <w:top w:val="none" w:sz="0" w:space="0" w:color="auto"/>
        <w:left w:val="none" w:sz="0" w:space="0" w:color="auto"/>
        <w:bottom w:val="none" w:sz="0" w:space="0" w:color="auto"/>
        <w:right w:val="none" w:sz="0" w:space="0" w:color="auto"/>
      </w:divBdr>
    </w:div>
    <w:div w:id="1164859193">
      <w:bodyDiv w:val="1"/>
      <w:marLeft w:val="0"/>
      <w:marRight w:val="0"/>
      <w:marTop w:val="0"/>
      <w:marBottom w:val="0"/>
      <w:divBdr>
        <w:top w:val="none" w:sz="0" w:space="0" w:color="auto"/>
        <w:left w:val="none" w:sz="0" w:space="0" w:color="auto"/>
        <w:bottom w:val="none" w:sz="0" w:space="0" w:color="auto"/>
        <w:right w:val="none" w:sz="0" w:space="0" w:color="auto"/>
      </w:divBdr>
    </w:div>
    <w:div w:id="1164929227">
      <w:bodyDiv w:val="1"/>
      <w:marLeft w:val="0"/>
      <w:marRight w:val="0"/>
      <w:marTop w:val="0"/>
      <w:marBottom w:val="0"/>
      <w:divBdr>
        <w:top w:val="none" w:sz="0" w:space="0" w:color="auto"/>
        <w:left w:val="none" w:sz="0" w:space="0" w:color="auto"/>
        <w:bottom w:val="none" w:sz="0" w:space="0" w:color="auto"/>
        <w:right w:val="none" w:sz="0" w:space="0" w:color="auto"/>
      </w:divBdr>
    </w:div>
    <w:div w:id="1164931989">
      <w:bodyDiv w:val="1"/>
      <w:marLeft w:val="0"/>
      <w:marRight w:val="0"/>
      <w:marTop w:val="0"/>
      <w:marBottom w:val="0"/>
      <w:divBdr>
        <w:top w:val="none" w:sz="0" w:space="0" w:color="auto"/>
        <w:left w:val="none" w:sz="0" w:space="0" w:color="auto"/>
        <w:bottom w:val="none" w:sz="0" w:space="0" w:color="auto"/>
        <w:right w:val="none" w:sz="0" w:space="0" w:color="auto"/>
      </w:divBdr>
    </w:div>
    <w:div w:id="1165048162">
      <w:bodyDiv w:val="1"/>
      <w:marLeft w:val="0"/>
      <w:marRight w:val="0"/>
      <w:marTop w:val="0"/>
      <w:marBottom w:val="0"/>
      <w:divBdr>
        <w:top w:val="none" w:sz="0" w:space="0" w:color="auto"/>
        <w:left w:val="none" w:sz="0" w:space="0" w:color="auto"/>
        <w:bottom w:val="none" w:sz="0" w:space="0" w:color="auto"/>
        <w:right w:val="none" w:sz="0" w:space="0" w:color="auto"/>
      </w:divBdr>
    </w:div>
    <w:div w:id="1165166596">
      <w:bodyDiv w:val="1"/>
      <w:marLeft w:val="0"/>
      <w:marRight w:val="0"/>
      <w:marTop w:val="0"/>
      <w:marBottom w:val="0"/>
      <w:divBdr>
        <w:top w:val="none" w:sz="0" w:space="0" w:color="auto"/>
        <w:left w:val="none" w:sz="0" w:space="0" w:color="auto"/>
        <w:bottom w:val="none" w:sz="0" w:space="0" w:color="auto"/>
        <w:right w:val="none" w:sz="0" w:space="0" w:color="auto"/>
      </w:divBdr>
    </w:div>
    <w:div w:id="1165169866">
      <w:bodyDiv w:val="1"/>
      <w:marLeft w:val="0"/>
      <w:marRight w:val="0"/>
      <w:marTop w:val="0"/>
      <w:marBottom w:val="0"/>
      <w:divBdr>
        <w:top w:val="none" w:sz="0" w:space="0" w:color="auto"/>
        <w:left w:val="none" w:sz="0" w:space="0" w:color="auto"/>
        <w:bottom w:val="none" w:sz="0" w:space="0" w:color="auto"/>
        <w:right w:val="none" w:sz="0" w:space="0" w:color="auto"/>
      </w:divBdr>
    </w:div>
    <w:div w:id="1165170277">
      <w:bodyDiv w:val="1"/>
      <w:marLeft w:val="0"/>
      <w:marRight w:val="0"/>
      <w:marTop w:val="0"/>
      <w:marBottom w:val="0"/>
      <w:divBdr>
        <w:top w:val="none" w:sz="0" w:space="0" w:color="auto"/>
        <w:left w:val="none" w:sz="0" w:space="0" w:color="auto"/>
        <w:bottom w:val="none" w:sz="0" w:space="0" w:color="auto"/>
        <w:right w:val="none" w:sz="0" w:space="0" w:color="auto"/>
      </w:divBdr>
    </w:div>
    <w:div w:id="1165196799">
      <w:bodyDiv w:val="1"/>
      <w:marLeft w:val="0"/>
      <w:marRight w:val="0"/>
      <w:marTop w:val="0"/>
      <w:marBottom w:val="0"/>
      <w:divBdr>
        <w:top w:val="none" w:sz="0" w:space="0" w:color="auto"/>
        <w:left w:val="none" w:sz="0" w:space="0" w:color="auto"/>
        <w:bottom w:val="none" w:sz="0" w:space="0" w:color="auto"/>
        <w:right w:val="none" w:sz="0" w:space="0" w:color="auto"/>
      </w:divBdr>
    </w:div>
    <w:div w:id="1165362067">
      <w:bodyDiv w:val="1"/>
      <w:marLeft w:val="0"/>
      <w:marRight w:val="0"/>
      <w:marTop w:val="0"/>
      <w:marBottom w:val="0"/>
      <w:divBdr>
        <w:top w:val="none" w:sz="0" w:space="0" w:color="auto"/>
        <w:left w:val="none" w:sz="0" w:space="0" w:color="auto"/>
        <w:bottom w:val="none" w:sz="0" w:space="0" w:color="auto"/>
        <w:right w:val="none" w:sz="0" w:space="0" w:color="auto"/>
      </w:divBdr>
    </w:div>
    <w:div w:id="1165436976">
      <w:bodyDiv w:val="1"/>
      <w:marLeft w:val="0"/>
      <w:marRight w:val="0"/>
      <w:marTop w:val="0"/>
      <w:marBottom w:val="0"/>
      <w:divBdr>
        <w:top w:val="none" w:sz="0" w:space="0" w:color="auto"/>
        <w:left w:val="none" w:sz="0" w:space="0" w:color="auto"/>
        <w:bottom w:val="none" w:sz="0" w:space="0" w:color="auto"/>
        <w:right w:val="none" w:sz="0" w:space="0" w:color="auto"/>
      </w:divBdr>
    </w:div>
    <w:div w:id="1165440086">
      <w:bodyDiv w:val="1"/>
      <w:marLeft w:val="0"/>
      <w:marRight w:val="0"/>
      <w:marTop w:val="0"/>
      <w:marBottom w:val="0"/>
      <w:divBdr>
        <w:top w:val="none" w:sz="0" w:space="0" w:color="auto"/>
        <w:left w:val="none" w:sz="0" w:space="0" w:color="auto"/>
        <w:bottom w:val="none" w:sz="0" w:space="0" w:color="auto"/>
        <w:right w:val="none" w:sz="0" w:space="0" w:color="auto"/>
      </w:divBdr>
    </w:div>
    <w:div w:id="1165627774">
      <w:bodyDiv w:val="1"/>
      <w:marLeft w:val="0"/>
      <w:marRight w:val="0"/>
      <w:marTop w:val="0"/>
      <w:marBottom w:val="0"/>
      <w:divBdr>
        <w:top w:val="none" w:sz="0" w:space="0" w:color="auto"/>
        <w:left w:val="none" w:sz="0" w:space="0" w:color="auto"/>
        <w:bottom w:val="none" w:sz="0" w:space="0" w:color="auto"/>
        <w:right w:val="none" w:sz="0" w:space="0" w:color="auto"/>
      </w:divBdr>
    </w:div>
    <w:div w:id="1165630893">
      <w:bodyDiv w:val="1"/>
      <w:marLeft w:val="0"/>
      <w:marRight w:val="0"/>
      <w:marTop w:val="0"/>
      <w:marBottom w:val="0"/>
      <w:divBdr>
        <w:top w:val="none" w:sz="0" w:space="0" w:color="auto"/>
        <w:left w:val="none" w:sz="0" w:space="0" w:color="auto"/>
        <w:bottom w:val="none" w:sz="0" w:space="0" w:color="auto"/>
        <w:right w:val="none" w:sz="0" w:space="0" w:color="auto"/>
      </w:divBdr>
    </w:div>
    <w:div w:id="1165708427">
      <w:bodyDiv w:val="1"/>
      <w:marLeft w:val="0"/>
      <w:marRight w:val="0"/>
      <w:marTop w:val="0"/>
      <w:marBottom w:val="0"/>
      <w:divBdr>
        <w:top w:val="none" w:sz="0" w:space="0" w:color="auto"/>
        <w:left w:val="none" w:sz="0" w:space="0" w:color="auto"/>
        <w:bottom w:val="none" w:sz="0" w:space="0" w:color="auto"/>
        <w:right w:val="none" w:sz="0" w:space="0" w:color="auto"/>
      </w:divBdr>
    </w:div>
    <w:div w:id="1165709861">
      <w:bodyDiv w:val="1"/>
      <w:marLeft w:val="0"/>
      <w:marRight w:val="0"/>
      <w:marTop w:val="0"/>
      <w:marBottom w:val="0"/>
      <w:divBdr>
        <w:top w:val="none" w:sz="0" w:space="0" w:color="auto"/>
        <w:left w:val="none" w:sz="0" w:space="0" w:color="auto"/>
        <w:bottom w:val="none" w:sz="0" w:space="0" w:color="auto"/>
        <w:right w:val="none" w:sz="0" w:space="0" w:color="auto"/>
      </w:divBdr>
    </w:div>
    <w:div w:id="1165786027">
      <w:bodyDiv w:val="1"/>
      <w:marLeft w:val="0"/>
      <w:marRight w:val="0"/>
      <w:marTop w:val="0"/>
      <w:marBottom w:val="0"/>
      <w:divBdr>
        <w:top w:val="none" w:sz="0" w:space="0" w:color="auto"/>
        <w:left w:val="none" w:sz="0" w:space="0" w:color="auto"/>
        <w:bottom w:val="none" w:sz="0" w:space="0" w:color="auto"/>
        <w:right w:val="none" w:sz="0" w:space="0" w:color="auto"/>
      </w:divBdr>
    </w:div>
    <w:div w:id="1165820089">
      <w:bodyDiv w:val="1"/>
      <w:marLeft w:val="0"/>
      <w:marRight w:val="0"/>
      <w:marTop w:val="0"/>
      <w:marBottom w:val="0"/>
      <w:divBdr>
        <w:top w:val="none" w:sz="0" w:space="0" w:color="auto"/>
        <w:left w:val="none" w:sz="0" w:space="0" w:color="auto"/>
        <w:bottom w:val="none" w:sz="0" w:space="0" w:color="auto"/>
        <w:right w:val="none" w:sz="0" w:space="0" w:color="auto"/>
      </w:divBdr>
    </w:div>
    <w:div w:id="1165896208">
      <w:bodyDiv w:val="1"/>
      <w:marLeft w:val="0"/>
      <w:marRight w:val="0"/>
      <w:marTop w:val="0"/>
      <w:marBottom w:val="0"/>
      <w:divBdr>
        <w:top w:val="none" w:sz="0" w:space="0" w:color="auto"/>
        <w:left w:val="none" w:sz="0" w:space="0" w:color="auto"/>
        <w:bottom w:val="none" w:sz="0" w:space="0" w:color="auto"/>
        <w:right w:val="none" w:sz="0" w:space="0" w:color="auto"/>
      </w:divBdr>
    </w:div>
    <w:div w:id="1165977027">
      <w:bodyDiv w:val="1"/>
      <w:marLeft w:val="0"/>
      <w:marRight w:val="0"/>
      <w:marTop w:val="0"/>
      <w:marBottom w:val="0"/>
      <w:divBdr>
        <w:top w:val="none" w:sz="0" w:space="0" w:color="auto"/>
        <w:left w:val="none" w:sz="0" w:space="0" w:color="auto"/>
        <w:bottom w:val="none" w:sz="0" w:space="0" w:color="auto"/>
        <w:right w:val="none" w:sz="0" w:space="0" w:color="auto"/>
      </w:divBdr>
    </w:div>
    <w:div w:id="1166018491">
      <w:bodyDiv w:val="1"/>
      <w:marLeft w:val="0"/>
      <w:marRight w:val="0"/>
      <w:marTop w:val="0"/>
      <w:marBottom w:val="0"/>
      <w:divBdr>
        <w:top w:val="none" w:sz="0" w:space="0" w:color="auto"/>
        <w:left w:val="none" w:sz="0" w:space="0" w:color="auto"/>
        <w:bottom w:val="none" w:sz="0" w:space="0" w:color="auto"/>
        <w:right w:val="none" w:sz="0" w:space="0" w:color="auto"/>
      </w:divBdr>
    </w:div>
    <w:div w:id="1166092099">
      <w:bodyDiv w:val="1"/>
      <w:marLeft w:val="0"/>
      <w:marRight w:val="0"/>
      <w:marTop w:val="0"/>
      <w:marBottom w:val="0"/>
      <w:divBdr>
        <w:top w:val="none" w:sz="0" w:space="0" w:color="auto"/>
        <w:left w:val="none" w:sz="0" w:space="0" w:color="auto"/>
        <w:bottom w:val="none" w:sz="0" w:space="0" w:color="auto"/>
        <w:right w:val="none" w:sz="0" w:space="0" w:color="auto"/>
      </w:divBdr>
    </w:div>
    <w:div w:id="1166166849">
      <w:bodyDiv w:val="1"/>
      <w:marLeft w:val="0"/>
      <w:marRight w:val="0"/>
      <w:marTop w:val="0"/>
      <w:marBottom w:val="0"/>
      <w:divBdr>
        <w:top w:val="none" w:sz="0" w:space="0" w:color="auto"/>
        <w:left w:val="none" w:sz="0" w:space="0" w:color="auto"/>
        <w:bottom w:val="none" w:sz="0" w:space="0" w:color="auto"/>
        <w:right w:val="none" w:sz="0" w:space="0" w:color="auto"/>
      </w:divBdr>
    </w:div>
    <w:div w:id="1166239700">
      <w:bodyDiv w:val="1"/>
      <w:marLeft w:val="0"/>
      <w:marRight w:val="0"/>
      <w:marTop w:val="0"/>
      <w:marBottom w:val="0"/>
      <w:divBdr>
        <w:top w:val="none" w:sz="0" w:space="0" w:color="auto"/>
        <w:left w:val="none" w:sz="0" w:space="0" w:color="auto"/>
        <w:bottom w:val="none" w:sz="0" w:space="0" w:color="auto"/>
        <w:right w:val="none" w:sz="0" w:space="0" w:color="auto"/>
      </w:divBdr>
    </w:div>
    <w:div w:id="1166433046">
      <w:bodyDiv w:val="1"/>
      <w:marLeft w:val="0"/>
      <w:marRight w:val="0"/>
      <w:marTop w:val="0"/>
      <w:marBottom w:val="0"/>
      <w:divBdr>
        <w:top w:val="none" w:sz="0" w:space="0" w:color="auto"/>
        <w:left w:val="none" w:sz="0" w:space="0" w:color="auto"/>
        <w:bottom w:val="none" w:sz="0" w:space="0" w:color="auto"/>
        <w:right w:val="none" w:sz="0" w:space="0" w:color="auto"/>
      </w:divBdr>
    </w:div>
    <w:div w:id="1166436195">
      <w:bodyDiv w:val="1"/>
      <w:marLeft w:val="0"/>
      <w:marRight w:val="0"/>
      <w:marTop w:val="0"/>
      <w:marBottom w:val="0"/>
      <w:divBdr>
        <w:top w:val="none" w:sz="0" w:space="0" w:color="auto"/>
        <w:left w:val="none" w:sz="0" w:space="0" w:color="auto"/>
        <w:bottom w:val="none" w:sz="0" w:space="0" w:color="auto"/>
        <w:right w:val="none" w:sz="0" w:space="0" w:color="auto"/>
      </w:divBdr>
    </w:div>
    <w:div w:id="1166482228">
      <w:bodyDiv w:val="1"/>
      <w:marLeft w:val="0"/>
      <w:marRight w:val="0"/>
      <w:marTop w:val="0"/>
      <w:marBottom w:val="0"/>
      <w:divBdr>
        <w:top w:val="none" w:sz="0" w:space="0" w:color="auto"/>
        <w:left w:val="none" w:sz="0" w:space="0" w:color="auto"/>
        <w:bottom w:val="none" w:sz="0" w:space="0" w:color="auto"/>
        <w:right w:val="none" w:sz="0" w:space="0" w:color="auto"/>
      </w:divBdr>
    </w:div>
    <w:div w:id="1166554886">
      <w:bodyDiv w:val="1"/>
      <w:marLeft w:val="0"/>
      <w:marRight w:val="0"/>
      <w:marTop w:val="0"/>
      <w:marBottom w:val="0"/>
      <w:divBdr>
        <w:top w:val="none" w:sz="0" w:space="0" w:color="auto"/>
        <w:left w:val="none" w:sz="0" w:space="0" w:color="auto"/>
        <w:bottom w:val="none" w:sz="0" w:space="0" w:color="auto"/>
        <w:right w:val="none" w:sz="0" w:space="0" w:color="auto"/>
      </w:divBdr>
    </w:div>
    <w:div w:id="1166672869">
      <w:bodyDiv w:val="1"/>
      <w:marLeft w:val="0"/>
      <w:marRight w:val="0"/>
      <w:marTop w:val="0"/>
      <w:marBottom w:val="0"/>
      <w:divBdr>
        <w:top w:val="none" w:sz="0" w:space="0" w:color="auto"/>
        <w:left w:val="none" w:sz="0" w:space="0" w:color="auto"/>
        <w:bottom w:val="none" w:sz="0" w:space="0" w:color="auto"/>
        <w:right w:val="none" w:sz="0" w:space="0" w:color="auto"/>
      </w:divBdr>
    </w:div>
    <w:div w:id="1166743640">
      <w:bodyDiv w:val="1"/>
      <w:marLeft w:val="0"/>
      <w:marRight w:val="0"/>
      <w:marTop w:val="0"/>
      <w:marBottom w:val="0"/>
      <w:divBdr>
        <w:top w:val="none" w:sz="0" w:space="0" w:color="auto"/>
        <w:left w:val="none" w:sz="0" w:space="0" w:color="auto"/>
        <w:bottom w:val="none" w:sz="0" w:space="0" w:color="auto"/>
        <w:right w:val="none" w:sz="0" w:space="0" w:color="auto"/>
      </w:divBdr>
    </w:div>
    <w:div w:id="1166822581">
      <w:bodyDiv w:val="1"/>
      <w:marLeft w:val="0"/>
      <w:marRight w:val="0"/>
      <w:marTop w:val="0"/>
      <w:marBottom w:val="0"/>
      <w:divBdr>
        <w:top w:val="none" w:sz="0" w:space="0" w:color="auto"/>
        <w:left w:val="none" w:sz="0" w:space="0" w:color="auto"/>
        <w:bottom w:val="none" w:sz="0" w:space="0" w:color="auto"/>
        <w:right w:val="none" w:sz="0" w:space="0" w:color="auto"/>
      </w:divBdr>
    </w:div>
    <w:div w:id="1166824904">
      <w:bodyDiv w:val="1"/>
      <w:marLeft w:val="0"/>
      <w:marRight w:val="0"/>
      <w:marTop w:val="0"/>
      <w:marBottom w:val="0"/>
      <w:divBdr>
        <w:top w:val="none" w:sz="0" w:space="0" w:color="auto"/>
        <w:left w:val="none" w:sz="0" w:space="0" w:color="auto"/>
        <w:bottom w:val="none" w:sz="0" w:space="0" w:color="auto"/>
        <w:right w:val="none" w:sz="0" w:space="0" w:color="auto"/>
      </w:divBdr>
    </w:div>
    <w:div w:id="1166938144">
      <w:bodyDiv w:val="1"/>
      <w:marLeft w:val="0"/>
      <w:marRight w:val="0"/>
      <w:marTop w:val="0"/>
      <w:marBottom w:val="0"/>
      <w:divBdr>
        <w:top w:val="none" w:sz="0" w:space="0" w:color="auto"/>
        <w:left w:val="none" w:sz="0" w:space="0" w:color="auto"/>
        <w:bottom w:val="none" w:sz="0" w:space="0" w:color="auto"/>
        <w:right w:val="none" w:sz="0" w:space="0" w:color="auto"/>
      </w:divBdr>
    </w:div>
    <w:div w:id="1167016984">
      <w:bodyDiv w:val="1"/>
      <w:marLeft w:val="0"/>
      <w:marRight w:val="0"/>
      <w:marTop w:val="0"/>
      <w:marBottom w:val="0"/>
      <w:divBdr>
        <w:top w:val="none" w:sz="0" w:space="0" w:color="auto"/>
        <w:left w:val="none" w:sz="0" w:space="0" w:color="auto"/>
        <w:bottom w:val="none" w:sz="0" w:space="0" w:color="auto"/>
        <w:right w:val="none" w:sz="0" w:space="0" w:color="auto"/>
      </w:divBdr>
    </w:div>
    <w:div w:id="1167091349">
      <w:bodyDiv w:val="1"/>
      <w:marLeft w:val="0"/>
      <w:marRight w:val="0"/>
      <w:marTop w:val="0"/>
      <w:marBottom w:val="0"/>
      <w:divBdr>
        <w:top w:val="none" w:sz="0" w:space="0" w:color="auto"/>
        <w:left w:val="none" w:sz="0" w:space="0" w:color="auto"/>
        <w:bottom w:val="none" w:sz="0" w:space="0" w:color="auto"/>
        <w:right w:val="none" w:sz="0" w:space="0" w:color="auto"/>
      </w:divBdr>
    </w:div>
    <w:div w:id="1167094639">
      <w:bodyDiv w:val="1"/>
      <w:marLeft w:val="0"/>
      <w:marRight w:val="0"/>
      <w:marTop w:val="0"/>
      <w:marBottom w:val="0"/>
      <w:divBdr>
        <w:top w:val="none" w:sz="0" w:space="0" w:color="auto"/>
        <w:left w:val="none" w:sz="0" w:space="0" w:color="auto"/>
        <w:bottom w:val="none" w:sz="0" w:space="0" w:color="auto"/>
        <w:right w:val="none" w:sz="0" w:space="0" w:color="auto"/>
      </w:divBdr>
    </w:div>
    <w:div w:id="1167135797">
      <w:bodyDiv w:val="1"/>
      <w:marLeft w:val="0"/>
      <w:marRight w:val="0"/>
      <w:marTop w:val="0"/>
      <w:marBottom w:val="0"/>
      <w:divBdr>
        <w:top w:val="none" w:sz="0" w:space="0" w:color="auto"/>
        <w:left w:val="none" w:sz="0" w:space="0" w:color="auto"/>
        <w:bottom w:val="none" w:sz="0" w:space="0" w:color="auto"/>
        <w:right w:val="none" w:sz="0" w:space="0" w:color="auto"/>
      </w:divBdr>
    </w:div>
    <w:div w:id="1167204861">
      <w:bodyDiv w:val="1"/>
      <w:marLeft w:val="0"/>
      <w:marRight w:val="0"/>
      <w:marTop w:val="0"/>
      <w:marBottom w:val="0"/>
      <w:divBdr>
        <w:top w:val="none" w:sz="0" w:space="0" w:color="auto"/>
        <w:left w:val="none" w:sz="0" w:space="0" w:color="auto"/>
        <w:bottom w:val="none" w:sz="0" w:space="0" w:color="auto"/>
        <w:right w:val="none" w:sz="0" w:space="0" w:color="auto"/>
      </w:divBdr>
    </w:div>
    <w:div w:id="1167209487">
      <w:bodyDiv w:val="1"/>
      <w:marLeft w:val="0"/>
      <w:marRight w:val="0"/>
      <w:marTop w:val="0"/>
      <w:marBottom w:val="0"/>
      <w:divBdr>
        <w:top w:val="none" w:sz="0" w:space="0" w:color="auto"/>
        <w:left w:val="none" w:sz="0" w:space="0" w:color="auto"/>
        <w:bottom w:val="none" w:sz="0" w:space="0" w:color="auto"/>
        <w:right w:val="none" w:sz="0" w:space="0" w:color="auto"/>
      </w:divBdr>
    </w:div>
    <w:div w:id="1167329446">
      <w:bodyDiv w:val="1"/>
      <w:marLeft w:val="0"/>
      <w:marRight w:val="0"/>
      <w:marTop w:val="0"/>
      <w:marBottom w:val="0"/>
      <w:divBdr>
        <w:top w:val="none" w:sz="0" w:space="0" w:color="auto"/>
        <w:left w:val="none" w:sz="0" w:space="0" w:color="auto"/>
        <w:bottom w:val="none" w:sz="0" w:space="0" w:color="auto"/>
        <w:right w:val="none" w:sz="0" w:space="0" w:color="auto"/>
      </w:divBdr>
    </w:div>
    <w:div w:id="1167331718">
      <w:bodyDiv w:val="1"/>
      <w:marLeft w:val="0"/>
      <w:marRight w:val="0"/>
      <w:marTop w:val="0"/>
      <w:marBottom w:val="0"/>
      <w:divBdr>
        <w:top w:val="none" w:sz="0" w:space="0" w:color="auto"/>
        <w:left w:val="none" w:sz="0" w:space="0" w:color="auto"/>
        <w:bottom w:val="none" w:sz="0" w:space="0" w:color="auto"/>
        <w:right w:val="none" w:sz="0" w:space="0" w:color="auto"/>
      </w:divBdr>
    </w:div>
    <w:div w:id="1167405748">
      <w:bodyDiv w:val="1"/>
      <w:marLeft w:val="0"/>
      <w:marRight w:val="0"/>
      <w:marTop w:val="0"/>
      <w:marBottom w:val="0"/>
      <w:divBdr>
        <w:top w:val="none" w:sz="0" w:space="0" w:color="auto"/>
        <w:left w:val="none" w:sz="0" w:space="0" w:color="auto"/>
        <w:bottom w:val="none" w:sz="0" w:space="0" w:color="auto"/>
        <w:right w:val="none" w:sz="0" w:space="0" w:color="auto"/>
      </w:divBdr>
    </w:div>
    <w:div w:id="1167406747">
      <w:bodyDiv w:val="1"/>
      <w:marLeft w:val="0"/>
      <w:marRight w:val="0"/>
      <w:marTop w:val="0"/>
      <w:marBottom w:val="0"/>
      <w:divBdr>
        <w:top w:val="none" w:sz="0" w:space="0" w:color="auto"/>
        <w:left w:val="none" w:sz="0" w:space="0" w:color="auto"/>
        <w:bottom w:val="none" w:sz="0" w:space="0" w:color="auto"/>
        <w:right w:val="none" w:sz="0" w:space="0" w:color="auto"/>
      </w:divBdr>
    </w:div>
    <w:div w:id="1167597432">
      <w:bodyDiv w:val="1"/>
      <w:marLeft w:val="0"/>
      <w:marRight w:val="0"/>
      <w:marTop w:val="0"/>
      <w:marBottom w:val="0"/>
      <w:divBdr>
        <w:top w:val="none" w:sz="0" w:space="0" w:color="auto"/>
        <w:left w:val="none" w:sz="0" w:space="0" w:color="auto"/>
        <w:bottom w:val="none" w:sz="0" w:space="0" w:color="auto"/>
        <w:right w:val="none" w:sz="0" w:space="0" w:color="auto"/>
      </w:divBdr>
    </w:div>
    <w:div w:id="1167668577">
      <w:bodyDiv w:val="1"/>
      <w:marLeft w:val="0"/>
      <w:marRight w:val="0"/>
      <w:marTop w:val="0"/>
      <w:marBottom w:val="0"/>
      <w:divBdr>
        <w:top w:val="none" w:sz="0" w:space="0" w:color="auto"/>
        <w:left w:val="none" w:sz="0" w:space="0" w:color="auto"/>
        <w:bottom w:val="none" w:sz="0" w:space="0" w:color="auto"/>
        <w:right w:val="none" w:sz="0" w:space="0" w:color="auto"/>
      </w:divBdr>
    </w:div>
    <w:div w:id="1167745737">
      <w:bodyDiv w:val="1"/>
      <w:marLeft w:val="0"/>
      <w:marRight w:val="0"/>
      <w:marTop w:val="0"/>
      <w:marBottom w:val="0"/>
      <w:divBdr>
        <w:top w:val="none" w:sz="0" w:space="0" w:color="auto"/>
        <w:left w:val="none" w:sz="0" w:space="0" w:color="auto"/>
        <w:bottom w:val="none" w:sz="0" w:space="0" w:color="auto"/>
        <w:right w:val="none" w:sz="0" w:space="0" w:color="auto"/>
      </w:divBdr>
    </w:div>
    <w:div w:id="1167862065">
      <w:bodyDiv w:val="1"/>
      <w:marLeft w:val="0"/>
      <w:marRight w:val="0"/>
      <w:marTop w:val="0"/>
      <w:marBottom w:val="0"/>
      <w:divBdr>
        <w:top w:val="none" w:sz="0" w:space="0" w:color="auto"/>
        <w:left w:val="none" w:sz="0" w:space="0" w:color="auto"/>
        <w:bottom w:val="none" w:sz="0" w:space="0" w:color="auto"/>
        <w:right w:val="none" w:sz="0" w:space="0" w:color="auto"/>
      </w:divBdr>
    </w:div>
    <w:div w:id="1167862913">
      <w:bodyDiv w:val="1"/>
      <w:marLeft w:val="0"/>
      <w:marRight w:val="0"/>
      <w:marTop w:val="0"/>
      <w:marBottom w:val="0"/>
      <w:divBdr>
        <w:top w:val="none" w:sz="0" w:space="0" w:color="auto"/>
        <w:left w:val="none" w:sz="0" w:space="0" w:color="auto"/>
        <w:bottom w:val="none" w:sz="0" w:space="0" w:color="auto"/>
        <w:right w:val="none" w:sz="0" w:space="0" w:color="auto"/>
      </w:divBdr>
    </w:div>
    <w:div w:id="1167982962">
      <w:bodyDiv w:val="1"/>
      <w:marLeft w:val="0"/>
      <w:marRight w:val="0"/>
      <w:marTop w:val="0"/>
      <w:marBottom w:val="0"/>
      <w:divBdr>
        <w:top w:val="none" w:sz="0" w:space="0" w:color="auto"/>
        <w:left w:val="none" w:sz="0" w:space="0" w:color="auto"/>
        <w:bottom w:val="none" w:sz="0" w:space="0" w:color="auto"/>
        <w:right w:val="none" w:sz="0" w:space="0" w:color="auto"/>
      </w:divBdr>
    </w:div>
    <w:div w:id="1168252731">
      <w:bodyDiv w:val="1"/>
      <w:marLeft w:val="0"/>
      <w:marRight w:val="0"/>
      <w:marTop w:val="0"/>
      <w:marBottom w:val="0"/>
      <w:divBdr>
        <w:top w:val="none" w:sz="0" w:space="0" w:color="auto"/>
        <w:left w:val="none" w:sz="0" w:space="0" w:color="auto"/>
        <w:bottom w:val="none" w:sz="0" w:space="0" w:color="auto"/>
        <w:right w:val="none" w:sz="0" w:space="0" w:color="auto"/>
      </w:divBdr>
    </w:div>
    <w:div w:id="1168442232">
      <w:bodyDiv w:val="1"/>
      <w:marLeft w:val="0"/>
      <w:marRight w:val="0"/>
      <w:marTop w:val="0"/>
      <w:marBottom w:val="0"/>
      <w:divBdr>
        <w:top w:val="none" w:sz="0" w:space="0" w:color="auto"/>
        <w:left w:val="none" w:sz="0" w:space="0" w:color="auto"/>
        <w:bottom w:val="none" w:sz="0" w:space="0" w:color="auto"/>
        <w:right w:val="none" w:sz="0" w:space="0" w:color="auto"/>
      </w:divBdr>
    </w:div>
    <w:div w:id="1168442941">
      <w:bodyDiv w:val="1"/>
      <w:marLeft w:val="0"/>
      <w:marRight w:val="0"/>
      <w:marTop w:val="0"/>
      <w:marBottom w:val="0"/>
      <w:divBdr>
        <w:top w:val="none" w:sz="0" w:space="0" w:color="auto"/>
        <w:left w:val="none" w:sz="0" w:space="0" w:color="auto"/>
        <w:bottom w:val="none" w:sz="0" w:space="0" w:color="auto"/>
        <w:right w:val="none" w:sz="0" w:space="0" w:color="auto"/>
      </w:divBdr>
    </w:div>
    <w:div w:id="1168521159">
      <w:bodyDiv w:val="1"/>
      <w:marLeft w:val="0"/>
      <w:marRight w:val="0"/>
      <w:marTop w:val="0"/>
      <w:marBottom w:val="0"/>
      <w:divBdr>
        <w:top w:val="none" w:sz="0" w:space="0" w:color="auto"/>
        <w:left w:val="none" w:sz="0" w:space="0" w:color="auto"/>
        <w:bottom w:val="none" w:sz="0" w:space="0" w:color="auto"/>
        <w:right w:val="none" w:sz="0" w:space="0" w:color="auto"/>
      </w:divBdr>
    </w:div>
    <w:div w:id="1168521712">
      <w:bodyDiv w:val="1"/>
      <w:marLeft w:val="0"/>
      <w:marRight w:val="0"/>
      <w:marTop w:val="0"/>
      <w:marBottom w:val="0"/>
      <w:divBdr>
        <w:top w:val="none" w:sz="0" w:space="0" w:color="auto"/>
        <w:left w:val="none" w:sz="0" w:space="0" w:color="auto"/>
        <w:bottom w:val="none" w:sz="0" w:space="0" w:color="auto"/>
        <w:right w:val="none" w:sz="0" w:space="0" w:color="auto"/>
      </w:divBdr>
    </w:div>
    <w:div w:id="1168522086">
      <w:bodyDiv w:val="1"/>
      <w:marLeft w:val="0"/>
      <w:marRight w:val="0"/>
      <w:marTop w:val="0"/>
      <w:marBottom w:val="0"/>
      <w:divBdr>
        <w:top w:val="none" w:sz="0" w:space="0" w:color="auto"/>
        <w:left w:val="none" w:sz="0" w:space="0" w:color="auto"/>
        <w:bottom w:val="none" w:sz="0" w:space="0" w:color="auto"/>
        <w:right w:val="none" w:sz="0" w:space="0" w:color="auto"/>
      </w:divBdr>
    </w:div>
    <w:div w:id="1168597077">
      <w:bodyDiv w:val="1"/>
      <w:marLeft w:val="0"/>
      <w:marRight w:val="0"/>
      <w:marTop w:val="0"/>
      <w:marBottom w:val="0"/>
      <w:divBdr>
        <w:top w:val="none" w:sz="0" w:space="0" w:color="auto"/>
        <w:left w:val="none" w:sz="0" w:space="0" w:color="auto"/>
        <w:bottom w:val="none" w:sz="0" w:space="0" w:color="auto"/>
        <w:right w:val="none" w:sz="0" w:space="0" w:color="auto"/>
      </w:divBdr>
    </w:div>
    <w:div w:id="1168598953">
      <w:bodyDiv w:val="1"/>
      <w:marLeft w:val="0"/>
      <w:marRight w:val="0"/>
      <w:marTop w:val="0"/>
      <w:marBottom w:val="0"/>
      <w:divBdr>
        <w:top w:val="none" w:sz="0" w:space="0" w:color="auto"/>
        <w:left w:val="none" w:sz="0" w:space="0" w:color="auto"/>
        <w:bottom w:val="none" w:sz="0" w:space="0" w:color="auto"/>
        <w:right w:val="none" w:sz="0" w:space="0" w:color="auto"/>
      </w:divBdr>
    </w:div>
    <w:div w:id="1168717809">
      <w:bodyDiv w:val="1"/>
      <w:marLeft w:val="0"/>
      <w:marRight w:val="0"/>
      <w:marTop w:val="0"/>
      <w:marBottom w:val="0"/>
      <w:divBdr>
        <w:top w:val="none" w:sz="0" w:space="0" w:color="auto"/>
        <w:left w:val="none" w:sz="0" w:space="0" w:color="auto"/>
        <w:bottom w:val="none" w:sz="0" w:space="0" w:color="auto"/>
        <w:right w:val="none" w:sz="0" w:space="0" w:color="auto"/>
      </w:divBdr>
    </w:div>
    <w:div w:id="1168784776">
      <w:bodyDiv w:val="1"/>
      <w:marLeft w:val="0"/>
      <w:marRight w:val="0"/>
      <w:marTop w:val="0"/>
      <w:marBottom w:val="0"/>
      <w:divBdr>
        <w:top w:val="none" w:sz="0" w:space="0" w:color="auto"/>
        <w:left w:val="none" w:sz="0" w:space="0" w:color="auto"/>
        <w:bottom w:val="none" w:sz="0" w:space="0" w:color="auto"/>
        <w:right w:val="none" w:sz="0" w:space="0" w:color="auto"/>
      </w:divBdr>
    </w:div>
    <w:div w:id="1168787038">
      <w:bodyDiv w:val="1"/>
      <w:marLeft w:val="0"/>
      <w:marRight w:val="0"/>
      <w:marTop w:val="0"/>
      <w:marBottom w:val="0"/>
      <w:divBdr>
        <w:top w:val="none" w:sz="0" w:space="0" w:color="auto"/>
        <w:left w:val="none" w:sz="0" w:space="0" w:color="auto"/>
        <w:bottom w:val="none" w:sz="0" w:space="0" w:color="auto"/>
        <w:right w:val="none" w:sz="0" w:space="0" w:color="auto"/>
      </w:divBdr>
    </w:div>
    <w:div w:id="1168788678">
      <w:bodyDiv w:val="1"/>
      <w:marLeft w:val="0"/>
      <w:marRight w:val="0"/>
      <w:marTop w:val="0"/>
      <w:marBottom w:val="0"/>
      <w:divBdr>
        <w:top w:val="none" w:sz="0" w:space="0" w:color="auto"/>
        <w:left w:val="none" w:sz="0" w:space="0" w:color="auto"/>
        <w:bottom w:val="none" w:sz="0" w:space="0" w:color="auto"/>
        <w:right w:val="none" w:sz="0" w:space="0" w:color="auto"/>
      </w:divBdr>
    </w:div>
    <w:div w:id="1168790952">
      <w:bodyDiv w:val="1"/>
      <w:marLeft w:val="0"/>
      <w:marRight w:val="0"/>
      <w:marTop w:val="0"/>
      <w:marBottom w:val="0"/>
      <w:divBdr>
        <w:top w:val="none" w:sz="0" w:space="0" w:color="auto"/>
        <w:left w:val="none" w:sz="0" w:space="0" w:color="auto"/>
        <w:bottom w:val="none" w:sz="0" w:space="0" w:color="auto"/>
        <w:right w:val="none" w:sz="0" w:space="0" w:color="auto"/>
      </w:divBdr>
    </w:div>
    <w:div w:id="1168865553">
      <w:bodyDiv w:val="1"/>
      <w:marLeft w:val="0"/>
      <w:marRight w:val="0"/>
      <w:marTop w:val="0"/>
      <w:marBottom w:val="0"/>
      <w:divBdr>
        <w:top w:val="none" w:sz="0" w:space="0" w:color="auto"/>
        <w:left w:val="none" w:sz="0" w:space="0" w:color="auto"/>
        <w:bottom w:val="none" w:sz="0" w:space="0" w:color="auto"/>
        <w:right w:val="none" w:sz="0" w:space="0" w:color="auto"/>
      </w:divBdr>
    </w:div>
    <w:div w:id="1169058212">
      <w:bodyDiv w:val="1"/>
      <w:marLeft w:val="0"/>
      <w:marRight w:val="0"/>
      <w:marTop w:val="0"/>
      <w:marBottom w:val="0"/>
      <w:divBdr>
        <w:top w:val="none" w:sz="0" w:space="0" w:color="auto"/>
        <w:left w:val="none" w:sz="0" w:space="0" w:color="auto"/>
        <w:bottom w:val="none" w:sz="0" w:space="0" w:color="auto"/>
        <w:right w:val="none" w:sz="0" w:space="0" w:color="auto"/>
      </w:divBdr>
    </w:div>
    <w:div w:id="1169102075">
      <w:bodyDiv w:val="1"/>
      <w:marLeft w:val="0"/>
      <w:marRight w:val="0"/>
      <w:marTop w:val="0"/>
      <w:marBottom w:val="0"/>
      <w:divBdr>
        <w:top w:val="none" w:sz="0" w:space="0" w:color="auto"/>
        <w:left w:val="none" w:sz="0" w:space="0" w:color="auto"/>
        <w:bottom w:val="none" w:sz="0" w:space="0" w:color="auto"/>
        <w:right w:val="none" w:sz="0" w:space="0" w:color="auto"/>
      </w:divBdr>
    </w:div>
    <w:div w:id="1169173507">
      <w:bodyDiv w:val="1"/>
      <w:marLeft w:val="0"/>
      <w:marRight w:val="0"/>
      <w:marTop w:val="0"/>
      <w:marBottom w:val="0"/>
      <w:divBdr>
        <w:top w:val="none" w:sz="0" w:space="0" w:color="auto"/>
        <w:left w:val="none" w:sz="0" w:space="0" w:color="auto"/>
        <w:bottom w:val="none" w:sz="0" w:space="0" w:color="auto"/>
        <w:right w:val="none" w:sz="0" w:space="0" w:color="auto"/>
      </w:divBdr>
    </w:div>
    <w:div w:id="1169177647">
      <w:bodyDiv w:val="1"/>
      <w:marLeft w:val="0"/>
      <w:marRight w:val="0"/>
      <w:marTop w:val="0"/>
      <w:marBottom w:val="0"/>
      <w:divBdr>
        <w:top w:val="none" w:sz="0" w:space="0" w:color="auto"/>
        <w:left w:val="none" w:sz="0" w:space="0" w:color="auto"/>
        <w:bottom w:val="none" w:sz="0" w:space="0" w:color="auto"/>
        <w:right w:val="none" w:sz="0" w:space="0" w:color="auto"/>
      </w:divBdr>
    </w:div>
    <w:div w:id="1169246335">
      <w:bodyDiv w:val="1"/>
      <w:marLeft w:val="0"/>
      <w:marRight w:val="0"/>
      <w:marTop w:val="0"/>
      <w:marBottom w:val="0"/>
      <w:divBdr>
        <w:top w:val="none" w:sz="0" w:space="0" w:color="auto"/>
        <w:left w:val="none" w:sz="0" w:space="0" w:color="auto"/>
        <w:bottom w:val="none" w:sz="0" w:space="0" w:color="auto"/>
        <w:right w:val="none" w:sz="0" w:space="0" w:color="auto"/>
      </w:divBdr>
    </w:div>
    <w:div w:id="1169322751">
      <w:bodyDiv w:val="1"/>
      <w:marLeft w:val="0"/>
      <w:marRight w:val="0"/>
      <w:marTop w:val="0"/>
      <w:marBottom w:val="0"/>
      <w:divBdr>
        <w:top w:val="none" w:sz="0" w:space="0" w:color="auto"/>
        <w:left w:val="none" w:sz="0" w:space="0" w:color="auto"/>
        <w:bottom w:val="none" w:sz="0" w:space="0" w:color="auto"/>
        <w:right w:val="none" w:sz="0" w:space="0" w:color="auto"/>
      </w:divBdr>
    </w:div>
    <w:div w:id="1169366091">
      <w:bodyDiv w:val="1"/>
      <w:marLeft w:val="0"/>
      <w:marRight w:val="0"/>
      <w:marTop w:val="0"/>
      <w:marBottom w:val="0"/>
      <w:divBdr>
        <w:top w:val="none" w:sz="0" w:space="0" w:color="auto"/>
        <w:left w:val="none" w:sz="0" w:space="0" w:color="auto"/>
        <w:bottom w:val="none" w:sz="0" w:space="0" w:color="auto"/>
        <w:right w:val="none" w:sz="0" w:space="0" w:color="auto"/>
      </w:divBdr>
    </w:div>
    <w:div w:id="1169371044">
      <w:bodyDiv w:val="1"/>
      <w:marLeft w:val="0"/>
      <w:marRight w:val="0"/>
      <w:marTop w:val="0"/>
      <w:marBottom w:val="0"/>
      <w:divBdr>
        <w:top w:val="none" w:sz="0" w:space="0" w:color="auto"/>
        <w:left w:val="none" w:sz="0" w:space="0" w:color="auto"/>
        <w:bottom w:val="none" w:sz="0" w:space="0" w:color="auto"/>
        <w:right w:val="none" w:sz="0" w:space="0" w:color="auto"/>
      </w:divBdr>
    </w:div>
    <w:div w:id="1169561866">
      <w:bodyDiv w:val="1"/>
      <w:marLeft w:val="0"/>
      <w:marRight w:val="0"/>
      <w:marTop w:val="0"/>
      <w:marBottom w:val="0"/>
      <w:divBdr>
        <w:top w:val="none" w:sz="0" w:space="0" w:color="auto"/>
        <w:left w:val="none" w:sz="0" w:space="0" w:color="auto"/>
        <w:bottom w:val="none" w:sz="0" w:space="0" w:color="auto"/>
        <w:right w:val="none" w:sz="0" w:space="0" w:color="auto"/>
      </w:divBdr>
    </w:div>
    <w:div w:id="1169564410">
      <w:bodyDiv w:val="1"/>
      <w:marLeft w:val="0"/>
      <w:marRight w:val="0"/>
      <w:marTop w:val="0"/>
      <w:marBottom w:val="0"/>
      <w:divBdr>
        <w:top w:val="none" w:sz="0" w:space="0" w:color="auto"/>
        <w:left w:val="none" w:sz="0" w:space="0" w:color="auto"/>
        <w:bottom w:val="none" w:sz="0" w:space="0" w:color="auto"/>
        <w:right w:val="none" w:sz="0" w:space="0" w:color="auto"/>
      </w:divBdr>
    </w:div>
    <w:div w:id="1169713307">
      <w:bodyDiv w:val="1"/>
      <w:marLeft w:val="0"/>
      <w:marRight w:val="0"/>
      <w:marTop w:val="0"/>
      <w:marBottom w:val="0"/>
      <w:divBdr>
        <w:top w:val="none" w:sz="0" w:space="0" w:color="auto"/>
        <w:left w:val="none" w:sz="0" w:space="0" w:color="auto"/>
        <w:bottom w:val="none" w:sz="0" w:space="0" w:color="auto"/>
        <w:right w:val="none" w:sz="0" w:space="0" w:color="auto"/>
      </w:divBdr>
    </w:div>
    <w:div w:id="1169759950">
      <w:bodyDiv w:val="1"/>
      <w:marLeft w:val="0"/>
      <w:marRight w:val="0"/>
      <w:marTop w:val="0"/>
      <w:marBottom w:val="0"/>
      <w:divBdr>
        <w:top w:val="none" w:sz="0" w:space="0" w:color="auto"/>
        <w:left w:val="none" w:sz="0" w:space="0" w:color="auto"/>
        <w:bottom w:val="none" w:sz="0" w:space="0" w:color="auto"/>
        <w:right w:val="none" w:sz="0" w:space="0" w:color="auto"/>
      </w:divBdr>
    </w:div>
    <w:div w:id="1169833975">
      <w:bodyDiv w:val="1"/>
      <w:marLeft w:val="0"/>
      <w:marRight w:val="0"/>
      <w:marTop w:val="0"/>
      <w:marBottom w:val="0"/>
      <w:divBdr>
        <w:top w:val="none" w:sz="0" w:space="0" w:color="auto"/>
        <w:left w:val="none" w:sz="0" w:space="0" w:color="auto"/>
        <w:bottom w:val="none" w:sz="0" w:space="0" w:color="auto"/>
        <w:right w:val="none" w:sz="0" w:space="0" w:color="auto"/>
      </w:divBdr>
    </w:div>
    <w:div w:id="1169834922">
      <w:bodyDiv w:val="1"/>
      <w:marLeft w:val="0"/>
      <w:marRight w:val="0"/>
      <w:marTop w:val="0"/>
      <w:marBottom w:val="0"/>
      <w:divBdr>
        <w:top w:val="none" w:sz="0" w:space="0" w:color="auto"/>
        <w:left w:val="none" w:sz="0" w:space="0" w:color="auto"/>
        <w:bottom w:val="none" w:sz="0" w:space="0" w:color="auto"/>
        <w:right w:val="none" w:sz="0" w:space="0" w:color="auto"/>
      </w:divBdr>
    </w:div>
    <w:div w:id="1169835625">
      <w:bodyDiv w:val="1"/>
      <w:marLeft w:val="0"/>
      <w:marRight w:val="0"/>
      <w:marTop w:val="0"/>
      <w:marBottom w:val="0"/>
      <w:divBdr>
        <w:top w:val="none" w:sz="0" w:space="0" w:color="auto"/>
        <w:left w:val="none" w:sz="0" w:space="0" w:color="auto"/>
        <w:bottom w:val="none" w:sz="0" w:space="0" w:color="auto"/>
        <w:right w:val="none" w:sz="0" w:space="0" w:color="auto"/>
      </w:divBdr>
    </w:div>
    <w:div w:id="1170021749">
      <w:bodyDiv w:val="1"/>
      <w:marLeft w:val="0"/>
      <w:marRight w:val="0"/>
      <w:marTop w:val="0"/>
      <w:marBottom w:val="0"/>
      <w:divBdr>
        <w:top w:val="none" w:sz="0" w:space="0" w:color="auto"/>
        <w:left w:val="none" w:sz="0" w:space="0" w:color="auto"/>
        <w:bottom w:val="none" w:sz="0" w:space="0" w:color="auto"/>
        <w:right w:val="none" w:sz="0" w:space="0" w:color="auto"/>
      </w:divBdr>
    </w:div>
    <w:div w:id="1170174163">
      <w:bodyDiv w:val="1"/>
      <w:marLeft w:val="0"/>
      <w:marRight w:val="0"/>
      <w:marTop w:val="0"/>
      <w:marBottom w:val="0"/>
      <w:divBdr>
        <w:top w:val="none" w:sz="0" w:space="0" w:color="auto"/>
        <w:left w:val="none" w:sz="0" w:space="0" w:color="auto"/>
        <w:bottom w:val="none" w:sz="0" w:space="0" w:color="auto"/>
        <w:right w:val="none" w:sz="0" w:space="0" w:color="auto"/>
      </w:divBdr>
    </w:div>
    <w:div w:id="1170177802">
      <w:bodyDiv w:val="1"/>
      <w:marLeft w:val="0"/>
      <w:marRight w:val="0"/>
      <w:marTop w:val="0"/>
      <w:marBottom w:val="0"/>
      <w:divBdr>
        <w:top w:val="none" w:sz="0" w:space="0" w:color="auto"/>
        <w:left w:val="none" w:sz="0" w:space="0" w:color="auto"/>
        <w:bottom w:val="none" w:sz="0" w:space="0" w:color="auto"/>
        <w:right w:val="none" w:sz="0" w:space="0" w:color="auto"/>
      </w:divBdr>
    </w:div>
    <w:div w:id="1170368276">
      <w:bodyDiv w:val="1"/>
      <w:marLeft w:val="0"/>
      <w:marRight w:val="0"/>
      <w:marTop w:val="0"/>
      <w:marBottom w:val="0"/>
      <w:divBdr>
        <w:top w:val="none" w:sz="0" w:space="0" w:color="auto"/>
        <w:left w:val="none" w:sz="0" w:space="0" w:color="auto"/>
        <w:bottom w:val="none" w:sz="0" w:space="0" w:color="auto"/>
        <w:right w:val="none" w:sz="0" w:space="0" w:color="auto"/>
      </w:divBdr>
    </w:div>
    <w:div w:id="1170412036">
      <w:bodyDiv w:val="1"/>
      <w:marLeft w:val="0"/>
      <w:marRight w:val="0"/>
      <w:marTop w:val="0"/>
      <w:marBottom w:val="0"/>
      <w:divBdr>
        <w:top w:val="none" w:sz="0" w:space="0" w:color="auto"/>
        <w:left w:val="none" w:sz="0" w:space="0" w:color="auto"/>
        <w:bottom w:val="none" w:sz="0" w:space="0" w:color="auto"/>
        <w:right w:val="none" w:sz="0" w:space="0" w:color="auto"/>
      </w:divBdr>
    </w:div>
    <w:div w:id="1170412839">
      <w:bodyDiv w:val="1"/>
      <w:marLeft w:val="0"/>
      <w:marRight w:val="0"/>
      <w:marTop w:val="0"/>
      <w:marBottom w:val="0"/>
      <w:divBdr>
        <w:top w:val="none" w:sz="0" w:space="0" w:color="auto"/>
        <w:left w:val="none" w:sz="0" w:space="0" w:color="auto"/>
        <w:bottom w:val="none" w:sz="0" w:space="0" w:color="auto"/>
        <w:right w:val="none" w:sz="0" w:space="0" w:color="auto"/>
      </w:divBdr>
    </w:div>
    <w:div w:id="1170560775">
      <w:bodyDiv w:val="1"/>
      <w:marLeft w:val="0"/>
      <w:marRight w:val="0"/>
      <w:marTop w:val="0"/>
      <w:marBottom w:val="0"/>
      <w:divBdr>
        <w:top w:val="none" w:sz="0" w:space="0" w:color="auto"/>
        <w:left w:val="none" w:sz="0" w:space="0" w:color="auto"/>
        <w:bottom w:val="none" w:sz="0" w:space="0" w:color="auto"/>
        <w:right w:val="none" w:sz="0" w:space="0" w:color="auto"/>
      </w:divBdr>
    </w:div>
    <w:div w:id="1170606996">
      <w:bodyDiv w:val="1"/>
      <w:marLeft w:val="0"/>
      <w:marRight w:val="0"/>
      <w:marTop w:val="0"/>
      <w:marBottom w:val="0"/>
      <w:divBdr>
        <w:top w:val="none" w:sz="0" w:space="0" w:color="auto"/>
        <w:left w:val="none" w:sz="0" w:space="0" w:color="auto"/>
        <w:bottom w:val="none" w:sz="0" w:space="0" w:color="auto"/>
        <w:right w:val="none" w:sz="0" w:space="0" w:color="auto"/>
      </w:divBdr>
    </w:div>
    <w:div w:id="1170633252">
      <w:bodyDiv w:val="1"/>
      <w:marLeft w:val="0"/>
      <w:marRight w:val="0"/>
      <w:marTop w:val="0"/>
      <w:marBottom w:val="0"/>
      <w:divBdr>
        <w:top w:val="none" w:sz="0" w:space="0" w:color="auto"/>
        <w:left w:val="none" w:sz="0" w:space="0" w:color="auto"/>
        <w:bottom w:val="none" w:sz="0" w:space="0" w:color="auto"/>
        <w:right w:val="none" w:sz="0" w:space="0" w:color="auto"/>
      </w:divBdr>
    </w:div>
    <w:div w:id="1170826079">
      <w:bodyDiv w:val="1"/>
      <w:marLeft w:val="0"/>
      <w:marRight w:val="0"/>
      <w:marTop w:val="0"/>
      <w:marBottom w:val="0"/>
      <w:divBdr>
        <w:top w:val="none" w:sz="0" w:space="0" w:color="auto"/>
        <w:left w:val="none" w:sz="0" w:space="0" w:color="auto"/>
        <w:bottom w:val="none" w:sz="0" w:space="0" w:color="auto"/>
        <w:right w:val="none" w:sz="0" w:space="0" w:color="auto"/>
      </w:divBdr>
    </w:div>
    <w:div w:id="1170831313">
      <w:bodyDiv w:val="1"/>
      <w:marLeft w:val="0"/>
      <w:marRight w:val="0"/>
      <w:marTop w:val="0"/>
      <w:marBottom w:val="0"/>
      <w:divBdr>
        <w:top w:val="none" w:sz="0" w:space="0" w:color="auto"/>
        <w:left w:val="none" w:sz="0" w:space="0" w:color="auto"/>
        <w:bottom w:val="none" w:sz="0" w:space="0" w:color="auto"/>
        <w:right w:val="none" w:sz="0" w:space="0" w:color="auto"/>
      </w:divBdr>
    </w:div>
    <w:div w:id="1171021879">
      <w:bodyDiv w:val="1"/>
      <w:marLeft w:val="0"/>
      <w:marRight w:val="0"/>
      <w:marTop w:val="0"/>
      <w:marBottom w:val="0"/>
      <w:divBdr>
        <w:top w:val="none" w:sz="0" w:space="0" w:color="auto"/>
        <w:left w:val="none" w:sz="0" w:space="0" w:color="auto"/>
        <w:bottom w:val="none" w:sz="0" w:space="0" w:color="auto"/>
        <w:right w:val="none" w:sz="0" w:space="0" w:color="auto"/>
      </w:divBdr>
    </w:div>
    <w:div w:id="1171064882">
      <w:bodyDiv w:val="1"/>
      <w:marLeft w:val="0"/>
      <w:marRight w:val="0"/>
      <w:marTop w:val="0"/>
      <w:marBottom w:val="0"/>
      <w:divBdr>
        <w:top w:val="none" w:sz="0" w:space="0" w:color="auto"/>
        <w:left w:val="none" w:sz="0" w:space="0" w:color="auto"/>
        <w:bottom w:val="none" w:sz="0" w:space="0" w:color="auto"/>
        <w:right w:val="none" w:sz="0" w:space="0" w:color="auto"/>
      </w:divBdr>
    </w:div>
    <w:div w:id="1171338110">
      <w:bodyDiv w:val="1"/>
      <w:marLeft w:val="0"/>
      <w:marRight w:val="0"/>
      <w:marTop w:val="0"/>
      <w:marBottom w:val="0"/>
      <w:divBdr>
        <w:top w:val="none" w:sz="0" w:space="0" w:color="auto"/>
        <w:left w:val="none" w:sz="0" w:space="0" w:color="auto"/>
        <w:bottom w:val="none" w:sz="0" w:space="0" w:color="auto"/>
        <w:right w:val="none" w:sz="0" w:space="0" w:color="auto"/>
      </w:divBdr>
    </w:div>
    <w:div w:id="1171528499">
      <w:bodyDiv w:val="1"/>
      <w:marLeft w:val="0"/>
      <w:marRight w:val="0"/>
      <w:marTop w:val="0"/>
      <w:marBottom w:val="0"/>
      <w:divBdr>
        <w:top w:val="none" w:sz="0" w:space="0" w:color="auto"/>
        <w:left w:val="none" w:sz="0" w:space="0" w:color="auto"/>
        <w:bottom w:val="none" w:sz="0" w:space="0" w:color="auto"/>
        <w:right w:val="none" w:sz="0" w:space="0" w:color="auto"/>
      </w:divBdr>
    </w:div>
    <w:div w:id="1171528884">
      <w:bodyDiv w:val="1"/>
      <w:marLeft w:val="0"/>
      <w:marRight w:val="0"/>
      <w:marTop w:val="0"/>
      <w:marBottom w:val="0"/>
      <w:divBdr>
        <w:top w:val="none" w:sz="0" w:space="0" w:color="auto"/>
        <w:left w:val="none" w:sz="0" w:space="0" w:color="auto"/>
        <w:bottom w:val="none" w:sz="0" w:space="0" w:color="auto"/>
        <w:right w:val="none" w:sz="0" w:space="0" w:color="auto"/>
      </w:divBdr>
    </w:div>
    <w:div w:id="1171676680">
      <w:bodyDiv w:val="1"/>
      <w:marLeft w:val="0"/>
      <w:marRight w:val="0"/>
      <w:marTop w:val="0"/>
      <w:marBottom w:val="0"/>
      <w:divBdr>
        <w:top w:val="none" w:sz="0" w:space="0" w:color="auto"/>
        <w:left w:val="none" w:sz="0" w:space="0" w:color="auto"/>
        <w:bottom w:val="none" w:sz="0" w:space="0" w:color="auto"/>
        <w:right w:val="none" w:sz="0" w:space="0" w:color="auto"/>
      </w:divBdr>
    </w:div>
    <w:div w:id="1171722578">
      <w:bodyDiv w:val="1"/>
      <w:marLeft w:val="0"/>
      <w:marRight w:val="0"/>
      <w:marTop w:val="0"/>
      <w:marBottom w:val="0"/>
      <w:divBdr>
        <w:top w:val="none" w:sz="0" w:space="0" w:color="auto"/>
        <w:left w:val="none" w:sz="0" w:space="0" w:color="auto"/>
        <w:bottom w:val="none" w:sz="0" w:space="0" w:color="auto"/>
        <w:right w:val="none" w:sz="0" w:space="0" w:color="auto"/>
      </w:divBdr>
    </w:div>
    <w:div w:id="1171876126">
      <w:bodyDiv w:val="1"/>
      <w:marLeft w:val="0"/>
      <w:marRight w:val="0"/>
      <w:marTop w:val="0"/>
      <w:marBottom w:val="0"/>
      <w:divBdr>
        <w:top w:val="none" w:sz="0" w:space="0" w:color="auto"/>
        <w:left w:val="none" w:sz="0" w:space="0" w:color="auto"/>
        <w:bottom w:val="none" w:sz="0" w:space="0" w:color="auto"/>
        <w:right w:val="none" w:sz="0" w:space="0" w:color="auto"/>
      </w:divBdr>
    </w:div>
    <w:div w:id="1171915492">
      <w:bodyDiv w:val="1"/>
      <w:marLeft w:val="0"/>
      <w:marRight w:val="0"/>
      <w:marTop w:val="0"/>
      <w:marBottom w:val="0"/>
      <w:divBdr>
        <w:top w:val="none" w:sz="0" w:space="0" w:color="auto"/>
        <w:left w:val="none" w:sz="0" w:space="0" w:color="auto"/>
        <w:bottom w:val="none" w:sz="0" w:space="0" w:color="auto"/>
        <w:right w:val="none" w:sz="0" w:space="0" w:color="auto"/>
      </w:divBdr>
    </w:div>
    <w:div w:id="1171988902">
      <w:bodyDiv w:val="1"/>
      <w:marLeft w:val="0"/>
      <w:marRight w:val="0"/>
      <w:marTop w:val="0"/>
      <w:marBottom w:val="0"/>
      <w:divBdr>
        <w:top w:val="none" w:sz="0" w:space="0" w:color="auto"/>
        <w:left w:val="none" w:sz="0" w:space="0" w:color="auto"/>
        <w:bottom w:val="none" w:sz="0" w:space="0" w:color="auto"/>
        <w:right w:val="none" w:sz="0" w:space="0" w:color="auto"/>
      </w:divBdr>
    </w:div>
    <w:div w:id="1172060463">
      <w:bodyDiv w:val="1"/>
      <w:marLeft w:val="0"/>
      <w:marRight w:val="0"/>
      <w:marTop w:val="0"/>
      <w:marBottom w:val="0"/>
      <w:divBdr>
        <w:top w:val="none" w:sz="0" w:space="0" w:color="auto"/>
        <w:left w:val="none" w:sz="0" w:space="0" w:color="auto"/>
        <w:bottom w:val="none" w:sz="0" w:space="0" w:color="auto"/>
        <w:right w:val="none" w:sz="0" w:space="0" w:color="auto"/>
      </w:divBdr>
    </w:div>
    <w:div w:id="1172066736">
      <w:bodyDiv w:val="1"/>
      <w:marLeft w:val="0"/>
      <w:marRight w:val="0"/>
      <w:marTop w:val="0"/>
      <w:marBottom w:val="0"/>
      <w:divBdr>
        <w:top w:val="none" w:sz="0" w:space="0" w:color="auto"/>
        <w:left w:val="none" w:sz="0" w:space="0" w:color="auto"/>
        <w:bottom w:val="none" w:sz="0" w:space="0" w:color="auto"/>
        <w:right w:val="none" w:sz="0" w:space="0" w:color="auto"/>
      </w:divBdr>
    </w:div>
    <w:div w:id="1172069175">
      <w:bodyDiv w:val="1"/>
      <w:marLeft w:val="0"/>
      <w:marRight w:val="0"/>
      <w:marTop w:val="0"/>
      <w:marBottom w:val="0"/>
      <w:divBdr>
        <w:top w:val="none" w:sz="0" w:space="0" w:color="auto"/>
        <w:left w:val="none" w:sz="0" w:space="0" w:color="auto"/>
        <w:bottom w:val="none" w:sz="0" w:space="0" w:color="auto"/>
        <w:right w:val="none" w:sz="0" w:space="0" w:color="auto"/>
      </w:divBdr>
    </w:div>
    <w:div w:id="1172138208">
      <w:bodyDiv w:val="1"/>
      <w:marLeft w:val="0"/>
      <w:marRight w:val="0"/>
      <w:marTop w:val="0"/>
      <w:marBottom w:val="0"/>
      <w:divBdr>
        <w:top w:val="none" w:sz="0" w:space="0" w:color="auto"/>
        <w:left w:val="none" w:sz="0" w:space="0" w:color="auto"/>
        <w:bottom w:val="none" w:sz="0" w:space="0" w:color="auto"/>
        <w:right w:val="none" w:sz="0" w:space="0" w:color="auto"/>
      </w:divBdr>
    </w:div>
    <w:div w:id="1172138781">
      <w:bodyDiv w:val="1"/>
      <w:marLeft w:val="0"/>
      <w:marRight w:val="0"/>
      <w:marTop w:val="0"/>
      <w:marBottom w:val="0"/>
      <w:divBdr>
        <w:top w:val="none" w:sz="0" w:space="0" w:color="auto"/>
        <w:left w:val="none" w:sz="0" w:space="0" w:color="auto"/>
        <w:bottom w:val="none" w:sz="0" w:space="0" w:color="auto"/>
        <w:right w:val="none" w:sz="0" w:space="0" w:color="auto"/>
      </w:divBdr>
    </w:div>
    <w:div w:id="1172256571">
      <w:bodyDiv w:val="1"/>
      <w:marLeft w:val="0"/>
      <w:marRight w:val="0"/>
      <w:marTop w:val="0"/>
      <w:marBottom w:val="0"/>
      <w:divBdr>
        <w:top w:val="none" w:sz="0" w:space="0" w:color="auto"/>
        <w:left w:val="none" w:sz="0" w:space="0" w:color="auto"/>
        <w:bottom w:val="none" w:sz="0" w:space="0" w:color="auto"/>
        <w:right w:val="none" w:sz="0" w:space="0" w:color="auto"/>
      </w:divBdr>
    </w:div>
    <w:div w:id="1172375222">
      <w:bodyDiv w:val="1"/>
      <w:marLeft w:val="0"/>
      <w:marRight w:val="0"/>
      <w:marTop w:val="0"/>
      <w:marBottom w:val="0"/>
      <w:divBdr>
        <w:top w:val="none" w:sz="0" w:space="0" w:color="auto"/>
        <w:left w:val="none" w:sz="0" w:space="0" w:color="auto"/>
        <w:bottom w:val="none" w:sz="0" w:space="0" w:color="auto"/>
        <w:right w:val="none" w:sz="0" w:space="0" w:color="auto"/>
      </w:divBdr>
    </w:div>
    <w:div w:id="1172721353">
      <w:bodyDiv w:val="1"/>
      <w:marLeft w:val="0"/>
      <w:marRight w:val="0"/>
      <w:marTop w:val="0"/>
      <w:marBottom w:val="0"/>
      <w:divBdr>
        <w:top w:val="none" w:sz="0" w:space="0" w:color="auto"/>
        <w:left w:val="none" w:sz="0" w:space="0" w:color="auto"/>
        <w:bottom w:val="none" w:sz="0" w:space="0" w:color="auto"/>
        <w:right w:val="none" w:sz="0" w:space="0" w:color="auto"/>
      </w:divBdr>
    </w:div>
    <w:div w:id="1172833872">
      <w:bodyDiv w:val="1"/>
      <w:marLeft w:val="0"/>
      <w:marRight w:val="0"/>
      <w:marTop w:val="0"/>
      <w:marBottom w:val="0"/>
      <w:divBdr>
        <w:top w:val="none" w:sz="0" w:space="0" w:color="auto"/>
        <w:left w:val="none" w:sz="0" w:space="0" w:color="auto"/>
        <w:bottom w:val="none" w:sz="0" w:space="0" w:color="auto"/>
        <w:right w:val="none" w:sz="0" w:space="0" w:color="auto"/>
      </w:divBdr>
    </w:div>
    <w:div w:id="1172915598">
      <w:bodyDiv w:val="1"/>
      <w:marLeft w:val="0"/>
      <w:marRight w:val="0"/>
      <w:marTop w:val="0"/>
      <w:marBottom w:val="0"/>
      <w:divBdr>
        <w:top w:val="none" w:sz="0" w:space="0" w:color="auto"/>
        <w:left w:val="none" w:sz="0" w:space="0" w:color="auto"/>
        <w:bottom w:val="none" w:sz="0" w:space="0" w:color="auto"/>
        <w:right w:val="none" w:sz="0" w:space="0" w:color="auto"/>
      </w:divBdr>
    </w:div>
    <w:div w:id="1173302483">
      <w:bodyDiv w:val="1"/>
      <w:marLeft w:val="0"/>
      <w:marRight w:val="0"/>
      <w:marTop w:val="0"/>
      <w:marBottom w:val="0"/>
      <w:divBdr>
        <w:top w:val="none" w:sz="0" w:space="0" w:color="auto"/>
        <w:left w:val="none" w:sz="0" w:space="0" w:color="auto"/>
        <w:bottom w:val="none" w:sz="0" w:space="0" w:color="auto"/>
        <w:right w:val="none" w:sz="0" w:space="0" w:color="auto"/>
      </w:divBdr>
    </w:div>
    <w:div w:id="1173451587">
      <w:bodyDiv w:val="1"/>
      <w:marLeft w:val="0"/>
      <w:marRight w:val="0"/>
      <w:marTop w:val="0"/>
      <w:marBottom w:val="0"/>
      <w:divBdr>
        <w:top w:val="none" w:sz="0" w:space="0" w:color="auto"/>
        <w:left w:val="none" w:sz="0" w:space="0" w:color="auto"/>
        <w:bottom w:val="none" w:sz="0" w:space="0" w:color="auto"/>
        <w:right w:val="none" w:sz="0" w:space="0" w:color="auto"/>
      </w:divBdr>
    </w:div>
    <w:div w:id="1173490110">
      <w:bodyDiv w:val="1"/>
      <w:marLeft w:val="0"/>
      <w:marRight w:val="0"/>
      <w:marTop w:val="0"/>
      <w:marBottom w:val="0"/>
      <w:divBdr>
        <w:top w:val="none" w:sz="0" w:space="0" w:color="auto"/>
        <w:left w:val="none" w:sz="0" w:space="0" w:color="auto"/>
        <w:bottom w:val="none" w:sz="0" w:space="0" w:color="auto"/>
        <w:right w:val="none" w:sz="0" w:space="0" w:color="auto"/>
      </w:divBdr>
    </w:div>
    <w:div w:id="1173498043">
      <w:bodyDiv w:val="1"/>
      <w:marLeft w:val="0"/>
      <w:marRight w:val="0"/>
      <w:marTop w:val="0"/>
      <w:marBottom w:val="0"/>
      <w:divBdr>
        <w:top w:val="none" w:sz="0" w:space="0" w:color="auto"/>
        <w:left w:val="none" w:sz="0" w:space="0" w:color="auto"/>
        <w:bottom w:val="none" w:sz="0" w:space="0" w:color="auto"/>
        <w:right w:val="none" w:sz="0" w:space="0" w:color="auto"/>
      </w:divBdr>
    </w:div>
    <w:div w:id="1173645462">
      <w:bodyDiv w:val="1"/>
      <w:marLeft w:val="0"/>
      <w:marRight w:val="0"/>
      <w:marTop w:val="0"/>
      <w:marBottom w:val="0"/>
      <w:divBdr>
        <w:top w:val="none" w:sz="0" w:space="0" w:color="auto"/>
        <w:left w:val="none" w:sz="0" w:space="0" w:color="auto"/>
        <w:bottom w:val="none" w:sz="0" w:space="0" w:color="auto"/>
        <w:right w:val="none" w:sz="0" w:space="0" w:color="auto"/>
      </w:divBdr>
    </w:div>
    <w:div w:id="1173684307">
      <w:bodyDiv w:val="1"/>
      <w:marLeft w:val="0"/>
      <w:marRight w:val="0"/>
      <w:marTop w:val="0"/>
      <w:marBottom w:val="0"/>
      <w:divBdr>
        <w:top w:val="none" w:sz="0" w:space="0" w:color="auto"/>
        <w:left w:val="none" w:sz="0" w:space="0" w:color="auto"/>
        <w:bottom w:val="none" w:sz="0" w:space="0" w:color="auto"/>
        <w:right w:val="none" w:sz="0" w:space="0" w:color="auto"/>
      </w:divBdr>
    </w:div>
    <w:div w:id="1173716650">
      <w:bodyDiv w:val="1"/>
      <w:marLeft w:val="0"/>
      <w:marRight w:val="0"/>
      <w:marTop w:val="0"/>
      <w:marBottom w:val="0"/>
      <w:divBdr>
        <w:top w:val="none" w:sz="0" w:space="0" w:color="auto"/>
        <w:left w:val="none" w:sz="0" w:space="0" w:color="auto"/>
        <w:bottom w:val="none" w:sz="0" w:space="0" w:color="auto"/>
        <w:right w:val="none" w:sz="0" w:space="0" w:color="auto"/>
      </w:divBdr>
    </w:div>
    <w:div w:id="1173955706">
      <w:bodyDiv w:val="1"/>
      <w:marLeft w:val="0"/>
      <w:marRight w:val="0"/>
      <w:marTop w:val="0"/>
      <w:marBottom w:val="0"/>
      <w:divBdr>
        <w:top w:val="none" w:sz="0" w:space="0" w:color="auto"/>
        <w:left w:val="none" w:sz="0" w:space="0" w:color="auto"/>
        <w:bottom w:val="none" w:sz="0" w:space="0" w:color="auto"/>
        <w:right w:val="none" w:sz="0" w:space="0" w:color="auto"/>
      </w:divBdr>
    </w:div>
    <w:div w:id="1174033620">
      <w:bodyDiv w:val="1"/>
      <w:marLeft w:val="0"/>
      <w:marRight w:val="0"/>
      <w:marTop w:val="0"/>
      <w:marBottom w:val="0"/>
      <w:divBdr>
        <w:top w:val="none" w:sz="0" w:space="0" w:color="auto"/>
        <w:left w:val="none" w:sz="0" w:space="0" w:color="auto"/>
        <w:bottom w:val="none" w:sz="0" w:space="0" w:color="auto"/>
        <w:right w:val="none" w:sz="0" w:space="0" w:color="auto"/>
      </w:divBdr>
    </w:div>
    <w:div w:id="1174102771">
      <w:bodyDiv w:val="1"/>
      <w:marLeft w:val="0"/>
      <w:marRight w:val="0"/>
      <w:marTop w:val="0"/>
      <w:marBottom w:val="0"/>
      <w:divBdr>
        <w:top w:val="none" w:sz="0" w:space="0" w:color="auto"/>
        <w:left w:val="none" w:sz="0" w:space="0" w:color="auto"/>
        <w:bottom w:val="none" w:sz="0" w:space="0" w:color="auto"/>
        <w:right w:val="none" w:sz="0" w:space="0" w:color="auto"/>
      </w:divBdr>
    </w:div>
    <w:div w:id="1174227360">
      <w:bodyDiv w:val="1"/>
      <w:marLeft w:val="0"/>
      <w:marRight w:val="0"/>
      <w:marTop w:val="0"/>
      <w:marBottom w:val="0"/>
      <w:divBdr>
        <w:top w:val="none" w:sz="0" w:space="0" w:color="auto"/>
        <w:left w:val="none" w:sz="0" w:space="0" w:color="auto"/>
        <w:bottom w:val="none" w:sz="0" w:space="0" w:color="auto"/>
        <w:right w:val="none" w:sz="0" w:space="0" w:color="auto"/>
      </w:divBdr>
    </w:div>
    <w:div w:id="1174297911">
      <w:bodyDiv w:val="1"/>
      <w:marLeft w:val="0"/>
      <w:marRight w:val="0"/>
      <w:marTop w:val="0"/>
      <w:marBottom w:val="0"/>
      <w:divBdr>
        <w:top w:val="none" w:sz="0" w:space="0" w:color="auto"/>
        <w:left w:val="none" w:sz="0" w:space="0" w:color="auto"/>
        <w:bottom w:val="none" w:sz="0" w:space="0" w:color="auto"/>
        <w:right w:val="none" w:sz="0" w:space="0" w:color="auto"/>
      </w:divBdr>
    </w:div>
    <w:div w:id="1174299427">
      <w:bodyDiv w:val="1"/>
      <w:marLeft w:val="0"/>
      <w:marRight w:val="0"/>
      <w:marTop w:val="0"/>
      <w:marBottom w:val="0"/>
      <w:divBdr>
        <w:top w:val="none" w:sz="0" w:space="0" w:color="auto"/>
        <w:left w:val="none" w:sz="0" w:space="0" w:color="auto"/>
        <w:bottom w:val="none" w:sz="0" w:space="0" w:color="auto"/>
        <w:right w:val="none" w:sz="0" w:space="0" w:color="auto"/>
      </w:divBdr>
    </w:div>
    <w:div w:id="1174299980">
      <w:bodyDiv w:val="1"/>
      <w:marLeft w:val="0"/>
      <w:marRight w:val="0"/>
      <w:marTop w:val="0"/>
      <w:marBottom w:val="0"/>
      <w:divBdr>
        <w:top w:val="none" w:sz="0" w:space="0" w:color="auto"/>
        <w:left w:val="none" w:sz="0" w:space="0" w:color="auto"/>
        <w:bottom w:val="none" w:sz="0" w:space="0" w:color="auto"/>
        <w:right w:val="none" w:sz="0" w:space="0" w:color="auto"/>
      </w:divBdr>
    </w:div>
    <w:div w:id="1174418412">
      <w:bodyDiv w:val="1"/>
      <w:marLeft w:val="0"/>
      <w:marRight w:val="0"/>
      <w:marTop w:val="0"/>
      <w:marBottom w:val="0"/>
      <w:divBdr>
        <w:top w:val="none" w:sz="0" w:space="0" w:color="auto"/>
        <w:left w:val="none" w:sz="0" w:space="0" w:color="auto"/>
        <w:bottom w:val="none" w:sz="0" w:space="0" w:color="auto"/>
        <w:right w:val="none" w:sz="0" w:space="0" w:color="auto"/>
      </w:divBdr>
    </w:div>
    <w:div w:id="1174492816">
      <w:bodyDiv w:val="1"/>
      <w:marLeft w:val="0"/>
      <w:marRight w:val="0"/>
      <w:marTop w:val="0"/>
      <w:marBottom w:val="0"/>
      <w:divBdr>
        <w:top w:val="none" w:sz="0" w:space="0" w:color="auto"/>
        <w:left w:val="none" w:sz="0" w:space="0" w:color="auto"/>
        <w:bottom w:val="none" w:sz="0" w:space="0" w:color="auto"/>
        <w:right w:val="none" w:sz="0" w:space="0" w:color="auto"/>
      </w:divBdr>
    </w:div>
    <w:div w:id="1174877894">
      <w:bodyDiv w:val="1"/>
      <w:marLeft w:val="0"/>
      <w:marRight w:val="0"/>
      <w:marTop w:val="0"/>
      <w:marBottom w:val="0"/>
      <w:divBdr>
        <w:top w:val="none" w:sz="0" w:space="0" w:color="auto"/>
        <w:left w:val="none" w:sz="0" w:space="0" w:color="auto"/>
        <w:bottom w:val="none" w:sz="0" w:space="0" w:color="auto"/>
        <w:right w:val="none" w:sz="0" w:space="0" w:color="auto"/>
      </w:divBdr>
    </w:div>
    <w:div w:id="1174881984">
      <w:bodyDiv w:val="1"/>
      <w:marLeft w:val="0"/>
      <w:marRight w:val="0"/>
      <w:marTop w:val="0"/>
      <w:marBottom w:val="0"/>
      <w:divBdr>
        <w:top w:val="none" w:sz="0" w:space="0" w:color="auto"/>
        <w:left w:val="none" w:sz="0" w:space="0" w:color="auto"/>
        <w:bottom w:val="none" w:sz="0" w:space="0" w:color="auto"/>
        <w:right w:val="none" w:sz="0" w:space="0" w:color="auto"/>
      </w:divBdr>
    </w:div>
    <w:div w:id="1174996382">
      <w:bodyDiv w:val="1"/>
      <w:marLeft w:val="0"/>
      <w:marRight w:val="0"/>
      <w:marTop w:val="0"/>
      <w:marBottom w:val="0"/>
      <w:divBdr>
        <w:top w:val="none" w:sz="0" w:space="0" w:color="auto"/>
        <w:left w:val="none" w:sz="0" w:space="0" w:color="auto"/>
        <w:bottom w:val="none" w:sz="0" w:space="0" w:color="auto"/>
        <w:right w:val="none" w:sz="0" w:space="0" w:color="auto"/>
      </w:divBdr>
    </w:div>
    <w:div w:id="1175000052">
      <w:bodyDiv w:val="1"/>
      <w:marLeft w:val="0"/>
      <w:marRight w:val="0"/>
      <w:marTop w:val="0"/>
      <w:marBottom w:val="0"/>
      <w:divBdr>
        <w:top w:val="none" w:sz="0" w:space="0" w:color="auto"/>
        <w:left w:val="none" w:sz="0" w:space="0" w:color="auto"/>
        <w:bottom w:val="none" w:sz="0" w:space="0" w:color="auto"/>
        <w:right w:val="none" w:sz="0" w:space="0" w:color="auto"/>
      </w:divBdr>
    </w:div>
    <w:div w:id="1175068452">
      <w:bodyDiv w:val="1"/>
      <w:marLeft w:val="0"/>
      <w:marRight w:val="0"/>
      <w:marTop w:val="0"/>
      <w:marBottom w:val="0"/>
      <w:divBdr>
        <w:top w:val="none" w:sz="0" w:space="0" w:color="auto"/>
        <w:left w:val="none" w:sz="0" w:space="0" w:color="auto"/>
        <w:bottom w:val="none" w:sz="0" w:space="0" w:color="auto"/>
        <w:right w:val="none" w:sz="0" w:space="0" w:color="auto"/>
      </w:divBdr>
    </w:div>
    <w:div w:id="1175076030">
      <w:bodyDiv w:val="1"/>
      <w:marLeft w:val="0"/>
      <w:marRight w:val="0"/>
      <w:marTop w:val="0"/>
      <w:marBottom w:val="0"/>
      <w:divBdr>
        <w:top w:val="none" w:sz="0" w:space="0" w:color="auto"/>
        <w:left w:val="none" w:sz="0" w:space="0" w:color="auto"/>
        <w:bottom w:val="none" w:sz="0" w:space="0" w:color="auto"/>
        <w:right w:val="none" w:sz="0" w:space="0" w:color="auto"/>
      </w:divBdr>
    </w:div>
    <w:div w:id="1175263680">
      <w:bodyDiv w:val="1"/>
      <w:marLeft w:val="0"/>
      <w:marRight w:val="0"/>
      <w:marTop w:val="0"/>
      <w:marBottom w:val="0"/>
      <w:divBdr>
        <w:top w:val="none" w:sz="0" w:space="0" w:color="auto"/>
        <w:left w:val="none" w:sz="0" w:space="0" w:color="auto"/>
        <w:bottom w:val="none" w:sz="0" w:space="0" w:color="auto"/>
        <w:right w:val="none" w:sz="0" w:space="0" w:color="auto"/>
      </w:divBdr>
    </w:div>
    <w:div w:id="1175456881">
      <w:bodyDiv w:val="1"/>
      <w:marLeft w:val="0"/>
      <w:marRight w:val="0"/>
      <w:marTop w:val="0"/>
      <w:marBottom w:val="0"/>
      <w:divBdr>
        <w:top w:val="none" w:sz="0" w:space="0" w:color="auto"/>
        <w:left w:val="none" w:sz="0" w:space="0" w:color="auto"/>
        <w:bottom w:val="none" w:sz="0" w:space="0" w:color="auto"/>
        <w:right w:val="none" w:sz="0" w:space="0" w:color="auto"/>
      </w:divBdr>
    </w:div>
    <w:div w:id="1175730795">
      <w:bodyDiv w:val="1"/>
      <w:marLeft w:val="0"/>
      <w:marRight w:val="0"/>
      <w:marTop w:val="0"/>
      <w:marBottom w:val="0"/>
      <w:divBdr>
        <w:top w:val="none" w:sz="0" w:space="0" w:color="auto"/>
        <w:left w:val="none" w:sz="0" w:space="0" w:color="auto"/>
        <w:bottom w:val="none" w:sz="0" w:space="0" w:color="auto"/>
        <w:right w:val="none" w:sz="0" w:space="0" w:color="auto"/>
      </w:divBdr>
    </w:div>
    <w:div w:id="1175807251">
      <w:bodyDiv w:val="1"/>
      <w:marLeft w:val="0"/>
      <w:marRight w:val="0"/>
      <w:marTop w:val="0"/>
      <w:marBottom w:val="0"/>
      <w:divBdr>
        <w:top w:val="none" w:sz="0" w:space="0" w:color="auto"/>
        <w:left w:val="none" w:sz="0" w:space="0" w:color="auto"/>
        <w:bottom w:val="none" w:sz="0" w:space="0" w:color="auto"/>
        <w:right w:val="none" w:sz="0" w:space="0" w:color="auto"/>
      </w:divBdr>
    </w:div>
    <w:div w:id="1176001093">
      <w:bodyDiv w:val="1"/>
      <w:marLeft w:val="0"/>
      <w:marRight w:val="0"/>
      <w:marTop w:val="0"/>
      <w:marBottom w:val="0"/>
      <w:divBdr>
        <w:top w:val="none" w:sz="0" w:space="0" w:color="auto"/>
        <w:left w:val="none" w:sz="0" w:space="0" w:color="auto"/>
        <w:bottom w:val="none" w:sz="0" w:space="0" w:color="auto"/>
        <w:right w:val="none" w:sz="0" w:space="0" w:color="auto"/>
      </w:divBdr>
    </w:div>
    <w:div w:id="1176073997">
      <w:bodyDiv w:val="1"/>
      <w:marLeft w:val="0"/>
      <w:marRight w:val="0"/>
      <w:marTop w:val="0"/>
      <w:marBottom w:val="0"/>
      <w:divBdr>
        <w:top w:val="none" w:sz="0" w:space="0" w:color="auto"/>
        <w:left w:val="none" w:sz="0" w:space="0" w:color="auto"/>
        <w:bottom w:val="none" w:sz="0" w:space="0" w:color="auto"/>
        <w:right w:val="none" w:sz="0" w:space="0" w:color="auto"/>
      </w:divBdr>
    </w:div>
    <w:div w:id="1176186157">
      <w:bodyDiv w:val="1"/>
      <w:marLeft w:val="0"/>
      <w:marRight w:val="0"/>
      <w:marTop w:val="0"/>
      <w:marBottom w:val="0"/>
      <w:divBdr>
        <w:top w:val="none" w:sz="0" w:space="0" w:color="auto"/>
        <w:left w:val="none" w:sz="0" w:space="0" w:color="auto"/>
        <w:bottom w:val="none" w:sz="0" w:space="0" w:color="auto"/>
        <w:right w:val="none" w:sz="0" w:space="0" w:color="auto"/>
      </w:divBdr>
    </w:div>
    <w:div w:id="1176307293">
      <w:bodyDiv w:val="1"/>
      <w:marLeft w:val="0"/>
      <w:marRight w:val="0"/>
      <w:marTop w:val="0"/>
      <w:marBottom w:val="0"/>
      <w:divBdr>
        <w:top w:val="none" w:sz="0" w:space="0" w:color="auto"/>
        <w:left w:val="none" w:sz="0" w:space="0" w:color="auto"/>
        <w:bottom w:val="none" w:sz="0" w:space="0" w:color="auto"/>
        <w:right w:val="none" w:sz="0" w:space="0" w:color="auto"/>
      </w:divBdr>
    </w:div>
    <w:div w:id="1176310579">
      <w:bodyDiv w:val="1"/>
      <w:marLeft w:val="0"/>
      <w:marRight w:val="0"/>
      <w:marTop w:val="0"/>
      <w:marBottom w:val="0"/>
      <w:divBdr>
        <w:top w:val="none" w:sz="0" w:space="0" w:color="auto"/>
        <w:left w:val="none" w:sz="0" w:space="0" w:color="auto"/>
        <w:bottom w:val="none" w:sz="0" w:space="0" w:color="auto"/>
        <w:right w:val="none" w:sz="0" w:space="0" w:color="auto"/>
      </w:divBdr>
    </w:div>
    <w:div w:id="1176380132">
      <w:bodyDiv w:val="1"/>
      <w:marLeft w:val="0"/>
      <w:marRight w:val="0"/>
      <w:marTop w:val="0"/>
      <w:marBottom w:val="0"/>
      <w:divBdr>
        <w:top w:val="none" w:sz="0" w:space="0" w:color="auto"/>
        <w:left w:val="none" w:sz="0" w:space="0" w:color="auto"/>
        <w:bottom w:val="none" w:sz="0" w:space="0" w:color="auto"/>
        <w:right w:val="none" w:sz="0" w:space="0" w:color="auto"/>
      </w:divBdr>
    </w:div>
    <w:div w:id="1176381700">
      <w:bodyDiv w:val="1"/>
      <w:marLeft w:val="0"/>
      <w:marRight w:val="0"/>
      <w:marTop w:val="0"/>
      <w:marBottom w:val="0"/>
      <w:divBdr>
        <w:top w:val="none" w:sz="0" w:space="0" w:color="auto"/>
        <w:left w:val="none" w:sz="0" w:space="0" w:color="auto"/>
        <w:bottom w:val="none" w:sz="0" w:space="0" w:color="auto"/>
        <w:right w:val="none" w:sz="0" w:space="0" w:color="auto"/>
      </w:divBdr>
    </w:div>
    <w:div w:id="1176458713">
      <w:bodyDiv w:val="1"/>
      <w:marLeft w:val="0"/>
      <w:marRight w:val="0"/>
      <w:marTop w:val="0"/>
      <w:marBottom w:val="0"/>
      <w:divBdr>
        <w:top w:val="none" w:sz="0" w:space="0" w:color="auto"/>
        <w:left w:val="none" w:sz="0" w:space="0" w:color="auto"/>
        <w:bottom w:val="none" w:sz="0" w:space="0" w:color="auto"/>
        <w:right w:val="none" w:sz="0" w:space="0" w:color="auto"/>
      </w:divBdr>
    </w:div>
    <w:div w:id="1176463571">
      <w:bodyDiv w:val="1"/>
      <w:marLeft w:val="0"/>
      <w:marRight w:val="0"/>
      <w:marTop w:val="0"/>
      <w:marBottom w:val="0"/>
      <w:divBdr>
        <w:top w:val="none" w:sz="0" w:space="0" w:color="auto"/>
        <w:left w:val="none" w:sz="0" w:space="0" w:color="auto"/>
        <w:bottom w:val="none" w:sz="0" w:space="0" w:color="auto"/>
        <w:right w:val="none" w:sz="0" w:space="0" w:color="auto"/>
      </w:divBdr>
    </w:div>
    <w:div w:id="1176529776">
      <w:bodyDiv w:val="1"/>
      <w:marLeft w:val="0"/>
      <w:marRight w:val="0"/>
      <w:marTop w:val="0"/>
      <w:marBottom w:val="0"/>
      <w:divBdr>
        <w:top w:val="none" w:sz="0" w:space="0" w:color="auto"/>
        <w:left w:val="none" w:sz="0" w:space="0" w:color="auto"/>
        <w:bottom w:val="none" w:sz="0" w:space="0" w:color="auto"/>
        <w:right w:val="none" w:sz="0" w:space="0" w:color="auto"/>
      </w:divBdr>
    </w:div>
    <w:div w:id="1176654919">
      <w:bodyDiv w:val="1"/>
      <w:marLeft w:val="0"/>
      <w:marRight w:val="0"/>
      <w:marTop w:val="0"/>
      <w:marBottom w:val="0"/>
      <w:divBdr>
        <w:top w:val="none" w:sz="0" w:space="0" w:color="auto"/>
        <w:left w:val="none" w:sz="0" w:space="0" w:color="auto"/>
        <w:bottom w:val="none" w:sz="0" w:space="0" w:color="auto"/>
        <w:right w:val="none" w:sz="0" w:space="0" w:color="auto"/>
      </w:divBdr>
    </w:div>
    <w:div w:id="1176769451">
      <w:bodyDiv w:val="1"/>
      <w:marLeft w:val="0"/>
      <w:marRight w:val="0"/>
      <w:marTop w:val="0"/>
      <w:marBottom w:val="0"/>
      <w:divBdr>
        <w:top w:val="none" w:sz="0" w:space="0" w:color="auto"/>
        <w:left w:val="none" w:sz="0" w:space="0" w:color="auto"/>
        <w:bottom w:val="none" w:sz="0" w:space="0" w:color="auto"/>
        <w:right w:val="none" w:sz="0" w:space="0" w:color="auto"/>
      </w:divBdr>
    </w:div>
    <w:div w:id="1176848735">
      <w:bodyDiv w:val="1"/>
      <w:marLeft w:val="0"/>
      <w:marRight w:val="0"/>
      <w:marTop w:val="0"/>
      <w:marBottom w:val="0"/>
      <w:divBdr>
        <w:top w:val="none" w:sz="0" w:space="0" w:color="auto"/>
        <w:left w:val="none" w:sz="0" w:space="0" w:color="auto"/>
        <w:bottom w:val="none" w:sz="0" w:space="0" w:color="auto"/>
        <w:right w:val="none" w:sz="0" w:space="0" w:color="auto"/>
      </w:divBdr>
    </w:div>
    <w:div w:id="1176915979">
      <w:bodyDiv w:val="1"/>
      <w:marLeft w:val="0"/>
      <w:marRight w:val="0"/>
      <w:marTop w:val="0"/>
      <w:marBottom w:val="0"/>
      <w:divBdr>
        <w:top w:val="none" w:sz="0" w:space="0" w:color="auto"/>
        <w:left w:val="none" w:sz="0" w:space="0" w:color="auto"/>
        <w:bottom w:val="none" w:sz="0" w:space="0" w:color="auto"/>
        <w:right w:val="none" w:sz="0" w:space="0" w:color="auto"/>
      </w:divBdr>
    </w:div>
    <w:div w:id="1176919003">
      <w:bodyDiv w:val="1"/>
      <w:marLeft w:val="0"/>
      <w:marRight w:val="0"/>
      <w:marTop w:val="0"/>
      <w:marBottom w:val="0"/>
      <w:divBdr>
        <w:top w:val="none" w:sz="0" w:space="0" w:color="auto"/>
        <w:left w:val="none" w:sz="0" w:space="0" w:color="auto"/>
        <w:bottom w:val="none" w:sz="0" w:space="0" w:color="auto"/>
        <w:right w:val="none" w:sz="0" w:space="0" w:color="auto"/>
      </w:divBdr>
    </w:div>
    <w:div w:id="1176993405">
      <w:bodyDiv w:val="1"/>
      <w:marLeft w:val="0"/>
      <w:marRight w:val="0"/>
      <w:marTop w:val="0"/>
      <w:marBottom w:val="0"/>
      <w:divBdr>
        <w:top w:val="none" w:sz="0" w:space="0" w:color="auto"/>
        <w:left w:val="none" w:sz="0" w:space="0" w:color="auto"/>
        <w:bottom w:val="none" w:sz="0" w:space="0" w:color="auto"/>
        <w:right w:val="none" w:sz="0" w:space="0" w:color="auto"/>
      </w:divBdr>
    </w:div>
    <w:div w:id="1177188967">
      <w:bodyDiv w:val="1"/>
      <w:marLeft w:val="0"/>
      <w:marRight w:val="0"/>
      <w:marTop w:val="0"/>
      <w:marBottom w:val="0"/>
      <w:divBdr>
        <w:top w:val="none" w:sz="0" w:space="0" w:color="auto"/>
        <w:left w:val="none" w:sz="0" w:space="0" w:color="auto"/>
        <w:bottom w:val="none" w:sz="0" w:space="0" w:color="auto"/>
        <w:right w:val="none" w:sz="0" w:space="0" w:color="auto"/>
      </w:divBdr>
    </w:div>
    <w:div w:id="1177232798">
      <w:bodyDiv w:val="1"/>
      <w:marLeft w:val="0"/>
      <w:marRight w:val="0"/>
      <w:marTop w:val="0"/>
      <w:marBottom w:val="0"/>
      <w:divBdr>
        <w:top w:val="none" w:sz="0" w:space="0" w:color="auto"/>
        <w:left w:val="none" w:sz="0" w:space="0" w:color="auto"/>
        <w:bottom w:val="none" w:sz="0" w:space="0" w:color="auto"/>
        <w:right w:val="none" w:sz="0" w:space="0" w:color="auto"/>
      </w:divBdr>
    </w:div>
    <w:div w:id="1177305518">
      <w:bodyDiv w:val="1"/>
      <w:marLeft w:val="0"/>
      <w:marRight w:val="0"/>
      <w:marTop w:val="0"/>
      <w:marBottom w:val="0"/>
      <w:divBdr>
        <w:top w:val="none" w:sz="0" w:space="0" w:color="auto"/>
        <w:left w:val="none" w:sz="0" w:space="0" w:color="auto"/>
        <w:bottom w:val="none" w:sz="0" w:space="0" w:color="auto"/>
        <w:right w:val="none" w:sz="0" w:space="0" w:color="auto"/>
      </w:divBdr>
    </w:div>
    <w:div w:id="1177310094">
      <w:bodyDiv w:val="1"/>
      <w:marLeft w:val="0"/>
      <w:marRight w:val="0"/>
      <w:marTop w:val="0"/>
      <w:marBottom w:val="0"/>
      <w:divBdr>
        <w:top w:val="none" w:sz="0" w:space="0" w:color="auto"/>
        <w:left w:val="none" w:sz="0" w:space="0" w:color="auto"/>
        <w:bottom w:val="none" w:sz="0" w:space="0" w:color="auto"/>
        <w:right w:val="none" w:sz="0" w:space="0" w:color="auto"/>
      </w:divBdr>
    </w:div>
    <w:div w:id="1177386222">
      <w:bodyDiv w:val="1"/>
      <w:marLeft w:val="0"/>
      <w:marRight w:val="0"/>
      <w:marTop w:val="0"/>
      <w:marBottom w:val="0"/>
      <w:divBdr>
        <w:top w:val="none" w:sz="0" w:space="0" w:color="auto"/>
        <w:left w:val="none" w:sz="0" w:space="0" w:color="auto"/>
        <w:bottom w:val="none" w:sz="0" w:space="0" w:color="auto"/>
        <w:right w:val="none" w:sz="0" w:space="0" w:color="auto"/>
      </w:divBdr>
    </w:div>
    <w:div w:id="1177499793">
      <w:bodyDiv w:val="1"/>
      <w:marLeft w:val="0"/>
      <w:marRight w:val="0"/>
      <w:marTop w:val="0"/>
      <w:marBottom w:val="0"/>
      <w:divBdr>
        <w:top w:val="none" w:sz="0" w:space="0" w:color="auto"/>
        <w:left w:val="none" w:sz="0" w:space="0" w:color="auto"/>
        <w:bottom w:val="none" w:sz="0" w:space="0" w:color="auto"/>
        <w:right w:val="none" w:sz="0" w:space="0" w:color="auto"/>
      </w:divBdr>
    </w:div>
    <w:div w:id="1177576867">
      <w:bodyDiv w:val="1"/>
      <w:marLeft w:val="0"/>
      <w:marRight w:val="0"/>
      <w:marTop w:val="0"/>
      <w:marBottom w:val="0"/>
      <w:divBdr>
        <w:top w:val="none" w:sz="0" w:space="0" w:color="auto"/>
        <w:left w:val="none" w:sz="0" w:space="0" w:color="auto"/>
        <w:bottom w:val="none" w:sz="0" w:space="0" w:color="auto"/>
        <w:right w:val="none" w:sz="0" w:space="0" w:color="auto"/>
      </w:divBdr>
    </w:div>
    <w:div w:id="1177578299">
      <w:bodyDiv w:val="1"/>
      <w:marLeft w:val="0"/>
      <w:marRight w:val="0"/>
      <w:marTop w:val="0"/>
      <w:marBottom w:val="0"/>
      <w:divBdr>
        <w:top w:val="none" w:sz="0" w:space="0" w:color="auto"/>
        <w:left w:val="none" w:sz="0" w:space="0" w:color="auto"/>
        <w:bottom w:val="none" w:sz="0" w:space="0" w:color="auto"/>
        <w:right w:val="none" w:sz="0" w:space="0" w:color="auto"/>
      </w:divBdr>
    </w:div>
    <w:div w:id="1177883965">
      <w:bodyDiv w:val="1"/>
      <w:marLeft w:val="0"/>
      <w:marRight w:val="0"/>
      <w:marTop w:val="0"/>
      <w:marBottom w:val="0"/>
      <w:divBdr>
        <w:top w:val="none" w:sz="0" w:space="0" w:color="auto"/>
        <w:left w:val="none" w:sz="0" w:space="0" w:color="auto"/>
        <w:bottom w:val="none" w:sz="0" w:space="0" w:color="auto"/>
        <w:right w:val="none" w:sz="0" w:space="0" w:color="auto"/>
      </w:divBdr>
    </w:div>
    <w:div w:id="1178153200">
      <w:bodyDiv w:val="1"/>
      <w:marLeft w:val="0"/>
      <w:marRight w:val="0"/>
      <w:marTop w:val="0"/>
      <w:marBottom w:val="0"/>
      <w:divBdr>
        <w:top w:val="none" w:sz="0" w:space="0" w:color="auto"/>
        <w:left w:val="none" w:sz="0" w:space="0" w:color="auto"/>
        <w:bottom w:val="none" w:sz="0" w:space="0" w:color="auto"/>
        <w:right w:val="none" w:sz="0" w:space="0" w:color="auto"/>
      </w:divBdr>
    </w:div>
    <w:div w:id="1178153850">
      <w:bodyDiv w:val="1"/>
      <w:marLeft w:val="0"/>
      <w:marRight w:val="0"/>
      <w:marTop w:val="0"/>
      <w:marBottom w:val="0"/>
      <w:divBdr>
        <w:top w:val="none" w:sz="0" w:space="0" w:color="auto"/>
        <w:left w:val="none" w:sz="0" w:space="0" w:color="auto"/>
        <w:bottom w:val="none" w:sz="0" w:space="0" w:color="auto"/>
        <w:right w:val="none" w:sz="0" w:space="0" w:color="auto"/>
      </w:divBdr>
    </w:div>
    <w:div w:id="1178228374">
      <w:bodyDiv w:val="1"/>
      <w:marLeft w:val="0"/>
      <w:marRight w:val="0"/>
      <w:marTop w:val="0"/>
      <w:marBottom w:val="0"/>
      <w:divBdr>
        <w:top w:val="none" w:sz="0" w:space="0" w:color="auto"/>
        <w:left w:val="none" w:sz="0" w:space="0" w:color="auto"/>
        <w:bottom w:val="none" w:sz="0" w:space="0" w:color="auto"/>
        <w:right w:val="none" w:sz="0" w:space="0" w:color="auto"/>
      </w:divBdr>
    </w:div>
    <w:div w:id="1178232194">
      <w:bodyDiv w:val="1"/>
      <w:marLeft w:val="0"/>
      <w:marRight w:val="0"/>
      <w:marTop w:val="0"/>
      <w:marBottom w:val="0"/>
      <w:divBdr>
        <w:top w:val="none" w:sz="0" w:space="0" w:color="auto"/>
        <w:left w:val="none" w:sz="0" w:space="0" w:color="auto"/>
        <w:bottom w:val="none" w:sz="0" w:space="0" w:color="auto"/>
        <w:right w:val="none" w:sz="0" w:space="0" w:color="auto"/>
      </w:divBdr>
    </w:div>
    <w:div w:id="1178421017">
      <w:bodyDiv w:val="1"/>
      <w:marLeft w:val="0"/>
      <w:marRight w:val="0"/>
      <w:marTop w:val="0"/>
      <w:marBottom w:val="0"/>
      <w:divBdr>
        <w:top w:val="none" w:sz="0" w:space="0" w:color="auto"/>
        <w:left w:val="none" w:sz="0" w:space="0" w:color="auto"/>
        <w:bottom w:val="none" w:sz="0" w:space="0" w:color="auto"/>
        <w:right w:val="none" w:sz="0" w:space="0" w:color="auto"/>
      </w:divBdr>
    </w:div>
    <w:div w:id="1178468774">
      <w:bodyDiv w:val="1"/>
      <w:marLeft w:val="0"/>
      <w:marRight w:val="0"/>
      <w:marTop w:val="0"/>
      <w:marBottom w:val="0"/>
      <w:divBdr>
        <w:top w:val="none" w:sz="0" w:space="0" w:color="auto"/>
        <w:left w:val="none" w:sz="0" w:space="0" w:color="auto"/>
        <w:bottom w:val="none" w:sz="0" w:space="0" w:color="auto"/>
        <w:right w:val="none" w:sz="0" w:space="0" w:color="auto"/>
      </w:divBdr>
    </w:div>
    <w:div w:id="1178541896">
      <w:bodyDiv w:val="1"/>
      <w:marLeft w:val="0"/>
      <w:marRight w:val="0"/>
      <w:marTop w:val="0"/>
      <w:marBottom w:val="0"/>
      <w:divBdr>
        <w:top w:val="none" w:sz="0" w:space="0" w:color="auto"/>
        <w:left w:val="none" w:sz="0" w:space="0" w:color="auto"/>
        <w:bottom w:val="none" w:sz="0" w:space="0" w:color="auto"/>
        <w:right w:val="none" w:sz="0" w:space="0" w:color="auto"/>
      </w:divBdr>
    </w:div>
    <w:div w:id="1178931153">
      <w:bodyDiv w:val="1"/>
      <w:marLeft w:val="0"/>
      <w:marRight w:val="0"/>
      <w:marTop w:val="0"/>
      <w:marBottom w:val="0"/>
      <w:divBdr>
        <w:top w:val="none" w:sz="0" w:space="0" w:color="auto"/>
        <w:left w:val="none" w:sz="0" w:space="0" w:color="auto"/>
        <w:bottom w:val="none" w:sz="0" w:space="0" w:color="auto"/>
        <w:right w:val="none" w:sz="0" w:space="0" w:color="auto"/>
      </w:divBdr>
    </w:div>
    <w:div w:id="1179078076">
      <w:bodyDiv w:val="1"/>
      <w:marLeft w:val="0"/>
      <w:marRight w:val="0"/>
      <w:marTop w:val="0"/>
      <w:marBottom w:val="0"/>
      <w:divBdr>
        <w:top w:val="none" w:sz="0" w:space="0" w:color="auto"/>
        <w:left w:val="none" w:sz="0" w:space="0" w:color="auto"/>
        <w:bottom w:val="none" w:sz="0" w:space="0" w:color="auto"/>
        <w:right w:val="none" w:sz="0" w:space="0" w:color="auto"/>
      </w:divBdr>
    </w:div>
    <w:div w:id="1179084431">
      <w:bodyDiv w:val="1"/>
      <w:marLeft w:val="0"/>
      <w:marRight w:val="0"/>
      <w:marTop w:val="0"/>
      <w:marBottom w:val="0"/>
      <w:divBdr>
        <w:top w:val="none" w:sz="0" w:space="0" w:color="auto"/>
        <w:left w:val="none" w:sz="0" w:space="0" w:color="auto"/>
        <w:bottom w:val="none" w:sz="0" w:space="0" w:color="auto"/>
        <w:right w:val="none" w:sz="0" w:space="0" w:color="auto"/>
      </w:divBdr>
    </w:div>
    <w:div w:id="1179155662">
      <w:bodyDiv w:val="1"/>
      <w:marLeft w:val="0"/>
      <w:marRight w:val="0"/>
      <w:marTop w:val="0"/>
      <w:marBottom w:val="0"/>
      <w:divBdr>
        <w:top w:val="none" w:sz="0" w:space="0" w:color="auto"/>
        <w:left w:val="none" w:sz="0" w:space="0" w:color="auto"/>
        <w:bottom w:val="none" w:sz="0" w:space="0" w:color="auto"/>
        <w:right w:val="none" w:sz="0" w:space="0" w:color="auto"/>
      </w:divBdr>
    </w:div>
    <w:div w:id="1179193691">
      <w:bodyDiv w:val="1"/>
      <w:marLeft w:val="0"/>
      <w:marRight w:val="0"/>
      <w:marTop w:val="0"/>
      <w:marBottom w:val="0"/>
      <w:divBdr>
        <w:top w:val="none" w:sz="0" w:space="0" w:color="auto"/>
        <w:left w:val="none" w:sz="0" w:space="0" w:color="auto"/>
        <w:bottom w:val="none" w:sz="0" w:space="0" w:color="auto"/>
        <w:right w:val="none" w:sz="0" w:space="0" w:color="auto"/>
      </w:divBdr>
    </w:div>
    <w:div w:id="1179276011">
      <w:bodyDiv w:val="1"/>
      <w:marLeft w:val="0"/>
      <w:marRight w:val="0"/>
      <w:marTop w:val="0"/>
      <w:marBottom w:val="0"/>
      <w:divBdr>
        <w:top w:val="none" w:sz="0" w:space="0" w:color="auto"/>
        <w:left w:val="none" w:sz="0" w:space="0" w:color="auto"/>
        <w:bottom w:val="none" w:sz="0" w:space="0" w:color="auto"/>
        <w:right w:val="none" w:sz="0" w:space="0" w:color="auto"/>
      </w:divBdr>
    </w:div>
    <w:div w:id="1179348991">
      <w:bodyDiv w:val="1"/>
      <w:marLeft w:val="0"/>
      <w:marRight w:val="0"/>
      <w:marTop w:val="0"/>
      <w:marBottom w:val="0"/>
      <w:divBdr>
        <w:top w:val="none" w:sz="0" w:space="0" w:color="auto"/>
        <w:left w:val="none" w:sz="0" w:space="0" w:color="auto"/>
        <w:bottom w:val="none" w:sz="0" w:space="0" w:color="auto"/>
        <w:right w:val="none" w:sz="0" w:space="0" w:color="auto"/>
      </w:divBdr>
    </w:div>
    <w:div w:id="1179545808">
      <w:bodyDiv w:val="1"/>
      <w:marLeft w:val="0"/>
      <w:marRight w:val="0"/>
      <w:marTop w:val="0"/>
      <w:marBottom w:val="0"/>
      <w:divBdr>
        <w:top w:val="none" w:sz="0" w:space="0" w:color="auto"/>
        <w:left w:val="none" w:sz="0" w:space="0" w:color="auto"/>
        <w:bottom w:val="none" w:sz="0" w:space="0" w:color="auto"/>
        <w:right w:val="none" w:sz="0" w:space="0" w:color="auto"/>
      </w:divBdr>
    </w:div>
    <w:div w:id="1179615180">
      <w:bodyDiv w:val="1"/>
      <w:marLeft w:val="0"/>
      <w:marRight w:val="0"/>
      <w:marTop w:val="0"/>
      <w:marBottom w:val="0"/>
      <w:divBdr>
        <w:top w:val="none" w:sz="0" w:space="0" w:color="auto"/>
        <w:left w:val="none" w:sz="0" w:space="0" w:color="auto"/>
        <w:bottom w:val="none" w:sz="0" w:space="0" w:color="auto"/>
        <w:right w:val="none" w:sz="0" w:space="0" w:color="auto"/>
      </w:divBdr>
    </w:div>
    <w:div w:id="1179664208">
      <w:bodyDiv w:val="1"/>
      <w:marLeft w:val="0"/>
      <w:marRight w:val="0"/>
      <w:marTop w:val="0"/>
      <w:marBottom w:val="0"/>
      <w:divBdr>
        <w:top w:val="none" w:sz="0" w:space="0" w:color="auto"/>
        <w:left w:val="none" w:sz="0" w:space="0" w:color="auto"/>
        <w:bottom w:val="none" w:sz="0" w:space="0" w:color="auto"/>
        <w:right w:val="none" w:sz="0" w:space="0" w:color="auto"/>
      </w:divBdr>
    </w:div>
    <w:div w:id="1179925445">
      <w:bodyDiv w:val="1"/>
      <w:marLeft w:val="0"/>
      <w:marRight w:val="0"/>
      <w:marTop w:val="0"/>
      <w:marBottom w:val="0"/>
      <w:divBdr>
        <w:top w:val="none" w:sz="0" w:space="0" w:color="auto"/>
        <w:left w:val="none" w:sz="0" w:space="0" w:color="auto"/>
        <w:bottom w:val="none" w:sz="0" w:space="0" w:color="auto"/>
        <w:right w:val="none" w:sz="0" w:space="0" w:color="auto"/>
      </w:divBdr>
    </w:div>
    <w:div w:id="1179928131">
      <w:bodyDiv w:val="1"/>
      <w:marLeft w:val="0"/>
      <w:marRight w:val="0"/>
      <w:marTop w:val="0"/>
      <w:marBottom w:val="0"/>
      <w:divBdr>
        <w:top w:val="none" w:sz="0" w:space="0" w:color="auto"/>
        <w:left w:val="none" w:sz="0" w:space="0" w:color="auto"/>
        <w:bottom w:val="none" w:sz="0" w:space="0" w:color="auto"/>
        <w:right w:val="none" w:sz="0" w:space="0" w:color="auto"/>
      </w:divBdr>
    </w:div>
    <w:div w:id="1179928314">
      <w:bodyDiv w:val="1"/>
      <w:marLeft w:val="0"/>
      <w:marRight w:val="0"/>
      <w:marTop w:val="0"/>
      <w:marBottom w:val="0"/>
      <w:divBdr>
        <w:top w:val="none" w:sz="0" w:space="0" w:color="auto"/>
        <w:left w:val="none" w:sz="0" w:space="0" w:color="auto"/>
        <w:bottom w:val="none" w:sz="0" w:space="0" w:color="auto"/>
        <w:right w:val="none" w:sz="0" w:space="0" w:color="auto"/>
      </w:divBdr>
    </w:div>
    <w:div w:id="1180240459">
      <w:bodyDiv w:val="1"/>
      <w:marLeft w:val="0"/>
      <w:marRight w:val="0"/>
      <w:marTop w:val="0"/>
      <w:marBottom w:val="0"/>
      <w:divBdr>
        <w:top w:val="none" w:sz="0" w:space="0" w:color="auto"/>
        <w:left w:val="none" w:sz="0" w:space="0" w:color="auto"/>
        <w:bottom w:val="none" w:sz="0" w:space="0" w:color="auto"/>
        <w:right w:val="none" w:sz="0" w:space="0" w:color="auto"/>
      </w:divBdr>
    </w:div>
    <w:div w:id="1180463840">
      <w:bodyDiv w:val="1"/>
      <w:marLeft w:val="0"/>
      <w:marRight w:val="0"/>
      <w:marTop w:val="0"/>
      <w:marBottom w:val="0"/>
      <w:divBdr>
        <w:top w:val="none" w:sz="0" w:space="0" w:color="auto"/>
        <w:left w:val="none" w:sz="0" w:space="0" w:color="auto"/>
        <w:bottom w:val="none" w:sz="0" w:space="0" w:color="auto"/>
        <w:right w:val="none" w:sz="0" w:space="0" w:color="auto"/>
      </w:divBdr>
    </w:div>
    <w:div w:id="1180505424">
      <w:bodyDiv w:val="1"/>
      <w:marLeft w:val="0"/>
      <w:marRight w:val="0"/>
      <w:marTop w:val="0"/>
      <w:marBottom w:val="0"/>
      <w:divBdr>
        <w:top w:val="none" w:sz="0" w:space="0" w:color="auto"/>
        <w:left w:val="none" w:sz="0" w:space="0" w:color="auto"/>
        <w:bottom w:val="none" w:sz="0" w:space="0" w:color="auto"/>
        <w:right w:val="none" w:sz="0" w:space="0" w:color="auto"/>
      </w:divBdr>
    </w:div>
    <w:div w:id="1180508928">
      <w:bodyDiv w:val="1"/>
      <w:marLeft w:val="0"/>
      <w:marRight w:val="0"/>
      <w:marTop w:val="0"/>
      <w:marBottom w:val="0"/>
      <w:divBdr>
        <w:top w:val="none" w:sz="0" w:space="0" w:color="auto"/>
        <w:left w:val="none" w:sz="0" w:space="0" w:color="auto"/>
        <w:bottom w:val="none" w:sz="0" w:space="0" w:color="auto"/>
        <w:right w:val="none" w:sz="0" w:space="0" w:color="auto"/>
      </w:divBdr>
    </w:div>
    <w:div w:id="1180581377">
      <w:bodyDiv w:val="1"/>
      <w:marLeft w:val="0"/>
      <w:marRight w:val="0"/>
      <w:marTop w:val="0"/>
      <w:marBottom w:val="0"/>
      <w:divBdr>
        <w:top w:val="none" w:sz="0" w:space="0" w:color="auto"/>
        <w:left w:val="none" w:sz="0" w:space="0" w:color="auto"/>
        <w:bottom w:val="none" w:sz="0" w:space="0" w:color="auto"/>
        <w:right w:val="none" w:sz="0" w:space="0" w:color="auto"/>
      </w:divBdr>
    </w:div>
    <w:div w:id="1180582024">
      <w:bodyDiv w:val="1"/>
      <w:marLeft w:val="0"/>
      <w:marRight w:val="0"/>
      <w:marTop w:val="0"/>
      <w:marBottom w:val="0"/>
      <w:divBdr>
        <w:top w:val="none" w:sz="0" w:space="0" w:color="auto"/>
        <w:left w:val="none" w:sz="0" w:space="0" w:color="auto"/>
        <w:bottom w:val="none" w:sz="0" w:space="0" w:color="auto"/>
        <w:right w:val="none" w:sz="0" w:space="0" w:color="auto"/>
      </w:divBdr>
    </w:div>
    <w:div w:id="1180588577">
      <w:bodyDiv w:val="1"/>
      <w:marLeft w:val="0"/>
      <w:marRight w:val="0"/>
      <w:marTop w:val="0"/>
      <w:marBottom w:val="0"/>
      <w:divBdr>
        <w:top w:val="none" w:sz="0" w:space="0" w:color="auto"/>
        <w:left w:val="none" w:sz="0" w:space="0" w:color="auto"/>
        <w:bottom w:val="none" w:sz="0" w:space="0" w:color="auto"/>
        <w:right w:val="none" w:sz="0" w:space="0" w:color="auto"/>
      </w:divBdr>
    </w:div>
    <w:div w:id="1180779364">
      <w:bodyDiv w:val="1"/>
      <w:marLeft w:val="0"/>
      <w:marRight w:val="0"/>
      <w:marTop w:val="0"/>
      <w:marBottom w:val="0"/>
      <w:divBdr>
        <w:top w:val="none" w:sz="0" w:space="0" w:color="auto"/>
        <w:left w:val="none" w:sz="0" w:space="0" w:color="auto"/>
        <w:bottom w:val="none" w:sz="0" w:space="0" w:color="auto"/>
        <w:right w:val="none" w:sz="0" w:space="0" w:color="auto"/>
      </w:divBdr>
    </w:div>
    <w:div w:id="1180779624">
      <w:bodyDiv w:val="1"/>
      <w:marLeft w:val="0"/>
      <w:marRight w:val="0"/>
      <w:marTop w:val="0"/>
      <w:marBottom w:val="0"/>
      <w:divBdr>
        <w:top w:val="none" w:sz="0" w:space="0" w:color="auto"/>
        <w:left w:val="none" w:sz="0" w:space="0" w:color="auto"/>
        <w:bottom w:val="none" w:sz="0" w:space="0" w:color="auto"/>
        <w:right w:val="none" w:sz="0" w:space="0" w:color="auto"/>
      </w:divBdr>
    </w:div>
    <w:div w:id="1180856304">
      <w:bodyDiv w:val="1"/>
      <w:marLeft w:val="0"/>
      <w:marRight w:val="0"/>
      <w:marTop w:val="0"/>
      <w:marBottom w:val="0"/>
      <w:divBdr>
        <w:top w:val="none" w:sz="0" w:space="0" w:color="auto"/>
        <w:left w:val="none" w:sz="0" w:space="0" w:color="auto"/>
        <w:bottom w:val="none" w:sz="0" w:space="0" w:color="auto"/>
        <w:right w:val="none" w:sz="0" w:space="0" w:color="auto"/>
      </w:divBdr>
    </w:div>
    <w:div w:id="1180894079">
      <w:bodyDiv w:val="1"/>
      <w:marLeft w:val="0"/>
      <w:marRight w:val="0"/>
      <w:marTop w:val="0"/>
      <w:marBottom w:val="0"/>
      <w:divBdr>
        <w:top w:val="none" w:sz="0" w:space="0" w:color="auto"/>
        <w:left w:val="none" w:sz="0" w:space="0" w:color="auto"/>
        <w:bottom w:val="none" w:sz="0" w:space="0" w:color="auto"/>
        <w:right w:val="none" w:sz="0" w:space="0" w:color="auto"/>
      </w:divBdr>
    </w:div>
    <w:div w:id="1181049403">
      <w:bodyDiv w:val="1"/>
      <w:marLeft w:val="0"/>
      <w:marRight w:val="0"/>
      <w:marTop w:val="0"/>
      <w:marBottom w:val="0"/>
      <w:divBdr>
        <w:top w:val="none" w:sz="0" w:space="0" w:color="auto"/>
        <w:left w:val="none" w:sz="0" w:space="0" w:color="auto"/>
        <w:bottom w:val="none" w:sz="0" w:space="0" w:color="auto"/>
        <w:right w:val="none" w:sz="0" w:space="0" w:color="auto"/>
      </w:divBdr>
    </w:div>
    <w:div w:id="1181120464">
      <w:bodyDiv w:val="1"/>
      <w:marLeft w:val="0"/>
      <w:marRight w:val="0"/>
      <w:marTop w:val="0"/>
      <w:marBottom w:val="0"/>
      <w:divBdr>
        <w:top w:val="none" w:sz="0" w:space="0" w:color="auto"/>
        <w:left w:val="none" w:sz="0" w:space="0" w:color="auto"/>
        <w:bottom w:val="none" w:sz="0" w:space="0" w:color="auto"/>
        <w:right w:val="none" w:sz="0" w:space="0" w:color="auto"/>
      </w:divBdr>
    </w:div>
    <w:div w:id="1181165137">
      <w:bodyDiv w:val="1"/>
      <w:marLeft w:val="0"/>
      <w:marRight w:val="0"/>
      <w:marTop w:val="0"/>
      <w:marBottom w:val="0"/>
      <w:divBdr>
        <w:top w:val="none" w:sz="0" w:space="0" w:color="auto"/>
        <w:left w:val="none" w:sz="0" w:space="0" w:color="auto"/>
        <w:bottom w:val="none" w:sz="0" w:space="0" w:color="auto"/>
        <w:right w:val="none" w:sz="0" w:space="0" w:color="auto"/>
      </w:divBdr>
    </w:div>
    <w:div w:id="1181358776">
      <w:bodyDiv w:val="1"/>
      <w:marLeft w:val="0"/>
      <w:marRight w:val="0"/>
      <w:marTop w:val="0"/>
      <w:marBottom w:val="0"/>
      <w:divBdr>
        <w:top w:val="none" w:sz="0" w:space="0" w:color="auto"/>
        <w:left w:val="none" w:sz="0" w:space="0" w:color="auto"/>
        <w:bottom w:val="none" w:sz="0" w:space="0" w:color="auto"/>
        <w:right w:val="none" w:sz="0" w:space="0" w:color="auto"/>
      </w:divBdr>
    </w:div>
    <w:div w:id="1181773917">
      <w:bodyDiv w:val="1"/>
      <w:marLeft w:val="0"/>
      <w:marRight w:val="0"/>
      <w:marTop w:val="0"/>
      <w:marBottom w:val="0"/>
      <w:divBdr>
        <w:top w:val="none" w:sz="0" w:space="0" w:color="auto"/>
        <w:left w:val="none" w:sz="0" w:space="0" w:color="auto"/>
        <w:bottom w:val="none" w:sz="0" w:space="0" w:color="auto"/>
        <w:right w:val="none" w:sz="0" w:space="0" w:color="auto"/>
      </w:divBdr>
    </w:div>
    <w:div w:id="1181776834">
      <w:bodyDiv w:val="1"/>
      <w:marLeft w:val="0"/>
      <w:marRight w:val="0"/>
      <w:marTop w:val="0"/>
      <w:marBottom w:val="0"/>
      <w:divBdr>
        <w:top w:val="none" w:sz="0" w:space="0" w:color="auto"/>
        <w:left w:val="none" w:sz="0" w:space="0" w:color="auto"/>
        <w:bottom w:val="none" w:sz="0" w:space="0" w:color="auto"/>
        <w:right w:val="none" w:sz="0" w:space="0" w:color="auto"/>
      </w:divBdr>
    </w:div>
    <w:div w:id="1181895457">
      <w:bodyDiv w:val="1"/>
      <w:marLeft w:val="0"/>
      <w:marRight w:val="0"/>
      <w:marTop w:val="0"/>
      <w:marBottom w:val="0"/>
      <w:divBdr>
        <w:top w:val="none" w:sz="0" w:space="0" w:color="auto"/>
        <w:left w:val="none" w:sz="0" w:space="0" w:color="auto"/>
        <w:bottom w:val="none" w:sz="0" w:space="0" w:color="auto"/>
        <w:right w:val="none" w:sz="0" w:space="0" w:color="auto"/>
      </w:divBdr>
    </w:div>
    <w:div w:id="1181899137">
      <w:bodyDiv w:val="1"/>
      <w:marLeft w:val="0"/>
      <w:marRight w:val="0"/>
      <w:marTop w:val="0"/>
      <w:marBottom w:val="0"/>
      <w:divBdr>
        <w:top w:val="none" w:sz="0" w:space="0" w:color="auto"/>
        <w:left w:val="none" w:sz="0" w:space="0" w:color="auto"/>
        <w:bottom w:val="none" w:sz="0" w:space="0" w:color="auto"/>
        <w:right w:val="none" w:sz="0" w:space="0" w:color="auto"/>
      </w:divBdr>
    </w:div>
    <w:div w:id="1181965735">
      <w:bodyDiv w:val="1"/>
      <w:marLeft w:val="0"/>
      <w:marRight w:val="0"/>
      <w:marTop w:val="0"/>
      <w:marBottom w:val="0"/>
      <w:divBdr>
        <w:top w:val="none" w:sz="0" w:space="0" w:color="auto"/>
        <w:left w:val="none" w:sz="0" w:space="0" w:color="auto"/>
        <w:bottom w:val="none" w:sz="0" w:space="0" w:color="auto"/>
        <w:right w:val="none" w:sz="0" w:space="0" w:color="auto"/>
      </w:divBdr>
    </w:div>
    <w:div w:id="1181970449">
      <w:bodyDiv w:val="1"/>
      <w:marLeft w:val="0"/>
      <w:marRight w:val="0"/>
      <w:marTop w:val="0"/>
      <w:marBottom w:val="0"/>
      <w:divBdr>
        <w:top w:val="none" w:sz="0" w:space="0" w:color="auto"/>
        <w:left w:val="none" w:sz="0" w:space="0" w:color="auto"/>
        <w:bottom w:val="none" w:sz="0" w:space="0" w:color="auto"/>
        <w:right w:val="none" w:sz="0" w:space="0" w:color="auto"/>
      </w:divBdr>
    </w:div>
    <w:div w:id="1181971596">
      <w:bodyDiv w:val="1"/>
      <w:marLeft w:val="0"/>
      <w:marRight w:val="0"/>
      <w:marTop w:val="0"/>
      <w:marBottom w:val="0"/>
      <w:divBdr>
        <w:top w:val="none" w:sz="0" w:space="0" w:color="auto"/>
        <w:left w:val="none" w:sz="0" w:space="0" w:color="auto"/>
        <w:bottom w:val="none" w:sz="0" w:space="0" w:color="auto"/>
        <w:right w:val="none" w:sz="0" w:space="0" w:color="auto"/>
      </w:divBdr>
    </w:div>
    <w:div w:id="1182011814">
      <w:bodyDiv w:val="1"/>
      <w:marLeft w:val="0"/>
      <w:marRight w:val="0"/>
      <w:marTop w:val="0"/>
      <w:marBottom w:val="0"/>
      <w:divBdr>
        <w:top w:val="none" w:sz="0" w:space="0" w:color="auto"/>
        <w:left w:val="none" w:sz="0" w:space="0" w:color="auto"/>
        <w:bottom w:val="none" w:sz="0" w:space="0" w:color="auto"/>
        <w:right w:val="none" w:sz="0" w:space="0" w:color="auto"/>
      </w:divBdr>
    </w:div>
    <w:div w:id="1182013783">
      <w:bodyDiv w:val="1"/>
      <w:marLeft w:val="0"/>
      <w:marRight w:val="0"/>
      <w:marTop w:val="0"/>
      <w:marBottom w:val="0"/>
      <w:divBdr>
        <w:top w:val="none" w:sz="0" w:space="0" w:color="auto"/>
        <w:left w:val="none" w:sz="0" w:space="0" w:color="auto"/>
        <w:bottom w:val="none" w:sz="0" w:space="0" w:color="auto"/>
        <w:right w:val="none" w:sz="0" w:space="0" w:color="auto"/>
      </w:divBdr>
    </w:div>
    <w:div w:id="1182086222">
      <w:bodyDiv w:val="1"/>
      <w:marLeft w:val="0"/>
      <w:marRight w:val="0"/>
      <w:marTop w:val="0"/>
      <w:marBottom w:val="0"/>
      <w:divBdr>
        <w:top w:val="none" w:sz="0" w:space="0" w:color="auto"/>
        <w:left w:val="none" w:sz="0" w:space="0" w:color="auto"/>
        <w:bottom w:val="none" w:sz="0" w:space="0" w:color="auto"/>
        <w:right w:val="none" w:sz="0" w:space="0" w:color="auto"/>
      </w:divBdr>
    </w:div>
    <w:div w:id="1182209088">
      <w:bodyDiv w:val="1"/>
      <w:marLeft w:val="0"/>
      <w:marRight w:val="0"/>
      <w:marTop w:val="0"/>
      <w:marBottom w:val="0"/>
      <w:divBdr>
        <w:top w:val="none" w:sz="0" w:space="0" w:color="auto"/>
        <w:left w:val="none" w:sz="0" w:space="0" w:color="auto"/>
        <w:bottom w:val="none" w:sz="0" w:space="0" w:color="auto"/>
        <w:right w:val="none" w:sz="0" w:space="0" w:color="auto"/>
      </w:divBdr>
    </w:div>
    <w:div w:id="1182276262">
      <w:bodyDiv w:val="1"/>
      <w:marLeft w:val="0"/>
      <w:marRight w:val="0"/>
      <w:marTop w:val="0"/>
      <w:marBottom w:val="0"/>
      <w:divBdr>
        <w:top w:val="none" w:sz="0" w:space="0" w:color="auto"/>
        <w:left w:val="none" w:sz="0" w:space="0" w:color="auto"/>
        <w:bottom w:val="none" w:sz="0" w:space="0" w:color="auto"/>
        <w:right w:val="none" w:sz="0" w:space="0" w:color="auto"/>
      </w:divBdr>
    </w:div>
    <w:div w:id="1182280704">
      <w:bodyDiv w:val="1"/>
      <w:marLeft w:val="0"/>
      <w:marRight w:val="0"/>
      <w:marTop w:val="0"/>
      <w:marBottom w:val="0"/>
      <w:divBdr>
        <w:top w:val="none" w:sz="0" w:space="0" w:color="auto"/>
        <w:left w:val="none" w:sz="0" w:space="0" w:color="auto"/>
        <w:bottom w:val="none" w:sz="0" w:space="0" w:color="auto"/>
        <w:right w:val="none" w:sz="0" w:space="0" w:color="auto"/>
      </w:divBdr>
    </w:div>
    <w:div w:id="1182280825">
      <w:bodyDiv w:val="1"/>
      <w:marLeft w:val="0"/>
      <w:marRight w:val="0"/>
      <w:marTop w:val="0"/>
      <w:marBottom w:val="0"/>
      <w:divBdr>
        <w:top w:val="none" w:sz="0" w:space="0" w:color="auto"/>
        <w:left w:val="none" w:sz="0" w:space="0" w:color="auto"/>
        <w:bottom w:val="none" w:sz="0" w:space="0" w:color="auto"/>
        <w:right w:val="none" w:sz="0" w:space="0" w:color="auto"/>
      </w:divBdr>
    </w:div>
    <w:div w:id="1182282464">
      <w:bodyDiv w:val="1"/>
      <w:marLeft w:val="0"/>
      <w:marRight w:val="0"/>
      <w:marTop w:val="0"/>
      <w:marBottom w:val="0"/>
      <w:divBdr>
        <w:top w:val="none" w:sz="0" w:space="0" w:color="auto"/>
        <w:left w:val="none" w:sz="0" w:space="0" w:color="auto"/>
        <w:bottom w:val="none" w:sz="0" w:space="0" w:color="auto"/>
        <w:right w:val="none" w:sz="0" w:space="0" w:color="auto"/>
      </w:divBdr>
    </w:div>
    <w:div w:id="1182548251">
      <w:bodyDiv w:val="1"/>
      <w:marLeft w:val="0"/>
      <w:marRight w:val="0"/>
      <w:marTop w:val="0"/>
      <w:marBottom w:val="0"/>
      <w:divBdr>
        <w:top w:val="none" w:sz="0" w:space="0" w:color="auto"/>
        <w:left w:val="none" w:sz="0" w:space="0" w:color="auto"/>
        <w:bottom w:val="none" w:sz="0" w:space="0" w:color="auto"/>
        <w:right w:val="none" w:sz="0" w:space="0" w:color="auto"/>
      </w:divBdr>
    </w:div>
    <w:div w:id="1182553849">
      <w:bodyDiv w:val="1"/>
      <w:marLeft w:val="0"/>
      <w:marRight w:val="0"/>
      <w:marTop w:val="0"/>
      <w:marBottom w:val="0"/>
      <w:divBdr>
        <w:top w:val="none" w:sz="0" w:space="0" w:color="auto"/>
        <w:left w:val="none" w:sz="0" w:space="0" w:color="auto"/>
        <w:bottom w:val="none" w:sz="0" w:space="0" w:color="auto"/>
        <w:right w:val="none" w:sz="0" w:space="0" w:color="auto"/>
      </w:divBdr>
    </w:div>
    <w:div w:id="1182663527">
      <w:bodyDiv w:val="1"/>
      <w:marLeft w:val="0"/>
      <w:marRight w:val="0"/>
      <w:marTop w:val="0"/>
      <w:marBottom w:val="0"/>
      <w:divBdr>
        <w:top w:val="none" w:sz="0" w:space="0" w:color="auto"/>
        <w:left w:val="none" w:sz="0" w:space="0" w:color="auto"/>
        <w:bottom w:val="none" w:sz="0" w:space="0" w:color="auto"/>
        <w:right w:val="none" w:sz="0" w:space="0" w:color="auto"/>
      </w:divBdr>
    </w:div>
    <w:div w:id="1182663842">
      <w:bodyDiv w:val="1"/>
      <w:marLeft w:val="0"/>
      <w:marRight w:val="0"/>
      <w:marTop w:val="0"/>
      <w:marBottom w:val="0"/>
      <w:divBdr>
        <w:top w:val="none" w:sz="0" w:space="0" w:color="auto"/>
        <w:left w:val="none" w:sz="0" w:space="0" w:color="auto"/>
        <w:bottom w:val="none" w:sz="0" w:space="0" w:color="auto"/>
        <w:right w:val="none" w:sz="0" w:space="0" w:color="auto"/>
      </w:divBdr>
    </w:div>
    <w:div w:id="1182739736">
      <w:bodyDiv w:val="1"/>
      <w:marLeft w:val="0"/>
      <w:marRight w:val="0"/>
      <w:marTop w:val="0"/>
      <w:marBottom w:val="0"/>
      <w:divBdr>
        <w:top w:val="none" w:sz="0" w:space="0" w:color="auto"/>
        <w:left w:val="none" w:sz="0" w:space="0" w:color="auto"/>
        <w:bottom w:val="none" w:sz="0" w:space="0" w:color="auto"/>
        <w:right w:val="none" w:sz="0" w:space="0" w:color="auto"/>
      </w:divBdr>
    </w:div>
    <w:div w:id="1182819241">
      <w:bodyDiv w:val="1"/>
      <w:marLeft w:val="0"/>
      <w:marRight w:val="0"/>
      <w:marTop w:val="0"/>
      <w:marBottom w:val="0"/>
      <w:divBdr>
        <w:top w:val="none" w:sz="0" w:space="0" w:color="auto"/>
        <w:left w:val="none" w:sz="0" w:space="0" w:color="auto"/>
        <w:bottom w:val="none" w:sz="0" w:space="0" w:color="auto"/>
        <w:right w:val="none" w:sz="0" w:space="0" w:color="auto"/>
      </w:divBdr>
    </w:div>
    <w:div w:id="1182932005">
      <w:bodyDiv w:val="1"/>
      <w:marLeft w:val="0"/>
      <w:marRight w:val="0"/>
      <w:marTop w:val="0"/>
      <w:marBottom w:val="0"/>
      <w:divBdr>
        <w:top w:val="none" w:sz="0" w:space="0" w:color="auto"/>
        <w:left w:val="none" w:sz="0" w:space="0" w:color="auto"/>
        <w:bottom w:val="none" w:sz="0" w:space="0" w:color="auto"/>
        <w:right w:val="none" w:sz="0" w:space="0" w:color="auto"/>
      </w:divBdr>
    </w:div>
    <w:div w:id="1182936219">
      <w:bodyDiv w:val="1"/>
      <w:marLeft w:val="0"/>
      <w:marRight w:val="0"/>
      <w:marTop w:val="0"/>
      <w:marBottom w:val="0"/>
      <w:divBdr>
        <w:top w:val="none" w:sz="0" w:space="0" w:color="auto"/>
        <w:left w:val="none" w:sz="0" w:space="0" w:color="auto"/>
        <w:bottom w:val="none" w:sz="0" w:space="0" w:color="auto"/>
        <w:right w:val="none" w:sz="0" w:space="0" w:color="auto"/>
      </w:divBdr>
    </w:div>
    <w:div w:id="1183011156">
      <w:bodyDiv w:val="1"/>
      <w:marLeft w:val="0"/>
      <w:marRight w:val="0"/>
      <w:marTop w:val="0"/>
      <w:marBottom w:val="0"/>
      <w:divBdr>
        <w:top w:val="none" w:sz="0" w:space="0" w:color="auto"/>
        <w:left w:val="none" w:sz="0" w:space="0" w:color="auto"/>
        <w:bottom w:val="none" w:sz="0" w:space="0" w:color="auto"/>
        <w:right w:val="none" w:sz="0" w:space="0" w:color="auto"/>
      </w:divBdr>
    </w:div>
    <w:div w:id="1183279305">
      <w:bodyDiv w:val="1"/>
      <w:marLeft w:val="0"/>
      <w:marRight w:val="0"/>
      <w:marTop w:val="0"/>
      <w:marBottom w:val="0"/>
      <w:divBdr>
        <w:top w:val="none" w:sz="0" w:space="0" w:color="auto"/>
        <w:left w:val="none" w:sz="0" w:space="0" w:color="auto"/>
        <w:bottom w:val="none" w:sz="0" w:space="0" w:color="auto"/>
        <w:right w:val="none" w:sz="0" w:space="0" w:color="auto"/>
      </w:divBdr>
    </w:div>
    <w:div w:id="1183281660">
      <w:bodyDiv w:val="1"/>
      <w:marLeft w:val="0"/>
      <w:marRight w:val="0"/>
      <w:marTop w:val="0"/>
      <w:marBottom w:val="0"/>
      <w:divBdr>
        <w:top w:val="none" w:sz="0" w:space="0" w:color="auto"/>
        <w:left w:val="none" w:sz="0" w:space="0" w:color="auto"/>
        <w:bottom w:val="none" w:sz="0" w:space="0" w:color="auto"/>
        <w:right w:val="none" w:sz="0" w:space="0" w:color="auto"/>
      </w:divBdr>
    </w:div>
    <w:div w:id="1183283203">
      <w:bodyDiv w:val="1"/>
      <w:marLeft w:val="0"/>
      <w:marRight w:val="0"/>
      <w:marTop w:val="0"/>
      <w:marBottom w:val="0"/>
      <w:divBdr>
        <w:top w:val="none" w:sz="0" w:space="0" w:color="auto"/>
        <w:left w:val="none" w:sz="0" w:space="0" w:color="auto"/>
        <w:bottom w:val="none" w:sz="0" w:space="0" w:color="auto"/>
        <w:right w:val="none" w:sz="0" w:space="0" w:color="auto"/>
      </w:divBdr>
    </w:div>
    <w:div w:id="1183397337">
      <w:bodyDiv w:val="1"/>
      <w:marLeft w:val="0"/>
      <w:marRight w:val="0"/>
      <w:marTop w:val="0"/>
      <w:marBottom w:val="0"/>
      <w:divBdr>
        <w:top w:val="none" w:sz="0" w:space="0" w:color="auto"/>
        <w:left w:val="none" w:sz="0" w:space="0" w:color="auto"/>
        <w:bottom w:val="none" w:sz="0" w:space="0" w:color="auto"/>
        <w:right w:val="none" w:sz="0" w:space="0" w:color="auto"/>
      </w:divBdr>
    </w:div>
    <w:div w:id="1183476120">
      <w:bodyDiv w:val="1"/>
      <w:marLeft w:val="0"/>
      <w:marRight w:val="0"/>
      <w:marTop w:val="0"/>
      <w:marBottom w:val="0"/>
      <w:divBdr>
        <w:top w:val="none" w:sz="0" w:space="0" w:color="auto"/>
        <w:left w:val="none" w:sz="0" w:space="0" w:color="auto"/>
        <w:bottom w:val="none" w:sz="0" w:space="0" w:color="auto"/>
        <w:right w:val="none" w:sz="0" w:space="0" w:color="auto"/>
      </w:divBdr>
    </w:div>
    <w:div w:id="1183663454">
      <w:bodyDiv w:val="1"/>
      <w:marLeft w:val="0"/>
      <w:marRight w:val="0"/>
      <w:marTop w:val="0"/>
      <w:marBottom w:val="0"/>
      <w:divBdr>
        <w:top w:val="none" w:sz="0" w:space="0" w:color="auto"/>
        <w:left w:val="none" w:sz="0" w:space="0" w:color="auto"/>
        <w:bottom w:val="none" w:sz="0" w:space="0" w:color="auto"/>
        <w:right w:val="none" w:sz="0" w:space="0" w:color="auto"/>
      </w:divBdr>
    </w:div>
    <w:div w:id="1183712610">
      <w:bodyDiv w:val="1"/>
      <w:marLeft w:val="0"/>
      <w:marRight w:val="0"/>
      <w:marTop w:val="0"/>
      <w:marBottom w:val="0"/>
      <w:divBdr>
        <w:top w:val="none" w:sz="0" w:space="0" w:color="auto"/>
        <w:left w:val="none" w:sz="0" w:space="0" w:color="auto"/>
        <w:bottom w:val="none" w:sz="0" w:space="0" w:color="auto"/>
        <w:right w:val="none" w:sz="0" w:space="0" w:color="auto"/>
      </w:divBdr>
    </w:div>
    <w:div w:id="1183787465">
      <w:bodyDiv w:val="1"/>
      <w:marLeft w:val="0"/>
      <w:marRight w:val="0"/>
      <w:marTop w:val="0"/>
      <w:marBottom w:val="0"/>
      <w:divBdr>
        <w:top w:val="none" w:sz="0" w:space="0" w:color="auto"/>
        <w:left w:val="none" w:sz="0" w:space="0" w:color="auto"/>
        <w:bottom w:val="none" w:sz="0" w:space="0" w:color="auto"/>
        <w:right w:val="none" w:sz="0" w:space="0" w:color="auto"/>
      </w:divBdr>
    </w:div>
    <w:div w:id="1183788255">
      <w:bodyDiv w:val="1"/>
      <w:marLeft w:val="0"/>
      <w:marRight w:val="0"/>
      <w:marTop w:val="0"/>
      <w:marBottom w:val="0"/>
      <w:divBdr>
        <w:top w:val="none" w:sz="0" w:space="0" w:color="auto"/>
        <w:left w:val="none" w:sz="0" w:space="0" w:color="auto"/>
        <w:bottom w:val="none" w:sz="0" w:space="0" w:color="auto"/>
        <w:right w:val="none" w:sz="0" w:space="0" w:color="auto"/>
      </w:divBdr>
    </w:div>
    <w:div w:id="1183788733">
      <w:bodyDiv w:val="1"/>
      <w:marLeft w:val="0"/>
      <w:marRight w:val="0"/>
      <w:marTop w:val="0"/>
      <w:marBottom w:val="0"/>
      <w:divBdr>
        <w:top w:val="none" w:sz="0" w:space="0" w:color="auto"/>
        <w:left w:val="none" w:sz="0" w:space="0" w:color="auto"/>
        <w:bottom w:val="none" w:sz="0" w:space="0" w:color="auto"/>
        <w:right w:val="none" w:sz="0" w:space="0" w:color="auto"/>
      </w:divBdr>
    </w:div>
    <w:div w:id="1183862108">
      <w:bodyDiv w:val="1"/>
      <w:marLeft w:val="0"/>
      <w:marRight w:val="0"/>
      <w:marTop w:val="0"/>
      <w:marBottom w:val="0"/>
      <w:divBdr>
        <w:top w:val="none" w:sz="0" w:space="0" w:color="auto"/>
        <w:left w:val="none" w:sz="0" w:space="0" w:color="auto"/>
        <w:bottom w:val="none" w:sz="0" w:space="0" w:color="auto"/>
        <w:right w:val="none" w:sz="0" w:space="0" w:color="auto"/>
      </w:divBdr>
    </w:div>
    <w:div w:id="1183934135">
      <w:bodyDiv w:val="1"/>
      <w:marLeft w:val="0"/>
      <w:marRight w:val="0"/>
      <w:marTop w:val="0"/>
      <w:marBottom w:val="0"/>
      <w:divBdr>
        <w:top w:val="none" w:sz="0" w:space="0" w:color="auto"/>
        <w:left w:val="none" w:sz="0" w:space="0" w:color="auto"/>
        <w:bottom w:val="none" w:sz="0" w:space="0" w:color="auto"/>
        <w:right w:val="none" w:sz="0" w:space="0" w:color="auto"/>
      </w:divBdr>
    </w:div>
    <w:div w:id="1183935074">
      <w:bodyDiv w:val="1"/>
      <w:marLeft w:val="0"/>
      <w:marRight w:val="0"/>
      <w:marTop w:val="0"/>
      <w:marBottom w:val="0"/>
      <w:divBdr>
        <w:top w:val="none" w:sz="0" w:space="0" w:color="auto"/>
        <w:left w:val="none" w:sz="0" w:space="0" w:color="auto"/>
        <w:bottom w:val="none" w:sz="0" w:space="0" w:color="auto"/>
        <w:right w:val="none" w:sz="0" w:space="0" w:color="auto"/>
      </w:divBdr>
    </w:div>
    <w:div w:id="1183981645">
      <w:bodyDiv w:val="1"/>
      <w:marLeft w:val="0"/>
      <w:marRight w:val="0"/>
      <w:marTop w:val="0"/>
      <w:marBottom w:val="0"/>
      <w:divBdr>
        <w:top w:val="none" w:sz="0" w:space="0" w:color="auto"/>
        <w:left w:val="none" w:sz="0" w:space="0" w:color="auto"/>
        <w:bottom w:val="none" w:sz="0" w:space="0" w:color="auto"/>
        <w:right w:val="none" w:sz="0" w:space="0" w:color="auto"/>
      </w:divBdr>
    </w:div>
    <w:div w:id="1184200578">
      <w:bodyDiv w:val="1"/>
      <w:marLeft w:val="0"/>
      <w:marRight w:val="0"/>
      <w:marTop w:val="0"/>
      <w:marBottom w:val="0"/>
      <w:divBdr>
        <w:top w:val="none" w:sz="0" w:space="0" w:color="auto"/>
        <w:left w:val="none" w:sz="0" w:space="0" w:color="auto"/>
        <w:bottom w:val="none" w:sz="0" w:space="0" w:color="auto"/>
        <w:right w:val="none" w:sz="0" w:space="0" w:color="auto"/>
      </w:divBdr>
    </w:div>
    <w:div w:id="1184245142">
      <w:bodyDiv w:val="1"/>
      <w:marLeft w:val="0"/>
      <w:marRight w:val="0"/>
      <w:marTop w:val="0"/>
      <w:marBottom w:val="0"/>
      <w:divBdr>
        <w:top w:val="none" w:sz="0" w:space="0" w:color="auto"/>
        <w:left w:val="none" w:sz="0" w:space="0" w:color="auto"/>
        <w:bottom w:val="none" w:sz="0" w:space="0" w:color="auto"/>
        <w:right w:val="none" w:sz="0" w:space="0" w:color="auto"/>
      </w:divBdr>
    </w:div>
    <w:div w:id="1184318671">
      <w:bodyDiv w:val="1"/>
      <w:marLeft w:val="0"/>
      <w:marRight w:val="0"/>
      <w:marTop w:val="0"/>
      <w:marBottom w:val="0"/>
      <w:divBdr>
        <w:top w:val="none" w:sz="0" w:space="0" w:color="auto"/>
        <w:left w:val="none" w:sz="0" w:space="0" w:color="auto"/>
        <w:bottom w:val="none" w:sz="0" w:space="0" w:color="auto"/>
        <w:right w:val="none" w:sz="0" w:space="0" w:color="auto"/>
      </w:divBdr>
    </w:div>
    <w:div w:id="1184321929">
      <w:bodyDiv w:val="1"/>
      <w:marLeft w:val="0"/>
      <w:marRight w:val="0"/>
      <w:marTop w:val="0"/>
      <w:marBottom w:val="0"/>
      <w:divBdr>
        <w:top w:val="none" w:sz="0" w:space="0" w:color="auto"/>
        <w:left w:val="none" w:sz="0" w:space="0" w:color="auto"/>
        <w:bottom w:val="none" w:sz="0" w:space="0" w:color="auto"/>
        <w:right w:val="none" w:sz="0" w:space="0" w:color="auto"/>
      </w:divBdr>
    </w:div>
    <w:div w:id="1184395219">
      <w:bodyDiv w:val="1"/>
      <w:marLeft w:val="0"/>
      <w:marRight w:val="0"/>
      <w:marTop w:val="0"/>
      <w:marBottom w:val="0"/>
      <w:divBdr>
        <w:top w:val="none" w:sz="0" w:space="0" w:color="auto"/>
        <w:left w:val="none" w:sz="0" w:space="0" w:color="auto"/>
        <w:bottom w:val="none" w:sz="0" w:space="0" w:color="auto"/>
        <w:right w:val="none" w:sz="0" w:space="0" w:color="auto"/>
      </w:divBdr>
    </w:div>
    <w:div w:id="1184441912">
      <w:bodyDiv w:val="1"/>
      <w:marLeft w:val="0"/>
      <w:marRight w:val="0"/>
      <w:marTop w:val="0"/>
      <w:marBottom w:val="0"/>
      <w:divBdr>
        <w:top w:val="none" w:sz="0" w:space="0" w:color="auto"/>
        <w:left w:val="none" w:sz="0" w:space="0" w:color="auto"/>
        <w:bottom w:val="none" w:sz="0" w:space="0" w:color="auto"/>
        <w:right w:val="none" w:sz="0" w:space="0" w:color="auto"/>
      </w:divBdr>
    </w:div>
    <w:div w:id="1184444218">
      <w:bodyDiv w:val="1"/>
      <w:marLeft w:val="0"/>
      <w:marRight w:val="0"/>
      <w:marTop w:val="0"/>
      <w:marBottom w:val="0"/>
      <w:divBdr>
        <w:top w:val="none" w:sz="0" w:space="0" w:color="auto"/>
        <w:left w:val="none" w:sz="0" w:space="0" w:color="auto"/>
        <w:bottom w:val="none" w:sz="0" w:space="0" w:color="auto"/>
        <w:right w:val="none" w:sz="0" w:space="0" w:color="auto"/>
      </w:divBdr>
    </w:div>
    <w:div w:id="1184444519">
      <w:bodyDiv w:val="1"/>
      <w:marLeft w:val="0"/>
      <w:marRight w:val="0"/>
      <w:marTop w:val="0"/>
      <w:marBottom w:val="0"/>
      <w:divBdr>
        <w:top w:val="none" w:sz="0" w:space="0" w:color="auto"/>
        <w:left w:val="none" w:sz="0" w:space="0" w:color="auto"/>
        <w:bottom w:val="none" w:sz="0" w:space="0" w:color="auto"/>
        <w:right w:val="none" w:sz="0" w:space="0" w:color="auto"/>
      </w:divBdr>
    </w:div>
    <w:div w:id="1184630244">
      <w:bodyDiv w:val="1"/>
      <w:marLeft w:val="0"/>
      <w:marRight w:val="0"/>
      <w:marTop w:val="0"/>
      <w:marBottom w:val="0"/>
      <w:divBdr>
        <w:top w:val="none" w:sz="0" w:space="0" w:color="auto"/>
        <w:left w:val="none" w:sz="0" w:space="0" w:color="auto"/>
        <w:bottom w:val="none" w:sz="0" w:space="0" w:color="auto"/>
        <w:right w:val="none" w:sz="0" w:space="0" w:color="auto"/>
      </w:divBdr>
    </w:div>
    <w:div w:id="1184708225">
      <w:bodyDiv w:val="1"/>
      <w:marLeft w:val="0"/>
      <w:marRight w:val="0"/>
      <w:marTop w:val="0"/>
      <w:marBottom w:val="0"/>
      <w:divBdr>
        <w:top w:val="none" w:sz="0" w:space="0" w:color="auto"/>
        <w:left w:val="none" w:sz="0" w:space="0" w:color="auto"/>
        <w:bottom w:val="none" w:sz="0" w:space="0" w:color="auto"/>
        <w:right w:val="none" w:sz="0" w:space="0" w:color="auto"/>
      </w:divBdr>
    </w:div>
    <w:div w:id="1184709926">
      <w:bodyDiv w:val="1"/>
      <w:marLeft w:val="0"/>
      <w:marRight w:val="0"/>
      <w:marTop w:val="0"/>
      <w:marBottom w:val="0"/>
      <w:divBdr>
        <w:top w:val="none" w:sz="0" w:space="0" w:color="auto"/>
        <w:left w:val="none" w:sz="0" w:space="0" w:color="auto"/>
        <w:bottom w:val="none" w:sz="0" w:space="0" w:color="auto"/>
        <w:right w:val="none" w:sz="0" w:space="0" w:color="auto"/>
      </w:divBdr>
    </w:div>
    <w:div w:id="1184713620">
      <w:bodyDiv w:val="1"/>
      <w:marLeft w:val="0"/>
      <w:marRight w:val="0"/>
      <w:marTop w:val="0"/>
      <w:marBottom w:val="0"/>
      <w:divBdr>
        <w:top w:val="none" w:sz="0" w:space="0" w:color="auto"/>
        <w:left w:val="none" w:sz="0" w:space="0" w:color="auto"/>
        <w:bottom w:val="none" w:sz="0" w:space="0" w:color="auto"/>
        <w:right w:val="none" w:sz="0" w:space="0" w:color="auto"/>
      </w:divBdr>
    </w:div>
    <w:div w:id="1184826198">
      <w:bodyDiv w:val="1"/>
      <w:marLeft w:val="0"/>
      <w:marRight w:val="0"/>
      <w:marTop w:val="0"/>
      <w:marBottom w:val="0"/>
      <w:divBdr>
        <w:top w:val="none" w:sz="0" w:space="0" w:color="auto"/>
        <w:left w:val="none" w:sz="0" w:space="0" w:color="auto"/>
        <w:bottom w:val="none" w:sz="0" w:space="0" w:color="auto"/>
        <w:right w:val="none" w:sz="0" w:space="0" w:color="auto"/>
      </w:divBdr>
    </w:div>
    <w:div w:id="1184828352">
      <w:bodyDiv w:val="1"/>
      <w:marLeft w:val="0"/>
      <w:marRight w:val="0"/>
      <w:marTop w:val="0"/>
      <w:marBottom w:val="0"/>
      <w:divBdr>
        <w:top w:val="none" w:sz="0" w:space="0" w:color="auto"/>
        <w:left w:val="none" w:sz="0" w:space="0" w:color="auto"/>
        <w:bottom w:val="none" w:sz="0" w:space="0" w:color="auto"/>
        <w:right w:val="none" w:sz="0" w:space="0" w:color="auto"/>
      </w:divBdr>
    </w:div>
    <w:div w:id="1184977868">
      <w:bodyDiv w:val="1"/>
      <w:marLeft w:val="0"/>
      <w:marRight w:val="0"/>
      <w:marTop w:val="0"/>
      <w:marBottom w:val="0"/>
      <w:divBdr>
        <w:top w:val="none" w:sz="0" w:space="0" w:color="auto"/>
        <w:left w:val="none" w:sz="0" w:space="0" w:color="auto"/>
        <w:bottom w:val="none" w:sz="0" w:space="0" w:color="auto"/>
        <w:right w:val="none" w:sz="0" w:space="0" w:color="auto"/>
      </w:divBdr>
    </w:div>
    <w:div w:id="1184979126">
      <w:bodyDiv w:val="1"/>
      <w:marLeft w:val="0"/>
      <w:marRight w:val="0"/>
      <w:marTop w:val="0"/>
      <w:marBottom w:val="0"/>
      <w:divBdr>
        <w:top w:val="none" w:sz="0" w:space="0" w:color="auto"/>
        <w:left w:val="none" w:sz="0" w:space="0" w:color="auto"/>
        <w:bottom w:val="none" w:sz="0" w:space="0" w:color="auto"/>
        <w:right w:val="none" w:sz="0" w:space="0" w:color="auto"/>
      </w:divBdr>
    </w:div>
    <w:div w:id="1185054651">
      <w:bodyDiv w:val="1"/>
      <w:marLeft w:val="0"/>
      <w:marRight w:val="0"/>
      <w:marTop w:val="0"/>
      <w:marBottom w:val="0"/>
      <w:divBdr>
        <w:top w:val="none" w:sz="0" w:space="0" w:color="auto"/>
        <w:left w:val="none" w:sz="0" w:space="0" w:color="auto"/>
        <w:bottom w:val="none" w:sz="0" w:space="0" w:color="auto"/>
        <w:right w:val="none" w:sz="0" w:space="0" w:color="auto"/>
      </w:divBdr>
    </w:div>
    <w:div w:id="1185098357">
      <w:bodyDiv w:val="1"/>
      <w:marLeft w:val="0"/>
      <w:marRight w:val="0"/>
      <w:marTop w:val="0"/>
      <w:marBottom w:val="0"/>
      <w:divBdr>
        <w:top w:val="none" w:sz="0" w:space="0" w:color="auto"/>
        <w:left w:val="none" w:sz="0" w:space="0" w:color="auto"/>
        <w:bottom w:val="none" w:sz="0" w:space="0" w:color="auto"/>
        <w:right w:val="none" w:sz="0" w:space="0" w:color="auto"/>
      </w:divBdr>
    </w:div>
    <w:div w:id="1185099554">
      <w:bodyDiv w:val="1"/>
      <w:marLeft w:val="0"/>
      <w:marRight w:val="0"/>
      <w:marTop w:val="0"/>
      <w:marBottom w:val="0"/>
      <w:divBdr>
        <w:top w:val="none" w:sz="0" w:space="0" w:color="auto"/>
        <w:left w:val="none" w:sz="0" w:space="0" w:color="auto"/>
        <w:bottom w:val="none" w:sz="0" w:space="0" w:color="auto"/>
        <w:right w:val="none" w:sz="0" w:space="0" w:color="auto"/>
      </w:divBdr>
    </w:div>
    <w:div w:id="1185171583">
      <w:bodyDiv w:val="1"/>
      <w:marLeft w:val="0"/>
      <w:marRight w:val="0"/>
      <w:marTop w:val="0"/>
      <w:marBottom w:val="0"/>
      <w:divBdr>
        <w:top w:val="none" w:sz="0" w:space="0" w:color="auto"/>
        <w:left w:val="none" w:sz="0" w:space="0" w:color="auto"/>
        <w:bottom w:val="none" w:sz="0" w:space="0" w:color="auto"/>
        <w:right w:val="none" w:sz="0" w:space="0" w:color="auto"/>
      </w:divBdr>
    </w:div>
    <w:div w:id="1185241266">
      <w:bodyDiv w:val="1"/>
      <w:marLeft w:val="0"/>
      <w:marRight w:val="0"/>
      <w:marTop w:val="0"/>
      <w:marBottom w:val="0"/>
      <w:divBdr>
        <w:top w:val="none" w:sz="0" w:space="0" w:color="auto"/>
        <w:left w:val="none" w:sz="0" w:space="0" w:color="auto"/>
        <w:bottom w:val="none" w:sz="0" w:space="0" w:color="auto"/>
        <w:right w:val="none" w:sz="0" w:space="0" w:color="auto"/>
      </w:divBdr>
    </w:div>
    <w:div w:id="1185250912">
      <w:bodyDiv w:val="1"/>
      <w:marLeft w:val="0"/>
      <w:marRight w:val="0"/>
      <w:marTop w:val="0"/>
      <w:marBottom w:val="0"/>
      <w:divBdr>
        <w:top w:val="none" w:sz="0" w:space="0" w:color="auto"/>
        <w:left w:val="none" w:sz="0" w:space="0" w:color="auto"/>
        <w:bottom w:val="none" w:sz="0" w:space="0" w:color="auto"/>
        <w:right w:val="none" w:sz="0" w:space="0" w:color="auto"/>
      </w:divBdr>
    </w:div>
    <w:div w:id="1185293271">
      <w:bodyDiv w:val="1"/>
      <w:marLeft w:val="0"/>
      <w:marRight w:val="0"/>
      <w:marTop w:val="0"/>
      <w:marBottom w:val="0"/>
      <w:divBdr>
        <w:top w:val="none" w:sz="0" w:space="0" w:color="auto"/>
        <w:left w:val="none" w:sz="0" w:space="0" w:color="auto"/>
        <w:bottom w:val="none" w:sz="0" w:space="0" w:color="auto"/>
        <w:right w:val="none" w:sz="0" w:space="0" w:color="auto"/>
      </w:divBdr>
    </w:div>
    <w:div w:id="1185364448">
      <w:bodyDiv w:val="1"/>
      <w:marLeft w:val="0"/>
      <w:marRight w:val="0"/>
      <w:marTop w:val="0"/>
      <w:marBottom w:val="0"/>
      <w:divBdr>
        <w:top w:val="none" w:sz="0" w:space="0" w:color="auto"/>
        <w:left w:val="none" w:sz="0" w:space="0" w:color="auto"/>
        <w:bottom w:val="none" w:sz="0" w:space="0" w:color="auto"/>
        <w:right w:val="none" w:sz="0" w:space="0" w:color="auto"/>
      </w:divBdr>
    </w:div>
    <w:div w:id="1185434823">
      <w:bodyDiv w:val="1"/>
      <w:marLeft w:val="0"/>
      <w:marRight w:val="0"/>
      <w:marTop w:val="0"/>
      <w:marBottom w:val="0"/>
      <w:divBdr>
        <w:top w:val="none" w:sz="0" w:space="0" w:color="auto"/>
        <w:left w:val="none" w:sz="0" w:space="0" w:color="auto"/>
        <w:bottom w:val="none" w:sz="0" w:space="0" w:color="auto"/>
        <w:right w:val="none" w:sz="0" w:space="0" w:color="auto"/>
      </w:divBdr>
    </w:div>
    <w:div w:id="1185436194">
      <w:bodyDiv w:val="1"/>
      <w:marLeft w:val="0"/>
      <w:marRight w:val="0"/>
      <w:marTop w:val="0"/>
      <w:marBottom w:val="0"/>
      <w:divBdr>
        <w:top w:val="none" w:sz="0" w:space="0" w:color="auto"/>
        <w:left w:val="none" w:sz="0" w:space="0" w:color="auto"/>
        <w:bottom w:val="none" w:sz="0" w:space="0" w:color="auto"/>
        <w:right w:val="none" w:sz="0" w:space="0" w:color="auto"/>
      </w:divBdr>
    </w:div>
    <w:div w:id="1185440204">
      <w:bodyDiv w:val="1"/>
      <w:marLeft w:val="0"/>
      <w:marRight w:val="0"/>
      <w:marTop w:val="0"/>
      <w:marBottom w:val="0"/>
      <w:divBdr>
        <w:top w:val="none" w:sz="0" w:space="0" w:color="auto"/>
        <w:left w:val="none" w:sz="0" w:space="0" w:color="auto"/>
        <w:bottom w:val="none" w:sz="0" w:space="0" w:color="auto"/>
        <w:right w:val="none" w:sz="0" w:space="0" w:color="auto"/>
      </w:divBdr>
    </w:div>
    <w:div w:id="1185443001">
      <w:bodyDiv w:val="1"/>
      <w:marLeft w:val="0"/>
      <w:marRight w:val="0"/>
      <w:marTop w:val="0"/>
      <w:marBottom w:val="0"/>
      <w:divBdr>
        <w:top w:val="none" w:sz="0" w:space="0" w:color="auto"/>
        <w:left w:val="none" w:sz="0" w:space="0" w:color="auto"/>
        <w:bottom w:val="none" w:sz="0" w:space="0" w:color="auto"/>
        <w:right w:val="none" w:sz="0" w:space="0" w:color="auto"/>
      </w:divBdr>
    </w:div>
    <w:div w:id="1185511523">
      <w:bodyDiv w:val="1"/>
      <w:marLeft w:val="0"/>
      <w:marRight w:val="0"/>
      <w:marTop w:val="0"/>
      <w:marBottom w:val="0"/>
      <w:divBdr>
        <w:top w:val="none" w:sz="0" w:space="0" w:color="auto"/>
        <w:left w:val="none" w:sz="0" w:space="0" w:color="auto"/>
        <w:bottom w:val="none" w:sz="0" w:space="0" w:color="auto"/>
        <w:right w:val="none" w:sz="0" w:space="0" w:color="auto"/>
      </w:divBdr>
    </w:div>
    <w:div w:id="1185553701">
      <w:bodyDiv w:val="1"/>
      <w:marLeft w:val="0"/>
      <w:marRight w:val="0"/>
      <w:marTop w:val="0"/>
      <w:marBottom w:val="0"/>
      <w:divBdr>
        <w:top w:val="none" w:sz="0" w:space="0" w:color="auto"/>
        <w:left w:val="none" w:sz="0" w:space="0" w:color="auto"/>
        <w:bottom w:val="none" w:sz="0" w:space="0" w:color="auto"/>
        <w:right w:val="none" w:sz="0" w:space="0" w:color="auto"/>
      </w:divBdr>
    </w:div>
    <w:div w:id="1185557188">
      <w:bodyDiv w:val="1"/>
      <w:marLeft w:val="0"/>
      <w:marRight w:val="0"/>
      <w:marTop w:val="0"/>
      <w:marBottom w:val="0"/>
      <w:divBdr>
        <w:top w:val="none" w:sz="0" w:space="0" w:color="auto"/>
        <w:left w:val="none" w:sz="0" w:space="0" w:color="auto"/>
        <w:bottom w:val="none" w:sz="0" w:space="0" w:color="auto"/>
        <w:right w:val="none" w:sz="0" w:space="0" w:color="auto"/>
      </w:divBdr>
    </w:div>
    <w:div w:id="1185561964">
      <w:bodyDiv w:val="1"/>
      <w:marLeft w:val="0"/>
      <w:marRight w:val="0"/>
      <w:marTop w:val="0"/>
      <w:marBottom w:val="0"/>
      <w:divBdr>
        <w:top w:val="none" w:sz="0" w:space="0" w:color="auto"/>
        <w:left w:val="none" w:sz="0" w:space="0" w:color="auto"/>
        <w:bottom w:val="none" w:sz="0" w:space="0" w:color="auto"/>
        <w:right w:val="none" w:sz="0" w:space="0" w:color="auto"/>
      </w:divBdr>
    </w:div>
    <w:div w:id="1185628766">
      <w:bodyDiv w:val="1"/>
      <w:marLeft w:val="0"/>
      <w:marRight w:val="0"/>
      <w:marTop w:val="0"/>
      <w:marBottom w:val="0"/>
      <w:divBdr>
        <w:top w:val="none" w:sz="0" w:space="0" w:color="auto"/>
        <w:left w:val="none" w:sz="0" w:space="0" w:color="auto"/>
        <w:bottom w:val="none" w:sz="0" w:space="0" w:color="auto"/>
        <w:right w:val="none" w:sz="0" w:space="0" w:color="auto"/>
      </w:divBdr>
    </w:div>
    <w:div w:id="1185707417">
      <w:bodyDiv w:val="1"/>
      <w:marLeft w:val="0"/>
      <w:marRight w:val="0"/>
      <w:marTop w:val="0"/>
      <w:marBottom w:val="0"/>
      <w:divBdr>
        <w:top w:val="none" w:sz="0" w:space="0" w:color="auto"/>
        <w:left w:val="none" w:sz="0" w:space="0" w:color="auto"/>
        <w:bottom w:val="none" w:sz="0" w:space="0" w:color="auto"/>
        <w:right w:val="none" w:sz="0" w:space="0" w:color="auto"/>
      </w:divBdr>
    </w:div>
    <w:div w:id="1185708414">
      <w:bodyDiv w:val="1"/>
      <w:marLeft w:val="0"/>
      <w:marRight w:val="0"/>
      <w:marTop w:val="0"/>
      <w:marBottom w:val="0"/>
      <w:divBdr>
        <w:top w:val="none" w:sz="0" w:space="0" w:color="auto"/>
        <w:left w:val="none" w:sz="0" w:space="0" w:color="auto"/>
        <w:bottom w:val="none" w:sz="0" w:space="0" w:color="auto"/>
        <w:right w:val="none" w:sz="0" w:space="0" w:color="auto"/>
      </w:divBdr>
    </w:div>
    <w:div w:id="1185746040">
      <w:bodyDiv w:val="1"/>
      <w:marLeft w:val="0"/>
      <w:marRight w:val="0"/>
      <w:marTop w:val="0"/>
      <w:marBottom w:val="0"/>
      <w:divBdr>
        <w:top w:val="none" w:sz="0" w:space="0" w:color="auto"/>
        <w:left w:val="none" w:sz="0" w:space="0" w:color="auto"/>
        <w:bottom w:val="none" w:sz="0" w:space="0" w:color="auto"/>
        <w:right w:val="none" w:sz="0" w:space="0" w:color="auto"/>
      </w:divBdr>
    </w:div>
    <w:div w:id="1185749286">
      <w:bodyDiv w:val="1"/>
      <w:marLeft w:val="0"/>
      <w:marRight w:val="0"/>
      <w:marTop w:val="0"/>
      <w:marBottom w:val="0"/>
      <w:divBdr>
        <w:top w:val="none" w:sz="0" w:space="0" w:color="auto"/>
        <w:left w:val="none" w:sz="0" w:space="0" w:color="auto"/>
        <w:bottom w:val="none" w:sz="0" w:space="0" w:color="auto"/>
        <w:right w:val="none" w:sz="0" w:space="0" w:color="auto"/>
      </w:divBdr>
    </w:div>
    <w:div w:id="1185821280">
      <w:bodyDiv w:val="1"/>
      <w:marLeft w:val="0"/>
      <w:marRight w:val="0"/>
      <w:marTop w:val="0"/>
      <w:marBottom w:val="0"/>
      <w:divBdr>
        <w:top w:val="none" w:sz="0" w:space="0" w:color="auto"/>
        <w:left w:val="none" w:sz="0" w:space="0" w:color="auto"/>
        <w:bottom w:val="none" w:sz="0" w:space="0" w:color="auto"/>
        <w:right w:val="none" w:sz="0" w:space="0" w:color="auto"/>
      </w:divBdr>
    </w:div>
    <w:div w:id="1185822242">
      <w:bodyDiv w:val="1"/>
      <w:marLeft w:val="0"/>
      <w:marRight w:val="0"/>
      <w:marTop w:val="0"/>
      <w:marBottom w:val="0"/>
      <w:divBdr>
        <w:top w:val="none" w:sz="0" w:space="0" w:color="auto"/>
        <w:left w:val="none" w:sz="0" w:space="0" w:color="auto"/>
        <w:bottom w:val="none" w:sz="0" w:space="0" w:color="auto"/>
        <w:right w:val="none" w:sz="0" w:space="0" w:color="auto"/>
      </w:divBdr>
    </w:div>
    <w:div w:id="1185826380">
      <w:bodyDiv w:val="1"/>
      <w:marLeft w:val="0"/>
      <w:marRight w:val="0"/>
      <w:marTop w:val="0"/>
      <w:marBottom w:val="0"/>
      <w:divBdr>
        <w:top w:val="none" w:sz="0" w:space="0" w:color="auto"/>
        <w:left w:val="none" w:sz="0" w:space="0" w:color="auto"/>
        <w:bottom w:val="none" w:sz="0" w:space="0" w:color="auto"/>
        <w:right w:val="none" w:sz="0" w:space="0" w:color="auto"/>
      </w:divBdr>
    </w:div>
    <w:div w:id="1185942848">
      <w:bodyDiv w:val="1"/>
      <w:marLeft w:val="0"/>
      <w:marRight w:val="0"/>
      <w:marTop w:val="0"/>
      <w:marBottom w:val="0"/>
      <w:divBdr>
        <w:top w:val="none" w:sz="0" w:space="0" w:color="auto"/>
        <w:left w:val="none" w:sz="0" w:space="0" w:color="auto"/>
        <w:bottom w:val="none" w:sz="0" w:space="0" w:color="auto"/>
        <w:right w:val="none" w:sz="0" w:space="0" w:color="auto"/>
      </w:divBdr>
    </w:div>
    <w:div w:id="1185943236">
      <w:bodyDiv w:val="1"/>
      <w:marLeft w:val="0"/>
      <w:marRight w:val="0"/>
      <w:marTop w:val="0"/>
      <w:marBottom w:val="0"/>
      <w:divBdr>
        <w:top w:val="none" w:sz="0" w:space="0" w:color="auto"/>
        <w:left w:val="none" w:sz="0" w:space="0" w:color="auto"/>
        <w:bottom w:val="none" w:sz="0" w:space="0" w:color="auto"/>
        <w:right w:val="none" w:sz="0" w:space="0" w:color="auto"/>
      </w:divBdr>
    </w:div>
    <w:div w:id="1186018810">
      <w:bodyDiv w:val="1"/>
      <w:marLeft w:val="0"/>
      <w:marRight w:val="0"/>
      <w:marTop w:val="0"/>
      <w:marBottom w:val="0"/>
      <w:divBdr>
        <w:top w:val="none" w:sz="0" w:space="0" w:color="auto"/>
        <w:left w:val="none" w:sz="0" w:space="0" w:color="auto"/>
        <w:bottom w:val="none" w:sz="0" w:space="0" w:color="auto"/>
        <w:right w:val="none" w:sz="0" w:space="0" w:color="auto"/>
      </w:divBdr>
    </w:div>
    <w:div w:id="1186096029">
      <w:bodyDiv w:val="1"/>
      <w:marLeft w:val="0"/>
      <w:marRight w:val="0"/>
      <w:marTop w:val="0"/>
      <w:marBottom w:val="0"/>
      <w:divBdr>
        <w:top w:val="none" w:sz="0" w:space="0" w:color="auto"/>
        <w:left w:val="none" w:sz="0" w:space="0" w:color="auto"/>
        <w:bottom w:val="none" w:sz="0" w:space="0" w:color="auto"/>
        <w:right w:val="none" w:sz="0" w:space="0" w:color="auto"/>
      </w:divBdr>
    </w:div>
    <w:div w:id="1186214016">
      <w:bodyDiv w:val="1"/>
      <w:marLeft w:val="0"/>
      <w:marRight w:val="0"/>
      <w:marTop w:val="0"/>
      <w:marBottom w:val="0"/>
      <w:divBdr>
        <w:top w:val="none" w:sz="0" w:space="0" w:color="auto"/>
        <w:left w:val="none" w:sz="0" w:space="0" w:color="auto"/>
        <w:bottom w:val="none" w:sz="0" w:space="0" w:color="auto"/>
        <w:right w:val="none" w:sz="0" w:space="0" w:color="auto"/>
      </w:divBdr>
    </w:div>
    <w:div w:id="1186334582">
      <w:bodyDiv w:val="1"/>
      <w:marLeft w:val="0"/>
      <w:marRight w:val="0"/>
      <w:marTop w:val="0"/>
      <w:marBottom w:val="0"/>
      <w:divBdr>
        <w:top w:val="none" w:sz="0" w:space="0" w:color="auto"/>
        <w:left w:val="none" w:sz="0" w:space="0" w:color="auto"/>
        <w:bottom w:val="none" w:sz="0" w:space="0" w:color="auto"/>
        <w:right w:val="none" w:sz="0" w:space="0" w:color="auto"/>
      </w:divBdr>
    </w:div>
    <w:div w:id="1186363147">
      <w:bodyDiv w:val="1"/>
      <w:marLeft w:val="0"/>
      <w:marRight w:val="0"/>
      <w:marTop w:val="0"/>
      <w:marBottom w:val="0"/>
      <w:divBdr>
        <w:top w:val="none" w:sz="0" w:space="0" w:color="auto"/>
        <w:left w:val="none" w:sz="0" w:space="0" w:color="auto"/>
        <w:bottom w:val="none" w:sz="0" w:space="0" w:color="auto"/>
        <w:right w:val="none" w:sz="0" w:space="0" w:color="auto"/>
      </w:divBdr>
    </w:div>
    <w:div w:id="1186407159">
      <w:bodyDiv w:val="1"/>
      <w:marLeft w:val="0"/>
      <w:marRight w:val="0"/>
      <w:marTop w:val="0"/>
      <w:marBottom w:val="0"/>
      <w:divBdr>
        <w:top w:val="none" w:sz="0" w:space="0" w:color="auto"/>
        <w:left w:val="none" w:sz="0" w:space="0" w:color="auto"/>
        <w:bottom w:val="none" w:sz="0" w:space="0" w:color="auto"/>
        <w:right w:val="none" w:sz="0" w:space="0" w:color="auto"/>
      </w:divBdr>
    </w:div>
    <w:div w:id="1186409342">
      <w:bodyDiv w:val="1"/>
      <w:marLeft w:val="0"/>
      <w:marRight w:val="0"/>
      <w:marTop w:val="0"/>
      <w:marBottom w:val="0"/>
      <w:divBdr>
        <w:top w:val="none" w:sz="0" w:space="0" w:color="auto"/>
        <w:left w:val="none" w:sz="0" w:space="0" w:color="auto"/>
        <w:bottom w:val="none" w:sz="0" w:space="0" w:color="auto"/>
        <w:right w:val="none" w:sz="0" w:space="0" w:color="auto"/>
      </w:divBdr>
    </w:div>
    <w:div w:id="1186555452">
      <w:bodyDiv w:val="1"/>
      <w:marLeft w:val="0"/>
      <w:marRight w:val="0"/>
      <w:marTop w:val="0"/>
      <w:marBottom w:val="0"/>
      <w:divBdr>
        <w:top w:val="none" w:sz="0" w:space="0" w:color="auto"/>
        <w:left w:val="none" w:sz="0" w:space="0" w:color="auto"/>
        <w:bottom w:val="none" w:sz="0" w:space="0" w:color="auto"/>
        <w:right w:val="none" w:sz="0" w:space="0" w:color="auto"/>
      </w:divBdr>
    </w:div>
    <w:div w:id="1186597431">
      <w:bodyDiv w:val="1"/>
      <w:marLeft w:val="0"/>
      <w:marRight w:val="0"/>
      <w:marTop w:val="0"/>
      <w:marBottom w:val="0"/>
      <w:divBdr>
        <w:top w:val="none" w:sz="0" w:space="0" w:color="auto"/>
        <w:left w:val="none" w:sz="0" w:space="0" w:color="auto"/>
        <w:bottom w:val="none" w:sz="0" w:space="0" w:color="auto"/>
        <w:right w:val="none" w:sz="0" w:space="0" w:color="auto"/>
      </w:divBdr>
    </w:div>
    <w:div w:id="1186598371">
      <w:bodyDiv w:val="1"/>
      <w:marLeft w:val="0"/>
      <w:marRight w:val="0"/>
      <w:marTop w:val="0"/>
      <w:marBottom w:val="0"/>
      <w:divBdr>
        <w:top w:val="none" w:sz="0" w:space="0" w:color="auto"/>
        <w:left w:val="none" w:sz="0" w:space="0" w:color="auto"/>
        <w:bottom w:val="none" w:sz="0" w:space="0" w:color="auto"/>
        <w:right w:val="none" w:sz="0" w:space="0" w:color="auto"/>
      </w:divBdr>
    </w:div>
    <w:div w:id="1186752269">
      <w:bodyDiv w:val="1"/>
      <w:marLeft w:val="0"/>
      <w:marRight w:val="0"/>
      <w:marTop w:val="0"/>
      <w:marBottom w:val="0"/>
      <w:divBdr>
        <w:top w:val="none" w:sz="0" w:space="0" w:color="auto"/>
        <w:left w:val="none" w:sz="0" w:space="0" w:color="auto"/>
        <w:bottom w:val="none" w:sz="0" w:space="0" w:color="auto"/>
        <w:right w:val="none" w:sz="0" w:space="0" w:color="auto"/>
      </w:divBdr>
    </w:div>
    <w:div w:id="1186797038">
      <w:bodyDiv w:val="1"/>
      <w:marLeft w:val="0"/>
      <w:marRight w:val="0"/>
      <w:marTop w:val="0"/>
      <w:marBottom w:val="0"/>
      <w:divBdr>
        <w:top w:val="none" w:sz="0" w:space="0" w:color="auto"/>
        <w:left w:val="none" w:sz="0" w:space="0" w:color="auto"/>
        <w:bottom w:val="none" w:sz="0" w:space="0" w:color="auto"/>
        <w:right w:val="none" w:sz="0" w:space="0" w:color="auto"/>
      </w:divBdr>
    </w:div>
    <w:div w:id="1186865944">
      <w:bodyDiv w:val="1"/>
      <w:marLeft w:val="0"/>
      <w:marRight w:val="0"/>
      <w:marTop w:val="0"/>
      <w:marBottom w:val="0"/>
      <w:divBdr>
        <w:top w:val="none" w:sz="0" w:space="0" w:color="auto"/>
        <w:left w:val="none" w:sz="0" w:space="0" w:color="auto"/>
        <w:bottom w:val="none" w:sz="0" w:space="0" w:color="auto"/>
        <w:right w:val="none" w:sz="0" w:space="0" w:color="auto"/>
      </w:divBdr>
    </w:div>
    <w:div w:id="1187063597">
      <w:bodyDiv w:val="1"/>
      <w:marLeft w:val="0"/>
      <w:marRight w:val="0"/>
      <w:marTop w:val="0"/>
      <w:marBottom w:val="0"/>
      <w:divBdr>
        <w:top w:val="none" w:sz="0" w:space="0" w:color="auto"/>
        <w:left w:val="none" w:sz="0" w:space="0" w:color="auto"/>
        <w:bottom w:val="none" w:sz="0" w:space="0" w:color="auto"/>
        <w:right w:val="none" w:sz="0" w:space="0" w:color="auto"/>
      </w:divBdr>
    </w:div>
    <w:div w:id="1187137643">
      <w:bodyDiv w:val="1"/>
      <w:marLeft w:val="0"/>
      <w:marRight w:val="0"/>
      <w:marTop w:val="0"/>
      <w:marBottom w:val="0"/>
      <w:divBdr>
        <w:top w:val="none" w:sz="0" w:space="0" w:color="auto"/>
        <w:left w:val="none" w:sz="0" w:space="0" w:color="auto"/>
        <w:bottom w:val="none" w:sz="0" w:space="0" w:color="auto"/>
        <w:right w:val="none" w:sz="0" w:space="0" w:color="auto"/>
      </w:divBdr>
    </w:div>
    <w:div w:id="1187138815">
      <w:bodyDiv w:val="1"/>
      <w:marLeft w:val="0"/>
      <w:marRight w:val="0"/>
      <w:marTop w:val="0"/>
      <w:marBottom w:val="0"/>
      <w:divBdr>
        <w:top w:val="none" w:sz="0" w:space="0" w:color="auto"/>
        <w:left w:val="none" w:sz="0" w:space="0" w:color="auto"/>
        <w:bottom w:val="none" w:sz="0" w:space="0" w:color="auto"/>
        <w:right w:val="none" w:sz="0" w:space="0" w:color="auto"/>
      </w:divBdr>
    </w:div>
    <w:div w:id="1187206950">
      <w:bodyDiv w:val="1"/>
      <w:marLeft w:val="0"/>
      <w:marRight w:val="0"/>
      <w:marTop w:val="0"/>
      <w:marBottom w:val="0"/>
      <w:divBdr>
        <w:top w:val="none" w:sz="0" w:space="0" w:color="auto"/>
        <w:left w:val="none" w:sz="0" w:space="0" w:color="auto"/>
        <w:bottom w:val="none" w:sz="0" w:space="0" w:color="auto"/>
        <w:right w:val="none" w:sz="0" w:space="0" w:color="auto"/>
      </w:divBdr>
    </w:div>
    <w:div w:id="1187253695">
      <w:bodyDiv w:val="1"/>
      <w:marLeft w:val="0"/>
      <w:marRight w:val="0"/>
      <w:marTop w:val="0"/>
      <w:marBottom w:val="0"/>
      <w:divBdr>
        <w:top w:val="none" w:sz="0" w:space="0" w:color="auto"/>
        <w:left w:val="none" w:sz="0" w:space="0" w:color="auto"/>
        <w:bottom w:val="none" w:sz="0" w:space="0" w:color="auto"/>
        <w:right w:val="none" w:sz="0" w:space="0" w:color="auto"/>
      </w:divBdr>
    </w:div>
    <w:div w:id="1187334313">
      <w:bodyDiv w:val="1"/>
      <w:marLeft w:val="0"/>
      <w:marRight w:val="0"/>
      <w:marTop w:val="0"/>
      <w:marBottom w:val="0"/>
      <w:divBdr>
        <w:top w:val="none" w:sz="0" w:space="0" w:color="auto"/>
        <w:left w:val="none" w:sz="0" w:space="0" w:color="auto"/>
        <w:bottom w:val="none" w:sz="0" w:space="0" w:color="auto"/>
        <w:right w:val="none" w:sz="0" w:space="0" w:color="auto"/>
      </w:divBdr>
    </w:div>
    <w:div w:id="1187522865">
      <w:bodyDiv w:val="1"/>
      <w:marLeft w:val="0"/>
      <w:marRight w:val="0"/>
      <w:marTop w:val="0"/>
      <w:marBottom w:val="0"/>
      <w:divBdr>
        <w:top w:val="none" w:sz="0" w:space="0" w:color="auto"/>
        <w:left w:val="none" w:sz="0" w:space="0" w:color="auto"/>
        <w:bottom w:val="none" w:sz="0" w:space="0" w:color="auto"/>
        <w:right w:val="none" w:sz="0" w:space="0" w:color="auto"/>
      </w:divBdr>
    </w:div>
    <w:div w:id="1187524205">
      <w:bodyDiv w:val="1"/>
      <w:marLeft w:val="0"/>
      <w:marRight w:val="0"/>
      <w:marTop w:val="0"/>
      <w:marBottom w:val="0"/>
      <w:divBdr>
        <w:top w:val="none" w:sz="0" w:space="0" w:color="auto"/>
        <w:left w:val="none" w:sz="0" w:space="0" w:color="auto"/>
        <w:bottom w:val="none" w:sz="0" w:space="0" w:color="auto"/>
        <w:right w:val="none" w:sz="0" w:space="0" w:color="auto"/>
      </w:divBdr>
    </w:div>
    <w:div w:id="1187527636">
      <w:bodyDiv w:val="1"/>
      <w:marLeft w:val="0"/>
      <w:marRight w:val="0"/>
      <w:marTop w:val="0"/>
      <w:marBottom w:val="0"/>
      <w:divBdr>
        <w:top w:val="none" w:sz="0" w:space="0" w:color="auto"/>
        <w:left w:val="none" w:sz="0" w:space="0" w:color="auto"/>
        <w:bottom w:val="none" w:sz="0" w:space="0" w:color="auto"/>
        <w:right w:val="none" w:sz="0" w:space="0" w:color="auto"/>
      </w:divBdr>
    </w:div>
    <w:div w:id="1187675183">
      <w:bodyDiv w:val="1"/>
      <w:marLeft w:val="0"/>
      <w:marRight w:val="0"/>
      <w:marTop w:val="0"/>
      <w:marBottom w:val="0"/>
      <w:divBdr>
        <w:top w:val="none" w:sz="0" w:space="0" w:color="auto"/>
        <w:left w:val="none" w:sz="0" w:space="0" w:color="auto"/>
        <w:bottom w:val="none" w:sz="0" w:space="0" w:color="auto"/>
        <w:right w:val="none" w:sz="0" w:space="0" w:color="auto"/>
      </w:divBdr>
    </w:div>
    <w:div w:id="1187792450">
      <w:bodyDiv w:val="1"/>
      <w:marLeft w:val="0"/>
      <w:marRight w:val="0"/>
      <w:marTop w:val="0"/>
      <w:marBottom w:val="0"/>
      <w:divBdr>
        <w:top w:val="none" w:sz="0" w:space="0" w:color="auto"/>
        <w:left w:val="none" w:sz="0" w:space="0" w:color="auto"/>
        <w:bottom w:val="none" w:sz="0" w:space="0" w:color="auto"/>
        <w:right w:val="none" w:sz="0" w:space="0" w:color="auto"/>
      </w:divBdr>
    </w:div>
    <w:div w:id="1187863017">
      <w:bodyDiv w:val="1"/>
      <w:marLeft w:val="0"/>
      <w:marRight w:val="0"/>
      <w:marTop w:val="0"/>
      <w:marBottom w:val="0"/>
      <w:divBdr>
        <w:top w:val="none" w:sz="0" w:space="0" w:color="auto"/>
        <w:left w:val="none" w:sz="0" w:space="0" w:color="auto"/>
        <w:bottom w:val="none" w:sz="0" w:space="0" w:color="auto"/>
        <w:right w:val="none" w:sz="0" w:space="0" w:color="auto"/>
      </w:divBdr>
    </w:div>
    <w:div w:id="1187866281">
      <w:bodyDiv w:val="1"/>
      <w:marLeft w:val="0"/>
      <w:marRight w:val="0"/>
      <w:marTop w:val="0"/>
      <w:marBottom w:val="0"/>
      <w:divBdr>
        <w:top w:val="none" w:sz="0" w:space="0" w:color="auto"/>
        <w:left w:val="none" w:sz="0" w:space="0" w:color="auto"/>
        <w:bottom w:val="none" w:sz="0" w:space="0" w:color="auto"/>
        <w:right w:val="none" w:sz="0" w:space="0" w:color="auto"/>
      </w:divBdr>
    </w:div>
    <w:div w:id="1187870291">
      <w:bodyDiv w:val="1"/>
      <w:marLeft w:val="0"/>
      <w:marRight w:val="0"/>
      <w:marTop w:val="0"/>
      <w:marBottom w:val="0"/>
      <w:divBdr>
        <w:top w:val="none" w:sz="0" w:space="0" w:color="auto"/>
        <w:left w:val="none" w:sz="0" w:space="0" w:color="auto"/>
        <w:bottom w:val="none" w:sz="0" w:space="0" w:color="auto"/>
        <w:right w:val="none" w:sz="0" w:space="0" w:color="auto"/>
      </w:divBdr>
    </w:div>
    <w:div w:id="1187913195">
      <w:bodyDiv w:val="1"/>
      <w:marLeft w:val="0"/>
      <w:marRight w:val="0"/>
      <w:marTop w:val="0"/>
      <w:marBottom w:val="0"/>
      <w:divBdr>
        <w:top w:val="none" w:sz="0" w:space="0" w:color="auto"/>
        <w:left w:val="none" w:sz="0" w:space="0" w:color="auto"/>
        <w:bottom w:val="none" w:sz="0" w:space="0" w:color="auto"/>
        <w:right w:val="none" w:sz="0" w:space="0" w:color="auto"/>
      </w:divBdr>
    </w:div>
    <w:div w:id="1187984615">
      <w:bodyDiv w:val="1"/>
      <w:marLeft w:val="0"/>
      <w:marRight w:val="0"/>
      <w:marTop w:val="0"/>
      <w:marBottom w:val="0"/>
      <w:divBdr>
        <w:top w:val="none" w:sz="0" w:space="0" w:color="auto"/>
        <w:left w:val="none" w:sz="0" w:space="0" w:color="auto"/>
        <w:bottom w:val="none" w:sz="0" w:space="0" w:color="auto"/>
        <w:right w:val="none" w:sz="0" w:space="0" w:color="auto"/>
      </w:divBdr>
    </w:div>
    <w:div w:id="1187989247">
      <w:bodyDiv w:val="1"/>
      <w:marLeft w:val="0"/>
      <w:marRight w:val="0"/>
      <w:marTop w:val="0"/>
      <w:marBottom w:val="0"/>
      <w:divBdr>
        <w:top w:val="none" w:sz="0" w:space="0" w:color="auto"/>
        <w:left w:val="none" w:sz="0" w:space="0" w:color="auto"/>
        <w:bottom w:val="none" w:sz="0" w:space="0" w:color="auto"/>
        <w:right w:val="none" w:sz="0" w:space="0" w:color="auto"/>
      </w:divBdr>
    </w:div>
    <w:div w:id="1187989766">
      <w:bodyDiv w:val="1"/>
      <w:marLeft w:val="0"/>
      <w:marRight w:val="0"/>
      <w:marTop w:val="0"/>
      <w:marBottom w:val="0"/>
      <w:divBdr>
        <w:top w:val="none" w:sz="0" w:space="0" w:color="auto"/>
        <w:left w:val="none" w:sz="0" w:space="0" w:color="auto"/>
        <w:bottom w:val="none" w:sz="0" w:space="0" w:color="auto"/>
        <w:right w:val="none" w:sz="0" w:space="0" w:color="auto"/>
      </w:divBdr>
    </w:div>
    <w:div w:id="1188107481">
      <w:bodyDiv w:val="1"/>
      <w:marLeft w:val="0"/>
      <w:marRight w:val="0"/>
      <w:marTop w:val="0"/>
      <w:marBottom w:val="0"/>
      <w:divBdr>
        <w:top w:val="none" w:sz="0" w:space="0" w:color="auto"/>
        <w:left w:val="none" w:sz="0" w:space="0" w:color="auto"/>
        <w:bottom w:val="none" w:sz="0" w:space="0" w:color="auto"/>
        <w:right w:val="none" w:sz="0" w:space="0" w:color="auto"/>
      </w:divBdr>
    </w:div>
    <w:div w:id="1188299446">
      <w:bodyDiv w:val="1"/>
      <w:marLeft w:val="0"/>
      <w:marRight w:val="0"/>
      <w:marTop w:val="0"/>
      <w:marBottom w:val="0"/>
      <w:divBdr>
        <w:top w:val="none" w:sz="0" w:space="0" w:color="auto"/>
        <w:left w:val="none" w:sz="0" w:space="0" w:color="auto"/>
        <w:bottom w:val="none" w:sz="0" w:space="0" w:color="auto"/>
        <w:right w:val="none" w:sz="0" w:space="0" w:color="auto"/>
      </w:divBdr>
    </w:div>
    <w:div w:id="1188330754">
      <w:bodyDiv w:val="1"/>
      <w:marLeft w:val="0"/>
      <w:marRight w:val="0"/>
      <w:marTop w:val="0"/>
      <w:marBottom w:val="0"/>
      <w:divBdr>
        <w:top w:val="none" w:sz="0" w:space="0" w:color="auto"/>
        <w:left w:val="none" w:sz="0" w:space="0" w:color="auto"/>
        <w:bottom w:val="none" w:sz="0" w:space="0" w:color="auto"/>
        <w:right w:val="none" w:sz="0" w:space="0" w:color="auto"/>
      </w:divBdr>
    </w:div>
    <w:div w:id="1188371277">
      <w:bodyDiv w:val="1"/>
      <w:marLeft w:val="0"/>
      <w:marRight w:val="0"/>
      <w:marTop w:val="0"/>
      <w:marBottom w:val="0"/>
      <w:divBdr>
        <w:top w:val="none" w:sz="0" w:space="0" w:color="auto"/>
        <w:left w:val="none" w:sz="0" w:space="0" w:color="auto"/>
        <w:bottom w:val="none" w:sz="0" w:space="0" w:color="auto"/>
        <w:right w:val="none" w:sz="0" w:space="0" w:color="auto"/>
      </w:divBdr>
    </w:div>
    <w:div w:id="1188371609">
      <w:bodyDiv w:val="1"/>
      <w:marLeft w:val="0"/>
      <w:marRight w:val="0"/>
      <w:marTop w:val="0"/>
      <w:marBottom w:val="0"/>
      <w:divBdr>
        <w:top w:val="none" w:sz="0" w:space="0" w:color="auto"/>
        <w:left w:val="none" w:sz="0" w:space="0" w:color="auto"/>
        <w:bottom w:val="none" w:sz="0" w:space="0" w:color="auto"/>
        <w:right w:val="none" w:sz="0" w:space="0" w:color="auto"/>
      </w:divBdr>
    </w:div>
    <w:div w:id="1188448897">
      <w:bodyDiv w:val="1"/>
      <w:marLeft w:val="0"/>
      <w:marRight w:val="0"/>
      <w:marTop w:val="0"/>
      <w:marBottom w:val="0"/>
      <w:divBdr>
        <w:top w:val="none" w:sz="0" w:space="0" w:color="auto"/>
        <w:left w:val="none" w:sz="0" w:space="0" w:color="auto"/>
        <w:bottom w:val="none" w:sz="0" w:space="0" w:color="auto"/>
        <w:right w:val="none" w:sz="0" w:space="0" w:color="auto"/>
      </w:divBdr>
    </w:div>
    <w:div w:id="1188520546">
      <w:bodyDiv w:val="1"/>
      <w:marLeft w:val="0"/>
      <w:marRight w:val="0"/>
      <w:marTop w:val="0"/>
      <w:marBottom w:val="0"/>
      <w:divBdr>
        <w:top w:val="none" w:sz="0" w:space="0" w:color="auto"/>
        <w:left w:val="none" w:sz="0" w:space="0" w:color="auto"/>
        <w:bottom w:val="none" w:sz="0" w:space="0" w:color="auto"/>
        <w:right w:val="none" w:sz="0" w:space="0" w:color="auto"/>
      </w:divBdr>
    </w:div>
    <w:div w:id="1188561345">
      <w:bodyDiv w:val="1"/>
      <w:marLeft w:val="0"/>
      <w:marRight w:val="0"/>
      <w:marTop w:val="0"/>
      <w:marBottom w:val="0"/>
      <w:divBdr>
        <w:top w:val="none" w:sz="0" w:space="0" w:color="auto"/>
        <w:left w:val="none" w:sz="0" w:space="0" w:color="auto"/>
        <w:bottom w:val="none" w:sz="0" w:space="0" w:color="auto"/>
        <w:right w:val="none" w:sz="0" w:space="0" w:color="auto"/>
      </w:divBdr>
    </w:div>
    <w:div w:id="1188569016">
      <w:bodyDiv w:val="1"/>
      <w:marLeft w:val="0"/>
      <w:marRight w:val="0"/>
      <w:marTop w:val="0"/>
      <w:marBottom w:val="0"/>
      <w:divBdr>
        <w:top w:val="none" w:sz="0" w:space="0" w:color="auto"/>
        <w:left w:val="none" w:sz="0" w:space="0" w:color="auto"/>
        <w:bottom w:val="none" w:sz="0" w:space="0" w:color="auto"/>
        <w:right w:val="none" w:sz="0" w:space="0" w:color="auto"/>
      </w:divBdr>
    </w:div>
    <w:div w:id="1188904555">
      <w:bodyDiv w:val="1"/>
      <w:marLeft w:val="0"/>
      <w:marRight w:val="0"/>
      <w:marTop w:val="0"/>
      <w:marBottom w:val="0"/>
      <w:divBdr>
        <w:top w:val="none" w:sz="0" w:space="0" w:color="auto"/>
        <w:left w:val="none" w:sz="0" w:space="0" w:color="auto"/>
        <w:bottom w:val="none" w:sz="0" w:space="0" w:color="auto"/>
        <w:right w:val="none" w:sz="0" w:space="0" w:color="auto"/>
      </w:divBdr>
    </w:div>
    <w:div w:id="1189022634">
      <w:bodyDiv w:val="1"/>
      <w:marLeft w:val="0"/>
      <w:marRight w:val="0"/>
      <w:marTop w:val="0"/>
      <w:marBottom w:val="0"/>
      <w:divBdr>
        <w:top w:val="none" w:sz="0" w:space="0" w:color="auto"/>
        <w:left w:val="none" w:sz="0" w:space="0" w:color="auto"/>
        <w:bottom w:val="none" w:sz="0" w:space="0" w:color="auto"/>
        <w:right w:val="none" w:sz="0" w:space="0" w:color="auto"/>
      </w:divBdr>
    </w:div>
    <w:div w:id="1189023693">
      <w:bodyDiv w:val="1"/>
      <w:marLeft w:val="0"/>
      <w:marRight w:val="0"/>
      <w:marTop w:val="0"/>
      <w:marBottom w:val="0"/>
      <w:divBdr>
        <w:top w:val="none" w:sz="0" w:space="0" w:color="auto"/>
        <w:left w:val="none" w:sz="0" w:space="0" w:color="auto"/>
        <w:bottom w:val="none" w:sz="0" w:space="0" w:color="auto"/>
        <w:right w:val="none" w:sz="0" w:space="0" w:color="auto"/>
      </w:divBdr>
    </w:div>
    <w:div w:id="1189100677">
      <w:bodyDiv w:val="1"/>
      <w:marLeft w:val="0"/>
      <w:marRight w:val="0"/>
      <w:marTop w:val="0"/>
      <w:marBottom w:val="0"/>
      <w:divBdr>
        <w:top w:val="none" w:sz="0" w:space="0" w:color="auto"/>
        <w:left w:val="none" w:sz="0" w:space="0" w:color="auto"/>
        <w:bottom w:val="none" w:sz="0" w:space="0" w:color="auto"/>
        <w:right w:val="none" w:sz="0" w:space="0" w:color="auto"/>
      </w:divBdr>
    </w:div>
    <w:div w:id="1189106955">
      <w:bodyDiv w:val="1"/>
      <w:marLeft w:val="0"/>
      <w:marRight w:val="0"/>
      <w:marTop w:val="0"/>
      <w:marBottom w:val="0"/>
      <w:divBdr>
        <w:top w:val="none" w:sz="0" w:space="0" w:color="auto"/>
        <w:left w:val="none" w:sz="0" w:space="0" w:color="auto"/>
        <w:bottom w:val="none" w:sz="0" w:space="0" w:color="auto"/>
        <w:right w:val="none" w:sz="0" w:space="0" w:color="auto"/>
      </w:divBdr>
    </w:div>
    <w:div w:id="1189217369">
      <w:bodyDiv w:val="1"/>
      <w:marLeft w:val="0"/>
      <w:marRight w:val="0"/>
      <w:marTop w:val="0"/>
      <w:marBottom w:val="0"/>
      <w:divBdr>
        <w:top w:val="none" w:sz="0" w:space="0" w:color="auto"/>
        <w:left w:val="none" w:sz="0" w:space="0" w:color="auto"/>
        <w:bottom w:val="none" w:sz="0" w:space="0" w:color="auto"/>
        <w:right w:val="none" w:sz="0" w:space="0" w:color="auto"/>
      </w:divBdr>
    </w:div>
    <w:div w:id="1189300260">
      <w:bodyDiv w:val="1"/>
      <w:marLeft w:val="0"/>
      <w:marRight w:val="0"/>
      <w:marTop w:val="0"/>
      <w:marBottom w:val="0"/>
      <w:divBdr>
        <w:top w:val="none" w:sz="0" w:space="0" w:color="auto"/>
        <w:left w:val="none" w:sz="0" w:space="0" w:color="auto"/>
        <w:bottom w:val="none" w:sz="0" w:space="0" w:color="auto"/>
        <w:right w:val="none" w:sz="0" w:space="0" w:color="auto"/>
      </w:divBdr>
    </w:div>
    <w:div w:id="1189366073">
      <w:bodyDiv w:val="1"/>
      <w:marLeft w:val="0"/>
      <w:marRight w:val="0"/>
      <w:marTop w:val="0"/>
      <w:marBottom w:val="0"/>
      <w:divBdr>
        <w:top w:val="none" w:sz="0" w:space="0" w:color="auto"/>
        <w:left w:val="none" w:sz="0" w:space="0" w:color="auto"/>
        <w:bottom w:val="none" w:sz="0" w:space="0" w:color="auto"/>
        <w:right w:val="none" w:sz="0" w:space="0" w:color="auto"/>
      </w:divBdr>
    </w:div>
    <w:div w:id="1189371306">
      <w:bodyDiv w:val="1"/>
      <w:marLeft w:val="0"/>
      <w:marRight w:val="0"/>
      <w:marTop w:val="0"/>
      <w:marBottom w:val="0"/>
      <w:divBdr>
        <w:top w:val="none" w:sz="0" w:space="0" w:color="auto"/>
        <w:left w:val="none" w:sz="0" w:space="0" w:color="auto"/>
        <w:bottom w:val="none" w:sz="0" w:space="0" w:color="auto"/>
        <w:right w:val="none" w:sz="0" w:space="0" w:color="auto"/>
      </w:divBdr>
    </w:div>
    <w:div w:id="1189415244">
      <w:bodyDiv w:val="1"/>
      <w:marLeft w:val="0"/>
      <w:marRight w:val="0"/>
      <w:marTop w:val="0"/>
      <w:marBottom w:val="0"/>
      <w:divBdr>
        <w:top w:val="none" w:sz="0" w:space="0" w:color="auto"/>
        <w:left w:val="none" w:sz="0" w:space="0" w:color="auto"/>
        <w:bottom w:val="none" w:sz="0" w:space="0" w:color="auto"/>
        <w:right w:val="none" w:sz="0" w:space="0" w:color="auto"/>
      </w:divBdr>
    </w:div>
    <w:div w:id="1189444589">
      <w:bodyDiv w:val="1"/>
      <w:marLeft w:val="0"/>
      <w:marRight w:val="0"/>
      <w:marTop w:val="0"/>
      <w:marBottom w:val="0"/>
      <w:divBdr>
        <w:top w:val="none" w:sz="0" w:space="0" w:color="auto"/>
        <w:left w:val="none" w:sz="0" w:space="0" w:color="auto"/>
        <w:bottom w:val="none" w:sz="0" w:space="0" w:color="auto"/>
        <w:right w:val="none" w:sz="0" w:space="0" w:color="auto"/>
      </w:divBdr>
    </w:div>
    <w:div w:id="1189444647">
      <w:bodyDiv w:val="1"/>
      <w:marLeft w:val="0"/>
      <w:marRight w:val="0"/>
      <w:marTop w:val="0"/>
      <w:marBottom w:val="0"/>
      <w:divBdr>
        <w:top w:val="none" w:sz="0" w:space="0" w:color="auto"/>
        <w:left w:val="none" w:sz="0" w:space="0" w:color="auto"/>
        <w:bottom w:val="none" w:sz="0" w:space="0" w:color="auto"/>
        <w:right w:val="none" w:sz="0" w:space="0" w:color="auto"/>
      </w:divBdr>
    </w:div>
    <w:div w:id="1189681664">
      <w:bodyDiv w:val="1"/>
      <w:marLeft w:val="0"/>
      <w:marRight w:val="0"/>
      <w:marTop w:val="0"/>
      <w:marBottom w:val="0"/>
      <w:divBdr>
        <w:top w:val="none" w:sz="0" w:space="0" w:color="auto"/>
        <w:left w:val="none" w:sz="0" w:space="0" w:color="auto"/>
        <w:bottom w:val="none" w:sz="0" w:space="0" w:color="auto"/>
        <w:right w:val="none" w:sz="0" w:space="0" w:color="auto"/>
      </w:divBdr>
    </w:div>
    <w:div w:id="1189682768">
      <w:bodyDiv w:val="1"/>
      <w:marLeft w:val="0"/>
      <w:marRight w:val="0"/>
      <w:marTop w:val="0"/>
      <w:marBottom w:val="0"/>
      <w:divBdr>
        <w:top w:val="none" w:sz="0" w:space="0" w:color="auto"/>
        <w:left w:val="none" w:sz="0" w:space="0" w:color="auto"/>
        <w:bottom w:val="none" w:sz="0" w:space="0" w:color="auto"/>
        <w:right w:val="none" w:sz="0" w:space="0" w:color="auto"/>
      </w:divBdr>
    </w:div>
    <w:div w:id="1189755134">
      <w:bodyDiv w:val="1"/>
      <w:marLeft w:val="0"/>
      <w:marRight w:val="0"/>
      <w:marTop w:val="0"/>
      <w:marBottom w:val="0"/>
      <w:divBdr>
        <w:top w:val="none" w:sz="0" w:space="0" w:color="auto"/>
        <w:left w:val="none" w:sz="0" w:space="0" w:color="auto"/>
        <w:bottom w:val="none" w:sz="0" w:space="0" w:color="auto"/>
        <w:right w:val="none" w:sz="0" w:space="0" w:color="auto"/>
      </w:divBdr>
    </w:div>
    <w:div w:id="1189760486">
      <w:bodyDiv w:val="1"/>
      <w:marLeft w:val="0"/>
      <w:marRight w:val="0"/>
      <w:marTop w:val="0"/>
      <w:marBottom w:val="0"/>
      <w:divBdr>
        <w:top w:val="none" w:sz="0" w:space="0" w:color="auto"/>
        <w:left w:val="none" w:sz="0" w:space="0" w:color="auto"/>
        <w:bottom w:val="none" w:sz="0" w:space="0" w:color="auto"/>
        <w:right w:val="none" w:sz="0" w:space="0" w:color="auto"/>
      </w:divBdr>
    </w:div>
    <w:div w:id="1189761803">
      <w:bodyDiv w:val="1"/>
      <w:marLeft w:val="0"/>
      <w:marRight w:val="0"/>
      <w:marTop w:val="0"/>
      <w:marBottom w:val="0"/>
      <w:divBdr>
        <w:top w:val="none" w:sz="0" w:space="0" w:color="auto"/>
        <w:left w:val="none" w:sz="0" w:space="0" w:color="auto"/>
        <w:bottom w:val="none" w:sz="0" w:space="0" w:color="auto"/>
        <w:right w:val="none" w:sz="0" w:space="0" w:color="auto"/>
      </w:divBdr>
    </w:div>
    <w:div w:id="1189831315">
      <w:bodyDiv w:val="1"/>
      <w:marLeft w:val="0"/>
      <w:marRight w:val="0"/>
      <w:marTop w:val="0"/>
      <w:marBottom w:val="0"/>
      <w:divBdr>
        <w:top w:val="none" w:sz="0" w:space="0" w:color="auto"/>
        <w:left w:val="none" w:sz="0" w:space="0" w:color="auto"/>
        <w:bottom w:val="none" w:sz="0" w:space="0" w:color="auto"/>
        <w:right w:val="none" w:sz="0" w:space="0" w:color="auto"/>
      </w:divBdr>
    </w:div>
    <w:div w:id="1189874294">
      <w:bodyDiv w:val="1"/>
      <w:marLeft w:val="0"/>
      <w:marRight w:val="0"/>
      <w:marTop w:val="0"/>
      <w:marBottom w:val="0"/>
      <w:divBdr>
        <w:top w:val="none" w:sz="0" w:space="0" w:color="auto"/>
        <w:left w:val="none" w:sz="0" w:space="0" w:color="auto"/>
        <w:bottom w:val="none" w:sz="0" w:space="0" w:color="auto"/>
        <w:right w:val="none" w:sz="0" w:space="0" w:color="auto"/>
      </w:divBdr>
    </w:div>
    <w:div w:id="1189946688">
      <w:bodyDiv w:val="1"/>
      <w:marLeft w:val="0"/>
      <w:marRight w:val="0"/>
      <w:marTop w:val="0"/>
      <w:marBottom w:val="0"/>
      <w:divBdr>
        <w:top w:val="none" w:sz="0" w:space="0" w:color="auto"/>
        <w:left w:val="none" w:sz="0" w:space="0" w:color="auto"/>
        <w:bottom w:val="none" w:sz="0" w:space="0" w:color="auto"/>
        <w:right w:val="none" w:sz="0" w:space="0" w:color="auto"/>
      </w:divBdr>
    </w:div>
    <w:div w:id="1189949528">
      <w:bodyDiv w:val="1"/>
      <w:marLeft w:val="0"/>
      <w:marRight w:val="0"/>
      <w:marTop w:val="0"/>
      <w:marBottom w:val="0"/>
      <w:divBdr>
        <w:top w:val="none" w:sz="0" w:space="0" w:color="auto"/>
        <w:left w:val="none" w:sz="0" w:space="0" w:color="auto"/>
        <w:bottom w:val="none" w:sz="0" w:space="0" w:color="auto"/>
        <w:right w:val="none" w:sz="0" w:space="0" w:color="auto"/>
      </w:divBdr>
    </w:div>
    <w:div w:id="1190024890">
      <w:bodyDiv w:val="1"/>
      <w:marLeft w:val="0"/>
      <w:marRight w:val="0"/>
      <w:marTop w:val="0"/>
      <w:marBottom w:val="0"/>
      <w:divBdr>
        <w:top w:val="none" w:sz="0" w:space="0" w:color="auto"/>
        <w:left w:val="none" w:sz="0" w:space="0" w:color="auto"/>
        <w:bottom w:val="none" w:sz="0" w:space="0" w:color="auto"/>
        <w:right w:val="none" w:sz="0" w:space="0" w:color="auto"/>
      </w:divBdr>
    </w:div>
    <w:div w:id="1190026750">
      <w:bodyDiv w:val="1"/>
      <w:marLeft w:val="0"/>
      <w:marRight w:val="0"/>
      <w:marTop w:val="0"/>
      <w:marBottom w:val="0"/>
      <w:divBdr>
        <w:top w:val="none" w:sz="0" w:space="0" w:color="auto"/>
        <w:left w:val="none" w:sz="0" w:space="0" w:color="auto"/>
        <w:bottom w:val="none" w:sz="0" w:space="0" w:color="auto"/>
        <w:right w:val="none" w:sz="0" w:space="0" w:color="auto"/>
      </w:divBdr>
    </w:div>
    <w:div w:id="1190030013">
      <w:bodyDiv w:val="1"/>
      <w:marLeft w:val="0"/>
      <w:marRight w:val="0"/>
      <w:marTop w:val="0"/>
      <w:marBottom w:val="0"/>
      <w:divBdr>
        <w:top w:val="none" w:sz="0" w:space="0" w:color="auto"/>
        <w:left w:val="none" w:sz="0" w:space="0" w:color="auto"/>
        <w:bottom w:val="none" w:sz="0" w:space="0" w:color="auto"/>
        <w:right w:val="none" w:sz="0" w:space="0" w:color="auto"/>
      </w:divBdr>
    </w:div>
    <w:div w:id="1190072331">
      <w:bodyDiv w:val="1"/>
      <w:marLeft w:val="0"/>
      <w:marRight w:val="0"/>
      <w:marTop w:val="0"/>
      <w:marBottom w:val="0"/>
      <w:divBdr>
        <w:top w:val="none" w:sz="0" w:space="0" w:color="auto"/>
        <w:left w:val="none" w:sz="0" w:space="0" w:color="auto"/>
        <w:bottom w:val="none" w:sz="0" w:space="0" w:color="auto"/>
        <w:right w:val="none" w:sz="0" w:space="0" w:color="auto"/>
      </w:divBdr>
    </w:div>
    <w:div w:id="1190219286">
      <w:bodyDiv w:val="1"/>
      <w:marLeft w:val="0"/>
      <w:marRight w:val="0"/>
      <w:marTop w:val="0"/>
      <w:marBottom w:val="0"/>
      <w:divBdr>
        <w:top w:val="none" w:sz="0" w:space="0" w:color="auto"/>
        <w:left w:val="none" w:sz="0" w:space="0" w:color="auto"/>
        <w:bottom w:val="none" w:sz="0" w:space="0" w:color="auto"/>
        <w:right w:val="none" w:sz="0" w:space="0" w:color="auto"/>
      </w:divBdr>
    </w:div>
    <w:div w:id="1190490062">
      <w:bodyDiv w:val="1"/>
      <w:marLeft w:val="0"/>
      <w:marRight w:val="0"/>
      <w:marTop w:val="0"/>
      <w:marBottom w:val="0"/>
      <w:divBdr>
        <w:top w:val="none" w:sz="0" w:space="0" w:color="auto"/>
        <w:left w:val="none" w:sz="0" w:space="0" w:color="auto"/>
        <w:bottom w:val="none" w:sz="0" w:space="0" w:color="auto"/>
        <w:right w:val="none" w:sz="0" w:space="0" w:color="auto"/>
      </w:divBdr>
    </w:div>
    <w:div w:id="1190606369">
      <w:bodyDiv w:val="1"/>
      <w:marLeft w:val="0"/>
      <w:marRight w:val="0"/>
      <w:marTop w:val="0"/>
      <w:marBottom w:val="0"/>
      <w:divBdr>
        <w:top w:val="none" w:sz="0" w:space="0" w:color="auto"/>
        <w:left w:val="none" w:sz="0" w:space="0" w:color="auto"/>
        <w:bottom w:val="none" w:sz="0" w:space="0" w:color="auto"/>
        <w:right w:val="none" w:sz="0" w:space="0" w:color="auto"/>
      </w:divBdr>
    </w:div>
    <w:div w:id="1190795904">
      <w:bodyDiv w:val="1"/>
      <w:marLeft w:val="0"/>
      <w:marRight w:val="0"/>
      <w:marTop w:val="0"/>
      <w:marBottom w:val="0"/>
      <w:divBdr>
        <w:top w:val="none" w:sz="0" w:space="0" w:color="auto"/>
        <w:left w:val="none" w:sz="0" w:space="0" w:color="auto"/>
        <w:bottom w:val="none" w:sz="0" w:space="0" w:color="auto"/>
        <w:right w:val="none" w:sz="0" w:space="0" w:color="auto"/>
      </w:divBdr>
    </w:div>
    <w:div w:id="1190796405">
      <w:bodyDiv w:val="1"/>
      <w:marLeft w:val="0"/>
      <w:marRight w:val="0"/>
      <w:marTop w:val="0"/>
      <w:marBottom w:val="0"/>
      <w:divBdr>
        <w:top w:val="none" w:sz="0" w:space="0" w:color="auto"/>
        <w:left w:val="none" w:sz="0" w:space="0" w:color="auto"/>
        <w:bottom w:val="none" w:sz="0" w:space="0" w:color="auto"/>
        <w:right w:val="none" w:sz="0" w:space="0" w:color="auto"/>
      </w:divBdr>
    </w:div>
    <w:div w:id="1190798737">
      <w:bodyDiv w:val="1"/>
      <w:marLeft w:val="0"/>
      <w:marRight w:val="0"/>
      <w:marTop w:val="0"/>
      <w:marBottom w:val="0"/>
      <w:divBdr>
        <w:top w:val="none" w:sz="0" w:space="0" w:color="auto"/>
        <w:left w:val="none" w:sz="0" w:space="0" w:color="auto"/>
        <w:bottom w:val="none" w:sz="0" w:space="0" w:color="auto"/>
        <w:right w:val="none" w:sz="0" w:space="0" w:color="auto"/>
      </w:divBdr>
    </w:div>
    <w:div w:id="1190922203">
      <w:bodyDiv w:val="1"/>
      <w:marLeft w:val="0"/>
      <w:marRight w:val="0"/>
      <w:marTop w:val="0"/>
      <w:marBottom w:val="0"/>
      <w:divBdr>
        <w:top w:val="none" w:sz="0" w:space="0" w:color="auto"/>
        <w:left w:val="none" w:sz="0" w:space="0" w:color="auto"/>
        <w:bottom w:val="none" w:sz="0" w:space="0" w:color="auto"/>
        <w:right w:val="none" w:sz="0" w:space="0" w:color="auto"/>
      </w:divBdr>
    </w:div>
    <w:div w:id="1190946098">
      <w:bodyDiv w:val="1"/>
      <w:marLeft w:val="0"/>
      <w:marRight w:val="0"/>
      <w:marTop w:val="0"/>
      <w:marBottom w:val="0"/>
      <w:divBdr>
        <w:top w:val="none" w:sz="0" w:space="0" w:color="auto"/>
        <w:left w:val="none" w:sz="0" w:space="0" w:color="auto"/>
        <w:bottom w:val="none" w:sz="0" w:space="0" w:color="auto"/>
        <w:right w:val="none" w:sz="0" w:space="0" w:color="auto"/>
      </w:divBdr>
    </w:div>
    <w:div w:id="1190950521">
      <w:bodyDiv w:val="1"/>
      <w:marLeft w:val="0"/>
      <w:marRight w:val="0"/>
      <w:marTop w:val="0"/>
      <w:marBottom w:val="0"/>
      <w:divBdr>
        <w:top w:val="none" w:sz="0" w:space="0" w:color="auto"/>
        <w:left w:val="none" w:sz="0" w:space="0" w:color="auto"/>
        <w:bottom w:val="none" w:sz="0" w:space="0" w:color="auto"/>
        <w:right w:val="none" w:sz="0" w:space="0" w:color="auto"/>
      </w:divBdr>
    </w:div>
    <w:div w:id="1190990535">
      <w:bodyDiv w:val="1"/>
      <w:marLeft w:val="0"/>
      <w:marRight w:val="0"/>
      <w:marTop w:val="0"/>
      <w:marBottom w:val="0"/>
      <w:divBdr>
        <w:top w:val="none" w:sz="0" w:space="0" w:color="auto"/>
        <w:left w:val="none" w:sz="0" w:space="0" w:color="auto"/>
        <w:bottom w:val="none" w:sz="0" w:space="0" w:color="auto"/>
        <w:right w:val="none" w:sz="0" w:space="0" w:color="auto"/>
      </w:divBdr>
    </w:div>
    <w:div w:id="1190992218">
      <w:bodyDiv w:val="1"/>
      <w:marLeft w:val="0"/>
      <w:marRight w:val="0"/>
      <w:marTop w:val="0"/>
      <w:marBottom w:val="0"/>
      <w:divBdr>
        <w:top w:val="none" w:sz="0" w:space="0" w:color="auto"/>
        <w:left w:val="none" w:sz="0" w:space="0" w:color="auto"/>
        <w:bottom w:val="none" w:sz="0" w:space="0" w:color="auto"/>
        <w:right w:val="none" w:sz="0" w:space="0" w:color="auto"/>
      </w:divBdr>
    </w:div>
    <w:div w:id="1191143134">
      <w:bodyDiv w:val="1"/>
      <w:marLeft w:val="0"/>
      <w:marRight w:val="0"/>
      <w:marTop w:val="0"/>
      <w:marBottom w:val="0"/>
      <w:divBdr>
        <w:top w:val="none" w:sz="0" w:space="0" w:color="auto"/>
        <w:left w:val="none" w:sz="0" w:space="0" w:color="auto"/>
        <w:bottom w:val="none" w:sz="0" w:space="0" w:color="auto"/>
        <w:right w:val="none" w:sz="0" w:space="0" w:color="auto"/>
      </w:divBdr>
    </w:div>
    <w:div w:id="1191143695">
      <w:bodyDiv w:val="1"/>
      <w:marLeft w:val="0"/>
      <w:marRight w:val="0"/>
      <w:marTop w:val="0"/>
      <w:marBottom w:val="0"/>
      <w:divBdr>
        <w:top w:val="none" w:sz="0" w:space="0" w:color="auto"/>
        <w:left w:val="none" w:sz="0" w:space="0" w:color="auto"/>
        <w:bottom w:val="none" w:sz="0" w:space="0" w:color="auto"/>
        <w:right w:val="none" w:sz="0" w:space="0" w:color="auto"/>
      </w:divBdr>
    </w:div>
    <w:div w:id="1191257071">
      <w:bodyDiv w:val="1"/>
      <w:marLeft w:val="0"/>
      <w:marRight w:val="0"/>
      <w:marTop w:val="0"/>
      <w:marBottom w:val="0"/>
      <w:divBdr>
        <w:top w:val="none" w:sz="0" w:space="0" w:color="auto"/>
        <w:left w:val="none" w:sz="0" w:space="0" w:color="auto"/>
        <w:bottom w:val="none" w:sz="0" w:space="0" w:color="auto"/>
        <w:right w:val="none" w:sz="0" w:space="0" w:color="auto"/>
      </w:divBdr>
    </w:div>
    <w:div w:id="1191455455">
      <w:bodyDiv w:val="1"/>
      <w:marLeft w:val="0"/>
      <w:marRight w:val="0"/>
      <w:marTop w:val="0"/>
      <w:marBottom w:val="0"/>
      <w:divBdr>
        <w:top w:val="none" w:sz="0" w:space="0" w:color="auto"/>
        <w:left w:val="none" w:sz="0" w:space="0" w:color="auto"/>
        <w:bottom w:val="none" w:sz="0" w:space="0" w:color="auto"/>
        <w:right w:val="none" w:sz="0" w:space="0" w:color="auto"/>
      </w:divBdr>
    </w:div>
    <w:div w:id="1191530073">
      <w:bodyDiv w:val="1"/>
      <w:marLeft w:val="0"/>
      <w:marRight w:val="0"/>
      <w:marTop w:val="0"/>
      <w:marBottom w:val="0"/>
      <w:divBdr>
        <w:top w:val="none" w:sz="0" w:space="0" w:color="auto"/>
        <w:left w:val="none" w:sz="0" w:space="0" w:color="auto"/>
        <w:bottom w:val="none" w:sz="0" w:space="0" w:color="auto"/>
        <w:right w:val="none" w:sz="0" w:space="0" w:color="auto"/>
      </w:divBdr>
    </w:div>
    <w:div w:id="1191534119">
      <w:bodyDiv w:val="1"/>
      <w:marLeft w:val="0"/>
      <w:marRight w:val="0"/>
      <w:marTop w:val="0"/>
      <w:marBottom w:val="0"/>
      <w:divBdr>
        <w:top w:val="none" w:sz="0" w:space="0" w:color="auto"/>
        <w:left w:val="none" w:sz="0" w:space="0" w:color="auto"/>
        <w:bottom w:val="none" w:sz="0" w:space="0" w:color="auto"/>
        <w:right w:val="none" w:sz="0" w:space="0" w:color="auto"/>
      </w:divBdr>
    </w:div>
    <w:div w:id="1191721042">
      <w:bodyDiv w:val="1"/>
      <w:marLeft w:val="0"/>
      <w:marRight w:val="0"/>
      <w:marTop w:val="0"/>
      <w:marBottom w:val="0"/>
      <w:divBdr>
        <w:top w:val="none" w:sz="0" w:space="0" w:color="auto"/>
        <w:left w:val="none" w:sz="0" w:space="0" w:color="auto"/>
        <w:bottom w:val="none" w:sz="0" w:space="0" w:color="auto"/>
        <w:right w:val="none" w:sz="0" w:space="0" w:color="auto"/>
      </w:divBdr>
    </w:div>
    <w:div w:id="1191723303">
      <w:bodyDiv w:val="1"/>
      <w:marLeft w:val="0"/>
      <w:marRight w:val="0"/>
      <w:marTop w:val="0"/>
      <w:marBottom w:val="0"/>
      <w:divBdr>
        <w:top w:val="none" w:sz="0" w:space="0" w:color="auto"/>
        <w:left w:val="none" w:sz="0" w:space="0" w:color="auto"/>
        <w:bottom w:val="none" w:sz="0" w:space="0" w:color="auto"/>
        <w:right w:val="none" w:sz="0" w:space="0" w:color="auto"/>
      </w:divBdr>
    </w:div>
    <w:div w:id="1191726489">
      <w:bodyDiv w:val="1"/>
      <w:marLeft w:val="0"/>
      <w:marRight w:val="0"/>
      <w:marTop w:val="0"/>
      <w:marBottom w:val="0"/>
      <w:divBdr>
        <w:top w:val="none" w:sz="0" w:space="0" w:color="auto"/>
        <w:left w:val="none" w:sz="0" w:space="0" w:color="auto"/>
        <w:bottom w:val="none" w:sz="0" w:space="0" w:color="auto"/>
        <w:right w:val="none" w:sz="0" w:space="0" w:color="auto"/>
      </w:divBdr>
    </w:div>
    <w:div w:id="1191797217">
      <w:bodyDiv w:val="1"/>
      <w:marLeft w:val="0"/>
      <w:marRight w:val="0"/>
      <w:marTop w:val="0"/>
      <w:marBottom w:val="0"/>
      <w:divBdr>
        <w:top w:val="none" w:sz="0" w:space="0" w:color="auto"/>
        <w:left w:val="none" w:sz="0" w:space="0" w:color="auto"/>
        <w:bottom w:val="none" w:sz="0" w:space="0" w:color="auto"/>
        <w:right w:val="none" w:sz="0" w:space="0" w:color="auto"/>
      </w:divBdr>
    </w:div>
    <w:div w:id="1191843789">
      <w:bodyDiv w:val="1"/>
      <w:marLeft w:val="0"/>
      <w:marRight w:val="0"/>
      <w:marTop w:val="0"/>
      <w:marBottom w:val="0"/>
      <w:divBdr>
        <w:top w:val="none" w:sz="0" w:space="0" w:color="auto"/>
        <w:left w:val="none" w:sz="0" w:space="0" w:color="auto"/>
        <w:bottom w:val="none" w:sz="0" w:space="0" w:color="auto"/>
        <w:right w:val="none" w:sz="0" w:space="0" w:color="auto"/>
      </w:divBdr>
    </w:div>
    <w:div w:id="1192036977">
      <w:bodyDiv w:val="1"/>
      <w:marLeft w:val="0"/>
      <w:marRight w:val="0"/>
      <w:marTop w:val="0"/>
      <w:marBottom w:val="0"/>
      <w:divBdr>
        <w:top w:val="none" w:sz="0" w:space="0" w:color="auto"/>
        <w:left w:val="none" w:sz="0" w:space="0" w:color="auto"/>
        <w:bottom w:val="none" w:sz="0" w:space="0" w:color="auto"/>
        <w:right w:val="none" w:sz="0" w:space="0" w:color="auto"/>
      </w:divBdr>
    </w:div>
    <w:div w:id="1192108166">
      <w:bodyDiv w:val="1"/>
      <w:marLeft w:val="0"/>
      <w:marRight w:val="0"/>
      <w:marTop w:val="0"/>
      <w:marBottom w:val="0"/>
      <w:divBdr>
        <w:top w:val="none" w:sz="0" w:space="0" w:color="auto"/>
        <w:left w:val="none" w:sz="0" w:space="0" w:color="auto"/>
        <w:bottom w:val="none" w:sz="0" w:space="0" w:color="auto"/>
        <w:right w:val="none" w:sz="0" w:space="0" w:color="auto"/>
      </w:divBdr>
    </w:div>
    <w:div w:id="1192114874">
      <w:bodyDiv w:val="1"/>
      <w:marLeft w:val="0"/>
      <w:marRight w:val="0"/>
      <w:marTop w:val="0"/>
      <w:marBottom w:val="0"/>
      <w:divBdr>
        <w:top w:val="none" w:sz="0" w:space="0" w:color="auto"/>
        <w:left w:val="none" w:sz="0" w:space="0" w:color="auto"/>
        <w:bottom w:val="none" w:sz="0" w:space="0" w:color="auto"/>
        <w:right w:val="none" w:sz="0" w:space="0" w:color="auto"/>
      </w:divBdr>
    </w:div>
    <w:div w:id="1192230932">
      <w:bodyDiv w:val="1"/>
      <w:marLeft w:val="0"/>
      <w:marRight w:val="0"/>
      <w:marTop w:val="0"/>
      <w:marBottom w:val="0"/>
      <w:divBdr>
        <w:top w:val="none" w:sz="0" w:space="0" w:color="auto"/>
        <w:left w:val="none" w:sz="0" w:space="0" w:color="auto"/>
        <w:bottom w:val="none" w:sz="0" w:space="0" w:color="auto"/>
        <w:right w:val="none" w:sz="0" w:space="0" w:color="auto"/>
      </w:divBdr>
    </w:div>
    <w:div w:id="1192257112">
      <w:bodyDiv w:val="1"/>
      <w:marLeft w:val="0"/>
      <w:marRight w:val="0"/>
      <w:marTop w:val="0"/>
      <w:marBottom w:val="0"/>
      <w:divBdr>
        <w:top w:val="none" w:sz="0" w:space="0" w:color="auto"/>
        <w:left w:val="none" w:sz="0" w:space="0" w:color="auto"/>
        <w:bottom w:val="none" w:sz="0" w:space="0" w:color="auto"/>
        <w:right w:val="none" w:sz="0" w:space="0" w:color="auto"/>
      </w:divBdr>
    </w:div>
    <w:div w:id="1192453659">
      <w:bodyDiv w:val="1"/>
      <w:marLeft w:val="0"/>
      <w:marRight w:val="0"/>
      <w:marTop w:val="0"/>
      <w:marBottom w:val="0"/>
      <w:divBdr>
        <w:top w:val="none" w:sz="0" w:space="0" w:color="auto"/>
        <w:left w:val="none" w:sz="0" w:space="0" w:color="auto"/>
        <w:bottom w:val="none" w:sz="0" w:space="0" w:color="auto"/>
        <w:right w:val="none" w:sz="0" w:space="0" w:color="auto"/>
      </w:divBdr>
    </w:div>
    <w:div w:id="1192457024">
      <w:bodyDiv w:val="1"/>
      <w:marLeft w:val="0"/>
      <w:marRight w:val="0"/>
      <w:marTop w:val="0"/>
      <w:marBottom w:val="0"/>
      <w:divBdr>
        <w:top w:val="none" w:sz="0" w:space="0" w:color="auto"/>
        <w:left w:val="none" w:sz="0" w:space="0" w:color="auto"/>
        <w:bottom w:val="none" w:sz="0" w:space="0" w:color="auto"/>
        <w:right w:val="none" w:sz="0" w:space="0" w:color="auto"/>
      </w:divBdr>
    </w:div>
    <w:div w:id="1192650128">
      <w:bodyDiv w:val="1"/>
      <w:marLeft w:val="0"/>
      <w:marRight w:val="0"/>
      <w:marTop w:val="0"/>
      <w:marBottom w:val="0"/>
      <w:divBdr>
        <w:top w:val="none" w:sz="0" w:space="0" w:color="auto"/>
        <w:left w:val="none" w:sz="0" w:space="0" w:color="auto"/>
        <w:bottom w:val="none" w:sz="0" w:space="0" w:color="auto"/>
        <w:right w:val="none" w:sz="0" w:space="0" w:color="auto"/>
      </w:divBdr>
    </w:div>
    <w:div w:id="1192651470">
      <w:bodyDiv w:val="1"/>
      <w:marLeft w:val="0"/>
      <w:marRight w:val="0"/>
      <w:marTop w:val="0"/>
      <w:marBottom w:val="0"/>
      <w:divBdr>
        <w:top w:val="none" w:sz="0" w:space="0" w:color="auto"/>
        <w:left w:val="none" w:sz="0" w:space="0" w:color="auto"/>
        <w:bottom w:val="none" w:sz="0" w:space="0" w:color="auto"/>
        <w:right w:val="none" w:sz="0" w:space="0" w:color="auto"/>
      </w:divBdr>
    </w:div>
    <w:div w:id="1192691516">
      <w:bodyDiv w:val="1"/>
      <w:marLeft w:val="0"/>
      <w:marRight w:val="0"/>
      <w:marTop w:val="0"/>
      <w:marBottom w:val="0"/>
      <w:divBdr>
        <w:top w:val="none" w:sz="0" w:space="0" w:color="auto"/>
        <w:left w:val="none" w:sz="0" w:space="0" w:color="auto"/>
        <w:bottom w:val="none" w:sz="0" w:space="0" w:color="auto"/>
        <w:right w:val="none" w:sz="0" w:space="0" w:color="auto"/>
      </w:divBdr>
    </w:div>
    <w:div w:id="1192693400">
      <w:bodyDiv w:val="1"/>
      <w:marLeft w:val="0"/>
      <w:marRight w:val="0"/>
      <w:marTop w:val="0"/>
      <w:marBottom w:val="0"/>
      <w:divBdr>
        <w:top w:val="none" w:sz="0" w:space="0" w:color="auto"/>
        <w:left w:val="none" w:sz="0" w:space="0" w:color="auto"/>
        <w:bottom w:val="none" w:sz="0" w:space="0" w:color="auto"/>
        <w:right w:val="none" w:sz="0" w:space="0" w:color="auto"/>
      </w:divBdr>
    </w:div>
    <w:div w:id="1192717908">
      <w:bodyDiv w:val="1"/>
      <w:marLeft w:val="0"/>
      <w:marRight w:val="0"/>
      <w:marTop w:val="0"/>
      <w:marBottom w:val="0"/>
      <w:divBdr>
        <w:top w:val="none" w:sz="0" w:space="0" w:color="auto"/>
        <w:left w:val="none" w:sz="0" w:space="0" w:color="auto"/>
        <w:bottom w:val="none" w:sz="0" w:space="0" w:color="auto"/>
        <w:right w:val="none" w:sz="0" w:space="0" w:color="auto"/>
      </w:divBdr>
    </w:div>
    <w:div w:id="1192718192">
      <w:bodyDiv w:val="1"/>
      <w:marLeft w:val="0"/>
      <w:marRight w:val="0"/>
      <w:marTop w:val="0"/>
      <w:marBottom w:val="0"/>
      <w:divBdr>
        <w:top w:val="none" w:sz="0" w:space="0" w:color="auto"/>
        <w:left w:val="none" w:sz="0" w:space="0" w:color="auto"/>
        <w:bottom w:val="none" w:sz="0" w:space="0" w:color="auto"/>
        <w:right w:val="none" w:sz="0" w:space="0" w:color="auto"/>
      </w:divBdr>
    </w:div>
    <w:div w:id="1192721898">
      <w:bodyDiv w:val="1"/>
      <w:marLeft w:val="0"/>
      <w:marRight w:val="0"/>
      <w:marTop w:val="0"/>
      <w:marBottom w:val="0"/>
      <w:divBdr>
        <w:top w:val="none" w:sz="0" w:space="0" w:color="auto"/>
        <w:left w:val="none" w:sz="0" w:space="0" w:color="auto"/>
        <w:bottom w:val="none" w:sz="0" w:space="0" w:color="auto"/>
        <w:right w:val="none" w:sz="0" w:space="0" w:color="auto"/>
      </w:divBdr>
    </w:div>
    <w:div w:id="1192764572">
      <w:bodyDiv w:val="1"/>
      <w:marLeft w:val="0"/>
      <w:marRight w:val="0"/>
      <w:marTop w:val="0"/>
      <w:marBottom w:val="0"/>
      <w:divBdr>
        <w:top w:val="none" w:sz="0" w:space="0" w:color="auto"/>
        <w:left w:val="none" w:sz="0" w:space="0" w:color="auto"/>
        <w:bottom w:val="none" w:sz="0" w:space="0" w:color="auto"/>
        <w:right w:val="none" w:sz="0" w:space="0" w:color="auto"/>
      </w:divBdr>
    </w:div>
    <w:div w:id="1192887276">
      <w:bodyDiv w:val="1"/>
      <w:marLeft w:val="0"/>
      <w:marRight w:val="0"/>
      <w:marTop w:val="0"/>
      <w:marBottom w:val="0"/>
      <w:divBdr>
        <w:top w:val="none" w:sz="0" w:space="0" w:color="auto"/>
        <w:left w:val="none" w:sz="0" w:space="0" w:color="auto"/>
        <w:bottom w:val="none" w:sz="0" w:space="0" w:color="auto"/>
        <w:right w:val="none" w:sz="0" w:space="0" w:color="auto"/>
      </w:divBdr>
    </w:div>
    <w:div w:id="1192911865">
      <w:bodyDiv w:val="1"/>
      <w:marLeft w:val="0"/>
      <w:marRight w:val="0"/>
      <w:marTop w:val="0"/>
      <w:marBottom w:val="0"/>
      <w:divBdr>
        <w:top w:val="none" w:sz="0" w:space="0" w:color="auto"/>
        <w:left w:val="none" w:sz="0" w:space="0" w:color="auto"/>
        <w:bottom w:val="none" w:sz="0" w:space="0" w:color="auto"/>
        <w:right w:val="none" w:sz="0" w:space="0" w:color="auto"/>
      </w:divBdr>
    </w:div>
    <w:div w:id="1193152211">
      <w:bodyDiv w:val="1"/>
      <w:marLeft w:val="0"/>
      <w:marRight w:val="0"/>
      <w:marTop w:val="0"/>
      <w:marBottom w:val="0"/>
      <w:divBdr>
        <w:top w:val="none" w:sz="0" w:space="0" w:color="auto"/>
        <w:left w:val="none" w:sz="0" w:space="0" w:color="auto"/>
        <w:bottom w:val="none" w:sz="0" w:space="0" w:color="auto"/>
        <w:right w:val="none" w:sz="0" w:space="0" w:color="auto"/>
      </w:divBdr>
    </w:div>
    <w:div w:id="1193153333">
      <w:bodyDiv w:val="1"/>
      <w:marLeft w:val="0"/>
      <w:marRight w:val="0"/>
      <w:marTop w:val="0"/>
      <w:marBottom w:val="0"/>
      <w:divBdr>
        <w:top w:val="none" w:sz="0" w:space="0" w:color="auto"/>
        <w:left w:val="none" w:sz="0" w:space="0" w:color="auto"/>
        <w:bottom w:val="none" w:sz="0" w:space="0" w:color="auto"/>
        <w:right w:val="none" w:sz="0" w:space="0" w:color="auto"/>
      </w:divBdr>
    </w:div>
    <w:div w:id="1193222493">
      <w:bodyDiv w:val="1"/>
      <w:marLeft w:val="0"/>
      <w:marRight w:val="0"/>
      <w:marTop w:val="0"/>
      <w:marBottom w:val="0"/>
      <w:divBdr>
        <w:top w:val="none" w:sz="0" w:space="0" w:color="auto"/>
        <w:left w:val="none" w:sz="0" w:space="0" w:color="auto"/>
        <w:bottom w:val="none" w:sz="0" w:space="0" w:color="auto"/>
        <w:right w:val="none" w:sz="0" w:space="0" w:color="auto"/>
      </w:divBdr>
    </w:div>
    <w:div w:id="1193302809">
      <w:bodyDiv w:val="1"/>
      <w:marLeft w:val="0"/>
      <w:marRight w:val="0"/>
      <w:marTop w:val="0"/>
      <w:marBottom w:val="0"/>
      <w:divBdr>
        <w:top w:val="none" w:sz="0" w:space="0" w:color="auto"/>
        <w:left w:val="none" w:sz="0" w:space="0" w:color="auto"/>
        <w:bottom w:val="none" w:sz="0" w:space="0" w:color="auto"/>
        <w:right w:val="none" w:sz="0" w:space="0" w:color="auto"/>
      </w:divBdr>
    </w:div>
    <w:div w:id="1193346337">
      <w:bodyDiv w:val="1"/>
      <w:marLeft w:val="0"/>
      <w:marRight w:val="0"/>
      <w:marTop w:val="0"/>
      <w:marBottom w:val="0"/>
      <w:divBdr>
        <w:top w:val="none" w:sz="0" w:space="0" w:color="auto"/>
        <w:left w:val="none" w:sz="0" w:space="0" w:color="auto"/>
        <w:bottom w:val="none" w:sz="0" w:space="0" w:color="auto"/>
        <w:right w:val="none" w:sz="0" w:space="0" w:color="auto"/>
      </w:divBdr>
    </w:div>
    <w:div w:id="1193422477">
      <w:bodyDiv w:val="1"/>
      <w:marLeft w:val="0"/>
      <w:marRight w:val="0"/>
      <w:marTop w:val="0"/>
      <w:marBottom w:val="0"/>
      <w:divBdr>
        <w:top w:val="none" w:sz="0" w:space="0" w:color="auto"/>
        <w:left w:val="none" w:sz="0" w:space="0" w:color="auto"/>
        <w:bottom w:val="none" w:sz="0" w:space="0" w:color="auto"/>
        <w:right w:val="none" w:sz="0" w:space="0" w:color="auto"/>
      </w:divBdr>
    </w:div>
    <w:div w:id="1193422850">
      <w:bodyDiv w:val="1"/>
      <w:marLeft w:val="0"/>
      <w:marRight w:val="0"/>
      <w:marTop w:val="0"/>
      <w:marBottom w:val="0"/>
      <w:divBdr>
        <w:top w:val="none" w:sz="0" w:space="0" w:color="auto"/>
        <w:left w:val="none" w:sz="0" w:space="0" w:color="auto"/>
        <w:bottom w:val="none" w:sz="0" w:space="0" w:color="auto"/>
        <w:right w:val="none" w:sz="0" w:space="0" w:color="auto"/>
      </w:divBdr>
    </w:div>
    <w:div w:id="1193491775">
      <w:bodyDiv w:val="1"/>
      <w:marLeft w:val="0"/>
      <w:marRight w:val="0"/>
      <w:marTop w:val="0"/>
      <w:marBottom w:val="0"/>
      <w:divBdr>
        <w:top w:val="none" w:sz="0" w:space="0" w:color="auto"/>
        <w:left w:val="none" w:sz="0" w:space="0" w:color="auto"/>
        <w:bottom w:val="none" w:sz="0" w:space="0" w:color="auto"/>
        <w:right w:val="none" w:sz="0" w:space="0" w:color="auto"/>
      </w:divBdr>
    </w:div>
    <w:div w:id="1193495476">
      <w:bodyDiv w:val="1"/>
      <w:marLeft w:val="0"/>
      <w:marRight w:val="0"/>
      <w:marTop w:val="0"/>
      <w:marBottom w:val="0"/>
      <w:divBdr>
        <w:top w:val="none" w:sz="0" w:space="0" w:color="auto"/>
        <w:left w:val="none" w:sz="0" w:space="0" w:color="auto"/>
        <w:bottom w:val="none" w:sz="0" w:space="0" w:color="auto"/>
        <w:right w:val="none" w:sz="0" w:space="0" w:color="auto"/>
      </w:divBdr>
    </w:div>
    <w:div w:id="1193572263">
      <w:bodyDiv w:val="1"/>
      <w:marLeft w:val="0"/>
      <w:marRight w:val="0"/>
      <w:marTop w:val="0"/>
      <w:marBottom w:val="0"/>
      <w:divBdr>
        <w:top w:val="none" w:sz="0" w:space="0" w:color="auto"/>
        <w:left w:val="none" w:sz="0" w:space="0" w:color="auto"/>
        <w:bottom w:val="none" w:sz="0" w:space="0" w:color="auto"/>
        <w:right w:val="none" w:sz="0" w:space="0" w:color="auto"/>
      </w:divBdr>
    </w:div>
    <w:div w:id="1193684979">
      <w:bodyDiv w:val="1"/>
      <w:marLeft w:val="0"/>
      <w:marRight w:val="0"/>
      <w:marTop w:val="0"/>
      <w:marBottom w:val="0"/>
      <w:divBdr>
        <w:top w:val="none" w:sz="0" w:space="0" w:color="auto"/>
        <w:left w:val="none" w:sz="0" w:space="0" w:color="auto"/>
        <w:bottom w:val="none" w:sz="0" w:space="0" w:color="auto"/>
        <w:right w:val="none" w:sz="0" w:space="0" w:color="auto"/>
      </w:divBdr>
    </w:div>
    <w:div w:id="1193692684">
      <w:bodyDiv w:val="1"/>
      <w:marLeft w:val="0"/>
      <w:marRight w:val="0"/>
      <w:marTop w:val="0"/>
      <w:marBottom w:val="0"/>
      <w:divBdr>
        <w:top w:val="none" w:sz="0" w:space="0" w:color="auto"/>
        <w:left w:val="none" w:sz="0" w:space="0" w:color="auto"/>
        <w:bottom w:val="none" w:sz="0" w:space="0" w:color="auto"/>
        <w:right w:val="none" w:sz="0" w:space="0" w:color="auto"/>
      </w:divBdr>
    </w:div>
    <w:div w:id="1193693516">
      <w:bodyDiv w:val="1"/>
      <w:marLeft w:val="0"/>
      <w:marRight w:val="0"/>
      <w:marTop w:val="0"/>
      <w:marBottom w:val="0"/>
      <w:divBdr>
        <w:top w:val="none" w:sz="0" w:space="0" w:color="auto"/>
        <w:left w:val="none" w:sz="0" w:space="0" w:color="auto"/>
        <w:bottom w:val="none" w:sz="0" w:space="0" w:color="auto"/>
        <w:right w:val="none" w:sz="0" w:space="0" w:color="auto"/>
      </w:divBdr>
    </w:div>
    <w:div w:id="1193806055">
      <w:bodyDiv w:val="1"/>
      <w:marLeft w:val="0"/>
      <w:marRight w:val="0"/>
      <w:marTop w:val="0"/>
      <w:marBottom w:val="0"/>
      <w:divBdr>
        <w:top w:val="none" w:sz="0" w:space="0" w:color="auto"/>
        <w:left w:val="none" w:sz="0" w:space="0" w:color="auto"/>
        <w:bottom w:val="none" w:sz="0" w:space="0" w:color="auto"/>
        <w:right w:val="none" w:sz="0" w:space="0" w:color="auto"/>
      </w:divBdr>
    </w:div>
    <w:div w:id="1194002562">
      <w:bodyDiv w:val="1"/>
      <w:marLeft w:val="0"/>
      <w:marRight w:val="0"/>
      <w:marTop w:val="0"/>
      <w:marBottom w:val="0"/>
      <w:divBdr>
        <w:top w:val="none" w:sz="0" w:space="0" w:color="auto"/>
        <w:left w:val="none" w:sz="0" w:space="0" w:color="auto"/>
        <w:bottom w:val="none" w:sz="0" w:space="0" w:color="auto"/>
        <w:right w:val="none" w:sz="0" w:space="0" w:color="auto"/>
      </w:divBdr>
    </w:div>
    <w:div w:id="1194072746">
      <w:bodyDiv w:val="1"/>
      <w:marLeft w:val="0"/>
      <w:marRight w:val="0"/>
      <w:marTop w:val="0"/>
      <w:marBottom w:val="0"/>
      <w:divBdr>
        <w:top w:val="none" w:sz="0" w:space="0" w:color="auto"/>
        <w:left w:val="none" w:sz="0" w:space="0" w:color="auto"/>
        <w:bottom w:val="none" w:sz="0" w:space="0" w:color="auto"/>
        <w:right w:val="none" w:sz="0" w:space="0" w:color="auto"/>
      </w:divBdr>
    </w:div>
    <w:div w:id="1194148080">
      <w:bodyDiv w:val="1"/>
      <w:marLeft w:val="0"/>
      <w:marRight w:val="0"/>
      <w:marTop w:val="0"/>
      <w:marBottom w:val="0"/>
      <w:divBdr>
        <w:top w:val="none" w:sz="0" w:space="0" w:color="auto"/>
        <w:left w:val="none" w:sz="0" w:space="0" w:color="auto"/>
        <w:bottom w:val="none" w:sz="0" w:space="0" w:color="auto"/>
        <w:right w:val="none" w:sz="0" w:space="0" w:color="auto"/>
      </w:divBdr>
    </w:div>
    <w:div w:id="1194222293">
      <w:bodyDiv w:val="1"/>
      <w:marLeft w:val="0"/>
      <w:marRight w:val="0"/>
      <w:marTop w:val="0"/>
      <w:marBottom w:val="0"/>
      <w:divBdr>
        <w:top w:val="none" w:sz="0" w:space="0" w:color="auto"/>
        <w:left w:val="none" w:sz="0" w:space="0" w:color="auto"/>
        <w:bottom w:val="none" w:sz="0" w:space="0" w:color="auto"/>
        <w:right w:val="none" w:sz="0" w:space="0" w:color="auto"/>
      </w:divBdr>
    </w:div>
    <w:div w:id="1194349292">
      <w:bodyDiv w:val="1"/>
      <w:marLeft w:val="0"/>
      <w:marRight w:val="0"/>
      <w:marTop w:val="0"/>
      <w:marBottom w:val="0"/>
      <w:divBdr>
        <w:top w:val="none" w:sz="0" w:space="0" w:color="auto"/>
        <w:left w:val="none" w:sz="0" w:space="0" w:color="auto"/>
        <w:bottom w:val="none" w:sz="0" w:space="0" w:color="auto"/>
        <w:right w:val="none" w:sz="0" w:space="0" w:color="auto"/>
      </w:divBdr>
    </w:div>
    <w:div w:id="1194419947">
      <w:bodyDiv w:val="1"/>
      <w:marLeft w:val="0"/>
      <w:marRight w:val="0"/>
      <w:marTop w:val="0"/>
      <w:marBottom w:val="0"/>
      <w:divBdr>
        <w:top w:val="none" w:sz="0" w:space="0" w:color="auto"/>
        <w:left w:val="none" w:sz="0" w:space="0" w:color="auto"/>
        <w:bottom w:val="none" w:sz="0" w:space="0" w:color="auto"/>
        <w:right w:val="none" w:sz="0" w:space="0" w:color="auto"/>
      </w:divBdr>
    </w:div>
    <w:div w:id="1194424620">
      <w:bodyDiv w:val="1"/>
      <w:marLeft w:val="0"/>
      <w:marRight w:val="0"/>
      <w:marTop w:val="0"/>
      <w:marBottom w:val="0"/>
      <w:divBdr>
        <w:top w:val="none" w:sz="0" w:space="0" w:color="auto"/>
        <w:left w:val="none" w:sz="0" w:space="0" w:color="auto"/>
        <w:bottom w:val="none" w:sz="0" w:space="0" w:color="auto"/>
        <w:right w:val="none" w:sz="0" w:space="0" w:color="auto"/>
      </w:divBdr>
    </w:div>
    <w:div w:id="1194461581">
      <w:bodyDiv w:val="1"/>
      <w:marLeft w:val="0"/>
      <w:marRight w:val="0"/>
      <w:marTop w:val="0"/>
      <w:marBottom w:val="0"/>
      <w:divBdr>
        <w:top w:val="none" w:sz="0" w:space="0" w:color="auto"/>
        <w:left w:val="none" w:sz="0" w:space="0" w:color="auto"/>
        <w:bottom w:val="none" w:sz="0" w:space="0" w:color="auto"/>
        <w:right w:val="none" w:sz="0" w:space="0" w:color="auto"/>
      </w:divBdr>
    </w:div>
    <w:div w:id="1194542562">
      <w:bodyDiv w:val="1"/>
      <w:marLeft w:val="0"/>
      <w:marRight w:val="0"/>
      <w:marTop w:val="0"/>
      <w:marBottom w:val="0"/>
      <w:divBdr>
        <w:top w:val="none" w:sz="0" w:space="0" w:color="auto"/>
        <w:left w:val="none" w:sz="0" w:space="0" w:color="auto"/>
        <w:bottom w:val="none" w:sz="0" w:space="0" w:color="auto"/>
        <w:right w:val="none" w:sz="0" w:space="0" w:color="auto"/>
      </w:divBdr>
    </w:div>
    <w:div w:id="1194614311">
      <w:bodyDiv w:val="1"/>
      <w:marLeft w:val="0"/>
      <w:marRight w:val="0"/>
      <w:marTop w:val="0"/>
      <w:marBottom w:val="0"/>
      <w:divBdr>
        <w:top w:val="none" w:sz="0" w:space="0" w:color="auto"/>
        <w:left w:val="none" w:sz="0" w:space="0" w:color="auto"/>
        <w:bottom w:val="none" w:sz="0" w:space="0" w:color="auto"/>
        <w:right w:val="none" w:sz="0" w:space="0" w:color="auto"/>
      </w:divBdr>
    </w:div>
    <w:div w:id="1194735085">
      <w:bodyDiv w:val="1"/>
      <w:marLeft w:val="0"/>
      <w:marRight w:val="0"/>
      <w:marTop w:val="0"/>
      <w:marBottom w:val="0"/>
      <w:divBdr>
        <w:top w:val="none" w:sz="0" w:space="0" w:color="auto"/>
        <w:left w:val="none" w:sz="0" w:space="0" w:color="auto"/>
        <w:bottom w:val="none" w:sz="0" w:space="0" w:color="auto"/>
        <w:right w:val="none" w:sz="0" w:space="0" w:color="auto"/>
      </w:divBdr>
    </w:div>
    <w:div w:id="1194878551">
      <w:bodyDiv w:val="1"/>
      <w:marLeft w:val="0"/>
      <w:marRight w:val="0"/>
      <w:marTop w:val="0"/>
      <w:marBottom w:val="0"/>
      <w:divBdr>
        <w:top w:val="none" w:sz="0" w:space="0" w:color="auto"/>
        <w:left w:val="none" w:sz="0" w:space="0" w:color="auto"/>
        <w:bottom w:val="none" w:sz="0" w:space="0" w:color="auto"/>
        <w:right w:val="none" w:sz="0" w:space="0" w:color="auto"/>
      </w:divBdr>
    </w:div>
    <w:div w:id="1194997871">
      <w:bodyDiv w:val="1"/>
      <w:marLeft w:val="0"/>
      <w:marRight w:val="0"/>
      <w:marTop w:val="0"/>
      <w:marBottom w:val="0"/>
      <w:divBdr>
        <w:top w:val="none" w:sz="0" w:space="0" w:color="auto"/>
        <w:left w:val="none" w:sz="0" w:space="0" w:color="auto"/>
        <w:bottom w:val="none" w:sz="0" w:space="0" w:color="auto"/>
        <w:right w:val="none" w:sz="0" w:space="0" w:color="auto"/>
      </w:divBdr>
    </w:div>
    <w:div w:id="1194998080">
      <w:bodyDiv w:val="1"/>
      <w:marLeft w:val="0"/>
      <w:marRight w:val="0"/>
      <w:marTop w:val="0"/>
      <w:marBottom w:val="0"/>
      <w:divBdr>
        <w:top w:val="none" w:sz="0" w:space="0" w:color="auto"/>
        <w:left w:val="none" w:sz="0" w:space="0" w:color="auto"/>
        <w:bottom w:val="none" w:sz="0" w:space="0" w:color="auto"/>
        <w:right w:val="none" w:sz="0" w:space="0" w:color="auto"/>
      </w:divBdr>
    </w:div>
    <w:div w:id="1195071724">
      <w:bodyDiv w:val="1"/>
      <w:marLeft w:val="0"/>
      <w:marRight w:val="0"/>
      <w:marTop w:val="0"/>
      <w:marBottom w:val="0"/>
      <w:divBdr>
        <w:top w:val="none" w:sz="0" w:space="0" w:color="auto"/>
        <w:left w:val="none" w:sz="0" w:space="0" w:color="auto"/>
        <w:bottom w:val="none" w:sz="0" w:space="0" w:color="auto"/>
        <w:right w:val="none" w:sz="0" w:space="0" w:color="auto"/>
      </w:divBdr>
    </w:div>
    <w:div w:id="1195073671">
      <w:bodyDiv w:val="1"/>
      <w:marLeft w:val="0"/>
      <w:marRight w:val="0"/>
      <w:marTop w:val="0"/>
      <w:marBottom w:val="0"/>
      <w:divBdr>
        <w:top w:val="none" w:sz="0" w:space="0" w:color="auto"/>
        <w:left w:val="none" w:sz="0" w:space="0" w:color="auto"/>
        <w:bottom w:val="none" w:sz="0" w:space="0" w:color="auto"/>
        <w:right w:val="none" w:sz="0" w:space="0" w:color="auto"/>
      </w:divBdr>
    </w:div>
    <w:div w:id="1195078221">
      <w:bodyDiv w:val="1"/>
      <w:marLeft w:val="0"/>
      <w:marRight w:val="0"/>
      <w:marTop w:val="0"/>
      <w:marBottom w:val="0"/>
      <w:divBdr>
        <w:top w:val="none" w:sz="0" w:space="0" w:color="auto"/>
        <w:left w:val="none" w:sz="0" w:space="0" w:color="auto"/>
        <w:bottom w:val="none" w:sz="0" w:space="0" w:color="auto"/>
        <w:right w:val="none" w:sz="0" w:space="0" w:color="auto"/>
      </w:divBdr>
    </w:div>
    <w:div w:id="1195117714">
      <w:bodyDiv w:val="1"/>
      <w:marLeft w:val="0"/>
      <w:marRight w:val="0"/>
      <w:marTop w:val="0"/>
      <w:marBottom w:val="0"/>
      <w:divBdr>
        <w:top w:val="none" w:sz="0" w:space="0" w:color="auto"/>
        <w:left w:val="none" w:sz="0" w:space="0" w:color="auto"/>
        <w:bottom w:val="none" w:sz="0" w:space="0" w:color="auto"/>
        <w:right w:val="none" w:sz="0" w:space="0" w:color="auto"/>
      </w:divBdr>
    </w:div>
    <w:div w:id="1195194145">
      <w:bodyDiv w:val="1"/>
      <w:marLeft w:val="0"/>
      <w:marRight w:val="0"/>
      <w:marTop w:val="0"/>
      <w:marBottom w:val="0"/>
      <w:divBdr>
        <w:top w:val="none" w:sz="0" w:space="0" w:color="auto"/>
        <w:left w:val="none" w:sz="0" w:space="0" w:color="auto"/>
        <w:bottom w:val="none" w:sz="0" w:space="0" w:color="auto"/>
        <w:right w:val="none" w:sz="0" w:space="0" w:color="auto"/>
      </w:divBdr>
    </w:div>
    <w:div w:id="1195267761">
      <w:bodyDiv w:val="1"/>
      <w:marLeft w:val="0"/>
      <w:marRight w:val="0"/>
      <w:marTop w:val="0"/>
      <w:marBottom w:val="0"/>
      <w:divBdr>
        <w:top w:val="none" w:sz="0" w:space="0" w:color="auto"/>
        <w:left w:val="none" w:sz="0" w:space="0" w:color="auto"/>
        <w:bottom w:val="none" w:sz="0" w:space="0" w:color="auto"/>
        <w:right w:val="none" w:sz="0" w:space="0" w:color="auto"/>
      </w:divBdr>
    </w:div>
    <w:div w:id="1195341849">
      <w:bodyDiv w:val="1"/>
      <w:marLeft w:val="0"/>
      <w:marRight w:val="0"/>
      <w:marTop w:val="0"/>
      <w:marBottom w:val="0"/>
      <w:divBdr>
        <w:top w:val="none" w:sz="0" w:space="0" w:color="auto"/>
        <w:left w:val="none" w:sz="0" w:space="0" w:color="auto"/>
        <w:bottom w:val="none" w:sz="0" w:space="0" w:color="auto"/>
        <w:right w:val="none" w:sz="0" w:space="0" w:color="auto"/>
      </w:divBdr>
    </w:div>
    <w:div w:id="1195385235">
      <w:bodyDiv w:val="1"/>
      <w:marLeft w:val="0"/>
      <w:marRight w:val="0"/>
      <w:marTop w:val="0"/>
      <w:marBottom w:val="0"/>
      <w:divBdr>
        <w:top w:val="none" w:sz="0" w:space="0" w:color="auto"/>
        <w:left w:val="none" w:sz="0" w:space="0" w:color="auto"/>
        <w:bottom w:val="none" w:sz="0" w:space="0" w:color="auto"/>
        <w:right w:val="none" w:sz="0" w:space="0" w:color="auto"/>
      </w:divBdr>
    </w:div>
    <w:div w:id="1195464138">
      <w:bodyDiv w:val="1"/>
      <w:marLeft w:val="0"/>
      <w:marRight w:val="0"/>
      <w:marTop w:val="0"/>
      <w:marBottom w:val="0"/>
      <w:divBdr>
        <w:top w:val="none" w:sz="0" w:space="0" w:color="auto"/>
        <w:left w:val="none" w:sz="0" w:space="0" w:color="auto"/>
        <w:bottom w:val="none" w:sz="0" w:space="0" w:color="auto"/>
        <w:right w:val="none" w:sz="0" w:space="0" w:color="auto"/>
      </w:divBdr>
    </w:div>
    <w:div w:id="1195582081">
      <w:bodyDiv w:val="1"/>
      <w:marLeft w:val="0"/>
      <w:marRight w:val="0"/>
      <w:marTop w:val="0"/>
      <w:marBottom w:val="0"/>
      <w:divBdr>
        <w:top w:val="none" w:sz="0" w:space="0" w:color="auto"/>
        <w:left w:val="none" w:sz="0" w:space="0" w:color="auto"/>
        <w:bottom w:val="none" w:sz="0" w:space="0" w:color="auto"/>
        <w:right w:val="none" w:sz="0" w:space="0" w:color="auto"/>
      </w:divBdr>
    </w:div>
    <w:div w:id="1195659555">
      <w:bodyDiv w:val="1"/>
      <w:marLeft w:val="0"/>
      <w:marRight w:val="0"/>
      <w:marTop w:val="0"/>
      <w:marBottom w:val="0"/>
      <w:divBdr>
        <w:top w:val="none" w:sz="0" w:space="0" w:color="auto"/>
        <w:left w:val="none" w:sz="0" w:space="0" w:color="auto"/>
        <w:bottom w:val="none" w:sz="0" w:space="0" w:color="auto"/>
        <w:right w:val="none" w:sz="0" w:space="0" w:color="auto"/>
      </w:divBdr>
    </w:div>
    <w:div w:id="1195733250">
      <w:bodyDiv w:val="1"/>
      <w:marLeft w:val="0"/>
      <w:marRight w:val="0"/>
      <w:marTop w:val="0"/>
      <w:marBottom w:val="0"/>
      <w:divBdr>
        <w:top w:val="none" w:sz="0" w:space="0" w:color="auto"/>
        <w:left w:val="none" w:sz="0" w:space="0" w:color="auto"/>
        <w:bottom w:val="none" w:sz="0" w:space="0" w:color="auto"/>
        <w:right w:val="none" w:sz="0" w:space="0" w:color="auto"/>
      </w:divBdr>
    </w:div>
    <w:div w:id="1195772801">
      <w:bodyDiv w:val="1"/>
      <w:marLeft w:val="0"/>
      <w:marRight w:val="0"/>
      <w:marTop w:val="0"/>
      <w:marBottom w:val="0"/>
      <w:divBdr>
        <w:top w:val="none" w:sz="0" w:space="0" w:color="auto"/>
        <w:left w:val="none" w:sz="0" w:space="0" w:color="auto"/>
        <w:bottom w:val="none" w:sz="0" w:space="0" w:color="auto"/>
        <w:right w:val="none" w:sz="0" w:space="0" w:color="auto"/>
      </w:divBdr>
    </w:div>
    <w:div w:id="1195774353">
      <w:bodyDiv w:val="1"/>
      <w:marLeft w:val="0"/>
      <w:marRight w:val="0"/>
      <w:marTop w:val="0"/>
      <w:marBottom w:val="0"/>
      <w:divBdr>
        <w:top w:val="none" w:sz="0" w:space="0" w:color="auto"/>
        <w:left w:val="none" w:sz="0" w:space="0" w:color="auto"/>
        <w:bottom w:val="none" w:sz="0" w:space="0" w:color="auto"/>
        <w:right w:val="none" w:sz="0" w:space="0" w:color="auto"/>
      </w:divBdr>
    </w:div>
    <w:div w:id="1195849450">
      <w:bodyDiv w:val="1"/>
      <w:marLeft w:val="0"/>
      <w:marRight w:val="0"/>
      <w:marTop w:val="0"/>
      <w:marBottom w:val="0"/>
      <w:divBdr>
        <w:top w:val="none" w:sz="0" w:space="0" w:color="auto"/>
        <w:left w:val="none" w:sz="0" w:space="0" w:color="auto"/>
        <w:bottom w:val="none" w:sz="0" w:space="0" w:color="auto"/>
        <w:right w:val="none" w:sz="0" w:space="0" w:color="auto"/>
      </w:divBdr>
    </w:div>
    <w:div w:id="1195970828">
      <w:bodyDiv w:val="1"/>
      <w:marLeft w:val="0"/>
      <w:marRight w:val="0"/>
      <w:marTop w:val="0"/>
      <w:marBottom w:val="0"/>
      <w:divBdr>
        <w:top w:val="none" w:sz="0" w:space="0" w:color="auto"/>
        <w:left w:val="none" w:sz="0" w:space="0" w:color="auto"/>
        <w:bottom w:val="none" w:sz="0" w:space="0" w:color="auto"/>
        <w:right w:val="none" w:sz="0" w:space="0" w:color="auto"/>
      </w:divBdr>
    </w:div>
    <w:div w:id="1195995075">
      <w:bodyDiv w:val="1"/>
      <w:marLeft w:val="0"/>
      <w:marRight w:val="0"/>
      <w:marTop w:val="0"/>
      <w:marBottom w:val="0"/>
      <w:divBdr>
        <w:top w:val="none" w:sz="0" w:space="0" w:color="auto"/>
        <w:left w:val="none" w:sz="0" w:space="0" w:color="auto"/>
        <w:bottom w:val="none" w:sz="0" w:space="0" w:color="auto"/>
        <w:right w:val="none" w:sz="0" w:space="0" w:color="auto"/>
      </w:divBdr>
    </w:div>
    <w:div w:id="1196046429">
      <w:bodyDiv w:val="1"/>
      <w:marLeft w:val="0"/>
      <w:marRight w:val="0"/>
      <w:marTop w:val="0"/>
      <w:marBottom w:val="0"/>
      <w:divBdr>
        <w:top w:val="none" w:sz="0" w:space="0" w:color="auto"/>
        <w:left w:val="none" w:sz="0" w:space="0" w:color="auto"/>
        <w:bottom w:val="none" w:sz="0" w:space="0" w:color="auto"/>
        <w:right w:val="none" w:sz="0" w:space="0" w:color="auto"/>
      </w:divBdr>
    </w:div>
    <w:div w:id="1196187820">
      <w:bodyDiv w:val="1"/>
      <w:marLeft w:val="0"/>
      <w:marRight w:val="0"/>
      <w:marTop w:val="0"/>
      <w:marBottom w:val="0"/>
      <w:divBdr>
        <w:top w:val="none" w:sz="0" w:space="0" w:color="auto"/>
        <w:left w:val="none" w:sz="0" w:space="0" w:color="auto"/>
        <w:bottom w:val="none" w:sz="0" w:space="0" w:color="auto"/>
        <w:right w:val="none" w:sz="0" w:space="0" w:color="auto"/>
      </w:divBdr>
    </w:div>
    <w:div w:id="1196189329">
      <w:bodyDiv w:val="1"/>
      <w:marLeft w:val="0"/>
      <w:marRight w:val="0"/>
      <w:marTop w:val="0"/>
      <w:marBottom w:val="0"/>
      <w:divBdr>
        <w:top w:val="none" w:sz="0" w:space="0" w:color="auto"/>
        <w:left w:val="none" w:sz="0" w:space="0" w:color="auto"/>
        <w:bottom w:val="none" w:sz="0" w:space="0" w:color="auto"/>
        <w:right w:val="none" w:sz="0" w:space="0" w:color="auto"/>
      </w:divBdr>
    </w:div>
    <w:div w:id="1196189671">
      <w:bodyDiv w:val="1"/>
      <w:marLeft w:val="0"/>
      <w:marRight w:val="0"/>
      <w:marTop w:val="0"/>
      <w:marBottom w:val="0"/>
      <w:divBdr>
        <w:top w:val="none" w:sz="0" w:space="0" w:color="auto"/>
        <w:left w:val="none" w:sz="0" w:space="0" w:color="auto"/>
        <w:bottom w:val="none" w:sz="0" w:space="0" w:color="auto"/>
        <w:right w:val="none" w:sz="0" w:space="0" w:color="auto"/>
      </w:divBdr>
    </w:div>
    <w:div w:id="1196194741">
      <w:bodyDiv w:val="1"/>
      <w:marLeft w:val="0"/>
      <w:marRight w:val="0"/>
      <w:marTop w:val="0"/>
      <w:marBottom w:val="0"/>
      <w:divBdr>
        <w:top w:val="none" w:sz="0" w:space="0" w:color="auto"/>
        <w:left w:val="none" w:sz="0" w:space="0" w:color="auto"/>
        <w:bottom w:val="none" w:sz="0" w:space="0" w:color="auto"/>
        <w:right w:val="none" w:sz="0" w:space="0" w:color="auto"/>
      </w:divBdr>
    </w:div>
    <w:div w:id="1196230666">
      <w:bodyDiv w:val="1"/>
      <w:marLeft w:val="0"/>
      <w:marRight w:val="0"/>
      <w:marTop w:val="0"/>
      <w:marBottom w:val="0"/>
      <w:divBdr>
        <w:top w:val="none" w:sz="0" w:space="0" w:color="auto"/>
        <w:left w:val="none" w:sz="0" w:space="0" w:color="auto"/>
        <w:bottom w:val="none" w:sz="0" w:space="0" w:color="auto"/>
        <w:right w:val="none" w:sz="0" w:space="0" w:color="auto"/>
      </w:divBdr>
    </w:div>
    <w:div w:id="1196239599">
      <w:bodyDiv w:val="1"/>
      <w:marLeft w:val="0"/>
      <w:marRight w:val="0"/>
      <w:marTop w:val="0"/>
      <w:marBottom w:val="0"/>
      <w:divBdr>
        <w:top w:val="none" w:sz="0" w:space="0" w:color="auto"/>
        <w:left w:val="none" w:sz="0" w:space="0" w:color="auto"/>
        <w:bottom w:val="none" w:sz="0" w:space="0" w:color="auto"/>
        <w:right w:val="none" w:sz="0" w:space="0" w:color="auto"/>
      </w:divBdr>
    </w:div>
    <w:div w:id="1196314154">
      <w:bodyDiv w:val="1"/>
      <w:marLeft w:val="0"/>
      <w:marRight w:val="0"/>
      <w:marTop w:val="0"/>
      <w:marBottom w:val="0"/>
      <w:divBdr>
        <w:top w:val="none" w:sz="0" w:space="0" w:color="auto"/>
        <w:left w:val="none" w:sz="0" w:space="0" w:color="auto"/>
        <w:bottom w:val="none" w:sz="0" w:space="0" w:color="auto"/>
        <w:right w:val="none" w:sz="0" w:space="0" w:color="auto"/>
      </w:divBdr>
    </w:div>
    <w:div w:id="1196314371">
      <w:bodyDiv w:val="1"/>
      <w:marLeft w:val="0"/>
      <w:marRight w:val="0"/>
      <w:marTop w:val="0"/>
      <w:marBottom w:val="0"/>
      <w:divBdr>
        <w:top w:val="none" w:sz="0" w:space="0" w:color="auto"/>
        <w:left w:val="none" w:sz="0" w:space="0" w:color="auto"/>
        <w:bottom w:val="none" w:sz="0" w:space="0" w:color="auto"/>
        <w:right w:val="none" w:sz="0" w:space="0" w:color="auto"/>
      </w:divBdr>
    </w:div>
    <w:div w:id="1196426368">
      <w:bodyDiv w:val="1"/>
      <w:marLeft w:val="0"/>
      <w:marRight w:val="0"/>
      <w:marTop w:val="0"/>
      <w:marBottom w:val="0"/>
      <w:divBdr>
        <w:top w:val="none" w:sz="0" w:space="0" w:color="auto"/>
        <w:left w:val="none" w:sz="0" w:space="0" w:color="auto"/>
        <w:bottom w:val="none" w:sz="0" w:space="0" w:color="auto"/>
        <w:right w:val="none" w:sz="0" w:space="0" w:color="auto"/>
      </w:divBdr>
    </w:div>
    <w:div w:id="1196429335">
      <w:bodyDiv w:val="1"/>
      <w:marLeft w:val="0"/>
      <w:marRight w:val="0"/>
      <w:marTop w:val="0"/>
      <w:marBottom w:val="0"/>
      <w:divBdr>
        <w:top w:val="none" w:sz="0" w:space="0" w:color="auto"/>
        <w:left w:val="none" w:sz="0" w:space="0" w:color="auto"/>
        <w:bottom w:val="none" w:sz="0" w:space="0" w:color="auto"/>
        <w:right w:val="none" w:sz="0" w:space="0" w:color="auto"/>
      </w:divBdr>
    </w:div>
    <w:div w:id="1196894535">
      <w:bodyDiv w:val="1"/>
      <w:marLeft w:val="0"/>
      <w:marRight w:val="0"/>
      <w:marTop w:val="0"/>
      <w:marBottom w:val="0"/>
      <w:divBdr>
        <w:top w:val="none" w:sz="0" w:space="0" w:color="auto"/>
        <w:left w:val="none" w:sz="0" w:space="0" w:color="auto"/>
        <w:bottom w:val="none" w:sz="0" w:space="0" w:color="auto"/>
        <w:right w:val="none" w:sz="0" w:space="0" w:color="auto"/>
      </w:divBdr>
    </w:div>
    <w:div w:id="1196969695">
      <w:bodyDiv w:val="1"/>
      <w:marLeft w:val="0"/>
      <w:marRight w:val="0"/>
      <w:marTop w:val="0"/>
      <w:marBottom w:val="0"/>
      <w:divBdr>
        <w:top w:val="none" w:sz="0" w:space="0" w:color="auto"/>
        <w:left w:val="none" w:sz="0" w:space="0" w:color="auto"/>
        <w:bottom w:val="none" w:sz="0" w:space="0" w:color="auto"/>
        <w:right w:val="none" w:sz="0" w:space="0" w:color="auto"/>
      </w:divBdr>
    </w:div>
    <w:div w:id="1197081184">
      <w:bodyDiv w:val="1"/>
      <w:marLeft w:val="0"/>
      <w:marRight w:val="0"/>
      <w:marTop w:val="0"/>
      <w:marBottom w:val="0"/>
      <w:divBdr>
        <w:top w:val="none" w:sz="0" w:space="0" w:color="auto"/>
        <w:left w:val="none" w:sz="0" w:space="0" w:color="auto"/>
        <w:bottom w:val="none" w:sz="0" w:space="0" w:color="auto"/>
        <w:right w:val="none" w:sz="0" w:space="0" w:color="auto"/>
      </w:divBdr>
    </w:div>
    <w:div w:id="1197084499">
      <w:bodyDiv w:val="1"/>
      <w:marLeft w:val="0"/>
      <w:marRight w:val="0"/>
      <w:marTop w:val="0"/>
      <w:marBottom w:val="0"/>
      <w:divBdr>
        <w:top w:val="none" w:sz="0" w:space="0" w:color="auto"/>
        <w:left w:val="none" w:sz="0" w:space="0" w:color="auto"/>
        <w:bottom w:val="none" w:sz="0" w:space="0" w:color="auto"/>
        <w:right w:val="none" w:sz="0" w:space="0" w:color="auto"/>
      </w:divBdr>
    </w:div>
    <w:div w:id="1197237034">
      <w:bodyDiv w:val="1"/>
      <w:marLeft w:val="0"/>
      <w:marRight w:val="0"/>
      <w:marTop w:val="0"/>
      <w:marBottom w:val="0"/>
      <w:divBdr>
        <w:top w:val="none" w:sz="0" w:space="0" w:color="auto"/>
        <w:left w:val="none" w:sz="0" w:space="0" w:color="auto"/>
        <w:bottom w:val="none" w:sz="0" w:space="0" w:color="auto"/>
        <w:right w:val="none" w:sz="0" w:space="0" w:color="auto"/>
      </w:divBdr>
    </w:div>
    <w:div w:id="1197237219">
      <w:bodyDiv w:val="1"/>
      <w:marLeft w:val="0"/>
      <w:marRight w:val="0"/>
      <w:marTop w:val="0"/>
      <w:marBottom w:val="0"/>
      <w:divBdr>
        <w:top w:val="none" w:sz="0" w:space="0" w:color="auto"/>
        <w:left w:val="none" w:sz="0" w:space="0" w:color="auto"/>
        <w:bottom w:val="none" w:sz="0" w:space="0" w:color="auto"/>
        <w:right w:val="none" w:sz="0" w:space="0" w:color="auto"/>
      </w:divBdr>
    </w:div>
    <w:div w:id="1197309472">
      <w:bodyDiv w:val="1"/>
      <w:marLeft w:val="0"/>
      <w:marRight w:val="0"/>
      <w:marTop w:val="0"/>
      <w:marBottom w:val="0"/>
      <w:divBdr>
        <w:top w:val="none" w:sz="0" w:space="0" w:color="auto"/>
        <w:left w:val="none" w:sz="0" w:space="0" w:color="auto"/>
        <w:bottom w:val="none" w:sz="0" w:space="0" w:color="auto"/>
        <w:right w:val="none" w:sz="0" w:space="0" w:color="auto"/>
      </w:divBdr>
    </w:div>
    <w:div w:id="1197350411">
      <w:bodyDiv w:val="1"/>
      <w:marLeft w:val="0"/>
      <w:marRight w:val="0"/>
      <w:marTop w:val="0"/>
      <w:marBottom w:val="0"/>
      <w:divBdr>
        <w:top w:val="none" w:sz="0" w:space="0" w:color="auto"/>
        <w:left w:val="none" w:sz="0" w:space="0" w:color="auto"/>
        <w:bottom w:val="none" w:sz="0" w:space="0" w:color="auto"/>
        <w:right w:val="none" w:sz="0" w:space="0" w:color="auto"/>
      </w:divBdr>
    </w:div>
    <w:div w:id="1197354932">
      <w:bodyDiv w:val="1"/>
      <w:marLeft w:val="0"/>
      <w:marRight w:val="0"/>
      <w:marTop w:val="0"/>
      <w:marBottom w:val="0"/>
      <w:divBdr>
        <w:top w:val="none" w:sz="0" w:space="0" w:color="auto"/>
        <w:left w:val="none" w:sz="0" w:space="0" w:color="auto"/>
        <w:bottom w:val="none" w:sz="0" w:space="0" w:color="auto"/>
        <w:right w:val="none" w:sz="0" w:space="0" w:color="auto"/>
      </w:divBdr>
    </w:div>
    <w:div w:id="1197506155">
      <w:bodyDiv w:val="1"/>
      <w:marLeft w:val="0"/>
      <w:marRight w:val="0"/>
      <w:marTop w:val="0"/>
      <w:marBottom w:val="0"/>
      <w:divBdr>
        <w:top w:val="none" w:sz="0" w:space="0" w:color="auto"/>
        <w:left w:val="none" w:sz="0" w:space="0" w:color="auto"/>
        <w:bottom w:val="none" w:sz="0" w:space="0" w:color="auto"/>
        <w:right w:val="none" w:sz="0" w:space="0" w:color="auto"/>
      </w:divBdr>
    </w:div>
    <w:div w:id="1197543217">
      <w:bodyDiv w:val="1"/>
      <w:marLeft w:val="0"/>
      <w:marRight w:val="0"/>
      <w:marTop w:val="0"/>
      <w:marBottom w:val="0"/>
      <w:divBdr>
        <w:top w:val="none" w:sz="0" w:space="0" w:color="auto"/>
        <w:left w:val="none" w:sz="0" w:space="0" w:color="auto"/>
        <w:bottom w:val="none" w:sz="0" w:space="0" w:color="auto"/>
        <w:right w:val="none" w:sz="0" w:space="0" w:color="auto"/>
      </w:divBdr>
    </w:div>
    <w:div w:id="1197549500">
      <w:bodyDiv w:val="1"/>
      <w:marLeft w:val="0"/>
      <w:marRight w:val="0"/>
      <w:marTop w:val="0"/>
      <w:marBottom w:val="0"/>
      <w:divBdr>
        <w:top w:val="none" w:sz="0" w:space="0" w:color="auto"/>
        <w:left w:val="none" w:sz="0" w:space="0" w:color="auto"/>
        <w:bottom w:val="none" w:sz="0" w:space="0" w:color="auto"/>
        <w:right w:val="none" w:sz="0" w:space="0" w:color="auto"/>
      </w:divBdr>
    </w:div>
    <w:div w:id="1197699033">
      <w:bodyDiv w:val="1"/>
      <w:marLeft w:val="0"/>
      <w:marRight w:val="0"/>
      <w:marTop w:val="0"/>
      <w:marBottom w:val="0"/>
      <w:divBdr>
        <w:top w:val="none" w:sz="0" w:space="0" w:color="auto"/>
        <w:left w:val="none" w:sz="0" w:space="0" w:color="auto"/>
        <w:bottom w:val="none" w:sz="0" w:space="0" w:color="auto"/>
        <w:right w:val="none" w:sz="0" w:space="0" w:color="auto"/>
      </w:divBdr>
    </w:div>
    <w:div w:id="1197700755">
      <w:bodyDiv w:val="1"/>
      <w:marLeft w:val="0"/>
      <w:marRight w:val="0"/>
      <w:marTop w:val="0"/>
      <w:marBottom w:val="0"/>
      <w:divBdr>
        <w:top w:val="none" w:sz="0" w:space="0" w:color="auto"/>
        <w:left w:val="none" w:sz="0" w:space="0" w:color="auto"/>
        <w:bottom w:val="none" w:sz="0" w:space="0" w:color="auto"/>
        <w:right w:val="none" w:sz="0" w:space="0" w:color="auto"/>
      </w:divBdr>
    </w:div>
    <w:div w:id="1197737152">
      <w:bodyDiv w:val="1"/>
      <w:marLeft w:val="0"/>
      <w:marRight w:val="0"/>
      <w:marTop w:val="0"/>
      <w:marBottom w:val="0"/>
      <w:divBdr>
        <w:top w:val="none" w:sz="0" w:space="0" w:color="auto"/>
        <w:left w:val="none" w:sz="0" w:space="0" w:color="auto"/>
        <w:bottom w:val="none" w:sz="0" w:space="0" w:color="auto"/>
        <w:right w:val="none" w:sz="0" w:space="0" w:color="auto"/>
      </w:divBdr>
    </w:div>
    <w:div w:id="1197739068">
      <w:bodyDiv w:val="1"/>
      <w:marLeft w:val="0"/>
      <w:marRight w:val="0"/>
      <w:marTop w:val="0"/>
      <w:marBottom w:val="0"/>
      <w:divBdr>
        <w:top w:val="none" w:sz="0" w:space="0" w:color="auto"/>
        <w:left w:val="none" w:sz="0" w:space="0" w:color="auto"/>
        <w:bottom w:val="none" w:sz="0" w:space="0" w:color="auto"/>
        <w:right w:val="none" w:sz="0" w:space="0" w:color="auto"/>
      </w:divBdr>
    </w:div>
    <w:div w:id="1197743262">
      <w:bodyDiv w:val="1"/>
      <w:marLeft w:val="0"/>
      <w:marRight w:val="0"/>
      <w:marTop w:val="0"/>
      <w:marBottom w:val="0"/>
      <w:divBdr>
        <w:top w:val="none" w:sz="0" w:space="0" w:color="auto"/>
        <w:left w:val="none" w:sz="0" w:space="0" w:color="auto"/>
        <w:bottom w:val="none" w:sz="0" w:space="0" w:color="auto"/>
        <w:right w:val="none" w:sz="0" w:space="0" w:color="auto"/>
      </w:divBdr>
    </w:div>
    <w:div w:id="1197935257">
      <w:bodyDiv w:val="1"/>
      <w:marLeft w:val="0"/>
      <w:marRight w:val="0"/>
      <w:marTop w:val="0"/>
      <w:marBottom w:val="0"/>
      <w:divBdr>
        <w:top w:val="none" w:sz="0" w:space="0" w:color="auto"/>
        <w:left w:val="none" w:sz="0" w:space="0" w:color="auto"/>
        <w:bottom w:val="none" w:sz="0" w:space="0" w:color="auto"/>
        <w:right w:val="none" w:sz="0" w:space="0" w:color="auto"/>
      </w:divBdr>
    </w:div>
    <w:div w:id="1197935452">
      <w:bodyDiv w:val="1"/>
      <w:marLeft w:val="0"/>
      <w:marRight w:val="0"/>
      <w:marTop w:val="0"/>
      <w:marBottom w:val="0"/>
      <w:divBdr>
        <w:top w:val="none" w:sz="0" w:space="0" w:color="auto"/>
        <w:left w:val="none" w:sz="0" w:space="0" w:color="auto"/>
        <w:bottom w:val="none" w:sz="0" w:space="0" w:color="auto"/>
        <w:right w:val="none" w:sz="0" w:space="0" w:color="auto"/>
      </w:divBdr>
    </w:div>
    <w:div w:id="1198156830">
      <w:bodyDiv w:val="1"/>
      <w:marLeft w:val="0"/>
      <w:marRight w:val="0"/>
      <w:marTop w:val="0"/>
      <w:marBottom w:val="0"/>
      <w:divBdr>
        <w:top w:val="none" w:sz="0" w:space="0" w:color="auto"/>
        <w:left w:val="none" w:sz="0" w:space="0" w:color="auto"/>
        <w:bottom w:val="none" w:sz="0" w:space="0" w:color="auto"/>
        <w:right w:val="none" w:sz="0" w:space="0" w:color="auto"/>
      </w:divBdr>
    </w:div>
    <w:div w:id="1198158515">
      <w:bodyDiv w:val="1"/>
      <w:marLeft w:val="0"/>
      <w:marRight w:val="0"/>
      <w:marTop w:val="0"/>
      <w:marBottom w:val="0"/>
      <w:divBdr>
        <w:top w:val="none" w:sz="0" w:space="0" w:color="auto"/>
        <w:left w:val="none" w:sz="0" w:space="0" w:color="auto"/>
        <w:bottom w:val="none" w:sz="0" w:space="0" w:color="auto"/>
        <w:right w:val="none" w:sz="0" w:space="0" w:color="auto"/>
      </w:divBdr>
    </w:div>
    <w:div w:id="1198199893">
      <w:bodyDiv w:val="1"/>
      <w:marLeft w:val="0"/>
      <w:marRight w:val="0"/>
      <w:marTop w:val="0"/>
      <w:marBottom w:val="0"/>
      <w:divBdr>
        <w:top w:val="none" w:sz="0" w:space="0" w:color="auto"/>
        <w:left w:val="none" w:sz="0" w:space="0" w:color="auto"/>
        <w:bottom w:val="none" w:sz="0" w:space="0" w:color="auto"/>
        <w:right w:val="none" w:sz="0" w:space="0" w:color="auto"/>
      </w:divBdr>
    </w:div>
    <w:div w:id="1198472122">
      <w:bodyDiv w:val="1"/>
      <w:marLeft w:val="0"/>
      <w:marRight w:val="0"/>
      <w:marTop w:val="0"/>
      <w:marBottom w:val="0"/>
      <w:divBdr>
        <w:top w:val="none" w:sz="0" w:space="0" w:color="auto"/>
        <w:left w:val="none" w:sz="0" w:space="0" w:color="auto"/>
        <w:bottom w:val="none" w:sz="0" w:space="0" w:color="auto"/>
        <w:right w:val="none" w:sz="0" w:space="0" w:color="auto"/>
      </w:divBdr>
    </w:div>
    <w:div w:id="1198542460">
      <w:bodyDiv w:val="1"/>
      <w:marLeft w:val="0"/>
      <w:marRight w:val="0"/>
      <w:marTop w:val="0"/>
      <w:marBottom w:val="0"/>
      <w:divBdr>
        <w:top w:val="none" w:sz="0" w:space="0" w:color="auto"/>
        <w:left w:val="none" w:sz="0" w:space="0" w:color="auto"/>
        <w:bottom w:val="none" w:sz="0" w:space="0" w:color="auto"/>
        <w:right w:val="none" w:sz="0" w:space="0" w:color="auto"/>
      </w:divBdr>
    </w:div>
    <w:div w:id="1198739328">
      <w:bodyDiv w:val="1"/>
      <w:marLeft w:val="0"/>
      <w:marRight w:val="0"/>
      <w:marTop w:val="0"/>
      <w:marBottom w:val="0"/>
      <w:divBdr>
        <w:top w:val="none" w:sz="0" w:space="0" w:color="auto"/>
        <w:left w:val="none" w:sz="0" w:space="0" w:color="auto"/>
        <w:bottom w:val="none" w:sz="0" w:space="0" w:color="auto"/>
        <w:right w:val="none" w:sz="0" w:space="0" w:color="auto"/>
      </w:divBdr>
    </w:div>
    <w:div w:id="1198815413">
      <w:bodyDiv w:val="1"/>
      <w:marLeft w:val="0"/>
      <w:marRight w:val="0"/>
      <w:marTop w:val="0"/>
      <w:marBottom w:val="0"/>
      <w:divBdr>
        <w:top w:val="none" w:sz="0" w:space="0" w:color="auto"/>
        <w:left w:val="none" w:sz="0" w:space="0" w:color="auto"/>
        <w:bottom w:val="none" w:sz="0" w:space="0" w:color="auto"/>
        <w:right w:val="none" w:sz="0" w:space="0" w:color="auto"/>
      </w:divBdr>
    </w:div>
    <w:div w:id="1198853317">
      <w:bodyDiv w:val="1"/>
      <w:marLeft w:val="0"/>
      <w:marRight w:val="0"/>
      <w:marTop w:val="0"/>
      <w:marBottom w:val="0"/>
      <w:divBdr>
        <w:top w:val="none" w:sz="0" w:space="0" w:color="auto"/>
        <w:left w:val="none" w:sz="0" w:space="0" w:color="auto"/>
        <w:bottom w:val="none" w:sz="0" w:space="0" w:color="auto"/>
        <w:right w:val="none" w:sz="0" w:space="0" w:color="auto"/>
      </w:divBdr>
    </w:div>
    <w:div w:id="1198930513">
      <w:bodyDiv w:val="1"/>
      <w:marLeft w:val="0"/>
      <w:marRight w:val="0"/>
      <w:marTop w:val="0"/>
      <w:marBottom w:val="0"/>
      <w:divBdr>
        <w:top w:val="none" w:sz="0" w:space="0" w:color="auto"/>
        <w:left w:val="none" w:sz="0" w:space="0" w:color="auto"/>
        <w:bottom w:val="none" w:sz="0" w:space="0" w:color="auto"/>
        <w:right w:val="none" w:sz="0" w:space="0" w:color="auto"/>
      </w:divBdr>
    </w:div>
    <w:div w:id="1199008357">
      <w:bodyDiv w:val="1"/>
      <w:marLeft w:val="0"/>
      <w:marRight w:val="0"/>
      <w:marTop w:val="0"/>
      <w:marBottom w:val="0"/>
      <w:divBdr>
        <w:top w:val="none" w:sz="0" w:space="0" w:color="auto"/>
        <w:left w:val="none" w:sz="0" w:space="0" w:color="auto"/>
        <w:bottom w:val="none" w:sz="0" w:space="0" w:color="auto"/>
        <w:right w:val="none" w:sz="0" w:space="0" w:color="auto"/>
      </w:divBdr>
    </w:div>
    <w:div w:id="1199119782">
      <w:bodyDiv w:val="1"/>
      <w:marLeft w:val="0"/>
      <w:marRight w:val="0"/>
      <w:marTop w:val="0"/>
      <w:marBottom w:val="0"/>
      <w:divBdr>
        <w:top w:val="none" w:sz="0" w:space="0" w:color="auto"/>
        <w:left w:val="none" w:sz="0" w:space="0" w:color="auto"/>
        <w:bottom w:val="none" w:sz="0" w:space="0" w:color="auto"/>
        <w:right w:val="none" w:sz="0" w:space="0" w:color="auto"/>
      </w:divBdr>
    </w:div>
    <w:div w:id="1199246533">
      <w:bodyDiv w:val="1"/>
      <w:marLeft w:val="0"/>
      <w:marRight w:val="0"/>
      <w:marTop w:val="0"/>
      <w:marBottom w:val="0"/>
      <w:divBdr>
        <w:top w:val="none" w:sz="0" w:space="0" w:color="auto"/>
        <w:left w:val="none" w:sz="0" w:space="0" w:color="auto"/>
        <w:bottom w:val="none" w:sz="0" w:space="0" w:color="auto"/>
        <w:right w:val="none" w:sz="0" w:space="0" w:color="auto"/>
      </w:divBdr>
    </w:div>
    <w:div w:id="1199393126">
      <w:bodyDiv w:val="1"/>
      <w:marLeft w:val="0"/>
      <w:marRight w:val="0"/>
      <w:marTop w:val="0"/>
      <w:marBottom w:val="0"/>
      <w:divBdr>
        <w:top w:val="none" w:sz="0" w:space="0" w:color="auto"/>
        <w:left w:val="none" w:sz="0" w:space="0" w:color="auto"/>
        <w:bottom w:val="none" w:sz="0" w:space="0" w:color="auto"/>
        <w:right w:val="none" w:sz="0" w:space="0" w:color="auto"/>
      </w:divBdr>
    </w:div>
    <w:div w:id="1199393689">
      <w:bodyDiv w:val="1"/>
      <w:marLeft w:val="0"/>
      <w:marRight w:val="0"/>
      <w:marTop w:val="0"/>
      <w:marBottom w:val="0"/>
      <w:divBdr>
        <w:top w:val="none" w:sz="0" w:space="0" w:color="auto"/>
        <w:left w:val="none" w:sz="0" w:space="0" w:color="auto"/>
        <w:bottom w:val="none" w:sz="0" w:space="0" w:color="auto"/>
        <w:right w:val="none" w:sz="0" w:space="0" w:color="auto"/>
      </w:divBdr>
    </w:div>
    <w:div w:id="1199589925">
      <w:bodyDiv w:val="1"/>
      <w:marLeft w:val="0"/>
      <w:marRight w:val="0"/>
      <w:marTop w:val="0"/>
      <w:marBottom w:val="0"/>
      <w:divBdr>
        <w:top w:val="none" w:sz="0" w:space="0" w:color="auto"/>
        <w:left w:val="none" w:sz="0" w:space="0" w:color="auto"/>
        <w:bottom w:val="none" w:sz="0" w:space="0" w:color="auto"/>
        <w:right w:val="none" w:sz="0" w:space="0" w:color="auto"/>
      </w:divBdr>
    </w:div>
    <w:div w:id="1199666864">
      <w:bodyDiv w:val="1"/>
      <w:marLeft w:val="0"/>
      <w:marRight w:val="0"/>
      <w:marTop w:val="0"/>
      <w:marBottom w:val="0"/>
      <w:divBdr>
        <w:top w:val="none" w:sz="0" w:space="0" w:color="auto"/>
        <w:left w:val="none" w:sz="0" w:space="0" w:color="auto"/>
        <w:bottom w:val="none" w:sz="0" w:space="0" w:color="auto"/>
        <w:right w:val="none" w:sz="0" w:space="0" w:color="auto"/>
      </w:divBdr>
    </w:div>
    <w:div w:id="1199970710">
      <w:bodyDiv w:val="1"/>
      <w:marLeft w:val="0"/>
      <w:marRight w:val="0"/>
      <w:marTop w:val="0"/>
      <w:marBottom w:val="0"/>
      <w:divBdr>
        <w:top w:val="none" w:sz="0" w:space="0" w:color="auto"/>
        <w:left w:val="none" w:sz="0" w:space="0" w:color="auto"/>
        <w:bottom w:val="none" w:sz="0" w:space="0" w:color="auto"/>
        <w:right w:val="none" w:sz="0" w:space="0" w:color="auto"/>
      </w:divBdr>
    </w:div>
    <w:div w:id="1200045563">
      <w:bodyDiv w:val="1"/>
      <w:marLeft w:val="0"/>
      <w:marRight w:val="0"/>
      <w:marTop w:val="0"/>
      <w:marBottom w:val="0"/>
      <w:divBdr>
        <w:top w:val="none" w:sz="0" w:space="0" w:color="auto"/>
        <w:left w:val="none" w:sz="0" w:space="0" w:color="auto"/>
        <w:bottom w:val="none" w:sz="0" w:space="0" w:color="auto"/>
        <w:right w:val="none" w:sz="0" w:space="0" w:color="auto"/>
      </w:divBdr>
    </w:div>
    <w:div w:id="1200166158">
      <w:bodyDiv w:val="1"/>
      <w:marLeft w:val="0"/>
      <w:marRight w:val="0"/>
      <w:marTop w:val="0"/>
      <w:marBottom w:val="0"/>
      <w:divBdr>
        <w:top w:val="none" w:sz="0" w:space="0" w:color="auto"/>
        <w:left w:val="none" w:sz="0" w:space="0" w:color="auto"/>
        <w:bottom w:val="none" w:sz="0" w:space="0" w:color="auto"/>
        <w:right w:val="none" w:sz="0" w:space="0" w:color="auto"/>
      </w:divBdr>
    </w:div>
    <w:div w:id="1200238341">
      <w:bodyDiv w:val="1"/>
      <w:marLeft w:val="0"/>
      <w:marRight w:val="0"/>
      <w:marTop w:val="0"/>
      <w:marBottom w:val="0"/>
      <w:divBdr>
        <w:top w:val="none" w:sz="0" w:space="0" w:color="auto"/>
        <w:left w:val="none" w:sz="0" w:space="0" w:color="auto"/>
        <w:bottom w:val="none" w:sz="0" w:space="0" w:color="auto"/>
        <w:right w:val="none" w:sz="0" w:space="0" w:color="auto"/>
      </w:divBdr>
    </w:div>
    <w:div w:id="1200433667">
      <w:bodyDiv w:val="1"/>
      <w:marLeft w:val="0"/>
      <w:marRight w:val="0"/>
      <w:marTop w:val="0"/>
      <w:marBottom w:val="0"/>
      <w:divBdr>
        <w:top w:val="none" w:sz="0" w:space="0" w:color="auto"/>
        <w:left w:val="none" w:sz="0" w:space="0" w:color="auto"/>
        <w:bottom w:val="none" w:sz="0" w:space="0" w:color="auto"/>
        <w:right w:val="none" w:sz="0" w:space="0" w:color="auto"/>
      </w:divBdr>
    </w:div>
    <w:div w:id="1200509721">
      <w:bodyDiv w:val="1"/>
      <w:marLeft w:val="0"/>
      <w:marRight w:val="0"/>
      <w:marTop w:val="0"/>
      <w:marBottom w:val="0"/>
      <w:divBdr>
        <w:top w:val="none" w:sz="0" w:space="0" w:color="auto"/>
        <w:left w:val="none" w:sz="0" w:space="0" w:color="auto"/>
        <w:bottom w:val="none" w:sz="0" w:space="0" w:color="auto"/>
        <w:right w:val="none" w:sz="0" w:space="0" w:color="auto"/>
      </w:divBdr>
    </w:div>
    <w:div w:id="1200510685">
      <w:bodyDiv w:val="1"/>
      <w:marLeft w:val="0"/>
      <w:marRight w:val="0"/>
      <w:marTop w:val="0"/>
      <w:marBottom w:val="0"/>
      <w:divBdr>
        <w:top w:val="none" w:sz="0" w:space="0" w:color="auto"/>
        <w:left w:val="none" w:sz="0" w:space="0" w:color="auto"/>
        <w:bottom w:val="none" w:sz="0" w:space="0" w:color="auto"/>
        <w:right w:val="none" w:sz="0" w:space="0" w:color="auto"/>
      </w:divBdr>
    </w:div>
    <w:div w:id="1200632264">
      <w:bodyDiv w:val="1"/>
      <w:marLeft w:val="0"/>
      <w:marRight w:val="0"/>
      <w:marTop w:val="0"/>
      <w:marBottom w:val="0"/>
      <w:divBdr>
        <w:top w:val="none" w:sz="0" w:space="0" w:color="auto"/>
        <w:left w:val="none" w:sz="0" w:space="0" w:color="auto"/>
        <w:bottom w:val="none" w:sz="0" w:space="0" w:color="auto"/>
        <w:right w:val="none" w:sz="0" w:space="0" w:color="auto"/>
      </w:divBdr>
    </w:div>
    <w:div w:id="1200821807">
      <w:bodyDiv w:val="1"/>
      <w:marLeft w:val="0"/>
      <w:marRight w:val="0"/>
      <w:marTop w:val="0"/>
      <w:marBottom w:val="0"/>
      <w:divBdr>
        <w:top w:val="none" w:sz="0" w:space="0" w:color="auto"/>
        <w:left w:val="none" w:sz="0" w:space="0" w:color="auto"/>
        <w:bottom w:val="none" w:sz="0" w:space="0" w:color="auto"/>
        <w:right w:val="none" w:sz="0" w:space="0" w:color="auto"/>
      </w:divBdr>
    </w:div>
    <w:div w:id="1200823505">
      <w:bodyDiv w:val="1"/>
      <w:marLeft w:val="0"/>
      <w:marRight w:val="0"/>
      <w:marTop w:val="0"/>
      <w:marBottom w:val="0"/>
      <w:divBdr>
        <w:top w:val="none" w:sz="0" w:space="0" w:color="auto"/>
        <w:left w:val="none" w:sz="0" w:space="0" w:color="auto"/>
        <w:bottom w:val="none" w:sz="0" w:space="0" w:color="auto"/>
        <w:right w:val="none" w:sz="0" w:space="0" w:color="auto"/>
      </w:divBdr>
    </w:div>
    <w:div w:id="1200823993">
      <w:bodyDiv w:val="1"/>
      <w:marLeft w:val="0"/>
      <w:marRight w:val="0"/>
      <w:marTop w:val="0"/>
      <w:marBottom w:val="0"/>
      <w:divBdr>
        <w:top w:val="none" w:sz="0" w:space="0" w:color="auto"/>
        <w:left w:val="none" w:sz="0" w:space="0" w:color="auto"/>
        <w:bottom w:val="none" w:sz="0" w:space="0" w:color="auto"/>
        <w:right w:val="none" w:sz="0" w:space="0" w:color="auto"/>
      </w:divBdr>
    </w:div>
    <w:div w:id="1200969582">
      <w:bodyDiv w:val="1"/>
      <w:marLeft w:val="0"/>
      <w:marRight w:val="0"/>
      <w:marTop w:val="0"/>
      <w:marBottom w:val="0"/>
      <w:divBdr>
        <w:top w:val="none" w:sz="0" w:space="0" w:color="auto"/>
        <w:left w:val="none" w:sz="0" w:space="0" w:color="auto"/>
        <w:bottom w:val="none" w:sz="0" w:space="0" w:color="auto"/>
        <w:right w:val="none" w:sz="0" w:space="0" w:color="auto"/>
      </w:divBdr>
    </w:div>
    <w:div w:id="1201017906">
      <w:bodyDiv w:val="1"/>
      <w:marLeft w:val="0"/>
      <w:marRight w:val="0"/>
      <w:marTop w:val="0"/>
      <w:marBottom w:val="0"/>
      <w:divBdr>
        <w:top w:val="none" w:sz="0" w:space="0" w:color="auto"/>
        <w:left w:val="none" w:sz="0" w:space="0" w:color="auto"/>
        <w:bottom w:val="none" w:sz="0" w:space="0" w:color="auto"/>
        <w:right w:val="none" w:sz="0" w:space="0" w:color="auto"/>
      </w:divBdr>
    </w:div>
    <w:div w:id="1201043257">
      <w:bodyDiv w:val="1"/>
      <w:marLeft w:val="0"/>
      <w:marRight w:val="0"/>
      <w:marTop w:val="0"/>
      <w:marBottom w:val="0"/>
      <w:divBdr>
        <w:top w:val="none" w:sz="0" w:space="0" w:color="auto"/>
        <w:left w:val="none" w:sz="0" w:space="0" w:color="auto"/>
        <w:bottom w:val="none" w:sz="0" w:space="0" w:color="auto"/>
        <w:right w:val="none" w:sz="0" w:space="0" w:color="auto"/>
      </w:divBdr>
    </w:div>
    <w:div w:id="1201165735">
      <w:bodyDiv w:val="1"/>
      <w:marLeft w:val="0"/>
      <w:marRight w:val="0"/>
      <w:marTop w:val="0"/>
      <w:marBottom w:val="0"/>
      <w:divBdr>
        <w:top w:val="none" w:sz="0" w:space="0" w:color="auto"/>
        <w:left w:val="none" w:sz="0" w:space="0" w:color="auto"/>
        <w:bottom w:val="none" w:sz="0" w:space="0" w:color="auto"/>
        <w:right w:val="none" w:sz="0" w:space="0" w:color="auto"/>
      </w:divBdr>
    </w:div>
    <w:div w:id="1201360396">
      <w:bodyDiv w:val="1"/>
      <w:marLeft w:val="0"/>
      <w:marRight w:val="0"/>
      <w:marTop w:val="0"/>
      <w:marBottom w:val="0"/>
      <w:divBdr>
        <w:top w:val="none" w:sz="0" w:space="0" w:color="auto"/>
        <w:left w:val="none" w:sz="0" w:space="0" w:color="auto"/>
        <w:bottom w:val="none" w:sz="0" w:space="0" w:color="auto"/>
        <w:right w:val="none" w:sz="0" w:space="0" w:color="auto"/>
      </w:divBdr>
    </w:div>
    <w:div w:id="1201479636">
      <w:bodyDiv w:val="1"/>
      <w:marLeft w:val="0"/>
      <w:marRight w:val="0"/>
      <w:marTop w:val="0"/>
      <w:marBottom w:val="0"/>
      <w:divBdr>
        <w:top w:val="none" w:sz="0" w:space="0" w:color="auto"/>
        <w:left w:val="none" w:sz="0" w:space="0" w:color="auto"/>
        <w:bottom w:val="none" w:sz="0" w:space="0" w:color="auto"/>
        <w:right w:val="none" w:sz="0" w:space="0" w:color="auto"/>
      </w:divBdr>
    </w:div>
    <w:div w:id="1201743948">
      <w:bodyDiv w:val="1"/>
      <w:marLeft w:val="0"/>
      <w:marRight w:val="0"/>
      <w:marTop w:val="0"/>
      <w:marBottom w:val="0"/>
      <w:divBdr>
        <w:top w:val="none" w:sz="0" w:space="0" w:color="auto"/>
        <w:left w:val="none" w:sz="0" w:space="0" w:color="auto"/>
        <w:bottom w:val="none" w:sz="0" w:space="0" w:color="auto"/>
        <w:right w:val="none" w:sz="0" w:space="0" w:color="auto"/>
      </w:divBdr>
    </w:div>
    <w:div w:id="1201747260">
      <w:bodyDiv w:val="1"/>
      <w:marLeft w:val="0"/>
      <w:marRight w:val="0"/>
      <w:marTop w:val="0"/>
      <w:marBottom w:val="0"/>
      <w:divBdr>
        <w:top w:val="none" w:sz="0" w:space="0" w:color="auto"/>
        <w:left w:val="none" w:sz="0" w:space="0" w:color="auto"/>
        <w:bottom w:val="none" w:sz="0" w:space="0" w:color="auto"/>
        <w:right w:val="none" w:sz="0" w:space="0" w:color="auto"/>
      </w:divBdr>
    </w:div>
    <w:div w:id="1201750133">
      <w:bodyDiv w:val="1"/>
      <w:marLeft w:val="0"/>
      <w:marRight w:val="0"/>
      <w:marTop w:val="0"/>
      <w:marBottom w:val="0"/>
      <w:divBdr>
        <w:top w:val="none" w:sz="0" w:space="0" w:color="auto"/>
        <w:left w:val="none" w:sz="0" w:space="0" w:color="auto"/>
        <w:bottom w:val="none" w:sz="0" w:space="0" w:color="auto"/>
        <w:right w:val="none" w:sz="0" w:space="0" w:color="auto"/>
      </w:divBdr>
    </w:div>
    <w:div w:id="1201817191">
      <w:bodyDiv w:val="1"/>
      <w:marLeft w:val="0"/>
      <w:marRight w:val="0"/>
      <w:marTop w:val="0"/>
      <w:marBottom w:val="0"/>
      <w:divBdr>
        <w:top w:val="none" w:sz="0" w:space="0" w:color="auto"/>
        <w:left w:val="none" w:sz="0" w:space="0" w:color="auto"/>
        <w:bottom w:val="none" w:sz="0" w:space="0" w:color="auto"/>
        <w:right w:val="none" w:sz="0" w:space="0" w:color="auto"/>
      </w:divBdr>
    </w:div>
    <w:div w:id="1201940762">
      <w:bodyDiv w:val="1"/>
      <w:marLeft w:val="0"/>
      <w:marRight w:val="0"/>
      <w:marTop w:val="0"/>
      <w:marBottom w:val="0"/>
      <w:divBdr>
        <w:top w:val="none" w:sz="0" w:space="0" w:color="auto"/>
        <w:left w:val="none" w:sz="0" w:space="0" w:color="auto"/>
        <w:bottom w:val="none" w:sz="0" w:space="0" w:color="auto"/>
        <w:right w:val="none" w:sz="0" w:space="0" w:color="auto"/>
      </w:divBdr>
    </w:div>
    <w:div w:id="1202011963">
      <w:bodyDiv w:val="1"/>
      <w:marLeft w:val="0"/>
      <w:marRight w:val="0"/>
      <w:marTop w:val="0"/>
      <w:marBottom w:val="0"/>
      <w:divBdr>
        <w:top w:val="none" w:sz="0" w:space="0" w:color="auto"/>
        <w:left w:val="none" w:sz="0" w:space="0" w:color="auto"/>
        <w:bottom w:val="none" w:sz="0" w:space="0" w:color="auto"/>
        <w:right w:val="none" w:sz="0" w:space="0" w:color="auto"/>
      </w:divBdr>
    </w:div>
    <w:div w:id="1202089544">
      <w:bodyDiv w:val="1"/>
      <w:marLeft w:val="0"/>
      <w:marRight w:val="0"/>
      <w:marTop w:val="0"/>
      <w:marBottom w:val="0"/>
      <w:divBdr>
        <w:top w:val="none" w:sz="0" w:space="0" w:color="auto"/>
        <w:left w:val="none" w:sz="0" w:space="0" w:color="auto"/>
        <w:bottom w:val="none" w:sz="0" w:space="0" w:color="auto"/>
        <w:right w:val="none" w:sz="0" w:space="0" w:color="auto"/>
      </w:divBdr>
    </w:div>
    <w:div w:id="1202324147">
      <w:bodyDiv w:val="1"/>
      <w:marLeft w:val="0"/>
      <w:marRight w:val="0"/>
      <w:marTop w:val="0"/>
      <w:marBottom w:val="0"/>
      <w:divBdr>
        <w:top w:val="none" w:sz="0" w:space="0" w:color="auto"/>
        <w:left w:val="none" w:sz="0" w:space="0" w:color="auto"/>
        <w:bottom w:val="none" w:sz="0" w:space="0" w:color="auto"/>
        <w:right w:val="none" w:sz="0" w:space="0" w:color="auto"/>
      </w:divBdr>
    </w:div>
    <w:div w:id="1202329573">
      <w:bodyDiv w:val="1"/>
      <w:marLeft w:val="0"/>
      <w:marRight w:val="0"/>
      <w:marTop w:val="0"/>
      <w:marBottom w:val="0"/>
      <w:divBdr>
        <w:top w:val="none" w:sz="0" w:space="0" w:color="auto"/>
        <w:left w:val="none" w:sz="0" w:space="0" w:color="auto"/>
        <w:bottom w:val="none" w:sz="0" w:space="0" w:color="auto"/>
        <w:right w:val="none" w:sz="0" w:space="0" w:color="auto"/>
      </w:divBdr>
    </w:div>
    <w:div w:id="1202354472">
      <w:bodyDiv w:val="1"/>
      <w:marLeft w:val="0"/>
      <w:marRight w:val="0"/>
      <w:marTop w:val="0"/>
      <w:marBottom w:val="0"/>
      <w:divBdr>
        <w:top w:val="none" w:sz="0" w:space="0" w:color="auto"/>
        <w:left w:val="none" w:sz="0" w:space="0" w:color="auto"/>
        <w:bottom w:val="none" w:sz="0" w:space="0" w:color="auto"/>
        <w:right w:val="none" w:sz="0" w:space="0" w:color="auto"/>
      </w:divBdr>
    </w:div>
    <w:div w:id="1202472942">
      <w:bodyDiv w:val="1"/>
      <w:marLeft w:val="0"/>
      <w:marRight w:val="0"/>
      <w:marTop w:val="0"/>
      <w:marBottom w:val="0"/>
      <w:divBdr>
        <w:top w:val="none" w:sz="0" w:space="0" w:color="auto"/>
        <w:left w:val="none" w:sz="0" w:space="0" w:color="auto"/>
        <w:bottom w:val="none" w:sz="0" w:space="0" w:color="auto"/>
        <w:right w:val="none" w:sz="0" w:space="0" w:color="auto"/>
      </w:divBdr>
    </w:div>
    <w:div w:id="1202479806">
      <w:bodyDiv w:val="1"/>
      <w:marLeft w:val="0"/>
      <w:marRight w:val="0"/>
      <w:marTop w:val="0"/>
      <w:marBottom w:val="0"/>
      <w:divBdr>
        <w:top w:val="none" w:sz="0" w:space="0" w:color="auto"/>
        <w:left w:val="none" w:sz="0" w:space="0" w:color="auto"/>
        <w:bottom w:val="none" w:sz="0" w:space="0" w:color="auto"/>
        <w:right w:val="none" w:sz="0" w:space="0" w:color="auto"/>
      </w:divBdr>
    </w:div>
    <w:div w:id="1202548591">
      <w:bodyDiv w:val="1"/>
      <w:marLeft w:val="0"/>
      <w:marRight w:val="0"/>
      <w:marTop w:val="0"/>
      <w:marBottom w:val="0"/>
      <w:divBdr>
        <w:top w:val="none" w:sz="0" w:space="0" w:color="auto"/>
        <w:left w:val="none" w:sz="0" w:space="0" w:color="auto"/>
        <w:bottom w:val="none" w:sz="0" w:space="0" w:color="auto"/>
        <w:right w:val="none" w:sz="0" w:space="0" w:color="auto"/>
      </w:divBdr>
    </w:div>
    <w:div w:id="1202787956">
      <w:bodyDiv w:val="1"/>
      <w:marLeft w:val="0"/>
      <w:marRight w:val="0"/>
      <w:marTop w:val="0"/>
      <w:marBottom w:val="0"/>
      <w:divBdr>
        <w:top w:val="none" w:sz="0" w:space="0" w:color="auto"/>
        <w:left w:val="none" w:sz="0" w:space="0" w:color="auto"/>
        <w:bottom w:val="none" w:sz="0" w:space="0" w:color="auto"/>
        <w:right w:val="none" w:sz="0" w:space="0" w:color="auto"/>
      </w:divBdr>
    </w:div>
    <w:div w:id="1202861199">
      <w:bodyDiv w:val="1"/>
      <w:marLeft w:val="0"/>
      <w:marRight w:val="0"/>
      <w:marTop w:val="0"/>
      <w:marBottom w:val="0"/>
      <w:divBdr>
        <w:top w:val="none" w:sz="0" w:space="0" w:color="auto"/>
        <w:left w:val="none" w:sz="0" w:space="0" w:color="auto"/>
        <w:bottom w:val="none" w:sz="0" w:space="0" w:color="auto"/>
        <w:right w:val="none" w:sz="0" w:space="0" w:color="auto"/>
      </w:divBdr>
    </w:div>
    <w:div w:id="1202865920">
      <w:bodyDiv w:val="1"/>
      <w:marLeft w:val="0"/>
      <w:marRight w:val="0"/>
      <w:marTop w:val="0"/>
      <w:marBottom w:val="0"/>
      <w:divBdr>
        <w:top w:val="none" w:sz="0" w:space="0" w:color="auto"/>
        <w:left w:val="none" w:sz="0" w:space="0" w:color="auto"/>
        <w:bottom w:val="none" w:sz="0" w:space="0" w:color="auto"/>
        <w:right w:val="none" w:sz="0" w:space="0" w:color="auto"/>
      </w:divBdr>
    </w:div>
    <w:div w:id="1202940051">
      <w:bodyDiv w:val="1"/>
      <w:marLeft w:val="0"/>
      <w:marRight w:val="0"/>
      <w:marTop w:val="0"/>
      <w:marBottom w:val="0"/>
      <w:divBdr>
        <w:top w:val="none" w:sz="0" w:space="0" w:color="auto"/>
        <w:left w:val="none" w:sz="0" w:space="0" w:color="auto"/>
        <w:bottom w:val="none" w:sz="0" w:space="0" w:color="auto"/>
        <w:right w:val="none" w:sz="0" w:space="0" w:color="auto"/>
      </w:divBdr>
    </w:div>
    <w:div w:id="1202980564">
      <w:bodyDiv w:val="1"/>
      <w:marLeft w:val="0"/>
      <w:marRight w:val="0"/>
      <w:marTop w:val="0"/>
      <w:marBottom w:val="0"/>
      <w:divBdr>
        <w:top w:val="none" w:sz="0" w:space="0" w:color="auto"/>
        <w:left w:val="none" w:sz="0" w:space="0" w:color="auto"/>
        <w:bottom w:val="none" w:sz="0" w:space="0" w:color="auto"/>
        <w:right w:val="none" w:sz="0" w:space="0" w:color="auto"/>
      </w:divBdr>
    </w:div>
    <w:div w:id="1203250794">
      <w:bodyDiv w:val="1"/>
      <w:marLeft w:val="0"/>
      <w:marRight w:val="0"/>
      <w:marTop w:val="0"/>
      <w:marBottom w:val="0"/>
      <w:divBdr>
        <w:top w:val="none" w:sz="0" w:space="0" w:color="auto"/>
        <w:left w:val="none" w:sz="0" w:space="0" w:color="auto"/>
        <w:bottom w:val="none" w:sz="0" w:space="0" w:color="auto"/>
        <w:right w:val="none" w:sz="0" w:space="0" w:color="auto"/>
      </w:divBdr>
    </w:div>
    <w:div w:id="1203320770">
      <w:bodyDiv w:val="1"/>
      <w:marLeft w:val="0"/>
      <w:marRight w:val="0"/>
      <w:marTop w:val="0"/>
      <w:marBottom w:val="0"/>
      <w:divBdr>
        <w:top w:val="none" w:sz="0" w:space="0" w:color="auto"/>
        <w:left w:val="none" w:sz="0" w:space="0" w:color="auto"/>
        <w:bottom w:val="none" w:sz="0" w:space="0" w:color="auto"/>
        <w:right w:val="none" w:sz="0" w:space="0" w:color="auto"/>
      </w:divBdr>
    </w:div>
    <w:div w:id="1203323719">
      <w:bodyDiv w:val="1"/>
      <w:marLeft w:val="0"/>
      <w:marRight w:val="0"/>
      <w:marTop w:val="0"/>
      <w:marBottom w:val="0"/>
      <w:divBdr>
        <w:top w:val="none" w:sz="0" w:space="0" w:color="auto"/>
        <w:left w:val="none" w:sz="0" w:space="0" w:color="auto"/>
        <w:bottom w:val="none" w:sz="0" w:space="0" w:color="auto"/>
        <w:right w:val="none" w:sz="0" w:space="0" w:color="auto"/>
      </w:divBdr>
    </w:div>
    <w:div w:id="1203398461">
      <w:bodyDiv w:val="1"/>
      <w:marLeft w:val="0"/>
      <w:marRight w:val="0"/>
      <w:marTop w:val="0"/>
      <w:marBottom w:val="0"/>
      <w:divBdr>
        <w:top w:val="none" w:sz="0" w:space="0" w:color="auto"/>
        <w:left w:val="none" w:sz="0" w:space="0" w:color="auto"/>
        <w:bottom w:val="none" w:sz="0" w:space="0" w:color="auto"/>
        <w:right w:val="none" w:sz="0" w:space="0" w:color="auto"/>
      </w:divBdr>
    </w:div>
    <w:div w:id="1203398845">
      <w:bodyDiv w:val="1"/>
      <w:marLeft w:val="0"/>
      <w:marRight w:val="0"/>
      <w:marTop w:val="0"/>
      <w:marBottom w:val="0"/>
      <w:divBdr>
        <w:top w:val="none" w:sz="0" w:space="0" w:color="auto"/>
        <w:left w:val="none" w:sz="0" w:space="0" w:color="auto"/>
        <w:bottom w:val="none" w:sz="0" w:space="0" w:color="auto"/>
        <w:right w:val="none" w:sz="0" w:space="0" w:color="auto"/>
      </w:divBdr>
    </w:div>
    <w:div w:id="1203402303">
      <w:bodyDiv w:val="1"/>
      <w:marLeft w:val="0"/>
      <w:marRight w:val="0"/>
      <w:marTop w:val="0"/>
      <w:marBottom w:val="0"/>
      <w:divBdr>
        <w:top w:val="none" w:sz="0" w:space="0" w:color="auto"/>
        <w:left w:val="none" w:sz="0" w:space="0" w:color="auto"/>
        <w:bottom w:val="none" w:sz="0" w:space="0" w:color="auto"/>
        <w:right w:val="none" w:sz="0" w:space="0" w:color="auto"/>
      </w:divBdr>
    </w:div>
    <w:div w:id="1203404488">
      <w:bodyDiv w:val="1"/>
      <w:marLeft w:val="0"/>
      <w:marRight w:val="0"/>
      <w:marTop w:val="0"/>
      <w:marBottom w:val="0"/>
      <w:divBdr>
        <w:top w:val="none" w:sz="0" w:space="0" w:color="auto"/>
        <w:left w:val="none" w:sz="0" w:space="0" w:color="auto"/>
        <w:bottom w:val="none" w:sz="0" w:space="0" w:color="auto"/>
        <w:right w:val="none" w:sz="0" w:space="0" w:color="auto"/>
      </w:divBdr>
    </w:div>
    <w:div w:id="1203589750">
      <w:bodyDiv w:val="1"/>
      <w:marLeft w:val="0"/>
      <w:marRight w:val="0"/>
      <w:marTop w:val="0"/>
      <w:marBottom w:val="0"/>
      <w:divBdr>
        <w:top w:val="none" w:sz="0" w:space="0" w:color="auto"/>
        <w:left w:val="none" w:sz="0" w:space="0" w:color="auto"/>
        <w:bottom w:val="none" w:sz="0" w:space="0" w:color="auto"/>
        <w:right w:val="none" w:sz="0" w:space="0" w:color="auto"/>
      </w:divBdr>
    </w:div>
    <w:div w:id="1203636872">
      <w:bodyDiv w:val="1"/>
      <w:marLeft w:val="0"/>
      <w:marRight w:val="0"/>
      <w:marTop w:val="0"/>
      <w:marBottom w:val="0"/>
      <w:divBdr>
        <w:top w:val="none" w:sz="0" w:space="0" w:color="auto"/>
        <w:left w:val="none" w:sz="0" w:space="0" w:color="auto"/>
        <w:bottom w:val="none" w:sz="0" w:space="0" w:color="auto"/>
        <w:right w:val="none" w:sz="0" w:space="0" w:color="auto"/>
      </w:divBdr>
    </w:div>
    <w:div w:id="1203711436">
      <w:bodyDiv w:val="1"/>
      <w:marLeft w:val="0"/>
      <w:marRight w:val="0"/>
      <w:marTop w:val="0"/>
      <w:marBottom w:val="0"/>
      <w:divBdr>
        <w:top w:val="none" w:sz="0" w:space="0" w:color="auto"/>
        <w:left w:val="none" w:sz="0" w:space="0" w:color="auto"/>
        <w:bottom w:val="none" w:sz="0" w:space="0" w:color="auto"/>
        <w:right w:val="none" w:sz="0" w:space="0" w:color="auto"/>
      </w:divBdr>
    </w:div>
    <w:div w:id="1203716393">
      <w:bodyDiv w:val="1"/>
      <w:marLeft w:val="0"/>
      <w:marRight w:val="0"/>
      <w:marTop w:val="0"/>
      <w:marBottom w:val="0"/>
      <w:divBdr>
        <w:top w:val="none" w:sz="0" w:space="0" w:color="auto"/>
        <w:left w:val="none" w:sz="0" w:space="0" w:color="auto"/>
        <w:bottom w:val="none" w:sz="0" w:space="0" w:color="auto"/>
        <w:right w:val="none" w:sz="0" w:space="0" w:color="auto"/>
      </w:divBdr>
    </w:div>
    <w:div w:id="1203789434">
      <w:bodyDiv w:val="1"/>
      <w:marLeft w:val="0"/>
      <w:marRight w:val="0"/>
      <w:marTop w:val="0"/>
      <w:marBottom w:val="0"/>
      <w:divBdr>
        <w:top w:val="none" w:sz="0" w:space="0" w:color="auto"/>
        <w:left w:val="none" w:sz="0" w:space="0" w:color="auto"/>
        <w:bottom w:val="none" w:sz="0" w:space="0" w:color="auto"/>
        <w:right w:val="none" w:sz="0" w:space="0" w:color="auto"/>
      </w:divBdr>
    </w:div>
    <w:div w:id="1203861588">
      <w:bodyDiv w:val="1"/>
      <w:marLeft w:val="0"/>
      <w:marRight w:val="0"/>
      <w:marTop w:val="0"/>
      <w:marBottom w:val="0"/>
      <w:divBdr>
        <w:top w:val="none" w:sz="0" w:space="0" w:color="auto"/>
        <w:left w:val="none" w:sz="0" w:space="0" w:color="auto"/>
        <w:bottom w:val="none" w:sz="0" w:space="0" w:color="auto"/>
        <w:right w:val="none" w:sz="0" w:space="0" w:color="auto"/>
      </w:divBdr>
    </w:div>
    <w:div w:id="1203900567">
      <w:bodyDiv w:val="1"/>
      <w:marLeft w:val="0"/>
      <w:marRight w:val="0"/>
      <w:marTop w:val="0"/>
      <w:marBottom w:val="0"/>
      <w:divBdr>
        <w:top w:val="none" w:sz="0" w:space="0" w:color="auto"/>
        <w:left w:val="none" w:sz="0" w:space="0" w:color="auto"/>
        <w:bottom w:val="none" w:sz="0" w:space="0" w:color="auto"/>
        <w:right w:val="none" w:sz="0" w:space="0" w:color="auto"/>
      </w:divBdr>
    </w:div>
    <w:div w:id="1203978119">
      <w:bodyDiv w:val="1"/>
      <w:marLeft w:val="0"/>
      <w:marRight w:val="0"/>
      <w:marTop w:val="0"/>
      <w:marBottom w:val="0"/>
      <w:divBdr>
        <w:top w:val="none" w:sz="0" w:space="0" w:color="auto"/>
        <w:left w:val="none" w:sz="0" w:space="0" w:color="auto"/>
        <w:bottom w:val="none" w:sz="0" w:space="0" w:color="auto"/>
        <w:right w:val="none" w:sz="0" w:space="0" w:color="auto"/>
      </w:divBdr>
    </w:div>
    <w:div w:id="1204055453">
      <w:bodyDiv w:val="1"/>
      <w:marLeft w:val="0"/>
      <w:marRight w:val="0"/>
      <w:marTop w:val="0"/>
      <w:marBottom w:val="0"/>
      <w:divBdr>
        <w:top w:val="none" w:sz="0" w:space="0" w:color="auto"/>
        <w:left w:val="none" w:sz="0" w:space="0" w:color="auto"/>
        <w:bottom w:val="none" w:sz="0" w:space="0" w:color="auto"/>
        <w:right w:val="none" w:sz="0" w:space="0" w:color="auto"/>
      </w:divBdr>
    </w:div>
    <w:div w:id="1204055549">
      <w:bodyDiv w:val="1"/>
      <w:marLeft w:val="0"/>
      <w:marRight w:val="0"/>
      <w:marTop w:val="0"/>
      <w:marBottom w:val="0"/>
      <w:divBdr>
        <w:top w:val="none" w:sz="0" w:space="0" w:color="auto"/>
        <w:left w:val="none" w:sz="0" w:space="0" w:color="auto"/>
        <w:bottom w:val="none" w:sz="0" w:space="0" w:color="auto"/>
        <w:right w:val="none" w:sz="0" w:space="0" w:color="auto"/>
      </w:divBdr>
    </w:div>
    <w:div w:id="1204100035">
      <w:bodyDiv w:val="1"/>
      <w:marLeft w:val="0"/>
      <w:marRight w:val="0"/>
      <w:marTop w:val="0"/>
      <w:marBottom w:val="0"/>
      <w:divBdr>
        <w:top w:val="none" w:sz="0" w:space="0" w:color="auto"/>
        <w:left w:val="none" w:sz="0" w:space="0" w:color="auto"/>
        <w:bottom w:val="none" w:sz="0" w:space="0" w:color="auto"/>
        <w:right w:val="none" w:sz="0" w:space="0" w:color="auto"/>
      </w:divBdr>
    </w:div>
    <w:div w:id="1204169270">
      <w:bodyDiv w:val="1"/>
      <w:marLeft w:val="0"/>
      <w:marRight w:val="0"/>
      <w:marTop w:val="0"/>
      <w:marBottom w:val="0"/>
      <w:divBdr>
        <w:top w:val="none" w:sz="0" w:space="0" w:color="auto"/>
        <w:left w:val="none" w:sz="0" w:space="0" w:color="auto"/>
        <w:bottom w:val="none" w:sz="0" w:space="0" w:color="auto"/>
        <w:right w:val="none" w:sz="0" w:space="0" w:color="auto"/>
      </w:divBdr>
    </w:div>
    <w:div w:id="1204441734">
      <w:bodyDiv w:val="1"/>
      <w:marLeft w:val="0"/>
      <w:marRight w:val="0"/>
      <w:marTop w:val="0"/>
      <w:marBottom w:val="0"/>
      <w:divBdr>
        <w:top w:val="none" w:sz="0" w:space="0" w:color="auto"/>
        <w:left w:val="none" w:sz="0" w:space="0" w:color="auto"/>
        <w:bottom w:val="none" w:sz="0" w:space="0" w:color="auto"/>
        <w:right w:val="none" w:sz="0" w:space="0" w:color="auto"/>
      </w:divBdr>
    </w:div>
    <w:div w:id="1204518066">
      <w:bodyDiv w:val="1"/>
      <w:marLeft w:val="0"/>
      <w:marRight w:val="0"/>
      <w:marTop w:val="0"/>
      <w:marBottom w:val="0"/>
      <w:divBdr>
        <w:top w:val="none" w:sz="0" w:space="0" w:color="auto"/>
        <w:left w:val="none" w:sz="0" w:space="0" w:color="auto"/>
        <w:bottom w:val="none" w:sz="0" w:space="0" w:color="auto"/>
        <w:right w:val="none" w:sz="0" w:space="0" w:color="auto"/>
      </w:divBdr>
    </w:div>
    <w:div w:id="1204556137">
      <w:bodyDiv w:val="1"/>
      <w:marLeft w:val="0"/>
      <w:marRight w:val="0"/>
      <w:marTop w:val="0"/>
      <w:marBottom w:val="0"/>
      <w:divBdr>
        <w:top w:val="none" w:sz="0" w:space="0" w:color="auto"/>
        <w:left w:val="none" w:sz="0" w:space="0" w:color="auto"/>
        <w:bottom w:val="none" w:sz="0" w:space="0" w:color="auto"/>
        <w:right w:val="none" w:sz="0" w:space="0" w:color="auto"/>
      </w:divBdr>
    </w:div>
    <w:div w:id="1204562362">
      <w:bodyDiv w:val="1"/>
      <w:marLeft w:val="0"/>
      <w:marRight w:val="0"/>
      <w:marTop w:val="0"/>
      <w:marBottom w:val="0"/>
      <w:divBdr>
        <w:top w:val="none" w:sz="0" w:space="0" w:color="auto"/>
        <w:left w:val="none" w:sz="0" w:space="0" w:color="auto"/>
        <w:bottom w:val="none" w:sz="0" w:space="0" w:color="auto"/>
        <w:right w:val="none" w:sz="0" w:space="0" w:color="auto"/>
      </w:divBdr>
    </w:div>
    <w:div w:id="1204564641">
      <w:bodyDiv w:val="1"/>
      <w:marLeft w:val="0"/>
      <w:marRight w:val="0"/>
      <w:marTop w:val="0"/>
      <w:marBottom w:val="0"/>
      <w:divBdr>
        <w:top w:val="none" w:sz="0" w:space="0" w:color="auto"/>
        <w:left w:val="none" w:sz="0" w:space="0" w:color="auto"/>
        <w:bottom w:val="none" w:sz="0" w:space="0" w:color="auto"/>
        <w:right w:val="none" w:sz="0" w:space="0" w:color="auto"/>
      </w:divBdr>
    </w:div>
    <w:div w:id="1204710089">
      <w:bodyDiv w:val="1"/>
      <w:marLeft w:val="0"/>
      <w:marRight w:val="0"/>
      <w:marTop w:val="0"/>
      <w:marBottom w:val="0"/>
      <w:divBdr>
        <w:top w:val="none" w:sz="0" w:space="0" w:color="auto"/>
        <w:left w:val="none" w:sz="0" w:space="0" w:color="auto"/>
        <w:bottom w:val="none" w:sz="0" w:space="0" w:color="auto"/>
        <w:right w:val="none" w:sz="0" w:space="0" w:color="auto"/>
      </w:divBdr>
    </w:div>
    <w:div w:id="1204751437">
      <w:bodyDiv w:val="1"/>
      <w:marLeft w:val="0"/>
      <w:marRight w:val="0"/>
      <w:marTop w:val="0"/>
      <w:marBottom w:val="0"/>
      <w:divBdr>
        <w:top w:val="none" w:sz="0" w:space="0" w:color="auto"/>
        <w:left w:val="none" w:sz="0" w:space="0" w:color="auto"/>
        <w:bottom w:val="none" w:sz="0" w:space="0" w:color="auto"/>
        <w:right w:val="none" w:sz="0" w:space="0" w:color="auto"/>
      </w:divBdr>
    </w:div>
    <w:div w:id="1204755156">
      <w:bodyDiv w:val="1"/>
      <w:marLeft w:val="0"/>
      <w:marRight w:val="0"/>
      <w:marTop w:val="0"/>
      <w:marBottom w:val="0"/>
      <w:divBdr>
        <w:top w:val="none" w:sz="0" w:space="0" w:color="auto"/>
        <w:left w:val="none" w:sz="0" w:space="0" w:color="auto"/>
        <w:bottom w:val="none" w:sz="0" w:space="0" w:color="auto"/>
        <w:right w:val="none" w:sz="0" w:space="0" w:color="auto"/>
      </w:divBdr>
    </w:div>
    <w:div w:id="1204832548">
      <w:bodyDiv w:val="1"/>
      <w:marLeft w:val="0"/>
      <w:marRight w:val="0"/>
      <w:marTop w:val="0"/>
      <w:marBottom w:val="0"/>
      <w:divBdr>
        <w:top w:val="none" w:sz="0" w:space="0" w:color="auto"/>
        <w:left w:val="none" w:sz="0" w:space="0" w:color="auto"/>
        <w:bottom w:val="none" w:sz="0" w:space="0" w:color="auto"/>
        <w:right w:val="none" w:sz="0" w:space="0" w:color="auto"/>
      </w:divBdr>
    </w:div>
    <w:div w:id="1204946722">
      <w:bodyDiv w:val="1"/>
      <w:marLeft w:val="0"/>
      <w:marRight w:val="0"/>
      <w:marTop w:val="0"/>
      <w:marBottom w:val="0"/>
      <w:divBdr>
        <w:top w:val="none" w:sz="0" w:space="0" w:color="auto"/>
        <w:left w:val="none" w:sz="0" w:space="0" w:color="auto"/>
        <w:bottom w:val="none" w:sz="0" w:space="0" w:color="auto"/>
        <w:right w:val="none" w:sz="0" w:space="0" w:color="auto"/>
      </w:divBdr>
    </w:div>
    <w:div w:id="1204947545">
      <w:bodyDiv w:val="1"/>
      <w:marLeft w:val="0"/>
      <w:marRight w:val="0"/>
      <w:marTop w:val="0"/>
      <w:marBottom w:val="0"/>
      <w:divBdr>
        <w:top w:val="none" w:sz="0" w:space="0" w:color="auto"/>
        <w:left w:val="none" w:sz="0" w:space="0" w:color="auto"/>
        <w:bottom w:val="none" w:sz="0" w:space="0" w:color="auto"/>
        <w:right w:val="none" w:sz="0" w:space="0" w:color="auto"/>
      </w:divBdr>
    </w:div>
    <w:div w:id="1204951600">
      <w:bodyDiv w:val="1"/>
      <w:marLeft w:val="0"/>
      <w:marRight w:val="0"/>
      <w:marTop w:val="0"/>
      <w:marBottom w:val="0"/>
      <w:divBdr>
        <w:top w:val="none" w:sz="0" w:space="0" w:color="auto"/>
        <w:left w:val="none" w:sz="0" w:space="0" w:color="auto"/>
        <w:bottom w:val="none" w:sz="0" w:space="0" w:color="auto"/>
        <w:right w:val="none" w:sz="0" w:space="0" w:color="auto"/>
      </w:divBdr>
    </w:div>
    <w:div w:id="1205017230">
      <w:bodyDiv w:val="1"/>
      <w:marLeft w:val="0"/>
      <w:marRight w:val="0"/>
      <w:marTop w:val="0"/>
      <w:marBottom w:val="0"/>
      <w:divBdr>
        <w:top w:val="none" w:sz="0" w:space="0" w:color="auto"/>
        <w:left w:val="none" w:sz="0" w:space="0" w:color="auto"/>
        <w:bottom w:val="none" w:sz="0" w:space="0" w:color="auto"/>
        <w:right w:val="none" w:sz="0" w:space="0" w:color="auto"/>
      </w:divBdr>
    </w:div>
    <w:div w:id="1205100798">
      <w:bodyDiv w:val="1"/>
      <w:marLeft w:val="0"/>
      <w:marRight w:val="0"/>
      <w:marTop w:val="0"/>
      <w:marBottom w:val="0"/>
      <w:divBdr>
        <w:top w:val="none" w:sz="0" w:space="0" w:color="auto"/>
        <w:left w:val="none" w:sz="0" w:space="0" w:color="auto"/>
        <w:bottom w:val="none" w:sz="0" w:space="0" w:color="auto"/>
        <w:right w:val="none" w:sz="0" w:space="0" w:color="auto"/>
      </w:divBdr>
    </w:div>
    <w:div w:id="1205102206">
      <w:bodyDiv w:val="1"/>
      <w:marLeft w:val="0"/>
      <w:marRight w:val="0"/>
      <w:marTop w:val="0"/>
      <w:marBottom w:val="0"/>
      <w:divBdr>
        <w:top w:val="none" w:sz="0" w:space="0" w:color="auto"/>
        <w:left w:val="none" w:sz="0" w:space="0" w:color="auto"/>
        <w:bottom w:val="none" w:sz="0" w:space="0" w:color="auto"/>
        <w:right w:val="none" w:sz="0" w:space="0" w:color="auto"/>
      </w:divBdr>
    </w:div>
    <w:div w:id="1205142660">
      <w:bodyDiv w:val="1"/>
      <w:marLeft w:val="0"/>
      <w:marRight w:val="0"/>
      <w:marTop w:val="0"/>
      <w:marBottom w:val="0"/>
      <w:divBdr>
        <w:top w:val="none" w:sz="0" w:space="0" w:color="auto"/>
        <w:left w:val="none" w:sz="0" w:space="0" w:color="auto"/>
        <w:bottom w:val="none" w:sz="0" w:space="0" w:color="auto"/>
        <w:right w:val="none" w:sz="0" w:space="0" w:color="auto"/>
      </w:divBdr>
    </w:div>
    <w:div w:id="1205168369">
      <w:bodyDiv w:val="1"/>
      <w:marLeft w:val="0"/>
      <w:marRight w:val="0"/>
      <w:marTop w:val="0"/>
      <w:marBottom w:val="0"/>
      <w:divBdr>
        <w:top w:val="none" w:sz="0" w:space="0" w:color="auto"/>
        <w:left w:val="none" w:sz="0" w:space="0" w:color="auto"/>
        <w:bottom w:val="none" w:sz="0" w:space="0" w:color="auto"/>
        <w:right w:val="none" w:sz="0" w:space="0" w:color="auto"/>
      </w:divBdr>
    </w:div>
    <w:div w:id="1205172482">
      <w:bodyDiv w:val="1"/>
      <w:marLeft w:val="0"/>
      <w:marRight w:val="0"/>
      <w:marTop w:val="0"/>
      <w:marBottom w:val="0"/>
      <w:divBdr>
        <w:top w:val="none" w:sz="0" w:space="0" w:color="auto"/>
        <w:left w:val="none" w:sz="0" w:space="0" w:color="auto"/>
        <w:bottom w:val="none" w:sz="0" w:space="0" w:color="auto"/>
        <w:right w:val="none" w:sz="0" w:space="0" w:color="auto"/>
      </w:divBdr>
    </w:div>
    <w:div w:id="1205219817">
      <w:bodyDiv w:val="1"/>
      <w:marLeft w:val="0"/>
      <w:marRight w:val="0"/>
      <w:marTop w:val="0"/>
      <w:marBottom w:val="0"/>
      <w:divBdr>
        <w:top w:val="none" w:sz="0" w:space="0" w:color="auto"/>
        <w:left w:val="none" w:sz="0" w:space="0" w:color="auto"/>
        <w:bottom w:val="none" w:sz="0" w:space="0" w:color="auto"/>
        <w:right w:val="none" w:sz="0" w:space="0" w:color="auto"/>
      </w:divBdr>
    </w:div>
    <w:div w:id="1205286289">
      <w:bodyDiv w:val="1"/>
      <w:marLeft w:val="0"/>
      <w:marRight w:val="0"/>
      <w:marTop w:val="0"/>
      <w:marBottom w:val="0"/>
      <w:divBdr>
        <w:top w:val="none" w:sz="0" w:space="0" w:color="auto"/>
        <w:left w:val="none" w:sz="0" w:space="0" w:color="auto"/>
        <w:bottom w:val="none" w:sz="0" w:space="0" w:color="auto"/>
        <w:right w:val="none" w:sz="0" w:space="0" w:color="auto"/>
      </w:divBdr>
    </w:div>
    <w:div w:id="1205406787">
      <w:bodyDiv w:val="1"/>
      <w:marLeft w:val="0"/>
      <w:marRight w:val="0"/>
      <w:marTop w:val="0"/>
      <w:marBottom w:val="0"/>
      <w:divBdr>
        <w:top w:val="none" w:sz="0" w:space="0" w:color="auto"/>
        <w:left w:val="none" w:sz="0" w:space="0" w:color="auto"/>
        <w:bottom w:val="none" w:sz="0" w:space="0" w:color="auto"/>
        <w:right w:val="none" w:sz="0" w:space="0" w:color="auto"/>
      </w:divBdr>
    </w:div>
    <w:div w:id="1205406824">
      <w:bodyDiv w:val="1"/>
      <w:marLeft w:val="0"/>
      <w:marRight w:val="0"/>
      <w:marTop w:val="0"/>
      <w:marBottom w:val="0"/>
      <w:divBdr>
        <w:top w:val="none" w:sz="0" w:space="0" w:color="auto"/>
        <w:left w:val="none" w:sz="0" w:space="0" w:color="auto"/>
        <w:bottom w:val="none" w:sz="0" w:space="0" w:color="auto"/>
        <w:right w:val="none" w:sz="0" w:space="0" w:color="auto"/>
      </w:divBdr>
    </w:div>
    <w:div w:id="1205481202">
      <w:bodyDiv w:val="1"/>
      <w:marLeft w:val="0"/>
      <w:marRight w:val="0"/>
      <w:marTop w:val="0"/>
      <w:marBottom w:val="0"/>
      <w:divBdr>
        <w:top w:val="none" w:sz="0" w:space="0" w:color="auto"/>
        <w:left w:val="none" w:sz="0" w:space="0" w:color="auto"/>
        <w:bottom w:val="none" w:sz="0" w:space="0" w:color="auto"/>
        <w:right w:val="none" w:sz="0" w:space="0" w:color="auto"/>
      </w:divBdr>
    </w:div>
    <w:div w:id="1205484087">
      <w:bodyDiv w:val="1"/>
      <w:marLeft w:val="0"/>
      <w:marRight w:val="0"/>
      <w:marTop w:val="0"/>
      <w:marBottom w:val="0"/>
      <w:divBdr>
        <w:top w:val="none" w:sz="0" w:space="0" w:color="auto"/>
        <w:left w:val="none" w:sz="0" w:space="0" w:color="auto"/>
        <w:bottom w:val="none" w:sz="0" w:space="0" w:color="auto"/>
        <w:right w:val="none" w:sz="0" w:space="0" w:color="auto"/>
      </w:divBdr>
    </w:div>
    <w:div w:id="1205560088">
      <w:bodyDiv w:val="1"/>
      <w:marLeft w:val="0"/>
      <w:marRight w:val="0"/>
      <w:marTop w:val="0"/>
      <w:marBottom w:val="0"/>
      <w:divBdr>
        <w:top w:val="none" w:sz="0" w:space="0" w:color="auto"/>
        <w:left w:val="none" w:sz="0" w:space="0" w:color="auto"/>
        <w:bottom w:val="none" w:sz="0" w:space="0" w:color="auto"/>
        <w:right w:val="none" w:sz="0" w:space="0" w:color="auto"/>
      </w:divBdr>
    </w:div>
    <w:div w:id="1205562743">
      <w:bodyDiv w:val="1"/>
      <w:marLeft w:val="0"/>
      <w:marRight w:val="0"/>
      <w:marTop w:val="0"/>
      <w:marBottom w:val="0"/>
      <w:divBdr>
        <w:top w:val="none" w:sz="0" w:space="0" w:color="auto"/>
        <w:left w:val="none" w:sz="0" w:space="0" w:color="auto"/>
        <w:bottom w:val="none" w:sz="0" w:space="0" w:color="auto"/>
        <w:right w:val="none" w:sz="0" w:space="0" w:color="auto"/>
      </w:divBdr>
    </w:div>
    <w:div w:id="1205875385">
      <w:bodyDiv w:val="1"/>
      <w:marLeft w:val="0"/>
      <w:marRight w:val="0"/>
      <w:marTop w:val="0"/>
      <w:marBottom w:val="0"/>
      <w:divBdr>
        <w:top w:val="none" w:sz="0" w:space="0" w:color="auto"/>
        <w:left w:val="none" w:sz="0" w:space="0" w:color="auto"/>
        <w:bottom w:val="none" w:sz="0" w:space="0" w:color="auto"/>
        <w:right w:val="none" w:sz="0" w:space="0" w:color="auto"/>
      </w:divBdr>
    </w:div>
    <w:div w:id="1205943656">
      <w:bodyDiv w:val="1"/>
      <w:marLeft w:val="0"/>
      <w:marRight w:val="0"/>
      <w:marTop w:val="0"/>
      <w:marBottom w:val="0"/>
      <w:divBdr>
        <w:top w:val="none" w:sz="0" w:space="0" w:color="auto"/>
        <w:left w:val="none" w:sz="0" w:space="0" w:color="auto"/>
        <w:bottom w:val="none" w:sz="0" w:space="0" w:color="auto"/>
        <w:right w:val="none" w:sz="0" w:space="0" w:color="auto"/>
      </w:divBdr>
    </w:div>
    <w:div w:id="1206016981">
      <w:bodyDiv w:val="1"/>
      <w:marLeft w:val="0"/>
      <w:marRight w:val="0"/>
      <w:marTop w:val="0"/>
      <w:marBottom w:val="0"/>
      <w:divBdr>
        <w:top w:val="none" w:sz="0" w:space="0" w:color="auto"/>
        <w:left w:val="none" w:sz="0" w:space="0" w:color="auto"/>
        <w:bottom w:val="none" w:sz="0" w:space="0" w:color="auto"/>
        <w:right w:val="none" w:sz="0" w:space="0" w:color="auto"/>
      </w:divBdr>
    </w:div>
    <w:div w:id="1206062397">
      <w:bodyDiv w:val="1"/>
      <w:marLeft w:val="0"/>
      <w:marRight w:val="0"/>
      <w:marTop w:val="0"/>
      <w:marBottom w:val="0"/>
      <w:divBdr>
        <w:top w:val="none" w:sz="0" w:space="0" w:color="auto"/>
        <w:left w:val="none" w:sz="0" w:space="0" w:color="auto"/>
        <w:bottom w:val="none" w:sz="0" w:space="0" w:color="auto"/>
        <w:right w:val="none" w:sz="0" w:space="0" w:color="auto"/>
      </w:divBdr>
    </w:div>
    <w:div w:id="1206212097">
      <w:bodyDiv w:val="1"/>
      <w:marLeft w:val="0"/>
      <w:marRight w:val="0"/>
      <w:marTop w:val="0"/>
      <w:marBottom w:val="0"/>
      <w:divBdr>
        <w:top w:val="none" w:sz="0" w:space="0" w:color="auto"/>
        <w:left w:val="none" w:sz="0" w:space="0" w:color="auto"/>
        <w:bottom w:val="none" w:sz="0" w:space="0" w:color="auto"/>
        <w:right w:val="none" w:sz="0" w:space="0" w:color="auto"/>
      </w:divBdr>
    </w:div>
    <w:div w:id="1206212357">
      <w:bodyDiv w:val="1"/>
      <w:marLeft w:val="0"/>
      <w:marRight w:val="0"/>
      <w:marTop w:val="0"/>
      <w:marBottom w:val="0"/>
      <w:divBdr>
        <w:top w:val="none" w:sz="0" w:space="0" w:color="auto"/>
        <w:left w:val="none" w:sz="0" w:space="0" w:color="auto"/>
        <w:bottom w:val="none" w:sz="0" w:space="0" w:color="auto"/>
        <w:right w:val="none" w:sz="0" w:space="0" w:color="auto"/>
      </w:divBdr>
    </w:div>
    <w:div w:id="1206213703">
      <w:bodyDiv w:val="1"/>
      <w:marLeft w:val="0"/>
      <w:marRight w:val="0"/>
      <w:marTop w:val="0"/>
      <w:marBottom w:val="0"/>
      <w:divBdr>
        <w:top w:val="none" w:sz="0" w:space="0" w:color="auto"/>
        <w:left w:val="none" w:sz="0" w:space="0" w:color="auto"/>
        <w:bottom w:val="none" w:sz="0" w:space="0" w:color="auto"/>
        <w:right w:val="none" w:sz="0" w:space="0" w:color="auto"/>
      </w:divBdr>
    </w:div>
    <w:div w:id="1206330896">
      <w:bodyDiv w:val="1"/>
      <w:marLeft w:val="0"/>
      <w:marRight w:val="0"/>
      <w:marTop w:val="0"/>
      <w:marBottom w:val="0"/>
      <w:divBdr>
        <w:top w:val="none" w:sz="0" w:space="0" w:color="auto"/>
        <w:left w:val="none" w:sz="0" w:space="0" w:color="auto"/>
        <w:bottom w:val="none" w:sz="0" w:space="0" w:color="auto"/>
        <w:right w:val="none" w:sz="0" w:space="0" w:color="auto"/>
      </w:divBdr>
    </w:div>
    <w:div w:id="1206333021">
      <w:bodyDiv w:val="1"/>
      <w:marLeft w:val="0"/>
      <w:marRight w:val="0"/>
      <w:marTop w:val="0"/>
      <w:marBottom w:val="0"/>
      <w:divBdr>
        <w:top w:val="none" w:sz="0" w:space="0" w:color="auto"/>
        <w:left w:val="none" w:sz="0" w:space="0" w:color="auto"/>
        <w:bottom w:val="none" w:sz="0" w:space="0" w:color="auto"/>
        <w:right w:val="none" w:sz="0" w:space="0" w:color="auto"/>
      </w:divBdr>
    </w:div>
    <w:div w:id="1206478953">
      <w:bodyDiv w:val="1"/>
      <w:marLeft w:val="0"/>
      <w:marRight w:val="0"/>
      <w:marTop w:val="0"/>
      <w:marBottom w:val="0"/>
      <w:divBdr>
        <w:top w:val="none" w:sz="0" w:space="0" w:color="auto"/>
        <w:left w:val="none" w:sz="0" w:space="0" w:color="auto"/>
        <w:bottom w:val="none" w:sz="0" w:space="0" w:color="auto"/>
        <w:right w:val="none" w:sz="0" w:space="0" w:color="auto"/>
      </w:divBdr>
    </w:div>
    <w:div w:id="1206521078">
      <w:bodyDiv w:val="1"/>
      <w:marLeft w:val="0"/>
      <w:marRight w:val="0"/>
      <w:marTop w:val="0"/>
      <w:marBottom w:val="0"/>
      <w:divBdr>
        <w:top w:val="none" w:sz="0" w:space="0" w:color="auto"/>
        <w:left w:val="none" w:sz="0" w:space="0" w:color="auto"/>
        <w:bottom w:val="none" w:sz="0" w:space="0" w:color="auto"/>
        <w:right w:val="none" w:sz="0" w:space="0" w:color="auto"/>
      </w:divBdr>
    </w:div>
    <w:div w:id="1206522531">
      <w:bodyDiv w:val="1"/>
      <w:marLeft w:val="0"/>
      <w:marRight w:val="0"/>
      <w:marTop w:val="0"/>
      <w:marBottom w:val="0"/>
      <w:divBdr>
        <w:top w:val="none" w:sz="0" w:space="0" w:color="auto"/>
        <w:left w:val="none" w:sz="0" w:space="0" w:color="auto"/>
        <w:bottom w:val="none" w:sz="0" w:space="0" w:color="auto"/>
        <w:right w:val="none" w:sz="0" w:space="0" w:color="auto"/>
      </w:divBdr>
    </w:div>
    <w:div w:id="1206674128">
      <w:bodyDiv w:val="1"/>
      <w:marLeft w:val="0"/>
      <w:marRight w:val="0"/>
      <w:marTop w:val="0"/>
      <w:marBottom w:val="0"/>
      <w:divBdr>
        <w:top w:val="none" w:sz="0" w:space="0" w:color="auto"/>
        <w:left w:val="none" w:sz="0" w:space="0" w:color="auto"/>
        <w:bottom w:val="none" w:sz="0" w:space="0" w:color="auto"/>
        <w:right w:val="none" w:sz="0" w:space="0" w:color="auto"/>
      </w:divBdr>
    </w:div>
    <w:div w:id="1206716246">
      <w:bodyDiv w:val="1"/>
      <w:marLeft w:val="0"/>
      <w:marRight w:val="0"/>
      <w:marTop w:val="0"/>
      <w:marBottom w:val="0"/>
      <w:divBdr>
        <w:top w:val="none" w:sz="0" w:space="0" w:color="auto"/>
        <w:left w:val="none" w:sz="0" w:space="0" w:color="auto"/>
        <w:bottom w:val="none" w:sz="0" w:space="0" w:color="auto"/>
        <w:right w:val="none" w:sz="0" w:space="0" w:color="auto"/>
      </w:divBdr>
    </w:div>
    <w:div w:id="1206797974">
      <w:bodyDiv w:val="1"/>
      <w:marLeft w:val="0"/>
      <w:marRight w:val="0"/>
      <w:marTop w:val="0"/>
      <w:marBottom w:val="0"/>
      <w:divBdr>
        <w:top w:val="none" w:sz="0" w:space="0" w:color="auto"/>
        <w:left w:val="none" w:sz="0" w:space="0" w:color="auto"/>
        <w:bottom w:val="none" w:sz="0" w:space="0" w:color="auto"/>
        <w:right w:val="none" w:sz="0" w:space="0" w:color="auto"/>
      </w:divBdr>
    </w:div>
    <w:div w:id="1206868134">
      <w:bodyDiv w:val="1"/>
      <w:marLeft w:val="0"/>
      <w:marRight w:val="0"/>
      <w:marTop w:val="0"/>
      <w:marBottom w:val="0"/>
      <w:divBdr>
        <w:top w:val="none" w:sz="0" w:space="0" w:color="auto"/>
        <w:left w:val="none" w:sz="0" w:space="0" w:color="auto"/>
        <w:bottom w:val="none" w:sz="0" w:space="0" w:color="auto"/>
        <w:right w:val="none" w:sz="0" w:space="0" w:color="auto"/>
      </w:divBdr>
    </w:div>
    <w:div w:id="1206913427">
      <w:bodyDiv w:val="1"/>
      <w:marLeft w:val="0"/>
      <w:marRight w:val="0"/>
      <w:marTop w:val="0"/>
      <w:marBottom w:val="0"/>
      <w:divBdr>
        <w:top w:val="none" w:sz="0" w:space="0" w:color="auto"/>
        <w:left w:val="none" w:sz="0" w:space="0" w:color="auto"/>
        <w:bottom w:val="none" w:sz="0" w:space="0" w:color="auto"/>
        <w:right w:val="none" w:sz="0" w:space="0" w:color="auto"/>
      </w:divBdr>
    </w:div>
    <w:div w:id="1206983947">
      <w:bodyDiv w:val="1"/>
      <w:marLeft w:val="0"/>
      <w:marRight w:val="0"/>
      <w:marTop w:val="0"/>
      <w:marBottom w:val="0"/>
      <w:divBdr>
        <w:top w:val="none" w:sz="0" w:space="0" w:color="auto"/>
        <w:left w:val="none" w:sz="0" w:space="0" w:color="auto"/>
        <w:bottom w:val="none" w:sz="0" w:space="0" w:color="auto"/>
        <w:right w:val="none" w:sz="0" w:space="0" w:color="auto"/>
      </w:divBdr>
    </w:div>
    <w:div w:id="1206985468">
      <w:bodyDiv w:val="1"/>
      <w:marLeft w:val="0"/>
      <w:marRight w:val="0"/>
      <w:marTop w:val="0"/>
      <w:marBottom w:val="0"/>
      <w:divBdr>
        <w:top w:val="none" w:sz="0" w:space="0" w:color="auto"/>
        <w:left w:val="none" w:sz="0" w:space="0" w:color="auto"/>
        <w:bottom w:val="none" w:sz="0" w:space="0" w:color="auto"/>
        <w:right w:val="none" w:sz="0" w:space="0" w:color="auto"/>
      </w:divBdr>
    </w:div>
    <w:div w:id="1207108509">
      <w:bodyDiv w:val="1"/>
      <w:marLeft w:val="0"/>
      <w:marRight w:val="0"/>
      <w:marTop w:val="0"/>
      <w:marBottom w:val="0"/>
      <w:divBdr>
        <w:top w:val="none" w:sz="0" w:space="0" w:color="auto"/>
        <w:left w:val="none" w:sz="0" w:space="0" w:color="auto"/>
        <w:bottom w:val="none" w:sz="0" w:space="0" w:color="auto"/>
        <w:right w:val="none" w:sz="0" w:space="0" w:color="auto"/>
      </w:divBdr>
    </w:div>
    <w:div w:id="1207133710">
      <w:bodyDiv w:val="1"/>
      <w:marLeft w:val="0"/>
      <w:marRight w:val="0"/>
      <w:marTop w:val="0"/>
      <w:marBottom w:val="0"/>
      <w:divBdr>
        <w:top w:val="none" w:sz="0" w:space="0" w:color="auto"/>
        <w:left w:val="none" w:sz="0" w:space="0" w:color="auto"/>
        <w:bottom w:val="none" w:sz="0" w:space="0" w:color="auto"/>
        <w:right w:val="none" w:sz="0" w:space="0" w:color="auto"/>
      </w:divBdr>
    </w:div>
    <w:div w:id="1207180870">
      <w:bodyDiv w:val="1"/>
      <w:marLeft w:val="0"/>
      <w:marRight w:val="0"/>
      <w:marTop w:val="0"/>
      <w:marBottom w:val="0"/>
      <w:divBdr>
        <w:top w:val="none" w:sz="0" w:space="0" w:color="auto"/>
        <w:left w:val="none" w:sz="0" w:space="0" w:color="auto"/>
        <w:bottom w:val="none" w:sz="0" w:space="0" w:color="auto"/>
        <w:right w:val="none" w:sz="0" w:space="0" w:color="auto"/>
      </w:divBdr>
    </w:div>
    <w:div w:id="1207252426">
      <w:bodyDiv w:val="1"/>
      <w:marLeft w:val="0"/>
      <w:marRight w:val="0"/>
      <w:marTop w:val="0"/>
      <w:marBottom w:val="0"/>
      <w:divBdr>
        <w:top w:val="none" w:sz="0" w:space="0" w:color="auto"/>
        <w:left w:val="none" w:sz="0" w:space="0" w:color="auto"/>
        <w:bottom w:val="none" w:sz="0" w:space="0" w:color="auto"/>
        <w:right w:val="none" w:sz="0" w:space="0" w:color="auto"/>
      </w:divBdr>
    </w:div>
    <w:div w:id="1207257302">
      <w:bodyDiv w:val="1"/>
      <w:marLeft w:val="0"/>
      <w:marRight w:val="0"/>
      <w:marTop w:val="0"/>
      <w:marBottom w:val="0"/>
      <w:divBdr>
        <w:top w:val="none" w:sz="0" w:space="0" w:color="auto"/>
        <w:left w:val="none" w:sz="0" w:space="0" w:color="auto"/>
        <w:bottom w:val="none" w:sz="0" w:space="0" w:color="auto"/>
        <w:right w:val="none" w:sz="0" w:space="0" w:color="auto"/>
      </w:divBdr>
    </w:div>
    <w:div w:id="1207374071">
      <w:bodyDiv w:val="1"/>
      <w:marLeft w:val="0"/>
      <w:marRight w:val="0"/>
      <w:marTop w:val="0"/>
      <w:marBottom w:val="0"/>
      <w:divBdr>
        <w:top w:val="none" w:sz="0" w:space="0" w:color="auto"/>
        <w:left w:val="none" w:sz="0" w:space="0" w:color="auto"/>
        <w:bottom w:val="none" w:sz="0" w:space="0" w:color="auto"/>
        <w:right w:val="none" w:sz="0" w:space="0" w:color="auto"/>
      </w:divBdr>
    </w:div>
    <w:div w:id="1207448103">
      <w:bodyDiv w:val="1"/>
      <w:marLeft w:val="0"/>
      <w:marRight w:val="0"/>
      <w:marTop w:val="0"/>
      <w:marBottom w:val="0"/>
      <w:divBdr>
        <w:top w:val="none" w:sz="0" w:space="0" w:color="auto"/>
        <w:left w:val="none" w:sz="0" w:space="0" w:color="auto"/>
        <w:bottom w:val="none" w:sz="0" w:space="0" w:color="auto"/>
        <w:right w:val="none" w:sz="0" w:space="0" w:color="auto"/>
      </w:divBdr>
    </w:div>
    <w:div w:id="1207645947">
      <w:bodyDiv w:val="1"/>
      <w:marLeft w:val="0"/>
      <w:marRight w:val="0"/>
      <w:marTop w:val="0"/>
      <w:marBottom w:val="0"/>
      <w:divBdr>
        <w:top w:val="none" w:sz="0" w:space="0" w:color="auto"/>
        <w:left w:val="none" w:sz="0" w:space="0" w:color="auto"/>
        <w:bottom w:val="none" w:sz="0" w:space="0" w:color="auto"/>
        <w:right w:val="none" w:sz="0" w:space="0" w:color="auto"/>
      </w:divBdr>
    </w:div>
    <w:div w:id="1207792141">
      <w:bodyDiv w:val="1"/>
      <w:marLeft w:val="0"/>
      <w:marRight w:val="0"/>
      <w:marTop w:val="0"/>
      <w:marBottom w:val="0"/>
      <w:divBdr>
        <w:top w:val="none" w:sz="0" w:space="0" w:color="auto"/>
        <w:left w:val="none" w:sz="0" w:space="0" w:color="auto"/>
        <w:bottom w:val="none" w:sz="0" w:space="0" w:color="auto"/>
        <w:right w:val="none" w:sz="0" w:space="0" w:color="auto"/>
      </w:divBdr>
    </w:div>
    <w:div w:id="1207794849">
      <w:bodyDiv w:val="1"/>
      <w:marLeft w:val="0"/>
      <w:marRight w:val="0"/>
      <w:marTop w:val="0"/>
      <w:marBottom w:val="0"/>
      <w:divBdr>
        <w:top w:val="none" w:sz="0" w:space="0" w:color="auto"/>
        <w:left w:val="none" w:sz="0" w:space="0" w:color="auto"/>
        <w:bottom w:val="none" w:sz="0" w:space="0" w:color="auto"/>
        <w:right w:val="none" w:sz="0" w:space="0" w:color="auto"/>
      </w:divBdr>
    </w:div>
    <w:div w:id="1207840508">
      <w:bodyDiv w:val="1"/>
      <w:marLeft w:val="0"/>
      <w:marRight w:val="0"/>
      <w:marTop w:val="0"/>
      <w:marBottom w:val="0"/>
      <w:divBdr>
        <w:top w:val="none" w:sz="0" w:space="0" w:color="auto"/>
        <w:left w:val="none" w:sz="0" w:space="0" w:color="auto"/>
        <w:bottom w:val="none" w:sz="0" w:space="0" w:color="auto"/>
        <w:right w:val="none" w:sz="0" w:space="0" w:color="auto"/>
      </w:divBdr>
    </w:div>
    <w:div w:id="1207988851">
      <w:bodyDiv w:val="1"/>
      <w:marLeft w:val="0"/>
      <w:marRight w:val="0"/>
      <w:marTop w:val="0"/>
      <w:marBottom w:val="0"/>
      <w:divBdr>
        <w:top w:val="none" w:sz="0" w:space="0" w:color="auto"/>
        <w:left w:val="none" w:sz="0" w:space="0" w:color="auto"/>
        <w:bottom w:val="none" w:sz="0" w:space="0" w:color="auto"/>
        <w:right w:val="none" w:sz="0" w:space="0" w:color="auto"/>
      </w:divBdr>
    </w:div>
    <w:div w:id="1208033084">
      <w:bodyDiv w:val="1"/>
      <w:marLeft w:val="0"/>
      <w:marRight w:val="0"/>
      <w:marTop w:val="0"/>
      <w:marBottom w:val="0"/>
      <w:divBdr>
        <w:top w:val="none" w:sz="0" w:space="0" w:color="auto"/>
        <w:left w:val="none" w:sz="0" w:space="0" w:color="auto"/>
        <w:bottom w:val="none" w:sz="0" w:space="0" w:color="auto"/>
        <w:right w:val="none" w:sz="0" w:space="0" w:color="auto"/>
      </w:divBdr>
    </w:div>
    <w:div w:id="1208181807">
      <w:bodyDiv w:val="1"/>
      <w:marLeft w:val="0"/>
      <w:marRight w:val="0"/>
      <w:marTop w:val="0"/>
      <w:marBottom w:val="0"/>
      <w:divBdr>
        <w:top w:val="none" w:sz="0" w:space="0" w:color="auto"/>
        <w:left w:val="none" w:sz="0" w:space="0" w:color="auto"/>
        <w:bottom w:val="none" w:sz="0" w:space="0" w:color="auto"/>
        <w:right w:val="none" w:sz="0" w:space="0" w:color="auto"/>
      </w:divBdr>
    </w:div>
    <w:div w:id="1208251954">
      <w:bodyDiv w:val="1"/>
      <w:marLeft w:val="0"/>
      <w:marRight w:val="0"/>
      <w:marTop w:val="0"/>
      <w:marBottom w:val="0"/>
      <w:divBdr>
        <w:top w:val="none" w:sz="0" w:space="0" w:color="auto"/>
        <w:left w:val="none" w:sz="0" w:space="0" w:color="auto"/>
        <w:bottom w:val="none" w:sz="0" w:space="0" w:color="auto"/>
        <w:right w:val="none" w:sz="0" w:space="0" w:color="auto"/>
      </w:divBdr>
    </w:div>
    <w:div w:id="1208294253">
      <w:bodyDiv w:val="1"/>
      <w:marLeft w:val="0"/>
      <w:marRight w:val="0"/>
      <w:marTop w:val="0"/>
      <w:marBottom w:val="0"/>
      <w:divBdr>
        <w:top w:val="none" w:sz="0" w:space="0" w:color="auto"/>
        <w:left w:val="none" w:sz="0" w:space="0" w:color="auto"/>
        <w:bottom w:val="none" w:sz="0" w:space="0" w:color="auto"/>
        <w:right w:val="none" w:sz="0" w:space="0" w:color="auto"/>
      </w:divBdr>
    </w:div>
    <w:div w:id="1208297450">
      <w:bodyDiv w:val="1"/>
      <w:marLeft w:val="0"/>
      <w:marRight w:val="0"/>
      <w:marTop w:val="0"/>
      <w:marBottom w:val="0"/>
      <w:divBdr>
        <w:top w:val="none" w:sz="0" w:space="0" w:color="auto"/>
        <w:left w:val="none" w:sz="0" w:space="0" w:color="auto"/>
        <w:bottom w:val="none" w:sz="0" w:space="0" w:color="auto"/>
        <w:right w:val="none" w:sz="0" w:space="0" w:color="auto"/>
      </w:divBdr>
    </w:div>
    <w:div w:id="1208449085">
      <w:bodyDiv w:val="1"/>
      <w:marLeft w:val="0"/>
      <w:marRight w:val="0"/>
      <w:marTop w:val="0"/>
      <w:marBottom w:val="0"/>
      <w:divBdr>
        <w:top w:val="none" w:sz="0" w:space="0" w:color="auto"/>
        <w:left w:val="none" w:sz="0" w:space="0" w:color="auto"/>
        <w:bottom w:val="none" w:sz="0" w:space="0" w:color="auto"/>
        <w:right w:val="none" w:sz="0" w:space="0" w:color="auto"/>
      </w:divBdr>
    </w:div>
    <w:div w:id="1208491332">
      <w:bodyDiv w:val="1"/>
      <w:marLeft w:val="0"/>
      <w:marRight w:val="0"/>
      <w:marTop w:val="0"/>
      <w:marBottom w:val="0"/>
      <w:divBdr>
        <w:top w:val="none" w:sz="0" w:space="0" w:color="auto"/>
        <w:left w:val="none" w:sz="0" w:space="0" w:color="auto"/>
        <w:bottom w:val="none" w:sz="0" w:space="0" w:color="auto"/>
        <w:right w:val="none" w:sz="0" w:space="0" w:color="auto"/>
      </w:divBdr>
    </w:div>
    <w:div w:id="1208492028">
      <w:bodyDiv w:val="1"/>
      <w:marLeft w:val="0"/>
      <w:marRight w:val="0"/>
      <w:marTop w:val="0"/>
      <w:marBottom w:val="0"/>
      <w:divBdr>
        <w:top w:val="none" w:sz="0" w:space="0" w:color="auto"/>
        <w:left w:val="none" w:sz="0" w:space="0" w:color="auto"/>
        <w:bottom w:val="none" w:sz="0" w:space="0" w:color="auto"/>
        <w:right w:val="none" w:sz="0" w:space="0" w:color="auto"/>
      </w:divBdr>
    </w:div>
    <w:div w:id="1208492147">
      <w:bodyDiv w:val="1"/>
      <w:marLeft w:val="0"/>
      <w:marRight w:val="0"/>
      <w:marTop w:val="0"/>
      <w:marBottom w:val="0"/>
      <w:divBdr>
        <w:top w:val="none" w:sz="0" w:space="0" w:color="auto"/>
        <w:left w:val="none" w:sz="0" w:space="0" w:color="auto"/>
        <w:bottom w:val="none" w:sz="0" w:space="0" w:color="auto"/>
        <w:right w:val="none" w:sz="0" w:space="0" w:color="auto"/>
      </w:divBdr>
    </w:div>
    <w:div w:id="1208495143">
      <w:bodyDiv w:val="1"/>
      <w:marLeft w:val="0"/>
      <w:marRight w:val="0"/>
      <w:marTop w:val="0"/>
      <w:marBottom w:val="0"/>
      <w:divBdr>
        <w:top w:val="none" w:sz="0" w:space="0" w:color="auto"/>
        <w:left w:val="none" w:sz="0" w:space="0" w:color="auto"/>
        <w:bottom w:val="none" w:sz="0" w:space="0" w:color="auto"/>
        <w:right w:val="none" w:sz="0" w:space="0" w:color="auto"/>
      </w:divBdr>
    </w:div>
    <w:div w:id="1208640113">
      <w:bodyDiv w:val="1"/>
      <w:marLeft w:val="0"/>
      <w:marRight w:val="0"/>
      <w:marTop w:val="0"/>
      <w:marBottom w:val="0"/>
      <w:divBdr>
        <w:top w:val="none" w:sz="0" w:space="0" w:color="auto"/>
        <w:left w:val="none" w:sz="0" w:space="0" w:color="auto"/>
        <w:bottom w:val="none" w:sz="0" w:space="0" w:color="auto"/>
        <w:right w:val="none" w:sz="0" w:space="0" w:color="auto"/>
      </w:divBdr>
    </w:div>
    <w:div w:id="1208640384">
      <w:bodyDiv w:val="1"/>
      <w:marLeft w:val="0"/>
      <w:marRight w:val="0"/>
      <w:marTop w:val="0"/>
      <w:marBottom w:val="0"/>
      <w:divBdr>
        <w:top w:val="none" w:sz="0" w:space="0" w:color="auto"/>
        <w:left w:val="none" w:sz="0" w:space="0" w:color="auto"/>
        <w:bottom w:val="none" w:sz="0" w:space="0" w:color="auto"/>
        <w:right w:val="none" w:sz="0" w:space="0" w:color="auto"/>
      </w:divBdr>
    </w:div>
    <w:div w:id="1208643110">
      <w:bodyDiv w:val="1"/>
      <w:marLeft w:val="0"/>
      <w:marRight w:val="0"/>
      <w:marTop w:val="0"/>
      <w:marBottom w:val="0"/>
      <w:divBdr>
        <w:top w:val="none" w:sz="0" w:space="0" w:color="auto"/>
        <w:left w:val="none" w:sz="0" w:space="0" w:color="auto"/>
        <w:bottom w:val="none" w:sz="0" w:space="0" w:color="auto"/>
        <w:right w:val="none" w:sz="0" w:space="0" w:color="auto"/>
      </w:divBdr>
    </w:div>
    <w:div w:id="1208686718">
      <w:bodyDiv w:val="1"/>
      <w:marLeft w:val="0"/>
      <w:marRight w:val="0"/>
      <w:marTop w:val="0"/>
      <w:marBottom w:val="0"/>
      <w:divBdr>
        <w:top w:val="none" w:sz="0" w:space="0" w:color="auto"/>
        <w:left w:val="none" w:sz="0" w:space="0" w:color="auto"/>
        <w:bottom w:val="none" w:sz="0" w:space="0" w:color="auto"/>
        <w:right w:val="none" w:sz="0" w:space="0" w:color="auto"/>
      </w:divBdr>
    </w:div>
    <w:div w:id="1208758974">
      <w:bodyDiv w:val="1"/>
      <w:marLeft w:val="0"/>
      <w:marRight w:val="0"/>
      <w:marTop w:val="0"/>
      <w:marBottom w:val="0"/>
      <w:divBdr>
        <w:top w:val="none" w:sz="0" w:space="0" w:color="auto"/>
        <w:left w:val="none" w:sz="0" w:space="0" w:color="auto"/>
        <w:bottom w:val="none" w:sz="0" w:space="0" w:color="auto"/>
        <w:right w:val="none" w:sz="0" w:space="0" w:color="auto"/>
      </w:divBdr>
    </w:div>
    <w:div w:id="1208956559">
      <w:bodyDiv w:val="1"/>
      <w:marLeft w:val="0"/>
      <w:marRight w:val="0"/>
      <w:marTop w:val="0"/>
      <w:marBottom w:val="0"/>
      <w:divBdr>
        <w:top w:val="none" w:sz="0" w:space="0" w:color="auto"/>
        <w:left w:val="none" w:sz="0" w:space="0" w:color="auto"/>
        <w:bottom w:val="none" w:sz="0" w:space="0" w:color="auto"/>
        <w:right w:val="none" w:sz="0" w:space="0" w:color="auto"/>
      </w:divBdr>
    </w:div>
    <w:div w:id="1209029928">
      <w:bodyDiv w:val="1"/>
      <w:marLeft w:val="0"/>
      <w:marRight w:val="0"/>
      <w:marTop w:val="0"/>
      <w:marBottom w:val="0"/>
      <w:divBdr>
        <w:top w:val="none" w:sz="0" w:space="0" w:color="auto"/>
        <w:left w:val="none" w:sz="0" w:space="0" w:color="auto"/>
        <w:bottom w:val="none" w:sz="0" w:space="0" w:color="auto"/>
        <w:right w:val="none" w:sz="0" w:space="0" w:color="auto"/>
      </w:divBdr>
    </w:div>
    <w:div w:id="1209145267">
      <w:bodyDiv w:val="1"/>
      <w:marLeft w:val="0"/>
      <w:marRight w:val="0"/>
      <w:marTop w:val="0"/>
      <w:marBottom w:val="0"/>
      <w:divBdr>
        <w:top w:val="none" w:sz="0" w:space="0" w:color="auto"/>
        <w:left w:val="none" w:sz="0" w:space="0" w:color="auto"/>
        <w:bottom w:val="none" w:sz="0" w:space="0" w:color="auto"/>
        <w:right w:val="none" w:sz="0" w:space="0" w:color="auto"/>
      </w:divBdr>
    </w:div>
    <w:div w:id="1209293591">
      <w:bodyDiv w:val="1"/>
      <w:marLeft w:val="0"/>
      <w:marRight w:val="0"/>
      <w:marTop w:val="0"/>
      <w:marBottom w:val="0"/>
      <w:divBdr>
        <w:top w:val="none" w:sz="0" w:space="0" w:color="auto"/>
        <w:left w:val="none" w:sz="0" w:space="0" w:color="auto"/>
        <w:bottom w:val="none" w:sz="0" w:space="0" w:color="auto"/>
        <w:right w:val="none" w:sz="0" w:space="0" w:color="auto"/>
      </w:divBdr>
    </w:div>
    <w:div w:id="1209413996">
      <w:bodyDiv w:val="1"/>
      <w:marLeft w:val="0"/>
      <w:marRight w:val="0"/>
      <w:marTop w:val="0"/>
      <w:marBottom w:val="0"/>
      <w:divBdr>
        <w:top w:val="none" w:sz="0" w:space="0" w:color="auto"/>
        <w:left w:val="none" w:sz="0" w:space="0" w:color="auto"/>
        <w:bottom w:val="none" w:sz="0" w:space="0" w:color="auto"/>
        <w:right w:val="none" w:sz="0" w:space="0" w:color="auto"/>
      </w:divBdr>
    </w:div>
    <w:div w:id="1209607855">
      <w:bodyDiv w:val="1"/>
      <w:marLeft w:val="0"/>
      <w:marRight w:val="0"/>
      <w:marTop w:val="0"/>
      <w:marBottom w:val="0"/>
      <w:divBdr>
        <w:top w:val="none" w:sz="0" w:space="0" w:color="auto"/>
        <w:left w:val="none" w:sz="0" w:space="0" w:color="auto"/>
        <w:bottom w:val="none" w:sz="0" w:space="0" w:color="auto"/>
        <w:right w:val="none" w:sz="0" w:space="0" w:color="auto"/>
      </w:divBdr>
    </w:div>
    <w:div w:id="1209802481">
      <w:bodyDiv w:val="1"/>
      <w:marLeft w:val="0"/>
      <w:marRight w:val="0"/>
      <w:marTop w:val="0"/>
      <w:marBottom w:val="0"/>
      <w:divBdr>
        <w:top w:val="none" w:sz="0" w:space="0" w:color="auto"/>
        <w:left w:val="none" w:sz="0" w:space="0" w:color="auto"/>
        <w:bottom w:val="none" w:sz="0" w:space="0" w:color="auto"/>
        <w:right w:val="none" w:sz="0" w:space="0" w:color="auto"/>
      </w:divBdr>
    </w:div>
    <w:div w:id="1209875065">
      <w:bodyDiv w:val="1"/>
      <w:marLeft w:val="0"/>
      <w:marRight w:val="0"/>
      <w:marTop w:val="0"/>
      <w:marBottom w:val="0"/>
      <w:divBdr>
        <w:top w:val="none" w:sz="0" w:space="0" w:color="auto"/>
        <w:left w:val="none" w:sz="0" w:space="0" w:color="auto"/>
        <w:bottom w:val="none" w:sz="0" w:space="0" w:color="auto"/>
        <w:right w:val="none" w:sz="0" w:space="0" w:color="auto"/>
      </w:divBdr>
    </w:div>
    <w:div w:id="1209949505">
      <w:bodyDiv w:val="1"/>
      <w:marLeft w:val="0"/>
      <w:marRight w:val="0"/>
      <w:marTop w:val="0"/>
      <w:marBottom w:val="0"/>
      <w:divBdr>
        <w:top w:val="none" w:sz="0" w:space="0" w:color="auto"/>
        <w:left w:val="none" w:sz="0" w:space="0" w:color="auto"/>
        <w:bottom w:val="none" w:sz="0" w:space="0" w:color="auto"/>
        <w:right w:val="none" w:sz="0" w:space="0" w:color="auto"/>
      </w:divBdr>
    </w:div>
    <w:div w:id="1209952926">
      <w:bodyDiv w:val="1"/>
      <w:marLeft w:val="0"/>
      <w:marRight w:val="0"/>
      <w:marTop w:val="0"/>
      <w:marBottom w:val="0"/>
      <w:divBdr>
        <w:top w:val="none" w:sz="0" w:space="0" w:color="auto"/>
        <w:left w:val="none" w:sz="0" w:space="0" w:color="auto"/>
        <w:bottom w:val="none" w:sz="0" w:space="0" w:color="auto"/>
        <w:right w:val="none" w:sz="0" w:space="0" w:color="auto"/>
      </w:divBdr>
    </w:div>
    <w:div w:id="1210144311">
      <w:bodyDiv w:val="1"/>
      <w:marLeft w:val="0"/>
      <w:marRight w:val="0"/>
      <w:marTop w:val="0"/>
      <w:marBottom w:val="0"/>
      <w:divBdr>
        <w:top w:val="none" w:sz="0" w:space="0" w:color="auto"/>
        <w:left w:val="none" w:sz="0" w:space="0" w:color="auto"/>
        <w:bottom w:val="none" w:sz="0" w:space="0" w:color="auto"/>
        <w:right w:val="none" w:sz="0" w:space="0" w:color="auto"/>
      </w:divBdr>
    </w:div>
    <w:div w:id="1210190235">
      <w:bodyDiv w:val="1"/>
      <w:marLeft w:val="0"/>
      <w:marRight w:val="0"/>
      <w:marTop w:val="0"/>
      <w:marBottom w:val="0"/>
      <w:divBdr>
        <w:top w:val="none" w:sz="0" w:space="0" w:color="auto"/>
        <w:left w:val="none" w:sz="0" w:space="0" w:color="auto"/>
        <w:bottom w:val="none" w:sz="0" w:space="0" w:color="auto"/>
        <w:right w:val="none" w:sz="0" w:space="0" w:color="auto"/>
      </w:divBdr>
    </w:div>
    <w:div w:id="1210191699">
      <w:bodyDiv w:val="1"/>
      <w:marLeft w:val="0"/>
      <w:marRight w:val="0"/>
      <w:marTop w:val="0"/>
      <w:marBottom w:val="0"/>
      <w:divBdr>
        <w:top w:val="none" w:sz="0" w:space="0" w:color="auto"/>
        <w:left w:val="none" w:sz="0" w:space="0" w:color="auto"/>
        <w:bottom w:val="none" w:sz="0" w:space="0" w:color="auto"/>
        <w:right w:val="none" w:sz="0" w:space="0" w:color="auto"/>
      </w:divBdr>
    </w:div>
    <w:div w:id="1210343555">
      <w:bodyDiv w:val="1"/>
      <w:marLeft w:val="0"/>
      <w:marRight w:val="0"/>
      <w:marTop w:val="0"/>
      <w:marBottom w:val="0"/>
      <w:divBdr>
        <w:top w:val="none" w:sz="0" w:space="0" w:color="auto"/>
        <w:left w:val="none" w:sz="0" w:space="0" w:color="auto"/>
        <w:bottom w:val="none" w:sz="0" w:space="0" w:color="auto"/>
        <w:right w:val="none" w:sz="0" w:space="0" w:color="auto"/>
      </w:divBdr>
    </w:div>
    <w:div w:id="1210609437">
      <w:bodyDiv w:val="1"/>
      <w:marLeft w:val="0"/>
      <w:marRight w:val="0"/>
      <w:marTop w:val="0"/>
      <w:marBottom w:val="0"/>
      <w:divBdr>
        <w:top w:val="none" w:sz="0" w:space="0" w:color="auto"/>
        <w:left w:val="none" w:sz="0" w:space="0" w:color="auto"/>
        <w:bottom w:val="none" w:sz="0" w:space="0" w:color="auto"/>
        <w:right w:val="none" w:sz="0" w:space="0" w:color="auto"/>
      </w:divBdr>
    </w:div>
    <w:div w:id="1210610757">
      <w:bodyDiv w:val="1"/>
      <w:marLeft w:val="0"/>
      <w:marRight w:val="0"/>
      <w:marTop w:val="0"/>
      <w:marBottom w:val="0"/>
      <w:divBdr>
        <w:top w:val="none" w:sz="0" w:space="0" w:color="auto"/>
        <w:left w:val="none" w:sz="0" w:space="0" w:color="auto"/>
        <w:bottom w:val="none" w:sz="0" w:space="0" w:color="auto"/>
        <w:right w:val="none" w:sz="0" w:space="0" w:color="auto"/>
      </w:divBdr>
    </w:div>
    <w:div w:id="1210805012">
      <w:bodyDiv w:val="1"/>
      <w:marLeft w:val="0"/>
      <w:marRight w:val="0"/>
      <w:marTop w:val="0"/>
      <w:marBottom w:val="0"/>
      <w:divBdr>
        <w:top w:val="none" w:sz="0" w:space="0" w:color="auto"/>
        <w:left w:val="none" w:sz="0" w:space="0" w:color="auto"/>
        <w:bottom w:val="none" w:sz="0" w:space="0" w:color="auto"/>
        <w:right w:val="none" w:sz="0" w:space="0" w:color="auto"/>
      </w:divBdr>
    </w:div>
    <w:div w:id="1210874846">
      <w:bodyDiv w:val="1"/>
      <w:marLeft w:val="0"/>
      <w:marRight w:val="0"/>
      <w:marTop w:val="0"/>
      <w:marBottom w:val="0"/>
      <w:divBdr>
        <w:top w:val="none" w:sz="0" w:space="0" w:color="auto"/>
        <w:left w:val="none" w:sz="0" w:space="0" w:color="auto"/>
        <w:bottom w:val="none" w:sz="0" w:space="0" w:color="auto"/>
        <w:right w:val="none" w:sz="0" w:space="0" w:color="auto"/>
      </w:divBdr>
    </w:div>
    <w:div w:id="1210995626">
      <w:bodyDiv w:val="1"/>
      <w:marLeft w:val="0"/>
      <w:marRight w:val="0"/>
      <w:marTop w:val="0"/>
      <w:marBottom w:val="0"/>
      <w:divBdr>
        <w:top w:val="none" w:sz="0" w:space="0" w:color="auto"/>
        <w:left w:val="none" w:sz="0" w:space="0" w:color="auto"/>
        <w:bottom w:val="none" w:sz="0" w:space="0" w:color="auto"/>
        <w:right w:val="none" w:sz="0" w:space="0" w:color="auto"/>
      </w:divBdr>
    </w:div>
    <w:div w:id="1210996695">
      <w:bodyDiv w:val="1"/>
      <w:marLeft w:val="0"/>
      <w:marRight w:val="0"/>
      <w:marTop w:val="0"/>
      <w:marBottom w:val="0"/>
      <w:divBdr>
        <w:top w:val="none" w:sz="0" w:space="0" w:color="auto"/>
        <w:left w:val="none" w:sz="0" w:space="0" w:color="auto"/>
        <w:bottom w:val="none" w:sz="0" w:space="0" w:color="auto"/>
        <w:right w:val="none" w:sz="0" w:space="0" w:color="auto"/>
      </w:divBdr>
    </w:div>
    <w:div w:id="1211070291">
      <w:bodyDiv w:val="1"/>
      <w:marLeft w:val="0"/>
      <w:marRight w:val="0"/>
      <w:marTop w:val="0"/>
      <w:marBottom w:val="0"/>
      <w:divBdr>
        <w:top w:val="none" w:sz="0" w:space="0" w:color="auto"/>
        <w:left w:val="none" w:sz="0" w:space="0" w:color="auto"/>
        <w:bottom w:val="none" w:sz="0" w:space="0" w:color="auto"/>
        <w:right w:val="none" w:sz="0" w:space="0" w:color="auto"/>
      </w:divBdr>
    </w:div>
    <w:div w:id="1211110522">
      <w:bodyDiv w:val="1"/>
      <w:marLeft w:val="0"/>
      <w:marRight w:val="0"/>
      <w:marTop w:val="0"/>
      <w:marBottom w:val="0"/>
      <w:divBdr>
        <w:top w:val="none" w:sz="0" w:space="0" w:color="auto"/>
        <w:left w:val="none" w:sz="0" w:space="0" w:color="auto"/>
        <w:bottom w:val="none" w:sz="0" w:space="0" w:color="auto"/>
        <w:right w:val="none" w:sz="0" w:space="0" w:color="auto"/>
      </w:divBdr>
    </w:div>
    <w:div w:id="1211113334">
      <w:bodyDiv w:val="1"/>
      <w:marLeft w:val="0"/>
      <w:marRight w:val="0"/>
      <w:marTop w:val="0"/>
      <w:marBottom w:val="0"/>
      <w:divBdr>
        <w:top w:val="none" w:sz="0" w:space="0" w:color="auto"/>
        <w:left w:val="none" w:sz="0" w:space="0" w:color="auto"/>
        <w:bottom w:val="none" w:sz="0" w:space="0" w:color="auto"/>
        <w:right w:val="none" w:sz="0" w:space="0" w:color="auto"/>
      </w:divBdr>
    </w:div>
    <w:div w:id="1211116416">
      <w:bodyDiv w:val="1"/>
      <w:marLeft w:val="0"/>
      <w:marRight w:val="0"/>
      <w:marTop w:val="0"/>
      <w:marBottom w:val="0"/>
      <w:divBdr>
        <w:top w:val="none" w:sz="0" w:space="0" w:color="auto"/>
        <w:left w:val="none" w:sz="0" w:space="0" w:color="auto"/>
        <w:bottom w:val="none" w:sz="0" w:space="0" w:color="auto"/>
        <w:right w:val="none" w:sz="0" w:space="0" w:color="auto"/>
      </w:divBdr>
    </w:div>
    <w:div w:id="1211503629">
      <w:bodyDiv w:val="1"/>
      <w:marLeft w:val="0"/>
      <w:marRight w:val="0"/>
      <w:marTop w:val="0"/>
      <w:marBottom w:val="0"/>
      <w:divBdr>
        <w:top w:val="none" w:sz="0" w:space="0" w:color="auto"/>
        <w:left w:val="none" w:sz="0" w:space="0" w:color="auto"/>
        <w:bottom w:val="none" w:sz="0" w:space="0" w:color="auto"/>
        <w:right w:val="none" w:sz="0" w:space="0" w:color="auto"/>
      </w:divBdr>
    </w:div>
    <w:div w:id="1211576526">
      <w:bodyDiv w:val="1"/>
      <w:marLeft w:val="0"/>
      <w:marRight w:val="0"/>
      <w:marTop w:val="0"/>
      <w:marBottom w:val="0"/>
      <w:divBdr>
        <w:top w:val="none" w:sz="0" w:space="0" w:color="auto"/>
        <w:left w:val="none" w:sz="0" w:space="0" w:color="auto"/>
        <w:bottom w:val="none" w:sz="0" w:space="0" w:color="auto"/>
        <w:right w:val="none" w:sz="0" w:space="0" w:color="auto"/>
      </w:divBdr>
    </w:div>
    <w:div w:id="1211696358">
      <w:bodyDiv w:val="1"/>
      <w:marLeft w:val="0"/>
      <w:marRight w:val="0"/>
      <w:marTop w:val="0"/>
      <w:marBottom w:val="0"/>
      <w:divBdr>
        <w:top w:val="none" w:sz="0" w:space="0" w:color="auto"/>
        <w:left w:val="none" w:sz="0" w:space="0" w:color="auto"/>
        <w:bottom w:val="none" w:sz="0" w:space="0" w:color="auto"/>
        <w:right w:val="none" w:sz="0" w:space="0" w:color="auto"/>
      </w:divBdr>
    </w:div>
    <w:div w:id="1211920117">
      <w:bodyDiv w:val="1"/>
      <w:marLeft w:val="0"/>
      <w:marRight w:val="0"/>
      <w:marTop w:val="0"/>
      <w:marBottom w:val="0"/>
      <w:divBdr>
        <w:top w:val="none" w:sz="0" w:space="0" w:color="auto"/>
        <w:left w:val="none" w:sz="0" w:space="0" w:color="auto"/>
        <w:bottom w:val="none" w:sz="0" w:space="0" w:color="auto"/>
        <w:right w:val="none" w:sz="0" w:space="0" w:color="auto"/>
      </w:divBdr>
    </w:div>
    <w:div w:id="1211962237">
      <w:bodyDiv w:val="1"/>
      <w:marLeft w:val="0"/>
      <w:marRight w:val="0"/>
      <w:marTop w:val="0"/>
      <w:marBottom w:val="0"/>
      <w:divBdr>
        <w:top w:val="none" w:sz="0" w:space="0" w:color="auto"/>
        <w:left w:val="none" w:sz="0" w:space="0" w:color="auto"/>
        <w:bottom w:val="none" w:sz="0" w:space="0" w:color="auto"/>
        <w:right w:val="none" w:sz="0" w:space="0" w:color="auto"/>
      </w:divBdr>
    </w:div>
    <w:div w:id="1212226465">
      <w:bodyDiv w:val="1"/>
      <w:marLeft w:val="0"/>
      <w:marRight w:val="0"/>
      <w:marTop w:val="0"/>
      <w:marBottom w:val="0"/>
      <w:divBdr>
        <w:top w:val="none" w:sz="0" w:space="0" w:color="auto"/>
        <w:left w:val="none" w:sz="0" w:space="0" w:color="auto"/>
        <w:bottom w:val="none" w:sz="0" w:space="0" w:color="auto"/>
        <w:right w:val="none" w:sz="0" w:space="0" w:color="auto"/>
      </w:divBdr>
    </w:div>
    <w:div w:id="1212230260">
      <w:bodyDiv w:val="1"/>
      <w:marLeft w:val="0"/>
      <w:marRight w:val="0"/>
      <w:marTop w:val="0"/>
      <w:marBottom w:val="0"/>
      <w:divBdr>
        <w:top w:val="none" w:sz="0" w:space="0" w:color="auto"/>
        <w:left w:val="none" w:sz="0" w:space="0" w:color="auto"/>
        <w:bottom w:val="none" w:sz="0" w:space="0" w:color="auto"/>
        <w:right w:val="none" w:sz="0" w:space="0" w:color="auto"/>
      </w:divBdr>
    </w:div>
    <w:div w:id="1212302762">
      <w:bodyDiv w:val="1"/>
      <w:marLeft w:val="0"/>
      <w:marRight w:val="0"/>
      <w:marTop w:val="0"/>
      <w:marBottom w:val="0"/>
      <w:divBdr>
        <w:top w:val="none" w:sz="0" w:space="0" w:color="auto"/>
        <w:left w:val="none" w:sz="0" w:space="0" w:color="auto"/>
        <w:bottom w:val="none" w:sz="0" w:space="0" w:color="auto"/>
        <w:right w:val="none" w:sz="0" w:space="0" w:color="auto"/>
      </w:divBdr>
    </w:div>
    <w:div w:id="1212302833">
      <w:bodyDiv w:val="1"/>
      <w:marLeft w:val="0"/>
      <w:marRight w:val="0"/>
      <w:marTop w:val="0"/>
      <w:marBottom w:val="0"/>
      <w:divBdr>
        <w:top w:val="none" w:sz="0" w:space="0" w:color="auto"/>
        <w:left w:val="none" w:sz="0" w:space="0" w:color="auto"/>
        <w:bottom w:val="none" w:sz="0" w:space="0" w:color="auto"/>
        <w:right w:val="none" w:sz="0" w:space="0" w:color="auto"/>
      </w:divBdr>
    </w:div>
    <w:div w:id="1212309690">
      <w:bodyDiv w:val="1"/>
      <w:marLeft w:val="0"/>
      <w:marRight w:val="0"/>
      <w:marTop w:val="0"/>
      <w:marBottom w:val="0"/>
      <w:divBdr>
        <w:top w:val="none" w:sz="0" w:space="0" w:color="auto"/>
        <w:left w:val="none" w:sz="0" w:space="0" w:color="auto"/>
        <w:bottom w:val="none" w:sz="0" w:space="0" w:color="auto"/>
        <w:right w:val="none" w:sz="0" w:space="0" w:color="auto"/>
      </w:divBdr>
    </w:div>
    <w:div w:id="1212377457">
      <w:bodyDiv w:val="1"/>
      <w:marLeft w:val="0"/>
      <w:marRight w:val="0"/>
      <w:marTop w:val="0"/>
      <w:marBottom w:val="0"/>
      <w:divBdr>
        <w:top w:val="none" w:sz="0" w:space="0" w:color="auto"/>
        <w:left w:val="none" w:sz="0" w:space="0" w:color="auto"/>
        <w:bottom w:val="none" w:sz="0" w:space="0" w:color="auto"/>
        <w:right w:val="none" w:sz="0" w:space="0" w:color="auto"/>
      </w:divBdr>
    </w:div>
    <w:div w:id="1212381886">
      <w:bodyDiv w:val="1"/>
      <w:marLeft w:val="0"/>
      <w:marRight w:val="0"/>
      <w:marTop w:val="0"/>
      <w:marBottom w:val="0"/>
      <w:divBdr>
        <w:top w:val="none" w:sz="0" w:space="0" w:color="auto"/>
        <w:left w:val="none" w:sz="0" w:space="0" w:color="auto"/>
        <w:bottom w:val="none" w:sz="0" w:space="0" w:color="auto"/>
        <w:right w:val="none" w:sz="0" w:space="0" w:color="auto"/>
      </w:divBdr>
    </w:div>
    <w:div w:id="1212572046">
      <w:bodyDiv w:val="1"/>
      <w:marLeft w:val="0"/>
      <w:marRight w:val="0"/>
      <w:marTop w:val="0"/>
      <w:marBottom w:val="0"/>
      <w:divBdr>
        <w:top w:val="none" w:sz="0" w:space="0" w:color="auto"/>
        <w:left w:val="none" w:sz="0" w:space="0" w:color="auto"/>
        <w:bottom w:val="none" w:sz="0" w:space="0" w:color="auto"/>
        <w:right w:val="none" w:sz="0" w:space="0" w:color="auto"/>
      </w:divBdr>
    </w:div>
    <w:div w:id="1212615187">
      <w:bodyDiv w:val="1"/>
      <w:marLeft w:val="0"/>
      <w:marRight w:val="0"/>
      <w:marTop w:val="0"/>
      <w:marBottom w:val="0"/>
      <w:divBdr>
        <w:top w:val="none" w:sz="0" w:space="0" w:color="auto"/>
        <w:left w:val="none" w:sz="0" w:space="0" w:color="auto"/>
        <w:bottom w:val="none" w:sz="0" w:space="0" w:color="auto"/>
        <w:right w:val="none" w:sz="0" w:space="0" w:color="auto"/>
      </w:divBdr>
    </w:div>
    <w:div w:id="1212695529">
      <w:bodyDiv w:val="1"/>
      <w:marLeft w:val="0"/>
      <w:marRight w:val="0"/>
      <w:marTop w:val="0"/>
      <w:marBottom w:val="0"/>
      <w:divBdr>
        <w:top w:val="none" w:sz="0" w:space="0" w:color="auto"/>
        <w:left w:val="none" w:sz="0" w:space="0" w:color="auto"/>
        <w:bottom w:val="none" w:sz="0" w:space="0" w:color="auto"/>
        <w:right w:val="none" w:sz="0" w:space="0" w:color="auto"/>
      </w:divBdr>
    </w:div>
    <w:div w:id="1212766740">
      <w:bodyDiv w:val="1"/>
      <w:marLeft w:val="0"/>
      <w:marRight w:val="0"/>
      <w:marTop w:val="0"/>
      <w:marBottom w:val="0"/>
      <w:divBdr>
        <w:top w:val="none" w:sz="0" w:space="0" w:color="auto"/>
        <w:left w:val="none" w:sz="0" w:space="0" w:color="auto"/>
        <w:bottom w:val="none" w:sz="0" w:space="0" w:color="auto"/>
        <w:right w:val="none" w:sz="0" w:space="0" w:color="auto"/>
      </w:divBdr>
    </w:div>
    <w:div w:id="1212766955">
      <w:bodyDiv w:val="1"/>
      <w:marLeft w:val="0"/>
      <w:marRight w:val="0"/>
      <w:marTop w:val="0"/>
      <w:marBottom w:val="0"/>
      <w:divBdr>
        <w:top w:val="none" w:sz="0" w:space="0" w:color="auto"/>
        <w:left w:val="none" w:sz="0" w:space="0" w:color="auto"/>
        <w:bottom w:val="none" w:sz="0" w:space="0" w:color="auto"/>
        <w:right w:val="none" w:sz="0" w:space="0" w:color="auto"/>
      </w:divBdr>
    </w:div>
    <w:div w:id="1212768347">
      <w:bodyDiv w:val="1"/>
      <w:marLeft w:val="0"/>
      <w:marRight w:val="0"/>
      <w:marTop w:val="0"/>
      <w:marBottom w:val="0"/>
      <w:divBdr>
        <w:top w:val="none" w:sz="0" w:space="0" w:color="auto"/>
        <w:left w:val="none" w:sz="0" w:space="0" w:color="auto"/>
        <w:bottom w:val="none" w:sz="0" w:space="0" w:color="auto"/>
        <w:right w:val="none" w:sz="0" w:space="0" w:color="auto"/>
      </w:divBdr>
    </w:div>
    <w:div w:id="1212810270">
      <w:bodyDiv w:val="1"/>
      <w:marLeft w:val="0"/>
      <w:marRight w:val="0"/>
      <w:marTop w:val="0"/>
      <w:marBottom w:val="0"/>
      <w:divBdr>
        <w:top w:val="none" w:sz="0" w:space="0" w:color="auto"/>
        <w:left w:val="none" w:sz="0" w:space="0" w:color="auto"/>
        <w:bottom w:val="none" w:sz="0" w:space="0" w:color="auto"/>
        <w:right w:val="none" w:sz="0" w:space="0" w:color="auto"/>
      </w:divBdr>
    </w:div>
    <w:div w:id="1212812076">
      <w:bodyDiv w:val="1"/>
      <w:marLeft w:val="0"/>
      <w:marRight w:val="0"/>
      <w:marTop w:val="0"/>
      <w:marBottom w:val="0"/>
      <w:divBdr>
        <w:top w:val="none" w:sz="0" w:space="0" w:color="auto"/>
        <w:left w:val="none" w:sz="0" w:space="0" w:color="auto"/>
        <w:bottom w:val="none" w:sz="0" w:space="0" w:color="auto"/>
        <w:right w:val="none" w:sz="0" w:space="0" w:color="auto"/>
      </w:divBdr>
    </w:div>
    <w:div w:id="1212814659">
      <w:bodyDiv w:val="1"/>
      <w:marLeft w:val="0"/>
      <w:marRight w:val="0"/>
      <w:marTop w:val="0"/>
      <w:marBottom w:val="0"/>
      <w:divBdr>
        <w:top w:val="none" w:sz="0" w:space="0" w:color="auto"/>
        <w:left w:val="none" w:sz="0" w:space="0" w:color="auto"/>
        <w:bottom w:val="none" w:sz="0" w:space="0" w:color="auto"/>
        <w:right w:val="none" w:sz="0" w:space="0" w:color="auto"/>
      </w:divBdr>
    </w:div>
    <w:div w:id="1212839747">
      <w:bodyDiv w:val="1"/>
      <w:marLeft w:val="0"/>
      <w:marRight w:val="0"/>
      <w:marTop w:val="0"/>
      <w:marBottom w:val="0"/>
      <w:divBdr>
        <w:top w:val="none" w:sz="0" w:space="0" w:color="auto"/>
        <w:left w:val="none" w:sz="0" w:space="0" w:color="auto"/>
        <w:bottom w:val="none" w:sz="0" w:space="0" w:color="auto"/>
        <w:right w:val="none" w:sz="0" w:space="0" w:color="auto"/>
      </w:divBdr>
    </w:div>
    <w:div w:id="1212886801">
      <w:bodyDiv w:val="1"/>
      <w:marLeft w:val="0"/>
      <w:marRight w:val="0"/>
      <w:marTop w:val="0"/>
      <w:marBottom w:val="0"/>
      <w:divBdr>
        <w:top w:val="none" w:sz="0" w:space="0" w:color="auto"/>
        <w:left w:val="none" w:sz="0" w:space="0" w:color="auto"/>
        <w:bottom w:val="none" w:sz="0" w:space="0" w:color="auto"/>
        <w:right w:val="none" w:sz="0" w:space="0" w:color="auto"/>
      </w:divBdr>
    </w:div>
    <w:div w:id="1212956896">
      <w:bodyDiv w:val="1"/>
      <w:marLeft w:val="0"/>
      <w:marRight w:val="0"/>
      <w:marTop w:val="0"/>
      <w:marBottom w:val="0"/>
      <w:divBdr>
        <w:top w:val="none" w:sz="0" w:space="0" w:color="auto"/>
        <w:left w:val="none" w:sz="0" w:space="0" w:color="auto"/>
        <w:bottom w:val="none" w:sz="0" w:space="0" w:color="auto"/>
        <w:right w:val="none" w:sz="0" w:space="0" w:color="auto"/>
      </w:divBdr>
    </w:div>
    <w:div w:id="1212959319">
      <w:bodyDiv w:val="1"/>
      <w:marLeft w:val="0"/>
      <w:marRight w:val="0"/>
      <w:marTop w:val="0"/>
      <w:marBottom w:val="0"/>
      <w:divBdr>
        <w:top w:val="none" w:sz="0" w:space="0" w:color="auto"/>
        <w:left w:val="none" w:sz="0" w:space="0" w:color="auto"/>
        <w:bottom w:val="none" w:sz="0" w:space="0" w:color="auto"/>
        <w:right w:val="none" w:sz="0" w:space="0" w:color="auto"/>
      </w:divBdr>
    </w:div>
    <w:div w:id="1212959484">
      <w:bodyDiv w:val="1"/>
      <w:marLeft w:val="0"/>
      <w:marRight w:val="0"/>
      <w:marTop w:val="0"/>
      <w:marBottom w:val="0"/>
      <w:divBdr>
        <w:top w:val="none" w:sz="0" w:space="0" w:color="auto"/>
        <w:left w:val="none" w:sz="0" w:space="0" w:color="auto"/>
        <w:bottom w:val="none" w:sz="0" w:space="0" w:color="auto"/>
        <w:right w:val="none" w:sz="0" w:space="0" w:color="auto"/>
      </w:divBdr>
    </w:div>
    <w:div w:id="1212964623">
      <w:bodyDiv w:val="1"/>
      <w:marLeft w:val="0"/>
      <w:marRight w:val="0"/>
      <w:marTop w:val="0"/>
      <w:marBottom w:val="0"/>
      <w:divBdr>
        <w:top w:val="none" w:sz="0" w:space="0" w:color="auto"/>
        <w:left w:val="none" w:sz="0" w:space="0" w:color="auto"/>
        <w:bottom w:val="none" w:sz="0" w:space="0" w:color="auto"/>
        <w:right w:val="none" w:sz="0" w:space="0" w:color="auto"/>
      </w:divBdr>
    </w:div>
    <w:div w:id="1213032784">
      <w:bodyDiv w:val="1"/>
      <w:marLeft w:val="0"/>
      <w:marRight w:val="0"/>
      <w:marTop w:val="0"/>
      <w:marBottom w:val="0"/>
      <w:divBdr>
        <w:top w:val="none" w:sz="0" w:space="0" w:color="auto"/>
        <w:left w:val="none" w:sz="0" w:space="0" w:color="auto"/>
        <w:bottom w:val="none" w:sz="0" w:space="0" w:color="auto"/>
        <w:right w:val="none" w:sz="0" w:space="0" w:color="auto"/>
      </w:divBdr>
    </w:div>
    <w:div w:id="1213076454">
      <w:bodyDiv w:val="1"/>
      <w:marLeft w:val="0"/>
      <w:marRight w:val="0"/>
      <w:marTop w:val="0"/>
      <w:marBottom w:val="0"/>
      <w:divBdr>
        <w:top w:val="none" w:sz="0" w:space="0" w:color="auto"/>
        <w:left w:val="none" w:sz="0" w:space="0" w:color="auto"/>
        <w:bottom w:val="none" w:sz="0" w:space="0" w:color="auto"/>
        <w:right w:val="none" w:sz="0" w:space="0" w:color="auto"/>
      </w:divBdr>
    </w:div>
    <w:div w:id="1213152357">
      <w:bodyDiv w:val="1"/>
      <w:marLeft w:val="0"/>
      <w:marRight w:val="0"/>
      <w:marTop w:val="0"/>
      <w:marBottom w:val="0"/>
      <w:divBdr>
        <w:top w:val="none" w:sz="0" w:space="0" w:color="auto"/>
        <w:left w:val="none" w:sz="0" w:space="0" w:color="auto"/>
        <w:bottom w:val="none" w:sz="0" w:space="0" w:color="auto"/>
        <w:right w:val="none" w:sz="0" w:space="0" w:color="auto"/>
      </w:divBdr>
    </w:div>
    <w:div w:id="1213273632">
      <w:bodyDiv w:val="1"/>
      <w:marLeft w:val="0"/>
      <w:marRight w:val="0"/>
      <w:marTop w:val="0"/>
      <w:marBottom w:val="0"/>
      <w:divBdr>
        <w:top w:val="none" w:sz="0" w:space="0" w:color="auto"/>
        <w:left w:val="none" w:sz="0" w:space="0" w:color="auto"/>
        <w:bottom w:val="none" w:sz="0" w:space="0" w:color="auto"/>
        <w:right w:val="none" w:sz="0" w:space="0" w:color="auto"/>
      </w:divBdr>
    </w:div>
    <w:div w:id="1213421807">
      <w:bodyDiv w:val="1"/>
      <w:marLeft w:val="0"/>
      <w:marRight w:val="0"/>
      <w:marTop w:val="0"/>
      <w:marBottom w:val="0"/>
      <w:divBdr>
        <w:top w:val="none" w:sz="0" w:space="0" w:color="auto"/>
        <w:left w:val="none" w:sz="0" w:space="0" w:color="auto"/>
        <w:bottom w:val="none" w:sz="0" w:space="0" w:color="auto"/>
        <w:right w:val="none" w:sz="0" w:space="0" w:color="auto"/>
      </w:divBdr>
    </w:div>
    <w:div w:id="1213468872">
      <w:bodyDiv w:val="1"/>
      <w:marLeft w:val="0"/>
      <w:marRight w:val="0"/>
      <w:marTop w:val="0"/>
      <w:marBottom w:val="0"/>
      <w:divBdr>
        <w:top w:val="none" w:sz="0" w:space="0" w:color="auto"/>
        <w:left w:val="none" w:sz="0" w:space="0" w:color="auto"/>
        <w:bottom w:val="none" w:sz="0" w:space="0" w:color="auto"/>
        <w:right w:val="none" w:sz="0" w:space="0" w:color="auto"/>
      </w:divBdr>
    </w:div>
    <w:div w:id="1213690364">
      <w:bodyDiv w:val="1"/>
      <w:marLeft w:val="0"/>
      <w:marRight w:val="0"/>
      <w:marTop w:val="0"/>
      <w:marBottom w:val="0"/>
      <w:divBdr>
        <w:top w:val="none" w:sz="0" w:space="0" w:color="auto"/>
        <w:left w:val="none" w:sz="0" w:space="0" w:color="auto"/>
        <w:bottom w:val="none" w:sz="0" w:space="0" w:color="auto"/>
        <w:right w:val="none" w:sz="0" w:space="0" w:color="auto"/>
      </w:divBdr>
    </w:div>
    <w:div w:id="1213885079">
      <w:bodyDiv w:val="1"/>
      <w:marLeft w:val="0"/>
      <w:marRight w:val="0"/>
      <w:marTop w:val="0"/>
      <w:marBottom w:val="0"/>
      <w:divBdr>
        <w:top w:val="none" w:sz="0" w:space="0" w:color="auto"/>
        <w:left w:val="none" w:sz="0" w:space="0" w:color="auto"/>
        <w:bottom w:val="none" w:sz="0" w:space="0" w:color="auto"/>
        <w:right w:val="none" w:sz="0" w:space="0" w:color="auto"/>
      </w:divBdr>
    </w:div>
    <w:div w:id="1213928311">
      <w:bodyDiv w:val="1"/>
      <w:marLeft w:val="0"/>
      <w:marRight w:val="0"/>
      <w:marTop w:val="0"/>
      <w:marBottom w:val="0"/>
      <w:divBdr>
        <w:top w:val="none" w:sz="0" w:space="0" w:color="auto"/>
        <w:left w:val="none" w:sz="0" w:space="0" w:color="auto"/>
        <w:bottom w:val="none" w:sz="0" w:space="0" w:color="auto"/>
        <w:right w:val="none" w:sz="0" w:space="0" w:color="auto"/>
      </w:divBdr>
    </w:div>
    <w:div w:id="1214074761">
      <w:bodyDiv w:val="1"/>
      <w:marLeft w:val="0"/>
      <w:marRight w:val="0"/>
      <w:marTop w:val="0"/>
      <w:marBottom w:val="0"/>
      <w:divBdr>
        <w:top w:val="none" w:sz="0" w:space="0" w:color="auto"/>
        <w:left w:val="none" w:sz="0" w:space="0" w:color="auto"/>
        <w:bottom w:val="none" w:sz="0" w:space="0" w:color="auto"/>
        <w:right w:val="none" w:sz="0" w:space="0" w:color="auto"/>
      </w:divBdr>
    </w:div>
    <w:div w:id="1214079799">
      <w:bodyDiv w:val="1"/>
      <w:marLeft w:val="0"/>
      <w:marRight w:val="0"/>
      <w:marTop w:val="0"/>
      <w:marBottom w:val="0"/>
      <w:divBdr>
        <w:top w:val="none" w:sz="0" w:space="0" w:color="auto"/>
        <w:left w:val="none" w:sz="0" w:space="0" w:color="auto"/>
        <w:bottom w:val="none" w:sz="0" w:space="0" w:color="auto"/>
        <w:right w:val="none" w:sz="0" w:space="0" w:color="auto"/>
      </w:divBdr>
    </w:div>
    <w:div w:id="1214124038">
      <w:bodyDiv w:val="1"/>
      <w:marLeft w:val="0"/>
      <w:marRight w:val="0"/>
      <w:marTop w:val="0"/>
      <w:marBottom w:val="0"/>
      <w:divBdr>
        <w:top w:val="none" w:sz="0" w:space="0" w:color="auto"/>
        <w:left w:val="none" w:sz="0" w:space="0" w:color="auto"/>
        <w:bottom w:val="none" w:sz="0" w:space="0" w:color="auto"/>
        <w:right w:val="none" w:sz="0" w:space="0" w:color="auto"/>
      </w:divBdr>
    </w:div>
    <w:div w:id="1214199388">
      <w:bodyDiv w:val="1"/>
      <w:marLeft w:val="0"/>
      <w:marRight w:val="0"/>
      <w:marTop w:val="0"/>
      <w:marBottom w:val="0"/>
      <w:divBdr>
        <w:top w:val="none" w:sz="0" w:space="0" w:color="auto"/>
        <w:left w:val="none" w:sz="0" w:space="0" w:color="auto"/>
        <w:bottom w:val="none" w:sz="0" w:space="0" w:color="auto"/>
        <w:right w:val="none" w:sz="0" w:space="0" w:color="auto"/>
      </w:divBdr>
    </w:div>
    <w:div w:id="1214267157">
      <w:bodyDiv w:val="1"/>
      <w:marLeft w:val="0"/>
      <w:marRight w:val="0"/>
      <w:marTop w:val="0"/>
      <w:marBottom w:val="0"/>
      <w:divBdr>
        <w:top w:val="none" w:sz="0" w:space="0" w:color="auto"/>
        <w:left w:val="none" w:sz="0" w:space="0" w:color="auto"/>
        <w:bottom w:val="none" w:sz="0" w:space="0" w:color="auto"/>
        <w:right w:val="none" w:sz="0" w:space="0" w:color="auto"/>
      </w:divBdr>
    </w:div>
    <w:div w:id="1214393758">
      <w:bodyDiv w:val="1"/>
      <w:marLeft w:val="0"/>
      <w:marRight w:val="0"/>
      <w:marTop w:val="0"/>
      <w:marBottom w:val="0"/>
      <w:divBdr>
        <w:top w:val="none" w:sz="0" w:space="0" w:color="auto"/>
        <w:left w:val="none" w:sz="0" w:space="0" w:color="auto"/>
        <w:bottom w:val="none" w:sz="0" w:space="0" w:color="auto"/>
        <w:right w:val="none" w:sz="0" w:space="0" w:color="auto"/>
      </w:divBdr>
    </w:div>
    <w:div w:id="1214468722">
      <w:bodyDiv w:val="1"/>
      <w:marLeft w:val="0"/>
      <w:marRight w:val="0"/>
      <w:marTop w:val="0"/>
      <w:marBottom w:val="0"/>
      <w:divBdr>
        <w:top w:val="none" w:sz="0" w:space="0" w:color="auto"/>
        <w:left w:val="none" w:sz="0" w:space="0" w:color="auto"/>
        <w:bottom w:val="none" w:sz="0" w:space="0" w:color="auto"/>
        <w:right w:val="none" w:sz="0" w:space="0" w:color="auto"/>
      </w:divBdr>
    </w:div>
    <w:div w:id="1214537387">
      <w:bodyDiv w:val="1"/>
      <w:marLeft w:val="0"/>
      <w:marRight w:val="0"/>
      <w:marTop w:val="0"/>
      <w:marBottom w:val="0"/>
      <w:divBdr>
        <w:top w:val="none" w:sz="0" w:space="0" w:color="auto"/>
        <w:left w:val="none" w:sz="0" w:space="0" w:color="auto"/>
        <w:bottom w:val="none" w:sz="0" w:space="0" w:color="auto"/>
        <w:right w:val="none" w:sz="0" w:space="0" w:color="auto"/>
      </w:divBdr>
    </w:div>
    <w:div w:id="1214538154">
      <w:bodyDiv w:val="1"/>
      <w:marLeft w:val="0"/>
      <w:marRight w:val="0"/>
      <w:marTop w:val="0"/>
      <w:marBottom w:val="0"/>
      <w:divBdr>
        <w:top w:val="none" w:sz="0" w:space="0" w:color="auto"/>
        <w:left w:val="none" w:sz="0" w:space="0" w:color="auto"/>
        <w:bottom w:val="none" w:sz="0" w:space="0" w:color="auto"/>
        <w:right w:val="none" w:sz="0" w:space="0" w:color="auto"/>
      </w:divBdr>
    </w:div>
    <w:div w:id="1214542603">
      <w:bodyDiv w:val="1"/>
      <w:marLeft w:val="0"/>
      <w:marRight w:val="0"/>
      <w:marTop w:val="0"/>
      <w:marBottom w:val="0"/>
      <w:divBdr>
        <w:top w:val="none" w:sz="0" w:space="0" w:color="auto"/>
        <w:left w:val="none" w:sz="0" w:space="0" w:color="auto"/>
        <w:bottom w:val="none" w:sz="0" w:space="0" w:color="auto"/>
        <w:right w:val="none" w:sz="0" w:space="0" w:color="auto"/>
      </w:divBdr>
    </w:div>
    <w:div w:id="1214610416">
      <w:bodyDiv w:val="1"/>
      <w:marLeft w:val="0"/>
      <w:marRight w:val="0"/>
      <w:marTop w:val="0"/>
      <w:marBottom w:val="0"/>
      <w:divBdr>
        <w:top w:val="none" w:sz="0" w:space="0" w:color="auto"/>
        <w:left w:val="none" w:sz="0" w:space="0" w:color="auto"/>
        <w:bottom w:val="none" w:sz="0" w:space="0" w:color="auto"/>
        <w:right w:val="none" w:sz="0" w:space="0" w:color="auto"/>
      </w:divBdr>
    </w:div>
    <w:div w:id="1214851729">
      <w:bodyDiv w:val="1"/>
      <w:marLeft w:val="0"/>
      <w:marRight w:val="0"/>
      <w:marTop w:val="0"/>
      <w:marBottom w:val="0"/>
      <w:divBdr>
        <w:top w:val="none" w:sz="0" w:space="0" w:color="auto"/>
        <w:left w:val="none" w:sz="0" w:space="0" w:color="auto"/>
        <w:bottom w:val="none" w:sz="0" w:space="0" w:color="auto"/>
        <w:right w:val="none" w:sz="0" w:space="0" w:color="auto"/>
      </w:divBdr>
    </w:div>
    <w:div w:id="1214852976">
      <w:bodyDiv w:val="1"/>
      <w:marLeft w:val="0"/>
      <w:marRight w:val="0"/>
      <w:marTop w:val="0"/>
      <w:marBottom w:val="0"/>
      <w:divBdr>
        <w:top w:val="none" w:sz="0" w:space="0" w:color="auto"/>
        <w:left w:val="none" w:sz="0" w:space="0" w:color="auto"/>
        <w:bottom w:val="none" w:sz="0" w:space="0" w:color="auto"/>
        <w:right w:val="none" w:sz="0" w:space="0" w:color="auto"/>
      </w:divBdr>
    </w:div>
    <w:div w:id="1214927744">
      <w:bodyDiv w:val="1"/>
      <w:marLeft w:val="0"/>
      <w:marRight w:val="0"/>
      <w:marTop w:val="0"/>
      <w:marBottom w:val="0"/>
      <w:divBdr>
        <w:top w:val="none" w:sz="0" w:space="0" w:color="auto"/>
        <w:left w:val="none" w:sz="0" w:space="0" w:color="auto"/>
        <w:bottom w:val="none" w:sz="0" w:space="0" w:color="auto"/>
        <w:right w:val="none" w:sz="0" w:space="0" w:color="auto"/>
      </w:divBdr>
    </w:div>
    <w:div w:id="1215000094">
      <w:bodyDiv w:val="1"/>
      <w:marLeft w:val="0"/>
      <w:marRight w:val="0"/>
      <w:marTop w:val="0"/>
      <w:marBottom w:val="0"/>
      <w:divBdr>
        <w:top w:val="none" w:sz="0" w:space="0" w:color="auto"/>
        <w:left w:val="none" w:sz="0" w:space="0" w:color="auto"/>
        <w:bottom w:val="none" w:sz="0" w:space="0" w:color="auto"/>
        <w:right w:val="none" w:sz="0" w:space="0" w:color="auto"/>
      </w:divBdr>
    </w:div>
    <w:div w:id="1215116045">
      <w:bodyDiv w:val="1"/>
      <w:marLeft w:val="0"/>
      <w:marRight w:val="0"/>
      <w:marTop w:val="0"/>
      <w:marBottom w:val="0"/>
      <w:divBdr>
        <w:top w:val="none" w:sz="0" w:space="0" w:color="auto"/>
        <w:left w:val="none" w:sz="0" w:space="0" w:color="auto"/>
        <w:bottom w:val="none" w:sz="0" w:space="0" w:color="auto"/>
        <w:right w:val="none" w:sz="0" w:space="0" w:color="auto"/>
      </w:divBdr>
    </w:div>
    <w:div w:id="1215122166">
      <w:bodyDiv w:val="1"/>
      <w:marLeft w:val="0"/>
      <w:marRight w:val="0"/>
      <w:marTop w:val="0"/>
      <w:marBottom w:val="0"/>
      <w:divBdr>
        <w:top w:val="none" w:sz="0" w:space="0" w:color="auto"/>
        <w:left w:val="none" w:sz="0" w:space="0" w:color="auto"/>
        <w:bottom w:val="none" w:sz="0" w:space="0" w:color="auto"/>
        <w:right w:val="none" w:sz="0" w:space="0" w:color="auto"/>
      </w:divBdr>
    </w:div>
    <w:div w:id="1215192446">
      <w:bodyDiv w:val="1"/>
      <w:marLeft w:val="0"/>
      <w:marRight w:val="0"/>
      <w:marTop w:val="0"/>
      <w:marBottom w:val="0"/>
      <w:divBdr>
        <w:top w:val="none" w:sz="0" w:space="0" w:color="auto"/>
        <w:left w:val="none" w:sz="0" w:space="0" w:color="auto"/>
        <w:bottom w:val="none" w:sz="0" w:space="0" w:color="auto"/>
        <w:right w:val="none" w:sz="0" w:space="0" w:color="auto"/>
      </w:divBdr>
    </w:div>
    <w:div w:id="1215392539">
      <w:bodyDiv w:val="1"/>
      <w:marLeft w:val="0"/>
      <w:marRight w:val="0"/>
      <w:marTop w:val="0"/>
      <w:marBottom w:val="0"/>
      <w:divBdr>
        <w:top w:val="none" w:sz="0" w:space="0" w:color="auto"/>
        <w:left w:val="none" w:sz="0" w:space="0" w:color="auto"/>
        <w:bottom w:val="none" w:sz="0" w:space="0" w:color="auto"/>
        <w:right w:val="none" w:sz="0" w:space="0" w:color="auto"/>
      </w:divBdr>
    </w:div>
    <w:div w:id="1215504819">
      <w:bodyDiv w:val="1"/>
      <w:marLeft w:val="0"/>
      <w:marRight w:val="0"/>
      <w:marTop w:val="0"/>
      <w:marBottom w:val="0"/>
      <w:divBdr>
        <w:top w:val="none" w:sz="0" w:space="0" w:color="auto"/>
        <w:left w:val="none" w:sz="0" w:space="0" w:color="auto"/>
        <w:bottom w:val="none" w:sz="0" w:space="0" w:color="auto"/>
        <w:right w:val="none" w:sz="0" w:space="0" w:color="auto"/>
      </w:divBdr>
    </w:div>
    <w:div w:id="1215508511">
      <w:bodyDiv w:val="1"/>
      <w:marLeft w:val="0"/>
      <w:marRight w:val="0"/>
      <w:marTop w:val="0"/>
      <w:marBottom w:val="0"/>
      <w:divBdr>
        <w:top w:val="none" w:sz="0" w:space="0" w:color="auto"/>
        <w:left w:val="none" w:sz="0" w:space="0" w:color="auto"/>
        <w:bottom w:val="none" w:sz="0" w:space="0" w:color="auto"/>
        <w:right w:val="none" w:sz="0" w:space="0" w:color="auto"/>
      </w:divBdr>
    </w:div>
    <w:div w:id="1215577645">
      <w:bodyDiv w:val="1"/>
      <w:marLeft w:val="0"/>
      <w:marRight w:val="0"/>
      <w:marTop w:val="0"/>
      <w:marBottom w:val="0"/>
      <w:divBdr>
        <w:top w:val="none" w:sz="0" w:space="0" w:color="auto"/>
        <w:left w:val="none" w:sz="0" w:space="0" w:color="auto"/>
        <w:bottom w:val="none" w:sz="0" w:space="0" w:color="auto"/>
        <w:right w:val="none" w:sz="0" w:space="0" w:color="auto"/>
      </w:divBdr>
    </w:div>
    <w:div w:id="1215583831">
      <w:bodyDiv w:val="1"/>
      <w:marLeft w:val="0"/>
      <w:marRight w:val="0"/>
      <w:marTop w:val="0"/>
      <w:marBottom w:val="0"/>
      <w:divBdr>
        <w:top w:val="none" w:sz="0" w:space="0" w:color="auto"/>
        <w:left w:val="none" w:sz="0" w:space="0" w:color="auto"/>
        <w:bottom w:val="none" w:sz="0" w:space="0" w:color="auto"/>
        <w:right w:val="none" w:sz="0" w:space="0" w:color="auto"/>
      </w:divBdr>
    </w:div>
    <w:div w:id="1215655353">
      <w:bodyDiv w:val="1"/>
      <w:marLeft w:val="0"/>
      <w:marRight w:val="0"/>
      <w:marTop w:val="0"/>
      <w:marBottom w:val="0"/>
      <w:divBdr>
        <w:top w:val="none" w:sz="0" w:space="0" w:color="auto"/>
        <w:left w:val="none" w:sz="0" w:space="0" w:color="auto"/>
        <w:bottom w:val="none" w:sz="0" w:space="0" w:color="auto"/>
        <w:right w:val="none" w:sz="0" w:space="0" w:color="auto"/>
      </w:divBdr>
    </w:div>
    <w:div w:id="1215771498">
      <w:bodyDiv w:val="1"/>
      <w:marLeft w:val="0"/>
      <w:marRight w:val="0"/>
      <w:marTop w:val="0"/>
      <w:marBottom w:val="0"/>
      <w:divBdr>
        <w:top w:val="none" w:sz="0" w:space="0" w:color="auto"/>
        <w:left w:val="none" w:sz="0" w:space="0" w:color="auto"/>
        <w:bottom w:val="none" w:sz="0" w:space="0" w:color="auto"/>
        <w:right w:val="none" w:sz="0" w:space="0" w:color="auto"/>
      </w:divBdr>
    </w:div>
    <w:div w:id="1215854685">
      <w:bodyDiv w:val="1"/>
      <w:marLeft w:val="0"/>
      <w:marRight w:val="0"/>
      <w:marTop w:val="0"/>
      <w:marBottom w:val="0"/>
      <w:divBdr>
        <w:top w:val="none" w:sz="0" w:space="0" w:color="auto"/>
        <w:left w:val="none" w:sz="0" w:space="0" w:color="auto"/>
        <w:bottom w:val="none" w:sz="0" w:space="0" w:color="auto"/>
        <w:right w:val="none" w:sz="0" w:space="0" w:color="auto"/>
      </w:divBdr>
    </w:div>
    <w:div w:id="1215966738">
      <w:bodyDiv w:val="1"/>
      <w:marLeft w:val="0"/>
      <w:marRight w:val="0"/>
      <w:marTop w:val="0"/>
      <w:marBottom w:val="0"/>
      <w:divBdr>
        <w:top w:val="none" w:sz="0" w:space="0" w:color="auto"/>
        <w:left w:val="none" w:sz="0" w:space="0" w:color="auto"/>
        <w:bottom w:val="none" w:sz="0" w:space="0" w:color="auto"/>
        <w:right w:val="none" w:sz="0" w:space="0" w:color="auto"/>
      </w:divBdr>
    </w:div>
    <w:div w:id="1216164047">
      <w:bodyDiv w:val="1"/>
      <w:marLeft w:val="0"/>
      <w:marRight w:val="0"/>
      <w:marTop w:val="0"/>
      <w:marBottom w:val="0"/>
      <w:divBdr>
        <w:top w:val="none" w:sz="0" w:space="0" w:color="auto"/>
        <w:left w:val="none" w:sz="0" w:space="0" w:color="auto"/>
        <w:bottom w:val="none" w:sz="0" w:space="0" w:color="auto"/>
        <w:right w:val="none" w:sz="0" w:space="0" w:color="auto"/>
      </w:divBdr>
    </w:div>
    <w:div w:id="1216284196">
      <w:bodyDiv w:val="1"/>
      <w:marLeft w:val="0"/>
      <w:marRight w:val="0"/>
      <w:marTop w:val="0"/>
      <w:marBottom w:val="0"/>
      <w:divBdr>
        <w:top w:val="none" w:sz="0" w:space="0" w:color="auto"/>
        <w:left w:val="none" w:sz="0" w:space="0" w:color="auto"/>
        <w:bottom w:val="none" w:sz="0" w:space="0" w:color="auto"/>
        <w:right w:val="none" w:sz="0" w:space="0" w:color="auto"/>
      </w:divBdr>
    </w:div>
    <w:div w:id="1216355660">
      <w:bodyDiv w:val="1"/>
      <w:marLeft w:val="0"/>
      <w:marRight w:val="0"/>
      <w:marTop w:val="0"/>
      <w:marBottom w:val="0"/>
      <w:divBdr>
        <w:top w:val="none" w:sz="0" w:space="0" w:color="auto"/>
        <w:left w:val="none" w:sz="0" w:space="0" w:color="auto"/>
        <w:bottom w:val="none" w:sz="0" w:space="0" w:color="auto"/>
        <w:right w:val="none" w:sz="0" w:space="0" w:color="auto"/>
      </w:divBdr>
    </w:div>
    <w:div w:id="1216358508">
      <w:bodyDiv w:val="1"/>
      <w:marLeft w:val="0"/>
      <w:marRight w:val="0"/>
      <w:marTop w:val="0"/>
      <w:marBottom w:val="0"/>
      <w:divBdr>
        <w:top w:val="none" w:sz="0" w:space="0" w:color="auto"/>
        <w:left w:val="none" w:sz="0" w:space="0" w:color="auto"/>
        <w:bottom w:val="none" w:sz="0" w:space="0" w:color="auto"/>
        <w:right w:val="none" w:sz="0" w:space="0" w:color="auto"/>
      </w:divBdr>
    </w:div>
    <w:div w:id="1216430653">
      <w:bodyDiv w:val="1"/>
      <w:marLeft w:val="0"/>
      <w:marRight w:val="0"/>
      <w:marTop w:val="0"/>
      <w:marBottom w:val="0"/>
      <w:divBdr>
        <w:top w:val="none" w:sz="0" w:space="0" w:color="auto"/>
        <w:left w:val="none" w:sz="0" w:space="0" w:color="auto"/>
        <w:bottom w:val="none" w:sz="0" w:space="0" w:color="auto"/>
        <w:right w:val="none" w:sz="0" w:space="0" w:color="auto"/>
      </w:divBdr>
    </w:div>
    <w:div w:id="1216430799">
      <w:bodyDiv w:val="1"/>
      <w:marLeft w:val="0"/>
      <w:marRight w:val="0"/>
      <w:marTop w:val="0"/>
      <w:marBottom w:val="0"/>
      <w:divBdr>
        <w:top w:val="none" w:sz="0" w:space="0" w:color="auto"/>
        <w:left w:val="none" w:sz="0" w:space="0" w:color="auto"/>
        <w:bottom w:val="none" w:sz="0" w:space="0" w:color="auto"/>
        <w:right w:val="none" w:sz="0" w:space="0" w:color="auto"/>
      </w:divBdr>
    </w:div>
    <w:div w:id="1216546053">
      <w:bodyDiv w:val="1"/>
      <w:marLeft w:val="0"/>
      <w:marRight w:val="0"/>
      <w:marTop w:val="0"/>
      <w:marBottom w:val="0"/>
      <w:divBdr>
        <w:top w:val="none" w:sz="0" w:space="0" w:color="auto"/>
        <w:left w:val="none" w:sz="0" w:space="0" w:color="auto"/>
        <w:bottom w:val="none" w:sz="0" w:space="0" w:color="auto"/>
        <w:right w:val="none" w:sz="0" w:space="0" w:color="auto"/>
      </w:divBdr>
    </w:div>
    <w:div w:id="1216576703">
      <w:bodyDiv w:val="1"/>
      <w:marLeft w:val="0"/>
      <w:marRight w:val="0"/>
      <w:marTop w:val="0"/>
      <w:marBottom w:val="0"/>
      <w:divBdr>
        <w:top w:val="none" w:sz="0" w:space="0" w:color="auto"/>
        <w:left w:val="none" w:sz="0" w:space="0" w:color="auto"/>
        <w:bottom w:val="none" w:sz="0" w:space="0" w:color="auto"/>
        <w:right w:val="none" w:sz="0" w:space="0" w:color="auto"/>
      </w:divBdr>
    </w:div>
    <w:div w:id="1216696095">
      <w:bodyDiv w:val="1"/>
      <w:marLeft w:val="0"/>
      <w:marRight w:val="0"/>
      <w:marTop w:val="0"/>
      <w:marBottom w:val="0"/>
      <w:divBdr>
        <w:top w:val="none" w:sz="0" w:space="0" w:color="auto"/>
        <w:left w:val="none" w:sz="0" w:space="0" w:color="auto"/>
        <w:bottom w:val="none" w:sz="0" w:space="0" w:color="auto"/>
        <w:right w:val="none" w:sz="0" w:space="0" w:color="auto"/>
      </w:divBdr>
    </w:div>
    <w:div w:id="1216696550">
      <w:bodyDiv w:val="1"/>
      <w:marLeft w:val="0"/>
      <w:marRight w:val="0"/>
      <w:marTop w:val="0"/>
      <w:marBottom w:val="0"/>
      <w:divBdr>
        <w:top w:val="none" w:sz="0" w:space="0" w:color="auto"/>
        <w:left w:val="none" w:sz="0" w:space="0" w:color="auto"/>
        <w:bottom w:val="none" w:sz="0" w:space="0" w:color="auto"/>
        <w:right w:val="none" w:sz="0" w:space="0" w:color="auto"/>
      </w:divBdr>
    </w:div>
    <w:div w:id="1216703616">
      <w:bodyDiv w:val="1"/>
      <w:marLeft w:val="0"/>
      <w:marRight w:val="0"/>
      <w:marTop w:val="0"/>
      <w:marBottom w:val="0"/>
      <w:divBdr>
        <w:top w:val="none" w:sz="0" w:space="0" w:color="auto"/>
        <w:left w:val="none" w:sz="0" w:space="0" w:color="auto"/>
        <w:bottom w:val="none" w:sz="0" w:space="0" w:color="auto"/>
        <w:right w:val="none" w:sz="0" w:space="0" w:color="auto"/>
      </w:divBdr>
    </w:div>
    <w:div w:id="1216812162">
      <w:bodyDiv w:val="1"/>
      <w:marLeft w:val="0"/>
      <w:marRight w:val="0"/>
      <w:marTop w:val="0"/>
      <w:marBottom w:val="0"/>
      <w:divBdr>
        <w:top w:val="none" w:sz="0" w:space="0" w:color="auto"/>
        <w:left w:val="none" w:sz="0" w:space="0" w:color="auto"/>
        <w:bottom w:val="none" w:sz="0" w:space="0" w:color="auto"/>
        <w:right w:val="none" w:sz="0" w:space="0" w:color="auto"/>
      </w:divBdr>
    </w:div>
    <w:div w:id="1216812408">
      <w:bodyDiv w:val="1"/>
      <w:marLeft w:val="0"/>
      <w:marRight w:val="0"/>
      <w:marTop w:val="0"/>
      <w:marBottom w:val="0"/>
      <w:divBdr>
        <w:top w:val="none" w:sz="0" w:space="0" w:color="auto"/>
        <w:left w:val="none" w:sz="0" w:space="0" w:color="auto"/>
        <w:bottom w:val="none" w:sz="0" w:space="0" w:color="auto"/>
        <w:right w:val="none" w:sz="0" w:space="0" w:color="auto"/>
      </w:divBdr>
    </w:div>
    <w:div w:id="1216895590">
      <w:bodyDiv w:val="1"/>
      <w:marLeft w:val="0"/>
      <w:marRight w:val="0"/>
      <w:marTop w:val="0"/>
      <w:marBottom w:val="0"/>
      <w:divBdr>
        <w:top w:val="none" w:sz="0" w:space="0" w:color="auto"/>
        <w:left w:val="none" w:sz="0" w:space="0" w:color="auto"/>
        <w:bottom w:val="none" w:sz="0" w:space="0" w:color="auto"/>
        <w:right w:val="none" w:sz="0" w:space="0" w:color="auto"/>
      </w:divBdr>
    </w:div>
    <w:div w:id="1216964593">
      <w:bodyDiv w:val="1"/>
      <w:marLeft w:val="0"/>
      <w:marRight w:val="0"/>
      <w:marTop w:val="0"/>
      <w:marBottom w:val="0"/>
      <w:divBdr>
        <w:top w:val="none" w:sz="0" w:space="0" w:color="auto"/>
        <w:left w:val="none" w:sz="0" w:space="0" w:color="auto"/>
        <w:bottom w:val="none" w:sz="0" w:space="0" w:color="auto"/>
        <w:right w:val="none" w:sz="0" w:space="0" w:color="auto"/>
      </w:divBdr>
    </w:div>
    <w:div w:id="1217007210">
      <w:bodyDiv w:val="1"/>
      <w:marLeft w:val="0"/>
      <w:marRight w:val="0"/>
      <w:marTop w:val="0"/>
      <w:marBottom w:val="0"/>
      <w:divBdr>
        <w:top w:val="none" w:sz="0" w:space="0" w:color="auto"/>
        <w:left w:val="none" w:sz="0" w:space="0" w:color="auto"/>
        <w:bottom w:val="none" w:sz="0" w:space="0" w:color="auto"/>
        <w:right w:val="none" w:sz="0" w:space="0" w:color="auto"/>
      </w:divBdr>
    </w:div>
    <w:div w:id="1217014473">
      <w:bodyDiv w:val="1"/>
      <w:marLeft w:val="0"/>
      <w:marRight w:val="0"/>
      <w:marTop w:val="0"/>
      <w:marBottom w:val="0"/>
      <w:divBdr>
        <w:top w:val="none" w:sz="0" w:space="0" w:color="auto"/>
        <w:left w:val="none" w:sz="0" w:space="0" w:color="auto"/>
        <w:bottom w:val="none" w:sz="0" w:space="0" w:color="auto"/>
        <w:right w:val="none" w:sz="0" w:space="0" w:color="auto"/>
      </w:divBdr>
    </w:div>
    <w:div w:id="1217160335">
      <w:bodyDiv w:val="1"/>
      <w:marLeft w:val="0"/>
      <w:marRight w:val="0"/>
      <w:marTop w:val="0"/>
      <w:marBottom w:val="0"/>
      <w:divBdr>
        <w:top w:val="none" w:sz="0" w:space="0" w:color="auto"/>
        <w:left w:val="none" w:sz="0" w:space="0" w:color="auto"/>
        <w:bottom w:val="none" w:sz="0" w:space="0" w:color="auto"/>
        <w:right w:val="none" w:sz="0" w:space="0" w:color="auto"/>
      </w:divBdr>
    </w:div>
    <w:div w:id="1217280655">
      <w:bodyDiv w:val="1"/>
      <w:marLeft w:val="0"/>
      <w:marRight w:val="0"/>
      <w:marTop w:val="0"/>
      <w:marBottom w:val="0"/>
      <w:divBdr>
        <w:top w:val="none" w:sz="0" w:space="0" w:color="auto"/>
        <w:left w:val="none" w:sz="0" w:space="0" w:color="auto"/>
        <w:bottom w:val="none" w:sz="0" w:space="0" w:color="auto"/>
        <w:right w:val="none" w:sz="0" w:space="0" w:color="auto"/>
      </w:divBdr>
    </w:div>
    <w:div w:id="1217352222">
      <w:bodyDiv w:val="1"/>
      <w:marLeft w:val="0"/>
      <w:marRight w:val="0"/>
      <w:marTop w:val="0"/>
      <w:marBottom w:val="0"/>
      <w:divBdr>
        <w:top w:val="none" w:sz="0" w:space="0" w:color="auto"/>
        <w:left w:val="none" w:sz="0" w:space="0" w:color="auto"/>
        <w:bottom w:val="none" w:sz="0" w:space="0" w:color="auto"/>
        <w:right w:val="none" w:sz="0" w:space="0" w:color="auto"/>
      </w:divBdr>
    </w:div>
    <w:div w:id="1217353383">
      <w:bodyDiv w:val="1"/>
      <w:marLeft w:val="0"/>
      <w:marRight w:val="0"/>
      <w:marTop w:val="0"/>
      <w:marBottom w:val="0"/>
      <w:divBdr>
        <w:top w:val="none" w:sz="0" w:space="0" w:color="auto"/>
        <w:left w:val="none" w:sz="0" w:space="0" w:color="auto"/>
        <w:bottom w:val="none" w:sz="0" w:space="0" w:color="auto"/>
        <w:right w:val="none" w:sz="0" w:space="0" w:color="auto"/>
      </w:divBdr>
    </w:div>
    <w:div w:id="1217398219">
      <w:bodyDiv w:val="1"/>
      <w:marLeft w:val="0"/>
      <w:marRight w:val="0"/>
      <w:marTop w:val="0"/>
      <w:marBottom w:val="0"/>
      <w:divBdr>
        <w:top w:val="none" w:sz="0" w:space="0" w:color="auto"/>
        <w:left w:val="none" w:sz="0" w:space="0" w:color="auto"/>
        <w:bottom w:val="none" w:sz="0" w:space="0" w:color="auto"/>
        <w:right w:val="none" w:sz="0" w:space="0" w:color="auto"/>
      </w:divBdr>
    </w:div>
    <w:div w:id="1217545297">
      <w:bodyDiv w:val="1"/>
      <w:marLeft w:val="0"/>
      <w:marRight w:val="0"/>
      <w:marTop w:val="0"/>
      <w:marBottom w:val="0"/>
      <w:divBdr>
        <w:top w:val="none" w:sz="0" w:space="0" w:color="auto"/>
        <w:left w:val="none" w:sz="0" w:space="0" w:color="auto"/>
        <w:bottom w:val="none" w:sz="0" w:space="0" w:color="auto"/>
        <w:right w:val="none" w:sz="0" w:space="0" w:color="auto"/>
      </w:divBdr>
    </w:div>
    <w:div w:id="1217737163">
      <w:bodyDiv w:val="1"/>
      <w:marLeft w:val="0"/>
      <w:marRight w:val="0"/>
      <w:marTop w:val="0"/>
      <w:marBottom w:val="0"/>
      <w:divBdr>
        <w:top w:val="none" w:sz="0" w:space="0" w:color="auto"/>
        <w:left w:val="none" w:sz="0" w:space="0" w:color="auto"/>
        <w:bottom w:val="none" w:sz="0" w:space="0" w:color="auto"/>
        <w:right w:val="none" w:sz="0" w:space="0" w:color="auto"/>
      </w:divBdr>
    </w:div>
    <w:div w:id="1217817072">
      <w:bodyDiv w:val="1"/>
      <w:marLeft w:val="0"/>
      <w:marRight w:val="0"/>
      <w:marTop w:val="0"/>
      <w:marBottom w:val="0"/>
      <w:divBdr>
        <w:top w:val="none" w:sz="0" w:space="0" w:color="auto"/>
        <w:left w:val="none" w:sz="0" w:space="0" w:color="auto"/>
        <w:bottom w:val="none" w:sz="0" w:space="0" w:color="auto"/>
        <w:right w:val="none" w:sz="0" w:space="0" w:color="auto"/>
      </w:divBdr>
    </w:div>
    <w:div w:id="1217938574">
      <w:bodyDiv w:val="1"/>
      <w:marLeft w:val="0"/>
      <w:marRight w:val="0"/>
      <w:marTop w:val="0"/>
      <w:marBottom w:val="0"/>
      <w:divBdr>
        <w:top w:val="none" w:sz="0" w:space="0" w:color="auto"/>
        <w:left w:val="none" w:sz="0" w:space="0" w:color="auto"/>
        <w:bottom w:val="none" w:sz="0" w:space="0" w:color="auto"/>
        <w:right w:val="none" w:sz="0" w:space="0" w:color="auto"/>
      </w:divBdr>
    </w:div>
    <w:div w:id="1218054472">
      <w:bodyDiv w:val="1"/>
      <w:marLeft w:val="0"/>
      <w:marRight w:val="0"/>
      <w:marTop w:val="0"/>
      <w:marBottom w:val="0"/>
      <w:divBdr>
        <w:top w:val="none" w:sz="0" w:space="0" w:color="auto"/>
        <w:left w:val="none" w:sz="0" w:space="0" w:color="auto"/>
        <w:bottom w:val="none" w:sz="0" w:space="0" w:color="auto"/>
        <w:right w:val="none" w:sz="0" w:space="0" w:color="auto"/>
      </w:divBdr>
    </w:div>
    <w:div w:id="1218274605">
      <w:bodyDiv w:val="1"/>
      <w:marLeft w:val="0"/>
      <w:marRight w:val="0"/>
      <w:marTop w:val="0"/>
      <w:marBottom w:val="0"/>
      <w:divBdr>
        <w:top w:val="none" w:sz="0" w:space="0" w:color="auto"/>
        <w:left w:val="none" w:sz="0" w:space="0" w:color="auto"/>
        <w:bottom w:val="none" w:sz="0" w:space="0" w:color="auto"/>
        <w:right w:val="none" w:sz="0" w:space="0" w:color="auto"/>
      </w:divBdr>
    </w:div>
    <w:div w:id="1218395495">
      <w:bodyDiv w:val="1"/>
      <w:marLeft w:val="0"/>
      <w:marRight w:val="0"/>
      <w:marTop w:val="0"/>
      <w:marBottom w:val="0"/>
      <w:divBdr>
        <w:top w:val="none" w:sz="0" w:space="0" w:color="auto"/>
        <w:left w:val="none" w:sz="0" w:space="0" w:color="auto"/>
        <w:bottom w:val="none" w:sz="0" w:space="0" w:color="auto"/>
        <w:right w:val="none" w:sz="0" w:space="0" w:color="auto"/>
      </w:divBdr>
    </w:div>
    <w:div w:id="1218468089">
      <w:bodyDiv w:val="1"/>
      <w:marLeft w:val="0"/>
      <w:marRight w:val="0"/>
      <w:marTop w:val="0"/>
      <w:marBottom w:val="0"/>
      <w:divBdr>
        <w:top w:val="none" w:sz="0" w:space="0" w:color="auto"/>
        <w:left w:val="none" w:sz="0" w:space="0" w:color="auto"/>
        <w:bottom w:val="none" w:sz="0" w:space="0" w:color="auto"/>
        <w:right w:val="none" w:sz="0" w:space="0" w:color="auto"/>
      </w:divBdr>
    </w:div>
    <w:div w:id="1218589299">
      <w:bodyDiv w:val="1"/>
      <w:marLeft w:val="0"/>
      <w:marRight w:val="0"/>
      <w:marTop w:val="0"/>
      <w:marBottom w:val="0"/>
      <w:divBdr>
        <w:top w:val="none" w:sz="0" w:space="0" w:color="auto"/>
        <w:left w:val="none" w:sz="0" w:space="0" w:color="auto"/>
        <w:bottom w:val="none" w:sz="0" w:space="0" w:color="auto"/>
        <w:right w:val="none" w:sz="0" w:space="0" w:color="auto"/>
      </w:divBdr>
    </w:div>
    <w:div w:id="1218778718">
      <w:bodyDiv w:val="1"/>
      <w:marLeft w:val="0"/>
      <w:marRight w:val="0"/>
      <w:marTop w:val="0"/>
      <w:marBottom w:val="0"/>
      <w:divBdr>
        <w:top w:val="none" w:sz="0" w:space="0" w:color="auto"/>
        <w:left w:val="none" w:sz="0" w:space="0" w:color="auto"/>
        <w:bottom w:val="none" w:sz="0" w:space="0" w:color="auto"/>
        <w:right w:val="none" w:sz="0" w:space="0" w:color="auto"/>
      </w:divBdr>
    </w:div>
    <w:div w:id="1218855317">
      <w:bodyDiv w:val="1"/>
      <w:marLeft w:val="0"/>
      <w:marRight w:val="0"/>
      <w:marTop w:val="0"/>
      <w:marBottom w:val="0"/>
      <w:divBdr>
        <w:top w:val="none" w:sz="0" w:space="0" w:color="auto"/>
        <w:left w:val="none" w:sz="0" w:space="0" w:color="auto"/>
        <w:bottom w:val="none" w:sz="0" w:space="0" w:color="auto"/>
        <w:right w:val="none" w:sz="0" w:space="0" w:color="auto"/>
      </w:divBdr>
    </w:div>
    <w:div w:id="1218856166">
      <w:bodyDiv w:val="1"/>
      <w:marLeft w:val="0"/>
      <w:marRight w:val="0"/>
      <w:marTop w:val="0"/>
      <w:marBottom w:val="0"/>
      <w:divBdr>
        <w:top w:val="none" w:sz="0" w:space="0" w:color="auto"/>
        <w:left w:val="none" w:sz="0" w:space="0" w:color="auto"/>
        <w:bottom w:val="none" w:sz="0" w:space="0" w:color="auto"/>
        <w:right w:val="none" w:sz="0" w:space="0" w:color="auto"/>
      </w:divBdr>
    </w:div>
    <w:div w:id="1219050366">
      <w:bodyDiv w:val="1"/>
      <w:marLeft w:val="0"/>
      <w:marRight w:val="0"/>
      <w:marTop w:val="0"/>
      <w:marBottom w:val="0"/>
      <w:divBdr>
        <w:top w:val="none" w:sz="0" w:space="0" w:color="auto"/>
        <w:left w:val="none" w:sz="0" w:space="0" w:color="auto"/>
        <w:bottom w:val="none" w:sz="0" w:space="0" w:color="auto"/>
        <w:right w:val="none" w:sz="0" w:space="0" w:color="auto"/>
      </w:divBdr>
    </w:div>
    <w:div w:id="1219170356">
      <w:bodyDiv w:val="1"/>
      <w:marLeft w:val="0"/>
      <w:marRight w:val="0"/>
      <w:marTop w:val="0"/>
      <w:marBottom w:val="0"/>
      <w:divBdr>
        <w:top w:val="none" w:sz="0" w:space="0" w:color="auto"/>
        <w:left w:val="none" w:sz="0" w:space="0" w:color="auto"/>
        <w:bottom w:val="none" w:sz="0" w:space="0" w:color="auto"/>
        <w:right w:val="none" w:sz="0" w:space="0" w:color="auto"/>
      </w:divBdr>
    </w:div>
    <w:div w:id="1219247522">
      <w:bodyDiv w:val="1"/>
      <w:marLeft w:val="0"/>
      <w:marRight w:val="0"/>
      <w:marTop w:val="0"/>
      <w:marBottom w:val="0"/>
      <w:divBdr>
        <w:top w:val="none" w:sz="0" w:space="0" w:color="auto"/>
        <w:left w:val="none" w:sz="0" w:space="0" w:color="auto"/>
        <w:bottom w:val="none" w:sz="0" w:space="0" w:color="auto"/>
        <w:right w:val="none" w:sz="0" w:space="0" w:color="auto"/>
      </w:divBdr>
    </w:div>
    <w:div w:id="1219249017">
      <w:bodyDiv w:val="1"/>
      <w:marLeft w:val="0"/>
      <w:marRight w:val="0"/>
      <w:marTop w:val="0"/>
      <w:marBottom w:val="0"/>
      <w:divBdr>
        <w:top w:val="none" w:sz="0" w:space="0" w:color="auto"/>
        <w:left w:val="none" w:sz="0" w:space="0" w:color="auto"/>
        <w:bottom w:val="none" w:sz="0" w:space="0" w:color="auto"/>
        <w:right w:val="none" w:sz="0" w:space="0" w:color="auto"/>
      </w:divBdr>
    </w:div>
    <w:div w:id="1219319627">
      <w:bodyDiv w:val="1"/>
      <w:marLeft w:val="0"/>
      <w:marRight w:val="0"/>
      <w:marTop w:val="0"/>
      <w:marBottom w:val="0"/>
      <w:divBdr>
        <w:top w:val="none" w:sz="0" w:space="0" w:color="auto"/>
        <w:left w:val="none" w:sz="0" w:space="0" w:color="auto"/>
        <w:bottom w:val="none" w:sz="0" w:space="0" w:color="auto"/>
        <w:right w:val="none" w:sz="0" w:space="0" w:color="auto"/>
      </w:divBdr>
    </w:div>
    <w:div w:id="1219321255">
      <w:bodyDiv w:val="1"/>
      <w:marLeft w:val="0"/>
      <w:marRight w:val="0"/>
      <w:marTop w:val="0"/>
      <w:marBottom w:val="0"/>
      <w:divBdr>
        <w:top w:val="none" w:sz="0" w:space="0" w:color="auto"/>
        <w:left w:val="none" w:sz="0" w:space="0" w:color="auto"/>
        <w:bottom w:val="none" w:sz="0" w:space="0" w:color="auto"/>
        <w:right w:val="none" w:sz="0" w:space="0" w:color="auto"/>
      </w:divBdr>
    </w:div>
    <w:div w:id="1219363364">
      <w:bodyDiv w:val="1"/>
      <w:marLeft w:val="0"/>
      <w:marRight w:val="0"/>
      <w:marTop w:val="0"/>
      <w:marBottom w:val="0"/>
      <w:divBdr>
        <w:top w:val="none" w:sz="0" w:space="0" w:color="auto"/>
        <w:left w:val="none" w:sz="0" w:space="0" w:color="auto"/>
        <w:bottom w:val="none" w:sz="0" w:space="0" w:color="auto"/>
        <w:right w:val="none" w:sz="0" w:space="0" w:color="auto"/>
      </w:divBdr>
    </w:div>
    <w:div w:id="1219394618">
      <w:bodyDiv w:val="1"/>
      <w:marLeft w:val="0"/>
      <w:marRight w:val="0"/>
      <w:marTop w:val="0"/>
      <w:marBottom w:val="0"/>
      <w:divBdr>
        <w:top w:val="none" w:sz="0" w:space="0" w:color="auto"/>
        <w:left w:val="none" w:sz="0" w:space="0" w:color="auto"/>
        <w:bottom w:val="none" w:sz="0" w:space="0" w:color="auto"/>
        <w:right w:val="none" w:sz="0" w:space="0" w:color="auto"/>
      </w:divBdr>
    </w:div>
    <w:div w:id="1219513772">
      <w:bodyDiv w:val="1"/>
      <w:marLeft w:val="0"/>
      <w:marRight w:val="0"/>
      <w:marTop w:val="0"/>
      <w:marBottom w:val="0"/>
      <w:divBdr>
        <w:top w:val="none" w:sz="0" w:space="0" w:color="auto"/>
        <w:left w:val="none" w:sz="0" w:space="0" w:color="auto"/>
        <w:bottom w:val="none" w:sz="0" w:space="0" w:color="auto"/>
        <w:right w:val="none" w:sz="0" w:space="0" w:color="auto"/>
      </w:divBdr>
    </w:div>
    <w:div w:id="1219588143">
      <w:bodyDiv w:val="1"/>
      <w:marLeft w:val="0"/>
      <w:marRight w:val="0"/>
      <w:marTop w:val="0"/>
      <w:marBottom w:val="0"/>
      <w:divBdr>
        <w:top w:val="none" w:sz="0" w:space="0" w:color="auto"/>
        <w:left w:val="none" w:sz="0" w:space="0" w:color="auto"/>
        <w:bottom w:val="none" w:sz="0" w:space="0" w:color="auto"/>
        <w:right w:val="none" w:sz="0" w:space="0" w:color="auto"/>
      </w:divBdr>
    </w:div>
    <w:div w:id="1219590405">
      <w:bodyDiv w:val="1"/>
      <w:marLeft w:val="0"/>
      <w:marRight w:val="0"/>
      <w:marTop w:val="0"/>
      <w:marBottom w:val="0"/>
      <w:divBdr>
        <w:top w:val="none" w:sz="0" w:space="0" w:color="auto"/>
        <w:left w:val="none" w:sz="0" w:space="0" w:color="auto"/>
        <w:bottom w:val="none" w:sz="0" w:space="0" w:color="auto"/>
        <w:right w:val="none" w:sz="0" w:space="0" w:color="auto"/>
      </w:divBdr>
    </w:div>
    <w:div w:id="1219634774">
      <w:bodyDiv w:val="1"/>
      <w:marLeft w:val="0"/>
      <w:marRight w:val="0"/>
      <w:marTop w:val="0"/>
      <w:marBottom w:val="0"/>
      <w:divBdr>
        <w:top w:val="none" w:sz="0" w:space="0" w:color="auto"/>
        <w:left w:val="none" w:sz="0" w:space="0" w:color="auto"/>
        <w:bottom w:val="none" w:sz="0" w:space="0" w:color="auto"/>
        <w:right w:val="none" w:sz="0" w:space="0" w:color="auto"/>
      </w:divBdr>
    </w:div>
    <w:div w:id="1219707869">
      <w:bodyDiv w:val="1"/>
      <w:marLeft w:val="0"/>
      <w:marRight w:val="0"/>
      <w:marTop w:val="0"/>
      <w:marBottom w:val="0"/>
      <w:divBdr>
        <w:top w:val="none" w:sz="0" w:space="0" w:color="auto"/>
        <w:left w:val="none" w:sz="0" w:space="0" w:color="auto"/>
        <w:bottom w:val="none" w:sz="0" w:space="0" w:color="auto"/>
        <w:right w:val="none" w:sz="0" w:space="0" w:color="auto"/>
      </w:divBdr>
    </w:div>
    <w:div w:id="1219781808">
      <w:bodyDiv w:val="1"/>
      <w:marLeft w:val="0"/>
      <w:marRight w:val="0"/>
      <w:marTop w:val="0"/>
      <w:marBottom w:val="0"/>
      <w:divBdr>
        <w:top w:val="none" w:sz="0" w:space="0" w:color="auto"/>
        <w:left w:val="none" w:sz="0" w:space="0" w:color="auto"/>
        <w:bottom w:val="none" w:sz="0" w:space="0" w:color="auto"/>
        <w:right w:val="none" w:sz="0" w:space="0" w:color="auto"/>
      </w:divBdr>
    </w:div>
    <w:div w:id="1219783323">
      <w:bodyDiv w:val="1"/>
      <w:marLeft w:val="0"/>
      <w:marRight w:val="0"/>
      <w:marTop w:val="0"/>
      <w:marBottom w:val="0"/>
      <w:divBdr>
        <w:top w:val="none" w:sz="0" w:space="0" w:color="auto"/>
        <w:left w:val="none" w:sz="0" w:space="0" w:color="auto"/>
        <w:bottom w:val="none" w:sz="0" w:space="0" w:color="auto"/>
        <w:right w:val="none" w:sz="0" w:space="0" w:color="auto"/>
      </w:divBdr>
    </w:div>
    <w:div w:id="1219784263">
      <w:bodyDiv w:val="1"/>
      <w:marLeft w:val="0"/>
      <w:marRight w:val="0"/>
      <w:marTop w:val="0"/>
      <w:marBottom w:val="0"/>
      <w:divBdr>
        <w:top w:val="none" w:sz="0" w:space="0" w:color="auto"/>
        <w:left w:val="none" w:sz="0" w:space="0" w:color="auto"/>
        <w:bottom w:val="none" w:sz="0" w:space="0" w:color="auto"/>
        <w:right w:val="none" w:sz="0" w:space="0" w:color="auto"/>
      </w:divBdr>
    </w:div>
    <w:div w:id="1219825672">
      <w:bodyDiv w:val="1"/>
      <w:marLeft w:val="0"/>
      <w:marRight w:val="0"/>
      <w:marTop w:val="0"/>
      <w:marBottom w:val="0"/>
      <w:divBdr>
        <w:top w:val="none" w:sz="0" w:space="0" w:color="auto"/>
        <w:left w:val="none" w:sz="0" w:space="0" w:color="auto"/>
        <w:bottom w:val="none" w:sz="0" w:space="0" w:color="auto"/>
        <w:right w:val="none" w:sz="0" w:space="0" w:color="auto"/>
      </w:divBdr>
    </w:div>
    <w:div w:id="1219854107">
      <w:bodyDiv w:val="1"/>
      <w:marLeft w:val="0"/>
      <w:marRight w:val="0"/>
      <w:marTop w:val="0"/>
      <w:marBottom w:val="0"/>
      <w:divBdr>
        <w:top w:val="none" w:sz="0" w:space="0" w:color="auto"/>
        <w:left w:val="none" w:sz="0" w:space="0" w:color="auto"/>
        <w:bottom w:val="none" w:sz="0" w:space="0" w:color="auto"/>
        <w:right w:val="none" w:sz="0" w:space="0" w:color="auto"/>
      </w:divBdr>
    </w:div>
    <w:div w:id="1219972276">
      <w:bodyDiv w:val="1"/>
      <w:marLeft w:val="0"/>
      <w:marRight w:val="0"/>
      <w:marTop w:val="0"/>
      <w:marBottom w:val="0"/>
      <w:divBdr>
        <w:top w:val="none" w:sz="0" w:space="0" w:color="auto"/>
        <w:left w:val="none" w:sz="0" w:space="0" w:color="auto"/>
        <w:bottom w:val="none" w:sz="0" w:space="0" w:color="auto"/>
        <w:right w:val="none" w:sz="0" w:space="0" w:color="auto"/>
      </w:divBdr>
    </w:div>
    <w:div w:id="1219977606">
      <w:bodyDiv w:val="1"/>
      <w:marLeft w:val="0"/>
      <w:marRight w:val="0"/>
      <w:marTop w:val="0"/>
      <w:marBottom w:val="0"/>
      <w:divBdr>
        <w:top w:val="none" w:sz="0" w:space="0" w:color="auto"/>
        <w:left w:val="none" w:sz="0" w:space="0" w:color="auto"/>
        <w:bottom w:val="none" w:sz="0" w:space="0" w:color="auto"/>
        <w:right w:val="none" w:sz="0" w:space="0" w:color="auto"/>
      </w:divBdr>
    </w:div>
    <w:div w:id="1220093983">
      <w:bodyDiv w:val="1"/>
      <w:marLeft w:val="0"/>
      <w:marRight w:val="0"/>
      <w:marTop w:val="0"/>
      <w:marBottom w:val="0"/>
      <w:divBdr>
        <w:top w:val="none" w:sz="0" w:space="0" w:color="auto"/>
        <w:left w:val="none" w:sz="0" w:space="0" w:color="auto"/>
        <w:bottom w:val="none" w:sz="0" w:space="0" w:color="auto"/>
        <w:right w:val="none" w:sz="0" w:space="0" w:color="auto"/>
      </w:divBdr>
    </w:div>
    <w:div w:id="1220242590">
      <w:bodyDiv w:val="1"/>
      <w:marLeft w:val="0"/>
      <w:marRight w:val="0"/>
      <w:marTop w:val="0"/>
      <w:marBottom w:val="0"/>
      <w:divBdr>
        <w:top w:val="none" w:sz="0" w:space="0" w:color="auto"/>
        <w:left w:val="none" w:sz="0" w:space="0" w:color="auto"/>
        <w:bottom w:val="none" w:sz="0" w:space="0" w:color="auto"/>
        <w:right w:val="none" w:sz="0" w:space="0" w:color="auto"/>
      </w:divBdr>
    </w:div>
    <w:div w:id="1220288786">
      <w:bodyDiv w:val="1"/>
      <w:marLeft w:val="0"/>
      <w:marRight w:val="0"/>
      <w:marTop w:val="0"/>
      <w:marBottom w:val="0"/>
      <w:divBdr>
        <w:top w:val="none" w:sz="0" w:space="0" w:color="auto"/>
        <w:left w:val="none" w:sz="0" w:space="0" w:color="auto"/>
        <w:bottom w:val="none" w:sz="0" w:space="0" w:color="auto"/>
        <w:right w:val="none" w:sz="0" w:space="0" w:color="auto"/>
      </w:divBdr>
    </w:div>
    <w:div w:id="1220363915">
      <w:bodyDiv w:val="1"/>
      <w:marLeft w:val="0"/>
      <w:marRight w:val="0"/>
      <w:marTop w:val="0"/>
      <w:marBottom w:val="0"/>
      <w:divBdr>
        <w:top w:val="none" w:sz="0" w:space="0" w:color="auto"/>
        <w:left w:val="none" w:sz="0" w:space="0" w:color="auto"/>
        <w:bottom w:val="none" w:sz="0" w:space="0" w:color="auto"/>
        <w:right w:val="none" w:sz="0" w:space="0" w:color="auto"/>
      </w:divBdr>
    </w:div>
    <w:div w:id="1220432777">
      <w:bodyDiv w:val="1"/>
      <w:marLeft w:val="0"/>
      <w:marRight w:val="0"/>
      <w:marTop w:val="0"/>
      <w:marBottom w:val="0"/>
      <w:divBdr>
        <w:top w:val="none" w:sz="0" w:space="0" w:color="auto"/>
        <w:left w:val="none" w:sz="0" w:space="0" w:color="auto"/>
        <w:bottom w:val="none" w:sz="0" w:space="0" w:color="auto"/>
        <w:right w:val="none" w:sz="0" w:space="0" w:color="auto"/>
      </w:divBdr>
    </w:div>
    <w:div w:id="1220552886">
      <w:bodyDiv w:val="1"/>
      <w:marLeft w:val="0"/>
      <w:marRight w:val="0"/>
      <w:marTop w:val="0"/>
      <w:marBottom w:val="0"/>
      <w:divBdr>
        <w:top w:val="none" w:sz="0" w:space="0" w:color="auto"/>
        <w:left w:val="none" w:sz="0" w:space="0" w:color="auto"/>
        <w:bottom w:val="none" w:sz="0" w:space="0" w:color="auto"/>
        <w:right w:val="none" w:sz="0" w:space="0" w:color="auto"/>
      </w:divBdr>
    </w:div>
    <w:div w:id="1220673626">
      <w:bodyDiv w:val="1"/>
      <w:marLeft w:val="0"/>
      <w:marRight w:val="0"/>
      <w:marTop w:val="0"/>
      <w:marBottom w:val="0"/>
      <w:divBdr>
        <w:top w:val="none" w:sz="0" w:space="0" w:color="auto"/>
        <w:left w:val="none" w:sz="0" w:space="0" w:color="auto"/>
        <w:bottom w:val="none" w:sz="0" w:space="0" w:color="auto"/>
        <w:right w:val="none" w:sz="0" w:space="0" w:color="auto"/>
      </w:divBdr>
    </w:div>
    <w:div w:id="1220705482">
      <w:bodyDiv w:val="1"/>
      <w:marLeft w:val="0"/>
      <w:marRight w:val="0"/>
      <w:marTop w:val="0"/>
      <w:marBottom w:val="0"/>
      <w:divBdr>
        <w:top w:val="none" w:sz="0" w:space="0" w:color="auto"/>
        <w:left w:val="none" w:sz="0" w:space="0" w:color="auto"/>
        <w:bottom w:val="none" w:sz="0" w:space="0" w:color="auto"/>
        <w:right w:val="none" w:sz="0" w:space="0" w:color="auto"/>
      </w:divBdr>
    </w:div>
    <w:div w:id="1220750789">
      <w:bodyDiv w:val="1"/>
      <w:marLeft w:val="0"/>
      <w:marRight w:val="0"/>
      <w:marTop w:val="0"/>
      <w:marBottom w:val="0"/>
      <w:divBdr>
        <w:top w:val="none" w:sz="0" w:space="0" w:color="auto"/>
        <w:left w:val="none" w:sz="0" w:space="0" w:color="auto"/>
        <w:bottom w:val="none" w:sz="0" w:space="0" w:color="auto"/>
        <w:right w:val="none" w:sz="0" w:space="0" w:color="auto"/>
      </w:divBdr>
    </w:div>
    <w:div w:id="1220821478">
      <w:bodyDiv w:val="1"/>
      <w:marLeft w:val="0"/>
      <w:marRight w:val="0"/>
      <w:marTop w:val="0"/>
      <w:marBottom w:val="0"/>
      <w:divBdr>
        <w:top w:val="none" w:sz="0" w:space="0" w:color="auto"/>
        <w:left w:val="none" w:sz="0" w:space="0" w:color="auto"/>
        <w:bottom w:val="none" w:sz="0" w:space="0" w:color="auto"/>
        <w:right w:val="none" w:sz="0" w:space="0" w:color="auto"/>
      </w:divBdr>
    </w:div>
    <w:div w:id="1220825492">
      <w:bodyDiv w:val="1"/>
      <w:marLeft w:val="0"/>
      <w:marRight w:val="0"/>
      <w:marTop w:val="0"/>
      <w:marBottom w:val="0"/>
      <w:divBdr>
        <w:top w:val="none" w:sz="0" w:space="0" w:color="auto"/>
        <w:left w:val="none" w:sz="0" w:space="0" w:color="auto"/>
        <w:bottom w:val="none" w:sz="0" w:space="0" w:color="auto"/>
        <w:right w:val="none" w:sz="0" w:space="0" w:color="auto"/>
      </w:divBdr>
    </w:div>
    <w:div w:id="1220825586">
      <w:bodyDiv w:val="1"/>
      <w:marLeft w:val="0"/>
      <w:marRight w:val="0"/>
      <w:marTop w:val="0"/>
      <w:marBottom w:val="0"/>
      <w:divBdr>
        <w:top w:val="none" w:sz="0" w:space="0" w:color="auto"/>
        <w:left w:val="none" w:sz="0" w:space="0" w:color="auto"/>
        <w:bottom w:val="none" w:sz="0" w:space="0" w:color="auto"/>
        <w:right w:val="none" w:sz="0" w:space="0" w:color="auto"/>
      </w:divBdr>
    </w:div>
    <w:div w:id="1220827152">
      <w:bodyDiv w:val="1"/>
      <w:marLeft w:val="0"/>
      <w:marRight w:val="0"/>
      <w:marTop w:val="0"/>
      <w:marBottom w:val="0"/>
      <w:divBdr>
        <w:top w:val="none" w:sz="0" w:space="0" w:color="auto"/>
        <w:left w:val="none" w:sz="0" w:space="0" w:color="auto"/>
        <w:bottom w:val="none" w:sz="0" w:space="0" w:color="auto"/>
        <w:right w:val="none" w:sz="0" w:space="0" w:color="auto"/>
      </w:divBdr>
    </w:div>
    <w:div w:id="1220900331">
      <w:bodyDiv w:val="1"/>
      <w:marLeft w:val="0"/>
      <w:marRight w:val="0"/>
      <w:marTop w:val="0"/>
      <w:marBottom w:val="0"/>
      <w:divBdr>
        <w:top w:val="none" w:sz="0" w:space="0" w:color="auto"/>
        <w:left w:val="none" w:sz="0" w:space="0" w:color="auto"/>
        <w:bottom w:val="none" w:sz="0" w:space="0" w:color="auto"/>
        <w:right w:val="none" w:sz="0" w:space="0" w:color="auto"/>
      </w:divBdr>
    </w:div>
    <w:div w:id="1220943430">
      <w:bodyDiv w:val="1"/>
      <w:marLeft w:val="0"/>
      <w:marRight w:val="0"/>
      <w:marTop w:val="0"/>
      <w:marBottom w:val="0"/>
      <w:divBdr>
        <w:top w:val="none" w:sz="0" w:space="0" w:color="auto"/>
        <w:left w:val="none" w:sz="0" w:space="0" w:color="auto"/>
        <w:bottom w:val="none" w:sz="0" w:space="0" w:color="auto"/>
        <w:right w:val="none" w:sz="0" w:space="0" w:color="auto"/>
      </w:divBdr>
    </w:div>
    <w:div w:id="1220946041">
      <w:bodyDiv w:val="1"/>
      <w:marLeft w:val="0"/>
      <w:marRight w:val="0"/>
      <w:marTop w:val="0"/>
      <w:marBottom w:val="0"/>
      <w:divBdr>
        <w:top w:val="none" w:sz="0" w:space="0" w:color="auto"/>
        <w:left w:val="none" w:sz="0" w:space="0" w:color="auto"/>
        <w:bottom w:val="none" w:sz="0" w:space="0" w:color="auto"/>
        <w:right w:val="none" w:sz="0" w:space="0" w:color="auto"/>
      </w:divBdr>
    </w:div>
    <w:div w:id="1221012455">
      <w:bodyDiv w:val="1"/>
      <w:marLeft w:val="0"/>
      <w:marRight w:val="0"/>
      <w:marTop w:val="0"/>
      <w:marBottom w:val="0"/>
      <w:divBdr>
        <w:top w:val="none" w:sz="0" w:space="0" w:color="auto"/>
        <w:left w:val="none" w:sz="0" w:space="0" w:color="auto"/>
        <w:bottom w:val="none" w:sz="0" w:space="0" w:color="auto"/>
        <w:right w:val="none" w:sz="0" w:space="0" w:color="auto"/>
      </w:divBdr>
    </w:div>
    <w:div w:id="1221088463">
      <w:bodyDiv w:val="1"/>
      <w:marLeft w:val="0"/>
      <w:marRight w:val="0"/>
      <w:marTop w:val="0"/>
      <w:marBottom w:val="0"/>
      <w:divBdr>
        <w:top w:val="none" w:sz="0" w:space="0" w:color="auto"/>
        <w:left w:val="none" w:sz="0" w:space="0" w:color="auto"/>
        <w:bottom w:val="none" w:sz="0" w:space="0" w:color="auto"/>
        <w:right w:val="none" w:sz="0" w:space="0" w:color="auto"/>
      </w:divBdr>
    </w:div>
    <w:div w:id="1221094535">
      <w:bodyDiv w:val="1"/>
      <w:marLeft w:val="0"/>
      <w:marRight w:val="0"/>
      <w:marTop w:val="0"/>
      <w:marBottom w:val="0"/>
      <w:divBdr>
        <w:top w:val="none" w:sz="0" w:space="0" w:color="auto"/>
        <w:left w:val="none" w:sz="0" w:space="0" w:color="auto"/>
        <w:bottom w:val="none" w:sz="0" w:space="0" w:color="auto"/>
        <w:right w:val="none" w:sz="0" w:space="0" w:color="auto"/>
      </w:divBdr>
    </w:div>
    <w:div w:id="1221283321">
      <w:bodyDiv w:val="1"/>
      <w:marLeft w:val="0"/>
      <w:marRight w:val="0"/>
      <w:marTop w:val="0"/>
      <w:marBottom w:val="0"/>
      <w:divBdr>
        <w:top w:val="none" w:sz="0" w:space="0" w:color="auto"/>
        <w:left w:val="none" w:sz="0" w:space="0" w:color="auto"/>
        <w:bottom w:val="none" w:sz="0" w:space="0" w:color="auto"/>
        <w:right w:val="none" w:sz="0" w:space="0" w:color="auto"/>
      </w:divBdr>
    </w:div>
    <w:div w:id="1221284789">
      <w:bodyDiv w:val="1"/>
      <w:marLeft w:val="0"/>
      <w:marRight w:val="0"/>
      <w:marTop w:val="0"/>
      <w:marBottom w:val="0"/>
      <w:divBdr>
        <w:top w:val="none" w:sz="0" w:space="0" w:color="auto"/>
        <w:left w:val="none" w:sz="0" w:space="0" w:color="auto"/>
        <w:bottom w:val="none" w:sz="0" w:space="0" w:color="auto"/>
        <w:right w:val="none" w:sz="0" w:space="0" w:color="auto"/>
      </w:divBdr>
    </w:div>
    <w:div w:id="1221287347">
      <w:bodyDiv w:val="1"/>
      <w:marLeft w:val="0"/>
      <w:marRight w:val="0"/>
      <w:marTop w:val="0"/>
      <w:marBottom w:val="0"/>
      <w:divBdr>
        <w:top w:val="none" w:sz="0" w:space="0" w:color="auto"/>
        <w:left w:val="none" w:sz="0" w:space="0" w:color="auto"/>
        <w:bottom w:val="none" w:sz="0" w:space="0" w:color="auto"/>
        <w:right w:val="none" w:sz="0" w:space="0" w:color="auto"/>
      </w:divBdr>
    </w:div>
    <w:div w:id="1221329107">
      <w:bodyDiv w:val="1"/>
      <w:marLeft w:val="0"/>
      <w:marRight w:val="0"/>
      <w:marTop w:val="0"/>
      <w:marBottom w:val="0"/>
      <w:divBdr>
        <w:top w:val="none" w:sz="0" w:space="0" w:color="auto"/>
        <w:left w:val="none" w:sz="0" w:space="0" w:color="auto"/>
        <w:bottom w:val="none" w:sz="0" w:space="0" w:color="auto"/>
        <w:right w:val="none" w:sz="0" w:space="0" w:color="auto"/>
      </w:divBdr>
    </w:div>
    <w:div w:id="1221357655">
      <w:bodyDiv w:val="1"/>
      <w:marLeft w:val="0"/>
      <w:marRight w:val="0"/>
      <w:marTop w:val="0"/>
      <w:marBottom w:val="0"/>
      <w:divBdr>
        <w:top w:val="none" w:sz="0" w:space="0" w:color="auto"/>
        <w:left w:val="none" w:sz="0" w:space="0" w:color="auto"/>
        <w:bottom w:val="none" w:sz="0" w:space="0" w:color="auto"/>
        <w:right w:val="none" w:sz="0" w:space="0" w:color="auto"/>
      </w:divBdr>
    </w:div>
    <w:div w:id="1221359718">
      <w:bodyDiv w:val="1"/>
      <w:marLeft w:val="0"/>
      <w:marRight w:val="0"/>
      <w:marTop w:val="0"/>
      <w:marBottom w:val="0"/>
      <w:divBdr>
        <w:top w:val="none" w:sz="0" w:space="0" w:color="auto"/>
        <w:left w:val="none" w:sz="0" w:space="0" w:color="auto"/>
        <w:bottom w:val="none" w:sz="0" w:space="0" w:color="auto"/>
        <w:right w:val="none" w:sz="0" w:space="0" w:color="auto"/>
      </w:divBdr>
    </w:div>
    <w:div w:id="1221483978">
      <w:bodyDiv w:val="1"/>
      <w:marLeft w:val="0"/>
      <w:marRight w:val="0"/>
      <w:marTop w:val="0"/>
      <w:marBottom w:val="0"/>
      <w:divBdr>
        <w:top w:val="none" w:sz="0" w:space="0" w:color="auto"/>
        <w:left w:val="none" w:sz="0" w:space="0" w:color="auto"/>
        <w:bottom w:val="none" w:sz="0" w:space="0" w:color="auto"/>
        <w:right w:val="none" w:sz="0" w:space="0" w:color="auto"/>
      </w:divBdr>
    </w:div>
    <w:div w:id="1221594356">
      <w:bodyDiv w:val="1"/>
      <w:marLeft w:val="0"/>
      <w:marRight w:val="0"/>
      <w:marTop w:val="0"/>
      <w:marBottom w:val="0"/>
      <w:divBdr>
        <w:top w:val="none" w:sz="0" w:space="0" w:color="auto"/>
        <w:left w:val="none" w:sz="0" w:space="0" w:color="auto"/>
        <w:bottom w:val="none" w:sz="0" w:space="0" w:color="auto"/>
        <w:right w:val="none" w:sz="0" w:space="0" w:color="auto"/>
      </w:divBdr>
    </w:div>
    <w:div w:id="1221596578">
      <w:bodyDiv w:val="1"/>
      <w:marLeft w:val="0"/>
      <w:marRight w:val="0"/>
      <w:marTop w:val="0"/>
      <w:marBottom w:val="0"/>
      <w:divBdr>
        <w:top w:val="none" w:sz="0" w:space="0" w:color="auto"/>
        <w:left w:val="none" w:sz="0" w:space="0" w:color="auto"/>
        <w:bottom w:val="none" w:sz="0" w:space="0" w:color="auto"/>
        <w:right w:val="none" w:sz="0" w:space="0" w:color="auto"/>
      </w:divBdr>
    </w:div>
    <w:div w:id="1221669752">
      <w:bodyDiv w:val="1"/>
      <w:marLeft w:val="0"/>
      <w:marRight w:val="0"/>
      <w:marTop w:val="0"/>
      <w:marBottom w:val="0"/>
      <w:divBdr>
        <w:top w:val="none" w:sz="0" w:space="0" w:color="auto"/>
        <w:left w:val="none" w:sz="0" w:space="0" w:color="auto"/>
        <w:bottom w:val="none" w:sz="0" w:space="0" w:color="auto"/>
        <w:right w:val="none" w:sz="0" w:space="0" w:color="auto"/>
      </w:divBdr>
    </w:div>
    <w:div w:id="1221793335">
      <w:bodyDiv w:val="1"/>
      <w:marLeft w:val="0"/>
      <w:marRight w:val="0"/>
      <w:marTop w:val="0"/>
      <w:marBottom w:val="0"/>
      <w:divBdr>
        <w:top w:val="none" w:sz="0" w:space="0" w:color="auto"/>
        <w:left w:val="none" w:sz="0" w:space="0" w:color="auto"/>
        <w:bottom w:val="none" w:sz="0" w:space="0" w:color="auto"/>
        <w:right w:val="none" w:sz="0" w:space="0" w:color="auto"/>
      </w:divBdr>
    </w:div>
    <w:div w:id="1222013346">
      <w:bodyDiv w:val="1"/>
      <w:marLeft w:val="0"/>
      <w:marRight w:val="0"/>
      <w:marTop w:val="0"/>
      <w:marBottom w:val="0"/>
      <w:divBdr>
        <w:top w:val="none" w:sz="0" w:space="0" w:color="auto"/>
        <w:left w:val="none" w:sz="0" w:space="0" w:color="auto"/>
        <w:bottom w:val="none" w:sz="0" w:space="0" w:color="auto"/>
        <w:right w:val="none" w:sz="0" w:space="0" w:color="auto"/>
      </w:divBdr>
    </w:div>
    <w:div w:id="1222015099">
      <w:bodyDiv w:val="1"/>
      <w:marLeft w:val="0"/>
      <w:marRight w:val="0"/>
      <w:marTop w:val="0"/>
      <w:marBottom w:val="0"/>
      <w:divBdr>
        <w:top w:val="none" w:sz="0" w:space="0" w:color="auto"/>
        <w:left w:val="none" w:sz="0" w:space="0" w:color="auto"/>
        <w:bottom w:val="none" w:sz="0" w:space="0" w:color="auto"/>
        <w:right w:val="none" w:sz="0" w:space="0" w:color="auto"/>
      </w:divBdr>
    </w:div>
    <w:div w:id="1222137192">
      <w:bodyDiv w:val="1"/>
      <w:marLeft w:val="0"/>
      <w:marRight w:val="0"/>
      <w:marTop w:val="0"/>
      <w:marBottom w:val="0"/>
      <w:divBdr>
        <w:top w:val="none" w:sz="0" w:space="0" w:color="auto"/>
        <w:left w:val="none" w:sz="0" w:space="0" w:color="auto"/>
        <w:bottom w:val="none" w:sz="0" w:space="0" w:color="auto"/>
        <w:right w:val="none" w:sz="0" w:space="0" w:color="auto"/>
      </w:divBdr>
    </w:div>
    <w:div w:id="1222206070">
      <w:bodyDiv w:val="1"/>
      <w:marLeft w:val="0"/>
      <w:marRight w:val="0"/>
      <w:marTop w:val="0"/>
      <w:marBottom w:val="0"/>
      <w:divBdr>
        <w:top w:val="none" w:sz="0" w:space="0" w:color="auto"/>
        <w:left w:val="none" w:sz="0" w:space="0" w:color="auto"/>
        <w:bottom w:val="none" w:sz="0" w:space="0" w:color="auto"/>
        <w:right w:val="none" w:sz="0" w:space="0" w:color="auto"/>
      </w:divBdr>
    </w:div>
    <w:div w:id="1222208895">
      <w:bodyDiv w:val="1"/>
      <w:marLeft w:val="0"/>
      <w:marRight w:val="0"/>
      <w:marTop w:val="0"/>
      <w:marBottom w:val="0"/>
      <w:divBdr>
        <w:top w:val="none" w:sz="0" w:space="0" w:color="auto"/>
        <w:left w:val="none" w:sz="0" w:space="0" w:color="auto"/>
        <w:bottom w:val="none" w:sz="0" w:space="0" w:color="auto"/>
        <w:right w:val="none" w:sz="0" w:space="0" w:color="auto"/>
      </w:divBdr>
    </w:div>
    <w:div w:id="1222213565">
      <w:bodyDiv w:val="1"/>
      <w:marLeft w:val="0"/>
      <w:marRight w:val="0"/>
      <w:marTop w:val="0"/>
      <w:marBottom w:val="0"/>
      <w:divBdr>
        <w:top w:val="none" w:sz="0" w:space="0" w:color="auto"/>
        <w:left w:val="none" w:sz="0" w:space="0" w:color="auto"/>
        <w:bottom w:val="none" w:sz="0" w:space="0" w:color="auto"/>
        <w:right w:val="none" w:sz="0" w:space="0" w:color="auto"/>
      </w:divBdr>
    </w:div>
    <w:div w:id="1222247764">
      <w:bodyDiv w:val="1"/>
      <w:marLeft w:val="0"/>
      <w:marRight w:val="0"/>
      <w:marTop w:val="0"/>
      <w:marBottom w:val="0"/>
      <w:divBdr>
        <w:top w:val="none" w:sz="0" w:space="0" w:color="auto"/>
        <w:left w:val="none" w:sz="0" w:space="0" w:color="auto"/>
        <w:bottom w:val="none" w:sz="0" w:space="0" w:color="auto"/>
        <w:right w:val="none" w:sz="0" w:space="0" w:color="auto"/>
      </w:divBdr>
    </w:div>
    <w:div w:id="1222251566">
      <w:bodyDiv w:val="1"/>
      <w:marLeft w:val="0"/>
      <w:marRight w:val="0"/>
      <w:marTop w:val="0"/>
      <w:marBottom w:val="0"/>
      <w:divBdr>
        <w:top w:val="none" w:sz="0" w:space="0" w:color="auto"/>
        <w:left w:val="none" w:sz="0" w:space="0" w:color="auto"/>
        <w:bottom w:val="none" w:sz="0" w:space="0" w:color="auto"/>
        <w:right w:val="none" w:sz="0" w:space="0" w:color="auto"/>
      </w:divBdr>
    </w:div>
    <w:div w:id="1222325216">
      <w:bodyDiv w:val="1"/>
      <w:marLeft w:val="0"/>
      <w:marRight w:val="0"/>
      <w:marTop w:val="0"/>
      <w:marBottom w:val="0"/>
      <w:divBdr>
        <w:top w:val="none" w:sz="0" w:space="0" w:color="auto"/>
        <w:left w:val="none" w:sz="0" w:space="0" w:color="auto"/>
        <w:bottom w:val="none" w:sz="0" w:space="0" w:color="auto"/>
        <w:right w:val="none" w:sz="0" w:space="0" w:color="auto"/>
      </w:divBdr>
    </w:div>
    <w:div w:id="1222329689">
      <w:bodyDiv w:val="1"/>
      <w:marLeft w:val="0"/>
      <w:marRight w:val="0"/>
      <w:marTop w:val="0"/>
      <w:marBottom w:val="0"/>
      <w:divBdr>
        <w:top w:val="none" w:sz="0" w:space="0" w:color="auto"/>
        <w:left w:val="none" w:sz="0" w:space="0" w:color="auto"/>
        <w:bottom w:val="none" w:sz="0" w:space="0" w:color="auto"/>
        <w:right w:val="none" w:sz="0" w:space="0" w:color="auto"/>
      </w:divBdr>
    </w:div>
    <w:div w:id="1222399173">
      <w:bodyDiv w:val="1"/>
      <w:marLeft w:val="0"/>
      <w:marRight w:val="0"/>
      <w:marTop w:val="0"/>
      <w:marBottom w:val="0"/>
      <w:divBdr>
        <w:top w:val="none" w:sz="0" w:space="0" w:color="auto"/>
        <w:left w:val="none" w:sz="0" w:space="0" w:color="auto"/>
        <w:bottom w:val="none" w:sz="0" w:space="0" w:color="auto"/>
        <w:right w:val="none" w:sz="0" w:space="0" w:color="auto"/>
      </w:divBdr>
    </w:div>
    <w:div w:id="1222402640">
      <w:bodyDiv w:val="1"/>
      <w:marLeft w:val="0"/>
      <w:marRight w:val="0"/>
      <w:marTop w:val="0"/>
      <w:marBottom w:val="0"/>
      <w:divBdr>
        <w:top w:val="none" w:sz="0" w:space="0" w:color="auto"/>
        <w:left w:val="none" w:sz="0" w:space="0" w:color="auto"/>
        <w:bottom w:val="none" w:sz="0" w:space="0" w:color="auto"/>
        <w:right w:val="none" w:sz="0" w:space="0" w:color="auto"/>
      </w:divBdr>
    </w:div>
    <w:div w:id="1222475041">
      <w:bodyDiv w:val="1"/>
      <w:marLeft w:val="0"/>
      <w:marRight w:val="0"/>
      <w:marTop w:val="0"/>
      <w:marBottom w:val="0"/>
      <w:divBdr>
        <w:top w:val="none" w:sz="0" w:space="0" w:color="auto"/>
        <w:left w:val="none" w:sz="0" w:space="0" w:color="auto"/>
        <w:bottom w:val="none" w:sz="0" w:space="0" w:color="auto"/>
        <w:right w:val="none" w:sz="0" w:space="0" w:color="auto"/>
      </w:divBdr>
    </w:div>
    <w:div w:id="1222522887">
      <w:bodyDiv w:val="1"/>
      <w:marLeft w:val="0"/>
      <w:marRight w:val="0"/>
      <w:marTop w:val="0"/>
      <w:marBottom w:val="0"/>
      <w:divBdr>
        <w:top w:val="none" w:sz="0" w:space="0" w:color="auto"/>
        <w:left w:val="none" w:sz="0" w:space="0" w:color="auto"/>
        <w:bottom w:val="none" w:sz="0" w:space="0" w:color="auto"/>
        <w:right w:val="none" w:sz="0" w:space="0" w:color="auto"/>
      </w:divBdr>
    </w:div>
    <w:div w:id="1222790066">
      <w:bodyDiv w:val="1"/>
      <w:marLeft w:val="0"/>
      <w:marRight w:val="0"/>
      <w:marTop w:val="0"/>
      <w:marBottom w:val="0"/>
      <w:divBdr>
        <w:top w:val="none" w:sz="0" w:space="0" w:color="auto"/>
        <w:left w:val="none" w:sz="0" w:space="0" w:color="auto"/>
        <w:bottom w:val="none" w:sz="0" w:space="0" w:color="auto"/>
        <w:right w:val="none" w:sz="0" w:space="0" w:color="auto"/>
      </w:divBdr>
    </w:div>
    <w:div w:id="1222792438">
      <w:bodyDiv w:val="1"/>
      <w:marLeft w:val="0"/>
      <w:marRight w:val="0"/>
      <w:marTop w:val="0"/>
      <w:marBottom w:val="0"/>
      <w:divBdr>
        <w:top w:val="none" w:sz="0" w:space="0" w:color="auto"/>
        <w:left w:val="none" w:sz="0" w:space="0" w:color="auto"/>
        <w:bottom w:val="none" w:sz="0" w:space="0" w:color="auto"/>
        <w:right w:val="none" w:sz="0" w:space="0" w:color="auto"/>
      </w:divBdr>
    </w:div>
    <w:div w:id="1222867949">
      <w:bodyDiv w:val="1"/>
      <w:marLeft w:val="0"/>
      <w:marRight w:val="0"/>
      <w:marTop w:val="0"/>
      <w:marBottom w:val="0"/>
      <w:divBdr>
        <w:top w:val="none" w:sz="0" w:space="0" w:color="auto"/>
        <w:left w:val="none" w:sz="0" w:space="0" w:color="auto"/>
        <w:bottom w:val="none" w:sz="0" w:space="0" w:color="auto"/>
        <w:right w:val="none" w:sz="0" w:space="0" w:color="auto"/>
      </w:divBdr>
    </w:div>
    <w:div w:id="1222905562">
      <w:bodyDiv w:val="1"/>
      <w:marLeft w:val="0"/>
      <w:marRight w:val="0"/>
      <w:marTop w:val="0"/>
      <w:marBottom w:val="0"/>
      <w:divBdr>
        <w:top w:val="none" w:sz="0" w:space="0" w:color="auto"/>
        <w:left w:val="none" w:sz="0" w:space="0" w:color="auto"/>
        <w:bottom w:val="none" w:sz="0" w:space="0" w:color="auto"/>
        <w:right w:val="none" w:sz="0" w:space="0" w:color="auto"/>
      </w:divBdr>
    </w:div>
    <w:div w:id="1223130059">
      <w:bodyDiv w:val="1"/>
      <w:marLeft w:val="0"/>
      <w:marRight w:val="0"/>
      <w:marTop w:val="0"/>
      <w:marBottom w:val="0"/>
      <w:divBdr>
        <w:top w:val="none" w:sz="0" w:space="0" w:color="auto"/>
        <w:left w:val="none" w:sz="0" w:space="0" w:color="auto"/>
        <w:bottom w:val="none" w:sz="0" w:space="0" w:color="auto"/>
        <w:right w:val="none" w:sz="0" w:space="0" w:color="auto"/>
      </w:divBdr>
    </w:div>
    <w:div w:id="1223171531">
      <w:bodyDiv w:val="1"/>
      <w:marLeft w:val="0"/>
      <w:marRight w:val="0"/>
      <w:marTop w:val="0"/>
      <w:marBottom w:val="0"/>
      <w:divBdr>
        <w:top w:val="none" w:sz="0" w:space="0" w:color="auto"/>
        <w:left w:val="none" w:sz="0" w:space="0" w:color="auto"/>
        <w:bottom w:val="none" w:sz="0" w:space="0" w:color="auto"/>
        <w:right w:val="none" w:sz="0" w:space="0" w:color="auto"/>
      </w:divBdr>
    </w:div>
    <w:div w:id="1223253214">
      <w:bodyDiv w:val="1"/>
      <w:marLeft w:val="0"/>
      <w:marRight w:val="0"/>
      <w:marTop w:val="0"/>
      <w:marBottom w:val="0"/>
      <w:divBdr>
        <w:top w:val="none" w:sz="0" w:space="0" w:color="auto"/>
        <w:left w:val="none" w:sz="0" w:space="0" w:color="auto"/>
        <w:bottom w:val="none" w:sz="0" w:space="0" w:color="auto"/>
        <w:right w:val="none" w:sz="0" w:space="0" w:color="auto"/>
      </w:divBdr>
    </w:div>
    <w:div w:id="1223255039">
      <w:bodyDiv w:val="1"/>
      <w:marLeft w:val="0"/>
      <w:marRight w:val="0"/>
      <w:marTop w:val="0"/>
      <w:marBottom w:val="0"/>
      <w:divBdr>
        <w:top w:val="none" w:sz="0" w:space="0" w:color="auto"/>
        <w:left w:val="none" w:sz="0" w:space="0" w:color="auto"/>
        <w:bottom w:val="none" w:sz="0" w:space="0" w:color="auto"/>
        <w:right w:val="none" w:sz="0" w:space="0" w:color="auto"/>
      </w:divBdr>
    </w:div>
    <w:div w:id="1223297739">
      <w:bodyDiv w:val="1"/>
      <w:marLeft w:val="0"/>
      <w:marRight w:val="0"/>
      <w:marTop w:val="0"/>
      <w:marBottom w:val="0"/>
      <w:divBdr>
        <w:top w:val="none" w:sz="0" w:space="0" w:color="auto"/>
        <w:left w:val="none" w:sz="0" w:space="0" w:color="auto"/>
        <w:bottom w:val="none" w:sz="0" w:space="0" w:color="auto"/>
        <w:right w:val="none" w:sz="0" w:space="0" w:color="auto"/>
      </w:divBdr>
    </w:div>
    <w:div w:id="1223443385">
      <w:bodyDiv w:val="1"/>
      <w:marLeft w:val="0"/>
      <w:marRight w:val="0"/>
      <w:marTop w:val="0"/>
      <w:marBottom w:val="0"/>
      <w:divBdr>
        <w:top w:val="none" w:sz="0" w:space="0" w:color="auto"/>
        <w:left w:val="none" w:sz="0" w:space="0" w:color="auto"/>
        <w:bottom w:val="none" w:sz="0" w:space="0" w:color="auto"/>
        <w:right w:val="none" w:sz="0" w:space="0" w:color="auto"/>
      </w:divBdr>
    </w:div>
    <w:div w:id="1223522170">
      <w:bodyDiv w:val="1"/>
      <w:marLeft w:val="0"/>
      <w:marRight w:val="0"/>
      <w:marTop w:val="0"/>
      <w:marBottom w:val="0"/>
      <w:divBdr>
        <w:top w:val="none" w:sz="0" w:space="0" w:color="auto"/>
        <w:left w:val="none" w:sz="0" w:space="0" w:color="auto"/>
        <w:bottom w:val="none" w:sz="0" w:space="0" w:color="auto"/>
        <w:right w:val="none" w:sz="0" w:space="0" w:color="auto"/>
      </w:divBdr>
    </w:div>
    <w:div w:id="1223561402">
      <w:bodyDiv w:val="1"/>
      <w:marLeft w:val="0"/>
      <w:marRight w:val="0"/>
      <w:marTop w:val="0"/>
      <w:marBottom w:val="0"/>
      <w:divBdr>
        <w:top w:val="none" w:sz="0" w:space="0" w:color="auto"/>
        <w:left w:val="none" w:sz="0" w:space="0" w:color="auto"/>
        <w:bottom w:val="none" w:sz="0" w:space="0" w:color="auto"/>
        <w:right w:val="none" w:sz="0" w:space="0" w:color="auto"/>
      </w:divBdr>
    </w:div>
    <w:div w:id="1223567680">
      <w:bodyDiv w:val="1"/>
      <w:marLeft w:val="0"/>
      <w:marRight w:val="0"/>
      <w:marTop w:val="0"/>
      <w:marBottom w:val="0"/>
      <w:divBdr>
        <w:top w:val="none" w:sz="0" w:space="0" w:color="auto"/>
        <w:left w:val="none" w:sz="0" w:space="0" w:color="auto"/>
        <w:bottom w:val="none" w:sz="0" w:space="0" w:color="auto"/>
        <w:right w:val="none" w:sz="0" w:space="0" w:color="auto"/>
      </w:divBdr>
    </w:div>
    <w:div w:id="1223710664">
      <w:bodyDiv w:val="1"/>
      <w:marLeft w:val="0"/>
      <w:marRight w:val="0"/>
      <w:marTop w:val="0"/>
      <w:marBottom w:val="0"/>
      <w:divBdr>
        <w:top w:val="none" w:sz="0" w:space="0" w:color="auto"/>
        <w:left w:val="none" w:sz="0" w:space="0" w:color="auto"/>
        <w:bottom w:val="none" w:sz="0" w:space="0" w:color="auto"/>
        <w:right w:val="none" w:sz="0" w:space="0" w:color="auto"/>
      </w:divBdr>
    </w:div>
    <w:div w:id="1223784780">
      <w:bodyDiv w:val="1"/>
      <w:marLeft w:val="0"/>
      <w:marRight w:val="0"/>
      <w:marTop w:val="0"/>
      <w:marBottom w:val="0"/>
      <w:divBdr>
        <w:top w:val="none" w:sz="0" w:space="0" w:color="auto"/>
        <w:left w:val="none" w:sz="0" w:space="0" w:color="auto"/>
        <w:bottom w:val="none" w:sz="0" w:space="0" w:color="auto"/>
        <w:right w:val="none" w:sz="0" w:space="0" w:color="auto"/>
      </w:divBdr>
    </w:div>
    <w:div w:id="1223835097">
      <w:bodyDiv w:val="1"/>
      <w:marLeft w:val="0"/>
      <w:marRight w:val="0"/>
      <w:marTop w:val="0"/>
      <w:marBottom w:val="0"/>
      <w:divBdr>
        <w:top w:val="none" w:sz="0" w:space="0" w:color="auto"/>
        <w:left w:val="none" w:sz="0" w:space="0" w:color="auto"/>
        <w:bottom w:val="none" w:sz="0" w:space="0" w:color="auto"/>
        <w:right w:val="none" w:sz="0" w:space="0" w:color="auto"/>
      </w:divBdr>
    </w:div>
    <w:div w:id="1223977872">
      <w:bodyDiv w:val="1"/>
      <w:marLeft w:val="0"/>
      <w:marRight w:val="0"/>
      <w:marTop w:val="0"/>
      <w:marBottom w:val="0"/>
      <w:divBdr>
        <w:top w:val="none" w:sz="0" w:space="0" w:color="auto"/>
        <w:left w:val="none" w:sz="0" w:space="0" w:color="auto"/>
        <w:bottom w:val="none" w:sz="0" w:space="0" w:color="auto"/>
        <w:right w:val="none" w:sz="0" w:space="0" w:color="auto"/>
      </w:divBdr>
    </w:div>
    <w:div w:id="1224025979">
      <w:bodyDiv w:val="1"/>
      <w:marLeft w:val="0"/>
      <w:marRight w:val="0"/>
      <w:marTop w:val="0"/>
      <w:marBottom w:val="0"/>
      <w:divBdr>
        <w:top w:val="none" w:sz="0" w:space="0" w:color="auto"/>
        <w:left w:val="none" w:sz="0" w:space="0" w:color="auto"/>
        <w:bottom w:val="none" w:sz="0" w:space="0" w:color="auto"/>
        <w:right w:val="none" w:sz="0" w:space="0" w:color="auto"/>
      </w:divBdr>
    </w:div>
    <w:div w:id="1224029435">
      <w:bodyDiv w:val="1"/>
      <w:marLeft w:val="0"/>
      <w:marRight w:val="0"/>
      <w:marTop w:val="0"/>
      <w:marBottom w:val="0"/>
      <w:divBdr>
        <w:top w:val="none" w:sz="0" w:space="0" w:color="auto"/>
        <w:left w:val="none" w:sz="0" w:space="0" w:color="auto"/>
        <w:bottom w:val="none" w:sz="0" w:space="0" w:color="auto"/>
        <w:right w:val="none" w:sz="0" w:space="0" w:color="auto"/>
      </w:divBdr>
    </w:div>
    <w:div w:id="1224099484">
      <w:bodyDiv w:val="1"/>
      <w:marLeft w:val="0"/>
      <w:marRight w:val="0"/>
      <w:marTop w:val="0"/>
      <w:marBottom w:val="0"/>
      <w:divBdr>
        <w:top w:val="none" w:sz="0" w:space="0" w:color="auto"/>
        <w:left w:val="none" w:sz="0" w:space="0" w:color="auto"/>
        <w:bottom w:val="none" w:sz="0" w:space="0" w:color="auto"/>
        <w:right w:val="none" w:sz="0" w:space="0" w:color="auto"/>
      </w:divBdr>
    </w:div>
    <w:div w:id="1224178241">
      <w:bodyDiv w:val="1"/>
      <w:marLeft w:val="0"/>
      <w:marRight w:val="0"/>
      <w:marTop w:val="0"/>
      <w:marBottom w:val="0"/>
      <w:divBdr>
        <w:top w:val="none" w:sz="0" w:space="0" w:color="auto"/>
        <w:left w:val="none" w:sz="0" w:space="0" w:color="auto"/>
        <w:bottom w:val="none" w:sz="0" w:space="0" w:color="auto"/>
        <w:right w:val="none" w:sz="0" w:space="0" w:color="auto"/>
      </w:divBdr>
    </w:div>
    <w:div w:id="1224179406">
      <w:bodyDiv w:val="1"/>
      <w:marLeft w:val="0"/>
      <w:marRight w:val="0"/>
      <w:marTop w:val="0"/>
      <w:marBottom w:val="0"/>
      <w:divBdr>
        <w:top w:val="none" w:sz="0" w:space="0" w:color="auto"/>
        <w:left w:val="none" w:sz="0" w:space="0" w:color="auto"/>
        <w:bottom w:val="none" w:sz="0" w:space="0" w:color="auto"/>
        <w:right w:val="none" w:sz="0" w:space="0" w:color="auto"/>
      </w:divBdr>
    </w:div>
    <w:div w:id="1224294652">
      <w:bodyDiv w:val="1"/>
      <w:marLeft w:val="0"/>
      <w:marRight w:val="0"/>
      <w:marTop w:val="0"/>
      <w:marBottom w:val="0"/>
      <w:divBdr>
        <w:top w:val="none" w:sz="0" w:space="0" w:color="auto"/>
        <w:left w:val="none" w:sz="0" w:space="0" w:color="auto"/>
        <w:bottom w:val="none" w:sz="0" w:space="0" w:color="auto"/>
        <w:right w:val="none" w:sz="0" w:space="0" w:color="auto"/>
      </w:divBdr>
    </w:div>
    <w:div w:id="1224412734">
      <w:bodyDiv w:val="1"/>
      <w:marLeft w:val="0"/>
      <w:marRight w:val="0"/>
      <w:marTop w:val="0"/>
      <w:marBottom w:val="0"/>
      <w:divBdr>
        <w:top w:val="none" w:sz="0" w:space="0" w:color="auto"/>
        <w:left w:val="none" w:sz="0" w:space="0" w:color="auto"/>
        <w:bottom w:val="none" w:sz="0" w:space="0" w:color="auto"/>
        <w:right w:val="none" w:sz="0" w:space="0" w:color="auto"/>
      </w:divBdr>
    </w:div>
    <w:div w:id="1224489028">
      <w:bodyDiv w:val="1"/>
      <w:marLeft w:val="0"/>
      <w:marRight w:val="0"/>
      <w:marTop w:val="0"/>
      <w:marBottom w:val="0"/>
      <w:divBdr>
        <w:top w:val="none" w:sz="0" w:space="0" w:color="auto"/>
        <w:left w:val="none" w:sz="0" w:space="0" w:color="auto"/>
        <w:bottom w:val="none" w:sz="0" w:space="0" w:color="auto"/>
        <w:right w:val="none" w:sz="0" w:space="0" w:color="auto"/>
      </w:divBdr>
    </w:div>
    <w:div w:id="1224489226">
      <w:bodyDiv w:val="1"/>
      <w:marLeft w:val="0"/>
      <w:marRight w:val="0"/>
      <w:marTop w:val="0"/>
      <w:marBottom w:val="0"/>
      <w:divBdr>
        <w:top w:val="none" w:sz="0" w:space="0" w:color="auto"/>
        <w:left w:val="none" w:sz="0" w:space="0" w:color="auto"/>
        <w:bottom w:val="none" w:sz="0" w:space="0" w:color="auto"/>
        <w:right w:val="none" w:sz="0" w:space="0" w:color="auto"/>
      </w:divBdr>
    </w:div>
    <w:div w:id="1224564023">
      <w:bodyDiv w:val="1"/>
      <w:marLeft w:val="0"/>
      <w:marRight w:val="0"/>
      <w:marTop w:val="0"/>
      <w:marBottom w:val="0"/>
      <w:divBdr>
        <w:top w:val="none" w:sz="0" w:space="0" w:color="auto"/>
        <w:left w:val="none" w:sz="0" w:space="0" w:color="auto"/>
        <w:bottom w:val="none" w:sz="0" w:space="0" w:color="auto"/>
        <w:right w:val="none" w:sz="0" w:space="0" w:color="auto"/>
      </w:divBdr>
    </w:div>
    <w:div w:id="1224750725">
      <w:bodyDiv w:val="1"/>
      <w:marLeft w:val="0"/>
      <w:marRight w:val="0"/>
      <w:marTop w:val="0"/>
      <w:marBottom w:val="0"/>
      <w:divBdr>
        <w:top w:val="none" w:sz="0" w:space="0" w:color="auto"/>
        <w:left w:val="none" w:sz="0" w:space="0" w:color="auto"/>
        <w:bottom w:val="none" w:sz="0" w:space="0" w:color="auto"/>
        <w:right w:val="none" w:sz="0" w:space="0" w:color="auto"/>
      </w:divBdr>
    </w:div>
    <w:div w:id="1224754561">
      <w:bodyDiv w:val="1"/>
      <w:marLeft w:val="0"/>
      <w:marRight w:val="0"/>
      <w:marTop w:val="0"/>
      <w:marBottom w:val="0"/>
      <w:divBdr>
        <w:top w:val="none" w:sz="0" w:space="0" w:color="auto"/>
        <w:left w:val="none" w:sz="0" w:space="0" w:color="auto"/>
        <w:bottom w:val="none" w:sz="0" w:space="0" w:color="auto"/>
        <w:right w:val="none" w:sz="0" w:space="0" w:color="auto"/>
      </w:divBdr>
    </w:div>
    <w:div w:id="1225140733">
      <w:bodyDiv w:val="1"/>
      <w:marLeft w:val="0"/>
      <w:marRight w:val="0"/>
      <w:marTop w:val="0"/>
      <w:marBottom w:val="0"/>
      <w:divBdr>
        <w:top w:val="none" w:sz="0" w:space="0" w:color="auto"/>
        <w:left w:val="none" w:sz="0" w:space="0" w:color="auto"/>
        <w:bottom w:val="none" w:sz="0" w:space="0" w:color="auto"/>
        <w:right w:val="none" w:sz="0" w:space="0" w:color="auto"/>
      </w:divBdr>
    </w:div>
    <w:div w:id="1225261468">
      <w:bodyDiv w:val="1"/>
      <w:marLeft w:val="0"/>
      <w:marRight w:val="0"/>
      <w:marTop w:val="0"/>
      <w:marBottom w:val="0"/>
      <w:divBdr>
        <w:top w:val="none" w:sz="0" w:space="0" w:color="auto"/>
        <w:left w:val="none" w:sz="0" w:space="0" w:color="auto"/>
        <w:bottom w:val="none" w:sz="0" w:space="0" w:color="auto"/>
        <w:right w:val="none" w:sz="0" w:space="0" w:color="auto"/>
      </w:divBdr>
    </w:div>
    <w:div w:id="1225339719">
      <w:bodyDiv w:val="1"/>
      <w:marLeft w:val="0"/>
      <w:marRight w:val="0"/>
      <w:marTop w:val="0"/>
      <w:marBottom w:val="0"/>
      <w:divBdr>
        <w:top w:val="none" w:sz="0" w:space="0" w:color="auto"/>
        <w:left w:val="none" w:sz="0" w:space="0" w:color="auto"/>
        <w:bottom w:val="none" w:sz="0" w:space="0" w:color="auto"/>
        <w:right w:val="none" w:sz="0" w:space="0" w:color="auto"/>
      </w:divBdr>
    </w:div>
    <w:div w:id="1225411369">
      <w:bodyDiv w:val="1"/>
      <w:marLeft w:val="0"/>
      <w:marRight w:val="0"/>
      <w:marTop w:val="0"/>
      <w:marBottom w:val="0"/>
      <w:divBdr>
        <w:top w:val="none" w:sz="0" w:space="0" w:color="auto"/>
        <w:left w:val="none" w:sz="0" w:space="0" w:color="auto"/>
        <w:bottom w:val="none" w:sz="0" w:space="0" w:color="auto"/>
        <w:right w:val="none" w:sz="0" w:space="0" w:color="auto"/>
      </w:divBdr>
    </w:div>
    <w:div w:id="1225412719">
      <w:bodyDiv w:val="1"/>
      <w:marLeft w:val="0"/>
      <w:marRight w:val="0"/>
      <w:marTop w:val="0"/>
      <w:marBottom w:val="0"/>
      <w:divBdr>
        <w:top w:val="none" w:sz="0" w:space="0" w:color="auto"/>
        <w:left w:val="none" w:sz="0" w:space="0" w:color="auto"/>
        <w:bottom w:val="none" w:sz="0" w:space="0" w:color="auto"/>
        <w:right w:val="none" w:sz="0" w:space="0" w:color="auto"/>
      </w:divBdr>
    </w:div>
    <w:div w:id="1225527638">
      <w:bodyDiv w:val="1"/>
      <w:marLeft w:val="0"/>
      <w:marRight w:val="0"/>
      <w:marTop w:val="0"/>
      <w:marBottom w:val="0"/>
      <w:divBdr>
        <w:top w:val="none" w:sz="0" w:space="0" w:color="auto"/>
        <w:left w:val="none" w:sz="0" w:space="0" w:color="auto"/>
        <w:bottom w:val="none" w:sz="0" w:space="0" w:color="auto"/>
        <w:right w:val="none" w:sz="0" w:space="0" w:color="auto"/>
      </w:divBdr>
    </w:div>
    <w:div w:id="1225531338">
      <w:bodyDiv w:val="1"/>
      <w:marLeft w:val="0"/>
      <w:marRight w:val="0"/>
      <w:marTop w:val="0"/>
      <w:marBottom w:val="0"/>
      <w:divBdr>
        <w:top w:val="none" w:sz="0" w:space="0" w:color="auto"/>
        <w:left w:val="none" w:sz="0" w:space="0" w:color="auto"/>
        <w:bottom w:val="none" w:sz="0" w:space="0" w:color="auto"/>
        <w:right w:val="none" w:sz="0" w:space="0" w:color="auto"/>
      </w:divBdr>
    </w:div>
    <w:div w:id="1225599894">
      <w:bodyDiv w:val="1"/>
      <w:marLeft w:val="0"/>
      <w:marRight w:val="0"/>
      <w:marTop w:val="0"/>
      <w:marBottom w:val="0"/>
      <w:divBdr>
        <w:top w:val="none" w:sz="0" w:space="0" w:color="auto"/>
        <w:left w:val="none" w:sz="0" w:space="0" w:color="auto"/>
        <w:bottom w:val="none" w:sz="0" w:space="0" w:color="auto"/>
        <w:right w:val="none" w:sz="0" w:space="0" w:color="auto"/>
      </w:divBdr>
    </w:div>
    <w:div w:id="1225676718">
      <w:bodyDiv w:val="1"/>
      <w:marLeft w:val="0"/>
      <w:marRight w:val="0"/>
      <w:marTop w:val="0"/>
      <w:marBottom w:val="0"/>
      <w:divBdr>
        <w:top w:val="none" w:sz="0" w:space="0" w:color="auto"/>
        <w:left w:val="none" w:sz="0" w:space="0" w:color="auto"/>
        <w:bottom w:val="none" w:sz="0" w:space="0" w:color="auto"/>
        <w:right w:val="none" w:sz="0" w:space="0" w:color="auto"/>
      </w:divBdr>
    </w:div>
    <w:div w:id="1225726187">
      <w:bodyDiv w:val="1"/>
      <w:marLeft w:val="0"/>
      <w:marRight w:val="0"/>
      <w:marTop w:val="0"/>
      <w:marBottom w:val="0"/>
      <w:divBdr>
        <w:top w:val="none" w:sz="0" w:space="0" w:color="auto"/>
        <w:left w:val="none" w:sz="0" w:space="0" w:color="auto"/>
        <w:bottom w:val="none" w:sz="0" w:space="0" w:color="auto"/>
        <w:right w:val="none" w:sz="0" w:space="0" w:color="auto"/>
      </w:divBdr>
    </w:div>
    <w:div w:id="1225795333">
      <w:bodyDiv w:val="1"/>
      <w:marLeft w:val="0"/>
      <w:marRight w:val="0"/>
      <w:marTop w:val="0"/>
      <w:marBottom w:val="0"/>
      <w:divBdr>
        <w:top w:val="none" w:sz="0" w:space="0" w:color="auto"/>
        <w:left w:val="none" w:sz="0" w:space="0" w:color="auto"/>
        <w:bottom w:val="none" w:sz="0" w:space="0" w:color="auto"/>
        <w:right w:val="none" w:sz="0" w:space="0" w:color="auto"/>
      </w:divBdr>
    </w:div>
    <w:div w:id="1225797737">
      <w:bodyDiv w:val="1"/>
      <w:marLeft w:val="0"/>
      <w:marRight w:val="0"/>
      <w:marTop w:val="0"/>
      <w:marBottom w:val="0"/>
      <w:divBdr>
        <w:top w:val="none" w:sz="0" w:space="0" w:color="auto"/>
        <w:left w:val="none" w:sz="0" w:space="0" w:color="auto"/>
        <w:bottom w:val="none" w:sz="0" w:space="0" w:color="auto"/>
        <w:right w:val="none" w:sz="0" w:space="0" w:color="auto"/>
      </w:divBdr>
    </w:div>
    <w:div w:id="1225875903">
      <w:bodyDiv w:val="1"/>
      <w:marLeft w:val="0"/>
      <w:marRight w:val="0"/>
      <w:marTop w:val="0"/>
      <w:marBottom w:val="0"/>
      <w:divBdr>
        <w:top w:val="none" w:sz="0" w:space="0" w:color="auto"/>
        <w:left w:val="none" w:sz="0" w:space="0" w:color="auto"/>
        <w:bottom w:val="none" w:sz="0" w:space="0" w:color="auto"/>
        <w:right w:val="none" w:sz="0" w:space="0" w:color="auto"/>
      </w:divBdr>
    </w:div>
    <w:div w:id="1225877398">
      <w:bodyDiv w:val="1"/>
      <w:marLeft w:val="0"/>
      <w:marRight w:val="0"/>
      <w:marTop w:val="0"/>
      <w:marBottom w:val="0"/>
      <w:divBdr>
        <w:top w:val="none" w:sz="0" w:space="0" w:color="auto"/>
        <w:left w:val="none" w:sz="0" w:space="0" w:color="auto"/>
        <w:bottom w:val="none" w:sz="0" w:space="0" w:color="auto"/>
        <w:right w:val="none" w:sz="0" w:space="0" w:color="auto"/>
      </w:divBdr>
    </w:div>
    <w:div w:id="1225948707">
      <w:bodyDiv w:val="1"/>
      <w:marLeft w:val="0"/>
      <w:marRight w:val="0"/>
      <w:marTop w:val="0"/>
      <w:marBottom w:val="0"/>
      <w:divBdr>
        <w:top w:val="none" w:sz="0" w:space="0" w:color="auto"/>
        <w:left w:val="none" w:sz="0" w:space="0" w:color="auto"/>
        <w:bottom w:val="none" w:sz="0" w:space="0" w:color="auto"/>
        <w:right w:val="none" w:sz="0" w:space="0" w:color="auto"/>
      </w:divBdr>
    </w:div>
    <w:div w:id="1226260626">
      <w:bodyDiv w:val="1"/>
      <w:marLeft w:val="0"/>
      <w:marRight w:val="0"/>
      <w:marTop w:val="0"/>
      <w:marBottom w:val="0"/>
      <w:divBdr>
        <w:top w:val="none" w:sz="0" w:space="0" w:color="auto"/>
        <w:left w:val="none" w:sz="0" w:space="0" w:color="auto"/>
        <w:bottom w:val="none" w:sz="0" w:space="0" w:color="auto"/>
        <w:right w:val="none" w:sz="0" w:space="0" w:color="auto"/>
      </w:divBdr>
    </w:div>
    <w:div w:id="1226334706">
      <w:bodyDiv w:val="1"/>
      <w:marLeft w:val="0"/>
      <w:marRight w:val="0"/>
      <w:marTop w:val="0"/>
      <w:marBottom w:val="0"/>
      <w:divBdr>
        <w:top w:val="none" w:sz="0" w:space="0" w:color="auto"/>
        <w:left w:val="none" w:sz="0" w:space="0" w:color="auto"/>
        <w:bottom w:val="none" w:sz="0" w:space="0" w:color="auto"/>
        <w:right w:val="none" w:sz="0" w:space="0" w:color="auto"/>
      </w:divBdr>
    </w:div>
    <w:div w:id="1226335458">
      <w:bodyDiv w:val="1"/>
      <w:marLeft w:val="0"/>
      <w:marRight w:val="0"/>
      <w:marTop w:val="0"/>
      <w:marBottom w:val="0"/>
      <w:divBdr>
        <w:top w:val="none" w:sz="0" w:space="0" w:color="auto"/>
        <w:left w:val="none" w:sz="0" w:space="0" w:color="auto"/>
        <w:bottom w:val="none" w:sz="0" w:space="0" w:color="auto"/>
        <w:right w:val="none" w:sz="0" w:space="0" w:color="auto"/>
      </w:divBdr>
    </w:div>
    <w:div w:id="1226337720">
      <w:bodyDiv w:val="1"/>
      <w:marLeft w:val="0"/>
      <w:marRight w:val="0"/>
      <w:marTop w:val="0"/>
      <w:marBottom w:val="0"/>
      <w:divBdr>
        <w:top w:val="none" w:sz="0" w:space="0" w:color="auto"/>
        <w:left w:val="none" w:sz="0" w:space="0" w:color="auto"/>
        <w:bottom w:val="none" w:sz="0" w:space="0" w:color="auto"/>
        <w:right w:val="none" w:sz="0" w:space="0" w:color="auto"/>
      </w:divBdr>
    </w:div>
    <w:div w:id="1226526520">
      <w:bodyDiv w:val="1"/>
      <w:marLeft w:val="0"/>
      <w:marRight w:val="0"/>
      <w:marTop w:val="0"/>
      <w:marBottom w:val="0"/>
      <w:divBdr>
        <w:top w:val="none" w:sz="0" w:space="0" w:color="auto"/>
        <w:left w:val="none" w:sz="0" w:space="0" w:color="auto"/>
        <w:bottom w:val="none" w:sz="0" w:space="0" w:color="auto"/>
        <w:right w:val="none" w:sz="0" w:space="0" w:color="auto"/>
      </w:divBdr>
    </w:div>
    <w:div w:id="1226528018">
      <w:bodyDiv w:val="1"/>
      <w:marLeft w:val="0"/>
      <w:marRight w:val="0"/>
      <w:marTop w:val="0"/>
      <w:marBottom w:val="0"/>
      <w:divBdr>
        <w:top w:val="none" w:sz="0" w:space="0" w:color="auto"/>
        <w:left w:val="none" w:sz="0" w:space="0" w:color="auto"/>
        <w:bottom w:val="none" w:sz="0" w:space="0" w:color="auto"/>
        <w:right w:val="none" w:sz="0" w:space="0" w:color="auto"/>
      </w:divBdr>
    </w:div>
    <w:div w:id="1226528481">
      <w:bodyDiv w:val="1"/>
      <w:marLeft w:val="0"/>
      <w:marRight w:val="0"/>
      <w:marTop w:val="0"/>
      <w:marBottom w:val="0"/>
      <w:divBdr>
        <w:top w:val="none" w:sz="0" w:space="0" w:color="auto"/>
        <w:left w:val="none" w:sz="0" w:space="0" w:color="auto"/>
        <w:bottom w:val="none" w:sz="0" w:space="0" w:color="auto"/>
        <w:right w:val="none" w:sz="0" w:space="0" w:color="auto"/>
      </w:divBdr>
    </w:div>
    <w:div w:id="1226530475">
      <w:bodyDiv w:val="1"/>
      <w:marLeft w:val="0"/>
      <w:marRight w:val="0"/>
      <w:marTop w:val="0"/>
      <w:marBottom w:val="0"/>
      <w:divBdr>
        <w:top w:val="none" w:sz="0" w:space="0" w:color="auto"/>
        <w:left w:val="none" w:sz="0" w:space="0" w:color="auto"/>
        <w:bottom w:val="none" w:sz="0" w:space="0" w:color="auto"/>
        <w:right w:val="none" w:sz="0" w:space="0" w:color="auto"/>
      </w:divBdr>
    </w:div>
    <w:div w:id="1226649527">
      <w:bodyDiv w:val="1"/>
      <w:marLeft w:val="0"/>
      <w:marRight w:val="0"/>
      <w:marTop w:val="0"/>
      <w:marBottom w:val="0"/>
      <w:divBdr>
        <w:top w:val="none" w:sz="0" w:space="0" w:color="auto"/>
        <w:left w:val="none" w:sz="0" w:space="0" w:color="auto"/>
        <w:bottom w:val="none" w:sz="0" w:space="0" w:color="auto"/>
        <w:right w:val="none" w:sz="0" w:space="0" w:color="auto"/>
      </w:divBdr>
    </w:div>
    <w:div w:id="1226718338">
      <w:bodyDiv w:val="1"/>
      <w:marLeft w:val="0"/>
      <w:marRight w:val="0"/>
      <w:marTop w:val="0"/>
      <w:marBottom w:val="0"/>
      <w:divBdr>
        <w:top w:val="none" w:sz="0" w:space="0" w:color="auto"/>
        <w:left w:val="none" w:sz="0" w:space="0" w:color="auto"/>
        <w:bottom w:val="none" w:sz="0" w:space="0" w:color="auto"/>
        <w:right w:val="none" w:sz="0" w:space="0" w:color="auto"/>
      </w:divBdr>
    </w:div>
    <w:div w:id="1226722767">
      <w:bodyDiv w:val="1"/>
      <w:marLeft w:val="0"/>
      <w:marRight w:val="0"/>
      <w:marTop w:val="0"/>
      <w:marBottom w:val="0"/>
      <w:divBdr>
        <w:top w:val="none" w:sz="0" w:space="0" w:color="auto"/>
        <w:left w:val="none" w:sz="0" w:space="0" w:color="auto"/>
        <w:bottom w:val="none" w:sz="0" w:space="0" w:color="auto"/>
        <w:right w:val="none" w:sz="0" w:space="0" w:color="auto"/>
      </w:divBdr>
    </w:div>
    <w:div w:id="1226796395">
      <w:bodyDiv w:val="1"/>
      <w:marLeft w:val="0"/>
      <w:marRight w:val="0"/>
      <w:marTop w:val="0"/>
      <w:marBottom w:val="0"/>
      <w:divBdr>
        <w:top w:val="none" w:sz="0" w:space="0" w:color="auto"/>
        <w:left w:val="none" w:sz="0" w:space="0" w:color="auto"/>
        <w:bottom w:val="none" w:sz="0" w:space="0" w:color="auto"/>
        <w:right w:val="none" w:sz="0" w:space="0" w:color="auto"/>
      </w:divBdr>
    </w:div>
    <w:div w:id="1226800082">
      <w:bodyDiv w:val="1"/>
      <w:marLeft w:val="0"/>
      <w:marRight w:val="0"/>
      <w:marTop w:val="0"/>
      <w:marBottom w:val="0"/>
      <w:divBdr>
        <w:top w:val="none" w:sz="0" w:space="0" w:color="auto"/>
        <w:left w:val="none" w:sz="0" w:space="0" w:color="auto"/>
        <w:bottom w:val="none" w:sz="0" w:space="0" w:color="auto"/>
        <w:right w:val="none" w:sz="0" w:space="0" w:color="auto"/>
      </w:divBdr>
    </w:div>
    <w:div w:id="1226835315">
      <w:bodyDiv w:val="1"/>
      <w:marLeft w:val="0"/>
      <w:marRight w:val="0"/>
      <w:marTop w:val="0"/>
      <w:marBottom w:val="0"/>
      <w:divBdr>
        <w:top w:val="none" w:sz="0" w:space="0" w:color="auto"/>
        <w:left w:val="none" w:sz="0" w:space="0" w:color="auto"/>
        <w:bottom w:val="none" w:sz="0" w:space="0" w:color="auto"/>
        <w:right w:val="none" w:sz="0" w:space="0" w:color="auto"/>
      </w:divBdr>
    </w:div>
    <w:div w:id="1227062248">
      <w:bodyDiv w:val="1"/>
      <w:marLeft w:val="0"/>
      <w:marRight w:val="0"/>
      <w:marTop w:val="0"/>
      <w:marBottom w:val="0"/>
      <w:divBdr>
        <w:top w:val="none" w:sz="0" w:space="0" w:color="auto"/>
        <w:left w:val="none" w:sz="0" w:space="0" w:color="auto"/>
        <w:bottom w:val="none" w:sz="0" w:space="0" w:color="auto"/>
        <w:right w:val="none" w:sz="0" w:space="0" w:color="auto"/>
      </w:divBdr>
    </w:div>
    <w:div w:id="1227230488">
      <w:bodyDiv w:val="1"/>
      <w:marLeft w:val="0"/>
      <w:marRight w:val="0"/>
      <w:marTop w:val="0"/>
      <w:marBottom w:val="0"/>
      <w:divBdr>
        <w:top w:val="none" w:sz="0" w:space="0" w:color="auto"/>
        <w:left w:val="none" w:sz="0" w:space="0" w:color="auto"/>
        <w:bottom w:val="none" w:sz="0" w:space="0" w:color="auto"/>
        <w:right w:val="none" w:sz="0" w:space="0" w:color="auto"/>
      </w:divBdr>
    </w:div>
    <w:div w:id="1227255305">
      <w:bodyDiv w:val="1"/>
      <w:marLeft w:val="0"/>
      <w:marRight w:val="0"/>
      <w:marTop w:val="0"/>
      <w:marBottom w:val="0"/>
      <w:divBdr>
        <w:top w:val="none" w:sz="0" w:space="0" w:color="auto"/>
        <w:left w:val="none" w:sz="0" w:space="0" w:color="auto"/>
        <w:bottom w:val="none" w:sz="0" w:space="0" w:color="auto"/>
        <w:right w:val="none" w:sz="0" w:space="0" w:color="auto"/>
      </w:divBdr>
    </w:div>
    <w:div w:id="1227259419">
      <w:bodyDiv w:val="1"/>
      <w:marLeft w:val="0"/>
      <w:marRight w:val="0"/>
      <w:marTop w:val="0"/>
      <w:marBottom w:val="0"/>
      <w:divBdr>
        <w:top w:val="none" w:sz="0" w:space="0" w:color="auto"/>
        <w:left w:val="none" w:sz="0" w:space="0" w:color="auto"/>
        <w:bottom w:val="none" w:sz="0" w:space="0" w:color="auto"/>
        <w:right w:val="none" w:sz="0" w:space="0" w:color="auto"/>
      </w:divBdr>
    </w:div>
    <w:div w:id="1227301335">
      <w:bodyDiv w:val="1"/>
      <w:marLeft w:val="0"/>
      <w:marRight w:val="0"/>
      <w:marTop w:val="0"/>
      <w:marBottom w:val="0"/>
      <w:divBdr>
        <w:top w:val="none" w:sz="0" w:space="0" w:color="auto"/>
        <w:left w:val="none" w:sz="0" w:space="0" w:color="auto"/>
        <w:bottom w:val="none" w:sz="0" w:space="0" w:color="auto"/>
        <w:right w:val="none" w:sz="0" w:space="0" w:color="auto"/>
      </w:divBdr>
    </w:div>
    <w:div w:id="1227305154">
      <w:bodyDiv w:val="1"/>
      <w:marLeft w:val="0"/>
      <w:marRight w:val="0"/>
      <w:marTop w:val="0"/>
      <w:marBottom w:val="0"/>
      <w:divBdr>
        <w:top w:val="none" w:sz="0" w:space="0" w:color="auto"/>
        <w:left w:val="none" w:sz="0" w:space="0" w:color="auto"/>
        <w:bottom w:val="none" w:sz="0" w:space="0" w:color="auto"/>
        <w:right w:val="none" w:sz="0" w:space="0" w:color="auto"/>
      </w:divBdr>
    </w:div>
    <w:div w:id="1227494931">
      <w:bodyDiv w:val="1"/>
      <w:marLeft w:val="0"/>
      <w:marRight w:val="0"/>
      <w:marTop w:val="0"/>
      <w:marBottom w:val="0"/>
      <w:divBdr>
        <w:top w:val="none" w:sz="0" w:space="0" w:color="auto"/>
        <w:left w:val="none" w:sz="0" w:space="0" w:color="auto"/>
        <w:bottom w:val="none" w:sz="0" w:space="0" w:color="auto"/>
        <w:right w:val="none" w:sz="0" w:space="0" w:color="auto"/>
      </w:divBdr>
    </w:div>
    <w:div w:id="1227646772">
      <w:bodyDiv w:val="1"/>
      <w:marLeft w:val="0"/>
      <w:marRight w:val="0"/>
      <w:marTop w:val="0"/>
      <w:marBottom w:val="0"/>
      <w:divBdr>
        <w:top w:val="none" w:sz="0" w:space="0" w:color="auto"/>
        <w:left w:val="none" w:sz="0" w:space="0" w:color="auto"/>
        <w:bottom w:val="none" w:sz="0" w:space="0" w:color="auto"/>
        <w:right w:val="none" w:sz="0" w:space="0" w:color="auto"/>
      </w:divBdr>
    </w:div>
    <w:div w:id="1227649976">
      <w:bodyDiv w:val="1"/>
      <w:marLeft w:val="0"/>
      <w:marRight w:val="0"/>
      <w:marTop w:val="0"/>
      <w:marBottom w:val="0"/>
      <w:divBdr>
        <w:top w:val="none" w:sz="0" w:space="0" w:color="auto"/>
        <w:left w:val="none" w:sz="0" w:space="0" w:color="auto"/>
        <w:bottom w:val="none" w:sz="0" w:space="0" w:color="auto"/>
        <w:right w:val="none" w:sz="0" w:space="0" w:color="auto"/>
      </w:divBdr>
    </w:div>
    <w:div w:id="1227687466">
      <w:bodyDiv w:val="1"/>
      <w:marLeft w:val="0"/>
      <w:marRight w:val="0"/>
      <w:marTop w:val="0"/>
      <w:marBottom w:val="0"/>
      <w:divBdr>
        <w:top w:val="none" w:sz="0" w:space="0" w:color="auto"/>
        <w:left w:val="none" w:sz="0" w:space="0" w:color="auto"/>
        <w:bottom w:val="none" w:sz="0" w:space="0" w:color="auto"/>
        <w:right w:val="none" w:sz="0" w:space="0" w:color="auto"/>
      </w:divBdr>
    </w:div>
    <w:div w:id="1227767889">
      <w:bodyDiv w:val="1"/>
      <w:marLeft w:val="0"/>
      <w:marRight w:val="0"/>
      <w:marTop w:val="0"/>
      <w:marBottom w:val="0"/>
      <w:divBdr>
        <w:top w:val="none" w:sz="0" w:space="0" w:color="auto"/>
        <w:left w:val="none" w:sz="0" w:space="0" w:color="auto"/>
        <w:bottom w:val="none" w:sz="0" w:space="0" w:color="auto"/>
        <w:right w:val="none" w:sz="0" w:space="0" w:color="auto"/>
      </w:divBdr>
    </w:div>
    <w:div w:id="1228031774">
      <w:bodyDiv w:val="1"/>
      <w:marLeft w:val="0"/>
      <w:marRight w:val="0"/>
      <w:marTop w:val="0"/>
      <w:marBottom w:val="0"/>
      <w:divBdr>
        <w:top w:val="none" w:sz="0" w:space="0" w:color="auto"/>
        <w:left w:val="none" w:sz="0" w:space="0" w:color="auto"/>
        <w:bottom w:val="none" w:sz="0" w:space="0" w:color="auto"/>
        <w:right w:val="none" w:sz="0" w:space="0" w:color="auto"/>
      </w:divBdr>
    </w:div>
    <w:div w:id="1228111730">
      <w:bodyDiv w:val="1"/>
      <w:marLeft w:val="0"/>
      <w:marRight w:val="0"/>
      <w:marTop w:val="0"/>
      <w:marBottom w:val="0"/>
      <w:divBdr>
        <w:top w:val="none" w:sz="0" w:space="0" w:color="auto"/>
        <w:left w:val="none" w:sz="0" w:space="0" w:color="auto"/>
        <w:bottom w:val="none" w:sz="0" w:space="0" w:color="auto"/>
        <w:right w:val="none" w:sz="0" w:space="0" w:color="auto"/>
      </w:divBdr>
    </w:div>
    <w:div w:id="1228226708">
      <w:bodyDiv w:val="1"/>
      <w:marLeft w:val="0"/>
      <w:marRight w:val="0"/>
      <w:marTop w:val="0"/>
      <w:marBottom w:val="0"/>
      <w:divBdr>
        <w:top w:val="none" w:sz="0" w:space="0" w:color="auto"/>
        <w:left w:val="none" w:sz="0" w:space="0" w:color="auto"/>
        <w:bottom w:val="none" w:sz="0" w:space="0" w:color="auto"/>
        <w:right w:val="none" w:sz="0" w:space="0" w:color="auto"/>
      </w:divBdr>
    </w:div>
    <w:div w:id="1228298164">
      <w:bodyDiv w:val="1"/>
      <w:marLeft w:val="0"/>
      <w:marRight w:val="0"/>
      <w:marTop w:val="0"/>
      <w:marBottom w:val="0"/>
      <w:divBdr>
        <w:top w:val="none" w:sz="0" w:space="0" w:color="auto"/>
        <w:left w:val="none" w:sz="0" w:space="0" w:color="auto"/>
        <w:bottom w:val="none" w:sz="0" w:space="0" w:color="auto"/>
        <w:right w:val="none" w:sz="0" w:space="0" w:color="auto"/>
      </w:divBdr>
    </w:div>
    <w:div w:id="1228347757">
      <w:bodyDiv w:val="1"/>
      <w:marLeft w:val="0"/>
      <w:marRight w:val="0"/>
      <w:marTop w:val="0"/>
      <w:marBottom w:val="0"/>
      <w:divBdr>
        <w:top w:val="none" w:sz="0" w:space="0" w:color="auto"/>
        <w:left w:val="none" w:sz="0" w:space="0" w:color="auto"/>
        <w:bottom w:val="none" w:sz="0" w:space="0" w:color="auto"/>
        <w:right w:val="none" w:sz="0" w:space="0" w:color="auto"/>
      </w:divBdr>
    </w:div>
    <w:div w:id="1228564666">
      <w:bodyDiv w:val="1"/>
      <w:marLeft w:val="0"/>
      <w:marRight w:val="0"/>
      <w:marTop w:val="0"/>
      <w:marBottom w:val="0"/>
      <w:divBdr>
        <w:top w:val="none" w:sz="0" w:space="0" w:color="auto"/>
        <w:left w:val="none" w:sz="0" w:space="0" w:color="auto"/>
        <w:bottom w:val="none" w:sz="0" w:space="0" w:color="auto"/>
        <w:right w:val="none" w:sz="0" w:space="0" w:color="auto"/>
      </w:divBdr>
    </w:div>
    <w:div w:id="1228565284">
      <w:bodyDiv w:val="1"/>
      <w:marLeft w:val="0"/>
      <w:marRight w:val="0"/>
      <w:marTop w:val="0"/>
      <w:marBottom w:val="0"/>
      <w:divBdr>
        <w:top w:val="none" w:sz="0" w:space="0" w:color="auto"/>
        <w:left w:val="none" w:sz="0" w:space="0" w:color="auto"/>
        <w:bottom w:val="none" w:sz="0" w:space="0" w:color="auto"/>
        <w:right w:val="none" w:sz="0" w:space="0" w:color="auto"/>
      </w:divBdr>
    </w:div>
    <w:div w:id="1228567110">
      <w:bodyDiv w:val="1"/>
      <w:marLeft w:val="0"/>
      <w:marRight w:val="0"/>
      <w:marTop w:val="0"/>
      <w:marBottom w:val="0"/>
      <w:divBdr>
        <w:top w:val="none" w:sz="0" w:space="0" w:color="auto"/>
        <w:left w:val="none" w:sz="0" w:space="0" w:color="auto"/>
        <w:bottom w:val="none" w:sz="0" w:space="0" w:color="auto"/>
        <w:right w:val="none" w:sz="0" w:space="0" w:color="auto"/>
      </w:divBdr>
    </w:div>
    <w:div w:id="1228568773">
      <w:bodyDiv w:val="1"/>
      <w:marLeft w:val="0"/>
      <w:marRight w:val="0"/>
      <w:marTop w:val="0"/>
      <w:marBottom w:val="0"/>
      <w:divBdr>
        <w:top w:val="none" w:sz="0" w:space="0" w:color="auto"/>
        <w:left w:val="none" w:sz="0" w:space="0" w:color="auto"/>
        <w:bottom w:val="none" w:sz="0" w:space="0" w:color="auto"/>
        <w:right w:val="none" w:sz="0" w:space="0" w:color="auto"/>
      </w:divBdr>
    </w:div>
    <w:div w:id="1228615655">
      <w:bodyDiv w:val="1"/>
      <w:marLeft w:val="0"/>
      <w:marRight w:val="0"/>
      <w:marTop w:val="0"/>
      <w:marBottom w:val="0"/>
      <w:divBdr>
        <w:top w:val="none" w:sz="0" w:space="0" w:color="auto"/>
        <w:left w:val="none" w:sz="0" w:space="0" w:color="auto"/>
        <w:bottom w:val="none" w:sz="0" w:space="0" w:color="auto"/>
        <w:right w:val="none" w:sz="0" w:space="0" w:color="auto"/>
      </w:divBdr>
    </w:div>
    <w:div w:id="1228805874">
      <w:bodyDiv w:val="1"/>
      <w:marLeft w:val="0"/>
      <w:marRight w:val="0"/>
      <w:marTop w:val="0"/>
      <w:marBottom w:val="0"/>
      <w:divBdr>
        <w:top w:val="none" w:sz="0" w:space="0" w:color="auto"/>
        <w:left w:val="none" w:sz="0" w:space="0" w:color="auto"/>
        <w:bottom w:val="none" w:sz="0" w:space="0" w:color="auto"/>
        <w:right w:val="none" w:sz="0" w:space="0" w:color="auto"/>
      </w:divBdr>
    </w:div>
    <w:div w:id="1228878701">
      <w:bodyDiv w:val="1"/>
      <w:marLeft w:val="0"/>
      <w:marRight w:val="0"/>
      <w:marTop w:val="0"/>
      <w:marBottom w:val="0"/>
      <w:divBdr>
        <w:top w:val="none" w:sz="0" w:space="0" w:color="auto"/>
        <w:left w:val="none" w:sz="0" w:space="0" w:color="auto"/>
        <w:bottom w:val="none" w:sz="0" w:space="0" w:color="auto"/>
        <w:right w:val="none" w:sz="0" w:space="0" w:color="auto"/>
      </w:divBdr>
    </w:div>
    <w:div w:id="1229071902">
      <w:bodyDiv w:val="1"/>
      <w:marLeft w:val="0"/>
      <w:marRight w:val="0"/>
      <w:marTop w:val="0"/>
      <w:marBottom w:val="0"/>
      <w:divBdr>
        <w:top w:val="none" w:sz="0" w:space="0" w:color="auto"/>
        <w:left w:val="none" w:sz="0" w:space="0" w:color="auto"/>
        <w:bottom w:val="none" w:sz="0" w:space="0" w:color="auto"/>
        <w:right w:val="none" w:sz="0" w:space="0" w:color="auto"/>
      </w:divBdr>
    </w:div>
    <w:div w:id="1229074526">
      <w:bodyDiv w:val="1"/>
      <w:marLeft w:val="0"/>
      <w:marRight w:val="0"/>
      <w:marTop w:val="0"/>
      <w:marBottom w:val="0"/>
      <w:divBdr>
        <w:top w:val="none" w:sz="0" w:space="0" w:color="auto"/>
        <w:left w:val="none" w:sz="0" w:space="0" w:color="auto"/>
        <w:bottom w:val="none" w:sz="0" w:space="0" w:color="auto"/>
        <w:right w:val="none" w:sz="0" w:space="0" w:color="auto"/>
      </w:divBdr>
    </w:div>
    <w:div w:id="1229144790">
      <w:bodyDiv w:val="1"/>
      <w:marLeft w:val="0"/>
      <w:marRight w:val="0"/>
      <w:marTop w:val="0"/>
      <w:marBottom w:val="0"/>
      <w:divBdr>
        <w:top w:val="none" w:sz="0" w:space="0" w:color="auto"/>
        <w:left w:val="none" w:sz="0" w:space="0" w:color="auto"/>
        <w:bottom w:val="none" w:sz="0" w:space="0" w:color="auto"/>
        <w:right w:val="none" w:sz="0" w:space="0" w:color="auto"/>
      </w:divBdr>
    </w:div>
    <w:div w:id="1229146467">
      <w:bodyDiv w:val="1"/>
      <w:marLeft w:val="0"/>
      <w:marRight w:val="0"/>
      <w:marTop w:val="0"/>
      <w:marBottom w:val="0"/>
      <w:divBdr>
        <w:top w:val="none" w:sz="0" w:space="0" w:color="auto"/>
        <w:left w:val="none" w:sz="0" w:space="0" w:color="auto"/>
        <w:bottom w:val="none" w:sz="0" w:space="0" w:color="auto"/>
        <w:right w:val="none" w:sz="0" w:space="0" w:color="auto"/>
      </w:divBdr>
    </w:div>
    <w:div w:id="1229149481">
      <w:bodyDiv w:val="1"/>
      <w:marLeft w:val="0"/>
      <w:marRight w:val="0"/>
      <w:marTop w:val="0"/>
      <w:marBottom w:val="0"/>
      <w:divBdr>
        <w:top w:val="none" w:sz="0" w:space="0" w:color="auto"/>
        <w:left w:val="none" w:sz="0" w:space="0" w:color="auto"/>
        <w:bottom w:val="none" w:sz="0" w:space="0" w:color="auto"/>
        <w:right w:val="none" w:sz="0" w:space="0" w:color="auto"/>
      </w:divBdr>
    </w:div>
    <w:div w:id="1229262341">
      <w:bodyDiv w:val="1"/>
      <w:marLeft w:val="0"/>
      <w:marRight w:val="0"/>
      <w:marTop w:val="0"/>
      <w:marBottom w:val="0"/>
      <w:divBdr>
        <w:top w:val="none" w:sz="0" w:space="0" w:color="auto"/>
        <w:left w:val="none" w:sz="0" w:space="0" w:color="auto"/>
        <w:bottom w:val="none" w:sz="0" w:space="0" w:color="auto"/>
        <w:right w:val="none" w:sz="0" w:space="0" w:color="auto"/>
      </w:divBdr>
    </w:div>
    <w:div w:id="1229342373">
      <w:bodyDiv w:val="1"/>
      <w:marLeft w:val="0"/>
      <w:marRight w:val="0"/>
      <w:marTop w:val="0"/>
      <w:marBottom w:val="0"/>
      <w:divBdr>
        <w:top w:val="none" w:sz="0" w:space="0" w:color="auto"/>
        <w:left w:val="none" w:sz="0" w:space="0" w:color="auto"/>
        <w:bottom w:val="none" w:sz="0" w:space="0" w:color="auto"/>
        <w:right w:val="none" w:sz="0" w:space="0" w:color="auto"/>
      </w:divBdr>
    </w:div>
    <w:div w:id="1229539125">
      <w:bodyDiv w:val="1"/>
      <w:marLeft w:val="0"/>
      <w:marRight w:val="0"/>
      <w:marTop w:val="0"/>
      <w:marBottom w:val="0"/>
      <w:divBdr>
        <w:top w:val="none" w:sz="0" w:space="0" w:color="auto"/>
        <w:left w:val="none" w:sz="0" w:space="0" w:color="auto"/>
        <w:bottom w:val="none" w:sz="0" w:space="0" w:color="auto"/>
        <w:right w:val="none" w:sz="0" w:space="0" w:color="auto"/>
      </w:divBdr>
    </w:div>
    <w:div w:id="1229732487">
      <w:bodyDiv w:val="1"/>
      <w:marLeft w:val="0"/>
      <w:marRight w:val="0"/>
      <w:marTop w:val="0"/>
      <w:marBottom w:val="0"/>
      <w:divBdr>
        <w:top w:val="none" w:sz="0" w:space="0" w:color="auto"/>
        <w:left w:val="none" w:sz="0" w:space="0" w:color="auto"/>
        <w:bottom w:val="none" w:sz="0" w:space="0" w:color="auto"/>
        <w:right w:val="none" w:sz="0" w:space="0" w:color="auto"/>
      </w:divBdr>
    </w:div>
    <w:div w:id="1229807158">
      <w:bodyDiv w:val="1"/>
      <w:marLeft w:val="0"/>
      <w:marRight w:val="0"/>
      <w:marTop w:val="0"/>
      <w:marBottom w:val="0"/>
      <w:divBdr>
        <w:top w:val="none" w:sz="0" w:space="0" w:color="auto"/>
        <w:left w:val="none" w:sz="0" w:space="0" w:color="auto"/>
        <w:bottom w:val="none" w:sz="0" w:space="0" w:color="auto"/>
        <w:right w:val="none" w:sz="0" w:space="0" w:color="auto"/>
      </w:divBdr>
    </w:div>
    <w:div w:id="1229875319">
      <w:bodyDiv w:val="1"/>
      <w:marLeft w:val="0"/>
      <w:marRight w:val="0"/>
      <w:marTop w:val="0"/>
      <w:marBottom w:val="0"/>
      <w:divBdr>
        <w:top w:val="none" w:sz="0" w:space="0" w:color="auto"/>
        <w:left w:val="none" w:sz="0" w:space="0" w:color="auto"/>
        <w:bottom w:val="none" w:sz="0" w:space="0" w:color="auto"/>
        <w:right w:val="none" w:sz="0" w:space="0" w:color="auto"/>
      </w:divBdr>
    </w:div>
    <w:div w:id="1229880095">
      <w:bodyDiv w:val="1"/>
      <w:marLeft w:val="0"/>
      <w:marRight w:val="0"/>
      <w:marTop w:val="0"/>
      <w:marBottom w:val="0"/>
      <w:divBdr>
        <w:top w:val="none" w:sz="0" w:space="0" w:color="auto"/>
        <w:left w:val="none" w:sz="0" w:space="0" w:color="auto"/>
        <w:bottom w:val="none" w:sz="0" w:space="0" w:color="auto"/>
        <w:right w:val="none" w:sz="0" w:space="0" w:color="auto"/>
      </w:divBdr>
    </w:div>
    <w:div w:id="1229917466">
      <w:bodyDiv w:val="1"/>
      <w:marLeft w:val="0"/>
      <w:marRight w:val="0"/>
      <w:marTop w:val="0"/>
      <w:marBottom w:val="0"/>
      <w:divBdr>
        <w:top w:val="none" w:sz="0" w:space="0" w:color="auto"/>
        <w:left w:val="none" w:sz="0" w:space="0" w:color="auto"/>
        <w:bottom w:val="none" w:sz="0" w:space="0" w:color="auto"/>
        <w:right w:val="none" w:sz="0" w:space="0" w:color="auto"/>
      </w:divBdr>
    </w:div>
    <w:div w:id="1230111610">
      <w:bodyDiv w:val="1"/>
      <w:marLeft w:val="0"/>
      <w:marRight w:val="0"/>
      <w:marTop w:val="0"/>
      <w:marBottom w:val="0"/>
      <w:divBdr>
        <w:top w:val="none" w:sz="0" w:space="0" w:color="auto"/>
        <w:left w:val="none" w:sz="0" w:space="0" w:color="auto"/>
        <w:bottom w:val="none" w:sz="0" w:space="0" w:color="auto"/>
        <w:right w:val="none" w:sz="0" w:space="0" w:color="auto"/>
      </w:divBdr>
    </w:div>
    <w:div w:id="1230458889">
      <w:bodyDiv w:val="1"/>
      <w:marLeft w:val="0"/>
      <w:marRight w:val="0"/>
      <w:marTop w:val="0"/>
      <w:marBottom w:val="0"/>
      <w:divBdr>
        <w:top w:val="none" w:sz="0" w:space="0" w:color="auto"/>
        <w:left w:val="none" w:sz="0" w:space="0" w:color="auto"/>
        <w:bottom w:val="none" w:sz="0" w:space="0" w:color="auto"/>
        <w:right w:val="none" w:sz="0" w:space="0" w:color="auto"/>
      </w:divBdr>
    </w:div>
    <w:div w:id="1230460213">
      <w:bodyDiv w:val="1"/>
      <w:marLeft w:val="0"/>
      <w:marRight w:val="0"/>
      <w:marTop w:val="0"/>
      <w:marBottom w:val="0"/>
      <w:divBdr>
        <w:top w:val="none" w:sz="0" w:space="0" w:color="auto"/>
        <w:left w:val="none" w:sz="0" w:space="0" w:color="auto"/>
        <w:bottom w:val="none" w:sz="0" w:space="0" w:color="auto"/>
        <w:right w:val="none" w:sz="0" w:space="0" w:color="auto"/>
      </w:divBdr>
    </w:div>
    <w:div w:id="1230534792">
      <w:bodyDiv w:val="1"/>
      <w:marLeft w:val="0"/>
      <w:marRight w:val="0"/>
      <w:marTop w:val="0"/>
      <w:marBottom w:val="0"/>
      <w:divBdr>
        <w:top w:val="none" w:sz="0" w:space="0" w:color="auto"/>
        <w:left w:val="none" w:sz="0" w:space="0" w:color="auto"/>
        <w:bottom w:val="none" w:sz="0" w:space="0" w:color="auto"/>
        <w:right w:val="none" w:sz="0" w:space="0" w:color="auto"/>
      </w:divBdr>
    </w:div>
    <w:div w:id="1230576339">
      <w:bodyDiv w:val="1"/>
      <w:marLeft w:val="0"/>
      <w:marRight w:val="0"/>
      <w:marTop w:val="0"/>
      <w:marBottom w:val="0"/>
      <w:divBdr>
        <w:top w:val="none" w:sz="0" w:space="0" w:color="auto"/>
        <w:left w:val="none" w:sz="0" w:space="0" w:color="auto"/>
        <w:bottom w:val="none" w:sz="0" w:space="0" w:color="auto"/>
        <w:right w:val="none" w:sz="0" w:space="0" w:color="auto"/>
      </w:divBdr>
    </w:div>
    <w:div w:id="1230654616">
      <w:bodyDiv w:val="1"/>
      <w:marLeft w:val="0"/>
      <w:marRight w:val="0"/>
      <w:marTop w:val="0"/>
      <w:marBottom w:val="0"/>
      <w:divBdr>
        <w:top w:val="none" w:sz="0" w:space="0" w:color="auto"/>
        <w:left w:val="none" w:sz="0" w:space="0" w:color="auto"/>
        <w:bottom w:val="none" w:sz="0" w:space="0" w:color="auto"/>
        <w:right w:val="none" w:sz="0" w:space="0" w:color="auto"/>
      </w:divBdr>
    </w:div>
    <w:div w:id="1230773558">
      <w:bodyDiv w:val="1"/>
      <w:marLeft w:val="0"/>
      <w:marRight w:val="0"/>
      <w:marTop w:val="0"/>
      <w:marBottom w:val="0"/>
      <w:divBdr>
        <w:top w:val="none" w:sz="0" w:space="0" w:color="auto"/>
        <w:left w:val="none" w:sz="0" w:space="0" w:color="auto"/>
        <w:bottom w:val="none" w:sz="0" w:space="0" w:color="auto"/>
        <w:right w:val="none" w:sz="0" w:space="0" w:color="auto"/>
      </w:divBdr>
    </w:div>
    <w:div w:id="1230845481">
      <w:bodyDiv w:val="1"/>
      <w:marLeft w:val="0"/>
      <w:marRight w:val="0"/>
      <w:marTop w:val="0"/>
      <w:marBottom w:val="0"/>
      <w:divBdr>
        <w:top w:val="none" w:sz="0" w:space="0" w:color="auto"/>
        <w:left w:val="none" w:sz="0" w:space="0" w:color="auto"/>
        <w:bottom w:val="none" w:sz="0" w:space="0" w:color="auto"/>
        <w:right w:val="none" w:sz="0" w:space="0" w:color="auto"/>
      </w:divBdr>
    </w:div>
    <w:div w:id="1231039575">
      <w:bodyDiv w:val="1"/>
      <w:marLeft w:val="0"/>
      <w:marRight w:val="0"/>
      <w:marTop w:val="0"/>
      <w:marBottom w:val="0"/>
      <w:divBdr>
        <w:top w:val="none" w:sz="0" w:space="0" w:color="auto"/>
        <w:left w:val="none" w:sz="0" w:space="0" w:color="auto"/>
        <w:bottom w:val="none" w:sz="0" w:space="0" w:color="auto"/>
        <w:right w:val="none" w:sz="0" w:space="0" w:color="auto"/>
      </w:divBdr>
    </w:div>
    <w:div w:id="1231161584">
      <w:bodyDiv w:val="1"/>
      <w:marLeft w:val="0"/>
      <w:marRight w:val="0"/>
      <w:marTop w:val="0"/>
      <w:marBottom w:val="0"/>
      <w:divBdr>
        <w:top w:val="none" w:sz="0" w:space="0" w:color="auto"/>
        <w:left w:val="none" w:sz="0" w:space="0" w:color="auto"/>
        <w:bottom w:val="none" w:sz="0" w:space="0" w:color="auto"/>
        <w:right w:val="none" w:sz="0" w:space="0" w:color="auto"/>
      </w:divBdr>
    </w:div>
    <w:div w:id="1231426434">
      <w:bodyDiv w:val="1"/>
      <w:marLeft w:val="0"/>
      <w:marRight w:val="0"/>
      <w:marTop w:val="0"/>
      <w:marBottom w:val="0"/>
      <w:divBdr>
        <w:top w:val="none" w:sz="0" w:space="0" w:color="auto"/>
        <w:left w:val="none" w:sz="0" w:space="0" w:color="auto"/>
        <w:bottom w:val="none" w:sz="0" w:space="0" w:color="auto"/>
        <w:right w:val="none" w:sz="0" w:space="0" w:color="auto"/>
      </w:divBdr>
    </w:div>
    <w:div w:id="1231498465">
      <w:bodyDiv w:val="1"/>
      <w:marLeft w:val="0"/>
      <w:marRight w:val="0"/>
      <w:marTop w:val="0"/>
      <w:marBottom w:val="0"/>
      <w:divBdr>
        <w:top w:val="none" w:sz="0" w:space="0" w:color="auto"/>
        <w:left w:val="none" w:sz="0" w:space="0" w:color="auto"/>
        <w:bottom w:val="none" w:sz="0" w:space="0" w:color="auto"/>
        <w:right w:val="none" w:sz="0" w:space="0" w:color="auto"/>
      </w:divBdr>
    </w:div>
    <w:div w:id="1231647343">
      <w:bodyDiv w:val="1"/>
      <w:marLeft w:val="0"/>
      <w:marRight w:val="0"/>
      <w:marTop w:val="0"/>
      <w:marBottom w:val="0"/>
      <w:divBdr>
        <w:top w:val="none" w:sz="0" w:space="0" w:color="auto"/>
        <w:left w:val="none" w:sz="0" w:space="0" w:color="auto"/>
        <w:bottom w:val="none" w:sz="0" w:space="0" w:color="auto"/>
        <w:right w:val="none" w:sz="0" w:space="0" w:color="auto"/>
      </w:divBdr>
    </w:div>
    <w:div w:id="1231690478">
      <w:bodyDiv w:val="1"/>
      <w:marLeft w:val="0"/>
      <w:marRight w:val="0"/>
      <w:marTop w:val="0"/>
      <w:marBottom w:val="0"/>
      <w:divBdr>
        <w:top w:val="none" w:sz="0" w:space="0" w:color="auto"/>
        <w:left w:val="none" w:sz="0" w:space="0" w:color="auto"/>
        <w:bottom w:val="none" w:sz="0" w:space="0" w:color="auto"/>
        <w:right w:val="none" w:sz="0" w:space="0" w:color="auto"/>
      </w:divBdr>
    </w:div>
    <w:div w:id="1231698450">
      <w:bodyDiv w:val="1"/>
      <w:marLeft w:val="0"/>
      <w:marRight w:val="0"/>
      <w:marTop w:val="0"/>
      <w:marBottom w:val="0"/>
      <w:divBdr>
        <w:top w:val="none" w:sz="0" w:space="0" w:color="auto"/>
        <w:left w:val="none" w:sz="0" w:space="0" w:color="auto"/>
        <w:bottom w:val="none" w:sz="0" w:space="0" w:color="auto"/>
        <w:right w:val="none" w:sz="0" w:space="0" w:color="auto"/>
      </w:divBdr>
    </w:div>
    <w:div w:id="1231886217">
      <w:bodyDiv w:val="1"/>
      <w:marLeft w:val="0"/>
      <w:marRight w:val="0"/>
      <w:marTop w:val="0"/>
      <w:marBottom w:val="0"/>
      <w:divBdr>
        <w:top w:val="none" w:sz="0" w:space="0" w:color="auto"/>
        <w:left w:val="none" w:sz="0" w:space="0" w:color="auto"/>
        <w:bottom w:val="none" w:sz="0" w:space="0" w:color="auto"/>
        <w:right w:val="none" w:sz="0" w:space="0" w:color="auto"/>
      </w:divBdr>
    </w:div>
    <w:div w:id="1232036714">
      <w:bodyDiv w:val="1"/>
      <w:marLeft w:val="0"/>
      <w:marRight w:val="0"/>
      <w:marTop w:val="0"/>
      <w:marBottom w:val="0"/>
      <w:divBdr>
        <w:top w:val="none" w:sz="0" w:space="0" w:color="auto"/>
        <w:left w:val="none" w:sz="0" w:space="0" w:color="auto"/>
        <w:bottom w:val="none" w:sz="0" w:space="0" w:color="auto"/>
        <w:right w:val="none" w:sz="0" w:space="0" w:color="auto"/>
      </w:divBdr>
    </w:div>
    <w:div w:id="1232080547">
      <w:bodyDiv w:val="1"/>
      <w:marLeft w:val="0"/>
      <w:marRight w:val="0"/>
      <w:marTop w:val="0"/>
      <w:marBottom w:val="0"/>
      <w:divBdr>
        <w:top w:val="none" w:sz="0" w:space="0" w:color="auto"/>
        <w:left w:val="none" w:sz="0" w:space="0" w:color="auto"/>
        <w:bottom w:val="none" w:sz="0" w:space="0" w:color="auto"/>
        <w:right w:val="none" w:sz="0" w:space="0" w:color="auto"/>
      </w:divBdr>
    </w:div>
    <w:div w:id="1232154322">
      <w:bodyDiv w:val="1"/>
      <w:marLeft w:val="0"/>
      <w:marRight w:val="0"/>
      <w:marTop w:val="0"/>
      <w:marBottom w:val="0"/>
      <w:divBdr>
        <w:top w:val="none" w:sz="0" w:space="0" w:color="auto"/>
        <w:left w:val="none" w:sz="0" w:space="0" w:color="auto"/>
        <w:bottom w:val="none" w:sz="0" w:space="0" w:color="auto"/>
        <w:right w:val="none" w:sz="0" w:space="0" w:color="auto"/>
      </w:divBdr>
    </w:div>
    <w:div w:id="1232423137">
      <w:bodyDiv w:val="1"/>
      <w:marLeft w:val="0"/>
      <w:marRight w:val="0"/>
      <w:marTop w:val="0"/>
      <w:marBottom w:val="0"/>
      <w:divBdr>
        <w:top w:val="none" w:sz="0" w:space="0" w:color="auto"/>
        <w:left w:val="none" w:sz="0" w:space="0" w:color="auto"/>
        <w:bottom w:val="none" w:sz="0" w:space="0" w:color="auto"/>
        <w:right w:val="none" w:sz="0" w:space="0" w:color="auto"/>
      </w:divBdr>
    </w:div>
    <w:div w:id="1232496743">
      <w:bodyDiv w:val="1"/>
      <w:marLeft w:val="0"/>
      <w:marRight w:val="0"/>
      <w:marTop w:val="0"/>
      <w:marBottom w:val="0"/>
      <w:divBdr>
        <w:top w:val="none" w:sz="0" w:space="0" w:color="auto"/>
        <w:left w:val="none" w:sz="0" w:space="0" w:color="auto"/>
        <w:bottom w:val="none" w:sz="0" w:space="0" w:color="auto"/>
        <w:right w:val="none" w:sz="0" w:space="0" w:color="auto"/>
      </w:divBdr>
    </w:div>
    <w:div w:id="1232614363">
      <w:bodyDiv w:val="1"/>
      <w:marLeft w:val="0"/>
      <w:marRight w:val="0"/>
      <w:marTop w:val="0"/>
      <w:marBottom w:val="0"/>
      <w:divBdr>
        <w:top w:val="none" w:sz="0" w:space="0" w:color="auto"/>
        <w:left w:val="none" w:sz="0" w:space="0" w:color="auto"/>
        <w:bottom w:val="none" w:sz="0" w:space="0" w:color="auto"/>
        <w:right w:val="none" w:sz="0" w:space="0" w:color="auto"/>
      </w:divBdr>
    </w:div>
    <w:div w:id="1232617586">
      <w:bodyDiv w:val="1"/>
      <w:marLeft w:val="0"/>
      <w:marRight w:val="0"/>
      <w:marTop w:val="0"/>
      <w:marBottom w:val="0"/>
      <w:divBdr>
        <w:top w:val="none" w:sz="0" w:space="0" w:color="auto"/>
        <w:left w:val="none" w:sz="0" w:space="0" w:color="auto"/>
        <w:bottom w:val="none" w:sz="0" w:space="0" w:color="auto"/>
        <w:right w:val="none" w:sz="0" w:space="0" w:color="auto"/>
      </w:divBdr>
    </w:div>
    <w:div w:id="1232622723">
      <w:bodyDiv w:val="1"/>
      <w:marLeft w:val="0"/>
      <w:marRight w:val="0"/>
      <w:marTop w:val="0"/>
      <w:marBottom w:val="0"/>
      <w:divBdr>
        <w:top w:val="none" w:sz="0" w:space="0" w:color="auto"/>
        <w:left w:val="none" w:sz="0" w:space="0" w:color="auto"/>
        <w:bottom w:val="none" w:sz="0" w:space="0" w:color="auto"/>
        <w:right w:val="none" w:sz="0" w:space="0" w:color="auto"/>
      </w:divBdr>
    </w:div>
    <w:div w:id="1232692115">
      <w:bodyDiv w:val="1"/>
      <w:marLeft w:val="0"/>
      <w:marRight w:val="0"/>
      <w:marTop w:val="0"/>
      <w:marBottom w:val="0"/>
      <w:divBdr>
        <w:top w:val="none" w:sz="0" w:space="0" w:color="auto"/>
        <w:left w:val="none" w:sz="0" w:space="0" w:color="auto"/>
        <w:bottom w:val="none" w:sz="0" w:space="0" w:color="auto"/>
        <w:right w:val="none" w:sz="0" w:space="0" w:color="auto"/>
      </w:divBdr>
    </w:div>
    <w:div w:id="1232815971">
      <w:bodyDiv w:val="1"/>
      <w:marLeft w:val="0"/>
      <w:marRight w:val="0"/>
      <w:marTop w:val="0"/>
      <w:marBottom w:val="0"/>
      <w:divBdr>
        <w:top w:val="none" w:sz="0" w:space="0" w:color="auto"/>
        <w:left w:val="none" w:sz="0" w:space="0" w:color="auto"/>
        <w:bottom w:val="none" w:sz="0" w:space="0" w:color="auto"/>
        <w:right w:val="none" w:sz="0" w:space="0" w:color="auto"/>
      </w:divBdr>
    </w:div>
    <w:div w:id="1233085478">
      <w:bodyDiv w:val="1"/>
      <w:marLeft w:val="0"/>
      <w:marRight w:val="0"/>
      <w:marTop w:val="0"/>
      <w:marBottom w:val="0"/>
      <w:divBdr>
        <w:top w:val="none" w:sz="0" w:space="0" w:color="auto"/>
        <w:left w:val="none" w:sz="0" w:space="0" w:color="auto"/>
        <w:bottom w:val="none" w:sz="0" w:space="0" w:color="auto"/>
        <w:right w:val="none" w:sz="0" w:space="0" w:color="auto"/>
      </w:divBdr>
    </w:div>
    <w:div w:id="1233202370">
      <w:bodyDiv w:val="1"/>
      <w:marLeft w:val="0"/>
      <w:marRight w:val="0"/>
      <w:marTop w:val="0"/>
      <w:marBottom w:val="0"/>
      <w:divBdr>
        <w:top w:val="none" w:sz="0" w:space="0" w:color="auto"/>
        <w:left w:val="none" w:sz="0" w:space="0" w:color="auto"/>
        <w:bottom w:val="none" w:sz="0" w:space="0" w:color="auto"/>
        <w:right w:val="none" w:sz="0" w:space="0" w:color="auto"/>
      </w:divBdr>
    </w:div>
    <w:div w:id="1233467158">
      <w:bodyDiv w:val="1"/>
      <w:marLeft w:val="0"/>
      <w:marRight w:val="0"/>
      <w:marTop w:val="0"/>
      <w:marBottom w:val="0"/>
      <w:divBdr>
        <w:top w:val="none" w:sz="0" w:space="0" w:color="auto"/>
        <w:left w:val="none" w:sz="0" w:space="0" w:color="auto"/>
        <w:bottom w:val="none" w:sz="0" w:space="0" w:color="auto"/>
        <w:right w:val="none" w:sz="0" w:space="0" w:color="auto"/>
      </w:divBdr>
    </w:div>
    <w:div w:id="1233662218">
      <w:bodyDiv w:val="1"/>
      <w:marLeft w:val="0"/>
      <w:marRight w:val="0"/>
      <w:marTop w:val="0"/>
      <w:marBottom w:val="0"/>
      <w:divBdr>
        <w:top w:val="none" w:sz="0" w:space="0" w:color="auto"/>
        <w:left w:val="none" w:sz="0" w:space="0" w:color="auto"/>
        <w:bottom w:val="none" w:sz="0" w:space="0" w:color="auto"/>
        <w:right w:val="none" w:sz="0" w:space="0" w:color="auto"/>
      </w:divBdr>
    </w:div>
    <w:div w:id="1233852571">
      <w:bodyDiv w:val="1"/>
      <w:marLeft w:val="0"/>
      <w:marRight w:val="0"/>
      <w:marTop w:val="0"/>
      <w:marBottom w:val="0"/>
      <w:divBdr>
        <w:top w:val="none" w:sz="0" w:space="0" w:color="auto"/>
        <w:left w:val="none" w:sz="0" w:space="0" w:color="auto"/>
        <w:bottom w:val="none" w:sz="0" w:space="0" w:color="auto"/>
        <w:right w:val="none" w:sz="0" w:space="0" w:color="auto"/>
      </w:divBdr>
    </w:div>
    <w:div w:id="1234123452">
      <w:bodyDiv w:val="1"/>
      <w:marLeft w:val="0"/>
      <w:marRight w:val="0"/>
      <w:marTop w:val="0"/>
      <w:marBottom w:val="0"/>
      <w:divBdr>
        <w:top w:val="none" w:sz="0" w:space="0" w:color="auto"/>
        <w:left w:val="none" w:sz="0" w:space="0" w:color="auto"/>
        <w:bottom w:val="none" w:sz="0" w:space="0" w:color="auto"/>
        <w:right w:val="none" w:sz="0" w:space="0" w:color="auto"/>
      </w:divBdr>
    </w:div>
    <w:div w:id="1234195799">
      <w:bodyDiv w:val="1"/>
      <w:marLeft w:val="0"/>
      <w:marRight w:val="0"/>
      <w:marTop w:val="0"/>
      <w:marBottom w:val="0"/>
      <w:divBdr>
        <w:top w:val="none" w:sz="0" w:space="0" w:color="auto"/>
        <w:left w:val="none" w:sz="0" w:space="0" w:color="auto"/>
        <w:bottom w:val="none" w:sz="0" w:space="0" w:color="auto"/>
        <w:right w:val="none" w:sz="0" w:space="0" w:color="auto"/>
      </w:divBdr>
    </w:div>
    <w:div w:id="1234202217">
      <w:bodyDiv w:val="1"/>
      <w:marLeft w:val="0"/>
      <w:marRight w:val="0"/>
      <w:marTop w:val="0"/>
      <w:marBottom w:val="0"/>
      <w:divBdr>
        <w:top w:val="none" w:sz="0" w:space="0" w:color="auto"/>
        <w:left w:val="none" w:sz="0" w:space="0" w:color="auto"/>
        <w:bottom w:val="none" w:sz="0" w:space="0" w:color="auto"/>
        <w:right w:val="none" w:sz="0" w:space="0" w:color="auto"/>
      </w:divBdr>
    </w:div>
    <w:div w:id="1234315761">
      <w:bodyDiv w:val="1"/>
      <w:marLeft w:val="0"/>
      <w:marRight w:val="0"/>
      <w:marTop w:val="0"/>
      <w:marBottom w:val="0"/>
      <w:divBdr>
        <w:top w:val="none" w:sz="0" w:space="0" w:color="auto"/>
        <w:left w:val="none" w:sz="0" w:space="0" w:color="auto"/>
        <w:bottom w:val="none" w:sz="0" w:space="0" w:color="auto"/>
        <w:right w:val="none" w:sz="0" w:space="0" w:color="auto"/>
      </w:divBdr>
    </w:div>
    <w:div w:id="1234436124">
      <w:bodyDiv w:val="1"/>
      <w:marLeft w:val="0"/>
      <w:marRight w:val="0"/>
      <w:marTop w:val="0"/>
      <w:marBottom w:val="0"/>
      <w:divBdr>
        <w:top w:val="none" w:sz="0" w:space="0" w:color="auto"/>
        <w:left w:val="none" w:sz="0" w:space="0" w:color="auto"/>
        <w:bottom w:val="none" w:sz="0" w:space="0" w:color="auto"/>
        <w:right w:val="none" w:sz="0" w:space="0" w:color="auto"/>
      </w:divBdr>
    </w:div>
    <w:div w:id="1234436570">
      <w:bodyDiv w:val="1"/>
      <w:marLeft w:val="0"/>
      <w:marRight w:val="0"/>
      <w:marTop w:val="0"/>
      <w:marBottom w:val="0"/>
      <w:divBdr>
        <w:top w:val="none" w:sz="0" w:space="0" w:color="auto"/>
        <w:left w:val="none" w:sz="0" w:space="0" w:color="auto"/>
        <w:bottom w:val="none" w:sz="0" w:space="0" w:color="auto"/>
        <w:right w:val="none" w:sz="0" w:space="0" w:color="auto"/>
      </w:divBdr>
    </w:div>
    <w:div w:id="1234704204">
      <w:bodyDiv w:val="1"/>
      <w:marLeft w:val="0"/>
      <w:marRight w:val="0"/>
      <w:marTop w:val="0"/>
      <w:marBottom w:val="0"/>
      <w:divBdr>
        <w:top w:val="none" w:sz="0" w:space="0" w:color="auto"/>
        <w:left w:val="none" w:sz="0" w:space="0" w:color="auto"/>
        <w:bottom w:val="none" w:sz="0" w:space="0" w:color="auto"/>
        <w:right w:val="none" w:sz="0" w:space="0" w:color="auto"/>
      </w:divBdr>
    </w:div>
    <w:div w:id="1234707047">
      <w:bodyDiv w:val="1"/>
      <w:marLeft w:val="0"/>
      <w:marRight w:val="0"/>
      <w:marTop w:val="0"/>
      <w:marBottom w:val="0"/>
      <w:divBdr>
        <w:top w:val="none" w:sz="0" w:space="0" w:color="auto"/>
        <w:left w:val="none" w:sz="0" w:space="0" w:color="auto"/>
        <w:bottom w:val="none" w:sz="0" w:space="0" w:color="auto"/>
        <w:right w:val="none" w:sz="0" w:space="0" w:color="auto"/>
      </w:divBdr>
    </w:div>
    <w:div w:id="1234850473">
      <w:bodyDiv w:val="1"/>
      <w:marLeft w:val="0"/>
      <w:marRight w:val="0"/>
      <w:marTop w:val="0"/>
      <w:marBottom w:val="0"/>
      <w:divBdr>
        <w:top w:val="none" w:sz="0" w:space="0" w:color="auto"/>
        <w:left w:val="none" w:sz="0" w:space="0" w:color="auto"/>
        <w:bottom w:val="none" w:sz="0" w:space="0" w:color="auto"/>
        <w:right w:val="none" w:sz="0" w:space="0" w:color="auto"/>
      </w:divBdr>
    </w:div>
    <w:div w:id="1234927492">
      <w:bodyDiv w:val="1"/>
      <w:marLeft w:val="0"/>
      <w:marRight w:val="0"/>
      <w:marTop w:val="0"/>
      <w:marBottom w:val="0"/>
      <w:divBdr>
        <w:top w:val="none" w:sz="0" w:space="0" w:color="auto"/>
        <w:left w:val="none" w:sz="0" w:space="0" w:color="auto"/>
        <w:bottom w:val="none" w:sz="0" w:space="0" w:color="auto"/>
        <w:right w:val="none" w:sz="0" w:space="0" w:color="auto"/>
      </w:divBdr>
    </w:div>
    <w:div w:id="1235051298">
      <w:bodyDiv w:val="1"/>
      <w:marLeft w:val="0"/>
      <w:marRight w:val="0"/>
      <w:marTop w:val="0"/>
      <w:marBottom w:val="0"/>
      <w:divBdr>
        <w:top w:val="none" w:sz="0" w:space="0" w:color="auto"/>
        <w:left w:val="none" w:sz="0" w:space="0" w:color="auto"/>
        <w:bottom w:val="none" w:sz="0" w:space="0" w:color="auto"/>
        <w:right w:val="none" w:sz="0" w:space="0" w:color="auto"/>
      </w:divBdr>
    </w:div>
    <w:div w:id="1235356765">
      <w:bodyDiv w:val="1"/>
      <w:marLeft w:val="0"/>
      <w:marRight w:val="0"/>
      <w:marTop w:val="0"/>
      <w:marBottom w:val="0"/>
      <w:divBdr>
        <w:top w:val="none" w:sz="0" w:space="0" w:color="auto"/>
        <w:left w:val="none" w:sz="0" w:space="0" w:color="auto"/>
        <w:bottom w:val="none" w:sz="0" w:space="0" w:color="auto"/>
        <w:right w:val="none" w:sz="0" w:space="0" w:color="auto"/>
      </w:divBdr>
    </w:div>
    <w:div w:id="1235430213">
      <w:bodyDiv w:val="1"/>
      <w:marLeft w:val="0"/>
      <w:marRight w:val="0"/>
      <w:marTop w:val="0"/>
      <w:marBottom w:val="0"/>
      <w:divBdr>
        <w:top w:val="none" w:sz="0" w:space="0" w:color="auto"/>
        <w:left w:val="none" w:sz="0" w:space="0" w:color="auto"/>
        <w:bottom w:val="none" w:sz="0" w:space="0" w:color="auto"/>
        <w:right w:val="none" w:sz="0" w:space="0" w:color="auto"/>
      </w:divBdr>
    </w:div>
    <w:div w:id="1235554124">
      <w:bodyDiv w:val="1"/>
      <w:marLeft w:val="0"/>
      <w:marRight w:val="0"/>
      <w:marTop w:val="0"/>
      <w:marBottom w:val="0"/>
      <w:divBdr>
        <w:top w:val="none" w:sz="0" w:space="0" w:color="auto"/>
        <w:left w:val="none" w:sz="0" w:space="0" w:color="auto"/>
        <w:bottom w:val="none" w:sz="0" w:space="0" w:color="auto"/>
        <w:right w:val="none" w:sz="0" w:space="0" w:color="auto"/>
      </w:divBdr>
    </w:div>
    <w:div w:id="1235555113">
      <w:bodyDiv w:val="1"/>
      <w:marLeft w:val="0"/>
      <w:marRight w:val="0"/>
      <w:marTop w:val="0"/>
      <w:marBottom w:val="0"/>
      <w:divBdr>
        <w:top w:val="none" w:sz="0" w:space="0" w:color="auto"/>
        <w:left w:val="none" w:sz="0" w:space="0" w:color="auto"/>
        <w:bottom w:val="none" w:sz="0" w:space="0" w:color="auto"/>
        <w:right w:val="none" w:sz="0" w:space="0" w:color="auto"/>
      </w:divBdr>
    </w:div>
    <w:div w:id="1235624075">
      <w:bodyDiv w:val="1"/>
      <w:marLeft w:val="0"/>
      <w:marRight w:val="0"/>
      <w:marTop w:val="0"/>
      <w:marBottom w:val="0"/>
      <w:divBdr>
        <w:top w:val="none" w:sz="0" w:space="0" w:color="auto"/>
        <w:left w:val="none" w:sz="0" w:space="0" w:color="auto"/>
        <w:bottom w:val="none" w:sz="0" w:space="0" w:color="auto"/>
        <w:right w:val="none" w:sz="0" w:space="0" w:color="auto"/>
      </w:divBdr>
    </w:div>
    <w:div w:id="1235628019">
      <w:bodyDiv w:val="1"/>
      <w:marLeft w:val="0"/>
      <w:marRight w:val="0"/>
      <w:marTop w:val="0"/>
      <w:marBottom w:val="0"/>
      <w:divBdr>
        <w:top w:val="none" w:sz="0" w:space="0" w:color="auto"/>
        <w:left w:val="none" w:sz="0" w:space="0" w:color="auto"/>
        <w:bottom w:val="none" w:sz="0" w:space="0" w:color="auto"/>
        <w:right w:val="none" w:sz="0" w:space="0" w:color="auto"/>
      </w:divBdr>
    </w:div>
    <w:div w:id="1235890150">
      <w:bodyDiv w:val="1"/>
      <w:marLeft w:val="0"/>
      <w:marRight w:val="0"/>
      <w:marTop w:val="0"/>
      <w:marBottom w:val="0"/>
      <w:divBdr>
        <w:top w:val="none" w:sz="0" w:space="0" w:color="auto"/>
        <w:left w:val="none" w:sz="0" w:space="0" w:color="auto"/>
        <w:bottom w:val="none" w:sz="0" w:space="0" w:color="auto"/>
        <w:right w:val="none" w:sz="0" w:space="0" w:color="auto"/>
      </w:divBdr>
    </w:div>
    <w:div w:id="1235890972">
      <w:bodyDiv w:val="1"/>
      <w:marLeft w:val="0"/>
      <w:marRight w:val="0"/>
      <w:marTop w:val="0"/>
      <w:marBottom w:val="0"/>
      <w:divBdr>
        <w:top w:val="none" w:sz="0" w:space="0" w:color="auto"/>
        <w:left w:val="none" w:sz="0" w:space="0" w:color="auto"/>
        <w:bottom w:val="none" w:sz="0" w:space="0" w:color="auto"/>
        <w:right w:val="none" w:sz="0" w:space="0" w:color="auto"/>
      </w:divBdr>
    </w:div>
    <w:div w:id="1235891349">
      <w:bodyDiv w:val="1"/>
      <w:marLeft w:val="0"/>
      <w:marRight w:val="0"/>
      <w:marTop w:val="0"/>
      <w:marBottom w:val="0"/>
      <w:divBdr>
        <w:top w:val="none" w:sz="0" w:space="0" w:color="auto"/>
        <w:left w:val="none" w:sz="0" w:space="0" w:color="auto"/>
        <w:bottom w:val="none" w:sz="0" w:space="0" w:color="auto"/>
        <w:right w:val="none" w:sz="0" w:space="0" w:color="auto"/>
      </w:divBdr>
    </w:div>
    <w:div w:id="1235971608">
      <w:bodyDiv w:val="1"/>
      <w:marLeft w:val="0"/>
      <w:marRight w:val="0"/>
      <w:marTop w:val="0"/>
      <w:marBottom w:val="0"/>
      <w:divBdr>
        <w:top w:val="none" w:sz="0" w:space="0" w:color="auto"/>
        <w:left w:val="none" w:sz="0" w:space="0" w:color="auto"/>
        <w:bottom w:val="none" w:sz="0" w:space="0" w:color="auto"/>
        <w:right w:val="none" w:sz="0" w:space="0" w:color="auto"/>
      </w:divBdr>
    </w:div>
    <w:div w:id="1236010378">
      <w:bodyDiv w:val="1"/>
      <w:marLeft w:val="0"/>
      <w:marRight w:val="0"/>
      <w:marTop w:val="0"/>
      <w:marBottom w:val="0"/>
      <w:divBdr>
        <w:top w:val="none" w:sz="0" w:space="0" w:color="auto"/>
        <w:left w:val="none" w:sz="0" w:space="0" w:color="auto"/>
        <w:bottom w:val="none" w:sz="0" w:space="0" w:color="auto"/>
        <w:right w:val="none" w:sz="0" w:space="0" w:color="auto"/>
      </w:divBdr>
    </w:div>
    <w:div w:id="1236040871">
      <w:bodyDiv w:val="1"/>
      <w:marLeft w:val="0"/>
      <w:marRight w:val="0"/>
      <w:marTop w:val="0"/>
      <w:marBottom w:val="0"/>
      <w:divBdr>
        <w:top w:val="none" w:sz="0" w:space="0" w:color="auto"/>
        <w:left w:val="none" w:sz="0" w:space="0" w:color="auto"/>
        <w:bottom w:val="none" w:sz="0" w:space="0" w:color="auto"/>
        <w:right w:val="none" w:sz="0" w:space="0" w:color="auto"/>
      </w:divBdr>
    </w:div>
    <w:div w:id="1236091866">
      <w:bodyDiv w:val="1"/>
      <w:marLeft w:val="0"/>
      <w:marRight w:val="0"/>
      <w:marTop w:val="0"/>
      <w:marBottom w:val="0"/>
      <w:divBdr>
        <w:top w:val="none" w:sz="0" w:space="0" w:color="auto"/>
        <w:left w:val="none" w:sz="0" w:space="0" w:color="auto"/>
        <w:bottom w:val="none" w:sz="0" w:space="0" w:color="auto"/>
        <w:right w:val="none" w:sz="0" w:space="0" w:color="auto"/>
      </w:divBdr>
    </w:div>
    <w:div w:id="1236206477">
      <w:bodyDiv w:val="1"/>
      <w:marLeft w:val="0"/>
      <w:marRight w:val="0"/>
      <w:marTop w:val="0"/>
      <w:marBottom w:val="0"/>
      <w:divBdr>
        <w:top w:val="none" w:sz="0" w:space="0" w:color="auto"/>
        <w:left w:val="none" w:sz="0" w:space="0" w:color="auto"/>
        <w:bottom w:val="none" w:sz="0" w:space="0" w:color="auto"/>
        <w:right w:val="none" w:sz="0" w:space="0" w:color="auto"/>
      </w:divBdr>
    </w:div>
    <w:div w:id="1236237906">
      <w:bodyDiv w:val="1"/>
      <w:marLeft w:val="0"/>
      <w:marRight w:val="0"/>
      <w:marTop w:val="0"/>
      <w:marBottom w:val="0"/>
      <w:divBdr>
        <w:top w:val="none" w:sz="0" w:space="0" w:color="auto"/>
        <w:left w:val="none" w:sz="0" w:space="0" w:color="auto"/>
        <w:bottom w:val="none" w:sz="0" w:space="0" w:color="auto"/>
        <w:right w:val="none" w:sz="0" w:space="0" w:color="auto"/>
      </w:divBdr>
    </w:div>
    <w:div w:id="1236352293">
      <w:bodyDiv w:val="1"/>
      <w:marLeft w:val="0"/>
      <w:marRight w:val="0"/>
      <w:marTop w:val="0"/>
      <w:marBottom w:val="0"/>
      <w:divBdr>
        <w:top w:val="none" w:sz="0" w:space="0" w:color="auto"/>
        <w:left w:val="none" w:sz="0" w:space="0" w:color="auto"/>
        <w:bottom w:val="none" w:sz="0" w:space="0" w:color="auto"/>
        <w:right w:val="none" w:sz="0" w:space="0" w:color="auto"/>
      </w:divBdr>
    </w:div>
    <w:div w:id="1236549495">
      <w:bodyDiv w:val="1"/>
      <w:marLeft w:val="0"/>
      <w:marRight w:val="0"/>
      <w:marTop w:val="0"/>
      <w:marBottom w:val="0"/>
      <w:divBdr>
        <w:top w:val="none" w:sz="0" w:space="0" w:color="auto"/>
        <w:left w:val="none" w:sz="0" w:space="0" w:color="auto"/>
        <w:bottom w:val="none" w:sz="0" w:space="0" w:color="auto"/>
        <w:right w:val="none" w:sz="0" w:space="0" w:color="auto"/>
      </w:divBdr>
    </w:div>
    <w:div w:id="1236621574">
      <w:bodyDiv w:val="1"/>
      <w:marLeft w:val="0"/>
      <w:marRight w:val="0"/>
      <w:marTop w:val="0"/>
      <w:marBottom w:val="0"/>
      <w:divBdr>
        <w:top w:val="none" w:sz="0" w:space="0" w:color="auto"/>
        <w:left w:val="none" w:sz="0" w:space="0" w:color="auto"/>
        <w:bottom w:val="none" w:sz="0" w:space="0" w:color="auto"/>
        <w:right w:val="none" w:sz="0" w:space="0" w:color="auto"/>
      </w:divBdr>
    </w:div>
    <w:div w:id="1236629005">
      <w:bodyDiv w:val="1"/>
      <w:marLeft w:val="0"/>
      <w:marRight w:val="0"/>
      <w:marTop w:val="0"/>
      <w:marBottom w:val="0"/>
      <w:divBdr>
        <w:top w:val="none" w:sz="0" w:space="0" w:color="auto"/>
        <w:left w:val="none" w:sz="0" w:space="0" w:color="auto"/>
        <w:bottom w:val="none" w:sz="0" w:space="0" w:color="auto"/>
        <w:right w:val="none" w:sz="0" w:space="0" w:color="auto"/>
      </w:divBdr>
    </w:div>
    <w:div w:id="1236629869">
      <w:bodyDiv w:val="1"/>
      <w:marLeft w:val="0"/>
      <w:marRight w:val="0"/>
      <w:marTop w:val="0"/>
      <w:marBottom w:val="0"/>
      <w:divBdr>
        <w:top w:val="none" w:sz="0" w:space="0" w:color="auto"/>
        <w:left w:val="none" w:sz="0" w:space="0" w:color="auto"/>
        <w:bottom w:val="none" w:sz="0" w:space="0" w:color="auto"/>
        <w:right w:val="none" w:sz="0" w:space="0" w:color="auto"/>
      </w:divBdr>
    </w:div>
    <w:div w:id="1236696139">
      <w:bodyDiv w:val="1"/>
      <w:marLeft w:val="0"/>
      <w:marRight w:val="0"/>
      <w:marTop w:val="0"/>
      <w:marBottom w:val="0"/>
      <w:divBdr>
        <w:top w:val="none" w:sz="0" w:space="0" w:color="auto"/>
        <w:left w:val="none" w:sz="0" w:space="0" w:color="auto"/>
        <w:bottom w:val="none" w:sz="0" w:space="0" w:color="auto"/>
        <w:right w:val="none" w:sz="0" w:space="0" w:color="auto"/>
      </w:divBdr>
    </w:div>
    <w:div w:id="1236738954">
      <w:bodyDiv w:val="1"/>
      <w:marLeft w:val="0"/>
      <w:marRight w:val="0"/>
      <w:marTop w:val="0"/>
      <w:marBottom w:val="0"/>
      <w:divBdr>
        <w:top w:val="none" w:sz="0" w:space="0" w:color="auto"/>
        <w:left w:val="none" w:sz="0" w:space="0" w:color="auto"/>
        <w:bottom w:val="none" w:sz="0" w:space="0" w:color="auto"/>
        <w:right w:val="none" w:sz="0" w:space="0" w:color="auto"/>
      </w:divBdr>
    </w:div>
    <w:div w:id="1236814102">
      <w:bodyDiv w:val="1"/>
      <w:marLeft w:val="0"/>
      <w:marRight w:val="0"/>
      <w:marTop w:val="0"/>
      <w:marBottom w:val="0"/>
      <w:divBdr>
        <w:top w:val="none" w:sz="0" w:space="0" w:color="auto"/>
        <w:left w:val="none" w:sz="0" w:space="0" w:color="auto"/>
        <w:bottom w:val="none" w:sz="0" w:space="0" w:color="auto"/>
        <w:right w:val="none" w:sz="0" w:space="0" w:color="auto"/>
      </w:divBdr>
    </w:div>
    <w:div w:id="1236889933">
      <w:bodyDiv w:val="1"/>
      <w:marLeft w:val="0"/>
      <w:marRight w:val="0"/>
      <w:marTop w:val="0"/>
      <w:marBottom w:val="0"/>
      <w:divBdr>
        <w:top w:val="none" w:sz="0" w:space="0" w:color="auto"/>
        <w:left w:val="none" w:sz="0" w:space="0" w:color="auto"/>
        <w:bottom w:val="none" w:sz="0" w:space="0" w:color="auto"/>
        <w:right w:val="none" w:sz="0" w:space="0" w:color="auto"/>
      </w:divBdr>
    </w:div>
    <w:div w:id="1236936918">
      <w:bodyDiv w:val="1"/>
      <w:marLeft w:val="0"/>
      <w:marRight w:val="0"/>
      <w:marTop w:val="0"/>
      <w:marBottom w:val="0"/>
      <w:divBdr>
        <w:top w:val="none" w:sz="0" w:space="0" w:color="auto"/>
        <w:left w:val="none" w:sz="0" w:space="0" w:color="auto"/>
        <w:bottom w:val="none" w:sz="0" w:space="0" w:color="auto"/>
        <w:right w:val="none" w:sz="0" w:space="0" w:color="auto"/>
      </w:divBdr>
    </w:div>
    <w:div w:id="1237017013">
      <w:bodyDiv w:val="1"/>
      <w:marLeft w:val="0"/>
      <w:marRight w:val="0"/>
      <w:marTop w:val="0"/>
      <w:marBottom w:val="0"/>
      <w:divBdr>
        <w:top w:val="none" w:sz="0" w:space="0" w:color="auto"/>
        <w:left w:val="none" w:sz="0" w:space="0" w:color="auto"/>
        <w:bottom w:val="none" w:sz="0" w:space="0" w:color="auto"/>
        <w:right w:val="none" w:sz="0" w:space="0" w:color="auto"/>
      </w:divBdr>
    </w:div>
    <w:div w:id="1237083525">
      <w:bodyDiv w:val="1"/>
      <w:marLeft w:val="0"/>
      <w:marRight w:val="0"/>
      <w:marTop w:val="0"/>
      <w:marBottom w:val="0"/>
      <w:divBdr>
        <w:top w:val="none" w:sz="0" w:space="0" w:color="auto"/>
        <w:left w:val="none" w:sz="0" w:space="0" w:color="auto"/>
        <w:bottom w:val="none" w:sz="0" w:space="0" w:color="auto"/>
        <w:right w:val="none" w:sz="0" w:space="0" w:color="auto"/>
      </w:divBdr>
    </w:div>
    <w:div w:id="1237084968">
      <w:bodyDiv w:val="1"/>
      <w:marLeft w:val="0"/>
      <w:marRight w:val="0"/>
      <w:marTop w:val="0"/>
      <w:marBottom w:val="0"/>
      <w:divBdr>
        <w:top w:val="none" w:sz="0" w:space="0" w:color="auto"/>
        <w:left w:val="none" w:sz="0" w:space="0" w:color="auto"/>
        <w:bottom w:val="none" w:sz="0" w:space="0" w:color="auto"/>
        <w:right w:val="none" w:sz="0" w:space="0" w:color="auto"/>
      </w:divBdr>
    </w:div>
    <w:div w:id="1237279236">
      <w:bodyDiv w:val="1"/>
      <w:marLeft w:val="0"/>
      <w:marRight w:val="0"/>
      <w:marTop w:val="0"/>
      <w:marBottom w:val="0"/>
      <w:divBdr>
        <w:top w:val="none" w:sz="0" w:space="0" w:color="auto"/>
        <w:left w:val="none" w:sz="0" w:space="0" w:color="auto"/>
        <w:bottom w:val="none" w:sz="0" w:space="0" w:color="auto"/>
        <w:right w:val="none" w:sz="0" w:space="0" w:color="auto"/>
      </w:divBdr>
    </w:div>
    <w:div w:id="1237399606">
      <w:bodyDiv w:val="1"/>
      <w:marLeft w:val="0"/>
      <w:marRight w:val="0"/>
      <w:marTop w:val="0"/>
      <w:marBottom w:val="0"/>
      <w:divBdr>
        <w:top w:val="none" w:sz="0" w:space="0" w:color="auto"/>
        <w:left w:val="none" w:sz="0" w:space="0" w:color="auto"/>
        <w:bottom w:val="none" w:sz="0" w:space="0" w:color="auto"/>
        <w:right w:val="none" w:sz="0" w:space="0" w:color="auto"/>
      </w:divBdr>
    </w:div>
    <w:div w:id="1237517857">
      <w:bodyDiv w:val="1"/>
      <w:marLeft w:val="0"/>
      <w:marRight w:val="0"/>
      <w:marTop w:val="0"/>
      <w:marBottom w:val="0"/>
      <w:divBdr>
        <w:top w:val="none" w:sz="0" w:space="0" w:color="auto"/>
        <w:left w:val="none" w:sz="0" w:space="0" w:color="auto"/>
        <w:bottom w:val="none" w:sz="0" w:space="0" w:color="auto"/>
        <w:right w:val="none" w:sz="0" w:space="0" w:color="auto"/>
      </w:divBdr>
    </w:div>
    <w:div w:id="1237668868">
      <w:bodyDiv w:val="1"/>
      <w:marLeft w:val="0"/>
      <w:marRight w:val="0"/>
      <w:marTop w:val="0"/>
      <w:marBottom w:val="0"/>
      <w:divBdr>
        <w:top w:val="none" w:sz="0" w:space="0" w:color="auto"/>
        <w:left w:val="none" w:sz="0" w:space="0" w:color="auto"/>
        <w:bottom w:val="none" w:sz="0" w:space="0" w:color="auto"/>
        <w:right w:val="none" w:sz="0" w:space="0" w:color="auto"/>
      </w:divBdr>
    </w:div>
    <w:div w:id="1237788122">
      <w:bodyDiv w:val="1"/>
      <w:marLeft w:val="0"/>
      <w:marRight w:val="0"/>
      <w:marTop w:val="0"/>
      <w:marBottom w:val="0"/>
      <w:divBdr>
        <w:top w:val="none" w:sz="0" w:space="0" w:color="auto"/>
        <w:left w:val="none" w:sz="0" w:space="0" w:color="auto"/>
        <w:bottom w:val="none" w:sz="0" w:space="0" w:color="auto"/>
        <w:right w:val="none" w:sz="0" w:space="0" w:color="auto"/>
      </w:divBdr>
    </w:div>
    <w:div w:id="1237856031">
      <w:bodyDiv w:val="1"/>
      <w:marLeft w:val="0"/>
      <w:marRight w:val="0"/>
      <w:marTop w:val="0"/>
      <w:marBottom w:val="0"/>
      <w:divBdr>
        <w:top w:val="none" w:sz="0" w:space="0" w:color="auto"/>
        <w:left w:val="none" w:sz="0" w:space="0" w:color="auto"/>
        <w:bottom w:val="none" w:sz="0" w:space="0" w:color="auto"/>
        <w:right w:val="none" w:sz="0" w:space="0" w:color="auto"/>
      </w:divBdr>
    </w:div>
    <w:div w:id="1238057691">
      <w:bodyDiv w:val="1"/>
      <w:marLeft w:val="0"/>
      <w:marRight w:val="0"/>
      <w:marTop w:val="0"/>
      <w:marBottom w:val="0"/>
      <w:divBdr>
        <w:top w:val="none" w:sz="0" w:space="0" w:color="auto"/>
        <w:left w:val="none" w:sz="0" w:space="0" w:color="auto"/>
        <w:bottom w:val="none" w:sz="0" w:space="0" w:color="auto"/>
        <w:right w:val="none" w:sz="0" w:space="0" w:color="auto"/>
      </w:divBdr>
    </w:div>
    <w:div w:id="1238058565">
      <w:bodyDiv w:val="1"/>
      <w:marLeft w:val="0"/>
      <w:marRight w:val="0"/>
      <w:marTop w:val="0"/>
      <w:marBottom w:val="0"/>
      <w:divBdr>
        <w:top w:val="none" w:sz="0" w:space="0" w:color="auto"/>
        <w:left w:val="none" w:sz="0" w:space="0" w:color="auto"/>
        <w:bottom w:val="none" w:sz="0" w:space="0" w:color="auto"/>
        <w:right w:val="none" w:sz="0" w:space="0" w:color="auto"/>
      </w:divBdr>
    </w:div>
    <w:div w:id="1238320596">
      <w:bodyDiv w:val="1"/>
      <w:marLeft w:val="0"/>
      <w:marRight w:val="0"/>
      <w:marTop w:val="0"/>
      <w:marBottom w:val="0"/>
      <w:divBdr>
        <w:top w:val="none" w:sz="0" w:space="0" w:color="auto"/>
        <w:left w:val="none" w:sz="0" w:space="0" w:color="auto"/>
        <w:bottom w:val="none" w:sz="0" w:space="0" w:color="auto"/>
        <w:right w:val="none" w:sz="0" w:space="0" w:color="auto"/>
      </w:divBdr>
    </w:div>
    <w:div w:id="1238323394">
      <w:bodyDiv w:val="1"/>
      <w:marLeft w:val="0"/>
      <w:marRight w:val="0"/>
      <w:marTop w:val="0"/>
      <w:marBottom w:val="0"/>
      <w:divBdr>
        <w:top w:val="none" w:sz="0" w:space="0" w:color="auto"/>
        <w:left w:val="none" w:sz="0" w:space="0" w:color="auto"/>
        <w:bottom w:val="none" w:sz="0" w:space="0" w:color="auto"/>
        <w:right w:val="none" w:sz="0" w:space="0" w:color="auto"/>
      </w:divBdr>
    </w:div>
    <w:div w:id="1238326132">
      <w:bodyDiv w:val="1"/>
      <w:marLeft w:val="0"/>
      <w:marRight w:val="0"/>
      <w:marTop w:val="0"/>
      <w:marBottom w:val="0"/>
      <w:divBdr>
        <w:top w:val="none" w:sz="0" w:space="0" w:color="auto"/>
        <w:left w:val="none" w:sz="0" w:space="0" w:color="auto"/>
        <w:bottom w:val="none" w:sz="0" w:space="0" w:color="auto"/>
        <w:right w:val="none" w:sz="0" w:space="0" w:color="auto"/>
      </w:divBdr>
    </w:div>
    <w:div w:id="1238708758">
      <w:bodyDiv w:val="1"/>
      <w:marLeft w:val="0"/>
      <w:marRight w:val="0"/>
      <w:marTop w:val="0"/>
      <w:marBottom w:val="0"/>
      <w:divBdr>
        <w:top w:val="none" w:sz="0" w:space="0" w:color="auto"/>
        <w:left w:val="none" w:sz="0" w:space="0" w:color="auto"/>
        <w:bottom w:val="none" w:sz="0" w:space="0" w:color="auto"/>
        <w:right w:val="none" w:sz="0" w:space="0" w:color="auto"/>
      </w:divBdr>
    </w:div>
    <w:div w:id="1238713496">
      <w:bodyDiv w:val="1"/>
      <w:marLeft w:val="0"/>
      <w:marRight w:val="0"/>
      <w:marTop w:val="0"/>
      <w:marBottom w:val="0"/>
      <w:divBdr>
        <w:top w:val="none" w:sz="0" w:space="0" w:color="auto"/>
        <w:left w:val="none" w:sz="0" w:space="0" w:color="auto"/>
        <w:bottom w:val="none" w:sz="0" w:space="0" w:color="auto"/>
        <w:right w:val="none" w:sz="0" w:space="0" w:color="auto"/>
      </w:divBdr>
    </w:div>
    <w:div w:id="1238906531">
      <w:bodyDiv w:val="1"/>
      <w:marLeft w:val="0"/>
      <w:marRight w:val="0"/>
      <w:marTop w:val="0"/>
      <w:marBottom w:val="0"/>
      <w:divBdr>
        <w:top w:val="none" w:sz="0" w:space="0" w:color="auto"/>
        <w:left w:val="none" w:sz="0" w:space="0" w:color="auto"/>
        <w:bottom w:val="none" w:sz="0" w:space="0" w:color="auto"/>
        <w:right w:val="none" w:sz="0" w:space="0" w:color="auto"/>
      </w:divBdr>
    </w:div>
    <w:div w:id="1238973416">
      <w:bodyDiv w:val="1"/>
      <w:marLeft w:val="0"/>
      <w:marRight w:val="0"/>
      <w:marTop w:val="0"/>
      <w:marBottom w:val="0"/>
      <w:divBdr>
        <w:top w:val="none" w:sz="0" w:space="0" w:color="auto"/>
        <w:left w:val="none" w:sz="0" w:space="0" w:color="auto"/>
        <w:bottom w:val="none" w:sz="0" w:space="0" w:color="auto"/>
        <w:right w:val="none" w:sz="0" w:space="0" w:color="auto"/>
      </w:divBdr>
    </w:div>
    <w:div w:id="1238977422">
      <w:bodyDiv w:val="1"/>
      <w:marLeft w:val="0"/>
      <w:marRight w:val="0"/>
      <w:marTop w:val="0"/>
      <w:marBottom w:val="0"/>
      <w:divBdr>
        <w:top w:val="none" w:sz="0" w:space="0" w:color="auto"/>
        <w:left w:val="none" w:sz="0" w:space="0" w:color="auto"/>
        <w:bottom w:val="none" w:sz="0" w:space="0" w:color="auto"/>
        <w:right w:val="none" w:sz="0" w:space="0" w:color="auto"/>
      </w:divBdr>
    </w:div>
    <w:div w:id="1239099408">
      <w:bodyDiv w:val="1"/>
      <w:marLeft w:val="0"/>
      <w:marRight w:val="0"/>
      <w:marTop w:val="0"/>
      <w:marBottom w:val="0"/>
      <w:divBdr>
        <w:top w:val="none" w:sz="0" w:space="0" w:color="auto"/>
        <w:left w:val="none" w:sz="0" w:space="0" w:color="auto"/>
        <w:bottom w:val="none" w:sz="0" w:space="0" w:color="auto"/>
        <w:right w:val="none" w:sz="0" w:space="0" w:color="auto"/>
      </w:divBdr>
    </w:div>
    <w:div w:id="1239169426">
      <w:bodyDiv w:val="1"/>
      <w:marLeft w:val="0"/>
      <w:marRight w:val="0"/>
      <w:marTop w:val="0"/>
      <w:marBottom w:val="0"/>
      <w:divBdr>
        <w:top w:val="none" w:sz="0" w:space="0" w:color="auto"/>
        <w:left w:val="none" w:sz="0" w:space="0" w:color="auto"/>
        <w:bottom w:val="none" w:sz="0" w:space="0" w:color="auto"/>
        <w:right w:val="none" w:sz="0" w:space="0" w:color="auto"/>
      </w:divBdr>
    </w:div>
    <w:div w:id="1239250741">
      <w:bodyDiv w:val="1"/>
      <w:marLeft w:val="0"/>
      <w:marRight w:val="0"/>
      <w:marTop w:val="0"/>
      <w:marBottom w:val="0"/>
      <w:divBdr>
        <w:top w:val="none" w:sz="0" w:space="0" w:color="auto"/>
        <w:left w:val="none" w:sz="0" w:space="0" w:color="auto"/>
        <w:bottom w:val="none" w:sz="0" w:space="0" w:color="auto"/>
        <w:right w:val="none" w:sz="0" w:space="0" w:color="auto"/>
      </w:divBdr>
    </w:div>
    <w:div w:id="1239288232">
      <w:bodyDiv w:val="1"/>
      <w:marLeft w:val="0"/>
      <w:marRight w:val="0"/>
      <w:marTop w:val="0"/>
      <w:marBottom w:val="0"/>
      <w:divBdr>
        <w:top w:val="none" w:sz="0" w:space="0" w:color="auto"/>
        <w:left w:val="none" w:sz="0" w:space="0" w:color="auto"/>
        <w:bottom w:val="none" w:sz="0" w:space="0" w:color="auto"/>
        <w:right w:val="none" w:sz="0" w:space="0" w:color="auto"/>
      </w:divBdr>
    </w:div>
    <w:div w:id="1239289107">
      <w:bodyDiv w:val="1"/>
      <w:marLeft w:val="0"/>
      <w:marRight w:val="0"/>
      <w:marTop w:val="0"/>
      <w:marBottom w:val="0"/>
      <w:divBdr>
        <w:top w:val="none" w:sz="0" w:space="0" w:color="auto"/>
        <w:left w:val="none" w:sz="0" w:space="0" w:color="auto"/>
        <w:bottom w:val="none" w:sz="0" w:space="0" w:color="auto"/>
        <w:right w:val="none" w:sz="0" w:space="0" w:color="auto"/>
      </w:divBdr>
    </w:div>
    <w:div w:id="1239362439">
      <w:bodyDiv w:val="1"/>
      <w:marLeft w:val="0"/>
      <w:marRight w:val="0"/>
      <w:marTop w:val="0"/>
      <w:marBottom w:val="0"/>
      <w:divBdr>
        <w:top w:val="none" w:sz="0" w:space="0" w:color="auto"/>
        <w:left w:val="none" w:sz="0" w:space="0" w:color="auto"/>
        <w:bottom w:val="none" w:sz="0" w:space="0" w:color="auto"/>
        <w:right w:val="none" w:sz="0" w:space="0" w:color="auto"/>
      </w:divBdr>
    </w:div>
    <w:div w:id="1239367399">
      <w:bodyDiv w:val="1"/>
      <w:marLeft w:val="0"/>
      <w:marRight w:val="0"/>
      <w:marTop w:val="0"/>
      <w:marBottom w:val="0"/>
      <w:divBdr>
        <w:top w:val="none" w:sz="0" w:space="0" w:color="auto"/>
        <w:left w:val="none" w:sz="0" w:space="0" w:color="auto"/>
        <w:bottom w:val="none" w:sz="0" w:space="0" w:color="auto"/>
        <w:right w:val="none" w:sz="0" w:space="0" w:color="auto"/>
      </w:divBdr>
    </w:div>
    <w:div w:id="1239514443">
      <w:bodyDiv w:val="1"/>
      <w:marLeft w:val="0"/>
      <w:marRight w:val="0"/>
      <w:marTop w:val="0"/>
      <w:marBottom w:val="0"/>
      <w:divBdr>
        <w:top w:val="none" w:sz="0" w:space="0" w:color="auto"/>
        <w:left w:val="none" w:sz="0" w:space="0" w:color="auto"/>
        <w:bottom w:val="none" w:sz="0" w:space="0" w:color="auto"/>
        <w:right w:val="none" w:sz="0" w:space="0" w:color="auto"/>
      </w:divBdr>
    </w:div>
    <w:div w:id="1239704455">
      <w:bodyDiv w:val="1"/>
      <w:marLeft w:val="0"/>
      <w:marRight w:val="0"/>
      <w:marTop w:val="0"/>
      <w:marBottom w:val="0"/>
      <w:divBdr>
        <w:top w:val="none" w:sz="0" w:space="0" w:color="auto"/>
        <w:left w:val="none" w:sz="0" w:space="0" w:color="auto"/>
        <w:bottom w:val="none" w:sz="0" w:space="0" w:color="auto"/>
        <w:right w:val="none" w:sz="0" w:space="0" w:color="auto"/>
      </w:divBdr>
    </w:div>
    <w:div w:id="1239754062">
      <w:bodyDiv w:val="1"/>
      <w:marLeft w:val="0"/>
      <w:marRight w:val="0"/>
      <w:marTop w:val="0"/>
      <w:marBottom w:val="0"/>
      <w:divBdr>
        <w:top w:val="none" w:sz="0" w:space="0" w:color="auto"/>
        <w:left w:val="none" w:sz="0" w:space="0" w:color="auto"/>
        <w:bottom w:val="none" w:sz="0" w:space="0" w:color="auto"/>
        <w:right w:val="none" w:sz="0" w:space="0" w:color="auto"/>
      </w:divBdr>
    </w:div>
    <w:div w:id="1239825953">
      <w:bodyDiv w:val="1"/>
      <w:marLeft w:val="0"/>
      <w:marRight w:val="0"/>
      <w:marTop w:val="0"/>
      <w:marBottom w:val="0"/>
      <w:divBdr>
        <w:top w:val="none" w:sz="0" w:space="0" w:color="auto"/>
        <w:left w:val="none" w:sz="0" w:space="0" w:color="auto"/>
        <w:bottom w:val="none" w:sz="0" w:space="0" w:color="auto"/>
        <w:right w:val="none" w:sz="0" w:space="0" w:color="auto"/>
      </w:divBdr>
    </w:div>
    <w:div w:id="1239906593">
      <w:bodyDiv w:val="1"/>
      <w:marLeft w:val="0"/>
      <w:marRight w:val="0"/>
      <w:marTop w:val="0"/>
      <w:marBottom w:val="0"/>
      <w:divBdr>
        <w:top w:val="none" w:sz="0" w:space="0" w:color="auto"/>
        <w:left w:val="none" w:sz="0" w:space="0" w:color="auto"/>
        <w:bottom w:val="none" w:sz="0" w:space="0" w:color="auto"/>
        <w:right w:val="none" w:sz="0" w:space="0" w:color="auto"/>
      </w:divBdr>
    </w:div>
    <w:div w:id="1239973212">
      <w:bodyDiv w:val="1"/>
      <w:marLeft w:val="0"/>
      <w:marRight w:val="0"/>
      <w:marTop w:val="0"/>
      <w:marBottom w:val="0"/>
      <w:divBdr>
        <w:top w:val="none" w:sz="0" w:space="0" w:color="auto"/>
        <w:left w:val="none" w:sz="0" w:space="0" w:color="auto"/>
        <w:bottom w:val="none" w:sz="0" w:space="0" w:color="auto"/>
        <w:right w:val="none" w:sz="0" w:space="0" w:color="auto"/>
      </w:divBdr>
    </w:div>
    <w:div w:id="1240017654">
      <w:bodyDiv w:val="1"/>
      <w:marLeft w:val="0"/>
      <w:marRight w:val="0"/>
      <w:marTop w:val="0"/>
      <w:marBottom w:val="0"/>
      <w:divBdr>
        <w:top w:val="none" w:sz="0" w:space="0" w:color="auto"/>
        <w:left w:val="none" w:sz="0" w:space="0" w:color="auto"/>
        <w:bottom w:val="none" w:sz="0" w:space="0" w:color="auto"/>
        <w:right w:val="none" w:sz="0" w:space="0" w:color="auto"/>
      </w:divBdr>
    </w:div>
    <w:div w:id="1240208725">
      <w:bodyDiv w:val="1"/>
      <w:marLeft w:val="0"/>
      <w:marRight w:val="0"/>
      <w:marTop w:val="0"/>
      <w:marBottom w:val="0"/>
      <w:divBdr>
        <w:top w:val="none" w:sz="0" w:space="0" w:color="auto"/>
        <w:left w:val="none" w:sz="0" w:space="0" w:color="auto"/>
        <w:bottom w:val="none" w:sz="0" w:space="0" w:color="auto"/>
        <w:right w:val="none" w:sz="0" w:space="0" w:color="auto"/>
      </w:divBdr>
    </w:div>
    <w:div w:id="1240210773">
      <w:bodyDiv w:val="1"/>
      <w:marLeft w:val="0"/>
      <w:marRight w:val="0"/>
      <w:marTop w:val="0"/>
      <w:marBottom w:val="0"/>
      <w:divBdr>
        <w:top w:val="none" w:sz="0" w:space="0" w:color="auto"/>
        <w:left w:val="none" w:sz="0" w:space="0" w:color="auto"/>
        <w:bottom w:val="none" w:sz="0" w:space="0" w:color="auto"/>
        <w:right w:val="none" w:sz="0" w:space="0" w:color="auto"/>
      </w:divBdr>
    </w:div>
    <w:div w:id="1240362555">
      <w:bodyDiv w:val="1"/>
      <w:marLeft w:val="0"/>
      <w:marRight w:val="0"/>
      <w:marTop w:val="0"/>
      <w:marBottom w:val="0"/>
      <w:divBdr>
        <w:top w:val="none" w:sz="0" w:space="0" w:color="auto"/>
        <w:left w:val="none" w:sz="0" w:space="0" w:color="auto"/>
        <w:bottom w:val="none" w:sz="0" w:space="0" w:color="auto"/>
        <w:right w:val="none" w:sz="0" w:space="0" w:color="auto"/>
      </w:divBdr>
    </w:div>
    <w:div w:id="1240364425">
      <w:bodyDiv w:val="1"/>
      <w:marLeft w:val="0"/>
      <w:marRight w:val="0"/>
      <w:marTop w:val="0"/>
      <w:marBottom w:val="0"/>
      <w:divBdr>
        <w:top w:val="none" w:sz="0" w:space="0" w:color="auto"/>
        <w:left w:val="none" w:sz="0" w:space="0" w:color="auto"/>
        <w:bottom w:val="none" w:sz="0" w:space="0" w:color="auto"/>
        <w:right w:val="none" w:sz="0" w:space="0" w:color="auto"/>
      </w:divBdr>
    </w:div>
    <w:div w:id="1240409735">
      <w:bodyDiv w:val="1"/>
      <w:marLeft w:val="0"/>
      <w:marRight w:val="0"/>
      <w:marTop w:val="0"/>
      <w:marBottom w:val="0"/>
      <w:divBdr>
        <w:top w:val="none" w:sz="0" w:space="0" w:color="auto"/>
        <w:left w:val="none" w:sz="0" w:space="0" w:color="auto"/>
        <w:bottom w:val="none" w:sz="0" w:space="0" w:color="auto"/>
        <w:right w:val="none" w:sz="0" w:space="0" w:color="auto"/>
      </w:divBdr>
    </w:div>
    <w:div w:id="1240479615">
      <w:bodyDiv w:val="1"/>
      <w:marLeft w:val="0"/>
      <w:marRight w:val="0"/>
      <w:marTop w:val="0"/>
      <w:marBottom w:val="0"/>
      <w:divBdr>
        <w:top w:val="none" w:sz="0" w:space="0" w:color="auto"/>
        <w:left w:val="none" w:sz="0" w:space="0" w:color="auto"/>
        <w:bottom w:val="none" w:sz="0" w:space="0" w:color="auto"/>
        <w:right w:val="none" w:sz="0" w:space="0" w:color="auto"/>
      </w:divBdr>
    </w:div>
    <w:div w:id="1240601738">
      <w:bodyDiv w:val="1"/>
      <w:marLeft w:val="0"/>
      <w:marRight w:val="0"/>
      <w:marTop w:val="0"/>
      <w:marBottom w:val="0"/>
      <w:divBdr>
        <w:top w:val="none" w:sz="0" w:space="0" w:color="auto"/>
        <w:left w:val="none" w:sz="0" w:space="0" w:color="auto"/>
        <w:bottom w:val="none" w:sz="0" w:space="0" w:color="auto"/>
        <w:right w:val="none" w:sz="0" w:space="0" w:color="auto"/>
      </w:divBdr>
    </w:div>
    <w:div w:id="1240748571">
      <w:bodyDiv w:val="1"/>
      <w:marLeft w:val="0"/>
      <w:marRight w:val="0"/>
      <w:marTop w:val="0"/>
      <w:marBottom w:val="0"/>
      <w:divBdr>
        <w:top w:val="none" w:sz="0" w:space="0" w:color="auto"/>
        <w:left w:val="none" w:sz="0" w:space="0" w:color="auto"/>
        <w:bottom w:val="none" w:sz="0" w:space="0" w:color="auto"/>
        <w:right w:val="none" w:sz="0" w:space="0" w:color="auto"/>
      </w:divBdr>
    </w:div>
    <w:div w:id="1240753393">
      <w:bodyDiv w:val="1"/>
      <w:marLeft w:val="0"/>
      <w:marRight w:val="0"/>
      <w:marTop w:val="0"/>
      <w:marBottom w:val="0"/>
      <w:divBdr>
        <w:top w:val="none" w:sz="0" w:space="0" w:color="auto"/>
        <w:left w:val="none" w:sz="0" w:space="0" w:color="auto"/>
        <w:bottom w:val="none" w:sz="0" w:space="0" w:color="auto"/>
        <w:right w:val="none" w:sz="0" w:space="0" w:color="auto"/>
      </w:divBdr>
    </w:div>
    <w:div w:id="1240754760">
      <w:bodyDiv w:val="1"/>
      <w:marLeft w:val="0"/>
      <w:marRight w:val="0"/>
      <w:marTop w:val="0"/>
      <w:marBottom w:val="0"/>
      <w:divBdr>
        <w:top w:val="none" w:sz="0" w:space="0" w:color="auto"/>
        <w:left w:val="none" w:sz="0" w:space="0" w:color="auto"/>
        <w:bottom w:val="none" w:sz="0" w:space="0" w:color="auto"/>
        <w:right w:val="none" w:sz="0" w:space="0" w:color="auto"/>
      </w:divBdr>
    </w:div>
    <w:div w:id="1241059653">
      <w:bodyDiv w:val="1"/>
      <w:marLeft w:val="0"/>
      <w:marRight w:val="0"/>
      <w:marTop w:val="0"/>
      <w:marBottom w:val="0"/>
      <w:divBdr>
        <w:top w:val="none" w:sz="0" w:space="0" w:color="auto"/>
        <w:left w:val="none" w:sz="0" w:space="0" w:color="auto"/>
        <w:bottom w:val="none" w:sz="0" w:space="0" w:color="auto"/>
        <w:right w:val="none" w:sz="0" w:space="0" w:color="auto"/>
      </w:divBdr>
    </w:div>
    <w:div w:id="1241209394">
      <w:bodyDiv w:val="1"/>
      <w:marLeft w:val="0"/>
      <w:marRight w:val="0"/>
      <w:marTop w:val="0"/>
      <w:marBottom w:val="0"/>
      <w:divBdr>
        <w:top w:val="none" w:sz="0" w:space="0" w:color="auto"/>
        <w:left w:val="none" w:sz="0" w:space="0" w:color="auto"/>
        <w:bottom w:val="none" w:sz="0" w:space="0" w:color="auto"/>
        <w:right w:val="none" w:sz="0" w:space="0" w:color="auto"/>
      </w:divBdr>
    </w:div>
    <w:div w:id="1241333471">
      <w:bodyDiv w:val="1"/>
      <w:marLeft w:val="0"/>
      <w:marRight w:val="0"/>
      <w:marTop w:val="0"/>
      <w:marBottom w:val="0"/>
      <w:divBdr>
        <w:top w:val="none" w:sz="0" w:space="0" w:color="auto"/>
        <w:left w:val="none" w:sz="0" w:space="0" w:color="auto"/>
        <w:bottom w:val="none" w:sz="0" w:space="0" w:color="auto"/>
        <w:right w:val="none" w:sz="0" w:space="0" w:color="auto"/>
      </w:divBdr>
    </w:div>
    <w:div w:id="1241407105">
      <w:bodyDiv w:val="1"/>
      <w:marLeft w:val="0"/>
      <w:marRight w:val="0"/>
      <w:marTop w:val="0"/>
      <w:marBottom w:val="0"/>
      <w:divBdr>
        <w:top w:val="none" w:sz="0" w:space="0" w:color="auto"/>
        <w:left w:val="none" w:sz="0" w:space="0" w:color="auto"/>
        <w:bottom w:val="none" w:sz="0" w:space="0" w:color="auto"/>
        <w:right w:val="none" w:sz="0" w:space="0" w:color="auto"/>
      </w:divBdr>
    </w:div>
    <w:div w:id="1241522620">
      <w:bodyDiv w:val="1"/>
      <w:marLeft w:val="0"/>
      <w:marRight w:val="0"/>
      <w:marTop w:val="0"/>
      <w:marBottom w:val="0"/>
      <w:divBdr>
        <w:top w:val="none" w:sz="0" w:space="0" w:color="auto"/>
        <w:left w:val="none" w:sz="0" w:space="0" w:color="auto"/>
        <w:bottom w:val="none" w:sz="0" w:space="0" w:color="auto"/>
        <w:right w:val="none" w:sz="0" w:space="0" w:color="auto"/>
      </w:divBdr>
    </w:div>
    <w:div w:id="1241524286">
      <w:bodyDiv w:val="1"/>
      <w:marLeft w:val="0"/>
      <w:marRight w:val="0"/>
      <w:marTop w:val="0"/>
      <w:marBottom w:val="0"/>
      <w:divBdr>
        <w:top w:val="none" w:sz="0" w:space="0" w:color="auto"/>
        <w:left w:val="none" w:sz="0" w:space="0" w:color="auto"/>
        <w:bottom w:val="none" w:sz="0" w:space="0" w:color="auto"/>
        <w:right w:val="none" w:sz="0" w:space="0" w:color="auto"/>
      </w:divBdr>
    </w:div>
    <w:div w:id="1241646671">
      <w:bodyDiv w:val="1"/>
      <w:marLeft w:val="0"/>
      <w:marRight w:val="0"/>
      <w:marTop w:val="0"/>
      <w:marBottom w:val="0"/>
      <w:divBdr>
        <w:top w:val="none" w:sz="0" w:space="0" w:color="auto"/>
        <w:left w:val="none" w:sz="0" w:space="0" w:color="auto"/>
        <w:bottom w:val="none" w:sz="0" w:space="0" w:color="auto"/>
        <w:right w:val="none" w:sz="0" w:space="0" w:color="auto"/>
      </w:divBdr>
    </w:div>
    <w:div w:id="1241677733">
      <w:bodyDiv w:val="1"/>
      <w:marLeft w:val="0"/>
      <w:marRight w:val="0"/>
      <w:marTop w:val="0"/>
      <w:marBottom w:val="0"/>
      <w:divBdr>
        <w:top w:val="none" w:sz="0" w:space="0" w:color="auto"/>
        <w:left w:val="none" w:sz="0" w:space="0" w:color="auto"/>
        <w:bottom w:val="none" w:sz="0" w:space="0" w:color="auto"/>
        <w:right w:val="none" w:sz="0" w:space="0" w:color="auto"/>
      </w:divBdr>
    </w:div>
    <w:div w:id="1241788357">
      <w:bodyDiv w:val="1"/>
      <w:marLeft w:val="0"/>
      <w:marRight w:val="0"/>
      <w:marTop w:val="0"/>
      <w:marBottom w:val="0"/>
      <w:divBdr>
        <w:top w:val="none" w:sz="0" w:space="0" w:color="auto"/>
        <w:left w:val="none" w:sz="0" w:space="0" w:color="auto"/>
        <w:bottom w:val="none" w:sz="0" w:space="0" w:color="auto"/>
        <w:right w:val="none" w:sz="0" w:space="0" w:color="auto"/>
      </w:divBdr>
    </w:div>
    <w:div w:id="1241788512">
      <w:bodyDiv w:val="1"/>
      <w:marLeft w:val="0"/>
      <w:marRight w:val="0"/>
      <w:marTop w:val="0"/>
      <w:marBottom w:val="0"/>
      <w:divBdr>
        <w:top w:val="none" w:sz="0" w:space="0" w:color="auto"/>
        <w:left w:val="none" w:sz="0" w:space="0" w:color="auto"/>
        <w:bottom w:val="none" w:sz="0" w:space="0" w:color="auto"/>
        <w:right w:val="none" w:sz="0" w:space="0" w:color="auto"/>
      </w:divBdr>
    </w:div>
    <w:div w:id="1241910850">
      <w:bodyDiv w:val="1"/>
      <w:marLeft w:val="0"/>
      <w:marRight w:val="0"/>
      <w:marTop w:val="0"/>
      <w:marBottom w:val="0"/>
      <w:divBdr>
        <w:top w:val="none" w:sz="0" w:space="0" w:color="auto"/>
        <w:left w:val="none" w:sz="0" w:space="0" w:color="auto"/>
        <w:bottom w:val="none" w:sz="0" w:space="0" w:color="auto"/>
        <w:right w:val="none" w:sz="0" w:space="0" w:color="auto"/>
      </w:divBdr>
    </w:div>
    <w:div w:id="1242065889">
      <w:bodyDiv w:val="1"/>
      <w:marLeft w:val="0"/>
      <w:marRight w:val="0"/>
      <w:marTop w:val="0"/>
      <w:marBottom w:val="0"/>
      <w:divBdr>
        <w:top w:val="none" w:sz="0" w:space="0" w:color="auto"/>
        <w:left w:val="none" w:sz="0" w:space="0" w:color="auto"/>
        <w:bottom w:val="none" w:sz="0" w:space="0" w:color="auto"/>
        <w:right w:val="none" w:sz="0" w:space="0" w:color="auto"/>
      </w:divBdr>
    </w:div>
    <w:div w:id="1242105377">
      <w:bodyDiv w:val="1"/>
      <w:marLeft w:val="0"/>
      <w:marRight w:val="0"/>
      <w:marTop w:val="0"/>
      <w:marBottom w:val="0"/>
      <w:divBdr>
        <w:top w:val="none" w:sz="0" w:space="0" w:color="auto"/>
        <w:left w:val="none" w:sz="0" w:space="0" w:color="auto"/>
        <w:bottom w:val="none" w:sz="0" w:space="0" w:color="auto"/>
        <w:right w:val="none" w:sz="0" w:space="0" w:color="auto"/>
      </w:divBdr>
    </w:div>
    <w:div w:id="1242133100">
      <w:bodyDiv w:val="1"/>
      <w:marLeft w:val="0"/>
      <w:marRight w:val="0"/>
      <w:marTop w:val="0"/>
      <w:marBottom w:val="0"/>
      <w:divBdr>
        <w:top w:val="none" w:sz="0" w:space="0" w:color="auto"/>
        <w:left w:val="none" w:sz="0" w:space="0" w:color="auto"/>
        <w:bottom w:val="none" w:sz="0" w:space="0" w:color="auto"/>
        <w:right w:val="none" w:sz="0" w:space="0" w:color="auto"/>
      </w:divBdr>
    </w:div>
    <w:div w:id="1242368094">
      <w:bodyDiv w:val="1"/>
      <w:marLeft w:val="0"/>
      <w:marRight w:val="0"/>
      <w:marTop w:val="0"/>
      <w:marBottom w:val="0"/>
      <w:divBdr>
        <w:top w:val="none" w:sz="0" w:space="0" w:color="auto"/>
        <w:left w:val="none" w:sz="0" w:space="0" w:color="auto"/>
        <w:bottom w:val="none" w:sz="0" w:space="0" w:color="auto"/>
        <w:right w:val="none" w:sz="0" w:space="0" w:color="auto"/>
      </w:divBdr>
    </w:div>
    <w:div w:id="1242562669">
      <w:bodyDiv w:val="1"/>
      <w:marLeft w:val="0"/>
      <w:marRight w:val="0"/>
      <w:marTop w:val="0"/>
      <w:marBottom w:val="0"/>
      <w:divBdr>
        <w:top w:val="none" w:sz="0" w:space="0" w:color="auto"/>
        <w:left w:val="none" w:sz="0" w:space="0" w:color="auto"/>
        <w:bottom w:val="none" w:sz="0" w:space="0" w:color="auto"/>
        <w:right w:val="none" w:sz="0" w:space="0" w:color="auto"/>
      </w:divBdr>
    </w:div>
    <w:div w:id="1242565893">
      <w:bodyDiv w:val="1"/>
      <w:marLeft w:val="0"/>
      <w:marRight w:val="0"/>
      <w:marTop w:val="0"/>
      <w:marBottom w:val="0"/>
      <w:divBdr>
        <w:top w:val="none" w:sz="0" w:space="0" w:color="auto"/>
        <w:left w:val="none" w:sz="0" w:space="0" w:color="auto"/>
        <w:bottom w:val="none" w:sz="0" w:space="0" w:color="auto"/>
        <w:right w:val="none" w:sz="0" w:space="0" w:color="auto"/>
      </w:divBdr>
    </w:div>
    <w:div w:id="1242566027">
      <w:bodyDiv w:val="1"/>
      <w:marLeft w:val="0"/>
      <w:marRight w:val="0"/>
      <w:marTop w:val="0"/>
      <w:marBottom w:val="0"/>
      <w:divBdr>
        <w:top w:val="none" w:sz="0" w:space="0" w:color="auto"/>
        <w:left w:val="none" w:sz="0" w:space="0" w:color="auto"/>
        <w:bottom w:val="none" w:sz="0" w:space="0" w:color="auto"/>
        <w:right w:val="none" w:sz="0" w:space="0" w:color="auto"/>
      </w:divBdr>
    </w:div>
    <w:div w:id="1242762524">
      <w:bodyDiv w:val="1"/>
      <w:marLeft w:val="0"/>
      <w:marRight w:val="0"/>
      <w:marTop w:val="0"/>
      <w:marBottom w:val="0"/>
      <w:divBdr>
        <w:top w:val="none" w:sz="0" w:space="0" w:color="auto"/>
        <w:left w:val="none" w:sz="0" w:space="0" w:color="auto"/>
        <w:bottom w:val="none" w:sz="0" w:space="0" w:color="auto"/>
        <w:right w:val="none" w:sz="0" w:space="0" w:color="auto"/>
      </w:divBdr>
    </w:div>
    <w:div w:id="1242791729">
      <w:bodyDiv w:val="1"/>
      <w:marLeft w:val="0"/>
      <w:marRight w:val="0"/>
      <w:marTop w:val="0"/>
      <w:marBottom w:val="0"/>
      <w:divBdr>
        <w:top w:val="none" w:sz="0" w:space="0" w:color="auto"/>
        <w:left w:val="none" w:sz="0" w:space="0" w:color="auto"/>
        <w:bottom w:val="none" w:sz="0" w:space="0" w:color="auto"/>
        <w:right w:val="none" w:sz="0" w:space="0" w:color="auto"/>
      </w:divBdr>
    </w:div>
    <w:div w:id="1242832112">
      <w:bodyDiv w:val="1"/>
      <w:marLeft w:val="0"/>
      <w:marRight w:val="0"/>
      <w:marTop w:val="0"/>
      <w:marBottom w:val="0"/>
      <w:divBdr>
        <w:top w:val="none" w:sz="0" w:space="0" w:color="auto"/>
        <w:left w:val="none" w:sz="0" w:space="0" w:color="auto"/>
        <w:bottom w:val="none" w:sz="0" w:space="0" w:color="auto"/>
        <w:right w:val="none" w:sz="0" w:space="0" w:color="auto"/>
      </w:divBdr>
    </w:div>
    <w:div w:id="1242837041">
      <w:bodyDiv w:val="1"/>
      <w:marLeft w:val="0"/>
      <w:marRight w:val="0"/>
      <w:marTop w:val="0"/>
      <w:marBottom w:val="0"/>
      <w:divBdr>
        <w:top w:val="none" w:sz="0" w:space="0" w:color="auto"/>
        <w:left w:val="none" w:sz="0" w:space="0" w:color="auto"/>
        <w:bottom w:val="none" w:sz="0" w:space="0" w:color="auto"/>
        <w:right w:val="none" w:sz="0" w:space="0" w:color="auto"/>
      </w:divBdr>
    </w:div>
    <w:div w:id="1242908176">
      <w:bodyDiv w:val="1"/>
      <w:marLeft w:val="0"/>
      <w:marRight w:val="0"/>
      <w:marTop w:val="0"/>
      <w:marBottom w:val="0"/>
      <w:divBdr>
        <w:top w:val="none" w:sz="0" w:space="0" w:color="auto"/>
        <w:left w:val="none" w:sz="0" w:space="0" w:color="auto"/>
        <w:bottom w:val="none" w:sz="0" w:space="0" w:color="auto"/>
        <w:right w:val="none" w:sz="0" w:space="0" w:color="auto"/>
      </w:divBdr>
    </w:div>
    <w:div w:id="1243024087">
      <w:bodyDiv w:val="1"/>
      <w:marLeft w:val="0"/>
      <w:marRight w:val="0"/>
      <w:marTop w:val="0"/>
      <w:marBottom w:val="0"/>
      <w:divBdr>
        <w:top w:val="none" w:sz="0" w:space="0" w:color="auto"/>
        <w:left w:val="none" w:sz="0" w:space="0" w:color="auto"/>
        <w:bottom w:val="none" w:sz="0" w:space="0" w:color="auto"/>
        <w:right w:val="none" w:sz="0" w:space="0" w:color="auto"/>
      </w:divBdr>
    </w:div>
    <w:div w:id="1243024717">
      <w:bodyDiv w:val="1"/>
      <w:marLeft w:val="0"/>
      <w:marRight w:val="0"/>
      <w:marTop w:val="0"/>
      <w:marBottom w:val="0"/>
      <w:divBdr>
        <w:top w:val="none" w:sz="0" w:space="0" w:color="auto"/>
        <w:left w:val="none" w:sz="0" w:space="0" w:color="auto"/>
        <w:bottom w:val="none" w:sz="0" w:space="0" w:color="auto"/>
        <w:right w:val="none" w:sz="0" w:space="0" w:color="auto"/>
      </w:divBdr>
    </w:div>
    <w:div w:id="1243027068">
      <w:bodyDiv w:val="1"/>
      <w:marLeft w:val="0"/>
      <w:marRight w:val="0"/>
      <w:marTop w:val="0"/>
      <w:marBottom w:val="0"/>
      <w:divBdr>
        <w:top w:val="none" w:sz="0" w:space="0" w:color="auto"/>
        <w:left w:val="none" w:sz="0" w:space="0" w:color="auto"/>
        <w:bottom w:val="none" w:sz="0" w:space="0" w:color="auto"/>
        <w:right w:val="none" w:sz="0" w:space="0" w:color="auto"/>
      </w:divBdr>
    </w:div>
    <w:div w:id="1243103480">
      <w:bodyDiv w:val="1"/>
      <w:marLeft w:val="0"/>
      <w:marRight w:val="0"/>
      <w:marTop w:val="0"/>
      <w:marBottom w:val="0"/>
      <w:divBdr>
        <w:top w:val="none" w:sz="0" w:space="0" w:color="auto"/>
        <w:left w:val="none" w:sz="0" w:space="0" w:color="auto"/>
        <w:bottom w:val="none" w:sz="0" w:space="0" w:color="auto"/>
        <w:right w:val="none" w:sz="0" w:space="0" w:color="auto"/>
      </w:divBdr>
    </w:div>
    <w:div w:id="1243181380">
      <w:bodyDiv w:val="1"/>
      <w:marLeft w:val="0"/>
      <w:marRight w:val="0"/>
      <w:marTop w:val="0"/>
      <w:marBottom w:val="0"/>
      <w:divBdr>
        <w:top w:val="none" w:sz="0" w:space="0" w:color="auto"/>
        <w:left w:val="none" w:sz="0" w:space="0" w:color="auto"/>
        <w:bottom w:val="none" w:sz="0" w:space="0" w:color="auto"/>
        <w:right w:val="none" w:sz="0" w:space="0" w:color="auto"/>
      </w:divBdr>
    </w:div>
    <w:div w:id="1243562406">
      <w:bodyDiv w:val="1"/>
      <w:marLeft w:val="0"/>
      <w:marRight w:val="0"/>
      <w:marTop w:val="0"/>
      <w:marBottom w:val="0"/>
      <w:divBdr>
        <w:top w:val="none" w:sz="0" w:space="0" w:color="auto"/>
        <w:left w:val="none" w:sz="0" w:space="0" w:color="auto"/>
        <w:bottom w:val="none" w:sz="0" w:space="0" w:color="auto"/>
        <w:right w:val="none" w:sz="0" w:space="0" w:color="auto"/>
      </w:divBdr>
    </w:div>
    <w:div w:id="1243568122">
      <w:bodyDiv w:val="1"/>
      <w:marLeft w:val="0"/>
      <w:marRight w:val="0"/>
      <w:marTop w:val="0"/>
      <w:marBottom w:val="0"/>
      <w:divBdr>
        <w:top w:val="none" w:sz="0" w:space="0" w:color="auto"/>
        <w:left w:val="none" w:sz="0" w:space="0" w:color="auto"/>
        <w:bottom w:val="none" w:sz="0" w:space="0" w:color="auto"/>
        <w:right w:val="none" w:sz="0" w:space="0" w:color="auto"/>
      </w:divBdr>
    </w:div>
    <w:div w:id="1243755680">
      <w:bodyDiv w:val="1"/>
      <w:marLeft w:val="0"/>
      <w:marRight w:val="0"/>
      <w:marTop w:val="0"/>
      <w:marBottom w:val="0"/>
      <w:divBdr>
        <w:top w:val="none" w:sz="0" w:space="0" w:color="auto"/>
        <w:left w:val="none" w:sz="0" w:space="0" w:color="auto"/>
        <w:bottom w:val="none" w:sz="0" w:space="0" w:color="auto"/>
        <w:right w:val="none" w:sz="0" w:space="0" w:color="auto"/>
      </w:divBdr>
    </w:div>
    <w:div w:id="1243760020">
      <w:bodyDiv w:val="1"/>
      <w:marLeft w:val="0"/>
      <w:marRight w:val="0"/>
      <w:marTop w:val="0"/>
      <w:marBottom w:val="0"/>
      <w:divBdr>
        <w:top w:val="none" w:sz="0" w:space="0" w:color="auto"/>
        <w:left w:val="none" w:sz="0" w:space="0" w:color="auto"/>
        <w:bottom w:val="none" w:sz="0" w:space="0" w:color="auto"/>
        <w:right w:val="none" w:sz="0" w:space="0" w:color="auto"/>
      </w:divBdr>
    </w:div>
    <w:div w:id="1243762245">
      <w:bodyDiv w:val="1"/>
      <w:marLeft w:val="0"/>
      <w:marRight w:val="0"/>
      <w:marTop w:val="0"/>
      <w:marBottom w:val="0"/>
      <w:divBdr>
        <w:top w:val="none" w:sz="0" w:space="0" w:color="auto"/>
        <w:left w:val="none" w:sz="0" w:space="0" w:color="auto"/>
        <w:bottom w:val="none" w:sz="0" w:space="0" w:color="auto"/>
        <w:right w:val="none" w:sz="0" w:space="0" w:color="auto"/>
      </w:divBdr>
    </w:div>
    <w:div w:id="1243829703">
      <w:bodyDiv w:val="1"/>
      <w:marLeft w:val="0"/>
      <w:marRight w:val="0"/>
      <w:marTop w:val="0"/>
      <w:marBottom w:val="0"/>
      <w:divBdr>
        <w:top w:val="none" w:sz="0" w:space="0" w:color="auto"/>
        <w:left w:val="none" w:sz="0" w:space="0" w:color="auto"/>
        <w:bottom w:val="none" w:sz="0" w:space="0" w:color="auto"/>
        <w:right w:val="none" w:sz="0" w:space="0" w:color="auto"/>
      </w:divBdr>
    </w:div>
    <w:div w:id="1243955102">
      <w:bodyDiv w:val="1"/>
      <w:marLeft w:val="0"/>
      <w:marRight w:val="0"/>
      <w:marTop w:val="0"/>
      <w:marBottom w:val="0"/>
      <w:divBdr>
        <w:top w:val="none" w:sz="0" w:space="0" w:color="auto"/>
        <w:left w:val="none" w:sz="0" w:space="0" w:color="auto"/>
        <w:bottom w:val="none" w:sz="0" w:space="0" w:color="auto"/>
        <w:right w:val="none" w:sz="0" w:space="0" w:color="auto"/>
      </w:divBdr>
    </w:div>
    <w:div w:id="1244101877">
      <w:bodyDiv w:val="1"/>
      <w:marLeft w:val="0"/>
      <w:marRight w:val="0"/>
      <w:marTop w:val="0"/>
      <w:marBottom w:val="0"/>
      <w:divBdr>
        <w:top w:val="none" w:sz="0" w:space="0" w:color="auto"/>
        <w:left w:val="none" w:sz="0" w:space="0" w:color="auto"/>
        <w:bottom w:val="none" w:sz="0" w:space="0" w:color="auto"/>
        <w:right w:val="none" w:sz="0" w:space="0" w:color="auto"/>
      </w:divBdr>
    </w:div>
    <w:div w:id="1244140331">
      <w:bodyDiv w:val="1"/>
      <w:marLeft w:val="0"/>
      <w:marRight w:val="0"/>
      <w:marTop w:val="0"/>
      <w:marBottom w:val="0"/>
      <w:divBdr>
        <w:top w:val="none" w:sz="0" w:space="0" w:color="auto"/>
        <w:left w:val="none" w:sz="0" w:space="0" w:color="auto"/>
        <w:bottom w:val="none" w:sz="0" w:space="0" w:color="auto"/>
        <w:right w:val="none" w:sz="0" w:space="0" w:color="auto"/>
      </w:divBdr>
    </w:div>
    <w:div w:id="1244147985">
      <w:bodyDiv w:val="1"/>
      <w:marLeft w:val="0"/>
      <w:marRight w:val="0"/>
      <w:marTop w:val="0"/>
      <w:marBottom w:val="0"/>
      <w:divBdr>
        <w:top w:val="none" w:sz="0" w:space="0" w:color="auto"/>
        <w:left w:val="none" w:sz="0" w:space="0" w:color="auto"/>
        <w:bottom w:val="none" w:sz="0" w:space="0" w:color="auto"/>
        <w:right w:val="none" w:sz="0" w:space="0" w:color="auto"/>
      </w:divBdr>
    </w:div>
    <w:div w:id="1244297834">
      <w:bodyDiv w:val="1"/>
      <w:marLeft w:val="0"/>
      <w:marRight w:val="0"/>
      <w:marTop w:val="0"/>
      <w:marBottom w:val="0"/>
      <w:divBdr>
        <w:top w:val="none" w:sz="0" w:space="0" w:color="auto"/>
        <w:left w:val="none" w:sz="0" w:space="0" w:color="auto"/>
        <w:bottom w:val="none" w:sz="0" w:space="0" w:color="auto"/>
        <w:right w:val="none" w:sz="0" w:space="0" w:color="auto"/>
      </w:divBdr>
    </w:div>
    <w:div w:id="1244336833">
      <w:bodyDiv w:val="1"/>
      <w:marLeft w:val="0"/>
      <w:marRight w:val="0"/>
      <w:marTop w:val="0"/>
      <w:marBottom w:val="0"/>
      <w:divBdr>
        <w:top w:val="none" w:sz="0" w:space="0" w:color="auto"/>
        <w:left w:val="none" w:sz="0" w:space="0" w:color="auto"/>
        <w:bottom w:val="none" w:sz="0" w:space="0" w:color="auto"/>
        <w:right w:val="none" w:sz="0" w:space="0" w:color="auto"/>
      </w:divBdr>
    </w:div>
    <w:div w:id="1244492123">
      <w:bodyDiv w:val="1"/>
      <w:marLeft w:val="0"/>
      <w:marRight w:val="0"/>
      <w:marTop w:val="0"/>
      <w:marBottom w:val="0"/>
      <w:divBdr>
        <w:top w:val="none" w:sz="0" w:space="0" w:color="auto"/>
        <w:left w:val="none" w:sz="0" w:space="0" w:color="auto"/>
        <w:bottom w:val="none" w:sz="0" w:space="0" w:color="auto"/>
        <w:right w:val="none" w:sz="0" w:space="0" w:color="auto"/>
      </w:divBdr>
    </w:div>
    <w:div w:id="1244493775">
      <w:bodyDiv w:val="1"/>
      <w:marLeft w:val="0"/>
      <w:marRight w:val="0"/>
      <w:marTop w:val="0"/>
      <w:marBottom w:val="0"/>
      <w:divBdr>
        <w:top w:val="none" w:sz="0" w:space="0" w:color="auto"/>
        <w:left w:val="none" w:sz="0" w:space="0" w:color="auto"/>
        <w:bottom w:val="none" w:sz="0" w:space="0" w:color="auto"/>
        <w:right w:val="none" w:sz="0" w:space="0" w:color="auto"/>
      </w:divBdr>
    </w:div>
    <w:div w:id="1244605158">
      <w:bodyDiv w:val="1"/>
      <w:marLeft w:val="0"/>
      <w:marRight w:val="0"/>
      <w:marTop w:val="0"/>
      <w:marBottom w:val="0"/>
      <w:divBdr>
        <w:top w:val="none" w:sz="0" w:space="0" w:color="auto"/>
        <w:left w:val="none" w:sz="0" w:space="0" w:color="auto"/>
        <w:bottom w:val="none" w:sz="0" w:space="0" w:color="auto"/>
        <w:right w:val="none" w:sz="0" w:space="0" w:color="auto"/>
      </w:divBdr>
    </w:div>
    <w:div w:id="1244609716">
      <w:bodyDiv w:val="1"/>
      <w:marLeft w:val="0"/>
      <w:marRight w:val="0"/>
      <w:marTop w:val="0"/>
      <w:marBottom w:val="0"/>
      <w:divBdr>
        <w:top w:val="none" w:sz="0" w:space="0" w:color="auto"/>
        <w:left w:val="none" w:sz="0" w:space="0" w:color="auto"/>
        <w:bottom w:val="none" w:sz="0" w:space="0" w:color="auto"/>
        <w:right w:val="none" w:sz="0" w:space="0" w:color="auto"/>
      </w:divBdr>
    </w:div>
    <w:div w:id="1244682040">
      <w:bodyDiv w:val="1"/>
      <w:marLeft w:val="0"/>
      <w:marRight w:val="0"/>
      <w:marTop w:val="0"/>
      <w:marBottom w:val="0"/>
      <w:divBdr>
        <w:top w:val="none" w:sz="0" w:space="0" w:color="auto"/>
        <w:left w:val="none" w:sz="0" w:space="0" w:color="auto"/>
        <w:bottom w:val="none" w:sz="0" w:space="0" w:color="auto"/>
        <w:right w:val="none" w:sz="0" w:space="0" w:color="auto"/>
      </w:divBdr>
    </w:div>
    <w:div w:id="1244686780">
      <w:bodyDiv w:val="1"/>
      <w:marLeft w:val="0"/>
      <w:marRight w:val="0"/>
      <w:marTop w:val="0"/>
      <w:marBottom w:val="0"/>
      <w:divBdr>
        <w:top w:val="none" w:sz="0" w:space="0" w:color="auto"/>
        <w:left w:val="none" w:sz="0" w:space="0" w:color="auto"/>
        <w:bottom w:val="none" w:sz="0" w:space="0" w:color="auto"/>
        <w:right w:val="none" w:sz="0" w:space="0" w:color="auto"/>
      </w:divBdr>
    </w:div>
    <w:div w:id="1244752970">
      <w:bodyDiv w:val="1"/>
      <w:marLeft w:val="0"/>
      <w:marRight w:val="0"/>
      <w:marTop w:val="0"/>
      <w:marBottom w:val="0"/>
      <w:divBdr>
        <w:top w:val="none" w:sz="0" w:space="0" w:color="auto"/>
        <w:left w:val="none" w:sz="0" w:space="0" w:color="auto"/>
        <w:bottom w:val="none" w:sz="0" w:space="0" w:color="auto"/>
        <w:right w:val="none" w:sz="0" w:space="0" w:color="auto"/>
      </w:divBdr>
    </w:div>
    <w:div w:id="1244753620">
      <w:bodyDiv w:val="1"/>
      <w:marLeft w:val="0"/>
      <w:marRight w:val="0"/>
      <w:marTop w:val="0"/>
      <w:marBottom w:val="0"/>
      <w:divBdr>
        <w:top w:val="none" w:sz="0" w:space="0" w:color="auto"/>
        <w:left w:val="none" w:sz="0" w:space="0" w:color="auto"/>
        <w:bottom w:val="none" w:sz="0" w:space="0" w:color="auto"/>
        <w:right w:val="none" w:sz="0" w:space="0" w:color="auto"/>
      </w:divBdr>
    </w:div>
    <w:div w:id="1244800583">
      <w:bodyDiv w:val="1"/>
      <w:marLeft w:val="0"/>
      <w:marRight w:val="0"/>
      <w:marTop w:val="0"/>
      <w:marBottom w:val="0"/>
      <w:divBdr>
        <w:top w:val="none" w:sz="0" w:space="0" w:color="auto"/>
        <w:left w:val="none" w:sz="0" w:space="0" w:color="auto"/>
        <w:bottom w:val="none" w:sz="0" w:space="0" w:color="auto"/>
        <w:right w:val="none" w:sz="0" w:space="0" w:color="auto"/>
      </w:divBdr>
    </w:div>
    <w:div w:id="1244874672">
      <w:bodyDiv w:val="1"/>
      <w:marLeft w:val="0"/>
      <w:marRight w:val="0"/>
      <w:marTop w:val="0"/>
      <w:marBottom w:val="0"/>
      <w:divBdr>
        <w:top w:val="none" w:sz="0" w:space="0" w:color="auto"/>
        <w:left w:val="none" w:sz="0" w:space="0" w:color="auto"/>
        <w:bottom w:val="none" w:sz="0" w:space="0" w:color="auto"/>
        <w:right w:val="none" w:sz="0" w:space="0" w:color="auto"/>
      </w:divBdr>
    </w:div>
    <w:div w:id="1244875333">
      <w:bodyDiv w:val="1"/>
      <w:marLeft w:val="0"/>
      <w:marRight w:val="0"/>
      <w:marTop w:val="0"/>
      <w:marBottom w:val="0"/>
      <w:divBdr>
        <w:top w:val="none" w:sz="0" w:space="0" w:color="auto"/>
        <w:left w:val="none" w:sz="0" w:space="0" w:color="auto"/>
        <w:bottom w:val="none" w:sz="0" w:space="0" w:color="auto"/>
        <w:right w:val="none" w:sz="0" w:space="0" w:color="auto"/>
      </w:divBdr>
    </w:div>
    <w:div w:id="1244952186">
      <w:bodyDiv w:val="1"/>
      <w:marLeft w:val="0"/>
      <w:marRight w:val="0"/>
      <w:marTop w:val="0"/>
      <w:marBottom w:val="0"/>
      <w:divBdr>
        <w:top w:val="none" w:sz="0" w:space="0" w:color="auto"/>
        <w:left w:val="none" w:sz="0" w:space="0" w:color="auto"/>
        <w:bottom w:val="none" w:sz="0" w:space="0" w:color="auto"/>
        <w:right w:val="none" w:sz="0" w:space="0" w:color="auto"/>
      </w:divBdr>
    </w:div>
    <w:div w:id="1244953634">
      <w:bodyDiv w:val="1"/>
      <w:marLeft w:val="0"/>
      <w:marRight w:val="0"/>
      <w:marTop w:val="0"/>
      <w:marBottom w:val="0"/>
      <w:divBdr>
        <w:top w:val="none" w:sz="0" w:space="0" w:color="auto"/>
        <w:left w:val="none" w:sz="0" w:space="0" w:color="auto"/>
        <w:bottom w:val="none" w:sz="0" w:space="0" w:color="auto"/>
        <w:right w:val="none" w:sz="0" w:space="0" w:color="auto"/>
      </w:divBdr>
    </w:div>
    <w:div w:id="1244996195">
      <w:bodyDiv w:val="1"/>
      <w:marLeft w:val="0"/>
      <w:marRight w:val="0"/>
      <w:marTop w:val="0"/>
      <w:marBottom w:val="0"/>
      <w:divBdr>
        <w:top w:val="none" w:sz="0" w:space="0" w:color="auto"/>
        <w:left w:val="none" w:sz="0" w:space="0" w:color="auto"/>
        <w:bottom w:val="none" w:sz="0" w:space="0" w:color="auto"/>
        <w:right w:val="none" w:sz="0" w:space="0" w:color="auto"/>
      </w:divBdr>
    </w:div>
    <w:div w:id="1245068068">
      <w:bodyDiv w:val="1"/>
      <w:marLeft w:val="0"/>
      <w:marRight w:val="0"/>
      <w:marTop w:val="0"/>
      <w:marBottom w:val="0"/>
      <w:divBdr>
        <w:top w:val="none" w:sz="0" w:space="0" w:color="auto"/>
        <w:left w:val="none" w:sz="0" w:space="0" w:color="auto"/>
        <w:bottom w:val="none" w:sz="0" w:space="0" w:color="auto"/>
        <w:right w:val="none" w:sz="0" w:space="0" w:color="auto"/>
      </w:divBdr>
    </w:div>
    <w:div w:id="1245140327">
      <w:bodyDiv w:val="1"/>
      <w:marLeft w:val="0"/>
      <w:marRight w:val="0"/>
      <w:marTop w:val="0"/>
      <w:marBottom w:val="0"/>
      <w:divBdr>
        <w:top w:val="none" w:sz="0" w:space="0" w:color="auto"/>
        <w:left w:val="none" w:sz="0" w:space="0" w:color="auto"/>
        <w:bottom w:val="none" w:sz="0" w:space="0" w:color="auto"/>
        <w:right w:val="none" w:sz="0" w:space="0" w:color="auto"/>
      </w:divBdr>
    </w:div>
    <w:div w:id="1245141256">
      <w:bodyDiv w:val="1"/>
      <w:marLeft w:val="0"/>
      <w:marRight w:val="0"/>
      <w:marTop w:val="0"/>
      <w:marBottom w:val="0"/>
      <w:divBdr>
        <w:top w:val="none" w:sz="0" w:space="0" w:color="auto"/>
        <w:left w:val="none" w:sz="0" w:space="0" w:color="auto"/>
        <w:bottom w:val="none" w:sz="0" w:space="0" w:color="auto"/>
        <w:right w:val="none" w:sz="0" w:space="0" w:color="auto"/>
      </w:divBdr>
    </w:div>
    <w:div w:id="1245258262">
      <w:bodyDiv w:val="1"/>
      <w:marLeft w:val="0"/>
      <w:marRight w:val="0"/>
      <w:marTop w:val="0"/>
      <w:marBottom w:val="0"/>
      <w:divBdr>
        <w:top w:val="none" w:sz="0" w:space="0" w:color="auto"/>
        <w:left w:val="none" w:sz="0" w:space="0" w:color="auto"/>
        <w:bottom w:val="none" w:sz="0" w:space="0" w:color="auto"/>
        <w:right w:val="none" w:sz="0" w:space="0" w:color="auto"/>
      </w:divBdr>
    </w:div>
    <w:div w:id="1245335238">
      <w:bodyDiv w:val="1"/>
      <w:marLeft w:val="0"/>
      <w:marRight w:val="0"/>
      <w:marTop w:val="0"/>
      <w:marBottom w:val="0"/>
      <w:divBdr>
        <w:top w:val="none" w:sz="0" w:space="0" w:color="auto"/>
        <w:left w:val="none" w:sz="0" w:space="0" w:color="auto"/>
        <w:bottom w:val="none" w:sz="0" w:space="0" w:color="auto"/>
        <w:right w:val="none" w:sz="0" w:space="0" w:color="auto"/>
      </w:divBdr>
    </w:div>
    <w:div w:id="1245452589">
      <w:bodyDiv w:val="1"/>
      <w:marLeft w:val="0"/>
      <w:marRight w:val="0"/>
      <w:marTop w:val="0"/>
      <w:marBottom w:val="0"/>
      <w:divBdr>
        <w:top w:val="none" w:sz="0" w:space="0" w:color="auto"/>
        <w:left w:val="none" w:sz="0" w:space="0" w:color="auto"/>
        <w:bottom w:val="none" w:sz="0" w:space="0" w:color="auto"/>
        <w:right w:val="none" w:sz="0" w:space="0" w:color="auto"/>
      </w:divBdr>
    </w:div>
    <w:div w:id="1245454087">
      <w:bodyDiv w:val="1"/>
      <w:marLeft w:val="0"/>
      <w:marRight w:val="0"/>
      <w:marTop w:val="0"/>
      <w:marBottom w:val="0"/>
      <w:divBdr>
        <w:top w:val="none" w:sz="0" w:space="0" w:color="auto"/>
        <w:left w:val="none" w:sz="0" w:space="0" w:color="auto"/>
        <w:bottom w:val="none" w:sz="0" w:space="0" w:color="auto"/>
        <w:right w:val="none" w:sz="0" w:space="0" w:color="auto"/>
      </w:divBdr>
    </w:div>
    <w:div w:id="1245603297">
      <w:bodyDiv w:val="1"/>
      <w:marLeft w:val="0"/>
      <w:marRight w:val="0"/>
      <w:marTop w:val="0"/>
      <w:marBottom w:val="0"/>
      <w:divBdr>
        <w:top w:val="none" w:sz="0" w:space="0" w:color="auto"/>
        <w:left w:val="none" w:sz="0" w:space="0" w:color="auto"/>
        <w:bottom w:val="none" w:sz="0" w:space="0" w:color="auto"/>
        <w:right w:val="none" w:sz="0" w:space="0" w:color="auto"/>
      </w:divBdr>
    </w:div>
    <w:div w:id="1245604768">
      <w:bodyDiv w:val="1"/>
      <w:marLeft w:val="0"/>
      <w:marRight w:val="0"/>
      <w:marTop w:val="0"/>
      <w:marBottom w:val="0"/>
      <w:divBdr>
        <w:top w:val="none" w:sz="0" w:space="0" w:color="auto"/>
        <w:left w:val="none" w:sz="0" w:space="0" w:color="auto"/>
        <w:bottom w:val="none" w:sz="0" w:space="0" w:color="auto"/>
        <w:right w:val="none" w:sz="0" w:space="0" w:color="auto"/>
      </w:divBdr>
    </w:div>
    <w:div w:id="1245726909">
      <w:bodyDiv w:val="1"/>
      <w:marLeft w:val="0"/>
      <w:marRight w:val="0"/>
      <w:marTop w:val="0"/>
      <w:marBottom w:val="0"/>
      <w:divBdr>
        <w:top w:val="none" w:sz="0" w:space="0" w:color="auto"/>
        <w:left w:val="none" w:sz="0" w:space="0" w:color="auto"/>
        <w:bottom w:val="none" w:sz="0" w:space="0" w:color="auto"/>
        <w:right w:val="none" w:sz="0" w:space="0" w:color="auto"/>
      </w:divBdr>
    </w:div>
    <w:div w:id="1245727741">
      <w:bodyDiv w:val="1"/>
      <w:marLeft w:val="0"/>
      <w:marRight w:val="0"/>
      <w:marTop w:val="0"/>
      <w:marBottom w:val="0"/>
      <w:divBdr>
        <w:top w:val="none" w:sz="0" w:space="0" w:color="auto"/>
        <w:left w:val="none" w:sz="0" w:space="0" w:color="auto"/>
        <w:bottom w:val="none" w:sz="0" w:space="0" w:color="auto"/>
        <w:right w:val="none" w:sz="0" w:space="0" w:color="auto"/>
      </w:divBdr>
    </w:div>
    <w:div w:id="1245796993">
      <w:bodyDiv w:val="1"/>
      <w:marLeft w:val="0"/>
      <w:marRight w:val="0"/>
      <w:marTop w:val="0"/>
      <w:marBottom w:val="0"/>
      <w:divBdr>
        <w:top w:val="none" w:sz="0" w:space="0" w:color="auto"/>
        <w:left w:val="none" w:sz="0" w:space="0" w:color="auto"/>
        <w:bottom w:val="none" w:sz="0" w:space="0" w:color="auto"/>
        <w:right w:val="none" w:sz="0" w:space="0" w:color="auto"/>
      </w:divBdr>
    </w:div>
    <w:div w:id="1245842053">
      <w:bodyDiv w:val="1"/>
      <w:marLeft w:val="0"/>
      <w:marRight w:val="0"/>
      <w:marTop w:val="0"/>
      <w:marBottom w:val="0"/>
      <w:divBdr>
        <w:top w:val="none" w:sz="0" w:space="0" w:color="auto"/>
        <w:left w:val="none" w:sz="0" w:space="0" w:color="auto"/>
        <w:bottom w:val="none" w:sz="0" w:space="0" w:color="auto"/>
        <w:right w:val="none" w:sz="0" w:space="0" w:color="auto"/>
      </w:divBdr>
    </w:div>
    <w:div w:id="1245843378">
      <w:bodyDiv w:val="1"/>
      <w:marLeft w:val="0"/>
      <w:marRight w:val="0"/>
      <w:marTop w:val="0"/>
      <w:marBottom w:val="0"/>
      <w:divBdr>
        <w:top w:val="none" w:sz="0" w:space="0" w:color="auto"/>
        <w:left w:val="none" w:sz="0" w:space="0" w:color="auto"/>
        <w:bottom w:val="none" w:sz="0" w:space="0" w:color="auto"/>
        <w:right w:val="none" w:sz="0" w:space="0" w:color="auto"/>
      </w:divBdr>
    </w:div>
    <w:div w:id="1245919929">
      <w:bodyDiv w:val="1"/>
      <w:marLeft w:val="0"/>
      <w:marRight w:val="0"/>
      <w:marTop w:val="0"/>
      <w:marBottom w:val="0"/>
      <w:divBdr>
        <w:top w:val="none" w:sz="0" w:space="0" w:color="auto"/>
        <w:left w:val="none" w:sz="0" w:space="0" w:color="auto"/>
        <w:bottom w:val="none" w:sz="0" w:space="0" w:color="auto"/>
        <w:right w:val="none" w:sz="0" w:space="0" w:color="auto"/>
      </w:divBdr>
    </w:div>
    <w:div w:id="1246065708">
      <w:bodyDiv w:val="1"/>
      <w:marLeft w:val="0"/>
      <w:marRight w:val="0"/>
      <w:marTop w:val="0"/>
      <w:marBottom w:val="0"/>
      <w:divBdr>
        <w:top w:val="none" w:sz="0" w:space="0" w:color="auto"/>
        <w:left w:val="none" w:sz="0" w:space="0" w:color="auto"/>
        <w:bottom w:val="none" w:sz="0" w:space="0" w:color="auto"/>
        <w:right w:val="none" w:sz="0" w:space="0" w:color="auto"/>
      </w:divBdr>
    </w:div>
    <w:div w:id="1246066296">
      <w:bodyDiv w:val="1"/>
      <w:marLeft w:val="0"/>
      <w:marRight w:val="0"/>
      <w:marTop w:val="0"/>
      <w:marBottom w:val="0"/>
      <w:divBdr>
        <w:top w:val="none" w:sz="0" w:space="0" w:color="auto"/>
        <w:left w:val="none" w:sz="0" w:space="0" w:color="auto"/>
        <w:bottom w:val="none" w:sz="0" w:space="0" w:color="auto"/>
        <w:right w:val="none" w:sz="0" w:space="0" w:color="auto"/>
      </w:divBdr>
    </w:div>
    <w:div w:id="1246115301">
      <w:bodyDiv w:val="1"/>
      <w:marLeft w:val="0"/>
      <w:marRight w:val="0"/>
      <w:marTop w:val="0"/>
      <w:marBottom w:val="0"/>
      <w:divBdr>
        <w:top w:val="none" w:sz="0" w:space="0" w:color="auto"/>
        <w:left w:val="none" w:sz="0" w:space="0" w:color="auto"/>
        <w:bottom w:val="none" w:sz="0" w:space="0" w:color="auto"/>
        <w:right w:val="none" w:sz="0" w:space="0" w:color="auto"/>
      </w:divBdr>
    </w:div>
    <w:div w:id="1246308803">
      <w:bodyDiv w:val="1"/>
      <w:marLeft w:val="0"/>
      <w:marRight w:val="0"/>
      <w:marTop w:val="0"/>
      <w:marBottom w:val="0"/>
      <w:divBdr>
        <w:top w:val="none" w:sz="0" w:space="0" w:color="auto"/>
        <w:left w:val="none" w:sz="0" w:space="0" w:color="auto"/>
        <w:bottom w:val="none" w:sz="0" w:space="0" w:color="auto"/>
        <w:right w:val="none" w:sz="0" w:space="0" w:color="auto"/>
      </w:divBdr>
    </w:div>
    <w:div w:id="1246526091">
      <w:bodyDiv w:val="1"/>
      <w:marLeft w:val="0"/>
      <w:marRight w:val="0"/>
      <w:marTop w:val="0"/>
      <w:marBottom w:val="0"/>
      <w:divBdr>
        <w:top w:val="none" w:sz="0" w:space="0" w:color="auto"/>
        <w:left w:val="none" w:sz="0" w:space="0" w:color="auto"/>
        <w:bottom w:val="none" w:sz="0" w:space="0" w:color="auto"/>
        <w:right w:val="none" w:sz="0" w:space="0" w:color="auto"/>
      </w:divBdr>
    </w:div>
    <w:div w:id="1246692503">
      <w:bodyDiv w:val="1"/>
      <w:marLeft w:val="0"/>
      <w:marRight w:val="0"/>
      <w:marTop w:val="0"/>
      <w:marBottom w:val="0"/>
      <w:divBdr>
        <w:top w:val="none" w:sz="0" w:space="0" w:color="auto"/>
        <w:left w:val="none" w:sz="0" w:space="0" w:color="auto"/>
        <w:bottom w:val="none" w:sz="0" w:space="0" w:color="auto"/>
        <w:right w:val="none" w:sz="0" w:space="0" w:color="auto"/>
      </w:divBdr>
    </w:div>
    <w:div w:id="1246723657">
      <w:bodyDiv w:val="1"/>
      <w:marLeft w:val="0"/>
      <w:marRight w:val="0"/>
      <w:marTop w:val="0"/>
      <w:marBottom w:val="0"/>
      <w:divBdr>
        <w:top w:val="none" w:sz="0" w:space="0" w:color="auto"/>
        <w:left w:val="none" w:sz="0" w:space="0" w:color="auto"/>
        <w:bottom w:val="none" w:sz="0" w:space="0" w:color="auto"/>
        <w:right w:val="none" w:sz="0" w:space="0" w:color="auto"/>
      </w:divBdr>
    </w:div>
    <w:div w:id="1246914092">
      <w:bodyDiv w:val="1"/>
      <w:marLeft w:val="0"/>
      <w:marRight w:val="0"/>
      <w:marTop w:val="0"/>
      <w:marBottom w:val="0"/>
      <w:divBdr>
        <w:top w:val="none" w:sz="0" w:space="0" w:color="auto"/>
        <w:left w:val="none" w:sz="0" w:space="0" w:color="auto"/>
        <w:bottom w:val="none" w:sz="0" w:space="0" w:color="auto"/>
        <w:right w:val="none" w:sz="0" w:space="0" w:color="auto"/>
      </w:divBdr>
    </w:div>
    <w:div w:id="1246914099">
      <w:bodyDiv w:val="1"/>
      <w:marLeft w:val="0"/>
      <w:marRight w:val="0"/>
      <w:marTop w:val="0"/>
      <w:marBottom w:val="0"/>
      <w:divBdr>
        <w:top w:val="none" w:sz="0" w:space="0" w:color="auto"/>
        <w:left w:val="none" w:sz="0" w:space="0" w:color="auto"/>
        <w:bottom w:val="none" w:sz="0" w:space="0" w:color="auto"/>
        <w:right w:val="none" w:sz="0" w:space="0" w:color="auto"/>
      </w:divBdr>
    </w:div>
    <w:div w:id="1246957150">
      <w:bodyDiv w:val="1"/>
      <w:marLeft w:val="0"/>
      <w:marRight w:val="0"/>
      <w:marTop w:val="0"/>
      <w:marBottom w:val="0"/>
      <w:divBdr>
        <w:top w:val="none" w:sz="0" w:space="0" w:color="auto"/>
        <w:left w:val="none" w:sz="0" w:space="0" w:color="auto"/>
        <w:bottom w:val="none" w:sz="0" w:space="0" w:color="auto"/>
        <w:right w:val="none" w:sz="0" w:space="0" w:color="auto"/>
      </w:divBdr>
    </w:div>
    <w:div w:id="1247031464">
      <w:bodyDiv w:val="1"/>
      <w:marLeft w:val="0"/>
      <w:marRight w:val="0"/>
      <w:marTop w:val="0"/>
      <w:marBottom w:val="0"/>
      <w:divBdr>
        <w:top w:val="none" w:sz="0" w:space="0" w:color="auto"/>
        <w:left w:val="none" w:sz="0" w:space="0" w:color="auto"/>
        <w:bottom w:val="none" w:sz="0" w:space="0" w:color="auto"/>
        <w:right w:val="none" w:sz="0" w:space="0" w:color="auto"/>
      </w:divBdr>
    </w:div>
    <w:div w:id="1247152314">
      <w:bodyDiv w:val="1"/>
      <w:marLeft w:val="0"/>
      <w:marRight w:val="0"/>
      <w:marTop w:val="0"/>
      <w:marBottom w:val="0"/>
      <w:divBdr>
        <w:top w:val="none" w:sz="0" w:space="0" w:color="auto"/>
        <w:left w:val="none" w:sz="0" w:space="0" w:color="auto"/>
        <w:bottom w:val="none" w:sz="0" w:space="0" w:color="auto"/>
        <w:right w:val="none" w:sz="0" w:space="0" w:color="auto"/>
      </w:divBdr>
    </w:div>
    <w:div w:id="1247227856">
      <w:bodyDiv w:val="1"/>
      <w:marLeft w:val="0"/>
      <w:marRight w:val="0"/>
      <w:marTop w:val="0"/>
      <w:marBottom w:val="0"/>
      <w:divBdr>
        <w:top w:val="none" w:sz="0" w:space="0" w:color="auto"/>
        <w:left w:val="none" w:sz="0" w:space="0" w:color="auto"/>
        <w:bottom w:val="none" w:sz="0" w:space="0" w:color="auto"/>
        <w:right w:val="none" w:sz="0" w:space="0" w:color="auto"/>
      </w:divBdr>
    </w:div>
    <w:div w:id="1247229945">
      <w:bodyDiv w:val="1"/>
      <w:marLeft w:val="0"/>
      <w:marRight w:val="0"/>
      <w:marTop w:val="0"/>
      <w:marBottom w:val="0"/>
      <w:divBdr>
        <w:top w:val="none" w:sz="0" w:space="0" w:color="auto"/>
        <w:left w:val="none" w:sz="0" w:space="0" w:color="auto"/>
        <w:bottom w:val="none" w:sz="0" w:space="0" w:color="auto"/>
        <w:right w:val="none" w:sz="0" w:space="0" w:color="auto"/>
      </w:divBdr>
    </w:div>
    <w:div w:id="1247374540">
      <w:bodyDiv w:val="1"/>
      <w:marLeft w:val="0"/>
      <w:marRight w:val="0"/>
      <w:marTop w:val="0"/>
      <w:marBottom w:val="0"/>
      <w:divBdr>
        <w:top w:val="none" w:sz="0" w:space="0" w:color="auto"/>
        <w:left w:val="none" w:sz="0" w:space="0" w:color="auto"/>
        <w:bottom w:val="none" w:sz="0" w:space="0" w:color="auto"/>
        <w:right w:val="none" w:sz="0" w:space="0" w:color="auto"/>
      </w:divBdr>
    </w:div>
    <w:div w:id="1247495667">
      <w:bodyDiv w:val="1"/>
      <w:marLeft w:val="0"/>
      <w:marRight w:val="0"/>
      <w:marTop w:val="0"/>
      <w:marBottom w:val="0"/>
      <w:divBdr>
        <w:top w:val="none" w:sz="0" w:space="0" w:color="auto"/>
        <w:left w:val="none" w:sz="0" w:space="0" w:color="auto"/>
        <w:bottom w:val="none" w:sz="0" w:space="0" w:color="auto"/>
        <w:right w:val="none" w:sz="0" w:space="0" w:color="auto"/>
      </w:divBdr>
    </w:div>
    <w:div w:id="1247499881">
      <w:bodyDiv w:val="1"/>
      <w:marLeft w:val="0"/>
      <w:marRight w:val="0"/>
      <w:marTop w:val="0"/>
      <w:marBottom w:val="0"/>
      <w:divBdr>
        <w:top w:val="none" w:sz="0" w:space="0" w:color="auto"/>
        <w:left w:val="none" w:sz="0" w:space="0" w:color="auto"/>
        <w:bottom w:val="none" w:sz="0" w:space="0" w:color="auto"/>
        <w:right w:val="none" w:sz="0" w:space="0" w:color="auto"/>
      </w:divBdr>
    </w:div>
    <w:div w:id="1247567619">
      <w:bodyDiv w:val="1"/>
      <w:marLeft w:val="0"/>
      <w:marRight w:val="0"/>
      <w:marTop w:val="0"/>
      <w:marBottom w:val="0"/>
      <w:divBdr>
        <w:top w:val="none" w:sz="0" w:space="0" w:color="auto"/>
        <w:left w:val="none" w:sz="0" w:space="0" w:color="auto"/>
        <w:bottom w:val="none" w:sz="0" w:space="0" w:color="auto"/>
        <w:right w:val="none" w:sz="0" w:space="0" w:color="auto"/>
      </w:divBdr>
    </w:div>
    <w:div w:id="1247575681">
      <w:bodyDiv w:val="1"/>
      <w:marLeft w:val="0"/>
      <w:marRight w:val="0"/>
      <w:marTop w:val="0"/>
      <w:marBottom w:val="0"/>
      <w:divBdr>
        <w:top w:val="none" w:sz="0" w:space="0" w:color="auto"/>
        <w:left w:val="none" w:sz="0" w:space="0" w:color="auto"/>
        <w:bottom w:val="none" w:sz="0" w:space="0" w:color="auto"/>
        <w:right w:val="none" w:sz="0" w:space="0" w:color="auto"/>
      </w:divBdr>
    </w:div>
    <w:div w:id="1247575812">
      <w:bodyDiv w:val="1"/>
      <w:marLeft w:val="0"/>
      <w:marRight w:val="0"/>
      <w:marTop w:val="0"/>
      <w:marBottom w:val="0"/>
      <w:divBdr>
        <w:top w:val="none" w:sz="0" w:space="0" w:color="auto"/>
        <w:left w:val="none" w:sz="0" w:space="0" w:color="auto"/>
        <w:bottom w:val="none" w:sz="0" w:space="0" w:color="auto"/>
        <w:right w:val="none" w:sz="0" w:space="0" w:color="auto"/>
      </w:divBdr>
    </w:div>
    <w:div w:id="1247617233">
      <w:bodyDiv w:val="1"/>
      <w:marLeft w:val="0"/>
      <w:marRight w:val="0"/>
      <w:marTop w:val="0"/>
      <w:marBottom w:val="0"/>
      <w:divBdr>
        <w:top w:val="none" w:sz="0" w:space="0" w:color="auto"/>
        <w:left w:val="none" w:sz="0" w:space="0" w:color="auto"/>
        <w:bottom w:val="none" w:sz="0" w:space="0" w:color="auto"/>
        <w:right w:val="none" w:sz="0" w:space="0" w:color="auto"/>
      </w:divBdr>
    </w:div>
    <w:div w:id="1247689643">
      <w:bodyDiv w:val="1"/>
      <w:marLeft w:val="0"/>
      <w:marRight w:val="0"/>
      <w:marTop w:val="0"/>
      <w:marBottom w:val="0"/>
      <w:divBdr>
        <w:top w:val="none" w:sz="0" w:space="0" w:color="auto"/>
        <w:left w:val="none" w:sz="0" w:space="0" w:color="auto"/>
        <w:bottom w:val="none" w:sz="0" w:space="0" w:color="auto"/>
        <w:right w:val="none" w:sz="0" w:space="0" w:color="auto"/>
      </w:divBdr>
    </w:div>
    <w:div w:id="1247761845">
      <w:bodyDiv w:val="1"/>
      <w:marLeft w:val="0"/>
      <w:marRight w:val="0"/>
      <w:marTop w:val="0"/>
      <w:marBottom w:val="0"/>
      <w:divBdr>
        <w:top w:val="none" w:sz="0" w:space="0" w:color="auto"/>
        <w:left w:val="none" w:sz="0" w:space="0" w:color="auto"/>
        <w:bottom w:val="none" w:sz="0" w:space="0" w:color="auto"/>
        <w:right w:val="none" w:sz="0" w:space="0" w:color="auto"/>
      </w:divBdr>
    </w:div>
    <w:div w:id="1247807392">
      <w:bodyDiv w:val="1"/>
      <w:marLeft w:val="0"/>
      <w:marRight w:val="0"/>
      <w:marTop w:val="0"/>
      <w:marBottom w:val="0"/>
      <w:divBdr>
        <w:top w:val="none" w:sz="0" w:space="0" w:color="auto"/>
        <w:left w:val="none" w:sz="0" w:space="0" w:color="auto"/>
        <w:bottom w:val="none" w:sz="0" w:space="0" w:color="auto"/>
        <w:right w:val="none" w:sz="0" w:space="0" w:color="auto"/>
      </w:divBdr>
    </w:div>
    <w:div w:id="1247812589">
      <w:bodyDiv w:val="1"/>
      <w:marLeft w:val="0"/>
      <w:marRight w:val="0"/>
      <w:marTop w:val="0"/>
      <w:marBottom w:val="0"/>
      <w:divBdr>
        <w:top w:val="none" w:sz="0" w:space="0" w:color="auto"/>
        <w:left w:val="none" w:sz="0" w:space="0" w:color="auto"/>
        <w:bottom w:val="none" w:sz="0" w:space="0" w:color="auto"/>
        <w:right w:val="none" w:sz="0" w:space="0" w:color="auto"/>
      </w:divBdr>
    </w:div>
    <w:div w:id="1247887816">
      <w:bodyDiv w:val="1"/>
      <w:marLeft w:val="0"/>
      <w:marRight w:val="0"/>
      <w:marTop w:val="0"/>
      <w:marBottom w:val="0"/>
      <w:divBdr>
        <w:top w:val="none" w:sz="0" w:space="0" w:color="auto"/>
        <w:left w:val="none" w:sz="0" w:space="0" w:color="auto"/>
        <w:bottom w:val="none" w:sz="0" w:space="0" w:color="auto"/>
        <w:right w:val="none" w:sz="0" w:space="0" w:color="auto"/>
      </w:divBdr>
    </w:div>
    <w:div w:id="1247957729">
      <w:bodyDiv w:val="1"/>
      <w:marLeft w:val="0"/>
      <w:marRight w:val="0"/>
      <w:marTop w:val="0"/>
      <w:marBottom w:val="0"/>
      <w:divBdr>
        <w:top w:val="none" w:sz="0" w:space="0" w:color="auto"/>
        <w:left w:val="none" w:sz="0" w:space="0" w:color="auto"/>
        <w:bottom w:val="none" w:sz="0" w:space="0" w:color="auto"/>
        <w:right w:val="none" w:sz="0" w:space="0" w:color="auto"/>
      </w:divBdr>
    </w:div>
    <w:div w:id="1247960451">
      <w:bodyDiv w:val="1"/>
      <w:marLeft w:val="0"/>
      <w:marRight w:val="0"/>
      <w:marTop w:val="0"/>
      <w:marBottom w:val="0"/>
      <w:divBdr>
        <w:top w:val="none" w:sz="0" w:space="0" w:color="auto"/>
        <w:left w:val="none" w:sz="0" w:space="0" w:color="auto"/>
        <w:bottom w:val="none" w:sz="0" w:space="0" w:color="auto"/>
        <w:right w:val="none" w:sz="0" w:space="0" w:color="auto"/>
      </w:divBdr>
    </w:div>
    <w:div w:id="1248076246">
      <w:bodyDiv w:val="1"/>
      <w:marLeft w:val="0"/>
      <w:marRight w:val="0"/>
      <w:marTop w:val="0"/>
      <w:marBottom w:val="0"/>
      <w:divBdr>
        <w:top w:val="none" w:sz="0" w:space="0" w:color="auto"/>
        <w:left w:val="none" w:sz="0" w:space="0" w:color="auto"/>
        <w:bottom w:val="none" w:sz="0" w:space="0" w:color="auto"/>
        <w:right w:val="none" w:sz="0" w:space="0" w:color="auto"/>
      </w:divBdr>
    </w:div>
    <w:div w:id="1248077676">
      <w:bodyDiv w:val="1"/>
      <w:marLeft w:val="0"/>
      <w:marRight w:val="0"/>
      <w:marTop w:val="0"/>
      <w:marBottom w:val="0"/>
      <w:divBdr>
        <w:top w:val="none" w:sz="0" w:space="0" w:color="auto"/>
        <w:left w:val="none" w:sz="0" w:space="0" w:color="auto"/>
        <w:bottom w:val="none" w:sz="0" w:space="0" w:color="auto"/>
        <w:right w:val="none" w:sz="0" w:space="0" w:color="auto"/>
      </w:divBdr>
    </w:div>
    <w:div w:id="1248080791">
      <w:bodyDiv w:val="1"/>
      <w:marLeft w:val="0"/>
      <w:marRight w:val="0"/>
      <w:marTop w:val="0"/>
      <w:marBottom w:val="0"/>
      <w:divBdr>
        <w:top w:val="none" w:sz="0" w:space="0" w:color="auto"/>
        <w:left w:val="none" w:sz="0" w:space="0" w:color="auto"/>
        <w:bottom w:val="none" w:sz="0" w:space="0" w:color="auto"/>
        <w:right w:val="none" w:sz="0" w:space="0" w:color="auto"/>
      </w:divBdr>
    </w:div>
    <w:div w:id="1248268203">
      <w:bodyDiv w:val="1"/>
      <w:marLeft w:val="0"/>
      <w:marRight w:val="0"/>
      <w:marTop w:val="0"/>
      <w:marBottom w:val="0"/>
      <w:divBdr>
        <w:top w:val="none" w:sz="0" w:space="0" w:color="auto"/>
        <w:left w:val="none" w:sz="0" w:space="0" w:color="auto"/>
        <w:bottom w:val="none" w:sz="0" w:space="0" w:color="auto"/>
        <w:right w:val="none" w:sz="0" w:space="0" w:color="auto"/>
      </w:divBdr>
    </w:div>
    <w:div w:id="1248268487">
      <w:bodyDiv w:val="1"/>
      <w:marLeft w:val="0"/>
      <w:marRight w:val="0"/>
      <w:marTop w:val="0"/>
      <w:marBottom w:val="0"/>
      <w:divBdr>
        <w:top w:val="none" w:sz="0" w:space="0" w:color="auto"/>
        <w:left w:val="none" w:sz="0" w:space="0" w:color="auto"/>
        <w:bottom w:val="none" w:sz="0" w:space="0" w:color="auto"/>
        <w:right w:val="none" w:sz="0" w:space="0" w:color="auto"/>
      </w:divBdr>
    </w:div>
    <w:div w:id="1248269052">
      <w:bodyDiv w:val="1"/>
      <w:marLeft w:val="0"/>
      <w:marRight w:val="0"/>
      <w:marTop w:val="0"/>
      <w:marBottom w:val="0"/>
      <w:divBdr>
        <w:top w:val="none" w:sz="0" w:space="0" w:color="auto"/>
        <w:left w:val="none" w:sz="0" w:space="0" w:color="auto"/>
        <w:bottom w:val="none" w:sz="0" w:space="0" w:color="auto"/>
        <w:right w:val="none" w:sz="0" w:space="0" w:color="auto"/>
      </w:divBdr>
    </w:div>
    <w:div w:id="1248342728">
      <w:bodyDiv w:val="1"/>
      <w:marLeft w:val="0"/>
      <w:marRight w:val="0"/>
      <w:marTop w:val="0"/>
      <w:marBottom w:val="0"/>
      <w:divBdr>
        <w:top w:val="none" w:sz="0" w:space="0" w:color="auto"/>
        <w:left w:val="none" w:sz="0" w:space="0" w:color="auto"/>
        <w:bottom w:val="none" w:sz="0" w:space="0" w:color="auto"/>
        <w:right w:val="none" w:sz="0" w:space="0" w:color="auto"/>
      </w:divBdr>
    </w:div>
    <w:div w:id="1248537946">
      <w:bodyDiv w:val="1"/>
      <w:marLeft w:val="0"/>
      <w:marRight w:val="0"/>
      <w:marTop w:val="0"/>
      <w:marBottom w:val="0"/>
      <w:divBdr>
        <w:top w:val="none" w:sz="0" w:space="0" w:color="auto"/>
        <w:left w:val="none" w:sz="0" w:space="0" w:color="auto"/>
        <w:bottom w:val="none" w:sz="0" w:space="0" w:color="auto"/>
        <w:right w:val="none" w:sz="0" w:space="0" w:color="auto"/>
      </w:divBdr>
    </w:div>
    <w:div w:id="1248614090">
      <w:bodyDiv w:val="1"/>
      <w:marLeft w:val="0"/>
      <w:marRight w:val="0"/>
      <w:marTop w:val="0"/>
      <w:marBottom w:val="0"/>
      <w:divBdr>
        <w:top w:val="none" w:sz="0" w:space="0" w:color="auto"/>
        <w:left w:val="none" w:sz="0" w:space="0" w:color="auto"/>
        <w:bottom w:val="none" w:sz="0" w:space="0" w:color="auto"/>
        <w:right w:val="none" w:sz="0" w:space="0" w:color="auto"/>
      </w:divBdr>
    </w:div>
    <w:div w:id="1248658951">
      <w:bodyDiv w:val="1"/>
      <w:marLeft w:val="0"/>
      <w:marRight w:val="0"/>
      <w:marTop w:val="0"/>
      <w:marBottom w:val="0"/>
      <w:divBdr>
        <w:top w:val="none" w:sz="0" w:space="0" w:color="auto"/>
        <w:left w:val="none" w:sz="0" w:space="0" w:color="auto"/>
        <w:bottom w:val="none" w:sz="0" w:space="0" w:color="auto"/>
        <w:right w:val="none" w:sz="0" w:space="0" w:color="auto"/>
      </w:divBdr>
    </w:div>
    <w:div w:id="1248808506">
      <w:bodyDiv w:val="1"/>
      <w:marLeft w:val="0"/>
      <w:marRight w:val="0"/>
      <w:marTop w:val="0"/>
      <w:marBottom w:val="0"/>
      <w:divBdr>
        <w:top w:val="none" w:sz="0" w:space="0" w:color="auto"/>
        <w:left w:val="none" w:sz="0" w:space="0" w:color="auto"/>
        <w:bottom w:val="none" w:sz="0" w:space="0" w:color="auto"/>
        <w:right w:val="none" w:sz="0" w:space="0" w:color="auto"/>
      </w:divBdr>
    </w:div>
    <w:div w:id="1248880597">
      <w:bodyDiv w:val="1"/>
      <w:marLeft w:val="0"/>
      <w:marRight w:val="0"/>
      <w:marTop w:val="0"/>
      <w:marBottom w:val="0"/>
      <w:divBdr>
        <w:top w:val="none" w:sz="0" w:space="0" w:color="auto"/>
        <w:left w:val="none" w:sz="0" w:space="0" w:color="auto"/>
        <w:bottom w:val="none" w:sz="0" w:space="0" w:color="auto"/>
        <w:right w:val="none" w:sz="0" w:space="0" w:color="auto"/>
      </w:divBdr>
    </w:div>
    <w:div w:id="1248925548">
      <w:bodyDiv w:val="1"/>
      <w:marLeft w:val="0"/>
      <w:marRight w:val="0"/>
      <w:marTop w:val="0"/>
      <w:marBottom w:val="0"/>
      <w:divBdr>
        <w:top w:val="none" w:sz="0" w:space="0" w:color="auto"/>
        <w:left w:val="none" w:sz="0" w:space="0" w:color="auto"/>
        <w:bottom w:val="none" w:sz="0" w:space="0" w:color="auto"/>
        <w:right w:val="none" w:sz="0" w:space="0" w:color="auto"/>
      </w:divBdr>
    </w:div>
    <w:div w:id="1248998856">
      <w:bodyDiv w:val="1"/>
      <w:marLeft w:val="0"/>
      <w:marRight w:val="0"/>
      <w:marTop w:val="0"/>
      <w:marBottom w:val="0"/>
      <w:divBdr>
        <w:top w:val="none" w:sz="0" w:space="0" w:color="auto"/>
        <w:left w:val="none" w:sz="0" w:space="0" w:color="auto"/>
        <w:bottom w:val="none" w:sz="0" w:space="0" w:color="auto"/>
        <w:right w:val="none" w:sz="0" w:space="0" w:color="auto"/>
      </w:divBdr>
    </w:div>
    <w:div w:id="1249079463">
      <w:bodyDiv w:val="1"/>
      <w:marLeft w:val="0"/>
      <w:marRight w:val="0"/>
      <w:marTop w:val="0"/>
      <w:marBottom w:val="0"/>
      <w:divBdr>
        <w:top w:val="none" w:sz="0" w:space="0" w:color="auto"/>
        <w:left w:val="none" w:sz="0" w:space="0" w:color="auto"/>
        <w:bottom w:val="none" w:sz="0" w:space="0" w:color="auto"/>
        <w:right w:val="none" w:sz="0" w:space="0" w:color="auto"/>
      </w:divBdr>
    </w:div>
    <w:div w:id="1249118489">
      <w:bodyDiv w:val="1"/>
      <w:marLeft w:val="0"/>
      <w:marRight w:val="0"/>
      <w:marTop w:val="0"/>
      <w:marBottom w:val="0"/>
      <w:divBdr>
        <w:top w:val="none" w:sz="0" w:space="0" w:color="auto"/>
        <w:left w:val="none" w:sz="0" w:space="0" w:color="auto"/>
        <w:bottom w:val="none" w:sz="0" w:space="0" w:color="auto"/>
        <w:right w:val="none" w:sz="0" w:space="0" w:color="auto"/>
      </w:divBdr>
    </w:div>
    <w:div w:id="1249190145">
      <w:bodyDiv w:val="1"/>
      <w:marLeft w:val="0"/>
      <w:marRight w:val="0"/>
      <w:marTop w:val="0"/>
      <w:marBottom w:val="0"/>
      <w:divBdr>
        <w:top w:val="none" w:sz="0" w:space="0" w:color="auto"/>
        <w:left w:val="none" w:sz="0" w:space="0" w:color="auto"/>
        <w:bottom w:val="none" w:sz="0" w:space="0" w:color="auto"/>
        <w:right w:val="none" w:sz="0" w:space="0" w:color="auto"/>
      </w:divBdr>
    </w:div>
    <w:div w:id="1249270787">
      <w:bodyDiv w:val="1"/>
      <w:marLeft w:val="0"/>
      <w:marRight w:val="0"/>
      <w:marTop w:val="0"/>
      <w:marBottom w:val="0"/>
      <w:divBdr>
        <w:top w:val="none" w:sz="0" w:space="0" w:color="auto"/>
        <w:left w:val="none" w:sz="0" w:space="0" w:color="auto"/>
        <w:bottom w:val="none" w:sz="0" w:space="0" w:color="auto"/>
        <w:right w:val="none" w:sz="0" w:space="0" w:color="auto"/>
      </w:divBdr>
    </w:div>
    <w:div w:id="1249272524">
      <w:bodyDiv w:val="1"/>
      <w:marLeft w:val="0"/>
      <w:marRight w:val="0"/>
      <w:marTop w:val="0"/>
      <w:marBottom w:val="0"/>
      <w:divBdr>
        <w:top w:val="none" w:sz="0" w:space="0" w:color="auto"/>
        <w:left w:val="none" w:sz="0" w:space="0" w:color="auto"/>
        <w:bottom w:val="none" w:sz="0" w:space="0" w:color="auto"/>
        <w:right w:val="none" w:sz="0" w:space="0" w:color="auto"/>
      </w:divBdr>
    </w:div>
    <w:div w:id="1249537914">
      <w:bodyDiv w:val="1"/>
      <w:marLeft w:val="0"/>
      <w:marRight w:val="0"/>
      <w:marTop w:val="0"/>
      <w:marBottom w:val="0"/>
      <w:divBdr>
        <w:top w:val="none" w:sz="0" w:space="0" w:color="auto"/>
        <w:left w:val="none" w:sz="0" w:space="0" w:color="auto"/>
        <w:bottom w:val="none" w:sz="0" w:space="0" w:color="auto"/>
        <w:right w:val="none" w:sz="0" w:space="0" w:color="auto"/>
      </w:divBdr>
    </w:div>
    <w:div w:id="1249803304">
      <w:bodyDiv w:val="1"/>
      <w:marLeft w:val="0"/>
      <w:marRight w:val="0"/>
      <w:marTop w:val="0"/>
      <w:marBottom w:val="0"/>
      <w:divBdr>
        <w:top w:val="none" w:sz="0" w:space="0" w:color="auto"/>
        <w:left w:val="none" w:sz="0" w:space="0" w:color="auto"/>
        <w:bottom w:val="none" w:sz="0" w:space="0" w:color="auto"/>
        <w:right w:val="none" w:sz="0" w:space="0" w:color="auto"/>
      </w:divBdr>
    </w:div>
    <w:div w:id="1249968165">
      <w:bodyDiv w:val="1"/>
      <w:marLeft w:val="0"/>
      <w:marRight w:val="0"/>
      <w:marTop w:val="0"/>
      <w:marBottom w:val="0"/>
      <w:divBdr>
        <w:top w:val="none" w:sz="0" w:space="0" w:color="auto"/>
        <w:left w:val="none" w:sz="0" w:space="0" w:color="auto"/>
        <w:bottom w:val="none" w:sz="0" w:space="0" w:color="auto"/>
        <w:right w:val="none" w:sz="0" w:space="0" w:color="auto"/>
      </w:divBdr>
    </w:div>
    <w:div w:id="1249998531">
      <w:bodyDiv w:val="1"/>
      <w:marLeft w:val="0"/>
      <w:marRight w:val="0"/>
      <w:marTop w:val="0"/>
      <w:marBottom w:val="0"/>
      <w:divBdr>
        <w:top w:val="none" w:sz="0" w:space="0" w:color="auto"/>
        <w:left w:val="none" w:sz="0" w:space="0" w:color="auto"/>
        <w:bottom w:val="none" w:sz="0" w:space="0" w:color="auto"/>
        <w:right w:val="none" w:sz="0" w:space="0" w:color="auto"/>
      </w:divBdr>
    </w:div>
    <w:div w:id="1250116407">
      <w:bodyDiv w:val="1"/>
      <w:marLeft w:val="0"/>
      <w:marRight w:val="0"/>
      <w:marTop w:val="0"/>
      <w:marBottom w:val="0"/>
      <w:divBdr>
        <w:top w:val="none" w:sz="0" w:space="0" w:color="auto"/>
        <w:left w:val="none" w:sz="0" w:space="0" w:color="auto"/>
        <w:bottom w:val="none" w:sz="0" w:space="0" w:color="auto"/>
        <w:right w:val="none" w:sz="0" w:space="0" w:color="auto"/>
      </w:divBdr>
    </w:div>
    <w:div w:id="1250121790">
      <w:bodyDiv w:val="1"/>
      <w:marLeft w:val="0"/>
      <w:marRight w:val="0"/>
      <w:marTop w:val="0"/>
      <w:marBottom w:val="0"/>
      <w:divBdr>
        <w:top w:val="none" w:sz="0" w:space="0" w:color="auto"/>
        <w:left w:val="none" w:sz="0" w:space="0" w:color="auto"/>
        <w:bottom w:val="none" w:sz="0" w:space="0" w:color="auto"/>
        <w:right w:val="none" w:sz="0" w:space="0" w:color="auto"/>
      </w:divBdr>
    </w:div>
    <w:div w:id="1250239598">
      <w:bodyDiv w:val="1"/>
      <w:marLeft w:val="0"/>
      <w:marRight w:val="0"/>
      <w:marTop w:val="0"/>
      <w:marBottom w:val="0"/>
      <w:divBdr>
        <w:top w:val="none" w:sz="0" w:space="0" w:color="auto"/>
        <w:left w:val="none" w:sz="0" w:space="0" w:color="auto"/>
        <w:bottom w:val="none" w:sz="0" w:space="0" w:color="auto"/>
        <w:right w:val="none" w:sz="0" w:space="0" w:color="auto"/>
      </w:divBdr>
    </w:div>
    <w:div w:id="1250385335">
      <w:bodyDiv w:val="1"/>
      <w:marLeft w:val="0"/>
      <w:marRight w:val="0"/>
      <w:marTop w:val="0"/>
      <w:marBottom w:val="0"/>
      <w:divBdr>
        <w:top w:val="none" w:sz="0" w:space="0" w:color="auto"/>
        <w:left w:val="none" w:sz="0" w:space="0" w:color="auto"/>
        <w:bottom w:val="none" w:sz="0" w:space="0" w:color="auto"/>
        <w:right w:val="none" w:sz="0" w:space="0" w:color="auto"/>
      </w:divBdr>
    </w:div>
    <w:div w:id="1250576897">
      <w:bodyDiv w:val="1"/>
      <w:marLeft w:val="0"/>
      <w:marRight w:val="0"/>
      <w:marTop w:val="0"/>
      <w:marBottom w:val="0"/>
      <w:divBdr>
        <w:top w:val="none" w:sz="0" w:space="0" w:color="auto"/>
        <w:left w:val="none" w:sz="0" w:space="0" w:color="auto"/>
        <w:bottom w:val="none" w:sz="0" w:space="0" w:color="auto"/>
        <w:right w:val="none" w:sz="0" w:space="0" w:color="auto"/>
      </w:divBdr>
    </w:div>
    <w:div w:id="1250581469">
      <w:bodyDiv w:val="1"/>
      <w:marLeft w:val="0"/>
      <w:marRight w:val="0"/>
      <w:marTop w:val="0"/>
      <w:marBottom w:val="0"/>
      <w:divBdr>
        <w:top w:val="none" w:sz="0" w:space="0" w:color="auto"/>
        <w:left w:val="none" w:sz="0" w:space="0" w:color="auto"/>
        <w:bottom w:val="none" w:sz="0" w:space="0" w:color="auto"/>
        <w:right w:val="none" w:sz="0" w:space="0" w:color="auto"/>
      </w:divBdr>
    </w:div>
    <w:div w:id="1250652841">
      <w:bodyDiv w:val="1"/>
      <w:marLeft w:val="0"/>
      <w:marRight w:val="0"/>
      <w:marTop w:val="0"/>
      <w:marBottom w:val="0"/>
      <w:divBdr>
        <w:top w:val="none" w:sz="0" w:space="0" w:color="auto"/>
        <w:left w:val="none" w:sz="0" w:space="0" w:color="auto"/>
        <w:bottom w:val="none" w:sz="0" w:space="0" w:color="auto"/>
        <w:right w:val="none" w:sz="0" w:space="0" w:color="auto"/>
      </w:divBdr>
    </w:div>
    <w:div w:id="1250695326">
      <w:bodyDiv w:val="1"/>
      <w:marLeft w:val="0"/>
      <w:marRight w:val="0"/>
      <w:marTop w:val="0"/>
      <w:marBottom w:val="0"/>
      <w:divBdr>
        <w:top w:val="none" w:sz="0" w:space="0" w:color="auto"/>
        <w:left w:val="none" w:sz="0" w:space="0" w:color="auto"/>
        <w:bottom w:val="none" w:sz="0" w:space="0" w:color="auto"/>
        <w:right w:val="none" w:sz="0" w:space="0" w:color="auto"/>
      </w:divBdr>
    </w:div>
    <w:div w:id="1250696795">
      <w:bodyDiv w:val="1"/>
      <w:marLeft w:val="0"/>
      <w:marRight w:val="0"/>
      <w:marTop w:val="0"/>
      <w:marBottom w:val="0"/>
      <w:divBdr>
        <w:top w:val="none" w:sz="0" w:space="0" w:color="auto"/>
        <w:left w:val="none" w:sz="0" w:space="0" w:color="auto"/>
        <w:bottom w:val="none" w:sz="0" w:space="0" w:color="auto"/>
        <w:right w:val="none" w:sz="0" w:space="0" w:color="auto"/>
      </w:divBdr>
    </w:div>
    <w:div w:id="1250698174">
      <w:bodyDiv w:val="1"/>
      <w:marLeft w:val="0"/>
      <w:marRight w:val="0"/>
      <w:marTop w:val="0"/>
      <w:marBottom w:val="0"/>
      <w:divBdr>
        <w:top w:val="none" w:sz="0" w:space="0" w:color="auto"/>
        <w:left w:val="none" w:sz="0" w:space="0" w:color="auto"/>
        <w:bottom w:val="none" w:sz="0" w:space="0" w:color="auto"/>
        <w:right w:val="none" w:sz="0" w:space="0" w:color="auto"/>
      </w:divBdr>
    </w:div>
    <w:div w:id="1250969307">
      <w:bodyDiv w:val="1"/>
      <w:marLeft w:val="0"/>
      <w:marRight w:val="0"/>
      <w:marTop w:val="0"/>
      <w:marBottom w:val="0"/>
      <w:divBdr>
        <w:top w:val="none" w:sz="0" w:space="0" w:color="auto"/>
        <w:left w:val="none" w:sz="0" w:space="0" w:color="auto"/>
        <w:bottom w:val="none" w:sz="0" w:space="0" w:color="auto"/>
        <w:right w:val="none" w:sz="0" w:space="0" w:color="auto"/>
      </w:divBdr>
    </w:div>
    <w:div w:id="1250970119">
      <w:bodyDiv w:val="1"/>
      <w:marLeft w:val="0"/>
      <w:marRight w:val="0"/>
      <w:marTop w:val="0"/>
      <w:marBottom w:val="0"/>
      <w:divBdr>
        <w:top w:val="none" w:sz="0" w:space="0" w:color="auto"/>
        <w:left w:val="none" w:sz="0" w:space="0" w:color="auto"/>
        <w:bottom w:val="none" w:sz="0" w:space="0" w:color="auto"/>
        <w:right w:val="none" w:sz="0" w:space="0" w:color="auto"/>
      </w:divBdr>
    </w:div>
    <w:div w:id="1251044441">
      <w:bodyDiv w:val="1"/>
      <w:marLeft w:val="0"/>
      <w:marRight w:val="0"/>
      <w:marTop w:val="0"/>
      <w:marBottom w:val="0"/>
      <w:divBdr>
        <w:top w:val="none" w:sz="0" w:space="0" w:color="auto"/>
        <w:left w:val="none" w:sz="0" w:space="0" w:color="auto"/>
        <w:bottom w:val="none" w:sz="0" w:space="0" w:color="auto"/>
        <w:right w:val="none" w:sz="0" w:space="0" w:color="auto"/>
      </w:divBdr>
    </w:div>
    <w:div w:id="1251088323">
      <w:bodyDiv w:val="1"/>
      <w:marLeft w:val="0"/>
      <w:marRight w:val="0"/>
      <w:marTop w:val="0"/>
      <w:marBottom w:val="0"/>
      <w:divBdr>
        <w:top w:val="none" w:sz="0" w:space="0" w:color="auto"/>
        <w:left w:val="none" w:sz="0" w:space="0" w:color="auto"/>
        <w:bottom w:val="none" w:sz="0" w:space="0" w:color="auto"/>
        <w:right w:val="none" w:sz="0" w:space="0" w:color="auto"/>
      </w:divBdr>
    </w:div>
    <w:div w:id="1251231029">
      <w:bodyDiv w:val="1"/>
      <w:marLeft w:val="0"/>
      <w:marRight w:val="0"/>
      <w:marTop w:val="0"/>
      <w:marBottom w:val="0"/>
      <w:divBdr>
        <w:top w:val="none" w:sz="0" w:space="0" w:color="auto"/>
        <w:left w:val="none" w:sz="0" w:space="0" w:color="auto"/>
        <w:bottom w:val="none" w:sz="0" w:space="0" w:color="auto"/>
        <w:right w:val="none" w:sz="0" w:space="0" w:color="auto"/>
      </w:divBdr>
    </w:div>
    <w:div w:id="1251350518">
      <w:bodyDiv w:val="1"/>
      <w:marLeft w:val="0"/>
      <w:marRight w:val="0"/>
      <w:marTop w:val="0"/>
      <w:marBottom w:val="0"/>
      <w:divBdr>
        <w:top w:val="none" w:sz="0" w:space="0" w:color="auto"/>
        <w:left w:val="none" w:sz="0" w:space="0" w:color="auto"/>
        <w:bottom w:val="none" w:sz="0" w:space="0" w:color="auto"/>
        <w:right w:val="none" w:sz="0" w:space="0" w:color="auto"/>
      </w:divBdr>
    </w:div>
    <w:div w:id="1251357468">
      <w:bodyDiv w:val="1"/>
      <w:marLeft w:val="0"/>
      <w:marRight w:val="0"/>
      <w:marTop w:val="0"/>
      <w:marBottom w:val="0"/>
      <w:divBdr>
        <w:top w:val="none" w:sz="0" w:space="0" w:color="auto"/>
        <w:left w:val="none" w:sz="0" w:space="0" w:color="auto"/>
        <w:bottom w:val="none" w:sz="0" w:space="0" w:color="auto"/>
        <w:right w:val="none" w:sz="0" w:space="0" w:color="auto"/>
      </w:divBdr>
    </w:div>
    <w:div w:id="1251426925">
      <w:bodyDiv w:val="1"/>
      <w:marLeft w:val="0"/>
      <w:marRight w:val="0"/>
      <w:marTop w:val="0"/>
      <w:marBottom w:val="0"/>
      <w:divBdr>
        <w:top w:val="none" w:sz="0" w:space="0" w:color="auto"/>
        <w:left w:val="none" w:sz="0" w:space="0" w:color="auto"/>
        <w:bottom w:val="none" w:sz="0" w:space="0" w:color="auto"/>
        <w:right w:val="none" w:sz="0" w:space="0" w:color="auto"/>
      </w:divBdr>
    </w:div>
    <w:div w:id="1251506056">
      <w:bodyDiv w:val="1"/>
      <w:marLeft w:val="0"/>
      <w:marRight w:val="0"/>
      <w:marTop w:val="0"/>
      <w:marBottom w:val="0"/>
      <w:divBdr>
        <w:top w:val="none" w:sz="0" w:space="0" w:color="auto"/>
        <w:left w:val="none" w:sz="0" w:space="0" w:color="auto"/>
        <w:bottom w:val="none" w:sz="0" w:space="0" w:color="auto"/>
        <w:right w:val="none" w:sz="0" w:space="0" w:color="auto"/>
      </w:divBdr>
    </w:div>
    <w:div w:id="1251549977">
      <w:bodyDiv w:val="1"/>
      <w:marLeft w:val="0"/>
      <w:marRight w:val="0"/>
      <w:marTop w:val="0"/>
      <w:marBottom w:val="0"/>
      <w:divBdr>
        <w:top w:val="none" w:sz="0" w:space="0" w:color="auto"/>
        <w:left w:val="none" w:sz="0" w:space="0" w:color="auto"/>
        <w:bottom w:val="none" w:sz="0" w:space="0" w:color="auto"/>
        <w:right w:val="none" w:sz="0" w:space="0" w:color="auto"/>
      </w:divBdr>
    </w:div>
    <w:div w:id="1251550022">
      <w:bodyDiv w:val="1"/>
      <w:marLeft w:val="0"/>
      <w:marRight w:val="0"/>
      <w:marTop w:val="0"/>
      <w:marBottom w:val="0"/>
      <w:divBdr>
        <w:top w:val="none" w:sz="0" w:space="0" w:color="auto"/>
        <w:left w:val="none" w:sz="0" w:space="0" w:color="auto"/>
        <w:bottom w:val="none" w:sz="0" w:space="0" w:color="auto"/>
        <w:right w:val="none" w:sz="0" w:space="0" w:color="auto"/>
      </w:divBdr>
    </w:div>
    <w:div w:id="1251700374">
      <w:bodyDiv w:val="1"/>
      <w:marLeft w:val="0"/>
      <w:marRight w:val="0"/>
      <w:marTop w:val="0"/>
      <w:marBottom w:val="0"/>
      <w:divBdr>
        <w:top w:val="none" w:sz="0" w:space="0" w:color="auto"/>
        <w:left w:val="none" w:sz="0" w:space="0" w:color="auto"/>
        <w:bottom w:val="none" w:sz="0" w:space="0" w:color="auto"/>
        <w:right w:val="none" w:sz="0" w:space="0" w:color="auto"/>
      </w:divBdr>
    </w:div>
    <w:div w:id="1251769331">
      <w:bodyDiv w:val="1"/>
      <w:marLeft w:val="0"/>
      <w:marRight w:val="0"/>
      <w:marTop w:val="0"/>
      <w:marBottom w:val="0"/>
      <w:divBdr>
        <w:top w:val="none" w:sz="0" w:space="0" w:color="auto"/>
        <w:left w:val="none" w:sz="0" w:space="0" w:color="auto"/>
        <w:bottom w:val="none" w:sz="0" w:space="0" w:color="auto"/>
        <w:right w:val="none" w:sz="0" w:space="0" w:color="auto"/>
      </w:divBdr>
    </w:div>
    <w:div w:id="1251810203">
      <w:bodyDiv w:val="1"/>
      <w:marLeft w:val="0"/>
      <w:marRight w:val="0"/>
      <w:marTop w:val="0"/>
      <w:marBottom w:val="0"/>
      <w:divBdr>
        <w:top w:val="none" w:sz="0" w:space="0" w:color="auto"/>
        <w:left w:val="none" w:sz="0" w:space="0" w:color="auto"/>
        <w:bottom w:val="none" w:sz="0" w:space="0" w:color="auto"/>
        <w:right w:val="none" w:sz="0" w:space="0" w:color="auto"/>
      </w:divBdr>
    </w:div>
    <w:div w:id="1251814052">
      <w:bodyDiv w:val="1"/>
      <w:marLeft w:val="0"/>
      <w:marRight w:val="0"/>
      <w:marTop w:val="0"/>
      <w:marBottom w:val="0"/>
      <w:divBdr>
        <w:top w:val="none" w:sz="0" w:space="0" w:color="auto"/>
        <w:left w:val="none" w:sz="0" w:space="0" w:color="auto"/>
        <w:bottom w:val="none" w:sz="0" w:space="0" w:color="auto"/>
        <w:right w:val="none" w:sz="0" w:space="0" w:color="auto"/>
      </w:divBdr>
    </w:div>
    <w:div w:id="1251892692">
      <w:bodyDiv w:val="1"/>
      <w:marLeft w:val="0"/>
      <w:marRight w:val="0"/>
      <w:marTop w:val="0"/>
      <w:marBottom w:val="0"/>
      <w:divBdr>
        <w:top w:val="none" w:sz="0" w:space="0" w:color="auto"/>
        <w:left w:val="none" w:sz="0" w:space="0" w:color="auto"/>
        <w:bottom w:val="none" w:sz="0" w:space="0" w:color="auto"/>
        <w:right w:val="none" w:sz="0" w:space="0" w:color="auto"/>
      </w:divBdr>
    </w:div>
    <w:div w:id="1252007065">
      <w:bodyDiv w:val="1"/>
      <w:marLeft w:val="0"/>
      <w:marRight w:val="0"/>
      <w:marTop w:val="0"/>
      <w:marBottom w:val="0"/>
      <w:divBdr>
        <w:top w:val="none" w:sz="0" w:space="0" w:color="auto"/>
        <w:left w:val="none" w:sz="0" w:space="0" w:color="auto"/>
        <w:bottom w:val="none" w:sz="0" w:space="0" w:color="auto"/>
        <w:right w:val="none" w:sz="0" w:space="0" w:color="auto"/>
      </w:divBdr>
    </w:div>
    <w:div w:id="1252009011">
      <w:bodyDiv w:val="1"/>
      <w:marLeft w:val="0"/>
      <w:marRight w:val="0"/>
      <w:marTop w:val="0"/>
      <w:marBottom w:val="0"/>
      <w:divBdr>
        <w:top w:val="none" w:sz="0" w:space="0" w:color="auto"/>
        <w:left w:val="none" w:sz="0" w:space="0" w:color="auto"/>
        <w:bottom w:val="none" w:sz="0" w:space="0" w:color="auto"/>
        <w:right w:val="none" w:sz="0" w:space="0" w:color="auto"/>
      </w:divBdr>
    </w:div>
    <w:div w:id="1252010002">
      <w:bodyDiv w:val="1"/>
      <w:marLeft w:val="0"/>
      <w:marRight w:val="0"/>
      <w:marTop w:val="0"/>
      <w:marBottom w:val="0"/>
      <w:divBdr>
        <w:top w:val="none" w:sz="0" w:space="0" w:color="auto"/>
        <w:left w:val="none" w:sz="0" w:space="0" w:color="auto"/>
        <w:bottom w:val="none" w:sz="0" w:space="0" w:color="auto"/>
        <w:right w:val="none" w:sz="0" w:space="0" w:color="auto"/>
      </w:divBdr>
    </w:div>
    <w:div w:id="1252085896">
      <w:bodyDiv w:val="1"/>
      <w:marLeft w:val="0"/>
      <w:marRight w:val="0"/>
      <w:marTop w:val="0"/>
      <w:marBottom w:val="0"/>
      <w:divBdr>
        <w:top w:val="none" w:sz="0" w:space="0" w:color="auto"/>
        <w:left w:val="none" w:sz="0" w:space="0" w:color="auto"/>
        <w:bottom w:val="none" w:sz="0" w:space="0" w:color="auto"/>
        <w:right w:val="none" w:sz="0" w:space="0" w:color="auto"/>
      </w:divBdr>
    </w:div>
    <w:div w:id="1252277655">
      <w:bodyDiv w:val="1"/>
      <w:marLeft w:val="0"/>
      <w:marRight w:val="0"/>
      <w:marTop w:val="0"/>
      <w:marBottom w:val="0"/>
      <w:divBdr>
        <w:top w:val="none" w:sz="0" w:space="0" w:color="auto"/>
        <w:left w:val="none" w:sz="0" w:space="0" w:color="auto"/>
        <w:bottom w:val="none" w:sz="0" w:space="0" w:color="auto"/>
        <w:right w:val="none" w:sz="0" w:space="0" w:color="auto"/>
      </w:divBdr>
    </w:div>
    <w:div w:id="1252666280">
      <w:bodyDiv w:val="1"/>
      <w:marLeft w:val="0"/>
      <w:marRight w:val="0"/>
      <w:marTop w:val="0"/>
      <w:marBottom w:val="0"/>
      <w:divBdr>
        <w:top w:val="none" w:sz="0" w:space="0" w:color="auto"/>
        <w:left w:val="none" w:sz="0" w:space="0" w:color="auto"/>
        <w:bottom w:val="none" w:sz="0" w:space="0" w:color="auto"/>
        <w:right w:val="none" w:sz="0" w:space="0" w:color="auto"/>
      </w:divBdr>
    </w:div>
    <w:div w:id="1252739927">
      <w:bodyDiv w:val="1"/>
      <w:marLeft w:val="0"/>
      <w:marRight w:val="0"/>
      <w:marTop w:val="0"/>
      <w:marBottom w:val="0"/>
      <w:divBdr>
        <w:top w:val="none" w:sz="0" w:space="0" w:color="auto"/>
        <w:left w:val="none" w:sz="0" w:space="0" w:color="auto"/>
        <w:bottom w:val="none" w:sz="0" w:space="0" w:color="auto"/>
        <w:right w:val="none" w:sz="0" w:space="0" w:color="auto"/>
      </w:divBdr>
    </w:div>
    <w:div w:id="1252851888">
      <w:bodyDiv w:val="1"/>
      <w:marLeft w:val="0"/>
      <w:marRight w:val="0"/>
      <w:marTop w:val="0"/>
      <w:marBottom w:val="0"/>
      <w:divBdr>
        <w:top w:val="none" w:sz="0" w:space="0" w:color="auto"/>
        <w:left w:val="none" w:sz="0" w:space="0" w:color="auto"/>
        <w:bottom w:val="none" w:sz="0" w:space="0" w:color="auto"/>
        <w:right w:val="none" w:sz="0" w:space="0" w:color="auto"/>
      </w:divBdr>
    </w:div>
    <w:div w:id="1252854059">
      <w:bodyDiv w:val="1"/>
      <w:marLeft w:val="0"/>
      <w:marRight w:val="0"/>
      <w:marTop w:val="0"/>
      <w:marBottom w:val="0"/>
      <w:divBdr>
        <w:top w:val="none" w:sz="0" w:space="0" w:color="auto"/>
        <w:left w:val="none" w:sz="0" w:space="0" w:color="auto"/>
        <w:bottom w:val="none" w:sz="0" w:space="0" w:color="auto"/>
        <w:right w:val="none" w:sz="0" w:space="0" w:color="auto"/>
      </w:divBdr>
    </w:div>
    <w:div w:id="1252859895">
      <w:bodyDiv w:val="1"/>
      <w:marLeft w:val="0"/>
      <w:marRight w:val="0"/>
      <w:marTop w:val="0"/>
      <w:marBottom w:val="0"/>
      <w:divBdr>
        <w:top w:val="none" w:sz="0" w:space="0" w:color="auto"/>
        <w:left w:val="none" w:sz="0" w:space="0" w:color="auto"/>
        <w:bottom w:val="none" w:sz="0" w:space="0" w:color="auto"/>
        <w:right w:val="none" w:sz="0" w:space="0" w:color="auto"/>
      </w:divBdr>
    </w:div>
    <w:div w:id="1252930999">
      <w:bodyDiv w:val="1"/>
      <w:marLeft w:val="0"/>
      <w:marRight w:val="0"/>
      <w:marTop w:val="0"/>
      <w:marBottom w:val="0"/>
      <w:divBdr>
        <w:top w:val="none" w:sz="0" w:space="0" w:color="auto"/>
        <w:left w:val="none" w:sz="0" w:space="0" w:color="auto"/>
        <w:bottom w:val="none" w:sz="0" w:space="0" w:color="auto"/>
        <w:right w:val="none" w:sz="0" w:space="0" w:color="auto"/>
      </w:divBdr>
    </w:div>
    <w:div w:id="1253007497">
      <w:bodyDiv w:val="1"/>
      <w:marLeft w:val="0"/>
      <w:marRight w:val="0"/>
      <w:marTop w:val="0"/>
      <w:marBottom w:val="0"/>
      <w:divBdr>
        <w:top w:val="none" w:sz="0" w:space="0" w:color="auto"/>
        <w:left w:val="none" w:sz="0" w:space="0" w:color="auto"/>
        <w:bottom w:val="none" w:sz="0" w:space="0" w:color="auto"/>
        <w:right w:val="none" w:sz="0" w:space="0" w:color="auto"/>
      </w:divBdr>
    </w:div>
    <w:div w:id="1253201852">
      <w:bodyDiv w:val="1"/>
      <w:marLeft w:val="0"/>
      <w:marRight w:val="0"/>
      <w:marTop w:val="0"/>
      <w:marBottom w:val="0"/>
      <w:divBdr>
        <w:top w:val="none" w:sz="0" w:space="0" w:color="auto"/>
        <w:left w:val="none" w:sz="0" w:space="0" w:color="auto"/>
        <w:bottom w:val="none" w:sz="0" w:space="0" w:color="auto"/>
        <w:right w:val="none" w:sz="0" w:space="0" w:color="auto"/>
      </w:divBdr>
    </w:div>
    <w:div w:id="1253202384">
      <w:bodyDiv w:val="1"/>
      <w:marLeft w:val="0"/>
      <w:marRight w:val="0"/>
      <w:marTop w:val="0"/>
      <w:marBottom w:val="0"/>
      <w:divBdr>
        <w:top w:val="none" w:sz="0" w:space="0" w:color="auto"/>
        <w:left w:val="none" w:sz="0" w:space="0" w:color="auto"/>
        <w:bottom w:val="none" w:sz="0" w:space="0" w:color="auto"/>
        <w:right w:val="none" w:sz="0" w:space="0" w:color="auto"/>
      </w:divBdr>
    </w:div>
    <w:div w:id="1253203231">
      <w:bodyDiv w:val="1"/>
      <w:marLeft w:val="0"/>
      <w:marRight w:val="0"/>
      <w:marTop w:val="0"/>
      <w:marBottom w:val="0"/>
      <w:divBdr>
        <w:top w:val="none" w:sz="0" w:space="0" w:color="auto"/>
        <w:left w:val="none" w:sz="0" w:space="0" w:color="auto"/>
        <w:bottom w:val="none" w:sz="0" w:space="0" w:color="auto"/>
        <w:right w:val="none" w:sz="0" w:space="0" w:color="auto"/>
      </w:divBdr>
    </w:div>
    <w:div w:id="1253205504">
      <w:bodyDiv w:val="1"/>
      <w:marLeft w:val="0"/>
      <w:marRight w:val="0"/>
      <w:marTop w:val="0"/>
      <w:marBottom w:val="0"/>
      <w:divBdr>
        <w:top w:val="none" w:sz="0" w:space="0" w:color="auto"/>
        <w:left w:val="none" w:sz="0" w:space="0" w:color="auto"/>
        <w:bottom w:val="none" w:sz="0" w:space="0" w:color="auto"/>
        <w:right w:val="none" w:sz="0" w:space="0" w:color="auto"/>
      </w:divBdr>
    </w:div>
    <w:div w:id="1253516825">
      <w:bodyDiv w:val="1"/>
      <w:marLeft w:val="0"/>
      <w:marRight w:val="0"/>
      <w:marTop w:val="0"/>
      <w:marBottom w:val="0"/>
      <w:divBdr>
        <w:top w:val="none" w:sz="0" w:space="0" w:color="auto"/>
        <w:left w:val="none" w:sz="0" w:space="0" w:color="auto"/>
        <w:bottom w:val="none" w:sz="0" w:space="0" w:color="auto"/>
        <w:right w:val="none" w:sz="0" w:space="0" w:color="auto"/>
      </w:divBdr>
    </w:div>
    <w:div w:id="1253662385">
      <w:bodyDiv w:val="1"/>
      <w:marLeft w:val="0"/>
      <w:marRight w:val="0"/>
      <w:marTop w:val="0"/>
      <w:marBottom w:val="0"/>
      <w:divBdr>
        <w:top w:val="none" w:sz="0" w:space="0" w:color="auto"/>
        <w:left w:val="none" w:sz="0" w:space="0" w:color="auto"/>
        <w:bottom w:val="none" w:sz="0" w:space="0" w:color="auto"/>
        <w:right w:val="none" w:sz="0" w:space="0" w:color="auto"/>
      </w:divBdr>
    </w:div>
    <w:div w:id="1253708128">
      <w:bodyDiv w:val="1"/>
      <w:marLeft w:val="0"/>
      <w:marRight w:val="0"/>
      <w:marTop w:val="0"/>
      <w:marBottom w:val="0"/>
      <w:divBdr>
        <w:top w:val="none" w:sz="0" w:space="0" w:color="auto"/>
        <w:left w:val="none" w:sz="0" w:space="0" w:color="auto"/>
        <w:bottom w:val="none" w:sz="0" w:space="0" w:color="auto"/>
        <w:right w:val="none" w:sz="0" w:space="0" w:color="auto"/>
      </w:divBdr>
    </w:div>
    <w:div w:id="1253927707">
      <w:bodyDiv w:val="1"/>
      <w:marLeft w:val="0"/>
      <w:marRight w:val="0"/>
      <w:marTop w:val="0"/>
      <w:marBottom w:val="0"/>
      <w:divBdr>
        <w:top w:val="none" w:sz="0" w:space="0" w:color="auto"/>
        <w:left w:val="none" w:sz="0" w:space="0" w:color="auto"/>
        <w:bottom w:val="none" w:sz="0" w:space="0" w:color="auto"/>
        <w:right w:val="none" w:sz="0" w:space="0" w:color="auto"/>
      </w:divBdr>
    </w:div>
    <w:div w:id="1253931797">
      <w:bodyDiv w:val="1"/>
      <w:marLeft w:val="0"/>
      <w:marRight w:val="0"/>
      <w:marTop w:val="0"/>
      <w:marBottom w:val="0"/>
      <w:divBdr>
        <w:top w:val="none" w:sz="0" w:space="0" w:color="auto"/>
        <w:left w:val="none" w:sz="0" w:space="0" w:color="auto"/>
        <w:bottom w:val="none" w:sz="0" w:space="0" w:color="auto"/>
        <w:right w:val="none" w:sz="0" w:space="0" w:color="auto"/>
      </w:divBdr>
    </w:div>
    <w:div w:id="1253969481">
      <w:bodyDiv w:val="1"/>
      <w:marLeft w:val="0"/>
      <w:marRight w:val="0"/>
      <w:marTop w:val="0"/>
      <w:marBottom w:val="0"/>
      <w:divBdr>
        <w:top w:val="none" w:sz="0" w:space="0" w:color="auto"/>
        <w:left w:val="none" w:sz="0" w:space="0" w:color="auto"/>
        <w:bottom w:val="none" w:sz="0" w:space="0" w:color="auto"/>
        <w:right w:val="none" w:sz="0" w:space="0" w:color="auto"/>
      </w:divBdr>
    </w:div>
    <w:div w:id="1253970096">
      <w:bodyDiv w:val="1"/>
      <w:marLeft w:val="0"/>
      <w:marRight w:val="0"/>
      <w:marTop w:val="0"/>
      <w:marBottom w:val="0"/>
      <w:divBdr>
        <w:top w:val="none" w:sz="0" w:space="0" w:color="auto"/>
        <w:left w:val="none" w:sz="0" w:space="0" w:color="auto"/>
        <w:bottom w:val="none" w:sz="0" w:space="0" w:color="auto"/>
        <w:right w:val="none" w:sz="0" w:space="0" w:color="auto"/>
      </w:divBdr>
    </w:div>
    <w:div w:id="1254167075">
      <w:bodyDiv w:val="1"/>
      <w:marLeft w:val="0"/>
      <w:marRight w:val="0"/>
      <w:marTop w:val="0"/>
      <w:marBottom w:val="0"/>
      <w:divBdr>
        <w:top w:val="none" w:sz="0" w:space="0" w:color="auto"/>
        <w:left w:val="none" w:sz="0" w:space="0" w:color="auto"/>
        <w:bottom w:val="none" w:sz="0" w:space="0" w:color="auto"/>
        <w:right w:val="none" w:sz="0" w:space="0" w:color="auto"/>
      </w:divBdr>
    </w:div>
    <w:div w:id="1254321154">
      <w:bodyDiv w:val="1"/>
      <w:marLeft w:val="0"/>
      <w:marRight w:val="0"/>
      <w:marTop w:val="0"/>
      <w:marBottom w:val="0"/>
      <w:divBdr>
        <w:top w:val="none" w:sz="0" w:space="0" w:color="auto"/>
        <w:left w:val="none" w:sz="0" w:space="0" w:color="auto"/>
        <w:bottom w:val="none" w:sz="0" w:space="0" w:color="auto"/>
        <w:right w:val="none" w:sz="0" w:space="0" w:color="auto"/>
      </w:divBdr>
    </w:div>
    <w:div w:id="1254431272">
      <w:bodyDiv w:val="1"/>
      <w:marLeft w:val="0"/>
      <w:marRight w:val="0"/>
      <w:marTop w:val="0"/>
      <w:marBottom w:val="0"/>
      <w:divBdr>
        <w:top w:val="none" w:sz="0" w:space="0" w:color="auto"/>
        <w:left w:val="none" w:sz="0" w:space="0" w:color="auto"/>
        <w:bottom w:val="none" w:sz="0" w:space="0" w:color="auto"/>
        <w:right w:val="none" w:sz="0" w:space="0" w:color="auto"/>
      </w:divBdr>
    </w:div>
    <w:div w:id="1254626608">
      <w:bodyDiv w:val="1"/>
      <w:marLeft w:val="0"/>
      <w:marRight w:val="0"/>
      <w:marTop w:val="0"/>
      <w:marBottom w:val="0"/>
      <w:divBdr>
        <w:top w:val="none" w:sz="0" w:space="0" w:color="auto"/>
        <w:left w:val="none" w:sz="0" w:space="0" w:color="auto"/>
        <w:bottom w:val="none" w:sz="0" w:space="0" w:color="auto"/>
        <w:right w:val="none" w:sz="0" w:space="0" w:color="auto"/>
      </w:divBdr>
    </w:div>
    <w:div w:id="1254782259">
      <w:bodyDiv w:val="1"/>
      <w:marLeft w:val="0"/>
      <w:marRight w:val="0"/>
      <w:marTop w:val="0"/>
      <w:marBottom w:val="0"/>
      <w:divBdr>
        <w:top w:val="none" w:sz="0" w:space="0" w:color="auto"/>
        <w:left w:val="none" w:sz="0" w:space="0" w:color="auto"/>
        <w:bottom w:val="none" w:sz="0" w:space="0" w:color="auto"/>
        <w:right w:val="none" w:sz="0" w:space="0" w:color="auto"/>
      </w:divBdr>
    </w:div>
    <w:div w:id="1254895835">
      <w:bodyDiv w:val="1"/>
      <w:marLeft w:val="0"/>
      <w:marRight w:val="0"/>
      <w:marTop w:val="0"/>
      <w:marBottom w:val="0"/>
      <w:divBdr>
        <w:top w:val="none" w:sz="0" w:space="0" w:color="auto"/>
        <w:left w:val="none" w:sz="0" w:space="0" w:color="auto"/>
        <w:bottom w:val="none" w:sz="0" w:space="0" w:color="auto"/>
        <w:right w:val="none" w:sz="0" w:space="0" w:color="auto"/>
      </w:divBdr>
    </w:div>
    <w:div w:id="1254971603">
      <w:bodyDiv w:val="1"/>
      <w:marLeft w:val="0"/>
      <w:marRight w:val="0"/>
      <w:marTop w:val="0"/>
      <w:marBottom w:val="0"/>
      <w:divBdr>
        <w:top w:val="none" w:sz="0" w:space="0" w:color="auto"/>
        <w:left w:val="none" w:sz="0" w:space="0" w:color="auto"/>
        <w:bottom w:val="none" w:sz="0" w:space="0" w:color="auto"/>
        <w:right w:val="none" w:sz="0" w:space="0" w:color="auto"/>
      </w:divBdr>
    </w:div>
    <w:div w:id="1254973097">
      <w:bodyDiv w:val="1"/>
      <w:marLeft w:val="0"/>
      <w:marRight w:val="0"/>
      <w:marTop w:val="0"/>
      <w:marBottom w:val="0"/>
      <w:divBdr>
        <w:top w:val="none" w:sz="0" w:space="0" w:color="auto"/>
        <w:left w:val="none" w:sz="0" w:space="0" w:color="auto"/>
        <w:bottom w:val="none" w:sz="0" w:space="0" w:color="auto"/>
        <w:right w:val="none" w:sz="0" w:space="0" w:color="auto"/>
      </w:divBdr>
    </w:div>
    <w:div w:id="1255015822">
      <w:bodyDiv w:val="1"/>
      <w:marLeft w:val="0"/>
      <w:marRight w:val="0"/>
      <w:marTop w:val="0"/>
      <w:marBottom w:val="0"/>
      <w:divBdr>
        <w:top w:val="none" w:sz="0" w:space="0" w:color="auto"/>
        <w:left w:val="none" w:sz="0" w:space="0" w:color="auto"/>
        <w:bottom w:val="none" w:sz="0" w:space="0" w:color="auto"/>
        <w:right w:val="none" w:sz="0" w:space="0" w:color="auto"/>
      </w:divBdr>
    </w:div>
    <w:div w:id="1255017343">
      <w:bodyDiv w:val="1"/>
      <w:marLeft w:val="0"/>
      <w:marRight w:val="0"/>
      <w:marTop w:val="0"/>
      <w:marBottom w:val="0"/>
      <w:divBdr>
        <w:top w:val="none" w:sz="0" w:space="0" w:color="auto"/>
        <w:left w:val="none" w:sz="0" w:space="0" w:color="auto"/>
        <w:bottom w:val="none" w:sz="0" w:space="0" w:color="auto"/>
        <w:right w:val="none" w:sz="0" w:space="0" w:color="auto"/>
      </w:divBdr>
    </w:div>
    <w:div w:id="1255046538">
      <w:bodyDiv w:val="1"/>
      <w:marLeft w:val="0"/>
      <w:marRight w:val="0"/>
      <w:marTop w:val="0"/>
      <w:marBottom w:val="0"/>
      <w:divBdr>
        <w:top w:val="none" w:sz="0" w:space="0" w:color="auto"/>
        <w:left w:val="none" w:sz="0" w:space="0" w:color="auto"/>
        <w:bottom w:val="none" w:sz="0" w:space="0" w:color="auto"/>
        <w:right w:val="none" w:sz="0" w:space="0" w:color="auto"/>
      </w:divBdr>
    </w:div>
    <w:div w:id="1255165079">
      <w:bodyDiv w:val="1"/>
      <w:marLeft w:val="0"/>
      <w:marRight w:val="0"/>
      <w:marTop w:val="0"/>
      <w:marBottom w:val="0"/>
      <w:divBdr>
        <w:top w:val="none" w:sz="0" w:space="0" w:color="auto"/>
        <w:left w:val="none" w:sz="0" w:space="0" w:color="auto"/>
        <w:bottom w:val="none" w:sz="0" w:space="0" w:color="auto"/>
        <w:right w:val="none" w:sz="0" w:space="0" w:color="auto"/>
      </w:divBdr>
    </w:div>
    <w:div w:id="1255359797">
      <w:bodyDiv w:val="1"/>
      <w:marLeft w:val="0"/>
      <w:marRight w:val="0"/>
      <w:marTop w:val="0"/>
      <w:marBottom w:val="0"/>
      <w:divBdr>
        <w:top w:val="none" w:sz="0" w:space="0" w:color="auto"/>
        <w:left w:val="none" w:sz="0" w:space="0" w:color="auto"/>
        <w:bottom w:val="none" w:sz="0" w:space="0" w:color="auto"/>
        <w:right w:val="none" w:sz="0" w:space="0" w:color="auto"/>
      </w:divBdr>
    </w:div>
    <w:div w:id="1255674693">
      <w:bodyDiv w:val="1"/>
      <w:marLeft w:val="0"/>
      <w:marRight w:val="0"/>
      <w:marTop w:val="0"/>
      <w:marBottom w:val="0"/>
      <w:divBdr>
        <w:top w:val="none" w:sz="0" w:space="0" w:color="auto"/>
        <w:left w:val="none" w:sz="0" w:space="0" w:color="auto"/>
        <w:bottom w:val="none" w:sz="0" w:space="0" w:color="auto"/>
        <w:right w:val="none" w:sz="0" w:space="0" w:color="auto"/>
      </w:divBdr>
    </w:div>
    <w:div w:id="1255746954">
      <w:bodyDiv w:val="1"/>
      <w:marLeft w:val="0"/>
      <w:marRight w:val="0"/>
      <w:marTop w:val="0"/>
      <w:marBottom w:val="0"/>
      <w:divBdr>
        <w:top w:val="none" w:sz="0" w:space="0" w:color="auto"/>
        <w:left w:val="none" w:sz="0" w:space="0" w:color="auto"/>
        <w:bottom w:val="none" w:sz="0" w:space="0" w:color="auto"/>
        <w:right w:val="none" w:sz="0" w:space="0" w:color="auto"/>
      </w:divBdr>
    </w:div>
    <w:div w:id="1255868274">
      <w:bodyDiv w:val="1"/>
      <w:marLeft w:val="0"/>
      <w:marRight w:val="0"/>
      <w:marTop w:val="0"/>
      <w:marBottom w:val="0"/>
      <w:divBdr>
        <w:top w:val="none" w:sz="0" w:space="0" w:color="auto"/>
        <w:left w:val="none" w:sz="0" w:space="0" w:color="auto"/>
        <w:bottom w:val="none" w:sz="0" w:space="0" w:color="auto"/>
        <w:right w:val="none" w:sz="0" w:space="0" w:color="auto"/>
      </w:divBdr>
    </w:div>
    <w:div w:id="1255942548">
      <w:bodyDiv w:val="1"/>
      <w:marLeft w:val="0"/>
      <w:marRight w:val="0"/>
      <w:marTop w:val="0"/>
      <w:marBottom w:val="0"/>
      <w:divBdr>
        <w:top w:val="none" w:sz="0" w:space="0" w:color="auto"/>
        <w:left w:val="none" w:sz="0" w:space="0" w:color="auto"/>
        <w:bottom w:val="none" w:sz="0" w:space="0" w:color="auto"/>
        <w:right w:val="none" w:sz="0" w:space="0" w:color="auto"/>
      </w:divBdr>
    </w:div>
    <w:div w:id="1256211351">
      <w:bodyDiv w:val="1"/>
      <w:marLeft w:val="0"/>
      <w:marRight w:val="0"/>
      <w:marTop w:val="0"/>
      <w:marBottom w:val="0"/>
      <w:divBdr>
        <w:top w:val="none" w:sz="0" w:space="0" w:color="auto"/>
        <w:left w:val="none" w:sz="0" w:space="0" w:color="auto"/>
        <w:bottom w:val="none" w:sz="0" w:space="0" w:color="auto"/>
        <w:right w:val="none" w:sz="0" w:space="0" w:color="auto"/>
      </w:divBdr>
    </w:div>
    <w:div w:id="1256279128">
      <w:bodyDiv w:val="1"/>
      <w:marLeft w:val="0"/>
      <w:marRight w:val="0"/>
      <w:marTop w:val="0"/>
      <w:marBottom w:val="0"/>
      <w:divBdr>
        <w:top w:val="none" w:sz="0" w:space="0" w:color="auto"/>
        <w:left w:val="none" w:sz="0" w:space="0" w:color="auto"/>
        <w:bottom w:val="none" w:sz="0" w:space="0" w:color="auto"/>
        <w:right w:val="none" w:sz="0" w:space="0" w:color="auto"/>
      </w:divBdr>
    </w:div>
    <w:div w:id="1256397264">
      <w:bodyDiv w:val="1"/>
      <w:marLeft w:val="0"/>
      <w:marRight w:val="0"/>
      <w:marTop w:val="0"/>
      <w:marBottom w:val="0"/>
      <w:divBdr>
        <w:top w:val="none" w:sz="0" w:space="0" w:color="auto"/>
        <w:left w:val="none" w:sz="0" w:space="0" w:color="auto"/>
        <w:bottom w:val="none" w:sz="0" w:space="0" w:color="auto"/>
        <w:right w:val="none" w:sz="0" w:space="0" w:color="auto"/>
      </w:divBdr>
    </w:div>
    <w:div w:id="1256400542">
      <w:bodyDiv w:val="1"/>
      <w:marLeft w:val="0"/>
      <w:marRight w:val="0"/>
      <w:marTop w:val="0"/>
      <w:marBottom w:val="0"/>
      <w:divBdr>
        <w:top w:val="none" w:sz="0" w:space="0" w:color="auto"/>
        <w:left w:val="none" w:sz="0" w:space="0" w:color="auto"/>
        <w:bottom w:val="none" w:sz="0" w:space="0" w:color="auto"/>
        <w:right w:val="none" w:sz="0" w:space="0" w:color="auto"/>
      </w:divBdr>
    </w:div>
    <w:div w:id="1256984989">
      <w:bodyDiv w:val="1"/>
      <w:marLeft w:val="0"/>
      <w:marRight w:val="0"/>
      <w:marTop w:val="0"/>
      <w:marBottom w:val="0"/>
      <w:divBdr>
        <w:top w:val="none" w:sz="0" w:space="0" w:color="auto"/>
        <w:left w:val="none" w:sz="0" w:space="0" w:color="auto"/>
        <w:bottom w:val="none" w:sz="0" w:space="0" w:color="auto"/>
        <w:right w:val="none" w:sz="0" w:space="0" w:color="auto"/>
      </w:divBdr>
    </w:div>
    <w:div w:id="1257053490">
      <w:bodyDiv w:val="1"/>
      <w:marLeft w:val="0"/>
      <w:marRight w:val="0"/>
      <w:marTop w:val="0"/>
      <w:marBottom w:val="0"/>
      <w:divBdr>
        <w:top w:val="none" w:sz="0" w:space="0" w:color="auto"/>
        <w:left w:val="none" w:sz="0" w:space="0" w:color="auto"/>
        <w:bottom w:val="none" w:sz="0" w:space="0" w:color="auto"/>
        <w:right w:val="none" w:sz="0" w:space="0" w:color="auto"/>
      </w:divBdr>
    </w:div>
    <w:div w:id="1257054761">
      <w:bodyDiv w:val="1"/>
      <w:marLeft w:val="0"/>
      <w:marRight w:val="0"/>
      <w:marTop w:val="0"/>
      <w:marBottom w:val="0"/>
      <w:divBdr>
        <w:top w:val="none" w:sz="0" w:space="0" w:color="auto"/>
        <w:left w:val="none" w:sz="0" w:space="0" w:color="auto"/>
        <w:bottom w:val="none" w:sz="0" w:space="0" w:color="auto"/>
        <w:right w:val="none" w:sz="0" w:space="0" w:color="auto"/>
      </w:divBdr>
    </w:div>
    <w:div w:id="1257058628">
      <w:bodyDiv w:val="1"/>
      <w:marLeft w:val="0"/>
      <w:marRight w:val="0"/>
      <w:marTop w:val="0"/>
      <w:marBottom w:val="0"/>
      <w:divBdr>
        <w:top w:val="none" w:sz="0" w:space="0" w:color="auto"/>
        <w:left w:val="none" w:sz="0" w:space="0" w:color="auto"/>
        <w:bottom w:val="none" w:sz="0" w:space="0" w:color="auto"/>
        <w:right w:val="none" w:sz="0" w:space="0" w:color="auto"/>
      </w:divBdr>
    </w:div>
    <w:div w:id="1257061228">
      <w:bodyDiv w:val="1"/>
      <w:marLeft w:val="0"/>
      <w:marRight w:val="0"/>
      <w:marTop w:val="0"/>
      <w:marBottom w:val="0"/>
      <w:divBdr>
        <w:top w:val="none" w:sz="0" w:space="0" w:color="auto"/>
        <w:left w:val="none" w:sz="0" w:space="0" w:color="auto"/>
        <w:bottom w:val="none" w:sz="0" w:space="0" w:color="auto"/>
        <w:right w:val="none" w:sz="0" w:space="0" w:color="auto"/>
      </w:divBdr>
    </w:div>
    <w:div w:id="1257127893">
      <w:bodyDiv w:val="1"/>
      <w:marLeft w:val="0"/>
      <w:marRight w:val="0"/>
      <w:marTop w:val="0"/>
      <w:marBottom w:val="0"/>
      <w:divBdr>
        <w:top w:val="none" w:sz="0" w:space="0" w:color="auto"/>
        <w:left w:val="none" w:sz="0" w:space="0" w:color="auto"/>
        <w:bottom w:val="none" w:sz="0" w:space="0" w:color="auto"/>
        <w:right w:val="none" w:sz="0" w:space="0" w:color="auto"/>
      </w:divBdr>
    </w:div>
    <w:div w:id="1257130279">
      <w:bodyDiv w:val="1"/>
      <w:marLeft w:val="0"/>
      <w:marRight w:val="0"/>
      <w:marTop w:val="0"/>
      <w:marBottom w:val="0"/>
      <w:divBdr>
        <w:top w:val="none" w:sz="0" w:space="0" w:color="auto"/>
        <w:left w:val="none" w:sz="0" w:space="0" w:color="auto"/>
        <w:bottom w:val="none" w:sz="0" w:space="0" w:color="auto"/>
        <w:right w:val="none" w:sz="0" w:space="0" w:color="auto"/>
      </w:divBdr>
    </w:div>
    <w:div w:id="1257177164">
      <w:bodyDiv w:val="1"/>
      <w:marLeft w:val="0"/>
      <w:marRight w:val="0"/>
      <w:marTop w:val="0"/>
      <w:marBottom w:val="0"/>
      <w:divBdr>
        <w:top w:val="none" w:sz="0" w:space="0" w:color="auto"/>
        <w:left w:val="none" w:sz="0" w:space="0" w:color="auto"/>
        <w:bottom w:val="none" w:sz="0" w:space="0" w:color="auto"/>
        <w:right w:val="none" w:sz="0" w:space="0" w:color="auto"/>
      </w:divBdr>
    </w:div>
    <w:div w:id="1257204568">
      <w:bodyDiv w:val="1"/>
      <w:marLeft w:val="0"/>
      <w:marRight w:val="0"/>
      <w:marTop w:val="0"/>
      <w:marBottom w:val="0"/>
      <w:divBdr>
        <w:top w:val="none" w:sz="0" w:space="0" w:color="auto"/>
        <w:left w:val="none" w:sz="0" w:space="0" w:color="auto"/>
        <w:bottom w:val="none" w:sz="0" w:space="0" w:color="auto"/>
        <w:right w:val="none" w:sz="0" w:space="0" w:color="auto"/>
      </w:divBdr>
    </w:div>
    <w:div w:id="1257204778">
      <w:bodyDiv w:val="1"/>
      <w:marLeft w:val="0"/>
      <w:marRight w:val="0"/>
      <w:marTop w:val="0"/>
      <w:marBottom w:val="0"/>
      <w:divBdr>
        <w:top w:val="none" w:sz="0" w:space="0" w:color="auto"/>
        <w:left w:val="none" w:sz="0" w:space="0" w:color="auto"/>
        <w:bottom w:val="none" w:sz="0" w:space="0" w:color="auto"/>
        <w:right w:val="none" w:sz="0" w:space="0" w:color="auto"/>
      </w:divBdr>
    </w:div>
    <w:div w:id="1257205772">
      <w:bodyDiv w:val="1"/>
      <w:marLeft w:val="0"/>
      <w:marRight w:val="0"/>
      <w:marTop w:val="0"/>
      <w:marBottom w:val="0"/>
      <w:divBdr>
        <w:top w:val="none" w:sz="0" w:space="0" w:color="auto"/>
        <w:left w:val="none" w:sz="0" w:space="0" w:color="auto"/>
        <w:bottom w:val="none" w:sz="0" w:space="0" w:color="auto"/>
        <w:right w:val="none" w:sz="0" w:space="0" w:color="auto"/>
      </w:divBdr>
    </w:div>
    <w:div w:id="1257206591">
      <w:bodyDiv w:val="1"/>
      <w:marLeft w:val="0"/>
      <w:marRight w:val="0"/>
      <w:marTop w:val="0"/>
      <w:marBottom w:val="0"/>
      <w:divBdr>
        <w:top w:val="none" w:sz="0" w:space="0" w:color="auto"/>
        <w:left w:val="none" w:sz="0" w:space="0" w:color="auto"/>
        <w:bottom w:val="none" w:sz="0" w:space="0" w:color="auto"/>
        <w:right w:val="none" w:sz="0" w:space="0" w:color="auto"/>
      </w:divBdr>
    </w:div>
    <w:div w:id="1257250906">
      <w:bodyDiv w:val="1"/>
      <w:marLeft w:val="0"/>
      <w:marRight w:val="0"/>
      <w:marTop w:val="0"/>
      <w:marBottom w:val="0"/>
      <w:divBdr>
        <w:top w:val="none" w:sz="0" w:space="0" w:color="auto"/>
        <w:left w:val="none" w:sz="0" w:space="0" w:color="auto"/>
        <w:bottom w:val="none" w:sz="0" w:space="0" w:color="auto"/>
        <w:right w:val="none" w:sz="0" w:space="0" w:color="auto"/>
      </w:divBdr>
    </w:div>
    <w:div w:id="1257322668">
      <w:bodyDiv w:val="1"/>
      <w:marLeft w:val="0"/>
      <w:marRight w:val="0"/>
      <w:marTop w:val="0"/>
      <w:marBottom w:val="0"/>
      <w:divBdr>
        <w:top w:val="none" w:sz="0" w:space="0" w:color="auto"/>
        <w:left w:val="none" w:sz="0" w:space="0" w:color="auto"/>
        <w:bottom w:val="none" w:sz="0" w:space="0" w:color="auto"/>
        <w:right w:val="none" w:sz="0" w:space="0" w:color="auto"/>
      </w:divBdr>
    </w:div>
    <w:div w:id="1257440208">
      <w:bodyDiv w:val="1"/>
      <w:marLeft w:val="0"/>
      <w:marRight w:val="0"/>
      <w:marTop w:val="0"/>
      <w:marBottom w:val="0"/>
      <w:divBdr>
        <w:top w:val="none" w:sz="0" w:space="0" w:color="auto"/>
        <w:left w:val="none" w:sz="0" w:space="0" w:color="auto"/>
        <w:bottom w:val="none" w:sz="0" w:space="0" w:color="auto"/>
        <w:right w:val="none" w:sz="0" w:space="0" w:color="auto"/>
      </w:divBdr>
    </w:div>
    <w:div w:id="1257448188">
      <w:bodyDiv w:val="1"/>
      <w:marLeft w:val="0"/>
      <w:marRight w:val="0"/>
      <w:marTop w:val="0"/>
      <w:marBottom w:val="0"/>
      <w:divBdr>
        <w:top w:val="none" w:sz="0" w:space="0" w:color="auto"/>
        <w:left w:val="none" w:sz="0" w:space="0" w:color="auto"/>
        <w:bottom w:val="none" w:sz="0" w:space="0" w:color="auto"/>
        <w:right w:val="none" w:sz="0" w:space="0" w:color="auto"/>
      </w:divBdr>
    </w:div>
    <w:div w:id="1257520765">
      <w:bodyDiv w:val="1"/>
      <w:marLeft w:val="0"/>
      <w:marRight w:val="0"/>
      <w:marTop w:val="0"/>
      <w:marBottom w:val="0"/>
      <w:divBdr>
        <w:top w:val="none" w:sz="0" w:space="0" w:color="auto"/>
        <w:left w:val="none" w:sz="0" w:space="0" w:color="auto"/>
        <w:bottom w:val="none" w:sz="0" w:space="0" w:color="auto"/>
        <w:right w:val="none" w:sz="0" w:space="0" w:color="auto"/>
      </w:divBdr>
    </w:div>
    <w:div w:id="1257589659">
      <w:bodyDiv w:val="1"/>
      <w:marLeft w:val="0"/>
      <w:marRight w:val="0"/>
      <w:marTop w:val="0"/>
      <w:marBottom w:val="0"/>
      <w:divBdr>
        <w:top w:val="none" w:sz="0" w:space="0" w:color="auto"/>
        <w:left w:val="none" w:sz="0" w:space="0" w:color="auto"/>
        <w:bottom w:val="none" w:sz="0" w:space="0" w:color="auto"/>
        <w:right w:val="none" w:sz="0" w:space="0" w:color="auto"/>
      </w:divBdr>
    </w:div>
    <w:div w:id="1257592498">
      <w:bodyDiv w:val="1"/>
      <w:marLeft w:val="0"/>
      <w:marRight w:val="0"/>
      <w:marTop w:val="0"/>
      <w:marBottom w:val="0"/>
      <w:divBdr>
        <w:top w:val="none" w:sz="0" w:space="0" w:color="auto"/>
        <w:left w:val="none" w:sz="0" w:space="0" w:color="auto"/>
        <w:bottom w:val="none" w:sz="0" w:space="0" w:color="auto"/>
        <w:right w:val="none" w:sz="0" w:space="0" w:color="auto"/>
      </w:divBdr>
    </w:div>
    <w:div w:id="1257637423">
      <w:bodyDiv w:val="1"/>
      <w:marLeft w:val="0"/>
      <w:marRight w:val="0"/>
      <w:marTop w:val="0"/>
      <w:marBottom w:val="0"/>
      <w:divBdr>
        <w:top w:val="none" w:sz="0" w:space="0" w:color="auto"/>
        <w:left w:val="none" w:sz="0" w:space="0" w:color="auto"/>
        <w:bottom w:val="none" w:sz="0" w:space="0" w:color="auto"/>
        <w:right w:val="none" w:sz="0" w:space="0" w:color="auto"/>
      </w:divBdr>
    </w:div>
    <w:div w:id="1257641443">
      <w:bodyDiv w:val="1"/>
      <w:marLeft w:val="0"/>
      <w:marRight w:val="0"/>
      <w:marTop w:val="0"/>
      <w:marBottom w:val="0"/>
      <w:divBdr>
        <w:top w:val="none" w:sz="0" w:space="0" w:color="auto"/>
        <w:left w:val="none" w:sz="0" w:space="0" w:color="auto"/>
        <w:bottom w:val="none" w:sz="0" w:space="0" w:color="auto"/>
        <w:right w:val="none" w:sz="0" w:space="0" w:color="auto"/>
      </w:divBdr>
    </w:div>
    <w:div w:id="1257711657">
      <w:bodyDiv w:val="1"/>
      <w:marLeft w:val="0"/>
      <w:marRight w:val="0"/>
      <w:marTop w:val="0"/>
      <w:marBottom w:val="0"/>
      <w:divBdr>
        <w:top w:val="none" w:sz="0" w:space="0" w:color="auto"/>
        <w:left w:val="none" w:sz="0" w:space="0" w:color="auto"/>
        <w:bottom w:val="none" w:sz="0" w:space="0" w:color="auto"/>
        <w:right w:val="none" w:sz="0" w:space="0" w:color="auto"/>
      </w:divBdr>
    </w:div>
    <w:div w:id="1257783673">
      <w:bodyDiv w:val="1"/>
      <w:marLeft w:val="0"/>
      <w:marRight w:val="0"/>
      <w:marTop w:val="0"/>
      <w:marBottom w:val="0"/>
      <w:divBdr>
        <w:top w:val="none" w:sz="0" w:space="0" w:color="auto"/>
        <w:left w:val="none" w:sz="0" w:space="0" w:color="auto"/>
        <w:bottom w:val="none" w:sz="0" w:space="0" w:color="auto"/>
        <w:right w:val="none" w:sz="0" w:space="0" w:color="auto"/>
      </w:divBdr>
    </w:div>
    <w:div w:id="1258053371">
      <w:bodyDiv w:val="1"/>
      <w:marLeft w:val="0"/>
      <w:marRight w:val="0"/>
      <w:marTop w:val="0"/>
      <w:marBottom w:val="0"/>
      <w:divBdr>
        <w:top w:val="none" w:sz="0" w:space="0" w:color="auto"/>
        <w:left w:val="none" w:sz="0" w:space="0" w:color="auto"/>
        <w:bottom w:val="none" w:sz="0" w:space="0" w:color="auto"/>
        <w:right w:val="none" w:sz="0" w:space="0" w:color="auto"/>
      </w:divBdr>
    </w:div>
    <w:div w:id="1258171318">
      <w:bodyDiv w:val="1"/>
      <w:marLeft w:val="0"/>
      <w:marRight w:val="0"/>
      <w:marTop w:val="0"/>
      <w:marBottom w:val="0"/>
      <w:divBdr>
        <w:top w:val="none" w:sz="0" w:space="0" w:color="auto"/>
        <w:left w:val="none" w:sz="0" w:space="0" w:color="auto"/>
        <w:bottom w:val="none" w:sz="0" w:space="0" w:color="auto"/>
        <w:right w:val="none" w:sz="0" w:space="0" w:color="auto"/>
      </w:divBdr>
    </w:div>
    <w:div w:id="1258366351">
      <w:bodyDiv w:val="1"/>
      <w:marLeft w:val="0"/>
      <w:marRight w:val="0"/>
      <w:marTop w:val="0"/>
      <w:marBottom w:val="0"/>
      <w:divBdr>
        <w:top w:val="none" w:sz="0" w:space="0" w:color="auto"/>
        <w:left w:val="none" w:sz="0" w:space="0" w:color="auto"/>
        <w:bottom w:val="none" w:sz="0" w:space="0" w:color="auto"/>
        <w:right w:val="none" w:sz="0" w:space="0" w:color="auto"/>
      </w:divBdr>
    </w:div>
    <w:div w:id="1258439222">
      <w:bodyDiv w:val="1"/>
      <w:marLeft w:val="0"/>
      <w:marRight w:val="0"/>
      <w:marTop w:val="0"/>
      <w:marBottom w:val="0"/>
      <w:divBdr>
        <w:top w:val="none" w:sz="0" w:space="0" w:color="auto"/>
        <w:left w:val="none" w:sz="0" w:space="0" w:color="auto"/>
        <w:bottom w:val="none" w:sz="0" w:space="0" w:color="auto"/>
        <w:right w:val="none" w:sz="0" w:space="0" w:color="auto"/>
      </w:divBdr>
    </w:div>
    <w:div w:id="1258515484">
      <w:bodyDiv w:val="1"/>
      <w:marLeft w:val="0"/>
      <w:marRight w:val="0"/>
      <w:marTop w:val="0"/>
      <w:marBottom w:val="0"/>
      <w:divBdr>
        <w:top w:val="none" w:sz="0" w:space="0" w:color="auto"/>
        <w:left w:val="none" w:sz="0" w:space="0" w:color="auto"/>
        <w:bottom w:val="none" w:sz="0" w:space="0" w:color="auto"/>
        <w:right w:val="none" w:sz="0" w:space="0" w:color="auto"/>
      </w:divBdr>
    </w:div>
    <w:div w:id="1258561627">
      <w:bodyDiv w:val="1"/>
      <w:marLeft w:val="0"/>
      <w:marRight w:val="0"/>
      <w:marTop w:val="0"/>
      <w:marBottom w:val="0"/>
      <w:divBdr>
        <w:top w:val="none" w:sz="0" w:space="0" w:color="auto"/>
        <w:left w:val="none" w:sz="0" w:space="0" w:color="auto"/>
        <w:bottom w:val="none" w:sz="0" w:space="0" w:color="auto"/>
        <w:right w:val="none" w:sz="0" w:space="0" w:color="auto"/>
      </w:divBdr>
    </w:div>
    <w:div w:id="1258753584">
      <w:bodyDiv w:val="1"/>
      <w:marLeft w:val="0"/>
      <w:marRight w:val="0"/>
      <w:marTop w:val="0"/>
      <w:marBottom w:val="0"/>
      <w:divBdr>
        <w:top w:val="none" w:sz="0" w:space="0" w:color="auto"/>
        <w:left w:val="none" w:sz="0" w:space="0" w:color="auto"/>
        <w:bottom w:val="none" w:sz="0" w:space="0" w:color="auto"/>
        <w:right w:val="none" w:sz="0" w:space="0" w:color="auto"/>
      </w:divBdr>
    </w:div>
    <w:div w:id="1258758690">
      <w:bodyDiv w:val="1"/>
      <w:marLeft w:val="0"/>
      <w:marRight w:val="0"/>
      <w:marTop w:val="0"/>
      <w:marBottom w:val="0"/>
      <w:divBdr>
        <w:top w:val="none" w:sz="0" w:space="0" w:color="auto"/>
        <w:left w:val="none" w:sz="0" w:space="0" w:color="auto"/>
        <w:bottom w:val="none" w:sz="0" w:space="0" w:color="auto"/>
        <w:right w:val="none" w:sz="0" w:space="0" w:color="auto"/>
      </w:divBdr>
    </w:div>
    <w:div w:id="1258825049">
      <w:bodyDiv w:val="1"/>
      <w:marLeft w:val="0"/>
      <w:marRight w:val="0"/>
      <w:marTop w:val="0"/>
      <w:marBottom w:val="0"/>
      <w:divBdr>
        <w:top w:val="none" w:sz="0" w:space="0" w:color="auto"/>
        <w:left w:val="none" w:sz="0" w:space="0" w:color="auto"/>
        <w:bottom w:val="none" w:sz="0" w:space="0" w:color="auto"/>
        <w:right w:val="none" w:sz="0" w:space="0" w:color="auto"/>
      </w:divBdr>
    </w:div>
    <w:div w:id="1258949788">
      <w:bodyDiv w:val="1"/>
      <w:marLeft w:val="0"/>
      <w:marRight w:val="0"/>
      <w:marTop w:val="0"/>
      <w:marBottom w:val="0"/>
      <w:divBdr>
        <w:top w:val="none" w:sz="0" w:space="0" w:color="auto"/>
        <w:left w:val="none" w:sz="0" w:space="0" w:color="auto"/>
        <w:bottom w:val="none" w:sz="0" w:space="0" w:color="auto"/>
        <w:right w:val="none" w:sz="0" w:space="0" w:color="auto"/>
      </w:divBdr>
    </w:div>
    <w:div w:id="1259021431">
      <w:bodyDiv w:val="1"/>
      <w:marLeft w:val="0"/>
      <w:marRight w:val="0"/>
      <w:marTop w:val="0"/>
      <w:marBottom w:val="0"/>
      <w:divBdr>
        <w:top w:val="none" w:sz="0" w:space="0" w:color="auto"/>
        <w:left w:val="none" w:sz="0" w:space="0" w:color="auto"/>
        <w:bottom w:val="none" w:sz="0" w:space="0" w:color="auto"/>
        <w:right w:val="none" w:sz="0" w:space="0" w:color="auto"/>
      </w:divBdr>
    </w:div>
    <w:div w:id="1259027488">
      <w:bodyDiv w:val="1"/>
      <w:marLeft w:val="0"/>
      <w:marRight w:val="0"/>
      <w:marTop w:val="0"/>
      <w:marBottom w:val="0"/>
      <w:divBdr>
        <w:top w:val="none" w:sz="0" w:space="0" w:color="auto"/>
        <w:left w:val="none" w:sz="0" w:space="0" w:color="auto"/>
        <w:bottom w:val="none" w:sz="0" w:space="0" w:color="auto"/>
        <w:right w:val="none" w:sz="0" w:space="0" w:color="auto"/>
      </w:divBdr>
    </w:div>
    <w:div w:id="1259144950">
      <w:bodyDiv w:val="1"/>
      <w:marLeft w:val="0"/>
      <w:marRight w:val="0"/>
      <w:marTop w:val="0"/>
      <w:marBottom w:val="0"/>
      <w:divBdr>
        <w:top w:val="none" w:sz="0" w:space="0" w:color="auto"/>
        <w:left w:val="none" w:sz="0" w:space="0" w:color="auto"/>
        <w:bottom w:val="none" w:sz="0" w:space="0" w:color="auto"/>
        <w:right w:val="none" w:sz="0" w:space="0" w:color="auto"/>
      </w:divBdr>
    </w:div>
    <w:div w:id="1259217970">
      <w:bodyDiv w:val="1"/>
      <w:marLeft w:val="0"/>
      <w:marRight w:val="0"/>
      <w:marTop w:val="0"/>
      <w:marBottom w:val="0"/>
      <w:divBdr>
        <w:top w:val="none" w:sz="0" w:space="0" w:color="auto"/>
        <w:left w:val="none" w:sz="0" w:space="0" w:color="auto"/>
        <w:bottom w:val="none" w:sz="0" w:space="0" w:color="auto"/>
        <w:right w:val="none" w:sz="0" w:space="0" w:color="auto"/>
      </w:divBdr>
    </w:div>
    <w:div w:id="1259411200">
      <w:bodyDiv w:val="1"/>
      <w:marLeft w:val="0"/>
      <w:marRight w:val="0"/>
      <w:marTop w:val="0"/>
      <w:marBottom w:val="0"/>
      <w:divBdr>
        <w:top w:val="none" w:sz="0" w:space="0" w:color="auto"/>
        <w:left w:val="none" w:sz="0" w:space="0" w:color="auto"/>
        <w:bottom w:val="none" w:sz="0" w:space="0" w:color="auto"/>
        <w:right w:val="none" w:sz="0" w:space="0" w:color="auto"/>
      </w:divBdr>
    </w:div>
    <w:div w:id="1259556301">
      <w:bodyDiv w:val="1"/>
      <w:marLeft w:val="0"/>
      <w:marRight w:val="0"/>
      <w:marTop w:val="0"/>
      <w:marBottom w:val="0"/>
      <w:divBdr>
        <w:top w:val="none" w:sz="0" w:space="0" w:color="auto"/>
        <w:left w:val="none" w:sz="0" w:space="0" w:color="auto"/>
        <w:bottom w:val="none" w:sz="0" w:space="0" w:color="auto"/>
        <w:right w:val="none" w:sz="0" w:space="0" w:color="auto"/>
      </w:divBdr>
    </w:div>
    <w:div w:id="1259561941">
      <w:bodyDiv w:val="1"/>
      <w:marLeft w:val="0"/>
      <w:marRight w:val="0"/>
      <w:marTop w:val="0"/>
      <w:marBottom w:val="0"/>
      <w:divBdr>
        <w:top w:val="none" w:sz="0" w:space="0" w:color="auto"/>
        <w:left w:val="none" w:sz="0" w:space="0" w:color="auto"/>
        <w:bottom w:val="none" w:sz="0" w:space="0" w:color="auto"/>
        <w:right w:val="none" w:sz="0" w:space="0" w:color="auto"/>
      </w:divBdr>
    </w:div>
    <w:div w:id="1259563713">
      <w:bodyDiv w:val="1"/>
      <w:marLeft w:val="0"/>
      <w:marRight w:val="0"/>
      <w:marTop w:val="0"/>
      <w:marBottom w:val="0"/>
      <w:divBdr>
        <w:top w:val="none" w:sz="0" w:space="0" w:color="auto"/>
        <w:left w:val="none" w:sz="0" w:space="0" w:color="auto"/>
        <w:bottom w:val="none" w:sz="0" w:space="0" w:color="auto"/>
        <w:right w:val="none" w:sz="0" w:space="0" w:color="auto"/>
      </w:divBdr>
    </w:div>
    <w:div w:id="1259749035">
      <w:bodyDiv w:val="1"/>
      <w:marLeft w:val="0"/>
      <w:marRight w:val="0"/>
      <w:marTop w:val="0"/>
      <w:marBottom w:val="0"/>
      <w:divBdr>
        <w:top w:val="none" w:sz="0" w:space="0" w:color="auto"/>
        <w:left w:val="none" w:sz="0" w:space="0" w:color="auto"/>
        <w:bottom w:val="none" w:sz="0" w:space="0" w:color="auto"/>
        <w:right w:val="none" w:sz="0" w:space="0" w:color="auto"/>
      </w:divBdr>
    </w:div>
    <w:div w:id="1259867288">
      <w:bodyDiv w:val="1"/>
      <w:marLeft w:val="0"/>
      <w:marRight w:val="0"/>
      <w:marTop w:val="0"/>
      <w:marBottom w:val="0"/>
      <w:divBdr>
        <w:top w:val="none" w:sz="0" w:space="0" w:color="auto"/>
        <w:left w:val="none" w:sz="0" w:space="0" w:color="auto"/>
        <w:bottom w:val="none" w:sz="0" w:space="0" w:color="auto"/>
        <w:right w:val="none" w:sz="0" w:space="0" w:color="auto"/>
      </w:divBdr>
    </w:div>
    <w:div w:id="1259868810">
      <w:bodyDiv w:val="1"/>
      <w:marLeft w:val="0"/>
      <w:marRight w:val="0"/>
      <w:marTop w:val="0"/>
      <w:marBottom w:val="0"/>
      <w:divBdr>
        <w:top w:val="none" w:sz="0" w:space="0" w:color="auto"/>
        <w:left w:val="none" w:sz="0" w:space="0" w:color="auto"/>
        <w:bottom w:val="none" w:sz="0" w:space="0" w:color="auto"/>
        <w:right w:val="none" w:sz="0" w:space="0" w:color="auto"/>
      </w:divBdr>
    </w:div>
    <w:div w:id="1259874132">
      <w:bodyDiv w:val="1"/>
      <w:marLeft w:val="0"/>
      <w:marRight w:val="0"/>
      <w:marTop w:val="0"/>
      <w:marBottom w:val="0"/>
      <w:divBdr>
        <w:top w:val="none" w:sz="0" w:space="0" w:color="auto"/>
        <w:left w:val="none" w:sz="0" w:space="0" w:color="auto"/>
        <w:bottom w:val="none" w:sz="0" w:space="0" w:color="auto"/>
        <w:right w:val="none" w:sz="0" w:space="0" w:color="auto"/>
      </w:divBdr>
    </w:div>
    <w:div w:id="1260062758">
      <w:bodyDiv w:val="1"/>
      <w:marLeft w:val="0"/>
      <w:marRight w:val="0"/>
      <w:marTop w:val="0"/>
      <w:marBottom w:val="0"/>
      <w:divBdr>
        <w:top w:val="none" w:sz="0" w:space="0" w:color="auto"/>
        <w:left w:val="none" w:sz="0" w:space="0" w:color="auto"/>
        <w:bottom w:val="none" w:sz="0" w:space="0" w:color="auto"/>
        <w:right w:val="none" w:sz="0" w:space="0" w:color="auto"/>
      </w:divBdr>
    </w:div>
    <w:div w:id="1260067567">
      <w:bodyDiv w:val="1"/>
      <w:marLeft w:val="0"/>
      <w:marRight w:val="0"/>
      <w:marTop w:val="0"/>
      <w:marBottom w:val="0"/>
      <w:divBdr>
        <w:top w:val="none" w:sz="0" w:space="0" w:color="auto"/>
        <w:left w:val="none" w:sz="0" w:space="0" w:color="auto"/>
        <w:bottom w:val="none" w:sz="0" w:space="0" w:color="auto"/>
        <w:right w:val="none" w:sz="0" w:space="0" w:color="auto"/>
      </w:divBdr>
    </w:div>
    <w:div w:id="1260093103">
      <w:bodyDiv w:val="1"/>
      <w:marLeft w:val="0"/>
      <w:marRight w:val="0"/>
      <w:marTop w:val="0"/>
      <w:marBottom w:val="0"/>
      <w:divBdr>
        <w:top w:val="none" w:sz="0" w:space="0" w:color="auto"/>
        <w:left w:val="none" w:sz="0" w:space="0" w:color="auto"/>
        <w:bottom w:val="none" w:sz="0" w:space="0" w:color="auto"/>
        <w:right w:val="none" w:sz="0" w:space="0" w:color="auto"/>
      </w:divBdr>
    </w:div>
    <w:div w:id="1260139382">
      <w:bodyDiv w:val="1"/>
      <w:marLeft w:val="0"/>
      <w:marRight w:val="0"/>
      <w:marTop w:val="0"/>
      <w:marBottom w:val="0"/>
      <w:divBdr>
        <w:top w:val="none" w:sz="0" w:space="0" w:color="auto"/>
        <w:left w:val="none" w:sz="0" w:space="0" w:color="auto"/>
        <w:bottom w:val="none" w:sz="0" w:space="0" w:color="auto"/>
        <w:right w:val="none" w:sz="0" w:space="0" w:color="auto"/>
      </w:divBdr>
    </w:div>
    <w:div w:id="1260142440">
      <w:bodyDiv w:val="1"/>
      <w:marLeft w:val="0"/>
      <w:marRight w:val="0"/>
      <w:marTop w:val="0"/>
      <w:marBottom w:val="0"/>
      <w:divBdr>
        <w:top w:val="none" w:sz="0" w:space="0" w:color="auto"/>
        <w:left w:val="none" w:sz="0" w:space="0" w:color="auto"/>
        <w:bottom w:val="none" w:sz="0" w:space="0" w:color="auto"/>
        <w:right w:val="none" w:sz="0" w:space="0" w:color="auto"/>
      </w:divBdr>
    </w:div>
    <w:div w:id="1260210852">
      <w:bodyDiv w:val="1"/>
      <w:marLeft w:val="0"/>
      <w:marRight w:val="0"/>
      <w:marTop w:val="0"/>
      <w:marBottom w:val="0"/>
      <w:divBdr>
        <w:top w:val="none" w:sz="0" w:space="0" w:color="auto"/>
        <w:left w:val="none" w:sz="0" w:space="0" w:color="auto"/>
        <w:bottom w:val="none" w:sz="0" w:space="0" w:color="auto"/>
        <w:right w:val="none" w:sz="0" w:space="0" w:color="auto"/>
      </w:divBdr>
    </w:div>
    <w:div w:id="1260219927">
      <w:bodyDiv w:val="1"/>
      <w:marLeft w:val="0"/>
      <w:marRight w:val="0"/>
      <w:marTop w:val="0"/>
      <w:marBottom w:val="0"/>
      <w:divBdr>
        <w:top w:val="none" w:sz="0" w:space="0" w:color="auto"/>
        <w:left w:val="none" w:sz="0" w:space="0" w:color="auto"/>
        <w:bottom w:val="none" w:sz="0" w:space="0" w:color="auto"/>
        <w:right w:val="none" w:sz="0" w:space="0" w:color="auto"/>
      </w:divBdr>
    </w:div>
    <w:div w:id="1260408404">
      <w:bodyDiv w:val="1"/>
      <w:marLeft w:val="0"/>
      <w:marRight w:val="0"/>
      <w:marTop w:val="0"/>
      <w:marBottom w:val="0"/>
      <w:divBdr>
        <w:top w:val="none" w:sz="0" w:space="0" w:color="auto"/>
        <w:left w:val="none" w:sz="0" w:space="0" w:color="auto"/>
        <w:bottom w:val="none" w:sz="0" w:space="0" w:color="auto"/>
        <w:right w:val="none" w:sz="0" w:space="0" w:color="auto"/>
      </w:divBdr>
    </w:div>
    <w:div w:id="1260481095">
      <w:bodyDiv w:val="1"/>
      <w:marLeft w:val="0"/>
      <w:marRight w:val="0"/>
      <w:marTop w:val="0"/>
      <w:marBottom w:val="0"/>
      <w:divBdr>
        <w:top w:val="none" w:sz="0" w:space="0" w:color="auto"/>
        <w:left w:val="none" w:sz="0" w:space="0" w:color="auto"/>
        <w:bottom w:val="none" w:sz="0" w:space="0" w:color="auto"/>
        <w:right w:val="none" w:sz="0" w:space="0" w:color="auto"/>
      </w:divBdr>
    </w:div>
    <w:div w:id="1260482504">
      <w:bodyDiv w:val="1"/>
      <w:marLeft w:val="0"/>
      <w:marRight w:val="0"/>
      <w:marTop w:val="0"/>
      <w:marBottom w:val="0"/>
      <w:divBdr>
        <w:top w:val="none" w:sz="0" w:space="0" w:color="auto"/>
        <w:left w:val="none" w:sz="0" w:space="0" w:color="auto"/>
        <w:bottom w:val="none" w:sz="0" w:space="0" w:color="auto"/>
        <w:right w:val="none" w:sz="0" w:space="0" w:color="auto"/>
      </w:divBdr>
    </w:div>
    <w:div w:id="1260526197">
      <w:bodyDiv w:val="1"/>
      <w:marLeft w:val="0"/>
      <w:marRight w:val="0"/>
      <w:marTop w:val="0"/>
      <w:marBottom w:val="0"/>
      <w:divBdr>
        <w:top w:val="none" w:sz="0" w:space="0" w:color="auto"/>
        <w:left w:val="none" w:sz="0" w:space="0" w:color="auto"/>
        <w:bottom w:val="none" w:sz="0" w:space="0" w:color="auto"/>
        <w:right w:val="none" w:sz="0" w:space="0" w:color="auto"/>
      </w:divBdr>
    </w:div>
    <w:div w:id="1260527309">
      <w:bodyDiv w:val="1"/>
      <w:marLeft w:val="0"/>
      <w:marRight w:val="0"/>
      <w:marTop w:val="0"/>
      <w:marBottom w:val="0"/>
      <w:divBdr>
        <w:top w:val="none" w:sz="0" w:space="0" w:color="auto"/>
        <w:left w:val="none" w:sz="0" w:space="0" w:color="auto"/>
        <w:bottom w:val="none" w:sz="0" w:space="0" w:color="auto"/>
        <w:right w:val="none" w:sz="0" w:space="0" w:color="auto"/>
      </w:divBdr>
    </w:div>
    <w:div w:id="1260601044">
      <w:bodyDiv w:val="1"/>
      <w:marLeft w:val="0"/>
      <w:marRight w:val="0"/>
      <w:marTop w:val="0"/>
      <w:marBottom w:val="0"/>
      <w:divBdr>
        <w:top w:val="none" w:sz="0" w:space="0" w:color="auto"/>
        <w:left w:val="none" w:sz="0" w:space="0" w:color="auto"/>
        <w:bottom w:val="none" w:sz="0" w:space="0" w:color="auto"/>
        <w:right w:val="none" w:sz="0" w:space="0" w:color="auto"/>
      </w:divBdr>
    </w:div>
    <w:div w:id="1260681739">
      <w:bodyDiv w:val="1"/>
      <w:marLeft w:val="0"/>
      <w:marRight w:val="0"/>
      <w:marTop w:val="0"/>
      <w:marBottom w:val="0"/>
      <w:divBdr>
        <w:top w:val="none" w:sz="0" w:space="0" w:color="auto"/>
        <w:left w:val="none" w:sz="0" w:space="0" w:color="auto"/>
        <w:bottom w:val="none" w:sz="0" w:space="0" w:color="auto"/>
        <w:right w:val="none" w:sz="0" w:space="0" w:color="auto"/>
      </w:divBdr>
    </w:div>
    <w:div w:id="1260747804">
      <w:bodyDiv w:val="1"/>
      <w:marLeft w:val="0"/>
      <w:marRight w:val="0"/>
      <w:marTop w:val="0"/>
      <w:marBottom w:val="0"/>
      <w:divBdr>
        <w:top w:val="none" w:sz="0" w:space="0" w:color="auto"/>
        <w:left w:val="none" w:sz="0" w:space="0" w:color="auto"/>
        <w:bottom w:val="none" w:sz="0" w:space="0" w:color="auto"/>
        <w:right w:val="none" w:sz="0" w:space="0" w:color="auto"/>
      </w:divBdr>
    </w:div>
    <w:div w:id="1260793003">
      <w:bodyDiv w:val="1"/>
      <w:marLeft w:val="0"/>
      <w:marRight w:val="0"/>
      <w:marTop w:val="0"/>
      <w:marBottom w:val="0"/>
      <w:divBdr>
        <w:top w:val="none" w:sz="0" w:space="0" w:color="auto"/>
        <w:left w:val="none" w:sz="0" w:space="0" w:color="auto"/>
        <w:bottom w:val="none" w:sz="0" w:space="0" w:color="auto"/>
        <w:right w:val="none" w:sz="0" w:space="0" w:color="auto"/>
      </w:divBdr>
    </w:div>
    <w:div w:id="1260991174">
      <w:bodyDiv w:val="1"/>
      <w:marLeft w:val="0"/>
      <w:marRight w:val="0"/>
      <w:marTop w:val="0"/>
      <w:marBottom w:val="0"/>
      <w:divBdr>
        <w:top w:val="none" w:sz="0" w:space="0" w:color="auto"/>
        <w:left w:val="none" w:sz="0" w:space="0" w:color="auto"/>
        <w:bottom w:val="none" w:sz="0" w:space="0" w:color="auto"/>
        <w:right w:val="none" w:sz="0" w:space="0" w:color="auto"/>
      </w:divBdr>
    </w:div>
    <w:div w:id="1261110058">
      <w:bodyDiv w:val="1"/>
      <w:marLeft w:val="0"/>
      <w:marRight w:val="0"/>
      <w:marTop w:val="0"/>
      <w:marBottom w:val="0"/>
      <w:divBdr>
        <w:top w:val="none" w:sz="0" w:space="0" w:color="auto"/>
        <w:left w:val="none" w:sz="0" w:space="0" w:color="auto"/>
        <w:bottom w:val="none" w:sz="0" w:space="0" w:color="auto"/>
        <w:right w:val="none" w:sz="0" w:space="0" w:color="auto"/>
      </w:divBdr>
    </w:div>
    <w:div w:id="1261178177">
      <w:bodyDiv w:val="1"/>
      <w:marLeft w:val="0"/>
      <w:marRight w:val="0"/>
      <w:marTop w:val="0"/>
      <w:marBottom w:val="0"/>
      <w:divBdr>
        <w:top w:val="none" w:sz="0" w:space="0" w:color="auto"/>
        <w:left w:val="none" w:sz="0" w:space="0" w:color="auto"/>
        <w:bottom w:val="none" w:sz="0" w:space="0" w:color="auto"/>
        <w:right w:val="none" w:sz="0" w:space="0" w:color="auto"/>
      </w:divBdr>
    </w:div>
    <w:div w:id="1261185060">
      <w:bodyDiv w:val="1"/>
      <w:marLeft w:val="0"/>
      <w:marRight w:val="0"/>
      <w:marTop w:val="0"/>
      <w:marBottom w:val="0"/>
      <w:divBdr>
        <w:top w:val="none" w:sz="0" w:space="0" w:color="auto"/>
        <w:left w:val="none" w:sz="0" w:space="0" w:color="auto"/>
        <w:bottom w:val="none" w:sz="0" w:space="0" w:color="auto"/>
        <w:right w:val="none" w:sz="0" w:space="0" w:color="auto"/>
      </w:divBdr>
    </w:div>
    <w:div w:id="1261332212">
      <w:bodyDiv w:val="1"/>
      <w:marLeft w:val="0"/>
      <w:marRight w:val="0"/>
      <w:marTop w:val="0"/>
      <w:marBottom w:val="0"/>
      <w:divBdr>
        <w:top w:val="none" w:sz="0" w:space="0" w:color="auto"/>
        <w:left w:val="none" w:sz="0" w:space="0" w:color="auto"/>
        <w:bottom w:val="none" w:sz="0" w:space="0" w:color="auto"/>
        <w:right w:val="none" w:sz="0" w:space="0" w:color="auto"/>
      </w:divBdr>
    </w:div>
    <w:div w:id="1261335973">
      <w:bodyDiv w:val="1"/>
      <w:marLeft w:val="0"/>
      <w:marRight w:val="0"/>
      <w:marTop w:val="0"/>
      <w:marBottom w:val="0"/>
      <w:divBdr>
        <w:top w:val="none" w:sz="0" w:space="0" w:color="auto"/>
        <w:left w:val="none" w:sz="0" w:space="0" w:color="auto"/>
        <w:bottom w:val="none" w:sz="0" w:space="0" w:color="auto"/>
        <w:right w:val="none" w:sz="0" w:space="0" w:color="auto"/>
      </w:divBdr>
    </w:div>
    <w:div w:id="1261521855">
      <w:bodyDiv w:val="1"/>
      <w:marLeft w:val="0"/>
      <w:marRight w:val="0"/>
      <w:marTop w:val="0"/>
      <w:marBottom w:val="0"/>
      <w:divBdr>
        <w:top w:val="none" w:sz="0" w:space="0" w:color="auto"/>
        <w:left w:val="none" w:sz="0" w:space="0" w:color="auto"/>
        <w:bottom w:val="none" w:sz="0" w:space="0" w:color="auto"/>
        <w:right w:val="none" w:sz="0" w:space="0" w:color="auto"/>
      </w:divBdr>
    </w:div>
    <w:div w:id="1261572433">
      <w:bodyDiv w:val="1"/>
      <w:marLeft w:val="0"/>
      <w:marRight w:val="0"/>
      <w:marTop w:val="0"/>
      <w:marBottom w:val="0"/>
      <w:divBdr>
        <w:top w:val="none" w:sz="0" w:space="0" w:color="auto"/>
        <w:left w:val="none" w:sz="0" w:space="0" w:color="auto"/>
        <w:bottom w:val="none" w:sz="0" w:space="0" w:color="auto"/>
        <w:right w:val="none" w:sz="0" w:space="0" w:color="auto"/>
      </w:divBdr>
    </w:div>
    <w:div w:id="1261642381">
      <w:bodyDiv w:val="1"/>
      <w:marLeft w:val="0"/>
      <w:marRight w:val="0"/>
      <w:marTop w:val="0"/>
      <w:marBottom w:val="0"/>
      <w:divBdr>
        <w:top w:val="none" w:sz="0" w:space="0" w:color="auto"/>
        <w:left w:val="none" w:sz="0" w:space="0" w:color="auto"/>
        <w:bottom w:val="none" w:sz="0" w:space="0" w:color="auto"/>
        <w:right w:val="none" w:sz="0" w:space="0" w:color="auto"/>
      </w:divBdr>
    </w:div>
    <w:div w:id="1261714485">
      <w:bodyDiv w:val="1"/>
      <w:marLeft w:val="0"/>
      <w:marRight w:val="0"/>
      <w:marTop w:val="0"/>
      <w:marBottom w:val="0"/>
      <w:divBdr>
        <w:top w:val="none" w:sz="0" w:space="0" w:color="auto"/>
        <w:left w:val="none" w:sz="0" w:space="0" w:color="auto"/>
        <w:bottom w:val="none" w:sz="0" w:space="0" w:color="auto"/>
        <w:right w:val="none" w:sz="0" w:space="0" w:color="auto"/>
      </w:divBdr>
    </w:div>
    <w:div w:id="1261790088">
      <w:bodyDiv w:val="1"/>
      <w:marLeft w:val="0"/>
      <w:marRight w:val="0"/>
      <w:marTop w:val="0"/>
      <w:marBottom w:val="0"/>
      <w:divBdr>
        <w:top w:val="none" w:sz="0" w:space="0" w:color="auto"/>
        <w:left w:val="none" w:sz="0" w:space="0" w:color="auto"/>
        <w:bottom w:val="none" w:sz="0" w:space="0" w:color="auto"/>
        <w:right w:val="none" w:sz="0" w:space="0" w:color="auto"/>
      </w:divBdr>
    </w:div>
    <w:div w:id="1262104109">
      <w:bodyDiv w:val="1"/>
      <w:marLeft w:val="0"/>
      <w:marRight w:val="0"/>
      <w:marTop w:val="0"/>
      <w:marBottom w:val="0"/>
      <w:divBdr>
        <w:top w:val="none" w:sz="0" w:space="0" w:color="auto"/>
        <w:left w:val="none" w:sz="0" w:space="0" w:color="auto"/>
        <w:bottom w:val="none" w:sz="0" w:space="0" w:color="auto"/>
        <w:right w:val="none" w:sz="0" w:space="0" w:color="auto"/>
      </w:divBdr>
    </w:div>
    <w:div w:id="1262105418">
      <w:bodyDiv w:val="1"/>
      <w:marLeft w:val="0"/>
      <w:marRight w:val="0"/>
      <w:marTop w:val="0"/>
      <w:marBottom w:val="0"/>
      <w:divBdr>
        <w:top w:val="none" w:sz="0" w:space="0" w:color="auto"/>
        <w:left w:val="none" w:sz="0" w:space="0" w:color="auto"/>
        <w:bottom w:val="none" w:sz="0" w:space="0" w:color="auto"/>
        <w:right w:val="none" w:sz="0" w:space="0" w:color="auto"/>
      </w:divBdr>
    </w:div>
    <w:div w:id="1262252237">
      <w:bodyDiv w:val="1"/>
      <w:marLeft w:val="0"/>
      <w:marRight w:val="0"/>
      <w:marTop w:val="0"/>
      <w:marBottom w:val="0"/>
      <w:divBdr>
        <w:top w:val="none" w:sz="0" w:space="0" w:color="auto"/>
        <w:left w:val="none" w:sz="0" w:space="0" w:color="auto"/>
        <w:bottom w:val="none" w:sz="0" w:space="0" w:color="auto"/>
        <w:right w:val="none" w:sz="0" w:space="0" w:color="auto"/>
      </w:divBdr>
    </w:div>
    <w:div w:id="1262487920">
      <w:bodyDiv w:val="1"/>
      <w:marLeft w:val="0"/>
      <w:marRight w:val="0"/>
      <w:marTop w:val="0"/>
      <w:marBottom w:val="0"/>
      <w:divBdr>
        <w:top w:val="none" w:sz="0" w:space="0" w:color="auto"/>
        <w:left w:val="none" w:sz="0" w:space="0" w:color="auto"/>
        <w:bottom w:val="none" w:sz="0" w:space="0" w:color="auto"/>
        <w:right w:val="none" w:sz="0" w:space="0" w:color="auto"/>
      </w:divBdr>
    </w:div>
    <w:div w:id="1262490816">
      <w:bodyDiv w:val="1"/>
      <w:marLeft w:val="0"/>
      <w:marRight w:val="0"/>
      <w:marTop w:val="0"/>
      <w:marBottom w:val="0"/>
      <w:divBdr>
        <w:top w:val="none" w:sz="0" w:space="0" w:color="auto"/>
        <w:left w:val="none" w:sz="0" w:space="0" w:color="auto"/>
        <w:bottom w:val="none" w:sz="0" w:space="0" w:color="auto"/>
        <w:right w:val="none" w:sz="0" w:space="0" w:color="auto"/>
      </w:divBdr>
    </w:div>
    <w:div w:id="1262496809">
      <w:bodyDiv w:val="1"/>
      <w:marLeft w:val="0"/>
      <w:marRight w:val="0"/>
      <w:marTop w:val="0"/>
      <w:marBottom w:val="0"/>
      <w:divBdr>
        <w:top w:val="none" w:sz="0" w:space="0" w:color="auto"/>
        <w:left w:val="none" w:sz="0" w:space="0" w:color="auto"/>
        <w:bottom w:val="none" w:sz="0" w:space="0" w:color="auto"/>
        <w:right w:val="none" w:sz="0" w:space="0" w:color="auto"/>
      </w:divBdr>
    </w:div>
    <w:div w:id="1262570480">
      <w:bodyDiv w:val="1"/>
      <w:marLeft w:val="0"/>
      <w:marRight w:val="0"/>
      <w:marTop w:val="0"/>
      <w:marBottom w:val="0"/>
      <w:divBdr>
        <w:top w:val="none" w:sz="0" w:space="0" w:color="auto"/>
        <w:left w:val="none" w:sz="0" w:space="0" w:color="auto"/>
        <w:bottom w:val="none" w:sz="0" w:space="0" w:color="auto"/>
        <w:right w:val="none" w:sz="0" w:space="0" w:color="auto"/>
      </w:divBdr>
    </w:div>
    <w:div w:id="1262639617">
      <w:bodyDiv w:val="1"/>
      <w:marLeft w:val="0"/>
      <w:marRight w:val="0"/>
      <w:marTop w:val="0"/>
      <w:marBottom w:val="0"/>
      <w:divBdr>
        <w:top w:val="none" w:sz="0" w:space="0" w:color="auto"/>
        <w:left w:val="none" w:sz="0" w:space="0" w:color="auto"/>
        <w:bottom w:val="none" w:sz="0" w:space="0" w:color="auto"/>
        <w:right w:val="none" w:sz="0" w:space="0" w:color="auto"/>
      </w:divBdr>
    </w:div>
    <w:div w:id="1262642040">
      <w:bodyDiv w:val="1"/>
      <w:marLeft w:val="0"/>
      <w:marRight w:val="0"/>
      <w:marTop w:val="0"/>
      <w:marBottom w:val="0"/>
      <w:divBdr>
        <w:top w:val="none" w:sz="0" w:space="0" w:color="auto"/>
        <w:left w:val="none" w:sz="0" w:space="0" w:color="auto"/>
        <w:bottom w:val="none" w:sz="0" w:space="0" w:color="auto"/>
        <w:right w:val="none" w:sz="0" w:space="0" w:color="auto"/>
      </w:divBdr>
    </w:div>
    <w:div w:id="1262646697">
      <w:bodyDiv w:val="1"/>
      <w:marLeft w:val="0"/>
      <w:marRight w:val="0"/>
      <w:marTop w:val="0"/>
      <w:marBottom w:val="0"/>
      <w:divBdr>
        <w:top w:val="none" w:sz="0" w:space="0" w:color="auto"/>
        <w:left w:val="none" w:sz="0" w:space="0" w:color="auto"/>
        <w:bottom w:val="none" w:sz="0" w:space="0" w:color="auto"/>
        <w:right w:val="none" w:sz="0" w:space="0" w:color="auto"/>
      </w:divBdr>
    </w:div>
    <w:div w:id="1262682360">
      <w:bodyDiv w:val="1"/>
      <w:marLeft w:val="0"/>
      <w:marRight w:val="0"/>
      <w:marTop w:val="0"/>
      <w:marBottom w:val="0"/>
      <w:divBdr>
        <w:top w:val="none" w:sz="0" w:space="0" w:color="auto"/>
        <w:left w:val="none" w:sz="0" w:space="0" w:color="auto"/>
        <w:bottom w:val="none" w:sz="0" w:space="0" w:color="auto"/>
        <w:right w:val="none" w:sz="0" w:space="0" w:color="auto"/>
      </w:divBdr>
    </w:div>
    <w:div w:id="1262685119">
      <w:bodyDiv w:val="1"/>
      <w:marLeft w:val="0"/>
      <w:marRight w:val="0"/>
      <w:marTop w:val="0"/>
      <w:marBottom w:val="0"/>
      <w:divBdr>
        <w:top w:val="none" w:sz="0" w:space="0" w:color="auto"/>
        <w:left w:val="none" w:sz="0" w:space="0" w:color="auto"/>
        <w:bottom w:val="none" w:sz="0" w:space="0" w:color="auto"/>
        <w:right w:val="none" w:sz="0" w:space="0" w:color="auto"/>
      </w:divBdr>
    </w:div>
    <w:div w:id="1262762726">
      <w:bodyDiv w:val="1"/>
      <w:marLeft w:val="0"/>
      <w:marRight w:val="0"/>
      <w:marTop w:val="0"/>
      <w:marBottom w:val="0"/>
      <w:divBdr>
        <w:top w:val="none" w:sz="0" w:space="0" w:color="auto"/>
        <w:left w:val="none" w:sz="0" w:space="0" w:color="auto"/>
        <w:bottom w:val="none" w:sz="0" w:space="0" w:color="auto"/>
        <w:right w:val="none" w:sz="0" w:space="0" w:color="auto"/>
      </w:divBdr>
    </w:div>
    <w:div w:id="1262832853">
      <w:bodyDiv w:val="1"/>
      <w:marLeft w:val="0"/>
      <w:marRight w:val="0"/>
      <w:marTop w:val="0"/>
      <w:marBottom w:val="0"/>
      <w:divBdr>
        <w:top w:val="none" w:sz="0" w:space="0" w:color="auto"/>
        <w:left w:val="none" w:sz="0" w:space="0" w:color="auto"/>
        <w:bottom w:val="none" w:sz="0" w:space="0" w:color="auto"/>
        <w:right w:val="none" w:sz="0" w:space="0" w:color="auto"/>
      </w:divBdr>
    </w:div>
    <w:div w:id="1262832950">
      <w:bodyDiv w:val="1"/>
      <w:marLeft w:val="0"/>
      <w:marRight w:val="0"/>
      <w:marTop w:val="0"/>
      <w:marBottom w:val="0"/>
      <w:divBdr>
        <w:top w:val="none" w:sz="0" w:space="0" w:color="auto"/>
        <w:left w:val="none" w:sz="0" w:space="0" w:color="auto"/>
        <w:bottom w:val="none" w:sz="0" w:space="0" w:color="auto"/>
        <w:right w:val="none" w:sz="0" w:space="0" w:color="auto"/>
      </w:divBdr>
    </w:div>
    <w:div w:id="1262882484">
      <w:bodyDiv w:val="1"/>
      <w:marLeft w:val="0"/>
      <w:marRight w:val="0"/>
      <w:marTop w:val="0"/>
      <w:marBottom w:val="0"/>
      <w:divBdr>
        <w:top w:val="none" w:sz="0" w:space="0" w:color="auto"/>
        <w:left w:val="none" w:sz="0" w:space="0" w:color="auto"/>
        <w:bottom w:val="none" w:sz="0" w:space="0" w:color="auto"/>
        <w:right w:val="none" w:sz="0" w:space="0" w:color="auto"/>
      </w:divBdr>
    </w:div>
    <w:div w:id="1262907390">
      <w:bodyDiv w:val="1"/>
      <w:marLeft w:val="0"/>
      <w:marRight w:val="0"/>
      <w:marTop w:val="0"/>
      <w:marBottom w:val="0"/>
      <w:divBdr>
        <w:top w:val="none" w:sz="0" w:space="0" w:color="auto"/>
        <w:left w:val="none" w:sz="0" w:space="0" w:color="auto"/>
        <w:bottom w:val="none" w:sz="0" w:space="0" w:color="auto"/>
        <w:right w:val="none" w:sz="0" w:space="0" w:color="auto"/>
      </w:divBdr>
    </w:div>
    <w:div w:id="1262954877">
      <w:bodyDiv w:val="1"/>
      <w:marLeft w:val="0"/>
      <w:marRight w:val="0"/>
      <w:marTop w:val="0"/>
      <w:marBottom w:val="0"/>
      <w:divBdr>
        <w:top w:val="none" w:sz="0" w:space="0" w:color="auto"/>
        <w:left w:val="none" w:sz="0" w:space="0" w:color="auto"/>
        <w:bottom w:val="none" w:sz="0" w:space="0" w:color="auto"/>
        <w:right w:val="none" w:sz="0" w:space="0" w:color="auto"/>
      </w:divBdr>
    </w:div>
    <w:div w:id="1263029313">
      <w:bodyDiv w:val="1"/>
      <w:marLeft w:val="0"/>
      <w:marRight w:val="0"/>
      <w:marTop w:val="0"/>
      <w:marBottom w:val="0"/>
      <w:divBdr>
        <w:top w:val="none" w:sz="0" w:space="0" w:color="auto"/>
        <w:left w:val="none" w:sz="0" w:space="0" w:color="auto"/>
        <w:bottom w:val="none" w:sz="0" w:space="0" w:color="auto"/>
        <w:right w:val="none" w:sz="0" w:space="0" w:color="auto"/>
      </w:divBdr>
    </w:div>
    <w:div w:id="1263106400">
      <w:bodyDiv w:val="1"/>
      <w:marLeft w:val="0"/>
      <w:marRight w:val="0"/>
      <w:marTop w:val="0"/>
      <w:marBottom w:val="0"/>
      <w:divBdr>
        <w:top w:val="none" w:sz="0" w:space="0" w:color="auto"/>
        <w:left w:val="none" w:sz="0" w:space="0" w:color="auto"/>
        <w:bottom w:val="none" w:sz="0" w:space="0" w:color="auto"/>
        <w:right w:val="none" w:sz="0" w:space="0" w:color="auto"/>
      </w:divBdr>
    </w:div>
    <w:div w:id="1263218427">
      <w:bodyDiv w:val="1"/>
      <w:marLeft w:val="0"/>
      <w:marRight w:val="0"/>
      <w:marTop w:val="0"/>
      <w:marBottom w:val="0"/>
      <w:divBdr>
        <w:top w:val="none" w:sz="0" w:space="0" w:color="auto"/>
        <w:left w:val="none" w:sz="0" w:space="0" w:color="auto"/>
        <w:bottom w:val="none" w:sz="0" w:space="0" w:color="auto"/>
        <w:right w:val="none" w:sz="0" w:space="0" w:color="auto"/>
      </w:divBdr>
    </w:div>
    <w:div w:id="1263225639">
      <w:bodyDiv w:val="1"/>
      <w:marLeft w:val="0"/>
      <w:marRight w:val="0"/>
      <w:marTop w:val="0"/>
      <w:marBottom w:val="0"/>
      <w:divBdr>
        <w:top w:val="none" w:sz="0" w:space="0" w:color="auto"/>
        <w:left w:val="none" w:sz="0" w:space="0" w:color="auto"/>
        <w:bottom w:val="none" w:sz="0" w:space="0" w:color="auto"/>
        <w:right w:val="none" w:sz="0" w:space="0" w:color="auto"/>
      </w:divBdr>
    </w:div>
    <w:div w:id="1263338672">
      <w:bodyDiv w:val="1"/>
      <w:marLeft w:val="0"/>
      <w:marRight w:val="0"/>
      <w:marTop w:val="0"/>
      <w:marBottom w:val="0"/>
      <w:divBdr>
        <w:top w:val="none" w:sz="0" w:space="0" w:color="auto"/>
        <w:left w:val="none" w:sz="0" w:space="0" w:color="auto"/>
        <w:bottom w:val="none" w:sz="0" w:space="0" w:color="auto"/>
        <w:right w:val="none" w:sz="0" w:space="0" w:color="auto"/>
      </w:divBdr>
    </w:div>
    <w:div w:id="1263338737">
      <w:bodyDiv w:val="1"/>
      <w:marLeft w:val="0"/>
      <w:marRight w:val="0"/>
      <w:marTop w:val="0"/>
      <w:marBottom w:val="0"/>
      <w:divBdr>
        <w:top w:val="none" w:sz="0" w:space="0" w:color="auto"/>
        <w:left w:val="none" w:sz="0" w:space="0" w:color="auto"/>
        <w:bottom w:val="none" w:sz="0" w:space="0" w:color="auto"/>
        <w:right w:val="none" w:sz="0" w:space="0" w:color="auto"/>
      </w:divBdr>
    </w:div>
    <w:div w:id="1263420294">
      <w:bodyDiv w:val="1"/>
      <w:marLeft w:val="0"/>
      <w:marRight w:val="0"/>
      <w:marTop w:val="0"/>
      <w:marBottom w:val="0"/>
      <w:divBdr>
        <w:top w:val="none" w:sz="0" w:space="0" w:color="auto"/>
        <w:left w:val="none" w:sz="0" w:space="0" w:color="auto"/>
        <w:bottom w:val="none" w:sz="0" w:space="0" w:color="auto"/>
        <w:right w:val="none" w:sz="0" w:space="0" w:color="auto"/>
      </w:divBdr>
    </w:div>
    <w:div w:id="1263488840">
      <w:bodyDiv w:val="1"/>
      <w:marLeft w:val="0"/>
      <w:marRight w:val="0"/>
      <w:marTop w:val="0"/>
      <w:marBottom w:val="0"/>
      <w:divBdr>
        <w:top w:val="none" w:sz="0" w:space="0" w:color="auto"/>
        <w:left w:val="none" w:sz="0" w:space="0" w:color="auto"/>
        <w:bottom w:val="none" w:sz="0" w:space="0" w:color="auto"/>
        <w:right w:val="none" w:sz="0" w:space="0" w:color="auto"/>
      </w:divBdr>
    </w:div>
    <w:div w:id="1263491188">
      <w:bodyDiv w:val="1"/>
      <w:marLeft w:val="0"/>
      <w:marRight w:val="0"/>
      <w:marTop w:val="0"/>
      <w:marBottom w:val="0"/>
      <w:divBdr>
        <w:top w:val="none" w:sz="0" w:space="0" w:color="auto"/>
        <w:left w:val="none" w:sz="0" w:space="0" w:color="auto"/>
        <w:bottom w:val="none" w:sz="0" w:space="0" w:color="auto"/>
        <w:right w:val="none" w:sz="0" w:space="0" w:color="auto"/>
      </w:divBdr>
    </w:div>
    <w:div w:id="1263537834">
      <w:bodyDiv w:val="1"/>
      <w:marLeft w:val="0"/>
      <w:marRight w:val="0"/>
      <w:marTop w:val="0"/>
      <w:marBottom w:val="0"/>
      <w:divBdr>
        <w:top w:val="none" w:sz="0" w:space="0" w:color="auto"/>
        <w:left w:val="none" w:sz="0" w:space="0" w:color="auto"/>
        <w:bottom w:val="none" w:sz="0" w:space="0" w:color="auto"/>
        <w:right w:val="none" w:sz="0" w:space="0" w:color="auto"/>
      </w:divBdr>
    </w:div>
    <w:div w:id="1263564332">
      <w:bodyDiv w:val="1"/>
      <w:marLeft w:val="0"/>
      <w:marRight w:val="0"/>
      <w:marTop w:val="0"/>
      <w:marBottom w:val="0"/>
      <w:divBdr>
        <w:top w:val="none" w:sz="0" w:space="0" w:color="auto"/>
        <w:left w:val="none" w:sz="0" w:space="0" w:color="auto"/>
        <w:bottom w:val="none" w:sz="0" w:space="0" w:color="auto"/>
        <w:right w:val="none" w:sz="0" w:space="0" w:color="auto"/>
      </w:divBdr>
    </w:div>
    <w:div w:id="1263566432">
      <w:bodyDiv w:val="1"/>
      <w:marLeft w:val="0"/>
      <w:marRight w:val="0"/>
      <w:marTop w:val="0"/>
      <w:marBottom w:val="0"/>
      <w:divBdr>
        <w:top w:val="none" w:sz="0" w:space="0" w:color="auto"/>
        <w:left w:val="none" w:sz="0" w:space="0" w:color="auto"/>
        <w:bottom w:val="none" w:sz="0" w:space="0" w:color="auto"/>
        <w:right w:val="none" w:sz="0" w:space="0" w:color="auto"/>
      </w:divBdr>
    </w:div>
    <w:div w:id="1263682103">
      <w:bodyDiv w:val="1"/>
      <w:marLeft w:val="0"/>
      <w:marRight w:val="0"/>
      <w:marTop w:val="0"/>
      <w:marBottom w:val="0"/>
      <w:divBdr>
        <w:top w:val="none" w:sz="0" w:space="0" w:color="auto"/>
        <w:left w:val="none" w:sz="0" w:space="0" w:color="auto"/>
        <w:bottom w:val="none" w:sz="0" w:space="0" w:color="auto"/>
        <w:right w:val="none" w:sz="0" w:space="0" w:color="auto"/>
      </w:divBdr>
    </w:div>
    <w:div w:id="1263683275">
      <w:bodyDiv w:val="1"/>
      <w:marLeft w:val="0"/>
      <w:marRight w:val="0"/>
      <w:marTop w:val="0"/>
      <w:marBottom w:val="0"/>
      <w:divBdr>
        <w:top w:val="none" w:sz="0" w:space="0" w:color="auto"/>
        <w:left w:val="none" w:sz="0" w:space="0" w:color="auto"/>
        <w:bottom w:val="none" w:sz="0" w:space="0" w:color="auto"/>
        <w:right w:val="none" w:sz="0" w:space="0" w:color="auto"/>
      </w:divBdr>
    </w:div>
    <w:div w:id="1263758516">
      <w:bodyDiv w:val="1"/>
      <w:marLeft w:val="0"/>
      <w:marRight w:val="0"/>
      <w:marTop w:val="0"/>
      <w:marBottom w:val="0"/>
      <w:divBdr>
        <w:top w:val="none" w:sz="0" w:space="0" w:color="auto"/>
        <w:left w:val="none" w:sz="0" w:space="0" w:color="auto"/>
        <w:bottom w:val="none" w:sz="0" w:space="0" w:color="auto"/>
        <w:right w:val="none" w:sz="0" w:space="0" w:color="auto"/>
      </w:divBdr>
    </w:div>
    <w:div w:id="1263759808">
      <w:bodyDiv w:val="1"/>
      <w:marLeft w:val="0"/>
      <w:marRight w:val="0"/>
      <w:marTop w:val="0"/>
      <w:marBottom w:val="0"/>
      <w:divBdr>
        <w:top w:val="none" w:sz="0" w:space="0" w:color="auto"/>
        <w:left w:val="none" w:sz="0" w:space="0" w:color="auto"/>
        <w:bottom w:val="none" w:sz="0" w:space="0" w:color="auto"/>
        <w:right w:val="none" w:sz="0" w:space="0" w:color="auto"/>
      </w:divBdr>
    </w:div>
    <w:div w:id="1263877747">
      <w:bodyDiv w:val="1"/>
      <w:marLeft w:val="0"/>
      <w:marRight w:val="0"/>
      <w:marTop w:val="0"/>
      <w:marBottom w:val="0"/>
      <w:divBdr>
        <w:top w:val="none" w:sz="0" w:space="0" w:color="auto"/>
        <w:left w:val="none" w:sz="0" w:space="0" w:color="auto"/>
        <w:bottom w:val="none" w:sz="0" w:space="0" w:color="auto"/>
        <w:right w:val="none" w:sz="0" w:space="0" w:color="auto"/>
      </w:divBdr>
    </w:div>
    <w:div w:id="1263881706">
      <w:bodyDiv w:val="1"/>
      <w:marLeft w:val="0"/>
      <w:marRight w:val="0"/>
      <w:marTop w:val="0"/>
      <w:marBottom w:val="0"/>
      <w:divBdr>
        <w:top w:val="none" w:sz="0" w:space="0" w:color="auto"/>
        <w:left w:val="none" w:sz="0" w:space="0" w:color="auto"/>
        <w:bottom w:val="none" w:sz="0" w:space="0" w:color="auto"/>
        <w:right w:val="none" w:sz="0" w:space="0" w:color="auto"/>
      </w:divBdr>
    </w:div>
    <w:div w:id="1263955709">
      <w:bodyDiv w:val="1"/>
      <w:marLeft w:val="0"/>
      <w:marRight w:val="0"/>
      <w:marTop w:val="0"/>
      <w:marBottom w:val="0"/>
      <w:divBdr>
        <w:top w:val="none" w:sz="0" w:space="0" w:color="auto"/>
        <w:left w:val="none" w:sz="0" w:space="0" w:color="auto"/>
        <w:bottom w:val="none" w:sz="0" w:space="0" w:color="auto"/>
        <w:right w:val="none" w:sz="0" w:space="0" w:color="auto"/>
      </w:divBdr>
    </w:div>
    <w:div w:id="1263956889">
      <w:bodyDiv w:val="1"/>
      <w:marLeft w:val="0"/>
      <w:marRight w:val="0"/>
      <w:marTop w:val="0"/>
      <w:marBottom w:val="0"/>
      <w:divBdr>
        <w:top w:val="none" w:sz="0" w:space="0" w:color="auto"/>
        <w:left w:val="none" w:sz="0" w:space="0" w:color="auto"/>
        <w:bottom w:val="none" w:sz="0" w:space="0" w:color="auto"/>
        <w:right w:val="none" w:sz="0" w:space="0" w:color="auto"/>
      </w:divBdr>
    </w:div>
    <w:div w:id="1263997973">
      <w:bodyDiv w:val="1"/>
      <w:marLeft w:val="0"/>
      <w:marRight w:val="0"/>
      <w:marTop w:val="0"/>
      <w:marBottom w:val="0"/>
      <w:divBdr>
        <w:top w:val="none" w:sz="0" w:space="0" w:color="auto"/>
        <w:left w:val="none" w:sz="0" w:space="0" w:color="auto"/>
        <w:bottom w:val="none" w:sz="0" w:space="0" w:color="auto"/>
        <w:right w:val="none" w:sz="0" w:space="0" w:color="auto"/>
      </w:divBdr>
    </w:div>
    <w:div w:id="1264148710">
      <w:bodyDiv w:val="1"/>
      <w:marLeft w:val="0"/>
      <w:marRight w:val="0"/>
      <w:marTop w:val="0"/>
      <w:marBottom w:val="0"/>
      <w:divBdr>
        <w:top w:val="none" w:sz="0" w:space="0" w:color="auto"/>
        <w:left w:val="none" w:sz="0" w:space="0" w:color="auto"/>
        <w:bottom w:val="none" w:sz="0" w:space="0" w:color="auto"/>
        <w:right w:val="none" w:sz="0" w:space="0" w:color="auto"/>
      </w:divBdr>
    </w:div>
    <w:div w:id="1264192750">
      <w:bodyDiv w:val="1"/>
      <w:marLeft w:val="0"/>
      <w:marRight w:val="0"/>
      <w:marTop w:val="0"/>
      <w:marBottom w:val="0"/>
      <w:divBdr>
        <w:top w:val="none" w:sz="0" w:space="0" w:color="auto"/>
        <w:left w:val="none" w:sz="0" w:space="0" w:color="auto"/>
        <w:bottom w:val="none" w:sz="0" w:space="0" w:color="auto"/>
        <w:right w:val="none" w:sz="0" w:space="0" w:color="auto"/>
      </w:divBdr>
    </w:div>
    <w:div w:id="1264264599">
      <w:bodyDiv w:val="1"/>
      <w:marLeft w:val="0"/>
      <w:marRight w:val="0"/>
      <w:marTop w:val="0"/>
      <w:marBottom w:val="0"/>
      <w:divBdr>
        <w:top w:val="none" w:sz="0" w:space="0" w:color="auto"/>
        <w:left w:val="none" w:sz="0" w:space="0" w:color="auto"/>
        <w:bottom w:val="none" w:sz="0" w:space="0" w:color="auto"/>
        <w:right w:val="none" w:sz="0" w:space="0" w:color="auto"/>
      </w:divBdr>
    </w:div>
    <w:div w:id="1264345113">
      <w:bodyDiv w:val="1"/>
      <w:marLeft w:val="0"/>
      <w:marRight w:val="0"/>
      <w:marTop w:val="0"/>
      <w:marBottom w:val="0"/>
      <w:divBdr>
        <w:top w:val="none" w:sz="0" w:space="0" w:color="auto"/>
        <w:left w:val="none" w:sz="0" w:space="0" w:color="auto"/>
        <w:bottom w:val="none" w:sz="0" w:space="0" w:color="auto"/>
        <w:right w:val="none" w:sz="0" w:space="0" w:color="auto"/>
      </w:divBdr>
    </w:div>
    <w:div w:id="1264387389">
      <w:bodyDiv w:val="1"/>
      <w:marLeft w:val="0"/>
      <w:marRight w:val="0"/>
      <w:marTop w:val="0"/>
      <w:marBottom w:val="0"/>
      <w:divBdr>
        <w:top w:val="none" w:sz="0" w:space="0" w:color="auto"/>
        <w:left w:val="none" w:sz="0" w:space="0" w:color="auto"/>
        <w:bottom w:val="none" w:sz="0" w:space="0" w:color="auto"/>
        <w:right w:val="none" w:sz="0" w:space="0" w:color="auto"/>
      </w:divBdr>
    </w:div>
    <w:div w:id="1264459042">
      <w:bodyDiv w:val="1"/>
      <w:marLeft w:val="0"/>
      <w:marRight w:val="0"/>
      <w:marTop w:val="0"/>
      <w:marBottom w:val="0"/>
      <w:divBdr>
        <w:top w:val="none" w:sz="0" w:space="0" w:color="auto"/>
        <w:left w:val="none" w:sz="0" w:space="0" w:color="auto"/>
        <w:bottom w:val="none" w:sz="0" w:space="0" w:color="auto"/>
        <w:right w:val="none" w:sz="0" w:space="0" w:color="auto"/>
      </w:divBdr>
    </w:div>
    <w:div w:id="1264461148">
      <w:bodyDiv w:val="1"/>
      <w:marLeft w:val="0"/>
      <w:marRight w:val="0"/>
      <w:marTop w:val="0"/>
      <w:marBottom w:val="0"/>
      <w:divBdr>
        <w:top w:val="none" w:sz="0" w:space="0" w:color="auto"/>
        <w:left w:val="none" w:sz="0" w:space="0" w:color="auto"/>
        <w:bottom w:val="none" w:sz="0" w:space="0" w:color="auto"/>
        <w:right w:val="none" w:sz="0" w:space="0" w:color="auto"/>
      </w:divBdr>
    </w:div>
    <w:div w:id="1264529212">
      <w:bodyDiv w:val="1"/>
      <w:marLeft w:val="0"/>
      <w:marRight w:val="0"/>
      <w:marTop w:val="0"/>
      <w:marBottom w:val="0"/>
      <w:divBdr>
        <w:top w:val="none" w:sz="0" w:space="0" w:color="auto"/>
        <w:left w:val="none" w:sz="0" w:space="0" w:color="auto"/>
        <w:bottom w:val="none" w:sz="0" w:space="0" w:color="auto"/>
        <w:right w:val="none" w:sz="0" w:space="0" w:color="auto"/>
      </w:divBdr>
    </w:div>
    <w:div w:id="1264531722">
      <w:bodyDiv w:val="1"/>
      <w:marLeft w:val="0"/>
      <w:marRight w:val="0"/>
      <w:marTop w:val="0"/>
      <w:marBottom w:val="0"/>
      <w:divBdr>
        <w:top w:val="none" w:sz="0" w:space="0" w:color="auto"/>
        <w:left w:val="none" w:sz="0" w:space="0" w:color="auto"/>
        <w:bottom w:val="none" w:sz="0" w:space="0" w:color="auto"/>
        <w:right w:val="none" w:sz="0" w:space="0" w:color="auto"/>
      </w:divBdr>
    </w:div>
    <w:div w:id="1264534376">
      <w:bodyDiv w:val="1"/>
      <w:marLeft w:val="0"/>
      <w:marRight w:val="0"/>
      <w:marTop w:val="0"/>
      <w:marBottom w:val="0"/>
      <w:divBdr>
        <w:top w:val="none" w:sz="0" w:space="0" w:color="auto"/>
        <w:left w:val="none" w:sz="0" w:space="0" w:color="auto"/>
        <w:bottom w:val="none" w:sz="0" w:space="0" w:color="auto"/>
        <w:right w:val="none" w:sz="0" w:space="0" w:color="auto"/>
      </w:divBdr>
    </w:div>
    <w:div w:id="1264605155">
      <w:bodyDiv w:val="1"/>
      <w:marLeft w:val="0"/>
      <w:marRight w:val="0"/>
      <w:marTop w:val="0"/>
      <w:marBottom w:val="0"/>
      <w:divBdr>
        <w:top w:val="none" w:sz="0" w:space="0" w:color="auto"/>
        <w:left w:val="none" w:sz="0" w:space="0" w:color="auto"/>
        <w:bottom w:val="none" w:sz="0" w:space="0" w:color="auto"/>
        <w:right w:val="none" w:sz="0" w:space="0" w:color="auto"/>
      </w:divBdr>
    </w:div>
    <w:div w:id="1264605363">
      <w:bodyDiv w:val="1"/>
      <w:marLeft w:val="0"/>
      <w:marRight w:val="0"/>
      <w:marTop w:val="0"/>
      <w:marBottom w:val="0"/>
      <w:divBdr>
        <w:top w:val="none" w:sz="0" w:space="0" w:color="auto"/>
        <w:left w:val="none" w:sz="0" w:space="0" w:color="auto"/>
        <w:bottom w:val="none" w:sz="0" w:space="0" w:color="auto"/>
        <w:right w:val="none" w:sz="0" w:space="0" w:color="auto"/>
      </w:divBdr>
    </w:div>
    <w:div w:id="1264848793">
      <w:bodyDiv w:val="1"/>
      <w:marLeft w:val="0"/>
      <w:marRight w:val="0"/>
      <w:marTop w:val="0"/>
      <w:marBottom w:val="0"/>
      <w:divBdr>
        <w:top w:val="none" w:sz="0" w:space="0" w:color="auto"/>
        <w:left w:val="none" w:sz="0" w:space="0" w:color="auto"/>
        <w:bottom w:val="none" w:sz="0" w:space="0" w:color="auto"/>
        <w:right w:val="none" w:sz="0" w:space="0" w:color="auto"/>
      </w:divBdr>
    </w:div>
    <w:div w:id="1265115328">
      <w:bodyDiv w:val="1"/>
      <w:marLeft w:val="0"/>
      <w:marRight w:val="0"/>
      <w:marTop w:val="0"/>
      <w:marBottom w:val="0"/>
      <w:divBdr>
        <w:top w:val="none" w:sz="0" w:space="0" w:color="auto"/>
        <w:left w:val="none" w:sz="0" w:space="0" w:color="auto"/>
        <w:bottom w:val="none" w:sz="0" w:space="0" w:color="auto"/>
        <w:right w:val="none" w:sz="0" w:space="0" w:color="auto"/>
      </w:divBdr>
    </w:div>
    <w:div w:id="1265265239">
      <w:bodyDiv w:val="1"/>
      <w:marLeft w:val="0"/>
      <w:marRight w:val="0"/>
      <w:marTop w:val="0"/>
      <w:marBottom w:val="0"/>
      <w:divBdr>
        <w:top w:val="none" w:sz="0" w:space="0" w:color="auto"/>
        <w:left w:val="none" w:sz="0" w:space="0" w:color="auto"/>
        <w:bottom w:val="none" w:sz="0" w:space="0" w:color="auto"/>
        <w:right w:val="none" w:sz="0" w:space="0" w:color="auto"/>
      </w:divBdr>
    </w:div>
    <w:div w:id="1265385195">
      <w:bodyDiv w:val="1"/>
      <w:marLeft w:val="0"/>
      <w:marRight w:val="0"/>
      <w:marTop w:val="0"/>
      <w:marBottom w:val="0"/>
      <w:divBdr>
        <w:top w:val="none" w:sz="0" w:space="0" w:color="auto"/>
        <w:left w:val="none" w:sz="0" w:space="0" w:color="auto"/>
        <w:bottom w:val="none" w:sz="0" w:space="0" w:color="auto"/>
        <w:right w:val="none" w:sz="0" w:space="0" w:color="auto"/>
      </w:divBdr>
    </w:div>
    <w:div w:id="1265501907">
      <w:bodyDiv w:val="1"/>
      <w:marLeft w:val="0"/>
      <w:marRight w:val="0"/>
      <w:marTop w:val="0"/>
      <w:marBottom w:val="0"/>
      <w:divBdr>
        <w:top w:val="none" w:sz="0" w:space="0" w:color="auto"/>
        <w:left w:val="none" w:sz="0" w:space="0" w:color="auto"/>
        <w:bottom w:val="none" w:sz="0" w:space="0" w:color="auto"/>
        <w:right w:val="none" w:sz="0" w:space="0" w:color="auto"/>
      </w:divBdr>
    </w:div>
    <w:div w:id="1265726911">
      <w:bodyDiv w:val="1"/>
      <w:marLeft w:val="0"/>
      <w:marRight w:val="0"/>
      <w:marTop w:val="0"/>
      <w:marBottom w:val="0"/>
      <w:divBdr>
        <w:top w:val="none" w:sz="0" w:space="0" w:color="auto"/>
        <w:left w:val="none" w:sz="0" w:space="0" w:color="auto"/>
        <w:bottom w:val="none" w:sz="0" w:space="0" w:color="auto"/>
        <w:right w:val="none" w:sz="0" w:space="0" w:color="auto"/>
      </w:divBdr>
    </w:div>
    <w:div w:id="1265840339">
      <w:bodyDiv w:val="1"/>
      <w:marLeft w:val="0"/>
      <w:marRight w:val="0"/>
      <w:marTop w:val="0"/>
      <w:marBottom w:val="0"/>
      <w:divBdr>
        <w:top w:val="none" w:sz="0" w:space="0" w:color="auto"/>
        <w:left w:val="none" w:sz="0" w:space="0" w:color="auto"/>
        <w:bottom w:val="none" w:sz="0" w:space="0" w:color="auto"/>
        <w:right w:val="none" w:sz="0" w:space="0" w:color="auto"/>
      </w:divBdr>
    </w:div>
    <w:div w:id="1265920868">
      <w:bodyDiv w:val="1"/>
      <w:marLeft w:val="0"/>
      <w:marRight w:val="0"/>
      <w:marTop w:val="0"/>
      <w:marBottom w:val="0"/>
      <w:divBdr>
        <w:top w:val="none" w:sz="0" w:space="0" w:color="auto"/>
        <w:left w:val="none" w:sz="0" w:space="0" w:color="auto"/>
        <w:bottom w:val="none" w:sz="0" w:space="0" w:color="auto"/>
        <w:right w:val="none" w:sz="0" w:space="0" w:color="auto"/>
      </w:divBdr>
    </w:div>
    <w:div w:id="1265991421">
      <w:bodyDiv w:val="1"/>
      <w:marLeft w:val="0"/>
      <w:marRight w:val="0"/>
      <w:marTop w:val="0"/>
      <w:marBottom w:val="0"/>
      <w:divBdr>
        <w:top w:val="none" w:sz="0" w:space="0" w:color="auto"/>
        <w:left w:val="none" w:sz="0" w:space="0" w:color="auto"/>
        <w:bottom w:val="none" w:sz="0" w:space="0" w:color="auto"/>
        <w:right w:val="none" w:sz="0" w:space="0" w:color="auto"/>
      </w:divBdr>
    </w:div>
    <w:div w:id="1266033968">
      <w:bodyDiv w:val="1"/>
      <w:marLeft w:val="0"/>
      <w:marRight w:val="0"/>
      <w:marTop w:val="0"/>
      <w:marBottom w:val="0"/>
      <w:divBdr>
        <w:top w:val="none" w:sz="0" w:space="0" w:color="auto"/>
        <w:left w:val="none" w:sz="0" w:space="0" w:color="auto"/>
        <w:bottom w:val="none" w:sz="0" w:space="0" w:color="auto"/>
        <w:right w:val="none" w:sz="0" w:space="0" w:color="auto"/>
      </w:divBdr>
    </w:div>
    <w:div w:id="1266115291">
      <w:bodyDiv w:val="1"/>
      <w:marLeft w:val="0"/>
      <w:marRight w:val="0"/>
      <w:marTop w:val="0"/>
      <w:marBottom w:val="0"/>
      <w:divBdr>
        <w:top w:val="none" w:sz="0" w:space="0" w:color="auto"/>
        <w:left w:val="none" w:sz="0" w:space="0" w:color="auto"/>
        <w:bottom w:val="none" w:sz="0" w:space="0" w:color="auto"/>
        <w:right w:val="none" w:sz="0" w:space="0" w:color="auto"/>
      </w:divBdr>
    </w:div>
    <w:div w:id="1266226204">
      <w:bodyDiv w:val="1"/>
      <w:marLeft w:val="0"/>
      <w:marRight w:val="0"/>
      <w:marTop w:val="0"/>
      <w:marBottom w:val="0"/>
      <w:divBdr>
        <w:top w:val="none" w:sz="0" w:space="0" w:color="auto"/>
        <w:left w:val="none" w:sz="0" w:space="0" w:color="auto"/>
        <w:bottom w:val="none" w:sz="0" w:space="0" w:color="auto"/>
        <w:right w:val="none" w:sz="0" w:space="0" w:color="auto"/>
      </w:divBdr>
    </w:div>
    <w:div w:id="1266381026">
      <w:bodyDiv w:val="1"/>
      <w:marLeft w:val="0"/>
      <w:marRight w:val="0"/>
      <w:marTop w:val="0"/>
      <w:marBottom w:val="0"/>
      <w:divBdr>
        <w:top w:val="none" w:sz="0" w:space="0" w:color="auto"/>
        <w:left w:val="none" w:sz="0" w:space="0" w:color="auto"/>
        <w:bottom w:val="none" w:sz="0" w:space="0" w:color="auto"/>
        <w:right w:val="none" w:sz="0" w:space="0" w:color="auto"/>
      </w:divBdr>
    </w:div>
    <w:div w:id="1266422578">
      <w:bodyDiv w:val="1"/>
      <w:marLeft w:val="0"/>
      <w:marRight w:val="0"/>
      <w:marTop w:val="0"/>
      <w:marBottom w:val="0"/>
      <w:divBdr>
        <w:top w:val="none" w:sz="0" w:space="0" w:color="auto"/>
        <w:left w:val="none" w:sz="0" w:space="0" w:color="auto"/>
        <w:bottom w:val="none" w:sz="0" w:space="0" w:color="auto"/>
        <w:right w:val="none" w:sz="0" w:space="0" w:color="auto"/>
      </w:divBdr>
    </w:div>
    <w:div w:id="1266424959">
      <w:bodyDiv w:val="1"/>
      <w:marLeft w:val="0"/>
      <w:marRight w:val="0"/>
      <w:marTop w:val="0"/>
      <w:marBottom w:val="0"/>
      <w:divBdr>
        <w:top w:val="none" w:sz="0" w:space="0" w:color="auto"/>
        <w:left w:val="none" w:sz="0" w:space="0" w:color="auto"/>
        <w:bottom w:val="none" w:sz="0" w:space="0" w:color="auto"/>
        <w:right w:val="none" w:sz="0" w:space="0" w:color="auto"/>
      </w:divBdr>
    </w:div>
    <w:div w:id="1266501129">
      <w:bodyDiv w:val="1"/>
      <w:marLeft w:val="0"/>
      <w:marRight w:val="0"/>
      <w:marTop w:val="0"/>
      <w:marBottom w:val="0"/>
      <w:divBdr>
        <w:top w:val="none" w:sz="0" w:space="0" w:color="auto"/>
        <w:left w:val="none" w:sz="0" w:space="0" w:color="auto"/>
        <w:bottom w:val="none" w:sz="0" w:space="0" w:color="auto"/>
        <w:right w:val="none" w:sz="0" w:space="0" w:color="auto"/>
      </w:divBdr>
    </w:div>
    <w:div w:id="1266502731">
      <w:bodyDiv w:val="1"/>
      <w:marLeft w:val="0"/>
      <w:marRight w:val="0"/>
      <w:marTop w:val="0"/>
      <w:marBottom w:val="0"/>
      <w:divBdr>
        <w:top w:val="none" w:sz="0" w:space="0" w:color="auto"/>
        <w:left w:val="none" w:sz="0" w:space="0" w:color="auto"/>
        <w:bottom w:val="none" w:sz="0" w:space="0" w:color="auto"/>
        <w:right w:val="none" w:sz="0" w:space="0" w:color="auto"/>
      </w:divBdr>
    </w:div>
    <w:div w:id="1266570514">
      <w:bodyDiv w:val="1"/>
      <w:marLeft w:val="0"/>
      <w:marRight w:val="0"/>
      <w:marTop w:val="0"/>
      <w:marBottom w:val="0"/>
      <w:divBdr>
        <w:top w:val="none" w:sz="0" w:space="0" w:color="auto"/>
        <w:left w:val="none" w:sz="0" w:space="0" w:color="auto"/>
        <w:bottom w:val="none" w:sz="0" w:space="0" w:color="auto"/>
        <w:right w:val="none" w:sz="0" w:space="0" w:color="auto"/>
      </w:divBdr>
    </w:div>
    <w:div w:id="1266615979">
      <w:bodyDiv w:val="1"/>
      <w:marLeft w:val="0"/>
      <w:marRight w:val="0"/>
      <w:marTop w:val="0"/>
      <w:marBottom w:val="0"/>
      <w:divBdr>
        <w:top w:val="none" w:sz="0" w:space="0" w:color="auto"/>
        <w:left w:val="none" w:sz="0" w:space="0" w:color="auto"/>
        <w:bottom w:val="none" w:sz="0" w:space="0" w:color="auto"/>
        <w:right w:val="none" w:sz="0" w:space="0" w:color="auto"/>
      </w:divBdr>
    </w:div>
    <w:div w:id="1266813093">
      <w:bodyDiv w:val="1"/>
      <w:marLeft w:val="0"/>
      <w:marRight w:val="0"/>
      <w:marTop w:val="0"/>
      <w:marBottom w:val="0"/>
      <w:divBdr>
        <w:top w:val="none" w:sz="0" w:space="0" w:color="auto"/>
        <w:left w:val="none" w:sz="0" w:space="0" w:color="auto"/>
        <w:bottom w:val="none" w:sz="0" w:space="0" w:color="auto"/>
        <w:right w:val="none" w:sz="0" w:space="0" w:color="auto"/>
      </w:divBdr>
    </w:div>
    <w:div w:id="1266838865">
      <w:bodyDiv w:val="1"/>
      <w:marLeft w:val="0"/>
      <w:marRight w:val="0"/>
      <w:marTop w:val="0"/>
      <w:marBottom w:val="0"/>
      <w:divBdr>
        <w:top w:val="none" w:sz="0" w:space="0" w:color="auto"/>
        <w:left w:val="none" w:sz="0" w:space="0" w:color="auto"/>
        <w:bottom w:val="none" w:sz="0" w:space="0" w:color="auto"/>
        <w:right w:val="none" w:sz="0" w:space="0" w:color="auto"/>
      </w:divBdr>
    </w:div>
    <w:div w:id="1266842323">
      <w:bodyDiv w:val="1"/>
      <w:marLeft w:val="0"/>
      <w:marRight w:val="0"/>
      <w:marTop w:val="0"/>
      <w:marBottom w:val="0"/>
      <w:divBdr>
        <w:top w:val="none" w:sz="0" w:space="0" w:color="auto"/>
        <w:left w:val="none" w:sz="0" w:space="0" w:color="auto"/>
        <w:bottom w:val="none" w:sz="0" w:space="0" w:color="auto"/>
        <w:right w:val="none" w:sz="0" w:space="0" w:color="auto"/>
      </w:divBdr>
    </w:div>
    <w:div w:id="1266883762">
      <w:bodyDiv w:val="1"/>
      <w:marLeft w:val="0"/>
      <w:marRight w:val="0"/>
      <w:marTop w:val="0"/>
      <w:marBottom w:val="0"/>
      <w:divBdr>
        <w:top w:val="none" w:sz="0" w:space="0" w:color="auto"/>
        <w:left w:val="none" w:sz="0" w:space="0" w:color="auto"/>
        <w:bottom w:val="none" w:sz="0" w:space="0" w:color="auto"/>
        <w:right w:val="none" w:sz="0" w:space="0" w:color="auto"/>
      </w:divBdr>
    </w:div>
    <w:div w:id="1266888974">
      <w:bodyDiv w:val="1"/>
      <w:marLeft w:val="0"/>
      <w:marRight w:val="0"/>
      <w:marTop w:val="0"/>
      <w:marBottom w:val="0"/>
      <w:divBdr>
        <w:top w:val="none" w:sz="0" w:space="0" w:color="auto"/>
        <w:left w:val="none" w:sz="0" w:space="0" w:color="auto"/>
        <w:bottom w:val="none" w:sz="0" w:space="0" w:color="auto"/>
        <w:right w:val="none" w:sz="0" w:space="0" w:color="auto"/>
      </w:divBdr>
    </w:div>
    <w:div w:id="1266961438">
      <w:bodyDiv w:val="1"/>
      <w:marLeft w:val="0"/>
      <w:marRight w:val="0"/>
      <w:marTop w:val="0"/>
      <w:marBottom w:val="0"/>
      <w:divBdr>
        <w:top w:val="none" w:sz="0" w:space="0" w:color="auto"/>
        <w:left w:val="none" w:sz="0" w:space="0" w:color="auto"/>
        <w:bottom w:val="none" w:sz="0" w:space="0" w:color="auto"/>
        <w:right w:val="none" w:sz="0" w:space="0" w:color="auto"/>
      </w:divBdr>
    </w:div>
    <w:div w:id="1267152941">
      <w:bodyDiv w:val="1"/>
      <w:marLeft w:val="0"/>
      <w:marRight w:val="0"/>
      <w:marTop w:val="0"/>
      <w:marBottom w:val="0"/>
      <w:divBdr>
        <w:top w:val="none" w:sz="0" w:space="0" w:color="auto"/>
        <w:left w:val="none" w:sz="0" w:space="0" w:color="auto"/>
        <w:bottom w:val="none" w:sz="0" w:space="0" w:color="auto"/>
        <w:right w:val="none" w:sz="0" w:space="0" w:color="auto"/>
      </w:divBdr>
    </w:div>
    <w:div w:id="1267343430">
      <w:bodyDiv w:val="1"/>
      <w:marLeft w:val="0"/>
      <w:marRight w:val="0"/>
      <w:marTop w:val="0"/>
      <w:marBottom w:val="0"/>
      <w:divBdr>
        <w:top w:val="none" w:sz="0" w:space="0" w:color="auto"/>
        <w:left w:val="none" w:sz="0" w:space="0" w:color="auto"/>
        <w:bottom w:val="none" w:sz="0" w:space="0" w:color="auto"/>
        <w:right w:val="none" w:sz="0" w:space="0" w:color="auto"/>
      </w:divBdr>
    </w:div>
    <w:div w:id="1267349135">
      <w:bodyDiv w:val="1"/>
      <w:marLeft w:val="0"/>
      <w:marRight w:val="0"/>
      <w:marTop w:val="0"/>
      <w:marBottom w:val="0"/>
      <w:divBdr>
        <w:top w:val="none" w:sz="0" w:space="0" w:color="auto"/>
        <w:left w:val="none" w:sz="0" w:space="0" w:color="auto"/>
        <w:bottom w:val="none" w:sz="0" w:space="0" w:color="auto"/>
        <w:right w:val="none" w:sz="0" w:space="0" w:color="auto"/>
      </w:divBdr>
    </w:div>
    <w:div w:id="1267466425">
      <w:bodyDiv w:val="1"/>
      <w:marLeft w:val="0"/>
      <w:marRight w:val="0"/>
      <w:marTop w:val="0"/>
      <w:marBottom w:val="0"/>
      <w:divBdr>
        <w:top w:val="none" w:sz="0" w:space="0" w:color="auto"/>
        <w:left w:val="none" w:sz="0" w:space="0" w:color="auto"/>
        <w:bottom w:val="none" w:sz="0" w:space="0" w:color="auto"/>
        <w:right w:val="none" w:sz="0" w:space="0" w:color="auto"/>
      </w:divBdr>
    </w:div>
    <w:div w:id="1267467540">
      <w:bodyDiv w:val="1"/>
      <w:marLeft w:val="0"/>
      <w:marRight w:val="0"/>
      <w:marTop w:val="0"/>
      <w:marBottom w:val="0"/>
      <w:divBdr>
        <w:top w:val="none" w:sz="0" w:space="0" w:color="auto"/>
        <w:left w:val="none" w:sz="0" w:space="0" w:color="auto"/>
        <w:bottom w:val="none" w:sz="0" w:space="0" w:color="auto"/>
        <w:right w:val="none" w:sz="0" w:space="0" w:color="auto"/>
      </w:divBdr>
    </w:div>
    <w:div w:id="1267494932">
      <w:bodyDiv w:val="1"/>
      <w:marLeft w:val="0"/>
      <w:marRight w:val="0"/>
      <w:marTop w:val="0"/>
      <w:marBottom w:val="0"/>
      <w:divBdr>
        <w:top w:val="none" w:sz="0" w:space="0" w:color="auto"/>
        <w:left w:val="none" w:sz="0" w:space="0" w:color="auto"/>
        <w:bottom w:val="none" w:sz="0" w:space="0" w:color="auto"/>
        <w:right w:val="none" w:sz="0" w:space="0" w:color="auto"/>
      </w:divBdr>
    </w:div>
    <w:div w:id="1267613639">
      <w:bodyDiv w:val="1"/>
      <w:marLeft w:val="0"/>
      <w:marRight w:val="0"/>
      <w:marTop w:val="0"/>
      <w:marBottom w:val="0"/>
      <w:divBdr>
        <w:top w:val="none" w:sz="0" w:space="0" w:color="auto"/>
        <w:left w:val="none" w:sz="0" w:space="0" w:color="auto"/>
        <w:bottom w:val="none" w:sz="0" w:space="0" w:color="auto"/>
        <w:right w:val="none" w:sz="0" w:space="0" w:color="auto"/>
      </w:divBdr>
    </w:div>
    <w:div w:id="1267618465">
      <w:bodyDiv w:val="1"/>
      <w:marLeft w:val="0"/>
      <w:marRight w:val="0"/>
      <w:marTop w:val="0"/>
      <w:marBottom w:val="0"/>
      <w:divBdr>
        <w:top w:val="none" w:sz="0" w:space="0" w:color="auto"/>
        <w:left w:val="none" w:sz="0" w:space="0" w:color="auto"/>
        <w:bottom w:val="none" w:sz="0" w:space="0" w:color="auto"/>
        <w:right w:val="none" w:sz="0" w:space="0" w:color="auto"/>
      </w:divBdr>
    </w:div>
    <w:div w:id="1267663279">
      <w:bodyDiv w:val="1"/>
      <w:marLeft w:val="0"/>
      <w:marRight w:val="0"/>
      <w:marTop w:val="0"/>
      <w:marBottom w:val="0"/>
      <w:divBdr>
        <w:top w:val="none" w:sz="0" w:space="0" w:color="auto"/>
        <w:left w:val="none" w:sz="0" w:space="0" w:color="auto"/>
        <w:bottom w:val="none" w:sz="0" w:space="0" w:color="auto"/>
        <w:right w:val="none" w:sz="0" w:space="0" w:color="auto"/>
      </w:divBdr>
    </w:div>
    <w:div w:id="1267731841">
      <w:bodyDiv w:val="1"/>
      <w:marLeft w:val="0"/>
      <w:marRight w:val="0"/>
      <w:marTop w:val="0"/>
      <w:marBottom w:val="0"/>
      <w:divBdr>
        <w:top w:val="none" w:sz="0" w:space="0" w:color="auto"/>
        <w:left w:val="none" w:sz="0" w:space="0" w:color="auto"/>
        <w:bottom w:val="none" w:sz="0" w:space="0" w:color="auto"/>
        <w:right w:val="none" w:sz="0" w:space="0" w:color="auto"/>
      </w:divBdr>
    </w:div>
    <w:div w:id="1267736895">
      <w:bodyDiv w:val="1"/>
      <w:marLeft w:val="0"/>
      <w:marRight w:val="0"/>
      <w:marTop w:val="0"/>
      <w:marBottom w:val="0"/>
      <w:divBdr>
        <w:top w:val="none" w:sz="0" w:space="0" w:color="auto"/>
        <w:left w:val="none" w:sz="0" w:space="0" w:color="auto"/>
        <w:bottom w:val="none" w:sz="0" w:space="0" w:color="auto"/>
        <w:right w:val="none" w:sz="0" w:space="0" w:color="auto"/>
      </w:divBdr>
    </w:div>
    <w:div w:id="1267883125">
      <w:bodyDiv w:val="1"/>
      <w:marLeft w:val="0"/>
      <w:marRight w:val="0"/>
      <w:marTop w:val="0"/>
      <w:marBottom w:val="0"/>
      <w:divBdr>
        <w:top w:val="none" w:sz="0" w:space="0" w:color="auto"/>
        <w:left w:val="none" w:sz="0" w:space="0" w:color="auto"/>
        <w:bottom w:val="none" w:sz="0" w:space="0" w:color="auto"/>
        <w:right w:val="none" w:sz="0" w:space="0" w:color="auto"/>
      </w:divBdr>
    </w:div>
    <w:div w:id="1267883780">
      <w:bodyDiv w:val="1"/>
      <w:marLeft w:val="0"/>
      <w:marRight w:val="0"/>
      <w:marTop w:val="0"/>
      <w:marBottom w:val="0"/>
      <w:divBdr>
        <w:top w:val="none" w:sz="0" w:space="0" w:color="auto"/>
        <w:left w:val="none" w:sz="0" w:space="0" w:color="auto"/>
        <w:bottom w:val="none" w:sz="0" w:space="0" w:color="auto"/>
        <w:right w:val="none" w:sz="0" w:space="0" w:color="auto"/>
      </w:divBdr>
    </w:div>
    <w:div w:id="1268149289">
      <w:bodyDiv w:val="1"/>
      <w:marLeft w:val="0"/>
      <w:marRight w:val="0"/>
      <w:marTop w:val="0"/>
      <w:marBottom w:val="0"/>
      <w:divBdr>
        <w:top w:val="none" w:sz="0" w:space="0" w:color="auto"/>
        <w:left w:val="none" w:sz="0" w:space="0" w:color="auto"/>
        <w:bottom w:val="none" w:sz="0" w:space="0" w:color="auto"/>
        <w:right w:val="none" w:sz="0" w:space="0" w:color="auto"/>
      </w:divBdr>
    </w:div>
    <w:div w:id="1268153884">
      <w:bodyDiv w:val="1"/>
      <w:marLeft w:val="0"/>
      <w:marRight w:val="0"/>
      <w:marTop w:val="0"/>
      <w:marBottom w:val="0"/>
      <w:divBdr>
        <w:top w:val="none" w:sz="0" w:space="0" w:color="auto"/>
        <w:left w:val="none" w:sz="0" w:space="0" w:color="auto"/>
        <w:bottom w:val="none" w:sz="0" w:space="0" w:color="auto"/>
        <w:right w:val="none" w:sz="0" w:space="0" w:color="auto"/>
      </w:divBdr>
    </w:div>
    <w:div w:id="1268154206">
      <w:bodyDiv w:val="1"/>
      <w:marLeft w:val="0"/>
      <w:marRight w:val="0"/>
      <w:marTop w:val="0"/>
      <w:marBottom w:val="0"/>
      <w:divBdr>
        <w:top w:val="none" w:sz="0" w:space="0" w:color="auto"/>
        <w:left w:val="none" w:sz="0" w:space="0" w:color="auto"/>
        <w:bottom w:val="none" w:sz="0" w:space="0" w:color="auto"/>
        <w:right w:val="none" w:sz="0" w:space="0" w:color="auto"/>
      </w:divBdr>
    </w:div>
    <w:div w:id="1268273220">
      <w:bodyDiv w:val="1"/>
      <w:marLeft w:val="0"/>
      <w:marRight w:val="0"/>
      <w:marTop w:val="0"/>
      <w:marBottom w:val="0"/>
      <w:divBdr>
        <w:top w:val="none" w:sz="0" w:space="0" w:color="auto"/>
        <w:left w:val="none" w:sz="0" w:space="0" w:color="auto"/>
        <w:bottom w:val="none" w:sz="0" w:space="0" w:color="auto"/>
        <w:right w:val="none" w:sz="0" w:space="0" w:color="auto"/>
      </w:divBdr>
    </w:div>
    <w:div w:id="1268274993">
      <w:bodyDiv w:val="1"/>
      <w:marLeft w:val="0"/>
      <w:marRight w:val="0"/>
      <w:marTop w:val="0"/>
      <w:marBottom w:val="0"/>
      <w:divBdr>
        <w:top w:val="none" w:sz="0" w:space="0" w:color="auto"/>
        <w:left w:val="none" w:sz="0" w:space="0" w:color="auto"/>
        <w:bottom w:val="none" w:sz="0" w:space="0" w:color="auto"/>
        <w:right w:val="none" w:sz="0" w:space="0" w:color="auto"/>
      </w:divBdr>
    </w:div>
    <w:div w:id="1268345332">
      <w:bodyDiv w:val="1"/>
      <w:marLeft w:val="0"/>
      <w:marRight w:val="0"/>
      <w:marTop w:val="0"/>
      <w:marBottom w:val="0"/>
      <w:divBdr>
        <w:top w:val="none" w:sz="0" w:space="0" w:color="auto"/>
        <w:left w:val="none" w:sz="0" w:space="0" w:color="auto"/>
        <w:bottom w:val="none" w:sz="0" w:space="0" w:color="auto"/>
        <w:right w:val="none" w:sz="0" w:space="0" w:color="auto"/>
      </w:divBdr>
    </w:div>
    <w:div w:id="1268469015">
      <w:bodyDiv w:val="1"/>
      <w:marLeft w:val="0"/>
      <w:marRight w:val="0"/>
      <w:marTop w:val="0"/>
      <w:marBottom w:val="0"/>
      <w:divBdr>
        <w:top w:val="none" w:sz="0" w:space="0" w:color="auto"/>
        <w:left w:val="none" w:sz="0" w:space="0" w:color="auto"/>
        <w:bottom w:val="none" w:sz="0" w:space="0" w:color="auto"/>
        <w:right w:val="none" w:sz="0" w:space="0" w:color="auto"/>
      </w:divBdr>
    </w:div>
    <w:div w:id="1268470071">
      <w:bodyDiv w:val="1"/>
      <w:marLeft w:val="0"/>
      <w:marRight w:val="0"/>
      <w:marTop w:val="0"/>
      <w:marBottom w:val="0"/>
      <w:divBdr>
        <w:top w:val="none" w:sz="0" w:space="0" w:color="auto"/>
        <w:left w:val="none" w:sz="0" w:space="0" w:color="auto"/>
        <w:bottom w:val="none" w:sz="0" w:space="0" w:color="auto"/>
        <w:right w:val="none" w:sz="0" w:space="0" w:color="auto"/>
      </w:divBdr>
    </w:div>
    <w:div w:id="1268586183">
      <w:bodyDiv w:val="1"/>
      <w:marLeft w:val="0"/>
      <w:marRight w:val="0"/>
      <w:marTop w:val="0"/>
      <w:marBottom w:val="0"/>
      <w:divBdr>
        <w:top w:val="none" w:sz="0" w:space="0" w:color="auto"/>
        <w:left w:val="none" w:sz="0" w:space="0" w:color="auto"/>
        <w:bottom w:val="none" w:sz="0" w:space="0" w:color="auto"/>
        <w:right w:val="none" w:sz="0" w:space="0" w:color="auto"/>
      </w:divBdr>
    </w:div>
    <w:div w:id="1268655396">
      <w:bodyDiv w:val="1"/>
      <w:marLeft w:val="0"/>
      <w:marRight w:val="0"/>
      <w:marTop w:val="0"/>
      <w:marBottom w:val="0"/>
      <w:divBdr>
        <w:top w:val="none" w:sz="0" w:space="0" w:color="auto"/>
        <w:left w:val="none" w:sz="0" w:space="0" w:color="auto"/>
        <w:bottom w:val="none" w:sz="0" w:space="0" w:color="auto"/>
        <w:right w:val="none" w:sz="0" w:space="0" w:color="auto"/>
      </w:divBdr>
    </w:div>
    <w:div w:id="1268660278">
      <w:bodyDiv w:val="1"/>
      <w:marLeft w:val="0"/>
      <w:marRight w:val="0"/>
      <w:marTop w:val="0"/>
      <w:marBottom w:val="0"/>
      <w:divBdr>
        <w:top w:val="none" w:sz="0" w:space="0" w:color="auto"/>
        <w:left w:val="none" w:sz="0" w:space="0" w:color="auto"/>
        <w:bottom w:val="none" w:sz="0" w:space="0" w:color="auto"/>
        <w:right w:val="none" w:sz="0" w:space="0" w:color="auto"/>
      </w:divBdr>
    </w:div>
    <w:div w:id="1268779142">
      <w:bodyDiv w:val="1"/>
      <w:marLeft w:val="0"/>
      <w:marRight w:val="0"/>
      <w:marTop w:val="0"/>
      <w:marBottom w:val="0"/>
      <w:divBdr>
        <w:top w:val="none" w:sz="0" w:space="0" w:color="auto"/>
        <w:left w:val="none" w:sz="0" w:space="0" w:color="auto"/>
        <w:bottom w:val="none" w:sz="0" w:space="0" w:color="auto"/>
        <w:right w:val="none" w:sz="0" w:space="0" w:color="auto"/>
      </w:divBdr>
    </w:div>
    <w:div w:id="1268780839">
      <w:bodyDiv w:val="1"/>
      <w:marLeft w:val="0"/>
      <w:marRight w:val="0"/>
      <w:marTop w:val="0"/>
      <w:marBottom w:val="0"/>
      <w:divBdr>
        <w:top w:val="none" w:sz="0" w:space="0" w:color="auto"/>
        <w:left w:val="none" w:sz="0" w:space="0" w:color="auto"/>
        <w:bottom w:val="none" w:sz="0" w:space="0" w:color="auto"/>
        <w:right w:val="none" w:sz="0" w:space="0" w:color="auto"/>
      </w:divBdr>
    </w:div>
    <w:div w:id="1268927299">
      <w:bodyDiv w:val="1"/>
      <w:marLeft w:val="0"/>
      <w:marRight w:val="0"/>
      <w:marTop w:val="0"/>
      <w:marBottom w:val="0"/>
      <w:divBdr>
        <w:top w:val="none" w:sz="0" w:space="0" w:color="auto"/>
        <w:left w:val="none" w:sz="0" w:space="0" w:color="auto"/>
        <w:bottom w:val="none" w:sz="0" w:space="0" w:color="auto"/>
        <w:right w:val="none" w:sz="0" w:space="0" w:color="auto"/>
      </w:divBdr>
    </w:div>
    <w:div w:id="1269040380">
      <w:bodyDiv w:val="1"/>
      <w:marLeft w:val="0"/>
      <w:marRight w:val="0"/>
      <w:marTop w:val="0"/>
      <w:marBottom w:val="0"/>
      <w:divBdr>
        <w:top w:val="none" w:sz="0" w:space="0" w:color="auto"/>
        <w:left w:val="none" w:sz="0" w:space="0" w:color="auto"/>
        <w:bottom w:val="none" w:sz="0" w:space="0" w:color="auto"/>
        <w:right w:val="none" w:sz="0" w:space="0" w:color="auto"/>
      </w:divBdr>
    </w:div>
    <w:div w:id="1269118659">
      <w:bodyDiv w:val="1"/>
      <w:marLeft w:val="0"/>
      <w:marRight w:val="0"/>
      <w:marTop w:val="0"/>
      <w:marBottom w:val="0"/>
      <w:divBdr>
        <w:top w:val="none" w:sz="0" w:space="0" w:color="auto"/>
        <w:left w:val="none" w:sz="0" w:space="0" w:color="auto"/>
        <w:bottom w:val="none" w:sz="0" w:space="0" w:color="auto"/>
        <w:right w:val="none" w:sz="0" w:space="0" w:color="auto"/>
      </w:divBdr>
    </w:div>
    <w:div w:id="1269123799">
      <w:bodyDiv w:val="1"/>
      <w:marLeft w:val="0"/>
      <w:marRight w:val="0"/>
      <w:marTop w:val="0"/>
      <w:marBottom w:val="0"/>
      <w:divBdr>
        <w:top w:val="none" w:sz="0" w:space="0" w:color="auto"/>
        <w:left w:val="none" w:sz="0" w:space="0" w:color="auto"/>
        <w:bottom w:val="none" w:sz="0" w:space="0" w:color="auto"/>
        <w:right w:val="none" w:sz="0" w:space="0" w:color="auto"/>
      </w:divBdr>
    </w:div>
    <w:div w:id="1269316177">
      <w:bodyDiv w:val="1"/>
      <w:marLeft w:val="0"/>
      <w:marRight w:val="0"/>
      <w:marTop w:val="0"/>
      <w:marBottom w:val="0"/>
      <w:divBdr>
        <w:top w:val="none" w:sz="0" w:space="0" w:color="auto"/>
        <w:left w:val="none" w:sz="0" w:space="0" w:color="auto"/>
        <w:bottom w:val="none" w:sz="0" w:space="0" w:color="auto"/>
        <w:right w:val="none" w:sz="0" w:space="0" w:color="auto"/>
      </w:divBdr>
    </w:div>
    <w:div w:id="1269434163">
      <w:bodyDiv w:val="1"/>
      <w:marLeft w:val="0"/>
      <w:marRight w:val="0"/>
      <w:marTop w:val="0"/>
      <w:marBottom w:val="0"/>
      <w:divBdr>
        <w:top w:val="none" w:sz="0" w:space="0" w:color="auto"/>
        <w:left w:val="none" w:sz="0" w:space="0" w:color="auto"/>
        <w:bottom w:val="none" w:sz="0" w:space="0" w:color="auto"/>
        <w:right w:val="none" w:sz="0" w:space="0" w:color="auto"/>
      </w:divBdr>
    </w:div>
    <w:div w:id="1269504892">
      <w:bodyDiv w:val="1"/>
      <w:marLeft w:val="0"/>
      <w:marRight w:val="0"/>
      <w:marTop w:val="0"/>
      <w:marBottom w:val="0"/>
      <w:divBdr>
        <w:top w:val="none" w:sz="0" w:space="0" w:color="auto"/>
        <w:left w:val="none" w:sz="0" w:space="0" w:color="auto"/>
        <w:bottom w:val="none" w:sz="0" w:space="0" w:color="auto"/>
        <w:right w:val="none" w:sz="0" w:space="0" w:color="auto"/>
      </w:divBdr>
    </w:div>
    <w:div w:id="1269696742">
      <w:bodyDiv w:val="1"/>
      <w:marLeft w:val="0"/>
      <w:marRight w:val="0"/>
      <w:marTop w:val="0"/>
      <w:marBottom w:val="0"/>
      <w:divBdr>
        <w:top w:val="none" w:sz="0" w:space="0" w:color="auto"/>
        <w:left w:val="none" w:sz="0" w:space="0" w:color="auto"/>
        <w:bottom w:val="none" w:sz="0" w:space="0" w:color="auto"/>
        <w:right w:val="none" w:sz="0" w:space="0" w:color="auto"/>
      </w:divBdr>
    </w:div>
    <w:div w:id="1269701890">
      <w:bodyDiv w:val="1"/>
      <w:marLeft w:val="0"/>
      <w:marRight w:val="0"/>
      <w:marTop w:val="0"/>
      <w:marBottom w:val="0"/>
      <w:divBdr>
        <w:top w:val="none" w:sz="0" w:space="0" w:color="auto"/>
        <w:left w:val="none" w:sz="0" w:space="0" w:color="auto"/>
        <w:bottom w:val="none" w:sz="0" w:space="0" w:color="auto"/>
        <w:right w:val="none" w:sz="0" w:space="0" w:color="auto"/>
      </w:divBdr>
    </w:div>
    <w:div w:id="1269895543">
      <w:bodyDiv w:val="1"/>
      <w:marLeft w:val="0"/>
      <w:marRight w:val="0"/>
      <w:marTop w:val="0"/>
      <w:marBottom w:val="0"/>
      <w:divBdr>
        <w:top w:val="none" w:sz="0" w:space="0" w:color="auto"/>
        <w:left w:val="none" w:sz="0" w:space="0" w:color="auto"/>
        <w:bottom w:val="none" w:sz="0" w:space="0" w:color="auto"/>
        <w:right w:val="none" w:sz="0" w:space="0" w:color="auto"/>
      </w:divBdr>
    </w:div>
    <w:div w:id="1269972096">
      <w:bodyDiv w:val="1"/>
      <w:marLeft w:val="0"/>
      <w:marRight w:val="0"/>
      <w:marTop w:val="0"/>
      <w:marBottom w:val="0"/>
      <w:divBdr>
        <w:top w:val="none" w:sz="0" w:space="0" w:color="auto"/>
        <w:left w:val="none" w:sz="0" w:space="0" w:color="auto"/>
        <w:bottom w:val="none" w:sz="0" w:space="0" w:color="auto"/>
        <w:right w:val="none" w:sz="0" w:space="0" w:color="auto"/>
      </w:divBdr>
    </w:div>
    <w:div w:id="1270089999">
      <w:bodyDiv w:val="1"/>
      <w:marLeft w:val="0"/>
      <w:marRight w:val="0"/>
      <w:marTop w:val="0"/>
      <w:marBottom w:val="0"/>
      <w:divBdr>
        <w:top w:val="none" w:sz="0" w:space="0" w:color="auto"/>
        <w:left w:val="none" w:sz="0" w:space="0" w:color="auto"/>
        <w:bottom w:val="none" w:sz="0" w:space="0" w:color="auto"/>
        <w:right w:val="none" w:sz="0" w:space="0" w:color="auto"/>
      </w:divBdr>
    </w:div>
    <w:div w:id="1270116517">
      <w:bodyDiv w:val="1"/>
      <w:marLeft w:val="0"/>
      <w:marRight w:val="0"/>
      <w:marTop w:val="0"/>
      <w:marBottom w:val="0"/>
      <w:divBdr>
        <w:top w:val="none" w:sz="0" w:space="0" w:color="auto"/>
        <w:left w:val="none" w:sz="0" w:space="0" w:color="auto"/>
        <w:bottom w:val="none" w:sz="0" w:space="0" w:color="auto"/>
        <w:right w:val="none" w:sz="0" w:space="0" w:color="auto"/>
      </w:divBdr>
    </w:div>
    <w:div w:id="1270159622">
      <w:bodyDiv w:val="1"/>
      <w:marLeft w:val="0"/>
      <w:marRight w:val="0"/>
      <w:marTop w:val="0"/>
      <w:marBottom w:val="0"/>
      <w:divBdr>
        <w:top w:val="none" w:sz="0" w:space="0" w:color="auto"/>
        <w:left w:val="none" w:sz="0" w:space="0" w:color="auto"/>
        <w:bottom w:val="none" w:sz="0" w:space="0" w:color="auto"/>
        <w:right w:val="none" w:sz="0" w:space="0" w:color="auto"/>
      </w:divBdr>
    </w:div>
    <w:div w:id="1270164118">
      <w:bodyDiv w:val="1"/>
      <w:marLeft w:val="0"/>
      <w:marRight w:val="0"/>
      <w:marTop w:val="0"/>
      <w:marBottom w:val="0"/>
      <w:divBdr>
        <w:top w:val="none" w:sz="0" w:space="0" w:color="auto"/>
        <w:left w:val="none" w:sz="0" w:space="0" w:color="auto"/>
        <w:bottom w:val="none" w:sz="0" w:space="0" w:color="auto"/>
        <w:right w:val="none" w:sz="0" w:space="0" w:color="auto"/>
      </w:divBdr>
    </w:div>
    <w:div w:id="1270240021">
      <w:bodyDiv w:val="1"/>
      <w:marLeft w:val="0"/>
      <w:marRight w:val="0"/>
      <w:marTop w:val="0"/>
      <w:marBottom w:val="0"/>
      <w:divBdr>
        <w:top w:val="none" w:sz="0" w:space="0" w:color="auto"/>
        <w:left w:val="none" w:sz="0" w:space="0" w:color="auto"/>
        <w:bottom w:val="none" w:sz="0" w:space="0" w:color="auto"/>
        <w:right w:val="none" w:sz="0" w:space="0" w:color="auto"/>
      </w:divBdr>
    </w:div>
    <w:div w:id="1270311959">
      <w:bodyDiv w:val="1"/>
      <w:marLeft w:val="0"/>
      <w:marRight w:val="0"/>
      <w:marTop w:val="0"/>
      <w:marBottom w:val="0"/>
      <w:divBdr>
        <w:top w:val="none" w:sz="0" w:space="0" w:color="auto"/>
        <w:left w:val="none" w:sz="0" w:space="0" w:color="auto"/>
        <w:bottom w:val="none" w:sz="0" w:space="0" w:color="auto"/>
        <w:right w:val="none" w:sz="0" w:space="0" w:color="auto"/>
      </w:divBdr>
    </w:div>
    <w:div w:id="1270312802">
      <w:bodyDiv w:val="1"/>
      <w:marLeft w:val="0"/>
      <w:marRight w:val="0"/>
      <w:marTop w:val="0"/>
      <w:marBottom w:val="0"/>
      <w:divBdr>
        <w:top w:val="none" w:sz="0" w:space="0" w:color="auto"/>
        <w:left w:val="none" w:sz="0" w:space="0" w:color="auto"/>
        <w:bottom w:val="none" w:sz="0" w:space="0" w:color="auto"/>
        <w:right w:val="none" w:sz="0" w:space="0" w:color="auto"/>
      </w:divBdr>
    </w:div>
    <w:div w:id="1270316134">
      <w:bodyDiv w:val="1"/>
      <w:marLeft w:val="0"/>
      <w:marRight w:val="0"/>
      <w:marTop w:val="0"/>
      <w:marBottom w:val="0"/>
      <w:divBdr>
        <w:top w:val="none" w:sz="0" w:space="0" w:color="auto"/>
        <w:left w:val="none" w:sz="0" w:space="0" w:color="auto"/>
        <w:bottom w:val="none" w:sz="0" w:space="0" w:color="auto"/>
        <w:right w:val="none" w:sz="0" w:space="0" w:color="auto"/>
      </w:divBdr>
    </w:div>
    <w:div w:id="1270503176">
      <w:bodyDiv w:val="1"/>
      <w:marLeft w:val="0"/>
      <w:marRight w:val="0"/>
      <w:marTop w:val="0"/>
      <w:marBottom w:val="0"/>
      <w:divBdr>
        <w:top w:val="none" w:sz="0" w:space="0" w:color="auto"/>
        <w:left w:val="none" w:sz="0" w:space="0" w:color="auto"/>
        <w:bottom w:val="none" w:sz="0" w:space="0" w:color="auto"/>
        <w:right w:val="none" w:sz="0" w:space="0" w:color="auto"/>
      </w:divBdr>
    </w:div>
    <w:div w:id="1270505750">
      <w:bodyDiv w:val="1"/>
      <w:marLeft w:val="0"/>
      <w:marRight w:val="0"/>
      <w:marTop w:val="0"/>
      <w:marBottom w:val="0"/>
      <w:divBdr>
        <w:top w:val="none" w:sz="0" w:space="0" w:color="auto"/>
        <w:left w:val="none" w:sz="0" w:space="0" w:color="auto"/>
        <w:bottom w:val="none" w:sz="0" w:space="0" w:color="auto"/>
        <w:right w:val="none" w:sz="0" w:space="0" w:color="auto"/>
      </w:divBdr>
    </w:div>
    <w:div w:id="1270695230">
      <w:bodyDiv w:val="1"/>
      <w:marLeft w:val="0"/>
      <w:marRight w:val="0"/>
      <w:marTop w:val="0"/>
      <w:marBottom w:val="0"/>
      <w:divBdr>
        <w:top w:val="none" w:sz="0" w:space="0" w:color="auto"/>
        <w:left w:val="none" w:sz="0" w:space="0" w:color="auto"/>
        <w:bottom w:val="none" w:sz="0" w:space="0" w:color="auto"/>
        <w:right w:val="none" w:sz="0" w:space="0" w:color="auto"/>
      </w:divBdr>
    </w:div>
    <w:div w:id="1270700206">
      <w:bodyDiv w:val="1"/>
      <w:marLeft w:val="0"/>
      <w:marRight w:val="0"/>
      <w:marTop w:val="0"/>
      <w:marBottom w:val="0"/>
      <w:divBdr>
        <w:top w:val="none" w:sz="0" w:space="0" w:color="auto"/>
        <w:left w:val="none" w:sz="0" w:space="0" w:color="auto"/>
        <w:bottom w:val="none" w:sz="0" w:space="0" w:color="auto"/>
        <w:right w:val="none" w:sz="0" w:space="0" w:color="auto"/>
      </w:divBdr>
    </w:div>
    <w:div w:id="1270822280">
      <w:bodyDiv w:val="1"/>
      <w:marLeft w:val="0"/>
      <w:marRight w:val="0"/>
      <w:marTop w:val="0"/>
      <w:marBottom w:val="0"/>
      <w:divBdr>
        <w:top w:val="none" w:sz="0" w:space="0" w:color="auto"/>
        <w:left w:val="none" w:sz="0" w:space="0" w:color="auto"/>
        <w:bottom w:val="none" w:sz="0" w:space="0" w:color="auto"/>
        <w:right w:val="none" w:sz="0" w:space="0" w:color="auto"/>
      </w:divBdr>
    </w:div>
    <w:div w:id="1270939738">
      <w:bodyDiv w:val="1"/>
      <w:marLeft w:val="0"/>
      <w:marRight w:val="0"/>
      <w:marTop w:val="0"/>
      <w:marBottom w:val="0"/>
      <w:divBdr>
        <w:top w:val="none" w:sz="0" w:space="0" w:color="auto"/>
        <w:left w:val="none" w:sz="0" w:space="0" w:color="auto"/>
        <w:bottom w:val="none" w:sz="0" w:space="0" w:color="auto"/>
        <w:right w:val="none" w:sz="0" w:space="0" w:color="auto"/>
      </w:divBdr>
    </w:div>
    <w:div w:id="1271009155">
      <w:bodyDiv w:val="1"/>
      <w:marLeft w:val="0"/>
      <w:marRight w:val="0"/>
      <w:marTop w:val="0"/>
      <w:marBottom w:val="0"/>
      <w:divBdr>
        <w:top w:val="none" w:sz="0" w:space="0" w:color="auto"/>
        <w:left w:val="none" w:sz="0" w:space="0" w:color="auto"/>
        <w:bottom w:val="none" w:sz="0" w:space="0" w:color="auto"/>
        <w:right w:val="none" w:sz="0" w:space="0" w:color="auto"/>
      </w:divBdr>
    </w:div>
    <w:div w:id="1271275975">
      <w:bodyDiv w:val="1"/>
      <w:marLeft w:val="0"/>
      <w:marRight w:val="0"/>
      <w:marTop w:val="0"/>
      <w:marBottom w:val="0"/>
      <w:divBdr>
        <w:top w:val="none" w:sz="0" w:space="0" w:color="auto"/>
        <w:left w:val="none" w:sz="0" w:space="0" w:color="auto"/>
        <w:bottom w:val="none" w:sz="0" w:space="0" w:color="auto"/>
        <w:right w:val="none" w:sz="0" w:space="0" w:color="auto"/>
      </w:divBdr>
    </w:div>
    <w:div w:id="1271278884">
      <w:bodyDiv w:val="1"/>
      <w:marLeft w:val="0"/>
      <w:marRight w:val="0"/>
      <w:marTop w:val="0"/>
      <w:marBottom w:val="0"/>
      <w:divBdr>
        <w:top w:val="none" w:sz="0" w:space="0" w:color="auto"/>
        <w:left w:val="none" w:sz="0" w:space="0" w:color="auto"/>
        <w:bottom w:val="none" w:sz="0" w:space="0" w:color="auto"/>
        <w:right w:val="none" w:sz="0" w:space="0" w:color="auto"/>
      </w:divBdr>
    </w:div>
    <w:div w:id="1271401709">
      <w:bodyDiv w:val="1"/>
      <w:marLeft w:val="0"/>
      <w:marRight w:val="0"/>
      <w:marTop w:val="0"/>
      <w:marBottom w:val="0"/>
      <w:divBdr>
        <w:top w:val="none" w:sz="0" w:space="0" w:color="auto"/>
        <w:left w:val="none" w:sz="0" w:space="0" w:color="auto"/>
        <w:bottom w:val="none" w:sz="0" w:space="0" w:color="auto"/>
        <w:right w:val="none" w:sz="0" w:space="0" w:color="auto"/>
      </w:divBdr>
    </w:div>
    <w:div w:id="1271428211">
      <w:bodyDiv w:val="1"/>
      <w:marLeft w:val="0"/>
      <w:marRight w:val="0"/>
      <w:marTop w:val="0"/>
      <w:marBottom w:val="0"/>
      <w:divBdr>
        <w:top w:val="none" w:sz="0" w:space="0" w:color="auto"/>
        <w:left w:val="none" w:sz="0" w:space="0" w:color="auto"/>
        <w:bottom w:val="none" w:sz="0" w:space="0" w:color="auto"/>
        <w:right w:val="none" w:sz="0" w:space="0" w:color="auto"/>
      </w:divBdr>
    </w:div>
    <w:div w:id="1271477142">
      <w:bodyDiv w:val="1"/>
      <w:marLeft w:val="0"/>
      <w:marRight w:val="0"/>
      <w:marTop w:val="0"/>
      <w:marBottom w:val="0"/>
      <w:divBdr>
        <w:top w:val="none" w:sz="0" w:space="0" w:color="auto"/>
        <w:left w:val="none" w:sz="0" w:space="0" w:color="auto"/>
        <w:bottom w:val="none" w:sz="0" w:space="0" w:color="auto"/>
        <w:right w:val="none" w:sz="0" w:space="0" w:color="auto"/>
      </w:divBdr>
    </w:div>
    <w:div w:id="1271623139">
      <w:bodyDiv w:val="1"/>
      <w:marLeft w:val="0"/>
      <w:marRight w:val="0"/>
      <w:marTop w:val="0"/>
      <w:marBottom w:val="0"/>
      <w:divBdr>
        <w:top w:val="none" w:sz="0" w:space="0" w:color="auto"/>
        <w:left w:val="none" w:sz="0" w:space="0" w:color="auto"/>
        <w:bottom w:val="none" w:sz="0" w:space="0" w:color="auto"/>
        <w:right w:val="none" w:sz="0" w:space="0" w:color="auto"/>
      </w:divBdr>
    </w:div>
    <w:div w:id="1271668255">
      <w:bodyDiv w:val="1"/>
      <w:marLeft w:val="0"/>
      <w:marRight w:val="0"/>
      <w:marTop w:val="0"/>
      <w:marBottom w:val="0"/>
      <w:divBdr>
        <w:top w:val="none" w:sz="0" w:space="0" w:color="auto"/>
        <w:left w:val="none" w:sz="0" w:space="0" w:color="auto"/>
        <w:bottom w:val="none" w:sz="0" w:space="0" w:color="auto"/>
        <w:right w:val="none" w:sz="0" w:space="0" w:color="auto"/>
      </w:divBdr>
    </w:div>
    <w:div w:id="1272009846">
      <w:bodyDiv w:val="1"/>
      <w:marLeft w:val="0"/>
      <w:marRight w:val="0"/>
      <w:marTop w:val="0"/>
      <w:marBottom w:val="0"/>
      <w:divBdr>
        <w:top w:val="none" w:sz="0" w:space="0" w:color="auto"/>
        <w:left w:val="none" w:sz="0" w:space="0" w:color="auto"/>
        <w:bottom w:val="none" w:sz="0" w:space="0" w:color="auto"/>
        <w:right w:val="none" w:sz="0" w:space="0" w:color="auto"/>
      </w:divBdr>
    </w:div>
    <w:div w:id="1272198939">
      <w:bodyDiv w:val="1"/>
      <w:marLeft w:val="0"/>
      <w:marRight w:val="0"/>
      <w:marTop w:val="0"/>
      <w:marBottom w:val="0"/>
      <w:divBdr>
        <w:top w:val="none" w:sz="0" w:space="0" w:color="auto"/>
        <w:left w:val="none" w:sz="0" w:space="0" w:color="auto"/>
        <w:bottom w:val="none" w:sz="0" w:space="0" w:color="auto"/>
        <w:right w:val="none" w:sz="0" w:space="0" w:color="auto"/>
      </w:divBdr>
    </w:div>
    <w:div w:id="1272393423">
      <w:bodyDiv w:val="1"/>
      <w:marLeft w:val="0"/>
      <w:marRight w:val="0"/>
      <w:marTop w:val="0"/>
      <w:marBottom w:val="0"/>
      <w:divBdr>
        <w:top w:val="none" w:sz="0" w:space="0" w:color="auto"/>
        <w:left w:val="none" w:sz="0" w:space="0" w:color="auto"/>
        <w:bottom w:val="none" w:sz="0" w:space="0" w:color="auto"/>
        <w:right w:val="none" w:sz="0" w:space="0" w:color="auto"/>
      </w:divBdr>
    </w:div>
    <w:div w:id="1272393983">
      <w:bodyDiv w:val="1"/>
      <w:marLeft w:val="0"/>
      <w:marRight w:val="0"/>
      <w:marTop w:val="0"/>
      <w:marBottom w:val="0"/>
      <w:divBdr>
        <w:top w:val="none" w:sz="0" w:space="0" w:color="auto"/>
        <w:left w:val="none" w:sz="0" w:space="0" w:color="auto"/>
        <w:bottom w:val="none" w:sz="0" w:space="0" w:color="auto"/>
        <w:right w:val="none" w:sz="0" w:space="0" w:color="auto"/>
      </w:divBdr>
    </w:div>
    <w:div w:id="1272669010">
      <w:bodyDiv w:val="1"/>
      <w:marLeft w:val="0"/>
      <w:marRight w:val="0"/>
      <w:marTop w:val="0"/>
      <w:marBottom w:val="0"/>
      <w:divBdr>
        <w:top w:val="none" w:sz="0" w:space="0" w:color="auto"/>
        <w:left w:val="none" w:sz="0" w:space="0" w:color="auto"/>
        <w:bottom w:val="none" w:sz="0" w:space="0" w:color="auto"/>
        <w:right w:val="none" w:sz="0" w:space="0" w:color="auto"/>
      </w:divBdr>
    </w:div>
    <w:div w:id="1272711596">
      <w:bodyDiv w:val="1"/>
      <w:marLeft w:val="0"/>
      <w:marRight w:val="0"/>
      <w:marTop w:val="0"/>
      <w:marBottom w:val="0"/>
      <w:divBdr>
        <w:top w:val="none" w:sz="0" w:space="0" w:color="auto"/>
        <w:left w:val="none" w:sz="0" w:space="0" w:color="auto"/>
        <w:bottom w:val="none" w:sz="0" w:space="0" w:color="auto"/>
        <w:right w:val="none" w:sz="0" w:space="0" w:color="auto"/>
      </w:divBdr>
    </w:div>
    <w:div w:id="1272741118">
      <w:bodyDiv w:val="1"/>
      <w:marLeft w:val="0"/>
      <w:marRight w:val="0"/>
      <w:marTop w:val="0"/>
      <w:marBottom w:val="0"/>
      <w:divBdr>
        <w:top w:val="none" w:sz="0" w:space="0" w:color="auto"/>
        <w:left w:val="none" w:sz="0" w:space="0" w:color="auto"/>
        <w:bottom w:val="none" w:sz="0" w:space="0" w:color="auto"/>
        <w:right w:val="none" w:sz="0" w:space="0" w:color="auto"/>
      </w:divBdr>
    </w:div>
    <w:div w:id="1272859111">
      <w:bodyDiv w:val="1"/>
      <w:marLeft w:val="0"/>
      <w:marRight w:val="0"/>
      <w:marTop w:val="0"/>
      <w:marBottom w:val="0"/>
      <w:divBdr>
        <w:top w:val="none" w:sz="0" w:space="0" w:color="auto"/>
        <w:left w:val="none" w:sz="0" w:space="0" w:color="auto"/>
        <w:bottom w:val="none" w:sz="0" w:space="0" w:color="auto"/>
        <w:right w:val="none" w:sz="0" w:space="0" w:color="auto"/>
      </w:divBdr>
    </w:div>
    <w:div w:id="1272976112">
      <w:bodyDiv w:val="1"/>
      <w:marLeft w:val="0"/>
      <w:marRight w:val="0"/>
      <w:marTop w:val="0"/>
      <w:marBottom w:val="0"/>
      <w:divBdr>
        <w:top w:val="none" w:sz="0" w:space="0" w:color="auto"/>
        <w:left w:val="none" w:sz="0" w:space="0" w:color="auto"/>
        <w:bottom w:val="none" w:sz="0" w:space="0" w:color="auto"/>
        <w:right w:val="none" w:sz="0" w:space="0" w:color="auto"/>
      </w:divBdr>
    </w:div>
    <w:div w:id="1272981558">
      <w:bodyDiv w:val="1"/>
      <w:marLeft w:val="0"/>
      <w:marRight w:val="0"/>
      <w:marTop w:val="0"/>
      <w:marBottom w:val="0"/>
      <w:divBdr>
        <w:top w:val="none" w:sz="0" w:space="0" w:color="auto"/>
        <w:left w:val="none" w:sz="0" w:space="0" w:color="auto"/>
        <w:bottom w:val="none" w:sz="0" w:space="0" w:color="auto"/>
        <w:right w:val="none" w:sz="0" w:space="0" w:color="auto"/>
      </w:divBdr>
    </w:div>
    <w:div w:id="1273052655">
      <w:bodyDiv w:val="1"/>
      <w:marLeft w:val="0"/>
      <w:marRight w:val="0"/>
      <w:marTop w:val="0"/>
      <w:marBottom w:val="0"/>
      <w:divBdr>
        <w:top w:val="none" w:sz="0" w:space="0" w:color="auto"/>
        <w:left w:val="none" w:sz="0" w:space="0" w:color="auto"/>
        <w:bottom w:val="none" w:sz="0" w:space="0" w:color="auto"/>
        <w:right w:val="none" w:sz="0" w:space="0" w:color="auto"/>
      </w:divBdr>
    </w:div>
    <w:div w:id="1273127481">
      <w:bodyDiv w:val="1"/>
      <w:marLeft w:val="0"/>
      <w:marRight w:val="0"/>
      <w:marTop w:val="0"/>
      <w:marBottom w:val="0"/>
      <w:divBdr>
        <w:top w:val="none" w:sz="0" w:space="0" w:color="auto"/>
        <w:left w:val="none" w:sz="0" w:space="0" w:color="auto"/>
        <w:bottom w:val="none" w:sz="0" w:space="0" w:color="auto"/>
        <w:right w:val="none" w:sz="0" w:space="0" w:color="auto"/>
      </w:divBdr>
    </w:div>
    <w:div w:id="1273132174">
      <w:bodyDiv w:val="1"/>
      <w:marLeft w:val="0"/>
      <w:marRight w:val="0"/>
      <w:marTop w:val="0"/>
      <w:marBottom w:val="0"/>
      <w:divBdr>
        <w:top w:val="none" w:sz="0" w:space="0" w:color="auto"/>
        <w:left w:val="none" w:sz="0" w:space="0" w:color="auto"/>
        <w:bottom w:val="none" w:sz="0" w:space="0" w:color="auto"/>
        <w:right w:val="none" w:sz="0" w:space="0" w:color="auto"/>
      </w:divBdr>
    </w:div>
    <w:div w:id="1273317377">
      <w:bodyDiv w:val="1"/>
      <w:marLeft w:val="0"/>
      <w:marRight w:val="0"/>
      <w:marTop w:val="0"/>
      <w:marBottom w:val="0"/>
      <w:divBdr>
        <w:top w:val="none" w:sz="0" w:space="0" w:color="auto"/>
        <w:left w:val="none" w:sz="0" w:space="0" w:color="auto"/>
        <w:bottom w:val="none" w:sz="0" w:space="0" w:color="auto"/>
        <w:right w:val="none" w:sz="0" w:space="0" w:color="auto"/>
      </w:divBdr>
    </w:div>
    <w:div w:id="1273436664">
      <w:bodyDiv w:val="1"/>
      <w:marLeft w:val="0"/>
      <w:marRight w:val="0"/>
      <w:marTop w:val="0"/>
      <w:marBottom w:val="0"/>
      <w:divBdr>
        <w:top w:val="none" w:sz="0" w:space="0" w:color="auto"/>
        <w:left w:val="none" w:sz="0" w:space="0" w:color="auto"/>
        <w:bottom w:val="none" w:sz="0" w:space="0" w:color="auto"/>
        <w:right w:val="none" w:sz="0" w:space="0" w:color="auto"/>
      </w:divBdr>
    </w:div>
    <w:div w:id="1273440260">
      <w:bodyDiv w:val="1"/>
      <w:marLeft w:val="0"/>
      <w:marRight w:val="0"/>
      <w:marTop w:val="0"/>
      <w:marBottom w:val="0"/>
      <w:divBdr>
        <w:top w:val="none" w:sz="0" w:space="0" w:color="auto"/>
        <w:left w:val="none" w:sz="0" w:space="0" w:color="auto"/>
        <w:bottom w:val="none" w:sz="0" w:space="0" w:color="auto"/>
        <w:right w:val="none" w:sz="0" w:space="0" w:color="auto"/>
      </w:divBdr>
    </w:div>
    <w:div w:id="1273441458">
      <w:bodyDiv w:val="1"/>
      <w:marLeft w:val="0"/>
      <w:marRight w:val="0"/>
      <w:marTop w:val="0"/>
      <w:marBottom w:val="0"/>
      <w:divBdr>
        <w:top w:val="none" w:sz="0" w:space="0" w:color="auto"/>
        <w:left w:val="none" w:sz="0" w:space="0" w:color="auto"/>
        <w:bottom w:val="none" w:sz="0" w:space="0" w:color="auto"/>
        <w:right w:val="none" w:sz="0" w:space="0" w:color="auto"/>
      </w:divBdr>
    </w:div>
    <w:div w:id="1273513102">
      <w:bodyDiv w:val="1"/>
      <w:marLeft w:val="0"/>
      <w:marRight w:val="0"/>
      <w:marTop w:val="0"/>
      <w:marBottom w:val="0"/>
      <w:divBdr>
        <w:top w:val="none" w:sz="0" w:space="0" w:color="auto"/>
        <w:left w:val="none" w:sz="0" w:space="0" w:color="auto"/>
        <w:bottom w:val="none" w:sz="0" w:space="0" w:color="auto"/>
        <w:right w:val="none" w:sz="0" w:space="0" w:color="auto"/>
      </w:divBdr>
    </w:div>
    <w:div w:id="1273593300">
      <w:bodyDiv w:val="1"/>
      <w:marLeft w:val="0"/>
      <w:marRight w:val="0"/>
      <w:marTop w:val="0"/>
      <w:marBottom w:val="0"/>
      <w:divBdr>
        <w:top w:val="none" w:sz="0" w:space="0" w:color="auto"/>
        <w:left w:val="none" w:sz="0" w:space="0" w:color="auto"/>
        <w:bottom w:val="none" w:sz="0" w:space="0" w:color="auto"/>
        <w:right w:val="none" w:sz="0" w:space="0" w:color="auto"/>
      </w:divBdr>
    </w:div>
    <w:div w:id="1273781797">
      <w:bodyDiv w:val="1"/>
      <w:marLeft w:val="0"/>
      <w:marRight w:val="0"/>
      <w:marTop w:val="0"/>
      <w:marBottom w:val="0"/>
      <w:divBdr>
        <w:top w:val="none" w:sz="0" w:space="0" w:color="auto"/>
        <w:left w:val="none" w:sz="0" w:space="0" w:color="auto"/>
        <w:bottom w:val="none" w:sz="0" w:space="0" w:color="auto"/>
        <w:right w:val="none" w:sz="0" w:space="0" w:color="auto"/>
      </w:divBdr>
    </w:div>
    <w:div w:id="1273782192">
      <w:bodyDiv w:val="1"/>
      <w:marLeft w:val="0"/>
      <w:marRight w:val="0"/>
      <w:marTop w:val="0"/>
      <w:marBottom w:val="0"/>
      <w:divBdr>
        <w:top w:val="none" w:sz="0" w:space="0" w:color="auto"/>
        <w:left w:val="none" w:sz="0" w:space="0" w:color="auto"/>
        <w:bottom w:val="none" w:sz="0" w:space="0" w:color="auto"/>
        <w:right w:val="none" w:sz="0" w:space="0" w:color="auto"/>
      </w:divBdr>
    </w:div>
    <w:div w:id="1273899051">
      <w:bodyDiv w:val="1"/>
      <w:marLeft w:val="0"/>
      <w:marRight w:val="0"/>
      <w:marTop w:val="0"/>
      <w:marBottom w:val="0"/>
      <w:divBdr>
        <w:top w:val="none" w:sz="0" w:space="0" w:color="auto"/>
        <w:left w:val="none" w:sz="0" w:space="0" w:color="auto"/>
        <w:bottom w:val="none" w:sz="0" w:space="0" w:color="auto"/>
        <w:right w:val="none" w:sz="0" w:space="0" w:color="auto"/>
      </w:divBdr>
    </w:div>
    <w:div w:id="1273902414">
      <w:bodyDiv w:val="1"/>
      <w:marLeft w:val="0"/>
      <w:marRight w:val="0"/>
      <w:marTop w:val="0"/>
      <w:marBottom w:val="0"/>
      <w:divBdr>
        <w:top w:val="none" w:sz="0" w:space="0" w:color="auto"/>
        <w:left w:val="none" w:sz="0" w:space="0" w:color="auto"/>
        <w:bottom w:val="none" w:sz="0" w:space="0" w:color="auto"/>
        <w:right w:val="none" w:sz="0" w:space="0" w:color="auto"/>
      </w:divBdr>
    </w:div>
    <w:div w:id="1273980378">
      <w:bodyDiv w:val="1"/>
      <w:marLeft w:val="0"/>
      <w:marRight w:val="0"/>
      <w:marTop w:val="0"/>
      <w:marBottom w:val="0"/>
      <w:divBdr>
        <w:top w:val="none" w:sz="0" w:space="0" w:color="auto"/>
        <w:left w:val="none" w:sz="0" w:space="0" w:color="auto"/>
        <w:bottom w:val="none" w:sz="0" w:space="0" w:color="auto"/>
        <w:right w:val="none" w:sz="0" w:space="0" w:color="auto"/>
      </w:divBdr>
    </w:div>
    <w:div w:id="1274050560">
      <w:bodyDiv w:val="1"/>
      <w:marLeft w:val="0"/>
      <w:marRight w:val="0"/>
      <w:marTop w:val="0"/>
      <w:marBottom w:val="0"/>
      <w:divBdr>
        <w:top w:val="none" w:sz="0" w:space="0" w:color="auto"/>
        <w:left w:val="none" w:sz="0" w:space="0" w:color="auto"/>
        <w:bottom w:val="none" w:sz="0" w:space="0" w:color="auto"/>
        <w:right w:val="none" w:sz="0" w:space="0" w:color="auto"/>
      </w:divBdr>
    </w:div>
    <w:div w:id="1274240021">
      <w:bodyDiv w:val="1"/>
      <w:marLeft w:val="0"/>
      <w:marRight w:val="0"/>
      <w:marTop w:val="0"/>
      <w:marBottom w:val="0"/>
      <w:divBdr>
        <w:top w:val="none" w:sz="0" w:space="0" w:color="auto"/>
        <w:left w:val="none" w:sz="0" w:space="0" w:color="auto"/>
        <w:bottom w:val="none" w:sz="0" w:space="0" w:color="auto"/>
        <w:right w:val="none" w:sz="0" w:space="0" w:color="auto"/>
      </w:divBdr>
    </w:div>
    <w:div w:id="1274437324">
      <w:bodyDiv w:val="1"/>
      <w:marLeft w:val="0"/>
      <w:marRight w:val="0"/>
      <w:marTop w:val="0"/>
      <w:marBottom w:val="0"/>
      <w:divBdr>
        <w:top w:val="none" w:sz="0" w:space="0" w:color="auto"/>
        <w:left w:val="none" w:sz="0" w:space="0" w:color="auto"/>
        <w:bottom w:val="none" w:sz="0" w:space="0" w:color="auto"/>
        <w:right w:val="none" w:sz="0" w:space="0" w:color="auto"/>
      </w:divBdr>
    </w:div>
    <w:div w:id="1274438325">
      <w:bodyDiv w:val="1"/>
      <w:marLeft w:val="0"/>
      <w:marRight w:val="0"/>
      <w:marTop w:val="0"/>
      <w:marBottom w:val="0"/>
      <w:divBdr>
        <w:top w:val="none" w:sz="0" w:space="0" w:color="auto"/>
        <w:left w:val="none" w:sz="0" w:space="0" w:color="auto"/>
        <w:bottom w:val="none" w:sz="0" w:space="0" w:color="auto"/>
        <w:right w:val="none" w:sz="0" w:space="0" w:color="auto"/>
      </w:divBdr>
    </w:div>
    <w:div w:id="1274558235">
      <w:bodyDiv w:val="1"/>
      <w:marLeft w:val="0"/>
      <w:marRight w:val="0"/>
      <w:marTop w:val="0"/>
      <w:marBottom w:val="0"/>
      <w:divBdr>
        <w:top w:val="none" w:sz="0" w:space="0" w:color="auto"/>
        <w:left w:val="none" w:sz="0" w:space="0" w:color="auto"/>
        <w:bottom w:val="none" w:sz="0" w:space="0" w:color="auto"/>
        <w:right w:val="none" w:sz="0" w:space="0" w:color="auto"/>
      </w:divBdr>
    </w:div>
    <w:div w:id="1274752038">
      <w:bodyDiv w:val="1"/>
      <w:marLeft w:val="0"/>
      <w:marRight w:val="0"/>
      <w:marTop w:val="0"/>
      <w:marBottom w:val="0"/>
      <w:divBdr>
        <w:top w:val="none" w:sz="0" w:space="0" w:color="auto"/>
        <w:left w:val="none" w:sz="0" w:space="0" w:color="auto"/>
        <w:bottom w:val="none" w:sz="0" w:space="0" w:color="auto"/>
        <w:right w:val="none" w:sz="0" w:space="0" w:color="auto"/>
      </w:divBdr>
    </w:div>
    <w:div w:id="1274946686">
      <w:bodyDiv w:val="1"/>
      <w:marLeft w:val="0"/>
      <w:marRight w:val="0"/>
      <w:marTop w:val="0"/>
      <w:marBottom w:val="0"/>
      <w:divBdr>
        <w:top w:val="none" w:sz="0" w:space="0" w:color="auto"/>
        <w:left w:val="none" w:sz="0" w:space="0" w:color="auto"/>
        <w:bottom w:val="none" w:sz="0" w:space="0" w:color="auto"/>
        <w:right w:val="none" w:sz="0" w:space="0" w:color="auto"/>
      </w:divBdr>
    </w:div>
    <w:div w:id="1275014284">
      <w:bodyDiv w:val="1"/>
      <w:marLeft w:val="0"/>
      <w:marRight w:val="0"/>
      <w:marTop w:val="0"/>
      <w:marBottom w:val="0"/>
      <w:divBdr>
        <w:top w:val="none" w:sz="0" w:space="0" w:color="auto"/>
        <w:left w:val="none" w:sz="0" w:space="0" w:color="auto"/>
        <w:bottom w:val="none" w:sz="0" w:space="0" w:color="auto"/>
        <w:right w:val="none" w:sz="0" w:space="0" w:color="auto"/>
      </w:divBdr>
    </w:div>
    <w:div w:id="1275092773">
      <w:bodyDiv w:val="1"/>
      <w:marLeft w:val="0"/>
      <w:marRight w:val="0"/>
      <w:marTop w:val="0"/>
      <w:marBottom w:val="0"/>
      <w:divBdr>
        <w:top w:val="none" w:sz="0" w:space="0" w:color="auto"/>
        <w:left w:val="none" w:sz="0" w:space="0" w:color="auto"/>
        <w:bottom w:val="none" w:sz="0" w:space="0" w:color="auto"/>
        <w:right w:val="none" w:sz="0" w:space="0" w:color="auto"/>
      </w:divBdr>
    </w:div>
    <w:div w:id="1275208273">
      <w:bodyDiv w:val="1"/>
      <w:marLeft w:val="0"/>
      <w:marRight w:val="0"/>
      <w:marTop w:val="0"/>
      <w:marBottom w:val="0"/>
      <w:divBdr>
        <w:top w:val="none" w:sz="0" w:space="0" w:color="auto"/>
        <w:left w:val="none" w:sz="0" w:space="0" w:color="auto"/>
        <w:bottom w:val="none" w:sz="0" w:space="0" w:color="auto"/>
        <w:right w:val="none" w:sz="0" w:space="0" w:color="auto"/>
      </w:divBdr>
    </w:div>
    <w:div w:id="1275210365">
      <w:bodyDiv w:val="1"/>
      <w:marLeft w:val="0"/>
      <w:marRight w:val="0"/>
      <w:marTop w:val="0"/>
      <w:marBottom w:val="0"/>
      <w:divBdr>
        <w:top w:val="none" w:sz="0" w:space="0" w:color="auto"/>
        <w:left w:val="none" w:sz="0" w:space="0" w:color="auto"/>
        <w:bottom w:val="none" w:sz="0" w:space="0" w:color="auto"/>
        <w:right w:val="none" w:sz="0" w:space="0" w:color="auto"/>
      </w:divBdr>
    </w:div>
    <w:div w:id="1275212338">
      <w:bodyDiv w:val="1"/>
      <w:marLeft w:val="0"/>
      <w:marRight w:val="0"/>
      <w:marTop w:val="0"/>
      <w:marBottom w:val="0"/>
      <w:divBdr>
        <w:top w:val="none" w:sz="0" w:space="0" w:color="auto"/>
        <w:left w:val="none" w:sz="0" w:space="0" w:color="auto"/>
        <w:bottom w:val="none" w:sz="0" w:space="0" w:color="auto"/>
        <w:right w:val="none" w:sz="0" w:space="0" w:color="auto"/>
      </w:divBdr>
    </w:div>
    <w:div w:id="1275286709">
      <w:bodyDiv w:val="1"/>
      <w:marLeft w:val="0"/>
      <w:marRight w:val="0"/>
      <w:marTop w:val="0"/>
      <w:marBottom w:val="0"/>
      <w:divBdr>
        <w:top w:val="none" w:sz="0" w:space="0" w:color="auto"/>
        <w:left w:val="none" w:sz="0" w:space="0" w:color="auto"/>
        <w:bottom w:val="none" w:sz="0" w:space="0" w:color="auto"/>
        <w:right w:val="none" w:sz="0" w:space="0" w:color="auto"/>
      </w:divBdr>
    </w:div>
    <w:div w:id="1275475035">
      <w:bodyDiv w:val="1"/>
      <w:marLeft w:val="0"/>
      <w:marRight w:val="0"/>
      <w:marTop w:val="0"/>
      <w:marBottom w:val="0"/>
      <w:divBdr>
        <w:top w:val="none" w:sz="0" w:space="0" w:color="auto"/>
        <w:left w:val="none" w:sz="0" w:space="0" w:color="auto"/>
        <w:bottom w:val="none" w:sz="0" w:space="0" w:color="auto"/>
        <w:right w:val="none" w:sz="0" w:space="0" w:color="auto"/>
      </w:divBdr>
    </w:div>
    <w:div w:id="1275475326">
      <w:bodyDiv w:val="1"/>
      <w:marLeft w:val="0"/>
      <w:marRight w:val="0"/>
      <w:marTop w:val="0"/>
      <w:marBottom w:val="0"/>
      <w:divBdr>
        <w:top w:val="none" w:sz="0" w:space="0" w:color="auto"/>
        <w:left w:val="none" w:sz="0" w:space="0" w:color="auto"/>
        <w:bottom w:val="none" w:sz="0" w:space="0" w:color="auto"/>
        <w:right w:val="none" w:sz="0" w:space="0" w:color="auto"/>
      </w:divBdr>
    </w:div>
    <w:div w:id="1275600459">
      <w:bodyDiv w:val="1"/>
      <w:marLeft w:val="0"/>
      <w:marRight w:val="0"/>
      <w:marTop w:val="0"/>
      <w:marBottom w:val="0"/>
      <w:divBdr>
        <w:top w:val="none" w:sz="0" w:space="0" w:color="auto"/>
        <w:left w:val="none" w:sz="0" w:space="0" w:color="auto"/>
        <w:bottom w:val="none" w:sz="0" w:space="0" w:color="auto"/>
        <w:right w:val="none" w:sz="0" w:space="0" w:color="auto"/>
      </w:divBdr>
    </w:div>
    <w:div w:id="1275669114">
      <w:bodyDiv w:val="1"/>
      <w:marLeft w:val="0"/>
      <w:marRight w:val="0"/>
      <w:marTop w:val="0"/>
      <w:marBottom w:val="0"/>
      <w:divBdr>
        <w:top w:val="none" w:sz="0" w:space="0" w:color="auto"/>
        <w:left w:val="none" w:sz="0" w:space="0" w:color="auto"/>
        <w:bottom w:val="none" w:sz="0" w:space="0" w:color="auto"/>
        <w:right w:val="none" w:sz="0" w:space="0" w:color="auto"/>
      </w:divBdr>
    </w:div>
    <w:div w:id="1275674868">
      <w:bodyDiv w:val="1"/>
      <w:marLeft w:val="0"/>
      <w:marRight w:val="0"/>
      <w:marTop w:val="0"/>
      <w:marBottom w:val="0"/>
      <w:divBdr>
        <w:top w:val="none" w:sz="0" w:space="0" w:color="auto"/>
        <w:left w:val="none" w:sz="0" w:space="0" w:color="auto"/>
        <w:bottom w:val="none" w:sz="0" w:space="0" w:color="auto"/>
        <w:right w:val="none" w:sz="0" w:space="0" w:color="auto"/>
      </w:divBdr>
    </w:div>
    <w:div w:id="1275750352">
      <w:bodyDiv w:val="1"/>
      <w:marLeft w:val="0"/>
      <w:marRight w:val="0"/>
      <w:marTop w:val="0"/>
      <w:marBottom w:val="0"/>
      <w:divBdr>
        <w:top w:val="none" w:sz="0" w:space="0" w:color="auto"/>
        <w:left w:val="none" w:sz="0" w:space="0" w:color="auto"/>
        <w:bottom w:val="none" w:sz="0" w:space="0" w:color="auto"/>
        <w:right w:val="none" w:sz="0" w:space="0" w:color="auto"/>
      </w:divBdr>
    </w:div>
    <w:div w:id="1275790404">
      <w:bodyDiv w:val="1"/>
      <w:marLeft w:val="0"/>
      <w:marRight w:val="0"/>
      <w:marTop w:val="0"/>
      <w:marBottom w:val="0"/>
      <w:divBdr>
        <w:top w:val="none" w:sz="0" w:space="0" w:color="auto"/>
        <w:left w:val="none" w:sz="0" w:space="0" w:color="auto"/>
        <w:bottom w:val="none" w:sz="0" w:space="0" w:color="auto"/>
        <w:right w:val="none" w:sz="0" w:space="0" w:color="auto"/>
      </w:divBdr>
    </w:div>
    <w:div w:id="1275791842">
      <w:bodyDiv w:val="1"/>
      <w:marLeft w:val="0"/>
      <w:marRight w:val="0"/>
      <w:marTop w:val="0"/>
      <w:marBottom w:val="0"/>
      <w:divBdr>
        <w:top w:val="none" w:sz="0" w:space="0" w:color="auto"/>
        <w:left w:val="none" w:sz="0" w:space="0" w:color="auto"/>
        <w:bottom w:val="none" w:sz="0" w:space="0" w:color="auto"/>
        <w:right w:val="none" w:sz="0" w:space="0" w:color="auto"/>
      </w:divBdr>
    </w:div>
    <w:div w:id="1275943521">
      <w:bodyDiv w:val="1"/>
      <w:marLeft w:val="0"/>
      <w:marRight w:val="0"/>
      <w:marTop w:val="0"/>
      <w:marBottom w:val="0"/>
      <w:divBdr>
        <w:top w:val="none" w:sz="0" w:space="0" w:color="auto"/>
        <w:left w:val="none" w:sz="0" w:space="0" w:color="auto"/>
        <w:bottom w:val="none" w:sz="0" w:space="0" w:color="auto"/>
        <w:right w:val="none" w:sz="0" w:space="0" w:color="auto"/>
      </w:divBdr>
    </w:div>
    <w:div w:id="1275987936">
      <w:bodyDiv w:val="1"/>
      <w:marLeft w:val="0"/>
      <w:marRight w:val="0"/>
      <w:marTop w:val="0"/>
      <w:marBottom w:val="0"/>
      <w:divBdr>
        <w:top w:val="none" w:sz="0" w:space="0" w:color="auto"/>
        <w:left w:val="none" w:sz="0" w:space="0" w:color="auto"/>
        <w:bottom w:val="none" w:sz="0" w:space="0" w:color="auto"/>
        <w:right w:val="none" w:sz="0" w:space="0" w:color="auto"/>
      </w:divBdr>
    </w:div>
    <w:div w:id="1276015514">
      <w:bodyDiv w:val="1"/>
      <w:marLeft w:val="0"/>
      <w:marRight w:val="0"/>
      <w:marTop w:val="0"/>
      <w:marBottom w:val="0"/>
      <w:divBdr>
        <w:top w:val="none" w:sz="0" w:space="0" w:color="auto"/>
        <w:left w:val="none" w:sz="0" w:space="0" w:color="auto"/>
        <w:bottom w:val="none" w:sz="0" w:space="0" w:color="auto"/>
        <w:right w:val="none" w:sz="0" w:space="0" w:color="auto"/>
      </w:divBdr>
    </w:div>
    <w:div w:id="1276016585">
      <w:bodyDiv w:val="1"/>
      <w:marLeft w:val="0"/>
      <w:marRight w:val="0"/>
      <w:marTop w:val="0"/>
      <w:marBottom w:val="0"/>
      <w:divBdr>
        <w:top w:val="none" w:sz="0" w:space="0" w:color="auto"/>
        <w:left w:val="none" w:sz="0" w:space="0" w:color="auto"/>
        <w:bottom w:val="none" w:sz="0" w:space="0" w:color="auto"/>
        <w:right w:val="none" w:sz="0" w:space="0" w:color="auto"/>
      </w:divBdr>
    </w:div>
    <w:div w:id="1276136712">
      <w:bodyDiv w:val="1"/>
      <w:marLeft w:val="0"/>
      <w:marRight w:val="0"/>
      <w:marTop w:val="0"/>
      <w:marBottom w:val="0"/>
      <w:divBdr>
        <w:top w:val="none" w:sz="0" w:space="0" w:color="auto"/>
        <w:left w:val="none" w:sz="0" w:space="0" w:color="auto"/>
        <w:bottom w:val="none" w:sz="0" w:space="0" w:color="auto"/>
        <w:right w:val="none" w:sz="0" w:space="0" w:color="auto"/>
      </w:divBdr>
    </w:div>
    <w:div w:id="1276213909">
      <w:bodyDiv w:val="1"/>
      <w:marLeft w:val="0"/>
      <w:marRight w:val="0"/>
      <w:marTop w:val="0"/>
      <w:marBottom w:val="0"/>
      <w:divBdr>
        <w:top w:val="none" w:sz="0" w:space="0" w:color="auto"/>
        <w:left w:val="none" w:sz="0" w:space="0" w:color="auto"/>
        <w:bottom w:val="none" w:sz="0" w:space="0" w:color="auto"/>
        <w:right w:val="none" w:sz="0" w:space="0" w:color="auto"/>
      </w:divBdr>
    </w:div>
    <w:div w:id="1276248807">
      <w:bodyDiv w:val="1"/>
      <w:marLeft w:val="0"/>
      <w:marRight w:val="0"/>
      <w:marTop w:val="0"/>
      <w:marBottom w:val="0"/>
      <w:divBdr>
        <w:top w:val="none" w:sz="0" w:space="0" w:color="auto"/>
        <w:left w:val="none" w:sz="0" w:space="0" w:color="auto"/>
        <w:bottom w:val="none" w:sz="0" w:space="0" w:color="auto"/>
        <w:right w:val="none" w:sz="0" w:space="0" w:color="auto"/>
      </w:divBdr>
    </w:div>
    <w:div w:id="1276325680">
      <w:bodyDiv w:val="1"/>
      <w:marLeft w:val="0"/>
      <w:marRight w:val="0"/>
      <w:marTop w:val="0"/>
      <w:marBottom w:val="0"/>
      <w:divBdr>
        <w:top w:val="none" w:sz="0" w:space="0" w:color="auto"/>
        <w:left w:val="none" w:sz="0" w:space="0" w:color="auto"/>
        <w:bottom w:val="none" w:sz="0" w:space="0" w:color="auto"/>
        <w:right w:val="none" w:sz="0" w:space="0" w:color="auto"/>
      </w:divBdr>
    </w:div>
    <w:div w:id="1276407833">
      <w:bodyDiv w:val="1"/>
      <w:marLeft w:val="0"/>
      <w:marRight w:val="0"/>
      <w:marTop w:val="0"/>
      <w:marBottom w:val="0"/>
      <w:divBdr>
        <w:top w:val="none" w:sz="0" w:space="0" w:color="auto"/>
        <w:left w:val="none" w:sz="0" w:space="0" w:color="auto"/>
        <w:bottom w:val="none" w:sz="0" w:space="0" w:color="auto"/>
        <w:right w:val="none" w:sz="0" w:space="0" w:color="auto"/>
      </w:divBdr>
    </w:div>
    <w:div w:id="1276447109">
      <w:bodyDiv w:val="1"/>
      <w:marLeft w:val="0"/>
      <w:marRight w:val="0"/>
      <w:marTop w:val="0"/>
      <w:marBottom w:val="0"/>
      <w:divBdr>
        <w:top w:val="none" w:sz="0" w:space="0" w:color="auto"/>
        <w:left w:val="none" w:sz="0" w:space="0" w:color="auto"/>
        <w:bottom w:val="none" w:sz="0" w:space="0" w:color="auto"/>
        <w:right w:val="none" w:sz="0" w:space="0" w:color="auto"/>
      </w:divBdr>
    </w:div>
    <w:div w:id="1276518877">
      <w:bodyDiv w:val="1"/>
      <w:marLeft w:val="0"/>
      <w:marRight w:val="0"/>
      <w:marTop w:val="0"/>
      <w:marBottom w:val="0"/>
      <w:divBdr>
        <w:top w:val="none" w:sz="0" w:space="0" w:color="auto"/>
        <w:left w:val="none" w:sz="0" w:space="0" w:color="auto"/>
        <w:bottom w:val="none" w:sz="0" w:space="0" w:color="auto"/>
        <w:right w:val="none" w:sz="0" w:space="0" w:color="auto"/>
      </w:divBdr>
    </w:div>
    <w:div w:id="1276526046">
      <w:bodyDiv w:val="1"/>
      <w:marLeft w:val="0"/>
      <w:marRight w:val="0"/>
      <w:marTop w:val="0"/>
      <w:marBottom w:val="0"/>
      <w:divBdr>
        <w:top w:val="none" w:sz="0" w:space="0" w:color="auto"/>
        <w:left w:val="none" w:sz="0" w:space="0" w:color="auto"/>
        <w:bottom w:val="none" w:sz="0" w:space="0" w:color="auto"/>
        <w:right w:val="none" w:sz="0" w:space="0" w:color="auto"/>
      </w:divBdr>
    </w:div>
    <w:div w:id="1276593008">
      <w:bodyDiv w:val="1"/>
      <w:marLeft w:val="0"/>
      <w:marRight w:val="0"/>
      <w:marTop w:val="0"/>
      <w:marBottom w:val="0"/>
      <w:divBdr>
        <w:top w:val="none" w:sz="0" w:space="0" w:color="auto"/>
        <w:left w:val="none" w:sz="0" w:space="0" w:color="auto"/>
        <w:bottom w:val="none" w:sz="0" w:space="0" w:color="auto"/>
        <w:right w:val="none" w:sz="0" w:space="0" w:color="auto"/>
      </w:divBdr>
    </w:div>
    <w:div w:id="1276599119">
      <w:bodyDiv w:val="1"/>
      <w:marLeft w:val="0"/>
      <w:marRight w:val="0"/>
      <w:marTop w:val="0"/>
      <w:marBottom w:val="0"/>
      <w:divBdr>
        <w:top w:val="none" w:sz="0" w:space="0" w:color="auto"/>
        <w:left w:val="none" w:sz="0" w:space="0" w:color="auto"/>
        <w:bottom w:val="none" w:sz="0" w:space="0" w:color="auto"/>
        <w:right w:val="none" w:sz="0" w:space="0" w:color="auto"/>
      </w:divBdr>
    </w:div>
    <w:div w:id="1276667697">
      <w:bodyDiv w:val="1"/>
      <w:marLeft w:val="0"/>
      <w:marRight w:val="0"/>
      <w:marTop w:val="0"/>
      <w:marBottom w:val="0"/>
      <w:divBdr>
        <w:top w:val="none" w:sz="0" w:space="0" w:color="auto"/>
        <w:left w:val="none" w:sz="0" w:space="0" w:color="auto"/>
        <w:bottom w:val="none" w:sz="0" w:space="0" w:color="auto"/>
        <w:right w:val="none" w:sz="0" w:space="0" w:color="auto"/>
      </w:divBdr>
    </w:div>
    <w:div w:id="1276866539">
      <w:bodyDiv w:val="1"/>
      <w:marLeft w:val="0"/>
      <w:marRight w:val="0"/>
      <w:marTop w:val="0"/>
      <w:marBottom w:val="0"/>
      <w:divBdr>
        <w:top w:val="none" w:sz="0" w:space="0" w:color="auto"/>
        <w:left w:val="none" w:sz="0" w:space="0" w:color="auto"/>
        <w:bottom w:val="none" w:sz="0" w:space="0" w:color="auto"/>
        <w:right w:val="none" w:sz="0" w:space="0" w:color="auto"/>
      </w:divBdr>
    </w:div>
    <w:div w:id="1276907874">
      <w:bodyDiv w:val="1"/>
      <w:marLeft w:val="0"/>
      <w:marRight w:val="0"/>
      <w:marTop w:val="0"/>
      <w:marBottom w:val="0"/>
      <w:divBdr>
        <w:top w:val="none" w:sz="0" w:space="0" w:color="auto"/>
        <w:left w:val="none" w:sz="0" w:space="0" w:color="auto"/>
        <w:bottom w:val="none" w:sz="0" w:space="0" w:color="auto"/>
        <w:right w:val="none" w:sz="0" w:space="0" w:color="auto"/>
      </w:divBdr>
    </w:div>
    <w:div w:id="1277055384">
      <w:bodyDiv w:val="1"/>
      <w:marLeft w:val="0"/>
      <w:marRight w:val="0"/>
      <w:marTop w:val="0"/>
      <w:marBottom w:val="0"/>
      <w:divBdr>
        <w:top w:val="none" w:sz="0" w:space="0" w:color="auto"/>
        <w:left w:val="none" w:sz="0" w:space="0" w:color="auto"/>
        <w:bottom w:val="none" w:sz="0" w:space="0" w:color="auto"/>
        <w:right w:val="none" w:sz="0" w:space="0" w:color="auto"/>
      </w:divBdr>
    </w:div>
    <w:div w:id="1277060374">
      <w:bodyDiv w:val="1"/>
      <w:marLeft w:val="0"/>
      <w:marRight w:val="0"/>
      <w:marTop w:val="0"/>
      <w:marBottom w:val="0"/>
      <w:divBdr>
        <w:top w:val="none" w:sz="0" w:space="0" w:color="auto"/>
        <w:left w:val="none" w:sz="0" w:space="0" w:color="auto"/>
        <w:bottom w:val="none" w:sz="0" w:space="0" w:color="auto"/>
        <w:right w:val="none" w:sz="0" w:space="0" w:color="auto"/>
      </w:divBdr>
    </w:div>
    <w:div w:id="1277104916">
      <w:bodyDiv w:val="1"/>
      <w:marLeft w:val="0"/>
      <w:marRight w:val="0"/>
      <w:marTop w:val="0"/>
      <w:marBottom w:val="0"/>
      <w:divBdr>
        <w:top w:val="none" w:sz="0" w:space="0" w:color="auto"/>
        <w:left w:val="none" w:sz="0" w:space="0" w:color="auto"/>
        <w:bottom w:val="none" w:sz="0" w:space="0" w:color="auto"/>
        <w:right w:val="none" w:sz="0" w:space="0" w:color="auto"/>
      </w:divBdr>
    </w:div>
    <w:div w:id="1277253203">
      <w:bodyDiv w:val="1"/>
      <w:marLeft w:val="0"/>
      <w:marRight w:val="0"/>
      <w:marTop w:val="0"/>
      <w:marBottom w:val="0"/>
      <w:divBdr>
        <w:top w:val="none" w:sz="0" w:space="0" w:color="auto"/>
        <w:left w:val="none" w:sz="0" w:space="0" w:color="auto"/>
        <w:bottom w:val="none" w:sz="0" w:space="0" w:color="auto"/>
        <w:right w:val="none" w:sz="0" w:space="0" w:color="auto"/>
      </w:divBdr>
    </w:div>
    <w:div w:id="1277369244">
      <w:bodyDiv w:val="1"/>
      <w:marLeft w:val="0"/>
      <w:marRight w:val="0"/>
      <w:marTop w:val="0"/>
      <w:marBottom w:val="0"/>
      <w:divBdr>
        <w:top w:val="none" w:sz="0" w:space="0" w:color="auto"/>
        <w:left w:val="none" w:sz="0" w:space="0" w:color="auto"/>
        <w:bottom w:val="none" w:sz="0" w:space="0" w:color="auto"/>
        <w:right w:val="none" w:sz="0" w:space="0" w:color="auto"/>
      </w:divBdr>
    </w:div>
    <w:div w:id="1277442708">
      <w:bodyDiv w:val="1"/>
      <w:marLeft w:val="0"/>
      <w:marRight w:val="0"/>
      <w:marTop w:val="0"/>
      <w:marBottom w:val="0"/>
      <w:divBdr>
        <w:top w:val="none" w:sz="0" w:space="0" w:color="auto"/>
        <w:left w:val="none" w:sz="0" w:space="0" w:color="auto"/>
        <w:bottom w:val="none" w:sz="0" w:space="0" w:color="auto"/>
        <w:right w:val="none" w:sz="0" w:space="0" w:color="auto"/>
      </w:divBdr>
    </w:div>
    <w:div w:id="1277445031">
      <w:bodyDiv w:val="1"/>
      <w:marLeft w:val="0"/>
      <w:marRight w:val="0"/>
      <w:marTop w:val="0"/>
      <w:marBottom w:val="0"/>
      <w:divBdr>
        <w:top w:val="none" w:sz="0" w:space="0" w:color="auto"/>
        <w:left w:val="none" w:sz="0" w:space="0" w:color="auto"/>
        <w:bottom w:val="none" w:sz="0" w:space="0" w:color="auto"/>
        <w:right w:val="none" w:sz="0" w:space="0" w:color="auto"/>
      </w:divBdr>
    </w:div>
    <w:div w:id="1277447706">
      <w:bodyDiv w:val="1"/>
      <w:marLeft w:val="0"/>
      <w:marRight w:val="0"/>
      <w:marTop w:val="0"/>
      <w:marBottom w:val="0"/>
      <w:divBdr>
        <w:top w:val="none" w:sz="0" w:space="0" w:color="auto"/>
        <w:left w:val="none" w:sz="0" w:space="0" w:color="auto"/>
        <w:bottom w:val="none" w:sz="0" w:space="0" w:color="auto"/>
        <w:right w:val="none" w:sz="0" w:space="0" w:color="auto"/>
      </w:divBdr>
    </w:div>
    <w:div w:id="1277640054">
      <w:bodyDiv w:val="1"/>
      <w:marLeft w:val="0"/>
      <w:marRight w:val="0"/>
      <w:marTop w:val="0"/>
      <w:marBottom w:val="0"/>
      <w:divBdr>
        <w:top w:val="none" w:sz="0" w:space="0" w:color="auto"/>
        <w:left w:val="none" w:sz="0" w:space="0" w:color="auto"/>
        <w:bottom w:val="none" w:sz="0" w:space="0" w:color="auto"/>
        <w:right w:val="none" w:sz="0" w:space="0" w:color="auto"/>
      </w:divBdr>
    </w:div>
    <w:div w:id="1277755957">
      <w:bodyDiv w:val="1"/>
      <w:marLeft w:val="0"/>
      <w:marRight w:val="0"/>
      <w:marTop w:val="0"/>
      <w:marBottom w:val="0"/>
      <w:divBdr>
        <w:top w:val="none" w:sz="0" w:space="0" w:color="auto"/>
        <w:left w:val="none" w:sz="0" w:space="0" w:color="auto"/>
        <w:bottom w:val="none" w:sz="0" w:space="0" w:color="auto"/>
        <w:right w:val="none" w:sz="0" w:space="0" w:color="auto"/>
      </w:divBdr>
    </w:div>
    <w:div w:id="1277832777">
      <w:bodyDiv w:val="1"/>
      <w:marLeft w:val="0"/>
      <w:marRight w:val="0"/>
      <w:marTop w:val="0"/>
      <w:marBottom w:val="0"/>
      <w:divBdr>
        <w:top w:val="none" w:sz="0" w:space="0" w:color="auto"/>
        <w:left w:val="none" w:sz="0" w:space="0" w:color="auto"/>
        <w:bottom w:val="none" w:sz="0" w:space="0" w:color="auto"/>
        <w:right w:val="none" w:sz="0" w:space="0" w:color="auto"/>
      </w:divBdr>
    </w:div>
    <w:div w:id="1277834838">
      <w:bodyDiv w:val="1"/>
      <w:marLeft w:val="0"/>
      <w:marRight w:val="0"/>
      <w:marTop w:val="0"/>
      <w:marBottom w:val="0"/>
      <w:divBdr>
        <w:top w:val="none" w:sz="0" w:space="0" w:color="auto"/>
        <w:left w:val="none" w:sz="0" w:space="0" w:color="auto"/>
        <w:bottom w:val="none" w:sz="0" w:space="0" w:color="auto"/>
        <w:right w:val="none" w:sz="0" w:space="0" w:color="auto"/>
      </w:divBdr>
    </w:div>
    <w:div w:id="1277903196">
      <w:bodyDiv w:val="1"/>
      <w:marLeft w:val="0"/>
      <w:marRight w:val="0"/>
      <w:marTop w:val="0"/>
      <w:marBottom w:val="0"/>
      <w:divBdr>
        <w:top w:val="none" w:sz="0" w:space="0" w:color="auto"/>
        <w:left w:val="none" w:sz="0" w:space="0" w:color="auto"/>
        <w:bottom w:val="none" w:sz="0" w:space="0" w:color="auto"/>
        <w:right w:val="none" w:sz="0" w:space="0" w:color="auto"/>
      </w:divBdr>
    </w:div>
    <w:div w:id="1277953115">
      <w:bodyDiv w:val="1"/>
      <w:marLeft w:val="0"/>
      <w:marRight w:val="0"/>
      <w:marTop w:val="0"/>
      <w:marBottom w:val="0"/>
      <w:divBdr>
        <w:top w:val="none" w:sz="0" w:space="0" w:color="auto"/>
        <w:left w:val="none" w:sz="0" w:space="0" w:color="auto"/>
        <w:bottom w:val="none" w:sz="0" w:space="0" w:color="auto"/>
        <w:right w:val="none" w:sz="0" w:space="0" w:color="auto"/>
      </w:divBdr>
    </w:div>
    <w:div w:id="1278030050">
      <w:bodyDiv w:val="1"/>
      <w:marLeft w:val="0"/>
      <w:marRight w:val="0"/>
      <w:marTop w:val="0"/>
      <w:marBottom w:val="0"/>
      <w:divBdr>
        <w:top w:val="none" w:sz="0" w:space="0" w:color="auto"/>
        <w:left w:val="none" w:sz="0" w:space="0" w:color="auto"/>
        <w:bottom w:val="none" w:sz="0" w:space="0" w:color="auto"/>
        <w:right w:val="none" w:sz="0" w:space="0" w:color="auto"/>
      </w:divBdr>
    </w:div>
    <w:div w:id="1278030275">
      <w:bodyDiv w:val="1"/>
      <w:marLeft w:val="0"/>
      <w:marRight w:val="0"/>
      <w:marTop w:val="0"/>
      <w:marBottom w:val="0"/>
      <w:divBdr>
        <w:top w:val="none" w:sz="0" w:space="0" w:color="auto"/>
        <w:left w:val="none" w:sz="0" w:space="0" w:color="auto"/>
        <w:bottom w:val="none" w:sz="0" w:space="0" w:color="auto"/>
        <w:right w:val="none" w:sz="0" w:space="0" w:color="auto"/>
      </w:divBdr>
    </w:div>
    <w:div w:id="1278099033">
      <w:bodyDiv w:val="1"/>
      <w:marLeft w:val="0"/>
      <w:marRight w:val="0"/>
      <w:marTop w:val="0"/>
      <w:marBottom w:val="0"/>
      <w:divBdr>
        <w:top w:val="none" w:sz="0" w:space="0" w:color="auto"/>
        <w:left w:val="none" w:sz="0" w:space="0" w:color="auto"/>
        <w:bottom w:val="none" w:sz="0" w:space="0" w:color="auto"/>
        <w:right w:val="none" w:sz="0" w:space="0" w:color="auto"/>
      </w:divBdr>
    </w:div>
    <w:div w:id="1278103369">
      <w:bodyDiv w:val="1"/>
      <w:marLeft w:val="0"/>
      <w:marRight w:val="0"/>
      <w:marTop w:val="0"/>
      <w:marBottom w:val="0"/>
      <w:divBdr>
        <w:top w:val="none" w:sz="0" w:space="0" w:color="auto"/>
        <w:left w:val="none" w:sz="0" w:space="0" w:color="auto"/>
        <w:bottom w:val="none" w:sz="0" w:space="0" w:color="auto"/>
        <w:right w:val="none" w:sz="0" w:space="0" w:color="auto"/>
      </w:divBdr>
    </w:div>
    <w:div w:id="1278221312">
      <w:bodyDiv w:val="1"/>
      <w:marLeft w:val="0"/>
      <w:marRight w:val="0"/>
      <w:marTop w:val="0"/>
      <w:marBottom w:val="0"/>
      <w:divBdr>
        <w:top w:val="none" w:sz="0" w:space="0" w:color="auto"/>
        <w:left w:val="none" w:sz="0" w:space="0" w:color="auto"/>
        <w:bottom w:val="none" w:sz="0" w:space="0" w:color="auto"/>
        <w:right w:val="none" w:sz="0" w:space="0" w:color="auto"/>
      </w:divBdr>
    </w:div>
    <w:div w:id="1278222345">
      <w:bodyDiv w:val="1"/>
      <w:marLeft w:val="0"/>
      <w:marRight w:val="0"/>
      <w:marTop w:val="0"/>
      <w:marBottom w:val="0"/>
      <w:divBdr>
        <w:top w:val="none" w:sz="0" w:space="0" w:color="auto"/>
        <w:left w:val="none" w:sz="0" w:space="0" w:color="auto"/>
        <w:bottom w:val="none" w:sz="0" w:space="0" w:color="auto"/>
        <w:right w:val="none" w:sz="0" w:space="0" w:color="auto"/>
      </w:divBdr>
    </w:div>
    <w:div w:id="1278294446">
      <w:bodyDiv w:val="1"/>
      <w:marLeft w:val="0"/>
      <w:marRight w:val="0"/>
      <w:marTop w:val="0"/>
      <w:marBottom w:val="0"/>
      <w:divBdr>
        <w:top w:val="none" w:sz="0" w:space="0" w:color="auto"/>
        <w:left w:val="none" w:sz="0" w:space="0" w:color="auto"/>
        <w:bottom w:val="none" w:sz="0" w:space="0" w:color="auto"/>
        <w:right w:val="none" w:sz="0" w:space="0" w:color="auto"/>
      </w:divBdr>
    </w:div>
    <w:div w:id="1278567229">
      <w:bodyDiv w:val="1"/>
      <w:marLeft w:val="0"/>
      <w:marRight w:val="0"/>
      <w:marTop w:val="0"/>
      <w:marBottom w:val="0"/>
      <w:divBdr>
        <w:top w:val="none" w:sz="0" w:space="0" w:color="auto"/>
        <w:left w:val="none" w:sz="0" w:space="0" w:color="auto"/>
        <w:bottom w:val="none" w:sz="0" w:space="0" w:color="auto"/>
        <w:right w:val="none" w:sz="0" w:space="0" w:color="auto"/>
      </w:divBdr>
    </w:div>
    <w:div w:id="1278760170">
      <w:bodyDiv w:val="1"/>
      <w:marLeft w:val="0"/>
      <w:marRight w:val="0"/>
      <w:marTop w:val="0"/>
      <w:marBottom w:val="0"/>
      <w:divBdr>
        <w:top w:val="none" w:sz="0" w:space="0" w:color="auto"/>
        <w:left w:val="none" w:sz="0" w:space="0" w:color="auto"/>
        <w:bottom w:val="none" w:sz="0" w:space="0" w:color="auto"/>
        <w:right w:val="none" w:sz="0" w:space="0" w:color="auto"/>
      </w:divBdr>
    </w:div>
    <w:div w:id="1278834163">
      <w:bodyDiv w:val="1"/>
      <w:marLeft w:val="0"/>
      <w:marRight w:val="0"/>
      <w:marTop w:val="0"/>
      <w:marBottom w:val="0"/>
      <w:divBdr>
        <w:top w:val="none" w:sz="0" w:space="0" w:color="auto"/>
        <w:left w:val="none" w:sz="0" w:space="0" w:color="auto"/>
        <w:bottom w:val="none" w:sz="0" w:space="0" w:color="auto"/>
        <w:right w:val="none" w:sz="0" w:space="0" w:color="auto"/>
      </w:divBdr>
    </w:div>
    <w:div w:id="1278870909">
      <w:bodyDiv w:val="1"/>
      <w:marLeft w:val="0"/>
      <w:marRight w:val="0"/>
      <w:marTop w:val="0"/>
      <w:marBottom w:val="0"/>
      <w:divBdr>
        <w:top w:val="none" w:sz="0" w:space="0" w:color="auto"/>
        <w:left w:val="none" w:sz="0" w:space="0" w:color="auto"/>
        <w:bottom w:val="none" w:sz="0" w:space="0" w:color="auto"/>
        <w:right w:val="none" w:sz="0" w:space="0" w:color="auto"/>
      </w:divBdr>
    </w:div>
    <w:div w:id="1279021872">
      <w:bodyDiv w:val="1"/>
      <w:marLeft w:val="0"/>
      <w:marRight w:val="0"/>
      <w:marTop w:val="0"/>
      <w:marBottom w:val="0"/>
      <w:divBdr>
        <w:top w:val="none" w:sz="0" w:space="0" w:color="auto"/>
        <w:left w:val="none" w:sz="0" w:space="0" w:color="auto"/>
        <w:bottom w:val="none" w:sz="0" w:space="0" w:color="auto"/>
        <w:right w:val="none" w:sz="0" w:space="0" w:color="auto"/>
      </w:divBdr>
    </w:div>
    <w:div w:id="1279022073">
      <w:bodyDiv w:val="1"/>
      <w:marLeft w:val="0"/>
      <w:marRight w:val="0"/>
      <w:marTop w:val="0"/>
      <w:marBottom w:val="0"/>
      <w:divBdr>
        <w:top w:val="none" w:sz="0" w:space="0" w:color="auto"/>
        <w:left w:val="none" w:sz="0" w:space="0" w:color="auto"/>
        <w:bottom w:val="none" w:sz="0" w:space="0" w:color="auto"/>
        <w:right w:val="none" w:sz="0" w:space="0" w:color="auto"/>
      </w:divBdr>
    </w:div>
    <w:div w:id="1279096649">
      <w:bodyDiv w:val="1"/>
      <w:marLeft w:val="0"/>
      <w:marRight w:val="0"/>
      <w:marTop w:val="0"/>
      <w:marBottom w:val="0"/>
      <w:divBdr>
        <w:top w:val="none" w:sz="0" w:space="0" w:color="auto"/>
        <w:left w:val="none" w:sz="0" w:space="0" w:color="auto"/>
        <w:bottom w:val="none" w:sz="0" w:space="0" w:color="auto"/>
        <w:right w:val="none" w:sz="0" w:space="0" w:color="auto"/>
      </w:divBdr>
    </w:div>
    <w:div w:id="1279144131">
      <w:bodyDiv w:val="1"/>
      <w:marLeft w:val="0"/>
      <w:marRight w:val="0"/>
      <w:marTop w:val="0"/>
      <w:marBottom w:val="0"/>
      <w:divBdr>
        <w:top w:val="none" w:sz="0" w:space="0" w:color="auto"/>
        <w:left w:val="none" w:sz="0" w:space="0" w:color="auto"/>
        <w:bottom w:val="none" w:sz="0" w:space="0" w:color="auto"/>
        <w:right w:val="none" w:sz="0" w:space="0" w:color="auto"/>
      </w:divBdr>
    </w:div>
    <w:div w:id="1279217779">
      <w:bodyDiv w:val="1"/>
      <w:marLeft w:val="0"/>
      <w:marRight w:val="0"/>
      <w:marTop w:val="0"/>
      <w:marBottom w:val="0"/>
      <w:divBdr>
        <w:top w:val="none" w:sz="0" w:space="0" w:color="auto"/>
        <w:left w:val="none" w:sz="0" w:space="0" w:color="auto"/>
        <w:bottom w:val="none" w:sz="0" w:space="0" w:color="auto"/>
        <w:right w:val="none" w:sz="0" w:space="0" w:color="auto"/>
      </w:divBdr>
    </w:div>
    <w:div w:id="1279265582">
      <w:bodyDiv w:val="1"/>
      <w:marLeft w:val="0"/>
      <w:marRight w:val="0"/>
      <w:marTop w:val="0"/>
      <w:marBottom w:val="0"/>
      <w:divBdr>
        <w:top w:val="none" w:sz="0" w:space="0" w:color="auto"/>
        <w:left w:val="none" w:sz="0" w:space="0" w:color="auto"/>
        <w:bottom w:val="none" w:sz="0" w:space="0" w:color="auto"/>
        <w:right w:val="none" w:sz="0" w:space="0" w:color="auto"/>
      </w:divBdr>
    </w:div>
    <w:div w:id="1279333228">
      <w:bodyDiv w:val="1"/>
      <w:marLeft w:val="0"/>
      <w:marRight w:val="0"/>
      <w:marTop w:val="0"/>
      <w:marBottom w:val="0"/>
      <w:divBdr>
        <w:top w:val="none" w:sz="0" w:space="0" w:color="auto"/>
        <w:left w:val="none" w:sz="0" w:space="0" w:color="auto"/>
        <w:bottom w:val="none" w:sz="0" w:space="0" w:color="auto"/>
        <w:right w:val="none" w:sz="0" w:space="0" w:color="auto"/>
      </w:divBdr>
    </w:div>
    <w:div w:id="1279336837">
      <w:bodyDiv w:val="1"/>
      <w:marLeft w:val="0"/>
      <w:marRight w:val="0"/>
      <w:marTop w:val="0"/>
      <w:marBottom w:val="0"/>
      <w:divBdr>
        <w:top w:val="none" w:sz="0" w:space="0" w:color="auto"/>
        <w:left w:val="none" w:sz="0" w:space="0" w:color="auto"/>
        <w:bottom w:val="none" w:sz="0" w:space="0" w:color="auto"/>
        <w:right w:val="none" w:sz="0" w:space="0" w:color="auto"/>
      </w:divBdr>
    </w:div>
    <w:div w:id="1279409143">
      <w:bodyDiv w:val="1"/>
      <w:marLeft w:val="0"/>
      <w:marRight w:val="0"/>
      <w:marTop w:val="0"/>
      <w:marBottom w:val="0"/>
      <w:divBdr>
        <w:top w:val="none" w:sz="0" w:space="0" w:color="auto"/>
        <w:left w:val="none" w:sz="0" w:space="0" w:color="auto"/>
        <w:bottom w:val="none" w:sz="0" w:space="0" w:color="auto"/>
        <w:right w:val="none" w:sz="0" w:space="0" w:color="auto"/>
      </w:divBdr>
    </w:div>
    <w:div w:id="1279414653">
      <w:bodyDiv w:val="1"/>
      <w:marLeft w:val="0"/>
      <w:marRight w:val="0"/>
      <w:marTop w:val="0"/>
      <w:marBottom w:val="0"/>
      <w:divBdr>
        <w:top w:val="none" w:sz="0" w:space="0" w:color="auto"/>
        <w:left w:val="none" w:sz="0" w:space="0" w:color="auto"/>
        <w:bottom w:val="none" w:sz="0" w:space="0" w:color="auto"/>
        <w:right w:val="none" w:sz="0" w:space="0" w:color="auto"/>
      </w:divBdr>
    </w:div>
    <w:div w:id="1279487928">
      <w:bodyDiv w:val="1"/>
      <w:marLeft w:val="0"/>
      <w:marRight w:val="0"/>
      <w:marTop w:val="0"/>
      <w:marBottom w:val="0"/>
      <w:divBdr>
        <w:top w:val="none" w:sz="0" w:space="0" w:color="auto"/>
        <w:left w:val="none" w:sz="0" w:space="0" w:color="auto"/>
        <w:bottom w:val="none" w:sz="0" w:space="0" w:color="auto"/>
        <w:right w:val="none" w:sz="0" w:space="0" w:color="auto"/>
      </w:divBdr>
    </w:div>
    <w:div w:id="1279490074">
      <w:bodyDiv w:val="1"/>
      <w:marLeft w:val="0"/>
      <w:marRight w:val="0"/>
      <w:marTop w:val="0"/>
      <w:marBottom w:val="0"/>
      <w:divBdr>
        <w:top w:val="none" w:sz="0" w:space="0" w:color="auto"/>
        <w:left w:val="none" w:sz="0" w:space="0" w:color="auto"/>
        <w:bottom w:val="none" w:sz="0" w:space="0" w:color="auto"/>
        <w:right w:val="none" w:sz="0" w:space="0" w:color="auto"/>
      </w:divBdr>
    </w:div>
    <w:div w:id="1279608472">
      <w:bodyDiv w:val="1"/>
      <w:marLeft w:val="0"/>
      <w:marRight w:val="0"/>
      <w:marTop w:val="0"/>
      <w:marBottom w:val="0"/>
      <w:divBdr>
        <w:top w:val="none" w:sz="0" w:space="0" w:color="auto"/>
        <w:left w:val="none" w:sz="0" w:space="0" w:color="auto"/>
        <w:bottom w:val="none" w:sz="0" w:space="0" w:color="auto"/>
        <w:right w:val="none" w:sz="0" w:space="0" w:color="auto"/>
      </w:divBdr>
    </w:div>
    <w:div w:id="1279677346">
      <w:bodyDiv w:val="1"/>
      <w:marLeft w:val="0"/>
      <w:marRight w:val="0"/>
      <w:marTop w:val="0"/>
      <w:marBottom w:val="0"/>
      <w:divBdr>
        <w:top w:val="none" w:sz="0" w:space="0" w:color="auto"/>
        <w:left w:val="none" w:sz="0" w:space="0" w:color="auto"/>
        <w:bottom w:val="none" w:sz="0" w:space="0" w:color="auto"/>
        <w:right w:val="none" w:sz="0" w:space="0" w:color="auto"/>
      </w:divBdr>
    </w:div>
    <w:div w:id="1279679710">
      <w:bodyDiv w:val="1"/>
      <w:marLeft w:val="0"/>
      <w:marRight w:val="0"/>
      <w:marTop w:val="0"/>
      <w:marBottom w:val="0"/>
      <w:divBdr>
        <w:top w:val="none" w:sz="0" w:space="0" w:color="auto"/>
        <w:left w:val="none" w:sz="0" w:space="0" w:color="auto"/>
        <w:bottom w:val="none" w:sz="0" w:space="0" w:color="auto"/>
        <w:right w:val="none" w:sz="0" w:space="0" w:color="auto"/>
      </w:divBdr>
    </w:div>
    <w:div w:id="1279751760">
      <w:bodyDiv w:val="1"/>
      <w:marLeft w:val="0"/>
      <w:marRight w:val="0"/>
      <w:marTop w:val="0"/>
      <w:marBottom w:val="0"/>
      <w:divBdr>
        <w:top w:val="none" w:sz="0" w:space="0" w:color="auto"/>
        <w:left w:val="none" w:sz="0" w:space="0" w:color="auto"/>
        <w:bottom w:val="none" w:sz="0" w:space="0" w:color="auto"/>
        <w:right w:val="none" w:sz="0" w:space="0" w:color="auto"/>
      </w:divBdr>
    </w:div>
    <w:div w:id="1279873474">
      <w:bodyDiv w:val="1"/>
      <w:marLeft w:val="0"/>
      <w:marRight w:val="0"/>
      <w:marTop w:val="0"/>
      <w:marBottom w:val="0"/>
      <w:divBdr>
        <w:top w:val="none" w:sz="0" w:space="0" w:color="auto"/>
        <w:left w:val="none" w:sz="0" w:space="0" w:color="auto"/>
        <w:bottom w:val="none" w:sz="0" w:space="0" w:color="auto"/>
        <w:right w:val="none" w:sz="0" w:space="0" w:color="auto"/>
      </w:divBdr>
    </w:div>
    <w:div w:id="1279946355">
      <w:bodyDiv w:val="1"/>
      <w:marLeft w:val="0"/>
      <w:marRight w:val="0"/>
      <w:marTop w:val="0"/>
      <w:marBottom w:val="0"/>
      <w:divBdr>
        <w:top w:val="none" w:sz="0" w:space="0" w:color="auto"/>
        <w:left w:val="none" w:sz="0" w:space="0" w:color="auto"/>
        <w:bottom w:val="none" w:sz="0" w:space="0" w:color="auto"/>
        <w:right w:val="none" w:sz="0" w:space="0" w:color="auto"/>
      </w:divBdr>
    </w:div>
    <w:div w:id="1279946839">
      <w:bodyDiv w:val="1"/>
      <w:marLeft w:val="0"/>
      <w:marRight w:val="0"/>
      <w:marTop w:val="0"/>
      <w:marBottom w:val="0"/>
      <w:divBdr>
        <w:top w:val="none" w:sz="0" w:space="0" w:color="auto"/>
        <w:left w:val="none" w:sz="0" w:space="0" w:color="auto"/>
        <w:bottom w:val="none" w:sz="0" w:space="0" w:color="auto"/>
        <w:right w:val="none" w:sz="0" w:space="0" w:color="auto"/>
      </w:divBdr>
    </w:div>
    <w:div w:id="1279947501">
      <w:bodyDiv w:val="1"/>
      <w:marLeft w:val="0"/>
      <w:marRight w:val="0"/>
      <w:marTop w:val="0"/>
      <w:marBottom w:val="0"/>
      <w:divBdr>
        <w:top w:val="none" w:sz="0" w:space="0" w:color="auto"/>
        <w:left w:val="none" w:sz="0" w:space="0" w:color="auto"/>
        <w:bottom w:val="none" w:sz="0" w:space="0" w:color="auto"/>
        <w:right w:val="none" w:sz="0" w:space="0" w:color="auto"/>
      </w:divBdr>
    </w:div>
    <w:div w:id="1279948116">
      <w:bodyDiv w:val="1"/>
      <w:marLeft w:val="0"/>
      <w:marRight w:val="0"/>
      <w:marTop w:val="0"/>
      <w:marBottom w:val="0"/>
      <w:divBdr>
        <w:top w:val="none" w:sz="0" w:space="0" w:color="auto"/>
        <w:left w:val="none" w:sz="0" w:space="0" w:color="auto"/>
        <w:bottom w:val="none" w:sz="0" w:space="0" w:color="auto"/>
        <w:right w:val="none" w:sz="0" w:space="0" w:color="auto"/>
      </w:divBdr>
    </w:div>
    <w:div w:id="1280063695">
      <w:bodyDiv w:val="1"/>
      <w:marLeft w:val="0"/>
      <w:marRight w:val="0"/>
      <w:marTop w:val="0"/>
      <w:marBottom w:val="0"/>
      <w:divBdr>
        <w:top w:val="none" w:sz="0" w:space="0" w:color="auto"/>
        <w:left w:val="none" w:sz="0" w:space="0" w:color="auto"/>
        <w:bottom w:val="none" w:sz="0" w:space="0" w:color="auto"/>
        <w:right w:val="none" w:sz="0" w:space="0" w:color="auto"/>
      </w:divBdr>
    </w:div>
    <w:div w:id="1280140814">
      <w:bodyDiv w:val="1"/>
      <w:marLeft w:val="0"/>
      <w:marRight w:val="0"/>
      <w:marTop w:val="0"/>
      <w:marBottom w:val="0"/>
      <w:divBdr>
        <w:top w:val="none" w:sz="0" w:space="0" w:color="auto"/>
        <w:left w:val="none" w:sz="0" w:space="0" w:color="auto"/>
        <w:bottom w:val="none" w:sz="0" w:space="0" w:color="auto"/>
        <w:right w:val="none" w:sz="0" w:space="0" w:color="auto"/>
      </w:divBdr>
    </w:div>
    <w:div w:id="1280212887">
      <w:bodyDiv w:val="1"/>
      <w:marLeft w:val="0"/>
      <w:marRight w:val="0"/>
      <w:marTop w:val="0"/>
      <w:marBottom w:val="0"/>
      <w:divBdr>
        <w:top w:val="none" w:sz="0" w:space="0" w:color="auto"/>
        <w:left w:val="none" w:sz="0" w:space="0" w:color="auto"/>
        <w:bottom w:val="none" w:sz="0" w:space="0" w:color="auto"/>
        <w:right w:val="none" w:sz="0" w:space="0" w:color="auto"/>
      </w:divBdr>
    </w:div>
    <w:div w:id="1280382827">
      <w:bodyDiv w:val="1"/>
      <w:marLeft w:val="0"/>
      <w:marRight w:val="0"/>
      <w:marTop w:val="0"/>
      <w:marBottom w:val="0"/>
      <w:divBdr>
        <w:top w:val="none" w:sz="0" w:space="0" w:color="auto"/>
        <w:left w:val="none" w:sz="0" w:space="0" w:color="auto"/>
        <w:bottom w:val="none" w:sz="0" w:space="0" w:color="auto"/>
        <w:right w:val="none" w:sz="0" w:space="0" w:color="auto"/>
      </w:divBdr>
    </w:div>
    <w:div w:id="1280451985">
      <w:bodyDiv w:val="1"/>
      <w:marLeft w:val="0"/>
      <w:marRight w:val="0"/>
      <w:marTop w:val="0"/>
      <w:marBottom w:val="0"/>
      <w:divBdr>
        <w:top w:val="none" w:sz="0" w:space="0" w:color="auto"/>
        <w:left w:val="none" w:sz="0" w:space="0" w:color="auto"/>
        <w:bottom w:val="none" w:sz="0" w:space="0" w:color="auto"/>
        <w:right w:val="none" w:sz="0" w:space="0" w:color="auto"/>
      </w:divBdr>
    </w:div>
    <w:div w:id="1280452792">
      <w:bodyDiv w:val="1"/>
      <w:marLeft w:val="0"/>
      <w:marRight w:val="0"/>
      <w:marTop w:val="0"/>
      <w:marBottom w:val="0"/>
      <w:divBdr>
        <w:top w:val="none" w:sz="0" w:space="0" w:color="auto"/>
        <w:left w:val="none" w:sz="0" w:space="0" w:color="auto"/>
        <w:bottom w:val="none" w:sz="0" w:space="0" w:color="auto"/>
        <w:right w:val="none" w:sz="0" w:space="0" w:color="auto"/>
      </w:divBdr>
    </w:div>
    <w:div w:id="1280456687">
      <w:bodyDiv w:val="1"/>
      <w:marLeft w:val="0"/>
      <w:marRight w:val="0"/>
      <w:marTop w:val="0"/>
      <w:marBottom w:val="0"/>
      <w:divBdr>
        <w:top w:val="none" w:sz="0" w:space="0" w:color="auto"/>
        <w:left w:val="none" w:sz="0" w:space="0" w:color="auto"/>
        <w:bottom w:val="none" w:sz="0" w:space="0" w:color="auto"/>
        <w:right w:val="none" w:sz="0" w:space="0" w:color="auto"/>
      </w:divBdr>
    </w:div>
    <w:div w:id="1280718032">
      <w:bodyDiv w:val="1"/>
      <w:marLeft w:val="0"/>
      <w:marRight w:val="0"/>
      <w:marTop w:val="0"/>
      <w:marBottom w:val="0"/>
      <w:divBdr>
        <w:top w:val="none" w:sz="0" w:space="0" w:color="auto"/>
        <w:left w:val="none" w:sz="0" w:space="0" w:color="auto"/>
        <w:bottom w:val="none" w:sz="0" w:space="0" w:color="auto"/>
        <w:right w:val="none" w:sz="0" w:space="0" w:color="auto"/>
      </w:divBdr>
    </w:div>
    <w:div w:id="1280797748">
      <w:bodyDiv w:val="1"/>
      <w:marLeft w:val="0"/>
      <w:marRight w:val="0"/>
      <w:marTop w:val="0"/>
      <w:marBottom w:val="0"/>
      <w:divBdr>
        <w:top w:val="none" w:sz="0" w:space="0" w:color="auto"/>
        <w:left w:val="none" w:sz="0" w:space="0" w:color="auto"/>
        <w:bottom w:val="none" w:sz="0" w:space="0" w:color="auto"/>
        <w:right w:val="none" w:sz="0" w:space="0" w:color="auto"/>
      </w:divBdr>
    </w:div>
    <w:div w:id="1281035042">
      <w:bodyDiv w:val="1"/>
      <w:marLeft w:val="0"/>
      <w:marRight w:val="0"/>
      <w:marTop w:val="0"/>
      <w:marBottom w:val="0"/>
      <w:divBdr>
        <w:top w:val="none" w:sz="0" w:space="0" w:color="auto"/>
        <w:left w:val="none" w:sz="0" w:space="0" w:color="auto"/>
        <w:bottom w:val="none" w:sz="0" w:space="0" w:color="auto"/>
        <w:right w:val="none" w:sz="0" w:space="0" w:color="auto"/>
      </w:divBdr>
    </w:div>
    <w:div w:id="1281105616">
      <w:bodyDiv w:val="1"/>
      <w:marLeft w:val="0"/>
      <w:marRight w:val="0"/>
      <w:marTop w:val="0"/>
      <w:marBottom w:val="0"/>
      <w:divBdr>
        <w:top w:val="none" w:sz="0" w:space="0" w:color="auto"/>
        <w:left w:val="none" w:sz="0" w:space="0" w:color="auto"/>
        <w:bottom w:val="none" w:sz="0" w:space="0" w:color="auto"/>
        <w:right w:val="none" w:sz="0" w:space="0" w:color="auto"/>
      </w:divBdr>
    </w:div>
    <w:div w:id="1281186491">
      <w:bodyDiv w:val="1"/>
      <w:marLeft w:val="0"/>
      <w:marRight w:val="0"/>
      <w:marTop w:val="0"/>
      <w:marBottom w:val="0"/>
      <w:divBdr>
        <w:top w:val="none" w:sz="0" w:space="0" w:color="auto"/>
        <w:left w:val="none" w:sz="0" w:space="0" w:color="auto"/>
        <w:bottom w:val="none" w:sz="0" w:space="0" w:color="auto"/>
        <w:right w:val="none" w:sz="0" w:space="0" w:color="auto"/>
      </w:divBdr>
    </w:div>
    <w:div w:id="1281229533">
      <w:bodyDiv w:val="1"/>
      <w:marLeft w:val="0"/>
      <w:marRight w:val="0"/>
      <w:marTop w:val="0"/>
      <w:marBottom w:val="0"/>
      <w:divBdr>
        <w:top w:val="none" w:sz="0" w:space="0" w:color="auto"/>
        <w:left w:val="none" w:sz="0" w:space="0" w:color="auto"/>
        <w:bottom w:val="none" w:sz="0" w:space="0" w:color="auto"/>
        <w:right w:val="none" w:sz="0" w:space="0" w:color="auto"/>
      </w:divBdr>
    </w:div>
    <w:div w:id="1281255453">
      <w:bodyDiv w:val="1"/>
      <w:marLeft w:val="0"/>
      <w:marRight w:val="0"/>
      <w:marTop w:val="0"/>
      <w:marBottom w:val="0"/>
      <w:divBdr>
        <w:top w:val="none" w:sz="0" w:space="0" w:color="auto"/>
        <w:left w:val="none" w:sz="0" w:space="0" w:color="auto"/>
        <w:bottom w:val="none" w:sz="0" w:space="0" w:color="auto"/>
        <w:right w:val="none" w:sz="0" w:space="0" w:color="auto"/>
      </w:divBdr>
    </w:div>
    <w:div w:id="1281257810">
      <w:bodyDiv w:val="1"/>
      <w:marLeft w:val="0"/>
      <w:marRight w:val="0"/>
      <w:marTop w:val="0"/>
      <w:marBottom w:val="0"/>
      <w:divBdr>
        <w:top w:val="none" w:sz="0" w:space="0" w:color="auto"/>
        <w:left w:val="none" w:sz="0" w:space="0" w:color="auto"/>
        <w:bottom w:val="none" w:sz="0" w:space="0" w:color="auto"/>
        <w:right w:val="none" w:sz="0" w:space="0" w:color="auto"/>
      </w:divBdr>
    </w:div>
    <w:div w:id="1281259894">
      <w:bodyDiv w:val="1"/>
      <w:marLeft w:val="0"/>
      <w:marRight w:val="0"/>
      <w:marTop w:val="0"/>
      <w:marBottom w:val="0"/>
      <w:divBdr>
        <w:top w:val="none" w:sz="0" w:space="0" w:color="auto"/>
        <w:left w:val="none" w:sz="0" w:space="0" w:color="auto"/>
        <w:bottom w:val="none" w:sz="0" w:space="0" w:color="auto"/>
        <w:right w:val="none" w:sz="0" w:space="0" w:color="auto"/>
      </w:divBdr>
    </w:div>
    <w:div w:id="1281300085">
      <w:bodyDiv w:val="1"/>
      <w:marLeft w:val="0"/>
      <w:marRight w:val="0"/>
      <w:marTop w:val="0"/>
      <w:marBottom w:val="0"/>
      <w:divBdr>
        <w:top w:val="none" w:sz="0" w:space="0" w:color="auto"/>
        <w:left w:val="none" w:sz="0" w:space="0" w:color="auto"/>
        <w:bottom w:val="none" w:sz="0" w:space="0" w:color="auto"/>
        <w:right w:val="none" w:sz="0" w:space="0" w:color="auto"/>
      </w:divBdr>
    </w:div>
    <w:div w:id="1281301881">
      <w:bodyDiv w:val="1"/>
      <w:marLeft w:val="0"/>
      <w:marRight w:val="0"/>
      <w:marTop w:val="0"/>
      <w:marBottom w:val="0"/>
      <w:divBdr>
        <w:top w:val="none" w:sz="0" w:space="0" w:color="auto"/>
        <w:left w:val="none" w:sz="0" w:space="0" w:color="auto"/>
        <w:bottom w:val="none" w:sz="0" w:space="0" w:color="auto"/>
        <w:right w:val="none" w:sz="0" w:space="0" w:color="auto"/>
      </w:divBdr>
    </w:div>
    <w:div w:id="1281306281">
      <w:bodyDiv w:val="1"/>
      <w:marLeft w:val="0"/>
      <w:marRight w:val="0"/>
      <w:marTop w:val="0"/>
      <w:marBottom w:val="0"/>
      <w:divBdr>
        <w:top w:val="none" w:sz="0" w:space="0" w:color="auto"/>
        <w:left w:val="none" w:sz="0" w:space="0" w:color="auto"/>
        <w:bottom w:val="none" w:sz="0" w:space="0" w:color="auto"/>
        <w:right w:val="none" w:sz="0" w:space="0" w:color="auto"/>
      </w:divBdr>
    </w:div>
    <w:div w:id="1281372825">
      <w:bodyDiv w:val="1"/>
      <w:marLeft w:val="0"/>
      <w:marRight w:val="0"/>
      <w:marTop w:val="0"/>
      <w:marBottom w:val="0"/>
      <w:divBdr>
        <w:top w:val="none" w:sz="0" w:space="0" w:color="auto"/>
        <w:left w:val="none" w:sz="0" w:space="0" w:color="auto"/>
        <w:bottom w:val="none" w:sz="0" w:space="0" w:color="auto"/>
        <w:right w:val="none" w:sz="0" w:space="0" w:color="auto"/>
      </w:divBdr>
    </w:div>
    <w:div w:id="1281380420">
      <w:bodyDiv w:val="1"/>
      <w:marLeft w:val="0"/>
      <w:marRight w:val="0"/>
      <w:marTop w:val="0"/>
      <w:marBottom w:val="0"/>
      <w:divBdr>
        <w:top w:val="none" w:sz="0" w:space="0" w:color="auto"/>
        <w:left w:val="none" w:sz="0" w:space="0" w:color="auto"/>
        <w:bottom w:val="none" w:sz="0" w:space="0" w:color="auto"/>
        <w:right w:val="none" w:sz="0" w:space="0" w:color="auto"/>
      </w:divBdr>
    </w:div>
    <w:div w:id="1281449987">
      <w:bodyDiv w:val="1"/>
      <w:marLeft w:val="0"/>
      <w:marRight w:val="0"/>
      <w:marTop w:val="0"/>
      <w:marBottom w:val="0"/>
      <w:divBdr>
        <w:top w:val="none" w:sz="0" w:space="0" w:color="auto"/>
        <w:left w:val="none" w:sz="0" w:space="0" w:color="auto"/>
        <w:bottom w:val="none" w:sz="0" w:space="0" w:color="auto"/>
        <w:right w:val="none" w:sz="0" w:space="0" w:color="auto"/>
      </w:divBdr>
    </w:div>
    <w:div w:id="1281494639">
      <w:bodyDiv w:val="1"/>
      <w:marLeft w:val="0"/>
      <w:marRight w:val="0"/>
      <w:marTop w:val="0"/>
      <w:marBottom w:val="0"/>
      <w:divBdr>
        <w:top w:val="none" w:sz="0" w:space="0" w:color="auto"/>
        <w:left w:val="none" w:sz="0" w:space="0" w:color="auto"/>
        <w:bottom w:val="none" w:sz="0" w:space="0" w:color="auto"/>
        <w:right w:val="none" w:sz="0" w:space="0" w:color="auto"/>
      </w:divBdr>
    </w:div>
    <w:div w:id="1281768548">
      <w:bodyDiv w:val="1"/>
      <w:marLeft w:val="0"/>
      <w:marRight w:val="0"/>
      <w:marTop w:val="0"/>
      <w:marBottom w:val="0"/>
      <w:divBdr>
        <w:top w:val="none" w:sz="0" w:space="0" w:color="auto"/>
        <w:left w:val="none" w:sz="0" w:space="0" w:color="auto"/>
        <w:bottom w:val="none" w:sz="0" w:space="0" w:color="auto"/>
        <w:right w:val="none" w:sz="0" w:space="0" w:color="auto"/>
      </w:divBdr>
    </w:div>
    <w:div w:id="1281912687">
      <w:bodyDiv w:val="1"/>
      <w:marLeft w:val="0"/>
      <w:marRight w:val="0"/>
      <w:marTop w:val="0"/>
      <w:marBottom w:val="0"/>
      <w:divBdr>
        <w:top w:val="none" w:sz="0" w:space="0" w:color="auto"/>
        <w:left w:val="none" w:sz="0" w:space="0" w:color="auto"/>
        <w:bottom w:val="none" w:sz="0" w:space="0" w:color="auto"/>
        <w:right w:val="none" w:sz="0" w:space="0" w:color="auto"/>
      </w:divBdr>
    </w:div>
    <w:div w:id="1281953069">
      <w:bodyDiv w:val="1"/>
      <w:marLeft w:val="0"/>
      <w:marRight w:val="0"/>
      <w:marTop w:val="0"/>
      <w:marBottom w:val="0"/>
      <w:divBdr>
        <w:top w:val="none" w:sz="0" w:space="0" w:color="auto"/>
        <w:left w:val="none" w:sz="0" w:space="0" w:color="auto"/>
        <w:bottom w:val="none" w:sz="0" w:space="0" w:color="auto"/>
        <w:right w:val="none" w:sz="0" w:space="0" w:color="auto"/>
      </w:divBdr>
    </w:div>
    <w:div w:id="1282029480">
      <w:bodyDiv w:val="1"/>
      <w:marLeft w:val="0"/>
      <w:marRight w:val="0"/>
      <w:marTop w:val="0"/>
      <w:marBottom w:val="0"/>
      <w:divBdr>
        <w:top w:val="none" w:sz="0" w:space="0" w:color="auto"/>
        <w:left w:val="none" w:sz="0" w:space="0" w:color="auto"/>
        <w:bottom w:val="none" w:sz="0" w:space="0" w:color="auto"/>
        <w:right w:val="none" w:sz="0" w:space="0" w:color="auto"/>
      </w:divBdr>
    </w:div>
    <w:div w:id="1282153598">
      <w:bodyDiv w:val="1"/>
      <w:marLeft w:val="0"/>
      <w:marRight w:val="0"/>
      <w:marTop w:val="0"/>
      <w:marBottom w:val="0"/>
      <w:divBdr>
        <w:top w:val="none" w:sz="0" w:space="0" w:color="auto"/>
        <w:left w:val="none" w:sz="0" w:space="0" w:color="auto"/>
        <w:bottom w:val="none" w:sz="0" w:space="0" w:color="auto"/>
        <w:right w:val="none" w:sz="0" w:space="0" w:color="auto"/>
      </w:divBdr>
    </w:div>
    <w:div w:id="1282230270">
      <w:bodyDiv w:val="1"/>
      <w:marLeft w:val="0"/>
      <w:marRight w:val="0"/>
      <w:marTop w:val="0"/>
      <w:marBottom w:val="0"/>
      <w:divBdr>
        <w:top w:val="none" w:sz="0" w:space="0" w:color="auto"/>
        <w:left w:val="none" w:sz="0" w:space="0" w:color="auto"/>
        <w:bottom w:val="none" w:sz="0" w:space="0" w:color="auto"/>
        <w:right w:val="none" w:sz="0" w:space="0" w:color="auto"/>
      </w:divBdr>
    </w:div>
    <w:div w:id="1282300961">
      <w:bodyDiv w:val="1"/>
      <w:marLeft w:val="0"/>
      <w:marRight w:val="0"/>
      <w:marTop w:val="0"/>
      <w:marBottom w:val="0"/>
      <w:divBdr>
        <w:top w:val="none" w:sz="0" w:space="0" w:color="auto"/>
        <w:left w:val="none" w:sz="0" w:space="0" w:color="auto"/>
        <w:bottom w:val="none" w:sz="0" w:space="0" w:color="auto"/>
        <w:right w:val="none" w:sz="0" w:space="0" w:color="auto"/>
      </w:divBdr>
    </w:div>
    <w:div w:id="1282346801">
      <w:bodyDiv w:val="1"/>
      <w:marLeft w:val="0"/>
      <w:marRight w:val="0"/>
      <w:marTop w:val="0"/>
      <w:marBottom w:val="0"/>
      <w:divBdr>
        <w:top w:val="none" w:sz="0" w:space="0" w:color="auto"/>
        <w:left w:val="none" w:sz="0" w:space="0" w:color="auto"/>
        <w:bottom w:val="none" w:sz="0" w:space="0" w:color="auto"/>
        <w:right w:val="none" w:sz="0" w:space="0" w:color="auto"/>
      </w:divBdr>
    </w:div>
    <w:div w:id="1282492585">
      <w:bodyDiv w:val="1"/>
      <w:marLeft w:val="0"/>
      <w:marRight w:val="0"/>
      <w:marTop w:val="0"/>
      <w:marBottom w:val="0"/>
      <w:divBdr>
        <w:top w:val="none" w:sz="0" w:space="0" w:color="auto"/>
        <w:left w:val="none" w:sz="0" w:space="0" w:color="auto"/>
        <w:bottom w:val="none" w:sz="0" w:space="0" w:color="auto"/>
        <w:right w:val="none" w:sz="0" w:space="0" w:color="auto"/>
      </w:divBdr>
    </w:div>
    <w:div w:id="1282496648">
      <w:bodyDiv w:val="1"/>
      <w:marLeft w:val="0"/>
      <w:marRight w:val="0"/>
      <w:marTop w:val="0"/>
      <w:marBottom w:val="0"/>
      <w:divBdr>
        <w:top w:val="none" w:sz="0" w:space="0" w:color="auto"/>
        <w:left w:val="none" w:sz="0" w:space="0" w:color="auto"/>
        <w:bottom w:val="none" w:sz="0" w:space="0" w:color="auto"/>
        <w:right w:val="none" w:sz="0" w:space="0" w:color="auto"/>
      </w:divBdr>
    </w:div>
    <w:div w:id="1282567785">
      <w:bodyDiv w:val="1"/>
      <w:marLeft w:val="0"/>
      <w:marRight w:val="0"/>
      <w:marTop w:val="0"/>
      <w:marBottom w:val="0"/>
      <w:divBdr>
        <w:top w:val="none" w:sz="0" w:space="0" w:color="auto"/>
        <w:left w:val="none" w:sz="0" w:space="0" w:color="auto"/>
        <w:bottom w:val="none" w:sz="0" w:space="0" w:color="auto"/>
        <w:right w:val="none" w:sz="0" w:space="0" w:color="auto"/>
      </w:divBdr>
    </w:div>
    <w:div w:id="1282614628">
      <w:bodyDiv w:val="1"/>
      <w:marLeft w:val="0"/>
      <w:marRight w:val="0"/>
      <w:marTop w:val="0"/>
      <w:marBottom w:val="0"/>
      <w:divBdr>
        <w:top w:val="none" w:sz="0" w:space="0" w:color="auto"/>
        <w:left w:val="none" w:sz="0" w:space="0" w:color="auto"/>
        <w:bottom w:val="none" w:sz="0" w:space="0" w:color="auto"/>
        <w:right w:val="none" w:sz="0" w:space="0" w:color="auto"/>
      </w:divBdr>
    </w:div>
    <w:div w:id="1282956924">
      <w:bodyDiv w:val="1"/>
      <w:marLeft w:val="0"/>
      <w:marRight w:val="0"/>
      <w:marTop w:val="0"/>
      <w:marBottom w:val="0"/>
      <w:divBdr>
        <w:top w:val="none" w:sz="0" w:space="0" w:color="auto"/>
        <w:left w:val="none" w:sz="0" w:space="0" w:color="auto"/>
        <w:bottom w:val="none" w:sz="0" w:space="0" w:color="auto"/>
        <w:right w:val="none" w:sz="0" w:space="0" w:color="auto"/>
      </w:divBdr>
    </w:div>
    <w:div w:id="1282957255">
      <w:bodyDiv w:val="1"/>
      <w:marLeft w:val="0"/>
      <w:marRight w:val="0"/>
      <w:marTop w:val="0"/>
      <w:marBottom w:val="0"/>
      <w:divBdr>
        <w:top w:val="none" w:sz="0" w:space="0" w:color="auto"/>
        <w:left w:val="none" w:sz="0" w:space="0" w:color="auto"/>
        <w:bottom w:val="none" w:sz="0" w:space="0" w:color="auto"/>
        <w:right w:val="none" w:sz="0" w:space="0" w:color="auto"/>
      </w:divBdr>
    </w:div>
    <w:div w:id="1283071150">
      <w:bodyDiv w:val="1"/>
      <w:marLeft w:val="0"/>
      <w:marRight w:val="0"/>
      <w:marTop w:val="0"/>
      <w:marBottom w:val="0"/>
      <w:divBdr>
        <w:top w:val="none" w:sz="0" w:space="0" w:color="auto"/>
        <w:left w:val="none" w:sz="0" w:space="0" w:color="auto"/>
        <w:bottom w:val="none" w:sz="0" w:space="0" w:color="auto"/>
        <w:right w:val="none" w:sz="0" w:space="0" w:color="auto"/>
      </w:divBdr>
    </w:div>
    <w:div w:id="1283077199">
      <w:bodyDiv w:val="1"/>
      <w:marLeft w:val="0"/>
      <w:marRight w:val="0"/>
      <w:marTop w:val="0"/>
      <w:marBottom w:val="0"/>
      <w:divBdr>
        <w:top w:val="none" w:sz="0" w:space="0" w:color="auto"/>
        <w:left w:val="none" w:sz="0" w:space="0" w:color="auto"/>
        <w:bottom w:val="none" w:sz="0" w:space="0" w:color="auto"/>
        <w:right w:val="none" w:sz="0" w:space="0" w:color="auto"/>
      </w:divBdr>
    </w:div>
    <w:div w:id="1283149326">
      <w:bodyDiv w:val="1"/>
      <w:marLeft w:val="0"/>
      <w:marRight w:val="0"/>
      <w:marTop w:val="0"/>
      <w:marBottom w:val="0"/>
      <w:divBdr>
        <w:top w:val="none" w:sz="0" w:space="0" w:color="auto"/>
        <w:left w:val="none" w:sz="0" w:space="0" w:color="auto"/>
        <w:bottom w:val="none" w:sz="0" w:space="0" w:color="auto"/>
        <w:right w:val="none" w:sz="0" w:space="0" w:color="auto"/>
      </w:divBdr>
    </w:div>
    <w:div w:id="1283344688">
      <w:bodyDiv w:val="1"/>
      <w:marLeft w:val="0"/>
      <w:marRight w:val="0"/>
      <w:marTop w:val="0"/>
      <w:marBottom w:val="0"/>
      <w:divBdr>
        <w:top w:val="none" w:sz="0" w:space="0" w:color="auto"/>
        <w:left w:val="none" w:sz="0" w:space="0" w:color="auto"/>
        <w:bottom w:val="none" w:sz="0" w:space="0" w:color="auto"/>
        <w:right w:val="none" w:sz="0" w:space="0" w:color="auto"/>
      </w:divBdr>
    </w:div>
    <w:div w:id="1283414550">
      <w:bodyDiv w:val="1"/>
      <w:marLeft w:val="0"/>
      <w:marRight w:val="0"/>
      <w:marTop w:val="0"/>
      <w:marBottom w:val="0"/>
      <w:divBdr>
        <w:top w:val="none" w:sz="0" w:space="0" w:color="auto"/>
        <w:left w:val="none" w:sz="0" w:space="0" w:color="auto"/>
        <w:bottom w:val="none" w:sz="0" w:space="0" w:color="auto"/>
        <w:right w:val="none" w:sz="0" w:space="0" w:color="auto"/>
      </w:divBdr>
    </w:div>
    <w:div w:id="1283465767">
      <w:bodyDiv w:val="1"/>
      <w:marLeft w:val="0"/>
      <w:marRight w:val="0"/>
      <w:marTop w:val="0"/>
      <w:marBottom w:val="0"/>
      <w:divBdr>
        <w:top w:val="none" w:sz="0" w:space="0" w:color="auto"/>
        <w:left w:val="none" w:sz="0" w:space="0" w:color="auto"/>
        <w:bottom w:val="none" w:sz="0" w:space="0" w:color="auto"/>
        <w:right w:val="none" w:sz="0" w:space="0" w:color="auto"/>
      </w:divBdr>
    </w:div>
    <w:div w:id="1283539252">
      <w:bodyDiv w:val="1"/>
      <w:marLeft w:val="0"/>
      <w:marRight w:val="0"/>
      <w:marTop w:val="0"/>
      <w:marBottom w:val="0"/>
      <w:divBdr>
        <w:top w:val="none" w:sz="0" w:space="0" w:color="auto"/>
        <w:left w:val="none" w:sz="0" w:space="0" w:color="auto"/>
        <w:bottom w:val="none" w:sz="0" w:space="0" w:color="auto"/>
        <w:right w:val="none" w:sz="0" w:space="0" w:color="auto"/>
      </w:divBdr>
    </w:div>
    <w:div w:id="1283614620">
      <w:bodyDiv w:val="1"/>
      <w:marLeft w:val="0"/>
      <w:marRight w:val="0"/>
      <w:marTop w:val="0"/>
      <w:marBottom w:val="0"/>
      <w:divBdr>
        <w:top w:val="none" w:sz="0" w:space="0" w:color="auto"/>
        <w:left w:val="none" w:sz="0" w:space="0" w:color="auto"/>
        <w:bottom w:val="none" w:sz="0" w:space="0" w:color="auto"/>
        <w:right w:val="none" w:sz="0" w:space="0" w:color="auto"/>
      </w:divBdr>
    </w:div>
    <w:div w:id="1283656082">
      <w:bodyDiv w:val="1"/>
      <w:marLeft w:val="0"/>
      <w:marRight w:val="0"/>
      <w:marTop w:val="0"/>
      <w:marBottom w:val="0"/>
      <w:divBdr>
        <w:top w:val="none" w:sz="0" w:space="0" w:color="auto"/>
        <w:left w:val="none" w:sz="0" w:space="0" w:color="auto"/>
        <w:bottom w:val="none" w:sz="0" w:space="0" w:color="auto"/>
        <w:right w:val="none" w:sz="0" w:space="0" w:color="auto"/>
      </w:divBdr>
    </w:div>
    <w:div w:id="1283658596">
      <w:bodyDiv w:val="1"/>
      <w:marLeft w:val="0"/>
      <w:marRight w:val="0"/>
      <w:marTop w:val="0"/>
      <w:marBottom w:val="0"/>
      <w:divBdr>
        <w:top w:val="none" w:sz="0" w:space="0" w:color="auto"/>
        <w:left w:val="none" w:sz="0" w:space="0" w:color="auto"/>
        <w:bottom w:val="none" w:sz="0" w:space="0" w:color="auto"/>
        <w:right w:val="none" w:sz="0" w:space="0" w:color="auto"/>
      </w:divBdr>
    </w:div>
    <w:div w:id="1283800155">
      <w:bodyDiv w:val="1"/>
      <w:marLeft w:val="0"/>
      <w:marRight w:val="0"/>
      <w:marTop w:val="0"/>
      <w:marBottom w:val="0"/>
      <w:divBdr>
        <w:top w:val="none" w:sz="0" w:space="0" w:color="auto"/>
        <w:left w:val="none" w:sz="0" w:space="0" w:color="auto"/>
        <w:bottom w:val="none" w:sz="0" w:space="0" w:color="auto"/>
        <w:right w:val="none" w:sz="0" w:space="0" w:color="auto"/>
      </w:divBdr>
    </w:div>
    <w:div w:id="1283800418">
      <w:bodyDiv w:val="1"/>
      <w:marLeft w:val="0"/>
      <w:marRight w:val="0"/>
      <w:marTop w:val="0"/>
      <w:marBottom w:val="0"/>
      <w:divBdr>
        <w:top w:val="none" w:sz="0" w:space="0" w:color="auto"/>
        <w:left w:val="none" w:sz="0" w:space="0" w:color="auto"/>
        <w:bottom w:val="none" w:sz="0" w:space="0" w:color="auto"/>
        <w:right w:val="none" w:sz="0" w:space="0" w:color="auto"/>
      </w:divBdr>
    </w:div>
    <w:div w:id="1283876469">
      <w:bodyDiv w:val="1"/>
      <w:marLeft w:val="0"/>
      <w:marRight w:val="0"/>
      <w:marTop w:val="0"/>
      <w:marBottom w:val="0"/>
      <w:divBdr>
        <w:top w:val="none" w:sz="0" w:space="0" w:color="auto"/>
        <w:left w:val="none" w:sz="0" w:space="0" w:color="auto"/>
        <w:bottom w:val="none" w:sz="0" w:space="0" w:color="auto"/>
        <w:right w:val="none" w:sz="0" w:space="0" w:color="auto"/>
      </w:divBdr>
    </w:div>
    <w:div w:id="1283918705">
      <w:bodyDiv w:val="1"/>
      <w:marLeft w:val="0"/>
      <w:marRight w:val="0"/>
      <w:marTop w:val="0"/>
      <w:marBottom w:val="0"/>
      <w:divBdr>
        <w:top w:val="none" w:sz="0" w:space="0" w:color="auto"/>
        <w:left w:val="none" w:sz="0" w:space="0" w:color="auto"/>
        <w:bottom w:val="none" w:sz="0" w:space="0" w:color="auto"/>
        <w:right w:val="none" w:sz="0" w:space="0" w:color="auto"/>
      </w:divBdr>
    </w:div>
    <w:div w:id="1284266335">
      <w:bodyDiv w:val="1"/>
      <w:marLeft w:val="0"/>
      <w:marRight w:val="0"/>
      <w:marTop w:val="0"/>
      <w:marBottom w:val="0"/>
      <w:divBdr>
        <w:top w:val="none" w:sz="0" w:space="0" w:color="auto"/>
        <w:left w:val="none" w:sz="0" w:space="0" w:color="auto"/>
        <w:bottom w:val="none" w:sz="0" w:space="0" w:color="auto"/>
        <w:right w:val="none" w:sz="0" w:space="0" w:color="auto"/>
      </w:divBdr>
    </w:div>
    <w:div w:id="1284338090">
      <w:bodyDiv w:val="1"/>
      <w:marLeft w:val="0"/>
      <w:marRight w:val="0"/>
      <w:marTop w:val="0"/>
      <w:marBottom w:val="0"/>
      <w:divBdr>
        <w:top w:val="none" w:sz="0" w:space="0" w:color="auto"/>
        <w:left w:val="none" w:sz="0" w:space="0" w:color="auto"/>
        <w:bottom w:val="none" w:sz="0" w:space="0" w:color="auto"/>
        <w:right w:val="none" w:sz="0" w:space="0" w:color="auto"/>
      </w:divBdr>
    </w:div>
    <w:div w:id="1284993112">
      <w:bodyDiv w:val="1"/>
      <w:marLeft w:val="0"/>
      <w:marRight w:val="0"/>
      <w:marTop w:val="0"/>
      <w:marBottom w:val="0"/>
      <w:divBdr>
        <w:top w:val="none" w:sz="0" w:space="0" w:color="auto"/>
        <w:left w:val="none" w:sz="0" w:space="0" w:color="auto"/>
        <w:bottom w:val="none" w:sz="0" w:space="0" w:color="auto"/>
        <w:right w:val="none" w:sz="0" w:space="0" w:color="auto"/>
      </w:divBdr>
    </w:div>
    <w:div w:id="1284995840">
      <w:bodyDiv w:val="1"/>
      <w:marLeft w:val="0"/>
      <w:marRight w:val="0"/>
      <w:marTop w:val="0"/>
      <w:marBottom w:val="0"/>
      <w:divBdr>
        <w:top w:val="none" w:sz="0" w:space="0" w:color="auto"/>
        <w:left w:val="none" w:sz="0" w:space="0" w:color="auto"/>
        <w:bottom w:val="none" w:sz="0" w:space="0" w:color="auto"/>
        <w:right w:val="none" w:sz="0" w:space="0" w:color="auto"/>
      </w:divBdr>
    </w:div>
    <w:div w:id="1284996622">
      <w:bodyDiv w:val="1"/>
      <w:marLeft w:val="0"/>
      <w:marRight w:val="0"/>
      <w:marTop w:val="0"/>
      <w:marBottom w:val="0"/>
      <w:divBdr>
        <w:top w:val="none" w:sz="0" w:space="0" w:color="auto"/>
        <w:left w:val="none" w:sz="0" w:space="0" w:color="auto"/>
        <w:bottom w:val="none" w:sz="0" w:space="0" w:color="auto"/>
        <w:right w:val="none" w:sz="0" w:space="0" w:color="auto"/>
      </w:divBdr>
    </w:div>
    <w:div w:id="1285040672">
      <w:bodyDiv w:val="1"/>
      <w:marLeft w:val="0"/>
      <w:marRight w:val="0"/>
      <w:marTop w:val="0"/>
      <w:marBottom w:val="0"/>
      <w:divBdr>
        <w:top w:val="none" w:sz="0" w:space="0" w:color="auto"/>
        <w:left w:val="none" w:sz="0" w:space="0" w:color="auto"/>
        <w:bottom w:val="none" w:sz="0" w:space="0" w:color="auto"/>
        <w:right w:val="none" w:sz="0" w:space="0" w:color="auto"/>
      </w:divBdr>
    </w:div>
    <w:div w:id="1285116327">
      <w:bodyDiv w:val="1"/>
      <w:marLeft w:val="0"/>
      <w:marRight w:val="0"/>
      <w:marTop w:val="0"/>
      <w:marBottom w:val="0"/>
      <w:divBdr>
        <w:top w:val="none" w:sz="0" w:space="0" w:color="auto"/>
        <w:left w:val="none" w:sz="0" w:space="0" w:color="auto"/>
        <w:bottom w:val="none" w:sz="0" w:space="0" w:color="auto"/>
        <w:right w:val="none" w:sz="0" w:space="0" w:color="auto"/>
      </w:divBdr>
    </w:div>
    <w:div w:id="1285234135">
      <w:bodyDiv w:val="1"/>
      <w:marLeft w:val="0"/>
      <w:marRight w:val="0"/>
      <w:marTop w:val="0"/>
      <w:marBottom w:val="0"/>
      <w:divBdr>
        <w:top w:val="none" w:sz="0" w:space="0" w:color="auto"/>
        <w:left w:val="none" w:sz="0" w:space="0" w:color="auto"/>
        <w:bottom w:val="none" w:sz="0" w:space="0" w:color="auto"/>
        <w:right w:val="none" w:sz="0" w:space="0" w:color="auto"/>
      </w:divBdr>
    </w:div>
    <w:div w:id="1285498926">
      <w:bodyDiv w:val="1"/>
      <w:marLeft w:val="0"/>
      <w:marRight w:val="0"/>
      <w:marTop w:val="0"/>
      <w:marBottom w:val="0"/>
      <w:divBdr>
        <w:top w:val="none" w:sz="0" w:space="0" w:color="auto"/>
        <w:left w:val="none" w:sz="0" w:space="0" w:color="auto"/>
        <w:bottom w:val="none" w:sz="0" w:space="0" w:color="auto"/>
        <w:right w:val="none" w:sz="0" w:space="0" w:color="auto"/>
      </w:divBdr>
    </w:div>
    <w:div w:id="1285505359">
      <w:bodyDiv w:val="1"/>
      <w:marLeft w:val="0"/>
      <w:marRight w:val="0"/>
      <w:marTop w:val="0"/>
      <w:marBottom w:val="0"/>
      <w:divBdr>
        <w:top w:val="none" w:sz="0" w:space="0" w:color="auto"/>
        <w:left w:val="none" w:sz="0" w:space="0" w:color="auto"/>
        <w:bottom w:val="none" w:sz="0" w:space="0" w:color="auto"/>
        <w:right w:val="none" w:sz="0" w:space="0" w:color="auto"/>
      </w:divBdr>
    </w:div>
    <w:div w:id="1285619829">
      <w:bodyDiv w:val="1"/>
      <w:marLeft w:val="0"/>
      <w:marRight w:val="0"/>
      <w:marTop w:val="0"/>
      <w:marBottom w:val="0"/>
      <w:divBdr>
        <w:top w:val="none" w:sz="0" w:space="0" w:color="auto"/>
        <w:left w:val="none" w:sz="0" w:space="0" w:color="auto"/>
        <w:bottom w:val="none" w:sz="0" w:space="0" w:color="auto"/>
        <w:right w:val="none" w:sz="0" w:space="0" w:color="auto"/>
      </w:divBdr>
    </w:div>
    <w:div w:id="1285698742">
      <w:bodyDiv w:val="1"/>
      <w:marLeft w:val="0"/>
      <w:marRight w:val="0"/>
      <w:marTop w:val="0"/>
      <w:marBottom w:val="0"/>
      <w:divBdr>
        <w:top w:val="none" w:sz="0" w:space="0" w:color="auto"/>
        <w:left w:val="none" w:sz="0" w:space="0" w:color="auto"/>
        <w:bottom w:val="none" w:sz="0" w:space="0" w:color="auto"/>
        <w:right w:val="none" w:sz="0" w:space="0" w:color="auto"/>
      </w:divBdr>
    </w:div>
    <w:div w:id="1285769494">
      <w:bodyDiv w:val="1"/>
      <w:marLeft w:val="0"/>
      <w:marRight w:val="0"/>
      <w:marTop w:val="0"/>
      <w:marBottom w:val="0"/>
      <w:divBdr>
        <w:top w:val="none" w:sz="0" w:space="0" w:color="auto"/>
        <w:left w:val="none" w:sz="0" w:space="0" w:color="auto"/>
        <w:bottom w:val="none" w:sz="0" w:space="0" w:color="auto"/>
        <w:right w:val="none" w:sz="0" w:space="0" w:color="auto"/>
      </w:divBdr>
    </w:div>
    <w:div w:id="1285771013">
      <w:bodyDiv w:val="1"/>
      <w:marLeft w:val="0"/>
      <w:marRight w:val="0"/>
      <w:marTop w:val="0"/>
      <w:marBottom w:val="0"/>
      <w:divBdr>
        <w:top w:val="none" w:sz="0" w:space="0" w:color="auto"/>
        <w:left w:val="none" w:sz="0" w:space="0" w:color="auto"/>
        <w:bottom w:val="none" w:sz="0" w:space="0" w:color="auto"/>
        <w:right w:val="none" w:sz="0" w:space="0" w:color="auto"/>
      </w:divBdr>
    </w:div>
    <w:div w:id="1285843026">
      <w:bodyDiv w:val="1"/>
      <w:marLeft w:val="0"/>
      <w:marRight w:val="0"/>
      <w:marTop w:val="0"/>
      <w:marBottom w:val="0"/>
      <w:divBdr>
        <w:top w:val="none" w:sz="0" w:space="0" w:color="auto"/>
        <w:left w:val="none" w:sz="0" w:space="0" w:color="auto"/>
        <w:bottom w:val="none" w:sz="0" w:space="0" w:color="auto"/>
        <w:right w:val="none" w:sz="0" w:space="0" w:color="auto"/>
      </w:divBdr>
    </w:div>
    <w:div w:id="1285890153">
      <w:bodyDiv w:val="1"/>
      <w:marLeft w:val="0"/>
      <w:marRight w:val="0"/>
      <w:marTop w:val="0"/>
      <w:marBottom w:val="0"/>
      <w:divBdr>
        <w:top w:val="none" w:sz="0" w:space="0" w:color="auto"/>
        <w:left w:val="none" w:sz="0" w:space="0" w:color="auto"/>
        <w:bottom w:val="none" w:sz="0" w:space="0" w:color="auto"/>
        <w:right w:val="none" w:sz="0" w:space="0" w:color="auto"/>
      </w:divBdr>
    </w:div>
    <w:div w:id="1285890356">
      <w:bodyDiv w:val="1"/>
      <w:marLeft w:val="0"/>
      <w:marRight w:val="0"/>
      <w:marTop w:val="0"/>
      <w:marBottom w:val="0"/>
      <w:divBdr>
        <w:top w:val="none" w:sz="0" w:space="0" w:color="auto"/>
        <w:left w:val="none" w:sz="0" w:space="0" w:color="auto"/>
        <w:bottom w:val="none" w:sz="0" w:space="0" w:color="auto"/>
        <w:right w:val="none" w:sz="0" w:space="0" w:color="auto"/>
      </w:divBdr>
    </w:div>
    <w:div w:id="1285893147">
      <w:bodyDiv w:val="1"/>
      <w:marLeft w:val="0"/>
      <w:marRight w:val="0"/>
      <w:marTop w:val="0"/>
      <w:marBottom w:val="0"/>
      <w:divBdr>
        <w:top w:val="none" w:sz="0" w:space="0" w:color="auto"/>
        <w:left w:val="none" w:sz="0" w:space="0" w:color="auto"/>
        <w:bottom w:val="none" w:sz="0" w:space="0" w:color="auto"/>
        <w:right w:val="none" w:sz="0" w:space="0" w:color="auto"/>
      </w:divBdr>
    </w:div>
    <w:div w:id="1286078852">
      <w:bodyDiv w:val="1"/>
      <w:marLeft w:val="0"/>
      <w:marRight w:val="0"/>
      <w:marTop w:val="0"/>
      <w:marBottom w:val="0"/>
      <w:divBdr>
        <w:top w:val="none" w:sz="0" w:space="0" w:color="auto"/>
        <w:left w:val="none" w:sz="0" w:space="0" w:color="auto"/>
        <w:bottom w:val="none" w:sz="0" w:space="0" w:color="auto"/>
        <w:right w:val="none" w:sz="0" w:space="0" w:color="auto"/>
      </w:divBdr>
    </w:div>
    <w:div w:id="1286081821">
      <w:bodyDiv w:val="1"/>
      <w:marLeft w:val="0"/>
      <w:marRight w:val="0"/>
      <w:marTop w:val="0"/>
      <w:marBottom w:val="0"/>
      <w:divBdr>
        <w:top w:val="none" w:sz="0" w:space="0" w:color="auto"/>
        <w:left w:val="none" w:sz="0" w:space="0" w:color="auto"/>
        <w:bottom w:val="none" w:sz="0" w:space="0" w:color="auto"/>
        <w:right w:val="none" w:sz="0" w:space="0" w:color="auto"/>
      </w:divBdr>
    </w:div>
    <w:div w:id="1286160281">
      <w:bodyDiv w:val="1"/>
      <w:marLeft w:val="0"/>
      <w:marRight w:val="0"/>
      <w:marTop w:val="0"/>
      <w:marBottom w:val="0"/>
      <w:divBdr>
        <w:top w:val="none" w:sz="0" w:space="0" w:color="auto"/>
        <w:left w:val="none" w:sz="0" w:space="0" w:color="auto"/>
        <w:bottom w:val="none" w:sz="0" w:space="0" w:color="auto"/>
        <w:right w:val="none" w:sz="0" w:space="0" w:color="auto"/>
      </w:divBdr>
    </w:div>
    <w:div w:id="1286426333">
      <w:bodyDiv w:val="1"/>
      <w:marLeft w:val="0"/>
      <w:marRight w:val="0"/>
      <w:marTop w:val="0"/>
      <w:marBottom w:val="0"/>
      <w:divBdr>
        <w:top w:val="none" w:sz="0" w:space="0" w:color="auto"/>
        <w:left w:val="none" w:sz="0" w:space="0" w:color="auto"/>
        <w:bottom w:val="none" w:sz="0" w:space="0" w:color="auto"/>
        <w:right w:val="none" w:sz="0" w:space="0" w:color="auto"/>
      </w:divBdr>
    </w:div>
    <w:div w:id="1286428809">
      <w:bodyDiv w:val="1"/>
      <w:marLeft w:val="0"/>
      <w:marRight w:val="0"/>
      <w:marTop w:val="0"/>
      <w:marBottom w:val="0"/>
      <w:divBdr>
        <w:top w:val="none" w:sz="0" w:space="0" w:color="auto"/>
        <w:left w:val="none" w:sz="0" w:space="0" w:color="auto"/>
        <w:bottom w:val="none" w:sz="0" w:space="0" w:color="auto"/>
        <w:right w:val="none" w:sz="0" w:space="0" w:color="auto"/>
      </w:divBdr>
    </w:div>
    <w:div w:id="1286692995">
      <w:bodyDiv w:val="1"/>
      <w:marLeft w:val="0"/>
      <w:marRight w:val="0"/>
      <w:marTop w:val="0"/>
      <w:marBottom w:val="0"/>
      <w:divBdr>
        <w:top w:val="none" w:sz="0" w:space="0" w:color="auto"/>
        <w:left w:val="none" w:sz="0" w:space="0" w:color="auto"/>
        <w:bottom w:val="none" w:sz="0" w:space="0" w:color="auto"/>
        <w:right w:val="none" w:sz="0" w:space="0" w:color="auto"/>
      </w:divBdr>
    </w:div>
    <w:div w:id="1286736915">
      <w:bodyDiv w:val="1"/>
      <w:marLeft w:val="0"/>
      <w:marRight w:val="0"/>
      <w:marTop w:val="0"/>
      <w:marBottom w:val="0"/>
      <w:divBdr>
        <w:top w:val="none" w:sz="0" w:space="0" w:color="auto"/>
        <w:left w:val="none" w:sz="0" w:space="0" w:color="auto"/>
        <w:bottom w:val="none" w:sz="0" w:space="0" w:color="auto"/>
        <w:right w:val="none" w:sz="0" w:space="0" w:color="auto"/>
      </w:divBdr>
    </w:div>
    <w:div w:id="1286766375">
      <w:bodyDiv w:val="1"/>
      <w:marLeft w:val="0"/>
      <w:marRight w:val="0"/>
      <w:marTop w:val="0"/>
      <w:marBottom w:val="0"/>
      <w:divBdr>
        <w:top w:val="none" w:sz="0" w:space="0" w:color="auto"/>
        <w:left w:val="none" w:sz="0" w:space="0" w:color="auto"/>
        <w:bottom w:val="none" w:sz="0" w:space="0" w:color="auto"/>
        <w:right w:val="none" w:sz="0" w:space="0" w:color="auto"/>
      </w:divBdr>
    </w:div>
    <w:div w:id="1286888771">
      <w:bodyDiv w:val="1"/>
      <w:marLeft w:val="0"/>
      <w:marRight w:val="0"/>
      <w:marTop w:val="0"/>
      <w:marBottom w:val="0"/>
      <w:divBdr>
        <w:top w:val="none" w:sz="0" w:space="0" w:color="auto"/>
        <w:left w:val="none" w:sz="0" w:space="0" w:color="auto"/>
        <w:bottom w:val="none" w:sz="0" w:space="0" w:color="auto"/>
        <w:right w:val="none" w:sz="0" w:space="0" w:color="auto"/>
      </w:divBdr>
    </w:div>
    <w:div w:id="1286931896">
      <w:bodyDiv w:val="1"/>
      <w:marLeft w:val="0"/>
      <w:marRight w:val="0"/>
      <w:marTop w:val="0"/>
      <w:marBottom w:val="0"/>
      <w:divBdr>
        <w:top w:val="none" w:sz="0" w:space="0" w:color="auto"/>
        <w:left w:val="none" w:sz="0" w:space="0" w:color="auto"/>
        <w:bottom w:val="none" w:sz="0" w:space="0" w:color="auto"/>
        <w:right w:val="none" w:sz="0" w:space="0" w:color="auto"/>
      </w:divBdr>
    </w:div>
    <w:div w:id="1287004084">
      <w:bodyDiv w:val="1"/>
      <w:marLeft w:val="0"/>
      <w:marRight w:val="0"/>
      <w:marTop w:val="0"/>
      <w:marBottom w:val="0"/>
      <w:divBdr>
        <w:top w:val="none" w:sz="0" w:space="0" w:color="auto"/>
        <w:left w:val="none" w:sz="0" w:space="0" w:color="auto"/>
        <w:bottom w:val="none" w:sz="0" w:space="0" w:color="auto"/>
        <w:right w:val="none" w:sz="0" w:space="0" w:color="auto"/>
      </w:divBdr>
    </w:div>
    <w:div w:id="1287082951">
      <w:bodyDiv w:val="1"/>
      <w:marLeft w:val="0"/>
      <w:marRight w:val="0"/>
      <w:marTop w:val="0"/>
      <w:marBottom w:val="0"/>
      <w:divBdr>
        <w:top w:val="none" w:sz="0" w:space="0" w:color="auto"/>
        <w:left w:val="none" w:sz="0" w:space="0" w:color="auto"/>
        <w:bottom w:val="none" w:sz="0" w:space="0" w:color="auto"/>
        <w:right w:val="none" w:sz="0" w:space="0" w:color="auto"/>
      </w:divBdr>
    </w:div>
    <w:div w:id="1287127154">
      <w:bodyDiv w:val="1"/>
      <w:marLeft w:val="0"/>
      <w:marRight w:val="0"/>
      <w:marTop w:val="0"/>
      <w:marBottom w:val="0"/>
      <w:divBdr>
        <w:top w:val="none" w:sz="0" w:space="0" w:color="auto"/>
        <w:left w:val="none" w:sz="0" w:space="0" w:color="auto"/>
        <w:bottom w:val="none" w:sz="0" w:space="0" w:color="auto"/>
        <w:right w:val="none" w:sz="0" w:space="0" w:color="auto"/>
      </w:divBdr>
    </w:div>
    <w:div w:id="1287346868">
      <w:bodyDiv w:val="1"/>
      <w:marLeft w:val="0"/>
      <w:marRight w:val="0"/>
      <w:marTop w:val="0"/>
      <w:marBottom w:val="0"/>
      <w:divBdr>
        <w:top w:val="none" w:sz="0" w:space="0" w:color="auto"/>
        <w:left w:val="none" w:sz="0" w:space="0" w:color="auto"/>
        <w:bottom w:val="none" w:sz="0" w:space="0" w:color="auto"/>
        <w:right w:val="none" w:sz="0" w:space="0" w:color="auto"/>
      </w:divBdr>
    </w:div>
    <w:div w:id="1287351814">
      <w:bodyDiv w:val="1"/>
      <w:marLeft w:val="0"/>
      <w:marRight w:val="0"/>
      <w:marTop w:val="0"/>
      <w:marBottom w:val="0"/>
      <w:divBdr>
        <w:top w:val="none" w:sz="0" w:space="0" w:color="auto"/>
        <w:left w:val="none" w:sz="0" w:space="0" w:color="auto"/>
        <w:bottom w:val="none" w:sz="0" w:space="0" w:color="auto"/>
        <w:right w:val="none" w:sz="0" w:space="0" w:color="auto"/>
      </w:divBdr>
    </w:div>
    <w:div w:id="1287353812">
      <w:bodyDiv w:val="1"/>
      <w:marLeft w:val="0"/>
      <w:marRight w:val="0"/>
      <w:marTop w:val="0"/>
      <w:marBottom w:val="0"/>
      <w:divBdr>
        <w:top w:val="none" w:sz="0" w:space="0" w:color="auto"/>
        <w:left w:val="none" w:sz="0" w:space="0" w:color="auto"/>
        <w:bottom w:val="none" w:sz="0" w:space="0" w:color="auto"/>
        <w:right w:val="none" w:sz="0" w:space="0" w:color="auto"/>
      </w:divBdr>
    </w:div>
    <w:div w:id="1287617347">
      <w:bodyDiv w:val="1"/>
      <w:marLeft w:val="0"/>
      <w:marRight w:val="0"/>
      <w:marTop w:val="0"/>
      <w:marBottom w:val="0"/>
      <w:divBdr>
        <w:top w:val="none" w:sz="0" w:space="0" w:color="auto"/>
        <w:left w:val="none" w:sz="0" w:space="0" w:color="auto"/>
        <w:bottom w:val="none" w:sz="0" w:space="0" w:color="auto"/>
        <w:right w:val="none" w:sz="0" w:space="0" w:color="auto"/>
      </w:divBdr>
    </w:div>
    <w:div w:id="1287617405">
      <w:bodyDiv w:val="1"/>
      <w:marLeft w:val="0"/>
      <w:marRight w:val="0"/>
      <w:marTop w:val="0"/>
      <w:marBottom w:val="0"/>
      <w:divBdr>
        <w:top w:val="none" w:sz="0" w:space="0" w:color="auto"/>
        <w:left w:val="none" w:sz="0" w:space="0" w:color="auto"/>
        <w:bottom w:val="none" w:sz="0" w:space="0" w:color="auto"/>
        <w:right w:val="none" w:sz="0" w:space="0" w:color="auto"/>
      </w:divBdr>
    </w:div>
    <w:div w:id="1287663466">
      <w:bodyDiv w:val="1"/>
      <w:marLeft w:val="0"/>
      <w:marRight w:val="0"/>
      <w:marTop w:val="0"/>
      <w:marBottom w:val="0"/>
      <w:divBdr>
        <w:top w:val="none" w:sz="0" w:space="0" w:color="auto"/>
        <w:left w:val="none" w:sz="0" w:space="0" w:color="auto"/>
        <w:bottom w:val="none" w:sz="0" w:space="0" w:color="auto"/>
        <w:right w:val="none" w:sz="0" w:space="0" w:color="auto"/>
      </w:divBdr>
    </w:div>
    <w:div w:id="1287807662">
      <w:bodyDiv w:val="1"/>
      <w:marLeft w:val="0"/>
      <w:marRight w:val="0"/>
      <w:marTop w:val="0"/>
      <w:marBottom w:val="0"/>
      <w:divBdr>
        <w:top w:val="none" w:sz="0" w:space="0" w:color="auto"/>
        <w:left w:val="none" w:sz="0" w:space="0" w:color="auto"/>
        <w:bottom w:val="none" w:sz="0" w:space="0" w:color="auto"/>
        <w:right w:val="none" w:sz="0" w:space="0" w:color="auto"/>
      </w:divBdr>
    </w:div>
    <w:div w:id="1287813485">
      <w:bodyDiv w:val="1"/>
      <w:marLeft w:val="0"/>
      <w:marRight w:val="0"/>
      <w:marTop w:val="0"/>
      <w:marBottom w:val="0"/>
      <w:divBdr>
        <w:top w:val="none" w:sz="0" w:space="0" w:color="auto"/>
        <w:left w:val="none" w:sz="0" w:space="0" w:color="auto"/>
        <w:bottom w:val="none" w:sz="0" w:space="0" w:color="auto"/>
        <w:right w:val="none" w:sz="0" w:space="0" w:color="auto"/>
      </w:divBdr>
    </w:div>
    <w:div w:id="1287933760">
      <w:bodyDiv w:val="1"/>
      <w:marLeft w:val="0"/>
      <w:marRight w:val="0"/>
      <w:marTop w:val="0"/>
      <w:marBottom w:val="0"/>
      <w:divBdr>
        <w:top w:val="none" w:sz="0" w:space="0" w:color="auto"/>
        <w:left w:val="none" w:sz="0" w:space="0" w:color="auto"/>
        <w:bottom w:val="none" w:sz="0" w:space="0" w:color="auto"/>
        <w:right w:val="none" w:sz="0" w:space="0" w:color="auto"/>
      </w:divBdr>
    </w:div>
    <w:div w:id="1288007919">
      <w:bodyDiv w:val="1"/>
      <w:marLeft w:val="0"/>
      <w:marRight w:val="0"/>
      <w:marTop w:val="0"/>
      <w:marBottom w:val="0"/>
      <w:divBdr>
        <w:top w:val="none" w:sz="0" w:space="0" w:color="auto"/>
        <w:left w:val="none" w:sz="0" w:space="0" w:color="auto"/>
        <w:bottom w:val="none" w:sz="0" w:space="0" w:color="auto"/>
        <w:right w:val="none" w:sz="0" w:space="0" w:color="auto"/>
      </w:divBdr>
    </w:div>
    <w:div w:id="1288119700">
      <w:bodyDiv w:val="1"/>
      <w:marLeft w:val="0"/>
      <w:marRight w:val="0"/>
      <w:marTop w:val="0"/>
      <w:marBottom w:val="0"/>
      <w:divBdr>
        <w:top w:val="none" w:sz="0" w:space="0" w:color="auto"/>
        <w:left w:val="none" w:sz="0" w:space="0" w:color="auto"/>
        <w:bottom w:val="none" w:sz="0" w:space="0" w:color="auto"/>
        <w:right w:val="none" w:sz="0" w:space="0" w:color="auto"/>
      </w:divBdr>
    </w:div>
    <w:div w:id="1288244906">
      <w:bodyDiv w:val="1"/>
      <w:marLeft w:val="0"/>
      <w:marRight w:val="0"/>
      <w:marTop w:val="0"/>
      <w:marBottom w:val="0"/>
      <w:divBdr>
        <w:top w:val="none" w:sz="0" w:space="0" w:color="auto"/>
        <w:left w:val="none" w:sz="0" w:space="0" w:color="auto"/>
        <w:bottom w:val="none" w:sz="0" w:space="0" w:color="auto"/>
        <w:right w:val="none" w:sz="0" w:space="0" w:color="auto"/>
      </w:divBdr>
    </w:div>
    <w:div w:id="1288271742">
      <w:bodyDiv w:val="1"/>
      <w:marLeft w:val="0"/>
      <w:marRight w:val="0"/>
      <w:marTop w:val="0"/>
      <w:marBottom w:val="0"/>
      <w:divBdr>
        <w:top w:val="none" w:sz="0" w:space="0" w:color="auto"/>
        <w:left w:val="none" w:sz="0" w:space="0" w:color="auto"/>
        <w:bottom w:val="none" w:sz="0" w:space="0" w:color="auto"/>
        <w:right w:val="none" w:sz="0" w:space="0" w:color="auto"/>
      </w:divBdr>
    </w:div>
    <w:div w:id="1288273229">
      <w:bodyDiv w:val="1"/>
      <w:marLeft w:val="0"/>
      <w:marRight w:val="0"/>
      <w:marTop w:val="0"/>
      <w:marBottom w:val="0"/>
      <w:divBdr>
        <w:top w:val="none" w:sz="0" w:space="0" w:color="auto"/>
        <w:left w:val="none" w:sz="0" w:space="0" w:color="auto"/>
        <w:bottom w:val="none" w:sz="0" w:space="0" w:color="auto"/>
        <w:right w:val="none" w:sz="0" w:space="0" w:color="auto"/>
      </w:divBdr>
    </w:div>
    <w:div w:id="1288390004">
      <w:bodyDiv w:val="1"/>
      <w:marLeft w:val="0"/>
      <w:marRight w:val="0"/>
      <w:marTop w:val="0"/>
      <w:marBottom w:val="0"/>
      <w:divBdr>
        <w:top w:val="none" w:sz="0" w:space="0" w:color="auto"/>
        <w:left w:val="none" w:sz="0" w:space="0" w:color="auto"/>
        <w:bottom w:val="none" w:sz="0" w:space="0" w:color="auto"/>
        <w:right w:val="none" w:sz="0" w:space="0" w:color="auto"/>
      </w:divBdr>
    </w:div>
    <w:div w:id="1288508440">
      <w:bodyDiv w:val="1"/>
      <w:marLeft w:val="0"/>
      <w:marRight w:val="0"/>
      <w:marTop w:val="0"/>
      <w:marBottom w:val="0"/>
      <w:divBdr>
        <w:top w:val="none" w:sz="0" w:space="0" w:color="auto"/>
        <w:left w:val="none" w:sz="0" w:space="0" w:color="auto"/>
        <w:bottom w:val="none" w:sz="0" w:space="0" w:color="auto"/>
        <w:right w:val="none" w:sz="0" w:space="0" w:color="auto"/>
      </w:divBdr>
    </w:div>
    <w:div w:id="1288510110">
      <w:bodyDiv w:val="1"/>
      <w:marLeft w:val="0"/>
      <w:marRight w:val="0"/>
      <w:marTop w:val="0"/>
      <w:marBottom w:val="0"/>
      <w:divBdr>
        <w:top w:val="none" w:sz="0" w:space="0" w:color="auto"/>
        <w:left w:val="none" w:sz="0" w:space="0" w:color="auto"/>
        <w:bottom w:val="none" w:sz="0" w:space="0" w:color="auto"/>
        <w:right w:val="none" w:sz="0" w:space="0" w:color="auto"/>
      </w:divBdr>
    </w:div>
    <w:div w:id="1288513172">
      <w:bodyDiv w:val="1"/>
      <w:marLeft w:val="0"/>
      <w:marRight w:val="0"/>
      <w:marTop w:val="0"/>
      <w:marBottom w:val="0"/>
      <w:divBdr>
        <w:top w:val="none" w:sz="0" w:space="0" w:color="auto"/>
        <w:left w:val="none" w:sz="0" w:space="0" w:color="auto"/>
        <w:bottom w:val="none" w:sz="0" w:space="0" w:color="auto"/>
        <w:right w:val="none" w:sz="0" w:space="0" w:color="auto"/>
      </w:divBdr>
    </w:div>
    <w:div w:id="1288656044">
      <w:bodyDiv w:val="1"/>
      <w:marLeft w:val="0"/>
      <w:marRight w:val="0"/>
      <w:marTop w:val="0"/>
      <w:marBottom w:val="0"/>
      <w:divBdr>
        <w:top w:val="none" w:sz="0" w:space="0" w:color="auto"/>
        <w:left w:val="none" w:sz="0" w:space="0" w:color="auto"/>
        <w:bottom w:val="none" w:sz="0" w:space="0" w:color="auto"/>
        <w:right w:val="none" w:sz="0" w:space="0" w:color="auto"/>
      </w:divBdr>
    </w:div>
    <w:div w:id="1288660112">
      <w:bodyDiv w:val="1"/>
      <w:marLeft w:val="0"/>
      <w:marRight w:val="0"/>
      <w:marTop w:val="0"/>
      <w:marBottom w:val="0"/>
      <w:divBdr>
        <w:top w:val="none" w:sz="0" w:space="0" w:color="auto"/>
        <w:left w:val="none" w:sz="0" w:space="0" w:color="auto"/>
        <w:bottom w:val="none" w:sz="0" w:space="0" w:color="auto"/>
        <w:right w:val="none" w:sz="0" w:space="0" w:color="auto"/>
      </w:divBdr>
    </w:div>
    <w:div w:id="1288702003">
      <w:bodyDiv w:val="1"/>
      <w:marLeft w:val="0"/>
      <w:marRight w:val="0"/>
      <w:marTop w:val="0"/>
      <w:marBottom w:val="0"/>
      <w:divBdr>
        <w:top w:val="none" w:sz="0" w:space="0" w:color="auto"/>
        <w:left w:val="none" w:sz="0" w:space="0" w:color="auto"/>
        <w:bottom w:val="none" w:sz="0" w:space="0" w:color="auto"/>
        <w:right w:val="none" w:sz="0" w:space="0" w:color="auto"/>
      </w:divBdr>
    </w:div>
    <w:div w:id="1288774066">
      <w:bodyDiv w:val="1"/>
      <w:marLeft w:val="0"/>
      <w:marRight w:val="0"/>
      <w:marTop w:val="0"/>
      <w:marBottom w:val="0"/>
      <w:divBdr>
        <w:top w:val="none" w:sz="0" w:space="0" w:color="auto"/>
        <w:left w:val="none" w:sz="0" w:space="0" w:color="auto"/>
        <w:bottom w:val="none" w:sz="0" w:space="0" w:color="auto"/>
        <w:right w:val="none" w:sz="0" w:space="0" w:color="auto"/>
      </w:divBdr>
    </w:div>
    <w:div w:id="1288852850">
      <w:bodyDiv w:val="1"/>
      <w:marLeft w:val="0"/>
      <w:marRight w:val="0"/>
      <w:marTop w:val="0"/>
      <w:marBottom w:val="0"/>
      <w:divBdr>
        <w:top w:val="none" w:sz="0" w:space="0" w:color="auto"/>
        <w:left w:val="none" w:sz="0" w:space="0" w:color="auto"/>
        <w:bottom w:val="none" w:sz="0" w:space="0" w:color="auto"/>
        <w:right w:val="none" w:sz="0" w:space="0" w:color="auto"/>
      </w:divBdr>
    </w:div>
    <w:div w:id="1288856703">
      <w:bodyDiv w:val="1"/>
      <w:marLeft w:val="0"/>
      <w:marRight w:val="0"/>
      <w:marTop w:val="0"/>
      <w:marBottom w:val="0"/>
      <w:divBdr>
        <w:top w:val="none" w:sz="0" w:space="0" w:color="auto"/>
        <w:left w:val="none" w:sz="0" w:space="0" w:color="auto"/>
        <w:bottom w:val="none" w:sz="0" w:space="0" w:color="auto"/>
        <w:right w:val="none" w:sz="0" w:space="0" w:color="auto"/>
      </w:divBdr>
    </w:div>
    <w:div w:id="1288897951">
      <w:bodyDiv w:val="1"/>
      <w:marLeft w:val="0"/>
      <w:marRight w:val="0"/>
      <w:marTop w:val="0"/>
      <w:marBottom w:val="0"/>
      <w:divBdr>
        <w:top w:val="none" w:sz="0" w:space="0" w:color="auto"/>
        <w:left w:val="none" w:sz="0" w:space="0" w:color="auto"/>
        <w:bottom w:val="none" w:sz="0" w:space="0" w:color="auto"/>
        <w:right w:val="none" w:sz="0" w:space="0" w:color="auto"/>
      </w:divBdr>
    </w:div>
    <w:div w:id="1288900295">
      <w:bodyDiv w:val="1"/>
      <w:marLeft w:val="0"/>
      <w:marRight w:val="0"/>
      <w:marTop w:val="0"/>
      <w:marBottom w:val="0"/>
      <w:divBdr>
        <w:top w:val="none" w:sz="0" w:space="0" w:color="auto"/>
        <w:left w:val="none" w:sz="0" w:space="0" w:color="auto"/>
        <w:bottom w:val="none" w:sz="0" w:space="0" w:color="auto"/>
        <w:right w:val="none" w:sz="0" w:space="0" w:color="auto"/>
      </w:divBdr>
    </w:div>
    <w:div w:id="1289093160">
      <w:bodyDiv w:val="1"/>
      <w:marLeft w:val="0"/>
      <w:marRight w:val="0"/>
      <w:marTop w:val="0"/>
      <w:marBottom w:val="0"/>
      <w:divBdr>
        <w:top w:val="none" w:sz="0" w:space="0" w:color="auto"/>
        <w:left w:val="none" w:sz="0" w:space="0" w:color="auto"/>
        <w:bottom w:val="none" w:sz="0" w:space="0" w:color="auto"/>
        <w:right w:val="none" w:sz="0" w:space="0" w:color="auto"/>
      </w:divBdr>
    </w:div>
    <w:div w:id="1289124174">
      <w:bodyDiv w:val="1"/>
      <w:marLeft w:val="0"/>
      <w:marRight w:val="0"/>
      <w:marTop w:val="0"/>
      <w:marBottom w:val="0"/>
      <w:divBdr>
        <w:top w:val="none" w:sz="0" w:space="0" w:color="auto"/>
        <w:left w:val="none" w:sz="0" w:space="0" w:color="auto"/>
        <w:bottom w:val="none" w:sz="0" w:space="0" w:color="auto"/>
        <w:right w:val="none" w:sz="0" w:space="0" w:color="auto"/>
      </w:divBdr>
    </w:div>
    <w:div w:id="1289125467">
      <w:bodyDiv w:val="1"/>
      <w:marLeft w:val="0"/>
      <w:marRight w:val="0"/>
      <w:marTop w:val="0"/>
      <w:marBottom w:val="0"/>
      <w:divBdr>
        <w:top w:val="none" w:sz="0" w:space="0" w:color="auto"/>
        <w:left w:val="none" w:sz="0" w:space="0" w:color="auto"/>
        <w:bottom w:val="none" w:sz="0" w:space="0" w:color="auto"/>
        <w:right w:val="none" w:sz="0" w:space="0" w:color="auto"/>
      </w:divBdr>
    </w:div>
    <w:div w:id="1289243380">
      <w:bodyDiv w:val="1"/>
      <w:marLeft w:val="0"/>
      <w:marRight w:val="0"/>
      <w:marTop w:val="0"/>
      <w:marBottom w:val="0"/>
      <w:divBdr>
        <w:top w:val="none" w:sz="0" w:space="0" w:color="auto"/>
        <w:left w:val="none" w:sz="0" w:space="0" w:color="auto"/>
        <w:bottom w:val="none" w:sz="0" w:space="0" w:color="auto"/>
        <w:right w:val="none" w:sz="0" w:space="0" w:color="auto"/>
      </w:divBdr>
    </w:div>
    <w:div w:id="1289244185">
      <w:bodyDiv w:val="1"/>
      <w:marLeft w:val="0"/>
      <w:marRight w:val="0"/>
      <w:marTop w:val="0"/>
      <w:marBottom w:val="0"/>
      <w:divBdr>
        <w:top w:val="none" w:sz="0" w:space="0" w:color="auto"/>
        <w:left w:val="none" w:sz="0" w:space="0" w:color="auto"/>
        <w:bottom w:val="none" w:sz="0" w:space="0" w:color="auto"/>
        <w:right w:val="none" w:sz="0" w:space="0" w:color="auto"/>
      </w:divBdr>
    </w:div>
    <w:div w:id="1289317742">
      <w:bodyDiv w:val="1"/>
      <w:marLeft w:val="0"/>
      <w:marRight w:val="0"/>
      <w:marTop w:val="0"/>
      <w:marBottom w:val="0"/>
      <w:divBdr>
        <w:top w:val="none" w:sz="0" w:space="0" w:color="auto"/>
        <w:left w:val="none" w:sz="0" w:space="0" w:color="auto"/>
        <w:bottom w:val="none" w:sz="0" w:space="0" w:color="auto"/>
        <w:right w:val="none" w:sz="0" w:space="0" w:color="auto"/>
      </w:divBdr>
      <w:divsChild>
        <w:div w:id="165751341">
          <w:marLeft w:val="0"/>
          <w:marRight w:val="0"/>
          <w:marTop w:val="75"/>
          <w:marBottom w:val="0"/>
          <w:divBdr>
            <w:top w:val="none" w:sz="0" w:space="0" w:color="auto"/>
            <w:left w:val="none" w:sz="0" w:space="0" w:color="auto"/>
            <w:bottom w:val="none" w:sz="0" w:space="0" w:color="auto"/>
            <w:right w:val="none" w:sz="0" w:space="0" w:color="auto"/>
          </w:divBdr>
        </w:div>
        <w:div w:id="654378877">
          <w:marLeft w:val="0"/>
          <w:marRight w:val="0"/>
          <w:marTop w:val="75"/>
          <w:marBottom w:val="0"/>
          <w:divBdr>
            <w:top w:val="none" w:sz="0" w:space="0" w:color="auto"/>
            <w:left w:val="none" w:sz="0" w:space="0" w:color="auto"/>
            <w:bottom w:val="none" w:sz="0" w:space="0" w:color="auto"/>
            <w:right w:val="none" w:sz="0" w:space="0" w:color="auto"/>
          </w:divBdr>
        </w:div>
      </w:divsChild>
    </w:div>
    <w:div w:id="1289358547">
      <w:bodyDiv w:val="1"/>
      <w:marLeft w:val="0"/>
      <w:marRight w:val="0"/>
      <w:marTop w:val="0"/>
      <w:marBottom w:val="0"/>
      <w:divBdr>
        <w:top w:val="none" w:sz="0" w:space="0" w:color="auto"/>
        <w:left w:val="none" w:sz="0" w:space="0" w:color="auto"/>
        <w:bottom w:val="none" w:sz="0" w:space="0" w:color="auto"/>
        <w:right w:val="none" w:sz="0" w:space="0" w:color="auto"/>
      </w:divBdr>
    </w:div>
    <w:div w:id="1289435495">
      <w:bodyDiv w:val="1"/>
      <w:marLeft w:val="0"/>
      <w:marRight w:val="0"/>
      <w:marTop w:val="0"/>
      <w:marBottom w:val="0"/>
      <w:divBdr>
        <w:top w:val="none" w:sz="0" w:space="0" w:color="auto"/>
        <w:left w:val="none" w:sz="0" w:space="0" w:color="auto"/>
        <w:bottom w:val="none" w:sz="0" w:space="0" w:color="auto"/>
        <w:right w:val="none" w:sz="0" w:space="0" w:color="auto"/>
      </w:divBdr>
    </w:div>
    <w:div w:id="1289436085">
      <w:bodyDiv w:val="1"/>
      <w:marLeft w:val="0"/>
      <w:marRight w:val="0"/>
      <w:marTop w:val="0"/>
      <w:marBottom w:val="0"/>
      <w:divBdr>
        <w:top w:val="none" w:sz="0" w:space="0" w:color="auto"/>
        <w:left w:val="none" w:sz="0" w:space="0" w:color="auto"/>
        <w:bottom w:val="none" w:sz="0" w:space="0" w:color="auto"/>
        <w:right w:val="none" w:sz="0" w:space="0" w:color="auto"/>
      </w:divBdr>
    </w:div>
    <w:div w:id="1289626282">
      <w:bodyDiv w:val="1"/>
      <w:marLeft w:val="0"/>
      <w:marRight w:val="0"/>
      <w:marTop w:val="0"/>
      <w:marBottom w:val="0"/>
      <w:divBdr>
        <w:top w:val="none" w:sz="0" w:space="0" w:color="auto"/>
        <w:left w:val="none" w:sz="0" w:space="0" w:color="auto"/>
        <w:bottom w:val="none" w:sz="0" w:space="0" w:color="auto"/>
        <w:right w:val="none" w:sz="0" w:space="0" w:color="auto"/>
      </w:divBdr>
    </w:div>
    <w:div w:id="1289630129">
      <w:bodyDiv w:val="1"/>
      <w:marLeft w:val="0"/>
      <w:marRight w:val="0"/>
      <w:marTop w:val="0"/>
      <w:marBottom w:val="0"/>
      <w:divBdr>
        <w:top w:val="none" w:sz="0" w:space="0" w:color="auto"/>
        <w:left w:val="none" w:sz="0" w:space="0" w:color="auto"/>
        <w:bottom w:val="none" w:sz="0" w:space="0" w:color="auto"/>
        <w:right w:val="none" w:sz="0" w:space="0" w:color="auto"/>
      </w:divBdr>
    </w:div>
    <w:div w:id="1289897072">
      <w:bodyDiv w:val="1"/>
      <w:marLeft w:val="0"/>
      <w:marRight w:val="0"/>
      <w:marTop w:val="0"/>
      <w:marBottom w:val="0"/>
      <w:divBdr>
        <w:top w:val="none" w:sz="0" w:space="0" w:color="auto"/>
        <w:left w:val="none" w:sz="0" w:space="0" w:color="auto"/>
        <w:bottom w:val="none" w:sz="0" w:space="0" w:color="auto"/>
        <w:right w:val="none" w:sz="0" w:space="0" w:color="auto"/>
      </w:divBdr>
    </w:div>
    <w:div w:id="1289897414">
      <w:bodyDiv w:val="1"/>
      <w:marLeft w:val="0"/>
      <w:marRight w:val="0"/>
      <w:marTop w:val="0"/>
      <w:marBottom w:val="0"/>
      <w:divBdr>
        <w:top w:val="none" w:sz="0" w:space="0" w:color="auto"/>
        <w:left w:val="none" w:sz="0" w:space="0" w:color="auto"/>
        <w:bottom w:val="none" w:sz="0" w:space="0" w:color="auto"/>
        <w:right w:val="none" w:sz="0" w:space="0" w:color="auto"/>
      </w:divBdr>
    </w:div>
    <w:div w:id="1289967438">
      <w:bodyDiv w:val="1"/>
      <w:marLeft w:val="0"/>
      <w:marRight w:val="0"/>
      <w:marTop w:val="0"/>
      <w:marBottom w:val="0"/>
      <w:divBdr>
        <w:top w:val="none" w:sz="0" w:space="0" w:color="auto"/>
        <w:left w:val="none" w:sz="0" w:space="0" w:color="auto"/>
        <w:bottom w:val="none" w:sz="0" w:space="0" w:color="auto"/>
        <w:right w:val="none" w:sz="0" w:space="0" w:color="auto"/>
      </w:divBdr>
    </w:div>
    <w:div w:id="1290207735">
      <w:bodyDiv w:val="1"/>
      <w:marLeft w:val="0"/>
      <w:marRight w:val="0"/>
      <w:marTop w:val="0"/>
      <w:marBottom w:val="0"/>
      <w:divBdr>
        <w:top w:val="none" w:sz="0" w:space="0" w:color="auto"/>
        <w:left w:val="none" w:sz="0" w:space="0" w:color="auto"/>
        <w:bottom w:val="none" w:sz="0" w:space="0" w:color="auto"/>
        <w:right w:val="none" w:sz="0" w:space="0" w:color="auto"/>
      </w:divBdr>
    </w:div>
    <w:div w:id="1290238889">
      <w:bodyDiv w:val="1"/>
      <w:marLeft w:val="0"/>
      <w:marRight w:val="0"/>
      <w:marTop w:val="0"/>
      <w:marBottom w:val="0"/>
      <w:divBdr>
        <w:top w:val="none" w:sz="0" w:space="0" w:color="auto"/>
        <w:left w:val="none" w:sz="0" w:space="0" w:color="auto"/>
        <w:bottom w:val="none" w:sz="0" w:space="0" w:color="auto"/>
        <w:right w:val="none" w:sz="0" w:space="0" w:color="auto"/>
      </w:divBdr>
    </w:div>
    <w:div w:id="1290278508">
      <w:bodyDiv w:val="1"/>
      <w:marLeft w:val="0"/>
      <w:marRight w:val="0"/>
      <w:marTop w:val="0"/>
      <w:marBottom w:val="0"/>
      <w:divBdr>
        <w:top w:val="none" w:sz="0" w:space="0" w:color="auto"/>
        <w:left w:val="none" w:sz="0" w:space="0" w:color="auto"/>
        <w:bottom w:val="none" w:sz="0" w:space="0" w:color="auto"/>
        <w:right w:val="none" w:sz="0" w:space="0" w:color="auto"/>
      </w:divBdr>
    </w:div>
    <w:div w:id="1290280004">
      <w:bodyDiv w:val="1"/>
      <w:marLeft w:val="0"/>
      <w:marRight w:val="0"/>
      <w:marTop w:val="0"/>
      <w:marBottom w:val="0"/>
      <w:divBdr>
        <w:top w:val="none" w:sz="0" w:space="0" w:color="auto"/>
        <w:left w:val="none" w:sz="0" w:space="0" w:color="auto"/>
        <w:bottom w:val="none" w:sz="0" w:space="0" w:color="auto"/>
        <w:right w:val="none" w:sz="0" w:space="0" w:color="auto"/>
      </w:divBdr>
    </w:div>
    <w:div w:id="1290630575">
      <w:bodyDiv w:val="1"/>
      <w:marLeft w:val="0"/>
      <w:marRight w:val="0"/>
      <w:marTop w:val="0"/>
      <w:marBottom w:val="0"/>
      <w:divBdr>
        <w:top w:val="none" w:sz="0" w:space="0" w:color="auto"/>
        <w:left w:val="none" w:sz="0" w:space="0" w:color="auto"/>
        <w:bottom w:val="none" w:sz="0" w:space="0" w:color="auto"/>
        <w:right w:val="none" w:sz="0" w:space="0" w:color="auto"/>
      </w:divBdr>
    </w:div>
    <w:div w:id="1290890177">
      <w:bodyDiv w:val="1"/>
      <w:marLeft w:val="0"/>
      <w:marRight w:val="0"/>
      <w:marTop w:val="0"/>
      <w:marBottom w:val="0"/>
      <w:divBdr>
        <w:top w:val="none" w:sz="0" w:space="0" w:color="auto"/>
        <w:left w:val="none" w:sz="0" w:space="0" w:color="auto"/>
        <w:bottom w:val="none" w:sz="0" w:space="0" w:color="auto"/>
        <w:right w:val="none" w:sz="0" w:space="0" w:color="auto"/>
      </w:divBdr>
    </w:div>
    <w:div w:id="1290936487">
      <w:bodyDiv w:val="1"/>
      <w:marLeft w:val="0"/>
      <w:marRight w:val="0"/>
      <w:marTop w:val="0"/>
      <w:marBottom w:val="0"/>
      <w:divBdr>
        <w:top w:val="none" w:sz="0" w:space="0" w:color="auto"/>
        <w:left w:val="none" w:sz="0" w:space="0" w:color="auto"/>
        <w:bottom w:val="none" w:sz="0" w:space="0" w:color="auto"/>
        <w:right w:val="none" w:sz="0" w:space="0" w:color="auto"/>
      </w:divBdr>
    </w:div>
    <w:div w:id="1291210658">
      <w:bodyDiv w:val="1"/>
      <w:marLeft w:val="0"/>
      <w:marRight w:val="0"/>
      <w:marTop w:val="0"/>
      <w:marBottom w:val="0"/>
      <w:divBdr>
        <w:top w:val="none" w:sz="0" w:space="0" w:color="auto"/>
        <w:left w:val="none" w:sz="0" w:space="0" w:color="auto"/>
        <w:bottom w:val="none" w:sz="0" w:space="0" w:color="auto"/>
        <w:right w:val="none" w:sz="0" w:space="0" w:color="auto"/>
      </w:divBdr>
    </w:div>
    <w:div w:id="1291399937">
      <w:bodyDiv w:val="1"/>
      <w:marLeft w:val="0"/>
      <w:marRight w:val="0"/>
      <w:marTop w:val="0"/>
      <w:marBottom w:val="0"/>
      <w:divBdr>
        <w:top w:val="none" w:sz="0" w:space="0" w:color="auto"/>
        <w:left w:val="none" w:sz="0" w:space="0" w:color="auto"/>
        <w:bottom w:val="none" w:sz="0" w:space="0" w:color="auto"/>
        <w:right w:val="none" w:sz="0" w:space="0" w:color="auto"/>
      </w:divBdr>
    </w:div>
    <w:div w:id="1291593065">
      <w:bodyDiv w:val="1"/>
      <w:marLeft w:val="0"/>
      <w:marRight w:val="0"/>
      <w:marTop w:val="0"/>
      <w:marBottom w:val="0"/>
      <w:divBdr>
        <w:top w:val="none" w:sz="0" w:space="0" w:color="auto"/>
        <w:left w:val="none" w:sz="0" w:space="0" w:color="auto"/>
        <w:bottom w:val="none" w:sz="0" w:space="0" w:color="auto"/>
        <w:right w:val="none" w:sz="0" w:space="0" w:color="auto"/>
      </w:divBdr>
    </w:div>
    <w:div w:id="1291668027">
      <w:bodyDiv w:val="1"/>
      <w:marLeft w:val="0"/>
      <w:marRight w:val="0"/>
      <w:marTop w:val="0"/>
      <w:marBottom w:val="0"/>
      <w:divBdr>
        <w:top w:val="none" w:sz="0" w:space="0" w:color="auto"/>
        <w:left w:val="none" w:sz="0" w:space="0" w:color="auto"/>
        <w:bottom w:val="none" w:sz="0" w:space="0" w:color="auto"/>
        <w:right w:val="none" w:sz="0" w:space="0" w:color="auto"/>
      </w:divBdr>
    </w:div>
    <w:div w:id="1291670809">
      <w:bodyDiv w:val="1"/>
      <w:marLeft w:val="0"/>
      <w:marRight w:val="0"/>
      <w:marTop w:val="0"/>
      <w:marBottom w:val="0"/>
      <w:divBdr>
        <w:top w:val="none" w:sz="0" w:space="0" w:color="auto"/>
        <w:left w:val="none" w:sz="0" w:space="0" w:color="auto"/>
        <w:bottom w:val="none" w:sz="0" w:space="0" w:color="auto"/>
        <w:right w:val="none" w:sz="0" w:space="0" w:color="auto"/>
      </w:divBdr>
    </w:div>
    <w:div w:id="1291784918">
      <w:bodyDiv w:val="1"/>
      <w:marLeft w:val="0"/>
      <w:marRight w:val="0"/>
      <w:marTop w:val="0"/>
      <w:marBottom w:val="0"/>
      <w:divBdr>
        <w:top w:val="none" w:sz="0" w:space="0" w:color="auto"/>
        <w:left w:val="none" w:sz="0" w:space="0" w:color="auto"/>
        <w:bottom w:val="none" w:sz="0" w:space="0" w:color="auto"/>
        <w:right w:val="none" w:sz="0" w:space="0" w:color="auto"/>
      </w:divBdr>
    </w:div>
    <w:div w:id="1291787221">
      <w:bodyDiv w:val="1"/>
      <w:marLeft w:val="0"/>
      <w:marRight w:val="0"/>
      <w:marTop w:val="0"/>
      <w:marBottom w:val="0"/>
      <w:divBdr>
        <w:top w:val="none" w:sz="0" w:space="0" w:color="auto"/>
        <w:left w:val="none" w:sz="0" w:space="0" w:color="auto"/>
        <w:bottom w:val="none" w:sz="0" w:space="0" w:color="auto"/>
        <w:right w:val="none" w:sz="0" w:space="0" w:color="auto"/>
      </w:divBdr>
    </w:div>
    <w:div w:id="1291933068">
      <w:bodyDiv w:val="1"/>
      <w:marLeft w:val="0"/>
      <w:marRight w:val="0"/>
      <w:marTop w:val="0"/>
      <w:marBottom w:val="0"/>
      <w:divBdr>
        <w:top w:val="none" w:sz="0" w:space="0" w:color="auto"/>
        <w:left w:val="none" w:sz="0" w:space="0" w:color="auto"/>
        <w:bottom w:val="none" w:sz="0" w:space="0" w:color="auto"/>
        <w:right w:val="none" w:sz="0" w:space="0" w:color="auto"/>
      </w:divBdr>
    </w:div>
    <w:div w:id="1291936641">
      <w:bodyDiv w:val="1"/>
      <w:marLeft w:val="0"/>
      <w:marRight w:val="0"/>
      <w:marTop w:val="0"/>
      <w:marBottom w:val="0"/>
      <w:divBdr>
        <w:top w:val="none" w:sz="0" w:space="0" w:color="auto"/>
        <w:left w:val="none" w:sz="0" w:space="0" w:color="auto"/>
        <w:bottom w:val="none" w:sz="0" w:space="0" w:color="auto"/>
        <w:right w:val="none" w:sz="0" w:space="0" w:color="auto"/>
      </w:divBdr>
    </w:div>
    <w:div w:id="1291976834">
      <w:bodyDiv w:val="1"/>
      <w:marLeft w:val="0"/>
      <w:marRight w:val="0"/>
      <w:marTop w:val="0"/>
      <w:marBottom w:val="0"/>
      <w:divBdr>
        <w:top w:val="none" w:sz="0" w:space="0" w:color="auto"/>
        <w:left w:val="none" w:sz="0" w:space="0" w:color="auto"/>
        <w:bottom w:val="none" w:sz="0" w:space="0" w:color="auto"/>
        <w:right w:val="none" w:sz="0" w:space="0" w:color="auto"/>
      </w:divBdr>
    </w:div>
    <w:div w:id="1292056850">
      <w:bodyDiv w:val="1"/>
      <w:marLeft w:val="0"/>
      <w:marRight w:val="0"/>
      <w:marTop w:val="0"/>
      <w:marBottom w:val="0"/>
      <w:divBdr>
        <w:top w:val="none" w:sz="0" w:space="0" w:color="auto"/>
        <w:left w:val="none" w:sz="0" w:space="0" w:color="auto"/>
        <w:bottom w:val="none" w:sz="0" w:space="0" w:color="auto"/>
        <w:right w:val="none" w:sz="0" w:space="0" w:color="auto"/>
      </w:divBdr>
    </w:div>
    <w:div w:id="1292059636">
      <w:bodyDiv w:val="1"/>
      <w:marLeft w:val="0"/>
      <w:marRight w:val="0"/>
      <w:marTop w:val="0"/>
      <w:marBottom w:val="0"/>
      <w:divBdr>
        <w:top w:val="none" w:sz="0" w:space="0" w:color="auto"/>
        <w:left w:val="none" w:sz="0" w:space="0" w:color="auto"/>
        <w:bottom w:val="none" w:sz="0" w:space="0" w:color="auto"/>
        <w:right w:val="none" w:sz="0" w:space="0" w:color="auto"/>
      </w:divBdr>
    </w:div>
    <w:div w:id="1292445672">
      <w:bodyDiv w:val="1"/>
      <w:marLeft w:val="0"/>
      <w:marRight w:val="0"/>
      <w:marTop w:val="0"/>
      <w:marBottom w:val="0"/>
      <w:divBdr>
        <w:top w:val="none" w:sz="0" w:space="0" w:color="auto"/>
        <w:left w:val="none" w:sz="0" w:space="0" w:color="auto"/>
        <w:bottom w:val="none" w:sz="0" w:space="0" w:color="auto"/>
        <w:right w:val="none" w:sz="0" w:space="0" w:color="auto"/>
      </w:divBdr>
    </w:div>
    <w:div w:id="1292519571">
      <w:bodyDiv w:val="1"/>
      <w:marLeft w:val="0"/>
      <w:marRight w:val="0"/>
      <w:marTop w:val="0"/>
      <w:marBottom w:val="0"/>
      <w:divBdr>
        <w:top w:val="none" w:sz="0" w:space="0" w:color="auto"/>
        <w:left w:val="none" w:sz="0" w:space="0" w:color="auto"/>
        <w:bottom w:val="none" w:sz="0" w:space="0" w:color="auto"/>
        <w:right w:val="none" w:sz="0" w:space="0" w:color="auto"/>
      </w:divBdr>
    </w:div>
    <w:div w:id="1292591227">
      <w:bodyDiv w:val="1"/>
      <w:marLeft w:val="0"/>
      <w:marRight w:val="0"/>
      <w:marTop w:val="0"/>
      <w:marBottom w:val="0"/>
      <w:divBdr>
        <w:top w:val="none" w:sz="0" w:space="0" w:color="auto"/>
        <w:left w:val="none" w:sz="0" w:space="0" w:color="auto"/>
        <w:bottom w:val="none" w:sz="0" w:space="0" w:color="auto"/>
        <w:right w:val="none" w:sz="0" w:space="0" w:color="auto"/>
      </w:divBdr>
    </w:div>
    <w:div w:id="1292594742">
      <w:bodyDiv w:val="1"/>
      <w:marLeft w:val="0"/>
      <w:marRight w:val="0"/>
      <w:marTop w:val="0"/>
      <w:marBottom w:val="0"/>
      <w:divBdr>
        <w:top w:val="none" w:sz="0" w:space="0" w:color="auto"/>
        <w:left w:val="none" w:sz="0" w:space="0" w:color="auto"/>
        <w:bottom w:val="none" w:sz="0" w:space="0" w:color="auto"/>
        <w:right w:val="none" w:sz="0" w:space="0" w:color="auto"/>
      </w:divBdr>
    </w:div>
    <w:div w:id="1292663333">
      <w:bodyDiv w:val="1"/>
      <w:marLeft w:val="0"/>
      <w:marRight w:val="0"/>
      <w:marTop w:val="0"/>
      <w:marBottom w:val="0"/>
      <w:divBdr>
        <w:top w:val="none" w:sz="0" w:space="0" w:color="auto"/>
        <w:left w:val="none" w:sz="0" w:space="0" w:color="auto"/>
        <w:bottom w:val="none" w:sz="0" w:space="0" w:color="auto"/>
        <w:right w:val="none" w:sz="0" w:space="0" w:color="auto"/>
      </w:divBdr>
    </w:div>
    <w:div w:id="1292705756">
      <w:bodyDiv w:val="1"/>
      <w:marLeft w:val="0"/>
      <w:marRight w:val="0"/>
      <w:marTop w:val="0"/>
      <w:marBottom w:val="0"/>
      <w:divBdr>
        <w:top w:val="none" w:sz="0" w:space="0" w:color="auto"/>
        <w:left w:val="none" w:sz="0" w:space="0" w:color="auto"/>
        <w:bottom w:val="none" w:sz="0" w:space="0" w:color="auto"/>
        <w:right w:val="none" w:sz="0" w:space="0" w:color="auto"/>
      </w:divBdr>
    </w:div>
    <w:div w:id="1292707010">
      <w:bodyDiv w:val="1"/>
      <w:marLeft w:val="0"/>
      <w:marRight w:val="0"/>
      <w:marTop w:val="0"/>
      <w:marBottom w:val="0"/>
      <w:divBdr>
        <w:top w:val="none" w:sz="0" w:space="0" w:color="auto"/>
        <w:left w:val="none" w:sz="0" w:space="0" w:color="auto"/>
        <w:bottom w:val="none" w:sz="0" w:space="0" w:color="auto"/>
        <w:right w:val="none" w:sz="0" w:space="0" w:color="auto"/>
      </w:divBdr>
    </w:div>
    <w:div w:id="1292786815">
      <w:bodyDiv w:val="1"/>
      <w:marLeft w:val="0"/>
      <w:marRight w:val="0"/>
      <w:marTop w:val="0"/>
      <w:marBottom w:val="0"/>
      <w:divBdr>
        <w:top w:val="none" w:sz="0" w:space="0" w:color="auto"/>
        <w:left w:val="none" w:sz="0" w:space="0" w:color="auto"/>
        <w:bottom w:val="none" w:sz="0" w:space="0" w:color="auto"/>
        <w:right w:val="none" w:sz="0" w:space="0" w:color="auto"/>
      </w:divBdr>
    </w:div>
    <w:div w:id="1292856599">
      <w:bodyDiv w:val="1"/>
      <w:marLeft w:val="0"/>
      <w:marRight w:val="0"/>
      <w:marTop w:val="0"/>
      <w:marBottom w:val="0"/>
      <w:divBdr>
        <w:top w:val="none" w:sz="0" w:space="0" w:color="auto"/>
        <w:left w:val="none" w:sz="0" w:space="0" w:color="auto"/>
        <w:bottom w:val="none" w:sz="0" w:space="0" w:color="auto"/>
        <w:right w:val="none" w:sz="0" w:space="0" w:color="auto"/>
      </w:divBdr>
    </w:div>
    <w:div w:id="1292858164">
      <w:bodyDiv w:val="1"/>
      <w:marLeft w:val="0"/>
      <w:marRight w:val="0"/>
      <w:marTop w:val="0"/>
      <w:marBottom w:val="0"/>
      <w:divBdr>
        <w:top w:val="none" w:sz="0" w:space="0" w:color="auto"/>
        <w:left w:val="none" w:sz="0" w:space="0" w:color="auto"/>
        <w:bottom w:val="none" w:sz="0" w:space="0" w:color="auto"/>
        <w:right w:val="none" w:sz="0" w:space="0" w:color="auto"/>
      </w:divBdr>
    </w:div>
    <w:div w:id="1292900705">
      <w:bodyDiv w:val="1"/>
      <w:marLeft w:val="0"/>
      <w:marRight w:val="0"/>
      <w:marTop w:val="0"/>
      <w:marBottom w:val="0"/>
      <w:divBdr>
        <w:top w:val="none" w:sz="0" w:space="0" w:color="auto"/>
        <w:left w:val="none" w:sz="0" w:space="0" w:color="auto"/>
        <w:bottom w:val="none" w:sz="0" w:space="0" w:color="auto"/>
        <w:right w:val="none" w:sz="0" w:space="0" w:color="auto"/>
      </w:divBdr>
    </w:div>
    <w:div w:id="1292904112">
      <w:bodyDiv w:val="1"/>
      <w:marLeft w:val="0"/>
      <w:marRight w:val="0"/>
      <w:marTop w:val="0"/>
      <w:marBottom w:val="0"/>
      <w:divBdr>
        <w:top w:val="none" w:sz="0" w:space="0" w:color="auto"/>
        <w:left w:val="none" w:sz="0" w:space="0" w:color="auto"/>
        <w:bottom w:val="none" w:sz="0" w:space="0" w:color="auto"/>
        <w:right w:val="none" w:sz="0" w:space="0" w:color="auto"/>
      </w:divBdr>
    </w:div>
    <w:div w:id="1293056277">
      <w:bodyDiv w:val="1"/>
      <w:marLeft w:val="0"/>
      <w:marRight w:val="0"/>
      <w:marTop w:val="0"/>
      <w:marBottom w:val="0"/>
      <w:divBdr>
        <w:top w:val="none" w:sz="0" w:space="0" w:color="auto"/>
        <w:left w:val="none" w:sz="0" w:space="0" w:color="auto"/>
        <w:bottom w:val="none" w:sz="0" w:space="0" w:color="auto"/>
        <w:right w:val="none" w:sz="0" w:space="0" w:color="auto"/>
      </w:divBdr>
    </w:div>
    <w:div w:id="1293096589">
      <w:bodyDiv w:val="1"/>
      <w:marLeft w:val="0"/>
      <w:marRight w:val="0"/>
      <w:marTop w:val="0"/>
      <w:marBottom w:val="0"/>
      <w:divBdr>
        <w:top w:val="none" w:sz="0" w:space="0" w:color="auto"/>
        <w:left w:val="none" w:sz="0" w:space="0" w:color="auto"/>
        <w:bottom w:val="none" w:sz="0" w:space="0" w:color="auto"/>
        <w:right w:val="none" w:sz="0" w:space="0" w:color="auto"/>
      </w:divBdr>
    </w:div>
    <w:div w:id="1293170236">
      <w:bodyDiv w:val="1"/>
      <w:marLeft w:val="0"/>
      <w:marRight w:val="0"/>
      <w:marTop w:val="0"/>
      <w:marBottom w:val="0"/>
      <w:divBdr>
        <w:top w:val="none" w:sz="0" w:space="0" w:color="auto"/>
        <w:left w:val="none" w:sz="0" w:space="0" w:color="auto"/>
        <w:bottom w:val="none" w:sz="0" w:space="0" w:color="auto"/>
        <w:right w:val="none" w:sz="0" w:space="0" w:color="auto"/>
      </w:divBdr>
    </w:div>
    <w:div w:id="1293172230">
      <w:bodyDiv w:val="1"/>
      <w:marLeft w:val="0"/>
      <w:marRight w:val="0"/>
      <w:marTop w:val="0"/>
      <w:marBottom w:val="0"/>
      <w:divBdr>
        <w:top w:val="none" w:sz="0" w:space="0" w:color="auto"/>
        <w:left w:val="none" w:sz="0" w:space="0" w:color="auto"/>
        <w:bottom w:val="none" w:sz="0" w:space="0" w:color="auto"/>
        <w:right w:val="none" w:sz="0" w:space="0" w:color="auto"/>
      </w:divBdr>
    </w:div>
    <w:div w:id="1293250263">
      <w:bodyDiv w:val="1"/>
      <w:marLeft w:val="0"/>
      <w:marRight w:val="0"/>
      <w:marTop w:val="0"/>
      <w:marBottom w:val="0"/>
      <w:divBdr>
        <w:top w:val="none" w:sz="0" w:space="0" w:color="auto"/>
        <w:left w:val="none" w:sz="0" w:space="0" w:color="auto"/>
        <w:bottom w:val="none" w:sz="0" w:space="0" w:color="auto"/>
        <w:right w:val="none" w:sz="0" w:space="0" w:color="auto"/>
      </w:divBdr>
    </w:div>
    <w:div w:id="1293288068">
      <w:bodyDiv w:val="1"/>
      <w:marLeft w:val="0"/>
      <w:marRight w:val="0"/>
      <w:marTop w:val="0"/>
      <w:marBottom w:val="0"/>
      <w:divBdr>
        <w:top w:val="none" w:sz="0" w:space="0" w:color="auto"/>
        <w:left w:val="none" w:sz="0" w:space="0" w:color="auto"/>
        <w:bottom w:val="none" w:sz="0" w:space="0" w:color="auto"/>
        <w:right w:val="none" w:sz="0" w:space="0" w:color="auto"/>
      </w:divBdr>
    </w:div>
    <w:div w:id="1293289269">
      <w:bodyDiv w:val="1"/>
      <w:marLeft w:val="0"/>
      <w:marRight w:val="0"/>
      <w:marTop w:val="0"/>
      <w:marBottom w:val="0"/>
      <w:divBdr>
        <w:top w:val="none" w:sz="0" w:space="0" w:color="auto"/>
        <w:left w:val="none" w:sz="0" w:space="0" w:color="auto"/>
        <w:bottom w:val="none" w:sz="0" w:space="0" w:color="auto"/>
        <w:right w:val="none" w:sz="0" w:space="0" w:color="auto"/>
      </w:divBdr>
    </w:div>
    <w:div w:id="1293290994">
      <w:bodyDiv w:val="1"/>
      <w:marLeft w:val="0"/>
      <w:marRight w:val="0"/>
      <w:marTop w:val="0"/>
      <w:marBottom w:val="0"/>
      <w:divBdr>
        <w:top w:val="none" w:sz="0" w:space="0" w:color="auto"/>
        <w:left w:val="none" w:sz="0" w:space="0" w:color="auto"/>
        <w:bottom w:val="none" w:sz="0" w:space="0" w:color="auto"/>
        <w:right w:val="none" w:sz="0" w:space="0" w:color="auto"/>
      </w:divBdr>
    </w:div>
    <w:div w:id="1293439916">
      <w:bodyDiv w:val="1"/>
      <w:marLeft w:val="0"/>
      <w:marRight w:val="0"/>
      <w:marTop w:val="0"/>
      <w:marBottom w:val="0"/>
      <w:divBdr>
        <w:top w:val="none" w:sz="0" w:space="0" w:color="auto"/>
        <w:left w:val="none" w:sz="0" w:space="0" w:color="auto"/>
        <w:bottom w:val="none" w:sz="0" w:space="0" w:color="auto"/>
        <w:right w:val="none" w:sz="0" w:space="0" w:color="auto"/>
      </w:divBdr>
    </w:div>
    <w:div w:id="1293443569">
      <w:bodyDiv w:val="1"/>
      <w:marLeft w:val="0"/>
      <w:marRight w:val="0"/>
      <w:marTop w:val="0"/>
      <w:marBottom w:val="0"/>
      <w:divBdr>
        <w:top w:val="none" w:sz="0" w:space="0" w:color="auto"/>
        <w:left w:val="none" w:sz="0" w:space="0" w:color="auto"/>
        <w:bottom w:val="none" w:sz="0" w:space="0" w:color="auto"/>
        <w:right w:val="none" w:sz="0" w:space="0" w:color="auto"/>
      </w:divBdr>
    </w:div>
    <w:div w:id="1293514133">
      <w:bodyDiv w:val="1"/>
      <w:marLeft w:val="0"/>
      <w:marRight w:val="0"/>
      <w:marTop w:val="0"/>
      <w:marBottom w:val="0"/>
      <w:divBdr>
        <w:top w:val="none" w:sz="0" w:space="0" w:color="auto"/>
        <w:left w:val="none" w:sz="0" w:space="0" w:color="auto"/>
        <w:bottom w:val="none" w:sz="0" w:space="0" w:color="auto"/>
        <w:right w:val="none" w:sz="0" w:space="0" w:color="auto"/>
      </w:divBdr>
    </w:div>
    <w:div w:id="1293561392">
      <w:bodyDiv w:val="1"/>
      <w:marLeft w:val="0"/>
      <w:marRight w:val="0"/>
      <w:marTop w:val="0"/>
      <w:marBottom w:val="0"/>
      <w:divBdr>
        <w:top w:val="none" w:sz="0" w:space="0" w:color="auto"/>
        <w:left w:val="none" w:sz="0" w:space="0" w:color="auto"/>
        <w:bottom w:val="none" w:sz="0" w:space="0" w:color="auto"/>
        <w:right w:val="none" w:sz="0" w:space="0" w:color="auto"/>
      </w:divBdr>
    </w:div>
    <w:div w:id="1293636530">
      <w:bodyDiv w:val="1"/>
      <w:marLeft w:val="0"/>
      <w:marRight w:val="0"/>
      <w:marTop w:val="0"/>
      <w:marBottom w:val="0"/>
      <w:divBdr>
        <w:top w:val="none" w:sz="0" w:space="0" w:color="auto"/>
        <w:left w:val="none" w:sz="0" w:space="0" w:color="auto"/>
        <w:bottom w:val="none" w:sz="0" w:space="0" w:color="auto"/>
        <w:right w:val="none" w:sz="0" w:space="0" w:color="auto"/>
      </w:divBdr>
    </w:div>
    <w:div w:id="1293943950">
      <w:bodyDiv w:val="1"/>
      <w:marLeft w:val="0"/>
      <w:marRight w:val="0"/>
      <w:marTop w:val="0"/>
      <w:marBottom w:val="0"/>
      <w:divBdr>
        <w:top w:val="none" w:sz="0" w:space="0" w:color="auto"/>
        <w:left w:val="none" w:sz="0" w:space="0" w:color="auto"/>
        <w:bottom w:val="none" w:sz="0" w:space="0" w:color="auto"/>
        <w:right w:val="none" w:sz="0" w:space="0" w:color="auto"/>
      </w:divBdr>
    </w:div>
    <w:div w:id="1294096573">
      <w:bodyDiv w:val="1"/>
      <w:marLeft w:val="0"/>
      <w:marRight w:val="0"/>
      <w:marTop w:val="0"/>
      <w:marBottom w:val="0"/>
      <w:divBdr>
        <w:top w:val="none" w:sz="0" w:space="0" w:color="auto"/>
        <w:left w:val="none" w:sz="0" w:space="0" w:color="auto"/>
        <w:bottom w:val="none" w:sz="0" w:space="0" w:color="auto"/>
        <w:right w:val="none" w:sz="0" w:space="0" w:color="auto"/>
      </w:divBdr>
    </w:div>
    <w:div w:id="1294099922">
      <w:bodyDiv w:val="1"/>
      <w:marLeft w:val="0"/>
      <w:marRight w:val="0"/>
      <w:marTop w:val="0"/>
      <w:marBottom w:val="0"/>
      <w:divBdr>
        <w:top w:val="none" w:sz="0" w:space="0" w:color="auto"/>
        <w:left w:val="none" w:sz="0" w:space="0" w:color="auto"/>
        <w:bottom w:val="none" w:sz="0" w:space="0" w:color="auto"/>
        <w:right w:val="none" w:sz="0" w:space="0" w:color="auto"/>
      </w:divBdr>
    </w:div>
    <w:div w:id="1294139803">
      <w:bodyDiv w:val="1"/>
      <w:marLeft w:val="0"/>
      <w:marRight w:val="0"/>
      <w:marTop w:val="0"/>
      <w:marBottom w:val="0"/>
      <w:divBdr>
        <w:top w:val="none" w:sz="0" w:space="0" w:color="auto"/>
        <w:left w:val="none" w:sz="0" w:space="0" w:color="auto"/>
        <w:bottom w:val="none" w:sz="0" w:space="0" w:color="auto"/>
        <w:right w:val="none" w:sz="0" w:space="0" w:color="auto"/>
      </w:divBdr>
    </w:div>
    <w:div w:id="1294209436">
      <w:bodyDiv w:val="1"/>
      <w:marLeft w:val="0"/>
      <w:marRight w:val="0"/>
      <w:marTop w:val="0"/>
      <w:marBottom w:val="0"/>
      <w:divBdr>
        <w:top w:val="none" w:sz="0" w:space="0" w:color="auto"/>
        <w:left w:val="none" w:sz="0" w:space="0" w:color="auto"/>
        <w:bottom w:val="none" w:sz="0" w:space="0" w:color="auto"/>
        <w:right w:val="none" w:sz="0" w:space="0" w:color="auto"/>
      </w:divBdr>
    </w:div>
    <w:div w:id="1294404465">
      <w:bodyDiv w:val="1"/>
      <w:marLeft w:val="0"/>
      <w:marRight w:val="0"/>
      <w:marTop w:val="0"/>
      <w:marBottom w:val="0"/>
      <w:divBdr>
        <w:top w:val="none" w:sz="0" w:space="0" w:color="auto"/>
        <w:left w:val="none" w:sz="0" w:space="0" w:color="auto"/>
        <w:bottom w:val="none" w:sz="0" w:space="0" w:color="auto"/>
        <w:right w:val="none" w:sz="0" w:space="0" w:color="auto"/>
      </w:divBdr>
    </w:div>
    <w:div w:id="1294405038">
      <w:bodyDiv w:val="1"/>
      <w:marLeft w:val="0"/>
      <w:marRight w:val="0"/>
      <w:marTop w:val="0"/>
      <w:marBottom w:val="0"/>
      <w:divBdr>
        <w:top w:val="none" w:sz="0" w:space="0" w:color="auto"/>
        <w:left w:val="none" w:sz="0" w:space="0" w:color="auto"/>
        <w:bottom w:val="none" w:sz="0" w:space="0" w:color="auto"/>
        <w:right w:val="none" w:sz="0" w:space="0" w:color="auto"/>
      </w:divBdr>
    </w:div>
    <w:div w:id="1294408171">
      <w:bodyDiv w:val="1"/>
      <w:marLeft w:val="0"/>
      <w:marRight w:val="0"/>
      <w:marTop w:val="0"/>
      <w:marBottom w:val="0"/>
      <w:divBdr>
        <w:top w:val="none" w:sz="0" w:space="0" w:color="auto"/>
        <w:left w:val="none" w:sz="0" w:space="0" w:color="auto"/>
        <w:bottom w:val="none" w:sz="0" w:space="0" w:color="auto"/>
        <w:right w:val="none" w:sz="0" w:space="0" w:color="auto"/>
      </w:divBdr>
    </w:div>
    <w:div w:id="1294483843">
      <w:bodyDiv w:val="1"/>
      <w:marLeft w:val="0"/>
      <w:marRight w:val="0"/>
      <w:marTop w:val="0"/>
      <w:marBottom w:val="0"/>
      <w:divBdr>
        <w:top w:val="none" w:sz="0" w:space="0" w:color="auto"/>
        <w:left w:val="none" w:sz="0" w:space="0" w:color="auto"/>
        <w:bottom w:val="none" w:sz="0" w:space="0" w:color="auto"/>
        <w:right w:val="none" w:sz="0" w:space="0" w:color="auto"/>
      </w:divBdr>
    </w:div>
    <w:div w:id="1294553588">
      <w:bodyDiv w:val="1"/>
      <w:marLeft w:val="0"/>
      <w:marRight w:val="0"/>
      <w:marTop w:val="0"/>
      <w:marBottom w:val="0"/>
      <w:divBdr>
        <w:top w:val="none" w:sz="0" w:space="0" w:color="auto"/>
        <w:left w:val="none" w:sz="0" w:space="0" w:color="auto"/>
        <w:bottom w:val="none" w:sz="0" w:space="0" w:color="auto"/>
        <w:right w:val="none" w:sz="0" w:space="0" w:color="auto"/>
      </w:divBdr>
    </w:div>
    <w:div w:id="1294556973">
      <w:bodyDiv w:val="1"/>
      <w:marLeft w:val="0"/>
      <w:marRight w:val="0"/>
      <w:marTop w:val="0"/>
      <w:marBottom w:val="0"/>
      <w:divBdr>
        <w:top w:val="none" w:sz="0" w:space="0" w:color="auto"/>
        <w:left w:val="none" w:sz="0" w:space="0" w:color="auto"/>
        <w:bottom w:val="none" w:sz="0" w:space="0" w:color="auto"/>
        <w:right w:val="none" w:sz="0" w:space="0" w:color="auto"/>
      </w:divBdr>
    </w:div>
    <w:div w:id="1294602386">
      <w:bodyDiv w:val="1"/>
      <w:marLeft w:val="0"/>
      <w:marRight w:val="0"/>
      <w:marTop w:val="0"/>
      <w:marBottom w:val="0"/>
      <w:divBdr>
        <w:top w:val="none" w:sz="0" w:space="0" w:color="auto"/>
        <w:left w:val="none" w:sz="0" w:space="0" w:color="auto"/>
        <w:bottom w:val="none" w:sz="0" w:space="0" w:color="auto"/>
        <w:right w:val="none" w:sz="0" w:space="0" w:color="auto"/>
      </w:divBdr>
    </w:div>
    <w:div w:id="1294748184">
      <w:bodyDiv w:val="1"/>
      <w:marLeft w:val="0"/>
      <w:marRight w:val="0"/>
      <w:marTop w:val="0"/>
      <w:marBottom w:val="0"/>
      <w:divBdr>
        <w:top w:val="none" w:sz="0" w:space="0" w:color="auto"/>
        <w:left w:val="none" w:sz="0" w:space="0" w:color="auto"/>
        <w:bottom w:val="none" w:sz="0" w:space="0" w:color="auto"/>
        <w:right w:val="none" w:sz="0" w:space="0" w:color="auto"/>
      </w:divBdr>
    </w:div>
    <w:div w:id="1294748907">
      <w:bodyDiv w:val="1"/>
      <w:marLeft w:val="0"/>
      <w:marRight w:val="0"/>
      <w:marTop w:val="0"/>
      <w:marBottom w:val="0"/>
      <w:divBdr>
        <w:top w:val="none" w:sz="0" w:space="0" w:color="auto"/>
        <w:left w:val="none" w:sz="0" w:space="0" w:color="auto"/>
        <w:bottom w:val="none" w:sz="0" w:space="0" w:color="auto"/>
        <w:right w:val="none" w:sz="0" w:space="0" w:color="auto"/>
      </w:divBdr>
    </w:div>
    <w:div w:id="1294754515">
      <w:bodyDiv w:val="1"/>
      <w:marLeft w:val="0"/>
      <w:marRight w:val="0"/>
      <w:marTop w:val="0"/>
      <w:marBottom w:val="0"/>
      <w:divBdr>
        <w:top w:val="none" w:sz="0" w:space="0" w:color="auto"/>
        <w:left w:val="none" w:sz="0" w:space="0" w:color="auto"/>
        <w:bottom w:val="none" w:sz="0" w:space="0" w:color="auto"/>
        <w:right w:val="none" w:sz="0" w:space="0" w:color="auto"/>
      </w:divBdr>
    </w:div>
    <w:div w:id="1294796859">
      <w:bodyDiv w:val="1"/>
      <w:marLeft w:val="0"/>
      <w:marRight w:val="0"/>
      <w:marTop w:val="0"/>
      <w:marBottom w:val="0"/>
      <w:divBdr>
        <w:top w:val="none" w:sz="0" w:space="0" w:color="auto"/>
        <w:left w:val="none" w:sz="0" w:space="0" w:color="auto"/>
        <w:bottom w:val="none" w:sz="0" w:space="0" w:color="auto"/>
        <w:right w:val="none" w:sz="0" w:space="0" w:color="auto"/>
      </w:divBdr>
    </w:div>
    <w:div w:id="1294864911">
      <w:bodyDiv w:val="1"/>
      <w:marLeft w:val="0"/>
      <w:marRight w:val="0"/>
      <w:marTop w:val="0"/>
      <w:marBottom w:val="0"/>
      <w:divBdr>
        <w:top w:val="none" w:sz="0" w:space="0" w:color="auto"/>
        <w:left w:val="none" w:sz="0" w:space="0" w:color="auto"/>
        <w:bottom w:val="none" w:sz="0" w:space="0" w:color="auto"/>
        <w:right w:val="none" w:sz="0" w:space="0" w:color="auto"/>
      </w:divBdr>
    </w:div>
    <w:div w:id="1294866626">
      <w:bodyDiv w:val="1"/>
      <w:marLeft w:val="0"/>
      <w:marRight w:val="0"/>
      <w:marTop w:val="0"/>
      <w:marBottom w:val="0"/>
      <w:divBdr>
        <w:top w:val="none" w:sz="0" w:space="0" w:color="auto"/>
        <w:left w:val="none" w:sz="0" w:space="0" w:color="auto"/>
        <w:bottom w:val="none" w:sz="0" w:space="0" w:color="auto"/>
        <w:right w:val="none" w:sz="0" w:space="0" w:color="auto"/>
      </w:divBdr>
    </w:div>
    <w:div w:id="1294871383">
      <w:bodyDiv w:val="1"/>
      <w:marLeft w:val="0"/>
      <w:marRight w:val="0"/>
      <w:marTop w:val="0"/>
      <w:marBottom w:val="0"/>
      <w:divBdr>
        <w:top w:val="none" w:sz="0" w:space="0" w:color="auto"/>
        <w:left w:val="none" w:sz="0" w:space="0" w:color="auto"/>
        <w:bottom w:val="none" w:sz="0" w:space="0" w:color="auto"/>
        <w:right w:val="none" w:sz="0" w:space="0" w:color="auto"/>
      </w:divBdr>
    </w:div>
    <w:div w:id="1294873766">
      <w:bodyDiv w:val="1"/>
      <w:marLeft w:val="0"/>
      <w:marRight w:val="0"/>
      <w:marTop w:val="0"/>
      <w:marBottom w:val="0"/>
      <w:divBdr>
        <w:top w:val="none" w:sz="0" w:space="0" w:color="auto"/>
        <w:left w:val="none" w:sz="0" w:space="0" w:color="auto"/>
        <w:bottom w:val="none" w:sz="0" w:space="0" w:color="auto"/>
        <w:right w:val="none" w:sz="0" w:space="0" w:color="auto"/>
      </w:divBdr>
    </w:div>
    <w:div w:id="1295015313">
      <w:bodyDiv w:val="1"/>
      <w:marLeft w:val="0"/>
      <w:marRight w:val="0"/>
      <w:marTop w:val="0"/>
      <w:marBottom w:val="0"/>
      <w:divBdr>
        <w:top w:val="none" w:sz="0" w:space="0" w:color="auto"/>
        <w:left w:val="none" w:sz="0" w:space="0" w:color="auto"/>
        <w:bottom w:val="none" w:sz="0" w:space="0" w:color="auto"/>
        <w:right w:val="none" w:sz="0" w:space="0" w:color="auto"/>
      </w:divBdr>
    </w:div>
    <w:div w:id="1295022499">
      <w:bodyDiv w:val="1"/>
      <w:marLeft w:val="0"/>
      <w:marRight w:val="0"/>
      <w:marTop w:val="0"/>
      <w:marBottom w:val="0"/>
      <w:divBdr>
        <w:top w:val="none" w:sz="0" w:space="0" w:color="auto"/>
        <w:left w:val="none" w:sz="0" w:space="0" w:color="auto"/>
        <w:bottom w:val="none" w:sz="0" w:space="0" w:color="auto"/>
        <w:right w:val="none" w:sz="0" w:space="0" w:color="auto"/>
      </w:divBdr>
    </w:div>
    <w:div w:id="1295067431">
      <w:bodyDiv w:val="1"/>
      <w:marLeft w:val="0"/>
      <w:marRight w:val="0"/>
      <w:marTop w:val="0"/>
      <w:marBottom w:val="0"/>
      <w:divBdr>
        <w:top w:val="none" w:sz="0" w:space="0" w:color="auto"/>
        <w:left w:val="none" w:sz="0" w:space="0" w:color="auto"/>
        <w:bottom w:val="none" w:sz="0" w:space="0" w:color="auto"/>
        <w:right w:val="none" w:sz="0" w:space="0" w:color="auto"/>
      </w:divBdr>
    </w:div>
    <w:div w:id="1295136696">
      <w:bodyDiv w:val="1"/>
      <w:marLeft w:val="0"/>
      <w:marRight w:val="0"/>
      <w:marTop w:val="0"/>
      <w:marBottom w:val="0"/>
      <w:divBdr>
        <w:top w:val="none" w:sz="0" w:space="0" w:color="auto"/>
        <w:left w:val="none" w:sz="0" w:space="0" w:color="auto"/>
        <w:bottom w:val="none" w:sz="0" w:space="0" w:color="auto"/>
        <w:right w:val="none" w:sz="0" w:space="0" w:color="auto"/>
      </w:divBdr>
    </w:div>
    <w:div w:id="1295142374">
      <w:bodyDiv w:val="1"/>
      <w:marLeft w:val="0"/>
      <w:marRight w:val="0"/>
      <w:marTop w:val="0"/>
      <w:marBottom w:val="0"/>
      <w:divBdr>
        <w:top w:val="none" w:sz="0" w:space="0" w:color="auto"/>
        <w:left w:val="none" w:sz="0" w:space="0" w:color="auto"/>
        <w:bottom w:val="none" w:sz="0" w:space="0" w:color="auto"/>
        <w:right w:val="none" w:sz="0" w:space="0" w:color="auto"/>
      </w:divBdr>
    </w:div>
    <w:div w:id="1295335468">
      <w:bodyDiv w:val="1"/>
      <w:marLeft w:val="0"/>
      <w:marRight w:val="0"/>
      <w:marTop w:val="0"/>
      <w:marBottom w:val="0"/>
      <w:divBdr>
        <w:top w:val="none" w:sz="0" w:space="0" w:color="auto"/>
        <w:left w:val="none" w:sz="0" w:space="0" w:color="auto"/>
        <w:bottom w:val="none" w:sz="0" w:space="0" w:color="auto"/>
        <w:right w:val="none" w:sz="0" w:space="0" w:color="auto"/>
      </w:divBdr>
    </w:div>
    <w:div w:id="1295407690">
      <w:bodyDiv w:val="1"/>
      <w:marLeft w:val="0"/>
      <w:marRight w:val="0"/>
      <w:marTop w:val="0"/>
      <w:marBottom w:val="0"/>
      <w:divBdr>
        <w:top w:val="none" w:sz="0" w:space="0" w:color="auto"/>
        <w:left w:val="none" w:sz="0" w:space="0" w:color="auto"/>
        <w:bottom w:val="none" w:sz="0" w:space="0" w:color="auto"/>
        <w:right w:val="none" w:sz="0" w:space="0" w:color="auto"/>
      </w:divBdr>
    </w:div>
    <w:div w:id="1295408638">
      <w:bodyDiv w:val="1"/>
      <w:marLeft w:val="0"/>
      <w:marRight w:val="0"/>
      <w:marTop w:val="0"/>
      <w:marBottom w:val="0"/>
      <w:divBdr>
        <w:top w:val="none" w:sz="0" w:space="0" w:color="auto"/>
        <w:left w:val="none" w:sz="0" w:space="0" w:color="auto"/>
        <w:bottom w:val="none" w:sz="0" w:space="0" w:color="auto"/>
        <w:right w:val="none" w:sz="0" w:space="0" w:color="auto"/>
      </w:divBdr>
    </w:div>
    <w:div w:id="1295451464">
      <w:bodyDiv w:val="1"/>
      <w:marLeft w:val="0"/>
      <w:marRight w:val="0"/>
      <w:marTop w:val="0"/>
      <w:marBottom w:val="0"/>
      <w:divBdr>
        <w:top w:val="none" w:sz="0" w:space="0" w:color="auto"/>
        <w:left w:val="none" w:sz="0" w:space="0" w:color="auto"/>
        <w:bottom w:val="none" w:sz="0" w:space="0" w:color="auto"/>
        <w:right w:val="none" w:sz="0" w:space="0" w:color="auto"/>
      </w:divBdr>
    </w:div>
    <w:div w:id="1295454021">
      <w:bodyDiv w:val="1"/>
      <w:marLeft w:val="0"/>
      <w:marRight w:val="0"/>
      <w:marTop w:val="0"/>
      <w:marBottom w:val="0"/>
      <w:divBdr>
        <w:top w:val="none" w:sz="0" w:space="0" w:color="auto"/>
        <w:left w:val="none" w:sz="0" w:space="0" w:color="auto"/>
        <w:bottom w:val="none" w:sz="0" w:space="0" w:color="auto"/>
        <w:right w:val="none" w:sz="0" w:space="0" w:color="auto"/>
      </w:divBdr>
    </w:div>
    <w:div w:id="1295479480">
      <w:bodyDiv w:val="1"/>
      <w:marLeft w:val="0"/>
      <w:marRight w:val="0"/>
      <w:marTop w:val="0"/>
      <w:marBottom w:val="0"/>
      <w:divBdr>
        <w:top w:val="none" w:sz="0" w:space="0" w:color="auto"/>
        <w:left w:val="none" w:sz="0" w:space="0" w:color="auto"/>
        <w:bottom w:val="none" w:sz="0" w:space="0" w:color="auto"/>
        <w:right w:val="none" w:sz="0" w:space="0" w:color="auto"/>
      </w:divBdr>
    </w:div>
    <w:div w:id="1295520056">
      <w:bodyDiv w:val="1"/>
      <w:marLeft w:val="0"/>
      <w:marRight w:val="0"/>
      <w:marTop w:val="0"/>
      <w:marBottom w:val="0"/>
      <w:divBdr>
        <w:top w:val="none" w:sz="0" w:space="0" w:color="auto"/>
        <w:left w:val="none" w:sz="0" w:space="0" w:color="auto"/>
        <w:bottom w:val="none" w:sz="0" w:space="0" w:color="auto"/>
        <w:right w:val="none" w:sz="0" w:space="0" w:color="auto"/>
      </w:divBdr>
    </w:div>
    <w:div w:id="1295599579">
      <w:bodyDiv w:val="1"/>
      <w:marLeft w:val="0"/>
      <w:marRight w:val="0"/>
      <w:marTop w:val="0"/>
      <w:marBottom w:val="0"/>
      <w:divBdr>
        <w:top w:val="none" w:sz="0" w:space="0" w:color="auto"/>
        <w:left w:val="none" w:sz="0" w:space="0" w:color="auto"/>
        <w:bottom w:val="none" w:sz="0" w:space="0" w:color="auto"/>
        <w:right w:val="none" w:sz="0" w:space="0" w:color="auto"/>
      </w:divBdr>
    </w:div>
    <w:div w:id="1295721371">
      <w:bodyDiv w:val="1"/>
      <w:marLeft w:val="0"/>
      <w:marRight w:val="0"/>
      <w:marTop w:val="0"/>
      <w:marBottom w:val="0"/>
      <w:divBdr>
        <w:top w:val="none" w:sz="0" w:space="0" w:color="auto"/>
        <w:left w:val="none" w:sz="0" w:space="0" w:color="auto"/>
        <w:bottom w:val="none" w:sz="0" w:space="0" w:color="auto"/>
        <w:right w:val="none" w:sz="0" w:space="0" w:color="auto"/>
      </w:divBdr>
    </w:div>
    <w:div w:id="1295794288">
      <w:bodyDiv w:val="1"/>
      <w:marLeft w:val="0"/>
      <w:marRight w:val="0"/>
      <w:marTop w:val="0"/>
      <w:marBottom w:val="0"/>
      <w:divBdr>
        <w:top w:val="none" w:sz="0" w:space="0" w:color="auto"/>
        <w:left w:val="none" w:sz="0" w:space="0" w:color="auto"/>
        <w:bottom w:val="none" w:sz="0" w:space="0" w:color="auto"/>
        <w:right w:val="none" w:sz="0" w:space="0" w:color="auto"/>
      </w:divBdr>
    </w:div>
    <w:div w:id="1295794945">
      <w:bodyDiv w:val="1"/>
      <w:marLeft w:val="0"/>
      <w:marRight w:val="0"/>
      <w:marTop w:val="0"/>
      <w:marBottom w:val="0"/>
      <w:divBdr>
        <w:top w:val="none" w:sz="0" w:space="0" w:color="auto"/>
        <w:left w:val="none" w:sz="0" w:space="0" w:color="auto"/>
        <w:bottom w:val="none" w:sz="0" w:space="0" w:color="auto"/>
        <w:right w:val="none" w:sz="0" w:space="0" w:color="auto"/>
      </w:divBdr>
    </w:div>
    <w:div w:id="1295797157">
      <w:bodyDiv w:val="1"/>
      <w:marLeft w:val="0"/>
      <w:marRight w:val="0"/>
      <w:marTop w:val="0"/>
      <w:marBottom w:val="0"/>
      <w:divBdr>
        <w:top w:val="none" w:sz="0" w:space="0" w:color="auto"/>
        <w:left w:val="none" w:sz="0" w:space="0" w:color="auto"/>
        <w:bottom w:val="none" w:sz="0" w:space="0" w:color="auto"/>
        <w:right w:val="none" w:sz="0" w:space="0" w:color="auto"/>
      </w:divBdr>
    </w:div>
    <w:div w:id="1295910715">
      <w:bodyDiv w:val="1"/>
      <w:marLeft w:val="0"/>
      <w:marRight w:val="0"/>
      <w:marTop w:val="0"/>
      <w:marBottom w:val="0"/>
      <w:divBdr>
        <w:top w:val="none" w:sz="0" w:space="0" w:color="auto"/>
        <w:left w:val="none" w:sz="0" w:space="0" w:color="auto"/>
        <w:bottom w:val="none" w:sz="0" w:space="0" w:color="auto"/>
        <w:right w:val="none" w:sz="0" w:space="0" w:color="auto"/>
      </w:divBdr>
    </w:div>
    <w:div w:id="1295940003">
      <w:bodyDiv w:val="1"/>
      <w:marLeft w:val="0"/>
      <w:marRight w:val="0"/>
      <w:marTop w:val="0"/>
      <w:marBottom w:val="0"/>
      <w:divBdr>
        <w:top w:val="none" w:sz="0" w:space="0" w:color="auto"/>
        <w:left w:val="none" w:sz="0" w:space="0" w:color="auto"/>
        <w:bottom w:val="none" w:sz="0" w:space="0" w:color="auto"/>
        <w:right w:val="none" w:sz="0" w:space="0" w:color="auto"/>
      </w:divBdr>
    </w:div>
    <w:div w:id="1296059475">
      <w:bodyDiv w:val="1"/>
      <w:marLeft w:val="0"/>
      <w:marRight w:val="0"/>
      <w:marTop w:val="0"/>
      <w:marBottom w:val="0"/>
      <w:divBdr>
        <w:top w:val="none" w:sz="0" w:space="0" w:color="auto"/>
        <w:left w:val="none" w:sz="0" w:space="0" w:color="auto"/>
        <w:bottom w:val="none" w:sz="0" w:space="0" w:color="auto"/>
        <w:right w:val="none" w:sz="0" w:space="0" w:color="auto"/>
      </w:divBdr>
    </w:div>
    <w:div w:id="1296132829">
      <w:bodyDiv w:val="1"/>
      <w:marLeft w:val="0"/>
      <w:marRight w:val="0"/>
      <w:marTop w:val="0"/>
      <w:marBottom w:val="0"/>
      <w:divBdr>
        <w:top w:val="none" w:sz="0" w:space="0" w:color="auto"/>
        <w:left w:val="none" w:sz="0" w:space="0" w:color="auto"/>
        <w:bottom w:val="none" w:sz="0" w:space="0" w:color="auto"/>
        <w:right w:val="none" w:sz="0" w:space="0" w:color="auto"/>
      </w:divBdr>
    </w:div>
    <w:div w:id="1296175881">
      <w:bodyDiv w:val="1"/>
      <w:marLeft w:val="0"/>
      <w:marRight w:val="0"/>
      <w:marTop w:val="0"/>
      <w:marBottom w:val="0"/>
      <w:divBdr>
        <w:top w:val="none" w:sz="0" w:space="0" w:color="auto"/>
        <w:left w:val="none" w:sz="0" w:space="0" w:color="auto"/>
        <w:bottom w:val="none" w:sz="0" w:space="0" w:color="auto"/>
        <w:right w:val="none" w:sz="0" w:space="0" w:color="auto"/>
      </w:divBdr>
    </w:div>
    <w:div w:id="1296254782">
      <w:bodyDiv w:val="1"/>
      <w:marLeft w:val="0"/>
      <w:marRight w:val="0"/>
      <w:marTop w:val="0"/>
      <w:marBottom w:val="0"/>
      <w:divBdr>
        <w:top w:val="none" w:sz="0" w:space="0" w:color="auto"/>
        <w:left w:val="none" w:sz="0" w:space="0" w:color="auto"/>
        <w:bottom w:val="none" w:sz="0" w:space="0" w:color="auto"/>
        <w:right w:val="none" w:sz="0" w:space="0" w:color="auto"/>
      </w:divBdr>
    </w:div>
    <w:div w:id="1296374211">
      <w:bodyDiv w:val="1"/>
      <w:marLeft w:val="0"/>
      <w:marRight w:val="0"/>
      <w:marTop w:val="0"/>
      <w:marBottom w:val="0"/>
      <w:divBdr>
        <w:top w:val="none" w:sz="0" w:space="0" w:color="auto"/>
        <w:left w:val="none" w:sz="0" w:space="0" w:color="auto"/>
        <w:bottom w:val="none" w:sz="0" w:space="0" w:color="auto"/>
        <w:right w:val="none" w:sz="0" w:space="0" w:color="auto"/>
      </w:divBdr>
    </w:div>
    <w:div w:id="1296521678">
      <w:bodyDiv w:val="1"/>
      <w:marLeft w:val="0"/>
      <w:marRight w:val="0"/>
      <w:marTop w:val="0"/>
      <w:marBottom w:val="0"/>
      <w:divBdr>
        <w:top w:val="none" w:sz="0" w:space="0" w:color="auto"/>
        <w:left w:val="none" w:sz="0" w:space="0" w:color="auto"/>
        <w:bottom w:val="none" w:sz="0" w:space="0" w:color="auto"/>
        <w:right w:val="none" w:sz="0" w:space="0" w:color="auto"/>
      </w:divBdr>
    </w:div>
    <w:div w:id="1296522758">
      <w:bodyDiv w:val="1"/>
      <w:marLeft w:val="0"/>
      <w:marRight w:val="0"/>
      <w:marTop w:val="0"/>
      <w:marBottom w:val="0"/>
      <w:divBdr>
        <w:top w:val="none" w:sz="0" w:space="0" w:color="auto"/>
        <w:left w:val="none" w:sz="0" w:space="0" w:color="auto"/>
        <w:bottom w:val="none" w:sz="0" w:space="0" w:color="auto"/>
        <w:right w:val="none" w:sz="0" w:space="0" w:color="auto"/>
      </w:divBdr>
    </w:div>
    <w:div w:id="1296525754">
      <w:bodyDiv w:val="1"/>
      <w:marLeft w:val="0"/>
      <w:marRight w:val="0"/>
      <w:marTop w:val="0"/>
      <w:marBottom w:val="0"/>
      <w:divBdr>
        <w:top w:val="none" w:sz="0" w:space="0" w:color="auto"/>
        <w:left w:val="none" w:sz="0" w:space="0" w:color="auto"/>
        <w:bottom w:val="none" w:sz="0" w:space="0" w:color="auto"/>
        <w:right w:val="none" w:sz="0" w:space="0" w:color="auto"/>
      </w:divBdr>
    </w:div>
    <w:div w:id="1296639615">
      <w:bodyDiv w:val="1"/>
      <w:marLeft w:val="0"/>
      <w:marRight w:val="0"/>
      <w:marTop w:val="0"/>
      <w:marBottom w:val="0"/>
      <w:divBdr>
        <w:top w:val="none" w:sz="0" w:space="0" w:color="auto"/>
        <w:left w:val="none" w:sz="0" w:space="0" w:color="auto"/>
        <w:bottom w:val="none" w:sz="0" w:space="0" w:color="auto"/>
        <w:right w:val="none" w:sz="0" w:space="0" w:color="auto"/>
      </w:divBdr>
    </w:div>
    <w:div w:id="1296715344">
      <w:bodyDiv w:val="1"/>
      <w:marLeft w:val="0"/>
      <w:marRight w:val="0"/>
      <w:marTop w:val="0"/>
      <w:marBottom w:val="0"/>
      <w:divBdr>
        <w:top w:val="none" w:sz="0" w:space="0" w:color="auto"/>
        <w:left w:val="none" w:sz="0" w:space="0" w:color="auto"/>
        <w:bottom w:val="none" w:sz="0" w:space="0" w:color="auto"/>
        <w:right w:val="none" w:sz="0" w:space="0" w:color="auto"/>
      </w:divBdr>
    </w:div>
    <w:div w:id="1296764253">
      <w:bodyDiv w:val="1"/>
      <w:marLeft w:val="0"/>
      <w:marRight w:val="0"/>
      <w:marTop w:val="0"/>
      <w:marBottom w:val="0"/>
      <w:divBdr>
        <w:top w:val="none" w:sz="0" w:space="0" w:color="auto"/>
        <w:left w:val="none" w:sz="0" w:space="0" w:color="auto"/>
        <w:bottom w:val="none" w:sz="0" w:space="0" w:color="auto"/>
        <w:right w:val="none" w:sz="0" w:space="0" w:color="auto"/>
      </w:divBdr>
    </w:div>
    <w:div w:id="1296790583">
      <w:bodyDiv w:val="1"/>
      <w:marLeft w:val="0"/>
      <w:marRight w:val="0"/>
      <w:marTop w:val="0"/>
      <w:marBottom w:val="0"/>
      <w:divBdr>
        <w:top w:val="none" w:sz="0" w:space="0" w:color="auto"/>
        <w:left w:val="none" w:sz="0" w:space="0" w:color="auto"/>
        <w:bottom w:val="none" w:sz="0" w:space="0" w:color="auto"/>
        <w:right w:val="none" w:sz="0" w:space="0" w:color="auto"/>
      </w:divBdr>
    </w:div>
    <w:div w:id="1296792086">
      <w:bodyDiv w:val="1"/>
      <w:marLeft w:val="0"/>
      <w:marRight w:val="0"/>
      <w:marTop w:val="0"/>
      <w:marBottom w:val="0"/>
      <w:divBdr>
        <w:top w:val="none" w:sz="0" w:space="0" w:color="auto"/>
        <w:left w:val="none" w:sz="0" w:space="0" w:color="auto"/>
        <w:bottom w:val="none" w:sz="0" w:space="0" w:color="auto"/>
        <w:right w:val="none" w:sz="0" w:space="0" w:color="auto"/>
      </w:divBdr>
    </w:div>
    <w:div w:id="1296839831">
      <w:bodyDiv w:val="1"/>
      <w:marLeft w:val="0"/>
      <w:marRight w:val="0"/>
      <w:marTop w:val="0"/>
      <w:marBottom w:val="0"/>
      <w:divBdr>
        <w:top w:val="none" w:sz="0" w:space="0" w:color="auto"/>
        <w:left w:val="none" w:sz="0" w:space="0" w:color="auto"/>
        <w:bottom w:val="none" w:sz="0" w:space="0" w:color="auto"/>
        <w:right w:val="none" w:sz="0" w:space="0" w:color="auto"/>
      </w:divBdr>
    </w:div>
    <w:div w:id="1296912466">
      <w:bodyDiv w:val="1"/>
      <w:marLeft w:val="0"/>
      <w:marRight w:val="0"/>
      <w:marTop w:val="0"/>
      <w:marBottom w:val="0"/>
      <w:divBdr>
        <w:top w:val="none" w:sz="0" w:space="0" w:color="auto"/>
        <w:left w:val="none" w:sz="0" w:space="0" w:color="auto"/>
        <w:bottom w:val="none" w:sz="0" w:space="0" w:color="auto"/>
        <w:right w:val="none" w:sz="0" w:space="0" w:color="auto"/>
      </w:divBdr>
    </w:div>
    <w:div w:id="1296957577">
      <w:bodyDiv w:val="1"/>
      <w:marLeft w:val="0"/>
      <w:marRight w:val="0"/>
      <w:marTop w:val="0"/>
      <w:marBottom w:val="0"/>
      <w:divBdr>
        <w:top w:val="none" w:sz="0" w:space="0" w:color="auto"/>
        <w:left w:val="none" w:sz="0" w:space="0" w:color="auto"/>
        <w:bottom w:val="none" w:sz="0" w:space="0" w:color="auto"/>
        <w:right w:val="none" w:sz="0" w:space="0" w:color="auto"/>
      </w:divBdr>
    </w:div>
    <w:div w:id="1296980988">
      <w:bodyDiv w:val="1"/>
      <w:marLeft w:val="0"/>
      <w:marRight w:val="0"/>
      <w:marTop w:val="0"/>
      <w:marBottom w:val="0"/>
      <w:divBdr>
        <w:top w:val="none" w:sz="0" w:space="0" w:color="auto"/>
        <w:left w:val="none" w:sz="0" w:space="0" w:color="auto"/>
        <w:bottom w:val="none" w:sz="0" w:space="0" w:color="auto"/>
        <w:right w:val="none" w:sz="0" w:space="0" w:color="auto"/>
      </w:divBdr>
    </w:div>
    <w:div w:id="1297033167">
      <w:bodyDiv w:val="1"/>
      <w:marLeft w:val="0"/>
      <w:marRight w:val="0"/>
      <w:marTop w:val="0"/>
      <w:marBottom w:val="0"/>
      <w:divBdr>
        <w:top w:val="none" w:sz="0" w:space="0" w:color="auto"/>
        <w:left w:val="none" w:sz="0" w:space="0" w:color="auto"/>
        <w:bottom w:val="none" w:sz="0" w:space="0" w:color="auto"/>
        <w:right w:val="none" w:sz="0" w:space="0" w:color="auto"/>
      </w:divBdr>
    </w:div>
    <w:div w:id="1297102117">
      <w:bodyDiv w:val="1"/>
      <w:marLeft w:val="0"/>
      <w:marRight w:val="0"/>
      <w:marTop w:val="0"/>
      <w:marBottom w:val="0"/>
      <w:divBdr>
        <w:top w:val="none" w:sz="0" w:space="0" w:color="auto"/>
        <w:left w:val="none" w:sz="0" w:space="0" w:color="auto"/>
        <w:bottom w:val="none" w:sz="0" w:space="0" w:color="auto"/>
        <w:right w:val="none" w:sz="0" w:space="0" w:color="auto"/>
      </w:divBdr>
    </w:div>
    <w:div w:id="1297105528">
      <w:bodyDiv w:val="1"/>
      <w:marLeft w:val="0"/>
      <w:marRight w:val="0"/>
      <w:marTop w:val="0"/>
      <w:marBottom w:val="0"/>
      <w:divBdr>
        <w:top w:val="none" w:sz="0" w:space="0" w:color="auto"/>
        <w:left w:val="none" w:sz="0" w:space="0" w:color="auto"/>
        <w:bottom w:val="none" w:sz="0" w:space="0" w:color="auto"/>
        <w:right w:val="none" w:sz="0" w:space="0" w:color="auto"/>
      </w:divBdr>
    </w:div>
    <w:div w:id="1297300790">
      <w:bodyDiv w:val="1"/>
      <w:marLeft w:val="0"/>
      <w:marRight w:val="0"/>
      <w:marTop w:val="0"/>
      <w:marBottom w:val="0"/>
      <w:divBdr>
        <w:top w:val="none" w:sz="0" w:space="0" w:color="auto"/>
        <w:left w:val="none" w:sz="0" w:space="0" w:color="auto"/>
        <w:bottom w:val="none" w:sz="0" w:space="0" w:color="auto"/>
        <w:right w:val="none" w:sz="0" w:space="0" w:color="auto"/>
      </w:divBdr>
    </w:div>
    <w:div w:id="1297369350">
      <w:bodyDiv w:val="1"/>
      <w:marLeft w:val="0"/>
      <w:marRight w:val="0"/>
      <w:marTop w:val="0"/>
      <w:marBottom w:val="0"/>
      <w:divBdr>
        <w:top w:val="none" w:sz="0" w:space="0" w:color="auto"/>
        <w:left w:val="none" w:sz="0" w:space="0" w:color="auto"/>
        <w:bottom w:val="none" w:sz="0" w:space="0" w:color="auto"/>
        <w:right w:val="none" w:sz="0" w:space="0" w:color="auto"/>
      </w:divBdr>
    </w:div>
    <w:div w:id="1297416558">
      <w:bodyDiv w:val="1"/>
      <w:marLeft w:val="0"/>
      <w:marRight w:val="0"/>
      <w:marTop w:val="0"/>
      <w:marBottom w:val="0"/>
      <w:divBdr>
        <w:top w:val="none" w:sz="0" w:space="0" w:color="auto"/>
        <w:left w:val="none" w:sz="0" w:space="0" w:color="auto"/>
        <w:bottom w:val="none" w:sz="0" w:space="0" w:color="auto"/>
        <w:right w:val="none" w:sz="0" w:space="0" w:color="auto"/>
      </w:divBdr>
    </w:div>
    <w:div w:id="1297416988">
      <w:bodyDiv w:val="1"/>
      <w:marLeft w:val="0"/>
      <w:marRight w:val="0"/>
      <w:marTop w:val="0"/>
      <w:marBottom w:val="0"/>
      <w:divBdr>
        <w:top w:val="none" w:sz="0" w:space="0" w:color="auto"/>
        <w:left w:val="none" w:sz="0" w:space="0" w:color="auto"/>
        <w:bottom w:val="none" w:sz="0" w:space="0" w:color="auto"/>
        <w:right w:val="none" w:sz="0" w:space="0" w:color="auto"/>
      </w:divBdr>
    </w:div>
    <w:div w:id="1297486601">
      <w:bodyDiv w:val="1"/>
      <w:marLeft w:val="0"/>
      <w:marRight w:val="0"/>
      <w:marTop w:val="0"/>
      <w:marBottom w:val="0"/>
      <w:divBdr>
        <w:top w:val="none" w:sz="0" w:space="0" w:color="auto"/>
        <w:left w:val="none" w:sz="0" w:space="0" w:color="auto"/>
        <w:bottom w:val="none" w:sz="0" w:space="0" w:color="auto"/>
        <w:right w:val="none" w:sz="0" w:space="0" w:color="auto"/>
      </w:divBdr>
    </w:div>
    <w:div w:id="1297493972">
      <w:bodyDiv w:val="1"/>
      <w:marLeft w:val="0"/>
      <w:marRight w:val="0"/>
      <w:marTop w:val="0"/>
      <w:marBottom w:val="0"/>
      <w:divBdr>
        <w:top w:val="none" w:sz="0" w:space="0" w:color="auto"/>
        <w:left w:val="none" w:sz="0" w:space="0" w:color="auto"/>
        <w:bottom w:val="none" w:sz="0" w:space="0" w:color="auto"/>
        <w:right w:val="none" w:sz="0" w:space="0" w:color="auto"/>
      </w:divBdr>
    </w:div>
    <w:div w:id="1297563595">
      <w:bodyDiv w:val="1"/>
      <w:marLeft w:val="0"/>
      <w:marRight w:val="0"/>
      <w:marTop w:val="0"/>
      <w:marBottom w:val="0"/>
      <w:divBdr>
        <w:top w:val="none" w:sz="0" w:space="0" w:color="auto"/>
        <w:left w:val="none" w:sz="0" w:space="0" w:color="auto"/>
        <w:bottom w:val="none" w:sz="0" w:space="0" w:color="auto"/>
        <w:right w:val="none" w:sz="0" w:space="0" w:color="auto"/>
      </w:divBdr>
    </w:div>
    <w:div w:id="1297563881">
      <w:bodyDiv w:val="1"/>
      <w:marLeft w:val="0"/>
      <w:marRight w:val="0"/>
      <w:marTop w:val="0"/>
      <w:marBottom w:val="0"/>
      <w:divBdr>
        <w:top w:val="none" w:sz="0" w:space="0" w:color="auto"/>
        <w:left w:val="none" w:sz="0" w:space="0" w:color="auto"/>
        <w:bottom w:val="none" w:sz="0" w:space="0" w:color="auto"/>
        <w:right w:val="none" w:sz="0" w:space="0" w:color="auto"/>
      </w:divBdr>
    </w:div>
    <w:div w:id="1297569022">
      <w:bodyDiv w:val="1"/>
      <w:marLeft w:val="0"/>
      <w:marRight w:val="0"/>
      <w:marTop w:val="0"/>
      <w:marBottom w:val="0"/>
      <w:divBdr>
        <w:top w:val="none" w:sz="0" w:space="0" w:color="auto"/>
        <w:left w:val="none" w:sz="0" w:space="0" w:color="auto"/>
        <w:bottom w:val="none" w:sz="0" w:space="0" w:color="auto"/>
        <w:right w:val="none" w:sz="0" w:space="0" w:color="auto"/>
      </w:divBdr>
    </w:div>
    <w:div w:id="1297830416">
      <w:bodyDiv w:val="1"/>
      <w:marLeft w:val="0"/>
      <w:marRight w:val="0"/>
      <w:marTop w:val="0"/>
      <w:marBottom w:val="0"/>
      <w:divBdr>
        <w:top w:val="none" w:sz="0" w:space="0" w:color="auto"/>
        <w:left w:val="none" w:sz="0" w:space="0" w:color="auto"/>
        <w:bottom w:val="none" w:sz="0" w:space="0" w:color="auto"/>
        <w:right w:val="none" w:sz="0" w:space="0" w:color="auto"/>
      </w:divBdr>
    </w:div>
    <w:div w:id="1297833474">
      <w:bodyDiv w:val="1"/>
      <w:marLeft w:val="0"/>
      <w:marRight w:val="0"/>
      <w:marTop w:val="0"/>
      <w:marBottom w:val="0"/>
      <w:divBdr>
        <w:top w:val="none" w:sz="0" w:space="0" w:color="auto"/>
        <w:left w:val="none" w:sz="0" w:space="0" w:color="auto"/>
        <w:bottom w:val="none" w:sz="0" w:space="0" w:color="auto"/>
        <w:right w:val="none" w:sz="0" w:space="0" w:color="auto"/>
      </w:divBdr>
    </w:div>
    <w:div w:id="1297877710">
      <w:bodyDiv w:val="1"/>
      <w:marLeft w:val="0"/>
      <w:marRight w:val="0"/>
      <w:marTop w:val="0"/>
      <w:marBottom w:val="0"/>
      <w:divBdr>
        <w:top w:val="none" w:sz="0" w:space="0" w:color="auto"/>
        <w:left w:val="none" w:sz="0" w:space="0" w:color="auto"/>
        <w:bottom w:val="none" w:sz="0" w:space="0" w:color="auto"/>
        <w:right w:val="none" w:sz="0" w:space="0" w:color="auto"/>
      </w:divBdr>
    </w:div>
    <w:div w:id="1297948137">
      <w:bodyDiv w:val="1"/>
      <w:marLeft w:val="0"/>
      <w:marRight w:val="0"/>
      <w:marTop w:val="0"/>
      <w:marBottom w:val="0"/>
      <w:divBdr>
        <w:top w:val="none" w:sz="0" w:space="0" w:color="auto"/>
        <w:left w:val="none" w:sz="0" w:space="0" w:color="auto"/>
        <w:bottom w:val="none" w:sz="0" w:space="0" w:color="auto"/>
        <w:right w:val="none" w:sz="0" w:space="0" w:color="auto"/>
      </w:divBdr>
    </w:div>
    <w:div w:id="1297952759">
      <w:bodyDiv w:val="1"/>
      <w:marLeft w:val="0"/>
      <w:marRight w:val="0"/>
      <w:marTop w:val="0"/>
      <w:marBottom w:val="0"/>
      <w:divBdr>
        <w:top w:val="none" w:sz="0" w:space="0" w:color="auto"/>
        <w:left w:val="none" w:sz="0" w:space="0" w:color="auto"/>
        <w:bottom w:val="none" w:sz="0" w:space="0" w:color="auto"/>
        <w:right w:val="none" w:sz="0" w:space="0" w:color="auto"/>
      </w:divBdr>
    </w:div>
    <w:div w:id="1297955277">
      <w:bodyDiv w:val="1"/>
      <w:marLeft w:val="0"/>
      <w:marRight w:val="0"/>
      <w:marTop w:val="0"/>
      <w:marBottom w:val="0"/>
      <w:divBdr>
        <w:top w:val="none" w:sz="0" w:space="0" w:color="auto"/>
        <w:left w:val="none" w:sz="0" w:space="0" w:color="auto"/>
        <w:bottom w:val="none" w:sz="0" w:space="0" w:color="auto"/>
        <w:right w:val="none" w:sz="0" w:space="0" w:color="auto"/>
      </w:divBdr>
    </w:div>
    <w:div w:id="1298073849">
      <w:bodyDiv w:val="1"/>
      <w:marLeft w:val="0"/>
      <w:marRight w:val="0"/>
      <w:marTop w:val="0"/>
      <w:marBottom w:val="0"/>
      <w:divBdr>
        <w:top w:val="none" w:sz="0" w:space="0" w:color="auto"/>
        <w:left w:val="none" w:sz="0" w:space="0" w:color="auto"/>
        <w:bottom w:val="none" w:sz="0" w:space="0" w:color="auto"/>
        <w:right w:val="none" w:sz="0" w:space="0" w:color="auto"/>
      </w:divBdr>
    </w:div>
    <w:div w:id="1298146987">
      <w:bodyDiv w:val="1"/>
      <w:marLeft w:val="0"/>
      <w:marRight w:val="0"/>
      <w:marTop w:val="0"/>
      <w:marBottom w:val="0"/>
      <w:divBdr>
        <w:top w:val="none" w:sz="0" w:space="0" w:color="auto"/>
        <w:left w:val="none" w:sz="0" w:space="0" w:color="auto"/>
        <w:bottom w:val="none" w:sz="0" w:space="0" w:color="auto"/>
        <w:right w:val="none" w:sz="0" w:space="0" w:color="auto"/>
      </w:divBdr>
    </w:div>
    <w:div w:id="1298218476">
      <w:bodyDiv w:val="1"/>
      <w:marLeft w:val="0"/>
      <w:marRight w:val="0"/>
      <w:marTop w:val="0"/>
      <w:marBottom w:val="0"/>
      <w:divBdr>
        <w:top w:val="none" w:sz="0" w:space="0" w:color="auto"/>
        <w:left w:val="none" w:sz="0" w:space="0" w:color="auto"/>
        <w:bottom w:val="none" w:sz="0" w:space="0" w:color="auto"/>
        <w:right w:val="none" w:sz="0" w:space="0" w:color="auto"/>
      </w:divBdr>
    </w:div>
    <w:div w:id="1298297512">
      <w:bodyDiv w:val="1"/>
      <w:marLeft w:val="0"/>
      <w:marRight w:val="0"/>
      <w:marTop w:val="0"/>
      <w:marBottom w:val="0"/>
      <w:divBdr>
        <w:top w:val="none" w:sz="0" w:space="0" w:color="auto"/>
        <w:left w:val="none" w:sz="0" w:space="0" w:color="auto"/>
        <w:bottom w:val="none" w:sz="0" w:space="0" w:color="auto"/>
        <w:right w:val="none" w:sz="0" w:space="0" w:color="auto"/>
      </w:divBdr>
    </w:div>
    <w:div w:id="1298493383">
      <w:bodyDiv w:val="1"/>
      <w:marLeft w:val="0"/>
      <w:marRight w:val="0"/>
      <w:marTop w:val="0"/>
      <w:marBottom w:val="0"/>
      <w:divBdr>
        <w:top w:val="none" w:sz="0" w:space="0" w:color="auto"/>
        <w:left w:val="none" w:sz="0" w:space="0" w:color="auto"/>
        <w:bottom w:val="none" w:sz="0" w:space="0" w:color="auto"/>
        <w:right w:val="none" w:sz="0" w:space="0" w:color="auto"/>
      </w:divBdr>
    </w:div>
    <w:div w:id="1298493764">
      <w:bodyDiv w:val="1"/>
      <w:marLeft w:val="0"/>
      <w:marRight w:val="0"/>
      <w:marTop w:val="0"/>
      <w:marBottom w:val="0"/>
      <w:divBdr>
        <w:top w:val="none" w:sz="0" w:space="0" w:color="auto"/>
        <w:left w:val="none" w:sz="0" w:space="0" w:color="auto"/>
        <w:bottom w:val="none" w:sz="0" w:space="0" w:color="auto"/>
        <w:right w:val="none" w:sz="0" w:space="0" w:color="auto"/>
      </w:divBdr>
    </w:div>
    <w:div w:id="1298560525">
      <w:bodyDiv w:val="1"/>
      <w:marLeft w:val="0"/>
      <w:marRight w:val="0"/>
      <w:marTop w:val="0"/>
      <w:marBottom w:val="0"/>
      <w:divBdr>
        <w:top w:val="none" w:sz="0" w:space="0" w:color="auto"/>
        <w:left w:val="none" w:sz="0" w:space="0" w:color="auto"/>
        <w:bottom w:val="none" w:sz="0" w:space="0" w:color="auto"/>
        <w:right w:val="none" w:sz="0" w:space="0" w:color="auto"/>
      </w:divBdr>
    </w:div>
    <w:div w:id="1298679171">
      <w:bodyDiv w:val="1"/>
      <w:marLeft w:val="0"/>
      <w:marRight w:val="0"/>
      <w:marTop w:val="0"/>
      <w:marBottom w:val="0"/>
      <w:divBdr>
        <w:top w:val="none" w:sz="0" w:space="0" w:color="auto"/>
        <w:left w:val="none" w:sz="0" w:space="0" w:color="auto"/>
        <w:bottom w:val="none" w:sz="0" w:space="0" w:color="auto"/>
        <w:right w:val="none" w:sz="0" w:space="0" w:color="auto"/>
      </w:divBdr>
    </w:div>
    <w:div w:id="1298681684">
      <w:bodyDiv w:val="1"/>
      <w:marLeft w:val="0"/>
      <w:marRight w:val="0"/>
      <w:marTop w:val="0"/>
      <w:marBottom w:val="0"/>
      <w:divBdr>
        <w:top w:val="none" w:sz="0" w:space="0" w:color="auto"/>
        <w:left w:val="none" w:sz="0" w:space="0" w:color="auto"/>
        <w:bottom w:val="none" w:sz="0" w:space="0" w:color="auto"/>
        <w:right w:val="none" w:sz="0" w:space="0" w:color="auto"/>
      </w:divBdr>
    </w:div>
    <w:div w:id="1298872949">
      <w:bodyDiv w:val="1"/>
      <w:marLeft w:val="0"/>
      <w:marRight w:val="0"/>
      <w:marTop w:val="0"/>
      <w:marBottom w:val="0"/>
      <w:divBdr>
        <w:top w:val="none" w:sz="0" w:space="0" w:color="auto"/>
        <w:left w:val="none" w:sz="0" w:space="0" w:color="auto"/>
        <w:bottom w:val="none" w:sz="0" w:space="0" w:color="auto"/>
        <w:right w:val="none" w:sz="0" w:space="0" w:color="auto"/>
      </w:divBdr>
    </w:div>
    <w:div w:id="1298879382">
      <w:bodyDiv w:val="1"/>
      <w:marLeft w:val="0"/>
      <w:marRight w:val="0"/>
      <w:marTop w:val="0"/>
      <w:marBottom w:val="0"/>
      <w:divBdr>
        <w:top w:val="none" w:sz="0" w:space="0" w:color="auto"/>
        <w:left w:val="none" w:sz="0" w:space="0" w:color="auto"/>
        <w:bottom w:val="none" w:sz="0" w:space="0" w:color="auto"/>
        <w:right w:val="none" w:sz="0" w:space="0" w:color="auto"/>
      </w:divBdr>
    </w:div>
    <w:div w:id="1299143313">
      <w:bodyDiv w:val="1"/>
      <w:marLeft w:val="0"/>
      <w:marRight w:val="0"/>
      <w:marTop w:val="0"/>
      <w:marBottom w:val="0"/>
      <w:divBdr>
        <w:top w:val="none" w:sz="0" w:space="0" w:color="auto"/>
        <w:left w:val="none" w:sz="0" w:space="0" w:color="auto"/>
        <w:bottom w:val="none" w:sz="0" w:space="0" w:color="auto"/>
        <w:right w:val="none" w:sz="0" w:space="0" w:color="auto"/>
      </w:divBdr>
    </w:div>
    <w:div w:id="1299215735">
      <w:bodyDiv w:val="1"/>
      <w:marLeft w:val="0"/>
      <w:marRight w:val="0"/>
      <w:marTop w:val="0"/>
      <w:marBottom w:val="0"/>
      <w:divBdr>
        <w:top w:val="none" w:sz="0" w:space="0" w:color="auto"/>
        <w:left w:val="none" w:sz="0" w:space="0" w:color="auto"/>
        <w:bottom w:val="none" w:sz="0" w:space="0" w:color="auto"/>
        <w:right w:val="none" w:sz="0" w:space="0" w:color="auto"/>
      </w:divBdr>
    </w:div>
    <w:div w:id="1299337057">
      <w:bodyDiv w:val="1"/>
      <w:marLeft w:val="0"/>
      <w:marRight w:val="0"/>
      <w:marTop w:val="0"/>
      <w:marBottom w:val="0"/>
      <w:divBdr>
        <w:top w:val="none" w:sz="0" w:space="0" w:color="auto"/>
        <w:left w:val="none" w:sz="0" w:space="0" w:color="auto"/>
        <w:bottom w:val="none" w:sz="0" w:space="0" w:color="auto"/>
        <w:right w:val="none" w:sz="0" w:space="0" w:color="auto"/>
      </w:divBdr>
    </w:div>
    <w:div w:id="1299409703">
      <w:bodyDiv w:val="1"/>
      <w:marLeft w:val="0"/>
      <w:marRight w:val="0"/>
      <w:marTop w:val="0"/>
      <w:marBottom w:val="0"/>
      <w:divBdr>
        <w:top w:val="none" w:sz="0" w:space="0" w:color="auto"/>
        <w:left w:val="none" w:sz="0" w:space="0" w:color="auto"/>
        <w:bottom w:val="none" w:sz="0" w:space="0" w:color="auto"/>
        <w:right w:val="none" w:sz="0" w:space="0" w:color="auto"/>
      </w:divBdr>
    </w:div>
    <w:div w:id="1299456851">
      <w:bodyDiv w:val="1"/>
      <w:marLeft w:val="0"/>
      <w:marRight w:val="0"/>
      <w:marTop w:val="0"/>
      <w:marBottom w:val="0"/>
      <w:divBdr>
        <w:top w:val="none" w:sz="0" w:space="0" w:color="auto"/>
        <w:left w:val="none" w:sz="0" w:space="0" w:color="auto"/>
        <w:bottom w:val="none" w:sz="0" w:space="0" w:color="auto"/>
        <w:right w:val="none" w:sz="0" w:space="0" w:color="auto"/>
      </w:divBdr>
    </w:div>
    <w:div w:id="1299604448">
      <w:bodyDiv w:val="1"/>
      <w:marLeft w:val="0"/>
      <w:marRight w:val="0"/>
      <w:marTop w:val="0"/>
      <w:marBottom w:val="0"/>
      <w:divBdr>
        <w:top w:val="none" w:sz="0" w:space="0" w:color="auto"/>
        <w:left w:val="none" w:sz="0" w:space="0" w:color="auto"/>
        <w:bottom w:val="none" w:sz="0" w:space="0" w:color="auto"/>
        <w:right w:val="none" w:sz="0" w:space="0" w:color="auto"/>
      </w:divBdr>
    </w:div>
    <w:div w:id="1299722044">
      <w:bodyDiv w:val="1"/>
      <w:marLeft w:val="0"/>
      <w:marRight w:val="0"/>
      <w:marTop w:val="0"/>
      <w:marBottom w:val="0"/>
      <w:divBdr>
        <w:top w:val="none" w:sz="0" w:space="0" w:color="auto"/>
        <w:left w:val="none" w:sz="0" w:space="0" w:color="auto"/>
        <w:bottom w:val="none" w:sz="0" w:space="0" w:color="auto"/>
        <w:right w:val="none" w:sz="0" w:space="0" w:color="auto"/>
      </w:divBdr>
    </w:div>
    <w:div w:id="1299727276">
      <w:bodyDiv w:val="1"/>
      <w:marLeft w:val="0"/>
      <w:marRight w:val="0"/>
      <w:marTop w:val="0"/>
      <w:marBottom w:val="0"/>
      <w:divBdr>
        <w:top w:val="none" w:sz="0" w:space="0" w:color="auto"/>
        <w:left w:val="none" w:sz="0" w:space="0" w:color="auto"/>
        <w:bottom w:val="none" w:sz="0" w:space="0" w:color="auto"/>
        <w:right w:val="none" w:sz="0" w:space="0" w:color="auto"/>
      </w:divBdr>
    </w:div>
    <w:div w:id="1299728637">
      <w:bodyDiv w:val="1"/>
      <w:marLeft w:val="0"/>
      <w:marRight w:val="0"/>
      <w:marTop w:val="0"/>
      <w:marBottom w:val="0"/>
      <w:divBdr>
        <w:top w:val="none" w:sz="0" w:space="0" w:color="auto"/>
        <w:left w:val="none" w:sz="0" w:space="0" w:color="auto"/>
        <w:bottom w:val="none" w:sz="0" w:space="0" w:color="auto"/>
        <w:right w:val="none" w:sz="0" w:space="0" w:color="auto"/>
      </w:divBdr>
    </w:div>
    <w:div w:id="1299917531">
      <w:bodyDiv w:val="1"/>
      <w:marLeft w:val="0"/>
      <w:marRight w:val="0"/>
      <w:marTop w:val="0"/>
      <w:marBottom w:val="0"/>
      <w:divBdr>
        <w:top w:val="none" w:sz="0" w:space="0" w:color="auto"/>
        <w:left w:val="none" w:sz="0" w:space="0" w:color="auto"/>
        <w:bottom w:val="none" w:sz="0" w:space="0" w:color="auto"/>
        <w:right w:val="none" w:sz="0" w:space="0" w:color="auto"/>
      </w:divBdr>
    </w:div>
    <w:div w:id="1299919547">
      <w:bodyDiv w:val="1"/>
      <w:marLeft w:val="0"/>
      <w:marRight w:val="0"/>
      <w:marTop w:val="0"/>
      <w:marBottom w:val="0"/>
      <w:divBdr>
        <w:top w:val="none" w:sz="0" w:space="0" w:color="auto"/>
        <w:left w:val="none" w:sz="0" w:space="0" w:color="auto"/>
        <w:bottom w:val="none" w:sz="0" w:space="0" w:color="auto"/>
        <w:right w:val="none" w:sz="0" w:space="0" w:color="auto"/>
      </w:divBdr>
    </w:div>
    <w:div w:id="1300068394">
      <w:bodyDiv w:val="1"/>
      <w:marLeft w:val="0"/>
      <w:marRight w:val="0"/>
      <w:marTop w:val="0"/>
      <w:marBottom w:val="0"/>
      <w:divBdr>
        <w:top w:val="none" w:sz="0" w:space="0" w:color="auto"/>
        <w:left w:val="none" w:sz="0" w:space="0" w:color="auto"/>
        <w:bottom w:val="none" w:sz="0" w:space="0" w:color="auto"/>
        <w:right w:val="none" w:sz="0" w:space="0" w:color="auto"/>
      </w:divBdr>
    </w:div>
    <w:div w:id="1300263762">
      <w:bodyDiv w:val="1"/>
      <w:marLeft w:val="0"/>
      <w:marRight w:val="0"/>
      <w:marTop w:val="0"/>
      <w:marBottom w:val="0"/>
      <w:divBdr>
        <w:top w:val="none" w:sz="0" w:space="0" w:color="auto"/>
        <w:left w:val="none" w:sz="0" w:space="0" w:color="auto"/>
        <w:bottom w:val="none" w:sz="0" w:space="0" w:color="auto"/>
        <w:right w:val="none" w:sz="0" w:space="0" w:color="auto"/>
      </w:divBdr>
    </w:div>
    <w:div w:id="1300377720">
      <w:bodyDiv w:val="1"/>
      <w:marLeft w:val="0"/>
      <w:marRight w:val="0"/>
      <w:marTop w:val="0"/>
      <w:marBottom w:val="0"/>
      <w:divBdr>
        <w:top w:val="none" w:sz="0" w:space="0" w:color="auto"/>
        <w:left w:val="none" w:sz="0" w:space="0" w:color="auto"/>
        <w:bottom w:val="none" w:sz="0" w:space="0" w:color="auto"/>
        <w:right w:val="none" w:sz="0" w:space="0" w:color="auto"/>
      </w:divBdr>
    </w:div>
    <w:div w:id="1300380596">
      <w:bodyDiv w:val="1"/>
      <w:marLeft w:val="0"/>
      <w:marRight w:val="0"/>
      <w:marTop w:val="0"/>
      <w:marBottom w:val="0"/>
      <w:divBdr>
        <w:top w:val="none" w:sz="0" w:space="0" w:color="auto"/>
        <w:left w:val="none" w:sz="0" w:space="0" w:color="auto"/>
        <w:bottom w:val="none" w:sz="0" w:space="0" w:color="auto"/>
        <w:right w:val="none" w:sz="0" w:space="0" w:color="auto"/>
      </w:divBdr>
    </w:div>
    <w:div w:id="1300382244">
      <w:bodyDiv w:val="1"/>
      <w:marLeft w:val="0"/>
      <w:marRight w:val="0"/>
      <w:marTop w:val="0"/>
      <w:marBottom w:val="0"/>
      <w:divBdr>
        <w:top w:val="none" w:sz="0" w:space="0" w:color="auto"/>
        <w:left w:val="none" w:sz="0" w:space="0" w:color="auto"/>
        <w:bottom w:val="none" w:sz="0" w:space="0" w:color="auto"/>
        <w:right w:val="none" w:sz="0" w:space="0" w:color="auto"/>
      </w:divBdr>
    </w:div>
    <w:div w:id="1300383942">
      <w:bodyDiv w:val="1"/>
      <w:marLeft w:val="0"/>
      <w:marRight w:val="0"/>
      <w:marTop w:val="0"/>
      <w:marBottom w:val="0"/>
      <w:divBdr>
        <w:top w:val="none" w:sz="0" w:space="0" w:color="auto"/>
        <w:left w:val="none" w:sz="0" w:space="0" w:color="auto"/>
        <w:bottom w:val="none" w:sz="0" w:space="0" w:color="auto"/>
        <w:right w:val="none" w:sz="0" w:space="0" w:color="auto"/>
      </w:divBdr>
    </w:div>
    <w:div w:id="1300460292">
      <w:bodyDiv w:val="1"/>
      <w:marLeft w:val="0"/>
      <w:marRight w:val="0"/>
      <w:marTop w:val="0"/>
      <w:marBottom w:val="0"/>
      <w:divBdr>
        <w:top w:val="none" w:sz="0" w:space="0" w:color="auto"/>
        <w:left w:val="none" w:sz="0" w:space="0" w:color="auto"/>
        <w:bottom w:val="none" w:sz="0" w:space="0" w:color="auto"/>
        <w:right w:val="none" w:sz="0" w:space="0" w:color="auto"/>
      </w:divBdr>
    </w:div>
    <w:div w:id="1300577639">
      <w:bodyDiv w:val="1"/>
      <w:marLeft w:val="0"/>
      <w:marRight w:val="0"/>
      <w:marTop w:val="0"/>
      <w:marBottom w:val="0"/>
      <w:divBdr>
        <w:top w:val="none" w:sz="0" w:space="0" w:color="auto"/>
        <w:left w:val="none" w:sz="0" w:space="0" w:color="auto"/>
        <w:bottom w:val="none" w:sz="0" w:space="0" w:color="auto"/>
        <w:right w:val="none" w:sz="0" w:space="0" w:color="auto"/>
      </w:divBdr>
    </w:div>
    <w:div w:id="1300651654">
      <w:bodyDiv w:val="1"/>
      <w:marLeft w:val="0"/>
      <w:marRight w:val="0"/>
      <w:marTop w:val="0"/>
      <w:marBottom w:val="0"/>
      <w:divBdr>
        <w:top w:val="none" w:sz="0" w:space="0" w:color="auto"/>
        <w:left w:val="none" w:sz="0" w:space="0" w:color="auto"/>
        <w:bottom w:val="none" w:sz="0" w:space="0" w:color="auto"/>
        <w:right w:val="none" w:sz="0" w:space="0" w:color="auto"/>
      </w:divBdr>
    </w:div>
    <w:div w:id="1300721366">
      <w:bodyDiv w:val="1"/>
      <w:marLeft w:val="0"/>
      <w:marRight w:val="0"/>
      <w:marTop w:val="0"/>
      <w:marBottom w:val="0"/>
      <w:divBdr>
        <w:top w:val="none" w:sz="0" w:space="0" w:color="auto"/>
        <w:left w:val="none" w:sz="0" w:space="0" w:color="auto"/>
        <w:bottom w:val="none" w:sz="0" w:space="0" w:color="auto"/>
        <w:right w:val="none" w:sz="0" w:space="0" w:color="auto"/>
      </w:divBdr>
    </w:div>
    <w:div w:id="1300768900">
      <w:bodyDiv w:val="1"/>
      <w:marLeft w:val="0"/>
      <w:marRight w:val="0"/>
      <w:marTop w:val="0"/>
      <w:marBottom w:val="0"/>
      <w:divBdr>
        <w:top w:val="none" w:sz="0" w:space="0" w:color="auto"/>
        <w:left w:val="none" w:sz="0" w:space="0" w:color="auto"/>
        <w:bottom w:val="none" w:sz="0" w:space="0" w:color="auto"/>
        <w:right w:val="none" w:sz="0" w:space="0" w:color="auto"/>
      </w:divBdr>
    </w:div>
    <w:div w:id="1300841825">
      <w:bodyDiv w:val="1"/>
      <w:marLeft w:val="0"/>
      <w:marRight w:val="0"/>
      <w:marTop w:val="0"/>
      <w:marBottom w:val="0"/>
      <w:divBdr>
        <w:top w:val="none" w:sz="0" w:space="0" w:color="auto"/>
        <w:left w:val="none" w:sz="0" w:space="0" w:color="auto"/>
        <w:bottom w:val="none" w:sz="0" w:space="0" w:color="auto"/>
        <w:right w:val="none" w:sz="0" w:space="0" w:color="auto"/>
      </w:divBdr>
    </w:div>
    <w:div w:id="1300917732">
      <w:bodyDiv w:val="1"/>
      <w:marLeft w:val="0"/>
      <w:marRight w:val="0"/>
      <w:marTop w:val="0"/>
      <w:marBottom w:val="0"/>
      <w:divBdr>
        <w:top w:val="none" w:sz="0" w:space="0" w:color="auto"/>
        <w:left w:val="none" w:sz="0" w:space="0" w:color="auto"/>
        <w:bottom w:val="none" w:sz="0" w:space="0" w:color="auto"/>
        <w:right w:val="none" w:sz="0" w:space="0" w:color="auto"/>
      </w:divBdr>
    </w:div>
    <w:div w:id="1300918225">
      <w:bodyDiv w:val="1"/>
      <w:marLeft w:val="0"/>
      <w:marRight w:val="0"/>
      <w:marTop w:val="0"/>
      <w:marBottom w:val="0"/>
      <w:divBdr>
        <w:top w:val="none" w:sz="0" w:space="0" w:color="auto"/>
        <w:left w:val="none" w:sz="0" w:space="0" w:color="auto"/>
        <w:bottom w:val="none" w:sz="0" w:space="0" w:color="auto"/>
        <w:right w:val="none" w:sz="0" w:space="0" w:color="auto"/>
      </w:divBdr>
    </w:div>
    <w:div w:id="1300960893">
      <w:bodyDiv w:val="1"/>
      <w:marLeft w:val="0"/>
      <w:marRight w:val="0"/>
      <w:marTop w:val="0"/>
      <w:marBottom w:val="0"/>
      <w:divBdr>
        <w:top w:val="none" w:sz="0" w:space="0" w:color="auto"/>
        <w:left w:val="none" w:sz="0" w:space="0" w:color="auto"/>
        <w:bottom w:val="none" w:sz="0" w:space="0" w:color="auto"/>
        <w:right w:val="none" w:sz="0" w:space="0" w:color="auto"/>
      </w:divBdr>
    </w:div>
    <w:div w:id="1301030571">
      <w:bodyDiv w:val="1"/>
      <w:marLeft w:val="0"/>
      <w:marRight w:val="0"/>
      <w:marTop w:val="0"/>
      <w:marBottom w:val="0"/>
      <w:divBdr>
        <w:top w:val="none" w:sz="0" w:space="0" w:color="auto"/>
        <w:left w:val="none" w:sz="0" w:space="0" w:color="auto"/>
        <w:bottom w:val="none" w:sz="0" w:space="0" w:color="auto"/>
        <w:right w:val="none" w:sz="0" w:space="0" w:color="auto"/>
      </w:divBdr>
    </w:div>
    <w:div w:id="1301156853">
      <w:bodyDiv w:val="1"/>
      <w:marLeft w:val="0"/>
      <w:marRight w:val="0"/>
      <w:marTop w:val="0"/>
      <w:marBottom w:val="0"/>
      <w:divBdr>
        <w:top w:val="none" w:sz="0" w:space="0" w:color="auto"/>
        <w:left w:val="none" w:sz="0" w:space="0" w:color="auto"/>
        <w:bottom w:val="none" w:sz="0" w:space="0" w:color="auto"/>
        <w:right w:val="none" w:sz="0" w:space="0" w:color="auto"/>
      </w:divBdr>
    </w:div>
    <w:div w:id="1301157731">
      <w:bodyDiv w:val="1"/>
      <w:marLeft w:val="0"/>
      <w:marRight w:val="0"/>
      <w:marTop w:val="0"/>
      <w:marBottom w:val="0"/>
      <w:divBdr>
        <w:top w:val="none" w:sz="0" w:space="0" w:color="auto"/>
        <w:left w:val="none" w:sz="0" w:space="0" w:color="auto"/>
        <w:bottom w:val="none" w:sz="0" w:space="0" w:color="auto"/>
        <w:right w:val="none" w:sz="0" w:space="0" w:color="auto"/>
      </w:divBdr>
    </w:div>
    <w:div w:id="1301229248">
      <w:bodyDiv w:val="1"/>
      <w:marLeft w:val="0"/>
      <w:marRight w:val="0"/>
      <w:marTop w:val="0"/>
      <w:marBottom w:val="0"/>
      <w:divBdr>
        <w:top w:val="none" w:sz="0" w:space="0" w:color="auto"/>
        <w:left w:val="none" w:sz="0" w:space="0" w:color="auto"/>
        <w:bottom w:val="none" w:sz="0" w:space="0" w:color="auto"/>
        <w:right w:val="none" w:sz="0" w:space="0" w:color="auto"/>
      </w:divBdr>
    </w:div>
    <w:div w:id="1301232560">
      <w:bodyDiv w:val="1"/>
      <w:marLeft w:val="0"/>
      <w:marRight w:val="0"/>
      <w:marTop w:val="0"/>
      <w:marBottom w:val="0"/>
      <w:divBdr>
        <w:top w:val="none" w:sz="0" w:space="0" w:color="auto"/>
        <w:left w:val="none" w:sz="0" w:space="0" w:color="auto"/>
        <w:bottom w:val="none" w:sz="0" w:space="0" w:color="auto"/>
        <w:right w:val="none" w:sz="0" w:space="0" w:color="auto"/>
      </w:divBdr>
    </w:div>
    <w:div w:id="1301300657">
      <w:bodyDiv w:val="1"/>
      <w:marLeft w:val="0"/>
      <w:marRight w:val="0"/>
      <w:marTop w:val="0"/>
      <w:marBottom w:val="0"/>
      <w:divBdr>
        <w:top w:val="none" w:sz="0" w:space="0" w:color="auto"/>
        <w:left w:val="none" w:sz="0" w:space="0" w:color="auto"/>
        <w:bottom w:val="none" w:sz="0" w:space="0" w:color="auto"/>
        <w:right w:val="none" w:sz="0" w:space="0" w:color="auto"/>
      </w:divBdr>
    </w:div>
    <w:div w:id="1301305963">
      <w:bodyDiv w:val="1"/>
      <w:marLeft w:val="0"/>
      <w:marRight w:val="0"/>
      <w:marTop w:val="0"/>
      <w:marBottom w:val="0"/>
      <w:divBdr>
        <w:top w:val="none" w:sz="0" w:space="0" w:color="auto"/>
        <w:left w:val="none" w:sz="0" w:space="0" w:color="auto"/>
        <w:bottom w:val="none" w:sz="0" w:space="0" w:color="auto"/>
        <w:right w:val="none" w:sz="0" w:space="0" w:color="auto"/>
      </w:divBdr>
    </w:div>
    <w:div w:id="1301348663">
      <w:bodyDiv w:val="1"/>
      <w:marLeft w:val="0"/>
      <w:marRight w:val="0"/>
      <w:marTop w:val="0"/>
      <w:marBottom w:val="0"/>
      <w:divBdr>
        <w:top w:val="none" w:sz="0" w:space="0" w:color="auto"/>
        <w:left w:val="none" w:sz="0" w:space="0" w:color="auto"/>
        <w:bottom w:val="none" w:sz="0" w:space="0" w:color="auto"/>
        <w:right w:val="none" w:sz="0" w:space="0" w:color="auto"/>
      </w:divBdr>
    </w:div>
    <w:div w:id="1301380303">
      <w:bodyDiv w:val="1"/>
      <w:marLeft w:val="0"/>
      <w:marRight w:val="0"/>
      <w:marTop w:val="0"/>
      <w:marBottom w:val="0"/>
      <w:divBdr>
        <w:top w:val="none" w:sz="0" w:space="0" w:color="auto"/>
        <w:left w:val="none" w:sz="0" w:space="0" w:color="auto"/>
        <w:bottom w:val="none" w:sz="0" w:space="0" w:color="auto"/>
        <w:right w:val="none" w:sz="0" w:space="0" w:color="auto"/>
      </w:divBdr>
    </w:div>
    <w:div w:id="1301420834">
      <w:bodyDiv w:val="1"/>
      <w:marLeft w:val="0"/>
      <w:marRight w:val="0"/>
      <w:marTop w:val="0"/>
      <w:marBottom w:val="0"/>
      <w:divBdr>
        <w:top w:val="none" w:sz="0" w:space="0" w:color="auto"/>
        <w:left w:val="none" w:sz="0" w:space="0" w:color="auto"/>
        <w:bottom w:val="none" w:sz="0" w:space="0" w:color="auto"/>
        <w:right w:val="none" w:sz="0" w:space="0" w:color="auto"/>
      </w:divBdr>
    </w:div>
    <w:div w:id="1301421186">
      <w:bodyDiv w:val="1"/>
      <w:marLeft w:val="0"/>
      <w:marRight w:val="0"/>
      <w:marTop w:val="0"/>
      <w:marBottom w:val="0"/>
      <w:divBdr>
        <w:top w:val="none" w:sz="0" w:space="0" w:color="auto"/>
        <w:left w:val="none" w:sz="0" w:space="0" w:color="auto"/>
        <w:bottom w:val="none" w:sz="0" w:space="0" w:color="auto"/>
        <w:right w:val="none" w:sz="0" w:space="0" w:color="auto"/>
      </w:divBdr>
    </w:div>
    <w:div w:id="1301574102">
      <w:bodyDiv w:val="1"/>
      <w:marLeft w:val="0"/>
      <w:marRight w:val="0"/>
      <w:marTop w:val="0"/>
      <w:marBottom w:val="0"/>
      <w:divBdr>
        <w:top w:val="none" w:sz="0" w:space="0" w:color="auto"/>
        <w:left w:val="none" w:sz="0" w:space="0" w:color="auto"/>
        <w:bottom w:val="none" w:sz="0" w:space="0" w:color="auto"/>
        <w:right w:val="none" w:sz="0" w:space="0" w:color="auto"/>
      </w:divBdr>
    </w:div>
    <w:div w:id="1301576666">
      <w:bodyDiv w:val="1"/>
      <w:marLeft w:val="0"/>
      <w:marRight w:val="0"/>
      <w:marTop w:val="0"/>
      <w:marBottom w:val="0"/>
      <w:divBdr>
        <w:top w:val="none" w:sz="0" w:space="0" w:color="auto"/>
        <w:left w:val="none" w:sz="0" w:space="0" w:color="auto"/>
        <w:bottom w:val="none" w:sz="0" w:space="0" w:color="auto"/>
        <w:right w:val="none" w:sz="0" w:space="0" w:color="auto"/>
      </w:divBdr>
    </w:div>
    <w:div w:id="1301611193">
      <w:bodyDiv w:val="1"/>
      <w:marLeft w:val="0"/>
      <w:marRight w:val="0"/>
      <w:marTop w:val="0"/>
      <w:marBottom w:val="0"/>
      <w:divBdr>
        <w:top w:val="none" w:sz="0" w:space="0" w:color="auto"/>
        <w:left w:val="none" w:sz="0" w:space="0" w:color="auto"/>
        <w:bottom w:val="none" w:sz="0" w:space="0" w:color="auto"/>
        <w:right w:val="none" w:sz="0" w:space="0" w:color="auto"/>
      </w:divBdr>
    </w:div>
    <w:div w:id="1301614653">
      <w:bodyDiv w:val="1"/>
      <w:marLeft w:val="0"/>
      <w:marRight w:val="0"/>
      <w:marTop w:val="0"/>
      <w:marBottom w:val="0"/>
      <w:divBdr>
        <w:top w:val="none" w:sz="0" w:space="0" w:color="auto"/>
        <w:left w:val="none" w:sz="0" w:space="0" w:color="auto"/>
        <w:bottom w:val="none" w:sz="0" w:space="0" w:color="auto"/>
        <w:right w:val="none" w:sz="0" w:space="0" w:color="auto"/>
      </w:divBdr>
    </w:div>
    <w:div w:id="1301882872">
      <w:bodyDiv w:val="1"/>
      <w:marLeft w:val="0"/>
      <w:marRight w:val="0"/>
      <w:marTop w:val="0"/>
      <w:marBottom w:val="0"/>
      <w:divBdr>
        <w:top w:val="none" w:sz="0" w:space="0" w:color="auto"/>
        <w:left w:val="none" w:sz="0" w:space="0" w:color="auto"/>
        <w:bottom w:val="none" w:sz="0" w:space="0" w:color="auto"/>
        <w:right w:val="none" w:sz="0" w:space="0" w:color="auto"/>
      </w:divBdr>
    </w:div>
    <w:div w:id="1301962984">
      <w:bodyDiv w:val="1"/>
      <w:marLeft w:val="0"/>
      <w:marRight w:val="0"/>
      <w:marTop w:val="0"/>
      <w:marBottom w:val="0"/>
      <w:divBdr>
        <w:top w:val="none" w:sz="0" w:space="0" w:color="auto"/>
        <w:left w:val="none" w:sz="0" w:space="0" w:color="auto"/>
        <w:bottom w:val="none" w:sz="0" w:space="0" w:color="auto"/>
        <w:right w:val="none" w:sz="0" w:space="0" w:color="auto"/>
      </w:divBdr>
    </w:div>
    <w:div w:id="1302152614">
      <w:bodyDiv w:val="1"/>
      <w:marLeft w:val="0"/>
      <w:marRight w:val="0"/>
      <w:marTop w:val="0"/>
      <w:marBottom w:val="0"/>
      <w:divBdr>
        <w:top w:val="none" w:sz="0" w:space="0" w:color="auto"/>
        <w:left w:val="none" w:sz="0" w:space="0" w:color="auto"/>
        <w:bottom w:val="none" w:sz="0" w:space="0" w:color="auto"/>
        <w:right w:val="none" w:sz="0" w:space="0" w:color="auto"/>
      </w:divBdr>
    </w:div>
    <w:div w:id="1302223366">
      <w:bodyDiv w:val="1"/>
      <w:marLeft w:val="0"/>
      <w:marRight w:val="0"/>
      <w:marTop w:val="0"/>
      <w:marBottom w:val="0"/>
      <w:divBdr>
        <w:top w:val="none" w:sz="0" w:space="0" w:color="auto"/>
        <w:left w:val="none" w:sz="0" w:space="0" w:color="auto"/>
        <w:bottom w:val="none" w:sz="0" w:space="0" w:color="auto"/>
        <w:right w:val="none" w:sz="0" w:space="0" w:color="auto"/>
      </w:divBdr>
    </w:div>
    <w:div w:id="1302223734">
      <w:bodyDiv w:val="1"/>
      <w:marLeft w:val="0"/>
      <w:marRight w:val="0"/>
      <w:marTop w:val="0"/>
      <w:marBottom w:val="0"/>
      <w:divBdr>
        <w:top w:val="none" w:sz="0" w:space="0" w:color="auto"/>
        <w:left w:val="none" w:sz="0" w:space="0" w:color="auto"/>
        <w:bottom w:val="none" w:sz="0" w:space="0" w:color="auto"/>
        <w:right w:val="none" w:sz="0" w:space="0" w:color="auto"/>
      </w:divBdr>
    </w:div>
    <w:div w:id="1302231964">
      <w:bodyDiv w:val="1"/>
      <w:marLeft w:val="0"/>
      <w:marRight w:val="0"/>
      <w:marTop w:val="0"/>
      <w:marBottom w:val="0"/>
      <w:divBdr>
        <w:top w:val="none" w:sz="0" w:space="0" w:color="auto"/>
        <w:left w:val="none" w:sz="0" w:space="0" w:color="auto"/>
        <w:bottom w:val="none" w:sz="0" w:space="0" w:color="auto"/>
        <w:right w:val="none" w:sz="0" w:space="0" w:color="auto"/>
      </w:divBdr>
    </w:div>
    <w:div w:id="1302270470">
      <w:bodyDiv w:val="1"/>
      <w:marLeft w:val="0"/>
      <w:marRight w:val="0"/>
      <w:marTop w:val="0"/>
      <w:marBottom w:val="0"/>
      <w:divBdr>
        <w:top w:val="none" w:sz="0" w:space="0" w:color="auto"/>
        <w:left w:val="none" w:sz="0" w:space="0" w:color="auto"/>
        <w:bottom w:val="none" w:sz="0" w:space="0" w:color="auto"/>
        <w:right w:val="none" w:sz="0" w:space="0" w:color="auto"/>
      </w:divBdr>
    </w:div>
    <w:div w:id="1302275364">
      <w:bodyDiv w:val="1"/>
      <w:marLeft w:val="0"/>
      <w:marRight w:val="0"/>
      <w:marTop w:val="0"/>
      <w:marBottom w:val="0"/>
      <w:divBdr>
        <w:top w:val="none" w:sz="0" w:space="0" w:color="auto"/>
        <w:left w:val="none" w:sz="0" w:space="0" w:color="auto"/>
        <w:bottom w:val="none" w:sz="0" w:space="0" w:color="auto"/>
        <w:right w:val="none" w:sz="0" w:space="0" w:color="auto"/>
      </w:divBdr>
    </w:div>
    <w:div w:id="1302417415">
      <w:bodyDiv w:val="1"/>
      <w:marLeft w:val="0"/>
      <w:marRight w:val="0"/>
      <w:marTop w:val="0"/>
      <w:marBottom w:val="0"/>
      <w:divBdr>
        <w:top w:val="none" w:sz="0" w:space="0" w:color="auto"/>
        <w:left w:val="none" w:sz="0" w:space="0" w:color="auto"/>
        <w:bottom w:val="none" w:sz="0" w:space="0" w:color="auto"/>
        <w:right w:val="none" w:sz="0" w:space="0" w:color="auto"/>
      </w:divBdr>
    </w:div>
    <w:div w:id="1302610102">
      <w:bodyDiv w:val="1"/>
      <w:marLeft w:val="0"/>
      <w:marRight w:val="0"/>
      <w:marTop w:val="0"/>
      <w:marBottom w:val="0"/>
      <w:divBdr>
        <w:top w:val="none" w:sz="0" w:space="0" w:color="auto"/>
        <w:left w:val="none" w:sz="0" w:space="0" w:color="auto"/>
        <w:bottom w:val="none" w:sz="0" w:space="0" w:color="auto"/>
        <w:right w:val="none" w:sz="0" w:space="0" w:color="auto"/>
      </w:divBdr>
    </w:div>
    <w:div w:id="1302610824">
      <w:bodyDiv w:val="1"/>
      <w:marLeft w:val="0"/>
      <w:marRight w:val="0"/>
      <w:marTop w:val="0"/>
      <w:marBottom w:val="0"/>
      <w:divBdr>
        <w:top w:val="none" w:sz="0" w:space="0" w:color="auto"/>
        <w:left w:val="none" w:sz="0" w:space="0" w:color="auto"/>
        <w:bottom w:val="none" w:sz="0" w:space="0" w:color="auto"/>
        <w:right w:val="none" w:sz="0" w:space="0" w:color="auto"/>
      </w:divBdr>
    </w:div>
    <w:div w:id="1302659834">
      <w:bodyDiv w:val="1"/>
      <w:marLeft w:val="0"/>
      <w:marRight w:val="0"/>
      <w:marTop w:val="0"/>
      <w:marBottom w:val="0"/>
      <w:divBdr>
        <w:top w:val="none" w:sz="0" w:space="0" w:color="auto"/>
        <w:left w:val="none" w:sz="0" w:space="0" w:color="auto"/>
        <w:bottom w:val="none" w:sz="0" w:space="0" w:color="auto"/>
        <w:right w:val="none" w:sz="0" w:space="0" w:color="auto"/>
      </w:divBdr>
    </w:div>
    <w:div w:id="1302734326">
      <w:bodyDiv w:val="1"/>
      <w:marLeft w:val="0"/>
      <w:marRight w:val="0"/>
      <w:marTop w:val="0"/>
      <w:marBottom w:val="0"/>
      <w:divBdr>
        <w:top w:val="none" w:sz="0" w:space="0" w:color="auto"/>
        <w:left w:val="none" w:sz="0" w:space="0" w:color="auto"/>
        <w:bottom w:val="none" w:sz="0" w:space="0" w:color="auto"/>
        <w:right w:val="none" w:sz="0" w:space="0" w:color="auto"/>
      </w:divBdr>
    </w:div>
    <w:div w:id="1302878315">
      <w:bodyDiv w:val="1"/>
      <w:marLeft w:val="0"/>
      <w:marRight w:val="0"/>
      <w:marTop w:val="0"/>
      <w:marBottom w:val="0"/>
      <w:divBdr>
        <w:top w:val="none" w:sz="0" w:space="0" w:color="auto"/>
        <w:left w:val="none" w:sz="0" w:space="0" w:color="auto"/>
        <w:bottom w:val="none" w:sz="0" w:space="0" w:color="auto"/>
        <w:right w:val="none" w:sz="0" w:space="0" w:color="auto"/>
      </w:divBdr>
    </w:div>
    <w:div w:id="1303000842">
      <w:bodyDiv w:val="1"/>
      <w:marLeft w:val="0"/>
      <w:marRight w:val="0"/>
      <w:marTop w:val="0"/>
      <w:marBottom w:val="0"/>
      <w:divBdr>
        <w:top w:val="none" w:sz="0" w:space="0" w:color="auto"/>
        <w:left w:val="none" w:sz="0" w:space="0" w:color="auto"/>
        <w:bottom w:val="none" w:sz="0" w:space="0" w:color="auto"/>
        <w:right w:val="none" w:sz="0" w:space="0" w:color="auto"/>
      </w:divBdr>
    </w:div>
    <w:div w:id="1303149983">
      <w:bodyDiv w:val="1"/>
      <w:marLeft w:val="0"/>
      <w:marRight w:val="0"/>
      <w:marTop w:val="0"/>
      <w:marBottom w:val="0"/>
      <w:divBdr>
        <w:top w:val="none" w:sz="0" w:space="0" w:color="auto"/>
        <w:left w:val="none" w:sz="0" w:space="0" w:color="auto"/>
        <w:bottom w:val="none" w:sz="0" w:space="0" w:color="auto"/>
        <w:right w:val="none" w:sz="0" w:space="0" w:color="auto"/>
      </w:divBdr>
    </w:div>
    <w:div w:id="1303345598">
      <w:bodyDiv w:val="1"/>
      <w:marLeft w:val="0"/>
      <w:marRight w:val="0"/>
      <w:marTop w:val="0"/>
      <w:marBottom w:val="0"/>
      <w:divBdr>
        <w:top w:val="none" w:sz="0" w:space="0" w:color="auto"/>
        <w:left w:val="none" w:sz="0" w:space="0" w:color="auto"/>
        <w:bottom w:val="none" w:sz="0" w:space="0" w:color="auto"/>
        <w:right w:val="none" w:sz="0" w:space="0" w:color="auto"/>
      </w:divBdr>
    </w:div>
    <w:div w:id="1303384760">
      <w:bodyDiv w:val="1"/>
      <w:marLeft w:val="0"/>
      <w:marRight w:val="0"/>
      <w:marTop w:val="0"/>
      <w:marBottom w:val="0"/>
      <w:divBdr>
        <w:top w:val="none" w:sz="0" w:space="0" w:color="auto"/>
        <w:left w:val="none" w:sz="0" w:space="0" w:color="auto"/>
        <w:bottom w:val="none" w:sz="0" w:space="0" w:color="auto"/>
        <w:right w:val="none" w:sz="0" w:space="0" w:color="auto"/>
      </w:divBdr>
    </w:div>
    <w:div w:id="1303533587">
      <w:bodyDiv w:val="1"/>
      <w:marLeft w:val="0"/>
      <w:marRight w:val="0"/>
      <w:marTop w:val="0"/>
      <w:marBottom w:val="0"/>
      <w:divBdr>
        <w:top w:val="none" w:sz="0" w:space="0" w:color="auto"/>
        <w:left w:val="none" w:sz="0" w:space="0" w:color="auto"/>
        <w:bottom w:val="none" w:sz="0" w:space="0" w:color="auto"/>
        <w:right w:val="none" w:sz="0" w:space="0" w:color="auto"/>
      </w:divBdr>
    </w:div>
    <w:div w:id="1303542636">
      <w:bodyDiv w:val="1"/>
      <w:marLeft w:val="0"/>
      <w:marRight w:val="0"/>
      <w:marTop w:val="0"/>
      <w:marBottom w:val="0"/>
      <w:divBdr>
        <w:top w:val="none" w:sz="0" w:space="0" w:color="auto"/>
        <w:left w:val="none" w:sz="0" w:space="0" w:color="auto"/>
        <w:bottom w:val="none" w:sz="0" w:space="0" w:color="auto"/>
        <w:right w:val="none" w:sz="0" w:space="0" w:color="auto"/>
      </w:divBdr>
    </w:div>
    <w:div w:id="1303578169">
      <w:bodyDiv w:val="1"/>
      <w:marLeft w:val="0"/>
      <w:marRight w:val="0"/>
      <w:marTop w:val="0"/>
      <w:marBottom w:val="0"/>
      <w:divBdr>
        <w:top w:val="none" w:sz="0" w:space="0" w:color="auto"/>
        <w:left w:val="none" w:sz="0" w:space="0" w:color="auto"/>
        <w:bottom w:val="none" w:sz="0" w:space="0" w:color="auto"/>
        <w:right w:val="none" w:sz="0" w:space="0" w:color="auto"/>
      </w:divBdr>
    </w:div>
    <w:div w:id="1303658702">
      <w:bodyDiv w:val="1"/>
      <w:marLeft w:val="0"/>
      <w:marRight w:val="0"/>
      <w:marTop w:val="0"/>
      <w:marBottom w:val="0"/>
      <w:divBdr>
        <w:top w:val="none" w:sz="0" w:space="0" w:color="auto"/>
        <w:left w:val="none" w:sz="0" w:space="0" w:color="auto"/>
        <w:bottom w:val="none" w:sz="0" w:space="0" w:color="auto"/>
        <w:right w:val="none" w:sz="0" w:space="0" w:color="auto"/>
      </w:divBdr>
    </w:div>
    <w:div w:id="1303660840">
      <w:bodyDiv w:val="1"/>
      <w:marLeft w:val="0"/>
      <w:marRight w:val="0"/>
      <w:marTop w:val="0"/>
      <w:marBottom w:val="0"/>
      <w:divBdr>
        <w:top w:val="none" w:sz="0" w:space="0" w:color="auto"/>
        <w:left w:val="none" w:sz="0" w:space="0" w:color="auto"/>
        <w:bottom w:val="none" w:sz="0" w:space="0" w:color="auto"/>
        <w:right w:val="none" w:sz="0" w:space="0" w:color="auto"/>
      </w:divBdr>
    </w:div>
    <w:div w:id="1303732309">
      <w:bodyDiv w:val="1"/>
      <w:marLeft w:val="0"/>
      <w:marRight w:val="0"/>
      <w:marTop w:val="0"/>
      <w:marBottom w:val="0"/>
      <w:divBdr>
        <w:top w:val="none" w:sz="0" w:space="0" w:color="auto"/>
        <w:left w:val="none" w:sz="0" w:space="0" w:color="auto"/>
        <w:bottom w:val="none" w:sz="0" w:space="0" w:color="auto"/>
        <w:right w:val="none" w:sz="0" w:space="0" w:color="auto"/>
      </w:divBdr>
    </w:div>
    <w:div w:id="1303804343">
      <w:bodyDiv w:val="1"/>
      <w:marLeft w:val="0"/>
      <w:marRight w:val="0"/>
      <w:marTop w:val="0"/>
      <w:marBottom w:val="0"/>
      <w:divBdr>
        <w:top w:val="none" w:sz="0" w:space="0" w:color="auto"/>
        <w:left w:val="none" w:sz="0" w:space="0" w:color="auto"/>
        <w:bottom w:val="none" w:sz="0" w:space="0" w:color="auto"/>
        <w:right w:val="none" w:sz="0" w:space="0" w:color="auto"/>
      </w:divBdr>
    </w:div>
    <w:div w:id="1303921711">
      <w:bodyDiv w:val="1"/>
      <w:marLeft w:val="0"/>
      <w:marRight w:val="0"/>
      <w:marTop w:val="0"/>
      <w:marBottom w:val="0"/>
      <w:divBdr>
        <w:top w:val="none" w:sz="0" w:space="0" w:color="auto"/>
        <w:left w:val="none" w:sz="0" w:space="0" w:color="auto"/>
        <w:bottom w:val="none" w:sz="0" w:space="0" w:color="auto"/>
        <w:right w:val="none" w:sz="0" w:space="0" w:color="auto"/>
      </w:divBdr>
    </w:div>
    <w:div w:id="1303996492">
      <w:bodyDiv w:val="1"/>
      <w:marLeft w:val="0"/>
      <w:marRight w:val="0"/>
      <w:marTop w:val="0"/>
      <w:marBottom w:val="0"/>
      <w:divBdr>
        <w:top w:val="none" w:sz="0" w:space="0" w:color="auto"/>
        <w:left w:val="none" w:sz="0" w:space="0" w:color="auto"/>
        <w:bottom w:val="none" w:sz="0" w:space="0" w:color="auto"/>
        <w:right w:val="none" w:sz="0" w:space="0" w:color="auto"/>
      </w:divBdr>
    </w:div>
    <w:div w:id="1304122053">
      <w:bodyDiv w:val="1"/>
      <w:marLeft w:val="0"/>
      <w:marRight w:val="0"/>
      <w:marTop w:val="0"/>
      <w:marBottom w:val="0"/>
      <w:divBdr>
        <w:top w:val="none" w:sz="0" w:space="0" w:color="auto"/>
        <w:left w:val="none" w:sz="0" w:space="0" w:color="auto"/>
        <w:bottom w:val="none" w:sz="0" w:space="0" w:color="auto"/>
        <w:right w:val="none" w:sz="0" w:space="0" w:color="auto"/>
      </w:divBdr>
    </w:div>
    <w:div w:id="1304194734">
      <w:bodyDiv w:val="1"/>
      <w:marLeft w:val="0"/>
      <w:marRight w:val="0"/>
      <w:marTop w:val="0"/>
      <w:marBottom w:val="0"/>
      <w:divBdr>
        <w:top w:val="none" w:sz="0" w:space="0" w:color="auto"/>
        <w:left w:val="none" w:sz="0" w:space="0" w:color="auto"/>
        <w:bottom w:val="none" w:sz="0" w:space="0" w:color="auto"/>
        <w:right w:val="none" w:sz="0" w:space="0" w:color="auto"/>
      </w:divBdr>
    </w:div>
    <w:div w:id="1304197505">
      <w:bodyDiv w:val="1"/>
      <w:marLeft w:val="0"/>
      <w:marRight w:val="0"/>
      <w:marTop w:val="0"/>
      <w:marBottom w:val="0"/>
      <w:divBdr>
        <w:top w:val="none" w:sz="0" w:space="0" w:color="auto"/>
        <w:left w:val="none" w:sz="0" w:space="0" w:color="auto"/>
        <w:bottom w:val="none" w:sz="0" w:space="0" w:color="auto"/>
        <w:right w:val="none" w:sz="0" w:space="0" w:color="auto"/>
      </w:divBdr>
    </w:div>
    <w:div w:id="1304232619">
      <w:bodyDiv w:val="1"/>
      <w:marLeft w:val="0"/>
      <w:marRight w:val="0"/>
      <w:marTop w:val="0"/>
      <w:marBottom w:val="0"/>
      <w:divBdr>
        <w:top w:val="none" w:sz="0" w:space="0" w:color="auto"/>
        <w:left w:val="none" w:sz="0" w:space="0" w:color="auto"/>
        <w:bottom w:val="none" w:sz="0" w:space="0" w:color="auto"/>
        <w:right w:val="none" w:sz="0" w:space="0" w:color="auto"/>
      </w:divBdr>
    </w:div>
    <w:div w:id="1304233571">
      <w:bodyDiv w:val="1"/>
      <w:marLeft w:val="0"/>
      <w:marRight w:val="0"/>
      <w:marTop w:val="0"/>
      <w:marBottom w:val="0"/>
      <w:divBdr>
        <w:top w:val="none" w:sz="0" w:space="0" w:color="auto"/>
        <w:left w:val="none" w:sz="0" w:space="0" w:color="auto"/>
        <w:bottom w:val="none" w:sz="0" w:space="0" w:color="auto"/>
        <w:right w:val="none" w:sz="0" w:space="0" w:color="auto"/>
      </w:divBdr>
    </w:div>
    <w:div w:id="1304384647">
      <w:bodyDiv w:val="1"/>
      <w:marLeft w:val="0"/>
      <w:marRight w:val="0"/>
      <w:marTop w:val="0"/>
      <w:marBottom w:val="0"/>
      <w:divBdr>
        <w:top w:val="none" w:sz="0" w:space="0" w:color="auto"/>
        <w:left w:val="none" w:sz="0" w:space="0" w:color="auto"/>
        <w:bottom w:val="none" w:sz="0" w:space="0" w:color="auto"/>
        <w:right w:val="none" w:sz="0" w:space="0" w:color="auto"/>
      </w:divBdr>
    </w:div>
    <w:div w:id="1304577740">
      <w:bodyDiv w:val="1"/>
      <w:marLeft w:val="0"/>
      <w:marRight w:val="0"/>
      <w:marTop w:val="0"/>
      <w:marBottom w:val="0"/>
      <w:divBdr>
        <w:top w:val="none" w:sz="0" w:space="0" w:color="auto"/>
        <w:left w:val="none" w:sz="0" w:space="0" w:color="auto"/>
        <w:bottom w:val="none" w:sz="0" w:space="0" w:color="auto"/>
        <w:right w:val="none" w:sz="0" w:space="0" w:color="auto"/>
      </w:divBdr>
    </w:div>
    <w:div w:id="1304627767">
      <w:bodyDiv w:val="1"/>
      <w:marLeft w:val="0"/>
      <w:marRight w:val="0"/>
      <w:marTop w:val="0"/>
      <w:marBottom w:val="0"/>
      <w:divBdr>
        <w:top w:val="none" w:sz="0" w:space="0" w:color="auto"/>
        <w:left w:val="none" w:sz="0" w:space="0" w:color="auto"/>
        <w:bottom w:val="none" w:sz="0" w:space="0" w:color="auto"/>
        <w:right w:val="none" w:sz="0" w:space="0" w:color="auto"/>
      </w:divBdr>
    </w:div>
    <w:div w:id="1304656835">
      <w:bodyDiv w:val="1"/>
      <w:marLeft w:val="0"/>
      <w:marRight w:val="0"/>
      <w:marTop w:val="0"/>
      <w:marBottom w:val="0"/>
      <w:divBdr>
        <w:top w:val="none" w:sz="0" w:space="0" w:color="auto"/>
        <w:left w:val="none" w:sz="0" w:space="0" w:color="auto"/>
        <w:bottom w:val="none" w:sz="0" w:space="0" w:color="auto"/>
        <w:right w:val="none" w:sz="0" w:space="0" w:color="auto"/>
      </w:divBdr>
    </w:div>
    <w:div w:id="1304657625">
      <w:bodyDiv w:val="1"/>
      <w:marLeft w:val="0"/>
      <w:marRight w:val="0"/>
      <w:marTop w:val="0"/>
      <w:marBottom w:val="0"/>
      <w:divBdr>
        <w:top w:val="none" w:sz="0" w:space="0" w:color="auto"/>
        <w:left w:val="none" w:sz="0" w:space="0" w:color="auto"/>
        <w:bottom w:val="none" w:sz="0" w:space="0" w:color="auto"/>
        <w:right w:val="none" w:sz="0" w:space="0" w:color="auto"/>
      </w:divBdr>
    </w:div>
    <w:div w:id="1304701287">
      <w:bodyDiv w:val="1"/>
      <w:marLeft w:val="0"/>
      <w:marRight w:val="0"/>
      <w:marTop w:val="0"/>
      <w:marBottom w:val="0"/>
      <w:divBdr>
        <w:top w:val="none" w:sz="0" w:space="0" w:color="auto"/>
        <w:left w:val="none" w:sz="0" w:space="0" w:color="auto"/>
        <w:bottom w:val="none" w:sz="0" w:space="0" w:color="auto"/>
        <w:right w:val="none" w:sz="0" w:space="0" w:color="auto"/>
      </w:divBdr>
    </w:div>
    <w:div w:id="1304776329">
      <w:bodyDiv w:val="1"/>
      <w:marLeft w:val="0"/>
      <w:marRight w:val="0"/>
      <w:marTop w:val="0"/>
      <w:marBottom w:val="0"/>
      <w:divBdr>
        <w:top w:val="none" w:sz="0" w:space="0" w:color="auto"/>
        <w:left w:val="none" w:sz="0" w:space="0" w:color="auto"/>
        <w:bottom w:val="none" w:sz="0" w:space="0" w:color="auto"/>
        <w:right w:val="none" w:sz="0" w:space="0" w:color="auto"/>
      </w:divBdr>
    </w:div>
    <w:div w:id="1304889554">
      <w:bodyDiv w:val="1"/>
      <w:marLeft w:val="0"/>
      <w:marRight w:val="0"/>
      <w:marTop w:val="0"/>
      <w:marBottom w:val="0"/>
      <w:divBdr>
        <w:top w:val="none" w:sz="0" w:space="0" w:color="auto"/>
        <w:left w:val="none" w:sz="0" w:space="0" w:color="auto"/>
        <w:bottom w:val="none" w:sz="0" w:space="0" w:color="auto"/>
        <w:right w:val="none" w:sz="0" w:space="0" w:color="auto"/>
      </w:divBdr>
    </w:div>
    <w:div w:id="1304971217">
      <w:bodyDiv w:val="1"/>
      <w:marLeft w:val="0"/>
      <w:marRight w:val="0"/>
      <w:marTop w:val="0"/>
      <w:marBottom w:val="0"/>
      <w:divBdr>
        <w:top w:val="none" w:sz="0" w:space="0" w:color="auto"/>
        <w:left w:val="none" w:sz="0" w:space="0" w:color="auto"/>
        <w:bottom w:val="none" w:sz="0" w:space="0" w:color="auto"/>
        <w:right w:val="none" w:sz="0" w:space="0" w:color="auto"/>
      </w:divBdr>
    </w:div>
    <w:div w:id="1305046710">
      <w:bodyDiv w:val="1"/>
      <w:marLeft w:val="0"/>
      <w:marRight w:val="0"/>
      <w:marTop w:val="0"/>
      <w:marBottom w:val="0"/>
      <w:divBdr>
        <w:top w:val="none" w:sz="0" w:space="0" w:color="auto"/>
        <w:left w:val="none" w:sz="0" w:space="0" w:color="auto"/>
        <w:bottom w:val="none" w:sz="0" w:space="0" w:color="auto"/>
        <w:right w:val="none" w:sz="0" w:space="0" w:color="auto"/>
      </w:divBdr>
    </w:div>
    <w:div w:id="1305086549">
      <w:bodyDiv w:val="1"/>
      <w:marLeft w:val="0"/>
      <w:marRight w:val="0"/>
      <w:marTop w:val="0"/>
      <w:marBottom w:val="0"/>
      <w:divBdr>
        <w:top w:val="none" w:sz="0" w:space="0" w:color="auto"/>
        <w:left w:val="none" w:sz="0" w:space="0" w:color="auto"/>
        <w:bottom w:val="none" w:sz="0" w:space="0" w:color="auto"/>
        <w:right w:val="none" w:sz="0" w:space="0" w:color="auto"/>
      </w:divBdr>
    </w:div>
    <w:div w:id="1305234079">
      <w:bodyDiv w:val="1"/>
      <w:marLeft w:val="0"/>
      <w:marRight w:val="0"/>
      <w:marTop w:val="0"/>
      <w:marBottom w:val="0"/>
      <w:divBdr>
        <w:top w:val="none" w:sz="0" w:space="0" w:color="auto"/>
        <w:left w:val="none" w:sz="0" w:space="0" w:color="auto"/>
        <w:bottom w:val="none" w:sz="0" w:space="0" w:color="auto"/>
        <w:right w:val="none" w:sz="0" w:space="0" w:color="auto"/>
      </w:divBdr>
    </w:div>
    <w:div w:id="1305354052">
      <w:bodyDiv w:val="1"/>
      <w:marLeft w:val="0"/>
      <w:marRight w:val="0"/>
      <w:marTop w:val="0"/>
      <w:marBottom w:val="0"/>
      <w:divBdr>
        <w:top w:val="none" w:sz="0" w:space="0" w:color="auto"/>
        <w:left w:val="none" w:sz="0" w:space="0" w:color="auto"/>
        <w:bottom w:val="none" w:sz="0" w:space="0" w:color="auto"/>
        <w:right w:val="none" w:sz="0" w:space="0" w:color="auto"/>
      </w:divBdr>
    </w:div>
    <w:div w:id="1305354202">
      <w:bodyDiv w:val="1"/>
      <w:marLeft w:val="0"/>
      <w:marRight w:val="0"/>
      <w:marTop w:val="0"/>
      <w:marBottom w:val="0"/>
      <w:divBdr>
        <w:top w:val="none" w:sz="0" w:space="0" w:color="auto"/>
        <w:left w:val="none" w:sz="0" w:space="0" w:color="auto"/>
        <w:bottom w:val="none" w:sz="0" w:space="0" w:color="auto"/>
        <w:right w:val="none" w:sz="0" w:space="0" w:color="auto"/>
      </w:divBdr>
    </w:div>
    <w:div w:id="1305424882">
      <w:bodyDiv w:val="1"/>
      <w:marLeft w:val="0"/>
      <w:marRight w:val="0"/>
      <w:marTop w:val="0"/>
      <w:marBottom w:val="0"/>
      <w:divBdr>
        <w:top w:val="none" w:sz="0" w:space="0" w:color="auto"/>
        <w:left w:val="none" w:sz="0" w:space="0" w:color="auto"/>
        <w:bottom w:val="none" w:sz="0" w:space="0" w:color="auto"/>
        <w:right w:val="none" w:sz="0" w:space="0" w:color="auto"/>
      </w:divBdr>
    </w:div>
    <w:div w:id="1305432569">
      <w:bodyDiv w:val="1"/>
      <w:marLeft w:val="0"/>
      <w:marRight w:val="0"/>
      <w:marTop w:val="0"/>
      <w:marBottom w:val="0"/>
      <w:divBdr>
        <w:top w:val="none" w:sz="0" w:space="0" w:color="auto"/>
        <w:left w:val="none" w:sz="0" w:space="0" w:color="auto"/>
        <w:bottom w:val="none" w:sz="0" w:space="0" w:color="auto"/>
        <w:right w:val="none" w:sz="0" w:space="0" w:color="auto"/>
      </w:divBdr>
    </w:div>
    <w:div w:id="1305433367">
      <w:bodyDiv w:val="1"/>
      <w:marLeft w:val="0"/>
      <w:marRight w:val="0"/>
      <w:marTop w:val="0"/>
      <w:marBottom w:val="0"/>
      <w:divBdr>
        <w:top w:val="none" w:sz="0" w:space="0" w:color="auto"/>
        <w:left w:val="none" w:sz="0" w:space="0" w:color="auto"/>
        <w:bottom w:val="none" w:sz="0" w:space="0" w:color="auto"/>
        <w:right w:val="none" w:sz="0" w:space="0" w:color="auto"/>
      </w:divBdr>
    </w:div>
    <w:div w:id="1305504068">
      <w:bodyDiv w:val="1"/>
      <w:marLeft w:val="0"/>
      <w:marRight w:val="0"/>
      <w:marTop w:val="0"/>
      <w:marBottom w:val="0"/>
      <w:divBdr>
        <w:top w:val="none" w:sz="0" w:space="0" w:color="auto"/>
        <w:left w:val="none" w:sz="0" w:space="0" w:color="auto"/>
        <w:bottom w:val="none" w:sz="0" w:space="0" w:color="auto"/>
        <w:right w:val="none" w:sz="0" w:space="0" w:color="auto"/>
      </w:divBdr>
    </w:div>
    <w:div w:id="1305625746">
      <w:bodyDiv w:val="1"/>
      <w:marLeft w:val="0"/>
      <w:marRight w:val="0"/>
      <w:marTop w:val="0"/>
      <w:marBottom w:val="0"/>
      <w:divBdr>
        <w:top w:val="none" w:sz="0" w:space="0" w:color="auto"/>
        <w:left w:val="none" w:sz="0" w:space="0" w:color="auto"/>
        <w:bottom w:val="none" w:sz="0" w:space="0" w:color="auto"/>
        <w:right w:val="none" w:sz="0" w:space="0" w:color="auto"/>
      </w:divBdr>
    </w:div>
    <w:div w:id="1306004859">
      <w:bodyDiv w:val="1"/>
      <w:marLeft w:val="0"/>
      <w:marRight w:val="0"/>
      <w:marTop w:val="0"/>
      <w:marBottom w:val="0"/>
      <w:divBdr>
        <w:top w:val="none" w:sz="0" w:space="0" w:color="auto"/>
        <w:left w:val="none" w:sz="0" w:space="0" w:color="auto"/>
        <w:bottom w:val="none" w:sz="0" w:space="0" w:color="auto"/>
        <w:right w:val="none" w:sz="0" w:space="0" w:color="auto"/>
      </w:divBdr>
    </w:div>
    <w:div w:id="1306008988">
      <w:bodyDiv w:val="1"/>
      <w:marLeft w:val="0"/>
      <w:marRight w:val="0"/>
      <w:marTop w:val="0"/>
      <w:marBottom w:val="0"/>
      <w:divBdr>
        <w:top w:val="none" w:sz="0" w:space="0" w:color="auto"/>
        <w:left w:val="none" w:sz="0" w:space="0" w:color="auto"/>
        <w:bottom w:val="none" w:sz="0" w:space="0" w:color="auto"/>
        <w:right w:val="none" w:sz="0" w:space="0" w:color="auto"/>
      </w:divBdr>
    </w:div>
    <w:div w:id="1306357001">
      <w:bodyDiv w:val="1"/>
      <w:marLeft w:val="0"/>
      <w:marRight w:val="0"/>
      <w:marTop w:val="0"/>
      <w:marBottom w:val="0"/>
      <w:divBdr>
        <w:top w:val="none" w:sz="0" w:space="0" w:color="auto"/>
        <w:left w:val="none" w:sz="0" w:space="0" w:color="auto"/>
        <w:bottom w:val="none" w:sz="0" w:space="0" w:color="auto"/>
        <w:right w:val="none" w:sz="0" w:space="0" w:color="auto"/>
      </w:divBdr>
    </w:div>
    <w:div w:id="1306549845">
      <w:bodyDiv w:val="1"/>
      <w:marLeft w:val="0"/>
      <w:marRight w:val="0"/>
      <w:marTop w:val="0"/>
      <w:marBottom w:val="0"/>
      <w:divBdr>
        <w:top w:val="none" w:sz="0" w:space="0" w:color="auto"/>
        <w:left w:val="none" w:sz="0" w:space="0" w:color="auto"/>
        <w:bottom w:val="none" w:sz="0" w:space="0" w:color="auto"/>
        <w:right w:val="none" w:sz="0" w:space="0" w:color="auto"/>
      </w:divBdr>
    </w:div>
    <w:div w:id="1306592601">
      <w:bodyDiv w:val="1"/>
      <w:marLeft w:val="0"/>
      <w:marRight w:val="0"/>
      <w:marTop w:val="0"/>
      <w:marBottom w:val="0"/>
      <w:divBdr>
        <w:top w:val="none" w:sz="0" w:space="0" w:color="auto"/>
        <w:left w:val="none" w:sz="0" w:space="0" w:color="auto"/>
        <w:bottom w:val="none" w:sz="0" w:space="0" w:color="auto"/>
        <w:right w:val="none" w:sz="0" w:space="0" w:color="auto"/>
      </w:divBdr>
    </w:div>
    <w:div w:id="1306734647">
      <w:bodyDiv w:val="1"/>
      <w:marLeft w:val="0"/>
      <w:marRight w:val="0"/>
      <w:marTop w:val="0"/>
      <w:marBottom w:val="0"/>
      <w:divBdr>
        <w:top w:val="none" w:sz="0" w:space="0" w:color="auto"/>
        <w:left w:val="none" w:sz="0" w:space="0" w:color="auto"/>
        <w:bottom w:val="none" w:sz="0" w:space="0" w:color="auto"/>
        <w:right w:val="none" w:sz="0" w:space="0" w:color="auto"/>
      </w:divBdr>
    </w:div>
    <w:div w:id="1306740032">
      <w:bodyDiv w:val="1"/>
      <w:marLeft w:val="0"/>
      <w:marRight w:val="0"/>
      <w:marTop w:val="0"/>
      <w:marBottom w:val="0"/>
      <w:divBdr>
        <w:top w:val="none" w:sz="0" w:space="0" w:color="auto"/>
        <w:left w:val="none" w:sz="0" w:space="0" w:color="auto"/>
        <w:bottom w:val="none" w:sz="0" w:space="0" w:color="auto"/>
        <w:right w:val="none" w:sz="0" w:space="0" w:color="auto"/>
      </w:divBdr>
    </w:div>
    <w:div w:id="1306742905">
      <w:bodyDiv w:val="1"/>
      <w:marLeft w:val="0"/>
      <w:marRight w:val="0"/>
      <w:marTop w:val="0"/>
      <w:marBottom w:val="0"/>
      <w:divBdr>
        <w:top w:val="none" w:sz="0" w:space="0" w:color="auto"/>
        <w:left w:val="none" w:sz="0" w:space="0" w:color="auto"/>
        <w:bottom w:val="none" w:sz="0" w:space="0" w:color="auto"/>
        <w:right w:val="none" w:sz="0" w:space="0" w:color="auto"/>
      </w:divBdr>
    </w:div>
    <w:div w:id="1306818235">
      <w:bodyDiv w:val="1"/>
      <w:marLeft w:val="0"/>
      <w:marRight w:val="0"/>
      <w:marTop w:val="0"/>
      <w:marBottom w:val="0"/>
      <w:divBdr>
        <w:top w:val="none" w:sz="0" w:space="0" w:color="auto"/>
        <w:left w:val="none" w:sz="0" w:space="0" w:color="auto"/>
        <w:bottom w:val="none" w:sz="0" w:space="0" w:color="auto"/>
        <w:right w:val="none" w:sz="0" w:space="0" w:color="auto"/>
      </w:divBdr>
    </w:div>
    <w:div w:id="1306853413">
      <w:bodyDiv w:val="1"/>
      <w:marLeft w:val="0"/>
      <w:marRight w:val="0"/>
      <w:marTop w:val="0"/>
      <w:marBottom w:val="0"/>
      <w:divBdr>
        <w:top w:val="none" w:sz="0" w:space="0" w:color="auto"/>
        <w:left w:val="none" w:sz="0" w:space="0" w:color="auto"/>
        <w:bottom w:val="none" w:sz="0" w:space="0" w:color="auto"/>
        <w:right w:val="none" w:sz="0" w:space="0" w:color="auto"/>
      </w:divBdr>
    </w:div>
    <w:div w:id="1306933634">
      <w:bodyDiv w:val="1"/>
      <w:marLeft w:val="0"/>
      <w:marRight w:val="0"/>
      <w:marTop w:val="0"/>
      <w:marBottom w:val="0"/>
      <w:divBdr>
        <w:top w:val="none" w:sz="0" w:space="0" w:color="auto"/>
        <w:left w:val="none" w:sz="0" w:space="0" w:color="auto"/>
        <w:bottom w:val="none" w:sz="0" w:space="0" w:color="auto"/>
        <w:right w:val="none" w:sz="0" w:space="0" w:color="auto"/>
      </w:divBdr>
    </w:div>
    <w:div w:id="1307081463">
      <w:bodyDiv w:val="1"/>
      <w:marLeft w:val="0"/>
      <w:marRight w:val="0"/>
      <w:marTop w:val="0"/>
      <w:marBottom w:val="0"/>
      <w:divBdr>
        <w:top w:val="none" w:sz="0" w:space="0" w:color="auto"/>
        <w:left w:val="none" w:sz="0" w:space="0" w:color="auto"/>
        <w:bottom w:val="none" w:sz="0" w:space="0" w:color="auto"/>
        <w:right w:val="none" w:sz="0" w:space="0" w:color="auto"/>
      </w:divBdr>
    </w:div>
    <w:div w:id="1307127155">
      <w:bodyDiv w:val="1"/>
      <w:marLeft w:val="0"/>
      <w:marRight w:val="0"/>
      <w:marTop w:val="0"/>
      <w:marBottom w:val="0"/>
      <w:divBdr>
        <w:top w:val="none" w:sz="0" w:space="0" w:color="auto"/>
        <w:left w:val="none" w:sz="0" w:space="0" w:color="auto"/>
        <w:bottom w:val="none" w:sz="0" w:space="0" w:color="auto"/>
        <w:right w:val="none" w:sz="0" w:space="0" w:color="auto"/>
      </w:divBdr>
    </w:div>
    <w:div w:id="1307128427">
      <w:bodyDiv w:val="1"/>
      <w:marLeft w:val="0"/>
      <w:marRight w:val="0"/>
      <w:marTop w:val="0"/>
      <w:marBottom w:val="0"/>
      <w:divBdr>
        <w:top w:val="none" w:sz="0" w:space="0" w:color="auto"/>
        <w:left w:val="none" w:sz="0" w:space="0" w:color="auto"/>
        <w:bottom w:val="none" w:sz="0" w:space="0" w:color="auto"/>
        <w:right w:val="none" w:sz="0" w:space="0" w:color="auto"/>
      </w:divBdr>
    </w:div>
    <w:div w:id="1307272397">
      <w:bodyDiv w:val="1"/>
      <w:marLeft w:val="0"/>
      <w:marRight w:val="0"/>
      <w:marTop w:val="0"/>
      <w:marBottom w:val="0"/>
      <w:divBdr>
        <w:top w:val="none" w:sz="0" w:space="0" w:color="auto"/>
        <w:left w:val="none" w:sz="0" w:space="0" w:color="auto"/>
        <w:bottom w:val="none" w:sz="0" w:space="0" w:color="auto"/>
        <w:right w:val="none" w:sz="0" w:space="0" w:color="auto"/>
      </w:divBdr>
    </w:div>
    <w:div w:id="1307274314">
      <w:bodyDiv w:val="1"/>
      <w:marLeft w:val="0"/>
      <w:marRight w:val="0"/>
      <w:marTop w:val="0"/>
      <w:marBottom w:val="0"/>
      <w:divBdr>
        <w:top w:val="none" w:sz="0" w:space="0" w:color="auto"/>
        <w:left w:val="none" w:sz="0" w:space="0" w:color="auto"/>
        <w:bottom w:val="none" w:sz="0" w:space="0" w:color="auto"/>
        <w:right w:val="none" w:sz="0" w:space="0" w:color="auto"/>
      </w:divBdr>
    </w:div>
    <w:div w:id="1307710025">
      <w:bodyDiv w:val="1"/>
      <w:marLeft w:val="0"/>
      <w:marRight w:val="0"/>
      <w:marTop w:val="0"/>
      <w:marBottom w:val="0"/>
      <w:divBdr>
        <w:top w:val="none" w:sz="0" w:space="0" w:color="auto"/>
        <w:left w:val="none" w:sz="0" w:space="0" w:color="auto"/>
        <w:bottom w:val="none" w:sz="0" w:space="0" w:color="auto"/>
        <w:right w:val="none" w:sz="0" w:space="0" w:color="auto"/>
      </w:divBdr>
    </w:div>
    <w:div w:id="1307735066">
      <w:bodyDiv w:val="1"/>
      <w:marLeft w:val="0"/>
      <w:marRight w:val="0"/>
      <w:marTop w:val="0"/>
      <w:marBottom w:val="0"/>
      <w:divBdr>
        <w:top w:val="none" w:sz="0" w:space="0" w:color="auto"/>
        <w:left w:val="none" w:sz="0" w:space="0" w:color="auto"/>
        <w:bottom w:val="none" w:sz="0" w:space="0" w:color="auto"/>
        <w:right w:val="none" w:sz="0" w:space="0" w:color="auto"/>
      </w:divBdr>
    </w:div>
    <w:div w:id="1307857211">
      <w:bodyDiv w:val="1"/>
      <w:marLeft w:val="0"/>
      <w:marRight w:val="0"/>
      <w:marTop w:val="0"/>
      <w:marBottom w:val="0"/>
      <w:divBdr>
        <w:top w:val="none" w:sz="0" w:space="0" w:color="auto"/>
        <w:left w:val="none" w:sz="0" w:space="0" w:color="auto"/>
        <w:bottom w:val="none" w:sz="0" w:space="0" w:color="auto"/>
        <w:right w:val="none" w:sz="0" w:space="0" w:color="auto"/>
      </w:divBdr>
    </w:div>
    <w:div w:id="1307928847">
      <w:bodyDiv w:val="1"/>
      <w:marLeft w:val="0"/>
      <w:marRight w:val="0"/>
      <w:marTop w:val="0"/>
      <w:marBottom w:val="0"/>
      <w:divBdr>
        <w:top w:val="none" w:sz="0" w:space="0" w:color="auto"/>
        <w:left w:val="none" w:sz="0" w:space="0" w:color="auto"/>
        <w:bottom w:val="none" w:sz="0" w:space="0" w:color="auto"/>
        <w:right w:val="none" w:sz="0" w:space="0" w:color="auto"/>
      </w:divBdr>
    </w:div>
    <w:div w:id="1308050435">
      <w:bodyDiv w:val="1"/>
      <w:marLeft w:val="0"/>
      <w:marRight w:val="0"/>
      <w:marTop w:val="0"/>
      <w:marBottom w:val="0"/>
      <w:divBdr>
        <w:top w:val="none" w:sz="0" w:space="0" w:color="auto"/>
        <w:left w:val="none" w:sz="0" w:space="0" w:color="auto"/>
        <w:bottom w:val="none" w:sz="0" w:space="0" w:color="auto"/>
        <w:right w:val="none" w:sz="0" w:space="0" w:color="auto"/>
      </w:divBdr>
    </w:div>
    <w:div w:id="1308054420">
      <w:bodyDiv w:val="1"/>
      <w:marLeft w:val="0"/>
      <w:marRight w:val="0"/>
      <w:marTop w:val="0"/>
      <w:marBottom w:val="0"/>
      <w:divBdr>
        <w:top w:val="none" w:sz="0" w:space="0" w:color="auto"/>
        <w:left w:val="none" w:sz="0" w:space="0" w:color="auto"/>
        <w:bottom w:val="none" w:sz="0" w:space="0" w:color="auto"/>
        <w:right w:val="none" w:sz="0" w:space="0" w:color="auto"/>
      </w:divBdr>
    </w:div>
    <w:div w:id="1308122362">
      <w:bodyDiv w:val="1"/>
      <w:marLeft w:val="0"/>
      <w:marRight w:val="0"/>
      <w:marTop w:val="0"/>
      <w:marBottom w:val="0"/>
      <w:divBdr>
        <w:top w:val="none" w:sz="0" w:space="0" w:color="auto"/>
        <w:left w:val="none" w:sz="0" w:space="0" w:color="auto"/>
        <w:bottom w:val="none" w:sz="0" w:space="0" w:color="auto"/>
        <w:right w:val="none" w:sz="0" w:space="0" w:color="auto"/>
      </w:divBdr>
    </w:div>
    <w:div w:id="1308124010">
      <w:bodyDiv w:val="1"/>
      <w:marLeft w:val="0"/>
      <w:marRight w:val="0"/>
      <w:marTop w:val="0"/>
      <w:marBottom w:val="0"/>
      <w:divBdr>
        <w:top w:val="none" w:sz="0" w:space="0" w:color="auto"/>
        <w:left w:val="none" w:sz="0" w:space="0" w:color="auto"/>
        <w:bottom w:val="none" w:sz="0" w:space="0" w:color="auto"/>
        <w:right w:val="none" w:sz="0" w:space="0" w:color="auto"/>
      </w:divBdr>
    </w:div>
    <w:div w:id="1308124419">
      <w:bodyDiv w:val="1"/>
      <w:marLeft w:val="0"/>
      <w:marRight w:val="0"/>
      <w:marTop w:val="0"/>
      <w:marBottom w:val="0"/>
      <w:divBdr>
        <w:top w:val="none" w:sz="0" w:space="0" w:color="auto"/>
        <w:left w:val="none" w:sz="0" w:space="0" w:color="auto"/>
        <w:bottom w:val="none" w:sz="0" w:space="0" w:color="auto"/>
        <w:right w:val="none" w:sz="0" w:space="0" w:color="auto"/>
      </w:divBdr>
    </w:div>
    <w:div w:id="1308124919">
      <w:bodyDiv w:val="1"/>
      <w:marLeft w:val="0"/>
      <w:marRight w:val="0"/>
      <w:marTop w:val="0"/>
      <w:marBottom w:val="0"/>
      <w:divBdr>
        <w:top w:val="none" w:sz="0" w:space="0" w:color="auto"/>
        <w:left w:val="none" w:sz="0" w:space="0" w:color="auto"/>
        <w:bottom w:val="none" w:sz="0" w:space="0" w:color="auto"/>
        <w:right w:val="none" w:sz="0" w:space="0" w:color="auto"/>
      </w:divBdr>
    </w:div>
    <w:div w:id="1308127151">
      <w:bodyDiv w:val="1"/>
      <w:marLeft w:val="0"/>
      <w:marRight w:val="0"/>
      <w:marTop w:val="0"/>
      <w:marBottom w:val="0"/>
      <w:divBdr>
        <w:top w:val="none" w:sz="0" w:space="0" w:color="auto"/>
        <w:left w:val="none" w:sz="0" w:space="0" w:color="auto"/>
        <w:bottom w:val="none" w:sz="0" w:space="0" w:color="auto"/>
        <w:right w:val="none" w:sz="0" w:space="0" w:color="auto"/>
      </w:divBdr>
    </w:div>
    <w:div w:id="1308164239">
      <w:bodyDiv w:val="1"/>
      <w:marLeft w:val="0"/>
      <w:marRight w:val="0"/>
      <w:marTop w:val="0"/>
      <w:marBottom w:val="0"/>
      <w:divBdr>
        <w:top w:val="none" w:sz="0" w:space="0" w:color="auto"/>
        <w:left w:val="none" w:sz="0" w:space="0" w:color="auto"/>
        <w:bottom w:val="none" w:sz="0" w:space="0" w:color="auto"/>
        <w:right w:val="none" w:sz="0" w:space="0" w:color="auto"/>
      </w:divBdr>
    </w:div>
    <w:div w:id="1308165291">
      <w:bodyDiv w:val="1"/>
      <w:marLeft w:val="0"/>
      <w:marRight w:val="0"/>
      <w:marTop w:val="0"/>
      <w:marBottom w:val="0"/>
      <w:divBdr>
        <w:top w:val="none" w:sz="0" w:space="0" w:color="auto"/>
        <w:left w:val="none" w:sz="0" w:space="0" w:color="auto"/>
        <w:bottom w:val="none" w:sz="0" w:space="0" w:color="auto"/>
        <w:right w:val="none" w:sz="0" w:space="0" w:color="auto"/>
      </w:divBdr>
    </w:div>
    <w:div w:id="1308240780">
      <w:bodyDiv w:val="1"/>
      <w:marLeft w:val="0"/>
      <w:marRight w:val="0"/>
      <w:marTop w:val="0"/>
      <w:marBottom w:val="0"/>
      <w:divBdr>
        <w:top w:val="none" w:sz="0" w:space="0" w:color="auto"/>
        <w:left w:val="none" w:sz="0" w:space="0" w:color="auto"/>
        <w:bottom w:val="none" w:sz="0" w:space="0" w:color="auto"/>
        <w:right w:val="none" w:sz="0" w:space="0" w:color="auto"/>
      </w:divBdr>
    </w:div>
    <w:div w:id="1308316871">
      <w:bodyDiv w:val="1"/>
      <w:marLeft w:val="0"/>
      <w:marRight w:val="0"/>
      <w:marTop w:val="0"/>
      <w:marBottom w:val="0"/>
      <w:divBdr>
        <w:top w:val="none" w:sz="0" w:space="0" w:color="auto"/>
        <w:left w:val="none" w:sz="0" w:space="0" w:color="auto"/>
        <w:bottom w:val="none" w:sz="0" w:space="0" w:color="auto"/>
        <w:right w:val="none" w:sz="0" w:space="0" w:color="auto"/>
      </w:divBdr>
    </w:div>
    <w:div w:id="1308364085">
      <w:bodyDiv w:val="1"/>
      <w:marLeft w:val="0"/>
      <w:marRight w:val="0"/>
      <w:marTop w:val="0"/>
      <w:marBottom w:val="0"/>
      <w:divBdr>
        <w:top w:val="none" w:sz="0" w:space="0" w:color="auto"/>
        <w:left w:val="none" w:sz="0" w:space="0" w:color="auto"/>
        <w:bottom w:val="none" w:sz="0" w:space="0" w:color="auto"/>
        <w:right w:val="none" w:sz="0" w:space="0" w:color="auto"/>
      </w:divBdr>
    </w:div>
    <w:div w:id="1308431793">
      <w:bodyDiv w:val="1"/>
      <w:marLeft w:val="0"/>
      <w:marRight w:val="0"/>
      <w:marTop w:val="0"/>
      <w:marBottom w:val="0"/>
      <w:divBdr>
        <w:top w:val="none" w:sz="0" w:space="0" w:color="auto"/>
        <w:left w:val="none" w:sz="0" w:space="0" w:color="auto"/>
        <w:bottom w:val="none" w:sz="0" w:space="0" w:color="auto"/>
        <w:right w:val="none" w:sz="0" w:space="0" w:color="auto"/>
      </w:divBdr>
    </w:div>
    <w:div w:id="1308515661">
      <w:bodyDiv w:val="1"/>
      <w:marLeft w:val="0"/>
      <w:marRight w:val="0"/>
      <w:marTop w:val="0"/>
      <w:marBottom w:val="0"/>
      <w:divBdr>
        <w:top w:val="none" w:sz="0" w:space="0" w:color="auto"/>
        <w:left w:val="none" w:sz="0" w:space="0" w:color="auto"/>
        <w:bottom w:val="none" w:sz="0" w:space="0" w:color="auto"/>
        <w:right w:val="none" w:sz="0" w:space="0" w:color="auto"/>
      </w:divBdr>
    </w:div>
    <w:div w:id="1308515966">
      <w:bodyDiv w:val="1"/>
      <w:marLeft w:val="0"/>
      <w:marRight w:val="0"/>
      <w:marTop w:val="0"/>
      <w:marBottom w:val="0"/>
      <w:divBdr>
        <w:top w:val="none" w:sz="0" w:space="0" w:color="auto"/>
        <w:left w:val="none" w:sz="0" w:space="0" w:color="auto"/>
        <w:bottom w:val="none" w:sz="0" w:space="0" w:color="auto"/>
        <w:right w:val="none" w:sz="0" w:space="0" w:color="auto"/>
      </w:divBdr>
    </w:div>
    <w:div w:id="1308584789">
      <w:bodyDiv w:val="1"/>
      <w:marLeft w:val="0"/>
      <w:marRight w:val="0"/>
      <w:marTop w:val="0"/>
      <w:marBottom w:val="0"/>
      <w:divBdr>
        <w:top w:val="none" w:sz="0" w:space="0" w:color="auto"/>
        <w:left w:val="none" w:sz="0" w:space="0" w:color="auto"/>
        <w:bottom w:val="none" w:sz="0" w:space="0" w:color="auto"/>
        <w:right w:val="none" w:sz="0" w:space="0" w:color="auto"/>
      </w:divBdr>
    </w:div>
    <w:div w:id="1308707322">
      <w:bodyDiv w:val="1"/>
      <w:marLeft w:val="0"/>
      <w:marRight w:val="0"/>
      <w:marTop w:val="0"/>
      <w:marBottom w:val="0"/>
      <w:divBdr>
        <w:top w:val="none" w:sz="0" w:space="0" w:color="auto"/>
        <w:left w:val="none" w:sz="0" w:space="0" w:color="auto"/>
        <w:bottom w:val="none" w:sz="0" w:space="0" w:color="auto"/>
        <w:right w:val="none" w:sz="0" w:space="0" w:color="auto"/>
      </w:divBdr>
    </w:div>
    <w:div w:id="1308782953">
      <w:bodyDiv w:val="1"/>
      <w:marLeft w:val="0"/>
      <w:marRight w:val="0"/>
      <w:marTop w:val="0"/>
      <w:marBottom w:val="0"/>
      <w:divBdr>
        <w:top w:val="none" w:sz="0" w:space="0" w:color="auto"/>
        <w:left w:val="none" w:sz="0" w:space="0" w:color="auto"/>
        <w:bottom w:val="none" w:sz="0" w:space="0" w:color="auto"/>
        <w:right w:val="none" w:sz="0" w:space="0" w:color="auto"/>
      </w:divBdr>
    </w:div>
    <w:div w:id="1308895282">
      <w:bodyDiv w:val="1"/>
      <w:marLeft w:val="0"/>
      <w:marRight w:val="0"/>
      <w:marTop w:val="0"/>
      <w:marBottom w:val="0"/>
      <w:divBdr>
        <w:top w:val="none" w:sz="0" w:space="0" w:color="auto"/>
        <w:left w:val="none" w:sz="0" w:space="0" w:color="auto"/>
        <w:bottom w:val="none" w:sz="0" w:space="0" w:color="auto"/>
        <w:right w:val="none" w:sz="0" w:space="0" w:color="auto"/>
      </w:divBdr>
    </w:div>
    <w:div w:id="1308900488">
      <w:bodyDiv w:val="1"/>
      <w:marLeft w:val="0"/>
      <w:marRight w:val="0"/>
      <w:marTop w:val="0"/>
      <w:marBottom w:val="0"/>
      <w:divBdr>
        <w:top w:val="none" w:sz="0" w:space="0" w:color="auto"/>
        <w:left w:val="none" w:sz="0" w:space="0" w:color="auto"/>
        <w:bottom w:val="none" w:sz="0" w:space="0" w:color="auto"/>
        <w:right w:val="none" w:sz="0" w:space="0" w:color="auto"/>
      </w:divBdr>
    </w:div>
    <w:div w:id="1309087791">
      <w:bodyDiv w:val="1"/>
      <w:marLeft w:val="0"/>
      <w:marRight w:val="0"/>
      <w:marTop w:val="0"/>
      <w:marBottom w:val="0"/>
      <w:divBdr>
        <w:top w:val="none" w:sz="0" w:space="0" w:color="auto"/>
        <w:left w:val="none" w:sz="0" w:space="0" w:color="auto"/>
        <w:bottom w:val="none" w:sz="0" w:space="0" w:color="auto"/>
        <w:right w:val="none" w:sz="0" w:space="0" w:color="auto"/>
      </w:divBdr>
    </w:div>
    <w:div w:id="1309089539">
      <w:bodyDiv w:val="1"/>
      <w:marLeft w:val="0"/>
      <w:marRight w:val="0"/>
      <w:marTop w:val="0"/>
      <w:marBottom w:val="0"/>
      <w:divBdr>
        <w:top w:val="none" w:sz="0" w:space="0" w:color="auto"/>
        <w:left w:val="none" w:sz="0" w:space="0" w:color="auto"/>
        <w:bottom w:val="none" w:sz="0" w:space="0" w:color="auto"/>
        <w:right w:val="none" w:sz="0" w:space="0" w:color="auto"/>
      </w:divBdr>
    </w:div>
    <w:div w:id="1309091990">
      <w:bodyDiv w:val="1"/>
      <w:marLeft w:val="0"/>
      <w:marRight w:val="0"/>
      <w:marTop w:val="0"/>
      <w:marBottom w:val="0"/>
      <w:divBdr>
        <w:top w:val="none" w:sz="0" w:space="0" w:color="auto"/>
        <w:left w:val="none" w:sz="0" w:space="0" w:color="auto"/>
        <w:bottom w:val="none" w:sz="0" w:space="0" w:color="auto"/>
        <w:right w:val="none" w:sz="0" w:space="0" w:color="auto"/>
      </w:divBdr>
    </w:div>
    <w:div w:id="1309166648">
      <w:bodyDiv w:val="1"/>
      <w:marLeft w:val="0"/>
      <w:marRight w:val="0"/>
      <w:marTop w:val="0"/>
      <w:marBottom w:val="0"/>
      <w:divBdr>
        <w:top w:val="none" w:sz="0" w:space="0" w:color="auto"/>
        <w:left w:val="none" w:sz="0" w:space="0" w:color="auto"/>
        <w:bottom w:val="none" w:sz="0" w:space="0" w:color="auto"/>
        <w:right w:val="none" w:sz="0" w:space="0" w:color="auto"/>
      </w:divBdr>
    </w:div>
    <w:div w:id="1309286574">
      <w:bodyDiv w:val="1"/>
      <w:marLeft w:val="0"/>
      <w:marRight w:val="0"/>
      <w:marTop w:val="0"/>
      <w:marBottom w:val="0"/>
      <w:divBdr>
        <w:top w:val="none" w:sz="0" w:space="0" w:color="auto"/>
        <w:left w:val="none" w:sz="0" w:space="0" w:color="auto"/>
        <w:bottom w:val="none" w:sz="0" w:space="0" w:color="auto"/>
        <w:right w:val="none" w:sz="0" w:space="0" w:color="auto"/>
      </w:divBdr>
    </w:div>
    <w:div w:id="1309286592">
      <w:bodyDiv w:val="1"/>
      <w:marLeft w:val="0"/>
      <w:marRight w:val="0"/>
      <w:marTop w:val="0"/>
      <w:marBottom w:val="0"/>
      <w:divBdr>
        <w:top w:val="none" w:sz="0" w:space="0" w:color="auto"/>
        <w:left w:val="none" w:sz="0" w:space="0" w:color="auto"/>
        <w:bottom w:val="none" w:sz="0" w:space="0" w:color="auto"/>
        <w:right w:val="none" w:sz="0" w:space="0" w:color="auto"/>
      </w:divBdr>
    </w:div>
    <w:div w:id="1309287220">
      <w:bodyDiv w:val="1"/>
      <w:marLeft w:val="0"/>
      <w:marRight w:val="0"/>
      <w:marTop w:val="0"/>
      <w:marBottom w:val="0"/>
      <w:divBdr>
        <w:top w:val="none" w:sz="0" w:space="0" w:color="auto"/>
        <w:left w:val="none" w:sz="0" w:space="0" w:color="auto"/>
        <w:bottom w:val="none" w:sz="0" w:space="0" w:color="auto"/>
        <w:right w:val="none" w:sz="0" w:space="0" w:color="auto"/>
      </w:divBdr>
    </w:div>
    <w:div w:id="1309288755">
      <w:bodyDiv w:val="1"/>
      <w:marLeft w:val="0"/>
      <w:marRight w:val="0"/>
      <w:marTop w:val="0"/>
      <w:marBottom w:val="0"/>
      <w:divBdr>
        <w:top w:val="none" w:sz="0" w:space="0" w:color="auto"/>
        <w:left w:val="none" w:sz="0" w:space="0" w:color="auto"/>
        <w:bottom w:val="none" w:sz="0" w:space="0" w:color="auto"/>
        <w:right w:val="none" w:sz="0" w:space="0" w:color="auto"/>
      </w:divBdr>
    </w:div>
    <w:div w:id="1309431126">
      <w:bodyDiv w:val="1"/>
      <w:marLeft w:val="0"/>
      <w:marRight w:val="0"/>
      <w:marTop w:val="0"/>
      <w:marBottom w:val="0"/>
      <w:divBdr>
        <w:top w:val="none" w:sz="0" w:space="0" w:color="auto"/>
        <w:left w:val="none" w:sz="0" w:space="0" w:color="auto"/>
        <w:bottom w:val="none" w:sz="0" w:space="0" w:color="auto"/>
        <w:right w:val="none" w:sz="0" w:space="0" w:color="auto"/>
      </w:divBdr>
    </w:div>
    <w:div w:id="1309433651">
      <w:bodyDiv w:val="1"/>
      <w:marLeft w:val="0"/>
      <w:marRight w:val="0"/>
      <w:marTop w:val="0"/>
      <w:marBottom w:val="0"/>
      <w:divBdr>
        <w:top w:val="none" w:sz="0" w:space="0" w:color="auto"/>
        <w:left w:val="none" w:sz="0" w:space="0" w:color="auto"/>
        <w:bottom w:val="none" w:sz="0" w:space="0" w:color="auto"/>
        <w:right w:val="none" w:sz="0" w:space="0" w:color="auto"/>
      </w:divBdr>
    </w:div>
    <w:div w:id="1309439729">
      <w:bodyDiv w:val="1"/>
      <w:marLeft w:val="0"/>
      <w:marRight w:val="0"/>
      <w:marTop w:val="0"/>
      <w:marBottom w:val="0"/>
      <w:divBdr>
        <w:top w:val="none" w:sz="0" w:space="0" w:color="auto"/>
        <w:left w:val="none" w:sz="0" w:space="0" w:color="auto"/>
        <w:bottom w:val="none" w:sz="0" w:space="0" w:color="auto"/>
        <w:right w:val="none" w:sz="0" w:space="0" w:color="auto"/>
      </w:divBdr>
    </w:div>
    <w:div w:id="1309625334">
      <w:bodyDiv w:val="1"/>
      <w:marLeft w:val="0"/>
      <w:marRight w:val="0"/>
      <w:marTop w:val="0"/>
      <w:marBottom w:val="0"/>
      <w:divBdr>
        <w:top w:val="none" w:sz="0" w:space="0" w:color="auto"/>
        <w:left w:val="none" w:sz="0" w:space="0" w:color="auto"/>
        <w:bottom w:val="none" w:sz="0" w:space="0" w:color="auto"/>
        <w:right w:val="none" w:sz="0" w:space="0" w:color="auto"/>
      </w:divBdr>
    </w:div>
    <w:div w:id="1309625589">
      <w:bodyDiv w:val="1"/>
      <w:marLeft w:val="0"/>
      <w:marRight w:val="0"/>
      <w:marTop w:val="0"/>
      <w:marBottom w:val="0"/>
      <w:divBdr>
        <w:top w:val="none" w:sz="0" w:space="0" w:color="auto"/>
        <w:left w:val="none" w:sz="0" w:space="0" w:color="auto"/>
        <w:bottom w:val="none" w:sz="0" w:space="0" w:color="auto"/>
        <w:right w:val="none" w:sz="0" w:space="0" w:color="auto"/>
      </w:divBdr>
    </w:div>
    <w:div w:id="1309629093">
      <w:bodyDiv w:val="1"/>
      <w:marLeft w:val="0"/>
      <w:marRight w:val="0"/>
      <w:marTop w:val="0"/>
      <w:marBottom w:val="0"/>
      <w:divBdr>
        <w:top w:val="none" w:sz="0" w:space="0" w:color="auto"/>
        <w:left w:val="none" w:sz="0" w:space="0" w:color="auto"/>
        <w:bottom w:val="none" w:sz="0" w:space="0" w:color="auto"/>
        <w:right w:val="none" w:sz="0" w:space="0" w:color="auto"/>
      </w:divBdr>
    </w:div>
    <w:div w:id="1309632074">
      <w:bodyDiv w:val="1"/>
      <w:marLeft w:val="0"/>
      <w:marRight w:val="0"/>
      <w:marTop w:val="0"/>
      <w:marBottom w:val="0"/>
      <w:divBdr>
        <w:top w:val="none" w:sz="0" w:space="0" w:color="auto"/>
        <w:left w:val="none" w:sz="0" w:space="0" w:color="auto"/>
        <w:bottom w:val="none" w:sz="0" w:space="0" w:color="auto"/>
        <w:right w:val="none" w:sz="0" w:space="0" w:color="auto"/>
      </w:divBdr>
    </w:div>
    <w:div w:id="1309674599">
      <w:bodyDiv w:val="1"/>
      <w:marLeft w:val="0"/>
      <w:marRight w:val="0"/>
      <w:marTop w:val="0"/>
      <w:marBottom w:val="0"/>
      <w:divBdr>
        <w:top w:val="none" w:sz="0" w:space="0" w:color="auto"/>
        <w:left w:val="none" w:sz="0" w:space="0" w:color="auto"/>
        <w:bottom w:val="none" w:sz="0" w:space="0" w:color="auto"/>
        <w:right w:val="none" w:sz="0" w:space="0" w:color="auto"/>
      </w:divBdr>
    </w:div>
    <w:div w:id="1309675408">
      <w:bodyDiv w:val="1"/>
      <w:marLeft w:val="0"/>
      <w:marRight w:val="0"/>
      <w:marTop w:val="0"/>
      <w:marBottom w:val="0"/>
      <w:divBdr>
        <w:top w:val="none" w:sz="0" w:space="0" w:color="auto"/>
        <w:left w:val="none" w:sz="0" w:space="0" w:color="auto"/>
        <w:bottom w:val="none" w:sz="0" w:space="0" w:color="auto"/>
        <w:right w:val="none" w:sz="0" w:space="0" w:color="auto"/>
      </w:divBdr>
    </w:div>
    <w:div w:id="1309745665">
      <w:bodyDiv w:val="1"/>
      <w:marLeft w:val="0"/>
      <w:marRight w:val="0"/>
      <w:marTop w:val="0"/>
      <w:marBottom w:val="0"/>
      <w:divBdr>
        <w:top w:val="none" w:sz="0" w:space="0" w:color="auto"/>
        <w:left w:val="none" w:sz="0" w:space="0" w:color="auto"/>
        <w:bottom w:val="none" w:sz="0" w:space="0" w:color="auto"/>
        <w:right w:val="none" w:sz="0" w:space="0" w:color="auto"/>
      </w:divBdr>
    </w:div>
    <w:div w:id="1309820190">
      <w:bodyDiv w:val="1"/>
      <w:marLeft w:val="0"/>
      <w:marRight w:val="0"/>
      <w:marTop w:val="0"/>
      <w:marBottom w:val="0"/>
      <w:divBdr>
        <w:top w:val="none" w:sz="0" w:space="0" w:color="auto"/>
        <w:left w:val="none" w:sz="0" w:space="0" w:color="auto"/>
        <w:bottom w:val="none" w:sz="0" w:space="0" w:color="auto"/>
        <w:right w:val="none" w:sz="0" w:space="0" w:color="auto"/>
      </w:divBdr>
    </w:div>
    <w:div w:id="1309826676">
      <w:bodyDiv w:val="1"/>
      <w:marLeft w:val="0"/>
      <w:marRight w:val="0"/>
      <w:marTop w:val="0"/>
      <w:marBottom w:val="0"/>
      <w:divBdr>
        <w:top w:val="none" w:sz="0" w:space="0" w:color="auto"/>
        <w:left w:val="none" w:sz="0" w:space="0" w:color="auto"/>
        <w:bottom w:val="none" w:sz="0" w:space="0" w:color="auto"/>
        <w:right w:val="none" w:sz="0" w:space="0" w:color="auto"/>
      </w:divBdr>
    </w:div>
    <w:div w:id="1309897172">
      <w:bodyDiv w:val="1"/>
      <w:marLeft w:val="0"/>
      <w:marRight w:val="0"/>
      <w:marTop w:val="0"/>
      <w:marBottom w:val="0"/>
      <w:divBdr>
        <w:top w:val="none" w:sz="0" w:space="0" w:color="auto"/>
        <w:left w:val="none" w:sz="0" w:space="0" w:color="auto"/>
        <w:bottom w:val="none" w:sz="0" w:space="0" w:color="auto"/>
        <w:right w:val="none" w:sz="0" w:space="0" w:color="auto"/>
      </w:divBdr>
    </w:div>
    <w:div w:id="1309941783">
      <w:bodyDiv w:val="1"/>
      <w:marLeft w:val="0"/>
      <w:marRight w:val="0"/>
      <w:marTop w:val="0"/>
      <w:marBottom w:val="0"/>
      <w:divBdr>
        <w:top w:val="none" w:sz="0" w:space="0" w:color="auto"/>
        <w:left w:val="none" w:sz="0" w:space="0" w:color="auto"/>
        <w:bottom w:val="none" w:sz="0" w:space="0" w:color="auto"/>
        <w:right w:val="none" w:sz="0" w:space="0" w:color="auto"/>
      </w:divBdr>
    </w:div>
    <w:div w:id="1310012458">
      <w:bodyDiv w:val="1"/>
      <w:marLeft w:val="0"/>
      <w:marRight w:val="0"/>
      <w:marTop w:val="0"/>
      <w:marBottom w:val="0"/>
      <w:divBdr>
        <w:top w:val="none" w:sz="0" w:space="0" w:color="auto"/>
        <w:left w:val="none" w:sz="0" w:space="0" w:color="auto"/>
        <w:bottom w:val="none" w:sz="0" w:space="0" w:color="auto"/>
        <w:right w:val="none" w:sz="0" w:space="0" w:color="auto"/>
      </w:divBdr>
    </w:div>
    <w:div w:id="1310020398">
      <w:bodyDiv w:val="1"/>
      <w:marLeft w:val="0"/>
      <w:marRight w:val="0"/>
      <w:marTop w:val="0"/>
      <w:marBottom w:val="0"/>
      <w:divBdr>
        <w:top w:val="none" w:sz="0" w:space="0" w:color="auto"/>
        <w:left w:val="none" w:sz="0" w:space="0" w:color="auto"/>
        <w:bottom w:val="none" w:sz="0" w:space="0" w:color="auto"/>
        <w:right w:val="none" w:sz="0" w:space="0" w:color="auto"/>
      </w:divBdr>
    </w:div>
    <w:div w:id="1310094961">
      <w:bodyDiv w:val="1"/>
      <w:marLeft w:val="0"/>
      <w:marRight w:val="0"/>
      <w:marTop w:val="0"/>
      <w:marBottom w:val="0"/>
      <w:divBdr>
        <w:top w:val="none" w:sz="0" w:space="0" w:color="auto"/>
        <w:left w:val="none" w:sz="0" w:space="0" w:color="auto"/>
        <w:bottom w:val="none" w:sz="0" w:space="0" w:color="auto"/>
        <w:right w:val="none" w:sz="0" w:space="0" w:color="auto"/>
      </w:divBdr>
    </w:div>
    <w:div w:id="1310095803">
      <w:bodyDiv w:val="1"/>
      <w:marLeft w:val="0"/>
      <w:marRight w:val="0"/>
      <w:marTop w:val="0"/>
      <w:marBottom w:val="0"/>
      <w:divBdr>
        <w:top w:val="none" w:sz="0" w:space="0" w:color="auto"/>
        <w:left w:val="none" w:sz="0" w:space="0" w:color="auto"/>
        <w:bottom w:val="none" w:sz="0" w:space="0" w:color="auto"/>
        <w:right w:val="none" w:sz="0" w:space="0" w:color="auto"/>
      </w:divBdr>
    </w:div>
    <w:div w:id="1310095848">
      <w:bodyDiv w:val="1"/>
      <w:marLeft w:val="0"/>
      <w:marRight w:val="0"/>
      <w:marTop w:val="0"/>
      <w:marBottom w:val="0"/>
      <w:divBdr>
        <w:top w:val="none" w:sz="0" w:space="0" w:color="auto"/>
        <w:left w:val="none" w:sz="0" w:space="0" w:color="auto"/>
        <w:bottom w:val="none" w:sz="0" w:space="0" w:color="auto"/>
        <w:right w:val="none" w:sz="0" w:space="0" w:color="auto"/>
      </w:divBdr>
    </w:div>
    <w:div w:id="1310212730">
      <w:bodyDiv w:val="1"/>
      <w:marLeft w:val="0"/>
      <w:marRight w:val="0"/>
      <w:marTop w:val="0"/>
      <w:marBottom w:val="0"/>
      <w:divBdr>
        <w:top w:val="none" w:sz="0" w:space="0" w:color="auto"/>
        <w:left w:val="none" w:sz="0" w:space="0" w:color="auto"/>
        <w:bottom w:val="none" w:sz="0" w:space="0" w:color="auto"/>
        <w:right w:val="none" w:sz="0" w:space="0" w:color="auto"/>
      </w:divBdr>
    </w:div>
    <w:div w:id="1310358431">
      <w:bodyDiv w:val="1"/>
      <w:marLeft w:val="0"/>
      <w:marRight w:val="0"/>
      <w:marTop w:val="0"/>
      <w:marBottom w:val="0"/>
      <w:divBdr>
        <w:top w:val="none" w:sz="0" w:space="0" w:color="auto"/>
        <w:left w:val="none" w:sz="0" w:space="0" w:color="auto"/>
        <w:bottom w:val="none" w:sz="0" w:space="0" w:color="auto"/>
        <w:right w:val="none" w:sz="0" w:space="0" w:color="auto"/>
      </w:divBdr>
    </w:div>
    <w:div w:id="1310400066">
      <w:bodyDiv w:val="1"/>
      <w:marLeft w:val="0"/>
      <w:marRight w:val="0"/>
      <w:marTop w:val="0"/>
      <w:marBottom w:val="0"/>
      <w:divBdr>
        <w:top w:val="none" w:sz="0" w:space="0" w:color="auto"/>
        <w:left w:val="none" w:sz="0" w:space="0" w:color="auto"/>
        <w:bottom w:val="none" w:sz="0" w:space="0" w:color="auto"/>
        <w:right w:val="none" w:sz="0" w:space="0" w:color="auto"/>
      </w:divBdr>
    </w:div>
    <w:div w:id="1310479280">
      <w:bodyDiv w:val="1"/>
      <w:marLeft w:val="0"/>
      <w:marRight w:val="0"/>
      <w:marTop w:val="0"/>
      <w:marBottom w:val="0"/>
      <w:divBdr>
        <w:top w:val="none" w:sz="0" w:space="0" w:color="auto"/>
        <w:left w:val="none" w:sz="0" w:space="0" w:color="auto"/>
        <w:bottom w:val="none" w:sz="0" w:space="0" w:color="auto"/>
        <w:right w:val="none" w:sz="0" w:space="0" w:color="auto"/>
      </w:divBdr>
    </w:div>
    <w:div w:id="1310552653">
      <w:bodyDiv w:val="1"/>
      <w:marLeft w:val="0"/>
      <w:marRight w:val="0"/>
      <w:marTop w:val="0"/>
      <w:marBottom w:val="0"/>
      <w:divBdr>
        <w:top w:val="none" w:sz="0" w:space="0" w:color="auto"/>
        <w:left w:val="none" w:sz="0" w:space="0" w:color="auto"/>
        <w:bottom w:val="none" w:sz="0" w:space="0" w:color="auto"/>
        <w:right w:val="none" w:sz="0" w:space="0" w:color="auto"/>
      </w:divBdr>
    </w:div>
    <w:div w:id="1310593019">
      <w:bodyDiv w:val="1"/>
      <w:marLeft w:val="0"/>
      <w:marRight w:val="0"/>
      <w:marTop w:val="0"/>
      <w:marBottom w:val="0"/>
      <w:divBdr>
        <w:top w:val="none" w:sz="0" w:space="0" w:color="auto"/>
        <w:left w:val="none" w:sz="0" w:space="0" w:color="auto"/>
        <w:bottom w:val="none" w:sz="0" w:space="0" w:color="auto"/>
        <w:right w:val="none" w:sz="0" w:space="0" w:color="auto"/>
      </w:divBdr>
    </w:div>
    <w:div w:id="1310600211">
      <w:bodyDiv w:val="1"/>
      <w:marLeft w:val="0"/>
      <w:marRight w:val="0"/>
      <w:marTop w:val="0"/>
      <w:marBottom w:val="0"/>
      <w:divBdr>
        <w:top w:val="none" w:sz="0" w:space="0" w:color="auto"/>
        <w:left w:val="none" w:sz="0" w:space="0" w:color="auto"/>
        <w:bottom w:val="none" w:sz="0" w:space="0" w:color="auto"/>
        <w:right w:val="none" w:sz="0" w:space="0" w:color="auto"/>
      </w:divBdr>
    </w:div>
    <w:div w:id="1310868071">
      <w:bodyDiv w:val="1"/>
      <w:marLeft w:val="0"/>
      <w:marRight w:val="0"/>
      <w:marTop w:val="0"/>
      <w:marBottom w:val="0"/>
      <w:divBdr>
        <w:top w:val="none" w:sz="0" w:space="0" w:color="auto"/>
        <w:left w:val="none" w:sz="0" w:space="0" w:color="auto"/>
        <w:bottom w:val="none" w:sz="0" w:space="0" w:color="auto"/>
        <w:right w:val="none" w:sz="0" w:space="0" w:color="auto"/>
      </w:divBdr>
    </w:div>
    <w:div w:id="1310868607">
      <w:bodyDiv w:val="1"/>
      <w:marLeft w:val="0"/>
      <w:marRight w:val="0"/>
      <w:marTop w:val="0"/>
      <w:marBottom w:val="0"/>
      <w:divBdr>
        <w:top w:val="none" w:sz="0" w:space="0" w:color="auto"/>
        <w:left w:val="none" w:sz="0" w:space="0" w:color="auto"/>
        <w:bottom w:val="none" w:sz="0" w:space="0" w:color="auto"/>
        <w:right w:val="none" w:sz="0" w:space="0" w:color="auto"/>
      </w:divBdr>
    </w:div>
    <w:div w:id="1311053584">
      <w:bodyDiv w:val="1"/>
      <w:marLeft w:val="0"/>
      <w:marRight w:val="0"/>
      <w:marTop w:val="0"/>
      <w:marBottom w:val="0"/>
      <w:divBdr>
        <w:top w:val="none" w:sz="0" w:space="0" w:color="auto"/>
        <w:left w:val="none" w:sz="0" w:space="0" w:color="auto"/>
        <w:bottom w:val="none" w:sz="0" w:space="0" w:color="auto"/>
        <w:right w:val="none" w:sz="0" w:space="0" w:color="auto"/>
      </w:divBdr>
    </w:div>
    <w:div w:id="1311323239">
      <w:bodyDiv w:val="1"/>
      <w:marLeft w:val="0"/>
      <w:marRight w:val="0"/>
      <w:marTop w:val="0"/>
      <w:marBottom w:val="0"/>
      <w:divBdr>
        <w:top w:val="none" w:sz="0" w:space="0" w:color="auto"/>
        <w:left w:val="none" w:sz="0" w:space="0" w:color="auto"/>
        <w:bottom w:val="none" w:sz="0" w:space="0" w:color="auto"/>
        <w:right w:val="none" w:sz="0" w:space="0" w:color="auto"/>
      </w:divBdr>
    </w:div>
    <w:div w:id="1311516261">
      <w:bodyDiv w:val="1"/>
      <w:marLeft w:val="0"/>
      <w:marRight w:val="0"/>
      <w:marTop w:val="0"/>
      <w:marBottom w:val="0"/>
      <w:divBdr>
        <w:top w:val="none" w:sz="0" w:space="0" w:color="auto"/>
        <w:left w:val="none" w:sz="0" w:space="0" w:color="auto"/>
        <w:bottom w:val="none" w:sz="0" w:space="0" w:color="auto"/>
        <w:right w:val="none" w:sz="0" w:space="0" w:color="auto"/>
      </w:divBdr>
    </w:div>
    <w:div w:id="1311786983">
      <w:bodyDiv w:val="1"/>
      <w:marLeft w:val="0"/>
      <w:marRight w:val="0"/>
      <w:marTop w:val="0"/>
      <w:marBottom w:val="0"/>
      <w:divBdr>
        <w:top w:val="none" w:sz="0" w:space="0" w:color="auto"/>
        <w:left w:val="none" w:sz="0" w:space="0" w:color="auto"/>
        <w:bottom w:val="none" w:sz="0" w:space="0" w:color="auto"/>
        <w:right w:val="none" w:sz="0" w:space="0" w:color="auto"/>
      </w:divBdr>
    </w:div>
    <w:div w:id="1311865358">
      <w:bodyDiv w:val="1"/>
      <w:marLeft w:val="0"/>
      <w:marRight w:val="0"/>
      <w:marTop w:val="0"/>
      <w:marBottom w:val="0"/>
      <w:divBdr>
        <w:top w:val="none" w:sz="0" w:space="0" w:color="auto"/>
        <w:left w:val="none" w:sz="0" w:space="0" w:color="auto"/>
        <w:bottom w:val="none" w:sz="0" w:space="0" w:color="auto"/>
        <w:right w:val="none" w:sz="0" w:space="0" w:color="auto"/>
      </w:divBdr>
    </w:div>
    <w:div w:id="1311904890">
      <w:bodyDiv w:val="1"/>
      <w:marLeft w:val="0"/>
      <w:marRight w:val="0"/>
      <w:marTop w:val="0"/>
      <w:marBottom w:val="0"/>
      <w:divBdr>
        <w:top w:val="none" w:sz="0" w:space="0" w:color="auto"/>
        <w:left w:val="none" w:sz="0" w:space="0" w:color="auto"/>
        <w:bottom w:val="none" w:sz="0" w:space="0" w:color="auto"/>
        <w:right w:val="none" w:sz="0" w:space="0" w:color="auto"/>
      </w:divBdr>
    </w:div>
    <w:div w:id="1311983126">
      <w:bodyDiv w:val="1"/>
      <w:marLeft w:val="0"/>
      <w:marRight w:val="0"/>
      <w:marTop w:val="0"/>
      <w:marBottom w:val="0"/>
      <w:divBdr>
        <w:top w:val="none" w:sz="0" w:space="0" w:color="auto"/>
        <w:left w:val="none" w:sz="0" w:space="0" w:color="auto"/>
        <w:bottom w:val="none" w:sz="0" w:space="0" w:color="auto"/>
        <w:right w:val="none" w:sz="0" w:space="0" w:color="auto"/>
      </w:divBdr>
    </w:div>
    <w:div w:id="1312058588">
      <w:bodyDiv w:val="1"/>
      <w:marLeft w:val="0"/>
      <w:marRight w:val="0"/>
      <w:marTop w:val="0"/>
      <w:marBottom w:val="0"/>
      <w:divBdr>
        <w:top w:val="none" w:sz="0" w:space="0" w:color="auto"/>
        <w:left w:val="none" w:sz="0" w:space="0" w:color="auto"/>
        <w:bottom w:val="none" w:sz="0" w:space="0" w:color="auto"/>
        <w:right w:val="none" w:sz="0" w:space="0" w:color="auto"/>
      </w:divBdr>
    </w:div>
    <w:div w:id="1312174882">
      <w:bodyDiv w:val="1"/>
      <w:marLeft w:val="0"/>
      <w:marRight w:val="0"/>
      <w:marTop w:val="0"/>
      <w:marBottom w:val="0"/>
      <w:divBdr>
        <w:top w:val="none" w:sz="0" w:space="0" w:color="auto"/>
        <w:left w:val="none" w:sz="0" w:space="0" w:color="auto"/>
        <w:bottom w:val="none" w:sz="0" w:space="0" w:color="auto"/>
        <w:right w:val="none" w:sz="0" w:space="0" w:color="auto"/>
      </w:divBdr>
    </w:div>
    <w:div w:id="1312178095">
      <w:bodyDiv w:val="1"/>
      <w:marLeft w:val="0"/>
      <w:marRight w:val="0"/>
      <w:marTop w:val="0"/>
      <w:marBottom w:val="0"/>
      <w:divBdr>
        <w:top w:val="none" w:sz="0" w:space="0" w:color="auto"/>
        <w:left w:val="none" w:sz="0" w:space="0" w:color="auto"/>
        <w:bottom w:val="none" w:sz="0" w:space="0" w:color="auto"/>
        <w:right w:val="none" w:sz="0" w:space="0" w:color="auto"/>
      </w:divBdr>
    </w:div>
    <w:div w:id="1312251317">
      <w:bodyDiv w:val="1"/>
      <w:marLeft w:val="0"/>
      <w:marRight w:val="0"/>
      <w:marTop w:val="0"/>
      <w:marBottom w:val="0"/>
      <w:divBdr>
        <w:top w:val="none" w:sz="0" w:space="0" w:color="auto"/>
        <w:left w:val="none" w:sz="0" w:space="0" w:color="auto"/>
        <w:bottom w:val="none" w:sz="0" w:space="0" w:color="auto"/>
        <w:right w:val="none" w:sz="0" w:space="0" w:color="auto"/>
      </w:divBdr>
    </w:div>
    <w:div w:id="1312293373">
      <w:bodyDiv w:val="1"/>
      <w:marLeft w:val="0"/>
      <w:marRight w:val="0"/>
      <w:marTop w:val="0"/>
      <w:marBottom w:val="0"/>
      <w:divBdr>
        <w:top w:val="none" w:sz="0" w:space="0" w:color="auto"/>
        <w:left w:val="none" w:sz="0" w:space="0" w:color="auto"/>
        <w:bottom w:val="none" w:sz="0" w:space="0" w:color="auto"/>
        <w:right w:val="none" w:sz="0" w:space="0" w:color="auto"/>
      </w:divBdr>
    </w:div>
    <w:div w:id="1312439548">
      <w:bodyDiv w:val="1"/>
      <w:marLeft w:val="0"/>
      <w:marRight w:val="0"/>
      <w:marTop w:val="0"/>
      <w:marBottom w:val="0"/>
      <w:divBdr>
        <w:top w:val="none" w:sz="0" w:space="0" w:color="auto"/>
        <w:left w:val="none" w:sz="0" w:space="0" w:color="auto"/>
        <w:bottom w:val="none" w:sz="0" w:space="0" w:color="auto"/>
        <w:right w:val="none" w:sz="0" w:space="0" w:color="auto"/>
      </w:divBdr>
    </w:div>
    <w:div w:id="1312441500">
      <w:bodyDiv w:val="1"/>
      <w:marLeft w:val="0"/>
      <w:marRight w:val="0"/>
      <w:marTop w:val="0"/>
      <w:marBottom w:val="0"/>
      <w:divBdr>
        <w:top w:val="none" w:sz="0" w:space="0" w:color="auto"/>
        <w:left w:val="none" w:sz="0" w:space="0" w:color="auto"/>
        <w:bottom w:val="none" w:sz="0" w:space="0" w:color="auto"/>
        <w:right w:val="none" w:sz="0" w:space="0" w:color="auto"/>
      </w:divBdr>
    </w:div>
    <w:div w:id="1312514414">
      <w:bodyDiv w:val="1"/>
      <w:marLeft w:val="0"/>
      <w:marRight w:val="0"/>
      <w:marTop w:val="0"/>
      <w:marBottom w:val="0"/>
      <w:divBdr>
        <w:top w:val="none" w:sz="0" w:space="0" w:color="auto"/>
        <w:left w:val="none" w:sz="0" w:space="0" w:color="auto"/>
        <w:bottom w:val="none" w:sz="0" w:space="0" w:color="auto"/>
        <w:right w:val="none" w:sz="0" w:space="0" w:color="auto"/>
      </w:divBdr>
    </w:div>
    <w:div w:id="1312515041">
      <w:bodyDiv w:val="1"/>
      <w:marLeft w:val="0"/>
      <w:marRight w:val="0"/>
      <w:marTop w:val="0"/>
      <w:marBottom w:val="0"/>
      <w:divBdr>
        <w:top w:val="none" w:sz="0" w:space="0" w:color="auto"/>
        <w:left w:val="none" w:sz="0" w:space="0" w:color="auto"/>
        <w:bottom w:val="none" w:sz="0" w:space="0" w:color="auto"/>
        <w:right w:val="none" w:sz="0" w:space="0" w:color="auto"/>
      </w:divBdr>
    </w:div>
    <w:div w:id="1312707368">
      <w:bodyDiv w:val="1"/>
      <w:marLeft w:val="0"/>
      <w:marRight w:val="0"/>
      <w:marTop w:val="0"/>
      <w:marBottom w:val="0"/>
      <w:divBdr>
        <w:top w:val="none" w:sz="0" w:space="0" w:color="auto"/>
        <w:left w:val="none" w:sz="0" w:space="0" w:color="auto"/>
        <w:bottom w:val="none" w:sz="0" w:space="0" w:color="auto"/>
        <w:right w:val="none" w:sz="0" w:space="0" w:color="auto"/>
      </w:divBdr>
    </w:div>
    <w:div w:id="1312752927">
      <w:bodyDiv w:val="1"/>
      <w:marLeft w:val="0"/>
      <w:marRight w:val="0"/>
      <w:marTop w:val="0"/>
      <w:marBottom w:val="0"/>
      <w:divBdr>
        <w:top w:val="none" w:sz="0" w:space="0" w:color="auto"/>
        <w:left w:val="none" w:sz="0" w:space="0" w:color="auto"/>
        <w:bottom w:val="none" w:sz="0" w:space="0" w:color="auto"/>
        <w:right w:val="none" w:sz="0" w:space="0" w:color="auto"/>
      </w:divBdr>
    </w:div>
    <w:div w:id="1312757119">
      <w:bodyDiv w:val="1"/>
      <w:marLeft w:val="0"/>
      <w:marRight w:val="0"/>
      <w:marTop w:val="0"/>
      <w:marBottom w:val="0"/>
      <w:divBdr>
        <w:top w:val="none" w:sz="0" w:space="0" w:color="auto"/>
        <w:left w:val="none" w:sz="0" w:space="0" w:color="auto"/>
        <w:bottom w:val="none" w:sz="0" w:space="0" w:color="auto"/>
        <w:right w:val="none" w:sz="0" w:space="0" w:color="auto"/>
      </w:divBdr>
    </w:div>
    <w:div w:id="1312829764">
      <w:bodyDiv w:val="1"/>
      <w:marLeft w:val="0"/>
      <w:marRight w:val="0"/>
      <w:marTop w:val="0"/>
      <w:marBottom w:val="0"/>
      <w:divBdr>
        <w:top w:val="none" w:sz="0" w:space="0" w:color="auto"/>
        <w:left w:val="none" w:sz="0" w:space="0" w:color="auto"/>
        <w:bottom w:val="none" w:sz="0" w:space="0" w:color="auto"/>
        <w:right w:val="none" w:sz="0" w:space="0" w:color="auto"/>
      </w:divBdr>
    </w:div>
    <w:div w:id="1312833460">
      <w:bodyDiv w:val="1"/>
      <w:marLeft w:val="0"/>
      <w:marRight w:val="0"/>
      <w:marTop w:val="0"/>
      <w:marBottom w:val="0"/>
      <w:divBdr>
        <w:top w:val="none" w:sz="0" w:space="0" w:color="auto"/>
        <w:left w:val="none" w:sz="0" w:space="0" w:color="auto"/>
        <w:bottom w:val="none" w:sz="0" w:space="0" w:color="auto"/>
        <w:right w:val="none" w:sz="0" w:space="0" w:color="auto"/>
      </w:divBdr>
    </w:div>
    <w:div w:id="1312834621">
      <w:bodyDiv w:val="1"/>
      <w:marLeft w:val="0"/>
      <w:marRight w:val="0"/>
      <w:marTop w:val="0"/>
      <w:marBottom w:val="0"/>
      <w:divBdr>
        <w:top w:val="none" w:sz="0" w:space="0" w:color="auto"/>
        <w:left w:val="none" w:sz="0" w:space="0" w:color="auto"/>
        <w:bottom w:val="none" w:sz="0" w:space="0" w:color="auto"/>
        <w:right w:val="none" w:sz="0" w:space="0" w:color="auto"/>
      </w:divBdr>
    </w:div>
    <w:div w:id="1312978780">
      <w:bodyDiv w:val="1"/>
      <w:marLeft w:val="0"/>
      <w:marRight w:val="0"/>
      <w:marTop w:val="0"/>
      <w:marBottom w:val="0"/>
      <w:divBdr>
        <w:top w:val="none" w:sz="0" w:space="0" w:color="auto"/>
        <w:left w:val="none" w:sz="0" w:space="0" w:color="auto"/>
        <w:bottom w:val="none" w:sz="0" w:space="0" w:color="auto"/>
        <w:right w:val="none" w:sz="0" w:space="0" w:color="auto"/>
      </w:divBdr>
    </w:div>
    <w:div w:id="1312979327">
      <w:bodyDiv w:val="1"/>
      <w:marLeft w:val="0"/>
      <w:marRight w:val="0"/>
      <w:marTop w:val="0"/>
      <w:marBottom w:val="0"/>
      <w:divBdr>
        <w:top w:val="none" w:sz="0" w:space="0" w:color="auto"/>
        <w:left w:val="none" w:sz="0" w:space="0" w:color="auto"/>
        <w:bottom w:val="none" w:sz="0" w:space="0" w:color="auto"/>
        <w:right w:val="none" w:sz="0" w:space="0" w:color="auto"/>
      </w:divBdr>
    </w:div>
    <w:div w:id="1313024391">
      <w:bodyDiv w:val="1"/>
      <w:marLeft w:val="0"/>
      <w:marRight w:val="0"/>
      <w:marTop w:val="0"/>
      <w:marBottom w:val="0"/>
      <w:divBdr>
        <w:top w:val="none" w:sz="0" w:space="0" w:color="auto"/>
        <w:left w:val="none" w:sz="0" w:space="0" w:color="auto"/>
        <w:bottom w:val="none" w:sz="0" w:space="0" w:color="auto"/>
        <w:right w:val="none" w:sz="0" w:space="0" w:color="auto"/>
      </w:divBdr>
    </w:div>
    <w:div w:id="1313027506">
      <w:bodyDiv w:val="1"/>
      <w:marLeft w:val="0"/>
      <w:marRight w:val="0"/>
      <w:marTop w:val="0"/>
      <w:marBottom w:val="0"/>
      <w:divBdr>
        <w:top w:val="none" w:sz="0" w:space="0" w:color="auto"/>
        <w:left w:val="none" w:sz="0" w:space="0" w:color="auto"/>
        <w:bottom w:val="none" w:sz="0" w:space="0" w:color="auto"/>
        <w:right w:val="none" w:sz="0" w:space="0" w:color="auto"/>
      </w:divBdr>
    </w:div>
    <w:div w:id="1313288365">
      <w:bodyDiv w:val="1"/>
      <w:marLeft w:val="0"/>
      <w:marRight w:val="0"/>
      <w:marTop w:val="0"/>
      <w:marBottom w:val="0"/>
      <w:divBdr>
        <w:top w:val="none" w:sz="0" w:space="0" w:color="auto"/>
        <w:left w:val="none" w:sz="0" w:space="0" w:color="auto"/>
        <w:bottom w:val="none" w:sz="0" w:space="0" w:color="auto"/>
        <w:right w:val="none" w:sz="0" w:space="0" w:color="auto"/>
      </w:divBdr>
    </w:div>
    <w:div w:id="1313290443">
      <w:bodyDiv w:val="1"/>
      <w:marLeft w:val="0"/>
      <w:marRight w:val="0"/>
      <w:marTop w:val="0"/>
      <w:marBottom w:val="0"/>
      <w:divBdr>
        <w:top w:val="none" w:sz="0" w:space="0" w:color="auto"/>
        <w:left w:val="none" w:sz="0" w:space="0" w:color="auto"/>
        <w:bottom w:val="none" w:sz="0" w:space="0" w:color="auto"/>
        <w:right w:val="none" w:sz="0" w:space="0" w:color="auto"/>
      </w:divBdr>
    </w:div>
    <w:div w:id="1313292172">
      <w:bodyDiv w:val="1"/>
      <w:marLeft w:val="0"/>
      <w:marRight w:val="0"/>
      <w:marTop w:val="0"/>
      <w:marBottom w:val="0"/>
      <w:divBdr>
        <w:top w:val="none" w:sz="0" w:space="0" w:color="auto"/>
        <w:left w:val="none" w:sz="0" w:space="0" w:color="auto"/>
        <w:bottom w:val="none" w:sz="0" w:space="0" w:color="auto"/>
        <w:right w:val="none" w:sz="0" w:space="0" w:color="auto"/>
      </w:divBdr>
    </w:div>
    <w:div w:id="1313292898">
      <w:bodyDiv w:val="1"/>
      <w:marLeft w:val="0"/>
      <w:marRight w:val="0"/>
      <w:marTop w:val="0"/>
      <w:marBottom w:val="0"/>
      <w:divBdr>
        <w:top w:val="none" w:sz="0" w:space="0" w:color="auto"/>
        <w:left w:val="none" w:sz="0" w:space="0" w:color="auto"/>
        <w:bottom w:val="none" w:sz="0" w:space="0" w:color="auto"/>
        <w:right w:val="none" w:sz="0" w:space="0" w:color="auto"/>
      </w:divBdr>
    </w:div>
    <w:div w:id="1313607400">
      <w:bodyDiv w:val="1"/>
      <w:marLeft w:val="0"/>
      <w:marRight w:val="0"/>
      <w:marTop w:val="0"/>
      <w:marBottom w:val="0"/>
      <w:divBdr>
        <w:top w:val="none" w:sz="0" w:space="0" w:color="auto"/>
        <w:left w:val="none" w:sz="0" w:space="0" w:color="auto"/>
        <w:bottom w:val="none" w:sz="0" w:space="0" w:color="auto"/>
        <w:right w:val="none" w:sz="0" w:space="0" w:color="auto"/>
      </w:divBdr>
    </w:div>
    <w:div w:id="1313757054">
      <w:bodyDiv w:val="1"/>
      <w:marLeft w:val="0"/>
      <w:marRight w:val="0"/>
      <w:marTop w:val="0"/>
      <w:marBottom w:val="0"/>
      <w:divBdr>
        <w:top w:val="none" w:sz="0" w:space="0" w:color="auto"/>
        <w:left w:val="none" w:sz="0" w:space="0" w:color="auto"/>
        <w:bottom w:val="none" w:sz="0" w:space="0" w:color="auto"/>
        <w:right w:val="none" w:sz="0" w:space="0" w:color="auto"/>
      </w:divBdr>
    </w:div>
    <w:div w:id="1313826513">
      <w:bodyDiv w:val="1"/>
      <w:marLeft w:val="0"/>
      <w:marRight w:val="0"/>
      <w:marTop w:val="0"/>
      <w:marBottom w:val="0"/>
      <w:divBdr>
        <w:top w:val="none" w:sz="0" w:space="0" w:color="auto"/>
        <w:left w:val="none" w:sz="0" w:space="0" w:color="auto"/>
        <w:bottom w:val="none" w:sz="0" w:space="0" w:color="auto"/>
        <w:right w:val="none" w:sz="0" w:space="0" w:color="auto"/>
      </w:divBdr>
    </w:div>
    <w:div w:id="1313827361">
      <w:bodyDiv w:val="1"/>
      <w:marLeft w:val="0"/>
      <w:marRight w:val="0"/>
      <w:marTop w:val="0"/>
      <w:marBottom w:val="0"/>
      <w:divBdr>
        <w:top w:val="none" w:sz="0" w:space="0" w:color="auto"/>
        <w:left w:val="none" w:sz="0" w:space="0" w:color="auto"/>
        <w:bottom w:val="none" w:sz="0" w:space="0" w:color="auto"/>
        <w:right w:val="none" w:sz="0" w:space="0" w:color="auto"/>
      </w:divBdr>
    </w:div>
    <w:div w:id="1313828084">
      <w:bodyDiv w:val="1"/>
      <w:marLeft w:val="0"/>
      <w:marRight w:val="0"/>
      <w:marTop w:val="0"/>
      <w:marBottom w:val="0"/>
      <w:divBdr>
        <w:top w:val="none" w:sz="0" w:space="0" w:color="auto"/>
        <w:left w:val="none" w:sz="0" w:space="0" w:color="auto"/>
        <w:bottom w:val="none" w:sz="0" w:space="0" w:color="auto"/>
        <w:right w:val="none" w:sz="0" w:space="0" w:color="auto"/>
      </w:divBdr>
    </w:div>
    <w:div w:id="1313951059">
      <w:bodyDiv w:val="1"/>
      <w:marLeft w:val="0"/>
      <w:marRight w:val="0"/>
      <w:marTop w:val="0"/>
      <w:marBottom w:val="0"/>
      <w:divBdr>
        <w:top w:val="none" w:sz="0" w:space="0" w:color="auto"/>
        <w:left w:val="none" w:sz="0" w:space="0" w:color="auto"/>
        <w:bottom w:val="none" w:sz="0" w:space="0" w:color="auto"/>
        <w:right w:val="none" w:sz="0" w:space="0" w:color="auto"/>
      </w:divBdr>
    </w:div>
    <w:div w:id="1314023370">
      <w:bodyDiv w:val="1"/>
      <w:marLeft w:val="0"/>
      <w:marRight w:val="0"/>
      <w:marTop w:val="0"/>
      <w:marBottom w:val="0"/>
      <w:divBdr>
        <w:top w:val="none" w:sz="0" w:space="0" w:color="auto"/>
        <w:left w:val="none" w:sz="0" w:space="0" w:color="auto"/>
        <w:bottom w:val="none" w:sz="0" w:space="0" w:color="auto"/>
        <w:right w:val="none" w:sz="0" w:space="0" w:color="auto"/>
      </w:divBdr>
    </w:div>
    <w:div w:id="1314139468">
      <w:bodyDiv w:val="1"/>
      <w:marLeft w:val="0"/>
      <w:marRight w:val="0"/>
      <w:marTop w:val="0"/>
      <w:marBottom w:val="0"/>
      <w:divBdr>
        <w:top w:val="none" w:sz="0" w:space="0" w:color="auto"/>
        <w:left w:val="none" w:sz="0" w:space="0" w:color="auto"/>
        <w:bottom w:val="none" w:sz="0" w:space="0" w:color="auto"/>
        <w:right w:val="none" w:sz="0" w:space="0" w:color="auto"/>
      </w:divBdr>
    </w:div>
    <w:div w:id="1314145005">
      <w:bodyDiv w:val="1"/>
      <w:marLeft w:val="0"/>
      <w:marRight w:val="0"/>
      <w:marTop w:val="0"/>
      <w:marBottom w:val="0"/>
      <w:divBdr>
        <w:top w:val="none" w:sz="0" w:space="0" w:color="auto"/>
        <w:left w:val="none" w:sz="0" w:space="0" w:color="auto"/>
        <w:bottom w:val="none" w:sz="0" w:space="0" w:color="auto"/>
        <w:right w:val="none" w:sz="0" w:space="0" w:color="auto"/>
      </w:divBdr>
    </w:div>
    <w:div w:id="1314213175">
      <w:bodyDiv w:val="1"/>
      <w:marLeft w:val="0"/>
      <w:marRight w:val="0"/>
      <w:marTop w:val="0"/>
      <w:marBottom w:val="0"/>
      <w:divBdr>
        <w:top w:val="none" w:sz="0" w:space="0" w:color="auto"/>
        <w:left w:val="none" w:sz="0" w:space="0" w:color="auto"/>
        <w:bottom w:val="none" w:sz="0" w:space="0" w:color="auto"/>
        <w:right w:val="none" w:sz="0" w:space="0" w:color="auto"/>
      </w:divBdr>
    </w:div>
    <w:div w:id="1314333693">
      <w:bodyDiv w:val="1"/>
      <w:marLeft w:val="0"/>
      <w:marRight w:val="0"/>
      <w:marTop w:val="0"/>
      <w:marBottom w:val="0"/>
      <w:divBdr>
        <w:top w:val="none" w:sz="0" w:space="0" w:color="auto"/>
        <w:left w:val="none" w:sz="0" w:space="0" w:color="auto"/>
        <w:bottom w:val="none" w:sz="0" w:space="0" w:color="auto"/>
        <w:right w:val="none" w:sz="0" w:space="0" w:color="auto"/>
      </w:divBdr>
    </w:div>
    <w:div w:id="1314405615">
      <w:bodyDiv w:val="1"/>
      <w:marLeft w:val="0"/>
      <w:marRight w:val="0"/>
      <w:marTop w:val="0"/>
      <w:marBottom w:val="0"/>
      <w:divBdr>
        <w:top w:val="none" w:sz="0" w:space="0" w:color="auto"/>
        <w:left w:val="none" w:sz="0" w:space="0" w:color="auto"/>
        <w:bottom w:val="none" w:sz="0" w:space="0" w:color="auto"/>
        <w:right w:val="none" w:sz="0" w:space="0" w:color="auto"/>
      </w:divBdr>
    </w:div>
    <w:div w:id="1314407933">
      <w:bodyDiv w:val="1"/>
      <w:marLeft w:val="0"/>
      <w:marRight w:val="0"/>
      <w:marTop w:val="0"/>
      <w:marBottom w:val="0"/>
      <w:divBdr>
        <w:top w:val="none" w:sz="0" w:space="0" w:color="auto"/>
        <w:left w:val="none" w:sz="0" w:space="0" w:color="auto"/>
        <w:bottom w:val="none" w:sz="0" w:space="0" w:color="auto"/>
        <w:right w:val="none" w:sz="0" w:space="0" w:color="auto"/>
      </w:divBdr>
    </w:div>
    <w:div w:id="1314599076">
      <w:bodyDiv w:val="1"/>
      <w:marLeft w:val="0"/>
      <w:marRight w:val="0"/>
      <w:marTop w:val="0"/>
      <w:marBottom w:val="0"/>
      <w:divBdr>
        <w:top w:val="none" w:sz="0" w:space="0" w:color="auto"/>
        <w:left w:val="none" w:sz="0" w:space="0" w:color="auto"/>
        <w:bottom w:val="none" w:sz="0" w:space="0" w:color="auto"/>
        <w:right w:val="none" w:sz="0" w:space="0" w:color="auto"/>
      </w:divBdr>
    </w:div>
    <w:div w:id="1314723478">
      <w:bodyDiv w:val="1"/>
      <w:marLeft w:val="0"/>
      <w:marRight w:val="0"/>
      <w:marTop w:val="0"/>
      <w:marBottom w:val="0"/>
      <w:divBdr>
        <w:top w:val="none" w:sz="0" w:space="0" w:color="auto"/>
        <w:left w:val="none" w:sz="0" w:space="0" w:color="auto"/>
        <w:bottom w:val="none" w:sz="0" w:space="0" w:color="auto"/>
        <w:right w:val="none" w:sz="0" w:space="0" w:color="auto"/>
      </w:divBdr>
    </w:div>
    <w:div w:id="1314795211">
      <w:bodyDiv w:val="1"/>
      <w:marLeft w:val="0"/>
      <w:marRight w:val="0"/>
      <w:marTop w:val="0"/>
      <w:marBottom w:val="0"/>
      <w:divBdr>
        <w:top w:val="none" w:sz="0" w:space="0" w:color="auto"/>
        <w:left w:val="none" w:sz="0" w:space="0" w:color="auto"/>
        <w:bottom w:val="none" w:sz="0" w:space="0" w:color="auto"/>
        <w:right w:val="none" w:sz="0" w:space="0" w:color="auto"/>
      </w:divBdr>
    </w:div>
    <w:div w:id="1314989788">
      <w:bodyDiv w:val="1"/>
      <w:marLeft w:val="0"/>
      <w:marRight w:val="0"/>
      <w:marTop w:val="0"/>
      <w:marBottom w:val="0"/>
      <w:divBdr>
        <w:top w:val="none" w:sz="0" w:space="0" w:color="auto"/>
        <w:left w:val="none" w:sz="0" w:space="0" w:color="auto"/>
        <w:bottom w:val="none" w:sz="0" w:space="0" w:color="auto"/>
        <w:right w:val="none" w:sz="0" w:space="0" w:color="auto"/>
      </w:divBdr>
    </w:div>
    <w:div w:id="1315066630">
      <w:bodyDiv w:val="1"/>
      <w:marLeft w:val="0"/>
      <w:marRight w:val="0"/>
      <w:marTop w:val="0"/>
      <w:marBottom w:val="0"/>
      <w:divBdr>
        <w:top w:val="none" w:sz="0" w:space="0" w:color="auto"/>
        <w:left w:val="none" w:sz="0" w:space="0" w:color="auto"/>
        <w:bottom w:val="none" w:sz="0" w:space="0" w:color="auto"/>
        <w:right w:val="none" w:sz="0" w:space="0" w:color="auto"/>
      </w:divBdr>
    </w:div>
    <w:div w:id="1315066656">
      <w:bodyDiv w:val="1"/>
      <w:marLeft w:val="0"/>
      <w:marRight w:val="0"/>
      <w:marTop w:val="0"/>
      <w:marBottom w:val="0"/>
      <w:divBdr>
        <w:top w:val="none" w:sz="0" w:space="0" w:color="auto"/>
        <w:left w:val="none" w:sz="0" w:space="0" w:color="auto"/>
        <w:bottom w:val="none" w:sz="0" w:space="0" w:color="auto"/>
        <w:right w:val="none" w:sz="0" w:space="0" w:color="auto"/>
      </w:divBdr>
    </w:div>
    <w:div w:id="1315136916">
      <w:bodyDiv w:val="1"/>
      <w:marLeft w:val="0"/>
      <w:marRight w:val="0"/>
      <w:marTop w:val="0"/>
      <w:marBottom w:val="0"/>
      <w:divBdr>
        <w:top w:val="none" w:sz="0" w:space="0" w:color="auto"/>
        <w:left w:val="none" w:sz="0" w:space="0" w:color="auto"/>
        <w:bottom w:val="none" w:sz="0" w:space="0" w:color="auto"/>
        <w:right w:val="none" w:sz="0" w:space="0" w:color="auto"/>
      </w:divBdr>
    </w:div>
    <w:div w:id="1315140460">
      <w:bodyDiv w:val="1"/>
      <w:marLeft w:val="0"/>
      <w:marRight w:val="0"/>
      <w:marTop w:val="0"/>
      <w:marBottom w:val="0"/>
      <w:divBdr>
        <w:top w:val="none" w:sz="0" w:space="0" w:color="auto"/>
        <w:left w:val="none" w:sz="0" w:space="0" w:color="auto"/>
        <w:bottom w:val="none" w:sz="0" w:space="0" w:color="auto"/>
        <w:right w:val="none" w:sz="0" w:space="0" w:color="auto"/>
      </w:divBdr>
    </w:div>
    <w:div w:id="1315259619">
      <w:bodyDiv w:val="1"/>
      <w:marLeft w:val="0"/>
      <w:marRight w:val="0"/>
      <w:marTop w:val="0"/>
      <w:marBottom w:val="0"/>
      <w:divBdr>
        <w:top w:val="none" w:sz="0" w:space="0" w:color="auto"/>
        <w:left w:val="none" w:sz="0" w:space="0" w:color="auto"/>
        <w:bottom w:val="none" w:sz="0" w:space="0" w:color="auto"/>
        <w:right w:val="none" w:sz="0" w:space="0" w:color="auto"/>
      </w:divBdr>
    </w:div>
    <w:div w:id="1315641916">
      <w:bodyDiv w:val="1"/>
      <w:marLeft w:val="0"/>
      <w:marRight w:val="0"/>
      <w:marTop w:val="0"/>
      <w:marBottom w:val="0"/>
      <w:divBdr>
        <w:top w:val="none" w:sz="0" w:space="0" w:color="auto"/>
        <w:left w:val="none" w:sz="0" w:space="0" w:color="auto"/>
        <w:bottom w:val="none" w:sz="0" w:space="0" w:color="auto"/>
        <w:right w:val="none" w:sz="0" w:space="0" w:color="auto"/>
      </w:divBdr>
    </w:div>
    <w:div w:id="1315648098">
      <w:bodyDiv w:val="1"/>
      <w:marLeft w:val="0"/>
      <w:marRight w:val="0"/>
      <w:marTop w:val="0"/>
      <w:marBottom w:val="0"/>
      <w:divBdr>
        <w:top w:val="none" w:sz="0" w:space="0" w:color="auto"/>
        <w:left w:val="none" w:sz="0" w:space="0" w:color="auto"/>
        <w:bottom w:val="none" w:sz="0" w:space="0" w:color="auto"/>
        <w:right w:val="none" w:sz="0" w:space="0" w:color="auto"/>
      </w:divBdr>
    </w:div>
    <w:div w:id="1315795398">
      <w:bodyDiv w:val="1"/>
      <w:marLeft w:val="0"/>
      <w:marRight w:val="0"/>
      <w:marTop w:val="0"/>
      <w:marBottom w:val="0"/>
      <w:divBdr>
        <w:top w:val="none" w:sz="0" w:space="0" w:color="auto"/>
        <w:left w:val="none" w:sz="0" w:space="0" w:color="auto"/>
        <w:bottom w:val="none" w:sz="0" w:space="0" w:color="auto"/>
        <w:right w:val="none" w:sz="0" w:space="0" w:color="auto"/>
      </w:divBdr>
    </w:div>
    <w:div w:id="1315798904">
      <w:bodyDiv w:val="1"/>
      <w:marLeft w:val="0"/>
      <w:marRight w:val="0"/>
      <w:marTop w:val="0"/>
      <w:marBottom w:val="0"/>
      <w:divBdr>
        <w:top w:val="none" w:sz="0" w:space="0" w:color="auto"/>
        <w:left w:val="none" w:sz="0" w:space="0" w:color="auto"/>
        <w:bottom w:val="none" w:sz="0" w:space="0" w:color="auto"/>
        <w:right w:val="none" w:sz="0" w:space="0" w:color="auto"/>
      </w:divBdr>
    </w:div>
    <w:div w:id="1315837086">
      <w:bodyDiv w:val="1"/>
      <w:marLeft w:val="0"/>
      <w:marRight w:val="0"/>
      <w:marTop w:val="0"/>
      <w:marBottom w:val="0"/>
      <w:divBdr>
        <w:top w:val="none" w:sz="0" w:space="0" w:color="auto"/>
        <w:left w:val="none" w:sz="0" w:space="0" w:color="auto"/>
        <w:bottom w:val="none" w:sz="0" w:space="0" w:color="auto"/>
        <w:right w:val="none" w:sz="0" w:space="0" w:color="auto"/>
      </w:divBdr>
    </w:div>
    <w:div w:id="1315990172">
      <w:bodyDiv w:val="1"/>
      <w:marLeft w:val="0"/>
      <w:marRight w:val="0"/>
      <w:marTop w:val="0"/>
      <w:marBottom w:val="0"/>
      <w:divBdr>
        <w:top w:val="none" w:sz="0" w:space="0" w:color="auto"/>
        <w:left w:val="none" w:sz="0" w:space="0" w:color="auto"/>
        <w:bottom w:val="none" w:sz="0" w:space="0" w:color="auto"/>
        <w:right w:val="none" w:sz="0" w:space="0" w:color="auto"/>
      </w:divBdr>
    </w:div>
    <w:div w:id="1315990272">
      <w:bodyDiv w:val="1"/>
      <w:marLeft w:val="0"/>
      <w:marRight w:val="0"/>
      <w:marTop w:val="0"/>
      <w:marBottom w:val="0"/>
      <w:divBdr>
        <w:top w:val="none" w:sz="0" w:space="0" w:color="auto"/>
        <w:left w:val="none" w:sz="0" w:space="0" w:color="auto"/>
        <w:bottom w:val="none" w:sz="0" w:space="0" w:color="auto"/>
        <w:right w:val="none" w:sz="0" w:space="0" w:color="auto"/>
      </w:divBdr>
    </w:div>
    <w:div w:id="1316034807">
      <w:bodyDiv w:val="1"/>
      <w:marLeft w:val="0"/>
      <w:marRight w:val="0"/>
      <w:marTop w:val="0"/>
      <w:marBottom w:val="0"/>
      <w:divBdr>
        <w:top w:val="none" w:sz="0" w:space="0" w:color="auto"/>
        <w:left w:val="none" w:sz="0" w:space="0" w:color="auto"/>
        <w:bottom w:val="none" w:sz="0" w:space="0" w:color="auto"/>
        <w:right w:val="none" w:sz="0" w:space="0" w:color="auto"/>
      </w:divBdr>
    </w:div>
    <w:div w:id="1316060476">
      <w:bodyDiv w:val="1"/>
      <w:marLeft w:val="0"/>
      <w:marRight w:val="0"/>
      <w:marTop w:val="0"/>
      <w:marBottom w:val="0"/>
      <w:divBdr>
        <w:top w:val="none" w:sz="0" w:space="0" w:color="auto"/>
        <w:left w:val="none" w:sz="0" w:space="0" w:color="auto"/>
        <w:bottom w:val="none" w:sz="0" w:space="0" w:color="auto"/>
        <w:right w:val="none" w:sz="0" w:space="0" w:color="auto"/>
      </w:divBdr>
    </w:div>
    <w:div w:id="1316177776">
      <w:bodyDiv w:val="1"/>
      <w:marLeft w:val="0"/>
      <w:marRight w:val="0"/>
      <w:marTop w:val="0"/>
      <w:marBottom w:val="0"/>
      <w:divBdr>
        <w:top w:val="none" w:sz="0" w:space="0" w:color="auto"/>
        <w:left w:val="none" w:sz="0" w:space="0" w:color="auto"/>
        <w:bottom w:val="none" w:sz="0" w:space="0" w:color="auto"/>
        <w:right w:val="none" w:sz="0" w:space="0" w:color="auto"/>
      </w:divBdr>
    </w:div>
    <w:div w:id="1316178214">
      <w:bodyDiv w:val="1"/>
      <w:marLeft w:val="0"/>
      <w:marRight w:val="0"/>
      <w:marTop w:val="0"/>
      <w:marBottom w:val="0"/>
      <w:divBdr>
        <w:top w:val="none" w:sz="0" w:space="0" w:color="auto"/>
        <w:left w:val="none" w:sz="0" w:space="0" w:color="auto"/>
        <w:bottom w:val="none" w:sz="0" w:space="0" w:color="auto"/>
        <w:right w:val="none" w:sz="0" w:space="0" w:color="auto"/>
      </w:divBdr>
    </w:div>
    <w:div w:id="1316229143">
      <w:bodyDiv w:val="1"/>
      <w:marLeft w:val="0"/>
      <w:marRight w:val="0"/>
      <w:marTop w:val="0"/>
      <w:marBottom w:val="0"/>
      <w:divBdr>
        <w:top w:val="none" w:sz="0" w:space="0" w:color="auto"/>
        <w:left w:val="none" w:sz="0" w:space="0" w:color="auto"/>
        <w:bottom w:val="none" w:sz="0" w:space="0" w:color="auto"/>
        <w:right w:val="none" w:sz="0" w:space="0" w:color="auto"/>
      </w:divBdr>
    </w:div>
    <w:div w:id="1316257496">
      <w:bodyDiv w:val="1"/>
      <w:marLeft w:val="0"/>
      <w:marRight w:val="0"/>
      <w:marTop w:val="0"/>
      <w:marBottom w:val="0"/>
      <w:divBdr>
        <w:top w:val="none" w:sz="0" w:space="0" w:color="auto"/>
        <w:left w:val="none" w:sz="0" w:space="0" w:color="auto"/>
        <w:bottom w:val="none" w:sz="0" w:space="0" w:color="auto"/>
        <w:right w:val="none" w:sz="0" w:space="0" w:color="auto"/>
      </w:divBdr>
    </w:div>
    <w:div w:id="1316565686">
      <w:bodyDiv w:val="1"/>
      <w:marLeft w:val="0"/>
      <w:marRight w:val="0"/>
      <w:marTop w:val="0"/>
      <w:marBottom w:val="0"/>
      <w:divBdr>
        <w:top w:val="none" w:sz="0" w:space="0" w:color="auto"/>
        <w:left w:val="none" w:sz="0" w:space="0" w:color="auto"/>
        <w:bottom w:val="none" w:sz="0" w:space="0" w:color="auto"/>
        <w:right w:val="none" w:sz="0" w:space="0" w:color="auto"/>
      </w:divBdr>
    </w:div>
    <w:div w:id="1316566812">
      <w:bodyDiv w:val="1"/>
      <w:marLeft w:val="0"/>
      <w:marRight w:val="0"/>
      <w:marTop w:val="0"/>
      <w:marBottom w:val="0"/>
      <w:divBdr>
        <w:top w:val="none" w:sz="0" w:space="0" w:color="auto"/>
        <w:left w:val="none" w:sz="0" w:space="0" w:color="auto"/>
        <w:bottom w:val="none" w:sz="0" w:space="0" w:color="auto"/>
        <w:right w:val="none" w:sz="0" w:space="0" w:color="auto"/>
      </w:divBdr>
    </w:div>
    <w:div w:id="1316688590">
      <w:bodyDiv w:val="1"/>
      <w:marLeft w:val="0"/>
      <w:marRight w:val="0"/>
      <w:marTop w:val="0"/>
      <w:marBottom w:val="0"/>
      <w:divBdr>
        <w:top w:val="none" w:sz="0" w:space="0" w:color="auto"/>
        <w:left w:val="none" w:sz="0" w:space="0" w:color="auto"/>
        <w:bottom w:val="none" w:sz="0" w:space="0" w:color="auto"/>
        <w:right w:val="none" w:sz="0" w:space="0" w:color="auto"/>
      </w:divBdr>
    </w:div>
    <w:div w:id="1316761767">
      <w:bodyDiv w:val="1"/>
      <w:marLeft w:val="0"/>
      <w:marRight w:val="0"/>
      <w:marTop w:val="0"/>
      <w:marBottom w:val="0"/>
      <w:divBdr>
        <w:top w:val="none" w:sz="0" w:space="0" w:color="auto"/>
        <w:left w:val="none" w:sz="0" w:space="0" w:color="auto"/>
        <w:bottom w:val="none" w:sz="0" w:space="0" w:color="auto"/>
        <w:right w:val="none" w:sz="0" w:space="0" w:color="auto"/>
      </w:divBdr>
    </w:div>
    <w:div w:id="1316882713">
      <w:bodyDiv w:val="1"/>
      <w:marLeft w:val="0"/>
      <w:marRight w:val="0"/>
      <w:marTop w:val="0"/>
      <w:marBottom w:val="0"/>
      <w:divBdr>
        <w:top w:val="none" w:sz="0" w:space="0" w:color="auto"/>
        <w:left w:val="none" w:sz="0" w:space="0" w:color="auto"/>
        <w:bottom w:val="none" w:sz="0" w:space="0" w:color="auto"/>
        <w:right w:val="none" w:sz="0" w:space="0" w:color="auto"/>
      </w:divBdr>
    </w:div>
    <w:div w:id="1317152625">
      <w:bodyDiv w:val="1"/>
      <w:marLeft w:val="0"/>
      <w:marRight w:val="0"/>
      <w:marTop w:val="0"/>
      <w:marBottom w:val="0"/>
      <w:divBdr>
        <w:top w:val="none" w:sz="0" w:space="0" w:color="auto"/>
        <w:left w:val="none" w:sz="0" w:space="0" w:color="auto"/>
        <w:bottom w:val="none" w:sz="0" w:space="0" w:color="auto"/>
        <w:right w:val="none" w:sz="0" w:space="0" w:color="auto"/>
      </w:divBdr>
    </w:div>
    <w:div w:id="1317223834">
      <w:bodyDiv w:val="1"/>
      <w:marLeft w:val="0"/>
      <w:marRight w:val="0"/>
      <w:marTop w:val="0"/>
      <w:marBottom w:val="0"/>
      <w:divBdr>
        <w:top w:val="none" w:sz="0" w:space="0" w:color="auto"/>
        <w:left w:val="none" w:sz="0" w:space="0" w:color="auto"/>
        <w:bottom w:val="none" w:sz="0" w:space="0" w:color="auto"/>
        <w:right w:val="none" w:sz="0" w:space="0" w:color="auto"/>
      </w:divBdr>
    </w:div>
    <w:div w:id="1317295974">
      <w:bodyDiv w:val="1"/>
      <w:marLeft w:val="0"/>
      <w:marRight w:val="0"/>
      <w:marTop w:val="0"/>
      <w:marBottom w:val="0"/>
      <w:divBdr>
        <w:top w:val="none" w:sz="0" w:space="0" w:color="auto"/>
        <w:left w:val="none" w:sz="0" w:space="0" w:color="auto"/>
        <w:bottom w:val="none" w:sz="0" w:space="0" w:color="auto"/>
        <w:right w:val="none" w:sz="0" w:space="0" w:color="auto"/>
      </w:divBdr>
    </w:div>
    <w:div w:id="1317412823">
      <w:bodyDiv w:val="1"/>
      <w:marLeft w:val="0"/>
      <w:marRight w:val="0"/>
      <w:marTop w:val="0"/>
      <w:marBottom w:val="0"/>
      <w:divBdr>
        <w:top w:val="none" w:sz="0" w:space="0" w:color="auto"/>
        <w:left w:val="none" w:sz="0" w:space="0" w:color="auto"/>
        <w:bottom w:val="none" w:sz="0" w:space="0" w:color="auto"/>
        <w:right w:val="none" w:sz="0" w:space="0" w:color="auto"/>
      </w:divBdr>
    </w:div>
    <w:div w:id="1317421741">
      <w:bodyDiv w:val="1"/>
      <w:marLeft w:val="0"/>
      <w:marRight w:val="0"/>
      <w:marTop w:val="0"/>
      <w:marBottom w:val="0"/>
      <w:divBdr>
        <w:top w:val="none" w:sz="0" w:space="0" w:color="auto"/>
        <w:left w:val="none" w:sz="0" w:space="0" w:color="auto"/>
        <w:bottom w:val="none" w:sz="0" w:space="0" w:color="auto"/>
        <w:right w:val="none" w:sz="0" w:space="0" w:color="auto"/>
      </w:divBdr>
    </w:div>
    <w:div w:id="1317488190">
      <w:bodyDiv w:val="1"/>
      <w:marLeft w:val="0"/>
      <w:marRight w:val="0"/>
      <w:marTop w:val="0"/>
      <w:marBottom w:val="0"/>
      <w:divBdr>
        <w:top w:val="none" w:sz="0" w:space="0" w:color="auto"/>
        <w:left w:val="none" w:sz="0" w:space="0" w:color="auto"/>
        <w:bottom w:val="none" w:sz="0" w:space="0" w:color="auto"/>
        <w:right w:val="none" w:sz="0" w:space="0" w:color="auto"/>
      </w:divBdr>
    </w:div>
    <w:div w:id="1317493468">
      <w:bodyDiv w:val="1"/>
      <w:marLeft w:val="0"/>
      <w:marRight w:val="0"/>
      <w:marTop w:val="0"/>
      <w:marBottom w:val="0"/>
      <w:divBdr>
        <w:top w:val="none" w:sz="0" w:space="0" w:color="auto"/>
        <w:left w:val="none" w:sz="0" w:space="0" w:color="auto"/>
        <w:bottom w:val="none" w:sz="0" w:space="0" w:color="auto"/>
        <w:right w:val="none" w:sz="0" w:space="0" w:color="auto"/>
      </w:divBdr>
    </w:div>
    <w:div w:id="1317536907">
      <w:bodyDiv w:val="1"/>
      <w:marLeft w:val="0"/>
      <w:marRight w:val="0"/>
      <w:marTop w:val="0"/>
      <w:marBottom w:val="0"/>
      <w:divBdr>
        <w:top w:val="none" w:sz="0" w:space="0" w:color="auto"/>
        <w:left w:val="none" w:sz="0" w:space="0" w:color="auto"/>
        <w:bottom w:val="none" w:sz="0" w:space="0" w:color="auto"/>
        <w:right w:val="none" w:sz="0" w:space="0" w:color="auto"/>
      </w:divBdr>
    </w:div>
    <w:div w:id="1317607625">
      <w:bodyDiv w:val="1"/>
      <w:marLeft w:val="0"/>
      <w:marRight w:val="0"/>
      <w:marTop w:val="0"/>
      <w:marBottom w:val="0"/>
      <w:divBdr>
        <w:top w:val="none" w:sz="0" w:space="0" w:color="auto"/>
        <w:left w:val="none" w:sz="0" w:space="0" w:color="auto"/>
        <w:bottom w:val="none" w:sz="0" w:space="0" w:color="auto"/>
        <w:right w:val="none" w:sz="0" w:space="0" w:color="auto"/>
      </w:divBdr>
    </w:div>
    <w:div w:id="1317611633">
      <w:bodyDiv w:val="1"/>
      <w:marLeft w:val="0"/>
      <w:marRight w:val="0"/>
      <w:marTop w:val="0"/>
      <w:marBottom w:val="0"/>
      <w:divBdr>
        <w:top w:val="none" w:sz="0" w:space="0" w:color="auto"/>
        <w:left w:val="none" w:sz="0" w:space="0" w:color="auto"/>
        <w:bottom w:val="none" w:sz="0" w:space="0" w:color="auto"/>
        <w:right w:val="none" w:sz="0" w:space="0" w:color="auto"/>
      </w:divBdr>
    </w:div>
    <w:div w:id="1317611881">
      <w:bodyDiv w:val="1"/>
      <w:marLeft w:val="0"/>
      <w:marRight w:val="0"/>
      <w:marTop w:val="0"/>
      <w:marBottom w:val="0"/>
      <w:divBdr>
        <w:top w:val="none" w:sz="0" w:space="0" w:color="auto"/>
        <w:left w:val="none" w:sz="0" w:space="0" w:color="auto"/>
        <w:bottom w:val="none" w:sz="0" w:space="0" w:color="auto"/>
        <w:right w:val="none" w:sz="0" w:space="0" w:color="auto"/>
      </w:divBdr>
    </w:div>
    <w:div w:id="1317612683">
      <w:bodyDiv w:val="1"/>
      <w:marLeft w:val="0"/>
      <w:marRight w:val="0"/>
      <w:marTop w:val="0"/>
      <w:marBottom w:val="0"/>
      <w:divBdr>
        <w:top w:val="none" w:sz="0" w:space="0" w:color="auto"/>
        <w:left w:val="none" w:sz="0" w:space="0" w:color="auto"/>
        <w:bottom w:val="none" w:sz="0" w:space="0" w:color="auto"/>
        <w:right w:val="none" w:sz="0" w:space="0" w:color="auto"/>
      </w:divBdr>
    </w:div>
    <w:div w:id="1317684020">
      <w:bodyDiv w:val="1"/>
      <w:marLeft w:val="0"/>
      <w:marRight w:val="0"/>
      <w:marTop w:val="0"/>
      <w:marBottom w:val="0"/>
      <w:divBdr>
        <w:top w:val="none" w:sz="0" w:space="0" w:color="auto"/>
        <w:left w:val="none" w:sz="0" w:space="0" w:color="auto"/>
        <w:bottom w:val="none" w:sz="0" w:space="0" w:color="auto"/>
        <w:right w:val="none" w:sz="0" w:space="0" w:color="auto"/>
      </w:divBdr>
    </w:div>
    <w:div w:id="1317689737">
      <w:bodyDiv w:val="1"/>
      <w:marLeft w:val="0"/>
      <w:marRight w:val="0"/>
      <w:marTop w:val="0"/>
      <w:marBottom w:val="0"/>
      <w:divBdr>
        <w:top w:val="none" w:sz="0" w:space="0" w:color="auto"/>
        <w:left w:val="none" w:sz="0" w:space="0" w:color="auto"/>
        <w:bottom w:val="none" w:sz="0" w:space="0" w:color="auto"/>
        <w:right w:val="none" w:sz="0" w:space="0" w:color="auto"/>
      </w:divBdr>
    </w:div>
    <w:div w:id="1317690130">
      <w:bodyDiv w:val="1"/>
      <w:marLeft w:val="0"/>
      <w:marRight w:val="0"/>
      <w:marTop w:val="0"/>
      <w:marBottom w:val="0"/>
      <w:divBdr>
        <w:top w:val="none" w:sz="0" w:space="0" w:color="auto"/>
        <w:left w:val="none" w:sz="0" w:space="0" w:color="auto"/>
        <w:bottom w:val="none" w:sz="0" w:space="0" w:color="auto"/>
        <w:right w:val="none" w:sz="0" w:space="0" w:color="auto"/>
      </w:divBdr>
    </w:div>
    <w:div w:id="1317764209">
      <w:bodyDiv w:val="1"/>
      <w:marLeft w:val="0"/>
      <w:marRight w:val="0"/>
      <w:marTop w:val="0"/>
      <w:marBottom w:val="0"/>
      <w:divBdr>
        <w:top w:val="none" w:sz="0" w:space="0" w:color="auto"/>
        <w:left w:val="none" w:sz="0" w:space="0" w:color="auto"/>
        <w:bottom w:val="none" w:sz="0" w:space="0" w:color="auto"/>
        <w:right w:val="none" w:sz="0" w:space="0" w:color="auto"/>
      </w:divBdr>
    </w:div>
    <w:div w:id="1317878024">
      <w:bodyDiv w:val="1"/>
      <w:marLeft w:val="0"/>
      <w:marRight w:val="0"/>
      <w:marTop w:val="0"/>
      <w:marBottom w:val="0"/>
      <w:divBdr>
        <w:top w:val="none" w:sz="0" w:space="0" w:color="auto"/>
        <w:left w:val="none" w:sz="0" w:space="0" w:color="auto"/>
        <w:bottom w:val="none" w:sz="0" w:space="0" w:color="auto"/>
        <w:right w:val="none" w:sz="0" w:space="0" w:color="auto"/>
      </w:divBdr>
    </w:div>
    <w:div w:id="1317995590">
      <w:bodyDiv w:val="1"/>
      <w:marLeft w:val="0"/>
      <w:marRight w:val="0"/>
      <w:marTop w:val="0"/>
      <w:marBottom w:val="0"/>
      <w:divBdr>
        <w:top w:val="none" w:sz="0" w:space="0" w:color="auto"/>
        <w:left w:val="none" w:sz="0" w:space="0" w:color="auto"/>
        <w:bottom w:val="none" w:sz="0" w:space="0" w:color="auto"/>
        <w:right w:val="none" w:sz="0" w:space="0" w:color="auto"/>
      </w:divBdr>
    </w:div>
    <w:div w:id="1318067496">
      <w:bodyDiv w:val="1"/>
      <w:marLeft w:val="0"/>
      <w:marRight w:val="0"/>
      <w:marTop w:val="0"/>
      <w:marBottom w:val="0"/>
      <w:divBdr>
        <w:top w:val="none" w:sz="0" w:space="0" w:color="auto"/>
        <w:left w:val="none" w:sz="0" w:space="0" w:color="auto"/>
        <w:bottom w:val="none" w:sz="0" w:space="0" w:color="auto"/>
        <w:right w:val="none" w:sz="0" w:space="0" w:color="auto"/>
      </w:divBdr>
    </w:div>
    <w:div w:id="1318195156">
      <w:bodyDiv w:val="1"/>
      <w:marLeft w:val="0"/>
      <w:marRight w:val="0"/>
      <w:marTop w:val="0"/>
      <w:marBottom w:val="0"/>
      <w:divBdr>
        <w:top w:val="none" w:sz="0" w:space="0" w:color="auto"/>
        <w:left w:val="none" w:sz="0" w:space="0" w:color="auto"/>
        <w:bottom w:val="none" w:sz="0" w:space="0" w:color="auto"/>
        <w:right w:val="none" w:sz="0" w:space="0" w:color="auto"/>
      </w:divBdr>
    </w:div>
    <w:div w:id="1318341622">
      <w:bodyDiv w:val="1"/>
      <w:marLeft w:val="0"/>
      <w:marRight w:val="0"/>
      <w:marTop w:val="0"/>
      <w:marBottom w:val="0"/>
      <w:divBdr>
        <w:top w:val="none" w:sz="0" w:space="0" w:color="auto"/>
        <w:left w:val="none" w:sz="0" w:space="0" w:color="auto"/>
        <w:bottom w:val="none" w:sz="0" w:space="0" w:color="auto"/>
        <w:right w:val="none" w:sz="0" w:space="0" w:color="auto"/>
      </w:divBdr>
    </w:div>
    <w:div w:id="1318413493">
      <w:bodyDiv w:val="1"/>
      <w:marLeft w:val="0"/>
      <w:marRight w:val="0"/>
      <w:marTop w:val="0"/>
      <w:marBottom w:val="0"/>
      <w:divBdr>
        <w:top w:val="none" w:sz="0" w:space="0" w:color="auto"/>
        <w:left w:val="none" w:sz="0" w:space="0" w:color="auto"/>
        <w:bottom w:val="none" w:sz="0" w:space="0" w:color="auto"/>
        <w:right w:val="none" w:sz="0" w:space="0" w:color="auto"/>
      </w:divBdr>
    </w:div>
    <w:div w:id="1318534694">
      <w:bodyDiv w:val="1"/>
      <w:marLeft w:val="0"/>
      <w:marRight w:val="0"/>
      <w:marTop w:val="0"/>
      <w:marBottom w:val="0"/>
      <w:divBdr>
        <w:top w:val="none" w:sz="0" w:space="0" w:color="auto"/>
        <w:left w:val="none" w:sz="0" w:space="0" w:color="auto"/>
        <w:bottom w:val="none" w:sz="0" w:space="0" w:color="auto"/>
        <w:right w:val="none" w:sz="0" w:space="0" w:color="auto"/>
      </w:divBdr>
    </w:div>
    <w:div w:id="1318614355">
      <w:bodyDiv w:val="1"/>
      <w:marLeft w:val="0"/>
      <w:marRight w:val="0"/>
      <w:marTop w:val="0"/>
      <w:marBottom w:val="0"/>
      <w:divBdr>
        <w:top w:val="none" w:sz="0" w:space="0" w:color="auto"/>
        <w:left w:val="none" w:sz="0" w:space="0" w:color="auto"/>
        <w:bottom w:val="none" w:sz="0" w:space="0" w:color="auto"/>
        <w:right w:val="none" w:sz="0" w:space="0" w:color="auto"/>
      </w:divBdr>
    </w:div>
    <w:div w:id="1318651415">
      <w:bodyDiv w:val="1"/>
      <w:marLeft w:val="0"/>
      <w:marRight w:val="0"/>
      <w:marTop w:val="0"/>
      <w:marBottom w:val="0"/>
      <w:divBdr>
        <w:top w:val="none" w:sz="0" w:space="0" w:color="auto"/>
        <w:left w:val="none" w:sz="0" w:space="0" w:color="auto"/>
        <w:bottom w:val="none" w:sz="0" w:space="0" w:color="auto"/>
        <w:right w:val="none" w:sz="0" w:space="0" w:color="auto"/>
      </w:divBdr>
    </w:div>
    <w:div w:id="1318652216">
      <w:bodyDiv w:val="1"/>
      <w:marLeft w:val="0"/>
      <w:marRight w:val="0"/>
      <w:marTop w:val="0"/>
      <w:marBottom w:val="0"/>
      <w:divBdr>
        <w:top w:val="none" w:sz="0" w:space="0" w:color="auto"/>
        <w:left w:val="none" w:sz="0" w:space="0" w:color="auto"/>
        <w:bottom w:val="none" w:sz="0" w:space="0" w:color="auto"/>
        <w:right w:val="none" w:sz="0" w:space="0" w:color="auto"/>
      </w:divBdr>
    </w:div>
    <w:div w:id="1318730973">
      <w:bodyDiv w:val="1"/>
      <w:marLeft w:val="0"/>
      <w:marRight w:val="0"/>
      <w:marTop w:val="0"/>
      <w:marBottom w:val="0"/>
      <w:divBdr>
        <w:top w:val="none" w:sz="0" w:space="0" w:color="auto"/>
        <w:left w:val="none" w:sz="0" w:space="0" w:color="auto"/>
        <w:bottom w:val="none" w:sz="0" w:space="0" w:color="auto"/>
        <w:right w:val="none" w:sz="0" w:space="0" w:color="auto"/>
      </w:divBdr>
    </w:div>
    <w:div w:id="1318846869">
      <w:bodyDiv w:val="1"/>
      <w:marLeft w:val="0"/>
      <w:marRight w:val="0"/>
      <w:marTop w:val="0"/>
      <w:marBottom w:val="0"/>
      <w:divBdr>
        <w:top w:val="none" w:sz="0" w:space="0" w:color="auto"/>
        <w:left w:val="none" w:sz="0" w:space="0" w:color="auto"/>
        <w:bottom w:val="none" w:sz="0" w:space="0" w:color="auto"/>
        <w:right w:val="none" w:sz="0" w:space="0" w:color="auto"/>
      </w:divBdr>
    </w:div>
    <w:div w:id="1318925651">
      <w:bodyDiv w:val="1"/>
      <w:marLeft w:val="0"/>
      <w:marRight w:val="0"/>
      <w:marTop w:val="0"/>
      <w:marBottom w:val="0"/>
      <w:divBdr>
        <w:top w:val="none" w:sz="0" w:space="0" w:color="auto"/>
        <w:left w:val="none" w:sz="0" w:space="0" w:color="auto"/>
        <w:bottom w:val="none" w:sz="0" w:space="0" w:color="auto"/>
        <w:right w:val="none" w:sz="0" w:space="0" w:color="auto"/>
      </w:divBdr>
    </w:div>
    <w:div w:id="1319066995">
      <w:bodyDiv w:val="1"/>
      <w:marLeft w:val="0"/>
      <w:marRight w:val="0"/>
      <w:marTop w:val="0"/>
      <w:marBottom w:val="0"/>
      <w:divBdr>
        <w:top w:val="none" w:sz="0" w:space="0" w:color="auto"/>
        <w:left w:val="none" w:sz="0" w:space="0" w:color="auto"/>
        <w:bottom w:val="none" w:sz="0" w:space="0" w:color="auto"/>
        <w:right w:val="none" w:sz="0" w:space="0" w:color="auto"/>
      </w:divBdr>
    </w:div>
    <w:div w:id="1319070183">
      <w:bodyDiv w:val="1"/>
      <w:marLeft w:val="0"/>
      <w:marRight w:val="0"/>
      <w:marTop w:val="0"/>
      <w:marBottom w:val="0"/>
      <w:divBdr>
        <w:top w:val="none" w:sz="0" w:space="0" w:color="auto"/>
        <w:left w:val="none" w:sz="0" w:space="0" w:color="auto"/>
        <w:bottom w:val="none" w:sz="0" w:space="0" w:color="auto"/>
        <w:right w:val="none" w:sz="0" w:space="0" w:color="auto"/>
      </w:divBdr>
    </w:div>
    <w:div w:id="1319118624">
      <w:bodyDiv w:val="1"/>
      <w:marLeft w:val="0"/>
      <w:marRight w:val="0"/>
      <w:marTop w:val="0"/>
      <w:marBottom w:val="0"/>
      <w:divBdr>
        <w:top w:val="none" w:sz="0" w:space="0" w:color="auto"/>
        <w:left w:val="none" w:sz="0" w:space="0" w:color="auto"/>
        <w:bottom w:val="none" w:sz="0" w:space="0" w:color="auto"/>
        <w:right w:val="none" w:sz="0" w:space="0" w:color="auto"/>
      </w:divBdr>
    </w:div>
    <w:div w:id="1319192428">
      <w:bodyDiv w:val="1"/>
      <w:marLeft w:val="0"/>
      <w:marRight w:val="0"/>
      <w:marTop w:val="0"/>
      <w:marBottom w:val="0"/>
      <w:divBdr>
        <w:top w:val="none" w:sz="0" w:space="0" w:color="auto"/>
        <w:left w:val="none" w:sz="0" w:space="0" w:color="auto"/>
        <w:bottom w:val="none" w:sz="0" w:space="0" w:color="auto"/>
        <w:right w:val="none" w:sz="0" w:space="0" w:color="auto"/>
      </w:divBdr>
    </w:div>
    <w:div w:id="1319263740">
      <w:bodyDiv w:val="1"/>
      <w:marLeft w:val="0"/>
      <w:marRight w:val="0"/>
      <w:marTop w:val="0"/>
      <w:marBottom w:val="0"/>
      <w:divBdr>
        <w:top w:val="none" w:sz="0" w:space="0" w:color="auto"/>
        <w:left w:val="none" w:sz="0" w:space="0" w:color="auto"/>
        <w:bottom w:val="none" w:sz="0" w:space="0" w:color="auto"/>
        <w:right w:val="none" w:sz="0" w:space="0" w:color="auto"/>
      </w:divBdr>
    </w:div>
    <w:div w:id="1319529473">
      <w:bodyDiv w:val="1"/>
      <w:marLeft w:val="0"/>
      <w:marRight w:val="0"/>
      <w:marTop w:val="0"/>
      <w:marBottom w:val="0"/>
      <w:divBdr>
        <w:top w:val="none" w:sz="0" w:space="0" w:color="auto"/>
        <w:left w:val="none" w:sz="0" w:space="0" w:color="auto"/>
        <w:bottom w:val="none" w:sz="0" w:space="0" w:color="auto"/>
        <w:right w:val="none" w:sz="0" w:space="0" w:color="auto"/>
      </w:divBdr>
    </w:div>
    <w:div w:id="1319530180">
      <w:bodyDiv w:val="1"/>
      <w:marLeft w:val="0"/>
      <w:marRight w:val="0"/>
      <w:marTop w:val="0"/>
      <w:marBottom w:val="0"/>
      <w:divBdr>
        <w:top w:val="none" w:sz="0" w:space="0" w:color="auto"/>
        <w:left w:val="none" w:sz="0" w:space="0" w:color="auto"/>
        <w:bottom w:val="none" w:sz="0" w:space="0" w:color="auto"/>
        <w:right w:val="none" w:sz="0" w:space="0" w:color="auto"/>
      </w:divBdr>
    </w:div>
    <w:div w:id="1319530238">
      <w:bodyDiv w:val="1"/>
      <w:marLeft w:val="0"/>
      <w:marRight w:val="0"/>
      <w:marTop w:val="0"/>
      <w:marBottom w:val="0"/>
      <w:divBdr>
        <w:top w:val="none" w:sz="0" w:space="0" w:color="auto"/>
        <w:left w:val="none" w:sz="0" w:space="0" w:color="auto"/>
        <w:bottom w:val="none" w:sz="0" w:space="0" w:color="auto"/>
        <w:right w:val="none" w:sz="0" w:space="0" w:color="auto"/>
      </w:divBdr>
    </w:div>
    <w:div w:id="1319579263">
      <w:bodyDiv w:val="1"/>
      <w:marLeft w:val="0"/>
      <w:marRight w:val="0"/>
      <w:marTop w:val="0"/>
      <w:marBottom w:val="0"/>
      <w:divBdr>
        <w:top w:val="none" w:sz="0" w:space="0" w:color="auto"/>
        <w:left w:val="none" w:sz="0" w:space="0" w:color="auto"/>
        <w:bottom w:val="none" w:sz="0" w:space="0" w:color="auto"/>
        <w:right w:val="none" w:sz="0" w:space="0" w:color="auto"/>
      </w:divBdr>
    </w:div>
    <w:div w:id="1319722883">
      <w:bodyDiv w:val="1"/>
      <w:marLeft w:val="0"/>
      <w:marRight w:val="0"/>
      <w:marTop w:val="0"/>
      <w:marBottom w:val="0"/>
      <w:divBdr>
        <w:top w:val="none" w:sz="0" w:space="0" w:color="auto"/>
        <w:left w:val="none" w:sz="0" w:space="0" w:color="auto"/>
        <w:bottom w:val="none" w:sz="0" w:space="0" w:color="auto"/>
        <w:right w:val="none" w:sz="0" w:space="0" w:color="auto"/>
      </w:divBdr>
    </w:div>
    <w:div w:id="1319766496">
      <w:bodyDiv w:val="1"/>
      <w:marLeft w:val="0"/>
      <w:marRight w:val="0"/>
      <w:marTop w:val="0"/>
      <w:marBottom w:val="0"/>
      <w:divBdr>
        <w:top w:val="none" w:sz="0" w:space="0" w:color="auto"/>
        <w:left w:val="none" w:sz="0" w:space="0" w:color="auto"/>
        <w:bottom w:val="none" w:sz="0" w:space="0" w:color="auto"/>
        <w:right w:val="none" w:sz="0" w:space="0" w:color="auto"/>
      </w:divBdr>
    </w:div>
    <w:div w:id="1319842551">
      <w:bodyDiv w:val="1"/>
      <w:marLeft w:val="0"/>
      <w:marRight w:val="0"/>
      <w:marTop w:val="0"/>
      <w:marBottom w:val="0"/>
      <w:divBdr>
        <w:top w:val="none" w:sz="0" w:space="0" w:color="auto"/>
        <w:left w:val="none" w:sz="0" w:space="0" w:color="auto"/>
        <w:bottom w:val="none" w:sz="0" w:space="0" w:color="auto"/>
        <w:right w:val="none" w:sz="0" w:space="0" w:color="auto"/>
      </w:divBdr>
    </w:div>
    <w:div w:id="1319848744">
      <w:bodyDiv w:val="1"/>
      <w:marLeft w:val="0"/>
      <w:marRight w:val="0"/>
      <w:marTop w:val="0"/>
      <w:marBottom w:val="0"/>
      <w:divBdr>
        <w:top w:val="none" w:sz="0" w:space="0" w:color="auto"/>
        <w:left w:val="none" w:sz="0" w:space="0" w:color="auto"/>
        <w:bottom w:val="none" w:sz="0" w:space="0" w:color="auto"/>
        <w:right w:val="none" w:sz="0" w:space="0" w:color="auto"/>
      </w:divBdr>
    </w:div>
    <w:div w:id="1319923465">
      <w:bodyDiv w:val="1"/>
      <w:marLeft w:val="0"/>
      <w:marRight w:val="0"/>
      <w:marTop w:val="0"/>
      <w:marBottom w:val="0"/>
      <w:divBdr>
        <w:top w:val="none" w:sz="0" w:space="0" w:color="auto"/>
        <w:left w:val="none" w:sz="0" w:space="0" w:color="auto"/>
        <w:bottom w:val="none" w:sz="0" w:space="0" w:color="auto"/>
        <w:right w:val="none" w:sz="0" w:space="0" w:color="auto"/>
      </w:divBdr>
    </w:div>
    <w:div w:id="1319992732">
      <w:bodyDiv w:val="1"/>
      <w:marLeft w:val="0"/>
      <w:marRight w:val="0"/>
      <w:marTop w:val="0"/>
      <w:marBottom w:val="0"/>
      <w:divBdr>
        <w:top w:val="none" w:sz="0" w:space="0" w:color="auto"/>
        <w:left w:val="none" w:sz="0" w:space="0" w:color="auto"/>
        <w:bottom w:val="none" w:sz="0" w:space="0" w:color="auto"/>
        <w:right w:val="none" w:sz="0" w:space="0" w:color="auto"/>
      </w:divBdr>
    </w:div>
    <w:div w:id="1320042678">
      <w:bodyDiv w:val="1"/>
      <w:marLeft w:val="0"/>
      <w:marRight w:val="0"/>
      <w:marTop w:val="0"/>
      <w:marBottom w:val="0"/>
      <w:divBdr>
        <w:top w:val="none" w:sz="0" w:space="0" w:color="auto"/>
        <w:left w:val="none" w:sz="0" w:space="0" w:color="auto"/>
        <w:bottom w:val="none" w:sz="0" w:space="0" w:color="auto"/>
        <w:right w:val="none" w:sz="0" w:space="0" w:color="auto"/>
      </w:divBdr>
    </w:div>
    <w:div w:id="1320159285">
      <w:bodyDiv w:val="1"/>
      <w:marLeft w:val="0"/>
      <w:marRight w:val="0"/>
      <w:marTop w:val="0"/>
      <w:marBottom w:val="0"/>
      <w:divBdr>
        <w:top w:val="none" w:sz="0" w:space="0" w:color="auto"/>
        <w:left w:val="none" w:sz="0" w:space="0" w:color="auto"/>
        <w:bottom w:val="none" w:sz="0" w:space="0" w:color="auto"/>
        <w:right w:val="none" w:sz="0" w:space="0" w:color="auto"/>
      </w:divBdr>
    </w:div>
    <w:div w:id="1320424181">
      <w:bodyDiv w:val="1"/>
      <w:marLeft w:val="0"/>
      <w:marRight w:val="0"/>
      <w:marTop w:val="0"/>
      <w:marBottom w:val="0"/>
      <w:divBdr>
        <w:top w:val="none" w:sz="0" w:space="0" w:color="auto"/>
        <w:left w:val="none" w:sz="0" w:space="0" w:color="auto"/>
        <w:bottom w:val="none" w:sz="0" w:space="0" w:color="auto"/>
        <w:right w:val="none" w:sz="0" w:space="0" w:color="auto"/>
      </w:divBdr>
    </w:div>
    <w:div w:id="1320504279">
      <w:bodyDiv w:val="1"/>
      <w:marLeft w:val="0"/>
      <w:marRight w:val="0"/>
      <w:marTop w:val="0"/>
      <w:marBottom w:val="0"/>
      <w:divBdr>
        <w:top w:val="none" w:sz="0" w:space="0" w:color="auto"/>
        <w:left w:val="none" w:sz="0" w:space="0" w:color="auto"/>
        <w:bottom w:val="none" w:sz="0" w:space="0" w:color="auto"/>
        <w:right w:val="none" w:sz="0" w:space="0" w:color="auto"/>
      </w:divBdr>
    </w:div>
    <w:div w:id="1320571113">
      <w:bodyDiv w:val="1"/>
      <w:marLeft w:val="0"/>
      <w:marRight w:val="0"/>
      <w:marTop w:val="0"/>
      <w:marBottom w:val="0"/>
      <w:divBdr>
        <w:top w:val="none" w:sz="0" w:space="0" w:color="auto"/>
        <w:left w:val="none" w:sz="0" w:space="0" w:color="auto"/>
        <w:bottom w:val="none" w:sz="0" w:space="0" w:color="auto"/>
        <w:right w:val="none" w:sz="0" w:space="0" w:color="auto"/>
      </w:divBdr>
    </w:div>
    <w:div w:id="1320696341">
      <w:bodyDiv w:val="1"/>
      <w:marLeft w:val="0"/>
      <w:marRight w:val="0"/>
      <w:marTop w:val="0"/>
      <w:marBottom w:val="0"/>
      <w:divBdr>
        <w:top w:val="none" w:sz="0" w:space="0" w:color="auto"/>
        <w:left w:val="none" w:sz="0" w:space="0" w:color="auto"/>
        <w:bottom w:val="none" w:sz="0" w:space="0" w:color="auto"/>
        <w:right w:val="none" w:sz="0" w:space="0" w:color="auto"/>
      </w:divBdr>
    </w:div>
    <w:div w:id="1320771783">
      <w:bodyDiv w:val="1"/>
      <w:marLeft w:val="0"/>
      <w:marRight w:val="0"/>
      <w:marTop w:val="0"/>
      <w:marBottom w:val="0"/>
      <w:divBdr>
        <w:top w:val="none" w:sz="0" w:space="0" w:color="auto"/>
        <w:left w:val="none" w:sz="0" w:space="0" w:color="auto"/>
        <w:bottom w:val="none" w:sz="0" w:space="0" w:color="auto"/>
        <w:right w:val="none" w:sz="0" w:space="0" w:color="auto"/>
      </w:divBdr>
    </w:div>
    <w:div w:id="1320816161">
      <w:bodyDiv w:val="1"/>
      <w:marLeft w:val="0"/>
      <w:marRight w:val="0"/>
      <w:marTop w:val="0"/>
      <w:marBottom w:val="0"/>
      <w:divBdr>
        <w:top w:val="none" w:sz="0" w:space="0" w:color="auto"/>
        <w:left w:val="none" w:sz="0" w:space="0" w:color="auto"/>
        <w:bottom w:val="none" w:sz="0" w:space="0" w:color="auto"/>
        <w:right w:val="none" w:sz="0" w:space="0" w:color="auto"/>
      </w:divBdr>
    </w:div>
    <w:div w:id="1321033578">
      <w:bodyDiv w:val="1"/>
      <w:marLeft w:val="0"/>
      <w:marRight w:val="0"/>
      <w:marTop w:val="0"/>
      <w:marBottom w:val="0"/>
      <w:divBdr>
        <w:top w:val="none" w:sz="0" w:space="0" w:color="auto"/>
        <w:left w:val="none" w:sz="0" w:space="0" w:color="auto"/>
        <w:bottom w:val="none" w:sz="0" w:space="0" w:color="auto"/>
        <w:right w:val="none" w:sz="0" w:space="0" w:color="auto"/>
      </w:divBdr>
    </w:div>
    <w:div w:id="1321152646">
      <w:bodyDiv w:val="1"/>
      <w:marLeft w:val="0"/>
      <w:marRight w:val="0"/>
      <w:marTop w:val="0"/>
      <w:marBottom w:val="0"/>
      <w:divBdr>
        <w:top w:val="none" w:sz="0" w:space="0" w:color="auto"/>
        <w:left w:val="none" w:sz="0" w:space="0" w:color="auto"/>
        <w:bottom w:val="none" w:sz="0" w:space="0" w:color="auto"/>
        <w:right w:val="none" w:sz="0" w:space="0" w:color="auto"/>
      </w:divBdr>
    </w:div>
    <w:div w:id="1321153195">
      <w:bodyDiv w:val="1"/>
      <w:marLeft w:val="0"/>
      <w:marRight w:val="0"/>
      <w:marTop w:val="0"/>
      <w:marBottom w:val="0"/>
      <w:divBdr>
        <w:top w:val="none" w:sz="0" w:space="0" w:color="auto"/>
        <w:left w:val="none" w:sz="0" w:space="0" w:color="auto"/>
        <w:bottom w:val="none" w:sz="0" w:space="0" w:color="auto"/>
        <w:right w:val="none" w:sz="0" w:space="0" w:color="auto"/>
      </w:divBdr>
    </w:div>
    <w:div w:id="1321154535">
      <w:bodyDiv w:val="1"/>
      <w:marLeft w:val="0"/>
      <w:marRight w:val="0"/>
      <w:marTop w:val="0"/>
      <w:marBottom w:val="0"/>
      <w:divBdr>
        <w:top w:val="none" w:sz="0" w:space="0" w:color="auto"/>
        <w:left w:val="none" w:sz="0" w:space="0" w:color="auto"/>
        <w:bottom w:val="none" w:sz="0" w:space="0" w:color="auto"/>
        <w:right w:val="none" w:sz="0" w:space="0" w:color="auto"/>
      </w:divBdr>
    </w:div>
    <w:div w:id="1321304047">
      <w:bodyDiv w:val="1"/>
      <w:marLeft w:val="0"/>
      <w:marRight w:val="0"/>
      <w:marTop w:val="0"/>
      <w:marBottom w:val="0"/>
      <w:divBdr>
        <w:top w:val="none" w:sz="0" w:space="0" w:color="auto"/>
        <w:left w:val="none" w:sz="0" w:space="0" w:color="auto"/>
        <w:bottom w:val="none" w:sz="0" w:space="0" w:color="auto"/>
        <w:right w:val="none" w:sz="0" w:space="0" w:color="auto"/>
      </w:divBdr>
    </w:div>
    <w:div w:id="1321427812">
      <w:bodyDiv w:val="1"/>
      <w:marLeft w:val="0"/>
      <w:marRight w:val="0"/>
      <w:marTop w:val="0"/>
      <w:marBottom w:val="0"/>
      <w:divBdr>
        <w:top w:val="none" w:sz="0" w:space="0" w:color="auto"/>
        <w:left w:val="none" w:sz="0" w:space="0" w:color="auto"/>
        <w:bottom w:val="none" w:sz="0" w:space="0" w:color="auto"/>
        <w:right w:val="none" w:sz="0" w:space="0" w:color="auto"/>
      </w:divBdr>
    </w:div>
    <w:div w:id="1321468558">
      <w:bodyDiv w:val="1"/>
      <w:marLeft w:val="0"/>
      <w:marRight w:val="0"/>
      <w:marTop w:val="0"/>
      <w:marBottom w:val="0"/>
      <w:divBdr>
        <w:top w:val="none" w:sz="0" w:space="0" w:color="auto"/>
        <w:left w:val="none" w:sz="0" w:space="0" w:color="auto"/>
        <w:bottom w:val="none" w:sz="0" w:space="0" w:color="auto"/>
        <w:right w:val="none" w:sz="0" w:space="0" w:color="auto"/>
      </w:divBdr>
    </w:div>
    <w:div w:id="1321731967">
      <w:bodyDiv w:val="1"/>
      <w:marLeft w:val="0"/>
      <w:marRight w:val="0"/>
      <w:marTop w:val="0"/>
      <w:marBottom w:val="0"/>
      <w:divBdr>
        <w:top w:val="none" w:sz="0" w:space="0" w:color="auto"/>
        <w:left w:val="none" w:sz="0" w:space="0" w:color="auto"/>
        <w:bottom w:val="none" w:sz="0" w:space="0" w:color="auto"/>
        <w:right w:val="none" w:sz="0" w:space="0" w:color="auto"/>
      </w:divBdr>
    </w:div>
    <w:div w:id="1321734877">
      <w:bodyDiv w:val="1"/>
      <w:marLeft w:val="0"/>
      <w:marRight w:val="0"/>
      <w:marTop w:val="0"/>
      <w:marBottom w:val="0"/>
      <w:divBdr>
        <w:top w:val="none" w:sz="0" w:space="0" w:color="auto"/>
        <w:left w:val="none" w:sz="0" w:space="0" w:color="auto"/>
        <w:bottom w:val="none" w:sz="0" w:space="0" w:color="auto"/>
        <w:right w:val="none" w:sz="0" w:space="0" w:color="auto"/>
      </w:divBdr>
    </w:div>
    <w:div w:id="1321737005">
      <w:bodyDiv w:val="1"/>
      <w:marLeft w:val="0"/>
      <w:marRight w:val="0"/>
      <w:marTop w:val="0"/>
      <w:marBottom w:val="0"/>
      <w:divBdr>
        <w:top w:val="none" w:sz="0" w:space="0" w:color="auto"/>
        <w:left w:val="none" w:sz="0" w:space="0" w:color="auto"/>
        <w:bottom w:val="none" w:sz="0" w:space="0" w:color="auto"/>
        <w:right w:val="none" w:sz="0" w:space="0" w:color="auto"/>
      </w:divBdr>
    </w:div>
    <w:div w:id="1322276710">
      <w:bodyDiv w:val="1"/>
      <w:marLeft w:val="0"/>
      <w:marRight w:val="0"/>
      <w:marTop w:val="0"/>
      <w:marBottom w:val="0"/>
      <w:divBdr>
        <w:top w:val="none" w:sz="0" w:space="0" w:color="auto"/>
        <w:left w:val="none" w:sz="0" w:space="0" w:color="auto"/>
        <w:bottom w:val="none" w:sz="0" w:space="0" w:color="auto"/>
        <w:right w:val="none" w:sz="0" w:space="0" w:color="auto"/>
      </w:divBdr>
    </w:div>
    <w:div w:id="1322469762">
      <w:bodyDiv w:val="1"/>
      <w:marLeft w:val="0"/>
      <w:marRight w:val="0"/>
      <w:marTop w:val="0"/>
      <w:marBottom w:val="0"/>
      <w:divBdr>
        <w:top w:val="none" w:sz="0" w:space="0" w:color="auto"/>
        <w:left w:val="none" w:sz="0" w:space="0" w:color="auto"/>
        <w:bottom w:val="none" w:sz="0" w:space="0" w:color="auto"/>
        <w:right w:val="none" w:sz="0" w:space="0" w:color="auto"/>
      </w:divBdr>
    </w:div>
    <w:div w:id="1322545170">
      <w:bodyDiv w:val="1"/>
      <w:marLeft w:val="0"/>
      <w:marRight w:val="0"/>
      <w:marTop w:val="0"/>
      <w:marBottom w:val="0"/>
      <w:divBdr>
        <w:top w:val="none" w:sz="0" w:space="0" w:color="auto"/>
        <w:left w:val="none" w:sz="0" w:space="0" w:color="auto"/>
        <w:bottom w:val="none" w:sz="0" w:space="0" w:color="auto"/>
        <w:right w:val="none" w:sz="0" w:space="0" w:color="auto"/>
      </w:divBdr>
    </w:div>
    <w:div w:id="1322583251">
      <w:bodyDiv w:val="1"/>
      <w:marLeft w:val="0"/>
      <w:marRight w:val="0"/>
      <w:marTop w:val="0"/>
      <w:marBottom w:val="0"/>
      <w:divBdr>
        <w:top w:val="none" w:sz="0" w:space="0" w:color="auto"/>
        <w:left w:val="none" w:sz="0" w:space="0" w:color="auto"/>
        <w:bottom w:val="none" w:sz="0" w:space="0" w:color="auto"/>
        <w:right w:val="none" w:sz="0" w:space="0" w:color="auto"/>
      </w:divBdr>
    </w:div>
    <w:div w:id="1322779938">
      <w:bodyDiv w:val="1"/>
      <w:marLeft w:val="0"/>
      <w:marRight w:val="0"/>
      <w:marTop w:val="0"/>
      <w:marBottom w:val="0"/>
      <w:divBdr>
        <w:top w:val="none" w:sz="0" w:space="0" w:color="auto"/>
        <w:left w:val="none" w:sz="0" w:space="0" w:color="auto"/>
        <w:bottom w:val="none" w:sz="0" w:space="0" w:color="auto"/>
        <w:right w:val="none" w:sz="0" w:space="0" w:color="auto"/>
      </w:divBdr>
    </w:div>
    <w:div w:id="1322809406">
      <w:bodyDiv w:val="1"/>
      <w:marLeft w:val="0"/>
      <w:marRight w:val="0"/>
      <w:marTop w:val="0"/>
      <w:marBottom w:val="0"/>
      <w:divBdr>
        <w:top w:val="none" w:sz="0" w:space="0" w:color="auto"/>
        <w:left w:val="none" w:sz="0" w:space="0" w:color="auto"/>
        <w:bottom w:val="none" w:sz="0" w:space="0" w:color="auto"/>
        <w:right w:val="none" w:sz="0" w:space="0" w:color="auto"/>
      </w:divBdr>
    </w:div>
    <w:div w:id="1322811153">
      <w:bodyDiv w:val="1"/>
      <w:marLeft w:val="0"/>
      <w:marRight w:val="0"/>
      <w:marTop w:val="0"/>
      <w:marBottom w:val="0"/>
      <w:divBdr>
        <w:top w:val="none" w:sz="0" w:space="0" w:color="auto"/>
        <w:left w:val="none" w:sz="0" w:space="0" w:color="auto"/>
        <w:bottom w:val="none" w:sz="0" w:space="0" w:color="auto"/>
        <w:right w:val="none" w:sz="0" w:space="0" w:color="auto"/>
      </w:divBdr>
    </w:div>
    <w:div w:id="1322848197">
      <w:bodyDiv w:val="1"/>
      <w:marLeft w:val="0"/>
      <w:marRight w:val="0"/>
      <w:marTop w:val="0"/>
      <w:marBottom w:val="0"/>
      <w:divBdr>
        <w:top w:val="none" w:sz="0" w:space="0" w:color="auto"/>
        <w:left w:val="none" w:sz="0" w:space="0" w:color="auto"/>
        <w:bottom w:val="none" w:sz="0" w:space="0" w:color="auto"/>
        <w:right w:val="none" w:sz="0" w:space="0" w:color="auto"/>
      </w:divBdr>
    </w:div>
    <w:div w:id="1322923054">
      <w:bodyDiv w:val="1"/>
      <w:marLeft w:val="0"/>
      <w:marRight w:val="0"/>
      <w:marTop w:val="0"/>
      <w:marBottom w:val="0"/>
      <w:divBdr>
        <w:top w:val="none" w:sz="0" w:space="0" w:color="auto"/>
        <w:left w:val="none" w:sz="0" w:space="0" w:color="auto"/>
        <w:bottom w:val="none" w:sz="0" w:space="0" w:color="auto"/>
        <w:right w:val="none" w:sz="0" w:space="0" w:color="auto"/>
      </w:divBdr>
    </w:div>
    <w:div w:id="1322927723">
      <w:bodyDiv w:val="1"/>
      <w:marLeft w:val="0"/>
      <w:marRight w:val="0"/>
      <w:marTop w:val="0"/>
      <w:marBottom w:val="0"/>
      <w:divBdr>
        <w:top w:val="none" w:sz="0" w:space="0" w:color="auto"/>
        <w:left w:val="none" w:sz="0" w:space="0" w:color="auto"/>
        <w:bottom w:val="none" w:sz="0" w:space="0" w:color="auto"/>
        <w:right w:val="none" w:sz="0" w:space="0" w:color="auto"/>
      </w:divBdr>
    </w:div>
    <w:div w:id="1322929936">
      <w:bodyDiv w:val="1"/>
      <w:marLeft w:val="0"/>
      <w:marRight w:val="0"/>
      <w:marTop w:val="0"/>
      <w:marBottom w:val="0"/>
      <w:divBdr>
        <w:top w:val="none" w:sz="0" w:space="0" w:color="auto"/>
        <w:left w:val="none" w:sz="0" w:space="0" w:color="auto"/>
        <w:bottom w:val="none" w:sz="0" w:space="0" w:color="auto"/>
        <w:right w:val="none" w:sz="0" w:space="0" w:color="auto"/>
      </w:divBdr>
    </w:div>
    <w:div w:id="1322932052">
      <w:bodyDiv w:val="1"/>
      <w:marLeft w:val="0"/>
      <w:marRight w:val="0"/>
      <w:marTop w:val="0"/>
      <w:marBottom w:val="0"/>
      <w:divBdr>
        <w:top w:val="none" w:sz="0" w:space="0" w:color="auto"/>
        <w:left w:val="none" w:sz="0" w:space="0" w:color="auto"/>
        <w:bottom w:val="none" w:sz="0" w:space="0" w:color="auto"/>
        <w:right w:val="none" w:sz="0" w:space="0" w:color="auto"/>
      </w:divBdr>
    </w:div>
    <w:div w:id="1323005745">
      <w:bodyDiv w:val="1"/>
      <w:marLeft w:val="0"/>
      <w:marRight w:val="0"/>
      <w:marTop w:val="0"/>
      <w:marBottom w:val="0"/>
      <w:divBdr>
        <w:top w:val="none" w:sz="0" w:space="0" w:color="auto"/>
        <w:left w:val="none" w:sz="0" w:space="0" w:color="auto"/>
        <w:bottom w:val="none" w:sz="0" w:space="0" w:color="auto"/>
        <w:right w:val="none" w:sz="0" w:space="0" w:color="auto"/>
      </w:divBdr>
    </w:div>
    <w:div w:id="1323042096">
      <w:bodyDiv w:val="1"/>
      <w:marLeft w:val="0"/>
      <w:marRight w:val="0"/>
      <w:marTop w:val="0"/>
      <w:marBottom w:val="0"/>
      <w:divBdr>
        <w:top w:val="none" w:sz="0" w:space="0" w:color="auto"/>
        <w:left w:val="none" w:sz="0" w:space="0" w:color="auto"/>
        <w:bottom w:val="none" w:sz="0" w:space="0" w:color="auto"/>
        <w:right w:val="none" w:sz="0" w:space="0" w:color="auto"/>
      </w:divBdr>
    </w:div>
    <w:div w:id="1323123378">
      <w:bodyDiv w:val="1"/>
      <w:marLeft w:val="0"/>
      <w:marRight w:val="0"/>
      <w:marTop w:val="0"/>
      <w:marBottom w:val="0"/>
      <w:divBdr>
        <w:top w:val="none" w:sz="0" w:space="0" w:color="auto"/>
        <w:left w:val="none" w:sz="0" w:space="0" w:color="auto"/>
        <w:bottom w:val="none" w:sz="0" w:space="0" w:color="auto"/>
        <w:right w:val="none" w:sz="0" w:space="0" w:color="auto"/>
      </w:divBdr>
    </w:div>
    <w:div w:id="1323125822">
      <w:bodyDiv w:val="1"/>
      <w:marLeft w:val="0"/>
      <w:marRight w:val="0"/>
      <w:marTop w:val="0"/>
      <w:marBottom w:val="0"/>
      <w:divBdr>
        <w:top w:val="none" w:sz="0" w:space="0" w:color="auto"/>
        <w:left w:val="none" w:sz="0" w:space="0" w:color="auto"/>
        <w:bottom w:val="none" w:sz="0" w:space="0" w:color="auto"/>
        <w:right w:val="none" w:sz="0" w:space="0" w:color="auto"/>
      </w:divBdr>
    </w:div>
    <w:div w:id="1323193001">
      <w:bodyDiv w:val="1"/>
      <w:marLeft w:val="0"/>
      <w:marRight w:val="0"/>
      <w:marTop w:val="0"/>
      <w:marBottom w:val="0"/>
      <w:divBdr>
        <w:top w:val="none" w:sz="0" w:space="0" w:color="auto"/>
        <w:left w:val="none" w:sz="0" w:space="0" w:color="auto"/>
        <w:bottom w:val="none" w:sz="0" w:space="0" w:color="auto"/>
        <w:right w:val="none" w:sz="0" w:space="0" w:color="auto"/>
      </w:divBdr>
    </w:div>
    <w:div w:id="1323200365">
      <w:bodyDiv w:val="1"/>
      <w:marLeft w:val="0"/>
      <w:marRight w:val="0"/>
      <w:marTop w:val="0"/>
      <w:marBottom w:val="0"/>
      <w:divBdr>
        <w:top w:val="none" w:sz="0" w:space="0" w:color="auto"/>
        <w:left w:val="none" w:sz="0" w:space="0" w:color="auto"/>
        <w:bottom w:val="none" w:sz="0" w:space="0" w:color="auto"/>
        <w:right w:val="none" w:sz="0" w:space="0" w:color="auto"/>
      </w:divBdr>
    </w:div>
    <w:div w:id="1323393241">
      <w:bodyDiv w:val="1"/>
      <w:marLeft w:val="0"/>
      <w:marRight w:val="0"/>
      <w:marTop w:val="0"/>
      <w:marBottom w:val="0"/>
      <w:divBdr>
        <w:top w:val="none" w:sz="0" w:space="0" w:color="auto"/>
        <w:left w:val="none" w:sz="0" w:space="0" w:color="auto"/>
        <w:bottom w:val="none" w:sz="0" w:space="0" w:color="auto"/>
        <w:right w:val="none" w:sz="0" w:space="0" w:color="auto"/>
      </w:divBdr>
    </w:div>
    <w:div w:id="1323434231">
      <w:bodyDiv w:val="1"/>
      <w:marLeft w:val="0"/>
      <w:marRight w:val="0"/>
      <w:marTop w:val="0"/>
      <w:marBottom w:val="0"/>
      <w:divBdr>
        <w:top w:val="none" w:sz="0" w:space="0" w:color="auto"/>
        <w:left w:val="none" w:sz="0" w:space="0" w:color="auto"/>
        <w:bottom w:val="none" w:sz="0" w:space="0" w:color="auto"/>
        <w:right w:val="none" w:sz="0" w:space="0" w:color="auto"/>
      </w:divBdr>
    </w:div>
    <w:div w:id="1323435315">
      <w:bodyDiv w:val="1"/>
      <w:marLeft w:val="0"/>
      <w:marRight w:val="0"/>
      <w:marTop w:val="0"/>
      <w:marBottom w:val="0"/>
      <w:divBdr>
        <w:top w:val="none" w:sz="0" w:space="0" w:color="auto"/>
        <w:left w:val="none" w:sz="0" w:space="0" w:color="auto"/>
        <w:bottom w:val="none" w:sz="0" w:space="0" w:color="auto"/>
        <w:right w:val="none" w:sz="0" w:space="0" w:color="auto"/>
      </w:divBdr>
    </w:div>
    <w:div w:id="1323657265">
      <w:bodyDiv w:val="1"/>
      <w:marLeft w:val="0"/>
      <w:marRight w:val="0"/>
      <w:marTop w:val="0"/>
      <w:marBottom w:val="0"/>
      <w:divBdr>
        <w:top w:val="none" w:sz="0" w:space="0" w:color="auto"/>
        <w:left w:val="none" w:sz="0" w:space="0" w:color="auto"/>
        <w:bottom w:val="none" w:sz="0" w:space="0" w:color="auto"/>
        <w:right w:val="none" w:sz="0" w:space="0" w:color="auto"/>
      </w:divBdr>
    </w:div>
    <w:div w:id="1323657473">
      <w:bodyDiv w:val="1"/>
      <w:marLeft w:val="0"/>
      <w:marRight w:val="0"/>
      <w:marTop w:val="0"/>
      <w:marBottom w:val="0"/>
      <w:divBdr>
        <w:top w:val="none" w:sz="0" w:space="0" w:color="auto"/>
        <w:left w:val="none" w:sz="0" w:space="0" w:color="auto"/>
        <w:bottom w:val="none" w:sz="0" w:space="0" w:color="auto"/>
        <w:right w:val="none" w:sz="0" w:space="0" w:color="auto"/>
      </w:divBdr>
    </w:div>
    <w:div w:id="1323662263">
      <w:bodyDiv w:val="1"/>
      <w:marLeft w:val="0"/>
      <w:marRight w:val="0"/>
      <w:marTop w:val="0"/>
      <w:marBottom w:val="0"/>
      <w:divBdr>
        <w:top w:val="none" w:sz="0" w:space="0" w:color="auto"/>
        <w:left w:val="none" w:sz="0" w:space="0" w:color="auto"/>
        <w:bottom w:val="none" w:sz="0" w:space="0" w:color="auto"/>
        <w:right w:val="none" w:sz="0" w:space="0" w:color="auto"/>
      </w:divBdr>
    </w:div>
    <w:div w:id="1323851900">
      <w:bodyDiv w:val="1"/>
      <w:marLeft w:val="0"/>
      <w:marRight w:val="0"/>
      <w:marTop w:val="0"/>
      <w:marBottom w:val="0"/>
      <w:divBdr>
        <w:top w:val="none" w:sz="0" w:space="0" w:color="auto"/>
        <w:left w:val="none" w:sz="0" w:space="0" w:color="auto"/>
        <w:bottom w:val="none" w:sz="0" w:space="0" w:color="auto"/>
        <w:right w:val="none" w:sz="0" w:space="0" w:color="auto"/>
      </w:divBdr>
    </w:div>
    <w:div w:id="1323898532">
      <w:bodyDiv w:val="1"/>
      <w:marLeft w:val="0"/>
      <w:marRight w:val="0"/>
      <w:marTop w:val="0"/>
      <w:marBottom w:val="0"/>
      <w:divBdr>
        <w:top w:val="none" w:sz="0" w:space="0" w:color="auto"/>
        <w:left w:val="none" w:sz="0" w:space="0" w:color="auto"/>
        <w:bottom w:val="none" w:sz="0" w:space="0" w:color="auto"/>
        <w:right w:val="none" w:sz="0" w:space="0" w:color="auto"/>
      </w:divBdr>
    </w:div>
    <w:div w:id="1324041504">
      <w:bodyDiv w:val="1"/>
      <w:marLeft w:val="0"/>
      <w:marRight w:val="0"/>
      <w:marTop w:val="0"/>
      <w:marBottom w:val="0"/>
      <w:divBdr>
        <w:top w:val="none" w:sz="0" w:space="0" w:color="auto"/>
        <w:left w:val="none" w:sz="0" w:space="0" w:color="auto"/>
        <w:bottom w:val="none" w:sz="0" w:space="0" w:color="auto"/>
        <w:right w:val="none" w:sz="0" w:space="0" w:color="auto"/>
      </w:divBdr>
    </w:div>
    <w:div w:id="1324118415">
      <w:bodyDiv w:val="1"/>
      <w:marLeft w:val="0"/>
      <w:marRight w:val="0"/>
      <w:marTop w:val="0"/>
      <w:marBottom w:val="0"/>
      <w:divBdr>
        <w:top w:val="none" w:sz="0" w:space="0" w:color="auto"/>
        <w:left w:val="none" w:sz="0" w:space="0" w:color="auto"/>
        <w:bottom w:val="none" w:sz="0" w:space="0" w:color="auto"/>
        <w:right w:val="none" w:sz="0" w:space="0" w:color="auto"/>
      </w:divBdr>
    </w:div>
    <w:div w:id="1324121233">
      <w:bodyDiv w:val="1"/>
      <w:marLeft w:val="0"/>
      <w:marRight w:val="0"/>
      <w:marTop w:val="0"/>
      <w:marBottom w:val="0"/>
      <w:divBdr>
        <w:top w:val="none" w:sz="0" w:space="0" w:color="auto"/>
        <w:left w:val="none" w:sz="0" w:space="0" w:color="auto"/>
        <w:bottom w:val="none" w:sz="0" w:space="0" w:color="auto"/>
        <w:right w:val="none" w:sz="0" w:space="0" w:color="auto"/>
      </w:divBdr>
    </w:div>
    <w:div w:id="1324159700">
      <w:bodyDiv w:val="1"/>
      <w:marLeft w:val="0"/>
      <w:marRight w:val="0"/>
      <w:marTop w:val="0"/>
      <w:marBottom w:val="0"/>
      <w:divBdr>
        <w:top w:val="none" w:sz="0" w:space="0" w:color="auto"/>
        <w:left w:val="none" w:sz="0" w:space="0" w:color="auto"/>
        <w:bottom w:val="none" w:sz="0" w:space="0" w:color="auto"/>
        <w:right w:val="none" w:sz="0" w:space="0" w:color="auto"/>
      </w:divBdr>
    </w:div>
    <w:div w:id="1324159858">
      <w:bodyDiv w:val="1"/>
      <w:marLeft w:val="0"/>
      <w:marRight w:val="0"/>
      <w:marTop w:val="0"/>
      <w:marBottom w:val="0"/>
      <w:divBdr>
        <w:top w:val="none" w:sz="0" w:space="0" w:color="auto"/>
        <w:left w:val="none" w:sz="0" w:space="0" w:color="auto"/>
        <w:bottom w:val="none" w:sz="0" w:space="0" w:color="auto"/>
        <w:right w:val="none" w:sz="0" w:space="0" w:color="auto"/>
      </w:divBdr>
    </w:div>
    <w:div w:id="1324233535">
      <w:bodyDiv w:val="1"/>
      <w:marLeft w:val="0"/>
      <w:marRight w:val="0"/>
      <w:marTop w:val="0"/>
      <w:marBottom w:val="0"/>
      <w:divBdr>
        <w:top w:val="none" w:sz="0" w:space="0" w:color="auto"/>
        <w:left w:val="none" w:sz="0" w:space="0" w:color="auto"/>
        <w:bottom w:val="none" w:sz="0" w:space="0" w:color="auto"/>
        <w:right w:val="none" w:sz="0" w:space="0" w:color="auto"/>
      </w:divBdr>
    </w:div>
    <w:div w:id="1324240181">
      <w:bodyDiv w:val="1"/>
      <w:marLeft w:val="0"/>
      <w:marRight w:val="0"/>
      <w:marTop w:val="0"/>
      <w:marBottom w:val="0"/>
      <w:divBdr>
        <w:top w:val="none" w:sz="0" w:space="0" w:color="auto"/>
        <w:left w:val="none" w:sz="0" w:space="0" w:color="auto"/>
        <w:bottom w:val="none" w:sz="0" w:space="0" w:color="auto"/>
        <w:right w:val="none" w:sz="0" w:space="0" w:color="auto"/>
      </w:divBdr>
    </w:div>
    <w:div w:id="1324355756">
      <w:bodyDiv w:val="1"/>
      <w:marLeft w:val="0"/>
      <w:marRight w:val="0"/>
      <w:marTop w:val="0"/>
      <w:marBottom w:val="0"/>
      <w:divBdr>
        <w:top w:val="none" w:sz="0" w:space="0" w:color="auto"/>
        <w:left w:val="none" w:sz="0" w:space="0" w:color="auto"/>
        <w:bottom w:val="none" w:sz="0" w:space="0" w:color="auto"/>
        <w:right w:val="none" w:sz="0" w:space="0" w:color="auto"/>
      </w:divBdr>
    </w:div>
    <w:div w:id="1324433999">
      <w:bodyDiv w:val="1"/>
      <w:marLeft w:val="0"/>
      <w:marRight w:val="0"/>
      <w:marTop w:val="0"/>
      <w:marBottom w:val="0"/>
      <w:divBdr>
        <w:top w:val="none" w:sz="0" w:space="0" w:color="auto"/>
        <w:left w:val="none" w:sz="0" w:space="0" w:color="auto"/>
        <w:bottom w:val="none" w:sz="0" w:space="0" w:color="auto"/>
        <w:right w:val="none" w:sz="0" w:space="0" w:color="auto"/>
      </w:divBdr>
    </w:div>
    <w:div w:id="1324508236">
      <w:bodyDiv w:val="1"/>
      <w:marLeft w:val="0"/>
      <w:marRight w:val="0"/>
      <w:marTop w:val="0"/>
      <w:marBottom w:val="0"/>
      <w:divBdr>
        <w:top w:val="none" w:sz="0" w:space="0" w:color="auto"/>
        <w:left w:val="none" w:sz="0" w:space="0" w:color="auto"/>
        <w:bottom w:val="none" w:sz="0" w:space="0" w:color="auto"/>
        <w:right w:val="none" w:sz="0" w:space="0" w:color="auto"/>
      </w:divBdr>
    </w:div>
    <w:div w:id="1324510537">
      <w:bodyDiv w:val="1"/>
      <w:marLeft w:val="0"/>
      <w:marRight w:val="0"/>
      <w:marTop w:val="0"/>
      <w:marBottom w:val="0"/>
      <w:divBdr>
        <w:top w:val="none" w:sz="0" w:space="0" w:color="auto"/>
        <w:left w:val="none" w:sz="0" w:space="0" w:color="auto"/>
        <w:bottom w:val="none" w:sz="0" w:space="0" w:color="auto"/>
        <w:right w:val="none" w:sz="0" w:space="0" w:color="auto"/>
      </w:divBdr>
    </w:div>
    <w:div w:id="1324579077">
      <w:bodyDiv w:val="1"/>
      <w:marLeft w:val="0"/>
      <w:marRight w:val="0"/>
      <w:marTop w:val="0"/>
      <w:marBottom w:val="0"/>
      <w:divBdr>
        <w:top w:val="none" w:sz="0" w:space="0" w:color="auto"/>
        <w:left w:val="none" w:sz="0" w:space="0" w:color="auto"/>
        <w:bottom w:val="none" w:sz="0" w:space="0" w:color="auto"/>
        <w:right w:val="none" w:sz="0" w:space="0" w:color="auto"/>
      </w:divBdr>
    </w:div>
    <w:div w:id="1324629818">
      <w:bodyDiv w:val="1"/>
      <w:marLeft w:val="0"/>
      <w:marRight w:val="0"/>
      <w:marTop w:val="0"/>
      <w:marBottom w:val="0"/>
      <w:divBdr>
        <w:top w:val="none" w:sz="0" w:space="0" w:color="auto"/>
        <w:left w:val="none" w:sz="0" w:space="0" w:color="auto"/>
        <w:bottom w:val="none" w:sz="0" w:space="0" w:color="auto"/>
        <w:right w:val="none" w:sz="0" w:space="0" w:color="auto"/>
      </w:divBdr>
    </w:div>
    <w:div w:id="1324701059">
      <w:bodyDiv w:val="1"/>
      <w:marLeft w:val="0"/>
      <w:marRight w:val="0"/>
      <w:marTop w:val="0"/>
      <w:marBottom w:val="0"/>
      <w:divBdr>
        <w:top w:val="none" w:sz="0" w:space="0" w:color="auto"/>
        <w:left w:val="none" w:sz="0" w:space="0" w:color="auto"/>
        <w:bottom w:val="none" w:sz="0" w:space="0" w:color="auto"/>
        <w:right w:val="none" w:sz="0" w:space="0" w:color="auto"/>
      </w:divBdr>
    </w:div>
    <w:div w:id="1324890943">
      <w:bodyDiv w:val="1"/>
      <w:marLeft w:val="0"/>
      <w:marRight w:val="0"/>
      <w:marTop w:val="0"/>
      <w:marBottom w:val="0"/>
      <w:divBdr>
        <w:top w:val="none" w:sz="0" w:space="0" w:color="auto"/>
        <w:left w:val="none" w:sz="0" w:space="0" w:color="auto"/>
        <w:bottom w:val="none" w:sz="0" w:space="0" w:color="auto"/>
        <w:right w:val="none" w:sz="0" w:space="0" w:color="auto"/>
      </w:divBdr>
    </w:div>
    <w:div w:id="1325011339">
      <w:bodyDiv w:val="1"/>
      <w:marLeft w:val="0"/>
      <w:marRight w:val="0"/>
      <w:marTop w:val="0"/>
      <w:marBottom w:val="0"/>
      <w:divBdr>
        <w:top w:val="none" w:sz="0" w:space="0" w:color="auto"/>
        <w:left w:val="none" w:sz="0" w:space="0" w:color="auto"/>
        <w:bottom w:val="none" w:sz="0" w:space="0" w:color="auto"/>
        <w:right w:val="none" w:sz="0" w:space="0" w:color="auto"/>
      </w:divBdr>
    </w:div>
    <w:div w:id="1325015588">
      <w:bodyDiv w:val="1"/>
      <w:marLeft w:val="0"/>
      <w:marRight w:val="0"/>
      <w:marTop w:val="0"/>
      <w:marBottom w:val="0"/>
      <w:divBdr>
        <w:top w:val="none" w:sz="0" w:space="0" w:color="auto"/>
        <w:left w:val="none" w:sz="0" w:space="0" w:color="auto"/>
        <w:bottom w:val="none" w:sz="0" w:space="0" w:color="auto"/>
        <w:right w:val="none" w:sz="0" w:space="0" w:color="auto"/>
      </w:divBdr>
    </w:div>
    <w:div w:id="1325082950">
      <w:bodyDiv w:val="1"/>
      <w:marLeft w:val="0"/>
      <w:marRight w:val="0"/>
      <w:marTop w:val="0"/>
      <w:marBottom w:val="0"/>
      <w:divBdr>
        <w:top w:val="none" w:sz="0" w:space="0" w:color="auto"/>
        <w:left w:val="none" w:sz="0" w:space="0" w:color="auto"/>
        <w:bottom w:val="none" w:sz="0" w:space="0" w:color="auto"/>
        <w:right w:val="none" w:sz="0" w:space="0" w:color="auto"/>
      </w:divBdr>
    </w:div>
    <w:div w:id="1325083708">
      <w:bodyDiv w:val="1"/>
      <w:marLeft w:val="0"/>
      <w:marRight w:val="0"/>
      <w:marTop w:val="0"/>
      <w:marBottom w:val="0"/>
      <w:divBdr>
        <w:top w:val="none" w:sz="0" w:space="0" w:color="auto"/>
        <w:left w:val="none" w:sz="0" w:space="0" w:color="auto"/>
        <w:bottom w:val="none" w:sz="0" w:space="0" w:color="auto"/>
        <w:right w:val="none" w:sz="0" w:space="0" w:color="auto"/>
      </w:divBdr>
    </w:div>
    <w:div w:id="1325163298">
      <w:bodyDiv w:val="1"/>
      <w:marLeft w:val="0"/>
      <w:marRight w:val="0"/>
      <w:marTop w:val="0"/>
      <w:marBottom w:val="0"/>
      <w:divBdr>
        <w:top w:val="none" w:sz="0" w:space="0" w:color="auto"/>
        <w:left w:val="none" w:sz="0" w:space="0" w:color="auto"/>
        <w:bottom w:val="none" w:sz="0" w:space="0" w:color="auto"/>
        <w:right w:val="none" w:sz="0" w:space="0" w:color="auto"/>
      </w:divBdr>
    </w:div>
    <w:div w:id="1325165547">
      <w:bodyDiv w:val="1"/>
      <w:marLeft w:val="0"/>
      <w:marRight w:val="0"/>
      <w:marTop w:val="0"/>
      <w:marBottom w:val="0"/>
      <w:divBdr>
        <w:top w:val="none" w:sz="0" w:space="0" w:color="auto"/>
        <w:left w:val="none" w:sz="0" w:space="0" w:color="auto"/>
        <w:bottom w:val="none" w:sz="0" w:space="0" w:color="auto"/>
        <w:right w:val="none" w:sz="0" w:space="0" w:color="auto"/>
      </w:divBdr>
    </w:div>
    <w:div w:id="1325358750">
      <w:bodyDiv w:val="1"/>
      <w:marLeft w:val="0"/>
      <w:marRight w:val="0"/>
      <w:marTop w:val="0"/>
      <w:marBottom w:val="0"/>
      <w:divBdr>
        <w:top w:val="none" w:sz="0" w:space="0" w:color="auto"/>
        <w:left w:val="none" w:sz="0" w:space="0" w:color="auto"/>
        <w:bottom w:val="none" w:sz="0" w:space="0" w:color="auto"/>
        <w:right w:val="none" w:sz="0" w:space="0" w:color="auto"/>
      </w:divBdr>
    </w:div>
    <w:div w:id="1325470641">
      <w:bodyDiv w:val="1"/>
      <w:marLeft w:val="0"/>
      <w:marRight w:val="0"/>
      <w:marTop w:val="0"/>
      <w:marBottom w:val="0"/>
      <w:divBdr>
        <w:top w:val="none" w:sz="0" w:space="0" w:color="auto"/>
        <w:left w:val="none" w:sz="0" w:space="0" w:color="auto"/>
        <w:bottom w:val="none" w:sz="0" w:space="0" w:color="auto"/>
        <w:right w:val="none" w:sz="0" w:space="0" w:color="auto"/>
      </w:divBdr>
    </w:div>
    <w:div w:id="1325666998">
      <w:bodyDiv w:val="1"/>
      <w:marLeft w:val="0"/>
      <w:marRight w:val="0"/>
      <w:marTop w:val="0"/>
      <w:marBottom w:val="0"/>
      <w:divBdr>
        <w:top w:val="none" w:sz="0" w:space="0" w:color="auto"/>
        <w:left w:val="none" w:sz="0" w:space="0" w:color="auto"/>
        <w:bottom w:val="none" w:sz="0" w:space="0" w:color="auto"/>
        <w:right w:val="none" w:sz="0" w:space="0" w:color="auto"/>
      </w:divBdr>
    </w:div>
    <w:div w:id="1325816845">
      <w:bodyDiv w:val="1"/>
      <w:marLeft w:val="0"/>
      <w:marRight w:val="0"/>
      <w:marTop w:val="0"/>
      <w:marBottom w:val="0"/>
      <w:divBdr>
        <w:top w:val="none" w:sz="0" w:space="0" w:color="auto"/>
        <w:left w:val="none" w:sz="0" w:space="0" w:color="auto"/>
        <w:bottom w:val="none" w:sz="0" w:space="0" w:color="auto"/>
        <w:right w:val="none" w:sz="0" w:space="0" w:color="auto"/>
      </w:divBdr>
    </w:div>
    <w:div w:id="1326006675">
      <w:bodyDiv w:val="1"/>
      <w:marLeft w:val="0"/>
      <w:marRight w:val="0"/>
      <w:marTop w:val="0"/>
      <w:marBottom w:val="0"/>
      <w:divBdr>
        <w:top w:val="none" w:sz="0" w:space="0" w:color="auto"/>
        <w:left w:val="none" w:sz="0" w:space="0" w:color="auto"/>
        <w:bottom w:val="none" w:sz="0" w:space="0" w:color="auto"/>
        <w:right w:val="none" w:sz="0" w:space="0" w:color="auto"/>
      </w:divBdr>
    </w:div>
    <w:div w:id="1326012224">
      <w:bodyDiv w:val="1"/>
      <w:marLeft w:val="0"/>
      <w:marRight w:val="0"/>
      <w:marTop w:val="0"/>
      <w:marBottom w:val="0"/>
      <w:divBdr>
        <w:top w:val="none" w:sz="0" w:space="0" w:color="auto"/>
        <w:left w:val="none" w:sz="0" w:space="0" w:color="auto"/>
        <w:bottom w:val="none" w:sz="0" w:space="0" w:color="auto"/>
        <w:right w:val="none" w:sz="0" w:space="0" w:color="auto"/>
      </w:divBdr>
    </w:div>
    <w:div w:id="1326013740">
      <w:bodyDiv w:val="1"/>
      <w:marLeft w:val="0"/>
      <w:marRight w:val="0"/>
      <w:marTop w:val="0"/>
      <w:marBottom w:val="0"/>
      <w:divBdr>
        <w:top w:val="none" w:sz="0" w:space="0" w:color="auto"/>
        <w:left w:val="none" w:sz="0" w:space="0" w:color="auto"/>
        <w:bottom w:val="none" w:sz="0" w:space="0" w:color="auto"/>
        <w:right w:val="none" w:sz="0" w:space="0" w:color="auto"/>
      </w:divBdr>
    </w:div>
    <w:div w:id="1326082570">
      <w:bodyDiv w:val="1"/>
      <w:marLeft w:val="0"/>
      <w:marRight w:val="0"/>
      <w:marTop w:val="0"/>
      <w:marBottom w:val="0"/>
      <w:divBdr>
        <w:top w:val="none" w:sz="0" w:space="0" w:color="auto"/>
        <w:left w:val="none" w:sz="0" w:space="0" w:color="auto"/>
        <w:bottom w:val="none" w:sz="0" w:space="0" w:color="auto"/>
        <w:right w:val="none" w:sz="0" w:space="0" w:color="auto"/>
      </w:divBdr>
    </w:div>
    <w:div w:id="1326084421">
      <w:bodyDiv w:val="1"/>
      <w:marLeft w:val="0"/>
      <w:marRight w:val="0"/>
      <w:marTop w:val="0"/>
      <w:marBottom w:val="0"/>
      <w:divBdr>
        <w:top w:val="none" w:sz="0" w:space="0" w:color="auto"/>
        <w:left w:val="none" w:sz="0" w:space="0" w:color="auto"/>
        <w:bottom w:val="none" w:sz="0" w:space="0" w:color="auto"/>
        <w:right w:val="none" w:sz="0" w:space="0" w:color="auto"/>
      </w:divBdr>
    </w:div>
    <w:div w:id="1326203252">
      <w:bodyDiv w:val="1"/>
      <w:marLeft w:val="0"/>
      <w:marRight w:val="0"/>
      <w:marTop w:val="0"/>
      <w:marBottom w:val="0"/>
      <w:divBdr>
        <w:top w:val="none" w:sz="0" w:space="0" w:color="auto"/>
        <w:left w:val="none" w:sz="0" w:space="0" w:color="auto"/>
        <w:bottom w:val="none" w:sz="0" w:space="0" w:color="auto"/>
        <w:right w:val="none" w:sz="0" w:space="0" w:color="auto"/>
      </w:divBdr>
    </w:div>
    <w:div w:id="1326206167">
      <w:bodyDiv w:val="1"/>
      <w:marLeft w:val="0"/>
      <w:marRight w:val="0"/>
      <w:marTop w:val="0"/>
      <w:marBottom w:val="0"/>
      <w:divBdr>
        <w:top w:val="none" w:sz="0" w:space="0" w:color="auto"/>
        <w:left w:val="none" w:sz="0" w:space="0" w:color="auto"/>
        <w:bottom w:val="none" w:sz="0" w:space="0" w:color="auto"/>
        <w:right w:val="none" w:sz="0" w:space="0" w:color="auto"/>
      </w:divBdr>
    </w:div>
    <w:div w:id="1326319865">
      <w:bodyDiv w:val="1"/>
      <w:marLeft w:val="0"/>
      <w:marRight w:val="0"/>
      <w:marTop w:val="0"/>
      <w:marBottom w:val="0"/>
      <w:divBdr>
        <w:top w:val="none" w:sz="0" w:space="0" w:color="auto"/>
        <w:left w:val="none" w:sz="0" w:space="0" w:color="auto"/>
        <w:bottom w:val="none" w:sz="0" w:space="0" w:color="auto"/>
        <w:right w:val="none" w:sz="0" w:space="0" w:color="auto"/>
      </w:divBdr>
    </w:div>
    <w:div w:id="1326468096">
      <w:bodyDiv w:val="1"/>
      <w:marLeft w:val="0"/>
      <w:marRight w:val="0"/>
      <w:marTop w:val="0"/>
      <w:marBottom w:val="0"/>
      <w:divBdr>
        <w:top w:val="none" w:sz="0" w:space="0" w:color="auto"/>
        <w:left w:val="none" w:sz="0" w:space="0" w:color="auto"/>
        <w:bottom w:val="none" w:sz="0" w:space="0" w:color="auto"/>
        <w:right w:val="none" w:sz="0" w:space="0" w:color="auto"/>
      </w:divBdr>
    </w:div>
    <w:div w:id="1326475961">
      <w:bodyDiv w:val="1"/>
      <w:marLeft w:val="0"/>
      <w:marRight w:val="0"/>
      <w:marTop w:val="0"/>
      <w:marBottom w:val="0"/>
      <w:divBdr>
        <w:top w:val="none" w:sz="0" w:space="0" w:color="auto"/>
        <w:left w:val="none" w:sz="0" w:space="0" w:color="auto"/>
        <w:bottom w:val="none" w:sz="0" w:space="0" w:color="auto"/>
        <w:right w:val="none" w:sz="0" w:space="0" w:color="auto"/>
      </w:divBdr>
    </w:div>
    <w:div w:id="1326476960">
      <w:bodyDiv w:val="1"/>
      <w:marLeft w:val="0"/>
      <w:marRight w:val="0"/>
      <w:marTop w:val="0"/>
      <w:marBottom w:val="0"/>
      <w:divBdr>
        <w:top w:val="none" w:sz="0" w:space="0" w:color="auto"/>
        <w:left w:val="none" w:sz="0" w:space="0" w:color="auto"/>
        <w:bottom w:val="none" w:sz="0" w:space="0" w:color="auto"/>
        <w:right w:val="none" w:sz="0" w:space="0" w:color="auto"/>
      </w:divBdr>
    </w:div>
    <w:div w:id="1326520283">
      <w:bodyDiv w:val="1"/>
      <w:marLeft w:val="0"/>
      <w:marRight w:val="0"/>
      <w:marTop w:val="0"/>
      <w:marBottom w:val="0"/>
      <w:divBdr>
        <w:top w:val="none" w:sz="0" w:space="0" w:color="auto"/>
        <w:left w:val="none" w:sz="0" w:space="0" w:color="auto"/>
        <w:bottom w:val="none" w:sz="0" w:space="0" w:color="auto"/>
        <w:right w:val="none" w:sz="0" w:space="0" w:color="auto"/>
      </w:divBdr>
    </w:div>
    <w:div w:id="1326589869">
      <w:bodyDiv w:val="1"/>
      <w:marLeft w:val="0"/>
      <w:marRight w:val="0"/>
      <w:marTop w:val="0"/>
      <w:marBottom w:val="0"/>
      <w:divBdr>
        <w:top w:val="none" w:sz="0" w:space="0" w:color="auto"/>
        <w:left w:val="none" w:sz="0" w:space="0" w:color="auto"/>
        <w:bottom w:val="none" w:sz="0" w:space="0" w:color="auto"/>
        <w:right w:val="none" w:sz="0" w:space="0" w:color="auto"/>
      </w:divBdr>
    </w:div>
    <w:div w:id="1326594503">
      <w:bodyDiv w:val="1"/>
      <w:marLeft w:val="0"/>
      <w:marRight w:val="0"/>
      <w:marTop w:val="0"/>
      <w:marBottom w:val="0"/>
      <w:divBdr>
        <w:top w:val="none" w:sz="0" w:space="0" w:color="auto"/>
        <w:left w:val="none" w:sz="0" w:space="0" w:color="auto"/>
        <w:bottom w:val="none" w:sz="0" w:space="0" w:color="auto"/>
        <w:right w:val="none" w:sz="0" w:space="0" w:color="auto"/>
      </w:divBdr>
    </w:div>
    <w:div w:id="1326661899">
      <w:bodyDiv w:val="1"/>
      <w:marLeft w:val="0"/>
      <w:marRight w:val="0"/>
      <w:marTop w:val="0"/>
      <w:marBottom w:val="0"/>
      <w:divBdr>
        <w:top w:val="none" w:sz="0" w:space="0" w:color="auto"/>
        <w:left w:val="none" w:sz="0" w:space="0" w:color="auto"/>
        <w:bottom w:val="none" w:sz="0" w:space="0" w:color="auto"/>
        <w:right w:val="none" w:sz="0" w:space="0" w:color="auto"/>
      </w:divBdr>
    </w:div>
    <w:div w:id="1326664306">
      <w:bodyDiv w:val="1"/>
      <w:marLeft w:val="0"/>
      <w:marRight w:val="0"/>
      <w:marTop w:val="0"/>
      <w:marBottom w:val="0"/>
      <w:divBdr>
        <w:top w:val="none" w:sz="0" w:space="0" w:color="auto"/>
        <w:left w:val="none" w:sz="0" w:space="0" w:color="auto"/>
        <w:bottom w:val="none" w:sz="0" w:space="0" w:color="auto"/>
        <w:right w:val="none" w:sz="0" w:space="0" w:color="auto"/>
      </w:divBdr>
    </w:div>
    <w:div w:id="1326668417">
      <w:bodyDiv w:val="1"/>
      <w:marLeft w:val="0"/>
      <w:marRight w:val="0"/>
      <w:marTop w:val="0"/>
      <w:marBottom w:val="0"/>
      <w:divBdr>
        <w:top w:val="none" w:sz="0" w:space="0" w:color="auto"/>
        <w:left w:val="none" w:sz="0" w:space="0" w:color="auto"/>
        <w:bottom w:val="none" w:sz="0" w:space="0" w:color="auto"/>
        <w:right w:val="none" w:sz="0" w:space="0" w:color="auto"/>
      </w:divBdr>
    </w:div>
    <w:div w:id="1326780515">
      <w:bodyDiv w:val="1"/>
      <w:marLeft w:val="0"/>
      <w:marRight w:val="0"/>
      <w:marTop w:val="0"/>
      <w:marBottom w:val="0"/>
      <w:divBdr>
        <w:top w:val="none" w:sz="0" w:space="0" w:color="auto"/>
        <w:left w:val="none" w:sz="0" w:space="0" w:color="auto"/>
        <w:bottom w:val="none" w:sz="0" w:space="0" w:color="auto"/>
        <w:right w:val="none" w:sz="0" w:space="0" w:color="auto"/>
      </w:divBdr>
    </w:div>
    <w:div w:id="1327132775">
      <w:bodyDiv w:val="1"/>
      <w:marLeft w:val="0"/>
      <w:marRight w:val="0"/>
      <w:marTop w:val="0"/>
      <w:marBottom w:val="0"/>
      <w:divBdr>
        <w:top w:val="none" w:sz="0" w:space="0" w:color="auto"/>
        <w:left w:val="none" w:sz="0" w:space="0" w:color="auto"/>
        <w:bottom w:val="none" w:sz="0" w:space="0" w:color="auto"/>
        <w:right w:val="none" w:sz="0" w:space="0" w:color="auto"/>
      </w:divBdr>
    </w:div>
    <w:div w:id="1327242908">
      <w:bodyDiv w:val="1"/>
      <w:marLeft w:val="0"/>
      <w:marRight w:val="0"/>
      <w:marTop w:val="0"/>
      <w:marBottom w:val="0"/>
      <w:divBdr>
        <w:top w:val="none" w:sz="0" w:space="0" w:color="auto"/>
        <w:left w:val="none" w:sz="0" w:space="0" w:color="auto"/>
        <w:bottom w:val="none" w:sz="0" w:space="0" w:color="auto"/>
        <w:right w:val="none" w:sz="0" w:space="0" w:color="auto"/>
      </w:divBdr>
    </w:div>
    <w:div w:id="1327517334">
      <w:bodyDiv w:val="1"/>
      <w:marLeft w:val="0"/>
      <w:marRight w:val="0"/>
      <w:marTop w:val="0"/>
      <w:marBottom w:val="0"/>
      <w:divBdr>
        <w:top w:val="none" w:sz="0" w:space="0" w:color="auto"/>
        <w:left w:val="none" w:sz="0" w:space="0" w:color="auto"/>
        <w:bottom w:val="none" w:sz="0" w:space="0" w:color="auto"/>
        <w:right w:val="none" w:sz="0" w:space="0" w:color="auto"/>
      </w:divBdr>
    </w:div>
    <w:div w:id="1327629805">
      <w:bodyDiv w:val="1"/>
      <w:marLeft w:val="0"/>
      <w:marRight w:val="0"/>
      <w:marTop w:val="0"/>
      <w:marBottom w:val="0"/>
      <w:divBdr>
        <w:top w:val="none" w:sz="0" w:space="0" w:color="auto"/>
        <w:left w:val="none" w:sz="0" w:space="0" w:color="auto"/>
        <w:bottom w:val="none" w:sz="0" w:space="0" w:color="auto"/>
        <w:right w:val="none" w:sz="0" w:space="0" w:color="auto"/>
      </w:divBdr>
    </w:div>
    <w:div w:id="1327635726">
      <w:bodyDiv w:val="1"/>
      <w:marLeft w:val="0"/>
      <w:marRight w:val="0"/>
      <w:marTop w:val="0"/>
      <w:marBottom w:val="0"/>
      <w:divBdr>
        <w:top w:val="none" w:sz="0" w:space="0" w:color="auto"/>
        <w:left w:val="none" w:sz="0" w:space="0" w:color="auto"/>
        <w:bottom w:val="none" w:sz="0" w:space="0" w:color="auto"/>
        <w:right w:val="none" w:sz="0" w:space="0" w:color="auto"/>
      </w:divBdr>
    </w:div>
    <w:div w:id="1327826986">
      <w:bodyDiv w:val="1"/>
      <w:marLeft w:val="0"/>
      <w:marRight w:val="0"/>
      <w:marTop w:val="0"/>
      <w:marBottom w:val="0"/>
      <w:divBdr>
        <w:top w:val="none" w:sz="0" w:space="0" w:color="auto"/>
        <w:left w:val="none" w:sz="0" w:space="0" w:color="auto"/>
        <w:bottom w:val="none" w:sz="0" w:space="0" w:color="auto"/>
        <w:right w:val="none" w:sz="0" w:space="0" w:color="auto"/>
      </w:divBdr>
    </w:div>
    <w:div w:id="1327853899">
      <w:bodyDiv w:val="1"/>
      <w:marLeft w:val="0"/>
      <w:marRight w:val="0"/>
      <w:marTop w:val="0"/>
      <w:marBottom w:val="0"/>
      <w:divBdr>
        <w:top w:val="none" w:sz="0" w:space="0" w:color="auto"/>
        <w:left w:val="none" w:sz="0" w:space="0" w:color="auto"/>
        <w:bottom w:val="none" w:sz="0" w:space="0" w:color="auto"/>
        <w:right w:val="none" w:sz="0" w:space="0" w:color="auto"/>
      </w:divBdr>
    </w:div>
    <w:div w:id="1327903501">
      <w:bodyDiv w:val="1"/>
      <w:marLeft w:val="0"/>
      <w:marRight w:val="0"/>
      <w:marTop w:val="0"/>
      <w:marBottom w:val="0"/>
      <w:divBdr>
        <w:top w:val="none" w:sz="0" w:space="0" w:color="auto"/>
        <w:left w:val="none" w:sz="0" w:space="0" w:color="auto"/>
        <w:bottom w:val="none" w:sz="0" w:space="0" w:color="auto"/>
        <w:right w:val="none" w:sz="0" w:space="0" w:color="auto"/>
      </w:divBdr>
    </w:div>
    <w:div w:id="1327981397">
      <w:bodyDiv w:val="1"/>
      <w:marLeft w:val="0"/>
      <w:marRight w:val="0"/>
      <w:marTop w:val="0"/>
      <w:marBottom w:val="0"/>
      <w:divBdr>
        <w:top w:val="none" w:sz="0" w:space="0" w:color="auto"/>
        <w:left w:val="none" w:sz="0" w:space="0" w:color="auto"/>
        <w:bottom w:val="none" w:sz="0" w:space="0" w:color="auto"/>
        <w:right w:val="none" w:sz="0" w:space="0" w:color="auto"/>
      </w:divBdr>
    </w:div>
    <w:div w:id="1328094942">
      <w:bodyDiv w:val="1"/>
      <w:marLeft w:val="0"/>
      <w:marRight w:val="0"/>
      <w:marTop w:val="0"/>
      <w:marBottom w:val="0"/>
      <w:divBdr>
        <w:top w:val="none" w:sz="0" w:space="0" w:color="auto"/>
        <w:left w:val="none" w:sz="0" w:space="0" w:color="auto"/>
        <w:bottom w:val="none" w:sz="0" w:space="0" w:color="auto"/>
        <w:right w:val="none" w:sz="0" w:space="0" w:color="auto"/>
      </w:divBdr>
    </w:div>
    <w:div w:id="1328168857">
      <w:bodyDiv w:val="1"/>
      <w:marLeft w:val="0"/>
      <w:marRight w:val="0"/>
      <w:marTop w:val="0"/>
      <w:marBottom w:val="0"/>
      <w:divBdr>
        <w:top w:val="none" w:sz="0" w:space="0" w:color="auto"/>
        <w:left w:val="none" w:sz="0" w:space="0" w:color="auto"/>
        <w:bottom w:val="none" w:sz="0" w:space="0" w:color="auto"/>
        <w:right w:val="none" w:sz="0" w:space="0" w:color="auto"/>
      </w:divBdr>
    </w:div>
    <w:div w:id="1328249085">
      <w:bodyDiv w:val="1"/>
      <w:marLeft w:val="0"/>
      <w:marRight w:val="0"/>
      <w:marTop w:val="0"/>
      <w:marBottom w:val="0"/>
      <w:divBdr>
        <w:top w:val="none" w:sz="0" w:space="0" w:color="auto"/>
        <w:left w:val="none" w:sz="0" w:space="0" w:color="auto"/>
        <w:bottom w:val="none" w:sz="0" w:space="0" w:color="auto"/>
        <w:right w:val="none" w:sz="0" w:space="0" w:color="auto"/>
      </w:divBdr>
    </w:div>
    <w:div w:id="1328291902">
      <w:bodyDiv w:val="1"/>
      <w:marLeft w:val="0"/>
      <w:marRight w:val="0"/>
      <w:marTop w:val="0"/>
      <w:marBottom w:val="0"/>
      <w:divBdr>
        <w:top w:val="none" w:sz="0" w:space="0" w:color="auto"/>
        <w:left w:val="none" w:sz="0" w:space="0" w:color="auto"/>
        <w:bottom w:val="none" w:sz="0" w:space="0" w:color="auto"/>
        <w:right w:val="none" w:sz="0" w:space="0" w:color="auto"/>
      </w:divBdr>
    </w:div>
    <w:div w:id="1328435007">
      <w:bodyDiv w:val="1"/>
      <w:marLeft w:val="0"/>
      <w:marRight w:val="0"/>
      <w:marTop w:val="0"/>
      <w:marBottom w:val="0"/>
      <w:divBdr>
        <w:top w:val="none" w:sz="0" w:space="0" w:color="auto"/>
        <w:left w:val="none" w:sz="0" w:space="0" w:color="auto"/>
        <w:bottom w:val="none" w:sz="0" w:space="0" w:color="auto"/>
        <w:right w:val="none" w:sz="0" w:space="0" w:color="auto"/>
      </w:divBdr>
    </w:div>
    <w:div w:id="1328559226">
      <w:bodyDiv w:val="1"/>
      <w:marLeft w:val="0"/>
      <w:marRight w:val="0"/>
      <w:marTop w:val="0"/>
      <w:marBottom w:val="0"/>
      <w:divBdr>
        <w:top w:val="none" w:sz="0" w:space="0" w:color="auto"/>
        <w:left w:val="none" w:sz="0" w:space="0" w:color="auto"/>
        <w:bottom w:val="none" w:sz="0" w:space="0" w:color="auto"/>
        <w:right w:val="none" w:sz="0" w:space="0" w:color="auto"/>
      </w:divBdr>
    </w:div>
    <w:div w:id="1328560269">
      <w:bodyDiv w:val="1"/>
      <w:marLeft w:val="0"/>
      <w:marRight w:val="0"/>
      <w:marTop w:val="0"/>
      <w:marBottom w:val="0"/>
      <w:divBdr>
        <w:top w:val="none" w:sz="0" w:space="0" w:color="auto"/>
        <w:left w:val="none" w:sz="0" w:space="0" w:color="auto"/>
        <w:bottom w:val="none" w:sz="0" w:space="0" w:color="auto"/>
        <w:right w:val="none" w:sz="0" w:space="0" w:color="auto"/>
      </w:divBdr>
    </w:div>
    <w:div w:id="1328752445">
      <w:bodyDiv w:val="1"/>
      <w:marLeft w:val="0"/>
      <w:marRight w:val="0"/>
      <w:marTop w:val="0"/>
      <w:marBottom w:val="0"/>
      <w:divBdr>
        <w:top w:val="none" w:sz="0" w:space="0" w:color="auto"/>
        <w:left w:val="none" w:sz="0" w:space="0" w:color="auto"/>
        <w:bottom w:val="none" w:sz="0" w:space="0" w:color="auto"/>
        <w:right w:val="none" w:sz="0" w:space="0" w:color="auto"/>
      </w:divBdr>
    </w:div>
    <w:div w:id="1328753277">
      <w:bodyDiv w:val="1"/>
      <w:marLeft w:val="0"/>
      <w:marRight w:val="0"/>
      <w:marTop w:val="0"/>
      <w:marBottom w:val="0"/>
      <w:divBdr>
        <w:top w:val="none" w:sz="0" w:space="0" w:color="auto"/>
        <w:left w:val="none" w:sz="0" w:space="0" w:color="auto"/>
        <w:bottom w:val="none" w:sz="0" w:space="0" w:color="auto"/>
        <w:right w:val="none" w:sz="0" w:space="0" w:color="auto"/>
      </w:divBdr>
    </w:div>
    <w:div w:id="1328754394">
      <w:bodyDiv w:val="1"/>
      <w:marLeft w:val="0"/>
      <w:marRight w:val="0"/>
      <w:marTop w:val="0"/>
      <w:marBottom w:val="0"/>
      <w:divBdr>
        <w:top w:val="none" w:sz="0" w:space="0" w:color="auto"/>
        <w:left w:val="none" w:sz="0" w:space="0" w:color="auto"/>
        <w:bottom w:val="none" w:sz="0" w:space="0" w:color="auto"/>
        <w:right w:val="none" w:sz="0" w:space="0" w:color="auto"/>
      </w:divBdr>
    </w:div>
    <w:div w:id="1328897391">
      <w:bodyDiv w:val="1"/>
      <w:marLeft w:val="0"/>
      <w:marRight w:val="0"/>
      <w:marTop w:val="0"/>
      <w:marBottom w:val="0"/>
      <w:divBdr>
        <w:top w:val="none" w:sz="0" w:space="0" w:color="auto"/>
        <w:left w:val="none" w:sz="0" w:space="0" w:color="auto"/>
        <w:bottom w:val="none" w:sz="0" w:space="0" w:color="auto"/>
        <w:right w:val="none" w:sz="0" w:space="0" w:color="auto"/>
      </w:divBdr>
    </w:div>
    <w:div w:id="1328946185">
      <w:bodyDiv w:val="1"/>
      <w:marLeft w:val="0"/>
      <w:marRight w:val="0"/>
      <w:marTop w:val="0"/>
      <w:marBottom w:val="0"/>
      <w:divBdr>
        <w:top w:val="none" w:sz="0" w:space="0" w:color="auto"/>
        <w:left w:val="none" w:sz="0" w:space="0" w:color="auto"/>
        <w:bottom w:val="none" w:sz="0" w:space="0" w:color="auto"/>
        <w:right w:val="none" w:sz="0" w:space="0" w:color="auto"/>
      </w:divBdr>
    </w:div>
    <w:div w:id="1328971452">
      <w:bodyDiv w:val="1"/>
      <w:marLeft w:val="0"/>
      <w:marRight w:val="0"/>
      <w:marTop w:val="0"/>
      <w:marBottom w:val="0"/>
      <w:divBdr>
        <w:top w:val="none" w:sz="0" w:space="0" w:color="auto"/>
        <w:left w:val="none" w:sz="0" w:space="0" w:color="auto"/>
        <w:bottom w:val="none" w:sz="0" w:space="0" w:color="auto"/>
        <w:right w:val="none" w:sz="0" w:space="0" w:color="auto"/>
      </w:divBdr>
    </w:div>
    <w:div w:id="1329090109">
      <w:bodyDiv w:val="1"/>
      <w:marLeft w:val="0"/>
      <w:marRight w:val="0"/>
      <w:marTop w:val="0"/>
      <w:marBottom w:val="0"/>
      <w:divBdr>
        <w:top w:val="none" w:sz="0" w:space="0" w:color="auto"/>
        <w:left w:val="none" w:sz="0" w:space="0" w:color="auto"/>
        <w:bottom w:val="none" w:sz="0" w:space="0" w:color="auto"/>
        <w:right w:val="none" w:sz="0" w:space="0" w:color="auto"/>
      </w:divBdr>
    </w:div>
    <w:div w:id="1329165073">
      <w:bodyDiv w:val="1"/>
      <w:marLeft w:val="0"/>
      <w:marRight w:val="0"/>
      <w:marTop w:val="0"/>
      <w:marBottom w:val="0"/>
      <w:divBdr>
        <w:top w:val="none" w:sz="0" w:space="0" w:color="auto"/>
        <w:left w:val="none" w:sz="0" w:space="0" w:color="auto"/>
        <w:bottom w:val="none" w:sz="0" w:space="0" w:color="auto"/>
        <w:right w:val="none" w:sz="0" w:space="0" w:color="auto"/>
      </w:divBdr>
    </w:div>
    <w:div w:id="1329210846">
      <w:bodyDiv w:val="1"/>
      <w:marLeft w:val="0"/>
      <w:marRight w:val="0"/>
      <w:marTop w:val="0"/>
      <w:marBottom w:val="0"/>
      <w:divBdr>
        <w:top w:val="none" w:sz="0" w:space="0" w:color="auto"/>
        <w:left w:val="none" w:sz="0" w:space="0" w:color="auto"/>
        <w:bottom w:val="none" w:sz="0" w:space="0" w:color="auto"/>
        <w:right w:val="none" w:sz="0" w:space="0" w:color="auto"/>
      </w:divBdr>
    </w:div>
    <w:div w:id="1329289465">
      <w:bodyDiv w:val="1"/>
      <w:marLeft w:val="0"/>
      <w:marRight w:val="0"/>
      <w:marTop w:val="0"/>
      <w:marBottom w:val="0"/>
      <w:divBdr>
        <w:top w:val="none" w:sz="0" w:space="0" w:color="auto"/>
        <w:left w:val="none" w:sz="0" w:space="0" w:color="auto"/>
        <w:bottom w:val="none" w:sz="0" w:space="0" w:color="auto"/>
        <w:right w:val="none" w:sz="0" w:space="0" w:color="auto"/>
      </w:divBdr>
    </w:div>
    <w:div w:id="1329363853">
      <w:bodyDiv w:val="1"/>
      <w:marLeft w:val="0"/>
      <w:marRight w:val="0"/>
      <w:marTop w:val="0"/>
      <w:marBottom w:val="0"/>
      <w:divBdr>
        <w:top w:val="none" w:sz="0" w:space="0" w:color="auto"/>
        <w:left w:val="none" w:sz="0" w:space="0" w:color="auto"/>
        <w:bottom w:val="none" w:sz="0" w:space="0" w:color="auto"/>
        <w:right w:val="none" w:sz="0" w:space="0" w:color="auto"/>
      </w:divBdr>
    </w:div>
    <w:div w:id="1329402665">
      <w:bodyDiv w:val="1"/>
      <w:marLeft w:val="0"/>
      <w:marRight w:val="0"/>
      <w:marTop w:val="0"/>
      <w:marBottom w:val="0"/>
      <w:divBdr>
        <w:top w:val="none" w:sz="0" w:space="0" w:color="auto"/>
        <w:left w:val="none" w:sz="0" w:space="0" w:color="auto"/>
        <w:bottom w:val="none" w:sz="0" w:space="0" w:color="auto"/>
        <w:right w:val="none" w:sz="0" w:space="0" w:color="auto"/>
      </w:divBdr>
    </w:div>
    <w:div w:id="1329409345">
      <w:bodyDiv w:val="1"/>
      <w:marLeft w:val="0"/>
      <w:marRight w:val="0"/>
      <w:marTop w:val="0"/>
      <w:marBottom w:val="0"/>
      <w:divBdr>
        <w:top w:val="none" w:sz="0" w:space="0" w:color="auto"/>
        <w:left w:val="none" w:sz="0" w:space="0" w:color="auto"/>
        <w:bottom w:val="none" w:sz="0" w:space="0" w:color="auto"/>
        <w:right w:val="none" w:sz="0" w:space="0" w:color="auto"/>
      </w:divBdr>
    </w:div>
    <w:div w:id="1329553703">
      <w:bodyDiv w:val="1"/>
      <w:marLeft w:val="0"/>
      <w:marRight w:val="0"/>
      <w:marTop w:val="0"/>
      <w:marBottom w:val="0"/>
      <w:divBdr>
        <w:top w:val="none" w:sz="0" w:space="0" w:color="auto"/>
        <w:left w:val="none" w:sz="0" w:space="0" w:color="auto"/>
        <w:bottom w:val="none" w:sz="0" w:space="0" w:color="auto"/>
        <w:right w:val="none" w:sz="0" w:space="0" w:color="auto"/>
      </w:divBdr>
    </w:div>
    <w:div w:id="1329560827">
      <w:bodyDiv w:val="1"/>
      <w:marLeft w:val="0"/>
      <w:marRight w:val="0"/>
      <w:marTop w:val="0"/>
      <w:marBottom w:val="0"/>
      <w:divBdr>
        <w:top w:val="none" w:sz="0" w:space="0" w:color="auto"/>
        <w:left w:val="none" w:sz="0" w:space="0" w:color="auto"/>
        <w:bottom w:val="none" w:sz="0" w:space="0" w:color="auto"/>
        <w:right w:val="none" w:sz="0" w:space="0" w:color="auto"/>
      </w:divBdr>
    </w:div>
    <w:div w:id="1329598142">
      <w:bodyDiv w:val="1"/>
      <w:marLeft w:val="0"/>
      <w:marRight w:val="0"/>
      <w:marTop w:val="0"/>
      <w:marBottom w:val="0"/>
      <w:divBdr>
        <w:top w:val="none" w:sz="0" w:space="0" w:color="auto"/>
        <w:left w:val="none" w:sz="0" w:space="0" w:color="auto"/>
        <w:bottom w:val="none" w:sz="0" w:space="0" w:color="auto"/>
        <w:right w:val="none" w:sz="0" w:space="0" w:color="auto"/>
      </w:divBdr>
    </w:div>
    <w:div w:id="1329673158">
      <w:bodyDiv w:val="1"/>
      <w:marLeft w:val="0"/>
      <w:marRight w:val="0"/>
      <w:marTop w:val="0"/>
      <w:marBottom w:val="0"/>
      <w:divBdr>
        <w:top w:val="none" w:sz="0" w:space="0" w:color="auto"/>
        <w:left w:val="none" w:sz="0" w:space="0" w:color="auto"/>
        <w:bottom w:val="none" w:sz="0" w:space="0" w:color="auto"/>
        <w:right w:val="none" w:sz="0" w:space="0" w:color="auto"/>
      </w:divBdr>
    </w:div>
    <w:div w:id="1329678096">
      <w:bodyDiv w:val="1"/>
      <w:marLeft w:val="0"/>
      <w:marRight w:val="0"/>
      <w:marTop w:val="0"/>
      <w:marBottom w:val="0"/>
      <w:divBdr>
        <w:top w:val="none" w:sz="0" w:space="0" w:color="auto"/>
        <w:left w:val="none" w:sz="0" w:space="0" w:color="auto"/>
        <w:bottom w:val="none" w:sz="0" w:space="0" w:color="auto"/>
        <w:right w:val="none" w:sz="0" w:space="0" w:color="auto"/>
      </w:divBdr>
    </w:div>
    <w:div w:id="1329678456">
      <w:bodyDiv w:val="1"/>
      <w:marLeft w:val="0"/>
      <w:marRight w:val="0"/>
      <w:marTop w:val="0"/>
      <w:marBottom w:val="0"/>
      <w:divBdr>
        <w:top w:val="none" w:sz="0" w:space="0" w:color="auto"/>
        <w:left w:val="none" w:sz="0" w:space="0" w:color="auto"/>
        <w:bottom w:val="none" w:sz="0" w:space="0" w:color="auto"/>
        <w:right w:val="none" w:sz="0" w:space="0" w:color="auto"/>
      </w:divBdr>
    </w:div>
    <w:div w:id="1329753230">
      <w:bodyDiv w:val="1"/>
      <w:marLeft w:val="0"/>
      <w:marRight w:val="0"/>
      <w:marTop w:val="0"/>
      <w:marBottom w:val="0"/>
      <w:divBdr>
        <w:top w:val="none" w:sz="0" w:space="0" w:color="auto"/>
        <w:left w:val="none" w:sz="0" w:space="0" w:color="auto"/>
        <w:bottom w:val="none" w:sz="0" w:space="0" w:color="auto"/>
        <w:right w:val="none" w:sz="0" w:space="0" w:color="auto"/>
      </w:divBdr>
    </w:div>
    <w:div w:id="1329792130">
      <w:bodyDiv w:val="1"/>
      <w:marLeft w:val="0"/>
      <w:marRight w:val="0"/>
      <w:marTop w:val="0"/>
      <w:marBottom w:val="0"/>
      <w:divBdr>
        <w:top w:val="none" w:sz="0" w:space="0" w:color="auto"/>
        <w:left w:val="none" w:sz="0" w:space="0" w:color="auto"/>
        <w:bottom w:val="none" w:sz="0" w:space="0" w:color="auto"/>
        <w:right w:val="none" w:sz="0" w:space="0" w:color="auto"/>
      </w:divBdr>
    </w:div>
    <w:div w:id="1329793327">
      <w:bodyDiv w:val="1"/>
      <w:marLeft w:val="0"/>
      <w:marRight w:val="0"/>
      <w:marTop w:val="0"/>
      <w:marBottom w:val="0"/>
      <w:divBdr>
        <w:top w:val="none" w:sz="0" w:space="0" w:color="auto"/>
        <w:left w:val="none" w:sz="0" w:space="0" w:color="auto"/>
        <w:bottom w:val="none" w:sz="0" w:space="0" w:color="auto"/>
        <w:right w:val="none" w:sz="0" w:space="0" w:color="auto"/>
      </w:divBdr>
    </w:div>
    <w:div w:id="1329796671">
      <w:bodyDiv w:val="1"/>
      <w:marLeft w:val="0"/>
      <w:marRight w:val="0"/>
      <w:marTop w:val="0"/>
      <w:marBottom w:val="0"/>
      <w:divBdr>
        <w:top w:val="none" w:sz="0" w:space="0" w:color="auto"/>
        <w:left w:val="none" w:sz="0" w:space="0" w:color="auto"/>
        <w:bottom w:val="none" w:sz="0" w:space="0" w:color="auto"/>
        <w:right w:val="none" w:sz="0" w:space="0" w:color="auto"/>
      </w:divBdr>
    </w:div>
    <w:div w:id="1329938022">
      <w:bodyDiv w:val="1"/>
      <w:marLeft w:val="0"/>
      <w:marRight w:val="0"/>
      <w:marTop w:val="0"/>
      <w:marBottom w:val="0"/>
      <w:divBdr>
        <w:top w:val="none" w:sz="0" w:space="0" w:color="auto"/>
        <w:left w:val="none" w:sz="0" w:space="0" w:color="auto"/>
        <w:bottom w:val="none" w:sz="0" w:space="0" w:color="auto"/>
        <w:right w:val="none" w:sz="0" w:space="0" w:color="auto"/>
      </w:divBdr>
    </w:div>
    <w:div w:id="1329943996">
      <w:bodyDiv w:val="1"/>
      <w:marLeft w:val="0"/>
      <w:marRight w:val="0"/>
      <w:marTop w:val="0"/>
      <w:marBottom w:val="0"/>
      <w:divBdr>
        <w:top w:val="none" w:sz="0" w:space="0" w:color="auto"/>
        <w:left w:val="none" w:sz="0" w:space="0" w:color="auto"/>
        <w:bottom w:val="none" w:sz="0" w:space="0" w:color="auto"/>
        <w:right w:val="none" w:sz="0" w:space="0" w:color="auto"/>
      </w:divBdr>
    </w:div>
    <w:div w:id="1329944463">
      <w:bodyDiv w:val="1"/>
      <w:marLeft w:val="0"/>
      <w:marRight w:val="0"/>
      <w:marTop w:val="0"/>
      <w:marBottom w:val="0"/>
      <w:divBdr>
        <w:top w:val="none" w:sz="0" w:space="0" w:color="auto"/>
        <w:left w:val="none" w:sz="0" w:space="0" w:color="auto"/>
        <w:bottom w:val="none" w:sz="0" w:space="0" w:color="auto"/>
        <w:right w:val="none" w:sz="0" w:space="0" w:color="auto"/>
      </w:divBdr>
    </w:div>
    <w:div w:id="1330015367">
      <w:bodyDiv w:val="1"/>
      <w:marLeft w:val="0"/>
      <w:marRight w:val="0"/>
      <w:marTop w:val="0"/>
      <w:marBottom w:val="0"/>
      <w:divBdr>
        <w:top w:val="none" w:sz="0" w:space="0" w:color="auto"/>
        <w:left w:val="none" w:sz="0" w:space="0" w:color="auto"/>
        <w:bottom w:val="none" w:sz="0" w:space="0" w:color="auto"/>
        <w:right w:val="none" w:sz="0" w:space="0" w:color="auto"/>
      </w:divBdr>
    </w:div>
    <w:div w:id="1330134975">
      <w:bodyDiv w:val="1"/>
      <w:marLeft w:val="0"/>
      <w:marRight w:val="0"/>
      <w:marTop w:val="0"/>
      <w:marBottom w:val="0"/>
      <w:divBdr>
        <w:top w:val="none" w:sz="0" w:space="0" w:color="auto"/>
        <w:left w:val="none" w:sz="0" w:space="0" w:color="auto"/>
        <w:bottom w:val="none" w:sz="0" w:space="0" w:color="auto"/>
        <w:right w:val="none" w:sz="0" w:space="0" w:color="auto"/>
      </w:divBdr>
    </w:div>
    <w:div w:id="1330212950">
      <w:bodyDiv w:val="1"/>
      <w:marLeft w:val="0"/>
      <w:marRight w:val="0"/>
      <w:marTop w:val="0"/>
      <w:marBottom w:val="0"/>
      <w:divBdr>
        <w:top w:val="none" w:sz="0" w:space="0" w:color="auto"/>
        <w:left w:val="none" w:sz="0" w:space="0" w:color="auto"/>
        <w:bottom w:val="none" w:sz="0" w:space="0" w:color="auto"/>
        <w:right w:val="none" w:sz="0" w:space="0" w:color="auto"/>
      </w:divBdr>
    </w:div>
    <w:div w:id="1330253193">
      <w:bodyDiv w:val="1"/>
      <w:marLeft w:val="0"/>
      <w:marRight w:val="0"/>
      <w:marTop w:val="0"/>
      <w:marBottom w:val="0"/>
      <w:divBdr>
        <w:top w:val="none" w:sz="0" w:space="0" w:color="auto"/>
        <w:left w:val="none" w:sz="0" w:space="0" w:color="auto"/>
        <w:bottom w:val="none" w:sz="0" w:space="0" w:color="auto"/>
        <w:right w:val="none" w:sz="0" w:space="0" w:color="auto"/>
      </w:divBdr>
    </w:div>
    <w:div w:id="1330256297">
      <w:bodyDiv w:val="1"/>
      <w:marLeft w:val="0"/>
      <w:marRight w:val="0"/>
      <w:marTop w:val="0"/>
      <w:marBottom w:val="0"/>
      <w:divBdr>
        <w:top w:val="none" w:sz="0" w:space="0" w:color="auto"/>
        <w:left w:val="none" w:sz="0" w:space="0" w:color="auto"/>
        <w:bottom w:val="none" w:sz="0" w:space="0" w:color="auto"/>
        <w:right w:val="none" w:sz="0" w:space="0" w:color="auto"/>
      </w:divBdr>
    </w:div>
    <w:div w:id="1330325559">
      <w:bodyDiv w:val="1"/>
      <w:marLeft w:val="0"/>
      <w:marRight w:val="0"/>
      <w:marTop w:val="0"/>
      <w:marBottom w:val="0"/>
      <w:divBdr>
        <w:top w:val="none" w:sz="0" w:space="0" w:color="auto"/>
        <w:left w:val="none" w:sz="0" w:space="0" w:color="auto"/>
        <w:bottom w:val="none" w:sz="0" w:space="0" w:color="auto"/>
        <w:right w:val="none" w:sz="0" w:space="0" w:color="auto"/>
      </w:divBdr>
    </w:div>
    <w:div w:id="1330406536">
      <w:bodyDiv w:val="1"/>
      <w:marLeft w:val="0"/>
      <w:marRight w:val="0"/>
      <w:marTop w:val="0"/>
      <w:marBottom w:val="0"/>
      <w:divBdr>
        <w:top w:val="none" w:sz="0" w:space="0" w:color="auto"/>
        <w:left w:val="none" w:sz="0" w:space="0" w:color="auto"/>
        <w:bottom w:val="none" w:sz="0" w:space="0" w:color="auto"/>
        <w:right w:val="none" w:sz="0" w:space="0" w:color="auto"/>
      </w:divBdr>
    </w:div>
    <w:div w:id="1330447829">
      <w:bodyDiv w:val="1"/>
      <w:marLeft w:val="0"/>
      <w:marRight w:val="0"/>
      <w:marTop w:val="0"/>
      <w:marBottom w:val="0"/>
      <w:divBdr>
        <w:top w:val="none" w:sz="0" w:space="0" w:color="auto"/>
        <w:left w:val="none" w:sz="0" w:space="0" w:color="auto"/>
        <w:bottom w:val="none" w:sz="0" w:space="0" w:color="auto"/>
        <w:right w:val="none" w:sz="0" w:space="0" w:color="auto"/>
      </w:divBdr>
    </w:div>
    <w:div w:id="1330448947">
      <w:bodyDiv w:val="1"/>
      <w:marLeft w:val="0"/>
      <w:marRight w:val="0"/>
      <w:marTop w:val="0"/>
      <w:marBottom w:val="0"/>
      <w:divBdr>
        <w:top w:val="none" w:sz="0" w:space="0" w:color="auto"/>
        <w:left w:val="none" w:sz="0" w:space="0" w:color="auto"/>
        <w:bottom w:val="none" w:sz="0" w:space="0" w:color="auto"/>
        <w:right w:val="none" w:sz="0" w:space="0" w:color="auto"/>
      </w:divBdr>
    </w:div>
    <w:div w:id="1330713346">
      <w:bodyDiv w:val="1"/>
      <w:marLeft w:val="0"/>
      <w:marRight w:val="0"/>
      <w:marTop w:val="0"/>
      <w:marBottom w:val="0"/>
      <w:divBdr>
        <w:top w:val="none" w:sz="0" w:space="0" w:color="auto"/>
        <w:left w:val="none" w:sz="0" w:space="0" w:color="auto"/>
        <w:bottom w:val="none" w:sz="0" w:space="0" w:color="auto"/>
        <w:right w:val="none" w:sz="0" w:space="0" w:color="auto"/>
      </w:divBdr>
    </w:div>
    <w:div w:id="1330716724">
      <w:bodyDiv w:val="1"/>
      <w:marLeft w:val="0"/>
      <w:marRight w:val="0"/>
      <w:marTop w:val="0"/>
      <w:marBottom w:val="0"/>
      <w:divBdr>
        <w:top w:val="none" w:sz="0" w:space="0" w:color="auto"/>
        <w:left w:val="none" w:sz="0" w:space="0" w:color="auto"/>
        <w:bottom w:val="none" w:sz="0" w:space="0" w:color="auto"/>
        <w:right w:val="none" w:sz="0" w:space="0" w:color="auto"/>
      </w:divBdr>
    </w:div>
    <w:div w:id="1330717839">
      <w:bodyDiv w:val="1"/>
      <w:marLeft w:val="0"/>
      <w:marRight w:val="0"/>
      <w:marTop w:val="0"/>
      <w:marBottom w:val="0"/>
      <w:divBdr>
        <w:top w:val="none" w:sz="0" w:space="0" w:color="auto"/>
        <w:left w:val="none" w:sz="0" w:space="0" w:color="auto"/>
        <w:bottom w:val="none" w:sz="0" w:space="0" w:color="auto"/>
        <w:right w:val="none" w:sz="0" w:space="0" w:color="auto"/>
      </w:divBdr>
    </w:div>
    <w:div w:id="1330717972">
      <w:bodyDiv w:val="1"/>
      <w:marLeft w:val="0"/>
      <w:marRight w:val="0"/>
      <w:marTop w:val="0"/>
      <w:marBottom w:val="0"/>
      <w:divBdr>
        <w:top w:val="none" w:sz="0" w:space="0" w:color="auto"/>
        <w:left w:val="none" w:sz="0" w:space="0" w:color="auto"/>
        <w:bottom w:val="none" w:sz="0" w:space="0" w:color="auto"/>
        <w:right w:val="none" w:sz="0" w:space="0" w:color="auto"/>
      </w:divBdr>
    </w:div>
    <w:div w:id="1330789490">
      <w:bodyDiv w:val="1"/>
      <w:marLeft w:val="0"/>
      <w:marRight w:val="0"/>
      <w:marTop w:val="0"/>
      <w:marBottom w:val="0"/>
      <w:divBdr>
        <w:top w:val="none" w:sz="0" w:space="0" w:color="auto"/>
        <w:left w:val="none" w:sz="0" w:space="0" w:color="auto"/>
        <w:bottom w:val="none" w:sz="0" w:space="0" w:color="auto"/>
        <w:right w:val="none" w:sz="0" w:space="0" w:color="auto"/>
      </w:divBdr>
    </w:div>
    <w:div w:id="1330790385">
      <w:bodyDiv w:val="1"/>
      <w:marLeft w:val="0"/>
      <w:marRight w:val="0"/>
      <w:marTop w:val="0"/>
      <w:marBottom w:val="0"/>
      <w:divBdr>
        <w:top w:val="none" w:sz="0" w:space="0" w:color="auto"/>
        <w:left w:val="none" w:sz="0" w:space="0" w:color="auto"/>
        <w:bottom w:val="none" w:sz="0" w:space="0" w:color="auto"/>
        <w:right w:val="none" w:sz="0" w:space="0" w:color="auto"/>
      </w:divBdr>
    </w:div>
    <w:div w:id="1330867771">
      <w:bodyDiv w:val="1"/>
      <w:marLeft w:val="0"/>
      <w:marRight w:val="0"/>
      <w:marTop w:val="0"/>
      <w:marBottom w:val="0"/>
      <w:divBdr>
        <w:top w:val="none" w:sz="0" w:space="0" w:color="auto"/>
        <w:left w:val="none" w:sz="0" w:space="0" w:color="auto"/>
        <w:bottom w:val="none" w:sz="0" w:space="0" w:color="auto"/>
        <w:right w:val="none" w:sz="0" w:space="0" w:color="auto"/>
      </w:divBdr>
    </w:div>
    <w:div w:id="1331103909">
      <w:bodyDiv w:val="1"/>
      <w:marLeft w:val="0"/>
      <w:marRight w:val="0"/>
      <w:marTop w:val="0"/>
      <w:marBottom w:val="0"/>
      <w:divBdr>
        <w:top w:val="none" w:sz="0" w:space="0" w:color="auto"/>
        <w:left w:val="none" w:sz="0" w:space="0" w:color="auto"/>
        <w:bottom w:val="none" w:sz="0" w:space="0" w:color="auto"/>
        <w:right w:val="none" w:sz="0" w:space="0" w:color="auto"/>
      </w:divBdr>
    </w:div>
    <w:div w:id="1331104928">
      <w:bodyDiv w:val="1"/>
      <w:marLeft w:val="0"/>
      <w:marRight w:val="0"/>
      <w:marTop w:val="0"/>
      <w:marBottom w:val="0"/>
      <w:divBdr>
        <w:top w:val="none" w:sz="0" w:space="0" w:color="auto"/>
        <w:left w:val="none" w:sz="0" w:space="0" w:color="auto"/>
        <w:bottom w:val="none" w:sz="0" w:space="0" w:color="auto"/>
        <w:right w:val="none" w:sz="0" w:space="0" w:color="auto"/>
      </w:divBdr>
    </w:div>
    <w:div w:id="1331251291">
      <w:bodyDiv w:val="1"/>
      <w:marLeft w:val="0"/>
      <w:marRight w:val="0"/>
      <w:marTop w:val="0"/>
      <w:marBottom w:val="0"/>
      <w:divBdr>
        <w:top w:val="none" w:sz="0" w:space="0" w:color="auto"/>
        <w:left w:val="none" w:sz="0" w:space="0" w:color="auto"/>
        <w:bottom w:val="none" w:sz="0" w:space="0" w:color="auto"/>
        <w:right w:val="none" w:sz="0" w:space="0" w:color="auto"/>
      </w:divBdr>
    </w:div>
    <w:div w:id="1331251873">
      <w:bodyDiv w:val="1"/>
      <w:marLeft w:val="0"/>
      <w:marRight w:val="0"/>
      <w:marTop w:val="0"/>
      <w:marBottom w:val="0"/>
      <w:divBdr>
        <w:top w:val="none" w:sz="0" w:space="0" w:color="auto"/>
        <w:left w:val="none" w:sz="0" w:space="0" w:color="auto"/>
        <w:bottom w:val="none" w:sz="0" w:space="0" w:color="auto"/>
        <w:right w:val="none" w:sz="0" w:space="0" w:color="auto"/>
      </w:divBdr>
    </w:div>
    <w:div w:id="1331298948">
      <w:bodyDiv w:val="1"/>
      <w:marLeft w:val="0"/>
      <w:marRight w:val="0"/>
      <w:marTop w:val="0"/>
      <w:marBottom w:val="0"/>
      <w:divBdr>
        <w:top w:val="none" w:sz="0" w:space="0" w:color="auto"/>
        <w:left w:val="none" w:sz="0" w:space="0" w:color="auto"/>
        <w:bottom w:val="none" w:sz="0" w:space="0" w:color="auto"/>
        <w:right w:val="none" w:sz="0" w:space="0" w:color="auto"/>
      </w:divBdr>
    </w:div>
    <w:div w:id="1331373077">
      <w:bodyDiv w:val="1"/>
      <w:marLeft w:val="0"/>
      <w:marRight w:val="0"/>
      <w:marTop w:val="0"/>
      <w:marBottom w:val="0"/>
      <w:divBdr>
        <w:top w:val="none" w:sz="0" w:space="0" w:color="auto"/>
        <w:left w:val="none" w:sz="0" w:space="0" w:color="auto"/>
        <w:bottom w:val="none" w:sz="0" w:space="0" w:color="auto"/>
        <w:right w:val="none" w:sz="0" w:space="0" w:color="auto"/>
      </w:divBdr>
    </w:div>
    <w:div w:id="1331449954">
      <w:bodyDiv w:val="1"/>
      <w:marLeft w:val="0"/>
      <w:marRight w:val="0"/>
      <w:marTop w:val="0"/>
      <w:marBottom w:val="0"/>
      <w:divBdr>
        <w:top w:val="none" w:sz="0" w:space="0" w:color="auto"/>
        <w:left w:val="none" w:sz="0" w:space="0" w:color="auto"/>
        <w:bottom w:val="none" w:sz="0" w:space="0" w:color="auto"/>
        <w:right w:val="none" w:sz="0" w:space="0" w:color="auto"/>
      </w:divBdr>
    </w:div>
    <w:div w:id="1331520439">
      <w:bodyDiv w:val="1"/>
      <w:marLeft w:val="0"/>
      <w:marRight w:val="0"/>
      <w:marTop w:val="0"/>
      <w:marBottom w:val="0"/>
      <w:divBdr>
        <w:top w:val="none" w:sz="0" w:space="0" w:color="auto"/>
        <w:left w:val="none" w:sz="0" w:space="0" w:color="auto"/>
        <w:bottom w:val="none" w:sz="0" w:space="0" w:color="auto"/>
        <w:right w:val="none" w:sz="0" w:space="0" w:color="auto"/>
      </w:divBdr>
    </w:div>
    <w:div w:id="1331565078">
      <w:bodyDiv w:val="1"/>
      <w:marLeft w:val="0"/>
      <w:marRight w:val="0"/>
      <w:marTop w:val="0"/>
      <w:marBottom w:val="0"/>
      <w:divBdr>
        <w:top w:val="none" w:sz="0" w:space="0" w:color="auto"/>
        <w:left w:val="none" w:sz="0" w:space="0" w:color="auto"/>
        <w:bottom w:val="none" w:sz="0" w:space="0" w:color="auto"/>
        <w:right w:val="none" w:sz="0" w:space="0" w:color="auto"/>
      </w:divBdr>
    </w:div>
    <w:div w:id="1331638996">
      <w:bodyDiv w:val="1"/>
      <w:marLeft w:val="0"/>
      <w:marRight w:val="0"/>
      <w:marTop w:val="0"/>
      <w:marBottom w:val="0"/>
      <w:divBdr>
        <w:top w:val="none" w:sz="0" w:space="0" w:color="auto"/>
        <w:left w:val="none" w:sz="0" w:space="0" w:color="auto"/>
        <w:bottom w:val="none" w:sz="0" w:space="0" w:color="auto"/>
        <w:right w:val="none" w:sz="0" w:space="0" w:color="auto"/>
      </w:divBdr>
    </w:div>
    <w:div w:id="1331761510">
      <w:bodyDiv w:val="1"/>
      <w:marLeft w:val="0"/>
      <w:marRight w:val="0"/>
      <w:marTop w:val="0"/>
      <w:marBottom w:val="0"/>
      <w:divBdr>
        <w:top w:val="none" w:sz="0" w:space="0" w:color="auto"/>
        <w:left w:val="none" w:sz="0" w:space="0" w:color="auto"/>
        <w:bottom w:val="none" w:sz="0" w:space="0" w:color="auto"/>
        <w:right w:val="none" w:sz="0" w:space="0" w:color="auto"/>
      </w:divBdr>
    </w:div>
    <w:div w:id="1331835852">
      <w:bodyDiv w:val="1"/>
      <w:marLeft w:val="0"/>
      <w:marRight w:val="0"/>
      <w:marTop w:val="0"/>
      <w:marBottom w:val="0"/>
      <w:divBdr>
        <w:top w:val="none" w:sz="0" w:space="0" w:color="auto"/>
        <w:left w:val="none" w:sz="0" w:space="0" w:color="auto"/>
        <w:bottom w:val="none" w:sz="0" w:space="0" w:color="auto"/>
        <w:right w:val="none" w:sz="0" w:space="0" w:color="auto"/>
      </w:divBdr>
    </w:div>
    <w:div w:id="1331983375">
      <w:bodyDiv w:val="1"/>
      <w:marLeft w:val="0"/>
      <w:marRight w:val="0"/>
      <w:marTop w:val="0"/>
      <w:marBottom w:val="0"/>
      <w:divBdr>
        <w:top w:val="none" w:sz="0" w:space="0" w:color="auto"/>
        <w:left w:val="none" w:sz="0" w:space="0" w:color="auto"/>
        <w:bottom w:val="none" w:sz="0" w:space="0" w:color="auto"/>
        <w:right w:val="none" w:sz="0" w:space="0" w:color="auto"/>
      </w:divBdr>
    </w:div>
    <w:div w:id="1332024944">
      <w:bodyDiv w:val="1"/>
      <w:marLeft w:val="0"/>
      <w:marRight w:val="0"/>
      <w:marTop w:val="0"/>
      <w:marBottom w:val="0"/>
      <w:divBdr>
        <w:top w:val="none" w:sz="0" w:space="0" w:color="auto"/>
        <w:left w:val="none" w:sz="0" w:space="0" w:color="auto"/>
        <w:bottom w:val="none" w:sz="0" w:space="0" w:color="auto"/>
        <w:right w:val="none" w:sz="0" w:space="0" w:color="auto"/>
      </w:divBdr>
    </w:div>
    <w:div w:id="1332026902">
      <w:bodyDiv w:val="1"/>
      <w:marLeft w:val="0"/>
      <w:marRight w:val="0"/>
      <w:marTop w:val="0"/>
      <w:marBottom w:val="0"/>
      <w:divBdr>
        <w:top w:val="none" w:sz="0" w:space="0" w:color="auto"/>
        <w:left w:val="none" w:sz="0" w:space="0" w:color="auto"/>
        <w:bottom w:val="none" w:sz="0" w:space="0" w:color="auto"/>
        <w:right w:val="none" w:sz="0" w:space="0" w:color="auto"/>
      </w:divBdr>
    </w:div>
    <w:div w:id="1332181902">
      <w:bodyDiv w:val="1"/>
      <w:marLeft w:val="0"/>
      <w:marRight w:val="0"/>
      <w:marTop w:val="0"/>
      <w:marBottom w:val="0"/>
      <w:divBdr>
        <w:top w:val="none" w:sz="0" w:space="0" w:color="auto"/>
        <w:left w:val="none" w:sz="0" w:space="0" w:color="auto"/>
        <w:bottom w:val="none" w:sz="0" w:space="0" w:color="auto"/>
        <w:right w:val="none" w:sz="0" w:space="0" w:color="auto"/>
      </w:divBdr>
    </w:div>
    <w:div w:id="1332294523">
      <w:bodyDiv w:val="1"/>
      <w:marLeft w:val="0"/>
      <w:marRight w:val="0"/>
      <w:marTop w:val="0"/>
      <w:marBottom w:val="0"/>
      <w:divBdr>
        <w:top w:val="none" w:sz="0" w:space="0" w:color="auto"/>
        <w:left w:val="none" w:sz="0" w:space="0" w:color="auto"/>
        <w:bottom w:val="none" w:sz="0" w:space="0" w:color="auto"/>
        <w:right w:val="none" w:sz="0" w:space="0" w:color="auto"/>
      </w:divBdr>
    </w:div>
    <w:div w:id="1332296016">
      <w:bodyDiv w:val="1"/>
      <w:marLeft w:val="0"/>
      <w:marRight w:val="0"/>
      <w:marTop w:val="0"/>
      <w:marBottom w:val="0"/>
      <w:divBdr>
        <w:top w:val="none" w:sz="0" w:space="0" w:color="auto"/>
        <w:left w:val="none" w:sz="0" w:space="0" w:color="auto"/>
        <w:bottom w:val="none" w:sz="0" w:space="0" w:color="auto"/>
        <w:right w:val="none" w:sz="0" w:space="0" w:color="auto"/>
      </w:divBdr>
    </w:div>
    <w:div w:id="1332484564">
      <w:bodyDiv w:val="1"/>
      <w:marLeft w:val="0"/>
      <w:marRight w:val="0"/>
      <w:marTop w:val="0"/>
      <w:marBottom w:val="0"/>
      <w:divBdr>
        <w:top w:val="none" w:sz="0" w:space="0" w:color="auto"/>
        <w:left w:val="none" w:sz="0" w:space="0" w:color="auto"/>
        <w:bottom w:val="none" w:sz="0" w:space="0" w:color="auto"/>
        <w:right w:val="none" w:sz="0" w:space="0" w:color="auto"/>
      </w:divBdr>
    </w:div>
    <w:div w:id="1332561215">
      <w:bodyDiv w:val="1"/>
      <w:marLeft w:val="0"/>
      <w:marRight w:val="0"/>
      <w:marTop w:val="0"/>
      <w:marBottom w:val="0"/>
      <w:divBdr>
        <w:top w:val="none" w:sz="0" w:space="0" w:color="auto"/>
        <w:left w:val="none" w:sz="0" w:space="0" w:color="auto"/>
        <w:bottom w:val="none" w:sz="0" w:space="0" w:color="auto"/>
        <w:right w:val="none" w:sz="0" w:space="0" w:color="auto"/>
      </w:divBdr>
    </w:div>
    <w:div w:id="1332563813">
      <w:bodyDiv w:val="1"/>
      <w:marLeft w:val="0"/>
      <w:marRight w:val="0"/>
      <w:marTop w:val="0"/>
      <w:marBottom w:val="0"/>
      <w:divBdr>
        <w:top w:val="none" w:sz="0" w:space="0" w:color="auto"/>
        <w:left w:val="none" w:sz="0" w:space="0" w:color="auto"/>
        <w:bottom w:val="none" w:sz="0" w:space="0" w:color="auto"/>
        <w:right w:val="none" w:sz="0" w:space="0" w:color="auto"/>
      </w:divBdr>
    </w:div>
    <w:div w:id="1332566540">
      <w:bodyDiv w:val="1"/>
      <w:marLeft w:val="0"/>
      <w:marRight w:val="0"/>
      <w:marTop w:val="0"/>
      <w:marBottom w:val="0"/>
      <w:divBdr>
        <w:top w:val="none" w:sz="0" w:space="0" w:color="auto"/>
        <w:left w:val="none" w:sz="0" w:space="0" w:color="auto"/>
        <w:bottom w:val="none" w:sz="0" w:space="0" w:color="auto"/>
        <w:right w:val="none" w:sz="0" w:space="0" w:color="auto"/>
      </w:divBdr>
    </w:div>
    <w:div w:id="1332636937">
      <w:bodyDiv w:val="1"/>
      <w:marLeft w:val="0"/>
      <w:marRight w:val="0"/>
      <w:marTop w:val="0"/>
      <w:marBottom w:val="0"/>
      <w:divBdr>
        <w:top w:val="none" w:sz="0" w:space="0" w:color="auto"/>
        <w:left w:val="none" w:sz="0" w:space="0" w:color="auto"/>
        <w:bottom w:val="none" w:sz="0" w:space="0" w:color="auto"/>
        <w:right w:val="none" w:sz="0" w:space="0" w:color="auto"/>
      </w:divBdr>
    </w:div>
    <w:div w:id="1332641305">
      <w:bodyDiv w:val="1"/>
      <w:marLeft w:val="0"/>
      <w:marRight w:val="0"/>
      <w:marTop w:val="0"/>
      <w:marBottom w:val="0"/>
      <w:divBdr>
        <w:top w:val="none" w:sz="0" w:space="0" w:color="auto"/>
        <w:left w:val="none" w:sz="0" w:space="0" w:color="auto"/>
        <w:bottom w:val="none" w:sz="0" w:space="0" w:color="auto"/>
        <w:right w:val="none" w:sz="0" w:space="0" w:color="auto"/>
      </w:divBdr>
    </w:div>
    <w:div w:id="1332832914">
      <w:bodyDiv w:val="1"/>
      <w:marLeft w:val="0"/>
      <w:marRight w:val="0"/>
      <w:marTop w:val="0"/>
      <w:marBottom w:val="0"/>
      <w:divBdr>
        <w:top w:val="none" w:sz="0" w:space="0" w:color="auto"/>
        <w:left w:val="none" w:sz="0" w:space="0" w:color="auto"/>
        <w:bottom w:val="none" w:sz="0" w:space="0" w:color="auto"/>
        <w:right w:val="none" w:sz="0" w:space="0" w:color="auto"/>
      </w:divBdr>
    </w:div>
    <w:div w:id="1332872264">
      <w:bodyDiv w:val="1"/>
      <w:marLeft w:val="0"/>
      <w:marRight w:val="0"/>
      <w:marTop w:val="0"/>
      <w:marBottom w:val="0"/>
      <w:divBdr>
        <w:top w:val="none" w:sz="0" w:space="0" w:color="auto"/>
        <w:left w:val="none" w:sz="0" w:space="0" w:color="auto"/>
        <w:bottom w:val="none" w:sz="0" w:space="0" w:color="auto"/>
        <w:right w:val="none" w:sz="0" w:space="0" w:color="auto"/>
      </w:divBdr>
    </w:div>
    <w:div w:id="1332954688">
      <w:bodyDiv w:val="1"/>
      <w:marLeft w:val="0"/>
      <w:marRight w:val="0"/>
      <w:marTop w:val="0"/>
      <w:marBottom w:val="0"/>
      <w:divBdr>
        <w:top w:val="none" w:sz="0" w:space="0" w:color="auto"/>
        <w:left w:val="none" w:sz="0" w:space="0" w:color="auto"/>
        <w:bottom w:val="none" w:sz="0" w:space="0" w:color="auto"/>
        <w:right w:val="none" w:sz="0" w:space="0" w:color="auto"/>
      </w:divBdr>
    </w:div>
    <w:div w:id="1333022294">
      <w:bodyDiv w:val="1"/>
      <w:marLeft w:val="0"/>
      <w:marRight w:val="0"/>
      <w:marTop w:val="0"/>
      <w:marBottom w:val="0"/>
      <w:divBdr>
        <w:top w:val="none" w:sz="0" w:space="0" w:color="auto"/>
        <w:left w:val="none" w:sz="0" w:space="0" w:color="auto"/>
        <w:bottom w:val="none" w:sz="0" w:space="0" w:color="auto"/>
        <w:right w:val="none" w:sz="0" w:space="0" w:color="auto"/>
      </w:divBdr>
    </w:div>
    <w:div w:id="1333028753">
      <w:bodyDiv w:val="1"/>
      <w:marLeft w:val="0"/>
      <w:marRight w:val="0"/>
      <w:marTop w:val="0"/>
      <w:marBottom w:val="0"/>
      <w:divBdr>
        <w:top w:val="none" w:sz="0" w:space="0" w:color="auto"/>
        <w:left w:val="none" w:sz="0" w:space="0" w:color="auto"/>
        <w:bottom w:val="none" w:sz="0" w:space="0" w:color="auto"/>
        <w:right w:val="none" w:sz="0" w:space="0" w:color="auto"/>
      </w:divBdr>
    </w:div>
    <w:div w:id="1333072460">
      <w:bodyDiv w:val="1"/>
      <w:marLeft w:val="0"/>
      <w:marRight w:val="0"/>
      <w:marTop w:val="0"/>
      <w:marBottom w:val="0"/>
      <w:divBdr>
        <w:top w:val="none" w:sz="0" w:space="0" w:color="auto"/>
        <w:left w:val="none" w:sz="0" w:space="0" w:color="auto"/>
        <w:bottom w:val="none" w:sz="0" w:space="0" w:color="auto"/>
        <w:right w:val="none" w:sz="0" w:space="0" w:color="auto"/>
      </w:divBdr>
    </w:div>
    <w:div w:id="1333099438">
      <w:bodyDiv w:val="1"/>
      <w:marLeft w:val="0"/>
      <w:marRight w:val="0"/>
      <w:marTop w:val="0"/>
      <w:marBottom w:val="0"/>
      <w:divBdr>
        <w:top w:val="none" w:sz="0" w:space="0" w:color="auto"/>
        <w:left w:val="none" w:sz="0" w:space="0" w:color="auto"/>
        <w:bottom w:val="none" w:sz="0" w:space="0" w:color="auto"/>
        <w:right w:val="none" w:sz="0" w:space="0" w:color="auto"/>
      </w:divBdr>
    </w:div>
    <w:div w:id="1333221844">
      <w:bodyDiv w:val="1"/>
      <w:marLeft w:val="0"/>
      <w:marRight w:val="0"/>
      <w:marTop w:val="0"/>
      <w:marBottom w:val="0"/>
      <w:divBdr>
        <w:top w:val="none" w:sz="0" w:space="0" w:color="auto"/>
        <w:left w:val="none" w:sz="0" w:space="0" w:color="auto"/>
        <w:bottom w:val="none" w:sz="0" w:space="0" w:color="auto"/>
        <w:right w:val="none" w:sz="0" w:space="0" w:color="auto"/>
      </w:divBdr>
    </w:div>
    <w:div w:id="1333337226">
      <w:bodyDiv w:val="1"/>
      <w:marLeft w:val="0"/>
      <w:marRight w:val="0"/>
      <w:marTop w:val="0"/>
      <w:marBottom w:val="0"/>
      <w:divBdr>
        <w:top w:val="none" w:sz="0" w:space="0" w:color="auto"/>
        <w:left w:val="none" w:sz="0" w:space="0" w:color="auto"/>
        <w:bottom w:val="none" w:sz="0" w:space="0" w:color="auto"/>
        <w:right w:val="none" w:sz="0" w:space="0" w:color="auto"/>
      </w:divBdr>
    </w:div>
    <w:div w:id="1333410233">
      <w:bodyDiv w:val="1"/>
      <w:marLeft w:val="0"/>
      <w:marRight w:val="0"/>
      <w:marTop w:val="0"/>
      <w:marBottom w:val="0"/>
      <w:divBdr>
        <w:top w:val="none" w:sz="0" w:space="0" w:color="auto"/>
        <w:left w:val="none" w:sz="0" w:space="0" w:color="auto"/>
        <w:bottom w:val="none" w:sz="0" w:space="0" w:color="auto"/>
        <w:right w:val="none" w:sz="0" w:space="0" w:color="auto"/>
      </w:divBdr>
    </w:div>
    <w:div w:id="1333411321">
      <w:bodyDiv w:val="1"/>
      <w:marLeft w:val="0"/>
      <w:marRight w:val="0"/>
      <w:marTop w:val="0"/>
      <w:marBottom w:val="0"/>
      <w:divBdr>
        <w:top w:val="none" w:sz="0" w:space="0" w:color="auto"/>
        <w:left w:val="none" w:sz="0" w:space="0" w:color="auto"/>
        <w:bottom w:val="none" w:sz="0" w:space="0" w:color="auto"/>
        <w:right w:val="none" w:sz="0" w:space="0" w:color="auto"/>
      </w:divBdr>
    </w:div>
    <w:div w:id="1333486519">
      <w:bodyDiv w:val="1"/>
      <w:marLeft w:val="0"/>
      <w:marRight w:val="0"/>
      <w:marTop w:val="0"/>
      <w:marBottom w:val="0"/>
      <w:divBdr>
        <w:top w:val="none" w:sz="0" w:space="0" w:color="auto"/>
        <w:left w:val="none" w:sz="0" w:space="0" w:color="auto"/>
        <w:bottom w:val="none" w:sz="0" w:space="0" w:color="auto"/>
        <w:right w:val="none" w:sz="0" w:space="0" w:color="auto"/>
      </w:divBdr>
    </w:div>
    <w:div w:id="1333487103">
      <w:bodyDiv w:val="1"/>
      <w:marLeft w:val="0"/>
      <w:marRight w:val="0"/>
      <w:marTop w:val="0"/>
      <w:marBottom w:val="0"/>
      <w:divBdr>
        <w:top w:val="none" w:sz="0" w:space="0" w:color="auto"/>
        <w:left w:val="none" w:sz="0" w:space="0" w:color="auto"/>
        <w:bottom w:val="none" w:sz="0" w:space="0" w:color="auto"/>
        <w:right w:val="none" w:sz="0" w:space="0" w:color="auto"/>
      </w:divBdr>
    </w:div>
    <w:div w:id="1333489973">
      <w:bodyDiv w:val="1"/>
      <w:marLeft w:val="0"/>
      <w:marRight w:val="0"/>
      <w:marTop w:val="0"/>
      <w:marBottom w:val="0"/>
      <w:divBdr>
        <w:top w:val="none" w:sz="0" w:space="0" w:color="auto"/>
        <w:left w:val="none" w:sz="0" w:space="0" w:color="auto"/>
        <w:bottom w:val="none" w:sz="0" w:space="0" w:color="auto"/>
        <w:right w:val="none" w:sz="0" w:space="0" w:color="auto"/>
      </w:divBdr>
    </w:div>
    <w:div w:id="1333680106">
      <w:bodyDiv w:val="1"/>
      <w:marLeft w:val="0"/>
      <w:marRight w:val="0"/>
      <w:marTop w:val="0"/>
      <w:marBottom w:val="0"/>
      <w:divBdr>
        <w:top w:val="none" w:sz="0" w:space="0" w:color="auto"/>
        <w:left w:val="none" w:sz="0" w:space="0" w:color="auto"/>
        <w:bottom w:val="none" w:sz="0" w:space="0" w:color="auto"/>
        <w:right w:val="none" w:sz="0" w:space="0" w:color="auto"/>
      </w:divBdr>
    </w:div>
    <w:div w:id="1333724749">
      <w:bodyDiv w:val="1"/>
      <w:marLeft w:val="0"/>
      <w:marRight w:val="0"/>
      <w:marTop w:val="0"/>
      <w:marBottom w:val="0"/>
      <w:divBdr>
        <w:top w:val="none" w:sz="0" w:space="0" w:color="auto"/>
        <w:left w:val="none" w:sz="0" w:space="0" w:color="auto"/>
        <w:bottom w:val="none" w:sz="0" w:space="0" w:color="auto"/>
        <w:right w:val="none" w:sz="0" w:space="0" w:color="auto"/>
      </w:divBdr>
    </w:div>
    <w:div w:id="1333798405">
      <w:bodyDiv w:val="1"/>
      <w:marLeft w:val="0"/>
      <w:marRight w:val="0"/>
      <w:marTop w:val="0"/>
      <w:marBottom w:val="0"/>
      <w:divBdr>
        <w:top w:val="none" w:sz="0" w:space="0" w:color="auto"/>
        <w:left w:val="none" w:sz="0" w:space="0" w:color="auto"/>
        <w:bottom w:val="none" w:sz="0" w:space="0" w:color="auto"/>
        <w:right w:val="none" w:sz="0" w:space="0" w:color="auto"/>
      </w:divBdr>
    </w:div>
    <w:div w:id="1333799255">
      <w:bodyDiv w:val="1"/>
      <w:marLeft w:val="0"/>
      <w:marRight w:val="0"/>
      <w:marTop w:val="0"/>
      <w:marBottom w:val="0"/>
      <w:divBdr>
        <w:top w:val="none" w:sz="0" w:space="0" w:color="auto"/>
        <w:left w:val="none" w:sz="0" w:space="0" w:color="auto"/>
        <w:bottom w:val="none" w:sz="0" w:space="0" w:color="auto"/>
        <w:right w:val="none" w:sz="0" w:space="0" w:color="auto"/>
      </w:divBdr>
    </w:div>
    <w:div w:id="1333873451">
      <w:bodyDiv w:val="1"/>
      <w:marLeft w:val="0"/>
      <w:marRight w:val="0"/>
      <w:marTop w:val="0"/>
      <w:marBottom w:val="0"/>
      <w:divBdr>
        <w:top w:val="none" w:sz="0" w:space="0" w:color="auto"/>
        <w:left w:val="none" w:sz="0" w:space="0" w:color="auto"/>
        <w:bottom w:val="none" w:sz="0" w:space="0" w:color="auto"/>
        <w:right w:val="none" w:sz="0" w:space="0" w:color="auto"/>
      </w:divBdr>
    </w:div>
    <w:div w:id="1333988364">
      <w:bodyDiv w:val="1"/>
      <w:marLeft w:val="0"/>
      <w:marRight w:val="0"/>
      <w:marTop w:val="0"/>
      <w:marBottom w:val="0"/>
      <w:divBdr>
        <w:top w:val="none" w:sz="0" w:space="0" w:color="auto"/>
        <w:left w:val="none" w:sz="0" w:space="0" w:color="auto"/>
        <w:bottom w:val="none" w:sz="0" w:space="0" w:color="auto"/>
        <w:right w:val="none" w:sz="0" w:space="0" w:color="auto"/>
      </w:divBdr>
    </w:div>
    <w:div w:id="1334065742">
      <w:bodyDiv w:val="1"/>
      <w:marLeft w:val="0"/>
      <w:marRight w:val="0"/>
      <w:marTop w:val="0"/>
      <w:marBottom w:val="0"/>
      <w:divBdr>
        <w:top w:val="none" w:sz="0" w:space="0" w:color="auto"/>
        <w:left w:val="none" w:sz="0" w:space="0" w:color="auto"/>
        <w:bottom w:val="none" w:sz="0" w:space="0" w:color="auto"/>
        <w:right w:val="none" w:sz="0" w:space="0" w:color="auto"/>
      </w:divBdr>
    </w:div>
    <w:div w:id="1334139432">
      <w:bodyDiv w:val="1"/>
      <w:marLeft w:val="0"/>
      <w:marRight w:val="0"/>
      <w:marTop w:val="0"/>
      <w:marBottom w:val="0"/>
      <w:divBdr>
        <w:top w:val="none" w:sz="0" w:space="0" w:color="auto"/>
        <w:left w:val="none" w:sz="0" w:space="0" w:color="auto"/>
        <w:bottom w:val="none" w:sz="0" w:space="0" w:color="auto"/>
        <w:right w:val="none" w:sz="0" w:space="0" w:color="auto"/>
      </w:divBdr>
    </w:div>
    <w:div w:id="1334145449">
      <w:bodyDiv w:val="1"/>
      <w:marLeft w:val="0"/>
      <w:marRight w:val="0"/>
      <w:marTop w:val="0"/>
      <w:marBottom w:val="0"/>
      <w:divBdr>
        <w:top w:val="none" w:sz="0" w:space="0" w:color="auto"/>
        <w:left w:val="none" w:sz="0" w:space="0" w:color="auto"/>
        <w:bottom w:val="none" w:sz="0" w:space="0" w:color="auto"/>
        <w:right w:val="none" w:sz="0" w:space="0" w:color="auto"/>
      </w:divBdr>
    </w:div>
    <w:div w:id="1334186649">
      <w:bodyDiv w:val="1"/>
      <w:marLeft w:val="0"/>
      <w:marRight w:val="0"/>
      <w:marTop w:val="0"/>
      <w:marBottom w:val="0"/>
      <w:divBdr>
        <w:top w:val="none" w:sz="0" w:space="0" w:color="auto"/>
        <w:left w:val="none" w:sz="0" w:space="0" w:color="auto"/>
        <w:bottom w:val="none" w:sz="0" w:space="0" w:color="auto"/>
        <w:right w:val="none" w:sz="0" w:space="0" w:color="auto"/>
      </w:divBdr>
    </w:div>
    <w:div w:id="1334259263">
      <w:bodyDiv w:val="1"/>
      <w:marLeft w:val="0"/>
      <w:marRight w:val="0"/>
      <w:marTop w:val="0"/>
      <w:marBottom w:val="0"/>
      <w:divBdr>
        <w:top w:val="none" w:sz="0" w:space="0" w:color="auto"/>
        <w:left w:val="none" w:sz="0" w:space="0" w:color="auto"/>
        <w:bottom w:val="none" w:sz="0" w:space="0" w:color="auto"/>
        <w:right w:val="none" w:sz="0" w:space="0" w:color="auto"/>
      </w:divBdr>
    </w:div>
    <w:div w:id="1334264919">
      <w:bodyDiv w:val="1"/>
      <w:marLeft w:val="0"/>
      <w:marRight w:val="0"/>
      <w:marTop w:val="0"/>
      <w:marBottom w:val="0"/>
      <w:divBdr>
        <w:top w:val="none" w:sz="0" w:space="0" w:color="auto"/>
        <w:left w:val="none" w:sz="0" w:space="0" w:color="auto"/>
        <w:bottom w:val="none" w:sz="0" w:space="0" w:color="auto"/>
        <w:right w:val="none" w:sz="0" w:space="0" w:color="auto"/>
      </w:divBdr>
    </w:div>
    <w:div w:id="1334379002">
      <w:bodyDiv w:val="1"/>
      <w:marLeft w:val="0"/>
      <w:marRight w:val="0"/>
      <w:marTop w:val="0"/>
      <w:marBottom w:val="0"/>
      <w:divBdr>
        <w:top w:val="none" w:sz="0" w:space="0" w:color="auto"/>
        <w:left w:val="none" w:sz="0" w:space="0" w:color="auto"/>
        <w:bottom w:val="none" w:sz="0" w:space="0" w:color="auto"/>
        <w:right w:val="none" w:sz="0" w:space="0" w:color="auto"/>
      </w:divBdr>
    </w:div>
    <w:div w:id="1334382469">
      <w:bodyDiv w:val="1"/>
      <w:marLeft w:val="0"/>
      <w:marRight w:val="0"/>
      <w:marTop w:val="0"/>
      <w:marBottom w:val="0"/>
      <w:divBdr>
        <w:top w:val="none" w:sz="0" w:space="0" w:color="auto"/>
        <w:left w:val="none" w:sz="0" w:space="0" w:color="auto"/>
        <w:bottom w:val="none" w:sz="0" w:space="0" w:color="auto"/>
        <w:right w:val="none" w:sz="0" w:space="0" w:color="auto"/>
      </w:divBdr>
    </w:div>
    <w:div w:id="1334408574">
      <w:bodyDiv w:val="1"/>
      <w:marLeft w:val="0"/>
      <w:marRight w:val="0"/>
      <w:marTop w:val="0"/>
      <w:marBottom w:val="0"/>
      <w:divBdr>
        <w:top w:val="none" w:sz="0" w:space="0" w:color="auto"/>
        <w:left w:val="none" w:sz="0" w:space="0" w:color="auto"/>
        <w:bottom w:val="none" w:sz="0" w:space="0" w:color="auto"/>
        <w:right w:val="none" w:sz="0" w:space="0" w:color="auto"/>
      </w:divBdr>
    </w:div>
    <w:div w:id="1334529534">
      <w:bodyDiv w:val="1"/>
      <w:marLeft w:val="0"/>
      <w:marRight w:val="0"/>
      <w:marTop w:val="0"/>
      <w:marBottom w:val="0"/>
      <w:divBdr>
        <w:top w:val="none" w:sz="0" w:space="0" w:color="auto"/>
        <w:left w:val="none" w:sz="0" w:space="0" w:color="auto"/>
        <w:bottom w:val="none" w:sz="0" w:space="0" w:color="auto"/>
        <w:right w:val="none" w:sz="0" w:space="0" w:color="auto"/>
      </w:divBdr>
    </w:div>
    <w:div w:id="1334647167">
      <w:bodyDiv w:val="1"/>
      <w:marLeft w:val="0"/>
      <w:marRight w:val="0"/>
      <w:marTop w:val="0"/>
      <w:marBottom w:val="0"/>
      <w:divBdr>
        <w:top w:val="none" w:sz="0" w:space="0" w:color="auto"/>
        <w:left w:val="none" w:sz="0" w:space="0" w:color="auto"/>
        <w:bottom w:val="none" w:sz="0" w:space="0" w:color="auto"/>
        <w:right w:val="none" w:sz="0" w:space="0" w:color="auto"/>
      </w:divBdr>
    </w:div>
    <w:div w:id="1334990979">
      <w:bodyDiv w:val="1"/>
      <w:marLeft w:val="0"/>
      <w:marRight w:val="0"/>
      <w:marTop w:val="0"/>
      <w:marBottom w:val="0"/>
      <w:divBdr>
        <w:top w:val="none" w:sz="0" w:space="0" w:color="auto"/>
        <w:left w:val="none" w:sz="0" w:space="0" w:color="auto"/>
        <w:bottom w:val="none" w:sz="0" w:space="0" w:color="auto"/>
        <w:right w:val="none" w:sz="0" w:space="0" w:color="auto"/>
      </w:divBdr>
    </w:div>
    <w:div w:id="1335036571">
      <w:bodyDiv w:val="1"/>
      <w:marLeft w:val="0"/>
      <w:marRight w:val="0"/>
      <w:marTop w:val="0"/>
      <w:marBottom w:val="0"/>
      <w:divBdr>
        <w:top w:val="none" w:sz="0" w:space="0" w:color="auto"/>
        <w:left w:val="none" w:sz="0" w:space="0" w:color="auto"/>
        <w:bottom w:val="none" w:sz="0" w:space="0" w:color="auto"/>
        <w:right w:val="none" w:sz="0" w:space="0" w:color="auto"/>
      </w:divBdr>
    </w:div>
    <w:div w:id="1335299026">
      <w:bodyDiv w:val="1"/>
      <w:marLeft w:val="0"/>
      <w:marRight w:val="0"/>
      <w:marTop w:val="0"/>
      <w:marBottom w:val="0"/>
      <w:divBdr>
        <w:top w:val="none" w:sz="0" w:space="0" w:color="auto"/>
        <w:left w:val="none" w:sz="0" w:space="0" w:color="auto"/>
        <w:bottom w:val="none" w:sz="0" w:space="0" w:color="auto"/>
        <w:right w:val="none" w:sz="0" w:space="0" w:color="auto"/>
      </w:divBdr>
    </w:div>
    <w:div w:id="1335301068">
      <w:bodyDiv w:val="1"/>
      <w:marLeft w:val="0"/>
      <w:marRight w:val="0"/>
      <w:marTop w:val="0"/>
      <w:marBottom w:val="0"/>
      <w:divBdr>
        <w:top w:val="none" w:sz="0" w:space="0" w:color="auto"/>
        <w:left w:val="none" w:sz="0" w:space="0" w:color="auto"/>
        <w:bottom w:val="none" w:sz="0" w:space="0" w:color="auto"/>
        <w:right w:val="none" w:sz="0" w:space="0" w:color="auto"/>
      </w:divBdr>
    </w:div>
    <w:div w:id="1335380414">
      <w:bodyDiv w:val="1"/>
      <w:marLeft w:val="0"/>
      <w:marRight w:val="0"/>
      <w:marTop w:val="0"/>
      <w:marBottom w:val="0"/>
      <w:divBdr>
        <w:top w:val="none" w:sz="0" w:space="0" w:color="auto"/>
        <w:left w:val="none" w:sz="0" w:space="0" w:color="auto"/>
        <w:bottom w:val="none" w:sz="0" w:space="0" w:color="auto"/>
        <w:right w:val="none" w:sz="0" w:space="0" w:color="auto"/>
      </w:divBdr>
    </w:div>
    <w:div w:id="1335452672">
      <w:bodyDiv w:val="1"/>
      <w:marLeft w:val="0"/>
      <w:marRight w:val="0"/>
      <w:marTop w:val="0"/>
      <w:marBottom w:val="0"/>
      <w:divBdr>
        <w:top w:val="none" w:sz="0" w:space="0" w:color="auto"/>
        <w:left w:val="none" w:sz="0" w:space="0" w:color="auto"/>
        <w:bottom w:val="none" w:sz="0" w:space="0" w:color="auto"/>
        <w:right w:val="none" w:sz="0" w:space="0" w:color="auto"/>
      </w:divBdr>
    </w:div>
    <w:div w:id="1335453332">
      <w:bodyDiv w:val="1"/>
      <w:marLeft w:val="0"/>
      <w:marRight w:val="0"/>
      <w:marTop w:val="0"/>
      <w:marBottom w:val="0"/>
      <w:divBdr>
        <w:top w:val="none" w:sz="0" w:space="0" w:color="auto"/>
        <w:left w:val="none" w:sz="0" w:space="0" w:color="auto"/>
        <w:bottom w:val="none" w:sz="0" w:space="0" w:color="auto"/>
        <w:right w:val="none" w:sz="0" w:space="0" w:color="auto"/>
      </w:divBdr>
    </w:div>
    <w:div w:id="1335455986">
      <w:bodyDiv w:val="1"/>
      <w:marLeft w:val="0"/>
      <w:marRight w:val="0"/>
      <w:marTop w:val="0"/>
      <w:marBottom w:val="0"/>
      <w:divBdr>
        <w:top w:val="none" w:sz="0" w:space="0" w:color="auto"/>
        <w:left w:val="none" w:sz="0" w:space="0" w:color="auto"/>
        <w:bottom w:val="none" w:sz="0" w:space="0" w:color="auto"/>
        <w:right w:val="none" w:sz="0" w:space="0" w:color="auto"/>
      </w:divBdr>
    </w:div>
    <w:div w:id="1335493820">
      <w:bodyDiv w:val="1"/>
      <w:marLeft w:val="0"/>
      <w:marRight w:val="0"/>
      <w:marTop w:val="0"/>
      <w:marBottom w:val="0"/>
      <w:divBdr>
        <w:top w:val="none" w:sz="0" w:space="0" w:color="auto"/>
        <w:left w:val="none" w:sz="0" w:space="0" w:color="auto"/>
        <w:bottom w:val="none" w:sz="0" w:space="0" w:color="auto"/>
        <w:right w:val="none" w:sz="0" w:space="0" w:color="auto"/>
      </w:divBdr>
    </w:div>
    <w:div w:id="1335568576">
      <w:bodyDiv w:val="1"/>
      <w:marLeft w:val="0"/>
      <w:marRight w:val="0"/>
      <w:marTop w:val="0"/>
      <w:marBottom w:val="0"/>
      <w:divBdr>
        <w:top w:val="none" w:sz="0" w:space="0" w:color="auto"/>
        <w:left w:val="none" w:sz="0" w:space="0" w:color="auto"/>
        <w:bottom w:val="none" w:sz="0" w:space="0" w:color="auto"/>
        <w:right w:val="none" w:sz="0" w:space="0" w:color="auto"/>
      </w:divBdr>
    </w:div>
    <w:div w:id="1335570824">
      <w:bodyDiv w:val="1"/>
      <w:marLeft w:val="0"/>
      <w:marRight w:val="0"/>
      <w:marTop w:val="0"/>
      <w:marBottom w:val="0"/>
      <w:divBdr>
        <w:top w:val="none" w:sz="0" w:space="0" w:color="auto"/>
        <w:left w:val="none" w:sz="0" w:space="0" w:color="auto"/>
        <w:bottom w:val="none" w:sz="0" w:space="0" w:color="auto"/>
        <w:right w:val="none" w:sz="0" w:space="0" w:color="auto"/>
      </w:divBdr>
    </w:div>
    <w:div w:id="1335648948">
      <w:bodyDiv w:val="1"/>
      <w:marLeft w:val="0"/>
      <w:marRight w:val="0"/>
      <w:marTop w:val="0"/>
      <w:marBottom w:val="0"/>
      <w:divBdr>
        <w:top w:val="none" w:sz="0" w:space="0" w:color="auto"/>
        <w:left w:val="none" w:sz="0" w:space="0" w:color="auto"/>
        <w:bottom w:val="none" w:sz="0" w:space="0" w:color="auto"/>
        <w:right w:val="none" w:sz="0" w:space="0" w:color="auto"/>
      </w:divBdr>
    </w:div>
    <w:div w:id="1335650863">
      <w:bodyDiv w:val="1"/>
      <w:marLeft w:val="0"/>
      <w:marRight w:val="0"/>
      <w:marTop w:val="0"/>
      <w:marBottom w:val="0"/>
      <w:divBdr>
        <w:top w:val="none" w:sz="0" w:space="0" w:color="auto"/>
        <w:left w:val="none" w:sz="0" w:space="0" w:color="auto"/>
        <w:bottom w:val="none" w:sz="0" w:space="0" w:color="auto"/>
        <w:right w:val="none" w:sz="0" w:space="0" w:color="auto"/>
      </w:divBdr>
    </w:div>
    <w:div w:id="1335690077">
      <w:bodyDiv w:val="1"/>
      <w:marLeft w:val="0"/>
      <w:marRight w:val="0"/>
      <w:marTop w:val="0"/>
      <w:marBottom w:val="0"/>
      <w:divBdr>
        <w:top w:val="none" w:sz="0" w:space="0" w:color="auto"/>
        <w:left w:val="none" w:sz="0" w:space="0" w:color="auto"/>
        <w:bottom w:val="none" w:sz="0" w:space="0" w:color="auto"/>
        <w:right w:val="none" w:sz="0" w:space="0" w:color="auto"/>
      </w:divBdr>
    </w:div>
    <w:div w:id="1335717599">
      <w:bodyDiv w:val="1"/>
      <w:marLeft w:val="0"/>
      <w:marRight w:val="0"/>
      <w:marTop w:val="0"/>
      <w:marBottom w:val="0"/>
      <w:divBdr>
        <w:top w:val="none" w:sz="0" w:space="0" w:color="auto"/>
        <w:left w:val="none" w:sz="0" w:space="0" w:color="auto"/>
        <w:bottom w:val="none" w:sz="0" w:space="0" w:color="auto"/>
        <w:right w:val="none" w:sz="0" w:space="0" w:color="auto"/>
      </w:divBdr>
    </w:div>
    <w:div w:id="1335768411">
      <w:bodyDiv w:val="1"/>
      <w:marLeft w:val="0"/>
      <w:marRight w:val="0"/>
      <w:marTop w:val="0"/>
      <w:marBottom w:val="0"/>
      <w:divBdr>
        <w:top w:val="none" w:sz="0" w:space="0" w:color="auto"/>
        <w:left w:val="none" w:sz="0" w:space="0" w:color="auto"/>
        <w:bottom w:val="none" w:sz="0" w:space="0" w:color="auto"/>
        <w:right w:val="none" w:sz="0" w:space="0" w:color="auto"/>
      </w:divBdr>
    </w:div>
    <w:div w:id="1335769455">
      <w:bodyDiv w:val="1"/>
      <w:marLeft w:val="0"/>
      <w:marRight w:val="0"/>
      <w:marTop w:val="0"/>
      <w:marBottom w:val="0"/>
      <w:divBdr>
        <w:top w:val="none" w:sz="0" w:space="0" w:color="auto"/>
        <w:left w:val="none" w:sz="0" w:space="0" w:color="auto"/>
        <w:bottom w:val="none" w:sz="0" w:space="0" w:color="auto"/>
        <w:right w:val="none" w:sz="0" w:space="0" w:color="auto"/>
      </w:divBdr>
    </w:div>
    <w:div w:id="1335917897">
      <w:bodyDiv w:val="1"/>
      <w:marLeft w:val="0"/>
      <w:marRight w:val="0"/>
      <w:marTop w:val="0"/>
      <w:marBottom w:val="0"/>
      <w:divBdr>
        <w:top w:val="none" w:sz="0" w:space="0" w:color="auto"/>
        <w:left w:val="none" w:sz="0" w:space="0" w:color="auto"/>
        <w:bottom w:val="none" w:sz="0" w:space="0" w:color="auto"/>
        <w:right w:val="none" w:sz="0" w:space="0" w:color="auto"/>
      </w:divBdr>
    </w:div>
    <w:div w:id="1336106943">
      <w:bodyDiv w:val="1"/>
      <w:marLeft w:val="0"/>
      <w:marRight w:val="0"/>
      <w:marTop w:val="0"/>
      <w:marBottom w:val="0"/>
      <w:divBdr>
        <w:top w:val="none" w:sz="0" w:space="0" w:color="auto"/>
        <w:left w:val="none" w:sz="0" w:space="0" w:color="auto"/>
        <w:bottom w:val="none" w:sz="0" w:space="0" w:color="auto"/>
        <w:right w:val="none" w:sz="0" w:space="0" w:color="auto"/>
      </w:divBdr>
    </w:div>
    <w:div w:id="1336108757">
      <w:bodyDiv w:val="1"/>
      <w:marLeft w:val="0"/>
      <w:marRight w:val="0"/>
      <w:marTop w:val="0"/>
      <w:marBottom w:val="0"/>
      <w:divBdr>
        <w:top w:val="none" w:sz="0" w:space="0" w:color="auto"/>
        <w:left w:val="none" w:sz="0" w:space="0" w:color="auto"/>
        <w:bottom w:val="none" w:sz="0" w:space="0" w:color="auto"/>
        <w:right w:val="none" w:sz="0" w:space="0" w:color="auto"/>
      </w:divBdr>
    </w:div>
    <w:div w:id="1336110947">
      <w:bodyDiv w:val="1"/>
      <w:marLeft w:val="0"/>
      <w:marRight w:val="0"/>
      <w:marTop w:val="0"/>
      <w:marBottom w:val="0"/>
      <w:divBdr>
        <w:top w:val="none" w:sz="0" w:space="0" w:color="auto"/>
        <w:left w:val="none" w:sz="0" w:space="0" w:color="auto"/>
        <w:bottom w:val="none" w:sz="0" w:space="0" w:color="auto"/>
        <w:right w:val="none" w:sz="0" w:space="0" w:color="auto"/>
      </w:divBdr>
    </w:div>
    <w:div w:id="1336302079">
      <w:bodyDiv w:val="1"/>
      <w:marLeft w:val="0"/>
      <w:marRight w:val="0"/>
      <w:marTop w:val="0"/>
      <w:marBottom w:val="0"/>
      <w:divBdr>
        <w:top w:val="none" w:sz="0" w:space="0" w:color="auto"/>
        <w:left w:val="none" w:sz="0" w:space="0" w:color="auto"/>
        <w:bottom w:val="none" w:sz="0" w:space="0" w:color="auto"/>
        <w:right w:val="none" w:sz="0" w:space="0" w:color="auto"/>
      </w:divBdr>
    </w:div>
    <w:div w:id="1336305328">
      <w:bodyDiv w:val="1"/>
      <w:marLeft w:val="0"/>
      <w:marRight w:val="0"/>
      <w:marTop w:val="0"/>
      <w:marBottom w:val="0"/>
      <w:divBdr>
        <w:top w:val="none" w:sz="0" w:space="0" w:color="auto"/>
        <w:left w:val="none" w:sz="0" w:space="0" w:color="auto"/>
        <w:bottom w:val="none" w:sz="0" w:space="0" w:color="auto"/>
        <w:right w:val="none" w:sz="0" w:space="0" w:color="auto"/>
      </w:divBdr>
    </w:div>
    <w:div w:id="1336377111">
      <w:bodyDiv w:val="1"/>
      <w:marLeft w:val="0"/>
      <w:marRight w:val="0"/>
      <w:marTop w:val="0"/>
      <w:marBottom w:val="0"/>
      <w:divBdr>
        <w:top w:val="none" w:sz="0" w:space="0" w:color="auto"/>
        <w:left w:val="none" w:sz="0" w:space="0" w:color="auto"/>
        <w:bottom w:val="none" w:sz="0" w:space="0" w:color="auto"/>
        <w:right w:val="none" w:sz="0" w:space="0" w:color="auto"/>
      </w:divBdr>
    </w:div>
    <w:div w:id="1336421501">
      <w:bodyDiv w:val="1"/>
      <w:marLeft w:val="0"/>
      <w:marRight w:val="0"/>
      <w:marTop w:val="0"/>
      <w:marBottom w:val="0"/>
      <w:divBdr>
        <w:top w:val="none" w:sz="0" w:space="0" w:color="auto"/>
        <w:left w:val="none" w:sz="0" w:space="0" w:color="auto"/>
        <w:bottom w:val="none" w:sz="0" w:space="0" w:color="auto"/>
        <w:right w:val="none" w:sz="0" w:space="0" w:color="auto"/>
      </w:divBdr>
    </w:div>
    <w:div w:id="1336423613">
      <w:bodyDiv w:val="1"/>
      <w:marLeft w:val="0"/>
      <w:marRight w:val="0"/>
      <w:marTop w:val="0"/>
      <w:marBottom w:val="0"/>
      <w:divBdr>
        <w:top w:val="none" w:sz="0" w:space="0" w:color="auto"/>
        <w:left w:val="none" w:sz="0" w:space="0" w:color="auto"/>
        <w:bottom w:val="none" w:sz="0" w:space="0" w:color="auto"/>
        <w:right w:val="none" w:sz="0" w:space="0" w:color="auto"/>
      </w:divBdr>
    </w:div>
    <w:div w:id="1336496077">
      <w:bodyDiv w:val="1"/>
      <w:marLeft w:val="0"/>
      <w:marRight w:val="0"/>
      <w:marTop w:val="0"/>
      <w:marBottom w:val="0"/>
      <w:divBdr>
        <w:top w:val="none" w:sz="0" w:space="0" w:color="auto"/>
        <w:left w:val="none" w:sz="0" w:space="0" w:color="auto"/>
        <w:bottom w:val="none" w:sz="0" w:space="0" w:color="auto"/>
        <w:right w:val="none" w:sz="0" w:space="0" w:color="auto"/>
      </w:divBdr>
    </w:div>
    <w:div w:id="1336496986">
      <w:bodyDiv w:val="1"/>
      <w:marLeft w:val="0"/>
      <w:marRight w:val="0"/>
      <w:marTop w:val="0"/>
      <w:marBottom w:val="0"/>
      <w:divBdr>
        <w:top w:val="none" w:sz="0" w:space="0" w:color="auto"/>
        <w:left w:val="none" w:sz="0" w:space="0" w:color="auto"/>
        <w:bottom w:val="none" w:sz="0" w:space="0" w:color="auto"/>
        <w:right w:val="none" w:sz="0" w:space="0" w:color="auto"/>
      </w:divBdr>
    </w:div>
    <w:div w:id="1336609485">
      <w:bodyDiv w:val="1"/>
      <w:marLeft w:val="0"/>
      <w:marRight w:val="0"/>
      <w:marTop w:val="0"/>
      <w:marBottom w:val="0"/>
      <w:divBdr>
        <w:top w:val="none" w:sz="0" w:space="0" w:color="auto"/>
        <w:left w:val="none" w:sz="0" w:space="0" w:color="auto"/>
        <w:bottom w:val="none" w:sz="0" w:space="0" w:color="auto"/>
        <w:right w:val="none" w:sz="0" w:space="0" w:color="auto"/>
      </w:divBdr>
    </w:div>
    <w:div w:id="1336617269">
      <w:bodyDiv w:val="1"/>
      <w:marLeft w:val="0"/>
      <w:marRight w:val="0"/>
      <w:marTop w:val="0"/>
      <w:marBottom w:val="0"/>
      <w:divBdr>
        <w:top w:val="none" w:sz="0" w:space="0" w:color="auto"/>
        <w:left w:val="none" w:sz="0" w:space="0" w:color="auto"/>
        <w:bottom w:val="none" w:sz="0" w:space="0" w:color="auto"/>
        <w:right w:val="none" w:sz="0" w:space="0" w:color="auto"/>
      </w:divBdr>
    </w:div>
    <w:div w:id="1336617599">
      <w:bodyDiv w:val="1"/>
      <w:marLeft w:val="0"/>
      <w:marRight w:val="0"/>
      <w:marTop w:val="0"/>
      <w:marBottom w:val="0"/>
      <w:divBdr>
        <w:top w:val="none" w:sz="0" w:space="0" w:color="auto"/>
        <w:left w:val="none" w:sz="0" w:space="0" w:color="auto"/>
        <w:bottom w:val="none" w:sz="0" w:space="0" w:color="auto"/>
        <w:right w:val="none" w:sz="0" w:space="0" w:color="auto"/>
      </w:divBdr>
    </w:div>
    <w:div w:id="1336689775">
      <w:bodyDiv w:val="1"/>
      <w:marLeft w:val="0"/>
      <w:marRight w:val="0"/>
      <w:marTop w:val="0"/>
      <w:marBottom w:val="0"/>
      <w:divBdr>
        <w:top w:val="none" w:sz="0" w:space="0" w:color="auto"/>
        <w:left w:val="none" w:sz="0" w:space="0" w:color="auto"/>
        <w:bottom w:val="none" w:sz="0" w:space="0" w:color="auto"/>
        <w:right w:val="none" w:sz="0" w:space="0" w:color="auto"/>
      </w:divBdr>
    </w:div>
    <w:div w:id="1336760025">
      <w:bodyDiv w:val="1"/>
      <w:marLeft w:val="0"/>
      <w:marRight w:val="0"/>
      <w:marTop w:val="0"/>
      <w:marBottom w:val="0"/>
      <w:divBdr>
        <w:top w:val="none" w:sz="0" w:space="0" w:color="auto"/>
        <w:left w:val="none" w:sz="0" w:space="0" w:color="auto"/>
        <w:bottom w:val="none" w:sz="0" w:space="0" w:color="auto"/>
        <w:right w:val="none" w:sz="0" w:space="0" w:color="auto"/>
      </w:divBdr>
    </w:div>
    <w:div w:id="1336878144">
      <w:bodyDiv w:val="1"/>
      <w:marLeft w:val="0"/>
      <w:marRight w:val="0"/>
      <w:marTop w:val="0"/>
      <w:marBottom w:val="0"/>
      <w:divBdr>
        <w:top w:val="none" w:sz="0" w:space="0" w:color="auto"/>
        <w:left w:val="none" w:sz="0" w:space="0" w:color="auto"/>
        <w:bottom w:val="none" w:sz="0" w:space="0" w:color="auto"/>
        <w:right w:val="none" w:sz="0" w:space="0" w:color="auto"/>
      </w:divBdr>
    </w:div>
    <w:div w:id="1336880022">
      <w:bodyDiv w:val="1"/>
      <w:marLeft w:val="0"/>
      <w:marRight w:val="0"/>
      <w:marTop w:val="0"/>
      <w:marBottom w:val="0"/>
      <w:divBdr>
        <w:top w:val="none" w:sz="0" w:space="0" w:color="auto"/>
        <w:left w:val="none" w:sz="0" w:space="0" w:color="auto"/>
        <w:bottom w:val="none" w:sz="0" w:space="0" w:color="auto"/>
        <w:right w:val="none" w:sz="0" w:space="0" w:color="auto"/>
      </w:divBdr>
    </w:div>
    <w:div w:id="1336884014">
      <w:bodyDiv w:val="1"/>
      <w:marLeft w:val="0"/>
      <w:marRight w:val="0"/>
      <w:marTop w:val="0"/>
      <w:marBottom w:val="0"/>
      <w:divBdr>
        <w:top w:val="none" w:sz="0" w:space="0" w:color="auto"/>
        <w:left w:val="none" w:sz="0" w:space="0" w:color="auto"/>
        <w:bottom w:val="none" w:sz="0" w:space="0" w:color="auto"/>
        <w:right w:val="none" w:sz="0" w:space="0" w:color="auto"/>
      </w:divBdr>
    </w:div>
    <w:div w:id="1336952831">
      <w:bodyDiv w:val="1"/>
      <w:marLeft w:val="0"/>
      <w:marRight w:val="0"/>
      <w:marTop w:val="0"/>
      <w:marBottom w:val="0"/>
      <w:divBdr>
        <w:top w:val="none" w:sz="0" w:space="0" w:color="auto"/>
        <w:left w:val="none" w:sz="0" w:space="0" w:color="auto"/>
        <w:bottom w:val="none" w:sz="0" w:space="0" w:color="auto"/>
        <w:right w:val="none" w:sz="0" w:space="0" w:color="auto"/>
      </w:divBdr>
    </w:div>
    <w:div w:id="1336956248">
      <w:bodyDiv w:val="1"/>
      <w:marLeft w:val="0"/>
      <w:marRight w:val="0"/>
      <w:marTop w:val="0"/>
      <w:marBottom w:val="0"/>
      <w:divBdr>
        <w:top w:val="none" w:sz="0" w:space="0" w:color="auto"/>
        <w:left w:val="none" w:sz="0" w:space="0" w:color="auto"/>
        <w:bottom w:val="none" w:sz="0" w:space="0" w:color="auto"/>
        <w:right w:val="none" w:sz="0" w:space="0" w:color="auto"/>
      </w:divBdr>
    </w:div>
    <w:div w:id="1336957308">
      <w:bodyDiv w:val="1"/>
      <w:marLeft w:val="0"/>
      <w:marRight w:val="0"/>
      <w:marTop w:val="0"/>
      <w:marBottom w:val="0"/>
      <w:divBdr>
        <w:top w:val="none" w:sz="0" w:space="0" w:color="auto"/>
        <w:left w:val="none" w:sz="0" w:space="0" w:color="auto"/>
        <w:bottom w:val="none" w:sz="0" w:space="0" w:color="auto"/>
        <w:right w:val="none" w:sz="0" w:space="0" w:color="auto"/>
      </w:divBdr>
    </w:div>
    <w:div w:id="1337001676">
      <w:bodyDiv w:val="1"/>
      <w:marLeft w:val="0"/>
      <w:marRight w:val="0"/>
      <w:marTop w:val="0"/>
      <w:marBottom w:val="0"/>
      <w:divBdr>
        <w:top w:val="none" w:sz="0" w:space="0" w:color="auto"/>
        <w:left w:val="none" w:sz="0" w:space="0" w:color="auto"/>
        <w:bottom w:val="none" w:sz="0" w:space="0" w:color="auto"/>
        <w:right w:val="none" w:sz="0" w:space="0" w:color="auto"/>
      </w:divBdr>
    </w:div>
    <w:div w:id="1337222417">
      <w:bodyDiv w:val="1"/>
      <w:marLeft w:val="0"/>
      <w:marRight w:val="0"/>
      <w:marTop w:val="0"/>
      <w:marBottom w:val="0"/>
      <w:divBdr>
        <w:top w:val="none" w:sz="0" w:space="0" w:color="auto"/>
        <w:left w:val="none" w:sz="0" w:space="0" w:color="auto"/>
        <w:bottom w:val="none" w:sz="0" w:space="0" w:color="auto"/>
        <w:right w:val="none" w:sz="0" w:space="0" w:color="auto"/>
      </w:divBdr>
    </w:div>
    <w:div w:id="1337222727">
      <w:bodyDiv w:val="1"/>
      <w:marLeft w:val="0"/>
      <w:marRight w:val="0"/>
      <w:marTop w:val="0"/>
      <w:marBottom w:val="0"/>
      <w:divBdr>
        <w:top w:val="none" w:sz="0" w:space="0" w:color="auto"/>
        <w:left w:val="none" w:sz="0" w:space="0" w:color="auto"/>
        <w:bottom w:val="none" w:sz="0" w:space="0" w:color="auto"/>
        <w:right w:val="none" w:sz="0" w:space="0" w:color="auto"/>
      </w:divBdr>
    </w:div>
    <w:div w:id="1337227422">
      <w:bodyDiv w:val="1"/>
      <w:marLeft w:val="0"/>
      <w:marRight w:val="0"/>
      <w:marTop w:val="0"/>
      <w:marBottom w:val="0"/>
      <w:divBdr>
        <w:top w:val="none" w:sz="0" w:space="0" w:color="auto"/>
        <w:left w:val="none" w:sz="0" w:space="0" w:color="auto"/>
        <w:bottom w:val="none" w:sz="0" w:space="0" w:color="auto"/>
        <w:right w:val="none" w:sz="0" w:space="0" w:color="auto"/>
      </w:divBdr>
    </w:div>
    <w:div w:id="1337346862">
      <w:bodyDiv w:val="1"/>
      <w:marLeft w:val="0"/>
      <w:marRight w:val="0"/>
      <w:marTop w:val="0"/>
      <w:marBottom w:val="0"/>
      <w:divBdr>
        <w:top w:val="none" w:sz="0" w:space="0" w:color="auto"/>
        <w:left w:val="none" w:sz="0" w:space="0" w:color="auto"/>
        <w:bottom w:val="none" w:sz="0" w:space="0" w:color="auto"/>
        <w:right w:val="none" w:sz="0" w:space="0" w:color="auto"/>
      </w:divBdr>
    </w:div>
    <w:div w:id="1337536137">
      <w:bodyDiv w:val="1"/>
      <w:marLeft w:val="0"/>
      <w:marRight w:val="0"/>
      <w:marTop w:val="0"/>
      <w:marBottom w:val="0"/>
      <w:divBdr>
        <w:top w:val="none" w:sz="0" w:space="0" w:color="auto"/>
        <w:left w:val="none" w:sz="0" w:space="0" w:color="auto"/>
        <w:bottom w:val="none" w:sz="0" w:space="0" w:color="auto"/>
        <w:right w:val="none" w:sz="0" w:space="0" w:color="auto"/>
      </w:divBdr>
    </w:div>
    <w:div w:id="1337683112">
      <w:bodyDiv w:val="1"/>
      <w:marLeft w:val="0"/>
      <w:marRight w:val="0"/>
      <w:marTop w:val="0"/>
      <w:marBottom w:val="0"/>
      <w:divBdr>
        <w:top w:val="none" w:sz="0" w:space="0" w:color="auto"/>
        <w:left w:val="none" w:sz="0" w:space="0" w:color="auto"/>
        <w:bottom w:val="none" w:sz="0" w:space="0" w:color="auto"/>
        <w:right w:val="none" w:sz="0" w:space="0" w:color="auto"/>
      </w:divBdr>
    </w:div>
    <w:div w:id="1337684128">
      <w:bodyDiv w:val="1"/>
      <w:marLeft w:val="0"/>
      <w:marRight w:val="0"/>
      <w:marTop w:val="0"/>
      <w:marBottom w:val="0"/>
      <w:divBdr>
        <w:top w:val="none" w:sz="0" w:space="0" w:color="auto"/>
        <w:left w:val="none" w:sz="0" w:space="0" w:color="auto"/>
        <w:bottom w:val="none" w:sz="0" w:space="0" w:color="auto"/>
        <w:right w:val="none" w:sz="0" w:space="0" w:color="auto"/>
      </w:divBdr>
    </w:div>
    <w:div w:id="1337732278">
      <w:bodyDiv w:val="1"/>
      <w:marLeft w:val="0"/>
      <w:marRight w:val="0"/>
      <w:marTop w:val="0"/>
      <w:marBottom w:val="0"/>
      <w:divBdr>
        <w:top w:val="none" w:sz="0" w:space="0" w:color="auto"/>
        <w:left w:val="none" w:sz="0" w:space="0" w:color="auto"/>
        <w:bottom w:val="none" w:sz="0" w:space="0" w:color="auto"/>
        <w:right w:val="none" w:sz="0" w:space="0" w:color="auto"/>
      </w:divBdr>
    </w:div>
    <w:div w:id="1337877262">
      <w:bodyDiv w:val="1"/>
      <w:marLeft w:val="0"/>
      <w:marRight w:val="0"/>
      <w:marTop w:val="0"/>
      <w:marBottom w:val="0"/>
      <w:divBdr>
        <w:top w:val="none" w:sz="0" w:space="0" w:color="auto"/>
        <w:left w:val="none" w:sz="0" w:space="0" w:color="auto"/>
        <w:bottom w:val="none" w:sz="0" w:space="0" w:color="auto"/>
        <w:right w:val="none" w:sz="0" w:space="0" w:color="auto"/>
      </w:divBdr>
    </w:div>
    <w:div w:id="1337882357">
      <w:bodyDiv w:val="1"/>
      <w:marLeft w:val="0"/>
      <w:marRight w:val="0"/>
      <w:marTop w:val="0"/>
      <w:marBottom w:val="0"/>
      <w:divBdr>
        <w:top w:val="none" w:sz="0" w:space="0" w:color="auto"/>
        <w:left w:val="none" w:sz="0" w:space="0" w:color="auto"/>
        <w:bottom w:val="none" w:sz="0" w:space="0" w:color="auto"/>
        <w:right w:val="none" w:sz="0" w:space="0" w:color="auto"/>
      </w:divBdr>
    </w:div>
    <w:div w:id="1337882903">
      <w:bodyDiv w:val="1"/>
      <w:marLeft w:val="0"/>
      <w:marRight w:val="0"/>
      <w:marTop w:val="0"/>
      <w:marBottom w:val="0"/>
      <w:divBdr>
        <w:top w:val="none" w:sz="0" w:space="0" w:color="auto"/>
        <w:left w:val="none" w:sz="0" w:space="0" w:color="auto"/>
        <w:bottom w:val="none" w:sz="0" w:space="0" w:color="auto"/>
        <w:right w:val="none" w:sz="0" w:space="0" w:color="auto"/>
      </w:divBdr>
    </w:div>
    <w:div w:id="1337999501">
      <w:bodyDiv w:val="1"/>
      <w:marLeft w:val="0"/>
      <w:marRight w:val="0"/>
      <w:marTop w:val="0"/>
      <w:marBottom w:val="0"/>
      <w:divBdr>
        <w:top w:val="none" w:sz="0" w:space="0" w:color="auto"/>
        <w:left w:val="none" w:sz="0" w:space="0" w:color="auto"/>
        <w:bottom w:val="none" w:sz="0" w:space="0" w:color="auto"/>
        <w:right w:val="none" w:sz="0" w:space="0" w:color="auto"/>
      </w:divBdr>
    </w:div>
    <w:div w:id="1338002748">
      <w:bodyDiv w:val="1"/>
      <w:marLeft w:val="0"/>
      <w:marRight w:val="0"/>
      <w:marTop w:val="0"/>
      <w:marBottom w:val="0"/>
      <w:divBdr>
        <w:top w:val="none" w:sz="0" w:space="0" w:color="auto"/>
        <w:left w:val="none" w:sz="0" w:space="0" w:color="auto"/>
        <w:bottom w:val="none" w:sz="0" w:space="0" w:color="auto"/>
        <w:right w:val="none" w:sz="0" w:space="0" w:color="auto"/>
      </w:divBdr>
    </w:div>
    <w:div w:id="1338187808">
      <w:bodyDiv w:val="1"/>
      <w:marLeft w:val="0"/>
      <w:marRight w:val="0"/>
      <w:marTop w:val="0"/>
      <w:marBottom w:val="0"/>
      <w:divBdr>
        <w:top w:val="none" w:sz="0" w:space="0" w:color="auto"/>
        <w:left w:val="none" w:sz="0" w:space="0" w:color="auto"/>
        <w:bottom w:val="none" w:sz="0" w:space="0" w:color="auto"/>
        <w:right w:val="none" w:sz="0" w:space="0" w:color="auto"/>
      </w:divBdr>
    </w:div>
    <w:div w:id="1338189732">
      <w:bodyDiv w:val="1"/>
      <w:marLeft w:val="0"/>
      <w:marRight w:val="0"/>
      <w:marTop w:val="0"/>
      <w:marBottom w:val="0"/>
      <w:divBdr>
        <w:top w:val="none" w:sz="0" w:space="0" w:color="auto"/>
        <w:left w:val="none" w:sz="0" w:space="0" w:color="auto"/>
        <w:bottom w:val="none" w:sz="0" w:space="0" w:color="auto"/>
        <w:right w:val="none" w:sz="0" w:space="0" w:color="auto"/>
      </w:divBdr>
    </w:div>
    <w:div w:id="1338342934">
      <w:bodyDiv w:val="1"/>
      <w:marLeft w:val="0"/>
      <w:marRight w:val="0"/>
      <w:marTop w:val="0"/>
      <w:marBottom w:val="0"/>
      <w:divBdr>
        <w:top w:val="none" w:sz="0" w:space="0" w:color="auto"/>
        <w:left w:val="none" w:sz="0" w:space="0" w:color="auto"/>
        <w:bottom w:val="none" w:sz="0" w:space="0" w:color="auto"/>
        <w:right w:val="none" w:sz="0" w:space="0" w:color="auto"/>
      </w:divBdr>
    </w:div>
    <w:div w:id="1338465518">
      <w:bodyDiv w:val="1"/>
      <w:marLeft w:val="0"/>
      <w:marRight w:val="0"/>
      <w:marTop w:val="0"/>
      <w:marBottom w:val="0"/>
      <w:divBdr>
        <w:top w:val="none" w:sz="0" w:space="0" w:color="auto"/>
        <w:left w:val="none" w:sz="0" w:space="0" w:color="auto"/>
        <w:bottom w:val="none" w:sz="0" w:space="0" w:color="auto"/>
        <w:right w:val="none" w:sz="0" w:space="0" w:color="auto"/>
      </w:divBdr>
    </w:div>
    <w:div w:id="1338578105">
      <w:bodyDiv w:val="1"/>
      <w:marLeft w:val="0"/>
      <w:marRight w:val="0"/>
      <w:marTop w:val="0"/>
      <w:marBottom w:val="0"/>
      <w:divBdr>
        <w:top w:val="none" w:sz="0" w:space="0" w:color="auto"/>
        <w:left w:val="none" w:sz="0" w:space="0" w:color="auto"/>
        <w:bottom w:val="none" w:sz="0" w:space="0" w:color="auto"/>
        <w:right w:val="none" w:sz="0" w:space="0" w:color="auto"/>
      </w:divBdr>
    </w:div>
    <w:div w:id="1338658200">
      <w:bodyDiv w:val="1"/>
      <w:marLeft w:val="0"/>
      <w:marRight w:val="0"/>
      <w:marTop w:val="0"/>
      <w:marBottom w:val="0"/>
      <w:divBdr>
        <w:top w:val="none" w:sz="0" w:space="0" w:color="auto"/>
        <w:left w:val="none" w:sz="0" w:space="0" w:color="auto"/>
        <w:bottom w:val="none" w:sz="0" w:space="0" w:color="auto"/>
        <w:right w:val="none" w:sz="0" w:space="0" w:color="auto"/>
      </w:divBdr>
    </w:div>
    <w:div w:id="1338731326">
      <w:bodyDiv w:val="1"/>
      <w:marLeft w:val="0"/>
      <w:marRight w:val="0"/>
      <w:marTop w:val="0"/>
      <w:marBottom w:val="0"/>
      <w:divBdr>
        <w:top w:val="none" w:sz="0" w:space="0" w:color="auto"/>
        <w:left w:val="none" w:sz="0" w:space="0" w:color="auto"/>
        <w:bottom w:val="none" w:sz="0" w:space="0" w:color="auto"/>
        <w:right w:val="none" w:sz="0" w:space="0" w:color="auto"/>
      </w:divBdr>
    </w:div>
    <w:div w:id="1338775333">
      <w:bodyDiv w:val="1"/>
      <w:marLeft w:val="0"/>
      <w:marRight w:val="0"/>
      <w:marTop w:val="0"/>
      <w:marBottom w:val="0"/>
      <w:divBdr>
        <w:top w:val="none" w:sz="0" w:space="0" w:color="auto"/>
        <w:left w:val="none" w:sz="0" w:space="0" w:color="auto"/>
        <w:bottom w:val="none" w:sz="0" w:space="0" w:color="auto"/>
        <w:right w:val="none" w:sz="0" w:space="0" w:color="auto"/>
      </w:divBdr>
    </w:div>
    <w:div w:id="1338968232">
      <w:bodyDiv w:val="1"/>
      <w:marLeft w:val="0"/>
      <w:marRight w:val="0"/>
      <w:marTop w:val="0"/>
      <w:marBottom w:val="0"/>
      <w:divBdr>
        <w:top w:val="none" w:sz="0" w:space="0" w:color="auto"/>
        <w:left w:val="none" w:sz="0" w:space="0" w:color="auto"/>
        <w:bottom w:val="none" w:sz="0" w:space="0" w:color="auto"/>
        <w:right w:val="none" w:sz="0" w:space="0" w:color="auto"/>
      </w:divBdr>
    </w:div>
    <w:div w:id="1339111402">
      <w:bodyDiv w:val="1"/>
      <w:marLeft w:val="0"/>
      <w:marRight w:val="0"/>
      <w:marTop w:val="0"/>
      <w:marBottom w:val="0"/>
      <w:divBdr>
        <w:top w:val="none" w:sz="0" w:space="0" w:color="auto"/>
        <w:left w:val="none" w:sz="0" w:space="0" w:color="auto"/>
        <w:bottom w:val="none" w:sz="0" w:space="0" w:color="auto"/>
        <w:right w:val="none" w:sz="0" w:space="0" w:color="auto"/>
      </w:divBdr>
    </w:div>
    <w:div w:id="1339235161">
      <w:bodyDiv w:val="1"/>
      <w:marLeft w:val="0"/>
      <w:marRight w:val="0"/>
      <w:marTop w:val="0"/>
      <w:marBottom w:val="0"/>
      <w:divBdr>
        <w:top w:val="none" w:sz="0" w:space="0" w:color="auto"/>
        <w:left w:val="none" w:sz="0" w:space="0" w:color="auto"/>
        <w:bottom w:val="none" w:sz="0" w:space="0" w:color="auto"/>
        <w:right w:val="none" w:sz="0" w:space="0" w:color="auto"/>
      </w:divBdr>
    </w:div>
    <w:div w:id="1339236137">
      <w:bodyDiv w:val="1"/>
      <w:marLeft w:val="0"/>
      <w:marRight w:val="0"/>
      <w:marTop w:val="0"/>
      <w:marBottom w:val="0"/>
      <w:divBdr>
        <w:top w:val="none" w:sz="0" w:space="0" w:color="auto"/>
        <w:left w:val="none" w:sz="0" w:space="0" w:color="auto"/>
        <w:bottom w:val="none" w:sz="0" w:space="0" w:color="auto"/>
        <w:right w:val="none" w:sz="0" w:space="0" w:color="auto"/>
      </w:divBdr>
    </w:div>
    <w:div w:id="1339306693">
      <w:bodyDiv w:val="1"/>
      <w:marLeft w:val="0"/>
      <w:marRight w:val="0"/>
      <w:marTop w:val="0"/>
      <w:marBottom w:val="0"/>
      <w:divBdr>
        <w:top w:val="none" w:sz="0" w:space="0" w:color="auto"/>
        <w:left w:val="none" w:sz="0" w:space="0" w:color="auto"/>
        <w:bottom w:val="none" w:sz="0" w:space="0" w:color="auto"/>
        <w:right w:val="none" w:sz="0" w:space="0" w:color="auto"/>
      </w:divBdr>
    </w:div>
    <w:div w:id="1339432198">
      <w:bodyDiv w:val="1"/>
      <w:marLeft w:val="0"/>
      <w:marRight w:val="0"/>
      <w:marTop w:val="0"/>
      <w:marBottom w:val="0"/>
      <w:divBdr>
        <w:top w:val="none" w:sz="0" w:space="0" w:color="auto"/>
        <w:left w:val="none" w:sz="0" w:space="0" w:color="auto"/>
        <w:bottom w:val="none" w:sz="0" w:space="0" w:color="auto"/>
        <w:right w:val="none" w:sz="0" w:space="0" w:color="auto"/>
      </w:divBdr>
    </w:div>
    <w:div w:id="1339455525">
      <w:bodyDiv w:val="1"/>
      <w:marLeft w:val="0"/>
      <w:marRight w:val="0"/>
      <w:marTop w:val="0"/>
      <w:marBottom w:val="0"/>
      <w:divBdr>
        <w:top w:val="none" w:sz="0" w:space="0" w:color="auto"/>
        <w:left w:val="none" w:sz="0" w:space="0" w:color="auto"/>
        <w:bottom w:val="none" w:sz="0" w:space="0" w:color="auto"/>
        <w:right w:val="none" w:sz="0" w:space="0" w:color="auto"/>
      </w:divBdr>
    </w:div>
    <w:div w:id="1339574765">
      <w:bodyDiv w:val="1"/>
      <w:marLeft w:val="0"/>
      <w:marRight w:val="0"/>
      <w:marTop w:val="0"/>
      <w:marBottom w:val="0"/>
      <w:divBdr>
        <w:top w:val="none" w:sz="0" w:space="0" w:color="auto"/>
        <w:left w:val="none" w:sz="0" w:space="0" w:color="auto"/>
        <w:bottom w:val="none" w:sz="0" w:space="0" w:color="auto"/>
        <w:right w:val="none" w:sz="0" w:space="0" w:color="auto"/>
      </w:divBdr>
    </w:div>
    <w:div w:id="1339577567">
      <w:bodyDiv w:val="1"/>
      <w:marLeft w:val="0"/>
      <w:marRight w:val="0"/>
      <w:marTop w:val="0"/>
      <w:marBottom w:val="0"/>
      <w:divBdr>
        <w:top w:val="none" w:sz="0" w:space="0" w:color="auto"/>
        <w:left w:val="none" w:sz="0" w:space="0" w:color="auto"/>
        <w:bottom w:val="none" w:sz="0" w:space="0" w:color="auto"/>
        <w:right w:val="none" w:sz="0" w:space="0" w:color="auto"/>
      </w:divBdr>
    </w:div>
    <w:div w:id="1339579589">
      <w:bodyDiv w:val="1"/>
      <w:marLeft w:val="0"/>
      <w:marRight w:val="0"/>
      <w:marTop w:val="0"/>
      <w:marBottom w:val="0"/>
      <w:divBdr>
        <w:top w:val="none" w:sz="0" w:space="0" w:color="auto"/>
        <w:left w:val="none" w:sz="0" w:space="0" w:color="auto"/>
        <w:bottom w:val="none" w:sz="0" w:space="0" w:color="auto"/>
        <w:right w:val="none" w:sz="0" w:space="0" w:color="auto"/>
      </w:divBdr>
    </w:div>
    <w:div w:id="1339580574">
      <w:bodyDiv w:val="1"/>
      <w:marLeft w:val="0"/>
      <w:marRight w:val="0"/>
      <w:marTop w:val="0"/>
      <w:marBottom w:val="0"/>
      <w:divBdr>
        <w:top w:val="none" w:sz="0" w:space="0" w:color="auto"/>
        <w:left w:val="none" w:sz="0" w:space="0" w:color="auto"/>
        <w:bottom w:val="none" w:sz="0" w:space="0" w:color="auto"/>
        <w:right w:val="none" w:sz="0" w:space="0" w:color="auto"/>
      </w:divBdr>
    </w:div>
    <w:div w:id="1339769068">
      <w:bodyDiv w:val="1"/>
      <w:marLeft w:val="0"/>
      <w:marRight w:val="0"/>
      <w:marTop w:val="0"/>
      <w:marBottom w:val="0"/>
      <w:divBdr>
        <w:top w:val="none" w:sz="0" w:space="0" w:color="auto"/>
        <w:left w:val="none" w:sz="0" w:space="0" w:color="auto"/>
        <w:bottom w:val="none" w:sz="0" w:space="0" w:color="auto"/>
        <w:right w:val="none" w:sz="0" w:space="0" w:color="auto"/>
      </w:divBdr>
    </w:div>
    <w:div w:id="1339771788">
      <w:bodyDiv w:val="1"/>
      <w:marLeft w:val="0"/>
      <w:marRight w:val="0"/>
      <w:marTop w:val="0"/>
      <w:marBottom w:val="0"/>
      <w:divBdr>
        <w:top w:val="none" w:sz="0" w:space="0" w:color="auto"/>
        <w:left w:val="none" w:sz="0" w:space="0" w:color="auto"/>
        <w:bottom w:val="none" w:sz="0" w:space="0" w:color="auto"/>
        <w:right w:val="none" w:sz="0" w:space="0" w:color="auto"/>
      </w:divBdr>
    </w:div>
    <w:div w:id="1339842596">
      <w:bodyDiv w:val="1"/>
      <w:marLeft w:val="0"/>
      <w:marRight w:val="0"/>
      <w:marTop w:val="0"/>
      <w:marBottom w:val="0"/>
      <w:divBdr>
        <w:top w:val="none" w:sz="0" w:space="0" w:color="auto"/>
        <w:left w:val="none" w:sz="0" w:space="0" w:color="auto"/>
        <w:bottom w:val="none" w:sz="0" w:space="0" w:color="auto"/>
        <w:right w:val="none" w:sz="0" w:space="0" w:color="auto"/>
      </w:divBdr>
    </w:div>
    <w:div w:id="1339888517">
      <w:bodyDiv w:val="1"/>
      <w:marLeft w:val="0"/>
      <w:marRight w:val="0"/>
      <w:marTop w:val="0"/>
      <w:marBottom w:val="0"/>
      <w:divBdr>
        <w:top w:val="none" w:sz="0" w:space="0" w:color="auto"/>
        <w:left w:val="none" w:sz="0" w:space="0" w:color="auto"/>
        <w:bottom w:val="none" w:sz="0" w:space="0" w:color="auto"/>
        <w:right w:val="none" w:sz="0" w:space="0" w:color="auto"/>
      </w:divBdr>
    </w:div>
    <w:div w:id="1339892351">
      <w:bodyDiv w:val="1"/>
      <w:marLeft w:val="0"/>
      <w:marRight w:val="0"/>
      <w:marTop w:val="0"/>
      <w:marBottom w:val="0"/>
      <w:divBdr>
        <w:top w:val="none" w:sz="0" w:space="0" w:color="auto"/>
        <w:left w:val="none" w:sz="0" w:space="0" w:color="auto"/>
        <w:bottom w:val="none" w:sz="0" w:space="0" w:color="auto"/>
        <w:right w:val="none" w:sz="0" w:space="0" w:color="auto"/>
      </w:divBdr>
    </w:div>
    <w:div w:id="1339969017">
      <w:bodyDiv w:val="1"/>
      <w:marLeft w:val="0"/>
      <w:marRight w:val="0"/>
      <w:marTop w:val="0"/>
      <w:marBottom w:val="0"/>
      <w:divBdr>
        <w:top w:val="none" w:sz="0" w:space="0" w:color="auto"/>
        <w:left w:val="none" w:sz="0" w:space="0" w:color="auto"/>
        <w:bottom w:val="none" w:sz="0" w:space="0" w:color="auto"/>
        <w:right w:val="none" w:sz="0" w:space="0" w:color="auto"/>
      </w:divBdr>
    </w:div>
    <w:div w:id="1340036107">
      <w:bodyDiv w:val="1"/>
      <w:marLeft w:val="0"/>
      <w:marRight w:val="0"/>
      <w:marTop w:val="0"/>
      <w:marBottom w:val="0"/>
      <w:divBdr>
        <w:top w:val="none" w:sz="0" w:space="0" w:color="auto"/>
        <w:left w:val="none" w:sz="0" w:space="0" w:color="auto"/>
        <w:bottom w:val="none" w:sz="0" w:space="0" w:color="auto"/>
        <w:right w:val="none" w:sz="0" w:space="0" w:color="auto"/>
      </w:divBdr>
    </w:div>
    <w:div w:id="1340041085">
      <w:bodyDiv w:val="1"/>
      <w:marLeft w:val="0"/>
      <w:marRight w:val="0"/>
      <w:marTop w:val="0"/>
      <w:marBottom w:val="0"/>
      <w:divBdr>
        <w:top w:val="none" w:sz="0" w:space="0" w:color="auto"/>
        <w:left w:val="none" w:sz="0" w:space="0" w:color="auto"/>
        <w:bottom w:val="none" w:sz="0" w:space="0" w:color="auto"/>
        <w:right w:val="none" w:sz="0" w:space="0" w:color="auto"/>
      </w:divBdr>
    </w:div>
    <w:div w:id="1340080826">
      <w:bodyDiv w:val="1"/>
      <w:marLeft w:val="0"/>
      <w:marRight w:val="0"/>
      <w:marTop w:val="0"/>
      <w:marBottom w:val="0"/>
      <w:divBdr>
        <w:top w:val="none" w:sz="0" w:space="0" w:color="auto"/>
        <w:left w:val="none" w:sz="0" w:space="0" w:color="auto"/>
        <w:bottom w:val="none" w:sz="0" w:space="0" w:color="auto"/>
        <w:right w:val="none" w:sz="0" w:space="0" w:color="auto"/>
      </w:divBdr>
    </w:div>
    <w:div w:id="1340153783">
      <w:bodyDiv w:val="1"/>
      <w:marLeft w:val="0"/>
      <w:marRight w:val="0"/>
      <w:marTop w:val="0"/>
      <w:marBottom w:val="0"/>
      <w:divBdr>
        <w:top w:val="none" w:sz="0" w:space="0" w:color="auto"/>
        <w:left w:val="none" w:sz="0" w:space="0" w:color="auto"/>
        <w:bottom w:val="none" w:sz="0" w:space="0" w:color="auto"/>
        <w:right w:val="none" w:sz="0" w:space="0" w:color="auto"/>
      </w:divBdr>
    </w:div>
    <w:div w:id="1340304954">
      <w:bodyDiv w:val="1"/>
      <w:marLeft w:val="0"/>
      <w:marRight w:val="0"/>
      <w:marTop w:val="0"/>
      <w:marBottom w:val="0"/>
      <w:divBdr>
        <w:top w:val="none" w:sz="0" w:space="0" w:color="auto"/>
        <w:left w:val="none" w:sz="0" w:space="0" w:color="auto"/>
        <w:bottom w:val="none" w:sz="0" w:space="0" w:color="auto"/>
        <w:right w:val="none" w:sz="0" w:space="0" w:color="auto"/>
      </w:divBdr>
    </w:div>
    <w:div w:id="1340346783">
      <w:bodyDiv w:val="1"/>
      <w:marLeft w:val="0"/>
      <w:marRight w:val="0"/>
      <w:marTop w:val="0"/>
      <w:marBottom w:val="0"/>
      <w:divBdr>
        <w:top w:val="none" w:sz="0" w:space="0" w:color="auto"/>
        <w:left w:val="none" w:sz="0" w:space="0" w:color="auto"/>
        <w:bottom w:val="none" w:sz="0" w:space="0" w:color="auto"/>
        <w:right w:val="none" w:sz="0" w:space="0" w:color="auto"/>
      </w:divBdr>
    </w:div>
    <w:div w:id="1340349162">
      <w:bodyDiv w:val="1"/>
      <w:marLeft w:val="0"/>
      <w:marRight w:val="0"/>
      <w:marTop w:val="0"/>
      <w:marBottom w:val="0"/>
      <w:divBdr>
        <w:top w:val="none" w:sz="0" w:space="0" w:color="auto"/>
        <w:left w:val="none" w:sz="0" w:space="0" w:color="auto"/>
        <w:bottom w:val="none" w:sz="0" w:space="0" w:color="auto"/>
        <w:right w:val="none" w:sz="0" w:space="0" w:color="auto"/>
      </w:divBdr>
    </w:div>
    <w:div w:id="1340349173">
      <w:bodyDiv w:val="1"/>
      <w:marLeft w:val="0"/>
      <w:marRight w:val="0"/>
      <w:marTop w:val="0"/>
      <w:marBottom w:val="0"/>
      <w:divBdr>
        <w:top w:val="none" w:sz="0" w:space="0" w:color="auto"/>
        <w:left w:val="none" w:sz="0" w:space="0" w:color="auto"/>
        <w:bottom w:val="none" w:sz="0" w:space="0" w:color="auto"/>
        <w:right w:val="none" w:sz="0" w:space="0" w:color="auto"/>
      </w:divBdr>
    </w:div>
    <w:div w:id="1340353307">
      <w:bodyDiv w:val="1"/>
      <w:marLeft w:val="0"/>
      <w:marRight w:val="0"/>
      <w:marTop w:val="0"/>
      <w:marBottom w:val="0"/>
      <w:divBdr>
        <w:top w:val="none" w:sz="0" w:space="0" w:color="auto"/>
        <w:left w:val="none" w:sz="0" w:space="0" w:color="auto"/>
        <w:bottom w:val="none" w:sz="0" w:space="0" w:color="auto"/>
        <w:right w:val="none" w:sz="0" w:space="0" w:color="auto"/>
      </w:divBdr>
    </w:div>
    <w:div w:id="1340497960">
      <w:bodyDiv w:val="1"/>
      <w:marLeft w:val="0"/>
      <w:marRight w:val="0"/>
      <w:marTop w:val="0"/>
      <w:marBottom w:val="0"/>
      <w:divBdr>
        <w:top w:val="none" w:sz="0" w:space="0" w:color="auto"/>
        <w:left w:val="none" w:sz="0" w:space="0" w:color="auto"/>
        <w:bottom w:val="none" w:sz="0" w:space="0" w:color="auto"/>
        <w:right w:val="none" w:sz="0" w:space="0" w:color="auto"/>
      </w:divBdr>
    </w:div>
    <w:div w:id="1340502090">
      <w:bodyDiv w:val="1"/>
      <w:marLeft w:val="0"/>
      <w:marRight w:val="0"/>
      <w:marTop w:val="0"/>
      <w:marBottom w:val="0"/>
      <w:divBdr>
        <w:top w:val="none" w:sz="0" w:space="0" w:color="auto"/>
        <w:left w:val="none" w:sz="0" w:space="0" w:color="auto"/>
        <w:bottom w:val="none" w:sz="0" w:space="0" w:color="auto"/>
        <w:right w:val="none" w:sz="0" w:space="0" w:color="auto"/>
      </w:divBdr>
    </w:div>
    <w:div w:id="1340541386">
      <w:bodyDiv w:val="1"/>
      <w:marLeft w:val="0"/>
      <w:marRight w:val="0"/>
      <w:marTop w:val="0"/>
      <w:marBottom w:val="0"/>
      <w:divBdr>
        <w:top w:val="none" w:sz="0" w:space="0" w:color="auto"/>
        <w:left w:val="none" w:sz="0" w:space="0" w:color="auto"/>
        <w:bottom w:val="none" w:sz="0" w:space="0" w:color="auto"/>
        <w:right w:val="none" w:sz="0" w:space="0" w:color="auto"/>
      </w:divBdr>
    </w:div>
    <w:div w:id="1340544868">
      <w:bodyDiv w:val="1"/>
      <w:marLeft w:val="0"/>
      <w:marRight w:val="0"/>
      <w:marTop w:val="0"/>
      <w:marBottom w:val="0"/>
      <w:divBdr>
        <w:top w:val="none" w:sz="0" w:space="0" w:color="auto"/>
        <w:left w:val="none" w:sz="0" w:space="0" w:color="auto"/>
        <w:bottom w:val="none" w:sz="0" w:space="0" w:color="auto"/>
        <w:right w:val="none" w:sz="0" w:space="0" w:color="auto"/>
      </w:divBdr>
    </w:div>
    <w:div w:id="1340545146">
      <w:bodyDiv w:val="1"/>
      <w:marLeft w:val="0"/>
      <w:marRight w:val="0"/>
      <w:marTop w:val="0"/>
      <w:marBottom w:val="0"/>
      <w:divBdr>
        <w:top w:val="none" w:sz="0" w:space="0" w:color="auto"/>
        <w:left w:val="none" w:sz="0" w:space="0" w:color="auto"/>
        <w:bottom w:val="none" w:sz="0" w:space="0" w:color="auto"/>
        <w:right w:val="none" w:sz="0" w:space="0" w:color="auto"/>
      </w:divBdr>
    </w:div>
    <w:div w:id="1340545415">
      <w:bodyDiv w:val="1"/>
      <w:marLeft w:val="0"/>
      <w:marRight w:val="0"/>
      <w:marTop w:val="0"/>
      <w:marBottom w:val="0"/>
      <w:divBdr>
        <w:top w:val="none" w:sz="0" w:space="0" w:color="auto"/>
        <w:left w:val="none" w:sz="0" w:space="0" w:color="auto"/>
        <w:bottom w:val="none" w:sz="0" w:space="0" w:color="auto"/>
        <w:right w:val="none" w:sz="0" w:space="0" w:color="auto"/>
      </w:divBdr>
    </w:div>
    <w:div w:id="1340691910">
      <w:bodyDiv w:val="1"/>
      <w:marLeft w:val="0"/>
      <w:marRight w:val="0"/>
      <w:marTop w:val="0"/>
      <w:marBottom w:val="0"/>
      <w:divBdr>
        <w:top w:val="none" w:sz="0" w:space="0" w:color="auto"/>
        <w:left w:val="none" w:sz="0" w:space="0" w:color="auto"/>
        <w:bottom w:val="none" w:sz="0" w:space="0" w:color="auto"/>
        <w:right w:val="none" w:sz="0" w:space="0" w:color="auto"/>
      </w:divBdr>
    </w:div>
    <w:div w:id="1340889945">
      <w:bodyDiv w:val="1"/>
      <w:marLeft w:val="0"/>
      <w:marRight w:val="0"/>
      <w:marTop w:val="0"/>
      <w:marBottom w:val="0"/>
      <w:divBdr>
        <w:top w:val="none" w:sz="0" w:space="0" w:color="auto"/>
        <w:left w:val="none" w:sz="0" w:space="0" w:color="auto"/>
        <w:bottom w:val="none" w:sz="0" w:space="0" w:color="auto"/>
        <w:right w:val="none" w:sz="0" w:space="0" w:color="auto"/>
      </w:divBdr>
    </w:div>
    <w:div w:id="1340933553">
      <w:bodyDiv w:val="1"/>
      <w:marLeft w:val="0"/>
      <w:marRight w:val="0"/>
      <w:marTop w:val="0"/>
      <w:marBottom w:val="0"/>
      <w:divBdr>
        <w:top w:val="none" w:sz="0" w:space="0" w:color="auto"/>
        <w:left w:val="none" w:sz="0" w:space="0" w:color="auto"/>
        <w:bottom w:val="none" w:sz="0" w:space="0" w:color="auto"/>
        <w:right w:val="none" w:sz="0" w:space="0" w:color="auto"/>
      </w:divBdr>
    </w:div>
    <w:div w:id="1340964544">
      <w:bodyDiv w:val="1"/>
      <w:marLeft w:val="0"/>
      <w:marRight w:val="0"/>
      <w:marTop w:val="0"/>
      <w:marBottom w:val="0"/>
      <w:divBdr>
        <w:top w:val="none" w:sz="0" w:space="0" w:color="auto"/>
        <w:left w:val="none" w:sz="0" w:space="0" w:color="auto"/>
        <w:bottom w:val="none" w:sz="0" w:space="0" w:color="auto"/>
        <w:right w:val="none" w:sz="0" w:space="0" w:color="auto"/>
      </w:divBdr>
    </w:div>
    <w:div w:id="1341003336">
      <w:bodyDiv w:val="1"/>
      <w:marLeft w:val="0"/>
      <w:marRight w:val="0"/>
      <w:marTop w:val="0"/>
      <w:marBottom w:val="0"/>
      <w:divBdr>
        <w:top w:val="none" w:sz="0" w:space="0" w:color="auto"/>
        <w:left w:val="none" w:sz="0" w:space="0" w:color="auto"/>
        <w:bottom w:val="none" w:sz="0" w:space="0" w:color="auto"/>
        <w:right w:val="none" w:sz="0" w:space="0" w:color="auto"/>
      </w:divBdr>
    </w:div>
    <w:div w:id="1341004549">
      <w:bodyDiv w:val="1"/>
      <w:marLeft w:val="0"/>
      <w:marRight w:val="0"/>
      <w:marTop w:val="0"/>
      <w:marBottom w:val="0"/>
      <w:divBdr>
        <w:top w:val="none" w:sz="0" w:space="0" w:color="auto"/>
        <w:left w:val="none" w:sz="0" w:space="0" w:color="auto"/>
        <w:bottom w:val="none" w:sz="0" w:space="0" w:color="auto"/>
        <w:right w:val="none" w:sz="0" w:space="0" w:color="auto"/>
      </w:divBdr>
    </w:div>
    <w:div w:id="1341006347">
      <w:bodyDiv w:val="1"/>
      <w:marLeft w:val="0"/>
      <w:marRight w:val="0"/>
      <w:marTop w:val="0"/>
      <w:marBottom w:val="0"/>
      <w:divBdr>
        <w:top w:val="none" w:sz="0" w:space="0" w:color="auto"/>
        <w:left w:val="none" w:sz="0" w:space="0" w:color="auto"/>
        <w:bottom w:val="none" w:sz="0" w:space="0" w:color="auto"/>
        <w:right w:val="none" w:sz="0" w:space="0" w:color="auto"/>
      </w:divBdr>
    </w:div>
    <w:div w:id="1341080010">
      <w:bodyDiv w:val="1"/>
      <w:marLeft w:val="0"/>
      <w:marRight w:val="0"/>
      <w:marTop w:val="0"/>
      <w:marBottom w:val="0"/>
      <w:divBdr>
        <w:top w:val="none" w:sz="0" w:space="0" w:color="auto"/>
        <w:left w:val="none" w:sz="0" w:space="0" w:color="auto"/>
        <w:bottom w:val="none" w:sz="0" w:space="0" w:color="auto"/>
        <w:right w:val="none" w:sz="0" w:space="0" w:color="auto"/>
      </w:divBdr>
    </w:div>
    <w:div w:id="1341082826">
      <w:bodyDiv w:val="1"/>
      <w:marLeft w:val="0"/>
      <w:marRight w:val="0"/>
      <w:marTop w:val="0"/>
      <w:marBottom w:val="0"/>
      <w:divBdr>
        <w:top w:val="none" w:sz="0" w:space="0" w:color="auto"/>
        <w:left w:val="none" w:sz="0" w:space="0" w:color="auto"/>
        <w:bottom w:val="none" w:sz="0" w:space="0" w:color="auto"/>
        <w:right w:val="none" w:sz="0" w:space="0" w:color="auto"/>
      </w:divBdr>
    </w:div>
    <w:div w:id="1341152707">
      <w:bodyDiv w:val="1"/>
      <w:marLeft w:val="0"/>
      <w:marRight w:val="0"/>
      <w:marTop w:val="0"/>
      <w:marBottom w:val="0"/>
      <w:divBdr>
        <w:top w:val="none" w:sz="0" w:space="0" w:color="auto"/>
        <w:left w:val="none" w:sz="0" w:space="0" w:color="auto"/>
        <w:bottom w:val="none" w:sz="0" w:space="0" w:color="auto"/>
        <w:right w:val="none" w:sz="0" w:space="0" w:color="auto"/>
      </w:divBdr>
    </w:div>
    <w:div w:id="1341203583">
      <w:bodyDiv w:val="1"/>
      <w:marLeft w:val="0"/>
      <w:marRight w:val="0"/>
      <w:marTop w:val="0"/>
      <w:marBottom w:val="0"/>
      <w:divBdr>
        <w:top w:val="none" w:sz="0" w:space="0" w:color="auto"/>
        <w:left w:val="none" w:sz="0" w:space="0" w:color="auto"/>
        <w:bottom w:val="none" w:sz="0" w:space="0" w:color="auto"/>
        <w:right w:val="none" w:sz="0" w:space="0" w:color="auto"/>
      </w:divBdr>
    </w:div>
    <w:div w:id="1341204902">
      <w:bodyDiv w:val="1"/>
      <w:marLeft w:val="0"/>
      <w:marRight w:val="0"/>
      <w:marTop w:val="0"/>
      <w:marBottom w:val="0"/>
      <w:divBdr>
        <w:top w:val="none" w:sz="0" w:space="0" w:color="auto"/>
        <w:left w:val="none" w:sz="0" w:space="0" w:color="auto"/>
        <w:bottom w:val="none" w:sz="0" w:space="0" w:color="auto"/>
        <w:right w:val="none" w:sz="0" w:space="0" w:color="auto"/>
      </w:divBdr>
    </w:div>
    <w:div w:id="1341346948">
      <w:bodyDiv w:val="1"/>
      <w:marLeft w:val="0"/>
      <w:marRight w:val="0"/>
      <w:marTop w:val="0"/>
      <w:marBottom w:val="0"/>
      <w:divBdr>
        <w:top w:val="none" w:sz="0" w:space="0" w:color="auto"/>
        <w:left w:val="none" w:sz="0" w:space="0" w:color="auto"/>
        <w:bottom w:val="none" w:sz="0" w:space="0" w:color="auto"/>
        <w:right w:val="none" w:sz="0" w:space="0" w:color="auto"/>
      </w:divBdr>
    </w:div>
    <w:div w:id="1341547741">
      <w:bodyDiv w:val="1"/>
      <w:marLeft w:val="0"/>
      <w:marRight w:val="0"/>
      <w:marTop w:val="0"/>
      <w:marBottom w:val="0"/>
      <w:divBdr>
        <w:top w:val="none" w:sz="0" w:space="0" w:color="auto"/>
        <w:left w:val="none" w:sz="0" w:space="0" w:color="auto"/>
        <w:bottom w:val="none" w:sz="0" w:space="0" w:color="auto"/>
        <w:right w:val="none" w:sz="0" w:space="0" w:color="auto"/>
      </w:divBdr>
    </w:div>
    <w:div w:id="1341589954">
      <w:bodyDiv w:val="1"/>
      <w:marLeft w:val="0"/>
      <w:marRight w:val="0"/>
      <w:marTop w:val="0"/>
      <w:marBottom w:val="0"/>
      <w:divBdr>
        <w:top w:val="none" w:sz="0" w:space="0" w:color="auto"/>
        <w:left w:val="none" w:sz="0" w:space="0" w:color="auto"/>
        <w:bottom w:val="none" w:sz="0" w:space="0" w:color="auto"/>
        <w:right w:val="none" w:sz="0" w:space="0" w:color="auto"/>
      </w:divBdr>
    </w:div>
    <w:div w:id="1341738363">
      <w:bodyDiv w:val="1"/>
      <w:marLeft w:val="0"/>
      <w:marRight w:val="0"/>
      <w:marTop w:val="0"/>
      <w:marBottom w:val="0"/>
      <w:divBdr>
        <w:top w:val="none" w:sz="0" w:space="0" w:color="auto"/>
        <w:left w:val="none" w:sz="0" w:space="0" w:color="auto"/>
        <w:bottom w:val="none" w:sz="0" w:space="0" w:color="auto"/>
        <w:right w:val="none" w:sz="0" w:space="0" w:color="auto"/>
      </w:divBdr>
    </w:div>
    <w:div w:id="1341852205">
      <w:bodyDiv w:val="1"/>
      <w:marLeft w:val="0"/>
      <w:marRight w:val="0"/>
      <w:marTop w:val="0"/>
      <w:marBottom w:val="0"/>
      <w:divBdr>
        <w:top w:val="none" w:sz="0" w:space="0" w:color="auto"/>
        <w:left w:val="none" w:sz="0" w:space="0" w:color="auto"/>
        <w:bottom w:val="none" w:sz="0" w:space="0" w:color="auto"/>
        <w:right w:val="none" w:sz="0" w:space="0" w:color="auto"/>
      </w:divBdr>
    </w:div>
    <w:div w:id="1341855103">
      <w:bodyDiv w:val="1"/>
      <w:marLeft w:val="0"/>
      <w:marRight w:val="0"/>
      <w:marTop w:val="0"/>
      <w:marBottom w:val="0"/>
      <w:divBdr>
        <w:top w:val="none" w:sz="0" w:space="0" w:color="auto"/>
        <w:left w:val="none" w:sz="0" w:space="0" w:color="auto"/>
        <w:bottom w:val="none" w:sz="0" w:space="0" w:color="auto"/>
        <w:right w:val="none" w:sz="0" w:space="0" w:color="auto"/>
      </w:divBdr>
    </w:div>
    <w:div w:id="1342001673">
      <w:bodyDiv w:val="1"/>
      <w:marLeft w:val="0"/>
      <w:marRight w:val="0"/>
      <w:marTop w:val="0"/>
      <w:marBottom w:val="0"/>
      <w:divBdr>
        <w:top w:val="none" w:sz="0" w:space="0" w:color="auto"/>
        <w:left w:val="none" w:sz="0" w:space="0" w:color="auto"/>
        <w:bottom w:val="none" w:sz="0" w:space="0" w:color="auto"/>
        <w:right w:val="none" w:sz="0" w:space="0" w:color="auto"/>
      </w:divBdr>
    </w:div>
    <w:div w:id="1342007652">
      <w:bodyDiv w:val="1"/>
      <w:marLeft w:val="0"/>
      <w:marRight w:val="0"/>
      <w:marTop w:val="0"/>
      <w:marBottom w:val="0"/>
      <w:divBdr>
        <w:top w:val="none" w:sz="0" w:space="0" w:color="auto"/>
        <w:left w:val="none" w:sz="0" w:space="0" w:color="auto"/>
        <w:bottom w:val="none" w:sz="0" w:space="0" w:color="auto"/>
        <w:right w:val="none" w:sz="0" w:space="0" w:color="auto"/>
      </w:divBdr>
    </w:div>
    <w:div w:id="1342269932">
      <w:bodyDiv w:val="1"/>
      <w:marLeft w:val="0"/>
      <w:marRight w:val="0"/>
      <w:marTop w:val="0"/>
      <w:marBottom w:val="0"/>
      <w:divBdr>
        <w:top w:val="none" w:sz="0" w:space="0" w:color="auto"/>
        <w:left w:val="none" w:sz="0" w:space="0" w:color="auto"/>
        <w:bottom w:val="none" w:sz="0" w:space="0" w:color="auto"/>
        <w:right w:val="none" w:sz="0" w:space="0" w:color="auto"/>
      </w:divBdr>
    </w:div>
    <w:div w:id="1342317821">
      <w:bodyDiv w:val="1"/>
      <w:marLeft w:val="0"/>
      <w:marRight w:val="0"/>
      <w:marTop w:val="0"/>
      <w:marBottom w:val="0"/>
      <w:divBdr>
        <w:top w:val="none" w:sz="0" w:space="0" w:color="auto"/>
        <w:left w:val="none" w:sz="0" w:space="0" w:color="auto"/>
        <w:bottom w:val="none" w:sz="0" w:space="0" w:color="auto"/>
        <w:right w:val="none" w:sz="0" w:space="0" w:color="auto"/>
      </w:divBdr>
    </w:div>
    <w:div w:id="1342396790">
      <w:bodyDiv w:val="1"/>
      <w:marLeft w:val="0"/>
      <w:marRight w:val="0"/>
      <w:marTop w:val="0"/>
      <w:marBottom w:val="0"/>
      <w:divBdr>
        <w:top w:val="none" w:sz="0" w:space="0" w:color="auto"/>
        <w:left w:val="none" w:sz="0" w:space="0" w:color="auto"/>
        <w:bottom w:val="none" w:sz="0" w:space="0" w:color="auto"/>
        <w:right w:val="none" w:sz="0" w:space="0" w:color="auto"/>
      </w:divBdr>
    </w:div>
    <w:div w:id="1342581991">
      <w:bodyDiv w:val="1"/>
      <w:marLeft w:val="0"/>
      <w:marRight w:val="0"/>
      <w:marTop w:val="0"/>
      <w:marBottom w:val="0"/>
      <w:divBdr>
        <w:top w:val="none" w:sz="0" w:space="0" w:color="auto"/>
        <w:left w:val="none" w:sz="0" w:space="0" w:color="auto"/>
        <w:bottom w:val="none" w:sz="0" w:space="0" w:color="auto"/>
        <w:right w:val="none" w:sz="0" w:space="0" w:color="auto"/>
      </w:divBdr>
    </w:div>
    <w:div w:id="1342583465">
      <w:bodyDiv w:val="1"/>
      <w:marLeft w:val="0"/>
      <w:marRight w:val="0"/>
      <w:marTop w:val="0"/>
      <w:marBottom w:val="0"/>
      <w:divBdr>
        <w:top w:val="none" w:sz="0" w:space="0" w:color="auto"/>
        <w:left w:val="none" w:sz="0" w:space="0" w:color="auto"/>
        <w:bottom w:val="none" w:sz="0" w:space="0" w:color="auto"/>
        <w:right w:val="none" w:sz="0" w:space="0" w:color="auto"/>
      </w:divBdr>
    </w:div>
    <w:div w:id="1342968484">
      <w:bodyDiv w:val="1"/>
      <w:marLeft w:val="0"/>
      <w:marRight w:val="0"/>
      <w:marTop w:val="0"/>
      <w:marBottom w:val="0"/>
      <w:divBdr>
        <w:top w:val="none" w:sz="0" w:space="0" w:color="auto"/>
        <w:left w:val="none" w:sz="0" w:space="0" w:color="auto"/>
        <w:bottom w:val="none" w:sz="0" w:space="0" w:color="auto"/>
        <w:right w:val="none" w:sz="0" w:space="0" w:color="auto"/>
      </w:divBdr>
    </w:div>
    <w:div w:id="1342972199">
      <w:bodyDiv w:val="1"/>
      <w:marLeft w:val="0"/>
      <w:marRight w:val="0"/>
      <w:marTop w:val="0"/>
      <w:marBottom w:val="0"/>
      <w:divBdr>
        <w:top w:val="none" w:sz="0" w:space="0" w:color="auto"/>
        <w:left w:val="none" w:sz="0" w:space="0" w:color="auto"/>
        <w:bottom w:val="none" w:sz="0" w:space="0" w:color="auto"/>
        <w:right w:val="none" w:sz="0" w:space="0" w:color="auto"/>
      </w:divBdr>
    </w:div>
    <w:div w:id="1343124291">
      <w:bodyDiv w:val="1"/>
      <w:marLeft w:val="0"/>
      <w:marRight w:val="0"/>
      <w:marTop w:val="0"/>
      <w:marBottom w:val="0"/>
      <w:divBdr>
        <w:top w:val="none" w:sz="0" w:space="0" w:color="auto"/>
        <w:left w:val="none" w:sz="0" w:space="0" w:color="auto"/>
        <w:bottom w:val="none" w:sz="0" w:space="0" w:color="auto"/>
        <w:right w:val="none" w:sz="0" w:space="0" w:color="auto"/>
      </w:divBdr>
    </w:div>
    <w:div w:id="1343168875">
      <w:bodyDiv w:val="1"/>
      <w:marLeft w:val="0"/>
      <w:marRight w:val="0"/>
      <w:marTop w:val="0"/>
      <w:marBottom w:val="0"/>
      <w:divBdr>
        <w:top w:val="none" w:sz="0" w:space="0" w:color="auto"/>
        <w:left w:val="none" w:sz="0" w:space="0" w:color="auto"/>
        <w:bottom w:val="none" w:sz="0" w:space="0" w:color="auto"/>
        <w:right w:val="none" w:sz="0" w:space="0" w:color="auto"/>
      </w:divBdr>
    </w:div>
    <w:div w:id="1343169810">
      <w:bodyDiv w:val="1"/>
      <w:marLeft w:val="0"/>
      <w:marRight w:val="0"/>
      <w:marTop w:val="0"/>
      <w:marBottom w:val="0"/>
      <w:divBdr>
        <w:top w:val="none" w:sz="0" w:space="0" w:color="auto"/>
        <w:left w:val="none" w:sz="0" w:space="0" w:color="auto"/>
        <w:bottom w:val="none" w:sz="0" w:space="0" w:color="auto"/>
        <w:right w:val="none" w:sz="0" w:space="0" w:color="auto"/>
      </w:divBdr>
    </w:div>
    <w:div w:id="1343237300">
      <w:bodyDiv w:val="1"/>
      <w:marLeft w:val="0"/>
      <w:marRight w:val="0"/>
      <w:marTop w:val="0"/>
      <w:marBottom w:val="0"/>
      <w:divBdr>
        <w:top w:val="none" w:sz="0" w:space="0" w:color="auto"/>
        <w:left w:val="none" w:sz="0" w:space="0" w:color="auto"/>
        <w:bottom w:val="none" w:sz="0" w:space="0" w:color="auto"/>
        <w:right w:val="none" w:sz="0" w:space="0" w:color="auto"/>
      </w:divBdr>
    </w:div>
    <w:div w:id="1343238223">
      <w:bodyDiv w:val="1"/>
      <w:marLeft w:val="0"/>
      <w:marRight w:val="0"/>
      <w:marTop w:val="0"/>
      <w:marBottom w:val="0"/>
      <w:divBdr>
        <w:top w:val="none" w:sz="0" w:space="0" w:color="auto"/>
        <w:left w:val="none" w:sz="0" w:space="0" w:color="auto"/>
        <w:bottom w:val="none" w:sz="0" w:space="0" w:color="auto"/>
        <w:right w:val="none" w:sz="0" w:space="0" w:color="auto"/>
      </w:divBdr>
    </w:div>
    <w:div w:id="1343320247">
      <w:bodyDiv w:val="1"/>
      <w:marLeft w:val="0"/>
      <w:marRight w:val="0"/>
      <w:marTop w:val="0"/>
      <w:marBottom w:val="0"/>
      <w:divBdr>
        <w:top w:val="none" w:sz="0" w:space="0" w:color="auto"/>
        <w:left w:val="none" w:sz="0" w:space="0" w:color="auto"/>
        <w:bottom w:val="none" w:sz="0" w:space="0" w:color="auto"/>
        <w:right w:val="none" w:sz="0" w:space="0" w:color="auto"/>
      </w:divBdr>
    </w:div>
    <w:div w:id="1343430922">
      <w:bodyDiv w:val="1"/>
      <w:marLeft w:val="0"/>
      <w:marRight w:val="0"/>
      <w:marTop w:val="0"/>
      <w:marBottom w:val="0"/>
      <w:divBdr>
        <w:top w:val="none" w:sz="0" w:space="0" w:color="auto"/>
        <w:left w:val="none" w:sz="0" w:space="0" w:color="auto"/>
        <w:bottom w:val="none" w:sz="0" w:space="0" w:color="auto"/>
        <w:right w:val="none" w:sz="0" w:space="0" w:color="auto"/>
      </w:divBdr>
    </w:div>
    <w:div w:id="1343512587">
      <w:bodyDiv w:val="1"/>
      <w:marLeft w:val="0"/>
      <w:marRight w:val="0"/>
      <w:marTop w:val="0"/>
      <w:marBottom w:val="0"/>
      <w:divBdr>
        <w:top w:val="none" w:sz="0" w:space="0" w:color="auto"/>
        <w:left w:val="none" w:sz="0" w:space="0" w:color="auto"/>
        <w:bottom w:val="none" w:sz="0" w:space="0" w:color="auto"/>
        <w:right w:val="none" w:sz="0" w:space="0" w:color="auto"/>
      </w:divBdr>
    </w:div>
    <w:div w:id="1343514554">
      <w:bodyDiv w:val="1"/>
      <w:marLeft w:val="0"/>
      <w:marRight w:val="0"/>
      <w:marTop w:val="0"/>
      <w:marBottom w:val="0"/>
      <w:divBdr>
        <w:top w:val="none" w:sz="0" w:space="0" w:color="auto"/>
        <w:left w:val="none" w:sz="0" w:space="0" w:color="auto"/>
        <w:bottom w:val="none" w:sz="0" w:space="0" w:color="auto"/>
        <w:right w:val="none" w:sz="0" w:space="0" w:color="auto"/>
      </w:divBdr>
    </w:div>
    <w:div w:id="1343703765">
      <w:bodyDiv w:val="1"/>
      <w:marLeft w:val="0"/>
      <w:marRight w:val="0"/>
      <w:marTop w:val="0"/>
      <w:marBottom w:val="0"/>
      <w:divBdr>
        <w:top w:val="none" w:sz="0" w:space="0" w:color="auto"/>
        <w:left w:val="none" w:sz="0" w:space="0" w:color="auto"/>
        <w:bottom w:val="none" w:sz="0" w:space="0" w:color="auto"/>
        <w:right w:val="none" w:sz="0" w:space="0" w:color="auto"/>
      </w:divBdr>
    </w:div>
    <w:div w:id="1343779512">
      <w:bodyDiv w:val="1"/>
      <w:marLeft w:val="0"/>
      <w:marRight w:val="0"/>
      <w:marTop w:val="0"/>
      <w:marBottom w:val="0"/>
      <w:divBdr>
        <w:top w:val="none" w:sz="0" w:space="0" w:color="auto"/>
        <w:left w:val="none" w:sz="0" w:space="0" w:color="auto"/>
        <w:bottom w:val="none" w:sz="0" w:space="0" w:color="auto"/>
        <w:right w:val="none" w:sz="0" w:space="0" w:color="auto"/>
      </w:divBdr>
    </w:div>
    <w:div w:id="1343818668">
      <w:bodyDiv w:val="1"/>
      <w:marLeft w:val="0"/>
      <w:marRight w:val="0"/>
      <w:marTop w:val="0"/>
      <w:marBottom w:val="0"/>
      <w:divBdr>
        <w:top w:val="none" w:sz="0" w:space="0" w:color="auto"/>
        <w:left w:val="none" w:sz="0" w:space="0" w:color="auto"/>
        <w:bottom w:val="none" w:sz="0" w:space="0" w:color="auto"/>
        <w:right w:val="none" w:sz="0" w:space="0" w:color="auto"/>
      </w:divBdr>
    </w:div>
    <w:div w:id="1343819361">
      <w:bodyDiv w:val="1"/>
      <w:marLeft w:val="0"/>
      <w:marRight w:val="0"/>
      <w:marTop w:val="0"/>
      <w:marBottom w:val="0"/>
      <w:divBdr>
        <w:top w:val="none" w:sz="0" w:space="0" w:color="auto"/>
        <w:left w:val="none" w:sz="0" w:space="0" w:color="auto"/>
        <w:bottom w:val="none" w:sz="0" w:space="0" w:color="auto"/>
        <w:right w:val="none" w:sz="0" w:space="0" w:color="auto"/>
      </w:divBdr>
    </w:div>
    <w:div w:id="1343822466">
      <w:bodyDiv w:val="1"/>
      <w:marLeft w:val="0"/>
      <w:marRight w:val="0"/>
      <w:marTop w:val="0"/>
      <w:marBottom w:val="0"/>
      <w:divBdr>
        <w:top w:val="none" w:sz="0" w:space="0" w:color="auto"/>
        <w:left w:val="none" w:sz="0" w:space="0" w:color="auto"/>
        <w:bottom w:val="none" w:sz="0" w:space="0" w:color="auto"/>
        <w:right w:val="none" w:sz="0" w:space="0" w:color="auto"/>
      </w:divBdr>
    </w:div>
    <w:div w:id="1343973038">
      <w:bodyDiv w:val="1"/>
      <w:marLeft w:val="0"/>
      <w:marRight w:val="0"/>
      <w:marTop w:val="0"/>
      <w:marBottom w:val="0"/>
      <w:divBdr>
        <w:top w:val="none" w:sz="0" w:space="0" w:color="auto"/>
        <w:left w:val="none" w:sz="0" w:space="0" w:color="auto"/>
        <w:bottom w:val="none" w:sz="0" w:space="0" w:color="auto"/>
        <w:right w:val="none" w:sz="0" w:space="0" w:color="auto"/>
      </w:divBdr>
    </w:div>
    <w:div w:id="1344085944">
      <w:bodyDiv w:val="1"/>
      <w:marLeft w:val="0"/>
      <w:marRight w:val="0"/>
      <w:marTop w:val="0"/>
      <w:marBottom w:val="0"/>
      <w:divBdr>
        <w:top w:val="none" w:sz="0" w:space="0" w:color="auto"/>
        <w:left w:val="none" w:sz="0" w:space="0" w:color="auto"/>
        <w:bottom w:val="none" w:sz="0" w:space="0" w:color="auto"/>
        <w:right w:val="none" w:sz="0" w:space="0" w:color="auto"/>
      </w:divBdr>
    </w:div>
    <w:div w:id="1344091213">
      <w:bodyDiv w:val="1"/>
      <w:marLeft w:val="0"/>
      <w:marRight w:val="0"/>
      <w:marTop w:val="0"/>
      <w:marBottom w:val="0"/>
      <w:divBdr>
        <w:top w:val="none" w:sz="0" w:space="0" w:color="auto"/>
        <w:left w:val="none" w:sz="0" w:space="0" w:color="auto"/>
        <w:bottom w:val="none" w:sz="0" w:space="0" w:color="auto"/>
        <w:right w:val="none" w:sz="0" w:space="0" w:color="auto"/>
      </w:divBdr>
    </w:div>
    <w:div w:id="1344091218">
      <w:bodyDiv w:val="1"/>
      <w:marLeft w:val="0"/>
      <w:marRight w:val="0"/>
      <w:marTop w:val="0"/>
      <w:marBottom w:val="0"/>
      <w:divBdr>
        <w:top w:val="none" w:sz="0" w:space="0" w:color="auto"/>
        <w:left w:val="none" w:sz="0" w:space="0" w:color="auto"/>
        <w:bottom w:val="none" w:sz="0" w:space="0" w:color="auto"/>
        <w:right w:val="none" w:sz="0" w:space="0" w:color="auto"/>
      </w:divBdr>
    </w:div>
    <w:div w:id="1344162717">
      <w:bodyDiv w:val="1"/>
      <w:marLeft w:val="0"/>
      <w:marRight w:val="0"/>
      <w:marTop w:val="0"/>
      <w:marBottom w:val="0"/>
      <w:divBdr>
        <w:top w:val="none" w:sz="0" w:space="0" w:color="auto"/>
        <w:left w:val="none" w:sz="0" w:space="0" w:color="auto"/>
        <w:bottom w:val="none" w:sz="0" w:space="0" w:color="auto"/>
        <w:right w:val="none" w:sz="0" w:space="0" w:color="auto"/>
      </w:divBdr>
    </w:div>
    <w:div w:id="1344286191">
      <w:bodyDiv w:val="1"/>
      <w:marLeft w:val="0"/>
      <w:marRight w:val="0"/>
      <w:marTop w:val="0"/>
      <w:marBottom w:val="0"/>
      <w:divBdr>
        <w:top w:val="none" w:sz="0" w:space="0" w:color="auto"/>
        <w:left w:val="none" w:sz="0" w:space="0" w:color="auto"/>
        <w:bottom w:val="none" w:sz="0" w:space="0" w:color="auto"/>
        <w:right w:val="none" w:sz="0" w:space="0" w:color="auto"/>
      </w:divBdr>
    </w:div>
    <w:div w:id="1344473746">
      <w:bodyDiv w:val="1"/>
      <w:marLeft w:val="0"/>
      <w:marRight w:val="0"/>
      <w:marTop w:val="0"/>
      <w:marBottom w:val="0"/>
      <w:divBdr>
        <w:top w:val="none" w:sz="0" w:space="0" w:color="auto"/>
        <w:left w:val="none" w:sz="0" w:space="0" w:color="auto"/>
        <w:bottom w:val="none" w:sz="0" w:space="0" w:color="auto"/>
        <w:right w:val="none" w:sz="0" w:space="0" w:color="auto"/>
      </w:divBdr>
    </w:div>
    <w:div w:id="1344478608">
      <w:bodyDiv w:val="1"/>
      <w:marLeft w:val="0"/>
      <w:marRight w:val="0"/>
      <w:marTop w:val="0"/>
      <w:marBottom w:val="0"/>
      <w:divBdr>
        <w:top w:val="none" w:sz="0" w:space="0" w:color="auto"/>
        <w:left w:val="none" w:sz="0" w:space="0" w:color="auto"/>
        <w:bottom w:val="none" w:sz="0" w:space="0" w:color="auto"/>
        <w:right w:val="none" w:sz="0" w:space="0" w:color="auto"/>
      </w:divBdr>
    </w:div>
    <w:div w:id="1344740908">
      <w:bodyDiv w:val="1"/>
      <w:marLeft w:val="0"/>
      <w:marRight w:val="0"/>
      <w:marTop w:val="0"/>
      <w:marBottom w:val="0"/>
      <w:divBdr>
        <w:top w:val="none" w:sz="0" w:space="0" w:color="auto"/>
        <w:left w:val="none" w:sz="0" w:space="0" w:color="auto"/>
        <w:bottom w:val="none" w:sz="0" w:space="0" w:color="auto"/>
        <w:right w:val="none" w:sz="0" w:space="0" w:color="auto"/>
      </w:divBdr>
    </w:div>
    <w:div w:id="1344742486">
      <w:bodyDiv w:val="1"/>
      <w:marLeft w:val="0"/>
      <w:marRight w:val="0"/>
      <w:marTop w:val="0"/>
      <w:marBottom w:val="0"/>
      <w:divBdr>
        <w:top w:val="none" w:sz="0" w:space="0" w:color="auto"/>
        <w:left w:val="none" w:sz="0" w:space="0" w:color="auto"/>
        <w:bottom w:val="none" w:sz="0" w:space="0" w:color="auto"/>
        <w:right w:val="none" w:sz="0" w:space="0" w:color="auto"/>
      </w:divBdr>
    </w:div>
    <w:div w:id="1344825198">
      <w:bodyDiv w:val="1"/>
      <w:marLeft w:val="0"/>
      <w:marRight w:val="0"/>
      <w:marTop w:val="0"/>
      <w:marBottom w:val="0"/>
      <w:divBdr>
        <w:top w:val="none" w:sz="0" w:space="0" w:color="auto"/>
        <w:left w:val="none" w:sz="0" w:space="0" w:color="auto"/>
        <w:bottom w:val="none" w:sz="0" w:space="0" w:color="auto"/>
        <w:right w:val="none" w:sz="0" w:space="0" w:color="auto"/>
      </w:divBdr>
    </w:div>
    <w:div w:id="1344891790">
      <w:bodyDiv w:val="1"/>
      <w:marLeft w:val="0"/>
      <w:marRight w:val="0"/>
      <w:marTop w:val="0"/>
      <w:marBottom w:val="0"/>
      <w:divBdr>
        <w:top w:val="none" w:sz="0" w:space="0" w:color="auto"/>
        <w:left w:val="none" w:sz="0" w:space="0" w:color="auto"/>
        <w:bottom w:val="none" w:sz="0" w:space="0" w:color="auto"/>
        <w:right w:val="none" w:sz="0" w:space="0" w:color="auto"/>
      </w:divBdr>
    </w:div>
    <w:div w:id="1344892775">
      <w:bodyDiv w:val="1"/>
      <w:marLeft w:val="0"/>
      <w:marRight w:val="0"/>
      <w:marTop w:val="0"/>
      <w:marBottom w:val="0"/>
      <w:divBdr>
        <w:top w:val="none" w:sz="0" w:space="0" w:color="auto"/>
        <w:left w:val="none" w:sz="0" w:space="0" w:color="auto"/>
        <w:bottom w:val="none" w:sz="0" w:space="0" w:color="auto"/>
        <w:right w:val="none" w:sz="0" w:space="0" w:color="auto"/>
      </w:divBdr>
    </w:div>
    <w:div w:id="1344896962">
      <w:bodyDiv w:val="1"/>
      <w:marLeft w:val="0"/>
      <w:marRight w:val="0"/>
      <w:marTop w:val="0"/>
      <w:marBottom w:val="0"/>
      <w:divBdr>
        <w:top w:val="none" w:sz="0" w:space="0" w:color="auto"/>
        <w:left w:val="none" w:sz="0" w:space="0" w:color="auto"/>
        <w:bottom w:val="none" w:sz="0" w:space="0" w:color="auto"/>
        <w:right w:val="none" w:sz="0" w:space="0" w:color="auto"/>
      </w:divBdr>
    </w:div>
    <w:div w:id="1345086748">
      <w:bodyDiv w:val="1"/>
      <w:marLeft w:val="0"/>
      <w:marRight w:val="0"/>
      <w:marTop w:val="0"/>
      <w:marBottom w:val="0"/>
      <w:divBdr>
        <w:top w:val="none" w:sz="0" w:space="0" w:color="auto"/>
        <w:left w:val="none" w:sz="0" w:space="0" w:color="auto"/>
        <w:bottom w:val="none" w:sz="0" w:space="0" w:color="auto"/>
        <w:right w:val="none" w:sz="0" w:space="0" w:color="auto"/>
      </w:divBdr>
    </w:div>
    <w:div w:id="1345203626">
      <w:bodyDiv w:val="1"/>
      <w:marLeft w:val="0"/>
      <w:marRight w:val="0"/>
      <w:marTop w:val="0"/>
      <w:marBottom w:val="0"/>
      <w:divBdr>
        <w:top w:val="none" w:sz="0" w:space="0" w:color="auto"/>
        <w:left w:val="none" w:sz="0" w:space="0" w:color="auto"/>
        <w:bottom w:val="none" w:sz="0" w:space="0" w:color="auto"/>
        <w:right w:val="none" w:sz="0" w:space="0" w:color="auto"/>
      </w:divBdr>
    </w:div>
    <w:div w:id="1345282591">
      <w:bodyDiv w:val="1"/>
      <w:marLeft w:val="0"/>
      <w:marRight w:val="0"/>
      <w:marTop w:val="0"/>
      <w:marBottom w:val="0"/>
      <w:divBdr>
        <w:top w:val="none" w:sz="0" w:space="0" w:color="auto"/>
        <w:left w:val="none" w:sz="0" w:space="0" w:color="auto"/>
        <w:bottom w:val="none" w:sz="0" w:space="0" w:color="auto"/>
        <w:right w:val="none" w:sz="0" w:space="0" w:color="auto"/>
      </w:divBdr>
    </w:div>
    <w:div w:id="1345284122">
      <w:bodyDiv w:val="1"/>
      <w:marLeft w:val="0"/>
      <w:marRight w:val="0"/>
      <w:marTop w:val="0"/>
      <w:marBottom w:val="0"/>
      <w:divBdr>
        <w:top w:val="none" w:sz="0" w:space="0" w:color="auto"/>
        <w:left w:val="none" w:sz="0" w:space="0" w:color="auto"/>
        <w:bottom w:val="none" w:sz="0" w:space="0" w:color="auto"/>
        <w:right w:val="none" w:sz="0" w:space="0" w:color="auto"/>
      </w:divBdr>
    </w:div>
    <w:div w:id="1345284305">
      <w:bodyDiv w:val="1"/>
      <w:marLeft w:val="0"/>
      <w:marRight w:val="0"/>
      <w:marTop w:val="0"/>
      <w:marBottom w:val="0"/>
      <w:divBdr>
        <w:top w:val="none" w:sz="0" w:space="0" w:color="auto"/>
        <w:left w:val="none" w:sz="0" w:space="0" w:color="auto"/>
        <w:bottom w:val="none" w:sz="0" w:space="0" w:color="auto"/>
        <w:right w:val="none" w:sz="0" w:space="0" w:color="auto"/>
      </w:divBdr>
    </w:div>
    <w:div w:id="1345286561">
      <w:bodyDiv w:val="1"/>
      <w:marLeft w:val="0"/>
      <w:marRight w:val="0"/>
      <w:marTop w:val="0"/>
      <w:marBottom w:val="0"/>
      <w:divBdr>
        <w:top w:val="none" w:sz="0" w:space="0" w:color="auto"/>
        <w:left w:val="none" w:sz="0" w:space="0" w:color="auto"/>
        <w:bottom w:val="none" w:sz="0" w:space="0" w:color="auto"/>
        <w:right w:val="none" w:sz="0" w:space="0" w:color="auto"/>
      </w:divBdr>
    </w:div>
    <w:div w:id="1345472602">
      <w:bodyDiv w:val="1"/>
      <w:marLeft w:val="0"/>
      <w:marRight w:val="0"/>
      <w:marTop w:val="0"/>
      <w:marBottom w:val="0"/>
      <w:divBdr>
        <w:top w:val="none" w:sz="0" w:space="0" w:color="auto"/>
        <w:left w:val="none" w:sz="0" w:space="0" w:color="auto"/>
        <w:bottom w:val="none" w:sz="0" w:space="0" w:color="auto"/>
        <w:right w:val="none" w:sz="0" w:space="0" w:color="auto"/>
      </w:divBdr>
    </w:div>
    <w:div w:id="1345474948">
      <w:bodyDiv w:val="1"/>
      <w:marLeft w:val="0"/>
      <w:marRight w:val="0"/>
      <w:marTop w:val="0"/>
      <w:marBottom w:val="0"/>
      <w:divBdr>
        <w:top w:val="none" w:sz="0" w:space="0" w:color="auto"/>
        <w:left w:val="none" w:sz="0" w:space="0" w:color="auto"/>
        <w:bottom w:val="none" w:sz="0" w:space="0" w:color="auto"/>
        <w:right w:val="none" w:sz="0" w:space="0" w:color="auto"/>
      </w:divBdr>
    </w:div>
    <w:div w:id="1345549848">
      <w:bodyDiv w:val="1"/>
      <w:marLeft w:val="0"/>
      <w:marRight w:val="0"/>
      <w:marTop w:val="0"/>
      <w:marBottom w:val="0"/>
      <w:divBdr>
        <w:top w:val="none" w:sz="0" w:space="0" w:color="auto"/>
        <w:left w:val="none" w:sz="0" w:space="0" w:color="auto"/>
        <w:bottom w:val="none" w:sz="0" w:space="0" w:color="auto"/>
        <w:right w:val="none" w:sz="0" w:space="0" w:color="auto"/>
      </w:divBdr>
    </w:div>
    <w:div w:id="1345593739">
      <w:bodyDiv w:val="1"/>
      <w:marLeft w:val="0"/>
      <w:marRight w:val="0"/>
      <w:marTop w:val="0"/>
      <w:marBottom w:val="0"/>
      <w:divBdr>
        <w:top w:val="none" w:sz="0" w:space="0" w:color="auto"/>
        <w:left w:val="none" w:sz="0" w:space="0" w:color="auto"/>
        <w:bottom w:val="none" w:sz="0" w:space="0" w:color="auto"/>
        <w:right w:val="none" w:sz="0" w:space="0" w:color="auto"/>
      </w:divBdr>
    </w:div>
    <w:div w:id="1345672536">
      <w:bodyDiv w:val="1"/>
      <w:marLeft w:val="0"/>
      <w:marRight w:val="0"/>
      <w:marTop w:val="0"/>
      <w:marBottom w:val="0"/>
      <w:divBdr>
        <w:top w:val="none" w:sz="0" w:space="0" w:color="auto"/>
        <w:left w:val="none" w:sz="0" w:space="0" w:color="auto"/>
        <w:bottom w:val="none" w:sz="0" w:space="0" w:color="auto"/>
        <w:right w:val="none" w:sz="0" w:space="0" w:color="auto"/>
      </w:divBdr>
    </w:div>
    <w:div w:id="1345748059">
      <w:bodyDiv w:val="1"/>
      <w:marLeft w:val="0"/>
      <w:marRight w:val="0"/>
      <w:marTop w:val="0"/>
      <w:marBottom w:val="0"/>
      <w:divBdr>
        <w:top w:val="none" w:sz="0" w:space="0" w:color="auto"/>
        <w:left w:val="none" w:sz="0" w:space="0" w:color="auto"/>
        <w:bottom w:val="none" w:sz="0" w:space="0" w:color="auto"/>
        <w:right w:val="none" w:sz="0" w:space="0" w:color="auto"/>
      </w:divBdr>
    </w:div>
    <w:div w:id="1345782117">
      <w:bodyDiv w:val="1"/>
      <w:marLeft w:val="0"/>
      <w:marRight w:val="0"/>
      <w:marTop w:val="0"/>
      <w:marBottom w:val="0"/>
      <w:divBdr>
        <w:top w:val="none" w:sz="0" w:space="0" w:color="auto"/>
        <w:left w:val="none" w:sz="0" w:space="0" w:color="auto"/>
        <w:bottom w:val="none" w:sz="0" w:space="0" w:color="auto"/>
        <w:right w:val="none" w:sz="0" w:space="0" w:color="auto"/>
      </w:divBdr>
    </w:div>
    <w:div w:id="1345940126">
      <w:bodyDiv w:val="1"/>
      <w:marLeft w:val="0"/>
      <w:marRight w:val="0"/>
      <w:marTop w:val="0"/>
      <w:marBottom w:val="0"/>
      <w:divBdr>
        <w:top w:val="none" w:sz="0" w:space="0" w:color="auto"/>
        <w:left w:val="none" w:sz="0" w:space="0" w:color="auto"/>
        <w:bottom w:val="none" w:sz="0" w:space="0" w:color="auto"/>
        <w:right w:val="none" w:sz="0" w:space="0" w:color="auto"/>
      </w:divBdr>
    </w:div>
    <w:div w:id="1346008911">
      <w:bodyDiv w:val="1"/>
      <w:marLeft w:val="0"/>
      <w:marRight w:val="0"/>
      <w:marTop w:val="0"/>
      <w:marBottom w:val="0"/>
      <w:divBdr>
        <w:top w:val="none" w:sz="0" w:space="0" w:color="auto"/>
        <w:left w:val="none" w:sz="0" w:space="0" w:color="auto"/>
        <w:bottom w:val="none" w:sz="0" w:space="0" w:color="auto"/>
        <w:right w:val="none" w:sz="0" w:space="0" w:color="auto"/>
      </w:divBdr>
    </w:div>
    <w:div w:id="1346127205">
      <w:bodyDiv w:val="1"/>
      <w:marLeft w:val="0"/>
      <w:marRight w:val="0"/>
      <w:marTop w:val="0"/>
      <w:marBottom w:val="0"/>
      <w:divBdr>
        <w:top w:val="none" w:sz="0" w:space="0" w:color="auto"/>
        <w:left w:val="none" w:sz="0" w:space="0" w:color="auto"/>
        <w:bottom w:val="none" w:sz="0" w:space="0" w:color="auto"/>
        <w:right w:val="none" w:sz="0" w:space="0" w:color="auto"/>
      </w:divBdr>
    </w:div>
    <w:div w:id="1346321011">
      <w:bodyDiv w:val="1"/>
      <w:marLeft w:val="0"/>
      <w:marRight w:val="0"/>
      <w:marTop w:val="0"/>
      <w:marBottom w:val="0"/>
      <w:divBdr>
        <w:top w:val="none" w:sz="0" w:space="0" w:color="auto"/>
        <w:left w:val="none" w:sz="0" w:space="0" w:color="auto"/>
        <w:bottom w:val="none" w:sz="0" w:space="0" w:color="auto"/>
        <w:right w:val="none" w:sz="0" w:space="0" w:color="auto"/>
      </w:divBdr>
    </w:div>
    <w:div w:id="1346326086">
      <w:bodyDiv w:val="1"/>
      <w:marLeft w:val="0"/>
      <w:marRight w:val="0"/>
      <w:marTop w:val="0"/>
      <w:marBottom w:val="0"/>
      <w:divBdr>
        <w:top w:val="none" w:sz="0" w:space="0" w:color="auto"/>
        <w:left w:val="none" w:sz="0" w:space="0" w:color="auto"/>
        <w:bottom w:val="none" w:sz="0" w:space="0" w:color="auto"/>
        <w:right w:val="none" w:sz="0" w:space="0" w:color="auto"/>
      </w:divBdr>
    </w:div>
    <w:div w:id="1346438486">
      <w:bodyDiv w:val="1"/>
      <w:marLeft w:val="0"/>
      <w:marRight w:val="0"/>
      <w:marTop w:val="0"/>
      <w:marBottom w:val="0"/>
      <w:divBdr>
        <w:top w:val="none" w:sz="0" w:space="0" w:color="auto"/>
        <w:left w:val="none" w:sz="0" w:space="0" w:color="auto"/>
        <w:bottom w:val="none" w:sz="0" w:space="0" w:color="auto"/>
        <w:right w:val="none" w:sz="0" w:space="0" w:color="auto"/>
      </w:divBdr>
    </w:div>
    <w:div w:id="1346446999">
      <w:bodyDiv w:val="1"/>
      <w:marLeft w:val="0"/>
      <w:marRight w:val="0"/>
      <w:marTop w:val="0"/>
      <w:marBottom w:val="0"/>
      <w:divBdr>
        <w:top w:val="none" w:sz="0" w:space="0" w:color="auto"/>
        <w:left w:val="none" w:sz="0" w:space="0" w:color="auto"/>
        <w:bottom w:val="none" w:sz="0" w:space="0" w:color="auto"/>
        <w:right w:val="none" w:sz="0" w:space="0" w:color="auto"/>
      </w:divBdr>
    </w:div>
    <w:div w:id="1346520347">
      <w:bodyDiv w:val="1"/>
      <w:marLeft w:val="0"/>
      <w:marRight w:val="0"/>
      <w:marTop w:val="0"/>
      <w:marBottom w:val="0"/>
      <w:divBdr>
        <w:top w:val="none" w:sz="0" w:space="0" w:color="auto"/>
        <w:left w:val="none" w:sz="0" w:space="0" w:color="auto"/>
        <w:bottom w:val="none" w:sz="0" w:space="0" w:color="auto"/>
        <w:right w:val="none" w:sz="0" w:space="0" w:color="auto"/>
      </w:divBdr>
    </w:div>
    <w:div w:id="1346589240">
      <w:bodyDiv w:val="1"/>
      <w:marLeft w:val="0"/>
      <w:marRight w:val="0"/>
      <w:marTop w:val="0"/>
      <w:marBottom w:val="0"/>
      <w:divBdr>
        <w:top w:val="none" w:sz="0" w:space="0" w:color="auto"/>
        <w:left w:val="none" w:sz="0" w:space="0" w:color="auto"/>
        <w:bottom w:val="none" w:sz="0" w:space="0" w:color="auto"/>
        <w:right w:val="none" w:sz="0" w:space="0" w:color="auto"/>
      </w:divBdr>
    </w:div>
    <w:div w:id="1346592335">
      <w:bodyDiv w:val="1"/>
      <w:marLeft w:val="0"/>
      <w:marRight w:val="0"/>
      <w:marTop w:val="0"/>
      <w:marBottom w:val="0"/>
      <w:divBdr>
        <w:top w:val="none" w:sz="0" w:space="0" w:color="auto"/>
        <w:left w:val="none" w:sz="0" w:space="0" w:color="auto"/>
        <w:bottom w:val="none" w:sz="0" w:space="0" w:color="auto"/>
        <w:right w:val="none" w:sz="0" w:space="0" w:color="auto"/>
      </w:divBdr>
    </w:div>
    <w:div w:id="1346592571">
      <w:bodyDiv w:val="1"/>
      <w:marLeft w:val="0"/>
      <w:marRight w:val="0"/>
      <w:marTop w:val="0"/>
      <w:marBottom w:val="0"/>
      <w:divBdr>
        <w:top w:val="none" w:sz="0" w:space="0" w:color="auto"/>
        <w:left w:val="none" w:sz="0" w:space="0" w:color="auto"/>
        <w:bottom w:val="none" w:sz="0" w:space="0" w:color="auto"/>
        <w:right w:val="none" w:sz="0" w:space="0" w:color="auto"/>
      </w:divBdr>
    </w:div>
    <w:div w:id="1346596596">
      <w:bodyDiv w:val="1"/>
      <w:marLeft w:val="0"/>
      <w:marRight w:val="0"/>
      <w:marTop w:val="0"/>
      <w:marBottom w:val="0"/>
      <w:divBdr>
        <w:top w:val="none" w:sz="0" w:space="0" w:color="auto"/>
        <w:left w:val="none" w:sz="0" w:space="0" w:color="auto"/>
        <w:bottom w:val="none" w:sz="0" w:space="0" w:color="auto"/>
        <w:right w:val="none" w:sz="0" w:space="0" w:color="auto"/>
      </w:divBdr>
    </w:div>
    <w:div w:id="1346596778">
      <w:bodyDiv w:val="1"/>
      <w:marLeft w:val="0"/>
      <w:marRight w:val="0"/>
      <w:marTop w:val="0"/>
      <w:marBottom w:val="0"/>
      <w:divBdr>
        <w:top w:val="none" w:sz="0" w:space="0" w:color="auto"/>
        <w:left w:val="none" w:sz="0" w:space="0" w:color="auto"/>
        <w:bottom w:val="none" w:sz="0" w:space="0" w:color="auto"/>
        <w:right w:val="none" w:sz="0" w:space="0" w:color="auto"/>
      </w:divBdr>
    </w:div>
    <w:div w:id="1346634066">
      <w:bodyDiv w:val="1"/>
      <w:marLeft w:val="0"/>
      <w:marRight w:val="0"/>
      <w:marTop w:val="0"/>
      <w:marBottom w:val="0"/>
      <w:divBdr>
        <w:top w:val="none" w:sz="0" w:space="0" w:color="auto"/>
        <w:left w:val="none" w:sz="0" w:space="0" w:color="auto"/>
        <w:bottom w:val="none" w:sz="0" w:space="0" w:color="auto"/>
        <w:right w:val="none" w:sz="0" w:space="0" w:color="auto"/>
      </w:divBdr>
    </w:div>
    <w:div w:id="1346634855">
      <w:bodyDiv w:val="1"/>
      <w:marLeft w:val="0"/>
      <w:marRight w:val="0"/>
      <w:marTop w:val="0"/>
      <w:marBottom w:val="0"/>
      <w:divBdr>
        <w:top w:val="none" w:sz="0" w:space="0" w:color="auto"/>
        <w:left w:val="none" w:sz="0" w:space="0" w:color="auto"/>
        <w:bottom w:val="none" w:sz="0" w:space="0" w:color="auto"/>
        <w:right w:val="none" w:sz="0" w:space="0" w:color="auto"/>
      </w:divBdr>
    </w:div>
    <w:div w:id="1346664161">
      <w:bodyDiv w:val="1"/>
      <w:marLeft w:val="0"/>
      <w:marRight w:val="0"/>
      <w:marTop w:val="0"/>
      <w:marBottom w:val="0"/>
      <w:divBdr>
        <w:top w:val="none" w:sz="0" w:space="0" w:color="auto"/>
        <w:left w:val="none" w:sz="0" w:space="0" w:color="auto"/>
        <w:bottom w:val="none" w:sz="0" w:space="0" w:color="auto"/>
        <w:right w:val="none" w:sz="0" w:space="0" w:color="auto"/>
      </w:divBdr>
    </w:div>
    <w:div w:id="1346710791">
      <w:bodyDiv w:val="1"/>
      <w:marLeft w:val="0"/>
      <w:marRight w:val="0"/>
      <w:marTop w:val="0"/>
      <w:marBottom w:val="0"/>
      <w:divBdr>
        <w:top w:val="none" w:sz="0" w:space="0" w:color="auto"/>
        <w:left w:val="none" w:sz="0" w:space="0" w:color="auto"/>
        <w:bottom w:val="none" w:sz="0" w:space="0" w:color="auto"/>
        <w:right w:val="none" w:sz="0" w:space="0" w:color="auto"/>
      </w:divBdr>
    </w:div>
    <w:div w:id="1346711666">
      <w:bodyDiv w:val="1"/>
      <w:marLeft w:val="0"/>
      <w:marRight w:val="0"/>
      <w:marTop w:val="0"/>
      <w:marBottom w:val="0"/>
      <w:divBdr>
        <w:top w:val="none" w:sz="0" w:space="0" w:color="auto"/>
        <w:left w:val="none" w:sz="0" w:space="0" w:color="auto"/>
        <w:bottom w:val="none" w:sz="0" w:space="0" w:color="auto"/>
        <w:right w:val="none" w:sz="0" w:space="0" w:color="auto"/>
      </w:divBdr>
    </w:div>
    <w:div w:id="1346978603">
      <w:bodyDiv w:val="1"/>
      <w:marLeft w:val="0"/>
      <w:marRight w:val="0"/>
      <w:marTop w:val="0"/>
      <w:marBottom w:val="0"/>
      <w:divBdr>
        <w:top w:val="none" w:sz="0" w:space="0" w:color="auto"/>
        <w:left w:val="none" w:sz="0" w:space="0" w:color="auto"/>
        <w:bottom w:val="none" w:sz="0" w:space="0" w:color="auto"/>
        <w:right w:val="none" w:sz="0" w:space="0" w:color="auto"/>
      </w:divBdr>
    </w:div>
    <w:div w:id="1347101917">
      <w:bodyDiv w:val="1"/>
      <w:marLeft w:val="0"/>
      <w:marRight w:val="0"/>
      <w:marTop w:val="0"/>
      <w:marBottom w:val="0"/>
      <w:divBdr>
        <w:top w:val="none" w:sz="0" w:space="0" w:color="auto"/>
        <w:left w:val="none" w:sz="0" w:space="0" w:color="auto"/>
        <w:bottom w:val="none" w:sz="0" w:space="0" w:color="auto"/>
        <w:right w:val="none" w:sz="0" w:space="0" w:color="auto"/>
      </w:divBdr>
    </w:div>
    <w:div w:id="1347172129">
      <w:bodyDiv w:val="1"/>
      <w:marLeft w:val="0"/>
      <w:marRight w:val="0"/>
      <w:marTop w:val="0"/>
      <w:marBottom w:val="0"/>
      <w:divBdr>
        <w:top w:val="none" w:sz="0" w:space="0" w:color="auto"/>
        <w:left w:val="none" w:sz="0" w:space="0" w:color="auto"/>
        <w:bottom w:val="none" w:sz="0" w:space="0" w:color="auto"/>
        <w:right w:val="none" w:sz="0" w:space="0" w:color="auto"/>
      </w:divBdr>
    </w:div>
    <w:div w:id="1347243331">
      <w:bodyDiv w:val="1"/>
      <w:marLeft w:val="0"/>
      <w:marRight w:val="0"/>
      <w:marTop w:val="0"/>
      <w:marBottom w:val="0"/>
      <w:divBdr>
        <w:top w:val="none" w:sz="0" w:space="0" w:color="auto"/>
        <w:left w:val="none" w:sz="0" w:space="0" w:color="auto"/>
        <w:bottom w:val="none" w:sz="0" w:space="0" w:color="auto"/>
        <w:right w:val="none" w:sz="0" w:space="0" w:color="auto"/>
      </w:divBdr>
    </w:div>
    <w:div w:id="1347370516">
      <w:bodyDiv w:val="1"/>
      <w:marLeft w:val="0"/>
      <w:marRight w:val="0"/>
      <w:marTop w:val="0"/>
      <w:marBottom w:val="0"/>
      <w:divBdr>
        <w:top w:val="none" w:sz="0" w:space="0" w:color="auto"/>
        <w:left w:val="none" w:sz="0" w:space="0" w:color="auto"/>
        <w:bottom w:val="none" w:sz="0" w:space="0" w:color="auto"/>
        <w:right w:val="none" w:sz="0" w:space="0" w:color="auto"/>
      </w:divBdr>
    </w:div>
    <w:div w:id="1347443273">
      <w:bodyDiv w:val="1"/>
      <w:marLeft w:val="0"/>
      <w:marRight w:val="0"/>
      <w:marTop w:val="0"/>
      <w:marBottom w:val="0"/>
      <w:divBdr>
        <w:top w:val="none" w:sz="0" w:space="0" w:color="auto"/>
        <w:left w:val="none" w:sz="0" w:space="0" w:color="auto"/>
        <w:bottom w:val="none" w:sz="0" w:space="0" w:color="auto"/>
        <w:right w:val="none" w:sz="0" w:space="0" w:color="auto"/>
      </w:divBdr>
    </w:div>
    <w:div w:id="1347515260">
      <w:bodyDiv w:val="1"/>
      <w:marLeft w:val="0"/>
      <w:marRight w:val="0"/>
      <w:marTop w:val="0"/>
      <w:marBottom w:val="0"/>
      <w:divBdr>
        <w:top w:val="none" w:sz="0" w:space="0" w:color="auto"/>
        <w:left w:val="none" w:sz="0" w:space="0" w:color="auto"/>
        <w:bottom w:val="none" w:sz="0" w:space="0" w:color="auto"/>
        <w:right w:val="none" w:sz="0" w:space="0" w:color="auto"/>
      </w:divBdr>
    </w:div>
    <w:div w:id="1347635569">
      <w:bodyDiv w:val="1"/>
      <w:marLeft w:val="0"/>
      <w:marRight w:val="0"/>
      <w:marTop w:val="0"/>
      <w:marBottom w:val="0"/>
      <w:divBdr>
        <w:top w:val="none" w:sz="0" w:space="0" w:color="auto"/>
        <w:left w:val="none" w:sz="0" w:space="0" w:color="auto"/>
        <w:bottom w:val="none" w:sz="0" w:space="0" w:color="auto"/>
        <w:right w:val="none" w:sz="0" w:space="0" w:color="auto"/>
      </w:divBdr>
    </w:div>
    <w:div w:id="1347639683">
      <w:bodyDiv w:val="1"/>
      <w:marLeft w:val="0"/>
      <w:marRight w:val="0"/>
      <w:marTop w:val="0"/>
      <w:marBottom w:val="0"/>
      <w:divBdr>
        <w:top w:val="none" w:sz="0" w:space="0" w:color="auto"/>
        <w:left w:val="none" w:sz="0" w:space="0" w:color="auto"/>
        <w:bottom w:val="none" w:sz="0" w:space="0" w:color="auto"/>
        <w:right w:val="none" w:sz="0" w:space="0" w:color="auto"/>
      </w:divBdr>
    </w:div>
    <w:div w:id="1347712321">
      <w:bodyDiv w:val="1"/>
      <w:marLeft w:val="0"/>
      <w:marRight w:val="0"/>
      <w:marTop w:val="0"/>
      <w:marBottom w:val="0"/>
      <w:divBdr>
        <w:top w:val="none" w:sz="0" w:space="0" w:color="auto"/>
        <w:left w:val="none" w:sz="0" w:space="0" w:color="auto"/>
        <w:bottom w:val="none" w:sz="0" w:space="0" w:color="auto"/>
        <w:right w:val="none" w:sz="0" w:space="0" w:color="auto"/>
      </w:divBdr>
    </w:div>
    <w:div w:id="1347751980">
      <w:bodyDiv w:val="1"/>
      <w:marLeft w:val="0"/>
      <w:marRight w:val="0"/>
      <w:marTop w:val="0"/>
      <w:marBottom w:val="0"/>
      <w:divBdr>
        <w:top w:val="none" w:sz="0" w:space="0" w:color="auto"/>
        <w:left w:val="none" w:sz="0" w:space="0" w:color="auto"/>
        <w:bottom w:val="none" w:sz="0" w:space="0" w:color="auto"/>
        <w:right w:val="none" w:sz="0" w:space="0" w:color="auto"/>
      </w:divBdr>
    </w:div>
    <w:div w:id="1347752357">
      <w:bodyDiv w:val="1"/>
      <w:marLeft w:val="0"/>
      <w:marRight w:val="0"/>
      <w:marTop w:val="0"/>
      <w:marBottom w:val="0"/>
      <w:divBdr>
        <w:top w:val="none" w:sz="0" w:space="0" w:color="auto"/>
        <w:left w:val="none" w:sz="0" w:space="0" w:color="auto"/>
        <w:bottom w:val="none" w:sz="0" w:space="0" w:color="auto"/>
        <w:right w:val="none" w:sz="0" w:space="0" w:color="auto"/>
      </w:divBdr>
    </w:div>
    <w:div w:id="1347825456">
      <w:bodyDiv w:val="1"/>
      <w:marLeft w:val="0"/>
      <w:marRight w:val="0"/>
      <w:marTop w:val="0"/>
      <w:marBottom w:val="0"/>
      <w:divBdr>
        <w:top w:val="none" w:sz="0" w:space="0" w:color="auto"/>
        <w:left w:val="none" w:sz="0" w:space="0" w:color="auto"/>
        <w:bottom w:val="none" w:sz="0" w:space="0" w:color="auto"/>
        <w:right w:val="none" w:sz="0" w:space="0" w:color="auto"/>
      </w:divBdr>
    </w:div>
    <w:div w:id="1347905742">
      <w:bodyDiv w:val="1"/>
      <w:marLeft w:val="0"/>
      <w:marRight w:val="0"/>
      <w:marTop w:val="0"/>
      <w:marBottom w:val="0"/>
      <w:divBdr>
        <w:top w:val="none" w:sz="0" w:space="0" w:color="auto"/>
        <w:left w:val="none" w:sz="0" w:space="0" w:color="auto"/>
        <w:bottom w:val="none" w:sz="0" w:space="0" w:color="auto"/>
        <w:right w:val="none" w:sz="0" w:space="0" w:color="auto"/>
      </w:divBdr>
    </w:div>
    <w:div w:id="1347906502">
      <w:bodyDiv w:val="1"/>
      <w:marLeft w:val="0"/>
      <w:marRight w:val="0"/>
      <w:marTop w:val="0"/>
      <w:marBottom w:val="0"/>
      <w:divBdr>
        <w:top w:val="none" w:sz="0" w:space="0" w:color="auto"/>
        <w:left w:val="none" w:sz="0" w:space="0" w:color="auto"/>
        <w:bottom w:val="none" w:sz="0" w:space="0" w:color="auto"/>
        <w:right w:val="none" w:sz="0" w:space="0" w:color="auto"/>
      </w:divBdr>
    </w:div>
    <w:div w:id="1348020210">
      <w:bodyDiv w:val="1"/>
      <w:marLeft w:val="0"/>
      <w:marRight w:val="0"/>
      <w:marTop w:val="0"/>
      <w:marBottom w:val="0"/>
      <w:divBdr>
        <w:top w:val="none" w:sz="0" w:space="0" w:color="auto"/>
        <w:left w:val="none" w:sz="0" w:space="0" w:color="auto"/>
        <w:bottom w:val="none" w:sz="0" w:space="0" w:color="auto"/>
        <w:right w:val="none" w:sz="0" w:space="0" w:color="auto"/>
      </w:divBdr>
    </w:div>
    <w:div w:id="1348092801">
      <w:bodyDiv w:val="1"/>
      <w:marLeft w:val="0"/>
      <w:marRight w:val="0"/>
      <w:marTop w:val="0"/>
      <w:marBottom w:val="0"/>
      <w:divBdr>
        <w:top w:val="none" w:sz="0" w:space="0" w:color="auto"/>
        <w:left w:val="none" w:sz="0" w:space="0" w:color="auto"/>
        <w:bottom w:val="none" w:sz="0" w:space="0" w:color="auto"/>
        <w:right w:val="none" w:sz="0" w:space="0" w:color="auto"/>
      </w:divBdr>
    </w:div>
    <w:div w:id="1348093910">
      <w:bodyDiv w:val="1"/>
      <w:marLeft w:val="0"/>
      <w:marRight w:val="0"/>
      <w:marTop w:val="0"/>
      <w:marBottom w:val="0"/>
      <w:divBdr>
        <w:top w:val="none" w:sz="0" w:space="0" w:color="auto"/>
        <w:left w:val="none" w:sz="0" w:space="0" w:color="auto"/>
        <w:bottom w:val="none" w:sz="0" w:space="0" w:color="auto"/>
        <w:right w:val="none" w:sz="0" w:space="0" w:color="auto"/>
      </w:divBdr>
    </w:div>
    <w:div w:id="1348212473">
      <w:bodyDiv w:val="1"/>
      <w:marLeft w:val="0"/>
      <w:marRight w:val="0"/>
      <w:marTop w:val="0"/>
      <w:marBottom w:val="0"/>
      <w:divBdr>
        <w:top w:val="none" w:sz="0" w:space="0" w:color="auto"/>
        <w:left w:val="none" w:sz="0" w:space="0" w:color="auto"/>
        <w:bottom w:val="none" w:sz="0" w:space="0" w:color="auto"/>
        <w:right w:val="none" w:sz="0" w:space="0" w:color="auto"/>
      </w:divBdr>
    </w:div>
    <w:div w:id="1348285871">
      <w:bodyDiv w:val="1"/>
      <w:marLeft w:val="0"/>
      <w:marRight w:val="0"/>
      <w:marTop w:val="0"/>
      <w:marBottom w:val="0"/>
      <w:divBdr>
        <w:top w:val="none" w:sz="0" w:space="0" w:color="auto"/>
        <w:left w:val="none" w:sz="0" w:space="0" w:color="auto"/>
        <w:bottom w:val="none" w:sz="0" w:space="0" w:color="auto"/>
        <w:right w:val="none" w:sz="0" w:space="0" w:color="auto"/>
      </w:divBdr>
    </w:div>
    <w:div w:id="1348286373">
      <w:bodyDiv w:val="1"/>
      <w:marLeft w:val="0"/>
      <w:marRight w:val="0"/>
      <w:marTop w:val="0"/>
      <w:marBottom w:val="0"/>
      <w:divBdr>
        <w:top w:val="none" w:sz="0" w:space="0" w:color="auto"/>
        <w:left w:val="none" w:sz="0" w:space="0" w:color="auto"/>
        <w:bottom w:val="none" w:sz="0" w:space="0" w:color="auto"/>
        <w:right w:val="none" w:sz="0" w:space="0" w:color="auto"/>
      </w:divBdr>
    </w:div>
    <w:div w:id="1348286759">
      <w:bodyDiv w:val="1"/>
      <w:marLeft w:val="0"/>
      <w:marRight w:val="0"/>
      <w:marTop w:val="0"/>
      <w:marBottom w:val="0"/>
      <w:divBdr>
        <w:top w:val="none" w:sz="0" w:space="0" w:color="auto"/>
        <w:left w:val="none" w:sz="0" w:space="0" w:color="auto"/>
        <w:bottom w:val="none" w:sz="0" w:space="0" w:color="auto"/>
        <w:right w:val="none" w:sz="0" w:space="0" w:color="auto"/>
      </w:divBdr>
    </w:div>
    <w:div w:id="1348487598">
      <w:bodyDiv w:val="1"/>
      <w:marLeft w:val="0"/>
      <w:marRight w:val="0"/>
      <w:marTop w:val="0"/>
      <w:marBottom w:val="0"/>
      <w:divBdr>
        <w:top w:val="none" w:sz="0" w:space="0" w:color="auto"/>
        <w:left w:val="none" w:sz="0" w:space="0" w:color="auto"/>
        <w:bottom w:val="none" w:sz="0" w:space="0" w:color="auto"/>
        <w:right w:val="none" w:sz="0" w:space="0" w:color="auto"/>
      </w:divBdr>
    </w:div>
    <w:div w:id="1348677710">
      <w:bodyDiv w:val="1"/>
      <w:marLeft w:val="0"/>
      <w:marRight w:val="0"/>
      <w:marTop w:val="0"/>
      <w:marBottom w:val="0"/>
      <w:divBdr>
        <w:top w:val="none" w:sz="0" w:space="0" w:color="auto"/>
        <w:left w:val="none" w:sz="0" w:space="0" w:color="auto"/>
        <w:bottom w:val="none" w:sz="0" w:space="0" w:color="auto"/>
        <w:right w:val="none" w:sz="0" w:space="0" w:color="auto"/>
      </w:divBdr>
    </w:div>
    <w:div w:id="1348748278">
      <w:bodyDiv w:val="1"/>
      <w:marLeft w:val="0"/>
      <w:marRight w:val="0"/>
      <w:marTop w:val="0"/>
      <w:marBottom w:val="0"/>
      <w:divBdr>
        <w:top w:val="none" w:sz="0" w:space="0" w:color="auto"/>
        <w:left w:val="none" w:sz="0" w:space="0" w:color="auto"/>
        <w:bottom w:val="none" w:sz="0" w:space="0" w:color="auto"/>
        <w:right w:val="none" w:sz="0" w:space="0" w:color="auto"/>
      </w:divBdr>
    </w:div>
    <w:div w:id="1348796523">
      <w:bodyDiv w:val="1"/>
      <w:marLeft w:val="0"/>
      <w:marRight w:val="0"/>
      <w:marTop w:val="0"/>
      <w:marBottom w:val="0"/>
      <w:divBdr>
        <w:top w:val="none" w:sz="0" w:space="0" w:color="auto"/>
        <w:left w:val="none" w:sz="0" w:space="0" w:color="auto"/>
        <w:bottom w:val="none" w:sz="0" w:space="0" w:color="auto"/>
        <w:right w:val="none" w:sz="0" w:space="0" w:color="auto"/>
      </w:divBdr>
    </w:div>
    <w:div w:id="1348826374">
      <w:bodyDiv w:val="1"/>
      <w:marLeft w:val="0"/>
      <w:marRight w:val="0"/>
      <w:marTop w:val="0"/>
      <w:marBottom w:val="0"/>
      <w:divBdr>
        <w:top w:val="none" w:sz="0" w:space="0" w:color="auto"/>
        <w:left w:val="none" w:sz="0" w:space="0" w:color="auto"/>
        <w:bottom w:val="none" w:sz="0" w:space="0" w:color="auto"/>
        <w:right w:val="none" w:sz="0" w:space="0" w:color="auto"/>
      </w:divBdr>
    </w:div>
    <w:div w:id="1348943849">
      <w:bodyDiv w:val="1"/>
      <w:marLeft w:val="0"/>
      <w:marRight w:val="0"/>
      <w:marTop w:val="0"/>
      <w:marBottom w:val="0"/>
      <w:divBdr>
        <w:top w:val="none" w:sz="0" w:space="0" w:color="auto"/>
        <w:left w:val="none" w:sz="0" w:space="0" w:color="auto"/>
        <w:bottom w:val="none" w:sz="0" w:space="0" w:color="auto"/>
        <w:right w:val="none" w:sz="0" w:space="0" w:color="auto"/>
      </w:divBdr>
    </w:div>
    <w:div w:id="1349020782">
      <w:bodyDiv w:val="1"/>
      <w:marLeft w:val="0"/>
      <w:marRight w:val="0"/>
      <w:marTop w:val="0"/>
      <w:marBottom w:val="0"/>
      <w:divBdr>
        <w:top w:val="none" w:sz="0" w:space="0" w:color="auto"/>
        <w:left w:val="none" w:sz="0" w:space="0" w:color="auto"/>
        <w:bottom w:val="none" w:sz="0" w:space="0" w:color="auto"/>
        <w:right w:val="none" w:sz="0" w:space="0" w:color="auto"/>
      </w:divBdr>
    </w:div>
    <w:div w:id="1349062585">
      <w:bodyDiv w:val="1"/>
      <w:marLeft w:val="0"/>
      <w:marRight w:val="0"/>
      <w:marTop w:val="0"/>
      <w:marBottom w:val="0"/>
      <w:divBdr>
        <w:top w:val="none" w:sz="0" w:space="0" w:color="auto"/>
        <w:left w:val="none" w:sz="0" w:space="0" w:color="auto"/>
        <w:bottom w:val="none" w:sz="0" w:space="0" w:color="auto"/>
        <w:right w:val="none" w:sz="0" w:space="0" w:color="auto"/>
      </w:divBdr>
    </w:div>
    <w:div w:id="1349139105">
      <w:bodyDiv w:val="1"/>
      <w:marLeft w:val="0"/>
      <w:marRight w:val="0"/>
      <w:marTop w:val="0"/>
      <w:marBottom w:val="0"/>
      <w:divBdr>
        <w:top w:val="none" w:sz="0" w:space="0" w:color="auto"/>
        <w:left w:val="none" w:sz="0" w:space="0" w:color="auto"/>
        <w:bottom w:val="none" w:sz="0" w:space="0" w:color="auto"/>
        <w:right w:val="none" w:sz="0" w:space="0" w:color="auto"/>
      </w:divBdr>
    </w:div>
    <w:div w:id="1349258603">
      <w:bodyDiv w:val="1"/>
      <w:marLeft w:val="0"/>
      <w:marRight w:val="0"/>
      <w:marTop w:val="0"/>
      <w:marBottom w:val="0"/>
      <w:divBdr>
        <w:top w:val="none" w:sz="0" w:space="0" w:color="auto"/>
        <w:left w:val="none" w:sz="0" w:space="0" w:color="auto"/>
        <w:bottom w:val="none" w:sz="0" w:space="0" w:color="auto"/>
        <w:right w:val="none" w:sz="0" w:space="0" w:color="auto"/>
      </w:divBdr>
    </w:div>
    <w:div w:id="1349285567">
      <w:bodyDiv w:val="1"/>
      <w:marLeft w:val="0"/>
      <w:marRight w:val="0"/>
      <w:marTop w:val="0"/>
      <w:marBottom w:val="0"/>
      <w:divBdr>
        <w:top w:val="none" w:sz="0" w:space="0" w:color="auto"/>
        <w:left w:val="none" w:sz="0" w:space="0" w:color="auto"/>
        <w:bottom w:val="none" w:sz="0" w:space="0" w:color="auto"/>
        <w:right w:val="none" w:sz="0" w:space="0" w:color="auto"/>
      </w:divBdr>
    </w:div>
    <w:div w:id="1349404473">
      <w:bodyDiv w:val="1"/>
      <w:marLeft w:val="0"/>
      <w:marRight w:val="0"/>
      <w:marTop w:val="0"/>
      <w:marBottom w:val="0"/>
      <w:divBdr>
        <w:top w:val="none" w:sz="0" w:space="0" w:color="auto"/>
        <w:left w:val="none" w:sz="0" w:space="0" w:color="auto"/>
        <w:bottom w:val="none" w:sz="0" w:space="0" w:color="auto"/>
        <w:right w:val="none" w:sz="0" w:space="0" w:color="auto"/>
      </w:divBdr>
    </w:div>
    <w:div w:id="1349411863">
      <w:bodyDiv w:val="1"/>
      <w:marLeft w:val="0"/>
      <w:marRight w:val="0"/>
      <w:marTop w:val="0"/>
      <w:marBottom w:val="0"/>
      <w:divBdr>
        <w:top w:val="none" w:sz="0" w:space="0" w:color="auto"/>
        <w:left w:val="none" w:sz="0" w:space="0" w:color="auto"/>
        <w:bottom w:val="none" w:sz="0" w:space="0" w:color="auto"/>
        <w:right w:val="none" w:sz="0" w:space="0" w:color="auto"/>
      </w:divBdr>
    </w:div>
    <w:div w:id="1349453553">
      <w:bodyDiv w:val="1"/>
      <w:marLeft w:val="0"/>
      <w:marRight w:val="0"/>
      <w:marTop w:val="0"/>
      <w:marBottom w:val="0"/>
      <w:divBdr>
        <w:top w:val="none" w:sz="0" w:space="0" w:color="auto"/>
        <w:left w:val="none" w:sz="0" w:space="0" w:color="auto"/>
        <w:bottom w:val="none" w:sz="0" w:space="0" w:color="auto"/>
        <w:right w:val="none" w:sz="0" w:space="0" w:color="auto"/>
      </w:divBdr>
    </w:div>
    <w:div w:id="1349453865">
      <w:bodyDiv w:val="1"/>
      <w:marLeft w:val="0"/>
      <w:marRight w:val="0"/>
      <w:marTop w:val="0"/>
      <w:marBottom w:val="0"/>
      <w:divBdr>
        <w:top w:val="none" w:sz="0" w:space="0" w:color="auto"/>
        <w:left w:val="none" w:sz="0" w:space="0" w:color="auto"/>
        <w:bottom w:val="none" w:sz="0" w:space="0" w:color="auto"/>
        <w:right w:val="none" w:sz="0" w:space="0" w:color="auto"/>
      </w:divBdr>
    </w:div>
    <w:div w:id="1349480451">
      <w:bodyDiv w:val="1"/>
      <w:marLeft w:val="0"/>
      <w:marRight w:val="0"/>
      <w:marTop w:val="0"/>
      <w:marBottom w:val="0"/>
      <w:divBdr>
        <w:top w:val="none" w:sz="0" w:space="0" w:color="auto"/>
        <w:left w:val="none" w:sz="0" w:space="0" w:color="auto"/>
        <w:bottom w:val="none" w:sz="0" w:space="0" w:color="auto"/>
        <w:right w:val="none" w:sz="0" w:space="0" w:color="auto"/>
      </w:divBdr>
    </w:div>
    <w:div w:id="1349598695">
      <w:bodyDiv w:val="1"/>
      <w:marLeft w:val="0"/>
      <w:marRight w:val="0"/>
      <w:marTop w:val="0"/>
      <w:marBottom w:val="0"/>
      <w:divBdr>
        <w:top w:val="none" w:sz="0" w:space="0" w:color="auto"/>
        <w:left w:val="none" w:sz="0" w:space="0" w:color="auto"/>
        <w:bottom w:val="none" w:sz="0" w:space="0" w:color="auto"/>
        <w:right w:val="none" w:sz="0" w:space="0" w:color="auto"/>
      </w:divBdr>
    </w:div>
    <w:div w:id="1349789487">
      <w:bodyDiv w:val="1"/>
      <w:marLeft w:val="0"/>
      <w:marRight w:val="0"/>
      <w:marTop w:val="0"/>
      <w:marBottom w:val="0"/>
      <w:divBdr>
        <w:top w:val="none" w:sz="0" w:space="0" w:color="auto"/>
        <w:left w:val="none" w:sz="0" w:space="0" w:color="auto"/>
        <w:bottom w:val="none" w:sz="0" w:space="0" w:color="auto"/>
        <w:right w:val="none" w:sz="0" w:space="0" w:color="auto"/>
      </w:divBdr>
    </w:div>
    <w:div w:id="1349792405">
      <w:bodyDiv w:val="1"/>
      <w:marLeft w:val="0"/>
      <w:marRight w:val="0"/>
      <w:marTop w:val="0"/>
      <w:marBottom w:val="0"/>
      <w:divBdr>
        <w:top w:val="none" w:sz="0" w:space="0" w:color="auto"/>
        <w:left w:val="none" w:sz="0" w:space="0" w:color="auto"/>
        <w:bottom w:val="none" w:sz="0" w:space="0" w:color="auto"/>
        <w:right w:val="none" w:sz="0" w:space="0" w:color="auto"/>
      </w:divBdr>
    </w:div>
    <w:div w:id="1350066618">
      <w:bodyDiv w:val="1"/>
      <w:marLeft w:val="0"/>
      <w:marRight w:val="0"/>
      <w:marTop w:val="0"/>
      <w:marBottom w:val="0"/>
      <w:divBdr>
        <w:top w:val="none" w:sz="0" w:space="0" w:color="auto"/>
        <w:left w:val="none" w:sz="0" w:space="0" w:color="auto"/>
        <w:bottom w:val="none" w:sz="0" w:space="0" w:color="auto"/>
        <w:right w:val="none" w:sz="0" w:space="0" w:color="auto"/>
      </w:divBdr>
    </w:div>
    <w:div w:id="1350066997">
      <w:bodyDiv w:val="1"/>
      <w:marLeft w:val="0"/>
      <w:marRight w:val="0"/>
      <w:marTop w:val="0"/>
      <w:marBottom w:val="0"/>
      <w:divBdr>
        <w:top w:val="none" w:sz="0" w:space="0" w:color="auto"/>
        <w:left w:val="none" w:sz="0" w:space="0" w:color="auto"/>
        <w:bottom w:val="none" w:sz="0" w:space="0" w:color="auto"/>
        <w:right w:val="none" w:sz="0" w:space="0" w:color="auto"/>
      </w:divBdr>
    </w:div>
    <w:div w:id="1350134503">
      <w:bodyDiv w:val="1"/>
      <w:marLeft w:val="0"/>
      <w:marRight w:val="0"/>
      <w:marTop w:val="0"/>
      <w:marBottom w:val="0"/>
      <w:divBdr>
        <w:top w:val="none" w:sz="0" w:space="0" w:color="auto"/>
        <w:left w:val="none" w:sz="0" w:space="0" w:color="auto"/>
        <w:bottom w:val="none" w:sz="0" w:space="0" w:color="auto"/>
        <w:right w:val="none" w:sz="0" w:space="0" w:color="auto"/>
      </w:divBdr>
    </w:div>
    <w:div w:id="1350184126">
      <w:bodyDiv w:val="1"/>
      <w:marLeft w:val="0"/>
      <w:marRight w:val="0"/>
      <w:marTop w:val="0"/>
      <w:marBottom w:val="0"/>
      <w:divBdr>
        <w:top w:val="none" w:sz="0" w:space="0" w:color="auto"/>
        <w:left w:val="none" w:sz="0" w:space="0" w:color="auto"/>
        <w:bottom w:val="none" w:sz="0" w:space="0" w:color="auto"/>
        <w:right w:val="none" w:sz="0" w:space="0" w:color="auto"/>
      </w:divBdr>
    </w:div>
    <w:div w:id="1350254242">
      <w:bodyDiv w:val="1"/>
      <w:marLeft w:val="0"/>
      <w:marRight w:val="0"/>
      <w:marTop w:val="0"/>
      <w:marBottom w:val="0"/>
      <w:divBdr>
        <w:top w:val="none" w:sz="0" w:space="0" w:color="auto"/>
        <w:left w:val="none" w:sz="0" w:space="0" w:color="auto"/>
        <w:bottom w:val="none" w:sz="0" w:space="0" w:color="auto"/>
        <w:right w:val="none" w:sz="0" w:space="0" w:color="auto"/>
      </w:divBdr>
    </w:div>
    <w:div w:id="1350258874">
      <w:bodyDiv w:val="1"/>
      <w:marLeft w:val="0"/>
      <w:marRight w:val="0"/>
      <w:marTop w:val="0"/>
      <w:marBottom w:val="0"/>
      <w:divBdr>
        <w:top w:val="none" w:sz="0" w:space="0" w:color="auto"/>
        <w:left w:val="none" w:sz="0" w:space="0" w:color="auto"/>
        <w:bottom w:val="none" w:sz="0" w:space="0" w:color="auto"/>
        <w:right w:val="none" w:sz="0" w:space="0" w:color="auto"/>
      </w:divBdr>
    </w:div>
    <w:div w:id="1350376628">
      <w:bodyDiv w:val="1"/>
      <w:marLeft w:val="0"/>
      <w:marRight w:val="0"/>
      <w:marTop w:val="0"/>
      <w:marBottom w:val="0"/>
      <w:divBdr>
        <w:top w:val="none" w:sz="0" w:space="0" w:color="auto"/>
        <w:left w:val="none" w:sz="0" w:space="0" w:color="auto"/>
        <w:bottom w:val="none" w:sz="0" w:space="0" w:color="auto"/>
        <w:right w:val="none" w:sz="0" w:space="0" w:color="auto"/>
      </w:divBdr>
    </w:div>
    <w:div w:id="1350378301">
      <w:bodyDiv w:val="1"/>
      <w:marLeft w:val="0"/>
      <w:marRight w:val="0"/>
      <w:marTop w:val="0"/>
      <w:marBottom w:val="0"/>
      <w:divBdr>
        <w:top w:val="none" w:sz="0" w:space="0" w:color="auto"/>
        <w:left w:val="none" w:sz="0" w:space="0" w:color="auto"/>
        <w:bottom w:val="none" w:sz="0" w:space="0" w:color="auto"/>
        <w:right w:val="none" w:sz="0" w:space="0" w:color="auto"/>
      </w:divBdr>
    </w:div>
    <w:div w:id="1350571866">
      <w:bodyDiv w:val="1"/>
      <w:marLeft w:val="0"/>
      <w:marRight w:val="0"/>
      <w:marTop w:val="0"/>
      <w:marBottom w:val="0"/>
      <w:divBdr>
        <w:top w:val="none" w:sz="0" w:space="0" w:color="auto"/>
        <w:left w:val="none" w:sz="0" w:space="0" w:color="auto"/>
        <w:bottom w:val="none" w:sz="0" w:space="0" w:color="auto"/>
        <w:right w:val="none" w:sz="0" w:space="0" w:color="auto"/>
      </w:divBdr>
    </w:div>
    <w:div w:id="1350790524">
      <w:bodyDiv w:val="1"/>
      <w:marLeft w:val="0"/>
      <w:marRight w:val="0"/>
      <w:marTop w:val="0"/>
      <w:marBottom w:val="0"/>
      <w:divBdr>
        <w:top w:val="none" w:sz="0" w:space="0" w:color="auto"/>
        <w:left w:val="none" w:sz="0" w:space="0" w:color="auto"/>
        <w:bottom w:val="none" w:sz="0" w:space="0" w:color="auto"/>
        <w:right w:val="none" w:sz="0" w:space="0" w:color="auto"/>
      </w:divBdr>
    </w:div>
    <w:div w:id="1350834093">
      <w:bodyDiv w:val="1"/>
      <w:marLeft w:val="0"/>
      <w:marRight w:val="0"/>
      <w:marTop w:val="0"/>
      <w:marBottom w:val="0"/>
      <w:divBdr>
        <w:top w:val="none" w:sz="0" w:space="0" w:color="auto"/>
        <w:left w:val="none" w:sz="0" w:space="0" w:color="auto"/>
        <w:bottom w:val="none" w:sz="0" w:space="0" w:color="auto"/>
        <w:right w:val="none" w:sz="0" w:space="0" w:color="auto"/>
      </w:divBdr>
    </w:div>
    <w:div w:id="1350840263">
      <w:bodyDiv w:val="1"/>
      <w:marLeft w:val="0"/>
      <w:marRight w:val="0"/>
      <w:marTop w:val="0"/>
      <w:marBottom w:val="0"/>
      <w:divBdr>
        <w:top w:val="none" w:sz="0" w:space="0" w:color="auto"/>
        <w:left w:val="none" w:sz="0" w:space="0" w:color="auto"/>
        <w:bottom w:val="none" w:sz="0" w:space="0" w:color="auto"/>
        <w:right w:val="none" w:sz="0" w:space="0" w:color="auto"/>
      </w:divBdr>
    </w:div>
    <w:div w:id="1350914266">
      <w:bodyDiv w:val="1"/>
      <w:marLeft w:val="0"/>
      <w:marRight w:val="0"/>
      <w:marTop w:val="0"/>
      <w:marBottom w:val="0"/>
      <w:divBdr>
        <w:top w:val="none" w:sz="0" w:space="0" w:color="auto"/>
        <w:left w:val="none" w:sz="0" w:space="0" w:color="auto"/>
        <w:bottom w:val="none" w:sz="0" w:space="0" w:color="auto"/>
        <w:right w:val="none" w:sz="0" w:space="0" w:color="auto"/>
      </w:divBdr>
    </w:div>
    <w:div w:id="1350990542">
      <w:bodyDiv w:val="1"/>
      <w:marLeft w:val="0"/>
      <w:marRight w:val="0"/>
      <w:marTop w:val="0"/>
      <w:marBottom w:val="0"/>
      <w:divBdr>
        <w:top w:val="none" w:sz="0" w:space="0" w:color="auto"/>
        <w:left w:val="none" w:sz="0" w:space="0" w:color="auto"/>
        <w:bottom w:val="none" w:sz="0" w:space="0" w:color="auto"/>
        <w:right w:val="none" w:sz="0" w:space="0" w:color="auto"/>
      </w:divBdr>
    </w:div>
    <w:div w:id="1351024702">
      <w:bodyDiv w:val="1"/>
      <w:marLeft w:val="0"/>
      <w:marRight w:val="0"/>
      <w:marTop w:val="0"/>
      <w:marBottom w:val="0"/>
      <w:divBdr>
        <w:top w:val="none" w:sz="0" w:space="0" w:color="auto"/>
        <w:left w:val="none" w:sz="0" w:space="0" w:color="auto"/>
        <w:bottom w:val="none" w:sz="0" w:space="0" w:color="auto"/>
        <w:right w:val="none" w:sz="0" w:space="0" w:color="auto"/>
      </w:divBdr>
    </w:div>
    <w:div w:id="1351106062">
      <w:bodyDiv w:val="1"/>
      <w:marLeft w:val="0"/>
      <w:marRight w:val="0"/>
      <w:marTop w:val="0"/>
      <w:marBottom w:val="0"/>
      <w:divBdr>
        <w:top w:val="none" w:sz="0" w:space="0" w:color="auto"/>
        <w:left w:val="none" w:sz="0" w:space="0" w:color="auto"/>
        <w:bottom w:val="none" w:sz="0" w:space="0" w:color="auto"/>
        <w:right w:val="none" w:sz="0" w:space="0" w:color="auto"/>
      </w:divBdr>
    </w:div>
    <w:div w:id="1351418933">
      <w:bodyDiv w:val="1"/>
      <w:marLeft w:val="0"/>
      <w:marRight w:val="0"/>
      <w:marTop w:val="0"/>
      <w:marBottom w:val="0"/>
      <w:divBdr>
        <w:top w:val="none" w:sz="0" w:space="0" w:color="auto"/>
        <w:left w:val="none" w:sz="0" w:space="0" w:color="auto"/>
        <w:bottom w:val="none" w:sz="0" w:space="0" w:color="auto"/>
        <w:right w:val="none" w:sz="0" w:space="0" w:color="auto"/>
      </w:divBdr>
    </w:div>
    <w:div w:id="1351491662">
      <w:bodyDiv w:val="1"/>
      <w:marLeft w:val="0"/>
      <w:marRight w:val="0"/>
      <w:marTop w:val="0"/>
      <w:marBottom w:val="0"/>
      <w:divBdr>
        <w:top w:val="none" w:sz="0" w:space="0" w:color="auto"/>
        <w:left w:val="none" w:sz="0" w:space="0" w:color="auto"/>
        <w:bottom w:val="none" w:sz="0" w:space="0" w:color="auto"/>
        <w:right w:val="none" w:sz="0" w:space="0" w:color="auto"/>
      </w:divBdr>
    </w:div>
    <w:div w:id="1351493858">
      <w:bodyDiv w:val="1"/>
      <w:marLeft w:val="0"/>
      <w:marRight w:val="0"/>
      <w:marTop w:val="0"/>
      <w:marBottom w:val="0"/>
      <w:divBdr>
        <w:top w:val="none" w:sz="0" w:space="0" w:color="auto"/>
        <w:left w:val="none" w:sz="0" w:space="0" w:color="auto"/>
        <w:bottom w:val="none" w:sz="0" w:space="0" w:color="auto"/>
        <w:right w:val="none" w:sz="0" w:space="0" w:color="auto"/>
      </w:divBdr>
    </w:div>
    <w:div w:id="1351569977">
      <w:bodyDiv w:val="1"/>
      <w:marLeft w:val="0"/>
      <w:marRight w:val="0"/>
      <w:marTop w:val="0"/>
      <w:marBottom w:val="0"/>
      <w:divBdr>
        <w:top w:val="none" w:sz="0" w:space="0" w:color="auto"/>
        <w:left w:val="none" w:sz="0" w:space="0" w:color="auto"/>
        <w:bottom w:val="none" w:sz="0" w:space="0" w:color="auto"/>
        <w:right w:val="none" w:sz="0" w:space="0" w:color="auto"/>
      </w:divBdr>
    </w:div>
    <w:div w:id="1351638007">
      <w:bodyDiv w:val="1"/>
      <w:marLeft w:val="0"/>
      <w:marRight w:val="0"/>
      <w:marTop w:val="0"/>
      <w:marBottom w:val="0"/>
      <w:divBdr>
        <w:top w:val="none" w:sz="0" w:space="0" w:color="auto"/>
        <w:left w:val="none" w:sz="0" w:space="0" w:color="auto"/>
        <w:bottom w:val="none" w:sz="0" w:space="0" w:color="auto"/>
        <w:right w:val="none" w:sz="0" w:space="0" w:color="auto"/>
      </w:divBdr>
    </w:div>
    <w:div w:id="1351686964">
      <w:bodyDiv w:val="1"/>
      <w:marLeft w:val="0"/>
      <w:marRight w:val="0"/>
      <w:marTop w:val="0"/>
      <w:marBottom w:val="0"/>
      <w:divBdr>
        <w:top w:val="none" w:sz="0" w:space="0" w:color="auto"/>
        <w:left w:val="none" w:sz="0" w:space="0" w:color="auto"/>
        <w:bottom w:val="none" w:sz="0" w:space="0" w:color="auto"/>
        <w:right w:val="none" w:sz="0" w:space="0" w:color="auto"/>
      </w:divBdr>
    </w:div>
    <w:div w:id="1351762751">
      <w:bodyDiv w:val="1"/>
      <w:marLeft w:val="0"/>
      <w:marRight w:val="0"/>
      <w:marTop w:val="0"/>
      <w:marBottom w:val="0"/>
      <w:divBdr>
        <w:top w:val="none" w:sz="0" w:space="0" w:color="auto"/>
        <w:left w:val="none" w:sz="0" w:space="0" w:color="auto"/>
        <w:bottom w:val="none" w:sz="0" w:space="0" w:color="auto"/>
        <w:right w:val="none" w:sz="0" w:space="0" w:color="auto"/>
      </w:divBdr>
    </w:div>
    <w:div w:id="1351907718">
      <w:bodyDiv w:val="1"/>
      <w:marLeft w:val="0"/>
      <w:marRight w:val="0"/>
      <w:marTop w:val="0"/>
      <w:marBottom w:val="0"/>
      <w:divBdr>
        <w:top w:val="none" w:sz="0" w:space="0" w:color="auto"/>
        <w:left w:val="none" w:sz="0" w:space="0" w:color="auto"/>
        <w:bottom w:val="none" w:sz="0" w:space="0" w:color="auto"/>
        <w:right w:val="none" w:sz="0" w:space="0" w:color="auto"/>
      </w:divBdr>
    </w:div>
    <w:div w:id="1351951829">
      <w:bodyDiv w:val="1"/>
      <w:marLeft w:val="0"/>
      <w:marRight w:val="0"/>
      <w:marTop w:val="0"/>
      <w:marBottom w:val="0"/>
      <w:divBdr>
        <w:top w:val="none" w:sz="0" w:space="0" w:color="auto"/>
        <w:left w:val="none" w:sz="0" w:space="0" w:color="auto"/>
        <w:bottom w:val="none" w:sz="0" w:space="0" w:color="auto"/>
        <w:right w:val="none" w:sz="0" w:space="0" w:color="auto"/>
      </w:divBdr>
    </w:div>
    <w:div w:id="1352028357">
      <w:bodyDiv w:val="1"/>
      <w:marLeft w:val="0"/>
      <w:marRight w:val="0"/>
      <w:marTop w:val="0"/>
      <w:marBottom w:val="0"/>
      <w:divBdr>
        <w:top w:val="none" w:sz="0" w:space="0" w:color="auto"/>
        <w:left w:val="none" w:sz="0" w:space="0" w:color="auto"/>
        <w:bottom w:val="none" w:sz="0" w:space="0" w:color="auto"/>
        <w:right w:val="none" w:sz="0" w:space="0" w:color="auto"/>
      </w:divBdr>
    </w:div>
    <w:div w:id="1352143818">
      <w:bodyDiv w:val="1"/>
      <w:marLeft w:val="0"/>
      <w:marRight w:val="0"/>
      <w:marTop w:val="0"/>
      <w:marBottom w:val="0"/>
      <w:divBdr>
        <w:top w:val="none" w:sz="0" w:space="0" w:color="auto"/>
        <w:left w:val="none" w:sz="0" w:space="0" w:color="auto"/>
        <w:bottom w:val="none" w:sz="0" w:space="0" w:color="auto"/>
        <w:right w:val="none" w:sz="0" w:space="0" w:color="auto"/>
      </w:divBdr>
    </w:div>
    <w:div w:id="1352299721">
      <w:bodyDiv w:val="1"/>
      <w:marLeft w:val="0"/>
      <w:marRight w:val="0"/>
      <w:marTop w:val="0"/>
      <w:marBottom w:val="0"/>
      <w:divBdr>
        <w:top w:val="none" w:sz="0" w:space="0" w:color="auto"/>
        <w:left w:val="none" w:sz="0" w:space="0" w:color="auto"/>
        <w:bottom w:val="none" w:sz="0" w:space="0" w:color="auto"/>
        <w:right w:val="none" w:sz="0" w:space="0" w:color="auto"/>
      </w:divBdr>
    </w:div>
    <w:div w:id="1352341347">
      <w:bodyDiv w:val="1"/>
      <w:marLeft w:val="0"/>
      <w:marRight w:val="0"/>
      <w:marTop w:val="0"/>
      <w:marBottom w:val="0"/>
      <w:divBdr>
        <w:top w:val="none" w:sz="0" w:space="0" w:color="auto"/>
        <w:left w:val="none" w:sz="0" w:space="0" w:color="auto"/>
        <w:bottom w:val="none" w:sz="0" w:space="0" w:color="auto"/>
        <w:right w:val="none" w:sz="0" w:space="0" w:color="auto"/>
      </w:divBdr>
    </w:div>
    <w:div w:id="1352342533">
      <w:bodyDiv w:val="1"/>
      <w:marLeft w:val="0"/>
      <w:marRight w:val="0"/>
      <w:marTop w:val="0"/>
      <w:marBottom w:val="0"/>
      <w:divBdr>
        <w:top w:val="none" w:sz="0" w:space="0" w:color="auto"/>
        <w:left w:val="none" w:sz="0" w:space="0" w:color="auto"/>
        <w:bottom w:val="none" w:sz="0" w:space="0" w:color="auto"/>
        <w:right w:val="none" w:sz="0" w:space="0" w:color="auto"/>
      </w:divBdr>
    </w:div>
    <w:div w:id="1352413590">
      <w:bodyDiv w:val="1"/>
      <w:marLeft w:val="0"/>
      <w:marRight w:val="0"/>
      <w:marTop w:val="0"/>
      <w:marBottom w:val="0"/>
      <w:divBdr>
        <w:top w:val="none" w:sz="0" w:space="0" w:color="auto"/>
        <w:left w:val="none" w:sz="0" w:space="0" w:color="auto"/>
        <w:bottom w:val="none" w:sz="0" w:space="0" w:color="auto"/>
        <w:right w:val="none" w:sz="0" w:space="0" w:color="auto"/>
      </w:divBdr>
    </w:div>
    <w:div w:id="1352562976">
      <w:bodyDiv w:val="1"/>
      <w:marLeft w:val="0"/>
      <w:marRight w:val="0"/>
      <w:marTop w:val="0"/>
      <w:marBottom w:val="0"/>
      <w:divBdr>
        <w:top w:val="none" w:sz="0" w:space="0" w:color="auto"/>
        <w:left w:val="none" w:sz="0" w:space="0" w:color="auto"/>
        <w:bottom w:val="none" w:sz="0" w:space="0" w:color="auto"/>
        <w:right w:val="none" w:sz="0" w:space="0" w:color="auto"/>
      </w:divBdr>
    </w:div>
    <w:div w:id="1352729980">
      <w:bodyDiv w:val="1"/>
      <w:marLeft w:val="0"/>
      <w:marRight w:val="0"/>
      <w:marTop w:val="0"/>
      <w:marBottom w:val="0"/>
      <w:divBdr>
        <w:top w:val="none" w:sz="0" w:space="0" w:color="auto"/>
        <w:left w:val="none" w:sz="0" w:space="0" w:color="auto"/>
        <w:bottom w:val="none" w:sz="0" w:space="0" w:color="auto"/>
        <w:right w:val="none" w:sz="0" w:space="0" w:color="auto"/>
      </w:divBdr>
    </w:div>
    <w:div w:id="1352757132">
      <w:bodyDiv w:val="1"/>
      <w:marLeft w:val="0"/>
      <w:marRight w:val="0"/>
      <w:marTop w:val="0"/>
      <w:marBottom w:val="0"/>
      <w:divBdr>
        <w:top w:val="none" w:sz="0" w:space="0" w:color="auto"/>
        <w:left w:val="none" w:sz="0" w:space="0" w:color="auto"/>
        <w:bottom w:val="none" w:sz="0" w:space="0" w:color="auto"/>
        <w:right w:val="none" w:sz="0" w:space="0" w:color="auto"/>
      </w:divBdr>
    </w:div>
    <w:div w:id="1352800428">
      <w:bodyDiv w:val="1"/>
      <w:marLeft w:val="0"/>
      <w:marRight w:val="0"/>
      <w:marTop w:val="0"/>
      <w:marBottom w:val="0"/>
      <w:divBdr>
        <w:top w:val="none" w:sz="0" w:space="0" w:color="auto"/>
        <w:left w:val="none" w:sz="0" w:space="0" w:color="auto"/>
        <w:bottom w:val="none" w:sz="0" w:space="0" w:color="auto"/>
        <w:right w:val="none" w:sz="0" w:space="0" w:color="auto"/>
      </w:divBdr>
    </w:div>
    <w:div w:id="1352802470">
      <w:bodyDiv w:val="1"/>
      <w:marLeft w:val="0"/>
      <w:marRight w:val="0"/>
      <w:marTop w:val="0"/>
      <w:marBottom w:val="0"/>
      <w:divBdr>
        <w:top w:val="none" w:sz="0" w:space="0" w:color="auto"/>
        <w:left w:val="none" w:sz="0" w:space="0" w:color="auto"/>
        <w:bottom w:val="none" w:sz="0" w:space="0" w:color="auto"/>
        <w:right w:val="none" w:sz="0" w:space="0" w:color="auto"/>
      </w:divBdr>
    </w:div>
    <w:div w:id="1352875801">
      <w:bodyDiv w:val="1"/>
      <w:marLeft w:val="0"/>
      <w:marRight w:val="0"/>
      <w:marTop w:val="0"/>
      <w:marBottom w:val="0"/>
      <w:divBdr>
        <w:top w:val="none" w:sz="0" w:space="0" w:color="auto"/>
        <w:left w:val="none" w:sz="0" w:space="0" w:color="auto"/>
        <w:bottom w:val="none" w:sz="0" w:space="0" w:color="auto"/>
        <w:right w:val="none" w:sz="0" w:space="0" w:color="auto"/>
      </w:divBdr>
    </w:div>
    <w:div w:id="1352877246">
      <w:bodyDiv w:val="1"/>
      <w:marLeft w:val="0"/>
      <w:marRight w:val="0"/>
      <w:marTop w:val="0"/>
      <w:marBottom w:val="0"/>
      <w:divBdr>
        <w:top w:val="none" w:sz="0" w:space="0" w:color="auto"/>
        <w:left w:val="none" w:sz="0" w:space="0" w:color="auto"/>
        <w:bottom w:val="none" w:sz="0" w:space="0" w:color="auto"/>
        <w:right w:val="none" w:sz="0" w:space="0" w:color="auto"/>
      </w:divBdr>
    </w:div>
    <w:div w:id="1352879998">
      <w:bodyDiv w:val="1"/>
      <w:marLeft w:val="0"/>
      <w:marRight w:val="0"/>
      <w:marTop w:val="0"/>
      <w:marBottom w:val="0"/>
      <w:divBdr>
        <w:top w:val="none" w:sz="0" w:space="0" w:color="auto"/>
        <w:left w:val="none" w:sz="0" w:space="0" w:color="auto"/>
        <w:bottom w:val="none" w:sz="0" w:space="0" w:color="auto"/>
        <w:right w:val="none" w:sz="0" w:space="0" w:color="auto"/>
      </w:divBdr>
    </w:div>
    <w:div w:id="1352953436">
      <w:bodyDiv w:val="1"/>
      <w:marLeft w:val="0"/>
      <w:marRight w:val="0"/>
      <w:marTop w:val="0"/>
      <w:marBottom w:val="0"/>
      <w:divBdr>
        <w:top w:val="none" w:sz="0" w:space="0" w:color="auto"/>
        <w:left w:val="none" w:sz="0" w:space="0" w:color="auto"/>
        <w:bottom w:val="none" w:sz="0" w:space="0" w:color="auto"/>
        <w:right w:val="none" w:sz="0" w:space="0" w:color="auto"/>
      </w:divBdr>
    </w:div>
    <w:div w:id="1353074809">
      <w:bodyDiv w:val="1"/>
      <w:marLeft w:val="0"/>
      <w:marRight w:val="0"/>
      <w:marTop w:val="0"/>
      <w:marBottom w:val="0"/>
      <w:divBdr>
        <w:top w:val="none" w:sz="0" w:space="0" w:color="auto"/>
        <w:left w:val="none" w:sz="0" w:space="0" w:color="auto"/>
        <w:bottom w:val="none" w:sz="0" w:space="0" w:color="auto"/>
        <w:right w:val="none" w:sz="0" w:space="0" w:color="auto"/>
      </w:divBdr>
    </w:div>
    <w:div w:id="1353143000">
      <w:bodyDiv w:val="1"/>
      <w:marLeft w:val="0"/>
      <w:marRight w:val="0"/>
      <w:marTop w:val="0"/>
      <w:marBottom w:val="0"/>
      <w:divBdr>
        <w:top w:val="none" w:sz="0" w:space="0" w:color="auto"/>
        <w:left w:val="none" w:sz="0" w:space="0" w:color="auto"/>
        <w:bottom w:val="none" w:sz="0" w:space="0" w:color="auto"/>
        <w:right w:val="none" w:sz="0" w:space="0" w:color="auto"/>
      </w:divBdr>
    </w:div>
    <w:div w:id="1353187724">
      <w:bodyDiv w:val="1"/>
      <w:marLeft w:val="0"/>
      <w:marRight w:val="0"/>
      <w:marTop w:val="0"/>
      <w:marBottom w:val="0"/>
      <w:divBdr>
        <w:top w:val="none" w:sz="0" w:space="0" w:color="auto"/>
        <w:left w:val="none" w:sz="0" w:space="0" w:color="auto"/>
        <w:bottom w:val="none" w:sz="0" w:space="0" w:color="auto"/>
        <w:right w:val="none" w:sz="0" w:space="0" w:color="auto"/>
      </w:divBdr>
    </w:div>
    <w:div w:id="1353189621">
      <w:bodyDiv w:val="1"/>
      <w:marLeft w:val="0"/>
      <w:marRight w:val="0"/>
      <w:marTop w:val="0"/>
      <w:marBottom w:val="0"/>
      <w:divBdr>
        <w:top w:val="none" w:sz="0" w:space="0" w:color="auto"/>
        <w:left w:val="none" w:sz="0" w:space="0" w:color="auto"/>
        <w:bottom w:val="none" w:sz="0" w:space="0" w:color="auto"/>
        <w:right w:val="none" w:sz="0" w:space="0" w:color="auto"/>
      </w:divBdr>
    </w:div>
    <w:div w:id="1353341089">
      <w:bodyDiv w:val="1"/>
      <w:marLeft w:val="0"/>
      <w:marRight w:val="0"/>
      <w:marTop w:val="0"/>
      <w:marBottom w:val="0"/>
      <w:divBdr>
        <w:top w:val="none" w:sz="0" w:space="0" w:color="auto"/>
        <w:left w:val="none" w:sz="0" w:space="0" w:color="auto"/>
        <w:bottom w:val="none" w:sz="0" w:space="0" w:color="auto"/>
        <w:right w:val="none" w:sz="0" w:space="0" w:color="auto"/>
      </w:divBdr>
    </w:div>
    <w:div w:id="1353454288">
      <w:bodyDiv w:val="1"/>
      <w:marLeft w:val="0"/>
      <w:marRight w:val="0"/>
      <w:marTop w:val="0"/>
      <w:marBottom w:val="0"/>
      <w:divBdr>
        <w:top w:val="none" w:sz="0" w:space="0" w:color="auto"/>
        <w:left w:val="none" w:sz="0" w:space="0" w:color="auto"/>
        <w:bottom w:val="none" w:sz="0" w:space="0" w:color="auto"/>
        <w:right w:val="none" w:sz="0" w:space="0" w:color="auto"/>
      </w:divBdr>
    </w:div>
    <w:div w:id="1353454759">
      <w:bodyDiv w:val="1"/>
      <w:marLeft w:val="0"/>
      <w:marRight w:val="0"/>
      <w:marTop w:val="0"/>
      <w:marBottom w:val="0"/>
      <w:divBdr>
        <w:top w:val="none" w:sz="0" w:space="0" w:color="auto"/>
        <w:left w:val="none" w:sz="0" w:space="0" w:color="auto"/>
        <w:bottom w:val="none" w:sz="0" w:space="0" w:color="auto"/>
        <w:right w:val="none" w:sz="0" w:space="0" w:color="auto"/>
      </w:divBdr>
    </w:div>
    <w:div w:id="1353456704">
      <w:bodyDiv w:val="1"/>
      <w:marLeft w:val="0"/>
      <w:marRight w:val="0"/>
      <w:marTop w:val="0"/>
      <w:marBottom w:val="0"/>
      <w:divBdr>
        <w:top w:val="none" w:sz="0" w:space="0" w:color="auto"/>
        <w:left w:val="none" w:sz="0" w:space="0" w:color="auto"/>
        <w:bottom w:val="none" w:sz="0" w:space="0" w:color="auto"/>
        <w:right w:val="none" w:sz="0" w:space="0" w:color="auto"/>
      </w:divBdr>
    </w:div>
    <w:div w:id="1353603736">
      <w:bodyDiv w:val="1"/>
      <w:marLeft w:val="0"/>
      <w:marRight w:val="0"/>
      <w:marTop w:val="0"/>
      <w:marBottom w:val="0"/>
      <w:divBdr>
        <w:top w:val="none" w:sz="0" w:space="0" w:color="auto"/>
        <w:left w:val="none" w:sz="0" w:space="0" w:color="auto"/>
        <w:bottom w:val="none" w:sz="0" w:space="0" w:color="auto"/>
        <w:right w:val="none" w:sz="0" w:space="0" w:color="auto"/>
      </w:divBdr>
    </w:div>
    <w:div w:id="1353646282">
      <w:bodyDiv w:val="1"/>
      <w:marLeft w:val="0"/>
      <w:marRight w:val="0"/>
      <w:marTop w:val="0"/>
      <w:marBottom w:val="0"/>
      <w:divBdr>
        <w:top w:val="none" w:sz="0" w:space="0" w:color="auto"/>
        <w:left w:val="none" w:sz="0" w:space="0" w:color="auto"/>
        <w:bottom w:val="none" w:sz="0" w:space="0" w:color="auto"/>
        <w:right w:val="none" w:sz="0" w:space="0" w:color="auto"/>
      </w:divBdr>
    </w:div>
    <w:div w:id="1353845099">
      <w:bodyDiv w:val="1"/>
      <w:marLeft w:val="0"/>
      <w:marRight w:val="0"/>
      <w:marTop w:val="0"/>
      <w:marBottom w:val="0"/>
      <w:divBdr>
        <w:top w:val="none" w:sz="0" w:space="0" w:color="auto"/>
        <w:left w:val="none" w:sz="0" w:space="0" w:color="auto"/>
        <w:bottom w:val="none" w:sz="0" w:space="0" w:color="auto"/>
        <w:right w:val="none" w:sz="0" w:space="0" w:color="auto"/>
      </w:divBdr>
    </w:div>
    <w:div w:id="1353845666">
      <w:bodyDiv w:val="1"/>
      <w:marLeft w:val="0"/>
      <w:marRight w:val="0"/>
      <w:marTop w:val="0"/>
      <w:marBottom w:val="0"/>
      <w:divBdr>
        <w:top w:val="none" w:sz="0" w:space="0" w:color="auto"/>
        <w:left w:val="none" w:sz="0" w:space="0" w:color="auto"/>
        <w:bottom w:val="none" w:sz="0" w:space="0" w:color="auto"/>
        <w:right w:val="none" w:sz="0" w:space="0" w:color="auto"/>
      </w:divBdr>
    </w:div>
    <w:div w:id="1353874527">
      <w:bodyDiv w:val="1"/>
      <w:marLeft w:val="0"/>
      <w:marRight w:val="0"/>
      <w:marTop w:val="0"/>
      <w:marBottom w:val="0"/>
      <w:divBdr>
        <w:top w:val="none" w:sz="0" w:space="0" w:color="auto"/>
        <w:left w:val="none" w:sz="0" w:space="0" w:color="auto"/>
        <w:bottom w:val="none" w:sz="0" w:space="0" w:color="auto"/>
        <w:right w:val="none" w:sz="0" w:space="0" w:color="auto"/>
      </w:divBdr>
    </w:div>
    <w:div w:id="1354115056">
      <w:bodyDiv w:val="1"/>
      <w:marLeft w:val="0"/>
      <w:marRight w:val="0"/>
      <w:marTop w:val="0"/>
      <w:marBottom w:val="0"/>
      <w:divBdr>
        <w:top w:val="none" w:sz="0" w:space="0" w:color="auto"/>
        <w:left w:val="none" w:sz="0" w:space="0" w:color="auto"/>
        <w:bottom w:val="none" w:sz="0" w:space="0" w:color="auto"/>
        <w:right w:val="none" w:sz="0" w:space="0" w:color="auto"/>
      </w:divBdr>
    </w:div>
    <w:div w:id="1354189835">
      <w:bodyDiv w:val="1"/>
      <w:marLeft w:val="0"/>
      <w:marRight w:val="0"/>
      <w:marTop w:val="0"/>
      <w:marBottom w:val="0"/>
      <w:divBdr>
        <w:top w:val="none" w:sz="0" w:space="0" w:color="auto"/>
        <w:left w:val="none" w:sz="0" w:space="0" w:color="auto"/>
        <w:bottom w:val="none" w:sz="0" w:space="0" w:color="auto"/>
        <w:right w:val="none" w:sz="0" w:space="0" w:color="auto"/>
      </w:divBdr>
    </w:div>
    <w:div w:id="1354263650">
      <w:bodyDiv w:val="1"/>
      <w:marLeft w:val="0"/>
      <w:marRight w:val="0"/>
      <w:marTop w:val="0"/>
      <w:marBottom w:val="0"/>
      <w:divBdr>
        <w:top w:val="none" w:sz="0" w:space="0" w:color="auto"/>
        <w:left w:val="none" w:sz="0" w:space="0" w:color="auto"/>
        <w:bottom w:val="none" w:sz="0" w:space="0" w:color="auto"/>
        <w:right w:val="none" w:sz="0" w:space="0" w:color="auto"/>
      </w:divBdr>
    </w:div>
    <w:div w:id="1354307173">
      <w:bodyDiv w:val="1"/>
      <w:marLeft w:val="0"/>
      <w:marRight w:val="0"/>
      <w:marTop w:val="0"/>
      <w:marBottom w:val="0"/>
      <w:divBdr>
        <w:top w:val="none" w:sz="0" w:space="0" w:color="auto"/>
        <w:left w:val="none" w:sz="0" w:space="0" w:color="auto"/>
        <w:bottom w:val="none" w:sz="0" w:space="0" w:color="auto"/>
        <w:right w:val="none" w:sz="0" w:space="0" w:color="auto"/>
      </w:divBdr>
    </w:div>
    <w:div w:id="1354307449">
      <w:bodyDiv w:val="1"/>
      <w:marLeft w:val="0"/>
      <w:marRight w:val="0"/>
      <w:marTop w:val="0"/>
      <w:marBottom w:val="0"/>
      <w:divBdr>
        <w:top w:val="none" w:sz="0" w:space="0" w:color="auto"/>
        <w:left w:val="none" w:sz="0" w:space="0" w:color="auto"/>
        <w:bottom w:val="none" w:sz="0" w:space="0" w:color="auto"/>
        <w:right w:val="none" w:sz="0" w:space="0" w:color="auto"/>
      </w:divBdr>
    </w:div>
    <w:div w:id="1354307595">
      <w:bodyDiv w:val="1"/>
      <w:marLeft w:val="0"/>
      <w:marRight w:val="0"/>
      <w:marTop w:val="0"/>
      <w:marBottom w:val="0"/>
      <w:divBdr>
        <w:top w:val="none" w:sz="0" w:space="0" w:color="auto"/>
        <w:left w:val="none" w:sz="0" w:space="0" w:color="auto"/>
        <w:bottom w:val="none" w:sz="0" w:space="0" w:color="auto"/>
        <w:right w:val="none" w:sz="0" w:space="0" w:color="auto"/>
      </w:divBdr>
    </w:div>
    <w:div w:id="1354380391">
      <w:bodyDiv w:val="1"/>
      <w:marLeft w:val="0"/>
      <w:marRight w:val="0"/>
      <w:marTop w:val="0"/>
      <w:marBottom w:val="0"/>
      <w:divBdr>
        <w:top w:val="none" w:sz="0" w:space="0" w:color="auto"/>
        <w:left w:val="none" w:sz="0" w:space="0" w:color="auto"/>
        <w:bottom w:val="none" w:sz="0" w:space="0" w:color="auto"/>
        <w:right w:val="none" w:sz="0" w:space="0" w:color="auto"/>
      </w:divBdr>
    </w:div>
    <w:div w:id="1354528849">
      <w:bodyDiv w:val="1"/>
      <w:marLeft w:val="0"/>
      <w:marRight w:val="0"/>
      <w:marTop w:val="0"/>
      <w:marBottom w:val="0"/>
      <w:divBdr>
        <w:top w:val="none" w:sz="0" w:space="0" w:color="auto"/>
        <w:left w:val="none" w:sz="0" w:space="0" w:color="auto"/>
        <w:bottom w:val="none" w:sz="0" w:space="0" w:color="auto"/>
        <w:right w:val="none" w:sz="0" w:space="0" w:color="auto"/>
      </w:divBdr>
    </w:div>
    <w:div w:id="1354572998">
      <w:bodyDiv w:val="1"/>
      <w:marLeft w:val="0"/>
      <w:marRight w:val="0"/>
      <w:marTop w:val="0"/>
      <w:marBottom w:val="0"/>
      <w:divBdr>
        <w:top w:val="none" w:sz="0" w:space="0" w:color="auto"/>
        <w:left w:val="none" w:sz="0" w:space="0" w:color="auto"/>
        <w:bottom w:val="none" w:sz="0" w:space="0" w:color="auto"/>
        <w:right w:val="none" w:sz="0" w:space="0" w:color="auto"/>
      </w:divBdr>
    </w:div>
    <w:div w:id="1354577496">
      <w:bodyDiv w:val="1"/>
      <w:marLeft w:val="0"/>
      <w:marRight w:val="0"/>
      <w:marTop w:val="0"/>
      <w:marBottom w:val="0"/>
      <w:divBdr>
        <w:top w:val="none" w:sz="0" w:space="0" w:color="auto"/>
        <w:left w:val="none" w:sz="0" w:space="0" w:color="auto"/>
        <w:bottom w:val="none" w:sz="0" w:space="0" w:color="auto"/>
        <w:right w:val="none" w:sz="0" w:space="0" w:color="auto"/>
      </w:divBdr>
    </w:div>
    <w:div w:id="1354649838">
      <w:bodyDiv w:val="1"/>
      <w:marLeft w:val="0"/>
      <w:marRight w:val="0"/>
      <w:marTop w:val="0"/>
      <w:marBottom w:val="0"/>
      <w:divBdr>
        <w:top w:val="none" w:sz="0" w:space="0" w:color="auto"/>
        <w:left w:val="none" w:sz="0" w:space="0" w:color="auto"/>
        <w:bottom w:val="none" w:sz="0" w:space="0" w:color="auto"/>
        <w:right w:val="none" w:sz="0" w:space="0" w:color="auto"/>
      </w:divBdr>
    </w:div>
    <w:div w:id="1354652736">
      <w:bodyDiv w:val="1"/>
      <w:marLeft w:val="0"/>
      <w:marRight w:val="0"/>
      <w:marTop w:val="0"/>
      <w:marBottom w:val="0"/>
      <w:divBdr>
        <w:top w:val="none" w:sz="0" w:space="0" w:color="auto"/>
        <w:left w:val="none" w:sz="0" w:space="0" w:color="auto"/>
        <w:bottom w:val="none" w:sz="0" w:space="0" w:color="auto"/>
        <w:right w:val="none" w:sz="0" w:space="0" w:color="auto"/>
      </w:divBdr>
    </w:div>
    <w:div w:id="1354917777">
      <w:bodyDiv w:val="1"/>
      <w:marLeft w:val="0"/>
      <w:marRight w:val="0"/>
      <w:marTop w:val="0"/>
      <w:marBottom w:val="0"/>
      <w:divBdr>
        <w:top w:val="none" w:sz="0" w:space="0" w:color="auto"/>
        <w:left w:val="none" w:sz="0" w:space="0" w:color="auto"/>
        <w:bottom w:val="none" w:sz="0" w:space="0" w:color="auto"/>
        <w:right w:val="none" w:sz="0" w:space="0" w:color="auto"/>
      </w:divBdr>
    </w:div>
    <w:div w:id="1354922180">
      <w:bodyDiv w:val="1"/>
      <w:marLeft w:val="0"/>
      <w:marRight w:val="0"/>
      <w:marTop w:val="0"/>
      <w:marBottom w:val="0"/>
      <w:divBdr>
        <w:top w:val="none" w:sz="0" w:space="0" w:color="auto"/>
        <w:left w:val="none" w:sz="0" w:space="0" w:color="auto"/>
        <w:bottom w:val="none" w:sz="0" w:space="0" w:color="auto"/>
        <w:right w:val="none" w:sz="0" w:space="0" w:color="auto"/>
      </w:divBdr>
    </w:div>
    <w:div w:id="1354922903">
      <w:bodyDiv w:val="1"/>
      <w:marLeft w:val="0"/>
      <w:marRight w:val="0"/>
      <w:marTop w:val="0"/>
      <w:marBottom w:val="0"/>
      <w:divBdr>
        <w:top w:val="none" w:sz="0" w:space="0" w:color="auto"/>
        <w:left w:val="none" w:sz="0" w:space="0" w:color="auto"/>
        <w:bottom w:val="none" w:sz="0" w:space="0" w:color="auto"/>
        <w:right w:val="none" w:sz="0" w:space="0" w:color="auto"/>
      </w:divBdr>
    </w:div>
    <w:div w:id="1355034668">
      <w:bodyDiv w:val="1"/>
      <w:marLeft w:val="0"/>
      <w:marRight w:val="0"/>
      <w:marTop w:val="0"/>
      <w:marBottom w:val="0"/>
      <w:divBdr>
        <w:top w:val="none" w:sz="0" w:space="0" w:color="auto"/>
        <w:left w:val="none" w:sz="0" w:space="0" w:color="auto"/>
        <w:bottom w:val="none" w:sz="0" w:space="0" w:color="auto"/>
        <w:right w:val="none" w:sz="0" w:space="0" w:color="auto"/>
      </w:divBdr>
    </w:div>
    <w:div w:id="1355107271">
      <w:bodyDiv w:val="1"/>
      <w:marLeft w:val="0"/>
      <w:marRight w:val="0"/>
      <w:marTop w:val="0"/>
      <w:marBottom w:val="0"/>
      <w:divBdr>
        <w:top w:val="none" w:sz="0" w:space="0" w:color="auto"/>
        <w:left w:val="none" w:sz="0" w:space="0" w:color="auto"/>
        <w:bottom w:val="none" w:sz="0" w:space="0" w:color="auto"/>
        <w:right w:val="none" w:sz="0" w:space="0" w:color="auto"/>
      </w:divBdr>
    </w:div>
    <w:div w:id="1355153458">
      <w:bodyDiv w:val="1"/>
      <w:marLeft w:val="0"/>
      <w:marRight w:val="0"/>
      <w:marTop w:val="0"/>
      <w:marBottom w:val="0"/>
      <w:divBdr>
        <w:top w:val="none" w:sz="0" w:space="0" w:color="auto"/>
        <w:left w:val="none" w:sz="0" w:space="0" w:color="auto"/>
        <w:bottom w:val="none" w:sz="0" w:space="0" w:color="auto"/>
        <w:right w:val="none" w:sz="0" w:space="0" w:color="auto"/>
      </w:divBdr>
    </w:div>
    <w:div w:id="1355157608">
      <w:bodyDiv w:val="1"/>
      <w:marLeft w:val="0"/>
      <w:marRight w:val="0"/>
      <w:marTop w:val="0"/>
      <w:marBottom w:val="0"/>
      <w:divBdr>
        <w:top w:val="none" w:sz="0" w:space="0" w:color="auto"/>
        <w:left w:val="none" w:sz="0" w:space="0" w:color="auto"/>
        <w:bottom w:val="none" w:sz="0" w:space="0" w:color="auto"/>
        <w:right w:val="none" w:sz="0" w:space="0" w:color="auto"/>
      </w:divBdr>
    </w:div>
    <w:div w:id="1355182099">
      <w:bodyDiv w:val="1"/>
      <w:marLeft w:val="0"/>
      <w:marRight w:val="0"/>
      <w:marTop w:val="0"/>
      <w:marBottom w:val="0"/>
      <w:divBdr>
        <w:top w:val="none" w:sz="0" w:space="0" w:color="auto"/>
        <w:left w:val="none" w:sz="0" w:space="0" w:color="auto"/>
        <w:bottom w:val="none" w:sz="0" w:space="0" w:color="auto"/>
        <w:right w:val="none" w:sz="0" w:space="0" w:color="auto"/>
      </w:divBdr>
    </w:div>
    <w:div w:id="1355185127">
      <w:bodyDiv w:val="1"/>
      <w:marLeft w:val="0"/>
      <w:marRight w:val="0"/>
      <w:marTop w:val="0"/>
      <w:marBottom w:val="0"/>
      <w:divBdr>
        <w:top w:val="none" w:sz="0" w:space="0" w:color="auto"/>
        <w:left w:val="none" w:sz="0" w:space="0" w:color="auto"/>
        <w:bottom w:val="none" w:sz="0" w:space="0" w:color="auto"/>
        <w:right w:val="none" w:sz="0" w:space="0" w:color="auto"/>
      </w:divBdr>
    </w:div>
    <w:div w:id="1355234079">
      <w:bodyDiv w:val="1"/>
      <w:marLeft w:val="0"/>
      <w:marRight w:val="0"/>
      <w:marTop w:val="0"/>
      <w:marBottom w:val="0"/>
      <w:divBdr>
        <w:top w:val="none" w:sz="0" w:space="0" w:color="auto"/>
        <w:left w:val="none" w:sz="0" w:space="0" w:color="auto"/>
        <w:bottom w:val="none" w:sz="0" w:space="0" w:color="auto"/>
        <w:right w:val="none" w:sz="0" w:space="0" w:color="auto"/>
      </w:divBdr>
    </w:div>
    <w:div w:id="1355422445">
      <w:bodyDiv w:val="1"/>
      <w:marLeft w:val="0"/>
      <w:marRight w:val="0"/>
      <w:marTop w:val="0"/>
      <w:marBottom w:val="0"/>
      <w:divBdr>
        <w:top w:val="none" w:sz="0" w:space="0" w:color="auto"/>
        <w:left w:val="none" w:sz="0" w:space="0" w:color="auto"/>
        <w:bottom w:val="none" w:sz="0" w:space="0" w:color="auto"/>
        <w:right w:val="none" w:sz="0" w:space="0" w:color="auto"/>
      </w:divBdr>
    </w:div>
    <w:div w:id="1355500748">
      <w:bodyDiv w:val="1"/>
      <w:marLeft w:val="0"/>
      <w:marRight w:val="0"/>
      <w:marTop w:val="0"/>
      <w:marBottom w:val="0"/>
      <w:divBdr>
        <w:top w:val="none" w:sz="0" w:space="0" w:color="auto"/>
        <w:left w:val="none" w:sz="0" w:space="0" w:color="auto"/>
        <w:bottom w:val="none" w:sz="0" w:space="0" w:color="auto"/>
        <w:right w:val="none" w:sz="0" w:space="0" w:color="auto"/>
      </w:divBdr>
    </w:div>
    <w:div w:id="1355838459">
      <w:bodyDiv w:val="1"/>
      <w:marLeft w:val="0"/>
      <w:marRight w:val="0"/>
      <w:marTop w:val="0"/>
      <w:marBottom w:val="0"/>
      <w:divBdr>
        <w:top w:val="none" w:sz="0" w:space="0" w:color="auto"/>
        <w:left w:val="none" w:sz="0" w:space="0" w:color="auto"/>
        <w:bottom w:val="none" w:sz="0" w:space="0" w:color="auto"/>
        <w:right w:val="none" w:sz="0" w:space="0" w:color="auto"/>
      </w:divBdr>
    </w:div>
    <w:div w:id="1355884214">
      <w:bodyDiv w:val="1"/>
      <w:marLeft w:val="0"/>
      <w:marRight w:val="0"/>
      <w:marTop w:val="0"/>
      <w:marBottom w:val="0"/>
      <w:divBdr>
        <w:top w:val="none" w:sz="0" w:space="0" w:color="auto"/>
        <w:left w:val="none" w:sz="0" w:space="0" w:color="auto"/>
        <w:bottom w:val="none" w:sz="0" w:space="0" w:color="auto"/>
        <w:right w:val="none" w:sz="0" w:space="0" w:color="auto"/>
      </w:divBdr>
    </w:div>
    <w:div w:id="1356031601">
      <w:bodyDiv w:val="1"/>
      <w:marLeft w:val="0"/>
      <w:marRight w:val="0"/>
      <w:marTop w:val="0"/>
      <w:marBottom w:val="0"/>
      <w:divBdr>
        <w:top w:val="none" w:sz="0" w:space="0" w:color="auto"/>
        <w:left w:val="none" w:sz="0" w:space="0" w:color="auto"/>
        <w:bottom w:val="none" w:sz="0" w:space="0" w:color="auto"/>
        <w:right w:val="none" w:sz="0" w:space="0" w:color="auto"/>
      </w:divBdr>
    </w:div>
    <w:div w:id="1356151168">
      <w:bodyDiv w:val="1"/>
      <w:marLeft w:val="0"/>
      <w:marRight w:val="0"/>
      <w:marTop w:val="0"/>
      <w:marBottom w:val="0"/>
      <w:divBdr>
        <w:top w:val="none" w:sz="0" w:space="0" w:color="auto"/>
        <w:left w:val="none" w:sz="0" w:space="0" w:color="auto"/>
        <w:bottom w:val="none" w:sz="0" w:space="0" w:color="auto"/>
        <w:right w:val="none" w:sz="0" w:space="0" w:color="auto"/>
      </w:divBdr>
    </w:div>
    <w:div w:id="1356155742">
      <w:bodyDiv w:val="1"/>
      <w:marLeft w:val="0"/>
      <w:marRight w:val="0"/>
      <w:marTop w:val="0"/>
      <w:marBottom w:val="0"/>
      <w:divBdr>
        <w:top w:val="none" w:sz="0" w:space="0" w:color="auto"/>
        <w:left w:val="none" w:sz="0" w:space="0" w:color="auto"/>
        <w:bottom w:val="none" w:sz="0" w:space="0" w:color="auto"/>
        <w:right w:val="none" w:sz="0" w:space="0" w:color="auto"/>
      </w:divBdr>
    </w:div>
    <w:div w:id="1356228766">
      <w:bodyDiv w:val="1"/>
      <w:marLeft w:val="0"/>
      <w:marRight w:val="0"/>
      <w:marTop w:val="0"/>
      <w:marBottom w:val="0"/>
      <w:divBdr>
        <w:top w:val="none" w:sz="0" w:space="0" w:color="auto"/>
        <w:left w:val="none" w:sz="0" w:space="0" w:color="auto"/>
        <w:bottom w:val="none" w:sz="0" w:space="0" w:color="auto"/>
        <w:right w:val="none" w:sz="0" w:space="0" w:color="auto"/>
      </w:divBdr>
    </w:div>
    <w:div w:id="1356232475">
      <w:bodyDiv w:val="1"/>
      <w:marLeft w:val="0"/>
      <w:marRight w:val="0"/>
      <w:marTop w:val="0"/>
      <w:marBottom w:val="0"/>
      <w:divBdr>
        <w:top w:val="none" w:sz="0" w:space="0" w:color="auto"/>
        <w:left w:val="none" w:sz="0" w:space="0" w:color="auto"/>
        <w:bottom w:val="none" w:sz="0" w:space="0" w:color="auto"/>
        <w:right w:val="none" w:sz="0" w:space="0" w:color="auto"/>
      </w:divBdr>
    </w:div>
    <w:div w:id="1356417844">
      <w:bodyDiv w:val="1"/>
      <w:marLeft w:val="0"/>
      <w:marRight w:val="0"/>
      <w:marTop w:val="0"/>
      <w:marBottom w:val="0"/>
      <w:divBdr>
        <w:top w:val="none" w:sz="0" w:space="0" w:color="auto"/>
        <w:left w:val="none" w:sz="0" w:space="0" w:color="auto"/>
        <w:bottom w:val="none" w:sz="0" w:space="0" w:color="auto"/>
        <w:right w:val="none" w:sz="0" w:space="0" w:color="auto"/>
      </w:divBdr>
    </w:div>
    <w:div w:id="1356537940">
      <w:bodyDiv w:val="1"/>
      <w:marLeft w:val="0"/>
      <w:marRight w:val="0"/>
      <w:marTop w:val="0"/>
      <w:marBottom w:val="0"/>
      <w:divBdr>
        <w:top w:val="none" w:sz="0" w:space="0" w:color="auto"/>
        <w:left w:val="none" w:sz="0" w:space="0" w:color="auto"/>
        <w:bottom w:val="none" w:sz="0" w:space="0" w:color="auto"/>
        <w:right w:val="none" w:sz="0" w:space="0" w:color="auto"/>
      </w:divBdr>
    </w:div>
    <w:div w:id="1356734653">
      <w:bodyDiv w:val="1"/>
      <w:marLeft w:val="0"/>
      <w:marRight w:val="0"/>
      <w:marTop w:val="0"/>
      <w:marBottom w:val="0"/>
      <w:divBdr>
        <w:top w:val="none" w:sz="0" w:space="0" w:color="auto"/>
        <w:left w:val="none" w:sz="0" w:space="0" w:color="auto"/>
        <w:bottom w:val="none" w:sz="0" w:space="0" w:color="auto"/>
        <w:right w:val="none" w:sz="0" w:space="0" w:color="auto"/>
      </w:divBdr>
    </w:div>
    <w:div w:id="1356926985">
      <w:bodyDiv w:val="1"/>
      <w:marLeft w:val="0"/>
      <w:marRight w:val="0"/>
      <w:marTop w:val="0"/>
      <w:marBottom w:val="0"/>
      <w:divBdr>
        <w:top w:val="none" w:sz="0" w:space="0" w:color="auto"/>
        <w:left w:val="none" w:sz="0" w:space="0" w:color="auto"/>
        <w:bottom w:val="none" w:sz="0" w:space="0" w:color="auto"/>
        <w:right w:val="none" w:sz="0" w:space="0" w:color="auto"/>
      </w:divBdr>
    </w:div>
    <w:div w:id="1356998039">
      <w:bodyDiv w:val="1"/>
      <w:marLeft w:val="0"/>
      <w:marRight w:val="0"/>
      <w:marTop w:val="0"/>
      <w:marBottom w:val="0"/>
      <w:divBdr>
        <w:top w:val="none" w:sz="0" w:space="0" w:color="auto"/>
        <w:left w:val="none" w:sz="0" w:space="0" w:color="auto"/>
        <w:bottom w:val="none" w:sz="0" w:space="0" w:color="auto"/>
        <w:right w:val="none" w:sz="0" w:space="0" w:color="auto"/>
      </w:divBdr>
    </w:div>
    <w:div w:id="1356999540">
      <w:bodyDiv w:val="1"/>
      <w:marLeft w:val="0"/>
      <w:marRight w:val="0"/>
      <w:marTop w:val="0"/>
      <w:marBottom w:val="0"/>
      <w:divBdr>
        <w:top w:val="none" w:sz="0" w:space="0" w:color="auto"/>
        <w:left w:val="none" w:sz="0" w:space="0" w:color="auto"/>
        <w:bottom w:val="none" w:sz="0" w:space="0" w:color="auto"/>
        <w:right w:val="none" w:sz="0" w:space="0" w:color="auto"/>
      </w:divBdr>
    </w:div>
    <w:div w:id="1357002493">
      <w:bodyDiv w:val="1"/>
      <w:marLeft w:val="0"/>
      <w:marRight w:val="0"/>
      <w:marTop w:val="0"/>
      <w:marBottom w:val="0"/>
      <w:divBdr>
        <w:top w:val="none" w:sz="0" w:space="0" w:color="auto"/>
        <w:left w:val="none" w:sz="0" w:space="0" w:color="auto"/>
        <w:bottom w:val="none" w:sz="0" w:space="0" w:color="auto"/>
        <w:right w:val="none" w:sz="0" w:space="0" w:color="auto"/>
      </w:divBdr>
    </w:div>
    <w:div w:id="1357270251">
      <w:bodyDiv w:val="1"/>
      <w:marLeft w:val="0"/>
      <w:marRight w:val="0"/>
      <w:marTop w:val="0"/>
      <w:marBottom w:val="0"/>
      <w:divBdr>
        <w:top w:val="none" w:sz="0" w:space="0" w:color="auto"/>
        <w:left w:val="none" w:sz="0" w:space="0" w:color="auto"/>
        <w:bottom w:val="none" w:sz="0" w:space="0" w:color="auto"/>
        <w:right w:val="none" w:sz="0" w:space="0" w:color="auto"/>
      </w:divBdr>
    </w:div>
    <w:div w:id="1357271244">
      <w:bodyDiv w:val="1"/>
      <w:marLeft w:val="0"/>
      <w:marRight w:val="0"/>
      <w:marTop w:val="0"/>
      <w:marBottom w:val="0"/>
      <w:divBdr>
        <w:top w:val="none" w:sz="0" w:space="0" w:color="auto"/>
        <w:left w:val="none" w:sz="0" w:space="0" w:color="auto"/>
        <w:bottom w:val="none" w:sz="0" w:space="0" w:color="auto"/>
        <w:right w:val="none" w:sz="0" w:space="0" w:color="auto"/>
      </w:divBdr>
    </w:div>
    <w:div w:id="1357316239">
      <w:bodyDiv w:val="1"/>
      <w:marLeft w:val="0"/>
      <w:marRight w:val="0"/>
      <w:marTop w:val="0"/>
      <w:marBottom w:val="0"/>
      <w:divBdr>
        <w:top w:val="none" w:sz="0" w:space="0" w:color="auto"/>
        <w:left w:val="none" w:sz="0" w:space="0" w:color="auto"/>
        <w:bottom w:val="none" w:sz="0" w:space="0" w:color="auto"/>
        <w:right w:val="none" w:sz="0" w:space="0" w:color="auto"/>
      </w:divBdr>
    </w:div>
    <w:div w:id="1357348792">
      <w:bodyDiv w:val="1"/>
      <w:marLeft w:val="0"/>
      <w:marRight w:val="0"/>
      <w:marTop w:val="0"/>
      <w:marBottom w:val="0"/>
      <w:divBdr>
        <w:top w:val="none" w:sz="0" w:space="0" w:color="auto"/>
        <w:left w:val="none" w:sz="0" w:space="0" w:color="auto"/>
        <w:bottom w:val="none" w:sz="0" w:space="0" w:color="auto"/>
        <w:right w:val="none" w:sz="0" w:space="0" w:color="auto"/>
      </w:divBdr>
    </w:div>
    <w:div w:id="1357460310">
      <w:bodyDiv w:val="1"/>
      <w:marLeft w:val="0"/>
      <w:marRight w:val="0"/>
      <w:marTop w:val="0"/>
      <w:marBottom w:val="0"/>
      <w:divBdr>
        <w:top w:val="none" w:sz="0" w:space="0" w:color="auto"/>
        <w:left w:val="none" w:sz="0" w:space="0" w:color="auto"/>
        <w:bottom w:val="none" w:sz="0" w:space="0" w:color="auto"/>
        <w:right w:val="none" w:sz="0" w:space="0" w:color="auto"/>
      </w:divBdr>
    </w:div>
    <w:div w:id="1357534436">
      <w:bodyDiv w:val="1"/>
      <w:marLeft w:val="0"/>
      <w:marRight w:val="0"/>
      <w:marTop w:val="0"/>
      <w:marBottom w:val="0"/>
      <w:divBdr>
        <w:top w:val="none" w:sz="0" w:space="0" w:color="auto"/>
        <w:left w:val="none" w:sz="0" w:space="0" w:color="auto"/>
        <w:bottom w:val="none" w:sz="0" w:space="0" w:color="auto"/>
        <w:right w:val="none" w:sz="0" w:space="0" w:color="auto"/>
      </w:divBdr>
    </w:div>
    <w:div w:id="1357585122">
      <w:bodyDiv w:val="1"/>
      <w:marLeft w:val="0"/>
      <w:marRight w:val="0"/>
      <w:marTop w:val="0"/>
      <w:marBottom w:val="0"/>
      <w:divBdr>
        <w:top w:val="none" w:sz="0" w:space="0" w:color="auto"/>
        <w:left w:val="none" w:sz="0" w:space="0" w:color="auto"/>
        <w:bottom w:val="none" w:sz="0" w:space="0" w:color="auto"/>
        <w:right w:val="none" w:sz="0" w:space="0" w:color="auto"/>
      </w:divBdr>
    </w:div>
    <w:div w:id="1357653994">
      <w:bodyDiv w:val="1"/>
      <w:marLeft w:val="0"/>
      <w:marRight w:val="0"/>
      <w:marTop w:val="0"/>
      <w:marBottom w:val="0"/>
      <w:divBdr>
        <w:top w:val="none" w:sz="0" w:space="0" w:color="auto"/>
        <w:left w:val="none" w:sz="0" w:space="0" w:color="auto"/>
        <w:bottom w:val="none" w:sz="0" w:space="0" w:color="auto"/>
        <w:right w:val="none" w:sz="0" w:space="0" w:color="auto"/>
      </w:divBdr>
    </w:div>
    <w:div w:id="1357654205">
      <w:bodyDiv w:val="1"/>
      <w:marLeft w:val="0"/>
      <w:marRight w:val="0"/>
      <w:marTop w:val="0"/>
      <w:marBottom w:val="0"/>
      <w:divBdr>
        <w:top w:val="none" w:sz="0" w:space="0" w:color="auto"/>
        <w:left w:val="none" w:sz="0" w:space="0" w:color="auto"/>
        <w:bottom w:val="none" w:sz="0" w:space="0" w:color="auto"/>
        <w:right w:val="none" w:sz="0" w:space="0" w:color="auto"/>
      </w:divBdr>
    </w:div>
    <w:div w:id="1357805477">
      <w:bodyDiv w:val="1"/>
      <w:marLeft w:val="0"/>
      <w:marRight w:val="0"/>
      <w:marTop w:val="0"/>
      <w:marBottom w:val="0"/>
      <w:divBdr>
        <w:top w:val="none" w:sz="0" w:space="0" w:color="auto"/>
        <w:left w:val="none" w:sz="0" w:space="0" w:color="auto"/>
        <w:bottom w:val="none" w:sz="0" w:space="0" w:color="auto"/>
        <w:right w:val="none" w:sz="0" w:space="0" w:color="auto"/>
      </w:divBdr>
    </w:div>
    <w:div w:id="1357806910">
      <w:bodyDiv w:val="1"/>
      <w:marLeft w:val="0"/>
      <w:marRight w:val="0"/>
      <w:marTop w:val="0"/>
      <w:marBottom w:val="0"/>
      <w:divBdr>
        <w:top w:val="none" w:sz="0" w:space="0" w:color="auto"/>
        <w:left w:val="none" w:sz="0" w:space="0" w:color="auto"/>
        <w:bottom w:val="none" w:sz="0" w:space="0" w:color="auto"/>
        <w:right w:val="none" w:sz="0" w:space="0" w:color="auto"/>
      </w:divBdr>
    </w:div>
    <w:div w:id="1357852157">
      <w:bodyDiv w:val="1"/>
      <w:marLeft w:val="0"/>
      <w:marRight w:val="0"/>
      <w:marTop w:val="0"/>
      <w:marBottom w:val="0"/>
      <w:divBdr>
        <w:top w:val="none" w:sz="0" w:space="0" w:color="auto"/>
        <w:left w:val="none" w:sz="0" w:space="0" w:color="auto"/>
        <w:bottom w:val="none" w:sz="0" w:space="0" w:color="auto"/>
        <w:right w:val="none" w:sz="0" w:space="0" w:color="auto"/>
      </w:divBdr>
    </w:div>
    <w:div w:id="1357928759">
      <w:bodyDiv w:val="1"/>
      <w:marLeft w:val="0"/>
      <w:marRight w:val="0"/>
      <w:marTop w:val="0"/>
      <w:marBottom w:val="0"/>
      <w:divBdr>
        <w:top w:val="none" w:sz="0" w:space="0" w:color="auto"/>
        <w:left w:val="none" w:sz="0" w:space="0" w:color="auto"/>
        <w:bottom w:val="none" w:sz="0" w:space="0" w:color="auto"/>
        <w:right w:val="none" w:sz="0" w:space="0" w:color="auto"/>
      </w:divBdr>
    </w:div>
    <w:div w:id="1358003722">
      <w:bodyDiv w:val="1"/>
      <w:marLeft w:val="0"/>
      <w:marRight w:val="0"/>
      <w:marTop w:val="0"/>
      <w:marBottom w:val="0"/>
      <w:divBdr>
        <w:top w:val="none" w:sz="0" w:space="0" w:color="auto"/>
        <w:left w:val="none" w:sz="0" w:space="0" w:color="auto"/>
        <w:bottom w:val="none" w:sz="0" w:space="0" w:color="auto"/>
        <w:right w:val="none" w:sz="0" w:space="0" w:color="auto"/>
      </w:divBdr>
    </w:div>
    <w:div w:id="1358040141">
      <w:bodyDiv w:val="1"/>
      <w:marLeft w:val="0"/>
      <w:marRight w:val="0"/>
      <w:marTop w:val="0"/>
      <w:marBottom w:val="0"/>
      <w:divBdr>
        <w:top w:val="none" w:sz="0" w:space="0" w:color="auto"/>
        <w:left w:val="none" w:sz="0" w:space="0" w:color="auto"/>
        <w:bottom w:val="none" w:sz="0" w:space="0" w:color="auto"/>
        <w:right w:val="none" w:sz="0" w:space="0" w:color="auto"/>
      </w:divBdr>
    </w:div>
    <w:div w:id="1358265212">
      <w:bodyDiv w:val="1"/>
      <w:marLeft w:val="0"/>
      <w:marRight w:val="0"/>
      <w:marTop w:val="0"/>
      <w:marBottom w:val="0"/>
      <w:divBdr>
        <w:top w:val="none" w:sz="0" w:space="0" w:color="auto"/>
        <w:left w:val="none" w:sz="0" w:space="0" w:color="auto"/>
        <w:bottom w:val="none" w:sz="0" w:space="0" w:color="auto"/>
        <w:right w:val="none" w:sz="0" w:space="0" w:color="auto"/>
      </w:divBdr>
    </w:div>
    <w:div w:id="1358391660">
      <w:bodyDiv w:val="1"/>
      <w:marLeft w:val="0"/>
      <w:marRight w:val="0"/>
      <w:marTop w:val="0"/>
      <w:marBottom w:val="0"/>
      <w:divBdr>
        <w:top w:val="none" w:sz="0" w:space="0" w:color="auto"/>
        <w:left w:val="none" w:sz="0" w:space="0" w:color="auto"/>
        <w:bottom w:val="none" w:sz="0" w:space="0" w:color="auto"/>
        <w:right w:val="none" w:sz="0" w:space="0" w:color="auto"/>
      </w:divBdr>
    </w:div>
    <w:div w:id="1358461462">
      <w:bodyDiv w:val="1"/>
      <w:marLeft w:val="0"/>
      <w:marRight w:val="0"/>
      <w:marTop w:val="0"/>
      <w:marBottom w:val="0"/>
      <w:divBdr>
        <w:top w:val="none" w:sz="0" w:space="0" w:color="auto"/>
        <w:left w:val="none" w:sz="0" w:space="0" w:color="auto"/>
        <w:bottom w:val="none" w:sz="0" w:space="0" w:color="auto"/>
        <w:right w:val="none" w:sz="0" w:space="0" w:color="auto"/>
      </w:divBdr>
    </w:div>
    <w:div w:id="1358504883">
      <w:bodyDiv w:val="1"/>
      <w:marLeft w:val="0"/>
      <w:marRight w:val="0"/>
      <w:marTop w:val="0"/>
      <w:marBottom w:val="0"/>
      <w:divBdr>
        <w:top w:val="none" w:sz="0" w:space="0" w:color="auto"/>
        <w:left w:val="none" w:sz="0" w:space="0" w:color="auto"/>
        <w:bottom w:val="none" w:sz="0" w:space="0" w:color="auto"/>
        <w:right w:val="none" w:sz="0" w:space="0" w:color="auto"/>
      </w:divBdr>
    </w:div>
    <w:div w:id="1358580971">
      <w:bodyDiv w:val="1"/>
      <w:marLeft w:val="0"/>
      <w:marRight w:val="0"/>
      <w:marTop w:val="0"/>
      <w:marBottom w:val="0"/>
      <w:divBdr>
        <w:top w:val="none" w:sz="0" w:space="0" w:color="auto"/>
        <w:left w:val="none" w:sz="0" w:space="0" w:color="auto"/>
        <w:bottom w:val="none" w:sz="0" w:space="0" w:color="auto"/>
        <w:right w:val="none" w:sz="0" w:space="0" w:color="auto"/>
      </w:divBdr>
    </w:div>
    <w:div w:id="1358771788">
      <w:bodyDiv w:val="1"/>
      <w:marLeft w:val="0"/>
      <w:marRight w:val="0"/>
      <w:marTop w:val="0"/>
      <w:marBottom w:val="0"/>
      <w:divBdr>
        <w:top w:val="none" w:sz="0" w:space="0" w:color="auto"/>
        <w:left w:val="none" w:sz="0" w:space="0" w:color="auto"/>
        <w:bottom w:val="none" w:sz="0" w:space="0" w:color="auto"/>
        <w:right w:val="none" w:sz="0" w:space="0" w:color="auto"/>
      </w:divBdr>
    </w:div>
    <w:div w:id="1359041405">
      <w:bodyDiv w:val="1"/>
      <w:marLeft w:val="0"/>
      <w:marRight w:val="0"/>
      <w:marTop w:val="0"/>
      <w:marBottom w:val="0"/>
      <w:divBdr>
        <w:top w:val="none" w:sz="0" w:space="0" w:color="auto"/>
        <w:left w:val="none" w:sz="0" w:space="0" w:color="auto"/>
        <w:bottom w:val="none" w:sz="0" w:space="0" w:color="auto"/>
        <w:right w:val="none" w:sz="0" w:space="0" w:color="auto"/>
      </w:divBdr>
    </w:div>
    <w:div w:id="1359043767">
      <w:bodyDiv w:val="1"/>
      <w:marLeft w:val="0"/>
      <w:marRight w:val="0"/>
      <w:marTop w:val="0"/>
      <w:marBottom w:val="0"/>
      <w:divBdr>
        <w:top w:val="none" w:sz="0" w:space="0" w:color="auto"/>
        <w:left w:val="none" w:sz="0" w:space="0" w:color="auto"/>
        <w:bottom w:val="none" w:sz="0" w:space="0" w:color="auto"/>
        <w:right w:val="none" w:sz="0" w:space="0" w:color="auto"/>
      </w:divBdr>
    </w:div>
    <w:div w:id="1359045446">
      <w:bodyDiv w:val="1"/>
      <w:marLeft w:val="0"/>
      <w:marRight w:val="0"/>
      <w:marTop w:val="0"/>
      <w:marBottom w:val="0"/>
      <w:divBdr>
        <w:top w:val="none" w:sz="0" w:space="0" w:color="auto"/>
        <w:left w:val="none" w:sz="0" w:space="0" w:color="auto"/>
        <w:bottom w:val="none" w:sz="0" w:space="0" w:color="auto"/>
        <w:right w:val="none" w:sz="0" w:space="0" w:color="auto"/>
      </w:divBdr>
    </w:div>
    <w:div w:id="1359085602">
      <w:bodyDiv w:val="1"/>
      <w:marLeft w:val="0"/>
      <w:marRight w:val="0"/>
      <w:marTop w:val="0"/>
      <w:marBottom w:val="0"/>
      <w:divBdr>
        <w:top w:val="none" w:sz="0" w:space="0" w:color="auto"/>
        <w:left w:val="none" w:sz="0" w:space="0" w:color="auto"/>
        <w:bottom w:val="none" w:sz="0" w:space="0" w:color="auto"/>
        <w:right w:val="none" w:sz="0" w:space="0" w:color="auto"/>
      </w:divBdr>
    </w:div>
    <w:div w:id="1359113892">
      <w:bodyDiv w:val="1"/>
      <w:marLeft w:val="0"/>
      <w:marRight w:val="0"/>
      <w:marTop w:val="0"/>
      <w:marBottom w:val="0"/>
      <w:divBdr>
        <w:top w:val="none" w:sz="0" w:space="0" w:color="auto"/>
        <w:left w:val="none" w:sz="0" w:space="0" w:color="auto"/>
        <w:bottom w:val="none" w:sz="0" w:space="0" w:color="auto"/>
        <w:right w:val="none" w:sz="0" w:space="0" w:color="auto"/>
      </w:divBdr>
    </w:div>
    <w:div w:id="1359156280">
      <w:bodyDiv w:val="1"/>
      <w:marLeft w:val="0"/>
      <w:marRight w:val="0"/>
      <w:marTop w:val="0"/>
      <w:marBottom w:val="0"/>
      <w:divBdr>
        <w:top w:val="none" w:sz="0" w:space="0" w:color="auto"/>
        <w:left w:val="none" w:sz="0" w:space="0" w:color="auto"/>
        <w:bottom w:val="none" w:sz="0" w:space="0" w:color="auto"/>
        <w:right w:val="none" w:sz="0" w:space="0" w:color="auto"/>
      </w:divBdr>
    </w:div>
    <w:div w:id="1359308711">
      <w:bodyDiv w:val="1"/>
      <w:marLeft w:val="0"/>
      <w:marRight w:val="0"/>
      <w:marTop w:val="0"/>
      <w:marBottom w:val="0"/>
      <w:divBdr>
        <w:top w:val="none" w:sz="0" w:space="0" w:color="auto"/>
        <w:left w:val="none" w:sz="0" w:space="0" w:color="auto"/>
        <w:bottom w:val="none" w:sz="0" w:space="0" w:color="auto"/>
        <w:right w:val="none" w:sz="0" w:space="0" w:color="auto"/>
      </w:divBdr>
    </w:div>
    <w:div w:id="1359425034">
      <w:bodyDiv w:val="1"/>
      <w:marLeft w:val="0"/>
      <w:marRight w:val="0"/>
      <w:marTop w:val="0"/>
      <w:marBottom w:val="0"/>
      <w:divBdr>
        <w:top w:val="none" w:sz="0" w:space="0" w:color="auto"/>
        <w:left w:val="none" w:sz="0" w:space="0" w:color="auto"/>
        <w:bottom w:val="none" w:sz="0" w:space="0" w:color="auto"/>
        <w:right w:val="none" w:sz="0" w:space="0" w:color="auto"/>
      </w:divBdr>
    </w:div>
    <w:div w:id="1359428097">
      <w:bodyDiv w:val="1"/>
      <w:marLeft w:val="0"/>
      <w:marRight w:val="0"/>
      <w:marTop w:val="0"/>
      <w:marBottom w:val="0"/>
      <w:divBdr>
        <w:top w:val="none" w:sz="0" w:space="0" w:color="auto"/>
        <w:left w:val="none" w:sz="0" w:space="0" w:color="auto"/>
        <w:bottom w:val="none" w:sz="0" w:space="0" w:color="auto"/>
        <w:right w:val="none" w:sz="0" w:space="0" w:color="auto"/>
      </w:divBdr>
    </w:div>
    <w:div w:id="1359431167">
      <w:bodyDiv w:val="1"/>
      <w:marLeft w:val="0"/>
      <w:marRight w:val="0"/>
      <w:marTop w:val="0"/>
      <w:marBottom w:val="0"/>
      <w:divBdr>
        <w:top w:val="none" w:sz="0" w:space="0" w:color="auto"/>
        <w:left w:val="none" w:sz="0" w:space="0" w:color="auto"/>
        <w:bottom w:val="none" w:sz="0" w:space="0" w:color="auto"/>
        <w:right w:val="none" w:sz="0" w:space="0" w:color="auto"/>
      </w:divBdr>
    </w:div>
    <w:div w:id="1359505997">
      <w:bodyDiv w:val="1"/>
      <w:marLeft w:val="0"/>
      <w:marRight w:val="0"/>
      <w:marTop w:val="0"/>
      <w:marBottom w:val="0"/>
      <w:divBdr>
        <w:top w:val="none" w:sz="0" w:space="0" w:color="auto"/>
        <w:left w:val="none" w:sz="0" w:space="0" w:color="auto"/>
        <w:bottom w:val="none" w:sz="0" w:space="0" w:color="auto"/>
        <w:right w:val="none" w:sz="0" w:space="0" w:color="auto"/>
      </w:divBdr>
    </w:div>
    <w:div w:id="1359508366">
      <w:bodyDiv w:val="1"/>
      <w:marLeft w:val="0"/>
      <w:marRight w:val="0"/>
      <w:marTop w:val="0"/>
      <w:marBottom w:val="0"/>
      <w:divBdr>
        <w:top w:val="none" w:sz="0" w:space="0" w:color="auto"/>
        <w:left w:val="none" w:sz="0" w:space="0" w:color="auto"/>
        <w:bottom w:val="none" w:sz="0" w:space="0" w:color="auto"/>
        <w:right w:val="none" w:sz="0" w:space="0" w:color="auto"/>
      </w:divBdr>
    </w:div>
    <w:div w:id="1359509172">
      <w:bodyDiv w:val="1"/>
      <w:marLeft w:val="0"/>
      <w:marRight w:val="0"/>
      <w:marTop w:val="0"/>
      <w:marBottom w:val="0"/>
      <w:divBdr>
        <w:top w:val="none" w:sz="0" w:space="0" w:color="auto"/>
        <w:left w:val="none" w:sz="0" w:space="0" w:color="auto"/>
        <w:bottom w:val="none" w:sz="0" w:space="0" w:color="auto"/>
        <w:right w:val="none" w:sz="0" w:space="0" w:color="auto"/>
      </w:divBdr>
    </w:div>
    <w:div w:id="1359742679">
      <w:bodyDiv w:val="1"/>
      <w:marLeft w:val="0"/>
      <w:marRight w:val="0"/>
      <w:marTop w:val="0"/>
      <w:marBottom w:val="0"/>
      <w:divBdr>
        <w:top w:val="none" w:sz="0" w:space="0" w:color="auto"/>
        <w:left w:val="none" w:sz="0" w:space="0" w:color="auto"/>
        <w:bottom w:val="none" w:sz="0" w:space="0" w:color="auto"/>
        <w:right w:val="none" w:sz="0" w:space="0" w:color="auto"/>
      </w:divBdr>
    </w:div>
    <w:div w:id="1359745223">
      <w:bodyDiv w:val="1"/>
      <w:marLeft w:val="0"/>
      <w:marRight w:val="0"/>
      <w:marTop w:val="0"/>
      <w:marBottom w:val="0"/>
      <w:divBdr>
        <w:top w:val="none" w:sz="0" w:space="0" w:color="auto"/>
        <w:left w:val="none" w:sz="0" w:space="0" w:color="auto"/>
        <w:bottom w:val="none" w:sz="0" w:space="0" w:color="auto"/>
        <w:right w:val="none" w:sz="0" w:space="0" w:color="auto"/>
      </w:divBdr>
    </w:div>
    <w:div w:id="1359770600">
      <w:bodyDiv w:val="1"/>
      <w:marLeft w:val="0"/>
      <w:marRight w:val="0"/>
      <w:marTop w:val="0"/>
      <w:marBottom w:val="0"/>
      <w:divBdr>
        <w:top w:val="none" w:sz="0" w:space="0" w:color="auto"/>
        <w:left w:val="none" w:sz="0" w:space="0" w:color="auto"/>
        <w:bottom w:val="none" w:sz="0" w:space="0" w:color="auto"/>
        <w:right w:val="none" w:sz="0" w:space="0" w:color="auto"/>
      </w:divBdr>
    </w:div>
    <w:div w:id="1359772513">
      <w:bodyDiv w:val="1"/>
      <w:marLeft w:val="0"/>
      <w:marRight w:val="0"/>
      <w:marTop w:val="0"/>
      <w:marBottom w:val="0"/>
      <w:divBdr>
        <w:top w:val="none" w:sz="0" w:space="0" w:color="auto"/>
        <w:left w:val="none" w:sz="0" w:space="0" w:color="auto"/>
        <w:bottom w:val="none" w:sz="0" w:space="0" w:color="auto"/>
        <w:right w:val="none" w:sz="0" w:space="0" w:color="auto"/>
      </w:divBdr>
    </w:div>
    <w:div w:id="1359819535">
      <w:bodyDiv w:val="1"/>
      <w:marLeft w:val="0"/>
      <w:marRight w:val="0"/>
      <w:marTop w:val="0"/>
      <w:marBottom w:val="0"/>
      <w:divBdr>
        <w:top w:val="none" w:sz="0" w:space="0" w:color="auto"/>
        <w:left w:val="none" w:sz="0" w:space="0" w:color="auto"/>
        <w:bottom w:val="none" w:sz="0" w:space="0" w:color="auto"/>
        <w:right w:val="none" w:sz="0" w:space="0" w:color="auto"/>
      </w:divBdr>
    </w:div>
    <w:div w:id="1359969299">
      <w:bodyDiv w:val="1"/>
      <w:marLeft w:val="0"/>
      <w:marRight w:val="0"/>
      <w:marTop w:val="0"/>
      <w:marBottom w:val="0"/>
      <w:divBdr>
        <w:top w:val="none" w:sz="0" w:space="0" w:color="auto"/>
        <w:left w:val="none" w:sz="0" w:space="0" w:color="auto"/>
        <w:bottom w:val="none" w:sz="0" w:space="0" w:color="auto"/>
        <w:right w:val="none" w:sz="0" w:space="0" w:color="auto"/>
      </w:divBdr>
    </w:div>
    <w:div w:id="1360081918">
      <w:bodyDiv w:val="1"/>
      <w:marLeft w:val="0"/>
      <w:marRight w:val="0"/>
      <w:marTop w:val="0"/>
      <w:marBottom w:val="0"/>
      <w:divBdr>
        <w:top w:val="none" w:sz="0" w:space="0" w:color="auto"/>
        <w:left w:val="none" w:sz="0" w:space="0" w:color="auto"/>
        <w:bottom w:val="none" w:sz="0" w:space="0" w:color="auto"/>
        <w:right w:val="none" w:sz="0" w:space="0" w:color="auto"/>
      </w:divBdr>
    </w:div>
    <w:div w:id="1360155562">
      <w:bodyDiv w:val="1"/>
      <w:marLeft w:val="0"/>
      <w:marRight w:val="0"/>
      <w:marTop w:val="0"/>
      <w:marBottom w:val="0"/>
      <w:divBdr>
        <w:top w:val="none" w:sz="0" w:space="0" w:color="auto"/>
        <w:left w:val="none" w:sz="0" w:space="0" w:color="auto"/>
        <w:bottom w:val="none" w:sz="0" w:space="0" w:color="auto"/>
        <w:right w:val="none" w:sz="0" w:space="0" w:color="auto"/>
      </w:divBdr>
    </w:div>
    <w:div w:id="1360162182">
      <w:bodyDiv w:val="1"/>
      <w:marLeft w:val="0"/>
      <w:marRight w:val="0"/>
      <w:marTop w:val="0"/>
      <w:marBottom w:val="0"/>
      <w:divBdr>
        <w:top w:val="none" w:sz="0" w:space="0" w:color="auto"/>
        <w:left w:val="none" w:sz="0" w:space="0" w:color="auto"/>
        <w:bottom w:val="none" w:sz="0" w:space="0" w:color="auto"/>
        <w:right w:val="none" w:sz="0" w:space="0" w:color="auto"/>
      </w:divBdr>
    </w:div>
    <w:div w:id="1360282939">
      <w:bodyDiv w:val="1"/>
      <w:marLeft w:val="0"/>
      <w:marRight w:val="0"/>
      <w:marTop w:val="0"/>
      <w:marBottom w:val="0"/>
      <w:divBdr>
        <w:top w:val="none" w:sz="0" w:space="0" w:color="auto"/>
        <w:left w:val="none" w:sz="0" w:space="0" w:color="auto"/>
        <w:bottom w:val="none" w:sz="0" w:space="0" w:color="auto"/>
        <w:right w:val="none" w:sz="0" w:space="0" w:color="auto"/>
      </w:divBdr>
    </w:div>
    <w:div w:id="1360357820">
      <w:bodyDiv w:val="1"/>
      <w:marLeft w:val="0"/>
      <w:marRight w:val="0"/>
      <w:marTop w:val="0"/>
      <w:marBottom w:val="0"/>
      <w:divBdr>
        <w:top w:val="none" w:sz="0" w:space="0" w:color="auto"/>
        <w:left w:val="none" w:sz="0" w:space="0" w:color="auto"/>
        <w:bottom w:val="none" w:sz="0" w:space="0" w:color="auto"/>
        <w:right w:val="none" w:sz="0" w:space="0" w:color="auto"/>
      </w:divBdr>
    </w:div>
    <w:div w:id="1360470706">
      <w:bodyDiv w:val="1"/>
      <w:marLeft w:val="0"/>
      <w:marRight w:val="0"/>
      <w:marTop w:val="0"/>
      <w:marBottom w:val="0"/>
      <w:divBdr>
        <w:top w:val="none" w:sz="0" w:space="0" w:color="auto"/>
        <w:left w:val="none" w:sz="0" w:space="0" w:color="auto"/>
        <w:bottom w:val="none" w:sz="0" w:space="0" w:color="auto"/>
        <w:right w:val="none" w:sz="0" w:space="0" w:color="auto"/>
      </w:divBdr>
    </w:div>
    <w:div w:id="1360543245">
      <w:bodyDiv w:val="1"/>
      <w:marLeft w:val="0"/>
      <w:marRight w:val="0"/>
      <w:marTop w:val="0"/>
      <w:marBottom w:val="0"/>
      <w:divBdr>
        <w:top w:val="none" w:sz="0" w:space="0" w:color="auto"/>
        <w:left w:val="none" w:sz="0" w:space="0" w:color="auto"/>
        <w:bottom w:val="none" w:sz="0" w:space="0" w:color="auto"/>
        <w:right w:val="none" w:sz="0" w:space="0" w:color="auto"/>
      </w:divBdr>
    </w:div>
    <w:div w:id="1360548052">
      <w:bodyDiv w:val="1"/>
      <w:marLeft w:val="0"/>
      <w:marRight w:val="0"/>
      <w:marTop w:val="0"/>
      <w:marBottom w:val="0"/>
      <w:divBdr>
        <w:top w:val="none" w:sz="0" w:space="0" w:color="auto"/>
        <w:left w:val="none" w:sz="0" w:space="0" w:color="auto"/>
        <w:bottom w:val="none" w:sz="0" w:space="0" w:color="auto"/>
        <w:right w:val="none" w:sz="0" w:space="0" w:color="auto"/>
      </w:divBdr>
    </w:div>
    <w:div w:id="1360618918">
      <w:bodyDiv w:val="1"/>
      <w:marLeft w:val="0"/>
      <w:marRight w:val="0"/>
      <w:marTop w:val="0"/>
      <w:marBottom w:val="0"/>
      <w:divBdr>
        <w:top w:val="none" w:sz="0" w:space="0" w:color="auto"/>
        <w:left w:val="none" w:sz="0" w:space="0" w:color="auto"/>
        <w:bottom w:val="none" w:sz="0" w:space="0" w:color="auto"/>
        <w:right w:val="none" w:sz="0" w:space="0" w:color="auto"/>
      </w:divBdr>
    </w:div>
    <w:div w:id="1360663202">
      <w:bodyDiv w:val="1"/>
      <w:marLeft w:val="0"/>
      <w:marRight w:val="0"/>
      <w:marTop w:val="0"/>
      <w:marBottom w:val="0"/>
      <w:divBdr>
        <w:top w:val="none" w:sz="0" w:space="0" w:color="auto"/>
        <w:left w:val="none" w:sz="0" w:space="0" w:color="auto"/>
        <w:bottom w:val="none" w:sz="0" w:space="0" w:color="auto"/>
        <w:right w:val="none" w:sz="0" w:space="0" w:color="auto"/>
      </w:divBdr>
    </w:div>
    <w:div w:id="1360666115">
      <w:bodyDiv w:val="1"/>
      <w:marLeft w:val="0"/>
      <w:marRight w:val="0"/>
      <w:marTop w:val="0"/>
      <w:marBottom w:val="0"/>
      <w:divBdr>
        <w:top w:val="none" w:sz="0" w:space="0" w:color="auto"/>
        <w:left w:val="none" w:sz="0" w:space="0" w:color="auto"/>
        <w:bottom w:val="none" w:sz="0" w:space="0" w:color="auto"/>
        <w:right w:val="none" w:sz="0" w:space="0" w:color="auto"/>
      </w:divBdr>
    </w:div>
    <w:div w:id="1360736533">
      <w:bodyDiv w:val="1"/>
      <w:marLeft w:val="0"/>
      <w:marRight w:val="0"/>
      <w:marTop w:val="0"/>
      <w:marBottom w:val="0"/>
      <w:divBdr>
        <w:top w:val="none" w:sz="0" w:space="0" w:color="auto"/>
        <w:left w:val="none" w:sz="0" w:space="0" w:color="auto"/>
        <w:bottom w:val="none" w:sz="0" w:space="0" w:color="auto"/>
        <w:right w:val="none" w:sz="0" w:space="0" w:color="auto"/>
      </w:divBdr>
    </w:div>
    <w:div w:id="1360928766">
      <w:bodyDiv w:val="1"/>
      <w:marLeft w:val="0"/>
      <w:marRight w:val="0"/>
      <w:marTop w:val="0"/>
      <w:marBottom w:val="0"/>
      <w:divBdr>
        <w:top w:val="none" w:sz="0" w:space="0" w:color="auto"/>
        <w:left w:val="none" w:sz="0" w:space="0" w:color="auto"/>
        <w:bottom w:val="none" w:sz="0" w:space="0" w:color="auto"/>
        <w:right w:val="none" w:sz="0" w:space="0" w:color="auto"/>
      </w:divBdr>
    </w:div>
    <w:div w:id="1360935882">
      <w:bodyDiv w:val="1"/>
      <w:marLeft w:val="0"/>
      <w:marRight w:val="0"/>
      <w:marTop w:val="0"/>
      <w:marBottom w:val="0"/>
      <w:divBdr>
        <w:top w:val="none" w:sz="0" w:space="0" w:color="auto"/>
        <w:left w:val="none" w:sz="0" w:space="0" w:color="auto"/>
        <w:bottom w:val="none" w:sz="0" w:space="0" w:color="auto"/>
        <w:right w:val="none" w:sz="0" w:space="0" w:color="auto"/>
      </w:divBdr>
    </w:div>
    <w:div w:id="1361391597">
      <w:bodyDiv w:val="1"/>
      <w:marLeft w:val="0"/>
      <w:marRight w:val="0"/>
      <w:marTop w:val="0"/>
      <w:marBottom w:val="0"/>
      <w:divBdr>
        <w:top w:val="none" w:sz="0" w:space="0" w:color="auto"/>
        <w:left w:val="none" w:sz="0" w:space="0" w:color="auto"/>
        <w:bottom w:val="none" w:sz="0" w:space="0" w:color="auto"/>
        <w:right w:val="none" w:sz="0" w:space="0" w:color="auto"/>
      </w:divBdr>
    </w:div>
    <w:div w:id="1361395132">
      <w:bodyDiv w:val="1"/>
      <w:marLeft w:val="0"/>
      <w:marRight w:val="0"/>
      <w:marTop w:val="0"/>
      <w:marBottom w:val="0"/>
      <w:divBdr>
        <w:top w:val="none" w:sz="0" w:space="0" w:color="auto"/>
        <w:left w:val="none" w:sz="0" w:space="0" w:color="auto"/>
        <w:bottom w:val="none" w:sz="0" w:space="0" w:color="auto"/>
        <w:right w:val="none" w:sz="0" w:space="0" w:color="auto"/>
      </w:divBdr>
    </w:div>
    <w:div w:id="1361510873">
      <w:bodyDiv w:val="1"/>
      <w:marLeft w:val="0"/>
      <w:marRight w:val="0"/>
      <w:marTop w:val="0"/>
      <w:marBottom w:val="0"/>
      <w:divBdr>
        <w:top w:val="none" w:sz="0" w:space="0" w:color="auto"/>
        <w:left w:val="none" w:sz="0" w:space="0" w:color="auto"/>
        <w:bottom w:val="none" w:sz="0" w:space="0" w:color="auto"/>
        <w:right w:val="none" w:sz="0" w:space="0" w:color="auto"/>
      </w:divBdr>
    </w:div>
    <w:div w:id="1361516530">
      <w:bodyDiv w:val="1"/>
      <w:marLeft w:val="0"/>
      <w:marRight w:val="0"/>
      <w:marTop w:val="0"/>
      <w:marBottom w:val="0"/>
      <w:divBdr>
        <w:top w:val="none" w:sz="0" w:space="0" w:color="auto"/>
        <w:left w:val="none" w:sz="0" w:space="0" w:color="auto"/>
        <w:bottom w:val="none" w:sz="0" w:space="0" w:color="auto"/>
        <w:right w:val="none" w:sz="0" w:space="0" w:color="auto"/>
      </w:divBdr>
    </w:div>
    <w:div w:id="1361590364">
      <w:bodyDiv w:val="1"/>
      <w:marLeft w:val="0"/>
      <w:marRight w:val="0"/>
      <w:marTop w:val="0"/>
      <w:marBottom w:val="0"/>
      <w:divBdr>
        <w:top w:val="none" w:sz="0" w:space="0" w:color="auto"/>
        <w:left w:val="none" w:sz="0" w:space="0" w:color="auto"/>
        <w:bottom w:val="none" w:sz="0" w:space="0" w:color="auto"/>
        <w:right w:val="none" w:sz="0" w:space="0" w:color="auto"/>
      </w:divBdr>
    </w:div>
    <w:div w:id="1361590986">
      <w:bodyDiv w:val="1"/>
      <w:marLeft w:val="0"/>
      <w:marRight w:val="0"/>
      <w:marTop w:val="0"/>
      <w:marBottom w:val="0"/>
      <w:divBdr>
        <w:top w:val="none" w:sz="0" w:space="0" w:color="auto"/>
        <w:left w:val="none" w:sz="0" w:space="0" w:color="auto"/>
        <w:bottom w:val="none" w:sz="0" w:space="0" w:color="auto"/>
        <w:right w:val="none" w:sz="0" w:space="0" w:color="auto"/>
      </w:divBdr>
    </w:div>
    <w:div w:id="1361659529">
      <w:bodyDiv w:val="1"/>
      <w:marLeft w:val="0"/>
      <w:marRight w:val="0"/>
      <w:marTop w:val="0"/>
      <w:marBottom w:val="0"/>
      <w:divBdr>
        <w:top w:val="none" w:sz="0" w:space="0" w:color="auto"/>
        <w:left w:val="none" w:sz="0" w:space="0" w:color="auto"/>
        <w:bottom w:val="none" w:sz="0" w:space="0" w:color="auto"/>
        <w:right w:val="none" w:sz="0" w:space="0" w:color="auto"/>
      </w:divBdr>
    </w:div>
    <w:div w:id="1361661279">
      <w:bodyDiv w:val="1"/>
      <w:marLeft w:val="0"/>
      <w:marRight w:val="0"/>
      <w:marTop w:val="0"/>
      <w:marBottom w:val="0"/>
      <w:divBdr>
        <w:top w:val="none" w:sz="0" w:space="0" w:color="auto"/>
        <w:left w:val="none" w:sz="0" w:space="0" w:color="auto"/>
        <w:bottom w:val="none" w:sz="0" w:space="0" w:color="auto"/>
        <w:right w:val="none" w:sz="0" w:space="0" w:color="auto"/>
      </w:divBdr>
    </w:div>
    <w:div w:id="1361708003">
      <w:bodyDiv w:val="1"/>
      <w:marLeft w:val="0"/>
      <w:marRight w:val="0"/>
      <w:marTop w:val="0"/>
      <w:marBottom w:val="0"/>
      <w:divBdr>
        <w:top w:val="none" w:sz="0" w:space="0" w:color="auto"/>
        <w:left w:val="none" w:sz="0" w:space="0" w:color="auto"/>
        <w:bottom w:val="none" w:sz="0" w:space="0" w:color="auto"/>
        <w:right w:val="none" w:sz="0" w:space="0" w:color="auto"/>
      </w:divBdr>
    </w:div>
    <w:div w:id="1361778890">
      <w:bodyDiv w:val="1"/>
      <w:marLeft w:val="0"/>
      <w:marRight w:val="0"/>
      <w:marTop w:val="0"/>
      <w:marBottom w:val="0"/>
      <w:divBdr>
        <w:top w:val="none" w:sz="0" w:space="0" w:color="auto"/>
        <w:left w:val="none" w:sz="0" w:space="0" w:color="auto"/>
        <w:bottom w:val="none" w:sz="0" w:space="0" w:color="auto"/>
        <w:right w:val="none" w:sz="0" w:space="0" w:color="auto"/>
      </w:divBdr>
    </w:div>
    <w:div w:id="1361852733">
      <w:bodyDiv w:val="1"/>
      <w:marLeft w:val="0"/>
      <w:marRight w:val="0"/>
      <w:marTop w:val="0"/>
      <w:marBottom w:val="0"/>
      <w:divBdr>
        <w:top w:val="none" w:sz="0" w:space="0" w:color="auto"/>
        <w:left w:val="none" w:sz="0" w:space="0" w:color="auto"/>
        <w:bottom w:val="none" w:sz="0" w:space="0" w:color="auto"/>
        <w:right w:val="none" w:sz="0" w:space="0" w:color="auto"/>
      </w:divBdr>
    </w:div>
    <w:div w:id="1361858369">
      <w:bodyDiv w:val="1"/>
      <w:marLeft w:val="0"/>
      <w:marRight w:val="0"/>
      <w:marTop w:val="0"/>
      <w:marBottom w:val="0"/>
      <w:divBdr>
        <w:top w:val="none" w:sz="0" w:space="0" w:color="auto"/>
        <w:left w:val="none" w:sz="0" w:space="0" w:color="auto"/>
        <w:bottom w:val="none" w:sz="0" w:space="0" w:color="auto"/>
        <w:right w:val="none" w:sz="0" w:space="0" w:color="auto"/>
      </w:divBdr>
    </w:div>
    <w:div w:id="1361862225">
      <w:bodyDiv w:val="1"/>
      <w:marLeft w:val="0"/>
      <w:marRight w:val="0"/>
      <w:marTop w:val="0"/>
      <w:marBottom w:val="0"/>
      <w:divBdr>
        <w:top w:val="none" w:sz="0" w:space="0" w:color="auto"/>
        <w:left w:val="none" w:sz="0" w:space="0" w:color="auto"/>
        <w:bottom w:val="none" w:sz="0" w:space="0" w:color="auto"/>
        <w:right w:val="none" w:sz="0" w:space="0" w:color="auto"/>
      </w:divBdr>
    </w:div>
    <w:div w:id="1362046556">
      <w:bodyDiv w:val="1"/>
      <w:marLeft w:val="0"/>
      <w:marRight w:val="0"/>
      <w:marTop w:val="0"/>
      <w:marBottom w:val="0"/>
      <w:divBdr>
        <w:top w:val="none" w:sz="0" w:space="0" w:color="auto"/>
        <w:left w:val="none" w:sz="0" w:space="0" w:color="auto"/>
        <w:bottom w:val="none" w:sz="0" w:space="0" w:color="auto"/>
        <w:right w:val="none" w:sz="0" w:space="0" w:color="auto"/>
      </w:divBdr>
    </w:div>
    <w:div w:id="1362048267">
      <w:bodyDiv w:val="1"/>
      <w:marLeft w:val="0"/>
      <w:marRight w:val="0"/>
      <w:marTop w:val="0"/>
      <w:marBottom w:val="0"/>
      <w:divBdr>
        <w:top w:val="none" w:sz="0" w:space="0" w:color="auto"/>
        <w:left w:val="none" w:sz="0" w:space="0" w:color="auto"/>
        <w:bottom w:val="none" w:sz="0" w:space="0" w:color="auto"/>
        <w:right w:val="none" w:sz="0" w:space="0" w:color="auto"/>
      </w:divBdr>
    </w:div>
    <w:div w:id="1362051570">
      <w:bodyDiv w:val="1"/>
      <w:marLeft w:val="0"/>
      <w:marRight w:val="0"/>
      <w:marTop w:val="0"/>
      <w:marBottom w:val="0"/>
      <w:divBdr>
        <w:top w:val="none" w:sz="0" w:space="0" w:color="auto"/>
        <w:left w:val="none" w:sz="0" w:space="0" w:color="auto"/>
        <w:bottom w:val="none" w:sz="0" w:space="0" w:color="auto"/>
        <w:right w:val="none" w:sz="0" w:space="0" w:color="auto"/>
      </w:divBdr>
    </w:div>
    <w:div w:id="1362052831">
      <w:bodyDiv w:val="1"/>
      <w:marLeft w:val="0"/>
      <w:marRight w:val="0"/>
      <w:marTop w:val="0"/>
      <w:marBottom w:val="0"/>
      <w:divBdr>
        <w:top w:val="none" w:sz="0" w:space="0" w:color="auto"/>
        <w:left w:val="none" w:sz="0" w:space="0" w:color="auto"/>
        <w:bottom w:val="none" w:sz="0" w:space="0" w:color="auto"/>
        <w:right w:val="none" w:sz="0" w:space="0" w:color="auto"/>
      </w:divBdr>
    </w:div>
    <w:div w:id="1362170154">
      <w:bodyDiv w:val="1"/>
      <w:marLeft w:val="0"/>
      <w:marRight w:val="0"/>
      <w:marTop w:val="0"/>
      <w:marBottom w:val="0"/>
      <w:divBdr>
        <w:top w:val="none" w:sz="0" w:space="0" w:color="auto"/>
        <w:left w:val="none" w:sz="0" w:space="0" w:color="auto"/>
        <w:bottom w:val="none" w:sz="0" w:space="0" w:color="auto"/>
        <w:right w:val="none" w:sz="0" w:space="0" w:color="auto"/>
      </w:divBdr>
    </w:div>
    <w:div w:id="1362170536">
      <w:bodyDiv w:val="1"/>
      <w:marLeft w:val="0"/>
      <w:marRight w:val="0"/>
      <w:marTop w:val="0"/>
      <w:marBottom w:val="0"/>
      <w:divBdr>
        <w:top w:val="none" w:sz="0" w:space="0" w:color="auto"/>
        <w:left w:val="none" w:sz="0" w:space="0" w:color="auto"/>
        <w:bottom w:val="none" w:sz="0" w:space="0" w:color="auto"/>
        <w:right w:val="none" w:sz="0" w:space="0" w:color="auto"/>
      </w:divBdr>
    </w:div>
    <w:div w:id="1362317375">
      <w:bodyDiv w:val="1"/>
      <w:marLeft w:val="0"/>
      <w:marRight w:val="0"/>
      <w:marTop w:val="0"/>
      <w:marBottom w:val="0"/>
      <w:divBdr>
        <w:top w:val="none" w:sz="0" w:space="0" w:color="auto"/>
        <w:left w:val="none" w:sz="0" w:space="0" w:color="auto"/>
        <w:bottom w:val="none" w:sz="0" w:space="0" w:color="auto"/>
        <w:right w:val="none" w:sz="0" w:space="0" w:color="auto"/>
      </w:divBdr>
    </w:div>
    <w:div w:id="1362362573">
      <w:bodyDiv w:val="1"/>
      <w:marLeft w:val="0"/>
      <w:marRight w:val="0"/>
      <w:marTop w:val="0"/>
      <w:marBottom w:val="0"/>
      <w:divBdr>
        <w:top w:val="none" w:sz="0" w:space="0" w:color="auto"/>
        <w:left w:val="none" w:sz="0" w:space="0" w:color="auto"/>
        <w:bottom w:val="none" w:sz="0" w:space="0" w:color="auto"/>
        <w:right w:val="none" w:sz="0" w:space="0" w:color="auto"/>
      </w:divBdr>
    </w:div>
    <w:div w:id="1362438490">
      <w:bodyDiv w:val="1"/>
      <w:marLeft w:val="0"/>
      <w:marRight w:val="0"/>
      <w:marTop w:val="0"/>
      <w:marBottom w:val="0"/>
      <w:divBdr>
        <w:top w:val="none" w:sz="0" w:space="0" w:color="auto"/>
        <w:left w:val="none" w:sz="0" w:space="0" w:color="auto"/>
        <w:bottom w:val="none" w:sz="0" w:space="0" w:color="auto"/>
        <w:right w:val="none" w:sz="0" w:space="0" w:color="auto"/>
      </w:divBdr>
    </w:div>
    <w:div w:id="1362511408">
      <w:bodyDiv w:val="1"/>
      <w:marLeft w:val="0"/>
      <w:marRight w:val="0"/>
      <w:marTop w:val="0"/>
      <w:marBottom w:val="0"/>
      <w:divBdr>
        <w:top w:val="none" w:sz="0" w:space="0" w:color="auto"/>
        <w:left w:val="none" w:sz="0" w:space="0" w:color="auto"/>
        <w:bottom w:val="none" w:sz="0" w:space="0" w:color="auto"/>
        <w:right w:val="none" w:sz="0" w:space="0" w:color="auto"/>
      </w:divBdr>
    </w:div>
    <w:div w:id="1362514437">
      <w:bodyDiv w:val="1"/>
      <w:marLeft w:val="0"/>
      <w:marRight w:val="0"/>
      <w:marTop w:val="0"/>
      <w:marBottom w:val="0"/>
      <w:divBdr>
        <w:top w:val="none" w:sz="0" w:space="0" w:color="auto"/>
        <w:left w:val="none" w:sz="0" w:space="0" w:color="auto"/>
        <w:bottom w:val="none" w:sz="0" w:space="0" w:color="auto"/>
        <w:right w:val="none" w:sz="0" w:space="0" w:color="auto"/>
      </w:divBdr>
    </w:div>
    <w:div w:id="1362583333">
      <w:bodyDiv w:val="1"/>
      <w:marLeft w:val="0"/>
      <w:marRight w:val="0"/>
      <w:marTop w:val="0"/>
      <w:marBottom w:val="0"/>
      <w:divBdr>
        <w:top w:val="none" w:sz="0" w:space="0" w:color="auto"/>
        <w:left w:val="none" w:sz="0" w:space="0" w:color="auto"/>
        <w:bottom w:val="none" w:sz="0" w:space="0" w:color="auto"/>
        <w:right w:val="none" w:sz="0" w:space="0" w:color="auto"/>
      </w:divBdr>
    </w:div>
    <w:div w:id="1362584874">
      <w:bodyDiv w:val="1"/>
      <w:marLeft w:val="0"/>
      <w:marRight w:val="0"/>
      <w:marTop w:val="0"/>
      <w:marBottom w:val="0"/>
      <w:divBdr>
        <w:top w:val="none" w:sz="0" w:space="0" w:color="auto"/>
        <w:left w:val="none" w:sz="0" w:space="0" w:color="auto"/>
        <w:bottom w:val="none" w:sz="0" w:space="0" w:color="auto"/>
        <w:right w:val="none" w:sz="0" w:space="0" w:color="auto"/>
      </w:divBdr>
    </w:div>
    <w:div w:id="1362781686">
      <w:bodyDiv w:val="1"/>
      <w:marLeft w:val="0"/>
      <w:marRight w:val="0"/>
      <w:marTop w:val="0"/>
      <w:marBottom w:val="0"/>
      <w:divBdr>
        <w:top w:val="none" w:sz="0" w:space="0" w:color="auto"/>
        <w:left w:val="none" w:sz="0" w:space="0" w:color="auto"/>
        <w:bottom w:val="none" w:sz="0" w:space="0" w:color="auto"/>
        <w:right w:val="none" w:sz="0" w:space="0" w:color="auto"/>
      </w:divBdr>
    </w:div>
    <w:div w:id="1362784937">
      <w:bodyDiv w:val="1"/>
      <w:marLeft w:val="0"/>
      <w:marRight w:val="0"/>
      <w:marTop w:val="0"/>
      <w:marBottom w:val="0"/>
      <w:divBdr>
        <w:top w:val="none" w:sz="0" w:space="0" w:color="auto"/>
        <w:left w:val="none" w:sz="0" w:space="0" w:color="auto"/>
        <w:bottom w:val="none" w:sz="0" w:space="0" w:color="auto"/>
        <w:right w:val="none" w:sz="0" w:space="0" w:color="auto"/>
      </w:divBdr>
    </w:div>
    <w:div w:id="1362821318">
      <w:bodyDiv w:val="1"/>
      <w:marLeft w:val="0"/>
      <w:marRight w:val="0"/>
      <w:marTop w:val="0"/>
      <w:marBottom w:val="0"/>
      <w:divBdr>
        <w:top w:val="none" w:sz="0" w:space="0" w:color="auto"/>
        <w:left w:val="none" w:sz="0" w:space="0" w:color="auto"/>
        <w:bottom w:val="none" w:sz="0" w:space="0" w:color="auto"/>
        <w:right w:val="none" w:sz="0" w:space="0" w:color="auto"/>
      </w:divBdr>
    </w:div>
    <w:div w:id="1362902546">
      <w:bodyDiv w:val="1"/>
      <w:marLeft w:val="0"/>
      <w:marRight w:val="0"/>
      <w:marTop w:val="0"/>
      <w:marBottom w:val="0"/>
      <w:divBdr>
        <w:top w:val="none" w:sz="0" w:space="0" w:color="auto"/>
        <w:left w:val="none" w:sz="0" w:space="0" w:color="auto"/>
        <w:bottom w:val="none" w:sz="0" w:space="0" w:color="auto"/>
        <w:right w:val="none" w:sz="0" w:space="0" w:color="auto"/>
      </w:divBdr>
    </w:div>
    <w:div w:id="1363021819">
      <w:bodyDiv w:val="1"/>
      <w:marLeft w:val="0"/>
      <w:marRight w:val="0"/>
      <w:marTop w:val="0"/>
      <w:marBottom w:val="0"/>
      <w:divBdr>
        <w:top w:val="none" w:sz="0" w:space="0" w:color="auto"/>
        <w:left w:val="none" w:sz="0" w:space="0" w:color="auto"/>
        <w:bottom w:val="none" w:sz="0" w:space="0" w:color="auto"/>
        <w:right w:val="none" w:sz="0" w:space="0" w:color="auto"/>
      </w:divBdr>
    </w:div>
    <w:div w:id="1363093374">
      <w:bodyDiv w:val="1"/>
      <w:marLeft w:val="0"/>
      <w:marRight w:val="0"/>
      <w:marTop w:val="0"/>
      <w:marBottom w:val="0"/>
      <w:divBdr>
        <w:top w:val="none" w:sz="0" w:space="0" w:color="auto"/>
        <w:left w:val="none" w:sz="0" w:space="0" w:color="auto"/>
        <w:bottom w:val="none" w:sz="0" w:space="0" w:color="auto"/>
        <w:right w:val="none" w:sz="0" w:space="0" w:color="auto"/>
      </w:divBdr>
    </w:div>
    <w:div w:id="1363164663">
      <w:bodyDiv w:val="1"/>
      <w:marLeft w:val="0"/>
      <w:marRight w:val="0"/>
      <w:marTop w:val="0"/>
      <w:marBottom w:val="0"/>
      <w:divBdr>
        <w:top w:val="none" w:sz="0" w:space="0" w:color="auto"/>
        <w:left w:val="none" w:sz="0" w:space="0" w:color="auto"/>
        <w:bottom w:val="none" w:sz="0" w:space="0" w:color="auto"/>
        <w:right w:val="none" w:sz="0" w:space="0" w:color="auto"/>
      </w:divBdr>
    </w:div>
    <w:div w:id="1363171796">
      <w:bodyDiv w:val="1"/>
      <w:marLeft w:val="0"/>
      <w:marRight w:val="0"/>
      <w:marTop w:val="0"/>
      <w:marBottom w:val="0"/>
      <w:divBdr>
        <w:top w:val="none" w:sz="0" w:space="0" w:color="auto"/>
        <w:left w:val="none" w:sz="0" w:space="0" w:color="auto"/>
        <w:bottom w:val="none" w:sz="0" w:space="0" w:color="auto"/>
        <w:right w:val="none" w:sz="0" w:space="0" w:color="auto"/>
      </w:divBdr>
    </w:div>
    <w:div w:id="1363241260">
      <w:bodyDiv w:val="1"/>
      <w:marLeft w:val="0"/>
      <w:marRight w:val="0"/>
      <w:marTop w:val="0"/>
      <w:marBottom w:val="0"/>
      <w:divBdr>
        <w:top w:val="none" w:sz="0" w:space="0" w:color="auto"/>
        <w:left w:val="none" w:sz="0" w:space="0" w:color="auto"/>
        <w:bottom w:val="none" w:sz="0" w:space="0" w:color="auto"/>
        <w:right w:val="none" w:sz="0" w:space="0" w:color="auto"/>
      </w:divBdr>
    </w:div>
    <w:div w:id="1363288836">
      <w:bodyDiv w:val="1"/>
      <w:marLeft w:val="0"/>
      <w:marRight w:val="0"/>
      <w:marTop w:val="0"/>
      <w:marBottom w:val="0"/>
      <w:divBdr>
        <w:top w:val="none" w:sz="0" w:space="0" w:color="auto"/>
        <w:left w:val="none" w:sz="0" w:space="0" w:color="auto"/>
        <w:bottom w:val="none" w:sz="0" w:space="0" w:color="auto"/>
        <w:right w:val="none" w:sz="0" w:space="0" w:color="auto"/>
      </w:divBdr>
    </w:div>
    <w:div w:id="1363433392">
      <w:bodyDiv w:val="1"/>
      <w:marLeft w:val="0"/>
      <w:marRight w:val="0"/>
      <w:marTop w:val="0"/>
      <w:marBottom w:val="0"/>
      <w:divBdr>
        <w:top w:val="none" w:sz="0" w:space="0" w:color="auto"/>
        <w:left w:val="none" w:sz="0" w:space="0" w:color="auto"/>
        <w:bottom w:val="none" w:sz="0" w:space="0" w:color="auto"/>
        <w:right w:val="none" w:sz="0" w:space="0" w:color="auto"/>
      </w:divBdr>
    </w:div>
    <w:div w:id="1363482370">
      <w:bodyDiv w:val="1"/>
      <w:marLeft w:val="0"/>
      <w:marRight w:val="0"/>
      <w:marTop w:val="0"/>
      <w:marBottom w:val="0"/>
      <w:divBdr>
        <w:top w:val="none" w:sz="0" w:space="0" w:color="auto"/>
        <w:left w:val="none" w:sz="0" w:space="0" w:color="auto"/>
        <w:bottom w:val="none" w:sz="0" w:space="0" w:color="auto"/>
        <w:right w:val="none" w:sz="0" w:space="0" w:color="auto"/>
      </w:divBdr>
    </w:div>
    <w:div w:id="1363483909">
      <w:bodyDiv w:val="1"/>
      <w:marLeft w:val="0"/>
      <w:marRight w:val="0"/>
      <w:marTop w:val="0"/>
      <w:marBottom w:val="0"/>
      <w:divBdr>
        <w:top w:val="none" w:sz="0" w:space="0" w:color="auto"/>
        <w:left w:val="none" w:sz="0" w:space="0" w:color="auto"/>
        <w:bottom w:val="none" w:sz="0" w:space="0" w:color="auto"/>
        <w:right w:val="none" w:sz="0" w:space="0" w:color="auto"/>
      </w:divBdr>
    </w:div>
    <w:div w:id="1363625291">
      <w:bodyDiv w:val="1"/>
      <w:marLeft w:val="0"/>
      <w:marRight w:val="0"/>
      <w:marTop w:val="0"/>
      <w:marBottom w:val="0"/>
      <w:divBdr>
        <w:top w:val="none" w:sz="0" w:space="0" w:color="auto"/>
        <w:left w:val="none" w:sz="0" w:space="0" w:color="auto"/>
        <w:bottom w:val="none" w:sz="0" w:space="0" w:color="auto"/>
        <w:right w:val="none" w:sz="0" w:space="0" w:color="auto"/>
      </w:divBdr>
    </w:div>
    <w:div w:id="1363629854">
      <w:bodyDiv w:val="1"/>
      <w:marLeft w:val="0"/>
      <w:marRight w:val="0"/>
      <w:marTop w:val="0"/>
      <w:marBottom w:val="0"/>
      <w:divBdr>
        <w:top w:val="none" w:sz="0" w:space="0" w:color="auto"/>
        <w:left w:val="none" w:sz="0" w:space="0" w:color="auto"/>
        <w:bottom w:val="none" w:sz="0" w:space="0" w:color="auto"/>
        <w:right w:val="none" w:sz="0" w:space="0" w:color="auto"/>
      </w:divBdr>
    </w:div>
    <w:div w:id="1363674767">
      <w:bodyDiv w:val="1"/>
      <w:marLeft w:val="0"/>
      <w:marRight w:val="0"/>
      <w:marTop w:val="0"/>
      <w:marBottom w:val="0"/>
      <w:divBdr>
        <w:top w:val="none" w:sz="0" w:space="0" w:color="auto"/>
        <w:left w:val="none" w:sz="0" w:space="0" w:color="auto"/>
        <w:bottom w:val="none" w:sz="0" w:space="0" w:color="auto"/>
        <w:right w:val="none" w:sz="0" w:space="0" w:color="auto"/>
      </w:divBdr>
    </w:div>
    <w:div w:id="1363745277">
      <w:bodyDiv w:val="1"/>
      <w:marLeft w:val="0"/>
      <w:marRight w:val="0"/>
      <w:marTop w:val="0"/>
      <w:marBottom w:val="0"/>
      <w:divBdr>
        <w:top w:val="none" w:sz="0" w:space="0" w:color="auto"/>
        <w:left w:val="none" w:sz="0" w:space="0" w:color="auto"/>
        <w:bottom w:val="none" w:sz="0" w:space="0" w:color="auto"/>
        <w:right w:val="none" w:sz="0" w:space="0" w:color="auto"/>
      </w:divBdr>
    </w:div>
    <w:div w:id="1363746080">
      <w:bodyDiv w:val="1"/>
      <w:marLeft w:val="0"/>
      <w:marRight w:val="0"/>
      <w:marTop w:val="0"/>
      <w:marBottom w:val="0"/>
      <w:divBdr>
        <w:top w:val="none" w:sz="0" w:space="0" w:color="auto"/>
        <w:left w:val="none" w:sz="0" w:space="0" w:color="auto"/>
        <w:bottom w:val="none" w:sz="0" w:space="0" w:color="auto"/>
        <w:right w:val="none" w:sz="0" w:space="0" w:color="auto"/>
      </w:divBdr>
    </w:div>
    <w:div w:id="1363820995">
      <w:bodyDiv w:val="1"/>
      <w:marLeft w:val="0"/>
      <w:marRight w:val="0"/>
      <w:marTop w:val="0"/>
      <w:marBottom w:val="0"/>
      <w:divBdr>
        <w:top w:val="none" w:sz="0" w:space="0" w:color="auto"/>
        <w:left w:val="none" w:sz="0" w:space="0" w:color="auto"/>
        <w:bottom w:val="none" w:sz="0" w:space="0" w:color="auto"/>
        <w:right w:val="none" w:sz="0" w:space="0" w:color="auto"/>
      </w:divBdr>
    </w:div>
    <w:div w:id="1363826592">
      <w:bodyDiv w:val="1"/>
      <w:marLeft w:val="0"/>
      <w:marRight w:val="0"/>
      <w:marTop w:val="0"/>
      <w:marBottom w:val="0"/>
      <w:divBdr>
        <w:top w:val="none" w:sz="0" w:space="0" w:color="auto"/>
        <w:left w:val="none" w:sz="0" w:space="0" w:color="auto"/>
        <w:bottom w:val="none" w:sz="0" w:space="0" w:color="auto"/>
        <w:right w:val="none" w:sz="0" w:space="0" w:color="auto"/>
      </w:divBdr>
    </w:div>
    <w:div w:id="1363896680">
      <w:bodyDiv w:val="1"/>
      <w:marLeft w:val="0"/>
      <w:marRight w:val="0"/>
      <w:marTop w:val="0"/>
      <w:marBottom w:val="0"/>
      <w:divBdr>
        <w:top w:val="none" w:sz="0" w:space="0" w:color="auto"/>
        <w:left w:val="none" w:sz="0" w:space="0" w:color="auto"/>
        <w:bottom w:val="none" w:sz="0" w:space="0" w:color="auto"/>
        <w:right w:val="none" w:sz="0" w:space="0" w:color="auto"/>
      </w:divBdr>
    </w:div>
    <w:div w:id="1363897454">
      <w:bodyDiv w:val="1"/>
      <w:marLeft w:val="0"/>
      <w:marRight w:val="0"/>
      <w:marTop w:val="0"/>
      <w:marBottom w:val="0"/>
      <w:divBdr>
        <w:top w:val="none" w:sz="0" w:space="0" w:color="auto"/>
        <w:left w:val="none" w:sz="0" w:space="0" w:color="auto"/>
        <w:bottom w:val="none" w:sz="0" w:space="0" w:color="auto"/>
        <w:right w:val="none" w:sz="0" w:space="0" w:color="auto"/>
      </w:divBdr>
    </w:div>
    <w:div w:id="1363900523">
      <w:bodyDiv w:val="1"/>
      <w:marLeft w:val="0"/>
      <w:marRight w:val="0"/>
      <w:marTop w:val="0"/>
      <w:marBottom w:val="0"/>
      <w:divBdr>
        <w:top w:val="none" w:sz="0" w:space="0" w:color="auto"/>
        <w:left w:val="none" w:sz="0" w:space="0" w:color="auto"/>
        <w:bottom w:val="none" w:sz="0" w:space="0" w:color="auto"/>
        <w:right w:val="none" w:sz="0" w:space="0" w:color="auto"/>
      </w:divBdr>
    </w:div>
    <w:div w:id="1363940698">
      <w:bodyDiv w:val="1"/>
      <w:marLeft w:val="0"/>
      <w:marRight w:val="0"/>
      <w:marTop w:val="0"/>
      <w:marBottom w:val="0"/>
      <w:divBdr>
        <w:top w:val="none" w:sz="0" w:space="0" w:color="auto"/>
        <w:left w:val="none" w:sz="0" w:space="0" w:color="auto"/>
        <w:bottom w:val="none" w:sz="0" w:space="0" w:color="auto"/>
        <w:right w:val="none" w:sz="0" w:space="0" w:color="auto"/>
      </w:divBdr>
    </w:div>
    <w:div w:id="1363944221">
      <w:bodyDiv w:val="1"/>
      <w:marLeft w:val="0"/>
      <w:marRight w:val="0"/>
      <w:marTop w:val="0"/>
      <w:marBottom w:val="0"/>
      <w:divBdr>
        <w:top w:val="none" w:sz="0" w:space="0" w:color="auto"/>
        <w:left w:val="none" w:sz="0" w:space="0" w:color="auto"/>
        <w:bottom w:val="none" w:sz="0" w:space="0" w:color="auto"/>
        <w:right w:val="none" w:sz="0" w:space="0" w:color="auto"/>
      </w:divBdr>
    </w:div>
    <w:div w:id="1364136325">
      <w:bodyDiv w:val="1"/>
      <w:marLeft w:val="0"/>
      <w:marRight w:val="0"/>
      <w:marTop w:val="0"/>
      <w:marBottom w:val="0"/>
      <w:divBdr>
        <w:top w:val="none" w:sz="0" w:space="0" w:color="auto"/>
        <w:left w:val="none" w:sz="0" w:space="0" w:color="auto"/>
        <w:bottom w:val="none" w:sz="0" w:space="0" w:color="auto"/>
        <w:right w:val="none" w:sz="0" w:space="0" w:color="auto"/>
      </w:divBdr>
    </w:div>
    <w:div w:id="1364209399">
      <w:bodyDiv w:val="1"/>
      <w:marLeft w:val="0"/>
      <w:marRight w:val="0"/>
      <w:marTop w:val="0"/>
      <w:marBottom w:val="0"/>
      <w:divBdr>
        <w:top w:val="none" w:sz="0" w:space="0" w:color="auto"/>
        <w:left w:val="none" w:sz="0" w:space="0" w:color="auto"/>
        <w:bottom w:val="none" w:sz="0" w:space="0" w:color="auto"/>
        <w:right w:val="none" w:sz="0" w:space="0" w:color="auto"/>
      </w:divBdr>
    </w:div>
    <w:div w:id="1364280921">
      <w:bodyDiv w:val="1"/>
      <w:marLeft w:val="0"/>
      <w:marRight w:val="0"/>
      <w:marTop w:val="0"/>
      <w:marBottom w:val="0"/>
      <w:divBdr>
        <w:top w:val="none" w:sz="0" w:space="0" w:color="auto"/>
        <w:left w:val="none" w:sz="0" w:space="0" w:color="auto"/>
        <w:bottom w:val="none" w:sz="0" w:space="0" w:color="auto"/>
        <w:right w:val="none" w:sz="0" w:space="0" w:color="auto"/>
      </w:divBdr>
    </w:div>
    <w:div w:id="1364404154">
      <w:bodyDiv w:val="1"/>
      <w:marLeft w:val="0"/>
      <w:marRight w:val="0"/>
      <w:marTop w:val="0"/>
      <w:marBottom w:val="0"/>
      <w:divBdr>
        <w:top w:val="none" w:sz="0" w:space="0" w:color="auto"/>
        <w:left w:val="none" w:sz="0" w:space="0" w:color="auto"/>
        <w:bottom w:val="none" w:sz="0" w:space="0" w:color="auto"/>
        <w:right w:val="none" w:sz="0" w:space="0" w:color="auto"/>
      </w:divBdr>
    </w:div>
    <w:div w:id="1364554554">
      <w:bodyDiv w:val="1"/>
      <w:marLeft w:val="0"/>
      <w:marRight w:val="0"/>
      <w:marTop w:val="0"/>
      <w:marBottom w:val="0"/>
      <w:divBdr>
        <w:top w:val="none" w:sz="0" w:space="0" w:color="auto"/>
        <w:left w:val="none" w:sz="0" w:space="0" w:color="auto"/>
        <w:bottom w:val="none" w:sz="0" w:space="0" w:color="auto"/>
        <w:right w:val="none" w:sz="0" w:space="0" w:color="auto"/>
      </w:divBdr>
    </w:div>
    <w:div w:id="1364555426">
      <w:bodyDiv w:val="1"/>
      <w:marLeft w:val="0"/>
      <w:marRight w:val="0"/>
      <w:marTop w:val="0"/>
      <w:marBottom w:val="0"/>
      <w:divBdr>
        <w:top w:val="none" w:sz="0" w:space="0" w:color="auto"/>
        <w:left w:val="none" w:sz="0" w:space="0" w:color="auto"/>
        <w:bottom w:val="none" w:sz="0" w:space="0" w:color="auto"/>
        <w:right w:val="none" w:sz="0" w:space="0" w:color="auto"/>
      </w:divBdr>
    </w:div>
    <w:div w:id="1364555443">
      <w:bodyDiv w:val="1"/>
      <w:marLeft w:val="0"/>
      <w:marRight w:val="0"/>
      <w:marTop w:val="0"/>
      <w:marBottom w:val="0"/>
      <w:divBdr>
        <w:top w:val="none" w:sz="0" w:space="0" w:color="auto"/>
        <w:left w:val="none" w:sz="0" w:space="0" w:color="auto"/>
        <w:bottom w:val="none" w:sz="0" w:space="0" w:color="auto"/>
        <w:right w:val="none" w:sz="0" w:space="0" w:color="auto"/>
      </w:divBdr>
    </w:div>
    <w:div w:id="1364591709">
      <w:bodyDiv w:val="1"/>
      <w:marLeft w:val="0"/>
      <w:marRight w:val="0"/>
      <w:marTop w:val="0"/>
      <w:marBottom w:val="0"/>
      <w:divBdr>
        <w:top w:val="none" w:sz="0" w:space="0" w:color="auto"/>
        <w:left w:val="none" w:sz="0" w:space="0" w:color="auto"/>
        <w:bottom w:val="none" w:sz="0" w:space="0" w:color="auto"/>
        <w:right w:val="none" w:sz="0" w:space="0" w:color="auto"/>
      </w:divBdr>
    </w:div>
    <w:div w:id="1364596286">
      <w:bodyDiv w:val="1"/>
      <w:marLeft w:val="0"/>
      <w:marRight w:val="0"/>
      <w:marTop w:val="0"/>
      <w:marBottom w:val="0"/>
      <w:divBdr>
        <w:top w:val="none" w:sz="0" w:space="0" w:color="auto"/>
        <w:left w:val="none" w:sz="0" w:space="0" w:color="auto"/>
        <w:bottom w:val="none" w:sz="0" w:space="0" w:color="auto"/>
        <w:right w:val="none" w:sz="0" w:space="0" w:color="auto"/>
      </w:divBdr>
    </w:div>
    <w:div w:id="1364674562">
      <w:bodyDiv w:val="1"/>
      <w:marLeft w:val="0"/>
      <w:marRight w:val="0"/>
      <w:marTop w:val="0"/>
      <w:marBottom w:val="0"/>
      <w:divBdr>
        <w:top w:val="none" w:sz="0" w:space="0" w:color="auto"/>
        <w:left w:val="none" w:sz="0" w:space="0" w:color="auto"/>
        <w:bottom w:val="none" w:sz="0" w:space="0" w:color="auto"/>
        <w:right w:val="none" w:sz="0" w:space="0" w:color="auto"/>
      </w:divBdr>
    </w:div>
    <w:div w:id="1364793126">
      <w:bodyDiv w:val="1"/>
      <w:marLeft w:val="0"/>
      <w:marRight w:val="0"/>
      <w:marTop w:val="0"/>
      <w:marBottom w:val="0"/>
      <w:divBdr>
        <w:top w:val="none" w:sz="0" w:space="0" w:color="auto"/>
        <w:left w:val="none" w:sz="0" w:space="0" w:color="auto"/>
        <w:bottom w:val="none" w:sz="0" w:space="0" w:color="auto"/>
        <w:right w:val="none" w:sz="0" w:space="0" w:color="auto"/>
      </w:divBdr>
    </w:div>
    <w:div w:id="1364862533">
      <w:bodyDiv w:val="1"/>
      <w:marLeft w:val="0"/>
      <w:marRight w:val="0"/>
      <w:marTop w:val="0"/>
      <w:marBottom w:val="0"/>
      <w:divBdr>
        <w:top w:val="none" w:sz="0" w:space="0" w:color="auto"/>
        <w:left w:val="none" w:sz="0" w:space="0" w:color="auto"/>
        <w:bottom w:val="none" w:sz="0" w:space="0" w:color="auto"/>
        <w:right w:val="none" w:sz="0" w:space="0" w:color="auto"/>
      </w:divBdr>
    </w:div>
    <w:div w:id="1364868367">
      <w:bodyDiv w:val="1"/>
      <w:marLeft w:val="0"/>
      <w:marRight w:val="0"/>
      <w:marTop w:val="0"/>
      <w:marBottom w:val="0"/>
      <w:divBdr>
        <w:top w:val="none" w:sz="0" w:space="0" w:color="auto"/>
        <w:left w:val="none" w:sz="0" w:space="0" w:color="auto"/>
        <w:bottom w:val="none" w:sz="0" w:space="0" w:color="auto"/>
        <w:right w:val="none" w:sz="0" w:space="0" w:color="auto"/>
      </w:divBdr>
    </w:div>
    <w:div w:id="1364939410">
      <w:bodyDiv w:val="1"/>
      <w:marLeft w:val="0"/>
      <w:marRight w:val="0"/>
      <w:marTop w:val="0"/>
      <w:marBottom w:val="0"/>
      <w:divBdr>
        <w:top w:val="none" w:sz="0" w:space="0" w:color="auto"/>
        <w:left w:val="none" w:sz="0" w:space="0" w:color="auto"/>
        <w:bottom w:val="none" w:sz="0" w:space="0" w:color="auto"/>
        <w:right w:val="none" w:sz="0" w:space="0" w:color="auto"/>
      </w:divBdr>
    </w:div>
    <w:div w:id="1365056897">
      <w:bodyDiv w:val="1"/>
      <w:marLeft w:val="0"/>
      <w:marRight w:val="0"/>
      <w:marTop w:val="0"/>
      <w:marBottom w:val="0"/>
      <w:divBdr>
        <w:top w:val="none" w:sz="0" w:space="0" w:color="auto"/>
        <w:left w:val="none" w:sz="0" w:space="0" w:color="auto"/>
        <w:bottom w:val="none" w:sz="0" w:space="0" w:color="auto"/>
        <w:right w:val="none" w:sz="0" w:space="0" w:color="auto"/>
      </w:divBdr>
    </w:div>
    <w:div w:id="1365057515">
      <w:bodyDiv w:val="1"/>
      <w:marLeft w:val="0"/>
      <w:marRight w:val="0"/>
      <w:marTop w:val="0"/>
      <w:marBottom w:val="0"/>
      <w:divBdr>
        <w:top w:val="none" w:sz="0" w:space="0" w:color="auto"/>
        <w:left w:val="none" w:sz="0" w:space="0" w:color="auto"/>
        <w:bottom w:val="none" w:sz="0" w:space="0" w:color="auto"/>
        <w:right w:val="none" w:sz="0" w:space="0" w:color="auto"/>
      </w:divBdr>
    </w:div>
    <w:div w:id="1365061409">
      <w:bodyDiv w:val="1"/>
      <w:marLeft w:val="0"/>
      <w:marRight w:val="0"/>
      <w:marTop w:val="0"/>
      <w:marBottom w:val="0"/>
      <w:divBdr>
        <w:top w:val="none" w:sz="0" w:space="0" w:color="auto"/>
        <w:left w:val="none" w:sz="0" w:space="0" w:color="auto"/>
        <w:bottom w:val="none" w:sz="0" w:space="0" w:color="auto"/>
        <w:right w:val="none" w:sz="0" w:space="0" w:color="auto"/>
      </w:divBdr>
    </w:div>
    <w:div w:id="1365134187">
      <w:bodyDiv w:val="1"/>
      <w:marLeft w:val="0"/>
      <w:marRight w:val="0"/>
      <w:marTop w:val="0"/>
      <w:marBottom w:val="0"/>
      <w:divBdr>
        <w:top w:val="none" w:sz="0" w:space="0" w:color="auto"/>
        <w:left w:val="none" w:sz="0" w:space="0" w:color="auto"/>
        <w:bottom w:val="none" w:sz="0" w:space="0" w:color="auto"/>
        <w:right w:val="none" w:sz="0" w:space="0" w:color="auto"/>
      </w:divBdr>
    </w:div>
    <w:div w:id="1365208355">
      <w:bodyDiv w:val="1"/>
      <w:marLeft w:val="0"/>
      <w:marRight w:val="0"/>
      <w:marTop w:val="0"/>
      <w:marBottom w:val="0"/>
      <w:divBdr>
        <w:top w:val="none" w:sz="0" w:space="0" w:color="auto"/>
        <w:left w:val="none" w:sz="0" w:space="0" w:color="auto"/>
        <w:bottom w:val="none" w:sz="0" w:space="0" w:color="auto"/>
        <w:right w:val="none" w:sz="0" w:space="0" w:color="auto"/>
      </w:divBdr>
    </w:div>
    <w:div w:id="1365328901">
      <w:bodyDiv w:val="1"/>
      <w:marLeft w:val="0"/>
      <w:marRight w:val="0"/>
      <w:marTop w:val="0"/>
      <w:marBottom w:val="0"/>
      <w:divBdr>
        <w:top w:val="none" w:sz="0" w:space="0" w:color="auto"/>
        <w:left w:val="none" w:sz="0" w:space="0" w:color="auto"/>
        <w:bottom w:val="none" w:sz="0" w:space="0" w:color="auto"/>
        <w:right w:val="none" w:sz="0" w:space="0" w:color="auto"/>
      </w:divBdr>
    </w:div>
    <w:div w:id="1365330123">
      <w:bodyDiv w:val="1"/>
      <w:marLeft w:val="0"/>
      <w:marRight w:val="0"/>
      <w:marTop w:val="0"/>
      <w:marBottom w:val="0"/>
      <w:divBdr>
        <w:top w:val="none" w:sz="0" w:space="0" w:color="auto"/>
        <w:left w:val="none" w:sz="0" w:space="0" w:color="auto"/>
        <w:bottom w:val="none" w:sz="0" w:space="0" w:color="auto"/>
        <w:right w:val="none" w:sz="0" w:space="0" w:color="auto"/>
      </w:divBdr>
    </w:div>
    <w:div w:id="1365445546">
      <w:bodyDiv w:val="1"/>
      <w:marLeft w:val="0"/>
      <w:marRight w:val="0"/>
      <w:marTop w:val="0"/>
      <w:marBottom w:val="0"/>
      <w:divBdr>
        <w:top w:val="none" w:sz="0" w:space="0" w:color="auto"/>
        <w:left w:val="none" w:sz="0" w:space="0" w:color="auto"/>
        <w:bottom w:val="none" w:sz="0" w:space="0" w:color="auto"/>
        <w:right w:val="none" w:sz="0" w:space="0" w:color="auto"/>
      </w:divBdr>
    </w:div>
    <w:div w:id="1365595240">
      <w:bodyDiv w:val="1"/>
      <w:marLeft w:val="0"/>
      <w:marRight w:val="0"/>
      <w:marTop w:val="0"/>
      <w:marBottom w:val="0"/>
      <w:divBdr>
        <w:top w:val="none" w:sz="0" w:space="0" w:color="auto"/>
        <w:left w:val="none" w:sz="0" w:space="0" w:color="auto"/>
        <w:bottom w:val="none" w:sz="0" w:space="0" w:color="auto"/>
        <w:right w:val="none" w:sz="0" w:space="0" w:color="auto"/>
      </w:divBdr>
    </w:div>
    <w:div w:id="1365596629">
      <w:bodyDiv w:val="1"/>
      <w:marLeft w:val="0"/>
      <w:marRight w:val="0"/>
      <w:marTop w:val="0"/>
      <w:marBottom w:val="0"/>
      <w:divBdr>
        <w:top w:val="none" w:sz="0" w:space="0" w:color="auto"/>
        <w:left w:val="none" w:sz="0" w:space="0" w:color="auto"/>
        <w:bottom w:val="none" w:sz="0" w:space="0" w:color="auto"/>
        <w:right w:val="none" w:sz="0" w:space="0" w:color="auto"/>
      </w:divBdr>
    </w:div>
    <w:div w:id="1365709931">
      <w:bodyDiv w:val="1"/>
      <w:marLeft w:val="0"/>
      <w:marRight w:val="0"/>
      <w:marTop w:val="0"/>
      <w:marBottom w:val="0"/>
      <w:divBdr>
        <w:top w:val="none" w:sz="0" w:space="0" w:color="auto"/>
        <w:left w:val="none" w:sz="0" w:space="0" w:color="auto"/>
        <w:bottom w:val="none" w:sz="0" w:space="0" w:color="auto"/>
        <w:right w:val="none" w:sz="0" w:space="0" w:color="auto"/>
      </w:divBdr>
    </w:div>
    <w:div w:id="1365718125">
      <w:bodyDiv w:val="1"/>
      <w:marLeft w:val="0"/>
      <w:marRight w:val="0"/>
      <w:marTop w:val="0"/>
      <w:marBottom w:val="0"/>
      <w:divBdr>
        <w:top w:val="none" w:sz="0" w:space="0" w:color="auto"/>
        <w:left w:val="none" w:sz="0" w:space="0" w:color="auto"/>
        <w:bottom w:val="none" w:sz="0" w:space="0" w:color="auto"/>
        <w:right w:val="none" w:sz="0" w:space="0" w:color="auto"/>
      </w:divBdr>
    </w:div>
    <w:div w:id="1365836459">
      <w:bodyDiv w:val="1"/>
      <w:marLeft w:val="0"/>
      <w:marRight w:val="0"/>
      <w:marTop w:val="0"/>
      <w:marBottom w:val="0"/>
      <w:divBdr>
        <w:top w:val="none" w:sz="0" w:space="0" w:color="auto"/>
        <w:left w:val="none" w:sz="0" w:space="0" w:color="auto"/>
        <w:bottom w:val="none" w:sz="0" w:space="0" w:color="auto"/>
        <w:right w:val="none" w:sz="0" w:space="0" w:color="auto"/>
      </w:divBdr>
    </w:div>
    <w:div w:id="1365864435">
      <w:bodyDiv w:val="1"/>
      <w:marLeft w:val="0"/>
      <w:marRight w:val="0"/>
      <w:marTop w:val="0"/>
      <w:marBottom w:val="0"/>
      <w:divBdr>
        <w:top w:val="none" w:sz="0" w:space="0" w:color="auto"/>
        <w:left w:val="none" w:sz="0" w:space="0" w:color="auto"/>
        <w:bottom w:val="none" w:sz="0" w:space="0" w:color="auto"/>
        <w:right w:val="none" w:sz="0" w:space="0" w:color="auto"/>
      </w:divBdr>
    </w:div>
    <w:div w:id="1365986581">
      <w:bodyDiv w:val="1"/>
      <w:marLeft w:val="0"/>
      <w:marRight w:val="0"/>
      <w:marTop w:val="0"/>
      <w:marBottom w:val="0"/>
      <w:divBdr>
        <w:top w:val="none" w:sz="0" w:space="0" w:color="auto"/>
        <w:left w:val="none" w:sz="0" w:space="0" w:color="auto"/>
        <w:bottom w:val="none" w:sz="0" w:space="0" w:color="auto"/>
        <w:right w:val="none" w:sz="0" w:space="0" w:color="auto"/>
      </w:divBdr>
    </w:div>
    <w:div w:id="1366129448">
      <w:bodyDiv w:val="1"/>
      <w:marLeft w:val="0"/>
      <w:marRight w:val="0"/>
      <w:marTop w:val="0"/>
      <w:marBottom w:val="0"/>
      <w:divBdr>
        <w:top w:val="none" w:sz="0" w:space="0" w:color="auto"/>
        <w:left w:val="none" w:sz="0" w:space="0" w:color="auto"/>
        <w:bottom w:val="none" w:sz="0" w:space="0" w:color="auto"/>
        <w:right w:val="none" w:sz="0" w:space="0" w:color="auto"/>
      </w:divBdr>
    </w:div>
    <w:div w:id="1366173639">
      <w:bodyDiv w:val="1"/>
      <w:marLeft w:val="0"/>
      <w:marRight w:val="0"/>
      <w:marTop w:val="0"/>
      <w:marBottom w:val="0"/>
      <w:divBdr>
        <w:top w:val="none" w:sz="0" w:space="0" w:color="auto"/>
        <w:left w:val="none" w:sz="0" w:space="0" w:color="auto"/>
        <w:bottom w:val="none" w:sz="0" w:space="0" w:color="auto"/>
        <w:right w:val="none" w:sz="0" w:space="0" w:color="auto"/>
      </w:divBdr>
    </w:div>
    <w:div w:id="1366251617">
      <w:bodyDiv w:val="1"/>
      <w:marLeft w:val="0"/>
      <w:marRight w:val="0"/>
      <w:marTop w:val="0"/>
      <w:marBottom w:val="0"/>
      <w:divBdr>
        <w:top w:val="none" w:sz="0" w:space="0" w:color="auto"/>
        <w:left w:val="none" w:sz="0" w:space="0" w:color="auto"/>
        <w:bottom w:val="none" w:sz="0" w:space="0" w:color="auto"/>
        <w:right w:val="none" w:sz="0" w:space="0" w:color="auto"/>
      </w:divBdr>
    </w:div>
    <w:div w:id="1366324621">
      <w:bodyDiv w:val="1"/>
      <w:marLeft w:val="0"/>
      <w:marRight w:val="0"/>
      <w:marTop w:val="0"/>
      <w:marBottom w:val="0"/>
      <w:divBdr>
        <w:top w:val="none" w:sz="0" w:space="0" w:color="auto"/>
        <w:left w:val="none" w:sz="0" w:space="0" w:color="auto"/>
        <w:bottom w:val="none" w:sz="0" w:space="0" w:color="auto"/>
        <w:right w:val="none" w:sz="0" w:space="0" w:color="auto"/>
      </w:divBdr>
    </w:div>
    <w:div w:id="1366634807">
      <w:bodyDiv w:val="1"/>
      <w:marLeft w:val="0"/>
      <w:marRight w:val="0"/>
      <w:marTop w:val="0"/>
      <w:marBottom w:val="0"/>
      <w:divBdr>
        <w:top w:val="none" w:sz="0" w:space="0" w:color="auto"/>
        <w:left w:val="none" w:sz="0" w:space="0" w:color="auto"/>
        <w:bottom w:val="none" w:sz="0" w:space="0" w:color="auto"/>
        <w:right w:val="none" w:sz="0" w:space="0" w:color="auto"/>
      </w:divBdr>
    </w:div>
    <w:div w:id="1366758747">
      <w:bodyDiv w:val="1"/>
      <w:marLeft w:val="0"/>
      <w:marRight w:val="0"/>
      <w:marTop w:val="0"/>
      <w:marBottom w:val="0"/>
      <w:divBdr>
        <w:top w:val="none" w:sz="0" w:space="0" w:color="auto"/>
        <w:left w:val="none" w:sz="0" w:space="0" w:color="auto"/>
        <w:bottom w:val="none" w:sz="0" w:space="0" w:color="auto"/>
        <w:right w:val="none" w:sz="0" w:space="0" w:color="auto"/>
      </w:divBdr>
    </w:div>
    <w:div w:id="1366783812">
      <w:bodyDiv w:val="1"/>
      <w:marLeft w:val="0"/>
      <w:marRight w:val="0"/>
      <w:marTop w:val="0"/>
      <w:marBottom w:val="0"/>
      <w:divBdr>
        <w:top w:val="none" w:sz="0" w:space="0" w:color="auto"/>
        <w:left w:val="none" w:sz="0" w:space="0" w:color="auto"/>
        <w:bottom w:val="none" w:sz="0" w:space="0" w:color="auto"/>
        <w:right w:val="none" w:sz="0" w:space="0" w:color="auto"/>
      </w:divBdr>
    </w:div>
    <w:div w:id="1366785920">
      <w:bodyDiv w:val="1"/>
      <w:marLeft w:val="0"/>
      <w:marRight w:val="0"/>
      <w:marTop w:val="0"/>
      <w:marBottom w:val="0"/>
      <w:divBdr>
        <w:top w:val="none" w:sz="0" w:space="0" w:color="auto"/>
        <w:left w:val="none" w:sz="0" w:space="0" w:color="auto"/>
        <w:bottom w:val="none" w:sz="0" w:space="0" w:color="auto"/>
        <w:right w:val="none" w:sz="0" w:space="0" w:color="auto"/>
      </w:divBdr>
    </w:div>
    <w:div w:id="1366831194">
      <w:bodyDiv w:val="1"/>
      <w:marLeft w:val="0"/>
      <w:marRight w:val="0"/>
      <w:marTop w:val="0"/>
      <w:marBottom w:val="0"/>
      <w:divBdr>
        <w:top w:val="none" w:sz="0" w:space="0" w:color="auto"/>
        <w:left w:val="none" w:sz="0" w:space="0" w:color="auto"/>
        <w:bottom w:val="none" w:sz="0" w:space="0" w:color="auto"/>
        <w:right w:val="none" w:sz="0" w:space="0" w:color="auto"/>
      </w:divBdr>
    </w:div>
    <w:div w:id="1366834917">
      <w:bodyDiv w:val="1"/>
      <w:marLeft w:val="0"/>
      <w:marRight w:val="0"/>
      <w:marTop w:val="0"/>
      <w:marBottom w:val="0"/>
      <w:divBdr>
        <w:top w:val="none" w:sz="0" w:space="0" w:color="auto"/>
        <w:left w:val="none" w:sz="0" w:space="0" w:color="auto"/>
        <w:bottom w:val="none" w:sz="0" w:space="0" w:color="auto"/>
        <w:right w:val="none" w:sz="0" w:space="0" w:color="auto"/>
      </w:divBdr>
    </w:div>
    <w:div w:id="1366905960">
      <w:bodyDiv w:val="1"/>
      <w:marLeft w:val="0"/>
      <w:marRight w:val="0"/>
      <w:marTop w:val="0"/>
      <w:marBottom w:val="0"/>
      <w:divBdr>
        <w:top w:val="none" w:sz="0" w:space="0" w:color="auto"/>
        <w:left w:val="none" w:sz="0" w:space="0" w:color="auto"/>
        <w:bottom w:val="none" w:sz="0" w:space="0" w:color="auto"/>
        <w:right w:val="none" w:sz="0" w:space="0" w:color="auto"/>
      </w:divBdr>
    </w:div>
    <w:div w:id="1366953301">
      <w:bodyDiv w:val="1"/>
      <w:marLeft w:val="0"/>
      <w:marRight w:val="0"/>
      <w:marTop w:val="0"/>
      <w:marBottom w:val="0"/>
      <w:divBdr>
        <w:top w:val="none" w:sz="0" w:space="0" w:color="auto"/>
        <w:left w:val="none" w:sz="0" w:space="0" w:color="auto"/>
        <w:bottom w:val="none" w:sz="0" w:space="0" w:color="auto"/>
        <w:right w:val="none" w:sz="0" w:space="0" w:color="auto"/>
      </w:divBdr>
    </w:div>
    <w:div w:id="1366979998">
      <w:bodyDiv w:val="1"/>
      <w:marLeft w:val="0"/>
      <w:marRight w:val="0"/>
      <w:marTop w:val="0"/>
      <w:marBottom w:val="0"/>
      <w:divBdr>
        <w:top w:val="none" w:sz="0" w:space="0" w:color="auto"/>
        <w:left w:val="none" w:sz="0" w:space="0" w:color="auto"/>
        <w:bottom w:val="none" w:sz="0" w:space="0" w:color="auto"/>
        <w:right w:val="none" w:sz="0" w:space="0" w:color="auto"/>
      </w:divBdr>
    </w:div>
    <w:div w:id="1367218006">
      <w:bodyDiv w:val="1"/>
      <w:marLeft w:val="0"/>
      <w:marRight w:val="0"/>
      <w:marTop w:val="0"/>
      <w:marBottom w:val="0"/>
      <w:divBdr>
        <w:top w:val="none" w:sz="0" w:space="0" w:color="auto"/>
        <w:left w:val="none" w:sz="0" w:space="0" w:color="auto"/>
        <w:bottom w:val="none" w:sz="0" w:space="0" w:color="auto"/>
        <w:right w:val="none" w:sz="0" w:space="0" w:color="auto"/>
      </w:divBdr>
    </w:div>
    <w:div w:id="1367221643">
      <w:bodyDiv w:val="1"/>
      <w:marLeft w:val="0"/>
      <w:marRight w:val="0"/>
      <w:marTop w:val="0"/>
      <w:marBottom w:val="0"/>
      <w:divBdr>
        <w:top w:val="none" w:sz="0" w:space="0" w:color="auto"/>
        <w:left w:val="none" w:sz="0" w:space="0" w:color="auto"/>
        <w:bottom w:val="none" w:sz="0" w:space="0" w:color="auto"/>
        <w:right w:val="none" w:sz="0" w:space="0" w:color="auto"/>
      </w:divBdr>
    </w:div>
    <w:div w:id="1367295868">
      <w:bodyDiv w:val="1"/>
      <w:marLeft w:val="0"/>
      <w:marRight w:val="0"/>
      <w:marTop w:val="0"/>
      <w:marBottom w:val="0"/>
      <w:divBdr>
        <w:top w:val="none" w:sz="0" w:space="0" w:color="auto"/>
        <w:left w:val="none" w:sz="0" w:space="0" w:color="auto"/>
        <w:bottom w:val="none" w:sz="0" w:space="0" w:color="auto"/>
        <w:right w:val="none" w:sz="0" w:space="0" w:color="auto"/>
      </w:divBdr>
    </w:div>
    <w:div w:id="1367371928">
      <w:bodyDiv w:val="1"/>
      <w:marLeft w:val="0"/>
      <w:marRight w:val="0"/>
      <w:marTop w:val="0"/>
      <w:marBottom w:val="0"/>
      <w:divBdr>
        <w:top w:val="none" w:sz="0" w:space="0" w:color="auto"/>
        <w:left w:val="none" w:sz="0" w:space="0" w:color="auto"/>
        <w:bottom w:val="none" w:sz="0" w:space="0" w:color="auto"/>
        <w:right w:val="none" w:sz="0" w:space="0" w:color="auto"/>
      </w:divBdr>
    </w:div>
    <w:div w:id="1367483334">
      <w:bodyDiv w:val="1"/>
      <w:marLeft w:val="0"/>
      <w:marRight w:val="0"/>
      <w:marTop w:val="0"/>
      <w:marBottom w:val="0"/>
      <w:divBdr>
        <w:top w:val="none" w:sz="0" w:space="0" w:color="auto"/>
        <w:left w:val="none" w:sz="0" w:space="0" w:color="auto"/>
        <w:bottom w:val="none" w:sz="0" w:space="0" w:color="auto"/>
        <w:right w:val="none" w:sz="0" w:space="0" w:color="auto"/>
      </w:divBdr>
    </w:div>
    <w:div w:id="1367563324">
      <w:bodyDiv w:val="1"/>
      <w:marLeft w:val="0"/>
      <w:marRight w:val="0"/>
      <w:marTop w:val="0"/>
      <w:marBottom w:val="0"/>
      <w:divBdr>
        <w:top w:val="none" w:sz="0" w:space="0" w:color="auto"/>
        <w:left w:val="none" w:sz="0" w:space="0" w:color="auto"/>
        <w:bottom w:val="none" w:sz="0" w:space="0" w:color="auto"/>
        <w:right w:val="none" w:sz="0" w:space="0" w:color="auto"/>
      </w:divBdr>
    </w:div>
    <w:div w:id="1367608673">
      <w:bodyDiv w:val="1"/>
      <w:marLeft w:val="0"/>
      <w:marRight w:val="0"/>
      <w:marTop w:val="0"/>
      <w:marBottom w:val="0"/>
      <w:divBdr>
        <w:top w:val="none" w:sz="0" w:space="0" w:color="auto"/>
        <w:left w:val="none" w:sz="0" w:space="0" w:color="auto"/>
        <w:bottom w:val="none" w:sz="0" w:space="0" w:color="auto"/>
        <w:right w:val="none" w:sz="0" w:space="0" w:color="auto"/>
      </w:divBdr>
    </w:div>
    <w:div w:id="1367635627">
      <w:bodyDiv w:val="1"/>
      <w:marLeft w:val="0"/>
      <w:marRight w:val="0"/>
      <w:marTop w:val="0"/>
      <w:marBottom w:val="0"/>
      <w:divBdr>
        <w:top w:val="none" w:sz="0" w:space="0" w:color="auto"/>
        <w:left w:val="none" w:sz="0" w:space="0" w:color="auto"/>
        <w:bottom w:val="none" w:sz="0" w:space="0" w:color="auto"/>
        <w:right w:val="none" w:sz="0" w:space="0" w:color="auto"/>
      </w:divBdr>
    </w:div>
    <w:div w:id="1367874963">
      <w:bodyDiv w:val="1"/>
      <w:marLeft w:val="0"/>
      <w:marRight w:val="0"/>
      <w:marTop w:val="0"/>
      <w:marBottom w:val="0"/>
      <w:divBdr>
        <w:top w:val="none" w:sz="0" w:space="0" w:color="auto"/>
        <w:left w:val="none" w:sz="0" w:space="0" w:color="auto"/>
        <w:bottom w:val="none" w:sz="0" w:space="0" w:color="auto"/>
        <w:right w:val="none" w:sz="0" w:space="0" w:color="auto"/>
      </w:divBdr>
    </w:div>
    <w:div w:id="1368019799">
      <w:bodyDiv w:val="1"/>
      <w:marLeft w:val="0"/>
      <w:marRight w:val="0"/>
      <w:marTop w:val="0"/>
      <w:marBottom w:val="0"/>
      <w:divBdr>
        <w:top w:val="none" w:sz="0" w:space="0" w:color="auto"/>
        <w:left w:val="none" w:sz="0" w:space="0" w:color="auto"/>
        <w:bottom w:val="none" w:sz="0" w:space="0" w:color="auto"/>
        <w:right w:val="none" w:sz="0" w:space="0" w:color="auto"/>
      </w:divBdr>
    </w:div>
    <w:div w:id="1368096006">
      <w:bodyDiv w:val="1"/>
      <w:marLeft w:val="0"/>
      <w:marRight w:val="0"/>
      <w:marTop w:val="0"/>
      <w:marBottom w:val="0"/>
      <w:divBdr>
        <w:top w:val="none" w:sz="0" w:space="0" w:color="auto"/>
        <w:left w:val="none" w:sz="0" w:space="0" w:color="auto"/>
        <w:bottom w:val="none" w:sz="0" w:space="0" w:color="auto"/>
        <w:right w:val="none" w:sz="0" w:space="0" w:color="auto"/>
      </w:divBdr>
    </w:div>
    <w:div w:id="1368143901">
      <w:bodyDiv w:val="1"/>
      <w:marLeft w:val="0"/>
      <w:marRight w:val="0"/>
      <w:marTop w:val="0"/>
      <w:marBottom w:val="0"/>
      <w:divBdr>
        <w:top w:val="none" w:sz="0" w:space="0" w:color="auto"/>
        <w:left w:val="none" w:sz="0" w:space="0" w:color="auto"/>
        <w:bottom w:val="none" w:sz="0" w:space="0" w:color="auto"/>
        <w:right w:val="none" w:sz="0" w:space="0" w:color="auto"/>
      </w:divBdr>
    </w:div>
    <w:div w:id="1368218988">
      <w:bodyDiv w:val="1"/>
      <w:marLeft w:val="0"/>
      <w:marRight w:val="0"/>
      <w:marTop w:val="0"/>
      <w:marBottom w:val="0"/>
      <w:divBdr>
        <w:top w:val="none" w:sz="0" w:space="0" w:color="auto"/>
        <w:left w:val="none" w:sz="0" w:space="0" w:color="auto"/>
        <w:bottom w:val="none" w:sz="0" w:space="0" w:color="auto"/>
        <w:right w:val="none" w:sz="0" w:space="0" w:color="auto"/>
      </w:divBdr>
    </w:div>
    <w:div w:id="1368219576">
      <w:bodyDiv w:val="1"/>
      <w:marLeft w:val="0"/>
      <w:marRight w:val="0"/>
      <w:marTop w:val="0"/>
      <w:marBottom w:val="0"/>
      <w:divBdr>
        <w:top w:val="none" w:sz="0" w:space="0" w:color="auto"/>
        <w:left w:val="none" w:sz="0" w:space="0" w:color="auto"/>
        <w:bottom w:val="none" w:sz="0" w:space="0" w:color="auto"/>
        <w:right w:val="none" w:sz="0" w:space="0" w:color="auto"/>
      </w:divBdr>
    </w:div>
    <w:div w:id="1368221009">
      <w:bodyDiv w:val="1"/>
      <w:marLeft w:val="0"/>
      <w:marRight w:val="0"/>
      <w:marTop w:val="0"/>
      <w:marBottom w:val="0"/>
      <w:divBdr>
        <w:top w:val="none" w:sz="0" w:space="0" w:color="auto"/>
        <w:left w:val="none" w:sz="0" w:space="0" w:color="auto"/>
        <w:bottom w:val="none" w:sz="0" w:space="0" w:color="auto"/>
        <w:right w:val="none" w:sz="0" w:space="0" w:color="auto"/>
      </w:divBdr>
    </w:div>
    <w:div w:id="1368262194">
      <w:bodyDiv w:val="1"/>
      <w:marLeft w:val="0"/>
      <w:marRight w:val="0"/>
      <w:marTop w:val="0"/>
      <w:marBottom w:val="0"/>
      <w:divBdr>
        <w:top w:val="none" w:sz="0" w:space="0" w:color="auto"/>
        <w:left w:val="none" w:sz="0" w:space="0" w:color="auto"/>
        <w:bottom w:val="none" w:sz="0" w:space="0" w:color="auto"/>
        <w:right w:val="none" w:sz="0" w:space="0" w:color="auto"/>
      </w:divBdr>
    </w:div>
    <w:div w:id="1368335707">
      <w:bodyDiv w:val="1"/>
      <w:marLeft w:val="0"/>
      <w:marRight w:val="0"/>
      <w:marTop w:val="0"/>
      <w:marBottom w:val="0"/>
      <w:divBdr>
        <w:top w:val="none" w:sz="0" w:space="0" w:color="auto"/>
        <w:left w:val="none" w:sz="0" w:space="0" w:color="auto"/>
        <w:bottom w:val="none" w:sz="0" w:space="0" w:color="auto"/>
        <w:right w:val="none" w:sz="0" w:space="0" w:color="auto"/>
      </w:divBdr>
    </w:div>
    <w:div w:id="1368336540">
      <w:bodyDiv w:val="1"/>
      <w:marLeft w:val="0"/>
      <w:marRight w:val="0"/>
      <w:marTop w:val="0"/>
      <w:marBottom w:val="0"/>
      <w:divBdr>
        <w:top w:val="none" w:sz="0" w:space="0" w:color="auto"/>
        <w:left w:val="none" w:sz="0" w:space="0" w:color="auto"/>
        <w:bottom w:val="none" w:sz="0" w:space="0" w:color="auto"/>
        <w:right w:val="none" w:sz="0" w:space="0" w:color="auto"/>
      </w:divBdr>
    </w:div>
    <w:div w:id="1368410513">
      <w:bodyDiv w:val="1"/>
      <w:marLeft w:val="0"/>
      <w:marRight w:val="0"/>
      <w:marTop w:val="0"/>
      <w:marBottom w:val="0"/>
      <w:divBdr>
        <w:top w:val="none" w:sz="0" w:space="0" w:color="auto"/>
        <w:left w:val="none" w:sz="0" w:space="0" w:color="auto"/>
        <w:bottom w:val="none" w:sz="0" w:space="0" w:color="auto"/>
        <w:right w:val="none" w:sz="0" w:space="0" w:color="auto"/>
      </w:divBdr>
    </w:div>
    <w:div w:id="1368410767">
      <w:bodyDiv w:val="1"/>
      <w:marLeft w:val="0"/>
      <w:marRight w:val="0"/>
      <w:marTop w:val="0"/>
      <w:marBottom w:val="0"/>
      <w:divBdr>
        <w:top w:val="none" w:sz="0" w:space="0" w:color="auto"/>
        <w:left w:val="none" w:sz="0" w:space="0" w:color="auto"/>
        <w:bottom w:val="none" w:sz="0" w:space="0" w:color="auto"/>
        <w:right w:val="none" w:sz="0" w:space="0" w:color="auto"/>
      </w:divBdr>
    </w:div>
    <w:div w:id="1368527465">
      <w:bodyDiv w:val="1"/>
      <w:marLeft w:val="0"/>
      <w:marRight w:val="0"/>
      <w:marTop w:val="0"/>
      <w:marBottom w:val="0"/>
      <w:divBdr>
        <w:top w:val="none" w:sz="0" w:space="0" w:color="auto"/>
        <w:left w:val="none" w:sz="0" w:space="0" w:color="auto"/>
        <w:bottom w:val="none" w:sz="0" w:space="0" w:color="auto"/>
        <w:right w:val="none" w:sz="0" w:space="0" w:color="auto"/>
      </w:divBdr>
    </w:div>
    <w:div w:id="1368601198">
      <w:bodyDiv w:val="1"/>
      <w:marLeft w:val="0"/>
      <w:marRight w:val="0"/>
      <w:marTop w:val="0"/>
      <w:marBottom w:val="0"/>
      <w:divBdr>
        <w:top w:val="none" w:sz="0" w:space="0" w:color="auto"/>
        <w:left w:val="none" w:sz="0" w:space="0" w:color="auto"/>
        <w:bottom w:val="none" w:sz="0" w:space="0" w:color="auto"/>
        <w:right w:val="none" w:sz="0" w:space="0" w:color="auto"/>
      </w:divBdr>
    </w:div>
    <w:div w:id="1368602135">
      <w:bodyDiv w:val="1"/>
      <w:marLeft w:val="0"/>
      <w:marRight w:val="0"/>
      <w:marTop w:val="0"/>
      <w:marBottom w:val="0"/>
      <w:divBdr>
        <w:top w:val="none" w:sz="0" w:space="0" w:color="auto"/>
        <w:left w:val="none" w:sz="0" w:space="0" w:color="auto"/>
        <w:bottom w:val="none" w:sz="0" w:space="0" w:color="auto"/>
        <w:right w:val="none" w:sz="0" w:space="0" w:color="auto"/>
      </w:divBdr>
    </w:div>
    <w:div w:id="1368679976">
      <w:bodyDiv w:val="1"/>
      <w:marLeft w:val="0"/>
      <w:marRight w:val="0"/>
      <w:marTop w:val="0"/>
      <w:marBottom w:val="0"/>
      <w:divBdr>
        <w:top w:val="none" w:sz="0" w:space="0" w:color="auto"/>
        <w:left w:val="none" w:sz="0" w:space="0" w:color="auto"/>
        <w:bottom w:val="none" w:sz="0" w:space="0" w:color="auto"/>
        <w:right w:val="none" w:sz="0" w:space="0" w:color="auto"/>
      </w:divBdr>
    </w:div>
    <w:div w:id="1368725793">
      <w:bodyDiv w:val="1"/>
      <w:marLeft w:val="0"/>
      <w:marRight w:val="0"/>
      <w:marTop w:val="0"/>
      <w:marBottom w:val="0"/>
      <w:divBdr>
        <w:top w:val="none" w:sz="0" w:space="0" w:color="auto"/>
        <w:left w:val="none" w:sz="0" w:space="0" w:color="auto"/>
        <w:bottom w:val="none" w:sz="0" w:space="0" w:color="auto"/>
        <w:right w:val="none" w:sz="0" w:space="0" w:color="auto"/>
      </w:divBdr>
    </w:div>
    <w:div w:id="1368795649">
      <w:bodyDiv w:val="1"/>
      <w:marLeft w:val="0"/>
      <w:marRight w:val="0"/>
      <w:marTop w:val="0"/>
      <w:marBottom w:val="0"/>
      <w:divBdr>
        <w:top w:val="none" w:sz="0" w:space="0" w:color="auto"/>
        <w:left w:val="none" w:sz="0" w:space="0" w:color="auto"/>
        <w:bottom w:val="none" w:sz="0" w:space="0" w:color="auto"/>
        <w:right w:val="none" w:sz="0" w:space="0" w:color="auto"/>
      </w:divBdr>
    </w:div>
    <w:div w:id="1369261347">
      <w:bodyDiv w:val="1"/>
      <w:marLeft w:val="0"/>
      <w:marRight w:val="0"/>
      <w:marTop w:val="0"/>
      <w:marBottom w:val="0"/>
      <w:divBdr>
        <w:top w:val="none" w:sz="0" w:space="0" w:color="auto"/>
        <w:left w:val="none" w:sz="0" w:space="0" w:color="auto"/>
        <w:bottom w:val="none" w:sz="0" w:space="0" w:color="auto"/>
        <w:right w:val="none" w:sz="0" w:space="0" w:color="auto"/>
      </w:divBdr>
    </w:div>
    <w:div w:id="1369453639">
      <w:bodyDiv w:val="1"/>
      <w:marLeft w:val="0"/>
      <w:marRight w:val="0"/>
      <w:marTop w:val="0"/>
      <w:marBottom w:val="0"/>
      <w:divBdr>
        <w:top w:val="none" w:sz="0" w:space="0" w:color="auto"/>
        <w:left w:val="none" w:sz="0" w:space="0" w:color="auto"/>
        <w:bottom w:val="none" w:sz="0" w:space="0" w:color="auto"/>
        <w:right w:val="none" w:sz="0" w:space="0" w:color="auto"/>
      </w:divBdr>
    </w:div>
    <w:div w:id="1369455347">
      <w:bodyDiv w:val="1"/>
      <w:marLeft w:val="0"/>
      <w:marRight w:val="0"/>
      <w:marTop w:val="0"/>
      <w:marBottom w:val="0"/>
      <w:divBdr>
        <w:top w:val="none" w:sz="0" w:space="0" w:color="auto"/>
        <w:left w:val="none" w:sz="0" w:space="0" w:color="auto"/>
        <w:bottom w:val="none" w:sz="0" w:space="0" w:color="auto"/>
        <w:right w:val="none" w:sz="0" w:space="0" w:color="auto"/>
      </w:divBdr>
    </w:div>
    <w:div w:id="1369526143">
      <w:bodyDiv w:val="1"/>
      <w:marLeft w:val="0"/>
      <w:marRight w:val="0"/>
      <w:marTop w:val="0"/>
      <w:marBottom w:val="0"/>
      <w:divBdr>
        <w:top w:val="none" w:sz="0" w:space="0" w:color="auto"/>
        <w:left w:val="none" w:sz="0" w:space="0" w:color="auto"/>
        <w:bottom w:val="none" w:sz="0" w:space="0" w:color="auto"/>
        <w:right w:val="none" w:sz="0" w:space="0" w:color="auto"/>
      </w:divBdr>
    </w:div>
    <w:div w:id="1369528051">
      <w:bodyDiv w:val="1"/>
      <w:marLeft w:val="0"/>
      <w:marRight w:val="0"/>
      <w:marTop w:val="0"/>
      <w:marBottom w:val="0"/>
      <w:divBdr>
        <w:top w:val="none" w:sz="0" w:space="0" w:color="auto"/>
        <w:left w:val="none" w:sz="0" w:space="0" w:color="auto"/>
        <w:bottom w:val="none" w:sz="0" w:space="0" w:color="auto"/>
        <w:right w:val="none" w:sz="0" w:space="0" w:color="auto"/>
      </w:divBdr>
    </w:div>
    <w:div w:id="1369571652">
      <w:bodyDiv w:val="1"/>
      <w:marLeft w:val="0"/>
      <w:marRight w:val="0"/>
      <w:marTop w:val="0"/>
      <w:marBottom w:val="0"/>
      <w:divBdr>
        <w:top w:val="none" w:sz="0" w:space="0" w:color="auto"/>
        <w:left w:val="none" w:sz="0" w:space="0" w:color="auto"/>
        <w:bottom w:val="none" w:sz="0" w:space="0" w:color="auto"/>
        <w:right w:val="none" w:sz="0" w:space="0" w:color="auto"/>
      </w:divBdr>
    </w:div>
    <w:div w:id="1369598575">
      <w:bodyDiv w:val="1"/>
      <w:marLeft w:val="0"/>
      <w:marRight w:val="0"/>
      <w:marTop w:val="0"/>
      <w:marBottom w:val="0"/>
      <w:divBdr>
        <w:top w:val="none" w:sz="0" w:space="0" w:color="auto"/>
        <w:left w:val="none" w:sz="0" w:space="0" w:color="auto"/>
        <w:bottom w:val="none" w:sz="0" w:space="0" w:color="auto"/>
        <w:right w:val="none" w:sz="0" w:space="0" w:color="auto"/>
      </w:divBdr>
    </w:div>
    <w:div w:id="1369641827">
      <w:bodyDiv w:val="1"/>
      <w:marLeft w:val="0"/>
      <w:marRight w:val="0"/>
      <w:marTop w:val="0"/>
      <w:marBottom w:val="0"/>
      <w:divBdr>
        <w:top w:val="none" w:sz="0" w:space="0" w:color="auto"/>
        <w:left w:val="none" w:sz="0" w:space="0" w:color="auto"/>
        <w:bottom w:val="none" w:sz="0" w:space="0" w:color="auto"/>
        <w:right w:val="none" w:sz="0" w:space="0" w:color="auto"/>
      </w:divBdr>
    </w:div>
    <w:div w:id="1369722208">
      <w:bodyDiv w:val="1"/>
      <w:marLeft w:val="0"/>
      <w:marRight w:val="0"/>
      <w:marTop w:val="0"/>
      <w:marBottom w:val="0"/>
      <w:divBdr>
        <w:top w:val="none" w:sz="0" w:space="0" w:color="auto"/>
        <w:left w:val="none" w:sz="0" w:space="0" w:color="auto"/>
        <w:bottom w:val="none" w:sz="0" w:space="0" w:color="auto"/>
        <w:right w:val="none" w:sz="0" w:space="0" w:color="auto"/>
      </w:divBdr>
    </w:div>
    <w:div w:id="1369724665">
      <w:bodyDiv w:val="1"/>
      <w:marLeft w:val="0"/>
      <w:marRight w:val="0"/>
      <w:marTop w:val="0"/>
      <w:marBottom w:val="0"/>
      <w:divBdr>
        <w:top w:val="none" w:sz="0" w:space="0" w:color="auto"/>
        <w:left w:val="none" w:sz="0" w:space="0" w:color="auto"/>
        <w:bottom w:val="none" w:sz="0" w:space="0" w:color="auto"/>
        <w:right w:val="none" w:sz="0" w:space="0" w:color="auto"/>
      </w:divBdr>
    </w:div>
    <w:div w:id="1369837462">
      <w:bodyDiv w:val="1"/>
      <w:marLeft w:val="0"/>
      <w:marRight w:val="0"/>
      <w:marTop w:val="0"/>
      <w:marBottom w:val="0"/>
      <w:divBdr>
        <w:top w:val="none" w:sz="0" w:space="0" w:color="auto"/>
        <w:left w:val="none" w:sz="0" w:space="0" w:color="auto"/>
        <w:bottom w:val="none" w:sz="0" w:space="0" w:color="auto"/>
        <w:right w:val="none" w:sz="0" w:space="0" w:color="auto"/>
      </w:divBdr>
    </w:div>
    <w:div w:id="1370033842">
      <w:bodyDiv w:val="1"/>
      <w:marLeft w:val="0"/>
      <w:marRight w:val="0"/>
      <w:marTop w:val="0"/>
      <w:marBottom w:val="0"/>
      <w:divBdr>
        <w:top w:val="none" w:sz="0" w:space="0" w:color="auto"/>
        <w:left w:val="none" w:sz="0" w:space="0" w:color="auto"/>
        <w:bottom w:val="none" w:sz="0" w:space="0" w:color="auto"/>
        <w:right w:val="none" w:sz="0" w:space="0" w:color="auto"/>
      </w:divBdr>
    </w:div>
    <w:div w:id="1370181100">
      <w:bodyDiv w:val="1"/>
      <w:marLeft w:val="0"/>
      <w:marRight w:val="0"/>
      <w:marTop w:val="0"/>
      <w:marBottom w:val="0"/>
      <w:divBdr>
        <w:top w:val="none" w:sz="0" w:space="0" w:color="auto"/>
        <w:left w:val="none" w:sz="0" w:space="0" w:color="auto"/>
        <w:bottom w:val="none" w:sz="0" w:space="0" w:color="auto"/>
        <w:right w:val="none" w:sz="0" w:space="0" w:color="auto"/>
      </w:divBdr>
    </w:div>
    <w:div w:id="1370297035">
      <w:bodyDiv w:val="1"/>
      <w:marLeft w:val="0"/>
      <w:marRight w:val="0"/>
      <w:marTop w:val="0"/>
      <w:marBottom w:val="0"/>
      <w:divBdr>
        <w:top w:val="none" w:sz="0" w:space="0" w:color="auto"/>
        <w:left w:val="none" w:sz="0" w:space="0" w:color="auto"/>
        <w:bottom w:val="none" w:sz="0" w:space="0" w:color="auto"/>
        <w:right w:val="none" w:sz="0" w:space="0" w:color="auto"/>
      </w:divBdr>
    </w:div>
    <w:div w:id="1370446565">
      <w:bodyDiv w:val="1"/>
      <w:marLeft w:val="0"/>
      <w:marRight w:val="0"/>
      <w:marTop w:val="0"/>
      <w:marBottom w:val="0"/>
      <w:divBdr>
        <w:top w:val="none" w:sz="0" w:space="0" w:color="auto"/>
        <w:left w:val="none" w:sz="0" w:space="0" w:color="auto"/>
        <w:bottom w:val="none" w:sz="0" w:space="0" w:color="auto"/>
        <w:right w:val="none" w:sz="0" w:space="0" w:color="auto"/>
      </w:divBdr>
    </w:div>
    <w:div w:id="1370455584">
      <w:bodyDiv w:val="1"/>
      <w:marLeft w:val="0"/>
      <w:marRight w:val="0"/>
      <w:marTop w:val="0"/>
      <w:marBottom w:val="0"/>
      <w:divBdr>
        <w:top w:val="none" w:sz="0" w:space="0" w:color="auto"/>
        <w:left w:val="none" w:sz="0" w:space="0" w:color="auto"/>
        <w:bottom w:val="none" w:sz="0" w:space="0" w:color="auto"/>
        <w:right w:val="none" w:sz="0" w:space="0" w:color="auto"/>
      </w:divBdr>
    </w:div>
    <w:div w:id="1370689974">
      <w:bodyDiv w:val="1"/>
      <w:marLeft w:val="0"/>
      <w:marRight w:val="0"/>
      <w:marTop w:val="0"/>
      <w:marBottom w:val="0"/>
      <w:divBdr>
        <w:top w:val="none" w:sz="0" w:space="0" w:color="auto"/>
        <w:left w:val="none" w:sz="0" w:space="0" w:color="auto"/>
        <w:bottom w:val="none" w:sz="0" w:space="0" w:color="auto"/>
        <w:right w:val="none" w:sz="0" w:space="0" w:color="auto"/>
      </w:divBdr>
    </w:div>
    <w:div w:id="1370718113">
      <w:bodyDiv w:val="1"/>
      <w:marLeft w:val="0"/>
      <w:marRight w:val="0"/>
      <w:marTop w:val="0"/>
      <w:marBottom w:val="0"/>
      <w:divBdr>
        <w:top w:val="none" w:sz="0" w:space="0" w:color="auto"/>
        <w:left w:val="none" w:sz="0" w:space="0" w:color="auto"/>
        <w:bottom w:val="none" w:sz="0" w:space="0" w:color="auto"/>
        <w:right w:val="none" w:sz="0" w:space="0" w:color="auto"/>
      </w:divBdr>
    </w:div>
    <w:div w:id="1370758372">
      <w:bodyDiv w:val="1"/>
      <w:marLeft w:val="0"/>
      <w:marRight w:val="0"/>
      <w:marTop w:val="0"/>
      <w:marBottom w:val="0"/>
      <w:divBdr>
        <w:top w:val="none" w:sz="0" w:space="0" w:color="auto"/>
        <w:left w:val="none" w:sz="0" w:space="0" w:color="auto"/>
        <w:bottom w:val="none" w:sz="0" w:space="0" w:color="auto"/>
        <w:right w:val="none" w:sz="0" w:space="0" w:color="auto"/>
      </w:divBdr>
    </w:div>
    <w:div w:id="1370836256">
      <w:bodyDiv w:val="1"/>
      <w:marLeft w:val="0"/>
      <w:marRight w:val="0"/>
      <w:marTop w:val="0"/>
      <w:marBottom w:val="0"/>
      <w:divBdr>
        <w:top w:val="none" w:sz="0" w:space="0" w:color="auto"/>
        <w:left w:val="none" w:sz="0" w:space="0" w:color="auto"/>
        <w:bottom w:val="none" w:sz="0" w:space="0" w:color="auto"/>
        <w:right w:val="none" w:sz="0" w:space="0" w:color="auto"/>
      </w:divBdr>
    </w:div>
    <w:div w:id="1370882190">
      <w:bodyDiv w:val="1"/>
      <w:marLeft w:val="0"/>
      <w:marRight w:val="0"/>
      <w:marTop w:val="0"/>
      <w:marBottom w:val="0"/>
      <w:divBdr>
        <w:top w:val="none" w:sz="0" w:space="0" w:color="auto"/>
        <w:left w:val="none" w:sz="0" w:space="0" w:color="auto"/>
        <w:bottom w:val="none" w:sz="0" w:space="0" w:color="auto"/>
        <w:right w:val="none" w:sz="0" w:space="0" w:color="auto"/>
      </w:divBdr>
    </w:div>
    <w:div w:id="1370882986">
      <w:bodyDiv w:val="1"/>
      <w:marLeft w:val="0"/>
      <w:marRight w:val="0"/>
      <w:marTop w:val="0"/>
      <w:marBottom w:val="0"/>
      <w:divBdr>
        <w:top w:val="none" w:sz="0" w:space="0" w:color="auto"/>
        <w:left w:val="none" w:sz="0" w:space="0" w:color="auto"/>
        <w:bottom w:val="none" w:sz="0" w:space="0" w:color="auto"/>
        <w:right w:val="none" w:sz="0" w:space="0" w:color="auto"/>
      </w:divBdr>
    </w:div>
    <w:div w:id="1370911634">
      <w:bodyDiv w:val="1"/>
      <w:marLeft w:val="0"/>
      <w:marRight w:val="0"/>
      <w:marTop w:val="0"/>
      <w:marBottom w:val="0"/>
      <w:divBdr>
        <w:top w:val="none" w:sz="0" w:space="0" w:color="auto"/>
        <w:left w:val="none" w:sz="0" w:space="0" w:color="auto"/>
        <w:bottom w:val="none" w:sz="0" w:space="0" w:color="auto"/>
        <w:right w:val="none" w:sz="0" w:space="0" w:color="auto"/>
      </w:divBdr>
    </w:div>
    <w:div w:id="1371033233">
      <w:bodyDiv w:val="1"/>
      <w:marLeft w:val="0"/>
      <w:marRight w:val="0"/>
      <w:marTop w:val="0"/>
      <w:marBottom w:val="0"/>
      <w:divBdr>
        <w:top w:val="none" w:sz="0" w:space="0" w:color="auto"/>
        <w:left w:val="none" w:sz="0" w:space="0" w:color="auto"/>
        <w:bottom w:val="none" w:sz="0" w:space="0" w:color="auto"/>
        <w:right w:val="none" w:sz="0" w:space="0" w:color="auto"/>
      </w:divBdr>
    </w:div>
    <w:div w:id="1371221623">
      <w:bodyDiv w:val="1"/>
      <w:marLeft w:val="0"/>
      <w:marRight w:val="0"/>
      <w:marTop w:val="0"/>
      <w:marBottom w:val="0"/>
      <w:divBdr>
        <w:top w:val="none" w:sz="0" w:space="0" w:color="auto"/>
        <w:left w:val="none" w:sz="0" w:space="0" w:color="auto"/>
        <w:bottom w:val="none" w:sz="0" w:space="0" w:color="auto"/>
        <w:right w:val="none" w:sz="0" w:space="0" w:color="auto"/>
      </w:divBdr>
    </w:div>
    <w:div w:id="1371225879">
      <w:bodyDiv w:val="1"/>
      <w:marLeft w:val="0"/>
      <w:marRight w:val="0"/>
      <w:marTop w:val="0"/>
      <w:marBottom w:val="0"/>
      <w:divBdr>
        <w:top w:val="none" w:sz="0" w:space="0" w:color="auto"/>
        <w:left w:val="none" w:sz="0" w:space="0" w:color="auto"/>
        <w:bottom w:val="none" w:sz="0" w:space="0" w:color="auto"/>
        <w:right w:val="none" w:sz="0" w:space="0" w:color="auto"/>
      </w:divBdr>
    </w:div>
    <w:div w:id="1371228166">
      <w:bodyDiv w:val="1"/>
      <w:marLeft w:val="0"/>
      <w:marRight w:val="0"/>
      <w:marTop w:val="0"/>
      <w:marBottom w:val="0"/>
      <w:divBdr>
        <w:top w:val="none" w:sz="0" w:space="0" w:color="auto"/>
        <w:left w:val="none" w:sz="0" w:space="0" w:color="auto"/>
        <w:bottom w:val="none" w:sz="0" w:space="0" w:color="auto"/>
        <w:right w:val="none" w:sz="0" w:space="0" w:color="auto"/>
      </w:divBdr>
    </w:div>
    <w:div w:id="1371415220">
      <w:bodyDiv w:val="1"/>
      <w:marLeft w:val="0"/>
      <w:marRight w:val="0"/>
      <w:marTop w:val="0"/>
      <w:marBottom w:val="0"/>
      <w:divBdr>
        <w:top w:val="none" w:sz="0" w:space="0" w:color="auto"/>
        <w:left w:val="none" w:sz="0" w:space="0" w:color="auto"/>
        <w:bottom w:val="none" w:sz="0" w:space="0" w:color="auto"/>
        <w:right w:val="none" w:sz="0" w:space="0" w:color="auto"/>
      </w:divBdr>
    </w:div>
    <w:div w:id="1371489454">
      <w:bodyDiv w:val="1"/>
      <w:marLeft w:val="0"/>
      <w:marRight w:val="0"/>
      <w:marTop w:val="0"/>
      <w:marBottom w:val="0"/>
      <w:divBdr>
        <w:top w:val="none" w:sz="0" w:space="0" w:color="auto"/>
        <w:left w:val="none" w:sz="0" w:space="0" w:color="auto"/>
        <w:bottom w:val="none" w:sz="0" w:space="0" w:color="auto"/>
        <w:right w:val="none" w:sz="0" w:space="0" w:color="auto"/>
      </w:divBdr>
    </w:div>
    <w:div w:id="1371494901">
      <w:bodyDiv w:val="1"/>
      <w:marLeft w:val="0"/>
      <w:marRight w:val="0"/>
      <w:marTop w:val="0"/>
      <w:marBottom w:val="0"/>
      <w:divBdr>
        <w:top w:val="none" w:sz="0" w:space="0" w:color="auto"/>
        <w:left w:val="none" w:sz="0" w:space="0" w:color="auto"/>
        <w:bottom w:val="none" w:sz="0" w:space="0" w:color="auto"/>
        <w:right w:val="none" w:sz="0" w:space="0" w:color="auto"/>
      </w:divBdr>
    </w:div>
    <w:div w:id="1371497461">
      <w:bodyDiv w:val="1"/>
      <w:marLeft w:val="0"/>
      <w:marRight w:val="0"/>
      <w:marTop w:val="0"/>
      <w:marBottom w:val="0"/>
      <w:divBdr>
        <w:top w:val="none" w:sz="0" w:space="0" w:color="auto"/>
        <w:left w:val="none" w:sz="0" w:space="0" w:color="auto"/>
        <w:bottom w:val="none" w:sz="0" w:space="0" w:color="auto"/>
        <w:right w:val="none" w:sz="0" w:space="0" w:color="auto"/>
      </w:divBdr>
    </w:div>
    <w:div w:id="1371497876">
      <w:bodyDiv w:val="1"/>
      <w:marLeft w:val="0"/>
      <w:marRight w:val="0"/>
      <w:marTop w:val="0"/>
      <w:marBottom w:val="0"/>
      <w:divBdr>
        <w:top w:val="none" w:sz="0" w:space="0" w:color="auto"/>
        <w:left w:val="none" w:sz="0" w:space="0" w:color="auto"/>
        <w:bottom w:val="none" w:sz="0" w:space="0" w:color="auto"/>
        <w:right w:val="none" w:sz="0" w:space="0" w:color="auto"/>
      </w:divBdr>
    </w:div>
    <w:div w:id="1371569454">
      <w:bodyDiv w:val="1"/>
      <w:marLeft w:val="0"/>
      <w:marRight w:val="0"/>
      <w:marTop w:val="0"/>
      <w:marBottom w:val="0"/>
      <w:divBdr>
        <w:top w:val="none" w:sz="0" w:space="0" w:color="auto"/>
        <w:left w:val="none" w:sz="0" w:space="0" w:color="auto"/>
        <w:bottom w:val="none" w:sz="0" w:space="0" w:color="auto"/>
        <w:right w:val="none" w:sz="0" w:space="0" w:color="auto"/>
      </w:divBdr>
    </w:div>
    <w:div w:id="1371614503">
      <w:bodyDiv w:val="1"/>
      <w:marLeft w:val="0"/>
      <w:marRight w:val="0"/>
      <w:marTop w:val="0"/>
      <w:marBottom w:val="0"/>
      <w:divBdr>
        <w:top w:val="none" w:sz="0" w:space="0" w:color="auto"/>
        <w:left w:val="none" w:sz="0" w:space="0" w:color="auto"/>
        <w:bottom w:val="none" w:sz="0" w:space="0" w:color="auto"/>
        <w:right w:val="none" w:sz="0" w:space="0" w:color="auto"/>
      </w:divBdr>
    </w:div>
    <w:div w:id="1371690845">
      <w:bodyDiv w:val="1"/>
      <w:marLeft w:val="0"/>
      <w:marRight w:val="0"/>
      <w:marTop w:val="0"/>
      <w:marBottom w:val="0"/>
      <w:divBdr>
        <w:top w:val="none" w:sz="0" w:space="0" w:color="auto"/>
        <w:left w:val="none" w:sz="0" w:space="0" w:color="auto"/>
        <w:bottom w:val="none" w:sz="0" w:space="0" w:color="auto"/>
        <w:right w:val="none" w:sz="0" w:space="0" w:color="auto"/>
      </w:divBdr>
    </w:div>
    <w:div w:id="1371800395">
      <w:bodyDiv w:val="1"/>
      <w:marLeft w:val="0"/>
      <w:marRight w:val="0"/>
      <w:marTop w:val="0"/>
      <w:marBottom w:val="0"/>
      <w:divBdr>
        <w:top w:val="none" w:sz="0" w:space="0" w:color="auto"/>
        <w:left w:val="none" w:sz="0" w:space="0" w:color="auto"/>
        <w:bottom w:val="none" w:sz="0" w:space="0" w:color="auto"/>
        <w:right w:val="none" w:sz="0" w:space="0" w:color="auto"/>
      </w:divBdr>
    </w:div>
    <w:div w:id="1371875296">
      <w:bodyDiv w:val="1"/>
      <w:marLeft w:val="0"/>
      <w:marRight w:val="0"/>
      <w:marTop w:val="0"/>
      <w:marBottom w:val="0"/>
      <w:divBdr>
        <w:top w:val="none" w:sz="0" w:space="0" w:color="auto"/>
        <w:left w:val="none" w:sz="0" w:space="0" w:color="auto"/>
        <w:bottom w:val="none" w:sz="0" w:space="0" w:color="auto"/>
        <w:right w:val="none" w:sz="0" w:space="0" w:color="auto"/>
      </w:divBdr>
    </w:div>
    <w:div w:id="1371879286">
      <w:bodyDiv w:val="1"/>
      <w:marLeft w:val="0"/>
      <w:marRight w:val="0"/>
      <w:marTop w:val="0"/>
      <w:marBottom w:val="0"/>
      <w:divBdr>
        <w:top w:val="none" w:sz="0" w:space="0" w:color="auto"/>
        <w:left w:val="none" w:sz="0" w:space="0" w:color="auto"/>
        <w:bottom w:val="none" w:sz="0" w:space="0" w:color="auto"/>
        <w:right w:val="none" w:sz="0" w:space="0" w:color="auto"/>
      </w:divBdr>
    </w:div>
    <w:div w:id="1372000593">
      <w:bodyDiv w:val="1"/>
      <w:marLeft w:val="0"/>
      <w:marRight w:val="0"/>
      <w:marTop w:val="0"/>
      <w:marBottom w:val="0"/>
      <w:divBdr>
        <w:top w:val="none" w:sz="0" w:space="0" w:color="auto"/>
        <w:left w:val="none" w:sz="0" w:space="0" w:color="auto"/>
        <w:bottom w:val="none" w:sz="0" w:space="0" w:color="auto"/>
        <w:right w:val="none" w:sz="0" w:space="0" w:color="auto"/>
      </w:divBdr>
    </w:div>
    <w:div w:id="1372074215">
      <w:bodyDiv w:val="1"/>
      <w:marLeft w:val="0"/>
      <w:marRight w:val="0"/>
      <w:marTop w:val="0"/>
      <w:marBottom w:val="0"/>
      <w:divBdr>
        <w:top w:val="none" w:sz="0" w:space="0" w:color="auto"/>
        <w:left w:val="none" w:sz="0" w:space="0" w:color="auto"/>
        <w:bottom w:val="none" w:sz="0" w:space="0" w:color="auto"/>
        <w:right w:val="none" w:sz="0" w:space="0" w:color="auto"/>
      </w:divBdr>
    </w:div>
    <w:div w:id="1372149222">
      <w:bodyDiv w:val="1"/>
      <w:marLeft w:val="0"/>
      <w:marRight w:val="0"/>
      <w:marTop w:val="0"/>
      <w:marBottom w:val="0"/>
      <w:divBdr>
        <w:top w:val="none" w:sz="0" w:space="0" w:color="auto"/>
        <w:left w:val="none" w:sz="0" w:space="0" w:color="auto"/>
        <w:bottom w:val="none" w:sz="0" w:space="0" w:color="auto"/>
        <w:right w:val="none" w:sz="0" w:space="0" w:color="auto"/>
      </w:divBdr>
    </w:div>
    <w:div w:id="1372340328">
      <w:bodyDiv w:val="1"/>
      <w:marLeft w:val="0"/>
      <w:marRight w:val="0"/>
      <w:marTop w:val="0"/>
      <w:marBottom w:val="0"/>
      <w:divBdr>
        <w:top w:val="none" w:sz="0" w:space="0" w:color="auto"/>
        <w:left w:val="none" w:sz="0" w:space="0" w:color="auto"/>
        <w:bottom w:val="none" w:sz="0" w:space="0" w:color="auto"/>
        <w:right w:val="none" w:sz="0" w:space="0" w:color="auto"/>
      </w:divBdr>
    </w:div>
    <w:div w:id="1372418213">
      <w:bodyDiv w:val="1"/>
      <w:marLeft w:val="0"/>
      <w:marRight w:val="0"/>
      <w:marTop w:val="0"/>
      <w:marBottom w:val="0"/>
      <w:divBdr>
        <w:top w:val="none" w:sz="0" w:space="0" w:color="auto"/>
        <w:left w:val="none" w:sz="0" w:space="0" w:color="auto"/>
        <w:bottom w:val="none" w:sz="0" w:space="0" w:color="auto"/>
        <w:right w:val="none" w:sz="0" w:space="0" w:color="auto"/>
      </w:divBdr>
    </w:div>
    <w:div w:id="1372608190">
      <w:bodyDiv w:val="1"/>
      <w:marLeft w:val="0"/>
      <w:marRight w:val="0"/>
      <w:marTop w:val="0"/>
      <w:marBottom w:val="0"/>
      <w:divBdr>
        <w:top w:val="none" w:sz="0" w:space="0" w:color="auto"/>
        <w:left w:val="none" w:sz="0" w:space="0" w:color="auto"/>
        <w:bottom w:val="none" w:sz="0" w:space="0" w:color="auto"/>
        <w:right w:val="none" w:sz="0" w:space="0" w:color="auto"/>
      </w:divBdr>
    </w:div>
    <w:div w:id="1372656523">
      <w:bodyDiv w:val="1"/>
      <w:marLeft w:val="0"/>
      <w:marRight w:val="0"/>
      <w:marTop w:val="0"/>
      <w:marBottom w:val="0"/>
      <w:divBdr>
        <w:top w:val="none" w:sz="0" w:space="0" w:color="auto"/>
        <w:left w:val="none" w:sz="0" w:space="0" w:color="auto"/>
        <w:bottom w:val="none" w:sz="0" w:space="0" w:color="auto"/>
        <w:right w:val="none" w:sz="0" w:space="0" w:color="auto"/>
      </w:divBdr>
    </w:div>
    <w:div w:id="1372725088">
      <w:bodyDiv w:val="1"/>
      <w:marLeft w:val="0"/>
      <w:marRight w:val="0"/>
      <w:marTop w:val="0"/>
      <w:marBottom w:val="0"/>
      <w:divBdr>
        <w:top w:val="none" w:sz="0" w:space="0" w:color="auto"/>
        <w:left w:val="none" w:sz="0" w:space="0" w:color="auto"/>
        <w:bottom w:val="none" w:sz="0" w:space="0" w:color="auto"/>
        <w:right w:val="none" w:sz="0" w:space="0" w:color="auto"/>
      </w:divBdr>
    </w:div>
    <w:div w:id="1372726586">
      <w:bodyDiv w:val="1"/>
      <w:marLeft w:val="0"/>
      <w:marRight w:val="0"/>
      <w:marTop w:val="0"/>
      <w:marBottom w:val="0"/>
      <w:divBdr>
        <w:top w:val="none" w:sz="0" w:space="0" w:color="auto"/>
        <w:left w:val="none" w:sz="0" w:space="0" w:color="auto"/>
        <w:bottom w:val="none" w:sz="0" w:space="0" w:color="auto"/>
        <w:right w:val="none" w:sz="0" w:space="0" w:color="auto"/>
      </w:divBdr>
    </w:div>
    <w:div w:id="1372798999">
      <w:bodyDiv w:val="1"/>
      <w:marLeft w:val="0"/>
      <w:marRight w:val="0"/>
      <w:marTop w:val="0"/>
      <w:marBottom w:val="0"/>
      <w:divBdr>
        <w:top w:val="none" w:sz="0" w:space="0" w:color="auto"/>
        <w:left w:val="none" w:sz="0" w:space="0" w:color="auto"/>
        <w:bottom w:val="none" w:sz="0" w:space="0" w:color="auto"/>
        <w:right w:val="none" w:sz="0" w:space="0" w:color="auto"/>
      </w:divBdr>
    </w:div>
    <w:div w:id="1372802683">
      <w:bodyDiv w:val="1"/>
      <w:marLeft w:val="0"/>
      <w:marRight w:val="0"/>
      <w:marTop w:val="0"/>
      <w:marBottom w:val="0"/>
      <w:divBdr>
        <w:top w:val="none" w:sz="0" w:space="0" w:color="auto"/>
        <w:left w:val="none" w:sz="0" w:space="0" w:color="auto"/>
        <w:bottom w:val="none" w:sz="0" w:space="0" w:color="auto"/>
        <w:right w:val="none" w:sz="0" w:space="0" w:color="auto"/>
      </w:divBdr>
    </w:div>
    <w:div w:id="1372874999">
      <w:bodyDiv w:val="1"/>
      <w:marLeft w:val="0"/>
      <w:marRight w:val="0"/>
      <w:marTop w:val="0"/>
      <w:marBottom w:val="0"/>
      <w:divBdr>
        <w:top w:val="none" w:sz="0" w:space="0" w:color="auto"/>
        <w:left w:val="none" w:sz="0" w:space="0" w:color="auto"/>
        <w:bottom w:val="none" w:sz="0" w:space="0" w:color="auto"/>
        <w:right w:val="none" w:sz="0" w:space="0" w:color="auto"/>
      </w:divBdr>
    </w:div>
    <w:div w:id="1372923950">
      <w:bodyDiv w:val="1"/>
      <w:marLeft w:val="0"/>
      <w:marRight w:val="0"/>
      <w:marTop w:val="0"/>
      <w:marBottom w:val="0"/>
      <w:divBdr>
        <w:top w:val="none" w:sz="0" w:space="0" w:color="auto"/>
        <w:left w:val="none" w:sz="0" w:space="0" w:color="auto"/>
        <w:bottom w:val="none" w:sz="0" w:space="0" w:color="auto"/>
        <w:right w:val="none" w:sz="0" w:space="0" w:color="auto"/>
      </w:divBdr>
    </w:div>
    <w:div w:id="1372924312">
      <w:bodyDiv w:val="1"/>
      <w:marLeft w:val="0"/>
      <w:marRight w:val="0"/>
      <w:marTop w:val="0"/>
      <w:marBottom w:val="0"/>
      <w:divBdr>
        <w:top w:val="none" w:sz="0" w:space="0" w:color="auto"/>
        <w:left w:val="none" w:sz="0" w:space="0" w:color="auto"/>
        <w:bottom w:val="none" w:sz="0" w:space="0" w:color="auto"/>
        <w:right w:val="none" w:sz="0" w:space="0" w:color="auto"/>
      </w:divBdr>
    </w:div>
    <w:div w:id="1373001215">
      <w:bodyDiv w:val="1"/>
      <w:marLeft w:val="0"/>
      <w:marRight w:val="0"/>
      <w:marTop w:val="0"/>
      <w:marBottom w:val="0"/>
      <w:divBdr>
        <w:top w:val="none" w:sz="0" w:space="0" w:color="auto"/>
        <w:left w:val="none" w:sz="0" w:space="0" w:color="auto"/>
        <w:bottom w:val="none" w:sz="0" w:space="0" w:color="auto"/>
        <w:right w:val="none" w:sz="0" w:space="0" w:color="auto"/>
      </w:divBdr>
    </w:div>
    <w:div w:id="1373185453">
      <w:bodyDiv w:val="1"/>
      <w:marLeft w:val="0"/>
      <w:marRight w:val="0"/>
      <w:marTop w:val="0"/>
      <w:marBottom w:val="0"/>
      <w:divBdr>
        <w:top w:val="none" w:sz="0" w:space="0" w:color="auto"/>
        <w:left w:val="none" w:sz="0" w:space="0" w:color="auto"/>
        <w:bottom w:val="none" w:sz="0" w:space="0" w:color="auto"/>
        <w:right w:val="none" w:sz="0" w:space="0" w:color="auto"/>
      </w:divBdr>
    </w:div>
    <w:div w:id="1373192931">
      <w:bodyDiv w:val="1"/>
      <w:marLeft w:val="0"/>
      <w:marRight w:val="0"/>
      <w:marTop w:val="0"/>
      <w:marBottom w:val="0"/>
      <w:divBdr>
        <w:top w:val="none" w:sz="0" w:space="0" w:color="auto"/>
        <w:left w:val="none" w:sz="0" w:space="0" w:color="auto"/>
        <w:bottom w:val="none" w:sz="0" w:space="0" w:color="auto"/>
        <w:right w:val="none" w:sz="0" w:space="0" w:color="auto"/>
      </w:divBdr>
    </w:div>
    <w:div w:id="1373261102">
      <w:bodyDiv w:val="1"/>
      <w:marLeft w:val="0"/>
      <w:marRight w:val="0"/>
      <w:marTop w:val="0"/>
      <w:marBottom w:val="0"/>
      <w:divBdr>
        <w:top w:val="none" w:sz="0" w:space="0" w:color="auto"/>
        <w:left w:val="none" w:sz="0" w:space="0" w:color="auto"/>
        <w:bottom w:val="none" w:sz="0" w:space="0" w:color="auto"/>
        <w:right w:val="none" w:sz="0" w:space="0" w:color="auto"/>
      </w:divBdr>
    </w:div>
    <w:div w:id="1373461770">
      <w:bodyDiv w:val="1"/>
      <w:marLeft w:val="0"/>
      <w:marRight w:val="0"/>
      <w:marTop w:val="0"/>
      <w:marBottom w:val="0"/>
      <w:divBdr>
        <w:top w:val="none" w:sz="0" w:space="0" w:color="auto"/>
        <w:left w:val="none" w:sz="0" w:space="0" w:color="auto"/>
        <w:bottom w:val="none" w:sz="0" w:space="0" w:color="auto"/>
        <w:right w:val="none" w:sz="0" w:space="0" w:color="auto"/>
      </w:divBdr>
    </w:div>
    <w:div w:id="1373572398">
      <w:bodyDiv w:val="1"/>
      <w:marLeft w:val="0"/>
      <w:marRight w:val="0"/>
      <w:marTop w:val="0"/>
      <w:marBottom w:val="0"/>
      <w:divBdr>
        <w:top w:val="none" w:sz="0" w:space="0" w:color="auto"/>
        <w:left w:val="none" w:sz="0" w:space="0" w:color="auto"/>
        <w:bottom w:val="none" w:sz="0" w:space="0" w:color="auto"/>
        <w:right w:val="none" w:sz="0" w:space="0" w:color="auto"/>
      </w:divBdr>
    </w:div>
    <w:div w:id="1373580272">
      <w:bodyDiv w:val="1"/>
      <w:marLeft w:val="0"/>
      <w:marRight w:val="0"/>
      <w:marTop w:val="0"/>
      <w:marBottom w:val="0"/>
      <w:divBdr>
        <w:top w:val="none" w:sz="0" w:space="0" w:color="auto"/>
        <w:left w:val="none" w:sz="0" w:space="0" w:color="auto"/>
        <w:bottom w:val="none" w:sz="0" w:space="0" w:color="auto"/>
        <w:right w:val="none" w:sz="0" w:space="0" w:color="auto"/>
      </w:divBdr>
    </w:div>
    <w:div w:id="1373724540">
      <w:bodyDiv w:val="1"/>
      <w:marLeft w:val="0"/>
      <w:marRight w:val="0"/>
      <w:marTop w:val="0"/>
      <w:marBottom w:val="0"/>
      <w:divBdr>
        <w:top w:val="none" w:sz="0" w:space="0" w:color="auto"/>
        <w:left w:val="none" w:sz="0" w:space="0" w:color="auto"/>
        <w:bottom w:val="none" w:sz="0" w:space="0" w:color="auto"/>
        <w:right w:val="none" w:sz="0" w:space="0" w:color="auto"/>
      </w:divBdr>
    </w:div>
    <w:div w:id="1373917589">
      <w:bodyDiv w:val="1"/>
      <w:marLeft w:val="0"/>
      <w:marRight w:val="0"/>
      <w:marTop w:val="0"/>
      <w:marBottom w:val="0"/>
      <w:divBdr>
        <w:top w:val="none" w:sz="0" w:space="0" w:color="auto"/>
        <w:left w:val="none" w:sz="0" w:space="0" w:color="auto"/>
        <w:bottom w:val="none" w:sz="0" w:space="0" w:color="auto"/>
        <w:right w:val="none" w:sz="0" w:space="0" w:color="auto"/>
      </w:divBdr>
    </w:div>
    <w:div w:id="1373965582">
      <w:bodyDiv w:val="1"/>
      <w:marLeft w:val="0"/>
      <w:marRight w:val="0"/>
      <w:marTop w:val="0"/>
      <w:marBottom w:val="0"/>
      <w:divBdr>
        <w:top w:val="none" w:sz="0" w:space="0" w:color="auto"/>
        <w:left w:val="none" w:sz="0" w:space="0" w:color="auto"/>
        <w:bottom w:val="none" w:sz="0" w:space="0" w:color="auto"/>
        <w:right w:val="none" w:sz="0" w:space="0" w:color="auto"/>
      </w:divBdr>
    </w:div>
    <w:div w:id="1374110155">
      <w:bodyDiv w:val="1"/>
      <w:marLeft w:val="0"/>
      <w:marRight w:val="0"/>
      <w:marTop w:val="0"/>
      <w:marBottom w:val="0"/>
      <w:divBdr>
        <w:top w:val="none" w:sz="0" w:space="0" w:color="auto"/>
        <w:left w:val="none" w:sz="0" w:space="0" w:color="auto"/>
        <w:bottom w:val="none" w:sz="0" w:space="0" w:color="auto"/>
        <w:right w:val="none" w:sz="0" w:space="0" w:color="auto"/>
      </w:divBdr>
    </w:div>
    <w:div w:id="1374112518">
      <w:bodyDiv w:val="1"/>
      <w:marLeft w:val="0"/>
      <w:marRight w:val="0"/>
      <w:marTop w:val="0"/>
      <w:marBottom w:val="0"/>
      <w:divBdr>
        <w:top w:val="none" w:sz="0" w:space="0" w:color="auto"/>
        <w:left w:val="none" w:sz="0" w:space="0" w:color="auto"/>
        <w:bottom w:val="none" w:sz="0" w:space="0" w:color="auto"/>
        <w:right w:val="none" w:sz="0" w:space="0" w:color="auto"/>
      </w:divBdr>
    </w:div>
    <w:div w:id="1374113356">
      <w:bodyDiv w:val="1"/>
      <w:marLeft w:val="0"/>
      <w:marRight w:val="0"/>
      <w:marTop w:val="0"/>
      <w:marBottom w:val="0"/>
      <w:divBdr>
        <w:top w:val="none" w:sz="0" w:space="0" w:color="auto"/>
        <w:left w:val="none" w:sz="0" w:space="0" w:color="auto"/>
        <w:bottom w:val="none" w:sz="0" w:space="0" w:color="auto"/>
        <w:right w:val="none" w:sz="0" w:space="0" w:color="auto"/>
      </w:divBdr>
    </w:div>
    <w:div w:id="1374113415">
      <w:bodyDiv w:val="1"/>
      <w:marLeft w:val="0"/>
      <w:marRight w:val="0"/>
      <w:marTop w:val="0"/>
      <w:marBottom w:val="0"/>
      <w:divBdr>
        <w:top w:val="none" w:sz="0" w:space="0" w:color="auto"/>
        <w:left w:val="none" w:sz="0" w:space="0" w:color="auto"/>
        <w:bottom w:val="none" w:sz="0" w:space="0" w:color="auto"/>
        <w:right w:val="none" w:sz="0" w:space="0" w:color="auto"/>
      </w:divBdr>
    </w:div>
    <w:div w:id="1374227889">
      <w:bodyDiv w:val="1"/>
      <w:marLeft w:val="0"/>
      <w:marRight w:val="0"/>
      <w:marTop w:val="0"/>
      <w:marBottom w:val="0"/>
      <w:divBdr>
        <w:top w:val="none" w:sz="0" w:space="0" w:color="auto"/>
        <w:left w:val="none" w:sz="0" w:space="0" w:color="auto"/>
        <w:bottom w:val="none" w:sz="0" w:space="0" w:color="auto"/>
        <w:right w:val="none" w:sz="0" w:space="0" w:color="auto"/>
      </w:divBdr>
    </w:div>
    <w:div w:id="1374423760">
      <w:bodyDiv w:val="1"/>
      <w:marLeft w:val="0"/>
      <w:marRight w:val="0"/>
      <w:marTop w:val="0"/>
      <w:marBottom w:val="0"/>
      <w:divBdr>
        <w:top w:val="none" w:sz="0" w:space="0" w:color="auto"/>
        <w:left w:val="none" w:sz="0" w:space="0" w:color="auto"/>
        <w:bottom w:val="none" w:sz="0" w:space="0" w:color="auto"/>
        <w:right w:val="none" w:sz="0" w:space="0" w:color="auto"/>
      </w:divBdr>
    </w:div>
    <w:div w:id="1374497395">
      <w:bodyDiv w:val="1"/>
      <w:marLeft w:val="0"/>
      <w:marRight w:val="0"/>
      <w:marTop w:val="0"/>
      <w:marBottom w:val="0"/>
      <w:divBdr>
        <w:top w:val="none" w:sz="0" w:space="0" w:color="auto"/>
        <w:left w:val="none" w:sz="0" w:space="0" w:color="auto"/>
        <w:bottom w:val="none" w:sz="0" w:space="0" w:color="auto"/>
        <w:right w:val="none" w:sz="0" w:space="0" w:color="auto"/>
      </w:divBdr>
    </w:div>
    <w:div w:id="1374618393">
      <w:bodyDiv w:val="1"/>
      <w:marLeft w:val="0"/>
      <w:marRight w:val="0"/>
      <w:marTop w:val="0"/>
      <w:marBottom w:val="0"/>
      <w:divBdr>
        <w:top w:val="none" w:sz="0" w:space="0" w:color="auto"/>
        <w:left w:val="none" w:sz="0" w:space="0" w:color="auto"/>
        <w:bottom w:val="none" w:sz="0" w:space="0" w:color="auto"/>
        <w:right w:val="none" w:sz="0" w:space="0" w:color="auto"/>
      </w:divBdr>
    </w:div>
    <w:div w:id="1374622902">
      <w:bodyDiv w:val="1"/>
      <w:marLeft w:val="0"/>
      <w:marRight w:val="0"/>
      <w:marTop w:val="0"/>
      <w:marBottom w:val="0"/>
      <w:divBdr>
        <w:top w:val="none" w:sz="0" w:space="0" w:color="auto"/>
        <w:left w:val="none" w:sz="0" w:space="0" w:color="auto"/>
        <w:bottom w:val="none" w:sz="0" w:space="0" w:color="auto"/>
        <w:right w:val="none" w:sz="0" w:space="0" w:color="auto"/>
      </w:divBdr>
    </w:div>
    <w:div w:id="1374695244">
      <w:bodyDiv w:val="1"/>
      <w:marLeft w:val="0"/>
      <w:marRight w:val="0"/>
      <w:marTop w:val="0"/>
      <w:marBottom w:val="0"/>
      <w:divBdr>
        <w:top w:val="none" w:sz="0" w:space="0" w:color="auto"/>
        <w:left w:val="none" w:sz="0" w:space="0" w:color="auto"/>
        <w:bottom w:val="none" w:sz="0" w:space="0" w:color="auto"/>
        <w:right w:val="none" w:sz="0" w:space="0" w:color="auto"/>
      </w:divBdr>
    </w:div>
    <w:div w:id="1374695581">
      <w:bodyDiv w:val="1"/>
      <w:marLeft w:val="0"/>
      <w:marRight w:val="0"/>
      <w:marTop w:val="0"/>
      <w:marBottom w:val="0"/>
      <w:divBdr>
        <w:top w:val="none" w:sz="0" w:space="0" w:color="auto"/>
        <w:left w:val="none" w:sz="0" w:space="0" w:color="auto"/>
        <w:bottom w:val="none" w:sz="0" w:space="0" w:color="auto"/>
        <w:right w:val="none" w:sz="0" w:space="0" w:color="auto"/>
      </w:divBdr>
    </w:div>
    <w:div w:id="1374843646">
      <w:bodyDiv w:val="1"/>
      <w:marLeft w:val="0"/>
      <w:marRight w:val="0"/>
      <w:marTop w:val="0"/>
      <w:marBottom w:val="0"/>
      <w:divBdr>
        <w:top w:val="none" w:sz="0" w:space="0" w:color="auto"/>
        <w:left w:val="none" w:sz="0" w:space="0" w:color="auto"/>
        <w:bottom w:val="none" w:sz="0" w:space="0" w:color="auto"/>
        <w:right w:val="none" w:sz="0" w:space="0" w:color="auto"/>
      </w:divBdr>
    </w:div>
    <w:div w:id="1374844996">
      <w:bodyDiv w:val="1"/>
      <w:marLeft w:val="0"/>
      <w:marRight w:val="0"/>
      <w:marTop w:val="0"/>
      <w:marBottom w:val="0"/>
      <w:divBdr>
        <w:top w:val="none" w:sz="0" w:space="0" w:color="auto"/>
        <w:left w:val="none" w:sz="0" w:space="0" w:color="auto"/>
        <w:bottom w:val="none" w:sz="0" w:space="0" w:color="auto"/>
        <w:right w:val="none" w:sz="0" w:space="0" w:color="auto"/>
      </w:divBdr>
    </w:div>
    <w:div w:id="1374884900">
      <w:bodyDiv w:val="1"/>
      <w:marLeft w:val="0"/>
      <w:marRight w:val="0"/>
      <w:marTop w:val="0"/>
      <w:marBottom w:val="0"/>
      <w:divBdr>
        <w:top w:val="none" w:sz="0" w:space="0" w:color="auto"/>
        <w:left w:val="none" w:sz="0" w:space="0" w:color="auto"/>
        <w:bottom w:val="none" w:sz="0" w:space="0" w:color="auto"/>
        <w:right w:val="none" w:sz="0" w:space="0" w:color="auto"/>
      </w:divBdr>
    </w:div>
    <w:div w:id="1375034186">
      <w:bodyDiv w:val="1"/>
      <w:marLeft w:val="0"/>
      <w:marRight w:val="0"/>
      <w:marTop w:val="0"/>
      <w:marBottom w:val="0"/>
      <w:divBdr>
        <w:top w:val="none" w:sz="0" w:space="0" w:color="auto"/>
        <w:left w:val="none" w:sz="0" w:space="0" w:color="auto"/>
        <w:bottom w:val="none" w:sz="0" w:space="0" w:color="auto"/>
        <w:right w:val="none" w:sz="0" w:space="0" w:color="auto"/>
      </w:divBdr>
    </w:div>
    <w:div w:id="1375037462">
      <w:bodyDiv w:val="1"/>
      <w:marLeft w:val="0"/>
      <w:marRight w:val="0"/>
      <w:marTop w:val="0"/>
      <w:marBottom w:val="0"/>
      <w:divBdr>
        <w:top w:val="none" w:sz="0" w:space="0" w:color="auto"/>
        <w:left w:val="none" w:sz="0" w:space="0" w:color="auto"/>
        <w:bottom w:val="none" w:sz="0" w:space="0" w:color="auto"/>
        <w:right w:val="none" w:sz="0" w:space="0" w:color="auto"/>
      </w:divBdr>
    </w:div>
    <w:div w:id="1375079759">
      <w:bodyDiv w:val="1"/>
      <w:marLeft w:val="0"/>
      <w:marRight w:val="0"/>
      <w:marTop w:val="0"/>
      <w:marBottom w:val="0"/>
      <w:divBdr>
        <w:top w:val="none" w:sz="0" w:space="0" w:color="auto"/>
        <w:left w:val="none" w:sz="0" w:space="0" w:color="auto"/>
        <w:bottom w:val="none" w:sz="0" w:space="0" w:color="auto"/>
        <w:right w:val="none" w:sz="0" w:space="0" w:color="auto"/>
      </w:divBdr>
    </w:div>
    <w:div w:id="1375353380">
      <w:bodyDiv w:val="1"/>
      <w:marLeft w:val="0"/>
      <w:marRight w:val="0"/>
      <w:marTop w:val="0"/>
      <w:marBottom w:val="0"/>
      <w:divBdr>
        <w:top w:val="none" w:sz="0" w:space="0" w:color="auto"/>
        <w:left w:val="none" w:sz="0" w:space="0" w:color="auto"/>
        <w:bottom w:val="none" w:sz="0" w:space="0" w:color="auto"/>
        <w:right w:val="none" w:sz="0" w:space="0" w:color="auto"/>
      </w:divBdr>
    </w:div>
    <w:div w:id="1375353555">
      <w:bodyDiv w:val="1"/>
      <w:marLeft w:val="0"/>
      <w:marRight w:val="0"/>
      <w:marTop w:val="0"/>
      <w:marBottom w:val="0"/>
      <w:divBdr>
        <w:top w:val="none" w:sz="0" w:space="0" w:color="auto"/>
        <w:left w:val="none" w:sz="0" w:space="0" w:color="auto"/>
        <w:bottom w:val="none" w:sz="0" w:space="0" w:color="auto"/>
        <w:right w:val="none" w:sz="0" w:space="0" w:color="auto"/>
      </w:divBdr>
    </w:div>
    <w:div w:id="1375425515">
      <w:bodyDiv w:val="1"/>
      <w:marLeft w:val="0"/>
      <w:marRight w:val="0"/>
      <w:marTop w:val="0"/>
      <w:marBottom w:val="0"/>
      <w:divBdr>
        <w:top w:val="none" w:sz="0" w:space="0" w:color="auto"/>
        <w:left w:val="none" w:sz="0" w:space="0" w:color="auto"/>
        <w:bottom w:val="none" w:sz="0" w:space="0" w:color="auto"/>
        <w:right w:val="none" w:sz="0" w:space="0" w:color="auto"/>
      </w:divBdr>
    </w:div>
    <w:div w:id="1375497652">
      <w:bodyDiv w:val="1"/>
      <w:marLeft w:val="0"/>
      <w:marRight w:val="0"/>
      <w:marTop w:val="0"/>
      <w:marBottom w:val="0"/>
      <w:divBdr>
        <w:top w:val="none" w:sz="0" w:space="0" w:color="auto"/>
        <w:left w:val="none" w:sz="0" w:space="0" w:color="auto"/>
        <w:bottom w:val="none" w:sz="0" w:space="0" w:color="auto"/>
        <w:right w:val="none" w:sz="0" w:space="0" w:color="auto"/>
      </w:divBdr>
    </w:div>
    <w:div w:id="1375500620">
      <w:bodyDiv w:val="1"/>
      <w:marLeft w:val="0"/>
      <w:marRight w:val="0"/>
      <w:marTop w:val="0"/>
      <w:marBottom w:val="0"/>
      <w:divBdr>
        <w:top w:val="none" w:sz="0" w:space="0" w:color="auto"/>
        <w:left w:val="none" w:sz="0" w:space="0" w:color="auto"/>
        <w:bottom w:val="none" w:sz="0" w:space="0" w:color="auto"/>
        <w:right w:val="none" w:sz="0" w:space="0" w:color="auto"/>
      </w:divBdr>
    </w:div>
    <w:div w:id="1375735900">
      <w:bodyDiv w:val="1"/>
      <w:marLeft w:val="0"/>
      <w:marRight w:val="0"/>
      <w:marTop w:val="0"/>
      <w:marBottom w:val="0"/>
      <w:divBdr>
        <w:top w:val="none" w:sz="0" w:space="0" w:color="auto"/>
        <w:left w:val="none" w:sz="0" w:space="0" w:color="auto"/>
        <w:bottom w:val="none" w:sz="0" w:space="0" w:color="auto"/>
        <w:right w:val="none" w:sz="0" w:space="0" w:color="auto"/>
      </w:divBdr>
    </w:div>
    <w:div w:id="1375739601">
      <w:bodyDiv w:val="1"/>
      <w:marLeft w:val="0"/>
      <w:marRight w:val="0"/>
      <w:marTop w:val="0"/>
      <w:marBottom w:val="0"/>
      <w:divBdr>
        <w:top w:val="none" w:sz="0" w:space="0" w:color="auto"/>
        <w:left w:val="none" w:sz="0" w:space="0" w:color="auto"/>
        <w:bottom w:val="none" w:sz="0" w:space="0" w:color="auto"/>
        <w:right w:val="none" w:sz="0" w:space="0" w:color="auto"/>
      </w:divBdr>
    </w:div>
    <w:div w:id="1375811830">
      <w:bodyDiv w:val="1"/>
      <w:marLeft w:val="0"/>
      <w:marRight w:val="0"/>
      <w:marTop w:val="0"/>
      <w:marBottom w:val="0"/>
      <w:divBdr>
        <w:top w:val="none" w:sz="0" w:space="0" w:color="auto"/>
        <w:left w:val="none" w:sz="0" w:space="0" w:color="auto"/>
        <w:bottom w:val="none" w:sz="0" w:space="0" w:color="auto"/>
        <w:right w:val="none" w:sz="0" w:space="0" w:color="auto"/>
      </w:divBdr>
    </w:div>
    <w:div w:id="1376009270">
      <w:bodyDiv w:val="1"/>
      <w:marLeft w:val="0"/>
      <w:marRight w:val="0"/>
      <w:marTop w:val="0"/>
      <w:marBottom w:val="0"/>
      <w:divBdr>
        <w:top w:val="none" w:sz="0" w:space="0" w:color="auto"/>
        <w:left w:val="none" w:sz="0" w:space="0" w:color="auto"/>
        <w:bottom w:val="none" w:sz="0" w:space="0" w:color="auto"/>
        <w:right w:val="none" w:sz="0" w:space="0" w:color="auto"/>
      </w:divBdr>
    </w:div>
    <w:div w:id="1376082231">
      <w:bodyDiv w:val="1"/>
      <w:marLeft w:val="0"/>
      <w:marRight w:val="0"/>
      <w:marTop w:val="0"/>
      <w:marBottom w:val="0"/>
      <w:divBdr>
        <w:top w:val="none" w:sz="0" w:space="0" w:color="auto"/>
        <w:left w:val="none" w:sz="0" w:space="0" w:color="auto"/>
        <w:bottom w:val="none" w:sz="0" w:space="0" w:color="auto"/>
        <w:right w:val="none" w:sz="0" w:space="0" w:color="auto"/>
      </w:divBdr>
    </w:div>
    <w:div w:id="1376126662">
      <w:bodyDiv w:val="1"/>
      <w:marLeft w:val="0"/>
      <w:marRight w:val="0"/>
      <w:marTop w:val="0"/>
      <w:marBottom w:val="0"/>
      <w:divBdr>
        <w:top w:val="none" w:sz="0" w:space="0" w:color="auto"/>
        <w:left w:val="none" w:sz="0" w:space="0" w:color="auto"/>
        <w:bottom w:val="none" w:sz="0" w:space="0" w:color="auto"/>
        <w:right w:val="none" w:sz="0" w:space="0" w:color="auto"/>
      </w:divBdr>
    </w:div>
    <w:div w:id="1376274403">
      <w:bodyDiv w:val="1"/>
      <w:marLeft w:val="0"/>
      <w:marRight w:val="0"/>
      <w:marTop w:val="0"/>
      <w:marBottom w:val="0"/>
      <w:divBdr>
        <w:top w:val="none" w:sz="0" w:space="0" w:color="auto"/>
        <w:left w:val="none" w:sz="0" w:space="0" w:color="auto"/>
        <w:bottom w:val="none" w:sz="0" w:space="0" w:color="auto"/>
        <w:right w:val="none" w:sz="0" w:space="0" w:color="auto"/>
      </w:divBdr>
    </w:div>
    <w:div w:id="1376343992">
      <w:bodyDiv w:val="1"/>
      <w:marLeft w:val="0"/>
      <w:marRight w:val="0"/>
      <w:marTop w:val="0"/>
      <w:marBottom w:val="0"/>
      <w:divBdr>
        <w:top w:val="none" w:sz="0" w:space="0" w:color="auto"/>
        <w:left w:val="none" w:sz="0" w:space="0" w:color="auto"/>
        <w:bottom w:val="none" w:sz="0" w:space="0" w:color="auto"/>
        <w:right w:val="none" w:sz="0" w:space="0" w:color="auto"/>
      </w:divBdr>
    </w:div>
    <w:div w:id="1376538137">
      <w:bodyDiv w:val="1"/>
      <w:marLeft w:val="0"/>
      <w:marRight w:val="0"/>
      <w:marTop w:val="0"/>
      <w:marBottom w:val="0"/>
      <w:divBdr>
        <w:top w:val="none" w:sz="0" w:space="0" w:color="auto"/>
        <w:left w:val="none" w:sz="0" w:space="0" w:color="auto"/>
        <w:bottom w:val="none" w:sz="0" w:space="0" w:color="auto"/>
        <w:right w:val="none" w:sz="0" w:space="0" w:color="auto"/>
      </w:divBdr>
    </w:div>
    <w:div w:id="1376543426">
      <w:bodyDiv w:val="1"/>
      <w:marLeft w:val="0"/>
      <w:marRight w:val="0"/>
      <w:marTop w:val="0"/>
      <w:marBottom w:val="0"/>
      <w:divBdr>
        <w:top w:val="none" w:sz="0" w:space="0" w:color="auto"/>
        <w:left w:val="none" w:sz="0" w:space="0" w:color="auto"/>
        <w:bottom w:val="none" w:sz="0" w:space="0" w:color="auto"/>
        <w:right w:val="none" w:sz="0" w:space="0" w:color="auto"/>
      </w:divBdr>
    </w:div>
    <w:div w:id="1376928451">
      <w:bodyDiv w:val="1"/>
      <w:marLeft w:val="0"/>
      <w:marRight w:val="0"/>
      <w:marTop w:val="0"/>
      <w:marBottom w:val="0"/>
      <w:divBdr>
        <w:top w:val="none" w:sz="0" w:space="0" w:color="auto"/>
        <w:left w:val="none" w:sz="0" w:space="0" w:color="auto"/>
        <w:bottom w:val="none" w:sz="0" w:space="0" w:color="auto"/>
        <w:right w:val="none" w:sz="0" w:space="0" w:color="auto"/>
      </w:divBdr>
    </w:div>
    <w:div w:id="1377001409">
      <w:bodyDiv w:val="1"/>
      <w:marLeft w:val="0"/>
      <w:marRight w:val="0"/>
      <w:marTop w:val="0"/>
      <w:marBottom w:val="0"/>
      <w:divBdr>
        <w:top w:val="none" w:sz="0" w:space="0" w:color="auto"/>
        <w:left w:val="none" w:sz="0" w:space="0" w:color="auto"/>
        <w:bottom w:val="none" w:sz="0" w:space="0" w:color="auto"/>
        <w:right w:val="none" w:sz="0" w:space="0" w:color="auto"/>
      </w:divBdr>
    </w:div>
    <w:div w:id="1377042965">
      <w:bodyDiv w:val="1"/>
      <w:marLeft w:val="0"/>
      <w:marRight w:val="0"/>
      <w:marTop w:val="0"/>
      <w:marBottom w:val="0"/>
      <w:divBdr>
        <w:top w:val="none" w:sz="0" w:space="0" w:color="auto"/>
        <w:left w:val="none" w:sz="0" w:space="0" w:color="auto"/>
        <w:bottom w:val="none" w:sz="0" w:space="0" w:color="auto"/>
        <w:right w:val="none" w:sz="0" w:space="0" w:color="auto"/>
      </w:divBdr>
    </w:div>
    <w:div w:id="1377046245">
      <w:bodyDiv w:val="1"/>
      <w:marLeft w:val="0"/>
      <w:marRight w:val="0"/>
      <w:marTop w:val="0"/>
      <w:marBottom w:val="0"/>
      <w:divBdr>
        <w:top w:val="none" w:sz="0" w:space="0" w:color="auto"/>
        <w:left w:val="none" w:sz="0" w:space="0" w:color="auto"/>
        <w:bottom w:val="none" w:sz="0" w:space="0" w:color="auto"/>
        <w:right w:val="none" w:sz="0" w:space="0" w:color="auto"/>
      </w:divBdr>
    </w:div>
    <w:div w:id="1377075095">
      <w:bodyDiv w:val="1"/>
      <w:marLeft w:val="0"/>
      <w:marRight w:val="0"/>
      <w:marTop w:val="0"/>
      <w:marBottom w:val="0"/>
      <w:divBdr>
        <w:top w:val="none" w:sz="0" w:space="0" w:color="auto"/>
        <w:left w:val="none" w:sz="0" w:space="0" w:color="auto"/>
        <w:bottom w:val="none" w:sz="0" w:space="0" w:color="auto"/>
        <w:right w:val="none" w:sz="0" w:space="0" w:color="auto"/>
      </w:divBdr>
    </w:div>
    <w:div w:id="1377126069">
      <w:bodyDiv w:val="1"/>
      <w:marLeft w:val="0"/>
      <w:marRight w:val="0"/>
      <w:marTop w:val="0"/>
      <w:marBottom w:val="0"/>
      <w:divBdr>
        <w:top w:val="none" w:sz="0" w:space="0" w:color="auto"/>
        <w:left w:val="none" w:sz="0" w:space="0" w:color="auto"/>
        <w:bottom w:val="none" w:sz="0" w:space="0" w:color="auto"/>
        <w:right w:val="none" w:sz="0" w:space="0" w:color="auto"/>
      </w:divBdr>
    </w:div>
    <w:div w:id="1377511082">
      <w:bodyDiv w:val="1"/>
      <w:marLeft w:val="0"/>
      <w:marRight w:val="0"/>
      <w:marTop w:val="0"/>
      <w:marBottom w:val="0"/>
      <w:divBdr>
        <w:top w:val="none" w:sz="0" w:space="0" w:color="auto"/>
        <w:left w:val="none" w:sz="0" w:space="0" w:color="auto"/>
        <w:bottom w:val="none" w:sz="0" w:space="0" w:color="auto"/>
        <w:right w:val="none" w:sz="0" w:space="0" w:color="auto"/>
      </w:divBdr>
    </w:div>
    <w:div w:id="1377511316">
      <w:bodyDiv w:val="1"/>
      <w:marLeft w:val="0"/>
      <w:marRight w:val="0"/>
      <w:marTop w:val="0"/>
      <w:marBottom w:val="0"/>
      <w:divBdr>
        <w:top w:val="none" w:sz="0" w:space="0" w:color="auto"/>
        <w:left w:val="none" w:sz="0" w:space="0" w:color="auto"/>
        <w:bottom w:val="none" w:sz="0" w:space="0" w:color="auto"/>
        <w:right w:val="none" w:sz="0" w:space="0" w:color="auto"/>
      </w:divBdr>
    </w:div>
    <w:div w:id="1377658870">
      <w:bodyDiv w:val="1"/>
      <w:marLeft w:val="0"/>
      <w:marRight w:val="0"/>
      <w:marTop w:val="0"/>
      <w:marBottom w:val="0"/>
      <w:divBdr>
        <w:top w:val="none" w:sz="0" w:space="0" w:color="auto"/>
        <w:left w:val="none" w:sz="0" w:space="0" w:color="auto"/>
        <w:bottom w:val="none" w:sz="0" w:space="0" w:color="auto"/>
        <w:right w:val="none" w:sz="0" w:space="0" w:color="auto"/>
      </w:divBdr>
    </w:div>
    <w:div w:id="1377661462">
      <w:bodyDiv w:val="1"/>
      <w:marLeft w:val="0"/>
      <w:marRight w:val="0"/>
      <w:marTop w:val="0"/>
      <w:marBottom w:val="0"/>
      <w:divBdr>
        <w:top w:val="none" w:sz="0" w:space="0" w:color="auto"/>
        <w:left w:val="none" w:sz="0" w:space="0" w:color="auto"/>
        <w:bottom w:val="none" w:sz="0" w:space="0" w:color="auto"/>
        <w:right w:val="none" w:sz="0" w:space="0" w:color="auto"/>
      </w:divBdr>
    </w:div>
    <w:div w:id="1377854940">
      <w:bodyDiv w:val="1"/>
      <w:marLeft w:val="0"/>
      <w:marRight w:val="0"/>
      <w:marTop w:val="0"/>
      <w:marBottom w:val="0"/>
      <w:divBdr>
        <w:top w:val="none" w:sz="0" w:space="0" w:color="auto"/>
        <w:left w:val="none" w:sz="0" w:space="0" w:color="auto"/>
        <w:bottom w:val="none" w:sz="0" w:space="0" w:color="auto"/>
        <w:right w:val="none" w:sz="0" w:space="0" w:color="auto"/>
      </w:divBdr>
    </w:div>
    <w:div w:id="1378044728">
      <w:bodyDiv w:val="1"/>
      <w:marLeft w:val="0"/>
      <w:marRight w:val="0"/>
      <w:marTop w:val="0"/>
      <w:marBottom w:val="0"/>
      <w:divBdr>
        <w:top w:val="none" w:sz="0" w:space="0" w:color="auto"/>
        <w:left w:val="none" w:sz="0" w:space="0" w:color="auto"/>
        <w:bottom w:val="none" w:sz="0" w:space="0" w:color="auto"/>
        <w:right w:val="none" w:sz="0" w:space="0" w:color="auto"/>
      </w:divBdr>
    </w:div>
    <w:div w:id="1378123495">
      <w:bodyDiv w:val="1"/>
      <w:marLeft w:val="0"/>
      <w:marRight w:val="0"/>
      <w:marTop w:val="0"/>
      <w:marBottom w:val="0"/>
      <w:divBdr>
        <w:top w:val="none" w:sz="0" w:space="0" w:color="auto"/>
        <w:left w:val="none" w:sz="0" w:space="0" w:color="auto"/>
        <w:bottom w:val="none" w:sz="0" w:space="0" w:color="auto"/>
        <w:right w:val="none" w:sz="0" w:space="0" w:color="auto"/>
      </w:divBdr>
    </w:div>
    <w:div w:id="1378160587">
      <w:bodyDiv w:val="1"/>
      <w:marLeft w:val="0"/>
      <w:marRight w:val="0"/>
      <w:marTop w:val="0"/>
      <w:marBottom w:val="0"/>
      <w:divBdr>
        <w:top w:val="none" w:sz="0" w:space="0" w:color="auto"/>
        <w:left w:val="none" w:sz="0" w:space="0" w:color="auto"/>
        <w:bottom w:val="none" w:sz="0" w:space="0" w:color="auto"/>
        <w:right w:val="none" w:sz="0" w:space="0" w:color="auto"/>
      </w:divBdr>
    </w:div>
    <w:div w:id="1378238127">
      <w:bodyDiv w:val="1"/>
      <w:marLeft w:val="0"/>
      <w:marRight w:val="0"/>
      <w:marTop w:val="0"/>
      <w:marBottom w:val="0"/>
      <w:divBdr>
        <w:top w:val="none" w:sz="0" w:space="0" w:color="auto"/>
        <w:left w:val="none" w:sz="0" w:space="0" w:color="auto"/>
        <w:bottom w:val="none" w:sz="0" w:space="0" w:color="auto"/>
        <w:right w:val="none" w:sz="0" w:space="0" w:color="auto"/>
      </w:divBdr>
    </w:div>
    <w:div w:id="1378243068">
      <w:bodyDiv w:val="1"/>
      <w:marLeft w:val="0"/>
      <w:marRight w:val="0"/>
      <w:marTop w:val="0"/>
      <w:marBottom w:val="0"/>
      <w:divBdr>
        <w:top w:val="none" w:sz="0" w:space="0" w:color="auto"/>
        <w:left w:val="none" w:sz="0" w:space="0" w:color="auto"/>
        <w:bottom w:val="none" w:sz="0" w:space="0" w:color="auto"/>
        <w:right w:val="none" w:sz="0" w:space="0" w:color="auto"/>
      </w:divBdr>
    </w:div>
    <w:div w:id="1378356537">
      <w:bodyDiv w:val="1"/>
      <w:marLeft w:val="0"/>
      <w:marRight w:val="0"/>
      <w:marTop w:val="0"/>
      <w:marBottom w:val="0"/>
      <w:divBdr>
        <w:top w:val="none" w:sz="0" w:space="0" w:color="auto"/>
        <w:left w:val="none" w:sz="0" w:space="0" w:color="auto"/>
        <w:bottom w:val="none" w:sz="0" w:space="0" w:color="auto"/>
        <w:right w:val="none" w:sz="0" w:space="0" w:color="auto"/>
      </w:divBdr>
    </w:div>
    <w:div w:id="1378435892">
      <w:bodyDiv w:val="1"/>
      <w:marLeft w:val="0"/>
      <w:marRight w:val="0"/>
      <w:marTop w:val="0"/>
      <w:marBottom w:val="0"/>
      <w:divBdr>
        <w:top w:val="none" w:sz="0" w:space="0" w:color="auto"/>
        <w:left w:val="none" w:sz="0" w:space="0" w:color="auto"/>
        <w:bottom w:val="none" w:sz="0" w:space="0" w:color="auto"/>
        <w:right w:val="none" w:sz="0" w:space="0" w:color="auto"/>
      </w:divBdr>
    </w:div>
    <w:div w:id="1378503247">
      <w:bodyDiv w:val="1"/>
      <w:marLeft w:val="0"/>
      <w:marRight w:val="0"/>
      <w:marTop w:val="0"/>
      <w:marBottom w:val="0"/>
      <w:divBdr>
        <w:top w:val="none" w:sz="0" w:space="0" w:color="auto"/>
        <w:left w:val="none" w:sz="0" w:space="0" w:color="auto"/>
        <w:bottom w:val="none" w:sz="0" w:space="0" w:color="auto"/>
        <w:right w:val="none" w:sz="0" w:space="0" w:color="auto"/>
      </w:divBdr>
    </w:div>
    <w:div w:id="1378507092">
      <w:bodyDiv w:val="1"/>
      <w:marLeft w:val="0"/>
      <w:marRight w:val="0"/>
      <w:marTop w:val="0"/>
      <w:marBottom w:val="0"/>
      <w:divBdr>
        <w:top w:val="none" w:sz="0" w:space="0" w:color="auto"/>
        <w:left w:val="none" w:sz="0" w:space="0" w:color="auto"/>
        <w:bottom w:val="none" w:sz="0" w:space="0" w:color="auto"/>
        <w:right w:val="none" w:sz="0" w:space="0" w:color="auto"/>
      </w:divBdr>
    </w:div>
    <w:div w:id="1378510098">
      <w:bodyDiv w:val="1"/>
      <w:marLeft w:val="0"/>
      <w:marRight w:val="0"/>
      <w:marTop w:val="0"/>
      <w:marBottom w:val="0"/>
      <w:divBdr>
        <w:top w:val="none" w:sz="0" w:space="0" w:color="auto"/>
        <w:left w:val="none" w:sz="0" w:space="0" w:color="auto"/>
        <w:bottom w:val="none" w:sz="0" w:space="0" w:color="auto"/>
        <w:right w:val="none" w:sz="0" w:space="0" w:color="auto"/>
      </w:divBdr>
    </w:div>
    <w:div w:id="1378551892">
      <w:bodyDiv w:val="1"/>
      <w:marLeft w:val="0"/>
      <w:marRight w:val="0"/>
      <w:marTop w:val="0"/>
      <w:marBottom w:val="0"/>
      <w:divBdr>
        <w:top w:val="none" w:sz="0" w:space="0" w:color="auto"/>
        <w:left w:val="none" w:sz="0" w:space="0" w:color="auto"/>
        <w:bottom w:val="none" w:sz="0" w:space="0" w:color="auto"/>
        <w:right w:val="none" w:sz="0" w:space="0" w:color="auto"/>
      </w:divBdr>
    </w:div>
    <w:div w:id="1378553399">
      <w:bodyDiv w:val="1"/>
      <w:marLeft w:val="0"/>
      <w:marRight w:val="0"/>
      <w:marTop w:val="0"/>
      <w:marBottom w:val="0"/>
      <w:divBdr>
        <w:top w:val="none" w:sz="0" w:space="0" w:color="auto"/>
        <w:left w:val="none" w:sz="0" w:space="0" w:color="auto"/>
        <w:bottom w:val="none" w:sz="0" w:space="0" w:color="auto"/>
        <w:right w:val="none" w:sz="0" w:space="0" w:color="auto"/>
      </w:divBdr>
    </w:div>
    <w:div w:id="1378582208">
      <w:bodyDiv w:val="1"/>
      <w:marLeft w:val="0"/>
      <w:marRight w:val="0"/>
      <w:marTop w:val="0"/>
      <w:marBottom w:val="0"/>
      <w:divBdr>
        <w:top w:val="none" w:sz="0" w:space="0" w:color="auto"/>
        <w:left w:val="none" w:sz="0" w:space="0" w:color="auto"/>
        <w:bottom w:val="none" w:sz="0" w:space="0" w:color="auto"/>
        <w:right w:val="none" w:sz="0" w:space="0" w:color="auto"/>
      </w:divBdr>
    </w:div>
    <w:div w:id="1378622693">
      <w:bodyDiv w:val="1"/>
      <w:marLeft w:val="0"/>
      <w:marRight w:val="0"/>
      <w:marTop w:val="0"/>
      <w:marBottom w:val="0"/>
      <w:divBdr>
        <w:top w:val="none" w:sz="0" w:space="0" w:color="auto"/>
        <w:left w:val="none" w:sz="0" w:space="0" w:color="auto"/>
        <w:bottom w:val="none" w:sz="0" w:space="0" w:color="auto"/>
        <w:right w:val="none" w:sz="0" w:space="0" w:color="auto"/>
      </w:divBdr>
    </w:div>
    <w:div w:id="1378623418">
      <w:bodyDiv w:val="1"/>
      <w:marLeft w:val="0"/>
      <w:marRight w:val="0"/>
      <w:marTop w:val="0"/>
      <w:marBottom w:val="0"/>
      <w:divBdr>
        <w:top w:val="none" w:sz="0" w:space="0" w:color="auto"/>
        <w:left w:val="none" w:sz="0" w:space="0" w:color="auto"/>
        <w:bottom w:val="none" w:sz="0" w:space="0" w:color="auto"/>
        <w:right w:val="none" w:sz="0" w:space="0" w:color="auto"/>
      </w:divBdr>
    </w:div>
    <w:div w:id="1378776982">
      <w:bodyDiv w:val="1"/>
      <w:marLeft w:val="0"/>
      <w:marRight w:val="0"/>
      <w:marTop w:val="0"/>
      <w:marBottom w:val="0"/>
      <w:divBdr>
        <w:top w:val="none" w:sz="0" w:space="0" w:color="auto"/>
        <w:left w:val="none" w:sz="0" w:space="0" w:color="auto"/>
        <w:bottom w:val="none" w:sz="0" w:space="0" w:color="auto"/>
        <w:right w:val="none" w:sz="0" w:space="0" w:color="auto"/>
      </w:divBdr>
    </w:div>
    <w:div w:id="1378819824">
      <w:bodyDiv w:val="1"/>
      <w:marLeft w:val="0"/>
      <w:marRight w:val="0"/>
      <w:marTop w:val="0"/>
      <w:marBottom w:val="0"/>
      <w:divBdr>
        <w:top w:val="none" w:sz="0" w:space="0" w:color="auto"/>
        <w:left w:val="none" w:sz="0" w:space="0" w:color="auto"/>
        <w:bottom w:val="none" w:sz="0" w:space="0" w:color="auto"/>
        <w:right w:val="none" w:sz="0" w:space="0" w:color="auto"/>
      </w:divBdr>
    </w:div>
    <w:div w:id="1378969083">
      <w:bodyDiv w:val="1"/>
      <w:marLeft w:val="0"/>
      <w:marRight w:val="0"/>
      <w:marTop w:val="0"/>
      <w:marBottom w:val="0"/>
      <w:divBdr>
        <w:top w:val="none" w:sz="0" w:space="0" w:color="auto"/>
        <w:left w:val="none" w:sz="0" w:space="0" w:color="auto"/>
        <w:bottom w:val="none" w:sz="0" w:space="0" w:color="auto"/>
        <w:right w:val="none" w:sz="0" w:space="0" w:color="auto"/>
      </w:divBdr>
    </w:div>
    <w:div w:id="1379012514">
      <w:bodyDiv w:val="1"/>
      <w:marLeft w:val="0"/>
      <w:marRight w:val="0"/>
      <w:marTop w:val="0"/>
      <w:marBottom w:val="0"/>
      <w:divBdr>
        <w:top w:val="none" w:sz="0" w:space="0" w:color="auto"/>
        <w:left w:val="none" w:sz="0" w:space="0" w:color="auto"/>
        <w:bottom w:val="none" w:sz="0" w:space="0" w:color="auto"/>
        <w:right w:val="none" w:sz="0" w:space="0" w:color="auto"/>
      </w:divBdr>
    </w:div>
    <w:div w:id="1379209060">
      <w:bodyDiv w:val="1"/>
      <w:marLeft w:val="0"/>
      <w:marRight w:val="0"/>
      <w:marTop w:val="0"/>
      <w:marBottom w:val="0"/>
      <w:divBdr>
        <w:top w:val="none" w:sz="0" w:space="0" w:color="auto"/>
        <w:left w:val="none" w:sz="0" w:space="0" w:color="auto"/>
        <w:bottom w:val="none" w:sz="0" w:space="0" w:color="auto"/>
        <w:right w:val="none" w:sz="0" w:space="0" w:color="auto"/>
      </w:divBdr>
    </w:div>
    <w:div w:id="1379234912">
      <w:bodyDiv w:val="1"/>
      <w:marLeft w:val="0"/>
      <w:marRight w:val="0"/>
      <w:marTop w:val="0"/>
      <w:marBottom w:val="0"/>
      <w:divBdr>
        <w:top w:val="none" w:sz="0" w:space="0" w:color="auto"/>
        <w:left w:val="none" w:sz="0" w:space="0" w:color="auto"/>
        <w:bottom w:val="none" w:sz="0" w:space="0" w:color="auto"/>
        <w:right w:val="none" w:sz="0" w:space="0" w:color="auto"/>
      </w:divBdr>
    </w:div>
    <w:div w:id="1379278941">
      <w:bodyDiv w:val="1"/>
      <w:marLeft w:val="0"/>
      <w:marRight w:val="0"/>
      <w:marTop w:val="0"/>
      <w:marBottom w:val="0"/>
      <w:divBdr>
        <w:top w:val="none" w:sz="0" w:space="0" w:color="auto"/>
        <w:left w:val="none" w:sz="0" w:space="0" w:color="auto"/>
        <w:bottom w:val="none" w:sz="0" w:space="0" w:color="auto"/>
        <w:right w:val="none" w:sz="0" w:space="0" w:color="auto"/>
      </w:divBdr>
    </w:div>
    <w:div w:id="1379285853">
      <w:bodyDiv w:val="1"/>
      <w:marLeft w:val="0"/>
      <w:marRight w:val="0"/>
      <w:marTop w:val="0"/>
      <w:marBottom w:val="0"/>
      <w:divBdr>
        <w:top w:val="none" w:sz="0" w:space="0" w:color="auto"/>
        <w:left w:val="none" w:sz="0" w:space="0" w:color="auto"/>
        <w:bottom w:val="none" w:sz="0" w:space="0" w:color="auto"/>
        <w:right w:val="none" w:sz="0" w:space="0" w:color="auto"/>
      </w:divBdr>
    </w:div>
    <w:div w:id="1379360006">
      <w:bodyDiv w:val="1"/>
      <w:marLeft w:val="0"/>
      <w:marRight w:val="0"/>
      <w:marTop w:val="0"/>
      <w:marBottom w:val="0"/>
      <w:divBdr>
        <w:top w:val="none" w:sz="0" w:space="0" w:color="auto"/>
        <w:left w:val="none" w:sz="0" w:space="0" w:color="auto"/>
        <w:bottom w:val="none" w:sz="0" w:space="0" w:color="auto"/>
        <w:right w:val="none" w:sz="0" w:space="0" w:color="auto"/>
      </w:divBdr>
    </w:div>
    <w:div w:id="1379431602">
      <w:bodyDiv w:val="1"/>
      <w:marLeft w:val="0"/>
      <w:marRight w:val="0"/>
      <w:marTop w:val="0"/>
      <w:marBottom w:val="0"/>
      <w:divBdr>
        <w:top w:val="none" w:sz="0" w:space="0" w:color="auto"/>
        <w:left w:val="none" w:sz="0" w:space="0" w:color="auto"/>
        <w:bottom w:val="none" w:sz="0" w:space="0" w:color="auto"/>
        <w:right w:val="none" w:sz="0" w:space="0" w:color="auto"/>
      </w:divBdr>
    </w:div>
    <w:div w:id="1379470292">
      <w:bodyDiv w:val="1"/>
      <w:marLeft w:val="0"/>
      <w:marRight w:val="0"/>
      <w:marTop w:val="0"/>
      <w:marBottom w:val="0"/>
      <w:divBdr>
        <w:top w:val="none" w:sz="0" w:space="0" w:color="auto"/>
        <w:left w:val="none" w:sz="0" w:space="0" w:color="auto"/>
        <w:bottom w:val="none" w:sz="0" w:space="0" w:color="auto"/>
        <w:right w:val="none" w:sz="0" w:space="0" w:color="auto"/>
      </w:divBdr>
    </w:div>
    <w:div w:id="1379623364">
      <w:bodyDiv w:val="1"/>
      <w:marLeft w:val="0"/>
      <w:marRight w:val="0"/>
      <w:marTop w:val="0"/>
      <w:marBottom w:val="0"/>
      <w:divBdr>
        <w:top w:val="none" w:sz="0" w:space="0" w:color="auto"/>
        <w:left w:val="none" w:sz="0" w:space="0" w:color="auto"/>
        <w:bottom w:val="none" w:sz="0" w:space="0" w:color="auto"/>
        <w:right w:val="none" w:sz="0" w:space="0" w:color="auto"/>
      </w:divBdr>
    </w:div>
    <w:div w:id="1379625202">
      <w:bodyDiv w:val="1"/>
      <w:marLeft w:val="0"/>
      <w:marRight w:val="0"/>
      <w:marTop w:val="0"/>
      <w:marBottom w:val="0"/>
      <w:divBdr>
        <w:top w:val="none" w:sz="0" w:space="0" w:color="auto"/>
        <w:left w:val="none" w:sz="0" w:space="0" w:color="auto"/>
        <w:bottom w:val="none" w:sz="0" w:space="0" w:color="auto"/>
        <w:right w:val="none" w:sz="0" w:space="0" w:color="auto"/>
      </w:divBdr>
    </w:div>
    <w:div w:id="1379743293">
      <w:bodyDiv w:val="1"/>
      <w:marLeft w:val="0"/>
      <w:marRight w:val="0"/>
      <w:marTop w:val="0"/>
      <w:marBottom w:val="0"/>
      <w:divBdr>
        <w:top w:val="none" w:sz="0" w:space="0" w:color="auto"/>
        <w:left w:val="none" w:sz="0" w:space="0" w:color="auto"/>
        <w:bottom w:val="none" w:sz="0" w:space="0" w:color="auto"/>
        <w:right w:val="none" w:sz="0" w:space="0" w:color="auto"/>
      </w:divBdr>
    </w:div>
    <w:div w:id="1379745891">
      <w:bodyDiv w:val="1"/>
      <w:marLeft w:val="0"/>
      <w:marRight w:val="0"/>
      <w:marTop w:val="0"/>
      <w:marBottom w:val="0"/>
      <w:divBdr>
        <w:top w:val="none" w:sz="0" w:space="0" w:color="auto"/>
        <w:left w:val="none" w:sz="0" w:space="0" w:color="auto"/>
        <w:bottom w:val="none" w:sz="0" w:space="0" w:color="auto"/>
        <w:right w:val="none" w:sz="0" w:space="0" w:color="auto"/>
      </w:divBdr>
    </w:div>
    <w:div w:id="1379819365">
      <w:bodyDiv w:val="1"/>
      <w:marLeft w:val="0"/>
      <w:marRight w:val="0"/>
      <w:marTop w:val="0"/>
      <w:marBottom w:val="0"/>
      <w:divBdr>
        <w:top w:val="none" w:sz="0" w:space="0" w:color="auto"/>
        <w:left w:val="none" w:sz="0" w:space="0" w:color="auto"/>
        <w:bottom w:val="none" w:sz="0" w:space="0" w:color="auto"/>
        <w:right w:val="none" w:sz="0" w:space="0" w:color="auto"/>
      </w:divBdr>
    </w:div>
    <w:div w:id="1379863983">
      <w:bodyDiv w:val="1"/>
      <w:marLeft w:val="0"/>
      <w:marRight w:val="0"/>
      <w:marTop w:val="0"/>
      <w:marBottom w:val="0"/>
      <w:divBdr>
        <w:top w:val="none" w:sz="0" w:space="0" w:color="auto"/>
        <w:left w:val="none" w:sz="0" w:space="0" w:color="auto"/>
        <w:bottom w:val="none" w:sz="0" w:space="0" w:color="auto"/>
        <w:right w:val="none" w:sz="0" w:space="0" w:color="auto"/>
      </w:divBdr>
    </w:div>
    <w:div w:id="1379865719">
      <w:bodyDiv w:val="1"/>
      <w:marLeft w:val="0"/>
      <w:marRight w:val="0"/>
      <w:marTop w:val="0"/>
      <w:marBottom w:val="0"/>
      <w:divBdr>
        <w:top w:val="none" w:sz="0" w:space="0" w:color="auto"/>
        <w:left w:val="none" w:sz="0" w:space="0" w:color="auto"/>
        <w:bottom w:val="none" w:sz="0" w:space="0" w:color="auto"/>
        <w:right w:val="none" w:sz="0" w:space="0" w:color="auto"/>
      </w:divBdr>
    </w:div>
    <w:div w:id="1379891259">
      <w:bodyDiv w:val="1"/>
      <w:marLeft w:val="0"/>
      <w:marRight w:val="0"/>
      <w:marTop w:val="0"/>
      <w:marBottom w:val="0"/>
      <w:divBdr>
        <w:top w:val="none" w:sz="0" w:space="0" w:color="auto"/>
        <w:left w:val="none" w:sz="0" w:space="0" w:color="auto"/>
        <w:bottom w:val="none" w:sz="0" w:space="0" w:color="auto"/>
        <w:right w:val="none" w:sz="0" w:space="0" w:color="auto"/>
      </w:divBdr>
    </w:div>
    <w:div w:id="1379937013">
      <w:bodyDiv w:val="1"/>
      <w:marLeft w:val="0"/>
      <w:marRight w:val="0"/>
      <w:marTop w:val="0"/>
      <w:marBottom w:val="0"/>
      <w:divBdr>
        <w:top w:val="none" w:sz="0" w:space="0" w:color="auto"/>
        <w:left w:val="none" w:sz="0" w:space="0" w:color="auto"/>
        <w:bottom w:val="none" w:sz="0" w:space="0" w:color="auto"/>
        <w:right w:val="none" w:sz="0" w:space="0" w:color="auto"/>
      </w:divBdr>
    </w:div>
    <w:div w:id="1379938170">
      <w:bodyDiv w:val="1"/>
      <w:marLeft w:val="0"/>
      <w:marRight w:val="0"/>
      <w:marTop w:val="0"/>
      <w:marBottom w:val="0"/>
      <w:divBdr>
        <w:top w:val="none" w:sz="0" w:space="0" w:color="auto"/>
        <w:left w:val="none" w:sz="0" w:space="0" w:color="auto"/>
        <w:bottom w:val="none" w:sz="0" w:space="0" w:color="auto"/>
        <w:right w:val="none" w:sz="0" w:space="0" w:color="auto"/>
      </w:divBdr>
    </w:div>
    <w:div w:id="1379938695">
      <w:bodyDiv w:val="1"/>
      <w:marLeft w:val="0"/>
      <w:marRight w:val="0"/>
      <w:marTop w:val="0"/>
      <w:marBottom w:val="0"/>
      <w:divBdr>
        <w:top w:val="none" w:sz="0" w:space="0" w:color="auto"/>
        <w:left w:val="none" w:sz="0" w:space="0" w:color="auto"/>
        <w:bottom w:val="none" w:sz="0" w:space="0" w:color="auto"/>
        <w:right w:val="none" w:sz="0" w:space="0" w:color="auto"/>
      </w:divBdr>
    </w:div>
    <w:div w:id="1380011100">
      <w:bodyDiv w:val="1"/>
      <w:marLeft w:val="0"/>
      <w:marRight w:val="0"/>
      <w:marTop w:val="0"/>
      <w:marBottom w:val="0"/>
      <w:divBdr>
        <w:top w:val="none" w:sz="0" w:space="0" w:color="auto"/>
        <w:left w:val="none" w:sz="0" w:space="0" w:color="auto"/>
        <w:bottom w:val="none" w:sz="0" w:space="0" w:color="auto"/>
        <w:right w:val="none" w:sz="0" w:space="0" w:color="auto"/>
      </w:divBdr>
    </w:div>
    <w:div w:id="1380013791">
      <w:bodyDiv w:val="1"/>
      <w:marLeft w:val="0"/>
      <w:marRight w:val="0"/>
      <w:marTop w:val="0"/>
      <w:marBottom w:val="0"/>
      <w:divBdr>
        <w:top w:val="none" w:sz="0" w:space="0" w:color="auto"/>
        <w:left w:val="none" w:sz="0" w:space="0" w:color="auto"/>
        <w:bottom w:val="none" w:sz="0" w:space="0" w:color="auto"/>
        <w:right w:val="none" w:sz="0" w:space="0" w:color="auto"/>
      </w:divBdr>
    </w:div>
    <w:div w:id="1380085075">
      <w:bodyDiv w:val="1"/>
      <w:marLeft w:val="0"/>
      <w:marRight w:val="0"/>
      <w:marTop w:val="0"/>
      <w:marBottom w:val="0"/>
      <w:divBdr>
        <w:top w:val="none" w:sz="0" w:space="0" w:color="auto"/>
        <w:left w:val="none" w:sz="0" w:space="0" w:color="auto"/>
        <w:bottom w:val="none" w:sz="0" w:space="0" w:color="auto"/>
        <w:right w:val="none" w:sz="0" w:space="0" w:color="auto"/>
      </w:divBdr>
    </w:div>
    <w:div w:id="1380205331">
      <w:bodyDiv w:val="1"/>
      <w:marLeft w:val="0"/>
      <w:marRight w:val="0"/>
      <w:marTop w:val="0"/>
      <w:marBottom w:val="0"/>
      <w:divBdr>
        <w:top w:val="none" w:sz="0" w:space="0" w:color="auto"/>
        <w:left w:val="none" w:sz="0" w:space="0" w:color="auto"/>
        <w:bottom w:val="none" w:sz="0" w:space="0" w:color="auto"/>
        <w:right w:val="none" w:sz="0" w:space="0" w:color="auto"/>
      </w:divBdr>
    </w:div>
    <w:div w:id="1380206784">
      <w:bodyDiv w:val="1"/>
      <w:marLeft w:val="0"/>
      <w:marRight w:val="0"/>
      <w:marTop w:val="0"/>
      <w:marBottom w:val="0"/>
      <w:divBdr>
        <w:top w:val="none" w:sz="0" w:space="0" w:color="auto"/>
        <w:left w:val="none" w:sz="0" w:space="0" w:color="auto"/>
        <w:bottom w:val="none" w:sz="0" w:space="0" w:color="auto"/>
        <w:right w:val="none" w:sz="0" w:space="0" w:color="auto"/>
      </w:divBdr>
    </w:div>
    <w:div w:id="1380323986">
      <w:bodyDiv w:val="1"/>
      <w:marLeft w:val="0"/>
      <w:marRight w:val="0"/>
      <w:marTop w:val="0"/>
      <w:marBottom w:val="0"/>
      <w:divBdr>
        <w:top w:val="none" w:sz="0" w:space="0" w:color="auto"/>
        <w:left w:val="none" w:sz="0" w:space="0" w:color="auto"/>
        <w:bottom w:val="none" w:sz="0" w:space="0" w:color="auto"/>
        <w:right w:val="none" w:sz="0" w:space="0" w:color="auto"/>
      </w:divBdr>
    </w:div>
    <w:div w:id="1380671679">
      <w:bodyDiv w:val="1"/>
      <w:marLeft w:val="0"/>
      <w:marRight w:val="0"/>
      <w:marTop w:val="0"/>
      <w:marBottom w:val="0"/>
      <w:divBdr>
        <w:top w:val="none" w:sz="0" w:space="0" w:color="auto"/>
        <w:left w:val="none" w:sz="0" w:space="0" w:color="auto"/>
        <w:bottom w:val="none" w:sz="0" w:space="0" w:color="auto"/>
        <w:right w:val="none" w:sz="0" w:space="0" w:color="auto"/>
      </w:divBdr>
    </w:div>
    <w:div w:id="1380860516">
      <w:bodyDiv w:val="1"/>
      <w:marLeft w:val="0"/>
      <w:marRight w:val="0"/>
      <w:marTop w:val="0"/>
      <w:marBottom w:val="0"/>
      <w:divBdr>
        <w:top w:val="none" w:sz="0" w:space="0" w:color="auto"/>
        <w:left w:val="none" w:sz="0" w:space="0" w:color="auto"/>
        <w:bottom w:val="none" w:sz="0" w:space="0" w:color="auto"/>
        <w:right w:val="none" w:sz="0" w:space="0" w:color="auto"/>
      </w:divBdr>
    </w:div>
    <w:div w:id="1380931838">
      <w:bodyDiv w:val="1"/>
      <w:marLeft w:val="0"/>
      <w:marRight w:val="0"/>
      <w:marTop w:val="0"/>
      <w:marBottom w:val="0"/>
      <w:divBdr>
        <w:top w:val="none" w:sz="0" w:space="0" w:color="auto"/>
        <w:left w:val="none" w:sz="0" w:space="0" w:color="auto"/>
        <w:bottom w:val="none" w:sz="0" w:space="0" w:color="auto"/>
        <w:right w:val="none" w:sz="0" w:space="0" w:color="auto"/>
      </w:divBdr>
    </w:div>
    <w:div w:id="1380976851">
      <w:bodyDiv w:val="1"/>
      <w:marLeft w:val="0"/>
      <w:marRight w:val="0"/>
      <w:marTop w:val="0"/>
      <w:marBottom w:val="0"/>
      <w:divBdr>
        <w:top w:val="none" w:sz="0" w:space="0" w:color="auto"/>
        <w:left w:val="none" w:sz="0" w:space="0" w:color="auto"/>
        <w:bottom w:val="none" w:sz="0" w:space="0" w:color="auto"/>
        <w:right w:val="none" w:sz="0" w:space="0" w:color="auto"/>
      </w:divBdr>
    </w:div>
    <w:div w:id="1380978080">
      <w:bodyDiv w:val="1"/>
      <w:marLeft w:val="0"/>
      <w:marRight w:val="0"/>
      <w:marTop w:val="0"/>
      <w:marBottom w:val="0"/>
      <w:divBdr>
        <w:top w:val="none" w:sz="0" w:space="0" w:color="auto"/>
        <w:left w:val="none" w:sz="0" w:space="0" w:color="auto"/>
        <w:bottom w:val="none" w:sz="0" w:space="0" w:color="auto"/>
        <w:right w:val="none" w:sz="0" w:space="0" w:color="auto"/>
      </w:divBdr>
    </w:div>
    <w:div w:id="1381202972">
      <w:bodyDiv w:val="1"/>
      <w:marLeft w:val="0"/>
      <w:marRight w:val="0"/>
      <w:marTop w:val="0"/>
      <w:marBottom w:val="0"/>
      <w:divBdr>
        <w:top w:val="none" w:sz="0" w:space="0" w:color="auto"/>
        <w:left w:val="none" w:sz="0" w:space="0" w:color="auto"/>
        <w:bottom w:val="none" w:sz="0" w:space="0" w:color="auto"/>
        <w:right w:val="none" w:sz="0" w:space="0" w:color="auto"/>
      </w:divBdr>
    </w:div>
    <w:div w:id="1381203862">
      <w:bodyDiv w:val="1"/>
      <w:marLeft w:val="0"/>
      <w:marRight w:val="0"/>
      <w:marTop w:val="0"/>
      <w:marBottom w:val="0"/>
      <w:divBdr>
        <w:top w:val="none" w:sz="0" w:space="0" w:color="auto"/>
        <w:left w:val="none" w:sz="0" w:space="0" w:color="auto"/>
        <w:bottom w:val="none" w:sz="0" w:space="0" w:color="auto"/>
        <w:right w:val="none" w:sz="0" w:space="0" w:color="auto"/>
      </w:divBdr>
    </w:div>
    <w:div w:id="1381396279">
      <w:bodyDiv w:val="1"/>
      <w:marLeft w:val="0"/>
      <w:marRight w:val="0"/>
      <w:marTop w:val="0"/>
      <w:marBottom w:val="0"/>
      <w:divBdr>
        <w:top w:val="none" w:sz="0" w:space="0" w:color="auto"/>
        <w:left w:val="none" w:sz="0" w:space="0" w:color="auto"/>
        <w:bottom w:val="none" w:sz="0" w:space="0" w:color="auto"/>
        <w:right w:val="none" w:sz="0" w:space="0" w:color="auto"/>
      </w:divBdr>
    </w:div>
    <w:div w:id="1381437847">
      <w:bodyDiv w:val="1"/>
      <w:marLeft w:val="0"/>
      <w:marRight w:val="0"/>
      <w:marTop w:val="0"/>
      <w:marBottom w:val="0"/>
      <w:divBdr>
        <w:top w:val="none" w:sz="0" w:space="0" w:color="auto"/>
        <w:left w:val="none" w:sz="0" w:space="0" w:color="auto"/>
        <w:bottom w:val="none" w:sz="0" w:space="0" w:color="auto"/>
        <w:right w:val="none" w:sz="0" w:space="0" w:color="auto"/>
      </w:divBdr>
    </w:div>
    <w:div w:id="1381661876">
      <w:bodyDiv w:val="1"/>
      <w:marLeft w:val="0"/>
      <w:marRight w:val="0"/>
      <w:marTop w:val="0"/>
      <w:marBottom w:val="0"/>
      <w:divBdr>
        <w:top w:val="none" w:sz="0" w:space="0" w:color="auto"/>
        <w:left w:val="none" w:sz="0" w:space="0" w:color="auto"/>
        <w:bottom w:val="none" w:sz="0" w:space="0" w:color="auto"/>
        <w:right w:val="none" w:sz="0" w:space="0" w:color="auto"/>
      </w:divBdr>
    </w:div>
    <w:div w:id="1381706656">
      <w:bodyDiv w:val="1"/>
      <w:marLeft w:val="0"/>
      <w:marRight w:val="0"/>
      <w:marTop w:val="0"/>
      <w:marBottom w:val="0"/>
      <w:divBdr>
        <w:top w:val="none" w:sz="0" w:space="0" w:color="auto"/>
        <w:left w:val="none" w:sz="0" w:space="0" w:color="auto"/>
        <w:bottom w:val="none" w:sz="0" w:space="0" w:color="auto"/>
        <w:right w:val="none" w:sz="0" w:space="0" w:color="auto"/>
      </w:divBdr>
    </w:div>
    <w:div w:id="1381857036">
      <w:bodyDiv w:val="1"/>
      <w:marLeft w:val="0"/>
      <w:marRight w:val="0"/>
      <w:marTop w:val="0"/>
      <w:marBottom w:val="0"/>
      <w:divBdr>
        <w:top w:val="none" w:sz="0" w:space="0" w:color="auto"/>
        <w:left w:val="none" w:sz="0" w:space="0" w:color="auto"/>
        <w:bottom w:val="none" w:sz="0" w:space="0" w:color="auto"/>
        <w:right w:val="none" w:sz="0" w:space="0" w:color="auto"/>
      </w:divBdr>
    </w:div>
    <w:div w:id="1381974541">
      <w:bodyDiv w:val="1"/>
      <w:marLeft w:val="0"/>
      <w:marRight w:val="0"/>
      <w:marTop w:val="0"/>
      <w:marBottom w:val="0"/>
      <w:divBdr>
        <w:top w:val="none" w:sz="0" w:space="0" w:color="auto"/>
        <w:left w:val="none" w:sz="0" w:space="0" w:color="auto"/>
        <w:bottom w:val="none" w:sz="0" w:space="0" w:color="auto"/>
        <w:right w:val="none" w:sz="0" w:space="0" w:color="auto"/>
      </w:divBdr>
    </w:div>
    <w:div w:id="1382051983">
      <w:bodyDiv w:val="1"/>
      <w:marLeft w:val="0"/>
      <w:marRight w:val="0"/>
      <w:marTop w:val="0"/>
      <w:marBottom w:val="0"/>
      <w:divBdr>
        <w:top w:val="none" w:sz="0" w:space="0" w:color="auto"/>
        <w:left w:val="none" w:sz="0" w:space="0" w:color="auto"/>
        <w:bottom w:val="none" w:sz="0" w:space="0" w:color="auto"/>
        <w:right w:val="none" w:sz="0" w:space="0" w:color="auto"/>
      </w:divBdr>
    </w:div>
    <w:div w:id="1382094803">
      <w:bodyDiv w:val="1"/>
      <w:marLeft w:val="0"/>
      <w:marRight w:val="0"/>
      <w:marTop w:val="0"/>
      <w:marBottom w:val="0"/>
      <w:divBdr>
        <w:top w:val="none" w:sz="0" w:space="0" w:color="auto"/>
        <w:left w:val="none" w:sz="0" w:space="0" w:color="auto"/>
        <w:bottom w:val="none" w:sz="0" w:space="0" w:color="auto"/>
        <w:right w:val="none" w:sz="0" w:space="0" w:color="auto"/>
      </w:divBdr>
    </w:div>
    <w:div w:id="1382095192">
      <w:bodyDiv w:val="1"/>
      <w:marLeft w:val="0"/>
      <w:marRight w:val="0"/>
      <w:marTop w:val="0"/>
      <w:marBottom w:val="0"/>
      <w:divBdr>
        <w:top w:val="none" w:sz="0" w:space="0" w:color="auto"/>
        <w:left w:val="none" w:sz="0" w:space="0" w:color="auto"/>
        <w:bottom w:val="none" w:sz="0" w:space="0" w:color="auto"/>
        <w:right w:val="none" w:sz="0" w:space="0" w:color="auto"/>
      </w:divBdr>
    </w:div>
    <w:div w:id="1382285521">
      <w:bodyDiv w:val="1"/>
      <w:marLeft w:val="0"/>
      <w:marRight w:val="0"/>
      <w:marTop w:val="0"/>
      <w:marBottom w:val="0"/>
      <w:divBdr>
        <w:top w:val="none" w:sz="0" w:space="0" w:color="auto"/>
        <w:left w:val="none" w:sz="0" w:space="0" w:color="auto"/>
        <w:bottom w:val="none" w:sz="0" w:space="0" w:color="auto"/>
        <w:right w:val="none" w:sz="0" w:space="0" w:color="auto"/>
      </w:divBdr>
    </w:div>
    <w:div w:id="1382364225">
      <w:bodyDiv w:val="1"/>
      <w:marLeft w:val="0"/>
      <w:marRight w:val="0"/>
      <w:marTop w:val="0"/>
      <w:marBottom w:val="0"/>
      <w:divBdr>
        <w:top w:val="none" w:sz="0" w:space="0" w:color="auto"/>
        <w:left w:val="none" w:sz="0" w:space="0" w:color="auto"/>
        <w:bottom w:val="none" w:sz="0" w:space="0" w:color="auto"/>
        <w:right w:val="none" w:sz="0" w:space="0" w:color="auto"/>
      </w:divBdr>
    </w:div>
    <w:div w:id="1382443340">
      <w:bodyDiv w:val="1"/>
      <w:marLeft w:val="0"/>
      <w:marRight w:val="0"/>
      <w:marTop w:val="0"/>
      <w:marBottom w:val="0"/>
      <w:divBdr>
        <w:top w:val="none" w:sz="0" w:space="0" w:color="auto"/>
        <w:left w:val="none" w:sz="0" w:space="0" w:color="auto"/>
        <w:bottom w:val="none" w:sz="0" w:space="0" w:color="auto"/>
        <w:right w:val="none" w:sz="0" w:space="0" w:color="auto"/>
      </w:divBdr>
    </w:div>
    <w:div w:id="1382827542">
      <w:bodyDiv w:val="1"/>
      <w:marLeft w:val="0"/>
      <w:marRight w:val="0"/>
      <w:marTop w:val="0"/>
      <w:marBottom w:val="0"/>
      <w:divBdr>
        <w:top w:val="none" w:sz="0" w:space="0" w:color="auto"/>
        <w:left w:val="none" w:sz="0" w:space="0" w:color="auto"/>
        <w:bottom w:val="none" w:sz="0" w:space="0" w:color="auto"/>
        <w:right w:val="none" w:sz="0" w:space="0" w:color="auto"/>
      </w:divBdr>
    </w:div>
    <w:div w:id="1382945367">
      <w:bodyDiv w:val="1"/>
      <w:marLeft w:val="0"/>
      <w:marRight w:val="0"/>
      <w:marTop w:val="0"/>
      <w:marBottom w:val="0"/>
      <w:divBdr>
        <w:top w:val="none" w:sz="0" w:space="0" w:color="auto"/>
        <w:left w:val="none" w:sz="0" w:space="0" w:color="auto"/>
        <w:bottom w:val="none" w:sz="0" w:space="0" w:color="auto"/>
        <w:right w:val="none" w:sz="0" w:space="0" w:color="auto"/>
      </w:divBdr>
    </w:div>
    <w:div w:id="1382946467">
      <w:bodyDiv w:val="1"/>
      <w:marLeft w:val="0"/>
      <w:marRight w:val="0"/>
      <w:marTop w:val="0"/>
      <w:marBottom w:val="0"/>
      <w:divBdr>
        <w:top w:val="none" w:sz="0" w:space="0" w:color="auto"/>
        <w:left w:val="none" w:sz="0" w:space="0" w:color="auto"/>
        <w:bottom w:val="none" w:sz="0" w:space="0" w:color="auto"/>
        <w:right w:val="none" w:sz="0" w:space="0" w:color="auto"/>
      </w:divBdr>
    </w:div>
    <w:div w:id="1383022340">
      <w:bodyDiv w:val="1"/>
      <w:marLeft w:val="0"/>
      <w:marRight w:val="0"/>
      <w:marTop w:val="0"/>
      <w:marBottom w:val="0"/>
      <w:divBdr>
        <w:top w:val="none" w:sz="0" w:space="0" w:color="auto"/>
        <w:left w:val="none" w:sz="0" w:space="0" w:color="auto"/>
        <w:bottom w:val="none" w:sz="0" w:space="0" w:color="auto"/>
        <w:right w:val="none" w:sz="0" w:space="0" w:color="auto"/>
      </w:divBdr>
    </w:div>
    <w:div w:id="1383094778">
      <w:bodyDiv w:val="1"/>
      <w:marLeft w:val="0"/>
      <w:marRight w:val="0"/>
      <w:marTop w:val="0"/>
      <w:marBottom w:val="0"/>
      <w:divBdr>
        <w:top w:val="none" w:sz="0" w:space="0" w:color="auto"/>
        <w:left w:val="none" w:sz="0" w:space="0" w:color="auto"/>
        <w:bottom w:val="none" w:sz="0" w:space="0" w:color="auto"/>
        <w:right w:val="none" w:sz="0" w:space="0" w:color="auto"/>
      </w:divBdr>
    </w:div>
    <w:div w:id="1383213642">
      <w:bodyDiv w:val="1"/>
      <w:marLeft w:val="0"/>
      <w:marRight w:val="0"/>
      <w:marTop w:val="0"/>
      <w:marBottom w:val="0"/>
      <w:divBdr>
        <w:top w:val="none" w:sz="0" w:space="0" w:color="auto"/>
        <w:left w:val="none" w:sz="0" w:space="0" w:color="auto"/>
        <w:bottom w:val="none" w:sz="0" w:space="0" w:color="auto"/>
        <w:right w:val="none" w:sz="0" w:space="0" w:color="auto"/>
      </w:divBdr>
    </w:div>
    <w:div w:id="1383215557">
      <w:bodyDiv w:val="1"/>
      <w:marLeft w:val="0"/>
      <w:marRight w:val="0"/>
      <w:marTop w:val="0"/>
      <w:marBottom w:val="0"/>
      <w:divBdr>
        <w:top w:val="none" w:sz="0" w:space="0" w:color="auto"/>
        <w:left w:val="none" w:sz="0" w:space="0" w:color="auto"/>
        <w:bottom w:val="none" w:sz="0" w:space="0" w:color="auto"/>
        <w:right w:val="none" w:sz="0" w:space="0" w:color="auto"/>
      </w:divBdr>
    </w:div>
    <w:div w:id="1383485950">
      <w:bodyDiv w:val="1"/>
      <w:marLeft w:val="0"/>
      <w:marRight w:val="0"/>
      <w:marTop w:val="0"/>
      <w:marBottom w:val="0"/>
      <w:divBdr>
        <w:top w:val="none" w:sz="0" w:space="0" w:color="auto"/>
        <w:left w:val="none" w:sz="0" w:space="0" w:color="auto"/>
        <w:bottom w:val="none" w:sz="0" w:space="0" w:color="auto"/>
        <w:right w:val="none" w:sz="0" w:space="0" w:color="auto"/>
      </w:divBdr>
    </w:div>
    <w:div w:id="1383628248">
      <w:bodyDiv w:val="1"/>
      <w:marLeft w:val="0"/>
      <w:marRight w:val="0"/>
      <w:marTop w:val="0"/>
      <w:marBottom w:val="0"/>
      <w:divBdr>
        <w:top w:val="none" w:sz="0" w:space="0" w:color="auto"/>
        <w:left w:val="none" w:sz="0" w:space="0" w:color="auto"/>
        <w:bottom w:val="none" w:sz="0" w:space="0" w:color="auto"/>
        <w:right w:val="none" w:sz="0" w:space="0" w:color="auto"/>
      </w:divBdr>
    </w:div>
    <w:div w:id="1383754003">
      <w:bodyDiv w:val="1"/>
      <w:marLeft w:val="0"/>
      <w:marRight w:val="0"/>
      <w:marTop w:val="0"/>
      <w:marBottom w:val="0"/>
      <w:divBdr>
        <w:top w:val="none" w:sz="0" w:space="0" w:color="auto"/>
        <w:left w:val="none" w:sz="0" w:space="0" w:color="auto"/>
        <w:bottom w:val="none" w:sz="0" w:space="0" w:color="auto"/>
        <w:right w:val="none" w:sz="0" w:space="0" w:color="auto"/>
      </w:divBdr>
    </w:div>
    <w:div w:id="1383793279">
      <w:bodyDiv w:val="1"/>
      <w:marLeft w:val="0"/>
      <w:marRight w:val="0"/>
      <w:marTop w:val="0"/>
      <w:marBottom w:val="0"/>
      <w:divBdr>
        <w:top w:val="none" w:sz="0" w:space="0" w:color="auto"/>
        <w:left w:val="none" w:sz="0" w:space="0" w:color="auto"/>
        <w:bottom w:val="none" w:sz="0" w:space="0" w:color="auto"/>
        <w:right w:val="none" w:sz="0" w:space="0" w:color="auto"/>
      </w:divBdr>
    </w:div>
    <w:div w:id="1384017049">
      <w:bodyDiv w:val="1"/>
      <w:marLeft w:val="0"/>
      <w:marRight w:val="0"/>
      <w:marTop w:val="0"/>
      <w:marBottom w:val="0"/>
      <w:divBdr>
        <w:top w:val="none" w:sz="0" w:space="0" w:color="auto"/>
        <w:left w:val="none" w:sz="0" w:space="0" w:color="auto"/>
        <w:bottom w:val="none" w:sz="0" w:space="0" w:color="auto"/>
        <w:right w:val="none" w:sz="0" w:space="0" w:color="auto"/>
      </w:divBdr>
    </w:div>
    <w:div w:id="1384018572">
      <w:bodyDiv w:val="1"/>
      <w:marLeft w:val="0"/>
      <w:marRight w:val="0"/>
      <w:marTop w:val="0"/>
      <w:marBottom w:val="0"/>
      <w:divBdr>
        <w:top w:val="none" w:sz="0" w:space="0" w:color="auto"/>
        <w:left w:val="none" w:sz="0" w:space="0" w:color="auto"/>
        <w:bottom w:val="none" w:sz="0" w:space="0" w:color="auto"/>
        <w:right w:val="none" w:sz="0" w:space="0" w:color="auto"/>
      </w:divBdr>
    </w:div>
    <w:div w:id="1384057656">
      <w:bodyDiv w:val="1"/>
      <w:marLeft w:val="0"/>
      <w:marRight w:val="0"/>
      <w:marTop w:val="0"/>
      <w:marBottom w:val="0"/>
      <w:divBdr>
        <w:top w:val="none" w:sz="0" w:space="0" w:color="auto"/>
        <w:left w:val="none" w:sz="0" w:space="0" w:color="auto"/>
        <w:bottom w:val="none" w:sz="0" w:space="0" w:color="auto"/>
        <w:right w:val="none" w:sz="0" w:space="0" w:color="auto"/>
      </w:divBdr>
    </w:div>
    <w:div w:id="1384213591">
      <w:bodyDiv w:val="1"/>
      <w:marLeft w:val="0"/>
      <w:marRight w:val="0"/>
      <w:marTop w:val="0"/>
      <w:marBottom w:val="0"/>
      <w:divBdr>
        <w:top w:val="none" w:sz="0" w:space="0" w:color="auto"/>
        <w:left w:val="none" w:sz="0" w:space="0" w:color="auto"/>
        <w:bottom w:val="none" w:sz="0" w:space="0" w:color="auto"/>
        <w:right w:val="none" w:sz="0" w:space="0" w:color="auto"/>
      </w:divBdr>
    </w:div>
    <w:div w:id="1384331335">
      <w:bodyDiv w:val="1"/>
      <w:marLeft w:val="0"/>
      <w:marRight w:val="0"/>
      <w:marTop w:val="0"/>
      <w:marBottom w:val="0"/>
      <w:divBdr>
        <w:top w:val="none" w:sz="0" w:space="0" w:color="auto"/>
        <w:left w:val="none" w:sz="0" w:space="0" w:color="auto"/>
        <w:bottom w:val="none" w:sz="0" w:space="0" w:color="auto"/>
        <w:right w:val="none" w:sz="0" w:space="0" w:color="auto"/>
      </w:divBdr>
    </w:div>
    <w:div w:id="1384404226">
      <w:bodyDiv w:val="1"/>
      <w:marLeft w:val="0"/>
      <w:marRight w:val="0"/>
      <w:marTop w:val="0"/>
      <w:marBottom w:val="0"/>
      <w:divBdr>
        <w:top w:val="none" w:sz="0" w:space="0" w:color="auto"/>
        <w:left w:val="none" w:sz="0" w:space="0" w:color="auto"/>
        <w:bottom w:val="none" w:sz="0" w:space="0" w:color="auto"/>
        <w:right w:val="none" w:sz="0" w:space="0" w:color="auto"/>
      </w:divBdr>
    </w:div>
    <w:div w:id="1384449001">
      <w:bodyDiv w:val="1"/>
      <w:marLeft w:val="0"/>
      <w:marRight w:val="0"/>
      <w:marTop w:val="0"/>
      <w:marBottom w:val="0"/>
      <w:divBdr>
        <w:top w:val="none" w:sz="0" w:space="0" w:color="auto"/>
        <w:left w:val="none" w:sz="0" w:space="0" w:color="auto"/>
        <w:bottom w:val="none" w:sz="0" w:space="0" w:color="auto"/>
        <w:right w:val="none" w:sz="0" w:space="0" w:color="auto"/>
      </w:divBdr>
    </w:div>
    <w:div w:id="1384450572">
      <w:bodyDiv w:val="1"/>
      <w:marLeft w:val="0"/>
      <w:marRight w:val="0"/>
      <w:marTop w:val="0"/>
      <w:marBottom w:val="0"/>
      <w:divBdr>
        <w:top w:val="none" w:sz="0" w:space="0" w:color="auto"/>
        <w:left w:val="none" w:sz="0" w:space="0" w:color="auto"/>
        <w:bottom w:val="none" w:sz="0" w:space="0" w:color="auto"/>
        <w:right w:val="none" w:sz="0" w:space="0" w:color="auto"/>
      </w:divBdr>
    </w:div>
    <w:div w:id="1384594654">
      <w:bodyDiv w:val="1"/>
      <w:marLeft w:val="0"/>
      <w:marRight w:val="0"/>
      <w:marTop w:val="0"/>
      <w:marBottom w:val="0"/>
      <w:divBdr>
        <w:top w:val="none" w:sz="0" w:space="0" w:color="auto"/>
        <w:left w:val="none" w:sz="0" w:space="0" w:color="auto"/>
        <w:bottom w:val="none" w:sz="0" w:space="0" w:color="auto"/>
        <w:right w:val="none" w:sz="0" w:space="0" w:color="auto"/>
      </w:divBdr>
    </w:div>
    <w:div w:id="1384601702">
      <w:bodyDiv w:val="1"/>
      <w:marLeft w:val="0"/>
      <w:marRight w:val="0"/>
      <w:marTop w:val="0"/>
      <w:marBottom w:val="0"/>
      <w:divBdr>
        <w:top w:val="none" w:sz="0" w:space="0" w:color="auto"/>
        <w:left w:val="none" w:sz="0" w:space="0" w:color="auto"/>
        <w:bottom w:val="none" w:sz="0" w:space="0" w:color="auto"/>
        <w:right w:val="none" w:sz="0" w:space="0" w:color="auto"/>
      </w:divBdr>
    </w:div>
    <w:div w:id="1384791904">
      <w:bodyDiv w:val="1"/>
      <w:marLeft w:val="0"/>
      <w:marRight w:val="0"/>
      <w:marTop w:val="0"/>
      <w:marBottom w:val="0"/>
      <w:divBdr>
        <w:top w:val="none" w:sz="0" w:space="0" w:color="auto"/>
        <w:left w:val="none" w:sz="0" w:space="0" w:color="auto"/>
        <w:bottom w:val="none" w:sz="0" w:space="0" w:color="auto"/>
        <w:right w:val="none" w:sz="0" w:space="0" w:color="auto"/>
      </w:divBdr>
    </w:div>
    <w:div w:id="1384793073">
      <w:bodyDiv w:val="1"/>
      <w:marLeft w:val="0"/>
      <w:marRight w:val="0"/>
      <w:marTop w:val="0"/>
      <w:marBottom w:val="0"/>
      <w:divBdr>
        <w:top w:val="none" w:sz="0" w:space="0" w:color="auto"/>
        <w:left w:val="none" w:sz="0" w:space="0" w:color="auto"/>
        <w:bottom w:val="none" w:sz="0" w:space="0" w:color="auto"/>
        <w:right w:val="none" w:sz="0" w:space="0" w:color="auto"/>
      </w:divBdr>
    </w:div>
    <w:div w:id="1384863700">
      <w:bodyDiv w:val="1"/>
      <w:marLeft w:val="0"/>
      <w:marRight w:val="0"/>
      <w:marTop w:val="0"/>
      <w:marBottom w:val="0"/>
      <w:divBdr>
        <w:top w:val="none" w:sz="0" w:space="0" w:color="auto"/>
        <w:left w:val="none" w:sz="0" w:space="0" w:color="auto"/>
        <w:bottom w:val="none" w:sz="0" w:space="0" w:color="auto"/>
        <w:right w:val="none" w:sz="0" w:space="0" w:color="auto"/>
      </w:divBdr>
    </w:div>
    <w:div w:id="1384870107">
      <w:bodyDiv w:val="1"/>
      <w:marLeft w:val="0"/>
      <w:marRight w:val="0"/>
      <w:marTop w:val="0"/>
      <w:marBottom w:val="0"/>
      <w:divBdr>
        <w:top w:val="none" w:sz="0" w:space="0" w:color="auto"/>
        <w:left w:val="none" w:sz="0" w:space="0" w:color="auto"/>
        <w:bottom w:val="none" w:sz="0" w:space="0" w:color="auto"/>
        <w:right w:val="none" w:sz="0" w:space="0" w:color="auto"/>
      </w:divBdr>
    </w:div>
    <w:div w:id="1385061041">
      <w:bodyDiv w:val="1"/>
      <w:marLeft w:val="0"/>
      <w:marRight w:val="0"/>
      <w:marTop w:val="0"/>
      <w:marBottom w:val="0"/>
      <w:divBdr>
        <w:top w:val="none" w:sz="0" w:space="0" w:color="auto"/>
        <w:left w:val="none" w:sz="0" w:space="0" w:color="auto"/>
        <w:bottom w:val="none" w:sz="0" w:space="0" w:color="auto"/>
        <w:right w:val="none" w:sz="0" w:space="0" w:color="auto"/>
      </w:divBdr>
    </w:div>
    <w:div w:id="1385104052">
      <w:bodyDiv w:val="1"/>
      <w:marLeft w:val="0"/>
      <w:marRight w:val="0"/>
      <w:marTop w:val="0"/>
      <w:marBottom w:val="0"/>
      <w:divBdr>
        <w:top w:val="none" w:sz="0" w:space="0" w:color="auto"/>
        <w:left w:val="none" w:sz="0" w:space="0" w:color="auto"/>
        <w:bottom w:val="none" w:sz="0" w:space="0" w:color="auto"/>
        <w:right w:val="none" w:sz="0" w:space="0" w:color="auto"/>
      </w:divBdr>
    </w:div>
    <w:div w:id="1385249623">
      <w:bodyDiv w:val="1"/>
      <w:marLeft w:val="0"/>
      <w:marRight w:val="0"/>
      <w:marTop w:val="0"/>
      <w:marBottom w:val="0"/>
      <w:divBdr>
        <w:top w:val="none" w:sz="0" w:space="0" w:color="auto"/>
        <w:left w:val="none" w:sz="0" w:space="0" w:color="auto"/>
        <w:bottom w:val="none" w:sz="0" w:space="0" w:color="auto"/>
        <w:right w:val="none" w:sz="0" w:space="0" w:color="auto"/>
      </w:divBdr>
    </w:div>
    <w:div w:id="1385250349">
      <w:bodyDiv w:val="1"/>
      <w:marLeft w:val="0"/>
      <w:marRight w:val="0"/>
      <w:marTop w:val="0"/>
      <w:marBottom w:val="0"/>
      <w:divBdr>
        <w:top w:val="none" w:sz="0" w:space="0" w:color="auto"/>
        <w:left w:val="none" w:sz="0" w:space="0" w:color="auto"/>
        <w:bottom w:val="none" w:sz="0" w:space="0" w:color="auto"/>
        <w:right w:val="none" w:sz="0" w:space="0" w:color="auto"/>
      </w:divBdr>
    </w:div>
    <w:div w:id="1385327527">
      <w:bodyDiv w:val="1"/>
      <w:marLeft w:val="0"/>
      <w:marRight w:val="0"/>
      <w:marTop w:val="0"/>
      <w:marBottom w:val="0"/>
      <w:divBdr>
        <w:top w:val="none" w:sz="0" w:space="0" w:color="auto"/>
        <w:left w:val="none" w:sz="0" w:space="0" w:color="auto"/>
        <w:bottom w:val="none" w:sz="0" w:space="0" w:color="auto"/>
        <w:right w:val="none" w:sz="0" w:space="0" w:color="auto"/>
      </w:divBdr>
    </w:div>
    <w:div w:id="1385565269">
      <w:bodyDiv w:val="1"/>
      <w:marLeft w:val="0"/>
      <w:marRight w:val="0"/>
      <w:marTop w:val="0"/>
      <w:marBottom w:val="0"/>
      <w:divBdr>
        <w:top w:val="none" w:sz="0" w:space="0" w:color="auto"/>
        <w:left w:val="none" w:sz="0" w:space="0" w:color="auto"/>
        <w:bottom w:val="none" w:sz="0" w:space="0" w:color="auto"/>
        <w:right w:val="none" w:sz="0" w:space="0" w:color="auto"/>
      </w:divBdr>
    </w:div>
    <w:div w:id="1385593424">
      <w:bodyDiv w:val="1"/>
      <w:marLeft w:val="0"/>
      <w:marRight w:val="0"/>
      <w:marTop w:val="0"/>
      <w:marBottom w:val="0"/>
      <w:divBdr>
        <w:top w:val="none" w:sz="0" w:space="0" w:color="auto"/>
        <w:left w:val="none" w:sz="0" w:space="0" w:color="auto"/>
        <w:bottom w:val="none" w:sz="0" w:space="0" w:color="auto"/>
        <w:right w:val="none" w:sz="0" w:space="0" w:color="auto"/>
      </w:divBdr>
    </w:div>
    <w:div w:id="1385710951">
      <w:bodyDiv w:val="1"/>
      <w:marLeft w:val="0"/>
      <w:marRight w:val="0"/>
      <w:marTop w:val="0"/>
      <w:marBottom w:val="0"/>
      <w:divBdr>
        <w:top w:val="none" w:sz="0" w:space="0" w:color="auto"/>
        <w:left w:val="none" w:sz="0" w:space="0" w:color="auto"/>
        <w:bottom w:val="none" w:sz="0" w:space="0" w:color="auto"/>
        <w:right w:val="none" w:sz="0" w:space="0" w:color="auto"/>
      </w:divBdr>
    </w:div>
    <w:div w:id="1385760924">
      <w:bodyDiv w:val="1"/>
      <w:marLeft w:val="0"/>
      <w:marRight w:val="0"/>
      <w:marTop w:val="0"/>
      <w:marBottom w:val="0"/>
      <w:divBdr>
        <w:top w:val="none" w:sz="0" w:space="0" w:color="auto"/>
        <w:left w:val="none" w:sz="0" w:space="0" w:color="auto"/>
        <w:bottom w:val="none" w:sz="0" w:space="0" w:color="auto"/>
        <w:right w:val="none" w:sz="0" w:space="0" w:color="auto"/>
      </w:divBdr>
    </w:div>
    <w:div w:id="1385834215">
      <w:bodyDiv w:val="1"/>
      <w:marLeft w:val="0"/>
      <w:marRight w:val="0"/>
      <w:marTop w:val="0"/>
      <w:marBottom w:val="0"/>
      <w:divBdr>
        <w:top w:val="none" w:sz="0" w:space="0" w:color="auto"/>
        <w:left w:val="none" w:sz="0" w:space="0" w:color="auto"/>
        <w:bottom w:val="none" w:sz="0" w:space="0" w:color="auto"/>
        <w:right w:val="none" w:sz="0" w:space="0" w:color="auto"/>
      </w:divBdr>
    </w:div>
    <w:div w:id="1385904882">
      <w:bodyDiv w:val="1"/>
      <w:marLeft w:val="0"/>
      <w:marRight w:val="0"/>
      <w:marTop w:val="0"/>
      <w:marBottom w:val="0"/>
      <w:divBdr>
        <w:top w:val="none" w:sz="0" w:space="0" w:color="auto"/>
        <w:left w:val="none" w:sz="0" w:space="0" w:color="auto"/>
        <w:bottom w:val="none" w:sz="0" w:space="0" w:color="auto"/>
        <w:right w:val="none" w:sz="0" w:space="0" w:color="auto"/>
      </w:divBdr>
    </w:div>
    <w:div w:id="1385909236">
      <w:bodyDiv w:val="1"/>
      <w:marLeft w:val="0"/>
      <w:marRight w:val="0"/>
      <w:marTop w:val="0"/>
      <w:marBottom w:val="0"/>
      <w:divBdr>
        <w:top w:val="none" w:sz="0" w:space="0" w:color="auto"/>
        <w:left w:val="none" w:sz="0" w:space="0" w:color="auto"/>
        <w:bottom w:val="none" w:sz="0" w:space="0" w:color="auto"/>
        <w:right w:val="none" w:sz="0" w:space="0" w:color="auto"/>
      </w:divBdr>
    </w:div>
    <w:div w:id="1386029258">
      <w:bodyDiv w:val="1"/>
      <w:marLeft w:val="0"/>
      <w:marRight w:val="0"/>
      <w:marTop w:val="0"/>
      <w:marBottom w:val="0"/>
      <w:divBdr>
        <w:top w:val="none" w:sz="0" w:space="0" w:color="auto"/>
        <w:left w:val="none" w:sz="0" w:space="0" w:color="auto"/>
        <w:bottom w:val="none" w:sz="0" w:space="0" w:color="auto"/>
        <w:right w:val="none" w:sz="0" w:space="0" w:color="auto"/>
      </w:divBdr>
    </w:div>
    <w:div w:id="1386031470">
      <w:bodyDiv w:val="1"/>
      <w:marLeft w:val="0"/>
      <w:marRight w:val="0"/>
      <w:marTop w:val="0"/>
      <w:marBottom w:val="0"/>
      <w:divBdr>
        <w:top w:val="none" w:sz="0" w:space="0" w:color="auto"/>
        <w:left w:val="none" w:sz="0" w:space="0" w:color="auto"/>
        <w:bottom w:val="none" w:sz="0" w:space="0" w:color="auto"/>
        <w:right w:val="none" w:sz="0" w:space="0" w:color="auto"/>
      </w:divBdr>
    </w:div>
    <w:div w:id="1386220896">
      <w:bodyDiv w:val="1"/>
      <w:marLeft w:val="0"/>
      <w:marRight w:val="0"/>
      <w:marTop w:val="0"/>
      <w:marBottom w:val="0"/>
      <w:divBdr>
        <w:top w:val="none" w:sz="0" w:space="0" w:color="auto"/>
        <w:left w:val="none" w:sz="0" w:space="0" w:color="auto"/>
        <w:bottom w:val="none" w:sz="0" w:space="0" w:color="auto"/>
        <w:right w:val="none" w:sz="0" w:space="0" w:color="auto"/>
      </w:divBdr>
    </w:div>
    <w:div w:id="1386562744">
      <w:bodyDiv w:val="1"/>
      <w:marLeft w:val="0"/>
      <w:marRight w:val="0"/>
      <w:marTop w:val="0"/>
      <w:marBottom w:val="0"/>
      <w:divBdr>
        <w:top w:val="none" w:sz="0" w:space="0" w:color="auto"/>
        <w:left w:val="none" w:sz="0" w:space="0" w:color="auto"/>
        <w:bottom w:val="none" w:sz="0" w:space="0" w:color="auto"/>
        <w:right w:val="none" w:sz="0" w:space="0" w:color="auto"/>
      </w:divBdr>
    </w:div>
    <w:div w:id="1386686350">
      <w:bodyDiv w:val="1"/>
      <w:marLeft w:val="0"/>
      <w:marRight w:val="0"/>
      <w:marTop w:val="0"/>
      <w:marBottom w:val="0"/>
      <w:divBdr>
        <w:top w:val="none" w:sz="0" w:space="0" w:color="auto"/>
        <w:left w:val="none" w:sz="0" w:space="0" w:color="auto"/>
        <w:bottom w:val="none" w:sz="0" w:space="0" w:color="auto"/>
        <w:right w:val="none" w:sz="0" w:space="0" w:color="auto"/>
      </w:divBdr>
    </w:div>
    <w:div w:id="1386752819">
      <w:bodyDiv w:val="1"/>
      <w:marLeft w:val="0"/>
      <w:marRight w:val="0"/>
      <w:marTop w:val="0"/>
      <w:marBottom w:val="0"/>
      <w:divBdr>
        <w:top w:val="none" w:sz="0" w:space="0" w:color="auto"/>
        <w:left w:val="none" w:sz="0" w:space="0" w:color="auto"/>
        <w:bottom w:val="none" w:sz="0" w:space="0" w:color="auto"/>
        <w:right w:val="none" w:sz="0" w:space="0" w:color="auto"/>
      </w:divBdr>
    </w:div>
    <w:div w:id="1386761764">
      <w:bodyDiv w:val="1"/>
      <w:marLeft w:val="0"/>
      <w:marRight w:val="0"/>
      <w:marTop w:val="0"/>
      <w:marBottom w:val="0"/>
      <w:divBdr>
        <w:top w:val="none" w:sz="0" w:space="0" w:color="auto"/>
        <w:left w:val="none" w:sz="0" w:space="0" w:color="auto"/>
        <w:bottom w:val="none" w:sz="0" w:space="0" w:color="auto"/>
        <w:right w:val="none" w:sz="0" w:space="0" w:color="auto"/>
      </w:divBdr>
    </w:div>
    <w:div w:id="1386829797">
      <w:bodyDiv w:val="1"/>
      <w:marLeft w:val="0"/>
      <w:marRight w:val="0"/>
      <w:marTop w:val="0"/>
      <w:marBottom w:val="0"/>
      <w:divBdr>
        <w:top w:val="none" w:sz="0" w:space="0" w:color="auto"/>
        <w:left w:val="none" w:sz="0" w:space="0" w:color="auto"/>
        <w:bottom w:val="none" w:sz="0" w:space="0" w:color="auto"/>
        <w:right w:val="none" w:sz="0" w:space="0" w:color="auto"/>
      </w:divBdr>
    </w:div>
    <w:div w:id="1386831259">
      <w:bodyDiv w:val="1"/>
      <w:marLeft w:val="0"/>
      <w:marRight w:val="0"/>
      <w:marTop w:val="0"/>
      <w:marBottom w:val="0"/>
      <w:divBdr>
        <w:top w:val="none" w:sz="0" w:space="0" w:color="auto"/>
        <w:left w:val="none" w:sz="0" w:space="0" w:color="auto"/>
        <w:bottom w:val="none" w:sz="0" w:space="0" w:color="auto"/>
        <w:right w:val="none" w:sz="0" w:space="0" w:color="auto"/>
      </w:divBdr>
    </w:div>
    <w:div w:id="1386835835">
      <w:bodyDiv w:val="1"/>
      <w:marLeft w:val="0"/>
      <w:marRight w:val="0"/>
      <w:marTop w:val="0"/>
      <w:marBottom w:val="0"/>
      <w:divBdr>
        <w:top w:val="none" w:sz="0" w:space="0" w:color="auto"/>
        <w:left w:val="none" w:sz="0" w:space="0" w:color="auto"/>
        <w:bottom w:val="none" w:sz="0" w:space="0" w:color="auto"/>
        <w:right w:val="none" w:sz="0" w:space="0" w:color="auto"/>
      </w:divBdr>
    </w:div>
    <w:div w:id="1386903660">
      <w:bodyDiv w:val="1"/>
      <w:marLeft w:val="0"/>
      <w:marRight w:val="0"/>
      <w:marTop w:val="0"/>
      <w:marBottom w:val="0"/>
      <w:divBdr>
        <w:top w:val="none" w:sz="0" w:space="0" w:color="auto"/>
        <w:left w:val="none" w:sz="0" w:space="0" w:color="auto"/>
        <w:bottom w:val="none" w:sz="0" w:space="0" w:color="auto"/>
        <w:right w:val="none" w:sz="0" w:space="0" w:color="auto"/>
      </w:divBdr>
    </w:div>
    <w:div w:id="1386949688">
      <w:bodyDiv w:val="1"/>
      <w:marLeft w:val="0"/>
      <w:marRight w:val="0"/>
      <w:marTop w:val="0"/>
      <w:marBottom w:val="0"/>
      <w:divBdr>
        <w:top w:val="none" w:sz="0" w:space="0" w:color="auto"/>
        <w:left w:val="none" w:sz="0" w:space="0" w:color="auto"/>
        <w:bottom w:val="none" w:sz="0" w:space="0" w:color="auto"/>
        <w:right w:val="none" w:sz="0" w:space="0" w:color="auto"/>
      </w:divBdr>
    </w:div>
    <w:div w:id="1386952883">
      <w:bodyDiv w:val="1"/>
      <w:marLeft w:val="0"/>
      <w:marRight w:val="0"/>
      <w:marTop w:val="0"/>
      <w:marBottom w:val="0"/>
      <w:divBdr>
        <w:top w:val="none" w:sz="0" w:space="0" w:color="auto"/>
        <w:left w:val="none" w:sz="0" w:space="0" w:color="auto"/>
        <w:bottom w:val="none" w:sz="0" w:space="0" w:color="auto"/>
        <w:right w:val="none" w:sz="0" w:space="0" w:color="auto"/>
      </w:divBdr>
    </w:div>
    <w:div w:id="1387214933">
      <w:bodyDiv w:val="1"/>
      <w:marLeft w:val="0"/>
      <w:marRight w:val="0"/>
      <w:marTop w:val="0"/>
      <w:marBottom w:val="0"/>
      <w:divBdr>
        <w:top w:val="none" w:sz="0" w:space="0" w:color="auto"/>
        <w:left w:val="none" w:sz="0" w:space="0" w:color="auto"/>
        <w:bottom w:val="none" w:sz="0" w:space="0" w:color="auto"/>
        <w:right w:val="none" w:sz="0" w:space="0" w:color="auto"/>
      </w:divBdr>
    </w:div>
    <w:div w:id="1387297205">
      <w:bodyDiv w:val="1"/>
      <w:marLeft w:val="0"/>
      <w:marRight w:val="0"/>
      <w:marTop w:val="0"/>
      <w:marBottom w:val="0"/>
      <w:divBdr>
        <w:top w:val="none" w:sz="0" w:space="0" w:color="auto"/>
        <w:left w:val="none" w:sz="0" w:space="0" w:color="auto"/>
        <w:bottom w:val="none" w:sz="0" w:space="0" w:color="auto"/>
        <w:right w:val="none" w:sz="0" w:space="0" w:color="auto"/>
      </w:divBdr>
    </w:div>
    <w:div w:id="1387337849">
      <w:bodyDiv w:val="1"/>
      <w:marLeft w:val="0"/>
      <w:marRight w:val="0"/>
      <w:marTop w:val="0"/>
      <w:marBottom w:val="0"/>
      <w:divBdr>
        <w:top w:val="none" w:sz="0" w:space="0" w:color="auto"/>
        <w:left w:val="none" w:sz="0" w:space="0" w:color="auto"/>
        <w:bottom w:val="none" w:sz="0" w:space="0" w:color="auto"/>
        <w:right w:val="none" w:sz="0" w:space="0" w:color="auto"/>
      </w:divBdr>
    </w:div>
    <w:div w:id="1387489673">
      <w:bodyDiv w:val="1"/>
      <w:marLeft w:val="0"/>
      <w:marRight w:val="0"/>
      <w:marTop w:val="0"/>
      <w:marBottom w:val="0"/>
      <w:divBdr>
        <w:top w:val="none" w:sz="0" w:space="0" w:color="auto"/>
        <w:left w:val="none" w:sz="0" w:space="0" w:color="auto"/>
        <w:bottom w:val="none" w:sz="0" w:space="0" w:color="auto"/>
        <w:right w:val="none" w:sz="0" w:space="0" w:color="auto"/>
      </w:divBdr>
    </w:div>
    <w:div w:id="1387490727">
      <w:bodyDiv w:val="1"/>
      <w:marLeft w:val="0"/>
      <w:marRight w:val="0"/>
      <w:marTop w:val="0"/>
      <w:marBottom w:val="0"/>
      <w:divBdr>
        <w:top w:val="none" w:sz="0" w:space="0" w:color="auto"/>
        <w:left w:val="none" w:sz="0" w:space="0" w:color="auto"/>
        <w:bottom w:val="none" w:sz="0" w:space="0" w:color="auto"/>
        <w:right w:val="none" w:sz="0" w:space="0" w:color="auto"/>
      </w:divBdr>
    </w:div>
    <w:div w:id="1387610561">
      <w:bodyDiv w:val="1"/>
      <w:marLeft w:val="0"/>
      <w:marRight w:val="0"/>
      <w:marTop w:val="0"/>
      <w:marBottom w:val="0"/>
      <w:divBdr>
        <w:top w:val="none" w:sz="0" w:space="0" w:color="auto"/>
        <w:left w:val="none" w:sz="0" w:space="0" w:color="auto"/>
        <w:bottom w:val="none" w:sz="0" w:space="0" w:color="auto"/>
        <w:right w:val="none" w:sz="0" w:space="0" w:color="auto"/>
      </w:divBdr>
    </w:div>
    <w:div w:id="1387681284">
      <w:bodyDiv w:val="1"/>
      <w:marLeft w:val="0"/>
      <w:marRight w:val="0"/>
      <w:marTop w:val="0"/>
      <w:marBottom w:val="0"/>
      <w:divBdr>
        <w:top w:val="none" w:sz="0" w:space="0" w:color="auto"/>
        <w:left w:val="none" w:sz="0" w:space="0" w:color="auto"/>
        <w:bottom w:val="none" w:sz="0" w:space="0" w:color="auto"/>
        <w:right w:val="none" w:sz="0" w:space="0" w:color="auto"/>
      </w:divBdr>
    </w:div>
    <w:div w:id="1387728520">
      <w:bodyDiv w:val="1"/>
      <w:marLeft w:val="0"/>
      <w:marRight w:val="0"/>
      <w:marTop w:val="0"/>
      <w:marBottom w:val="0"/>
      <w:divBdr>
        <w:top w:val="none" w:sz="0" w:space="0" w:color="auto"/>
        <w:left w:val="none" w:sz="0" w:space="0" w:color="auto"/>
        <w:bottom w:val="none" w:sz="0" w:space="0" w:color="auto"/>
        <w:right w:val="none" w:sz="0" w:space="0" w:color="auto"/>
      </w:divBdr>
    </w:div>
    <w:div w:id="1387755864">
      <w:bodyDiv w:val="1"/>
      <w:marLeft w:val="0"/>
      <w:marRight w:val="0"/>
      <w:marTop w:val="0"/>
      <w:marBottom w:val="0"/>
      <w:divBdr>
        <w:top w:val="none" w:sz="0" w:space="0" w:color="auto"/>
        <w:left w:val="none" w:sz="0" w:space="0" w:color="auto"/>
        <w:bottom w:val="none" w:sz="0" w:space="0" w:color="auto"/>
        <w:right w:val="none" w:sz="0" w:space="0" w:color="auto"/>
      </w:divBdr>
    </w:div>
    <w:div w:id="1387873688">
      <w:bodyDiv w:val="1"/>
      <w:marLeft w:val="0"/>
      <w:marRight w:val="0"/>
      <w:marTop w:val="0"/>
      <w:marBottom w:val="0"/>
      <w:divBdr>
        <w:top w:val="none" w:sz="0" w:space="0" w:color="auto"/>
        <w:left w:val="none" w:sz="0" w:space="0" w:color="auto"/>
        <w:bottom w:val="none" w:sz="0" w:space="0" w:color="auto"/>
        <w:right w:val="none" w:sz="0" w:space="0" w:color="auto"/>
      </w:divBdr>
    </w:div>
    <w:div w:id="1387993081">
      <w:bodyDiv w:val="1"/>
      <w:marLeft w:val="0"/>
      <w:marRight w:val="0"/>
      <w:marTop w:val="0"/>
      <w:marBottom w:val="0"/>
      <w:divBdr>
        <w:top w:val="none" w:sz="0" w:space="0" w:color="auto"/>
        <w:left w:val="none" w:sz="0" w:space="0" w:color="auto"/>
        <w:bottom w:val="none" w:sz="0" w:space="0" w:color="auto"/>
        <w:right w:val="none" w:sz="0" w:space="0" w:color="auto"/>
      </w:divBdr>
    </w:div>
    <w:div w:id="1388072307">
      <w:bodyDiv w:val="1"/>
      <w:marLeft w:val="0"/>
      <w:marRight w:val="0"/>
      <w:marTop w:val="0"/>
      <w:marBottom w:val="0"/>
      <w:divBdr>
        <w:top w:val="none" w:sz="0" w:space="0" w:color="auto"/>
        <w:left w:val="none" w:sz="0" w:space="0" w:color="auto"/>
        <w:bottom w:val="none" w:sz="0" w:space="0" w:color="auto"/>
        <w:right w:val="none" w:sz="0" w:space="0" w:color="auto"/>
      </w:divBdr>
    </w:div>
    <w:div w:id="1388143142">
      <w:bodyDiv w:val="1"/>
      <w:marLeft w:val="0"/>
      <w:marRight w:val="0"/>
      <w:marTop w:val="0"/>
      <w:marBottom w:val="0"/>
      <w:divBdr>
        <w:top w:val="none" w:sz="0" w:space="0" w:color="auto"/>
        <w:left w:val="none" w:sz="0" w:space="0" w:color="auto"/>
        <w:bottom w:val="none" w:sz="0" w:space="0" w:color="auto"/>
        <w:right w:val="none" w:sz="0" w:space="0" w:color="auto"/>
      </w:divBdr>
    </w:div>
    <w:div w:id="1388334808">
      <w:bodyDiv w:val="1"/>
      <w:marLeft w:val="0"/>
      <w:marRight w:val="0"/>
      <w:marTop w:val="0"/>
      <w:marBottom w:val="0"/>
      <w:divBdr>
        <w:top w:val="none" w:sz="0" w:space="0" w:color="auto"/>
        <w:left w:val="none" w:sz="0" w:space="0" w:color="auto"/>
        <w:bottom w:val="none" w:sz="0" w:space="0" w:color="auto"/>
        <w:right w:val="none" w:sz="0" w:space="0" w:color="auto"/>
      </w:divBdr>
    </w:div>
    <w:div w:id="1388339296">
      <w:bodyDiv w:val="1"/>
      <w:marLeft w:val="0"/>
      <w:marRight w:val="0"/>
      <w:marTop w:val="0"/>
      <w:marBottom w:val="0"/>
      <w:divBdr>
        <w:top w:val="none" w:sz="0" w:space="0" w:color="auto"/>
        <w:left w:val="none" w:sz="0" w:space="0" w:color="auto"/>
        <w:bottom w:val="none" w:sz="0" w:space="0" w:color="auto"/>
        <w:right w:val="none" w:sz="0" w:space="0" w:color="auto"/>
      </w:divBdr>
    </w:div>
    <w:div w:id="1388525759">
      <w:bodyDiv w:val="1"/>
      <w:marLeft w:val="0"/>
      <w:marRight w:val="0"/>
      <w:marTop w:val="0"/>
      <w:marBottom w:val="0"/>
      <w:divBdr>
        <w:top w:val="none" w:sz="0" w:space="0" w:color="auto"/>
        <w:left w:val="none" w:sz="0" w:space="0" w:color="auto"/>
        <w:bottom w:val="none" w:sz="0" w:space="0" w:color="auto"/>
        <w:right w:val="none" w:sz="0" w:space="0" w:color="auto"/>
      </w:divBdr>
    </w:div>
    <w:div w:id="1388650048">
      <w:bodyDiv w:val="1"/>
      <w:marLeft w:val="0"/>
      <w:marRight w:val="0"/>
      <w:marTop w:val="0"/>
      <w:marBottom w:val="0"/>
      <w:divBdr>
        <w:top w:val="none" w:sz="0" w:space="0" w:color="auto"/>
        <w:left w:val="none" w:sz="0" w:space="0" w:color="auto"/>
        <w:bottom w:val="none" w:sz="0" w:space="0" w:color="auto"/>
        <w:right w:val="none" w:sz="0" w:space="0" w:color="auto"/>
      </w:divBdr>
    </w:div>
    <w:div w:id="1388720931">
      <w:bodyDiv w:val="1"/>
      <w:marLeft w:val="0"/>
      <w:marRight w:val="0"/>
      <w:marTop w:val="0"/>
      <w:marBottom w:val="0"/>
      <w:divBdr>
        <w:top w:val="none" w:sz="0" w:space="0" w:color="auto"/>
        <w:left w:val="none" w:sz="0" w:space="0" w:color="auto"/>
        <w:bottom w:val="none" w:sz="0" w:space="0" w:color="auto"/>
        <w:right w:val="none" w:sz="0" w:space="0" w:color="auto"/>
      </w:divBdr>
    </w:div>
    <w:div w:id="1388802563">
      <w:bodyDiv w:val="1"/>
      <w:marLeft w:val="0"/>
      <w:marRight w:val="0"/>
      <w:marTop w:val="0"/>
      <w:marBottom w:val="0"/>
      <w:divBdr>
        <w:top w:val="none" w:sz="0" w:space="0" w:color="auto"/>
        <w:left w:val="none" w:sz="0" w:space="0" w:color="auto"/>
        <w:bottom w:val="none" w:sz="0" w:space="0" w:color="auto"/>
        <w:right w:val="none" w:sz="0" w:space="0" w:color="auto"/>
      </w:divBdr>
    </w:div>
    <w:div w:id="1389064273">
      <w:bodyDiv w:val="1"/>
      <w:marLeft w:val="0"/>
      <w:marRight w:val="0"/>
      <w:marTop w:val="0"/>
      <w:marBottom w:val="0"/>
      <w:divBdr>
        <w:top w:val="none" w:sz="0" w:space="0" w:color="auto"/>
        <w:left w:val="none" w:sz="0" w:space="0" w:color="auto"/>
        <w:bottom w:val="none" w:sz="0" w:space="0" w:color="auto"/>
        <w:right w:val="none" w:sz="0" w:space="0" w:color="auto"/>
      </w:divBdr>
    </w:div>
    <w:div w:id="1389067395">
      <w:bodyDiv w:val="1"/>
      <w:marLeft w:val="0"/>
      <w:marRight w:val="0"/>
      <w:marTop w:val="0"/>
      <w:marBottom w:val="0"/>
      <w:divBdr>
        <w:top w:val="none" w:sz="0" w:space="0" w:color="auto"/>
        <w:left w:val="none" w:sz="0" w:space="0" w:color="auto"/>
        <w:bottom w:val="none" w:sz="0" w:space="0" w:color="auto"/>
        <w:right w:val="none" w:sz="0" w:space="0" w:color="auto"/>
      </w:divBdr>
    </w:div>
    <w:div w:id="1389180599">
      <w:bodyDiv w:val="1"/>
      <w:marLeft w:val="0"/>
      <w:marRight w:val="0"/>
      <w:marTop w:val="0"/>
      <w:marBottom w:val="0"/>
      <w:divBdr>
        <w:top w:val="none" w:sz="0" w:space="0" w:color="auto"/>
        <w:left w:val="none" w:sz="0" w:space="0" w:color="auto"/>
        <w:bottom w:val="none" w:sz="0" w:space="0" w:color="auto"/>
        <w:right w:val="none" w:sz="0" w:space="0" w:color="auto"/>
      </w:divBdr>
    </w:div>
    <w:div w:id="1389257185">
      <w:bodyDiv w:val="1"/>
      <w:marLeft w:val="0"/>
      <w:marRight w:val="0"/>
      <w:marTop w:val="0"/>
      <w:marBottom w:val="0"/>
      <w:divBdr>
        <w:top w:val="none" w:sz="0" w:space="0" w:color="auto"/>
        <w:left w:val="none" w:sz="0" w:space="0" w:color="auto"/>
        <w:bottom w:val="none" w:sz="0" w:space="0" w:color="auto"/>
        <w:right w:val="none" w:sz="0" w:space="0" w:color="auto"/>
      </w:divBdr>
    </w:div>
    <w:div w:id="1389457789">
      <w:bodyDiv w:val="1"/>
      <w:marLeft w:val="0"/>
      <w:marRight w:val="0"/>
      <w:marTop w:val="0"/>
      <w:marBottom w:val="0"/>
      <w:divBdr>
        <w:top w:val="none" w:sz="0" w:space="0" w:color="auto"/>
        <w:left w:val="none" w:sz="0" w:space="0" w:color="auto"/>
        <w:bottom w:val="none" w:sz="0" w:space="0" w:color="auto"/>
        <w:right w:val="none" w:sz="0" w:space="0" w:color="auto"/>
      </w:divBdr>
    </w:div>
    <w:div w:id="1389646095">
      <w:bodyDiv w:val="1"/>
      <w:marLeft w:val="0"/>
      <w:marRight w:val="0"/>
      <w:marTop w:val="0"/>
      <w:marBottom w:val="0"/>
      <w:divBdr>
        <w:top w:val="none" w:sz="0" w:space="0" w:color="auto"/>
        <w:left w:val="none" w:sz="0" w:space="0" w:color="auto"/>
        <w:bottom w:val="none" w:sz="0" w:space="0" w:color="auto"/>
        <w:right w:val="none" w:sz="0" w:space="0" w:color="auto"/>
      </w:divBdr>
    </w:div>
    <w:div w:id="1389648373">
      <w:bodyDiv w:val="1"/>
      <w:marLeft w:val="0"/>
      <w:marRight w:val="0"/>
      <w:marTop w:val="0"/>
      <w:marBottom w:val="0"/>
      <w:divBdr>
        <w:top w:val="none" w:sz="0" w:space="0" w:color="auto"/>
        <w:left w:val="none" w:sz="0" w:space="0" w:color="auto"/>
        <w:bottom w:val="none" w:sz="0" w:space="0" w:color="auto"/>
        <w:right w:val="none" w:sz="0" w:space="0" w:color="auto"/>
      </w:divBdr>
    </w:div>
    <w:div w:id="1389767160">
      <w:bodyDiv w:val="1"/>
      <w:marLeft w:val="0"/>
      <w:marRight w:val="0"/>
      <w:marTop w:val="0"/>
      <w:marBottom w:val="0"/>
      <w:divBdr>
        <w:top w:val="none" w:sz="0" w:space="0" w:color="auto"/>
        <w:left w:val="none" w:sz="0" w:space="0" w:color="auto"/>
        <w:bottom w:val="none" w:sz="0" w:space="0" w:color="auto"/>
        <w:right w:val="none" w:sz="0" w:space="0" w:color="auto"/>
      </w:divBdr>
    </w:div>
    <w:div w:id="1389844157">
      <w:bodyDiv w:val="1"/>
      <w:marLeft w:val="0"/>
      <w:marRight w:val="0"/>
      <w:marTop w:val="0"/>
      <w:marBottom w:val="0"/>
      <w:divBdr>
        <w:top w:val="none" w:sz="0" w:space="0" w:color="auto"/>
        <w:left w:val="none" w:sz="0" w:space="0" w:color="auto"/>
        <w:bottom w:val="none" w:sz="0" w:space="0" w:color="auto"/>
        <w:right w:val="none" w:sz="0" w:space="0" w:color="auto"/>
      </w:divBdr>
    </w:div>
    <w:div w:id="1389959066">
      <w:bodyDiv w:val="1"/>
      <w:marLeft w:val="0"/>
      <w:marRight w:val="0"/>
      <w:marTop w:val="0"/>
      <w:marBottom w:val="0"/>
      <w:divBdr>
        <w:top w:val="none" w:sz="0" w:space="0" w:color="auto"/>
        <w:left w:val="none" w:sz="0" w:space="0" w:color="auto"/>
        <w:bottom w:val="none" w:sz="0" w:space="0" w:color="auto"/>
        <w:right w:val="none" w:sz="0" w:space="0" w:color="auto"/>
      </w:divBdr>
    </w:div>
    <w:div w:id="1390036016">
      <w:bodyDiv w:val="1"/>
      <w:marLeft w:val="0"/>
      <w:marRight w:val="0"/>
      <w:marTop w:val="0"/>
      <w:marBottom w:val="0"/>
      <w:divBdr>
        <w:top w:val="none" w:sz="0" w:space="0" w:color="auto"/>
        <w:left w:val="none" w:sz="0" w:space="0" w:color="auto"/>
        <w:bottom w:val="none" w:sz="0" w:space="0" w:color="auto"/>
        <w:right w:val="none" w:sz="0" w:space="0" w:color="auto"/>
      </w:divBdr>
    </w:div>
    <w:div w:id="1390113884">
      <w:bodyDiv w:val="1"/>
      <w:marLeft w:val="0"/>
      <w:marRight w:val="0"/>
      <w:marTop w:val="0"/>
      <w:marBottom w:val="0"/>
      <w:divBdr>
        <w:top w:val="none" w:sz="0" w:space="0" w:color="auto"/>
        <w:left w:val="none" w:sz="0" w:space="0" w:color="auto"/>
        <w:bottom w:val="none" w:sz="0" w:space="0" w:color="auto"/>
        <w:right w:val="none" w:sz="0" w:space="0" w:color="auto"/>
      </w:divBdr>
    </w:div>
    <w:div w:id="1390154539">
      <w:bodyDiv w:val="1"/>
      <w:marLeft w:val="0"/>
      <w:marRight w:val="0"/>
      <w:marTop w:val="0"/>
      <w:marBottom w:val="0"/>
      <w:divBdr>
        <w:top w:val="none" w:sz="0" w:space="0" w:color="auto"/>
        <w:left w:val="none" w:sz="0" w:space="0" w:color="auto"/>
        <w:bottom w:val="none" w:sz="0" w:space="0" w:color="auto"/>
        <w:right w:val="none" w:sz="0" w:space="0" w:color="auto"/>
      </w:divBdr>
    </w:div>
    <w:div w:id="1390301538">
      <w:bodyDiv w:val="1"/>
      <w:marLeft w:val="0"/>
      <w:marRight w:val="0"/>
      <w:marTop w:val="0"/>
      <w:marBottom w:val="0"/>
      <w:divBdr>
        <w:top w:val="none" w:sz="0" w:space="0" w:color="auto"/>
        <w:left w:val="none" w:sz="0" w:space="0" w:color="auto"/>
        <w:bottom w:val="none" w:sz="0" w:space="0" w:color="auto"/>
        <w:right w:val="none" w:sz="0" w:space="0" w:color="auto"/>
      </w:divBdr>
    </w:div>
    <w:div w:id="1390301581">
      <w:bodyDiv w:val="1"/>
      <w:marLeft w:val="0"/>
      <w:marRight w:val="0"/>
      <w:marTop w:val="0"/>
      <w:marBottom w:val="0"/>
      <w:divBdr>
        <w:top w:val="none" w:sz="0" w:space="0" w:color="auto"/>
        <w:left w:val="none" w:sz="0" w:space="0" w:color="auto"/>
        <w:bottom w:val="none" w:sz="0" w:space="0" w:color="auto"/>
        <w:right w:val="none" w:sz="0" w:space="0" w:color="auto"/>
      </w:divBdr>
    </w:div>
    <w:div w:id="1390304546">
      <w:bodyDiv w:val="1"/>
      <w:marLeft w:val="0"/>
      <w:marRight w:val="0"/>
      <w:marTop w:val="0"/>
      <w:marBottom w:val="0"/>
      <w:divBdr>
        <w:top w:val="none" w:sz="0" w:space="0" w:color="auto"/>
        <w:left w:val="none" w:sz="0" w:space="0" w:color="auto"/>
        <w:bottom w:val="none" w:sz="0" w:space="0" w:color="auto"/>
        <w:right w:val="none" w:sz="0" w:space="0" w:color="auto"/>
      </w:divBdr>
    </w:div>
    <w:div w:id="1390416498">
      <w:bodyDiv w:val="1"/>
      <w:marLeft w:val="0"/>
      <w:marRight w:val="0"/>
      <w:marTop w:val="0"/>
      <w:marBottom w:val="0"/>
      <w:divBdr>
        <w:top w:val="none" w:sz="0" w:space="0" w:color="auto"/>
        <w:left w:val="none" w:sz="0" w:space="0" w:color="auto"/>
        <w:bottom w:val="none" w:sz="0" w:space="0" w:color="auto"/>
        <w:right w:val="none" w:sz="0" w:space="0" w:color="auto"/>
      </w:divBdr>
    </w:div>
    <w:div w:id="1390566408">
      <w:bodyDiv w:val="1"/>
      <w:marLeft w:val="0"/>
      <w:marRight w:val="0"/>
      <w:marTop w:val="0"/>
      <w:marBottom w:val="0"/>
      <w:divBdr>
        <w:top w:val="none" w:sz="0" w:space="0" w:color="auto"/>
        <w:left w:val="none" w:sz="0" w:space="0" w:color="auto"/>
        <w:bottom w:val="none" w:sz="0" w:space="0" w:color="auto"/>
        <w:right w:val="none" w:sz="0" w:space="0" w:color="auto"/>
      </w:divBdr>
    </w:div>
    <w:div w:id="1390760243">
      <w:bodyDiv w:val="1"/>
      <w:marLeft w:val="0"/>
      <w:marRight w:val="0"/>
      <w:marTop w:val="0"/>
      <w:marBottom w:val="0"/>
      <w:divBdr>
        <w:top w:val="none" w:sz="0" w:space="0" w:color="auto"/>
        <w:left w:val="none" w:sz="0" w:space="0" w:color="auto"/>
        <w:bottom w:val="none" w:sz="0" w:space="0" w:color="auto"/>
        <w:right w:val="none" w:sz="0" w:space="0" w:color="auto"/>
      </w:divBdr>
    </w:div>
    <w:div w:id="1390762202">
      <w:bodyDiv w:val="1"/>
      <w:marLeft w:val="0"/>
      <w:marRight w:val="0"/>
      <w:marTop w:val="0"/>
      <w:marBottom w:val="0"/>
      <w:divBdr>
        <w:top w:val="none" w:sz="0" w:space="0" w:color="auto"/>
        <w:left w:val="none" w:sz="0" w:space="0" w:color="auto"/>
        <w:bottom w:val="none" w:sz="0" w:space="0" w:color="auto"/>
        <w:right w:val="none" w:sz="0" w:space="0" w:color="auto"/>
      </w:divBdr>
    </w:div>
    <w:div w:id="1390810472">
      <w:bodyDiv w:val="1"/>
      <w:marLeft w:val="0"/>
      <w:marRight w:val="0"/>
      <w:marTop w:val="0"/>
      <w:marBottom w:val="0"/>
      <w:divBdr>
        <w:top w:val="none" w:sz="0" w:space="0" w:color="auto"/>
        <w:left w:val="none" w:sz="0" w:space="0" w:color="auto"/>
        <w:bottom w:val="none" w:sz="0" w:space="0" w:color="auto"/>
        <w:right w:val="none" w:sz="0" w:space="0" w:color="auto"/>
      </w:divBdr>
    </w:div>
    <w:div w:id="1391003544">
      <w:bodyDiv w:val="1"/>
      <w:marLeft w:val="0"/>
      <w:marRight w:val="0"/>
      <w:marTop w:val="0"/>
      <w:marBottom w:val="0"/>
      <w:divBdr>
        <w:top w:val="none" w:sz="0" w:space="0" w:color="auto"/>
        <w:left w:val="none" w:sz="0" w:space="0" w:color="auto"/>
        <w:bottom w:val="none" w:sz="0" w:space="0" w:color="auto"/>
        <w:right w:val="none" w:sz="0" w:space="0" w:color="auto"/>
      </w:divBdr>
    </w:div>
    <w:div w:id="1391004667">
      <w:bodyDiv w:val="1"/>
      <w:marLeft w:val="0"/>
      <w:marRight w:val="0"/>
      <w:marTop w:val="0"/>
      <w:marBottom w:val="0"/>
      <w:divBdr>
        <w:top w:val="none" w:sz="0" w:space="0" w:color="auto"/>
        <w:left w:val="none" w:sz="0" w:space="0" w:color="auto"/>
        <w:bottom w:val="none" w:sz="0" w:space="0" w:color="auto"/>
        <w:right w:val="none" w:sz="0" w:space="0" w:color="auto"/>
      </w:divBdr>
    </w:div>
    <w:div w:id="1391030868">
      <w:bodyDiv w:val="1"/>
      <w:marLeft w:val="0"/>
      <w:marRight w:val="0"/>
      <w:marTop w:val="0"/>
      <w:marBottom w:val="0"/>
      <w:divBdr>
        <w:top w:val="none" w:sz="0" w:space="0" w:color="auto"/>
        <w:left w:val="none" w:sz="0" w:space="0" w:color="auto"/>
        <w:bottom w:val="none" w:sz="0" w:space="0" w:color="auto"/>
        <w:right w:val="none" w:sz="0" w:space="0" w:color="auto"/>
      </w:divBdr>
    </w:div>
    <w:div w:id="1391071606">
      <w:bodyDiv w:val="1"/>
      <w:marLeft w:val="0"/>
      <w:marRight w:val="0"/>
      <w:marTop w:val="0"/>
      <w:marBottom w:val="0"/>
      <w:divBdr>
        <w:top w:val="none" w:sz="0" w:space="0" w:color="auto"/>
        <w:left w:val="none" w:sz="0" w:space="0" w:color="auto"/>
        <w:bottom w:val="none" w:sz="0" w:space="0" w:color="auto"/>
        <w:right w:val="none" w:sz="0" w:space="0" w:color="auto"/>
      </w:divBdr>
    </w:div>
    <w:div w:id="1391198286">
      <w:bodyDiv w:val="1"/>
      <w:marLeft w:val="0"/>
      <w:marRight w:val="0"/>
      <w:marTop w:val="0"/>
      <w:marBottom w:val="0"/>
      <w:divBdr>
        <w:top w:val="none" w:sz="0" w:space="0" w:color="auto"/>
        <w:left w:val="none" w:sz="0" w:space="0" w:color="auto"/>
        <w:bottom w:val="none" w:sz="0" w:space="0" w:color="auto"/>
        <w:right w:val="none" w:sz="0" w:space="0" w:color="auto"/>
      </w:divBdr>
    </w:div>
    <w:div w:id="1391224495">
      <w:bodyDiv w:val="1"/>
      <w:marLeft w:val="0"/>
      <w:marRight w:val="0"/>
      <w:marTop w:val="0"/>
      <w:marBottom w:val="0"/>
      <w:divBdr>
        <w:top w:val="none" w:sz="0" w:space="0" w:color="auto"/>
        <w:left w:val="none" w:sz="0" w:space="0" w:color="auto"/>
        <w:bottom w:val="none" w:sz="0" w:space="0" w:color="auto"/>
        <w:right w:val="none" w:sz="0" w:space="0" w:color="auto"/>
      </w:divBdr>
    </w:div>
    <w:div w:id="1391344998">
      <w:bodyDiv w:val="1"/>
      <w:marLeft w:val="0"/>
      <w:marRight w:val="0"/>
      <w:marTop w:val="0"/>
      <w:marBottom w:val="0"/>
      <w:divBdr>
        <w:top w:val="none" w:sz="0" w:space="0" w:color="auto"/>
        <w:left w:val="none" w:sz="0" w:space="0" w:color="auto"/>
        <w:bottom w:val="none" w:sz="0" w:space="0" w:color="auto"/>
        <w:right w:val="none" w:sz="0" w:space="0" w:color="auto"/>
      </w:divBdr>
    </w:div>
    <w:div w:id="1391347921">
      <w:bodyDiv w:val="1"/>
      <w:marLeft w:val="0"/>
      <w:marRight w:val="0"/>
      <w:marTop w:val="0"/>
      <w:marBottom w:val="0"/>
      <w:divBdr>
        <w:top w:val="none" w:sz="0" w:space="0" w:color="auto"/>
        <w:left w:val="none" w:sz="0" w:space="0" w:color="auto"/>
        <w:bottom w:val="none" w:sz="0" w:space="0" w:color="auto"/>
        <w:right w:val="none" w:sz="0" w:space="0" w:color="auto"/>
      </w:divBdr>
    </w:div>
    <w:div w:id="1391462626">
      <w:bodyDiv w:val="1"/>
      <w:marLeft w:val="0"/>
      <w:marRight w:val="0"/>
      <w:marTop w:val="0"/>
      <w:marBottom w:val="0"/>
      <w:divBdr>
        <w:top w:val="none" w:sz="0" w:space="0" w:color="auto"/>
        <w:left w:val="none" w:sz="0" w:space="0" w:color="auto"/>
        <w:bottom w:val="none" w:sz="0" w:space="0" w:color="auto"/>
        <w:right w:val="none" w:sz="0" w:space="0" w:color="auto"/>
      </w:divBdr>
    </w:div>
    <w:div w:id="1391535299">
      <w:bodyDiv w:val="1"/>
      <w:marLeft w:val="0"/>
      <w:marRight w:val="0"/>
      <w:marTop w:val="0"/>
      <w:marBottom w:val="0"/>
      <w:divBdr>
        <w:top w:val="none" w:sz="0" w:space="0" w:color="auto"/>
        <w:left w:val="none" w:sz="0" w:space="0" w:color="auto"/>
        <w:bottom w:val="none" w:sz="0" w:space="0" w:color="auto"/>
        <w:right w:val="none" w:sz="0" w:space="0" w:color="auto"/>
      </w:divBdr>
    </w:div>
    <w:div w:id="1391540938">
      <w:bodyDiv w:val="1"/>
      <w:marLeft w:val="0"/>
      <w:marRight w:val="0"/>
      <w:marTop w:val="0"/>
      <w:marBottom w:val="0"/>
      <w:divBdr>
        <w:top w:val="none" w:sz="0" w:space="0" w:color="auto"/>
        <w:left w:val="none" w:sz="0" w:space="0" w:color="auto"/>
        <w:bottom w:val="none" w:sz="0" w:space="0" w:color="auto"/>
        <w:right w:val="none" w:sz="0" w:space="0" w:color="auto"/>
      </w:divBdr>
    </w:div>
    <w:div w:id="1391608503">
      <w:bodyDiv w:val="1"/>
      <w:marLeft w:val="0"/>
      <w:marRight w:val="0"/>
      <w:marTop w:val="0"/>
      <w:marBottom w:val="0"/>
      <w:divBdr>
        <w:top w:val="none" w:sz="0" w:space="0" w:color="auto"/>
        <w:left w:val="none" w:sz="0" w:space="0" w:color="auto"/>
        <w:bottom w:val="none" w:sz="0" w:space="0" w:color="auto"/>
        <w:right w:val="none" w:sz="0" w:space="0" w:color="auto"/>
      </w:divBdr>
    </w:div>
    <w:div w:id="1391811369">
      <w:bodyDiv w:val="1"/>
      <w:marLeft w:val="0"/>
      <w:marRight w:val="0"/>
      <w:marTop w:val="0"/>
      <w:marBottom w:val="0"/>
      <w:divBdr>
        <w:top w:val="none" w:sz="0" w:space="0" w:color="auto"/>
        <w:left w:val="none" w:sz="0" w:space="0" w:color="auto"/>
        <w:bottom w:val="none" w:sz="0" w:space="0" w:color="auto"/>
        <w:right w:val="none" w:sz="0" w:space="0" w:color="auto"/>
      </w:divBdr>
    </w:div>
    <w:div w:id="1391883568">
      <w:bodyDiv w:val="1"/>
      <w:marLeft w:val="0"/>
      <w:marRight w:val="0"/>
      <w:marTop w:val="0"/>
      <w:marBottom w:val="0"/>
      <w:divBdr>
        <w:top w:val="none" w:sz="0" w:space="0" w:color="auto"/>
        <w:left w:val="none" w:sz="0" w:space="0" w:color="auto"/>
        <w:bottom w:val="none" w:sz="0" w:space="0" w:color="auto"/>
        <w:right w:val="none" w:sz="0" w:space="0" w:color="auto"/>
      </w:divBdr>
    </w:div>
    <w:div w:id="1391922815">
      <w:bodyDiv w:val="1"/>
      <w:marLeft w:val="0"/>
      <w:marRight w:val="0"/>
      <w:marTop w:val="0"/>
      <w:marBottom w:val="0"/>
      <w:divBdr>
        <w:top w:val="none" w:sz="0" w:space="0" w:color="auto"/>
        <w:left w:val="none" w:sz="0" w:space="0" w:color="auto"/>
        <w:bottom w:val="none" w:sz="0" w:space="0" w:color="auto"/>
        <w:right w:val="none" w:sz="0" w:space="0" w:color="auto"/>
      </w:divBdr>
    </w:div>
    <w:div w:id="1391926074">
      <w:bodyDiv w:val="1"/>
      <w:marLeft w:val="0"/>
      <w:marRight w:val="0"/>
      <w:marTop w:val="0"/>
      <w:marBottom w:val="0"/>
      <w:divBdr>
        <w:top w:val="none" w:sz="0" w:space="0" w:color="auto"/>
        <w:left w:val="none" w:sz="0" w:space="0" w:color="auto"/>
        <w:bottom w:val="none" w:sz="0" w:space="0" w:color="auto"/>
        <w:right w:val="none" w:sz="0" w:space="0" w:color="auto"/>
      </w:divBdr>
    </w:div>
    <w:div w:id="1391995367">
      <w:bodyDiv w:val="1"/>
      <w:marLeft w:val="0"/>
      <w:marRight w:val="0"/>
      <w:marTop w:val="0"/>
      <w:marBottom w:val="0"/>
      <w:divBdr>
        <w:top w:val="none" w:sz="0" w:space="0" w:color="auto"/>
        <w:left w:val="none" w:sz="0" w:space="0" w:color="auto"/>
        <w:bottom w:val="none" w:sz="0" w:space="0" w:color="auto"/>
        <w:right w:val="none" w:sz="0" w:space="0" w:color="auto"/>
      </w:divBdr>
    </w:div>
    <w:div w:id="1392146051">
      <w:bodyDiv w:val="1"/>
      <w:marLeft w:val="0"/>
      <w:marRight w:val="0"/>
      <w:marTop w:val="0"/>
      <w:marBottom w:val="0"/>
      <w:divBdr>
        <w:top w:val="none" w:sz="0" w:space="0" w:color="auto"/>
        <w:left w:val="none" w:sz="0" w:space="0" w:color="auto"/>
        <w:bottom w:val="none" w:sz="0" w:space="0" w:color="auto"/>
        <w:right w:val="none" w:sz="0" w:space="0" w:color="auto"/>
      </w:divBdr>
    </w:div>
    <w:div w:id="1392266036">
      <w:bodyDiv w:val="1"/>
      <w:marLeft w:val="0"/>
      <w:marRight w:val="0"/>
      <w:marTop w:val="0"/>
      <w:marBottom w:val="0"/>
      <w:divBdr>
        <w:top w:val="none" w:sz="0" w:space="0" w:color="auto"/>
        <w:left w:val="none" w:sz="0" w:space="0" w:color="auto"/>
        <w:bottom w:val="none" w:sz="0" w:space="0" w:color="auto"/>
        <w:right w:val="none" w:sz="0" w:space="0" w:color="auto"/>
      </w:divBdr>
    </w:div>
    <w:div w:id="1392271502">
      <w:bodyDiv w:val="1"/>
      <w:marLeft w:val="0"/>
      <w:marRight w:val="0"/>
      <w:marTop w:val="0"/>
      <w:marBottom w:val="0"/>
      <w:divBdr>
        <w:top w:val="none" w:sz="0" w:space="0" w:color="auto"/>
        <w:left w:val="none" w:sz="0" w:space="0" w:color="auto"/>
        <w:bottom w:val="none" w:sz="0" w:space="0" w:color="auto"/>
        <w:right w:val="none" w:sz="0" w:space="0" w:color="auto"/>
      </w:divBdr>
    </w:div>
    <w:div w:id="1392315491">
      <w:bodyDiv w:val="1"/>
      <w:marLeft w:val="0"/>
      <w:marRight w:val="0"/>
      <w:marTop w:val="0"/>
      <w:marBottom w:val="0"/>
      <w:divBdr>
        <w:top w:val="none" w:sz="0" w:space="0" w:color="auto"/>
        <w:left w:val="none" w:sz="0" w:space="0" w:color="auto"/>
        <w:bottom w:val="none" w:sz="0" w:space="0" w:color="auto"/>
        <w:right w:val="none" w:sz="0" w:space="0" w:color="auto"/>
      </w:divBdr>
    </w:div>
    <w:div w:id="1392581242">
      <w:bodyDiv w:val="1"/>
      <w:marLeft w:val="0"/>
      <w:marRight w:val="0"/>
      <w:marTop w:val="0"/>
      <w:marBottom w:val="0"/>
      <w:divBdr>
        <w:top w:val="none" w:sz="0" w:space="0" w:color="auto"/>
        <w:left w:val="none" w:sz="0" w:space="0" w:color="auto"/>
        <w:bottom w:val="none" w:sz="0" w:space="0" w:color="auto"/>
        <w:right w:val="none" w:sz="0" w:space="0" w:color="auto"/>
      </w:divBdr>
    </w:div>
    <w:div w:id="1392845288">
      <w:bodyDiv w:val="1"/>
      <w:marLeft w:val="0"/>
      <w:marRight w:val="0"/>
      <w:marTop w:val="0"/>
      <w:marBottom w:val="0"/>
      <w:divBdr>
        <w:top w:val="none" w:sz="0" w:space="0" w:color="auto"/>
        <w:left w:val="none" w:sz="0" w:space="0" w:color="auto"/>
        <w:bottom w:val="none" w:sz="0" w:space="0" w:color="auto"/>
        <w:right w:val="none" w:sz="0" w:space="0" w:color="auto"/>
      </w:divBdr>
    </w:div>
    <w:div w:id="1392923493">
      <w:bodyDiv w:val="1"/>
      <w:marLeft w:val="0"/>
      <w:marRight w:val="0"/>
      <w:marTop w:val="0"/>
      <w:marBottom w:val="0"/>
      <w:divBdr>
        <w:top w:val="none" w:sz="0" w:space="0" w:color="auto"/>
        <w:left w:val="none" w:sz="0" w:space="0" w:color="auto"/>
        <w:bottom w:val="none" w:sz="0" w:space="0" w:color="auto"/>
        <w:right w:val="none" w:sz="0" w:space="0" w:color="auto"/>
      </w:divBdr>
    </w:div>
    <w:div w:id="1392925606">
      <w:bodyDiv w:val="1"/>
      <w:marLeft w:val="0"/>
      <w:marRight w:val="0"/>
      <w:marTop w:val="0"/>
      <w:marBottom w:val="0"/>
      <w:divBdr>
        <w:top w:val="none" w:sz="0" w:space="0" w:color="auto"/>
        <w:left w:val="none" w:sz="0" w:space="0" w:color="auto"/>
        <w:bottom w:val="none" w:sz="0" w:space="0" w:color="auto"/>
        <w:right w:val="none" w:sz="0" w:space="0" w:color="auto"/>
      </w:divBdr>
    </w:div>
    <w:div w:id="1392927104">
      <w:bodyDiv w:val="1"/>
      <w:marLeft w:val="0"/>
      <w:marRight w:val="0"/>
      <w:marTop w:val="0"/>
      <w:marBottom w:val="0"/>
      <w:divBdr>
        <w:top w:val="none" w:sz="0" w:space="0" w:color="auto"/>
        <w:left w:val="none" w:sz="0" w:space="0" w:color="auto"/>
        <w:bottom w:val="none" w:sz="0" w:space="0" w:color="auto"/>
        <w:right w:val="none" w:sz="0" w:space="0" w:color="auto"/>
      </w:divBdr>
    </w:div>
    <w:div w:id="1392927716">
      <w:bodyDiv w:val="1"/>
      <w:marLeft w:val="0"/>
      <w:marRight w:val="0"/>
      <w:marTop w:val="0"/>
      <w:marBottom w:val="0"/>
      <w:divBdr>
        <w:top w:val="none" w:sz="0" w:space="0" w:color="auto"/>
        <w:left w:val="none" w:sz="0" w:space="0" w:color="auto"/>
        <w:bottom w:val="none" w:sz="0" w:space="0" w:color="auto"/>
        <w:right w:val="none" w:sz="0" w:space="0" w:color="auto"/>
      </w:divBdr>
    </w:div>
    <w:div w:id="1392998281">
      <w:bodyDiv w:val="1"/>
      <w:marLeft w:val="0"/>
      <w:marRight w:val="0"/>
      <w:marTop w:val="0"/>
      <w:marBottom w:val="0"/>
      <w:divBdr>
        <w:top w:val="none" w:sz="0" w:space="0" w:color="auto"/>
        <w:left w:val="none" w:sz="0" w:space="0" w:color="auto"/>
        <w:bottom w:val="none" w:sz="0" w:space="0" w:color="auto"/>
        <w:right w:val="none" w:sz="0" w:space="0" w:color="auto"/>
      </w:divBdr>
    </w:div>
    <w:div w:id="1393041715">
      <w:bodyDiv w:val="1"/>
      <w:marLeft w:val="0"/>
      <w:marRight w:val="0"/>
      <w:marTop w:val="0"/>
      <w:marBottom w:val="0"/>
      <w:divBdr>
        <w:top w:val="none" w:sz="0" w:space="0" w:color="auto"/>
        <w:left w:val="none" w:sz="0" w:space="0" w:color="auto"/>
        <w:bottom w:val="none" w:sz="0" w:space="0" w:color="auto"/>
        <w:right w:val="none" w:sz="0" w:space="0" w:color="auto"/>
      </w:divBdr>
    </w:div>
    <w:div w:id="1393188809">
      <w:bodyDiv w:val="1"/>
      <w:marLeft w:val="0"/>
      <w:marRight w:val="0"/>
      <w:marTop w:val="0"/>
      <w:marBottom w:val="0"/>
      <w:divBdr>
        <w:top w:val="none" w:sz="0" w:space="0" w:color="auto"/>
        <w:left w:val="none" w:sz="0" w:space="0" w:color="auto"/>
        <w:bottom w:val="none" w:sz="0" w:space="0" w:color="auto"/>
        <w:right w:val="none" w:sz="0" w:space="0" w:color="auto"/>
      </w:divBdr>
    </w:div>
    <w:div w:id="1393307047">
      <w:bodyDiv w:val="1"/>
      <w:marLeft w:val="0"/>
      <w:marRight w:val="0"/>
      <w:marTop w:val="0"/>
      <w:marBottom w:val="0"/>
      <w:divBdr>
        <w:top w:val="none" w:sz="0" w:space="0" w:color="auto"/>
        <w:left w:val="none" w:sz="0" w:space="0" w:color="auto"/>
        <w:bottom w:val="none" w:sz="0" w:space="0" w:color="auto"/>
        <w:right w:val="none" w:sz="0" w:space="0" w:color="auto"/>
      </w:divBdr>
    </w:div>
    <w:div w:id="1393381000">
      <w:bodyDiv w:val="1"/>
      <w:marLeft w:val="0"/>
      <w:marRight w:val="0"/>
      <w:marTop w:val="0"/>
      <w:marBottom w:val="0"/>
      <w:divBdr>
        <w:top w:val="none" w:sz="0" w:space="0" w:color="auto"/>
        <w:left w:val="none" w:sz="0" w:space="0" w:color="auto"/>
        <w:bottom w:val="none" w:sz="0" w:space="0" w:color="auto"/>
        <w:right w:val="none" w:sz="0" w:space="0" w:color="auto"/>
      </w:divBdr>
    </w:div>
    <w:div w:id="1393426571">
      <w:bodyDiv w:val="1"/>
      <w:marLeft w:val="0"/>
      <w:marRight w:val="0"/>
      <w:marTop w:val="0"/>
      <w:marBottom w:val="0"/>
      <w:divBdr>
        <w:top w:val="none" w:sz="0" w:space="0" w:color="auto"/>
        <w:left w:val="none" w:sz="0" w:space="0" w:color="auto"/>
        <w:bottom w:val="none" w:sz="0" w:space="0" w:color="auto"/>
        <w:right w:val="none" w:sz="0" w:space="0" w:color="auto"/>
      </w:divBdr>
    </w:div>
    <w:div w:id="1393581728">
      <w:bodyDiv w:val="1"/>
      <w:marLeft w:val="0"/>
      <w:marRight w:val="0"/>
      <w:marTop w:val="0"/>
      <w:marBottom w:val="0"/>
      <w:divBdr>
        <w:top w:val="none" w:sz="0" w:space="0" w:color="auto"/>
        <w:left w:val="none" w:sz="0" w:space="0" w:color="auto"/>
        <w:bottom w:val="none" w:sz="0" w:space="0" w:color="auto"/>
        <w:right w:val="none" w:sz="0" w:space="0" w:color="auto"/>
      </w:divBdr>
    </w:div>
    <w:div w:id="1393626359">
      <w:bodyDiv w:val="1"/>
      <w:marLeft w:val="0"/>
      <w:marRight w:val="0"/>
      <w:marTop w:val="0"/>
      <w:marBottom w:val="0"/>
      <w:divBdr>
        <w:top w:val="none" w:sz="0" w:space="0" w:color="auto"/>
        <w:left w:val="none" w:sz="0" w:space="0" w:color="auto"/>
        <w:bottom w:val="none" w:sz="0" w:space="0" w:color="auto"/>
        <w:right w:val="none" w:sz="0" w:space="0" w:color="auto"/>
      </w:divBdr>
    </w:div>
    <w:div w:id="1393650735">
      <w:bodyDiv w:val="1"/>
      <w:marLeft w:val="0"/>
      <w:marRight w:val="0"/>
      <w:marTop w:val="0"/>
      <w:marBottom w:val="0"/>
      <w:divBdr>
        <w:top w:val="none" w:sz="0" w:space="0" w:color="auto"/>
        <w:left w:val="none" w:sz="0" w:space="0" w:color="auto"/>
        <w:bottom w:val="none" w:sz="0" w:space="0" w:color="auto"/>
        <w:right w:val="none" w:sz="0" w:space="0" w:color="auto"/>
      </w:divBdr>
    </w:div>
    <w:div w:id="1393699543">
      <w:bodyDiv w:val="1"/>
      <w:marLeft w:val="0"/>
      <w:marRight w:val="0"/>
      <w:marTop w:val="0"/>
      <w:marBottom w:val="0"/>
      <w:divBdr>
        <w:top w:val="none" w:sz="0" w:space="0" w:color="auto"/>
        <w:left w:val="none" w:sz="0" w:space="0" w:color="auto"/>
        <w:bottom w:val="none" w:sz="0" w:space="0" w:color="auto"/>
        <w:right w:val="none" w:sz="0" w:space="0" w:color="auto"/>
      </w:divBdr>
    </w:div>
    <w:div w:id="1393889840">
      <w:bodyDiv w:val="1"/>
      <w:marLeft w:val="0"/>
      <w:marRight w:val="0"/>
      <w:marTop w:val="0"/>
      <w:marBottom w:val="0"/>
      <w:divBdr>
        <w:top w:val="none" w:sz="0" w:space="0" w:color="auto"/>
        <w:left w:val="none" w:sz="0" w:space="0" w:color="auto"/>
        <w:bottom w:val="none" w:sz="0" w:space="0" w:color="auto"/>
        <w:right w:val="none" w:sz="0" w:space="0" w:color="auto"/>
      </w:divBdr>
    </w:div>
    <w:div w:id="1393966131">
      <w:bodyDiv w:val="1"/>
      <w:marLeft w:val="0"/>
      <w:marRight w:val="0"/>
      <w:marTop w:val="0"/>
      <w:marBottom w:val="0"/>
      <w:divBdr>
        <w:top w:val="none" w:sz="0" w:space="0" w:color="auto"/>
        <w:left w:val="none" w:sz="0" w:space="0" w:color="auto"/>
        <w:bottom w:val="none" w:sz="0" w:space="0" w:color="auto"/>
        <w:right w:val="none" w:sz="0" w:space="0" w:color="auto"/>
      </w:divBdr>
    </w:div>
    <w:div w:id="1394087517">
      <w:bodyDiv w:val="1"/>
      <w:marLeft w:val="0"/>
      <w:marRight w:val="0"/>
      <w:marTop w:val="0"/>
      <w:marBottom w:val="0"/>
      <w:divBdr>
        <w:top w:val="none" w:sz="0" w:space="0" w:color="auto"/>
        <w:left w:val="none" w:sz="0" w:space="0" w:color="auto"/>
        <w:bottom w:val="none" w:sz="0" w:space="0" w:color="auto"/>
        <w:right w:val="none" w:sz="0" w:space="0" w:color="auto"/>
      </w:divBdr>
    </w:div>
    <w:div w:id="1394111437">
      <w:bodyDiv w:val="1"/>
      <w:marLeft w:val="0"/>
      <w:marRight w:val="0"/>
      <w:marTop w:val="0"/>
      <w:marBottom w:val="0"/>
      <w:divBdr>
        <w:top w:val="none" w:sz="0" w:space="0" w:color="auto"/>
        <w:left w:val="none" w:sz="0" w:space="0" w:color="auto"/>
        <w:bottom w:val="none" w:sz="0" w:space="0" w:color="auto"/>
        <w:right w:val="none" w:sz="0" w:space="0" w:color="auto"/>
      </w:divBdr>
    </w:div>
    <w:div w:id="1394162397">
      <w:bodyDiv w:val="1"/>
      <w:marLeft w:val="0"/>
      <w:marRight w:val="0"/>
      <w:marTop w:val="0"/>
      <w:marBottom w:val="0"/>
      <w:divBdr>
        <w:top w:val="none" w:sz="0" w:space="0" w:color="auto"/>
        <w:left w:val="none" w:sz="0" w:space="0" w:color="auto"/>
        <w:bottom w:val="none" w:sz="0" w:space="0" w:color="auto"/>
        <w:right w:val="none" w:sz="0" w:space="0" w:color="auto"/>
      </w:divBdr>
    </w:div>
    <w:div w:id="1394231295">
      <w:bodyDiv w:val="1"/>
      <w:marLeft w:val="0"/>
      <w:marRight w:val="0"/>
      <w:marTop w:val="0"/>
      <w:marBottom w:val="0"/>
      <w:divBdr>
        <w:top w:val="none" w:sz="0" w:space="0" w:color="auto"/>
        <w:left w:val="none" w:sz="0" w:space="0" w:color="auto"/>
        <w:bottom w:val="none" w:sz="0" w:space="0" w:color="auto"/>
        <w:right w:val="none" w:sz="0" w:space="0" w:color="auto"/>
      </w:divBdr>
    </w:div>
    <w:div w:id="1394237177">
      <w:bodyDiv w:val="1"/>
      <w:marLeft w:val="0"/>
      <w:marRight w:val="0"/>
      <w:marTop w:val="0"/>
      <w:marBottom w:val="0"/>
      <w:divBdr>
        <w:top w:val="none" w:sz="0" w:space="0" w:color="auto"/>
        <w:left w:val="none" w:sz="0" w:space="0" w:color="auto"/>
        <w:bottom w:val="none" w:sz="0" w:space="0" w:color="auto"/>
        <w:right w:val="none" w:sz="0" w:space="0" w:color="auto"/>
      </w:divBdr>
    </w:div>
    <w:div w:id="1394307793">
      <w:bodyDiv w:val="1"/>
      <w:marLeft w:val="0"/>
      <w:marRight w:val="0"/>
      <w:marTop w:val="0"/>
      <w:marBottom w:val="0"/>
      <w:divBdr>
        <w:top w:val="none" w:sz="0" w:space="0" w:color="auto"/>
        <w:left w:val="none" w:sz="0" w:space="0" w:color="auto"/>
        <w:bottom w:val="none" w:sz="0" w:space="0" w:color="auto"/>
        <w:right w:val="none" w:sz="0" w:space="0" w:color="auto"/>
      </w:divBdr>
    </w:div>
    <w:div w:id="1394354237">
      <w:bodyDiv w:val="1"/>
      <w:marLeft w:val="0"/>
      <w:marRight w:val="0"/>
      <w:marTop w:val="0"/>
      <w:marBottom w:val="0"/>
      <w:divBdr>
        <w:top w:val="none" w:sz="0" w:space="0" w:color="auto"/>
        <w:left w:val="none" w:sz="0" w:space="0" w:color="auto"/>
        <w:bottom w:val="none" w:sz="0" w:space="0" w:color="auto"/>
        <w:right w:val="none" w:sz="0" w:space="0" w:color="auto"/>
      </w:divBdr>
    </w:div>
    <w:div w:id="1394768746">
      <w:bodyDiv w:val="1"/>
      <w:marLeft w:val="0"/>
      <w:marRight w:val="0"/>
      <w:marTop w:val="0"/>
      <w:marBottom w:val="0"/>
      <w:divBdr>
        <w:top w:val="none" w:sz="0" w:space="0" w:color="auto"/>
        <w:left w:val="none" w:sz="0" w:space="0" w:color="auto"/>
        <w:bottom w:val="none" w:sz="0" w:space="0" w:color="auto"/>
        <w:right w:val="none" w:sz="0" w:space="0" w:color="auto"/>
      </w:divBdr>
    </w:div>
    <w:div w:id="1394769352">
      <w:bodyDiv w:val="1"/>
      <w:marLeft w:val="0"/>
      <w:marRight w:val="0"/>
      <w:marTop w:val="0"/>
      <w:marBottom w:val="0"/>
      <w:divBdr>
        <w:top w:val="none" w:sz="0" w:space="0" w:color="auto"/>
        <w:left w:val="none" w:sz="0" w:space="0" w:color="auto"/>
        <w:bottom w:val="none" w:sz="0" w:space="0" w:color="auto"/>
        <w:right w:val="none" w:sz="0" w:space="0" w:color="auto"/>
      </w:divBdr>
    </w:div>
    <w:div w:id="1394811109">
      <w:bodyDiv w:val="1"/>
      <w:marLeft w:val="0"/>
      <w:marRight w:val="0"/>
      <w:marTop w:val="0"/>
      <w:marBottom w:val="0"/>
      <w:divBdr>
        <w:top w:val="none" w:sz="0" w:space="0" w:color="auto"/>
        <w:left w:val="none" w:sz="0" w:space="0" w:color="auto"/>
        <w:bottom w:val="none" w:sz="0" w:space="0" w:color="auto"/>
        <w:right w:val="none" w:sz="0" w:space="0" w:color="auto"/>
      </w:divBdr>
    </w:div>
    <w:div w:id="1395002740">
      <w:bodyDiv w:val="1"/>
      <w:marLeft w:val="0"/>
      <w:marRight w:val="0"/>
      <w:marTop w:val="0"/>
      <w:marBottom w:val="0"/>
      <w:divBdr>
        <w:top w:val="none" w:sz="0" w:space="0" w:color="auto"/>
        <w:left w:val="none" w:sz="0" w:space="0" w:color="auto"/>
        <w:bottom w:val="none" w:sz="0" w:space="0" w:color="auto"/>
        <w:right w:val="none" w:sz="0" w:space="0" w:color="auto"/>
      </w:divBdr>
    </w:div>
    <w:div w:id="1395011192">
      <w:bodyDiv w:val="1"/>
      <w:marLeft w:val="0"/>
      <w:marRight w:val="0"/>
      <w:marTop w:val="0"/>
      <w:marBottom w:val="0"/>
      <w:divBdr>
        <w:top w:val="none" w:sz="0" w:space="0" w:color="auto"/>
        <w:left w:val="none" w:sz="0" w:space="0" w:color="auto"/>
        <w:bottom w:val="none" w:sz="0" w:space="0" w:color="auto"/>
        <w:right w:val="none" w:sz="0" w:space="0" w:color="auto"/>
      </w:divBdr>
    </w:div>
    <w:div w:id="1395156638">
      <w:bodyDiv w:val="1"/>
      <w:marLeft w:val="0"/>
      <w:marRight w:val="0"/>
      <w:marTop w:val="0"/>
      <w:marBottom w:val="0"/>
      <w:divBdr>
        <w:top w:val="none" w:sz="0" w:space="0" w:color="auto"/>
        <w:left w:val="none" w:sz="0" w:space="0" w:color="auto"/>
        <w:bottom w:val="none" w:sz="0" w:space="0" w:color="auto"/>
        <w:right w:val="none" w:sz="0" w:space="0" w:color="auto"/>
      </w:divBdr>
    </w:div>
    <w:div w:id="1395204045">
      <w:bodyDiv w:val="1"/>
      <w:marLeft w:val="0"/>
      <w:marRight w:val="0"/>
      <w:marTop w:val="0"/>
      <w:marBottom w:val="0"/>
      <w:divBdr>
        <w:top w:val="none" w:sz="0" w:space="0" w:color="auto"/>
        <w:left w:val="none" w:sz="0" w:space="0" w:color="auto"/>
        <w:bottom w:val="none" w:sz="0" w:space="0" w:color="auto"/>
        <w:right w:val="none" w:sz="0" w:space="0" w:color="auto"/>
      </w:divBdr>
    </w:div>
    <w:div w:id="1395275040">
      <w:bodyDiv w:val="1"/>
      <w:marLeft w:val="0"/>
      <w:marRight w:val="0"/>
      <w:marTop w:val="0"/>
      <w:marBottom w:val="0"/>
      <w:divBdr>
        <w:top w:val="none" w:sz="0" w:space="0" w:color="auto"/>
        <w:left w:val="none" w:sz="0" w:space="0" w:color="auto"/>
        <w:bottom w:val="none" w:sz="0" w:space="0" w:color="auto"/>
        <w:right w:val="none" w:sz="0" w:space="0" w:color="auto"/>
      </w:divBdr>
    </w:div>
    <w:div w:id="1395354717">
      <w:bodyDiv w:val="1"/>
      <w:marLeft w:val="0"/>
      <w:marRight w:val="0"/>
      <w:marTop w:val="0"/>
      <w:marBottom w:val="0"/>
      <w:divBdr>
        <w:top w:val="none" w:sz="0" w:space="0" w:color="auto"/>
        <w:left w:val="none" w:sz="0" w:space="0" w:color="auto"/>
        <w:bottom w:val="none" w:sz="0" w:space="0" w:color="auto"/>
        <w:right w:val="none" w:sz="0" w:space="0" w:color="auto"/>
      </w:divBdr>
    </w:div>
    <w:div w:id="1395396291">
      <w:bodyDiv w:val="1"/>
      <w:marLeft w:val="0"/>
      <w:marRight w:val="0"/>
      <w:marTop w:val="0"/>
      <w:marBottom w:val="0"/>
      <w:divBdr>
        <w:top w:val="none" w:sz="0" w:space="0" w:color="auto"/>
        <w:left w:val="none" w:sz="0" w:space="0" w:color="auto"/>
        <w:bottom w:val="none" w:sz="0" w:space="0" w:color="auto"/>
        <w:right w:val="none" w:sz="0" w:space="0" w:color="auto"/>
      </w:divBdr>
    </w:div>
    <w:div w:id="1395396722">
      <w:bodyDiv w:val="1"/>
      <w:marLeft w:val="0"/>
      <w:marRight w:val="0"/>
      <w:marTop w:val="0"/>
      <w:marBottom w:val="0"/>
      <w:divBdr>
        <w:top w:val="none" w:sz="0" w:space="0" w:color="auto"/>
        <w:left w:val="none" w:sz="0" w:space="0" w:color="auto"/>
        <w:bottom w:val="none" w:sz="0" w:space="0" w:color="auto"/>
        <w:right w:val="none" w:sz="0" w:space="0" w:color="auto"/>
      </w:divBdr>
    </w:div>
    <w:div w:id="1395471731">
      <w:bodyDiv w:val="1"/>
      <w:marLeft w:val="0"/>
      <w:marRight w:val="0"/>
      <w:marTop w:val="0"/>
      <w:marBottom w:val="0"/>
      <w:divBdr>
        <w:top w:val="none" w:sz="0" w:space="0" w:color="auto"/>
        <w:left w:val="none" w:sz="0" w:space="0" w:color="auto"/>
        <w:bottom w:val="none" w:sz="0" w:space="0" w:color="auto"/>
        <w:right w:val="none" w:sz="0" w:space="0" w:color="auto"/>
      </w:divBdr>
    </w:div>
    <w:div w:id="1395659636">
      <w:bodyDiv w:val="1"/>
      <w:marLeft w:val="0"/>
      <w:marRight w:val="0"/>
      <w:marTop w:val="0"/>
      <w:marBottom w:val="0"/>
      <w:divBdr>
        <w:top w:val="none" w:sz="0" w:space="0" w:color="auto"/>
        <w:left w:val="none" w:sz="0" w:space="0" w:color="auto"/>
        <w:bottom w:val="none" w:sz="0" w:space="0" w:color="auto"/>
        <w:right w:val="none" w:sz="0" w:space="0" w:color="auto"/>
      </w:divBdr>
    </w:div>
    <w:div w:id="1395742903">
      <w:bodyDiv w:val="1"/>
      <w:marLeft w:val="0"/>
      <w:marRight w:val="0"/>
      <w:marTop w:val="0"/>
      <w:marBottom w:val="0"/>
      <w:divBdr>
        <w:top w:val="none" w:sz="0" w:space="0" w:color="auto"/>
        <w:left w:val="none" w:sz="0" w:space="0" w:color="auto"/>
        <w:bottom w:val="none" w:sz="0" w:space="0" w:color="auto"/>
        <w:right w:val="none" w:sz="0" w:space="0" w:color="auto"/>
      </w:divBdr>
    </w:div>
    <w:div w:id="1395818168">
      <w:bodyDiv w:val="1"/>
      <w:marLeft w:val="0"/>
      <w:marRight w:val="0"/>
      <w:marTop w:val="0"/>
      <w:marBottom w:val="0"/>
      <w:divBdr>
        <w:top w:val="none" w:sz="0" w:space="0" w:color="auto"/>
        <w:left w:val="none" w:sz="0" w:space="0" w:color="auto"/>
        <w:bottom w:val="none" w:sz="0" w:space="0" w:color="auto"/>
        <w:right w:val="none" w:sz="0" w:space="0" w:color="auto"/>
      </w:divBdr>
    </w:div>
    <w:div w:id="1395853703">
      <w:bodyDiv w:val="1"/>
      <w:marLeft w:val="0"/>
      <w:marRight w:val="0"/>
      <w:marTop w:val="0"/>
      <w:marBottom w:val="0"/>
      <w:divBdr>
        <w:top w:val="none" w:sz="0" w:space="0" w:color="auto"/>
        <w:left w:val="none" w:sz="0" w:space="0" w:color="auto"/>
        <w:bottom w:val="none" w:sz="0" w:space="0" w:color="auto"/>
        <w:right w:val="none" w:sz="0" w:space="0" w:color="auto"/>
      </w:divBdr>
    </w:div>
    <w:div w:id="1395927110">
      <w:bodyDiv w:val="1"/>
      <w:marLeft w:val="0"/>
      <w:marRight w:val="0"/>
      <w:marTop w:val="0"/>
      <w:marBottom w:val="0"/>
      <w:divBdr>
        <w:top w:val="none" w:sz="0" w:space="0" w:color="auto"/>
        <w:left w:val="none" w:sz="0" w:space="0" w:color="auto"/>
        <w:bottom w:val="none" w:sz="0" w:space="0" w:color="auto"/>
        <w:right w:val="none" w:sz="0" w:space="0" w:color="auto"/>
      </w:divBdr>
    </w:div>
    <w:div w:id="1396051213">
      <w:bodyDiv w:val="1"/>
      <w:marLeft w:val="0"/>
      <w:marRight w:val="0"/>
      <w:marTop w:val="0"/>
      <w:marBottom w:val="0"/>
      <w:divBdr>
        <w:top w:val="none" w:sz="0" w:space="0" w:color="auto"/>
        <w:left w:val="none" w:sz="0" w:space="0" w:color="auto"/>
        <w:bottom w:val="none" w:sz="0" w:space="0" w:color="auto"/>
        <w:right w:val="none" w:sz="0" w:space="0" w:color="auto"/>
      </w:divBdr>
    </w:div>
    <w:div w:id="1396079982">
      <w:bodyDiv w:val="1"/>
      <w:marLeft w:val="0"/>
      <w:marRight w:val="0"/>
      <w:marTop w:val="0"/>
      <w:marBottom w:val="0"/>
      <w:divBdr>
        <w:top w:val="none" w:sz="0" w:space="0" w:color="auto"/>
        <w:left w:val="none" w:sz="0" w:space="0" w:color="auto"/>
        <w:bottom w:val="none" w:sz="0" w:space="0" w:color="auto"/>
        <w:right w:val="none" w:sz="0" w:space="0" w:color="auto"/>
      </w:divBdr>
    </w:div>
    <w:div w:id="1396202052">
      <w:bodyDiv w:val="1"/>
      <w:marLeft w:val="0"/>
      <w:marRight w:val="0"/>
      <w:marTop w:val="0"/>
      <w:marBottom w:val="0"/>
      <w:divBdr>
        <w:top w:val="none" w:sz="0" w:space="0" w:color="auto"/>
        <w:left w:val="none" w:sz="0" w:space="0" w:color="auto"/>
        <w:bottom w:val="none" w:sz="0" w:space="0" w:color="auto"/>
        <w:right w:val="none" w:sz="0" w:space="0" w:color="auto"/>
      </w:divBdr>
    </w:div>
    <w:div w:id="1396202205">
      <w:bodyDiv w:val="1"/>
      <w:marLeft w:val="0"/>
      <w:marRight w:val="0"/>
      <w:marTop w:val="0"/>
      <w:marBottom w:val="0"/>
      <w:divBdr>
        <w:top w:val="none" w:sz="0" w:space="0" w:color="auto"/>
        <w:left w:val="none" w:sz="0" w:space="0" w:color="auto"/>
        <w:bottom w:val="none" w:sz="0" w:space="0" w:color="auto"/>
        <w:right w:val="none" w:sz="0" w:space="0" w:color="auto"/>
      </w:divBdr>
    </w:div>
    <w:div w:id="1396397184">
      <w:bodyDiv w:val="1"/>
      <w:marLeft w:val="0"/>
      <w:marRight w:val="0"/>
      <w:marTop w:val="0"/>
      <w:marBottom w:val="0"/>
      <w:divBdr>
        <w:top w:val="none" w:sz="0" w:space="0" w:color="auto"/>
        <w:left w:val="none" w:sz="0" w:space="0" w:color="auto"/>
        <w:bottom w:val="none" w:sz="0" w:space="0" w:color="auto"/>
        <w:right w:val="none" w:sz="0" w:space="0" w:color="auto"/>
      </w:divBdr>
    </w:div>
    <w:div w:id="1396473629">
      <w:bodyDiv w:val="1"/>
      <w:marLeft w:val="0"/>
      <w:marRight w:val="0"/>
      <w:marTop w:val="0"/>
      <w:marBottom w:val="0"/>
      <w:divBdr>
        <w:top w:val="none" w:sz="0" w:space="0" w:color="auto"/>
        <w:left w:val="none" w:sz="0" w:space="0" w:color="auto"/>
        <w:bottom w:val="none" w:sz="0" w:space="0" w:color="auto"/>
        <w:right w:val="none" w:sz="0" w:space="0" w:color="auto"/>
      </w:divBdr>
    </w:div>
    <w:div w:id="1396584949">
      <w:bodyDiv w:val="1"/>
      <w:marLeft w:val="0"/>
      <w:marRight w:val="0"/>
      <w:marTop w:val="0"/>
      <w:marBottom w:val="0"/>
      <w:divBdr>
        <w:top w:val="none" w:sz="0" w:space="0" w:color="auto"/>
        <w:left w:val="none" w:sz="0" w:space="0" w:color="auto"/>
        <w:bottom w:val="none" w:sz="0" w:space="0" w:color="auto"/>
        <w:right w:val="none" w:sz="0" w:space="0" w:color="auto"/>
      </w:divBdr>
    </w:div>
    <w:div w:id="1396589853">
      <w:bodyDiv w:val="1"/>
      <w:marLeft w:val="0"/>
      <w:marRight w:val="0"/>
      <w:marTop w:val="0"/>
      <w:marBottom w:val="0"/>
      <w:divBdr>
        <w:top w:val="none" w:sz="0" w:space="0" w:color="auto"/>
        <w:left w:val="none" w:sz="0" w:space="0" w:color="auto"/>
        <w:bottom w:val="none" w:sz="0" w:space="0" w:color="auto"/>
        <w:right w:val="none" w:sz="0" w:space="0" w:color="auto"/>
      </w:divBdr>
    </w:div>
    <w:div w:id="1396662709">
      <w:bodyDiv w:val="1"/>
      <w:marLeft w:val="0"/>
      <w:marRight w:val="0"/>
      <w:marTop w:val="0"/>
      <w:marBottom w:val="0"/>
      <w:divBdr>
        <w:top w:val="none" w:sz="0" w:space="0" w:color="auto"/>
        <w:left w:val="none" w:sz="0" w:space="0" w:color="auto"/>
        <w:bottom w:val="none" w:sz="0" w:space="0" w:color="auto"/>
        <w:right w:val="none" w:sz="0" w:space="0" w:color="auto"/>
      </w:divBdr>
    </w:div>
    <w:div w:id="1396733660">
      <w:bodyDiv w:val="1"/>
      <w:marLeft w:val="0"/>
      <w:marRight w:val="0"/>
      <w:marTop w:val="0"/>
      <w:marBottom w:val="0"/>
      <w:divBdr>
        <w:top w:val="none" w:sz="0" w:space="0" w:color="auto"/>
        <w:left w:val="none" w:sz="0" w:space="0" w:color="auto"/>
        <w:bottom w:val="none" w:sz="0" w:space="0" w:color="auto"/>
        <w:right w:val="none" w:sz="0" w:space="0" w:color="auto"/>
      </w:divBdr>
    </w:div>
    <w:div w:id="1396775422">
      <w:bodyDiv w:val="1"/>
      <w:marLeft w:val="0"/>
      <w:marRight w:val="0"/>
      <w:marTop w:val="0"/>
      <w:marBottom w:val="0"/>
      <w:divBdr>
        <w:top w:val="none" w:sz="0" w:space="0" w:color="auto"/>
        <w:left w:val="none" w:sz="0" w:space="0" w:color="auto"/>
        <w:bottom w:val="none" w:sz="0" w:space="0" w:color="auto"/>
        <w:right w:val="none" w:sz="0" w:space="0" w:color="auto"/>
      </w:divBdr>
    </w:div>
    <w:div w:id="1396777622">
      <w:bodyDiv w:val="1"/>
      <w:marLeft w:val="0"/>
      <w:marRight w:val="0"/>
      <w:marTop w:val="0"/>
      <w:marBottom w:val="0"/>
      <w:divBdr>
        <w:top w:val="none" w:sz="0" w:space="0" w:color="auto"/>
        <w:left w:val="none" w:sz="0" w:space="0" w:color="auto"/>
        <w:bottom w:val="none" w:sz="0" w:space="0" w:color="auto"/>
        <w:right w:val="none" w:sz="0" w:space="0" w:color="auto"/>
      </w:divBdr>
    </w:div>
    <w:div w:id="1396853246">
      <w:bodyDiv w:val="1"/>
      <w:marLeft w:val="0"/>
      <w:marRight w:val="0"/>
      <w:marTop w:val="0"/>
      <w:marBottom w:val="0"/>
      <w:divBdr>
        <w:top w:val="none" w:sz="0" w:space="0" w:color="auto"/>
        <w:left w:val="none" w:sz="0" w:space="0" w:color="auto"/>
        <w:bottom w:val="none" w:sz="0" w:space="0" w:color="auto"/>
        <w:right w:val="none" w:sz="0" w:space="0" w:color="auto"/>
      </w:divBdr>
    </w:div>
    <w:div w:id="1397045991">
      <w:bodyDiv w:val="1"/>
      <w:marLeft w:val="0"/>
      <w:marRight w:val="0"/>
      <w:marTop w:val="0"/>
      <w:marBottom w:val="0"/>
      <w:divBdr>
        <w:top w:val="none" w:sz="0" w:space="0" w:color="auto"/>
        <w:left w:val="none" w:sz="0" w:space="0" w:color="auto"/>
        <w:bottom w:val="none" w:sz="0" w:space="0" w:color="auto"/>
        <w:right w:val="none" w:sz="0" w:space="0" w:color="auto"/>
      </w:divBdr>
    </w:div>
    <w:div w:id="1397242557">
      <w:bodyDiv w:val="1"/>
      <w:marLeft w:val="0"/>
      <w:marRight w:val="0"/>
      <w:marTop w:val="0"/>
      <w:marBottom w:val="0"/>
      <w:divBdr>
        <w:top w:val="none" w:sz="0" w:space="0" w:color="auto"/>
        <w:left w:val="none" w:sz="0" w:space="0" w:color="auto"/>
        <w:bottom w:val="none" w:sz="0" w:space="0" w:color="auto"/>
        <w:right w:val="none" w:sz="0" w:space="0" w:color="auto"/>
      </w:divBdr>
    </w:div>
    <w:div w:id="1397318901">
      <w:bodyDiv w:val="1"/>
      <w:marLeft w:val="0"/>
      <w:marRight w:val="0"/>
      <w:marTop w:val="0"/>
      <w:marBottom w:val="0"/>
      <w:divBdr>
        <w:top w:val="none" w:sz="0" w:space="0" w:color="auto"/>
        <w:left w:val="none" w:sz="0" w:space="0" w:color="auto"/>
        <w:bottom w:val="none" w:sz="0" w:space="0" w:color="auto"/>
        <w:right w:val="none" w:sz="0" w:space="0" w:color="auto"/>
      </w:divBdr>
    </w:div>
    <w:div w:id="1397320771">
      <w:bodyDiv w:val="1"/>
      <w:marLeft w:val="0"/>
      <w:marRight w:val="0"/>
      <w:marTop w:val="0"/>
      <w:marBottom w:val="0"/>
      <w:divBdr>
        <w:top w:val="none" w:sz="0" w:space="0" w:color="auto"/>
        <w:left w:val="none" w:sz="0" w:space="0" w:color="auto"/>
        <w:bottom w:val="none" w:sz="0" w:space="0" w:color="auto"/>
        <w:right w:val="none" w:sz="0" w:space="0" w:color="auto"/>
      </w:divBdr>
    </w:div>
    <w:div w:id="1397322176">
      <w:bodyDiv w:val="1"/>
      <w:marLeft w:val="0"/>
      <w:marRight w:val="0"/>
      <w:marTop w:val="0"/>
      <w:marBottom w:val="0"/>
      <w:divBdr>
        <w:top w:val="none" w:sz="0" w:space="0" w:color="auto"/>
        <w:left w:val="none" w:sz="0" w:space="0" w:color="auto"/>
        <w:bottom w:val="none" w:sz="0" w:space="0" w:color="auto"/>
        <w:right w:val="none" w:sz="0" w:space="0" w:color="auto"/>
      </w:divBdr>
    </w:div>
    <w:div w:id="1397359812">
      <w:bodyDiv w:val="1"/>
      <w:marLeft w:val="0"/>
      <w:marRight w:val="0"/>
      <w:marTop w:val="0"/>
      <w:marBottom w:val="0"/>
      <w:divBdr>
        <w:top w:val="none" w:sz="0" w:space="0" w:color="auto"/>
        <w:left w:val="none" w:sz="0" w:space="0" w:color="auto"/>
        <w:bottom w:val="none" w:sz="0" w:space="0" w:color="auto"/>
        <w:right w:val="none" w:sz="0" w:space="0" w:color="auto"/>
      </w:divBdr>
    </w:div>
    <w:div w:id="1397508228">
      <w:bodyDiv w:val="1"/>
      <w:marLeft w:val="0"/>
      <w:marRight w:val="0"/>
      <w:marTop w:val="0"/>
      <w:marBottom w:val="0"/>
      <w:divBdr>
        <w:top w:val="none" w:sz="0" w:space="0" w:color="auto"/>
        <w:left w:val="none" w:sz="0" w:space="0" w:color="auto"/>
        <w:bottom w:val="none" w:sz="0" w:space="0" w:color="auto"/>
        <w:right w:val="none" w:sz="0" w:space="0" w:color="auto"/>
      </w:divBdr>
    </w:div>
    <w:div w:id="1397510799">
      <w:bodyDiv w:val="1"/>
      <w:marLeft w:val="0"/>
      <w:marRight w:val="0"/>
      <w:marTop w:val="0"/>
      <w:marBottom w:val="0"/>
      <w:divBdr>
        <w:top w:val="none" w:sz="0" w:space="0" w:color="auto"/>
        <w:left w:val="none" w:sz="0" w:space="0" w:color="auto"/>
        <w:bottom w:val="none" w:sz="0" w:space="0" w:color="auto"/>
        <w:right w:val="none" w:sz="0" w:space="0" w:color="auto"/>
      </w:divBdr>
    </w:div>
    <w:div w:id="1397626515">
      <w:bodyDiv w:val="1"/>
      <w:marLeft w:val="0"/>
      <w:marRight w:val="0"/>
      <w:marTop w:val="0"/>
      <w:marBottom w:val="0"/>
      <w:divBdr>
        <w:top w:val="none" w:sz="0" w:space="0" w:color="auto"/>
        <w:left w:val="none" w:sz="0" w:space="0" w:color="auto"/>
        <w:bottom w:val="none" w:sz="0" w:space="0" w:color="auto"/>
        <w:right w:val="none" w:sz="0" w:space="0" w:color="auto"/>
      </w:divBdr>
    </w:div>
    <w:div w:id="1397703254">
      <w:bodyDiv w:val="1"/>
      <w:marLeft w:val="0"/>
      <w:marRight w:val="0"/>
      <w:marTop w:val="0"/>
      <w:marBottom w:val="0"/>
      <w:divBdr>
        <w:top w:val="none" w:sz="0" w:space="0" w:color="auto"/>
        <w:left w:val="none" w:sz="0" w:space="0" w:color="auto"/>
        <w:bottom w:val="none" w:sz="0" w:space="0" w:color="auto"/>
        <w:right w:val="none" w:sz="0" w:space="0" w:color="auto"/>
      </w:divBdr>
    </w:div>
    <w:div w:id="1397823845">
      <w:bodyDiv w:val="1"/>
      <w:marLeft w:val="0"/>
      <w:marRight w:val="0"/>
      <w:marTop w:val="0"/>
      <w:marBottom w:val="0"/>
      <w:divBdr>
        <w:top w:val="none" w:sz="0" w:space="0" w:color="auto"/>
        <w:left w:val="none" w:sz="0" w:space="0" w:color="auto"/>
        <w:bottom w:val="none" w:sz="0" w:space="0" w:color="auto"/>
        <w:right w:val="none" w:sz="0" w:space="0" w:color="auto"/>
      </w:divBdr>
    </w:div>
    <w:div w:id="1397826556">
      <w:bodyDiv w:val="1"/>
      <w:marLeft w:val="0"/>
      <w:marRight w:val="0"/>
      <w:marTop w:val="0"/>
      <w:marBottom w:val="0"/>
      <w:divBdr>
        <w:top w:val="none" w:sz="0" w:space="0" w:color="auto"/>
        <w:left w:val="none" w:sz="0" w:space="0" w:color="auto"/>
        <w:bottom w:val="none" w:sz="0" w:space="0" w:color="auto"/>
        <w:right w:val="none" w:sz="0" w:space="0" w:color="auto"/>
      </w:divBdr>
    </w:div>
    <w:div w:id="1397895913">
      <w:bodyDiv w:val="1"/>
      <w:marLeft w:val="0"/>
      <w:marRight w:val="0"/>
      <w:marTop w:val="0"/>
      <w:marBottom w:val="0"/>
      <w:divBdr>
        <w:top w:val="none" w:sz="0" w:space="0" w:color="auto"/>
        <w:left w:val="none" w:sz="0" w:space="0" w:color="auto"/>
        <w:bottom w:val="none" w:sz="0" w:space="0" w:color="auto"/>
        <w:right w:val="none" w:sz="0" w:space="0" w:color="auto"/>
      </w:divBdr>
    </w:div>
    <w:div w:id="1397970077">
      <w:bodyDiv w:val="1"/>
      <w:marLeft w:val="0"/>
      <w:marRight w:val="0"/>
      <w:marTop w:val="0"/>
      <w:marBottom w:val="0"/>
      <w:divBdr>
        <w:top w:val="none" w:sz="0" w:space="0" w:color="auto"/>
        <w:left w:val="none" w:sz="0" w:space="0" w:color="auto"/>
        <w:bottom w:val="none" w:sz="0" w:space="0" w:color="auto"/>
        <w:right w:val="none" w:sz="0" w:space="0" w:color="auto"/>
      </w:divBdr>
    </w:div>
    <w:div w:id="1397970550">
      <w:bodyDiv w:val="1"/>
      <w:marLeft w:val="0"/>
      <w:marRight w:val="0"/>
      <w:marTop w:val="0"/>
      <w:marBottom w:val="0"/>
      <w:divBdr>
        <w:top w:val="none" w:sz="0" w:space="0" w:color="auto"/>
        <w:left w:val="none" w:sz="0" w:space="0" w:color="auto"/>
        <w:bottom w:val="none" w:sz="0" w:space="0" w:color="auto"/>
        <w:right w:val="none" w:sz="0" w:space="0" w:color="auto"/>
      </w:divBdr>
    </w:div>
    <w:div w:id="1397971641">
      <w:bodyDiv w:val="1"/>
      <w:marLeft w:val="0"/>
      <w:marRight w:val="0"/>
      <w:marTop w:val="0"/>
      <w:marBottom w:val="0"/>
      <w:divBdr>
        <w:top w:val="none" w:sz="0" w:space="0" w:color="auto"/>
        <w:left w:val="none" w:sz="0" w:space="0" w:color="auto"/>
        <w:bottom w:val="none" w:sz="0" w:space="0" w:color="auto"/>
        <w:right w:val="none" w:sz="0" w:space="0" w:color="auto"/>
      </w:divBdr>
    </w:div>
    <w:div w:id="1398017710">
      <w:bodyDiv w:val="1"/>
      <w:marLeft w:val="0"/>
      <w:marRight w:val="0"/>
      <w:marTop w:val="0"/>
      <w:marBottom w:val="0"/>
      <w:divBdr>
        <w:top w:val="none" w:sz="0" w:space="0" w:color="auto"/>
        <w:left w:val="none" w:sz="0" w:space="0" w:color="auto"/>
        <w:bottom w:val="none" w:sz="0" w:space="0" w:color="auto"/>
        <w:right w:val="none" w:sz="0" w:space="0" w:color="auto"/>
      </w:divBdr>
    </w:div>
    <w:div w:id="1398086996">
      <w:bodyDiv w:val="1"/>
      <w:marLeft w:val="0"/>
      <w:marRight w:val="0"/>
      <w:marTop w:val="0"/>
      <w:marBottom w:val="0"/>
      <w:divBdr>
        <w:top w:val="none" w:sz="0" w:space="0" w:color="auto"/>
        <w:left w:val="none" w:sz="0" w:space="0" w:color="auto"/>
        <w:bottom w:val="none" w:sz="0" w:space="0" w:color="auto"/>
        <w:right w:val="none" w:sz="0" w:space="0" w:color="auto"/>
      </w:divBdr>
    </w:div>
    <w:div w:id="1398166821">
      <w:bodyDiv w:val="1"/>
      <w:marLeft w:val="0"/>
      <w:marRight w:val="0"/>
      <w:marTop w:val="0"/>
      <w:marBottom w:val="0"/>
      <w:divBdr>
        <w:top w:val="none" w:sz="0" w:space="0" w:color="auto"/>
        <w:left w:val="none" w:sz="0" w:space="0" w:color="auto"/>
        <w:bottom w:val="none" w:sz="0" w:space="0" w:color="auto"/>
        <w:right w:val="none" w:sz="0" w:space="0" w:color="auto"/>
      </w:divBdr>
    </w:div>
    <w:div w:id="1398555215">
      <w:bodyDiv w:val="1"/>
      <w:marLeft w:val="0"/>
      <w:marRight w:val="0"/>
      <w:marTop w:val="0"/>
      <w:marBottom w:val="0"/>
      <w:divBdr>
        <w:top w:val="none" w:sz="0" w:space="0" w:color="auto"/>
        <w:left w:val="none" w:sz="0" w:space="0" w:color="auto"/>
        <w:bottom w:val="none" w:sz="0" w:space="0" w:color="auto"/>
        <w:right w:val="none" w:sz="0" w:space="0" w:color="auto"/>
      </w:divBdr>
    </w:div>
    <w:div w:id="1398631310">
      <w:bodyDiv w:val="1"/>
      <w:marLeft w:val="0"/>
      <w:marRight w:val="0"/>
      <w:marTop w:val="0"/>
      <w:marBottom w:val="0"/>
      <w:divBdr>
        <w:top w:val="none" w:sz="0" w:space="0" w:color="auto"/>
        <w:left w:val="none" w:sz="0" w:space="0" w:color="auto"/>
        <w:bottom w:val="none" w:sz="0" w:space="0" w:color="auto"/>
        <w:right w:val="none" w:sz="0" w:space="0" w:color="auto"/>
      </w:divBdr>
    </w:div>
    <w:div w:id="1398816518">
      <w:bodyDiv w:val="1"/>
      <w:marLeft w:val="0"/>
      <w:marRight w:val="0"/>
      <w:marTop w:val="0"/>
      <w:marBottom w:val="0"/>
      <w:divBdr>
        <w:top w:val="none" w:sz="0" w:space="0" w:color="auto"/>
        <w:left w:val="none" w:sz="0" w:space="0" w:color="auto"/>
        <w:bottom w:val="none" w:sz="0" w:space="0" w:color="auto"/>
        <w:right w:val="none" w:sz="0" w:space="0" w:color="auto"/>
      </w:divBdr>
    </w:div>
    <w:div w:id="1398895755">
      <w:bodyDiv w:val="1"/>
      <w:marLeft w:val="0"/>
      <w:marRight w:val="0"/>
      <w:marTop w:val="0"/>
      <w:marBottom w:val="0"/>
      <w:divBdr>
        <w:top w:val="none" w:sz="0" w:space="0" w:color="auto"/>
        <w:left w:val="none" w:sz="0" w:space="0" w:color="auto"/>
        <w:bottom w:val="none" w:sz="0" w:space="0" w:color="auto"/>
        <w:right w:val="none" w:sz="0" w:space="0" w:color="auto"/>
      </w:divBdr>
    </w:div>
    <w:div w:id="1398934999">
      <w:bodyDiv w:val="1"/>
      <w:marLeft w:val="0"/>
      <w:marRight w:val="0"/>
      <w:marTop w:val="0"/>
      <w:marBottom w:val="0"/>
      <w:divBdr>
        <w:top w:val="none" w:sz="0" w:space="0" w:color="auto"/>
        <w:left w:val="none" w:sz="0" w:space="0" w:color="auto"/>
        <w:bottom w:val="none" w:sz="0" w:space="0" w:color="auto"/>
        <w:right w:val="none" w:sz="0" w:space="0" w:color="auto"/>
      </w:divBdr>
    </w:div>
    <w:div w:id="1399087065">
      <w:bodyDiv w:val="1"/>
      <w:marLeft w:val="0"/>
      <w:marRight w:val="0"/>
      <w:marTop w:val="0"/>
      <w:marBottom w:val="0"/>
      <w:divBdr>
        <w:top w:val="none" w:sz="0" w:space="0" w:color="auto"/>
        <w:left w:val="none" w:sz="0" w:space="0" w:color="auto"/>
        <w:bottom w:val="none" w:sz="0" w:space="0" w:color="auto"/>
        <w:right w:val="none" w:sz="0" w:space="0" w:color="auto"/>
      </w:divBdr>
    </w:div>
    <w:div w:id="1399093127">
      <w:bodyDiv w:val="1"/>
      <w:marLeft w:val="0"/>
      <w:marRight w:val="0"/>
      <w:marTop w:val="0"/>
      <w:marBottom w:val="0"/>
      <w:divBdr>
        <w:top w:val="none" w:sz="0" w:space="0" w:color="auto"/>
        <w:left w:val="none" w:sz="0" w:space="0" w:color="auto"/>
        <w:bottom w:val="none" w:sz="0" w:space="0" w:color="auto"/>
        <w:right w:val="none" w:sz="0" w:space="0" w:color="auto"/>
      </w:divBdr>
    </w:div>
    <w:div w:id="1399130351">
      <w:bodyDiv w:val="1"/>
      <w:marLeft w:val="0"/>
      <w:marRight w:val="0"/>
      <w:marTop w:val="0"/>
      <w:marBottom w:val="0"/>
      <w:divBdr>
        <w:top w:val="none" w:sz="0" w:space="0" w:color="auto"/>
        <w:left w:val="none" w:sz="0" w:space="0" w:color="auto"/>
        <w:bottom w:val="none" w:sz="0" w:space="0" w:color="auto"/>
        <w:right w:val="none" w:sz="0" w:space="0" w:color="auto"/>
      </w:divBdr>
    </w:div>
    <w:div w:id="1399203098">
      <w:bodyDiv w:val="1"/>
      <w:marLeft w:val="0"/>
      <w:marRight w:val="0"/>
      <w:marTop w:val="0"/>
      <w:marBottom w:val="0"/>
      <w:divBdr>
        <w:top w:val="none" w:sz="0" w:space="0" w:color="auto"/>
        <w:left w:val="none" w:sz="0" w:space="0" w:color="auto"/>
        <w:bottom w:val="none" w:sz="0" w:space="0" w:color="auto"/>
        <w:right w:val="none" w:sz="0" w:space="0" w:color="auto"/>
      </w:divBdr>
    </w:div>
    <w:div w:id="1399211862">
      <w:bodyDiv w:val="1"/>
      <w:marLeft w:val="0"/>
      <w:marRight w:val="0"/>
      <w:marTop w:val="0"/>
      <w:marBottom w:val="0"/>
      <w:divBdr>
        <w:top w:val="none" w:sz="0" w:space="0" w:color="auto"/>
        <w:left w:val="none" w:sz="0" w:space="0" w:color="auto"/>
        <w:bottom w:val="none" w:sz="0" w:space="0" w:color="auto"/>
        <w:right w:val="none" w:sz="0" w:space="0" w:color="auto"/>
      </w:divBdr>
    </w:div>
    <w:div w:id="1399281432">
      <w:bodyDiv w:val="1"/>
      <w:marLeft w:val="0"/>
      <w:marRight w:val="0"/>
      <w:marTop w:val="0"/>
      <w:marBottom w:val="0"/>
      <w:divBdr>
        <w:top w:val="none" w:sz="0" w:space="0" w:color="auto"/>
        <w:left w:val="none" w:sz="0" w:space="0" w:color="auto"/>
        <w:bottom w:val="none" w:sz="0" w:space="0" w:color="auto"/>
        <w:right w:val="none" w:sz="0" w:space="0" w:color="auto"/>
      </w:divBdr>
    </w:div>
    <w:div w:id="1399354673">
      <w:bodyDiv w:val="1"/>
      <w:marLeft w:val="0"/>
      <w:marRight w:val="0"/>
      <w:marTop w:val="0"/>
      <w:marBottom w:val="0"/>
      <w:divBdr>
        <w:top w:val="none" w:sz="0" w:space="0" w:color="auto"/>
        <w:left w:val="none" w:sz="0" w:space="0" w:color="auto"/>
        <w:bottom w:val="none" w:sz="0" w:space="0" w:color="auto"/>
        <w:right w:val="none" w:sz="0" w:space="0" w:color="auto"/>
      </w:divBdr>
    </w:div>
    <w:div w:id="1399474154">
      <w:bodyDiv w:val="1"/>
      <w:marLeft w:val="0"/>
      <w:marRight w:val="0"/>
      <w:marTop w:val="0"/>
      <w:marBottom w:val="0"/>
      <w:divBdr>
        <w:top w:val="none" w:sz="0" w:space="0" w:color="auto"/>
        <w:left w:val="none" w:sz="0" w:space="0" w:color="auto"/>
        <w:bottom w:val="none" w:sz="0" w:space="0" w:color="auto"/>
        <w:right w:val="none" w:sz="0" w:space="0" w:color="auto"/>
      </w:divBdr>
    </w:div>
    <w:div w:id="1399480272">
      <w:bodyDiv w:val="1"/>
      <w:marLeft w:val="0"/>
      <w:marRight w:val="0"/>
      <w:marTop w:val="0"/>
      <w:marBottom w:val="0"/>
      <w:divBdr>
        <w:top w:val="none" w:sz="0" w:space="0" w:color="auto"/>
        <w:left w:val="none" w:sz="0" w:space="0" w:color="auto"/>
        <w:bottom w:val="none" w:sz="0" w:space="0" w:color="auto"/>
        <w:right w:val="none" w:sz="0" w:space="0" w:color="auto"/>
      </w:divBdr>
    </w:div>
    <w:div w:id="1399550537">
      <w:bodyDiv w:val="1"/>
      <w:marLeft w:val="0"/>
      <w:marRight w:val="0"/>
      <w:marTop w:val="0"/>
      <w:marBottom w:val="0"/>
      <w:divBdr>
        <w:top w:val="none" w:sz="0" w:space="0" w:color="auto"/>
        <w:left w:val="none" w:sz="0" w:space="0" w:color="auto"/>
        <w:bottom w:val="none" w:sz="0" w:space="0" w:color="auto"/>
        <w:right w:val="none" w:sz="0" w:space="0" w:color="auto"/>
      </w:divBdr>
    </w:div>
    <w:div w:id="1399744545">
      <w:bodyDiv w:val="1"/>
      <w:marLeft w:val="0"/>
      <w:marRight w:val="0"/>
      <w:marTop w:val="0"/>
      <w:marBottom w:val="0"/>
      <w:divBdr>
        <w:top w:val="none" w:sz="0" w:space="0" w:color="auto"/>
        <w:left w:val="none" w:sz="0" w:space="0" w:color="auto"/>
        <w:bottom w:val="none" w:sz="0" w:space="0" w:color="auto"/>
        <w:right w:val="none" w:sz="0" w:space="0" w:color="auto"/>
      </w:divBdr>
    </w:div>
    <w:div w:id="1399785768">
      <w:bodyDiv w:val="1"/>
      <w:marLeft w:val="0"/>
      <w:marRight w:val="0"/>
      <w:marTop w:val="0"/>
      <w:marBottom w:val="0"/>
      <w:divBdr>
        <w:top w:val="none" w:sz="0" w:space="0" w:color="auto"/>
        <w:left w:val="none" w:sz="0" w:space="0" w:color="auto"/>
        <w:bottom w:val="none" w:sz="0" w:space="0" w:color="auto"/>
        <w:right w:val="none" w:sz="0" w:space="0" w:color="auto"/>
      </w:divBdr>
    </w:div>
    <w:div w:id="1399788129">
      <w:bodyDiv w:val="1"/>
      <w:marLeft w:val="0"/>
      <w:marRight w:val="0"/>
      <w:marTop w:val="0"/>
      <w:marBottom w:val="0"/>
      <w:divBdr>
        <w:top w:val="none" w:sz="0" w:space="0" w:color="auto"/>
        <w:left w:val="none" w:sz="0" w:space="0" w:color="auto"/>
        <w:bottom w:val="none" w:sz="0" w:space="0" w:color="auto"/>
        <w:right w:val="none" w:sz="0" w:space="0" w:color="auto"/>
      </w:divBdr>
    </w:div>
    <w:div w:id="1399860615">
      <w:bodyDiv w:val="1"/>
      <w:marLeft w:val="0"/>
      <w:marRight w:val="0"/>
      <w:marTop w:val="0"/>
      <w:marBottom w:val="0"/>
      <w:divBdr>
        <w:top w:val="none" w:sz="0" w:space="0" w:color="auto"/>
        <w:left w:val="none" w:sz="0" w:space="0" w:color="auto"/>
        <w:bottom w:val="none" w:sz="0" w:space="0" w:color="auto"/>
        <w:right w:val="none" w:sz="0" w:space="0" w:color="auto"/>
      </w:divBdr>
    </w:div>
    <w:div w:id="1399936396">
      <w:bodyDiv w:val="1"/>
      <w:marLeft w:val="0"/>
      <w:marRight w:val="0"/>
      <w:marTop w:val="0"/>
      <w:marBottom w:val="0"/>
      <w:divBdr>
        <w:top w:val="none" w:sz="0" w:space="0" w:color="auto"/>
        <w:left w:val="none" w:sz="0" w:space="0" w:color="auto"/>
        <w:bottom w:val="none" w:sz="0" w:space="0" w:color="auto"/>
        <w:right w:val="none" w:sz="0" w:space="0" w:color="auto"/>
      </w:divBdr>
    </w:div>
    <w:div w:id="1400053194">
      <w:bodyDiv w:val="1"/>
      <w:marLeft w:val="0"/>
      <w:marRight w:val="0"/>
      <w:marTop w:val="0"/>
      <w:marBottom w:val="0"/>
      <w:divBdr>
        <w:top w:val="none" w:sz="0" w:space="0" w:color="auto"/>
        <w:left w:val="none" w:sz="0" w:space="0" w:color="auto"/>
        <w:bottom w:val="none" w:sz="0" w:space="0" w:color="auto"/>
        <w:right w:val="none" w:sz="0" w:space="0" w:color="auto"/>
      </w:divBdr>
    </w:div>
    <w:div w:id="1400128507">
      <w:bodyDiv w:val="1"/>
      <w:marLeft w:val="0"/>
      <w:marRight w:val="0"/>
      <w:marTop w:val="0"/>
      <w:marBottom w:val="0"/>
      <w:divBdr>
        <w:top w:val="none" w:sz="0" w:space="0" w:color="auto"/>
        <w:left w:val="none" w:sz="0" w:space="0" w:color="auto"/>
        <w:bottom w:val="none" w:sz="0" w:space="0" w:color="auto"/>
        <w:right w:val="none" w:sz="0" w:space="0" w:color="auto"/>
      </w:divBdr>
    </w:div>
    <w:div w:id="1400135503">
      <w:bodyDiv w:val="1"/>
      <w:marLeft w:val="0"/>
      <w:marRight w:val="0"/>
      <w:marTop w:val="0"/>
      <w:marBottom w:val="0"/>
      <w:divBdr>
        <w:top w:val="none" w:sz="0" w:space="0" w:color="auto"/>
        <w:left w:val="none" w:sz="0" w:space="0" w:color="auto"/>
        <w:bottom w:val="none" w:sz="0" w:space="0" w:color="auto"/>
        <w:right w:val="none" w:sz="0" w:space="0" w:color="auto"/>
      </w:divBdr>
    </w:div>
    <w:div w:id="1400206280">
      <w:bodyDiv w:val="1"/>
      <w:marLeft w:val="0"/>
      <w:marRight w:val="0"/>
      <w:marTop w:val="0"/>
      <w:marBottom w:val="0"/>
      <w:divBdr>
        <w:top w:val="none" w:sz="0" w:space="0" w:color="auto"/>
        <w:left w:val="none" w:sz="0" w:space="0" w:color="auto"/>
        <w:bottom w:val="none" w:sz="0" w:space="0" w:color="auto"/>
        <w:right w:val="none" w:sz="0" w:space="0" w:color="auto"/>
      </w:divBdr>
    </w:div>
    <w:div w:id="1400249765">
      <w:bodyDiv w:val="1"/>
      <w:marLeft w:val="0"/>
      <w:marRight w:val="0"/>
      <w:marTop w:val="0"/>
      <w:marBottom w:val="0"/>
      <w:divBdr>
        <w:top w:val="none" w:sz="0" w:space="0" w:color="auto"/>
        <w:left w:val="none" w:sz="0" w:space="0" w:color="auto"/>
        <w:bottom w:val="none" w:sz="0" w:space="0" w:color="auto"/>
        <w:right w:val="none" w:sz="0" w:space="0" w:color="auto"/>
      </w:divBdr>
    </w:div>
    <w:div w:id="1400324239">
      <w:bodyDiv w:val="1"/>
      <w:marLeft w:val="0"/>
      <w:marRight w:val="0"/>
      <w:marTop w:val="0"/>
      <w:marBottom w:val="0"/>
      <w:divBdr>
        <w:top w:val="none" w:sz="0" w:space="0" w:color="auto"/>
        <w:left w:val="none" w:sz="0" w:space="0" w:color="auto"/>
        <w:bottom w:val="none" w:sz="0" w:space="0" w:color="auto"/>
        <w:right w:val="none" w:sz="0" w:space="0" w:color="auto"/>
      </w:divBdr>
    </w:div>
    <w:div w:id="1400513563">
      <w:bodyDiv w:val="1"/>
      <w:marLeft w:val="0"/>
      <w:marRight w:val="0"/>
      <w:marTop w:val="0"/>
      <w:marBottom w:val="0"/>
      <w:divBdr>
        <w:top w:val="none" w:sz="0" w:space="0" w:color="auto"/>
        <w:left w:val="none" w:sz="0" w:space="0" w:color="auto"/>
        <w:bottom w:val="none" w:sz="0" w:space="0" w:color="auto"/>
        <w:right w:val="none" w:sz="0" w:space="0" w:color="auto"/>
      </w:divBdr>
    </w:div>
    <w:div w:id="1400521835">
      <w:bodyDiv w:val="1"/>
      <w:marLeft w:val="0"/>
      <w:marRight w:val="0"/>
      <w:marTop w:val="0"/>
      <w:marBottom w:val="0"/>
      <w:divBdr>
        <w:top w:val="none" w:sz="0" w:space="0" w:color="auto"/>
        <w:left w:val="none" w:sz="0" w:space="0" w:color="auto"/>
        <w:bottom w:val="none" w:sz="0" w:space="0" w:color="auto"/>
        <w:right w:val="none" w:sz="0" w:space="0" w:color="auto"/>
      </w:divBdr>
    </w:div>
    <w:div w:id="1400788625">
      <w:bodyDiv w:val="1"/>
      <w:marLeft w:val="0"/>
      <w:marRight w:val="0"/>
      <w:marTop w:val="0"/>
      <w:marBottom w:val="0"/>
      <w:divBdr>
        <w:top w:val="none" w:sz="0" w:space="0" w:color="auto"/>
        <w:left w:val="none" w:sz="0" w:space="0" w:color="auto"/>
        <w:bottom w:val="none" w:sz="0" w:space="0" w:color="auto"/>
        <w:right w:val="none" w:sz="0" w:space="0" w:color="auto"/>
      </w:divBdr>
    </w:div>
    <w:div w:id="1400790249">
      <w:bodyDiv w:val="1"/>
      <w:marLeft w:val="0"/>
      <w:marRight w:val="0"/>
      <w:marTop w:val="0"/>
      <w:marBottom w:val="0"/>
      <w:divBdr>
        <w:top w:val="none" w:sz="0" w:space="0" w:color="auto"/>
        <w:left w:val="none" w:sz="0" w:space="0" w:color="auto"/>
        <w:bottom w:val="none" w:sz="0" w:space="0" w:color="auto"/>
        <w:right w:val="none" w:sz="0" w:space="0" w:color="auto"/>
      </w:divBdr>
    </w:div>
    <w:div w:id="1400859607">
      <w:bodyDiv w:val="1"/>
      <w:marLeft w:val="0"/>
      <w:marRight w:val="0"/>
      <w:marTop w:val="0"/>
      <w:marBottom w:val="0"/>
      <w:divBdr>
        <w:top w:val="none" w:sz="0" w:space="0" w:color="auto"/>
        <w:left w:val="none" w:sz="0" w:space="0" w:color="auto"/>
        <w:bottom w:val="none" w:sz="0" w:space="0" w:color="auto"/>
        <w:right w:val="none" w:sz="0" w:space="0" w:color="auto"/>
      </w:divBdr>
    </w:div>
    <w:div w:id="1400862350">
      <w:bodyDiv w:val="1"/>
      <w:marLeft w:val="0"/>
      <w:marRight w:val="0"/>
      <w:marTop w:val="0"/>
      <w:marBottom w:val="0"/>
      <w:divBdr>
        <w:top w:val="none" w:sz="0" w:space="0" w:color="auto"/>
        <w:left w:val="none" w:sz="0" w:space="0" w:color="auto"/>
        <w:bottom w:val="none" w:sz="0" w:space="0" w:color="auto"/>
        <w:right w:val="none" w:sz="0" w:space="0" w:color="auto"/>
      </w:divBdr>
    </w:div>
    <w:div w:id="1400864079">
      <w:bodyDiv w:val="1"/>
      <w:marLeft w:val="0"/>
      <w:marRight w:val="0"/>
      <w:marTop w:val="0"/>
      <w:marBottom w:val="0"/>
      <w:divBdr>
        <w:top w:val="none" w:sz="0" w:space="0" w:color="auto"/>
        <w:left w:val="none" w:sz="0" w:space="0" w:color="auto"/>
        <w:bottom w:val="none" w:sz="0" w:space="0" w:color="auto"/>
        <w:right w:val="none" w:sz="0" w:space="0" w:color="auto"/>
      </w:divBdr>
    </w:div>
    <w:div w:id="1400902043">
      <w:bodyDiv w:val="1"/>
      <w:marLeft w:val="0"/>
      <w:marRight w:val="0"/>
      <w:marTop w:val="0"/>
      <w:marBottom w:val="0"/>
      <w:divBdr>
        <w:top w:val="none" w:sz="0" w:space="0" w:color="auto"/>
        <w:left w:val="none" w:sz="0" w:space="0" w:color="auto"/>
        <w:bottom w:val="none" w:sz="0" w:space="0" w:color="auto"/>
        <w:right w:val="none" w:sz="0" w:space="0" w:color="auto"/>
      </w:divBdr>
    </w:div>
    <w:div w:id="1401169544">
      <w:bodyDiv w:val="1"/>
      <w:marLeft w:val="0"/>
      <w:marRight w:val="0"/>
      <w:marTop w:val="0"/>
      <w:marBottom w:val="0"/>
      <w:divBdr>
        <w:top w:val="none" w:sz="0" w:space="0" w:color="auto"/>
        <w:left w:val="none" w:sz="0" w:space="0" w:color="auto"/>
        <w:bottom w:val="none" w:sz="0" w:space="0" w:color="auto"/>
        <w:right w:val="none" w:sz="0" w:space="0" w:color="auto"/>
      </w:divBdr>
    </w:div>
    <w:div w:id="1401175506">
      <w:bodyDiv w:val="1"/>
      <w:marLeft w:val="0"/>
      <w:marRight w:val="0"/>
      <w:marTop w:val="0"/>
      <w:marBottom w:val="0"/>
      <w:divBdr>
        <w:top w:val="none" w:sz="0" w:space="0" w:color="auto"/>
        <w:left w:val="none" w:sz="0" w:space="0" w:color="auto"/>
        <w:bottom w:val="none" w:sz="0" w:space="0" w:color="auto"/>
        <w:right w:val="none" w:sz="0" w:space="0" w:color="auto"/>
      </w:divBdr>
    </w:div>
    <w:div w:id="1401245032">
      <w:bodyDiv w:val="1"/>
      <w:marLeft w:val="0"/>
      <w:marRight w:val="0"/>
      <w:marTop w:val="0"/>
      <w:marBottom w:val="0"/>
      <w:divBdr>
        <w:top w:val="none" w:sz="0" w:space="0" w:color="auto"/>
        <w:left w:val="none" w:sz="0" w:space="0" w:color="auto"/>
        <w:bottom w:val="none" w:sz="0" w:space="0" w:color="auto"/>
        <w:right w:val="none" w:sz="0" w:space="0" w:color="auto"/>
      </w:divBdr>
    </w:div>
    <w:div w:id="1401252119">
      <w:bodyDiv w:val="1"/>
      <w:marLeft w:val="0"/>
      <w:marRight w:val="0"/>
      <w:marTop w:val="0"/>
      <w:marBottom w:val="0"/>
      <w:divBdr>
        <w:top w:val="none" w:sz="0" w:space="0" w:color="auto"/>
        <w:left w:val="none" w:sz="0" w:space="0" w:color="auto"/>
        <w:bottom w:val="none" w:sz="0" w:space="0" w:color="auto"/>
        <w:right w:val="none" w:sz="0" w:space="0" w:color="auto"/>
      </w:divBdr>
    </w:div>
    <w:div w:id="1401291363">
      <w:bodyDiv w:val="1"/>
      <w:marLeft w:val="0"/>
      <w:marRight w:val="0"/>
      <w:marTop w:val="0"/>
      <w:marBottom w:val="0"/>
      <w:divBdr>
        <w:top w:val="none" w:sz="0" w:space="0" w:color="auto"/>
        <w:left w:val="none" w:sz="0" w:space="0" w:color="auto"/>
        <w:bottom w:val="none" w:sz="0" w:space="0" w:color="auto"/>
        <w:right w:val="none" w:sz="0" w:space="0" w:color="auto"/>
      </w:divBdr>
    </w:div>
    <w:div w:id="1401363229">
      <w:bodyDiv w:val="1"/>
      <w:marLeft w:val="0"/>
      <w:marRight w:val="0"/>
      <w:marTop w:val="0"/>
      <w:marBottom w:val="0"/>
      <w:divBdr>
        <w:top w:val="none" w:sz="0" w:space="0" w:color="auto"/>
        <w:left w:val="none" w:sz="0" w:space="0" w:color="auto"/>
        <w:bottom w:val="none" w:sz="0" w:space="0" w:color="auto"/>
        <w:right w:val="none" w:sz="0" w:space="0" w:color="auto"/>
      </w:divBdr>
    </w:div>
    <w:div w:id="1401516882">
      <w:bodyDiv w:val="1"/>
      <w:marLeft w:val="0"/>
      <w:marRight w:val="0"/>
      <w:marTop w:val="0"/>
      <w:marBottom w:val="0"/>
      <w:divBdr>
        <w:top w:val="none" w:sz="0" w:space="0" w:color="auto"/>
        <w:left w:val="none" w:sz="0" w:space="0" w:color="auto"/>
        <w:bottom w:val="none" w:sz="0" w:space="0" w:color="auto"/>
        <w:right w:val="none" w:sz="0" w:space="0" w:color="auto"/>
      </w:divBdr>
    </w:div>
    <w:div w:id="1401715639">
      <w:bodyDiv w:val="1"/>
      <w:marLeft w:val="0"/>
      <w:marRight w:val="0"/>
      <w:marTop w:val="0"/>
      <w:marBottom w:val="0"/>
      <w:divBdr>
        <w:top w:val="none" w:sz="0" w:space="0" w:color="auto"/>
        <w:left w:val="none" w:sz="0" w:space="0" w:color="auto"/>
        <w:bottom w:val="none" w:sz="0" w:space="0" w:color="auto"/>
        <w:right w:val="none" w:sz="0" w:space="0" w:color="auto"/>
      </w:divBdr>
    </w:div>
    <w:div w:id="1401902373">
      <w:bodyDiv w:val="1"/>
      <w:marLeft w:val="0"/>
      <w:marRight w:val="0"/>
      <w:marTop w:val="0"/>
      <w:marBottom w:val="0"/>
      <w:divBdr>
        <w:top w:val="none" w:sz="0" w:space="0" w:color="auto"/>
        <w:left w:val="none" w:sz="0" w:space="0" w:color="auto"/>
        <w:bottom w:val="none" w:sz="0" w:space="0" w:color="auto"/>
        <w:right w:val="none" w:sz="0" w:space="0" w:color="auto"/>
      </w:divBdr>
    </w:div>
    <w:div w:id="1401948454">
      <w:bodyDiv w:val="1"/>
      <w:marLeft w:val="0"/>
      <w:marRight w:val="0"/>
      <w:marTop w:val="0"/>
      <w:marBottom w:val="0"/>
      <w:divBdr>
        <w:top w:val="none" w:sz="0" w:space="0" w:color="auto"/>
        <w:left w:val="none" w:sz="0" w:space="0" w:color="auto"/>
        <w:bottom w:val="none" w:sz="0" w:space="0" w:color="auto"/>
        <w:right w:val="none" w:sz="0" w:space="0" w:color="auto"/>
      </w:divBdr>
    </w:div>
    <w:div w:id="1401950756">
      <w:bodyDiv w:val="1"/>
      <w:marLeft w:val="0"/>
      <w:marRight w:val="0"/>
      <w:marTop w:val="0"/>
      <w:marBottom w:val="0"/>
      <w:divBdr>
        <w:top w:val="none" w:sz="0" w:space="0" w:color="auto"/>
        <w:left w:val="none" w:sz="0" w:space="0" w:color="auto"/>
        <w:bottom w:val="none" w:sz="0" w:space="0" w:color="auto"/>
        <w:right w:val="none" w:sz="0" w:space="0" w:color="auto"/>
      </w:divBdr>
    </w:div>
    <w:div w:id="1401975122">
      <w:bodyDiv w:val="1"/>
      <w:marLeft w:val="0"/>
      <w:marRight w:val="0"/>
      <w:marTop w:val="0"/>
      <w:marBottom w:val="0"/>
      <w:divBdr>
        <w:top w:val="none" w:sz="0" w:space="0" w:color="auto"/>
        <w:left w:val="none" w:sz="0" w:space="0" w:color="auto"/>
        <w:bottom w:val="none" w:sz="0" w:space="0" w:color="auto"/>
        <w:right w:val="none" w:sz="0" w:space="0" w:color="auto"/>
      </w:divBdr>
    </w:div>
    <w:div w:id="1401976738">
      <w:bodyDiv w:val="1"/>
      <w:marLeft w:val="0"/>
      <w:marRight w:val="0"/>
      <w:marTop w:val="0"/>
      <w:marBottom w:val="0"/>
      <w:divBdr>
        <w:top w:val="none" w:sz="0" w:space="0" w:color="auto"/>
        <w:left w:val="none" w:sz="0" w:space="0" w:color="auto"/>
        <w:bottom w:val="none" w:sz="0" w:space="0" w:color="auto"/>
        <w:right w:val="none" w:sz="0" w:space="0" w:color="auto"/>
      </w:divBdr>
    </w:div>
    <w:div w:id="1402097615">
      <w:bodyDiv w:val="1"/>
      <w:marLeft w:val="0"/>
      <w:marRight w:val="0"/>
      <w:marTop w:val="0"/>
      <w:marBottom w:val="0"/>
      <w:divBdr>
        <w:top w:val="none" w:sz="0" w:space="0" w:color="auto"/>
        <w:left w:val="none" w:sz="0" w:space="0" w:color="auto"/>
        <w:bottom w:val="none" w:sz="0" w:space="0" w:color="auto"/>
        <w:right w:val="none" w:sz="0" w:space="0" w:color="auto"/>
      </w:divBdr>
    </w:div>
    <w:div w:id="1402102240">
      <w:bodyDiv w:val="1"/>
      <w:marLeft w:val="0"/>
      <w:marRight w:val="0"/>
      <w:marTop w:val="0"/>
      <w:marBottom w:val="0"/>
      <w:divBdr>
        <w:top w:val="none" w:sz="0" w:space="0" w:color="auto"/>
        <w:left w:val="none" w:sz="0" w:space="0" w:color="auto"/>
        <w:bottom w:val="none" w:sz="0" w:space="0" w:color="auto"/>
        <w:right w:val="none" w:sz="0" w:space="0" w:color="auto"/>
      </w:divBdr>
    </w:div>
    <w:div w:id="1402217016">
      <w:bodyDiv w:val="1"/>
      <w:marLeft w:val="0"/>
      <w:marRight w:val="0"/>
      <w:marTop w:val="0"/>
      <w:marBottom w:val="0"/>
      <w:divBdr>
        <w:top w:val="none" w:sz="0" w:space="0" w:color="auto"/>
        <w:left w:val="none" w:sz="0" w:space="0" w:color="auto"/>
        <w:bottom w:val="none" w:sz="0" w:space="0" w:color="auto"/>
        <w:right w:val="none" w:sz="0" w:space="0" w:color="auto"/>
      </w:divBdr>
    </w:div>
    <w:div w:id="1402406549">
      <w:bodyDiv w:val="1"/>
      <w:marLeft w:val="0"/>
      <w:marRight w:val="0"/>
      <w:marTop w:val="0"/>
      <w:marBottom w:val="0"/>
      <w:divBdr>
        <w:top w:val="none" w:sz="0" w:space="0" w:color="auto"/>
        <w:left w:val="none" w:sz="0" w:space="0" w:color="auto"/>
        <w:bottom w:val="none" w:sz="0" w:space="0" w:color="auto"/>
        <w:right w:val="none" w:sz="0" w:space="0" w:color="auto"/>
      </w:divBdr>
    </w:div>
    <w:div w:id="1402412839">
      <w:bodyDiv w:val="1"/>
      <w:marLeft w:val="0"/>
      <w:marRight w:val="0"/>
      <w:marTop w:val="0"/>
      <w:marBottom w:val="0"/>
      <w:divBdr>
        <w:top w:val="none" w:sz="0" w:space="0" w:color="auto"/>
        <w:left w:val="none" w:sz="0" w:space="0" w:color="auto"/>
        <w:bottom w:val="none" w:sz="0" w:space="0" w:color="auto"/>
        <w:right w:val="none" w:sz="0" w:space="0" w:color="auto"/>
      </w:divBdr>
    </w:div>
    <w:div w:id="1402484916">
      <w:bodyDiv w:val="1"/>
      <w:marLeft w:val="0"/>
      <w:marRight w:val="0"/>
      <w:marTop w:val="0"/>
      <w:marBottom w:val="0"/>
      <w:divBdr>
        <w:top w:val="none" w:sz="0" w:space="0" w:color="auto"/>
        <w:left w:val="none" w:sz="0" w:space="0" w:color="auto"/>
        <w:bottom w:val="none" w:sz="0" w:space="0" w:color="auto"/>
        <w:right w:val="none" w:sz="0" w:space="0" w:color="auto"/>
      </w:divBdr>
    </w:div>
    <w:div w:id="1402561026">
      <w:bodyDiv w:val="1"/>
      <w:marLeft w:val="0"/>
      <w:marRight w:val="0"/>
      <w:marTop w:val="0"/>
      <w:marBottom w:val="0"/>
      <w:divBdr>
        <w:top w:val="none" w:sz="0" w:space="0" w:color="auto"/>
        <w:left w:val="none" w:sz="0" w:space="0" w:color="auto"/>
        <w:bottom w:val="none" w:sz="0" w:space="0" w:color="auto"/>
        <w:right w:val="none" w:sz="0" w:space="0" w:color="auto"/>
      </w:divBdr>
    </w:div>
    <w:div w:id="1402602241">
      <w:bodyDiv w:val="1"/>
      <w:marLeft w:val="0"/>
      <w:marRight w:val="0"/>
      <w:marTop w:val="0"/>
      <w:marBottom w:val="0"/>
      <w:divBdr>
        <w:top w:val="none" w:sz="0" w:space="0" w:color="auto"/>
        <w:left w:val="none" w:sz="0" w:space="0" w:color="auto"/>
        <w:bottom w:val="none" w:sz="0" w:space="0" w:color="auto"/>
        <w:right w:val="none" w:sz="0" w:space="0" w:color="auto"/>
      </w:divBdr>
    </w:div>
    <w:div w:id="1402603171">
      <w:bodyDiv w:val="1"/>
      <w:marLeft w:val="0"/>
      <w:marRight w:val="0"/>
      <w:marTop w:val="0"/>
      <w:marBottom w:val="0"/>
      <w:divBdr>
        <w:top w:val="none" w:sz="0" w:space="0" w:color="auto"/>
        <w:left w:val="none" w:sz="0" w:space="0" w:color="auto"/>
        <w:bottom w:val="none" w:sz="0" w:space="0" w:color="auto"/>
        <w:right w:val="none" w:sz="0" w:space="0" w:color="auto"/>
      </w:divBdr>
    </w:div>
    <w:div w:id="1402603596">
      <w:bodyDiv w:val="1"/>
      <w:marLeft w:val="0"/>
      <w:marRight w:val="0"/>
      <w:marTop w:val="0"/>
      <w:marBottom w:val="0"/>
      <w:divBdr>
        <w:top w:val="none" w:sz="0" w:space="0" w:color="auto"/>
        <w:left w:val="none" w:sz="0" w:space="0" w:color="auto"/>
        <w:bottom w:val="none" w:sz="0" w:space="0" w:color="auto"/>
        <w:right w:val="none" w:sz="0" w:space="0" w:color="auto"/>
      </w:divBdr>
    </w:div>
    <w:div w:id="1402674580">
      <w:bodyDiv w:val="1"/>
      <w:marLeft w:val="0"/>
      <w:marRight w:val="0"/>
      <w:marTop w:val="0"/>
      <w:marBottom w:val="0"/>
      <w:divBdr>
        <w:top w:val="none" w:sz="0" w:space="0" w:color="auto"/>
        <w:left w:val="none" w:sz="0" w:space="0" w:color="auto"/>
        <w:bottom w:val="none" w:sz="0" w:space="0" w:color="auto"/>
        <w:right w:val="none" w:sz="0" w:space="0" w:color="auto"/>
      </w:divBdr>
    </w:div>
    <w:div w:id="1402751344">
      <w:bodyDiv w:val="1"/>
      <w:marLeft w:val="0"/>
      <w:marRight w:val="0"/>
      <w:marTop w:val="0"/>
      <w:marBottom w:val="0"/>
      <w:divBdr>
        <w:top w:val="none" w:sz="0" w:space="0" w:color="auto"/>
        <w:left w:val="none" w:sz="0" w:space="0" w:color="auto"/>
        <w:bottom w:val="none" w:sz="0" w:space="0" w:color="auto"/>
        <w:right w:val="none" w:sz="0" w:space="0" w:color="auto"/>
      </w:divBdr>
    </w:div>
    <w:div w:id="1402757001">
      <w:bodyDiv w:val="1"/>
      <w:marLeft w:val="0"/>
      <w:marRight w:val="0"/>
      <w:marTop w:val="0"/>
      <w:marBottom w:val="0"/>
      <w:divBdr>
        <w:top w:val="none" w:sz="0" w:space="0" w:color="auto"/>
        <w:left w:val="none" w:sz="0" w:space="0" w:color="auto"/>
        <w:bottom w:val="none" w:sz="0" w:space="0" w:color="auto"/>
        <w:right w:val="none" w:sz="0" w:space="0" w:color="auto"/>
      </w:divBdr>
    </w:div>
    <w:div w:id="1402799993">
      <w:bodyDiv w:val="1"/>
      <w:marLeft w:val="0"/>
      <w:marRight w:val="0"/>
      <w:marTop w:val="0"/>
      <w:marBottom w:val="0"/>
      <w:divBdr>
        <w:top w:val="none" w:sz="0" w:space="0" w:color="auto"/>
        <w:left w:val="none" w:sz="0" w:space="0" w:color="auto"/>
        <w:bottom w:val="none" w:sz="0" w:space="0" w:color="auto"/>
        <w:right w:val="none" w:sz="0" w:space="0" w:color="auto"/>
      </w:divBdr>
    </w:div>
    <w:div w:id="1402823786">
      <w:bodyDiv w:val="1"/>
      <w:marLeft w:val="0"/>
      <w:marRight w:val="0"/>
      <w:marTop w:val="0"/>
      <w:marBottom w:val="0"/>
      <w:divBdr>
        <w:top w:val="none" w:sz="0" w:space="0" w:color="auto"/>
        <w:left w:val="none" w:sz="0" w:space="0" w:color="auto"/>
        <w:bottom w:val="none" w:sz="0" w:space="0" w:color="auto"/>
        <w:right w:val="none" w:sz="0" w:space="0" w:color="auto"/>
      </w:divBdr>
    </w:div>
    <w:div w:id="1402871409">
      <w:bodyDiv w:val="1"/>
      <w:marLeft w:val="0"/>
      <w:marRight w:val="0"/>
      <w:marTop w:val="0"/>
      <w:marBottom w:val="0"/>
      <w:divBdr>
        <w:top w:val="none" w:sz="0" w:space="0" w:color="auto"/>
        <w:left w:val="none" w:sz="0" w:space="0" w:color="auto"/>
        <w:bottom w:val="none" w:sz="0" w:space="0" w:color="auto"/>
        <w:right w:val="none" w:sz="0" w:space="0" w:color="auto"/>
      </w:divBdr>
    </w:div>
    <w:div w:id="1402872578">
      <w:bodyDiv w:val="1"/>
      <w:marLeft w:val="0"/>
      <w:marRight w:val="0"/>
      <w:marTop w:val="0"/>
      <w:marBottom w:val="0"/>
      <w:divBdr>
        <w:top w:val="none" w:sz="0" w:space="0" w:color="auto"/>
        <w:left w:val="none" w:sz="0" w:space="0" w:color="auto"/>
        <w:bottom w:val="none" w:sz="0" w:space="0" w:color="auto"/>
        <w:right w:val="none" w:sz="0" w:space="0" w:color="auto"/>
      </w:divBdr>
    </w:div>
    <w:div w:id="1402950425">
      <w:bodyDiv w:val="1"/>
      <w:marLeft w:val="0"/>
      <w:marRight w:val="0"/>
      <w:marTop w:val="0"/>
      <w:marBottom w:val="0"/>
      <w:divBdr>
        <w:top w:val="none" w:sz="0" w:space="0" w:color="auto"/>
        <w:left w:val="none" w:sz="0" w:space="0" w:color="auto"/>
        <w:bottom w:val="none" w:sz="0" w:space="0" w:color="auto"/>
        <w:right w:val="none" w:sz="0" w:space="0" w:color="auto"/>
      </w:divBdr>
    </w:div>
    <w:div w:id="1403135199">
      <w:bodyDiv w:val="1"/>
      <w:marLeft w:val="0"/>
      <w:marRight w:val="0"/>
      <w:marTop w:val="0"/>
      <w:marBottom w:val="0"/>
      <w:divBdr>
        <w:top w:val="none" w:sz="0" w:space="0" w:color="auto"/>
        <w:left w:val="none" w:sz="0" w:space="0" w:color="auto"/>
        <w:bottom w:val="none" w:sz="0" w:space="0" w:color="auto"/>
        <w:right w:val="none" w:sz="0" w:space="0" w:color="auto"/>
      </w:divBdr>
    </w:div>
    <w:div w:id="1403673455">
      <w:bodyDiv w:val="1"/>
      <w:marLeft w:val="0"/>
      <w:marRight w:val="0"/>
      <w:marTop w:val="0"/>
      <w:marBottom w:val="0"/>
      <w:divBdr>
        <w:top w:val="none" w:sz="0" w:space="0" w:color="auto"/>
        <w:left w:val="none" w:sz="0" w:space="0" w:color="auto"/>
        <w:bottom w:val="none" w:sz="0" w:space="0" w:color="auto"/>
        <w:right w:val="none" w:sz="0" w:space="0" w:color="auto"/>
      </w:divBdr>
    </w:div>
    <w:div w:id="1403717762">
      <w:bodyDiv w:val="1"/>
      <w:marLeft w:val="0"/>
      <w:marRight w:val="0"/>
      <w:marTop w:val="0"/>
      <w:marBottom w:val="0"/>
      <w:divBdr>
        <w:top w:val="none" w:sz="0" w:space="0" w:color="auto"/>
        <w:left w:val="none" w:sz="0" w:space="0" w:color="auto"/>
        <w:bottom w:val="none" w:sz="0" w:space="0" w:color="auto"/>
        <w:right w:val="none" w:sz="0" w:space="0" w:color="auto"/>
      </w:divBdr>
    </w:div>
    <w:div w:id="1403722349">
      <w:bodyDiv w:val="1"/>
      <w:marLeft w:val="0"/>
      <w:marRight w:val="0"/>
      <w:marTop w:val="0"/>
      <w:marBottom w:val="0"/>
      <w:divBdr>
        <w:top w:val="none" w:sz="0" w:space="0" w:color="auto"/>
        <w:left w:val="none" w:sz="0" w:space="0" w:color="auto"/>
        <w:bottom w:val="none" w:sz="0" w:space="0" w:color="auto"/>
        <w:right w:val="none" w:sz="0" w:space="0" w:color="auto"/>
      </w:divBdr>
    </w:div>
    <w:div w:id="1403796415">
      <w:bodyDiv w:val="1"/>
      <w:marLeft w:val="0"/>
      <w:marRight w:val="0"/>
      <w:marTop w:val="0"/>
      <w:marBottom w:val="0"/>
      <w:divBdr>
        <w:top w:val="none" w:sz="0" w:space="0" w:color="auto"/>
        <w:left w:val="none" w:sz="0" w:space="0" w:color="auto"/>
        <w:bottom w:val="none" w:sz="0" w:space="0" w:color="auto"/>
        <w:right w:val="none" w:sz="0" w:space="0" w:color="auto"/>
      </w:divBdr>
    </w:div>
    <w:div w:id="1403869104">
      <w:bodyDiv w:val="1"/>
      <w:marLeft w:val="0"/>
      <w:marRight w:val="0"/>
      <w:marTop w:val="0"/>
      <w:marBottom w:val="0"/>
      <w:divBdr>
        <w:top w:val="none" w:sz="0" w:space="0" w:color="auto"/>
        <w:left w:val="none" w:sz="0" w:space="0" w:color="auto"/>
        <w:bottom w:val="none" w:sz="0" w:space="0" w:color="auto"/>
        <w:right w:val="none" w:sz="0" w:space="0" w:color="auto"/>
      </w:divBdr>
    </w:div>
    <w:div w:id="1403944559">
      <w:bodyDiv w:val="1"/>
      <w:marLeft w:val="0"/>
      <w:marRight w:val="0"/>
      <w:marTop w:val="0"/>
      <w:marBottom w:val="0"/>
      <w:divBdr>
        <w:top w:val="none" w:sz="0" w:space="0" w:color="auto"/>
        <w:left w:val="none" w:sz="0" w:space="0" w:color="auto"/>
        <w:bottom w:val="none" w:sz="0" w:space="0" w:color="auto"/>
        <w:right w:val="none" w:sz="0" w:space="0" w:color="auto"/>
      </w:divBdr>
    </w:div>
    <w:div w:id="1403983438">
      <w:bodyDiv w:val="1"/>
      <w:marLeft w:val="0"/>
      <w:marRight w:val="0"/>
      <w:marTop w:val="0"/>
      <w:marBottom w:val="0"/>
      <w:divBdr>
        <w:top w:val="none" w:sz="0" w:space="0" w:color="auto"/>
        <w:left w:val="none" w:sz="0" w:space="0" w:color="auto"/>
        <w:bottom w:val="none" w:sz="0" w:space="0" w:color="auto"/>
        <w:right w:val="none" w:sz="0" w:space="0" w:color="auto"/>
      </w:divBdr>
    </w:div>
    <w:div w:id="1403986812">
      <w:bodyDiv w:val="1"/>
      <w:marLeft w:val="0"/>
      <w:marRight w:val="0"/>
      <w:marTop w:val="0"/>
      <w:marBottom w:val="0"/>
      <w:divBdr>
        <w:top w:val="none" w:sz="0" w:space="0" w:color="auto"/>
        <w:left w:val="none" w:sz="0" w:space="0" w:color="auto"/>
        <w:bottom w:val="none" w:sz="0" w:space="0" w:color="auto"/>
        <w:right w:val="none" w:sz="0" w:space="0" w:color="auto"/>
      </w:divBdr>
    </w:div>
    <w:div w:id="1404135021">
      <w:bodyDiv w:val="1"/>
      <w:marLeft w:val="0"/>
      <w:marRight w:val="0"/>
      <w:marTop w:val="0"/>
      <w:marBottom w:val="0"/>
      <w:divBdr>
        <w:top w:val="none" w:sz="0" w:space="0" w:color="auto"/>
        <w:left w:val="none" w:sz="0" w:space="0" w:color="auto"/>
        <w:bottom w:val="none" w:sz="0" w:space="0" w:color="auto"/>
        <w:right w:val="none" w:sz="0" w:space="0" w:color="auto"/>
      </w:divBdr>
    </w:div>
    <w:div w:id="1404135184">
      <w:bodyDiv w:val="1"/>
      <w:marLeft w:val="0"/>
      <w:marRight w:val="0"/>
      <w:marTop w:val="0"/>
      <w:marBottom w:val="0"/>
      <w:divBdr>
        <w:top w:val="none" w:sz="0" w:space="0" w:color="auto"/>
        <w:left w:val="none" w:sz="0" w:space="0" w:color="auto"/>
        <w:bottom w:val="none" w:sz="0" w:space="0" w:color="auto"/>
        <w:right w:val="none" w:sz="0" w:space="0" w:color="auto"/>
      </w:divBdr>
    </w:div>
    <w:div w:id="1404140121">
      <w:bodyDiv w:val="1"/>
      <w:marLeft w:val="0"/>
      <w:marRight w:val="0"/>
      <w:marTop w:val="0"/>
      <w:marBottom w:val="0"/>
      <w:divBdr>
        <w:top w:val="none" w:sz="0" w:space="0" w:color="auto"/>
        <w:left w:val="none" w:sz="0" w:space="0" w:color="auto"/>
        <w:bottom w:val="none" w:sz="0" w:space="0" w:color="auto"/>
        <w:right w:val="none" w:sz="0" w:space="0" w:color="auto"/>
      </w:divBdr>
    </w:div>
    <w:div w:id="1404182955">
      <w:bodyDiv w:val="1"/>
      <w:marLeft w:val="0"/>
      <w:marRight w:val="0"/>
      <w:marTop w:val="0"/>
      <w:marBottom w:val="0"/>
      <w:divBdr>
        <w:top w:val="none" w:sz="0" w:space="0" w:color="auto"/>
        <w:left w:val="none" w:sz="0" w:space="0" w:color="auto"/>
        <w:bottom w:val="none" w:sz="0" w:space="0" w:color="auto"/>
        <w:right w:val="none" w:sz="0" w:space="0" w:color="auto"/>
      </w:divBdr>
    </w:div>
    <w:div w:id="1404335547">
      <w:bodyDiv w:val="1"/>
      <w:marLeft w:val="0"/>
      <w:marRight w:val="0"/>
      <w:marTop w:val="0"/>
      <w:marBottom w:val="0"/>
      <w:divBdr>
        <w:top w:val="none" w:sz="0" w:space="0" w:color="auto"/>
        <w:left w:val="none" w:sz="0" w:space="0" w:color="auto"/>
        <w:bottom w:val="none" w:sz="0" w:space="0" w:color="auto"/>
        <w:right w:val="none" w:sz="0" w:space="0" w:color="auto"/>
      </w:divBdr>
    </w:div>
    <w:div w:id="1404525260">
      <w:bodyDiv w:val="1"/>
      <w:marLeft w:val="0"/>
      <w:marRight w:val="0"/>
      <w:marTop w:val="0"/>
      <w:marBottom w:val="0"/>
      <w:divBdr>
        <w:top w:val="none" w:sz="0" w:space="0" w:color="auto"/>
        <w:left w:val="none" w:sz="0" w:space="0" w:color="auto"/>
        <w:bottom w:val="none" w:sz="0" w:space="0" w:color="auto"/>
        <w:right w:val="none" w:sz="0" w:space="0" w:color="auto"/>
      </w:divBdr>
    </w:div>
    <w:div w:id="1404528374">
      <w:bodyDiv w:val="1"/>
      <w:marLeft w:val="0"/>
      <w:marRight w:val="0"/>
      <w:marTop w:val="0"/>
      <w:marBottom w:val="0"/>
      <w:divBdr>
        <w:top w:val="none" w:sz="0" w:space="0" w:color="auto"/>
        <w:left w:val="none" w:sz="0" w:space="0" w:color="auto"/>
        <w:bottom w:val="none" w:sz="0" w:space="0" w:color="auto"/>
        <w:right w:val="none" w:sz="0" w:space="0" w:color="auto"/>
      </w:divBdr>
    </w:div>
    <w:div w:id="1404599285">
      <w:bodyDiv w:val="1"/>
      <w:marLeft w:val="0"/>
      <w:marRight w:val="0"/>
      <w:marTop w:val="0"/>
      <w:marBottom w:val="0"/>
      <w:divBdr>
        <w:top w:val="none" w:sz="0" w:space="0" w:color="auto"/>
        <w:left w:val="none" w:sz="0" w:space="0" w:color="auto"/>
        <w:bottom w:val="none" w:sz="0" w:space="0" w:color="auto"/>
        <w:right w:val="none" w:sz="0" w:space="0" w:color="auto"/>
      </w:divBdr>
    </w:div>
    <w:div w:id="1404789856">
      <w:bodyDiv w:val="1"/>
      <w:marLeft w:val="0"/>
      <w:marRight w:val="0"/>
      <w:marTop w:val="0"/>
      <w:marBottom w:val="0"/>
      <w:divBdr>
        <w:top w:val="none" w:sz="0" w:space="0" w:color="auto"/>
        <w:left w:val="none" w:sz="0" w:space="0" w:color="auto"/>
        <w:bottom w:val="none" w:sz="0" w:space="0" w:color="auto"/>
        <w:right w:val="none" w:sz="0" w:space="0" w:color="auto"/>
      </w:divBdr>
    </w:div>
    <w:div w:id="1404796142">
      <w:bodyDiv w:val="1"/>
      <w:marLeft w:val="0"/>
      <w:marRight w:val="0"/>
      <w:marTop w:val="0"/>
      <w:marBottom w:val="0"/>
      <w:divBdr>
        <w:top w:val="none" w:sz="0" w:space="0" w:color="auto"/>
        <w:left w:val="none" w:sz="0" w:space="0" w:color="auto"/>
        <w:bottom w:val="none" w:sz="0" w:space="0" w:color="auto"/>
        <w:right w:val="none" w:sz="0" w:space="0" w:color="auto"/>
      </w:divBdr>
    </w:div>
    <w:div w:id="1404832543">
      <w:bodyDiv w:val="1"/>
      <w:marLeft w:val="0"/>
      <w:marRight w:val="0"/>
      <w:marTop w:val="0"/>
      <w:marBottom w:val="0"/>
      <w:divBdr>
        <w:top w:val="none" w:sz="0" w:space="0" w:color="auto"/>
        <w:left w:val="none" w:sz="0" w:space="0" w:color="auto"/>
        <w:bottom w:val="none" w:sz="0" w:space="0" w:color="auto"/>
        <w:right w:val="none" w:sz="0" w:space="0" w:color="auto"/>
      </w:divBdr>
    </w:div>
    <w:div w:id="1404841326">
      <w:bodyDiv w:val="1"/>
      <w:marLeft w:val="0"/>
      <w:marRight w:val="0"/>
      <w:marTop w:val="0"/>
      <w:marBottom w:val="0"/>
      <w:divBdr>
        <w:top w:val="none" w:sz="0" w:space="0" w:color="auto"/>
        <w:left w:val="none" w:sz="0" w:space="0" w:color="auto"/>
        <w:bottom w:val="none" w:sz="0" w:space="0" w:color="auto"/>
        <w:right w:val="none" w:sz="0" w:space="0" w:color="auto"/>
      </w:divBdr>
    </w:div>
    <w:div w:id="1404907249">
      <w:bodyDiv w:val="1"/>
      <w:marLeft w:val="0"/>
      <w:marRight w:val="0"/>
      <w:marTop w:val="0"/>
      <w:marBottom w:val="0"/>
      <w:divBdr>
        <w:top w:val="none" w:sz="0" w:space="0" w:color="auto"/>
        <w:left w:val="none" w:sz="0" w:space="0" w:color="auto"/>
        <w:bottom w:val="none" w:sz="0" w:space="0" w:color="auto"/>
        <w:right w:val="none" w:sz="0" w:space="0" w:color="auto"/>
      </w:divBdr>
    </w:div>
    <w:div w:id="1404914582">
      <w:bodyDiv w:val="1"/>
      <w:marLeft w:val="0"/>
      <w:marRight w:val="0"/>
      <w:marTop w:val="0"/>
      <w:marBottom w:val="0"/>
      <w:divBdr>
        <w:top w:val="none" w:sz="0" w:space="0" w:color="auto"/>
        <w:left w:val="none" w:sz="0" w:space="0" w:color="auto"/>
        <w:bottom w:val="none" w:sz="0" w:space="0" w:color="auto"/>
        <w:right w:val="none" w:sz="0" w:space="0" w:color="auto"/>
      </w:divBdr>
    </w:div>
    <w:div w:id="1404914759">
      <w:bodyDiv w:val="1"/>
      <w:marLeft w:val="0"/>
      <w:marRight w:val="0"/>
      <w:marTop w:val="0"/>
      <w:marBottom w:val="0"/>
      <w:divBdr>
        <w:top w:val="none" w:sz="0" w:space="0" w:color="auto"/>
        <w:left w:val="none" w:sz="0" w:space="0" w:color="auto"/>
        <w:bottom w:val="none" w:sz="0" w:space="0" w:color="auto"/>
        <w:right w:val="none" w:sz="0" w:space="0" w:color="auto"/>
      </w:divBdr>
    </w:div>
    <w:div w:id="1405030429">
      <w:bodyDiv w:val="1"/>
      <w:marLeft w:val="0"/>
      <w:marRight w:val="0"/>
      <w:marTop w:val="0"/>
      <w:marBottom w:val="0"/>
      <w:divBdr>
        <w:top w:val="none" w:sz="0" w:space="0" w:color="auto"/>
        <w:left w:val="none" w:sz="0" w:space="0" w:color="auto"/>
        <w:bottom w:val="none" w:sz="0" w:space="0" w:color="auto"/>
        <w:right w:val="none" w:sz="0" w:space="0" w:color="auto"/>
      </w:divBdr>
    </w:div>
    <w:div w:id="1405058103">
      <w:bodyDiv w:val="1"/>
      <w:marLeft w:val="0"/>
      <w:marRight w:val="0"/>
      <w:marTop w:val="0"/>
      <w:marBottom w:val="0"/>
      <w:divBdr>
        <w:top w:val="none" w:sz="0" w:space="0" w:color="auto"/>
        <w:left w:val="none" w:sz="0" w:space="0" w:color="auto"/>
        <w:bottom w:val="none" w:sz="0" w:space="0" w:color="auto"/>
        <w:right w:val="none" w:sz="0" w:space="0" w:color="auto"/>
      </w:divBdr>
    </w:div>
    <w:div w:id="1405177452">
      <w:bodyDiv w:val="1"/>
      <w:marLeft w:val="0"/>
      <w:marRight w:val="0"/>
      <w:marTop w:val="0"/>
      <w:marBottom w:val="0"/>
      <w:divBdr>
        <w:top w:val="none" w:sz="0" w:space="0" w:color="auto"/>
        <w:left w:val="none" w:sz="0" w:space="0" w:color="auto"/>
        <w:bottom w:val="none" w:sz="0" w:space="0" w:color="auto"/>
        <w:right w:val="none" w:sz="0" w:space="0" w:color="auto"/>
      </w:divBdr>
    </w:div>
    <w:div w:id="1405254182">
      <w:bodyDiv w:val="1"/>
      <w:marLeft w:val="0"/>
      <w:marRight w:val="0"/>
      <w:marTop w:val="0"/>
      <w:marBottom w:val="0"/>
      <w:divBdr>
        <w:top w:val="none" w:sz="0" w:space="0" w:color="auto"/>
        <w:left w:val="none" w:sz="0" w:space="0" w:color="auto"/>
        <w:bottom w:val="none" w:sz="0" w:space="0" w:color="auto"/>
        <w:right w:val="none" w:sz="0" w:space="0" w:color="auto"/>
      </w:divBdr>
    </w:div>
    <w:div w:id="1405300277">
      <w:bodyDiv w:val="1"/>
      <w:marLeft w:val="0"/>
      <w:marRight w:val="0"/>
      <w:marTop w:val="0"/>
      <w:marBottom w:val="0"/>
      <w:divBdr>
        <w:top w:val="none" w:sz="0" w:space="0" w:color="auto"/>
        <w:left w:val="none" w:sz="0" w:space="0" w:color="auto"/>
        <w:bottom w:val="none" w:sz="0" w:space="0" w:color="auto"/>
        <w:right w:val="none" w:sz="0" w:space="0" w:color="auto"/>
      </w:divBdr>
    </w:div>
    <w:div w:id="1405377314">
      <w:bodyDiv w:val="1"/>
      <w:marLeft w:val="0"/>
      <w:marRight w:val="0"/>
      <w:marTop w:val="0"/>
      <w:marBottom w:val="0"/>
      <w:divBdr>
        <w:top w:val="none" w:sz="0" w:space="0" w:color="auto"/>
        <w:left w:val="none" w:sz="0" w:space="0" w:color="auto"/>
        <w:bottom w:val="none" w:sz="0" w:space="0" w:color="auto"/>
        <w:right w:val="none" w:sz="0" w:space="0" w:color="auto"/>
      </w:divBdr>
    </w:div>
    <w:div w:id="1405420203">
      <w:bodyDiv w:val="1"/>
      <w:marLeft w:val="0"/>
      <w:marRight w:val="0"/>
      <w:marTop w:val="0"/>
      <w:marBottom w:val="0"/>
      <w:divBdr>
        <w:top w:val="none" w:sz="0" w:space="0" w:color="auto"/>
        <w:left w:val="none" w:sz="0" w:space="0" w:color="auto"/>
        <w:bottom w:val="none" w:sz="0" w:space="0" w:color="auto"/>
        <w:right w:val="none" w:sz="0" w:space="0" w:color="auto"/>
      </w:divBdr>
    </w:div>
    <w:div w:id="1405570255">
      <w:bodyDiv w:val="1"/>
      <w:marLeft w:val="0"/>
      <w:marRight w:val="0"/>
      <w:marTop w:val="0"/>
      <w:marBottom w:val="0"/>
      <w:divBdr>
        <w:top w:val="none" w:sz="0" w:space="0" w:color="auto"/>
        <w:left w:val="none" w:sz="0" w:space="0" w:color="auto"/>
        <w:bottom w:val="none" w:sz="0" w:space="0" w:color="auto"/>
        <w:right w:val="none" w:sz="0" w:space="0" w:color="auto"/>
      </w:divBdr>
    </w:div>
    <w:div w:id="1405638231">
      <w:bodyDiv w:val="1"/>
      <w:marLeft w:val="0"/>
      <w:marRight w:val="0"/>
      <w:marTop w:val="0"/>
      <w:marBottom w:val="0"/>
      <w:divBdr>
        <w:top w:val="none" w:sz="0" w:space="0" w:color="auto"/>
        <w:left w:val="none" w:sz="0" w:space="0" w:color="auto"/>
        <w:bottom w:val="none" w:sz="0" w:space="0" w:color="auto"/>
        <w:right w:val="none" w:sz="0" w:space="0" w:color="auto"/>
      </w:divBdr>
    </w:div>
    <w:div w:id="1405689406">
      <w:bodyDiv w:val="1"/>
      <w:marLeft w:val="0"/>
      <w:marRight w:val="0"/>
      <w:marTop w:val="0"/>
      <w:marBottom w:val="0"/>
      <w:divBdr>
        <w:top w:val="none" w:sz="0" w:space="0" w:color="auto"/>
        <w:left w:val="none" w:sz="0" w:space="0" w:color="auto"/>
        <w:bottom w:val="none" w:sz="0" w:space="0" w:color="auto"/>
        <w:right w:val="none" w:sz="0" w:space="0" w:color="auto"/>
      </w:divBdr>
    </w:div>
    <w:div w:id="1405756642">
      <w:bodyDiv w:val="1"/>
      <w:marLeft w:val="0"/>
      <w:marRight w:val="0"/>
      <w:marTop w:val="0"/>
      <w:marBottom w:val="0"/>
      <w:divBdr>
        <w:top w:val="none" w:sz="0" w:space="0" w:color="auto"/>
        <w:left w:val="none" w:sz="0" w:space="0" w:color="auto"/>
        <w:bottom w:val="none" w:sz="0" w:space="0" w:color="auto"/>
        <w:right w:val="none" w:sz="0" w:space="0" w:color="auto"/>
      </w:divBdr>
    </w:div>
    <w:div w:id="1405758362">
      <w:bodyDiv w:val="1"/>
      <w:marLeft w:val="0"/>
      <w:marRight w:val="0"/>
      <w:marTop w:val="0"/>
      <w:marBottom w:val="0"/>
      <w:divBdr>
        <w:top w:val="none" w:sz="0" w:space="0" w:color="auto"/>
        <w:left w:val="none" w:sz="0" w:space="0" w:color="auto"/>
        <w:bottom w:val="none" w:sz="0" w:space="0" w:color="auto"/>
        <w:right w:val="none" w:sz="0" w:space="0" w:color="auto"/>
      </w:divBdr>
    </w:div>
    <w:div w:id="1405761329">
      <w:bodyDiv w:val="1"/>
      <w:marLeft w:val="0"/>
      <w:marRight w:val="0"/>
      <w:marTop w:val="0"/>
      <w:marBottom w:val="0"/>
      <w:divBdr>
        <w:top w:val="none" w:sz="0" w:space="0" w:color="auto"/>
        <w:left w:val="none" w:sz="0" w:space="0" w:color="auto"/>
        <w:bottom w:val="none" w:sz="0" w:space="0" w:color="auto"/>
        <w:right w:val="none" w:sz="0" w:space="0" w:color="auto"/>
      </w:divBdr>
    </w:div>
    <w:div w:id="1405763919">
      <w:bodyDiv w:val="1"/>
      <w:marLeft w:val="0"/>
      <w:marRight w:val="0"/>
      <w:marTop w:val="0"/>
      <w:marBottom w:val="0"/>
      <w:divBdr>
        <w:top w:val="none" w:sz="0" w:space="0" w:color="auto"/>
        <w:left w:val="none" w:sz="0" w:space="0" w:color="auto"/>
        <w:bottom w:val="none" w:sz="0" w:space="0" w:color="auto"/>
        <w:right w:val="none" w:sz="0" w:space="0" w:color="auto"/>
      </w:divBdr>
    </w:div>
    <w:div w:id="1406029448">
      <w:bodyDiv w:val="1"/>
      <w:marLeft w:val="0"/>
      <w:marRight w:val="0"/>
      <w:marTop w:val="0"/>
      <w:marBottom w:val="0"/>
      <w:divBdr>
        <w:top w:val="none" w:sz="0" w:space="0" w:color="auto"/>
        <w:left w:val="none" w:sz="0" w:space="0" w:color="auto"/>
        <w:bottom w:val="none" w:sz="0" w:space="0" w:color="auto"/>
        <w:right w:val="none" w:sz="0" w:space="0" w:color="auto"/>
      </w:divBdr>
    </w:div>
    <w:div w:id="1406075739">
      <w:bodyDiv w:val="1"/>
      <w:marLeft w:val="0"/>
      <w:marRight w:val="0"/>
      <w:marTop w:val="0"/>
      <w:marBottom w:val="0"/>
      <w:divBdr>
        <w:top w:val="none" w:sz="0" w:space="0" w:color="auto"/>
        <w:left w:val="none" w:sz="0" w:space="0" w:color="auto"/>
        <w:bottom w:val="none" w:sz="0" w:space="0" w:color="auto"/>
        <w:right w:val="none" w:sz="0" w:space="0" w:color="auto"/>
      </w:divBdr>
    </w:div>
    <w:div w:id="1406105222">
      <w:bodyDiv w:val="1"/>
      <w:marLeft w:val="0"/>
      <w:marRight w:val="0"/>
      <w:marTop w:val="0"/>
      <w:marBottom w:val="0"/>
      <w:divBdr>
        <w:top w:val="none" w:sz="0" w:space="0" w:color="auto"/>
        <w:left w:val="none" w:sz="0" w:space="0" w:color="auto"/>
        <w:bottom w:val="none" w:sz="0" w:space="0" w:color="auto"/>
        <w:right w:val="none" w:sz="0" w:space="0" w:color="auto"/>
      </w:divBdr>
    </w:div>
    <w:div w:id="1406106325">
      <w:bodyDiv w:val="1"/>
      <w:marLeft w:val="0"/>
      <w:marRight w:val="0"/>
      <w:marTop w:val="0"/>
      <w:marBottom w:val="0"/>
      <w:divBdr>
        <w:top w:val="none" w:sz="0" w:space="0" w:color="auto"/>
        <w:left w:val="none" w:sz="0" w:space="0" w:color="auto"/>
        <w:bottom w:val="none" w:sz="0" w:space="0" w:color="auto"/>
        <w:right w:val="none" w:sz="0" w:space="0" w:color="auto"/>
      </w:divBdr>
    </w:div>
    <w:div w:id="1406301389">
      <w:bodyDiv w:val="1"/>
      <w:marLeft w:val="0"/>
      <w:marRight w:val="0"/>
      <w:marTop w:val="0"/>
      <w:marBottom w:val="0"/>
      <w:divBdr>
        <w:top w:val="none" w:sz="0" w:space="0" w:color="auto"/>
        <w:left w:val="none" w:sz="0" w:space="0" w:color="auto"/>
        <w:bottom w:val="none" w:sz="0" w:space="0" w:color="auto"/>
        <w:right w:val="none" w:sz="0" w:space="0" w:color="auto"/>
      </w:divBdr>
    </w:div>
    <w:div w:id="1406343381">
      <w:bodyDiv w:val="1"/>
      <w:marLeft w:val="0"/>
      <w:marRight w:val="0"/>
      <w:marTop w:val="0"/>
      <w:marBottom w:val="0"/>
      <w:divBdr>
        <w:top w:val="none" w:sz="0" w:space="0" w:color="auto"/>
        <w:left w:val="none" w:sz="0" w:space="0" w:color="auto"/>
        <w:bottom w:val="none" w:sz="0" w:space="0" w:color="auto"/>
        <w:right w:val="none" w:sz="0" w:space="0" w:color="auto"/>
      </w:divBdr>
    </w:div>
    <w:div w:id="1406486725">
      <w:bodyDiv w:val="1"/>
      <w:marLeft w:val="0"/>
      <w:marRight w:val="0"/>
      <w:marTop w:val="0"/>
      <w:marBottom w:val="0"/>
      <w:divBdr>
        <w:top w:val="none" w:sz="0" w:space="0" w:color="auto"/>
        <w:left w:val="none" w:sz="0" w:space="0" w:color="auto"/>
        <w:bottom w:val="none" w:sz="0" w:space="0" w:color="auto"/>
        <w:right w:val="none" w:sz="0" w:space="0" w:color="auto"/>
      </w:divBdr>
    </w:div>
    <w:div w:id="1406495379">
      <w:bodyDiv w:val="1"/>
      <w:marLeft w:val="0"/>
      <w:marRight w:val="0"/>
      <w:marTop w:val="0"/>
      <w:marBottom w:val="0"/>
      <w:divBdr>
        <w:top w:val="none" w:sz="0" w:space="0" w:color="auto"/>
        <w:left w:val="none" w:sz="0" w:space="0" w:color="auto"/>
        <w:bottom w:val="none" w:sz="0" w:space="0" w:color="auto"/>
        <w:right w:val="none" w:sz="0" w:space="0" w:color="auto"/>
      </w:divBdr>
    </w:div>
    <w:div w:id="1406686411">
      <w:bodyDiv w:val="1"/>
      <w:marLeft w:val="0"/>
      <w:marRight w:val="0"/>
      <w:marTop w:val="0"/>
      <w:marBottom w:val="0"/>
      <w:divBdr>
        <w:top w:val="none" w:sz="0" w:space="0" w:color="auto"/>
        <w:left w:val="none" w:sz="0" w:space="0" w:color="auto"/>
        <w:bottom w:val="none" w:sz="0" w:space="0" w:color="auto"/>
        <w:right w:val="none" w:sz="0" w:space="0" w:color="auto"/>
      </w:divBdr>
    </w:div>
    <w:div w:id="1406686602">
      <w:bodyDiv w:val="1"/>
      <w:marLeft w:val="0"/>
      <w:marRight w:val="0"/>
      <w:marTop w:val="0"/>
      <w:marBottom w:val="0"/>
      <w:divBdr>
        <w:top w:val="none" w:sz="0" w:space="0" w:color="auto"/>
        <w:left w:val="none" w:sz="0" w:space="0" w:color="auto"/>
        <w:bottom w:val="none" w:sz="0" w:space="0" w:color="auto"/>
        <w:right w:val="none" w:sz="0" w:space="0" w:color="auto"/>
      </w:divBdr>
    </w:div>
    <w:div w:id="1406872946">
      <w:bodyDiv w:val="1"/>
      <w:marLeft w:val="0"/>
      <w:marRight w:val="0"/>
      <w:marTop w:val="0"/>
      <w:marBottom w:val="0"/>
      <w:divBdr>
        <w:top w:val="none" w:sz="0" w:space="0" w:color="auto"/>
        <w:left w:val="none" w:sz="0" w:space="0" w:color="auto"/>
        <w:bottom w:val="none" w:sz="0" w:space="0" w:color="auto"/>
        <w:right w:val="none" w:sz="0" w:space="0" w:color="auto"/>
      </w:divBdr>
    </w:div>
    <w:div w:id="1406879314">
      <w:bodyDiv w:val="1"/>
      <w:marLeft w:val="0"/>
      <w:marRight w:val="0"/>
      <w:marTop w:val="0"/>
      <w:marBottom w:val="0"/>
      <w:divBdr>
        <w:top w:val="none" w:sz="0" w:space="0" w:color="auto"/>
        <w:left w:val="none" w:sz="0" w:space="0" w:color="auto"/>
        <w:bottom w:val="none" w:sz="0" w:space="0" w:color="auto"/>
        <w:right w:val="none" w:sz="0" w:space="0" w:color="auto"/>
      </w:divBdr>
    </w:div>
    <w:div w:id="1406879410">
      <w:bodyDiv w:val="1"/>
      <w:marLeft w:val="0"/>
      <w:marRight w:val="0"/>
      <w:marTop w:val="0"/>
      <w:marBottom w:val="0"/>
      <w:divBdr>
        <w:top w:val="none" w:sz="0" w:space="0" w:color="auto"/>
        <w:left w:val="none" w:sz="0" w:space="0" w:color="auto"/>
        <w:bottom w:val="none" w:sz="0" w:space="0" w:color="auto"/>
        <w:right w:val="none" w:sz="0" w:space="0" w:color="auto"/>
      </w:divBdr>
    </w:div>
    <w:div w:id="1406952736">
      <w:bodyDiv w:val="1"/>
      <w:marLeft w:val="0"/>
      <w:marRight w:val="0"/>
      <w:marTop w:val="0"/>
      <w:marBottom w:val="0"/>
      <w:divBdr>
        <w:top w:val="none" w:sz="0" w:space="0" w:color="auto"/>
        <w:left w:val="none" w:sz="0" w:space="0" w:color="auto"/>
        <w:bottom w:val="none" w:sz="0" w:space="0" w:color="auto"/>
        <w:right w:val="none" w:sz="0" w:space="0" w:color="auto"/>
      </w:divBdr>
    </w:div>
    <w:div w:id="1406997410">
      <w:bodyDiv w:val="1"/>
      <w:marLeft w:val="0"/>
      <w:marRight w:val="0"/>
      <w:marTop w:val="0"/>
      <w:marBottom w:val="0"/>
      <w:divBdr>
        <w:top w:val="none" w:sz="0" w:space="0" w:color="auto"/>
        <w:left w:val="none" w:sz="0" w:space="0" w:color="auto"/>
        <w:bottom w:val="none" w:sz="0" w:space="0" w:color="auto"/>
        <w:right w:val="none" w:sz="0" w:space="0" w:color="auto"/>
      </w:divBdr>
    </w:div>
    <w:div w:id="1407075619">
      <w:bodyDiv w:val="1"/>
      <w:marLeft w:val="0"/>
      <w:marRight w:val="0"/>
      <w:marTop w:val="0"/>
      <w:marBottom w:val="0"/>
      <w:divBdr>
        <w:top w:val="none" w:sz="0" w:space="0" w:color="auto"/>
        <w:left w:val="none" w:sz="0" w:space="0" w:color="auto"/>
        <w:bottom w:val="none" w:sz="0" w:space="0" w:color="auto"/>
        <w:right w:val="none" w:sz="0" w:space="0" w:color="auto"/>
      </w:divBdr>
    </w:div>
    <w:div w:id="1407261043">
      <w:bodyDiv w:val="1"/>
      <w:marLeft w:val="0"/>
      <w:marRight w:val="0"/>
      <w:marTop w:val="0"/>
      <w:marBottom w:val="0"/>
      <w:divBdr>
        <w:top w:val="none" w:sz="0" w:space="0" w:color="auto"/>
        <w:left w:val="none" w:sz="0" w:space="0" w:color="auto"/>
        <w:bottom w:val="none" w:sz="0" w:space="0" w:color="auto"/>
        <w:right w:val="none" w:sz="0" w:space="0" w:color="auto"/>
      </w:divBdr>
    </w:div>
    <w:div w:id="1407343696">
      <w:bodyDiv w:val="1"/>
      <w:marLeft w:val="0"/>
      <w:marRight w:val="0"/>
      <w:marTop w:val="0"/>
      <w:marBottom w:val="0"/>
      <w:divBdr>
        <w:top w:val="none" w:sz="0" w:space="0" w:color="auto"/>
        <w:left w:val="none" w:sz="0" w:space="0" w:color="auto"/>
        <w:bottom w:val="none" w:sz="0" w:space="0" w:color="auto"/>
        <w:right w:val="none" w:sz="0" w:space="0" w:color="auto"/>
      </w:divBdr>
    </w:div>
    <w:div w:id="1407410219">
      <w:bodyDiv w:val="1"/>
      <w:marLeft w:val="0"/>
      <w:marRight w:val="0"/>
      <w:marTop w:val="0"/>
      <w:marBottom w:val="0"/>
      <w:divBdr>
        <w:top w:val="none" w:sz="0" w:space="0" w:color="auto"/>
        <w:left w:val="none" w:sz="0" w:space="0" w:color="auto"/>
        <w:bottom w:val="none" w:sz="0" w:space="0" w:color="auto"/>
        <w:right w:val="none" w:sz="0" w:space="0" w:color="auto"/>
      </w:divBdr>
    </w:div>
    <w:div w:id="1407411201">
      <w:bodyDiv w:val="1"/>
      <w:marLeft w:val="0"/>
      <w:marRight w:val="0"/>
      <w:marTop w:val="0"/>
      <w:marBottom w:val="0"/>
      <w:divBdr>
        <w:top w:val="none" w:sz="0" w:space="0" w:color="auto"/>
        <w:left w:val="none" w:sz="0" w:space="0" w:color="auto"/>
        <w:bottom w:val="none" w:sz="0" w:space="0" w:color="auto"/>
        <w:right w:val="none" w:sz="0" w:space="0" w:color="auto"/>
      </w:divBdr>
    </w:div>
    <w:div w:id="1407534782">
      <w:bodyDiv w:val="1"/>
      <w:marLeft w:val="0"/>
      <w:marRight w:val="0"/>
      <w:marTop w:val="0"/>
      <w:marBottom w:val="0"/>
      <w:divBdr>
        <w:top w:val="none" w:sz="0" w:space="0" w:color="auto"/>
        <w:left w:val="none" w:sz="0" w:space="0" w:color="auto"/>
        <w:bottom w:val="none" w:sz="0" w:space="0" w:color="auto"/>
        <w:right w:val="none" w:sz="0" w:space="0" w:color="auto"/>
      </w:divBdr>
    </w:div>
    <w:div w:id="1407726101">
      <w:bodyDiv w:val="1"/>
      <w:marLeft w:val="0"/>
      <w:marRight w:val="0"/>
      <w:marTop w:val="0"/>
      <w:marBottom w:val="0"/>
      <w:divBdr>
        <w:top w:val="none" w:sz="0" w:space="0" w:color="auto"/>
        <w:left w:val="none" w:sz="0" w:space="0" w:color="auto"/>
        <w:bottom w:val="none" w:sz="0" w:space="0" w:color="auto"/>
        <w:right w:val="none" w:sz="0" w:space="0" w:color="auto"/>
      </w:divBdr>
    </w:div>
    <w:div w:id="1407803492">
      <w:bodyDiv w:val="1"/>
      <w:marLeft w:val="0"/>
      <w:marRight w:val="0"/>
      <w:marTop w:val="0"/>
      <w:marBottom w:val="0"/>
      <w:divBdr>
        <w:top w:val="none" w:sz="0" w:space="0" w:color="auto"/>
        <w:left w:val="none" w:sz="0" w:space="0" w:color="auto"/>
        <w:bottom w:val="none" w:sz="0" w:space="0" w:color="auto"/>
        <w:right w:val="none" w:sz="0" w:space="0" w:color="auto"/>
      </w:divBdr>
    </w:div>
    <w:div w:id="1407848943">
      <w:bodyDiv w:val="1"/>
      <w:marLeft w:val="0"/>
      <w:marRight w:val="0"/>
      <w:marTop w:val="0"/>
      <w:marBottom w:val="0"/>
      <w:divBdr>
        <w:top w:val="none" w:sz="0" w:space="0" w:color="auto"/>
        <w:left w:val="none" w:sz="0" w:space="0" w:color="auto"/>
        <w:bottom w:val="none" w:sz="0" w:space="0" w:color="auto"/>
        <w:right w:val="none" w:sz="0" w:space="0" w:color="auto"/>
      </w:divBdr>
    </w:div>
    <w:div w:id="1408069169">
      <w:bodyDiv w:val="1"/>
      <w:marLeft w:val="0"/>
      <w:marRight w:val="0"/>
      <w:marTop w:val="0"/>
      <w:marBottom w:val="0"/>
      <w:divBdr>
        <w:top w:val="none" w:sz="0" w:space="0" w:color="auto"/>
        <w:left w:val="none" w:sz="0" w:space="0" w:color="auto"/>
        <w:bottom w:val="none" w:sz="0" w:space="0" w:color="auto"/>
        <w:right w:val="none" w:sz="0" w:space="0" w:color="auto"/>
      </w:divBdr>
    </w:div>
    <w:div w:id="1408109797">
      <w:bodyDiv w:val="1"/>
      <w:marLeft w:val="0"/>
      <w:marRight w:val="0"/>
      <w:marTop w:val="0"/>
      <w:marBottom w:val="0"/>
      <w:divBdr>
        <w:top w:val="none" w:sz="0" w:space="0" w:color="auto"/>
        <w:left w:val="none" w:sz="0" w:space="0" w:color="auto"/>
        <w:bottom w:val="none" w:sz="0" w:space="0" w:color="auto"/>
        <w:right w:val="none" w:sz="0" w:space="0" w:color="auto"/>
      </w:divBdr>
    </w:div>
    <w:div w:id="1408111063">
      <w:bodyDiv w:val="1"/>
      <w:marLeft w:val="0"/>
      <w:marRight w:val="0"/>
      <w:marTop w:val="0"/>
      <w:marBottom w:val="0"/>
      <w:divBdr>
        <w:top w:val="none" w:sz="0" w:space="0" w:color="auto"/>
        <w:left w:val="none" w:sz="0" w:space="0" w:color="auto"/>
        <w:bottom w:val="none" w:sz="0" w:space="0" w:color="auto"/>
        <w:right w:val="none" w:sz="0" w:space="0" w:color="auto"/>
      </w:divBdr>
    </w:div>
    <w:div w:id="1408264851">
      <w:bodyDiv w:val="1"/>
      <w:marLeft w:val="0"/>
      <w:marRight w:val="0"/>
      <w:marTop w:val="0"/>
      <w:marBottom w:val="0"/>
      <w:divBdr>
        <w:top w:val="none" w:sz="0" w:space="0" w:color="auto"/>
        <w:left w:val="none" w:sz="0" w:space="0" w:color="auto"/>
        <w:bottom w:val="none" w:sz="0" w:space="0" w:color="auto"/>
        <w:right w:val="none" w:sz="0" w:space="0" w:color="auto"/>
      </w:divBdr>
    </w:div>
    <w:div w:id="1408376771">
      <w:bodyDiv w:val="1"/>
      <w:marLeft w:val="0"/>
      <w:marRight w:val="0"/>
      <w:marTop w:val="0"/>
      <w:marBottom w:val="0"/>
      <w:divBdr>
        <w:top w:val="none" w:sz="0" w:space="0" w:color="auto"/>
        <w:left w:val="none" w:sz="0" w:space="0" w:color="auto"/>
        <w:bottom w:val="none" w:sz="0" w:space="0" w:color="auto"/>
        <w:right w:val="none" w:sz="0" w:space="0" w:color="auto"/>
      </w:divBdr>
    </w:div>
    <w:div w:id="1408377650">
      <w:bodyDiv w:val="1"/>
      <w:marLeft w:val="0"/>
      <w:marRight w:val="0"/>
      <w:marTop w:val="0"/>
      <w:marBottom w:val="0"/>
      <w:divBdr>
        <w:top w:val="none" w:sz="0" w:space="0" w:color="auto"/>
        <w:left w:val="none" w:sz="0" w:space="0" w:color="auto"/>
        <w:bottom w:val="none" w:sz="0" w:space="0" w:color="auto"/>
        <w:right w:val="none" w:sz="0" w:space="0" w:color="auto"/>
      </w:divBdr>
    </w:div>
    <w:div w:id="1408382870">
      <w:bodyDiv w:val="1"/>
      <w:marLeft w:val="0"/>
      <w:marRight w:val="0"/>
      <w:marTop w:val="0"/>
      <w:marBottom w:val="0"/>
      <w:divBdr>
        <w:top w:val="none" w:sz="0" w:space="0" w:color="auto"/>
        <w:left w:val="none" w:sz="0" w:space="0" w:color="auto"/>
        <w:bottom w:val="none" w:sz="0" w:space="0" w:color="auto"/>
        <w:right w:val="none" w:sz="0" w:space="0" w:color="auto"/>
      </w:divBdr>
    </w:div>
    <w:div w:id="1408459302">
      <w:bodyDiv w:val="1"/>
      <w:marLeft w:val="0"/>
      <w:marRight w:val="0"/>
      <w:marTop w:val="0"/>
      <w:marBottom w:val="0"/>
      <w:divBdr>
        <w:top w:val="none" w:sz="0" w:space="0" w:color="auto"/>
        <w:left w:val="none" w:sz="0" w:space="0" w:color="auto"/>
        <w:bottom w:val="none" w:sz="0" w:space="0" w:color="auto"/>
        <w:right w:val="none" w:sz="0" w:space="0" w:color="auto"/>
      </w:divBdr>
    </w:div>
    <w:div w:id="1408461104">
      <w:bodyDiv w:val="1"/>
      <w:marLeft w:val="0"/>
      <w:marRight w:val="0"/>
      <w:marTop w:val="0"/>
      <w:marBottom w:val="0"/>
      <w:divBdr>
        <w:top w:val="none" w:sz="0" w:space="0" w:color="auto"/>
        <w:left w:val="none" w:sz="0" w:space="0" w:color="auto"/>
        <w:bottom w:val="none" w:sz="0" w:space="0" w:color="auto"/>
        <w:right w:val="none" w:sz="0" w:space="0" w:color="auto"/>
      </w:divBdr>
    </w:div>
    <w:div w:id="1408500825">
      <w:bodyDiv w:val="1"/>
      <w:marLeft w:val="0"/>
      <w:marRight w:val="0"/>
      <w:marTop w:val="0"/>
      <w:marBottom w:val="0"/>
      <w:divBdr>
        <w:top w:val="none" w:sz="0" w:space="0" w:color="auto"/>
        <w:left w:val="none" w:sz="0" w:space="0" w:color="auto"/>
        <w:bottom w:val="none" w:sz="0" w:space="0" w:color="auto"/>
        <w:right w:val="none" w:sz="0" w:space="0" w:color="auto"/>
      </w:divBdr>
    </w:div>
    <w:div w:id="1408649538">
      <w:bodyDiv w:val="1"/>
      <w:marLeft w:val="0"/>
      <w:marRight w:val="0"/>
      <w:marTop w:val="0"/>
      <w:marBottom w:val="0"/>
      <w:divBdr>
        <w:top w:val="none" w:sz="0" w:space="0" w:color="auto"/>
        <w:left w:val="none" w:sz="0" w:space="0" w:color="auto"/>
        <w:bottom w:val="none" w:sz="0" w:space="0" w:color="auto"/>
        <w:right w:val="none" w:sz="0" w:space="0" w:color="auto"/>
      </w:divBdr>
    </w:div>
    <w:div w:id="1408650734">
      <w:bodyDiv w:val="1"/>
      <w:marLeft w:val="0"/>
      <w:marRight w:val="0"/>
      <w:marTop w:val="0"/>
      <w:marBottom w:val="0"/>
      <w:divBdr>
        <w:top w:val="none" w:sz="0" w:space="0" w:color="auto"/>
        <w:left w:val="none" w:sz="0" w:space="0" w:color="auto"/>
        <w:bottom w:val="none" w:sz="0" w:space="0" w:color="auto"/>
        <w:right w:val="none" w:sz="0" w:space="0" w:color="auto"/>
      </w:divBdr>
    </w:div>
    <w:div w:id="1408723323">
      <w:bodyDiv w:val="1"/>
      <w:marLeft w:val="0"/>
      <w:marRight w:val="0"/>
      <w:marTop w:val="0"/>
      <w:marBottom w:val="0"/>
      <w:divBdr>
        <w:top w:val="none" w:sz="0" w:space="0" w:color="auto"/>
        <w:left w:val="none" w:sz="0" w:space="0" w:color="auto"/>
        <w:bottom w:val="none" w:sz="0" w:space="0" w:color="auto"/>
        <w:right w:val="none" w:sz="0" w:space="0" w:color="auto"/>
      </w:divBdr>
    </w:div>
    <w:div w:id="1408727335">
      <w:bodyDiv w:val="1"/>
      <w:marLeft w:val="0"/>
      <w:marRight w:val="0"/>
      <w:marTop w:val="0"/>
      <w:marBottom w:val="0"/>
      <w:divBdr>
        <w:top w:val="none" w:sz="0" w:space="0" w:color="auto"/>
        <w:left w:val="none" w:sz="0" w:space="0" w:color="auto"/>
        <w:bottom w:val="none" w:sz="0" w:space="0" w:color="auto"/>
        <w:right w:val="none" w:sz="0" w:space="0" w:color="auto"/>
      </w:divBdr>
    </w:div>
    <w:div w:id="1409040915">
      <w:bodyDiv w:val="1"/>
      <w:marLeft w:val="0"/>
      <w:marRight w:val="0"/>
      <w:marTop w:val="0"/>
      <w:marBottom w:val="0"/>
      <w:divBdr>
        <w:top w:val="none" w:sz="0" w:space="0" w:color="auto"/>
        <w:left w:val="none" w:sz="0" w:space="0" w:color="auto"/>
        <w:bottom w:val="none" w:sz="0" w:space="0" w:color="auto"/>
        <w:right w:val="none" w:sz="0" w:space="0" w:color="auto"/>
      </w:divBdr>
    </w:div>
    <w:div w:id="1409115973">
      <w:bodyDiv w:val="1"/>
      <w:marLeft w:val="0"/>
      <w:marRight w:val="0"/>
      <w:marTop w:val="0"/>
      <w:marBottom w:val="0"/>
      <w:divBdr>
        <w:top w:val="none" w:sz="0" w:space="0" w:color="auto"/>
        <w:left w:val="none" w:sz="0" w:space="0" w:color="auto"/>
        <w:bottom w:val="none" w:sz="0" w:space="0" w:color="auto"/>
        <w:right w:val="none" w:sz="0" w:space="0" w:color="auto"/>
      </w:divBdr>
    </w:div>
    <w:div w:id="1409156143">
      <w:bodyDiv w:val="1"/>
      <w:marLeft w:val="0"/>
      <w:marRight w:val="0"/>
      <w:marTop w:val="0"/>
      <w:marBottom w:val="0"/>
      <w:divBdr>
        <w:top w:val="none" w:sz="0" w:space="0" w:color="auto"/>
        <w:left w:val="none" w:sz="0" w:space="0" w:color="auto"/>
        <w:bottom w:val="none" w:sz="0" w:space="0" w:color="auto"/>
        <w:right w:val="none" w:sz="0" w:space="0" w:color="auto"/>
      </w:divBdr>
    </w:div>
    <w:div w:id="1409228013">
      <w:bodyDiv w:val="1"/>
      <w:marLeft w:val="0"/>
      <w:marRight w:val="0"/>
      <w:marTop w:val="0"/>
      <w:marBottom w:val="0"/>
      <w:divBdr>
        <w:top w:val="none" w:sz="0" w:space="0" w:color="auto"/>
        <w:left w:val="none" w:sz="0" w:space="0" w:color="auto"/>
        <w:bottom w:val="none" w:sz="0" w:space="0" w:color="auto"/>
        <w:right w:val="none" w:sz="0" w:space="0" w:color="auto"/>
      </w:divBdr>
    </w:div>
    <w:div w:id="1409233326">
      <w:bodyDiv w:val="1"/>
      <w:marLeft w:val="0"/>
      <w:marRight w:val="0"/>
      <w:marTop w:val="0"/>
      <w:marBottom w:val="0"/>
      <w:divBdr>
        <w:top w:val="none" w:sz="0" w:space="0" w:color="auto"/>
        <w:left w:val="none" w:sz="0" w:space="0" w:color="auto"/>
        <w:bottom w:val="none" w:sz="0" w:space="0" w:color="auto"/>
        <w:right w:val="none" w:sz="0" w:space="0" w:color="auto"/>
      </w:divBdr>
    </w:div>
    <w:div w:id="1409308127">
      <w:bodyDiv w:val="1"/>
      <w:marLeft w:val="0"/>
      <w:marRight w:val="0"/>
      <w:marTop w:val="0"/>
      <w:marBottom w:val="0"/>
      <w:divBdr>
        <w:top w:val="none" w:sz="0" w:space="0" w:color="auto"/>
        <w:left w:val="none" w:sz="0" w:space="0" w:color="auto"/>
        <w:bottom w:val="none" w:sz="0" w:space="0" w:color="auto"/>
        <w:right w:val="none" w:sz="0" w:space="0" w:color="auto"/>
      </w:divBdr>
    </w:div>
    <w:div w:id="1409352418">
      <w:bodyDiv w:val="1"/>
      <w:marLeft w:val="0"/>
      <w:marRight w:val="0"/>
      <w:marTop w:val="0"/>
      <w:marBottom w:val="0"/>
      <w:divBdr>
        <w:top w:val="none" w:sz="0" w:space="0" w:color="auto"/>
        <w:left w:val="none" w:sz="0" w:space="0" w:color="auto"/>
        <w:bottom w:val="none" w:sz="0" w:space="0" w:color="auto"/>
        <w:right w:val="none" w:sz="0" w:space="0" w:color="auto"/>
      </w:divBdr>
    </w:div>
    <w:div w:id="1409421191">
      <w:bodyDiv w:val="1"/>
      <w:marLeft w:val="0"/>
      <w:marRight w:val="0"/>
      <w:marTop w:val="0"/>
      <w:marBottom w:val="0"/>
      <w:divBdr>
        <w:top w:val="none" w:sz="0" w:space="0" w:color="auto"/>
        <w:left w:val="none" w:sz="0" w:space="0" w:color="auto"/>
        <w:bottom w:val="none" w:sz="0" w:space="0" w:color="auto"/>
        <w:right w:val="none" w:sz="0" w:space="0" w:color="auto"/>
      </w:divBdr>
    </w:div>
    <w:div w:id="1409427869">
      <w:bodyDiv w:val="1"/>
      <w:marLeft w:val="0"/>
      <w:marRight w:val="0"/>
      <w:marTop w:val="0"/>
      <w:marBottom w:val="0"/>
      <w:divBdr>
        <w:top w:val="none" w:sz="0" w:space="0" w:color="auto"/>
        <w:left w:val="none" w:sz="0" w:space="0" w:color="auto"/>
        <w:bottom w:val="none" w:sz="0" w:space="0" w:color="auto"/>
        <w:right w:val="none" w:sz="0" w:space="0" w:color="auto"/>
      </w:divBdr>
    </w:div>
    <w:div w:id="1409615089">
      <w:bodyDiv w:val="1"/>
      <w:marLeft w:val="0"/>
      <w:marRight w:val="0"/>
      <w:marTop w:val="0"/>
      <w:marBottom w:val="0"/>
      <w:divBdr>
        <w:top w:val="none" w:sz="0" w:space="0" w:color="auto"/>
        <w:left w:val="none" w:sz="0" w:space="0" w:color="auto"/>
        <w:bottom w:val="none" w:sz="0" w:space="0" w:color="auto"/>
        <w:right w:val="none" w:sz="0" w:space="0" w:color="auto"/>
      </w:divBdr>
    </w:div>
    <w:div w:id="1409620049">
      <w:bodyDiv w:val="1"/>
      <w:marLeft w:val="0"/>
      <w:marRight w:val="0"/>
      <w:marTop w:val="0"/>
      <w:marBottom w:val="0"/>
      <w:divBdr>
        <w:top w:val="none" w:sz="0" w:space="0" w:color="auto"/>
        <w:left w:val="none" w:sz="0" w:space="0" w:color="auto"/>
        <w:bottom w:val="none" w:sz="0" w:space="0" w:color="auto"/>
        <w:right w:val="none" w:sz="0" w:space="0" w:color="auto"/>
      </w:divBdr>
    </w:div>
    <w:div w:id="1409620338">
      <w:bodyDiv w:val="1"/>
      <w:marLeft w:val="0"/>
      <w:marRight w:val="0"/>
      <w:marTop w:val="0"/>
      <w:marBottom w:val="0"/>
      <w:divBdr>
        <w:top w:val="none" w:sz="0" w:space="0" w:color="auto"/>
        <w:left w:val="none" w:sz="0" w:space="0" w:color="auto"/>
        <w:bottom w:val="none" w:sz="0" w:space="0" w:color="auto"/>
        <w:right w:val="none" w:sz="0" w:space="0" w:color="auto"/>
      </w:divBdr>
    </w:div>
    <w:div w:id="1409695587">
      <w:bodyDiv w:val="1"/>
      <w:marLeft w:val="0"/>
      <w:marRight w:val="0"/>
      <w:marTop w:val="0"/>
      <w:marBottom w:val="0"/>
      <w:divBdr>
        <w:top w:val="none" w:sz="0" w:space="0" w:color="auto"/>
        <w:left w:val="none" w:sz="0" w:space="0" w:color="auto"/>
        <w:bottom w:val="none" w:sz="0" w:space="0" w:color="auto"/>
        <w:right w:val="none" w:sz="0" w:space="0" w:color="auto"/>
      </w:divBdr>
    </w:div>
    <w:div w:id="1409770137">
      <w:bodyDiv w:val="1"/>
      <w:marLeft w:val="0"/>
      <w:marRight w:val="0"/>
      <w:marTop w:val="0"/>
      <w:marBottom w:val="0"/>
      <w:divBdr>
        <w:top w:val="none" w:sz="0" w:space="0" w:color="auto"/>
        <w:left w:val="none" w:sz="0" w:space="0" w:color="auto"/>
        <w:bottom w:val="none" w:sz="0" w:space="0" w:color="auto"/>
        <w:right w:val="none" w:sz="0" w:space="0" w:color="auto"/>
      </w:divBdr>
    </w:div>
    <w:div w:id="1409884594">
      <w:bodyDiv w:val="1"/>
      <w:marLeft w:val="0"/>
      <w:marRight w:val="0"/>
      <w:marTop w:val="0"/>
      <w:marBottom w:val="0"/>
      <w:divBdr>
        <w:top w:val="none" w:sz="0" w:space="0" w:color="auto"/>
        <w:left w:val="none" w:sz="0" w:space="0" w:color="auto"/>
        <w:bottom w:val="none" w:sz="0" w:space="0" w:color="auto"/>
        <w:right w:val="none" w:sz="0" w:space="0" w:color="auto"/>
      </w:divBdr>
    </w:div>
    <w:div w:id="1409956358">
      <w:bodyDiv w:val="1"/>
      <w:marLeft w:val="0"/>
      <w:marRight w:val="0"/>
      <w:marTop w:val="0"/>
      <w:marBottom w:val="0"/>
      <w:divBdr>
        <w:top w:val="none" w:sz="0" w:space="0" w:color="auto"/>
        <w:left w:val="none" w:sz="0" w:space="0" w:color="auto"/>
        <w:bottom w:val="none" w:sz="0" w:space="0" w:color="auto"/>
        <w:right w:val="none" w:sz="0" w:space="0" w:color="auto"/>
      </w:divBdr>
    </w:div>
    <w:div w:id="1409956949">
      <w:bodyDiv w:val="1"/>
      <w:marLeft w:val="0"/>
      <w:marRight w:val="0"/>
      <w:marTop w:val="0"/>
      <w:marBottom w:val="0"/>
      <w:divBdr>
        <w:top w:val="none" w:sz="0" w:space="0" w:color="auto"/>
        <w:left w:val="none" w:sz="0" w:space="0" w:color="auto"/>
        <w:bottom w:val="none" w:sz="0" w:space="0" w:color="auto"/>
        <w:right w:val="none" w:sz="0" w:space="0" w:color="auto"/>
      </w:divBdr>
    </w:div>
    <w:div w:id="1410007306">
      <w:bodyDiv w:val="1"/>
      <w:marLeft w:val="0"/>
      <w:marRight w:val="0"/>
      <w:marTop w:val="0"/>
      <w:marBottom w:val="0"/>
      <w:divBdr>
        <w:top w:val="none" w:sz="0" w:space="0" w:color="auto"/>
        <w:left w:val="none" w:sz="0" w:space="0" w:color="auto"/>
        <w:bottom w:val="none" w:sz="0" w:space="0" w:color="auto"/>
        <w:right w:val="none" w:sz="0" w:space="0" w:color="auto"/>
      </w:divBdr>
    </w:div>
    <w:div w:id="1410031211">
      <w:bodyDiv w:val="1"/>
      <w:marLeft w:val="0"/>
      <w:marRight w:val="0"/>
      <w:marTop w:val="0"/>
      <w:marBottom w:val="0"/>
      <w:divBdr>
        <w:top w:val="none" w:sz="0" w:space="0" w:color="auto"/>
        <w:left w:val="none" w:sz="0" w:space="0" w:color="auto"/>
        <w:bottom w:val="none" w:sz="0" w:space="0" w:color="auto"/>
        <w:right w:val="none" w:sz="0" w:space="0" w:color="auto"/>
      </w:divBdr>
    </w:div>
    <w:div w:id="1410033447">
      <w:bodyDiv w:val="1"/>
      <w:marLeft w:val="0"/>
      <w:marRight w:val="0"/>
      <w:marTop w:val="0"/>
      <w:marBottom w:val="0"/>
      <w:divBdr>
        <w:top w:val="none" w:sz="0" w:space="0" w:color="auto"/>
        <w:left w:val="none" w:sz="0" w:space="0" w:color="auto"/>
        <w:bottom w:val="none" w:sz="0" w:space="0" w:color="auto"/>
        <w:right w:val="none" w:sz="0" w:space="0" w:color="auto"/>
      </w:divBdr>
    </w:div>
    <w:div w:id="1410074807">
      <w:bodyDiv w:val="1"/>
      <w:marLeft w:val="0"/>
      <w:marRight w:val="0"/>
      <w:marTop w:val="0"/>
      <w:marBottom w:val="0"/>
      <w:divBdr>
        <w:top w:val="none" w:sz="0" w:space="0" w:color="auto"/>
        <w:left w:val="none" w:sz="0" w:space="0" w:color="auto"/>
        <w:bottom w:val="none" w:sz="0" w:space="0" w:color="auto"/>
        <w:right w:val="none" w:sz="0" w:space="0" w:color="auto"/>
      </w:divBdr>
    </w:div>
    <w:div w:id="1410231974">
      <w:bodyDiv w:val="1"/>
      <w:marLeft w:val="0"/>
      <w:marRight w:val="0"/>
      <w:marTop w:val="0"/>
      <w:marBottom w:val="0"/>
      <w:divBdr>
        <w:top w:val="none" w:sz="0" w:space="0" w:color="auto"/>
        <w:left w:val="none" w:sz="0" w:space="0" w:color="auto"/>
        <w:bottom w:val="none" w:sz="0" w:space="0" w:color="auto"/>
        <w:right w:val="none" w:sz="0" w:space="0" w:color="auto"/>
      </w:divBdr>
    </w:div>
    <w:div w:id="1410232162">
      <w:bodyDiv w:val="1"/>
      <w:marLeft w:val="0"/>
      <w:marRight w:val="0"/>
      <w:marTop w:val="0"/>
      <w:marBottom w:val="0"/>
      <w:divBdr>
        <w:top w:val="none" w:sz="0" w:space="0" w:color="auto"/>
        <w:left w:val="none" w:sz="0" w:space="0" w:color="auto"/>
        <w:bottom w:val="none" w:sz="0" w:space="0" w:color="auto"/>
        <w:right w:val="none" w:sz="0" w:space="0" w:color="auto"/>
      </w:divBdr>
    </w:div>
    <w:div w:id="1410351274">
      <w:bodyDiv w:val="1"/>
      <w:marLeft w:val="0"/>
      <w:marRight w:val="0"/>
      <w:marTop w:val="0"/>
      <w:marBottom w:val="0"/>
      <w:divBdr>
        <w:top w:val="none" w:sz="0" w:space="0" w:color="auto"/>
        <w:left w:val="none" w:sz="0" w:space="0" w:color="auto"/>
        <w:bottom w:val="none" w:sz="0" w:space="0" w:color="auto"/>
        <w:right w:val="none" w:sz="0" w:space="0" w:color="auto"/>
      </w:divBdr>
    </w:div>
    <w:div w:id="1410615167">
      <w:bodyDiv w:val="1"/>
      <w:marLeft w:val="0"/>
      <w:marRight w:val="0"/>
      <w:marTop w:val="0"/>
      <w:marBottom w:val="0"/>
      <w:divBdr>
        <w:top w:val="none" w:sz="0" w:space="0" w:color="auto"/>
        <w:left w:val="none" w:sz="0" w:space="0" w:color="auto"/>
        <w:bottom w:val="none" w:sz="0" w:space="0" w:color="auto"/>
        <w:right w:val="none" w:sz="0" w:space="0" w:color="auto"/>
      </w:divBdr>
    </w:div>
    <w:div w:id="1410615397">
      <w:bodyDiv w:val="1"/>
      <w:marLeft w:val="0"/>
      <w:marRight w:val="0"/>
      <w:marTop w:val="0"/>
      <w:marBottom w:val="0"/>
      <w:divBdr>
        <w:top w:val="none" w:sz="0" w:space="0" w:color="auto"/>
        <w:left w:val="none" w:sz="0" w:space="0" w:color="auto"/>
        <w:bottom w:val="none" w:sz="0" w:space="0" w:color="auto"/>
        <w:right w:val="none" w:sz="0" w:space="0" w:color="auto"/>
      </w:divBdr>
    </w:div>
    <w:div w:id="1410686986">
      <w:bodyDiv w:val="1"/>
      <w:marLeft w:val="0"/>
      <w:marRight w:val="0"/>
      <w:marTop w:val="0"/>
      <w:marBottom w:val="0"/>
      <w:divBdr>
        <w:top w:val="none" w:sz="0" w:space="0" w:color="auto"/>
        <w:left w:val="none" w:sz="0" w:space="0" w:color="auto"/>
        <w:bottom w:val="none" w:sz="0" w:space="0" w:color="auto"/>
        <w:right w:val="none" w:sz="0" w:space="0" w:color="auto"/>
      </w:divBdr>
    </w:div>
    <w:div w:id="1410729651">
      <w:bodyDiv w:val="1"/>
      <w:marLeft w:val="0"/>
      <w:marRight w:val="0"/>
      <w:marTop w:val="0"/>
      <w:marBottom w:val="0"/>
      <w:divBdr>
        <w:top w:val="none" w:sz="0" w:space="0" w:color="auto"/>
        <w:left w:val="none" w:sz="0" w:space="0" w:color="auto"/>
        <w:bottom w:val="none" w:sz="0" w:space="0" w:color="auto"/>
        <w:right w:val="none" w:sz="0" w:space="0" w:color="auto"/>
      </w:divBdr>
    </w:div>
    <w:div w:id="1410735453">
      <w:bodyDiv w:val="1"/>
      <w:marLeft w:val="0"/>
      <w:marRight w:val="0"/>
      <w:marTop w:val="0"/>
      <w:marBottom w:val="0"/>
      <w:divBdr>
        <w:top w:val="none" w:sz="0" w:space="0" w:color="auto"/>
        <w:left w:val="none" w:sz="0" w:space="0" w:color="auto"/>
        <w:bottom w:val="none" w:sz="0" w:space="0" w:color="auto"/>
        <w:right w:val="none" w:sz="0" w:space="0" w:color="auto"/>
      </w:divBdr>
    </w:div>
    <w:div w:id="1410736695">
      <w:bodyDiv w:val="1"/>
      <w:marLeft w:val="0"/>
      <w:marRight w:val="0"/>
      <w:marTop w:val="0"/>
      <w:marBottom w:val="0"/>
      <w:divBdr>
        <w:top w:val="none" w:sz="0" w:space="0" w:color="auto"/>
        <w:left w:val="none" w:sz="0" w:space="0" w:color="auto"/>
        <w:bottom w:val="none" w:sz="0" w:space="0" w:color="auto"/>
        <w:right w:val="none" w:sz="0" w:space="0" w:color="auto"/>
      </w:divBdr>
    </w:div>
    <w:div w:id="1410808472">
      <w:bodyDiv w:val="1"/>
      <w:marLeft w:val="0"/>
      <w:marRight w:val="0"/>
      <w:marTop w:val="0"/>
      <w:marBottom w:val="0"/>
      <w:divBdr>
        <w:top w:val="none" w:sz="0" w:space="0" w:color="auto"/>
        <w:left w:val="none" w:sz="0" w:space="0" w:color="auto"/>
        <w:bottom w:val="none" w:sz="0" w:space="0" w:color="auto"/>
        <w:right w:val="none" w:sz="0" w:space="0" w:color="auto"/>
      </w:divBdr>
    </w:div>
    <w:div w:id="1410927566">
      <w:bodyDiv w:val="1"/>
      <w:marLeft w:val="0"/>
      <w:marRight w:val="0"/>
      <w:marTop w:val="0"/>
      <w:marBottom w:val="0"/>
      <w:divBdr>
        <w:top w:val="none" w:sz="0" w:space="0" w:color="auto"/>
        <w:left w:val="none" w:sz="0" w:space="0" w:color="auto"/>
        <w:bottom w:val="none" w:sz="0" w:space="0" w:color="auto"/>
        <w:right w:val="none" w:sz="0" w:space="0" w:color="auto"/>
      </w:divBdr>
    </w:div>
    <w:div w:id="1411345780">
      <w:bodyDiv w:val="1"/>
      <w:marLeft w:val="0"/>
      <w:marRight w:val="0"/>
      <w:marTop w:val="0"/>
      <w:marBottom w:val="0"/>
      <w:divBdr>
        <w:top w:val="none" w:sz="0" w:space="0" w:color="auto"/>
        <w:left w:val="none" w:sz="0" w:space="0" w:color="auto"/>
        <w:bottom w:val="none" w:sz="0" w:space="0" w:color="auto"/>
        <w:right w:val="none" w:sz="0" w:space="0" w:color="auto"/>
      </w:divBdr>
    </w:div>
    <w:div w:id="1411390614">
      <w:bodyDiv w:val="1"/>
      <w:marLeft w:val="0"/>
      <w:marRight w:val="0"/>
      <w:marTop w:val="0"/>
      <w:marBottom w:val="0"/>
      <w:divBdr>
        <w:top w:val="none" w:sz="0" w:space="0" w:color="auto"/>
        <w:left w:val="none" w:sz="0" w:space="0" w:color="auto"/>
        <w:bottom w:val="none" w:sz="0" w:space="0" w:color="auto"/>
        <w:right w:val="none" w:sz="0" w:space="0" w:color="auto"/>
      </w:divBdr>
    </w:div>
    <w:div w:id="1411391442">
      <w:bodyDiv w:val="1"/>
      <w:marLeft w:val="0"/>
      <w:marRight w:val="0"/>
      <w:marTop w:val="0"/>
      <w:marBottom w:val="0"/>
      <w:divBdr>
        <w:top w:val="none" w:sz="0" w:space="0" w:color="auto"/>
        <w:left w:val="none" w:sz="0" w:space="0" w:color="auto"/>
        <w:bottom w:val="none" w:sz="0" w:space="0" w:color="auto"/>
        <w:right w:val="none" w:sz="0" w:space="0" w:color="auto"/>
      </w:divBdr>
    </w:div>
    <w:div w:id="1411393560">
      <w:bodyDiv w:val="1"/>
      <w:marLeft w:val="0"/>
      <w:marRight w:val="0"/>
      <w:marTop w:val="0"/>
      <w:marBottom w:val="0"/>
      <w:divBdr>
        <w:top w:val="none" w:sz="0" w:space="0" w:color="auto"/>
        <w:left w:val="none" w:sz="0" w:space="0" w:color="auto"/>
        <w:bottom w:val="none" w:sz="0" w:space="0" w:color="auto"/>
        <w:right w:val="none" w:sz="0" w:space="0" w:color="auto"/>
      </w:divBdr>
    </w:div>
    <w:div w:id="1411459769">
      <w:bodyDiv w:val="1"/>
      <w:marLeft w:val="0"/>
      <w:marRight w:val="0"/>
      <w:marTop w:val="0"/>
      <w:marBottom w:val="0"/>
      <w:divBdr>
        <w:top w:val="none" w:sz="0" w:space="0" w:color="auto"/>
        <w:left w:val="none" w:sz="0" w:space="0" w:color="auto"/>
        <w:bottom w:val="none" w:sz="0" w:space="0" w:color="auto"/>
        <w:right w:val="none" w:sz="0" w:space="0" w:color="auto"/>
      </w:divBdr>
    </w:div>
    <w:div w:id="1411582285">
      <w:bodyDiv w:val="1"/>
      <w:marLeft w:val="0"/>
      <w:marRight w:val="0"/>
      <w:marTop w:val="0"/>
      <w:marBottom w:val="0"/>
      <w:divBdr>
        <w:top w:val="none" w:sz="0" w:space="0" w:color="auto"/>
        <w:left w:val="none" w:sz="0" w:space="0" w:color="auto"/>
        <w:bottom w:val="none" w:sz="0" w:space="0" w:color="auto"/>
        <w:right w:val="none" w:sz="0" w:space="0" w:color="auto"/>
      </w:divBdr>
    </w:div>
    <w:div w:id="1411730442">
      <w:bodyDiv w:val="1"/>
      <w:marLeft w:val="0"/>
      <w:marRight w:val="0"/>
      <w:marTop w:val="0"/>
      <w:marBottom w:val="0"/>
      <w:divBdr>
        <w:top w:val="none" w:sz="0" w:space="0" w:color="auto"/>
        <w:left w:val="none" w:sz="0" w:space="0" w:color="auto"/>
        <w:bottom w:val="none" w:sz="0" w:space="0" w:color="auto"/>
        <w:right w:val="none" w:sz="0" w:space="0" w:color="auto"/>
      </w:divBdr>
    </w:div>
    <w:div w:id="1411730480">
      <w:bodyDiv w:val="1"/>
      <w:marLeft w:val="0"/>
      <w:marRight w:val="0"/>
      <w:marTop w:val="0"/>
      <w:marBottom w:val="0"/>
      <w:divBdr>
        <w:top w:val="none" w:sz="0" w:space="0" w:color="auto"/>
        <w:left w:val="none" w:sz="0" w:space="0" w:color="auto"/>
        <w:bottom w:val="none" w:sz="0" w:space="0" w:color="auto"/>
        <w:right w:val="none" w:sz="0" w:space="0" w:color="auto"/>
      </w:divBdr>
    </w:div>
    <w:div w:id="1411780069">
      <w:bodyDiv w:val="1"/>
      <w:marLeft w:val="0"/>
      <w:marRight w:val="0"/>
      <w:marTop w:val="0"/>
      <w:marBottom w:val="0"/>
      <w:divBdr>
        <w:top w:val="none" w:sz="0" w:space="0" w:color="auto"/>
        <w:left w:val="none" w:sz="0" w:space="0" w:color="auto"/>
        <w:bottom w:val="none" w:sz="0" w:space="0" w:color="auto"/>
        <w:right w:val="none" w:sz="0" w:space="0" w:color="auto"/>
      </w:divBdr>
    </w:div>
    <w:div w:id="1411807155">
      <w:bodyDiv w:val="1"/>
      <w:marLeft w:val="0"/>
      <w:marRight w:val="0"/>
      <w:marTop w:val="0"/>
      <w:marBottom w:val="0"/>
      <w:divBdr>
        <w:top w:val="none" w:sz="0" w:space="0" w:color="auto"/>
        <w:left w:val="none" w:sz="0" w:space="0" w:color="auto"/>
        <w:bottom w:val="none" w:sz="0" w:space="0" w:color="auto"/>
        <w:right w:val="none" w:sz="0" w:space="0" w:color="auto"/>
      </w:divBdr>
    </w:div>
    <w:div w:id="1411850782">
      <w:bodyDiv w:val="1"/>
      <w:marLeft w:val="0"/>
      <w:marRight w:val="0"/>
      <w:marTop w:val="0"/>
      <w:marBottom w:val="0"/>
      <w:divBdr>
        <w:top w:val="none" w:sz="0" w:space="0" w:color="auto"/>
        <w:left w:val="none" w:sz="0" w:space="0" w:color="auto"/>
        <w:bottom w:val="none" w:sz="0" w:space="0" w:color="auto"/>
        <w:right w:val="none" w:sz="0" w:space="0" w:color="auto"/>
      </w:divBdr>
    </w:div>
    <w:div w:id="1412236734">
      <w:bodyDiv w:val="1"/>
      <w:marLeft w:val="0"/>
      <w:marRight w:val="0"/>
      <w:marTop w:val="0"/>
      <w:marBottom w:val="0"/>
      <w:divBdr>
        <w:top w:val="none" w:sz="0" w:space="0" w:color="auto"/>
        <w:left w:val="none" w:sz="0" w:space="0" w:color="auto"/>
        <w:bottom w:val="none" w:sz="0" w:space="0" w:color="auto"/>
        <w:right w:val="none" w:sz="0" w:space="0" w:color="auto"/>
      </w:divBdr>
    </w:div>
    <w:div w:id="1412239109">
      <w:bodyDiv w:val="1"/>
      <w:marLeft w:val="0"/>
      <w:marRight w:val="0"/>
      <w:marTop w:val="0"/>
      <w:marBottom w:val="0"/>
      <w:divBdr>
        <w:top w:val="none" w:sz="0" w:space="0" w:color="auto"/>
        <w:left w:val="none" w:sz="0" w:space="0" w:color="auto"/>
        <w:bottom w:val="none" w:sz="0" w:space="0" w:color="auto"/>
        <w:right w:val="none" w:sz="0" w:space="0" w:color="auto"/>
      </w:divBdr>
    </w:div>
    <w:div w:id="1412316486">
      <w:bodyDiv w:val="1"/>
      <w:marLeft w:val="0"/>
      <w:marRight w:val="0"/>
      <w:marTop w:val="0"/>
      <w:marBottom w:val="0"/>
      <w:divBdr>
        <w:top w:val="none" w:sz="0" w:space="0" w:color="auto"/>
        <w:left w:val="none" w:sz="0" w:space="0" w:color="auto"/>
        <w:bottom w:val="none" w:sz="0" w:space="0" w:color="auto"/>
        <w:right w:val="none" w:sz="0" w:space="0" w:color="auto"/>
      </w:divBdr>
    </w:div>
    <w:div w:id="1412383883">
      <w:bodyDiv w:val="1"/>
      <w:marLeft w:val="0"/>
      <w:marRight w:val="0"/>
      <w:marTop w:val="0"/>
      <w:marBottom w:val="0"/>
      <w:divBdr>
        <w:top w:val="none" w:sz="0" w:space="0" w:color="auto"/>
        <w:left w:val="none" w:sz="0" w:space="0" w:color="auto"/>
        <w:bottom w:val="none" w:sz="0" w:space="0" w:color="auto"/>
        <w:right w:val="none" w:sz="0" w:space="0" w:color="auto"/>
      </w:divBdr>
    </w:div>
    <w:div w:id="1412385867">
      <w:bodyDiv w:val="1"/>
      <w:marLeft w:val="0"/>
      <w:marRight w:val="0"/>
      <w:marTop w:val="0"/>
      <w:marBottom w:val="0"/>
      <w:divBdr>
        <w:top w:val="none" w:sz="0" w:space="0" w:color="auto"/>
        <w:left w:val="none" w:sz="0" w:space="0" w:color="auto"/>
        <w:bottom w:val="none" w:sz="0" w:space="0" w:color="auto"/>
        <w:right w:val="none" w:sz="0" w:space="0" w:color="auto"/>
      </w:divBdr>
    </w:div>
    <w:div w:id="1412386345">
      <w:bodyDiv w:val="1"/>
      <w:marLeft w:val="0"/>
      <w:marRight w:val="0"/>
      <w:marTop w:val="0"/>
      <w:marBottom w:val="0"/>
      <w:divBdr>
        <w:top w:val="none" w:sz="0" w:space="0" w:color="auto"/>
        <w:left w:val="none" w:sz="0" w:space="0" w:color="auto"/>
        <w:bottom w:val="none" w:sz="0" w:space="0" w:color="auto"/>
        <w:right w:val="none" w:sz="0" w:space="0" w:color="auto"/>
      </w:divBdr>
    </w:div>
    <w:div w:id="1412434821">
      <w:bodyDiv w:val="1"/>
      <w:marLeft w:val="0"/>
      <w:marRight w:val="0"/>
      <w:marTop w:val="0"/>
      <w:marBottom w:val="0"/>
      <w:divBdr>
        <w:top w:val="none" w:sz="0" w:space="0" w:color="auto"/>
        <w:left w:val="none" w:sz="0" w:space="0" w:color="auto"/>
        <w:bottom w:val="none" w:sz="0" w:space="0" w:color="auto"/>
        <w:right w:val="none" w:sz="0" w:space="0" w:color="auto"/>
      </w:divBdr>
    </w:div>
    <w:div w:id="1412506035">
      <w:bodyDiv w:val="1"/>
      <w:marLeft w:val="0"/>
      <w:marRight w:val="0"/>
      <w:marTop w:val="0"/>
      <w:marBottom w:val="0"/>
      <w:divBdr>
        <w:top w:val="none" w:sz="0" w:space="0" w:color="auto"/>
        <w:left w:val="none" w:sz="0" w:space="0" w:color="auto"/>
        <w:bottom w:val="none" w:sz="0" w:space="0" w:color="auto"/>
        <w:right w:val="none" w:sz="0" w:space="0" w:color="auto"/>
      </w:divBdr>
    </w:div>
    <w:div w:id="1412577189">
      <w:bodyDiv w:val="1"/>
      <w:marLeft w:val="0"/>
      <w:marRight w:val="0"/>
      <w:marTop w:val="0"/>
      <w:marBottom w:val="0"/>
      <w:divBdr>
        <w:top w:val="none" w:sz="0" w:space="0" w:color="auto"/>
        <w:left w:val="none" w:sz="0" w:space="0" w:color="auto"/>
        <w:bottom w:val="none" w:sz="0" w:space="0" w:color="auto"/>
        <w:right w:val="none" w:sz="0" w:space="0" w:color="auto"/>
      </w:divBdr>
    </w:div>
    <w:div w:id="1412583236">
      <w:bodyDiv w:val="1"/>
      <w:marLeft w:val="0"/>
      <w:marRight w:val="0"/>
      <w:marTop w:val="0"/>
      <w:marBottom w:val="0"/>
      <w:divBdr>
        <w:top w:val="none" w:sz="0" w:space="0" w:color="auto"/>
        <w:left w:val="none" w:sz="0" w:space="0" w:color="auto"/>
        <w:bottom w:val="none" w:sz="0" w:space="0" w:color="auto"/>
        <w:right w:val="none" w:sz="0" w:space="0" w:color="auto"/>
      </w:divBdr>
    </w:div>
    <w:div w:id="1412655776">
      <w:bodyDiv w:val="1"/>
      <w:marLeft w:val="0"/>
      <w:marRight w:val="0"/>
      <w:marTop w:val="0"/>
      <w:marBottom w:val="0"/>
      <w:divBdr>
        <w:top w:val="none" w:sz="0" w:space="0" w:color="auto"/>
        <w:left w:val="none" w:sz="0" w:space="0" w:color="auto"/>
        <w:bottom w:val="none" w:sz="0" w:space="0" w:color="auto"/>
        <w:right w:val="none" w:sz="0" w:space="0" w:color="auto"/>
      </w:divBdr>
    </w:div>
    <w:div w:id="1412696109">
      <w:bodyDiv w:val="1"/>
      <w:marLeft w:val="0"/>
      <w:marRight w:val="0"/>
      <w:marTop w:val="0"/>
      <w:marBottom w:val="0"/>
      <w:divBdr>
        <w:top w:val="none" w:sz="0" w:space="0" w:color="auto"/>
        <w:left w:val="none" w:sz="0" w:space="0" w:color="auto"/>
        <w:bottom w:val="none" w:sz="0" w:space="0" w:color="auto"/>
        <w:right w:val="none" w:sz="0" w:space="0" w:color="auto"/>
      </w:divBdr>
    </w:div>
    <w:div w:id="1412701231">
      <w:bodyDiv w:val="1"/>
      <w:marLeft w:val="0"/>
      <w:marRight w:val="0"/>
      <w:marTop w:val="0"/>
      <w:marBottom w:val="0"/>
      <w:divBdr>
        <w:top w:val="none" w:sz="0" w:space="0" w:color="auto"/>
        <w:left w:val="none" w:sz="0" w:space="0" w:color="auto"/>
        <w:bottom w:val="none" w:sz="0" w:space="0" w:color="auto"/>
        <w:right w:val="none" w:sz="0" w:space="0" w:color="auto"/>
      </w:divBdr>
    </w:div>
    <w:div w:id="1412772505">
      <w:bodyDiv w:val="1"/>
      <w:marLeft w:val="0"/>
      <w:marRight w:val="0"/>
      <w:marTop w:val="0"/>
      <w:marBottom w:val="0"/>
      <w:divBdr>
        <w:top w:val="none" w:sz="0" w:space="0" w:color="auto"/>
        <w:left w:val="none" w:sz="0" w:space="0" w:color="auto"/>
        <w:bottom w:val="none" w:sz="0" w:space="0" w:color="auto"/>
        <w:right w:val="none" w:sz="0" w:space="0" w:color="auto"/>
      </w:divBdr>
    </w:div>
    <w:div w:id="1412772797">
      <w:bodyDiv w:val="1"/>
      <w:marLeft w:val="0"/>
      <w:marRight w:val="0"/>
      <w:marTop w:val="0"/>
      <w:marBottom w:val="0"/>
      <w:divBdr>
        <w:top w:val="none" w:sz="0" w:space="0" w:color="auto"/>
        <w:left w:val="none" w:sz="0" w:space="0" w:color="auto"/>
        <w:bottom w:val="none" w:sz="0" w:space="0" w:color="auto"/>
        <w:right w:val="none" w:sz="0" w:space="0" w:color="auto"/>
      </w:divBdr>
    </w:div>
    <w:div w:id="1412851864">
      <w:bodyDiv w:val="1"/>
      <w:marLeft w:val="0"/>
      <w:marRight w:val="0"/>
      <w:marTop w:val="0"/>
      <w:marBottom w:val="0"/>
      <w:divBdr>
        <w:top w:val="none" w:sz="0" w:space="0" w:color="auto"/>
        <w:left w:val="none" w:sz="0" w:space="0" w:color="auto"/>
        <w:bottom w:val="none" w:sz="0" w:space="0" w:color="auto"/>
        <w:right w:val="none" w:sz="0" w:space="0" w:color="auto"/>
      </w:divBdr>
    </w:div>
    <w:div w:id="1412853520">
      <w:bodyDiv w:val="1"/>
      <w:marLeft w:val="0"/>
      <w:marRight w:val="0"/>
      <w:marTop w:val="0"/>
      <w:marBottom w:val="0"/>
      <w:divBdr>
        <w:top w:val="none" w:sz="0" w:space="0" w:color="auto"/>
        <w:left w:val="none" w:sz="0" w:space="0" w:color="auto"/>
        <w:bottom w:val="none" w:sz="0" w:space="0" w:color="auto"/>
        <w:right w:val="none" w:sz="0" w:space="0" w:color="auto"/>
      </w:divBdr>
    </w:div>
    <w:div w:id="1412853829">
      <w:bodyDiv w:val="1"/>
      <w:marLeft w:val="0"/>
      <w:marRight w:val="0"/>
      <w:marTop w:val="0"/>
      <w:marBottom w:val="0"/>
      <w:divBdr>
        <w:top w:val="none" w:sz="0" w:space="0" w:color="auto"/>
        <w:left w:val="none" w:sz="0" w:space="0" w:color="auto"/>
        <w:bottom w:val="none" w:sz="0" w:space="0" w:color="auto"/>
        <w:right w:val="none" w:sz="0" w:space="0" w:color="auto"/>
      </w:divBdr>
    </w:div>
    <w:div w:id="1412894971">
      <w:bodyDiv w:val="1"/>
      <w:marLeft w:val="0"/>
      <w:marRight w:val="0"/>
      <w:marTop w:val="0"/>
      <w:marBottom w:val="0"/>
      <w:divBdr>
        <w:top w:val="none" w:sz="0" w:space="0" w:color="auto"/>
        <w:left w:val="none" w:sz="0" w:space="0" w:color="auto"/>
        <w:bottom w:val="none" w:sz="0" w:space="0" w:color="auto"/>
        <w:right w:val="none" w:sz="0" w:space="0" w:color="auto"/>
      </w:divBdr>
    </w:div>
    <w:div w:id="1412921309">
      <w:bodyDiv w:val="1"/>
      <w:marLeft w:val="0"/>
      <w:marRight w:val="0"/>
      <w:marTop w:val="0"/>
      <w:marBottom w:val="0"/>
      <w:divBdr>
        <w:top w:val="none" w:sz="0" w:space="0" w:color="auto"/>
        <w:left w:val="none" w:sz="0" w:space="0" w:color="auto"/>
        <w:bottom w:val="none" w:sz="0" w:space="0" w:color="auto"/>
        <w:right w:val="none" w:sz="0" w:space="0" w:color="auto"/>
      </w:divBdr>
    </w:div>
    <w:div w:id="1412972696">
      <w:bodyDiv w:val="1"/>
      <w:marLeft w:val="0"/>
      <w:marRight w:val="0"/>
      <w:marTop w:val="0"/>
      <w:marBottom w:val="0"/>
      <w:divBdr>
        <w:top w:val="none" w:sz="0" w:space="0" w:color="auto"/>
        <w:left w:val="none" w:sz="0" w:space="0" w:color="auto"/>
        <w:bottom w:val="none" w:sz="0" w:space="0" w:color="auto"/>
        <w:right w:val="none" w:sz="0" w:space="0" w:color="auto"/>
      </w:divBdr>
    </w:div>
    <w:div w:id="1413040210">
      <w:bodyDiv w:val="1"/>
      <w:marLeft w:val="0"/>
      <w:marRight w:val="0"/>
      <w:marTop w:val="0"/>
      <w:marBottom w:val="0"/>
      <w:divBdr>
        <w:top w:val="none" w:sz="0" w:space="0" w:color="auto"/>
        <w:left w:val="none" w:sz="0" w:space="0" w:color="auto"/>
        <w:bottom w:val="none" w:sz="0" w:space="0" w:color="auto"/>
        <w:right w:val="none" w:sz="0" w:space="0" w:color="auto"/>
      </w:divBdr>
    </w:div>
    <w:div w:id="1413087466">
      <w:bodyDiv w:val="1"/>
      <w:marLeft w:val="0"/>
      <w:marRight w:val="0"/>
      <w:marTop w:val="0"/>
      <w:marBottom w:val="0"/>
      <w:divBdr>
        <w:top w:val="none" w:sz="0" w:space="0" w:color="auto"/>
        <w:left w:val="none" w:sz="0" w:space="0" w:color="auto"/>
        <w:bottom w:val="none" w:sz="0" w:space="0" w:color="auto"/>
        <w:right w:val="none" w:sz="0" w:space="0" w:color="auto"/>
      </w:divBdr>
    </w:div>
    <w:div w:id="1413088744">
      <w:bodyDiv w:val="1"/>
      <w:marLeft w:val="0"/>
      <w:marRight w:val="0"/>
      <w:marTop w:val="0"/>
      <w:marBottom w:val="0"/>
      <w:divBdr>
        <w:top w:val="none" w:sz="0" w:space="0" w:color="auto"/>
        <w:left w:val="none" w:sz="0" w:space="0" w:color="auto"/>
        <w:bottom w:val="none" w:sz="0" w:space="0" w:color="auto"/>
        <w:right w:val="none" w:sz="0" w:space="0" w:color="auto"/>
      </w:divBdr>
    </w:div>
    <w:div w:id="1413117173">
      <w:bodyDiv w:val="1"/>
      <w:marLeft w:val="0"/>
      <w:marRight w:val="0"/>
      <w:marTop w:val="0"/>
      <w:marBottom w:val="0"/>
      <w:divBdr>
        <w:top w:val="none" w:sz="0" w:space="0" w:color="auto"/>
        <w:left w:val="none" w:sz="0" w:space="0" w:color="auto"/>
        <w:bottom w:val="none" w:sz="0" w:space="0" w:color="auto"/>
        <w:right w:val="none" w:sz="0" w:space="0" w:color="auto"/>
      </w:divBdr>
    </w:div>
    <w:div w:id="1413161039">
      <w:bodyDiv w:val="1"/>
      <w:marLeft w:val="0"/>
      <w:marRight w:val="0"/>
      <w:marTop w:val="0"/>
      <w:marBottom w:val="0"/>
      <w:divBdr>
        <w:top w:val="none" w:sz="0" w:space="0" w:color="auto"/>
        <w:left w:val="none" w:sz="0" w:space="0" w:color="auto"/>
        <w:bottom w:val="none" w:sz="0" w:space="0" w:color="auto"/>
        <w:right w:val="none" w:sz="0" w:space="0" w:color="auto"/>
      </w:divBdr>
    </w:div>
    <w:div w:id="1413308389">
      <w:bodyDiv w:val="1"/>
      <w:marLeft w:val="0"/>
      <w:marRight w:val="0"/>
      <w:marTop w:val="0"/>
      <w:marBottom w:val="0"/>
      <w:divBdr>
        <w:top w:val="none" w:sz="0" w:space="0" w:color="auto"/>
        <w:left w:val="none" w:sz="0" w:space="0" w:color="auto"/>
        <w:bottom w:val="none" w:sz="0" w:space="0" w:color="auto"/>
        <w:right w:val="none" w:sz="0" w:space="0" w:color="auto"/>
      </w:divBdr>
    </w:div>
    <w:div w:id="1413427890">
      <w:bodyDiv w:val="1"/>
      <w:marLeft w:val="0"/>
      <w:marRight w:val="0"/>
      <w:marTop w:val="0"/>
      <w:marBottom w:val="0"/>
      <w:divBdr>
        <w:top w:val="none" w:sz="0" w:space="0" w:color="auto"/>
        <w:left w:val="none" w:sz="0" w:space="0" w:color="auto"/>
        <w:bottom w:val="none" w:sz="0" w:space="0" w:color="auto"/>
        <w:right w:val="none" w:sz="0" w:space="0" w:color="auto"/>
      </w:divBdr>
    </w:div>
    <w:div w:id="1413430522">
      <w:bodyDiv w:val="1"/>
      <w:marLeft w:val="0"/>
      <w:marRight w:val="0"/>
      <w:marTop w:val="0"/>
      <w:marBottom w:val="0"/>
      <w:divBdr>
        <w:top w:val="none" w:sz="0" w:space="0" w:color="auto"/>
        <w:left w:val="none" w:sz="0" w:space="0" w:color="auto"/>
        <w:bottom w:val="none" w:sz="0" w:space="0" w:color="auto"/>
        <w:right w:val="none" w:sz="0" w:space="0" w:color="auto"/>
      </w:divBdr>
    </w:div>
    <w:div w:id="1413502396">
      <w:bodyDiv w:val="1"/>
      <w:marLeft w:val="0"/>
      <w:marRight w:val="0"/>
      <w:marTop w:val="0"/>
      <w:marBottom w:val="0"/>
      <w:divBdr>
        <w:top w:val="none" w:sz="0" w:space="0" w:color="auto"/>
        <w:left w:val="none" w:sz="0" w:space="0" w:color="auto"/>
        <w:bottom w:val="none" w:sz="0" w:space="0" w:color="auto"/>
        <w:right w:val="none" w:sz="0" w:space="0" w:color="auto"/>
      </w:divBdr>
    </w:div>
    <w:div w:id="1413509208">
      <w:bodyDiv w:val="1"/>
      <w:marLeft w:val="0"/>
      <w:marRight w:val="0"/>
      <w:marTop w:val="0"/>
      <w:marBottom w:val="0"/>
      <w:divBdr>
        <w:top w:val="none" w:sz="0" w:space="0" w:color="auto"/>
        <w:left w:val="none" w:sz="0" w:space="0" w:color="auto"/>
        <w:bottom w:val="none" w:sz="0" w:space="0" w:color="auto"/>
        <w:right w:val="none" w:sz="0" w:space="0" w:color="auto"/>
      </w:divBdr>
    </w:div>
    <w:div w:id="1413509562">
      <w:bodyDiv w:val="1"/>
      <w:marLeft w:val="0"/>
      <w:marRight w:val="0"/>
      <w:marTop w:val="0"/>
      <w:marBottom w:val="0"/>
      <w:divBdr>
        <w:top w:val="none" w:sz="0" w:space="0" w:color="auto"/>
        <w:left w:val="none" w:sz="0" w:space="0" w:color="auto"/>
        <w:bottom w:val="none" w:sz="0" w:space="0" w:color="auto"/>
        <w:right w:val="none" w:sz="0" w:space="0" w:color="auto"/>
      </w:divBdr>
    </w:div>
    <w:div w:id="1413702694">
      <w:bodyDiv w:val="1"/>
      <w:marLeft w:val="0"/>
      <w:marRight w:val="0"/>
      <w:marTop w:val="0"/>
      <w:marBottom w:val="0"/>
      <w:divBdr>
        <w:top w:val="none" w:sz="0" w:space="0" w:color="auto"/>
        <w:left w:val="none" w:sz="0" w:space="0" w:color="auto"/>
        <w:bottom w:val="none" w:sz="0" w:space="0" w:color="auto"/>
        <w:right w:val="none" w:sz="0" w:space="0" w:color="auto"/>
      </w:divBdr>
    </w:div>
    <w:div w:id="1413743641">
      <w:bodyDiv w:val="1"/>
      <w:marLeft w:val="0"/>
      <w:marRight w:val="0"/>
      <w:marTop w:val="0"/>
      <w:marBottom w:val="0"/>
      <w:divBdr>
        <w:top w:val="none" w:sz="0" w:space="0" w:color="auto"/>
        <w:left w:val="none" w:sz="0" w:space="0" w:color="auto"/>
        <w:bottom w:val="none" w:sz="0" w:space="0" w:color="auto"/>
        <w:right w:val="none" w:sz="0" w:space="0" w:color="auto"/>
      </w:divBdr>
    </w:div>
    <w:div w:id="1413818023">
      <w:bodyDiv w:val="1"/>
      <w:marLeft w:val="0"/>
      <w:marRight w:val="0"/>
      <w:marTop w:val="0"/>
      <w:marBottom w:val="0"/>
      <w:divBdr>
        <w:top w:val="none" w:sz="0" w:space="0" w:color="auto"/>
        <w:left w:val="none" w:sz="0" w:space="0" w:color="auto"/>
        <w:bottom w:val="none" w:sz="0" w:space="0" w:color="auto"/>
        <w:right w:val="none" w:sz="0" w:space="0" w:color="auto"/>
      </w:divBdr>
    </w:div>
    <w:div w:id="1413895341">
      <w:bodyDiv w:val="1"/>
      <w:marLeft w:val="0"/>
      <w:marRight w:val="0"/>
      <w:marTop w:val="0"/>
      <w:marBottom w:val="0"/>
      <w:divBdr>
        <w:top w:val="none" w:sz="0" w:space="0" w:color="auto"/>
        <w:left w:val="none" w:sz="0" w:space="0" w:color="auto"/>
        <w:bottom w:val="none" w:sz="0" w:space="0" w:color="auto"/>
        <w:right w:val="none" w:sz="0" w:space="0" w:color="auto"/>
      </w:divBdr>
    </w:div>
    <w:div w:id="1414088842">
      <w:bodyDiv w:val="1"/>
      <w:marLeft w:val="0"/>
      <w:marRight w:val="0"/>
      <w:marTop w:val="0"/>
      <w:marBottom w:val="0"/>
      <w:divBdr>
        <w:top w:val="none" w:sz="0" w:space="0" w:color="auto"/>
        <w:left w:val="none" w:sz="0" w:space="0" w:color="auto"/>
        <w:bottom w:val="none" w:sz="0" w:space="0" w:color="auto"/>
        <w:right w:val="none" w:sz="0" w:space="0" w:color="auto"/>
      </w:divBdr>
    </w:div>
    <w:div w:id="1414161375">
      <w:bodyDiv w:val="1"/>
      <w:marLeft w:val="0"/>
      <w:marRight w:val="0"/>
      <w:marTop w:val="0"/>
      <w:marBottom w:val="0"/>
      <w:divBdr>
        <w:top w:val="none" w:sz="0" w:space="0" w:color="auto"/>
        <w:left w:val="none" w:sz="0" w:space="0" w:color="auto"/>
        <w:bottom w:val="none" w:sz="0" w:space="0" w:color="auto"/>
        <w:right w:val="none" w:sz="0" w:space="0" w:color="auto"/>
      </w:divBdr>
    </w:div>
    <w:div w:id="1414203423">
      <w:bodyDiv w:val="1"/>
      <w:marLeft w:val="0"/>
      <w:marRight w:val="0"/>
      <w:marTop w:val="0"/>
      <w:marBottom w:val="0"/>
      <w:divBdr>
        <w:top w:val="none" w:sz="0" w:space="0" w:color="auto"/>
        <w:left w:val="none" w:sz="0" w:space="0" w:color="auto"/>
        <w:bottom w:val="none" w:sz="0" w:space="0" w:color="auto"/>
        <w:right w:val="none" w:sz="0" w:space="0" w:color="auto"/>
      </w:divBdr>
    </w:div>
    <w:div w:id="1414283393">
      <w:bodyDiv w:val="1"/>
      <w:marLeft w:val="0"/>
      <w:marRight w:val="0"/>
      <w:marTop w:val="0"/>
      <w:marBottom w:val="0"/>
      <w:divBdr>
        <w:top w:val="none" w:sz="0" w:space="0" w:color="auto"/>
        <w:left w:val="none" w:sz="0" w:space="0" w:color="auto"/>
        <w:bottom w:val="none" w:sz="0" w:space="0" w:color="auto"/>
        <w:right w:val="none" w:sz="0" w:space="0" w:color="auto"/>
      </w:divBdr>
    </w:div>
    <w:div w:id="1414400219">
      <w:bodyDiv w:val="1"/>
      <w:marLeft w:val="0"/>
      <w:marRight w:val="0"/>
      <w:marTop w:val="0"/>
      <w:marBottom w:val="0"/>
      <w:divBdr>
        <w:top w:val="none" w:sz="0" w:space="0" w:color="auto"/>
        <w:left w:val="none" w:sz="0" w:space="0" w:color="auto"/>
        <w:bottom w:val="none" w:sz="0" w:space="0" w:color="auto"/>
        <w:right w:val="none" w:sz="0" w:space="0" w:color="auto"/>
      </w:divBdr>
    </w:div>
    <w:div w:id="1414427137">
      <w:bodyDiv w:val="1"/>
      <w:marLeft w:val="0"/>
      <w:marRight w:val="0"/>
      <w:marTop w:val="0"/>
      <w:marBottom w:val="0"/>
      <w:divBdr>
        <w:top w:val="none" w:sz="0" w:space="0" w:color="auto"/>
        <w:left w:val="none" w:sz="0" w:space="0" w:color="auto"/>
        <w:bottom w:val="none" w:sz="0" w:space="0" w:color="auto"/>
        <w:right w:val="none" w:sz="0" w:space="0" w:color="auto"/>
      </w:divBdr>
    </w:div>
    <w:div w:id="1414550682">
      <w:bodyDiv w:val="1"/>
      <w:marLeft w:val="0"/>
      <w:marRight w:val="0"/>
      <w:marTop w:val="0"/>
      <w:marBottom w:val="0"/>
      <w:divBdr>
        <w:top w:val="none" w:sz="0" w:space="0" w:color="auto"/>
        <w:left w:val="none" w:sz="0" w:space="0" w:color="auto"/>
        <w:bottom w:val="none" w:sz="0" w:space="0" w:color="auto"/>
        <w:right w:val="none" w:sz="0" w:space="0" w:color="auto"/>
      </w:divBdr>
    </w:div>
    <w:div w:id="1414550960">
      <w:bodyDiv w:val="1"/>
      <w:marLeft w:val="0"/>
      <w:marRight w:val="0"/>
      <w:marTop w:val="0"/>
      <w:marBottom w:val="0"/>
      <w:divBdr>
        <w:top w:val="none" w:sz="0" w:space="0" w:color="auto"/>
        <w:left w:val="none" w:sz="0" w:space="0" w:color="auto"/>
        <w:bottom w:val="none" w:sz="0" w:space="0" w:color="auto"/>
        <w:right w:val="none" w:sz="0" w:space="0" w:color="auto"/>
      </w:divBdr>
    </w:div>
    <w:div w:id="1414619831">
      <w:bodyDiv w:val="1"/>
      <w:marLeft w:val="0"/>
      <w:marRight w:val="0"/>
      <w:marTop w:val="0"/>
      <w:marBottom w:val="0"/>
      <w:divBdr>
        <w:top w:val="none" w:sz="0" w:space="0" w:color="auto"/>
        <w:left w:val="none" w:sz="0" w:space="0" w:color="auto"/>
        <w:bottom w:val="none" w:sz="0" w:space="0" w:color="auto"/>
        <w:right w:val="none" w:sz="0" w:space="0" w:color="auto"/>
      </w:divBdr>
    </w:div>
    <w:div w:id="1414743710">
      <w:bodyDiv w:val="1"/>
      <w:marLeft w:val="0"/>
      <w:marRight w:val="0"/>
      <w:marTop w:val="0"/>
      <w:marBottom w:val="0"/>
      <w:divBdr>
        <w:top w:val="none" w:sz="0" w:space="0" w:color="auto"/>
        <w:left w:val="none" w:sz="0" w:space="0" w:color="auto"/>
        <w:bottom w:val="none" w:sz="0" w:space="0" w:color="auto"/>
        <w:right w:val="none" w:sz="0" w:space="0" w:color="auto"/>
      </w:divBdr>
    </w:div>
    <w:div w:id="1414860408">
      <w:bodyDiv w:val="1"/>
      <w:marLeft w:val="0"/>
      <w:marRight w:val="0"/>
      <w:marTop w:val="0"/>
      <w:marBottom w:val="0"/>
      <w:divBdr>
        <w:top w:val="none" w:sz="0" w:space="0" w:color="auto"/>
        <w:left w:val="none" w:sz="0" w:space="0" w:color="auto"/>
        <w:bottom w:val="none" w:sz="0" w:space="0" w:color="auto"/>
        <w:right w:val="none" w:sz="0" w:space="0" w:color="auto"/>
      </w:divBdr>
    </w:div>
    <w:div w:id="1414889237">
      <w:bodyDiv w:val="1"/>
      <w:marLeft w:val="0"/>
      <w:marRight w:val="0"/>
      <w:marTop w:val="0"/>
      <w:marBottom w:val="0"/>
      <w:divBdr>
        <w:top w:val="none" w:sz="0" w:space="0" w:color="auto"/>
        <w:left w:val="none" w:sz="0" w:space="0" w:color="auto"/>
        <w:bottom w:val="none" w:sz="0" w:space="0" w:color="auto"/>
        <w:right w:val="none" w:sz="0" w:space="0" w:color="auto"/>
      </w:divBdr>
    </w:div>
    <w:div w:id="1414937066">
      <w:bodyDiv w:val="1"/>
      <w:marLeft w:val="0"/>
      <w:marRight w:val="0"/>
      <w:marTop w:val="0"/>
      <w:marBottom w:val="0"/>
      <w:divBdr>
        <w:top w:val="none" w:sz="0" w:space="0" w:color="auto"/>
        <w:left w:val="none" w:sz="0" w:space="0" w:color="auto"/>
        <w:bottom w:val="none" w:sz="0" w:space="0" w:color="auto"/>
        <w:right w:val="none" w:sz="0" w:space="0" w:color="auto"/>
      </w:divBdr>
    </w:div>
    <w:div w:id="1415007416">
      <w:bodyDiv w:val="1"/>
      <w:marLeft w:val="0"/>
      <w:marRight w:val="0"/>
      <w:marTop w:val="0"/>
      <w:marBottom w:val="0"/>
      <w:divBdr>
        <w:top w:val="none" w:sz="0" w:space="0" w:color="auto"/>
        <w:left w:val="none" w:sz="0" w:space="0" w:color="auto"/>
        <w:bottom w:val="none" w:sz="0" w:space="0" w:color="auto"/>
        <w:right w:val="none" w:sz="0" w:space="0" w:color="auto"/>
      </w:divBdr>
    </w:div>
    <w:div w:id="1415084868">
      <w:bodyDiv w:val="1"/>
      <w:marLeft w:val="0"/>
      <w:marRight w:val="0"/>
      <w:marTop w:val="0"/>
      <w:marBottom w:val="0"/>
      <w:divBdr>
        <w:top w:val="none" w:sz="0" w:space="0" w:color="auto"/>
        <w:left w:val="none" w:sz="0" w:space="0" w:color="auto"/>
        <w:bottom w:val="none" w:sz="0" w:space="0" w:color="auto"/>
        <w:right w:val="none" w:sz="0" w:space="0" w:color="auto"/>
      </w:divBdr>
    </w:div>
    <w:div w:id="1415131490">
      <w:bodyDiv w:val="1"/>
      <w:marLeft w:val="0"/>
      <w:marRight w:val="0"/>
      <w:marTop w:val="0"/>
      <w:marBottom w:val="0"/>
      <w:divBdr>
        <w:top w:val="none" w:sz="0" w:space="0" w:color="auto"/>
        <w:left w:val="none" w:sz="0" w:space="0" w:color="auto"/>
        <w:bottom w:val="none" w:sz="0" w:space="0" w:color="auto"/>
        <w:right w:val="none" w:sz="0" w:space="0" w:color="auto"/>
      </w:divBdr>
    </w:div>
    <w:div w:id="1415205159">
      <w:bodyDiv w:val="1"/>
      <w:marLeft w:val="0"/>
      <w:marRight w:val="0"/>
      <w:marTop w:val="0"/>
      <w:marBottom w:val="0"/>
      <w:divBdr>
        <w:top w:val="none" w:sz="0" w:space="0" w:color="auto"/>
        <w:left w:val="none" w:sz="0" w:space="0" w:color="auto"/>
        <w:bottom w:val="none" w:sz="0" w:space="0" w:color="auto"/>
        <w:right w:val="none" w:sz="0" w:space="0" w:color="auto"/>
      </w:divBdr>
    </w:div>
    <w:div w:id="1415661151">
      <w:bodyDiv w:val="1"/>
      <w:marLeft w:val="0"/>
      <w:marRight w:val="0"/>
      <w:marTop w:val="0"/>
      <w:marBottom w:val="0"/>
      <w:divBdr>
        <w:top w:val="none" w:sz="0" w:space="0" w:color="auto"/>
        <w:left w:val="none" w:sz="0" w:space="0" w:color="auto"/>
        <w:bottom w:val="none" w:sz="0" w:space="0" w:color="auto"/>
        <w:right w:val="none" w:sz="0" w:space="0" w:color="auto"/>
      </w:divBdr>
    </w:div>
    <w:div w:id="1415665719">
      <w:bodyDiv w:val="1"/>
      <w:marLeft w:val="0"/>
      <w:marRight w:val="0"/>
      <w:marTop w:val="0"/>
      <w:marBottom w:val="0"/>
      <w:divBdr>
        <w:top w:val="none" w:sz="0" w:space="0" w:color="auto"/>
        <w:left w:val="none" w:sz="0" w:space="0" w:color="auto"/>
        <w:bottom w:val="none" w:sz="0" w:space="0" w:color="auto"/>
        <w:right w:val="none" w:sz="0" w:space="0" w:color="auto"/>
      </w:divBdr>
    </w:div>
    <w:div w:id="1415666831">
      <w:bodyDiv w:val="1"/>
      <w:marLeft w:val="0"/>
      <w:marRight w:val="0"/>
      <w:marTop w:val="0"/>
      <w:marBottom w:val="0"/>
      <w:divBdr>
        <w:top w:val="none" w:sz="0" w:space="0" w:color="auto"/>
        <w:left w:val="none" w:sz="0" w:space="0" w:color="auto"/>
        <w:bottom w:val="none" w:sz="0" w:space="0" w:color="auto"/>
        <w:right w:val="none" w:sz="0" w:space="0" w:color="auto"/>
      </w:divBdr>
    </w:div>
    <w:div w:id="1415740344">
      <w:bodyDiv w:val="1"/>
      <w:marLeft w:val="0"/>
      <w:marRight w:val="0"/>
      <w:marTop w:val="0"/>
      <w:marBottom w:val="0"/>
      <w:divBdr>
        <w:top w:val="none" w:sz="0" w:space="0" w:color="auto"/>
        <w:left w:val="none" w:sz="0" w:space="0" w:color="auto"/>
        <w:bottom w:val="none" w:sz="0" w:space="0" w:color="auto"/>
        <w:right w:val="none" w:sz="0" w:space="0" w:color="auto"/>
      </w:divBdr>
    </w:div>
    <w:div w:id="1415781838">
      <w:bodyDiv w:val="1"/>
      <w:marLeft w:val="0"/>
      <w:marRight w:val="0"/>
      <w:marTop w:val="0"/>
      <w:marBottom w:val="0"/>
      <w:divBdr>
        <w:top w:val="none" w:sz="0" w:space="0" w:color="auto"/>
        <w:left w:val="none" w:sz="0" w:space="0" w:color="auto"/>
        <w:bottom w:val="none" w:sz="0" w:space="0" w:color="auto"/>
        <w:right w:val="none" w:sz="0" w:space="0" w:color="auto"/>
      </w:divBdr>
    </w:div>
    <w:div w:id="1415783667">
      <w:bodyDiv w:val="1"/>
      <w:marLeft w:val="0"/>
      <w:marRight w:val="0"/>
      <w:marTop w:val="0"/>
      <w:marBottom w:val="0"/>
      <w:divBdr>
        <w:top w:val="none" w:sz="0" w:space="0" w:color="auto"/>
        <w:left w:val="none" w:sz="0" w:space="0" w:color="auto"/>
        <w:bottom w:val="none" w:sz="0" w:space="0" w:color="auto"/>
        <w:right w:val="none" w:sz="0" w:space="0" w:color="auto"/>
      </w:divBdr>
    </w:div>
    <w:div w:id="1415861720">
      <w:bodyDiv w:val="1"/>
      <w:marLeft w:val="0"/>
      <w:marRight w:val="0"/>
      <w:marTop w:val="0"/>
      <w:marBottom w:val="0"/>
      <w:divBdr>
        <w:top w:val="none" w:sz="0" w:space="0" w:color="auto"/>
        <w:left w:val="none" w:sz="0" w:space="0" w:color="auto"/>
        <w:bottom w:val="none" w:sz="0" w:space="0" w:color="auto"/>
        <w:right w:val="none" w:sz="0" w:space="0" w:color="auto"/>
      </w:divBdr>
    </w:div>
    <w:div w:id="1415929012">
      <w:bodyDiv w:val="1"/>
      <w:marLeft w:val="0"/>
      <w:marRight w:val="0"/>
      <w:marTop w:val="0"/>
      <w:marBottom w:val="0"/>
      <w:divBdr>
        <w:top w:val="none" w:sz="0" w:space="0" w:color="auto"/>
        <w:left w:val="none" w:sz="0" w:space="0" w:color="auto"/>
        <w:bottom w:val="none" w:sz="0" w:space="0" w:color="auto"/>
        <w:right w:val="none" w:sz="0" w:space="0" w:color="auto"/>
      </w:divBdr>
    </w:div>
    <w:div w:id="1415976190">
      <w:bodyDiv w:val="1"/>
      <w:marLeft w:val="0"/>
      <w:marRight w:val="0"/>
      <w:marTop w:val="0"/>
      <w:marBottom w:val="0"/>
      <w:divBdr>
        <w:top w:val="none" w:sz="0" w:space="0" w:color="auto"/>
        <w:left w:val="none" w:sz="0" w:space="0" w:color="auto"/>
        <w:bottom w:val="none" w:sz="0" w:space="0" w:color="auto"/>
        <w:right w:val="none" w:sz="0" w:space="0" w:color="auto"/>
      </w:divBdr>
    </w:div>
    <w:div w:id="1415980166">
      <w:bodyDiv w:val="1"/>
      <w:marLeft w:val="0"/>
      <w:marRight w:val="0"/>
      <w:marTop w:val="0"/>
      <w:marBottom w:val="0"/>
      <w:divBdr>
        <w:top w:val="none" w:sz="0" w:space="0" w:color="auto"/>
        <w:left w:val="none" w:sz="0" w:space="0" w:color="auto"/>
        <w:bottom w:val="none" w:sz="0" w:space="0" w:color="auto"/>
        <w:right w:val="none" w:sz="0" w:space="0" w:color="auto"/>
      </w:divBdr>
    </w:div>
    <w:div w:id="1416050737">
      <w:bodyDiv w:val="1"/>
      <w:marLeft w:val="0"/>
      <w:marRight w:val="0"/>
      <w:marTop w:val="0"/>
      <w:marBottom w:val="0"/>
      <w:divBdr>
        <w:top w:val="none" w:sz="0" w:space="0" w:color="auto"/>
        <w:left w:val="none" w:sz="0" w:space="0" w:color="auto"/>
        <w:bottom w:val="none" w:sz="0" w:space="0" w:color="auto"/>
        <w:right w:val="none" w:sz="0" w:space="0" w:color="auto"/>
      </w:divBdr>
    </w:div>
    <w:div w:id="1416050909">
      <w:bodyDiv w:val="1"/>
      <w:marLeft w:val="0"/>
      <w:marRight w:val="0"/>
      <w:marTop w:val="0"/>
      <w:marBottom w:val="0"/>
      <w:divBdr>
        <w:top w:val="none" w:sz="0" w:space="0" w:color="auto"/>
        <w:left w:val="none" w:sz="0" w:space="0" w:color="auto"/>
        <w:bottom w:val="none" w:sz="0" w:space="0" w:color="auto"/>
        <w:right w:val="none" w:sz="0" w:space="0" w:color="auto"/>
      </w:divBdr>
    </w:div>
    <w:div w:id="1416054593">
      <w:bodyDiv w:val="1"/>
      <w:marLeft w:val="0"/>
      <w:marRight w:val="0"/>
      <w:marTop w:val="0"/>
      <w:marBottom w:val="0"/>
      <w:divBdr>
        <w:top w:val="none" w:sz="0" w:space="0" w:color="auto"/>
        <w:left w:val="none" w:sz="0" w:space="0" w:color="auto"/>
        <w:bottom w:val="none" w:sz="0" w:space="0" w:color="auto"/>
        <w:right w:val="none" w:sz="0" w:space="0" w:color="auto"/>
      </w:divBdr>
    </w:div>
    <w:div w:id="1416123770">
      <w:bodyDiv w:val="1"/>
      <w:marLeft w:val="0"/>
      <w:marRight w:val="0"/>
      <w:marTop w:val="0"/>
      <w:marBottom w:val="0"/>
      <w:divBdr>
        <w:top w:val="none" w:sz="0" w:space="0" w:color="auto"/>
        <w:left w:val="none" w:sz="0" w:space="0" w:color="auto"/>
        <w:bottom w:val="none" w:sz="0" w:space="0" w:color="auto"/>
        <w:right w:val="none" w:sz="0" w:space="0" w:color="auto"/>
      </w:divBdr>
    </w:div>
    <w:div w:id="1416169919">
      <w:bodyDiv w:val="1"/>
      <w:marLeft w:val="0"/>
      <w:marRight w:val="0"/>
      <w:marTop w:val="0"/>
      <w:marBottom w:val="0"/>
      <w:divBdr>
        <w:top w:val="none" w:sz="0" w:space="0" w:color="auto"/>
        <w:left w:val="none" w:sz="0" w:space="0" w:color="auto"/>
        <w:bottom w:val="none" w:sz="0" w:space="0" w:color="auto"/>
        <w:right w:val="none" w:sz="0" w:space="0" w:color="auto"/>
      </w:divBdr>
    </w:div>
    <w:div w:id="1416172337">
      <w:bodyDiv w:val="1"/>
      <w:marLeft w:val="0"/>
      <w:marRight w:val="0"/>
      <w:marTop w:val="0"/>
      <w:marBottom w:val="0"/>
      <w:divBdr>
        <w:top w:val="none" w:sz="0" w:space="0" w:color="auto"/>
        <w:left w:val="none" w:sz="0" w:space="0" w:color="auto"/>
        <w:bottom w:val="none" w:sz="0" w:space="0" w:color="auto"/>
        <w:right w:val="none" w:sz="0" w:space="0" w:color="auto"/>
      </w:divBdr>
    </w:div>
    <w:div w:id="1416198313">
      <w:bodyDiv w:val="1"/>
      <w:marLeft w:val="0"/>
      <w:marRight w:val="0"/>
      <w:marTop w:val="0"/>
      <w:marBottom w:val="0"/>
      <w:divBdr>
        <w:top w:val="none" w:sz="0" w:space="0" w:color="auto"/>
        <w:left w:val="none" w:sz="0" w:space="0" w:color="auto"/>
        <w:bottom w:val="none" w:sz="0" w:space="0" w:color="auto"/>
        <w:right w:val="none" w:sz="0" w:space="0" w:color="auto"/>
      </w:divBdr>
    </w:div>
    <w:div w:id="1416199341">
      <w:bodyDiv w:val="1"/>
      <w:marLeft w:val="0"/>
      <w:marRight w:val="0"/>
      <w:marTop w:val="0"/>
      <w:marBottom w:val="0"/>
      <w:divBdr>
        <w:top w:val="none" w:sz="0" w:space="0" w:color="auto"/>
        <w:left w:val="none" w:sz="0" w:space="0" w:color="auto"/>
        <w:bottom w:val="none" w:sz="0" w:space="0" w:color="auto"/>
        <w:right w:val="none" w:sz="0" w:space="0" w:color="auto"/>
      </w:divBdr>
    </w:div>
    <w:div w:id="1416246444">
      <w:bodyDiv w:val="1"/>
      <w:marLeft w:val="0"/>
      <w:marRight w:val="0"/>
      <w:marTop w:val="0"/>
      <w:marBottom w:val="0"/>
      <w:divBdr>
        <w:top w:val="none" w:sz="0" w:space="0" w:color="auto"/>
        <w:left w:val="none" w:sz="0" w:space="0" w:color="auto"/>
        <w:bottom w:val="none" w:sz="0" w:space="0" w:color="auto"/>
        <w:right w:val="none" w:sz="0" w:space="0" w:color="auto"/>
      </w:divBdr>
    </w:div>
    <w:div w:id="1416365174">
      <w:bodyDiv w:val="1"/>
      <w:marLeft w:val="0"/>
      <w:marRight w:val="0"/>
      <w:marTop w:val="0"/>
      <w:marBottom w:val="0"/>
      <w:divBdr>
        <w:top w:val="none" w:sz="0" w:space="0" w:color="auto"/>
        <w:left w:val="none" w:sz="0" w:space="0" w:color="auto"/>
        <w:bottom w:val="none" w:sz="0" w:space="0" w:color="auto"/>
        <w:right w:val="none" w:sz="0" w:space="0" w:color="auto"/>
      </w:divBdr>
    </w:div>
    <w:div w:id="1416511042">
      <w:bodyDiv w:val="1"/>
      <w:marLeft w:val="0"/>
      <w:marRight w:val="0"/>
      <w:marTop w:val="0"/>
      <w:marBottom w:val="0"/>
      <w:divBdr>
        <w:top w:val="none" w:sz="0" w:space="0" w:color="auto"/>
        <w:left w:val="none" w:sz="0" w:space="0" w:color="auto"/>
        <w:bottom w:val="none" w:sz="0" w:space="0" w:color="auto"/>
        <w:right w:val="none" w:sz="0" w:space="0" w:color="auto"/>
      </w:divBdr>
    </w:div>
    <w:div w:id="1416511288">
      <w:bodyDiv w:val="1"/>
      <w:marLeft w:val="0"/>
      <w:marRight w:val="0"/>
      <w:marTop w:val="0"/>
      <w:marBottom w:val="0"/>
      <w:divBdr>
        <w:top w:val="none" w:sz="0" w:space="0" w:color="auto"/>
        <w:left w:val="none" w:sz="0" w:space="0" w:color="auto"/>
        <w:bottom w:val="none" w:sz="0" w:space="0" w:color="auto"/>
        <w:right w:val="none" w:sz="0" w:space="0" w:color="auto"/>
      </w:divBdr>
    </w:div>
    <w:div w:id="1416630658">
      <w:bodyDiv w:val="1"/>
      <w:marLeft w:val="0"/>
      <w:marRight w:val="0"/>
      <w:marTop w:val="0"/>
      <w:marBottom w:val="0"/>
      <w:divBdr>
        <w:top w:val="none" w:sz="0" w:space="0" w:color="auto"/>
        <w:left w:val="none" w:sz="0" w:space="0" w:color="auto"/>
        <w:bottom w:val="none" w:sz="0" w:space="0" w:color="auto"/>
        <w:right w:val="none" w:sz="0" w:space="0" w:color="auto"/>
      </w:divBdr>
    </w:div>
    <w:div w:id="1416707268">
      <w:bodyDiv w:val="1"/>
      <w:marLeft w:val="0"/>
      <w:marRight w:val="0"/>
      <w:marTop w:val="0"/>
      <w:marBottom w:val="0"/>
      <w:divBdr>
        <w:top w:val="none" w:sz="0" w:space="0" w:color="auto"/>
        <w:left w:val="none" w:sz="0" w:space="0" w:color="auto"/>
        <w:bottom w:val="none" w:sz="0" w:space="0" w:color="auto"/>
        <w:right w:val="none" w:sz="0" w:space="0" w:color="auto"/>
      </w:divBdr>
    </w:div>
    <w:div w:id="1416707837">
      <w:bodyDiv w:val="1"/>
      <w:marLeft w:val="0"/>
      <w:marRight w:val="0"/>
      <w:marTop w:val="0"/>
      <w:marBottom w:val="0"/>
      <w:divBdr>
        <w:top w:val="none" w:sz="0" w:space="0" w:color="auto"/>
        <w:left w:val="none" w:sz="0" w:space="0" w:color="auto"/>
        <w:bottom w:val="none" w:sz="0" w:space="0" w:color="auto"/>
        <w:right w:val="none" w:sz="0" w:space="0" w:color="auto"/>
      </w:divBdr>
    </w:div>
    <w:div w:id="1416711366">
      <w:bodyDiv w:val="1"/>
      <w:marLeft w:val="0"/>
      <w:marRight w:val="0"/>
      <w:marTop w:val="0"/>
      <w:marBottom w:val="0"/>
      <w:divBdr>
        <w:top w:val="none" w:sz="0" w:space="0" w:color="auto"/>
        <w:left w:val="none" w:sz="0" w:space="0" w:color="auto"/>
        <w:bottom w:val="none" w:sz="0" w:space="0" w:color="auto"/>
        <w:right w:val="none" w:sz="0" w:space="0" w:color="auto"/>
      </w:divBdr>
    </w:div>
    <w:div w:id="1416972940">
      <w:bodyDiv w:val="1"/>
      <w:marLeft w:val="0"/>
      <w:marRight w:val="0"/>
      <w:marTop w:val="0"/>
      <w:marBottom w:val="0"/>
      <w:divBdr>
        <w:top w:val="none" w:sz="0" w:space="0" w:color="auto"/>
        <w:left w:val="none" w:sz="0" w:space="0" w:color="auto"/>
        <w:bottom w:val="none" w:sz="0" w:space="0" w:color="auto"/>
        <w:right w:val="none" w:sz="0" w:space="0" w:color="auto"/>
      </w:divBdr>
    </w:div>
    <w:div w:id="1416979586">
      <w:bodyDiv w:val="1"/>
      <w:marLeft w:val="0"/>
      <w:marRight w:val="0"/>
      <w:marTop w:val="0"/>
      <w:marBottom w:val="0"/>
      <w:divBdr>
        <w:top w:val="none" w:sz="0" w:space="0" w:color="auto"/>
        <w:left w:val="none" w:sz="0" w:space="0" w:color="auto"/>
        <w:bottom w:val="none" w:sz="0" w:space="0" w:color="auto"/>
        <w:right w:val="none" w:sz="0" w:space="0" w:color="auto"/>
      </w:divBdr>
    </w:div>
    <w:div w:id="1416979986">
      <w:bodyDiv w:val="1"/>
      <w:marLeft w:val="0"/>
      <w:marRight w:val="0"/>
      <w:marTop w:val="0"/>
      <w:marBottom w:val="0"/>
      <w:divBdr>
        <w:top w:val="none" w:sz="0" w:space="0" w:color="auto"/>
        <w:left w:val="none" w:sz="0" w:space="0" w:color="auto"/>
        <w:bottom w:val="none" w:sz="0" w:space="0" w:color="auto"/>
        <w:right w:val="none" w:sz="0" w:space="0" w:color="auto"/>
      </w:divBdr>
    </w:div>
    <w:div w:id="1417047352">
      <w:bodyDiv w:val="1"/>
      <w:marLeft w:val="0"/>
      <w:marRight w:val="0"/>
      <w:marTop w:val="0"/>
      <w:marBottom w:val="0"/>
      <w:divBdr>
        <w:top w:val="none" w:sz="0" w:space="0" w:color="auto"/>
        <w:left w:val="none" w:sz="0" w:space="0" w:color="auto"/>
        <w:bottom w:val="none" w:sz="0" w:space="0" w:color="auto"/>
        <w:right w:val="none" w:sz="0" w:space="0" w:color="auto"/>
      </w:divBdr>
    </w:div>
    <w:div w:id="1417090259">
      <w:bodyDiv w:val="1"/>
      <w:marLeft w:val="0"/>
      <w:marRight w:val="0"/>
      <w:marTop w:val="0"/>
      <w:marBottom w:val="0"/>
      <w:divBdr>
        <w:top w:val="none" w:sz="0" w:space="0" w:color="auto"/>
        <w:left w:val="none" w:sz="0" w:space="0" w:color="auto"/>
        <w:bottom w:val="none" w:sz="0" w:space="0" w:color="auto"/>
        <w:right w:val="none" w:sz="0" w:space="0" w:color="auto"/>
      </w:divBdr>
    </w:div>
    <w:div w:id="1417167955">
      <w:bodyDiv w:val="1"/>
      <w:marLeft w:val="0"/>
      <w:marRight w:val="0"/>
      <w:marTop w:val="0"/>
      <w:marBottom w:val="0"/>
      <w:divBdr>
        <w:top w:val="none" w:sz="0" w:space="0" w:color="auto"/>
        <w:left w:val="none" w:sz="0" w:space="0" w:color="auto"/>
        <w:bottom w:val="none" w:sz="0" w:space="0" w:color="auto"/>
        <w:right w:val="none" w:sz="0" w:space="0" w:color="auto"/>
      </w:divBdr>
    </w:div>
    <w:div w:id="1417290900">
      <w:bodyDiv w:val="1"/>
      <w:marLeft w:val="0"/>
      <w:marRight w:val="0"/>
      <w:marTop w:val="0"/>
      <w:marBottom w:val="0"/>
      <w:divBdr>
        <w:top w:val="none" w:sz="0" w:space="0" w:color="auto"/>
        <w:left w:val="none" w:sz="0" w:space="0" w:color="auto"/>
        <w:bottom w:val="none" w:sz="0" w:space="0" w:color="auto"/>
        <w:right w:val="none" w:sz="0" w:space="0" w:color="auto"/>
      </w:divBdr>
    </w:div>
    <w:div w:id="1417509994">
      <w:bodyDiv w:val="1"/>
      <w:marLeft w:val="0"/>
      <w:marRight w:val="0"/>
      <w:marTop w:val="0"/>
      <w:marBottom w:val="0"/>
      <w:divBdr>
        <w:top w:val="none" w:sz="0" w:space="0" w:color="auto"/>
        <w:left w:val="none" w:sz="0" w:space="0" w:color="auto"/>
        <w:bottom w:val="none" w:sz="0" w:space="0" w:color="auto"/>
        <w:right w:val="none" w:sz="0" w:space="0" w:color="auto"/>
      </w:divBdr>
    </w:div>
    <w:div w:id="1417627902">
      <w:bodyDiv w:val="1"/>
      <w:marLeft w:val="0"/>
      <w:marRight w:val="0"/>
      <w:marTop w:val="0"/>
      <w:marBottom w:val="0"/>
      <w:divBdr>
        <w:top w:val="none" w:sz="0" w:space="0" w:color="auto"/>
        <w:left w:val="none" w:sz="0" w:space="0" w:color="auto"/>
        <w:bottom w:val="none" w:sz="0" w:space="0" w:color="auto"/>
        <w:right w:val="none" w:sz="0" w:space="0" w:color="auto"/>
      </w:divBdr>
    </w:div>
    <w:div w:id="1417628590">
      <w:bodyDiv w:val="1"/>
      <w:marLeft w:val="0"/>
      <w:marRight w:val="0"/>
      <w:marTop w:val="0"/>
      <w:marBottom w:val="0"/>
      <w:divBdr>
        <w:top w:val="none" w:sz="0" w:space="0" w:color="auto"/>
        <w:left w:val="none" w:sz="0" w:space="0" w:color="auto"/>
        <w:bottom w:val="none" w:sz="0" w:space="0" w:color="auto"/>
        <w:right w:val="none" w:sz="0" w:space="0" w:color="auto"/>
      </w:divBdr>
    </w:div>
    <w:div w:id="1417633100">
      <w:bodyDiv w:val="1"/>
      <w:marLeft w:val="0"/>
      <w:marRight w:val="0"/>
      <w:marTop w:val="0"/>
      <w:marBottom w:val="0"/>
      <w:divBdr>
        <w:top w:val="none" w:sz="0" w:space="0" w:color="auto"/>
        <w:left w:val="none" w:sz="0" w:space="0" w:color="auto"/>
        <w:bottom w:val="none" w:sz="0" w:space="0" w:color="auto"/>
        <w:right w:val="none" w:sz="0" w:space="0" w:color="auto"/>
      </w:divBdr>
    </w:div>
    <w:div w:id="1417705092">
      <w:bodyDiv w:val="1"/>
      <w:marLeft w:val="0"/>
      <w:marRight w:val="0"/>
      <w:marTop w:val="0"/>
      <w:marBottom w:val="0"/>
      <w:divBdr>
        <w:top w:val="none" w:sz="0" w:space="0" w:color="auto"/>
        <w:left w:val="none" w:sz="0" w:space="0" w:color="auto"/>
        <w:bottom w:val="none" w:sz="0" w:space="0" w:color="auto"/>
        <w:right w:val="none" w:sz="0" w:space="0" w:color="auto"/>
      </w:divBdr>
    </w:div>
    <w:div w:id="1417705610">
      <w:bodyDiv w:val="1"/>
      <w:marLeft w:val="0"/>
      <w:marRight w:val="0"/>
      <w:marTop w:val="0"/>
      <w:marBottom w:val="0"/>
      <w:divBdr>
        <w:top w:val="none" w:sz="0" w:space="0" w:color="auto"/>
        <w:left w:val="none" w:sz="0" w:space="0" w:color="auto"/>
        <w:bottom w:val="none" w:sz="0" w:space="0" w:color="auto"/>
        <w:right w:val="none" w:sz="0" w:space="0" w:color="auto"/>
      </w:divBdr>
    </w:div>
    <w:div w:id="1417903614">
      <w:bodyDiv w:val="1"/>
      <w:marLeft w:val="0"/>
      <w:marRight w:val="0"/>
      <w:marTop w:val="0"/>
      <w:marBottom w:val="0"/>
      <w:divBdr>
        <w:top w:val="none" w:sz="0" w:space="0" w:color="auto"/>
        <w:left w:val="none" w:sz="0" w:space="0" w:color="auto"/>
        <w:bottom w:val="none" w:sz="0" w:space="0" w:color="auto"/>
        <w:right w:val="none" w:sz="0" w:space="0" w:color="auto"/>
      </w:divBdr>
    </w:div>
    <w:div w:id="1418019566">
      <w:bodyDiv w:val="1"/>
      <w:marLeft w:val="0"/>
      <w:marRight w:val="0"/>
      <w:marTop w:val="0"/>
      <w:marBottom w:val="0"/>
      <w:divBdr>
        <w:top w:val="none" w:sz="0" w:space="0" w:color="auto"/>
        <w:left w:val="none" w:sz="0" w:space="0" w:color="auto"/>
        <w:bottom w:val="none" w:sz="0" w:space="0" w:color="auto"/>
        <w:right w:val="none" w:sz="0" w:space="0" w:color="auto"/>
      </w:divBdr>
    </w:div>
    <w:div w:id="1418091552">
      <w:bodyDiv w:val="1"/>
      <w:marLeft w:val="0"/>
      <w:marRight w:val="0"/>
      <w:marTop w:val="0"/>
      <w:marBottom w:val="0"/>
      <w:divBdr>
        <w:top w:val="none" w:sz="0" w:space="0" w:color="auto"/>
        <w:left w:val="none" w:sz="0" w:space="0" w:color="auto"/>
        <w:bottom w:val="none" w:sz="0" w:space="0" w:color="auto"/>
        <w:right w:val="none" w:sz="0" w:space="0" w:color="auto"/>
      </w:divBdr>
    </w:div>
    <w:div w:id="1418477443">
      <w:bodyDiv w:val="1"/>
      <w:marLeft w:val="0"/>
      <w:marRight w:val="0"/>
      <w:marTop w:val="0"/>
      <w:marBottom w:val="0"/>
      <w:divBdr>
        <w:top w:val="none" w:sz="0" w:space="0" w:color="auto"/>
        <w:left w:val="none" w:sz="0" w:space="0" w:color="auto"/>
        <w:bottom w:val="none" w:sz="0" w:space="0" w:color="auto"/>
        <w:right w:val="none" w:sz="0" w:space="0" w:color="auto"/>
      </w:divBdr>
    </w:div>
    <w:div w:id="1418668524">
      <w:bodyDiv w:val="1"/>
      <w:marLeft w:val="0"/>
      <w:marRight w:val="0"/>
      <w:marTop w:val="0"/>
      <w:marBottom w:val="0"/>
      <w:divBdr>
        <w:top w:val="none" w:sz="0" w:space="0" w:color="auto"/>
        <w:left w:val="none" w:sz="0" w:space="0" w:color="auto"/>
        <w:bottom w:val="none" w:sz="0" w:space="0" w:color="auto"/>
        <w:right w:val="none" w:sz="0" w:space="0" w:color="auto"/>
      </w:divBdr>
    </w:div>
    <w:div w:id="1418865748">
      <w:bodyDiv w:val="1"/>
      <w:marLeft w:val="0"/>
      <w:marRight w:val="0"/>
      <w:marTop w:val="0"/>
      <w:marBottom w:val="0"/>
      <w:divBdr>
        <w:top w:val="none" w:sz="0" w:space="0" w:color="auto"/>
        <w:left w:val="none" w:sz="0" w:space="0" w:color="auto"/>
        <w:bottom w:val="none" w:sz="0" w:space="0" w:color="auto"/>
        <w:right w:val="none" w:sz="0" w:space="0" w:color="auto"/>
      </w:divBdr>
    </w:div>
    <w:div w:id="1419012001">
      <w:bodyDiv w:val="1"/>
      <w:marLeft w:val="0"/>
      <w:marRight w:val="0"/>
      <w:marTop w:val="0"/>
      <w:marBottom w:val="0"/>
      <w:divBdr>
        <w:top w:val="none" w:sz="0" w:space="0" w:color="auto"/>
        <w:left w:val="none" w:sz="0" w:space="0" w:color="auto"/>
        <w:bottom w:val="none" w:sz="0" w:space="0" w:color="auto"/>
        <w:right w:val="none" w:sz="0" w:space="0" w:color="auto"/>
      </w:divBdr>
    </w:div>
    <w:div w:id="1419134906">
      <w:bodyDiv w:val="1"/>
      <w:marLeft w:val="0"/>
      <w:marRight w:val="0"/>
      <w:marTop w:val="0"/>
      <w:marBottom w:val="0"/>
      <w:divBdr>
        <w:top w:val="none" w:sz="0" w:space="0" w:color="auto"/>
        <w:left w:val="none" w:sz="0" w:space="0" w:color="auto"/>
        <w:bottom w:val="none" w:sz="0" w:space="0" w:color="auto"/>
        <w:right w:val="none" w:sz="0" w:space="0" w:color="auto"/>
      </w:divBdr>
    </w:div>
    <w:div w:id="1419135359">
      <w:bodyDiv w:val="1"/>
      <w:marLeft w:val="0"/>
      <w:marRight w:val="0"/>
      <w:marTop w:val="0"/>
      <w:marBottom w:val="0"/>
      <w:divBdr>
        <w:top w:val="none" w:sz="0" w:space="0" w:color="auto"/>
        <w:left w:val="none" w:sz="0" w:space="0" w:color="auto"/>
        <w:bottom w:val="none" w:sz="0" w:space="0" w:color="auto"/>
        <w:right w:val="none" w:sz="0" w:space="0" w:color="auto"/>
      </w:divBdr>
    </w:div>
    <w:div w:id="1419256729">
      <w:bodyDiv w:val="1"/>
      <w:marLeft w:val="0"/>
      <w:marRight w:val="0"/>
      <w:marTop w:val="0"/>
      <w:marBottom w:val="0"/>
      <w:divBdr>
        <w:top w:val="none" w:sz="0" w:space="0" w:color="auto"/>
        <w:left w:val="none" w:sz="0" w:space="0" w:color="auto"/>
        <w:bottom w:val="none" w:sz="0" w:space="0" w:color="auto"/>
        <w:right w:val="none" w:sz="0" w:space="0" w:color="auto"/>
      </w:divBdr>
    </w:div>
    <w:div w:id="1419329033">
      <w:bodyDiv w:val="1"/>
      <w:marLeft w:val="0"/>
      <w:marRight w:val="0"/>
      <w:marTop w:val="0"/>
      <w:marBottom w:val="0"/>
      <w:divBdr>
        <w:top w:val="none" w:sz="0" w:space="0" w:color="auto"/>
        <w:left w:val="none" w:sz="0" w:space="0" w:color="auto"/>
        <w:bottom w:val="none" w:sz="0" w:space="0" w:color="auto"/>
        <w:right w:val="none" w:sz="0" w:space="0" w:color="auto"/>
      </w:divBdr>
    </w:div>
    <w:div w:id="1419399431">
      <w:bodyDiv w:val="1"/>
      <w:marLeft w:val="0"/>
      <w:marRight w:val="0"/>
      <w:marTop w:val="0"/>
      <w:marBottom w:val="0"/>
      <w:divBdr>
        <w:top w:val="none" w:sz="0" w:space="0" w:color="auto"/>
        <w:left w:val="none" w:sz="0" w:space="0" w:color="auto"/>
        <w:bottom w:val="none" w:sz="0" w:space="0" w:color="auto"/>
        <w:right w:val="none" w:sz="0" w:space="0" w:color="auto"/>
      </w:divBdr>
    </w:div>
    <w:div w:id="1419525725">
      <w:bodyDiv w:val="1"/>
      <w:marLeft w:val="0"/>
      <w:marRight w:val="0"/>
      <w:marTop w:val="0"/>
      <w:marBottom w:val="0"/>
      <w:divBdr>
        <w:top w:val="none" w:sz="0" w:space="0" w:color="auto"/>
        <w:left w:val="none" w:sz="0" w:space="0" w:color="auto"/>
        <w:bottom w:val="none" w:sz="0" w:space="0" w:color="auto"/>
        <w:right w:val="none" w:sz="0" w:space="0" w:color="auto"/>
      </w:divBdr>
    </w:div>
    <w:div w:id="1419861593">
      <w:bodyDiv w:val="1"/>
      <w:marLeft w:val="0"/>
      <w:marRight w:val="0"/>
      <w:marTop w:val="0"/>
      <w:marBottom w:val="0"/>
      <w:divBdr>
        <w:top w:val="none" w:sz="0" w:space="0" w:color="auto"/>
        <w:left w:val="none" w:sz="0" w:space="0" w:color="auto"/>
        <w:bottom w:val="none" w:sz="0" w:space="0" w:color="auto"/>
        <w:right w:val="none" w:sz="0" w:space="0" w:color="auto"/>
      </w:divBdr>
    </w:div>
    <w:div w:id="1419907320">
      <w:bodyDiv w:val="1"/>
      <w:marLeft w:val="0"/>
      <w:marRight w:val="0"/>
      <w:marTop w:val="0"/>
      <w:marBottom w:val="0"/>
      <w:divBdr>
        <w:top w:val="none" w:sz="0" w:space="0" w:color="auto"/>
        <w:left w:val="none" w:sz="0" w:space="0" w:color="auto"/>
        <w:bottom w:val="none" w:sz="0" w:space="0" w:color="auto"/>
        <w:right w:val="none" w:sz="0" w:space="0" w:color="auto"/>
      </w:divBdr>
    </w:div>
    <w:div w:id="1419911323">
      <w:bodyDiv w:val="1"/>
      <w:marLeft w:val="0"/>
      <w:marRight w:val="0"/>
      <w:marTop w:val="0"/>
      <w:marBottom w:val="0"/>
      <w:divBdr>
        <w:top w:val="none" w:sz="0" w:space="0" w:color="auto"/>
        <w:left w:val="none" w:sz="0" w:space="0" w:color="auto"/>
        <w:bottom w:val="none" w:sz="0" w:space="0" w:color="auto"/>
        <w:right w:val="none" w:sz="0" w:space="0" w:color="auto"/>
      </w:divBdr>
    </w:div>
    <w:div w:id="1419986616">
      <w:bodyDiv w:val="1"/>
      <w:marLeft w:val="0"/>
      <w:marRight w:val="0"/>
      <w:marTop w:val="0"/>
      <w:marBottom w:val="0"/>
      <w:divBdr>
        <w:top w:val="none" w:sz="0" w:space="0" w:color="auto"/>
        <w:left w:val="none" w:sz="0" w:space="0" w:color="auto"/>
        <w:bottom w:val="none" w:sz="0" w:space="0" w:color="auto"/>
        <w:right w:val="none" w:sz="0" w:space="0" w:color="auto"/>
      </w:divBdr>
    </w:div>
    <w:div w:id="1420063017">
      <w:bodyDiv w:val="1"/>
      <w:marLeft w:val="0"/>
      <w:marRight w:val="0"/>
      <w:marTop w:val="0"/>
      <w:marBottom w:val="0"/>
      <w:divBdr>
        <w:top w:val="none" w:sz="0" w:space="0" w:color="auto"/>
        <w:left w:val="none" w:sz="0" w:space="0" w:color="auto"/>
        <w:bottom w:val="none" w:sz="0" w:space="0" w:color="auto"/>
        <w:right w:val="none" w:sz="0" w:space="0" w:color="auto"/>
      </w:divBdr>
    </w:div>
    <w:div w:id="1420130520">
      <w:bodyDiv w:val="1"/>
      <w:marLeft w:val="0"/>
      <w:marRight w:val="0"/>
      <w:marTop w:val="0"/>
      <w:marBottom w:val="0"/>
      <w:divBdr>
        <w:top w:val="none" w:sz="0" w:space="0" w:color="auto"/>
        <w:left w:val="none" w:sz="0" w:space="0" w:color="auto"/>
        <w:bottom w:val="none" w:sz="0" w:space="0" w:color="auto"/>
        <w:right w:val="none" w:sz="0" w:space="0" w:color="auto"/>
      </w:divBdr>
    </w:div>
    <w:div w:id="1420296533">
      <w:bodyDiv w:val="1"/>
      <w:marLeft w:val="0"/>
      <w:marRight w:val="0"/>
      <w:marTop w:val="0"/>
      <w:marBottom w:val="0"/>
      <w:divBdr>
        <w:top w:val="none" w:sz="0" w:space="0" w:color="auto"/>
        <w:left w:val="none" w:sz="0" w:space="0" w:color="auto"/>
        <w:bottom w:val="none" w:sz="0" w:space="0" w:color="auto"/>
        <w:right w:val="none" w:sz="0" w:space="0" w:color="auto"/>
      </w:divBdr>
    </w:div>
    <w:div w:id="1420326640">
      <w:bodyDiv w:val="1"/>
      <w:marLeft w:val="0"/>
      <w:marRight w:val="0"/>
      <w:marTop w:val="0"/>
      <w:marBottom w:val="0"/>
      <w:divBdr>
        <w:top w:val="none" w:sz="0" w:space="0" w:color="auto"/>
        <w:left w:val="none" w:sz="0" w:space="0" w:color="auto"/>
        <w:bottom w:val="none" w:sz="0" w:space="0" w:color="auto"/>
        <w:right w:val="none" w:sz="0" w:space="0" w:color="auto"/>
      </w:divBdr>
    </w:div>
    <w:div w:id="1420365308">
      <w:bodyDiv w:val="1"/>
      <w:marLeft w:val="0"/>
      <w:marRight w:val="0"/>
      <w:marTop w:val="0"/>
      <w:marBottom w:val="0"/>
      <w:divBdr>
        <w:top w:val="none" w:sz="0" w:space="0" w:color="auto"/>
        <w:left w:val="none" w:sz="0" w:space="0" w:color="auto"/>
        <w:bottom w:val="none" w:sz="0" w:space="0" w:color="auto"/>
        <w:right w:val="none" w:sz="0" w:space="0" w:color="auto"/>
      </w:divBdr>
    </w:div>
    <w:div w:id="1420372500">
      <w:bodyDiv w:val="1"/>
      <w:marLeft w:val="0"/>
      <w:marRight w:val="0"/>
      <w:marTop w:val="0"/>
      <w:marBottom w:val="0"/>
      <w:divBdr>
        <w:top w:val="none" w:sz="0" w:space="0" w:color="auto"/>
        <w:left w:val="none" w:sz="0" w:space="0" w:color="auto"/>
        <w:bottom w:val="none" w:sz="0" w:space="0" w:color="auto"/>
        <w:right w:val="none" w:sz="0" w:space="0" w:color="auto"/>
      </w:divBdr>
    </w:div>
    <w:div w:id="1420715246">
      <w:bodyDiv w:val="1"/>
      <w:marLeft w:val="0"/>
      <w:marRight w:val="0"/>
      <w:marTop w:val="0"/>
      <w:marBottom w:val="0"/>
      <w:divBdr>
        <w:top w:val="none" w:sz="0" w:space="0" w:color="auto"/>
        <w:left w:val="none" w:sz="0" w:space="0" w:color="auto"/>
        <w:bottom w:val="none" w:sz="0" w:space="0" w:color="auto"/>
        <w:right w:val="none" w:sz="0" w:space="0" w:color="auto"/>
      </w:divBdr>
    </w:div>
    <w:div w:id="1420830167">
      <w:bodyDiv w:val="1"/>
      <w:marLeft w:val="0"/>
      <w:marRight w:val="0"/>
      <w:marTop w:val="0"/>
      <w:marBottom w:val="0"/>
      <w:divBdr>
        <w:top w:val="none" w:sz="0" w:space="0" w:color="auto"/>
        <w:left w:val="none" w:sz="0" w:space="0" w:color="auto"/>
        <w:bottom w:val="none" w:sz="0" w:space="0" w:color="auto"/>
        <w:right w:val="none" w:sz="0" w:space="0" w:color="auto"/>
      </w:divBdr>
    </w:div>
    <w:div w:id="1421020716">
      <w:bodyDiv w:val="1"/>
      <w:marLeft w:val="0"/>
      <w:marRight w:val="0"/>
      <w:marTop w:val="0"/>
      <w:marBottom w:val="0"/>
      <w:divBdr>
        <w:top w:val="none" w:sz="0" w:space="0" w:color="auto"/>
        <w:left w:val="none" w:sz="0" w:space="0" w:color="auto"/>
        <w:bottom w:val="none" w:sz="0" w:space="0" w:color="auto"/>
        <w:right w:val="none" w:sz="0" w:space="0" w:color="auto"/>
      </w:divBdr>
    </w:div>
    <w:div w:id="1421029312">
      <w:bodyDiv w:val="1"/>
      <w:marLeft w:val="0"/>
      <w:marRight w:val="0"/>
      <w:marTop w:val="0"/>
      <w:marBottom w:val="0"/>
      <w:divBdr>
        <w:top w:val="none" w:sz="0" w:space="0" w:color="auto"/>
        <w:left w:val="none" w:sz="0" w:space="0" w:color="auto"/>
        <w:bottom w:val="none" w:sz="0" w:space="0" w:color="auto"/>
        <w:right w:val="none" w:sz="0" w:space="0" w:color="auto"/>
      </w:divBdr>
    </w:div>
    <w:div w:id="1421179564">
      <w:bodyDiv w:val="1"/>
      <w:marLeft w:val="0"/>
      <w:marRight w:val="0"/>
      <w:marTop w:val="0"/>
      <w:marBottom w:val="0"/>
      <w:divBdr>
        <w:top w:val="none" w:sz="0" w:space="0" w:color="auto"/>
        <w:left w:val="none" w:sz="0" w:space="0" w:color="auto"/>
        <w:bottom w:val="none" w:sz="0" w:space="0" w:color="auto"/>
        <w:right w:val="none" w:sz="0" w:space="0" w:color="auto"/>
      </w:divBdr>
    </w:div>
    <w:div w:id="1421213919">
      <w:bodyDiv w:val="1"/>
      <w:marLeft w:val="0"/>
      <w:marRight w:val="0"/>
      <w:marTop w:val="0"/>
      <w:marBottom w:val="0"/>
      <w:divBdr>
        <w:top w:val="none" w:sz="0" w:space="0" w:color="auto"/>
        <w:left w:val="none" w:sz="0" w:space="0" w:color="auto"/>
        <w:bottom w:val="none" w:sz="0" w:space="0" w:color="auto"/>
        <w:right w:val="none" w:sz="0" w:space="0" w:color="auto"/>
      </w:divBdr>
    </w:div>
    <w:div w:id="1421215010">
      <w:bodyDiv w:val="1"/>
      <w:marLeft w:val="0"/>
      <w:marRight w:val="0"/>
      <w:marTop w:val="0"/>
      <w:marBottom w:val="0"/>
      <w:divBdr>
        <w:top w:val="none" w:sz="0" w:space="0" w:color="auto"/>
        <w:left w:val="none" w:sz="0" w:space="0" w:color="auto"/>
        <w:bottom w:val="none" w:sz="0" w:space="0" w:color="auto"/>
        <w:right w:val="none" w:sz="0" w:space="0" w:color="auto"/>
      </w:divBdr>
    </w:div>
    <w:div w:id="1421217957">
      <w:bodyDiv w:val="1"/>
      <w:marLeft w:val="0"/>
      <w:marRight w:val="0"/>
      <w:marTop w:val="0"/>
      <w:marBottom w:val="0"/>
      <w:divBdr>
        <w:top w:val="none" w:sz="0" w:space="0" w:color="auto"/>
        <w:left w:val="none" w:sz="0" w:space="0" w:color="auto"/>
        <w:bottom w:val="none" w:sz="0" w:space="0" w:color="auto"/>
        <w:right w:val="none" w:sz="0" w:space="0" w:color="auto"/>
      </w:divBdr>
    </w:div>
    <w:div w:id="1421371803">
      <w:bodyDiv w:val="1"/>
      <w:marLeft w:val="0"/>
      <w:marRight w:val="0"/>
      <w:marTop w:val="0"/>
      <w:marBottom w:val="0"/>
      <w:divBdr>
        <w:top w:val="none" w:sz="0" w:space="0" w:color="auto"/>
        <w:left w:val="none" w:sz="0" w:space="0" w:color="auto"/>
        <w:bottom w:val="none" w:sz="0" w:space="0" w:color="auto"/>
        <w:right w:val="none" w:sz="0" w:space="0" w:color="auto"/>
      </w:divBdr>
    </w:div>
    <w:div w:id="1421484041">
      <w:bodyDiv w:val="1"/>
      <w:marLeft w:val="0"/>
      <w:marRight w:val="0"/>
      <w:marTop w:val="0"/>
      <w:marBottom w:val="0"/>
      <w:divBdr>
        <w:top w:val="none" w:sz="0" w:space="0" w:color="auto"/>
        <w:left w:val="none" w:sz="0" w:space="0" w:color="auto"/>
        <w:bottom w:val="none" w:sz="0" w:space="0" w:color="auto"/>
        <w:right w:val="none" w:sz="0" w:space="0" w:color="auto"/>
      </w:divBdr>
    </w:div>
    <w:div w:id="1421637895">
      <w:bodyDiv w:val="1"/>
      <w:marLeft w:val="0"/>
      <w:marRight w:val="0"/>
      <w:marTop w:val="0"/>
      <w:marBottom w:val="0"/>
      <w:divBdr>
        <w:top w:val="none" w:sz="0" w:space="0" w:color="auto"/>
        <w:left w:val="none" w:sz="0" w:space="0" w:color="auto"/>
        <w:bottom w:val="none" w:sz="0" w:space="0" w:color="auto"/>
        <w:right w:val="none" w:sz="0" w:space="0" w:color="auto"/>
      </w:divBdr>
    </w:div>
    <w:div w:id="1421678812">
      <w:bodyDiv w:val="1"/>
      <w:marLeft w:val="0"/>
      <w:marRight w:val="0"/>
      <w:marTop w:val="0"/>
      <w:marBottom w:val="0"/>
      <w:divBdr>
        <w:top w:val="none" w:sz="0" w:space="0" w:color="auto"/>
        <w:left w:val="none" w:sz="0" w:space="0" w:color="auto"/>
        <w:bottom w:val="none" w:sz="0" w:space="0" w:color="auto"/>
        <w:right w:val="none" w:sz="0" w:space="0" w:color="auto"/>
      </w:divBdr>
    </w:div>
    <w:div w:id="1421829772">
      <w:bodyDiv w:val="1"/>
      <w:marLeft w:val="0"/>
      <w:marRight w:val="0"/>
      <w:marTop w:val="0"/>
      <w:marBottom w:val="0"/>
      <w:divBdr>
        <w:top w:val="none" w:sz="0" w:space="0" w:color="auto"/>
        <w:left w:val="none" w:sz="0" w:space="0" w:color="auto"/>
        <w:bottom w:val="none" w:sz="0" w:space="0" w:color="auto"/>
        <w:right w:val="none" w:sz="0" w:space="0" w:color="auto"/>
      </w:divBdr>
    </w:div>
    <w:div w:id="1421831853">
      <w:bodyDiv w:val="1"/>
      <w:marLeft w:val="0"/>
      <w:marRight w:val="0"/>
      <w:marTop w:val="0"/>
      <w:marBottom w:val="0"/>
      <w:divBdr>
        <w:top w:val="none" w:sz="0" w:space="0" w:color="auto"/>
        <w:left w:val="none" w:sz="0" w:space="0" w:color="auto"/>
        <w:bottom w:val="none" w:sz="0" w:space="0" w:color="auto"/>
        <w:right w:val="none" w:sz="0" w:space="0" w:color="auto"/>
      </w:divBdr>
    </w:div>
    <w:div w:id="1421945272">
      <w:bodyDiv w:val="1"/>
      <w:marLeft w:val="0"/>
      <w:marRight w:val="0"/>
      <w:marTop w:val="0"/>
      <w:marBottom w:val="0"/>
      <w:divBdr>
        <w:top w:val="none" w:sz="0" w:space="0" w:color="auto"/>
        <w:left w:val="none" w:sz="0" w:space="0" w:color="auto"/>
        <w:bottom w:val="none" w:sz="0" w:space="0" w:color="auto"/>
        <w:right w:val="none" w:sz="0" w:space="0" w:color="auto"/>
      </w:divBdr>
    </w:div>
    <w:div w:id="1422068134">
      <w:bodyDiv w:val="1"/>
      <w:marLeft w:val="0"/>
      <w:marRight w:val="0"/>
      <w:marTop w:val="0"/>
      <w:marBottom w:val="0"/>
      <w:divBdr>
        <w:top w:val="none" w:sz="0" w:space="0" w:color="auto"/>
        <w:left w:val="none" w:sz="0" w:space="0" w:color="auto"/>
        <w:bottom w:val="none" w:sz="0" w:space="0" w:color="auto"/>
        <w:right w:val="none" w:sz="0" w:space="0" w:color="auto"/>
      </w:divBdr>
    </w:div>
    <w:div w:id="1422070434">
      <w:bodyDiv w:val="1"/>
      <w:marLeft w:val="0"/>
      <w:marRight w:val="0"/>
      <w:marTop w:val="0"/>
      <w:marBottom w:val="0"/>
      <w:divBdr>
        <w:top w:val="none" w:sz="0" w:space="0" w:color="auto"/>
        <w:left w:val="none" w:sz="0" w:space="0" w:color="auto"/>
        <w:bottom w:val="none" w:sz="0" w:space="0" w:color="auto"/>
        <w:right w:val="none" w:sz="0" w:space="0" w:color="auto"/>
      </w:divBdr>
    </w:div>
    <w:div w:id="1422146021">
      <w:bodyDiv w:val="1"/>
      <w:marLeft w:val="0"/>
      <w:marRight w:val="0"/>
      <w:marTop w:val="0"/>
      <w:marBottom w:val="0"/>
      <w:divBdr>
        <w:top w:val="none" w:sz="0" w:space="0" w:color="auto"/>
        <w:left w:val="none" w:sz="0" w:space="0" w:color="auto"/>
        <w:bottom w:val="none" w:sz="0" w:space="0" w:color="auto"/>
        <w:right w:val="none" w:sz="0" w:space="0" w:color="auto"/>
      </w:divBdr>
    </w:div>
    <w:div w:id="1422221253">
      <w:bodyDiv w:val="1"/>
      <w:marLeft w:val="0"/>
      <w:marRight w:val="0"/>
      <w:marTop w:val="0"/>
      <w:marBottom w:val="0"/>
      <w:divBdr>
        <w:top w:val="none" w:sz="0" w:space="0" w:color="auto"/>
        <w:left w:val="none" w:sz="0" w:space="0" w:color="auto"/>
        <w:bottom w:val="none" w:sz="0" w:space="0" w:color="auto"/>
        <w:right w:val="none" w:sz="0" w:space="0" w:color="auto"/>
      </w:divBdr>
    </w:div>
    <w:div w:id="1422406431">
      <w:bodyDiv w:val="1"/>
      <w:marLeft w:val="0"/>
      <w:marRight w:val="0"/>
      <w:marTop w:val="0"/>
      <w:marBottom w:val="0"/>
      <w:divBdr>
        <w:top w:val="none" w:sz="0" w:space="0" w:color="auto"/>
        <w:left w:val="none" w:sz="0" w:space="0" w:color="auto"/>
        <w:bottom w:val="none" w:sz="0" w:space="0" w:color="auto"/>
        <w:right w:val="none" w:sz="0" w:space="0" w:color="auto"/>
      </w:divBdr>
    </w:div>
    <w:div w:id="1422490321">
      <w:bodyDiv w:val="1"/>
      <w:marLeft w:val="0"/>
      <w:marRight w:val="0"/>
      <w:marTop w:val="0"/>
      <w:marBottom w:val="0"/>
      <w:divBdr>
        <w:top w:val="none" w:sz="0" w:space="0" w:color="auto"/>
        <w:left w:val="none" w:sz="0" w:space="0" w:color="auto"/>
        <w:bottom w:val="none" w:sz="0" w:space="0" w:color="auto"/>
        <w:right w:val="none" w:sz="0" w:space="0" w:color="auto"/>
      </w:divBdr>
    </w:div>
    <w:div w:id="1422525744">
      <w:bodyDiv w:val="1"/>
      <w:marLeft w:val="0"/>
      <w:marRight w:val="0"/>
      <w:marTop w:val="0"/>
      <w:marBottom w:val="0"/>
      <w:divBdr>
        <w:top w:val="none" w:sz="0" w:space="0" w:color="auto"/>
        <w:left w:val="none" w:sz="0" w:space="0" w:color="auto"/>
        <w:bottom w:val="none" w:sz="0" w:space="0" w:color="auto"/>
        <w:right w:val="none" w:sz="0" w:space="0" w:color="auto"/>
      </w:divBdr>
    </w:div>
    <w:div w:id="1422526396">
      <w:bodyDiv w:val="1"/>
      <w:marLeft w:val="0"/>
      <w:marRight w:val="0"/>
      <w:marTop w:val="0"/>
      <w:marBottom w:val="0"/>
      <w:divBdr>
        <w:top w:val="none" w:sz="0" w:space="0" w:color="auto"/>
        <w:left w:val="none" w:sz="0" w:space="0" w:color="auto"/>
        <w:bottom w:val="none" w:sz="0" w:space="0" w:color="auto"/>
        <w:right w:val="none" w:sz="0" w:space="0" w:color="auto"/>
      </w:divBdr>
    </w:div>
    <w:div w:id="1422608116">
      <w:bodyDiv w:val="1"/>
      <w:marLeft w:val="0"/>
      <w:marRight w:val="0"/>
      <w:marTop w:val="0"/>
      <w:marBottom w:val="0"/>
      <w:divBdr>
        <w:top w:val="none" w:sz="0" w:space="0" w:color="auto"/>
        <w:left w:val="none" w:sz="0" w:space="0" w:color="auto"/>
        <w:bottom w:val="none" w:sz="0" w:space="0" w:color="auto"/>
        <w:right w:val="none" w:sz="0" w:space="0" w:color="auto"/>
      </w:divBdr>
    </w:div>
    <w:div w:id="1422679385">
      <w:bodyDiv w:val="1"/>
      <w:marLeft w:val="0"/>
      <w:marRight w:val="0"/>
      <w:marTop w:val="0"/>
      <w:marBottom w:val="0"/>
      <w:divBdr>
        <w:top w:val="none" w:sz="0" w:space="0" w:color="auto"/>
        <w:left w:val="none" w:sz="0" w:space="0" w:color="auto"/>
        <w:bottom w:val="none" w:sz="0" w:space="0" w:color="auto"/>
        <w:right w:val="none" w:sz="0" w:space="0" w:color="auto"/>
      </w:divBdr>
    </w:div>
    <w:div w:id="1422680531">
      <w:bodyDiv w:val="1"/>
      <w:marLeft w:val="0"/>
      <w:marRight w:val="0"/>
      <w:marTop w:val="0"/>
      <w:marBottom w:val="0"/>
      <w:divBdr>
        <w:top w:val="none" w:sz="0" w:space="0" w:color="auto"/>
        <w:left w:val="none" w:sz="0" w:space="0" w:color="auto"/>
        <w:bottom w:val="none" w:sz="0" w:space="0" w:color="auto"/>
        <w:right w:val="none" w:sz="0" w:space="0" w:color="auto"/>
      </w:divBdr>
    </w:div>
    <w:div w:id="1422799303">
      <w:bodyDiv w:val="1"/>
      <w:marLeft w:val="0"/>
      <w:marRight w:val="0"/>
      <w:marTop w:val="0"/>
      <w:marBottom w:val="0"/>
      <w:divBdr>
        <w:top w:val="none" w:sz="0" w:space="0" w:color="auto"/>
        <w:left w:val="none" w:sz="0" w:space="0" w:color="auto"/>
        <w:bottom w:val="none" w:sz="0" w:space="0" w:color="auto"/>
        <w:right w:val="none" w:sz="0" w:space="0" w:color="auto"/>
      </w:divBdr>
    </w:div>
    <w:div w:id="1422876688">
      <w:bodyDiv w:val="1"/>
      <w:marLeft w:val="0"/>
      <w:marRight w:val="0"/>
      <w:marTop w:val="0"/>
      <w:marBottom w:val="0"/>
      <w:divBdr>
        <w:top w:val="none" w:sz="0" w:space="0" w:color="auto"/>
        <w:left w:val="none" w:sz="0" w:space="0" w:color="auto"/>
        <w:bottom w:val="none" w:sz="0" w:space="0" w:color="auto"/>
        <w:right w:val="none" w:sz="0" w:space="0" w:color="auto"/>
      </w:divBdr>
    </w:div>
    <w:div w:id="1422918289">
      <w:bodyDiv w:val="1"/>
      <w:marLeft w:val="0"/>
      <w:marRight w:val="0"/>
      <w:marTop w:val="0"/>
      <w:marBottom w:val="0"/>
      <w:divBdr>
        <w:top w:val="none" w:sz="0" w:space="0" w:color="auto"/>
        <w:left w:val="none" w:sz="0" w:space="0" w:color="auto"/>
        <w:bottom w:val="none" w:sz="0" w:space="0" w:color="auto"/>
        <w:right w:val="none" w:sz="0" w:space="0" w:color="auto"/>
      </w:divBdr>
    </w:div>
    <w:div w:id="1422943552">
      <w:bodyDiv w:val="1"/>
      <w:marLeft w:val="0"/>
      <w:marRight w:val="0"/>
      <w:marTop w:val="0"/>
      <w:marBottom w:val="0"/>
      <w:divBdr>
        <w:top w:val="none" w:sz="0" w:space="0" w:color="auto"/>
        <w:left w:val="none" w:sz="0" w:space="0" w:color="auto"/>
        <w:bottom w:val="none" w:sz="0" w:space="0" w:color="auto"/>
        <w:right w:val="none" w:sz="0" w:space="0" w:color="auto"/>
      </w:divBdr>
    </w:div>
    <w:div w:id="1423145706">
      <w:bodyDiv w:val="1"/>
      <w:marLeft w:val="0"/>
      <w:marRight w:val="0"/>
      <w:marTop w:val="0"/>
      <w:marBottom w:val="0"/>
      <w:divBdr>
        <w:top w:val="none" w:sz="0" w:space="0" w:color="auto"/>
        <w:left w:val="none" w:sz="0" w:space="0" w:color="auto"/>
        <w:bottom w:val="none" w:sz="0" w:space="0" w:color="auto"/>
        <w:right w:val="none" w:sz="0" w:space="0" w:color="auto"/>
      </w:divBdr>
    </w:div>
    <w:div w:id="1423376879">
      <w:bodyDiv w:val="1"/>
      <w:marLeft w:val="0"/>
      <w:marRight w:val="0"/>
      <w:marTop w:val="0"/>
      <w:marBottom w:val="0"/>
      <w:divBdr>
        <w:top w:val="none" w:sz="0" w:space="0" w:color="auto"/>
        <w:left w:val="none" w:sz="0" w:space="0" w:color="auto"/>
        <w:bottom w:val="none" w:sz="0" w:space="0" w:color="auto"/>
        <w:right w:val="none" w:sz="0" w:space="0" w:color="auto"/>
      </w:divBdr>
    </w:div>
    <w:div w:id="1423450533">
      <w:bodyDiv w:val="1"/>
      <w:marLeft w:val="0"/>
      <w:marRight w:val="0"/>
      <w:marTop w:val="0"/>
      <w:marBottom w:val="0"/>
      <w:divBdr>
        <w:top w:val="none" w:sz="0" w:space="0" w:color="auto"/>
        <w:left w:val="none" w:sz="0" w:space="0" w:color="auto"/>
        <w:bottom w:val="none" w:sz="0" w:space="0" w:color="auto"/>
        <w:right w:val="none" w:sz="0" w:space="0" w:color="auto"/>
      </w:divBdr>
    </w:div>
    <w:div w:id="1423456498">
      <w:bodyDiv w:val="1"/>
      <w:marLeft w:val="0"/>
      <w:marRight w:val="0"/>
      <w:marTop w:val="0"/>
      <w:marBottom w:val="0"/>
      <w:divBdr>
        <w:top w:val="none" w:sz="0" w:space="0" w:color="auto"/>
        <w:left w:val="none" w:sz="0" w:space="0" w:color="auto"/>
        <w:bottom w:val="none" w:sz="0" w:space="0" w:color="auto"/>
        <w:right w:val="none" w:sz="0" w:space="0" w:color="auto"/>
      </w:divBdr>
    </w:div>
    <w:div w:id="1423718126">
      <w:bodyDiv w:val="1"/>
      <w:marLeft w:val="0"/>
      <w:marRight w:val="0"/>
      <w:marTop w:val="0"/>
      <w:marBottom w:val="0"/>
      <w:divBdr>
        <w:top w:val="none" w:sz="0" w:space="0" w:color="auto"/>
        <w:left w:val="none" w:sz="0" w:space="0" w:color="auto"/>
        <w:bottom w:val="none" w:sz="0" w:space="0" w:color="auto"/>
        <w:right w:val="none" w:sz="0" w:space="0" w:color="auto"/>
      </w:divBdr>
    </w:div>
    <w:div w:id="1423718177">
      <w:bodyDiv w:val="1"/>
      <w:marLeft w:val="0"/>
      <w:marRight w:val="0"/>
      <w:marTop w:val="0"/>
      <w:marBottom w:val="0"/>
      <w:divBdr>
        <w:top w:val="none" w:sz="0" w:space="0" w:color="auto"/>
        <w:left w:val="none" w:sz="0" w:space="0" w:color="auto"/>
        <w:bottom w:val="none" w:sz="0" w:space="0" w:color="auto"/>
        <w:right w:val="none" w:sz="0" w:space="0" w:color="auto"/>
      </w:divBdr>
    </w:div>
    <w:div w:id="1423719987">
      <w:bodyDiv w:val="1"/>
      <w:marLeft w:val="0"/>
      <w:marRight w:val="0"/>
      <w:marTop w:val="0"/>
      <w:marBottom w:val="0"/>
      <w:divBdr>
        <w:top w:val="none" w:sz="0" w:space="0" w:color="auto"/>
        <w:left w:val="none" w:sz="0" w:space="0" w:color="auto"/>
        <w:bottom w:val="none" w:sz="0" w:space="0" w:color="auto"/>
        <w:right w:val="none" w:sz="0" w:space="0" w:color="auto"/>
      </w:divBdr>
    </w:div>
    <w:div w:id="1423838558">
      <w:bodyDiv w:val="1"/>
      <w:marLeft w:val="0"/>
      <w:marRight w:val="0"/>
      <w:marTop w:val="0"/>
      <w:marBottom w:val="0"/>
      <w:divBdr>
        <w:top w:val="none" w:sz="0" w:space="0" w:color="auto"/>
        <w:left w:val="none" w:sz="0" w:space="0" w:color="auto"/>
        <w:bottom w:val="none" w:sz="0" w:space="0" w:color="auto"/>
        <w:right w:val="none" w:sz="0" w:space="0" w:color="auto"/>
      </w:divBdr>
    </w:div>
    <w:div w:id="1423989203">
      <w:bodyDiv w:val="1"/>
      <w:marLeft w:val="0"/>
      <w:marRight w:val="0"/>
      <w:marTop w:val="0"/>
      <w:marBottom w:val="0"/>
      <w:divBdr>
        <w:top w:val="none" w:sz="0" w:space="0" w:color="auto"/>
        <w:left w:val="none" w:sz="0" w:space="0" w:color="auto"/>
        <w:bottom w:val="none" w:sz="0" w:space="0" w:color="auto"/>
        <w:right w:val="none" w:sz="0" w:space="0" w:color="auto"/>
      </w:divBdr>
    </w:div>
    <w:div w:id="1424179737">
      <w:bodyDiv w:val="1"/>
      <w:marLeft w:val="0"/>
      <w:marRight w:val="0"/>
      <w:marTop w:val="0"/>
      <w:marBottom w:val="0"/>
      <w:divBdr>
        <w:top w:val="none" w:sz="0" w:space="0" w:color="auto"/>
        <w:left w:val="none" w:sz="0" w:space="0" w:color="auto"/>
        <w:bottom w:val="none" w:sz="0" w:space="0" w:color="auto"/>
        <w:right w:val="none" w:sz="0" w:space="0" w:color="auto"/>
      </w:divBdr>
    </w:div>
    <w:div w:id="1424185901">
      <w:bodyDiv w:val="1"/>
      <w:marLeft w:val="0"/>
      <w:marRight w:val="0"/>
      <w:marTop w:val="0"/>
      <w:marBottom w:val="0"/>
      <w:divBdr>
        <w:top w:val="none" w:sz="0" w:space="0" w:color="auto"/>
        <w:left w:val="none" w:sz="0" w:space="0" w:color="auto"/>
        <w:bottom w:val="none" w:sz="0" w:space="0" w:color="auto"/>
        <w:right w:val="none" w:sz="0" w:space="0" w:color="auto"/>
      </w:divBdr>
    </w:div>
    <w:div w:id="1424258735">
      <w:bodyDiv w:val="1"/>
      <w:marLeft w:val="0"/>
      <w:marRight w:val="0"/>
      <w:marTop w:val="0"/>
      <w:marBottom w:val="0"/>
      <w:divBdr>
        <w:top w:val="none" w:sz="0" w:space="0" w:color="auto"/>
        <w:left w:val="none" w:sz="0" w:space="0" w:color="auto"/>
        <w:bottom w:val="none" w:sz="0" w:space="0" w:color="auto"/>
        <w:right w:val="none" w:sz="0" w:space="0" w:color="auto"/>
      </w:divBdr>
    </w:div>
    <w:div w:id="1424372360">
      <w:bodyDiv w:val="1"/>
      <w:marLeft w:val="0"/>
      <w:marRight w:val="0"/>
      <w:marTop w:val="0"/>
      <w:marBottom w:val="0"/>
      <w:divBdr>
        <w:top w:val="none" w:sz="0" w:space="0" w:color="auto"/>
        <w:left w:val="none" w:sz="0" w:space="0" w:color="auto"/>
        <w:bottom w:val="none" w:sz="0" w:space="0" w:color="auto"/>
        <w:right w:val="none" w:sz="0" w:space="0" w:color="auto"/>
      </w:divBdr>
    </w:div>
    <w:div w:id="1424449700">
      <w:bodyDiv w:val="1"/>
      <w:marLeft w:val="0"/>
      <w:marRight w:val="0"/>
      <w:marTop w:val="0"/>
      <w:marBottom w:val="0"/>
      <w:divBdr>
        <w:top w:val="none" w:sz="0" w:space="0" w:color="auto"/>
        <w:left w:val="none" w:sz="0" w:space="0" w:color="auto"/>
        <w:bottom w:val="none" w:sz="0" w:space="0" w:color="auto"/>
        <w:right w:val="none" w:sz="0" w:space="0" w:color="auto"/>
      </w:divBdr>
    </w:div>
    <w:div w:id="1424493468">
      <w:bodyDiv w:val="1"/>
      <w:marLeft w:val="0"/>
      <w:marRight w:val="0"/>
      <w:marTop w:val="0"/>
      <w:marBottom w:val="0"/>
      <w:divBdr>
        <w:top w:val="none" w:sz="0" w:space="0" w:color="auto"/>
        <w:left w:val="none" w:sz="0" w:space="0" w:color="auto"/>
        <w:bottom w:val="none" w:sz="0" w:space="0" w:color="auto"/>
        <w:right w:val="none" w:sz="0" w:space="0" w:color="auto"/>
      </w:divBdr>
    </w:div>
    <w:div w:id="1424495383">
      <w:bodyDiv w:val="1"/>
      <w:marLeft w:val="0"/>
      <w:marRight w:val="0"/>
      <w:marTop w:val="0"/>
      <w:marBottom w:val="0"/>
      <w:divBdr>
        <w:top w:val="none" w:sz="0" w:space="0" w:color="auto"/>
        <w:left w:val="none" w:sz="0" w:space="0" w:color="auto"/>
        <w:bottom w:val="none" w:sz="0" w:space="0" w:color="auto"/>
        <w:right w:val="none" w:sz="0" w:space="0" w:color="auto"/>
      </w:divBdr>
    </w:div>
    <w:div w:id="1424565209">
      <w:bodyDiv w:val="1"/>
      <w:marLeft w:val="0"/>
      <w:marRight w:val="0"/>
      <w:marTop w:val="0"/>
      <w:marBottom w:val="0"/>
      <w:divBdr>
        <w:top w:val="none" w:sz="0" w:space="0" w:color="auto"/>
        <w:left w:val="none" w:sz="0" w:space="0" w:color="auto"/>
        <w:bottom w:val="none" w:sz="0" w:space="0" w:color="auto"/>
        <w:right w:val="none" w:sz="0" w:space="0" w:color="auto"/>
      </w:divBdr>
    </w:div>
    <w:div w:id="1424762403">
      <w:bodyDiv w:val="1"/>
      <w:marLeft w:val="0"/>
      <w:marRight w:val="0"/>
      <w:marTop w:val="0"/>
      <w:marBottom w:val="0"/>
      <w:divBdr>
        <w:top w:val="none" w:sz="0" w:space="0" w:color="auto"/>
        <w:left w:val="none" w:sz="0" w:space="0" w:color="auto"/>
        <w:bottom w:val="none" w:sz="0" w:space="0" w:color="auto"/>
        <w:right w:val="none" w:sz="0" w:space="0" w:color="auto"/>
      </w:divBdr>
    </w:div>
    <w:div w:id="1424910568">
      <w:bodyDiv w:val="1"/>
      <w:marLeft w:val="0"/>
      <w:marRight w:val="0"/>
      <w:marTop w:val="0"/>
      <w:marBottom w:val="0"/>
      <w:divBdr>
        <w:top w:val="none" w:sz="0" w:space="0" w:color="auto"/>
        <w:left w:val="none" w:sz="0" w:space="0" w:color="auto"/>
        <w:bottom w:val="none" w:sz="0" w:space="0" w:color="auto"/>
        <w:right w:val="none" w:sz="0" w:space="0" w:color="auto"/>
      </w:divBdr>
    </w:div>
    <w:div w:id="1425030381">
      <w:bodyDiv w:val="1"/>
      <w:marLeft w:val="0"/>
      <w:marRight w:val="0"/>
      <w:marTop w:val="0"/>
      <w:marBottom w:val="0"/>
      <w:divBdr>
        <w:top w:val="none" w:sz="0" w:space="0" w:color="auto"/>
        <w:left w:val="none" w:sz="0" w:space="0" w:color="auto"/>
        <w:bottom w:val="none" w:sz="0" w:space="0" w:color="auto"/>
        <w:right w:val="none" w:sz="0" w:space="0" w:color="auto"/>
      </w:divBdr>
    </w:div>
    <w:div w:id="1425146712">
      <w:bodyDiv w:val="1"/>
      <w:marLeft w:val="0"/>
      <w:marRight w:val="0"/>
      <w:marTop w:val="0"/>
      <w:marBottom w:val="0"/>
      <w:divBdr>
        <w:top w:val="none" w:sz="0" w:space="0" w:color="auto"/>
        <w:left w:val="none" w:sz="0" w:space="0" w:color="auto"/>
        <w:bottom w:val="none" w:sz="0" w:space="0" w:color="auto"/>
        <w:right w:val="none" w:sz="0" w:space="0" w:color="auto"/>
      </w:divBdr>
    </w:div>
    <w:div w:id="1425148367">
      <w:bodyDiv w:val="1"/>
      <w:marLeft w:val="0"/>
      <w:marRight w:val="0"/>
      <w:marTop w:val="0"/>
      <w:marBottom w:val="0"/>
      <w:divBdr>
        <w:top w:val="none" w:sz="0" w:space="0" w:color="auto"/>
        <w:left w:val="none" w:sz="0" w:space="0" w:color="auto"/>
        <w:bottom w:val="none" w:sz="0" w:space="0" w:color="auto"/>
        <w:right w:val="none" w:sz="0" w:space="0" w:color="auto"/>
      </w:divBdr>
    </w:div>
    <w:div w:id="1425300768">
      <w:bodyDiv w:val="1"/>
      <w:marLeft w:val="0"/>
      <w:marRight w:val="0"/>
      <w:marTop w:val="0"/>
      <w:marBottom w:val="0"/>
      <w:divBdr>
        <w:top w:val="none" w:sz="0" w:space="0" w:color="auto"/>
        <w:left w:val="none" w:sz="0" w:space="0" w:color="auto"/>
        <w:bottom w:val="none" w:sz="0" w:space="0" w:color="auto"/>
        <w:right w:val="none" w:sz="0" w:space="0" w:color="auto"/>
      </w:divBdr>
    </w:div>
    <w:div w:id="1425417407">
      <w:bodyDiv w:val="1"/>
      <w:marLeft w:val="0"/>
      <w:marRight w:val="0"/>
      <w:marTop w:val="0"/>
      <w:marBottom w:val="0"/>
      <w:divBdr>
        <w:top w:val="none" w:sz="0" w:space="0" w:color="auto"/>
        <w:left w:val="none" w:sz="0" w:space="0" w:color="auto"/>
        <w:bottom w:val="none" w:sz="0" w:space="0" w:color="auto"/>
        <w:right w:val="none" w:sz="0" w:space="0" w:color="auto"/>
      </w:divBdr>
    </w:div>
    <w:div w:id="1425493197">
      <w:bodyDiv w:val="1"/>
      <w:marLeft w:val="0"/>
      <w:marRight w:val="0"/>
      <w:marTop w:val="0"/>
      <w:marBottom w:val="0"/>
      <w:divBdr>
        <w:top w:val="none" w:sz="0" w:space="0" w:color="auto"/>
        <w:left w:val="none" w:sz="0" w:space="0" w:color="auto"/>
        <w:bottom w:val="none" w:sz="0" w:space="0" w:color="auto"/>
        <w:right w:val="none" w:sz="0" w:space="0" w:color="auto"/>
      </w:divBdr>
    </w:div>
    <w:div w:id="1425608800">
      <w:bodyDiv w:val="1"/>
      <w:marLeft w:val="0"/>
      <w:marRight w:val="0"/>
      <w:marTop w:val="0"/>
      <w:marBottom w:val="0"/>
      <w:divBdr>
        <w:top w:val="none" w:sz="0" w:space="0" w:color="auto"/>
        <w:left w:val="none" w:sz="0" w:space="0" w:color="auto"/>
        <w:bottom w:val="none" w:sz="0" w:space="0" w:color="auto"/>
        <w:right w:val="none" w:sz="0" w:space="0" w:color="auto"/>
      </w:divBdr>
    </w:div>
    <w:div w:id="1425806419">
      <w:bodyDiv w:val="1"/>
      <w:marLeft w:val="0"/>
      <w:marRight w:val="0"/>
      <w:marTop w:val="0"/>
      <w:marBottom w:val="0"/>
      <w:divBdr>
        <w:top w:val="none" w:sz="0" w:space="0" w:color="auto"/>
        <w:left w:val="none" w:sz="0" w:space="0" w:color="auto"/>
        <w:bottom w:val="none" w:sz="0" w:space="0" w:color="auto"/>
        <w:right w:val="none" w:sz="0" w:space="0" w:color="auto"/>
      </w:divBdr>
    </w:div>
    <w:div w:id="1425956300">
      <w:bodyDiv w:val="1"/>
      <w:marLeft w:val="0"/>
      <w:marRight w:val="0"/>
      <w:marTop w:val="0"/>
      <w:marBottom w:val="0"/>
      <w:divBdr>
        <w:top w:val="none" w:sz="0" w:space="0" w:color="auto"/>
        <w:left w:val="none" w:sz="0" w:space="0" w:color="auto"/>
        <w:bottom w:val="none" w:sz="0" w:space="0" w:color="auto"/>
        <w:right w:val="none" w:sz="0" w:space="0" w:color="auto"/>
      </w:divBdr>
    </w:div>
    <w:div w:id="1425957613">
      <w:bodyDiv w:val="1"/>
      <w:marLeft w:val="0"/>
      <w:marRight w:val="0"/>
      <w:marTop w:val="0"/>
      <w:marBottom w:val="0"/>
      <w:divBdr>
        <w:top w:val="none" w:sz="0" w:space="0" w:color="auto"/>
        <w:left w:val="none" w:sz="0" w:space="0" w:color="auto"/>
        <w:bottom w:val="none" w:sz="0" w:space="0" w:color="auto"/>
        <w:right w:val="none" w:sz="0" w:space="0" w:color="auto"/>
      </w:divBdr>
    </w:div>
    <w:div w:id="1426029866">
      <w:bodyDiv w:val="1"/>
      <w:marLeft w:val="0"/>
      <w:marRight w:val="0"/>
      <w:marTop w:val="0"/>
      <w:marBottom w:val="0"/>
      <w:divBdr>
        <w:top w:val="none" w:sz="0" w:space="0" w:color="auto"/>
        <w:left w:val="none" w:sz="0" w:space="0" w:color="auto"/>
        <w:bottom w:val="none" w:sz="0" w:space="0" w:color="auto"/>
        <w:right w:val="none" w:sz="0" w:space="0" w:color="auto"/>
      </w:divBdr>
    </w:div>
    <w:div w:id="1426075363">
      <w:bodyDiv w:val="1"/>
      <w:marLeft w:val="0"/>
      <w:marRight w:val="0"/>
      <w:marTop w:val="0"/>
      <w:marBottom w:val="0"/>
      <w:divBdr>
        <w:top w:val="none" w:sz="0" w:space="0" w:color="auto"/>
        <w:left w:val="none" w:sz="0" w:space="0" w:color="auto"/>
        <w:bottom w:val="none" w:sz="0" w:space="0" w:color="auto"/>
        <w:right w:val="none" w:sz="0" w:space="0" w:color="auto"/>
      </w:divBdr>
    </w:div>
    <w:div w:id="1426265196">
      <w:bodyDiv w:val="1"/>
      <w:marLeft w:val="0"/>
      <w:marRight w:val="0"/>
      <w:marTop w:val="0"/>
      <w:marBottom w:val="0"/>
      <w:divBdr>
        <w:top w:val="none" w:sz="0" w:space="0" w:color="auto"/>
        <w:left w:val="none" w:sz="0" w:space="0" w:color="auto"/>
        <w:bottom w:val="none" w:sz="0" w:space="0" w:color="auto"/>
        <w:right w:val="none" w:sz="0" w:space="0" w:color="auto"/>
      </w:divBdr>
    </w:div>
    <w:div w:id="1426266712">
      <w:bodyDiv w:val="1"/>
      <w:marLeft w:val="0"/>
      <w:marRight w:val="0"/>
      <w:marTop w:val="0"/>
      <w:marBottom w:val="0"/>
      <w:divBdr>
        <w:top w:val="none" w:sz="0" w:space="0" w:color="auto"/>
        <w:left w:val="none" w:sz="0" w:space="0" w:color="auto"/>
        <w:bottom w:val="none" w:sz="0" w:space="0" w:color="auto"/>
        <w:right w:val="none" w:sz="0" w:space="0" w:color="auto"/>
      </w:divBdr>
    </w:div>
    <w:div w:id="1426458415">
      <w:bodyDiv w:val="1"/>
      <w:marLeft w:val="0"/>
      <w:marRight w:val="0"/>
      <w:marTop w:val="0"/>
      <w:marBottom w:val="0"/>
      <w:divBdr>
        <w:top w:val="none" w:sz="0" w:space="0" w:color="auto"/>
        <w:left w:val="none" w:sz="0" w:space="0" w:color="auto"/>
        <w:bottom w:val="none" w:sz="0" w:space="0" w:color="auto"/>
        <w:right w:val="none" w:sz="0" w:space="0" w:color="auto"/>
      </w:divBdr>
    </w:div>
    <w:div w:id="1426533301">
      <w:bodyDiv w:val="1"/>
      <w:marLeft w:val="0"/>
      <w:marRight w:val="0"/>
      <w:marTop w:val="0"/>
      <w:marBottom w:val="0"/>
      <w:divBdr>
        <w:top w:val="none" w:sz="0" w:space="0" w:color="auto"/>
        <w:left w:val="none" w:sz="0" w:space="0" w:color="auto"/>
        <w:bottom w:val="none" w:sz="0" w:space="0" w:color="auto"/>
        <w:right w:val="none" w:sz="0" w:space="0" w:color="auto"/>
      </w:divBdr>
    </w:div>
    <w:div w:id="1426539894">
      <w:bodyDiv w:val="1"/>
      <w:marLeft w:val="0"/>
      <w:marRight w:val="0"/>
      <w:marTop w:val="0"/>
      <w:marBottom w:val="0"/>
      <w:divBdr>
        <w:top w:val="none" w:sz="0" w:space="0" w:color="auto"/>
        <w:left w:val="none" w:sz="0" w:space="0" w:color="auto"/>
        <w:bottom w:val="none" w:sz="0" w:space="0" w:color="auto"/>
        <w:right w:val="none" w:sz="0" w:space="0" w:color="auto"/>
      </w:divBdr>
    </w:div>
    <w:div w:id="1426655901">
      <w:bodyDiv w:val="1"/>
      <w:marLeft w:val="0"/>
      <w:marRight w:val="0"/>
      <w:marTop w:val="0"/>
      <w:marBottom w:val="0"/>
      <w:divBdr>
        <w:top w:val="none" w:sz="0" w:space="0" w:color="auto"/>
        <w:left w:val="none" w:sz="0" w:space="0" w:color="auto"/>
        <w:bottom w:val="none" w:sz="0" w:space="0" w:color="auto"/>
        <w:right w:val="none" w:sz="0" w:space="0" w:color="auto"/>
      </w:divBdr>
    </w:div>
    <w:div w:id="1426728629">
      <w:bodyDiv w:val="1"/>
      <w:marLeft w:val="0"/>
      <w:marRight w:val="0"/>
      <w:marTop w:val="0"/>
      <w:marBottom w:val="0"/>
      <w:divBdr>
        <w:top w:val="none" w:sz="0" w:space="0" w:color="auto"/>
        <w:left w:val="none" w:sz="0" w:space="0" w:color="auto"/>
        <w:bottom w:val="none" w:sz="0" w:space="0" w:color="auto"/>
        <w:right w:val="none" w:sz="0" w:space="0" w:color="auto"/>
      </w:divBdr>
    </w:div>
    <w:div w:id="1426808819">
      <w:bodyDiv w:val="1"/>
      <w:marLeft w:val="0"/>
      <w:marRight w:val="0"/>
      <w:marTop w:val="0"/>
      <w:marBottom w:val="0"/>
      <w:divBdr>
        <w:top w:val="none" w:sz="0" w:space="0" w:color="auto"/>
        <w:left w:val="none" w:sz="0" w:space="0" w:color="auto"/>
        <w:bottom w:val="none" w:sz="0" w:space="0" w:color="auto"/>
        <w:right w:val="none" w:sz="0" w:space="0" w:color="auto"/>
      </w:divBdr>
    </w:div>
    <w:div w:id="1426879611">
      <w:bodyDiv w:val="1"/>
      <w:marLeft w:val="0"/>
      <w:marRight w:val="0"/>
      <w:marTop w:val="0"/>
      <w:marBottom w:val="0"/>
      <w:divBdr>
        <w:top w:val="none" w:sz="0" w:space="0" w:color="auto"/>
        <w:left w:val="none" w:sz="0" w:space="0" w:color="auto"/>
        <w:bottom w:val="none" w:sz="0" w:space="0" w:color="auto"/>
        <w:right w:val="none" w:sz="0" w:space="0" w:color="auto"/>
      </w:divBdr>
    </w:div>
    <w:div w:id="1426926848">
      <w:bodyDiv w:val="1"/>
      <w:marLeft w:val="0"/>
      <w:marRight w:val="0"/>
      <w:marTop w:val="0"/>
      <w:marBottom w:val="0"/>
      <w:divBdr>
        <w:top w:val="none" w:sz="0" w:space="0" w:color="auto"/>
        <w:left w:val="none" w:sz="0" w:space="0" w:color="auto"/>
        <w:bottom w:val="none" w:sz="0" w:space="0" w:color="auto"/>
        <w:right w:val="none" w:sz="0" w:space="0" w:color="auto"/>
      </w:divBdr>
    </w:div>
    <w:div w:id="1426996885">
      <w:bodyDiv w:val="1"/>
      <w:marLeft w:val="0"/>
      <w:marRight w:val="0"/>
      <w:marTop w:val="0"/>
      <w:marBottom w:val="0"/>
      <w:divBdr>
        <w:top w:val="none" w:sz="0" w:space="0" w:color="auto"/>
        <w:left w:val="none" w:sz="0" w:space="0" w:color="auto"/>
        <w:bottom w:val="none" w:sz="0" w:space="0" w:color="auto"/>
        <w:right w:val="none" w:sz="0" w:space="0" w:color="auto"/>
      </w:divBdr>
    </w:div>
    <w:div w:id="1427115434">
      <w:bodyDiv w:val="1"/>
      <w:marLeft w:val="0"/>
      <w:marRight w:val="0"/>
      <w:marTop w:val="0"/>
      <w:marBottom w:val="0"/>
      <w:divBdr>
        <w:top w:val="none" w:sz="0" w:space="0" w:color="auto"/>
        <w:left w:val="none" w:sz="0" w:space="0" w:color="auto"/>
        <w:bottom w:val="none" w:sz="0" w:space="0" w:color="auto"/>
        <w:right w:val="none" w:sz="0" w:space="0" w:color="auto"/>
      </w:divBdr>
    </w:div>
    <w:div w:id="1427115541">
      <w:bodyDiv w:val="1"/>
      <w:marLeft w:val="0"/>
      <w:marRight w:val="0"/>
      <w:marTop w:val="0"/>
      <w:marBottom w:val="0"/>
      <w:divBdr>
        <w:top w:val="none" w:sz="0" w:space="0" w:color="auto"/>
        <w:left w:val="none" w:sz="0" w:space="0" w:color="auto"/>
        <w:bottom w:val="none" w:sz="0" w:space="0" w:color="auto"/>
        <w:right w:val="none" w:sz="0" w:space="0" w:color="auto"/>
      </w:divBdr>
    </w:div>
    <w:div w:id="1427117323">
      <w:bodyDiv w:val="1"/>
      <w:marLeft w:val="0"/>
      <w:marRight w:val="0"/>
      <w:marTop w:val="0"/>
      <w:marBottom w:val="0"/>
      <w:divBdr>
        <w:top w:val="none" w:sz="0" w:space="0" w:color="auto"/>
        <w:left w:val="none" w:sz="0" w:space="0" w:color="auto"/>
        <w:bottom w:val="none" w:sz="0" w:space="0" w:color="auto"/>
        <w:right w:val="none" w:sz="0" w:space="0" w:color="auto"/>
      </w:divBdr>
    </w:div>
    <w:div w:id="1427194513">
      <w:bodyDiv w:val="1"/>
      <w:marLeft w:val="0"/>
      <w:marRight w:val="0"/>
      <w:marTop w:val="0"/>
      <w:marBottom w:val="0"/>
      <w:divBdr>
        <w:top w:val="none" w:sz="0" w:space="0" w:color="auto"/>
        <w:left w:val="none" w:sz="0" w:space="0" w:color="auto"/>
        <w:bottom w:val="none" w:sz="0" w:space="0" w:color="auto"/>
        <w:right w:val="none" w:sz="0" w:space="0" w:color="auto"/>
      </w:divBdr>
    </w:div>
    <w:div w:id="1427267813">
      <w:bodyDiv w:val="1"/>
      <w:marLeft w:val="0"/>
      <w:marRight w:val="0"/>
      <w:marTop w:val="0"/>
      <w:marBottom w:val="0"/>
      <w:divBdr>
        <w:top w:val="none" w:sz="0" w:space="0" w:color="auto"/>
        <w:left w:val="none" w:sz="0" w:space="0" w:color="auto"/>
        <w:bottom w:val="none" w:sz="0" w:space="0" w:color="auto"/>
        <w:right w:val="none" w:sz="0" w:space="0" w:color="auto"/>
      </w:divBdr>
    </w:div>
    <w:div w:id="1427336846">
      <w:bodyDiv w:val="1"/>
      <w:marLeft w:val="0"/>
      <w:marRight w:val="0"/>
      <w:marTop w:val="0"/>
      <w:marBottom w:val="0"/>
      <w:divBdr>
        <w:top w:val="none" w:sz="0" w:space="0" w:color="auto"/>
        <w:left w:val="none" w:sz="0" w:space="0" w:color="auto"/>
        <w:bottom w:val="none" w:sz="0" w:space="0" w:color="auto"/>
        <w:right w:val="none" w:sz="0" w:space="0" w:color="auto"/>
      </w:divBdr>
    </w:div>
    <w:div w:id="1427338460">
      <w:bodyDiv w:val="1"/>
      <w:marLeft w:val="0"/>
      <w:marRight w:val="0"/>
      <w:marTop w:val="0"/>
      <w:marBottom w:val="0"/>
      <w:divBdr>
        <w:top w:val="none" w:sz="0" w:space="0" w:color="auto"/>
        <w:left w:val="none" w:sz="0" w:space="0" w:color="auto"/>
        <w:bottom w:val="none" w:sz="0" w:space="0" w:color="auto"/>
        <w:right w:val="none" w:sz="0" w:space="0" w:color="auto"/>
      </w:divBdr>
    </w:div>
    <w:div w:id="1427382460">
      <w:bodyDiv w:val="1"/>
      <w:marLeft w:val="0"/>
      <w:marRight w:val="0"/>
      <w:marTop w:val="0"/>
      <w:marBottom w:val="0"/>
      <w:divBdr>
        <w:top w:val="none" w:sz="0" w:space="0" w:color="auto"/>
        <w:left w:val="none" w:sz="0" w:space="0" w:color="auto"/>
        <w:bottom w:val="none" w:sz="0" w:space="0" w:color="auto"/>
        <w:right w:val="none" w:sz="0" w:space="0" w:color="auto"/>
      </w:divBdr>
    </w:div>
    <w:div w:id="1427455552">
      <w:bodyDiv w:val="1"/>
      <w:marLeft w:val="0"/>
      <w:marRight w:val="0"/>
      <w:marTop w:val="0"/>
      <w:marBottom w:val="0"/>
      <w:divBdr>
        <w:top w:val="none" w:sz="0" w:space="0" w:color="auto"/>
        <w:left w:val="none" w:sz="0" w:space="0" w:color="auto"/>
        <w:bottom w:val="none" w:sz="0" w:space="0" w:color="auto"/>
        <w:right w:val="none" w:sz="0" w:space="0" w:color="auto"/>
      </w:divBdr>
    </w:div>
    <w:div w:id="1427459010">
      <w:bodyDiv w:val="1"/>
      <w:marLeft w:val="0"/>
      <w:marRight w:val="0"/>
      <w:marTop w:val="0"/>
      <w:marBottom w:val="0"/>
      <w:divBdr>
        <w:top w:val="none" w:sz="0" w:space="0" w:color="auto"/>
        <w:left w:val="none" w:sz="0" w:space="0" w:color="auto"/>
        <w:bottom w:val="none" w:sz="0" w:space="0" w:color="auto"/>
        <w:right w:val="none" w:sz="0" w:space="0" w:color="auto"/>
      </w:divBdr>
    </w:div>
    <w:div w:id="1427533403">
      <w:bodyDiv w:val="1"/>
      <w:marLeft w:val="0"/>
      <w:marRight w:val="0"/>
      <w:marTop w:val="0"/>
      <w:marBottom w:val="0"/>
      <w:divBdr>
        <w:top w:val="none" w:sz="0" w:space="0" w:color="auto"/>
        <w:left w:val="none" w:sz="0" w:space="0" w:color="auto"/>
        <w:bottom w:val="none" w:sz="0" w:space="0" w:color="auto"/>
        <w:right w:val="none" w:sz="0" w:space="0" w:color="auto"/>
      </w:divBdr>
    </w:div>
    <w:div w:id="1427652012">
      <w:bodyDiv w:val="1"/>
      <w:marLeft w:val="0"/>
      <w:marRight w:val="0"/>
      <w:marTop w:val="0"/>
      <w:marBottom w:val="0"/>
      <w:divBdr>
        <w:top w:val="none" w:sz="0" w:space="0" w:color="auto"/>
        <w:left w:val="none" w:sz="0" w:space="0" w:color="auto"/>
        <w:bottom w:val="none" w:sz="0" w:space="0" w:color="auto"/>
        <w:right w:val="none" w:sz="0" w:space="0" w:color="auto"/>
      </w:divBdr>
    </w:div>
    <w:div w:id="1427724279">
      <w:bodyDiv w:val="1"/>
      <w:marLeft w:val="0"/>
      <w:marRight w:val="0"/>
      <w:marTop w:val="0"/>
      <w:marBottom w:val="0"/>
      <w:divBdr>
        <w:top w:val="none" w:sz="0" w:space="0" w:color="auto"/>
        <w:left w:val="none" w:sz="0" w:space="0" w:color="auto"/>
        <w:bottom w:val="none" w:sz="0" w:space="0" w:color="auto"/>
        <w:right w:val="none" w:sz="0" w:space="0" w:color="auto"/>
      </w:divBdr>
    </w:div>
    <w:div w:id="1427724952">
      <w:bodyDiv w:val="1"/>
      <w:marLeft w:val="0"/>
      <w:marRight w:val="0"/>
      <w:marTop w:val="0"/>
      <w:marBottom w:val="0"/>
      <w:divBdr>
        <w:top w:val="none" w:sz="0" w:space="0" w:color="auto"/>
        <w:left w:val="none" w:sz="0" w:space="0" w:color="auto"/>
        <w:bottom w:val="none" w:sz="0" w:space="0" w:color="auto"/>
        <w:right w:val="none" w:sz="0" w:space="0" w:color="auto"/>
      </w:divBdr>
    </w:div>
    <w:div w:id="1428113373">
      <w:bodyDiv w:val="1"/>
      <w:marLeft w:val="0"/>
      <w:marRight w:val="0"/>
      <w:marTop w:val="0"/>
      <w:marBottom w:val="0"/>
      <w:divBdr>
        <w:top w:val="none" w:sz="0" w:space="0" w:color="auto"/>
        <w:left w:val="none" w:sz="0" w:space="0" w:color="auto"/>
        <w:bottom w:val="none" w:sz="0" w:space="0" w:color="auto"/>
        <w:right w:val="none" w:sz="0" w:space="0" w:color="auto"/>
      </w:divBdr>
    </w:div>
    <w:div w:id="1428115475">
      <w:bodyDiv w:val="1"/>
      <w:marLeft w:val="0"/>
      <w:marRight w:val="0"/>
      <w:marTop w:val="0"/>
      <w:marBottom w:val="0"/>
      <w:divBdr>
        <w:top w:val="none" w:sz="0" w:space="0" w:color="auto"/>
        <w:left w:val="none" w:sz="0" w:space="0" w:color="auto"/>
        <w:bottom w:val="none" w:sz="0" w:space="0" w:color="auto"/>
        <w:right w:val="none" w:sz="0" w:space="0" w:color="auto"/>
      </w:divBdr>
    </w:div>
    <w:div w:id="1428116916">
      <w:bodyDiv w:val="1"/>
      <w:marLeft w:val="0"/>
      <w:marRight w:val="0"/>
      <w:marTop w:val="0"/>
      <w:marBottom w:val="0"/>
      <w:divBdr>
        <w:top w:val="none" w:sz="0" w:space="0" w:color="auto"/>
        <w:left w:val="none" w:sz="0" w:space="0" w:color="auto"/>
        <w:bottom w:val="none" w:sz="0" w:space="0" w:color="auto"/>
        <w:right w:val="none" w:sz="0" w:space="0" w:color="auto"/>
      </w:divBdr>
    </w:div>
    <w:div w:id="1428117781">
      <w:bodyDiv w:val="1"/>
      <w:marLeft w:val="0"/>
      <w:marRight w:val="0"/>
      <w:marTop w:val="0"/>
      <w:marBottom w:val="0"/>
      <w:divBdr>
        <w:top w:val="none" w:sz="0" w:space="0" w:color="auto"/>
        <w:left w:val="none" w:sz="0" w:space="0" w:color="auto"/>
        <w:bottom w:val="none" w:sz="0" w:space="0" w:color="auto"/>
        <w:right w:val="none" w:sz="0" w:space="0" w:color="auto"/>
      </w:divBdr>
    </w:div>
    <w:div w:id="1428119405">
      <w:bodyDiv w:val="1"/>
      <w:marLeft w:val="0"/>
      <w:marRight w:val="0"/>
      <w:marTop w:val="0"/>
      <w:marBottom w:val="0"/>
      <w:divBdr>
        <w:top w:val="none" w:sz="0" w:space="0" w:color="auto"/>
        <w:left w:val="none" w:sz="0" w:space="0" w:color="auto"/>
        <w:bottom w:val="none" w:sz="0" w:space="0" w:color="auto"/>
        <w:right w:val="none" w:sz="0" w:space="0" w:color="auto"/>
      </w:divBdr>
    </w:div>
    <w:div w:id="1428161222">
      <w:bodyDiv w:val="1"/>
      <w:marLeft w:val="0"/>
      <w:marRight w:val="0"/>
      <w:marTop w:val="0"/>
      <w:marBottom w:val="0"/>
      <w:divBdr>
        <w:top w:val="none" w:sz="0" w:space="0" w:color="auto"/>
        <w:left w:val="none" w:sz="0" w:space="0" w:color="auto"/>
        <w:bottom w:val="none" w:sz="0" w:space="0" w:color="auto"/>
        <w:right w:val="none" w:sz="0" w:space="0" w:color="auto"/>
      </w:divBdr>
    </w:div>
    <w:div w:id="1428230469">
      <w:bodyDiv w:val="1"/>
      <w:marLeft w:val="0"/>
      <w:marRight w:val="0"/>
      <w:marTop w:val="0"/>
      <w:marBottom w:val="0"/>
      <w:divBdr>
        <w:top w:val="none" w:sz="0" w:space="0" w:color="auto"/>
        <w:left w:val="none" w:sz="0" w:space="0" w:color="auto"/>
        <w:bottom w:val="none" w:sz="0" w:space="0" w:color="auto"/>
        <w:right w:val="none" w:sz="0" w:space="0" w:color="auto"/>
      </w:divBdr>
    </w:div>
    <w:div w:id="1428230950">
      <w:bodyDiv w:val="1"/>
      <w:marLeft w:val="0"/>
      <w:marRight w:val="0"/>
      <w:marTop w:val="0"/>
      <w:marBottom w:val="0"/>
      <w:divBdr>
        <w:top w:val="none" w:sz="0" w:space="0" w:color="auto"/>
        <w:left w:val="none" w:sz="0" w:space="0" w:color="auto"/>
        <w:bottom w:val="none" w:sz="0" w:space="0" w:color="auto"/>
        <w:right w:val="none" w:sz="0" w:space="0" w:color="auto"/>
      </w:divBdr>
    </w:div>
    <w:div w:id="1428379985">
      <w:bodyDiv w:val="1"/>
      <w:marLeft w:val="0"/>
      <w:marRight w:val="0"/>
      <w:marTop w:val="0"/>
      <w:marBottom w:val="0"/>
      <w:divBdr>
        <w:top w:val="none" w:sz="0" w:space="0" w:color="auto"/>
        <w:left w:val="none" w:sz="0" w:space="0" w:color="auto"/>
        <w:bottom w:val="none" w:sz="0" w:space="0" w:color="auto"/>
        <w:right w:val="none" w:sz="0" w:space="0" w:color="auto"/>
      </w:divBdr>
    </w:div>
    <w:div w:id="1428387482">
      <w:bodyDiv w:val="1"/>
      <w:marLeft w:val="0"/>
      <w:marRight w:val="0"/>
      <w:marTop w:val="0"/>
      <w:marBottom w:val="0"/>
      <w:divBdr>
        <w:top w:val="none" w:sz="0" w:space="0" w:color="auto"/>
        <w:left w:val="none" w:sz="0" w:space="0" w:color="auto"/>
        <w:bottom w:val="none" w:sz="0" w:space="0" w:color="auto"/>
        <w:right w:val="none" w:sz="0" w:space="0" w:color="auto"/>
      </w:divBdr>
    </w:div>
    <w:div w:id="1428503102">
      <w:bodyDiv w:val="1"/>
      <w:marLeft w:val="0"/>
      <w:marRight w:val="0"/>
      <w:marTop w:val="0"/>
      <w:marBottom w:val="0"/>
      <w:divBdr>
        <w:top w:val="none" w:sz="0" w:space="0" w:color="auto"/>
        <w:left w:val="none" w:sz="0" w:space="0" w:color="auto"/>
        <w:bottom w:val="none" w:sz="0" w:space="0" w:color="auto"/>
        <w:right w:val="none" w:sz="0" w:space="0" w:color="auto"/>
      </w:divBdr>
    </w:div>
    <w:div w:id="1428577134">
      <w:bodyDiv w:val="1"/>
      <w:marLeft w:val="0"/>
      <w:marRight w:val="0"/>
      <w:marTop w:val="0"/>
      <w:marBottom w:val="0"/>
      <w:divBdr>
        <w:top w:val="none" w:sz="0" w:space="0" w:color="auto"/>
        <w:left w:val="none" w:sz="0" w:space="0" w:color="auto"/>
        <w:bottom w:val="none" w:sz="0" w:space="0" w:color="auto"/>
        <w:right w:val="none" w:sz="0" w:space="0" w:color="auto"/>
      </w:divBdr>
    </w:div>
    <w:div w:id="1428689963">
      <w:bodyDiv w:val="1"/>
      <w:marLeft w:val="0"/>
      <w:marRight w:val="0"/>
      <w:marTop w:val="0"/>
      <w:marBottom w:val="0"/>
      <w:divBdr>
        <w:top w:val="none" w:sz="0" w:space="0" w:color="auto"/>
        <w:left w:val="none" w:sz="0" w:space="0" w:color="auto"/>
        <w:bottom w:val="none" w:sz="0" w:space="0" w:color="auto"/>
        <w:right w:val="none" w:sz="0" w:space="0" w:color="auto"/>
      </w:divBdr>
    </w:div>
    <w:div w:id="1428765561">
      <w:bodyDiv w:val="1"/>
      <w:marLeft w:val="0"/>
      <w:marRight w:val="0"/>
      <w:marTop w:val="0"/>
      <w:marBottom w:val="0"/>
      <w:divBdr>
        <w:top w:val="none" w:sz="0" w:space="0" w:color="auto"/>
        <w:left w:val="none" w:sz="0" w:space="0" w:color="auto"/>
        <w:bottom w:val="none" w:sz="0" w:space="0" w:color="auto"/>
        <w:right w:val="none" w:sz="0" w:space="0" w:color="auto"/>
      </w:divBdr>
    </w:div>
    <w:div w:id="1428773291">
      <w:bodyDiv w:val="1"/>
      <w:marLeft w:val="0"/>
      <w:marRight w:val="0"/>
      <w:marTop w:val="0"/>
      <w:marBottom w:val="0"/>
      <w:divBdr>
        <w:top w:val="none" w:sz="0" w:space="0" w:color="auto"/>
        <w:left w:val="none" w:sz="0" w:space="0" w:color="auto"/>
        <w:bottom w:val="none" w:sz="0" w:space="0" w:color="auto"/>
        <w:right w:val="none" w:sz="0" w:space="0" w:color="auto"/>
      </w:divBdr>
    </w:div>
    <w:div w:id="1429079038">
      <w:bodyDiv w:val="1"/>
      <w:marLeft w:val="0"/>
      <w:marRight w:val="0"/>
      <w:marTop w:val="0"/>
      <w:marBottom w:val="0"/>
      <w:divBdr>
        <w:top w:val="none" w:sz="0" w:space="0" w:color="auto"/>
        <w:left w:val="none" w:sz="0" w:space="0" w:color="auto"/>
        <w:bottom w:val="none" w:sz="0" w:space="0" w:color="auto"/>
        <w:right w:val="none" w:sz="0" w:space="0" w:color="auto"/>
      </w:divBdr>
    </w:div>
    <w:div w:id="1429231399">
      <w:bodyDiv w:val="1"/>
      <w:marLeft w:val="0"/>
      <w:marRight w:val="0"/>
      <w:marTop w:val="0"/>
      <w:marBottom w:val="0"/>
      <w:divBdr>
        <w:top w:val="none" w:sz="0" w:space="0" w:color="auto"/>
        <w:left w:val="none" w:sz="0" w:space="0" w:color="auto"/>
        <w:bottom w:val="none" w:sz="0" w:space="0" w:color="auto"/>
        <w:right w:val="none" w:sz="0" w:space="0" w:color="auto"/>
      </w:divBdr>
    </w:div>
    <w:div w:id="1429499042">
      <w:bodyDiv w:val="1"/>
      <w:marLeft w:val="0"/>
      <w:marRight w:val="0"/>
      <w:marTop w:val="0"/>
      <w:marBottom w:val="0"/>
      <w:divBdr>
        <w:top w:val="none" w:sz="0" w:space="0" w:color="auto"/>
        <w:left w:val="none" w:sz="0" w:space="0" w:color="auto"/>
        <w:bottom w:val="none" w:sz="0" w:space="0" w:color="auto"/>
        <w:right w:val="none" w:sz="0" w:space="0" w:color="auto"/>
      </w:divBdr>
    </w:div>
    <w:div w:id="1429501798">
      <w:bodyDiv w:val="1"/>
      <w:marLeft w:val="0"/>
      <w:marRight w:val="0"/>
      <w:marTop w:val="0"/>
      <w:marBottom w:val="0"/>
      <w:divBdr>
        <w:top w:val="none" w:sz="0" w:space="0" w:color="auto"/>
        <w:left w:val="none" w:sz="0" w:space="0" w:color="auto"/>
        <w:bottom w:val="none" w:sz="0" w:space="0" w:color="auto"/>
        <w:right w:val="none" w:sz="0" w:space="0" w:color="auto"/>
      </w:divBdr>
    </w:div>
    <w:div w:id="1429503069">
      <w:bodyDiv w:val="1"/>
      <w:marLeft w:val="0"/>
      <w:marRight w:val="0"/>
      <w:marTop w:val="0"/>
      <w:marBottom w:val="0"/>
      <w:divBdr>
        <w:top w:val="none" w:sz="0" w:space="0" w:color="auto"/>
        <w:left w:val="none" w:sz="0" w:space="0" w:color="auto"/>
        <w:bottom w:val="none" w:sz="0" w:space="0" w:color="auto"/>
        <w:right w:val="none" w:sz="0" w:space="0" w:color="auto"/>
      </w:divBdr>
    </w:div>
    <w:div w:id="1429542310">
      <w:bodyDiv w:val="1"/>
      <w:marLeft w:val="0"/>
      <w:marRight w:val="0"/>
      <w:marTop w:val="0"/>
      <w:marBottom w:val="0"/>
      <w:divBdr>
        <w:top w:val="none" w:sz="0" w:space="0" w:color="auto"/>
        <w:left w:val="none" w:sz="0" w:space="0" w:color="auto"/>
        <w:bottom w:val="none" w:sz="0" w:space="0" w:color="auto"/>
        <w:right w:val="none" w:sz="0" w:space="0" w:color="auto"/>
      </w:divBdr>
    </w:div>
    <w:div w:id="1429546597">
      <w:bodyDiv w:val="1"/>
      <w:marLeft w:val="0"/>
      <w:marRight w:val="0"/>
      <w:marTop w:val="0"/>
      <w:marBottom w:val="0"/>
      <w:divBdr>
        <w:top w:val="none" w:sz="0" w:space="0" w:color="auto"/>
        <w:left w:val="none" w:sz="0" w:space="0" w:color="auto"/>
        <w:bottom w:val="none" w:sz="0" w:space="0" w:color="auto"/>
        <w:right w:val="none" w:sz="0" w:space="0" w:color="auto"/>
      </w:divBdr>
    </w:div>
    <w:div w:id="1429621181">
      <w:bodyDiv w:val="1"/>
      <w:marLeft w:val="0"/>
      <w:marRight w:val="0"/>
      <w:marTop w:val="0"/>
      <w:marBottom w:val="0"/>
      <w:divBdr>
        <w:top w:val="none" w:sz="0" w:space="0" w:color="auto"/>
        <w:left w:val="none" w:sz="0" w:space="0" w:color="auto"/>
        <w:bottom w:val="none" w:sz="0" w:space="0" w:color="auto"/>
        <w:right w:val="none" w:sz="0" w:space="0" w:color="auto"/>
      </w:divBdr>
    </w:div>
    <w:div w:id="1429696891">
      <w:bodyDiv w:val="1"/>
      <w:marLeft w:val="0"/>
      <w:marRight w:val="0"/>
      <w:marTop w:val="0"/>
      <w:marBottom w:val="0"/>
      <w:divBdr>
        <w:top w:val="none" w:sz="0" w:space="0" w:color="auto"/>
        <w:left w:val="none" w:sz="0" w:space="0" w:color="auto"/>
        <w:bottom w:val="none" w:sz="0" w:space="0" w:color="auto"/>
        <w:right w:val="none" w:sz="0" w:space="0" w:color="auto"/>
      </w:divBdr>
    </w:div>
    <w:div w:id="1429735410">
      <w:bodyDiv w:val="1"/>
      <w:marLeft w:val="0"/>
      <w:marRight w:val="0"/>
      <w:marTop w:val="0"/>
      <w:marBottom w:val="0"/>
      <w:divBdr>
        <w:top w:val="none" w:sz="0" w:space="0" w:color="auto"/>
        <w:left w:val="none" w:sz="0" w:space="0" w:color="auto"/>
        <w:bottom w:val="none" w:sz="0" w:space="0" w:color="auto"/>
        <w:right w:val="none" w:sz="0" w:space="0" w:color="auto"/>
      </w:divBdr>
    </w:div>
    <w:div w:id="1429807483">
      <w:bodyDiv w:val="1"/>
      <w:marLeft w:val="0"/>
      <w:marRight w:val="0"/>
      <w:marTop w:val="0"/>
      <w:marBottom w:val="0"/>
      <w:divBdr>
        <w:top w:val="none" w:sz="0" w:space="0" w:color="auto"/>
        <w:left w:val="none" w:sz="0" w:space="0" w:color="auto"/>
        <w:bottom w:val="none" w:sz="0" w:space="0" w:color="auto"/>
        <w:right w:val="none" w:sz="0" w:space="0" w:color="auto"/>
      </w:divBdr>
    </w:div>
    <w:div w:id="1429808204">
      <w:bodyDiv w:val="1"/>
      <w:marLeft w:val="0"/>
      <w:marRight w:val="0"/>
      <w:marTop w:val="0"/>
      <w:marBottom w:val="0"/>
      <w:divBdr>
        <w:top w:val="none" w:sz="0" w:space="0" w:color="auto"/>
        <w:left w:val="none" w:sz="0" w:space="0" w:color="auto"/>
        <w:bottom w:val="none" w:sz="0" w:space="0" w:color="auto"/>
        <w:right w:val="none" w:sz="0" w:space="0" w:color="auto"/>
      </w:divBdr>
    </w:div>
    <w:div w:id="1429891626">
      <w:bodyDiv w:val="1"/>
      <w:marLeft w:val="0"/>
      <w:marRight w:val="0"/>
      <w:marTop w:val="0"/>
      <w:marBottom w:val="0"/>
      <w:divBdr>
        <w:top w:val="none" w:sz="0" w:space="0" w:color="auto"/>
        <w:left w:val="none" w:sz="0" w:space="0" w:color="auto"/>
        <w:bottom w:val="none" w:sz="0" w:space="0" w:color="auto"/>
        <w:right w:val="none" w:sz="0" w:space="0" w:color="auto"/>
      </w:divBdr>
    </w:div>
    <w:div w:id="1429960226">
      <w:bodyDiv w:val="1"/>
      <w:marLeft w:val="0"/>
      <w:marRight w:val="0"/>
      <w:marTop w:val="0"/>
      <w:marBottom w:val="0"/>
      <w:divBdr>
        <w:top w:val="none" w:sz="0" w:space="0" w:color="auto"/>
        <w:left w:val="none" w:sz="0" w:space="0" w:color="auto"/>
        <w:bottom w:val="none" w:sz="0" w:space="0" w:color="auto"/>
        <w:right w:val="none" w:sz="0" w:space="0" w:color="auto"/>
      </w:divBdr>
    </w:div>
    <w:div w:id="1430158079">
      <w:bodyDiv w:val="1"/>
      <w:marLeft w:val="0"/>
      <w:marRight w:val="0"/>
      <w:marTop w:val="0"/>
      <w:marBottom w:val="0"/>
      <w:divBdr>
        <w:top w:val="none" w:sz="0" w:space="0" w:color="auto"/>
        <w:left w:val="none" w:sz="0" w:space="0" w:color="auto"/>
        <w:bottom w:val="none" w:sz="0" w:space="0" w:color="auto"/>
        <w:right w:val="none" w:sz="0" w:space="0" w:color="auto"/>
      </w:divBdr>
    </w:div>
    <w:div w:id="1430195087">
      <w:bodyDiv w:val="1"/>
      <w:marLeft w:val="0"/>
      <w:marRight w:val="0"/>
      <w:marTop w:val="0"/>
      <w:marBottom w:val="0"/>
      <w:divBdr>
        <w:top w:val="none" w:sz="0" w:space="0" w:color="auto"/>
        <w:left w:val="none" w:sz="0" w:space="0" w:color="auto"/>
        <w:bottom w:val="none" w:sz="0" w:space="0" w:color="auto"/>
        <w:right w:val="none" w:sz="0" w:space="0" w:color="auto"/>
      </w:divBdr>
    </w:div>
    <w:div w:id="1430200634">
      <w:bodyDiv w:val="1"/>
      <w:marLeft w:val="0"/>
      <w:marRight w:val="0"/>
      <w:marTop w:val="0"/>
      <w:marBottom w:val="0"/>
      <w:divBdr>
        <w:top w:val="none" w:sz="0" w:space="0" w:color="auto"/>
        <w:left w:val="none" w:sz="0" w:space="0" w:color="auto"/>
        <w:bottom w:val="none" w:sz="0" w:space="0" w:color="auto"/>
        <w:right w:val="none" w:sz="0" w:space="0" w:color="auto"/>
      </w:divBdr>
    </w:div>
    <w:div w:id="1430271955">
      <w:bodyDiv w:val="1"/>
      <w:marLeft w:val="0"/>
      <w:marRight w:val="0"/>
      <w:marTop w:val="0"/>
      <w:marBottom w:val="0"/>
      <w:divBdr>
        <w:top w:val="none" w:sz="0" w:space="0" w:color="auto"/>
        <w:left w:val="none" w:sz="0" w:space="0" w:color="auto"/>
        <w:bottom w:val="none" w:sz="0" w:space="0" w:color="auto"/>
        <w:right w:val="none" w:sz="0" w:space="0" w:color="auto"/>
      </w:divBdr>
    </w:div>
    <w:div w:id="1430353552">
      <w:bodyDiv w:val="1"/>
      <w:marLeft w:val="0"/>
      <w:marRight w:val="0"/>
      <w:marTop w:val="0"/>
      <w:marBottom w:val="0"/>
      <w:divBdr>
        <w:top w:val="none" w:sz="0" w:space="0" w:color="auto"/>
        <w:left w:val="none" w:sz="0" w:space="0" w:color="auto"/>
        <w:bottom w:val="none" w:sz="0" w:space="0" w:color="auto"/>
        <w:right w:val="none" w:sz="0" w:space="0" w:color="auto"/>
      </w:divBdr>
    </w:div>
    <w:div w:id="1430465459">
      <w:bodyDiv w:val="1"/>
      <w:marLeft w:val="0"/>
      <w:marRight w:val="0"/>
      <w:marTop w:val="0"/>
      <w:marBottom w:val="0"/>
      <w:divBdr>
        <w:top w:val="none" w:sz="0" w:space="0" w:color="auto"/>
        <w:left w:val="none" w:sz="0" w:space="0" w:color="auto"/>
        <w:bottom w:val="none" w:sz="0" w:space="0" w:color="auto"/>
        <w:right w:val="none" w:sz="0" w:space="0" w:color="auto"/>
      </w:divBdr>
    </w:div>
    <w:div w:id="1430661652">
      <w:bodyDiv w:val="1"/>
      <w:marLeft w:val="0"/>
      <w:marRight w:val="0"/>
      <w:marTop w:val="0"/>
      <w:marBottom w:val="0"/>
      <w:divBdr>
        <w:top w:val="none" w:sz="0" w:space="0" w:color="auto"/>
        <w:left w:val="none" w:sz="0" w:space="0" w:color="auto"/>
        <w:bottom w:val="none" w:sz="0" w:space="0" w:color="auto"/>
        <w:right w:val="none" w:sz="0" w:space="0" w:color="auto"/>
      </w:divBdr>
    </w:div>
    <w:div w:id="1430734157">
      <w:bodyDiv w:val="1"/>
      <w:marLeft w:val="0"/>
      <w:marRight w:val="0"/>
      <w:marTop w:val="0"/>
      <w:marBottom w:val="0"/>
      <w:divBdr>
        <w:top w:val="none" w:sz="0" w:space="0" w:color="auto"/>
        <w:left w:val="none" w:sz="0" w:space="0" w:color="auto"/>
        <w:bottom w:val="none" w:sz="0" w:space="0" w:color="auto"/>
        <w:right w:val="none" w:sz="0" w:space="0" w:color="auto"/>
      </w:divBdr>
    </w:div>
    <w:div w:id="1430739049">
      <w:bodyDiv w:val="1"/>
      <w:marLeft w:val="0"/>
      <w:marRight w:val="0"/>
      <w:marTop w:val="0"/>
      <w:marBottom w:val="0"/>
      <w:divBdr>
        <w:top w:val="none" w:sz="0" w:space="0" w:color="auto"/>
        <w:left w:val="none" w:sz="0" w:space="0" w:color="auto"/>
        <w:bottom w:val="none" w:sz="0" w:space="0" w:color="auto"/>
        <w:right w:val="none" w:sz="0" w:space="0" w:color="auto"/>
      </w:divBdr>
    </w:div>
    <w:div w:id="1430850441">
      <w:bodyDiv w:val="1"/>
      <w:marLeft w:val="0"/>
      <w:marRight w:val="0"/>
      <w:marTop w:val="0"/>
      <w:marBottom w:val="0"/>
      <w:divBdr>
        <w:top w:val="none" w:sz="0" w:space="0" w:color="auto"/>
        <w:left w:val="none" w:sz="0" w:space="0" w:color="auto"/>
        <w:bottom w:val="none" w:sz="0" w:space="0" w:color="auto"/>
        <w:right w:val="none" w:sz="0" w:space="0" w:color="auto"/>
      </w:divBdr>
    </w:div>
    <w:div w:id="1431050741">
      <w:bodyDiv w:val="1"/>
      <w:marLeft w:val="0"/>
      <w:marRight w:val="0"/>
      <w:marTop w:val="0"/>
      <w:marBottom w:val="0"/>
      <w:divBdr>
        <w:top w:val="none" w:sz="0" w:space="0" w:color="auto"/>
        <w:left w:val="none" w:sz="0" w:space="0" w:color="auto"/>
        <w:bottom w:val="none" w:sz="0" w:space="0" w:color="auto"/>
        <w:right w:val="none" w:sz="0" w:space="0" w:color="auto"/>
      </w:divBdr>
    </w:div>
    <w:div w:id="1431123536">
      <w:bodyDiv w:val="1"/>
      <w:marLeft w:val="0"/>
      <w:marRight w:val="0"/>
      <w:marTop w:val="0"/>
      <w:marBottom w:val="0"/>
      <w:divBdr>
        <w:top w:val="none" w:sz="0" w:space="0" w:color="auto"/>
        <w:left w:val="none" w:sz="0" w:space="0" w:color="auto"/>
        <w:bottom w:val="none" w:sz="0" w:space="0" w:color="auto"/>
        <w:right w:val="none" w:sz="0" w:space="0" w:color="auto"/>
      </w:divBdr>
    </w:div>
    <w:div w:id="1431194472">
      <w:bodyDiv w:val="1"/>
      <w:marLeft w:val="0"/>
      <w:marRight w:val="0"/>
      <w:marTop w:val="0"/>
      <w:marBottom w:val="0"/>
      <w:divBdr>
        <w:top w:val="none" w:sz="0" w:space="0" w:color="auto"/>
        <w:left w:val="none" w:sz="0" w:space="0" w:color="auto"/>
        <w:bottom w:val="none" w:sz="0" w:space="0" w:color="auto"/>
        <w:right w:val="none" w:sz="0" w:space="0" w:color="auto"/>
      </w:divBdr>
    </w:div>
    <w:div w:id="1431395958">
      <w:bodyDiv w:val="1"/>
      <w:marLeft w:val="0"/>
      <w:marRight w:val="0"/>
      <w:marTop w:val="0"/>
      <w:marBottom w:val="0"/>
      <w:divBdr>
        <w:top w:val="none" w:sz="0" w:space="0" w:color="auto"/>
        <w:left w:val="none" w:sz="0" w:space="0" w:color="auto"/>
        <w:bottom w:val="none" w:sz="0" w:space="0" w:color="auto"/>
        <w:right w:val="none" w:sz="0" w:space="0" w:color="auto"/>
      </w:divBdr>
    </w:div>
    <w:div w:id="1431464779">
      <w:bodyDiv w:val="1"/>
      <w:marLeft w:val="0"/>
      <w:marRight w:val="0"/>
      <w:marTop w:val="0"/>
      <w:marBottom w:val="0"/>
      <w:divBdr>
        <w:top w:val="none" w:sz="0" w:space="0" w:color="auto"/>
        <w:left w:val="none" w:sz="0" w:space="0" w:color="auto"/>
        <w:bottom w:val="none" w:sz="0" w:space="0" w:color="auto"/>
        <w:right w:val="none" w:sz="0" w:space="0" w:color="auto"/>
      </w:divBdr>
    </w:div>
    <w:div w:id="1431470012">
      <w:bodyDiv w:val="1"/>
      <w:marLeft w:val="0"/>
      <w:marRight w:val="0"/>
      <w:marTop w:val="0"/>
      <w:marBottom w:val="0"/>
      <w:divBdr>
        <w:top w:val="none" w:sz="0" w:space="0" w:color="auto"/>
        <w:left w:val="none" w:sz="0" w:space="0" w:color="auto"/>
        <w:bottom w:val="none" w:sz="0" w:space="0" w:color="auto"/>
        <w:right w:val="none" w:sz="0" w:space="0" w:color="auto"/>
      </w:divBdr>
    </w:div>
    <w:div w:id="1431582029">
      <w:bodyDiv w:val="1"/>
      <w:marLeft w:val="0"/>
      <w:marRight w:val="0"/>
      <w:marTop w:val="0"/>
      <w:marBottom w:val="0"/>
      <w:divBdr>
        <w:top w:val="none" w:sz="0" w:space="0" w:color="auto"/>
        <w:left w:val="none" w:sz="0" w:space="0" w:color="auto"/>
        <w:bottom w:val="none" w:sz="0" w:space="0" w:color="auto"/>
        <w:right w:val="none" w:sz="0" w:space="0" w:color="auto"/>
      </w:divBdr>
    </w:div>
    <w:div w:id="1431659596">
      <w:bodyDiv w:val="1"/>
      <w:marLeft w:val="0"/>
      <w:marRight w:val="0"/>
      <w:marTop w:val="0"/>
      <w:marBottom w:val="0"/>
      <w:divBdr>
        <w:top w:val="none" w:sz="0" w:space="0" w:color="auto"/>
        <w:left w:val="none" w:sz="0" w:space="0" w:color="auto"/>
        <w:bottom w:val="none" w:sz="0" w:space="0" w:color="auto"/>
        <w:right w:val="none" w:sz="0" w:space="0" w:color="auto"/>
      </w:divBdr>
    </w:div>
    <w:div w:id="1431703488">
      <w:bodyDiv w:val="1"/>
      <w:marLeft w:val="0"/>
      <w:marRight w:val="0"/>
      <w:marTop w:val="0"/>
      <w:marBottom w:val="0"/>
      <w:divBdr>
        <w:top w:val="none" w:sz="0" w:space="0" w:color="auto"/>
        <w:left w:val="none" w:sz="0" w:space="0" w:color="auto"/>
        <w:bottom w:val="none" w:sz="0" w:space="0" w:color="auto"/>
        <w:right w:val="none" w:sz="0" w:space="0" w:color="auto"/>
      </w:divBdr>
    </w:div>
    <w:div w:id="1431778614">
      <w:bodyDiv w:val="1"/>
      <w:marLeft w:val="0"/>
      <w:marRight w:val="0"/>
      <w:marTop w:val="0"/>
      <w:marBottom w:val="0"/>
      <w:divBdr>
        <w:top w:val="none" w:sz="0" w:space="0" w:color="auto"/>
        <w:left w:val="none" w:sz="0" w:space="0" w:color="auto"/>
        <w:bottom w:val="none" w:sz="0" w:space="0" w:color="auto"/>
        <w:right w:val="none" w:sz="0" w:space="0" w:color="auto"/>
      </w:divBdr>
    </w:div>
    <w:div w:id="1431848364">
      <w:bodyDiv w:val="1"/>
      <w:marLeft w:val="0"/>
      <w:marRight w:val="0"/>
      <w:marTop w:val="0"/>
      <w:marBottom w:val="0"/>
      <w:divBdr>
        <w:top w:val="none" w:sz="0" w:space="0" w:color="auto"/>
        <w:left w:val="none" w:sz="0" w:space="0" w:color="auto"/>
        <w:bottom w:val="none" w:sz="0" w:space="0" w:color="auto"/>
        <w:right w:val="none" w:sz="0" w:space="0" w:color="auto"/>
      </w:divBdr>
    </w:div>
    <w:div w:id="1431849225">
      <w:bodyDiv w:val="1"/>
      <w:marLeft w:val="0"/>
      <w:marRight w:val="0"/>
      <w:marTop w:val="0"/>
      <w:marBottom w:val="0"/>
      <w:divBdr>
        <w:top w:val="none" w:sz="0" w:space="0" w:color="auto"/>
        <w:left w:val="none" w:sz="0" w:space="0" w:color="auto"/>
        <w:bottom w:val="none" w:sz="0" w:space="0" w:color="auto"/>
        <w:right w:val="none" w:sz="0" w:space="0" w:color="auto"/>
      </w:divBdr>
    </w:div>
    <w:div w:id="1431849266">
      <w:bodyDiv w:val="1"/>
      <w:marLeft w:val="0"/>
      <w:marRight w:val="0"/>
      <w:marTop w:val="0"/>
      <w:marBottom w:val="0"/>
      <w:divBdr>
        <w:top w:val="none" w:sz="0" w:space="0" w:color="auto"/>
        <w:left w:val="none" w:sz="0" w:space="0" w:color="auto"/>
        <w:bottom w:val="none" w:sz="0" w:space="0" w:color="auto"/>
        <w:right w:val="none" w:sz="0" w:space="0" w:color="auto"/>
      </w:divBdr>
    </w:div>
    <w:div w:id="1431857424">
      <w:bodyDiv w:val="1"/>
      <w:marLeft w:val="0"/>
      <w:marRight w:val="0"/>
      <w:marTop w:val="0"/>
      <w:marBottom w:val="0"/>
      <w:divBdr>
        <w:top w:val="none" w:sz="0" w:space="0" w:color="auto"/>
        <w:left w:val="none" w:sz="0" w:space="0" w:color="auto"/>
        <w:bottom w:val="none" w:sz="0" w:space="0" w:color="auto"/>
        <w:right w:val="none" w:sz="0" w:space="0" w:color="auto"/>
      </w:divBdr>
    </w:div>
    <w:div w:id="1432237389">
      <w:bodyDiv w:val="1"/>
      <w:marLeft w:val="0"/>
      <w:marRight w:val="0"/>
      <w:marTop w:val="0"/>
      <w:marBottom w:val="0"/>
      <w:divBdr>
        <w:top w:val="none" w:sz="0" w:space="0" w:color="auto"/>
        <w:left w:val="none" w:sz="0" w:space="0" w:color="auto"/>
        <w:bottom w:val="none" w:sz="0" w:space="0" w:color="auto"/>
        <w:right w:val="none" w:sz="0" w:space="0" w:color="auto"/>
      </w:divBdr>
    </w:div>
    <w:div w:id="1432314056">
      <w:bodyDiv w:val="1"/>
      <w:marLeft w:val="0"/>
      <w:marRight w:val="0"/>
      <w:marTop w:val="0"/>
      <w:marBottom w:val="0"/>
      <w:divBdr>
        <w:top w:val="none" w:sz="0" w:space="0" w:color="auto"/>
        <w:left w:val="none" w:sz="0" w:space="0" w:color="auto"/>
        <w:bottom w:val="none" w:sz="0" w:space="0" w:color="auto"/>
        <w:right w:val="none" w:sz="0" w:space="0" w:color="auto"/>
      </w:divBdr>
    </w:div>
    <w:div w:id="1432315703">
      <w:bodyDiv w:val="1"/>
      <w:marLeft w:val="0"/>
      <w:marRight w:val="0"/>
      <w:marTop w:val="0"/>
      <w:marBottom w:val="0"/>
      <w:divBdr>
        <w:top w:val="none" w:sz="0" w:space="0" w:color="auto"/>
        <w:left w:val="none" w:sz="0" w:space="0" w:color="auto"/>
        <w:bottom w:val="none" w:sz="0" w:space="0" w:color="auto"/>
        <w:right w:val="none" w:sz="0" w:space="0" w:color="auto"/>
      </w:divBdr>
    </w:div>
    <w:div w:id="1432319729">
      <w:bodyDiv w:val="1"/>
      <w:marLeft w:val="0"/>
      <w:marRight w:val="0"/>
      <w:marTop w:val="0"/>
      <w:marBottom w:val="0"/>
      <w:divBdr>
        <w:top w:val="none" w:sz="0" w:space="0" w:color="auto"/>
        <w:left w:val="none" w:sz="0" w:space="0" w:color="auto"/>
        <w:bottom w:val="none" w:sz="0" w:space="0" w:color="auto"/>
        <w:right w:val="none" w:sz="0" w:space="0" w:color="auto"/>
      </w:divBdr>
    </w:div>
    <w:div w:id="1432358250">
      <w:bodyDiv w:val="1"/>
      <w:marLeft w:val="0"/>
      <w:marRight w:val="0"/>
      <w:marTop w:val="0"/>
      <w:marBottom w:val="0"/>
      <w:divBdr>
        <w:top w:val="none" w:sz="0" w:space="0" w:color="auto"/>
        <w:left w:val="none" w:sz="0" w:space="0" w:color="auto"/>
        <w:bottom w:val="none" w:sz="0" w:space="0" w:color="auto"/>
        <w:right w:val="none" w:sz="0" w:space="0" w:color="auto"/>
      </w:divBdr>
    </w:div>
    <w:div w:id="1432387155">
      <w:bodyDiv w:val="1"/>
      <w:marLeft w:val="0"/>
      <w:marRight w:val="0"/>
      <w:marTop w:val="0"/>
      <w:marBottom w:val="0"/>
      <w:divBdr>
        <w:top w:val="none" w:sz="0" w:space="0" w:color="auto"/>
        <w:left w:val="none" w:sz="0" w:space="0" w:color="auto"/>
        <w:bottom w:val="none" w:sz="0" w:space="0" w:color="auto"/>
        <w:right w:val="none" w:sz="0" w:space="0" w:color="auto"/>
      </w:divBdr>
    </w:div>
    <w:div w:id="1432624753">
      <w:bodyDiv w:val="1"/>
      <w:marLeft w:val="0"/>
      <w:marRight w:val="0"/>
      <w:marTop w:val="0"/>
      <w:marBottom w:val="0"/>
      <w:divBdr>
        <w:top w:val="none" w:sz="0" w:space="0" w:color="auto"/>
        <w:left w:val="none" w:sz="0" w:space="0" w:color="auto"/>
        <w:bottom w:val="none" w:sz="0" w:space="0" w:color="auto"/>
        <w:right w:val="none" w:sz="0" w:space="0" w:color="auto"/>
      </w:divBdr>
    </w:div>
    <w:div w:id="1432627340">
      <w:bodyDiv w:val="1"/>
      <w:marLeft w:val="0"/>
      <w:marRight w:val="0"/>
      <w:marTop w:val="0"/>
      <w:marBottom w:val="0"/>
      <w:divBdr>
        <w:top w:val="none" w:sz="0" w:space="0" w:color="auto"/>
        <w:left w:val="none" w:sz="0" w:space="0" w:color="auto"/>
        <w:bottom w:val="none" w:sz="0" w:space="0" w:color="auto"/>
        <w:right w:val="none" w:sz="0" w:space="0" w:color="auto"/>
      </w:divBdr>
    </w:div>
    <w:div w:id="1432629433">
      <w:bodyDiv w:val="1"/>
      <w:marLeft w:val="0"/>
      <w:marRight w:val="0"/>
      <w:marTop w:val="0"/>
      <w:marBottom w:val="0"/>
      <w:divBdr>
        <w:top w:val="none" w:sz="0" w:space="0" w:color="auto"/>
        <w:left w:val="none" w:sz="0" w:space="0" w:color="auto"/>
        <w:bottom w:val="none" w:sz="0" w:space="0" w:color="auto"/>
        <w:right w:val="none" w:sz="0" w:space="0" w:color="auto"/>
      </w:divBdr>
    </w:div>
    <w:div w:id="1432703859">
      <w:bodyDiv w:val="1"/>
      <w:marLeft w:val="0"/>
      <w:marRight w:val="0"/>
      <w:marTop w:val="0"/>
      <w:marBottom w:val="0"/>
      <w:divBdr>
        <w:top w:val="none" w:sz="0" w:space="0" w:color="auto"/>
        <w:left w:val="none" w:sz="0" w:space="0" w:color="auto"/>
        <w:bottom w:val="none" w:sz="0" w:space="0" w:color="auto"/>
        <w:right w:val="none" w:sz="0" w:space="0" w:color="auto"/>
      </w:divBdr>
    </w:div>
    <w:div w:id="1432821882">
      <w:bodyDiv w:val="1"/>
      <w:marLeft w:val="0"/>
      <w:marRight w:val="0"/>
      <w:marTop w:val="0"/>
      <w:marBottom w:val="0"/>
      <w:divBdr>
        <w:top w:val="none" w:sz="0" w:space="0" w:color="auto"/>
        <w:left w:val="none" w:sz="0" w:space="0" w:color="auto"/>
        <w:bottom w:val="none" w:sz="0" w:space="0" w:color="auto"/>
        <w:right w:val="none" w:sz="0" w:space="0" w:color="auto"/>
      </w:divBdr>
    </w:div>
    <w:div w:id="1432969540">
      <w:bodyDiv w:val="1"/>
      <w:marLeft w:val="0"/>
      <w:marRight w:val="0"/>
      <w:marTop w:val="0"/>
      <w:marBottom w:val="0"/>
      <w:divBdr>
        <w:top w:val="none" w:sz="0" w:space="0" w:color="auto"/>
        <w:left w:val="none" w:sz="0" w:space="0" w:color="auto"/>
        <w:bottom w:val="none" w:sz="0" w:space="0" w:color="auto"/>
        <w:right w:val="none" w:sz="0" w:space="0" w:color="auto"/>
      </w:divBdr>
    </w:div>
    <w:div w:id="1432971567">
      <w:bodyDiv w:val="1"/>
      <w:marLeft w:val="0"/>
      <w:marRight w:val="0"/>
      <w:marTop w:val="0"/>
      <w:marBottom w:val="0"/>
      <w:divBdr>
        <w:top w:val="none" w:sz="0" w:space="0" w:color="auto"/>
        <w:left w:val="none" w:sz="0" w:space="0" w:color="auto"/>
        <w:bottom w:val="none" w:sz="0" w:space="0" w:color="auto"/>
        <w:right w:val="none" w:sz="0" w:space="0" w:color="auto"/>
      </w:divBdr>
    </w:div>
    <w:div w:id="1433010542">
      <w:bodyDiv w:val="1"/>
      <w:marLeft w:val="0"/>
      <w:marRight w:val="0"/>
      <w:marTop w:val="0"/>
      <w:marBottom w:val="0"/>
      <w:divBdr>
        <w:top w:val="none" w:sz="0" w:space="0" w:color="auto"/>
        <w:left w:val="none" w:sz="0" w:space="0" w:color="auto"/>
        <w:bottom w:val="none" w:sz="0" w:space="0" w:color="auto"/>
        <w:right w:val="none" w:sz="0" w:space="0" w:color="auto"/>
      </w:divBdr>
    </w:div>
    <w:div w:id="1433015354">
      <w:bodyDiv w:val="1"/>
      <w:marLeft w:val="0"/>
      <w:marRight w:val="0"/>
      <w:marTop w:val="0"/>
      <w:marBottom w:val="0"/>
      <w:divBdr>
        <w:top w:val="none" w:sz="0" w:space="0" w:color="auto"/>
        <w:left w:val="none" w:sz="0" w:space="0" w:color="auto"/>
        <w:bottom w:val="none" w:sz="0" w:space="0" w:color="auto"/>
        <w:right w:val="none" w:sz="0" w:space="0" w:color="auto"/>
      </w:divBdr>
    </w:div>
    <w:div w:id="1433168516">
      <w:bodyDiv w:val="1"/>
      <w:marLeft w:val="0"/>
      <w:marRight w:val="0"/>
      <w:marTop w:val="0"/>
      <w:marBottom w:val="0"/>
      <w:divBdr>
        <w:top w:val="none" w:sz="0" w:space="0" w:color="auto"/>
        <w:left w:val="none" w:sz="0" w:space="0" w:color="auto"/>
        <w:bottom w:val="none" w:sz="0" w:space="0" w:color="auto"/>
        <w:right w:val="none" w:sz="0" w:space="0" w:color="auto"/>
      </w:divBdr>
    </w:div>
    <w:div w:id="1433209908">
      <w:bodyDiv w:val="1"/>
      <w:marLeft w:val="0"/>
      <w:marRight w:val="0"/>
      <w:marTop w:val="0"/>
      <w:marBottom w:val="0"/>
      <w:divBdr>
        <w:top w:val="none" w:sz="0" w:space="0" w:color="auto"/>
        <w:left w:val="none" w:sz="0" w:space="0" w:color="auto"/>
        <w:bottom w:val="none" w:sz="0" w:space="0" w:color="auto"/>
        <w:right w:val="none" w:sz="0" w:space="0" w:color="auto"/>
      </w:divBdr>
    </w:div>
    <w:div w:id="1433210395">
      <w:bodyDiv w:val="1"/>
      <w:marLeft w:val="0"/>
      <w:marRight w:val="0"/>
      <w:marTop w:val="0"/>
      <w:marBottom w:val="0"/>
      <w:divBdr>
        <w:top w:val="none" w:sz="0" w:space="0" w:color="auto"/>
        <w:left w:val="none" w:sz="0" w:space="0" w:color="auto"/>
        <w:bottom w:val="none" w:sz="0" w:space="0" w:color="auto"/>
        <w:right w:val="none" w:sz="0" w:space="0" w:color="auto"/>
      </w:divBdr>
    </w:div>
    <w:div w:id="1433286528">
      <w:bodyDiv w:val="1"/>
      <w:marLeft w:val="0"/>
      <w:marRight w:val="0"/>
      <w:marTop w:val="0"/>
      <w:marBottom w:val="0"/>
      <w:divBdr>
        <w:top w:val="none" w:sz="0" w:space="0" w:color="auto"/>
        <w:left w:val="none" w:sz="0" w:space="0" w:color="auto"/>
        <w:bottom w:val="none" w:sz="0" w:space="0" w:color="auto"/>
        <w:right w:val="none" w:sz="0" w:space="0" w:color="auto"/>
      </w:divBdr>
    </w:div>
    <w:div w:id="1433359110">
      <w:bodyDiv w:val="1"/>
      <w:marLeft w:val="0"/>
      <w:marRight w:val="0"/>
      <w:marTop w:val="0"/>
      <w:marBottom w:val="0"/>
      <w:divBdr>
        <w:top w:val="none" w:sz="0" w:space="0" w:color="auto"/>
        <w:left w:val="none" w:sz="0" w:space="0" w:color="auto"/>
        <w:bottom w:val="none" w:sz="0" w:space="0" w:color="auto"/>
        <w:right w:val="none" w:sz="0" w:space="0" w:color="auto"/>
      </w:divBdr>
    </w:div>
    <w:div w:id="1433476316">
      <w:bodyDiv w:val="1"/>
      <w:marLeft w:val="0"/>
      <w:marRight w:val="0"/>
      <w:marTop w:val="0"/>
      <w:marBottom w:val="0"/>
      <w:divBdr>
        <w:top w:val="none" w:sz="0" w:space="0" w:color="auto"/>
        <w:left w:val="none" w:sz="0" w:space="0" w:color="auto"/>
        <w:bottom w:val="none" w:sz="0" w:space="0" w:color="auto"/>
        <w:right w:val="none" w:sz="0" w:space="0" w:color="auto"/>
      </w:divBdr>
    </w:div>
    <w:div w:id="1433550987">
      <w:bodyDiv w:val="1"/>
      <w:marLeft w:val="0"/>
      <w:marRight w:val="0"/>
      <w:marTop w:val="0"/>
      <w:marBottom w:val="0"/>
      <w:divBdr>
        <w:top w:val="none" w:sz="0" w:space="0" w:color="auto"/>
        <w:left w:val="none" w:sz="0" w:space="0" w:color="auto"/>
        <w:bottom w:val="none" w:sz="0" w:space="0" w:color="auto"/>
        <w:right w:val="none" w:sz="0" w:space="0" w:color="auto"/>
      </w:divBdr>
    </w:div>
    <w:div w:id="1433667417">
      <w:bodyDiv w:val="1"/>
      <w:marLeft w:val="0"/>
      <w:marRight w:val="0"/>
      <w:marTop w:val="0"/>
      <w:marBottom w:val="0"/>
      <w:divBdr>
        <w:top w:val="none" w:sz="0" w:space="0" w:color="auto"/>
        <w:left w:val="none" w:sz="0" w:space="0" w:color="auto"/>
        <w:bottom w:val="none" w:sz="0" w:space="0" w:color="auto"/>
        <w:right w:val="none" w:sz="0" w:space="0" w:color="auto"/>
      </w:divBdr>
    </w:div>
    <w:div w:id="1433667777">
      <w:bodyDiv w:val="1"/>
      <w:marLeft w:val="0"/>
      <w:marRight w:val="0"/>
      <w:marTop w:val="0"/>
      <w:marBottom w:val="0"/>
      <w:divBdr>
        <w:top w:val="none" w:sz="0" w:space="0" w:color="auto"/>
        <w:left w:val="none" w:sz="0" w:space="0" w:color="auto"/>
        <w:bottom w:val="none" w:sz="0" w:space="0" w:color="auto"/>
        <w:right w:val="none" w:sz="0" w:space="0" w:color="auto"/>
      </w:divBdr>
    </w:div>
    <w:div w:id="1433669832">
      <w:bodyDiv w:val="1"/>
      <w:marLeft w:val="0"/>
      <w:marRight w:val="0"/>
      <w:marTop w:val="0"/>
      <w:marBottom w:val="0"/>
      <w:divBdr>
        <w:top w:val="none" w:sz="0" w:space="0" w:color="auto"/>
        <w:left w:val="none" w:sz="0" w:space="0" w:color="auto"/>
        <w:bottom w:val="none" w:sz="0" w:space="0" w:color="auto"/>
        <w:right w:val="none" w:sz="0" w:space="0" w:color="auto"/>
      </w:divBdr>
    </w:div>
    <w:div w:id="1433673064">
      <w:bodyDiv w:val="1"/>
      <w:marLeft w:val="0"/>
      <w:marRight w:val="0"/>
      <w:marTop w:val="0"/>
      <w:marBottom w:val="0"/>
      <w:divBdr>
        <w:top w:val="none" w:sz="0" w:space="0" w:color="auto"/>
        <w:left w:val="none" w:sz="0" w:space="0" w:color="auto"/>
        <w:bottom w:val="none" w:sz="0" w:space="0" w:color="auto"/>
        <w:right w:val="none" w:sz="0" w:space="0" w:color="auto"/>
      </w:divBdr>
    </w:div>
    <w:div w:id="1433739815">
      <w:bodyDiv w:val="1"/>
      <w:marLeft w:val="0"/>
      <w:marRight w:val="0"/>
      <w:marTop w:val="0"/>
      <w:marBottom w:val="0"/>
      <w:divBdr>
        <w:top w:val="none" w:sz="0" w:space="0" w:color="auto"/>
        <w:left w:val="none" w:sz="0" w:space="0" w:color="auto"/>
        <w:bottom w:val="none" w:sz="0" w:space="0" w:color="auto"/>
        <w:right w:val="none" w:sz="0" w:space="0" w:color="auto"/>
      </w:divBdr>
    </w:div>
    <w:div w:id="1433745024">
      <w:bodyDiv w:val="1"/>
      <w:marLeft w:val="0"/>
      <w:marRight w:val="0"/>
      <w:marTop w:val="0"/>
      <w:marBottom w:val="0"/>
      <w:divBdr>
        <w:top w:val="none" w:sz="0" w:space="0" w:color="auto"/>
        <w:left w:val="none" w:sz="0" w:space="0" w:color="auto"/>
        <w:bottom w:val="none" w:sz="0" w:space="0" w:color="auto"/>
        <w:right w:val="none" w:sz="0" w:space="0" w:color="auto"/>
      </w:divBdr>
    </w:div>
    <w:div w:id="1433745429">
      <w:bodyDiv w:val="1"/>
      <w:marLeft w:val="0"/>
      <w:marRight w:val="0"/>
      <w:marTop w:val="0"/>
      <w:marBottom w:val="0"/>
      <w:divBdr>
        <w:top w:val="none" w:sz="0" w:space="0" w:color="auto"/>
        <w:left w:val="none" w:sz="0" w:space="0" w:color="auto"/>
        <w:bottom w:val="none" w:sz="0" w:space="0" w:color="auto"/>
        <w:right w:val="none" w:sz="0" w:space="0" w:color="auto"/>
      </w:divBdr>
    </w:div>
    <w:div w:id="1433815515">
      <w:bodyDiv w:val="1"/>
      <w:marLeft w:val="0"/>
      <w:marRight w:val="0"/>
      <w:marTop w:val="0"/>
      <w:marBottom w:val="0"/>
      <w:divBdr>
        <w:top w:val="none" w:sz="0" w:space="0" w:color="auto"/>
        <w:left w:val="none" w:sz="0" w:space="0" w:color="auto"/>
        <w:bottom w:val="none" w:sz="0" w:space="0" w:color="auto"/>
        <w:right w:val="none" w:sz="0" w:space="0" w:color="auto"/>
      </w:divBdr>
    </w:div>
    <w:div w:id="1433889715">
      <w:bodyDiv w:val="1"/>
      <w:marLeft w:val="0"/>
      <w:marRight w:val="0"/>
      <w:marTop w:val="0"/>
      <w:marBottom w:val="0"/>
      <w:divBdr>
        <w:top w:val="none" w:sz="0" w:space="0" w:color="auto"/>
        <w:left w:val="none" w:sz="0" w:space="0" w:color="auto"/>
        <w:bottom w:val="none" w:sz="0" w:space="0" w:color="auto"/>
        <w:right w:val="none" w:sz="0" w:space="0" w:color="auto"/>
      </w:divBdr>
    </w:div>
    <w:div w:id="1433893714">
      <w:bodyDiv w:val="1"/>
      <w:marLeft w:val="0"/>
      <w:marRight w:val="0"/>
      <w:marTop w:val="0"/>
      <w:marBottom w:val="0"/>
      <w:divBdr>
        <w:top w:val="none" w:sz="0" w:space="0" w:color="auto"/>
        <w:left w:val="none" w:sz="0" w:space="0" w:color="auto"/>
        <w:bottom w:val="none" w:sz="0" w:space="0" w:color="auto"/>
        <w:right w:val="none" w:sz="0" w:space="0" w:color="auto"/>
      </w:divBdr>
    </w:div>
    <w:div w:id="1433939137">
      <w:bodyDiv w:val="1"/>
      <w:marLeft w:val="0"/>
      <w:marRight w:val="0"/>
      <w:marTop w:val="0"/>
      <w:marBottom w:val="0"/>
      <w:divBdr>
        <w:top w:val="none" w:sz="0" w:space="0" w:color="auto"/>
        <w:left w:val="none" w:sz="0" w:space="0" w:color="auto"/>
        <w:bottom w:val="none" w:sz="0" w:space="0" w:color="auto"/>
        <w:right w:val="none" w:sz="0" w:space="0" w:color="auto"/>
      </w:divBdr>
    </w:div>
    <w:div w:id="1434013511">
      <w:bodyDiv w:val="1"/>
      <w:marLeft w:val="0"/>
      <w:marRight w:val="0"/>
      <w:marTop w:val="0"/>
      <w:marBottom w:val="0"/>
      <w:divBdr>
        <w:top w:val="none" w:sz="0" w:space="0" w:color="auto"/>
        <w:left w:val="none" w:sz="0" w:space="0" w:color="auto"/>
        <w:bottom w:val="none" w:sz="0" w:space="0" w:color="auto"/>
        <w:right w:val="none" w:sz="0" w:space="0" w:color="auto"/>
      </w:divBdr>
    </w:div>
    <w:div w:id="1434087608">
      <w:bodyDiv w:val="1"/>
      <w:marLeft w:val="0"/>
      <w:marRight w:val="0"/>
      <w:marTop w:val="0"/>
      <w:marBottom w:val="0"/>
      <w:divBdr>
        <w:top w:val="none" w:sz="0" w:space="0" w:color="auto"/>
        <w:left w:val="none" w:sz="0" w:space="0" w:color="auto"/>
        <w:bottom w:val="none" w:sz="0" w:space="0" w:color="auto"/>
        <w:right w:val="none" w:sz="0" w:space="0" w:color="auto"/>
      </w:divBdr>
    </w:div>
    <w:div w:id="1434126344">
      <w:bodyDiv w:val="1"/>
      <w:marLeft w:val="0"/>
      <w:marRight w:val="0"/>
      <w:marTop w:val="0"/>
      <w:marBottom w:val="0"/>
      <w:divBdr>
        <w:top w:val="none" w:sz="0" w:space="0" w:color="auto"/>
        <w:left w:val="none" w:sz="0" w:space="0" w:color="auto"/>
        <w:bottom w:val="none" w:sz="0" w:space="0" w:color="auto"/>
        <w:right w:val="none" w:sz="0" w:space="0" w:color="auto"/>
      </w:divBdr>
    </w:div>
    <w:div w:id="1434401809">
      <w:bodyDiv w:val="1"/>
      <w:marLeft w:val="0"/>
      <w:marRight w:val="0"/>
      <w:marTop w:val="0"/>
      <w:marBottom w:val="0"/>
      <w:divBdr>
        <w:top w:val="none" w:sz="0" w:space="0" w:color="auto"/>
        <w:left w:val="none" w:sz="0" w:space="0" w:color="auto"/>
        <w:bottom w:val="none" w:sz="0" w:space="0" w:color="auto"/>
        <w:right w:val="none" w:sz="0" w:space="0" w:color="auto"/>
      </w:divBdr>
    </w:div>
    <w:div w:id="1434546425">
      <w:bodyDiv w:val="1"/>
      <w:marLeft w:val="0"/>
      <w:marRight w:val="0"/>
      <w:marTop w:val="0"/>
      <w:marBottom w:val="0"/>
      <w:divBdr>
        <w:top w:val="none" w:sz="0" w:space="0" w:color="auto"/>
        <w:left w:val="none" w:sz="0" w:space="0" w:color="auto"/>
        <w:bottom w:val="none" w:sz="0" w:space="0" w:color="auto"/>
        <w:right w:val="none" w:sz="0" w:space="0" w:color="auto"/>
      </w:divBdr>
    </w:div>
    <w:div w:id="1434590202">
      <w:bodyDiv w:val="1"/>
      <w:marLeft w:val="0"/>
      <w:marRight w:val="0"/>
      <w:marTop w:val="0"/>
      <w:marBottom w:val="0"/>
      <w:divBdr>
        <w:top w:val="none" w:sz="0" w:space="0" w:color="auto"/>
        <w:left w:val="none" w:sz="0" w:space="0" w:color="auto"/>
        <w:bottom w:val="none" w:sz="0" w:space="0" w:color="auto"/>
        <w:right w:val="none" w:sz="0" w:space="0" w:color="auto"/>
      </w:divBdr>
    </w:div>
    <w:div w:id="1434664924">
      <w:bodyDiv w:val="1"/>
      <w:marLeft w:val="0"/>
      <w:marRight w:val="0"/>
      <w:marTop w:val="0"/>
      <w:marBottom w:val="0"/>
      <w:divBdr>
        <w:top w:val="none" w:sz="0" w:space="0" w:color="auto"/>
        <w:left w:val="none" w:sz="0" w:space="0" w:color="auto"/>
        <w:bottom w:val="none" w:sz="0" w:space="0" w:color="auto"/>
        <w:right w:val="none" w:sz="0" w:space="0" w:color="auto"/>
      </w:divBdr>
    </w:div>
    <w:div w:id="1434668192">
      <w:bodyDiv w:val="1"/>
      <w:marLeft w:val="0"/>
      <w:marRight w:val="0"/>
      <w:marTop w:val="0"/>
      <w:marBottom w:val="0"/>
      <w:divBdr>
        <w:top w:val="none" w:sz="0" w:space="0" w:color="auto"/>
        <w:left w:val="none" w:sz="0" w:space="0" w:color="auto"/>
        <w:bottom w:val="none" w:sz="0" w:space="0" w:color="auto"/>
        <w:right w:val="none" w:sz="0" w:space="0" w:color="auto"/>
      </w:divBdr>
    </w:div>
    <w:div w:id="1434859034">
      <w:bodyDiv w:val="1"/>
      <w:marLeft w:val="0"/>
      <w:marRight w:val="0"/>
      <w:marTop w:val="0"/>
      <w:marBottom w:val="0"/>
      <w:divBdr>
        <w:top w:val="none" w:sz="0" w:space="0" w:color="auto"/>
        <w:left w:val="none" w:sz="0" w:space="0" w:color="auto"/>
        <w:bottom w:val="none" w:sz="0" w:space="0" w:color="auto"/>
        <w:right w:val="none" w:sz="0" w:space="0" w:color="auto"/>
      </w:divBdr>
    </w:div>
    <w:div w:id="1435134370">
      <w:bodyDiv w:val="1"/>
      <w:marLeft w:val="0"/>
      <w:marRight w:val="0"/>
      <w:marTop w:val="0"/>
      <w:marBottom w:val="0"/>
      <w:divBdr>
        <w:top w:val="none" w:sz="0" w:space="0" w:color="auto"/>
        <w:left w:val="none" w:sz="0" w:space="0" w:color="auto"/>
        <w:bottom w:val="none" w:sz="0" w:space="0" w:color="auto"/>
        <w:right w:val="none" w:sz="0" w:space="0" w:color="auto"/>
      </w:divBdr>
    </w:div>
    <w:div w:id="1435244377">
      <w:bodyDiv w:val="1"/>
      <w:marLeft w:val="0"/>
      <w:marRight w:val="0"/>
      <w:marTop w:val="0"/>
      <w:marBottom w:val="0"/>
      <w:divBdr>
        <w:top w:val="none" w:sz="0" w:space="0" w:color="auto"/>
        <w:left w:val="none" w:sz="0" w:space="0" w:color="auto"/>
        <w:bottom w:val="none" w:sz="0" w:space="0" w:color="auto"/>
        <w:right w:val="none" w:sz="0" w:space="0" w:color="auto"/>
      </w:divBdr>
    </w:div>
    <w:div w:id="1435319315">
      <w:bodyDiv w:val="1"/>
      <w:marLeft w:val="0"/>
      <w:marRight w:val="0"/>
      <w:marTop w:val="0"/>
      <w:marBottom w:val="0"/>
      <w:divBdr>
        <w:top w:val="none" w:sz="0" w:space="0" w:color="auto"/>
        <w:left w:val="none" w:sz="0" w:space="0" w:color="auto"/>
        <w:bottom w:val="none" w:sz="0" w:space="0" w:color="auto"/>
        <w:right w:val="none" w:sz="0" w:space="0" w:color="auto"/>
      </w:divBdr>
    </w:div>
    <w:div w:id="1435325899">
      <w:bodyDiv w:val="1"/>
      <w:marLeft w:val="0"/>
      <w:marRight w:val="0"/>
      <w:marTop w:val="0"/>
      <w:marBottom w:val="0"/>
      <w:divBdr>
        <w:top w:val="none" w:sz="0" w:space="0" w:color="auto"/>
        <w:left w:val="none" w:sz="0" w:space="0" w:color="auto"/>
        <w:bottom w:val="none" w:sz="0" w:space="0" w:color="auto"/>
        <w:right w:val="none" w:sz="0" w:space="0" w:color="auto"/>
      </w:divBdr>
    </w:div>
    <w:div w:id="1435369643">
      <w:bodyDiv w:val="1"/>
      <w:marLeft w:val="0"/>
      <w:marRight w:val="0"/>
      <w:marTop w:val="0"/>
      <w:marBottom w:val="0"/>
      <w:divBdr>
        <w:top w:val="none" w:sz="0" w:space="0" w:color="auto"/>
        <w:left w:val="none" w:sz="0" w:space="0" w:color="auto"/>
        <w:bottom w:val="none" w:sz="0" w:space="0" w:color="auto"/>
        <w:right w:val="none" w:sz="0" w:space="0" w:color="auto"/>
      </w:divBdr>
    </w:div>
    <w:div w:id="1435397332">
      <w:bodyDiv w:val="1"/>
      <w:marLeft w:val="0"/>
      <w:marRight w:val="0"/>
      <w:marTop w:val="0"/>
      <w:marBottom w:val="0"/>
      <w:divBdr>
        <w:top w:val="none" w:sz="0" w:space="0" w:color="auto"/>
        <w:left w:val="none" w:sz="0" w:space="0" w:color="auto"/>
        <w:bottom w:val="none" w:sz="0" w:space="0" w:color="auto"/>
        <w:right w:val="none" w:sz="0" w:space="0" w:color="auto"/>
      </w:divBdr>
    </w:div>
    <w:div w:id="1435591174">
      <w:bodyDiv w:val="1"/>
      <w:marLeft w:val="0"/>
      <w:marRight w:val="0"/>
      <w:marTop w:val="0"/>
      <w:marBottom w:val="0"/>
      <w:divBdr>
        <w:top w:val="none" w:sz="0" w:space="0" w:color="auto"/>
        <w:left w:val="none" w:sz="0" w:space="0" w:color="auto"/>
        <w:bottom w:val="none" w:sz="0" w:space="0" w:color="auto"/>
        <w:right w:val="none" w:sz="0" w:space="0" w:color="auto"/>
      </w:divBdr>
    </w:div>
    <w:div w:id="1435634790">
      <w:bodyDiv w:val="1"/>
      <w:marLeft w:val="0"/>
      <w:marRight w:val="0"/>
      <w:marTop w:val="0"/>
      <w:marBottom w:val="0"/>
      <w:divBdr>
        <w:top w:val="none" w:sz="0" w:space="0" w:color="auto"/>
        <w:left w:val="none" w:sz="0" w:space="0" w:color="auto"/>
        <w:bottom w:val="none" w:sz="0" w:space="0" w:color="auto"/>
        <w:right w:val="none" w:sz="0" w:space="0" w:color="auto"/>
      </w:divBdr>
    </w:div>
    <w:div w:id="1435710065">
      <w:bodyDiv w:val="1"/>
      <w:marLeft w:val="0"/>
      <w:marRight w:val="0"/>
      <w:marTop w:val="0"/>
      <w:marBottom w:val="0"/>
      <w:divBdr>
        <w:top w:val="none" w:sz="0" w:space="0" w:color="auto"/>
        <w:left w:val="none" w:sz="0" w:space="0" w:color="auto"/>
        <w:bottom w:val="none" w:sz="0" w:space="0" w:color="auto"/>
        <w:right w:val="none" w:sz="0" w:space="0" w:color="auto"/>
      </w:divBdr>
    </w:div>
    <w:div w:id="1435780047">
      <w:bodyDiv w:val="1"/>
      <w:marLeft w:val="0"/>
      <w:marRight w:val="0"/>
      <w:marTop w:val="0"/>
      <w:marBottom w:val="0"/>
      <w:divBdr>
        <w:top w:val="none" w:sz="0" w:space="0" w:color="auto"/>
        <w:left w:val="none" w:sz="0" w:space="0" w:color="auto"/>
        <w:bottom w:val="none" w:sz="0" w:space="0" w:color="auto"/>
        <w:right w:val="none" w:sz="0" w:space="0" w:color="auto"/>
      </w:divBdr>
    </w:div>
    <w:div w:id="1435787797">
      <w:bodyDiv w:val="1"/>
      <w:marLeft w:val="0"/>
      <w:marRight w:val="0"/>
      <w:marTop w:val="0"/>
      <w:marBottom w:val="0"/>
      <w:divBdr>
        <w:top w:val="none" w:sz="0" w:space="0" w:color="auto"/>
        <w:left w:val="none" w:sz="0" w:space="0" w:color="auto"/>
        <w:bottom w:val="none" w:sz="0" w:space="0" w:color="auto"/>
        <w:right w:val="none" w:sz="0" w:space="0" w:color="auto"/>
      </w:divBdr>
    </w:div>
    <w:div w:id="1435830497">
      <w:bodyDiv w:val="1"/>
      <w:marLeft w:val="0"/>
      <w:marRight w:val="0"/>
      <w:marTop w:val="0"/>
      <w:marBottom w:val="0"/>
      <w:divBdr>
        <w:top w:val="none" w:sz="0" w:space="0" w:color="auto"/>
        <w:left w:val="none" w:sz="0" w:space="0" w:color="auto"/>
        <w:bottom w:val="none" w:sz="0" w:space="0" w:color="auto"/>
        <w:right w:val="none" w:sz="0" w:space="0" w:color="auto"/>
      </w:divBdr>
    </w:div>
    <w:div w:id="1435903688">
      <w:bodyDiv w:val="1"/>
      <w:marLeft w:val="0"/>
      <w:marRight w:val="0"/>
      <w:marTop w:val="0"/>
      <w:marBottom w:val="0"/>
      <w:divBdr>
        <w:top w:val="none" w:sz="0" w:space="0" w:color="auto"/>
        <w:left w:val="none" w:sz="0" w:space="0" w:color="auto"/>
        <w:bottom w:val="none" w:sz="0" w:space="0" w:color="auto"/>
        <w:right w:val="none" w:sz="0" w:space="0" w:color="auto"/>
      </w:divBdr>
    </w:div>
    <w:div w:id="1435904206">
      <w:bodyDiv w:val="1"/>
      <w:marLeft w:val="0"/>
      <w:marRight w:val="0"/>
      <w:marTop w:val="0"/>
      <w:marBottom w:val="0"/>
      <w:divBdr>
        <w:top w:val="none" w:sz="0" w:space="0" w:color="auto"/>
        <w:left w:val="none" w:sz="0" w:space="0" w:color="auto"/>
        <w:bottom w:val="none" w:sz="0" w:space="0" w:color="auto"/>
        <w:right w:val="none" w:sz="0" w:space="0" w:color="auto"/>
      </w:divBdr>
    </w:div>
    <w:div w:id="1436249447">
      <w:bodyDiv w:val="1"/>
      <w:marLeft w:val="0"/>
      <w:marRight w:val="0"/>
      <w:marTop w:val="0"/>
      <w:marBottom w:val="0"/>
      <w:divBdr>
        <w:top w:val="none" w:sz="0" w:space="0" w:color="auto"/>
        <w:left w:val="none" w:sz="0" w:space="0" w:color="auto"/>
        <w:bottom w:val="none" w:sz="0" w:space="0" w:color="auto"/>
        <w:right w:val="none" w:sz="0" w:space="0" w:color="auto"/>
      </w:divBdr>
    </w:div>
    <w:div w:id="1436365704">
      <w:bodyDiv w:val="1"/>
      <w:marLeft w:val="0"/>
      <w:marRight w:val="0"/>
      <w:marTop w:val="0"/>
      <w:marBottom w:val="0"/>
      <w:divBdr>
        <w:top w:val="none" w:sz="0" w:space="0" w:color="auto"/>
        <w:left w:val="none" w:sz="0" w:space="0" w:color="auto"/>
        <w:bottom w:val="none" w:sz="0" w:space="0" w:color="auto"/>
        <w:right w:val="none" w:sz="0" w:space="0" w:color="auto"/>
      </w:divBdr>
    </w:div>
    <w:div w:id="1436441766">
      <w:bodyDiv w:val="1"/>
      <w:marLeft w:val="0"/>
      <w:marRight w:val="0"/>
      <w:marTop w:val="0"/>
      <w:marBottom w:val="0"/>
      <w:divBdr>
        <w:top w:val="none" w:sz="0" w:space="0" w:color="auto"/>
        <w:left w:val="none" w:sz="0" w:space="0" w:color="auto"/>
        <w:bottom w:val="none" w:sz="0" w:space="0" w:color="auto"/>
        <w:right w:val="none" w:sz="0" w:space="0" w:color="auto"/>
      </w:divBdr>
    </w:div>
    <w:div w:id="1436441788">
      <w:bodyDiv w:val="1"/>
      <w:marLeft w:val="0"/>
      <w:marRight w:val="0"/>
      <w:marTop w:val="0"/>
      <w:marBottom w:val="0"/>
      <w:divBdr>
        <w:top w:val="none" w:sz="0" w:space="0" w:color="auto"/>
        <w:left w:val="none" w:sz="0" w:space="0" w:color="auto"/>
        <w:bottom w:val="none" w:sz="0" w:space="0" w:color="auto"/>
        <w:right w:val="none" w:sz="0" w:space="0" w:color="auto"/>
      </w:divBdr>
    </w:div>
    <w:div w:id="1436710901">
      <w:bodyDiv w:val="1"/>
      <w:marLeft w:val="0"/>
      <w:marRight w:val="0"/>
      <w:marTop w:val="0"/>
      <w:marBottom w:val="0"/>
      <w:divBdr>
        <w:top w:val="none" w:sz="0" w:space="0" w:color="auto"/>
        <w:left w:val="none" w:sz="0" w:space="0" w:color="auto"/>
        <w:bottom w:val="none" w:sz="0" w:space="0" w:color="auto"/>
        <w:right w:val="none" w:sz="0" w:space="0" w:color="auto"/>
      </w:divBdr>
    </w:div>
    <w:div w:id="1436756204">
      <w:bodyDiv w:val="1"/>
      <w:marLeft w:val="0"/>
      <w:marRight w:val="0"/>
      <w:marTop w:val="0"/>
      <w:marBottom w:val="0"/>
      <w:divBdr>
        <w:top w:val="none" w:sz="0" w:space="0" w:color="auto"/>
        <w:left w:val="none" w:sz="0" w:space="0" w:color="auto"/>
        <w:bottom w:val="none" w:sz="0" w:space="0" w:color="auto"/>
        <w:right w:val="none" w:sz="0" w:space="0" w:color="auto"/>
      </w:divBdr>
    </w:div>
    <w:div w:id="1436824107">
      <w:bodyDiv w:val="1"/>
      <w:marLeft w:val="0"/>
      <w:marRight w:val="0"/>
      <w:marTop w:val="0"/>
      <w:marBottom w:val="0"/>
      <w:divBdr>
        <w:top w:val="none" w:sz="0" w:space="0" w:color="auto"/>
        <w:left w:val="none" w:sz="0" w:space="0" w:color="auto"/>
        <w:bottom w:val="none" w:sz="0" w:space="0" w:color="auto"/>
        <w:right w:val="none" w:sz="0" w:space="0" w:color="auto"/>
      </w:divBdr>
    </w:div>
    <w:div w:id="1436830180">
      <w:bodyDiv w:val="1"/>
      <w:marLeft w:val="0"/>
      <w:marRight w:val="0"/>
      <w:marTop w:val="0"/>
      <w:marBottom w:val="0"/>
      <w:divBdr>
        <w:top w:val="none" w:sz="0" w:space="0" w:color="auto"/>
        <w:left w:val="none" w:sz="0" w:space="0" w:color="auto"/>
        <w:bottom w:val="none" w:sz="0" w:space="0" w:color="auto"/>
        <w:right w:val="none" w:sz="0" w:space="0" w:color="auto"/>
      </w:divBdr>
    </w:div>
    <w:div w:id="1436944767">
      <w:bodyDiv w:val="1"/>
      <w:marLeft w:val="0"/>
      <w:marRight w:val="0"/>
      <w:marTop w:val="0"/>
      <w:marBottom w:val="0"/>
      <w:divBdr>
        <w:top w:val="none" w:sz="0" w:space="0" w:color="auto"/>
        <w:left w:val="none" w:sz="0" w:space="0" w:color="auto"/>
        <w:bottom w:val="none" w:sz="0" w:space="0" w:color="auto"/>
        <w:right w:val="none" w:sz="0" w:space="0" w:color="auto"/>
      </w:divBdr>
    </w:div>
    <w:div w:id="1437094455">
      <w:bodyDiv w:val="1"/>
      <w:marLeft w:val="0"/>
      <w:marRight w:val="0"/>
      <w:marTop w:val="0"/>
      <w:marBottom w:val="0"/>
      <w:divBdr>
        <w:top w:val="none" w:sz="0" w:space="0" w:color="auto"/>
        <w:left w:val="none" w:sz="0" w:space="0" w:color="auto"/>
        <w:bottom w:val="none" w:sz="0" w:space="0" w:color="auto"/>
        <w:right w:val="none" w:sz="0" w:space="0" w:color="auto"/>
      </w:divBdr>
    </w:div>
    <w:div w:id="1437095625">
      <w:bodyDiv w:val="1"/>
      <w:marLeft w:val="0"/>
      <w:marRight w:val="0"/>
      <w:marTop w:val="0"/>
      <w:marBottom w:val="0"/>
      <w:divBdr>
        <w:top w:val="none" w:sz="0" w:space="0" w:color="auto"/>
        <w:left w:val="none" w:sz="0" w:space="0" w:color="auto"/>
        <w:bottom w:val="none" w:sz="0" w:space="0" w:color="auto"/>
        <w:right w:val="none" w:sz="0" w:space="0" w:color="auto"/>
      </w:divBdr>
    </w:div>
    <w:div w:id="1437098485">
      <w:bodyDiv w:val="1"/>
      <w:marLeft w:val="0"/>
      <w:marRight w:val="0"/>
      <w:marTop w:val="0"/>
      <w:marBottom w:val="0"/>
      <w:divBdr>
        <w:top w:val="none" w:sz="0" w:space="0" w:color="auto"/>
        <w:left w:val="none" w:sz="0" w:space="0" w:color="auto"/>
        <w:bottom w:val="none" w:sz="0" w:space="0" w:color="auto"/>
        <w:right w:val="none" w:sz="0" w:space="0" w:color="auto"/>
      </w:divBdr>
    </w:div>
    <w:div w:id="1437209329">
      <w:bodyDiv w:val="1"/>
      <w:marLeft w:val="0"/>
      <w:marRight w:val="0"/>
      <w:marTop w:val="0"/>
      <w:marBottom w:val="0"/>
      <w:divBdr>
        <w:top w:val="none" w:sz="0" w:space="0" w:color="auto"/>
        <w:left w:val="none" w:sz="0" w:space="0" w:color="auto"/>
        <w:bottom w:val="none" w:sz="0" w:space="0" w:color="auto"/>
        <w:right w:val="none" w:sz="0" w:space="0" w:color="auto"/>
      </w:divBdr>
    </w:div>
    <w:div w:id="1437288189">
      <w:bodyDiv w:val="1"/>
      <w:marLeft w:val="0"/>
      <w:marRight w:val="0"/>
      <w:marTop w:val="0"/>
      <w:marBottom w:val="0"/>
      <w:divBdr>
        <w:top w:val="none" w:sz="0" w:space="0" w:color="auto"/>
        <w:left w:val="none" w:sz="0" w:space="0" w:color="auto"/>
        <w:bottom w:val="none" w:sz="0" w:space="0" w:color="auto"/>
        <w:right w:val="none" w:sz="0" w:space="0" w:color="auto"/>
      </w:divBdr>
    </w:div>
    <w:div w:id="1437359706">
      <w:bodyDiv w:val="1"/>
      <w:marLeft w:val="0"/>
      <w:marRight w:val="0"/>
      <w:marTop w:val="0"/>
      <w:marBottom w:val="0"/>
      <w:divBdr>
        <w:top w:val="none" w:sz="0" w:space="0" w:color="auto"/>
        <w:left w:val="none" w:sz="0" w:space="0" w:color="auto"/>
        <w:bottom w:val="none" w:sz="0" w:space="0" w:color="auto"/>
        <w:right w:val="none" w:sz="0" w:space="0" w:color="auto"/>
      </w:divBdr>
    </w:div>
    <w:div w:id="1437362044">
      <w:bodyDiv w:val="1"/>
      <w:marLeft w:val="0"/>
      <w:marRight w:val="0"/>
      <w:marTop w:val="0"/>
      <w:marBottom w:val="0"/>
      <w:divBdr>
        <w:top w:val="none" w:sz="0" w:space="0" w:color="auto"/>
        <w:left w:val="none" w:sz="0" w:space="0" w:color="auto"/>
        <w:bottom w:val="none" w:sz="0" w:space="0" w:color="auto"/>
        <w:right w:val="none" w:sz="0" w:space="0" w:color="auto"/>
      </w:divBdr>
    </w:div>
    <w:div w:id="1437410700">
      <w:bodyDiv w:val="1"/>
      <w:marLeft w:val="0"/>
      <w:marRight w:val="0"/>
      <w:marTop w:val="0"/>
      <w:marBottom w:val="0"/>
      <w:divBdr>
        <w:top w:val="none" w:sz="0" w:space="0" w:color="auto"/>
        <w:left w:val="none" w:sz="0" w:space="0" w:color="auto"/>
        <w:bottom w:val="none" w:sz="0" w:space="0" w:color="auto"/>
        <w:right w:val="none" w:sz="0" w:space="0" w:color="auto"/>
      </w:divBdr>
    </w:div>
    <w:div w:id="1437477287">
      <w:bodyDiv w:val="1"/>
      <w:marLeft w:val="0"/>
      <w:marRight w:val="0"/>
      <w:marTop w:val="0"/>
      <w:marBottom w:val="0"/>
      <w:divBdr>
        <w:top w:val="none" w:sz="0" w:space="0" w:color="auto"/>
        <w:left w:val="none" w:sz="0" w:space="0" w:color="auto"/>
        <w:bottom w:val="none" w:sz="0" w:space="0" w:color="auto"/>
        <w:right w:val="none" w:sz="0" w:space="0" w:color="auto"/>
      </w:divBdr>
    </w:div>
    <w:div w:id="1437478529">
      <w:bodyDiv w:val="1"/>
      <w:marLeft w:val="0"/>
      <w:marRight w:val="0"/>
      <w:marTop w:val="0"/>
      <w:marBottom w:val="0"/>
      <w:divBdr>
        <w:top w:val="none" w:sz="0" w:space="0" w:color="auto"/>
        <w:left w:val="none" w:sz="0" w:space="0" w:color="auto"/>
        <w:bottom w:val="none" w:sz="0" w:space="0" w:color="auto"/>
        <w:right w:val="none" w:sz="0" w:space="0" w:color="auto"/>
      </w:divBdr>
    </w:div>
    <w:div w:id="1437679828">
      <w:bodyDiv w:val="1"/>
      <w:marLeft w:val="0"/>
      <w:marRight w:val="0"/>
      <w:marTop w:val="0"/>
      <w:marBottom w:val="0"/>
      <w:divBdr>
        <w:top w:val="none" w:sz="0" w:space="0" w:color="auto"/>
        <w:left w:val="none" w:sz="0" w:space="0" w:color="auto"/>
        <w:bottom w:val="none" w:sz="0" w:space="0" w:color="auto"/>
        <w:right w:val="none" w:sz="0" w:space="0" w:color="auto"/>
      </w:divBdr>
    </w:div>
    <w:div w:id="1437748646">
      <w:bodyDiv w:val="1"/>
      <w:marLeft w:val="0"/>
      <w:marRight w:val="0"/>
      <w:marTop w:val="0"/>
      <w:marBottom w:val="0"/>
      <w:divBdr>
        <w:top w:val="none" w:sz="0" w:space="0" w:color="auto"/>
        <w:left w:val="none" w:sz="0" w:space="0" w:color="auto"/>
        <w:bottom w:val="none" w:sz="0" w:space="0" w:color="auto"/>
        <w:right w:val="none" w:sz="0" w:space="0" w:color="auto"/>
      </w:divBdr>
    </w:div>
    <w:div w:id="1437825984">
      <w:bodyDiv w:val="1"/>
      <w:marLeft w:val="0"/>
      <w:marRight w:val="0"/>
      <w:marTop w:val="0"/>
      <w:marBottom w:val="0"/>
      <w:divBdr>
        <w:top w:val="none" w:sz="0" w:space="0" w:color="auto"/>
        <w:left w:val="none" w:sz="0" w:space="0" w:color="auto"/>
        <w:bottom w:val="none" w:sz="0" w:space="0" w:color="auto"/>
        <w:right w:val="none" w:sz="0" w:space="0" w:color="auto"/>
      </w:divBdr>
    </w:div>
    <w:div w:id="1437872038">
      <w:bodyDiv w:val="1"/>
      <w:marLeft w:val="0"/>
      <w:marRight w:val="0"/>
      <w:marTop w:val="0"/>
      <w:marBottom w:val="0"/>
      <w:divBdr>
        <w:top w:val="none" w:sz="0" w:space="0" w:color="auto"/>
        <w:left w:val="none" w:sz="0" w:space="0" w:color="auto"/>
        <w:bottom w:val="none" w:sz="0" w:space="0" w:color="auto"/>
        <w:right w:val="none" w:sz="0" w:space="0" w:color="auto"/>
      </w:divBdr>
    </w:div>
    <w:div w:id="1437943530">
      <w:bodyDiv w:val="1"/>
      <w:marLeft w:val="0"/>
      <w:marRight w:val="0"/>
      <w:marTop w:val="0"/>
      <w:marBottom w:val="0"/>
      <w:divBdr>
        <w:top w:val="none" w:sz="0" w:space="0" w:color="auto"/>
        <w:left w:val="none" w:sz="0" w:space="0" w:color="auto"/>
        <w:bottom w:val="none" w:sz="0" w:space="0" w:color="auto"/>
        <w:right w:val="none" w:sz="0" w:space="0" w:color="auto"/>
      </w:divBdr>
    </w:div>
    <w:div w:id="1438018654">
      <w:bodyDiv w:val="1"/>
      <w:marLeft w:val="0"/>
      <w:marRight w:val="0"/>
      <w:marTop w:val="0"/>
      <w:marBottom w:val="0"/>
      <w:divBdr>
        <w:top w:val="none" w:sz="0" w:space="0" w:color="auto"/>
        <w:left w:val="none" w:sz="0" w:space="0" w:color="auto"/>
        <w:bottom w:val="none" w:sz="0" w:space="0" w:color="auto"/>
        <w:right w:val="none" w:sz="0" w:space="0" w:color="auto"/>
      </w:divBdr>
    </w:div>
    <w:div w:id="1438060266">
      <w:bodyDiv w:val="1"/>
      <w:marLeft w:val="0"/>
      <w:marRight w:val="0"/>
      <w:marTop w:val="0"/>
      <w:marBottom w:val="0"/>
      <w:divBdr>
        <w:top w:val="none" w:sz="0" w:space="0" w:color="auto"/>
        <w:left w:val="none" w:sz="0" w:space="0" w:color="auto"/>
        <w:bottom w:val="none" w:sz="0" w:space="0" w:color="auto"/>
        <w:right w:val="none" w:sz="0" w:space="0" w:color="auto"/>
      </w:divBdr>
    </w:div>
    <w:div w:id="1438255727">
      <w:bodyDiv w:val="1"/>
      <w:marLeft w:val="0"/>
      <w:marRight w:val="0"/>
      <w:marTop w:val="0"/>
      <w:marBottom w:val="0"/>
      <w:divBdr>
        <w:top w:val="none" w:sz="0" w:space="0" w:color="auto"/>
        <w:left w:val="none" w:sz="0" w:space="0" w:color="auto"/>
        <w:bottom w:val="none" w:sz="0" w:space="0" w:color="auto"/>
        <w:right w:val="none" w:sz="0" w:space="0" w:color="auto"/>
      </w:divBdr>
    </w:div>
    <w:div w:id="1438330360">
      <w:bodyDiv w:val="1"/>
      <w:marLeft w:val="0"/>
      <w:marRight w:val="0"/>
      <w:marTop w:val="0"/>
      <w:marBottom w:val="0"/>
      <w:divBdr>
        <w:top w:val="none" w:sz="0" w:space="0" w:color="auto"/>
        <w:left w:val="none" w:sz="0" w:space="0" w:color="auto"/>
        <w:bottom w:val="none" w:sz="0" w:space="0" w:color="auto"/>
        <w:right w:val="none" w:sz="0" w:space="0" w:color="auto"/>
      </w:divBdr>
    </w:div>
    <w:div w:id="1438451379">
      <w:bodyDiv w:val="1"/>
      <w:marLeft w:val="0"/>
      <w:marRight w:val="0"/>
      <w:marTop w:val="0"/>
      <w:marBottom w:val="0"/>
      <w:divBdr>
        <w:top w:val="none" w:sz="0" w:space="0" w:color="auto"/>
        <w:left w:val="none" w:sz="0" w:space="0" w:color="auto"/>
        <w:bottom w:val="none" w:sz="0" w:space="0" w:color="auto"/>
        <w:right w:val="none" w:sz="0" w:space="0" w:color="auto"/>
      </w:divBdr>
    </w:div>
    <w:div w:id="1438479606">
      <w:bodyDiv w:val="1"/>
      <w:marLeft w:val="0"/>
      <w:marRight w:val="0"/>
      <w:marTop w:val="0"/>
      <w:marBottom w:val="0"/>
      <w:divBdr>
        <w:top w:val="none" w:sz="0" w:space="0" w:color="auto"/>
        <w:left w:val="none" w:sz="0" w:space="0" w:color="auto"/>
        <w:bottom w:val="none" w:sz="0" w:space="0" w:color="auto"/>
        <w:right w:val="none" w:sz="0" w:space="0" w:color="auto"/>
      </w:divBdr>
    </w:div>
    <w:div w:id="1438521542">
      <w:bodyDiv w:val="1"/>
      <w:marLeft w:val="0"/>
      <w:marRight w:val="0"/>
      <w:marTop w:val="0"/>
      <w:marBottom w:val="0"/>
      <w:divBdr>
        <w:top w:val="none" w:sz="0" w:space="0" w:color="auto"/>
        <w:left w:val="none" w:sz="0" w:space="0" w:color="auto"/>
        <w:bottom w:val="none" w:sz="0" w:space="0" w:color="auto"/>
        <w:right w:val="none" w:sz="0" w:space="0" w:color="auto"/>
      </w:divBdr>
    </w:div>
    <w:div w:id="1438524521">
      <w:bodyDiv w:val="1"/>
      <w:marLeft w:val="0"/>
      <w:marRight w:val="0"/>
      <w:marTop w:val="0"/>
      <w:marBottom w:val="0"/>
      <w:divBdr>
        <w:top w:val="none" w:sz="0" w:space="0" w:color="auto"/>
        <w:left w:val="none" w:sz="0" w:space="0" w:color="auto"/>
        <w:bottom w:val="none" w:sz="0" w:space="0" w:color="auto"/>
        <w:right w:val="none" w:sz="0" w:space="0" w:color="auto"/>
      </w:divBdr>
    </w:div>
    <w:div w:id="1438525735">
      <w:bodyDiv w:val="1"/>
      <w:marLeft w:val="0"/>
      <w:marRight w:val="0"/>
      <w:marTop w:val="0"/>
      <w:marBottom w:val="0"/>
      <w:divBdr>
        <w:top w:val="none" w:sz="0" w:space="0" w:color="auto"/>
        <w:left w:val="none" w:sz="0" w:space="0" w:color="auto"/>
        <w:bottom w:val="none" w:sz="0" w:space="0" w:color="auto"/>
        <w:right w:val="none" w:sz="0" w:space="0" w:color="auto"/>
      </w:divBdr>
    </w:div>
    <w:div w:id="1438676775">
      <w:bodyDiv w:val="1"/>
      <w:marLeft w:val="0"/>
      <w:marRight w:val="0"/>
      <w:marTop w:val="0"/>
      <w:marBottom w:val="0"/>
      <w:divBdr>
        <w:top w:val="none" w:sz="0" w:space="0" w:color="auto"/>
        <w:left w:val="none" w:sz="0" w:space="0" w:color="auto"/>
        <w:bottom w:val="none" w:sz="0" w:space="0" w:color="auto"/>
        <w:right w:val="none" w:sz="0" w:space="0" w:color="auto"/>
      </w:divBdr>
    </w:div>
    <w:div w:id="1438870690">
      <w:bodyDiv w:val="1"/>
      <w:marLeft w:val="0"/>
      <w:marRight w:val="0"/>
      <w:marTop w:val="0"/>
      <w:marBottom w:val="0"/>
      <w:divBdr>
        <w:top w:val="none" w:sz="0" w:space="0" w:color="auto"/>
        <w:left w:val="none" w:sz="0" w:space="0" w:color="auto"/>
        <w:bottom w:val="none" w:sz="0" w:space="0" w:color="auto"/>
        <w:right w:val="none" w:sz="0" w:space="0" w:color="auto"/>
      </w:divBdr>
    </w:div>
    <w:div w:id="1438986003">
      <w:bodyDiv w:val="1"/>
      <w:marLeft w:val="0"/>
      <w:marRight w:val="0"/>
      <w:marTop w:val="0"/>
      <w:marBottom w:val="0"/>
      <w:divBdr>
        <w:top w:val="none" w:sz="0" w:space="0" w:color="auto"/>
        <w:left w:val="none" w:sz="0" w:space="0" w:color="auto"/>
        <w:bottom w:val="none" w:sz="0" w:space="0" w:color="auto"/>
        <w:right w:val="none" w:sz="0" w:space="0" w:color="auto"/>
      </w:divBdr>
    </w:div>
    <w:div w:id="1439367631">
      <w:bodyDiv w:val="1"/>
      <w:marLeft w:val="0"/>
      <w:marRight w:val="0"/>
      <w:marTop w:val="0"/>
      <w:marBottom w:val="0"/>
      <w:divBdr>
        <w:top w:val="none" w:sz="0" w:space="0" w:color="auto"/>
        <w:left w:val="none" w:sz="0" w:space="0" w:color="auto"/>
        <w:bottom w:val="none" w:sz="0" w:space="0" w:color="auto"/>
        <w:right w:val="none" w:sz="0" w:space="0" w:color="auto"/>
      </w:divBdr>
    </w:div>
    <w:div w:id="1439375659">
      <w:bodyDiv w:val="1"/>
      <w:marLeft w:val="0"/>
      <w:marRight w:val="0"/>
      <w:marTop w:val="0"/>
      <w:marBottom w:val="0"/>
      <w:divBdr>
        <w:top w:val="none" w:sz="0" w:space="0" w:color="auto"/>
        <w:left w:val="none" w:sz="0" w:space="0" w:color="auto"/>
        <w:bottom w:val="none" w:sz="0" w:space="0" w:color="auto"/>
        <w:right w:val="none" w:sz="0" w:space="0" w:color="auto"/>
      </w:divBdr>
    </w:div>
    <w:div w:id="1439714808">
      <w:bodyDiv w:val="1"/>
      <w:marLeft w:val="0"/>
      <w:marRight w:val="0"/>
      <w:marTop w:val="0"/>
      <w:marBottom w:val="0"/>
      <w:divBdr>
        <w:top w:val="none" w:sz="0" w:space="0" w:color="auto"/>
        <w:left w:val="none" w:sz="0" w:space="0" w:color="auto"/>
        <w:bottom w:val="none" w:sz="0" w:space="0" w:color="auto"/>
        <w:right w:val="none" w:sz="0" w:space="0" w:color="auto"/>
      </w:divBdr>
    </w:div>
    <w:div w:id="1439987187">
      <w:bodyDiv w:val="1"/>
      <w:marLeft w:val="0"/>
      <w:marRight w:val="0"/>
      <w:marTop w:val="0"/>
      <w:marBottom w:val="0"/>
      <w:divBdr>
        <w:top w:val="none" w:sz="0" w:space="0" w:color="auto"/>
        <w:left w:val="none" w:sz="0" w:space="0" w:color="auto"/>
        <w:bottom w:val="none" w:sz="0" w:space="0" w:color="auto"/>
        <w:right w:val="none" w:sz="0" w:space="0" w:color="auto"/>
      </w:divBdr>
    </w:div>
    <w:div w:id="1440100262">
      <w:bodyDiv w:val="1"/>
      <w:marLeft w:val="0"/>
      <w:marRight w:val="0"/>
      <w:marTop w:val="0"/>
      <w:marBottom w:val="0"/>
      <w:divBdr>
        <w:top w:val="none" w:sz="0" w:space="0" w:color="auto"/>
        <w:left w:val="none" w:sz="0" w:space="0" w:color="auto"/>
        <w:bottom w:val="none" w:sz="0" w:space="0" w:color="auto"/>
        <w:right w:val="none" w:sz="0" w:space="0" w:color="auto"/>
      </w:divBdr>
    </w:div>
    <w:div w:id="1440102892">
      <w:bodyDiv w:val="1"/>
      <w:marLeft w:val="0"/>
      <w:marRight w:val="0"/>
      <w:marTop w:val="0"/>
      <w:marBottom w:val="0"/>
      <w:divBdr>
        <w:top w:val="none" w:sz="0" w:space="0" w:color="auto"/>
        <w:left w:val="none" w:sz="0" w:space="0" w:color="auto"/>
        <w:bottom w:val="none" w:sz="0" w:space="0" w:color="auto"/>
        <w:right w:val="none" w:sz="0" w:space="0" w:color="auto"/>
      </w:divBdr>
    </w:div>
    <w:div w:id="1440103932">
      <w:bodyDiv w:val="1"/>
      <w:marLeft w:val="0"/>
      <w:marRight w:val="0"/>
      <w:marTop w:val="0"/>
      <w:marBottom w:val="0"/>
      <w:divBdr>
        <w:top w:val="none" w:sz="0" w:space="0" w:color="auto"/>
        <w:left w:val="none" w:sz="0" w:space="0" w:color="auto"/>
        <w:bottom w:val="none" w:sz="0" w:space="0" w:color="auto"/>
        <w:right w:val="none" w:sz="0" w:space="0" w:color="auto"/>
      </w:divBdr>
    </w:div>
    <w:div w:id="1440106061">
      <w:bodyDiv w:val="1"/>
      <w:marLeft w:val="0"/>
      <w:marRight w:val="0"/>
      <w:marTop w:val="0"/>
      <w:marBottom w:val="0"/>
      <w:divBdr>
        <w:top w:val="none" w:sz="0" w:space="0" w:color="auto"/>
        <w:left w:val="none" w:sz="0" w:space="0" w:color="auto"/>
        <w:bottom w:val="none" w:sz="0" w:space="0" w:color="auto"/>
        <w:right w:val="none" w:sz="0" w:space="0" w:color="auto"/>
      </w:divBdr>
    </w:div>
    <w:div w:id="1440178973">
      <w:bodyDiv w:val="1"/>
      <w:marLeft w:val="0"/>
      <w:marRight w:val="0"/>
      <w:marTop w:val="0"/>
      <w:marBottom w:val="0"/>
      <w:divBdr>
        <w:top w:val="none" w:sz="0" w:space="0" w:color="auto"/>
        <w:left w:val="none" w:sz="0" w:space="0" w:color="auto"/>
        <w:bottom w:val="none" w:sz="0" w:space="0" w:color="auto"/>
        <w:right w:val="none" w:sz="0" w:space="0" w:color="auto"/>
      </w:divBdr>
    </w:div>
    <w:div w:id="1440179609">
      <w:bodyDiv w:val="1"/>
      <w:marLeft w:val="0"/>
      <w:marRight w:val="0"/>
      <w:marTop w:val="0"/>
      <w:marBottom w:val="0"/>
      <w:divBdr>
        <w:top w:val="none" w:sz="0" w:space="0" w:color="auto"/>
        <w:left w:val="none" w:sz="0" w:space="0" w:color="auto"/>
        <w:bottom w:val="none" w:sz="0" w:space="0" w:color="auto"/>
        <w:right w:val="none" w:sz="0" w:space="0" w:color="auto"/>
      </w:divBdr>
    </w:div>
    <w:div w:id="1440180343">
      <w:bodyDiv w:val="1"/>
      <w:marLeft w:val="0"/>
      <w:marRight w:val="0"/>
      <w:marTop w:val="0"/>
      <w:marBottom w:val="0"/>
      <w:divBdr>
        <w:top w:val="none" w:sz="0" w:space="0" w:color="auto"/>
        <w:left w:val="none" w:sz="0" w:space="0" w:color="auto"/>
        <w:bottom w:val="none" w:sz="0" w:space="0" w:color="auto"/>
        <w:right w:val="none" w:sz="0" w:space="0" w:color="auto"/>
      </w:divBdr>
    </w:div>
    <w:div w:id="1440249810">
      <w:bodyDiv w:val="1"/>
      <w:marLeft w:val="0"/>
      <w:marRight w:val="0"/>
      <w:marTop w:val="0"/>
      <w:marBottom w:val="0"/>
      <w:divBdr>
        <w:top w:val="none" w:sz="0" w:space="0" w:color="auto"/>
        <w:left w:val="none" w:sz="0" w:space="0" w:color="auto"/>
        <w:bottom w:val="none" w:sz="0" w:space="0" w:color="auto"/>
        <w:right w:val="none" w:sz="0" w:space="0" w:color="auto"/>
      </w:divBdr>
    </w:div>
    <w:div w:id="1440250462">
      <w:bodyDiv w:val="1"/>
      <w:marLeft w:val="0"/>
      <w:marRight w:val="0"/>
      <w:marTop w:val="0"/>
      <w:marBottom w:val="0"/>
      <w:divBdr>
        <w:top w:val="none" w:sz="0" w:space="0" w:color="auto"/>
        <w:left w:val="none" w:sz="0" w:space="0" w:color="auto"/>
        <w:bottom w:val="none" w:sz="0" w:space="0" w:color="auto"/>
        <w:right w:val="none" w:sz="0" w:space="0" w:color="auto"/>
      </w:divBdr>
    </w:div>
    <w:div w:id="1440298599">
      <w:bodyDiv w:val="1"/>
      <w:marLeft w:val="0"/>
      <w:marRight w:val="0"/>
      <w:marTop w:val="0"/>
      <w:marBottom w:val="0"/>
      <w:divBdr>
        <w:top w:val="none" w:sz="0" w:space="0" w:color="auto"/>
        <w:left w:val="none" w:sz="0" w:space="0" w:color="auto"/>
        <w:bottom w:val="none" w:sz="0" w:space="0" w:color="auto"/>
        <w:right w:val="none" w:sz="0" w:space="0" w:color="auto"/>
      </w:divBdr>
    </w:div>
    <w:div w:id="1440447535">
      <w:bodyDiv w:val="1"/>
      <w:marLeft w:val="0"/>
      <w:marRight w:val="0"/>
      <w:marTop w:val="0"/>
      <w:marBottom w:val="0"/>
      <w:divBdr>
        <w:top w:val="none" w:sz="0" w:space="0" w:color="auto"/>
        <w:left w:val="none" w:sz="0" w:space="0" w:color="auto"/>
        <w:bottom w:val="none" w:sz="0" w:space="0" w:color="auto"/>
        <w:right w:val="none" w:sz="0" w:space="0" w:color="auto"/>
      </w:divBdr>
    </w:div>
    <w:div w:id="1440487454">
      <w:bodyDiv w:val="1"/>
      <w:marLeft w:val="0"/>
      <w:marRight w:val="0"/>
      <w:marTop w:val="0"/>
      <w:marBottom w:val="0"/>
      <w:divBdr>
        <w:top w:val="none" w:sz="0" w:space="0" w:color="auto"/>
        <w:left w:val="none" w:sz="0" w:space="0" w:color="auto"/>
        <w:bottom w:val="none" w:sz="0" w:space="0" w:color="auto"/>
        <w:right w:val="none" w:sz="0" w:space="0" w:color="auto"/>
      </w:divBdr>
    </w:div>
    <w:div w:id="1440678453">
      <w:bodyDiv w:val="1"/>
      <w:marLeft w:val="0"/>
      <w:marRight w:val="0"/>
      <w:marTop w:val="0"/>
      <w:marBottom w:val="0"/>
      <w:divBdr>
        <w:top w:val="none" w:sz="0" w:space="0" w:color="auto"/>
        <w:left w:val="none" w:sz="0" w:space="0" w:color="auto"/>
        <w:bottom w:val="none" w:sz="0" w:space="0" w:color="auto"/>
        <w:right w:val="none" w:sz="0" w:space="0" w:color="auto"/>
      </w:divBdr>
    </w:div>
    <w:div w:id="1440761449">
      <w:bodyDiv w:val="1"/>
      <w:marLeft w:val="0"/>
      <w:marRight w:val="0"/>
      <w:marTop w:val="0"/>
      <w:marBottom w:val="0"/>
      <w:divBdr>
        <w:top w:val="none" w:sz="0" w:space="0" w:color="auto"/>
        <w:left w:val="none" w:sz="0" w:space="0" w:color="auto"/>
        <w:bottom w:val="none" w:sz="0" w:space="0" w:color="auto"/>
        <w:right w:val="none" w:sz="0" w:space="0" w:color="auto"/>
      </w:divBdr>
    </w:div>
    <w:div w:id="1440905724">
      <w:bodyDiv w:val="1"/>
      <w:marLeft w:val="0"/>
      <w:marRight w:val="0"/>
      <w:marTop w:val="0"/>
      <w:marBottom w:val="0"/>
      <w:divBdr>
        <w:top w:val="none" w:sz="0" w:space="0" w:color="auto"/>
        <w:left w:val="none" w:sz="0" w:space="0" w:color="auto"/>
        <w:bottom w:val="none" w:sz="0" w:space="0" w:color="auto"/>
        <w:right w:val="none" w:sz="0" w:space="0" w:color="auto"/>
      </w:divBdr>
    </w:div>
    <w:div w:id="1441029910">
      <w:bodyDiv w:val="1"/>
      <w:marLeft w:val="0"/>
      <w:marRight w:val="0"/>
      <w:marTop w:val="0"/>
      <w:marBottom w:val="0"/>
      <w:divBdr>
        <w:top w:val="none" w:sz="0" w:space="0" w:color="auto"/>
        <w:left w:val="none" w:sz="0" w:space="0" w:color="auto"/>
        <w:bottom w:val="none" w:sz="0" w:space="0" w:color="auto"/>
        <w:right w:val="none" w:sz="0" w:space="0" w:color="auto"/>
      </w:divBdr>
    </w:div>
    <w:div w:id="1441337134">
      <w:bodyDiv w:val="1"/>
      <w:marLeft w:val="0"/>
      <w:marRight w:val="0"/>
      <w:marTop w:val="0"/>
      <w:marBottom w:val="0"/>
      <w:divBdr>
        <w:top w:val="none" w:sz="0" w:space="0" w:color="auto"/>
        <w:left w:val="none" w:sz="0" w:space="0" w:color="auto"/>
        <w:bottom w:val="none" w:sz="0" w:space="0" w:color="auto"/>
        <w:right w:val="none" w:sz="0" w:space="0" w:color="auto"/>
      </w:divBdr>
    </w:div>
    <w:div w:id="1441408751">
      <w:bodyDiv w:val="1"/>
      <w:marLeft w:val="0"/>
      <w:marRight w:val="0"/>
      <w:marTop w:val="0"/>
      <w:marBottom w:val="0"/>
      <w:divBdr>
        <w:top w:val="none" w:sz="0" w:space="0" w:color="auto"/>
        <w:left w:val="none" w:sz="0" w:space="0" w:color="auto"/>
        <w:bottom w:val="none" w:sz="0" w:space="0" w:color="auto"/>
        <w:right w:val="none" w:sz="0" w:space="0" w:color="auto"/>
      </w:divBdr>
    </w:div>
    <w:div w:id="1441412071">
      <w:bodyDiv w:val="1"/>
      <w:marLeft w:val="0"/>
      <w:marRight w:val="0"/>
      <w:marTop w:val="0"/>
      <w:marBottom w:val="0"/>
      <w:divBdr>
        <w:top w:val="none" w:sz="0" w:space="0" w:color="auto"/>
        <w:left w:val="none" w:sz="0" w:space="0" w:color="auto"/>
        <w:bottom w:val="none" w:sz="0" w:space="0" w:color="auto"/>
        <w:right w:val="none" w:sz="0" w:space="0" w:color="auto"/>
      </w:divBdr>
    </w:div>
    <w:div w:id="1441415117">
      <w:bodyDiv w:val="1"/>
      <w:marLeft w:val="0"/>
      <w:marRight w:val="0"/>
      <w:marTop w:val="0"/>
      <w:marBottom w:val="0"/>
      <w:divBdr>
        <w:top w:val="none" w:sz="0" w:space="0" w:color="auto"/>
        <w:left w:val="none" w:sz="0" w:space="0" w:color="auto"/>
        <w:bottom w:val="none" w:sz="0" w:space="0" w:color="auto"/>
        <w:right w:val="none" w:sz="0" w:space="0" w:color="auto"/>
      </w:divBdr>
    </w:div>
    <w:div w:id="1441485903">
      <w:bodyDiv w:val="1"/>
      <w:marLeft w:val="0"/>
      <w:marRight w:val="0"/>
      <w:marTop w:val="0"/>
      <w:marBottom w:val="0"/>
      <w:divBdr>
        <w:top w:val="none" w:sz="0" w:space="0" w:color="auto"/>
        <w:left w:val="none" w:sz="0" w:space="0" w:color="auto"/>
        <w:bottom w:val="none" w:sz="0" w:space="0" w:color="auto"/>
        <w:right w:val="none" w:sz="0" w:space="0" w:color="auto"/>
      </w:divBdr>
    </w:div>
    <w:div w:id="1441489277">
      <w:bodyDiv w:val="1"/>
      <w:marLeft w:val="0"/>
      <w:marRight w:val="0"/>
      <w:marTop w:val="0"/>
      <w:marBottom w:val="0"/>
      <w:divBdr>
        <w:top w:val="none" w:sz="0" w:space="0" w:color="auto"/>
        <w:left w:val="none" w:sz="0" w:space="0" w:color="auto"/>
        <w:bottom w:val="none" w:sz="0" w:space="0" w:color="auto"/>
        <w:right w:val="none" w:sz="0" w:space="0" w:color="auto"/>
      </w:divBdr>
    </w:div>
    <w:div w:id="1441606774">
      <w:bodyDiv w:val="1"/>
      <w:marLeft w:val="0"/>
      <w:marRight w:val="0"/>
      <w:marTop w:val="0"/>
      <w:marBottom w:val="0"/>
      <w:divBdr>
        <w:top w:val="none" w:sz="0" w:space="0" w:color="auto"/>
        <w:left w:val="none" w:sz="0" w:space="0" w:color="auto"/>
        <w:bottom w:val="none" w:sz="0" w:space="0" w:color="auto"/>
        <w:right w:val="none" w:sz="0" w:space="0" w:color="auto"/>
      </w:divBdr>
    </w:div>
    <w:div w:id="1441677740">
      <w:bodyDiv w:val="1"/>
      <w:marLeft w:val="0"/>
      <w:marRight w:val="0"/>
      <w:marTop w:val="0"/>
      <w:marBottom w:val="0"/>
      <w:divBdr>
        <w:top w:val="none" w:sz="0" w:space="0" w:color="auto"/>
        <w:left w:val="none" w:sz="0" w:space="0" w:color="auto"/>
        <w:bottom w:val="none" w:sz="0" w:space="0" w:color="auto"/>
        <w:right w:val="none" w:sz="0" w:space="0" w:color="auto"/>
      </w:divBdr>
    </w:div>
    <w:div w:id="1441680333">
      <w:bodyDiv w:val="1"/>
      <w:marLeft w:val="0"/>
      <w:marRight w:val="0"/>
      <w:marTop w:val="0"/>
      <w:marBottom w:val="0"/>
      <w:divBdr>
        <w:top w:val="none" w:sz="0" w:space="0" w:color="auto"/>
        <w:left w:val="none" w:sz="0" w:space="0" w:color="auto"/>
        <w:bottom w:val="none" w:sz="0" w:space="0" w:color="auto"/>
        <w:right w:val="none" w:sz="0" w:space="0" w:color="auto"/>
      </w:divBdr>
    </w:div>
    <w:div w:id="1441871859">
      <w:bodyDiv w:val="1"/>
      <w:marLeft w:val="0"/>
      <w:marRight w:val="0"/>
      <w:marTop w:val="0"/>
      <w:marBottom w:val="0"/>
      <w:divBdr>
        <w:top w:val="none" w:sz="0" w:space="0" w:color="auto"/>
        <w:left w:val="none" w:sz="0" w:space="0" w:color="auto"/>
        <w:bottom w:val="none" w:sz="0" w:space="0" w:color="auto"/>
        <w:right w:val="none" w:sz="0" w:space="0" w:color="auto"/>
      </w:divBdr>
    </w:div>
    <w:div w:id="1441879644">
      <w:bodyDiv w:val="1"/>
      <w:marLeft w:val="0"/>
      <w:marRight w:val="0"/>
      <w:marTop w:val="0"/>
      <w:marBottom w:val="0"/>
      <w:divBdr>
        <w:top w:val="none" w:sz="0" w:space="0" w:color="auto"/>
        <w:left w:val="none" w:sz="0" w:space="0" w:color="auto"/>
        <w:bottom w:val="none" w:sz="0" w:space="0" w:color="auto"/>
        <w:right w:val="none" w:sz="0" w:space="0" w:color="auto"/>
      </w:divBdr>
    </w:div>
    <w:div w:id="1442065389">
      <w:bodyDiv w:val="1"/>
      <w:marLeft w:val="0"/>
      <w:marRight w:val="0"/>
      <w:marTop w:val="0"/>
      <w:marBottom w:val="0"/>
      <w:divBdr>
        <w:top w:val="none" w:sz="0" w:space="0" w:color="auto"/>
        <w:left w:val="none" w:sz="0" w:space="0" w:color="auto"/>
        <w:bottom w:val="none" w:sz="0" w:space="0" w:color="auto"/>
        <w:right w:val="none" w:sz="0" w:space="0" w:color="auto"/>
      </w:divBdr>
    </w:div>
    <w:div w:id="1442068226">
      <w:bodyDiv w:val="1"/>
      <w:marLeft w:val="0"/>
      <w:marRight w:val="0"/>
      <w:marTop w:val="0"/>
      <w:marBottom w:val="0"/>
      <w:divBdr>
        <w:top w:val="none" w:sz="0" w:space="0" w:color="auto"/>
        <w:left w:val="none" w:sz="0" w:space="0" w:color="auto"/>
        <w:bottom w:val="none" w:sz="0" w:space="0" w:color="auto"/>
        <w:right w:val="none" w:sz="0" w:space="0" w:color="auto"/>
      </w:divBdr>
    </w:div>
    <w:div w:id="1442069820">
      <w:bodyDiv w:val="1"/>
      <w:marLeft w:val="0"/>
      <w:marRight w:val="0"/>
      <w:marTop w:val="0"/>
      <w:marBottom w:val="0"/>
      <w:divBdr>
        <w:top w:val="none" w:sz="0" w:space="0" w:color="auto"/>
        <w:left w:val="none" w:sz="0" w:space="0" w:color="auto"/>
        <w:bottom w:val="none" w:sz="0" w:space="0" w:color="auto"/>
        <w:right w:val="none" w:sz="0" w:space="0" w:color="auto"/>
      </w:divBdr>
    </w:div>
    <w:div w:id="1442141229">
      <w:bodyDiv w:val="1"/>
      <w:marLeft w:val="0"/>
      <w:marRight w:val="0"/>
      <w:marTop w:val="0"/>
      <w:marBottom w:val="0"/>
      <w:divBdr>
        <w:top w:val="none" w:sz="0" w:space="0" w:color="auto"/>
        <w:left w:val="none" w:sz="0" w:space="0" w:color="auto"/>
        <w:bottom w:val="none" w:sz="0" w:space="0" w:color="auto"/>
        <w:right w:val="none" w:sz="0" w:space="0" w:color="auto"/>
      </w:divBdr>
    </w:div>
    <w:div w:id="1442216485">
      <w:bodyDiv w:val="1"/>
      <w:marLeft w:val="0"/>
      <w:marRight w:val="0"/>
      <w:marTop w:val="0"/>
      <w:marBottom w:val="0"/>
      <w:divBdr>
        <w:top w:val="none" w:sz="0" w:space="0" w:color="auto"/>
        <w:left w:val="none" w:sz="0" w:space="0" w:color="auto"/>
        <w:bottom w:val="none" w:sz="0" w:space="0" w:color="auto"/>
        <w:right w:val="none" w:sz="0" w:space="0" w:color="auto"/>
      </w:divBdr>
    </w:div>
    <w:div w:id="1442335001">
      <w:bodyDiv w:val="1"/>
      <w:marLeft w:val="0"/>
      <w:marRight w:val="0"/>
      <w:marTop w:val="0"/>
      <w:marBottom w:val="0"/>
      <w:divBdr>
        <w:top w:val="none" w:sz="0" w:space="0" w:color="auto"/>
        <w:left w:val="none" w:sz="0" w:space="0" w:color="auto"/>
        <w:bottom w:val="none" w:sz="0" w:space="0" w:color="auto"/>
        <w:right w:val="none" w:sz="0" w:space="0" w:color="auto"/>
      </w:divBdr>
    </w:div>
    <w:div w:id="1442528403">
      <w:bodyDiv w:val="1"/>
      <w:marLeft w:val="0"/>
      <w:marRight w:val="0"/>
      <w:marTop w:val="0"/>
      <w:marBottom w:val="0"/>
      <w:divBdr>
        <w:top w:val="none" w:sz="0" w:space="0" w:color="auto"/>
        <w:left w:val="none" w:sz="0" w:space="0" w:color="auto"/>
        <w:bottom w:val="none" w:sz="0" w:space="0" w:color="auto"/>
        <w:right w:val="none" w:sz="0" w:space="0" w:color="auto"/>
      </w:divBdr>
    </w:div>
    <w:div w:id="1442529886">
      <w:bodyDiv w:val="1"/>
      <w:marLeft w:val="0"/>
      <w:marRight w:val="0"/>
      <w:marTop w:val="0"/>
      <w:marBottom w:val="0"/>
      <w:divBdr>
        <w:top w:val="none" w:sz="0" w:space="0" w:color="auto"/>
        <w:left w:val="none" w:sz="0" w:space="0" w:color="auto"/>
        <w:bottom w:val="none" w:sz="0" w:space="0" w:color="auto"/>
        <w:right w:val="none" w:sz="0" w:space="0" w:color="auto"/>
      </w:divBdr>
    </w:div>
    <w:div w:id="1442647676">
      <w:bodyDiv w:val="1"/>
      <w:marLeft w:val="0"/>
      <w:marRight w:val="0"/>
      <w:marTop w:val="0"/>
      <w:marBottom w:val="0"/>
      <w:divBdr>
        <w:top w:val="none" w:sz="0" w:space="0" w:color="auto"/>
        <w:left w:val="none" w:sz="0" w:space="0" w:color="auto"/>
        <w:bottom w:val="none" w:sz="0" w:space="0" w:color="auto"/>
        <w:right w:val="none" w:sz="0" w:space="0" w:color="auto"/>
      </w:divBdr>
    </w:div>
    <w:div w:id="1442802559">
      <w:bodyDiv w:val="1"/>
      <w:marLeft w:val="0"/>
      <w:marRight w:val="0"/>
      <w:marTop w:val="0"/>
      <w:marBottom w:val="0"/>
      <w:divBdr>
        <w:top w:val="none" w:sz="0" w:space="0" w:color="auto"/>
        <w:left w:val="none" w:sz="0" w:space="0" w:color="auto"/>
        <w:bottom w:val="none" w:sz="0" w:space="0" w:color="auto"/>
        <w:right w:val="none" w:sz="0" w:space="0" w:color="auto"/>
      </w:divBdr>
    </w:div>
    <w:div w:id="1442921279">
      <w:bodyDiv w:val="1"/>
      <w:marLeft w:val="0"/>
      <w:marRight w:val="0"/>
      <w:marTop w:val="0"/>
      <w:marBottom w:val="0"/>
      <w:divBdr>
        <w:top w:val="none" w:sz="0" w:space="0" w:color="auto"/>
        <w:left w:val="none" w:sz="0" w:space="0" w:color="auto"/>
        <w:bottom w:val="none" w:sz="0" w:space="0" w:color="auto"/>
        <w:right w:val="none" w:sz="0" w:space="0" w:color="auto"/>
      </w:divBdr>
    </w:div>
    <w:div w:id="1442992770">
      <w:bodyDiv w:val="1"/>
      <w:marLeft w:val="0"/>
      <w:marRight w:val="0"/>
      <w:marTop w:val="0"/>
      <w:marBottom w:val="0"/>
      <w:divBdr>
        <w:top w:val="none" w:sz="0" w:space="0" w:color="auto"/>
        <w:left w:val="none" w:sz="0" w:space="0" w:color="auto"/>
        <w:bottom w:val="none" w:sz="0" w:space="0" w:color="auto"/>
        <w:right w:val="none" w:sz="0" w:space="0" w:color="auto"/>
      </w:divBdr>
    </w:div>
    <w:div w:id="1442995801">
      <w:bodyDiv w:val="1"/>
      <w:marLeft w:val="0"/>
      <w:marRight w:val="0"/>
      <w:marTop w:val="0"/>
      <w:marBottom w:val="0"/>
      <w:divBdr>
        <w:top w:val="none" w:sz="0" w:space="0" w:color="auto"/>
        <w:left w:val="none" w:sz="0" w:space="0" w:color="auto"/>
        <w:bottom w:val="none" w:sz="0" w:space="0" w:color="auto"/>
        <w:right w:val="none" w:sz="0" w:space="0" w:color="auto"/>
      </w:divBdr>
    </w:div>
    <w:div w:id="1442996588">
      <w:bodyDiv w:val="1"/>
      <w:marLeft w:val="0"/>
      <w:marRight w:val="0"/>
      <w:marTop w:val="0"/>
      <w:marBottom w:val="0"/>
      <w:divBdr>
        <w:top w:val="none" w:sz="0" w:space="0" w:color="auto"/>
        <w:left w:val="none" w:sz="0" w:space="0" w:color="auto"/>
        <w:bottom w:val="none" w:sz="0" w:space="0" w:color="auto"/>
        <w:right w:val="none" w:sz="0" w:space="0" w:color="auto"/>
      </w:divBdr>
    </w:div>
    <w:div w:id="1443263711">
      <w:bodyDiv w:val="1"/>
      <w:marLeft w:val="0"/>
      <w:marRight w:val="0"/>
      <w:marTop w:val="0"/>
      <w:marBottom w:val="0"/>
      <w:divBdr>
        <w:top w:val="none" w:sz="0" w:space="0" w:color="auto"/>
        <w:left w:val="none" w:sz="0" w:space="0" w:color="auto"/>
        <w:bottom w:val="none" w:sz="0" w:space="0" w:color="auto"/>
        <w:right w:val="none" w:sz="0" w:space="0" w:color="auto"/>
      </w:divBdr>
    </w:div>
    <w:div w:id="1443301241">
      <w:bodyDiv w:val="1"/>
      <w:marLeft w:val="0"/>
      <w:marRight w:val="0"/>
      <w:marTop w:val="0"/>
      <w:marBottom w:val="0"/>
      <w:divBdr>
        <w:top w:val="none" w:sz="0" w:space="0" w:color="auto"/>
        <w:left w:val="none" w:sz="0" w:space="0" w:color="auto"/>
        <w:bottom w:val="none" w:sz="0" w:space="0" w:color="auto"/>
        <w:right w:val="none" w:sz="0" w:space="0" w:color="auto"/>
      </w:divBdr>
    </w:div>
    <w:div w:id="1443570747">
      <w:bodyDiv w:val="1"/>
      <w:marLeft w:val="0"/>
      <w:marRight w:val="0"/>
      <w:marTop w:val="0"/>
      <w:marBottom w:val="0"/>
      <w:divBdr>
        <w:top w:val="none" w:sz="0" w:space="0" w:color="auto"/>
        <w:left w:val="none" w:sz="0" w:space="0" w:color="auto"/>
        <w:bottom w:val="none" w:sz="0" w:space="0" w:color="auto"/>
        <w:right w:val="none" w:sz="0" w:space="0" w:color="auto"/>
      </w:divBdr>
    </w:div>
    <w:div w:id="1443721763">
      <w:bodyDiv w:val="1"/>
      <w:marLeft w:val="0"/>
      <w:marRight w:val="0"/>
      <w:marTop w:val="0"/>
      <w:marBottom w:val="0"/>
      <w:divBdr>
        <w:top w:val="none" w:sz="0" w:space="0" w:color="auto"/>
        <w:left w:val="none" w:sz="0" w:space="0" w:color="auto"/>
        <w:bottom w:val="none" w:sz="0" w:space="0" w:color="auto"/>
        <w:right w:val="none" w:sz="0" w:space="0" w:color="auto"/>
      </w:divBdr>
    </w:div>
    <w:div w:id="1443764582">
      <w:bodyDiv w:val="1"/>
      <w:marLeft w:val="0"/>
      <w:marRight w:val="0"/>
      <w:marTop w:val="0"/>
      <w:marBottom w:val="0"/>
      <w:divBdr>
        <w:top w:val="none" w:sz="0" w:space="0" w:color="auto"/>
        <w:left w:val="none" w:sz="0" w:space="0" w:color="auto"/>
        <w:bottom w:val="none" w:sz="0" w:space="0" w:color="auto"/>
        <w:right w:val="none" w:sz="0" w:space="0" w:color="auto"/>
      </w:divBdr>
    </w:div>
    <w:div w:id="1443955663">
      <w:bodyDiv w:val="1"/>
      <w:marLeft w:val="0"/>
      <w:marRight w:val="0"/>
      <w:marTop w:val="0"/>
      <w:marBottom w:val="0"/>
      <w:divBdr>
        <w:top w:val="none" w:sz="0" w:space="0" w:color="auto"/>
        <w:left w:val="none" w:sz="0" w:space="0" w:color="auto"/>
        <w:bottom w:val="none" w:sz="0" w:space="0" w:color="auto"/>
        <w:right w:val="none" w:sz="0" w:space="0" w:color="auto"/>
      </w:divBdr>
    </w:div>
    <w:div w:id="1443960498">
      <w:bodyDiv w:val="1"/>
      <w:marLeft w:val="0"/>
      <w:marRight w:val="0"/>
      <w:marTop w:val="0"/>
      <w:marBottom w:val="0"/>
      <w:divBdr>
        <w:top w:val="none" w:sz="0" w:space="0" w:color="auto"/>
        <w:left w:val="none" w:sz="0" w:space="0" w:color="auto"/>
        <w:bottom w:val="none" w:sz="0" w:space="0" w:color="auto"/>
        <w:right w:val="none" w:sz="0" w:space="0" w:color="auto"/>
      </w:divBdr>
    </w:div>
    <w:div w:id="1443961391">
      <w:bodyDiv w:val="1"/>
      <w:marLeft w:val="0"/>
      <w:marRight w:val="0"/>
      <w:marTop w:val="0"/>
      <w:marBottom w:val="0"/>
      <w:divBdr>
        <w:top w:val="none" w:sz="0" w:space="0" w:color="auto"/>
        <w:left w:val="none" w:sz="0" w:space="0" w:color="auto"/>
        <w:bottom w:val="none" w:sz="0" w:space="0" w:color="auto"/>
        <w:right w:val="none" w:sz="0" w:space="0" w:color="auto"/>
      </w:divBdr>
    </w:div>
    <w:div w:id="1444232731">
      <w:bodyDiv w:val="1"/>
      <w:marLeft w:val="0"/>
      <w:marRight w:val="0"/>
      <w:marTop w:val="0"/>
      <w:marBottom w:val="0"/>
      <w:divBdr>
        <w:top w:val="none" w:sz="0" w:space="0" w:color="auto"/>
        <w:left w:val="none" w:sz="0" w:space="0" w:color="auto"/>
        <w:bottom w:val="none" w:sz="0" w:space="0" w:color="auto"/>
        <w:right w:val="none" w:sz="0" w:space="0" w:color="auto"/>
      </w:divBdr>
    </w:div>
    <w:div w:id="1444349932">
      <w:bodyDiv w:val="1"/>
      <w:marLeft w:val="0"/>
      <w:marRight w:val="0"/>
      <w:marTop w:val="0"/>
      <w:marBottom w:val="0"/>
      <w:divBdr>
        <w:top w:val="none" w:sz="0" w:space="0" w:color="auto"/>
        <w:left w:val="none" w:sz="0" w:space="0" w:color="auto"/>
        <w:bottom w:val="none" w:sz="0" w:space="0" w:color="auto"/>
        <w:right w:val="none" w:sz="0" w:space="0" w:color="auto"/>
      </w:divBdr>
    </w:div>
    <w:div w:id="1444375247">
      <w:bodyDiv w:val="1"/>
      <w:marLeft w:val="0"/>
      <w:marRight w:val="0"/>
      <w:marTop w:val="0"/>
      <w:marBottom w:val="0"/>
      <w:divBdr>
        <w:top w:val="none" w:sz="0" w:space="0" w:color="auto"/>
        <w:left w:val="none" w:sz="0" w:space="0" w:color="auto"/>
        <w:bottom w:val="none" w:sz="0" w:space="0" w:color="auto"/>
        <w:right w:val="none" w:sz="0" w:space="0" w:color="auto"/>
      </w:divBdr>
    </w:div>
    <w:div w:id="1444492795">
      <w:bodyDiv w:val="1"/>
      <w:marLeft w:val="0"/>
      <w:marRight w:val="0"/>
      <w:marTop w:val="0"/>
      <w:marBottom w:val="0"/>
      <w:divBdr>
        <w:top w:val="none" w:sz="0" w:space="0" w:color="auto"/>
        <w:left w:val="none" w:sz="0" w:space="0" w:color="auto"/>
        <w:bottom w:val="none" w:sz="0" w:space="0" w:color="auto"/>
        <w:right w:val="none" w:sz="0" w:space="0" w:color="auto"/>
      </w:divBdr>
    </w:div>
    <w:div w:id="1444571741">
      <w:bodyDiv w:val="1"/>
      <w:marLeft w:val="0"/>
      <w:marRight w:val="0"/>
      <w:marTop w:val="0"/>
      <w:marBottom w:val="0"/>
      <w:divBdr>
        <w:top w:val="none" w:sz="0" w:space="0" w:color="auto"/>
        <w:left w:val="none" w:sz="0" w:space="0" w:color="auto"/>
        <w:bottom w:val="none" w:sz="0" w:space="0" w:color="auto"/>
        <w:right w:val="none" w:sz="0" w:space="0" w:color="auto"/>
      </w:divBdr>
    </w:div>
    <w:div w:id="1444575057">
      <w:bodyDiv w:val="1"/>
      <w:marLeft w:val="0"/>
      <w:marRight w:val="0"/>
      <w:marTop w:val="0"/>
      <w:marBottom w:val="0"/>
      <w:divBdr>
        <w:top w:val="none" w:sz="0" w:space="0" w:color="auto"/>
        <w:left w:val="none" w:sz="0" w:space="0" w:color="auto"/>
        <w:bottom w:val="none" w:sz="0" w:space="0" w:color="auto"/>
        <w:right w:val="none" w:sz="0" w:space="0" w:color="auto"/>
      </w:divBdr>
    </w:div>
    <w:div w:id="1444612379">
      <w:bodyDiv w:val="1"/>
      <w:marLeft w:val="0"/>
      <w:marRight w:val="0"/>
      <w:marTop w:val="0"/>
      <w:marBottom w:val="0"/>
      <w:divBdr>
        <w:top w:val="none" w:sz="0" w:space="0" w:color="auto"/>
        <w:left w:val="none" w:sz="0" w:space="0" w:color="auto"/>
        <w:bottom w:val="none" w:sz="0" w:space="0" w:color="auto"/>
        <w:right w:val="none" w:sz="0" w:space="0" w:color="auto"/>
      </w:divBdr>
    </w:div>
    <w:div w:id="1444689481">
      <w:bodyDiv w:val="1"/>
      <w:marLeft w:val="0"/>
      <w:marRight w:val="0"/>
      <w:marTop w:val="0"/>
      <w:marBottom w:val="0"/>
      <w:divBdr>
        <w:top w:val="none" w:sz="0" w:space="0" w:color="auto"/>
        <w:left w:val="none" w:sz="0" w:space="0" w:color="auto"/>
        <w:bottom w:val="none" w:sz="0" w:space="0" w:color="auto"/>
        <w:right w:val="none" w:sz="0" w:space="0" w:color="auto"/>
      </w:divBdr>
    </w:div>
    <w:div w:id="1444693258">
      <w:bodyDiv w:val="1"/>
      <w:marLeft w:val="0"/>
      <w:marRight w:val="0"/>
      <w:marTop w:val="0"/>
      <w:marBottom w:val="0"/>
      <w:divBdr>
        <w:top w:val="none" w:sz="0" w:space="0" w:color="auto"/>
        <w:left w:val="none" w:sz="0" w:space="0" w:color="auto"/>
        <w:bottom w:val="none" w:sz="0" w:space="0" w:color="auto"/>
        <w:right w:val="none" w:sz="0" w:space="0" w:color="auto"/>
      </w:divBdr>
    </w:div>
    <w:div w:id="1444765830">
      <w:bodyDiv w:val="1"/>
      <w:marLeft w:val="0"/>
      <w:marRight w:val="0"/>
      <w:marTop w:val="0"/>
      <w:marBottom w:val="0"/>
      <w:divBdr>
        <w:top w:val="none" w:sz="0" w:space="0" w:color="auto"/>
        <w:left w:val="none" w:sz="0" w:space="0" w:color="auto"/>
        <w:bottom w:val="none" w:sz="0" w:space="0" w:color="auto"/>
        <w:right w:val="none" w:sz="0" w:space="0" w:color="auto"/>
      </w:divBdr>
    </w:div>
    <w:div w:id="1444807341">
      <w:bodyDiv w:val="1"/>
      <w:marLeft w:val="0"/>
      <w:marRight w:val="0"/>
      <w:marTop w:val="0"/>
      <w:marBottom w:val="0"/>
      <w:divBdr>
        <w:top w:val="none" w:sz="0" w:space="0" w:color="auto"/>
        <w:left w:val="none" w:sz="0" w:space="0" w:color="auto"/>
        <w:bottom w:val="none" w:sz="0" w:space="0" w:color="auto"/>
        <w:right w:val="none" w:sz="0" w:space="0" w:color="auto"/>
      </w:divBdr>
    </w:div>
    <w:div w:id="1444809421">
      <w:bodyDiv w:val="1"/>
      <w:marLeft w:val="0"/>
      <w:marRight w:val="0"/>
      <w:marTop w:val="0"/>
      <w:marBottom w:val="0"/>
      <w:divBdr>
        <w:top w:val="none" w:sz="0" w:space="0" w:color="auto"/>
        <w:left w:val="none" w:sz="0" w:space="0" w:color="auto"/>
        <w:bottom w:val="none" w:sz="0" w:space="0" w:color="auto"/>
        <w:right w:val="none" w:sz="0" w:space="0" w:color="auto"/>
      </w:divBdr>
    </w:div>
    <w:div w:id="1444838417">
      <w:bodyDiv w:val="1"/>
      <w:marLeft w:val="0"/>
      <w:marRight w:val="0"/>
      <w:marTop w:val="0"/>
      <w:marBottom w:val="0"/>
      <w:divBdr>
        <w:top w:val="none" w:sz="0" w:space="0" w:color="auto"/>
        <w:left w:val="none" w:sz="0" w:space="0" w:color="auto"/>
        <w:bottom w:val="none" w:sz="0" w:space="0" w:color="auto"/>
        <w:right w:val="none" w:sz="0" w:space="0" w:color="auto"/>
      </w:divBdr>
    </w:div>
    <w:div w:id="1444880908">
      <w:bodyDiv w:val="1"/>
      <w:marLeft w:val="0"/>
      <w:marRight w:val="0"/>
      <w:marTop w:val="0"/>
      <w:marBottom w:val="0"/>
      <w:divBdr>
        <w:top w:val="none" w:sz="0" w:space="0" w:color="auto"/>
        <w:left w:val="none" w:sz="0" w:space="0" w:color="auto"/>
        <w:bottom w:val="none" w:sz="0" w:space="0" w:color="auto"/>
        <w:right w:val="none" w:sz="0" w:space="0" w:color="auto"/>
      </w:divBdr>
    </w:div>
    <w:div w:id="1444881380">
      <w:bodyDiv w:val="1"/>
      <w:marLeft w:val="0"/>
      <w:marRight w:val="0"/>
      <w:marTop w:val="0"/>
      <w:marBottom w:val="0"/>
      <w:divBdr>
        <w:top w:val="none" w:sz="0" w:space="0" w:color="auto"/>
        <w:left w:val="none" w:sz="0" w:space="0" w:color="auto"/>
        <w:bottom w:val="none" w:sz="0" w:space="0" w:color="auto"/>
        <w:right w:val="none" w:sz="0" w:space="0" w:color="auto"/>
      </w:divBdr>
    </w:div>
    <w:div w:id="1444882899">
      <w:bodyDiv w:val="1"/>
      <w:marLeft w:val="0"/>
      <w:marRight w:val="0"/>
      <w:marTop w:val="0"/>
      <w:marBottom w:val="0"/>
      <w:divBdr>
        <w:top w:val="none" w:sz="0" w:space="0" w:color="auto"/>
        <w:left w:val="none" w:sz="0" w:space="0" w:color="auto"/>
        <w:bottom w:val="none" w:sz="0" w:space="0" w:color="auto"/>
        <w:right w:val="none" w:sz="0" w:space="0" w:color="auto"/>
      </w:divBdr>
    </w:div>
    <w:div w:id="1445005812">
      <w:bodyDiv w:val="1"/>
      <w:marLeft w:val="0"/>
      <w:marRight w:val="0"/>
      <w:marTop w:val="0"/>
      <w:marBottom w:val="0"/>
      <w:divBdr>
        <w:top w:val="none" w:sz="0" w:space="0" w:color="auto"/>
        <w:left w:val="none" w:sz="0" w:space="0" w:color="auto"/>
        <w:bottom w:val="none" w:sz="0" w:space="0" w:color="auto"/>
        <w:right w:val="none" w:sz="0" w:space="0" w:color="auto"/>
      </w:divBdr>
    </w:div>
    <w:div w:id="1445074730">
      <w:bodyDiv w:val="1"/>
      <w:marLeft w:val="0"/>
      <w:marRight w:val="0"/>
      <w:marTop w:val="0"/>
      <w:marBottom w:val="0"/>
      <w:divBdr>
        <w:top w:val="none" w:sz="0" w:space="0" w:color="auto"/>
        <w:left w:val="none" w:sz="0" w:space="0" w:color="auto"/>
        <w:bottom w:val="none" w:sz="0" w:space="0" w:color="auto"/>
        <w:right w:val="none" w:sz="0" w:space="0" w:color="auto"/>
      </w:divBdr>
    </w:div>
    <w:div w:id="1445075008">
      <w:bodyDiv w:val="1"/>
      <w:marLeft w:val="0"/>
      <w:marRight w:val="0"/>
      <w:marTop w:val="0"/>
      <w:marBottom w:val="0"/>
      <w:divBdr>
        <w:top w:val="none" w:sz="0" w:space="0" w:color="auto"/>
        <w:left w:val="none" w:sz="0" w:space="0" w:color="auto"/>
        <w:bottom w:val="none" w:sz="0" w:space="0" w:color="auto"/>
        <w:right w:val="none" w:sz="0" w:space="0" w:color="auto"/>
      </w:divBdr>
    </w:div>
    <w:div w:id="1445147565">
      <w:bodyDiv w:val="1"/>
      <w:marLeft w:val="0"/>
      <w:marRight w:val="0"/>
      <w:marTop w:val="0"/>
      <w:marBottom w:val="0"/>
      <w:divBdr>
        <w:top w:val="none" w:sz="0" w:space="0" w:color="auto"/>
        <w:left w:val="none" w:sz="0" w:space="0" w:color="auto"/>
        <w:bottom w:val="none" w:sz="0" w:space="0" w:color="auto"/>
        <w:right w:val="none" w:sz="0" w:space="0" w:color="auto"/>
      </w:divBdr>
    </w:div>
    <w:div w:id="1445147620">
      <w:bodyDiv w:val="1"/>
      <w:marLeft w:val="0"/>
      <w:marRight w:val="0"/>
      <w:marTop w:val="0"/>
      <w:marBottom w:val="0"/>
      <w:divBdr>
        <w:top w:val="none" w:sz="0" w:space="0" w:color="auto"/>
        <w:left w:val="none" w:sz="0" w:space="0" w:color="auto"/>
        <w:bottom w:val="none" w:sz="0" w:space="0" w:color="auto"/>
        <w:right w:val="none" w:sz="0" w:space="0" w:color="auto"/>
      </w:divBdr>
    </w:div>
    <w:div w:id="1445466341">
      <w:bodyDiv w:val="1"/>
      <w:marLeft w:val="0"/>
      <w:marRight w:val="0"/>
      <w:marTop w:val="0"/>
      <w:marBottom w:val="0"/>
      <w:divBdr>
        <w:top w:val="none" w:sz="0" w:space="0" w:color="auto"/>
        <w:left w:val="none" w:sz="0" w:space="0" w:color="auto"/>
        <w:bottom w:val="none" w:sz="0" w:space="0" w:color="auto"/>
        <w:right w:val="none" w:sz="0" w:space="0" w:color="auto"/>
      </w:divBdr>
    </w:div>
    <w:div w:id="1445535911">
      <w:bodyDiv w:val="1"/>
      <w:marLeft w:val="0"/>
      <w:marRight w:val="0"/>
      <w:marTop w:val="0"/>
      <w:marBottom w:val="0"/>
      <w:divBdr>
        <w:top w:val="none" w:sz="0" w:space="0" w:color="auto"/>
        <w:left w:val="none" w:sz="0" w:space="0" w:color="auto"/>
        <w:bottom w:val="none" w:sz="0" w:space="0" w:color="auto"/>
        <w:right w:val="none" w:sz="0" w:space="0" w:color="auto"/>
      </w:divBdr>
    </w:div>
    <w:div w:id="1445541639">
      <w:bodyDiv w:val="1"/>
      <w:marLeft w:val="0"/>
      <w:marRight w:val="0"/>
      <w:marTop w:val="0"/>
      <w:marBottom w:val="0"/>
      <w:divBdr>
        <w:top w:val="none" w:sz="0" w:space="0" w:color="auto"/>
        <w:left w:val="none" w:sz="0" w:space="0" w:color="auto"/>
        <w:bottom w:val="none" w:sz="0" w:space="0" w:color="auto"/>
        <w:right w:val="none" w:sz="0" w:space="0" w:color="auto"/>
      </w:divBdr>
    </w:div>
    <w:div w:id="1445610393">
      <w:bodyDiv w:val="1"/>
      <w:marLeft w:val="0"/>
      <w:marRight w:val="0"/>
      <w:marTop w:val="0"/>
      <w:marBottom w:val="0"/>
      <w:divBdr>
        <w:top w:val="none" w:sz="0" w:space="0" w:color="auto"/>
        <w:left w:val="none" w:sz="0" w:space="0" w:color="auto"/>
        <w:bottom w:val="none" w:sz="0" w:space="0" w:color="auto"/>
        <w:right w:val="none" w:sz="0" w:space="0" w:color="auto"/>
      </w:divBdr>
    </w:div>
    <w:div w:id="1445612908">
      <w:bodyDiv w:val="1"/>
      <w:marLeft w:val="0"/>
      <w:marRight w:val="0"/>
      <w:marTop w:val="0"/>
      <w:marBottom w:val="0"/>
      <w:divBdr>
        <w:top w:val="none" w:sz="0" w:space="0" w:color="auto"/>
        <w:left w:val="none" w:sz="0" w:space="0" w:color="auto"/>
        <w:bottom w:val="none" w:sz="0" w:space="0" w:color="auto"/>
        <w:right w:val="none" w:sz="0" w:space="0" w:color="auto"/>
      </w:divBdr>
    </w:div>
    <w:div w:id="1445614848">
      <w:bodyDiv w:val="1"/>
      <w:marLeft w:val="0"/>
      <w:marRight w:val="0"/>
      <w:marTop w:val="0"/>
      <w:marBottom w:val="0"/>
      <w:divBdr>
        <w:top w:val="none" w:sz="0" w:space="0" w:color="auto"/>
        <w:left w:val="none" w:sz="0" w:space="0" w:color="auto"/>
        <w:bottom w:val="none" w:sz="0" w:space="0" w:color="auto"/>
        <w:right w:val="none" w:sz="0" w:space="0" w:color="auto"/>
      </w:divBdr>
    </w:div>
    <w:div w:id="1445614982">
      <w:bodyDiv w:val="1"/>
      <w:marLeft w:val="0"/>
      <w:marRight w:val="0"/>
      <w:marTop w:val="0"/>
      <w:marBottom w:val="0"/>
      <w:divBdr>
        <w:top w:val="none" w:sz="0" w:space="0" w:color="auto"/>
        <w:left w:val="none" w:sz="0" w:space="0" w:color="auto"/>
        <w:bottom w:val="none" w:sz="0" w:space="0" w:color="auto"/>
        <w:right w:val="none" w:sz="0" w:space="0" w:color="auto"/>
      </w:divBdr>
    </w:div>
    <w:div w:id="1445807144">
      <w:bodyDiv w:val="1"/>
      <w:marLeft w:val="0"/>
      <w:marRight w:val="0"/>
      <w:marTop w:val="0"/>
      <w:marBottom w:val="0"/>
      <w:divBdr>
        <w:top w:val="none" w:sz="0" w:space="0" w:color="auto"/>
        <w:left w:val="none" w:sz="0" w:space="0" w:color="auto"/>
        <w:bottom w:val="none" w:sz="0" w:space="0" w:color="auto"/>
        <w:right w:val="none" w:sz="0" w:space="0" w:color="auto"/>
      </w:divBdr>
    </w:div>
    <w:div w:id="1445810778">
      <w:bodyDiv w:val="1"/>
      <w:marLeft w:val="0"/>
      <w:marRight w:val="0"/>
      <w:marTop w:val="0"/>
      <w:marBottom w:val="0"/>
      <w:divBdr>
        <w:top w:val="none" w:sz="0" w:space="0" w:color="auto"/>
        <w:left w:val="none" w:sz="0" w:space="0" w:color="auto"/>
        <w:bottom w:val="none" w:sz="0" w:space="0" w:color="auto"/>
        <w:right w:val="none" w:sz="0" w:space="0" w:color="auto"/>
      </w:divBdr>
    </w:div>
    <w:div w:id="1445997939">
      <w:bodyDiv w:val="1"/>
      <w:marLeft w:val="0"/>
      <w:marRight w:val="0"/>
      <w:marTop w:val="0"/>
      <w:marBottom w:val="0"/>
      <w:divBdr>
        <w:top w:val="none" w:sz="0" w:space="0" w:color="auto"/>
        <w:left w:val="none" w:sz="0" w:space="0" w:color="auto"/>
        <w:bottom w:val="none" w:sz="0" w:space="0" w:color="auto"/>
        <w:right w:val="none" w:sz="0" w:space="0" w:color="auto"/>
      </w:divBdr>
    </w:div>
    <w:div w:id="1446001154">
      <w:bodyDiv w:val="1"/>
      <w:marLeft w:val="0"/>
      <w:marRight w:val="0"/>
      <w:marTop w:val="0"/>
      <w:marBottom w:val="0"/>
      <w:divBdr>
        <w:top w:val="none" w:sz="0" w:space="0" w:color="auto"/>
        <w:left w:val="none" w:sz="0" w:space="0" w:color="auto"/>
        <w:bottom w:val="none" w:sz="0" w:space="0" w:color="auto"/>
        <w:right w:val="none" w:sz="0" w:space="0" w:color="auto"/>
      </w:divBdr>
    </w:div>
    <w:div w:id="1446191169">
      <w:bodyDiv w:val="1"/>
      <w:marLeft w:val="0"/>
      <w:marRight w:val="0"/>
      <w:marTop w:val="0"/>
      <w:marBottom w:val="0"/>
      <w:divBdr>
        <w:top w:val="none" w:sz="0" w:space="0" w:color="auto"/>
        <w:left w:val="none" w:sz="0" w:space="0" w:color="auto"/>
        <w:bottom w:val="none" w:sz="0" w:space="0" w:color="auto"/>
        <w:right w:val="none" w:sz="0" w:space="0" w:color="auto"/>
      </w:divBdr>
    </w:div>
    <w:div w:id="1446198619">
      <w:bodyDiv w:val="1"/>
      <w:marLeft w:val="0"/>
      <w:marRight w:val="0"/>
      <w:marTop w:val="0"/>
      <w:marBottom w:val="0"/>
      <w:divBdr>
        <w:top w:val="none" w:sz="0" w:space="0" w:color="auto"/>
        <w:left w:val="none" w:sz="0" w:space="0" w:color="auto"/>
        <w:bottom w:val="none" w:sz="0" w:space="0" w:color="auto"/>
        <w:right w:val="none" w:sz="0" w:space="0" w:color="auto"/>
      </w:divBdr>
    </w:div>
    <w:div w:id="1446266573">
      <w:bodyDiv w:val="1"/>
      <w:marLeft w:val="0"/>
      <w:marRight w:val="0"/>
      <w:marTop w:val="0"/>
      <w:marBottom w:val="0"/>
      <w:divBdr>
        <w:top w:val="none" w:sz="0" w:space="0" w:color="auto"/>
        <w:left w:val="none" w:sz="0" w:space="0" w:color="auto"/>
        <w:bottom w:val="none" w:sz="0" w:space="0" w:color="auto"/>
        <w:right w:val="none" w:sz="0" w:space="0" w:color="auto"/>
      </w:divBdr>
    </w:div>
    <w:div w:id="1446458328">
      <w:bodyDiv w:val="1"/>
      <w:marLeft w:val="0"/>
      <w:marRight w:val="0"/>
      <w:marTop w:val="0"/>
      <w:marBottom w:val="0"/>
      <w:divBdr>
        <w:top w:val="none" w:sz="0" w:space="0" w:color="auto"/>
        <w:left w:val="none" w:sz="0" w:space="0" w:color="auto"/>
        <w:bottom w:val="none" w:sz="0" w:space="0" w:color="auto"/>
        <w:right w:val="none" w:sz="0" w:space="0" w:color="auto"/>
      </w:divBdr>
    </w:div>
    <w:div w:id="1446538369">
      <w:bodyDiv w:val="1"/>
      <w:marLeft w:val="0"/>
      <w:marRight w:val="0"/>
      <w:marTop w:val="0"/>
      <w:marBottom w:val="0"/>
      <w:divBdr>
        <w:top w:val="none" w:sz="0" w:space="0" w:color="auto"/>
        <w:left w:val="none" w:sz="0" w:space="0" w:color="auto"/>
        <w:bottom w:val="none" w:sz="0" w:space="0" w:color="auto"/>
        <w:right w:val="none" w:sz="0" w:space="0" w:color="auto"/>
      </w:divBdr>
    </w:div>
    <w:div w:id="1446579479">
      <w:bodyDiv w:val="1"/>
      <w:marLeft w:val="0"/>
      <w:marRight w:val="0"/>
      <w:marTop w:val="0"/>
      <w:marBottom w:val="0"/>
      <w:divBdr>
        <w:top w:val="none" w:sz="0" w:space="0" w:color="auto"/>
        <w:left w:val="none" w:sz="0" w:space="0" w:color="auto"/>
        <w:bottom w:val="none" w:sz="0" w:space="0" w:color="auto"/>
        <w:right w:val="none" w:sz="0" w:space="0" w:color="auto"/>
      </w:divBdr>
    </w:div>
    <w:div w:id="1446583968">
      <w:bodyDiv w:val="1"/>
      <w:marLeft w:val="0"/>
      <w:marRight w:val="0"/>
      <w:marTop w:val="0"/>
      <w:marBottom w:val="0"/>
      <w:divBdr>
        <w:top w:val="none" w:sz="0" w:space="0" w:color="auto"/>
        <w:left w:val="none" w:sz="0" w:space="0" w:color="auto"/>
        <w:bottom w:val="none" w:sz="0" w:space="0" w:color="auto"/>
        <w:right w:val="none" w:sz="0" w:space="0" w:color="auto"/>
      </w:divBdr>
    </w:div>
    <w:div w:id="1446735605">
      <w:bodyDiv w:val="1"/>
      <w:marLeft w:val="0"/>
      <w:marRight w:val="0"/>
      <w:marTop w:val="0"/>
      <w:marBottom w:val="0"/>
      <w:divBdr>
        <w:top w:val="none" w:sz="0" w:space="0" w:color="auto"/>
        <w:left w:val="none" w:sz="0" w:space="0" w:color="auto"/>
        <w:bottom w:val="none" w:sz="0" w:space="0" w:color="auto"/>
        <w:right w:val="none" w:sz="0" w:space="0" w:color="auto"/>
      </w:divBdr>
    </w:div>
    <w:div w:id="1446803083">
      <w:bodyDiv w:val="1"/>
      <w:marLeft w:val="0"/>
      <w:marRight w:val="0"/>
      <w:marTop w:val="0"/>
      <w:marBottom w:val="0"/>
      <w:divBdr>
        <w:top w:val="none" w:sz="0" w:space="0" w:color="auto"/>
        <w:left w:val="none" w:sz="0" w:space="0" w:color="auto"/>
        <w:bottom w:val="none" w:sz="0" w:space="0" w:color="auto"/>
        <w:right w:val="none" w:sz="0" w:space="0" w:color="auto"/>
      </w:divBdr>
    </w:div>
    <w:div w:id="1446999903">
      <w:bodyDiv w:val="1"/>
      <w:marLeft w:val="0"/>
      <w:marRight w:val="0"/>
      <w:marTop w:val="0"/>
      <w:marBottom w:val="0"/>
      <w:divBdr>
        <w:top w:val="none" w:sz="0" w:space="0" w:color="auto"/>
        <w:left w:val="none" w:sz="0" w:space="0" w:color="auto"/>
        <w:bottom w:val="none" w:sz="0" w:space="0" w:color="auto"/>
        <w:right w:val="none" w:sz="0" w:space="0" w:color="auto"/>
      </w:divBdr>
    </w:div>
    <w:div w:id="1447045660">
      <w:bodyDiv w:val="1"/>
      <w:marLeft w:val="0"/>
      <w:marRight w:val="0"/>
      <w:marTop w:val="0"/>
      <w:marBottom w:val="0"/>
      <w:divBdr>
        <w:top w:val="none" w:sz="0" w:space="0" w:color="auto"/>
        <w:left w:val="none" w:sz="0" w:space="0" w:color="auto"/>
        <w:bottom w:val="none" w:sz="0" w:space="0" w:color="auto"/>
        <w:right w:val="none" w:sz="0" w:space="0" w:color="auto"/>
      </w:divBdr>
    </w:div>
    <w:div w:id="1447116803">
      <w:bodyDiv w:val="1"/>
      <w:marLeft w:val="0"/>
      <w:marRight w:val="0"/>
      <w:marTop w:val="0"/>
      <w:marBottom w:val="0"/>
      <w:divBdr>
        <w:top w:val="none" w:sz="0" w:space="0" w:color="auto"/>
        <w:left w:val="none" w:sz="0" w:space="0" w:color="auto"/>
        <w:bottom w:val="none" w:sz="0" w:space="0" w:color="auto"/>
        <w:right w:val="none" w:sz="0" w:space="0" w:color="auto"/>
      </w:divBdr>
    </w:div>
    <w:div w:id="1447192291">
      <w:bodyDiv w:val="1"/>
      <w:marLeft w:val="0"/>
      <w:marRight w:val="0"/>
      <w:marTop w:val="0"/>
      <w:marBottom w:val="0"/>
      <w:divBdr>
        <w:top w:val="none" w:sz="0" w:space="0" w:color="auto"/>
        <w:left w:val="none" w:sz="0" w:space="0" w:color="auto"/>
        <w:bottom w:val="none" w:sz="0" w:space="0" w:color="auto"/>
        <w:right w:val="none" w:sz="0" w:space="0" w:color="auto"/>
      </w:divBdr>
    </w:div>
    <w:div w:id="1447429489">
      <w:bodyDiv w:val="1"/>
      <w:marLeft w:val="0"/>
      <w:marRight w:val="0"/>
      <w:marTop w:val="0"/>
      <w:marBottom w:val="0"/>
      <w:divBdr>
        <w:top w:val="none" w:sz="0" w:space="0" w:color="auto"/>
        <w:left w:val="none" w:sz="0" w:space="0" w:color="auto"/>
        <w:bottom w:val="none" w:sz="0" w:space="0" w:color="auto"/>
        <w:right w:val="none" w:sz="0" w:space="0" w:color="auto"/>
      </w:divBdr>
    </w:div>
    <w:div w:id="1447501700">
      <w:bodyDiv w:val="1"/>
      <w:marLeft w:val="0"/>
      <w:marRight w:val="0"/>
      <w:marTop w:val="0"/>
      <w:marBottom w:val="0"/>
      <w:divBdr>
        <w:top w:val="none" w:sz="0" w:space="0" w:color="auto"/>
        <w:left w:val="none" w:sz="0" w:space="0" w:color="auto"/>
        <w:bottom w:val="none" w:sz="0" w:space="0" w:color="auto"/>
        <w:right w:val="none" w:sz="0" w:space="0" w:color="auto"/>
      </w:divBdr>
    </w:div>
    <w:div w:id="1447501759">
      <w:bodyDiv w:val="1"/>
      <w:marLeft w:val="0"/>
      <w:marRight w:val="0"/>
      <w:marTop w:val="0"/>
      <w:marBottom w:val="0"/>
      <w:divBdr>
        <w:top w:val="none" w:sz="0" w:space="0" w:color="auto"/>
        <w:left w:val="none" w:sz="0" w:space="0" w:color="auto"/>
        <w:bottom w:val="none" w:sz="0" w:space="0" w:color="auto"/>
        <w:right w:val="none" w:sz="0" w:space="0" w:color="auto"/>
      </w:divBdr>
    </w:div>
    <w:div w:id="1447507287">
      <w:bodyDiv w:val="1"/>
      <w:marLeft w:val="0"/>
      <w:marRight w:val="0"/>
      <w:marTop w:val="0"/>
      <w:marBottom w:val="0"/>
      <w:divBdr>
        <w:top w:val="none" w:sz="0" w:space="0" w:color="auto"/>
        <w:left w:val="none" w:sz="0" w:space="0" w:color="auto"/>
        <w:bottom w:val="none" w:sz="0" w:space="0" w:color="auto"/>
        <w:right w:val="none" w:sz="0" w:space="0" w:color="auto"/>
      </w:divBdr>
    </w:div>
    <w:div w:id="1447696383">
      <w:bodyDiv w:val="1"/>
      <w:marLeft w:val="0"/>
      <w:marRight w:val="0"/>
      <w:marTop w:val="0"/>
      <w:marBottom w:val="0"/>
      <w:divBdr>
        <w:top w:val="none" w:sz="0" w:space="0" w:color="auto"/>
        <w:left w:val="none" w:sz="0" w:space="0" w:color="auto"/>
        <w:bottom w:val="none" w:sz="0" w:space="0" w:color="auto"/>
        <w:right w:val="none" w:sz="0" w:space="0" w:color="auto"/>
      </w:divBdr>
    </w:div>
    <w:div w:id="1447700008">
      <w:bodyDiv w:val="1"/>
      <w:marLeft w:val="0"/>
      <w:marRight w:val="0"/>
      <w:marTop w:val="0"/>
      <w:marBottom w:val="0"/>
      <w:divBdr>
        <w:top w:val="none" w:sz="0" w:space="0" w:color="auto"/>
        <w:left w:val="none" w:sz="0" w:space="0" w:color="auto"/>
        <w:bottom w:val="none" w:sz="0" w:space="0" w:color="auto"/>
        <w:right w:val="none" w:sz="0" w:space="0" w:color="auto"/>
      </w:divBdr>
    </w:div>
    <w:div w:id="1447774331">
      <w:bodyDiv w:val="1"/>
      <w:marLeft w:val="0"/>
      <w:marRight w:val="0"/>
      <w:marTop w:val="0"/>
      <w:marBottom w:val="0"/>
      <w:divBdr>
        <w:top w:val="none" w:sz="0" w:space="0" w:color="auto"/>
        <w:left w:val="none" w:sz="0" w:space="0" w:color="auto"/>
        <w:bottom w:val="none" w:sz="0" w:space="0" w:color="auto"/>
        <w:right w:val="none" w:sz="0" w:space="0" w:color="auto"/>
      </w:divBdr>
    </w:div>
    <w:div w:id="1447844207">
      <w:bodyDiv w:val="1"/>
      <w:marLeft w:val="0"/>
      <w:marRight w:val="0"/>
      <w:marTop w:val="0"/>
      <w:marBottom w:val="0"/>
      <w:divBdr>
        <w:top w:val="none" w:sz="0" w:space="0" w:color="auto"/>
        <w:left w:val="none" w:sz="0" w:space="0" w:color="auto"/>
        <w:bottom w:val="none" w:sz="0" w:space="0" w:color="auto"/>
        <w:right w:val="none" w:sz="0" w:space="0" w:color="auto"/>
      </w:divBdr>
    </w:div>
    <w:div w:id="1447888426">
      <w:bodyDiv w:val="1"/>
      <w:marLeft w:val="0"/>
      <w:marRight w:val="0"/>
      <w:marTop w:val="0"/>
      <w:marBottom w:val="0"/>
      <w:divBdr>
        <w:top w:val="none" w:sz="0" w:space="0" w:color="auto"/>
        <w:left w:val="none" w:sz="0" w:space="0" w:color="auto"/>
        <w:bottom w:val="none" w:sz="0" w:space="0" w:color="auto"/>
        <w:right w:val="none" w:sz="0" w:space="0" w:color="auto"/>
      </w:divBdr>
    </w:div>
    <w:div w:id="1447968043">
      <w:bodyDiv w:val="1"/>
      <w:marLeft w:val="0"/>
      <w:marRight w:val="0"/>
      <w:marTop w:val="0"/>
      <w:marBottom w:val="0"/>
      <w:divBdr>
        <w:top w:val="none" w:sz="0" w:space="0" w:color="auto"/>
        <w:left w:val="none" w:sz="0" w:space="0" w:color="auto"/>
        <w:bottom w:val="none" w:sz="0" w:space="0" w:color="auto"/>
        <w:right w:val="none" w:sz="0" w:space="0" w:color="auto"/>
      </w:divBdr>
    </w:div>
    <w:div w:id="1447969063">
      <w:bodyDiv w:val="1"/>
      <w:marLeft w:val="0"/>
      <w:marRight w:val="0"/>
      <w:marTop w:val="0"/>
      <w:marBottom w:val="0"/>
      <w:divBdr>
        <w:top w:val="none" w:sz="0" w:space="0" w:color="auto"/>
        <w:left w:val="none" w:sz="0" w:space="0" w:color="auto"/>
        <w:bottom w:val="none" w:sz="0" w:space="0" w:color="auto"/>
        <w:right w:val="none" w:sz="0" w:space="0" w:color="auto"/>
      </w:divBdr>
    </w:div>
    <w:div w:id="1448039719">
      <w:bodyDiv w:val="1"/>
      <w:marLeft w:val="0"/>
      <w:marRight w:val="0"/>
      <w:marTop w:val="0"/>
      <w:marBottom w:val="0"/>
      <w:divBdr>
        <w:top w:val="none" w:sz="0" w:space="0" w:color="auto"/>
        <w:left w:val="none" w:sz="0" w:space="0" w:color="auto"/>
        <w:bottom w:val="none" w:sz="0" w:space="0" w:color="auto"/>
        <w:right w:val="none" w:sz="0" w:space="0" w:color="auto"/>
      </w:divBdr>
    </w:div>
    <w:div w:id="1448351414">
      <w:bodyDiv w:val="1"/>
      <w:marLeft w:val="0"/>
      <w:marRight w:val="0"/>
      <w:marTop w:val="0"/>
      <w:marBottom w:val="0"/>
      <w:divBdr>
        <w:top w:val="none" w:sz="0" w:space="0" w:color="auto"/>
        <w:left w:val="none" w:sz="0" w:space="0" w:color="auto"/>
        <w:bottom w:val="none" w:sz="0" w:space="0" w:color="auto"/>
        <w:right w:val="none" w:sz="0" w:space="0" w:color="auto"/>
      </w:divBdr>
    </w:div>
    <w:div w:id="1448354847">
      <w:bodyDiv w:val="1"/>
      <w:marLeft w:val="0"/>
      <w:marRight w:val="0"/>
      <w:marTop w:val="0"/>
      <w:marBottom w:val="0"/>
      <w:divBdr>
        <w:top w:val="none" w:sz="0" w:space="0" w:color="auto"/>
        <w:left w:val="none" w:sz="0" w:space="0" w:color="auto"/>
        <w:bottom w:val="none" w:sz="0" w:space="0" w:color="auto"/>
        <w:right w:val="none" w:sz="0" w:space="0" w:color="auto"/>
      </w:divBdr>
    </w:div>
    <w:div w:id="1448503615">
      <w:bodyDiv w:val="1"/>
      <w:marLeft w:val="0"/>
      <w:marRight w:val="0"/>
      <w:marTop w:val="0"/>
      <w:marBottom w:val="0"/>
      <w:divBdr>
        <w:top w:val="none" w:sz="0" w:space="0" w:color="auto"/>
        <w:left w:val="none" w:sz="0" w:space="0" w:color="auto"/>
        <w:bottom w:val="none" w:sz="0" w:space="0" w:color="auto"/>
        <w:right w:val="none" w:sz="0" w:space="0" w:color="auto"/>
      </w:divBdr>
    </w:div>
    <w:div w:id="1448574730">
      <w:bodyDiv w:val="1"/>
      <w:marLeft w:val="0"/>
      <w:marRight w:val="0"/>
      <w:marTop w:val="0"/>
      <w:marBottom w:val="0"/>
      <w:divBdr>
        <w:top w:val="none" w:sz="0" w:space="0" w:color="auto"/>
        <w:left w:val="none" w:sz="0" w:space="0" w:color="auto"/>
        <w:bottom w:val="none" w:sz="0" w:space="0" w:color="auto"/>
        <w:right w:val="none" w:sz="0" w:space="0" w:color="auto"/>
      </w:divBdr>
    </w:div>
    <w:div w:id="1448810163">
      <w:bodyDiv w:val="1"/>
      <w:marLeft w:val="0"/>
      <w:marRight w:val="0"/>
      <w:marTop w:val="0"/>
      <w:marBottom w:val="0"/>
      <w:divBdr>
        <w:top w:val="none" w:sz="0" w:space="0" w:color="auto"/>
        <w:left w:val="none" w:sz="0" w:space="0" w:color="auto"/>
        <w:bottom w:val="none" w:sz="0" w:space="0" w:color="auto"/>
        <w:right w:val="none" w:sz="0" w:space="0" w:color="auto"/>
      </w:divBdr>
    </w:div>
    <w:div w:id="1448967792">
      <w:bodyDiv w:val="1"/>
      <w:marLeft w:val="0"/>
      <w:marRight w:val="0"/>
      <w:marTop w:val="0"/>
      <w:marBottom w:val="0"/>
      <w:divBdr>
        <w:top w:val="none" w:sz="0" w:space="0" w:color="auto"/>
        <w:left w:val="none" w:sz="0" w:space="0" w:color="auto"/>
        <w:bottom w:val="none" w:sz="0" w:space="0" w:color="auto"/>
        <w:right w:val="none" w:sz="0" w:space="0" w:color="auto"/>
      </w:divBdr>
    </w:div>
    <w:div w:id="1449003525">
      <w:bodyDiv w:val="1"/>
      <w:marLeft w:val="0"/>
      <w:marRight w:val="0"/>
      <w:marTop w:val="0"/>
      <w:marBottom w:val="0"/>
      <w:divBdr>
        <w:top w:val="none" w:sz="0" w:space="0" w:color="auto"/>
        <w:left w:val="none" w:sz="0" w:space="0" w:color="auto"/>
        <w:bottom w:val="none" w:sz="0" w:space="0" w:color="auto"/>
        <w:right w:val="none" w:sz="0" w:space="0" w:color="auto"/>
      </w:divBdr>
    </w:div>
    <w:div w:id="1449205191">
      <w:bodyDiv w:val="1"/>
      <w:marLeft w:val="0"/>
      <w:marRight w:val="0"/>
      <w:marTop w:val="0"/>
      <w:marBottom w:val="0"/>
      <w:divBdr>
        <w:top w:val="none" w:sz="0" w:space="0" w:color="auto"/>
        <w:left w:val="none" w:sz="0" w:space="0" w:color="auto"/>
        <w:bottom w:val="none" w:sz="0" w:space="0" w:color="auto"/>
        <w:right w:val="none" w:sz="0" w:space="0" w:color="auto"/>
      </w:divBdr>
    </w:div>
    <w:div w:id="1449206316">
      <w:bodyDiv w:val="1"/>
      <w:marLeft w:val="0"/>
      <w:marRight w:val="0"/>
      <w:marTop w:val="0"/>
      <w:marBottom w:val="0"/>
      <w:divBdr>
        <w:top w:val="none" w:sz="0" w:space="0" w:color="auto"/>
        <w:left w:val="none" w:sz="0" w:space="0" w:color="auto"/>
        <w:bottom w:val="none" w:sz="0" w:space="0" w:color="auto"/>
        <w:right w:val="none" w:sz="0" w:space="0" w:color="auto"/>
      </w:divBdr>
    </w:div>
    <w:div w:id="1449273409">
      <w:bodyDiv w:val="1"/>
      <w:marLeft w:val="0"/>
      <w:marRight w:val="0"/>
      <w:marTop w:val="0"/>
      <w:marBottom w:val="0"/>
      <w:divBdr>
        <w:top w:val="none" w:sz="0" w:space="0" w:color="auto"/>
        <w:left w:val="none" w:sz="0" w:space="0" w:color="auto"/>
        <w:bottom w:val="none" w:sz="0" w:space="0" w:color="auto"/>
        <w:right w:val="none" w:sz="0" w:space="0" w:color="auto"/>
      </w:divBdr>
    </w:div>
    <w:div w:id="1449349797">
      <w:bodyDiv w:val="1"/>
      <w:marLeft w:val="0"/>
      <w:marRight w:val="0"/>
      <w:marTop w:val="0"/>
      <w:marBottom w:val="0"/>
      <w:divBdr>
        <w:top w:val="none" w:sz="0" w:space="0" w:color="auto"/>
        <w:left w:val="none" w:sz="0" w:space="0" w:color="auto"/>
        <w:bottom w:val="none" w:sz="0" w:space="0" w:color="auto"/>
        <w:right w:val="none" w:sz="0" w:space="0" w:color="auto"/>
      </w:divBdr>
    </w:div>
    <w:div w:id="1449354551">
      <w:bodyDiv w:val="1"/>
      <w:marLeft w:val="0"/>
      <w:marRight w:val="0"/>
      <w:marTop w:val="0"/>
      <w:marBottom w:val="0"/>
      <w:divBdr>
        <w:top w:val="none" w:sz="0" w:space="0" w:color="auto"/>
        <w:left w:val="none" w:sz="0" w:space="0" w:color="auto"/>
        <w:bottom w:val="none" w:sz="0" w:space="0" w:color="auto"/>
        <w:right w:val="none" w:sz="0" w:space="0" w:color="auto"/>
      </w:divBdr>
    </w:div>
    <w:div w:id="1449354828">
      <w:bodyDiv w:val="1"/>
      <w:marLeft w:val="0"/>
      <w:marRight w:val="0"/>
      <w:marTop w:val="0"/>
      <w:marBottom w:val="0"/>
      <w:divBdr>
        <w:top w:val="none" w:sz="0" w:space="0" w:color="auto"/>
        <w:left w:val="none" w:sz="0" w:space="0" w:color="auto"/>
        <w:bottom w:val="none" w:sz="0" w:space="0" w:color="auto"/>
        <w:right w:val="none" w:sz="0" w:space="0" w:color="auto"/>
      </w:divBdr>
    </w:div>
    <w:div w:id="1449658793">
      <w:bodyDiv w:val="1"/>
      <w:marLeft w:val="0"/>
      <w:marRight w:val="0"/>
      <w:marTop w:val="0"/>
      <w:marBottom w:val="0"/>
      <w:divBdr>
        <w:top w:val="none" w:sz="0" w:space="0" w:color="auto"/>
        <w:left w:val="none" w:sz="0" w:space="0" w:color="auto"/>
        <w:bottom w:val="none" w:sz="0" w:space="0" w:color="auto"/>
        <w:right w:val="none" w:sz="0" w:space="0" w:color="auto"/>
      </w:divBdr>
    </w:div>
    <w:div w:id="1449663237">
      <w:bodyDiv w:val="1"/>
      <w:marLeft w:val="0"/>
      <w:marRight w:val="0"/>
      <w:marTop w:val="0"/>
      <w:marBottom w:val="0"/>
      <w:divBdr>
        <w:top w:val="none" w:sz="0" w:space="0" w:color="auto"/>
        <w:left w:val="none" w:sz="0" w:space="0" w:color="auto"/>
        <w:bottom w:val="none" w:sz="0" w:space="0" w:color="auto"/>
        <w:right w:val="none" w:sz="0" w:space="0" w:color="auto"/>
      </w:divBdr>
    </w:div>
    <w:div w:id="1449809411">
      <w:bodyDiv w:val="1"/>
      <w:marLeft w:val="0"/>
      <w:marRight w:val="0"/>
      <w:marTop w:val="0"/>
      <w:marBottom w:val="0"/>
      <w:divBdr>
        <w:top w:val="none" w:sz="0" w:space="0" w:color="auto"/>
        <w:left w:val="none" w:sz="0" w:space="0" w:color="auto"/>
        <w:bottom w:val="none" w:sz="0" w:space="0" w:color="auto"/>
        <w:right w:val="none" w:sz="0" w:space="0" w:color="auto"/>
      </w:divBdr>
    </w:div>
    <w:div w:id="1449810096">
      <w:bodyDiv w:val="1"/>
      <w:marLeft w:val="0"/>
      <w:marRight w:val="0"/>
      <w:marTop w:val="0"/>
      <w:marBottom w:val="0"/>
      <w:divBdr>
        <w:top w:val="none" w:sz="0" w:space="0" w:color="auto"/>
        <w:left w:val="none" w:sz="0" w:space="0" w:color="auto"/>
        <w:bottom w:val="none" w:sz="0" w:space="0" w:color="auto"/>
        <w:right w:val="none" w:sz="0" w:space="0" w:color="auto"/>
      </w:divBdr>
    </w:div>
    <w:div w:id="1450007192">
      <w:bodyDiv w:val="1"/>
      <w:marLeft w:val="0"/>
      <w:marRight w:val="0"/>
      <w:marTop w:val="0"/>
      <w:marBottom w:val="0"/>
      <w:divBdr>
        <w:top w:val="none" w:sz="0" w:space="0" w:color="auto"/>
        <w:left w:val="none" w:sz="0" w:space="0" w:color="auto"/>
        <w:bottom w:val="none" w:sz="0" w:space="0" w:color="auto"/>
        <w:right w:val="none" w:sz="0" w:space="0" w:color="auto"/>
      </w:divBdr>
    </w:div>
    <w:div w:id="1450009648">
      <w:bodyDiv w:val="1"/>
      <w:marLeft w:val="0"/>
      <w:marRight w:val="0"/>
      <w:marTop w:val="0"/>
      <w:marBottom w:val="0"/>
      <w:divBdr>
        <w:top w:val="none" w:sz="0" w:space="0" w:color="auto"/>
        <w:left w:val="none" w:sz="0" w:space="0" w:color="auto"/>
        <w:bottom w:val="none" w:sz="0" w:space="0" w:color="auto"/>
        <w:right w:val="none" w:sz="0" w:space="0" w:color="auto"/>
      </w:divBdr>
    </w:div>
    <w:div w:id="1450079643">
      <w:bodyDiv w:val="1"/>
      <w:marLeft w:val="0"/>
      <w:marRight w:val="0"/>
      <w:marTop w:val="0"/>
      <w:marBottom w:val="0"/>
      <w:divBdr>
        <w:top w:val="none" w:sz="0" w:space="0" w:color="auto"/>
        <w:left w:val="none" w:sz="0" w:space="0" w:color="auto"/>
        <w:bottom w:val="none" w:sz="0" w:space="0" w:color="auto"/>
        <w:right w:val="none" w:sz="0" w:space="0" w:color="auto"/>
      </w:divBdr>
    </w:div>
    <w:div w:id="1450196033">
      <w:bodyDiv w:val="1"/>
      <w:marLeft w:val="0"/>
      <w:marRight w:val="0"/>
      <w:marTop w:val="0"/>
      <w:marBottom w:val="0"/>
      <w:divBdr>
        <w:top w:val="none" w:sz="0" w:space="0" w:color="auto"/>
        <w:left w:val="none" w:sz="0" w:space="0" w:color="auto"/>
        <w:bottom w:val="none" w:sz="0" w:space="0" w:color="auto"/>
        <w:right w:val="none" w:sz="0" w:space="0" w:color="auto"/>
      </w:divBdr>
    </w:div>
    <w:div w:id="1450201610">
      <w:bodyDiv w:val="1"/>
      <w:marLeft w:val="0"/>
      <w:marRight w:val="0"/>
      <w:marTop w:val="0"/>
      <w:marBottom w:val="0"/>
      <w:divBdr>
        <w:top w:val="none" w:sz="0" w:space="0" w:color="auto"/>
        <w:left w:val="none" w:sz="0" w:space="0" w:color="auto"/>
        <w:bottom w:val="none" w:sz="0" w:space="0" w:color="auto"/>
        <w:right w:val="none" w:sz="0" w:space="0" w:color="auto"/>
      </w:divBdr>
    </w:div>
    <w:div w:id="1450205485">
      <w:bodyDiv w:val="1"/>
      <w:marLeft w:val="0"/>
      <w:marRight w:val="0"/>
      <w:marTop w:val="0"/>
      <w:marBottom w:val="0"/>
      <w:divBdr>
        <w:top w:val="none" w:sz="0" w:space="0" w:color="auto"/>
        <w:left w:val="none" w:sz="0" w:space="0" w:color="auto"/>
        <w:bottom w:val="none" w:sz="0" w:space="0" w:color="auto"/>
        <w:right w:val="none" w:sz="0" w:space="0" w:color="auto"/>
      </w:divBdr>
    </w:div>
    <w:div w:id="1450398977">
      <w:bodyDiv w:val="1"/>
      <w:marLeft w:val="0"/>
      <w:marRight w:val="0"/>
      <w:marTop w:val="0"/>
      <w:marBottom w:val="0"/>
      <w:divBdr>
        <w:top w:val="none" w:sz="0" w:space="0" w:color="auto"/>
        <w:left w:val="none" w:sz="0" w:space="0" w:color="auto"/>
        <w:bottom w:val="none" w:sz="0" w:space="0" w:color="auto"/>
        <w:right w:val="none" w:sz="0" w:space="0" w:color="auto"/>
      </w:divBdr>
    </w:div>
    <w:div w:id="1450586868">
      <w:bodyDiv w:val="1"/>
      <w:marLeft w:val="0"/>
      <w:marRight w:val="0"/>
      <w:marTop w:val="0"/>
      <w:marBottom w:val="0"/>
      <w:divBdr>
        <w:top w:val="none" w:sz="0" w:space="0" w:color="auto"/>
        <w:left w:val="none" w:sz="0" w:space="0" w:color="auto"/>
        <w:bottom w:val="none" w:sz="0" w:space="0" w:color="auto"/>
        <w:right w:val="none" w:sz="0" w:space="0" w:color="auto"/>
      </w:divBdr>
    </w:div>
    <w:div w:id="1450591871">
      <w:bodyDiv w:val="1"/>
      <w:marLeft w:val="0"/>
      <w:marRight w:val="0"/>
      <w:marTop w:val="0"/>
      <w:marBottom w:val="0"/>
      <w:divBdr>
        <w:top w:val="none" w:sz="0" w:space="0" w:color="auto"/>
        <w:left w:val="none" w:sz="0" w:space="0" w:color="auto"/>
        <w:bottom w:val="none" w:sz="0" w:space="0" w:color="auto"/>
        <w:right w:val="none" w:sz="0" w:space="0" w:color="auto"/>
      </w:divBdr>
    </w:div>
    <w:div w:id="1450705198">
      <w:bodyDiv w:val="1"/>
      <w:marLeft w:val="0"/>
      <w:marRight w:val="0"/>
      <w:marTop w:val="0"/>
      <w:marBottom w:val="0"/>
      <w:divBdr>
        <w:top w:val="none" w:sz="0" w:space="0" w:color="auto"/>
        <w:left w:val="none" w:sz="0" w:space="0" w:color="auto"/>
        <w:bottom w:val="none" w:sz="0" w:space="0" w:color="auto"/>
        <w:right w:val="none" w:sz="0" w:space="0" w:color="auto"/>
      </w:divBdr>
    </w:div>
    <w:div w:id="1450860001">
      <w:bodyDiv w:val="1"/>
      <w:marLeft w:val="0"/>
      <w:marRight w:val="0"/>
      <w:marTop w:val="0"/>
      <w:marBottom w:val="0"/>
      <w:divBdr>
        <w:top w:val="none" w:sz="0" w:space="0" w:color="auto"/>
        <w:left w:val="none" w:sz="0" w:space="0" w:color="auto"/>
        <w:bottom w:val="none" w:sz="0" w:space="0" w:color="auto"/>
        <w:right w:val="none" w:sz="0" w:space="0" w:color="auto"/>
      </w:divBdr>
    </w:div>
    <w:div w:id="1450978450">
      <w:bodyDiv w:val="1"/>
      <w:marLeft w:val="0"/>
      <w:marRight w:val="0"/>
      <w:marTop w:val="0"/>
      <w:marBottom w:val="0"/>
      <w:divBdr>
        <w:top w:val="none" w:sz="0" w:space="0" w:color="auto"/>
        <w:left w:val="none" w:sz="0" w:space="0" w:color="auto"/>
        <w:bottom w:val="none" w:sz="0" w:space="0" w:color="auto"/>
        <w:right w:val="none" w:sz="0" w:space="0" w:color="auto"/>
      </w:divBdr>
    </w:div>
    <w:div w:id="1451124252">
      <w:bodyDiv w:val="1"/>
      <w:marLeft w:val="0"/>
      <w:marRight w:val="0"/>
      <w:marTop w:val="0"/>
      <w:marBottom w:val="0"/>
      <w:divBdr>
        <w:top w:val="none" w:sz="0" w:space="0" w:color="auto"/>
        <w:left w:val="none" w:sz="0" w:space="0" w:color="auto"/>
        <w:bottom w:val="none" w:sz="0" w:space="0" w:color="auto"/>
        <w:right w:val="none" w:sz="0" w:space="0" w:color="auto"/>
      </w:divBdr>
    </w:div>
    <w:div w:id="1451195724">
      <w:bodyDiv w:val="1"/>
      <w:marLeft w:val="0"/>
      <w:marRight w:val="0"/>
      <w:marTop w:val="0"/>
      <w:marBottom w:val="0"/>
      <w:divBdr>
        <w:top w:val="none" w:sz="0" w:space="0" w:color="auto"/>
        <w:left w:val="none" w:sz="0" w:space="0" w:color="auto"/>
        <w:bottom w:val="none" w:sz="0" w:space="0" w:color="auto"/>
        <w:right w:val="none" w:sz="0" w:space="0" w:color="auto"/>
      </w:divBdr>
    </w:div>
    <w:div w:id="1451315543">
      <w:bodyDiv w:val="1"/>
      <w:marLeft w:val="0"/>
      <w:marRight w:val="0"/>
      <w:marTop w:val="0"/>
      <w:marBottom w:val="0"/>
      <w:divBdr>
        <w:top w:val="none" w:sz="0" w:space="0" w:color="auto"/>
        <w:left w:val="none" w:sz="0" w:space="0" w:color="auto"/>
        <w:bottom w:val="none" w:sz="0" w:space="0" w:color="auto"/>
        <w:right w:val="none" w:sz="0" w:space="0" w:color="auto"/>
      </w:divBdr>
    </w:div>
    <w:div w:id="1451317888">
      <w:bodyDiv w:val="1"/>
      <w:marLeft w:val="0"/>
      <w:marRight w:val="0"/>
      <w:marTop w:val="0"/>
      <w:marBottom w:val="0"/>
      <w:divBdr>
        <w:top w:val="none" w:sz="0" w:space="0" w:color="auto"/>
        <w:left w:val="none" w:sz="0" w:space="0" w:color="auto"/>
        <w:bottom w:val="none" w:sz="0" w:space="0" w:color="auto"/>
        <w:right w:val="none" w:sz="0" w:space="0" w:color="auto"/>
      </w:divBdr>
    </w:div>
    <w:div w:id="1451507995">
      <w:bodyDiv w:val="1"/>
      <w:marLeft w:val="0"/>
      <w:marRight w:val="0"/>
      <w:marTop w:val="0"/>
      <w:marBottom w:val="0"/>
      <w:divBdr>
        <w:top w:val="none" w:sz="0" w:space="0" w:color="auto"/>
        <w:left w:val="none" w:sz="0" w:space="0" w:color="auto"/>
        <w:bottom w:val="none" w:sz="0" w:space="0" w:color="auto"/>
        <w:right w:val="none" w:sz="0" w:space="0" w:color="auto"/>
      </w:divBdr>
    </w:div>
    <w:div w:id="1451583417">
      <w:bodyDiv w:val="1"/>
      <w:marLeft w:val="0"/>
      <w:marRight w:val="0"/>
      <w:marTop w:val="0"/>
      <w:marBottom w:val="0"/>
      <w:divBdr>
        <w:top w:val="none" w:sz="0" w:space="0" w:color="auto"/>
        <w:left w:val="none" w:sz="0" w:space="0" w:color="auto"/>
        <w:bottom w:val="none" w:sz="0" w:space="0" w:color="auto"/>
        <w:right w:val="none" w:sz="0" w:space="0" w:color="auto"/>
      </w:divBdr>
    </w:div>
    <w:div w:id="1451628021">
      <w:bodyDiv w:val="1"/>
      <w:marLeft w:val="0"/>
      <w:marRight w:val="0"/>
      <w:marTop w:val="0"/>
      <w:marBottom w:val="0"/>
      <w:divBdr>
        <w:top w:val="none" w:sz="0" w:space="0" w:color="auto"/>
        <w:left w:val="none" w:sz="0" w:space="0" w:color="auto"/>
        <w:bottom w:val="none" w:sz="0" w:space="0" w:color="auto"/>
        <w:right w:val="none" w:sz="0" w:space="0" w:color="auto"/>
      </w:divBdr>
    </w:div>
    <w:div w:id="1451708479">
      <w:bodyDiv w:val="1"/>
      <w:marLeft w:val="0"/>
      <w:marRight w:val="0"/>
      <w:marTop w:val="0"/>
      <w:marBottom w:val="0"/>
      <w:divBdr>
        <w:top w:val="none" w:sz="0" w:space="0" w:color="auto"/>
        <w:left w:val="none" w:sz="0" w:space="0" w:color="auto"/>
        <w:bottom w:val="none" w:sz="0" w:space="0" w:color="auto"/>
        <w:right w:val="none" w:sz="0" w:space="0" w:color="auto"/>
      </w:divBdr>
    </w:div>
    <w:div w:id="1451777097">
      <w:bodyDiv w:val="1"/>
      <w:marLeft w:val="0"/>
      <w:marRight w:val="0"/>
      <w:marTop w:val="0"/>
      <w:marBottom w:val="0"/>
      <w:divBdr>
        <w:top w:val="none" w:sz="0" w:space="0" w:color="auto"/>
        <w:left w:val="none" w:sz="0" w:space="0" w:color="auto"/>
        <w:bottom w:val="none" w:sz="0" w:space="0" w:color="auto"/>
        <w:right w:val="none" w:sz="0" w:space="0" w:color="auto"/>
      </w:divBdr>
    </w:div>
    <w:div w:id="1451820413">
      <w:bodyDiv w:val="1"/>
      <w:marLeft w:val="0"/>
      <w:marRight w:val="0"/>
      <w:marTop w:val="0"/>
      <w:marBottom w:val="0"/>
      <w:divBdr>
        <w:top w:val="none" w:sz="0" w:space="0" w:color="auto"/>
        <w:left w:val="none" w:sz="0" w:space="0" w:color="auto"/>
        <w:bottom w:val="none" w:sz="0" w:space="0" w:color="auto"/>
        <w:right w:val="none" w:sz="0" w:space="0" w:color="auto"/>
      </w:divBdr>
    </w:div>
    <w:div w:id="1451821570">
      <w:bodyDiv w:val="1"/>
      <w:marLeft w:val="0"/>
      <w:marRight w:val="0"/>
      <w:marTop w:val="0"/>
      <w:marBottom w:val="0"/>
      <w:divBdr>
        <w:top w:val="none" w:sz="0" w:space="0" w:color="auto"/>
        <w:left w:val="none" w:sz="0" w:space="0" w:color="auto"/>
        <w:bottom w:val="none" w:sz="0" w:space="0" w:color="auto"/>
        <w:right w:val="none" w:sz="0" w:space="0" w:color="auto"/>
      </w:divBdr>
    </w:div>
    <w:div w:id="1452163271">
      <w:bodyDiv w:val="1"/>
      <w:marLeft w:val="0"/>
      <w:marRight w:val="0"/>
      <w:marTop w:val="0"/>
      <w:marBottom w:val="0"/>
      <w:divBdr>
        <w:top w:val="none" w:sz="0" w:space="0" w:color="auto"/>
        <w:left w:val="none" w:sz="0" w:space="0" w:color="auto"/>
        <w:bottom w:val="none" w:sz="0" w:space="0" w:color="auto"/>
        <w:right w:val="none" w:sz="0" w:space="0" w:color="auto"/>
      </w:divBdr>
    </w:div>
    <w:div w:id="1452170837">
      <w:bodyDiv w:val="1"/>
      <w:marLeft w:val="0"/>
      <w:marRight w:val="0"/>
      <w:marTop w:val="0"/>
      <w:marBottom w:val="0"/>
      <w:divBdr>
        <w:top w:val="none" w:sz="0" w:space="0" w:color="auto"/>
        <w:left w:val="none" w:sz="0" w:space="0" w:color="auto"/>
        <w:bottom w:val="none" w:sz="0" w:space="0" w:color="auto"/>
        <w:right w:val="none" w:sz="0" w:space="0" w:color="auto"/>
      </w:divBdr>
    </w:div>
    <w:div w:id="1452212567">
      <w:bodyDiv w:val="1"/>
      <w:marLeft w:val="0"/>
      <w:marRight w:val="0"/>
      <w:marTop w:val="0"/>
      <w:marBottom w:val="0"/>
      <w:divBdr>
        <w:top w:val="none" w:sz="0" w:space="0" w:color="auto"/>
        <w:left w:val="none" w:sz="0" w:space="0" w:color="auto"/>
        <w:bottom w:val="none" w:sz="0" w:space="0" w:color="auto"/>
        <w:right w:val="none" w:sz="0" w:space="0" w:color="auto"/>
      </w:divBdr>
    </w:div>
    <w:div w:id="1452213215">
      <w:bodyDiv w:val="1"/>
      <w:marLeft w:val="0"/>
      <w:marRight w:val="0"/>
      <w:marTop w:val="0"/>
      <w:marBottom w:val="0"/>
      <w:divBdr>
        <w:top w:val="none" w:sz="0" w:space="0" w:color="auto"/>
        <w:left w:val="none" w:sz="0" w:space="0" w:color="auto"/>
        <w:bottom w:val="none" w:sz="0" w:space="0" w:color="auto"/>
        <w:right w:val="none" w:sz="0" w:space="0" w:color="auto"/>
      </w:divBdr>
    </w:div>
    <w:div w:id="1452287460">
      <w:bodyDiv w:val="1"/>
      <w:marLeft w:val="0"/>
      <w:marRight w:val="0"/>
      <w:marTop w:val="0"/>
      <w:marBottom w:val="0"/>
      <w:divBdr>
        <w:top w:val="none" w:sz="0" w:space="0" w:color="auto"/>
        <w:left w:val="none" w:sz="0" w:space="0" w:color="auto"/>
        <w:bottom w:val="none" w:sz="0" w:space="0" w:color="auto"/>
        <w:right w:val="none" w:sz="0" w:space="0" w:color="auto"/>
      </w:divBdr>
    </w:div>
    <w:div w:id="1452363945">
      <w:bodyDiv w:val="1"/>
      <w:marLeft w:val="0"/>
      <w:marRight w:val="0"/>
      <w:marTop w:val="0"/>
      <w:marBottom w:val="0"/>
      <w:divBdr>
        <w:top w:val="none" w:sz="0" w:space="0" w:color="auto"/>
        <w:left w:val="none" w:sz="0" w:space="0" w:color="auto"/>
        <w:bottom w:val="none" w:sz="0" w:space="0" w:color="auto"/>
        <w:right w:val="none" w:sz="0" w:space="0" w:color="auto"/>
      </w:divBdr>
    </w:div>
    <w:div w:id="1452475394">
      <w:bodyDiv w:val="1"/>
      <w:marLeft w:val="0"/>
      <w:marRight w:val="0"/>
      <w:marTop w:val="0"/>
      <w:marBottom w:val="0"/>
      <w:divBdr>
        <w:top w:val="none" w:sz="0" w:space="0" w:color="auto"/>
        <w:left w:val="none" w:sz="0" w:space="0" w:color="auto"/>
        <w:bottom w:val="none" w:sz="0" w:space="0" w:color="auto"/>
        <w:right w:val="none" w:sz="0" w:space="0" w:color="auto"/>
      </w:divBdr>
    </w:div>
    <w:div w:id="1452476622">
      <w:bodyDiv w:val="1"/>
      <w:marLeft w:val="0"/>
      <w:marRight w:val="0"/>
      <w:marTop w:val="0"/>
      <w:marBottom w:val="0"/>
      <w:divBdr>
        <w:top w:val="none" w:sz="0" w:space="0" w:color="auto"/>
        <w:left w:val="none" w:sz="0" w:space="0" w:color="auto"/>
        <w:bottom w:val="none" w:sz="0" w:space="0" w:color="auto"/>
        <w:right w:val="none" w:sz="0" w:space="0" w:color="auto"/>
      </w:divBdr>
    </w:div>
    <w:div w:id="1452477655">
      <w:bodyDiv w:val="1"/>
      <w:marLeft w:val="0"/>
      <w:marRight w:val="0"/>
      <w:marTop w:val="0"/>
      <w:marBottom w:val="0"/>
      <w:divBdr>
        <w:top w:val="none" w:sz="0" w:space="0" w:color="auto"/>
        <w:left w:val="none" w:sz="0" w:space="0" w:color="auto"/>
        <w:bottom w:val="none" w:sz="0" w:space="0" w:color="auto"/>
        <w:right w:val="none" w:sz="0" w:space="0" w:color="auto"/>
      </w:divBdr>
    </w:div>
    <w:div w:id="1452548815">
      <w:bodyDiv w:val="1"/>
      <w:marLeft w:val="0"/>
      <w:marRight w:val="0"/>
      <w:marTop w:val="0"/>
      <w:marBottom w:val="0"/>
      <w:divBdr>
        <w:top w:val="none" w:sz="0" w:space="0" w:color="auto"/>
        <w:left w:val="none" w:sz="0" w:space="0" w:color="auto"/>
        <w:bottom w:val="none" w:sz="0" w:space="0" w:color="auto"/>
        <w:right w:val="none" w:sz="0" w:space="0" w:color="auto"/>
      </w:divBdr>
    </w:div>
    <w:div w:id="1452703457">
      <w:bodyDiv w:val="1"/>
      <w:marLeft w:val="0"/>
      <w:marRight w:val="0"/>
      <w:marTop w:val="0"/>
      <w:marBottom w:val="0"/>
      <w:divBdr>
        <w:top w:val="none" w:sz="0" w:space="0" w:color="auto"/>
        <w:left w:val="none" w:sz="0" w:space="0" w:color="auto"/>
        <w:bottom w:val="none" w:sz="0" w:space="0" w:color="auto"/>
        <w:right w:val="none" w:sz="0" w:space="0" w:color="auto"/>
      </w:divBdr>
    </w:div>
    <w:div w:id="1452744139">
      <w:bodyDiv w:val="1"/>
      <w:marLeft w:val="0"/>
      <w:marRight w:val="0"/>
      <w:marTop w:val="0"/>
      <w:marBottom w:val="0"/>
      <w:divBdr>
        <w:top w:val="none" w:sz="0" w:space="0" w:color="auto"/>
        <w:left w:val="none" w:sz="0" w:space="0" w:color="auto"/>
        <w:bottom w:val="none" w:sz="0" w:space="0" w:color="auto"/>
        <w:right w:val="none" w:sz="0" w:space="0" w:color="auto"/>
      </w:divBdr>
    </w:div>
    <w:div w:id="1452746095">
      <w:bodyDiv w:val="1"/>
      <w:marLeft w:val="0"/>
      <w:marRight w:val="0"/>
      <w:marTop w:val="0"/>
      <w:marBottom w:val="0"/>
      <w:divBdr>
        <w:top w:val="none" w:sz="0" w:space="0" w:color="auto"/>
        <w:left w:val="none" w:sz="0" w:space="0" w:color="auto"/>
        <w:bottom w:val="none" w:sz="0" w:space="0" w:color="auto"/>
        <w:right w:val="none" w:sz="0" w:space="0" w:color="auto"/>
      </w:divBdr>
    </w:div>
    <w:div w:id="1452820731">
      <w:bodyDiv w:val="1"/>
      <w:marLeft w:val="0"/>
      <w:marRight w:val="0"/>
      <w:marTop w:val="0"/>
      <w:marBottom w:val="0"/>
      <w:divBdr>
        <w:top w:val="none" w:sz="0" w:space="0" w:color="auto"/>
        <w:left w:val="none" w:sz="0" w:space="0" w:color="auto"/>
        <w:bottom w:val="none" w:sz="0" w:space="0" w:color="auto"/>
        <w:right w:val="none" w:sz="0" w:space="0" w:color="auto"/>
      </w:divBdr>
    </w:div>
    <w:div w:id="1452825800">
      <w:bodyDiv w:val="1"/>
      <w:marLeft w:val="0"/>
      <w:marRight w:val="0"/>
      <w:marTop w:val="0"/>
      <w:marBottom w:val="0"/>
      <w:divBdr>
        <w:top w:val="none" w:sz="0" w:space="0" w:color="auto"/>
        <w:left w:val="none" w:sz="0" w:space="0" w:color="auto"/>
        <w:bottom w:val="none" w:sz="0" w:space="0" w:color="auto"/>
        <w:right w:val="none" w:sz="0" w:space="0" w:color="auto"/>
      </w:divBdr>
    </w:div>
    <w:div w:id="1452869112">
      <w:bodyDiv w:val="1"/>
      <w:marLeft w:val="0"/>
      <w:marRight w:val="0"/>
      <w:marTop w:val="0"/>
      <w:marBottom w:val="0"/>
      <w:divBdr>
        <w:top w:val="none" w:sz="0" w:space="0" w:color="auto"/>
        <w:left w:val="none" w:sz="0" w:space="0" w:color="auto"/>
        <w:bottom w:val="none" w:sz="0" w:space="0" w:color="auto"/>
        <w:right w:val="none" w:sz="0" w:space="0" w:color="auto"/>
      </w:divBdr>
    </w:div>
    <w:div w:id="1452893118">
      <w:bodyDiv w:val="1"/>
      <w:marLeft w:val="0"/>
      <w:marRight w:val="0"/>
      <w:marTop w:val="0"/>
      <w:marBottom w:val="0"/>
      <w:divBdr>
        <w:top w:val="none" w:sz="0" w:space="0" w:color="auto"/>
        <w:left w:val="none" w:sz="0" w:space="0" w:color="auto"/>
        <w:bottom w:val="none" w:sz="0" w:space="0" w:color="auto"/>
        <w:right w:val="none" w:sz="0" w:space="0" w:color="auto"/>
      </w:divBdr>
    </w:div>
    <w:div w:id="1453015486">
      <w:bodyDiv w:val="1"/>
      <w:marLeft w:val="0"/>
      <w:marRight w:val="0"/>
      <w:marTop w:val="0"/>
      <w:marBottom w:val="0"/>
      <w:divBdr>
        <w:top w:val="none" w:sz="0" w:space="0" w:color="auto"/>
        <w:left w:val="none" w:sz="0" w:space="0" w:color="auto"/>
        <w:bottom w:val="none" w:sz="0" w:space="0" w:color="auto"/>
        <w:right w:val="none" w:sz="0" w:space="0" w:color="auto"/>
      </w:divBdr>
    </w:div>
    <w:div w:id="1453279431">
      <w:bodyDiv w:val="1"/>
      <w:marLeft w:val="0"/>
      <w:marRight w:val="0"/>
      <w:marTop w:val="0"/>
      <w:marBottom w:val="0"/>
      <w:divBdr>
        <w:top w:val="none" w:sz="0" w:space="0" w:color="auto"/>
        <w:left w:val="none" w:sz="0" w:space="0" w:color="auto"/>
        <w:bottom w:val="none" w:sz="0" w:space="0" w:color="auto"/>
        <w:right w:val="none" w:sz="0" w:space="0" w:color="auto"/>
      </w:divBdr>
    </w:div>
    <w:div w:id="1453285188">
      <w:bodyDiv w:val="1"/>
      <w:marLeft w:val="0"/>
      <w:marRight w:val="0"/>
      <w:marTop w:val="0"/>
      <w:marBottom w:val="0"/>
      <w:divBdr>
        <w:top w:val="none" w:sz="0" w:space="0" w:color="auto"/>
        <w:left w:val="none" w:sz="0" w:space="0" w:color="auto"/>
        <w:bottom w:val="none" w:sz="0" w:space="0" w:color="auto"/>
        <w:right w:val="none" w:sz="0" w:space="0" w:color="auto"/>
      </w:divBdr>
    </w:div>
    <w:div w:id="1453328563">
      <w:bodyDiv w:val="1"/>
      <w:marLeft w:val="0"/>
      <w:marRight w:val="0"/>
      <w:marTop w:val="0"/>
      <w:marBottom w:val="0"/>
      <w:divBdr>
        <w:top w:val="none" w:sz="0" w:space="0" w:color="auto"/>
        <w:left w:val="none" w:sz="0" w:space="0" w:color="auto"/>
        <w:bottom w:val="none" w:sz="0" w:space="0" w:color="auto"/>
        <w:right w:val="none" w:sz="0" w:space="0" w:color="auto"/>
      </w:divBdr>
    </w:div>
    <w:div w:id="1453356214">
      <w:bodyDiv w:val="1"/>
      <w:marLeft w:val="0"/>
      <w:marRight w:val="0"/>
      <w:marTop w:val="0"/>
      <w:marBottom w:val="0"/>
      <w:divBdr>
        <w:top w:val="none" w:sz="0" w:space="0" w:color="auto"/>
        <w:left w:val="none" w:sz="0" w:space="0" w:color="auto"/>
        <w:bottom w:val="none" w:sz="0" w:space="0" w:color="auto"/>
        <w:right w:val="none" w:sz="0" w:space="0" w:color="auto"/>
      </w:divBdr>
    </w:div>
    <w:div w:id="1453404847">
      <w:bodyDiv w:val="1"/>
      <w:marLeft w:val="0"/>
      <w:marRight w:val="0"/>
      <w:marTop w:val="0"/>
      <w:marBottom w:val="0"/>
      <w:divBdr>
        <w:top w:val="none" w:sz="0" w:space="0" w:color="auto"/>
        <w:left w:val="none" w:sz="0" w:space="0" w:color="auto"/>
        <w:bottom w:val="none" w:sz="0" w:space="0" w:color="auto"/>
        <w:right w:val="none" w:sz="0" w:space="0" w:color="auto"/>
      </w:divBdr>
    </w:div>
    <w:div w:id="1453593444">
      <w:bodyDiv w:val="1"/>
      <w:marLeft w:val="0"/>
      <w:marRight w:val="0"/>
      <w:marTop w:val="0"/>
      <w:marBottom w:val="0"/>
      <w:divBdr>
        <w:top w:val="none" w:sz="0" w:space="0" w:color="auto"/>
        <w:left w:val="none" w:sz="0" w:space="0" w:color="auto"/>
        <w:bottom w:val="none" w:sz="0" w:space="0" w:color="auto"/>
        <w:right w:val="none" w:sz="0" w:space="0" w:color="auto"/>
      </w:divBdr>
    </w:div>
    <w:div w:id="1453595671">
      <w:bodyDiv w:val="1"/>
      <w:marLeft w:val="0"/>
      <w:marRight w:val="0"/>
      <w:marTop w:val="0"/>
      <w:marBottom w:val="0"/>
      <w:divBdr>
        <w:top w:val="none" w:sz="0" w:space="0" w:color="auto"/>
        <w:left w:val="none" w:sz="0" w:space="0" w:color="auto"/>
        <w:bottom w:val="none" w:sz="0" w:space="0" w:color="auto"/>
        <w:right w:val="none" w:sz="0" w:space="0" w:color="auto"/>
      </w:divBdr>
    </w:div>
    <w:div w:id="1453816833">
      <w:bodyDiv w:val="1"/>
      <w:marLeft w:val="0"/>
      <w:marRight w:val="0"/>
      <w:marTop w:val="0"/>
      <w:marBottom w:val="0"/>
      <w:divBdr>
        <w:top w:val="none" w:sz="0" w:space="0" w:color="auto"/>
        <w:left w:val="none" w:sz="0" w:space="0" w:color="auto"/>
        <w:bottom w:val="none" w:sz="0" w:space="0" w:color="auto"/>
        <w:right w:val="none" w:sz="0" w:space="0" w:color="auto"/>
      </w:divBdr>
    </w:div>
    <w:div w:id="1453937229">
      <w:bodyDiv w:val="1"/>
      <w:marLeft w:val="0"/>
      <w:marRight w:val="0"/>
      <w:marTop w:val="0"/>
      <w:marBottom w:val="0"/>
      <w:divBdr>
        <w:top w:val="none" w:sz="0" w:space="0" w:color="auto"/>
        <w:left w:val="none" w:sz="0" w:space="0" w:color="auto"/>
        <w:bottom w:val="none" w:sz="0" w:space="0" w:color="auto"/>
        <w:right w:val="none" w:sz="0" w:space="0" w:color="auto"/>
      </w:divBdr>
    </w:div>
    <w:div w:id="1453942437">
      <w:bodyDiv w:val="1"/>
      <w:marLeft w:val="0"/>
      <w:marRight w:val="0"/>
      <w:marTop w:val="0"/>
      <w:marBottom w:val="0"/>
      <w:divBdr>
        <w:top w:val="none" w:sz="0" w:space="0" w:color="auto"/>
        <w:left w:val="none" w:sz="0" w:space="0" w:color="auto"/>
        <w:bottom w:val="none" w:sz="0" w:space="0" w:color="auto"/>
        <w:right w:val="none" w:sz="0" w:space="0" w:color="auto"/>
      </w:divBdr>
    </w:div>
    <w:div w:id="1454011799">
      <w:bodyDiv w:val="1"/>
      <w:marLeft w:val="0"/>
      <w:marRight w:val="0"/>
      <w:marTop w:val="0"/>
      <w:marBottom w:val="0"/>
      <w:divBdr>
        <w:top w:val="none" w:sz="0" w:space="0" w:color="auto"/>
        <w:left w:val="none" w:sz="0" w:space="0" w:color="auto"/>
        <w:bottom w:val="none" w:sz="0" w:space="0" w:color="auto"/>
        <w:right w:val="none" w:sz="0" w:space="0" w:color="auto"/>
      </w:divBdr>
    </w:div>
    <w:div w:id="1454014071">
      <w:bodyDiv w:val="1"/>
      <w:marLeft w:val="0"/>
      <w:marRight w:val="0"/>
      <w:marTop w:val="0"/>
      <w:marBottom w:val="0"/>
      <w:divBdr>
        <w:top w:val="none" w:sz="0" w:space="0" w:color="auto"/>
        <w:left w:val="none" w:sz="0" w:space="0" w:color="auto"/>
        <w:bottom w:val="none" w:sz="0" w:space="0" w:color="auto"/>
        <w:right w:val="none" w:sz="0" w:space="0" w:color="auto"/>
      </w:divBdr>
    </w:div>
    <w:div w:id="1454130784">
      <w:bodyDiv w:val="1"/>
      <w:marLeft w:val="0"/>
      <w:marRight w:val="0"/>
      <w:marTop w:val="0"/>
      <w:marBottom w:val="0"/>
      <w:divBdr>
        <w:top w:val="none" w:sz="0" w:space="0" w:color="auto"/>
        <w:left w:val="none" w:sz="0" w:space="0" w:color="auto"/>
        <w:bottom w:val="none" w:sz="0" w:space="0" w:color="auto"/>
        <w:right w:val="none" w:sz="0" w:space="0" w:color="auto"/>
      </w:divBdr>
    </w:div>
    <w:div w:id="1454135303">
      <w:bodyDiv w:val="1"/>
      <w:marLeft w:val="0"/>
      <w:marRight w:val="0"/>
      <w:marTop w:val="0"/>
      <w:marBottom w:val="0"/>
      <w:divBdr>
        <w:top w:val="none" w:sz="0" w:space="0" w:color="auto"/>
        <w:left w:val="none" w:sz="0" w:space="0" w:color="auto"/>
        <w:bottom w:val="none" w:sz="0" w:space="0" w:color="auto"/>
        <w:right w:val="none" w:sz="0" w:space="0" w:color="auto"/>
      </w:divBdr>
    </w:div>
    <w:div w:id="1454442065">
      <w:bodyDiv w:val="1"/>
      <w:marLeft w:val="0"/>
      <w:marRight w:val="0"/>
      <w:marTop w:val="0"/>
      <w:marBottom w:val="0"/>
      <w:divBdr>
        <w:top w:val="none" w:sz="0" w:space="0" w:color="auto"/>
        <w:left w:val="none" w:sz="0" w:space="0" w:color="auto"/>
        <w:bottom w:val="none" w:sz="0" w:space="0" w:color="auto"/>
        <w:right w:val="none" w:sz="0" w:space="0" w:color="auto"/>
      </w:divBdr>
    </w:div>
    <w:div w:id="1454446034">
      <w:bodyDiv w:val="1"/>
      <w:marLeft w:val="0"/>
      <w:marRight w:val="0"/>
      <w:marTop w:val="0"/>
      <w:marBottom w:val="0"/>
      <w:divBdr>
        <w:top w:val="none" w:sz="0" w:space="0" w:color="auto"/>
        <w:left w:val="none" w:sz="0" w:space="0" w:color="auto"/>
        <w:bottom w:val="none" w:sz="0" w:space="0" w:color="auto"/>
        <w:right w:val="none" w:sz="0" w:space="0" w:color="auto"/>
      </w:divBdr>
    </w:div>
    <w:div w:id="1454448471">
      <w:bodyDiv w:val="1"/>
      <w:marLeft w:val="0"/>
      <w:marRight w:val="0"/>
      <w:marTop w:val="0"/>
      <w:marBottom w:val="0"/>
      <w:divBdr>
        <w:top w:val="none" w:sz="0" w:space="0" w:color="auto"/>
        <w:left w:val="none" w:sz="0" w:space="0" w:color="auto"/>
        <w:bottom w:val="none" w:sz="0" w:space="0" w:color="auto"/>
        <w:right w:val="none" w:sz="0" w:space="0" w:color="auto"/>
      </w:divBdr>
    </w:div>
    <w:div w:id="1454472114">
      <w:bodyDiv w:val="1"/>
      <w:marLeft w:val="0"/>
      <w:marRight w:val="0"/>
      <w:marTop w:val="0"/>
      <w:marBottom w:val="0"/>
      <w:divBdr>
        <w:top w:val="none" w:sz="0" w:space="0" w:color="auto"/>
        <w:left w:val="none" w:sz="0" w:space="0" w:color="auto"/>
        <w:bottom w:val="none" w:sz="0" w:space="0" w:color="auto"/>
        <w:right w:val="none" w:sz="0" w:space="0" w:color="auto"/>
      </w:divBdr>
    </w:div>
    <w:div w:id="1454514133">
      <w:bodyDiv w:val="1"/>
      <w:marLeft w:val="0"/>
      <w:marRight w:val="0"/>
      <w:marTop w:val="0"/>
      <w:marBottom w:val="0"/>
      <w:divBdr>
        <w:top w:val="none" w:sz="0" w:space="0" w:color="auto"/>
        <w:left w:val="none" w:sz="0" w:space="0" w:color="auto"/>
        <w:bottom w:val="none" w:sz="0" w:space="0" w:color="auto"/>
        <w:right w:val="none" w:sz="0" w:space="0" w:color="auto"/>
      </w:divBdr>
    </w:div>
    <w:div w:id="1454710817">
      <w:bodyDiv w:val="1"/>
      <w:marLeft w:val="0"/>
      <w:marRight w:val="0"/>
      <w:marTop w:val="0"/>
      <w:marBottom w:val="0"/>
      <w:divBdr>
        <w:top w:val="none" w:sz="0" w:space="0" w:color="auto"/>
        <w:left w:val="none" w:sz="0" w:space="0" w:color="auto"/>
        <w:bottom w:val="none" w:sz="0" w:space="0" w:color="auto"/>
        <w:right w:val="none" w:sz="0" w:space="0" w:color="auto"/>
      </w:divBdr>
    </w:div>
    <w:div w:id="1455053143">
      <w:bodyDiv w:val="1"/>
      <w:marLeft w:val="0"/>
      <w:marRight w:val="0"/>
      <w:marTop w:val="0"/>
      <w:marBottom w:val="0"/>
      <w:divBdr>
        <w:top w:val="none" w:sz="0" w:space="0" w:color="auto"/>
        <w:left w:val="none" w:sz="0" w:space="0" w:color="auto"/>
        <w:bottom w:val="none" w:sz="0" w:space="0" w:color="auto"/>
        <w:right w:val="none" w:sz="0" w:space="0" w:color="auto"/>
      </w:divBdr>
    </w:div>
    <w:div w:id="1455176569">
      <w:bodyDiv w:val="1"/>
      <w:marLeft w:val="0"/>
      <w:marRight w:val="0"/>
      <w:marTop w:val="0"/>
      <w:marBottom w:val="0"/>
      <w:divBdr>
        <w:top w:val="none" w:sz="0" w:space="0" w:color="auto"/>
        <w:left w:val="none" w:sz="0" w:space="0" w:color="auto"/>
        <w:bottom w:val="none" w:sz="0" w:space="0" w:color="auto"/>
        <w:right w:val="none" w:sz="0" w:space="0" w:color="auto"/>
      </w:divBdr>
    </w:div>
    <w:div w:id="1455249677">
      <w:bodyDiv w:val="1"/>
      <w:marLeft w:val="0"/>
      <w:marRight w:val="0"/>
      <w:marTop w:val="0"/>
      <w:marBottom w:val="0"/>
      <w:divBdr>
        <w:top w:val="none" w:sz="0" w:space="0" w:color="auto"/>
        <w:left w:val="none" w:sz="0" w:space="0" w:color="auto"/>
        <w:bottom w:val="none" w:sz="0" w:space="0" w:color="auto"/>
        <w:right w:val="none" w:sz="0" w:space="0" w:color="auto"/>
      </w:divBdr>
    </w:div>
    <w:div w:id="1455293663">
      <w:bodyDiv w:val="1"/>
      <w:marLeft w:val="0"/>
      <w:marRight w:val="0"/>
      <w:marTop w:val="0"/>
      <w:marBottom w:val="0"/>
      <w:divBdr>
        <w:top w:val="none" w:sz="0" w:space="0" w:color="auto"/>
        <w:left w:val="none" w:sz="0" w:space="0" w:color="auto"/>
        <w:bottom w:val="none" w:sz="0" w:space="0" w:color="auto"/>
        <w:right w:val="none" w:sz="0" w:space="0" w:color="auto"/>
      </w:divBdr>
    </w:div>
    <w:div w:id="1455363583">
      <w:bodyDiv w:val="1"/>
      <w:marLeft w:val="0"/>
      <w:marRight w:val="0"/>
      <w:marTop w:val="0"/>
      <w:marBottom w:val="0"/>
      <w:divBdr>
        <w:top w:val="none" w:sz="0" w:space="0" w:color="auto"/>
        <w:left w:val="none" w:sz="0" w:space="0" w:color="auto"/>
        <w:bottom w:val="none" w:sz="0" w:space="0" w:color="auto"/>
        <w:right w:val="none" w:sz="0" w:space="0" w:color="auto"/>
      </w:divBdr>
    </w:div>
    <w:div w:id="1455441614">
      <w:bodyDiv w:val="1"/>
      <w:marLeft w:val="0"/>
      <w:marRight w:val="0"/>
      <w:marTop w:val="0"/>
      <w:marBottom w:val="0"/>
      <w:divBdr>
        <w:top w:val="none" w:sz="0" w:space="0" w:color="auto"/>
        <w:left w:val="none" w:sz="0" w:space="0" w:color="auto"/>
        <w:bottom w:val="none" w:sz="0" w:space="0" w:color="auto"/>
        <w:right w:val="none" w:sz="0" w:space="0" w:color="auto"/>
      </w:divBdr>
    </w:div>
    <w:div w:id="1455517294">
      <w:bodyDiv w:val="1"/>
      <w:marLeft w:val="0"/>
      <w:marRight w:val="0"/>
      <w:marTop w:val="0"/>
      <w:marBottom w:val="0"/>
      <w:divBdr>
        <w:top w:val="none" w:sz="0" w:space="0" w:color="auto"/>
        <w:left w:val="none" w:sz="0" w:space="0" w:color="auto"/>
        <w:bottom w:val="none" w:sz="0" w:space="0" w:color="auto"/>
        <w:right w:val="none" w:sz="0" w:space="0" w:color="auto"/>
      </w:divBdr>
    </w:div>
    <w:div w:id="1455562165">
      <w:bodyDiv w:val="1"/>
      <w:marLeft w:val="0"/>
      <w:marRight w:val="0"/>
      <w:marTop w:val="0"/>
      <w:marBottom w:val="0"/>
      <w:divBdr>
        <w:top w:val="none" w:sz="0" w:space="0" w:color="auto"/>
        <w:left w:val="none" w:sz="0" w:space="0" w:color="auto"/>
        <w:bottom w:val="none" w:sz="0" w:space="0" w:color="auto"/>
        <w:right w:val="none" w:sz="0" w:space="0" w:color="auto"/>
      </w:divBdr>
    </w:div>
    <w:div w:id="1455635354">
      <w:bodyDiv w:val="1"/>
      <w:marLeft w:val="0"/>
      <w:marRight w:val="0"/>
      <w:marTop w:val="0"/>
      <w:marBottom w:val="0"/>
      <w:divBdr>
        <w:top w:val="none" w:sz="0" w:space="0" w:color="auto"/>
        <w:left w:val="none" w:sz="0" w:space="0" w:color="auto"/>
        <w:bottom w:val="none" w:sz="0" w:space="0" w:color="auto"/>
        <w:right w:val="none" w:sz="0" w:space="0" w:color="auto"/>
      </w:divBdr>
    </w:div>
    <w:div w:id="1455828918">
      <w:bodyDiv w:val="1"/>
      <w:marLeft w:val="0"/>
      <w:marRight w:val="0"/>
      <w:marTop w:val="0"/>
      <w:marBottom w:val="0"/>
      <w:divBdr>
        <w:top w:val="none" w:sz="0" w:space="0" w:color="auto"/>
        <w:left w:val="none" w:sz="0" w:space="0" w:color="auto"/>
        <w:bottom w:val="none" w:sz="0" w:space="0" w:color="auto"/>
        <w:right w:val="none" w:sz="0" w:space="0" w:color="auto"/>
      </w:divBdr>
    </w:div>
    <w:div w:id="1455829834">
      <w:bodyDiv w:val="1"/>
      <w:marLeft w:val="0"/>
      <w:marRight w:val="0"/>
      <w:marTop w:val="0"/>
      <w:marBottom w:val="0"/>
      <w:divBdr>
        <w:top w:val="none" w:sz="0" w:space="0" w:color="auto"/>
        <w:left w:val="none" w:sz="0" w:space="0" w:color="auto"/>
        <w:bottom w:val="none" w:sz="0" w:space="0" w:color="auto"/>
        <w:right w:val="none" w:sz="0" w:space="0" w:color="auto"/>
      </w:divBdr>
    </w:div>
    <w:div w:id="1456098176">
      <w:bodyDiv w:val="1"/>
      <w:marLeft w:val="0"/>
      <w:marRight w:val="0"/>
      <w:marTop w:val="0"/>
      <w:marBottom w:val="0"/>
      <w:divBdr>
        <w:top w:val="none" w:sz="0" w:space="0" w:color="auto"/>
        <w:left w:val="none" w:sz="0" w:space="0" w:color="auto"/>
        <w:bottom w:val="none" w:sz="0" w:space="0" w:color="auto"/>
        <w:right w:val="none" w:sz="0" w:space="0" w:color="auto"/>
      </w:divBdr>
    </w:div>
    <w:div w:id="1456171850">
      <w:bodyDiv w:val="1"/>
      <w:marLeft w:val="0"/>
      <w:marRight w:val="0"/>
      <w:marTop w:val="0"/>
      <w:marBottom w:val="0"/>
      <w:divBdr>
        <w:top w:val="none" w:sz="0" w:space="0" w:color="auto"/>
        <w:left w:val="none" w:sz="0" w:space="0" w:color="auto"/>
        <w:bottom w:val="none" w:sz="0" w:space="0" w:color="auto"/>
        <w:right w:val="none" w:sz="0" w:space="0" w:color="auto"/>
      </w:divBdr>
    </w:div>
    <w:div w:id="1456219436">
      <w:bodyDiv w:val="1"/>
      <w:marLeft w:val="0"/>
      <w:marRight w:val="0"/>
      <w:marTop w:val="0"/>
      <w:marBottom w:val="0"/>
      <w:divBdr>
        <w:top w:val="none" w:sz="0" w:space="0" w:color="auto"/>
        <w:left w:val="none" w:sz="0" w:space="0" w:color="auto"/>
        <w:bottom w:val="none" w:sz="0" w:space="0" w:color="auto"/>
        <w:right w:val="none" w:sz="0" w:space="0" w:color="auto"/>
      </w:divBdr>
    </w:div>
    <w:div w:id="1456291719">
      <w:bodyDiv w:val="1"/>
      <w:marLeft w:val="0"/>
      <w:marRight w:val="0"/>
      <w:marTop w:val="0"/>
      <w:marBottom w:val="0"/>
      <w:divBdr>
        <w:top w:val="none" w:sz="0" w:space="0" w:color="auto"/>
        <w:left w:val="none" w:sz="0" w:space="0" w:color="auto"/>
        <w:bottom w:val="none" w:sz="0" w:space="0" w:color="auto"/>
        <w:right w:val="none" w:sz="0" w:space="0" w:color="auto"/>
      </w:divBdr>
    </w:div>
    <w:div w:id="1456294692">
      <w:bodyDiv w:val="1"/>
      <w:marLeft w:val="0"/>
      <w:marRight w:val="0"/>
      <w:marTop w:val="0"/>
      <w:marBottom w:val="0"/>
      <w:divBdr>
        <w:top w:val="none" w:sz="0" w:space="0" w:color="auto"/>
        <w:left w:val="none" w:sz="0" w:space="0" w:color="auto"/>
        <w:bottom w:val="none" w:sz="0" w:space="0" w:color="auto"/>
        <w:right w:val="none" w:sz="0" w:space="0" w:color="auto"/>
      </w:divBdr>
    </w:div>
    <w:div w:id="1456632564">
      <w:bodyDiv w:val="1"/>
      <w:marLeft w:val="0"/>
      <w:marRight w:val="0"/>
      <w:marTop w:val="0"/>
      <w:marBottom w:val="0"/>
      <w:divBdr>
        <w:top w:val="none" w:sz="0" w:space="0" w:color="auto"/>
        <w:left w:val="none" w:sz="0" w:space="0" w:color="auto"/>
        <w:bottom w:val="none" w:sz="0" w:space="0" w:color="auto"/>
        <w:right w:val="none" w:sz="0" w:space="0" w:color="auto"/>
      </w:divBdr>
    </w:div>
    <w:div w:id="1456634548">
      <w:bodyDiv w:val="1"/>
      <w:marLeft w:val="0"/>
      <w:marRight w:val="0"/>
      <w:marTop w:val="0"/>
      <w:marBottom w:val="0"/>
      <w:divBdr>
        <w:top w:val="none" w:sz="0" w:space="0" w:color="auto"/>
        <w:left w:val="none" w:sz="0" w:space="0" w:color="auto"/>
        <w:bottom w:val="none" w:sz="0" w:space="0" w:color="auto"/>
        <w:right w:val="none" w:sz="0" w:space="0" w:color="auto"/>
      </w:divBdr>
    </w:div>
    <w:div w:id="1456674432">
      <w:bodyDiv w:val="1"/>
      <w:marLeft w:val="0"/>
      <w:marRight w:val="0"/>
      <w:marTop w:val="0"/>
      <w:marBottom w:val="0"/>
      <w:divBdr>
        <w:top w:val="none" w:sz="0" w:space="0" w:color="auto"/>
        <w:left w:val="none" w:sz="0" w:space="0" w:color="auto"/>
        <w:bottom w:val="none" w:sz="0" w:space="0" w:color="auto"/>
        <w:right w:val="none" w:sz="0" w:space="0" w:color="auto"/>
      </w:divBdr>
    </w:div>
    <w:div w:id="1456678711">
      <w:bodyDiv w:val="1"/>
      <w:marLeft w:val="0"/>
      <w:marRight w:val="0"/>
      <w:marTop w:val="0"/>
      <w:marBottom w:val="0"/>
      <w:divBdr>
        <w:top w:val="none" w:sz="0" w:space="0" w:color="auto"/>
        <w:left w:val="none" w:sz="0" w:space="0" w:color="auto"/>
        <w:bottom w:val="none" w:sz="0" w:space="0" w:color="auto"/>
        <w:right w:val="none" w:sz="0" w:space="0" w:color="auto"/>
      </w:divBdr>
    </w:div>
    <w:div w:id="1456826338">
      <w:bodyDiv w:val="1"/>
      <w:marLeft w:val="0"/>
      <w:marRight w:val="0"/>
      <w:marTop w:val="0"/>
      <w:marBottom w:val="0"/>
      <w:divBdr>
        <w:top w:val="none" w:sz="0" w:space="0" w:color="auto"/>
        <w:left w:val="none" w:sz="0" w:space="0" w:color="auto"/>
        <w:bottom w:val="none" w:sz="0" w:space="0" w:color="auto"/>
        <w:right w:val="none" w:sz="0" w:space="0" w:color="auto"/>
      </w:divBdr>
    </w:div>
    <w:div w:id="1456942223">
      <w:bodyDiv w:val="1"/>
      <w:marLeft w:val="0"/>
      <w:marRight w:val="0"/>
      <w:marTop w:val="0"/>
      <w:marBottom w:val="0"/>
      <w:divBdr>
        <w:top w:val="none" w:sz="0" w:space="0" w:color="auto"/>
        <w:left w:val="none" w:sz="0" w:space="0" w:color="auto"/>
        <w:bottom w:val="none" w:sz="0" w:space="0" w:color="auto"/>
        <w:right w:val="none" w:sz="0" w:space="0" w:color="auto"/>
      </w:divBdr>
    </w:div>
    <w:div w:id="1457258814">
      <w:bodyDiv w:val="1"/>
      <w:marLeft w:val="0"/>
      <w:marRight w:val="0"/>
      <w:marTop w:val="0"/>
      <w:marBottom w:val="0"/>
      <w:divBdr>
        <w:top w:val="none" w:sz="0" w:space="0" w:color="auto"/>
        <w:left w:val="none" w:sz="0" w:space="0" w:color="auto"/>
        <w:bottom w:val="none" w:sz="0" w:space="0" w:color="auto"/>
        <w:right w:val="none" w:sz="0" w:space="0" w:color="auto"/>
      </w:divBdr>
    </w:div>
    <w:div w:id="1457334336">
      <w:bodyDiv w:val="1"/>
      <w:marLeft w:val="0"/>
      <w:marRight w:val="0"/>
      <w:marTop w:val="0"/>
      <w:marBottom w:val="0"/>
      <w:divBdr>
        <w:top w:val="none" w:sz="0" w:space="0" w:color="auto"/>
        <w:left w:val="none" w:sz="0" w:space="0" w:color="auto"/>
        <w:bottom w:val="none" w:sz="0" w:space="0" w:color="auto"/>
        <w:right w:val="none" w:sz="0" w:space="0" w:color="auto"/>
      </w:divBdr>
    </w:div>
    <w:div w:id="1457405194">
      <w:bodyDiv w:val="1"/>
      <w:marLeft w:val="0"/>
      <w:marRight w:val="0"/>
      <w:marTop w:val="0"/>
      <w:marBottom w:val="0"/>
      <w:divBdr>
        <w:top w:val="none" w:sz="0" w:space="0" w:color="auto"/>
        <w:left w:val="none" w:sz="0" w:space="0" w:color="auto"/>
        <w:bottom w:val="none" w:sz="0" w:space="0" w:color="auto"/>
        <w:right w:val="none" w:sz="0" w:space="0" w:color="auto"/>
      </w:divBdr>
    </w:div>
    <w:div w:id="1457487012">
      <w:bodyDiv w:val="1"/>
      <w:marLeft w:val="0"/>
      <w:marRight w:val="0"/>
      <w:marTop w:val="0"/>
      <w:marBottom w:val="0"/>
      <w:divBdr>
        <w:top w:val="none" w:sz="0" w:space="0" w:color="auto"/>
        <w:left w:val="none" w:sz="0" w:space="0" w:color="auto"/>
        <w:bottom w:val="none" w:sz="0" w:space="0" w:color="auto"/>
        <w:right w:val="none" w:sz="0" w:space="0" w:color="auto"/>
      </w:divBdr>
    </w:div>
    <w:div w:id="1457602936">
      <w:bodyDiv w:val="1"/>
      <w:marLeft w:val="0"/>
      <w:marRight w:val="0"/>
      <w:marTop w:val="0"/>
      <w:marBottom w:val="0"/>
      <w:divBdr>
        <w:top w:val="none" w:sz="0" w:space="0" w:color="auto"/>
        <w:left w:val="none" w:sz="0" w:space="0" w:color="auto"/>
        <w:bottom w:val="none" w:sz="0" w:space="0" w:color="auto"/>
        <w:right w:val="none" w:sz="0" w:space="0" w:color="auto"/>
      </w:divBdr>
    </w:div>
    <w:div w:id="1457673602">
      <w:bodyDiv w:val="1"/>
      <w:marLeft w:val="0"/>
      <w:marRight w:val="0"/>
      <w:marTop w:val="0"/>
      <w:marBottom w:val="0"/>
      <w:divBdr>
        <w:top w:val="none" w:sz="0" w:space="0" w:color="auto"/>
        <w:left w:val="none" w:sz="0" w:space="0" w:color="auto"/>
        <w:bottom w:val="none" w:sz="0" w:space="0" w:color="auto"/>
        <w:right w:val="none" w:sz="0" w:space="0" w:color="auto"/>
      </w:divBdr>
    </w:div>
    <w:div w:id="1457680404">
      <w:bodyDiv w:val="1"/>
      <w:marLeft w:val="0"/>
      <w:marRight w:val="0"/>
      <w:marTop w:val="0"/>
      <w:marBottom w:val="0"/>
      <w:divBdr>
        <w:top w:val="none" w:sz="0" w:space="0" w:color="auto"/>
        <w:left w:val="none" w:sz="0" w:space="0" w:color="auto"/>
        <w:bottom w:val="none" w:sz="0" w:space="0" w:color="auto"/>
        <w:right w:val="none" w:sz="0" w:space="0" w:color="auto"/>
      </w:divBdr>
    </w:div>
    <w:div w:id="1457717414">
      <w:bodyDiv w:val="1"/>
      <w:marLeft w:val="0"/>
      <w:marRight w:val="0"/>
      <w:marTop w:val="0"/>
      <w:marBottom w:val="0"/>
      <w:divBdr>
        <w:top w:val="none" w:sz="0" w:space="0" w:color="auto"/>
        <w:left w:val="none" w:sz="0" w:space="0" w:color="auto"/>
        <w:bottom w:val="none" w:sz="0" w:space="0" w:color="auto"/>
        <w:right w:val="none" w:sz="0" w:space="0" w:color="auto"/>
      </w:divBdr>
    </w:div>
    <w:div w:id="1457874048">
      <w:bodyDiv w:val="1"/>
      <w:marLeft w:val="0"/>
      <w:marRight w:val="0"/>
      <w:marTop w:val="0"/>
      <w:marBottom w:val="0"/>
      <w:divBdr>
        <w:top w:val="none" w:sz="0" w:space="0" w:color="auto"/>
        <w:left w:val="none" w:sz="0" w:space="0" w:color="auto"/>
        <w:bottom w:val="none" w:sz="0" w:space="0" w:color="auto"/>
        <w:right w:val="none" w:sz="0" w:space="0" w:color="auto"/>
      </w:divBdr>
    </w:div>
    <w:div w:id="1457917807">
      <w:bodyDiv w:val="1"/>
      <w:marLeft w:val="0"/>
      <w:marRight w:val="0"/>
      <w:marTop w:val="0"/>
      <w:marBottom w:val="0"/>
      <w:divBdr>
        <w:top w:val="none" w:sz="0" w:space="0" w:color="auto"/>
        <w:left w:val="none" w:sz="0" w:space="0" w:color="auto"/>
        <w:bottom w:val="none" w:sz="0" w:space="0" w:color="auto"/>
        <w:right w:val="none" w:sz="0" w:space="0" w:color="auto"/>
      </w:divBdr>
    </w:div>
    <w:div w:id="1457986300">
      <w:bodyDiv w:val="1"/>
      <w:marLeft w:val="0"/>
      <w:marRight w:val="0"/>
      <w:marTop w:val="0"/>
      <w:marBottom w:val="0"/>
      <w:divBdr>
        <w:top w:val="none" w:sz="0" w:space="0" w:color="auto"/>
        <w:left w:val="none" w:sz="0" w:space="0" w:color="auto"/>
        <w:bottom w:val="none" w:sz="0" w:space="0" w:color="auto"/>
        <w:right w:val="none" w:sz="0" w:space="0" w:color="auto"/>
      </w:divBdr>
    </w:div>
    <w:div w:id="1458065310">
      <w:bodyDiv w:val="1"/>
      <w:marLeft w:val="0"/>
      <w:marRight w:val="0"/>
      <w:marTop w:val="0"/>
      <w:marBottom w:val="0"/>
      <w:divBdr>
        <w:top w:val="none" w:sz="0" w:space="0" w:color="auto"/>
        <w:left w:val="none" w:sz="0" w:space="0" w:color="auto"/>
        <w:bottom w:val="none" w:sz="0" w:space="0" w:color="auto"/>
        <w:right w:val="none" w:sz="0" w:space="0" w:color="auto"/>
      </w:divBdr>
    </w:div>
    <w:div w:id="1458134777">
      <w:bodyDiv w:val="1"/>
      <w:marLeft w:val="0"/>
      <w:marRight w:val="0"/>
      <w:marTop w:val="0"/>
      <w:marBottom w:val="0"/>
      <w:divBdr>
        <w:top w:val="none" w:sz="0" w:space="0" w:color="auto"/>
        <w:left w:val="none" w:sz="0" w:space="0" w:color="auto"/>
        <w:bottom w:val="none" w:sz="0" w:space="0" w:color="auto"/>
        <w:right w:val="none" w:sz="0" w:space="0" w:color="auto"/>
      </w:divBdr>
    </w:div>
    <w:div w:id="1458178400">
      <w:bodyDiv w:val="1"/>
      <w:marLeft w:val="0"/>
      <w:marRight w:val="0"/>
      <w:marTop w:val="0"/>
      <w:marBottom w:val="0"/>
      <w:divBdr>
        <w:top w:val="none" w:sz="0" w:space="0" w:color="auto"/>
        <w:left w:val="none" w:sz="0" w:space="0" w:color="auto"/>
        <w:bottom w:val="none" w:sz="0" w:space="0" w:color="auto"/>
        <w:right w:val="none" w:sz="0" w:space="0" w:color="auto"/>
      </w:divBdr>
    </w:div>
    <w:div w:id="1458179284">
      <w:bodyDiv w:val="1"/>
      <w:marLeft w:val="0"/>
      <w:marRight w:val="0"/>
      <w:marTop w:val="0"/>
      <w:marBottom w:val="0"/>
      <w:divBdr>
        <w:top w:val="none" w:sz="0" w:space="0" w:color="auto"/>
        <w:left w:val="none" w:sz="0" w:space="0" w:color="auto"/>
        <w:bottom w:val="none" w:sz="0" w:space="0" w:color="auto"/>
        <w:right w:val="none" w:sz="0" w:space="0" w:color="auto"/>
      </w:divBdr>
    </w:div>
    <w:div w:id="1458182864">
      <w:bodyDiv w:val="1"/>
      <w:marLeft w:val="0"/>
      <w:marRight w:val="0"/>
      <w:marTop w:val="0"/>
      <w:marBottom w:val="0"/>
      <w:divBdr>
        <w:top w:val="none" w:sz="0" w:space="0" w:color="auto"/>
        <w:left w:val="none" w:sz="0" w:space="0" w:color="auto"/>
        <w:bottom w:val="none" w:sz="0" w:space="0" w:color="auto"/>
        <w:right w:val="none" w:sz="0" w:space="0" w:color="auto"/>
      </w:divBdr>
    </w:div>
    <w:div w:id="1458377056">
      <w:bodyDiv w:val="1"/>
      <w:marLeft w:val="0"/>
      <w:marRight w:val="0"/>
      <w:marTop w:val="0"/>
      <w:marBottom w:val="0"/>
      <w:divBdr>
        <w:top w:val="none" w:sz="0" w:space="0" w:color="auto"/>
        <w:left w:val="none" w:sz="0" w:space="0" w:color="auto"/>
        <w:bottom w:val="none" w:sz="0" w:space="0" w:color="auto"/>
        <w:right w:val="none" w:sz="0" w:space="0" w:color="auto"/>
      </w:divBdr>
    </w:div>
    <w:div w:id="1458377699">
      <w:bodyDiv w:val="1"/>
      <w:marLeft w:val="0"/>
      <w:marRight w:val="0"/>
      <w:marTop w:val="0"/>
      <w:marBottom w:val="0"/>
      <w:divBdr>
        <w:top w:val="none" w:sz="0" w:space="0" w:color="auto"/>
        <w:left w:val="none" w:sz="0" w:space="0" w:color="auto"/>
        <w:bottom w:val="none" w:sz="0" w:space="0" w:color="auto"/>
        <w:right w:val="none" w:sz="0" w:space="0" w:color="auto"/>
      </w:divBdr>
    </w:div>
    <w:div w:id="1458449145">
      <w:bodyDiv w:val="1"/>
      <w:marLeft w:val="0"/>
      <w:marRight w:val="0"/>
      <w:marTop w:val="0"/>
      <w:marBottom w:val="0"/>
      <w:divBdr>
        <w:top w:val="none" w:sz="0" w:space="0" w:color="auto"/>
        <w:left w:val="none" w:sz="0" w:space="0" w:color="auto"/>
        <w:bottom w:val="none" w:sz="0" w:space="0" w:color="auto"/>
        <w:right w:val="none" w:sz="0" w:space="0" w:color="auto"/>
      </w:divBdr>
    </w:div>
    <w:div w:id="1458455008">
      <w:bodyDiv w:val="1"/>
      <w:marLeft w:val="0"/>
      <w:marRight w:val="0"/>
      <w:marTop w:val="0"/>
      <w:marBottom w:val="0"/>
      <w:divBdr>
        <w:top w:val="none" w:sz="0" w:space="0" w:color="auto"/>
        <w:left w:val="none" w:sz="0" w:space="0" w:color="auto"/>
        <w:bottom w:val="none" w:sz="0" w:space="0" w:color="auto"/>
        <w:right w:val="none" w:sz="0" w:space="0" w:color="auto"/>
      </w:divBdr>
    </w:div>
    <w:div w:id="1458524085">
      <w:bodyDiv w:val="1"/>
      <w:marLeft w:val="0"/>
      <w:marRight w:val="0"/>
      <w:marTop w:val="0"/>
      <w:marBottom w:val="0"/>
      <w:divBdr>
        <w:top w:val="none" w:sz="0" w:space="0" w:color="auto"/>
        <w:left w:val="none" w:sz="0" w:space="0" w:color="auto"/>
        <w:bottom w:val="none" w:sz="0" w:space="0" w:color="auto"/>
        <w:right w:val="none" w:sz="0" w:space="0" w:color="auto"/>
      </w:divBdr>
    </w:div>
    <w:div w:id="1458569499">
      <w:bodyDiv w:val="1"/>
      <w:marLeft w:val="0"/>
      <w:marRight w:val="0"/>
      <w:marTop w:val="0"/>
      <w:marBottom w:val="0"/>
      <w:divBdr>
        <w:top w:val="none" w:sz="0" w:space="0" w:color="auto"/>
        <w:left w:val="none" w:sz="0" w:space="0" w:color="auto"/>
        <w:bottom w:val="none" w:sz="0" w:space="0" w:color="auto"/>
        <w:right w:val="none" w:sz="0" w:space="0" w:color="auto"/>
      </w:divBdr>
    </w:div>
    <w:div w:id="1458597846">
      <w:bodyDiv w:val="1"/>
      <w:marLeft w:val="0"/>
      <w:marRight w:val="0"/>
      <w:marTop w:val="0"/>
      <w:marBottom w:val="0"/>
      <w:divBdr>
        <w:top w:val="none" w:sz="0" w:space="0" w:color="auto"/>
        <w:left w:val="none" w:sz="0" w:space="0" w:color="auto"/>
        <w:bottom w:val="none" w:sz="0" w:space="0" w:color="auto"/>
        <w:right w:val="none" w:sz="0" w:space="0" w:color="auto"/>
      </w:divBdr>
    </w:div>
    <w:div w:id="1458640302">
      <w:bodyDiv w:val="1"/>
      <w:marLeft w:val="0"/>
      <w:marRight w:val="0"/>
      <w:marTop w:val="0"/>
      <w:marBottom w:val="0"/>
      <w:divBdr>
        <w:top w:val="none" w:sz="0" w:space="0" w:color="auto"/>
        <w:left w:val="none" w:sz="0" w:space="0" w:color="auto"/>
        <w:bottom w:val="none" w:sz="0" w:space="0" w:color="auto"/>
        <w:right w:val="none" w:sz="0" w:space="0" w:color="auto"/>
      </w:divBdr>
    </w:div>
    <w:div w:id="1458716325">
      <w:bodyDiv w:val="1"/>
      <w:marLeft w:val="0"/>
      <w:marRight w:val="0"/>
      <w:marTop w:val="0"/>
      <w:marBottom w:val="0"/>
      <w:divBdr>
        <w:top w:val="none" w:sz="0" w:space="0" w:color="auto"/>
        <w:left w:val="none" w:sz="0" w:space="0" w:color="auto"/>
        <w:bottom w:val="none" w:sz="0" w:space="0" w:color="auto"/>
        <w:right w:val="none" w:sz="0" w:space="0" w:color="auto"/>
      </w:divBdr>
    </w:div>
    <w:div w:id="1458721499">
      <w:bodyDiv w:val="1"/>
      <w:marLeft w:val="0"/>
      <w:marRight w:val="0"/>
      <w:marTop w:val="0"/>
      <w:marBottom w:val="0"/>
      <w:divBdr>
        <w:top w:val="none" w:sz="0" w:space="0" w:color="auto"/>
        <w:left w:val="none" w:sz="0" w:space="0" w:color="auto"/>
        <w:bottom w:val="none" w:sz="0" w:space="0" w:color="auto"/>
        <w:right w:val="none" w:sz="0" w:space="0" w:color="auto"/>
      </w:divBdr>
    </w:div>
    <w:div w:id="1458793331">
      <w:bodyDiv w:val="1"/>
      <w:marLeft w:val="0"/>
      <w:marRight w:val="0"/>
      <w:marTop w:val="0"/>
      <w:marBottom w:val="0"/>
      <w:divBdr>
        <w:top w:val="none" w:sz="0" w:space="0" w:color="auto"/>
        <w:left w:val="none" w:sz="0" w:space="0" w:color="auto"/>
        <w:bottom w:val="none" w:sz="0" w:space="0" w:color="auto"/>
        <w:right w:val="none" w:sz="0" w:space="0" w:color="auto"/>
      </w:divBdr>
    </w:div>
    <w:div w:id="1458795937">
      <w:bodyDiv w:val="1"/>
      <w:marLeft w:val="0"/>
      <w:marRight w:val="0"/>
      <w:marTop w:val="0"/>
      <w:marBottom w:val="0"/>
      <w:divBdr>
        <w:top w:val="none" w:sz="0" w:space="0" w:color="auto"/>
        <w:left w:val="none" w:sz="0" w:space="0" w:color="auto"/>
        <w:bottom w:val="none" w:sz="0" w:space="0" w:color="auto"/>
        <w:right w:val="none" w:sz="0" w:space="0" w:color="auto"/>
      </w:divBdr>
    </w:div>
    <w:div w:id="1458797563">
      <w:bodyDiv w:val="1"/>
      <w:marLeft w:val="0"/>
      <w:marRight w:val="0"/>
      <w:marTop w:val="0"/>
      <w:marBottom w:val="0"/>
      <w:divBdr>
        <w:top w:val="none" w:sz="0" w:space="0" w:color="auto"/>
        <w:left w:val="none" w:sz="0" w:space="0" w:color="auto"/>
        <w:bottom w:val="none" w:sz="0" w:space="0" w:color="auto"/>
        <w:right w:val="none" w:sz="0" w:space="0" w:color="auto"/>
      </w:divBdr>
    </w:div>
    <w:div w:id="1458840692">
      <w:bodyDiv w:val="1"/>
      <w:marLeft w:val="0"/>
      <w:marRight w:val="0"/>
      <w:marTop w:val="0"/>
      <w:marBottom w:val="0"/>
      <w:divBdr>
        <w:top w:val="none" w:sz="0" w:space="0" w:color="auto"/>
        <w:left w:val="none" w:sz="0" w:space="0" w:color="auto"/>
        <w:bottom w:val="none" w:sz="0" w:space="0" w:color="auto"/>
        <w:right w:val="none" w:sz="0" w:space="0" w:color="auto"/>
      </w:divBdr>
    </w:div>
    <w:div w:id="1458907877">
      <w:bodyDiv w:val="1"/>
      <w:marLeft w:val="0"/>
      <w:marRight w:val="0"/>
      <w:marTop w:val="0"/>
      <w:marBottom w:val="0"/>
      <w:divBdr>
        <w:top w:val="none" w:sz="0" w:space="0" w:color="auto"/>
        <w:left w:val="none" w:sz="0" w:space="0" w:color="auto"/>
        <w:bottom w:val="none" w:sz="0" w:space="0" w:color="auto"/>
        <w:right w:val="none" w:sz="0" w:space="0" w:color="auto"/>
      </w:divBdr>
    </w:div>
    <w:div w:id="1458909523">
      <w:bodyDiv w:val="1"/>
      <w:marLeft w:val="0"/>
      <w:marRight w:val="0"/>
      <w:marTop w:val="0"/>
      <w:marBottom w:val="0"/>
      <w:divBdr>
        <w:top w:val="none" w:sz="0" w:space="0" w:color="auto"/>
        <w:left w:val="none" w:sz="0" w:space="0" w:color="auto"/>
        <w:bottom w:val="none" w:sz="0" w:space="0" w:color="auto"/>
        <w:right w:val="none" w:sz="0" w:space="0" w:color="auto"/>
      </w:divBdr>
    </w:div>
    <w:div w:id="1458984762">
      <w:bodyDiv w:val="1"/>
      <w:marLeft w:val="0"/>
      <w:marRight w:val="0"/>
      <w:marTop w:val="0"/>
      <w:marBottom w:val="0"/>
      <w:divBdr>
        <w:top w:val="none" w:sz="0" w:space="0" w:color="auto"/>
        <w:left w:val="none" w:sz="0" w:space="0" w:color="auto"/>
        <w:bottom w:val="none" w:sz="0" w:space="0" w:color="auto"/>
        <w:right w:val="none" w:sz="0" w:space="0" w:color="auto"/>
      </w:divBdr>
    </w:div>
    <w:div w:id="1458992648">
      <w:bodyDiv w:val="1"/>
      <w:marLeft w:val="0"/>
      <w:marRight w:val="0"/>
      <w:marTop w:val="0"/>
      <w:marBottom w:val="0"/>
      <w:divBdr>
        <w:top w:val="none" w:sz="0" w:space="0" w:color="auto"/>
        <w:left w:val="none" w:sz="0" w:space="0" w:color="auto"/>
        <w:bottom w:val="none" w:sz="0" w:space="0" w:color="auto"/>
        <w:right w:val="none" w:sz="0" w:space="0" w:color="auto"/>
      </w:divBdr>
    </w:div>
    <w:div w:id="1459059855">
      <w:bodyDiv w:val="1"/>
      <w:marLeft w:val="0"/>
      <w:marRight w:val="0"/>
      <w:marTop w:val="0"/>
      <w:marBottom w:val="0"/>
      <w:divBdr>
        <w:top w:val="none" w:sz="0" w:space="0" w:color="auto"/>
        <w:left w:val="none" w:sz="0" w:space="0" w:color="auto"/>
        <w:bottom w:val="none" w:sz="0" w:space="0" w:color="auto"/>
        <w:right w:val="none" w:sz="0" w:space="0" w:color="auto"/>
      </w:divBdr>
    </w:div>
    <w:div w:id="1459101701">
      <w:bodyDiv w:val="1"/>
      <w:marLeft w:val="0"/>
      <w:marRight w:val="0"/>
      <w:marTop w:val="0"/>
      <w:marBottom w:val="0"/>
      <w:divBdr>
        <w:top w:val="none" w:sz="0" w:space="0" w:color="auto"/>
        <w:left w:val="none" w:sz="0" w:space="0" w:color="auto"/>
        <w:bottom w:val="none" w:sz="0" w:space="0" w:color="auto"/>
        <w:right w:val="none" w:sz="0" w:space="0" w:color="auto"/>
      </w:divBdr>
    </w:div>
    <w:div w:id="1459105150">
      <w:bodyDiv w:val="1"/>
      <w:marLeft w:val="0"/>
      <w:marRight w:val="0"/>
      <w:marTop w:val="0"/>
      <w:marBottom w:val="0"/>
      <w:divBdr>
        <w:top w:val="none" w:sz="0" w:space="0" w:color="auto"/>
        <w:left w:val="none" w:sz="0" w:space="0" w:color="auto"/>
        <w:bottom w:val="none" w:sz="0" w:space="0" w:color="auto"/>
        <w:right w:val="none" w:sz="0" w:space="0" w:color="auto"/>
      </w:divBdr>
    </w:div>
    <w:div w:id="1459255353">
      <w:bodyDiv w:val="1"/>
      <w:marLeft w:val="0"/>
      <w:marRight w:val="0"/>
      <w:marTop w:val="0"/>
      <w:marBottom w:val="0"/>
      <w:divBdr>
        <w:top w:val="none" w:sz="0" w:space="0" w:color="auto"/>
        <w:left w:val="none" w:sz="0" w:space="0" w:color="auto"/>
        <w:bottom w:val="none" w:sz="0" w:space="0" w:color="auto"/>
        <w:right w:val="none" w:sz="0" w:space="0" w:color="auto"/>
      </w:divBdr>
    </w:div>
    <w:div w:id="1459489224">
      <w:bodyDiv w:val="1"/>
      <w:marLeft w:val="0"/>
      <w:marRight w:val="0"/>
      <w:marTop w:val="0"/>
      <w:marBottom w:val="0"/>
      <w:divBdr>
        <w:top w:val="none" w:sz="0" w:space="0" w:color="auto"/>
        <w:left w:val="none" w:sz="0" w:space="0" w:color="auto"/>
        <w:bottom w:val="none" w:sz="0" w:space="0" w:color="auto"/>
        <w:right w:val="none" w:sz="0" w:space="0" w:color="auto"/>
      </w:divBdr>
    </w:div>
    <w:div w:id="1459642367">
      <w:bodyDiv w:val="1"/>
      <w:marLeft w:val="0"/>
      <w:marRight w:val="0"/>
      <w:marTop w:val="0"/>
      <w:marBottom w:val="0"/>
      <w:divBdr>
        <w:top w:val="none" w:sz="0" w:space="0" w:color="auto"/>
        <w:left w:val="none" w:sz="0" w:space="0" w:color="auto"/>
        <w:bottom w:val="none" w:sz="0" w:space="0" w:color="auto"/>
        <w:right w:val="none" w:sz="0" w:space="0" w:color="auto"/>
      </w:divBdr>
    </w:div>
    <w:div w:id="1459714368">
      <w:bodyDiv w:val="1"/>
      <w:marLeft w:val="0"/>
      <w:marRight w:val="0"/>
      <w:marTop w:val="0"/>
      <w:marBottom w:val="0"/>
      <w:divBdr>
        <w:top w:val="none" w:sz="0" w:space="0" w:color="auto"/>
        <w:left w:val="none" w:sz="0" w:space="0" w:color="auto"/>
        <w:bottom w:val="none" w:sz="0" w:space="0" w:color="auto"/>
        <w:right w:val="none" w:sz="0" w:space="0" w:color="auto"/>
      </w:divBdr>
    </w:div>
    <w:div w:id="1459837155">
      <w:bodyDiv w:val="1"/>
      <w:marLeft w:val="0"/>
      <w:marRight w:val="0"/>
      <w:marTop w:val="0"/>
      <w:marBottom w:val="0"/>
      <w:divBdr>
        <w:top w:val="none" w:sz="0" w:space="0" w:color="auto"/>
        <w:left w:val="none" w:sz="0" w:space="0" w:color="auto"/>
        <w:bottom w:val="none" w:sz="0" w:space="0" w:color="auto"/>
        <w:right w:val="none" w:sz="0" w:space="0" w:color="auto"/>
      </w:divBdr>
    </w:div>
    <w:div w:id="1459952714">
      <w:bodyDiv w:val="1"/>
      <w:marLeft w:val="0"/>
      <w:marRight w:val="0"/>
      <w:marTop w:val="0"/>
      <w:marBottom w:val="0"/>
      <w:divBdr>
        <w:top w:val="none" w:sz="0" w:space="0" w:color="auto"/>
        <w:left w:val="none" w:sz="0" w:space="0" w:color="auto"/>
        <w:bottom w:val="none" w:sz="0" w:space="0" w:color="auto"/>
        <w:right w:val="none" w:sz="0" w:space="0" w:color="auto"/>
      </w:divBdr>
    </w:div>
    <w:div w:id="1460032317">
      <w:bodyDiv w:val="1"/>
      <w:marLeft w:val="0"/>
      <w:marRight w:val="0"/>
      <w:marTop w:val="0"/>
      <w:marBottom w:val="0"/>
      <w:divBdr>
        <w:top w:val="none" w:sz="0" w:space="0" w:color="auto"/>
        <w:left w:val="none" w:sz="0" w:space="0" w:color="auto"/>
        <w:bottom w:val="none" w:sz="0" w:space="0" w:color="auto"/>
        <w:right w:val="none" w:sz="0" w:space="0" w:color="auto"/>
      </w:divBdr>
    </w:div>
    <w:div w:id="1460102232">
      <w:bodyDiv w:val="1"/>
      <w:marLeft w:val="0"/>
      <w:marRight w:val="0"/>
      <w:marTop w:val="0"/>
      <w:marBottom w:val="0"/>
      <w:divBdr>
        <w:top w:val="none" w:sz="0" w:space="0" w:color="auto"/>
        <w:left w:val="none" w:sz="0" w:space="0" w:color="auto"/>
        <w:bottom w:val="none" w:sz="0" w:space="0" w:color="auto"/>
        <w:right w:val="none" w:sz="0" w:space="0" w:color="auto"/>
      </w:divBdr>
    </w:div>
    <w:div w:id="1460146652">
      <w:bodyDiv w:val="1"/>
      <w:marLeft w:val="0"/>
      <w:marRight w:val="0"/>
      <w:marTop w:val="0"/>
      <w:marBottom w:val="0"/>
      <w:divBdr>
        <w:top w:val="none" w:sz="0" w:space="0" w:color="auto"/>
        <w:left w:val="none" w:sz="0" w:space="0" w:color="auto"/>
        <w:bottom w:val="none" w:sz="0" w:space="0" w:color="auto"/>
        <w:right w:val="none" w:sz="0" w:space="0" w:color="auto"/>
      </w:divBdr>
    </w:div>
    <w:div w:id="1460218437">
      <w:bodyDiv w:val="1"/>
      <w:marLeft w:val="0"/>
      <w:marRight w:val="0"/>
      <w:marTop w:val="0"/>
      <w:marBottom w:val="0"/>
      <w:divBdr>
        <w:top w:val="none" w:sz="0" w:space="0" w:color="auto"/>
        <w:left w:val="none" w:sz="0" w:space="0" w:color="auto"/>
        <w:bottom w:val="none" w:sz="0" w:space="0" w:color="auto"/>
        <w:right w:val="none" w:sz="0" w:space="0" w:color="auto"/>
      </w:divBdr>
    </w:div>
    <w:div w:id="1460222332">
      <w:bodyDiv w:val="1"/>
      <w:marLeft w:val="0"/>
      <w:marRight w:val="0"/>
      <w:marTop w:val="0"/>
      <w:marBottom w:val="0"/>
      <w:divBdr>
        <w:top w:val="none" w:sz="0" w:space="0" w:color="auto"/>
        <w:left w:val="none" w:sz="0" w:space="0" w:color="auto"/>
        <w:bottom w:val="none" w:sz="0" w:space="0" w:color="auto"/>
        <w:right w:val="none" w:sz="0" w:space="0" w:color="auto"/>
      </w:divBdr>
    </w:div>
    <w:div w:id="1460296614">
      <w:bodyDiv w:val="1"/>
      <w:marLeft w:val="0"/>
      <w:marRight w:val="0"/>
      <w:marTop w:val="0"/>
      <w:marBottom w:val="0"/>
      <w:divBdr>
        <w:top w:val="none" w:sz="0" w:space="0" w:color="auto"/>
        <w:left w:val="none" w:sz="0" w:space="0" w:color="auto"/>
        <w:bottom w:val="none" w:sz="0" w:space="0" w:color="auto"/>
        <w:right w:val="none" w:sz="0" w:space="0" w:color="auto"/>
      </w:divBdr>
    </w:div>
    <w:div w:id="1460421143">
      <w:bodyDiv w:val="1"/>
      <w:marLeft w:val="0"/>
      <w:marRight w:val="0"/>
      <w:marTop w:val="0"/>
      <w:marBottom w:val="0"/>
      <w:divBdr>
        <w:top w:val="none" w:sz="0" w:space="0" w:color="auto"/>
        <w:left w:val="none" w:sz="0" w:space="0" w:color="auto"/>
        <w:bottom w:val="none" w:sz="0" w:space="0" w:color="auto"/>
        <w:right w:val="none" w:sz="0" w:space="0" w:color="auto"/>
      </w:divBdr>
    </w:div>
    <w:div w:id="1460495802">
      <w:bodyDiv w:val="1"/>
      <w:marLeft w:val="0"/>
      <w:marRight w:val="0"/>
      <w:marTop w:val="0"/>
      <w:marBottom w:val="0"/>
      <w:divBdr>
        <w:top w:val="none" w:sz="0" w:space="0" w:color="auto"/>
        <w:left w:val="none" w:sz="0" w:space="0" w:color="auto"/>
        <w:bottom w:val="none" w:sz="0" w:space="0" w:color="auto"/>
        <w:right w:val="none" w:sz="0" w:space="0" w:color="auto"/>
      </w:divBdr>
    </w:div>
    <w:div w:id="1460567516">
      <w:bodyDiv w:val="1"/>
      <w:marLeft w:val="0"/>
      <w:marRight w:val="0"/>
      <w:marTop w:val="0"/>
      <w:marBottom w:val="0"/>
      <w:divBdr>
        <w:top w:val="none" w:sz="0" w:space="0" w:color="auto"/>
        <w:left w:val="none" w:sz="0" w:space="0" w:color="auto"/>
        <w:bottom w:val="none" w:sz="0" w:space="0" w:color="auto"/>
        <w:right w:val="none" w:sz="0" w:space="0" w:color="auto"/>
      </w:divBdr>
    </w:div>
    <w:div w:id="1460686799">
      <w:bodyDiv w:val="1"/>
      <w:marLeft w:val="0"/>
      <w:marRight w:val="0"/>
      <w:marTop w:val="0"/>
      <w:marBottom w:val="0"/>
      <w:divBdr>
        <w:top w:val="none" w:sz="0" w:space="0" w:color="auto"/>
        <w:left w:val="none" w:sz="0" w:space="0" w:color="auto"/>
        <w:bottom w:val="none" w:sz="0" w:space="0" w:color="auto"/>
        <w:right w:val="none" w:sz="0" w:space="0" w:color="auto"/>
      </w:divBdr>
    </w:div>
    <w:div w:id="1460800537">
      <w:bodyDiv w:val="1"/>
      <w:marLeft w:val="0"/>
      <w:marRight w:val="0"/>
      <w:marTop w:val="0"/>
      <w:marBottom w:val="0"/>
      <w:divBdr>
        <w:top w:val="none" w:sz="0" w:space="0" w:color="auto"/>
        <w:left w:val="none" w:sz="0" w:space="0" w:color="auto"/>
        <w:bottom w:val="none" w:sz="0" w:space="0" w:color="auto"/>
        <w:right w:val="none" w:sz="0" w:space="0" w:color="auto"/>
      </w:divBdr>
    </w:div>
    <w:div w:id="1460953413">
      <w:bodyDiv w:val="1"/>
      <w:marLeft w:val="0"/>
      <w:marRight w:val="0"/>
      <w:marTop w:val="0"/>
      <w:marBottom w:val="0"/>
      <w:divBdr>
        <w:top w:val="none" w:sz="0" w:space="0" w:color="auto"/>
        <w:left w:val="none" w:sz="0" w:space="0" w:color="auto"/>
        <w:bottom w:val="none" w:sz="0" w:space="0" w:color="auto"/>
        <w:right w:val="none" w:sz="0" w:space="0" w:color="auto"/>
      </w:divBdr>
    </w:div>
    <w:div w:id="1461024521">
      <w:bodyDiv w:val="1"/>
      <w:marLeft w:val="0"/>
      <w:marRight w:val="0"/>
      <w:marTop w:val="0"/>
      <w:marBottom w:val="0"/>
      <w:divBdr>
        <w:top w:val="none" w:sz="0" w:space="0" w:color="auto"/>
        <w:left w:val="none" w:sz="0" w:space="0" w:color="auto"/>
        <w:bottom w:val="none" w:sz="0" w:space="0" w:color="auto"/>
        <w:right w:val="none" w:sz="0" w:space="0" w:color="auto"/>
      </w:divBdr>
    </w:div>
    <w:div w:id="1461218818">
      <w:bodyDiv w:val="1"/>
      <w:marLeft w:val="0"/>
      <w:marRight w:val="0"/>
      <w:marTop w:val="0"/>
      <w:marBottom w:val="0"/>
      <w:divBdr>
        <w:top w:val="none" w:sz="0" w:space="0" w:color="auto"/>
        <w:left w:val="none" w:sz="0" w:space="0" w:color="auto"/>
        <w:bottom w:val="none" w:sz="0" w:space="0" w:color="auto"/>
        <w:right w:val="none" w:sz="0" w:space="0" w:color="auto"/>
      </w:divBdr>
    </w:div>
    <w:div w:id="1461219201">
      <w:bodyDiv w:val="1"/>
      <w:marLeft w:val="0"/>
      <w:marRight w:val="0"/>
      <w:marTop w:val="0"/>
      <w:marBottom w:val="0"/>
      <w:divBdr>
        <w:top w:val="none" w:sz="0" w:space="0" w:color="auto"/>
        <w:left w:val="none" w:sz="0" w:space="0" w:color="auto"/>
        <w:bottom w:val="none" w:sz="0" w:space="0" w:color="auto"/>
        <w:right w:val="none" w:sz="0" w:space="0" w:color="auto"/>
      </w:divBdr>
    </w:div>
    <w:div w:id="1461458184">
      <w:bodyDiv w:val="1"/>
      <w:marLeft w:val="0"/>
      <w:marRight w:val="0"/>
      <w:marTop w:val="0"/>
      <w:marBottom w:val="0"/>
      <w:divBdr>
        <w:top w:val="none" w:sz="0" w:space="0" w:color="auto"/>
        <w:left w:val="none" w:sz="0" w:space="0" w:color="auto"/>
        <w:bottom w:val="none" w:sz="0" w:space="0" w:color="auto"/>
        <w:right w:val="none" w:sz="0" w:space="0" w:color="auto"/>
      </w:divBdr>
    </w:div>
    <w:div w:id="1461461590">
      <w:bodyDiv w:val="1"/>
      <w:marLeft w:val="0"/>
      <w:marRight w:val="0"/>
      <w:marTop w:val="0"/>
      <w:marBottom w:val="0"/>
      <w:divBdr>
        <w:top w:val="none" w:sz="0" w:space="0" w:color="auto"/>
        <w:left w:val="none" w:sz="0" w:space="0" w:color="auto"/>
        <w:bottom w:val="none" w:sz="0" w:space="0" w:color="auto"/>
        <w:right w:val="none" w:sz="0" w:space="0" w:color="auto"/>
      </w:divBdr>
    </w:div>
    <w:div w:id="1461536702">
      <w:bodyDiv w:val="1"/>
      <w:marLeft w:val="0"/>
      <w:marRight w:val="0"/>
      <w:marTop w:val="0"/>
      <w:marBottom w:val="0"/>
      <w:divBdr>
        <w:top w:val="none" w:sz="0" w:space="0" w:color="auto"/>
        <w:left w:val="none" w:sz="0" w:space="0" w:color="auto"/>
        <w:bottom w:val="none" w:sz="0" w:space="0" w:color="auto"/>
        <w:right w:val="none" w:sz="0" w:space="0" w:color="auto"/>
      </w:divBdr>
    </w:div>
    <w:div w:id="1461607077">
      <w:bodyDiv w:val="1"/>
      <w:marLeft w:val="0"/>
      <w:marRight w:val="0"/>
      <w:marTop w:val="0"/>
      <w:marBottom w:val="0"/>
      <w:divBdr>
        <w:top w:val="none" w:sz="0" w:space="0" w:color="auto"/>
        <w:left w:val="none" w:sz="0" w:space="0" w:color="auto"/>
        <w:bottom w:val="none" w:sz="0" w:space="0" w:color="auto"/>
        <w:right w:val="none" w:sz="0" w:space="0" w:color="auto"/>
      </w:divBdr>
    </w:div>
    <w:div w:id="1461607401">
      <w:bodyDiv w:val="1"/>
      <w:marLeft w:val="0"/>
      <w:marRight w:val="0"/>
      <w:marTop w:val="0"/>
      <w:marBottom w:val="0"/>
      <w:divBdr>
        <w:top w:val="none" w:sz="0" w:space="0" w:color="auto"/>
        <w:left w:val="none" w:sz="0" w:space="0" w:color="auto"/>
        <w:bottom w:val="none" w:sz="0" w:space="0" w:color="auto"/>
        <w:right w:val="none" w:sz="0" w:space="0" w:color="auto"/>
      </w:divBdr>
    </w:div>
    <w:div w:id="1461654724">
      <w:bodyDiv w:val="1"/>
      <w:marLeft w:val="0"/>
      <w:marRight w:val="0"/>
      <w:marTop w:val="0"/>
      <w:marBottom w:val="0"/>
      <w:divBdr>
        <w:top w:val="none" w:sz="0" w:space="0" w:color="auto"/>
        <w:left w:val="none" w:sz="0" w:space="0" w:color="auto"/>
        <w:bottom w:val="none" w:sz="0" w:space="0" w:color="auto"/>
        <w:right w:val="none" w:sz="0" w:space="0" w:color="auto"/>
      </w:divBdr>
    </w:div>
    <w:div w:id="1461722189">
      <w:bodyDiv w:val="1"/>
      <w:marLeft w:val="0"/>
      <w:marRight w:val="0"/>
      <w:marTop w:val="0"/>
      <w:marBottom w:val="0"/>
      <w:divBdr>
        <w:top w:val="none" w:sz="0" w:space="0" w:color="auto"/>
        <w:left w:val="none" w:sz="0" w:space="0" w:color="auto"/>
        <w:bottom w:val="none" w:sz="0" w:space="0" w:color="auto"/>
        <w:right w:val="none" w:sz="0" w:space="0" w:color="auto"/>
      </w:divBdr>
    </w:div>
    <w:div w:id="1461805592">
      <w:bodyDiv w:val="1"/>
      <w:marLeft w:val="0"/>
      <w:marRight w:val="0"/>
      <w:marTop w:val="0"/>
      <w:marBottom w:val="0"/>
      <w:divBdr>
        <w:top w:val="none" w:sz="0" w:space="0" w:color="auto"/>
        <w:left w:val="none" w:sz="0" w:space="0" w:color="auto"/>
        <w:bottom w:val="none" w:sz="0" w:space="0" w:color="auto"/>
        <w:right w:val="none" w:sz="0" w:space="0" w:color="auto"/>
      </w:divBdr>
    </w:div>
    <w:div w:id="1462114384">
      <w:bodyDiv w:val="1"/>
      <w:marLeft w:val="0"/>
      <w:marRight w:val="0"/>
      <w:marTop w:val="0"/>
      <w:marBottom w:val="0"/>
      <w:divBdr>
        <w:top w:val="none" w:sz="0" w:space="0" w:color="auto"/>
        <w:left w:val="none" w:sz="0" w:space="0" w:color="auto"/>
        <w:bottom w:val="none" w:sz="0" w:space="0" w:color="auto"/>
        <w:right w:val="none" w:sz="0" w:space="0" w:color="auto"/>
      </w:divBdr>
    </w:div>
    <w:div w:id="1462305156">
      <w:bodyDiv w:val="1"/>
      <w:marLeft w:val="0"/>
      <w:marRight w:val="0"/>
      <w:marTop w:val="0"/>
      <w:marBottom w:val="0"/>
      <w:divBdr>
        <w:top w:val="none" w:sz="0" w:space="0" w:color="auto"/>
        <w:left w:val="none" w:sz="0" w:space="0" w:color="auto"/>
        <w:bottom w:val="none" w:sz="0" w:space="0" w:color="auto"/>
        <w:right w:val="none" w:sz="0" w:space="0" w:color="auto"/>
      </w:divBdr>
    </w:div>
    <w:div w:id="1462386587">
      <w:bodyDiv w:val="1"/>
      <w:marLeft w:val="0"/>
      <w:marRight w:val="0"/>
      <w:marTop w:val="0"/>
      <w:marBottom w:val="0"/>
      <w:divBdr>
        <w:top w:val="none" w:sz="0" w:space="0" w:color="auto"/>
        <w:left w:val="none" w:sz="0" w:space="0" w:color="auto"/>
        <w:bottom w:val="none" w:sz="0" w:space="0" w:color="auto"/>
        <w:right w:val="none" w:sz="0" w:space="0" w:color="auto"/>
      </w:divBdr>
    </w:div>
    <w:div w:id="1462502502">
      <w:bodyDiv w:val="1"/>
      <w:marLeft w:val="0"/>
      <w:marRight w:val="0"/>
      <w:marTop w:val="0"/>
      <w:marBottom w:val="0"/>
      <w:divBdr>
        <w:top w:val="none" w:sz="0" w:space="0" w:color="auto"/>
        <w:left w:val="none" w:sz="0" w:space="0" w:color="auto"/>
        <w:bottom w:val="none" w:sz="0" w:space="0" w:color="auto"/>
        <w:right w:val="none" w:sz="0" w:space="0" w:color="auto"/>
      </w:divBdr>
    </w:div>
    <w:div w:id="1462533957">
      <w:bodyDiv w:val="1"/>
      <w:marLeft w:val="0"/>
      <w:marRight w:val="0"/>
      <w:marTop w:val="0"/>
      <w:marBottom w:val="0"/>
      <w:divBdr>
        <w:top w:val="none" w:sz="0" w:space="0" w:color="auto"/>
        <w:left w:val="none" w:sz="0" w:space="0" w:color="auto"/>
        <w:bottom w:val="none" w:sz="0" w:space="0" w:color="auto"/>
        <w:right w:val="none" w:sz="0" w:space="0" w:color="auto"/>
      </w:divBdr>
    </w:div>
    <w:div w:id="1462578154">
      <w:bodyDiv w:val="1"/>
      <w:marLeft w:val="0"/>
      <w:marRight w:val="0"/>
      <w:marTop w:val="0"/>
      <w:marBottom w:val="0"/>
      <w:divBdr>
        <w:top w:val="none" w:sz="0" w:space="0" w:color="auto"/>
        <w:left w:val="none" w:sz="0" w:space="0" w:color="auto"/>
        <w:bottom w:val="none" w:sz="0" w:space="0" w:color="auto"/>
        <w:right w:val="none" w:sz="0" w:space="0" w:color="auto"/>
      </w:divBdr>
    </w:div>
    <w:div w:id="1462730366">
      <w:bodyDiv w:val="1"/>
      <w:marLeft w:val="0"/>
      <w:marRight w:val="0"/>
      <w:marTop w:val="0"/>
      <w:marBottom w:val="0"/>
      <w:divBdr>
        <w:top w:val="none" w:sz="0" w:space="0" w:color="auto"/>
        <w:left w:val="none" w:sz="0" w:space="0" w:color="auto"/>
        <w:bottom w:val="none" w:sz="0" w:space="0" w:color="auto"/>
        <w:right w:val="none" w:sz="0" w:space="0" w:color="auto"/>
      </w:divBdr>
    </w:div>
    <w:div w:id="1462763998">
      <w:bodyDiv w:val="1"/>
      <w:marLeft w:val="0"/>
      <w:marRight w:val="0"/>
      <w:marTop w:val="0"/>
      <w:marBottom w:val="0"/>
      <w:divBdr>
        <w:top w:val="none" w:sz="0" w:space="0" w:color="auto"/>
        <w:left w:val="none" w:sz="0" w:space="0" w:color="auto"/>
        <w:bottom w:val="none" w:sz="0" w:space="0" w:color="auto"/>
        <w:right w:val="none" w:sz="0" w:space="0" w:color="auto"/>
      </w:divBdr>
    </w:div>
    <w:div w:id="1462919496">
      <w:bodyDiv w:val="1"/>
      <w:marLeft w:val="0"/>
      <w:marRight w:val="0"/>
      <w:marTop w:val="0"/>
      <w:marBottom w:val="0"/>
      <w:divBdr>
        <w:top w:val="none" w:sz="0" w:space="0" w:color="auto"/>
        <w:left w:val="none" w:sz="0" w:space="0" w:color="auto"/>
        <w:bottom w:val="none" w:sz="0" w:space="0" w:color="auto"/>
        <w:right w:val="none" w:sz="0" w:space="0" w:color="auto"/>
      </w:divBdr>
    </w:div>
    <w:div w:id="1462961766">
      <w:bodyDiv w:val="1"/>
      <w:marLeft w:val="0"/>
      <w:marRight w:val="0"/>
      <w:marTop w:val="0"/>
      <w:marBottom w:val="0"/>
      <w:divBdr>
        <w:top w:val="none" w:sz="0" w:space="0" w:color="auto"/>
        <w:left w:val="none" w:sz="0" w:space="0" w:color="auto"/>
        <w:bottom w:val="none" w:sz="0" w:space="0" w:color="auto"/>
        <w:right w:val="none" w:sz="0" w:space="0" w:color="auto"/>
      </w:divBdr>
    </w:div>
    <w:div w:id="1463116949">
      <w:bodyDiv w:val="1"/>
      <w:marLeft w:val="0"/>
      <w:marRight w:val="0"/>
      <w:marTop w:val="0"/>
      <w:marBottom w:val="0"/>
      <w:divBdr>
        <w:top w:val="none" w:sz="0" w:space="0" w:color="auto"/>
        <w:left w:val="none" w:sz="0" w:space="0" w:color="auto"/>
        <w:bottom w:val="none" w:sz="0" w:space="0" w:color="auto"/>
        <w:right w:val="none" w:sz="0" w:space="0" w:color="auto"/>
      </w:divBdr>
    </w:div>
    <w:div w:id="1463156903">
      <w:bodyDiv w:val="1"/>
      <w:marLeft w:val="0"/>
      <w:marRight w:val="0"/>
      <w:marTop w:val="0"/>
      <w:marBottom w:val="0"/>
      <w:divBdr>
        <w:top w:val="none" w:sz="0" w:space="0" w:color="auto"/>
        <w:left w:val="none" w:sz="0" w:space="0" w:color="auto"/>
        <w:bottom w:val="none" w:sz="0" w:space="0" w:color="auto"/>
        <w:right w:val="none" w:sz="0" w:space="0" w:color="auto"/>
      </w:divBdr>
    </w:div>
    <w:div w:id="1463234336">
      <w:bodyDiv w:val="1"/>
      <w:marLeft w:val="0"/>
      <w:marRight w:val="0"/>
      <w:marTop w:val="0"/>
      <w:marBottom w:val="0"/>
      <w:divBdr>
        <w:top w:val="none" w:sz="0" w:space="0" w:color="auto"/>
        <w:left w:val="none" w:sz="0" w:space="0" w:color="auto"/>
        <w:bottom w:val="none" w:sz="0" w:space="0" w:color="auto"/>
        <w:right w:val="none" w:sz="0" w:space="0" w:color="auto"/>
      </w:divBdr>
    </w:div>
    <w:div w:id="1463306841">
      <w:bodyDiv w:val="1"/>
      <w:marLeft w:val="0"/>
      <w:marRight w:val="0"/>
      <w:marTop w:val="0"/>
      <w:marBottom w:val="0"/>
      <w:divBdr>
        <w:top w:val="none" w:sz="0" w:space="0" w:color="auto"/>
        <w:left w:val="none" w:sz="0" w:space="0" w:color="auto"/>
        <w:bottom w:val="none" w:sz="0" w:space="0" w:color="auto"/>
        <w:right w:val="none" w:sz="0" w:space="0" w:color="auto"/>
      </w:divBdr>
    </w:div>
    <w:div w:id="1463353510">
      <w:bodyDiv w:val="1"/>
      <w:marLeft w:val="0"/>
      <w:marRight w:val="0"/>
      <w:marTop w:val="0"/>
      <w:marBottom w:val="0"/>
      <w:divBdr>
        <w:top w:val="none" w:sz="0" w:space="0" w:color="auto"/>
        <w:left w:val="none" w:sz="0" w:space="0" w:color="auto"/>
        <w:bottom w:val="none" w:sz="0" w:space="0" w:color="auto"/>
        <w:right w:val="none" w:sz="0" w:space="0" w:color="auto"/>
      </w:divBdr>
    </w:div>
    <w:div w:id="1463380085">
      <w:bodyDiv w:val="1"/>
      <w:marLeft w:val="0"/>
      <w:marRight w:val="0"/>
      <w:marTop w:val="0"/>
      <w:marBottom w:val="0"/>
      <w:divBdr>
        <w:top w:val="none" w:sz="0" w:space="0" w:color="auto"/>
        <w:left w:val="none" w:sz="0" w:space="0" w:color="auto"/>
        <w:bottom w:val="none" w:sz="0" w:space="0" w:color="auto"/>
        <w:right w:val="none" w:sz="0" w:space="0" w:color="auto"/>
      </w:divBdr>
    </w:div>
    <w:div w:id="1463380569">
      <w:bodyDiv w:val="1"/>
      <w:marLeft w:val="0"/>
      <w:marRight w:val="0"/>
      <w:marTop w:val="0"/>
      <w:marBottom w:val="0"/>
      <w:divBdr>
        <w:top w:val="none" w:sz="0" w:space="0" w:color="auto"/>
        <w:left w:val="none" w:sz="0" w:space="0" w:color="auto"/>
        <w:bottom w:val="none" w:sz="0" w:space="0" w:color="auto"/>
        <w:right w:val="none" w:sz="0" w:space="0" w:color="auto"/>
      </w:divBdr>
    </w:div>
    <w:div w:id="1463428136">
      <w:bodyDiv w:val="1"/>
      <w:marLeft w:val="0"/>
      <w:marRight w:val="0"/>
      <w:marTop w:val="0"/>
      <w:marBottom w:val="0"/>
      <w:divBdr>
        <w:top w:val="none" w:sz="0" w:space="0" w:color="auto"/>
        <w:left w:val="none" w:sz="0" w:space="0" w:color="auto"/>
        <w:bottom w:val="none" w:sz="0" w:space="0" w:color="auto"/>
        <w:right w:val="none" w:sz="0" w:space="0" w:color="auto"/>
      </w:divBdr>
    </w:div>
    <w:div w:id="1463497486">
      <w:bodyDiv w:val="1"/>
      <w:marLeft w:val="0"/>
      <w:marRight w:val="0"/>
      <w:marTop w:val="0"/>
      <w:marBottom w:val="0"/>
      <w:divBdr>
        <w:top w:val="none" w:sz="0" w:space="0" w:color="auto"/>
        <w:left w:val="none" w:sz="0" w:space="0" w:color="auto"/>
        <w:bottom w:val="none" w:sz="0" w:space="0" w:color="auto"/>
        <w:right w:val="none" w:sz="0" w:space="0" w:color="auto"/>
      </w:divBdr>
    </w:div>
    <w:div w:id="1463888175">
      <w:bodyDiv w:val="1"/>
      <w:marLeft w:val="0"/>
      <w:marRight w:val="0"/>
      <w:marTop w:val="0"/>
      <w:marBottom w:val="0"/>
      <w:divBdr>
        <w:top w:val="none" w:sz="0" w:space="0" w:color="auto"/>
        <w:left w:val="none" w:sz="0" w:space="0" w:color="auto"/>
        <w:bottom w:val="none" w:sz="0" w:space="0" w:color="auto"/>
        <w:right w:val="none" w:sz="0" w:space="0" w:color="auto"/>
      </w:divBdr>
    </w:div>
    <w:div w:id="1463890468">
      <w:bodyDiv w:val="1"/>
      <w:marLeft w:val="0"/>
      <w:marRight w:val="0"/>
      <w:marTop w:val="0"/>
      <w:marBottom w:val="0"/>
      <w:divBdr>
        <w:top w:val="none" w:sz="0" w:space="0" w:color="auto"/>
        <w:left w:val="none" w:sz="0" w:space="0" w:color="auto"/>
        <w:bottom w:val="none" w:sz="0" w:space="0" w:color="auto"/>
        <w:right w:val="none" w:sz="0" w:space="0" w:color="auto"/>
      </w:divBdr>
    </w:div>
    <w:div w:id="1464074617">
      <w:bodyDiv w:val="1"/>
      <w:marLeft w:val="0"/>
      <w:marRight w:val="0"/>
      <w:marTop w:val="0"/>
      <w:marBottom w:val="0"/>
      <w:divBdr>
        <w:top w:val="none" w:sz="0" w:space="0" w:color="auto"/>
        <w:left w:val="none" w:sz="0" w:space="0" w:color="auto"/>
        <w:bottom w:val="none" w:sz="0" w:space="0" w:color="auto"/>
        <w:right w:val="none" w:sz="0" w:space="0" w:color="auto"/>
      </w:divBdr>
    </w:div>
    <w:div w:id="1464422620">
      <w:bodyDiv w:val="1"/>
      <w:marLeft w:val="0"/>
      <w:marRight w:val="0"/>
      <w:marTop w:val="0"/>
      <w:marBottom w:val="0"/>
      <w:divBdr>
        <w:top w:val="none" w:sz="0" w:space="0" w:color="auto"/>
        <w:left w:val="none" w:sz="0" w:space="0" w:color="auto"/>
        <w:bottom w:val="none" w:sz="0" w:space="0" w:color="auto"/>
        <w:right w:val="none" w:sz="0" w:space="0" w:color="auto"/>
      </w:divBdr>
    </w:div>
    <w:div w:id="1464470712">
      <w:bodyDiv w:val="1"/>
      <w:marLeft w:val="0"/>
      <w:marRight w:val="0"/>
      <w:marTop w:val="0"/>
      <w:marBottom w:val="0"/>
      <w:divBdr>
        <w:top w:val="none" w:sz="0" w:space="0" w:color="auto"/>
        <w:left w:val="none" w:sz="0" w:space="0" w:color="auto"/>
        <w:bottom w:val="none" w:sz="0" w:space="0" w:color="auto"/>
        <w:right w:val="none" w:sz="0" w:space="0" w:color="auto"/>
      </w:divBdr>
    </w:div>
    <w:div w:id="1464494695">
      <w:bodyDiv w:val="1"/>
      <w:marLeft w:val="0"/>
      <w:marRight w:val="0"/>
      <w:marTop w:val="0"/>
      <w:marBottom w:val="0"/>
      <w:divBdr>
        <w:top w:val="none" w:sz="0" w:space="0" w:color="auto"/>
        <w:left w:val="none" w:sz="0" w:space="0" w:color="auto"/>
        <w:bottom w:val="none" w:sz="0" w:space="0" w:color="auto"/>
        <w:right w:val="none" w:sz="0" w:space="0" w:color="auto"/>
      </w:divBdr>
    </w:div>
    <w:div w:id="1464498794">
      <w:bodyDiv w:val="1"/>
      <w:marLeft w:val="0"/>
      <w:marRight w:val="0"/>
      <w:marTop w:val="0"/>
      <w:marBottom w:val="0"/>
      <w:divBdr>
        <w:top w:val="none" w:sz="0" w:space="0" w:color="auto"/>
        <w:left w:val="none" w:sz="0" w:space="0" w:color="auto"/>
        <w:bottom w:val="none" w:sz="0" w:space="0" w:color="auto"/>
        <w:right w:val="none" w:sz="0" w:space="0" w:color="auto"/>
      </w:divBdr>
    </w:div>
    <w:div w:id="1464620144">
      <w:bodyDiv w:val="1"/>
      <w:marLeft w:val="0"/>
      <w:marRight w:val="0"/>
      <w:marTop w:val="0"/>
      <w:marBottom w:val="0"/>
      <w:divBdr>
        <w:top w:val="none" w:sz="0" w:space="0" w:color="auto"/>
        <w:left w:val="none" w:sz="0" w:space="0" w:color="auto"/>
        <w:bottom w:val="none" w:sz="0" w:space="0" w:color="auto"/>
        <w:right w:val="none" w:sz="0" w:space="0" w:color="auto"/>
      </w:divBdr>
    </w:div>
    <w:div w:id="1464689225">
      <w:bodyDiv w:val="1"/>
      <w:marLeft w:val="0"/>
      <w:marRight w:val="0"/>
      <w:marTop w:val="0"/>
      <w:marBottom w:val="0"/>
      <w:divBdr>
        <w:top w:val="none" w:sz="0" w:space="0" w:color="auto"/>
        <w:left w:val="none" w:sz="0" w:space="0" w:color="auto"/>
        <w:bottom w:val="none" w:sz="0" w:space="0" w:color="auto"/>
        <w:right w:val="none" w:sz="0" w:space="0" w:color="auto"/>
      </w:divBdr>
    </w:div>
    <w:div w:id="1464689930">
      <w:bodyDiv w:val="1"/>
      <w:marLeft w:val="0"/>
      <w:marRight w:val="0"/>
      <w:marTop w:val="0"/>
      <w:marBottom w:val="0"/>
      <w:divBdr>
        <w:top w:val="none" w:sz="0" w:space="0" w:color="auto"/>
        <w:left w:val="none" w:sz="0" w:space="0" w:color="auto"/>
        <w:bottom w:val="none" w:sz="0" w:space="0" w:color="auto"/>
        <w:right w:val="none" w:sz="0" w:space="0" w:color="auto"/>
      </w:divBdr>
    </w:div>
    <w:div w:id="1464805736">
      <w:bodyDiv w:val="1"/>
      <w:marLeft w:val="0"/>
      <w:marRight w:val="0"/>
      <w:marTop w:val="0"/>
      <w:marBottom w:val="0"/>
      <w:divBdr>
        <w:top w:val="none" w:sz="0" w:space="0" w:color="auto"/>
        <w:left w:val="none" w:sz="0" w:space="0" w:color="auto"/>
        <w:bottom w:val="none" w:sz="0" w:space="0" w:color="auto"/>
        <w:right w:val="none" w:sz="0" w:space="0" w:color="auto"/>
      </w:divBdr>
    </w:div>
    <w:div w:id="1464809133">
      <w:bodyDiv w:val="1"/>
      <w:marLeft w:val="0"/>
      <w:marRight w:val="0"/>
      <w:marTop w:val="0"/>
      <w:marBottom w:val="0"/>
      <w:divBdr>
        <w:top w:val="none" w:sz="0" w:space="0" w:color="auto"/>
        <w:left w:val="none" w:sz="0" w:space="0" w:color="auto"/>
        <w:bottom w:val="none" w:sz="0" w:space="0" w:color="auto"/>
        <w:right w:val="none" w:sz="0" w:space="0" w:color="auto"/>
      </w:divBdr>
    </w:div>
    <w:div w:id="1464887653">
      <w:bodyDiv w:val="1"/>
      <w:marLeft w:val="0"/>
      <w:marRight w:val="0"/>
      <w:marTop w:val="0"/>
      <w:marBottom w:val="0"/>
      <w:divBdr>
        <w:top w:val="none" w:sz="0" w:space="0" w:color="auto"/>
        <w:left w:val="none" w:sz="0" w:space="0" w:color="auto"/>
        <w:bottom w:val="none" w:sz="0" w:space="0" w:color="auto"/>
        <w:right w:val="none" w:sz="0" w:space="0" w:color="auto"/>
      </w:divBdr>
    </w:div>
    <w:div w:id="1464930641">
      <w:bodyDiv w:val="1"/>
      <w:marLeft w:val="0"/>
      <w:marRight w:val="0"/>
      <w:marTop w:val="0"/>
      <w:marBottom w:val="0"/>
      <w:divBdr>
        <w:top w:val="none" w:sz="0" w:space="0" w:color="auto"/>
        <w:left w:val="none" w:sz="0" w:space="0" w:color="auto"/>
        <w:bottom w:val="none" w:sz="0" w:space="0" w:color="auto"/>
        <w:right w:val="none" w:sz="0" w:space="0" w:color="auto"/>
      </w:divBdr>
    </w:div>
    <w:div w:id="1464931716">
      <w:bodyDiv w:val="1"/>
      <w:marLeft w:val="0"/>
      <w:marRight w:val="0"/>
      <w:marTop w:val="0"/>
      <w:marBottom w:val="0"/>
      <w:divBdr>
        <w:top w:val="none" w:sz="0" w:space="0" w:color="auto"/>
        <w:left w:val="none" w:sz="0" w:space="0" w:color="auto"/>
        <w:bottom w:val="none" w:sz="0" w:space="0" w:color="auto"/>
        <w:right w:val="none" w:sz="0" w:space="0" w:color="auto"/>
      </w:divBdr>
    </w:div>
    <w:div w:id="1465123461">
      <w:bodyDiv w:val="1"/>
      <w:marLeft w:val="0"/>
      <w:marRight w:val="0"/>
      <w:marTop w:val="0"/>
      <w:marBottom w:val="0"/>
      <w:divBdr>
        <w:top w:val="none" w:sz="0" w:space="0" w:color="auto"/>
        <w:left w:val="none" w:sz="0" w:space="0" w:color="auto"/>
        <w:bottom w:val="none" w:sz="0" w:space="0" w:color="auto"/>
        <w:right w:val="none" w:sz="0" w:space="0" w:color="auto"/>
      </w:divBdr>
    </w:div>
    <w:div w:id="1465193062">
      <w:bodyDiv w:val="1"/>
      <w:marLeft w:val="0"/>
      <w:marRight w:val="0"/>
      <w:marTop w:val="0"/>
      <w:marBottom w:val="0"/>
      <w:divBdr>
        <w:top w:val="none" w:sz="0" w:space="0" w:color="auto"/>
        <w:left w:val="none" w:sz="0" w:space="0" w:color="auto"/>
        <w:bottom w:val="none" w:sz="0" w:space="0" w:color="auto"/>
        <w:right w:val="none" w:sz="0" w:space="0" w:color="auto"/>
      </w:divBdr>
    </w:div>
    <w:div w:id="1465269492">
      <w:bodyDiv w:val="1"/>
      <w:marLeft w:val="0"/>
      <w:marRight w:val="0"/>
      <w:marTop w:val="0"/>
      <w:marBottom w:val="0"/>
      <w:divBdr>
        <w:top w:val="none" w:sz="0" w:space="0" w:color="auto"/>
        <w:left w:val="none" w:sz="0" w:space="0" w:color="auto"/>
        <w:bottom w:val="none" w:sz="0" w:space="0" w:color="auto"/>
        <w:right w:val="none" w:sz="0" w:space="0" w:color="auto"/>
      </w:divBdr>
    </w:div>
    <w:div w:id="1465274908">
      <w:bodyDiv w:val="1"/>
      <w:marLeft w:val="0"/>
      <w:marRight w:val="0"/>
      <w:marTop w:val="0"/>
      <w:marBottom w:val="0"/>
      <w:divBdr>
        <w:top w:val="none" w:sz="0" w:space="0" w:color="auto"/>
        <w:left w:val="none" w:sz="0" w:space="0" w:color="auto"/>
        <w:bottom w:val="none" w:sz="0" w:space="0" w:color="auto"/>
        <w:right w:val="none" w:sz="0" w:space="0" w:color="auto"/>
      </w:divBdr>
    </w:div>
    <w:div w:id="1465275635">
      <w:bodyDiv w:val="1"/>
      <w:marLeft w:val="0"/>
      <w:marRight w:val="0"/>
      <w:marTop w:val="0"/>
      <w:marBottom w:val="0"/>
      <w:divBdr>
        <w:top w:val="none" w:sz="0" w:space="0" w:color="auto"/>
        <w:left w:val="none" w:sz="0" w:space="0" w:color="auto"/>
        <w:bottom w:val="none" w:sz="0" w:space="0" w:color="auto"/>
        <w:right w:val="none" w:sz="0" w:space="0" w:color="auto"/>
      </w:divBdr>
    </w:div>
    <w:div w:id="1465346910">
      <w:bodyDiv w:val="1"/>
      <w:marLeft w:val="0"/>
      <w:marRight w:val="0"/>
      <w:marTop w:val="0"/>
      <w:marBottom w:val="0"/>
      <w:divBdr>
        <w:top w:val="none" w:sz="0" w:space="0" w:color="auto"/>
        <w:left w:val="none" w:sz="0" w:space="0" w:color="auto"/>
        <w:bottom w:val="none" w:sz="0" w:space="0" w:color="auto"/>
        <w:right w:val="none" w:sz="0" w:space="0" w:color="auto"/>
      </w:divBdr>
    </w:div>
    <w:div w:id="1465469147">
      <w:bodyDiv w:val="1"/>
      <w:marLeft w:val="0"/>
      <w:marRight w:val="0"/>
      <w:marTop w:val="0"/>
      <w:marBottom w:val="0"/>
      <w:divBdr>
        <w:top w:val="none" w:sz="0" w:space="0" w:color="auto"/>
        <w:left w:val="none" w:sz="0" w:space="0" w:color="auto"/>
        <w:bottom w:val="none" w:sz="0" w:space="0" w:color="auto"/>
        <w:right w:val="none" w:sz="0" w:space="0" w:color="auto"/>
      </w:divBdr>
    </w:div>
    <w:div w:id="1465612547">
      <w:bodyDiv w:val="1"/>
      <w:marLeft w:val="0"/>
      <w:marRight w:val="0"/>
      <w:marTop w:val="0"/>
      <w:marBottom w:val="0"/>
      <w:divBdr>
        <w:top w:val="none" w:sz="0" w:space="0" w:color="auto"/>
        <w:left w:val="none" w:sz="0" w:space="0" w:color="auto"/>
        <w:bottom w:val="none" w:sz="0" w:space="0" w:color="auto"/>
        <w:right w:val="none" w:sz="0" w:space="0" w:color="auto"/>
      </w:divBdr>
    </w:div>
    <w:div w:id="1465856492">
      <w:bodyDiv w:val="1"/>
      <w:marLeft w:val="0"/>
      <w:marRight w:val="0"/>
      <w:marTop w:val="0"/>
      <w:marBottom w:val="0"/>
      <w:divBdr>
        <w:top w:val="none" w:sz="0" w:space="0" w:color="auto"/>
        <w:left w:val="none" w:sz="0" w:space="0" w:color="auto"/>
        <w:bottom w:val="none" w:sz="0" w:space="0" w:color="auto"/>
        <w:right w:val="none" w:sz="0" w:space="0" w:color="auto"/>
      </w:divBdr>
    </w:div>
    <w:div w:id="1466192503">
      <w:bodyDiv w:val="1"/>
      <w:marLeft w:val="0"/>
      <w:marRight w:val="0"/>
      <w:marTop w:val="0"/>
      <w:marBottom w:val="0"/>
      <w:divBdr>
        <w:top w:val="none" w:sz="0" w:space="0" w:color="auto"/>
        <w:left w:val="none" w:sz="0" w:space="0" w:color="auto"/>
        <w:bottom w:val="none" w:sz="0" w:space="0" w:color="auto"/>
        <w:right w:val="none" w:sz="0" w:space="0" w:color="auto"/>
      </w:divBdr>
    </w:div>
    <w:div w:id="1466241796">
      <w:bodyDiv w:val="1"/>
      <w:marLeft w:val="0"/>
      <w:marRight w:val="0"/>
      <w:marTop w:val="0"/>
      <w:marBottom w:val="0"/>
      <w:divBdr>
        <w:top w:val="none" w:sz="0" w:space="0" w:color="auto"/>
        <w:left w:val="none" w:sz="0" w:space="0" w:color="auto"/>
        <w:bottom w:val="none" w:sz="0" w:space="0" w:color="auto"/>
        <w:right w:val="none" w:sz="0" w:space="0" w:color="auto"/>
      </w:divBdr>
    </w:div>
    <w:div w:id="1466268160">
      <w:bodyDiv w:val="1"/>
      <w:marLeft w:val="0"/>
      <w:marRight w:val="0"/>
      <w:marTop w:val="0"/>
      <w:marBottom w:val="0"/>
      <w:divBdr>
        <w:top w:val="none" w:sz="0" w:space="0" w:color="auto"/>
        <w:left w:val="none" w:sz="0" w:space="0" w:color="auto"/>
        <w:bottom w:val="none" w:sz="0" w:space="0" w:color="auto"/>
        <w:right w:val="none" w:sz="0" w:space="0" w:color="auto"/>
      </w:divBdr>
    </w:div>
    <w:div w:id="1466312659">
      <w:bodyDiv w:val="1"/>
      <w:marLeft w:val="0"/>
      <w:marRight w:val="0"/>
      <w:marTop w:val="0"/>
      <w:marBottom w:val="0"/>
      <w:divBdr>
        <w:top w:val="none" w:sz="0" w:space="0" w:color="auto"/>
        <w:left w:val="none" w:sz="0" w:space="0" w:color="auto"/>
        <w:bottom w:val="none" w:sz="0" w:space="0" w:color="auto"/>
        <w:right w:val="none" w:sz="0" w:space="0" w:color="auto"/>
      </w:divBdr>
    </w:div>
    <w:div w:id="1466385324">
      <w:bodyDiv w:val="1"/>
      <w:marLeft w:val="0"/>
      <w:marRight w:val="0"/>
      <w:marTop w:val="0"/>
      <w:marBottom w:val="0"/>
      <w:divBdr>
        <w:top w:val="none" w:sz="0" w:space="0" w:color="auto"/>
        <w:left w:val="none" w:sz="0" w:space="0" w:color="auto"/>
        <w:bottom w:val="none" w:sz="0" w:space="0" w:color="auto"/>
        <w:right w:val="none" w:sz="0" w:space="0" w:color="auto"/>
      </w:divBdr>
    </w:div>
    <w:div w:id="1466388222">
      <w:bodyDiv w:val="1"/>
      <w:marLeft w:val="0"/>
      <w:marRight w:val="0"/>
      <w:marTop w:val="0"/>
      <w:marBottom w:val="0"/>
      <w:divBdr>
        <w:top w:val="none" w:sz="0" w:space="0" w:color="auto"/>
        <w:left w:val="none" w:sz="0" w:space="0" w:color="auto"/>
        <w:bottom w:val="none" w:sz="0" w:space="0" w:color="auto"/>
        <w:right w:val="none" w:sz="0" w:space="0" w:color="auto"/>
      </w:divBdr>
    </w:div>
    <w:div w:id="1466388378">
      <w:bodyDiv w:val="1"/>
      <w:marLeft w:val="0"/>
      <w:marRight w:val="0"/>
      <w:marTop w:val="0"/>
      <w:marBottom w:val="0"/>
      <w:divBdr>
        <w:top w:val="none" w:sz="0" w:space="0" w:color="auto"/>
        <w:left w:val="none" w:sz="0" w:space="0" w:color="auto"/>
        <w:bottom w:val="none" w:sz="0" w:space="0" w:color="auto"/>
        <w:right w:val="none" w:sz="0" w:space="0" w:color="auto"/>
      </w:divBdr>
    </w:div>
    <w:div w:id="1466585237">
      <w:bodyDiv w:val="1"/>
      <w:marLeft w:val="0"/>
      <w:marRight w:val="0"/>
      <w:marTop w:val="0"/>
      <w:marBottom w:val="0"/>
      <w:divBdr>
        <w:top w:val="none" w:sz="0" w:space="0" w:color="auto"/>
        <w:left w:val="none" w:sz="0" w:space="0" w:color="auto"/>
        <w:bottom w:val="none" w:sz="0" w:space="0" w:color="auto"/>
        <w:right w:val="none" w:sz="0" w:space="0" w:color="auto"/>
      </w:divBdr>
    </w:div>
    <w:div w:id="1466654229">
      <w:bodyDiv w:val="1"/>
      <w:marLeft w:val="0"/>
      <w:marRight w:val="0"/>
      <w:marTop w:val="0"/>
      <w:marBottom w:val="0"/>
      <w:divBdr>
        <w:top w:val="none" w:sz="0" w:space="0" w:color="auto"/>
        <w:left w:val="none" w:sz="0" w:space="0" w:color="auto"/>
        <w:bottom w:val="none" w:sz="0" w:space="0" w:color="auto"/>
        <w:right w:val="none" w:sz="0" w:space="0" w:color="auto"/>
      </w:divBdr>
    </w:div>
    <w:div w:id="1466848343">
      <w:bodyDiv w:val="1"/>
      <w:marLeft w:val="0"/>
      <w:marRight w:val="0"/>
      <w:marTop w:val="0"/>
      <w:marBottom w:val="0"/>
      <w:divBdr>
        <w:top w:val="none" w:sz="0" w:space="0" w:color="auto"/>
        <w:left w:val="none" w:sz="0" w:space="0" w:color="auto"/>
        <w:bottom w:val="none" w:sz="0" w:space="0" w:color="auto"/>
        <w:right w:val="none" w:sz="0" w:space="0" w:color="auto"/>
      </w:divBdr>
    </w:div>
    <w:div w:id="1466849764">
      <w:bodyDiv w:val="1"/>
      <w:marLeft w:val="0"/>
      <w:marRight w:val="0"/>
      <w:marTop w:val="0"/>
      <w:marBottom w:val="0"/>
      <w:divBdr>
        <w:top w:val="none" w:sz="0" w:space="0" w:color="auto"/>
        <w:left w:val="none" w:sz="0" w:space="0" w:color="auto"/>
        <w:bottom w:val="none" w:sz="0" w:space="0" w:color="auto"/>
        <w:right w:val="none" w:sz="0" w:space="0" w:color="auto"/>
      </w:divBdr>
    </w:div>
    <w:div w:id="1466923657">
      <w:bodyDiv w:val="1"/>
      <w:marLeft w:val="0"/>
      <w:marRight w:val="0"/>
      <w:marTop w:val="0"/>
      <w:marBottom w:val="0"/>
      <w:divBdr>
        <w:top w:val="none" w:sz="0" w:space="0" w:color="auto"/>
        <w:left w:val="none" w:sz="0" w:space="0" w:color="auto"/>
        <w:bottom w:val="none" w:sz="0" w:space="0" w:color="auto"/>
        <w:right w:val="none" w:sz="0" w:space="0" w:color="auto"/>
      </w:divBdr>
    </w:div>
    <w:div w:id="1466923983">
      <w:bodyDiv w:val="1"/>
      <w:marLeft w:val="0"/>
      <w:marRight w:val="0"/>
      <w:marTop w:val="0"/>
      <w:marBottom w:val="0"/>
      <w:divBdr>
        <w:top w:val="none" w:sz="0" w:space="0" w:color="auto"/>
        <w:left w:val="none" w:sz="0" w:space="0" w:color="auto"/>
        <w:bottom w:val="none" w:sz="0" w:space="0" w:color="auto"/>
        <w:right w:val="none" w:sz="0" w:space="0" w:color="auto"/>
      </w:divBdr>
    </w:div>
    <w:div w:id="1467044216">
      <w:bodyDiv w:val="1"/>
      <w:marLeft w:val="0"/>
      <w:marRight w:val="0"/>
      <w:marTop w:val="0"/>
      <w:marBottom w:val="0"/>
      <w:divBdr>
        <w:top w:val="none" w:sz="0" w:space="0" w:color="auto"/>
        <w:left w:val="none" w:sz="0" w:space="0" w:color="auto"/>
        <w:bottom w:val="none" w:sz="0" w:space="0" w:color="auto"/>
        <w:right w:val="none" w:sz="0" w:space="0" w:color="auto"/>
      </w:divBdr>
    </w:div>
    <w:div w:id="1467048392">
      <w:bodyDiv w:val="1"/>
      <w:marLeft w:val="0"/>
      <w:marRight w:val="0"/>
      <w:marTop w:val="0"/>
      <w:marBottom w:val="0"/>
      <w:divBdr>
        <w:top w:val="none" w:sz="0" w:space="0" w:color="auto"/>
        <w:left w:val="none" w:sz="0" w:space="0" w:color="auto"/>
        <w:bottom w:val="none" w:sz="0" w:space="0" w:color="auto"/>
        <w:right w:val="none" w:sz="0" w:space="0" w:color="auto"/>
      </w:divBdr>
    </w:div>
    <w:div w:id="1467116849">
      <w:bodyDiv w:val="1"/>
      <w:marLeft w:val="0"/>
      <w:marRight w:val="0"/>
      <w:marTop w:val="0"/>
      <w:marBottom w:val="0"/>
      <w:divBdr>
        <w:top w:val="none" w:sz="0" w:space="0" w:color="auto"/>
        <w:left w:val="none" w:sz="0" w:space="0" w:color="auto"/>
        <w:bottom w:val="none" w:sz="0" w:space="0" w:color="auto"/>
        <w:right w:val="none" w:sz="0" w:space="0" w:color="auto"/>
      </w:divBdr>
    </w:div>
    <w:div w:id="1467120834">
      <w:bodyDiv w:val="1"/>
      <w:marLeft w:val="0"/>
      <w:marRight w:val="0"/>
      <w:marTop w:val="0"/>
      <w:marBottom w:val="0"/>
      <w:divBdr>
        <w:top w:val="none" w:sz="0" w:space="0" w:color="auto"/>
        <w:left w:val="none" w:sz="0" w:space="0" w:color="auto"/>
        <w:bottom w:val="none" w:sz="0" w:space="0" w:color="auto"/>
        <w:right w:val="none" w:sz="0" w:space="0" w:color="auto"/>
      </w:divBdr>
    </w:div>
    <w:div w:id="1467236347">
      <w:bodyDiv w:val="1"/>
      <w:marLeft w:val="0"/>
      <w:marRight w:val="0"/>
      <w:marTop w:val="0"/>
      <w:marBottom w:val="0"/>
      <w:divBdr>
        <w:top w:val="none" w:sz="0" w:space="0" w:color="auto"/>
        <w:left w:val="none" w:sz="0" w:space="0" w:color="auto"/>
        <w:bottom w:val="none" w:sz="0" w:space="0" w:color="auto"/>
        <w:right w:val="none" w:sz="0" w:space="0" w:color="auto"/>
      </w:divBdr>
    </w:div>
    <w:div w:id="1467238770">
      <w:bodyDiv w:val="1"/>
      <w:marLeft w:val="0"/>
      <w:marRight w:val="0"/>
      <w:marTop w:val="0"/>
      <w:marBottom w:val="0"/>
      <w:divBdr>
        <w:top w:val="none" w:sz="0" w:space="0" w:color="auto"/>
        <w:left w:val="none" w:sz="0" w:space="0" w:color="auto"/>
        <w:bottom w:val="none" w:sz="0" w:space="0" w:color="auto"/>
        <w:right w:val="none" w:sz="0" w:space="0" w:color="auto"/>
      </w:divBdr>
    </w:div>
    <w:div w:id="1467351273">
      <w:bodyDiv w:val="1"/>
      <w:marLeft w:val="0"/>
      <w:marRight w:val="0"/>
      <w:marTop w:val="0"/>
      <w:marBottom w:val="0"/>
      <w:divBdr>
        <w:top w:val="none" w:sz="0" w:space="0" w:color="auto"/>
        <w:left w:val="none" w:sz="0" w:space="0" w:color="auto"/>
        <w:bottom w:val="none" w:sz="0" w:space="0" w:color="auto"/>
        <w:right w:val="none" w:sz="0" w:space="0" w:color="auto"/>
      </w:divBdr>
    </w:div>
    <w:div w:id="1467429237">
      <w:bodyDiv w:val="1"/>
      <w:marLeft w:val="0"/>
      <w:marRight w:val="0"/>
      <w:marTop w:val="0"/>
      <w:marBottom w:val="0"/>
      <w:divBdr>
        <w:top w:val="none" w:sz="0" w:space="0" w:color="auto"/>
        <w:left w:val="none" w:sz="0" w:space="0" w:color="auto"/>
        <w:bottom w:val="none" w:sz="0" w:space="0" w:color="auto"/>
        <w:right w:val="none" w:sz="0" w:space="0" w:color="auto"/>
      </w:divBdr>
    </w:div>
    <w:div w:id="1467432999">
      <w:bodyDiv w:val="1"/>
      <w:marLeft w:val="0"/>
      <w:marRight w:val="0"/>
      <w:marTop w:val="0"/>
      <w:marBottom w:val="0"/>
      <w:divBdr>
        <w:top w:val="none" w:sz="0" w:space="0" w:color="auto"/>
        <w:left w:val="none" w:sz="0" w:space="0" w:color="auto"/>
        <w:bottom w:val="none" w:sz="0" w:space="0" w:color="auto"/>
        <w:right w:val="none" w:sz="0" w:space="0" w:color="auto"/>
      </w:divBdr>
    </w:div>
    <w:div w:id="1467502998">
      <w:bodyDiv w:val="1"/>
      <w:marLeft w:val="0"/>
      <w:marRight w:val="0"/>
      <w:marTop w:val="0"/>
      <w:marBottom w:val="0"/>
      <w:divBdr>
        <w:top w:val="none" w:sz="0" w:space="0" w:color="auto"/>
        <w:left w:val="none" w:sz="0" w:space="0" w:color="auto"/>
        <w:bottom w:val="none" w:sz="0" w:space="0" w:color="auto"/>
        <w:right w:val="none" w:sz="0" w:space="0" w:color="auto"/>
      </w:divBdr>
    </w:div>
    <w:div w:id="1467511277">
      <w:bodyDiv w:val="1"/>
      <w:marLeft w:val="0"/>
      <w:marRight w:val="0"/>
      <w:marTop w:val="0"/>
      <w:marBottom w:val="0"/>
      <w:divBdr>
        <w:top w:val="none" w:sz="0" w:space="0" w:color="auto"/>
        <w:left w:val="none" w:sz="0" w:space="0" w:color="auto"/>
        <w:bottom w:val="none" w:sz="0" w:space="0" w:color="auto"/>
        <w:right w:val="none" w:sz="0" w:space="0" w:color="auto"/>
      </w:divBdr>
    </w:div>
    <w:div w:id="1467623966">
      <w:bodyDiv w:val="1"/>
      <w:marLeft w:val="0"/>
      <w:marRight w:val="0"/>
      <w:marTop w:val="0"/>
      <w:marBottom w:val="0"/>
      <w:divBdr>
        <w:top w:val="none" w:sz="0" w:space="0" w:color="auto"/>
        <w:left w:val="none" w:sz="0" w:space="0" w:color="auto"/>
        <w:bottom w:val="none" w:sz="0" w:space="0" w:color="auto"/>
        <w:right w:val="none" w:sz="0" w:space="0" w:color="auto"/>
      </w:divBdr>
    </w:div>
    <w:div w:id="1467772545">
      <w:bodyDiv w:val="1"/>
      <w:marLeft w:val="0"/>
      <w:marRight w:val="0"/>
      <w:marTop w:val="0"/>
      <w:marBottom w:val="0"/>
      <w:divBdr>
        <w:top w:val="none" w:sz="0" w:space="0" w:color="auto"/>
        <w:left w:val="none" w:sz="0" w:space="0" w:color="auto"/>
        <w:bottom w:val="none" w:sz="0" w:space="0" w:color="auto"/>
        <w:right w:val="none" w:sz="0" w:space="0" w:color="auto"/>
      </w:divBdr>
    </w:div>
    <w:div w:id="1467773312">
      <w:bodyDiv w:val="1"/>
      <w:marLeft w:val="0"/>
      <w:marRight w:val="0"/>
      <w:marTop w:val="0"/>
      <w:marBottom w:val="0"/>
      <w:divBdr>
        <w:top w:val="none" w:sz="0" w:space="0" w:color="auto"/>
        <w:left w:val="none" w:sz="0" w:space="0" w:color="auto"/>
        <w:bottom w:val="none" w:sz="0" w:space="0" w:color="auto"/>
        <w:right w:val="none" w:sz="0" w:space="0" w:color="auto"/>
      </w:divBdr>
    </w:div>
    <w:div w:id="1467815735">
      <w:bodyDiv w:val="1"/>
      <w:marLeft w:val="0"/>
      <w:marRight w:val="0"/>
      <w:marTop w:val="0"/>
      <w:marBottom w:val="0"/>
      <w:divBdr>
        <w:top w:val="none" w:sz="0" w:space="0" w:color="auto"/>
        <w:left w:val="none" w:sz="0" w:space="0" w:color="auto"/>
        <w:bottom w:val="none" w:sz="0" w:space="0" w:color="auto"/>
        <w:right w:val="none" w:sz="0" w:space="0" w:color="auto"/>
      </w:divBdr>
    </w:div>
    <w:div w:id="1468014049">
      <w:bodyDiv w:val="1"/>
      <w:marLeft w:val="0"/>
      <w:marRight w:val="0"/>
      <w:marTop w:val="0"/>
      <w:marBottom w:val="0"/>
      <w:divBdr>
        <w:top w:val="none" w:sz="0" w:space="0" w:color="auto"/>
        <w:left w:val="none" w:sz="0" w:space="0" w:color="auto"/>
        <w:bottom w:val="none" w:sz="0" w:space="0" w:color="auto"/>
        <w:right w:val="none" w:sz="0" w:space="0" w:color="auto"/>
      </w:divBdr>
    </w:div>
    <w:div w:id="1468087107">
      <w:bodyDiv w:val="1"/>
      <w:marLeft w:val="0"/>
      <w:marRight w:val="0"/>
      <w:marTop w:val="0"/>
      <w:marBottom w:val="0"/>
      <w:divBdr>
        <w:top w:val="none" w:sz="0" w:space="0" w:color="auto"/>
        <w:left w:val="none" w:sz="0" w:space="0" w:color="auto"/>
        <w:bottom w:val="none" w:sz="0" w:space="0" w:color="auto"/>
        <w:right w:val="none" w:sz="0" w:space="0" w:color="auto"/>
      </w:divBdr>
    </w:div>
    <w:div w:id="1468156954">
      <w:bodyDiv w:val="1"/>
      <w:marLeft w:val="0"/>
      <w:marRight w:val="0"/>
      <w:marTop w:val="0"/>
      <w:marBottom w:val="0"/>
      <w:divBdr>
        <w:top w:val="none" w:sz="0" w:space="0" w:color="auto"/>
        <w:left w:val="none" w:sz="0" w:space="0" w:color="auto"/>
        <w:bottom w:val="none" w:sz="0" w:space="0" w:color="auto"/>
        <w:right w:val="none" w:sz="0" w:space="0" w:color="auto"/>
      </w:divBdr>
    </w:div>
    <w:div w:id="1468157128">
      <w:bodyDiv w:val="1"/>
      <w:marLeft w:val="0"/>
      <w:marRight w:val="0"/>
      <w:marTop w:val="0"/>
      <w:marBottom w:val="0"/>
      <w:divBdr>
        <w:top w:val="none" w:sz="0" w:space="0" w:color="auto"/>
        <w:left w:val="none" w:sz="0" w:space="0" w:color="auto"/>
        <w:bottom w:val="none" w:sz="0" w:space="0" w:color="auto"/>
        <w:right w:val="none" w:sz="0" w:space="0" w:color="auto"/>
      </w:divBdr>
    </w:div>
    <w:div w:id="1468208756">
      <w:bodyDiv w:val="1"/>
      <w:marLeft w:val="0"/>
      <w:marRight w:val="0"/>
      <w:marTop w:val="0"/>
      <w:marBottom w:val="0"/>
      <w:divBdr>
        <w:top w:val="none" w:sz="0" w:space="0" w:color="auto"/>
        <w:left w:val="none" w:sz="0" w:space="0" w:color="auto"/>
        <w:bottom w:val="none" w:sz="0" w:space="0" w:color="auto"/>
        <w:right w:val="none" w:sz="0" w:space="0" w:color="auto"/>
      </w:divBdr>
    </w:div>
    <w:div w:id="1468232162">
      <w:bodyDiv w:val="1"/>
      <w:marLeft w:val="0"/>
      <w:marRight w:val="0"/>
      <w:marTop w:val="0"/>
      <w:marBottom w:val="0"/>
      <w:divBdr>
        <w:top w:val="none" w:sz="0" w:space="0" w:color="auto"/>
        <w:left w:val="none" w:sz="0" w:space="0" w:color="auto"/>
        <w:bottom w:val="none" w:sz="0" w:space="0" w:color="auto"/>
        <w:right w:val="none" w:sz="0" w:space="0" w:color="auto"/>
      </w:divBdr>
    </w:div>
    <w:div w:id="1468427863">
      <w:bodyDiv w:val="1"/>
      <w:marLeft w:val="0"/>
      <w:marRight w:val="0"/>
      <w:marTop w:val="0"/>
      <w:marBottom w:val="0"/>
      <w:divBdr>
        <w:top w:val="none" w:sz="0" w:space="0" w:color="auto"/>
        <w:left w:val="none" w:sz="0" w:space="0" w:color="auto"/>
        <w:bottom w:val="none" w:sz="0" w:space="0" w:color="auto"/>
        <w:right w:val="none" w:sz="0" w:space="0" w:color="auto"/>
      </w:divBdr>
    </w:div>
    <w:div w:id="1468668087">
      <w:bodyDiv w:val="1"/>
      <w:marLeft w:val="0"/>
      <w:marRight w:val="0"/>
      <w:marTop w:val="0"/>
      <w:marBottom w:val="0"/>
      <w:divBdr>
        <w:top w:val="none" w:sz="0" w:space="0" w:color="auto"/>
        <w:left w:val="none" w:sz="0" w:space="0" w:color="auto"/>
        <w:bottom w:val="none" w:sz="0" w:space="0" w:color="auto"/>
        <w:right w:val="none" w:sz="0" w:space="0" w:color="auto"/>
      </w:divBdr>
    </w:div>
    <w:div w:id="1468739169">
      <w:bodyDiv w:val="1"/>
      <w:marLeft w:val="0"/>
      <w:marRight w:val="0"/>
      <w:marTop w:val="0"/>
      <w:marBottom w:val="0"/>
      <w:divBdr>
        <w:top w:val="none" w:sz="0" w:space="0" w:color="auto"/>
        <w:left w:val="none" w:sz="0" w:space="0" w:color="auto"/>
        <w:bottom w:val="none" w:sz="0" w:space="0" w:color="auto"/>
        <w:right w:val="none" w:sz="0" w:space="0" w:color="auto"/>
      </w:divBdr>
    </w:div>
    <w:div w:id="1468741952">
      <w:bodyDiv w:val="1"/>
      <w:marLeft w:val="0"/>
      <w:marRight w:val="0"/>
      <w:marTop w:val="0"/>
      <w:marBottom w:val="0"/>
      <w:divBdr>
        <w:top w:val="none" w:sz="0" w:space="0" w:color="auto"/>
        <w:left w:val="none" w:sz="0" w:space="0" w:color="auto"/>
        <w:bottom w:val="none" w:sz="0" w:space="0" w:color="auto"/>
        <w:right w:val="none" w:sz="0" w:space="0" w:color="auto"/>
      </w:divBdr>
    </w:div>
    <w:div w:id="1468858659">
      <w:bodyDiv w:val="1"/>
      <w:marLeft w:val="0"/>
      <w:marRight w:val="0"/>
      <w:marTop w:val="0"/>
      <w:marBottom w:val="0"/>
      <w:divBdr>
        <w:top w:val="none" w:sz="0" w:space="0" w:color="auto"/>
        <w:left w:val="none" w:sz="0" w:space="0" w:color="auto"/>
        <w:bottom w:val="none" w:sz="0" w:space="0" w:color="auto"/>
        <w:right w:val="none" w:sz="0" w:space="0" w:color="auto"/>
      </w:divBdr>
    </w:div>
    <w:div w:id="1468888600">
      <w:bodyDiv w:val="1"/>
      <w:marLeft w:val="0"/>
      <w:marRight w:val="0"/>
      <w:marTop w:val="0"/>
      <w:marBottom w:val="0"/>
      <w:divBdr>
        <w:top w:val="none" w:sz="0" w:space="0" w:color="auto"/>
        <w:left w:val="none" w:sz="0" w:space="0" w:color="auto"/>
        <w:bottom w:val="none" w:sz="0" w:space="0" w:color="auto"/>
        <w:right w:val="none" w:sz="0" w:space="0" w:color="auto"/>
      </w:divBdr>
    </w:div>
    <w:div w:id="1469006363">
      <w:bodyDiv w:val="1"/>
      <w:marLeft w:val="0"/>
      <w:marRight w:val="0"/>
      <w:marTop w:val="0"/>
      <w:marBottom w:val="0"/>
      <w:divBdr>
        <w:top w:val="none" w:sz="0" w:space="0" w:color="auto"/>
        <w:left w:val="none" w:sz="0" w:space="0" w:color="auto"/>
        <w:bottom w:val="none" w:sz="0" w:space="0" w:color="auto"/>
        <w:right w:val="none" w:sz="0" w:space="0" w:color="auto"/>
      </w:divBdr>
    </w:div>
    <w:div w:id="1469012202">
      <w:bodyDiv w:val="1"/>
      <w:marLeft w:val="0"/>
      <w:marRight w:val="0"/>
      <w:marTop w:val="0"/>
      <w:marBottom w:val="0"/>
      <w:divBdr>
        <w:top w:val="none" w:sz="0" w:space="0" w:color="auto"/>
        <w:left w:val="none" w:sz="0" w:space="0" w:color="auto"/>
        <w:bottom w:val="none" w:sz="0" w:space="0" w:color="auto"/>
        <w:right w:val="none" w:sz="0" w:space="0" w:color="auto"/>
      </w:divBdr>
    </w:div>
    <w:div w:id="1469013646">
      <w:bodyDiv w:val="1"/>
      <w:marLeft w:val="0"/>
      <w:marRight w:val="0"/>
      <w:marTop w:val="0"/>
      <w:marBottom w:val="0"/>
      <w:divBdr>
        <w:top w:val="none" w:sz="0" w:space="0" w:color="auto"/>
        <w:left w:val="none" w:sz="0" w:space="0" w:color="auto"/>
        <w:bottom w:val="none" w:sz="0" w:space="0" w:color="auto"/>
        <w:right w:val="none" w:sz="0" w:space="0" w:color="auto"/>
      </w:divBdr>
    </w:div>
    <w:div w:id="1469081872">
      <w:bodyDiv w:val="1"/>
      <w:marLeft w:val="0"/>
      <w:marRight w:val="0"/>
      <w:marTop w:val="0"/>
      <w:marBottom w:val="0"/>
      <w:divBdr>
        <w:top w:val="none" w:sz="0" w:space="0" w:color="auto"/>
        <w:left w:val="none" w:sz="0" w:space="0" w:color="auto"/>
        <w:bottom w:val="none" w:sz="0" w:space="0" w:color="auto"/>
        <w:right w:val="none" w:sz="0" w:space="0" w:color="auto"/>
      </w:divBdr>
    </w:div>
    <w:div w:id="1469204672">
      <w:bodyDiv w:val="1"/>
      <w:marLeft w:val="0"/>
      <w:marRight w:val="0"/>
      <w:marTop w:val="0"/>
      <w:marBottom w:val="0"/>
      <w:divBdr>
        <w:top w:val="none" w:sz="0" w:space="0" w:color="auto"/>
        <w:left w:val="none" w:sz="0" w:space="0" w:color="auto"/>
        <w:bottom w:val="none" w:sz="0" w:space="0" w:color="auto"/>
        <w:right w:val="none" w:sz="0" w:space="0" w:color="auto"/>
      </w:divBdr>
    </w:div>
    <w:div w:id="1469323448">
      <w:bodyDiv w:val="1"/>
      <w:marLeft w:val="0"/>
      <w:marRight w:val="0"/>
      <w:marTop w:val="0"/>
      <w:marBottom w:val="0"/>
      <w:divBdr>
        <w:top w:val="none" w:sz="0" w:space="0" w:color="auto"/>
        <w:left w:val="none" w:sz="0" w:space="0" w:color="auto"/>
        <w:bottom w:val="none" w:sz="0" w:space="0" w:color="auto"/>
        <w:right w:val="none" w:sz="0" w:space="0" w:color="auto"/>
      </w:divBdr>
    </w:div>
    <w:div w:id="1469395524">
      <w:bodyDiv w:val="1"/>
      <w:marLeft w:val="0"/>
      <w:marRight w:val="0"/>
      <w:marTop w:val="0"/>
      <w:marBottom w:val="0"/>
      <w:divBdr>
        <w:top w:val="none" w:sz="0" w:space="0" w:color="auto"/>
        <w:left w:val="none" w:sz="0" w:space="0" w:color="auto"/>
        <w:bottom w:val="none" w:sz="0" w:space="0" w:color="auto"/>
        <w:right w:val="none" w:sz="0" w:space="0" w:color="auto"/>
      </w:divBdr>
    </w:div>
    <w:div w:id="1469474912">
      <w:bodyDiv w:val="1"/>
      <w:marLeft w:val="0"/>
      <w:marRight w:val="0"/>
      <w:marTop w:val="0"/>
      <w:marBottom w:val="0"/>
      <w:divBdr>
        <w:top w:val="none" w:sz="0" w:space="0" w:color="auto"/>
        <w:left w:val="none" w:sz="0" w:space="0" w:color="auto"/>
        <w:bottom w:val="none" w:sz="0" w:space="0" w:color="auto"/>
        <w:right w:val="none" w:sz="0" w:space="0" w:color="auto"/>
      </w:divBdr>
    </w:div>
    <w:div w:id="1469589944">
      <w:bodyDiv w:val="1"/>
      <w:marLeft w:val="0"/>
      <w:marRight w:val="0"/>
      <w:marTop w:val="0"/>
      <w:marBottom w:val="0"/>
      <w:divBdr>
        <w:top w:val="none" w:sz="0" w:space="0" w:color="auto"/>
        <w:left w:val="none" w:sz="0" w:space="0" w:color="auto"/>
        <w:bottom w:val="none" w:sz="0" w:space="0" w:color="auto"/>
        <w:right w:val="none" w:sz="0" w:space="0" w:color="auto"/>
      </w:divBdr>
    </w:div>
    <w:div w:id="1469663827">
      <w:bodyDiv w:val="1"/>
      <w:marLeft w:val="0"/>
      <w:marRight w:val="0"/>
      <w:marTop w:val="0"/>
      <w:marBottom w:val="0"/>
      <w:divBdr>
        <w:top w:val="none" w:sz="0" w:space="0" w:color="auto"/>
        <w:left w:val="none" w:sz="0" w:space="0" w:color="auto"/>
        <w:bottom w:val="none" w:sz="0" w:space="0" w:color="auto"/>
        <w:right w:val="none" w:sz="0" w:space="0" w:color="auto"/>
      </w:divBdr>
    </w:div>
    <w:div w:id="1469665866">
      <w:bodyDiv w:val="1"/>
      <w:marLeft w:val="0"/>
      <w:marRight w:val="0"/>
      <w:marTop w:val="0"/>
      <w:marBottom w:val="0"/>
      <w:divBdr>
        <w:top w:val="none" w:sz="0" w:space="0" w:color="auto"/>
        <w:left w:val="none" w:sz="0" w:space="0" w:color="auto"/>
        <w:bottom w:val="none" w:sz="0" w:space="0" w:color="auto"/>
        <w:right w:val="none" w:sz="0" w:space="0" w:color="auto"/>
      </w:divBdr>
    </w:div>
    <w:div w:id="1469668401">
      <w:bodyDiv w:val="1"/>
      <w:marLeft w:val="0"/>
      <w:marRight w:val="0"/>
      <w:marTop w:val="0"/>
      <w:marBottom w:val="0"/>
      <w:divBdr>
        <w:top w:val="none" w:sz="0" w:space="0" w:color="auto"/>
        <w:left w:val="none" w:sz="0" w:space="0" w:color="auto"/>
        <w:bottom w:val="none" w:sz="0" w:space="0" w:color="auto"/>
        <w:right w:val="none" w:sz="0" w:space="0" w:color="auto"/>
      </w:divBdr>
    </w:div>
    <w:div w:id="1469737522">
      <w:bodyDiv w:val="1"/>
      <w:marLeft w:val="0"/>
      <w:marRight w:val="0"/>
      <w:marTop w:val="0"/>
      <w:marBottom w:val="0"/>
      <w:divBdr>
        <w:top w:val="none" w:sz="0" w:space="0" w:color="auto"/>
        <w:left w:val="none" w:sz="0" w:space="0" w:color="auto"/>
        <w:bottom w:val="none" w:sz="0" w:space="0" w:color="auto"/>
        <w:right w:val="none" w:sz="0" w:space="0" w:color="auto"/>
      </w:divBdr>
    </w:div>
    <w:div w:id="1469740222">
      <w:bodyDiv w:val="1"/>
      <w:marLeft w:val="0"/>
      <w:marRight w:val="0"/>
      <w:marTop w:val="0"/>
      <w:marBottom w:val="0"/>
      <w:divBdr>
        <w:top w:val="none" w:sz="0" w:space="0" w:color="auto"/>
        <w:left w:val="none" w:sz="0" w:space="0" w:color="auto"/>
        <w:bottom w:val="none" w:sz="0" w:space="0" w:color="auto"/>
        <w:right w:val="none" w:sz="0" w:space="0" w:color="auto"/>
      </w:divBdr>
    </w:div>
    <w:div w:id="1469858861">
      <w:bodyDiv w:val="1"/>
      <w:marLeft w:val="0"/>
      <w:marRight w:val="0"/>
      <w:marTop w:val="0"/>
      <w:marBottom w:val="0"/>
      <w:divBdr>
        <w:top w:val="none" w:sz="0" w:space="0" w:color="auto"/>
        <w:left w:val="none" w:sz="0" w:space="0" w:color="auto"/>
        <w:bottom w:val="none" w:sz="0" w:space="0" w:color="auto"/>
        <w:right w:val="none" w:sz="0" w:space="0" w:color="auto"/>
      </w:divBdr>
    </w:div>
    <w:div w:id="1469862482">
      <w:bodyDiv w:val="1"/>
      <w:marLeft w:val="0"/>
      <w:marRight w:val="0"/>
      <w:marTop w:val="0"/>
      <w:marBottom w:val="0"/>
      <w:divBdr>
        <w:top w:val="none" w:sz="0" w:space="0" w:color="auto"/>
        <w:left w:val="none" w:sz="0" w:space="0" w:color="auto"/>
        <w:bottom w:val="none" w:sz="0" w:space="0" w:color="auto"/>
        <w:right w:val="none" w:sz="0" w:space="0" w:color="auto"/>
      </w:divBdr>
    </w:div>
    <w:div w:id="1469938362">
      <w:bodyDiv w:val="1"/>
      <w:marLeft w:val="0"/>
      <w:marRight w:val="0"/>
      <w:marTop w:val="0"/>
      <w:marBottom w:val="0"/>
      <w:divBdr>
        <w:top w:val="none" w:sz="0" w:space="0" w:color="auto"/>
        <w:left w:val="none" w:sz="0" w:space="0" w:color="auto"/>
        <w:bottom w:val="none" w:sz="0" w:space="0" w:color="auto"/>
        <w:right w:val="none" w:sz="0" w:space="0" w:color="auto"/>
      </w:divBdr>
    </w:div>
    <w:div w:id="1470128440">
      <w:bodyDiv w:val="1"/>
      <w:marLeft w:val="0"/>
      <w:marRight w:val="0"/>
      <w:marTop w:val="0"/>
      <w:marBottom w:val="0"/>
      <w:divBdr>
        <w:top w:val="none" w:sz="0" w:space="0" w:color="auto"/>
        <w:left w:val="none" w:sz="0" w:space="0" w:color="auto"/>
        <w:bottom w:val="none" w:sz="0" w:space="0" w:color="auto"/>
        <w:right w:val="none" w:sz="0" w:space="0" w:color="auto"/>
      </w:divBdr>
    </w:div>
    <w:div w:id="1470130526">
      <w:bodyDiv w:val="1"/>
      <w:marLeft w:val="0"/>
      <w:marRight w:val="0"/>
      <w:marTop w:val="0"/>
      <w:marBottom w:val="0"/>
      <w:divBdr>
        <w:top w:val="none" w:sz="0" w:space="0" w:color="auto"/>
        <w:left w:val="none" w:sz="0" w:space="0" w:color="auto"/>
        <w:bottom w:val="none" w:sz="0" w:space="0" w:color="auto"/>
        <w:right w:val="none" w:sz="0" w:space="0" w:color="auto"/>
      </w:divBdr>
    </w:div>
    <w:div w:id="1470132346">
      <w:bodyDiv w:val="1"/>
      <w:marLeft w:val="0"/>
      <w:marRight w:val="0"/>
      <w:marTop w:val="0"/>
      <w:marBottom w:val="0"/>
      <w:divBdr>
        <w:top w:val="none" w:sz="0" w:space="0" w:color="auto"/>
        <w:left w:val="none" w:sz="0" w:space="0" w:color="auto"/>
        <w:bottom w:val="none" w:sz="0" w:space="0" w:color="auto"/>
        <w:right w:val="none" w:sz="0" w:space="0" w:color="auto"/>
      </w:divBdr>
    </w:div>
    <w:div w:id="1470198085">
      <w:bodyDiv w:val="1"/>
      <w:marLeft w:val="0"/>
      <w:marRight w:val="0"/>
      <w:marTop w:val="0"/>
      <w:marBottom w:val="0"/>
      <w:divBdr>
        <w:top w:val="none" w:sz="0" w:space="0" w:color="auto"/>
        <w:left w:val="none" w:sz="0" w:space="0" w:color="auto"/>
        <w:bottom w:val="none" w:sz="0" w:space="0" w:color="auto"/>
        <w:right w:val="none" w:sz="0" w:space="0" w:color="auto"/>
      </w:divBdr>
    </w:div>
    <w:div w:id="1470315958">
      <w:bodyDiv w:val="1"/>
      <w:marLeft w:val="0"/>
      <w:marRight w:val="0"/>
      <w:marTop w:val="0"/>
      <w:marBottom w:val="0"/>
      <w:divBdr>
        <w:top w:val="none" w:sz="0" w:space="0" w:color="auto"/>
        <w:left w:val="none" w:sz="0" w:space="0" w:color="auto"/>
        <w:bottom w:val="none" w:sz="0" w:space="0" w:color="auto"/>
        <w:right w:val="none" w:sz="0" w:space="0" w:color="auto"/>
      </w:divBdr>
    </w:div>
    <w:div w:id="1470318987">
      <w:bodyDiv w:val="1"/>
      <w:marLeft w:val="0"/>
      <w:marRight w:val="0"/>
      <w:marTop w:val="0"/>
      <w:marBottom w:val="0"/>
      <w:divBdr>
        <w:top w:val="none" w:sz="0" w:space="0" w:color="auto"/>
        <w:left w:val="none" w:sz="0" w:space="0" w:color="auto"/>
        <w:bottom w:val="none" w:sz="0" w:space="0" w:color="auto"/>
        <w:right w:val="none" w:sz="0" w:space="0" w:color="auto"/>
      </w:divBdr>
    </w:div>
    <w:div w:id="1470319096">
      <w:bodyDiv w:val="1"/>
      <w:marLeft w:val="0"/>
      <w:marRight w:val="0"/>
      <w:marTop w:val="0"/>
      <w:marBottom w:val="0"/>
      <w:divBdr>
        <w:top w:val="none" w:sz="0" w:space="0" w:color="auto"/>
        <w:left w:val="none" w:sz="0" w:space="0" w:color="auto"/>
        <w:bottom w:val="none" w:sz="0" w:space="0" w:color="auto"/>
        <w:right w:val="none" w:sz="0" w:space="0" w:color="auto"/>
      </w:divBdr>
    </w:div>
    <w:div w:id="1470320350">
      <w:bodyDiv w:val="1"/>
      <w:marLeft w:val="0"/>
      <w:marRight w:val="0"/>
      <w:marTop w:val="0"/>
      <w:marBottom w:val="0"/>
      <w:divBdr>
        <w:top w:val="none" w:sz="0" w:space="0" w:color="auto"/>
        <w:left w:val="none" w:sz="0" w:space="0" w:color="auto"/>
        <w:bottom w:val="none" w:sz="0" w:space="0" w:color="auto"/>
        <w:right w:val="none" w:sz="0" w:space="0" w:color="auto"/>
      </w:divBdr>
    </w:div>
    <w:div w:id="1470395021">
      <w:bodyDiv w:val="1"/>
      <w:marLeft w:val="0"/>
      <w:marRight w:val="0"/>
      <w:marTop w:val="0"/>
      <w:marBottom w:val="0"/>
      <w:divBdr>
        <w:top w:val="none" w:sz="0" w:space="0" w:color="auto"/>
        <w:left w:val="none" w:sz="0" w:space="0" w:color="auto"/>
        <w:bottom w:val="none" w:sz="0" w:space="0" w:color="auto"/>
        <w:right w:val="none" w:sz="0" w:space="0" w:color="auto"/>
      </w:divBdr>
    </w:div>
    <w:div w:id="1470518385">
      <w:bodyDiv w:val="1"/>
      <w:marLeft w:val="0"/>
      <w:marRight w:val="0"/>
      <w:marTop w:val="0"/>
      <w:marBottom w:val="0"/>
      <w:divBdr>
        <w:top w:val="none" w:sz="0" w:space="0" w:color="auto"/>
        <w:left w:val="none" w:sz="0" w:space="0" w:color="auto"/>
        <w:bottom w:val="none" w:sz="0" w:space="0" w:color="auto"/>
        <w:right w:val="none" w:sz="0" w:space="0" w:color="auto"/>
      </w:divBdr>
    </w:div>
    <w:div w:id="1470709672">
      <w:bodyDiv w:val="1"/>
      <w:marLeft w:val="0"/>
      <w:marRight w:val="0"/>
      <w:marTop w:val="0"/>
      <w:marBottom w:val="0"/>
      <w:divBdr>
        <w:top w:val="none" w:sz="0" w:space="0" w:color="auto"/>
        <w:left w:val="none" w:sz="0" w:space="0" w:color="auto"/>
        <w:bottom w:val="none" w:sz="0" w:space="0" w:color="auto"/>
        <w:right w:val="none" w:sz="0" w:space="0" w:color="auto"/>
      </w:divBdr>
    </w:div>
    <w:div w:id="1470825725">
      <w:bodyDiv w:val="1"/>
      <w:marLeft w:val="0"/>
      <w:marRight w:val="0"/>
      <w:marTop w:val="0"/>
      <w:marBottom w:val="0"/>
      <w:divBdr>
        <w:top w:val="none" w:sz="0" w:space="0" w:color="auto"/>
        <w:left w:val="none" w:sz="0" w:space="0" w:color="auto"/>
        <w:bottom w:val="none" w:sz="0" w:space="0" w:color="auto"/>
        <w:right w:val="none" w:sz="0" w:space="0" w:color="auto"/>
      </w:divBdr>
    </w:div>
    <w:div w:id="1470828418">
      <w:bodyDiv w:val="1"/>
      <w:marLeft w:val="0"/>
      <w:marRight w:val="0"/>
      <w:marTop w:val="0"/>
      <w:marBottom w:val="0"/>
      <w:divBdr>
        <w:top w:val="none" w:sz="0" w:space="0" w:color="auto"/>
        <w:left w:val="none" w:sz="0" w:space="0" w:color="auto"/>
        <w:bottom w:val="none" w:sz="0" w:space="0" w:color="auto"/>
        <w:right w:val="none" w:sz="0" w:space="0" w:color="auto"/>
      </w:divBdr>
    </w:div>
    <w:div w:id="1470980362">
      <w:bodyDiv w:val="1"/>
      <w:marLeft w:val="0"/>
      <w:marRight w:val="0"/>
      <w:marTop w:val="0"/>
      <w:marBottom w:val="0"/>
      <w:divBdr>
        <w:top w:val="none" w:sz="0" w:space="0" w:color="auto"/>
        <w:left w:val="none" w:sz="0" w:space="0" w:color="auto"/>
        <w:bottom w:val="none" w:sz="0" w:space="0" w:color="auto"/>
        <w:right w:val="none" w:sz="0" w:space="0" w:color="auto"/>
      </w:divBdr>
    </w:div>
    <w:div w:id="1471048612">
      <w:bodyDiv w:val="1"/>
      <w:marLeft w:val="0"/>
      <w:marRight w:val="0"/>
      <w:marTop w:val="0"/>
      <w:marBottom w:val="0"/>
      <w:divBdr>
        <w:top w:val="none" w:sz="0" w:space="0" w:color="auto"/>
        <w:left w:val="none" w:sz="0" w:space="0" w:color="auto"/>
        <w:bottom w:val="none" w:sz="0" w:space="0" w:color="auto"/>
        <w:right w:val="none" w:sz="0" w:space="0" w:color="auto"/>
      </w:divBdr>
    </w:div>
    <w:div w:id="1471048891">
      <w:bodyDiv w:val="1"/>
      <w:marLeft w:val="0"/>
      <w:marRight w:val="0"/>
      <w:marTop w:val="0"/>
      <w:marBottom w:val="0"/>
      <w:divBdr>
        <w:top w:val="none" w:sz="0" w:space="0" w:color="auto"/>
        <w:left w:val="none" w:sz="0" w:space="0" w:color="auto"/>
        <w:bottom w:val="none" w:sz="0" w:space="0" w:color="auto"/>
        <w:right w:val="none" w:sz="0" w:space="0" w:color="auto"/>
      </w:divBdr>
    </w:div>
    <w:div w:id="1471242173">
      <w:bodyDiv w:val="1"/>
      <w:marLeft w:val="0"/>
      <w:marRight w:val="0"/>
      <w:marTop w:val="0"/>
      <w:marBottom w:val="0"/>
      <w:divBdr>
        <w:top w:val="none" w:sz="0" w:space="0" w:color="auto"/>
        <w:left w:val="none" w:sz="0" w:space="0" w:color="auto"/>
        <w:bottom w:val="none" w:sz="0" w:space="0" w:color="auto"/>
        <w:right w:val="none" w:sz="0" w:space="0" w:color="auto"/>
      </w:divBdr>
    </w:div>
    <w:div w:id="1471285245">
      <w:bodyDiv w:val="1"/>
      <w:marLeft w:val="0"/>
      <w:marRight w:val="0"/>
      <w:marTop w:val="0"/>
      <w:marBottom w:val="0"/>
      <w:divBdr>
        <w:top w:val="none" w:sz="0" w:space="0" w:color="auto"/>
        <w:left w:val="none" w:sz="0" w:space="0" w:color="auto"/>
        <w:bottom w:val="none" w:sz="0" w:space="0" w:color="auto"/>
        <w:right w:val="none" w:sz="0" w:space="0" w:color="auto"/>
      </w:divBdr>
    </w:div>
    <w:div w:id="1471289383">
      <w:bodyDiv w:val="1"/>
      <w:marLeft w:val="0"/>
      <w:marRight w:val="0"/>
      <w:marTop w:val="0"/>
      <w:marBottom w:val="0"/>
      <w:divBdr>
        <w:top w:val="none" w:sz="0" w:space="0" w:color="auto"/>
        <w:left w:val="none" w:sz="0" w:space="0" w:color="auto"/>
        <w:bottom w:val="none" w:sz="0" w:space="0" w:color="auto"/>
        <w:right w:val="none" w:sz="0" w:space="0" w:color="auto"/>
      </w:divBdr>
    </w:div>
    <w:div w:id="1471433965">
      <w:bodyDiv w:val="1"/>
      <w:marLeft w:val="0"/>
      <w:marRight w:val="0"/>
      <w:marTop w:val="0"/>
      <w:marBottom w:val="0"/>
      <w:divBdr>
        <w:top w:val="none" w:sz="0" w:space="0" w:color="auto"/>
        <w:left w:val="none" w:sz="0" w:space="0" w:color="auto"/>
        <w:bottom w:val="none" w:sz="0" w:space="0" w:color="auto"/>
        <w:right w:val="none" w:sz="0" w:space="0" w:color="auto"/>
      </w:divBdr>
    </w:div>
    <w:div w:id="1471437263">
      <w:bodyDiv w:val="1"/>
      <w:marLeft w:val="0"/>
      <w:marRight w:val="0"/>
      <w:marTop w:val="0"/>
      <w:marBottom w:val="0"/>
      <w:divBdr>
        <w:top w:val="none" w:sz="0" w:space="0" w:color="auto"/>
        <w:left w:val="none" w:sz="0" w:space="0" w:color="auto"/>
        <w:bottom w:val="none" w:sz="0" w:space="0" w:color="auto"/>
        <w:right w:val="none" w:sz="0" w:space="0" w:color="auto"/>
      </w:divBdr>
    </w:div>
    <w:div w:id="1471440123">
      <w:bodyDiv w:val="1"/>
      <w:marLeft w:val="0"/>
      <w:marRight w:val="0"/>
      <w:marTop w:val="0"/>
      <w:marBottom w:val="0"/>
      <w:divBdr>
        <w:top w:val="none" w:sz="0" w:space="0" w:color="auto"/>
        <w:left w:val="none" w:sz="0" w:space="0" w:color="auto"/>
        <w:bottom w:val="none" w:sz="0" w:space="0" w:color="auto"/>
        <w:right w:val="none" w:sz="0" w:space="0" w:color="auto"/>
      </w:divBdr>
    </w:div>
    <w:div w:id="1471442673">
      <w:bodyDiv w:val="1"/>
      <w:marLeft w:val="0"/>
      <w:marRight w:val="0"/>
      <w:marTop w:val="0"/>
      <w:marBottom w:val="0"/>
      <w:divBdr>
        <w:top w:val="none" w:sz="0" w:space="0" w:color="auto"/>
        <w:left w:val="none" w:sz="0" w:space="0" w:color="auto"/>
        <w:bottom w:val="none" w:sz="0" w:space="0" w:color="auto"/>
        <w:right w:val="none" w:sz="0" w:space="0" w:color="auto"/>
      </w:divBdr>
    </w:div>
    <w:div w:id="1471556742">
      <w:bodyDiv w:val="1"/>
      <w:marLeft w:val="0"/>
      <w:marRight w:val="0"/>
      <w:marTop w:val="0"/>
      <w:marBottom w:val="0"/>
      <w:divBdr>
        <w:top w:val="none" w:sz="0" w:space="0" w:color="auto"/>
        <w:left w:val="none" w:sz="0" w:space="0" w:color="auto"/>
        <w:bottom w:val="none" w:sz="0" w:space="0" w:color="auto"/>
        <w:right w:val="none" w:sz="0" w:space="0" w:color="auto"/>
      </w:divBdr>
    </w:div>
    <w:div w:id="1471556891">
      <w:bodyDiv w:val="1"/>
      <w:marLeft w:val="0"/>
      <w:marRight w:val="0"/>
      <w:marTop w:val="0"/>
      <w:marBottom w:val="0"/>
      <w:divBdr>
        <w:top w:val="none" w:sz="0" w:space="0" w:color="auto"/>
        <w:left w:val="none" w:sz="0" w:space="0" w:color="auto"/>
        <w:bottom w:val="none" w:sz="0" w:space="0" w:color="auto"/>
        <w:right w:val="none" w:sz="0" w:space="0" w:color="auto"/>
      </w:divBdr>
    </w:div>
    <w:div w:id="1471704778">
      <w:bodyDiv w:val="1"/>
      <w:marLeft w:val="0"/>
      <w:marRight w:val="0"/>
      <w:marTop w:val="0"/>
      <w:marBottom w:val="0"/>
      <w:divBdr>
        <w:top w:val="none" w:sz="0" w:space="0" w:color="auto"/>
        <w:left w:val="none" w:sz="0" w:space="0" w:color="auto"/>
        <w:bottom w:val="none" w:sz="0" w:space="0" w:color="auto"/>
        <w:right w:val="none" w:sz="0" w:space="0" w:color="auto"/>
      </w:divBdr>
    </w:div>
    <w:div w:id="1471753291">
      <w:bodyDiv w:val="1"/>
      <w:marLeft w:val="0"/>
      <w:marRight w:val="0"/>
      <w:marTop w:val="0"/>
      <w:marBottom w:val="0"/>
      <w:divBdr>
        <w:top w:val="none" w:sz="0" w:space="0" w:color="auto"/>
        <w:left w:val="none" w:sz="0" w:space="0" w:color="auto"/>
        <w:bottom w:val="none" w:sz="0" w:space="0" w:color="auto"/>
        <w:right w:val="none" w:sz="0" w:space="0" w:color="auto"/>
      </w:divBdr>
    </w:div>
    <w:div w:id="1471819849">
      <w:bodyDiv w:val="1"/>
      <w:marLeft w:val="0"/>
      <w:marRight w:val="0"/>
      <w:marTop w:val="0"/>
      <w:marBottom w:val="0"/>
      <w:divBdr>
        <w:top w:val="none" w:sz="0" w:space="0" w:color="auto"/>
        <w:left w:val="none" w:sz="0" w:space="0" w:color="auto"/>
        <w:bottom w:val="none" w:sz="0" w:space="0" w:color="auto"/>
        <w:right w:val="none" w:sz="0" w:space="0" w:color="auto"/>
      </w:divBdr>
    </w:div>
    <w:div w:id="1471941240">
      <w:bodyDiv w:val="1"/>
      <w:marLeft w:val="0"/>
      <w:marRight w:val="0"/>
      <w:marTop w:val="0"/>
      <w:marBottom w:val="0"/>
      <w:divBdr>
        <w:top w:val="none" w:sz="0" w:space="0" w:color="auto"/>
        <w:left w:val="none" w:sz="0" w:space="0" w:color="auto"/>
        <w:bottom w:val="none" w:sz="0" w:space="0" w:color="auto"/>
        <w:right w:val="none" w:sz="0" w:space="0" w:color="auto"/>
      </w:divBdr>
    </w:div>
    <w:div w:id="1471946132">
      <w:bodyDiv w:val="1"/>
      <w:marLeft w:val="0"/>
      <w:marRight w:val="0"/>
      <w:marTop w:val="0"/>
      <w:marBottom w:val="0"/>
      <w:divBdr>
        <w:top w:val="none" w:sz="0" w:space="0" w:color="auto"/>
        <w:left w:val="none" w:sz="0" w:space="0" w:color="auto"/>
        <w:bottom w:val="none" w:sz="0" w:space="0" w:color="auto"/>
        <w:right w:val="none" w:sz="0" w:space="0" w:color="auto"/>
      </w:divBdr>
    </w:div>
    <w:div w:id="1472091224">
      <w:bodyDiv w:val="1"/>
      <w:marLeft w:val="0"/>
      <w:marRight w:val="0"/>
      <w:marTop w:val="0"/>
      <w:marBottom w:val="0"/>
      <w:divBdr>
        <w:top w:val="none" w:sz="0" w:space="0" w:color="auto"/>
        <w:left w:val="none" w:sz="0" w:space="0" w:color="auto"/>
        <w:bottom w:val="none" w:sz="0" w:space="0" w:color="auto"/>
        <w:right w:val="none" w:sz="0" w:space="0" w:color="auto"/>
      </w:divBdr>
    </w:div>
    <w:div w:id="1472136175">
      <w:bodyDiv w:val="1"/>
      <w:marLeft w:val="0"/>
      <w:marRight w:val="0"/>
      <w:marTop w:val="0"/>
      <w:marBottom w:val="0"/>
      <w:divBdr>
        <w:top w:val="none" w:sz="0" w:space="0" w:color="auto"/>
        <w:left w:val="none" w:sz="0" w:space="0" w:color="auto"/>
        <w:bottom w:val="none" w:sz="0" w:space="0" w:color="auto"/>
        <w:right w:val="none" w:sz="0" w:space="0" w:color="auto"/>
      </w:divBdr>
    </w:div>
    <w:div w:id="1472138719">
      <w:bodyDiv w:val="1"/>
      <w:marLeft w:val="0"/>
      <w:marRight w:val="0"/>
      <w:marTop w:val="0"/>
      <w:marBottom w:val="0"/>
      <w:divBdr>
        <w:top w:val="none" w:sz="0" w:space="0" w:color="auto"/>
        <w:left w:val="none" w:sz="0" w:space="0" w:color="auto"/>
        <w:bottom w:val="none" w:sz="0" w:space="0" w:color="auto"/>
        <w:right w:val="none" w:sz="0" w:space="0" w:color="auto"/>
      </w:divBdr>
    </w:div>
    <w:div w:id="1472478763">
      <w:bodyDiv w:val="1"/>
      <w:marLeft w:val="0"/>
      <w:marRight w:val="0"/>
      <w:marTop w:val="0"/>
      <w:marBottom w:val="0"/>
      <w:divBdr>
        <w:top w:val="none" w:sz="0" w:space="0" w:color="auto"/>
        <w:left w:val="none" w:sz="0" w:space="0" w:color="auto"/>
        <w:bottom w:val="none" w:sz="0" w:space="0" w:color="auto"/>
        <w:right w:val="none" w:sz="0" w:space="0" w:color="auto"/>
      </w:divBdr>
    </w:div>
    <w:div w:id="1472480887">
      <w:bodyDiv w:val="1"/>
      <w:marLeft w:val="0"/>
      <w:marRight w:val="0"/>
      <w:marTop w:val="0"/>
      <w:marBottom w:val="0"/>
      <w:divBdr>
        <w:top w:val="none" w:sz="0" w:space="0" w:color="auto"/>
        <w:left w:val="none" w:sz="0" w:space="0" w:color="auto"/>
        <w:bottom w:val="none" w:sz="0" w:space="0" w:color="auto"/>
        <w:right w:val="none" w:sz="0" w:space="0" w:color="auto"/>
      </w:divBdr>
    </w:div>
    <w:div w:id="1472484729">
      <w:bodyDiv w:val="1"/>
      <w:marLeft w:val="0"/>
      <w:marRight w:val="0"/>
      <w:marTop w:val="0"/>
      <w:marBottom w:val="0"/>
      <w:divBdr>
        <w:top w:val="none" w:sz="0" w:space="0" w:color="auto"/>
        <w:left w:val="none" w:sz="0" w:space="0" w:color="auto"/>
        <w:bottom w:val="none" w:sz="0" w:space="0" w:color="auto"/>
        <w:right w:val="none" w:sz="0" w:space="0" w:color="auto"/>
      </w:divBdr>
    </w:div>
    <w:div w:id="1472558979">
      <w:bodyDiv w:val="1"/>
      <w:marLeft w:val="0"/>
      <w:marRight w:val="0"/>
      <w:marTop w:val="0"/>
      <w:marBottom w:val="0"/>
      <w:divBdr>
        <w:top w:val="none" w:sz="0" w:space="0" w:color="auto"/>
        <w:left w:val="none" w:sz="0" w:space="0" w:color="auto"/>
        <w:bottom w:val="none" w:sz="0" w:space="0" w:color="auto"/>
        <w:right w:val="none" w:sz="0" w:space="0" w:color="auto"/>
      </w:divBdr>
    </w:div>
    <w:div w:id="1472596742">
      <w:bodyDiv w:val="1"/>
      <w:marLeft w:val="0"/>
      <w:marRight w:val="0"/>
      <w:marTop w:val="0"/>
      <w:marBottom w:val="0"/>
      <w:divBdr>
        <w:top w:val="none" w:sz="0" w:space="0" w:color="auto"/>
        <w:left w:val="none" w:sz="0" w:space="0" w:color="auto"/>
        <w:bottom w:val="none" w:sz="0" w:space="0" w:color="auto"/>
        <w:right w:val="none" w:sz="0" w:space="0" w:color="auto"/>
      </w:divBdr>
    </w:div>
    <w:div w:id="1472671442">
      <w:bodyDiv w:val="1"/>
      <w:marLeft w:val="0"/>
      <w:marRight w:val="0"/>
      <w:marTop w:val="0"/>
      <w:marBottom w:val="0"/>
      <w:divBdr>
        <w:top w:val="none" w:sz="0" w:space="0" w:color="auto"/>
        <w:left w:val="none" w:sz="0" w:space="0" w:color="auto"/>
        <w:bottom w:val="none" w:sz="0" w:space="0" w:color="auto"/>
        <w:right w:val="none" w:sz="0" w:space="0" w:color="auto"/>
      </w:divBdr>
    </w:div>
    <w:div w:id="1472672707">
      <w:bodyDiv w:val="1"/>
      <w:marLeft w:val="0"/>
      <w:marRight w:val="0"/>
      <w:marTop w:val="0"/>
      <w:marBottom w:val="0"/>
      <w:divBdr>
        <w:top w:val="none" w:sz="0" w:space="0" w:color="auto"/>
        <w:left w:val="none" w:sz="0" w:space="0" w:color="auto"/>
        <w:bottom w:val="none" w:sz="0" w:space="0" w:color="auto"/>
        <w:right w:val="none" w:sz="0" w:space="0" w:color="auto"/>
      </w:divBdr>
    </w:div>
    <w:div w:id="1472746099">
      <w:bodyDiv w:val="1"/>
      <w:marLeft w:val="0"/>
      <w:marRight w:val="0"/>
      <w:marTop w:val="0"/>
      <w:marBottom w:val="0"/>
      <w:divBdr>
        <w:top w:val="none" w:sz="0" w:space="0" w:color="auto"/>
        <w:left w:val="none" w:sz="0" w:space="0" w:color="auto"/>
        <w:bottom w:val="none" w:sz="0" w:space="0" w:color="auto"/>
        <w:right w:val="none" w:sz="0" w:space="0" w:color="auto"/>
      </w:divBdr>
    </w:div>
    <w:div w:id="1472746180">
      <w:bodyDiv w:val="1"/>
      <w:marLeft w:val="0"/>
      <w:marRight w:val="0"/>
      <w:marTop w:val="0"/>
      <w:marBottom w:val="0"/>
      <w:divBdr>
        <w:top w:val="none" w:sz="0" w:space="0" w:color="auto"/>
        <w:left w:val="none" w:sz="0" w:space="0" w:color="auto"/>
        <w:bottom w:val="none" w:sz="0" w:space="0" w:color="auto"/>
        <w:right w:val="none" w:sz="0" w:space="0" w:color="auto"/>
      </w:divBdr>
    </w:div>
    <w:div w:id="1472870587">
      <w:bodyDiv w:val="1"/>
      <w:marLeft w:val="0"/>
      <w:marRight w:val="0"/>
      <w:marTop w:val="0"/>
      <w:marBottom w:val="0"/>
      <w:divBdr>
        <w:top w:val="none" w:sz="0" w:space="0" w:color="auto"/>
        <w:left w:val="none" w:sz="0" w:space="0" w:color="auto"/>
        <w:bottom w:val="none" w:sz="0" w:space="0" w:color="auto"/>
        <w:right w:val="none" w:sz="0" w:space="0" w:color="auto"/>
      </w:divBdr>
    </w:div>
    <w:div w:id="1473131688">
      <w:bodyDiv w:val="1"/>
      <w:marLeft w:val="0"/>
      <w:marRight w:val="0"/>
      <w:marTop w:val="0"/>
      <w:marBottom w:val="0"/>
      <w:divBdr>
        <w:top w:val="none" w:sz="0" w:space="0" w:color="auto"/>
        <w:left w:val="none" w:sz="0" w:space="0" w:color="auto"/>
        <w:bottom w:val="none" w:sz="0" w:space="0" w:color="auto"/>
        <w:right w:val="none" w:sz="0" w:space="0" w:color="auto"/>
      </w:divBdr>
    </w:div>
    <w:div w:id="1473134207">
      <w:bodyDiv w:val="1"/>
      <w:marLeft w:val="0"/>
      <w:marRight w:val="0"/>
      <w:marTop w:val="0"/>
      <w:marBottom w:val="0"/>
      <w:divBdr>
        <w:top w:val="none" w:sz="0" w:space="0" w:color="auto"/>
        <w:left w:val="none" w:sz="0" w:space="0" w:color="auto"/>
        <w:bottom w:val="none" w:sz="0" w:space="0" w:color="auto"/>
        <w:right w:val="none" w:sz="0" w:space="0" w:color="auto"/>
      </w:divBdr>
    </w:div>
    <w:div w:id="1473208993">
      <w:bodyDiv w:val="1"/>
      <w:marLeft w:val="0"/>
      <w:marRight w:val="0"/>
      <w:marTop w:val="0"/>
      <w:marBottom w:val="0"/>
      <w:divBdr>
        <w:top w:val="none" w:sz="0" w:space="0" w:color="auto"/>
        <w:left w:val="none" w:sz="0" w:space="0" w:color="auto"/>
        <w:bottom w:val="none" w:sz="0" w:space="0" w:color="auto"/>
        <w:right w:val="none" w:sz="0" w:space="0" w:color="auto"/>
      </w:divBdr>
    </w:div>
    <w:div w:id="1473252783">
      <w:bodyDiv w:val="1"/>
      <w:marLeft w:val="0"/>
      <w:marRight w:val="0"/>
      <w:marTop w:val="0"/>
      <w:marBottom w:val="0"/>
      <w:divBdr>
        <w:top w:val="none" w:sz="0" w:space="0" w:color="auto"/>
        <w:left w:val="none" w:sz="0" w:space="0" w:color="auto"/>
        <w:bottom w:val="none" w:sz="0" w:space="0" w:color="auto"/>
        <w:right w:val="none" w:sz="0" w:space="0" w:color="auto"/>
      </w:divBdr>
    </w:div>
    <w:div w:id="1473407045">
      <w:bodyDiv w:val="1"/>
      <w:marLeft w:val="0"/>
      <w:marRight w:val="0"/>
      <w:marTop w:val="0"/>
      <w:marBottom w:val="0"/>
      <w:divBdr>
        <w:top w:val="none" w:sz="0" w:space="0" w:color="auto"/>
        <w:left w:val="none" w:sz="0" w:space="0" w:color="auto"/>
        <w:bottom w:val="none" w:sz="0" w:space="0" w:color="auto"/>
        <w:right w:val="none" w:sz="0" w:space="0" w:color="auto"/>
      </w:divBdr>
    </w:div>
    <w:div w:id="1473447775">
      <w:bodyDiv w:val="1"/>
      <w:marLeft w:val="0"/>
      <w:marRight w:val="0"/>
      <w:marTop w:val="0"/>
      <w:marBottom w:val="0"/>
      <w:divBdr>
        <w:top w:val="none" w:sz="0" w:space="0" w:color="auto"/>
        <w:left w:val="none" w:sz="0" w:space="0" w:color="auto"/>
        <w:bottom w:val="none" w:sz="0" w:space="0" w:color="auto"/>
        <w:right w:val="none" w:sz="0" w:space="0" w:color="auto"/>
      </w:divBdr>
    </w:div>
    <w:div w:id="1473523688">
      <w:bodyDiv w:val="1"/>
      <w:marLeft w:val="0"/>
      <w:marRight w:val="0"/>
      <w:marTop w:val="0"/>
      <w:marBottom w:val="0"/>
      <w:divBdr>
        <w:top w:val="none" w:sz="0" w:space="0" w:color="auto"/>
        <w:left w:val="none" w:sz="0" w:space="0" w:color="auto"/>
        <w:bottom w:val="none" w:sz="0" w:space="0" w:color="auto"/>
        <w:right w:val="none" w:sz="0" w:space="0" w:color="auto"/>
      </w:divBdr>
    </w:div>
    <w:div w:id="1473667859">
      <w:bodyDiv w:val="1"/>
      <w:marLeft w:val="0"/>
      <w:marRight w:val="0"/>
      <w:marTop w:val="0"/>
      <w:marBottom w:val="0"/>
      <w:divBdr>
        <w:top w:val="none" w:sz="0" w:space="0" w:color="auto"/>
        <w:left w:val="none" w:sz="0" w:space="0" w:color="auto"/>
        <w:bottom w:val="none" w:sz="0" w:space="0" w:color="auto"/>
        <w:right w:val="none" w:sz="0" w:space="0" w:color="auto"/>
      </w:divBdr>
    </w:div>
    <w:div w:id="1473674321">
      <w:bodyDiv w:val="1"/>
      <w:marLeft w:val="0"/>
      <w:marRight w:val="0"/>
      <w:marTop w:val="0"/>
      <w:marBottom w:val="0"/>
      <w:divBdr>
        <w:top w:val="none" w:sz="0" w:space="0" w:color="auto"/>
        <w:left w:val="none" w:sz="0" w:space="0" w:color="auto"/>
        <w:bottom w:val="none" w:sz="0" w:space="0" w:color="auto"/>
        <w:right w:val="none" w:sz="0" w:space="0" w:color="auto"/>
      </w:divBdr>
    </w:div>
    <w:div w:id="1473716551">
      <w:bodyDiv w:val="1"/>
      <w:marLeft w:val="0"/>
      <w:marRight w:val="0"/>
      <w:marTop w:val="0"/>
      <w:marBottom w:val="0"/>
      <w:divBdr>
        <w:top w:val="none" w:sz="0" w:space="0" w:color="auto"/>
        <w:left w:val="none" w:sz="0" w:space="0" w:color="auto"/>
        <w:bottom w:val="none" w:sz="0" w:space="0" w:color="auto"/>
        <w:right w:val="none" w:sz="0" w:space="0" w:color="auto"/>
      </w:divBdr>
    </w:div>
    <w:div w:id="1473718473">
      <w:bodyDiv w:val="1"/>
      <w:marLeft w:val="0"/>
      <w:marRight w:val="0"/>
      <w:marTop w:val="0"/>
      <w:marBottom w:val="0"/>
      <w:divBdr>
        <w:top w:val="none" w:sz="0" w:space="0" w:color="auto"/>
        <w:left w:val="none" w:sz="0" w:space="0" w:color="auto"/>
        <w:bottom w:val="none" w:sz="0" w:space="0" w:color="auto"/>
        <w:right w:val="none" w:sz="0" w:space="0" w:color="auto"/>
      </w:divBdr>
    </w:div>
    <w:div w:id="1473868797">
      <w:bodyDiv w:val="1"/>
      <w:marLeft w:val="0"/>
      <w:marRight w:val="0"/>
      <w:marTop w:val="0"/>
      <w:marBottom w:val="0"/>
      <w:divBdr>
        <w:top w:val="none" w:sz="0" w:space="0" w:color="auto"/>
        <w:left w:val="none" w:sz="0" w:space="0" w:color="auto"/>
        <w:bottom w:val="none" w:sz="0" w:space="0" w:color="auto"/>
        <w:right w:val="none" w:sz="0" w:space="0" w:color="auto"/>
      </w:divBdr>
    </w:div>
    <w:div w:id="1474060743">
      <w:bodyDiv w:val="1"/>
      <w:marLeft w:val="0"/>
      <w:marRight w:val="0"/>
      <w:marTop w:val="0"/>
      <w:marBottom w:val="0"/>
      <w:divBdr>
        <w:top w:val="none" w:sz="0" w:space="0" w:color="auto"/>
        <w:left w:val="none" w:sz="0" w:space="0" w:color="auto"/>
        <w:bottom w:val="none" w:sz="0" w:space="0" w:color="auto"/>
        <w:right w:val="none" w:sz="0" w:space="0" w:color="auto"/>
      </w:divBdr>
    </w:div>
    <w:div w:id="1474172367">
      <w:bodyDiv w:val="1"/>
      <w:marLeft w:val="0"/>
      <w:marRight w:val="0"/>
      <w:marTop w:val="0"/>
      <w:marBottom w:val="0"/>
      <w:divBdr>
        <w:top w:val="none" w:sz="0" w:space="0" w:color="auto"/>
        <w:left w:val="none" w:sz="0" w:space="0" w:color="auto"/>
        <w:bottom w:val="none" w:sz="0" w:space="0" w:color="auto"/>
        <w:right w:val="none" w:sz="0" w:space="0" w:color="auto"/>
      </w:divBdr>
    </w:div>
    <w:div w:id="1474172791">
      <w:bodyDiv w:val="1"/>
      <w:marLeft w:val="0"/>
      <w:marRight w:val="0"/>
      <w:marTop w:val="0"/>
      <w:marBottom w:val="0"/>
      <w:divBdr>
        <w:top w:val="none" w:sz="0" w:space="0" w:color="auto"/>
        <w:left w:val="none" w:sz="0" w:space="0" w:color="auto"/>
        <w:bottom w:val="none" w:sz="0" w:space="0" w:color="auto"/>
        <w:right w:val="none" w:sz="0" w:space="0" w:color="auto"/>
      </w:divBdr>
    </w:div>
    <w:div w:id="1474181149">
      <w:bodyDiv w:val="1"/>
      <w:marLeft w:val="0"/>
      <w:marRight w:val="0"/>
      <w:marTop w:val="0"/>
      <w:marBottom w:val="0"/>
      <w:divBdr>
        <w:top w:val="none" w:sz="0" w:space="0" w:color="auto"/>
        <w:left w:val="none" w:sz="0" w:space="0" w:color="auto"/>
        <w:bottom w:val="none" w:sz="0" w:space="0" w:color="auto"/>
        <w:right w:val="none" w:sz="0" w:space="0" w:color="auto"/>
      </w:divBdr>
    </w:div>
    <w:div w:id="1474325171">
      <w:bodyDiv w:val="1"/>
      <w:marLeft w:val="0"/>
      <w:marRight w:val="0"/>
      <w:marTop w:val="0"/>
      <w:marBottom w:val="0"/>
      <w:divBdr>
        <w:top w:val="none" w:sz="0" w:space="0" w:color="auto"/>
        <w:left w:val="none" w:sz="0" w:space="0" w:color="auto"/>
        <w:bottom w:val="none" w:sz="0" w:space="0" w:color="auto"/>
        <w:right w:val="none" w:sz="0" w:space="0" w:color="auto"/>
      </w:divBdr>
    </w:div>
    <w:div w:id="1474366210">
      <w:bodyDiv w:val="1"/>
      <w:marLeft w:val="0"/>
      <w:marRight w:val="0"/>
      <w:marTop w:val="0"/>
      <w:marBottom w:val="0"/>
      <w:divBdr>
        <w:top w:val="none" w:sz="0" w:space="0" w:color="auto"/>
        <w:left w:val="none" w:sz="0" w:space="0" w:color="auto"/>
        <w:bottom w:val="none" w:sz="0" w:space="0" w:color="auto"/>
        <w:right w:val="none" w:sz="0" w:space="0" w:color="auto"/>
      </w:divBdr>
    </w:div>
    <w:div w:id="1474368763">
      <w:bodyDiv w:val="1"/>
      <w:marLeft w:val="0"/>
      <w:marRight w:val="0"/>
      <w:marTop w:val="0"/>
      <w:marBottom w:val="0"/>
      <w:divBdr>
        <w:top w:val="none" w:sz="0" w:space="0" w:color="auto"/>
        <w:left w:val="none" w:sz="0" w:space="0" w:color="auto"/>
        <w:bottom w:val="none" w:sz="0" w:space="0" w:color="auto"/>
        <w:right w:val="none" w:sz="0" w:space="0" w:color="auto"/>
      </w:divBdr>
    </w:div>
    <w:div w:id="1474446764">
      <w:bodyDiv w:val="1"/>
      <w:marLeft w:val="0"/>
      <w:marRight w:val="0"/>
      <w:marTop w:val="0"/>
      <w:marBottom w:val="0"/>
      <w:divBdr>
        <w:top w:val="none" w:sz="0" w:space="0" w:color="auto"/>
        <w:left w:val="none" w:sz="0" w:space="0" w:color="auto"/>
        <w:bottom w:val="none" w:sz="0" w:space="0" w:color="auto"/>
        <w:right w:val="none" w:sz="0" w:space="0" w:color="auto"/>
      </w:divBdr>
    </w:div>
    <w:div w:id="1474524855">
      <w:bodyDiv w:val="1"/>
      <w:marLeft w:val="0"/>
      <w:marRight w:val="0"/>
      <w:marTop w:val="0"/>
      <w:marBottom w:val="0"/>
      <w:divBdr>
        <w:top w:val="none" w:sz="0" w:space="0" w:color="auto"/>
        <w:left w:val="none" w:sz="0" w:space="0" w:color="auto"/>
        <w:bottom w:val="none" w:sz="0" w:space="0" w:color="auto"/>
        <w:right w:val="none" w:sz="0" w:space="0" w:color="auto"/>
      </w:divBdr>
    </w:div>
    <w:div w:id="1474561945">
      <w:bodyDiv w:val="1"/>
      <w:marLeft w:val="0"/>
      <w:marRight w:val="0"/>
      <w:marTop w:val="0"/>
      <w:marBottom w:val="0"/>
      <w:divBdr>
        <w:top w:val="none" w:sz="0" w:space="0" w:color="auto"/>
        <w:left w:val="none" w:sz="0" w:space="0" w:color="auto"/>
        <w:bottom w:val="none" w:sz="0" w:space="0" w:color="auto"/>
        <w:right w:val="none" w:sz="0" w:space="0" w:color="auto"/>
      </w:divBdr>
    </w:div>
    <w:div w:id="1474564431">
      <w:bodyDiv w:val="1"/>
      <w:marLeft w:val="0"/>
      <w:marRight w:val="0"/>
      <w:marTop w:val="0"/>
      <w:marBottom w:val="0"/>
      <w:divBdr>
        <w:top w:val="none" w:sz="0" w:space="0" w:color="auto"/>
        <w:left w:val="none" w:sz="0" w:space="0" w:color="auto"/>
        <w:bottom w:val="none" w:sz="0" w:space="0" w:color="auto"/>
        <w:right w:val="none" w:sz="0" w:space="0" w:color="auto"/>
      </w:divBdr>
    </w:div>
    <w:div w:id="1474635573">
      <w:bodyDiv w:val="1"/>
      <w:marLeft w:val="0"/>
      <w:marRight w:val="0"/>
      <w:marTop w:val="0"/>
      <w:marBottom w:val="0"/>
      <w:divBdr>
        <w:top w:val="none" w:sz="0" w:space="0" w:color="auto"/>
        <w:left w:val="none" w:sz="0" w:space="0" w:color="auto"/>
        <w:bottom w:val="none" w:sz="0" w:space="0" w:color="auto"/>
        <w:right w:val="none" w:sz="0" w:space="0" w:color="auto"/>
      </w:divBdr>
    </w:div>
    <w:div w:id="1474710538">
      <w:bodyDiv w:val="1"/>
      <w:marLeft w:val="0"/>
      <w:marRight w:val="0"/>
      <w:marTop w:val="0"/>
      <w:marBottom w:val="0"/>
      <w:divBdr>
        <w:top w:val="none" w:sz="0" w:space="0" w:color="auto"/>
        <w:left w:val="none" w:sz="0" w:space="0" w:color="auto"/>
        <w:bottom w:val="none" w:sz="0" w:space="0" w:color="auto"/>
        <w:right w:val="none" w:sz="0" w:space="0" w:color="auto"/>
      </w:divBdr>
    </w:div>
    <w:div w:id="1474714675">
      <w:bodyDiv w:val="1"/>
      <w:marLeft w:val="0"/>
      <w:marRight w:val="0"/>
      <w:marTop w:val="0"/>
      <w:marBottom w:val="0"/>
      <w:divBdr>
        <w:top w:val="none" w:sz="0" w:space="0" w:color="auto"/>
        <w:left w:val="none" w:sz="0" w:space="0" w:color="auto"/>
        <w:bottom w:val="none" w:sz="0" w:space="0" w:color="auto"/>
        <w:right w:val="none" w:sz="0" w:space="0" w:color="auto"/>
      </w:divBdr>
    </w:div>
    <w:div w:id="1474787466">
      <w:bodyDiv w:val="1"/>
      <w:marLeft w:val="0"/>
      <w:marRight w:val="0"/>
      <w:marTop w:val="0"/>
      <w:marBottom w:val="0"/>
      <w:divBdr>
        <w:top w:val="none" w:sz="0" w:space="0" w:color="auto"/>
        <w:left w:val="none" w:sz="0" w:space="0" w:color="auto"/>
        <w:bottom w:val="none" w:sz="0" w:space="0" w:color="auto"/>
        <w:right w:val="none" w:sz="0" w:space="0" w:color="auto"/>
      </w:divBdr>
    </w:div>
    <w:div w:id="1475021766">
      <w:bodyDiv w:val="1"/>
      <w:marLeft w:val="0"/>
      <w:marRight w:val="0"/>
      <w:marTop w:val="0"/>
      <w:marBottom w:val="0"/>
      <w:divBdr>
        <w:top w:val="none" w:sz="0" w:space="0" w:color="auto"/>
        <w:left w:val="none" w:sz="0" w:space="0" w:color="auto"/>
        <w:bottom w:val="none" w:sz="0" w:space="0" w:color="auto"/>
        <w:right w:val="none" w:sz="0" w:space="0" w:color="auto"/>
      </w:divBdr>
    </w:div>
    <w:div w:id="1475216658">
      <w:bodyDiv w:val="1"/>
      <w:marLeft w:val="0"/>
      <w:marRight w:val="0"/>
      <w:marTop w:val="0"/>
      <w:marBottom w:val="0"/>
      <w:divBdr>
        <w:top w:val="none" w:sz="0" w:space="0" w:color="auto"/>
        <w:left w:val="none" w:sz="0" w:space="0" w:color="auto"/>
        <w:bottom w:val="none" w:sz="0" w:space="0" w:color="auto"/>
        <w:right w:val="none" w:sz="0" w:space="0" w:color="auto"/>
      </w:divBdr>
    </w:div>
    <w:div w:id="1475222386">
      <w:bodyDiv w:val="1"/>
      <w:marLeft w:val="0"/>
      <w:marRight w:val="0"/>
      <w:marTop w:val="0"/>
      <w:marBottom w:val="0"/>
      <w:divBdr>
        <w:top w:val="none" w:sz="0" w:space="0" w:color="auto"/>
        <w:left w:val="none" w:sz="0" w:space="0" w:color="auto"/>
        <w:bottom w:val="none" w:sz="0" w:space="0" w:color="auto"/>
        <w:right w:val="none" w:sz="0" w:space="0" w:color="auto"/>
      </w:divBdr>
    </w:div>
    <w:div w:id="1475290846">
      <w:bodyDiv w:val="1"/>
      <w:marLeft w:val="0"/>
      <w:marRight w:val="0"/>
      <w:marTop w:val="0"/>
      <w:marBottom w:val="0"/>
      <w:divBdr>
        <w:top w:val="none" w:sz="0" w:space="0" w:color="auto"/>
        <w:left w:val="none" w:sz="0" w:space="0" w:color="auto"/>
        <w:bottom w:val="none" w:sz="0" w:space="0" w:color="auto"/>
        <w:right w:val="none" w:sz="0" w:space="0" w:color="auto"/>
      </w:divBdr>
    </w:div>
    <w:div w:id="1475364896">
      <w:bodyDiv w:val="1"/>
      <w:marLeft w:val="0"/>
      <w:marRight w:val="0"/>
      <w:marTop w:val="0"/>
      <w:marBottom w:val="0"/>
      <w:divBdr>
        <w:top w:val="none" w:sz="0" w:space="0" w:color="auto"/>
        <w:left w:val="none" w:sz="0" w:space="0" w:color="auto"/>
        <w:bottom w:val="none" w:sz="0" w:space="0" w:color="auto"/>
        <w:right w:val="none" w:sz="0" w:space="0" w:color="auto"/>
      </w:divBdr>
    </w:div>
    <w:div w:id="1475440920">
      <w:bodyDiv w:val="1"/>
      <w:marLeft w:val="0"/>
      <w:marRight w:val="0"/>
      <w:marTop w:val="0"/>
      <w:marBottom w:val="0"/>
      <w:divBdr>
        <w:top w:val="none" w:sz="0" w:space="0" w:color="auto"/>
        <w:left w:val="none" w:sz="0" w:space="0" w:color="auto"/>
        <w:bottom w:val="none" w:sz="0" w:space="0" w:color="auto"/>
        <w:right w:val="none" w:sz="0" w:space="0" w:color="auto"/>
      </w:divBdr>
    </w:div>
    <w:div w:id="1475483188">
      <w:bodyDiv w:val="1"/>
      <w:marLeft w:val="0"/>
      <w:marRight w:val="0"/>
      <w:marTop w:val="0"/>
      <w:marBottom w:val="0"/>
      <w:divBdr>
        <w:top w:val="none" w:sz="0" w:space="0" w:color="auto"/>
        <w:left w:val="none" w:sz="0" w:space="0" w:color="auto"/>
        <w:bottom w:val="none" w:sz="0" w:space="0" w:color="auto"/>
        <w:right w:val="none" w:sz="0" w:space="0" w:color="auto"/>
      </w:divBdr>
    </w:div>
    <w:div w:id="1475487977">
      <w:bodyDiv w:val="1"/>
      <w:marLeft w:val="0"/>
      <w:marRight w:val="0"/>
      <w:marTop w:val="0"/>
      <w:marBottom w:val="0"/>
      <w:divBdr>
        <w:top w:val="none" w:sz="0" w:space="0" w:color="auto"/>
        <w:left w:val="none" w:sz="0" w:space="0" w:color="auto"/>
        <w:bottom w:val="none" w:sz="0" w:space="0" w:color="auto"/>
        <w:right w:val="none" w:sz="0" w:space="0" w:color="auto"/>
      </w:divBdr>
    </w:div>
    <w:div w:id="1475559034">
      <w:bodyDiv w:val="1"/>
      <w:marLeft w:val="0"/>
      <w:marRight w:val="0"/>
      <w:marTop w:val="0"/>
      <w:marBottom w:val="0"/>
      <w:divBdr>
        <w:top w:val="none" w:sz="0" w:space="0" w:color="auto"/>
        <w:left w:val="none" w:sz="0" w:space="0" w:color="auto"/>
        <w:bottom w:val="none" w:sz="0" w:space="0" w:color="auto"/>
        <w:right w:val="none" w:sz="0" w:space="0" w:color="auto"/>
      </w:divBdr>
    </w:div>
    <w:div w:id="1475634558">
      <w:bodyDiv w:val="1"/>
      <w:marLeft w:val="0"/>
      <w:marRight w:val="0"/>
      <w:marTop w:val="0"/>
      <w:marBottom w:val="0"/>
      <w:divBdr>
        <w:top w:val="none" w:sz="0" w:space="0" w:color="auto"/>
        <w:left w:val="none" w:sz="0" w:space="0" w:color="auto"/>
        <w:bottom w:val="none" w:sz="0" w:space="0" w:color="auto"/>
        <w:right w:val="none" w:sz="0" w:space="0" w:color="auto"/>
      </w:divBdr>
    </w:div>
    <w:div w:id="1475683284">
      <w:bodyDiv w:val="1"/>
      <w:marLeft w:val="0"/>
      <w:marRight w:val="0"/>
      <w:marTop w:val="0"/>
      <w:marBottom w:val="0"/>
      <w:divBdr>
        <w:top w:val="none" w:sz="0" w:space="0" w:color="auto"/>
        <w:left w:val="none" w:sz="0" w:space="0" w:color="auto"/>
        <w:bottom w:val="none" w:sz="0" w:space="0" w:color="auto"/>
        <w:right w:val="none" w:sz="0" w:space="0" w:color="auto"/>
      </w:divBdr>
    </w:div>
    <w:div w:id="1475683709">
      <w:bodyDiv w:val="1"/>
      <w:marLeft w:val="0"/>
      <w:marRight w:val="0"/>
      <w:marTop w:val="0"/>
      <w:marBottom w:val="0"/>
      <w:divBdr>
        <w:top w:val="none" w:sz="0" w:space="0" w:color="auto"/>
        <w:left w:val="none" w:sz="0" w:space="0" w:color="auto"/>
        <w:bottom w:val="none" w:sz="0" w:space="0" w:color="auto"/>
        <w:right w:val="none" w:sz="0" w:space="0" w:color="auto"/>
      </w:divBdr>
    </w:div>
    <w:div w:id="1475945479">
      <w:bodyDiv w:val="1"/>
      <w:marLeft w:val="0"/>
      <w:marRight w:val="0"/>
      <w:marTop w:val="0"/>
      <w:marBottom w:val="0"/>
      <w:divBdr>
        <w:top w:val="none" w:sz="0" w:space="0" w:color="auto"/>
        <w:left w:val="none" w:sz="0" w:space="0" w:color="auto"/>
        <w:bottom w:val="none" w:sz="0" w:space="0" w:color="auto"/>
        <w:right w:val="none" w:sz="0" w:space="0" w:color="auto"/>
      </w:divBdr>
    </w:div>
    <w:div w:id="1475950873">
      <w:bodyDiv w:val="1"/>
      <w:marLeft w:val="0"/>
      <w:marRight w:val="0"/>
      <w:marTop w:val="0"/>
      <w:marBottom w:val="0"/>
      <w:divBdr>
        <w:top w:val="none" w:sz="0" w:space="0" w:color="auto"/>
        <w:left w:val="none" w:sz="0" w:space="0" w:color="auto"/>
        <w:bottom w:val="none" w:sz="0" w:space="0" w:color="auto"/>
        <w:right w:val="none" w:sz="0" w:space="0" w:color="auto"/>
      </w:divBdr>
    </w:div>
    <w:div w:id="1476022082">
      <w:bodyDiv w:val="1"/>
      <w:marLeft w:val="0"/>
      <w:marRight w:val="0"/>
      <w:marTop w:val="0"/>
      <w:marBottom w:val="0"/>
      <w:divBdr>
        <w:top w:val="none" w:sz="0" w:space="0" w:color="auto"/>
        <w:left w:val="none" w:sz="0" w:space="0" w:color="auto"/>
        <w:bottom w:val="none" w:sz="0" w:space="0" w:color="auto"/>
        <w:right w:val="none" w:sz="0" w:space="0" w:color="auto"/>
      </w:divBdr>
    </w:div>
    <w:div w:id="1476138500">
      <w:bodyDiv w:val="1"/>
      <w:marLeft w:val="0"/>
      <w:marRight w:val="0"/>
      <w:marTop w:val="0"/>
      <w:marBottom w:val="0"/>
      <w:divBdr>
        <w:top w:val="none" w:sz="0" w:space="0" w:color="auto"/>
        <w:left w:val="none" w:sz="0" w:space="0" w:color="auto"/>
        <w:bottom w:val="none" w:sz="0" w:space="0" w:color="auto"/>
        <w:right w:val="none" w:sz="0" w:space="0" w:color="auto"/>
      </w:divBdr>
    </w:div>
    <w:div w:id="1476218760">
      <w:bodyDiv w:val="1"/>
      <w:marLeft w:val="0"/>
      <w:marRight w:val="0"/>
      <w:marTop w:val="0"/>
      <w:marBottom w:val="0"/>
      <w:divBdr>
        <w:top w:val="none" w:sz="0" w:space="0" w:color="auto"/>
        <w:left w:val="none" w:sz="0" w:space="0" w:color="auto"/>
        <w:bottom w:val="none" w:sz="0" w:space="0" w:color="auto"/>
        <w:right w:val="none" w:sz="0" w:space="0" w:color="auto"/>
      </w:divBdr>
    </w:div>
    <w:div w:id="1476221288">
      <w:bodyDiv w:val="1"/>
      <w:marLeft w:val="0"/>
      <w:marRight w:val="0"/>
      <w:marTop w:val="0"/>
      <w:marBottom w:val="0"/>
      <w:divBdr>
        <w:top w:val="none" w:sz="0" w:space="0" w:color="auto"/>
        <w:left w:val="none" w:sz="0" w:space="0" w:color="auto"/>
        <w:bottom w:val="none" w:sz="0" w:space="0" w:color="auto"/>
        <w:right w:val="none" w:sz="0" w:space="0" w:color="auto"/>
      </w:divBdr>
    </w:div>
    <w:div w:id="1476222352">
      <w:bodyDiv w:val="1"/>
      <w:marLeft w:val="0"/>
      <w:marRight w:val="0"/>
      <w:marTop w:val="0"/>
      <w:marBottom w:val="0"/>
      <w:divBdr>
        <w:top w:val="none" w:sz="0" w:space="0" w:color="auto"/>
        <w:left w:val="none" w:sz="0" w:space="0" w:color="auto"/>
        <w:bottom w:val="none" w:sz="0" w:space="0" w:color="auto"/>
        <w:right w:val="none" w:sz="0" w:space="0" w:color="auto"/>
      </w:divBdr>
    </w:div>
    <w:div w:id="1476265653">
      <w:bodyDiv w:val="1"/>
      <w:marLeft w:val="0"/>
      <w:marRight w:val="0"/>
      <w:marTop w:val="0"/>
      <w:marBottom w:val="0"/>
      <w:divBdr>
        <w:top w:val="none" w:sz="0" w:space="0" w:color="auto"/>
        <w:left w:val="none" w:sz="0" w:space="0" w:color="auto"/>
        <w:bottom w:val="none" w:sz="0" w:space="0" w:color="auto"/>
        <w:right w:val="none" w:sz="0" w:space="0" w:color="auto"/>
      </w:divBdr>
    </w:div>
    <w:div w:id="1476331479">
      <w:bodyDiv w:val="1"/>
      <w:marLeft w:val="0"/>
      <w:marRight w:val="0"/>
      <w:marTop w:val="0"/>
      <w:marBottom w:val="0"/>
      <w:divBdr>
        <w:top w:val="none" w:sz="0" w:space="0" w:color="auto"/>
        <w:left w:val="none" w:sz="0" w:space="0" w:color="auto"/>
        <w:bottom w:val="none" w:sz="0" w:space="0" w:color="auto"/>
        <w:right w:val="none" w:sz="0" w:space="0" w:color="auto"/>
      </w:divBdr>
    </w:div>
    <w:div w:id="1476334689">
      <w:bodyDiv w:val="1"/>
      <w:marLeft w:val="0"/>
      <w:marRight w:val="0"/>
      <w:marTop w:val="0"/>
      <w:marBottom w:val="0"/>
      <w:divBdr>
        <w:top w:val="none" w:sz="0" w:space="0" w:color="auto"/>
        <w:left w:val="none" w:sz="0" w:space="0" w:color="auto"/>
        <w:bottom w:val="none" w:sz="0" w:space="0" w:color="auto"/>
        <w:right w:val="none" w:sz="0" w:space="0" w:color="auto"/>
      </w:divBdr>
    </w:div>
    <w:div w:id="1476336570">
      <w:bodyDiv w:val="1"/>
      <w:marLeft w:val="0"/>
      <w:marRight w:val="0"/>
      <w:marTop w:val="0"/>
      <w:marBottom w:val="0"/>
      <w:divBdr>
        <w:top w:val="none" w:sz="0" w:space="0" w:color="auto"/>
        <w:left w:val="none" w:sz="0" w:space="0" w:color="auto"/>
        <w:bottom w:val="none" w:sz="0" w:space="0" w:color="auto"/>
        <w:right w:val="none" w:sz="0" w:space="0" w:color="auto"/>
      </w:divBdr>
    </w:div>
    <w:div w:id="1476409064">
      <w:bodyDiv w:val="1"/>
      <w:marLeft w:val="0"/>
      <w:marRight w:val="0"/>
      <w:marTop w:val="0"/>
      <w:marBottom w:val="0"/>
      <w:divBdr>
        <w:top w:val="none" w:sz="0" w:space="0" w:color="auto"/>
        <w:left w:val="none" w:sz="0" w:space="0" w:color="auto"/>
        <w:bottom w:val="none" w:sz="0" w:space="0" w:color="auto"/>
        <w:right w:val="none" w:sz="0" w:space="0" w:color="auto"/>
      </w:divBdr>
    </w:div>
    <w:div w:id="1476488424">
      <w:bodyDiv w:val="1"/>
      <w:marLeft w:val="0"/>
      <w:marRight w:val="0"/>
      <w:marTop w:val="0"/>
      <w:marBottom w:val="0"/>
      <w:divBdr>
        <w:top w:val="none" w:sz="0" w:space="0" w:color="auto"/>
        <w:left w:val="none" w:sz="0" w:space="0" w:color="auto"/>
        <w:bottom w:val="none" w:sz="0" w:space="0" w:color="auto"/>
        <w:right w:val="none" w:sz="0" w:space="0" w:color="auto"/>
      </w:divBdr>
    </w:div>
    <w:div w:id="1476603447">
      <w:bodyDiv w:val="1"/>
      <w:marLeft w:val="0"/>
      <w:marRight w:val="0"/>
      <w:marTop w:val="0"/>
      <w:marBottom w:val="0"/>
      <w:divBdr>
        <w:top w:val="none" w:sz="0" w:space="0" w:color="auto"/>
        <w:left w:val="none" w:sz="0" w:space="0" w:color="auto"/>
        <w:bottom w:val="none" w:sz="0" w:space="0" w:color="auto"/>
        <w:right w:val="none" w:sz="0" w:space="0" w:color="auto"/>
      </w:divBdr>
    </w:div>
    <w:div w:id="1476606126">
      <w:bodyDiv w:val="1"/>
      <w:marLeft w:val="0"/>
      <w:marRight w:val="0"/>
      <w:marTop w:val="0"/>
      <w:marBottom w:val="0"/>
      <w:divBdr>
        <w:top w:val="none" w:sz="0" w:space="0" w:color="auto"/>
        <w:left w:val="none" w:sz="0" w:space="0" w:color="auto"/>
        <w:bottom w:val="none" w:sz="0" w:space="0" w:color="auto"/>
        <w:right w:val="none" w:sz="0" w:space="0" w:color="auto"/>
      </w:divBdr>
    </w:div>
    <w:div w:id="1476682624">
      <w:bodyDiv w:val="1"/>
      <w:marLeft w:val="0"/>
      <w:marRight w:val="0"/>
      <w:marTop w:val="0"/>
      <w:marBottom w:val="0"/>
      <w:divBdr>
        <w:top w:val="none" w:sz="0" w:space="0" w:color="auto"/>
        <w:left w:val="none" w:sz="0" w:space="0" w:color="auto"/>
        <w:bottom w:val="none" w:sz="0" w:space="0" w:color="auto"/>
        <w:right w:val="none" w:sz="0" w:space="0" w:color="auto"/>
      </w:divBdr>
    </w:div>
    <w:div w:id="1476951478">
      <w:bodyDiv w:val="1"/>
      <w:marLeft w:val="0"/>
      <w:marRight w:val="0"/>
      <w:marTop w:val="0"/>
      <w:marBottom w:val="0"/>
      <w:divBdr>
        <w:top w:val="none" w:sz="0" w:space="0" w:color="auto"/>
        <w:left w:val="none" w:sz="0" w:space="0" w:color="auto"/>
        <w:bottom w:val="none" w:sz="0" w:space="0" w:color="auto"/>
        <w:right w:val="none" w:sz="0" w:space="0" w:color="auto"/>
      </w:divBdr>
    </w:div>
    <w:div w:id="1477064295">
      <w:bodyDiv w:val="1"/>
      <w:marLeft w:val="0"/>
      <w:marRight w:val="0"/>
      <w:marTop w:val="0"/>
      <w:marBottom w:val="0"/>
      <w:divBdr>
        <w:top w:val="none" w:sz="0" w:space="0" w:color="auto"/>
        <w:left w:val="none" w:sz="0" w:space="0" w:color="auto"/>
        <w:bottom w:val="none" w:sz="0" w:space="0" w:color="auto"/>
        <w:right w:val="none" w:sz="0" w:space="0" w:color="auto"/>
      </w:divBdr>
    </w:div>
    <w:div w:id="1477067016">
      <w:bodyDiv w:val="1"/>
      <w:marLeft w:val="0"/>
      <w:marRight w:val="0"/>
      <w:marTop w:val="0"/>
      <w:marBottom w:val="0"/>
      <w:divBdr>
        <w:top w:val="none" w:sz="0" w:space="0" w:color="auto"/>
        <w:left w:val="none" w:sz="0" w:space="0" w:color="auto"/>
        <w:bottom w:val="none" w:sz="0" w:space="0" w:color="auto"/>
        <w:right w:val="none" w:sz="0" w:space="0" w:color="auto"/>
      </w:divBdr>
    </w:div>
    <w:div w:id="1477183440">
      <w:bodyDiv w:val="1"/>
      <w:marLeft w:val="0"/>
      <w:marRight w:val="0"/>
      <w:marTop w:val="0"/>
      <w:marBottom w:val="0"/>
      <w:divBdr>
        <w:top w:val="none" w:sz="0" w:space="0" w:color="auto"/>
        <w:left w:val="none" w:sz="0" w:space="0" w:color="auto"/>
        <w:bottom w:val="none" w:sz="0" w:space="0" w:color="auto"/>
        <w:right w:val="none" w:sz="0" w:space="0" w:color="auto"/>
      </w:divBdr>
    </w:div>
    <w:div w:id="1477187532">
      <w:bodyDiv w:val="1"/>
      <w:marLeft w:val="0"/>
      <w:marRight w:val="0"/>
      <w:marTop w:val="0"/>
      <w:marBottom w:val="0"/>
      <w:divBdr>
        <w:top w:val="none" w:sz="0" w:space="0" w:color="auto"/>
        <w:left w:val="none" w:sz="0" w:space="0" w:color="auto"/>
        <w:bottom w:val="none" w:sz="0" w:space="0" w:color="auto"/>
        <w:right w:val="none" w:sz="0" w:space="0" w:color="auto"/>
      </w:divBdr>
    </w:div>
    <w:div w:id="1477187966">
      <w:bodyDiv w:val="1"/>
      <w:marLeft w:val="0"/>
      <w:marRight w:val="0"/>
      <w:marTop w:val="0"/>
      <w:marBottom w:val="0"/>
      <w:divBdr>
        <w:top w:val="none" w:sz="0" w:space="0" w:color="auto"/>
        <w:left w:val="none" w:sz="0" w:space="0" w:color="auto"/>
        <w:bottom w:val="none" w:sz="0" w:space="0" w:color="auto"/>
        <w:right w:val="none" w:sz="0" w:space="0" w:color="auto"/>
      </w:divBdr>
    </w:div>
    <w:div w:id="1477255888">
      <w:bodyDiv w:val="1"/>
      <w:marLeft w:val="0"/>
      <w:marRight w:val="0"/>
      <w:marTop w:val="0"/>
      <w:marBottom w:val="0"/>
      <w:divBdr>
        <w:top w:val="none" w:sz="0" w:space="0" w:color="auto"/>
        <w:left w:val="none" w:sz="0" w:space="0" w:color="auto"/>
        <w:bottom w:val="none" w:sz="0" w:space="0" w:color="auto"/>
        <w:right w:val="none" w:sz="0" w:space="0" w:color="auto"/>
      </w:divBdr>
    </w:div>
    <w:div w:id="1477258935">
      <w:bodyDiv w:val="1"/>
      <w:marLeft w:val="0"/>
      <w:marRight w:val="0"/>
      <w:marTop w:val="0"/>
      <w:marBottom w:val="0"/>
      <w:divBdr>
        <w:top w:val="none" w:sz="0" w:space="0" w:color="auto"/>
        <w:left w:val="none" w:sz="0" w:space="0" w:color="auto"/>
        <w:bottom w:val="none" w:sz="0" w:space="0" w:color="auto"/>
        <w:right w:val="none" w:sz="0" w:space="0" w:color="auto"/>
      </w:divBdr>
    </w:div>
    <w:div w:id="1477259054">
      <w:bodyDiv w:val="1"/>
      <w:marLeft w:val="0"/>
      <w:marRight w:val="0"/>
      <w:marTop w:val="0"/>
      <w:marBottom w:val="0"/>
      <w:divBdr>
        <w:top w:val="none" w:sz="0" w:space="0" w:color="auto"/>
        <w:left w:val="none" w:sz="0" w:space="0" w:color="auto"/>
        <w:bottom w:val="none" w:sz="0" w:space="0" w:color="auto"/>
        <w:right w:val="none" w:sz="0" w:space="0" w:color="auto"/>
      </w:divBdr>
    </w:div>
    <w:div w:id="1477340133">
      <w:bodyDiv w:val="1"/>
      <w:marLeft w:val="0"/>
      <w:marRight w:val="0"/>
      <w:marTop w:val="0"/>
      <w:marBottom w:val="0"/>
      <w:divBdr>
        <w:top w:val="none" w:sz="0" w:space="0" w:color="auto"/>
        <w:left w:val="none" w:sz="0" w:space="0" w:color="auto"/>
        <w:bottom w:val="none" w:sz="0" w:space="0" w:color="auto"/>
        <w:right w:val="none" w:sz="0" w:space="0" w:color="auto"/>
      </w:divBdr>
    </w:div>
    <w:div w:id="1477527763">
      <w:bodyDiv w:val="1"/>
      <w:marLeft w:val="0"/>
      <w:marRight w:val="0"/>
      <w:marTop w:val="0"/>
      <w:marBottom w:val="0"/>
      <w:divBdr>
        <w:top w:val="none" w:sz="0" w:space="0" w:color="auto"/>
        <w:left w:val="none" w:sz="0" w:space="0" w:color="auto"/>
        <w:bottom w:val="none" w:sz="0" w:space="0" w:color="auto"/>
        <w:right w:val="none" w:sz="0" w:space="0" w:color="auto"/>
      </w:divBdr>
    </w:div>
    <w:div w:id="1477532805">
      <w:bodyDiv w:val="1"/>
      <w:marLeft w:val="0"/>
      <w:marRight w:val="0"/>
      <w:marTop w:val="0"/>
      <w:marBottom w:val="0"/>
      <w:divBdr>
        <w:top w:val="none" w:sz="0" w:space="0" w:color="auto"/>
        <w:left w:val="none" w:sz="0" w:space="0" w:color="auto"/>
        <w:bottom w:val="none" w:sz="0" w:space="0" w:color="auto"/>
        <w:right w:val="none" w:sz="0" w:space="0" w:color="auto"/>
      </w:divBdr>
    </w:div>
    <w:div w:id="1477724639">
      <w:bodyDiv w:val="1"/>
      <w:marLeft w:val="0"/>
      <w:marRight w:val="0"/>
      <w:marTop w:val="0"/>
      <w:marBottom w:val="0"/>
      <w:divBdr>
        <w:top w:val="none" w:sz="0" w:space="0" w:color="auto"/>
        <w:left w:val="none" w:sz="0" w:space="0" w:color="auto"/>
        <w:bottom w:val="none" w:sz="0" w:space="0" w:color="auto"/>
        <w:right w:val="none" w:sz="0" w:space="0" w:color="auto"/>
      </w:divBdr>
    </w:div>
    <w:div w:id="1477726847">
      <w:bodyDiv w:val="1"/>
      <w:marLeft w:val="0"/>
      <w:marRight w:val="0"/>
      <w:marTop w:val="0"/>
      <w:marBottom w:val="0"/>
      <w:divBdr>
        <w:top w:val="none" w:sz="0" w:space="0" w:color="auto"/>
        <w:left w:val="none" w:sz="0" w:space="0" w:color="auto"/>
        <w:bottom w:val="none" w:sz="0" w:space="0" w:color="auto"/>
        <w:right w:val="none" w:sz="0" w:space="0" w:color="auto"/>
      </w:divBdr>
    </w:div>
    <w:div w:id="1477799450">
      <w:bodyDiv w:val="1"/>
      <w:marLeft w:val="0"/>
      <w:marRight w:val="0"/>
      <w:marTop w:val="0"/>
      <w:marBottom w:val="0"/>
      <w:divBdr>
        <w:top w:val="none" w:sz="0" w:space="0" w:color="auto"/>
        <w:left w:val="none" w:sz="0" w:space="0" w:color="auto"/>
        <w:bottom w:val="none" w:sz="0" w:space="0" w:color="auto"/>
        <w:right w:val="none" w:sz="0" w:space="0" w:color="auto"/>
      </w:divBdr>
    </w:div>
    <w:div w:id="1477838585">
      <w:bodyDiv w:val="1"/>
      <w:marLeft w:val="0"/>
      <w:marRight w:val="0"/>
      <w:marTop w:val="0"/>
      <w:marBottom w:val="0"/>
      <w:divBdr>
        <w:top w:val="none" w:sz="0" w:space="0" w:color="auto"/>
        <w:left w:val="none" w:sz="0" w:space="0" w:color="auto"/>
        <w:bottom w:val="none" w:sz="0" w:space="0" w:color="auto"/>
        <w:right w:val="none" w:sz="0" w:space="0" w:color="auto"/>
      </w:divBdr>
    </w:div>
    <w:div w:id="1478062613">
      <w:bodyDiv w:val="1"/>
      <w:marLeft w:val="0"/>
      <w:marRight w:val="0"/>
      <w:marTop w:val="0"/>
      <w:marBottom w:val="0"/>
      <w:divBdr>
        <w:top w:val="none" w:sz="0" w:space="0" w:color="auto"/>
        <w:left w:val="none" w:sz="0" w:space="0" w:color="auto"/>
        <w:bottom w:val="none" w:sz="0" w:space="0" w:color="auto"/>
        <w:right w:val="none" w:sz="0" w:space="0" w:color="auto"/>
      </w:divBdr>
    </w:div>
    <w:div w:id="1478258881">
      <w:bodyDiv w:val="1"/>
      <w:marLeft w:val="0"/>
      <w:marRight w:val="0"/>
      <w:marTop w:val="0"/>
      <w:marBottom w:val="0"/>
      <w:divBdr>
        <w:top w:val="none" w:sz="0" w:space="0" w:color="auto"/>
        <w:left w:val="none" w:sz="0" w:space="0" w:color="auto"/>
        <w:bottom w:val="none" w:sz="0" w:space="0" w:color="auto"/>
        <w:right w:val="none" w:sz="0" w:space="0" w:color="auto"/>
      </w:divBdr>
    </w:div>
    <w:div w:id="1478260154">
      <w:bodyDiv w:val="1"/>
      <w:marLeft w:val="0"/>
      <w:marRight w:val="0"/>
      <w:marTop w:val="0"/>
      <w:marBottom w:val="0"/>
      <w:divBdr>
        <w:top w:val="none" w:sz="0" w:space="0" w:color="auto"/>
        <w:left w:val="none" w:sz="0" w:space="0" w:color="auto"/>
        <w:bottom w:val="none" w:sz="0" w:space="0" w:color="auto"/>
        <w:right w:val="none" w:sz="0" w:space="0" w:color="auto"/>
      </w:divBdr>
    </w:div>
    <w:div w:id="1478375062">
      <w:bodyDiv w:val="1"/>
      <w:marLeft w:val="0"/>
      <w:marRight w:val="0"/>
      <w:marTop w:val="0"/>
      <w:marBottom w:val="0"/>
      <w:divBdr>
        <w:top w:val="none" w:sz="0" w:space="0" w:color="auto"/>
        <w:left w:val="none" w:sz="0" w:space="0" w:color="auto"/>
        <w:bottom w:val="none" w:sz="0" w:space="0" w:color="auto"/>
        <w:right w:val="none" w:sz="0" w:space="0" w:color="auto"/>
      </w:divBdr>
    </w:div>
    <w:div w:id="1478452404">
      <w:bodyDiv w:val="1"/>
      <w:marLeft w:val="0"/>
      <w:marRight w:val="0"/>
      <w:marTop w:val="0"/>
      <w:marBottom w:val="0"/>
      <w:divBdr>
        <w:top w:val="none" w:sz="0" w:space="0" w:color="auto"/>
        <w:left w:val="none" w:sz="0" w:space="0" w:color="auto"/>
        <w:bottom w:val="none" w:sz="0" w:space="0" w:color="auto"/>
        <w:right w:val="none" w:sz="0" w:space="0" w:color="auto"/>
      </w:divBdr>
    </w:div>
    <w:div w:id="1478453539">
      <w:bodyDiv w:val="1"/>
      <w:marLeft w:val="0"/>
      <w:marRight w:val="0"/>
      <w:marTop w:val="0"/>
      <w:marBottom w:val="0"/>
      <w:divBdr>
        <w:top w:val="none" w:sz="0" w:space="0" w:color="auto"/>
        <w:left w:val="none" w:sz="0" w:space="0" w:color="auto"/>
        <w:bottom w:val="none" w:sz="0" w:space="0" w:color="auto"/>
        <w:right w:val="none" w:sz="0" w:space="0" w:color="auto"/>
      </w:divBdr>
    </w:div>
    <w:div w:id="1478719720">
      <w:bodyDiv w:val="1"/>
      <w:marLeft w:val="0"/>
      <w:marRight w:val="0"/>
      <w:marTop w:val="0"/>
      <w:marBottom w:val="0"/>
      <w:divBdr>
        <w:top w:val="none" w:sz="0" w:space="0" w:color="auto"/>
        <w:left w:val="none" w:sz="0" w:space="0" w:color="auto"/>
        <w:bottom w:val="none" w:sz="0" w:space="0" w:color="auto"/>
        <w:right w:val="none" w:sz="0" w:space="0" w:color="auto"/>
      </w:divBdr>
    </w:div>
    <w:div w:id="1478836745">
      <w:bodyDiv w:val="1"/>
      <w:marLeft w:val="0"/>
      <w:marRight w:val="0"/>
      <w:marTop w:val="0"/>
      <w:marBottom w:val="0"/>
      <w:divBdr>
        <w:top w:val="none" w:sz="0" w:space="0" w:color="auto"/>
        <w:left w:val="none" w:sz="0" w:space="0" w:color="auto"/>
        <w:bottom w:val="none" w:sz="0" w:space="0" w:color="auto"/>
        <w:right w:val="none" w:sz="0" w:space="0" w:color="auto"/>
      </w:divBdr>
    </w:div>
    <w:div w:id="1478841187">
      <w:bodyDiv w:val="1"/>
      <w:marLeft w:val="0"/>
      <w:marRight w:val="0"/>
      <w:marTop w:val="0"/>
      <w:marBottom w:val="0"/>
      <w:divBdr>
        <w:top w:val="none" w:sz="0" w:space="0" w:color="auto"/>
        <w:left w:val="none" w:sz="0" w:space="0" w:color="auto"/>
        <w:bottom w:val="none" w:sz="0" w:space="0" w:color="auto"/>
        <w:right w:val="none" w:sz="0" w:space="0" w:color="auto"/>
      </w:divBdr>
    </w:div>
    <w:div w:id="1478912868">
      <w:bodyDiv w:val="1"/>
      <w:marLeft w:val="0"/>
      <w:marRight w:val="0"/>
      <w:marTop w:val="0"/>
      <w:marBottom w:val="0"/>
      <w:divBdr>
        <w:top w:val="none" w:sz="0" w:space="0" w:color="auto"/>
        <w:left w:val="none" w:sz="0" w:space="0" w:color="auto"/>
        <w:bottom w:val="none" w:sz="0" w:space="0" w:color="auto"/>
        <w:right w:val="none" w:sz="0" w:space="0" w:color="auto"/>
      </w:divBdr>
    </w:div>
    <w:div w:id="1478912873">
      <w:bodyDiv w:val="1"/>
      <w:marLeft w:val="0"/>
      <w:marRight w:val="0"/>
      <w:marTop w:val="0"/>
      <w:marBottom w:val="0"/>
      <w:divBdr>
        <w:top w:val="none" w:sz="0" w:space="0" w:color="auto"/>
        <w:left w:val="none" w:sz="0" w:space="0" w:color="auto"/>
        <w:bottom w:val="none" w:sz="0" w:space="0" w:color="auto"/>
        <w:right w:val="none" w:sz="0" w:space="0" w:color="auto"/>
      </w:divBdr>
    </w:div>
    <w:div w:id="1479104125">
      <w:bodyDiv w:val="1"/>
      <w:marLeft w:val="0"/>
      <w:marRight w:val="0"/>
      <w:marTop w:val="0"/>
      <w:marBottom w:val="0"/>
      <w:divBdr>
        <w:top w:val="none" w:sz="0" w:space="0" w:color="auto"/>
        <w:left w:val="none" w:sz="0" w:space="0" w:color="auto"/>
        <w:bottom w:val="none" w:sz="0" w:space="0" w:color="auto"/>
        <w:right w:val="none" w:sz="0" w:space="0" w:color="auto"/>
      </w:divBdr>
    </w:div>
    <w:div w:id="1479108947">
      <w:bodyDiv w:val="1"/>
      <w:marLeft w:val="0"/>
      <w:marRight w:val="0"/>
      <w:marTop w:val="0"/>
      <w:marBottom w:val="0"/>
      <w:divBdr>
        <w:top w:val="none" w:sz="0" w:space="0" w:color="auto"/>
        <w:left w:val="none" w:sz="0" w:space="0" w:color="auto"/>
        <w:bottom w:val="none" w:sz="0" w:space="0" w:color="auto"/>
        <w:right w:val="none" w:sz="0" w:space="0" w:color="auto"/>
      </w:divBdr>
    </w:div>
    <w:div w:id="1479147714">
      <w:bodyDiv w:val="1"/>
      <w:marLeft w:val="0"/>
      <w:marRight w:val="0"/>
      <w:marTop w:val="0"/>
      <w:marBottom w:val="0"/>
      <w:divBdr>
        <w:top w:val="none" w:sz="0" w:space="0" w:color="auto"/>
        <w:left w:val="none" w:sz="0" w:space="0" w:color="auto"/>
        <w:bottom w:val="none" w:sz="0" w:space="0" w:color="auto"/>
        <w:right w:val="none" w:sz="0" w:space="0" w:color="auto"/>
      </w:divBdr>
    </w:div>
    <w:div w:id="1479223978">
      <w:bodyDiv w:val="1"/>
      <w:marLeft w:val="0"/>
      <w:marRight w:val="0"/>
      <w:marTop w:val="0"/>
      <w:marBottom w:val="0"/>
      <w:divBdr>
        <w:top w:val="none" w:sz="0" w:space="0" w:color="auto"/>
        <w:left w:val="none" w:sz="0" w:space="0" w:color="auto"/>
        <w:bottom w:val="none" w:sz="0" w:space="0" w:color="auto"/>
        <w:right w:val="none" w:sz="0" w:space="0" w:color="auto"/>
      </w:divBdr>
    </w:div>
    <w:div w:id="1479304931">
      <w:bodyDiv w:val="1"/>
      <w:marLeft w:val="0"/>
      <w:marRight w:val="0"/>
      <w:marTop w:val="0"/>
      <w:marBottom w:val="0"/>
      <w:divBdr>
        <w:top w:val="none" w:sz="0" w:space="0" w:color="auto"/>
        <w:left w:val="none" w:sz="0" w:space="0" w:color="auto"/>
        <w:bottom w:val="none" w:sz="0" w:space="0" w:color="auto"/>
        <w:right w:val="none" w:sz="0" w:space="0" w:color="auto"/>
      </w:divBdr>
    </w:div>
    <w:div w:id="1479371902">
      <w:bodyDiv w:val="1"/>
      <w:marLeft w:val="0"/>
      <w:marRight w:val="0"/>
      <w:marTop w:val="0"/>
      <w:marBottom w:val="0"/>
      <w:divBdr>
        <w:top w:val="none" w:sz="0" w:space="0" w:color="auto"/>
        <w:left w:val="none" w:sz="0" w:space="0" w:color="auto"/>
        <w:bottom w:val="none" w:sz="0" w:space="0" w:color="auto"/>
        <w:right w:val="none" w:sz="0" w:space="0" w:color="auto"/>
      </w:divBdr>
    </w:div>
    <w:div w:id="1479491662">
      <w:bodyDiv w:val="1"/>
      <w:marLeft w:val="0"/>
      <w:marRight w:val="0"/>
      <w:marTop w:val="0"/>
      <w:marBottom w:val="0"/>
      <w:divBdr>
        <w:top w:val="none" w:sz="0" w:space="0" w:color="auto"/>
        <w:left w:val="none" w:sz="0" w:space="0" w:color="auto"/>
        <w:bottom w:val="none" w:sz="0" w:space="0" w:color="auto"/>
        <w:right w:val="none" w:sz="0" w:space="0" w:color="auto"/>
      </w:divBdr>
    </w:div>
    <w:div w:id="1479804717">
      <w:bodyDiv w:val="1"/>
      <w:marLeft w:val="0"/>
      <w:marRight w:val="0"/>
      <w:marTop w:val="0"/>
      <w:marBottom w:val="0"/>
      <w:divBdr>
        <w:top w:val="none" w:sz="0" w:space="0" w:color="auto"/>
        <w:left w:val="none" w:sz="0" w:space="0" w:color="auto"/>
        <w:bottom w:val="none" w:sz="0" w:space="0" w:color="auto"/>
        <w:right w:val="none" w:sz="0" w:space="0" w:color="auto"/>
      </w:divBdr>
    </w:div>
    <w:div w:id="1479883512">
      <w:bodyDiv w:val="1"/>
      <w:marLeft w:val="0"/>
      <w:marRight w:val="0"/>
      <w:marTop w:val="0"/>
      <w:marBottom w:val="0"/>
      <w:divBdr>
        <w:top w:val="none" w:sz="0" w:space="0" w:color="auto"/>
        <w:left w:val="none" w:sz="0" w:space="0" w:color="auto"/>
        <w:bottom w:val="none" w:sz="0" w:space="0" w:color="auto"/>
        <w:right w:val="none" w:sz="0" w:space="0" w:color="auto"/>
      </w:divBdr>
    </w:div>
    <w:div w:id="1479953168">
      <w:bodyDiv w:val="1"/>
      <w:marLeft w:val="0"/>
      <w:marRight w:val="0"/>
      <w:marTop w:val="0"/>
      <w:marBottom w:val="0"/>
      <w:divBdr>
        <w:top w:val="none" w:sz="0" w:space="0" w:color="auto"/>
        <w:left w:val="none" w:sz="0" w:space="0" w:color="auto"/>
        <w:bottom w:val="none" w:sz="0" w:space="0" w:color="auto"/>
        <w:right w:val="none" w:sz="0" w:space="0" w:color="auto"/>
      </w:divBdr>
    </w:div>
    <w:div w:id="1480028291">
      <w:bodyDiv w:val="1"/>
      <w:marLeft w:val="0"/>
      <w:marRight w:val="0"/>
      <w:marTop w:val="0"/>
      <w:marBottom w:val="0"/>
      <w:divBdr>
        <w:top w:val="none" w:sz="0" w:space="0" w:color="auto"/>
        <w:left w:val="none" w:sz="0" w:space="0" w:color="auto"/>
        <w:bottom w:val="none" w:sz="0" w:space="0" w:color="auto"/>
        <w:right w:val="none" w:sz="0" w:space="0" w:color="auto"/>
      </w:divBdr>
    </w:div>
    <w:div w:id="1480071190">
      <w:bodyDiv w:val="1"/>
      <w:marLeft w:val="0"/>
      <w:marRight w:val="0"/>
      <w:marTop w:val="0"/>
      <w:marBottom w:val="0"/>
      <w:divBdr>
        <w:top w:val="none" w:sz="0" w:space="0" w:color="auto"/>
        <w:left w:val="none" w:sz="0" w:space="0" w:color="auto"/>
        <w:bottom w:val="none" w:sz="0" w:space="0" w:color="auto"/>
        <w:right w:val="none" w:sz="0" w:space="0" w:color="auto"/>
      </w:divBdr>
    </w:div>
    <w:div w:id="1480076971">
      <w:bodyDiv w:val="1"/>
      <w:marLeft w:val="0"/>
      <w:marRight w:val="0"/>
      <w:marTop w:val="0"/>
      <w:marBottom w:val="0"/>
      <w:divBdr>
        <w:top w:val="none" w:sz="0" w:space="0" w:color="auto"/>
        <w:left w:val="none" w:sz="0" w:space="0" w:color="auto"/>
        <w:bottom w:val="none" w:sz="0" w:space="0" w:color="auto"/>
        <w:right w:val="none" w:sz="0" w:space="0" w:color="auto"/>
      </w:divBdr>
    </w:div>
    <w:div w:id="1480151472">
      <w:bodyDiv w:val="1"/>
      <w:marLeft w:val="0"/>
      <w:marRight w:val="0"/>
      <w:marTop w:val="0"/>
      <w:marBottom w:val="0"/>
      <w:divBdr>
        <w:top w:val="none" w:sz="0" w:space="0" w:color="auto"/>
        <w:left w:val="none" w:sz="0" w:space="0" w:color="auto"/>
        <w:bottom w:val="none" w:sz="0" w:space="0" w:color="auto"/>
        <w:right w:val="none" w:sz="0" w:space="0" w:color="auto"/>
      </w:divBdr>
    </w:div>
    <w:div w:id="1480151634">
      <w:bodyDiv w:val="1"/>
      <w:marLeft w:val="0"/>
      <w:marRight w:val="0"/>
      <w:marTop w:val="0"/>
      <w:marBottom w:val="0"/>
      <w:divBdr>
        <w:top w:val="none" w:sz="0" w:space="0" w:color="auto"/>
        <w:left w:val="none" w:sz="0" w:space="0" w:color="auto"/>
        <w:bottom w:val="none" w:sz="0" w:space="0" w:color="auto"/>
        <w:right w:val="none" w:sz="0" w:space="0" w:color="auto"/>
      </w:divBdr>
    </w:div>
    <w:div w:id="1480339913">
      <w:bodyDiv w:val="1"/>
      <w:marLeft w:val="0"/>
      <w:marRight w:val="0"/>
      <w:marTop w:val="0"/>
      <w:marBottom w:val="0"/>
      <w:divBdr>
        <w:top w:val="none" w:sz="0" w:space="0" w:color="auto"/>
        <w:left w:val="none" w:sz="0" w:space="0" w:color="auto"/>
        <w:bottom w:val="none" w:sz="0" w:space="0" w:color="auto"/>
        <w:right w:val="none" w:sz="0" w:space="0" w:color="auto"/>
      </w:divBdr>
    </w:div>
    <w:div w:id="1480342698">
      <w:bodyDiv w:val="1"/>
      <w:marLeft w:val="0"/>
      <w:marRight w:val="0"/>
      <w:marTop w:val="0"/>
      <w:marBottom w:val="0"/>
      <w:divBdr>
        <w:top w:val="none" w:sz="0" w:space="0" w:color="auto"/>
        <w:left w:val="none" w:sz="0" w:space="0" w:color="auto"/>
        <w:bottom w:val="none" w:sz="0" w:space="0" w:color="auto"/>
        <w:right w:val="none" w:sz="0" w:space="0" w:color="auto"/>
      </w:divBdr>
    </w:div>
    <w:div w:id="1480416458">
      <w:bodyDiv w:val="1"/>
      <w:marLeft w:val="0"/>
      <w:marRight w:val="0"/>
      <w:marTop w:val="0"/>
      <w:marBottom w:val="0"/>
      <w:divBdr>
        <w:top w:val="none" w:sz="0" w:space="0" w:color="auto"/>
        <w:left w:val="none" w:sz="0" w:space="0" w:color="auto"/>
        <w:bottom w:val="none" w:sz="0" w:space="0" w:color="auto"/>
        <w:right w:val="none" w:sz="0" w:space="0" w:color="auto"/>
      </w:divBdr>
    </w:div>
    <w:div w:id="1480459683">
      <w:bodyDiv w:val="1"/>
      <w:marLeft w:val="0"/>
      <w:marRight w:val="0"/>
      <w:marTop w:val="0"/>
      <w:marBottom w:val="0"/>
      <w:divBdr>
        <w:top w:val="none" w:sz="0" w:space="0" w:color="auto"/>
        <w:left w:val="none" w:sz="0" w:space="0" w:color="auto"/>
        <w:bottom w:val="none" w:sz="0" w:space="0" w:color="auto"/>
        <w:right w:val="none" w:sz="0" w:space="0" w:color="auto"/>
      </w:divBdr>
    </w:div>
    <w:div w:id="1480462202">
      <w:bodyDiv w:val="1"/>
      <w:marLeft w:val="0"/>
      <w:marRight w:val="0"/>
      <w:marTop w:val="0"/>
      <w:marBottom w:val="0"/>
      <w:divBdr>
        <w:top w:val="none" w:sz="0" w:space="0" w:color="auto"/>
        <w:left w:val="none" w:sz="0" w:space="0" w:color="auto"/>
        <w:bottom w:val="none" w:sz="0" w:space="0" w:color="auto"/>
        <w:right w:val="none" w:sz="0" w:space="0" w:color="auto"/>
      </w:divBdr>
    </w:div>
    <w:div w:id="1480462548">
      <w:bodyDiv w:val="1"/>
      <w:marLeft w:val="0"/>
      <w:marRight w:val="0"/>
      <w:marTop w:val="0"/>
      <w:marBottom w:val="0"/>
      <w:divBdr>
        <w:top w:val="none" w:sz="0" w:space="0" w:color="auto"/>
        <w:left w:val="none" w:sz="0" w:space="0" w:color="auto"/>
        <w:bottom w:val="none" w:sz="0" w:space="0" w:color="auto"/>
        <w:right w:val="none" w:sz="0" w:space="0" w:color="auto"/>
      </w:divBdr>
    </w:div>
    <w:div w:id="1480539341">
      <w:bodyDiv w:val="1"/>
      <w:marLeft w:val="0"/>
      <w:marRight w:val="0"/>
      <w:marTop w:val="0"/>
      <w:marBottom w:val="0"/>
      <w:divBdr>
        <w:top w:val="none" w:sz="0" w:space="0" w:color="auto"/>
        <w:left w:val="none" w:sz="0" w:space="0" w:color="auto"/>
        <w:bottom w:val="none" w:sz="0" w:space="0" w:color="auto"/>
        <w:right w:val="none" w:sz="0" w:space="0" w:color="auto"/>
      </w:divBdr>
    </w:div>
    <w:div w:id="1480611828">
      <w:bodyDiv w:val="1"/>
      <w:marLeft w:val="0"/>
      <w:marRight w:val="0"/>
      <w:marTop w:val="0"/>
      <w:marBottom w:val="0"/>
      <w:divBdr>
        <w:top w:val="none" w:sz="0" w:space="0" w:color="auto"/>
        <w:left w:val="none" w:sz="0" w:space="0" w:color="auto"/>
        <w:bottom w:val="none" w:sz="0" w:space="0" w:color="auto"/>
        <w:right w:val="none" w:sz="0" w:space="0" w:color="auto"/>
      </w:divBdr>
    </w:div>
    <w:div w:id="1480658610">
      <w:bodyDiv w:val="1"/>
      <w:marLeft w:val="0"/>
      <w:marRight w:val="0"/>
      <w:marTop w:val="0"/>
      <w:marBottom w:val="0"/>
      <w:divBdr>
        <w:top w:val="none" w:sz="0" w:space="0" w:color="auto"/>
        <w:left w:val="none" w:sz="0" w:space="0" w:color="auto"/>
        <w:bottom w:val="none" w:sz="0" w:space="0" w:color="auto"/>
        <w:right w:val="none" w:sz="0" w:space="0" w:color="auto"/>
      </w:divBdr>
    </w:div>
    <w:div w:id="1480726869">
      <w:bodyDiv w:val="1"/>
      <w:marLeft w:val="0"/>
      <w:marRight w:val="0"/>
      <w:marTop w:val="0"/>
      <w:marBottom w:val="0"/>
      <w:divBdr>
        <w:top w:val="none" w:sz="0" w:space="0" w:color="auto"/>
        <w:left w:val="none" w:sz="0" w:space="0" w:color="auto"/>
        <w:bottom w:val="none" w:sz="0" w:space="0" w:color="auto"/>
        <w:right w:val="none" w:sz="0" w:space="0" w:color="auto"/>
      </w:divBdr>
    </w:div>
    <w:div w:id="1480727115">
      <w:bodyDiv w:val="1"/>
      <w:marLeft w:val="0"/>
      <w:marRight w:val="0"/>
      <w:marTop w:val="0"/>
      <w:marBottom w:val="0"/>
      <w:divBdr>
        <w:top w:val="none" w:sz="0" w:space="0" w:color="auto"/>
        <w:left w:val="none" w:sz="0" w:space="0" w:color="auto"/>
        <w:bottom w:val="none" w:sz="0" w:space="0" w:color="auto"/>
        <w:right w:val="none" w:sz="0" w:space="0" w:color="auto"/>
      </w:divBdr>
    </w:div>
    <w:div w:id="1480875711">
      <w:bodyDiv w:val="1"/>
      <w:marLeft w:val="0"/>
      <w:marRight w:val="0"/>
      <w:marTop w:val="0"/>
      <w:marBottom w:val="0"/>
      <w:divBdr>
        <w:top w:val="none" w:sz="0" w:space="0" w:color="auto"/>
        <w:left w:val="none" w:sz="0" w:space="0" w:color="auto"/>
        <w:bottom w:val="none" w:sz="0" w:space="0" w:color="auto"/>
        <w:right w:val="none" w:sz="0" w:space="0" w:color="auto"/>
      </w:divBdr>
    </w:div>
    <w:div w:id="1480923554">
      <w:bodyDiv w:val="1"/>
      <w:marLeft w:val="0"/>
      <w:marRight w:val="0"/>
      <w:marTop w:val="0"/>
      <w:marBottom w:val="0"/>
      <w:divBdr>
        <w:top w:val="none" w:sz="0" w:space="0" w:color="auto"/>
        <w:left w:val="none" w:sz="0" w:space="0" w:color="auto"/>
        <w:bottom w:val="none" w:sz="0" w:space="0" w:color="auto"/>
        <w:right w:val="none" w:sz="0" w:space="0" w:color="auto"/>
      </w:divBdr>
    </w:div>
    <w:div w:id="1480924207">
      <w:bodyDiv w:val="1"/>
      <w:marLeft w:val="0"/>
      <w:marRight w:val="0"/>
      <w:marTop w:val="0"/>
      <w:marBottom w:val="0"/>
      <w:divBdr>
        <w:top w:val="none" w:sz="0" w:space="0" w:color="auto"/>
        <w:left w:val="none" w:sz="0" w:space="0" w:color="auto"/>
        <w:bottom w:val="none" w:sz="0" w:space="0" w:color="auto"/>
        <w:right w:val="none" w:sz="0" w:space="0" w:color="auto"/>
      </w:divBdr>
    </w:div>
    <w:div w:id="1481068964">
      <w:bodyDiv w:val="1"/>
      <w:marLeft w:val="0"/>
      <w:marRight w:val="0"/>
      <w:marTop w:val="0"/>
      <w:marBottom w:val="0"/>
      <w:divBdr>
        <w:top w:val="none" w:sz="0" w:space="0" w:color="auto"/>
        <w:left w:val="none" w:sz="0" w:space="0" w:color="auto"/>
        <w:bottom w:val="none" w:sz="0" w:space="0" w:color="auto"/>
        <w:right w:val="none" w:sz="0" w:space="0" w:color="auto"/>
      </w:divBdr>
    </w:div>
    <w:div w:id="1481115317">
      <w:bodyDiv w:val="1"/>
      <w:marLeft w:val="0"/>
      <w:marRight w:val="0"/>
      <w:marTop w:val="0"/>
      <w:marBottom w:val="0"/>
      <w:divBdr>
        <w:top w:val="none" w:sz="0" w:space="0" w:color="auto"/>
        <w:left w:val="none" w:sz="0" w:space="0" w:color="auto"/>
        <w:bottom w:val="none" w:sz="0" w:space="0" w:color="auto"/>
        <w:right w:val="none" w:sz="0" w:space="0" w:color="auto"/>
      </w:divBdr>
    </w:div>
    <w:div w:id="1481116474">
      <w:bodyDiv w:val="1"/>
      <w:marLeft w:val="0"/>
      <w:marRight w:val="0"/>
      <w:marTop w:val="0"/>
      <w:marBottom w:val="0"/>
      <w:divBdr>
        <w:top w:val="none" w:sz="0" w:space="0" w:color="auto"/>
        <w:left w:val="none" w:sz="0" w:space="0" w:color="auto"/>
        <w:bottom w:val="none" w:sz="0" w:space="0" w:color="auto"/>
        <w:right w:val="none" w:sz="0" w:space="0" w:color="auto"/>
      </w:divBdr>
    </w:div>
    <w:div w:id="1481192156">
      <w:bodyDiv w:val="1"/>
      <w:marLeft w:val="0"/>
      <w:marRight w:val="0"/>
      <w:marTop w:val="0"/>
      <w:marBottom w:val="0"/>
      <w:divBdr>
        <w:top w:val="none" w:sz="0" w:space="0" w:color="auto"/>
        <w:left w:val="none" w:sz="0" w:space="0" w:color="auto"/>
        <w:bottom w:val="none" w:sz="0" w:space="0" w:color="auto"/>
        <w:right w:val="none" w:sz="0" w:space="0" w:color="auto"/>
      </w:divBdr>
    </w:div>
    <w:div w:id="1481195792">
      <w:bodyDiv w:val="1"/>
      <w:marLeft w:val="0"/>
      <w:marRight w:val="0"/>
      <w:marTop w:val="0"/>
      <w:marBottom w:val="0"/>
      <w:divBdr>
        <w:top w:val="none" w:sz="0" w:space="0" w:color="auto"/>
        <w:left w:val="none" w:sz="0" w:space="0" w:color="auto"/>
        <w:bottom w:val="none" w:sz="0" w:space="0" w:color="auto"/>
        <w:right w:val="none" w:sz="0" w:space="0" w:color="auto"/>
      </w:divBdr>
    </w:div>
    <w:div w:id="1481268932">
      <w:bodyDiv w:val="1"/>
      <w:marLeft w:val="0"/>
      <w:marRight w:val="0"/>
      <w:marTop w:val="0"/>
      <w:marBottom w:val="0"/>
      <w:divBdr>
        <w:top w:val="none" w:sz="0" w:space="0" w:color="auto"/>
        <w:left w:val="none" w:sz="0" w:space="0" w:color="auto"/>
        <w:bottom w:val="none" w:sz="0" w:space="0" w:color="auto"/>
        <w:right w:val="none" w:sz="0" w:space="0" w:color="auto"/>
      </w:divBdr>
    </w:div>
    <w:div w:id="1481386370">
      <w:bodyDiv w:val="1"/>
      <w:marLeft w:val="0"/>
      <w:marRight w:val="0"/>
      <w:marTop w:val="0"/>
      <w:marBottom w:val="0"/>
      <w:divBdr>
        <w:top w:val="none" w:sz="0" w:space="0" w:color="auto"/>
        <w:left w:val="none" w:sz="0" w:space="0" w:color="auto"/>
        <w:bottom w:val="none" w:sz="0" w:space="0" w:color="auto"/>
        <w:right w:val="none" w:sz="0" w:space="0" w:color="auto"/>
      </w:divBdr>
    </w:div>
    <w:div w:id="1481460306">
      <w:bodyDiv w:val="1"/>
      <w:marLeft w:val="0"/>
      <w:marRight w:val="0"/>
      <w:marTop w:val="0"/>
      <w:marBottom w:val="0"/>
      <w:divBdr>
        <w:top w:val="none" w:sz="0" w:space="0" w:color="auto"/>
        <w:left w:val="none" w:sz="0" w:space="0" w:color="auto"/>
        <w:bottom w:val="none" w:sz="0" w:space="0" w:color="auto"/>
        <w:right w:val="none" w:sz="0" w:space="0" w:color="auto"/>
      </w:divBdr>
    </w:div>
    <w:div w:id="1481531535">
      <w:bodyDiv w:val="1"/>
      <w:marLeft w:val="0"/>
      <w:marRight w:val="0"/>
      <w:marTop w:val="0"/>
      <w:marBottom w:val="0"/>
      <w:divBdr>
        <w:top w:val="none" w:sz="0" w:space="0" w:color="auto"/>
        <w:left w:val="none" w:sz="0" w:space="0" w:color="auto"/>
        <w:bottom w:val="none" w:sz="0" w:space="0" w:color="auto"/>
        <w:right w:val="none" w:sz="0" w:space="0" w:color="auto"/>
      </w:divBdr>
    </w:div>
    <w:div w:id="1481537963">
      <w:bodyDiv w:val="1"/>
      <w:marLeft w:val="0"/>
      <w:marRight w:val="0"/>
      <w:marTop w:val="0"/>
      <w:marBottom w:val="0"/>
      <w:divBdr>
        <w:top w:val="none" w:sz="0" w:space="0" w:color="auto"/>
        <w:left w:val="none" w:sz="0" w:space="0" w:color="auto"/>
        <w:bottom w:val="none" w:sz="0" w:space="0" w:color="auto"/>
        <w:right w:val="none" w:sz="0" w:space="0" w:color="auto"/>
      </w:divBdr>
    </w:div>
    <w:div w:id="1481649734">
      <w:bodyDiv w:val="1"/>
      <w:marLeft w:val="0"/>
      <w:marRight w:val="0"/>
      <w:marTop w:val="0"/>
      <w:marBottom w:val="0"/>
      <w:divBdr>
        <w:top w:val="none" w:sz="0" w:space="0" w:color="auto"/>
        <w:left w:val="none" w:sz="0" w:space="0" w:color="auto"/>
        <w:bottom w:val="none" w:sz="0" w:space="0" w:color="auto"/>
        <w:right w:val="none" w:sz="0" w:space="0" w:color="auto"/>
      </w:divBdr>
    </w:div>
    <w:div w:id="1481655846">
      <w:bodyDiv w:val="1"/>
      <w:marLeft w:val="0"/>
      <w:marRight w:val="0"/>
      <w:marTop w:val="0"/>
      <w:marBottom w:val="0"/>
      <w:divBdr>
        <w:top w:val="none" w:sz="0" w:space="0" w:color="auto"/>
        <w:left w:val="none" w:sz="0" w:space="0" w:color="auto"/>
        <w:bottom w:val="none" w:sz="0" w:space="0" w:color="auto"/>
        <w:right w:val="none" w:sz="0" w:space="0" w:color="auto"/>
      </w:divBdr>
    </w:div>
    <w:div w:id="1481771553">
      <w:bodyDiv w:val="1"/>
      <w:marLeft w:val="0"/>
      <w:marRight w:val="0"/>
      <w:marTop w:val="0"/>
      <w:marBottom w:val="0"/>
      <w:divBdr>
        <w:top w:val="none" w:sz="0" w:space="0" w:color="auto"/>
        <w:left w:val="none" w:sz="0" w:space="0" w:color="auto"/>
        <w:bottom w:val="none" w:sz="0" w:space="0" w:color="auto"/>
        <w:right w:val="none" w:sz="0" w:space="0" w:color="auto"/>
      </w:divBdr>
    </w:div>
    <w:div w:id="1481995451">
      <w:bodyDiv w:val="1"/>
      <w:marLeft w:val="0"/>
      <w:marRight w:val="0"/>
      <w:marTop w:val="0"/>
      <w:marBottom w:val="0"/>
      <w:divBdr>
        <w:top w:val="none" w:sz="0" w:space="0" w:color="auto"/>
        <w:left w:val="none" w:sz="0" w:space="0" w:color="auto"/>
        <w:bottom w:val="none" w:sz="0" w:space="0" w:color="auto"/>
        <w:right w:val="none" w:sz="0" w:space="0" w:color="auto"/>
      </w:divBdr>
    </w:div>
    <w:div w:id="1481995600">
      <w:bodyDiv w:val="1"/>
      <w:marLeft w:val="0"/>
      <w:marRight w:val="0"/>
      <w:marTop w:val="0"/>
      <w:marBottom w:val="0"/>
      <w:divBdr>
        <w:top w:val="none" w:sz="0" w:space="0" w:color="auto"/>
        <w:left w:val="none" w:sz="0" w:space="0" w:color="auto"/>
        <w:bottom w:val="none" w:sz="0" w:space="0" w:color="auto"/>
        <w:right w:val="none" w:sz="0" w:space="0" w:color="auto"/>
      </w:divBdr>
    </w:div>
    <w:div w:id="1482038901">
      <w:bodyDiv w:val="1"/>
      <w:marLeft w:val="0"/>
      <w:marRight w:val="0"/>
      <w:marTop w:val="0"/>
      <w:marBottom w:val="0"/>
      <w:divBdr>
        <w:top w:val="none" w:sz="0" w:space="0" w:color="auto"/>
        <w:left w:val="none" w:sz="0" w:space="0" w:color="auto"/>
        <w:bottom w:val="none" w:sz="0" w:space="0" w:color="auto"/>
        <w:right w:val="none" w:sz="0" w:space="0" w:color="auto"/>
      </w:divBdr>
    </w:div>
    <w:div w:id="1482186703">
      <w:bodyDiv w:val="1"/>
      <w:marLeft w:val="0"/>
      <w:marRight w:val="0"/>
      <w:marTop w:val="0"/>
      <w:marBottom w:val="0"/>
      <w:divBdr>
        <w:top w:val="none" w:sz="0" w:space="0" w:color="auto"/>
        <w:left w:val="none" w:sz="0" w:space="0" w:color="auto"/>
        <w:bottom w:val="none" w:sz="0" w:space="0" w:color="auto"/>
        <w:right w:val="none" w:sz="0" w:space="0" w:color="auto"/>
      </w:divBdr>
    </w:div>
    <w:div w:id="1482187430">
      <w:bodyDiv w:val="1"/>
      <w:marLeft w:val="0"/>
      <w:marRight w:val="0"/>
      <w:marTop w:val="0"/>
      <w:marBottom w:val="0"/>
      <w:divBdr>
        <w:top w:val="none" w:sz="0" w:space="0" w:color="auto"/>
        <w:left w:val="none" w:sz="0" w:space="0" w:color="auto"/>
        <w:bottom w:val="none" w:sz="0" w:space="0" w:color="auto"/>
        <w:right w:val="none" w:sz="0" w:space="0" w:color="auto"/>
      </w:divBdr>
    </w:div>
    <w:div w:id="1482190016">
      <w:bodyDiv w:val="1"/>
      <w:marLeft w:val="0"/>
      <w:marRight w:val="0"/>
      <w:marTop w:val="0"/>
      <w:marBottom w:val="0"/>
      <w:divBdr>
        <w:top w:val="none" w:sz="0" w:space="0" w:color="auto"/>
        <w:left w:val="none" w:sz="0" w:space="0" w:color="auto"/>
        <w:bottom w:val="none" w:sz="0" w:space="0" w:color="auto"/>
        <w:right w:val="none" w:sz="0" w:space="0" w:color="auto"/>
      </w:divBdr>
    </w:div>
    <w:div w:id="1482192166">
      <w:bodyDiv w:val="1"/>
      <w:marLeft w:val="0"/>
      <w:marRight w:val="0"/>
      <w:marTop w:val="0"/>
      <w:marBottom w:val="0"/>
      <w:divBdr>
        <w:top w:val="none" w:sz="0" w:space="0" w:color="auto"/>
        <w:left w:val="none" w:sz="0" w:space="0" w:color="auto"/>
        <w:bottom w:val="none" w:sz="0" w:space="0" w:color="auto"/>
        <w:right w:val="none" w:sz="0" w:space="0" w:color="auto"/>
      </w:divBdr>
    </w:div>
    <w:div w:id="1482306935">
      <w:bodyDiv w:val="1"/>
      <w:marLeft w:val="0"/>
      <w:marRight w:val="0"/>
      <w:marTop w:val="0"/>
      <w:marBottom w:val="0"/>
      <w:divBdr>
        <w:top w:val="none" w:sz="0" w:space="0" w:color="auto"/>
        <w:left w:val="none" w:sz="0" w:space="0" w:color="auto"/>
        <w:bottom w:val="none" w:sz="0" w:space="0" w:color="auto"/>
        <w:right w:val="none" w:sz="0" w:space="0" w:color="auto"/>
      </w:divBdr>
    </w:div>
    <w:div w:id="1482309197">
      <w:bodyDiv w:val="1"/>
      <w:marLeft w:val="0"/>
      <w:marRight w:val="0"/>
      <w:marTop w:val="0"/>
      <w:marBottom w:val="0"/>
      <w:divBdr>
        <w:top w:val="none" w:sz="0" w:space="0" w:color="auto"/>
        <w:left w:val="none" w:sz="0" w:space="0" w:color="auto"/>
        <w:bottom w:val="none" w:sz="0" w:space="0" w:color="auto"/>
        <w:right w:val="none" w:sz="0" w:space="0" w:color="auto"/>
      </w:divBdr>
    </w:div>
    <w:div w:id="1482384315">
      <w:bodyDiv w:val="1"/>
      <w:marLeft w:val="0"/>
      <w:marRight w:val="0"/>
      <w:marTop w:val="0"/>
      <w:marBottom w:val="0"/>
      <w:divBdr>
        <w:top w:val="none" w:sz="0" w:space="0" w:color="auto"/>
        <w:left w:val="none" w:sz="0" w:space="0" w:color="auto"/>
        <w:bottom w:val="none" w:sz="0" w:space="0" w:color="auto"/>
        <w:right w:val="none" w:sz="0" w:space="0" w:color="auto"/>
      </w:divBdr>
    </w:div>
    <w:div w:id="1482455632">
      <w:bodyDiv w:val="1"/>
      <w:marLeft w:val="0"/>
      <w:marRight w:val="0"/>
      <w:marTop w:val="0"/>
      <w:marBottom w:val="0"/>
      <w:divBdr>
        <w:top w:val="none" w:sz="0" w:space="0" w:color="auto"/>
        <w:left w:val="none" w:sz="0" w:space="0" w:color="auto"/>
        <w:bottom w:val="none" w:sz="0" w:space="0" w:color="auto"/>
        <w:right w:val="none" w:sz="0" w:space="0" w:color="auto"/>
      </w:divBdr>
    </w:div>
    <w:div w:id="1482504158">
      <w:bodyDiv w:val="1"/>
      <w:marLeft w:val="0"/>
      <w:marRight w:val="0"/>
      <w:marTop w:val="0"/>
      <w:marBottom w:val="0"/>
      <w:divBdr>
        <w:top w:val="none" w:sz="0" w:space="0" w:color="auto"/>
        <w:left w:val="none" w:sz="0" w:space="0" w:color="auto"/>
        <w:bottom w:val="none" w:sz="0" w:space="0" w:color="auto"/>
        <w:right w:val="none" w:sz="0" w:space="0" w:color="auto"/>
      </w:divBdr>
    </w:div>
    <w:div w:id="1482623076">
      <w:bodyDiv w:val="1"/>
      <w:marLeft w:val="0"/>
      <w:marRight w:val="0"/>
      <w:marTop w:val="0"/>
      <w:marBottom w:val="0"/>
      <w:divBdr>
        <w:top w:val="none" w:sz="0" w:space="0" w:color="auto"/>
        <w:left w:val="none" w:sz="0" w:space="0" w:color="auto"/>
        <w:bottom w:val="none" w:sz="0" w:space="0" w:color="auto"/>
        <w:right w:val="none" w:sz="0" w:space="0" w:color="auto"/>
      </w:divBdr>
    </w:div>
    <w:div w:id="1482693341">
      <w:bodyDiv w:val="1"/>
      <w:marLeft w:val="0"/>
      <w:marRight w:val="0"/>
      <w:marTop w:val="0"/>
      <w:marBottom w:val="0"/>
      <w:divBdr>
        <w:top w:val="none" w:sz="0" w:space="0" w:color="auto"/>
        <w:left w:val="none" w:sz="0" w:space="0" w:color="auto"/>
        <w:bottom w:val="none" w:sz="0" w:space="0" w:color="auto"/>
        <w:right w:val="none" w:sz="0" w:space="0" w:color="auto"/>
      </w:divBdr>
    </w:div>
    <w:div w:id="1482695768">
      <w:bodyDiv w:val="1"/>
      <w:marLeft w:val="0"/>
      <w:marRight w:val="0"/>
      <w:marTop w:val="0"/>
      <w:marBottom w:val="0"/>
      <w:divBdr>
        <w:top w:val="none" w:sz="0" w:space="0" w:color="auto"/>
        <w:left w:val="none" w:sz="0" w:space="0" w:color="auto"/>
        <w:bottom w:val="none" w:sz="0" w:space="0" w:color="auto"/>
        <w:right w:val="none" w:sz="0" w:space="0" w:color="auto"/>
      </w:divBdr>
    </w:div>
    <w:div w:id="1482887692">
      <w:bodyDiv w:val="1"/>
      <w:marLeft w:val="0"/>
      <w:marRight w:val="0"/>
      <w:marTop w:val="0"/>
      <w:marBottom w:val="0"/>
      <w:divBdr>
        <w:top w:val="none" w:sz="0" w:space="0" w:color="auto"/>
        <w:left w:val="none" w:sz="0" w:space="0" w:color="auto"/>
        <w:bottom w:val="none" w:sz="0" w:space="0" w:color="auto"/>
        <w:right w:val="none" w:sz="0" w:space="0" w:color="auto"/>
      </w:divBdr>
    </w:div>
    <w:div w:id="1482890149">
      <w:bodyDiv w:val="1"/>
      <w:marLeft w:val="0"/>
      <w:marRight w:val="0"/>
      <w:marTop w:val="0"/>
      <w:marBottom w:val="0"/>
      <w:divBdr>
        <w:top w:val="none" w:sz="0" w:space="0" w:color="auto"/>
        <w:left w:val="none" w:sz="0" w:space="0" w:color="auto"/>
        <w:bottom w:val="none" w:sz="0" w:space="0" w:color="auto"/>
        <w:right w:val="none" w:sz="0" w:space="0" w:color="auto"/>
      </w:divBdr>
    </w:div>
    <w:div w:id="1482893276">
      <w:bodyDiv w:val="1"/>
      <w:marLeft w:val="0"/>
      <w:marRight w:val="0"/>
      <w:marTop w:val="0"/>
      <w:marBottom w:val="0"/>
      <w:divBdr>
        <w:top w:val="none" w:sz="0" w:space="0" w:color="auto"/>
        <w:left w:val="none" w:sz="0" w:space="0" w:color="auto"/>
        <w:bottom w:val="none" w:sz="0" w:space="0" w:color="auto"/>
        <w:right w:val="none" w:sz="0" w:space="0" w:color="auto"/>
      </w:divBdr>
    </w:div>
    <w:div w:id="1482893515">
      <w:bodyDiv w:val="1"/>
      <w:marLeft w:val="0"/>
      <w:marRight w:val="0"/>
      <w:marTop w:val="0"/>
      <w:marBottom w:val="0"/>
      <w:divBdr>
        <w:top w:val="none" w:sz="0" w:space="0" w:color="auto"/>
        <w:left w:val="none" w:sz="0" w:space="0" w:color="auto"/>
        <w:bottom w:val="none" w:sz="0" w:space="0" w:color="auto"/>
        <w:right w:val="none" w:sz="0" w:space="0" w:color="auto"/>
      </w:divBdr>
    </w:div>
    <w:div w:id="1482965388">
      <w:bodyDiv w:val="1"/>
      <w:marLeft w:val="0"/>
      <w:marRight w:val="0"/>
      <w:marTop w:val="0"/>
      <w:marBottom w:val="0"/>
      <w:divBdr>
        <w:top w:val="none" w:sz="0" w:space="0" w:color="auto"/>
        <w:left w:val="none" w:sz="0" w:space="0" w:color="auto"/>
        <w:bottom w:val="none" w:sz="0" w:space="0" w:color="auto"/>
        <w:right w:val="none" w:sz="0" w:space="0" w:color="auto"/>
      </w:divBdr>
    </w:div>
    <w:div w:id="1483504000">
      <w:bodyDiv w:val="1"/>
      <w:marLeft w:val="0"/>
      <w:marRight w:val="0"/>
      <w:marTop w:val="0"/>
      <w:marBottom w:val="0"/>
      <w:divBdr>
        <w:top w:val="none" w:sz="0" w:space="0" w:color="auto"/>
        <w:left w:val="none" w:sz="0" w:space="0" w:color="auto"/>
        <w:bottom w:val="none" w:sz="0" w:space="0" w:color="auto"/>
        <w:right w:val="none" w:sz="0" w:space="0" w:color="auto"/>
      </w:divBdr>
    </w:div>
    <w:div w:id="1483543021">
      <w:bodyDiv w:val="1"/>
      <w:marLeft w:val="0"/>
      <w:marRight w:val="0"/>
      <w:marTop w:val="0"/>
      <w:marBottom w:val="0"/>
      <w:divBdr>
        <w:top w:val="none" w:sz="0" w:space="0" w:color="auto"/>
        <w:left w:val="none" w:sz="0" w:space="0" w:color="auto"/>
        <w:bottom w:val="none" w:sz="0" w:space="0" w:color="auto"/>
        <w:right w:val="none" w:sz="0" w:space="0" w:color="auto"/>
      </w:divBdr>
    </w:div>
    <w:div w:id="1483884737">
      <w:bodyDiv w:val="1"/>
      <w:marLeft w:val="0"/>
      <w:marRight w:val="0"/>
      <w:marTop w:val="0"/>
      <w:marBottom w:val="0"/>
      <w:divBdr>
        <w:top w:val="none" w:sz="0" w:space="0" w:color="auto"/>
        <w:left w:val="none" w:sz="0" w:space="0" w:color="auto"/>
        <w:bottom w:val="none" w:sz="0" w:space="0" w:color="auto"/>
        <w:right w:val="none" w:sz="0" w:space="0" w:color="auto"/>
      </w:divBdr>
    </w:div>
    <w:div w:id="1483886004">
      <w:bodyDiv w:val="1"/>
      <w:marLeft w:val="0"/>
      <w:marRight w:val="0"/>
      <w:marTop w:val="0"/>
      <w:marBottom w:val="0"/>
      <w:divBdr>
        <w:top w:val="none" w:sz="0" w:space="0" w:color="auto"/>
        <w:left w:val="none" w:sz="0" w:space="0" w:color="auto"/>
        <w:bottom w:val="none" w:sz="0" w:space="0" w:color="auto"/>
        <w:right w:val="none" w:sz="0" w:space="0" w:color="auto"/>
      </w:divBdr>
    </w:div>
    <w:div w:id="1483934933">
      <w:bodyDiv w:val="1"/>
      <w:marLeft w:val="0"/>
      <w:marRight w:val="0"/>
      <w:marTop w:val="0"/>
      <w:marBottom w:val="0"/>
      <w:divBdr>
        <w:top w:val="none" w:sz="0" w:space="0" w:color="auto"/>
        <w:left w:val="none" w:sz="0" w:space="0" w:color="auto"/>
        <w:bottom w:val="none" w:sz="0" w:space="0" w:color="auto"/>
        <w:right w:val="none" w:sz="0" w:space="0" w:color="auto"/>
      </w:divBdr>
    </w:div>
    <w:div w:id="1484155155">
      <w:bodyDiv w:val="1"/>
      <w:marLeft w:val="0"/>
      <w:marRight w:val="0"/>
      <w:marTop w:val="0"/>
      <w:marBottom w:val="0"/>
      <w:divBdr>
        <w:top w:val="none" w:sz="0" w:space="0" w:color="auto"/>
        <w:left w:val="none" w:sz="0" w:space="0" w:color="auto"/>
        <w:bottom w:val="none" w:sz="0" w:space="0" w:color="auto"/>
        <w:right w:val="none" w:sz="0" w:space="0" w:color="auto"/>
      </w:divBdr>
    </w:div>
    <w:div w:id="1484587854">
      <w:bodyDiv w:val="1"/>
      <w:marLeft w:val="0"/>
      <w:marRight w:val="0"/>
      <w:marTop w:val="0"/>
      <w:marBottom w:val="0"/>
      <w:divBdr>
        <w:top w:val="none" w:sz="0" w:space="0" w:color="auto"/>
        <w:left w:val="none" w:sz="0" w:space="0" w:color="auto"/>
        <w:bottom w:val="none" w:sz="0" w:space="0" w:color="auto"/>
        <w:right w:val="none" w:sz="0" w:space="0" w:color="auto"/>
      </w:divBdr>
    </w:div>
    <w:div w:id="1484619463">
      <w:bodyDiv w:val="1"/>
      <w:marLeft w:val="0"/>
      <w:marRight w:val="0"/>
      <w:marTop w:val="0"/>
      <w:marBottom w:val="0"/>
      <w:divBdr>
        <w:top w:val="none" w:sz="0" w:space="0" w:color="auto"/>
        <w:left w:val="none" w:sz="0" w:space="0" w:color="auto"/>
        <w:bottom w:val="none" w:sz="0" w:space="0" w:color="auto"/>
        <w:right w:val="none" w:sz="0" w:space="0" w:color="auto"/>
      </w:divBdr>
    </w:div>
    <w:div w:id="1484733391">
      <w:bodyDiv w:val="1"/>
      <w:marLeft w:val="0"/>
      <w:marRight w:val="0"/>
      <w:marTop w:val="0"/>
      <w:marBottom w:val="0"/>
      <w:divBdr>
        <w:top w:val="none" w:sz="0" w:space="0" w:color="auto"/>
        <w:left w:val="none" w:sz="0" w:space="0" w:color="auto"/>
        <w:bottom w:val="none" w:sz="0" w:space="0" w:color="auto"/>
        <w:right w:val="none" w:sz="0" w:space="0" w:color="auto"/>
      </w:divBdr>
    </w:div>
    <w:div w:id="1484740776">
      <w:bodyDiv w:val="1"/>
      <w:marLeft w:val="0"/>
      <w:marRight w:val="0"/>
      <w:marTop w:val="0"/>
      <w:marBottom w:val="0"/>
      <w:divBdr>
        <w:top w:val="none" w:sz="0" w:space="0" w:color="auto"/>
        <w:left w:val="none" w:sz="0" w:space="0" w:color="auto"/>
        <w:bottom w:val="none" w:sz="0" w:space="0" w:color="auto"/>
        <w:right w:val="none" w:sz="0" w:space="0" w:color="auto"/>
      </w:divBdr>
    </w:div>
    <w:div w:id="1484740813">
      <w:bodyDiv w:val="1"/>
      <w:marLeft w:val="0"/>
      <w:marRight w:val="0"/>
      <w:marTop w:val="0"/>
      <w:marBottom w:val="0"/>
      <w:divBdr>
        <w:top w:val="none" w:sz="0" w:space="0" w:color="auto"/>
        <w:left w:val="none" w:sz="0" w:space="0" w:color="auto"/>
        <w:bottom w:val="none" w:sz="0" w:space="0" w:color="auto"/>
        <w:right w:val="none" w:sz="0" w:space="0" w:color="auto"/>
      </w:divBdr>
    </w:div>
    <w:div w:id="1484809024">
      <w:bodyDiv w:val="1"/>
      <w:marLeft w:val="0"/>
      <w:marRight w:val="0"/>
      <w:marTop w:val="0"/>
      <w:marBottom w:val="0"/>
      <w:divBdr>
        <w:top w:val="none" w:sz="0" w:space="0" w:color="auto"/>
        <w:left w:val="none" w:sz="0" w:space="0" w:color="auto"/>
        <w:bottom w:val="none" w:sz="0" w:space="0" w:color="auto"/>
        <w:right w:val="none" w:sz="0" w:space="0" w:color="auto"/>
      </w:divBdr>
    </w:div>
    <w:div w:id="1484857677">
      <w:bodyDiv w:val="1"/>
      <w:marLeft w:val="0"/>
      <w:marRight w:val="0"/>
      <w:marTop w:val="0"/>
      <w:marBottom w:val="0"/>
      <w:divBdr>
        <w:top w:val="none" w:sz="0" w:space="0" w:color="auto"/>
        <w:left w:val="none" w:sz="0" w:space="0" w:color="auto"/>
        <w:bottom w:val="none" w:sz="0" w:space="0" w:color="auto"/>
        <w:right w:val="none" w:sz="0" w:space="0" w:color="auto"/>
      </w:divBdr>
    </w:div>
    <w:div w:id="1484859190">
      <w:bodyDiv w:val="1"/>
      <w:marLeft w:val="0"/>
      <w:marRight w:val="0"/>
      <w:marTop w:val="0"/>
      <w:marBottom w:val="0"/>
      <w:divBdr>
        <w:top w:val="none" w:sz="0" w:space="0" w:color="auto"/>
        <w:left w:val="none" w:sz="0" w:space="0" w:color="auto"/>
        <w:bottom w:val="none" w:sz="0" w:space="0" w:color="auto"/>
        <w:right w:val="none" w:sz="0" w:space="0" w:color="auto"/>
      </w:divBdr>
    </w:div>
    <w:div w:id="1485002073">
      <w:bodyDiv w:val="1"/>
      <w:marLeft w:val="0"/>
      <w:marRight w:val="0"/>
      <w:marTop w:val="0"/>
      <w:marBottom w:val="0"/>
      <w:divBdr>
        <w:top w:val="none" w:sz="0" w:space="0" w:color="auto"/>
        <w:left w:val="none" w:sz="0" w:space="0" w:color="auto"/>
        <w:bottom w:val="none" w:sz="0" w:space="0" w:color="auto"/>
        <w:right w:val="none" w:sz="0" w:space="0" w:color="auto"/>
      </w:divBdr>
    </w:div>
    <w:div w:id="1485010289">
      <w:bodyDiv w:val="1"/>
      <w:marLeft w:val="0"/>
      <w:marRight w:val="0"/>
      <w:marTop w:val="0"/>
      <w:marBottom w:val="0"/>
      <w:divBdr>
        <w:top w:val="none" w:sz="0" w:space="0" w:color="auto"/>
        <w:left w:val="none" w:sz="0" w:space="0" w:color="auto"/>
        <w:bottom w:val="none" w:sz="0" w:space="0" w:color="auto"/>
        <w:right w:val="none" w:sz="0" w:space="0" w:color="auto"/>
      </w:divBdr>
    </w:div>
    <w:div w:id="1485076744">
      <w:bodyDiv w:val="1"/>
      <w:marLeft w:val="0"/>
      <w:marRight w:val="0"/>
      <w:marTop w:val="0"/>
      <w:marBottom w:val="0"/>
      <w:divBdr>
        <w:top w:val="none" w:sz="0" w:space="0" w:color="auto"/>
        <w:left w:val="none" w:sz="0" w:space="0" w:color="auto"/>
        <w:bottom w:val="none" w:sz="0" w:space="0" w:color="auto"/>
        <w:right w:val="none" w:sz="0" w:space="0" w:color="auto"/>
      </w:divBdr>
    </w:div>
    <w:div w:id="1485120476">
      <w:bodyDiv w:val="1"/>
      <w:marLeft w:val="0"/>
      <w:marRight w:val="0"/>
      <w:marTop w:val="0"/>
      <w:marBottom w:val="0"/>
      <w:divBdr>
        <w:top w:val="none" w:sz="0" w:space="0" w:color="auto"/>
        <w:left w:val="none" w:sz="0" w:space="0" w:color="auto"/>
        <w:bottom w:val="none" w:sz="0" w:space="0" w:color="auto"/>
        <w:right w:val="none" w:sz="0" w:space="0" w:color="auto"/>
      </w:divBdr>
    </w:div>
    <w:div w:id="1485196248">
      <w:bodyDiv w:val="1"/>
      <w:marLeft w:val="0"/>
      <w:marRight w:val="0"/>
      <w:marTop w:val="0"/>
      <w:marBottom w:val="0"/>
      <w:divBdr>
        <w:top w:val="none" w:sz="0" w:space="0" w:color="auto"/>
        <w:left w:val="none" w:sz="0" w:space="0" w:color="auto"/>
        <w:bottom w:val="none" w:sz="0" w:space="0" w:color="auto"/>
        <w:right w:val="none" w:sz="0" w:space="0" w:color="auto"/>
      </w:divBdr>
    </w:div>
    <w:div w:id="1485315540">
      <w:bodyDiv w:val="1"/>
      <w:marLeft w:val="0"/>
      <w:marRight w:val="0"/>
      <w:marTop w:val="0"/>
      <w:marBottom w:val="0"/>
      <w:divBdr>
        <w:top w:val="none" w:sz="0" w:space="0" w:color="auto"/>
        <w:left w:val="none" w:sz="0" w:space="0" w:color="auto"/>
        <w:bottom w:val="none" w:sz="0" w:space="0" w:color="auto"/>
        <w:right w:val="none" w:sz="0" w:space="0" w:color="auto"/>
      </w:divBdr>
    </w:div>
    <w:div w:id="1485465292">
      <w:bodyDiv w:val="1"/>
      <w:marLeft w:val="0"/>
      <w:marRight w:val="0"/>
      <w:marTop w:val="0"/>
      <w:marBottom w:val="0"/>
      <w:divBdr>
        <w:top w:val="none" w:sz="0" w:space="0" w:color="auto"/>
        <w:left w:val="none" w:sz="0" w:space="0" w:color="auto"/>
        <w:bottom w:val="none" w:sz="0" w:space="0" w:color="auto"/>
        <w:right w:val="none" w:sz="0" w:space="0" w:color="auto"/>
      </w:divBdr>
    </w:div>
    <w:div w:id="1485468059">
      <w:bodyDiv w:val="1"/>
      <w:marLeft w:val="0"/>
      <w:marRight w:val="0"/>
      <w:marTop w:val="0"/>
      <w:marBottom w:val="0"/>
      <w:divBdr>
        <w:top w:val="none" w:sz="0" w:space="0" w:color="auto"/>
        <w:left w:val="none" w:sz="0" w:space="0" w:color="auto"/>
        <w:bottom w:val="none" w:sz="0" w:space="0" w:color="auto"/>
        <w:right w:val="none" w:sz="0" w:space="0" w:color="auto"/>
      </w:divBdr>
    </w:div>
    <w:div w:id="1485505990">
      <w:bodyDiv w:val="1"/>
      <w:marLeft w:val="0"/>
      <w:marRight w:val="0"/>
      <w:marTop w:val="0"/>
      <w:marBottom w:val="0"/>
      <w:divBdr>
        <w:top w:val="none" w:sz="0" w:space="0" w:color="auto"/>
        <w:left w:val="none" w:sz="0" w:space="0" w:color="auto"/>
        <w:bottom w:val="none" w:sz="0" w:space="0" w:color="auto"/>
        <w:right w:val="none" w:sz="0" w:space="0" w:color="auto"/>
      </w:divBdr>
    </w:div>
    <w:div w:id="1485512587">
      <w:bodyDiv w:val="1"/>
      <w:marLeft w:val="0"/>
      <w:marRight w:val="0"/>
      <w:marTop w:val="0"/>
      <w:marBottom w:val="0"/>
      <w:divBdr>
        <w:top w:val="none" w:sz="0" w:space="0" w:color="auto"/>
        <w:left w:val="none" w:sz="0" w:space="0" w:color="auto"/>
        <w:bottom w:val="none" w:sz="0" w:space="0" w:color="auto"/>
        <w:right w:val="none" w:sz="0" w:space="0" w:color="auto"/>
      </w:divBdr>
    </w:div>
    <w:div w:id="1485659843">
      <w:bodyDiv w:val="1"/>
      <w:marLeft w:val="0"/>
      <w:marRight w:val="0"/>
      <w:marTop w:val="0"/>
      <w:marBottom w:val="0"/>
      <w:divBdr>
        <w:top w:val="none" w:sz="0" w:space="0" w:color="auto"/>
        <w:left w:val="none" w:sz="0" w:space="0" w:color="auto"/>
        <w:bottom w:val="none" w:sz="0" w:space="0" w:color="auto"/>
        <w:right w:val="none" w:sz="0" w:space="0" w:color="auto"/>
      </w:divBdr>
    </w:div>
    <w:div w:id="1485663845">
      <w:bodyDiv w:val="1"/>
      <w:marLeft w:val="0"/>
      <w:marRight w:val="0"/>
      <w:marTop w:val="0"/>
      <w:marBottom w:val="0"/>
      <w:divBdr>
        <w:top w:val="none" w:sz="0" w:space="0" w:color="auto"/>
        <w:left w:val="none" w:sz="0" w:space="0" w:color="auto"/>
        <w:bottom w:val="none" w:sz="0" w:space="0" w:color="auto"/>
        <w:right w:val="none" w:sz="0" w:space="0" w:color="auto"/>
      </w:divBdr>
    </w:div>
    <w:div w:id="1485664305">
      <w:bodyDiv w:val="1"/>
      <w:marLeft w:val="0"/>
      <w:marRight w:val="0"/>
      <w:marTop w:val="0"/>
      <w:marBottom w:val="0"/>
      <w:divBdr>
        <w:top w:val="none" w:sz="0" w:space="0" w:color="auto"/>
        <w:left w:val="none" w:sz="0" w:space="0" w:color="auto"/>
        <w:bottom w:val="none" w:sz="0" w:space="0" w:color="auto"/>
        <w:right w:val="none" w:sz="0" w:space="0" w:color="auto"/>
      </w:divBdr>
    </w:div>
    <w:div w:id="1485703077">
      <w:bodyDiv w:val="1"/>
      <w:marLeft w:val="0"/>
      <w:marRight w:val="0"/>
      <w:marTop w:val="0"/>
      <w:marBottom w:val="0"/>
      <w:divBdr>
        <w:top w:val="none" w:sz="0" w:space="0" w:color="auto"/>
        <w:left w:val="none" w:sz="0" w:space="0" w:color="auto"/>
        <w:bottom w:val="none" w:sz="0" w:space="0" w:color="auto"/>
        <w:right w:val="none" w:sz="0" w:space="0" w:color="auto"/>
      </w:divBdr>
    </w:div>
    <w:div w:id="1485707582">
      <w:bodyDiv w:val="1"/>
      <w:marLeft w:val="0"/>
      <w:marRight w:val="0"/>
      <w:marTop w:val="0"/>
      <w:marBottom w:val="0"/>
      <w:divBdr>
        <w:top w:val="none" w:sz="0" w:space="0" w:color="auto"/>
        <w:left w:val="none" w:sz="0" w:space="0" w:color="auto"/>
        <w:bottom w:val="none" w:sz="0" w:space="0" w:color="auto"/>
        <w:right w:val="none" w:sz="0" w:space="0" w:color="auto"/>
      </w:divBdr>
    </w:div>
    <w:div w:id="1485731575">
      <w:bodyDiv w:val="1"/>
      <w:marLeft w:val="0"/>
      <w:marRight w:val="0"/>
      <w:marTop w:val="0"/>
      <w:marBottom w:val="0"/>
      <w:divBdr>
        <w:top w:val="none" w:sz="0" w:space="0" w:color="auto"/>
        <w:left w:val="none" w:sz="0" w:space="0" w:color="auto"/>
        <w:bottom w:val="none" w:sz="0" w:space="0" w:color="auto"/>
        <w:right w:val="none" w:sz="0" w:space="0" w:color="auto"/>
      </w:divBdr>
    </w:div>
    <w:div w:id="1485779560">
      <w:bodyDiv w:val="1"/>
      <w:marLeft w:val="0"/>
      <w:marRight w:val="0"/>
      <w:marTop w:val="0"/>
      <w:marBottom w:val="0"/>
      <w:divBdr>
        <w:top w:val="none" w:sz="0" w:space="0" w:color="auto"/>
        <w:left w:val="none" w:sz="0" w:space="0" w:color="auto"/>
        <w:bottom w:val="none" w:sz="0" w:space="0" w:color="auto"/>
        <w:right w:val="none" w:sz="0" w:space="0" w:color="auto"/>
      </w:divBdr>
    </w:div>
    <w:div w:id="1485781910">
      <w:bodyDiv w:val="1"/>
      <w:marLeft w:val="0"/>
      <w:marRight w:val="0"/>
      <w:marTop w:val="0"/>
      <w:marBottom w:val="0"/>
      <w:divBdr>
        <w:top w:val="none" w:sz="0" w:space="0" w:color="auto"/>
        <w:left w:val="none" w:sz="0" w:space="0" w:color="auto"/>
        <w:bottom w:val="none" w:sz="0" w:space="0" w:color="auto"/>
        <w:right w:val="none" w:sz="0" w:space="0" w:color="auto"/>
      </w:divBdr>
    </w:div>
    <w:div w:id="1485855960">
      <w:bodyDiv w:val="1"/>
      <w:marLeft w:val="0"/>
      <w:marRight w:val="0"/>
      <w:marTop w:val="0"/>
      <w:marBottom w:val="0"/>
      <w:divBdr>
        <w:top w:val="none" w:sz="0" w:space="0" w:color="auto"/>
        <w:left w:val="none" w:sz="0" w:space="0" w:color="auto"/>
        <w:bottom w:val="none" w:sz="0" w:space="0" w:color="auto"/>
        <w:right w:val="none" w:sz="0" w:space="0" w:color="auto"/>
      </w:divBdr>
    </w:div>
    <w:div w:id="1485899481">
      <w:bodyDiv w:val="1"/>
      <w:marLeft w:val="0"/>
      <w:marRight w:val="0"/>
      <w:marTop w:val="0"/>
      <w:marBottom w:val="0"/>
      <w:divBdr>
        <w:top w:val="none" w:sz="0" w:space="0" w:color="auto"/>
        <w:left w:val="none" w:sz="0" w:space="0" w:color="auto"/>
        <w:bottom w:val="none" w:sz="0" w:space="0" w:color="auto"/>
        <w:right w:val="none" w:sz="0" w:space="0" w:color="auto"/>
      </w:divBdr>
    </w:div>
    <w:div w:id="1485967990">
      <w:bodyDiv w:val="1"/>
      <w:marLeft w:val="0"/>
      <w:marRight w:val="0"/>
      <w:marTop w:val="0"/>
      <w:marBottom w:val="0"/>
      <w:divBdr>
        <w:top w:val="none" w:sz="0" w:space="0" w:color="auto"/>
        <w:left w:val="none" w:sz="0" w:space="0" w:color="auto"/>
        <w:bottom w:val="none" w:sz="0" w:space="0" w:color="auto"/>
        <w:right w:val="none" w:sz="0" w:space="0" w:color="auto"/>
      </w:divBdr>
    </w:div>
    <w:div w:id="1485973084">
      <w:bodyDiv w:val="1"/>
      <w:marLeft w:val="0"/>
      <w:marRight w:val="0"/>
      <w:marTop w:val="0"/>
      <w:marBottom w:val="0"/>
      <w:divBdr>
        <w:top w:val="none" w:sz="0" w:space="0" w:color="auto"/>
        <w:left w:val="none" w:sz="0" w:space="0" w:color="auto"/>
        <w:bottom w:val="none" w:sz="0" w:space="0" w:color="auto"/>
        <w:right w:val="none" w:sz="0" w:space="0" w:color="auto"/>
      </w:divBdr>
    </w:div>
    <w:div w:id="1485973970">
      <w:bodyDiv w:val="1"/>
      <w:marLeft w:val="0"/>
      <w:marRight w:val="0"/>
      <w:marTop w:val="0"/>
      <w:marBottom w:val="0"/>
      <w:divBdr>
        <w:top w:val="none" w:sz="0" w:space="0" w:color="auto"/>
        <w:left w:val="none" w:sz="0" w:space="0" w:color="auto"/>
        <w:bottom w:val="none" w:sz="0" w:space="0" w:color="auto"/>
        <w:right w:val="none" w:sz="0" w:space="0" w:color="auto"/>
      </w:divBdr>
    </w:div>
    <w:div w:id="1486126161">
      <w:bodyDiv w:val="1"/>
      <w:marLeft w:val="0"/>
      <w:marRight w:val="0"/>
      <w:marTop w:val="0"/>
      <w:marBottom w:val="0"/>
      <w:divBdr>
        <w:top w:val="none" w:sz="0" w:space="0" w:color="auto"/>
        <w:left w:val="none" w:sz="0" w:space="0" w:color="auto"/>
        <w:bottom w:val="none" w:sz="0" w:space="0" w:color="auto"/>
        <w:right w:val="none" w:sz="0" w:space="0" w:color="auto"/>
      </w:divBdr>
    </w:div>
    <w:div w:id="1486126235">
      <w:bodyDiv w:val="1"/>
      <w:marLeft w:val="0"/>
      <w:marRight w:val="0"/>
      <w:marTop w:val="0"/>
      <w:marBottom w:val="0"/>
      <w:divBdr>
        <w:top w:val="none" w:sz="0" w:space="0" w:color="auto"/>
        <w:left w:val="none" w:sz="0" w:space="0" w:color="auto"/>
        <w:bottom w:val="none" w:sz="0" w:space="0" w:color="auto"/>
        <w:right w:val="none" w:sz="0" w:space="0" w:color="auto"/>
      </w:divBdr>
    </w:div>
    <w:div w:id="1486126691">
      <w:bodyDiv w:val="1"/>
      <w:marLeft w:val="0"/>
      <w:marRight w:val="0"/>
      <w:marTop w:val="0"/>
      <w:marBottom w:val="0"/>
      <w:divBdr>
        <w:top w:val="none" w:sz="0" w:space="0" w:color="auto"/>
        <w:left w:val="none" w:sz="0" w:space="0" w:color="auto"/>
        <w:bottom w:val="none" w:sz="0" w:space="0" w:color="auto"/>
        <w:right w:val="none" w:sz="0" w:space="0" w:color="auto"/>
      </w:divBdr>
    </w:div>
    <w:div w:id="1486362325">
      <w:bodyDiv w:val="1"/>
      <w:marLeft w:val="0"/>
      <w:marRight w:val="0"/>
      <w:marTop w:val="0"/>
      <w:marBottom w:val="0"/>
      <w:divBdr>
        <w:top w:val="none" w:sz="0" w:space="0" w:color="auto"/>
        <w:left w:val="none" w:sz="0" w:space="0" w:color="auto"/>
        <w:bottom w:val="none" w:sz="0" w:space="0" w:color="auto"/>
        <w:right w:val="none" w:sz="0" w:space="0" w:color="auto"/>
      </w:divBdr>
    </w:div>
    <w:div w:id="1486556101">
      <w:bodyDiv w:val="1"/>
      <w:marLeft w:val="0"/>
      <w:marRight w:val="0"/>
      <w:marTop w:val="0"/>
      <w:marBottom w:val="0"/>
      <w:divBdr>
        <w:top w:val="none" w:sz="0" w:space="0" w:color="auto"/>
        <w:left w:val="none" w:sz="0" w:space="0" w:color="auto"/>
        <w:bottom w:val="none" w:sz="0" w:space="0" w:color="auto"/>
        <w:right w:val="none" w:sz="0" w:space="0" w:color="auto"/>
      </w:divBdr>
    </w:div>
    <w:div w:id="1486581741">
      <w:bodyDiv w:val="1"/>
      <w:marLeft w:val="0"/>
      <w:marRight w:val="0"/>
      <w:marTop w:val="0"/>
      <w:marBottom w:val="0"/>
      <w:divBdr>
        <w:top w:val="none" w:sz="0" w:space="0" w:color="auto"/>
        <w:left w:val="none" w:sz="0" w:space="0" w:color="auto"/>
        <w:bottom w:val="none" w:sz="0" w:space="0" w:color="auto"/>
        <w:right w:val="none" w:sz="0" w:space="0" w:color="auto"/>
      </w:divBdr>
    </w:div>
    <w:div w:id="1486581905">
      <w:bodyDiv w:val="1"/>
      <w:marLeft w:val="0"/>
      <w:marRight w:val="0"/>
      <w:marTop w:val="0"/>
      <w:marBottom w:val="0"/>
      <w:divBdr>
        <w:top w:val="none" w:sz="0" w:space="0" w:color="auto"/>
        <w:left w:val="none" w:sz="0" w:space="0" w:color="auto"/>
        <w:bottom w:val="none" w:sz="0" w:space="0" w:color="auto"/>
        <w:right w:val="none" w:sz="0" w:space="0" w:color="auto"/>
      </w:divBdr>
    </w:div>
    <w:div w:id="1486749760">
      <w:bodyDiv w:val="1"/>
      <w:marLeft w:val="0"/>
      <w:marRight w:val="0"/>
      <w:marTop w:val="0"/>
      <w:marBottom w:val="0"/>
      <w:divBdr>
        <w:top w:val="none" w:sz="0" w:space="0" w:color="auto"/>
        <w:left w:val="none" w:sz="0" w:space="0" w:color="auto"/>
        <w:bottom w:val="none" w:sz="0" w:space="0" w:color="auto"/>
        <w:right w:val="none" w:sz="0" w:space="0" w:color="auto"/>
      </w:divBdr>
    </w:div>
    <w:div w:id="1486775399">
      <w:bodyDiv w:val="1"/>
      <w:marLeft w:val="0"/>
      <w:marRight w:val="0"/>
      <w:marTop w:val="0"/>
      <w:marBottom w:val="0"/>
      <w:divBdr>
        <w:top w:val="none" w:sz="0" w:space="0" w:color="auto"/>
        <w:left w:val="none" w:sz="0" w:space="0" w:color="auto"/>
        <w:bottom w:val="none" w:sz="0" w:space="0" w:color="auto"/>
        <w:right w:val="none" w:sz="0" w:space="0" w:color="auto"/>
      </w:divBdr>
    </w:div>
    <w:div w:id="1486823012">
      <w:bodyDiv w:val="1"/>
      <w:marLeft w:val="0"/>
      <w:marRight w:val="0"/>
      <w:marTop w:val="0"/>
      <w:marBottom w:val="0"/>
      <w:divBdr>
        <w:top w:val="none" w:sz="0" w:space="0" w:color="auto"/>
        <w:left w:val="none" w:sz="0" w:space="0" w:color="auto"/>
        <w:bottom w:val="none" w:sz="0" w:space="0" w:color="auto"/>
        <w:right w:val="none" w:sz="0" w:space="0" w:color="auto"/>
      </w:divBdr>
    </w:div>
    <w:div w:id="1487088513">
      <w:bodyDiv w:val="1"/>
      <w:marLeft w:val="0"/>
      <w:marRight w:val="0"/>
      <w:marTop w:val="0"/>
      <w:marBottom w:val="0"/>
      <w:divBdr>
        <w:top w:val="none" w:sz="0" w:space="0" w:color="auto"/>
        <w:left w:val="none" w:sz="0" w:space="0" w:color="auto"/>
        <w:bottom w:val="none" w:sz="0" w:space="0" w:color="auto"/>
        <w:right w:val="none" w:sz="0" w:space="0" w:color="auto"/>
      </w:divBdr>
    </w:div>
    <w:div w:id="1487169142">
      <w:bodyDiv w:val="1"/>
      <w:marLeft w:val="0"/>
      <w:marRight w:val="0"/>
      <w:marTop w:val="0"/>
      <w:marBottom w:val="0"/>
      <w:divBdr>
        <w:top w:val="none" w:sz="0" w:space="0" w:color="auto"/>
        <w:left w:val="none" w:sz="0" w:space="0" w:color="auto"/>
        <w:bottom w:val="none" w:sz="0" w:space="0" w:color="auto"/>
        <w:right w:val="none" w:sz="0" w:space="0" w:color="auto"/>
      </w:divBdr>
    </w:div>
    <w:div w:id="1487475718">
      <w:bodyDiv w:val="1"/>
      <w:marLeft w:val="0"/>
      <w:marRight w:val="0"/>
      <w:marTop w:val="0"/>
      <w:marBottom w:val="0"/>
      <w:divBdr>
        <w:top w:val="none" w:sz="0" w:space="0" w:color="auto"/>
        <w:left w:val="none" w:sz="0" w:space="0" w:color="auto"/>
        <w:bottom w:val="none" w:sz="0" w:space="0" w:color="auto"/>
        <w:right w:val="none" w:sz="0" w:space="0" w:color="auto"/>
      </w:divBdr>
    </w:div>
    <w:div w:id="1487553809">
      <w:bodyDiv w:val="1"/>
      <w:marLeft w:val="0"/>
      <w:marRight w:val="0"/>
      <w:marTop w:val="0"/>
      <w:marBottom w:val="0"/>
      <w:divBdr>
        <w:top w:val="none" w:sz="0" w:space="0" w:color="auto"/>
        <w:left w:val="none" w:sz="0" w:space="0" w:color="auto"/>
        <w:bottom w:val="none" w:sz="0" w:space="0" w:color="auto"/>
        <w:right w:val="none" w:sz="0" w:space="0" w:color="auto"/>
      </w:divBdr>
    </w:div>
    <w:div w:id="1487622184">
      <w:bodyDiv w:val="1"/>
      <w:marLeft w:val="0"/>
      <w:marRight w:val="0"/>
      <w:marTop w:val="0"/>
      <w:marBottom w:val="0"/>
      <w:divBdr>
        <w:top w:val="none" w:sz="0" w:space="0" w:color="auto"/>
        <w:left w:val="none" w:sz="0" w:space="0" w:color="auto"/>
        <w:bottom w:val="none" w:sz="0" w:space="0" w:color="auto"/>
        <w:right w:val="none" w:sz="0" w:space="0" w:color="auto"/>
      </w:divBdr>
    </w:div>
    <w:div w:id="1487672135">
      <w:bodyDiv w:val="1"/>
      <w:marLeft w:val="0"/>
      <w:marRight w:val="0"/>
      <w:marTop w:val="0"/>
      <w:marBottom w:val="0"/>
      <w:divBdr>
        <w:top w:val="none" w:sz="0" w:space="0" w:color="auto"/>
        <w:left w:val="none" w:sz="0" w:space="0" w:color="auto"/>
        <w:bottom w:val="none" w:sz="0" w:space="0" w:color="auto"/>
        <w:right w:val="none" w:sz="0" w:space="0" w:color="auto"/>
      </w:divBdr>
    </w:div>
    <w:div w:id="1487816708">
      <w:bodyDiv w:val="1"/>
      <w:marLeft w:val="0"/>
      <w:marRight w:val="0"/>
      <w:marTop w:val="0"/>
      <w:marBottom w:val="0"/>
      <w:divBdr>
        <w:top w:val="none" w:sz="0" w:space="0" w:color="auto"/>
        <w:left w:val="none" w:sz="0" w:space="0" w:color="auto"/>
        <w:bottom w:val="none" w:sz="0" w:space="0" w:color="auto"/>
        <w:right w:val="none" w:sz="0" w:space="0" w:color="auto"/>
      </w:divBdr>
    </w:div>
    <w:div w:id="1487895033">
      <w:bodyDiv w:val="1"/>
      <w:marLeft w:val="0"/>
      <w:marRight w:val="0"/>
      <w:marTop w:val="0"/>
      <w:marBottom w:val="0"/>
      <w:divBdr>
        <w:top w:val="none" w:sz="0" w:space="0" w:color="auto"/>
        <w:left w:val="none" w:sz="0" w:space="0" w:color="auto"/>
        <w:bottom w:val="none" w:sz="0" w:space="0" w:color="auto"/>
        <w:right w:val="none" w:sz="0" w:space="0" w:color="auto"/>
      </w:divBdr>
    </w:div>
    <w:div w:id="1487938027">
      <w:bodyDiv w:val="1"/>
      <w:marLeft w:val="0"/>
      <w:marRight w:val="0"/>
      <w:marTop w:val="0"/>
      <w:marBottom w:val="0"/>
      <w:divBdr>
        <w:top w:val="none" w:sz="0" w:space="0" w:color="auto"/>
        <w:left w:val="none" w:sz="0" w:space="0" w:color="auto"/>
        <w:bottom w:val="none" w:sz="0" w:space="0" w:color="auto"/>
        <w:right w:val="none" w:sz="0" w:space="0" w:color="auto"/>
      </w:divBdr>
    </w:div>
    <w:div w:id="1488017965">
      <w:bodyDiv w:val="1"/>
      <w:marLeft w:val="0"/>
      <w:marRight w:val="0"/>
      <w:marTop w:val="0"/>
      <w:marBottom w:val="0"/>
      <w:divBdr>
        <w:top w:val="none" w:sz="0" w:space="0" w:color="auto"/>
        <w:left w:val="none" w:sz="0" w:space="0" w:color="auto"/>
        <w:bottom w:val="none" w:sz="0" w:space="0" w:color="auto"/>
        <w:right w:val="none" w:sz="0" w:space="0" w:color="auto"/>
      </w:divBdr>
    </w:div>
    <w:div w:id="1488327684">
      <w:bodyDiv w:val="1"/>
      <w:marLeft w:val="0"/>
      <w:marRight w:val="0"/>
      <w:marTop w:val="0"/>
      <w:marBottom w:val="0"/>
      <w:divBdr>
        <w:top w:val="none" w:sz="0" w:space="0" w:color="auto"/>
        <w:left w:val="none" w:sz="0" w:space="0" w:color="auto"/>
        <w:bottom w:val="none" w:sz="0" w:space="0" w:color="auto"/>
        <w:right w:val="none" w:sz="0" w:space="0" w:color="auto"/>
      </w:divBdr>
    </w:div>
    <w:div w:id="1488400984">
      <w:bodyDiv w:val="1"/>
      <w:marLeft w:val="0"/>
      <w:marRight w:val="0"/>
      <w:marTop w:val="0"/>
      <w:marBottom w:val="0"/>
      <w:divBdr>
        <w:top w:val="none" w:sz="0" w:space="0" w:color="auto"/>
        <w:left w:val="none" w:sz="0" w:space="0" w:color="auto"/>
        <w:bottom w:val="none" w:sz="0" w:space="0" w:color="auto"/>
        <w:right w:val="none" w:sz="0" w:space="0" w:color="auto"/>
      </w:divBdr>
    </w:div>
    <w:div w:id="1488401216">
      <w:bodyDiv w:val="1"/>
      <w:marLeft w:val="0"/>
      <w:marRight w:val="0"/>
      <w:marTop w:val="0"/>
      <w:marBottom w:val="0"/>
      <w:divBdr>
        <w:top w:val="none" w:sz="0" w:space="0" w:color="auto"/>
        <w:left w:val="none" w:sz="0" w:space="0" w:color="auto"/>
        <w:bottom w:val="none" w:sz="0" w:space="0" w:color="auto"/>
        <w:right w:val="none" w:sz="0" w:space="0" w:color="auto"/>
      </w:divBdr>
    </w:div>
    <w:div w:id="1488401785">
      <w:bodyDiv w:val="1"/>
      <w:marLeft w:val="0"/>
      <w:marRight w:val="0"/>
      <w:marTop w:val="0"/>
      <w:marBottom w:val="0"/>
      <w:divBdr>
        <w:top w:val="none" w:sz="0" w:space="0" w:color="auto"/>
        <w:left w:val="none" w:sz="0" w:space="0" w:color="auto"/>
        <w:bottom w:val="none" w:sz="0" w:space="0" w:color="auto"/>
        <w:right w:val="none" w:sz="0" w:space="0" w:color="auto"/>
      </w:divBdr>
    </w:div>
    <w:div w:id="1488479396">
      <w:bodyDiv w:val="1"/>
      <w:marLeft w:val="0"/>
      <w:marRight w:val="0"/>
      <w:marTop w:val="0"/>
      <w:marBottom w:val="0"/>
      <w:divBdr>
        <w:top w:val="none" w:sz="0" w:space="0" w:color="auto"/>
        <w:left w:val="none" w:sz="0" w:space="0" w:color="auto"/>
        <w:bottom w:val="none" w:sz="0" w:space="0" w:color="auto"/>
        <w:right w:val="none" w:sz="0" w:space="0" w:color="auto"/>
      </w:divBdr>
    </w:div>
    <w:div w:id="1488549490">
      <w:bodyDiv w:val="1"/>
      <w:marLeft w:val="0"/>
      <w:marRight w:val="0"/>
      <w:marTop w:val="0"/>
      <w:marBottom w:val="0"/>
      <w:divBdr>
        <w:top w:val="none" w:sz="0" w:space="0" w:color="auto"/>
        <w:left w:val="none" w:sz="0" w:space="0" w:color="auto"/>
        <w:bottom w:val="none" w:sz="0" w:space="0" w:color="auto"/>
        <w:right w:val="none" w:sz="0" w:space="0" w:color="auto"/>
      </w:divBdr>
    </w:div>
    <w:div w:id="1488590801">
      <w:bodyDiv w:val="1"/>
      <w:marLeft w:val="0"/>
      <w:marRight w:val="0"/>
      <w:marTop w:val="0"/>
      <w:marBottom w:val="0"/>
      <w:divBdr>
        <w:top w:val="none" w:sz="0" w:space="0" w:color="auto"/>
        <w:left w:val="none" w:sz="0" w:space="0" w:color="auto"/>
        <w:bottom w:val="none" w:sz="0" w:space="0" w:color="auto"/>
        <w:right w:val="none" w:sz="0" w:space="0" w:color="auto"/>
      </w:divBdr>
    </w:div>
    <w:div w:id="1488739073">
      <w:bodyDiv w:val="1"/>
      <w:marLeft w:val="0"/>
      <w:marRight w:val="0"/>
      <w:marTop w:val="0"/>
      <w:marBottom w:val="0"/>
      <w:divBdr>
        <w:top w:val="none" w:sz="0" w:space="0" w:color="auto"/>
        <w:left w:val="none" w:sz="0" w:space="0" w:color="auto"/>
        <w:bottom w:val="none" w:sz="0" w:space="0" w:color="auto"/>
        <w:right w:val="none" w:sz="0" w:space="0" w:color="auto"/>
      </w:divBdr>
    </w:div>
    <w:div w:id="1488788363">
      <w:bodyDiv w:val="1"/>
      <w:marLeft w:val="0"/>
      <w:marRight w:val="0"/>
      <w:marTop w:val="0"/>
      <w:marBottom w:val="0"/>
      <w:divBdr>
        <w:top w:val="none" w:sz="0" w:space="0" w:color="auto"/>
        <w:left w:val="none" w:sz="0" w:space="0" w:color="auto"/>
        <w:bottom w:val="none" w:sz="0" w:space="0" w:color="auto"/>
        <w:right w:val="none" w:sz="0" w:space="0" w:color="auto"/>
      </w:divBdr>
    </w:div>
    <w:div w:id="1488789453">
      <w:bodyDiv w:val="1"/>
      <w:marLeft w:val="0"/>
      <w:marRight w:val="0"/>
      <w:marTop w:val="0"/>
      <w:marBottom w:val="0"/>
      <w:divBdr>
        <w:top w:val="none" w:sz="0" w:space="0" w:color="auto"/>
        <w:left w:val="none" w:sz="0" w:space="0" w:color="auto"/>
        <w:bottom w:val="none" w:sz="0" w:space="0" w:color="auto"/>
        <w:right w:val="none" w:sz="0" w:space="0" w:color="auto"/>
      </w:divBdr>
    </w:div>
    <w:div w:id="1488789721">
      <w:bodyDiv w:val="1"/>
      <w:marLeft w:val="0"/>
      <w:marRight w:val="0"/>
      <w:marTop w:val="0"/>
      <w:marBottom w:val="0"/>
      <w:divBdr>
        <w:top w:val="none" w:sz="0" w:space="0" w:color="auto"/>
        <w:left w:val="none" w:sz="0" w:space="0" w:color="auto"/>
        <w:bottom w:val="none" w:sz="0" w:space="0" w:color="auto"/>
        <w:right w:val="none" w:sz="0" w:space="0" w:color="auto"/>
      </w:divBdr>
    </w:div>
    <w:div w:id="1488859368">
      <w:bodyDiv w:val="1"/>
      <w:marLeft w:val="0"/>
      <w:marRight w:val="0"/>
      <w:marTop w:val="0"/>
      <w:marBottom w:val="0"/>
      <w:divBdr>
        <w:top w:val="none" w:sz="0" w:space="0" w:color="auto"/>
        <w:left w:val="none" w:sz="0" w:space="0" w:color="auto"/>
        <w:bottom w:val="none" w:sz="0" w:space="0" w:color="auto"/>
        <w:right w:val="none" w:sz="0" w:space="0" w:color="auto"/>
      </w:divBdr>
    </w:div>
    <w:div w:id="1488859583">
      <w:bodyDiv w:val="1"/>
      <w:marLeft w:val="0"/>
      <w:marRight w:val="0"/>
      <w:marTop w:val="0"/>
      <w:marBottom w:val="0"/>
      <w:divBdr>
        <w:top w:val="none" w:sz="0" w:space="0" w:color="auto"/>
        <w:left w:val="none" w:sz="0" w:space="0" w:color="auto"/>
        <w:bottom w:val="none" w:sz="0" w:space="0" w:color="auto"/>
        <w:right w:val="none" w:sz="0" w:space="0" w:color="auto"/>
      </w:divBdr>
    </w:div>
    <w:div w:id="1488936969">
      <w:bodyDiv w:val="1"/>
      <w:marLeft w:val="0"/>
      <w:marRight w:val="0"/>
      <w:marTop w:val="0"/>
      <w:marBottom w:val="0"/>
      <w:divBdr>
        <w:top w:val="none" w:sz="0" w:space="0" w:color="auto"/>
        <w:left w:val="none" w:sz="0" w:space="0" w:color="auto"/>
        <w:bottom w:val="none" w:sz="0" w:space="0" w:color="auto"/>
        <w:right w:val="none" w:sz="0" w:space="0" w:color="auto"/>
      </w:divBdr>
    </w:div>
    <w:div w:id="1488981220">
      <w:bodyDiv w:val="1"/>
      <w:marLeft w:val="0"/>
      <w:marRight w:val="0"/>
      <w:marTop w:val="0"/>
      <w:marBottom w:val="0"/>
      <w:divBdr>
        <w:top w:val="none" w:sz="0" w:space="0" w:color="auto"/>
        <w:left w:val="none" w:sz="0" w:space="0" w:color="auto"/>
        <w:bottom w:val="none" w:sz="0" w:space="0" w:color="auto"/>
        <w:right w:val="none" w:sz="0" w:space="0" w:color="auto"/>
      </w:divBdr>
    </w:div>
    <w:div w:id="1488981584">
      <w:bodyDiv w:val="1"/>
      <w:marLeft w:val="0"/>
      <w:marRight w:val="0"/>
      <w:marTop w:val="0"/>
      <w:marBottom w:val="0"/>
      <w:divBdr>
        <w:top w:val="none" w:sz="0" w:space="0" w:color="auto"/>
        <w:left w:val="none" w:sz="0" w:space="0" w:color="auto"/>
        <w:bottom w:val="none" w:sz="0" w:space="0" w:color="auto"/>
        <w:right w:val="none" w:sz="0" w:space="0" w:color="auto"/>
      </w:divBdr>
    </w:div>
    <w:div w:id="1489131877">
      <w:bodyDiv w:val="1"/>
      <w:marLeft w:val="0"/>
      <w:marRight w:val="0"/>
      <w:marTop w:val="0"/>
      <w:marBottom w:val="0"/>
      <w:divBdr>
        <w:top w:val="none" w:sz="0" w:space="0" w:color="auto"/>
        <w:left w:val="none" w:sz="0" w:space="0" w:color="auto"/>
        <w:bottom w:val="none" w:sz="0" w:space="0" w:color="auto"/>
        <w:right w:val="none" w:sz="0" w:space="0" w:color="auto"/>
      </w:divBdr>
    </w:div>
    <w:div w:id="1489132682">
      <w:bodyDiv w:val="1"/>
      <w:marLeft w:val="0"/>
      <w:marRight w:val="0"/>
      <w:marTop w:val="0"/>
      <w:marBottom w:val="0"/>
      <w:divBdr>
        <w:top w:val="none" w:sz="0" w:space="0" w:color="auto"/>
        <w:left w:val="none" w:sz="0" w:space="0" w:color="auto"/>
        <w:bottom w:val="none" w:sz="0" w:space="0" w:color="auto"/>
        <w:right w:val="none" w:sz="0" w:space="0" w:color="auto"/>
      </w:divBdr>
    </w:div>
    <w:div w:id="1489203855">
      <w:bodyDiv w:val="1"/>
      <w:marLeft w:val="0"/>
      <w:marRight w:val="0"/>
      <w:marTop w:val="0"/>
      <w:marBottom w:val="0"/>
      <w:divBdr>
        <w:top w:val="none" w:sz="0" w:space="0" w:color="auto"/>
        <w:left w:val="none" w:sz="0" w:space="0" w:color="auto"/>
        <w:bottom w:val="none" w:sz="0" w:space="0" w:color="auto"/>
        <w:right w:val="none" w:sz="0" w:space="0" w:color="auto"/>
      </w:divBdr>
    </w:div>
    <w:div w:id="1489244986">
      <w:bodyDiv w:val="1"/>
      <w:marLeft w:val="0"/>
      <w:marRight w:val="0"/>
      <w:marTop w:val="0"/>
      <w:marBottom w:val="0"/>
      <w:divBdr>
        <w:top w:val="none" w:sz="0" w:space="0" w:color="auto"/>
        <w:left w:val="none" w:sz="0" w:space="0" w:color="auto"/>
        <w:bottom w:val="none" w:sz="0" w:space="0" w:color="auto"/>
        <w:right w:val="none" w:sz="0" w:space="0" w:color="auto"/>
      </w:divBdr>
    </w:div>
    <w:div w:id="1489322613">
      <w:bodyDiv w:val="1"/>
      <w:marLeft w:val="0"/>
      <w:marRight w:val="0"/>
      <w:marTop w:val="0"/>
      <w:marBottom w:val="0"/>
      <w:divBdr>
        <w:top w:val="none" w:sz="0" w:space="0" w:color="auto"/>
        <w:left w:val="none" w:sz="0" w:space="0" w:color="auto"/>
        <w:bottom w:val="none" w:sz="0" w:space="0" w:color="auto"/>
        <w:right w:val="none" w:sz="0" w:space="0" w:color="auto"/>
      </w:divBdr>
    </w:div>
    <w:div w:id="1489399885">
      <w:bodyDiv w:val="1"/>
      <w:marLeft w:val="0"/>
      <w:marRight w:val="0"/>
      <w:marTop w:val="0"/>
      <w:marBottom w:val="0"/>
      <w:divBdr>
        <w:top w:val="none" w:sz="0" w:space="0" w:color="auto"/>
        <w:left w:val="none" w:sz="0" w:space="0" w:color="auto"/>
        <w:bottom w:val="none" w:sz="0" w:space="0" w:color="auto"/>
        <w:right w:val="none" w:sz="0" w:space="0" w:color="auto"/>
      </w:divBdr>
    </w:div>
    <w:div w:id="1489401974">
      <w:bodyDiv w:val="1"/>
      <w:marLeft w:val="0"/>
      <w:marRight w:val="0"/>
      <w:marTop w:val="0"/>
      <w:marBottom w:val="0"/>
      <w:divBdr>
        <w:top w:val="none" w:sz="0" w:space="0" w:color="auto"/>
        <w:left w:val="none" w:sz="0" w:space="0" w:color="auto"/>
        <w:bottom w:val="none" w:sz="0" w:space="0" w:color="auto"/>
        <w:right w:val="none" w:sz="0" w:space="0" w:color="auto"/>
      </w:divBdr>
    </w:div>
    <w:div w:id="1489437028">
      <w:bodyDiv w:val="1"/>
      <w:marLeft w:val="0"/>
      <w:marRight w:val="0"/>
      <w:marTop w:val="0"/>
      <w:marBottom w:val="0"/>
      <w:divBdr>
        <w:top w:val="none" w:sz="0" w:space="0" w:color="auto"/>
        <w:left w:val="none" w:sz="0" w:space="0" w:color="auto"/>
        <w:bottom w:val="none" w:sz="0" w:space="0" w:color="auto"/>
        <w:right w:val="none" w:sz="0" w:space="0" w:color="auto"/>
      </w:divBdr>
    </w:div>
    <w:div w:id="1489513331">
      <w:bodyDiv w:val="1"/>
      <w:marLeft w:val="0"/>
      <w:marRight w:val="0"/>
      <w:marTop w:val="0"/>
      <w:marBottom w:val="0"/>
      <w:divBdr>
        <w:top w:val="none" w:sz="0" w:space="0" w:color="auto"/>
        <w:left w:val="none" w:sz="0" w:space="0" w:color="auto"/>
        <w:bottom w:val="none" w:sz="0" w:space="0" w:color="auto"/>
        <w:right w:val="none" w:sz="0" w:space="0" w:color="auto"/>
      </w:divBdr>
    </w:div>
    <w:div w:id="1489634100">
      <w:bodyDiv w:val="1"/>
      <w:marLeft w:val="0"/>
      <w:marRight w:val="0"/>
      <w:marTop w:val="0"/>
      <w:marBottom w:val="0"/>
      <w:divBdr>
        <w:top w:val="none" w:sz="0" w:space="0" w:color="auto"/>
        <w:left w:val="none" w:sz="0" w:space="0" w:color="auto"/>
        <w:bottom w:val="none" w:sz="0" w:space="0" w:color="auto"/>
        <w:right w:val="none" w:sz="0" w:space="0" w:color="auto"/>
      </w:divBdr>
    </w:div>
    <w:div w:id="1489860391">
      <w:bodyDiv w:val="1"/>
      <w:marLeft w:val="0"/>
      <w:marRight w:val="0"/>
      <w:marTop w:val="0"/>
      <w:marBottom w:val="0"/>
      <w:divBdr>
        <w:top w:val="none" w:sz="0" w:space="0" w:color="auto"/>
        <w:left w:val="none" w:sz="0" w:space="0" w:color="auto"/>
        <w:bottom w:val="none" w:sz="0" w:space="0" w:color="auto"/>
        <w:right w:val="none" w:sz="0" w:space="0" w:color="auto"/>
      </w:divBdr>
    </w:div>
    <w:div w:id="1489861014">
      <w:bodyDiv w:val="1"/>
      <w:marLeft w:val="0"/>
      <w:marRight w:val="0"/>
      <w:marTop w:val="0"/>
      <w:marBottom w:val="0"/>
      <w:divBdr>
        <w:top w:val="none" w:sz="0" w:space="0" w:color="auto"/>
        <w:left w:val="none" w:sz="0" w:space="0" w:color="auto"/>
        <w:bottom w:val="none" w:sz="0" w:space="0" w:color="auto"/>
        <w:right w:val="none" w:sz="0" w:space="0" w:color="auto"/>
      </w:divBdr>
    </w:div>
    <w:div w:id="1489861460">
      <w:bodyDiv w:val="1"/>
      <w:marLeft w:val="0"/>
      <w:marRight w:val="0"/>
      <w:marTop w:val="0"/>
      <w:marBottom w:val="0"/>
      <w:divBdr>
        <w:top w:val="none" w:sz="0" w:space="0" w:color="auto"/>
        <w:left w:val="none" w:sz="0" w:space="0" w:color="auto"/>
        <w:bottom w:val="none" w:sz="0" w:space="0" w:color="auto"/>
        <w:right w:val="none" w:sz="0" w:space="0" w:color="auto"/>
      </w:divBdr>
    </w:div>
    <w:div w:id="1489861798">
      <w:bodyDiv w:val="1"/>
      <w:marLeft w:val="0"/>
      <w:marRight w:val="0"/>
      <w:marTop w:val="0"/>
      <w:marBottom w:val="0"/>
      <w:divBdr>
        <w:top w:val="none" w:sz="0" w:space="0" w:color="auto"/>
        <w:left w:val="none" w:sz="0" w:space="0" w:color="auto"/>
        <w:bottom w:val="none" w:sz="0" w:space="0" w:color="auto"/>
        <w:right w:val="none" w:sz="0" w:space="0" w:color="auto"/>
      </w:divBdr>
    </w:div>
    <w:div w:id="1489862615">
      <w:bodyDiv w:val="1"/>
      <w:marLeft w:val="0"/>
      <w:marRight w:val="0"/>
      <w:marTop w:val="0"/>
      <w:marBottom w:val="0"/>
      <w:divBdr>
        <w:top w:val="none" w:sz="0" w:space="0" w:color="auto"/>
        <w:left w:val="none" w:sz="0" w:space="0" w:color="auto"/>
        <w:bottom w:val="none" w:sz="0" w:space="0" w:color="auto"/>
        <w:right w:val="none" w:sz="0" w:space="0" w:color="auto"/>
      </w:divBdr>
    </w:div>
    <w:div w:id="1489901232">
      <w:bodyDiv w:val="1"/>
      <w:marLeft w:val="0"/>
      <w:marRight w:val="0"/>
      <w:marTop w:val="0"/>
      <w:marBottom w:val="0"/>
      <w:divBdr>
        <w:top w:val="none" w:sz="0" w:space="0" w:color="auto"/>
        <w:left w:val="none" w:sz="0" w:space="0" w:color="auto"/>
        <w:bottom w:val="none" w:sz="0" w:space="0" w:color="auto"/>
        <w:right w:val="none" w:sz="0" w:space="0" w:color="auto"/>
      </w:divBdr>
    </w:div>
    <w:div w:id="1489905068">
      <w:bodyDiv w:val="1"/>
      <w:marLeft w:val="0"/>
      <w:marRight w:val="0"/>
      <w:marTop w:val="0"/>
      <w:marBottom w:val="0"/>
      <w:divBdr>
        <w:top w:val="none" w:sz="0" w:space="0" w:color="auto"/>
        <w:left w:val="none" w:sz="0" w:space="0" w:color="auto"/>
        <w:bottom w:val="none" w:sz="0" w:space="0" w:color="auto"/>
        <w:right w:val="none" w:sz="0" w:space="0" w:color="auto"/>
      </w:divBdr>
    </w:div>
    <w:div w:id="1490437287">
      <w:bodyDiv w:val="1"/>
      <w:marLeft w:val="0"/>
      <w:marRight w:val="0"/>
      <w:marTop w:val="0"/>
      <w:marBottom w:val="0"/>
      <w:divBdr>
        <w:top w:val="none" w:sz="0" w:space="0" w:color="auto"/>
        <w:left w:val="none" w:sz="0" w:space="0" w:color="auto"/>
        <w:bottom w:val="none" w:sz="0" w:space="0" w:color="auto"/>
        <w:right w:val="none" w:sz="0" w:space="0" w:color="auto"/>
      </w:divBdr>
    </w:div>
    <w:div w:id="1490438645">
      <w:bodyDiv w:val="1"/>
      <w:marLeft w:val="0"/>
      <w:marRight w:val="0"/>
      <w:marTop w:val="0"/>
      <w:marBottom w:val="0"/>
      <w:divBdr>
        <w:top w:val="none" w:sz="0" w:space="0" w:color="auto"/>
        <w:left w:val="none" w:sz="0" w:space="0" w:color="auto"/>
        <w:bottom w:val="none" w:sz="0" w:space="0" w:color="auto"/>
        <w:right w:val="none" w:sz="0" w:space="0" w:color="auto"/>
      </w:divBdr>
    </w:div>
    <w:div w:id="1490516753">
      <w:bodyDiv w:val="1"/>
      <w:marLeft w:val="0"/>
      <w:marRight w:val="0"/>
      <w:marTop w:val="0"/>
      <w:marBottom w:val="0"/>
      <w:divBdr>
        <w:top w:val="none" w:sz="0" w:space="0" w:color="auto"/>
        <w:left w:val="none" w:sz="0" w:space="0" w:color="auto"/>
        <w:bottom w:val="none" w:sz="0" w:space="0" w:color="auto"/>
        <w:right w:val="none" w:sz="0" w:space="0" w:color="auto"/>
      </w:divBdr>
    </w:div>
    <w:div w:id="1490629362">
      <w:bodyDiv w:val="1"/>
      <w:marLeft w:val="0"/>
      <w:marRight w:val="0"/>
      <w:marTop w:val="0"/>
      <w:marBottom w:val="0"/>
      <w:divBdr>
        <w:top w:val="none" w:sz="0" w:space="0" w:color="auto"/>
        <w:left w:val="none" w:sz="0" w:space="0" w:color="auto"/>
        <w:bottom w:val="none" w:sz="0" w:space="0" w:color="auto"/>
        <w:right w:val="none" w:sz="0" w:space="0" w:color="auto"/>
      </w:divBdr>
    </w:div>
    <w:div w:id="1490630597">
      <w:bodyDiv w:val="1"/>
      <w:marLeft w:val="0"/>
      <w:marRight w:val="0"/>
      <w:marTop w:val="0"/>
      <w:marBottom w:val="0"/>
      <w:divBdr>
        <w:top w:val="none" w:sz="0" w:space="0" w:color="auto"/>
        <w:left w:val="none" w:sz="0" w:space="0" w:color="auto"/>
        <w:bottom w:val="none" w:sz="0" w:space="0" w:color="auto"/>
        <w:right w:val="none" w:sz="0" w:space="0" w:color="auto"/>
      </w:divBdr>
    </w:div>
    <w:div w:id="1490755562">
      <w:bodyDiv w:val="1"/>
      <w:marLeft w:val="0"/>
      <w:marRight w:val="0"/>
      <w:marTop w:val="0"/>
      <w:marBottom w:val="0"/>
      <w:divBdr>
        <w:top w:val="none" w:sz="0" w:space="0" w:color="auto"/>
        <w:left w:val="none" w:sz="0" w:space="0" w:color="auto"/>
        <w:bottom w:val="none" w:sz="0" w:space="0" w:color="auto"/>
        <w:right w:val="none" w:sz="0" w:space="0" w:color="auto"/>
      </w:divBdr>
    </w:div>
    <w:div w:id="1491171199">
      <w:bodyDiv w:val="1"/>
      <w:marLeft w:val="0"/>
      <w:marRight w:val="0"/>
      <w:marTop w:val="0"/>
      <w:marBottom w:val="0"/>
      <w:divBdr>
        <w:top w:val="none" w:sz="0" w:space="0" w:color="auto"/>
        <w:left w:val="none" w:sz="0" w:space="0" w:color="auto"/>
        <w:bottom w:val="none" w:sz="0" w:space="0" w:color="auto"/>
        <w:right w:val="none" w:sz="0" w:space="0" w:color="auto"/>
      </w:divBdr>
    </w:div>
    <w:div w:id="1491172394">
      <w:bodyDiv w:val="1"/>
      <w:marLeft w:val="0"/>
      <w:marRight w:val="0"/>
      <w:marTop w:val="0"/>
      <w:marBottom w:val="0"/>
      <w:divBdr>
        <w:top w:val="none" w:sz="0" w:space="0" w:color="auto"/>
        <w:left w:val="none" w:sz="0" w:space="0" w:color="auto"/>
        <w:bottom w:val="none" w:sz="0" w:space="0" w:color="auto"/>
        <w:right w:val="none" w:sz="0" w:space="0" w:color="auto"/>
      </w:divBdr>
    </w:div>
    <w:div w:id="1491213566">
      <w:bodyDiv w:val="1"/>
      <w:marLeft w:val="0"/>
      <w:marRight w:val="0"/>
      <w:marTop w:val="0"/>
      <w:marBottom w:val="0"/>
      <w:divBdr>
        <w:top w:val="none" w:sz="0" w:space="0" w:color="auto"/>
        <w:left w:val="none" w:sz="0" w:space="0" w:color="auto"/>
        <w:bottom w:val="none" w:sz="0" w:space="0" w:color="auto"/>
        <w:right w:val="none" w:sz="0" w:space="0" w:color="auto"/>
      </w:divBdr>
    </w:div>
    <w:div w:id="1491290433">
      <w:bodyDiv w:val="1"/>
      <w:marLeft w:val="0"/>
      <w:marRight w:val="0"/>
      <w:marTop w:val="0"/>
      <w:marBottom w:val="0"/>
      <w:divBdr>
        <w:top w:val="none" w:sz="0" w:space="0" w:color="auto"/>
        <w:left w:val="none" w:sz="0" w:space="0" w:color="auto"/>
        <w:bottom w:val="none" w:sz="0" w:space="0" w:color="auto"/>
        <w:right w:val="none" w:sz="0" w:space="0" w:color="auto"/>
      </w:divBdr>
    </w:div>
    <w:div w:id="1491435498">
      <w:bodyDiv w:val="1"/>
      <w:marLeft w:val="0"/>
      <w:marRight w:val="0"/>
      <w:marTop w:val="0"/>
      <w:marBottom w:val="0"/>
      <w:divBdr>
        <w:top w:val="none" w:sz="0" w:space="0" w:color="auto"/>
        <w:left w:val="none" w:sz="0" w:space="0" w:color="auto"/>
        <w:bottom w:val="none" w:sz="0" w:space="0" w:color="auto"/>
        <w:right w:val="none" w:sz="0" w:space="0" w:color="auto"/>
      </w:divBdr>
    </w:div>
    <w:div w:id="1491486493">
      <w:bodyDiv w:val="1"/>
      <w:marLeft w:val="0"/>
      <w:marRight w:val="0"/>
      <w:marTop w:val="0"/>
      <w:marBottom w:val="0"/>
      <w:divBdr>
        <w:top w:val="none" w:sz="0" w:space="0" w:color="auto"/>
        <w:left w:val="none" w:sz="0" w:space="0" w:color="auto"/>
        <w:bottom w:val="none" w:sz="0" w:space="0" w:color="auto"/>
        <w:right w:val="none" w:sz="0" w:space="0" w:color="auto"/>
      </w:divBdr>
    </w:div>
    <w:div w:id="1491631306">
      <w:bodyDiv w:val="1"/>
      <w:marLeft w:val="0"/>
      <w:marRight w:val="0"/>
      <w:marTop w:val="0"/>
      <w:marBottom w:val="0"/>
      <w:divBdr>
        <w:top w:val="none" w:sz="0" w:space="0" w:color="auto"/>
        <w:left w:val="none" w:sz="0" w:space="0" w:color="auto"/>
        <w:bottom w:val="none" w:sz="0" w:space="0" w:color="auto"/>
        <w:right w:val="none" w:sz="0" w:space="0" w:color="auto"/>
      </w:divBdr>
    </w:div>
    <w:div w:id="1491676519">
      <w:bodyDiv w:val="1"/>
      <w:marLeft w:val="0"/>
      <w:marRight w:val="0"/>
      <w:marTop w:val="0"/>
      <w:marBottom w:val="0"/>
      <w:divBdr>
        <w:top w:val="none" w:sz="0" w:space="0" w:color="auto"/>
        <w:left w:val="none" w:sz="0" w:space="0" w:color="auto"/>
        <w:bottom w:val="none" w:sz="0" w:space="0" w:color="auto"/>
        <w:right w:val="none" w:sz="0" w:space="0" w:color="auto"/>
      </w:divBdr>
    </w:div>
    <w:div w:id="1491747325">
      <w:bodyDiv w:val="1"/>
      <w:marLeft w:val="0"/>
      <w:marRight w:val="0"/>
      <w:marTop w:val="0"/>
      <w:marBottom w:val="0"/>
      <w:divBdr>
        <w:top w:val="none" w:sz="0" w:space="0" w:color="auto"/>
        <w:left w:val="none" w:sz="0" w:space="0" w:color="auto"/>
        <w:bottom w:val="none" w:sz="0" w:space="0" w:color="auto"/>
        <w:right w:val="none" w:sz="0" w:space="0" w:color="auto"/>
      </w:divBdr>
    </w:div>
    <w:div w:id="1491752423">
      <w:bodyDiv w:val="1"/>
      <w:marLeft w:val="0"/>
      <w:marRight w:val="0"/>
      <w:marTop w:val="0"/>
      <w:marBottom w:val="0"/>
      <w:divBdr>
        <w:top w:val="none" w:sz="0" w:space="0" w:color="auto"/>
        <w:left w:val="none" w:sz="0" w:space="0" w:color="auto"/>
        <w:bottom w:val="none" w:sz="0" w:space="0" w:color="auto"/>
        <w:right w:val="none" w:sz="0" w:space="0" w:color="auto"/>
      </w:divBdr>
    </w:div>
    <w:div w:id="1492090642">
      <w:bodyDiv w:val="1"/>
      <w:marLeft w:val="0"/>
      <w:marRight w:val="0"/>
      <w:marTop w:val="0"/>
      <w:marBottom w:val="0"/>
      <w:divBdr>
        <w:top w:val="none" w:sz="0" w:space="0" w:color="auto"/>
        <w:left w:val="none" w:sz="0" w:space="0" w:color="auto"/>
        <w:bottom w:val="none" w:sz="0" w:space="0" w:color="auto"/>
        <w:right w:val="none" w:sz="0" w:space="0" w:color="auto"/>
      </w:divBdr>
    </w:div>
    <w:div w:id="1492214146">
      <w:bodyDiv w:val="1"/>
      <w:marLeft w:val="0"/>
      <w:marRight w:val="0"/>
      <w:marTop w:val="0"/>
      <w:marBottom w:val="0"/>
      <w:divBdr>
        <w:top w:val="none" w:sz="0" w:space="0" w:color="auto"/>
        <w:left w:val="none" w:sz="0" w:space="0" w:color="auto"/>
        <w:bottom w:val="none" w:sz="0" w:space="0" w:color="auto"/>
        <w:right w:val="none" w:sz="0" w:space="0" w:color="auto"/>
      </w:divBdr>
    </w:div>
    <w:div w:id="1492258107">
      <w:bodyDiv w:val="1"/>
      <w:marLeft w:val="0"/>
      <w:marRight w:val="0"/>
      <w:marTop w:val="0"/>
      <w:marBottom w:val="0"/>
      <w:divBdr>
        <w:top w:val="none" w:sz="0" w:space="0" w:color="auto"/>
        <w:left w:val="none" w:sz="0" w:space="0" w:color="auto"/>
        <w:bottom w:val="none" w:sz="0" w:space="0" w:color="auto"/>
        <w:right w:val="none" w:sz="0" w:space="0" w:color="auto"/>
      </w:divBdr>
    </w:div>
    <w:div w:id="1492404367">
      <w:bodyDiv w:val="1"/>
      <w:marLeft w:val="0"/>
      <w:marRight w:val="0"/>
      <w:marTop w:val="0"/>
      <w:marBottom w:val="0"/>
      <w:divBdr>
        <w:top w:val="none" w:sz="0" w:space="0" w:color="auto"/>
        <w:left w:val="none" w:sz="0" w:space="0" w:color="auto"/>
        <w:bottom w:val="none" w:sz="0" w:space="0" w:color="auto"/>
        <w:right w:val="none" w:sz="0" w:space="0" w:color="auto"/>
      </w:divBdr>
    </w:div>
    <w:div w:id="1492408962">
      <w:bodyDiv w:val="1"/>
      <w:marLeft w:val="0"/>
      <w:marRight w:val="0"/>
      <w:marTop w:val="0"/>
      <w:marBottom w:val="0"/>
      <w:divBdr>
        <w:top w:val="none" w:sz="0" w:space="0" w:color="auto"/>
        <w:left w:val="none" w:sz="0" w:space="0" w:color="auto"/>
        <w:bottom w:val="none" w:sz="0" w:space="0" w:color="auto"/>
        <w:right w:val="none" w:sz="0" w:space="0" w:color="auto"/>
      </w:divBdr>
    </w:div>
    <w:div w:id="1492410757">
      <w:bodyDiv w:val="1"/>
      <w:marLeft w:val="0"/>
      <w:marRight w:val="0"/>
      <w:marTop w:val="0"/>
      <w:marBottom w:val="0"/>
      <w:divBdr>
        <w:top w:val="none" w:sz="0" w:space="0" w:color="auto"/>
        <w:left w:val="none" w:sz="0" w:space="0" w:color="auto"/>
        <w:bottom w:val="none" w:sz="0" w:space="0" w:color="auto"/>
        <w:right w:val="none" w:sz="0" w:space="0" w:color="auto"/>
      </w:divBdr>
    </w:div>
    <w:div w:id="1492602545">
      <w:bodyDiv w:val="1"/>
      <w:marLeft w:val="0"/>
      <w:marRight w:val="0"/>
      <w:marTop w:val="0"/>
      <w:marBottom w:val="0"/>
      <w:divBdr>
        <w:top w:val="none" w:sz="0" w:space="0" w:color="auto"/>
        <w:left w:val="none" w:sz="0" w:space="0" w:color="auto"/>
        <w:bottom w:val="none" w:sz="0" w:space="0" w:color="auto"/>
        <w:right w:val="none" w:sz="0" w:space="0" w:color="auto"/>
      </w:divBdr>
    </w:div>
    <w:div w:id="1492603286">
      <w:bodyDiv w:val="1"/>
      <w:marLeft w:val="0"/>
      <w:marRight w:val="0"/>
      <w:marTop w:val="0"/>
      <w:marBottom w:val="0"/>
      <w:divBdr>
        <w:top w:val="none" w:sz="0" w:space="0" w:color="auto"/>
        <w:left w:val="none" w:sz="0" w:space="0" w:color="auto"/>
        <w:bottom w:val="none" w:sz="0" w:space="0" w:color="auto"/>
        <w:right w:val="none" w:sz="0" w:space="0" w:color="auto"/>
      </w:divBdr>
    </w:div>
    <w:div w:id="1492794973">
      <w:bodyDiv w:val="1"/>
      <w:marLeft w:val="0"/>
      <w:marRight w:val="0"/>
      <w:marTop w:val="0"/>
      <w:marBottom w:val="0"/>
      <w:divBdr>
        <w:top w:val="none" w:sz="0" w:space="0" w:color="auto"/>
        <w:left w:val="none" w:sz="0" w:space="0" w:color="auto"/>
        <w:bottom w:val="none" w:sz="0" w:space="0" w:color="auto"/>
        <w:right w:val="none" w:sz="0" w:space="0" w:color="auto"/>
      </w:divBdr>
    </w:div>
    <w:div w:id="1492797401">
      <w:bodyDiv w:val="1"/>
      <w:marLeft w:val="0"/>
      <w:marRight w:val="0"/>
      <w:marTop w:val="0"/>
      <w:marBottom w:val="0"/>
      <w:divBdr>
        <w:top w:val="none" w:sz="0" w:space="0" w:color="auto"/>
        <w:left w:val="none" w:sz="0" w:space="0" w:color="auto"/>
        <w:bottom w:val="none" w:sz="0" w:space="0" w:color="auto"/>
        <w:right w:val="none" w:sz="0" w:space="0" w:color="auto"/>
      </w:divBdr>
    </w:div>
    <w:div w:id="1492867833">
      <w:bodyDiv w:val="1"/>
      <w:marLeft w:val="0"/>
      <w:marRight w:val="0"/>
      <w:marTop w:val="0"/>
      <w:marBottom w:val="0"/>
      <w:divBdr>
        <w:top w:val="none" w:sz="0" w:space="0" w:color="auto"/>
        <w:left w:val="none" w:sz="0" w:space="0" w:color="auto"/>
        <w:bottom w:val="none" w:sz="0" w:space="0" w:color="auto"/>
        <w:right w:val="none" w:sz="0" w:space="0" w:color="auto"/>
      </w:divBdr>
    </w:div>
    <w:div w:id="1492942410">
      <w:bodyDiv w:val="1"/>
      <w:marLeft w:val="0"/>
      <w:marRight w:val="0"/>
      <w:marTop w:val="0"/>
      <w:marBottom w:val="0"/>
      <w:divBdr>
        <w:top w:val="none" w:sz="0" w:space="0" w:color="auto"/>
        <w:left w:val="none" w:sz="0" w:space="0" w:color="auto"/>
        <w:bottom w:val="none" w:sz="0" w:space="0" w:color="auto"/>
        <w:right w:val="none" w:sz="0" w:space="0" w:color="auto"/>
      </w:divBdr>
    </w:div>
    <w:div w:id="1492990059">
      <w:bodyDiv w:val="1"/>
      <w:marLeft w:val="0"/>
      <w:marRight w:val="0"/>
      <w:marTop w:val="0"/>
      <w:marBottom w:val="0"/>
      <w:divBdr>
        <w:top w:val="none" w:sz="0" w:space="0" w:color="auto"/>
        <w:left w:val="none" w:sz="0" w:space="0" w:color="auto"/>
        <w:bottom w:val="none" w:sz="0" w:space="0" w:color="auto"/>
        <w:right w:val="none" w:sz="0" w:space="0" w:color="auto"/>
      </w:divBdr>
    </w:div>
    <w:div w:id="1492991036">
      <w:bodyDiv w:val="1"/>
      <w:marLeft w:val="0"/>
      <w:marRight w:val="0"/>
      <w:marTop w:val="0"/>
      <w:marBottom w:val="0"/>
      <w:divBdr>
        <w:top w:val="none" w:sz="0" w:space="0" w:color="auto"/>
        <w:left w:val="none" w:sz="0" w:space="0" w:color="auto"/>
        <w:bottom w:val="none" w:sz="0" w:space="0" w:color="auto"/>
        <w:right w:val="none" w:sz="0" w:space="0" w:color="auto"/>
      </w:divBdr>
    </w:div>
    <w:div w:id="1493138576">
      <w:bodyDiv w:val="1"/>
      <w:marLeft w:val="0"/>
      <w:marRight w:val="0"/>
      <w:marTop w:val="0"/>
      <w:marBottom w:val="0"/>
      <w:divBdr>
        <w:top w:val="none" w:sz="0" w:space="0" w:color="auto"/>
        <w:left w:val="none" w:sz="0" w:space="0" w:color="auto"/>
        <w:bottom w:val="none" w:sz="0" w:space="0" w:color="auto"/>
        <w:right w:val="none" w:sz="0" w:space="0" w:color="auto"/>
      </w:divBdr>
    </w:div>
    <w:div w:id="1493179776">
      <w:bodyDiv w:val="1"/>
      <w:marLeft w:val="0"/>
      <w:marRight w:val="0"/>
      <w:marTop w:val="0"/>
      <w:marBottom w:val="0"/>
      <w:divBdr>
        <w:top w:val="none" w:sz="0" w:space="0" w:color="auto"/>
        <w:left w:val="none" w:sz="0" w:space="0" w:color="auto"/>
        <w:bottom w:val="none" w:sz="0" w:space="0" w:color="auto"/>
        <w:right w:val="none" w:sz="0" w:space="0" w:color="auto"/>
      </w:divBdr>
    </w:div>
    <w:div w:id="1493327808">
      <w:bodyDiv w:val="1"/>
      <w:marLeft w:val="0"/>
      <w:marRight w:val="0"/>
      <w:marTop w:val="0"/>
      <w:marBottom w:val="0"/>
      <w:divBdr>
        <w:top w:val="none" w:sz="0" w:space="0" w:color="auto"/>
        <w:left w:val="none" w:sz="0" w:space="0" w:color="auto"/>
        <w:bottom w:val="none" w:sz="0" w:space="0" w:color="auto"/>
        <w:right w:val="none" w:sz="0" w:space="0" w:color="auto"/>
      </w:divBdr>
    </w:div>
    <w:div w:id="1493372806">
      <w:bodyDiv w:val="1"/>
      <w:marLeft w:val="0"/>
      <w:marRight w:val="0"/>
      <w:marTop w:val="0"/>
      <w:marBottom w:val="0"/>
      <w:divBdr>
        <w:top w:val="none" w:sz="0" w:space="0" w:color="auto"/>
        <w:left w:val="none" w:sz="0" w:space="0" w:color="auto"/>
        <w:bottom w:val="none" w:sz="0" w:space="0" w:color="auto"/>
        <w:right w:val="none" w:sz="0" w:space="0" w:color="auto"/>
      </w:divBdr>
    </w:div>
    <w:div w:id="1493568991">
      <w:bodyDiv w:val="1"/>
      <w:marLeft w:val="0"/>
      <w:marRight w:val="0"/>
      <w:marTop w:val="0"/>
      <w:marBottom w:val="0"/>
      <w:divBdr>
        <w:top w:val="none" w:sz="0" w:space="0" w:color="auto"/>
        <w:left w:val="none" w:sz="0" w:space="0" w:color="auto"/>
        <w:bottom w:val="none" w:sz="0" w:space="0" w:color="auto"/>
        <w:right w:val="none" w:sz="0" w:space="0" w:color="auto"/>
      </w:divBdr>
    </w:div>
    <w:div w:id="1493594354">
      <w:bodyDiv w:val="1"/>
      <w:marLeft w:val="0"/>
      <w:marRight w:val="0"/>
      <w:marTop w:val="0"/>
      <w:marBottom w:val="0"/>
      <w:divBdr>
        <w:top w:val="none" w:sz="0" w:space="0" w:color="auto"/>
        <w:left w:val="none" w:sz="0" w:space="0" w:color="auto"/>
        <w:bottom w:val="none" w:sz="0" w:space="0" w:color="auto"/>
        <w:right w:val="none" w:sz="0" w:space="0" w:color="auto"/>
      </w:divBdr>
    </w:div>
    <w:div w:id="1493643481">
      <w:bodyDiv w:val="1"/>
      <w:marLeft w:val="0"/>
      <w:marRight w:val="0"/>
      <w:marTop w:val="0"/>
      <w:marBottom w:val="0"/>
      <w:divBdr>
        <w:top w:val="none" w:sz="0" w:space="0" w:color="auto"/>
        <w:left w:val="none" w:sz="0" w:space="0" w:color="auto"/>
        <w:bottom w:val="none" w:sz="0" w:space="0" w:color="auto"/>
        <w:right w:val="none" w:sz="0" w:space="0" w:color="auto"/>
      </w:divBdr>
    </w:div>
    <w:div w:id="1493645468">
      <w:bodyDiv w:val="1"/>
      <w:marLeft w:val="0"/>
      <w:marRight w:val="0"/>
      <w:marTop w:val="0"/>
      <w:marBottom w:val="0"/>
      <w:divBdr>
        <w:top w:val="none" w:sz="0" w:space="0" w:color="auto"/>
        <w:left w:val="none" w:sz="0" w:space="0" w:color="auto"/>
        <w:bottom w:val="none" w:sz="0" w:space="0" w:color="auto"/>
        <w:right w:val="none" w:sz="0" w:space="0" w:color="auto"/>
      </w:divBdr>
    </w:div>
    <w:div w:id="1493787730">
      <w:bodyDiv w:val="1"/>
      <w:marLeft w:val="0"/>
      <w:marRight w:val="0"/>
      <w:marTop w:val="0"/>
      <w:marBottom w:val="0"/>
      <w:divBdr>
        <w:top w:val="none" w:sz="0" w:space="0" w:color="auto"/>
        <w:left w:val="none" w:sz="0" w:space="0" w:color="auto"/>
        <w:bottom w:val="none" w:sz="0" w:space="0" w:color="auto"/>
        <w:right w:val="none" w:sz="0" w:space="0" w:color="auto"/>
      </w:divBdr>
    </w:div>
    <w:div w:id="1493832721">
      <w:bodyDiv w:val="1"/>
      <w:marLeft w:val="0"/>
      <w:marRight w:val="0"/>
      <w:marTop w:val="0"/>
      <w:marBottom w:val="0"/>
      <w:divBdr>
        <w:top w:val="none" w:sz="0" w:space="0" w:color="auto"/>
        <w:left w:val="none" w:sz="0" w:space="0" w:color="auto"/>
        <w:bottom w:val="none" w:sz="0" w:space="0" w:color="auto"/>
        <w:right w:val="none" w:sz="0" w:space="0" w:color="auto"/>
      </w:divBdr>
    </w:div>
    <w:div w:id="1493906463">
      <w:bodyDiv w:val="1"/>
      <w:marLeft w:val="0"/>
      <w:marRight w:val="0"/>
      <w:marTop w:val="0"/>
      <w:marBottom w:val="0"/>
      <w:divBdr>
        <w:top w:val="none" w:sz="0" w:space="0" w:color="auto"/>
        <w:left w:val="none" w:sz="0" w:space="0" w:color="auto"/>
        <w:bottom w:val="none" w:sz="0" w:space="0" w:color="auto"/>
        <w:right w:val="none" w:sz="0" w:space="0" w:color="auto"/>
      </w:divBdr>
    </w:div>
    <w:div w:id="1493912086">
      <w:bodyDiv w:val="1"/>
      <w:marLeft w:val="0"/>
      <w:marRight w:val="0"/>
      <w:marTop w:val="0"/>
      <w:marBottom w:val="0"/>
      <w:divBdr>
        <w:top w:val="none" w:sz="0" w:space="0" w:color="auto"/>
        <w:left w:val="none" w:sz="0" w:space="0" w:color="auto"/>
        <w:bottom w:val="none" w:sz="0" w:space="0" w:color="auto"/>
        <w:right w:val="none" w:sz="0" w:space="0" w:color="auto"/>
      </w:divBdr>
    </w:div>
    <w:div w:id="1493912815">
      <w:bodyDiv w:val="1"/>
      <w:marLeft w:val="0"/>
      <w:marRight w:val="0"/>
      <w:marTop w:val="0"/>
      <w:marBottom w:val="0"/>
      <w:divBdr>
        <w:top w:val="none" w:sz="0" w:space="0" w:color="auto"/>
        <w:left w:val="none" w:sz="0" w:space="0" w:color="auto"/>
        <w:bottom w:val="none" w:sz="0" w:space="0" w:color="auto"/>
        <w:right w:val="none" w:sz="0" w:space="0" w:color="auto"/>
      </w:divBdr>
    </w:div>
    <w:div w:id="1493987403">
      <w:bodyDiv w:val="1"/>
      <w:marLeft w:val="0"/>
      <w:marRight w:val="0"/>
      <w:marTop w:val="0"/>
      <w:marBottom w:val="0"/>
      <w:divBdr>
        <w:top w:val="none" w:sz="0" w:space="0" w:color="auto"/>
        <w:left w:val="none" w:sz="0" w:space="0" w:color="auto"/>
        <w:bottom w:val="none" w:sz="0" w:space="0" w:color="auto"/>
        <w:right w:val="none" w:sz="0" w:space="0" w:color="auto"/>
      </w:divBdr>
    </w:div>
    <w:div w:id="1494028895">
      <w:bodyDiv w:val="1"/>
      <w:marLeft w:val="0"/>
      <w:marRight w:val="0"/>
      <w:marTop w:val="0"/>
      <w:marBottom w:val="0"/>
      <w:divBdr>
        <w:top w:val="none" w:sz="0" w:space="0" w:color="auto"/>
        <w:left w:val="none" w:sz="0" w:space="0" w:color="auto"/>
        <w:bottom w:val="none" w:sz="0" w:space="0" w:color="auto"/>
        <w:right w:val="none" w:sz="0" w:space="0" w:color="auto"/>
      </w:divBdr>
    </w:div>
    <w:div w:id="1494224777">
      <w:bodyDiv w:val="1"/>
      <w:marLeft w:val="0"/>
      <w:marRight w:val="0"/>
      <w:marTop w:val="0"/>
      <w:marBottom w:val="0"/>
      <w:divBdr>
        <w:top w:val="none" w:sz="0" w:space="0" w:color="auto"/>
        <w:left w:val="none" w:sz="0" w:space="0" w:color="auto"/>
        <w:bottom w:val="none" w:sz="0" w:space="0" w:color="auto"/>
        <w:right w:val="none" w:sz="0" w:space="0" w:color="auto"/>
      </w:divBdr>
    </w:div>
    <w:div w:id="1494224977">
      <w:bodyDiv w:val="1"/>
      <w:marLeft w:val="0"/>
      <w:marRight w:val="0"/>
      <w:marTop w:val="0"/>
      <w:marBottom w:val="0"/>
      <w:divBdr>
        <w:top w:val="none" w:sz="0" w:space="0" w:color="auto"/>
        <w:left w:val="none" w:sz="0" w:space="0" w:color="auto"/>
        <w:bottom w:val="none" w:sz="0" w:space="0" w:color="auto"/>
        <w:right w:val="none" w:sz="0" w:space="0" w:color="auto"/>
      </w:divBdr>
    </w:div>
    <w:div w:id="1494253143">
      <w:bodyDiv w:val="1"/>
      <w:marLeft w:val="0"/>
      <w:marRight w:val="0"/>
      <w:marTop w:val="0"/>
      <w:marBottom w:val="0"/>
      <w:divBdr>
        <w:top w:val="none" w:sz="0" w:space="0" w:color="auto"/>
        <w:left w:val="none" w:sz="0" w:space="0" w:color="auto"/>
        <w:bottom w:val="none" w:sz="0" w:space="0" w:color="auto"/>
        <w:right w:val="none" w:sz="0" w:space="0" w:color="auto"/>
      </w:divBdr>
    </w:div>
    <w:div w:id="1494418747">
      <w:bodyDiv w:val="1"/>
      <w:marLeft w:val="0"/>
      <w:marRight w:val="0"/>
      <w:marTop w:val="0"/>
      <w:marBottom w:val="0"/>
      <w:divBdr>
        <w:top w:val="none" w:sz="0" w:space="0" w:color="auto"/>
        <w:left w:val="none" w:sz="0" w:space="0" w:color="auto"/>
        <w:bottom w:val="none" w:sz="0" w:space="0" w:color="auto"/>
        <w:right w:val="none" w:sz="0" w:space="0" w:color="auto"/>
      </w:divBdr>
    </w:div>
    <w:div w:id="1494442941">
      <w:bodyDiv w:val="1"/>
      <w:marLeft w:val="0"/>
      <w:marRight w:val="0"/>
      <w:marTop w:val="0"/>
      <w:marBottom w:val="0"/>
      <w:divBdr>
        <w:top w:val="none" w:sz="0" w:space="0" w:color="auto"/>
        <w:left w:val="none" w:sz="0" w:space="0" w:color="auto"/>
        <w:bottom w:val="none" w:sz="0" w:space="0" w:color="auto"/>
        <w:right w:val="none" w:sz="0" w:space="0" w:color="auto"/>
      </w:divBdr>
    </w:div>
    <w:div w:id="1494486957">
      <w:bodyDiv w:val="1"/>
      <w:marLeft w:val="0"/>
      <w:marRight w:val="0"/>
      <w:marTop w:val="0"/>
      <w:marBottom w:val="0"/>
      <w:divBdr>
        <w:top w:val="none" w:sz="0" w:space="0" w:color="auto"/>
        <w:left w:val="none" w:sz="0" w:space="0" w:color="auto"/>
        <w:bottom w:val="none" w:sz="0" w:space="0" w:color="auto"/>
        <w:right w:val="none" w:sz="0" w:space="0" w:color="auto"/>
      </w:divBdr>
    </w:div>
    <w:div w:id="1494679984">
      <w:bodyDiv w:val="1"/>
      <w:marLeft w:val="0"/>
      <w:marRight w:val="0"/>
      <w:marTop w:val="0"/>
      <w:marBottom w:val="0"/>
      <w:divBdr>
        <w:top w:val="none" w:sz="0" w:space="0" w:color="auto"/>
        <w:left w:val="none" w:sz="0" w:space="0" w:color="auto"/>
        <w:bottom w:val="none" w:sz="0" w:space="0" w:color="auto"/>
        <w:right w:val="none" w:sz="0" w:space="0" w:color="auto"/>
      </w:divBdr>
    </w:div>
    <w:div w:id="1494680620">
      <w:bodyDiv w:val="1"/>
      <w:marLeft w:val="0"/>
      <w:marRight w:val="0"/>
      <w:marTop w:val="0"/>
      <w:marBottom w:val="0"/>
      <w:divBdr>
        <w:top w:val="none" w:sz="0" w:space="0" w:color="auto"/>
        <w:left w:val="none" w:sz="0" w:space="0" w:color="auto"/>
        <w:bottom w:val="none" w:sz="0" w:space="0" w:color="auto"/>
        <w:right w:val="none" w:sz="0" w:space="0" w:color="auto"/>
      </w:divBdr>
    </w:div>
    <w:div w:id="1494757508">
      <w:bodyDiv w:val="1"/>
      <w:marLeft w:val="0"/>
      <w:marRight w:val="0"/>
      <w:marTop w:val="0"/>
      <w:marBottom w:val="0"/>
      <w:divBdr>
        <w:top w:val="none" w:sz="0" w:space="0" w:color="auto"/>
        <w:left w:val="none" w:sz="0" w:space="0" w:color="auto"/>
        <w:bottom w:val="none" w:sz="0" w:space="0" w:color="auto"/>
        <w:right w:val="none" w:sz="0" w:space="0" w:color="auto"/>
      </w:divBdr>
    </w:div>
    <w:div w:id="1494760811">
      <w:bodyDiv w:val="1"/>
      <w:marLeft w:val="0"/>
      <w:marRight w:val="0"/>
      <w:marTop w:val="0"/>
      <w:marBottom w:val="0"/>
      <w:divBdr>
        <w:top w:val="none" w:sz="0" w:space="0" w:color="auto"/>
        <w:left w:val="none" w:sz="0" w:space="0" w:color="auto"/>
        <w:bottom w:val="none" w:sz="0" w:space="0" w:color="auto"/>
        <w:right w:val="none" w:sz="0" w:space="0" w:color="auto"/>
      </w:divBdr>
    </w:div>
    <w:div w:id="1494876872">
      <w:bodyDiv w:val="1"/>
      <w:marLeft w:val="0"/>
      <w:marRight w:val="0"/>
      <w:marTop w:val="0"/>
      <w:marBottom w:val="0"/>
      <w:divBdr>
        <w:top w:val="none" w:sz="0" w:space="0" w:color="auto"/>
        <w:left w:val="none" w:sz="0" w:space="0" w:color="auto"/>
        <w:bottom w:val="none" w:sz="0" w:space="0" w:color="auto"/>
        <w:right w:val="none" w:sz="0" w:space="0" w:color="auto"/>
      </w:divBdr>
    </w:div>
    <w:div w:id="1494904949">
      <w:bodyDiv w:val="1"/>
      <w:marLeft w:val="0"/>
      <w:marRight w:val="0"/>
      <w:marTop w:val="0"/>
      <w:marBottom w:val="0"/>
      <w:divBdr>
        <w:top w:val="none" w:sz="0" w:space="0" w:color="auto"/>
        <w:left w:val="none" w:sz="0" w:space="0" w:color="auto"/>
        <w:bottom w:val="none" w:sz="0" w:space="0" w:color="auto"/>
        <w:right w:val="none" w:sz="0" w:space="0" w:color="auto"/>
      </w:divBdr>
    </w:div>
    <w:div w:id="1494953330">
      <w:bodyDiv w:val="1"/>
      <w:marLeft w:val="0"/>
      <w:marRight w:val="0"/>
      <w:marTop w:val="0"/>
      <w:marBottom w:val="0"/>
      <w:divBdr>
        <w:top w:val="none" w:sz="0" w:space="0" w:color="auto"/>
        <w:left w:val="none" w:sz="0" w:space="0" w:color="auto"/>
        <w:bottom w:val="none" w:sz="0" w:space="0" w:color="auto"/>
        <w:right w:val="none" w:sz="0" w:space="0" w:color="auto"/>
      </w:divBdr>
    </w:div>
    <w:div w:id="1494954287">
      <w:bodyDiv w:val="1"/>
      <w:marLeft w:val="0"/>
      <w:marRight w:val="0"/>
      <w:marTop w:val="0"/>
      <w:marBottom w:val="0"/>
      <w:divBdr>
        <w:top w:val="none" w:sz="0" w:space="0" w:color="auto"/>
        <w:left w:val="none" w:sz="0" w:space="0" w:color="auto"/>
        <w:bottom w:val="none" w:sz="0" w:space="0" w:color="auto"/>
        <w:right w:val="none" w:sz="0" w:space="0" w:color="auto"/>
      </w:divBdr>
    </w:div>
    <w:div w:id="1495075008">
      <w:bodyDiv w:val="1"/>
      <w:marLeft w:val="0"/>
      <w:marRight w:val="0"/>
      <w:marTop w:val="0"/>
      <w:marBottom w:val="0"/>
      <w:divBdr>
        <w:top w:val="none" w:sz="0" w:space="0" w:color="auto"/>
        <w:left w:val="none" w:sz="0" w:space="0" w:color="auto"/>
        <w:bottom w:val="none" w:sz="0" w:space="0" w:color="auto"/>
        <w:right w:val="none" w:sz="0" w:space="0" w:color="auto"/>
      </w:divBdr>
    </w:div>
    <w:div w:id="1495142972">
      <w:bodyDiv w:val="1"/>
      <w:marLeft w:val="0"/>
      <w:marRight w:val="0"/>
      <w:marTop w:val="0"/>
      <w:marBottom w:val="0"/>
      <w:divBdr>
        <w:top w:val="none" w:sz="0" w:space="0" w:color="auto"/>
        <w:left w:val="none" w:sz="0" w:space="0" w:color="auto"/>
        <w:bottom w:val="none" w:sz="0" w:space="0" w:color="auto"/>
        <w:right w:val="none" w:sz="0" w:space="0" w:color="auto"/>
      </w:divBdr>
    </w:div>
    <w:div w:id="1495560713">
      <w:bodyDiv w:val="1"/>
      <w:marLeft w:val="0"/>
      <w:marRight w:val="0"/>
      <w:marTop w:val="0"/>
      <w:marBottom w:val="0"/>
      <w:divBdr>
        <w:top w:val="none" w:sz="0" w:space="0" w:color="auto"/>
        <w:left w:val="none" w:sz="0" w:space="0" w:color="auto"/>
        <w:bottom w:val="none" w:sz="0" w:space="0" w:color="auto"/>
        <w:right w:val="none" w:sz="0" w:space="0" w:color="auto"/>
      </w:divBdr>
    </w:div>
    <w:div w:id="1495561849">
      <w:bodyDiv w:val="1"/>
      <w:marLeft w:val="0"/>
      <w:marRight w:val="0"/>
      <w:marTop w:val="0"/>
      <w:marBottom w:val="0"/>
      <w:divBdr>
        <w:top w:val="none" w:sz="0" w:space="0" w:color="auto"/>
        <w:left w:val="none" w:sz="0" w:space="0" w:color="auto"/>
        <w:bottom w:val="none" w:sz="0" w:space="0" w:color="auto"/>
        <w:right w:val="none" w:sz="0" w:space="0" w:color="auto"/>
      </w:divBdr>
    </w:div>
    <w:div w:id="1495760889">
      <w:bodyDiv w:val="1"/>
      <w:marLeft w:val="0"/>
      <w:marRight w:val="0"/>
      <w:marTop w:val="0"/>
      <w:marBottom w:val="0"/>
      <w:divBdr>
        <w:top w:val="none" w:sz="0" w:space="0" w:color="auto"/>
        <w:left w:val="none" w:sz="0" w:space="0" w:color="auto"/>
        <w:bottom w:val="none" w:sz="0" w:space="0" w:color="auto"/>
        <w:right w:val="none" w:sz="0" w:space="0" w:color="auto"/>
      </w:divBdr>
    </w:div>
    <w:div w:id="1495797009">
      <w:bodyDiv w:val="1"/>
      <w:marLeft w:val="0"/>
      <w:marRight w:val="0"/>
      <w:marTop w:val="0"/>
      <w:marBottom w:val="0"/>
      <w:divBdr>
        <w:top w:val="none" w:sz="0" w:space="0" w:color="auto"/>
        <w:left w:val="none" w:sz="0" w:space="0" w:color="auto"/>
        <w:bottom w:val="none" w:sz="0" w:space="0" w:color="auto"/>
        <w:right w:val="none" w:sz="0" w:space="0" w:color="auto"/>
      </w:divBdr>
    </w:div>
    <w:div w:id="1495804445">
      <w:bodyDiv w:val="1"/>
      <w:marLeft w:val="0"/>
      <w:marRight w:val="0"/>
      <w:marTop w:val="0"/>
      <w:marBottom w:val="0"/>
      <w:divBdr>
        <w:top w:val="none" w:sz="0" w:space="0" w:color="auto"/>
        <w:left w:val="none" w:sz="0" w:space="0" w:color="auto"/>
        <w:bottom w:val="none" w:sz="0" w:space="0" w:color="auto"/>
        <w:right w:val="none" w:sz="0" w:space="0" w:color="auto"/>
      </w:divBdr>
    </w:div>
    <w:div w:id="1496147989">
      <w:bodyDiv w:val="1"/>
      <w:marLeft w:val="0"/>
      <w:marRight w:val="0"/>
      <w:marTop w:val="0"/>
      <w:marBottom w:val="0"/>
      <w:divBdr>
        <w:top w:val="none" w:sz="0" w:space="0" w:color="auto"/>
        <w:left w:val="none" w:sz="0" w:space="0" w:color="auto"/>
        <w:bottom w:val="none" w:sz="0" w:space="0" w:color="auto"/>
        <w:right w:val="none" w:sz="0" w:space="0" w:color="auto"/>
      </w:divBdr>
    </w:div>
    <w:div w:id="1496216368">
      <w:bodyDiv w:val="1"/>
      <w:marLeft w:val="0"/>
      <w:marRight w:val="0"/>
      <w:marTop w:val="0"/>
      <w:marBottom w:val="0"/>
      <w:divBdr>
        <w:top w:val="none" w:sz="0" w:space="0" w:color="auto"/>
        <w:left w:val="none" w:sz="0" w:space="0" w:color="auto"/>
        <w:bottom w:val="none" w:sz="0" w:space="0" w:color="auto"/>
        <w:right w:val="none" w:sz="0" w:space="0" w:color="auto"/>
      </w:divBdr>
    </w:div>
    <w:div w:id="1496219280">
      <w:bodyDiv w:val="1"/>
      <w:marLeft w:val="0"/>
      <w:marRight w:val="0"/>
      <w:marTop w:val="0"/>
      <w:marBottom w:val="0"/>
      <w:divBdr>
        <w:top w:val="none" w:sz="0" w:space="0" w:color="auto"/>
        <w:left w:val="none" w:sz="0" w:space="0" w:color="auto"/>
        <w:bottom w:val="none" w:sz="0" w:space="0" w:color="auto"/>
        <w:right w:val="none" w:sz="0" w:space="0" w:color="auto"/>
      </w:divBdr>
    </w:div>
    <w:div w:id="1496336007">
      <w:bodyDiv w:val="1"/>
      <w:marLeft w:val="0"/>
      <w:marRight w:val="0"/>
      <w:marTop w:val="0"/>
      <w:marBottom w:val="0"/>
      <w:divBdr>
        <w:top w:val="none" w:sz="0" w:space="0" w:color="auto"/>
        <w:left w:val="none" w:sz="0" w:space="0" w:color="auto"/>
        <w:bottom w:val="none" w:sz="0" w:space="0" w:color="auto"/>
        <w:right w:val="none" w:sz="0" w:space="0" w:color="auto"/>
      </w:divBdr>
    </w:div>
    <w:div w:id="1496342872">
      <w:bodyDiv w:val="1"/>
      <w:marLeft w:val="0"/>
      <w:marRight w:val="0"/>
      <w:marTop w:val="0"/>
      <w:marBottom w:val="0"/>
      <w:divBdr>
        <w:top w:val="none" w:sz="0" w:space="0" w:color="auto"/>
        <w:left w:val="none" w:sz="0" w:space="0" w:color="auto"/>
        <w:bottom w:val="none" w:sz="0" w:space="0" w:color="auto"/>
        <w:right w:val="none" w:sz="0" w:space="0" w:color="auto"/>
      </w:divBdr>
    </w:div>
    <w:div w:id="1496409167">
      <w:bodyDiv w:val="1"/>
      <w:marLeft w:val="0"/>
      <w:marRight w:val="0"/>
      <w:marTop w:val="0"/>
      <w:marBottom w:val="0"/>
      <w:divBdr>
        <w:top w:val="none" w:sz="0" w:space="0" w:color="auto"/>
        <w:left w:val="none" w:sz="0" w:space="0" w:color="auto"/>
        <w:bottom w:val="none" w:sz="0" w:space="0" w:color="auto"/>
        <w:right w:val="none" w:sz="0" w:space="0" w:color="auto"/>
      </w:divBdr>
    </w:div>
    <w:div w:id="1496453106">
      <w:bodyDiv w:val="1"/>
      <w:marLeft w:val="0"/>
      <w:marRight w:val="0"/>
      <w:marTop w:val="0"/>
      <w:marBottom w:val="0"/>
      <w:divBdr>
        <w:top w:val="none" w:sz="0" w:space="0" w:color="auto"/>
        <w:left w:val="none" w:sz="0" w:space="0" w:color="auto"/>
        <w:bottom w:val="none" w:sz="0" w:space="0" w:color="auto"/>
        <w:right w:val="none" w:sz="0" w:space="0" w:color="auto"/>
      </w:divBdr>
    </w:div>
    <w:div w:id="1496455746">
      <w:bodyDiv w:val="1"/>
      <w:marLeft w:val="0"/>
      <w:marRight w:val="0"/>
      <w:marTop w:val="0"/>
      <w:marBottom w:val="0"/>
      <w:divBdr>
        <w:top w:val="none" w:sz="0" w:space="0" w:color="auto"/>
        <w:left w:val="none" w:sz="0" w:space="0" w:color="auto"/>
        <w:bottom w:val="none" w:sz="0" w:space="0" w:color="auto"/>
        <w:right w:val="none" w:sz="0" w:space="0" w:color="auto"/>
      </w:divBdr>
    </w:div>
    <w:div w:id="1496455821">
      <w:bodyDiv w:val="1"/>
      <w:marLeft w:val="0"/>
      <w:marRight w:val="0"/>
      <w:marTop w:val="0"/>
      <w:marBottom w:val="0"/>
      <w:divBdr>
        <w:top w:val="none" w:sz="0" w:space="0" w:color="auto"/>
        <w:left w:val="none" w:sz="0" w:space="0" w:color="auto"/>
        <w:bottom w:val="none" w:sz="0" w:space="0" w:color="auto"/>
        <w:right w:val="none" w:sz="0" w:space="0" w:color="auto"/>
      </w:divBdr>
    </w:div>
    <w:div w:id="1496652655">
      <w:bodyDiv w:val="1"/>
      <w:marLeft w:val="0"/>
      <w:marRight w:val="0"/>
      <w:marTop w:val="0"/>
      <w:marBottom w:val="0"/>
      <w:divBdr>
        <w:top w:val="none" w:sz="0" w:space="0" w:color="auto"/>
        <w:left w:val="none" w:sz="0" w:space="0" w:color="auto"/>
        <w:bottom w:val="none" w:sz="0" w:space="0" w:color="auto"/>
        <w:right w:val="none" w:sz="0" w:space="0" w:color="auto"/>
      </w:divBdr>
    </w:div>
    <w:div w:id="1496727327">
      <w:bodyDiv w:val="1"/>
      <w:marLeft w:val="0"/>
      <w:marRight w:val="0"/>
      <w:marTop w:val="0"/>
      <w:marBottom w:val="0"/>
      <w:divBdr>
        <w:top w:val="none" w:sz="0" w:space="0" w:color="auto"/>
        <w:left w:val="none" w:sz="0" w:space="0" w:color="auto"/>
        <w:bottom w:val="none" w:sz="0" w:space="0" w:color="auto"/>
        <w:right w:val="none" w:sz="0" w:space="0" w:color="auto"/>
      </w:divBdr>
    </w:div>
    <w:div w:id="1496918760">
      <w:bodyDiv w:val="1"/>
      <w:marLeft w:val="0"/>
      <w:marRight w:val="0"/>
      <w:marTop w:val="0"/>
      <w:marBottom w:val="0"/>
      <w:divBdr>
        <w:top w:val="none" w:sz="0" w:space="0" w:color="auto"/>
        <w:left w:val="none" w:sz="0" w:space="0" w:color="auto"/>
        <w:bottom w:val="none" w:sz="0" w:space="0" w:color="auto"/>
        <w:right w:val="none" w:sz="0" w:space="0" w:color="auto"/>
      </w:divBdr>
    </w:div>
    <w:div w:id="1496919386">
      <w:bodyDiv w:val="1"/>
      <w:marLeft w:val="0"/>
      <w:marRight w:val="0"/>
      <w:marTop w:val="0"/>
      <w:marBottom w:val="0"/>
      <w:divBdr>
        <w:top w:val="none" w:sz="0" w:space="0" w:color="auto"/>
        <w:left w:val="none" w:sz="0" w:space="0" w:color="auto"/>
        <w:bottom w:val="none" w:sz="0" w:space="0" w:color="auto"/>
        <w:right w:val="none" w:sz="0" w:space="0" w:color="auto"/>
      </w:divBdr>
    </w:div>
    <w:div w:id="1497065317">
      <w:bodyDiv w:val="1"/>
      <w:marLeft w:val="0"/>
      <w:marRight w:val="0"/>
      <w:marTop w:val="0"/>
      <w:marBottom w:val="0"/>
      <w:divBdr>
        <w:top w:val="none" w:sz="0" w:space="0" w:color="auto"/>
        <w:left w:val="none" w:sz="0" w:space="0" w:color="auto"/>
        <w:bottom w:val="none" w:sz="0" w:space="0" w:color="auto"/>
        <w:right w:val="none" w:sz="0" w:space="0" w:color="auto"/>
      </w:divBdr>
    </w:div>
    <w:div w:id="1497107043">
      <w:bodyDiv w:val="1"/>
      <w:marLeft w:val="0"/>
      <w:marRight w:val="0"/>
      <w:marTop w:val="0"/>
      <w:marBottom w:val="0"/>
      <w:divBdr>
        <w:top w:val="none" w:sz="0" w:space="0" w:color="auto"/>
        <w:left w:val="none" w:sz="0" w:space="0" w:color="auto"/>
        <w:bottom w:val="none" w:sz="0" w:space="0" w:color="auto"/>
        <w:right w:val="none" w:sz="0" w:space="0" w:color="auto"/>
      </w:divBdr>
    </w:div>
    <w:div w:id="1497110011">
      <w:bodyDiv w:val="1"/>
      <w:marLeft w:val="0"/>
      <w:marRight w:val="0"/>
      <w:marTop w:val="0"/>
      <w:marBottom w:val="0"/>
      <w:divBdr>
        <w:top w:val="none" w:sz="0" w:space="0" w:color="auto"/>
        <w:left w:val="none" w:sz="0" w:space="0" w:color="auto"/>
        <w:bottom w:val="none" w:sz="0" w:space="0" w:color="auto"/>
        <w:right w:val="none" w:sz="0" w:space="0" w:color="auto"/>
      </w:divBdr>
    </w:div>
    <w:div w:id="1497261779">
      <w:bodyDiv w:val="1"/>
      <w:marLeft w:val="0"/>
      <w:marRight w:val="0"/>
      <w:marTop w:val="0"/>
      <w:marBottom w:val="0"/>
      <w:divBdr>
        <w:top w:val="none" w:sz="0" w:space="0" w:color="auto"/>
        <w:left w:val="none" w:sz="0" w:space="0" w:color="auto"/>
        <w:bottom w:val="none" w:sz="0" w:space="0" w:color="auto"/>
        <w:right w:val="none" w:sz="0" w:space="0" w:color="auto"/>
      </w:divBdr>
    </w:div>
    <w:div w:id="1497307863">
      <w:bodyDiv w:val="1"/>
      <w:marLeft w:val="0"/>
      <w:marRight w:val="0"/>
      <w:marTop w:val="0"/>
      <w:marBottom w:val="0"/>
      <w:divBdr>
        <w:top w:val="none" w:sz="0" w:space="0" w:color="auto"/>
        <w:left w:val="none" w:sz="0" w:space="0" w:color="auto"/>
        <w:bottom w:val="none" w:sz="0" w:space="0" w:color="auto"/>
        <w:right w:val="none" w:sz="0" w:space="0" w:color="auto"/>
      </w:divBdr>
    </w:div>
    <w:div w:id="1497375384">
      <w:bodyDiv w:val="1"/>
      <w:marLeft w:val="0"/>
      <w:marRight w:val="0"/>
      <w:marTop w:val="0"/>
      <w:marBottom w:val="0"/>
      <w:divBdr>
        <w:top w:val="none" w:sz="0" w:space="0" w:color="auto"/>
        <w:left w:val="none" w:sz="0" w:space="0" w:color="auto"/>
        <w:bottom w:val="none" w:sz="0" w:space="0" w:color="auto"/>
        <w:right w:val="none" w:sz="0" w:space="0" w:color="auto"/>
      </w:divBdr>
    </w:div>
    <w:div w:id="1497571237">
      <w:bodyDiv w:val="1"/>
      <w:marLeft w:val="0"/>
      <w:marRight w:val="0"/>
      <w:marTop w:val="0"/>
      <w:marBottom w:val="0"/>
      <w:divBdr>
        <w:top w:val="none" w:sz="0" w:space="0" w:color="auto"/>
        <w:left w:val="none" w:sz="0" w:space="0" w:color="auto"/>
        <w:bottom w:val="none" w:sz="0" w:space="0" w:color="auto"/>
        <w:right w:val="none" w:sz="0" w:space="0" w:color="auto"/>
      </w:divBdr>
    </w:div>
    <w:div w:id="1497572639">
      <w:bodyDiv w:val="1"/>
      <w:marLeft w:val="0"/>
      <w:marRight w:val="0"/>
      <w:marTop w:val="0"/>
      <w:marBottom w:val="0"/>
      <w:divBdr>
        <w:top w:val="none" w:sz="0" w:space="0" w:color="auto"/>
        <w:left w:val="none" w:sz="0" w:space="0" w:color="auto"/>
        <w:bottom w:val="none" w:sz="0" w:space="0" w:color="auto"/>
        <w:right w:val="none" w:sz="0" w:space="0" w:color="auto"/>
      </w:divBdr>
    </w:div>
    <w:div w:id="1497577125">
      <w:bodyDiv w:val="1"/>
      <w:marLeft w:val="0"/>
      <w:marRight w:val="0"/>
      <w:marTop w:val="0"/>
      <w:marBottom w:val="0"/>
      <w:divBdr>
        <w:top w:val="none" w:sz="0" w:space="0" w:color="auto"/>
        <w:left w:val="none" w:sz="0" w:space="0" w:color="auto"/>
        <w:bottom w:val="none" w:sz="0" w:space="0" w:color="auto"/>
        <w:right w:val="none" w:sz="0" w:space="0" w:color="auto"/>
      </w:divBdr>
    </w:div>
    <w:div w:id="1497578105">
      <w:bodyDiv w:val="1"/>
      <w:marLeft w:val="0"/>
      <w:marRight w:val="0"/>
      <w:marTop w:val="0"/>
      <w:marBottom w:val="0"/>
      <w:divBdr>
        <w:top w:val="none" w:sz="0" w:space="0" w:color="auto"/>
        <w:left w:val="none" w:sz="0" w:space="0" w:color="auto"/>
        <w:bottom w:val="none" w:sz="0" w:space="0" w:color="auto"/>
        <w:right w:val="none" w:sz="0" w:space="0" w:color="auto"/>
      </w:divBdr>
    </w:div>
    <w:div w:id="1497719881">
      <w:bodyDiv w:val="1"/>
      <w:marLeft w:val="0"/>
      <w:marRight w:val="0"/>
      <w:marTop w:val="0"/>
      <w:marBottom w:val="0"/>
      <w:divBdr>
        <w:top w:val="none" w:sz="0" w:space="0" w:color="auto"/>
        <w:left w:val="none" w:sz="0" w:space="0" w:color="auto"/>
        <w:bottom w:val="none" w:sz="0" w:space="0" w:color="auto"/>
        <w:right w:val="none" w:sz="0" w:space="0" w:color="auto"/>
      </w:divBdr>
    </w:div>
    <w:div w:id="1497988325">
      <w:bodyDiv w:val="1"/>
      <w:marLeft w:val="0"/>
      <w:marRight w:val="0"/>
      <w:marTop w:val="0"/>
      <w:marBottom w:val="0"/>
      <w:divBdr>
        <w:top w:val="none" w:sz="0" w:space="0" w:color="auto"/>
        <w:left w:val="none" w:sz="0" w:space="0" w:color="auto"/>
        <w:bottom w:val="none" w:sz="0" w:space="0" w:color="auto"/>
        <w:right w:val="none" w:sz="0" w:space="0" w:color="auto"/>
      </w:divBdr>
    </w:div>
    <w:div w:id="1498039928">
      <w:bodyDiv w:val="1"/>
      <w:marLeft w:val="0"/>
      <w:marRight w:val="0"/>
      <w:marTop w:val="0"/>
      <w:marBottom w:val="0"/>
      <w:divBdr>
        <w:top w:val="none" w:sz="0" w:space="0" w:color="auto"/>
        <w:left w:val="none" w:sz="0" w:space="0" w:color="auto"/>
        <w:bottom w:val="none" w:sz="0" w:space="0" w:color="auto"/>
        <w:right w:val="none" w:sz="0" w:space="0" w:color="auto"/>
      </w:divBdr>
    </w:div>
    <w:div w:id="1498182205">
      <w:bodyDiv w:val="1"/>
      <w:marLeft w:val="0"/>
      <w:marRight w:val="0"/>
      <w:marTop w:val="0"/>
      <w:marBottom w:val="0"/>
      <w:divBdr>
        <w:top w:val="none" w:sz="0" w:space="0" w:color="auto"/>
        <w:left w:val="none" w:sz="0" w:space="0" w:color="auto"/>
        <w:bottom w:val="none" w:sz="0" w:space="0" w:color="auto"/>
        <w:right w:val="none" w:sz="0" w:space="0" w:color="auto"/>
      </w:divBdr>
    </w:div>
    <w:div w:id="1498299603">
      <w:bodyDiv w:val="1"/>
      <w:marLeft w:val="0"/>
      <w:marRight w:val="0"/>
      <w:marTop w:val="0"/>
      <w:marBottom w:val="0"/>
      <w:divBdr>
        <w:top w:val="none" w:sz="0" w:space="0" w:color="auto"/>
        <w:left w:val="none" w:sz="0" w:space="0" w:color="auto"/>
        <w:bottom w:val="none" w:sz="0" w:space="0" w:color="auto"/>
        <w:right w:val="none" w:sz="0" w:space="0" w:color="auto"/>
      </w:divBdr>
    </w:div>
    <w:div w:id="1498301044">
      <w:bodyDiv w:val="1"/>
      <w:marLeft w:val="0"/>
      <w:marRight w:val="0"/>
      <w:marTop w:val="0"/>
      <w:marBottom w:val="0"/>
      <w:divBdr>
        <w:top w:val="none" w:sz="0" w:space="0" w:color="auto"/>
        <w:left w:val="none" w:sz="0" w:space="0" w:color="auto"/>
        <w:bottom w:val="none" w:sz="0" w:space="0" w:color="auto"/>
        <w:right w:val="none" w:sz="0" w:space="0" w:color="auto"/>
      </w:divBdr>
    </w:div>
    <w:div w:id="1498375091">
      <w:bodyDiv w:val="1"/>
      <w:marLeft w:val="0"/>
      <w:marRight w:val="0"/>
      <w:marTop w:val="0"/>
      <w:marBottom w:val="0"/>
      <w:divBdr>
        <w:top w:val="none" w:sz="0" w:space="0" w:color="auto"/>
        <w:left w:val="none" w:sz="0" w:space="0" w:color="auto"/>
        <w:bottom w:val="none" w:sz="0" w:space="0" w:color="auto"/>
        <w:right w:val="none" w:sz="0" w:space="0" w:color="auto"/>
      </w:divBdr>
    </w:div>
    <w:div w:id="1498378319">
      <w:bodyDiv w:val="1"/>
      <w:marLeft w:val="0"/>
      <w:marRight w:val="0"/>
      <w:marTop w:val="0"/>
      <w:marBottom w:val="0"/>
      <w:divBdr>
        <w:top w:val="none" w:sz="0" w:space="0" w:color="auto"/>
        <w:left w:val="none" w:sz="0" w:space="0" w:color="auto"/>
        <w:bottom w:val="none" w:sz="0" w:space="0" w:color="auto"/>
        <w:right w:val="none" w:sz="0" w:space="0" w:color="auto"/>
      </w:divBdr>
    </w:div>
    <w:div w:id="1498379961">
      <w:bodyDiv w:val="1"/>
      <w:marLeft w:val="0"/>
      <w:marRight w:val="0"/>
      <w:marTop w:val="0"/>
      <w:marBottom w:val="0"/>
      <w:divBdr>
        <w:top w:val="none" w:sz="0" w:space="0" w:color="auto"/>
        <w:left w:val="none" w:sz="0" w:space="0" w:color="auto"/>
        <w:bottom w:val="none" w:sz="0" w:space="0" w:color="auto"/>
        <w:right w:val="none" w:sz="0" w:space="0" w:color="auto"/>
      </w:divBdr>
    </w:div>
    <w:div w:id="1498419890">
      <w:bodyDiv w:val="1"/>
      <w:marLeft w:val="0"/>
      <w:marRight w:val="0"/>
      <w:marTop w:val="0"/>
      <w:marBottom w:val="0"/>
      <w:divBdr>
        <w:top w:val="none" w:sz="0" w:space="0" w:color="auto"/>
        <w:left w:val="none" w:sz="0" w:space="0" w:color="auto"/>
        <w:bottom w:val="none" w:sz="0" w:space="0" w:color="auto"/>
        <w:right w:val="none" w:sz="0" w:space="0" w:color="auto"/>
      </w:divBdr>
    </w:div>
    <w:div w:id="1498497709">
      <w:bodyDiv w:val="1"/>
      <w:marLeft w:val="0"/>
      <w:marRight w:val="0"/>
      <w:marTop w:val="0"/>
      <w:marBottom w:val="0"/>
      <w:divBdr>
        <w:top w:val="none" w:sz="0" w:space="0" w:color="auto"/>
        <w:left w:val="none" w:sz="0" w:space="0" w:color="auto"/>
        <w:bottom w:val="none" w:sz="0" w:space="0" w:color="auto"/>
        <w:right w:val="none" w:sz="0" w:space="0" w:color="auto"/>
      </w:divBdr>
    </w:div>
    <w:div w:id="1498572585">
      <w:bodyDiv w:val="1"/>
      <w:marLeft w:val="0"/>
      <w:marRight w:val="0"/>
      <w:marTop w:val="0"/>
      <w:marBottom w:val="0"/>
      <w:divBdr>
        <w:top w:val="none" w:sz="0" w:space="0" w:color="auto"/>
        <w:left w:val="none" w:sz="0" w:space="0" w:color="auto"/>
        <w:bottom w:val="none" w:sz="0" w:space="0" w:color="auto"/>
        <w:right w:val="none" w:sz="0" w:space="0" w:color="auto"/>
      </w:divBdr>
    </w:div>
    <w:div w:id="1498765044">
      <w:bodyDiv w:val="1"/>
      <w:marLeft w:val="0"/>
      <w:marRight w:val="0"/>
      <w:marTop w:val="0"/>
      <w:marBottom w:val="0"/>
      <w:divBdr>
        <w:top w:val="none" w:sz="0" w:space="0" w:color="auto"/>
        <w:left w:val="none" w:sz="0" w:space="0" w:color="auto"/>
        <w:bottom w:val="none" w:sz="0" w:space="0" w:color="auto"/>
        <w:right w:val="none" w:sz="0" w:space="0" w:color="auto"/>
      </w:divBdr>
    </w:div>
    <w:div w:id="1498885071">
      <w:bodyDiv w:val="1"/>
      <w:marLeft w:val="0"/>
      <w:marRight w:val="0"/>
      <w:marTop w:val="0"/>
      <w:marBottom w:val="0"/>
      <w:divBdr>
        <w:top w:val="none" w:sz="0" w:space="0" w:color="auto"/>
        <w:left w:val="none" w:sz="0" w:space="0" w:color="auto"/>
        <w:bottom w:val="none" w:sz="0" w:space="0" w:color="auto"/>
        <w:right w:val="none" w:sz="0" w:space="0" w:color="auto"/>
      </w:divBdr>
    </w:div>
    <w:div w:id="1499033494">
      <w:bodyDiv w:val="1"/>
      <w:marLeft w:val="0"/>
      <w:marRight w:val="0"/>
      <w:marTop w:val="0"/>
      <w:marBottom w:val="0"/>
      <w:divBdr>
        <w:top w:val="none" w:sz="0" w:space="0" w:color="auto"/>
        <w:left w:val="none" w:sz="0" w:space="0" w:color="auto"/>
        <w:bottom w:val="none" w:sz="0" w:space="0" w:color="auto"/>
        <w:right w:val="none" w:sz="0" w:space="0" w:color="auto"/>
      </w:divBdr>
    </w:div>
    <w:div w:id="1499037024">
      <w:bodyDiv w:val="1"/>
      <w:marLeft w:val="0"/>
      <w:marRight w:val="0"/>
      <w:marTop w:val="0"/>
      <w:marBottom w:val="0"/>
      <w:divBdr>
        <w:top w:val="none" w:sz="0" w:space="0" w:color="auto"/>
        <w:left w:val="none" w:sz="0" w:space="0" w:color="auto"/>
        <w:bottom w:val="none" w:sz="0" w:space="0" w:color="auto"/>
        <w:right w:val="none" w:sz="0" w:space="0" w:color="auto"/>
      </w:divBdr>
    </w:div>
    <w:div w:id="1499148628">
      <w:bodyDiv w:val="1"/>
      <w:marLeft w:val="0"/>
      <w:marRight w:val="0"/>
      <w:marTop w:val="0"/>
      <w:marBottom w:val="0"/>
      <w:divBdr>
        <w:top w:val="none" w:sz="0" w:space="0" w:color="auto"/>
        <w:left w:val="none" w:sz="0" w:space="0" w:color="auto"/>
        <w:bottom w:val="none" w:sz="0" w:space="0" w:color="auto"/>
        <w:right w:val="none" w:sz="0" w:space="0" w:color="auto"/>
      </w:divBdr>
    </w:div>
    <w:div w:id="1499150293">
      <w:bodyDiv w:val="1"/>
      <w:marLeft w:val="0"/>
      <w:marRight w:val="0"/>
      <w:marTop w:val="0"/>
      <w:marBottom w:val="0"/>
      <w:divBdr>
        <w:top w:val="none" w:sz="0" w:space="0" w:color="auto"/>
        <w:left w:val="none" w:sz="0" w:space="0" w:color="auto"/>
        <w:bottom w:val="none" w:sz="0" w:space="0" w:color="auto"/>
        <w:right w:val="none" w:sz="0" w:space="0" w:color="auto"/>
      </w:divBdr>
    </w:div>
    <w:div w:id="1499151366">
      <w:bodyDiv w:val="1"/>
      <w:marLeft w:val="0"/>
      <w:marRight w:val="0"/>
      <w:marTop w:val="0"/>
      <w:marBottom w:val="0"/>
      <w:divBdr>
        <w:top w:val="none" w:sz="0" w:space="0" w:color="auto"/>
        <w:left w:val="none" w:sz="0" w:space="0" w:color="auto"/>
        <w:bottom w:val="none" w:sz="0" w:space="0" w:color="auto"/>
        <w:right w:val="none" w:sz="0" w:space="0" w:color="auto"/>
      </w:divBdr>
    </w:div>
    <w:div w:id="1499269716">
      <w:bodyDiv w:val="1"/>
      <w:marLeft w:val="0"/>
      <w:marRight w:val="0"/>
      <w:marTop w:val="0"/>
      <w:marBottom w:val="0"/>
      <w:divBdr>
        <w:top w:val="none" w:sz="0" w:space="0" w:color="auto"/>
        <w:left w:val="none" w:sz="0" w:space="0" w:color="auto"/>
        <w:bottom w:val="none" w:sz="0" w:space="0" w:color="auto"/>
        <w:right w:val="none" w:sz="0" w:space="0" w:color="auto"/>
      </w:divBdr>
    </w:div>
    <w:div w:id="1499274917">
      <w:bodyDiv w:val="1"/>
      <w:marLeft w:val="0"/>
      <w:marRight w:val="0"/>
      <w:marTop w:val="0"/>
      <w:marBottom w:val="0"/>
      <w:divBdr>
        <w:top w:val="none" w:sz="0" w:space="0" w:color="auto"/>
        <w:left w:val="none" w:sz="0" w:space="0" w:color="auto"/>
        <w:bottom w:val="none" w:sz="0" w:space="0" w:color="auto"/>
        <w:right w:val="none" w:sz="0" w:space="0" w:color="auto"/>
      </w:divBdr>
    </w:div>
    <w:div w:id="1499347670">
      <w:bodyDiv w:val="1"/>
      <w:marLeft w:val="0"/>
      <w:marRight w:val="0"/>
      <w:marTop w:val="0"/>
      <w:marBottom w:val="0"/>
      <w:divBdr>
        <w:top w:val="none" w:sz="0" w:space="0" w:color="auto"/>
        <w:left w:val="none" w:sz="0" w:space="0" w:color="auto"/>
        <w:bottom w:val="none" w:sz="0" w:space="0" w:color="auto"/>
        <w:right w:val="none" w:sz="0" w:space="0" w:color="auto"/>
      </w:divBdr>
    </w:div>
    <w:div w:id="1499349749">
      <w:bodyDiv w:val="1"/>
      <w:marLeft w:val="0"/>
      <w:marRight w:val="0"/>
      <w:marTop w:val="0"/>
      <w:marBottom w:val="0"/>
      <w:divBdr>
        <w:top w:val="none" w:sz="0" w:space="0" w:color="auto"/>
        <w:left w:val="none" w:sz="0" w:space="0" w:color="auto"/>
        <w:bottom w:val="none" w:sz="0" w:space="0" w:color="auto"/>
        <w:right w:val="none" w:sz="0" w:space="0" w:color="auto"/>
      </w:divBdr>
    </w:div>
    <w:div w:id="1499617437">
      <w:bodyDiv w:val="1"/>
      <w:marLeft w:val="0"/>
      <w:marRight w:val="0"/>
      <w:marTop w:val="0"/>
      <w:marBottom w:val="0"/>
      <w:divBdr>
        <w:top w:val="none" w:sz="0" w:space="0" w:color="auto"/>
        <w:left w:val="none" w:sz="0" w:space="0" w:color="auto"/>
        <w:bottom w:val="none" w:sz="0" w:space="0" w:color="auto"/>
        <w:right w:val="none" w:sz="0" w:space="0" w:color="auto"/>
      </w:divBdr>
    </w:div>
    <w:div w:id="1499690867">
      <w:bodyDiv w:val="1"/>
      <w:marLeft w:val="0"/>
      <w:marRight w:val="0"/>
      <w:marTop w:val="0"/>
      <w:marBottom w:val="0"/>
      <w:divBdr>
        <w:top w:val="none" w:sz="0" w:space="0" w:color="auto"/>
        <w:left w:val="none" w:sz="0" w:space="0" w:color="auto"/>
        <w:bottom w:val="none" w:sz="0" w:space="0" w:color="auto"/>
        <w:right w:val="none" w:sz="0" w:space="0" w:color="auto"/>
      </w:divBdr>
    </w:div>
    <w:div w:id="1499809702">
      <w:bodyDiv w:val="1"/>
      <w:marLeft w:val="0"/>
      <w:marRight w:val="0"/>
      <w:marTop w:val="0"/>
      <w:marBottom w:val="0"/>
      <w:divBdr>
        <w:top w:val="none" w:sz="0" w:space="0" w:color="auto"/>
        <w:left w:val="none" w:sz="0" w:space="0" w:color="auto"/>
        <w:bottom w:val="none" w:sz="0" w:space="0" w:color="auto"/>
        <w:right w:val="none" w:sz="0" w:space="0" w:color="auto"/>
      </w:divBdr>
    </w:div>
    <w:div w:id="1499812150">
      <w:bodyDiv w:val="1"/>
      <w:marLeft w:val="0"/>
      <w:marRight w:val="0"/>
      <w:marTop w:val="0"/>
      <w:marBottom w:val="0"/>
      <w:divBdr>
        <w:top w:val="none" w:sz="0" w:space="0" w:color="auto"/>
        <w:left w:val="none" w:sz="0" w:space="0" w:color="auto"/>
        <w:bottom w:val="none" w:sz="0" w:space="0" w:color="auto"/>
        <w:right w:val="none" w:sz="0" w:space="0" w:color="auto"/>
      </w:divBdr>
    </w:div>
    <w:div w:id="1499930658">
      <w:bodyDiv w:val="1"/>
      <w:marLeft w:val="0"/>
      <w:marRight w:val="0"/>
      <w:marTop w:val="0"/>
      <w:marBottom w:val="0"/>
      <w:divBdr>
        <w:top w:val="none" w:sz="0" w:space="0" w:color="auto"/>
        <w:left w:val="none" w:sz="0" w:space="0" w:color="auto"/>
        <w:bottom w:val="none" w:sz="0" w:space="0" w:color="auto"/>
        <w:right w:val="none" w:sz="0" w:space="0" w:color="auto"/>
      </w:divBdr>
    </w:div>
    <w:div w:id="1500121107">
      <w:bodyDiv w:val="1"/>
      <w:marLeft w:val="0"/>
      <w:marRight w:val="0"/>
      <w:marTop w:val="0"/>
      <w:marBottom w:val="0"/>
      <w:divBdr>
        <w:top w:val="none" w:sz="0" w:space="0" w:color="auto"/>
        <w:left w:val="none" w:sz="0" w:space="0" w:color="auto"/>
        <w:bottom w:val="none" w:sz="0" w:space="0" w:color="auto"/>
        <w:right w:val="none" w:sz="0" w:space="0" w:color="auto"/>
      </w:divBdr>
    </w:div>
    <w:div w:id="1500150345">
      <w:bodyDiv w:val="1"/>
      <w:marLeft w:val="0"/>
      <w:marRight w:val="0"/>
      <w:marTop w:val="0"/>
      <w:marBottom w:val="0"/>
      <w:divBdr>
        <w:top w:val="none" w:sz="0" w:space="0" w:color="auto"/>
        <w:left w:val="none" w:sz="0" w:space="0" w:color="auto"/>
        <w:bottom w:val="none" w:sz="0" w:space="0" w:color="auto"/>
        <w:right w:val="none" w:sz="0" w:space="0" w:color="auto"/>
      </w:divBdr>
    </w:div>
    <w:div w:id="1500196706">
      <w:bodyDiv w:val="1"/>
      <w:marLeft w:val="0"/>
      <w:marRight w:val="0"/>
      <w:marTop w:val="0"/>
      <w:marBottom w:val="0"/>
      <w:divBdr>
        <w:top w:val="none" w:sz="0" w:space="0" w:color="auto"/>
        <w:left w:val="none" w:sz="0" w:space="0" w:color="auto"/>
        <w:bottom w:val="none" w:sz="0" w:space="0" w:color="auto"/>
        <w:right w:val="none" w:sz="0" w:space="0" w:color="auto"/>
      </w:divBdr>
    </w:div>
    <w:div w:id="1500268597">
      <w:bodyDiv w:val="1"/>
      <w:marLeft w:val="0"/>
      <w:marRight w:val="0"/>
      <w:marTop w:val="0"/>
      <w:marBottom w:val="0"/>
      <w:divBdr>
        <w:top w:val="none" w:sz="0" w:space="0" w:color="auto"/>
        <w:left w:val="none" w:sz="0" w:space="0" w:color="auto"/>
        <w:bottom w:val="none" w:sz="0" w:space="0" w:color="auto"/>
        <w:right w:val="none" w:sz="0" w:space="0" w:color="auto"/>
      </w:divBdr>
    </w:div>
    <w:div w:id="1500316659">
      <w:bodyDiv w:val="1"/>
      <w:marLeft w:val="0"/>
      <w:marRight w:val="0"/>
      <w:marTop w:val="0"/>
      <w:marBottom w:val="0"/>
      <w:divBdr>
        <w:top w:val="none" w:sz="0" w:space="0" w:color="auto"/>
        <w:left w:val="none" w:sz="0" w:space="0" w:color="auto"/>
        <w:bottom w:val="none" w:sz="0" w:space="0" w:color="auto"/>
        <w:right w:val="none" w:sz="0" w:space="0" w:color="auto"/>
      </w:divBdr>
    </w:div>
    <w:div w:id="1500387985">
      <w:bodyDiv w:val="1"/>
      <w:marLeft w:val="0"/>
      <w:marRight w:val="0"/>
      <w:marTop w:val="0"/>
      <w:marBottom w:val="0"/>
      <w:divBdr>
        <w:top w:val="none" w:sz="0" w:space="0" w:color="auto"/>
        <w:left w:val="none" w:sz="0" w:space="0" w:color="auto"/>
        <w:bottom w:val="none" w:sz="0" w:space="0" w:color="auto"/>
        <w:right w:val="none" w:sz="0" w:space="0" w:color="auto"/>
      </w:divBdr>
    </w:div>
    <w:div w:id="1500462377">
      <w:bodyDiv w:val="1"/>
      <w:marLeft w:val="0"/>
      <w:marRight w:val="0"/>
      <w:marTop w:val="0"/>
      <w:marBottom w:val="0"/>
      <w:divBdr>
        <w:top w:val="none" w:sz="0" w:space="0" w:color="auto"/>
        <w:left w:val="none" w:sz="0" w:space="0" w:color="auto"/>
        <w:bottom w:val="none" w:sz="0" w:space="0" w:color="auto"/>
        <w:right w:val="none" w:sz="0" w:space="0" w:color="auto"/>
      </w:divBdr>
    </w:div>
    <w:div w:id="1500465942">
      <w:bodyDiv w:val="1"/>
      <w:marLeft w:val="0"/>
      <w:marRight w:val="0"/>
      <w:marTop w:val="0"/>
      <w:marBottom w:val="0"/>
      <w:divBdr>
        <w:top w:val="none" w:sz="0" w:space="0" w:color="auto"/>
        <w:left w:val="none" w:sz="0" w:space="0" w:color="auto"/>
        <w:bottom w:val="none" w:sz="0" w:space="0" w:color="auto"/>
        <w:right w:val="none" w:sz="0" w:space="0" w:color="auto"/>
      </w:divBdr>
    </w:div>
    <w:div w:id="1500542862">
      <w:bodyDiv w:val="1"/>
      <w:marLeft w:val="0"/>
      <w:marRight w:val="0"/>
      <w:marTop w:val="0"/>
      <w:marBottom w:val="0"/>
      <w:divBdr>
        <w:top w:val="none" w:sz="0" w:space="0" w:color="auto"/>
        <w:left w:val="none" w:sz="0" w:space="0" w:color="auto"/>
        <w:bottom w:val="none" w:sz="0" w:space="0" w:color="auto"/>
        <w:right w:val="none" w:sz="0" w:space="0" w:color="auto"/>
      </w:divBdr>
    </w:div>
    <w:div w:id="1500580327">
      <w:bodyDiv w:val="1"/>
      <w:marLeft w:val="0"/>
      <w:marRight w:val="0"/>
      <w:marTop w:val="0"/>
      <w:marBottom w:val="0"/>
      <w:divBdr>
        <w:top w:val="none" w:sz="0" w:space="0" w:color="auto"/>
        <w:left w:val="none" w:sz="0" w:space="0" w:color="auto"/>
        <w:bottom w:val="none" w:sz="0" w:space="0" w:color="auto"/>
        <w:right w:val="none" w:sz="0" w:space="0" w:color="auto"/>
      </w:divBdr>
    </w:div>
    <w:div w:id="1500653917">
      <w:bodyDiv w:val="1"/>
      <w:marLeft w:val="0"/>
      <w:marRight w:val="0"/>
      <w:marTop w:val="0"/>
      <w:marBottom w:val="0"/>
      <w:divBdr>
        <w:top w:val="none" w:sz="0" w:space="0" w:color="auto"/>
        <w:left w:val="none" w:sz="0" w:space="0" w:color="auto"/>
        <w:bottom w:val="none" w:sz="0" w:space="0" w:color="auto"/>
        <w:right w:val="none" w:sz="0" w:space="0" w:color="auto"/>
      </w:divBdr>
    </w:div>
    <w:div w:id="1500654787">
      <w:bodyDiv w:val="1"/>
      <w:marLeft w:val="0"/>
      <w:marRight w:val="0"/>
      <w:marTop w:val="0"/>
      <w:marBottom w:val="0"/>
      <w:divBdr>
        <w:top w:val="none" w:sz="0" w:space="0" w:color="auto"/>
        <w:left w:val="none" w:sz="0" w:space="0" w:color="auto"/>
        <w:bottom w:val="none" w:sz="0" w:space="0" w:color="auto"/>
        <w:right w:val="none" w:sz="0" w:space="0" w:color="auto"/>
      </w:divBdr>
    </w:div>
    <w:div w:id="1500734562">
      <w:bodyDiv w:val="1"/>
      <w:marLeft w:val="0"/>
      <w:marRight w:val="0"/>
      <w:marTop w:val="0"/>
      <w:marBottom w:val="0"/>
      <w:divBdr>
        <w:top w:val="none" w:sz="0" w:space="0" w:color="auto"/>
        <w:left w:val="none" w:sz="0" w:space="0" w:color="auto"/>
        <w:bottom w:val="none" w:sz="0" w:space="0" w:color="auto"/>
        <w:right w:val="none" w:sz="0" w:space="0" w:color="auto"/>
      </w:divBdr>
    </w:div>
    <w:div w:id="1500778945">
      <w:bodyDiv w:val="1"/>
      <w:marLeft w:val="0"/>
      <w:marRight w:val="0"/>
      <w:marTop w:val="0"/>
      <w:marBottom w:val="0"/>
      <w:divBdr>
        <w:top w:val="none" w:sz="0" w:space="0" w:color="auto"/>
        <w:left w:val="none" w:sz="0" w:space="0" w:color="auto"/>
        <w:bottom w:val="none" w:sz="0" w:space="0" w:color="auto"/>
        <w:right w:val="none" w:sz="0" w:space="0" w:color="auto"/>
      </w:divBdr>
    </w:div>
    <w:div w:id="1500847709">
      <w:bodyDiv w:val="1"/>
      <w:marLeft w:val="0"/>
      <w:marRight w:val="0"/>
      <w:marTop w:val="0"/>
      <w:marBottom w:val="0"/>
      <w:divBdr>
        <w:top w:val="none" w:sz="0" w:space="0" w:color="auto"/>
        <w:left w:val="none" w:sz="0" w:space="0" w:color="auto"/>
        <w:bottom w:val="none" w:sz="0" w:space="0" w:color="auto"/>
        <w:right w:val="none" w:sz="0" w:space="0" w:color="auto"/>
      </w:divBdr>
    </w:div>
    <w:div w:id="1500929784">
      <w:bodyDiv w:val="1"/>
      <w:marLeft w:val="0"/>
      <w:marRight w:val="0"/>
      <w:marTop w:val="0"/>
      <w:marBottom w:val="0"/>
      <w:divBdr>
        <w:top w:val="none" w:sz="0" w:space="0" w:color="auto"/>
        <w:left w:val="none" w:sz="0" w:space="0" w:color="auto"/>
        <w:bottom w:val="none" w:sz="0" w:space="0" w:color="auto"/>
        <w:right w:val="none" w:sz="0" w:space="0" w:color="auto"/>
      </w:divBdr>
    </w:div>
    <w:div w:id="1500997845">
      <w:bodyDiv w:val="1"/>
      <w:marLeft w:val="0"/>
      <w:marRight w:val="0"/>
      <w:marTop w:val="0"/>
      <w:marBottom w:val="0"/>
      <w:divBdr>
        <w:top w:val="none" w:sz="0" w:space="0" w:color="auto"/>
        <w:left w:val="none" w:sz="0" w:space="0" w:color="auto"/>
        <w:bottom w:val="none" w:sz="0" w:space="0" w:color="auto"/>
        <w:right w:val="none" w:sz="0" w:space="0" w:color="auto"/>
      </w:divBdr>
    </w:div>
    <w:div w:id="1501001756">
      <w:bodyDiv w:val="1"/>
      <w:marLeft w:val="0"/>
      <w:marRight w:val="0"/>
      <w:marTop w:val="0"/>
      <w:marBottom w:val="0"/>
      <w:divBdr>
        <w:top w:val="none" w:sz="0" w:space="0" w:color="auto"/>
        <w:left w:val="none" w:sz="0" w:space="0" w:color="auto"/>
        <w:bottom w:val="none" w:sz="0" w:space="0" w:color="auto"/>
        <w:right w:val="none" w:sz="0" w:space="0" w:color="auto"/>
      </w:divBdr>
    </w:div>
    <w:div w:id="1501044533">
      <w:bodyDiv w:val="1"/>
      <w:marLeft w:val="0"/>
      <w:marRight w:val="0"/>
      <w:marTop w:val="0"/>
      <w:marBottom w:val="0"/>
      <w:divBdr>
        <w:top w:val="none" w:sz="0" w:space="0" w:color="auto"/>
        <w:left w:val="none" w:sz="0" w:space="0" w:color="auto"/>
        <w:bottom w:val="none" w:sz="0" w:space="0" w:color="auto"/>
        <w:right w:val="none" w:sz="0" w:space="0" w:color="auto"/>
      </w:divBdr>
    </w:div>
    <w:div w:id="1501047971">
      <w:bodyDiv w:val="1"/>
      <w:marLeft w:val="0"/>
      <w:marRight w:val="0"/>
      <w:marTop w:val="0"/>
      <w:marBottom w:val="0"/>
      <w:divBdr>
        <w:top w:val="none" w:sz="0" w:space="0" w:color="auto"/>
        <w:left w:val="none" w:sz="0" w:space="0" w:color="auto"/>
        <w:bottom w:val="none" w:sz="0" w:space="0" w:color="auto"/>
        <w:right w:val="none" w:sz="0" w:space="0" w:color="auto"/>
      </w:divBdr>
    </w:div>
    <w:div w:id="1501115885">
      <w:bodyDiv w:val="1"/>
      <w:marLeft w:val="0"/>
      <w:marRight w:val="0"/>
      <w:marTop w:val="0"/>
      <w:marBottom w:val="0"/>
      <w:divBdr>
        <w:top w:val="none" w:sz="0" w:space="0" w:color="auto"/>
        <w:left w:val="none" w:sz="0" w:space="0" w:color="auto"/>
        <w:bottom w:val="none" w:sz="0" w:space="0" w:color="auto"/>
        <w:right w:val="none" w:sz="0" w:space="0" w:color="auto"/>
      </w:divBdr>
    </w:div>
    <w:div w:id="1501118425">
      <w:bodyDiv w:val="1"/>
      <w:marLeft w:val="0"/>
      <w:marRight w:val="0"/>
      <w:marTop w:val="0"/>
      <w:marBottom w:val="0"/>
      <w:divBdr>
        <w:top w:val="none" w:sz="0" w:space="0" w:color="auto"/>
        <w:left w:val="none" w:sz="0" w:space="0" w:color="auto"/>
        <w:bottom w:val="none" w:sz="0" w:space="0" w:color="auto"/>
        <w:right w:val="none" w:sz="0" w:space="0" w:color="auto"/>
      </w:divBdr>
    </w:div>
    <w:div w:id="1501123223">
      <w:bodyDiv w:val="1"/>
      <w:marLeft w:val="0"/>
      <w:marRight w:val="0"/>
      <w:marTop w:val="0"/>
      <w:marBottom w:val="0"/>
      <w:divBdr>
        <w:top w:val="none" w:sz="0" w:space="0" w:color="auto"/>
        <w:left w:val="none" w:sz="0" w:space="0" w:color="auto"/>
        <w:bottom w:val="none" w:sz="0" w:space="0" w:color="auto"/>
        <w:right w:val="none" w:sz="0" w:space="0" w:color="auto"/>
      </w:divBdr>
    </w:div>
    <w:div w:id="1501190914">
      <w:bodyDiv w:val="1"/>
      <w:marLeft w:val="0"/>
      <w:marRight w:val="0"/>
      <w:marTop w:val="0"/>
      <w:marBottom w:val="0"/>
      <w:divBdr>
        <w:top w:val="none" w:sz="0" w:space="0" w:color="auto"/>
        <w:left w:val="none" w:sz="0" w:space="0" w:color="auto"/>
        <w:bottom w:val="none" w:sz="0" w:space="0" w:color="auto"/>
        <w:right w:val="none" w:sz="0" w:space="0" w:color="auto"/>
      </w:divBdr>
    </w:div>
    <w:div w:id="1501314293">
      <w:bodyDiv w:val="1"/>
      <w:marLeft w:val="0"/>
      <w:marRight w:val="0"/>
      <w:marTop w:val="0"/>
      <w:marBottom w:val="0"/>
      <w:divBdr>
        <w:top w:val="none" w:sz="0" w:space="0" w:color="auto"/>
        <w:left w:val="none" w:sz="0" w:space="0" w:color="auto"/>
        <w:bottom w:val="none" w:sz="0" w:space="0" w:color="auto"/>
        <w:right w:val="none" w:sz="0" w:space="0" w:color="auto"/>
      </w:divBdr>
    </w:div>
    <w:div w:id="1501387989">
      <w:bodyDiv w:val="1"/>
      <w:marLeft w:val="0"/>
      <w:marRight w:val="0"/>
      <w:marTop w:val="0"/>
      <w:marBottom w:val="0"/>
      <w:divBdr>
        <w:top w:val="none" w:sz="0" w:space="0" w:color="auto"/>
        <w:left w:val="none" w:sz="0" w:space="0" w:color="auto"/>
        <w:bottom w:val="none" w:sz="0" w:space="0" w:color="auto"/>
        <w:right w:val="none" w:sz="0" w:space="0" w:color="auto"/>
      </w:divBdr>
    </w:div>
    <w:div w:id="1501434565">
      <w:bodyDiv w:val="1"/>
      <w:marLeft w:val="0"/>
      <w:marRight w:val="0"/>
      <w:marTop w:val="0"/>
      <w:marBottom w:val="0"/>
      <w:divBdr>
        <w:top w:val="none" w:sz="0" w:space="0" w:color="auto"/>
        <w:left w:val="none" w:sz="0" w:space="0" w:color="auto"/>
        <w:bottom w:val="none" w:sz="0" w:space="0" w:color="auto"/>
        <w:right w:val="none" w:sz="0" w:space="0" w:color="auto"/>
      </w:divBdr>
    </w:div>
    <w:div w:id="1501582965">
      <w:bodyDiv w:val="1"/>
      <w:marLeft w:val="0"/>
      <w:marRight w:val="0"/>
      <w:marTop w:val="0"/>
      <w:marBottom w:val="0"/>
      <w:divBdr>
        <w:top w:val="none" w:sz="0" w:space="0" w:color="auto"/>
        <w:left w:val="none" w:sz="0" w:space="0" w:color="auto"/>
        <w:bottom w:val="none" w:sz="0" w:space="0" w:color="auto"/>
        <w:right w:val="none" w:sz="0" w:space="0" w:color="auto"/>
      </w:divBdr>
    </w:div>
    <w:div w:id="1501702552">
      <w:bodyDiv w:val="1"/>
      <w:marLeft w:val="0"/>
      <w:marRight w:val="0"/>
      <w:marTop w:val="0"/>
      <w:marBottom w:val="0"/>
      <w:divBdr>
        <w:top w:val="none" w:sz="0" w:space="0" w:color="auto"/>
        <w:left w:val="none" w:sz="0" w:space="0" w:color="auto"/>
        <w:bottom w:val="none" w:sz="0" w:space="0" w:color="auto"/>
        <w:right w:val="none" w:sz="0" w:space="0" w:color="auto"/>
      </w:divBdr>
    </w:div>
    <w:div w:id="1501774127">
      <w:bodyDiv w:val="1"/>
      <w:marLeft w:val="0"/>
      <w:marRight w:val="0"/>
      <w:marTop w:val="0"/>
      <w:marBottom w:val="0"/>
      <w:divBdr>
        <w:top w:val="none" w:sz="0" w:space="0" w:color="auto"/>
        <w:left w:val="none" w:sz="0" w:space="0" w:color="auto"/>
        <w:bottom w:val="none" w:sz="0" w:space="0" w:color="auto"/>
        <w:right w:val="none" w:sz="0" w:space="0" w:color="auto"/>
      </w:divBdr>
    </w:div>
    <w:div w:id="1501850597">
      <w:bodyDiv w:val="1"/>
      <w:marLeft w:val="0"/>
      <w:marRight w:val="0"/>
      <w:marTop w:val="0"/>
      <w:marBottom w:val="0"/>
      <w:divBdr>
        <w:top w:val="none" w:sz="0" w:space="0" w:color="auto"/>
        <w:left w:val="none" w:sz="0" w:space="0" w:color="auto"/>
        <w:bottom w:val="none" w:sz="0" w:space="0" w:color="auto"/>
        <w:right w:val="none" w:sz="0" w:space="0" w:color="auto"/>
      </w:divBdr>
    </w:div>
    <w:div w:id="1501850611">
      <w:bodyDiv w:val="1"/>
      <w:marLeft w:val="0"/>
      <w:marRight w:val="0"/>
      <w:marTop w:val="0"/>
      <w:marBottom w:val="0"/>
      <w:divBdr>
        <w:top w:val="none" w:sz="0" w:space="0" w:color="auto"/>
        <w:left w:val="none" w:sz="0" w:space="0" w:color="auto"/>
        <w:bottom w:val="none" w:sz="0" w:space="0" w:color="auto"/>
        <w:right w:val="none" w:sz="0" w:space="0" w:color="auto"/>
      </w:divBdr>
    </w:div>
    <w:div w:id="1501892092">
      <w:bodyDiv w:val="1"/>
      <w:marLeft w:val="0"/>
      <w:marRight w:val="0"/>
      <w:marTop w:val="0"/>
      <w:marBottom w:val="0"/>
      <w:divBdr>
        <w:top w:val="none" w:sz="0" w:space="0" w:color="auto"/>
        <w:left w:val="none" w:sz="0" w:space="0" w:color="auto"/>
        <w:bottom w:val="none" w:sz="0" w:space="0" w:color="auto"/>
        <w:right w:val="none" w:sz="0" w:space="0" w:color="auto"/>
      </w:divBdr>
    </w:div>
    <w:div w:id="1502039754">
      <w:bodyDiv w:val="1"/>
      <w:marLeft w:val="0"/>
      <w:marRight w:val="0"/>
      <w:marTop w:val="0"/>
      <w:marBottom w:val="0"/>
      <w:divBdr>
        <w:top w:val="none" w:sz="0" w:space="0" w:color="auto"/>
        <w:left w:val="none" w:sz="0" w:space="0" w:color="auto"/>
        <w:bottom w:val="none" w:sz="0" w:space="0" w:color="auto"/>
        <w:right w:val="none" w:sz="0" w:space="0" w:color="auto"/>
      </w:divBdr>
    </w:div>
    <w:div w:id="1502116050">
      <w:bodyDiv w:val="1"/>
      <w:marLeft w:val="0"/>
      <w:marRight w:val="0"/>
      <w:marTop w:val="0"/>
      <w:marBottom w:val="0"/>
      <w:divBdr>
        <w:top w:val="none" w:sz="0" w:space="0" w:color="auto"/>
        <w:left w:val="none" w:sz="0" w:space="0" w:color="auto"/>
        <w:bottom w:val="none" w:sz="0" w:space="0" w:color="auto"/>
        <w:right w:val="none" w:sz="0" w:space="0" w:color="auto"/>
      </w:divBdr>
    </w:div>
    <w:div w:id="1502162344">
      <w:bodyDiv w:val="1"/>
      <w:marLeft w:val="0"/>
      <w:marRight w:val="0"/>
      <w:marTop w:val="0"/>
      <w:marBottom w:val="0"/>
      <w:divBdr>
        <w:top w:val="none" w:sz="0" w:space="0" w:color="auto"/>
        <w:left w:val="none" w:sz="0" w:space="0" w:color="auto"/>
        <w:bottom w:val="none" w:sz="0" w:space="0" w:color="auto"/>
        <w:right w:val="none" w:sz="0" w:space="0" w:color="auto"/>
      </w:divBdr>
    </w:div>
    <w:div w:id="1502162532">
      <w:bodyDiv w:val="1"/>
      <w:marLeft w:val="0"/>
      <w:marRight w:val="0"/>
      <w:marTop w:val="0"/>
      <w:marBottom w:val="0"/>
      <w:divBdr>
        <w:top w:val="none" w:sz="0" w:space="0" w:color="auto"/>
        <w:left w:val="none" w:sz="0" w:space="0" w:color="auto"/>
        <w:bottom w:val="none" w:sz="0" w:space="0" w:color="auto"/>
        <w:right w:val="none" w:sz="0" w:space="0" w:color="auto"/>
      </w:divBdr>
    </w:div>
    <w:div w:id="1502234272">
      <w:bodyDiv w:val="1"/>
      <w:marLeft w:val="0"/>
      <w:marRight w:val="0"/>
      <w:marTop w:val="0"/>
      <w:marBottom w:val="0"/>
      <w:divBdr>
        <w:top w:val="none" w:sz="0" w:space="0" w:color="auto"/>
        <w:left w:val="none" w:sz="0" w:space="0" w:color="auto"/>
        <w:bottom w:val="none" w:sz="0" w:space="0" w:color="auto"/>
        <w:right w:val="none" w:sz="0" w:space="0" w:color="auto"/>
      </w:divBdr>
    </w:div>
    <w:div w:id="1502426951">
      <w:bodyDiv w:val="1"/>
      <w:marLeft w:val="0"/>
      <w:marRight w:val="0"/>
      <w:marTop w:val="0"/>
      <w:marBottom w:val="0"/>
      <w:divBdr>
        <w:top w:val="none" w:sz="0" w:space="0" w:color="auto"/>
        <w:left w:val="none" w:sz="0" w:space="0" w:color="auto"/>
        <w:bottom w:val="none" w:sz="0" w:space="0" w:color="auto"/>
        <w:right w:val="none" w:sz="0" w:space="0" w:color="auto"/>
      </w:divBdr>
    </w:div>
    <w:div w:id="1502427418">
      <w:bodyDiv w:val="1"/>
      <w:marLeft w:val="0"/>
      <w:marRight w:val="0"/>
      <w:marTop w:val="0"/>
      <w:marBottom w:val="0"/>
      <w:divBdr>
        <w:top w:val="none" w:sz="0" w:space="0" w:color="auto"/>
        <w:left w:val="none" w:sz="0" w:space="0" w:color="auto"/>
        <w:bottom w:val="none" w:sz="0" w:space="0" w:color="auto"/>
        <w:right w:val="none" w:sz="0" w:space="0" w:color="auto"/>
      </w:divBdr>
    </w:div>
    <w:div w:id="1502505706">
      <w:bodyDiv w:val="1"/>
      <w:marLeft w:val="0"/>
      <w:marRight w:val="0"/>
      <w:marTop w:val="0"/>
      <w:marBottom w:val="0"/>
      <w:divBdr>
        <w:top w:val="none" w:sz="0" w:space="0" w:color="auto"/>
        <w:left w:val="none" w:sz="0" w:space="0" w:color="auto"/>
        <w:bottom w:val="none" w:sz="0" w:space="0" w:color="auto"/>
        <w:right w:val="none" w:sz="0" w:space="0" w:color="auto"/>
      </w:divBdr>
    </w:div>
    <w:div w:id="1502620275">
      <w:bodyDiv w:val="1"/>
      <w:marLeft w:val="0"/>
      <w:marRight w:val="0"/>
      <w:marTop w:val="0"/>
      <w:marBottom w:val="0"/>
      <w:divBdr>
        <w:top w:val="none" w:sz="0" w:space="0" w:color="auto"/>
        <w:left w:val="none" w:sz="0" w:space="0" w:color="auto"/>
        <w:bottom w:val="none" w:sz="0" w:space="0" w:color="auto"/>
        <w:right w:val="none" w:sz="0" w:space="0" w:color="auto"/>
      </w:divBdr>
    </w:div>
    <w:div w:id="1502626131">
      <w:bodyDiv w:val="1"/>
      <w:marLeft w:val="0"/>
      <w:marRight w:val="0"/>
      <w:marTop w:val="0"/>
      <w:marBottom w:val="0"/>
      <w:divBdr>
        <w:top w:val="none" w:sz="0" w:space="0" w:color="auto"/>
        <w:left w:val="none" w:sz="0" w:space="0" w:color="auto"/>
        <w:bottom w:val="none" w:sz="0" w:space="0" w:color="auto"/>
        <w:right w:val="none" w:sz="0" w:space="0" w:color="auto"/>
      </w:divBdr>
    </w:div>
    <w:div w:id="1502694456">
      <w:bodyDiv w:val="1"/>
      <w:marLeft w:val="0"/>
      <w:marRight w:val="0"/>
      <w:marTop w:val="0"/>
      <w:marBottom w:val="0"/>
      <w:divBdr>
        <w:top w:val="none" w:sz="0" w:space="0" w:color="auto"/>
        <w:left w:val="none" w:sz="0" w:space="0" w:color="auto"/>
        <w:bottom w:val="none" w:sz="0" w:space="0" w:color="auto"/>
        <w:right w:val="none" w:sz="0" w:space="0" w:color="auto"/>
      </w:divBdr>
    </w:div>
    <w:div w:id="1502772618">
      <w:bodyDiv w:val="1"/>
      <w:marLeft w:val="0"/>
      <w:marRight w:val="0"/>
      <w:marTop w:val="0"/>
      <w:marBottom w:val="0"/>
      <w:divBdr>
        <w:top w:val="none" w:sz="0" w:space="0" w:color="auto"/>
        <w:left w:val="none" w:sz="0" w:space="0" w:color="auto"/>
        <w:bottom w:val="none" w:sz="0" w:space="0" w:color="auto"/>
        <w:right w:val="none" w:sz="0" w:space="0" w:color="auto"/>
      </w:divBdr>
    </w:div>
    <w:div w:id="1502812627">
      <w:bodyDiv w:val="1"/>
      <w:marLeft w:val="0"/>
      <w:marRight w:val="0"/>
      <w:marTop w:val="0"/>
      <w:marBottom w:val="0"/>
      <w:divBdr>
        <w:top w:val="none" w:sz="0" w:space="0" w:color="auto"/>
        <w:left w:val="none" w:sz="0" w:space="0" w:color="auto"/>
        <w:bottom w:val="none" w:sz="0" w:space="0" w:color="auto"/>
        <w:right w:val="none" w:sz="0" w:space="0" w:color="auto"/>
      </w:divBdr>
    </w:div>
    <w:div w:id="1502964597">
      <w:bodyDiv w:val="1"/>
      <w:marLeft w:val="0"/>
      <w:marRight w:val="0"/>
      <w:marTop w:val="0"/>
      <w:marBottom w:val="0"/>
      <w:divBdr>
        <w:top w:val="none" w:sz="0" w:space="0" w:color="auto"/>
        <w:left w:val="none" w:sz="0" w:space="0" w:color="auto"/>
        <w:bottom w:val="none" w:sz="0" w:space="0" w:color="auto"/>
        <w:right w:val="none" w:sz="0" w:space="0" w:color="auto"/>
      </w:divBdr>
    </w:div>
    <w:div w:id="1503083311">
      <w:bodyDiv w:val="1"/>
      <w:marLeft w:val="0"/>
      <w:marRight w:val="0"/>
      <w:marTop w:val="0"/>
      <w:marBottom w:val="0"/>
      <w:divBdr>
        <w:top w:val="none" w:sz="0" w:space="0" w:color="auto"/>
        <w:left w:val="none" w:sz="0" w:space="0" w:color="auto"/>
        <w:bottom w:val="none" w:sz="0" w:space="0" w:color="auto"/>
        <w:right w:val="none" w:sz="0" w:space="0" w:color="auto"/>
      </w:divBdr>
    </w:div>
    <w:div w:id="1503156357">
      <w:bodyDiv w:val="1"/>
      <w:marLeft w:val="0"/>
      <w:marRight w:val="0"/>
      <w:marTop w:val="0"/>
      <w:marBottom w:val="0"/>
      <w:divBdr>
        <w:top w:val="none" w:sz="0" w:space="0" w:color="auto"/>
        <w:left w:val="none" w:sz="0" w:space="0" w:color="auto"/>
        <w:bottom w:val="none" w:sz="0" w:space="0" w:color="auto"/>
        <w:right w:val="none" w:sz="0" w:space="0" w:color="auto"/>
      </w:divBdr>
    </w:div>
    <w:div w:id="1503159880">
      <w:bodyDiv w:val="1"/>
      <w:marLeft w:val="0"/>
      <w:marRight w:val="0"/>
      <w:marTop w:val="0"/>
      <w:marBottom w:val="0"/>
      <w:divBdr>
        <w:top w:val="none" w:sz="0" w:space="0" w:color="auto"/>
        <w:left w:val="none" w:sz="0" w:space="0" w:color="auto"/>
        <w:bottom w:val="none" w:sz="0" w:space="0" w:color="auto"/>
        <w:right w:val="none" w:sz="0" w:space="0" w:color="auto"/>
      </w:divBdr>
    </w:div>
    <w:div w:id="1503200663">
      <w:bodyDiv w:val="1"/>
      <w:marLeft w:val="0"/>
      <w:marRight w:val="0"/>
      <w:marTop w:val="0"/>
      <w:marBottom w:val="0"/>
      <w:divBdr>
        <w:top w:val="none" w:sz="0" w:space="0" w:color="auto"/>
        <w:left w:val="none" w:sz="0" w:space="0" w:color="auto"/>
        <w:bottom w:val="none" w:sz="0" w:space="0" w:color="auto"/>
        <w:right w:val="none" w:sz="0" w:space="0" w:color="auto"/>
      </w:divBdr>
    </w:div>
    <w:div w:id="1503661024">
      <w:bodyDiv w:val="1"/>
      <w:marLeft w:val="0"/>
      <w:marRight w:val="0"/>
      <w:marTop w:val="0"/>
      <w:marBottom w:val="0"/>
      <w:divBdr>
        <w:top w:val="none" w:sz="0" w:space="0" w:color="auto"/>
        <w:left w:val="none" w:sz="0" w:space="0" w:color="auto"/>
        <w:bottom w:val="none" w:sz="0" w:space="0" w:color="auto"/>
        <w:right w:val="none" w:sz="0" w:space="0" w:color="auto"/>
      </w:divBdr>
    </w:div>
    <w:div w:id="1503662223">
      <w:bodyDiv w:val="1"/>
      <w:marLeft w:val="0"/>
      <w:marRight w:val="0"/>
      <w:marTop w:val="0"/>
      <w:marBottom w:val="0"/>
      <w:divBdr>
        <w:top w:val="none" w:sz="0" w:space="0" w:color="auto"/>
        <w:left w:val="none" w:sz="0" w:space="0" w:color="auto"/>
        <w:bottom w:val="none" w:sz="0" w:space="0" w:color="auto"/>
        <w:right w:val="none" w:sz="0" w:space="0" w:color="auto"/>
      </w:divBdr>
    </w:div>
    <w:div w:id="1503735000">
      <w:bodyDiv w:val="1"/>
      <w:marLeft w:val="0"/>
      <w:marRight w:val="0"/>
      <w:marTop w:val="0"/>
      <w:marBottom w:val="0"/>
      <w:divBdr>
        <w:top w:val="none" w:sz="0" w:space="0" w:color="auto"/>
        <w:left w:val="none" w:sz="0" w:space="0" w:color="auto"/>
        <w:bottom w:val="none" w:sz="0" w:space="0" w:color="auto"/>
        <w:right w:val="none" w:sz="0" w:space="0" w:color="auto"/>
      </w:divBdr>
    </w:div>
    <w:div w:id="1503738351">
      <w:bodyDiv w:val="1"/>
      <w:marLeft w:val="0"/>
      <w:marRight w:val="0"/>
      <w:marTop w:val="0"/>
      <w:marBottom w:val="0"/>
      <w:divBdr>
        <w:top w:val="none" w:sz="0" w:space="0" w:color="auto"/>
        <w:left w:val="none" w:sz="0" w:space="0" w:color="auto"/>
        <w:bottom w:val="none" w:sz="0" w:space="0" w:color="auto"/>
        <w:right w:val="none" w:sz="0" w:space="0" w:color="auto"/>
      </w:divBdr>
    </w:div>
    <w:div w:id="1503854677">
      <w:bodyDiv w:val="1"/>
      <w:marLeft w:val="0"/>
      <w:marRight w:val="0"/>
      <w:marTop w:val="0"/>
      <w:marBottom w:val="0"/>
      <w:divBdr>
        <w:top w:val="none" w:sz="0" w:space="0" w:color="auto"/>
        <w:left w:val="none" w:sz="0" w:space="0" w:color="auto"/>
        <w:bottom w:val="none" w:sz="0" w:space="0" w:color="auto"/>
        <w:right w:val="none" w:sz="0" w:space="0" w:color="auto"/>
      </w:divBdr>
    </w:div>
    <w:div w:id="1503936409">
      <w:bodyDiv w:val="1"/>
      <w:marLeft w:val="0"/>
      <w:marRight w:val="0"/>
      <w:marTop w:val="0"/>
      <w:marBottom w:val="0"/>
      <w:divBdr>
        <w:top w:val="none" w:sz="0" w:space="0" w:color="auto"/>
        <w:left w:val="none" w:sz="0" w:space="0" w:color="auto"/>
        <w:bottom w:val="none" w:sz="0" w:space="0" w:color="auto"/>
        <w:right w:val="none" w:sz="0" w:space="0" w:color="auto"/>
      </w:divBdr>
    </w:div>
    <w:div w:id="1504009778">
      <w:bodyDiv w:val="1"/>
      <w:marLeft w:val="0"/>
      <w:marRight w:val="0"/>
      <w:marTop w:val="0"/>
      <w:marBottom w:val="0"/>
      <w:divBdr>
        <w:top w:val="none" w:sz="0" w:space="0" w:color="auto"/>
        <w:left w:val="none" w:sz="0" w:space="0" w:color="auto"/>
        <w:bottom w:val="none" w:sz="0" w:space="0" w:color="auto"/>
        <w:right w:val="none" w:sz="0" w:space="0" w:color="auto"/>
      </w:divBdr>
    </w:div>
    <w:div w:id="1504124217">
      <w:bodyDiv w:val="1"/>
      <w:marLeft w:val="0"/>
      <w:marRight w:val="0"/>
      <w:marTop w:val="0"/>
      <w:marBottom w:val="0"/>
      <w:divBdr>
        <w:top w:val="none" w:sz="0" w:space="0" w:color="auto"/>
        <w:left w:val="none" w:sz="0" w:space="0" w:color="auto"/>
        <w:bottom w:val="none" w:sz="0" w:space="0" w:color="auto"/>
        <w:right w:val="none" w:sz="0" w:space="0" w:color="auto"/>
      </w:divBdr>
    </w:div>
    <w:div w:id="1504201227">
      <w:bodyDiv w:val="1"/>
      <w:marLeft w:val="0"/>
      <w:marRight w:val="0"/>
      <w:marTop w:val="0"/>
      <w:marBottom w:val="0"/>
      <w:divBdr>
        <w:top w:val="none" w:sz="0" w:space="0" w:color="auto"/>
        <w:left w:val="none" w:sz="0" w:space="0" w:color="auto"/>
        <w:bottom w:val="none" w:sz="0" w:space="0" w:color="auto"/>
        <w:right w:val="none" w:sz="0" w:space="0" w:color="auto"/>
      </w:divBdr>
    </w:div>
    <w:div w:id="1504201777">
      <w:bodyDiv w:val="1"/>
      <w:marLeft w:val="0"/>
      <w:marRight w:val="0"/>
      <w:marTop w:val="0"/>
      <w:marBottom w:val="0"/>
      <w:divBdr>
        <w:top w:val="none" w:sz="0" w:space="0" w:color="auto"/>
        <w:left w:val="none" w:sz="0" w:space="0" w:color="auto"/>
        <w:bottom w:val="none" w:sz="0" w:space="0" w:color="auto"/>
        <w:right w:val="none" w:sz="0" w:space="0" w:color="auto"/>
      </w:divBdr>
    </w:div>
    <w:div w:id="1504248803">
      <w:bodyDiv w:val="1"/>
      <w:marLeft w:val="0"/>
      <w:marRight w:val="0"/>
      <w:marTop w:val="0"/>
      <w:marBottom w:val="0"/>
      <w:divBdr>
        <w:top w:val="none" w:sz="0" w:space="0" w:color="auto"/>
        <w:left w:val="none" w:sz="0" w:space="0" w:color="auto"/>
        <w:bottom w:val="none" w:sz="0" w:space="0" w:color="auto"/>
        <w:right w:val="none" w:sz="0" w:space="0" w:color="auto"/>
      </w:divBdr>
    </w:div>
    <w:div w:id="1504319532">
      <w:bodyDiv w:val="1"/>
      <w:marLeft w:val="0"/>
      <w:marRight w:val="0"/>
      <w:marTop w:val="0"/>
      <w:marBottom w:val="0"/>
      <w:divBdr>
        <w:top w:val="none" w:sz="0" w:space="0" w:color="auto"/>
        <w:left w:val="none" w:sz="0" w:space="0" w:color="auto"/>
        <w:bottom w:val="none" w:sz="0" w:space="0" w:color="auto"/>
        <w:right w:val="none" w:sz="0" w:space="0" w:color="auto"/>
      </w:divBdr>
    </w:div>
    <w:div w:id="1504319823">
      <w:bodyDiv w:val="1"/>
      <w:marLeft w:val="0"/>
      <w:marRight w:val="0"/>
      <w:marTop w:val="0"/>
      <w:marBottom w:val="0"/>
      <w:divBdr>
        <w:top w:val="none" w:sz="0" w:space="0" w:color="auto"/>
        <w:left w:val="none" w:sz="0" w:space="0" w:color="auto"/>
        <w:bottom w:val="none" w:sz="0" w:space="0" w:color="auto"/>
        <w:right w:val="none" w:sz="0" w:space="0" w:color="auto"/>
      </w:divBdr>
    </w:div>
    <w:div w:id="1504321834">
      <w:bodyDiv w:val="1"/>
      <w:marLeft w:val="0"/>
      <w:marRight w:val="0"/>
      <w:marTop w:val="0"/>
      <w:marBottom w:val="0"/>
      <w:divBdr>
        <w:top w:val="none" w:sz="0" w:space="0" w:color="auto"/>
        <w:left w:val="none" w:sz="0" w:space="0" w:color="auto"/>
        <w:bottom w:val="none" w:sz="0" w:space="0" w:color="auto"/>
        <w:right w:val="none" w:sz="0" w:space="0" w:color="auto"/>
      </w:divBdr>
    </w:div>
    <w:div w:id="1504394470">
      <w:bodyDiv w:val="1"/>
      <w:marLeft w:val="0"/>
      <w:marRight w:val="0"/>
      <w:marTop w:val="0"/>
      <w:marBottom w:val="0"/>
      <w:divBdr>
        <w:top w:val="none" w:sz="0" w:space="0" w:color="auto"/>
        <w:left w:val="none" w:sz="0" w:space="0" w:color="auto"/>
        <w:bottom w:val="none" w:sz="0" w:space="0" w:color="auto"/>
        <w:right w:val="none" w:sz="0" w:space="0" w:color="auto"/>
      </w:divBdr>
    </w:div>
    <w:div w:id="1504469660">
      <w:bodyDiv w:val="1"/>
      <w:marLeft w:val="0"/>
      <w:marRight w:val="0"/>
      <w:marTop w:val="0"/>
      <w:marBottom w:val="0"/>
      <w:divBdr>
        <w:top w:val="none" w:sz="0" w:space="0" w:color="auto"/>
        <w:left w:val="none" w:sz="0" w:space="0" w:color="auto"/>
        <w:bottom w:val="none" w:sz="0" w:space="0" w:color="auto"/>
        <w:right w:val="none" w:sz="0" w:space="0" w:color="auto"/>
      </w:divBdr>
    </w:div>
    <w:div w:id="1504469761">
      <w:bodyDiv w:val="1"/>
      <w:marLeft w:val="0"/>
      <w:marRight w:val="0"/>
      <w:marTop w:val="0"/>
      <w:marBottom w:val="0"/>
      <w:divBdr>
        <w:top w:val="none" w:sz="0" w:space="0" w:color="auto"/>
        <w:left w:val="none" w:sz="0" w:space="0" w:color="auto"/>
        <w:bottom w:val="none" w:sz="0" w:space="0" w:color="auto"/>
        <w:right w:val="none" w:sz="0" w:space="0" w:color="auto"/>
      </w:divBdr>
    </w:div>
    <w:div w:id="1504511242">
      <w:bodyDiv w:val="1"/>
      <w:marLeft w:val="0"/>
      <w:marRight w:val="0"/>
      <w:marTop w:val="0"/>
      <w:marBottom w:val="0"/>
      <w:divBdr>
        <w:top w:val="none" w:sz="0" w:space="0" w:color="auto"/>
        <w:left w:val="none" w:sz="0" w:space="0" w:color="auto"/>
        <w:bottom w:val="none" w:sz="0" w:space="0" w:color="auto"/>
        <w:right w:val="none" w:sz="0" w:space="0" w:color="auto"/>
      </w:divBdr>
    </w:div>
    <w:div w:id="1504516278">
      <w:bodyDiv w:val="1"/>
      <w:marLeft w:val="0"/>
      <w:marRight w:val="0"/>
      <w:marTop w:val="0"/>
      <w:marBottom w:val="0"/>
      <w:divBdr>
        <w:top w:val="none" w:sz="0" w:space="0" w:color="auto"/>
        <w:left w:val="none" w:sz="0" w:space="0" w:color="auto"/>
        <w:bottom w:val="none" w:sz="0" w:space="0" w:color="auto"/>
        <w:right w:val="none" w:sz="0" w:space="0" w:color="auto"/>
      </w:divBdr>
    </w:div>
    <w:div w:id="1504517270">
      <w:bodyDiv w:val="1"/>
      <w:marLeft w:val="0"/>
      <w:marRight w:val="0"/>
      <w:marTop w:val="0"/>
      <w:marBottom w:val="0"/>
      <w:divBdr>
        <w:top w:val="none" w:sz="0" w:space="0" w:color="auto"/>
        <w:left w:val="none" w:sz="0" w:space="0" w:color="auto"/>
        <w:bottom w:val="none" w:sz="0" w:space="0" w:color="auto"/>
        <w:right w:val="none" w:sz="0" w:space="0" w:color="auto"/>
      </w:divBdr>
    </w:div>
    <w:div w:id="1504517461">
      <w:bodyDiv w:val="1"/>
      <w:marLeft w:val="0"/>
      <w:marRight w:val="0"/>
      <w:marTop w:val="0"/>
      <w:marBottom w:val="0"/>
      <w:divBdr>
        <w:top w:val="none" w:sz="0" w:space="0" w:color="auto"/>
        <w:left w:val="none" w:sz="0" w:space="0" w:color="auto"/>
        <w:bottom w:val="none" w:sz="0" w:space="0" w:color="auto"/>
        <w:right w:val="none" w:sz="0" w:space="0" w:color="auto"/>
      </w:divBdr>
    </w:div>
    <w:div w:id="1504583516">
      <w:bodyDiv w:val="1"/>
      <w:marLeft w:val="0"/>
      <w:marRight w:val="0"/>
      <w:marTop w:val="0"/>
      <w:marBottom w:val="0"/>
      <w:divBdr>
        <w:top w:val="none" w:sz="0" w:space="0" w:color="auto"/>
        <w:left w:val="none" w:sz="0" w:space="0" w:color="auto"/>
        <w:bottom w:val="none" w:sz="0" w:space="0" w:color="auto"/>
        <w:right w:val="none" w:sz="0" w:space="0" w:color="auto"/>
      </w:divBdr>
    </w:div>
    <w:div w:id="1504586125">
      <w:bodyDiv w:val="1"/>
      <w:marLeft w:val="0"/>
      <w:marRight w:val="0"/>
      <w:marTop w:val="0"/>
      <w:marBottom w:val="0"/>
      <w:divBdr>
        <w:top w:val="none" w:sz="0" w:space="0" w:color="auto"/>
        <w:left w:val="none" w:sz="0" w:space="0" w:color="auto"/>
        <w:bottom w:val="none" w:sz="0" w:space="0" w:color="auto"/>
        <w:right w:val="none" w:sz="0" w:space="0" w:color="auto"/>
      </w:divBdr>
    </w:div>
    <w:div w:id="1504589997">
      <w:bodyDiv w:val="1"/>
      <w:marLeft w:val="0"/>
      <w:marRight w:val="0"/>
      <w:marTop w:val="0"/>
      <w:marBottom w:val="0"/>
      <w:divBdr>
        <w:top w:val="none" w:sz="0" w:space="0" w:color="auto"/>
        <w:left w:val="none" w:sz="0" w:space="0" w:color="auto"/>
        <w:bottom w:val="none" w:sz="0" w:space="0" w:color="auto"/>
        <w:right w:val="none" w:sz="0" w:space="0" w:color="auto"/>
      </w:divBdr>
    </w:div>
    <w:div w:id="1504665919">
      <w:bodyDiv w:val="1"/>
      <w:marLeft w:val="0"/>
      <w:marRight w:val="0"/>
      <w:marTop w:val="0"/>
      <w:marBottom w:val="0"/>
      <w:divBdr>
        <w:top w:val="none" w:sz="0" w:space="0" w:color="auto"/>
        <w:left w:val="none" w:sz="0" w:space="0" w:color="auto"/>
        <w:bottom w:val="none" w:sz="0" w:space="0" w:color="auto"/>
        <w:right w:val="none" w:sz="0" w:space="0" w:color="auto"/>
      </w:divBdr>
    </w:div>
    <w:div w:id="1504856525">
      <w:bodyDiv w:val="1"/>
      <w:marLeft w:val="0"/>
      <w:marRight w:val="0"/>
      <w:marTop w:val="0"/>
      <w:marBottom w:val="0"/>
      <w:divBdr>
        <w:top w:val="none" w:sz="0" w:space="0" w:color="auto"/>
        <w:left w:val="none" w:sz="0" w:space="0" w:color="auto"/>
        <w:bottom w:val="none" w:sz="0" w:space="0" w:color="auto"/>
        <w:right w:val="none" w:sz="0" w:space="0" w:color="auto"/>
      </w:divBdr>
    </w:div>
    <w:div w:id="1504903791">
      <w:bodyDiv w:val="1"/>
      <w:marLeft w:val="0"/>
      <w:marRight w:val="0"/>
      <w:marTop w:val="0"/>
      <w:marBottom w:val="0"/>
      <w:divBdr>
        <w:top w:val="none" w:sz="0" w:space="0" w:color="auto"/>
        <w:left w:val="none" w:sz="0" w:space="0" w:color="auto"/>
        <w:bottom w:val="none" w:sz="0" w:space="0" w:color="auto"/>
        <w:right w:val="none" w:sz="0" w:space="0" w:color="auto"/>
      </w:divBdr>
    </w:div>
    <w:div w:id="1504971142">
      <w:bodyDiv w:val="1"/>
      <w:marLeft w:val="0"/>
      <w:marRight w:val="0"/>
      <w:marTop w:val="0"/>
      <w:marBottom w:val="0"/>
      <w:divBdr>
        <w:top w:val="none" w:sz="0" w:space="0" w:color="auto"/>
        <w:left w:val="none" w:sz="0" w:space="0" w:color="auto"/>
        <w:bottom w:val="none" w:sz="0" w:space="0" w:color="auto"/>
        <w:right w:val="none" w:sz="0" w:space="0" w:color="auto"/>
      </w:divBdr>
    </w:div>
    <w:div w:id="1505244284">
      <w:bodyDiv w:val="1"/>
      <w:marLeft w:val="0"/>
      <w:marRight w:val="0"/>
      <w:marTop w:val="0"/>
      <w:marBottom w:val="0"/>
      <w:divBdr>
        <w:top w:val="none" w:sz="0" w:space="0" w:color="auto"/>
        <w:left w:val="none" w:sz="0" w:space="0" w:color="auto"/>
        <w:bottom w:val="none" w:sz="0" w:space="0" w:color="auto"/>
        <w:right w:val="none" w:sz="0" w:space="0" w:color="auto"/>
      </w:divBdr>
    </w:div>
    <w:div w:id="1505323109">
      <w:bodyDiv w:val="1"/>
      <w:marLeft w:val="0"/>
      <w:marRight w:val="0"/>
      <w:marTop w:val="0"/>
      <w:marBottom w:val="0"/>
      <w:divBdr>
        <w:top w:val="none" w:sz="0" w:space="0" w:color="auto"/>
        <w:left w:val="none" w:sz="0" w:space="0" w:color="auto"/>
        <w:bottom w:val="none" w:sz="0" w:space="0" w:color="auto"/>
        <w:right w:val="none" w:sz="0" w:space="0" w:color="auto"/>
      </w:divBdr>
    </w:div>
    <w:div w:id="1505365272">
      <w:bodyDiv w:val="1"/>
      <w:marLeft w:val="0"/>
      <w:marRight w:val="0"/>
      <w:marTop w:val="0"/>
      <w:marBottom w:val="0"/>
      <w:divBdr>
        <w:top w:val="none" w:sz="0" w:space="0" w:color="auto"/>
        <w:left w:val="none" w:sz="0" w:space="0" w:color="auto"/>
        <w:bottom w:val="none" w:sz="0" w:space="0" w:color="auto"/>
        <w:right w:val="none" w:sz="0" w:space="0" w:color="auto"/>
      </w:divBdr>
    </w:div>
    <w:div w:id="1505437934">
      <w:bodyDiv w:val="1"/>
      <w:marLeft w:val="0"/>
      <w:marRight w:val="0"/>
      <w:marTop w:val="0"/>
      <w:marBottom w:val="0"/>
      <w:divBdr>
        <w:top w:val="none" w:sz="0" w:space="0" w:color="auto"/>
        <w:left w:val="none" w:sz="0" w:space="0" w:color="auto"/>
        <w:bottom w:val="none" w:sz="0" w:space="0" w:color="auto"/>
        <w:right w:val="none" w:sz="0" w:space="0" w:color="auto"/>
      </w:divBdr>
    </w:div>
    <w:div w:id="1505515227">
      <w:bodyDiv w:val="1"/>
      <w:marLeft w:val="0"/>
      <w:marRight w:val="0"/>
      <w:marTop w:val="0"/>
      <w:marBottom w:val="0"/>
      <w:divBdr>
        <w:top w:val="none" w:sz="0" w:space="0" w:color="auto"/>
        <w:left w:val="none" w:sz="0" w:space="0" w:color="auto"/>
        <w:bottom w:val="none" w:sz="0" w:space="0" w:color="auto"/>
        <w:right w:val="none" w:sz="0" w:space="0" w:color="auto"/>
      </w:divBdr>
    </w:div>
    <w:div w:id="1505516761">
      <w:bodyDiv w:val="1"/>
      <w:marLeft w:val="0"/>
      <w:marRight w:val="0"/>
      <w:marTop w:val="0"/>
      <w:marBottom w:val="0"/>
      <w:divBdr>
        <w:top w:val="none" w:sz="0" w:space="0" w:color="auto"/>
        <w:left w:val="none" w:sz="0" w:space="0" w:color="auto"/>
        <w:bottom w:val="none" w:sz="0" w:space="0" w:color="auto"/>
        <w:right w:val="none" w:sz="0" w:space="0" w:color="auto"/>
      </w:divBdr>
    </w:div>
    <w:div w:id="1505701543">
      <w:bodyDiv w:val="1"/>
      <w:marLeft w:val="0"/>
      <w:marRight w:val="0"/>
      <w:marTop w:val="0"/>
      <w:marBottom w:val="0"/>
      <w:divBdr>
        <w:top w:val="none" w:sz="0" w:space="0" w:color="auto"/>
        <w:left w:val="none" w:sz="0" w:space="0" w:color="auto"/>
        <w:bottom w:val="none" w:sz="0" w:space="0" w:color="auto"/>
        <w:right w:val="none" w:sz="0" w:space="0" w:color="auto"/>
      </w:divBdr>
    </w:div>
    <w:div w:id="1505707608">
      <w:bodyDiv w:val="1"/>
      <w:marLeft w:val="0"/>
      <w:marRight w:val="0"/>
      <w:marTop w:val="0"/>
      <w:marBottom w:val="0"/>
      <w:divBdr>
        <w:top w:val="none" w:sz="0" w:space="0" w:color="auto"/>
        <w:left w:val="none" w:sz="0" w:space="0" w:color="auto"/>
        <w:bottom w:val="none" w:sz="0" w:space="0" w:color="auto"/>
        <w:right w:val="none" w:sz="0" w:space="0" w:color="auto"/>
      </w:divBdr>
    </w:div>
    <w:div w:id="1505709676">
      <w:bodyDiv w:val="1"/>
      <w:marLeft w:val="0"/>
      <w:marRight w:val="0"/>
      <w:marTop w:val="0"/>
      <w:marBottom w:val="0"/>
      <w:divBdr>
        <w:top w:val="none" w:sz="0" w:space="0" w:color="auto"/>
        <w:left w:val="none" w:sz="0" w:space="0" w:color="auto"/>
        <w:bottom w:val="none" w:sz="0" w:space="0" w:color="auto"/>
        <w:right w:val="none" w:sz="0" w:space="0" w:color="auto"/>
      </w:divBdr>
    </w:div>
    <w:div w:id="1505782677">
      <w:bodyDiv w:val="1"/>
      <w:marLeft w:val="0"/>
      <w:marRight w:val="0"/>
      <w:marTop w:val="0"/>
      <w:marBottom w:val="0"/>
      <w:divBdr>
        <w:top w:val="none" w:sz="0" w:space="0" w:color="auto"/>
        <w:left w:val="none" w:sz="0" w:space="0" w:color="auto"/>
        <w:bottom w:val="none" w:sz="0" w:space="0" w:color="auto"/>
        <w:right w:val="none" w:sz="0" w:space="0" w:color="auto"/>
      </w:divBdr>
    </w:div>
    <w:div w:id="1505821873">
      <w:bodyDiv w:val="1"/>
      <w:marLeft w:val="0"/>
      <w:marRight w:val="0"/>
      <w:marTop w:val="0"/>
      <w:marBottom w:val="0"/>
      <w:divBdr>
        <w:top w:val="none" w:sz="0" w:space="0" w:color="auto"/>
        <w:left w:val="none" w:sz="0" w:space="0" w:color="auto"/>
        <w:bottom w:val="none" w:sz="0" w:space="0" w:color="auto"/>
        <w:right w:val="none" w:sz="0" w:space="0" w:color="auto"/>
      </w:divBdr>
    </w:div>
    <w:div w:id="1505827059">
      <w:bodyDiv w:val="1"/>
      <w:marLeft w:val="0"/>
      <w:marRight w:val="0"/>
      <w:marTop w:val="0"/>
      <w:marBottom w:val="0"/>
      <w:divBdr>
        <w:top w:val="none" w:sz="0" w:space="0" w:color="auto"/>
        <w:left w:val="none" w:sz="0" w:space="0" w:color="auto"/>
        <w:bottom w:val="none" w:sz="0" w:space="0" w:color="auto"/>
        <w:right w:val="none" w:sz="0" w:space="0" w:color="auto"/>
      </w:divBdr>
    </w:div>
    <w:div w:id="1505897327">
      <w:bodyDiv w:val="1"/>
      <w:marLeft w:val="0"/>
      <w:marRight w:val="0"/>
      <w:marTop w:val="0"/>
      <w:marBottom w:val="0"/>
      <w:divBdr>
        <w:top w:val="none" w:sz="0" w:space="0" w:color="auto"/>
        <w:left w:val="none" w:sz="0" w:space="0" w:color="auto"/>
        <w:bottom w:val="none" w:sz="0" w:space="0" w:color="auto"/>
        <w:right w:val="none" w:sz="0" w:space="0" w:color="auto"/>
      </w:divBdr>
    </w:div>
    <w:div w:id="1506017477">
      <w:bodyDiv w:val="1"/>
      <w:marLeft w:val="0"/>
      <w:marRight w:val="0"/>
      <w:marTop w:val="0"/>
      <w:marBottom w:val="0"/>
      <w:divBdr>
        <w:top w:val="none" w:sz="0" w:space="0" w:color="auto"/>
        <w:left w:val="none" w:sz="0" w:space="0" w:color="auto"/>
        <w:bottom w:val="none" w:sz="0" w:space="0" w:color="auto"/>
        <w:right w:val="none" w:sz="0" w:space="0" w:color="auto"/>
      </w:divBdr>
    </w:div>
    <w:div w:id="1506021215">
      <w:bodyDiv w:val="1"/>
      <w:marLeft w:val="0"/>
      <w:marRight w:val="0"/>
      <w:marTop w:val="0"/>
      <w:marBottom w:val="0"/>
      <w:divBdr>
        <w:top w:val="none" w:sz="0" w:space="0" w:color="auto"/>
        <w:left w:val="none" w:sz="0" w:space="0" w:color="auto"/>
        <w:bottom w:val="none" w:sz="0" w:space="0" w:color="auto"/>
        <w:right w:val="none" w:sz="0" w:space="0" w:color="auto"/>
      </w:divBdr>
    </w:div>
    <w:div w:id="1506091322">
      <w:bodyDiv w:val="1"/>
      <w:marLeft w:val="0"/>
      <w:marRight w:val="0"/>
      <w:marTop w:val="0"/>
      <w:marBottom w:val="0"/>
      <w:divBdr>
        <w:top w:val="none" w:sz="0" w:space="0" w:color="auto"/>
        <w:left w:val="none" w:sz="0" w:space="0" w:color="auto"/>
        <w:bottom w:val="none" w:sz="0" w:space="0" w:color="auto"/>
        <w:right w:val="none" w:sz="0" w:space="0" w:color="auto"/>
      </w:divBdr>
    </w:div>
    <w:div w:id="1506091679">
      <w:bodyDiv w:val="1"/>
      <w:marLeft w:val="0"/>
      <w:marRight w:val="0"/>
      <w:marTop w:val="0"/>
      <w:marBottom w:val="0"/>
      <w:divBdr>
        <w:top w:val="none" w:sz="0" w:space="0" w:color="auto"/>
        <w:left w:val="none" w:sz="0" w:space="0" w:color="auto"/>
        <w:bottom w:val="none" w:sz="0" w:space="0" w:color="auto"/>
        <w:right w:val="none" w:sz="0" w:space="0" w:color="auto"/>
      </w:divBdr>
    </w:div>
    <w:div w:id="1506096395">
      <w:bodyDiv w:val="1"/>
      <w:marLeft w:val="0"/>
      <w:marRight w:val="0"/>
      <w:marTop w:val="0"/>
      <w:marBottom w:val="0"/>
      <w:divBdr>
        <w:top w:val="none" w:sz="0" w:space="0" w:color="auto"/>
        <w:left w:val="none" w:sz="0" w:space="0" w:color="auto"/>
        <w:bottom w:val="none" w:sz="0" w:space="0" w:color="auto"/>
        <w:right w:val="none" w:sz="0" w:space="0" w:color="auto"/>
      </w:divBdr>
    </w:div>
    <w:div w:id="1506285717">
      <w:bodyDiv w:val="1"/>
      <w:marLeft w:val="0"/>
      <w:marRight w:val="0"/>
      <w:marTop w:val="0"/>
      <w:marBottom w:val="0"/>
      <w:divBdr>
        <w:top w:val="none" w:sz="0" w:space="0" w:color="auto"/>
        <w:left w:val="none" w:sz="0" w:space="0" w:color="auto"/>
        <w:bottom w:val="none" w:sz="0" w:space="0" w:color="auto"/>
        <w:right w:val="none" w:sz="0" w:space="0" w:color="auto"/>
      </w:divBdr>
    </w:div>
    <w:div w:id="1506435524">
      <w:bodyDiv w:val="1"/>
      <w:marLeft w:val="0"/>
      <w:marRight w:val="0"/>
      <w:marTop w:val="0"/>
      <w:marBottom w:val="0"/>
      <w:divBdr>
        <w:top w:val="none" w:sz="0" w:space="0" w:color="auto"/>
        <w:left w:val="none" w:sz="0" w:space="0" w:color="auto"/>
        <w:bottom w:val="none" w:sz="0" w:space="0" w:color="auto"/>
        <w:right w:val="none" w:sz="0" w:space="0" w:color="auto"/>
      </w:divBdr>
    </w:div>
    <w:div w:id="1506507473">
      <w:bodyDiv w:val="1"/>
      <w:marLeft w:val="0"/>
      <w:marRight w:val="0"/>
      <w:marTop w:val="0"/>
      <w:marBottom w:val="0"/>
      <w:divBdr>
        <w:top w:val="none" w:sz="0" w:space="0" w:color="auto"/>
        <w:left w:val="none" w:sz="0" w:space="0" w:color="auto"/>
        <w:bottom w:val="none" w:sz="0" w:space="0" w:color="auto"/>
        <w:right w:val="none" w:sz="0" w:space="0" w:color="auto"/>
      </w:divBdr>
    </w:div>
    <w:div w:id="1506550505">
      <w:bodyDiv w:val="1"/>
      <w:marLeft w:val="0"/>
      <w:marRight w:val="0"/>
      <w:marTop w:val="0"/>
      <w:marBottom w:val="0"/>
      <w:divBdr>
        <w:top w:val="none" w:sz="0" w:space="0" w:color="auto"/>
        <w:left w:val="none" w:sz="0" w:space="0" w:color="auto"/>
        <w:bottom w:val="none" w:sz="0" w:space="0" w:color="auto"/>
        <w:right w:val="none" w:sz="0" w:space="0" w:color="auto"/>
      </w:divBdr>
    </w:div>
    <w:div w:id="1506674429">
      <w:bodyDiv w:val="1"/>
      <w:marLeft w:val="0"/>
      <w:marRight w:val="0"/>
      <w:marTop w:val="0"/>
      <w:marBottom w:val="0"/>
      <w:divBdr>
        <w:top w:val="none" w:sz="0" w:space="0" w:color="auto"/>
        <w:left w:val="none" w:sz="0" w:space="0" w:color="auto"/>
        <w:bottom w:val="none" w:sz="0" w:space="0" w:color="auto"/>
        <w:right w:val="none" w:sz="0" w:space="0" w:color="auto"/>
      </w:divBdr>
    </w:div>
    <w:div w:id="1506674661">
      <w:bodyDiv w:val="1"/>
      <w:marLeft w:val="0"/>
      <w:marRight w:val="0"/>
      <w:marTop w:val="0"/>
      <w:marBottom w:val="0"/>
      <w:divBdr>
        <w:top w:val="none" w:sz="0" w:space="0" w:color="auto"/>
        <w:left w:val="none" w:sz="0" w:space="0" w:color="auto"/>
        <w:bottom w:val="none" w:sz="0" w:space="0" w:color="auto"/>
        <w:right w:val="none" w:sz="0" w:space="0" w:color="auto"/>
      </w:divBdr>
    </w:div>
    <w:div w:id="1506822267">
      <w:bodyDiv w:val="1"/>
      <w:marLeft w:val="0"/>
      <w:marRight w:val="0"/>
      <w:marTop w:val="0"/>
      <w:marBottom w:val="0"/>
      <w:divBdr>
        <w:top w:val="none" w:sz="0" w:space="0" w:color="auto"/>
        <w:left w:val="none" w:sz="0" w:space="0" w:color="auto"/>
        <w:bottom w:val="none" w:sz="0" w:space="0" w:color="auto"/>
        <w:right w:val="none" w:sz="0" w:space="0" w:color="auto"/>
      </w:divBdr>
    </w:div>
    <w:div w:id="1506827422">
      <w:bodyDiv w:val="1"/>
      <w:marLeft w:val="0"/>
      <w:marRight w:val="0"/>
      <w:marTop w:val="0"/>
      <w:marBottom w:val="0"/>
      <w:divBdr>
        <w:top w:val="none" w:sz="0" w:space="0" w:color="auto"/>
        <w:left w:val="none" w:sz="0" w:space="0" w:color="auto"/>
        <w:bottom w:val="none" w:sz="0" w:space="0" w:color="auto"/>
        <w:right w:val="none" w:sz="0" w:space="0" w:color="auto"/>
      </w:divBdr>
    </w:div>
    <w:div w:id="1506935986">
      <w:bodyDiv w:val="1"/>
      <w:marLeft w:val="0"/>
      <w:marRight w:val="0"/>
      <w:marTop w:val="0"/>
      <w:marBottom w:val="0"/>
      <w:divBdr>
        <w:top w:val="none" w:sz="0" w:space="0" w:color="auto"/>
        <w:left w:val="none" w:sz="0" w:space="0" w:color="auto"/>
        <w:bottom w:val="none" w:sz="0" w:space="0" w:color="auto"/>
        <w:right w:val="none" w:sz="0" w:space="0" w:color="auto"/>
      </w:divBdr>
    </w:div>
    <w:div w:id="1506945052">
      <w:bodyDiv w:val="1"/>
      <w:marLeft w:val="0"/>
      <w:marRight w:val="0"/>
      <w:marTop w:val="0"/>
      <w:marBottom w:val="0"/>
      <w:divBdr>
        <w:top w:val="none" w:sz="0" w:space="0" w:color="auto"/>
        <w:left w:val="none" w:sz="0" w:space="0" w:color="auto"/>
        <w:bottom w:val="none" w:sz="0" w:space="0" w:color="auto"/>
        <w:right w:val="none" w:sz="0" w:space="0" w:color="auto"/>
      </w:divBdr>
    </w:div>
    <w:div w:id="1507163084">
      <w:bodyDiv w:val="1"/>
      <w:marLeft w:val="0"/>
      <w:marRight w:val="0"/>
      <w:marTop w:val="0"/>
      <w:marBottom w:val="0"/>
      <w:divBdr>
        <w:top w:val="none" w:sz="0" w:space="0" w:color="auto"/>
        <w:left w:val="none" w:sz="0" w:space="0" w:color="auto"/>
        <w:bottom w:val="none" w:sz="0" w:space="0" w:color="auto"/>
        <w:right w:val="none" w:sz="0" w:space="0" w:color="auto"/>
      </w:divBdr>
    </w:div>
    <w:div w:id="1507210802">
      <w:bodyDiv w:val="1"/>
      <w:marLeft w:val="0"/>
      <w:marRight w:val="0"/>
      <w:marTop w:val="0"/>
      <w:marBottom w:val="0"/>
      <w:divBdr>
        <w:top w:val="none" w:sz="0" w:space="0" w:color="auto"/>
        <w:left w:val="none" w:sz="0" w:space="0" w:color="auto"/>
        <w:bottom w:val="none" w:sz="0" w:space="0" w:color="auto"/>
        <w:right w:val="none" w:sz="0" w:space="0" w:color="auto"/>
      </w:divBdr>
    </w:div>
    <w:div w:id="1507406219">
      <w:bodyDiv w:val="1"/>
      <w:marLeft w:val="0"/>
      <w:marRight w:val="0"/>
      <w:marTop w:val="0"/>
      <w:marBottom w:val="0"/>
      <w:divBdr>
        <w:top w:val="none" w:sz="0" w:space="0" w:color="auto"/>
        <w:left w:val="none" w:sz="0" w:space="0" w:color="auto"/>
        <w:bottom w:val="none" w:sz="0" w:space="0" w:color="auto"/>
        <w:right w:val="none" w:sz="0" w:space="0" w:color="auto"/>
      </w:divBdr>
    </w:div>
    <w:div w:id="1507406868">
      <w:bodyDiv w:val="1"/>
      <w:marLeft w:val="0"/>
      <w:marRight w:val="0"/>
      <w:marTop w:val="0"/>
      <w:marBottom w:val="0"/>
      <w:divBdr>
        <w:top w:val="none" w:sz="0" w:space="0" w:color="auto"/>
        <w:left w:val="none" w:sz="0" w:space="0" w:color="auto"/>
        <w:bottom w:val="none" w:sz="0" w:space="0" w:color="auto"/>
        <w:right w:val="none" w:sz="0" w:space="0" w:color="auto"/>
      </w:divBdr>
    </w:div>
    <w:div w:id="1507478744">
      <w:bodyDiv w:val="1"/>
      <w:marLeft w:val="0"/>
      <w:marRight w:val="0"/>
      <w:marTop w:val="0"/>
      <w:marBottom w:val="0"/>
      <w:divBdr>
        <w:top w:val="none" w:sz="0" w:space="0" w:color="auto"/>
        <w:left w:val="none" w:sz="0" w:space="0" w:color="auto"/>
        <w:bottom w:val="none" w:sz="0" w:space="0" w:color="auto"/>
        <w:right w:val="none" w:sz="0" w:space="0" w:color="auto"/>
      </w:divBdr>
    </w:div>
    <w:div w:id="1507550654">
      <w:bodyDiv w:val="1"/>
      <w:marLeft w:val="0"/>
      <w:marRight w:val="0"/>
      <w:marTop w:val="0"/>
      <w:marBottom w:val="0"/>
      <w:divBdr>
        <w:top w:val="none" w:sz="0" w:space="0" w:color="auto"/>
        <w:left w:val="none" w:sz="0" w:space="0" w:color="auto"/>
        <w:bottom w:val="none" w:sz="0" w:space="0" w:color="auto"/>
        <w:right w:val="none" w:sz="0" w:space="0" w:color="auto"/>
      </w:divBdr>
    </w:div>
    <w:div w:id="1507553526">
      <w:bodyDiv w:val="1"/>
      <w:marLeft w:val="0"/>
      <w:marRight w:val="0"/>
      <w:marTop w:val="0"/>
      <w:marBottom w:val="0"/>
      <w:divBdr>
        <w:top w:val="none" w:sz="0" w:space="0" w:color="auto"/>
        <w:left w:val="none" w:sz="0" w:space="0" w:color="auto"/>
        <w:bottom w:val="none" w:sz="0" w:space="0" w:color="auto"/>
        <w:right w:val="none" w:sz="0" w:space="0" w:color="auto"/>
      </w:divBdr>
    </w:div>
    <w:div w:id="1507555778">
      <w:bodyDiv w:val="1"/>
      <w:marLeft w:val="0"/>
      <w:marRight w:val="0"/>
      <w:marTop w:val="0"/>
      <w:marBottom w:val="0"/>
      <w:divBdr>
        <w:top w:val="none" w:sz="0" w:space="0" w:color="auto"/>
        <w:left w:val="none" w:sz="0" w:space="0" w:color="auto"/>
        <w:bottom w:val="none" w:sz="0" w:space="0" w:color="auto"/>
        <w:right w:val="none" w:sz="0" w:space="0" w:color="auto"/>
      </w:divBdr>
    </w:div>
    <w:div w:id="1507593449">
      <w:bodyDiv w:val="1"/>
      <w:marLeft w:val="0"/>
      <w:marRight w:val="0"/>
      <w:marTop w:val="0"/>
      <w:marBottom w:val="0"/>
      <w:divBdr>
        <w:top w:val="none" w:sz="0" w:space="0" w:color="auto"/>
        <w:left w:val="none" w:sz="0" w:space="0" w:color="auto"/>
        <w:bottom w:val="none" w:sz="0" w:space="0" w:color="auto"/>
        <w:right w:val="none" w:sz="0" w:space="0" w:color="auto"/>
      </w:divBdr>
    </w:div>
    <w:div w:id="1507595351">
      <w:bodyDiv w:val="1"/>
      <w:marLeft w:val="0"/>
      <w:marRight w:val="0"/>
      <w:marTop w:val="0"/>
      <w:marBottom w:val="0"/>
      <w:divBdr>
        <w:top w:val="none" w:sz="0" w:space="0" w:color="auto"/>
        <w:left w:val="none" w:sz="0" w:space="0" w:color="auto"/>
        <w:bottom w:val="none" w:sz="0" w:space="0" w:color="auto"/>
        <w:right w:val="none" w:sz="0" w:space="0" w:color="auto"/>
      </w:divBdr>
    </w:div>
    <w:div w:id="1507672056">
      <w:bodyDiv w:val="1"/>
      <w:marLeft w:val="0"/>
      <w:marRight w:val="0"/>
      <w:marTop w:val="0"/>
      <w:marBottom w:val="0"/>
      <w:divBdr>
        <w:top w:val="none" w:sz="0" w:space="0" w:color="auto"/>
        <w:left w:val="none" w:sz="0" w:space="0" w:color="auto"/>
        <w:bottom w:val="none" w:sz="0" w:space="0" w:color="auto"/>
        <w:right w:val="none" w:sz="0" w:space="0" w:color="auto"/>
      </w:divBdr>
    </w:div>
    <w:div w:id="1507674263">
      <w:bodyDiv w:val="1"/>
      <w:marLeft w:val="0"/>
      <w:marRight w:val="0"/>
      <w:marTop w:val="0"/>
      <w:marBottom w:val="0"/>
      <w:divBdr>
        <w:top w:val="none" w:sz="0" w:space="0" w:color="auto"/>
        <w:left w:val="none" w:sz="0" w:space="0" w:color="auto"/>
        <w:bottom w:val="none" w:sz="0" w:space="0" w:color="auto"/>
        <w:right w:val="none" w:sz="0" w:space="0" w:color="auto"/>
      </w:divBdr>
    </w:div>
    <w:div w:id="1507864829">
      <w:bodyDiv w:val="1"/>
      <w:marLeft w:val="0"/>
      <w:marRight w:val="0"/>
      <w:marTop w:val="0"/>
      <w:marBottom w:val="0"/>
      <w:divBdr>
        <w:top w:val="none" w:sz="0" w:space="0" w:color="auto"/>
        <w:left w:val="none" w:sz="0" w:space="0" w:color="auto"/>
        <w:bottom w:val="none" w:sz="0" w:space="0" w:color="auto"/>
        <w:right w:val="none" w:sz="0" w:space="0" w:color="auto"/>
      </w:divBdr>
    </w:div>
    <w:div w:id="1507865170">
      <w:bodyDiv w:val="1"/>
      <w:marLeft w:val="0"/>
      <w:marRight w:val="0"/>
      <w:marTop w:val="0"/>
      <w:marBottom w:val="0"/>
      <w:divBdr>
        <w:top w:val="none" w:sz="0" w:space="0" w:color="auto"/>
        <w:left w:val="none" w:sz="0" w:space="0" w:color="auto"/>
        <w:bottom w:val="none" w:sz="0" w:space="0" w:color="auto"/>
        <w:right w:val="none" w:sz="0" w:space="0" w:color="auto"/>
      </w:divBdr>
    </w:div>
    <w:div w:id="1507983458">
      <w:bodyDiv w:val="1"/>
      <w:marLeft w:val="0"/>
      <w:marRight w:val="0"/>
      <w:marTop w:val="0"/>
      <w:marBottom w:val="0"/>
      <w:divBdr>
        <w:top w:val="none" w:sz="0" w:space="0" w:color="auto"/>
        <w:left w:val="none" w:sz="0" w:space="0" w:color="auto"/>
        <w:bottom w:val="none" w:sz="0" w:space="0" w:color="auto"/>
        <w:right w:val="none" w:sz="0" w:space="0" w:color="auto"/>
      </w:divBdr>
    </w:div>
    <w:div w:id="1508010739">
      <w:bodyDiv w:val="1"/>
      <w:marLeft w:val="0"/>
      <w:marRight w:val="0"/>
      <w:marTop w:val="0"/>
      <w:marBottom w:val="0"/>
      <w:divBdr>
        <w:top w:val="none" w:sz="0" w:space="0" w:color="auto"/>
        <w:left w:val="none" w:sz="0" w:space="0" w:color="auto"/>
        <w:bottom w:val="none" w:sz="0" w:space="0" w:color="auto"/>
        <w:right w:val="none" w:sz="0" w:space="0" w:color="auto"/>
      </w:divBdr>
    </w:div>
    <w:div w:id="1508011583">
      <w:bodyDiv w:val="1"/>
      <w:marLeft w:val="0"/>
      <w:marRight w:val="0"/>
      <w:marTop w:val="0"/>
      <w:marBottom w:val="0"/>
      <w:divBdr>
        <w:top w:val="none" w:sz="0" w:space="0" w:color="auto"/>
        <w:left w:val="none" w:sz="0" w:space="0" w:color="auto"/>
        <w:bottom w:val="none" w:sz="0" w:space="0" w:color="auto"/>
        <w:right w:val="none" w:sz="0" w:space="0" w:color="auto"/>
      </w:divBdr>
    </w:div>
    <w:div w:id="1508053135">
      <w:bodyDiv w:val="1"/>
      <w:marLeft w:val="0"/>
      <w:marRight w:val="0"/>
      <w:marTop w:val="0"/>
      <w:marBottom w:val="0"/>
      <w:divBdr>
        <w:top w:val="none" w:sz="0" w:space="0" w:color="auto"/>
        <w:left w:val="none" w:sz="0" w:space="0" w:color="auto"/>
        <w:bottom w:val="none" w:sz="0" w:space="0" w:color="auto"/>
        <w:right w:val="none" w:sz="0" w:space="0" w:color="auto"/>
      </w:divBdr>
    </w:div>
    <w:div w:id="1508208866">
      <w:bodyDiv w:val="1"/>
      <w:marLeft w:val="0"/>
      <w:marRight w:val="0"/>
      <w:marTop w:val="0"/>
      <w:marBottom w:val="0"/>
      <w:divBdr>
        <w:top w:val="none" w:sz="0" w:space="0" w:color="auto"/>
        <w:left w:val="none" w:sz="0" w:space="0" w:color="auto"/>
        <w:bottom w:val="none" w:sz="0" w:space="0" w:color="auto"/>
        <w:right w:val="none" w:sz="0" w:space="0" w:color="auto"/>
      </w:divBdr>
    </w:div>
    <w:div w:id="1508255520">
      <w:bodyDiv w:val="1"/>
      <w:marLeft w:val="0"/>
      <w:marRight w:val="0"/>
      <w:marTop w:val="0"/>
      <w:marBottom w:val="0"/>
      <w:divBdr>
        <w:top w:val="none" w:sz="0" w:space="0" w:color="auto"/>
        <w:left w:val="none" w:sz="0" w:space="0" w:color="auto"/>
        <w:bottom w:val="none" w:sz="0" w:space="0" w:color="auto"/>
        <w:right w:val="none" w:sz="0" w:space="0" w:color="auto"/>
      </w:divBdr>
    </w:div>
    <w:div w:id="1508400391">
      <w:bodyDiv w:val="1"/>
      <w:marLeft w:val="0"/>
      <w:marRight w:val="0"/>
      <w:marTop w:val="0"/>
      <w:marBottom w:val="0"/>
      <w:divBdr>
        <w:top w:val="none" w:sz="0" w:space="0" w:color="auto"/>
        <w:left w:val="none" w:sz="0" w:space="0" w:color="auto"/>
        <w:bottom w:val="none" w:sz="0" w:space="0" w:color="auto"/>
        <w:right w:val="none" w:sz="0" w:space="0" w:color="auto"/>
      </w:divBdr>
    </w:div>
    <w:div w:id="1508445303">
      <w:bodyDiv w:val="1"/>
      <w:marLeft w:val="0"/>
      <w:marRight w:val="0"/>
      <w:marTop w:val="0"/>
      <w:marBottom w:val="0"/>
      <w:divBdr>
        <w:top w:val="none" w:sz="0" w:space="0" w:color="auto"/>
        <w:left w:val="none" w:sz="0" w:space="0" w:color="auto"/>
        <w:bottom w:val="none" w:sz="0" w:space="0" w:color="auto"/>
        <w:right w:val="none" w:sz="0" w:space="0" w:color="auto"/>
      </w:divBdr>
    </w:div>
    <w:div w:id="1508667603">
      <w:bodyDiv w:val="1"/>
      <w:marLeft w:val="0"/>
      <w:marRight w:val="0"/>
      <w:marTop w:val="0"/>
      <w:marBottom w:val="0"/>
      <w:divBdr>
        <w:top w:val="none" w:sz="0" w:space="0" w:color="auto"/>
        <w:left w:val="none" w:sz="0" w:space="0" w:color="auto"/>
        <w:bottom w:val="none" w:sz="0" w:space="0" w:color="auto"/>
        <w:right w:val="none" w:sz="0" w:space="0" w:color="auto"/>
      </w:divBdr>
    </w:div>
    <w:div w:id="1508909153">
      <w:bodyDiv w:val="1"/>
      <w:marLeft w:val="0"/>
      <w:marRight w:val="0"/>
      <w:marTop w:val="0"/>
      <w:marBottom w:val="0"/>
      <w:divBdr>
        <w:top w:val="none" w:sz="0" w:space="0" w:color="auto"/>
        <w:left w:val="none" w:sz="0" w:space="0" w:color="auto"/>
        <w:bottom w:val="none" w:sz="0" w:space="0" w:color="auto"/>
        <w:right w:val="none" w:sz="0" w:space="0" w:color="auto"/>
      </w:divBdr>
    </w:div>
    <w:div w:id="1508910213">
      <w:bodyDiv w:val="1"/>
      <w:marLeft w:val="0"/>
      <w:marRight w:val="0"/>
      <w:marTop w:val="0"/>
      <w:marBottom w:val="0"/>
      <w:divBdr>
        <w:top w:val="none" w:sz="0" w:space="0" w:color="auto"/>
        <w:left w:val="none" w:sz="0" w:space="0" w:color="auto"/>
        <w:bottom w:val="none" w:sz="0" w:space="0" w:color="auto"/>
        <w:right w:val="none" w:sz="0" w:space="0" w:color="auto"/>
      </w:divBdr>
    </w:div>
    <w:div w:id="1508910248">
      <w:bodyDiv w:val="1"/>
      <w:marLeft w:val="0"/>
      <w:marRight w:val="0"/>
      <w:marTop w:val="0"/>
      <w:marBottom w:val="0"/>
      <w:divBdr>
        <w:top w:val="none" w:sz="0" w:space="0" w:color="auto"/>
        <w:left w:val="none" w:sz="0" w:space="0" w:color="auto"/>
        <w:bottom w:val="none" w:sz="0" w:space="0" w:color="auto"/>
        <w:right w:val="none" w:sz="0" w:space="0" w:color="auto"/>
      </w:divBdr>
    </w:div>
    <w:div w:id="1509173003">
      <w:bodyDiv w:val="1"/>
      <w:marLeft w:val="0"/>
      <w:marRight w:val="0"/>
      <w:marTop w:val="0"/>
      <w:marBottom w:val="0"/>
      <w:divBdr>
        <w:top w:val="none" w:sz="0" w:space="0" w:color="auto"/>
        <w:left w:val="none" w:sz="0" w:space="0" w:color="auto"/>
        <w:bottom w:val="none" w:sz="0" w:space="0" w:color="auto"/>
        <w:right w:val="none" w:sz="0" w:space="0" w:color="auto"/>
      </w:divBdr>
    </w:div>
    <w:div w:id="1509173046">
      <w:bodyDiv w:val="1"/>
      <w:marLeft w:val="0"/>
      <w:marRight w:val="0"/>
      <w:marTop w:val="0"/>
      <w:marBottom w:val="0"/>
      <w:divBdr>
        <w:top w:val="none" w:sz="0" w:space="0" w:color="auto"/>
        <w:left w:val="none" w:sz="0" w:space="0" w:color="auto"/>
        <w:bottom w:val="none" w:sz="0" w:space="0" w:color="auto"/>
        <w:right w:val="none" w:sz="0" w:space="0" w:color="auto"/>
      </w:divBdr>
    </w:div>
    <w:div w:id="1509252144">
      <w:bodyDiv w:val="1"/>
      <w:marLeft w:val="0"/>
      <w:marRight w:val="0"/>
      <w:marTop w:val="0"/>
      <w:marBottom w:val="0"/>
      <w:divBdr>
        <w:top w:val="none" w:sz="0" w:space="0" w:color="auto"/>
        <w:left w:val="none" w:sz="0" w:space="0" w:color="auto"/>
        <w:bottom w:val="none" w:sz="0" w:space="0" w:color="auto"/>
        <w:right w:val="none" w:sz="0" w:space="0" w:color="auto"/>
      </w:divBdr>
    </w:div>
    <w:div w:id="1509254847">
      <w:bodyDiv w:val="1"/>
      <w:marLeft w:val="0"/>
      <w:marRight w:val="0"/>
      <w:marTop w:val="0"/>
      <w:marBottom w:val="0"/>
      <w:divBdr>
        <w:top w:val="none" w:sz="0" w:space="0" w:color="auto"/>
        <w:left w:val="none" w:sz="0" w:space="0" w:color="auto"/>
        <w:bottom w:val="none" w:sz="0" w:space="0" w:color="auto"/>
        <w:right w:val="none" w:sz="0" w:space="0" w:color="auto"/>
      </w:divBdr>
    </w:div>
    <w:div w:id="1509364955">
      <w:bodyDiv w:val="1"/>
      <w:marLeft w:val="0"/>
      <w:marRight w:val="0"/>
      <w:marTop w:val="0"/>
      <w:marBottom w:val="0"/>
      <w:divBdr>
        <w:top w:val="none" w:sz="0" w:space="0" w:color="auto"/>
        <w:left w:val="none" w:sz="0" w:space="0" w:color="auto"/>
        <w:bottom w:val="none" w:sz="0" w:space="0" w:color="auto"/>
        <w:right w:val="none" w:sz="0" w:space="0" w:color="auto"/>
      </w:divBdr>
    </w:div>
    <w:div w:id="1509443743">
      <w:bodyDiv w:val="1"/>
      <w:marLeft w:val="0"/>
      <w:marRight w:val="0"/>
      <w:marTop w:val="0"/>
      <w:marBottom w:val="0"/>
      <w:divBdr>
        <w:top w:val="none" w:sz="0" w:space="0" w:color="auto"/>
        <w:left w:val="none" w:sz="0" w:space="0" w:color="auto"/>
        <w:bottom w:val="none" w:sz="0" w:space="0" w:color="auto"/>
        <w:right w:val="none" w:sz="0" w:space="0" w:color="auto"/>
      </w:divBdr>
    </w:div>
    <w:div w:id="1509515451">
      <w:bodyDiv w:val="1"/>
      <w:marLeft w:val="0"/>
      <w:marRight w:val="0"/>
      <w:marTop w:val="0"/>
      <w:marBottom w:val="0"/>
      <w:divBdr>
        <w:top w:val="none" w:sz="0" w:space="0" w:color="auto"/>
        <w:left w:val="none" w:sz="0" w:space="0" w:color="auto"/>
        <w:bottom w:val="none" w:sz="0" w:space="0" w:color="auto"/>
        <w:right w:val="none" w:sz="0" w:space="0" w:color="auto"/>
      </w:divBdr>
    </w:div>
    <w:div w:id="1509558973">
      <w:bodyDiv w:val="1"/>
      <w:marLeft w:val="0"/>
      <w:marRight w:val="0"/>
      <w:marTop w:val="0"/>
      <w:marBottom w:val="0"/>
      <w:divBdr>
        <w:top w:val="none" w:sz="0" w:space="0" w:color="auto"/>
        <w:left w:val="none" w:sz="0" w:space="0" w:color="auto"/>
        <w:bottom w:val="none" w:sz="0" w:space="0" w:color="auto"/>
        <w:right w:val="none" w:sz="0" w:space="0" w:color="auto"/>
      </w:divBdr>
    </w:div>
    <w:div w:id="1509561460">
      <w:bodyDiv w:val="1"/>
      <w:marLeft w:val="0"/>
      <w:marRight w:val="0"/>
      <w:marTop w:val="0"/>
      <w:marBottom w:val="0"/>
      <w:divBdr>
        <w:top w:val="none" w:sz="0" w:space="0" w:color="auto"/>
        <w:left w:val="none" w:sz="0" w:space="0" w:color="auto"/>
        <w:bottom w:val="none" w:sz="0" w:space="0" w:color="auto"/>
        <w:right w:val="none" w:sz="0" w:space="0" w:color="auto"/>
      </w:divBdr>
    </w:div>
    <w:div w:id="1509635293">
      <w:bodyDiv w:val="1"/>
      <w:marLeft w:val="0"/>
      <w:marRight w:val="0"/>
      <w:marTop w:val="0"/>
      <w:marBottom w:val="0"/>
      <w:divBdr>
        <w:top w:val="none" w:sz="0" w:space="0" w:color="auto"/>
        <w:left w:val="none" w:sz="0" w:space="0" w:color="auto"/>
        <w:bottom w:val="none" w:sz="0" w:space="0" w:color="auto"/>
        <w:right w:val="none" w:sz="0" w:space="0" w:color="auto"/>
      </w:divBdr>
    </w:div>
    <w:div w:id="1509908797">
      <w:bodyDiv w:val="1"/>
      <w:marLeft w:val="0"/>
      <w:marRight w:val="0"/>
      <w:marTop w:val="0"/>
      <w:marBottom w:val="0"/>
      <w:divBdr>
        <w:top w:val="none" w:sz="0" w:space="0" w:color="auto"/>
        <w:left w:val="none" w:sz="0" w:space="0" w:color="auto"/>
        <w:bottom w:val="none" w:sz="0" w:space="0" w:color="auto"/>
        <w:right w:val="none" w:sz="0" w:space="0" w:color="auto"/>
      </w:divBdr>
    </w:div>
    <w:div w:id="1510096653">
      <w:bodyDiv w:val="1"/>
      <w:marLeft w:val="0"/>
      <w:marRight w:val="0"/>
      <w:marTop w:val="0"/>
      <w:marBottom w:val="0"/>
      <w:divBdr>
        <w:top w:val="none" w:sz="0" w:space="0" w:color="auto"/>
        <w:left w:val="none" w:sz="0" w:space="0" w:color="auto"/>
        <w:bottom w:val="none" w:sz="0" w:space="0" w:color="auto"/>
        <w:right w:val="none" w:sz="0" w:space="0" w:color="auto"/>
      </w:divBdr>
    </w:div>
    <w:div w:id="1510173928">
      <w:bodyDiv w:val="1"/>
      <w:marLeft w:val="0"/>
      <w:marRight w:val="0"/>
      <w:marTop w:val="0"/>
      <w:marBottom w:val="0"/>
      <w:divBdr>
        <w:top w:val="none" w:sz="0" w:space="0" w:color="auto"/>
        <w:left w:val="none" w:sz="0" w:space="0" w:color="auto"/>
        <w:bottom w:val="none" w:sz="0" w:space="0" w:color="auto"/>
        <w:right w:val="none" w:sz="0" w:space="0" w:color="auto"/>
      </w:divBdr>
    </w:div>
    <w:div w:id="1510175812">
      <w:bodyDiv w:val="1"/>
      <w:marLeft w:val="0"/>
      <w:marRight w:val="0"/>
      <w:marTop w:val="0"/>
      <w:marBottom w:val="0"/>
      <w:divBdr>
        <w:top w:val="none" w:sz="0" w:space="0" w:color="auto"/>
        <w:left w:val="none" w:sz="0" w:space="0" w:color="auto"/>
        <w:bottom w:val="none" w:sz="0" w:space="0" w:color="auto"/>
        <w:right w:val="none" w:sz="0" w:space="0" w:color="auto"/>
      </w:divBdr>
    </w:div>
    <w:div w:id="1510408621">
      <w:bodyDiv w:val="1"/>
      <w:marLeft w:val="0"/>
      <w:marRight w:val="0"/>
      <w:marTop w:val="0"/>
      <w:marBottom w:val="0"/>
      <w:divBdr>
        <w:top w:val="none" w:sz="0" w:space="0" w:color="auto"/>
        <w:left w:val="none" w:sz="0" w:space="0" w:color="auto"/>
        <w:bottom w:val="none" w:sz="0" w:space="0" w:color="auto"/>
        <w:right w:val="none" w:sz="0" w:space="0" w:color="auto"/>
      </w:divBdr>
    </w:div>
    <w:div w:id="1510439218">
      <w:bodyDiv w:val="1"/>
      <w:marLeft w:val="0"/>
      <w:marRight w:val="0"/>
      <w:marTop w:val="0"/>
      <w:marBottom w:val="0"/>
      <w:divBdr>
        <w:top w:val="none" w:sz="0" w:space="0" w:color="auto"/>
        <w:left w:val="none" w:sz="0" w:space="0" w:color="auto"/>
        <w:bottom w:val="none" w:sz="0" w:space="0" w:color="auto"/>
        <w:right w:val="none" w:sz="0" w:space="0" w:color="auto"/>
      </w:divBdr>
    </w:div>
    <w:div w:id="1510482298">
      <w:bodyDiv w:val="1"/>
      <w:marLeft w:val="0"/>
      <w:marRight w:val="0"/>
      <w:marTop w:val="0"/>
      <w:marBottom w:val="0"/>
      <w:divBdr>
        <w:top w:val="none" w:sz="0" w:space="0" w:color="auto"/>
        <w:left w:val="none" w:sz="0" w:space="0" w:color="auto"/>
        <w:bottom w:val="none" w:sz="0" w:space="0" w:color="auto"/>
        <w:right w:val="none" w:sz="0" w:space="0" w:color="auto"/>
      </w:divBdr>
    </w:div>
    <w:div w:id="1510483974">
      <w:bodyDiv w:val="1"/>
      <w:marLeft w:val="0"/>
      <w:marRight w:val="0"/>
      <w:marTop w:val="0"/>
      <w:marBottom w:val="0"/>
      <w:divBdr>
        <w:top w:val="none" w:sz="0" w:space="0" w:color="auto"/>
        <w:left w:val="none" w:sz="0" w:space="0" w:color="auto"/>
        <w:bottom w:val="none" w:sz="0" w:space="0" w:color="auto"/>
        <w:right w:val="none" w:sz="0" w:space="0" w:color="auto"/>
      </w:divBdr>
    </w:div>
    <w:div w:id="1510565707">
      <w:bodyDiv w:val="1"/>
      <w:marLeft w:val="0"/>
      <w:marRight w:val="0"/>
      <w:marTop w:val="0"/>
      <w:marBottom w:val="0"/>
      <w:divBdr>
        <w:top w:val="none" w:sz="0" w:space="0" w:color="auto"/>
        <w:left w:val="none" w:sz="0" w:space="0" w:color="auto"/>
        <w:bottom w:val="none" w:sz="0" w:space="0" w:color="auto"/>
        <w:right w:val="none" w:sz="0" w:space="0" w:color="auto"/>
      </w:divBdr>
    </w:div>
    <w:div w:id="1510605275">
      <w:bodyDiv w:val="1"/>
      <w:marLeft w:val="0"/>
      <w:marRight w:val="0"/>
      <w:marTop w:val="0"/>
      <w:marBottom w:val="0"/>
      <w:divBdr>
        <w:top w:val="none" w:sz="0" w:space="0" w:color="auto"/>
        <w:left w:val="none" w:sz="0" w:space="0" w:color="auto"/>
        <w:bottom w:val="none" w:sz="0" w:space="0" w:color="auto"/>
        <w:right w:val="none" w:sz="0" w:space="0" w:color="auto"/>
      </w:divBdr>
    </w:div>
    <w:div w:id="1510826424">
      <w:bodyDiv w:val="1"/>
      <w:marLeft w:val="0"/>
      <w:marRight w:val="0"/>
      <w:marTop w:val="0"/>
      <w:marBottom w:val="0"/>
      <w:divBdr>
        <w:top w:val="none" w:sz="0" w:space="0" w:color="auto"/>
        <w:left w:val="none" w:sz="0" w:space="0" w:color="auto"/>
        <w:bottom w:val="none" w:sz="0" w:space="0" w:color="auto"/>
        <w:right w:val="none" w:sz="0" w:space="0" w:color="auto"/>
      </w:divBdr>
    </w:div>
    <w:div w:id="1510832037">
      <w:bodyDiv w:val="1"/>
      <w:marLeft w:val="0"/>
      <w:marRight w:val="0"/>
      <w:marTop w:val="0"/>
      <w:marBottom w:val="0"/>
      <w:divBdr>
        <w:top w:val="none" w:sz="0" w:space="0" w:color="auto"/>
        <w:left w:val="none" w:sz="0" w:space="0" w:color="auto"/>
        <w:bottom w:val="none" w:sz="0" w:space="0" w:color="auto"/>
        <w:right w:val="none" w:sz="0" w:space="0" w:color="auto"/>
      </w:divBdr>
    </w:div>
    <w:div w:id="1510944256">
      <w:bodyDiv w:val="1"/>
      <w:marLeft w:val="0"/>
      <w:marRight w:val="0"/>
      <w:marTop w:val="0"/>
      <w:marBottom w:val="0"/>
      <w:divBdr>
        <w:top w:val="none" w:sz="0" w:space="0" w:color="auto"/>
        <w:left w:val="none" w:sz="0" w:space="0" w:color="auto"/>
        <w:bottom w:val="none" w:sz="0" w:space="0" w:color="auto"/>
        <w:right w:val="none" w:sz="0" w:space="0" w:color="auto"/>
      </w:divBdr>
    </w:div>
    <w:div w:id="1511018661">
      <w:bodyDiv w:val="1"/>
      <w:marLeft w:val="0"/>
      <w:marRight w:val="0"/>
      <w:marTop w:val="0"/>
      <w:marBottom w:val="0"/>
      <w:divBdr>
        <w:top w:val="none" w:sz="0" w:space="0" w:color="auto"/>
        <w:left w:val="none" w:sz="0" w:space="0" w:color="auto"/>
        <w:bottom w:val="none" w:sz="0" w:space="0" w:color="auto"/>
        <w:right w:val="none" w:sz="0" w:space="0" w:color="auto"/>
      </w:divBdr>
    </w:div>
    <w:div w:id="1511020814">
      <w:bodyDiv w:val="1"/>
      <w:marLeft w:val="0"/>
      <w:marRight w:val="0"/>
      <w:marTop w:val="0"/>
      <w:marBottom w:val="0"/>
      <w:divBdr>
        <w:top w:val="none" w:sz="0" w:space="0" w:color="auto"/>
        <w:left w:val="none" w:sz="0" w:space="0" w:color="auto"/>
        <w:bottom w:val="none" w:sz="0" w:space="0" w:color="auto"/>
        <w:right w:val="none" w:sz="0" w:space="0" w:color="auto"/>
      </w:divBdr>
    </w:div>
    <w:div w:id="1511094778">
      <w:bodyDiv w:val="1"/>
      <w:marLeft w:val="0"/>
      <w:marRight w:val="0"/>
      <w:marTop w:val="0"/>
      <w:marBottom w:val="0"/>
      <w:divBdr>
        <w:top w:val="none" w:sz="0" w:space="0" w:color="auto"/>
        <w:left w:val="none" w:sz="0" w:space="0" w:color="auto"/>
        <w:bottom w:val="none" w:sz="0" w:space="0" w:color="auto"/>
        <w:right w:val="none" w:sz="0" w:space="0" w:color="auto"/>
      </w:divBdr>
    </w:div>
    <w:div w:id="1511142974">
      <w:bodyDiv w:val="1"/>
      <w:marLeft w:val="0"/>
      <w:marRight w:val="0"/>
      <w:marTop w:val="0"/>
      <w:marBottom w:val="0"/>
      <w:divBdr>
        <w:top w:val="none" w:sz="0" w:space="0" w:color="auto"/>
        <w:left w:val="none" w:sz="0" w:space="0" w:color="auto"/>
        <w:bottom w:val="none" w:sz="0" w:space="0" w:color="auto"/>
        <w:right w:val="none" w:sz="0" w:space="0" w:color="auto"/>
      </w:divBdr>
    </w:div>
    <w:div w:id="1511214837">
      <w:bodyDiv w:val="1"/>
      <w:marLeft w:val="0"/>
      <w:marRight w:val="0"/>
      <w:marTop w:val="0"/>
      <w:marBottom w:val="0"/>
      <w:divBdr>
        <w:top w:val="none" w:sz="0" w:space="0" w:color="auto"/>
        <w:left w:val="none" w:sz="0" w:space="0" w:color="auto"/>
        <w:bottom w:val="none" w:sz="0" w:space="0" w:color="auto"/>
        <w:right w:val="none" w:sz="0" w:space="0" w:color="auto"/>
      </w:divBdr>
    </w:div>
    <w:div w:id="1511482606">
      <w:bodyDiv w:val="1"/>
      <w:marLeft w:val="0"/>
      <w:marRight w:val="0"/>
      <w:marTop w:val="0"/>
      <w:marBottom w:val="0"/>
      <w:divBdr>
        <w:top w:val="none" w:sz="0" w:space="0" w:color="auto"/>
        <w:left w:val="none" w:sz="0" w:space="0" w:color="auto"/>
        <w:bottom w:val="none" w:sz="0" w:space="0" w:color="auto"/>
        <w:right w:val="none" w:sz="0" w:space="0" w:color="auto"/>
      </w:divBdr>
    </w:div>
    <w:div w:id="1511485472">
      <w:bodyDiv w:val="1"/>
      <w:marLeft w:val="0"/>
      <w:marRight w:val="0"/>
      <w:marTop w:val="0"/>
      <w:marBottom w:val="0"/>
      <w:divBdr>
        <w:top w:val="none" w:sz="0" w:space="0" w:color="auto"/>
        <w:left w:val="none" w:sz="0" w:space="0" w:color="auto"/>
        <w:bottom w:val="none" w:sz="0" w:space="0" w:color="auto"/>
        <w:right w:val="none" w:sz="0" w:space="0" w:color="auto"/>
      </w:divBdr>
    </w:div>
    <w:div w:id="1511527491">
      <w:bodyDiv w:val="1"/>
      <w:marLeft w:val="0"/>
      <w:marRight w:val="0"/>
      <w:marTop w:val="0"/>
      <w:marBottom w:val="0"/>
      <w:divBdr>
        <w:top w:val="none" w:sz="0" w:space="0" w:color="auto"/>
        <w:left w:val="none" w:sz="0" w:space="0" w:color="auto"/>
        <w:bottom w:val="none" w:sz="0" w:space="0" w:color="auto"/>
        <w:right w:val="none" w:sz="0" w:space="0" w:color="auto"/>
      </w:divBdr>
    </w:div>
    <w:div w:id="1511724781">
      <w:bodyDiv w:val="1"/>
      <w:marLeft w:val="0"/>
      <w:marRight w:val="0"/>
      <w:marTop w:val="0"/>
      <w:marBottom w:val="0"/>
      <w:divBdr>
        <w:top w:val="none" w:sz="0" w:space="0" w:color="auto"/>
        <w:left w:val="none" w:sz="0" w:space="0" w:color="auto"/>
        <w:bottom w:val="none" w:sz="0" w:space="0" w:color="auto"/>
        <w:right w:val="none" w:sz="0" w:space="0" w:color="auto"/>
      </w:divBdr>
    </w:div>
    <w:div w:id="1511872411">
      <w:bodyDiv w:val="1"/>
      <w:marLeft w:val="0"/>
      <w:marRight w:val="0"/>
      <w:marTop w:val="0"/>
      <w:marBottom w:val="0"/>
      <w:divBdr>
        <w:top w:val="none" w:sz="0" w:space="0" w:color="auto"/>
        <w:left w:val="none" w:sz="0" w:space="0" w:color="auto"/>
        <w:bottom w:val="none" w:sz="0" w:space="0" w:color="auto"/>
        <w:right w:val="none" w:sz="0" w:space="0" w:color="auto"/>
      </w:divBdr>
    </w:div>
    <w:div w:id="1511944125">
      <w:bodyDiv w:val="1"/>
      <w:marLeft w:val="0"/>
      <w:marRight w:val="0"/>
      <w:marTop w:val="0"/>
      <w:marBottom w:val="0"/>
      <w:divBdr>
        <w:top w:val="none" w:sz="0" w:space="0" w:color="auto"/>
        <w:left w:val="none" w:sz="0" w:space="0" w:color="auto"/>
        <w:bottom w:val="none" w:sz="0" w:space="0" w:color="auto"/>
        <w:right w:val="none" w:sz="0" w:space="0" w:color="auto"/>
      </w:divBdr>
    </w:div>
    <w:div w:id="1511990682">
      <w:bodyDiv w:val="1"/>
      <w:marLeft w:val="0"/>
      <w:marRight w:val="0"/>
      <w:marTop w:val="0"/>
      <w:marBottom w:val="0"/>
      <w:divBdr>
        <w:top w:val="none" w:sz="0" w:space="0" w:color="auto"/>
        <w:left w:val="none" w:sz="0" w:space="0" w:color="auto"/>
        <w:bottom w:val="none" w:sz="0" w:space="0" w:color="auto"/>
        <w:right w:val="none" w:sz="0" w:space="0" w:color="auto"/>
      </w:divBdr>
    </w:div>
    <w:div w:id="1512136323">
      <w:bodyDiv w:val="1"/>
      <w:marLeft w:val="0"/>
      <w:marRight w:val="0"/>
      <w:marTop w:val="0"/>
      <w:marBottom w:val="0"/>
      <w:divBdr>
        <w:top w:val="none" w:sz="0" w:space="0" w:color="auto"/>
        <w:left w:val="none" w:sz="0" w:space="0" w:color="auto"/>
        <w:bottom w:val="none" w:sz="0" w:space="0" w:color="auto"/>
        <w:right w:val="none" w:sz="0" w:space="0" w:color="auto"/>
      </w:divBdr>
    </w:div>
    <w:div w:id="1512178373">
      <w:bodyDiv w:val="1"/>
      <w:marLeft w:val="0"/>
      <w:marRight w:val="0"/>
      <w:marTop w:val="0"/>
      <w:marBottom w:val="0"/>
      <w:divBdr>
        <w:top w:val="none" w:sz="0" w:space="0" w:color="auto"/>
        <w:left w:val="none" w:sz="0" w:space="0" w:color="auto"/>
        <w:bottom w:val="none" w:sz="0" w:space="0" w:color="auto"/>
        <w:right w:val="none" w:sz="0" w:space="0" w:color="auto"/>
      </w:divBdr>
    </w:div>
    <w:div w:id="1512336940">
      <w:bodyDiv w:val="1"/>
      <w:marLeft w:val="0"/>
      <w:marRight w:val="0"/>
      <w:marTop w:val="0"/>
      <w:marBottom w:val="0"/>
      <w:divBdr>
        <w:top w:val="none" w:sz="0" w:space="0" w:color="auto"/>
        <w:left w:val="none" w:sz="0" w:space="0" w:color="auto"/>
        <w:bottom w:val="none" w:sz="0" w:space="0" w:color="auto"/>
        <w:right w:val="none" w:sz="0" w:space="0" w:color="auto"/>
      </w:divBdr>
    </w:div>
    <w:div w:id="1512526478">
      <w:bodyDiv w:val="1"/>
      <w:marLeft w:val="0"/>
      <w:marRight w:val="0"/>
      <w:marTop w:val="0"/>
      <w:marBottom w:val="0"/>
      <w:divBdr>
        <w:top w:val="none" w:sz="0" w:space="0" w:color="auto"/>
        <w:left w:val="none" w:sz="0" w:space="0" w:color="auto"/>
        <w:bottom w:val="none" w:sz="0" w:space="0" w:color="auto"/>
        <w:right w:val="none" w:sz="0" w:space="0" w:color="auto"/>
      </w:divBdr>
    </w:div>
    <w:div w:id="1512602467">
      <w:bodyDiv w:val="1"/>
      <w:marLeft w:val="0"/>
      <w:marRight w:val="0"/>
      <w:marTop w:val="0"/>
      <w:marBottom w:val="0"/>
      <w:divBdr>
        <w:top w:val="none" w:sz="0" w:space="0" w:color="auto"/>
        <w:left w:val="none" w:sz="0" w:space="0" w:color="auto"/>
        <w:bottom w:val="none" w:sz="0" w:space="0" w:color="auto"/>
        <w:right w:val="none" w:sz="0" w:space="0" w:color="auto"/>
      </w:divBdr>
    </w:div>
    <w:div w:id="1512649315">
      <w:bodyDiv w:val="1"/>
      <w:marLeft w:val="0"/>
      <w:marRight w:val="0"/>
      <w:marTop w:val="0"/>
      <w:marBottom w:val="0"/>
      <w:divBdr>
        <w:top w:val="none" w:sz="0" w:space="0" w:color="auto"/>
        <w:left w:val="none" w:sz="0" w:space="0" w:color="auto"/>
        <w:bottom w:val="none" w:sz="0" w:space="0" w:color="auto"/>
        <w:right w:val="none" w:sz="0" w:space="0" w:color="auto"/>
      </w:divBdr>
    </w:div>
    <w:div w:id="1512721352">
      <w:bodyDiv w:val="1"/>
      <w:marLeft w:val="0"/>
      <w:marRight w:val="0"/>
      <w:marTop w:val="0"/>
      <w:marBottom w:val="0"/>
      <w:divBdr>
        <w:top w:val="none" w:sz="0" w:space="0" w:color="auto"/>
        <w:left w:val="none" w:sz="0" w:space="0" w:color="auto"/>
        <w:bottom w:val="none" w:sz="0" w:space="0" w:color="auto"/>
        <w:right w:val="none" w:sz="0" w:space="0" w:color="auto"/>
      </w:divBdr>
    </w:div>
    <w:div w:id="1512798375">
      <w:bodyDiv w:val="1"/>
      <w:marLeft w:val="0"/>
      <w:marRight w:val="0"/>
      <w:marTop w:val="0"/>
      <w:marBottom w:val="0"/>
      <w:divBdr>
        <w:top w:val="none" w:sz="0" w:space="0" w:color="auto"/>
        <w:left w:val="none" w:sz="0" w:space="0" w:color="auto"/>
        <w:bottom w:val="none" w:sz="0" w:space="0" w:color="auto"/>
        <w:right w:val="none" w:sz="0" w:space="0" w:color="auto"/>
      </w:divBdr>
    </w:div>
    <w:div w:id="1512833743">
      <w:bodyDiv w:val="1"/>
      <w:marLeft w:val="0"/>
      <w:marRight w:val="0"/>
      <w:marTop w:val="0"/>
      <w:marBottom w:val="0"/>
      <w:divBdr>
        <w:top w:val="none" w:sz="0" w:space="0" w:color="auto"/>
        <w:left w:val="none" w:sz="0" w:space="0" w:color="auto"/>
        <w:bottom w:val="none" w:sz="0" w:space="0" w:color="auto"/>
        <w:right w:val="none" w:sz="0" w:space="0" w:color="auto"/>
      </w:divBdr>
    </w:div>
    <w:div w:id="1512912023">
      <w:bodyDiv w:val="1"/>
      <w:marLeft w:val="0"/>
      <w:marRight w:val="0"/>
      <w:marTop w:val="0"/>
      <w:marBottom w:val="0"/>
      <w:divBdr>
        <w:top w:val="none" w:sz="0" w:space="0" w:color="auto"/>
        <w:left w:val="none" w:sz="0" w:space="0" w:color="auto"/>
        <w:bottom w:val="none" w:sz="0" w:space="0" w:color="auto"/>
        <w:right w:val="none" w:sz="0" w:space="0" w:color="auto"/>
      </w:divBdr>
    </w:div>
    <w:div w:id="1512914586">
      <w:bodyDiv w:val="1"/>
      <w:marLeft w:val="0"/>
      <w:marRight w:val="0"/>
      <w:marTop w:val="0"/>
      <w:marBottom w:val="0"/>
      <w:divBdr>
        <w:top w:val="none" w:sz="0" w:space="0" w:color="auto"/>
        <w:left w:val="none" w:sz="0" w:space="0" w:color="auto"/>
        <w:bottom w:val="none" w:sz="0" w:space="0" w:color="auto"/>
        <w:right w:val="none" w:sz="0" w:space="0" w:color="auto"/>
      </w:divBdr>
    </w:div>
    <w:div w:id="1513182511">
      <w:bodyDiv w:val="1"/>
      <w:marLeft w:val="0"/>
      <w:marRight w:val="0"/>
      <w:marTop w:val="0"/>
      <w:marBottom w:val="0"/>
      <w:divBdr>
        <w:top w:val="none" w:sz="0" w:space="0" w:color="auto"/>
        <w:left w:val="none" w:sz="0" w:space="0" w:color="auto"/>
        <w:bottom w:val="none" w:sz="0" w:space="0" w:color="auto"/>
        <w:right w:val="none" w:sz="0" w:space="0" w:color="auto"/>
      </w:divBdr>
    </w:div>
    <w:div w:id="1513257784">
      <w:bodyDiv w:val="1"/>
      <w:marLeft w:val="0"/>
      <w:marRight w:val="0"/>
      <w:marTop w:val="0"/>
      <w:marBottom w:val="0"/>
      <w:divBdr>
        <w:top w:val="none" w:sz="0" w:space="0" w:color="auto"/>
        <w:left w:val="none" w:sz="0" w:space="0" w:color="auto"/>
        <w:bottom w:val="none" w:sz="0" w:space="0" w:color="auto"/>
        <w:right w:val="none" w:sz="0" w:space="0" w:color="auto"/>
      </w:divBdr>
    </w:div>
    <w:div w:id="1513493469">
      <w:bodyDiv w:val="1"/>
      <w:marLeft w:val="0"/>
      <w:marRight w:val="0"/>
      <w:marTop w:val="0"/>
      <w:marBottom w:val="0"/>
      <w:divBdr>
        <w:top w:val="none" w:sz="0" w:space="0" w:color="auto"/>
        <w:left w:val="none" w:sz="0" w:space="0" w:color="auto"/>
        <w:bottom w:val="none" w:sz="0" w:space="0" w:color="auto"/>
        <w:right w:val="none" w:sz="0" w:space="0" w:color="auto"/>
      </w:divBdr>
    </w:div>
    <w:div w:id="1513572920">
      <w:bodyDiv w:val="1"/>
      <w:marLeft w:val="0"/>
      <w:marRight w:val="0"/>
      <w:marTop w:val="0"/>
      <w:marBottom w:val="0"/>
      <w:divBdr>
        <w:top w:val="none" w:sz="0" w:space="0" w:color="auto"/>
        <w:left w:val="none" w:sz="0" w:space="0" w:color="auto"/>
        <w:bottom w:val="none" w:sz="0" w:space="0" w:color="auto"/>
        <w:right w:val="none" w:sz="0" w:space="0" w:color="auto"/>
      </w:divBdr>
    </w:div>
    <w:div w:id="1513573286">
      <w:bodyDiv w:val="1"/>
      <w:marLeft w:val="0"/>
      <w:marRight w:val="0"/>
      <w:marTop w:val="0"/>
      <w:marBottom w:val="0"/>
      <w:divBdr>
        <w:top w:val="none" w:sz="0" w:space="0" w:color="auto"/>
        <w:left w:val="none" w:sz="0" w:space="0" w:color="auto"/>
        <w:bottom w:val="none" w:sz="0" w:space="0" w:color="auto"/>
        <w:right w:val="none" w:sz="0" w:space="0" w:color="auto"/>
      </w:divBdr>
    </w:div>
    <w:div w:id="1513685729">
      <w:bodyDiv w:val="1"/>
      <w:marLeft w:val="0"/>
      <w:marRight w:val="0"/>
      <w:marTop w:val="0"/>
      <w:marBottom w:val="0"/>
      <w:divBdr>
        <w:top w:val="none" w:sz="0" w:space="0" w:color="auto"/>
        <w:left w:val="none" w:sz="0" w:space="0" w:color="auto"/>
        <w:bottom w:val="none" w:sz="0" w:space="0" w:color="auto"/>
        <w:right w:val="none" w:sz="0" w:space="0" w:color="auto"/>
      </w:divBdr>
    </w:div>
    <w:div w:id="1513836295">
      <w:bodyDiv w:val="1"/>
      <w:marLeft w:val="0"/>
      <w:marRight w:val="0"/>
      <w:marTop w:val="0"/>
      <w:marBottom w:val="0"/>
      <w:divBdr>
        <w:top w:val="none" w:sz="0" w:space="0" w:color="auto"/>
        <w:left w:val="none" w:sz="0" w:space="0" w:color="auto"/>
        <w:bottom w:val="none" w:sz="0" w:space="0" w:color="auto"/>
        <w:right w:val="none" w:sz="0" w:space="0" w:color="auto"/>
      </w:divBdr>
    </w:div>
    <w:div w:id="1514222286">
      <w:bodyDiv w:val="1"/>
      <w:marLeft w:val="0"/>
      <w:marRight w:val="0"/>
      <w:marTop w:val="0"/>
      <w:marBottom w:val="0"/>
      <w:divBdr>
        <w:top w:val="none" w:sz="0" w:space="0" w:color="auto"/>
        <w:left w:val="none" w:sz="0" w:space="0" w:color="auto"/>
        <w:bottom w:val="none" w:sz="0" w:space="0" w:color="auto"/>
        <w:right w:val="none" w:sz="0" w:space="0" w:color="auto"/>
      </w:divBdr>
    </w:div>
    <w:div w:id="1514303869">
      <w:bodyDiv w:val="1"/>
      <w:marLeft w:val="0"/>
      <w:marRight w:val="0"/>
      <w:marTop w:val="0"/>
      <w:marBottom w:val="0"/>
      <w:divBdr>
        <w:top w:val="none" w:sz="0" w:space="0" w:color="auto"/>
        <w:left w:val="none" w:sz="0" w:space="0" w:color="auto"/>
        <w:bottom w:val="none" w:sz="0" w:space="0" w:color="auto"/>
        <w:right w:val="none" w:sz="0" w:space="0" w:color="auto"/>
      </w:divBdr>
    </w:div>
    <w:div w:id="1514344184">
      <w:bodyDiv w:val="1"/>
      <w:marLeft w:val="0"/>
      <w:marRight w:val="0"/>
      <w:marTop w:val="0"/>
      <w:marBottom w:val="0"/>
      <w:divBdr>
        <w:top w:val="none" w:sz="0" w:space="0" w:color="auto"/>
        <w:left w:val="none" w:sz="0" w:space="0" w:color="auto"/>
        <w:bottom w:val="none" w:sz="0" w:space="0" w:color="auto"/>
        <w:right w:val="none" w:sz="0" w:space="0" w:color="auto"/>
      </w:divBdr>
    </w:div>
    <w:div w:id="1514372679">
      <w:bodyDiv w:val="1"/>
      <w:marLeft w:val="0"/>
      <w:marRight w:val="0"/>
      <w:marTop w:val="0"/>
      <w:marBottom w:val="0"/>
      <w:divBdr>
        <w:top w:val="none" w:sz="0" w:space="0" w:color="auto"/>
        <w:left w:val="none" w:sz="0" w:space="0" w:color="auto"/>
        <w:bottom w:val="none" w:sz="0" w:space="0" w:color="auto"/>
        <w:right w:val="none" w:sz="0" w:space="0" w:color="auto"/>
      </w:divBdr>
    </w:div>
    <w:div w:id="1514537856">
      <w:bodyDiv w:val="1"/>
      <w:marLeft w:val="0"/>
      <w:marRight w:val="0"/>
      <w:marTop w:val="0"/>
      <w:marBottom w:val="0"/>
      <w:divBdr>
        <w:top w:val="none" w:sz="0" w:space="0" w:color="auto"/>
        <w:left w:val="none" w:sz="0" w:space="0" w:color="auto"/>
        <w:bottom w:val="none" w:sz="0" w:space="0" w:color="auto"/>
        <w:right w:val="none" w:sz="0" w:space="0" w:color="auto"/>
      </w:divBdr>
    </w:div>
    <w:div w:id="1514606663">
      <w:bodyDiv w:val="1"/>
      <w:marLeft w:val="0"/>
      <w:marRight w:val="0"/>
      <w:marTop w:val="0"/>
      <w:marBottom w:val="0"/>
      <w:divBdr>
        <w:top w:val="none" w:sz="0" w:space="0" w:color="auto"/>
        <w:left w:val="none" w:sz="0" w:space="0" w:color="auto"/>
        <w:bottom w:val="none" w:sz="0" w:space="0" w:color="auto"/>
        <w:right w:val="none" w:sz="0" w:space="0" w:color="auto"/>
      </w:divBdr>
    </w:div>
    <w:div w:id="1514609182">
      <w:bodyDiv w:val="1"/>
      <w:marLeft w:val="0"/>
      <w:marRight w:val="0"/>
      <w:marTop w:val="0"/>
      <w:marBottom w:val="0"/>
      <w:divBdr>
        <w:top w:val="none" w:sz="0" w:space="0" w:color="auto"/>
        <w:left w:val="none" w:sz="0" w:space="0" w:color="auto"/>
        <w:bottom w:val="none" w:sz="0" w:space="0" w:color="auto"/>
        <w:right w:val="none" w:sz="0" w:space="0" w:color="auto"/>
      </w:divBdr>
    </w:div>
    <w:div w:id="1514611141">
      <w:bodyDiv w:val="1"/>
      <w:marLeft w:val="0"/>
      <w:marRight w:val="0"/>
      <w:marTop w:val="0"/>
      <w:marBottom w:val="0"/>
      <w:divBdr>
        <w:top w:val="none" w:sz="0" w:space="0" w:color="auto"/>
        <w:left w:val="none" w:sz="0" w:space="0" w:color="auto"/>
        <w:bottom w:val="none" w:sz="0" w:space="0" w:color="auto"/>
        <w:right w:val="none" w:sz="0" w:space="0" w:color="auto"/>
      </w:divBdr>
    </w:div>
    <w:div w:id="1514760248">
      <w:bodyDiv w:val="1"/>
      <w:marLeft w:val="0"/>
      <w:marRight w:val="0"/>
      <w:marTop w:val="0"/>
      <w:marBottom w:val="0"/>
      <w:divBdr>
        <w:top w:val="none" w:sz="0" w:space="0" w:color="auto"/>
        <w:left w:val="none" w:sz="0" w:space="0" w:color="auto"/>
        <w:bottom w:val="none" w:sz="0" w:space="0" w:color="auto"/>
        <w:right w:val="none" w:sz="0" w:space="0" w:color="auto"/>
      </w:divBdr>
    </w:div>
    <w:div w:id="1514763868">
      <w:bodyDiv w:val="1"/>
      <w:marLeft w:val="0"/>
      <w:marRight w:val="0"/>
      <w:marTop w:val="0"/>
      <w:marBottom w:val="0"/>
      <w:divBdr>
        <w:top w:val="none" w:sz="0" w:space="0" w:color="auto"/>
        <w:left w:val="none" w:sz="0" w:space="0" w:color="auto"/>
        <w:bottom w:val="none" w:sz="0" w:space="0" w:color="auto"/>
        <w:right w:val="none" w:sz="0" w:space="0" w:color="auto"/>
      </w:divBdr>
    </w:div>
    <w:div w:id="1515026822">
      <w:bodyDiv w:val="1"/>
      <w:marLeft w:val="0"/>
      <w:marRight w:val="0"/>
      <w:marTop w:val="0"/>
      <w:marBottom w:val="0"/>
      <w:divBdr>
        <w:top w:val="none" w:sz="0" w:space="0" w:color="auto"/>
        <w:left w:val="none" w:sz="0" w:space="0" w:color="auto"/>
        <w:bottom w:val="none" w:sz="0" w:space="0" w:color="auto"/>
        <w:right w:val="none" w:sz="0" w:space="0" w:color="auto"/>
      </w:divBdr>
    </w:div>
    <w:div w:id="1515027906">
      <w:bodyDiv w:val="1"/>
      <w:marLeft w:val="0"/>
      <w:marRight w:val="0"/>
      <w:marTop w:val="0"/>
      <w:marBottom w:val="0"/>
      <w:divBdr>
        <w:top w:val="none" w:sz="0" w:space="0" w:color="auto"/>
        <w:left w:val="none" w:sz="0" w:space="0" w:color="auto"/>
        <w:bottom w:val="none" w:sz="0" w:space="0" w:color="auto"/>
        <w:right w:val="none" w:sz="0" w:space="0" w:color="auto"/>
      </w:divBdr>
    </w:div>
    <w:div w:id="1515145113">
      <w:bodyDiv w:val="1"/>
      <w:marLeft w:val="0"/>
      <w:marRight w:val="0"/>
      <w:marTop w:val="0"/>
      <w:marBottom w:val="0"/>
      <w:divBdr>
        <w:top w:val="none" w:sz="0" w:space="0" w:color="auto"/>
        <w:left w:val="none" w:sz="0" w:space="0" w:color="auto"/>
        <w:bottom w:val="none" w:sz="0" w:space="0" w:color="auto"/>
        <w:right w:val="none" w:sz="0" w:space="0" w:color="auto"/>
      </w:divBdr>
    </w:div>
    <w:div w:id="1515193084">
      <w:bodyDiv w:val="1"/>
      <w:marLeft w:val="0"/>
      <w:marRight w:val="0"/>
      <w:marTop w:val="0"/>
      <w:marBottom w:val="0"/>
      <w:divBdr>
        <w:top w:val="none" w:sz="0" w:space="0" w:color="auto"/>
        <w:left w:val="none" w:sz="0" w:space="0" w:color="auto"/>
        <w:bottom w:val="none" w:sz="0" w:space="0" w:color="auto"/>
        <w:right w:val="none" w:sz="0" w:space="0" w:color="auto"/>
      </w:divBdr>
    </w:div>
    <w:div w:id="1515264909">
      <w:bodyDiv w:val="1"/>
      <w:marLeft w:val="0"/>
      <w:marRight w:val="0"/>
      <w:marTop w:val="0"/>
      <w:marBottom w:val="0"/>
      <w:divBdr>
        <w:top w:val="none" w:sz="0" w:space="0" w:color="auto"/>
        <w:left w:val="none" w:sz="0" w:space="0" w:color="auto"/>
        <w:bottom w:val="none" w:sz="0" w:space="0" w:color="auto"/>
        <w:right w:val="none" w:sz="0" w:space="0" w:color="auto"/>
      </w:divBdr>
    </w:div>
    <w:div w:id="1515461315">
      <w:bodyDiv w:val="1"/>
      <w:marLeft w:val="0"/>
      <w:marRight w:val="0"/>
      <w:marTop w:val="0"/>
      <w:marBottom w:val="0"/>
      <w:divBdr>
        <w:top w:val="none" w:sz="0" w:space="0" w:color="auto"/>
        <w:left w:val="none" w:sz="0" w:space="0" w:color="auto"/>
        <w:bottom w:val="none" w:sz="0" w:space="0" w:color="auto"/>
        <w:right w:val="none" w:sz="0" w:space="0" w:color="auto"/>
      </w:divBdr>
    </w:div>
    <w:div w:id="1515537657">
      <w:bodyDiv w:val="1"/>
      <w:marLeft w:val="0"/>
      <w:marRight w:val="0"/>
      <w:marTop w:val="0"/>
      <w:marBottom w:val="0"/>
      <w:divBdr>
        <w:top w:val="none" w:sz="0" w:space="0" w:color="auto"/>
        <w:left w:val="none" w:sz="0" w:space="0" w:color="auto"/>
        <w:bottom w:val="none" w:sz="0" w:space="0" w:color="auto"/>
        <w:right w:val="none" w:sz="0" w:space="0" w:color="auto"/>
      </w:divBdr>
    </w:div>
    <w:div w:id="1515612157">
      <w:bodyDiv w:val="1"/>
      <w:marLeft w:val="0"/>
      <w:marRight w:val="0"/>
      <w:marTop w:val="0"/>
      <w:marBottom w:val="0"/>
      <w:divBdr>
        <w:top w:val="none" w:sz="0" w:space="0" w:color="auto"/>
        <w:left w:val="none" w:sz="0" w:space="0" w:color="auto"/>
        <w:bottom w:val="none" w:sz="0" w:space="0" w:color="auto"/>
        <w:right w:val="none" w:sz="0" w:space="0" w:color="auto"/>
      </w:divBdr>
    </w:div>
    <w:div w:id="1515655525">
      <w:bodyDiv w:val="1"/>
      <w:marLeft w:val="0"/>
      <w:marRight w:val="0"/>
      <w:marTop w:val="0"/>
      <w:marBottom w:val="0"/>
      <w:divBdr>
        <w:top w:val="none" w:sz="0" w:space="0" w:color="auto"/>
        <w:left w:val="none" w:sz="0" w:space="0" w:color="auto"/>
        <w:bottom w:val="none" w:sz="0" w:space="0" w:color="auto"/>
        <w:right w:val="none" w:sz="0" w:space="0" w:color="auto"/>
      </w:divBdr>
    </w:div>
    <w:div w:id="1515725935">
      <w:bodyDiv w:val="1"/>
      <w:marLeft w:val="0"/>
      <w:marRight w:val="0"/>
      <w:marTop w:val="0"/>
      <w:marBottom w:val="0"/>
      <w:divBdr>
        <w:top w:val="none" w:sz="0" w:space="0" w:color="auto"/>
        <w:left w:val="none" w:sz="0" w:space="0" w:color="auto"/>
        <w:bottom w:val="none" w:sz="0" w:space="0" w:color="auto"/>
        <w:right w:val="none" w:sz="0" w:space="0" w:color="auto"/>
      </w:divBdr>
    </w:div>
    <w:div w:id="1515731100">
      <w:bodyDiv w:val="1"/>
      <w:marLeft w:val="0"/>
      <w:marRight w:val="0"/>
      <w:marTop w:val="0"/>
      <w:marBottom w:val="0"/>
      <w:divBdr>
        <w:top w:val="none" w:sz="0" w:space="0" w:color="auto"/>
        <w:left w:val="none" w:sz="0" w:space="0" w:color="auto"/>
        <w:bottom w:val="none" w:sz="0" w:space="0" w:color="auto"/>
        <w:right w:val="none" w:sz="0" w:space="0" w:color="auto"/>
      </w:divBdr>
    </w:div>
    <w:div w:id="1515798763">
      <w:bodyDiv w:val="1"/>
      <w:marLeft w:val="0"/>
      <w:marRight w:val="0"/>
      <w:marTop w:val="0"/>
      <w:marBottom w:val="0"/>
      <w:divBdr>
        <w:top w:val="none" w:sz="0" w:space="0" w:color="auto"/>
        <w:left w:val="none" w:sz="0" w:space="0" w:color="auto"/>
        <w:bottom w:val="none" w:sz="0" w:space="0" w:color="auto"/>
        <w:right w:val="none" w:sz="0" w:space="0" w:color="auto"/>
      </w:divBdr>
    </w:div>
    <w:div w:id="1515806097">
      <w:bodyDiv w:val="1"/>
      <w:marLeft w:val="0"/>
      <w:marRight w:val="0"/>
      <w:marTop w:val="0"/>
      <w:marBottom w:val="0"/>
      <w:divBdr>
        <w:top w:val="none" w:sz="0" w:space="0" w:color="auto"/>
        <w:left w:val="none" w:sz="0" w:space="0" w:color="auto"/>
        <w:bottom w:val="none" w:sz="0" w:space="0" w:color="auto"/>
        <w:right w:val="none" w:sz="0" w:space="0" w:color="auto"/>
      </w:divBdr>
    </w:div>
    <w:div w:id="1515874793">
      <w:bodyDiv w:val="1"/>
      <w:marLeft w:val="0"/>
      <w:marRight w:val="0"/>
      <w:marTop w:val="0"/>
      <w:marBottom w:val="0"/>
      <w:divBdr>
        <w:top w:val="none" w:sz="0" w:space="0" w:color="auto"/>
        <w:left w:val="none" w:sz="0" w:space="0" w:color="auto"/>
        <w:bottom w:val="none" w:sz="0" w:space="0" w:color="auto"/>
        <w:right w:val="none" w:sz="0" w:space="0" w:color="auto"/>
      </w:divBdr>
    </w:div>
    <w:div w:id="1516187391">
      <w:bodyDiv w:val="1"/>
      <w:marLeft w:val="0"/>
      <w:marRight w:val="0"/>
      <w:marTop w:val="0"/>
      <w:marBottom w:val="0"/>
      <w:divBdr>
        <w:top w:val="none" w:sz="0" w:space="0" w:color="auto"/>
        <w:left w:val="none" w:sz="0" w:space="0" w:color="auto"/>
        <w:bottom w:val="none" w:sz="0" w:space="0" w:color="auto"/>
        <w:right w:val="none" w:sz="0" w:space="0" w:color="auto"/>
      </w:divBdr>
    </w:div>
    <w:div w:id="1516188548">
      <w:bodyDiv w:val="1"/>
      <w:marLeft w:val="0"/>
      <w:marRight w:val="0"/>
      <w:marTop w:val="0"/>
      <w:marBottom w:val="0"/>
      <w:divBdr>
        <w:top w:val="none" w:sz="0" w:space="0" w:color="auto"/>
        <w:left w:val="none" w:sz="0" w:space="0" w:color="auto"/>
        <w:bottom w:val="none" w:sz="0" w:space="0" w:color="auto"/>
        <w:right w:val="none" w:sz="0" w:space="0" w:color="auto"/>
      </w:divBdr>
    </w:div>
    <w:div w:id="1516307507">
      <w:bodyDiv w:val="1"/>
      <w:marLeft w:val="0"/>
      <w:marRight w:val="0"/>
      <w:marTop w:val="0"/>
      <w:marBottom w:val="0"/>
      <w:divBdr>
        <w:top w:val="none" w:sz="0" w:space="0" w:color="auto"/>
        <w:left w:val="none" w:sz="0" w:space="0" w:color="auto"/>
        <w:bottom w:val="none" w:sz="0" w:space="0" w:color="auto"/>
        <w:right w:val="none" w:sz="0" w:space="0" w:color="auto"/>
      </w:divBdr>
    </w:div>
    <w:div w:id="1516383103">
      <w:bodyDiv w:val="1"/>
      <w:marLeft w:val="0"/>
      <w:marRight w:val="0"/>
      <w:marTop w:val="0"/>
      <w:marBottom w:val="0"/>
      <w:divBdr>
        <w:top w:val="none" w:sz="0" w:space="0" w:color="auto"/>
        <w:left w:val="none" w:sz="0" w:space="0" w:color="auto"/>
        <w:bottom w:val="none" w:sz="0" w:space="0" w:color="auto"/>
        <w:right w:val="none" w:sz="0" w:space="0" w:color="auto"/>
      </w:divBdr>
    </w:div>
    <w:div w:id="1516532959">
      <w:bodyDiv w:val="1"/>
      <w:marLeft w:val="0"/>
      <w:marRight w:val="0"/>
      <w:marTop w:val="0"/>
      <w:marBottom w:val="0"/>
      <w:divBdr>
        <w:top w:val="none" w:sz="0" w:space="0" w:color="auto"/>
        <w:left w:val="none" w:sz="0" w:space="0" w:color="auto"/>
        <w:bottom w:val="none" w:sz="0" w:space="0" w:color="auto"/>
        <w:right w:val="none" w:sz="0" w:space="0" w:color="auto"/>
      </w:divBdr>
    </w:div>
    <w:div w:id="1516580909">
      <w:bodyDiv w:val="1"/>
      <w:marLeft w:val="0"/>
      <w:marRight w:val="0"/>
      <w:marTop w:val="0"/>
      <w:marBottom w:val="0"/>
      <w:divBdr>
        <w:top w:val="none" w:sz="0" w:space="0" w:color="auto"/>
        <w:left w:val="none" w:sz="0" w:space="0" w:color="auto"/>
        <w:bottom w:val="none" w:sz="0" w:space="0" w:color="auto"/>
        <w:right w:val="none" w:sz="0" w:space="0" w:color="auto"/>
      </w:divBdr>
    </w:div>
    <w:div w:id="1516994195">
      <w:bodyDiv w:val="1"/>
      <w:marLeft w:val="0"/>
      <w:marRight w:val="0"/>
      <w:marTop w:val="0"/>
      <w:marBottom w:val="0"/>
      <w:divBdr>
        <w:top w:val="none" w:sz="0" w:space="0" w:color="auto"/>
        <w:left w:val="none" w:sz="0" w:space="0" w:color="auto"/>
        <w:bottom w:val="none" w:sz="0" w:space="0" w:color="auto"/>
        <w:right w:val="none" w:sz="0" w:space="0" w:color="auto"/>
      </w:divBdr>
    </w:div>
    <w:div w:id="1517041503">
      <w:bodyDiv w:val="1"/>
      <w:marLeft w:val="0"/>
      <w:marRight w:val="0"/>
      <w:marTop w:val="0"/>
      <w:marBottom w:val="0"/>
      <w:divBdr>
        <w:top w:val="none" w:sz="0" w:space="0" w:color="auto"/>
        <w:left w:val="none" w:sz="0" w:space="0" w:color="auto"/>
        <w:bottom w:val="none" w:sz="0" w:space="0" w:color="auto"/>
        <w:right w:val="none" w:sz="0" w:space="0" w:color="auto"/>
      </w:divBdr>
    </w:div>
    <w:div w:id="1517190391">
      <w:bodyDiv w:val="1"/>
      <w:marLeft w:val="0"/>
      <w:marRight w:val="0"/>
      <w:marTop w:val="0"/>
      <w:marBottom w:val="0"/>
      <w:divBdr>
        <w:top w:val="none" w:sz="0" w:space="0" w:color="auto"/>
        <w:left w:val="none" w:sz="0" w:space="0" w:color="auto"/>
        <w:bottom w:val="none" w:sz="0" w:space="0" w:color="auto"/>
        <w:right w:val="none" w:sz="0" w:space="0" w:color="auto"/>
      </w:divBdr>
    </w:div>
    <w:div w:id="1517381607">
      <w:bodyDiv w:val="1"/>
      <w:marLeft w:val="0"/>
      <w:marRight w:val="0"/>
      <w:marTop w:val="0"/>
      <w:marBottom w:val="0"/>
      <w:divBdr>
        <w:top w:val="none" w:sz="0" w:space="0" w:color="auto"/>
        <w:left w:val="none" w:sz="0" w:space="0" w:color="auto"/>
        <w:bottom w:val="none" w:sz="0" w:space="0" w:color="auto"/>
        <w:right w:val="none" w:sz="0" w:space="0" w:color="auto"/>
      </w:divBdr>
    </w:div>
    <w:div w:id="1517575490">
      <w:bodyDiv w:val="1"/>
      <w:marLeft w:val="0"/>
      <w:marRight w:val="0"/>
      <w:marTop w:val="0"/>
      <w:marBottom w:val="0"/>
      <w:divBdr>
        <w:top w:val="none" w:sz="0" w:space="0" w:color="auto"/>
        <w:left w:val="none" w:sz="0" w:space="0" w:color="auto"/>
        <w:bottom w:val="none" w:sz="0" w:space="0" w:color="auto"/>
        <w:right w:val="none" w:sz="0" w:space="0" w:color="auto"/>
      </w:divBdr>
    </w:div>
    <w:div w:id="1517697888">
      <w:bodyDiv w:val="1"/>
      <w:marLeft w:val="0"/>
      <w:marRight w:val="0"/>
      <w:marTop w:val="0"/>
      <w:marBottom w:val="0"/>
      <w:divBdr>
        <w:top w:val="none" w:sz="0" w:space="0" w:color="auto"/>
        <w:left w:val="none" w:sz="0" w:space="0" w:color="auto"/>
        <w:bottom w:val="none" w:sz="0" w:space="0" w:color="auto"/>
        <w:right w:val="none" w:sz="0" w:space="0" w:color="auto"/>
      </w:divBdr>
    </w:div>
    <w:div w:id="1517769778">
      <w:bodyDiv w:val="1"/>
      <w:marLeft w:val="0"/>
      <w:marRight w:val="0"/>
      <w:marTop w:val="0"/>
      <w:marBottom w:val="0"/>
      <w:divBdr>
        <w:top w:val="none" w:sz="0" w:space="0" w:color="auto"/>
        <w:left w:val="none" w:sz="0" w:space="0" w:color="auto"/>
        <w:bottom w:val="none" w:sz="0" w:space="0" w:color="auto"/>
        <w:right w:val="none" w:sz="0" w:space="0" w:color="auto"/>
      </w:divBdr>
    </w:div>
    <w:div w:id="1517772419">
      <w:bodyDiv w:val="1"/>
      <w:marLeft w:val="0"/>
      <w:marRight w:val="0"/>
      <w:marTop w:val="0"/>
      <w:marBottom w:val="0"/>
      <w:divBdr>
        <w:top w:val="none" w:sz="0" w:space="0" w:color="auto"/>
        <w:left w:val="none" w:sz="0" w:space="0" w:color="auto"/>
        <w:bottom w:val="none" w:sz="0" w:space="0" w:color="auto"/>
        <w:right w:val="none" w:sz="0" w:space="0" w:color="auto"/>
      </w:divBdr>
    </w:div>
    <w:div w:id="1517815334">
      <w:bodyDiv w:val="1"/>
      <w:marLeft w:val="0"/>
      <w:marRight w:val="0"/>
      <w:marTop w:val="0"/>
      <w:marBottom w:val="0"/>
      <w:divBdr>
        <w:top w:val="none" w:sz="0" w:space="0" w:color="auto"/>
        <w:left w:val="none" w:sz="0" w:space="0" w:color="auto"/>
        <w:bottom w:val="none" w:sz="0" w:space="0" w:color="auto"/>
        <w:right w:val="none" w:sz="0" w:space="0" w:color="auto"/>
      </w:divBdr>
    </w:div>
    <w:div w:id="1518041064">
      <w:bodyDiv w:val="1"/>
      <w:marLeft w:val="0"/>
      <w:marRight w:val="0"/>
      <w:marTop w:val="0"/>
      <w:marBottom w:val="0"/>
      <w:divBdr>
        <w:top w:val="none" w:sz="0" w:space="0" w:color="auto"/>
        <w:left w:val="none" w:sz="0" w:space="0" w:color="auto"/>
        <w:bottom w:val="none" w:sz="0" w:space="0" w:color="auto"/>
        <w:right w:val="none" w:sz="0" w:space="0" w:color="auto"/>
      </w:divBdr>
    </w:div>
    <w:div w:id="1518076649">
      <w:bodyDiv w:val="1"/>
      <w:marLeft w:val="0"/>
      <w:marRight w:val="0"/>
      <w:marTop w:val="0"/>
      <w:marBottom w:val="0"/>
      <w:divBdr>
        <w:top w:val="none" w:sz="0" w:space="0" w:color="auto"/>
        <w:left w:val="none" w:sz="0" w:space="0" w:color="auto"/>
        <w:bottom w:val="none" w:sz="0" w:space="0" w:color="auto"/>
        <w:right w:val="none" w:sz="0" w:space="0" w:color="auto"/>
      </w:divBdr>
    </w:div>
    <w:div w:id="1518155173">
      <w:bodyDiv w:val="1"/>
      <w:marLeft w:val="0"/>
      <w:marRight w:val="0"/>
      <w:marTop w:val="0"/>
      <w:marBottom w:val="0"/>
      <w:divBdr>
        <w:top w:val="none" w:sz="0" w:space="0" w:color="auto"/>
        <w:left w:val="none" w:sz="0" w:space="0" w:color="auto"/>
        <w:bottom w:val="none" w:sz="0" w:space="0" w:color="auto"/>
        <w:right w:val="none" w:sz="0" w:space="0" w:color="auto"/>
      </w:divBdr>
    </w:div>
    <w:div w:id="1518155808">
      <w:bodyDiv w:val="1"/>
      <w:marLeft w:val="0"/>
      <w:marRight w:val="0"/>
      <w:marTop w:val="0"/>
      <w:marBottom w:val="0"/>
      <w:divBdr>
        <w:top w:val="none" w:sz="0" w:space="0" w:color="auto"/>
        <w:left w:val="none" w:sz="0" w:space="0" w:color="auto"/>
        <w:bottom w:val="none" w:sz="0" w:space="0" w:color="auto"/>
        <w:right w:val="none" w:sz="0" w:space="0" w:color="auto"/>
      </w:divBdr>
    </w:div>
    <w:div w:id="1518426646">
      <w:bodyDiv w:val="1"/>
      <w:marLeft w:val="0"/>
      <w:marRight w:val="0"/>
      <w:marTop w:val="0"/>
      <w:marBottom w:val="0"/>
      <w:divBdr>
        <w:top w:val="none" w:sz="0" w:space="0" w:color="auto"/>
        <w:left w:val="none" w:sz="0" w:space="0" w:color="auto"/>
        <w:bottom w:val="none" w:sz="0" w:space="0" w:color="auto"/>
        <w:right w:val="none" w:sz="0" w:space="0" w:color="auto"/>
      </w:divBdr>
    </w:div>
    <w:div w:id="1518498206">
      <w:bodyDiv w:val="1"/>
      <w:marLeft w:val="0"/>
      <w:marRight w:val="0"/>
      <w:marTop w:val="0"/>
      <w:marBottom w:val="0"/>
      <w:divBdr>
        <w:top w:val="none" w:sz="0" w:space="0" w:color="auto"/>
        <w:left w:val="none" w:sz="0" w:space="0" w:color="auto"/>
        <w:bottom w:val="none" w:sz="0" w:space="0" w:color="auto"/>
        <w:right w:val="none" w:sz="0" w:space="0" w:color="auto"/>
      </w:divBdr>
    </w:div>
    <w:div w:id="1518693559">
      <w:bodyDiv w:val="1"/>
      <w:marLeft w:val="0"/>
      <w:marRight w:val="0"/>
      <w:marTop w:val="0"/>
      <w:marBottom w:val="0"/>
      <w:divBdr>
        <w:top w:val="none" w:sz="0" w:space="0" w:color="auto"/>
        <w:left w:val="none" w:sz="0" w:space="0" w:color="auto"/>
        <w:bottom w:val="none" w:sz="0" w:space="0" w:color="auto"/>
        <w:right w:val="none" w:sz="0" w:space="0" w:color="auto"/>
      </w:divBdr>
    </w:div>
    <w:div w:id="1518697407">
      <w:bodyDiv w:val="1"/>
      <w:marLeft w:val="0"/>
      <w:marRight w:val="0"/>
      <w:marTop w:val="0"/>
      <w:marBottom w:val="0"/>
      <w:divBdr>
        <w:top w:val="none" w:sz="0" w:space="0" w:color="auto"/>
        <w:left w:val="none" w:sz="0" w:space="0" w:color="auto"/>
        <w:bottom w:val="none" w:sz="0" w:space="0" w:color="auto"/>
        <w:right w:val="none" w:sz="0" w:space="0" w:color="auto"/>
      </w:divBdr>
    </w:div>
    <w:div w:id="1518734950">
      <w:bodyDiv w:val="1"/>
      <w:marLeft w:val="0"/>
      <w:marRight w:val="0"/>
      <w:marTop w:val="0"/>
      <w:marBottom w:val="0"/>
      <w:divBdr>
        <w:top w:val="none" w:sz="0" w:space="0" w:color="auto"/>
        <w:left w:val="none" w:sz="0" w:space="0" w:color="auto"/>
        <w:bottom w:val="none" w:sz="0" w:space="0" w:color="auto"/>
        <w:right w:val="none" w:sz="0" w:space="0" w:color="auto"/>
      </w:divBdr>
    </w:div>
    <w:div w:id="1518806609">
      <w:bodyDiv w:val="1"/>
      <w:marLeft w:val="0"/>
      <w:marRight w:val="0"/>
      <w:marTop w:val="0"/>
      <w:marBottom w:val="0"/>
      <w:divBdr>
        <w:top w:val="none" w:sz="0" w:space="0" w:color="auto"/>
        <w:left w:val="none" w:sz="0" w:space="0" w:color="auto"/>
        <w:bottom w:val="none" w:sz="0" w:space="0" w:color="auto"/>
        <w:right w:val="none" w:sz="0" w:space="0" w:color="auto"/>
      </w:divBdr>
    </w:div>
    <w:div w:id="1518812706">
      <w:bodyDiv w:val="1"/>
      <w:marLeft w:val="0"/>
      <w:marRight w:val="0"/>
      <w:marTop w:val="0"/>
      <w:marBottom w:val="0"/>
      <w:divBdr>
        <w:top w:val="none" w:sz="0" w:space="0" w:color="auto"/>
        <w:left w:val="none" w:sz="0" w:space="0" w:color="auto"/>
        <w:bottom w:val="none" w:sz="0" w:space="0" w:color="auto"/>
        <w:right w:val="none" w:sz="0" w:space="0" w:color="auto"/>
      </w:divBdr>
    </w:div>
    <w:div w:id="1518884101">
      <w:bodyDiv w:val="1"/>
      <w:marLeft w:val="0"/>
      <w:marRight w:val="0"/>
      <w:marTop w:val="0"/>
      <w:marBottom w:val="0"/>
      <w:divBdr>
        <w:top w:val="none" w:sz="0" w:space="0" w:color="auto"/>
        <w:left w:val="none" w:sz="0" w:space="0" w:color="auto"/>
        <w:bottom w:val="none" w:sz="0" w:space="0" w:color="auto"/>
        <w:right w:val="none" w:sz="0" w:space="0" w:color="auto"/>
      </w:divBdr>
    </w:div>
    <w:div w:id="1518958243">
      <w:bodyDiv w:val="1"/>
      <w:marLeft w:val="0"/>
      <w:marRight w:val="0"/>
      <w:marTop w:val="0"/>
      <w:marBottom w:val="0"/>
      <w:divBdr>
        <w:top w:val="none" w:sz="0" w:space="0" w:color="auto"/>
        <w:left w:val="none" w:sz="0" w:space="0" w:color="auto"/>
        <w:bottom w:val="none" w:sz="0" w:space="0" w:color="auto"/>
        <w:right w:val="none" w:sz="0" w:space="0" w:color="auto"/>
      </w:divBdr>
    </w:div>
    <w:div w:id="1519003881">
      <w:bodyDiv w:val="1"/>
      <w:marLeft w:val="0"/>
      <w:marRight w:val="0"/>
      <w:marTop w:val="0"/>
      <w:marBottom w:val="0"/>
      <w:divBdr>
        <w:top w:val="none" w:sz="0" w:space="0" w:color="auto"/>
        <w:left w:val="none" w:sz="0" w:space="0" w:color="auto"/>
        <w:bottom w:val="none" w:sz="0" w:space="0" w:color="auto"/>
        <w:right w:val="none" w:sz="0" w:space="0" w:color="auto"/>
      </w:divBdr>
    </w:div>
    <w:div w:id="1519083197">
      <w:bodyDiv w:val="1"/>
      <w:marLeft w:val="0"/>
      <w:marRight w:val="0"/>
      <w:marTop w:val="0"/>
      <w:marBottom w:val="0"/>
      <w:divBdr>
        <w:top w:val="none" w:sz="0" w:space="0" w:color="auto"/>
        <w:left w:val="none" w:sz="0" w:space="0" w:color="auto"/>
        <w:bottom w:val="none" w:sz="0" w:space="0" w:color="auto"/>
        <w:right w:val="none" w:sz="0" w:space="0" w:color="auto"/>
      </w:divBdr>
    </w:div>
    <w:div w:id="1519387744">
      <w:bodyDiv w:val="1"/>
      <w:marLeft w:val="0"/>
      <w:marRight w:val="0"/>
      <w:marTop w:val="0"/>
      <w:marBottom w:val="0"/>
      <w:divBdr>
        <w:top w:val="none" w:sz="0" w:space="0" w:color="auto"/>
        <w:left w:val="none" w:sz="0" w:space="0" w:color="auto"/>
        <w:bottom w:val="none" w:sz="0" w:space="0" w:color="auto"/>
        <w:right w:val="none" w:sz="0" w:space="0" w:color="auto"/>
      </w:divBdr>
    </w:div>
    <w:div w:id="1519390710">
      <w:bodyDiv w:val="1"/>
      <w:marLeft w:val="0"/>
      <w:marRight w:val="0"/>
      <w:marTop w:val="0"/>
      <w:marBottom w:val="0"/>
      <w:divBdr>
        <w:top w:val="none" w:sz="0" w:space="0" w:color="auto"/>
        <w:left w:val="none" w:sz="0" w:space="0" w:color="auto"/>
        <w:bottom w:val="none" w:sz="0" w:space="0" w:color="auto"/>
        <w:right w:val="none" w:sz="0" w:space="0" w:color="auto"/>
      </w:divBdr>
    </w:div>
    <w:div w:id="1519585599">
      <w:bodyDiv w:val="1"/>
      <w:marLeft w:val="0"/>
      <w:marRight w:val="0"/>
      <w:marTop w:val="0"/>
      <w:marBottom w:val="0"/>
      <w:divBdr>
        <w:top w:val="none" w:sz="0" w:space="0" w:color="auto"/>
        <w:left w:val="none" w:sz="0" w:space="0" w:color="auto"/>
        <w:bottom w:val="none" w:sz="0" w:space="0" w:color="auto"/>
        <w:right w:val="none" w:sz="0" w:space="0" w:color="auto"/>
      </w:divBdr>
    </w:div>
    <w:div w:id="1519737754">
      <w:bodyDiv w:val="1"/>
      <w:marLeft w:val="0"/>
      <w:marRight w:val="0"/>
      <w:marTop w:val="0"/>
      <w:marBottom w:val="0"/>
      <w:divBdr>
        <w:top w:val="none" w:sz="0" w:space="0" w:color="auto"/>
        <w:left w:val="none" w:sz="0" w:space="0" w:color="auto"/>
        <w:bottom w:val="none" w:sz="0" w:space="0" w:color="auto"/>
        <w:right w:val="none" w:sz="0" w:space="0" w:color="auto"/>
      </w:divBdr>
    </w:div>
    <w:div w:id="1519810613">
      <w:bodyDiv w:val="1"/>
      <w:marLeft w:val="0"/>
      <w:marRight w:val="0"/>
      <w:marTop w:val="0"/>
      <w:marBottom w:val="0"/>
      <w:divBdr>
        <w:top w:val="none" w:sz="0" w:space="0" w:color="auto"/>
        <w:left w:val="none" w:sz="0" w:space="0" w:color="auto"/>
        <w:bottom w:val="none" w:sz="0" w:space="0" w:color="auto"/>
        <w:right w:val="none" w:sz="0" w:space="0" w:color="auto"/>
      </w:divBdr>
    </w:div>
    <w:div w:id="1519998878">
      <w:bodyDiv w:val="1"/>
      <w:marLeft w:val="0"/>
      <w:marRight w:val="0"/>
      <w:marTop w:val="0"/>
      <w:marBottom w:val="0"/>
      <w:divBdr>
        <w:top w:val="none" w:sz="0" w:space="0" w:color="auto"/>
        <w:left w:val="none" w:sz="0" w:space="0" w:color="auto"/>
        <w:bottom w:val="none" w:sz="0" w:space="0" w:color="auto"/>
        <w:right w:val="none" w:sz="0" w:space="0" w:color="auto"/>
      </w:divBdr>
    </w:div>
    <w:div w:id="1520007456">
      <w:bodyDiv w:val="1"/>
      <w:marLeft w:val="0"/>
      <w:marRight w:val="0"/>
      <w:marTop w:val="0"/>
      <w:marBottom w:val="0"/>
      <w:divBdr>
        <w:top w:val="none" w:sz="0" w:space="0" w:color="auto"/>
        <w:left w:val="none" w:sz="0" w:space="0" w:color="auto"/>
        <w:bottom w:val="none" w:sz="0" w:space="0" w:color="auto"/>
        <w:right w:val="none" w:sz="0" w:space="0" w:color="auto"/>
      </w:divBdr>
    </w:div>
    <w:div w:id="1520045640">
      <w:bodyDiv w:val="1"/>
      <w:marLeft w:val="0"/>
      <w:marRight w:val="0"/>
      <w:marTop w:val="0"/>
      <w:marBottom w:val="0"/>
      <w:divBdr>
        <w:top w:val="none" w:sz="0" w:space="0" w:color="auto"/>
        <w:left w:val="none" w:sz="0" w:space="0" w:color="auto"/>
        <w:bottom w:val="none" w:sz="0" w:space="0" w:color="auto"/>
        <w:right w:val="none" w:sz="0" w:space="0" w:color="auto"/>
      </w:divBdr>
    </w:div>
    <w:div w:id="1520046062">
      <w:bodyDiv w:val="1"/>
      <w:marLeft w:val="0"/>
      <w:marRight w:val="0"/>
      <w:marTop w:val="0"/>
      <w:marBottom w:val="0"/>
      <w:divBdr>
        <w:top w:val="none" w:sz="0" w:space="0" w:color="auto"/>
        <w:left w:val="none" w:sz="0" w:space="0" w:color="auto"/>
        <w:bottom w:val="none" w:sz="0" w:space="0" w:color="auto"/>
        <w:right w:val="none" w:sz="0" w:space="0" w:color="auto"/>
      </w:divBdr>
    </w:div>
    <w:div w:id="1520120807">
      <w:bodyDiv w:val="1"/>
      <w:marLeft w:val="0"/>
      <w:marRight w:val="0"/>
      <w:marTop w:val="0"/>
      <w:marBottom w:val="0"/>
      <w:divBdr>
        <w:top w:val="none" w:sz="0" w:space="0" w:color="auto"/>
        <w:left w:val="none" w:sz="0" w:space="0" w:color="auto"/>
        <w:bottom w:val="none" w:sz="0" w:space="0" w:color="auto"/>
        <w:right w:val="none" w:sz="0" w:space="0" w:color="auto"/>
      </w:divBdr>
    </w:div>
    <w:div w:id="1520241734">
      <w:bodyDiv w:val="1"/>
      <w:marLeft w:val="0"/>
      <w:marRight w:val="0"/>
      <w:marTop w:val="0"/>
      <w:marBottom w:val="0"/>
      <w:divBdr>
        <w:top w:val="none" w:sz="0" w:space="0" w:color="auto"/>
        <w:left w:val="none" w:sz="0" w:space="0" w:color="auto"/>
        <w:bottom w:val="none" w:sz="0" w:space="0" w:color="auto"/>
        <w:right w:val="none" w:sz="0" w:space="0" w:color="auto"/>
      </w:divBdr>
    </w:div>
    <w:div w:id="1520310798">
      <w:bodyDiv w:val="1"/>
      <w:marLeft w:val="0"/>
      <w:marRight w:val="0"/>
      <w:marTop w:val="0"/>
      <w:marBottom w:val="0"/>
      <w:divBdr>
        <w:top w:val="none" w:sz="0" w:space="0" w:color="auto"/>
        <w:left w:val="none" w:sz="0" w:space="0" w:color="auto"/>
        <w:bottom w:val="none" w:sz="0" w:space="0" w:color="auto"/>
        <w:right w:val="none" w:sz="0" w:space="0" w:color="auto"/>
      </w:divBdr>
    </w:div>
    <w:div w:id="1520463230">
      <w:bodyDiv w:val="1"/>
      <w:marLeft w:val="0"/>
      <w:marRight w:val="0"/>
      <w:marTop w:val="0"/>
      <w:marBottom w:val="0"/>
      <w:divBdr>
        <w:top w:val="none" w:sz="0" w:space="0" w:color="auto"/>
        <w:left w:val="none" w:sz="0" w:space="0" w:color="auto"/>
        <w:bottom w:val="none" w:sz="0" w:space="0" w:color="auto"/>
        <w:right w:val="none" w:sz="0" w:space="0" w:color="auto"/>
      </w:divBdr>
    </w:div>
    <w:div w:id="1520704825">
      <w:bodyDiv w:val="1"/>
      <w:marLeft w:val="0"/>
      <w:marRight w:val="0"/>
      <w:marTop w:val="0"/>
      <w:marBottom w:val="0"/>
      <w:divBdr>
        <w:top w:val="none" w:sz="0" w:space="0" w:color="auto"/>
        <w:left w:val="none" w:sz="0" w:space="0" w:color="auto"/>
        <w:bottom w:val="none" w:sz="0" w:space="0" w:color="auto"/>
        <w:right w:val="none" w:sz="0" w:space="0" w:color="auto"/>
      </w:divBdr>
    </w:div>
    <w:div w:id="1520730061">
      <w:bodyDiv w:val="1"/>
      <w:marLeft w:val="0"/>
      <w:marRight w:val="0"/>
      <w:marTop w:val="0"/>
      <w:marBottom w:val="0"/>
      <w:divBdr>
        <w:top w:val="none" w:sz="0" w:space="0" w:color="auto"/>
        <w:left w:val="none" w:sz="0" w:space="0" w:color="auto"/>
        <w:bottom w:val="none" w:sz="0" w:space="0" w:color="auto"/>
        <w:right w:val="none" w:sz="0" w:space="0" w:color="auto"/>
      </w:divBdr>
    </w:div>
    <w:div w:id="1520775181">
      <w:bodyDiv w:val="1"/>
      <w:marLeft w:val="0"/>
      <w:marRight w:val="0"/>
      <w:marTop w:val="0"/>
      <w:marBottom w:val="0"/>
      <w:divBdr>
        <w:top w:val="none" w:sz="0" w:space="0" w:color="auto"/>
        <w:left w:val="none" w:sz="0" w:space="0" w:color="auto"/>
        <w:bottom w:val="none" w:sz="0" w:space="0" w:color="auto"/>
        <w:right w:val="none" w:sz="0" w:space="0" w:color="auto"/>
      </w:divBdr>
    </w:div>
    <w:div w:id="1520775351">
      <w:bodyDiv w:val="1"/>
      <w:marLeft w:val="0"/>
      <w:marRight w:val="0"/>
      <w:marTop w:val="0"/>
      <w:marBottom w:val="0"/>
      <w:divBdr>
        <w:top w:val="none" w:sz="0" w:space="0" w:color="auto"/>
        <w:left w:val="none" w:sz="0" w:space="0" w:color="auto"/>
        <w:bottom w:val="none" w:sz="0" w:space="0" w:color="auto"/>
        <w:right w:val="none" w:sz="0" w:space="0" w:color="auto"/>
      </w:divBdr>
    </w:div>
    <w:div w:id="1520781305">
      <w:bodyDiv w:val="1"/>
      <w:marLeft w:val="0"/>
      <w:marRight w:val="0"/>
      <w:marTop w:val="0"/>
      <w:marBottom w:val="0"/>
      <w:divBdr>
        <w:top w:val="none" w:sz="0" w:space="0" w:color="auto"/>
        <w:left w:val="none" w:sz="0" w:space="0" w:color="auto"/>
        <w:bottom w:val="none" w:sz="0" w:space="0" w:color="auto"/>
        <w:right w:val="none" w:sz="0" w:space="0" w:color="auto"/>
      </w:divBdr>
    </w:div>
    <w:div w:id="1520852605">
      <w:bodyDiv w:val="1"/>
      <w:marLeft w:val="0"/>
      <w:marRight w:val="0"/>
      <w:marTop w:val="0"/>
      <w:marBottom w:val="0"/>
      <w:divBdr>
        <w:top w:val="none" w:sz="0" w:space="0" w:color="auto"/>
        <w:left w:val="none" w:sz="0" w:space="0" w:color="auto"/>
        <w:bottom w:val="none" w:sz="0" w:space="0" w:color="auto"/>
        <w:right w:val="none" w:sz="0" w:space="0" w:color="auto"/>
      </w:divBdr>
    </w:div>
    <w:div w:id="1520923363">
      <w:bodyDiv w:val="1"/>
      <w:marLeft w:val="0"/>
      <w:marRight w:val="0"/>
      <w:marTop w:val="0"/>
      <w:marBottom w:val="0"/>
      <w:divBdr>
        <w:top w:val="none" w:sz="0" w:space="0" w:color="auto"/>
        <w:left w:val="none" w:sz="0" w:space="0" w:color="auto"/>
        <w:bottom w:val="none" w:sz="0" w:space="0" w:color="auto"/>
        <w:right w:val="none" w:sz="0" w:space="0" w:color="auto"/>
      </w:divBdr>
    </w:div>
    <w:div w:id="1520968493">
      <w:bodyDiv w:val="1"/>
      <w:marLeft w:val="0"/>
      <w:marRight w:val="0"/>
      <w:marTop w:val="0"/>
      <w:marBottom w:val="0"/>
      <w:divBdr>
        <w:top w:val="none" w:sz="0" w:space="0" w:color="auto"/>
        <w:left w:val="none" w:sz="0" w:space="0" w:color="auto"/>
        <w:bottom w:val="none" w:sz="0" w:space="0" w:color="auto"/>
        <w:right w:val="none" w:sz="0" w:space="0" w:color="auto"/>
      </w:divBdr>
    </w:div>
    <w:div w:id="1520971278">
      <w:bodyDiv w:val="1"/>
      <w:marLeft w:val="0"/>
      <w:marRight w:val="0"/>
      <w:marTop w:val="0"/>
      <w:marBottom w:val="0"/>
      <w:divBdr>
        <w:top w:val="none" w:sz="0" w:space="0" w:color="auto"/>
        <w:left w:val="none" w:sz="0" w:space="0" w:color="auto"/>
        <w:bottom w:val="none" w:sz="0" w:space="0" w:color="auto"/>
        <w:right w:val="none" w:sz="0" w:space="0" w:color="auto"/>
      </w:divBdr>
    </w:div>
    <w:div w:id="1521048103">
      <w:bodyDiv w:val="1"/>
      <w:marLeft w:val="0"/>
      <w:marRight w:val="0"/>
      <w:marTop w:val="0"/>
      <w:marBottom w:val="0"/>
      <w:divBdr>
        <w:top w:val="none" w:sz="0" w:space="0" w:color="auto"/>
        <w:left w:val="none" w:sz="0" w:space="0" w:color="auto"/>
        <w:bottom w:val="none" w:sz="0" w:space="0" w:color="auto"/>
        <w:right w:val="none" w:sz="0" w:space="0" w:color="auto"/>
      </w:divBdr>
    </w:div>
    <w:div w:id="1521048793">
      <w:bodyDiv w:val="1"/>
      <w:marLeft w:val="0"/>
      <w:marRight w:val="0"/>
      <w:marTop w:val="0"/>
      <w:marBottom w:val="0"/>
      <w:divBdr>
        <w:top w:val="none" w:sz="0" w:space="0" w:color="auto"/>
        <w:left w:val="none" w:sz="0" w:space="0" w:color="auto"/>
        <w:bottom w:val="none" w:sz="0" w:space="0" w:color="auto"/>
        <w:right w:val="none" w:sz="0" w:space="0" w:color="auto"/>
      </w:divBdr>
    </w:div>
    <w:div w:id="1521121311">
      <w:bodyDiv w:val="1"/>
      <w:marLeft w:val="0"/>
      <w:marRight w:val="0"/>
      <w:marTop w:val="0"/>
      <w:marBottom w:val="0"/>
      <w:divBdr>
        <w:top w:val="none" w:sz="0" w:space="0" w:color="auto"/>
        <w:left w:val="none" w:sz="0" w:space="0" w:color="auto"/>
        <w:bottom w:val="none" w:sz="0" w:space="0" w:color="auto"/>
        <w:right w:val="none" w:sz="0" w:space="0" w:color="auto"/>
      </w:divBdr>
    </w:div>
    <w:div w:id="1521312621">
      <w:bodyDiv w:val="1"/>
      <w:marLeft w:val="0"/>
      <w:marRight w:val="0"/>
      <w:marTop w:val="0"/>
      <w:marBottom w:val="0"/>
      <w:divBdr>
        <w:top w:val="none" w:sz="0" w:space="0" w:color="auto"/>
        <w:left w:val="none" w:sz="0" w:space="0" w:color="auto"/>
        <w:bottom w:val="none" w:sz="0" w:space="0" w:color="auto"/>
        <w:right w:val="none" w:sz="0" w:space="0" w:color="auto"/>
      </w:divBdr>
    </w:div>
    <w:div w:id="1521554592">
      <w:bodyDiv w:val="1"/>
      <w:marLeft w:val="0"/>
      <w:marRight w:val="0"/>
      <w:marTop w:val="0"/>
      <w:marBottom w:val="0"/>
      <w:divBdr>
        <w:top w:val="none" w:sz="0" w:space="0" w:color="auto"/>
        <w:left w:val="none" w:sz="0" w:space="0" w:color="auto"/>
        <w:bottom w:val="none" w:sz="0" w:space="0" w:color="auto"/>
        <w:right w:val="none" w:sz="0" w:space="0" w:color="auto"/>
      </w:divBdr>
    </w:div>
    <w:div w:id="1521621249">
      <w:bodyDiv w:val="1"/>
      <w:marLeft w:val="0"/>
      <w:marRight w:val="0"/>
      <w:marTop w:val="0"/>
      <w:marBottom w:val="0"/>
      <w:divBdr>
        <w:top w:val="none" w:sz="0" w:space="0" w:color="auto"/>
        <w:left w:val="none" w:sz="0" w:space="0" w:color="auto"/>
        <w:bottom w:val="none" w:sz="0" w:space="0" w:color="auto"/>
        <w:right w:val="none" w:sz="0" w:space="0" w:color="auto"/>
      </w:divBdr>
    </w:div>
    <w:div w:id="1521773884">
      <w:bodyDiv w:val="1"/>
      <w:marLeft w:val="0"/>
      <w:marRight w:val="0"/>
      <w:marTop w:val="0"/>
      <w:marBottom w:val="0"/>
      <w:divBdr>
        <w:top w:val="none" w:sz="0" w:space="0" w:color="auto"/>
        <w:left w:val="none" w:sz="0" w:space="0" w:color="auto"/>
        <w:bottom w:val="none" w:sz="0" w:space="0" w:color="auto"/>
        <w:right w:val="none" w:sz="0" w:space="0" w:color="auto"/>
      </w:divBdr>
    </w:div>
    <w:div w:id="1521964282">
      <w:bodyDiv w:val="1"/>
      <w:marLeft w:val="0"/>
      <w:marRight w:val="0"/>
      <w:marTop w:val="0"/>
      <w:marBottom w:val="0"/>
      <w:divBdr>
        <w:top w:val="none" w:sz="0" w:space="0" w:color="auto"/>
        <w:left w:val="none" w:sz="0" w:space="0" w:color="auto"/>
        <w:bottom w:val="none" w:sz="0" w:space="0" w:color="auto"/>
        <w:right w:val="none" w:sz="0" w:space="0" w:color="auto"/>
      </w:divBdr>
    </w:div>
    <w:div w:id="1521964960">
      <w:bodyDiv w:val="1"/>
      <w:marLeft w:val="0"/>
      <w:marRight w:val="0"/>
      <w:marTop w:val="0"/>
      <w:marBottom w:val="0"/>
      <w:divBdr>
        <w:top w:val="none" w:sz="0" w:space="0" w:color="auto"/>
        <w:left w:val="none" w:sz="0" w:space="0" w:color="auto"/>
        <w:bottom w:val="none" w:sz="0" w:space="0" w:color="auto"/>
        <w:right w:val="none" w:sz="0" w:space="0" w:color="auto"/>
      </w:divBdr>
    </w:div>
    <w:div w:id="1521969395">
      <w:bodyDiv w:val="1"/>
      <w:marLeft w:val="0"/>
      <w:marRight w:val="0"/>
      <w:marTop w:val="0"/>
      <w:marBottom w:val="0"/>
      <w:divBdr>
        <w:top w:val="none" w:sz="0" w:space="0" w:color="auto"/>
        <w:left w:val="none" w:sz="0" w:space="0" w:color="auto"/>
        <w:bottom w:val="none" w:sz="0" w:space="0" w:color="auto"/>
        <w:right w:val="none" w:sz="0" w:space="0" w:color="auto"/>
      </w:divBdr>
    </w:div>
    <w:div w:id="1522084470">
      <w:bodyDiv w:val="1"/>
      <w:marLeft w:val="0"/>
      <w:marRight w:val="0"/>
      <w:marTop w:val="0"/>
      <w:marBottom w:val="0"/>
      <w:divBdr>
        <w:top w:val="none" w:sz="0" w:space="0" w:color="auto"/>
        <w:left w:val="none" w:sz="0" w:space="0" w:color="auto"/>
        <w:bottom w:val="none" w:sz="0" w:space="0" w:color="auto"/>
        <w:right w:val="none" w:sz="0" w:space="0" w:color="auto"/>
      </w:divBdr>
    </w:div>
    <w:div w:id="1522166836">
      <w:bodyDiv w:val="1"/>
      <w:marLeft w:val="0"/>
      <w:marRight w:val="0"/>
      <w:marTop w:val="0"/>
      <w:marBottom w:val="0"/>
      <w:divBdr>
        <w:top w:val="none" w:sz="0" w:space="0" w:color="auto"/>
        <w:left w:val="none" w:sz="0" w:space="0" w:color="auto"/>
        <w:bottom w:val="none" w:sz="0" w:space="0" w:color="auto"/>
        <w:right w:val="none" w:sz="0" w:space="0" w:color="auto"/>
      </w:divBdr>
    </w:div>
    <w:div w:id="1522205732">
      <w:bodyDiv w:val="1"/>
      <w:marLeft w:val="0"/>
      <w:marRight w:val="0"/>
      <w:marTop w:val="0"/>
      <w:marBottom w:val="0"/>
      <w:divBdr>
        <w:top w:val="none" w:sz="0" w:space="0" w:color="auto"/>
        <w:left w:val="none" w:sz="0" w:space="0" w:color="auto"/>
        <w:bottom w:val="none" w:sz="0" w:space="0" w:color="auto"/>
        <w:right w:val="none" w:sz="0" w:space="0" w:color="auto"/>
      </w:divBdr>
    </w:div>
    <w:div w:id="1522470605">
      <w:bodyDiv w:val="1"/>
      <w:marLeft w:val="0"/>
      <w:marRight w:val="0"/>
      <w:marTop w:val="0"/>
      <w:marBottom w:val="0"/>
      <w:divBdr>
        <w:top w:val="none" w:sz="0" w:space="0" w:color="auto"/>
        <w:left w:val="none" w:sz="0" w:space="0" w:color="auto"/>
        <w:bottom w:val="none" w:sz="0" w:space="0" w:color="auto"/>
        <w:right w:val="none" w:sz="0" w:space="0" w:color="auto"/>
      </w:divBdr>
    </w:div>
    <w:div w:id="1522622908">
      <w:bodyDiv w:val="1"/>
      <w:marLeft w:val="0"/>
      <w:marRight w:val="0"/>
      <w:marTop w:val="0"/>
      <w:marBottom w:val="0"/>
      <w:divBdr>
        <w:top w:val="none" w:sz="0" w:space="0" w:color="auto"/>
        <w:left w:val="none" w:sz="0" w:space="0" w:color="auto"/>
        <w:bottom w:val="none" w:sz="0" w:space="0" w:color="auto"/>
        <w:right w:val="none" w:sz="0" w:space="0" w:color="auto"/>
      </w:divBdr>
    </w:div>
    <w:div w:id="1522740146">
      <w:bodyDiv w:val="1"/>
      <w:marLeft w:val="0"/>
      <w:marRight w:val="0"/>
      <w:marTop w:val="0"/>
      <w:marBottom w:val="0"/>
      <w:divBdr>
        <w:top w:val="none" w:sz="0" w:space="0" w:color="auto"/>
        <w:left w:val="none" w:sz="0" w:space="0" w:color="auto"/>
        <w:bottom w:val="none" w:sz="0" w:space="0" w:color="auto"/>
        <w:right w:val="none" w:sz="0" w:space="0" w:color="auto"/>
      </w:divBdr>
    </w:div>
    <w:div w:id="1523058237">
      <w:bodyDiv w:val="1"/>
      <w:marLeft w:val="0"/>
      <w:marRight w:val="0"/>
      <w:marTop w:val="0"/>
      <w:marBottom w:val="0"/>
      <w:divBdr>
        <w:top w:val="none" w:sz="0" w:space="0" w:color="auto"/>
        <w:left w:val="none" w:sz="0" w:space="0" w:color="auto"/>
        <w:bottom w:val="none" w:sz="0" w:space="0" w:color="auto"/>
        <w:right w:val="none" w:sz="0" w:space="0" w:color="auto"/>
      </w:divBdr>
    </w:div>
    <w:div w:id="1523276910">
      <w:bodyDiv w:val="1"/>
      <w:marLeft w:val="0"/>
      <w:marRight w:val="0"/>
      <w:marTop w:val="0"/>
      <w:marBottom w:val="0"/>
      <w:divBdr>
        <w:top w:val="none" w:sz="0" w:space="0" w:color="auto"/>
        <w:left w:val="none" w:sz="0" w:space="0" w:color="auto"/>
        <w:bottom w:val="none" w:sz="0" w:space="0" w:color="auto"/>
        <w:right w:val="none" w:sz="0" w:space="0" w:color="auto"/>
      </w:divBdr>
    </w:div>
    <w:div w:id="1523396184">
      <w:bodyDiv w:val="1"/>
      <w:marLeft w:val="0"/>
      <w:marRight w:val="0"/>
      <w:marTop w:val="0"/>
      <w:marBottom w:val="0"/>
      <w:divBdr>
        <w:top w:val="none" w:sz="0" w:space="0" w:color="auto"/>
        <w:left w:val="none" w:sz="0" w:space="0" w:color="auto"/>
        <w:bottom w:val="none" w:sz="0" w:space="0" w:color="auto"/>
        <w:right w:val="none" w:sz="0" w:space="0" w:color="auto"/>
      </w:divBdr>
    </w:div>
    <w:div w:id="1523468132">
      <w:bodyDiv w:val="1"/>
      <w:marLeft w:val="0"/>
      <w:marRight w:val="0"/>
      <w:marTop w:val="0"/>
      <w:marBottom w:val="0"/>
      <w:divBdr>
        <w:top w:val="none" w:sz="0" w:space="0" w:color="auto"/>
        <w:left w:val="none" w:sz="0" w:space="0" w:color="auto"/>
        <w:bottom w:val="none" w:sz="0" w:space="0" w:color="auto"/>
        <w:right w:val="none" w:sz="0" w:space="0" w:color="auto"/>
      </w:divBdr>
    </w:div>
    <w:div w:id="1523591571">
      <w:bodyDiv w:val="1"/>
      <w:marLeft w:val="0"/>
      <w:marRight w:val="0"/>
      <w:marTop w:val="0"/>
      <w:marBottom w:val="0"/>
      <w:divBdr>
        <w:top w:val="none" w:sz="0" w:space="0" w:color="auto"/>
        <w:left w:val="none" w:sz="0" w:space="0" w:color="auto"/>
        <w:bottom w:val="none" w:sz="0" w:space="0" w:color="auto"/>
        <w:right w:val="none" w:sz="0" w:space="0" w:color="auto"/>
      </w:divBdr>
    </w:div>
    <w:div w:id="1523592052">
      <w:bodyDiv w:val="1"/>
      <w:marLeft w:val="0"/>
      <w:marRight w:val="0"/>
      <w:marTop w:val="0"/>
      <w:marBottom w:val="0"/>
      <w:divBdr>
        <w:top w:val="none" w:sz="0" w:space="0" w:color="auto"/>
        <w:left w:val="none" w:sz="0" w:space="0" w:color="auto"/>
        <w:bottom w:val="none" w:sz="0" w:space="0" w:color="auto"/>
        <w:right w:val="none" w:sz="0" w:space="0" w:color="auto"/>
      </w:divBdr>
    </w:div>
    <w:div w:id="1523669764">
      <w:bodyDiv w:val="1"/>
      <w:marLeft w:val="0"/>
      <w:marRight w:val="0"/>
      <w:marTop w:val="0"/>
      <w:marBottom w:val="0"/>
      <w:divBdr>
        <w:top w:val="none" w:sz="0" w:space="0" w:color="auto"/>
        <w:left w:val="none" w:sz="0" w:space="0" w:color="auto"/>
        <w:bottom w:val="none" w:sz="0" w:space="0" w:color="auto"/>
        <w:right w:val="none" w:sz="0" w:space="0" w:color="auto"/>
      </w:divBdr>
    </w:div>
    <w:div w:id="1523862189">
      <w:bodyDiv w:val="1"/>
      <w:marLeft w:val="0"/>
      <w:marRight w:val="0"/>
      <w:marTop w:val="0"/>
      <w:marBottom w:val="0"/>
      <w:divBdr>
        <w:top w:val="none" w:sz="0" w:space="0" w:color="auto"/>
        <w:left w:val="none" w:sz="0" w:space="0" w:color="auto"/>
        <w:bottom w:val="none" w:sz="0" w:space="0" w:color="auto"/>
        <w:right w:val="none" w:sz="0" w:space="0" w:color="auto"/>
      </w:divBdr>
    </w:div>
    <w:div w:id="1524124655">
      <w:bodyDiv w:val="1"/>
      <w:marLeft w:val="0"/>
      <w:marRight w:val="0"/>
      <w:marTop w:val="0"/>
      <w:marBottom w:val="0"/>
      <w:divBdr>
        <w:top w:val="none" w:sz="0" w:space="0" w:color="auto"/>
        <w:left w:val="none" w:sz="0" w:space="0" w:color="auto"/>
        <w:bottom w:val="none" w:sz="0" w:space="0" w:color="auto"/>
        <w:right w:val="none" w:sz="0" w:space="0" w:color="auto"/>
      </w:divBdr>
    </w:div>
    <w:div w:id="1524173168">
      <w:bodyDiv w:val="1"/>
      <w:marLeft w:val="0"/>
      <w:marRight w:val="0"/>
      <w:marTop w:val="0"/>
      <w:marBottom w:val="0"/>
      <w:divBdr>
        <w:top w:val="none" w:sz="0" w:space="0" w:color="auto"/>
        <w:left w:val="none" w:sz="0" w:space="0" w:color="auto"/>
        <w:bottom w:val="none" w:sz="0" w:space="0" w:color="auto"/>
        <w:right w:val="none" w:sz="0" w:space="0" w:color="auto"/>
      </w:divBdr>
    </w:div>
    <w:div w:id="1524174387">
      <w:bodyDiv w:val="1"/>
      <w:marLeft w:val="0"/>
      <w:marRight w:val="0"/>
      <w:marTop w:val="0"/>
      <w:marBottom w:val="0"/>
      <w:divBdr>
        <w:top w:val="none" w:sz="0" w:space="0" w:color="auto"/>
        <w:left w:val="none" w:sz="0" w:space="0" w:color="auto"/>
        <w:bottom w:val="none" w:sz="0" w:space="0" w:color="auto"/>
        <w:right w:val="none" w:sz="0" w:space="0" w:color="auto"/>
      </w:divBdr>
    </w:div>
    <w:div w:id="1524201916">
      <w:bodyDiv w:val="1"/>
      <w:marLeft w:val="0"/>
      <w:marRight w:val="0"/>
      <w:marTop w:val="0"/>
      <w:marBottom w:val="0"/>
      <w:divBdr>
        <w:top w:val="none" w:sz="0" w:space="0" w:color="auto"/>
        <w:left w:val="none" w:sz="0" w:space="0" w:color="auto"/>
        <w:bottom w:val="none" w:sz="0" w:space="0" w:color="auto"/>
        <w:right w:val="none" w:sz="0" w:space="0" w:color="auto"/>
      </w:divBdr>
    </w:div>
    <w:div w:id="1524250371">
      <w:bodyDiv w:val="1"/>
      <w:marLeft w:val="0"/>
      <w:marRight w:val="0"/>
      <w:marTop w:val="0"/>
      <w:marBottom w:val="0"/>
      <w:divBdr>
        <w:top w:val="none" w:sz="0" w:space="0" w:color="auto"/>
        <w:left w:val="none" w:sz="0" w:space="0" w:color="auto"/>
        <w:bottom w:val="none" w:sz="0" w:space="0" w:color="auto"/>
        <w:right w:val="none" w:sz="0" w:space="0" w:color="auto"/>
      </w:divBdr>
    </w:div>
    <w:div w:id="1524398774">
      <w:bodyDiv w:val="1"/>
      <w:marLeft w:val="0"/>
      <w:marRight w:val="0"/>
      <w:marTop w:val="0"/>
      <w:marBottom w:val="0"/>
      <w:divBdr>
        <w:top w:val="none" w:sz="0" w:space="0" w:color="auto"/>
        <w:left w:val="none" w:sz="0" w:space="0" w:color="auto"/>
        <w:bottom w:val="none" w:sz="0" w:space="0" w:color="auto"/>
        <w:right w:val="none" w:sz="0" w:space="0" w:color="auto"/>
      </w:divBdr>
    </w:div>
    <w:div w:id="1524634130">
      <w:bodyDiv w:val="1"/>
      <w:marLeft w:val="0"/>
      <w:marRight w:val="0"/>
      <w:marTop w:val="0"/>
      <w:marBottom w:val="0"/>
      <w:divBdr>
        <w:top w:val="none" w:sz="0" w:space="0" w:color="auto"/>
        <w:left w:val="none" w:sz="0" w:space="0" w:color="auto"/>
        <w:bottom w:val="none" w:sz="0" w:space="0" w:color="auto"/>
        <w:right w:val="none" w:sz="0" w:space="0" w:color="auto"/>
      </w:divBdr>
    </w:div>
    <w:div w:id="1524634572">
      <w:bodyDiv w:val="1"/>
      <w:marLeft w:val="0"/>
      <w:marRight w:val="0"/>
      <w:marTop w:val="0"/>
      <w:marBottom w:val="0"/>
      <w:divBdr>
        <w:top w:val="none" w:sz="0" w:space="0" w:color="auto"/>
        <w:left w:val="none" w:sz="0" w:space="0" w:color="auto"/>
        <w:bottom w:val="none" w:sz="0" w:space="0" w:color="auto"/>
        <w:right w:val="none" w:sz="0" w:space="0" w:color="auto"/>
      </w:divBdr>
    </w:div>
    <w:div w:id="1524785766">
      <w:bodyDiv w:val="1"/>
      <w:marLeft w:val="0"/>
      <w:marRight w:val="0"/>
      <w:marTop w:val="0"/>
      <w:marBottom w:val="0"/>
      <w:divBdr>
        <w:top w:val="none" w:sz="0" w:space="0" w:color="auto"/>
        <w:left w:val="none" w:sz="0" w:space="0" w:color="auto"/>
        <w:bottom w:val="none" w:sz="0" w:space="0" w:color="auto"/>
        <w:right w:val="none" w:sz="0" w:space="0" w:color="auto"/>
      </w:divBdr>
    </w:div>
    <w:div w:id="1524786104">
      <w:bodyDiv w:val="1"/>
      <w:marLeft w:val="0"/>
      <w:marRight w:val="0"/>
      <w:marTop w:val="0"/>
      <w:marBottom w:val="0"/>
      <w:divBdr>
        <w:top w:val="none" w:sz="0" w:space="0" w:color="auto"/>
        <w:left w:val="none" w:sz="0" w:space="0" w:color="auto"/>
        <w:bottom w:val="none" w:sz="0" w:space="0" w:color="auto"/>
        <w:right w:val="none" w:sz="0" w:space="0" w:color="auto"/>
      </w:divBdr>
    </w:div>
    <w:div w:id="1524787216">
      <w:bodyDiv w:val="1"/>
      <w:marLeft w:val="0"/>
      <w:marRight w:val="0"/>
      <w:marTop w:val="0"/>
      <w:marBottom w:val="0"/>
      <w:divBdr>
        <w:top w:val="none" w:sz="0" w:space="0" w:color="auto"/>
        <w:left w:val="none" w:sz="0" w:space="0" w:color="auto"/>
        <w:bottom w:val="none" w:sz="0" w:space="0" w:color="auto"/>
        <w:right w:val="none" w:sz="0" w:space="0" w:color="auto"/>
      </w:divBdr>
    </w:div>
    <w:div w:id="1524977589">
      <w:bodyDiv w:val="1"/>
      <w:marLeft w:val="0"/>
      <w:marRight w:val="0"/>
      <w:marTop w:val="0"/>
      <w:marBottom w:val="0"/>
      <w:divBdr>
        <w:top w:val="none" w:sz="0" w:space="0" w:color="auto"/>
        <w:left w:val="none" w:sz="0" w:space="0" w:color="auto"/>
        <w:bottom w:val="none" w:sz="0" w:space="0" w:color="auto"/>
        <w:right w:val="none" w:sz="0" w:space="0" w:color="auto"/>
      </w:divBdr>
    </w:div>
    <w:div w:id="1525289369">
      <w:bodyDiv w:val="1"/>
      <w:marLeft w:val="0"/>
      <w:marRight w:val="0"/>
      <w:marTop w:val="0"/>
      <w:marBottom w:val="0"/>
      <w:divBdr>
        <w:top w:val="none" w:sz="0" w:space="0" w:color="auto"/>
        <w:left w:val="none" w:sz="0" w:space="0" w:color="auto"/>
        <w:bottom w:val="none" w:sz="0" w:space="0" w:color="auto"/>
        <w:right w:val="none" w:sz="0" w:space="0" w:color="auto"/>
      </w:divBdr>
    </w:div>
    <w:div w:id="1525362231">
      <w:bodyDiv w:val="1"/>
      <w:marLeft w:val="0"/>
      <w:marRight w:val="0"/>
      <w:marTop w:val="0"/>
      <w:marBottom w:val="0"/>
      <w:divBdr>
        <w:top w:val="none" w:sz="0" w:space="0" w:color="auto"/>
        <w:left w:val="none" w:sz="0" w:space="0" w:color="auto"/>
        <w:bottom w:val="none" w:sz="0" w:space="0" w:color="auto"/>
        <w:right w:val="none" w:sz="0" w:space="0" w:color="auto"/>
      </w:divBdr>
    </w:div>
    <w:div w:id="1525364707">
      <w:bodyDiv w:val="1"/>
      <w:marLeft w:val="0"/>
      <w:marRight w:val="0"/>
      <w:marTop w:val="0"/>
      <w:marBottom w:val="0"/>
      <w:divBdr>
        <w:top w:val="none" w:sz="0" w:space="0" w:color="auto"/>
        <w:left w:val="none" w:sz="0" w:space="0" w:color="auto"/>
        <w:bottom w:val="none" w:sz="0" w:space="0" w:color="auto"/>
        <w:right w:val="none" w:sz="0" w:space="0" w:color="auto"/>
      </w:divBdr>
    </w:div>
    <w:div w:id="1525435634">
      <w:bodyDiv w:val="1"/>
      <w:marLeft w:val="0"/>
      <w:marRight w:val="0"/>
      <w:marTop w:val="0"/>
      <w:marBottom w:val="0"/>
      <w:divBdr>
        <w:top w:val="none" w:sz="0" w:space="0" w:color="auto"/>
        <w:left w:val="none" w:sz="0" w:space="0" w:color="auto"/>
        <w:bottom w:val="none" w:sz="0" w:space="0" w:color="auto"/>
        <w:right w:val="none" w:sz="0" w:space="0" w:color="auto"/>
      </w:divBdr>
    </w:div>
    <w:div w:id="1525559373">
      <w:bodyDiv w:val="1"/>
      <w:marLeft w:val="0"/>
      <w:marRight w:val="0"/>
      <w:marTop w:val="0"/>
      <w:marBottom w:val="0"/>
      <w:divBdr>
        <w:top w:val="none" w:sz="0" w:space="0" w:color="auto"/>
        <w:left w:val="none" w:sz="0" w:space="0" w:color="auto"/>
        <w:bottom w:val="none" w:sz="0" w:space="0" w:color="auto"/>
        <w:right w:val="none" w:sz="0" w:space="0" w:color="auto"/>
      </w:divBdr>
    </w:div>
    <w:div w:id="1525629634">
      <w:bodyDiv w:val="1"/>
      <w:marLeft w:val="0"/>
      <w:marRight w:val="0"/>
      <w:marTop w:val="0"/>
      <w:marBottom w:val="0"/>
      <w:divBdr>
        <w:top w:val="none" w:sz="0" w:space="0" w:color="auto"/>
        <w:left w:val="none" w:sz="0" w:space="0" w:color="auto"/>
        <w:bottom w:val="none" w:sz="0" w:space="0" w:color="auto"/>
        <w:right w:val="none" w:sz="0" w:space="0" w:color="auto"/>
      </w:divBdr>
    </w:div>
    <w:div w:id="1525709920">
      <w:bodyDiv w:val="1"/>
      <w:marLeft w:val="0"/>
      <w:marRight w:val="0"/>
      <w:marTop w:val="0"/>
      <w:marBottom w:val="0"/>
      <w:divBdr>
        <w:top w:val="none" w:sz="0" w:space="0" w:color="auto"/>
        <w:left w:val="none" w:sz="0" w:space="0" w:color="auto"/>
        <w:bottom w:val="none" w:sz="0" w:space="0" w:color="auto"/>
        <w:right w:val="none" w:sz="0" w:space="0" w:color="auto"/>
      </w:divBdr>
    </w:div>
    <w:div w:id="1525750529">
      <w:bodyDiv w:val="1"/>
      <w:marLeft w:val="0"/>
      <w:marRight w:val="0"/>
      <w:marTop w:val="0"/>
      <w:marBottom w:val="0"/>
      <w:divBdr>
        <w:top w:val="none" w:sz="0" w:space="0" w:color="auto"/>
        <w:left w:val="none" w:sz="0" w:space="0" w:color="auto"/>
        <w:bottom w:val="none" w:sz="0" w:space="0" w:color="auto"/>
        <w:right w:val="none" w:sz="0" w:space="0" w:color="auto"/>
      </w:divBdr>
    </w:div>
    <w:div w:id="1525828511">
      <w:bodyDiv w:val="1"/>
      <w:marLeft w:val="0"/>
      <w:marRight w:val="0"/>
      <w:marTop w:val="0"/>
      <w:marBottom w:val="0"/>
      <w:divBdr>
        <w:top w:val="none" w:sz="0" w:space="0" w:color="auto"/>
        <w:left w:val="none" w:sz="0" w:space="0" w:color="auto"/>
        <w:bottom w:val="none" w:sz="0" w:space="0" w:color="auto"/>
        <w:right w:val="none" w:sz="0" w:space="0" w:color="auto"/>
      </w:divBdr>
    </w:div>
    <w:div w:id="1525828718">
      <w:bodyDiv w:val="1"/>
      <w:marLeft w:val="0"/>
      <w:marRight w:val="0"/>
      <w:marTop w:val="0"/>
      <w:marBottom w:val="0"/>
      <w:divBdr>
        <w:top w:val="none" w:sz="0" w:space="0" w:color="auto"/>
        <w:left w:val="none" w:sz="0" w:space="0" w:color="auto"/>
        <w:bottom w:val="none" w:sz="0" w:space="0" w:color="auto"/>
        <w:right w:val="none" w:sz="0" w:space="0" w:color="auto"/>
      </w:divBdr>
    </w:div>
    <w:div w:id="1525901059">
      <w:bodyDiv w:val="1"/>
      <w:marLeft w:val="0"/>
      <w:marRight w:val="0"/>
      <w:marTop w:val="0"/>
      <w:marBottom w:val="0"/>
      <w:divBdr>
        <w:top w:val="none" w:sz="0" w:space="0" w:color="auto"/>
        <w:left w:val="none" w:sz="0" w:space="0" w:color="auto"/>
        <w:bottom w:val="none" w:sz="0" w:space="0" w:color="auto"/>
        <w:right w:val="none" w:sz="0" w:space="0" w:color="auto"/>
      </w:divBdr>
    </w:div>
    <w:div w:id="1525903072">
      <w:bodyDiv w:val="1"/>
      <w:marLeft w:val="0"/>
      <w:marRight w:val="0"/>
      <w:marTop w:val="0"/>
      <w:marBottom w:val="0"/>
      <w:divBdr>
        <w:top w:val="none" w:sz="0" w:space="0" w:color="auto"/>
        <w:left w:val="none" w:sz="0" w:space="0" w:color="auto"/>
        <w:bottom w:val="none" w:sz="0" w:space="0" w:color="auto"/>
        <w:right w:val="none" w:sz="0" w:space="0" w:color="auto"/>
      </w:divBdr>
    </w:div>
    <w:div w:id="1525940874">
      <w:bodyDiv w:val="1"/>
      <w:marLeft w:val="0"/>
      <w:marRight w:val="0"/>
      <w:marTop w:val="0"/>
      <w:marBottom w:val="0"/>
      <w:divBdr>
        <w:top w:val="none" w:sz="0" w:space="0" w:color="auto"/>
        <w:left w:val="none" w:sz="0" w:space="0" w:color="auto"/>
        <w:bottom w:val="none" w:sz="0" w:space="0" w:color="auto"/>
        <w:right w:val="none" w:sz="0" w:space="0" w:color="auto"/>
      </w:divBdr>
    </w:div>
    <w:div w:id="1526021940">
      <w:bodyDiv w:val="1"/>
      <w:marLeft w:val="0"/>
      <w:marRight w:val="0"/>
      <w:marTop w:val="0"/>
      <w:marBottom w:val="0"/>
      <w:divBdr>
        <w:top w:val="none" w:sz="0" w:space="0" w:color="auto"/>
        <w:left w:val="none" w:sz="0" w:space="0" w:color="auto"/>
        <w:bottom w:val="none" w:sz="0" w:space="0" w:color="auto"/>
        <w:right w:val="none" w:sz="0" w:space="0" w:color="auto"/>
      </w:divBdr>
    </w:div>
    <w:div w:id="1526096606">
      <w:bodyDiv w:val="1"/>
      <w:marLeft w:val="0"/>
      <w:marRight w:val="0"/>
      <w:marTop w:val="0"/>
      <w:marBottom w:val="0"/>
      <w:divBdr>
        <w:top w:val="none" w:sz="0" w:space="0" w:color="auto"/>
        <w:left w:val="none" w:sz="0" w:space="0" w:color="auto"/>
        <w:bottom w:val="none" w:sz="0" w:space="0" w:color="auto"/>
        <w:right w:val="none" w:sz="0" w:space="0" w:color="auto"/>
      </w:divBdr>
    </w:div>
    <w:div w:id="1526214859">
      <w:bodyDiv w:val="1"/>
      <w:marLeft w:val="0"/>
      <w:marRight w:val="0"/>
      <w:marTop w:val="0"/>
      <w:marBottom w:val="0"/>
      <w:divBdr>
        <w:top w:val="none" w:sz="0" w:space="0" w:color="auto"/>
        <w:left w:val="none" w:sz="0" w:space="0" w:color="auto"/>
        <w:bottom w:val="none" w:sz="0" w:space="0" w:color="auto"/>
        <w:right w:val="none" w:sz="0" w:space="0" w:color="auto"/>
      </w:divBdr>
    </w:div>
    <w:div w:id="1526365298">
      <w:bodyDiv w:val="1"/>
      <w:marLeft w:val="0"/>
      <w:marRight w:val="0"/>
      <w:marTop w:val="0"/>
      <w:marBottom w:val="0"/>
      <w:divBdr>
        <w:top w:val="none" w:sz="0" w:space="0" w:color="auto"/>
        <w:left w:val="none" w:sz="0" w:space="0" w:color="auto"/>
        <w:bottom w:val="none" w:sz="0" w:space="0" w:color="auto"/>
        <w:right w:val="none" w:sz="0" w:space="0" w:color="auto"/>
      </w:divBdr>
    </w:div>
    <w:div w:id="1526409741">
      <w:bodyDiv w:val="1"/>
      <w:marLeft w:val="0"/>
      <w:marRight w:val="0"/>
      <w:marTop w:val="0"/>
      <w:marBottom w:val="0"/>
      <w:divBdr>
        <w:top w:val="none" w:sz="0" w:space="0" w:color="auto"/>
        <w:left w:val="none" w:sz="0" w:space="0" w:color="auto"/>
        <w:bottom w:val="none" w:sz="0" w:space="0" w:color="auto"/>
        <w:right w:val="none" w:sz="0" w:space="0" w:color="auto"/>
      </w:divBdr>
    </w:div>
    <w:div w:id="1526482111">
      <w:bodyDiv w:val="1"/>
      <w:marLeft w:val="0"/>
      <w:marRight w:val="0"/>
      <w:marTop w:val="0"/>
      <w:marBottom w:val="0"/>
      <w:divBdr>
        <w:top w:val="none" w:sz="0" w:space="0" w:color="auto"/>
        <w:left w:val="none" w:sz="0" w:space="0" w:color="auto"/>
        <w:bottom w:val="none" w:sz="0" w:space="0" w:color="auto"/>
        <w:right w:val="none" w:sz="0" w:space="0" w:color="auto"/>
      </w:divBdr>
    </w:div>
    <w:div w:id="1526553340">
      <w:bodyDiv w:val="1"/>
      <w:marLeft w:val="0"/>
      <w:marRight w:val="0"/>
      <w:marTop w:val="0"/>
      <w:marBottom w:val="0"/>
      <w:divBdr>
        <w:top w:val="none" w:sz="0" w:space="0" w:color="auto"/>
        <w:left w:val="none" w:sz="0" w:space="0" w:color="auto"/>
        <w:bottom w:val="none" w:sz="0" w:space="0" w:color="auto"/>
        <w:right w:val="none" w:sz="0" w:space="0" w:color="auto"/>
      </w:divBdr>
    </w:div>
    <w:div w:id="1526823049">
      <w:bodyDiv w:val="1"/>
      <w:marLeft w:val="0"/>
      <w:marRight w:val="0"/>
      <w:marTop w:val="0"/>
      <w:marBottom w:val="0"/>
      <w:divBdr>
        <w:top w:val="none" w:sz="0" w:space="0" w:color="auto"/>
        <w:left w:val="none" w:sz="0" w:space="0" w:color="auto"/>
        <w:bottom w:val="none" w:sz="0" w:space="0" w:color="auto"/>
        <w:right w:val="none" w:sz="0" w:space="0" w:color="auto"/>
      </w:divBdr>
    </w:div>
    <w:div w:id="1526867141">
      <w:bodyDiv w:val="1"/>
      <w:marLeft w:val="0"/>
      <w:marRight w:val="0"/>
      <w:marTop w:val="0"/>
      <w:marBottom w:val="0"/>
      <w:divBdr>
        <w:top w:val="none" w:sz="0" w:space="0" w:color="auto"/>
        <w:left w:val="none" w:sz="0" w:space="0" w:color="auto"/>
        <w:bottom w:val="none" w:sz="0" w:space="0" w:color="auto"/>
        <w:right w:val="none" w:sz="0" w:space="0" w:color="auto"/>
      </w:divBdr>
    </w:div>
    <w:div w:id="1526940868">
      <w:bodyDiv w:val="1"/>
      <w:marLeft w:val="0"/>
      <w:marRight w:val="0"/>
      <w:marTop w:val="0"/>
      <w:marBottom w:val="0"/>
      <w:divBdr>
        <w:top w:val="none" w:sz="0" w:space="0" w:color="auto"/>
        <w:left w:val="none" w:sz="0" w:space="0" w:color="auto"/>
        <w:bottom w:val="none" w:sz="0" w:space="0" w:color="auto"/>
        <w:right w:val="none" w:sz="0" w:space="0" w:color="auto"/>
      </w:divBdr>
    </w:div>
    <w:div w:id="1526942683">
      <w:bodyDiv w:val="1"/>
      <w:marLeft w:val="0"/>
      <w:marRight w:val="0"/>
      <w:marTop w:val="0"/>
      <w:marBottom w:val="0"/>
      <w:divBdr>
        <w:top w:val="none" w:sz="0" w:space="0" w:color="auto"/>
        <w:left w:val="none" w:sz="0" w:space="0" w:color="auto"/>
        <w:bottom w:val="none" w:sz="0" w:space="0" w:color="auto"/>
        <w:right w:val="none" w:sz="0" w:space="0" w:color="auto"/>
      </w:divBdr>
    </w:div>
    <w:div w:id="1526943523">
      <w:bodyDiv w:val="1"/>
      <w:marLeft w:val="0"/>
      <w:marRight w:val="0"/>
      <w:marTop w:val="0"/>
      <w:marBottom w:val="0"/>
      <w:divBdr>
        <w:top w:val="none" w:sz="0" w:space="0" w:color="auto"/>
        <w:left w:val="none" w:sz="0" w:space="0" w:color="auto"/>
        <w:bottom w:val="none" w:sz="0" w:space="0" w:color="auto"/>
        <w:right w:val="none" w:sz="0" w:space="0" w:color="auto"/>
      </w:divBdr>
    </w:div>
    <w:div w:id="1527059907">
      <w:bodyDiv w:val="1"/>
      <w:marLeft w:val="0"/>
      <w:marRight w:val="0"/>
      <w:marTop w:val="0"/>
      <w:marBottom w:val="0"/>
      <w:divBdr>
        <w:top w:val="none" w:sz="0" w:space="0" w:color="auto"/>
        <w:left w:val="none" w:sz="0" w:space="0" w:color="auto"/>
        <w:bottom w:val="none" w:sz="0" w:space="0" w:color="auto"/>
        <w:right w:val="none" w:sz="0" w:space="0" w:color="auto"/>
      </w:divBdr>
    </w:div>
    <w:div w:id="1527476747">
      <w:bodyDiv w:val="1"/>
      <w:marLeft w:val="0"/>
      <w:marRight w:val="0"/>
      <w:marTop w:val="0"/>
      <w:marBottom w:val="0"/>
      <w:divBdr>
        <w:top w:val="none" w:sz="0" w:space="0" w:color="auto"/>
        <w:left w:val="none" w:sz="0" w:space="0" w:color="auto"/>
        <w:bottom w:val="none" w:sz="0" w:space="0" w:color="auto"/>
        <w:right w:val="none" w:sz="0" w:space="0" w:color="auto"/>
      </w:divBdr>
    </w:div>
    <w:div w:id="1527479779">
      <w:bodyDiv w:val="1"/>
      <w:marLeft w:val="0"/>
      <w:marRight w:val="0"/>
      <w:marTop w:val="0"/>
      <w:marBottom w:val="0"/>
      <w:divBdr>
        <w:top w:val="none" w:sz="0" w:space="0" w:color="auto"/>
        <w:left w:val="none" w:sz="0" w:space="0" w:color="auto"/>
        <w:bottom w:val="none" w:sz="0" w:space="0" w:color="auto"/>
        <w:right w:val="none" w:sz="0" w:space="0" w:color="auto"/>
      </w:divBdr>
    </w:div>
    <w:div w:id="1527527223">
      <w:bodyDiv w:val="1"/>
      <w:marLeft w:val="0"/>
      <w:marRight w:val="0"/>
      <w:marTop w:val="0"/>
      <w:marBottom w:val="0"/>
      <w:divBdr>
        <w:top w:val="none" w:sz="0" w:space="0" w:color="auto"/>
        <w:left w:val="none" w:sz="0" w:space="0" w:color="auto"/>
        <w:bottom w:val="none" w:sz="0" w:space="0" w:color="auto"/>
        <w:right w:val="none" w:sz="0" w:space="0" w:color="auto"/>
      </w:divBdr>
    </w:div>
    <w:div w:id="1527601778">
      <w:bodyDiv w:val="1"/>
      <w:marLeft w:val="0"/>
      <w:marRight w:val="0"/>
      <w:marTop w:val="0"/>
      <w:marBottom w:val="0"/>
      <w:divBdr>
        <w:top w:val="none" w:sz="0" w:space="0" w:color="auto"/>
        <w:left w:val="none" w:sz="0" w:space="0" w:color="auto"/>
        <w:bottom w:val="none" w:sz="0" w:space="0" w:color="auto"/>
        <w:right w:val="none" w:sz="0" w:space="0" w:color="auto"/>
      </w:divBdr>
    </w:div>
    <w:div w:id="1527937016">
      <w:bodyDiv w:val="1"/>
      <w:marLeft w:val="0"/>
      <w:marRight w:val="0"/>
      <w:marTop w:val="0"/>
      <w:marBottom w:val="0"/>
      <w:divBdr>
        <w:top w:val="none" w:sz="0" w:space="0" w:color="auto"/>
        <w:left w:val="none" w:sz="0" w:space="0" w:color="auto"/>
        <w:bottom w:val="none" w:sz="0" w:space="0" w:color="auto"/>
        <w:right w:val="none" w:sz="0" w:space="0" w:color="auto"/>
      </w:divBdr>
    </w:div>
    <w:div w:id="1528059889">
      <w:bodyDiv w:val="1"/>
      <w:marLeft w:val="0"/>
      <w:marRight w:val="0"/>
      <w:marTop w:val="0"/>
      <w:marBottom w:val="0"/>
      <w:divBdr>
        <w:top w:val="none" w:sz="0" w:space="0" w:color="auto"/>
        <w:left w:val="none" w:sz="0" w:space="0" w:color="auto"/>
        <w:bottom w:val="none" w:sz="0" w:space="0" w:color="auto"/>
        <w:right w:val="none" w:sz="0" w:space="0" w:color="auto"/>
      </w:divBdr>
    </w:div>
    <w:div w:id="1528173209">
      <w:bodyDiv w:val="1"/>
      <w:marLeft w:val="0"/>
      <w:marRight w:val="0"/>
      <w:marTop w:val="0"/>
      <w:marBottom w:val="0"/>
      <w:divBdr>
        <w:top w:val="none" w:sz="0" w:space="0" w:color="auto"/>
        <w:left w:val="none" w:sz="0" w:space="0" w:color="auto"/>
        <w:bottom w:val="none" w:sz="0" w:space="0" w:color="auto"/>
        <w:right w:val="none" w:sz="0" w:space="0" w:color="auto"/>
      </w:divBdr>
    </w:div>
    <w:div w:id="1528175113">
      <w:bodyDiv w:val="1"/>
      <w:marLeft w:val="0"/>
      <w:marRight w:val="0"/>
      <w:marTop w:val="0"/>
      <w:marBottom w:val="0"/>
      <w:divBdr>
        <w:top w:val="none" w:sz="0" w:space="0" w:color="auto"/>
        <w:left w:val="none" w:sz="0" w:space="0" w:color="auto"/>
        <w:bottom w:val="none" w:sz="0" w:space="0" w:color="auto"/>
        <w:right w:val="none" w:sz="0" w:space="0" w:color="auto"/>
      </w:divBdr>
    </w:div>
    <w:div w:id="1528255545">
      <w:bodyDiv w:val="1"/>
      <w:marLeft w:val="0"/>
      <w:marRight w:val="0"/>
      <w:marTop w:val="0"/>
      <w:marBottom w:val="0"/>
      <w:divBdr>
        <w:top w:val="none" w:sz="0" w:space="0" w:color="auto"/>
        <w:left w:val="none" w:sz="0" w:space="0" w:color="auto"/>
        <w:bottom w:val="none" w:sz="0" w:space="0" w:color="auto"/>
        <w:right w:val="none" w:sz="0" w:space="0" w:color="auto"/>
      </w:divBdr>
    </w:div>
    <w:div w:id="1528520911">
      <w:bodyDiv w:val="1"/>
      <w:marLeft w:val="0"/>
      <w:marRight w:val="0"/>
      <w:marTop w:val="0"/>
      <w:marBottom w:val="0"/>
      <w:divBdr>
        <w:top w:val="none" w:sz="0" w:space="0" w:color="auto"/>
        <w:left w:val="none" w:sz="0" w:space="0" w:color="auto"/>
        <w:bottom w:val="none" w:sz="0" w:space="0" w:color="auto"/>
        <w:right w:val="none" w:sz="0" w:space="0" w:color="auto"/>
      </w:divBdr>
    </w:div>
    <w:div w:id="1528524584">
      <w:bodyDiv w:val="1"/>
      <w:marLeft w:val="0"/>
      <w:marRight w:val="0"/>
      <w:marTop w:val="0"/>
      <w:marBottom w:val="0"/>
      <w:divBdr>
        <w:top w:val="none" w:sz="0" w:space="0" w:color="auto"/>
        <w:left w:val="none" w:sz="0" w:space="0" w:color="auto"/>
        <w:bottom w:val="none" w:sz="0" w:space="0" w:color="auto"/>
        <w:right w:val="none" w:sz="0" w:space="0" w:color="auto"/>
      </w:divBdr>
    </w:div>
    <w:div w:id="1528566559">
      <w:bodyDiv w:val="1"/>
      <w:marLeft w:val="0"/>
      <w:marRight w:val="0"/>
      <w:marTop w:val="0"/>
      <w:marBottom w:val="0"/>
      <w:divBdr>
        <w:top w:val="none" w:sz="0" w:space="0" w:color="auto"/>
        <w:left w:val="none" w:sz="0" w:space="0" w:color="auto"/>
        <w:bottom w:val="none" w:sz="0" w:space="0" w:color="auto"/>
        <w:right w:val="none" w:sz="0" w:space="0" w:color="auto"/>
      </w:divBdr>
    </w:div>
    <w:div w:id="1528758846">
      <w:bodyDiv w:val="1"/>
      <w:marLeft w:val="0"/>
      <w:marRight w:val="0"/>
      <w:marTop w:val="0"/>
      <w:marBottom w:val="0"/>
      <w:divBdr>
        <w:top w:val="none" w:sz="0" w:space="0" w:color="auto"/>
        <w:left w:val="none" w:sz="0" w:space="0" w:color="auto"/>
        <w:bottom w:val="none" w:sz="0" w:space="0" w:color="auto"/>
        <w:right w:val="none" w:sz="0" w:space="0" w:color="auto"/>
      </w:divBdr>
    </w:div>
    <w:div w:id="1528837160">
      <w:bodyDiv w:val="1"/>
      <w:marLeft w:val="0"/>
      <w:marRight w:val="0"/>
      <w:marTop w:val="0"/>
      <w:marBottom w:val="0"/>
      <w:divBdr>
        <w:top w:val="none" w:sz="0" w:space="0" w:color="auto"/>
        <w:left w:val="none" w:sz="0" w:space="0" w:color="auto"/>
        <w:bottom w:val="none" w:sz="0" w:space="0" w:color="auto"/>
        <w:right w:val="none" w:sz="0" w:space="0" w:color="auto"/>
      </w:divBdr>
    </w:div>
    <w:div w:id="1528981392">
      <w:bodyDiv w:val="1"/>
      <w:marLeft w:val="0"/>
      <w:marRight w:val="0"/>
      <w:marTop w:val="0"/>
      <w:marBottom w:val="0"/>
      <w:divBdr>
        <w:top w:val="none" w:sz="0" w:space="0" w:color="auto"/>
        <w:left w:val="none" w:sz="0" w:space="0" w:color="auto"/>
        <w:bottom w:val="none" w:sz="0" w:space="0" w:color="auto"/>
        <w:right w:val="none" w:sz="0" w:space="0" w:color="auto"/>
      </w:divBdr>
    </w:div>
    <w:div w:id="1528984218">
      <w:bodyDiv w:val="1"/>
      <w:marLeft w:val="0"/>
      <w:marRight w:val="0"/>
      <w:marTop w:val="0"/>
      <w:marBottom w:val="0"/>
      <w:divBdr>
        <w:top w:val="none" w:sz="0" w:space="0" w:color="auto"/>
        <w:left w:val="none" w:sz="0" w:space="0" w:color="auto"/>
        <w:bottom w:val="none" w:sz="0" w:space="0" w:color="auto"/>
        <w:right w:val="none" w:sz="0" w:space="0" w:color="auto"/>
      </w:divBdr>
    </w:div>
    <w:div w:id="1529104390">
      <w:bodyDiv w:val="1"/>
      <w:marLeft w:val="0"/>
      <w:marRight w:val="0"/>
      <w:marTop w:val="0"/>
      <w:marBottom w:val="0"/>
      <w:divBdr>
        <w:top w:val="none" w:sz="0" w:space="0" w:color="auto"/>
        <w:left w:val="none" w:sz="0" w:space="0" w:color="auto"/>
        <w:bottom w:val="none" w:sz="0" w:space="0" w:color="auto"/>
        <w:right w:val="none" w:sz="0" w:space="0" w:color="auto"/>
      </w:divBdr>
    </w:div>
    <w:div w:id="1529106174">
      <w:bodyDiv w:val="1"/>
      <w:marLeft w:val="0"/>
      <w:marRight w:val="0"/>
      <w:marTop w:val="0"/>
      <w:marBottom w:val="0"/>
      <w:divBdr>
        <w:top w:val="none" w:sz="0" w:space="0" w:color="auto"/>
        <w:left w:val="none" w:sz="0" w:space="0" w:color="auto"/>
        <w:bottom w:val="none" w:sz="0" w:space="0" w:color="auto"/>
        <w:right w:val="none" w:sz="0" w:space="0" w:color="auto"/>
      </w:divBdr>
    </w:div>
    <w:div w:id="1529175360">
      <w:bodyDiv w:val="1"/>
      <w:marLeft w:val="0"/>
      <w:marRight w:val="0"/>
      <w:marTop w:val="0"/>
      <w:marBottom w:val="0"/>
      <w:divBdr>
        <w:top w:val="none" w:sz="0" w:space="0" w:color="auto"/>
        <w:left w:val="none" w:sz="0" w:space="0" w:color="auto"/>
        <w:bottom w:val="none" w:sz="0" w:space="0" w:color="auto"/>
        <w:right w:val="none" w:sz="0" w:space="0" w:color="auto"/>
      </w:divBdr>
    </w:div>
    <w:div w:id="1529175682">
      <w:bodyDiv w:val="1"/>
      <w:marLeft w:val="0"/>
      <w:marRight w:val="0"/>
      <w:marTop w:val="0"/>
      <w:marBottom w:val="0"/>
      <w:divBdr>
        <w:top w:val="none" w:sz="0" w:space="0" w:color="auto"/>
        <w:left w:val="none" w:sz="0" w:space="0" w:color="auto"/>
        <w:bottom w:val="none" w:sz="0" w:space="0" w:color="auto"/>
        <w:right w:val="none" w:sz="0" w:space="0" w:color="auto"/>
      </w:divBdr>
    </w:div>
    <w:div w:id="1529224571">
      <w:bodyDiv w:val="1"/>
      <w:marLeft w:val="0"/>
      <w:marRight w:val="0"/>
      <w:marTop w:val="0"/>
      <w:marBottom w:val="0"/>
      <w:divBdr>
        <w:top w:val="none" w:sz="0" w:space="0" w:color="auto"/>
        <w:left w:val="none" w:sz="0" w:space="0" w:color="auto"/>
        <w:bottom w:val="none" w:sz="0" w:space="0" w:color="auto"/>
        <w:right w:val="none" w:sz="0" w:space="0" w:color="auto"/>
      </w:divBdr>
    </w:div>
    <w:div w:id="1529296485">
      <w:bodyDiv w:val="1"/>
      <w:marLeft w:val="0"/>
      <w:marRight w:val="0"/>
      <w:marTop w:val="0"/>
      <w:marBottom w:val="0"/>
      <w:divBdr>
        <w:top w:val="none" w:sz="0" w:space="0" w:color="auto"/>
        <w:left w:val="none" w:sz="0" w:space="0" w:color="auto"/>
        <w:bottom w:val="none" w:sz="0" w:space="0" w:color="auto"/>
        <w:right w:val="none" w:sz="0" w:space="0" w:color="auto"/>
      </w:divBdr>
    </w:div>
    <w:div w:id="1529298624">
      <w:bodyDiv w:val="1"/>
      <w:marLeft w:val="0"/>
      <w:marRight w:val="0"/>
      <w:marTop w:val="0"/>
      <w:marBottom w:val="0"/>
      <w:divBdr>
        <w:top w:val="none" w:sz="0" w:space="0" w:color="auto"/>
        <w:left w:val="none" w:sz="0" w:space="0" w:color="auto"/>
        <w:bottom w:val="none" w:sz="0" w:space="0" w:color="auto"/>
        <w:right w:val="none" w:sz="0" w:space="0" w:color="auto"/>
      </w:divBdr>
    </w:div>
    <w:div w:id="1529564591">
      <w:bodyDiv w:val="1"/>
      <w:marLeft w:val="0"/>
      <w:marRight w:val="0"/>
      <w:marTop w:val="0"/>
      <w:marBottom w:val="0"/>
      <w:divBdr>
        <w:top w:val="none" w:sz="0" w:space="0" w:color="auto"/>
        <w:left w:val="none" w:sz="0" w:space="0" w:color="auto"/>
        <w:bottom w:val="none" w:sz="0" w:space="0" w:color="auto"/>
        <w:right w:val="none" w:sz="0" w:space="0" w:color="auto"/>
      </w:divBdr>
    </w:div>
    <w:div w:id="1529567449">
      <w:bodyDiv w:val="1"/>
      <w:marLeft w:val="0"/>
      <w:marRight w:val="0"/>
      <w:marTop w:val="0"/>
      <w:marBottom w:val="0"/>
      <w:divBdr>
        <w:top w:val="none" w:sz="0" w:space="0" w:color="auto"/>
        <w:left w:val="none" w:sz="0" w:space="0" w:color="auto"/>
        <w:bottom w:val="none" w:sz="0" w:space="0" w:color="auto"/>
        <w:right w:val="none" w:sz="0" w:space="0" w:color="auto"/>
      </w:divBdr>
    </w:div>
    <w:div w:id="1529638602">
      <w:bodyDiv w:val="1"/>
      <w:marLeft w:val="0"/>
      <w:marRight w:val="0"/>
      <w:marTop w:val="0"/>
      <w:marBottom w:val="0"/>
      <w:divBdr>
        <w:top w:val="none" w:sz="0" w:space="0" w:color="auto"/>
        <w:left w:val="none" w:sz="0" w:space="0" w:color="auto"/>
        <w:bottom w:val="none" w:sz="0" w:space="0" w:color="auto"/>
        <w:right w:val="none" w:sz="0" w:space="0" w:color="auto"/>
      </w:divBdr>
    </w:div>
    <w:div w:id="1529833466">
      <w:bodyDiv w:val="1"/>
      <w:marLeft w:val="0"/>
      <w:marRight w:val="0"/>
      <w:marTop w:val="0"/>
      <w:marBottom w:val="0"/>
      <w:divBdr>
        <w:top w:val="none" w:sz="0" w:space="0" w:color="auto"/>
        <w:left w:val="none" w:sz="0" w:space="0" w:color="auto"/>
        <w:bottom w:val="none" w:sz="0" w:space="0" w:color="auto"/>
        <w:right w:val="none" w:sz="0" w:space="0" w:color="auto"/>
      </w:divBdr>
    </w:div>
    <w:div w:id="1530027769">
      <w:bodyDiv w:val="1"/>
      <w:marLeft w:val="0"/>
      <w:marRight w:val="0"/>
      <w:marTop w:val="0"/>
      <w:marBottom w:val="0"/>
      <w:divBdr>
        <w:top w:val="none" w:sz="0" w:space="0" w:color="auto"/>
        <w:left w:val="none" w:sz="0" w:space="0" w:color="auto"/>
        <w:bottom w:val="none" w:sz="0" w:space="0" w:color="auto"/>
        <w:right w:val="none" w:sz="0" w:space="0" w:color="auto"/>
      </w:divBdr>
    </w:div>
    <w:div w:id="1530071245">
      <w:bodyDiv w:val="1"/>
      <w:marLeft w:val="0"/>
      <w:marRight w:val="0"/>
      <w:marTop w:val="0"/>
      <w:marBottom w:val="0"/>
      <w:divBdr>
        <w:top w:val="none" w:sz="0" w:space="0" w:color="auto"/>
        <w:left w:val="none" w:sz="0" w:space="0" w:color="auto"/>
        <w:bottom w:val="none" w:sz="0" w:space="0" w:color="auto"/>
        <w:right w:val="none" w:sz="0" w:space="0" w:color="auto"/>
      </w:divBdr>
    </w:div>
    <w:div w:id="1530338514">
      <w:bodyDiv w:val="1"/>
      <w:marLeft w:val="0"/>
      <w:marRight w:val="0"/>
      <w:marTop w:val="0"/>
      <w:marBottom w:val="0"/>
      <w:divBdr>
        <w:top w:val="none" w:sz="0" w:space="0" w:color="auto"/>
        <w:left w:val="none" w:sz="0" w:space="0" w:color="auto"/>
        <w:bottom w:val="none" w:sz="0" w:space="0" w:color="auto"/>
        <w:right w:val="none" w:sz="0" w:space="0" w:color="auto"/>
      </w:divBdr>
    </w:div>
    <w:div w:id="1530416136">
      <w:bodyDiv w:val="1"/>
      <w:marLeft w:val="0"/>
      <w:marRight w:val="0"/>
      <w:marTop w:val="0"/>
      <w:marBottom w:val="0"/>
      <w:divBdr>
        <w:top w:val="none" w:sz="0" w:space="0" w:color="auto"/>
        <w:left w:val="none" w:sz="0" w:space="0" w:color="auto"/>
        <w:bottom w:val="none" w:sz="0" w:space="0" w:color="auto"/>
        <w:right w:val="none" w:sz="0" w:space="0" w:color="auto"/>
      </w:divBdr>
    </w:div>
    <w:div w:id="1530533570">
      <w:bodyDiv w:val="1"/>
      <w:marLeft w:val="0"/>
      <w:marRight w:val="0"/>
      <w:marTop w:val="0"/>
      <w:marBottom w:val="0"/>
      <w:divBdr>
        <w:top w:val="none" w:sz="0" w:space="0" w:color="auto"/>
        <w:left w:val="none" w:sz="0" w:space="0" w:color="auto"/>
        <w:bottom w:val="none" w:sz="0" w:space="0" w:color="auto"/>
        <w:right w:val="none" w:sz="0" w:space="0" w:color="auto"/>
      </w:divBdr>
    </w:div>
    <w:div w:id="1530604496">
      <w:bodyDiv w:val="1"/>
      <w:marLeft w:val="0"/>
      <w:marRight w:val="0"/>
      <w:marTop w:val="0"/>
      <w:marBottom w:val="0"/>
      <w:divBdr>
        <w:top w:val="none" w:sz="0" w:space="0" w:color="auto"/>
        <w:left w:val="none" w:sz="0" w:space="0" w:color="auto"/>
        <w:bottom w:val="none" w:sz="0" w:space="0" w:color="auto"/>
        <w:right w:val="none" w:sz="0" w:space="0" w:color="auto"/>
      </w:divBdr>
    </w:div>
    <w:div w:id="1530678891">
      <w:bodyDiv w:val="1"/>
      <w:marLeft w:val="0"/>
      <w:marRight w:val="0"/>
      <w:marTop w:val="0"/>
      <w:marBottom w:val="0"/>
      <w:divBdr>
        <w:top w:val="none" w:sz="0" w:space="0" w:color="auto"/>
        <w:left w:val="none" w:sz="0" w:space="0" w:color="auto"/>
        <w:bottom w:val="none" w:sz="0" w:space="0" w:color="auto"/>
        <w:right w:val="none" w:sz="0" w:space="0" w:color="auto"/>
      </w:divBdr>
    </w:div>
    <w:div w:id="1530681219">
      <w:bodyDiv w:val="1"/>
      <w:marLeft w:val="0"/>
      <w:marRight w:val="0"/>
      <w:marTop w:val="0"/>
      <w:marBottom w:val="0"/>
      <w:divBdr>
        <w:top w:val="none" w:sz="0" w:space="0" w:color="auto"/>
        <w:left w:val="none" w:sz="0" w:space="0" w:color="auto"/>
        <w:bottom w:val="none" w:sz="0" w:space="0" w:color="auto"/>
        <w:right w:val="none" w:sz="0" w:space="0" w:color="auto"/>
      </w:divBdr>
    </w:div>
    <w:div w:id="1530801484">
      <w:bodyDiv w:val="1"/>
      <w:marLeft w:val="0"/>
      <w:marRight w:val="0"/>
      <w:marTop w:val="0"/>
      <w:marBottom w:val="0"/>
      <w:divBdr>
        <w:top w:val="none" w:sz="0" w:space="0" w:color="auto"/>
        <w:left w:val="none" w:sz="0" w:space="0" w:color="auto"/>
        <w:bottom w:val="none" w:sz="0" w:space="0" w:color="auto"/>
        <w:right w:val="none" w:sz="0" w:space="0" w:color="auto"/>
      </w:divBdr>
    </w:div>
    <w:div w:id="1530991566">
      <w:bodyDiv w:val="1"/>
      <w:marLeft w:val="0"/>
      <w:marRight w:val="0"/>
      <w:marTop w:val="0"/>
      <w:marBottom w:val="0"/>
      <w:divBdr>
        <w:top w:val="none" w:sz="0" w:space="0" w:color="auto"/>
        <w:left w:val="none" w:sz="0" w:space="0" w:color="auto"/>
        <w:bottom w:val="none" w:sz="0" w:space="0" w:color="auto"/>
        <w:right w:val="none" w:sz="0" w:space="0" w:color="auto"/>
      </w:divBdr>
    </w:div>
    <w:div w:id="1531145451">
      <w:bodyDiv w:val="1"/>
      <w:marLeft w:val="0"/>
      <w:marRight w:val="0"/>
      <w:marTop w:val="0"/>
      <w:marBottom w:val="0"/>
      <w:divBdr>
        <w:top w:val="none" w:sz="0" w:space="0" w:color="auto"/>
        <w:left w:val="none" w:sz="0" w:space="0" w:color="auto"/>
        <w:bottom w:val="none" w:sz="0" w:space="0" w:color="auto"/>
        <w:right w:val="none" w:sz="0" w:space="0" w:color="auto"/>
      </w:divBdr>
    </w:div>
    <w:div w:id="1531187002">
      <w:bodyDiv w:val="1"/>
      <w:marLeft w:val="0"/>
      <w:marRight w:val="0"/>
      <w:marTop w:val="0"/>
      <w:marBottom w:val="0"/>
      <w:divBdr>
        <w:top w:val="none" w:sz="0" w:space="0" w:color="auto"/>
        <w:left w:val="none" w:sz="0" w:space="0" w:color="auto"/>
        <w:bottom w:val="none" w:sz="0" w:space="0" w:color="auto"/>
        <w:right w:val="none" w:sz="0" w:space="0" w:color="auto"/>
      </w:divBdr>
    </w:div>
    <w:div w:id="1531256903">
      <w:bodyDiv w:val="1"/>
      <w:marLeft w:val="0"/>
      <w:marRight w:val="0"/>
      <w:marTop w:val="0"/>
      <w:marBottom w:val="0"/>
      <w:divBdr>
        <w:top w:val="none" w:sz="0" w:space="0" w:color="auto"/>
        <w:left w:val="none" w:sz="0" w:space="0" w:color="auto"/>
        <w:bottom w:val="none" w:sz="0" w:space="0" w:color="auto"/>
        <w:right w:val="none" w:sz="0" w:space="0" w:color="auto"/>
      </w:divBdr>
    </w:div>
    <w:div w:id="1531264648">
      <w:bodyDiv w:val="1"/>
      <w:marLeft w:val="0"/>
      <w:marRight w:val="0"/>
      <w:marTop w:val="0"/>
      <w:marBottom w:val="0"/>
      <w:divBdr>
        <w:top w:val="none" w:sz="0" w:space="0" w:color="auto"/>
        <w:left w:val="none" w:sz="0" w:space="0" w:color="auto"/>
        <w:bottom w:val="none" w:sz="0" w:space="0" w:color="auto"/>
        <w:right w:val="none" w:sz="0" w:space="0" w:color="auto"/>
      </w:divBdr>
    </w:div>
    <w:div w:id="1531407077">
      <w:bodyDiv w:val="1"/>
      <w:marLeft w:val="0"/>
      <w:marRight w:val="0"/>
      <w:marTop w:val="0"/>
      <w:marBottom w:val="0"/>
      <w:divBdr>
        <w:top w:val="none" w:sz="0" w:space="0" w:color="auto"/>
        <w:left w:val="none" w:sz="0" w:space="0" w:color="auto"/>
        <w:bottom w:val="none" w:sz="0" w:space="0" w:color="auto"/>
        <w:right w:val="none" w:sz="0" w:space="0" w:color="auto"/>
      </w:divBdr>
    </w:div>
    <w:div w:id="1531412440">
      <w:bodyDiv w:val="1"/>
      <w:marLeft w:val="0"/>
      <w:marRight w:val="0"/>
      <w:marTop w:val="0"/>
      <w:marBottom w:val="0"/>
      <w:divBdr>
        <w:top w:val="none" w:sz="0" w:space="0" w:color="auto"/>
        <w:left w:val="none" w:sz="0" w:space="0" w:color="auto"/>
        <w:bottom w:val="none" w:sz="0" w:space="0" w:color="auto"/>
        <w:right w:val="none" w:sz="0" w:space="0" w:color="auto"/>
      </w:divBdr>
    </w:div>
    <w:div w:id="1531454066">
      <w:bodyDiv w:val="1"/>
      <w:marLeft w:val="0"/>
      <w:marRight w:val="0"/>
      <w:marTop w:val="0"/>
      <w:marBottom w:val="0"/>
      <w:divBdr>
        <w:top w:val="none" w:sz="0" w:space="0" w:color="auto"/>
        <w:left w:val="none" w:sz="0" w:space="0" w:color="auto"/>
        <w:bottom w:val="none" w:sz="0" w:space="0" w:color="auto"/>
        <w:right w:val="none" w:sz="0" w:space="0" w:color="auto"/>
      </w:divBdr>
    </w:div>
    <w:div w:id="1531454688">
      <w:bodyDiv w:val="1"/>
      <w:marLeft w:val="0"/>
      <w:marRight w:val="0"/>
      <w:marTop w:val="0"/>
      <w:marBottom w:val="0"/>
      <w:divBdr>
        <w:top w:val="none" w:sz="0" w:space="0" w:color="auto"/>
        <w:left w:val="none" w:sz="0" w:space="0" w:color="auto"/>
        <w:bottom w:val="none" w:sz="0" w:space="0" w:color="auto"/>
        <w:right w:val="none" w:sz="0" w:space="0" w:color="auto"/>
      </w:divBdr>
    </w:div>
    <w:div w:id="1531601612">
      <w:bodyDiv w:val="1"/>
      <w:marLeft w:val="0"/>
      <w:marRight w:val="0"/>
      <w:marTop w:val="0"/>
      <w:marBottom w:val="0"/>
      <w:divBdr>
        <w:top w:val="none" w:sz="0" w:space="0" w:color="auto"/>
        <w:left w:val="none" w:sz="0" w:space="0" w:color="auto"/>
        <w:bottom w:val="none" w:sz="0" w:space="0" w:color="auto"/>
        <w:right w:val="none" w:sz="0" w:space="0" w:color="auto"/>
      </w:divBdr>
    </w:div>
    <w:div w:id="1531645983">
      <w:bodyDiv w:val="1"/>
      <w:marLeft w:val="0"/>
      <w:marRight w:val="0"/>
      <w:marTop w:val="0"/>
      <w:marBottom w:val="0"/>
      <w:divBdr>
        <w:top w:val="none" w:sz="0" w:space="0" w:color="auto"/>
        <w:left w:val="none" w:sz="0" w:space="0" w:color="auto"/>
        <w:bottom w:val="none" w:sz="0" w:space="0" w:color="auto"/>
        <w:right w:val="none" w:sz="0" w:space="0" w:color="auto"/>
      </w:divBdr>
    </w:div>
    <w:div w:id="1531796045">
      <w:bodyDiv w:val="1"/>
      <w:marLeft w:val="0"/>
      <w:marRight w:val="0"/>
      <w:marTop w:val="0"/>
      <w:marBottom w:val="0"/>
      <w:divBdr>
        <w:top w:val="none" w:sz="0" w:space="0" w:color="auto"/>
        <w:left w:val="none" w:sz="0" w:space="0" w:color="auto"/>
        <w:bottom w:val="none" w:sz="0" w:space="0" w:color="auto"/>
        <w:right w:val="none" w:sz="0" w:space="0" w:color="auto"/>
      </w:divBdr>
    </w:div>
    <w:div w:id="1531798617">
      <w:bodyDiv w:val="1"/>
      <w:marLeft w:val="0"/>
      <w:marRight w:val="0"/>
      <w:marTop w:val="0"/>
      <w:marBottom w:val="0"/>
      <w:divBdr>
        <w:top w:val="none" w:sz="0" w:space="0" w:color="auto"/>
        <w:left w:val="none" w:sz="0" w:space="0" w:color="auto"/>
        <w:bottom w:val="none" w:sz="0" w:space="0" w:color="auto"/>
        <w:right w:val="none" w:sz="0" w:space="0" w:color="auto"/>
      </w:divBdr>
    </w:div>
    <w:div w:id="1531800525">
      <w:bodyDiv w:val="1"/>
      <w:marLeft w:val="0"/>
      <w:marRight w:val="0"/>
      <w:marTop w:val="0"/>
      <w:marBottom w:val="0"/>
      <w:divBdr>
        <w:top w:val="none" w:sz="0" w:space="0" w:color="auto"/>
        <w:left w:val="none" w:sz="0" w:space="0" w:color="auto"/>
        <w:bottom w:val="none" w:sz="0" w:space="0" w:color="auto"/>
        <w:right w:val="none" w:sz="0" w:space="0" w:color="auto"/>
      </w:divBdr>
    </w:div>
    <w:div w:id="1531845401">
      <w:bodyDiv w:val="1"/>
      <w:marLeft w:val="0"/>
      <w:marRight w:val="0"/>
      <w:marTop w:val="0"/>
      <w:marBottom w:val="0"/>
      <w:divBdr>
        <w:top w:val="none" w:sz="0" w:space="0" w:color="auto"/>
        <w:left w:val="none" w:sz="0" w:space="0" w:color="auto"/>
        <w:bottom w:val="none" w:sz="0" w:space="0" w:color="auto"/>
        <w:right w:val="none" w:sz="0" w:space="0" w:color="auto"/>
      </w:divBdr>
    </w:div>
    <w:div w:id="1531870808">
      <w:bodyDiv w:val="1"/>
      <w:marLeft w:val="0"/>
      <w:marRight w:val="0"/>
      <w:marTop w:val="0"/>
      <w:marBottom w:val="0"/>
      <w:divBdr>
        <w:top w:val="none" w:sz="0" w:space="0" w:color="auto"/>
        <w:left w:val="none" w:sz="0" w:space="0" w:color="auto"/>
        <w:bottom w:val="none" w:sz="0" w:space="0" w:color="auto"/>
        <w:right w:val="none" w:sz="0" w:space="0" w:color="auto"/>
      </w:divBdr>
    </w:div>
    <w:div w:id="1531911853">
      <w:bodyDiv w:val="1"/>
      <w:marLeft w:val="0"/>
      <w:marRight w:val="0"/>
      <w:marTop w:val="0"/>
      <w:marBottom w:val="0"/>
      <w:divBdr>
        <w:top w:val="none" w:sz="0" w:space="0" w:color="auto"/>
        <w:left w:val="none" w:sz="0" w:space="0" w:color="auto"/>
        <w:bottom w:val="none" w:sz="0" w:space="0" w:color="auto"/>
        <w:right w:val="none" w:sz="0" w:space="0" w:color="auto"/>
      </w:divBdr>
    </w:div>
    <w:div w:id="1531991372">
      <w:bodyDiv w:val="1"/>
      <w:marLeft w:val="0"/>
      <w:marRight w:val="0"/>
      <w:marTop w:val="0"/>
      <w:marBottom w:val="0"/>
      <w:divBdr>
        <w:top w:val="none" w:sz="0" w:space="0" w:color="auto"/>
        <w:left w:val="none" w:sz="0" w:space="0" w:color="auto"/>
        <w:bottom w:val="none" w:sz="0" w:space="0" w:color="auto"/>
        <w:right w:val="none" w:sz="0" w:space="0" w:color="auto"/>
      </w:divBdr>
    </w:div>
    <w:div w:id="1532105859">
      <w:bodyDiv w:val="1"/>
      <w:marLeft w:val="0"/>
      <w:marRight w:val="0"/>
      <w:marTop w:val="0"/>
      <w:marBottom w:val="0"/>
      <w:divBdr>
        <w:top w:val="none" w:sz="0" w:space="0" w:color="auto"/>
        <w:left w:val="none" w:sz="0" w:space="0" w:color="auto"/>
        <w:bottom w:val="none" w:sz="0" w:space="0" w:color="auto"/>
        <w:right w:val="none" w:sz="0" w:space="0" w:color="auto"/>
      </w:divBdr>
    </w:div>
    <w:div w:id="1532184230">
      <w:bodyDiv w:val="1"/>
      <w:marLeft w:val="0"/>
      <w:marRight w:val="0"/>
      <w:marTop w:val="0"/>
      <w:marBottom w:val="0"/>
      <w:divBdr>
        <w:top w:val="none" w:sz="0" w:space="0" w:color="auto"/>
        <w:left w:val="none" w:sz="0" w:space="0" w:color="auto"/>
        <w:bottom w:val="none" w:sz="0" w:space="0" w:color="auto"/>
        <w:right w:val="none" w:sz="0" w:space="0" w:color="auto"/>
      </w:divBdr>
    </w:div>
    <w:div w:id="1532186219">
      <w:bodyDiv w:val="1"/>
      <w:marLeft w:val="0"/>
      <w:marRight w:val="0"/>
      <w:marTop w:val="0"/>
      <w:marBottom w:val="0"/>
      <w:divBdr>
        <w:top w:val="none" w:sz="0" w:space="0" w:color="auto"/>
        <w:left w:val="none" w:sz="0" w:space="0" w:color="auto"/>
        <w:bottom w:val="none" w:sz="0" w:space="0" w:color="auto"/>
        <w:right w:val="none" w:sz="0" w:space="0" w:color="auto"/>
      </w:divBdr>
    </w:div>
    <w:div w:id="1532187453">
      <w:bodyDiv w:val="1"/>
      <w:marLeft w:val="0"/>
      <w:marRight w:val="0"/>
      <w:marTop w:val="0"/>
      <w:marBottom w:val="0"/>
      <w:divBdr>
        <w:top w:val="none" w:sz="0" w:space="0" w:color="auto"/>
        <w:left w:val="none" w:sz="0" w:space="0" w:color="auto"/>
        <w:bottom w:val="none" w:sz="0" w:space="0" w:color="auto"/>
        <w:right w:val="none" w:sz="0" w:space="0" w:color="auto"/>
      </w:divBdr>
    </w:div>
    <w:div w:id="1532261739">
      <w:bodyDiv w:val="1"/>
      <w:marLeft w:val="0"/>
      <w:marRight w:val="0"/>
      <w:marTop w:val="0"/>
      <w:marBottom w:val="0"/>
      <w:divBdr>
        <w:top w:val="none" w:sz="0" w:space="0" w:color="auto"/>
        <w:left w:val="none" w:sz="0" w:space="0" w:color="auto"/>
        <w:bottom w:val="none" w:sz="0" w:space="0" w:color="auto"/>
        <w:right w:val="none" w:sz="0" w:space="0" w:color="auto"/>
      </w:divBdr>
    </w:div>
    <w:div w:id="1532303732">
      <w:bodyDiv w:val="1"/>
      <w:marLeft w:val="0"/>
      <w:marRight w:val="0"/>
      <w:marTop w:val="0"/>
      <w:marBottom w:val="0"/>
      <w:divBdr>
        <w:top w:val="none" w:sz="0" w:space="0" w:color="auto"/>
        <w:left w:val="none" w:sz="0" w:space="0" w:color="auto"/>
        <w:bottom w:val="none" w:sz="0" w:space="0" w:color="auto"/>
        <w:right w:val="none" w:sz="0" w:space="0" w:color="auto"/>
      </w:divBdr>
    </w:div>
    <w:div w:id="1532306529">
      <w:bodyDiv w:val="1"/>
      <w:marLeft w:val="0"/>
      <w:marRight w:val="0"/>
      <w:marTop w:val="0"/>
      <w:marBottom w:val="0"/>
      <w:divBdr>
        <w:top w:val="none" w:sz="0" w:space="0" w:color="auto"/>
        <w:left w:val="none" w:sz="0" w:space="0" w:color="auto"/>
        <w:bottom w:val="none" w:sz="0" w:space="0" w:color="auto"/>
        <w:right w:val="none" w:sz="0" w:space="0" w:color="auto"/>
      </w:divBdr>
    </w:div>
    <w:div w:id="1532377694">
      <w:bodyDiv w:val="1"/>
      <w:marLeft w:val="0"/>
      <w:marRight w:val="0"/>
      <w:marTop w:val="0"/>
      <w:marBottom w:val="0"/>
      <w:divBdr>
        <w:top w:val="none" w:sz="0" w:space="0" w:color="auto"/>
        <w:left w:val="none" w:sz="0" w:space="0" w:color="auto"/>
        <w:bottom w:val="none" w:sz="0" w:space="0" w:color="auto"/>
        <w:right w:val="none" w:sz="0" w:space="0" w:color="auto"/>
      </w:divBdr>
    </w:div>
    <w:div w:id="1532458030">
      <w:bodyDiv w:val="1"/>
      <w:marLeft w:val="0"/>
      <w:marRight w:val="0"/>
      <w:marTop w:val="0"/>
      <w:marBottom w:val="0"/>
      <w:divBdr>
        <w:top w:val="none" w:sz="0" w:space="0" w:color="auto"/>
        <w:left w:val="none" w:sz="0" w:space="0" w:color="auto"/>
        <w:bottom w:val="none" w:sz="0" w:space="0" w:color="auto"/>
        <w:right w:val="none" w:sz="0" w:space="0" w:color="auto"/>
      </w:divBdr>
    </w:div>
    <w:div w:id="1532692131">
      <w:bodyDiv w:val="1"/>
      <w:marLeft w:val="0"/>
      <w:marRight w:val="0"/>
      <w:marTop w:val="0"/>
      <w:marBottom w:val="0"/>
      <w:divBdr>
        <w:top w:val="none" w:sz="0" w:space="0" w:color="auto"/>
        <w:left w:val="none" w:sz="0" w:space="0" w:color="auto"/>
        <w:bottom w:val="none" w:sz="0" w:space="0" w:color="auto"/>
        <w:right w:val="none" w:sz="0" w:space="0" w:color="auto"/>
      </w:divBdr>
    </w:div>
    <w:div w:id="1532954738">
      <w:bodyDiv w:val="1"/>
      <w:marLeft w:val="0"/>
      <w:marRight w:val="0"/>
      <w:marTop w:val="0"/>
      <w:marBottom w:val="0"/>
      <w:divBdr>
        <w:top w:val="none" w:sz="0" w:space="0" w:color="auto"/>
        <w:left w:val="none" w:sz="0" w:space="0" w:color="auto"/>
        <w:bottom w:val="none" w:sz="0" w:space="0" w:color="auto"/>
        <w:right w:val="none" w:sz="0" w:space="0" w:color="auto"/>
      </w:divBdr>
    </w:div>
    <w:div w:id="1532954974">
      <w:bodyDiv w:val="1"/>
      <w:marLeft w:val="0"/>
      <w:marRight w:val="0"/>
      <w:marTop w:val="0"/>
      <w:marBottom w:val="0"/>
      <w:divBdr>
        <w:top w:val="none" w:sz="0" w:space="0" w:color="auto"/>
        <w:left w:val="none" w:sz="0" w:space="0" w:color="auto"/>
        <w:bottom w:val="none" w:sz="0" w:space="0" w:color="auto"/>
        <w:right w:val="none" w:sz="0" w:space="0" w:color="auto"/>
      </w:divBdr>
    </w:div>
    <w:div w:id="1532959168">
      <w:bodyDiv w:val="1"/>
      <w:marLeft w:val="0"/>
      <w:marRight w:val="0"/>
      <w:marTop w:val="0"/>
      <w:marBottom w:val="0"/>
      <w:divBdr>
        <w:top w:val="none" w:sz="0" w:space="0" w:color="auto"/>
        <w:left w:val="none" w:sz="0" w:space="0" w:color="auto"/>
        <w:bottom w:val="none" w:sz="0" w:space="0" w:color="auto"/>
        <w:right w:val="none" w:sz="0" w:space="0" w:color="auto"/>
      </w:divBdr>
    </w:div>
    <w:div w:id="1532959521">
      <w:bodyDiv w:val="1"/>
      <w:marLeft w:val="0"/>
      <w:marRight w:val="0"/>
      <w:marTop w:val="0"/>
      <w:marBottom w:val="0"/>
      <w:divBdr>
        <w:top w:val="none" w:sz="0" w:space="0" w:color="auto"/>
        <w:left w:val="none" w:sz="0" w:space="0" w:color="auto"/>
        <w:bottom w:val="none" w:sz="0" w:space="0" w:color="auto"/>
        <w:right w:val="none" w:sz="0" w:space="0" w:color="auto"/>
      </w:divBdr>
    </w:div>
    <w:div w:id="1533035890">
      <w:bodyDiv w:val="1"/>
      <w:marLeft w:val="0"/>
      <w:marRight w:val="0"/>
      <w:marTop w:val="0"/>
      <w:marBottom w:val="0"/>
      <w:divBdr>
        <w:top w:val="none" w:sz="0" w:space="0" w:color="auto"/>
        <w:left w:val="none" w:sz="0" w:space="0" w:color="auto"/>
        <w:bottom w:val="none" w:sz="0" w:space="0" w:color="auto"/>
        <w:right w:val="none" w:sz="0" w:space="0" w:color="auto"/>
      </w:divBdr>
    </w:div>
    <w:div w:id="1533224345">
      <w:bodyDiv w:val="1"/>
      <w:marLeft w:val="0"/>
      <w:marRight w:val="0"/>
      <w:marTop w:val="0"/>
      <w:marBottom w:val="0"/>
      <w:divBdr>
        <w:top w:val="none" w:sz="0" w:space="0" w:color="auto"/>
        <w:left w:val="none" w:sz="0" w:space="0" w:color="auto"/>
        <w:bottom w:val="none" w:sz="0" w:space="0" w:color="auto"/>
        <w:right w:val="none" w:sz="0" w:space="0" w:color="auto"/>
      </w:divBdr>
    </w:div>
    <w:div w:id="1533346049">
      <w:bodyDiv w:val="1"/>
      <w:marLeft w:val="0"/>
      <w:marRight w:val="0"/>
      <w:marTop w:val="0"/>
      <w:marBottom w:val="0"/>
      <w:divBdr>
        <w:top w:val="none" w:sz="0" w:space="0" w:color="auto"/>
        <w:left w:val="none" w:sz="0" w:space="0" w:color="auto"/>
        <w:bottom w:val="none" w:sz="0" w:space="0" w:color="auto"/>
        <w:right w:val="none" w:sz="0" w:space="0" w:color="auto"/>
      </w:divBdr>
    </w:div>
    <w:div w:id="1533373993">
      <w:bodyDiv w:val="1"/>
      <w:marLeft w:val="0"/>
      <w:marRight w:val="0"/>
      <w:marTop w:val="0"/>
      <w:marBottom w:val="0"/>
      <w:divBdr>
        <w:top w:val="none" w:sz="0" w:space="0" w:color="auto"/>
        <w:left w:val="none" w:sz="0" w:space="0" w:color="auto"/>
        <w:bottom w:val="none" w:sz="0" w:space="0" w:color="auto"/>
        <w:right w:val="none" w:sz="0" w:space="0" w:color="auto"/>
      </w:divBdr>
    </w:div>
    <w:div w:id="1533418489">
      <w:bodyDiv w:val="1"/>
      <w:marLeft w:val="0"/>
      <w:marRight w:val="0"/>
      <w:marTop w:val="0"/>
      <w:marBottom w:val="0"/>
      <w:divBdr>
        <w:top w:val="none" w:sz="0" w:space="0" w:color="auto"/>
        <w:left w:val="none" w:sz="0" w:space="0" w:color="auto"/>
        <w:bottom w:val="none" w:sz="0" w:space="0" w:color="auto"/>
        <w:right w:val="none" w:sz="0" w:space="0" w:color="auto"/>
      </w:divBdr>
    </w:div>
    <w:div w:id="1533689180">
      <w:bodyDiv w:val="1"/>
      <w:marLeft w:val="0"/>
      <w:marRight w:val="0"/>
      <w:marTop w:val="0"/>
      <w:marBottom w:val="0"/>
      <w:divBdr>
        <w:top w:val="none" w:sz="0" w:space="0" w:color="auto"/>
        <w:left w:val="none" w:sz="0" w:space="0" w:color="auto"/>
        <w:bottom w:val="none" w:sz="0" w:space="0" w:color="auto"/>
        <w:right w:val="none" w:sz="0" w:space="0" w:color="auto"/>
      </w:divBdr>
    </w:div>
    <w:div w:id="1533689342">
      <w:bodyDiv w:val="1"/>
      <w:marLeft w:val="0"/>
      <w:marRight w:val="0"/>
      <w:marTop w:val="0"/>
      <w:marBottom w:val="0"/>
      <w:divBdr>
        <w:top w:val="none" w:sz="0" w:space="0" w:color="auto"/>
        <w:left w:val="none" w:sz="0" w:space="0" w:color="auto"/>
        <w:bottom w:val="none" w:sz="0" w:space="0" w:color="auto"/>
        <w:right w:val="none" w:sz="0" w:space="0" w:color="auto"/>
      </w:divBdr>
    </w:div>
    <w:div w:id="1533691407">
      <w:bodyDiv w:val="1"/>
      <w:marLeft w:val="0"/>
      <w:marRight w:val="0"/>
      <w:marTop w:val="0"/>
      <w:marBottom w:val="0"/>
      <w:divBdr>
        <w:top w:val="none" w:sz="0" w:space="0" w:color="auto"/>
        <w:left w:val="none" w:sz="0" w:space="0" w:color="auto"/>
        <w:bottom w:val="none" w:sz="0" w:space="0" w:color="auto"/>
        <w:right w:val="none" w:sz="0" w:space="0" w:color="auto"/>
      </w:divBdr>
    </w:div>
    <w:div w:id="1533759156">
      <w:bodyDiv w:val="1"/>
      <w:marLeft w:val="0"/>
      <w:marRight w:val="0"/>
      <w:marTop w:val="0"/>
      <w:marBottom w:val="0"/>
      <w:divBdr>
        <w:top w:val="none" w:sz="0" w:space="0" w:color="auto"/>
        <w:left w:val="none" w:sz="0" w:space="0" w:color="auto"/>
        <w:bottom w:val="none" w:sz="0" w:space="0" w:color="auto"/>
        <w:right w:val="none" w:sz="0" w:space="0" w:color="auto"/>
      </w:divBdr>
    </w:div>
    <w:div w:id="1533766547">
      <w:bodyDiv w:val="1"/>
      <w:marLeft w:val="0"/>
      <w:marRight w:val="0"/>
      <w:marTop w:val="0"/>
      <w:marBottom w:val="0"/>
      <w:divBdr>
        <w:top w:val="none" w:sz="0" w:space="0" w:color="auto"/>
        <w:left w:val="none" w:sz="0" w:space="0" w:color="auto"/>
        <w:bottom w:val="none" w:sz="0" w:space="0" w:color="auto"/>
        <w:right w:val="none" w:sz="0" w:space="0" w:color="auto"/>
      </w:divBdr>
    </w:div>
    <w:div w:id="1534147097">
      <w:bodyDiv w:val="1"/>
      <w:marLeft w:val="0"/>
      <w:marRight w:val="0"/>
      <w:marTop w:val="0"/>
      <w:marBottom w:val="0"/>
      <w:divBdr>
        <w:top w:val="none" w:sz="0" w:space="0" w:color="auto"/>
        <w:left w:val="none" w:sz="0" w:space="0" w:color="auto"/>
        <w:bottom w:val="none" w:sz="0" w:space="0" w:color="auto"/>
        <w:right w:val="none" w:sz="0" w:space="0" w:color="auto"/>
      </w:divBdr>
    </w:div>
    <w:div w:id="1534265177">
      <w:bodyDiv w:val="1"/>
      <w:marLeft w:val="0"/>
      <w:marRight w:val="0"/>
      <w:marTop w:val="0"/>
      <w:marBottom w:val="0"/>
      <w:divBdr>
        <w:top w:val="none" w:sz="0" w:space="0" w:color="auto"/>
        <w:left w:val="none" w:sz="0" w:space="0" w:color="auto"/>
        <w:bottom w:val="none" w:sz="0" w:space="0" w:color="auto"/>
        <w:right w:val="none" w:sz="0" w:space="0" w:color="auto"/>
      </w:divBdr>
    </w:div>
    <w:div w:id="1534265336">
      <w:bodyDiv w:val="1"/>
      <w:marLeft w:val="0"/>
      <w:marRight w:val="0"/>
      <w:marTop w:val="0"/>
      <w:marBottom w:val="0"/>
      <w:divBdr>
        <w:top w:val="none" w:sz="0" w:space="0" w:color="auto"/>
        <w:left w:val="none" w:sz="0" w:space="0" w:color="auto"/>
        <w:bottom w:val="none" w:sz="0" w:space="0" w:color="auto"/>
        <w:right w:val="none" w:sz="0" w:space="0" w:color="auto"/>
      </w:divBdr>
    </w:div>
    <w:div w:id="1534269024">
      <w:bodyDiv w:val="1"/>
      <w:marLeft w:val="0"/>
      <w:marRight w:val="0"/>
      <w:marTop w:val="0"/>
      <w:marBottom w:val="0"/>
      <w:divBdr>
        <w:top w:val="none" w:sz="0" w:space="0" w:color="auto"/>
        <w:left w:val="none" w:sz="0" w:space="0" w:color="auto"/>
        <w:bottom w:val="none" w:sz="0" w:space="0" w:color="auto"/>
        <w:right w:val="none" w:sz="0" w:space="0" w:color="auto"/>
      </w:divBdr>
    </w:div>
    <w:div w:id="1534422536">
      <w:bodyDiv w:val="1"/>
      <w:marLeft w:val="0"/>
      <w:marRight w:val="0"/>
      <w:marTop w:val="0"/>
      <w:marBottom w:val="0"/>
      <w:divBdr>
        <w:top w:val="none" w:sz="0" w:space="0" w:color="auto"/>
        <w:left w:val="none" w:sz="0" w:space="0" w:color="auto"/>
        <w:bottom w:val="none" w:sz="0" w:space="0" w:color="auto"/>
        <w:right w:val="none" w:sz="0" w:space="0" w:color="auto"/>
      </w:divBdr>
    </w:div>
    <w:div w:id="1534615237">
      <w:bodyDiv w:val="1"/>
      <w:marLeft w:val="0"/>
      <w:marRight w:val="0"/>
      <w:marTop w:val="0"/>
      <w:marBottom w:val="0"/>
      <w:divBdr>
        <w:top w:val="none" w:sz="0" w:space="0" w:color="auto"/>
        <w:left w:val="none" w:sz="0" w:space="0" w:color="auto"/>
        <w:bottom w:val="none" w:sz="0" w:space="0" w:color="auto"/>
        <w:right w:val="none" w:sz="0" w:space="0" w:color="auto"/>
      </w:divBdr>
    </w:div>
    <w:div w:id="1534685047">
      <w:bodyDiv w:val="1"/>
      <w:marLeft w:val="0"/>
      <w:marRight w:val="0"/>
      <w:marTop w:val="0"/>
      <w:marBottom w:val="0"/>
      <w:divBdr>
        <w:top w:val="none" w:sz="0" w:space="0" w:color="auto"/>
        <w:left w:val="none" w:sz="0" w:space="0" w:color="auto"/>
        <w:bottom w:val="none" w:sz="0" w:space="0" w:color="auto"/>
        <w:right w:val="none" w:sz="0" w:space="0" w:color="auto"/>
      </w:divBdr>
    </w:div>
    <w:div w:id="1534686700">
      <w:bodyDiv w:val="1"/>
      <w:marLeft w:val="0"/>
      <w:marRight w:val="0"/>
      <w:marTop w:val="0"/>
      <w:marBottom w:val="0"/>
      <w:divBdr>
        <w:top w:val="none" w:sz="0" w:space="0" w:color="auto"/>
        <w:left w:val="none" w:sz="0" w:space="0" w:color="auto"/>
        <w:bottom w:val="none" w:sz="0" w:space="0" w:color="auto"/>
        <w:right w:val="none" w:sz="0" w:space="0" w:color="auto"/>
      </w:divBdr>
    </w:div>
    <w:div w:id="1534687102">
      <w:bodyDiv w:val="1"/>
      <w:marLeft w:val="0"/>
      <w:marRight w:val="0"/>
      <w:marTop w:val="0"/>
      <w:marBottom w:val="0"/>
      <w:divBdr>
        <w:top w:val="none" w:sz="0" w:space="0" w:color="auto"/>
        <w:left w:val="none" w:sz="0" w:space="0" w:color="auto"/>
        <w:bottom w:val="none" w:sz="0" w:space="0" w:color="auto"/>
        <w:right w:val="none" w:sz="0" w:space="0" w:color="auto"/>
      </w:divBdr>
    </w:div>
    <w:div w:id="1534733429">
      <w:bodyDiv w:val="1"/>
      <w:marLeft w:val="0"/>
      <w:marRight w:val="0"/>
      <w:marTop w:val="0"/>
      <w:marBottom w:val="0"/>
      <w:divBdr>
        <w:top w:val="none" w:sz="0" w:space="0" w:color="auto"/>
        <w:left w:val="none" w:sz="0" w:space="0" w:color="auto"/>
        <w:bottom w:val="none" w:sz="0" w:space="0" w:color="auto"/>
        <w:right w:val="none" w:sz="0" w:space="0" w:color="auto"/>
      </w:divBdr>
    </w:div>
    <w:div w:id="1534735354">
      <w:bodyDiv w:val="1"/>
      <w:marLeft w:val="0"/>
      <w:marRight w:val="0"/>
      <w:marTop w:val="0"/>
      <w:marBottom w:val="0"/>
      <w:divBdr>
        <w:top w:val="none" w:sz="0" w:space="0" w:color="auto"/>
        <w:left w:val="none" w:sz="0" w:space="0" w:color="auto"/>
        <w:bottom w:val="none" w:sz="0" w:space="0" w:color="auto"/>
        <w:right w:val="none" w:sz="0" w:space="0" w:color="auto"/>
      </w:divBdr>
    </w:div>
    <w:div w:id="1534808753">
      <w:bodyDiv w:val="1"/>
      <w:marLeft w:val="0"/>
      <w:marRight w:val="0"/>
      <w:marTop w:val="0"/>
      <w:marBottom w:val="0"/>
      <w:divBdr>
        <w:top w:val="none" w:sz="0" w:space="0" w:color="auto"/>
        <w:left w:val="none" w:sz="0" w:space="0" w:color="auto"/>
        <w:bottom w:val="none" w:sz="0" w:space="0" w:color="auto"/>
        <w:right w:val="none" w:sz="0" w:space="0" w:color="auto"/>
      </w:divBdr>
    </w:div>
    <w:div w:id="1535117709">
      <w:bodyDiv w:val="1"/>
      <w:marLeft w:val="0"/>
      <w:marRight w:val="0"/>
      <w:marTop w:val="0"/>
      <w:marBottom w:val="0"/>
      <w:divBdr>
        <w:top w:val="none" w:sz="0" w:space="0" w:color="auto"/>
        <w:left w:val="none" w:sz="0" w:space="0" w:color="auto"/>
        <w:bottom w:val="none" w:sz="0" w:space="0" w:color="auto"/>
        <w:right w:val="none" w:sz="0" w:space="0" w:color="auto"/>
      </w:divBdr>
    </w:div>
    <w:div w:id="1535120873">
      <w:bodyDiv w:val="1"/>
      <w:marLeft w:val="0"/>
      <w:marRight w:val="0"/>
      <w:marTop w:val="0"/>
      <w:marBottom w:val="0"/>
      <w:divBdr>
        <w:top w:val="none" w:sz="0" w:space="0" w:color="auto"/>
        <w:left w:val="none" w:sz="0" w:space="0" w:color="auto"/>
        <w:bottom w:val="none" w:sz="0" w:space="0" w:color="auto"/>
        <w:right w:val="none" w:sz="0" w:space="0" w:color="auto"/>
      </w:divBdr>
    </w:div>
    <w:div w:id="1535146232">
      <w:bodyDiv w:val="1"/>
      <w:marLeft w:val="0"/>
      <w:marRight w:val="0"/>
      <w:marTop w:val="0"/>
      <w:marBottom w:val="0"/>
      <w:divBdr>
        <w:top w:val="none" w:sz="0" w:space="0" w:color="auto"/>
        <w:left w:val="none" w:sz="0" w:space="0" w:color="auto"/>
        <w:bottom w:val="none" w:sz="0" w:space="0" w:color="auto"/>
        <w:right w:val="none" w:sz="0" w:space="0" w:color="auto"/>
      </w:divBdr>
    </w:div>
    <w:div w:id="1535311915">
      <w:bodyDiv w:val="1"/>
      <w:marLeft w:val="0"/>
      <w:marRight w:val="0"/>
      <w:marTop w:val="0"/>
      <w:marBottom w:val="0"/>
      <w:divBdr>
        <w:top w:val="none" w:sz="0" w:space="0" w:color="auto"/>
        <w:left w:val="none" w:sz="0" w:space="0" w:color="auto"/>
        <w:bottom w:val="none" w:sz="0" w:space="0" w:color="auto"/>
        <w:right w:val="none" w:sz="0" w:space="0" w:color="auto"/>
      </w:divBdr>
    </w:div>
    <w:div w:id="1535384204">
      <w:bodyDiv w:val="1"/>
      <w:marLeft w:val="0"/>
      <w:marRight w:val="0"/>
      <w:marTop w:val="0"/>
      <w:marBottom w:val="0"/>
      <w:divBdr>
        <w:top w:val="none" w:sz="0" w:space="0" w:color="auto"/>
        <w:left w:val="none" w:sz="0" w:space="0" w:color="auto"/>
        <w:bottom w:val="none" w:sz="0" w:space="0" w:color="auto"/>
        <w:right w:val="none" w:sz="0" w:space="0" w:color="auto"/>
      </w:divBdr>
    </w:div>
    <w:div w:id="1535389904">
      <w:bodyDiv w:val="1"/>
      <w:marLeft w:val="0"/>
      <w:marRight w:val="0"/>
      <w:marTop w:val="0"/>
      <w:marBottom w:val="0"/>
      <w:divBdr>
        <w:top w:val="none" w:sz="0" w:space="0" w:color="auto"/>
        <w:left w:val="none" w:sz="0" w:space="0" w:color="auto"/>
        <w:bottom w:val="none" w:sz="0" w:space="0" w:color="auto"/>
        <w:right w:val="none" w:sz="0" w:space="0" w:color="auto"/>
      </w:divBdr>
    </w:div>
    <w:div w:id="1535533377">
      <w:bodyDiv w:val="1"/>
      <w:marLeft w:val="0"/>
      <w:marRight w:val="0"/>
      <w:marTop w:val="0"/>
      <w:marBottom w:val="0"/>
      <w:divBdr>
        <w:top w:val="none" w:sz="0" w:space="0" w:color="auto"/>
        <w:left w:val="none" w:sz="0" w:space="0" w:color="auto"/>
        <w:bottom w:val="none" w:sz="0" w:space="0" w:color="auto"/>
        <w:right w:val="none" w:sz="0" w:space="0" w:color="auto"/>
      </w:divBdr>
    </w:div>
    <w:div w:id="1535578717">
      <w:bodyDiv w:val="1"/>
      <w:marLeft w:val="0"/>
      <w:marRight w:val="0"/>
      <w:marTop w:val="0"/>
      <w:marBottom w:val="0"/>
      <w:divBdr>
        <w:top w:val="none" w:sz="0" w:space="0" w:color="auto"/>
        <w:left w:val="none" w:sz="0" w:space="0" w:color="auto"/>
        <w:bottom w:val="none" w:sz="0" w:space="0" w:color="auto"/>
        <w:right w:val="none" w:sz="0" w:space="0" w:color="auto"/>
      </w:divBdr>
    </w:div>
    <w:div w:id="1535649694">
      <w:bodyDiv w:val="1"/>
      <w:marLeft w:val="0"/>
      <w:marRight w:val="0"/>
      <w:marTop w:val="0"/>
      <w:marBottom w:val="0"/>
      <w:divBdr>
        <w:top w:val="none" w:sz="0" w:space="0" w:color="auto"/>
        <w:left w:val="none" w:sz="0" w:space="0" w:color="auto"/>
        <w:bottom w:val="none" w:sz="0" w:space="0" w:color="auto"/>
        <w:right w:val="none" w:sz="0" w:space="0" w:color="auto"/>
      </w:divBdr>
    </w:div>
    <w:div w:id="1535656070">
      <w:bodyDiv w:val="1"/>
      <w:marLeft w:val="0"/>
      <w:marRight w:val="0"/>
      <w:marTop w:val="0"/>
      <w:marBottom w:val="0"/>
      <w:divBdr>
        <w:top w:val="none" w:sz="0" w:space="0" w:color="auto"/>
        <w:left w:val="none" w:sz="0" w:space="0" w:color="auto"/>
        <w:bottom w:val="none" w:sz="0" w:space="0" w:color="auto"/>
        <w:right w:val="none" w:sz="0" w:space="0" w:color="auto"/>
      </w:divBdr>
    </w:div>
    <w:div w:id="1535997037">
      <w:bodyDiv w:val="1"/>
      <w:marLeft w:val="0"/>
      <w:marRight w:val="0"/>
      <w:marTop w:val="0"/>
      <w:marBottom w:val="0"/>
      <w:divBdr>
        <w:top w:val="none" w:sz="0" w:space="0" w:color="auto"/>
        <w:left w:val="none" w:sz="0" w:space="0" w:color="auto"/>
        <w:bottom w:val="none" w:sz="0" w:space="0" w:color="auto"/>
        <w:right w:val="none" w:sz="0" w:space="0" w:color="auto"/>
      </w:divBdr>
    </w:div>
    <w:div w:id="1536117945">
      <w:bodyDiv w:val="1"/>
      <w:marLeft w:val="0"/>
      <w:marRight w:val="0"/>
      <w:marTop w:val="0"/>
      <w:marBottom w:val="0"/>
      <w:divBdr>
        <w:top w:val="none" w:sz="0" w:space="0" w:color="auto"/>
        <w:left w:val="none" w:sz="0" w:space="0" w:color="auto"/>
        <w:bottom w:val="none" w:sz="0" w:space="0" w:color="auto"/>
        <w:right w:val="none" w:sz="0" w:space="0" w:color="auto"/>
      </w:divBdr>
    </w:div>
    <w:div w:id="1536233420">
      <w:bodyDiv w:val="1"/>
      <w:marLeft w:val="0"/>
      <w:marRight w:val="0"/>
      <w:marTop w:val="0"/>
      <w:marBottom w:val="0"/>
      <w:divBdr>
        <w:top w:val="none" w:sz="0" w:space="0" w:color="auto"/>
        <w:left w:val="none" w:sz="0" w:space="0" w:color="auto"/>
        <w:bottom w:val="none" w:sz="0" w:space="0" w:color="auto"/>
        <w:right w:val="none" w:sz="0" w:space="0" w:color="auto"/>
      </w:divBdr>
    </w:div>
    <w:div w:id="1536312461">
      <w:bodyDiv w:val="1"/>
      <w:marLeft w:val="0"/>
      <w:marRight w:val="0"/>
      <w:marTop w:val="0"/>
      <w:marBottom w:val="0"/>
      <w:divBdr>
        <w:top w:val="none" w:sz="0" w:space="0" w:color="auto"/>
        <w:left w:val="none" w:sz="0" w:space="0" w:color="auto"/>
        <w:bottom w:val="none" w:sz="0" w:space="0" w:color="auto"/>
        <w:right w:val="none" w:sz="0" w:space="0" w:color="auto"/>
      </w:divBdr>
    </w:div>
    <w:div w:id="1536426359">
      <w:bodyDiv w:val="1"/>
      <w:marLeft w:val="0"/>
      <w:marRight w:val="0"/>
      <w:marTop w:val="0"/>
      <w:marBottom w:val="0"/>
      <w:divBdr>
        <w:top w:val="none" w:sz="0" w:space="0" w:color="auto"/>
        <w:left w:val="none" w:sz="0" w:space="0" w:color="auto"/>
        <w:bottom w:val="none" w:sz="0" w:space="0" w:color="auto"/>
        <w:right w:val="none" w:sz="0" w:space="0" w:color="auto"/>
      </w:divBdr>
    </w:div>
    <w:div w:id="1536501194">
      <w:bodyDiv w:val="1"/>
      <w:marLeft w:val="0"/>
      <w:marRight w:val="0"/>
      <w:marTop w:val="0"/>
      <w:marBottom w:val="0"/>
      <w:divBdr>
        <w:top w:val="none" w:sz="0" w:space="0" w:color="auto"/>
        <w:left w:val="none" w:sz="0" w:space="0" w:color="auto"/>
        <w:bottom w:val="none" w:sz="0" w:space="0" w:color="auto"/>
        <w:right w:val="none" w:sz="0" w:space="0" w:color="auto"/>
      </w:divBdr>
    </w:div>
    <w:div w:id="1536581190">
      <w:bodyDiv w:val="1"/>
      <w:marLeft w:val="0"/>
      <w:marRight w:val="0"/>
      <w:marTop w:val="0"/>
      <w:marBottom w:val="0"/>
      <w:divBdr>
        <w:top w:val="none" w:sz="0" w:space="0" w:color="auto"/>
        <w:left w:val="none" w:sz="0" w:space="0" w:color="auto"/>
        <w:bottom w:val="none" w:sz="0" w:space="0" w:color="auto"/>
        <w:right w:val="none" w:sz="0" w:space="0" w:color="auto"/>
      </w:divBdr>
    </w:div>
    <w:div w:id="1536692393">
      <w:bodyDiv w:val="1"/>
      <w:marLeft w:val="0"/>
      <w:marRight w:val="0"/>
      <w:marTop w:val="0"/>
      <w:marBottom w:val="0"/>
      <w:divBdr>
        <w:top w:val="none" w:sz="0" w:space="0" w:color="auto"/>
        <w:left w:val="none" w:sz="0" w:space="0" w:color="auto"/>
        <w:bottom w:val="none" w:sz="0" w:space="0" w:color="auto"/>
        <w:right w:val="none" w:sz="0" w:space="0" w:color="auto"/>
      </w:divBdr>
    </w:div>
    <w:div w:id="1536697686">
      <w:bodyDiv w:val="1"/>
      <w:marLeft w:val="0"/>
      <w:marRight w:val="0"/>
      <w:marTop w:val="0"/>
      <w:marBottom w:val="0"/>
      <w:divBdr>
        <w:top w:val="none" w:sz="0" w:space="0" w:color="auto"/>
        <w:left w:val="none" w:sz="0" w:space="0" w:color="auto"/>
        <w:bottom w:val="none" w:sz="0" w:space="0" w:color="auto"/>
        <w:right w:val="none" w:sz="0" w:space="0" w:color="auto"/>
      </w:divBdr>
    </w:div>
    <w:div w:id="1536700555">
      <w:bodyDiv w:val="1"/>
      <w:marLeft w:val="0"/>
      <w:marRight w:val="0"/>
      <w:marTop w:val="0"/>
      <w:marBottom w:val="0"/>
      <w:divBdr>
        <w:top w:val="none" w:sz="0" w:space="0" w:color="auto"/>
        <w:left w:val="none" w:sz="0" w:space="0" w:color="auto"/>
        <w:bottom w:val="none" w:sz="0" w:space="0" w:color="auto"/>
        <w:right w:val="none" w:sz="0" w:space="0" w:color="auto"/>
      </w:divBdr>
    </w:div>
    <w:div w:id="1536770503">
      <w:bodyDiv w:val="1"/>
      <w:marLeft w:val="0"/>
      <w:marRight w:val="0"/>
      <w:marTop w:val="0"/>
      <w:marBottom w:val="0"/>
      <w:divBdr>
        <w:top w:val="none" w:sz="0" w:space="0" w:color="auto"/>
        <w:left w:val="none" w:sz="0" w:space="0" w:color="auto"/>
        <w:bottom w:val="none" w:sz="0" w:space="0" w:color="auto"/>
        <w:right w:val="none" w:sz="0" w:space="0" w:color="auto"/>
      </w:divBdr>
    </w:div>
    <w:div w:id="1536890992">
      <w:bodyDiv w:val="1"/>
      <w:marLeft w:val="0"/>
      <w:marRight w:val="0"/>
      <w:marTop w:val="0"/>
      <w:marBottom w:val="0"/>
      <w:divBdr>
        <w:top w:val="none" w:sz="0" w:space="0" w:color="auto"/>
        <w:left w:val="none" w:sz="0" w:space="0" w:color="auto"/>
        <w:bottom w:val="none" w:sz="0" w:space="0" w:color="auto"/>
        <w:right w:val="none" w:sz="0" w:space="0" w:color="auto"/>
      </w:divBdr>
    </w:div>
    <w:div w:id="1537279866">
      <w:bodyDiv w:val="1"/>
      <w:marLeft w:val="0"/>
      <w:marRight w:val="0"/>
      <w:marTop w:val="0"/>
      <w:marBottom w:val="0"/>
      <w:divBdr>
        <w:top w:val="none" w:sz="0" w:space="0" w:color="auto"/>
        <w:left w:val="none" w:sz="0" w:space="0" w:color="auto"/>
        <w:bottom w:val="none" w:sz="0" w:space="0" w:color="auto"/>
        <w:right w:val="none" w:sz="0" w:space="0" w:color="auto"/>
      </w:divBdr>
    </w:div>
    <w:div w:id="1537426981">
      <w:bodyDiv w:val="1"/>
      <w:marLeft w:val="0"/>
      <w:marRight w:val="0"/>
      <w:marTop w:val="0"/>
      <w:marBottom w:val="0"/>
      <w:divBdr>
        <w:top w:val="none" w:sz="0" w:space="0" w:color="auto"/>
        <w:left w:val="none" w:sz="0" w:space="0" w:color="auto"/>
        <w:bottom w:val="none" w:sz="0" w:space="0" w:color="auto"/>
        <w:right w:val="none" w:sz="0" w:space="0" w:color="auto"/>
      </w:divBdr>
    </w:div>
    <w:div w:id="1537506483">
      <w:bodyDiv w:val="1"/>
      <w:marLeft w:val="0"/>
      <w:marRight w:val="0"/>
      <w:marTop w:val="0"/>
      <w:marBottom w:val="0"/>
      <w:divBdr>
        <w:top w:val="none" w:sz="0" w:space="0" w:color="auto"/>
        <w:left w:val="none" w:sz="0" w:space="0" w:color="auto"/>
        <w:bottom w:val="none" w:sz="0" w:space="0" w:color="auto"/>
        <w:right w:val="none" w:sz="0" w:space="0" w:color="auto"/>
      </w:divBdr>
    </w:div>
    <w:div w:id="1537506741">
      <w:bodyDiv w:val="1"/>
      <w:marLeft w:val="0"/>
      <w:marRight w:val="0"/>
      <w:marTop w:val="0"/>
      <w:marBottom w:val="0"/>
      <w:divBdr>
        <w:top w:val="none" w:sz="0" w:space="0" w:color="auto"/>
        <w:left w:val="none" w:sz="0" w:space="0" w:color="auto"/>
        <w:bottom w:val="none" w:sz="0" w:space="0" w:color="auto"/>
        <w:right w:val="none" w:sz="0" w:space="0" w:color="auto"/>
      </w:divBdr>
    </w:div>
    <w:div w:id="1537546908">
      <w:bodyDiv w:val="1"/>
      <w:marLeft w:val="0"/>
      <w:marRight w:val="0"/>
      <w:marTop w:val="0"/>
      <w:marBottom w:val="0"/>
      <w:divBdr>
        <w:top w:val="none" w:sz="0" w:space="0" w:color="auto"/>
        <w:left w:val="none" w:sz="0" w:space="0" w:color="auto"/>
        <w:bottom w:val="none" w:sz="0" w:space="0" w:color="auto"/>
        <w:right w:val="none" w:sz="0" w:space="0" w:color="auto"/>
      </w:divBdr>
    </w:div>
    <w:div w:id="1537617195">
      <w:bodyDiv w:val="1"/>
      <w:marLeft w:val="0"/>
      <w:marRight w:val="0"/>
      <w:marTop w:val="0"/>
      <w:marBottom w:val="0"/>
      <w:divBdr>
        <w:top w:val="none" w:sz="0" w:space="0" w:color="auto"/>
        <w:left w:val="none" w:sz="0" w:space="0" w:color="auto"/>
        <w:bottom w:val="none" w:sz="0" w:space="0" w:color="auto"/>
        <w:right w:val="none" w:sz="0" w:space="0" w:color="auto"/>
      </w:divBdr>
    </w:div>
    <w:div w:id="1537698964">
      <w:bodyDiv w:val="1"/>
      <w:marLeft w:val="0"/>
      <w:marRight w:val="0"/>
      <w:marTop w:val="0"/>
      <w:marBottom w:val="0"/>
      <w:divBdr>
        <w:top w:val="none" w:sz="0" w:space="0" w:color="auto"/>
        <w:left w:val="none" w:sz="0" w:space="0" w:color="auto"/>
        <w:bottom w:val="none" w:sz="0" w:space="0" w:color="auto"/>
        <w:right w:val="none" w:sz="0" w:space="0" w:color="auto"/>
      </w:divBdr>
    </w:div>
    <w:div w:id="1537766411">
      <w:bodyDiv w:val="1"/>
      <w:marLeft w:val="0"/>
      <w:marRight w:val="0"/>
      <w:marTop w:val="0"/>
      <w:marBottom w:val="0"/>
      <w:divBdr>
        <w:top w:val="none" w:sz="0" w:space="0" w:color="auto"/>
        <w:left w:val="none" w:sz="0" w:space="0" w:color="auto"/>
        <w:bottom w:val="none" w:sz="0" w:space="0" w:color="auto"/>
        <w:right w:val="none" w:sz="0" w:space="0" w:color="auto"/>
      </w:divBdr>
    </w:div>
    <w:div w:id="1537808891">
      <w:bodyDiv w:val="1"/>
      <w:marLeft w:val="0"/>
      <w:marRight w:val="0"/>
      <w:marTop w:val="0"/>
      <w:marBottom w:val="0"/>
      <w:divBdr>
        <w:top w:val="none" w:sz="0" w:space="0" w:color="auto"/>
        <w:left w:val="none" w:sz="0" w:space="0" w:color="auto"/>
        <w:bottom w:val="none" w:sz="0" w:space="0" w:color="auto"/>
        <w:right w:val="none" w:sz="0" w:space="0" w:color="auto"/>
      </w:divBdr>
    </w:div>
    <w:div w:id="1537812081">
      <w:bodyDiv w:val="1"/>
      <w:marLeft w:val="0"/>
      <w:marRight w:val="0"/>
      <w:marTop w:val="0"/>
      <w:marBottom w:val="0"/>
      <w:divBdr>
        <w:top w:val="none" w:sz="0" w:space="0" w:color="auto"/>
        <w:left w:val="none" w:sz="0" w:space="0" w:color="auto"/>
        <w:bottom w:val="none" w:sz="0" w:space="0" w:color="auto"/>
        <w:right w:val="none" w:sz="0" w:space="0" w:color="auto"/>
      </w:divBdr>
    </w:div>
    <w:div w:id="1537935137">
      <w:bodyDiv w:val="1"/>
      <w:marLeft w:val="0"/>
      <w:marRight w:val="0"/>
      <w:marTop w:val="0"/>
      <w:marBottom w:val="0"/>
      <w:divBdr>
        <w:top w:val="none" w:sz="0" w:space="0" w:color="auto"/>
        <w:left w:val="none" w:sz="0" w:space="0" w:color="auto"/>
        <w:bottom w:val="none" w:sz="0" w:space="0" w:color="auto"/>
        <w:right w:val="none" w:sz="0" w:space="0" w:color="auto"/>
      </w:divBdr>
    </w:div>
    <w:div w:id="1538007520">
      <w:bodyDiv w:val="1"/>
      <w:marLeft w:val="0"/>
      <w:marRight w:val="0"/>
      <w:marTop w:val="0"/>
      <w:marBottom w:val="0"/>
      <w:divBdr>
        <w:top w:val="none" w:sz="0" w:space="0" w:color="auto"/>
        <w:left w:val="none" w:sz="0" w:space="0" w:color="auto"/>
        <w:bottom w:val="none" w:sz="0" w:space="0" w:color="auto"/>
        <w:right w:val="none" w:sz="0" w:space="0" w:color="auto"/>
      </w:divBdr>
    </w:div>
    <w:div w:id="1538079656">
      <w:bodyDiv w:val="1"/>
      <w:marLeft w:val="0"/>
      <w:marRight w:val="0"/>
      <w:marTop w:val="0"/>
      <w:marBottom w:val="0"/>
      <w:divBdr>
        <w:top w:val="none" w:sz="0" w:space="0" w:color="auto"/>
        <w:left w:val="none" w:sz="0" w:space="0" w:color="auto"/>
        <w:bottom w:val="none" w:sz="0" w:space="0" w:color="auto"/>
        <w:right w:val="none" w:sz="0" w:space="0" w:color="auto"/>
      </w:divBdr>
    </w:div>
    <w:div w:id="1538155243">
      <w:bodyDiv w:val="1"/>
      <w:marLeft w:val="0"/>
      <w:marRight w:val="0"/>
      <w:marTop w:val="0"/>
      <w:marBottom w:val="0"/>
      <w:divBdr>
        <w:top w:val="none" w:sz="0" w:space="0" w:color="auto"/>
        <w:left w:val="none" w:sz="0" w:space="0" w:color="auto"/>
        <w:bottom w:val="none" w:sz="0" w:space="0" w:color="auto"/>
        <w:right w:val="none" w:sz="0" w:space="0" w:color="auto"/>
      </w:divBdr>
    </w:div>
    <w:div w:id="1538195551">
      <w:bodyDiv w:val="1"/>
      <w:marLeft w:val="0"/>
      <w:marRight w:val="0"/>
      <w:marTop w:val="0"/>
      <w:marBottom w:val="0"/>
      <w:divBdr>
        <w:top w:val="none" w:sz="0" w:space="0" w:color="auto"/>
        <w:left w:val="none" w:sz="0" w:space="0" w:color="auto"/>
        <w:bottom w:val="none" w:sz="0" w:space="0" w:color="auto"/>
        <w:right w:val="none" w:sz="0" w:space="0" w:color="auto"/>
      </w:divBdr>
    </w:div>
    <w:div w:id="1538203091">
      <w:bodyDiv w:val="1"/>
      <w:marLeft w:val="0"/>
      <w:marRight w:val="0"/>
      <w:marTop w:val="0"/>
      <w:marBottom w:val="0"/>
      <w:divBdr>
        <w:top w:val="none" w:sz="0" w:space="0" w:color="auto"/>
        <w:left w:val="none" w:sz="0" w:space="0" w:color="auto"/>
        <w:bottom w:val="none" w:sz="0" w:space="0" w:color="auto"/>
        <w:right w:val="none" w:sz="0" w:space="0" w:color="auto"/>
      </w:divBdr>
    </w:div>
    <w:div w:id="1538203984">
      <w:bodyDiv w:val="1"/>
      <w:marLeft w:val="0"/>
      <w:marRight w:val="0"/>
      <w:marTop w:val="0"/>
      <w:marBottom w:val="0"/>
      <w:divBdr>
        <w:top w:val="none" w:sz="0" w:space="0" w:color="auto"/>
        <w:left w:val="none" w:sz="0" w:space="0" w:color="auto"/>
        <w:bottom w:val="none" w:sz="0" w:space="0" w:color="auto"/>
        <w:right w:val="none" w:sz="0" w:space="0" w:color="auto"/>
      </w:divBdr>
    </w:div>
    <w:div w:id="1538204207">
      <w:bodyDiv w:val="1"/>
      <w:marLeft w:val="0"/>
      <w:marRight w:val="0"/>
      <w:marTop w:val="0"/>
      <w:marBottom w:val="0"/>
      <w:divBdr>
        <w:top w:val="none" w:sz="0" w:space="0" w:color="auto"/>
        <w:left w:val="none" w:sz="0" w:space="0" w:color="auto"/>
        <w:bottom w:val="none" w:sz="0" w:space="0" w:color="auto"/>
        <w:right w:val="none" w:sz="0" w:space="0" w:color="auto"/>
      </w:divBdr>
    </w:div>
    <w:div w:id="1538271761">
      <w:bodyDiv w:val="1"/>
      <w:marLeft w:val="0"/>
      <w:marRight w:val="0"/>
      <w:marTop w:val="0"/>
      <w:marBottom w:val="0"/>
      <w:divBdr>
        <w:top w:val="none" w:sz="0" w:space="0" w:color="auto"/>
        <w:left w:val="none" w:sz="0" w:space="0" w:color="auto"/>
        <w:bottom w:val="none" w:sz="0" w:space="0" w:color="auto"/>
        <w:right w:val="none" w:sz="0" w:space="0" w:color="auto"/>
      </w:divBdr>
    </w:div>
    <w:div w:id="1538539862">
      <w:bodyDiv w:val="1"/>
      <w:marLeft w:val="0"/>
      <w:marRight w:val="0"/>
      <w:marTop w:val="0"/>
      <w:marBottom w:val="0"/>
      <w:divBdr>
        <w:top w:val="none" w:sz="0" w:space="0" w:color="auto"/>
        <w:left w:val="none" w:sz="0" w:space="0" w:color="auto"/>
        <w:bottom w:val="none" w:sz="0" w:space="0" w:color="auto"/>
        <w:right w:val="none" w:sz="0" w:space="0" w:color="auto"/>
      </w:divBdr>
    </w:div>
    <w:div w:id="1538545735">
      <w:bodyDiv w:val="1"/>
      <w:marLeft w:val="0"/>
      <w:marRight w:val="0"/>
      <w:marTop w:val="0"/>
      <w:marBottom w:val="0"/>
      <w:divBdr>
        <w:top w:val="none" w:sz="0" w:space="0" w:color="auto"/>
        <w:left w:val="none" w:sz="0" w:space="0" w:color="auto"/>
        <w:bottom w:val="none" w:sz="0" w:space="0" w:color="auto"/>
        <w:right w:val="none" w:sz="0" w:space="0" w:color="auto"/>
      </w:divBdr>
    </w:div>
    <w:div w:id="1538548959">
      <w:bodyDiv w:val="1"/>
      <w:marLeft w:val="0"/>
      <w:marRight w:val="0"/>
      <w:marTop w:val="0"/>
      <w:marBottom w:val="0"/>
      <w:divBdr>
        <w:top w:val="none" w:sz="0" w:space="0" w:color="auto"/>
        <w:left w:val="none" w:sz="0" w:space="0" w:color="auto"/>
        <w:bottom w:val="none" w:sz="0" w:space="0" w:color="auto"/>
        <w:right w:val="none" w:sz="0" w:space="0" w:color="auto"/>
      </w:divBdr>
    </w:div>
    <w:div w:id="1538665621">
      <w:bodyDiv w:val="1"/>
      <w:marLeft w:val="0"/>
      <w:marRight w:val="0"/>
      <w:marTop w:val="0"/>
      <w:marBottom w:val="0"/>
      <w:divBdr>
        <w:top w:val="none" w:sz="0" w:space="0" w:color="auto"/>
        <w:left w:val="none" w:sz="0" w:space="0" w:color="auto"/>
        <w:bottom w:val="none" w:sz="0" w:space="0" w:color="auto"/>
        <w:right w:val="none" w:sz="0" w:space="0" w:color="auto"/>
      </w:divBdr>
    </w:div>
    <w:div w:id="1538734144">
      <w:bodyDiv w:val="1"/>
      <w:marLeft w:val="0"/>
      <w:marRight w:val="0"/>
      <w:marTop w:val="0"/>
      <w:marBottom w:val="0"/>
      <w:divBdr>
        <w:top w:val="none" w:sz="0" w:space="0" w:color="auto"/>
        <w:left w:val="none" w:sz="0" w:space="0" w:color="auto"/>
        <w:bottom w:val="none" w:sz="0" w:space="0" w:color="auto"/>
        <w:right w:val="none" w:sz="0" w:space="0" w:color="auto"/>
      </w:divBdr>
    </w:div>
    <w:div w:id="1538735580">
      <w:bodyDiv w:val="1"/>
      <w:marLeft w:val="0"/>
      <w:marRight w:val="0"/>
      <w:marTop w:val="0"/>
      <w:marBottom w:val="0"/>
      <w:divBdr>
        <w:top w:val="none" w:sz="0" w:space="0" w:color="auto"/>
        <w:left w:val="none" w:sz="0" w:space="0" w:color="auto"/>
        <w:bottom w:val="none" w:sz="0" w:space="0" w:color="auto"/>
        <w:right w:val="none" w:sz="0" w:space="0" w:color="auto"/>
      </w:divBdr>
    </w:div>
    <w:div w:id="1538735942">
      <w:bodyDiv w:val="1"/>
      <w:marLeft w:val="0"/>
      <w:marRight w:val="0"/>
      <w:marTop w:val="0"/>
      <w:marBottom w:val="0"/>
      <w:divBdr>
        <w:top w:val="none" w:sz="0" w:space="0" w:color="auto"/>
        <w:left w:val="none" w:sz="0" w:space="0" w:color="auto"/>
        <w:bottom w:val="none" w:sz="0" w:space="0" w:color="auto"/>
        <w:right w:val="none" w:sz="0" w:space="0" w:color="auto"/>
      </w:divBdr>
    </w:div>
    <w:div w:id="1538812157">
      <w:bodyDiv w:val="1"/>
      <w:marLeft w:val="0"/>
      <w:marRight w:val="0"/>
      <w:marTop w:val="0"/>
      <w:marBottom w:val="0"/>
      <w:divBdr>
        <w:top w:val="none" w:sz="0" w:space="0" w:color="auto"/>
        <w:left w:val="none" w:sz="0" w:space="0" w:color="auto"/>
        <w:bottom w:val="none" w:sz="0" w:space="0" w:color="auto"/>
        <w:right w:val="none" w:sz="0" w:space="0" w:color="auto"/>
      </w:divBdr>
    </w:div>
    <w:div w:id="1539049931">
      <w:bodyDiv w:val="1"/>
      <w:marLeft w:val="0"/>
      <w:marRight w:val="0"/>
      <w:marTop w:val="0"/>
      <w:marBottom w:val="0"/>
      <w:divBdr>
        <w:top w:val="none" w:sz="0" w:space="0" w:color="auto"/>
        <w:left w:val="none" w:sz="0" w:space="0" w:color="auto"/>
        <w:bottom w:val="none" w:sz="0" w:space="0" w:color="auto"/>
        <w:right w:val="none" w:sz="0" w:space="0" w:color="auto"/>
      </w:divBdr>
    </w:div>
    <w:div w:id="1539202329">
      <w:bodyDiv w:val="1"/>
      <w:marLeft w:val="0"/>
      <w:marRight w:val="0"/>
      <w:marTop w:val="0"/>
      <w:marBottom w:val="0"/>
      <w:divBdr>
        <w:top w:val="none" w:sz="0" w:space="0" w:color="auto"/>
        <w:left w:val="none" w:sz="0" w:space="0" w:color="auto"/>
        <w:bottom w:val="none" w:sz="0" w:space="0" w:color="auto"/>
        <w:right w:val="none" w:sz="0" w:space="0" w:color="auto"/>
      </w:divBdr>
    </w:div>
    <w:div w:id="1539244712">
      <w:bodyDiv w:val="1"/>
      <w:marLeft w:val="0"/>
      <w:marRight w:val="0"/>
      <w:marTop w:val="0"/>
      <w:marBottom w:val="0"/>
      <w:divBdr>
        <w:top w:val="none" w:sz="0" w:space="0" w:color="auto"/>
        <w:left w:val="none" w:sz="0" w:space="0" w:color="auto"/>
        <w:bottom w:val="none" w:sz="0" w:space="0" w:color="auto"/>
        <w:right w:val="none" w:sz="0" w:space="0" w:color="auto"/>
      </w:divBdr>
    </w:div>
    <w:div w:id="1539275818">
      <w:bodyDiv w:val="1"/>
      <w:marLeft w:val="0"/>
      <w:marRight w:val="0"/>
      <w:marTop w:val="0"/>
      <w:marBottom w:val="0"/>
      <w:divBdr>
        <w:top w:val="none" w:sz="0" w:space="0" w:color="auto"/>
        <w:left w:val="none" w:sz="0" w:space="0" w:color="auto"/>
        <w:bottom w:val="none" w:sz="0" w:space="0" w:color="auto"/>
        <w:right w:val="none" w:sz="0" w:space="0" w:color="auto"/>
      </w:divBdr>
    </w:div>
    <w:div w:id="1539392174">
      <w:bodyDiv w:val="1"/>
      <w:marLeft w:val="0"/>
      <w:marRight w:val="0"/>
      <w:marTop w:val="0"/>
      <w:marBottom w:val="0"/>
      <w:divBdr>
        <w:top w:val="none" w:sz="0" w:space="0" w:color="auto"/>
        <w:left w:val="none" w:sz="0" w:space="0" w:color="auto"/>
        <w:bottom w:val="none" w:sz="0" w:space="0" w:color="auto"/>
        <w:right w:val="none" w:sz="0" w:space="0" w:color="auto"/>
      </w:divBdr>
    </w:div>
    <w:div w:id="1539507057">
      <w:bodyDiv w:val="1"/>
      <w:marLeft w:val="0"/>
      <w:marRight w:val="0"/>
      <w:marTop w:val="0"/>
      <w:marBottom w:val="0"/>
      <w:divBdr>
        <w:top w:val="none" w:sz="0" w:space="0" w:color="auto"/>
        <w:left w:val="none" w:sz="0" w:space="0" w:color="auto"/>
        <w:bottom w:val="none" w:sz="0" w:space="0" w:color="auto"/>
        <w:right w:val="none" w:sz="0" w:space="0" w:color="auto"/>
      </w:divBdr>
    </w:div>
    <w:div w:id="1539784044">
      <w:bodyDiv w:val="1"/>
      <w:marLeft w:val="0"/>
      <w:marRight w:val="0"/>
      <w:marTop w:val="0"/>
      <w:marBottom w:val="0"/>
      <w:divBdr>
        <w:top w:val="none" w:sz="0" w:space="0" w:color="auto"/>
        <w:left w:val="none" w:sz="0" w:space="0" w:color="auto"/>
        <w:bottom w:val="none" w:sz="0" w:space="0" w:color="auto"/>
        <w:right w:val="none" w:sz="0" w:space="0" w:color="auto"/>
      </w:divBdr>
    </w:div>
    <w:div w:id="1539859068">
      <w:bodyDiv w:val="1"/>
      <w:marLeft w:val="0"/>
      <w:marRight w:val="0"/>
      <w:marTop w:val="0"/>
      <w:marBottom w:val="0"/>
      <w:divBdr>
        <w:top w:val="none" w:sz="0" w:space="0" w:color="auto"/>
        <w:left w:val="none" w:sz="0" w:space="0" w:color="auto"/>
        <w:bottom w:val="none" w:sz="0" w:space="0" w:color="auto"/>
        <w:right w:val="none" w:sz="0" w:space="0" w:color="auto"/>
      </w:divBdr>
    </w:div>
    <w:div w:id="1539902160">
      <w:bodyDiv w:val="1"/>
      <w:marLeft w:val="0"/>
      <w:marRight w:val="0"/>
      <w:marTop w:val="0"/>
      <w:marBottom w:val="0"/>
      <w:divBdr>
        <w:top w:val="none" w:sz="0" w:space="0" w:color="auto"/>
        <w:left w:val="none" w:sz="0" w:space="0" w:color="auto"/>
        <w:bottom w:val="none" w:sz="0" w:space="0" w:color="auto"/>
        <w:right w:val="none" w:sz="0" w:space="0" w:color="auto"/>
      </w:divBdr>
    </w:div>
    <w:div w:id="1539925143">
      <w:bodyDiv w:val="1"/>
      <w:marLeft w:val="0"/>
      <w:marRight w:val="0"/>
      <w:marTop w:val="0"/>
      <w:marBottom w:val="0"/>
      <w:divBdr>
        <w:top w:val="none" w:sz="0" w:space="0" w:color="auto"/>
        <w:left w:val="none" w:sz="0" w:space="0" w:color="auto"/>
        <w:bottom w:val="none" w:sz="0" w:space="0" w:color="auto"/>
        <w:right w:val="none" w:sz="0" w:space="0" w:color="auto"/>
      </w:divBdr>
    </w:div>
    <w:div w:id="1539974492">
      <w:bodyDiv w:val="1"/>
      <w:marLeft w:val="0"/>
      <w:marRight w:val="0"/>
      <w:marTop w:val="0"/>
      <w:marBottom w:val="0"/>
      <w:divBdr>
        <w:top w:val="none" w:sz="0" w:space="0" w:color="auto"/>
        <w:left w:val="none" w:sz="0" w:space="0" w:color="auto"/>
        <w:bottom w:val="none" w:sz="0" w:space="0" w:color="auto"/>
        <w:right w:val="none" w:sz="0" w:space="0" w:color="auto"/>
      </w:divBdr>
    </w:div>
    <w:div w:id="1540162899">
      <w:bodyDiv w:val="1"/>
      <w:marLeft w:val="0"/>
      <w:marRight w:val="0"/>
      <w:marTop w:val="0"/>
      <w:marBottom w:val="0"/>
      <w:divBdr>
        <w:top w:val="none" w:sz="0" w:space="0" w:color="auto"/>
        <w:left w:val="none" w:sz="0" w:space="0" w:color="auto"/>
        <w:bottom w:val="none" w:sz="0" w:space="0" w:color="auto"/>
        <w:right w:val="none" w:sz="0" w:space="0" w:color="auto"/>
      </w:divBdr>
    </w:div>
    <w:div w:id="1540169077">
      <w:bodyDiv w:val="1"/>
      <w:marLeft w:val="0"/>
      <w:marRight w:val="0"/>
      <w:marTop w:val="0"/>
      <w:marBottom w:val="0"/>
      <w:divBdr>
        <w:top w:val="none" w:sz="0" w:space="0" w:color="auto"/>
        <w:left w:val="none" w:sz="0" w:space="0" w:color="auto"/>
        <w:bottom w:val="none" w:sz="0" w:space="0" w:color="auto"/>
        <w:right w:val="none" w:sz="0" w:space="0" w:color="auto"/>
      </w:divBdr>
    </w:div>
    <w:div w:id="1540314563">
      <w:bodyDiv w:val="1"/>
      <w:marLeft w:val="0"/>
      <w:marRight w:val="0"/>
      <w:marTop w:val="0"/>
      <w:marBottom w:val="0"/>
      <w:divBdr>
        <w:top w:val="none" w:sz="0" w:space="0" w:color="auto"/>
        <w:left w:val="none" w:sz="0" w:space="0" w:color="auto"/>
        <w:bottom w:val="none" w:sz="0" w:space="0" w:color="auto"/>
        <w:right w:val="none" w:sz="0" w:space="0" w:color="auto"/>
      </w:divBdr>
    </w:div>
    <w:div w:id="1540431899">
      <w:bodyDiv w:val="1"/>
      <w:marLeft w:val="0"/>
      <w:marRight w:val="0"/>
      <w:marTop w:val="0"/>
      <w:marBottom w:val="0"/>
      <w:divBdr>
        <w:top w:val="none" w:sz="0" w:space="0" w:color="auto"/>
        <w:left w:val="none" w:sz="0" w:space="0" w:color="auto"/>
        <w:bottom w:val="none" w:sz="0" w:space="0" w:color="auto"/>
        <w:right w:val="none" w:sz="0" w:space="0" w:color="auto"/>
      </w:divBdr>
    </w:div>
    <w:div w:id="1540509218">
      <w:bodyDiv w:val="1"/>
      <w:marLeft w:val="0"/>
      <w:marRight w:val="0"/>
      <w:marTop w:val="0"/>
      <w:marBottom w:val="0"/>
      <w:divBdr>
        <w:top w:val="none" w:sz="0" w:space="0" w:color="auto"/>
        <w:left w:val="none" w:sz="0" w:space="0" w:color="auto"/>
        <w:bottom w:val="none" w:sz="0" w:space="0" w:color="auto"/>
        <w:right w:val="none" w:sz="0" w:space="0" w:color="auto"/>
      </w:divBdr>
    </w:div>
    <w:div w:id="1540624384">
      <w:bodyDiv w:val="1"/>
      <w:marLeft w:val="0"/>
      <w:marRight w:val="0"/>
      <w:marTop w:val="0"/>
      <w:marBottom w:val="0"/>
      <w:divBdr>
        <w:top w:val="none" w:sz="0" w:space="0" w:color="auto"/>
        <w:left w:val="none" w:sz="0" w:space="0" w:color="auto"/>
        <w:bottom w:val="none" w:sz="0" w:space="0" w:color="auto"/>
        <w:right w:val="none" w:sz="0" w:space="0" w:color="auto"/>
      </w:divBdr>
    </w:div>
    <w:div w:id="1540626985">
      <w:bodyDiv w:val="1"/>
      <w:marLeft w:val="0"/>
      <w:marRight w:val="0"/>
      <w:marTop w:val="0"/>
      <w:marBottom w:val="0"/>
      <w:divBdr>
        <w:top w:val="none" w:sz="0" w:space="0" w:color="auto"/>
        <w:left w:val="none" w:sz="0" w:space="0" w:color="auto"/>
        <w:bottom w:val="none" w:sz="0" w:space="0" w:color="auto"/>
        <w:right w:val="none" w:sz="0" w:space="0" w:color="auto"/>
      </w:divBdr>
    </w:div>
    <w:div w:id="1540700579">
      <w:bodyDiv w:val="1"/>
      <w:marLeft w:val="0"/>
      <w:marRight w:val="0"/>
      <w:marTop w:val="0"/>
      <w:marBottom w:val="0"/>
      <w:divBdr>
        <w:top w:val="none" w:sz="0" w:space="0" w:color="auto"/>
        <w:left w:val="none" w:sz="0" w:space="0" w:color="auto"/>
        <w:bottom w:val="none" w:sz="0" w:space="0" w:color="auto"/>
        <w:right w:val="none" w:sz="0" w:space="0" w:color="auto"/>
      </w:divBdr>
    </w:div>
    <w:div w:id="1540701713">
      <w:bodyDiv w:val="1"/>
      <w:marLeft w:val="0"/>
      <w:marRight w:val="0"/>
      <w:marTop w:val="0"/>
      <w:marBottom w:val="0"/>
      <w:divBdr>
        <w:top w:val="none" w:sz="0" w:space="0" w:color="auto"/>
        <w:left w:val="none" w:sz="0" w:space="0" w:color="auto"/>
        <w:bottom w:val="none" w:sz="0" w:space="0" w:color="auto"/>
        <w:right w:val="none" w:sz="0" w:space="0" w:color="auto"/>
      </w:divBdr>
    </w:div>
    <w:div w:id="1540701780">
      <w:bodyDiv w:val="1"/>
      <w:marLeft w:val="0"/>
      <w:marRight w:val="0"/>
      <w:marTop w:val="0"/>
      <w:marBottom w:val="0"/>
      <w:divBdr>
        <w:top w:val="none" w:sz="0" w:space="0" w:color="auto"/>
        <w:left w:val="none" w:sz="0" w:space="0" w:color="auto"/>
        <w:bottom w:val="none" w:sz="0" w:space="0" w:color="auto"/>
        <w:right w:val="none" w:sz="0" w:space="0" w:color="auto"/>
      </w:divBdr>
    </w:div>
    <w:div w:id="1540705827">
      <w:bodyDiv w:val="1"/>
      <w:marLeft w:val="0"/>
      <w:marRight w:val="0"/>
      <w:marTop w:val="0"/>
      <w:marBottom w:val="0"/>
      <w:divBdr>
        <w:top w:val="none" w:sz="0" w:space="0" w:color="auto"/>
        <w:left w:val="none" w:sz="0" w:space="0" w:color="auto"/>
        <w:bottom w:val="none" w:sz="0" w:space="0" w:color="auto"/>
        <w:right w:val="none" w:sz="0" w:space="0" w:color="auto"/>
      </w:divBdr>
    </w:div>
    <w:div w:id="1540706187">
      <w:bodyDiv w:val="1"/>
      <w:marLeft w:val="0"/>
      <w:marRight w:val="0"/>
      <w:marTop w:val="0"/>
      <w:marBottom w:val="0"/>
      <w:divBdr>
        <w:top w:val="none" w:sz="0" w:space="0" w:color="auto"/>
        <w:left w:val="none" w:sz="0" w:space="0" w:color="auto"/>
        <w:bottom w:val="none" w:sz="0" w:space="0" w:color="auto"/>
        <w:right w:val="none" w:sz="0" w:space="0" w:color="auto"/>
      </w:divBdr>
    </w:div>
    <w:div w:id="1540898782">
      <w:bodyDiv w:val="1"/>
      <w:marLeft w:val="0"/>
      <w:marRight w:val="0"/>
      <w:marTop w:val="0"/>
      <w:marBottom w:val="0"/>
      <w:divBdr>
        <w:top w:val="none" w:sz="0" w:space="0" w:color="auto"/>
        <w:left w:val="none" w:sz="0" w:space="0" w:color="auto"/>
        <w:bottom w:val="none" w:sz="0" w:space="0" w:color="auto"/>
        <w:right w:val="none" w:sz="0" w:space="0" w:color="auto"/>
      </w:divBdr>
    </w:div>
    <w:div w:id="1540972156">
      <w:bodyDiv w:val="1"/>
      <w:marLeft w:val="0"/>
      <w:marRight w:val="0"/>
      <w:marTop w:val="0"/>
      <w:marBottom w:val="0"/>
      <w:divBdr>
        <w:top w:val="none" w:sz="0" w:space="0" w:color="auto"/>
        <w:left w:val="none" w:sz="0" w:space="0" w:color="auto"/>
        <w:bottom w:val="none" w:sz="0" w:space="0" w:color="auto"/>
        <w:right w:val="none" w:sz="0" w:space="0" w:color="auto"/>
      </w:divBdr>
    </w:div>
    <w:div w:id="1541085710">
      <w:bodyDiv w:val="1"/>
      <w:marLeft w:val="0"/>
      <w:marRight w:val="0"/>
      <w:marTop w:val="0"/>
      <w:marBottom w:val="0"/>
      <w:divBdr>
        <w:top w:val="none" w:sz="0" w:space="0" w:color="auto"/>
        <w:left w:val="none" w:sz="0" w:space="0" w:color="auto"/>
        <w:bottom w:val="none" w:sz="0" w:space="0" w:color="auto"/>
        <w:right w:val="none" w:sz="0" w:space="0" w:color="auto"/>
      </w:divBdr>
    </w:div>
    <w:div w:id="1541086423">
      <w:bodyDiv w:val="1"/>
      <w:marLeft w:val="0"/>
      <w:marRight w:val="0"/>
      <w:marTop w:val="0"/>
      <w:marBottom w:val="0"/>
      <w:divBdr>
        <w:top w:val="none" w:sz="0" w:space="0" w:color="auto"/>
        <w:left w:val="none" w:sz="0" w:space="0" w:color="auto"/>
        <w:bottom w:val="none" w:sz="0" w:space="0" w:color="auto"/>
        <w:right w:val="none" w:sz="0" w:space="0" w:color="auto"/>
      </w:divBdr>
    </w:div>
    <w:div w:id="1541089673">
      <w:bodyDiv w:val="1"/>
      <w:marLeft w:val="0"/>
      <w:marRight w:val="0"/>
      <w:marTop w:val="0"/>
      <w:marBottom w:val="0"/>
      <w:divBdr>
        <w:top w:val="none" w:sz="0" w:space="0" w:color="auto"/>
        <w:left w:val="none" w:sz="0" w:space="0" w:color="auto"/>
        <w:bottom w:val="none" w:sz="0" w:space="0" w:color="auto"/>
        <w:right w:val="none" w:sz="0" w:space="0" w:color="auto"/>
      </w:divBdr>
    </w:div>
    <w:div w:id="1541211698">
      <w:bodyDiv w:val="1"/>
      <w:marLeft w:val="0"/>
      <w:marRight w:val="0"/>
      <w:marTop w:val="0"/>
      <w:marBottom w:val="0"/>
      <w:divBdr>
        <w:top w:val="none" w:sz="0" w:space="0" w:color="auto"/>
        <w:left w:val="none" w:sz="0" w:space="0" w:color="auto"/>
        <w:bottom w:val="none" w:sz="0" w:space="0" w:color="auto"/>
        <w:right w:val="none" w:sz="0" w:space="0" w:color="auto"/>
      </w:divBdr>
    </w:div>
    <w:div w:id="1541356676">
      <w:bodyDiv w:val="1"/>
      <w:marLeft w:val="0"/>
      <w:marRight w:val="0"/>
      <w:marTop w:val="0"/>
      <w:marBottom w:val="0"/>
      <w:divBdr>
        <w:top w:val="none" w:sz="0" w:space="0" w:color="auto"/>
        <w:left w:val="none" w:sz="0" w:space="0" w:color="auto"/>
        <w:bottom w:val="none" w:sz="0" w:space="0" w:color="auto"/>
        <w:right w:val="none" w:sz="0" w:space="0" w:color="auto"/>
      </w:divBdr>
    </w:div>
    <w:div w:id="1541358719">
      <w:bodyDiv w:val="1"/>
      <w:marLeft w:val="0"/>
      <w:marRight w:val="0"/>
      <w:marTop w:val="0"/>
      <w:marBottom w:val="0"/>
      <w:divBdr>
        <w:top w:val="none" w:sz="0" w:space="0" w:color="auto"/>
        <w:left w:val="none" w:sz="0" w:space="0" w:color="auto"/>
        <w:bottom w:val="none" w:sz="0" w:space="0" w:color="auto"/>
        <w:right w:val="none" w:sz="0" w:space="0" w:color="auto"/>
      </w:divBdr>
    </w:div>
    <w:div w:id="1541435764">
      <w:bodyDiv w:val="1"/>
      <w:marLeft w:val="0"/>
      <w:marRight w:val="0"/>
      <w:marTop w:val="0"/>
      <w:marBottom w:val="0"/>
      <w:divBdr>
        <w:top w:val="none" w:sz="0" w:space="0" w:color="auto"/>
        <w:left w:val="none" w:sz="0" w:space="0" w:color="auto"/>
        <w:bottom w:val="none" w:sz="0" w:space="0" w:color="auto"/>
        <w:right w:val="none" w:sz="0" w:space="0" w:color="auto"/>
      </w:divBdr>
    </w:div>
    <w:div w:id="1541437189">
      <w:bodyDiv w:val="1"/>
      <w:marLeft w:val="0"/>
      <w:marRight w:val="0"/>
      <w:marTop w:val="0"/>
      <w:marBottom w:val="0"/>
      <w:divBdr>
        <w:top w:val="none" w:sz="0" w:space="0" w:color="auto"/>
        <w:left w:val="none" w:sz="0" w:space="0" w:color="auto"/>
        <w:bottom w:val="none" w:sz="0" w:space="0" w:color="auto"/>
        <w:right w:val="none" w:sz="0" w:space="0" w:color="auto"/>
      </w:divBdr>
    </w:div>
    <w:div w:id="1541674456">
      <w:bodyDiv w:val="1"/>
      <w:marLeft w:val="0"/>
      <w:marRight w:val="0"/>
      <w:marTop w:val="0"/>
      <w:marBottom w:val="0"/>
      <w:divBdr>
        <w:top w:val="none" w:sz="0" w:space="0" w:color="auto"/>
        <w:left w:val="none" w:sz="0" w:space="0" w:color="auto"/>
        <w:bottom w:val="none" w:sz="0" w:space="0" w:color="auto"/>
        <w:right w:val="none" w:sz="0" w:space="0" w:color="auto"/>
      </w:divBdr>
    </w:div>
    <w:div w:id="1541701489">
      <w:bodyDiv w:val="1"/>
      <w:marLeft w:val="0"/>
      <w:marRight w:val="0"/>
      <w:marTop w:val="0"/>
      <w:marBottom w:val="0"/>
      <w:divBdr>
        <w:top w:val="none" w:sz="0" w:space="0" w:color="auto"/>
        <w:left w:val="none" w:sz="0" w:space="0" w:color="auto"/>
        <w:bottom w:val="none" w:sz="0" w:space="0" w:color="auto"/>
        <w:right w:val="none" w:sz="0" w:space="0" w:color="auto"/>
      </w:divBdr>
    </w:div>
    <w:div w:id="1541740396">
      <w:bodyDiv w:val="1"/>
      <w:marLeft w:val="0"/>
      <w:marRight w:val="0"/>
      <w:marTop w:val="0"/>
      <w:marBottom w:val="0"/>
      <w:divBdr>
        <w:top w:val="none" w:sz="0" w:space="0" w:color="auto"/>
        <w:left w:val="none" w:sz="0" w:space="0" w:color="auto"/>
        <w:bottom w:val="none" w:sz="0" w:space="0" w:color="auto"/>
        <w:right w:val="none" w:sz="0" w:space="0" w:color="auto"/>
      </w:divBdr>
    </w:div>
    <w:div w:id="1541892639">
      <w:bodyDiv w:val="1"/>
      <w:marLeft w:val="0"/>
      <w:marRight w:val="0"/>
      <w:marTop w:val="0"/>
      <w:marBottom w:val="0"/>
      <w:divBdr>
        <w:top w:val="none" w:sz="0" w:space="0" w:color="auto"/>
        <w:left w:val="none" w:sz="0" w:space="0" w:color="auto"/>
        <w:bottom w:val="none" w:sz="0" w:space="0" w:color="auto"/>
        <w:right w:val="none" w:sz="0" w:space="0" w:color="auto"/>
      </w:divBdr>
    </w:div>
    <w:div w:id="1541895798">
      <w:bodyDiv w:val="1"/>
      <w:marLeft w:val="0"/>
      <w:marRight w:val="0"/>
      <w:marTop w:val="0"/>
      <w:marBottom w:val="0"/>
      <w:divBdr>
        <w:top w:val="none" w:sz="0" w:space="0" w:color="auto"/>
        <w:left w:val="none" w:sz="0" w:space="0" w:color="auto"/>
        <w:bottom w:val="none" w:sz="0" w:space="0" w:color="auto"/>
        <w:right w:val="none" w:sz="0" w:space="0" w:color="auto"/>
      </w:divBdr>
    </w:div>
    <w:div w:id="1542136306">
      <w:bodyDiv w:val="1"/>
      <w:marLeft w:val="0"/>
      <w:marRight w:val="0"/>
      <w:marTop w:val="0"/>
      <w:marBottom w:val="0"/>
      <w:divBdr>
        <w:top w:val="none" w:sz="0" w:space="0" w:color="auto"/>
        <w:left w:val="none" w:sz="0" w:space="0" w:color="auto"/>
        <w:bottom w:val="none" w:sz="0" w:space="0" w:color="auto"/>
        <w:right w:val="none" w:sz="0" w:space="0" w:color="auto"/>
      </w:divBdr>
    </w:div>
    <w:div w:id="1542522649">
      <w:bodyDiv w:val="1"/>
      <w:marLeft w:val="0"/>
      <w:marRight w:val="0"/>
      <w:marTop w:val="0"/>
      <w:marBottom w:val="0"/>
      <w:divBdr>
        <w:top w:val="none" w:sz="0" w:space="0" w:color="auto"/>
        <w:left w:val="none" w:sz="0" w:space="0" w:color="auto"/>
        <w:bottom w:val="none" w:sz="0" w:space="0" w:color="auto"/>
        <w:right w:val="none" w:sz="0" w:space="0" w:color="auto"/>
      </w:divBdr>
    </w:div>
    <w:div w:id="1542522705">
      <w:bodyDiv w:val="1"/>
      <w:marLeft w:val="0"/>
      <w:marRight w:val="0"/>
      <w:marTop w:val="0"/>
      <w:marBottom w:val="0"/>
      <w:divBdr>
        <w:top w:val="none" w:sz="0" w:space="0" w:color="auto"/>
        <w:left w:val="none" w:sz="0" w:space="0" w:color="auto"/>
        <w:bottom w:val="none" w:sz="0" w:space="0" w:color="auto"/>
        <w:right w:val="none" w:sz="0" w:space="0" w:color="auto"/>
      </w:divBdr>
    </w:div>
    <w:div w:id="1542522894">
      <w:bodyDiv w:val="1"/>
      <w:marLeft w:val="0"/>
      <w:marRight w:val="0"/>
      <w:marTop w:val="0"/>
      <w:marBottom w:val="0"/>
      <w:divBdr>
        <w:top w:val="none" w:sz="0" w:space="0" w:color="auto"/>
        <w:left w:val="none" w:sz="0" w:space="0" w:color="auto"/>
        <w:bottom w:val="none" w:sz="0" w:space="0" w:color="auto"/>
        <w:right w:val="none" w:sz="0" w:space="0" w:color="auto"/>
      </w:divBdr>
    </w:div>
    <w:div w:id="1542523128">
      <w:bodyDiv w:val="1"/>
      <w:marLeft w:val="0"/>
      <w:marRight w:val="0"/>
      <w:marTop w:val="0"/>
      <w:marBottom w:val="0"/>
      <w:divBdr>
        <w:top w:val="none" w:sz="0" w:space="0" w:color="auto"/>
        <w:left w:val="none" w:sz="0" w:space="0" w:color="auto"/>
        <w:bottom w:val="none" w:sz="0" w:space="0" w:color="auto"/>
        <w:right w:val="none" w:sz="0" w:space="0" w:color="auto"/>
      </w:divBdr>
    </w:div>
    <w:div w:id="1542783488">
      <w:bodyDiv w:val="1"/>
      <w:marLeft w:val="0"/>
      <w:marRight w:val="0"/>
      <w:marTop w:val="0"/>
      <w:marBottom w:val="0"/>
      <w:divBdr>
        <w:top w:val="none" w:sz="0" w:space="0" w:color="auto"/>
        <w:left w:val="none" w:sz="0" w:space="0" w:color="auto"/>
        <w:bottom w:val="none" w:sz="0" w:space="0" w:color="auto"/>
        <w:right w:val="none" w:sz="0" w:space="0" w:color="auto"/>
      </w:divBdr>
    </w:div>
    <w:div w:id="1542937306">
      <w:bodyDiv w:val="1"/>
      <w:marLeft w:val="0"/>
      <w:marRight w:val="0"/>
      <w:marTop w:val="0"/>
      <w:marBottom w:val="0"/>
      <w:divBdr>
        <w:top w:val="none" w:sz="0" w:space="0" w:color="auto"/>
        <w:left w:val="none" w:sz="0" w:space="0" w:color="auto"/>
        <w:bottom w:val="none" w:sz="0" w:space="0" w:color="auto"/>
        <w:right w:val="none" w:sz="0" w:space="0" w:color="auto"/>
      </w:divBdr>
    </w:div>
    <w:div w:id="1543054567">
      <w:bodyDiv w:val="1"/>
      <w:marLeft w:val="0"/>
      <w:marRight w:val="0"/>
      <w:marTop w:val="0"/>
      <w:marBottom w:val="0"/>
      <w:divBdr>
        <w:top w:val="none" w:sz="0" w:space="0" w:color="auto"/>
        <w:left w:val="none" w:sz="0" w:space="0" w:color="auto"/>
        <w:bottom w:val="none" w:sz="0" w:space="0" w:color="auto"/>
        <w:right w:val="none" w:sz="0" w:space="0" w:color="auto"/>
      </w:divBdr>
    </w:div>
    <w:div w:id="1543130436">
      <w:bodyDiv w:val="1"/>
      <w:marLeft w:val="0"/>
      <w:marRight w:val="0"/>
      <w:marTop w:val="0"/>
      <w:marBottom w:val="0"/>
      <w:divBdr>
        <w:top w:val="none" w:sz="0" w:space="0" w:color="auto"/>
        <w:left w:val="none" w:sz="0" w:space="0" w:color="auto"/>
        <w:bottom w:val="none" w:sz="0" w:space="0" w:color="auto"/>
        <w:right w:val="none" w:sz="0" w:space="0" w:color="auto"/>
      </w:divBdr>
    </w:div>
    <w:div w:id="1543202849">
      <w:bodyDiv w:val="1"/>
      <w:marLeft w:val="0"/>
      <w:marRight w:val="0"/>
      <w:marTop w:val="0"/>
      <w:marBottom w:val="0"/>
      <w:divBdr>
        <w:top w:val="none" w:sz="0" w:space="0" w:color="auto"/>
        <w:left w:val="none" w:sz="0" w:space="0" w:color="auto"/>
        <w:bottom w:val="none" w:sz="0" w:space="0" w:color="auto"/>
        <w:right w:val="none" w:sz="0" w:space="0" w:color="auto"/>
      </w:divBdr>
    </w:div>
    <w:div w:id="1543203062">
      <w:bodyDiv w:val="1"/>
      <w:marLeft w:val="0"/>
      <w:marRight w:val="0"/>
      <w:marTop w:val="0"/>
      <w:marBottom w:val="0"/>
      <w:divBdr>
        <w:top w:val="none" w:sz="0" w:space="0" w:color="auto"/>
        <w:left w:val="none" w:sz="0" w:space="0" w:color="auto"/>
        <w:bottom w:val="none" w:sz="0" w:space="0" w:color="auto"/>
        <w:right w:val="none" w:sz="0" w:space="0" w:color="auto"/>
      </w:divBdr>
    </w:div>
    <w:div w:id="1543249371">
      <w:bodyDiv w:val="1"/>
      <w:marLeft w:val="0"/>
      <w:marRight w:val="0"/>
      <w:marTop w:val="0"/>
      <w:marBottom w:val="0"/>
      <w:divBdr>
        <w:top w:val="none" w:sz="0" w:space="0" w:color="auto"/>
        <w:left w:val="none" w:sz="0" w:space="0" w:color="auto"/>
        <w:bottom w:val="none" w:sz="0" w:space="0" w:color="auto"/>
        <w:right w:val="none" w:sz="0" w:space="0" w:color="auto"/>
      </w:divBdr>
    </w:div>
    <w:div w:id="1543328956">
      <w:bodyDiv w:val="1"/>
      <w:marLeft w:val="0"/>
      <w:marRight w:val="0"/>
      <w:marTop w:val="0"/>
      <w:marBottom w:val="0"/>
      <w:divBdr>
        <w:top w:val="none" w:sz="0" w:space="0" w:color="auto"/>
        <w:left w:val="none" w:sz="0" w:space="0" w:color="auto"/>
        <w:bottom w:val="none" w:sz="0" w:space="0" w:color="auto"/>
        <w:right w:val="none" w:sz="0" w:space="0" w:color="auto"/>
      </w:divBdr>
    </w:div>
    <w:div w:id="1543400880">
      <w:bodyDiv w:val="1"/>
      <w:marLeft w:val="0"/>
      <w:marRight w:val="0"/>
      <w:marTop w:val="0"/>
      <w:marBottom w:val="0"/>
      <w:divBdr>
        <w:top w:val="none" w:sz="0" w:space="0" w:color="auto"/>
        <w:left w:val="none" w:sz="0" w:space="0" w:color="auto"/>
        <w:bottom w:val="none" w:sz="0" w:space="0" w:color="auto"/>
        <w:right w:val="none" w:sz="0" w:space="0" w:color="auto"/>
      </w:divBdr>
    </w:div>
    <w:div w:id="1543445332">
      <w:bodyDiv w:val="1"/>
      <w:marLeft w:val="0"/>
      <w:marRight w:val="0"/>
      <w:marTop w:val="0"/>
      <w:marBottom w:val="0"/>
      <w:divBdr>
        <w:top w:val="none" w:sz="0" w:space="0" w:color="auto"/>
        <w:left w:val="none" w:sz="0" w:space="0" w:color="auto"/>
        <w:bottom w:val="none" w:sz="0" w:space="0" w:color="auto"/>
        <w:right w:val="none" w:sz="0" w:space="0" w:color="auto"/>
      </w:divBdr>
    </w:div>
    <w:div w:id="1543516078">
      <w:bodyDiv w:val="1"/>
      <w:marLeft w:val="0"/>
      <w:marRight w:val="0"/>
      <w:marTop w:val="0"/>
      <w:marBottom w:val="0"/>
      <w:divBdr>
        <w:top w:val="none" w:sz="0" w:space="0" w:color="auto"/>
        <w:left w:val="none" w:sz="0" w:space="0" w:color="auto"/>
        <w:bottom w:val="none" w:sz="0" w:space="0" w:color="auto"/>
        <w:right w:val="none" w:sz="0" w:space="0" w:color="auto"/>
      </w:divBdr>
    </w:div>
    <w:div w:id="1543640499">
      <w:bodyDiv w:val="1"/>
      <w:marLeft w:val="0"/>
      <w:marRight w:val="0"/>
      <w:marTop w:val="0"/>
      <w:marBottom w:val="0"/>
      <w:divBdr>
        <w:top w:val="none" w:sz="0" w:space="0" w:color="auto"/>
        <w:left w:val="none" w:sz="0" w:space="0" w:color="auto"/>
        <w:bottom w:val="none" w:sz="0" w:space="0" w:color="auto"/>
        <w:right w:val="none" w:sz="0" w:space="0" w:color="auto"/>
      </w:divBdr>
    </w:div>
    <w:div w:id="1543710538">
      <w:bodyDiv w:val="1"/>
      <w:marLeft w:val="0"/>
      <w:marRight w:val="0"/>
      <w:marTop w:val="0"/>
      <w:marBottom w:val="0"/>
      <w:divBdr>
        <w:top w:val="none" w:sz="0" w:space="0" w:color="auto"/>
        <w:left w:val="none" w:sz="0" w:space="0" w:color="auto"/>
        <w:bottom w:val="none" w:sz="0" w:space="0" w:color="auto"/>
        <w:right w:val="none" w:sz="0" w:space="0" w:color="auto"/>
      </w:divBdr>
    </w:div>
    <w:div w:id="1543787918">
      <w:bodyDiv w:val="1"/>
      <w:marLeft w:val="0"/>
      <w:marRight w:val="0"/>
      <w:marTop w:val="0"/>
      <w:marBottom w:val="0"/>
      <w:divBdr>
        <w:top w:val="none" w:sz="0" w:space="0" w:color="auto"/>
        <w:left w:val="none" w:sz="0" w:space="0" w:color="auto"/>
        <w:bottom w:val="none" w:sz="0" w:space="0" w:color="auto"/>
        <w:right w:val="none" w:sz="0" w:space="0" w:color="auto"/>
      </w:divBdr>
    </w:div>
    <w:div w:id="1543864075">
      <w:bodyDiv w:val="1"/>
      <w:marLeft w:val="0"/>
      <w:marRight w:val="0"/>
      <w:marTop w:val="0"/>
      <w:marBottom w:val="0"/>
      <w:divBdr>
        <w:top w:val="none" w:sz="0" w:space="0" w:color="auto"/>
        <w:left w:val="none" w:sz="0" w:space="0" w:color="auto"/>
        <w:bottom w:val="none" w:sz="0" w:space="0" w:color="auto"/>
        <w:right w:val="none" w:sz="0" w:space="0" w:color="auto"/>
      </w:divBdr>
    </w:div>
    <w:div w:id="1543901207">
      <w:bodyDiv w:val="1"/>
      <w:marLeft w:val="0"/>
      <w:marRight w:val="0"/>
      <w:marTop w:val="0"/>
      <w:marBottom w:val="0"/>
      <w:divBdr>
        <w:top w:val="none" w:sz="0" w:space="0" w:color="auto"/>
        <w:left w:val="none" w:sz="0" w:space="0" w:color="auto"/>
        <w:bottom w:val="none" w:sz="0" w:space="0" w:color="auto"/>
        <w:right w:val="none" w:sz="0" w:space="0" w:color="auto"/>
      </w:divBdr>
    </w:div>
    <w:div w:id="1543909088">
      <w:bodyDiv w:val="1"/>
      <w:marLeft w:val="0"/>
      <w:marRight w:val="0"/>
      <w:marTop w:val="0"/>
      <w:marBottom w:val="0"/>
      <w:divBdr>
        <w:top w:val="none" w:sz="0" w:space="0" w:color="auto"/>
        <w:left w:val="none" w:sz="0" w:space="0" w:color="auto"/>
        <w:bottom w:val="none" w:sz="0" w:space="0" w:color="auto"/>
        <w:right w:val="none" w:sz="0" w:space="0" w:color="auto"/>
      </w:divBdr>
    </w:div>
    <w:div w:id="1543983589">
      <w:bodyDiv w:val="1"/>
      <w:marLeft w:val="0"/>
      <w:marRight w:val="0"/>
      <w:marTop w:val="0"/>
      <w:marBottom w:val="0"/>
      <w:divBdr>
        <w:top w:val="none" w:sz="0" w:space="0" w:color="auto"/>
        <w:left w:val="none" w:sz="0" w:space="0" w:color="auto"/>
        <w:bottom w:val="none" w:sz="0" w:space="0" w:color="auto"/>
        <w:right w:val="none" w:sz="0" w:space="0" w:color="auto"/>
      </w:divBdr>
    </w:div>
    <w:div w:id="1544058198">
      <w:bodyDiv w:val="1"/>
      <w:marLeft w:val="0"/>
      <w:marRight w:val="0"/>
      <w:marTop w:val="0"/>
      <w:marBottom w:val="0"/>
      <w:divBdr>
        <w:top w:val="none" w:sz="0" w:space="0" w:color="auto"/>
        <w:left w:val="none" w:sz="0" w:space="0" w:color="auto"/>
        <w:bottom w:val="none" w:sz="0" w:space="0" w:color="auto"/>
        <w:right w:val="none" w:sz="0" w:space="0" w:color="auto"/>
      </w:divBdr>
    </w:div>
    <w:div w:id="1544249648">
      <w:bodyDiv w:val="1"/>
      <w:marLeft w:val="0"/>
      <w:marRight w:val="0"/>
      <w:marTop w:val="0"/>
      <w:marBottom w:val="0"/>
      <w:divBdr>
        <w:top w:val="none" w:sz="0" w:space="0" w:color="auto"/>
        <w:left w:val="none" w:sz="0" w:space="0" w:color="auto"/>
        <w:bottom w:val="none" w:sz="0" w:space="0" w:color="auto"/>
        <w:right w:val="none" w:sz="0" w:space="0" w:color="auto"/>
      </w:divBdr>
    </w:div>
    <w:div w:id="1544250588">
      <w:bodyDiv w:val="1"/>
      <w:marLeft w:val="0"/>
      <w:marRight w:val="0"/>
      <w:marTop w:val="0"/>
      <w:marBottom w:val="0"/>
      <w:divBdr>
        <w:top w:val="none" w:sz="0" w:space="0" w:color="auto"/>
        <w:left w:val="none" w:sz="0" w:space="0" w:color="auto"/>
        <w:bottom w:val="none" w:sz="0" w:space="0" w:color="auto"/>
        <w:right w:val="none" w:sz="0" w:space="0" w:color="auto"/>
      </w:divBdr>
    </w:div>
    <w:div w:id="1544252050">
      <w:bodyDiv w:val="1"/>
      <w:marLeft w:val="0"/>
      <w:marRight w:val="0"/>
      <w:marTop w:val="0"/>
      <w:marBottom w:val="0"/>
      <w:divBdr>
        <w:top w:val="none" w:sz="0" w:space="0" w:color="auto"/>
        <w:left w:val="none" w:sz="0" w:space="0" w:color="auto"/>
        <w:bottom w:val="none" w:sz="0" w:space="0" w:color="auto"/>
        <w:right w:val="none" w:sz="0" w:space="0" w:color="auto"/>
      </w:divBdr>
    </w:div>
    <w:div w:id="1544290515">
      <w:bodyDiv w:val="1"/>
      <w:marLeft w:val="0"/>
      <w:marRight w:val="0"/>
      <w:marTop w:val="0"/>
      <w:marBottom w:val="0"/>
      <w:divBdr>
        <w:top w:val="none" w:sz="0" w:space="0" w:color="auto"/>
        <w:left w:val="none" w:sz="0" w:space="0" w:color="auto"/>
        <w:bottom w:val="none" w:sz="0" w:space="0" w:color="auto"/>
        <w:right w:val="none" w:sz="0" w:space="0" w:color="auto"/>
      </w:divBdr>
    </w:div>
    <w:div w:id="1544291050">
      <w:bodyDiv w:val="1"/>
      <w:marLeft w:val="0"/>
      <w:marRight w:val="0"/>
      <w:marTop w:val="0"/>
      <w:marBottom w:val="0"/>
      <w:divBdr>
        <w:top w:val="none" w:sz="0" w:space="0" w:color="auto"/>
        <w:left w:val="none" w:sz="0" w:space="0" w:color="auto"/>
        <w:bottom w:val="none" w:sz="0" w:space="0" w:color="auto"/>
        <w:right w:val="none" w:sz="0" w:space="0" w:color="auto"/>
      </w:divBdr>
    </w:div>
    <w:div w:id="1544365648">
      <w:bodyDiv w:val="1"/>
      <w:marLeft w:val="0"/>
      <w:marRight w:val="0"/>
      <w:marTop w:val="0"/>
      <w:marBottom w:val="0"/>
      <w:divBdr>
        <w:top w:val="none" w:sz="0" w:space="0" w:color="auto"/>
        <w:left w:val="none" w:sz="0" w:space="0" w:color="auto"/>
        <w:bottom w:val="none" w:sz="0" w:space="0" w:color="auto"/>
        <w:right w:val="none" w:sz="0" w:space="0" w:color="auto"/>
      </w:divBdr>
    </w:div>
    <w:div w:id="1544562708">
      <w:bodyDiv w:val="1"/>
      <w:marLeft w:val="0"/>
      <w:marRight w:val="0"/>
      <w:marTop w:val="0"/>
      <w:marBottom w:val="0"/>
      <w:divBdr>
        <w:top w:val="none" w:sz="0" w:space="0" w:color="auto"/>
        <w:left w:val="none" w:sz="0" w:space="0" w:color="auto"/>
        <w:bottom w:val="none" w:sz="0" w:space="0" w:color="auto"/>
        <w:right w:val="none" w:sz="0" w:space="0" w:color="auto"/>
      </w:divBdr>
    </w:div>
    <w:div w:id="1544632685">
      <w:bodyDiv w:val="1"/>
      <w:marLeft w:val="0"/>
      <w:marRight w:val="0"/>
      <w:marTop w:val="0"/>
      <w:marBottom w:val="0"/>
      <w:divBdr>
        <w:top w:val="none" w:sz="0" w:space="0" w:color="auto"/>
        <w:left w:val="none" w:sz="0" w:space="0" w:color="auto"/>
        <w:bottom w:val="none" w:sz="0" w:space="0" w:color="auto"/>
        <w:right w:val="none" w:sz="0" w:space="0" w:color="auto"/>
      </w:divBdr>
    </w:div>
    <w:div w:id="1544710379">
      <w:bodyDiv w:val="1"/>
      <w:marLeft w:val="0"/>
      <w:marRight w:val="0"/>
      <w:marTop w:val="0"/>
      <w:marBottom w:val="0"/>
      <w:divBdr>
        <w:top w:val="none" w:sz="0" w:space="0" w:color="auto"/>
        <w:left w:val="none" w:sz="0" w:space="0" w:color="auto"/>
        <w:bottom w:val="none" w:sz="0" w:space="0" w:color="auto"/>
        <w:right w:val="none" w:sz="0" w:space="0" w:color="auto"/>
      </w:divBdr>
    </w:div>
    <w:div w:id="1544755514">
      <w:bodyDiv w:val="1"/>
      <w:marLeft w:val="0"/>
      <w:marRight w:val="0"/>
      <w:marTop w:val="0"/>
      <w:marBottom w:val="0"/>
      <w:divBdr>
        <w:top w:val="none" w:sz="0" w:space="0" w:color="auto"/>
        <w:left w:val="none" w:sz="0" w:space="0" w:color="auto"/>
        <w:bottom w:val="none" w:sz="0" w:space="0" w:color="auto"/>
        <w:right w:val="none" w:sz="0" w:space="0" w:color="auto"/>
      </w:divBdr>
    </w:div>
    <w:div w:id="1544824492">
      <w:bodyDiv w:val="1"/>
      <w:marLeft w:val="0"/>
      <w:marRight w:val="0"/>
      <w:marTop w:val="0"/>
      <w:marBottom w:val="0"/>
      <w:divBdr>
        <w:top w:val="none" w:sz="0" w:space="0" w:color="auto"/>
        <w:left w:val="none" w:sz="0" w:space="0" w:color="auto"/>
        <w:bottom w:val="none" w:sz="0" w:space="0" w:color="auto"/>
        <w:right w:val="none" w:sz="0" w:space="0" w:color="auto"/>
      </w:divBdr>
    </w:div>
    <w:div w:id="1544826200">
      <w:bodyDiv w:val="1"/>
      <w:marLeft w:val="0"/>
      <w:marRight w:val="0"/>
      <w:marTop w:val="0"/>
      <w:marBottom w:val="0"/>
      <w:divBdr>
        <w:top w:val="none" w:sz="0" w:space="0" w:color="auto"/>
        <w:left w:val="none" w:sz="0" w:space="0" w:color="auto"/>
        <w:bottom w:val="none" w:sz="0" w:space="0" w:color="auto"/>
        <w:right w:val="none" w:sz="0" w:space="0" w:color="auto"/>
      </w:divBdr>
    </w:div>
    <w:div w:id="1544826234">
      <w:bodyDiv w:val="1"/>
      <w:marLeft w:val="0"/>
      <w:marRight w:val="0"/>
      <w:marTop w:val="0"/>
      <w:marBottom w:val="0"/>
      <w:divBdr>
        <w:top w:val="none" w:sz="0" w:space="0" w:color="auto"/>
        <w:left w:val="none" w:sz="0" w:space="0" w:color="auto"/>
        <w:bottom w:val="none" w:sz="0" w:space="0" w:color="auto"/>
        <w:right w:val="none" w:sz="0" w:space="0" w:color="auto"/>
      </w:divBdr>
    </w:div>
    <w:div w:id="1544827749">
      <w:bodyDiv w:val="1"/>
      <w:marLeft w:val="0"/>
      <w:marRight w:val="0"/>
      <w:marTop w:val="0"/>
      <w:marBottom w:val="0"/>
      <w:divBdr>
        <w:top w:val="none" w:sz="0" w:space="0" w:color="auto"/>
        <w:left w:val="none" w:sz="0" w:space="0" w:color="auto"/>
        <w:bottom w:val="none" w:sz="0" w:space="0" w:color="auto"/>
        <w:right w:val="none" w:sz="0" w:space="0" w:color="auto"/>
      </w:divBdr>
    </w:div>
    <w:div w:id="1544948057">
      <w:bodyDiv w:val="1"/>
      <w:marLeft w:val="0"/>
      <w:marRight w:val="0"/>
      <w:marTop w:val="0"/>
      <w:marBottom w:val="0"/>
      <w:divBdr>
        <w:top w:val="none" w:sz="0" w:space="0" w:color="auto"/>
        <w:left w:val="none" w:sz="0" w:space="0" w:color="auto"/>
        <w:bottom w:val="none" w:sz="0" w:space="0" w:color="auto"/>
        <w:right w:val="none" w:sz="0" w:space="0" w:color="auto"/>
      </w:divBdr>
    </w:div>
    <w:div w:id="1545098186">
      <w:bodyDiv w:val="1"/>
      <w:marLeft w:val="0"/>
      <w:marRight w:val="0"/>
      <w:marTop w:val="0"/>
      <w:marBottom w:val="0"/>
      <w:divBdr>
        <w:top w:val="none" w:sz="0" w:space="0" w:color="auto"/>
        <w:left w:val="none" w:sz="0" w:space="0" w:color="auto"/>
        <w:bottom w:val="none" w:sz="0" w:space="0" w:color="auto"/>
        <w:right w:val="none" w:sz="0" w:space="0" w:color="auto"/>
      </w:divBdr>
    </w:div>
    <w:div w:id="1545100689">
      <w:bodyDiv w:val="1"/>
      <w:marLeft w:val="0"/>
      <w:marRight w:val="0"/>
      <w:marTop w:val="0"/>
      <w:marBottom w:val="0"/>
      <w:divBdr>
        <w:top w:val="none" w:sz="0" w:space="0" w:color="auto"/>
        <w:left w:val="none" w:sz="0" w:space="0" w:color="auto"/>
        <w:bottom w:val="none" w:sz="0" w:space="0" w:color="auto"/>
        <w:right w:val="none" w:sz="0" w:space="0" w:color="auto"/>
      </w:divBdr>
    </w:div>
    <w:div w:id="1545142422">
      <w:bodyDiv w:val="1"/>
      <w:marLeft w:val="0"/>
      <w:marRight w:val="0"/>
      <w:marTop w:val="0"/>
      <w:marBottom w:val="0"/>
      <w:divBdr>
        <w:top w:val="none" w:sz="0" w:space="0" w:color="auto"/>
        <w:left w:val="none" w:sz="0" w:space="0" w:color="auto"/>
        <w:bottom w:val="none" w:sz="0" w:space="0" w:color="auto"/>
        <w:right w:val="none" w:sz="0" w:space="0" w:color="auto"/>
      </w:divBdr>
    </w:div>
    <w:div w:id="1545143990">
      <w:bodyDiv w:val="1"/>
      <w:marLeft w:val="0"/>
      <w:marRight w:val="0"/>
      <w:marTop w:val="0"/>
      <w:marBottom w:val="0"/>
      <w:divBdr>
        <w:top w:val="none" w:sz="0" w:space="0" w:color="auto"/>
        <w:left w:val="none" w:sz="0" w:space="0" w:color="auto"/>
        <w:bottom w:val="none" w:sz="0" w:space="0" w:color="auto"/>
        <w:right w:val="none" w:sz="0" w:space="0" w:color="auto"/>
      </w:divBdr>
    </w:div>
    <w:div w:id="1545173057">
      <w:bodyDiv w:val="1"/>
      <w:marLeft w:val="0"/>
      <w:marRight w:val="0"/>
      <w:marTop w:val="0"/>
      <w:marBottom w:val="0"/>
      <w:divBdr>
        <w:top w:val="none" w:sz="0" w:space="0" w:color="auto"/>
        <w:left w:val="none" w:sz="0" w:space="0" w:color="auto"/>
        <w:bottom w:val="none" w:sz="0" w:space="0" w:color="auto"/>
        <w:right w:val="none" w:sz="0" w:space="0" w:color="auto"/>
      </w:divBdr>
    </w:div>
    <w:div w:id="1545211627">
      <w:bodyDiv w:val="1"/>
      <w:marLeft w:val="0"/>
      <w:marRight w:val="0"/>
      <w:marTop w:val="0"/>
      <w:marBottom w:val="0"/>
      <w:divBdr>
        <w:top w:val="none" w:sz="0" w:space="0" w:color="auto"/>
        <w:left w:val="none" w:sz="0" w:space="0" w:color="auto"/>
        <w:bottom w:val="none" w:sz="0" w:space="0" w:color="auto"/>
        <w:right w:val="none" w:sz="0" w:space="0" w:color="auto"/>
      </w:divBdr>
    </w:div>
    <w:div w:id="1545293191">
      <w:bodyDiv w:val="1"/>
      <w:marLeft w:val="0"/>
      <w:marRight w:val="0"/>
      <w:marTop w:val="0"/>
      <w:marBottom w:val="0"/>
      <w:divBdr>
        <w:top w:val="none" w:sz="0" w:space="0" w:color="auto"/>
        <w:left w:val="none" w:sz="0" w:space="0" w:color="auto"/>
        <w:bottom w:val="none" w:sz="0" w:space="0" w:color="auto"/>
        <w:right w:val="none" w:sz="0" w:space="0" w:color="auto"/>
      </w:divBdr>
    </w:div>
    <w:div w:id="1545368107">
      <w:bodyDiv w:val="1"/>
      <w:marLeft w:val="0"/>
      <w:marRight w:val="0"/>
      <w:marTop w:val="0"/>
      <w:marBottom w:val="0"/>
      <w:divBdr>
        <w:top w:val="none" w:sz="0" w:space="0" w:color="auto"/>
        <w:left w:val="none" w:sz="0" w:space="0" w:color="auto"/>
        <w:bottom w:val="none" w:sz="0" w:space="0" w:color="auto"/>
        <w:right w:val="none" w:sz="0" w:space="0" w:color="auto"/>
      </w:divBdr>
    </w:div>
    <w:div w:id="1545405038">
      <w:bodyDiv w:val="1"/>
      <w:marLeft w:val="0"/>
      <w:marRight w:val="0"/>
      <w:marTop w:val="0"/>
      <w:marBottom w:val="0"/>
      <w:divBdr>
        <w:top w:val="none" w:sz="0" w:space="0" w:color="auto"/>
        <w:left w:val="none" w:sz="0" w:space="0" w:color="auto"/>
        <w:bottom w:val="none" w:sz="0" w:space="0" w:color="auto"/>
        <w:right w:val="none" w:sz="0" w:space="0" w:color="auto"/>
      </w:divBdr>
    </w:div>
    <w:div w:id="1545405795">
      <w:bodyDiv w:val="1"/>
      <w:marLeft w:val="0"/>
      <w:marRight w:val="0"/>
      <w:marTop w:val="0"/>
      <w:marBottom w:val="0"/>
      <w:divBdr>
        <w:top w:val="none" w:sz="0" w:space="0" w:color="auto"/>
        <w:left w:val="none" w:sz="0" w:space="0" w:color="auto"/>
        <w:bottom w:val="none" w:sz="0" w:space="0" w:color="auto"/>
        <w:right w:val="none" w:sz="0" w:space="0" w:color="auto"/>
      </w:divBdr>
    </w:div>
    <w:div w:id="1545486963">
      <w:bodyDiv w:val="1"/>
      <w:marLeft w:val="0"/>
      <w:marRight w:val="0"/>
      <w:marTop w:val="0"/>
      <w:marBottom w:val="0"/>
      <w:divBdr>
        <w:top w:val="none" w:sz="0" w:space="0" w:color="auto"/>
        <w:left w:val="none" w:sz="0" w:space="0" w:color="auto"/>
        <w:bottom w:val="none" w:sz="0" w:space="0" w:color="auto"/>
        <w:right w:val="none" w:sz="0" w:space="0" w:color="auto"/>
      </w:divBdr>
    </w:div>
    <w:div w:id="1545563384">
      <w:bodyDiv w:val="1"/>
      <w:marLeft w:val="0"/>
      <w:marRight w:val="0"/>
      <w:marTop w:val="0"/>
      <w:marBottom w:val="0"/>
      <w:divBdr>
        <w:top w:val="none" w:sz="0" w:space="0" w:color="auto"/>
        <w:left w:val="none" w:sz="0" w:space="0" w:color="auto"/>
        <w:bottom w:val="none" w:sz="0" w:space="0" w:color="auto"/>
        <w:right w:val="none" w:sz="0" w:space="0" w:color="auto"/>
      </w:divBdr>
    </w:div>
    <w:div w:id="1545674296">
      <w:bodyDiv w:val="1"/>
      <w:marLeft w:val="0"/>
      <w:marRight w:val="0"/>
      <w:marTop w:val="0"/>
      <w:marBottom w:val="0"/>
      <w:divBdr>
        <w:top w:val="none" w:sz="0" w:space="0" w:color="auto"/>
        <w:left w:val="none" w:sz="0" w:space="0" w:color="auto"/>
        <w:bottom w:val="none" w:sz="0" w:space="0" w:color="auto"/>
        <w:right w:val="none" w:sz="0" w:space="0" w:color="auto"/>
      </w:divBdr>
    </w:div>
    <w:div w:id="1545756526">
      <w:bodyDiv w:val="1"/>
      <w:marLeft w:val="0"/>
      <w:marRight w:val="0"/>
      <w:marTop w:val="0"/>
      <w:marBottom w:val="0"/>
      <w:divBdr>
        <w:top w:val="none" w:sz="0" w:space="0" w:color="auto"/>
        <w:left w:val="none" w:sz="0" w:space="0" w:color="auto"/>
        <w:bottom w:val="none" w:sz="0" w:space="0" w:color="auto"/>
        <w:right w:val="none" w:sz="0" w:space="0" w:color="auto"/>
      </w:divBdr>
    </w:div>
    <w:div w:id="1545872491">
      <w:bodyDiv w:val="1"/>
      <w:marLeft w:val="0"/>
      <w:marRight w:val="0"/>
      <w:marTop w:val="0"/>
      <w:marBottom w:val="0"/>
      <w:divBdr>
        <w:top w:val="none" w:sz="0" w:space="0" w:color="auto"/>
        <w:left w:val="none" w:sz="0" w:space="0" w:color="auto"/>
        <w:bottom w:val="none" w:sz="0" w:space="0" w:color="auto"/>
        <w:right w:val="none" w:sz="0" w:space="0" w:color="auto"/>
      </w:divBdr>
    </w:div>
    <w:div w:id="1545941922">
      <w:bodyDiv w:val="1"/>
      <w:marLeft w:val="0"/>
      <w:marRight w:val="0"/>
      <w:marTop w:val="0"/>
      <w:marBottom w:val="0"/>
      <w:divBdr>
        <w:top w:val="none" w:sz="0" w:space="0" w:color="auto"/>
        <w:left w:val="none" w:sz="0" w:space="0" w:color="auto"/>
        <w:bottom w:val="none" w:sz="0" w:space="0" w:color="auto"/>
        <w:right w:val="none" w:sz="0" w:space="0" w:color="auto"/>
      </w:divBdr>
    </w:div>
    <w:div w:id="1546016248">
      <w:bodyDiv w:val="1"/>
      <w:marLeft w:val="0"/>
      <w:marRight w:val="0"/>
      <w:marTop w:val="0"/>
      <w:marBottom w:val="0"/>
      <w:divBdr>
        <w:top w:val="none" w:sz="0" w:space="0" w:color="auto"/>
        <w:left w:val="none" w:sz="0" w:space="0" w:color="auto"/>
        <w:bottom w:val="none" w:sz="0" w:space="0" w:color="auto"/>
        <w:right w:val="none" w:sz="0" w:space="0" w:color="auto"/>
      </w:divBdr>
    </w:div>
    <w:div w:id="1546067662">
      <w:bodyDiv w:val="1"/>
      <w:marLeft w:val="0"/>
      <w:marRight w:val="0"/>
      <w:marTop w:val="0"/>
      <w:marBottom w:val="0"/>
      <w:divBdr>
        <w:top w:val="none" w:sz="0" w:space="0" w:color="auto"/>
        <w:left w:val="none" w:sz="0" w:space="0" w:color="auto"/>
        <w:bottom w:val="none" w:sz="0" w:space="0" w:color="auto"/>
        <w:right w:val="none" w:sz="0" w:space="0" w:color="auto"/>
      </w:divBdr>
    </w:div>
    <w:div w:id="1546332849">
      <w:bodyDiv w:val="1"/>
      <w:marLeft w:val="0"/>
      <w:marRight w:val="0"/>
      <w:marTop w:val="0"/>
      <w:marBottom w:val="0"/>
      <w:divBdr>
        <w:top w:val="none" w:sz="0" w:space="0" w:color="auto"/>
        <w:left w:val="none" w:sz="0" w:space="0" w:color="auto"/>
        <w:bottom w:val="none" w:sz="0" w:space="0" w:color="auto"/>
        <w:right w:val="none" w:sz="0" w:space="0" w:color="auto"/>
      </w:divBdr>
    </w:div>
    <w:div w:id="1546520965">
      <w:bodyDiv w:val="1"/>
      <w:marLeft w:val="0"/>
      <w:marRight w:val="0"/>
      <w:marTop w:val="0"/>
      <w:marBottom w:val="0"/>
      <w:divBdr>
        <w:top w:val="none" w:sz="0" w:space="0" w:color="auto"/>
        <w:left w:val="none" w:sz="0" w:space="0" w:color="auto"/>
        <w:bottom w:val="none" w:sz="0" w:space="0" w:color="auto"/>
        <w:right w:val="none" w:sz="0" w:space="0" w:color="auto"/>
      </w:divBdr>
    </w:div>
    <w:div w:id="1546525986">
      <w:bodyDiv w:val="1"/>
      <w:marLeft w:val="0"/>
      <w:marRight w:val="0"/>
      <w:marTop w:val="0"/>
      <w:marBottom w:val="0"/>
      <w:divBdr>
        <w:top w:val="none" w:sz="0" w:space="0" w:color="auto"/>
        <w:left w:val="none" w:sz="0" w:space="0" w:color="auto"/>
        <w:bottom w:val="none" w:sz="0" w:space="0" w:color="auto"/>
        <w:right w:val="none" w:sz="0" w:space="0" w:color="auto"/>
      </w:divBdr>
    </w:div>
    <w:div w:id="1546527573">
      <w:bodyDiv w:val="1"/>
      <w:marLeft w:val="0"/>
      <w:marRight w:val="0"/>
      <w:marTop w:val="0"/>
      <w:marBottom w:val="0"/>
      <w:divBdr>
        <w:top w:val="none" w:sz="0" w:space="0" w:color="auto"/>
        <w:left w:val="none" w:sz="0" w:space="0" w:color="auto"/>
        <w:bottom w:val="none" w:sz="0" w:space="0" w:color="auto"/>
        <w:right w:val="none" w:sz="0" w:space="0" w:color="auto"/>
      </w:divBdr>
    </w:div>
    <w:div w:id="1546599026">
      <w:bodyDiv w:val="1"/>
      <w:marLeft w:val="0"/>
      <w:marRight w:val="0"/>
      <w:marTop w:val="0"/>
      <w:marBottom w:val="0"/>
      <w:divBdr>
        <w:top w:val="none" w:sz="0" w:space="0" w:color="auto"/>
        <w:left w:val="none" w:sz="0" w:space="0" w:color="auto"/>
        <w:bottom w:val="none" w:sz="0" w:space="0" w:color="auto"/>
        <w:right w:val="none" w:sz="0" w:space="0" w:color="auto"/>
      </w:divBdr>
    </w:div>
    <w:div w:id="1546601581">
      <w:bodyDiv w:val="1"/>
      <w:marLeft w:val="0"/>
      <w:marRight w:val="0"/>
      <w:marTop w:val="0"/>
      <w:marBottom w:val="0"/>
      <w:divBdr>
        <w:top w:val="none" w:sz="0" w:space="0" w:color="auto"/>
        <w:left w:val="none" w:sz="0" w:space="0" w:color="auto"/>
        <w:bottom w:val="none" w:sz="0" w:space="0" w:color="auto"/>
        <w:right w:val="none" w:sz="0" w:space="0" w:color="auto"/>
      </w:divBdr>
    </w:div>
    <w:div w:id="1546677526">
      <w:bodyDiv w:val="1"/>
      <w:marLeft w:val="0"/>
      <w:marRight w:val="0"/>
      <w:marTop w:val="0"/>
      <w:marBottom w:val="0"/>
      <w:divBdr>
        <w:top w:val="none" w:sz="0" w:space="0" w:color="auto"/>
        <w:left w:val="none" w:sz="0" w:space="0" w:color="auto"/>
        <w:bottom w:val="none" w:sz="0" w:space="0" w:color="auto"/>
        <w:right w:val="none" w:sz="0" w:space="0" w:color="auto"/>
      </w:divBdr>
    </w:div>
    <w:div w:id="1546793216">
      <w:bodyDiv w:val="1"/>
      <w:marLeft w:val="0"/>
      <w:marRight w:val="0"/>
      <w:marTop w:val="0"/>
      <w:marBottom w:val="0"/>
      <w:divBdr>
        <w:top w:val="none" w:sz="0" w:space="0" w:color="auto"/>
        <w:left w:val="none" w:sz="0" w:space="0" w:color="auto"/>
        <w:bottom w:val="none" w:sz="0" w:space="0" w:color="auto"/>
        <w:right w:val="none" w:sz="0" w:space="0" w:color="auto"/>
      </w:divBdr>
    </w:div>
    <w:div w:id="1546794083">
      <w:bodyDiv w:val="1"/>
      <w:marLeft w:val="0"/>
      <w:marRight w:val="0"/>
      <w:marTop w:val="0"/>
      <w:marBottom w:val="0"/>
      <w:divBdr>
        <w:top w:val="none" w:sz="0" w:space="0" w:color="auto"/>
        <w:left w:val="none" w:sz="0" w:space="0" w:color="auto"/>
        <w:bottom w:val="none" w:sz="0" w:space="0" w:color="auto"/>
        <w:right w:val="none" w:sz="0" w:space="0" w:color="auto"/>
      </w:divBdr>
    </w:div>
    <w:div w:id="1546798363">
      <w:bodyDiv w:val="1"/>
      <w:marLeft w:val="0"/>
      <w:marRight w:val="0"/>
      <w:marTop w:val="0"/>
      <w:marBottom w:val="0"/>
      <w:divBdr>
        <w:top w:val="none" w:sz="0" w:space="0" w:color="auto"/>
        <w:left w:val="none" w:sz="0" w:space="0" w:color="auto"/>
        <w:bottom w:val="none" w:sz="0" w:space="0" w:color="auto"/>
        <w:right w:val="none" w:sz="0" w:space="0" w:color="auto"/>
      </w:divBdr>
    </w:div>
    <w:div w:id="1546914593">
      <w:bodyDiv w:val="1"/>
      <w:marLeft w:val="0"/>
      <w:marRight w:val="0"/>
      <w:marTop w:val="0"/>
      <w:marBottom w:val="0"/>
      <w:divBdr>
        <w:top w:val="none" w:sz="0" w:space="0" w:color="auto"/>
        <w:left w:val="none" w:sz="0" w:space="0" w:color="auto"/>
        <w:bottom w:val="none" w:sz="0" w:space="0" w:color="auto"/>
        <w:right w:val="none" w:sz="0" w:space="0" w:color="auto"/>
      </w:divBdr>
    </w:div>
    <w:div w:id="1546983729">
      <w:bodyDiv w:val="1"/>
      <w:marLeft w:val="0"/>
      <w:marRight w:val="0"/>
      <w:marTop w:val="0"/>
      <w:marBottom w:val="0"/>
      <w:divBdr>
        <w:top w:val="none" w:sz="0" w:space="0" w:color="auto"/>
        <w:left w:val="none" w:sz="0" w:space="0" w:color="auto"/>
        <w:bottom w:val="none" w:sz="0" w:space="0" w:color="auto"/>
        <w:right w:val="none" w:sz="0" w:space="0" w:color="auto"/>
      </w:divBdr>
    </w:div>
    <w:div w:id="1546985007">
      <w:bodyDiv w:val="1"/>
      <w:marLeft w:val="0"/>
      <w:marRight w:val="0"/>
      <w:marTop w:val="0"/>
      <w:marBottom w:val="0"/>
      <w:divBdr>
        <w:top w:val="none" w:sz="0" w:space="0" w:color="auto"/>
        <w:left w:val="none" w:sz="0" w:space="0" w:color="auto"/>
        <w:bottom w:val="none" w:sz="0" w:space="0" w:color="auto"/>
        <w:right w:val="none" w:sz="0" w:space="0" w:color="auto"/>
      </w:divBdr>
    </w:div>
    <w:div w:id="1547140612">
      <w:bodyDiv w:val="1"/>
      <w:marLeft w:val="0"/>
      <w:marRight w:val="0"/>
      <w:marTop w:val="0"/>
      <w:marBottom w:val="0"/>
      <w:divBdr>
        <w:top w:val="none" w:sz="0" w:space="0" w:color="auto"/>
        <w:left w:val="none" w:sz="0" w:space="0" w:color="auto"/>
        <w:bottom w:val="none" w:sz="0" w:space="0" w:color="auto"/>
        <w:right w:val="none" w:sz="0" w:space="0" w:color="auto"/>
      </w:divBdr>
    </w:div>
    <w:div w:id="1547181132">
      <w:bodyDiv w:val="1"/>
      <w:marLeft w:val="0"/>
      <w:marRight w:val="0"/>
      <w:marTop w:val="0"/>
      <w:marBottom w:val="0"/>
      <w:divBdr>
        <w:top w:val="none" w:sz="0" w:space="0" w:color="auto"/>
        <w:left w:val="none" w:sz="0" w:space="0" w:color="auto"/>
        <w:bottom w:val="none" w:sz="0" w:space="0" w:color="auto"/>
        <w:right w:val="none" w:sz="0" w:space="0" w:color="auto"/>
      </w:divBdr>
    </w:div>
    <w:div w:id="1547255042">
      <w:bodyDiv w:val="1"/>
      <w:marLeft w:val="0"/>
      <w:marRight w:val="0"/>
      <w:marTop w:val="0"/>
      <w:marBottom w:val="0"/>
      <w:divBdr>
        <w:top w:val="none" w:sz="0" w:space="0" w:color="auto"/>
        <w:left w:val="none" w:sz="0" w:space="0" w:color="auto"/>
        <w:bottom w:val="none" w:sz="0" w:space="0" w:color="auto"/>
        <w:right w:val="none" w:sz="0" w:space="0" w:color="auto"/>
      </w:divBdr>
    </w:div>
    <w:div w:id="1547445084">
      <w:bodyDiv w:val="1"/>
      <w:marLeft w:val="0"/>
      <w:marRight w:val="0"/>
      <w:marTop w:val="0"/>
      <w:marBottom w:val="0"/>
      <w:divBdr>
        <w:top w:val="none" w:sz="0" w:space="0" w:color="auto"/>
        <w:left w:val="none" w:sz="0" w:space="0" w:color="auto"/>
        <w:bottom w:val="none" w:sz="0" w:space="0" w:color="auto"/>
        <w:right w:val="none" w:sz="0" w:space="0" w:color="auto"/>
      </w:divBdr>
    </w:div>
    <w:div w:id="1547445386">
      <w:bodyDiv w:val="1"/>
      <w:marLeft w:val="0"/>
      <w:marRight w:val="0"/>
      <w:marTop w:val="0"/>
      <w:marBottom w:val="0"/>
      <w:divBdr>
        <w:top w:val="none" w:sz="0" w:space="0" w:color="auto"/>
        <w:left w:val="none" w:sz="0" w:space="0" w:color="auto"/>
        <w:bottom w:val="none" w:sz="0" w:space="0" w:color="auto"/>
        <w:right w:val="none" w:sz="0" w:space="0" w:color="auto"/>
      </w:divBdr>
    </w:div>
    <w:div w:id="1547449877">
      <w:bodyDiv w:val="1"/>
      <w:marLeft w:val="0"/>
      <w:marRight w:val="0"/>
      <w:marTop w:val="0"/>
      <w:marBottom w:val="0"/>
      <w:divBdr>
        <w:top w:val="none" w:sz="0" w:space="0" w:color="auto"/>
        <w:left w:val="none" w:sz="0" w:space="0" w:color="auto"/>
        <w:bottom w:val="none" w:sz="0" w:space="0" w:color="auto"/>
        <w:right w:val="none" w:sz="0" w:space="0" w:color="auto"/>
      </w:divBdr>
    </w:div>
    <w:div w:id="1547642218">
      <w:bodyDiv w:val="1"/>
      <w:marLeft w:val="0"/>
      <w:marRight w:val="0"/>
      <w:marTop w:val="0"/>
      <w:marBottom w:val="0"/>
      <w:divBdr>
        <w:top w:val="none" w:sz="0" w:space="0" w:color="auto"/>
        <w:left w:val="none" w:sz="0" w:space="0" w:color="auto"/>
        <w:bottom w:val="none" w:sz="0" w:space="0" w:color="auto"/>
        <w:right w:val="none" w:sz="0" w:space="0" w:color="auto"/>
      </w:divBdr>
    </w:div>
    <w:div w:id="1547714785">
      <w:bodyDiv w:val="1"/>
      <w:marLeft w:val="0"/>
      <w:marRight w:val="0"/>
      <w:marTop w:val="0"/>
      <w:marBottom w:val="0"/>
      <w:divBdr>
        <w:top w:val="none" w:sz="0" w:space="0" w:color="auto"/>
        <w:left w:val="none" w:sz="0" w:space="0" w:color="auto"/>
        <w:bottom w:val="none" w:sz="0" w:space="0" w:color="auto"/>
        <w:right w:val="none" w:sz="0" w:space="0" w:color="auto"/>
      </w:divBdr>
    </w:div>
    <w:div w:id="1547719309">
      <w:bodyDiv w:val="1"/>
      <w:marLeft w:val="0"/>
      <w:marRight w:val="0"/>
      <w:marTop w:val="0"/>
      <w:marBottom w:val="0"/>
      <w:divBdr>
        <w:top w:val="none" w:sz="0" w:space="0" w:color="auto"/>
        <w:left w:val="none" w:sz="0" w:space="0" w:color="auto"/>
        <w:bottom w:val="none" w:sz="0" w:space="0" w:color="auto"/>
        <w:right w:val="none" w:sz="0" w:space="0" w:color="auto"/>
      </w:divBdr>
    </w:div>
    <w:div w:id="1547720809">
      <w:bodyDiv w:val="1"/>
      <w:marLeft w:val="0"/>
      <w:marRight w:val="0"/>
      <w:marTop w:val="0"/>
      <w:marBottom w:val="0"/>
      <w:divBdr>
        <w:top w:val="none" w:sz="0" w:space="0" w:color="auto"/>
        <w:left w:val="none" w:sz="0" w:space="0" w:color="auto"/>
        <w:bottom w:val="none" w:sz="0" w:space="0" w:color="auto"/>
        <w:right w:val="none" w:sz="0" w:space="0" w:color="auto"/>
      </w:divBdr>
    </w:div>
    <w:div w:id="1547840489">
      <w:bodyDiv w:val="1"/>
      <w:marLeft w:val="0"/>
      <w:marRight w:val="0"/>
      <w:marTop w:val="0"/>
      <w:marBottom w:val="0"/>
      <w:divBdr>
        <w:top w:val="none" w:sz="0" w:space="0" w:color="auto"/>
        <w:left w:val="none" w:sz="0" w:space="0" w:color="auto"/>
        <w:bottom w:val="none" w:sz="0" w:space="0" w:color="auto"/>
        <w:right w:val="none" w:sz="0" w:space="0" w:color="auto"/>
      </w:divBdr>
    </w:div>
    <w:div w:id="1547915013">
      <w:bodyDiv w:val="1"/>
      <w:marLeft w:val="0"/>
      <w:marRight w:val="0"/>
      <w:marTop w:val="0"/>
      <w:marBottom w:val="0"/>
      <w:divBdr>
        <w:top w:val="none" w:sz="0" w:space="0" w:color="auto"/>
        <w:left w:val="none" w:sz="0" w:space="0" w:color="auto"/>
        <w:bottom w:val="none" w:sz="0" w:space="0" w:color="auto"/>
        <w:right w:val="none" w:sz="0" w:space="0" w:color="auto"/>
      </w:divBdr>
    </w:div>
    <w:div w:id="1547983047">
      <w:bodyDiv w:val="1"/>
      <w:marLeft w:val="0"/>
      <w:marRight w:val="0"/>
      <w:marTop w:val="0"/>
      <w:marBottom w:val="0"/>
      <w:divBdr>
        <w:top w:val="none" w:sz="0" w:space="0" w:color="auto"/>
        <w:left w:val="none" w:sz="0" w:space="0" w:color="auto"/>
        <w:bottom w:val="none" w:sz="0" w:space="0" w:color="auto"/>
        <w:right w:val="none" w:sz="0" w:space="0" w:color="auto"/>
      </w:divBdr>
    </w:div>
    <w:div w:id="1547983276">
      <w:bodyDiv w:val="1"/>
      <w:marLeft w:val="0"/>
      <w:marRight w:val="0"/>
      <w:marTop w:val="0"/>
      <w:marBottom w:val="0"/>
      <w:divBdr>
        <w:top w:val="none" w:sz="0" w:space="0" w:color="auto"/>
        <w:left w:val="none" w:sz="0" w:space="0" w:color="auto"/>
        <w:bottom w:val="none" w:sz="0" w:space="0" w:color="auto"/>
        <w:right w:val="none" w:sz="0" w:space="0" w:color="auto"/>
      </w:divBdr>
    </w:div>
    <w:div w:id="1547984530">
      <w:bodyDiv w:val="1"/>
      <w:marLeft w:val="0"/>
      <w:marRight w:val="0"/>
      <w:marTop w:val="0"/>
      <w:marBottom w:val="0"/>
      <w:divBdr>
        <w:top w:val="none" w:sz="0" w:space="0" w:color="auto"/>
        <w:left w:val="none" w:sz="0" w:space="0" w:color="auto"/>
        <w:bottom w:val="none" w:sz="0" w:space="0" w:color="auto"/>
        <w:right w:val="none" w:sz="0" w:space="0" w:color="auto"/>
      </w:divBdr>
    </w:div>
    <w:div w:id="1548106244">
      <w:bodyDiv w:val="1"/>
      <w:marLeft w:val="0"/>
      <w:marRight w:val="0"/>
      <w:marTop w:val="0"/>
      <w:marBottom w:val="0"/>
      <w:divBdr>
        <w:top w:val="none" w:sz="0" w:space="0" w:color="auto"/>
        <w:left w:val="none" w:sz="0" w:space="0" w:color="auto"/>
        <w:bottom w:val="none" w:sz="0" w:space="0" w:color="auto"/>
        <w:right w:val="none" w:sz="0" w:space="0" w:color="auto"/>
      </w:divBdr>
    </w:div>
    <w:div w:id="1548298998">
      <w:bodyDiv w:val="1"/>
      <w:marLeft w:val="0"/>
      <w:marRight w:val="0"/>
      <w:marTop w:val="0"/>
      <w:marBottom w:val="0"/>
      <w:divBdr>
        <w:top w:val="none" w:sz="0" w:space="0" w:color="auto"/>
        <w:left w:val="none" w:sz="0" w:space="0" w:color="auto"/>
        <w:bottom w:val="none" w:sz="0" w:space="0" w:color="auto"/>
        <w:right w:val="none" w:sz="0" w:space="0" w:color="auto"/>
      </w:divBdr>
    </w:div>
    <w:div w:id="1548447463">
      <w:bodyDiv w:val="1"/>
      <w:marLeft w:val="0"/>
      <w:marRight w:val="0"/>
      <w:marTop w:val="0"/>
      <w:marBottom w:val="0"/>
      <w:divBdr>
        <w:top w:val="none" w:sz="0" w:space="0" w:color="auto"/>
        <w:left w:val="none" w:sz="0" w:space="0" w:color="auto"/>
        <w:bottom w:val="none" w:sz="0" w:space="0" w:color="auto"/>
        <w:right w:val="none" w:sz="0" w:space="0" w:color="auto"/>
      </w:divBdr>
    </w:div>
    <w:div w:id="1548492385">
      <w:bodyDiv w:val="1"/>
      <w:marLeft w:val="0"/>
      <w:marRight w:val="0"/>
      <w:marTop w:val="0"/>
      <w:marBottom w:val="0"/>
      <w:divBdr>
        <w:top w:val="none" w:sz="0" w:space="0" w:color="auto"/>
        <w:left w:val="none" w:sz="0" w:space="0" w:color="auto"/>
        <w:bottom w:val="none" w:sz="0" w:space="0" w:color="auto"/>
        <w:right w:val="none" w:sz="0" w:space="0" w:color="auto"/>
      </w:divBdr>
    </w:div>
    <w:div w:id="1548567956">
      <w:bodyDiv w:val="1"/>
      <w:marLeft w:val="0"/>
      <w:marRight w:val="0"/>
      <w:marTop w:val="0"/>
      <w:marBottom w:val="0"/>
      <w:divBdr>
        <w:top w:val="none" w:sz="0" w:space="0" w:color="auto"/>
        <w:left w:val="none" w:sz="0" w:space="0" w:color="auto"/>
        <w:bottom w:val="none" w:sz="0" w:space="0" w:color="auto"/>
        <w:right w:val="none" w:sz="0" w:space="0" w:color="auto"/>
      </w:divBdr>
    </w:div>
    <w:div w:id="1548688933">
      <w:bodyDiv w:val="1"/>
      <w:marLeft w:val="0"/>
      <w:marRight w:val="0"/>
      <w:marTop w:val="0"/>
      <w:marBottom w:val="0"/>
      <w:divBdr>
        <w:top w:val="none" w:sz="0" w:space="0" w:color="auto"/>
        <w:left w:val="none" w:sz="0" w:space="0" w:color="auto"/>
        <w:bottom w:val="none" w:sz="0" w:space="0" w:color="auto"/>
        <w:right w:val="none" w:sz="0" w:space="0" w:color="auto"/>
      </w:divBdr>
    </w:div>
    <w:div w:id="1548756681">
      <w:bodyDiv w:val="1"/>
      <w:marLeft w:val="0"/>
      <w:marRight w:val="0"/>
      <w:marTop w:val="0"/>
      <w:marBottom w:val="0"/>
      <w:divBdr>
        <w:top w:val="none" w:sz="0" w:space="0" w:color="auto"/>
        <w:left w:val="none" w:sz="0" w:space="0" w:color="auto"/>
        <w:bottom w:val="none" w:sz="0" w:space="0" w:color="auto"/>
        <w:right w:val="none" w:sz="0" w:space="0" w:color="auto"/>
      </w:divBdr>
    </w:div>
    <w:div w:id="1548763111">
      <w:bodyDiv w:val="1"/>
      <w:marLeft w:val="0"/>
      <w:marRight w:val="0"/>
      <w:marTop w:val="0"/>
      <w:marBottom w:val="0"/>
      <w:divBdr>
        <w:top w:val="none" w:sz="0" w:space="0" w:color="auto"/>
        <w:left w:val="none" w:sz="0" w:space="0" w:color="auto"/>
        <w:bottom w:val="none" w:sz="0" w:space="0" w:color="auto"/>
        <w:right w:val="none" w:sz="0" w:space="0" w:color="auto"/>
      </w:divBdr>
    </w:div>
    <w:div w:id="1548830476">
      <w:bodyDiv w:val="1"/>
      <w:marLeft w:val="0"/>
      <w:marRight w:val="0"/>
      <w:marTop w:val="0"/>
      <w:marBottom w:val="0"/>
      <w:divBdr>
        <w:top w:val="none" w:sz="0" w:space="0" w:color="auto"/>
        <w:left w:val="none" w:sz="0" w:space="0" w:color="auto"/>
        <w:bottom w:val="none" w:sz="0" w:space="0" w:color="auto"/>
        <w:right w:val="none" w:sz="0" w:space="0" w:color="auto"/>
      </w:divBdr>
    </w:div>
    <w:div w:id="1548910224">
      <w:bodyDiv w:val="1"/>
      <w:marLeft w:val="0"/>
      <w:marRight w:val="0"/>
      <w:marTop w:val="0"/>
      <w:marBottom w:val="0"/>
      <w:divBdr>
        <w:top w:val="none" w:sz="0" w:space="0" w:color="auto"/>
        <w:left w:val="none" w:sz="0" w:space="0" w:color="auto"/>
        <w:bottom w:val="none" w:sz="0" w:space="0" w:color="auto"/>
        <w:right w:val="none" w:sz="0" w:space="0" w:color="auto"/>
      </w:divBdr>
    </w:div>
    <w:div w:id="1548950210">
      <w:bodyDiv w:val="1"/>
      <w:marLeft w:val="0"/>
      <w:marRight w:val="0"/>
      <w:marTop w:val="0"/>
      <w:marBottom w:val="0"/>
      <w:divBdr>
        <w:top w:val="none" w:sz="0" w:space="0" w:color="auto"/>
        <w:left w:val="none" w:sz="0" w:space="0" w:color="auto"/>
        <w:bottom w:val="none" w:sz="0" w:space="0" w:color="auto"/>
        <w:right w:val="none" w:sz="0" w:space="0" w:color="auto"/>
      </w:divBdr>
    </w:div>
    <w:div w:id="1548950228">
      <w:bodyDiv w:val="1"/>
      <w:marLeft w:val="0"/>
      <w:marRight w:val="0"/>
      <w:marTop w:val="0"/>
      <w:marBottom w:val="0"/>
      <w:divBdr>
        <w:top w:val="none" w:sz="0" w:space="0" w:color="auto"/>
        <w:left w:val="none" w:sz="0" w:space="0" w:color="auto"/>
        <w:bottom w:val="none" w:sz="0" w:space="0" w:color="auto"/>
        <w:right w:val="none" w:sz="0" w:space="0" w:color="auto"/>
      </w:divBdr>
    </w:div>
    <w:div w:id="1549032532">
      <w:bodyDiv w:val="1"/>
      <w:marLeft w:val="0"/>
      <w:marRight w:val="0"/>
      <w:marTop w:val="0"/>
      <w:marBottom w:val="0"/>
      <w:divBdr>
        <w:top w:val="none" w:sz="0" w:space="0" w:color="auto"/>
        <w:left w:val="none" w:sz="0" w:space="0" w:color="auto"/>
        <w:bottom w:val="none" w:sz="0" w:space="0" w:color="auto"/>
        <w:right w:val="none" w:sz="0" w:space="0" w:color="auto"/>
      </w:divBdr>
    </w:div>
    <w:div w:id="1549101947">
      <w:bodyDiv w:val="1"/>
      <w:marLeft w:val="0"/>
      <w:marRight w:val="0"/>
      <w:marTop w:val="0"/>
      <w:marBottom w:val="0"/>
      <w:divBdr>
        <w:top w:val="none" w:sz="0" w:space="0" w:color="auto"/>
        <w:left w:val="none" w:sz="0" w:space="0" w:color="auto"/>
        <w:bottom w:val="none" w:sz="0" w:space="0" w:color="auto"/>
        <w:right w:val="none" w:sz="0" w:space="0" w:color="auto"/>
      </w:divBdr>
    </w:div>
    <w:div w:id="1549221864">
      <w:bodyDiv w:val="1"/>
      <w:marLeft w:val="0"/>
      <w:marRight w:val="0"/>
      <w:marTop w:val="0"/>
      <w:marBottom w:val="0"/>
      <w:divBdr>
        <w:top w:val="none" w:sz="0" w:space="0" w:color="auto"/>
        <w:left w:val="none" w:sz="0" w:space="0" w:color="auto"/>
        <w:bottom w:val="none" w:sz="0" w:space="0" w:color="auto"/>
        <w:right w:val="none" w:sz="0" w:space="0" w:color="auto"/>
      </w:divBdr>
    </w:div>
    <w:div w:id="1549222315">
      <w:bodyDiv w:val="1"/>
      <w:marLeft w:val="0"/>
      <w:marRight w:val="0"/>
      <w:marTop w:val="0"/>
      <w:marBottom w:val="0"/>
      <w:divBdr>
        <w:top w:val="none" w:sz="0" w:space="0" w:color="auto"/>
        <w:left w:val="none" w:sz="0" w:space="0" w:color="auto"/>
        <w:bottom w:val="none" w:sz="0" w:space="0" w:color="auto"/>
        <w:right w:val="none" w:sz="0" w:space="0" w:color="auto"/>
      </w:divBdr>
    </w:div>
    <w:div w:id="1549223522">
      <w:bodyDiv w:val="1"/>
      <w:marLeft w:val="0"/>
      <w:marRight w:val="0"/>
      <w:marTop w:val="0"/>
      <w:marBottom w:val="0"/>
      <w:divBdr>
        <w:top w:val="none" w:sz="0" w:space="0" w:color="auto"/>
        <w:left w:val="none" w:sz="0" w:space="0" w:color="auto"/>
        <w:bottom w:val="none" w:sz="0" w:space="0" w:color="auto"/>
        <w:right w:val="none" w:sz="0" w:space="0" w:color="auto"/>
      </w:divBdr>
    </w:div>
    <w:div w:id="1549297609">
      <w:bodyDiv w:val="1"/>
      <w:marLeft w:val="0"/>
      <w:marRight w:val="0"/>
      <w:marTop w:val="0"/>
      <w:marBottom w:val="0"/>
      <w:divBdr>
        <w:top w:val="none" w:sz="0" w:space="0" w:color="auto"/>
        <w:left w:val="none" w:sz="0" w:space="0" w:color="auto"/>
        <w:bottom w:val="none" w:sz="0" w:space="0" w:color="auto"/>
        <w:right w:val="none" w:sz="0" w:space="0" w:color="auto"/>
      </w:divBdr>
    </w:div>
    <w:div w:id="1549344082">
      <w:bodyDiv w:val="1"/>
      <w:marLeft w:val="0"/>
      <w:marRight w:val="0"/>
      <w:marTop w:val="0"/>
      <w:marBottom w:val="0"/>
      <w:divBdr>
        <w:top w:val="none" w:sz="0" w:space="0" w:color="auto"/>
        <w:left w:val="none" w:sz="0" w:space="0" w:color="auto"/>
        <w:bottom w:val="none" w:sz="0" w:space="0" w:color="auto"/>
        <w:right w:val="none" w:sz="0" w:space="0" w:color="auto"/>
      </w:divBdr>
    </w:div>
    <w:div w:id="1549416305">
      <w:bodyDiv w:val="1"/>
      <w:marLeft w:val="0"/>
      <w:marRight w:val="0"/>
      <w:marTop w:val="0"/>
      <w:marBottom w:val="0"/>
      <w:divBdr>
        <w:top w:val="none" w:sz="0" w:space="0" w:color="auto"/>
        <w:left w:val="none" w:sz="0" w:space="0" w:color="auto"/>
        <w:bottom w:val="none" w:sz="0" w:space="0" w:color="auto"/>
        <w:right w:val="none" w:sz="0" w:space="0" w:color="auto"/>
      </w:divBdr>
    </w:div>
    <w:div w:id="1549419896">
      <w:bodyDiv w:val="1"/>
      <w:marLeft w:val="0"/>
      <w:marRight w:val="0"/>
      <w:marTop w:val="0"/>
      <w:marBottom w:val="0"/>
      <w:divBdr>
        <w:top w:val="none" w:sz="0" w:space="0" w:color="auto"/>
        <w:left w:val="none" w:sz="0" w:space="0" w:color="auto"/>
        <w:bottom w:val="none" w:sz="0" w:space="0" w:color="auto"/>
        <w:right w:val="none" w:sz="0" w:space="0" w:color="auto"/>
      </w:divBdr>
    </w:div>
    <w:div w:id="1549492061">
      <w:bodyDiv w:val="1"/>
      <w:marLeft w:val="0"/>
      <w:marRight w:val="0"/>
      <w:marTop w:val="0"/>
      <w:marBottom w:val="0"/>
      <w:divBdr>
        <w:top w:val="none" w:sz="0" w:space="0" w:color="auto"/>
        <w:left w:val="none" w:sz="0" w:space="0" w:color="auto"/>
        <w:bottom w:val="none" w:sz="0" w:space="0" w:color="auto"/>
        <w:right w:val="none" w:sz="0" w:space="0" w:color="auto"/>
      </w:divBdr>
    </w:div>
    <w:div w:id="1549564903">
      <w:bodyDiv w:val="1"/>
      <w:marLeft w:val="0"/>
      <w:marRight w:val="0"/>
      <w:marTop w:val="0"/>
      <w:marBottom w:val="0"/>
      <w:divBdr>
        <w:top w:val="none" w:sz="0" w:space="0" w:color="auto"/>
        <w:left w:val="none" w:sz="0" w:space="0" w:color="auto"/>
        <w:bottom w:val="none" w:sz="0" w:space="0" w:color="auto"/>
        <w:right w:val="none" w:sz="0" w:space="0" w:color="auto"/>
      </w:divBdr>
    </w:div>
    <w:div w:id="1549686785">
      <w:bodyDiv w:val="1"/>
      <w:marLeft w:val="0"/>
      <w:marRight w:val="0"/>
      <w:marTop w:val="0"/>
      <w:marBottom w:val="0"/>
      <w:divBdr>
        <w:top w:val="none" w:sz="0" w:space="0" w:color="auto"/>
        <w:left w:val="none" w:sz="0" w:space="0" w:color="auto"/>
        <w:bottom w:val="none" w:sz="0" w:space="0" w:color="auto"/>
        <w:right w:val="none" w:sz="0" w:space="0" w:color="auto"/>
      </w:divBdr>
    </w:div>
    <w:div w:id="1549754530">
      <w:bodyDiv w:val="1"/>
      <w:marLeft w:val="0"/>
      <w:marRight w:val="0"/>
      <w:marTop w:val="0"/>
      <w:marBottom w:val="0"/>
      <w:divBdr>
        <w:top w:val="none" w:sz="0" w:space="0" w:color="auto"/>
        <w:left w:val="none" w:sz="0" w:space="0" w:color="auto"/>
        <w:bottom w:val="none" w:sz="0" w:space="0" w:color="auto"/>
        <w:right w:val="none" w:sz="0" w:space="0" w:color="auto"/>
      </w:divBdr>
    </w:div>
    <w:div w:id="1549800845">
      <w:bodyDiv w:val="1"/>
      <w:marLeft w:val="0"/>
      <w:marRight w:val="0"/>
      <w:marTop w:val="0"/>
      <w:marBottom w:val="0"/>
      <w:divBdr>
        <w:top w:val="none" w:sz="0" w:space="0" w:color="auto"/>
        <w:left w:val="none" w:sz="0" w:space="0" w:color="auto"/>
        <w:bottom w:val="none" w:sz="0" w:space="0" w:color="auto"/>
        <w:right w:val="none" w:sz="0" w:space="0" w:color="auto"/>
      </w:divBdr>
    </w:div>
    <w:div w:id="1549878958">
      <w:bodyDiv w:val="1"/>
      <w:marLeft w:val="0"/>
      <w:marRight w:val="0"/>
      <w:marTop w:val="0"/>
      <w:marBottom w:val="0"/>
      <w:divBdr>
        <w:top w:val="none" w:sz="0" w:space="0" w:color="auto"/>
        <w:left w:val="none" w:sz="0" w:space="0" w:color="auto"/>
        <w:bottom w:val="none" w:sz="0" w:space="0" w:color="auto"/>
        <w:right w:val="none" w:sz="0" w:space="0" w:color="auto"/>
      </w:divBdr>
    </w:div>
    <w:div w:id="1549948243">
      <w:bodyDiv w:val="1"/>
      <w:marLeft w:val="0"/>
      <w:marRight w:val="0"/>
      <w:marTop w:val="0"/>
      <w:marBottom w:val="0"/>
      <w:divBdr>
        <w:top w:val="none" w:sz="0" w:space="0" w:color="auto"/>
        <w:left w:val="none" w:sz="0" w:space="0" w:color="auto"/>
        <w:bottom w:val="none" w:sz="0" w:space="0" w:color="auto"/>
        <w:right w:val="none" w:sz="0" w:space="0" w:color="auto"/>
      </w:divBdr>
    </w:div>
    <w:div w:id="1549954620">
      <w:bodyDiv w:val="1"/>
      <w:marLeft w:val="0"/>
      <w:marRight w:val="0"/>
      <w:marTop w:val="0"/>
      <w:marBottom w:val="0"/>
      <w:divBdr>
        <w:top w:val="none" w:sz="0" w:space="0" w:color="auto"/>
        <w:left w:val="none" w:sz="0" w:space="0" w:color="auto"/>
        <w:bottom w:val="none" w:sz="0" w:space="0" w:color="auto"/>
        <w:right w:val="none" w:sz="0" w:space="0" w:color="auto"/>
      </w:divBdr>
    </w:div>
    <w:div w:id="1549955360">
      <w:bodyDiv w:val="1"/>
      <w:marLeft w:val="0"/>
      <w:marRight w:val="0"/>
      <w:marTop w:val="0"/>
      <w:marBottom w:val="0"/>
      <w:divBdr>
        <w:top w:val="none" w:sz="0" w:space="0" w:color="auto"/>
        <w:left w:val="none" w:sz="0" w:space="0" w:color="auto"/>
        <w:bottom w:val="none" w:sz="0" w:space="0" w:color="auto"/>
        <w:right w:val="none" w:sz="0" w:space="0" w:color="auto"/>
      </w:divBdr>
    </w:div>
    <w:div w:id="1550068212">
      <w:bodyDiv w:val="1"/>
      <w:marLeft w:val="0"/>
      <w:marRight w:val="0"/>
      <w:marTop w:val="0"/>
      <w:marBottom w:val="0"/>
      <w:divBdr>
        <w:top w:val="none" w:sz="0" w:space="0" w:color="auto"/>
        <w:left w:val="none" w:sz="0" w:space="0" w:color="auto"/>
        <w:bottom w:val="none" w:sz="0" w:space="0" w:color="auto"/>
        <w:right w:val="none" w:sz="0" w:space="0" w:color="auto"/>
      </w:divBdr>
    </w:div>
    <w:div w:id="1550072319">
      <w:bodyDiv w:val="1"/>
      <w:marLeft w:val="0"/>
      <w:marRight w:val="0"/>
      <w:marTop w:val="0"/>
      <w:marBottom w:val="0"/>
      <w:divBdr>
        <w:top w:val="none" w:sz="0" w:space="0" w:color="auto"/>
        <w:left w:val="none" w:sz="0" w:space="0" w:color="auto"/>
        <w:bottom w:val="none" w:sz="0" w:space="0" w:color="auto"/>
        <w:right w:val="none" w:sz="0" w:space="0" w:color="auto"/>
      </w:divBdr>
    </w:div>
    <w:div w:id="1550140816">
      <w:bodyDiv w:val="1"/>
      <w:marLeft w:val="0"/>
      <w:marRight w:val="0"/>
      <w:marTop w:val="0"/>
      <w:marBottom w:val="0"/>
      <w:divBdr>
        <w:top w:val="none" w:sz="0" w:space="0" w:color="auto"/>
        <w:left w:val="none" w:sz="0" w:space="0" w:color="auto"/>
        <w:bottom w:val="none" w:sz="0" w:space="0" w:color="auto"/>
        <w:right w:val="none" w:sz="0" w:space="0" w:color="auto"/>
      </w:divBdr>
    </w:div>
    <w:div w:id="1550188583">
      <w:bodyDiv w:val="1"/>
      <w:marLeft w:val="0"/>
      <w:marRight w:val="0"/>
      <w:marTop w:val="0"/>
      <w:marBottom w:val="0"/>
      <w:divBdr>
        <w:top w:val="none" w:sz="0" w:space="0" w:color="auto"/>
        <w:left w:val="none" w:sz="0" w:space="0" w:color="auto"/>
        <w:bottom w:val="none" w:sz="0" w:space="0" w:color="auto"/>
        <w:right w:val="none" w:sz="0" w:space="0" w:color="auto"/>
      </w:divBdr>
    </w:div>
    <w:div w:id="1550191903">
      <w:bodyDiv w:val="1"/>
      <w:marLeft w:val="0"/>
      <w:marRight w:val="0"/>
      <w:marTop w:val="0"/>
      <w:marBottom w:val="0"/>
      <w:divBdr>
        <w:top w:val="none" w:sz="0" w:space="0" w:color="auto"/>
        <w:left w:val="none" w:sz="0" w:space="0" w:color="auto"/>
        <w:bottom w:val="none" w:sz="0" w:space="0" w:color="auto"/>
        <w:right w:val="none" w:sz="0" w:space="0" w:color="auto"/>
      </w:divBdr>
    </w:div>
    <w:div w:id="1550216913">
      <w:bodyDiv w:val="1"/>
      <w:marLeft w:val="0"/>
      <w:marRight w:val="0"/>
      <w:marTop w:val="0"/>
      <w:marBottom w:val="0"/>
      <w:divBdr>
        <w:top w:val="none" w:sz="0" w:space="0" w:color="auto"/>
        <w:left w:val="none" w:sz="0" w:space="0" w:color="auto"/>
        <w:bottom w:val="none" w:sz="0" w:space="0" w:color="auto"/>
        <w:right w:val="none" w:sz="0" w:space="0" w:color="auto"/>
      </w:divBdr>
    </w:div>
    <w:div w:id="1550259363">
      <w:bodyDiv w:val="1"/>
      <w:marLeft w:val="0"/>
      <w:marRight w:val="0"/>
      <w:marTop w:val="0"/>
      <w:marBottom w:val="0"/>
      <w:divBdr>
        <w:top w:val="none" w:sz="0" w:space="0" w:color="auto"/>
        <w:left w:val="none" w:sz="0" w:space="0" w:color="auto"/>
        <w:bottom w:val="none" w:sz="0" w:space="0" w:color="auto"/>
        <w:right w:val="none" w:sz="0" w:space="0" w:color="auto"/>
      </w:divBdr>
    </w:div>
    <w:div w:id="1550263534">
      <w:bodyDiv w:val="1"/>
      <w:marLeft w:val="0"/>
      <w:marRight w:val="0"/>
      <w:marTop w:val="0"/>
      <w:marBottom w:val="0"/>
      <w:divBdr>
        <w:top w:val="none" w:sz="0" w:space="0" w:color="auto"/>
        <w:left w:val="none" w:sz="0" w:space="0" w:color="auto"/>
        <w:bottom w:val="none" w:sz="0" w:space="0" w:color="auto"/>
        <w:right w:val="none" w:sz="0" w:space="0" w:color="auto"/>
      </w:divBdr>
    </w:div>
    <w:div w:id="1550337173">
      <w:bodyDiv w:val="1"/>
      <w:marLeft w:val="0"/>
      <w:marRight w:val="0"/>
      <w:marTop w:val="0"/>
      <w:marBottom w:val="0"/>
      <w:divBdr>
        <w:top w:val="none" w:sz="0" w:space="0" w:color="auto"/>
        <w:left w:val="none" w:sz="0" w:space="0" w:color="auto"/>
        <w:bottom w:val="none" w:sz="0" w:space="0" w:color="auto"/>
        <w:right w:val="none" w:sz="0" w:space="0" w:color="auto"/>
      </w:divBdr>
    </w:div>
    <w:div w:id="1550412878">
      <w:bodyDiv w:val="1"/>
      <w:marLeft w:val="0"/>
      <w:marRight w:val="0"/>
      <w:marTop w:val="0"/>
      <w:marBottom w:val="0"/>
      <w:divBdr>
        <w:top w:val="none" w:sz="0" w:space="0" w:color="auto"/>
        <w:left w:val="none" w:sz="0" w:space="0" w:color="auto"/>
        <w:bottom w:val="none" w:sz="0" w:space="0" w:color="auto"/>
        <w:right w:val="none" w:sz="0" w:space="0" w:color="auto"/>
      </w:divBdr>
    </w:div>
    <w:div w:id="1550533997">
      <w:bodyDiv w:val="1"/>
      <w:marLeft w:val="0"/>
      <w:marRight w:val="0"/>
      <w:marTop w:val="0"/>
      <w:marBottom w:val="0"/>
      <w:divBdr>
        <w:top w:val="none" w:sz="0" w:space="0" w:color="auto"/>
        <w:left w:val="none" w:sz="0" w:space="0" w:color="auto"/>
        <w:bottom w:val="none" w:sz="0" w:space="0" w:color="auto"/>
        <w:right w:val="none" w:sz="0" w:space="0" w:color="auto"/>
      </w:divBdr>
    </w:div>
    <w:div w:id="1550609910">
      <w:bodyDiv w:val="1"/>
      <w:marLeft w:val="0"/>
      <w:marRight w:val="0"/>
      <w:marTop w:val="0"/>
      <w:marBottom w:val="0"/>
      <w:divBdr>
        <w:top w:val="none" w:sz="0" w:space="0" w:color="auto"/>
        <w:left w:val="none" w:sz="0" w:space="0" w:color="auto"/>
        <w:bottom w:val="none" w:sz="0" w:space="0" w:color="auto"/>
        <w:right w:val="none" w:sz="0" w:space="0" w:color="auto"/>
      </w:divBdr>
    </w:div>
    <w:div w:id="1550650553">
      <w:bodyDiv w:val="1"/>
      <w:marLeft w:val="0"/>
      <w:marRight w:val="0"/>
      <w:marTop w:val="0"/>
      <w:marBottom w:val="0"/>
      <w:divBdr>
        <w:top w:val="none" w:sz="0" w:space="0" w:color="auto"/>
        <w:left w:val="none" w:sz="0" w:space="0" w:color="auto"/>
        <w:bottom w:val="none" w:sz="0" w:space="0" w:color="auto"/>
        <w:right w:val="none" w:sz="0" w:space="0" w:color="auto"/>
      </w:divBdr>
    </w:div>
    <w:div w:id="1550729472">
      <w:bodyDiv w:val="1"/>
      <w:marLeft w:val="0"/>
      <w:marRight w:val="0"/>
      <w:marTop w:val="0"/>
      <w:marBottom w:val="0"/>
      <w:divBdr>
        <w:top w:val="none" w:sz="0" w:space="0" w:color="auto"/>
        <w:left w:val="none" w:sz="0" w:space="0" w:color="auto"/>
        <w:bottom w:val="none" w:sz="0" w:space="0" w:color="auto"/>
        <w:right w:val="none" w:sz="0" w:space="0" w:color="auto"/>
      </w:divBdr>
    </w:div>
    <w:div w:id="1551068185">
      <w:bodyDiv w:val="1"/>
      <w:marLeft w:val="0"/>
      <w:marRight w:val="0"/>
      <w:marTop w:val="0"/>
      <w:marBottom w:val="0"/>
      <w:divBdr>
        <w:top w:val="none" w:sz="0" w:space="0" w:color="auto"/>
        <w:left w:val="none" w:sz="0" w:space="0" w:color="auto"/>
        <w:bottom w:val="none" w:sz="0" w:space="0" w:color="auto"/>
        <w:right w:val="none" w:sz="0" w:space="0" w:color="auto"/>
      </w:divBdr>
    </w:div>
    <w:div w:id="1551112762">
      <w:bodyDiv w:val="1"/>
      <w:marLeft w:val="0"/>
      <w:marRight w:val="0"/>
      <w:marTop w:val="0"/>
      <w:marBottom w:val="0"/>
      <w:divBdr>
        <w:top w:val="none" w:sz="0" w:space="0" w:color="auto"/>
        <w:left w:val="none" w:sz="0" w:space="0" w:color="auto"/>
        <w:bottom w:val="none" w:sz="0" w:space="0" w:color="auto"/>
        <w:right w:val="none" w:sz="0" w:space="0" w:color="auto"/>
      </w:divBdr>
    </w:div>
    <w:div w:id="1551115086">
      <w:bodyDiv w:val="1"/>
      <w:marLeft w:val="0"/>
      <w:marRight w:val="0"/>
      <w:marTop w:val="0"/>
      <w:marBottom w:val="0"/>
      <w:divBdr>
        <w:top w:val="none" w:sz="0" w:space="0" w:color="auto"/>
        <w:left w:val="none" w:sz="0" w:space="0" w:color="auto"/>
        <w:bottom w:val="none" w:sz="0" w:space="0" w:color="auto"/>
        <w:right w:val="none" w:sz="0" w:space="0" w:color="auto"/>
      </w:divBdr>
    </w:div>
    <w:div w:id="1551184913">
      <w:bodyDiv w:val="1"/>
      <w:marLeft w:val="0"/>
      <w:marRight w:val="0"/>
      <w:marTop w:val="0"/>
      <w:marBottom w:val="0"/>
      <w:divBdr>
        <w:top w:val="none" w:sz="0" w:space="0" w:color="auto"/>
        <w:left w:val="none" w:sz="0" w:space="0" w:color="auto"/>
        <w:bottom w:val="none" w:sz="0" w:space="0" w:color="auto"/>
        <w:right w:val="none" w:sz="0" w:space="0" w:color="auto"/>
      </w:divBdr>
    </w:div>
    <w:div w:id="1551267528">
      <w:bodyDiv w:val="1"/>
      <w:marLeft w:val="0"/>
      <w:marRight w:val="0"/>
      <w:marTop w:val="0"/>
      <w:marBottom w:val="0"/>
      <w:divBdr>
        <w:top w:val="none" w:sz="0" w:space="0" w:color="auto"/>
        <w:left w:val="none" w:sz="0" w:space="0" w:color="auto"/>
        <w:bottom w:val="none" w:sz="0" w:space="0" w:color="auto"/>
        <w:right w:val="none" w:sz="0" w:space="0" w:color="auto"/>
      </w:divBdr>
    </w:div>
    <w:div w:id="1551500233">
      <w:bodyDiv w:val="1"/>
      <w:marLeft w:val="0"/>
      <w:marRight w:val="0"/>
      <w:marTop w:val="0"/>
      <w:marBottom w:val="0"/>
      <w:divBdr>
        <w:top w:val="none" w:sz="0" w:space="0" w:color="auto"/>
        <w:left w:val="none" w:sz="0" w:space="0" w:color="auto"/>
        <w:bottom w:val="none" w:sz="0" w:space="0" w:color="auto"/>
        <w:right w:val="none" w:sz="0" w:space="0" w:color="auto"/>
      </w:divBdr>
    </w:div>
    <w:div w:id="1551764553">
      <w:bodyDiv w:val="1"/>
      <w:marLeft w:val="0"/>
      <w:marRight w:val="0"/>
      <w:marTop w:val="0"/>
      <w:marBottom w:val="0"/>
      <w:divBdr>
        <w:top w:val="none" w:sz="0" w:space="0" w:color="auto"/>
        <w:left w:val="none" w:sz="0" w:space="0" w:color="auto"/>
        <w:bottom w:val="none" w:sz="0" w:space="0" w:color="auto"/>
        <w:right w:val="none" w:sz="0" w:space="0" w:color="auto"/>
      </w:divBdr>
    </w:div>
    <w:div w:id="1551840267">
      <w:bodyDiv w:val="1"/>
      <w:marLeft w:val="0"/>
      <w:marRight w:val="0"/>
      <w:marTop w:val="0"/>
      <w:marBottom w:val="0"/>
      <w:divBdr>
        <w:top w:val="none" w:sz="0" w:space="0" w:color="auto"/>
        <w:left w:val="none" w:sz="0" w:space="0" w:color="auto"/>
        <w:bottom w:val="none" w:sz="0" w:space="0" w:color="auto"/>
        <w:right w:val="none" w:sz="0" w:space="0" w:color="auto"/>
      </w:divBdr>
    </w:div>
    <w:div w:id="1551846606">
      <w:bodyDiv w:val="1"/>
      <w:marLeft w:val="0"/>
      <w:marRight w:val="0"/>
      <w:marTop w:val="0"/>
      <w:marBottom w:val="0"/>
      <w:divBdr>
        <w:top w:val="none" w:sz="0" w:space="0" w:color="auto"/>
        <w:left w:val="none" w:sz="0" w:space="0" w:color="auto"/>
        <w:bottom w:val="none" w:sz="0" w:space="0" w:color="auto"/>
        <w:right w:val="none" w:sz="0" w:space="0" w:color="auto"/>
      </w:divBdr>
    </w:div>
    <w:div w:id="1551921257">
      <w:bodyDiv w:val="1"/>
      <w:marLeft w:val="0"/>
      <w:marRight w:val="0"/>
      <w:marTop w:val="0"/>
      <w:marBottom w:val="0"/>
      <w:divBdr>
        <w:top w:val="none" w:sz="0" w:space="0" w:color="auto"/>
        <w:left w:val="none" w:sz="0" w:space="0" w:color="auto"/>
        <w:bottom w:val="none" w:sz="0" w:space="0" w:color="auto"/>
        <w:right w:val="none" w:sz="0" w:space="0" w:color="auto"/>
      </w:divBdr>
    </w:div>
    <w:div w:id="1552035368">
      <w:bodyDiv w:val="1"/>
      <w:marLeft w:val="0"/>
      <w:marRight w:val="0"/>
      <w:marTop w:val="0"/>
      <w:marBottom w:val="0"/>
      <w:divBdr>
        <w:top w:val="none" w:sz="0" w:space="0" w:color="auto"/>
        <w:left w:val="none" w:sz="0" w:space="0" w:color="auto"/>
        <w:bottom w:val="none" w:sz="0" w:space="0" w:color="auto"/>
        <w:right w:val="none" w:sz="0" w:space="0" w:color="auto"/>
      </w:divBdr>
    </w:div>
    <w:div w:id="1552116053">
      <w:bodyDiv w:val="1"/>
      <w:marLeft w:val="0"/>
      <w:marRight w:val="0"/>
      <w:marTop w:val="0"/>
      <w:marBottom w:val="0"/>
      <w:divBdr>
        <w:top w:val="none" w:sz="0" w:space="0" w:color="auto"/>
        <w:left w:val="none" w:sz="0" w:space="0" w:color="auto"/>
        <w:bottom w:val="none" w:sz="0" w:space="0" w:color="auto"/>
        <w:right w:val="none" w:sz="0" w:space="0" w:color="auto"/>
      </w:divBdr>
    </w:div>
    <w:div w:id="1552232400">
      <w:bodyDiv w:val="1"/>
      <w:marLeft w:val="0"/>
      <w:marRight w:val="0"/>
      <w:marTop w:val="0"/>
      <w:marBottom w:val="0"/>
      <w:divBdr>
        <w:top w:val="none" w:sz="0" w:space="0" w:color="auto"/>
        <w:left w:val="none" w:sz="0" w:space="0" w:color="auto"/>
        <w:bottom w:val="none" w:sz="0" w:space="0" w:color="auto"/>
        <w:right w:val="none" w:sz="0" w:space="0" w:color="auto"/>
      </w:divBdr>
    </w:div>
    <w:div w:id="1552351633">
      <w:bodyDiv w:val="1"/>
      <w:marLeft w:val="0"/>
      <w:marRight w:val="0"/>
      <w:marTop w:val="0"/>
      <w:marBottom w:val="0"/>
      <w:divBdr>
        <w:top w:val="none" w:sz="0" w:space="0" w:color="auto"/>
        <w:left w:val="none" w:sz="0" w:space="0" w:color="auto"/>
        <w:bottom w:val="none" w:sz="0" w:space="0" w:color="auto"/>
        <w:right w:val="none" w:sz="0" w:space="0" w:color="auto"/>
      </w:divBdr>
    </w:div>
    <w:div w:id="1552377498">
      <w:bodyDiv w:val="1"/>
      <w:marLeft w:val="0"/>
      <w:marRight w:val="0"/>
      <w:marTop w:val="0"/>
      <w:marBottom w:val="0"/>
      <w:divBdr>
        <w:top w:val="none" w:sz="0" w:space="0" w:color="auto"/>
        <w:left w:val="none" w:sz="0" w:space="0" w:color="auto"/>
        <w:bottom w:val="none" w:sz="0" w:space="0" w:color="auto"/>
        <w:right w:val="none" w:sz="0" w:space="0" w:color="auto"/>
      </w:divBdr>
    </w:div>
    <w:div w:id="1552380281">
      <w:bodyDiv w:val="1"/>
      <w:marLeft w:val="0"/>
      <w:marRight w:val="0"/>
      <w:marTop w:val="0"/>
      <w:marBottom w:val="0"/>
      <w:divBdr>
        <w:top w:val="none" w:sz="0" w:space="0" w:color="auto"/>
        <w:left w:val="none" w:sz="0" w:space="0" w:color="auto"/>
        <w:bottom w:val="none" w:sz="0" w:space="0" w:color="auto"/>
        <w:right w:val="none" w:sz="0" w:space="0" w:color="auto"/>
      </w:divBdr>
    </w:div>
    <w:div w:id="1552498852">
      <w:bodyDiv w:val="1"/>
      <w:marLeft w:val="0"/>
      <w:marRight w:val="0"/>
      <w:marTop w:val="0"/>
      <w:marBottom w:val="0"/>
      <w:divBdr>
        <w:top w:val="none" w:sz="0" w:space="0" w:color="auto"/>
        <w:left w:val="none" w:sz="0" w:space="0" w:color="auto"/>
        <w:bottom w:val="none" w:sz="0" w:space="0" w:color="auto"/>
        <w:right w:val="none" w:sz="0" w:space="0" w:color="auto"/>
      </w:divBdr>
    </w:div>
    <w:div w:id="1552615354">
      <w:bodyDiv w:val="1"/>
      <w:marLeft w:val="0"/>
      <w:marRight w:val="0"/>
      <w:marTop w:val="0"/>
      <w:marBottom w:val="0"/>
      <w:divBdr>
        <w:top w:val="none" w:sz="0" w:space="0" w:color="auto"/>
        <w:left w:val="none" w:sz="0" w:space="0" w:color="auto"/>
        <w:bottom w:val="none" w:sz="0" w:space="0" w:color="auto"/>
        <w:right w:val="none" w:sz="0" w:space="0" w:color="auto"/>
      </w:divBdr>
    </w:div>
    <w:div w:id="1552646020">
      <w:bodyDiv w:val="1"/>
      <w:marLeft w:val="0"/>
      <w:marRight w:val="0"/>
      <w:marTop w:val="0"/>
      <w:marBottom w:val="0"/>
      <w:divBdr>
        <w:top w:val="none" w:sz="0" w:space="0" w:color="auto"/>
        <w:left w:val="none" w:sz="0" w:space="0" w:color="auto"/>
        <w:bottom w:val="none" w:sz="0" w:space="0" w:color="auto"/>
        <w:right w:val="none" w:sz="0" w:space="0" w:color="auto"/>
      </w:divBdr>
    </w:div>
    <w:div w:id="1552687376">
      <w:bodyDiv w:val="1"/>
      <w:marLeft w:val="0"/>
      <w:marRight w:val="0"/>
      <w:marTop w:val="0"/>
      <w:marBottom w:val="0"/>
      <w:divBdr>
        <w:top w:val="none" w:sz="0" w:space="0" w:color="auto"/>
        <w:left w:val="none" w:sz="0" w:space="0" w:color="auto"/>
        <w:bottom w:val="none" w:sz="0" w:space="0" w:color="auto"/>
        <w:right w:val="none" w:sz="0" w:space="0" w:color="auto"/>
      </w:divBdr>
    </w:div>
    <w:div w:id="1552769327">
      <w:bodyDiv w:val="1"/>
      <w:marLeft w:val="0"/>
      <w:marRight w:val="0"/>
      <w:marTop w:val="0"/>
      <w:marBottom w:val="0"/>
      <w:divBdr>
        <w:top w:val="none" w:sz="0" w:space="0" w:color="auto"/>
        <w:left w:val="none" w:sz="0" w:space="0" w:color="auto"/>
        <w:bottom w:val="none" w:sz="0" w:space="0" w:color="auto"/>
        <w:right w:val="none" w:sz="0" w:space="0" w:color="auto"/>
      </w:divBdr>
    </w:div>
    <w:div w:id="1552810304">
      <w:bodyDiv w:val="1"/>
      <w:marLeft w:val="0"/>
      <w:marRight w:val="0"/>
      <w:marTop w:val="0"/>
      <w:marBottom w:val="0"/>
      <w:divBdr>
        <w:top w:val="none" w:sz="0" w:space="0" w:color="auto"/>
        <w:left w:val="none" w:sz="0" w:space="0" w:color="auto"/>
        <w:bottom w:val="none" w:sz="0" w:space="0" w:color="auto"/>
        <w:right w:val="none" w:sz="0" w:space="0" w:color="auto"/>
      </w:divBdr>
    </w:div>
    <w:div w:id="1552881356">
      <w:bodyDiv w:val="1"/>
      <w:marLeft w:val="0"/>
      <w:marRight w:val="0"/>
      <w:marTop w:val="0"/>
      <w:marBottom w:val="0"/>
      <w:divBdr>
        <w:top w:val="none" w:sz="0" w:space="0" w:color="auto"/>
        <w:left w:val="none" w:sz="0" w:space="0" w:color="auto"/>
        <w:bottom w:val="none" w:sz="0" w:space="0" w:color="auto"/>
        <w:right w:val="none" w:sz="0" w:space="0" w:color="auto"/>
      </w:divBdr>
    </w:div>
    <w:div w:id="1553077801">
      <w:bodyDiv w:val="1"/>
      <w:marLeft w:val="0"/>
      <w:marRight w:val="0"/>
      <w:marTop w:val="0"/>
      <w:marBottom w:val="0"/>
      <w:divBdr>
        <w:top w:val="none" w:sz="0" w:space="0" w:color="auto"/>
        <w:left w:val="none" w:sz="0" w:space="0" w:color="auto"/>
        <w:bottom w:val="none" w:sz="0" w:space="0" w:color="auto"/>
        <w:right w:val="none" w:sz="0" w:space="0" w:color="auto"/>
      </w:divBdr>
    </w:div>
    <w:div w:id="1553150861">
      <w:bodyDiv w:val="1"/>
      <w:marLeft w:val="0"/>
      <w:marRight w:val="0"/>
      <w:marTop w:val="0"/>
      <w:marBottom w:val="0"/>
      <w:divBdr>
        <w:top w:val="none" w:sz="0" w:space="0" w:color="auto"/>
        <w:left w:val="none" w:sz="0" w:space="0" w:color="auto"/>
        <w:bottom w:val="none" w:sz="0" w:space="0" w:color="auto"/>
        <w:right w:val="none" w:sz="0" w:space="0" w:color="auto"/>
      </w:divBdr>
    </w:div>
    <w:div w:id="1553269165">
      <w:bodyDiv w:val="1"/>
      <w:marLeft w:val="0"/>
      <w:marRight w:val="0"/>
      <w:marTop w:val="0"/>
      <w:marBottom w:val="0"/>
      <w:divBdr>
        <w:top w:val="none" w:sz="0" w:space="0" w:color="auto"/>
        <w:left w:val="none" w:sz="0" w:space="0" w:color="auto"/>
        <w:bottom w:val="none" w:sz="0" w:space="0" w:color="auto"/>
        <w:right w:val="none" w:sz="0" w:space="0" w:color="auto"/>
      </w:divBdr>
    </w:div>
    <w:div w:id="1553271346">
      <w:bodyDiv w:val="1"/>
      <w:marLeft w:val="0"/>
      <w:marRight w:val="0"/>
      <w:marTop w:val="0"/>
      <w:marBottom w:val="0"/>
      <w:divBdr>
        <w:top w:val="none" w:sz="0" w:space="0" w:color="auto"/>
        <w:left w:val="none" w:sz="0" w:space="0" w:color="auto"/>
        <w:bottom w:val="none" w:sz="0" w:space="0" w:color="auto"/>
        <w:right w:val="none" w:sz="0" w:space="0" w:color="auto"/>
      </w:divBdr>
    </w:div>
    <w:div w:id="1553275830">
      <w:bodyDiv w:val="1"/>
      <w:marLeft w:val="0"/>
      <w:marRight w:val="0"/>
      <w:marTop w:val="0"/>
      <w:marBottom w:val="0"/>
      <w:divBdr>
        <w:top w:val="none" w:sz="0" w:space="0" w:color="auto"/>
        <w:left w:val="none" w:sz="0" w:space="0" w:color="auto"/>
        <w:bottom w:val="none" w:sz="0" w:space="0" w:color="auto"/>
        <w:right w:val="none" w:sz="0" w:space="0" w:color="auto"/>
      </w:divBdr>
    </w:div>
    <w:div w:id="1553344088">
      <w:bodyDiv w:val="1"/>
      <w:marLeft w:val="0"/>
      <w:marRight w:val="0"/>
      <w:marTop w:val="0"/>
      <w:marBottom w:val="0"/>
      <w:divBdr>
        <w:top w:val="none" w:sz="0" w:space="0" w:color="auto"/>
        <w:left w:val="none" w:sz="0" w:space="0" w:color="auto"/>
        <w:bottom w:val="none" w:sz="0" w:space="0" w:color="auto"/>
        <w:right w:val="none" w:sz="0" w:space="0" w:color="auto"/>
      </w:divBdr>
    </w:div>
    <w:div w:id="1553348300">
      <w:bodyDiv w:val="1"/>
      <w:marLeft w:val="0"/>
      <w:marRight w:val="0"/>
      <w:marTop w:val="0"/>
      <w:marBottom w:val="0"/>
      <w:divBdr>
        <w:top w:val="none" w:sz="0" w:space="0" w:color="auto"/>
        <w:left w:val="none" w:sz="0" w:space="0" w:color="auto"/>
        <w:bottom w:val="none" w:sz="0" w:space="0" w:color="auto"/>
        <w:right w:val="none" w:sz="0" w:space="0" w:color="auto"/>
      </w:divBdr>
    </w:div>
    <w:div w:id="1553419842">
      <w:bodyDiv w:val="1"/>
      <w:marLeft w:val="0"/>
      <w:marRight w:val="0"/>
      <w:marTop w:val="0"/>
      <w:marBottom w:val="0"/>
      <w:divBdr>
        <w:top w:val="none" w:sz="0" w:space="0" w:color="auto"/>
        <w:left w:val="none" w:sz="0" w:space="0" w:color="auto"/>
        <w:bottom w:val="none" w:sz="0" w:space="0" w:color="auto"/>
        <w:right w:val="none" w:sz="0" w:space="0" w:color="auto"/>
      </w:divBdr>
    </w:div>
    <w:div w:id="1553543331">
      <w:bodyDiv w:val="1"/>
      <w:marLeft w:val="0"/>
      <w:marRight w:val="0"/>
      <w:marTop w:val="0"/>
      <w:marBottom w:val="0"/>
      <w:divBdr>
        <w:top w:val="none" w:sz="0" w:space="0" w:color="auto"/>
        <w:left w:val="none" w:sz="0" w:space="0" w:color="auto"/>
        <w:bottom w:val="none" w:sz="0" w:space="0" w:color="auto"/>
        <w:right w:val="none" w:sz="0" w:space="0" w:color="auto"/>
      </w:divBdr>
    </w:div>
    <w:div w:id="1553611534">
      <w:bodyDiv w:val="1"/>
      <w:marLeft w:val="0"/>
      <w:marRight w:val="0"/>
      <w:marTop w:val="0"/>
      <w:marBottom w:val="0"/>
      <w:divBdr>
        <w:top w:val="none" w:sz="0" w:space="0" w:color="auto"/>
        <w:left w:val="none" w:sz="0" w:space="0" w:color="auto"/>
        <w:bottom w:val="none" w:sz="0" w:space="0" w:color="auto"/>
        <w:right w:val="none" w:sz="0" w:space="0" w:color="auto"/>
      </w:divBdr>
    </w:div>
    <w:div w:id="1553613360">
      <w:bodyDiv w:val="1"/>
      <w:marLeft w:val="0"/>
      <w:marRight w:val="0"/>
      <w:marTop w:val="0"/>
      <w:marBottom w:val="0"/>
      <w:divBdr>
        <w:top w:val="none" w:sz="0" w:space="0" w:color="auto"/>
        <w:left w:val="none" w:sz="0" w:space="0" w:color="auto"/>
        <w:bottom w:val="none" w:sz="0" w:space="0" w:color="auto"/>
        <w:right w:val="none" w:sz="0" w:space="0" w:color="auto"/>
      </w:divBdr>
    </w:div>
    <w:div w:id="1553729495">
      <w:bodyDiv w:val="1"/>
      <w:marLeft w:val="0"/>
      <w:marRight w:val="0"/>
      <w:marTop w:val="0"/>
      <w:marBottom w:val="0"/>
      <w:divBdr>
        <w:top w:val="none" w:sz="0" w:space="0" w:color="auto"/>
        <w:left w:val="none" w:sz="0" w:space="0" w:color="auto"/>
        <w:bottom w:val="none" w:sz="0" w:space="0" w:color="auto"/>
        <w:right w:val="none" w:sz="0" w:space="0" w:color="auto"/>
      </w:divBdr>
    </w:div>
    <w:div w:id="1553811020">
      <w:bodyDiv w:val="1"/>
      <w:marLeft w:val="0"/>
      <w:marRight w:val="0"/>
      <w:marTop w:val="0"/>
      <w:marBottom w:val="0"/>
      <w:divBdr>
        <w:top w:val="none" w:sz="0" w:space="0" w:color="auto"/>
        <w:left w:val="none" w:sz="0" w:space="0" w:color="auto"/>
        <w:bottom w:val="none" w:sz="0" w:space="0" w:color="auto"/>
        <w:right w:val="none" w:sz="0" w:space="0" w:color="auto"/>
      </w:divBdr>
    </w:div>
    <w:div w:id="1553879908">
      <w:bodyDiv w:val="1"/>
      <w:marLeft w:val="0"/>
      <w:marRight w:val="0"/>
      <w:marTop w:val="0"/>
      <w:marBottom w:val="0"/>
      <w:divBdr>
        <w:top w:val="none" w:sz="0" w:space="0" w:color="auto"/>
        <w:left w:val="none" w:sz="0" w:space="0" w:color="auto"/>
        <w:bottom w:val="none" w:sz="0" w:space="0" w:color="auto"/>
        <w:right w:val="none" w:sz="0" w:space="0" w:color="auto"/>
      </w:divBdr>
    </w:div>
    <w:div w:id="1553929228">
      <w:bodyDiv w:val="1"/>
      <w:marLeft w:val="0"/>
      <w:marRight w:val="0"/>
      <w:marTop w:val="0"/>
      <w:marBottom w:val="0"/>
      <w:divBdr>
        <w:top w:val="none" w:sz="0" w:space="0" w:color="auto"/>
        <w:left w:val="none" w:sz="0" w:space="0" w:color="auto"/>
        <w:bottom w:val="none" w:sz="0" w:space="0" w:color="auto"/>
        <w:right w:val="none" w:sz="0" w:space="0" w:color="auto"/>
      </w:divBdr>
    </w:div>
    <w:div w:id="1553929503">
      <w:bodyDiv w:val="1"/>
      <w:marLeft w:val="0"/>
      <w:marRight w:val="0"/>
      <w:marTop w:val="0"/>
      <w:marBottom w:val="0"/>
      <w:divBdr>
        <w:top w:val="none" w:sz="0" w:space="0" w:color="auto"/>
        <w:left w:val="none" w:sz="0" w:space="0" w:color="auto"/>
        <w:bottom w:val="none" w:sz="0" w:space="0" w:color="auto"/>
        <w:right w:val="none" w:sz="0" w:space="0" w:color="auto"/>
      </w:divBdr>
    </w:div>
    <w:div w:id="1553997868">
      <w:bodyDiv w:val="1"/>
      <w:marLeft w:val="0"/>
      <w:marRight w:val="0"/>
      <w:marTop w:val="0"/>
      <w:marBottom w:val="0"/>
      <w:divBdr>
        <w:top w:val="none" w:sz="0" w:space="0" w:color="auto"/>
        <w:left w:val="none" w:sz="0" w:space="0" w:color="auto"/>
        <w:bottom w:val="none" w:sz="0" w:space="0" w:color="auto"/>
        <w:right w:val="none" w:sz="0" w:space="0" w:color="auto"/>
      </w:divBdr>
    </w:div>
    <w:div w:id="1554073380">
      <w:bodyDiv w:val="1"/>
      <w:marLeft w:val="0"/>
      <w:marRight w:val="0"/>
      <w:marTop w:val="0"/>
      <w:marBottom w:val="0"/>
      <w:divBdr>
        <w:top w:val="none" w:sz="0" w:space="0" w:color="auto"/>
        <w:left w:val="none" w:sz="0" w:space="0" w:color="auto"/>
        <w:bottom w:val="none" w:sz="0" w:space="0" w:color="auto"/>
        <w:right w:val="none" w:sz="0" w:space="0" w:color="auto"/>
      </w:divBdr>
    </w:div>
    <w:div w:id="1554074459">
      <w:bodyDiv w:val="1"/>
      <w:marLeft w:val="0"/>
      <w:marRight w:val="0"/>
      <w:marTop w:val="0"/>
      <w:marBottom w:val="0"/>
      <w:divBdr>
        <w:top w:val="none" w:sz="0" w:space="0" w:color="auto"/>
        <w:left w:val="none" w:sz="0" w:space="0" w:color="auto"/>
        <w:bottom w:val="none" w:sz="0" w:space="0" w:color="auto"/>
        <w:right w:val="none" w:sz="0" w:space="0" w:color="auto"/>
      </w:divBdr>
    </w:div>
    <w:div w:id="1554124417">
      <w:bodyDiv w:val="1"/>
      <w:marLeft w:val="0"/>
      <w:marRight w:val="0"/>
      <w:marTop w:val="0"/>
      <w:marBottom w:val="0"/>
      <w:divBdr>
        <w:top w:val="none" w:sz="0" w:space="0" w:color="auto"/>
        <w:left w:val="none" w:sz="0" w:space="0" w:color="auto"/>
        <w:bottom w:val="none" w:sz="0" w:space="0" w:color="auto"/>
        <w:right w:val="none" w:sz="0" w:space="0" w:color="auto"/>
      </w:divBdr>
    </w:div>
    <w:div w:id="1554124474">
      <w:bodyDiv w:val="1"/>
      <w:marLeft w:val="0"/>
      <w:marRight w:val="0"/>
      <w:marTop w:val="0"/>
      <w:marBottom w:val="0"/>
      <w:divBdr>
        <w:top w:val="none" w:sz="0" w:space="0" w:color="auto"/>
        <w:left w:val="none" w:sz="0" w:space="0" w:color="auto"/>
        <w:bottom w:val="none" w:sz="0" w:space="0" w:color="auto"/>
        <w:right w:val="none" w:sz="0" w:space="0" w:color="auto"/>
      </w:divBdr>
    </w:div>
    <w:div w:id="1554198384">
      <w:bodyDiv w:val="1"/>
      <w:marLeft w:val="0"/>
      <w:marRight w:val="0"/>
      <w:marTop w:val="0"/>
      <w:marBottom w:val="0"/>
      <w:divBdr>
        <w:top w:val="none" w:sz="0" w:space="0" w:color="auto"/>
        <w:left w:val="none" w:sz="0" w:space="0" w:color="auto"/>
        <w:bottom w:val="none" w:sz="0" w:space="0" w:color="auto"/>
        <w:right w:val="none" w:sz="0" w:space="0" w:color="auto"/>
      </w:divBdr>
    </w:div>
    <w:div w:id="1554271427">
      <w:bodyDiv w:val="1"/>
      <w:marLeft w:val="0"/>
      <w:marRight w:val="0"/>
      <w:marTop w:val="0"/>
      <w:marBottom w:val="0"/>
      <w:divBdr>
        <w:top w:val="none" w:sz="0" w:space="0" w:color="auto"/>
        <w:left w:val="none" w:sz="0" w:space="0" w:color="auto"/>
        <w:bottom w:val="none" w:sz="0" w:space="0" w:color="auto"/>
        <w:right w:val="none" w:sz="0" w:space="0" w:color="auto"/>
      </w:divBdr>
    </w:div>
    <w:div w:id="1554341527">
      <w:bodyDiv w:val="1"/>
      <w:marLeft w:val="0"/>
      <w:marRight w:val="0"/>
      <w:marTop w:val="0"/>
      <w:marBottom w:val="0"/>
      <w:divBdr>
        <w:top w:val="none" w:sz="0" w:space="0" w:color="auto"/>
        <w:left w:val="none" w:sz="0" w:space="0" w:color="auto"/>
        <w:bottom w:val="none" w:sz="0" w:space="0" w:color="auto"/>
        <w:right w:val="none" w:sz="0" w:space="0" w:color="auto"/>
      </w:divBdr>
    </w:div>
    <w:div w:id="1554462669">
      <w:bodyDiv w:val="1"/>
      <w:marLeft w:val="0"/>
      <w:marRight w:val="0"/>
      <w:marTop w:val="0"/>
      <w:marBottom w:val="0"/>
      <w:divBdr>
        <w:top w:val="none" w:sz="0" w:space="0" w:color="auto"/>
        <w:left w:val="none" w:sz="0" w:space="0" w:color="auto"/>
        <w:bottom w:val="none" w:sz="0" w:space="0" w:color="auto"/>
        <w:right w:val="none" w:sz="0" w:space="0" w:color="auto"/>
      </w:divBdr>
    </w:div>
    <w:div w:id="1554537421">
      <w:bodyDiv w:val="1"/>
      <w:marLeft w:val="0"/>
      <w:marRight w:val="0"/>
      <w:marTop w:val="0"/>
      <w:marBottom w:val="0"/>
      <w:divBdr>
        <w:top w:val="none" w:sz="0" w:space="0" w:color="auto"/>
        <w:left w:val="none" w:sz="0" w:space="0" w:color="auto"/>
        <w:bottom w:val="none" w:sz="0" w:space="0" w:color="auto"/>
        <w:right w:val="none" w:sz="0" w:space="0" w:color="auto"/>
      </w:divBdr>
    </w:div>
    <w:div w:id="1554583513">
      <w:bodyDiv w:val="1"/>
      <w:marLeft w:val="0"/>
      <w:marRight w:val="0"/>
      <w:marTop w:val="0"/>
      <w:marBottom w:val="0"/>
      <w:divBdr>
        <w:top w:val="none" w:sz="0" w:space="0" w:color="auto"/>
        <w:left w:val="none" w:sz="0" w:space="0" w:color="auto"/>
        <w:bottom w:val="none" w:sz="0" w:space="0" w:color="auto"/>
        <w:right w:val="none" w:sz="0" w:space="0" w:color="auto"/>
      </w:divBdr>
    </w:div>
    <w:div w:id="1554585290">
      <w:bodyDiv w:val="1"/>
      <w:marLeft w:val="0"/>
      <w:marRight w:val="0"/>
      <w:marTop w:val="0"/>
      <w:marBottom w:val="0"/>
      <w:divBdr>
        <w:top w:val="none" w:sz="0" w:space="0" w:color="auto"/>
        <w:left w:val="none" w:sz="0" w:space="0" w:color="auto"/>
        <w:bottom w:val="none" w:sz="0" w:space="0" w:color="auto"/>
        <w:right w:val="none" w:sz="0" w:space="0" w:color="auto"/>
      </w:divBdr>
    </w:div>
    <w:div w:id="1554610105">
      <w:bodyDiv w:val="1"/>
      <w:marLeft w:val="0"/>
      <w:marRight w:val="0"/>
      <w:marTop w:val="0"/>
      <w:marBottom w:val="0"/>
      <w:divBdr>
        <w:top w:val="none" w:sz="0" w:space="0" w:color="auto"/>
        <w:left w:val="none" w:sz="0" w:space="0" w:color="auto"/>
        <w:bottom w:val="none" w:sz="0" w:space="0" w:color="auto"/>
        <w:right w:val="none" w:sz="0" w:space="0" w:color="auto"/>
      </w:divBdr>
    </w:div>
    <w:div w:id="1554610709">
      <w:bodyDiv w:val="1"/>
      <w:marLeft w:val="0"/>
      <w:marRight w:val="0"/>
      <w:marTop w:val="0"/>
      <w:marBottom w:val="0"/>
      <w:divBdr>
        <w:top w:val="none" w:sz="0" w:space="0" w:color="auto"/>
        <w:left w:val="none" w:sz="0" w:space="0" w:color="auto"/>
        <w:bottom w:val="none" w:sz="0" w:space="0" w:color="auto"/>
        <w:right w:val="none" w:sz="0" w:space="0" w:color="auto"/>
      </w:divBdr>
    </w:div>
    <w:div w:id="1554778734">
      <w:bodyDiv w:val="1"/>
      <w:marLeft w:val="0"/>
      <w:marRight w:val="0"/>
      <w:marTop w:val="0"/>
      <w:marBottom w:val="0"/>
      <w:divBdr>
        <w:top w:val="none" w:sz="0" w:space="0" w:color="auto"/>
        <w:left w:val="none" w:sz="0" w:space="0" w:color="auto"/>
        <w:bottom w:val="none" w:sz="0" w:space="0" w:color="auto"/>
        <w:right w:val="none" w:sz="0" w:space="0" w:color="auto"/>
      </w:divBdr>
    </w:div>
    <w:div w:id="1554805734">
      <w:bodyDiv w:val="1"/>
      <w:marLeft w:val="0"/>
      <w:marRight w:val="0"/>
      <w:marTop w:val="0"/>
      <w:marBottom w:val="0"/>
      <w:divBdr>
        <w:top w:val="none" w:sz="0" w:space="0" w:color="auto"/>
        <w:left w:val="none" w:sz="0" w:space="0" w:color="auto"/>
        <w:bottom w:val="none" w:sz="0" w:space="0" w:color="auto"/>
        <w:right w:val="none" w:sz="0" w:space="0" w:color="auto"/>
      </w:divBdr>
    </w:div>
    <w:div w:id="1554848080">
      <w:bodyDiv w:val="1"/>
      <w:marLeft w:val="0"/>
      <w:marRight w:val="0"/>
      <w:marTop w:val="0"/>
      <w:marBottom w:val="0"/>
      <w:divBdr>
        <w:top w:val="none" w:sz="0" w:space="0" w:color="auto"/>
        <w:left w:val="none" w:sz="0" w:space="0" w:color="auto"/>
        <w:bottom w:val="none" w:sz="0" w:space="0" w:color="auto"/>
        <w:right w:val="none" w:sz="0" w:space="0" w:color="auto"/>
      </w:divBdr>
    </w:div>
    <w:div w:id="1554930347">
      <w:bodyDiv w:val="1"/>
      <w:marLeft w:val="0"/>
      <w:marRight w:val="0"/>
      <w:marTop w:val="0"/>
      <w:marBottom w:val="0"/>
      <w:divBdr>
        <w:top w:val="none" w:sz="0" w:space="0" w:color="auto"/>
        <w:left w:val="none" w:sz="0" w:space="0" w:color="auto"/>
        <w:bottom w:val="none" w:sz="0" w:space="0" w:color="auto"/>
        <w:right w:val="none" w:sz="0" w:space="0" w:color="auto"/>
      </w:divBdr>
    </w:div>
    <w:div w:id="1555043565">
      <w:bodyDiv w:val="1"/>
      <w:marLeft w:val="0"/>
      <w:marRight w:val="0"/>
      <w:marTop w:val="0"/>
      <w:marBottom w:val="0"/>
      <w:divBdr>
        <w:top w:val="none" w:sz="0" w:space="0" w:color="auto"/>
        <w:left w:val="none" w:sz="0" w:space="0" w:color="auto"/>
        <w:bottom w:val="none" w:sz="0" w:space="0" w:color="auto"/>
        <w:right w:val="none" w:sz="0" w:space="0" w:color="auto"/>
      </w:divBdr>
    </w:div>
    <w:div w:id="1555194645">
      <w:bodyDiv w:val="1"/>
      <w:marLeft w:val="0"/>
      <w:marRight w:val="0"/>
      <w:marTop w:val="0"/>
      <w:marBottom w:val="0"/>
      <w:divBdr>
        <w:top w:val="none" w:sz="0" w:space="0" w:color="auto"/>
        <w:left w:val="none" w:sz="0" w:space="0" w:color="auto"/>
        <w:bottom w:val="none" w:sz="0" w:space="0" w:color="auto"/>
        <w:right w:val="none" w:sz="0" w:space="0" w:color="auto"/>
      </w:divBdr>
    </w:div>
    <w:div w:id="1555265441">
      <w:bodyDiv w:val="1"/>
      <w:marLeft w:val="0"/>
      <w:marRight w:val="0"/>
      <w:marTop w:val="0"/>
      <w:marBottom w:val="0"/>
      <w:divBdr>
        <w:top w:val="none" w:sz="0" w:space="0" w:color="auto"/>
        <w:left w:val="none" w:sz="0" w:space="0" w:color="auto"/>
        <w:bottom w:val="none" w:sz="0" w:space="0" w:color="auto"/>
        <w:right w:val="none" w:sz="0" w:space="0" w:color="auto"/>
      </w:divBdr>
    </w:div>
    <w:div w:id="1555308454">
      <w:bodyDiv w:val="1"/>
      <w:marLeft w:val="0"/>
      <w:marRight w:val="0"/>
      <w:marTop w:val="0"/>
      <w:marBottom w:val="0"/>
      <w:divBdr>
        <w:top w:val="none" w:sz="0" w:space="0" w:color="auto"/>
        <w:left w:val="none" w:sz="0" w:space="0" w:color="auto"/>
        <w:bottom w:val="none" w:sz="0" w:space="0" w:color="auto"/>
        <w:right w:val="none" w:sz="0" w:space="0" w:color="auto"/>
      </w:divBdr>
    </w:div>
    <w:div w:id="1555311748">
      <w:bodyDiv w:val="1"/>
      <w:marLeft w:val="0"/>
      <w:marRight w:val="0"/>
      <w:marTop w:val="0"/>
      <w:marBottom w:val="0"/>
      <w:divBdr>
        <w:top w:val="none" w:sz="0" w:space="0" w:color="auto"/>
        <w:left w:val="none" w:sz="0" w:space="0" w:color="auto"/>
        <w:bottom w:val="none" w:sz="0" w:space="0" w:color="auto"/>
        <w:right w:val="none" w:sz="0" w:space="0" w:color="auto"/>
      </w:divBdr>
    </w:div>
    <w:div w:id="1555385538">
      <w:bodyDiv w:val="1"/>
      <w:marLeft w:val="0"/>
      <w:marRight w:val="0"/>
      <w:marTop w:val="0"/>
      <w:marBottom w:val="0"/>
      <w:divBdr>
        <w:top w:val="none" w:sz="0" w:space="0" w:color="auto"/>
        <w:left w:val="none" w:sz="0" w:space="0" w:color="auto"/>
        <w:bottom w:val="none" w:sz="0" w:space="0" w:color="auto"/>
        <w:right w:val="none" w:sz="0" w:space="0" w:color="auto"/>
      </w:divBdr>
    </w:div>
    <w:div w:id="1555387333">
      <w:bodyDiv w:val="1"/>
      <w:marLeft w:val="0"/>
      <w:marRight w:val="0"/>
      <w:marTop w:val="0"/>
      <w:marBottom w:val="0"/>
      <w:divBdr>
        <w:top w:val="none" w:sz="0" w:space="0" w:color="auto"/>
        <w:left w:val="none" w:sz="0" w:space="0" w:color="auto"/>
        <w:bottom w:val="none" w:sz="0" w:space="0" w:color="auto"/>
        <w:right w:val="none" w:sz="0" w:space="0" w:color="auto"/>
      </w:divBdr>
    </w:div>
    <w:div w:id="1555461618">
      <w:bodyDiv w:val="1"/>
      <w:marLeft w:val="0"/>
      <w:marRight w:val="0"/>
      <w:marTop w:val="0"/>
      <w:marBottom w:val="0"/>
      <w:divBdr>
        <w:top w:val="none" w:sz="0" w:space="0" w:color="auto"/>
        <w:left w:val="none" w:sz="0" w:space="0" w:color="auto"/>
        <w:bottom w:val="none" w:sz="0" w:space="0" w:color="auto"/>
        <w:right w:val="none" w:sz="0" w:space="0" w:color="auto"/>
      </w:divBdr>
    </w:div>
    <w:div w:id="1555503466">
      <w:bodyDiv w:val="1"/>
      <w:marLeft w:val="0"/>
      <w:marRight w:val="0"/>
      <w:marTop w:val="0"/>
      <w:marBottom w:val="0"/>
      <w:divBdr>
        <w:top w:val="none" w:sz="0" w:space="0" w:color="auto"/>
        <w:left w:val="none" w:sz="0" w:space="0" w:color="auto"/>
        <w:bottom w:val="none" w:sz="0" w:space="0" w:color="auto"/>
        <w:right w:val="none" w:sz="0" w:space="0" w:color="auto"/>
      </w:divBdr>
    </w:div>
    <w:div w:id="1555505820">
      <w:bodyDiv w:val="1"/>
      <w:marLeft w:val="0"/>
      <w:marRight w:val="0"/>
      <w:marTop w:val="0"/>
      <w:marBottom w:val="0"/>
      <w:divBdr>
        <w:top w:val="none" w:sz="0" w:space="0" w:color="auto"/>
        <w:left w:val="none" w:sz="0" w:space="0" w:color="auto"/>
        <w:bottom w:val="none" w:sz="0" w:space="0" w:color="auto"/>
        <w:right w:val="none" w:sz="0" w:space="0" w:color="auto"/>
      </w:divBdr>
    </w:div>
    <w:div w:id="1555580755">
      <w:bodyDiv w:val="1"/>
      <w:marLeft w:val="0"/>
      <w:marRight w:val="0"/>
      <w:marTop w:val="0"/>
      <w:marBottom w:val="0"/>
      <w:divBdr>
        <w:top w:val="none" w:sz="0" w:space="0" w:color="auto"/>
        <w:left w:val="none" w:sz="0" w:space="0" w:color="auto"/>
        <w:bottom w:val="none" w:sz="0" w:space="0" w:color="auto"/>
        <w:right w:val="none" w:sz="0" w:space="0" w:color="auto"/>
      </w:divBdr>
    </w:div>
    <w:div w:id="1555584736">
      <w:bodyDiv w:val="1"/>
      <w:marLeft w:val="0"/>
      <w:marRight w:val="0"/>
      <w:marTop w:val="0"/>
      <w:marBottom w:val="0"/>
      <w:divBdr>
        <w:top w:val="none" w:sz="0" w:space="0" w:color="auto"/>
        <w:left w:val="none" w:sz="0" w:space="0" w:color="auto"/>
        <w:bottom w:val="none" w:sz="0" w:space="0" w:color="auto"/>
        <w:right w:val="none" w:sz="0" w:space="0" w:color="auto"/>
      </w:divBdr>
    </w:div>
    <w:div w:id="1555585521">
      <w:bodyDiv w:val="1"/>
      <w:marLeft w:val="0"/>
      <w:marRight w:val="0"/>
      <w:marTop w:val="0"/>
      <w:marBottom w:val="0"/>
      <w:divBdr>
        <w:top w:val="none" w:sz="0" w:space="0" w:color="auto"/>
        <w:left w:val="none" w:sz="0" w:space="0" w:color="auto"/>
        <w:bottom w:val="none" w:sz="0" w:space="0" w:color="auto"/>
        <w:right w:val="none" w:sz="0" w:space="0" w:color="auto"/>
      </w:divBdr>
    </w:div>
    <w:div w:id="1555653083">
      <w:bodyDiv w:val="1"/>
      <w:marLeft w:val="0"/>
      <w:marRight w:val="0"/>
      <w:marTop w:val="0"/>
      <w:marBottom w:val="0"/>
      <w:divBdr>
        <w:top w:val="none" w:sz="0" w:space="0" w:color="auto"/>
        <w:left w:val="none" w:sz="0" w:space="0" w:color="auto"/>
        <w:bottom w:val="none" w:sz="0" w:space="0" w:color="auto"/>
        <w:right w:val="none" w:sz="0" w:space="0" w:color="auto"/>
      </w:divBdr>
    </w:div>
    <w:div w:id="1555657597">
      <w:bodyDiv w:val="1"/>
      <w:marLeft w:val="0"/>
      <w:marRight w:val="0"/>
      <w:marTop w:val="0"/>
      <w:marBottom w:val="0"/>
      <w:divBdr>
        <w:top w:val="none" w:sz="0" w:space="0" w:color="auto"/>
        <w:left w:val="none" w:sz="0" w:space="0" w:color="auto"/>
        <w:bottom w:val="none" w:sz="0" w:space="0" w:color="auto"/>
        <w:right w:val="none" w:sz="0" w:space="0" w:color="auto"/>
      </w:divBdr>
    </w:div>
    <w:div w:id="1555659548">
      <w:bodyDiv w:val="1"/>
      <w:marLeft w:val="0"/>
      <w:marRight w:val="0"/>
      <w:marTop w:val="0"/>
      <w:marBottom w:val="0"/>
      <w:divBdr>
        <w:top w:val="none" w:sz="0" w:space="0" w:color="auto"/>
        <w:left w:val="none" w:sz="0" w:space="0" w:color="auto"/>
        <w:bottom w:val="none" w:sz="0" w:space="0" w:color="auto"/>
        <w:right w:val="none" w:sz="0" w:space="0" w:color="auto"/>
      </w:divBdr>
    </w:div>
    <w:div w:id="1555846443">
      <w:bodyDiv w:val="1"/>
      <w:marLeft w:val="0"/>
      <w:marRight w:val="0"/>
      <w:marTop w:val="0"/>
      <w:marBottom w:val="0"/>
      <w:divBdr>
        <w:top w:val="none" w:sz="0" w:space="0" w:color="auto"/>
        <w:left w:val="none" w:sz="0" w:space="0" w:color="auto"/>
        <w:bottom w:val="none" w:sz="0" w:space="0" w:color="auto"/>
        <w:right w:val="none" w:sz="0" w:space="0" w:color="auto"/>
      </w:divBdr>
    </w:div>
    <w:div w:id="1555897161">
      <w:bodyDiv w:val="1"/>
      <w:marLeft w:val="0"/>
      <w:marRight w:val="0"/>
      <w:marTop w:val="0"/>
      <w:marBottom w:val="0"/>
      <w:divBdr>
        <w:top w:val="none" w:sz="0" w:space="0" w:color="auto"/>
        <w:left w:val="none" w:sz="0" w:space="0" w:color="auto"/>
        <w:bottom w:val="none" w:sz="0" w:space="0" w:color="auto"/>
        <w:right w:val="none" w:sz="0" w:space="0" w:color="auto"/>
      </w:divBdr>
    </w:div>
    <w:div w:id="1555922402">
      <w:bodyDiv w:val="1"/>
      <w:marLeft w:val="0"/>
      <w:marRight w:val="0"/>
      <w:marTop w:val="0"/>
      <w:marBottom w:val="0"/>
      <w:divBdr>
        <w:top w:val="none" w:sz="0" w:space="0" w:color="auto"/>
        <w:left w:val="none" w:sz="0" w:space="0" w:color="auto"/>
        <w:bottom w:val="none" w:sz="0" w:space="0" w:color="auto"/>
        <w:right w:val="none" w:sz="0" w:space="0" w:color="auto"/>
      </w:divBdr>
    </w:div>
    <w:div w:id="1556044998">
      <w:bodyDiv w:val="1"/>
      <w:marLeft w:val="0"/>
      <w:marRight w:val="0"/>
      <w:marTop w:val="0"/>
      <w:marBottom w:val="0"/>
      <w:divBdr>
        <w:top w:val="none" w:sz="0" w:space="0" w:color="auto"/>
        <w:left w:val="none" w:sz="0" w:space="0" w:color="auto"/>
        <w:bottom w:val="none" w:sz="0" w:space="0" w:color="auto"/>
        <w:right w:val="none" w:sz="0" w:space="0" w:color="auto"/>
      </w:divBdr>
    </w:div>
    <w:div w:id="1556116382">
      <w:bodyDiv w:val="1"/>
      <w:marLeft w:val="0"/>
      <w:marRight w:val="0"/>
      <w:marTop w:val="0"/>
      <w:marBottom w:val="0"/>
      <w:divBdr>
        <w:top w:val="none" w:sz="0" w:space="0" w:color="auto"/>
        <w:left w:val="none" w:sz="0" w:space="0" w:color="auto"/>
        <w:bottom w:val="none" w:sz="0" w:space="0" w:color="auto"/>
        <w:right w:val="none" w:sz="0" w:space="0" w:color="auto"/>
      </w:divBdr>
    </w:div>
    <w:div w:id="1556236930">
      <w:bodyDiv w:val="1"/>
      <w:marLeft w:val="0"/>
      <w:marRight w:val="0"/>
      <w:marTop w:val="0"/>
      <w:marBottom w:val="0"/>
      <w:divBdr>
        <w:top w:val="none" w:sz="0" w:space="0" w:color="auto"/>
        <w:left w:val="none" w:sz="0" w:space="0" w:color="auto"/>
        <w:bottom w:val="none" w:sz="0" w:space="0" w:color="auto"/>
        <w:right w:val="none" w:sz="0" w:space="0" w:color="auto"/>
      </w:divBdr>
    </w:div>
    <w:div w:id="1556237998">
      <w:bodyDiv w:val="1"/>
      <w:marLeft w:val="0"/>
      <w:marRight w:val="0"/>
      <w:marTop w:val="0"/>
      <w:marBottom w:val="0"/>
      <w:divBdr>
        <w:top w:val="none" w:sz="0" w:space="0" w:color="auto"/>
        <w:left w:val="none" w:sz="0" w:space="0" w:color="auto"/>
        <w:bottom w:val="none" w:sz="0" w:space="0" w:color="auto"/>
        <w:right w:val="none" w:sz="0" w:space="0" w:color="auto"/>
      </w:divBdr>
    </w:div>
    <w:div w:id="1556240327">
      <w:bodyDiv w:val="1"/>
      <w:marLeft w:val="0"/>
      <w:marRight w:val="0"/>
      <w:marTop w:val="0"/>
      <w:marBottom w:val="0"/>
      <w:divBdr>
        <w:top w:val="none" w:sz="0" w:space="0" w:color="auto"/>
        <w:left w:val="none" w:sz="0" w:space="0" w:color="auto"/>
        <w:bottom w:val="none" w:sz="0" w:space="0" w:color="auto"/>
        <w:right w:val="none" w:sz="0" w:space="0" w:color="auto"/>
      </w:divBdr>
    </w:div>
    <w:div w:id="1556508486">
      <w:bodyDiv w:val="1"/>
      <w:marLeft w:val="0"/>
      <w:marRight w:val="0"/>
      <w:marTop w:val="0"/>
      <w:marBottom w:val="0"/>
      <w:divBdr>
        <w:top w:val="none" w:sz="0" w:space="0" w:color="auto"/>
        <w:left w:val="none" w:sz="0" w:space="0" w:color="auto"/>
        <w:bottom w:val="none" w:sz="0" w:space="0" w:color="auto"/>
        <w:right w:val="none" w:sz="0" w:space="0" w:color="auto"/>
      </w:divBdr>
    </w:div>
    <w:div w:id="1556578144">
      <w:bodyDiv w:val="1"/>
      <w:marLeft w:val="0"/>
      <w:marRight w:val="0"/>
      <w:marTop w:val="0"/>
      <w:marBottom w:val="0"/>
      <w:divBdr>
        <w:top w:val="none" w:sz="0" w:space="0" w:color="auto"/>
        <w:left w:val="none" w:sz="0" w:space="0" w:color="auto"/>
        <w:bottom w:val="none" w:sz="0" w:space="0" w:color="auto"/>
        <w:right w:val="none" w:sz="0" w:space="0" w:color="auto"/>
      </w:divBdr>
    </w:div>
    <w:div w:id="1556620596">
      <w:bodyDiv w:val="1"/>
      <w:marLeft w:val="0"/>
      <w:marRight w:val="0"/>
      <w:marTop w:val="0"/>
      <w:marBottom w:val="0"/>
      <w:divBdr>
        <w:top w:val="none" w:sz="0" w:space="0" w:color="auto"/>
        <w:left w:val="none" w:sz="0" w:space="0" w:color="auto"/>
        <w:bottom w:val="none" w:sz="0" w:space="0" w:color="auto"/>
        <w:right w:val="none" w:sz="0" w:space="0" w:color="auto"/>
      </w:divBdr>
    </w:div>
    <w:div w:id="1556626381">
      <w:bodyDiv w:val="1"/>
      <w:marLeft w:val="0"/>
      <w:marRight w:val="0"/>
      <w:marTop w:val="0"/>
      <w:marBottom w:val="0"/>
      <w:divBdr>
        <w:top w:val="none" w:sz="0" w:space="0" w:color="auto"/>
        <w:left w:val="none" w:sz="0" w:space="0" w:color="auto"/>
        <w:bottom w:val="none" w:sz="0" w:space="0" w:color="auto"/>
        <w:right w:val="none" w:sz="0" w:space="0" w:color="auto"/>
      </w:divBdr>
    </w:div>
    <w:div w:id="1556695027">
      <w:bodyDiv w:val="1"/>
      <w:marLeft w:val="0"/>
      <w:marRight w:val="0"/>
      <w:marTop w:val="0"/>
      <w:marBottom w:val="0"/>
      <w:divBdr>
        <w:top w:val="none" w:sz="0" w:space="0" w:color="auto"/>
        <w:left w:val="none" w:sz="0" w:space="0" w:color="auto"/>
        <w:bottom w:val="none" w:sz="0" w:space="0" w:color="auto"/>
        <w:right w:val="none" w:sz="0" w:space="0" w:color="auto"/>
      </w:divBdr>
    </w:div>
    <w:div w:id="1556814756">
      <w:bodyDiv w:val="1"/>
      <w:marLeft w:val="0"/>
      <w:marRight w:val="0"/>
      <w:marTop w:val="0"/>
      <w:marBottom w:val="0"/>
      <w:divBdr>
        <w:top w:val="none" w:sz="0" w:space="0" w:color="auto"/>
        <w:left w:val="none" w:sz="0" w:space="0" w:color="auto"/>
        <w:bottom w:val="none" w:sz="0" w:space="0" w:color="auto"/>
        <w:right w:val="none" w:sz="0" w:space="0" w:color="auto"/>
      </w:divBdr>
    </w:div>
    <w:div w:id="1556962384">
      <w:bodyDiv w:val="1"/>
      <w:marLeft w:val="0"/>
      <w:marRight w:val="0"/>
      <w:marTop w:val="0"/>
      <w:marBottom w:val="0"/>
      <w:divBdr>
        <w:top w:val="none" w:sz="0" w:space="0" w:color="auto"/>
        <w:left w:val="none" w:sz="0" w:space="0" w:color="auto"/>
        <w:bottom w:val="none" w:sz="0" w:space="0" w:color="auto"/>
        <w:right w:val="none" w:sz="0" w:space="0" w:color="auto"/>
      </w:divBdr>
    </w:div>
    <w:div w:id="1557086438">
      <w:bodyDiv w:val="1"/>
      <w:marLeft w:val="0"/>
      <w:marRight w:val="0"/>
      <w:marTop w:val="0"/>
      <w:marBottom w:val="0"/>
      <w:divBdr>
        <w:top w:val="none" w:sz="0" w:space="0" w:color="auto"/>
        <w:left w:val="none" w:sz="0" w:space="0" w:color="auto"/>
        <w:bottom w:val="none" w:sz="0" w:space="0" w:color="auto"/>
        <w:right w:val="none" w:sz="0" w:space="0" w:color="auto"/>
      </w:divBdr>
    </w:div>
    <w:div w:id="1557202981">
      <w:bodyDiv w:val="1"/>
      <w:marLeft w:val="0"/>
      <w:marRight w:val="0"/>
      <w:marTop w:val="0"/>
      <w:marBottom w:val="0"/>
      <w:divBdr>
        <w:top w:val="none" w:sz="0" w:space="0" w:color="auto"/>
        <w:left w:val="none" w:sz="0" w:space="0" w:color="auto"/>
        <w:bottom w:val="none" w:sz="0" w:space="0" w:color="auto"/>
        <w:right w:val="none" w:sz="0" w:space="0" w:color="auto"/>
      </w:divBdr>
    </w:div>
    <w:div w:id="1557277981">
      <w:bodyDiv w:val="1"/>
      <w:marLeft w:val="0"/>
      <w:marRight w:val="0"/>
      <w:marTop w:val="0"/>
      <w:marBottom w:val="0"/>
      <w:divBdr>
        <w:top w:val="none" w:sz="0" w:space="0" w:color="auto"/>
        <w:left w:val="none" w:sz="0" w:space="0" w:color="auto"/>
        <w:bottom w:val="none" w:sz="0" w:space="0" w:color="auto"/>
        <w:right w:val="none" w:sz="0" w:space="0" w:color="auto"/>
      </w:divBdr>
    </w:div>
    <w:div w:id="1557278578">
      <w:bodyDiv w:val="1"/>
      <w:marLeft w:val="0"/>
      <w:marRight w:val="0"/>
      <w:marTop w:val="0"/>
      <w:marBottom w:val="0"/>
      <w:divBdr>
        <w:top w:val="none" w:sz="0" w:space="0" w:color="auto"/>
        <w:left w:val="none" w:sz="0" w:space="0" w:color="auto"/>
        <w:bottom w:val="none" w:sz="0" w:space="0" w:color="auto"/>
        <w:right w:val="none" w:sz="0" w:space="0" w:color="auto"/>
      </w:divBdr>
    </w:div>
    <w:div w:id="1557353240">
      <w:bodyDiv w:val="1"/>
      <w:marLeft w:val="0"/>
      <w:marRight w:val="0"/>
      <w:marTop w:val="0"/>
      <w:marBottom w:val="0"/>
      <w:divBdr>
        <w:top w:val="none" w:sz="0" w:space="0" w:color="auto"/>
        <w:left w:val="none" w:sz="0" w:space="0" w:color="auto"/>
        <w:bottom w:val="none" w:sz="0" w:space="0" w:color="auto"/>
        <w:right w:val="none" w:sz="0" w:space="0" w:color="auto"/>
      </w:divBdr>
    </w:div>
    <w:div w:id="1557426273">
      <w:bodyDiv w:val="1"/>
      <w:marLeft w:val="0"/>
      <w:marRight w:val="0"/>
      <w:marTop w:val="0"/>
      <w:marBottom w:val="0"/>
      <w:divBdr>
        <w:top w:val="none" w:sz="0" w:space="0" w:color="auto"/>
        <w:left w:val="none" w:sz="0" w:space="0" w:color="auto"/>
        <w:bottom w:val="none" w:sz="0" w:space="0" w:color="auto"/>
        <w:right w:val="none" w:sz="0" w:space="0" w:color="auto"/>
      </w:divBdr>
    </w:div>
    <w:div w:id="1557474902">
      <w:bodyDiv w:val="1"/>
      <w:marLeft w:val="0"/>
      <w:marRight w:val="0"/>
      <w:marTop w:val="0"/>
      <w:marBottom w:val="0"/>
      <w:divBdr>
        <w:top w:val="none" w:sz="0" w:space="0" w:color="auto"/>
        <w:left w:val="none" w:sz="0" w:space="0" w:color="auto"/>
        <w:bottom w:val="none" w:sz="0" w:space="0" w:color="auto"/>
        <w:right w:val="none" w:sz="0" w:space="0" w:color="auto"/>
      </w:divBdr>
    </w:div>
    <w:div w:id="1557545467">
      <w:bodyDiv w:val="1"/>
      <w:marLeft w:val="0"/>
      <w:marRight w:val="0"/>
      <w:marTop w:val="0"/>
      <w:marBottom w:val="0"/>
      <w:divBdr>
        <w:top w:val="none" w:sz="0" w:space="0" w:color="auto"/>
        <w:left w:val="none" w:sz="0" w:space="0" w:color="auto"/>
        <w:bottom w:val="none" w:sz="0" w:space="0" w:color="auto"/>
        <w:right w:val="none" w:sz="0" w:space="0" w:color="auto"/>
      </w:divBdr>
    </w:div>
    <w:div w:id="1557551529">
      <w:bodyDiv w:val="1"/>
      <w:marLeft w:val="0"/>
      <w:marRight w:val="0"/>
      <w:marTop w:val="0"/>
      <w:marBottom w:val="0"/>
      <w:divBdr>
        <w:top w:val="none" w:sz="0" w:space="0" w:color="auto"/>
        <w:left w:val="none" w:sz="0" w:space="0" w:color="auto"/>
        <w:bottom w:val="none" w:sz="0" w:space="0" w:color="auto"/>
        <w:right w:val="none" w:sz="0" w:space="0" w:color="auto"/>
      </w:divBdr>
    </w:div>
    <w:div w:id="1557662443">
      <w:bodyDiv w:val="1"/>
      <w:marLeft w:val="0"/>
      <w:marRight w:val="0"/>
      <w:marTop w:val="0"/>
      <w:marBottom w:val="0"/>
      <w:divBdr>
        <w:top w:val="none" w:sz="0" w:space="0" w:color="auto"/>
        <w:left w:val="none" w:sz="0" w:space="0" w:color="auto"/>
        <w:bottom w:val="none" w:sz="0" w:space="0" w:color="auto"/>
        <w:right w:val="none" w:sz="0" w:space="0" w:color="auto"/>
      </w:divBdr>
    </w:div>
    <w:div w:id="1557862550">
      <w:bodyDiv w:val="1"/>
      <w:marLeft w:val="0"/>
      <w:marRight w:val="0"/>
      <w:marTop w:val="0"/>
      <w:marBottom w:val="0"/>
      <w:divBdr>
        <w:top w:val="none" w:sz="0" w:space="0" w:color="auto"/>
        <w:left w:val="none" w:sz="0" w:space="0" w:color="auto"/>
        <w:bottom w:val="none" w:sz="0" w:space="0" w:color="auto"/>
        <w:right w:val="none" w:sz="0" w:space="0" w:color="auto"/>
      </w:divBdr>
    </w:div>
    <w:div w:id="1558013685">
      <w:bodyDiv w:val="1"/>
      <w:marLeft w:val="0"/>
      <w:marRight w:val="0"/>
      <w:marTop w:val="0"/>
      <w:marBottom w:val="0"/>
      <w:divBdr>
        <w:top w:val="none" w:sz="0" w:space="0" w:color="auto"/>
        <w:left w:val="none" w:sz="0" w:space="0" w:color="auto"/>
        <w:bottom w:val="none" w:sz="0" w:space="0" w:color="auto"/>
        <w:right w:val="none" w:sz="0" w:space="0" w:color="auto"/>
      </w:divBdr>
    </w:div>
    <w:div w:id="1558084014">
      <w:bodyDiv w:val="1"/>
      <w:marLeft w:val="0"/>
      <w:marRight w:val="0"/>
      <w:marTop w:val="0"/>
      <w:marBottom w:val="0"/>
      <w:divBdr>
        <w:top w:val="none" w:sz="0" w:space="0" w:color="auto"/>
        <w:left w:val="none" w:sz="0" w:space="0" w:color="auto"/>
        <w:bottom w:val="none" w:sz="0" w:space="0" w:color="auto"/>
        <w:right w:val="none" w:sz="0" w:space="0" w:color="auto"/>
      </w:divBdr>
    </w:div>
    <w:div w:id="1558275949">
      <w:bodyDiv w:val="1"/>
      <w:marLeft w:val="0"/>
      <w:marRight w:val="0"/>
      <w:marTop w:val="0"/>
      <w:marBottom w:val="0"/>
      <w:divBdr>
        <w:top w:val="none" w:sz="0" w:space="0" w:color="auto"/>
        <w:left w:val="none" w:sz="0" w:space="0" w:color="auto"/>
        <w:bottom w:val="none" w:sz="0" w:space="0" w:color="auto"/>
        <w:right w:val="none" w:sz="0" w:space="0" w:color="auto"/>
      </w:divBdr>
    </w:div>
    <w:div w:id="1558279782">
      <w:bodyDiv w:val="1"/>
      <w:marLeft w:val="0"/>
      <w:marRight w:val="0"/>
      <w:marTop w:val="0"/>
      <w:marBottom w:val="0"/>
      <w:divBdr>
        <w:top w:val="none" w:sz="0" w:space="0" w:color="auto"/>
        <w:left w:val="none" w:sz="0" w:space="0" w:color="auto"/>
        <w:bottom w:val="none" w:sz="0" w:space="0" w:color="auto"/>
        <w:right w:val="none" w:sz="0" w:space="0" w:color="auto"/>
      </w:divBdr>
    </w:div>
    <w:div w:id="1558398973">
      <w:bodyDiv w:val="1"/>
      <w:marLeft w:val="0"/>
      <w:marRight w:val="0"/>
      <w:marTop w:val="0"/>
      <w:marBottom w:val="0"/>
      <w:divBdr>
        <w:top w:val="none" w:sz="0" w:space="0" w:color="auto"/>
        <w:left w:val="none" w:sz="0" w:space="0" w:color="auto"/>
        <w:bottom w:val="none" w:sz="0" w:space="0" w:color="auto"/>
        <w:right w:val="none" w:sz="0" w:space="0" w:color="auto"/>
      </w:divBdr>
    </w:div>
    <w:div w:id="1558592278">
      <w:bodyDiv w:val="1"/>
      <w:marLeft w:val="0"/>
      <w:marRight w:val="0"/>
      <w:marTop w:val="0"/>
      <w:marBottom w:val="0"/>
      <w:divBdr>
        <w:top w:val="none" w:sz="0" w:space="0" w:color="auto"/>
        <w:left w:val="none" w:sz="0" w:space="0" w:color="auto"/>
        <w:bottom w:val="none" w:sz="0" w:space="0" w:color="auto"/>
        <w:right w:val="none" w:sz="0" w:space="0" w:color="auto"/>
      </w:divBdr>
    </w:div>
    <w:div w:id="1558667337">
      <w:bodyDiv w:val="1"/>
      <w:marLeft w:val="0"/>
      <w:marRight w:val="0"/>
      <w:marTop w:val="0"/>
      <w:marBottom w:val="0"/>
      <w:divBdr>
        <w:top w:val="none" w:sz="0" w:space="0" w:color="auto"/>
        <w:left w:val="none" w:sz="0" w:space="0" w:color="auto"/>
        <w:bottom w:val="none" w:sz="0" w:space="0" w:color="auto"/>
        <w:right w:val="none" w:sz="0" w:space="0" w:color="auto"/>
      </w:divBdr>
    </w:div>
    <w:div w:id="1558780278">
      <w:bodyDiv w:val="1"/>
      <w:marLeft w:val="0"/>
      <w:marRight w:val="0"/>
      <w:marTop w:val="0"/>
      <w:marBottom w:val="0"/>
      <w:divBdr>
        <w:top w:val="none" w:sz="0" w:space="0" w:color="auto"/>
        <w:left w:val="none" w:sz="0" w:space="0" w:color="auto"/>
        <w:bottom w:val="none" w:sz="0" w:space="0" w:color="auto"/>
        <w:right w:val="none" w:sz="0" w:space="0" w:color="auto"/>
      </w:divBdr>
    </w:div>
    <w:div w:id="1558852994">
      <w:bodyDiv w:val="1"/>
      <w:marLeft w:val="0"/>
      <w:marRight w:val="0"/>
      <w:marTop w:val="0"/>
      <w:marBottom w:val="0"/>
      <w:divBdr>
        <w:top w:val="none" w:sz="0" w:space="0" w:color="auto"/>
        <w:left w:val="none" w:sz="0" w:space="0" w:color="auto"/>
        <w:bottom w:val="none" w:sz="0" w:space="0" w:color="auto"/>
        <w:right w:val="none" w:sz="0" w:space="0" w:color="auto"/>
      </w:divBdr>
    </w:div>
    <w:div w:id="1558855352">
      <w:bodyDiv w:val="1"/>
      <w:marLeft w:val="0"/>
      <w:marRight w:val="0"/>
      <w:marTop w:val="0"/>
      <w:marBottom w:val="0"/>
      <w:divBdr>
        <w:top w:val="none" w:sz="0" w:space="0" w:color="auto"/>
        <w:left w:val="none" w:sz="0" w:space="0" w:color="auto"/>
        <w:bottom w:val="none" w:sz="0" w:space="0" w:color="auto"/>
        <w:right w:val="none" w:sz="0" w:space="0" w:color="auto"/>
      </w:divBdr>
    </w:div>
    <w:div w:id="1558861240">
      <w:bodyDiv w:val="1"/>
      <w:marLeft w:val="0"/>
      <w:marRight w:val="0"/>
      <w:marTop w:val="0"/>
      <w:marBottom w:val="0"/>
      <w:divBdr>
        <w:top w:val="none" w:sz="0" w:space="0" w:color="auto"/>
        <w:left w:val="none" w:sz="0" w:space="0" w:color="auto"/>
        <w:bottom w:val="none" w:sz="0" w:space="0" w:color="auto"/>
        <w:right w:val="none" w:sz="0" w:space="0" w:color="auto"/>
      </w:divBdr>
    </w:div>
    <w:div w:id="1559239978">
      <w:bodyDiv w:val="1"/>
      <w:marLeft w:val="0"/>
      <w:marRight w:val="0"/>
      <w:marTop w:val="0"/>
      <w:marBottom w:val="0"/>
      <w:divBdr>
        <w:top w:val="none" w:sz="0" w:space="0" w:color="auto"/>
        <w:left w:val="none" w:sz="0" w:space="0" w:color="auto"/>
        <w:bottom w:val="none" w:sz="0" w:space="0" w:color="auto"/>
        <w:right w:val="none" w:sz="0" w:space="0" w:color="auto"/>
      </w:divBdr>
    </w:div>
    <w:div w:id="1559318182">
      <w:bodyDiv w:val="1"/>
      <w:marLeft w:val="0"/>
      <w:marRight w:val="0"/>
      <w:marTop w:val="0"/>
      <w:marBottom w:val="0"/>
      <w:divBdr>
        <w:top w:val="none" w:sz="0" w:space="0" w:color="auto"/>
        <w:left w:val="none" w:sz="0" w:space="0" w:color="auto"/>
        <w:bottom w:val="none" w:sz="0" w:space="0" w:color="auto"/>
        <w:right w:val="none" w:sz="0" w:space="0" w:color="auto"/>
      </w:divBdr>
    </w:div>
    <w:div w:id="1559318798">
      <w:bodyDiv w:val="1"/>
      <w:marLeft w:val="0"/>
      <w:marRight w:val="0"/>
      <w:marTop w:val="0"/>
      <w:marBottom w:val="0"/>
      <w:divBdr>
        <w:top w:val="none" w:sz="0" w:space="0" w:color="auto"/>
        <w:left w:val="none" w:sz="0" w:space="0" w:color="auto"/>
        <w:bottom w:val="none" w:sz="0" w:space="0" w:color="auto"/>
        <w:right w:val="none" w:sz="0" w:space="0" w:color="auto"/>
      </w:divBdr>
    </w:div>
    <w:div w:id="1559437441">
      <w:bodyDiv w:val="1"/>
      <w:marLeft w:val="0"/>
      <w:marRight w:val="0"/>
      <w:marTop w:val="0"/>
      <w:marBottom w:val="0"/>
      <w:divBdr>
        <w:top w:val="none" w:sz="0" w:space="0" w:color="auto"/>
        <w:left w:val="none" w:sz="0" w:space="0" w:color="auto"/>
        <w:bottom w:val="none" w:sz="0" w:space="0" w:color="auto"/>
        <w:right w:val="none" w:sz="0" w:space="0" w:color="auto"/>
      </w:divBdr>
    </w:div>
    <w:div w:id="1559439525">
      <w:bodyDiv w:val="1"/>
      <w:marLeft w:val="0"/>
      <w:marRight w:val="0"/>
      <w:marTop w:val="0"/>
      <w:marBottom w:val="0"/>
      <w:divBdr>
        <w:top w:val="none" w:sz="0" w:space="0" w:color="auto"/>
        <w:left w:val="none" w:sz="0" w:space="0" w:color="auto"/>
        <w:bottom w:val="none" w:sz="0" w:space="0" w:color="auto"/>
        <w:right w:val="none" w:sz="0" w:space="0" w:color="auto"/>
      </w:divBdr>
    </w:div>
    <w:div w:id="1559589776">
      <w:bodyDiv w:val="1"/>
      <w:marLeft w:val="0"/>
      <w:marRight w:val="0"/>
      <w:marTop w:val="0"/>
      <w:marBottom w:val="0"/>
      <w:divBdr>
        <w:top w:val="none" w:sz="0" w:space="0" w:color="auto"/>
        <w:left w:val="none" w:sz="0" w:space="0" w:color="auto"/>
        <w:bottom w:val="none" w:sz="0" w:space="0" w:color="auto"/>
        <w:right w:val="none" w:sz="0" w:space="0" w:color="auto"/>
      </w:divBdr>
    </w:div>
    <w:div w:id="1559901013">
      <w:bodyDiv w:val="1"/>
      <w:marLeft w:val="0"/>
      <w:marRight w:val="0"/>
      <w:marTop w:val="0"/>
      <w:marBottom w:val="0"/>
      <w:divBdr>
        <w:top w:val="none" w:sz="0" w:space="0" w:color="auto"/>
        <w:left w:val="none" w:sz="0" w:space="0" w:color="auto"/>
        <w:bottom w:val="none" w:sz="0" w:space="0" w:color="auto"/>
        <w:right w:val="none" w:sz="0" w:space="0" w:color="auto"/>
      </w:divBdr>
    </w:div>
    <w:div w:id="1559903207">
      <w:bodyDiv w:val="1"/>
      <w:marLeft w:val="0"/>
      <w:marRight w:val="0"/>
      <w:marTop w:val="0"/>
      <w:marBottom w:val="0"/>
      <w:divBdr>
        <w:top w:val="none" w:sz="0" w:space="0" w:color="auto"/>
        <w:left w:val="none" w:sz="0" w:space="0" w:color="auto"/>
        <w:bottom w:val="none" w:sz="0" w:space="0" w:color="auto"/>
        <w:right w:val="none" w:sz="0" w:space="0" w:color="auto"/>
      </w:divBdr>
    </w:div>
    <w:div w:id="1560092001">
      <w:bodyDiv w:val="1"/>
      <w:marLeft w:val="0"/>
      <w:marRight w:val="0"/>
      <w:marTop w:val="0"/>
      <w:marBottom w:val="0"/>
      <w:divBdr>
        <w:top w:val="none" w:sz="0" w:space="0" w:color="auto"/>
        <w:left w:val="none" w:sz="0" w:space="0" w:color="auto"/>
        <w:bottom w:val="none" w:sz="0" w:space="0" w:color="auto"/>
        <w:right w:val="none" w:sz="0" w:space="0" w:color="auto"/>
      </w:divBdr>
    </w:div>
    <w:div w:id="1560169194">
      <w:bodyDiv w:val="1"/>
      <w:marLeft w:val="0"/>
      <w:marRight w:val="0"/>
      <w:marTop w:val="0"/>
      <w:marBottom w:val="0"/>
      <w:divBdr>
        <w:top w:val="none" w:sz="0" w:space="0" w:color="auto"/>
        <w:left w:val="none" w:sz="0" w:space="0" w:color="auto"/>
        <w:bottom w:val="none" w:sz="0" w:space="0" w:color="auto"/>
        <w:right w:val="none" w:sz="0" w:space="0" w:color="auto"/>
      </w:divBdr>
    </w:div>
    <w:div w:id="1560242760">
      <w:bodyDiv w:val="1"/>
      <w:marLeft w:val="0"/>
      <w:marRight w:val="0"/>
      <w:marTop w:val="0"/>
      <w:marBottom w:val="0"/>
      <w:divBdr>
        <w:top w:val="none" w:sz="0" w:space="0" w:color="auto"/>
        <w:left w:val="none" w:sz="0" w:space="0" w:color="auto"/>
        <w:bottom w:val="none" w:sz="0" w:space="0" w:color="auto"/>
        <w:right w:val="none" w:sz="0" w:space="0" w:color="auto"/>
      </w:divBdr>
    </w:div>
    <w:div w:id="1560287684">
      <w:bodyDiv w:val="1"/>
      <w:marLeft w:val="0"/>
      <w:marRight w:val="0"/>
      <w:marTop w:val="0"/>
      <w:marBottom w:val="0"/>
      <w:divBdr>
        <w:top w:val="none" w:sz="0" w:space="0" w:color="auto"/>
        <w:left w:val="none" w:sz="0" w:space="0" w:color="auto"/>
        <w:bottom w:val="none" w:sz="0" w:space="0" w:color="auto"/>
        <w:right w:val="none" w:sz="0" w:space="0" w:color="auto"/>
      </w:divBdr>
    </w:div>
    <w:div w:id="1560356475">
      <w:bodyDiv w:val="1"/>
      <w:marLeft w:val="0"/>
      <w:marRight w:val="0"/>
      <w:marTop w:val="0"/>
      <w:marBottom w:val="0"/>
      <w:divBdr>
        <w:top w:val="none" w:sz="0" w:space="0" w:color="auto"/>
        <w:left w:val="none" w:sz="0" w:space="0" w:color="auto"/>
        <w:bottom w:val="none" w:sz="0" w:space="0" w:color="auto"/>
        <w:right w:val="none" w:sz="0" w:space="0" w:color="auto"/>
      </w:divBdr>
    </w:div>
    <w:div w:id="1560365983">
      <w:bodyDiv w:val="1"/>
      <w:marLeft w:val="0"/>
      <w:marRight w:val="0"/>
      <w:marTop w:val="0"/>
      <w:marBottom w:val="0"/>
      <w:divBdr>
        <w:top w:val="none" w:sz="0" w:space="0" w:color="auto"/>
        <w:left w:val="none" w:sz="0" w:space="0" w:color="auto"/>
        <w:bottom w:val="none" w:sz="0" w:space="0" w:color="auto"/>
        <w:right w:val="none" w:sz="0" w:space="0" w:color="auto"/>
      </w:divBdr>
    </w:div>
    <w:div w:id="1560437333">
      <w:bodyDiv w:val="1"/>
      <w:marLeft w:val="0"/>
      <w:marRight w:val="0"/>
      <w:marTop w:val="0"/>
      <w:marBottom w:val="0"/>
      <w:divBdr>
        <w:top w:val="none" w:sz="0" w:space="0" w:color="auto"/>
        <w:left w:val="none" w:sz="0" w:space="0" w:color="auto"/>
        <w:bottom w:val="none" w:sz="0" w:space="0" w:color="auto"/>
        <w:right w:val="none" w:sz="0" w:space="0" w:color="auto"/>
      </w:divBdr>
    </w:div>
    <w:div w:id="1560477801">
      <w:bodyDiv w:val="1"/>
      <w:marLeft w:val="0"/>
      <w:marRight w:val="0"/>
      <w:marTop w:val="0"/>
      <w:marBottom w:val="0"/>
      <w:divBdr>
        <w:top w:val="none" w:sz="0" w:space="0" w:color="auto"/>
        <w:left w:val="none" w:sz="0" w:space="0" w:color="auto"/>
        <w:bottom w:val="none" w:sz="0" w:space="0" w:color="auto"/>
        <w:right w:val="none" w:sz="0" w:space="0" w:color="auto"/>
      </w:divBdr>
    </w:div>
    <w:div w:id="1560480123">
      <w:bodyDiv w:val="1"/>
      <w:marLeft w:val="0"/>
      <w:marRight w:val="0"/>
      <w:marTop w:val="0"/>
      <w:marBottom w:val="0"/>
      <w:divBdr>
        <w:top w:val="none" w:sz="0" w:space="0" w:color="auto"/>
        <w:left w:val="none" w:sz="0" w:space="0" w:color="auto"/>
        <w:bottom w:val="none" w:sz="0" w:space="0" w:color="auto"/>
        <w:right w:val="none" w:sz="0" w:space="0" w:color="auto"/>
      </w:divBdr>
    </w:div>
    <w:div w:id="1560554527">
      <w:bodyDiv w:val="1"/>
      <w:marLeft w:val="0"/>
      <w:marRight w:val="0"/>
      <w:marTop w:val="0"/>
      <w:marBottom w:val="0"/>
      <w:divBdr>
        <w:top w:val="none" w:sz="0" w:space="0" w:color="auto"/>
        <w:left w:val="none" w:sz="0" w:space="0" w:color="auto"/>
        <w:bottom w:val="none" w:sz="0" w:space="0" w:color="auto"/>
        <w:right w:val="none" w:sz="0" w:space="0" w:color="auto"/>
      </w:divBdr>
    </w:div>
    <w:div w:id="1560559268">
      <w:bodyDiv w:val="1"/>
      <w:marLeft w:val="0"/>
      <w:marRight w:val="0"/>
      <w:marTop w:val="0"/>
      <w:marBottom w:val="0"/>
      <w:divBdr>
        <w:top w:val="none" w:sz="0" w:space="0" w:color="auto"/>
        <w:left w:val="none" w:sz="0" w:space="0" w:color="auto"/>
        <w:bottom w:val="none" w:sz="0" w:space="0" w:color="auto"/>
        <w:right w:val="none" w:sz="0" w:space="0" w:color="auto"/>
      </w:divBdr>
    </w:div>
    <w:div w:id="1560627502">
      <w:bodyDiv w:val="1"/>
      <w:marLeft w:val="0"/>
      <w:marRight w:val="0"/>
      <w:marTop w:val="0"/>
      <w:marBottom w:val="0"/>
      <w:divBdr>
        <w:top w:val="none" w:sz="0" w:space="0" w:color="auto"/>
        <w:left w:val="none" w:sz="0" w:space="0" w:color="auto"/>
        <w:bottom w:val="none" w:sz="0" w:space="0" w:color="auto"/>
        <w:right w:val="none" w:sz="0" w:space="0" w:color="auto"/>
      </w:divBdr>
    </w:div>
    <w:div w:id="1560632430">
      <w:bodyDiv w:val="1"/>
      <w:marLeft w:val="0"/>
      <w:marRight w:val="0"/>
      <w:marTop w:val="0"/>
      <w:marBottom w:val="0"/>
      <w:divBdr>
        <w:top w:val="none" w:sz="0" w:space="0" w:color="auto"/>
        <w:left w:val="none" w:sz="0" w:space="0" w:color="auto"/>
        <w:bottom w:val="none" w:sz="0" w:space="0" w:color="auto"/>
        <w:right w:val="none" w:sz="0" w:space="0" w:color="auto"/>
      </w:divBdr>
    </w:div>
    <w:div w:id="1560821550">
      <w:bodyDiv w:val="1"/>
      <w:marLeft w:val="0"/>
      <w:marRight w:val="0"/>
      <w:marTop w:val="0"/>
      <w:marBottom w:val="0"/>
      <w:divBdr>
        <w:top w:val="none" w:sz="0" w:space="0" w:color="auto"/>
        <w:left w:val="none" w:sz="0" w:space="0" w:color="auto"/>
        <w:bottom w:val="none" w:sz="0" w:space="0" w:color="auto"/>
        <w:right w:val="none" w:sz="0" w:space="0" w:color="auto"/>
      </w:divBdr>
    </w:div>
    <w:div w:id="1561095124">
      <w:bodyDiv w:val="1"/>
      <w:marLeft w:val="0"/>
      <w:marRight w:val="0"/>
      <w:marTop w:val="0"/>
      <w:marBottom w:val="0"/>
      <w:divBdr>
        <w:top w:val="none" w:sz="0" w:space="0" w:color="auto"/>
        <w:left w:val="none" w:sz="0" w:space="0" w:color="auto"/>
        <w:bottom w:val="none" w:sz="0" w:space="0" w:color="auto"/>
        <w:right w:val="none" w:sz="0" w:space="0" w:color="auto"/>
      </w:divBdr>
    </w:div>
    <w:div w:id="1561134745">
      <w:bodyDiv w:val="1"/>
      <w:marLeft w:val="0"/>
      <w:marRight w:val="0"/>
      <w:marTop w:val="0"/>
      <w:marBottom w:val="0"/>
      <w:divBdr>
        <w:top w:val="none" w:sz="0" w:space="0" w:color="auto"/>
        <w:left w:val="none" w:sz="0" w:space="0" w:color="auto"/>
        <w:bottom w:val="none" w:sz="0" w:space="0" w:color="auto"/>
        <w:right w:val="none" w:sz="0" w:space="0" w:color="auto"/>
      </w:divBdr>
    </w:div>
    <w:div w:id="1561138463">
      <w:bodyDiv w:val="1"/>
      <w:marLeft w:val="0"/>
      <w:marRight w:val="0"/>
      <w:marTop w:val="0"/>
      <w:marBottom w:val="0"/>
      <w:divBdr>
        <w:top w:val="none" w:sz="0" w:space="0" w:color="auto"/>
        <w:left w:val="none" w:sz="0" w:space="0" w:color="auto"/>
        <w:bottom w:val="none" w:sz="0" w:space="0" w:color="auto"/>
        <w:right w:val="none" w:sz="0" w:space="0" w:color="auto"/>
      </w:divBdr>
    </w:div>
    <w:div w:id="1561357416">
      <w:bodyDiv w:val="1"/>
      <w:marLeft w:val="0"/>
      <w:marRight w:val="0"/>
      <w:marTop w:val="0"/>
      <w:marBottom w:val="0"/>
      <w:divBdr>
        <w:top w:val="none" w:sz="0" w:space="0" w:color="auto"/>
        <w:left w:val="none" w:sz="0" w:space="0" w:color="auto"/>
        <w:bottom w:val="none" w:sz="0" w:space="0" w:color="auto"/>
        <w:right w:val="none" w:sz="0" w:space="0" w:color="auto"/>
      </w:divBdr>
    </w:div>
    <w:div w:id="1561357434">
      <w:bodyDiv w:val="1"/>
      <w:marLeft w:val="0"/>
      <w:marRight w:val="0"/>
      <w:marTop w:val="0"/>
      <w:marBottom w:val="0"/>
      <w:divBdr>
        <w:top w:val="none" w:sz="0" w:space="0" w:color="auto"/>
        <w:left w:val="none" w:sz="0" w:space="0" w:color="auto"/>
        <w:bottom w:val="none" w:sz="0" w:space="0" w:color="auto"/>
        <w:right w:val="none" w:sz="0" w:space="0" w:color="auto"/>
      </w:divBdr>
    </w:div>
    <w:div w:id="1561481340">
      <w:bodyDiv w:val="1"/>
      <w:marLeft w:val="0"/>
      <w:marRight w:val="0"/>
      <w:marTop w:val="0"/>
      <w:marBottom w:val="0"/>
      <w:divBdr>
        <w:top w:val="none" w:sz="0" w:space="0" w:color="auto"/>
        <w:left w:val="none" w:sz="0" w:space="0" w:color="auto"/>
        <w:bottom w:val="none" w:sz="0" w:space="0" w:color="auto"/>
        <w:right w:val="none" w:sz="0" w:space="0" w:color="auto"/>
      </w:divBdr>
    </w:div>
    <w:div w:id="1561552536">
      <w:bodyDiv w:val="1"/>
      <w:marLeft w:val="0"/>
      <w:marRight w:val="0"/>
      <w:marTop w:val="0"/>
      <w:marBottom w:val="0"/>
      <w:divBdr>
        <w:top w:val="none" w:sz="0" w:space="0" w:color="auto"/>
        <w:left w:val="none" w:sz="0" w:space="0" w:color="auto"/>
        <w:bottom w:val="none" w:sz="0" w:space="0" w:color="auto"/>
        <w:right w:val="none" w:sz="0" w:space="0" w:color="auto"/>
      </w:divBdr>
    </w:div>
    <w:div w:id="1561668639">
      <w:bodyDiv w:val="1"/>
      <w:marLeft w:val="0"/>
      <w:marRight w:val="0"/>
      <w:marTop w:val="0"/>
      <w:marBottom w:val="0"/>
      <w:divBdr>
        <w:top w:val="none" w:sz="0" w:space="0" w:color="auto"/>
        <w:left w:val="none" w:sz="0" w:space="0" w:color="auto"/>
        <w:bottom w:val="none" w:sz="0" w:space="0" w:color="auto"/>
        <w:right w:val="none" w:sz="0" w:space="0" w:color="auto"/>
      </w:divBdr>
    </w:div>
    <w:div w:id="1561670197">
      <w:bodyDiv w:val="1"/>
      <w:marLeft w:val="0"/>
      <w:marRight w:val="0"/>
      <w:marTop w:val="0"/>
      <w:marBottom w:val="0"/>
      <w:divBdr>
        <w:top w:val="none" w:sz="0" w:space="0" w:color="auto"/>
        <w:left w:val="none" w:sz="0" w:space="0" w:color="auto"/>
        <w:bottom w:val="none" w:sz="0" w:space="0" w:color="auto"/>
        <w:right w:val="none" w:sz="0" w:space="0" w:color="auto"/>
      </w:divBdr>
    </w:div>
    <w:div w:id="1561670627">
      <w:bodyDiv w:val="1"/>
      <w:marLeft w:val="0"/>
      <w:marRight w:val="0"/>
      <w:marTop w:val="0"/>
      <w:marBottom w:val="0"/>
      <w:divBdr>
        <w:top w:val="none" w:sz="0" w:space="0" w:color="auto"/>
        <w:left w:val="none" w:sz="0" w:space="0" w:color="auto"/>
        <w:bottom w:val="none" w:sz="0" w:space="0" w:color="auto"/>
        <w:right w:val="none" w:sz="0" w:space="0" w:color="auto"/>
      </w:divBdr>
    </w:div>
    <w:div w:id="1561746770">
      <w:bodyDiv w:val="1"/>
      <w:marLeft w:val="0"/>
      <w:marRight w:val="0"/>
      <w:marTop w:val="0"/>
      <w:marBottom w:val="0"/>
      <w:divBdr>
        <w:top w:val="none" w:sz="0" w:space="0" w:color="auto"/>
        <w:left w:val="none" w:sz="0" w:space="0" w:color="auto"/>
        <w:bottom w:val="none" w:sz="0" w:space="0" w:color="auto"/>
        <w:right w:val="none" w:sz="0" w:space="0" w:color="auto"/>
      </w:divBdr>
    </w:div>
    <w:div w:id="1561749376">
      <w:bodyDiv w:val="1"/>
      <w:marLeft w:val="0"/>
      <w:marRight w:val="0"/>
      <w:marTop w:val="0"/>
      <w:marBottom w:val="0"/>
      <w:divBdr>
        <w:top w:val="none" w:sz="0" w:space="0" w:color="auto"/>
        <w:left w:val="none" w:sz="0" w:space="0" w:color="auto"/>
        <w:bottom w:val="none" w:sz="0" w:space="0" w:color="auto"/>
        <w:right w:val="none" w:sz="0" w:space="0" w:color="auto"/>
      </w:divBdr>
    </w:div>
    <w:div w:id="1561792248">
      <w:bodyDiv w:val="1"/>
      <w:marLeft w:val="0"/>
      <w:marRight w:val="0"/>
      <w:marTop w:val="0"/>
      <w:marBottom w:val="0"/>
      <w:divBdr>
        <w:top w:val="none" w:sz="0" w:space="0" w:color="auto"/>
        <w:left w:val="none" w:sz="0" w:space="0" w:color="auto"/>
        <w:bottom w:val="none" w:sz="0" w:space="0" w:color="auto"/>
        <w:right w:val="none" w:sz="0" w:space="0" w:color="auto"/>
      </w:divBdr>
    </w:div>
    <w:div w:id="1561860460">
      <w:bodyDiv w:val="1"/>
      <w:marLeft w:val="0"/>
      <w:marRight w:val="0"/>
      <w:marTop w:val="0"/>
      <w:marBottom w:val="0"/>
      <w:divBdr>
        <w:top w:val="none" w:sz="0" w:space="0" w:color="auto"/>
        <w:left w:val="none" w:sz="0" w:space="0" w:color="auto"/>
        <w:bottom w:val="none" w:sz="0" w:space="0" w:color="auto"/>
        <w:right w:val="none" w:sz="0" w:space="0" w:color="auto"/>
      </w:divBdr>
    </w:div>
    <w:div w:id="1561863123">
      <w:bodyDiv w:val="1"/>
      <w:marLeft w:val="0"/>
      <w:marRight w:val="0"/>
      <w:marTop w:val="0"/>
      <w:marBottom w:val="0"/>
      <w:divBdr>
        <w:top w:val="none" w:sz="0" w:space="0" w:color="auto"/>
        <w:left w:val="none" w:sz="0" w:space="0" w:color="auto"/>
        <w:bottom w:val="none" w:sz="0" w:space="0" w:color="auto"/>
        <w:right w:val="none" w:sz="0" w:space="0" w:color="auto"/>
      </w:divBdr>
    </w:div>
    <w:div w:id="1562012556">
      <w:bodyDiv w:val="1"/>
      <w:marLeft w:val="0"/>
      <w:marRight w:val="0"/>
      <w:marTop w:val="0"/>
      <w:marBottom w:val="0"/>
      <w:divBdr>
        <w:top w:val="none" w:sz="0" w:space="0" w:color="auto"/>
        <w:left w:val="none" w:sz="0" w:space="0" w:color="auto"/>
        <w:bottom w:val="none" w:sz="0" w:space="0" w:color="auto"/>
        <w:right w:val="none" w:sz="0" w:space="0" w:color="auto"/>
      </w:divBdr>
    </w:div>
    <w:div w:id="1562053912">
      <w:bodyDiv w:val="1"/>
      <w:marLeft w:val="0"/>
      <w:marRight w:val="0"/>
      <w:marTop w:val="0"/>
      <w:marBottom w:val="0"/>
      <w:divBdr>
        <w:top w:val="none" w:sz="0" w:space="0" w:color="auto"/>
        <w:left w:val="none" w:sz="0" w:space="0" w:color="auto"/>
        <w:bottom w:val="none" w:sz="0" w:space="0" w:color="auto"/>
        <w:right w:val="none" w:sz="0" w:space="0" w:color="auto"/>
      </w:divBdr>
    </w:div>
    <w:div w:id="1562058542">
      <w:bodyDiv w:val="1"/>
      <w:marLeft w:val="0"/>
      <w:marRight w:val="0"/>
      <w:marTop w:val="0"/>
      <w:marBottom w:val="0"/>
      <w:divBdr>
        <w:top w:val="none" w:sz="0" w:space="0" w:color="auto"/>
        <w:left w:val="none" w:sz="0" w:space="0" w:color="auto"/>
        <w:bottom w:val="none" w:sz="0" w:space="0" w:color="auto"/>
        <w:right w:val="none" w:sz="0" w:space="0" w:color="auto"/>
      </w:divBdr>
    </w:div>
    <w:div w:id="1562132509">
      <w:bodyDiv w:val="1"/>
      <w:marLeft w:val="0"/>
      <w:marRight w:val="0"/>
      <w:marTop w:val="0"/>
      <w:marBottom w:val="0"/>
      <w:divBdr>
        <w:top w:val="none" w:sz="0" w:space="0" w:color="auto"/>
        <w:left w:val="none" w:sz="0" w:space="0" w:color="auto"/>
        <w:bottom w:val="none" w:sz="0" w:space="0" w:color="auto"/>
        <w:right w:val="none" w:sz="0" w:space="0" w:color="auto"/>
      </w:divBdr>
    </w:div>
    <w:div w:id="1562204326">
      <w:bodyDiv w:val="1"/>
      <w:marLeft w:val="0"/>
      <w:marRight w:val="0"/>
      <w:marTop w:val="0"/>
      <w:marBottom w:val="0"/>
      <w:divBdr>
        <w:top w:val="none" w:sz="0" w:space="0" w:color="auto"/>
        <w:left w:val="none" w:sz="0" w:space="0" w:color="auto"/>
        <w:bottom w:val="none" w:sz="0" w:space="0" w:color="auto"/>
        <w:right w:val="none" w:sz="0" w:space="0" w:color="auto"/>
      </w:divBdr>
    </w:div>
    <w:div w:id="1562207519">
      <w:bodyDiv w:val="1"/>
      <w:marLeft w:val="0"/>
      <w:marRight w:val="0"/>
      <w:marTop w:val="0"/>
      <w:marBottom w:val="0"/>
      <w:divBdr>
        <w:top w:val="none" w:sz="0" w:space="0" w:color="auto"/>
        <w:left w:val="none" w:sz="0" w:space="0" w:color="auto"/>
        <w:bottom w:val="none" w:sz="0" w:space="0" w:color="auto"/>
        <w:right w:val="none" w:sz="0" w:space="0" w:color="auto"/>
      </w:divBdr>
    </w:div>
    <w:div w:id="1562211300">
      <w:bodyDiv w:val="1"/>
      <w:marLeft w:val="0"/>
      <w:marRight w:val="0"/>
      <w:marTop w:val="0"/>
      <w:marBottom w:val="0"/>
      <w:divBdr>
        <w:top w:val="none" w:sz="0" w:space="0" w:color="auto"/>
        <w:left w:val="none" w:sz="0" w:space="0" w:color="auto"/>
        <w:bottom w:val="none" w:sz="0" w:space="0" w:color="auto"/>
        <w:right w:val="none" w:sz="0" w:space="0" w:color="auto"/>
      </w:divBdr>
    </w:div>
    <w:div w:id="1562248576">
      <w:bodyDiv w:val="1"/>
      <w:marLeft w:val="0"/>
      <w:marRight w:val="0"/>
      <w:marTop w:val="0"/>
      <w:marBottom w:val="0"/>
      <w:divBdr>
        <w:top w:val="none" w:sz="0" w:space="0" w:color="auto"/>
        <w:left w:val="none" w:sz="0" w:space="0" w:color="auto"/>
        <w:bottom w:val="none" w:sz="0" w:space="0" w:color="auto"/>
        <w:right w:val="none" w:sz="0" w:space="0" w:color="auto"/>
      </w:divBdr>
    </w:div>
    <w:div w:id="1562256096">
      <w:bodyDiv w:val="1"/>
      <w:marLeft w:val="0"/>
      <w:marRight w:val="0"/>
      <w:marTop w:val="0"/>
      <w:marBottom w:val="0"/>
      <w:divBdr>
        <w:top w:val="none" w:sz="0" w:space="0" w:color="auto"/>
        <w:left w:val="none" w:sz="0" w:space="0" w:color="auto"/>
        <w:bottom w:val="none" w:sz="0" w:space="0" w:color="auto"/>
        <w:right w:val="none" w:sz="0" w:space="0" w:color="auto"/>
      </w:divBdr>
    </w:div>
    <w:div w:id="1562331789">
      <w:bodyDiv w:val="1"/>
      <w:marLeft w:val="0"/>
      <w:marRight w:val="0"/>
      <w:marTop w:val="0"/>
      <w:marBottom w:val="0"/>
      <w:divBdr>
        <w:top w:val="none" w:sz="0" w:space="0" w:color="auto"/>
        <w:left w:val="none" w:sz="0" w:space="0" w:color="auto"/>
        <w:bottom w:val="none" w:sz="0" w:space="0" w:color="auto"/>
        <w:right w:val="none" w:sz="0" w:space="0" w:color="auto"/>
      </w:divBdr>
    </w:div>
    <w:div w:id="1562402364">
      <w:bodyDiv w:val="1"/>
      <w:marLeft w:val="0"/>
      <w:marRight w:val="0"/>
      <w:marTop w:val="0"/>
      <w:marBottom w:val="0"/>
      <w:divBdr>
        <w:top w:val="none" w:sz="0" w:space="0" w:color="auto"/>
        <w:left w:val="none" w:sz="0" w:space="0" w:color="auto"/>
        <w:bottom w:val="none" w:sz="0" w:space="0" w:color="auto"/>
        <w:right w:val="none" w:sz="0" w:space="0" w:color="auto"/>
      </w:divBdr>
    </w:div>
    <w:div w:id="1562473272">
      <w:bodyDiv w:val="1"/>
      <w:marLeft w:val="0"/>
      <w:marRight w:val="0"/>
      <w:marTop w:val="0"/>
      <w:marBottom w:val="0"/>
      <w:divBdr>
        <w:top w:val="none" w:sz="0" w:space="0" w:color="auto"/>
        <w:left w:val="none" w:sz="0" w:space="0" w:color="auto"/>
        <w:bottom w:val="none" w:sz="0" w:space="0" w:color="auto"/>
        <w:right w:val="none" w:sz="0" w:space="0" w:color="auto"/>
      </w:divBdr>
    </w:div>
    <w:div w:id="1562523820">
      <w:bodyDiv w:val="1"/>
      <w:marLeft w:val="0"/>
      <w:marRight w:val="0"/>
      <w:marTop w:val="0"/>
      <w:marBottom w:val="0"/>
      <w:divBdr>
        <w:top w:val="none" w:sz="0" w:space="0" w:color="auto"/>
        <w:left w:val="none" w:sz="0" w:space="0" w:color="auto"/>
        <w:bottom w:val="none" w:sz="0" w:space="0" w:color="auto"/>
        <w:right w:val="none" w:sz="0" w:space="0" w:color="auto"/>
      </w:divBdr>
    </w:div>
    <w:div w:id="1562525151">
      <w:bodyDiv w:val="1"/>
      <w:marLeft w:val="0"/>
      <w:marRight w:val="0"/>
      <w:marTop w:val="0"/>
      <w:marBottom w:val="0"/>
      <w:divBdr>
        <w:top w:val="none" w:sz="0" w:space="0" w:color="auto"/>
        <w:left w:val="none" w:sz="0" w:space="0" w:color="auto"/>
        <w:bottom w:val="none" w:sz="0" w:space="0" w:color="auto"/>
        <w:right w:val="none" w:sz="0" w:space="0" w:color="auto"/>
      </w:divBdr>
    </w:div>
    <w:div w:id="1562592120">
      <w:bodyDiv w:val="1"/>
      <w:marLeft w:val="0"/>
      <w:marRight w:val="0"/>
      <w:marTop w:val="0"/>
      <w:marBottom w:val="0"/>
      <w:divBdr>
        <w:top w:val="none" w:sz="0" w:space="0" w:color="auto"/>
        <w:left w:val="none" w:sz="0" w:space="0" w:color="auto"/>
        <w:bottom w:val="none" w:sz="0" w:space="0" w:color="auto"/>
        <w:right w:val="none" w:sz="0" w:space="0" w:color="auto"/>
      </w:divBdr>
    </w:div>
    <w:div w:id="1562598793">
      <w:bodyDiv w:val="1"/>
      <w:marLeft w:val="0"/>
      <w:marRight w:val="0"/>
      <w:marTop w:val="0"/>
      <w:marBottom w:val="0"/>
      <w:divBdr>
        <w:top w:val="none" w:sz="0" w:space="0" w:color="auto"/>
        <w:left w:val="none" w:sz="0" w:space="0" w:color="auto"/>
        <w:bottom w:val="none" w:sz="0" w:space="0" w:color="auto"/>
        <w:right w:val="none" w:sz="0" w:space="0" w:color="auto"/>
      </w:divBdr>
    </w:div>
    <w:div w:id="1562642585">
      <w:bodyDiv w:val="1"/>
      <w:marLeft w:val="0"/>
      <w:marRight w:val="0"/>
      <w:marTop w:val="0"/>
      <w:marBottom w:val="0"/>
      <w:divBdr>
        <w:top w:val="none" w:sz="0" w:space="0" w:color="auto"/>
        <w:left w:val="none" w:sz="0" w:space="0" w:color="auto"/>
        <w:bottom w:val="none" w:sz="0" w:space="0" w:color="auto"/>
        <w:right w:val="none" w:sz="0" w:space="0" w:color="auto"/>
      </w:divBdr>
    </w:div>
    <w:div w:id="1562642714">
      <w:bodyDiv w:val="1"/>
      <w:marLeft w:val="0"/>
      <w:marRight w:val="0"/>
      <w:marTop w:val="0"/>
      <w:marBottom w:val="0"/>
      <w:divBdr>
        <w:top w:val="none" w:sz="0" w:space="0" w:color="auto"/>
        <w:left w:val="none" w:sz="0" w:space="0" w:color="auto"/>
        <w:bottom w:val="none" w:sz="0" w:space="0" w:color="auto"/>
        <w:right w:val="none" w:sz="0" w:space="0" w:color="auto"/>
      </w:divBdr>
    </w:div>
    <w:div w:id="1562789659">
      <w:bodyDiv w:val="1"/>
      <w:marLeft w:val="0"/>
      <w:marRight w:val="0"/>
      <w:marTop w:val="0"/>
      <w:marBottom w:val="0"/>
      <w:divBdr>
        <w:top w:val="none" w:sz="0" w:space="0" w:color="auto"/>
        <w:left w:val="none" w:sz="0" w:space="0" w:color="auto"/>
        <w:bottom w:val="none" w:sz="0" w:space="0" w:color="auto"/>
        <w:right w:val="none" w:sz="0" w:space="0" w:color="auto"/>
      </w:divBdr>
    </w:div>
    <w:div w:id="1562793254">
      <w:bodyDiv w:val="1"/>
      <w:marLeft w:val="0"/>
      <w:marRight w:val="0"/>
      <w:marTop w:val="0"/>
      <w:marBottom w:val="0"/>
      <w:divBdr>
        <w:top w:val="none" w:sz="0" w:space="0" w:color="auto"/>
        <w:left w:val="none" w:sz="0" w:space="0" w:color="auto"/>
        <w:bottom w:val="none" w:sz="0" w:space="0" w:color="auto"/>
        <w:right w:val="none" w:sz="0" w:space="0" w:color="auto"/>
      </w:divBdr>
    </w:div>
    <w:div w:id="1562861674">
      <w:bodyDiv w:val="1"/>
      <w:marLeft w:val="0"/>
      <w:marRight w:val="0"/>
      <w:marTop w:val="0"/>
      <w:marBottom w:val="0"/>
      <w:divBdr>
        <w:top w:val="none" w:sz="0" w:space="0" w:color="auto"/>
        <w:left w:val="none" w:sz="0" w:space="0" w:color="auto"/>
        <w:bottom w:val="none" w:sz="0" w:space="0" w:color="auto"/>
        <w:right w:val="none" w:sz="0" w:space="0" w:color="auto"/>
      </w:divBdr>
    </w:div>
    <w:div w:id="1562981780">
      <w:bodyDiv w:val="1"/>
      <w:marLeft w:val="0"/>
      <w:marRight w:val="0"/>
      <w:marTop w:val="0"/>
      <w:marBottom w:val="0"/>
      <w:divBdr>
        <w:top w:val="none" w:sz="0" w:space="0" w:color="auto"/>
        <w:left w:val="none" w:sz="0" w:space="0" w:color="auto"/>
        <w:bottom w:val="none" w:sz="0" w:space="0" w:color="auto"/>
        <w:right w:val="none" w:sz="0" w:space="0" w:color="auto"/>
      </w:divBdr>
    </w:div>
    <w:div w:id="1562985499">
      <w:bodyDiv w:val="1"/>
      <w:marLeft w:val="0"/>
      <w:marRight w:val="0"/>
      <w:marTop w:val="0"/>
      <w:marBottom w:val="0"/>
      <w:divBdr>
        <w:top w:val="none" w:sz="0" w:space="0" w:color="auto"/>
        <w:left w:val="none" w:sz="0" w:space="0" w:color="auto"/>
        <w:bottom w:val="none" w:sz="0" w:space="0" w:color="auto"/>
        <w:right w:val="none" w:sz="0" w:space="0" w:color="auto"/>
      </w:divBdr>
    </w:div>
    <w:div w:id="1563055761">
      <w:bodyDiv w:val="1"/>
      <w:marLeft w:val="0"/>
      <w:marRight w:val="0"/>
      <w:marTop w:val="0"/>
      <w:marBottom w:val="0"/>
      <w:divBdr>
        <w:top w:val="none" w:sz="0" w:space="0" w:color="auto"/>
        <w:left w:val="none" w:sz="0" w:space="0" w:color="auto"/>
        <w:bottom w:val="none" w:sz="0" w:space="0" w:color="auto"/>
        <w:right w:val="none" w:sz="0" w:space="0" w:color="auto"/>
      </w:divBdr>
    </w:div>
    <w:div w:id="1563056272">
      <w:bodyDiv w:val="1"/>
      <w:marLeft w:val="0"/>
      <w:marRight w:val="0"/>
      <w:marTop w:val="0"/>
      <w:marBottom w:val="0"/>
      <w:divBdr>
        <w:top w:val="none" w:sz="0" w:space="0" w:color="auto"/>
        <w:left w:val="none" w:sz="0" w:space="0" w:color="auto"/>
        <w:bottom w:val="none" w:sz="0" w:space="0" w:color="auto"/>
        <w:right w:val="none" w:sz="0" w:space="0" w:color="auto"/>
      </w:divBdr>
    </w:div>
    <w:div w:id="1563172210">
      <w:bodyDiv w:val="1"/>
      <w:marLeft w:val="0"/>
      <w:marRight w:val="0"/>
      <w:marTop w:val="0"/>
      <w:marBottom w:val="0"/>
      <w:divBdr>
        <w:top w:val="none" w:sz="0" w:space="0" w:color="auto"/>
        <w:left w:val="none" w:sz="0" w:space="0" w:color="auto"/>
        <w:bottom w:val="none" w:sz="0" w:space="0" w:color="auto"/>
        <w:right w:val="none" w:sz="0" w:space="0" w:color="auto"/>
      </w:divBdr>
    </w:div>
    <w:div w:id="1563178001">
      <w:bodyDiv w:val="1"/>
      <w:marLeft w:val="0"/>
      <w:marRight w:val="0"/>
      <w:marTop w:val="0"/>
      <w:marBottom w:val="0"/>
      <w:divBdr>
        <w:top w:val="none" w:sz="0" w:space="0" w:color="auto"/>
        <w:left w:val="none" w:sz="0" w:space="0" w:color="auto"/>
        <w:bottom w:val="none" w:sz="0" w:space="0" w:color="auto"/>
        <w:right w:val="none" w:sz="0" w:space="0" w:color="auto"/>
      </w:divBdr>
    </w:div>
    <w:div w:id="1563254781">
      <w:bodyDiv w:val="1"/>
      <w:marLeft w:val="0"/>
      <w:marRight w:val="0"/>
      <w:marTop w:val="0"/>
      <w:marBottom w:val="0"/>
      <w:divBdr>
        <w:top w:val="none" w:sz="0" w:space="0" w:color="auto"/>
        <w:left w:val="none" w:sz="0" w:space="0" w:color="auto"/>
        <w:bottom w:val="none" w:sz="0" w:space="0" w:color="auto"/>
        <w:right w:val="none" w:sz="0" w:space="0" w:color="auto"/>
      </w:divBdr>
    </w:div>
    <w:div w:id="1563328335">
      <w:bodyDiv w:val="1"/>
      <w:marLeft w:val="0"/>
      <w:marRight w:val="0"/>
      <w:marTop w:val="0"/>
      <w:marBottom w:val="0"/>
      <w:divBdr>
        <w:top w:val="none" w:sz="0" w:space="0" w:color="auto"/>
        <w:left w:val="none" w:sz="0" w:space="0" w:color="auto"/>
        <w:bottom w:val="none" w:sz="0" w:space="0" w:color="auto"/>
        <w:right w:val="none" w:sz="0" w:space="0" w:color="auto"/>
      </w:divBdr>
    </w:div>
    <w:div w:id="1563328439">
      <w:bodyDiv w:val="1"/>
      <w:marLeft w:val="0"/>
      <w:marRight w:val="0"/>
      <w:marTop w:val="0"/>
      <w:marBottom w:val="0"/>
      <w:divBdr>
        <w:top w:val="none" w:sz="0" w:space="0" w:color="auto"/>
        <w:left w:val="none" w:sz="0" w:space="0" w:color="auto"/>
        <w:bottom w:val="none" w:sz="0" w:space="0" w:color="auto"/>
        <w:right w:val="none" w:sz="0" w:space="0" w:color="auto"/>
      </w:divBdr>
    </w:div>
    <w:div w:id="1563364763">
      <w:bodyDiv w:val="1"/>
      <w:marLeft w:val="0"/>
      <w:marRight w:val="0"/>
      <w:marTop w:val="0"/>
      <w:marBottom w:val="0"/>
      <w:divBdr>
        <w:top w:val="none" w:sz="0" w:space="0" w:color="auto"/>
        <w:left w:val="none" w:sz="0" w:space="0" w:color="auto"/>
        <w:bottom w:val="none" w:sz="0" w:space="0" w:color="auto"/>
        <w:right w:val="none" w:sz="0" w:space="0" w:color="auto"/>
      </w:divBdr>
    </w:div>
    <w:div w:id="1563518939">
      <w:bodyDiv w:val="1"/>
      <w:marLeft w:val="0"/>
      <w:marRight w:val="0"/>
      <w:marTop w:val="0"/>
      <w:marBottom w:val="0"/>
      <w:divBdr>
        <w:top w:val="none" w:sz="0" w:space="0" w:color="auto"/>
        <w:left w:val="none" w:sz="0" w:space="0" w:color="auto"/>
        <w:bottom w:val="none" w:sz="0" w:space="0" w:color="auto"/>
        <w:right w:val="none" w:sz="0" w:space="0" w:color="auto"/>
      </w:divBdr>
    </w:div>
    <w:div w:id="1563558012">
      <w:bodyDiv w:val="1"/>
      <w:marLeft w:val="0"/>
      <w:marRight w:val="0"/>
      <w:marTop w:val="0"/>
      <w:marBottom w:val="0"/>
      <w:divBdr>
        <w:top w:val="none" w:sz="0" w:space="0" w:color="auto"/>
        <w:left w:val="none" w:sz="0" w:space="0" w:color="auto"/>
        <w:bottom w:val="none" w:sz="0" w:space="0" w:color="auto"/>
        <w:right w:val="none" w:sz="0" w:space="0" w:color="auto"/>
      </w:divBdr>
    </w:div>
    <w:div w:id="1563558897">
      <w:bodyDiv w:val="1"/>
      <w:marLeft w:val="0"/>
      <w:marRight w:val="0"/>
      <w:marTop w:val="0"/>
      <w:marBottom w:val="0"/>
      <w:divBdr>
        <w:top w:val="none" w:sz="0" w:space="0" w:color="auto"/>
        <w:left w:val="none" w:sz="0" w:space="0" w:color="auto"/>
        <w:bottom w:val="none" w:sz="0" w:space="0" w:color="auto"/>
        <w:right w:val="none" w:sz="0" w:space="0" w:color="auto"/>
      </w:divBdr>
    </w:div>
    <w:div w:id="1563714787">
      <w:bodyDiv w:val="1"/>
      <w:marLeft w:val="0"/>
      <w:marRight w:val="0"/>
      <w:marTop w:val="0"/>
      <w:marBottom w:val="0"/>
      <w:divBdr>
        <w:top w:val="none" w:sz="0" w:space="0" w:color="auto"/>
        <w:left w:val="none" w:sz="0" w:space="0" w:color="auto"/>
        <w:bottom w:val="none" w:sz="0" w:space="0" w:color="auto"/>
        <w:right w:val="none" w:sz="0" w:space="0" w:color="auto"/>
      </w:divBdr>
    </w:div>
    <w:div w:id="1563759672">
      <w:bodyDiv w:val="1"/>
      <w:marLeft w:val="0"/>
      <w:marRight w:val="0"/>
      <w:marTop w:val="0"/>
      <w:marBottom w:val="0"/>
      <w:divBdr>
        <w:top w:val="none" w:sz="0" w:space="0" w:color="auto"/>
        <w:left w:val="none" w:sz="0" w:space="0" w:color="auto"/>
        <w:bottom w:val="none" w:sz="0" w:space="0" w:color="auto"/>
        <w:right w:val="none" w:sz="0" w:space="0" w:color="auto"/>
      </w:divBdr>
    </w:div>
    <w:div w:id="1563759932">
      <w:bodyDiv w:val="1"/>
      <w:marLeft w:val="0"/>
      <w:marRight w:val="0"/>
      <w:marTop w:val="0"/>
      <w:marBottom w:val="0"/>
      <w:divBdr>
        <w:top w:val="none" w:sz="0" w:space="0" w:color="auto"/>
        <w:left w:val="none" w:sz="0" w:space="0" w:color="auto"/>
        <w:bottom w:val="none" w:sz="0" w:space="0" w:color="auto"/>
        <w:right w:val="none" w:sz="0" w:space="0" w:color="auto"/>
      </w:divBdr>
    </w:div>
    <w:div w:id="1563833509">
      <w:bodyDiv w:val="1"/>
      <w:marLeft w:val="0"/>
      <w:marRight w:val="0"/>
      <w:marTop w:val="0"/>
      <w:marBottom w:val="0"/>
      <w:divBdr>
        <w:top w:val="none" w:sz="0" w:space="0" w:color="auto"/>
        <w:left w:val="none" w:sz="0" w:space="0" w:color="auto"/>
        <w:bottom w:val="none" w:sz="0" w:space="0" w:color="auto"/>
        <w:right w:val="none" w:sz="0" w:space="0" w:color="auto"/>
      </w:divBdr>
    </w:div>
    <w:div w:id="1563906412">
      <w:bodyDiv w:val="1"/>
      <w:marLeft w:val="0"/>
      <w:marRight w:val="0"/>
      <w:marTop w:val="0"/>
      <w:marBottom w:val="0"/>
      <w:divBdr>
        <w:top w:val="none" w:sz="0" w:space="0" w:color="auto"/>
        <w:left w:val="none" w:sz="0" w:space="0" w:color="auto"/>
        <w:bottom w:val="none" w:sz="0" w:space="0" w:color="auto"/>
        <w:right w:val="none" w:sz="0" w:space="0" w:color="auto"/>
      </w:divBdr>
    </w:div>
    <w:div w:id="1563953269">
      <w:bodyDiv w:val="1"/>
      <w:marLeft w:val="0"/>
      <w:marRight w:val="0"/>
      <w:marTop w:val="0"/>
      <w:marBottom w:val="0"/>
      <w:divBdr>
        <w:top w:val="none" w:sz="0" w:space="0" w:color="auto"/>
        <w:left w:val="none" w:sz="0" w:space="0" w:color="auto"/>
        <w:bottom w:val="none" w:sz="0" w:space="0" w:color="auto"/>
        <w:right w:val="none" w:sz="0" w:space="0" w:color="auto"/>
      </w:divBdr>
    </w:div>
    <w:div w:id="1564099239">
      <w:bodyDiv w:val="1"/>
      <w:marLeft w:val="0"/>
      <w:marRight w:val="0"/>
      <w:marTop w:val="0"/>
      <w:marBottom w:val="0"/>
      <w:divBdr>
        <w:top w:val="none" w:sz="0" w:space="0" w:color="auto"/>
        <w:left w:val="none" w:sz="0" w:space="0" w:color="auto"/>
        <w:bottom w:val="none" w:sz="0" w:space="0" w:color="auto"/>
        <w:right w:val="none" w:sz="0" w:space="0" w:color="auto"/>
      </w:divBdr>
    </w:div>
    <w:div w:id="1564173017">
      <w:bodyDiv w:val="1"/>
      <w:marLeft w:val="0"/>
      <w:marRight w:val="0"/>
      <w:marTop w:val="0"/>
      <w:marBottom w:val="0"/>
      <w:divBdr>
        <w:top w:val="none" w:sz="0" w:space="0" w:color="auto"/>
        <w:left w:val="none" w:sz="0" w:space="0" w:color="auto"/>
        <w:bottom w:val="none" w:sz="0" w:space="0" w:color="auto"/>
        <w:right w:val="none" w:sz="0" w:space="0" w:color="auto"/>
      </w:divBdr>
    </w:div>
    <w:div w:id="1564175203">
      <w:bodyDiv w:val="1"/>
      <w:marLeft w:val="0"/>
      <w:marRight w:val="0"/>
      <w:marTop w:val="0"/>
      <w:marBottom w:val="0"/>
      <w:divBdr>
        <w:top w:val="none" w:sz="0" w:space="0" w:color="auto"/>
        <w:left w:val="none" w:sz="0" w:space="0" w:color="auto"/>
        <w:bottom w:val="none" w:sz="0" w:space="0" w:color="auto"/>
        <w:right w:val="none" w:sz="0" w:space="0" w:color="auto"/>
      </w:divBdr>
    </w:div>
    <w:div w:id="1564216971">
      <w:bodyDiv w:val="1"/>
      <w:marLeft w:val="0"/>
      <w:marRight w:val="0"/>
      <w:marTop w:val="0"/>
      <w:marBottom w:val="0"/>
      <w:divBdr>
        <w:top w:val="none" w:sz="0" w:space="0" w:color="auto"/>
        <w:left w:val="none" w:sz="0" w:space="0" w:color="auto"/>
        <w:bottom w:val="none" w:sz="0" w:space="0" w:color="auto"/>
        <w:right w:val="none" w:sz="0" w:space="0" w:color="auto"/>
      </w:divBdr>
    </w:div>
    <w:div w:id="1564440724">
      <w:bodyDiv w:val="1"/>
      <w:marLeft w:val="0"/>
      <w:marRight w:val="0"/>
      <w:marTop w:val="0"/>
      <w:marBottom w:val="0"/>
      <w:divBdr>
        <w:top w:val="none" w:sz="0" w:space="0" w:color="auto"/>
        <w:left w:val="none" w:sz="0" w:space="0" w:color="auto"/>
        <w:bottom w:val="none" w:sz="0" w:space="0" w:color="auto"/>
        <w:right w:val="none" w:sz="0" w:space="0" w:color="auto"/>
      </w:divBdr>
    </w:div>
    <w:div w:id="1564441952">
      <w:bodyDiv w:val="1"/>
      <w:marLeft w:val="0"/>
      <w:marRight w:val="0"/>
      <w:marTop w:val="0"/>
      <w:marBottom w:val="0"/>
      <w:divBdr>
        <w:top w:val="none" w:sz="0" w:space="0" w:color="auto"/>
        <w:left w:val="none" w:sz="0" w:space="0" w:color="auto"/>
        <w:bottom w:val="none" w:sz="0" w:space="0" w:color="auto"/>
        <w:right w:val="none" w:sz="0" w:space="0" w:color="auto"/>
      </w:divBdr>
    </w:div>
    <w:div w:id="1564634340">
      <w:bodyDiv w:val="1"/>
      <w:marLeft w:val="0"/>
      <w:marRight w:val="0"/>
      <w:marTop w:val="0"/>
      <w:marBottom w:val="0"/>
      <w:divBdr>
        <w:top w:val="none" w:sz="0" w:space="0" w:color="auto"/>
        <w:left w:val="none" w:sz="0" w:space="0" w:color="auto"/>
        <w:bottom w:val="none" w:sz="0" w:space="0" w:color="auto"/>
        <w:right w:val="none" w:sz="0" w:space="0" w:color="auto"/>
      </w:divBdr>
    </w:div>
    <w:div w:id="1564636861">
      <w:bodyDiv w:val="1"/>
      <w:marLeft w:val="0"/>
      <w:marRight w:val="0"/>
      <w:marTop w:val="0"/>
      <w:marBottom w:val="0"/>
      <w:divBdr>
        <w:top w:val="none" w:sz="0" w:space="0" w:color="auto"/>
        <w:left w:val="none" w:sz="0" w:space="0" w:color="auto"/>
        <w:bottom w:val="none" w:sz="0" w:space="0" w:color="auto"/>
        <w:right w:val="none" w:sz="0" w:space="0" w:color="auto"/>
      </w:divBdr>
    </w:div>
    <w:div w:id="1564674848">
      <w:bodyDiv w:val="1"/>
      <w:marLeft w:val="0"/>
      <w:marRight w:val="0"/>
      <w:marTop w:val="0"/>
      <w:marBottom w:val="0"/>
      <w:divBdr>
        <w:top w:val="none" w:sz="0" w:space="0" w:color="auto"/>
        <w:left w:val="none" w:sz="0" w:space="0" w:color="auto"/>
        <w:bottom w:val="none" w:sz="0" w:space="0" w:color="auto"/>
        <w:right w:val="none" w:sz="0" w:space="0" w:color="auto"/>
      </w:divBdr>
    </w:div>
    <w:div w:id="1564755799">
      <w:bodyDiv w:val="1"/>
      <w:marLeft w:val="0"/>
      <w:marRight w:val="0"/>
      <w:marTop w:val="0"/>
      <w:marBottom w:val="0"/>
      <w:divBdr>
        <w:top w:val="none" w:sz="0" w:space="0" w:color="auto"/>
        <w:left w:val="none" w:sz="0" w:space="0" w:color="auto"/>
        <w:bottom w:val="none" w:sz="0" w:space="0" w:color="auto"/>
        <w:right w:val="none" w:sz="0" w:space="0" w:color="auto"/>
      </w:divBdr>
    </w:div>
    <w:div w:id="1564874093">
      <w:bodyDiv w:val="1"/>
      <w:marLeft w:val="0"/>
      <w:marRight w:val="0"/>
      <w:marTop w:val="0"/>
      <w:marBottom w:val="0"/>
      <w:divBdr>
        <w:top w:val="none" w:sz="0" w:space="0" w:color="auto"/>
        <w:left w:val="none" w:sz="0" w:space="0" w:color="auto"/>
        <w:bottom w:val="none" w:sz="0" w:space="0" w:color="auto"/>
        <w:right w:val="none" w:sz="0" w:space="0" w:color="auto"/>
      </w:divBdr>
    </w:div>
    <w:div w:id="1564875598">
      <w:bodyDiv w:val="1"/>
      <w:marLeft w:val="0"/>
      <w:marRight w:val="0"/>
      <w:marTop w:val="0"/>
      <w:marBottom w:val="0"/>
      <w:divBdr>
        <w:top w:val="none" w:sz="0" w:space="0" w:color="auto"/>
        <w:left w:val="none" w:sz="0" w:space="0" w:color="auto"/>
        <w:bottom w:val="none" w:sz="0" w:space="0" w:color="auto"/>
        <w:right w:val="none" w:sz="0" w:space="0" w:color="auto"/>
      </w:divBdr>
    </w:div>
    <w:div w:id="1565022985">
      <w:bodyDiv w:val="1"/>
      <w:marLeft w:val="0"/>
      <w:marRight w:val="0"/>
      <w:marTop w:val="0"/>
      <w:marBottom w:val="0"/>
      <w:divBdr>
        <w:top w:val="none" w:sz="0" w:space="0" w:color="auto"/>
        <w:left w:val="none" w:sz="0" w:space="0" w:color="auto"/>
        <w:bottom w:val="none" w:sz="0" w:space="0" w:color="auto"/>
        <w:right w:val="none" w:sz="0" w:space="0" w:color="auto"/>
      </w:divBdr>
    </w:div>
    <w:div w:id="1565023185">
      <w:bodyDiv w:val="1"/>
      <w:marLeft w:val="0"/>
      <w:marRight w:val="0"/>
      <w:marTop w:val="0"/>
      <w:marBottom w:val="0"/>
      <w:divBdr>
        <w:top w:val="none" w:sz="0" w:space="0" w:color="auto"/>
        <w:left w:val="none" w:sz="0" w:space="0" w:color="auto"/>
        <w:bottom w:val="none" w:sz="0" w:space="0" w:color="auto"/>
        <w:right w:val="none" w:sz="0" w:space="0" w:color="auto"/>
      </w:divBdr>
    </w:div>
    <w:div w:id="1565212648">
      <w:bodyDiv w:val="1"/>
      <w:marLeft w:val="0"/>
      <w:marRight w:val="0"/>
      <w:marTop w:val="0"/>
      <w:marBottom w:val="0"/>
      <w:divBdr>
        <w:top w:val="none" w:sz="0" w:space="0" w:color="auto"/>
        <w:left w:val="none" w:sz="0" w:space="0" w:color="auto"/>
        <w:bottom w:val="none" w:sz="0" w:space="0" w:color="auto"/>
        <w:right w:val="none" w:sz="0" w:space="0" w:color="auto"/>
      </w:divBdr>
    </w:div>
    <w:div w:id="1565409939">
      <w:bodyDiv w:val="1"/>
      <w:marLeft w:val="0"/>
      <w:marRight w:val="0"/>
      <w:marTop w:val="0"/>
      <w:marBottom w:val="0"/>
      <w:divBdr>
        <w:top w:val="none" w:sz="0" w:space="0" w:color="auto"/>
        <w:left w:val="none" w:sz="0" w:space="0" w:color="auto"/>
        <w:bottom w:val="none" w:sz="0" w:space="0" w:color="auto"/>
        <w:right w:val="none" w:sz="0" w:space="0" w:color="auto"/>
      </w:divBdr>
    </w:div>
    <w:div w:id="1565524547">
      <w:bodyDiv w:val="1"/>
      <w:marLeft w:val="0"/>
      <w:marRight w:val="0"/>
      <w:marTop w:val="0"/>
      <w:marBottom w:val="0"/>
      <w:divBdr>
        <w:top w:val="none" w:sz="0" w:space="0" w:color="auto"/>
        <w:left w:val="none" w:sz="0" w:space="0" w:color="auto"/>
        <w:bottom w:val="none" w:sz="0" w:space="0" w:color="auto"/>
        <w:right w:val="none" w:sz="0" w:space="0" w:color="auto"/>
      </w:divBdr>
    </w:div>
    <w:div w:id="1565721598">
      <w:bodyDiv w:val="1"/>
      <w:marLeft w:val="0"/>
      <w:marRight w:val="0"/>
      <w:marTop w:val="0"/>
      <w:marBottom w:val="0"/>
      <w:divBdr>
        <w:top w:val="none" w:sz="0" w:space="0" w:color="auto"/>
        <w:left w:val="none" w:sz="0" w:space="0" w:color="auto"/>
        <w:bottom w:val="none" w:sz="0" w:space="0" w:color="auto"/>
        <w:right w:val="none" w:sz="0" w:space="0" w:color="auto"/>
      </w:divBdr>
    </w:div>
    <w:div w:id="1565725383">
      <w:bodyDiv w:val="1"/>
      <w:marLeft w:val="0"/>
      <w:marRight w:val="0"/>
      <w:marTop w:val="0"/>
      <w:marBottom w:val="0"/>
      <w:divBdr>
        <w:top w:val="none" w:sz="0" w:space="0" w:color="auto"/>
        <w:left w:val="none" w:sz="0" w:space="0" w:color="auto"/>
        <w:bottom w:val="none" w:sz="0" w:space="0" w:color="auto"/>
        <w:right w:val="none" w:sz="0" w:space="0" w:color="auto"/>
      </w:divBdr>
    </w:div>
    <w:div w:id="1565750038">
      <w:bodyDiv w:val="1"/>
      <w:marLeft w:val="0"/>
      <w:marRight w:val="0"/>
      <w:marTop w:val="0"/>
      <w:marBottom w:val="0"/>
      <w:divBdr>
        <w:top w:val="none" w:sz="0" w:space="0" w:color="auto"/>
        <w:left w:val="none" w:sz="0" w:space="0" w:color="auto"/>
        <w:bottom w:val="none" w:sz="0" w:space="0" w:color="auto"/>
        <w:right w:val="none" w:sz="0" w:space="0" w:color="auto"/>
      </w:divBdr>
    </w:div>
    <w:div w:id="1565800140">
      <w:bodyDiv w:val="1"/>
      <w:marLeft w:val="0"/>
      <w:marRight w:val="0"/>
      <w:marTop w:val="0"/>
      <w:marBottom w:val="0"/>
      <w:divBdr>
        <w:top w:val="none" w:sz="0" w:space="0" w:color="auto"/>
        <w:left w:val="none" w:sz="0" w:space="0" w:color="auto"/>
        <w:bottom w:val="none" w:sz="0" w:space="0" w:color="auto"/>
        <w:right w:val="none" w:sz="0" w:space="0" w:color="auto"/>
      </w:divBdr>
    </w:div>
    <w:div w:id="1565872313">
      <w:bodyDiv w:val="1"/>
      <w:marLeft w:val="0"/>
      <w:marRight w:val="0"/>
      <w:marTop w:val="0"/>
      <w:marBottom w:val="0"/>
      <w:divBdr>
        <w:top w:val="none" w:sz="0" w:space="0" w:color="auto"/>
        <w:left w:val="none" w:sz="0" w:space="0" w:color="auto"/>
        <w:bottom w:val="none" w:sz="0" w:space="0" w:color="auto"/>
        <w:right w:val="none" w:sz="0" w:space="0" w:color="auto"/>
      </w:divBdr>
    </w:div>
    <w:div w:id="1565991393">
      <w:bodyDiv w:val="1"/>
      <w:marLeft w:val="0"/>
      <w:marRight w:val="0"/>
      <w:marTop w:val="0"/>
      <w:marBottom w:val="0"/>
      <w:divBdr>
        <w:top w:val="none" w:sz="0" w:space="0" w:color="auto"/>
        <w:left w:val="none" w:sz="0" w:space="0" w:color="auto"/>
        <w:bottom w:val="none" w:sz="0" w:space="0" w:color="auto"/>
        <w:right w:val="none" w:sz="0" w:space="0" w:color="auto"/>
      </w:divBdr>
    </w:div>
    <w:div w:id="1566065669">
      <w:bodyDiv w:val="1"/>
      <w:marLeft w:val="0"/>
      <w:marRight w:val="0"/>
      <w:marTop w:val="0"/>
      <w:marBottom w:val="0"/>
      <w:divBdr>
        <w:top w:val="none" w:sz="0" w:space="0" w:color="auto"/>
        <w:left w:val="none" w:sz="0" w:space="0" w:color="auto"/>
        <w:bottom w:val="none" w:sz="0" w:space="0" w:color="auto"/>
        <w:right w:val="none" w:sz="0" w:space="0" w:color="auto"/>
      </w:divBdr>
    </w:div>
    <w:div w:id="1566066247">
      <w:bodyDiv w:val="1"/>
      <w:marLeft w:val="0"/>
      <w:marRight w:val="0"/>
      <w:marTop w:val="0"/>
      <w:marBottom w:val="0"/>
      <w:divBdr>
        <w:top w:val="none" w:sz="0" w:space="0" w:color="auto"/>
        <w:left w:val="none" w:sz="0" w:space="0" w:color="auto"/>
        <w:bottom w:val="none" w:sz="0" w:space="0" w:color="auto"/>
        <w:right w:val="none" w:sz="0" w:space="0" w:color="auto"/>
      </w:divBdr>
    </w:div>
    <w:div w:id="1566137223">
      <w:bodyDiv w:val="1"/>
      <w:marLeft w:val="0"/>
      <w:marRight w:val="0"/>
      <w:marTop w:val="0"/>
      <w:marBottom w:val="0"/>
      <w:divBdr>
        <w:top w:val="none" w:sz="0" w:space="0" w:color="auto"/>
        <w:left w:val="none" w:sz="0" w:space="0" w:color="auto"/>
        <w:bottom w:val="none" w:sz="0" w:space="0" w:color="auto"/>
        <w:right w:val="none" w:sz="0" w:space="0" w:color="auto"/>
      </w:divBdr>
    </w:div>
    <w:div w:id="1566145267">
      <w:bodyDiv w:val="1"/>
      <w:marLeft w:val="0"/>
      <w:marRight w:val="0"/>
      <w:marTop w:val="0"/>
      <w:marBottom w:val="0"/>
      <w:divBdr>
        <w:top w:val="none" w:sz="0" w:space="0" w:color="auto"/>
        <w:left w:val="none" w:sz="0" w:space="0" w:color="auto"/>
        <w:bottom w:val="none" w:sz="0" w:space="0" w:color="auto"/>
        <w:right w:val="none" w:sz="0" w:space="0" w:color="auto"/>
      </w:divBdr>
    </w:div>
    <w:div w:id="1566179713">
      <w:bodyDiv w:val="1"/>
      <w:marLeft w:val="0"/>
      <w:marRight w:val="0"/>
      <w:marTop w:val="0"/>
      <w:marBottom w:val="0"/>
      <w:divBdr>
        <w:top w:val="none" w:sz="0" w:space="0" w:color="auto"/>
        <w:left w:val="none" w:sz="0" w:space="0" w:color="auto"/>
        <w:bottom w:val="none" w:sz="0" w:space="0" w:color="auto"/>
        <w:right w:val="none" w:sz="0" w:space="0" w:color="auto"/>
      </w:divBdr>
    </w:div>
    <w:div w:id="1566381079">
      <w:bodyDiv w:val="1"/>
      <w:marLeft w:val="0"/>
      <w:marRight w:val="0"/>
      <w:marTop w:val="0"/>
      <w:marBottom w:val="0"/>
      <w:divBdr>
        <w:top w:val="none" w:sz="0" w:space="0" w:color="auto"/>
        <w:left w:val="none" w:sz="0" w:space="0" w:color="auto"/>
        <w:bottom w:val="none" w:sz="0" w:space="0" w:color="auto"/>
        <w:right w:val="none" w:sz="0" w:space="0" w:color="auto"/>
      </w:divBdr>
    </w:div>
    <w:div w:id="1566523763">
      <w:bodyDiv w:val="1"/>
      <w:marLeft w:val="0"/>
      <w:marRight w:val="0"/>
      <w:marTop w:val="0"/>
      <w:marBottom w:val="0"/>
      <w:divBdr>
        <w:top w:val="none" w:sz="0" w:space="0" w:color="auto"/>
        <w:left w:val="none" w:sz="0" w:space="0" w:color="auto"/>
        <w:bottom w:val="none" w:sz="0" w:space="0" w:color="auto"/>
        <w:right w:val="none" w:sz="0" w:space="0" w:color="auto"/>
      </w:divBdr>
    </w:div>
    <w:div w:id="1566531326">
      <w:bodyDiv w:val="1"/>
      <w:marLeft w:val="0"/>
      <w:marRight w:val="0"/>
      <w:marTop w:val="0"/>
      <w:marBottom w:val="0"/>
      <w:divBdr>
        <w:top w:val="none" w:sz="0" w:space="0" w:color="auto"/>
        <w:left w:val="none" w:sz="0" w:space="0" w:color="auto"/>
        <w:bottom w:val="none" w:sz="0" w:space="0" w:color="auto"/>
        <w:right w:val="none" w:sz="0" w:space="0" w:color="auto"/>
      </w:divBdr>
    </w:div>
    <w:div w:id="1566598479">
      <w:bodyDiv w:val="1"/>
      <w:marLeft w:val="0"/>
      <w:marRight w:val="0"/>
      <w:marTop w:val="0"/>
      <w:marBottom w:val="0"/>
      <w:divBdr>
        <w:top w:val="none" w:sz="0" w:space="0" w:color="auto"/>
        <w:left w:val="none" w:sz="0" w:space="0" w:color="auto"/>
        <w:bottom w:val="none" w:sz="0" w:space="0" w:color="auto"/>
        <w:right w:val="none" w:sz="0" w:space="0" w:color="auto"/>
      </w:divBdr>
    </w:div>
    <w:div w:id="1566603668">
      <w:bodyDiv w:val="1"/>
      <w:marLeft w:val="0"/>
      <w:marRight w:val="0"/>
      <w:marTop w:val="0"/>
      <w:marBottom w:val="0"/>
      <w:divBdr>
        <w:top w:val="none" w:sz="0" w:space="0" w:color="auto"/>
        <w:left w:val="none" w:sz="0" w:space="0" w:color="auto"/>
        <w:bottom w:val="none" w:sz="0" w:space="0" w:color="auto"/>
        <w:right w:val="none" w:sz="0" w:space="0" w:color="auto"/>
      </w:divBdr>
    </w:div>
    <w:div w:id="1566642781">
      <w:bodyDiv w:val="1"/>
      <w:marLeft w:val="0"/>
      <w:marRight w:val="0"/>
      <w:marTop w:val="0"/>
      <w:marBottom w:val="0"/>
      <w:divBdr>
        <w:top w:val="none" w:sz="0" w:space="0" w:color="auto"/>
        <w:left w:val="none" w:sz="0" w:space="0" w:color="auto"/>
        <w:bottom w:val="none" w:sz="0" w:space="0" w:color="auto"/>
        <w:right w:val="none" w:sz="0" w:space="0" w:color="auto"/>
      </w:divBdr>
    </w:div>
    <w:div w:id="1566910652">
      <w:bodyDiv w:val="1"/>
      <w:marLeft w:val="0"/>
      <w:marRight w:val="0"/>
      <w:marTop w:val="0"/>
      <w:marBottom w:val="0"/>
      <w:divBdr>
        <w:top w:val="none" w:sz="0" w:space="0" w:color="auto"/>
        <w:left w:val="none" w:sz="0" w:space="0" w:color="auto"/>
        <w:bottom w:val="none" w:sz="0" w:space="0" w:color="auto"/>
        <w:right w:val="none" w:sz="0" w:space="0" w:color="auto"/>
      </w:divBdr>
    </w:div>
    <w:div w:id="1567380486">
      <w:bodyDiv w:val="1"/>
      <w:marLeft w:val="0"/>
      <w:marRight w:val="0"/>
      <w:marTop w:val="0"/>
      <w:marBottom w:val="0"/>
      <w:divBdr>
        <w:top w:val="none" w:sz="0" w:space="0" w:color="auto"/>
        <w:left w:val="none" w:sz="0" w:space="0" w:color="auto"/>
        <w:bottom w:val="none" w:sz="0" w:space="0" w:color="auto"/>
        <w:right w:val="none" w:sz="0" w:space="0" w:color="auto"/>
      </w:divBdr>
    </w:div>
    <w:div w:id="1567448192">
      <w:bodyDiv w:val="1"/>
      <w:marLeft w:val="0"/>
      <w:marRight w:val="0"/>
      <w:marTop w:val="0"/>
      <w:marBottom w:val="0"/>
      <w:divBdr>
        <w:top w:val="none" w:sz="0" w:space="0" w:color="auto"/>
        <w:left w:val="none" w:sz="0" w:space="0" w:color="auto"/>
        <w:bottom w:val="none" w:sz="0" w:space="0" w:color="auto"/>
        <w:right w:val="none" w:sz="0" w:space="0" w:color="auto"/>
      </w:divBdr>
    </w:div>
    <w:div w:id="1567572789">
      <w:bodyDiv w:val="1"/>
      <w:marLeft w:val="0"/>
      <w:marRight w:val="0"/>
      <w:marTop w:val="0"/>
      <w:marBottom w:val="0"/>
      <w:divBdr>
        <w:top w:val="none" w:sz="0" w:space="0" w:color="auto"/>
        <w:left w:val="none" w:sz="0" w:space="0" w:color="auto"/>
        <w:bottom w:val="none" w:sz="0" w:space="0" w:color="auto"/>
        <w:right w:val="none" w:sz="0" w:space="0" w:color="auto"/>
      </w:divBdr>
    </w:div>
    <w:div w:id="1567767474">
      <w:bodyDiv w:val="1"/>
      <w:marLeft w:val="0"/>
      <w:marRight w:val="0"/>
      <w:marTop w:val="0"/>
      <w:marBottom w:val="0"/>
      <w:divBdr>
        <w:top w:val="none" w:sz="0" w:space="0" w:color="auto"/>
        <w:left w:val="none" w:sz="0" w:space="0" w:color="auto"/>
        <w:bottom w:val="none" w:sz="0" w:space="0" w:color="auto"/>
        <w:right w:val="none" w:sz="0" w:space="0" w:color="auto"/>
      </w:divBdr>
    </w:div>
    <w:div w:id="1567909298">
      <w:bodyDiv w:val="1"/>
      <w:marLeft w:val="0"/>
      <w:marRight w:val="0"/>
      <w:marTop w:val="0"/>
      <w:marBottom w:val="0"/>
      <w:divBdr>
        <w:top w:val="none" w:sz="0" w:space="0" w:color="auto"/>
        <w:left w:val="none" w:sz="0" w:space="0" w:color="auto"/>
        <w:bottom w:val="none" w:sz="0" w:space="0" w:color="auto"/>
        <w:right w:val="none" w:sz="0" w:space="0" w:color="auto"/>
      </w:divBdr>
    </w:div>
    <w:div w:id="1567953785">
      <w:bodyDiv w:val="1"/>
      <w:marLeft w:val="0"/>
      <w:marRight w:val="0"/>
      <w:marTop w:val="0"/>
      <w:marBottom w:val="0"/>
      <w:divBdr>
        <w:top w:val="none" w:sz="0" w:space="0" w:color="auto"/>
        <w:left w:val="none" w:sz="0" w:space="0" w:color="auto"/>
        <w:bottom w:val="none" w:sz="0" w:space="0" w:color="auto"/>
        <w:right w:val="none" w:sz="0" w:space="0" w:color="auto"/>
      </w:divBdr>
    </w:div>
    <w:div w:id="1568178064">
      <w:bodyDiv w:val="1"/>
      <w:marLeft w:val="0"/>
      <w:marRight w:val="0"/>
      <w:marTop w:val="0"/>
      <w:marBottom w:val="0"/>
      <w:divBdr>
        <w:top w:val="none" w:sz="0" w:space="0" w:color="auto"/>
        <w:left w:val="none" w:sz="0" w:space="0" w:color="auto"/>
        <w:bottom w:val="none" w:sz="0" w:space="0" w:color="auto"/>
        <w:right w:val="none" w:sz="0" w:space="0" w:color="auto"/>
      </w:divBdr>
    </w:div>
    <w:div w:id="1568224407">
      <w:bodyDiv w:val="1"/>
      <w:marLeft w:val="0"/>
      <w:marRight w:val="0"/>
      <w:marTop w:val="0"/>
      <w:marBottom w:val="0"/>
      <w:divBdr>
        <w:top w:val="none" w:sz="0" w:space="0" w:color="auto"/>
        <w:left w:val="none" w:sz="0" w:space="0" w:color="auto"/>
        <w:bottom w:val="none" w:sz="0" w:space="0" w:color="auto"/>
        <w:right w:val="none" w:sz="0" w:space="0" w:color="auto"/>
      </w:divBdr>
    </w:div>
    <w:div w:id="1568228472">
      <w:bodyDiv w:val="1"/>
      <w:marLeft w:val="0"/>
      <w:marRight w:val="0"/>
      <w:marTop w:val="0"/>
      <w:marBottom w:val="0"/>
      <w:divBdr>
        <w:top w:val="none" w:sz="0" w:space="0" w:color="auto"/>
        <w:left w:val="none" w:sz="0" w:space="0" w:color="auto"/>
        <w:bottom w:val="none" w:sz="0" w:space="0" w:color="auto"/>
        <w:right w:val="none" w:sz="0" w:space="0" w:color="auto"/>
      </w:divBdr>
    </w:div>
    <w:div w:id="1568228774">
      <w:bodyDiv w:val="1"/>
      <w:marLeft w:val="0"/>
      <w:marRight w:val="0"/>
      <w:marTop w:val="0"/>
      <w:marBottom w:val="0"/>
      <w:divBdr>
        <w:top w:val="none" w:sz="0" w:space="0" w:color="auto"/>
        <w:left w:val="none" w:sz="0" w:space="0" w:color="auto"/>
        <w:bottom w:val="none" w:sz="0" w:space="0" w:color="auto"/>
        <w:right w:val="none" w:sz="0" w:space="0" w:color="auto"/>
      </w:divBdr>
    </w:div>
    <w:div w:id="1568296986">
      <w:bodyDiv w:val="1"/>
      <w:marLeft w:val="0"/>
      <w:marRight w:val="0"/>
      <w:marTop w:val="0"/>
      <w:marBottom w:val="0"/>
      <w:divBdr>
        <w:top w:val="none" w:sz="0" w:space="0" w:color="auto"/>
        <w:left w:val="none" w:sz="0" w:space="0" w:color="auto"/>
        <w:bottom w:val="none" w:sz="0" w:space="0" w:color="auto"/>
        <w:right w:val="none" w:sz="0" w:space="0" w:color="auto"/>
      </w:divBdr>
    </w:div>
    <w:div w:id="1568301210">
      <w:bodyDiv w:val="1"/>
      <w:marLeft w:val="0"/>
      <w:marRight w:val="0"/>
      <w:marTop w:val="0"/>
      <w:marBottom w:val="0"/>
      <w:divBdr>
        <w:top w:val="none" w:sz="0" w:space="0" w:color="auto"/>
        <w:left w:val="none" w:sz="0" w:space="0" w:color="auto"/>
        <w:bottom w:val="none" w:sz="0" w:space="0" w:color="auto"/>
        <w:right w:val="none" w:sz="0" w:space="0" w:color="auto"/>
      </w:divBdr>
    </w:div>
    <w:div w:id="1568490751">
      <w:bodyDiv w:val="1"/>
      <w:marLeft w:val="0"/>
      <w:marRight w:val="0"/>
      <w:marTop w:val="0"/>
      <w:marBottom w:val="0"/>
      <w:divBdr>
        <w:top w:val="none" w:sz="0" w:space="0" w:color="auto"/>
        <w:left w:val="none" w:sz="0" w:space="0" w:color="auto"/>
        <w:bottom w:val="none" w:sz="0" w:space="0" w:color="auto"/>
        <w:right w:val="none" w:sz="0" w:space="0" w:color="auto"/>
      </w:divBdr>
    </w:div>
    <w:div w:id="1568607998">
      <w:bodyDiv w:val="1"/>
      <w:marLeft w:val="0"/>
      <w:marRight w:val="0"/>
      <w:marTop w:val="0"/>
      <w:marBottom w:val="0"/>
      <w:divBdr>
        <w:top w:val="none" w:sz="0" w:space="0" w:color="auto"/>
        <w:left w:val="none" w:sz="0" w:space="0" w:color="auto"/>
        <w:bottom w:val="none" w:sz="0" w:space="0" w:color="auto"/>
        <w:right w:val="none" w:sz="0" w:space="0" w:color="auto"/>
      </w:divBdr>
    </w:div>
    <w:div w:id="1568614077">
      <w:bodyDiv w:val="1"/>
      <w:marLeft w:val="0"/>
      <w:marRight w:val="0"/>
      <w:marTop w:val="0"/>
      <w:marBottom w:val="0"/>
      <w:divBdr>
        <w:top w:val="none" w:sz="0" w:space="0" w:color="auto"/>
        <w:left w:val="none" w:sz="0" w:space="0" w:color="auto"/>
        <w:bottom w:val="none" w:sz="0" w:space="0" w:color="auto"/>
        <w:right w:val="none" w:sz="0" w:space="0" w:color="auto"/>
      </w:divBdr>
    </w:div>
    <w:div w:id="1568615067">
      <w:bodyDiv w:val="1"/>
      <w:marLeft w:val="0"/>
      <w:marRight w:val="0"/>
      <w:marTop w:val="0"/>
      <w:marBottom w:val="0"/>
      <w:divBdr>
        <w:top w:val="none" w:sz="0" w:space="0" w:color="auto"/>
        <w:left w:val="none" w:sz="0" w:space="0" w:color="auto"/>
        <w:bottom w:val="none" w:sz="0" w:space="0" w:color="auto"/>
        <w:right w:val="none" w:sz="0" w:space="0" w:color="auto"/>
      </w:divBdr>
    </w:div>
    <w:div w:id="1568684271">
      <w:bodyDiv w:val="1"/>
      <w:marLeft w:val="0"/>
      <w:marRight w:val="0"/>
      <w:marTop w:val="0"/>
      <w:marBottom w:val="0"/>
      <w:divBdr>
        <w:top w:val="none" w:sz="0" w:space="0" w:color="auto"/>
        <w:left w:val="none" w:sz="0" w:space="0" w:color="auto"/>
        <w:bottom w:val="none" w:sz="0" w:space="0" w:color="auto"/>
        <w:right w:val="none" w:sz="0" w:space="0" w:color="auto"/>
      </w:divBdr>
    </w:div>
    <w:div w:id="1568684698">
      <w:bodyDiv w:val="1"/>
      <w:marLeft w:val="0"/>
      <w:marRight w:val="0"/>
      <w:marTop w:val="0"/>
      <w:marBottom w:val="0"/>
      <w:divBdr>
        <w:top w:val="none" w:sz="0" w:space="0" w:color="auto"/>
        <w:left w:val="none" w:sz="0" w:space="0" w:color="auto"/>
        <w:bottom w:val="none" w:sz="0" w:space="0" w:color="auto"/>
        <w:right w:val="none" w:sz="0" w:space="0" w:color="auto"/>
      </w:divBdr>
    </w:div>
    <w:div w:id="1568765355">
      <w:bodyDiv w:val="1"/>
      <w:marLeft w:val="0"/>
      <w:marRight w:val="0"/>
      <w:marTop w:val="0"/>
      <w:marBottom w:val="0"/>
      <w:divBdr>
        <w:top w:val="none" w:sz="0" w:space="0" w:color="auto"/>
        <w:left w:val="none" w:sz="0" w:space="0" w:color="auto"/>
        <w:bottom w:val="none" w:sz="0" w:space="0" w:color="auto"/>
        <w:right w:val="none" w:sz="0" w:space="0" w:color="auto"/>
      </w:divBdr>
    </w:div>
    <w:div w:id="1568877641">
      <w:bodyDiv w:val="1"/>
      <w:marLeft w:val="0"/>
      <w:marRight w:val="0"/>
      <w:marTop w:val="0"/>
      <w:marBottom w:val="0"/>
      <w:divBdr>
        <w:top w:val="none" w:sz="0" w:space="0" w:color="auto"/>
        <w:left w:val="none" w:sz="0" w:space="0" w:color="auto"/>
        <w:bottom w:val="none" w:sz="0" w:space="0" w:color="auto"/>
        <w:right w:val="none" w:sz="0" w:space="0" w:color="auto"/>
      </w:divBdr>
    </w:div>
    <w:div w:id="1568881742">
      <w:bodyDiv w:val="1"/>
      <w:marLeft w:val="0"/>
      <w:marRight w:val="0"/>
      <w:marTop w:val="0"/>
      <w:marBottom w:val="0"/>
      <w:divBdr>
        <w:top w:val="none" w:sz="0" w:space="0" w:color="auto"/>
        <w:left w:val="none" w:sz="0" w:space="0" w:color="auto"/>
        <w:bottom w:val="none" w:sz="0" w:space="0" w:color="auto"/>
        <w:right w:val="none" w:sz="0" w:space="0" w:color="auto"/>
      </w:divBdr>
    </w:div>
    <w:div w:id="1568957488">
      <w:bodyDiv w:val="1"/>
      <w:marLeft w:val="0"/>
      <w:marRight w:val="0"/>
      <w:marTop w:val="0"/>
      <w:marBottom w:val="0"/>
      <w:divBdr>
        <w:top w:val="none" w:sz="0" w:space="0" w:color="auto"/>
        <w:left w:val="none" w:sz="0" w:space="0" w:color="auto"/>
        <w:bottom w:val="none" w:sz="0" w:space="0" w:color="auto"/>
        <w:right w:val="none" w:sz="0" w:space="0" w:color="auto"/>
      </w:divBdr>
    </w:div>
    <w:div w:id="1568960081">
      <w:bodyDiv w:val="1"/>
      <w:marLeft w:val="0"/>
      <w:marRight w:val="0"/>
      <w:marTop w:val="0"/>
      <w:marBottom w:val="0"/>
      <w:divBdr>
        <w:top w:val="none" w:sz="0" w:space="0" w:color="auto"/>
        <w:left w:val="none" w:sz="0" w:space="0" w:color="auto"/>
        <w:bottom w:val="none" w:sz="0" w:space="0" w:color="auto"/>
        <w:right w:val="none" w:sz="0" w:space="0" w:color="auto"/>
      </w:divBdr>
    </w:div>
    <w:div w:id="1569221286">
      <w:bodyDiv w:val="1"/>
      <w:marLeft w:val="0"/>
      <w:marRight w:val="0"/>
      <w:marTop w:val="0"/>
      <w:marBottom w:val="0"/>
      <w:divBdr>
        <w:top w:val="none" w:sz="0" w:space="0" w:color="auto"/>
        <w:left w:val="none" w:sz="0" w:space="0" w:color="auto"/>
        <w:bottom w:val="none" w:sz="0" w:space="0" w:color="auto"/>
        <w:right w:val="none" w:sz="0" w:space="0" w:color="auto"/>
      </w:divBdr>
    </w:div>
    <w:div w:id="1569342969">
      <w:bodyDiv w:val="1"/>
      <w:marLeft w:val="0"/>
      <w:marRight w:val="0"/>
      <w:marTop w:val="0"/>
      <w:marBottom w:val="0"/>
      <w:divBdr>
        <w:top w:val="none" w:sz="0" w:space="0" w:color="auto"/>
        <w:left w:val="none" w:sz="0" w:space="0" w:color="auto"/>
        <w:bottom w:val="none" w:sz="0" w:space="0" w:color="auto"/>
        <w:right w:val="none" w:sz="0" w:space="0" w:color="auto"/>
      </w:divBdr>
    </w:div>
    <w:div w:id="1569346104">
      <w:bodyDiv w:val="1"/>
      <w:marLeft w:val="0"/>
      <w:marRight w:val="0"/>
      <w:marTop w:val="0"/>
      <w:marBottom w:val="0"/>
      <w:divBdr>
        <w:top w:val="none" w:sz="0" w:space="0" w:color="auto"/>
        <w:left w:val="none" w:sz="0" w:space="0" w:color="auto"/>
        <w:bottom w:val="none" w:sz="0" w:space="0" w:color="auto"/>
        <w:right w:val="none" w:sz="0" w:space="0" w:color="auto"/>
      </w:divBdr>
    </w:div>
    <w:div w:id="1569419990">
      <w:bodyDiv w:val="1"/>
      <w:marLeft w:val="0"/>
      <w:marRight w:val="0"/>
      <w:marTop w:val="0"/>
      <w:marBottom w:val="0"/>
      <w:divBdr>
        <w:top w:val="none" w:sz="0" w:space="0" w:color="auto"/>
        <w:left w:val="none" w:sz="0" w:space="0" w:color="auto"/>
        <w:bottom w:val="none" w:sz="0" w:space="0" w:color="auto"/>
        <w:right w:val="none" w:sz="0" w:space="0" w:color="auto"/>
      </w:divBdr>
    </w:div>
    <w:div w:id="1569533670">
      <w:bodyDiv w:val="1"/>
      <w:marLeft w:val="0"/>
      <w:marRight w:val="0"/>
      <w:marTop w:val="0"/>
      <w:marBottom w:val="0"/>
      <w:divBdr>
        <w:top w:val="none" w:sz="0" w:space="0" w:color="auto"/>
        <w:left w:val="none" w:sz="0" w:space="0" w:color="auto"/>
        <w:bottom w:val="none" w:sz="0" w:space="0" w:color="auto"/>
        <w:right w:val="none" w:sz="0" w:space="0" w:color="auto"/>
      </w:divBdr>
    </w:div>
    <w:div w:id="1569608380">
      <w:bodyDiv w:val="1"/>
      <w:marLeft w:val="0"/>
      <w:marRight w:val="0"/>
      <w:marTop w:val="0"/>
      <w:marBottom w:val="0"/>
      <w:divBdr>
        <w:top w:val="none" w:sz="0" w:space="0" w:color="auto"/>
        <w:left w:val="none" w:sz="0" w:space="0" w:color="auto"/>
        <w:bottom w:val="none" w:sz="0" w:space="0" w:color="auto"/>
        <w:right w:val="none" w:sz="0" w:space="0" w:color="auto"/>
      </w:divBdr>
    </w:div>
    <w:div w:id="1569681909">
      <w:bodyDiv w:val="1"/>
      <w:marLeft w:val="0"/>
      <w:marRight w:val="0"/>
      <w:marTop w:val="0"/>
      <w:marBottom w:val="0"/>
      <w:divBdr>
        <w:top w:val="none" w:sz="0" w:space="0" w:color="auto"/>
        <w:left w:val="none" w:sz="0" w:space="0" w:color="auto"/>
        <w:bottom w:val="none" w:sz="0" w:space="0" w:color="auto"/>
        <w:right w:val="none" w:sz="0" w:space="0" w:color="auto"/>
      </w:divBdr>
    </w:div>
    <w:div w:id="1569732086">
      <w:bodyDiv w:val="1"/>
      <w:marLeft w:val="0"/>
      <w:marRight w:val="0"/>
      <w:marTop w:val="0"/>
      <w:marBottom w:val="0"/>
      <w:divBdr>
        <w:top w:val="none" w:sz="0" w:space="0" w:color="auto"/>
        <w:left w:val="none" w:sz="0" w:space="0" w:color="auto"/>
        <w:bottom w:val="none" w:sz="0" w:space="0" w:color="auto"/>
        <w:right w:val="none" w:sz="0" w:space="0" w:color="auto"/>
      </w:divBdr>
    </w:div>
    <w:div w:id="1569804554">
      <w:bodyDiv w:val="1"/>
      <w:marLeft w:val="0"/>
      <w:marRight w:val="0"/>
      <w:marTop w:val="0"/>
      <w:marBottom w:val="0"/>
      <w:divBdr>
        <w:top w:val="none" w:sz="0" w:space="0" w:color="auto"/>
        <w:left w:val="none" w:sz="0" w:space="0" w:color="auto"/>
        <w:bottom w:val="none" w:sz="0" w:space="0" w:color="auto"/>
        <w:right w:val="none" w:sz="0" w:space="0" w:color="auto"/>
      </w:divBdr>
    </w:div>
    <w:div w:id="1569804639">
      <w:bodyDiv w:val="1"/>
      <w:marLeft w:val="0"/>
      <w:marRight w:val="0"/>
      <w:marTop w:val="0"/>
      <w:marBottom w:val="0"/>
      <w:divBdr>
        <w:top w:val="none" w:sz="0" w:space="0" w:color="auto"/>
        <w:left w:val="none" w:sz="0" w:space="0" w:color="auto"/>
        <w:bottom w:val="none" w:sz="0" w:space="0" w:color="auto"/>
        <w:right w:val="none" w:sz="0" w:space="0" w:color="auto"/>
      </w:divBdr>
    </w:div>
    <w:div w:id="1569806092">
      <w:bodyDiv w:val="1"/>
      <w:marLeft w:val="0"/>
      <w:marRight w:val="0"/>
      <w:marTop w:val="0"/>
      <w:marBottom w:val="0"/>
      <w:divBdr>
        <w:top w:val="none" w:sz="0" w:space="0" w:color="auto"/>
        <w:left w:val="none" w:sz="0" w:space="0" w:color="auto"/>
        <w:bottom w:val="none" w:sz="0" w:space="0" w:color="auto"/>
        <w:right w:val="none" w:sz="0" w:space="0" w:color="auto"/>
      </w:divBdr>
    </w:div>
    <w:div w:id="1569923465">
      <w:bodyDiv w:val="1"/>
      <w:marLeft w:val="0"/>
      <w:marRight w:val="0"/>
      <w:marTop w:val="0"/>
      <w:marBottom w:val="0"/>
      <w:divBdr>
        <w:top w:val="none" w:sz="0" w:space="0" w:color="auto"/>
        <w:left w:val="none" w:sz="0" w:space="0" w:color="auto"/>
        <w:bottom w:val="none" w:sz="0" w:space="0" w:color="auto"/>
        <w:right w:val="none" w:sz="0" w:space="0" w:color="auto"/>
      </w:divBdr>
    </w:div>
    <w:div w:id="1570068508">
      <w:bodyDiv w:val="1"/>
      <w:marLeft w:val="0"/>
      <w:marRight w:val="0"/>
      <w:marTop w:val="0"/>
      <w:marBottom w:val="0"/>
      <w:divBdr>
        <w:top w:val="none" w:sz="0" w:space="0" w:color="auto"/>
        <w:left w:val="none" w:sz="0" w:space="0" w:color="auto"/>
        <w:bottom w:val="none" w:sz="0" w:space="0" w:color="auto"/>
        <w:right w:val="none" w:sz="0" w:space="0" w:color="auto"/>
      </w:divBdr>
    </w:div>
    <w:div w:id="1570069758">
      <w:bodyDiv w:val="1"/>
      <w:marLeft w:val="0"/>
      <w:marRight w:val="0"/>
      <w:marTop w:val="0"/>
      <w:marBottom w:val="0"/>
      <w:divBdr>
        <w:top w:val="none" w:sz="0" w:space="0" w:color="auto"/>
        <w:left w:val="none" w:sz="0" w:space="0" w:color="auto"/>
        <w:bottom w:val="none" w:sz="0" w:space="0" w:color="auto"/>
        <w:right w:val="none" w:sz="0" w:space="0" w:color="auto"/>
      </w:divBdr>
    </w:div>
    <w:div w:id="1570114912">
      <w:bodyDiv w:val="1"/>
      <w:marLeft w:val="0"/>
      <w:marRight w:val="0"/>
      <w:marTop w:val="0"/>
      <w:marBottom w:val="0"/>
      <w:divBdr>
        <w:top w:val="none" w:sz="0" w:space="0" w:color="auto"/>
        <w:left w:val="none" w:sz="0" w:space="0" w:color="auto"/>
        <w:bottom w:val="none" w:sz="0" w:space="0" w:color="auto"/>
        <w:right w:val="none" w:sz="0" w:space="0" w:color="auto"/>
      </w:divBdr>
    </w:div>
    <w:div w:id="1570265886">
      <w:bodyDiv w:val="1"/>
      <w:marLeft w:val="0"/>
      <w:marRight w:val="0"/>
      <w:marTop w:val="0"/>
      <w:marBottom w:val="0"/>
      <w:divBdr>
        <w:top w:val="none" w:sz="0" w:space="0" w:color="auto"/>
        <w:left w:val="none" w:sz="0" w:space="0" w:color="auto"/>
        <w:bottom w:val="none" w:sz="0" w:space="0" w:color="auto"/>
        <w:right w:val="none" w:sz="0" w:space="0" w:color="auto"/>
      </w:divBdr>
    </w:div>
    <w:div w:id="1570268041">
      <w:bodyDiv w:val="1"/>
      <w:marLeft w:val="0"/>
      <w:marRight w:val="0"/>
      <w:marTop w:val="0"/>
      <w:marBottom w:val="0"/>
      <w:divBdr>
        <w:top w:val="none" w:sz="0" w:space="0" w:color="auto"/>
        <w:left w:val="none" w:sz="0" w:space="0" w:color="auto"/>
        <w:bottom w:val="none" w:sz="0" w:space="0" w:color="auto"/>
        <w:right w:val="none" w:sz="0" w:space="0" w:color="auto"/>
      </w:divBdr>
    </w:div>
    <w:div w:id="1570337861">
      <w:bodyDiv w:val="1"/>
      <w:marLeft w:val="0"/>
      <w:marRight w:val="0"/>
      <w:marTop w:val="0"/>
      <w:marBottom w:val="0"/>
      <w:divBdr>
        <w:top w:val="none" w:sz="0" w:space="0" w:color="auto"/>
        <w:left w:val="none" w:sz="0" w:space="0" w:color="auto"/>
        <w:bottom w:val="none" w:sz="0" w:space="0" w:color="auto"/>
        <w:right w:val="none" w:sz="0" w:space="0" w:color="auto"/>
      </w:divBdr>
    </w:div>
    <w:div w:id="1570339189">
      <w:bodyDiv w:val="1"/>
      <w:marLeft w:val="0"/>
      <w:marRight w:val="0"/>
      <w:marTop w:val="0"/>
      <w:marBottom w:val="0"/>
      <w:divBdr>
        <w:top w:val="none" w:sz="0" w:space="0" w:color="auto"/>
        <w:left w:val="none" w:sz="0" w:space="0" w:color="auto"/>
        <w:bottom w:val="none" w:sz="0" w:space="0" w:color="auto"/>
        <w:right w:val="none" w:sz="0" w:space="0" w:color="auto"/>
      </w:divBdr>
    </w:div>
    <w:div w:id="1570381995">
      <w:bodyDiv w:val="1"/>
      <w:marLeft w:val="0"/>
      <w:marRight w:val="0"/>
      <w:marTop w:val="0"/>
      <w:marBottom w:val="0"/>
      <w:divBdr>
        <w:top w:val="none" w:sz="0" w:space="0" w:color="auto"/>
        <w:left w:val="none" w:sz="0" w:space="0" w:color="auto"/>
        <w:bottom w:val="none" w:sz="0" w:space="0" w:color="auto"/>
        <w:right w:val="none" w:sz="0" w:space="0" w:color="auto"/>
      </w:divBdr>
    </w:div>
    <w:div w:id="1570460591">
      <w:bodyDiv w:val="1"/>
      <w:marLeft w:val="0"/>
      <w:marRight w:val="0"/>
      <w:marTop w:val="0"/>
      <w:marBottom w:val="0"/>
      <w:divBdr>
        <w:top w:val="none" w:sz="0" w:space="0" w:color="auto"/>
        <w:left w:val="none" w:sz="0" w:space="0" w:color="auto"/>
        <w:bottom w:val="none" w:sz="0" w:space="0" w:color="auto"/>
        <w:right w:val="none" w:sz="0" w:space="0" w:color="auto"/>
      </w:divBdr>
    </w:div>
    <w:div w:id="1570724992">
      <w:bodyDiv w:val="1"/>
      <w:marLeft w:val="0"/>
      <w:marRight w:val="0"/>
      <w:marTop w:val="0"/>
      <w:marBottom w:val="0"/>
      <w:divBdr>
        <w:top w:val="none" w:sz="0" w:space="0" w:color="auto"/>
        <w:left w:val="none" w:sz="0" w:space="0" w:color="auto"/>
        <w:bottom w:val="none" w:sz="0" w:space="0" w:color="auto"/>
        <w:right w:val="none" w:sz="0" w:space="0" w:color="auto"/>
      </w:divBdr>
    </w:div>
    <w:div w:id="1570725883">
      <w:bodyDiv w:val="1"/>
      <w:marLeft w:val="0"/>
      <w:marRight w:val="0"/>
      <w:marTop w:val="0"/>
      <w:marBottom w:val="0"/>
      <w:divBdr>
        <w:top w:val="none" w:sz="0" w:space="0" w:color="auto"/>
        <w:left w:val="none" w:sz="0" w:space="0" w:color="auto"/>
        <w:bottom w:val="none" w:sz="0" w:space="0" w:color="auto"/>
        <w:right w:val="none" w:sz="0" w:space="0" w:color="auto"/>
      </w:divBdr>
    </w:div>
    <w:div w:id="1570848866">
      <w:bodyDiv w:val="1"/>
      <w:marLeft w:val="0"/>
      <w:marRight w:val="0"/>
      <w:marTop w:val="0"/>
      <w:marBottom w:val="0"/>
      <w:divBdr>
        <w:top w:val="none" w:sz="0" w:space="0" w:color="auto"/>
        <w:left w:val="none" w:sz="0" w:space="0" w:color="auto"/>
        <w:bottom w:val="none" w:sz="0" w:space="0" w:color="auto"/>
        <w:right w:val="none" w:sz="0" w:space="0" w:color="auto"/>
      </w:divBdr>
    </w:div>
    <w:div w:id="1570921664">
      <w:bodyDiv w:val="1"/>
      <w:marLeft w:val="0"/>
      <w:marRight w:val="0"/>
      <w:marTop w:val="0"/>
      <w:marBottom w:val="0"/>
      <w:divBdr>
        <w:top w:val="none" w:sz="0" w:space="0" w:color="auto"/>
        <w:left w:val="none" w:sz="0" w:space="0" w:color="auto"/>
        <w:bottom w:val="none" w:sz="0" w:space="0" w:color="auto"/>
        <w:right w:val="none" w:sz="0" w:space="0" w:color="auto"/>
      </w:divBdr>
    </w:div>
    <w:div w:id="1571188119">
      <w:bodyDiv w:val="1"/>
      <w:marLeft w:val="0"/>
      <w:marRight w:val="0"/>
      <w:marTop w:val="0"/>
      <w:marBottom w:val="0"/>
      <w:divBdr>
        <w:top w:val="none" w:sz="0" w:space="0" w:color="auto"/>
        <w:left w:val="none" w:sz="0" w:space="0" w:color="auto"/>
        <w:bottom w:val="none" w:sz="0" w:space="0" w:color="auto"/>
        <w:right w:val="none" w:sz="0" w:space="0" w:color="auto"/>
      </w:divBdr>
    </w:div>
    <w:div w:id="1571231860">
      <w:bodyDiv w:val="1"/>
      <w:marLeft w:val="0"/>
      <w:marRight w:val="0"/>
      <w:marTop w:val="0"/>
      <w:marBottom w:val="0"/>
      <w:divBdr>
        <w:top w:val="none" w:sz="0" w:space="0" w:color="auto"/>
        <w:left w:val="none" w:sz="0" w:space="0" w:color="auto"/>
        <w:bottom w:val="none" w:sz="0" w:space="0" w:color="auto"/>
        <w:right w:val="none" w:sz="0" w:space="0" w:color="auto"/>
      </w:divBdr>
    </w:div>
    <w:div w:id="1571304767">
      <w:bodyDiv w:val="1"/>
      <w:marLeft w:val="0"/>
      <w:marRight w:val="0"/>
      <w:marTop w:val="0"/>
      <w:marBottom w:val="0"/>
      <w:divBdr>
        <w:top w:val="none" w:sz="0" w:space="0" w:color="auto"/>
        <w:left w:val="none" w:sz="0" w:space="0" w:color="auto"/>
        <w:bottom w:val="none" w:sz="0" w:space="0" w:color="auto"/>
        <w:right w:val="none" w:sz="0" w:space="0" w:color="auto"/>
      </w:divBdr>
    </w:div>
    <w:div w:id="1571427562">
      <w:bodyDiv w:val="1"/>
      <w:marLeft w:val="0"/>
      <w:marRight w:val="0"/>
      <w:marTop w:val="0"/>
      <w:marBottom w:val="0"/>
      <w:divBdr>
        <w:top w:val="none" w:sz="0" w:space="0" w:color="auto"/>
        <w:left w:val="none" w:sz="0" w:space="0" w:color="auto"/>
        <w:bottom w:val="none" w:sz="0" w:space="0" w:color="auto"/>
        <w:right w:val="none" w:sz="0" w:space="0" w:color="auto"/>
      </w:divBdr>
    </w:div>
    <w:div w:id="1571498081">
      <w:bodyDiv w:val="1"/>
      <w:marLeft w:val="0"/>
      <w:marRight w:val="0"/>
      <w:marTop w:val="0"/>
      <w:marBottom w:val="0"/>
      <w:divBdr>
        <w:top w:val="none" w:sz="0" w:space="0" w:color="auto"/>
        <w:left w:val="none" w:sz="0" w:space="0" w:color="auto"/>
        <w:bottom w:val="none" w:sz="0" w:space="0" w:color="auto"/>
        <w:right w:val="none" w:sz="0" w:space="0" w:color="auto"/>
      </w:divBdr>
    </w:div>
    <w:div w:id="1571574737">
      <w:bodyDiv w:val="1"/>
      <w:marLeft w:val="0"/>
      <w:marRight w:val="0"/>
      <w:marTop w:val="0"/>
      <w:marBottom w:val="0"/>
      <w:divBdr>
        <w:top w:val="none" w:sz="0" w:space="0" w:color="auto"/>
        <w:left w:val="none" w:sz="0" w:space="0" w:color="auto"/>
        <w:bottom w:val="none" w:sz="0" w:space="0" w:color="auto"/>
        <w:right w:val="none" w:sz="0" w:space="0" w:color="auto"/>
      </w:divBdr>
    </w:div>
    <w:div w:id="1571621774">
      <w:bodyDiv w:val="1"/>
      <w:marLeft w:val="0"/>
      <w:marRight w:val="0"/>
      <w:marTop w:val="0"/>
      <w:marBottom w:val="0"/>
      <w:divBdr>
        <w:top w:val="none" w:sz="0" w:space="0" w:color="auto"/>
        <w:left w:val="none" w:sz="0" w:space="0" w:color="auto"/>
        <w:bottom w:val="none" w:sz="0" w:space="0" w:color="auto"/>
        <w:right w:val="none" w:sz="0" w:space="0" w:color="auto"/>
      </w:divBdr>
    </w:div>
    <w:div w:id="1571765317">
      <w:bodyDiv w:val="1"/>
      <w:marLeft w:val="0"/>
      <w:marRight w:val="0"/>
      <w:marTop w:val="0"/>
      <w:marBottom w:val="0"/>
      <w:divBdr>
        <w:top w:val="none" w:sz="0" w:space="0" w:color="auto"/>
        <w:left w:val="none" w:sz="0" w:space="0" w:color="auto"/>
        <w:bottom w:val="none" w:sz="0" w:space="0" w:color="auto"/>
        <w:right w:val="none" w:sz="0" w:space="0" w:color="auto"/>
      </w:divBdr>
    </w:div>
    <w:div w:id="1571768789">
      <w:bodyDiv w:val="1"/>
      <w:marLeft w:val="0"/>
      <w:marRight w:val="0"/>
      <w:marTop w:val="0"/>
      <w:marBottom w:val="0"/>
      <w:divBdr>
        <w:top w:val="none" w:sz="0" w:space="0" w:color="auto"/>
        <w:left w:val="none" w:sz="0" w:space="0" w:color="auto"/>
        <w:bottom w:val="none" w:sz="0" w:space="0" w:color="auto"/>
        <w:right w:val="none" w:sz="0" w:space="0" w:color="auto"/>
      </w:divBdr>
    </w:div>
    <w:div w:id="1571885126">
      <w:bodyDiv w:val="1"/>
      <w:marLeft w:val="0"/>
      <w:marRight w:val="0"/>
      <w:marTop w:val="0"/>
      <w:marBottom w:val="0"/>
      <w:divBdr>
        <w:top w:val="none" w:sz="0" w:space="0" w:color="auto"/>
        <w:left w:val="none" w:sz="0" w:space="0" w:color="auto"/>
        <w:bottom w:val="none" w:sz="0" w:space="0" w:color="auto"/>
        <w:right w:val="none" w:sz="0" w:space="0" w:color="auto"/>
      </w:divBdr>
    </w:div>
    <w:div w:id="1572079967">
      <w:bodyDiv w:val="1"/>
      <w:marLeft w:val="0"/>
      <w:marRight w:val="0"/>
      <w:marTop w:val="0"/>
      <w:marBottom w:val="0"/>
      <w:divBdr>
        <w:top w:val="none" w:sz="0" w:space="0" w:color="auto"/>
        <w:left w:val="none" w:sz="0" w:space="0" w:color="auto"/>
        <w:bottom w:val="none" w:sz="0" w:space="0" w:color="auto"/>
        <w:right w:val="none" w:sz="0" w:space="0" w:color="auto"/>
      </w:divBdr>
    </w:div>
    <w:div w:id="1572154179">
      <w:bodyDiv w:val="1"/>
      <w:marLeft w:val="0"/>
      <w:marRight w:val="0"/>
      <w:marTop w:val="0"/>
      <w:marBottom w:val="0"/>
      <w:divBdr>
        <w:top w:val="none" w:sz="0" w:space="0" w:color="auto"/>
        <w:left w:val="none" w:sz="0" w:space="0" w:color="auto"/>
        <w:bottom w:val="none" w:sz="0" w:space="0" w:color="auto"/>
        <w:right w:val="none" w:sz="0" w:space="0" w:color="auto"/>
      </w:divBdr>
    </w:div>
    <w:div w:id="1572421241">
      <w:bodyDiv w:val="1"/>
      <w:marLeft w:val="0"/>
      <w:marRight w:val="0"/>
      <w:marTop w:val="0"/>
      <w:marBottom w:val="0"/>
      <w:divBdr>
        <w:top w:val="none" w:sz="0" w:space="0" w:color="auto"/>
        <w:left w:val="none" w:sz="0" w:space="0" w:color="auto"/>
        <w:bottom w:val="none" w:sz="0" w:space="0" w:color="auto"/>
        <w:right w:val="none" w:sz="0" w:space="0" w:color="auto"/>
      </w:divBdr>
    </w:div>
    <w:div w:id="1572497383">
      <w:bodyDiv w:val="1"/>
      <w:marLeft w:val="0"/>
      <w:marRight w:val="0"/>
      <w:marTop w:val="0"/>
      <w:marBottom w:val="0"/>
      <w:divBdr>
        <w:top w:val="none" w:sz="0" w:space="0" w:color="auto"/>
        <w:left w:val="none" w:sz="0" w:space="0" w:color="auto"/>
        <w:bottom w:val="none" w:sz="0" w:space="0" w:color="auto"/>
        <w:right w:val="none" w:sz="0" w:space="0" w:color="auto"/>
      </w:divBdr>
    </w:div>
    <w:div w:id="1572615138">
      <w:bodyDiv w:val="1"/>
      <w:marLeft w:val="0"/>
      <w:marRight w:val="0"/>
      <w:marTop w:val="0"/>
      <w:marBottom w:val="0"/>
      <w:divBdr>
        <w:top w:val="none" w:sz="0" w:space="0" w:color="auto"/>
        <w:left w:val="none" w:sz="0" w:space="0" w:color="auto"/>
        <w:bottom w:val="none" w:sz="0" w:space="0" w:color="auto"/>
        <w:right w:val="none" w:sz="0" w:space="0" w:color="auto"/>
      </w:divBdr>
    </w:div>
    <w:div w:id="1572737295">
      <w:bodyDiv w:val="1"/>
      <w:marLeft w:val="0"/>
      <w:marRight w:val="0"/>
      <w:marTop w:val="0"/>
      <w:marBottom w:val="0"/>
      <w:divBdr>
        <w:top w:val="none" w:sz="0" w:space="0" w:color="auto"/>
        <w:left w:val="none" w:sz="0" w:space="0" w:color="auto"/>
        <w:bottom w:val="none" w:sz="0" w:space="0" w:color="auto"/>
        <w:right w:val="none" w:sz="0" w:space="0" w:color="auto"/>
      </w:divBdr>
    </w:div>
    <w:div w:id="1572811072">
      <w:bodyDiv w:val="1"/>
      <w:marLeft w:val="0"/>
      <w:marRight w:val="0"/>
      <w:marTop w:val="0"/>
      <w:marBottom w:val="0"/>
      <w:divBdr>
        <w:top w:val="none" w:sz="0" w:space="0" w:color="auto"/>
        <w:left w:val="none" w:sz="0" w:space="0" w:color="auto"/>
        <w:bottom w:val="none" w:sz="0" w:space="0" w:color="auto"/>
        <w:right w:val="none" w:sz="0" w:space="0" w:color="auto"/>
      </w:divBdr>
    </w:div>
    <w:div w:id="1572961636">
      <w:bodyDiv w:val="1"/>
      <w:marLeft w:val="0"/>
      <w:marRight w:val="0"/>
      <w:marTop w:val="0"/>
      <w:marBottom w:val="0"/>
      <w:divBdr>
        <w:top w:val="none" w:sz="0" w:space="0" w:color="auto"/>
        <w:left w:val="none" w:sz="0" w:space="0" w:color="auto"/>
        <w:bottom w:val="none" w:sz="0" w:space="0" w:color="auto"/>
        <w:right w:val="none" w:sz="0" w:space="0" w:color="auto"/>
      </w:divBdr>
    </w:div>
    <w:div w:id="1572961961">
      <w:bodyDiv w:val="1"/>
      <w:marLeft w:val="0"/>
      <w:marRight w:val="0"/>
      <w:marTop w:val="0"/>
      <w:marBottom w:val="0"/>
      <w:divBdr>
        <w:top w:val="none" w:sz="0" w:space="0" w:color="auto"/>
        <w:left w:val="none" w:sz="0" w:space="0" w:color="auto"/>
        <w:bottom w:val="none" w:sz="0" w:space="0" w:color="auto"/>
        <w:right w:val="none" w:sz="0" w:space="0" w:color="auto"/>
      </w:divBdr>
    </w:div>
    <w:div w:id="1573004118">
      <w:bodyDiv w:val="1"/>
      <w:marLeft w:val="0"/>
      <w:marRight w:val="0"/>
      <w:marTop w:val="0"/>
      <w:marBottom w:val="0"/>
      <w:divBdr>
        <w:top w:val="none" w:sz="0" w:space="0" w:color="auto"/>
        <w:left w:val="none" w:sz="0" w:space="0" w:color="auto"/>
        <w:bottom w:val="none" w:sz="0" w:space="0" w:color="auto"/>
        <w:right w:val="none" w:sz="0" w:space="0" w:color="auto"/>
      </w:divBdr>
    </w:div>
    <w:div w:id="1573005929">
      <w:bodyDiv w:val="1"/>
      <w:marLeft w:val="0"/>
      <w:marRight w:val="0"/>
      <w:marTop w:val="0"/>
      <w:marBottom w:val="0"/>
      <w:divBdr>
        <w:top w:val="none" w:sz="0" w:space="0" w:color="auto"/>
        <w:left w:val="none" w:sz="0" w:space="0" w:color="auto"/>
        <w:bottom w:val="none" w:sz="0" w:space="0" w:color="auto"/>
        <w:right w:val="none" w:sz="0" w:space="0" w:color="auto"/>
      </w:divBdr>
    </w:div>
    <w:div w:id="1573470644">
      <w:bodyDiv w:val="1"/>
      <w:marLeft w:val="0"/>
      <w:marRight w:val="0"/>
      <w:marTop w:val="0"/>
      <w:marBottom w:val="0"/>
      <w:divBdr>
        <w:top w:val="none" w:sz="0" w:space="0" w:color="auto"/>
        <w:left w:val="none" w:sz="0" w:space="0" w:color="auto"/>
        <w:bottom w:val="none" w:sz="0" w:space="0" w:color="auto"/>
        <w:right w:val="none" w:sz="0" w:space="0" w:color="auto"/>
      </w:divBdr>
    </w:div>
    <w:div w:id="1573471403">
      <w:bodyDiv w:val="1"/>
      <w:marLeft w:val="0"/>
      <w:marRight w:val="0"/>
      <w:marTop w:val="0"/>
      <w:marBottom w:val="0"/>
      <w:divBdr>
        <w:top w:val="none" w:sz="0" w:space="0" w:color="auto"/>
        <w:left w:val="none" w:sz="0" w:space="0" w:color="auto"/>
        <w:bottom w:val="none" w:sz="0" w:space="0" w:color="auto"/>
        <w:right w:val="none" w:sz="0" w:space="0" w:color="auto"/>
      </w:divBdr>
    </w:div>
    <w:div w:id="1573586825">
      <w:bodyDiv w:val="1"/>
      <w:marLeft w:val="0"/>
      <w:marRight w:val="0"/>
      <w:marTop w:val="0"/>
      <w:marBottom w:val="0"/>
      <w:divBdr>
        <w:top w:val="none" w:sz="0" w:space="0" w:color="auto"/>
        <w:left w:val="none" w:sz="0" w:space="0" w:color="auto"/>
        <w:bottom w:val="none" w:sz="0" w:space="0" w:color="auto"/>
        <w:right w:val="none" w:sz="0" w:space="0" w:color="auto"/>
      </w:divBdr>
    </w:div>
    <w:div w:id="1573662536">
      <w:bodyDiv w:val="1"/>
      <w:marLeft w:val="0"/>
      <w:marRight w:val="0"/>
      <w:marTop w:val="0"/>
      <w:marBottom w:val="0"/>
      <w:divBdr>
        <w:top w:val="none" w:sz="0" w:space="0" w:color="auto"/>
        <w:left w:val="none" w:sz="0" w:space="0" w:color="auto"/>
        <w:bottom w:val="none" w:sz="0" w:space="0" w:color="auto"/>
        <w:right w:val="none" w:sz="0" w:space="0" w:color="auto"/>
      </w:divBdr>
    </w:div>
    <w:div w:id="1573782385">
      <w:bodyDiv w:val="1"/>
      <w:marLeft w:val="0"/>
      <w:marRight w:val="0"/>
      <w:marTop w:val="0"/>
      <w:marBottom w:val="0"/>
      <w:divBdr>
        <w:top w:val="none" w:sz="0" w:space="0" w:color="auto"/>
        <w:left w:val="none" w:sz="0" w:space="0" w:color="auto"/>
        <w:bottom w:val="none" w:sz="0" w:space="0" w:color="auto"/>
        <w:right w:val="none" w:sz="0" w:space="0" w:color="auto"/>
      </w:divBdr>
    </w:div>
    <w:div w:id="1573852180">
      <w:bodyDiv w:val="1"/>
      <w:marLeft w:val="0"/>
      <w:marRight w:val="0"/>
      <w:marTop w:val="0"/>
      <w:marBottom w:val="0"/>
      <w:divBdr>
        <w:top w:val="none" w:sz="0" w:space="0" w:color="auto"/>
        <w:left w:val="none" w:sz="0" w:space="0" w:color="auto"/>
        <w:bottom w:val="none" w:sz="0" w:space="0" w:color="auto"/>
        <w:right w:val="none" w:sz="0" w:space="0" w:color="auto"/>
      </w:divBdr>
    </w:div>
    <w:div w:id="1573855301">
      <w:bodyDiv w:val="1"/>
      <w:marLeft w:val="0"/>
      <w:marRight w:val="0"/>
      <w:marTop w:val="0"/>
      <w:marBottom w:val="0"/>
      <w:divBdr>
        <w:top w:val="none" w:sz="0" w:space="0" w:color="auto"/>
        <w:left w:val="none" w:sz="0" w:space="0" w:color="auto"/>
        <w:bottom w:val="none" w:sz="0" w:space="0" w:color="auto"/>
        <w:right w:val="none" w:sz="0" w:space="0" w:color="auto"/>
      </w:divBdr>
    </w:div>
    <w:div w:id="1573924875">
      <w:bodyDiv w:val="1"/>
      <w:marLeft w:val="0"/>
      <w:marRight w:val="0"/>
      <w:marTop w:val="0"/>
      <w:marBottom w:val="0"/>
      <w:divBdr>
        <w:top w:val="none" w:sz="0" w:space="0" w:color="auto"/>
        <w:left w:val="none" w:sz="0" w:space="0" w:color="auto"/>
        <w:bottom w:val="none" w:sz="0" w:space="0" w:color="auto"/>
        <w:right w:val="none" w:sz="0" w:space="0" w:color="auto"/>
      </w:divBdr>
    </w:div>
    <w:div w:id="1573925046">
      <w:bodyDiv w:val="1"/>
      <w:marLeft w:val="0"/>
      <w:marRight w:val="0"/>
      <w:marTop w:val="0"/>
      <w:marBottom w:val="0"/>
      <w:divBdr>
        <w:top w:val="none" w:sz="0" w:space="0" w:color="auto"/>
        <w:left w:val="none" w:sz="0" w:space="0" w:color="auto"/>
        <w:bottom w:val="none" w:sz="0" w:space="0" w:color="auto"/>
        <w:right w:val="none" w:sz="0" w:space="0" w:color="auto"/>
      </w:divBdr>
    </w:div>
    <w:div w:id="1574008475">
      <w:bodyDiv w:val="1"/>
      <w:marLeft w:val="0"/>
      <w:marRight w:val="0"/>
      <w:marTop w:val="0"/>
      <w:marBottom w:val="0"/>
      <w:divBdr>
        <w:top w:val="none" w:sz="0" w:space="0" w:color="auto"/>
        <w:left w:val="none" w:sz="0" w:space="0" w:color="auto"/>
        <w:bottom w:val="none" w:sz="0" w:space="0" w:color="auto"/>
        <w:right w:val="none" w:sz="0" w:space="0" w:color="auto"/>
      </w:divBdr>
    </w:div>
    <w:div w:id="1574048984">
      <w:bodyDiv w:val="1"/>
      <w:marLeft w:val="0"/>
      <w:marRight w:val="0"/>
      <w:marTop w:val="0"/>
      <w:marBottom w:val="0"/>
      <w:divBdr>
        <w:top w:val="none" w:sz="0" w:space="0" w:color="auto"/>
        <w:left w:val="none" w:sz="0" w:space="0" w:color="auto"/>
        <w:bottom w:val="none" w:sz="0" w:space="0" w:color="auto"/>
        <w:right w:val="none" w:sz="0" w:space="0" w:color="auto"/>
      </w:divBdr>
    </w:div>
    <w:div w:id="1574126767">
      <w:bodyDiv w:val="1"/>
      <w:marLeft w:val="0"/>
      <w:marRight w:val="0"/>
      <w:marTop w:val="0"/>
      <w:marBottom w:val="0"/>
      <w:divBdr>
        <w:top w:val="none" w:sz="0" w:space="0" w:color="auto"/>
        <w:left w:val="none" w:sz="0" w:space="0" w:color="auto"/>
        <w:bottom w:val="none" w:sz="0" w:space="0" w:color="auto"/>
        <w:right w:val="none" w:sz="0" w:space="0" w:color="auto"/>
      </w:divBdr>
    </w:div>
    <w:div w:id="1574314763">
      <w:bodyDiv w:val="1"/>
      <w:marLeft w:val="0"/>
      <w:marRight w:val="0"/>
      <w:marTop w:val="0"/>
      <w:marBottom w:val="0"/>
      <w:divBdr>
        <w:top w:val="none" w:sz="0" w:space="0" w:color="auto"/>
        <w:left w:val="none" w:sz="0" w:space="0" w:color="auto"/>
        <w:bottom w:val="none" w:sz="0" w:space="0" w:color="auto"/>
        <w:right w:val="none" w:sz="0" w:space="0" w:color="auto"/>
      </w:divBdr>
    </w:div>
    <w:div w:id="1574468834">
      <w:bodyDiv w:val="1"/>
      <w:marLeft w:val="0"/>
      <w:marRight w:val="0"/>
      <w:marTop w:val="0"/>
      <w:marBottom w:val="0"/>
      <w:divBdr>
        <w:top w:val="none" w:sz="0" w:space="0" w:color="auto"/>
        <w:left w:val="none" w:sz="0" w:space="0" w:color="auto"/>
        <w:bottom w:val="none" w:sz="0" w:space="0" w:color="auto"/>
        <w:right w:val="none" w:sz="0" w:space="0" w:color="auto"/>
      </w:divBdr>
    </w:div>
    <w:div w:id="1574510377">
      <w:bodyDiv w:val="1"/>
      <w:marLeft w:val="0"/>
      <w:marRight w:val="0"/>
      <w:marTop w:val="0"/>
      <w:marBottom w:val="0"/>
      <w:divBdr>
        <w:top w:val="none" w:sz="0" w:space="0" w:color="auto"/>
        <w:left w:val="none" w:sz="0" w:space="0" w:color="auto"/>
        <w:bottom w:val="none" w:sz="0" w:space="0" w:color="auto"/>
        <w:right w:val="none" w:sz="0" w:space="0" w:color="auto"/>
      </w:divBdr>
    </w:div>
    <w:div w:id="1574773846">
      <w:bodyDiv w:val="1"/>
      <w:marLeft w:val="0"/>
      <w:marRight w:val="0"/>
      <w:marTop w:val="0"/>
      <w:marBottom w:val="0"/>
      <w:divBdr>
        <w:top w:val="none" w:sz="0" w:space="0" w:color="auto"/>
        <w:left w:val="none" w:sz="0" w:space="0" w:color="auto"/>
        <w:bottom w:val="none" w:sz="0" w:space="0" w:color="auto"/>
        <w:right w:val="none" w:sz="0" w:space="0" w:color="auto"/>
      </w:divBdr>
    </w:div>
    <w:div w:id="1574781795">
      <w:bodyDiv w:val="1"/>
      <w:marLeft w:val="0"/>
      <w:marRight w:val="0"/>
      <w:marTop w:val="0"/>
      <w:marBottom w:val="0"/>
      <w:divBdr>
        <w:top w:val="none" w:sz="0" w:space="0" w:color="auto"/>
        <w:left w:val="none" w:sz="0" w:space="0" w:color="auto"/>
        <w:bottom w:val="none" w:sz="0" w:space="0" w:color="auto"/>
        <w:right w:val="none" w:sz="0" w:space="0" w:color="auto"/>
      </w:divBdr>
    </w:div>
    <w:div w:id="1574851778">
      <w:bodyDiv w:val="1"/>
      <w:marLeft w:val="0"/>
      <w:marRight w:val="0"/>
      <w:marTop w:val="0"/>
      <w:marBottom w:val="0"/>
      <w:divBdr>
        <w:top w:val="none" w:sz="0" w:space="0" w:color="auto"/>
        <w:left w:val="none" w:sz="0" w:space="0" w:color="auto"/>
        <w:bottom w:val="none" w:sz="0" w:space="0" w:color="auto"/>
        <w:right w:val="none" w:sz="0" w:space="0" w:color="auto"/>
      </w:divBdr>
    </w:div>
    <w:div w:id="1574897283">
      <w:bodyDiv w:val="1"/>
      <w:marLeft w:val="0"/>
      <w:marRight w:val="0"/>
      <w:marTop w:val="0"/>
      <w:marBottom w:val="0"/>
      <w:divBdr>
        <w:top w:val="none" w:sz="0" w:space="0" w:color="auto"/>
        <w:left w:val="none" w:sz="0" w:space="0" w:color="auto"/>
        <w:bottom w:val="none" w:sz="0" w:space="0" w:color="auto"/>
        <w:right w:val="none" w:sz="0" w:space="0" w:color="auto"/>
      </w:divBdr>
    </w:div>
    <w:div w:id="1574970324">
      <w:bodyDiv w:val="1"/>
      <w:marLeft w:val="0"/>
      <w:marRight w:val="0"/>
      <w:marTop w:val="0"/>
      <w:marBottom w:val="0"/>
      <w:divBdr>
        <w:top w:val="none" w:sz="0" w:space="0" w:color="auto"/>
        <w:left w:val="none" w:sz="0" w:space="0" w:color="auto"/>
        <w:bottom w:val="none" w:sz="0" w:space="0" w:color="auto"/>
        <w:right w:val="none" w:sz="0" w:space="0" w:color="auto"/>
      </w:divBdr>
    </w:div>
    <w:div w:id="1575043922">
      <w:bodyDiv w:val="1"/>
      <w:marLeft w:val="0"/>
      <w:marRight w:val="0"/>
      <w:marTop w:val="0"/>
      <w:marBottom w:val="0"/>
      <w:divBdr>
        <w:top w:val="none" w:sz="0" w:space="0" w:color="auto"/>
        <w:left w:val="none" w:sz="0" w:space="0" w:color="auto"/>
        <w:bottom w:val="none" w:sz="0" w:space="0" w:color="auto"/>
        <w:right w:val="none" w:sz="0" w:space="0" w:color="auto"/>
      </w:divBdr>
    </w:div>
    <w:div w:id="1575117903">
      <w:bodyDiv w:val="1"/>
      <w:marLeft w:val="0"/>
      <w:marRight w:val="0"/>
      <w:marTop w:val="0"/>
      <w:marBottom w:val="0"/>
      <w:divBdr>
        <w:top w:val="none" w:sz="0" w:space="0" w:color="auto"/>
        <w:left w:val="none" w:sz="0" w:space="0" w:color="auto"/>
        <w:bottom w:val="none" w:sz="0" w:space="0" w:color="auto"/>
        <w:right w:val="none" w:sz="0" w:space="0" w:color="auto"/>
      </w:divBdr>
    </w:div>
    <w:div w:id="1575164603">
      <w:bodyDiv w:val="1"/>
      <w:marLeft w:val="0"/>
      <w:marRight w:val="0"/>
      <w:marTop w:val="0"/>
      <w:marBottom w:val="0"/>
      <w:divBdr>
        <w:top w:val="none" w:sz="0" w:space="0" w:color="auto"/>
        <w:left w:val="none" w:sz="0" w:space="0" w:color="auto"/>
        <w:bottom w:val="none" w:sz="0" w:space="0" w:color="auto"/>
        <w:right w:val="none" w:sz="0" w:space="0" w:color="auto"/>
      </w:divBdr>
    </w:div>
    <w:div w:id="1575315337">
      <w:bodyDiv w:val="1"/>
      <w:marLeft w:val="0"/>
      <w:marRight w:val="0"/>
      <w:marTop w:val="0"/>
      <w:marBottom w:val="0"/>
      <w:divBdr>
        <w:top w:val="none" w:sz="0" w:space="0" w:color="auto"/>
        <w:left w:val="none" w:sz="0" w:space="0" w:color="auto"/>
        <w:bottom w:val="none" w:sz="0" w:space="0" w:color="auto"/>
        <w:right w:val="none" w:sz="0" w:space="0" w:color="auto"/>
      </w:divBdr>
    </w:div>
    <w:div w:id="1575317353">
      <w:bodyDiv w:val="1"/>
      <w:marLeft w:val="0"/>
      <w:marRight w:val="0"/>
      <w:marTop w:val="0"/>
      <w:marBottom w:val="0"/>
      <w:divBdr>
        <w:top w:val="none" w:sz="0" w:space="0" w:color="auto"/>
        <w:left w:val="none" w:sz="0" w:space="0" w:color="auto"/>
        <w:bottom w:val="none" w:sz="0" w:space="0" w:color="auto"/>
        <w:right w:val="none" w:sz="0" w:space="0" w:color="auto"/>
      </w:divBdr>
    </w:div>
    <w:div w:id="1575360563">
      <w:bodyDiv w:val="1"/>
      <w:marLeft w:val="0"/>
      <w:marRight w:val="0"/>
      <w:marTop w:val="0"/>
      <w:marBottom w:val="0"/>
      <w:divBdr>
        <w:top w:val="none" w:sz="0" w:space="0" w:color="auto"/>
        <w:left w:val="none" w:sz="0" w:space="0" w:color="auto"/>
        <w:bottom w:val="none" w:sz="0" w:space="0" w:color="auto"/>
        <w:right w:val="none" w:sz="0" w:space="0" w:color="auto"/>
      </w:divBdr>
    </w:div>
    <w:div w:id="1575435884">
      <w:bodyDiv w:val="1"/>
      <w:marLeft w:val="0"/>
      <w:marRight w:val="0"/>
      <w:marTop w:val="0"/>
      <w:marBottom w:val="0"/>
      <w:divBdr>
        <w:top w:val="none" w:sz="0" w:space="0" w:color="auto"/>
        <w:left w:val="none" w:sz="0" w:space="0" w:color="auto"/>
        <w:bottom w:val="none" w:sz="0" w:space="0" w:color="auto"/>
        <w:right w:val="none" w:sz="0" w:space="0" w:color="auto"/>
      </w:divBdr>
    </w:div>
    <w:div w:id="1575506770">
      <w:bodyDiv w:val="1"/>
      <w:marLeft w:val="0"/>
      <w:marRight w:val="0"/>
      <w:marTop w:val="0"/>
      <w:marBottom w:val="0"/>
      <w:divBdr>
        <w:top w:val="none" w:sz="0" w:space="0" w:color="auto"/>
        <w:left w:val="none" w:sz="0" w:space="0" w:color="auto"/>
        <w:bottom w:val="none" w:sz="0" w:space="0" w:color="auto"/>
        <w:right w:val="none" w:sz="0" w:space="0" w:color="auto"/>
      </w:divBdr>
    </w:div>
    <w:div w:id="1575552933">
      <w:bodyDiv w:val="1"/>
      <w:marLeft w:val="0"/>
      <w:marRight w:val="0"/>
      <w:marTop w:val="0"/>
      <w:marBottom w:val="0"/>
      <w:divBdr>
        <w:top w:val="none" w:sz="0" w:space="0" w:color="auto"/>
        <w:left w:val="none" w:sz="0" w:space="0" w:color="auto"/>
        <w:bottom w:val="none" w:sz="0" w:space="0" w:color="auto"/>
        <w:right w:val="none" w:sz="0" w:space="0" w:color="auto"/>
      </w:divBdr>
    </w:div>
    <w:div w:id="1575697376">
      <w:bodyDiv w:val="1"/>
      <w:marLeft w:val="0"/>
      <w:marRight w:val="0"/>
      <w:marTop w:val="0"/>
      <w:marBottom w:val="0"/>
      <w:divBdr>
        <w:top w:val="none" w:sz="0" w:space="0" w:color="auto"/>
        <w:left w:val="none" w:sz="0" w:space="0" w:color="auto"/>
        <w:bottom w:val="none" w:sz="0" w:space="0" w:color="auto"/>
        <w:right w:val="none" w:sz="0" w:space="0" w:color="auto"/>
      </w:divBdr>
    </w:div>
    <w:div w:id="1575816549">
      <w:bodyDiv w:val="1"/>
      <w:marLeft w:val="0"/>
      <w:marRight w:val="0"/>
      <w:marTop w:val="0"/>
      <w:marBottom w:val="0"/>
      <w:divBdr>
        <w:top w:val="none" w:sz="0" w:space="0" w:color="auto"/>
        <w:left w:val="none" w:sz="0" w:space="0" w:color="auto"/>
        <w:bottom w:val="none" w:sz="0" w:space="0" w:color="auto"/>
        <w:right w:val="none" w:sz="0" w:space="0" w:color="auto"/>
      </w:divBdr>
    </w:div>
    <w:div w:id="1575819813">
      <w:bodyDiv w:val="1"/>
      <w:marLeft w:val="0"/>
      <w:marRight w:val="0"/>
      <w:marTop w:val="0"/>
      <w:marBottom w:val="0"/>
      <w:divBdr>
        <w:top w:val="none" w:sz="0" w:space="0" w:color="auto"/>
        <w:left w:val="none" w:sz="0" w:space="0" w:color="auto"/>
        <w:bottom w:val="none" w:sz="0" w:space="0" w:color="auto"/>
        <w:right w:val="none" w:sz="0" w:space="0" w:color="auto"/>
      </w:divBdr>
    </w:div>
    <w:div w:id="1575822809">
      <w:bodyDiv w:val="1"/>
      <w:marLeft w:val="0"/>
      <w:marRight w:val="0"/>
      <w:marTop w:val="0"/>
      <w:marBottom w:val="0"/>
      <w:divBdr>
        <w:top w:val="none" w:sz="0" w:space="0" w:color="auto"/>
        <w:left w:val="none" w:sz="0" w:space="0" w:color="auto"/>
        <w:bottom w:val="none" w:sz="0" w:space="0" w:color="auto"/>
        <w:right w:val="none" w:sz="0" w:space="0" w:color="auto"/>
      </w:divBdr>
    </w:div>
    <w:div w:id="1575967484">
      <w:bodyDiv w:val="1"/>
      <w:marLeft w:val="0"/>
      <w:marRight w:val="0"/>
      <w:marTop w:val="0"/>
      <w:marBottom w:val="0"/>
      <w:divBdr>
        <w:top w:val="none" w:sz="0" w:space="0" w:color="auto"/>
        <w:left w:val="none" w:sz="0" w:space="0" w:color="auto"/>
        <w:bottom w:val="none" w:sz="0" w:space="0" w:color="auto"/>
        <w:right w:val="none" w:sz="0" w:space="0" w:color="auto"/>
      </w:divBdr>
    </w:div>
    <w:div w:id="1576236863">
      <w:bodyDiv w:val="1"/>
      <w:marLeft w:val="0"/>
      <w:marRight w:val="0"/>
      <w:marTop w:val="0"/>
      <w:marBottom w:val="0"/>
      <w:divBdr>
        <w:top w:val="none" w:sz="0" w:space="0" w:color="auto"/>
        <w:left w:val="none" w:sz="0" w:space="0" w:color="auto"/>
        <w:bottom w:val="none" w:sz="0" w:space="0" w:color="auto"/>
        <w:right w:val="none" w:sz="0" w:space="0" w:color="auto"/>
      </w:divBdr>
    </w:div>
    <w:div w:id="1576238974">
      <w:bodyDiv w:val="1"/>
      <w:marLeft w:val="0"/>
      <w:marRight w:val="0"/>
      <w:marTop w:val="0"/>
      <w:marBottom w:val="0"/>
      <w:divBdr>
        <w:top w:val="none" w:sz="0" w:space="0" w:color="auto"/>
        <w:left w:val="none" w:sz="0" w:space="0" w:color="auto"/>
        <w:bottom w:val="none" w:sz="0" w:space="0" w:color="auto"/>
        <w:right w:val="none" w:sz="0" w:space="0" w:color="auto"/>
      </w:divBdr>
    </w:div>
    <w:div w:id="1576282375">
      <w:bodyDiv w:val="1"/>
      <w:marLeft w:val="0"/>
      <w:marRight w:val="0"/>
      <w:marTop w:val="0"/>
      <w:marBottom w:val="0"/>
      <w:divBdr>
        <w:top w:val="none" w:sz="0" w:space="0" w:color="auto"/>
        <w:left w:val="none" w:sz="0" w:space="0" w:color="auto"/>
        <w:bottom w:val="none" w:sz="0" w:space="0" w:color="auto"/>
        <w:right w:val="none" w:sz="0" w:space="0" w:color="auto"/>
      </w:divBdr>
    </w:div>
    <w:div w:id="1576282503">
      <w:bodyDiv w:val="1"/>
      <w:marLeft w:val="0"/>
      <w:marRight w:val="0"/>
      <w:marTop w:val="0"/>
      <w:marBottom w:val="0"/>
      <w:divBdr>
        <w:top w:val="none" w:sz="0" w:space="0" w:color="auto"/>
        <w:left w:val="none" w:sz="0" w:space="0" w:color="auto"/>
        <w:bottom w:val="none" w:sz="0" w:space="0" w:color="auto"/>
        <w:right w:val="none" w:sz="0" w:space="0" w:color="auto"/>
      </w:divBdr>
    </w:div>
    <w:div w:id="1576285968">
      <w:bodyDiv w:val="1"/>
      <w:marLeft w:val="0"/>
      <w:marRight w:val="0"/>
      <w:marTop w:val="0"/>
      <w:marBottom w:val="0"/>
      <w:divBdr>
        <w:top w:val="none" w:sz="0" w:space="0" w:color="auto"/>
        <w:left w:val="none" w:sz="0" w:space="0" w:color="auto"/>
        <w:bottom w:val="none" w:sz="0" w:space="0" w:color="auto"/>
        <w:right w:val="none" w:sz="0" w:space="0" w:color="auto"/>
      </w:divBdr>
    </w:div>
    <w:div w:id="1576361021">
      <w:bodyDiv w:val="1"/>
      <w:marLeft w:val="0"/>
      <w:marRight w:val="0"/>
      <w:marTop w:val="0"/>
      <w:marBottom w:val="0"/>
      <w:divBdr>
        <w:top w:val="none" w:sz="0" w:space="0" w:color="auto"/>
        <w:left w:val="none" w:sz="0" w:space="0" w:color="auto"/>
        <w:bottom w:val="none" w:sz="0" w:space="0" w:color="auto"/>
        <w:right w:val="none" w:sz="0" w:space="0" w:color="auto"/>
      </w:divBdr>
    </w:div>
    <w:div w:id="1576402970">
      <w:bodyDiv w:val="1"/>
      <w:marLeft w:val="0"/>
      <w:marRight w:val="0"/>
      <w:marTop w:val="0"/>
      <w:marBottom w:val="0"/>
      <w:divBdr>
        <w:top w:val="none" w:sz="0" w:space="0" w:color="auto"/>
        <w:left w:val="none" w:sz="0" w:space="0" w:color="auto"/>
        <w:bottom w:val="none" w:sz="0" w:space="0" w:color="auto"/>
        <w:right w:val="none" w:sz="0" w:space="0" w:color="auto"/>
      </w:divBdr>
    </w:div>
    <w:div w:id="1576477268">
      <w:bodyDiv w:val="1"/>
      <w:marLeft w:val="0"/>
      <w:marRight w:val="0"/>
      <w:marTop w:val="0"/>
      <w:marBottom w:val="0"/>
      <w:divBdr>
        <w:top w:val="none" w:sz="0" w:space="0" w:color="auto"/>
        <w:left w:val="none" w:sz="0" w:space="0" w:color="auto"/>
        <w:bottom w:val="none" w:sz="0" w:space="0" w:color="auto"/>
        <w:right w:val="none" w:sz="0" w:space="0" w:color="auto"/>
      </w:divBdr>
    </w:div>
    <w:div w:id="1576819270">
      <w:bodyDiv w:val="1"/>
      <w:marLeft w:val="0"/>
      <w:marRight w:val="0"/>
      <w:marTop w:val="0"/>
      <w:marBottom w:val="0"/>
      <w:divBdr>
        <w:top w:val="none" w:sz="0" w:space="0" w:color="auto"/>
        <w:left w:val="none" w:sz="0" w:space="0" w:color="auto"/>
        <w:bottom w:val="none" w:sz="0" w:space="0" w:color="auto"/>
        <w:right w:val="none" w:sz="0" w:space="0" w:color="auto"/>
      </w:divBdr>
    </w:div>
    <w:div w:id="1576941208">
      <w:bodyDiv w:val="1"/>
      <w:marLeft w:val="0"/>
      <w:marRight w:val="0"/>
      <w:marTop w:val="0"/>
      <w:marBottom w:val="0"/>
      <w:divBdr>
        <w:top w:val="none" w:sz="0" w:space="0" w:color="auto"/>
        <w:left w:val="none" w:sz="0" w:space="0" w:color="auto"/>
        <w:bottom w:val="none" w:sz="0" w:space="0" w:color="auto"/>
        <w:right w:val="none" w:sz="0" w:space="0" w:color="auto"/>
      </w:divBdr>
    </w:div>
    <w:div w:id="1577084671">
      <w:bodyDiv w:val="1"/>
      <w:marLeft w:val="0"/>
      <w:marRight w:val="0"/>
      <w:marTop w:val="0"/>
      <w:marBottom w:val="0"/>
      <w:divBdr>
        <w:top w:val="none" w:sz="0" w:space="0" w:color="auto"/>
        <w:left w:val="none" w:sz="0" w:space="0" w:color="auto"/>
        <w:bottom w:val="none" w:sz="0" w:space="0" w:color="auto"/>
        <w:right w:val="none" w:sz="0" w:space="0" w:color="auto"/>
      </w:divBdr>
    </w:div>
    <w:div w:id="1577201947">
      <w:bodyDiv w:val="1"/>
      <w:marLeft w:val="0"/>
      <w:marRight w:val="0"/>
      <w:marTop w:val="0"/>
      <w:marBottom w:val="0"/>
      <w:divBdr>
        <w:top w:val="none" w:sz="0" w:space="0" w:color="auto"/>
        <w:left w:val="none" w:sz="0" w:space="0" w:color="auto"/>
        <w:bottom w:val="none" w:sz="0" w:space="0" w:color="auto"/>
        <w:right w:val="none" w:sz="0" w:space="0" w:color="auto"/>
      </w:divBdr>
    </w:div>
    <w:div w:id="1577276888">
      <w:bodyDiv w:val="1"/>
      <w:marLeft w:val="0"/>
      <w:marRight w:val="0"/>
      <w:marTop w:val="0"/>
      <w:marBottom w:val="0"/>
      <w:divBdr>
        <w:top w:val="none" w:sz="0" w:space="0" w:color="auto"/>
        <w:left w:val="none" w:sz="0" w:space="0" w:color="auto"/>
        <w:bottom w:val="none" w:sz="0" w:space="0" w:color="auto"/>
        <w:right w:val="none" w:sz="0" w:space="0" w:color="auto"/>
      </w:divBdr>
    </w:div>
    <w:div w:id="1577396539">
      <w:bodyDiv w:val="1"/>
      <w:marLeft w:val="0"/>
      <w:marRight w:val="0"/>
      <w:marTop w:val="0"/>
      <w:marBottom w:val="0"/>
      <w:divBdr>
        <w:top w:val="none" w:sz="0" w:space="0" w:color="auto"/>
        <w:left w:val="none" w:sz="0" w:space="0" w:color="auto"/>
        <w:bottom w:val="none" w:sz="0" w:space="0" w:color="auto"/>
        <w:right w:val="none" w:sz="0" w:space="0" w:color="auto"/>
      </w:divBdr>
    </w:div>
    <w:div w:id="1577518088">
      <w:bodyDiv w:val="1"/>
      <w:marLeft w:val="0"/>
      <w:marRight w:val="0"/>
      <w:marTop w:val="0"/>
      <w:marBottom w:val="0"/>
      <w:divBdr>
        <w:top w:val="none" w:sz="0" w:space="0" w:color="auto"/>
        <w:left w:val="none" w:sz="0" w:space="0" w:color="auto"/>
        <w:bottom w:val="none" w:sz="0" w:space="0" w:color="auto"/>
        <w:right w:val="none" w:sz="0" w:space="0" w:color="auto"/>
      </w:divBdr>
    </w:div>
    <w:div w:id="1577545236">
      <w:bodyDiv w:val="1"/>
      <w:marLeft w:val="0"/>
      <w:marRight w:val="0"/>
      <w:marTop w:val="0"/>
      <w:marBottom w:val="0"/>
      <w:divBdr>
        <w:top w:val="none" w:sz="0" w:space="0" w:color="auto"/>
        <w:left w:val="none" w:sz="0" w:space="0" w:color="auto"/>
        <w:bottom w:val="none" w:sz="0" w:space="0" w:color="auto"/>
        <w:right w:val="none" w:sz="0" w:space="0" w:color="auto"/>
      </w:divBdr>
    </w:div>
    <w:div w:id="1577741765">
      <w:bodyDiv w:val="1"/>
      <w:marLeft w:val="0"/>
      <w:marRight w:val="0"/>
      <w:marTop w:val="0"/>
      <w:marBottom w:val="0"/>
      <w:divBdr>
        <w:top w:val="none" w:sz="0" w:space="0" w:color="auto"/>
        <w:left w:val="none" w:sz="0" w:space="0" w:color="auto"/>
        <w:bottom w:val="none" w:sz="0" w:space="0" w:color="auto"/>
        <w:right w:val="none" w:sz="0" w:space="0" w:color="auto"/>
      </w:divBdr>
    </w:div>
    <w:div w:id="1577856399">
      <w:bodyDiv w:val="1"/>
      <w:marLeft w:val="0"/>
      <w:marRight w:val="0"/>
      <w:marTop w:val="0"/>
      <w:marBottom w:val="0"/>
      <w:divBdr>
        <w:top w:val="none" w:sz="0" w:space="0" w:color="auto"/>
        <w:left w:val="none" w:sz="0" w:space="0" w:color="auto"/>
        <w:bottom w:val="none" w:sz="0" w:space="0" w:color="auto"/>
        <w:right w:val="none" w:sz="0" w:space="0" w:color="auto"/>
      </w:divBdr>
    </w:div>
    <w:div w:id="1577982320">
      <w:bodyDiv w:val="1"/>
      <w:marLeft w:val="0"/>
      <w:marRight w:val="0"/>
      <w:marTop w:val="0"/>
      <w:marBottom w:val="0"/>
      <w:divBdr>
        <w:top w:val="none" w:sz="0" w:space="0" w:color="auto"/>
        <w:left w:val="none" w:sz="0" w:space="0" w:color="auto"/>
        <w:bottom w:val="none" w:sz="0" w:space="0" w:color="auto"/>
        <w:right w:val="none" w:sz="0" w:space="0" w:color="auto"/>
      </w:divBdr>
    </w:div>
    <w:div w:id="1578048873">
      <w:bodyDiv w:val="1"/>
      <w:marLeft w:val="0"/>
      <w:marRight w:val="0"/>
      <w:marTop w:val="0"/>
      <w:marBottom w:val="0"/>
      <w:divBdr>
        <w:top w:val="none" w:sz="0" w:space="0" w:color="auto"/>
        <w:left w:val="none" w:sz="0" w:space="0" w:color="auto"/>
        <w:bottom w:val="none" w:sz="0" w:space="0" w:color="auto"/>
        <w:right w:val="none" w:sz="0" w:space="0" w:color="auto"/>
      </w:divBdr>
    </w:div>
    <w:div w:id="1578053418">
      <w:bodyDiv w:val="1"/>
      <w:marLeft w:val="0"/>
      <w:marRight w:val="0"/>
      <w:marTop w:val="0"/>
      <w:marBottom w:val="0"/>
      <w:divBdr>
        <w:top w:val="none" w:sz="0" w:space="0" w:color="auto"/>
        <w:left w:val="none" w:sz="0" w:space="0" w:color="auto"/>
        <w:bottom w:val="none" w:sz="0" w:space="0" w:color="auto"/>
        <w:right w:val="none" w:sz="0" w:space="0" w:color="auto"/>
      </w:divBdr>
    </w:div>
    <w:div w:id="1578325823">
      <w:bodyDiv w:val="1"/>
      <w:marLeft w:val="0"/>
      <w:marRight w:val="0"/>
      <w:marTop w:val="0"/>
      <w:marBottom w:val="0"/>
      <w:divBdr>
        <w:top w:val="none" w:sz="0" w:space="0" w:color="auto"/>
        <w:left w:val="none" w:sz="0" w:space="0" w:color="auto"/>
        <w:bottom w:val="none" w:sz="0" w:space="0" w:color="auto"/>
        <w:right w:val="none" w:sz="0" w:space="0" w:color="auto"/>
      </w:divBdr>
    </w:div>
    <w:div w:id="1578326834">
      <w:bodyDiv w:val="1"/>
      <w:marLeft w:val="0"/>
      <w:marRight w:val="0"/>
      <w:marTop w:val="0"/>
      <w:marBottom w:val="0"/>
      <w:divBdr>
        <w:top w:val="none" w:sz="0" w:space="0" w:color="auto"/>
        <w:left w:val="none" w:sz="0" w:space="0" w:color="auto"/>
        <w:bottom w:val="none" w:sz="0" w:space="0" w:color="auto"/>
        <w:right w:val="none" w:sz="0" w:space="0" w:color="auto"/>
      </w:divBdr>
    </w:div>
    <w:div w:id="1578396138">
      <w:bodyDiv w:val="1"/>
      <w:marLeft w:val="0"/>
      <w:marRight w:val="0"/>
      <w:marTop w:val="0"/>
      <w:marBottom w:val="0"/>
      <w:divBdr>
        <w:top w:val="none" w:sz="0" w:space="0" w:color="auto"/>
        <w:left w:val="none" w:sz="0" w:space="0" w:color="auto"/>
        <w:bottom w:val="none" w:sz="0" w:space="0" w:color="auto"/>
        <w:right w:val="none" w:sz="0" w:space="0" w:color="auto"/>
      </w:divBdr>
    </w:div>
    <w:div w:id="1578631407">
      <w:bodyDiv w:val="1"/>
      <w:marLeft w:val="0"/>
      <w:marRight w:val="0"/>
      <w:marTop w:val="0"/>
      <w:marBottom w:val="0"/>
      <w:divBdr>
        <w:top w:val="none" w:sz="0" w:space="0" w:color="auto"/>
        <w:left w:val="none" w:sz="0" w:space="0" w:color="auto"/>
        <w:bottom w:val="none" w:sz="0" w:space="0" w:color="auto"/>
        <w:right w:val="none" w:sz="0" w:space="0" w:color="auto"/>
      </w:divBdr>
    </w:div>
    <w:div w:id="1578705234">
      <w:bodyDiv w:val="1"/>
      <w:marLeft w:val="0"/>
      <w:marRight w:val="0"/>
      <w:marTop w:val="0"/>
      <w:marBottom w:val="0"/>
      <w:divBdr>
        <w:top w:val="none" w:sz="0" w:space="0" w:color="auto"/>
        <w:left w:val="none" w:sz="0" w:space="0" w:color="auto"/>
        <w:bottom w:val="none" w:sz="0" w:space="0" w:color="auto"/>
        <w:right w:val="none" w:sz="0" w:space="0" w:color="auto"/>
      </w:divBdr>
    </w:div>
    <w:div w:id="1578779318">
      <w:bodyDiv w:val="1"/>
      <w:marLeft w:val="0"/>
      <w:marRight w:val="0"/>
      <w:marTop w:val="0"/>
      <w:marBottom w:val="0"/>
      <w:divBdr>
        <w:top w:val="none" w:sz="0" w:space="0" w:color="auto"/>
        <w:left w:val="none" w:sz="0" w:space="0" w:color="auto"/>
        <w:bottom w:val="none" w:sz="0" w:space="0" w:color="auto"/>
        <w:right w:val="none" w:sz="0" w:space="0" w:color="auto"/>
      </w:divBdr>
    </w:div>
    <w:div w:id="1578783950">
      <w:bodyDiv w:val="1"/>
      <w:marLeft w:val="0"/>
      <w:marRight w:val="0"/>
      <w:marTop w:val="0"/>
      <w:marBottom w:val="0"/>
      <w:divBdr>
        <w:top w:val="none" w:sz="0" w:space="0" w:color="auto"/>
        <w:left w:val="none" w:sz="0" w:space="0" w:color="auto"/>
        <w:bottom w:val="none" w:sz="0" w:space="0" w:color="auto"/>
        <w:right w:val="none" w:sz="0" w:space="0" w:color="auto"/>
      </w:divBdr>
    </w:div>
    <w:div w:id="1578829436">
      <w:bodyDiv w:val="1"/>
      <w:marLeft w:val="0"/>
      <w:marRight w:val="0"/>
      <w:marTop w:val="0"/>
      <w:marBottom w:val="0"/>
      <w:divBdr>
        <w:top w:val="none" w:sz="0" w:space="0" w:color="auto"/>
        <w:left w:val="none" w:sz="0" w:space="0" w:color="auto"/>
        <w:bottom w:val="none" w:sz="0" w:space="0" w:color="auto"/>
        <w:right w:val="none" w:sz="0" w:space="0" w:color="auto"/>
      </w:divBdr>
    </w:div>
    <w:div w:id="1578831044">
      <w:bodyDiv w:val="1"/>
      <w:marLeft w:val="0"/>
      <w:marRight w:val="0"/>
      <w:marTop w:val="0"/>
      <w:marBottom w:val="0"/>
      <w:divBdr>
        <w:top w:val="none" w:sz="0" w:space="0" w:color="auto"/>
        <w:left w:val="none" w:sz="0" w:space="0" w:color="auto"/>
        <w:bottom w:val="none" w:sz="0" w:space="0" w:color="auto"/>
        <w:right w:val="none" w:sz="0" w:space="0" w:color="auto"/>
      </w:divBdr>
    </w:div>
    <w:div w:id="1578906176">
      <w:bodyDiv w:val="1"/>
      <w:marLeft w:val="0"/>
      <w:marRight w:val="0"/>
      <w:marTop w:val="0"/>
      <w:marBottom w:val="0"/>
      <w:divBdr>
        <w:top w:val="none" w:sz="0" w:space="0" w:color="auto"/>
        <w:left w:val="none" w:sz="0" w:space="0" w:color="auto"/>
        <w:bottom w:val="none" w:sz="0" w:space="0" w:color="auto"/>
        <w:right w:val="none" w:sz="0" w:space="0" w:color="auto"/>
      </w:divBdr>
    </w:div>
    <w:div w:id="1578906396">
      <w:bodyDiv w:val="1"/>
      <w:marLeft w:val="0"/>
      <w:marRight w:val="0"/>
      <w:marTop w:val="0"/>
      <w:marBottom w:val="0"/>
      <w:divBdr>
        <w:top w:val="none" w:sz="0" w:space="0" w:color="auto"/>
        <w:left w:val="none" w:sz="0" w:space="0" w:color="auto"/>
        <w:bottom w:val="none" w:sz="0" w:space="0" w:color="auto"/>
        <w:right w:val="none" w:sz="0" w:space="0" w:color="auto"/>
      </w:divBdr>
    </w:div>
    <w:div w:id="1578973072">
      <w:bodyDiv w:val="1"/>
      <w:marLeft w:val="0"/>
      <w:marRight w:val="0"/>
      <w:marTop w:val="0"/>
      <w:marBottom w:val="0"/>
      <w:divBdr>
        <w:top w:val="none" w:sz="0" w:space="0" w:color="auto"/>
        <w:left w:val="none" w:sz="0" w:space="0" w:color="auto"/>
        <w:bottom w:val="none" w:sz="0" w:space="0" w:color="auto"/>
        <w:right w:val="none" w:sz="0" w:space="0" w:color="auto"/>
      </w:divBdr>
    </w:div>
    <w:div w:id="1578974900">
      <w:bodyDiv w:val="1"/>
      <w:marLeft w:val="0"/>
      <w:marRight w:val="0"/>
      <w:marTop w:val="0"/>
      <w:marBottom w:val="0"/>
      <w:divBdr>
        <w:top w:val="none" w:sz="0" w:space="0" w:color="auto"/>
        <w:left w:val="none" w:sz="0" w:space="0" w:color="auto"/>
        <w:bottom w:val="none" w:sz="0" w:space="0" w:color="auto"/>
        <w:right w:val="none" w:sz="0" w:space="0" w:color="auto"/>
      </w:divBdr>
    </w:div>
    <w:div w:id="1579634706">
      <w:bodyDiv w:val="1"/>
      <w:marLeft w:val="0"/>
      <w:marRight w:val="0"/>
      <w:marTop w:val="0"/>
      <w:marBottom w:val="0"/>
      <w:divBdr>
        <w:top w:val="none" w:sz="0" w:space="0" w:color="auto"/>
        <w:left w:val="none" w:sz="0" w:space="0" w:color="auto"/>
        <w:bottom w:val="none" w:sz="0" w:space="0" w:color="auto"/>
        <w:right w:val="none" w:sz="0" w:space="0" w:color="auto"/>
      </w:divBdr>
    </w:div>
    <w:div w:id="1579708672">
      <w:bodyDiv w:val="1"/>
      <w:marLeft w:val="0"/>
      <w:marRight w:val="0"/>
      <w:marTop w:val="0"/>
      <w:marBottom w:val="0"/>
      <w:divBdr>
        <w:top w:val="none" w:sz="0" w:space="0" w:color="auto"/>
        <w:left w:val="none" w:sz="0" w:space="0" w:color="auto"/>
        <w:bottom w:val="none" w:sz="0" w:space="0" w:color="auto"/>
        <w:right w:val="none" w:sz="0" w:space="0" w:color="auto"/>
      </w:divBdr>
    </w:div>
    <w:div w:id="1579749200">
      <w:bodyDiv w:val="1"/>
      <w:marLeft w:val="0"/>
      <w:marRight w:val="0"/>
      <w:marTop w:val="0"/>
      <w:marBottom w:val="0"/>
      <w:divBdr>
        <w:top w:val="none" w:sz="0" w:space="0" w:color="auto"/>
        <w:left w:val="none" w:sz="0" w:space="0" w:color="auto"/>
        <w:bottom w:val="none" w:sz="0" w:space="0" w:color="auto"/>
        <w:right w:val="none" w:sz="0" w:space="0" w:color="auto"/>
      </w:divBdr>
    </w:div>
    <w:div w:id="1579755111">
      <w:bodyDiv w:val="1"/>
      <w:marLeft w:val="0"/>
      <w:marRight w:val="0"/>
      <w:marTop w:val="0"/>
      <w:marBottom w:val="0"/>
      <w:divBdr>
        <w:top w:val="none" w:sz="0" w:space="0" w:color="auto"/>
        <w:left w:val="none" w:sz="0" w:space="0" w:color="auto"/>
        <w:bottom w:val="none" w:sz="0" w:space="0" w:color="auto"/>
        <w:right w:val="none" w:sz="0" w:space="0" w:color="auto"/>
      </w:divBdr>
    </w:div>
    <w:div w:id="1579903851">
      <w:bodyDiv w:val="1"/>
      <w:marLeft w:val="0"/>
      <w:marRight w:val="0"/>
      <w:marTop w:val="0"/>
      <w:marBottom w:val="0"/>
      <w:divBdr>
        <w:top w:val="none" w:sz="0" w:space="0" w:color="auto"/>
        <w:left w:val="none" w:sz="0" w:space="0" w:color="auto"/>
        <w:bottom w:val="none" w:sz="0" w:space="0" w:color="auto"/>
        <w:right w:val="none" w:sz="0" w:space="0" w:color="auto"/>
      </w:divBdr>
    </w:div>
    <w:div w:id="1580091274">
      <w:bodyDiv w:val="1"/>
      <w:marLeft w:val="0"/>
      <w:marRight w:val="0"/>
      <w:marTop w:val="0"/>
      <w:marBottom w:val="0"/>
      <w:divBdr>
        <w:top w:val="none" w:sz="0" w:space="0" w:color="auto"/>
        <w:left w:val="none" w:sz="0" w:space="0" w:color="auto"/>
        <w:bottom w:val="none" w:sz="0" w:space="0" w:color="auto"/>
        <w:right w:val="none" w:sz="0" w:space="0" w:color="auto"/>
      </w:divBdr>
    </w:div>
    <w:div w:id="1580166361">
      <w:bodyDiv w:val="1"/>
      <w:marLeft w:val="0"/>
      <w:marRight w:val="0"/>
      <w:marTop w:val="0"/>
      <w:marBottom w:val="0"/>
      <w:divBdr>
        <w:top w:val="none" w:sz="0" w:space="0" w:color="auto"/>
        <w:left w:val="none" w:sz="0" w:space="0" w:color="auto"/>
        <w:bottom w:val="none" w:sz="0" w:space="0" w:color="auto"/>
        <w:right w:val="none" w:sz="0" w:space="0" w:color="auto"/>
      </w:divBdr>
    </w:div>
    <w:div w:id="1580167017">
      <w:bodyDiv w:val="1"/>
      <w:marLeft w:val="0"/>
      <w:marRight w:val="0"/>
      <w:marTop w:val="0"/>
      <w:marBottom w:val="0"/>
      <w:divBdr>
        <w:top w:val="none" w:sz="0" w:space="0" w:color="auto"/>
        <w:left w:val="none" w:sz="0" w:space="0" w:color="auto"/>
        <w:bottom w:val="none" w:sz="0" w:space="0" w:color="auto"/>
        <w:right w:val="none" w:sz="0" w:space="0" w:color="auto"/>
      </w:divBdr>
    </w:div>
    <w:div w:id="1580170921">
      <w:bodyDiv w:val="1"/>
      <w:marLeft w:val="0"/>
      <w:marRight w:val="0"/>
      <w:marTop w:val="0"/>
      <w:marBottom w:val="0"/>
      <w:divBdr>
        <w:top w:val="none" w:sz="0" w:space="0" w:color="auto"/>
        <w:left w:val="none" w:sz="0" w:space="0" w:color="auto"/>
        <w:bottom w:val="none" w:sz="0" w:space="0" w:color="auto"/>
        <w:right w:val="none" w:sz="0" w:space="0" w:color="auto"/>
      </w:divBdr>
    </w:div>
    <w:div w:id="1580208540">
      <w:bodyDiv w:val="1"/>
      <w:marLeft w:val="0"/>
      <w:marRight w:val="0"/>
      <w:marTop w:val="0"/>
      <w:marBottom w:val="0"/>
      <w:divBdr>
        <w:top w:val="none" w:sz="0" w:space="0" w:color="auto"/>
        <w:left w:val="none" w:sz="0" w:space="0" w:color="auto"/>
        <w:bottom w:val="none" w:sz="0" w:space="0" w:color="auto"/>
        <w:right w:val="none" w:sz="0" w:space="0" w:color="auto"/>
      </w:divBdr>
    </w:div>
    <w:div w:id="1580210034">
      <w:bodyDiv w:val="1"/>
      <w:marLeft w:val="0"/>
      <w:marRight w:val="0"/>
      <w:marTop w:val="0"/>
      <w:marBottom w:val="0"/>
      <w:divBdr>
        <w:top w:val="none" w:sz="0" w:space="0" w:color="auto"/>
        <w:left w:val="none" w:sz="0" w:space="0" w:color="auto"/>
        <w:bottom w:val="none" w:sz="0" w:space="0" w:color="auto"/>
        <w:right w:val="none" w:sz="0" w:space="0" w:color="auto"/>
      </w:divBdr>
    </w:div>
    <w:div w:id="1580288132">
      <w:bodyDiv w:val="1"/>
      <w:marLeft w:val="0"/>
      <w:marRight w:val="0"/>
      <w:marTop w:val="0"/>
      <w:marBottom w:val="0"/>
      <w:divBdr>
        <w:top w:val="none" w:sz="0" w:space="0" w:color="auto"/>
        <w:left w:val="none" w:sz="0" w:space="0" w:color="auto"/>
        <w:bottom w:val="none" w:sz="0" w:space="0" w:color="auto"/>
        <w:right w:val="none" w:sz="0" w:space="0" w:color="auto"/>
      </w:divBdr>
    </w:div>
    <w:div w:id="1580485847">
      <w:bodyDiv w:val="1"/>
      <w:marLeft w:val="0"/>
      <w:marRight w:val="0"/>
      <w:marTop w:val="0"/>
      <w:marBottom w:val="0"/>
      <w:divBdr>
        <w:top w:val="none" w:sz="0" w:space="0" w:color="auto"/>
        <w:left w:val="none" w:sz="0" w:space="0" w:color="auto"/>
        <w:bottom w:val="none" w:sz="0" w:space="0" w:color="auto"/>
        <w:right w:val="none" w:sz="0" w:space="0" w:color="auto"/>
      </w:divBdr>
    </w:div>
    <w:div w:id="1580554003">
      <w:bodyDiv w:val="1"/>
      <w:marLeft w:val="0"/>
      <w:marRight w:val="0"/>
      <w:marTop w:val="0"/>
      <w:marBottom w:val="0"/>
      <w:divBdr>
        <w:top w:val="none" w:sz="0" w:space="0" w:color="auto"/>
        <w:left w:val="none" w:sz="0" w:space="0" w:color="auto"/>
        <w:bottom w:val="none" w:sz="0" w:space="0" w:color="auto"/>
        <w:right w:val="none" w:sz="0" w:space="0" w:color="auto"/>
      </w:divBdr>
    </w:div>
    <w:div w:id="1580554787">
      <w:bodyDiv w:val="1"/>
      <w:marLeft w:val="0"/>
      <w:marRight w:val="0"/>
      <w:marTop w:val="0"/>
      <w:marBottom w:val="0"/>
      <w:divBdr>
        <w:top w:val="none" w:sz="0" w:space="0" w:color="auto"/>
        <w:left w:val="none" w:sz="0" w:space="0" w:color="auto"/>
        <w:bottom w:val="none" w:sz="0" w:space="0" w:color="auto"/>
        <w:right w:val="none" w:sz="0" w:space="0" w:color="auto"/>
      </w:divBdr>
    </w:div>
    <w:div w:id="1580558114">
      <w:bodyDiv w:val="1"/>
      <w:marLeft w:val="0"/>
      <w:marRight w:val="0"/>
      <w:marTop w:val="0"/>
      <w:marBottom w:val="0"/>
      <w:divBdr>
        <w:top w:val="none" w:sz="0" w:space="0" w:color="auto"/>
        <w:left w:val="none" w:sz="0" w:space="0" w:color="auto"/>
        <w:bottom w:val="none" w:sz="0" w:space="0" w:color="auto"/>
        <w:right w:val="none" w:sz="0" w:space="0" w:color="auto"/>
      </w:divBdr>
    </w:div>
    <w:div w:id="1580598098">
      <w:bodyDiv w:val="1"/>
      <w:marLeft w:val="0"/>
      <w:marRight w:val="0"/>
      <w:marTop w:val="0"/>
      <w:marBottom w:val="0"/>
      <w:divBdr>
        <w:top w:val="none" w:sz="0" w:space="0" w:color="auto"/>
        <w:left w:val="none" w:sz="0" w:space="0" w:color="auto"/>
        <w:bottom w:val="none" w:sz="0" w:space="0" w:color="auto"/>
        <w:right w:val="none" w:sz="0" w:space="0" w:color="auto"/>
      </w:divBdr>
    </w:div>
    <w:div w:id="1580598757">
      <w:bodyDiv w:val="1"/>
      <w:marLeft w:val="0"/>
      <w:marRight w:val="0"/>
      <w:marTop w:val="0"/>
      <w:marBottom w:val="0"/>
      <w:divBdr>
        <w:top w:val="none" w:sz="0" w:space="0" w:color="auto"/>
        <w:left w:val="none" w:sz="0" w:space="0" w:color="auto"/>
        <w:bottom w:val="none" w:sz="0" w:space="0" w:color="auto"/>
        <w:right w:val="none" w:sz="0" w:space="0" w:color="auto"/>
      </w:divBdr>
    </w:div>
    <w:div w:id="1580671598">
      <w:bodyDiv w:val="1"/>
      <w:marLeft w:val="0"/>
      <w:marRight w:val="0"/>
      <w:marTop w:val="0"/>
      <w:marBottom w:val="0"/>
      <w:divBdr>
        <w:top w:val="none" w:sz="0" w:space="0" w:color="auto"/>
        <w:left w:val="none" w:sz="0" w:space="0" w:color="auto"/>
        <w:bottom w:val="none" w:sz="0" w:space="0" w:color="auto"/>
        <w:right w:val="none" w:sz="0" w:space="0" w:color="auto"/>
      </w:divBdr>
    </w:div>
    <w:div w:id="1581018170">
      <w:bodyDiv w:val="1"/>
      <w:marLeft w:val="0"/>
      <w:marRight w:val="0"/>
      <w:marTop w:val="0"/>
      <w:marBottom w:val="0"/>
      <w:divBdr>
        <w:top w:val="none" w:sz="0" w:space="0" w:color="auto"/>
        <w:left w:val="none" w:sz="0" w:space="0" w:color="auto"/>
        <w:bottom w:val="none" w:sz="0" w:space="0" w:color="auto"/>
        <w:right w:val="none" w:sz="0" w:space="0" w:color="auto"/>
      </w:divBdr>
    </w:div>
    <w:div w:id="1581329354">
      <w:bodyDiv w:val="1"/>
      <w:marLeft w:val="0"/>
      <w:marRight w:val="0"/>
      <w:marTop w:val="0"/>
      <w:marBottom w:val="0"/>
      <w:divBdr>
        <w:top w:val="none" w:sz="0" w:space="0" w:color="auto"/>
        <w:left w:val="none" w:sz="0" w:space="0" w:color="auto"/>
        <w:bottom w:val="none" w:sz="0" w:space="0" w:color="auto"/>
        <w:right w:val="none" w:sz="0" w:space="0" w:color="auto"/>
      </w:divBdr>
    </w:div>
    <w:div w:id="1581400433">
      <w:bodyDiv w:val="1"/>
      <w:marLeft w:val="0"/>
      <w:marRight w:val="0"/>
      <w:marTop w:val="0"/>
      <w:marBottom w:val="0"/>
      <w:divBdr>
        <w:top w:val="none" w:sz="0" w:space="0" w:color="auto"/>
        <w:left w:val="none" w:sz="0" w:space="0" w:color="auto"/>
        <w:bottom w:val="none" w:sz="0" w:space="0" w:color="auto"/>
        <w:right w:val="none" w:sz="0" w:space="0" w:color="auto"/>
      </w:divBdr>
    </w:div>
    <w:div w:id="1581410089">
      <w:bodyDiv w:val="1"/>
      <w:marLeft w:val="0"/>
      <w:marRight w:val="0"/>
      <w:marTop w:val="0"/>
      <w:marBottom w:val="0"/>
      <w:divBdr>
        <w:top w:val="none" w:sz="0" w:space="0" w:color="auto"/>
        <w:left w:val="none" w:sz="0" w:space="0" w:color="auto"/>
        <w:bottom w:val="none" w:sz="0" w:space="0" w:color="auto"/>
        <w:right w:val="none" w:sz="0" w:space="0" w:color="auto"/>
      </w:divBdr>
    </w:div>
    <w:div w:id="1581477761">
      <w:bodyDiv w:val="1"/>
      <w:marLeft w:val="0"/>
      <w:marRight w:val="0"/>
      <w:marTop w:val="0"/>
      <w:marBottom w:val="0"/>
      <w:divBdr>
        <w:top w:val="none" w:sz="0" w:space="0" w:color="auto"/>
        <w:left w:val="none" w:sz="0" w:space="0" w:color="auto"/>
        <w:bottom w:val="none" w:sz="0" w:space="0" w:color="auto"/>
        <w:right w:val="none" w:sz="0" w:space="0" w:color="auto"/>
      </w:divBdr>
    </w:div>
    <w:div w:id="1581594681">
      <w:bodyDiv w:val="1"/>
      <w:marLeft w:val="0"/>
      <w:marRight w:val="0"/>
      <w:marTop w:val="0"/>
      <w:marBottom w:val="0"/>
      <w:divBdr>
        <w:top w:val="none" w:sz="0" w:space="0" w:color="auto"/>
        <w:left w:val="none" w:sz="0" w:space="0" w:color="auto"/>
        <w:bottom w:val="none" w:sz="0" w:space="0" w:color="auto"/>
        <w:right w:val="none" w:sz="0" w:space="0" w:color="auto"/>
      </w:divBdr>
    </w:div>
    <w:div w:id="1581646088">
      <w:bodyDiv w:val="1"/>
      <w:marLeft w:val="0"/>
      <w:marRight w:val="0"/>
      <w:marTop w:val="0"/>
      <w:marBottom w:val="0"/>
      <w:divBdr>
        <w:top w:val="none" w:sz="0" w:space="0" w:color="auto"/>
        <w:left w:val="none" w:sz="0" w:space="0" w:color="auto"/>
        <w:bottom w:val="none" w:sz="0" w:space="0" w:color="auto"/>
        <w:right w:val="none" w:sz="0" w:space="0" w:color="auto"/>
      </w:divBdr>
    </w:div>
    <w:div w:id="1581670737">
      <w:bodyDiv w:val="1"/>
      <w:marLeft w:val="0"/>
      <w:marRight w:val="0"/>
      <w:marTop w:val="0"/>
      <w:marBottom w:val="0"/>
      <w:divBdr>
        <w:top w:val="none" w:sz="0" w:space="0" w:color="auto"/>
        <w:left w:val="none" w:sz="0" w:space="0" w:color="auto"/>
        <w:bottom w:val="none" w:sz="0" w:space="0" w:color="auto"/>
        <w:right w:val="none" w:sz="0" w:space="0" w:color="auto"/>
      </w:divBdr>
    </w:div>
    <w:div w:id="1581678324">
      <w:bodyDiv w:val="1"/>
      <w:marLeft w:val="0"/>
      <w:marRight w:val="0"/>
      <w:marTop w:val="0"/>
      <w:marBottom w:val="0"/>
      <w:divBdr>
        <w:top w:val="none" w:sz="0" w:space="0" w:color="auto"/>
        <w:left w:val="none" w:sz="0" w:space="0" w:color="auto"/>
        <w:bottom w:val="none" w:sz="0" w:space="0" w:color="auto"/>
        <w:right w:val="none" w:sz="0" w:space="0" w:color="auto"/>
      </w:divBdr>
    </w:div>
    <w:div w:id="1582061133">
      <w:bodyDiv w:val="1"/>
      <w:marLeft w:val="0"/>
      <w:marRight w:val="0"/>
      <w:marTop w:val="0"/>
      <w:marBottom w:val="0"/>
      <w:divBdr>
        <w:top w:val="none" w:sz="0" w:space="0" w:color="auto"/>
        <w:left w:val="none" w:sz="0" w:space="0" w:color="auto"/>
        <w:bottom w:val="none" w:sz="0" w:space="0" w:color="auto"/>
        <w:right w:val="none" w:sz="0" w:space="0" w:color="auto"/>
      </w:divBdr>
    </w:div>
    <w:div w:id="1582065053">
      <w:bodyDiv w:val="1"/>
      <w:marLeft w:val="0"/>
      <w:marRight w:val="0"/>
      <w:marTop w:val="0"/>
      <w:marBottom w:val="0"/>
      <w:divBdr>
        <w:top w:val="none" w:sz="0" w:space="0" w:color="auto"/>
        <w:left w:val="none" w:sz="0" w:space="0" w:color="auto"/>
        <w:bottom w:val="none" w:sz="0" w:space="0" w:color="auto"/>
        <w:right w:val="none" w:sz="0" w:space="0" w:color="auto"/>
      </w:divBdr>
    </w:div>
    <w:div w:id="1582173964">
      <w:bodyDiv w:val="1"/>
      <w:marLeft w:val="0"/>
      <w:marRight w:val="0"/>
      <w:marTop w:val="0"/>
      <w:marBottom w:val="0"/>
      <w:divBdr>
        <w:top w:val="none" w:sz="0" w:space="0" w:color="auto"/>
        <w:left w:val="none" w:sz="0" w:space="0" w:color="auto"/>
        <w:bottom w:val="none" w:sz="0" w:space="0" w:color="auto"/>
        <w:right w:val="none" w:sz="0" w:space="0" w:color="auto"/>
      </w:divBdr>
    </w:div>
    <w:div w:id="1582258187">
      <w:bodyDiv w:val="1"/>
      <w:marLeft w:val="0"/>
      <w:marRight w:val="0"/>
      <w:marTop w:val="0"/>
      <w:marBottom w:val="0"/>
      <w:divBdr>
        <w:top w:val="none" w:sz="0" w:space="0" w:color="auto"/>
        <w:left w:val="none" w:sz="0" w:space="0" w:color="auto"/>
        <w:bottom w:val="none" w:sz="0" w:space="0" w:color="auto"/>
        <w:right w:val="none" w:sz="0" w:space="0" w:color="auto"/>
      </w:divBdr>
    </w:div>
    <w:div w:id="1582518577">
      <w:bodyDiv w:val="1"/>
      <w:marLeft w:val="0"/>
      <w:marRight w:val="0"/>
      <w:marTop w:val="0"/>
      <w:marBottom w:val="0"/>
      <w:divBdr>
        <w:top w:val="none" w:sz="0" w:space="0" w:color="auto"/>
        <w:left w:val="none" w:sz="0" w:space="0" w:color="auto"/>
        <w:bottom w:val="none" w:sz="0" w:space="0" w:color="auto"/>
        <w:right w:val="none" w:sz="0" w:space="0" w:color="auto"/>
      </w:divBdr>
    </w:div>
    <w:div w:id="1582523089">
      <w:bodyDiv w:val="1"/>
      <w:marLeft w:val="0"/>
      <w:marRight w:val="0"/>
      <w:marTop w:val="0"/>
      <w:marBottom w:val="0"/>
      <w:divBdr>
        <w:top w:val="none" w:sz="0" w:space="0" w:color="auto"/>
        <w:left w:val="none" w:sz="0" w:space="0" w:color="auto"/>
        <w:bottom w:val="none" w:sz="0" w:space="0" w:color="auto"/>
        <w:right w:val="none" w:sz="0" w:space="0" w:color="auto"/>
      </w:divBdr>
    </w:div>
    <w:div w:id="1582595387">
      <w:bodyDiv w:val="1"/>
      <w:marLeft w:val="0"/>
      <w:marRight w:val="0"/>
      <w:marTop w:val="0"/>
      <w:marBottom w:val="0"/>
      <w:divBdr>
        <w:top w:val="none" w:sz="0" w:space="0" w:color="auto"/>
        <w:left w:val="none" w:sz="0" w:space="0" w:color="auto"/>
        <w:bottom w:val="none" w:sz="0" w:space="0" w:color="auto"/>
        <w:right w:val="none" w:sz="0" w:space="0" w:color="auto"/>
      </w:divBdr>
    </w:div>
    <w:div w:id="1582713393">
      <w:bodyDiv w:val="1"/>
      <w:marLeft w:val="0"/>
      <w:marRight w:val="0"/>
      <w:marTop w:val="0"/>
      <w:marBottom w:val="0"/>
      <w:divBdr>
        <w:top w:val="none" w:sz="0" w:space="0" w:color="auto"/>
        <w:left w:val="none" w:sz="0" w:space="0" w:color="auto"/>
        <w:bottom w:val="none" w:sz="0" w:space="0" w:color="auto"/>
        <w:right w:val="none" w:sz="0" w:space="0" w:color="auto"/>
      </w:divBdr>
    </w:div>
    <w:div w:id="1582790783">
      <w:bodyDiv w:val="1"/>
      <w:marLeft w:val="0"/>
      <w:marRight w:val="0"/>
      <w:marTop w:val="0"/>
      <w:marBottom w:val="0"/>
      <w:divBdr>
        <w:top w:val="none" w:sz="0" w:space="0" w:color="auto"/>
        <w:left w:val="none" w:sz="0" w:space="0" w:color="auto"/>
        <w:bottom w:val="none" w:sz="0" w:space="0" w:color="auto"/>
        <w:right w:val="none" w:sz="0" w:space="0" w:color="auto"/>
      </w:divBdr>
    </w:div>
    <w:div w:id="1582832239">
      <w:bodyDiv w:val="1"/>
      <w:marLeft w:val="0"/>
      <w:marRight w:val="0"/>
      <w:marTop w:val="0"/>
      <w:marBottom w:val="0"/>
      <w:divBdr>
        <w:top w:val="none" w:sz="0" w:space="0" w:color="auto"/>
        <w:left w:val="none" w:sz="0" w:space="0" w:color="auto"/>
        <w:bottom w:val="none" w:sz="0" w:space="0" w:color="auto"/>
        <w:right w:val="none" w:sz="0" w:space="0" w:color="auto"/>
      </w:divBdr>
    </w:div>
    <w:div w:id="1582905978">
      <w:bodyDiv w:val="1"/>
      <w:marLeft w:val="0"/>
      <w:marRight w:val="0"/>
      <w:marTop w:val="0"/>
      <w:marBottom w:val="0"/>
      <w:divBdr>
        <w:top w:val="none" w:sz="0" w:space="0" w:color="auto"/>
        <w:left w:val="none" w:sz="0" w:space="0" w:color="auto"/>
        <w:bottom w:val="none" w:sz="0" w:space="0" w:color="auto"/>
        <w:right w:val="none" w:sz="0" w:space="0" w:color="auto"/>
      </w:divBdr>
    </w:div>
    <w:div w:id="1582906582">
      <w:bodyDiv w:val="1"/>
      <w:marLeft w:val="0"/>
      <w:marRight w:val="0"/>
      <w:marTop w:val="0"/>
      <w:marBottom w:val="0"/>
      <w:divBdr>
        <w:top w:val="none" w:sz="0" w:space="0" w:color="auto"/>
        <w:left w:val="none" w:sz="0" w:space="0" w:color="auto"/>
        <w:bottom w:val="none" w:sz="0" w:space="0" w:color="auto"/>
        <w:right w:val="none" w:sz="0" w:space="0" w:color="auto"/>
      </w:divBdr>
    </w:div>
    <w:div w:id="1582911527">
      <w:bodyDiv w:val="1"/>
      <w:marLeft w:val="0"/>
      <w:marRight w:val="0"/>
      <w:marTop w:val="0"/>
      <w:marBottom w:val="0"/>
      <w:divBdr>
        <w:top w:val="none" w:sz="0" w:space="0" w:color="auto"/>
        <w:left w:val="none" w:sz="0" w:space="0" w:color="auto"/>
        <w:bottom w:val="none" w:sz="0" w:space="0" w:color="auto"/>
        <w:right w:val="none" w:sz="0" w:space="0" w:color="auto"/>
      </w:divBdr>
    </w:div>
    <w:div w:id="1583026126">
      <w:bodyDiv w:val="1"/>
      <w:marLeft w:val="0"/>
      <w:marRight w:val="0"/>
      <w:marTop w:val="0"/>
      <w:marBottom w:val="0"/>
      <w:divBdr>
        <w:top w:val="none" w:sz="0" w:space="0" w:color="auto"/>
        <w:left w:val="none" w:sz="0" w:space="0" w:color="auto"/>
        <w:bottom w:val="none" w:sz="0" w:space="0" w:color="auto"/>
        <w:right w:val="none" w:sz="0" w:space="0" w:color="auto"/>
      </w:divBdr>
    </w:div>
    <w:div w:id="1583221723">
      <w:bodyDiv w:val="1"/>
      <w:marLeft w:val="0"/>
      <w:marRight w:val="0"/>
      <w:marTop w:val="0"/>
      <w:marBottom w:val="0"/>
      <w:divBdr>
        <w:top w:val="none" w:sz="0" w:space="0" w:color="auto"/>
        <w:left w:val="none" w:sz="0" w:space="0" w:color="auto"/>
        <w:bottom w:val="none" w:sz="0" w:space="0" w:color="auto"/>
        <w:right w:val="none" w:sz="0" w:space="0" w:color="auto"/>
      </w:divBdr>
    </w:div>
    <w:div w:id="1583222511">
      <w:bodyDiv w:val="1"/>
      <w:marLeft w:val="0"/>
      <w:marRight w:val="0"/>
      <w:marTop w:val="0"/>
      <w:marBottom w:val="0"/>
      <w:divBdr>
        <w:top w:val="none" w:sz="0" w:space="0" w:color="auto"/>
        <w:left w:val="none" w:sz="0" w:space="0" w:color="auto"/>
        <w:bottom w:val="none" w:sz="0" w:space="0" w:color="auto"/>
        <w:right w:val="none" w:sz="0" w:space="0" w:color="auto"/>
      </w:divBdr>
    </w:div>
    <w:div w:id="1583249286">
      <w:bodyDiv w:val="1"/>
      <w:marLeft w:val="0"/>
      <w:marRight w:val="0"/>
      <w:marTop w:val="0"/>
      <w:marBottom w:val="0"/>
      <w:divBdr>
        <w:top w:val="none" w:sz="0" w:space="0" w:color="auto"/>
        <w:left w:val="none" w:sz="0" w:space="0" w:color="auto"/>
        <w:bottom w:val="none" w:sz="0" w:space="0" w:color="auto"/>
        <w:right w:val="none" w:sz="0" w:space="0" w:color="auto"/>
      </w:divBdr>
    </w:div>
    <w:div w:id="1583375872">
      <w:bodyDiv w:val="1"/>
      <w:marLeft w:val="0"/>
      <w:marRight w:val="0"/>
      <w:marTop w:val="0"/>
      <w:marBottom w:val="0"/>
      <w:divBdr>
        <w:top w:val="none" w:sz="0" w:space="0" w:color="auto"/>
        <w:left w:val="none" w:sz="0" w:space="0" w:color="auto"/>
        <w:bottom w:val="none" w:sz="0" w:space="0" w:color="auto"/>
        <w:right w:val="none" w:sz="0" w:space="0" w:color="auto"/>
      </w:divBdr>
    </w:div>
    <w:div w:id="1583490511">
      <w:bodyDiv w:val="1"/>
      <w:marLeft w:val="0"/>
      <w:marRight w:val="0"/>
      <w:marTop w:val="0"/>
      <w:marBottom w:val="0"/>
      <w:divBdr>
        <w:top w:val="none" w:sz="0" w:space="0" w:color="auto"/>
        <w:left w:val="none" w:sz="0" w:space="0" w:color="auto"/>
        <w:bottom w:val="none" w:sz="0" w:space="0" w:color="auto"/>
        <w:right w:val="none" w:sz="0" w:space="0" w:color="auto"/>
      </w:divBdr>
    </w:div>
    <w:div w:id="1583566963">
      <w:bodyDiv w:val="1"/>
      <w:marLeft w:val="0"/>
      <w:marRight w:val="0"/>
      <w:marTop w:val="0"/>
      <w:marBottom w:val="0"/>
      <w:divBdr>
        <w:top w:val="none" w:sz="0" w:space="0" w:color="auto"/>
        <w:left w:val="none" w:sz="0" w:space="0" w:color="auto"/>
        <w:bottom w:val="none" w:sz="0" w:space="0" w:color="auto"/>
        <w:right w:val="none" w:sz="0" w:space="0" w:color="auto"/>
      </w:divBdr>
    </w:div>
    <w:div w:id="1583637057">
      <w:bodyDiv w:val="1"/>
      <w:marLeft w:val="0"/>
      <w:marRight w:val="0"/>
      <w:marTop w:val="0"/>
      <w:marBottom w:val="0"/>
      <w:divBdr>
        <w:top w:val="none" w:sz="0" w:space="0" w:color="auto"/>
        <w:left w:val="none" w:sz="0" w:space="0" w:color="auto"/>
        <w:bottom w:val="none" w:sz="0" w:space="0" w:color="auto"/>
        <w:right w:val="none" w:sz="0" w:space="0" w:color="auto"/>
      </w:divBdr>
    </w:div>
    <w:div w:id="1583640702">
      <w:bodyDiv w:val="1"/>
      <w:marLeft w:val="0"/>
      <w:marRight w:val="0"/>
      <w:marTop w:val="0"/>
      <w:marBottom w:val="0"/>
      <w:divBdr>
        <w:top w:val="none" w:sz="0" w:space="0" w:color="auto"/>
        <w:left w:val="none" w:sz="0" w:space="0" w:color="auto"/>
        <w:bottom w:val="none" w:sz="0" w:space="0" w:color="auto"/>
        <w:right w:val="none" w:sz="0" w:space="0" w:color="auto"/>
      </w:divBdr>
    </w:div>
    <w:div w:id="1583679476">
      <w:bodyDiv w:val="1"/>
      <w:marLeft w:val="0"/>
      <w:marRight w:val="0"/>
      <w:marTop w:val="0"/>
      <w:marBottom w:val="0"/>
      <w:divBdr>
        <w:top w:val="none" w:sz="0" w:space="0" w:color="auto"/>
        <w:left w:val="none" w:sz="0" w:space="0" w:color="auto"/>
        <w:bottom w:val="none" w:sz="0" w:space="0" w:color="auto"/>
        <w:right w:val="none" w:sz="0" w:space="0" w:color="auto"/>
      </w:divBdr>
    </w:div>
    <w:div w:id="1583753528">
      <w:bodyDiv w:val="1"/>
      <w:marLeft w:val="0"/>
      <w:marRight w:val="0"/>
      <w:marTop w:val="0"/>
      <w:marBottom w:val="0"/>
      <w:divBdr>
        <w:top w:val="none" w:sz="0" w:space="0" w:color="auto"/>
        <w:left w:val="none" w:sz="0" w:space="0" w:color="auto"/>
        <w:bottom w:val="none" w:sz="0" w:space="0" w:color="auto"/>
        <w:right w:val="none" w:sz="0" w:space="0" w:color="auto"/>
      </w:divBdr>
    </w:div>
    <w:div w:id="1583834373">
      <w:bodyDiv w:val="1"/>
      <w:marLeft w:val="0"/>
      <w:marRight w:val="0"/>
      <w:marTop w:val="0"/>
      <w:marBottom w:val="0"/>
      <w:divBdr>
        <w:top w:val="none" w:sz="0" w:space="0" w:color="auto"/>
        <w:left w:val="none" w:sz="0" w:space="0" w:color="auto"/>
        <w:bottom w:val="none" w:sz="0" w:space="0" w:color="auto"/>
        <w:right w:val="none" w:sz="0" w:space="0" w:color="auto"/>
      </w:divBdr>
    </w:div>
    <w:div w:id="1583946477">
      <w:bodyDiv w:val="1"/>
      <w:marLeft w:val="0"/>
      <w:marRight w:val="0"/>
      <w:marTop w:val="0"/>
      <w:marBottom w:val="0"/>
      <w:divBdr>
        <w:top w:val="none" w:sz="0" w:space="0" w:color="auto"/>
        <w:left w:val="none" w:sz="0" w:space="0" w:color="auto"/>
        <w:bottom w:val="none" w:sz="0" w:space="0" w:color="auto"/>
        <w:right w:val="none" w:sz="0" w:space="0" w:color="auto"/>
      </w:divBdr>
    </w:div>
    <w:div w:id="1583949336">
      <w:bodyDiv w:val="1"/>
      <w:marLeft w:val="0"/>
      <w:marRight w:val="0"/>
      <w:marTop w:val="0"/>
      <w:marBottom w:val="0"/>
      <w:divBdr>
        <w:top w:val="none" w:sz="0" w:space="0" w:color="auto"/>
        <w:left w:val="none" w:sz="0" w:space="0" w:color="auto"/>
        <w:bottom w:val="none" w:sz="0" w:space="0" w:color="auto"/>
        <w:right w:val="none" w:sz="0" w:space="0" w:color="auto"/>
      </w:divBdr>
    </w:div>
    <w:div w:id="1583951127">
      <w:bodyDiv w:val="1"/>
      <w:marLeft w:val="0"/>
      <w:marRight w:val="0"/>
      <w:marTop w:val="0"/>
      <w:marBottom w:val="0"/>
      <w:divBdr>
        <w:top w:val="none" w:sz="0" w:space="0" w:color="auto"/>
        <w:left w:val="none" w:sz="0" w:space="0" w:color="auto"/>
        <w:bottom w:val="none" w:sz="0" w:space="0" w:color="auto"/>
        <w:right w:val="none" w:sz="0" w:space="0" w:color="auto"/>
      </w:divBdr>
    </w:div>
    <w:div w:id="1584029496">
      <w:bodyDiv w:val="1"/>
      <w:marLeft w:val="0"/>
      <w:marRight w:val="0"/>
      <w:marTop w:val="0"/>
      <w:marBottom w:val="0"/>
      <w:divBdr>
        <w:top w:val="none" w:sz="0" w:space="0" w:color="auto"/>
        <w:left w:val="none" w:sz="0" w:space="0" w:color="auto"/>
        <w:bottom w:val="none" w:sz="0" w:space="0" w:color="auto"/>
        <w:right w:val="none" w:sz="0" w:space="0" w:color="auto"/>
      </w:divBdr>
    </w:div>
    <w:div w:id="1584099830">
      <w:bodyDiv w:val="1"/>
      <w:marLeft w:val="0"/>
      <w:marRight w:val="0"/>
      <w:marTop w:val="0"/>
      <w:marBottom w:val="0"/>
      <w:divBdr>
        <w:top w:val="none" w:sz="0" w:space="0" w:color="auto"/>
        <w:left w:val="none" w:sz="0" w:space="0" w:color="auto"/>
        <w:bottom w:val="none" w:sz="0" w:space="0" w:color="auto"/>
        <w:right w:val="none" w:sz="0" w:space="0" w:color="auto"/>
      </w:divBdr>
    </w:div>
    <w:div w:id="1584101119">
      <w:bodyDiv w:val="1"/>
      <w:marLeft w:val="0"/>
      <w:marRight w:val="0"/>
      <w:marTop w:val="0"/>
      <w:marBottom w:val="0"/>
      <w:divBdr>
        <w:top w:val="none" w:sz="0" w:space="0" w:color="auto"/>
        <w:left w:val="none" w:sz="0" w:space="0" w:color="auto"/>
        <w:bottom w:val="none" w:sz="0" w:space="0" w:color="auto"/>
        <w:right w:val="none" w:sz="0" w:space="0" w:color="auto"/>
      </w:divBdr>
    </w:div>
    <w:div w:id="1584139763">
      <w:bodyDiv w:val="1"/>
      <w:marLeft w:val="0"/>
      <w:marRight w:val="0"/>
      <w:marTop w:val="0"/>
      <w:marBottom w:val="0"/>
      <w:divBdr>
        <w:top w:val="none" w:sz="0" w:space="0" w:color="auto"/>
        <w:left w:val="none" w:sz="0" w:space="0" w:color="auto"/>
        <w:bottom w:val="none" w:sz="0" w:space="0" w:color="auto"/>
        <w:right w:val="none" w:sz="0" w:space="0" w:color="auto"/>
      </w:divBdr>
    </w:div>
    <w:div w:id="1584142382">
      <w:bodyDiv w:val="1"/>
      <w:marLeft w:val="0"/>
      <w:marRight w:val="0"/>
      <w:marTop w:val="0"/>
      <w:marBottom w:val="0"/>
      <w:divBdr>
        <w:top w:val="none" w:sz="0" w:space="0" w:color="auto"/>
        <w:left w:val="none" w:sz="0" w:space="0" w:color="auto"/>
        <w:bottom w:val="none" w:sz="0" w:space="0" w:color="auto"/>
        <w:right w:val="none" w:sz="0" w:space="0" w:color="auto"/>
      </w:divBdr>
    </w:div>
    <w:div w:id="1584143242">
      <w:bodyDiv w:val="1"/>
      <w:marLeft w:val="0"/>
      <w:marRight w:val="0"/>
      <w:marTop w:val="0"/>
      <w:marBottom w:val="0"/>
      <w:divBdr>
        <w:top w:val="none" w:sz="0" w:space="0" w:color="auto"/>
        <w:left w:val="none" w:sz="0" w:space="0" w:color="auto"/>
        <w:bottom w:val="none" w:sz="0" w:space="0" w:color="auto"/>
        <w:right w:val="none" w:sz="0" w:space="0" w:color="auto"/>
      </w:divBdr>
    </w:div>
    <w:div w:id="1584149186">
      <w:bodyDiv w:val="1"/>
      <w:marLeft w:val="0"/>
      <w:marRight w:val="0"/>
      <w:marTop w:val="0"/>
      <w:marBottom w:val="0"/>
      <w:divBdr>
        <w:top w:val="none" w:sz="0" w:space="0" w:color="auto"/>
        <w:left w:val="none" w:sz="0" w:space="0" w:color="auto"/>
        <w:bottom w:val="none" w:sz="0" w:space="0" w:color="auto"/>
        <w:right w:val="none" w:sz="0" w:space="0" w:color="auto"/>
      </w:divBdr>
    </w:div>
    <w:div w:id="1584297093">
      <w:bodyDiv w:val="1"/>
      <w:marLeft w:val="0"/>
      <w:marRight w:val="0"/>
      <w:marTop w:val="0"/>
      <w:marBottom w:val="0"/>
      <w:divBdr>
        <w:top w:val="none" w:sz="0" w:space="0" w:color="auto"/>
        <w:left w:val="none" w:sz="0" w:space="0" w:color="auto"/>
        <w:bottom w:val="none" w:sz="0" w:space="0" w:color="auto"/>
        <w:right w:val="none" w:sz="0" w:space="0" w:color="auto"/>
      </w:divBdr>
    </w:div>
    <w:div w:id="1584530936">
      <w:bodyDiv w:val="1"/>
      <w:marLeft w:val="0"/>
      <w:marRight w:val="0"/>
      <w:marTop w:val="0"/>
      <w:marBottom w:val="0"/>
      <w:divBdr>
        <w:top w:val="none" w:sz="0" w:space="0" w:color="auto"/>
        <w:left w:val="none" w:sz="0" w:space="0" w:color="auto"/>
        <w:bottom w:val="none" w:sz="0" w:space="0" w:color="auto"/>
        <w:right w:val="none" w:sz="0" w:space="0" w:color="auto"/>
      </w:divBdr>
    </w:div>
    <w:div w:id="1584534236">
      <w:bodyDiv w:val="1"/>
      <w:marLeft w:val="0"/>
      <w:marRight w:val="0"/>
      <w:marTop w:val="0"/>
      <w:marBottom w:val="0"/>
      <w:divBdr>
        <w:top w:val="none" w:sz="0" w:space="0" w:color="auto"/>
        <w:left w:val="none" w:sz="0" w:space="0" w:color="auto"/>
        <w:bottom w:val="none" w:sz="0" w:space="0" w:color="auto"/>
        <w:right w:val="none" w:sz="0" w:space="0" w:color="auto"/>
      </w:divBdr>
    </w:div>
    <w:div w:id="1584535685">
      <w:bodyDiv w:val="1"/>
      <w:marLeft w:val="0"/>
      <w:marRight w:val="0"/>
      <w:marTop w:val="0"/>
      <w:marBottom w:val="0"/>
      <w:divBdr>
        <w:top w:val="none" w:sz="0" w:space="0" w:color="auto"/>
        <w:left w:val="none" w:sz="0" w:space="0" w:color="auto"/>
        <w:bottom w:val="none" w:sz="0" w:space="0" w:color="auto"/>
        <w:right w:val="none" w:sz="0" w:space="0" w:color="auto"/>
      </w:divBdr>
    </w:div>
    <w:div w:id="1584677736">
      <w:bodyDiv w:val="1"/>
      <w:marLeft w:val="0"/>
      <w:marRight w:val="0"/>
      <w:marTop w:val="0"/>
      <w:marBottom w:val="0"/>
      <w:divBdr>
        <w:top w:val="none" w:sz="0" w:space="0" w:color="auto"/>
        <w:left w:val="none" w:sz="0" w:space="0" w:color="auto"/>
        <w:bottom w:val="none" w:sz="0" w:space="0" w:color="auto"/>
        <w:right w:val="none" w:sz="0" w:space="0" w:color="auto"/>
      </w:divBdr>
    </w:div>
    <w:div w:id="1584680707">
      <w:bodyDiv w:val="1"/>
      <w:marLeft w:val="0"/>
      <w:marRight w:val="0"/>
      <w:marTop w:val="0"/>
      <w:marBottom w:val="0"/>
      <w:divBdr>
        <w:top w:val="none" w:sz="0" w:space="0" w:color="auto"/>
        <w:left w:val="none" w:sz="0" w:space="0" w:color="auto"/>
        <w:bottom w:val="none" w:sz="0" w:space="0" w:color="auto"/>
        <w:right w:val="none" w:sz="0" w:space="0" w:color="auto"/>
      </w:divBdr>
    </w:div>
    <w:div w:id="1584681714">
      <w:bodyDiv w:val="1"/>
      <w:marLeft w:val="0"/>
      <w:marRight w:val="0"/>
      <w:marTop w:val="0"/>
      <w:marBottom w:val="0"/>
      <w:divBdr>
        <w:top w:val="none" w:sz="0" w:space="0" w:color="auto"/>
        <w:left w:val="none" w:sz="0" w:space="0" w:color="auto"/>
        <w:bottom w:val="none" w:sz="0" w:space="0" w:color="auto"/>
        <w:right w:val="none" w:sz="0" w:space="0" w:color="auto"/>
      </w:divBdr>
    </w:div>
    <w:div w:id="1584726361">
      <w:bodyDiv w:val="1"/>
      <w:marLeft w:val="0"/>
      <w:marRight w:val="0"/>
      <w:marTop w:val="0"/>
      <w:marBottom w:val="0"/>
      <w:divBdr>
        <w:top w:val="none" w:sz="0" w:space="0" w:color="auto"/>
        <w:left w:val="none" w:sz="0" w:space="0" w:color="auto"/>
        <w:bottom w:val="none" w:sz="0" w:space="0" w:color="auto"/>
        <w:right w:val="none" w:sz="0" w:space="0" w:color="auto"/>
      </w:divBdr>
    </w:div>
    <w:div w:id="1584757541">
      <w:bodyDiv w:val="1"/>
      <w:marLeft w:val="0"/>
      <w:marRight w:val="0"/>
      <w:marTop w:val="0"/>
      <w:marBottom w:val="0"/>
      <w:divBdr>
        <w:top w:val="none" w:sz="0" w:space="0" w:color="auto"/>
        <w:left w:val="none" w:sz="0" w:space="0" w:color="auto"/>
        <w:bottom w:val="none" w:sz="0" w:space="0" w:color="auto"/>
        <w:right w:val="none" w:sz="0" w:space="0" w:color="auto"/>
      </w:divBdr>
    </w:div>
    <w:div w:id="1584799611">
      <w:bodyDiv w:val="1"/>
      <w:marLeft w:val="0"/>
      <w:marRight w:val="0"/>
      <w:marTop w:val="0"/>
      <w:marBottom w:val="0"/>
      <w:divBdr>
        <w:top w:val="none" w:sz="0" w:space="0" w:color="auto"/>
        <w:left w:val="none" w:sz="0" w:space="0" w:color="auto"/>
        <w:bottom w:val="none" w:sz="0" w:space="0" w:color="auto"/>
        <w:right w:val="none" w:sz="0" w:space="0" w:color="auto"/>
      </w:divBdr>
    </w:div>
    <w:div w:id="1584871212">
      <w:bodyDiv w:val="1"/>
      <w:marLeft w:val="0"/>
      <w:marRight w:val="0"/>
      <w:marTop w:val="0"/>
      <w:marBottom w:val="0"/>
      <w:divBdr>
        <w:top w:val="none" w:sz="0" w:space="0" w:color="auto"/>
        <w:left w:val="none" w:sz="0" w:space="0" w:color="auto"/>
        <w:bottom w:val="none" w:sz="0" w:space="0" w:color="auto"/>
        <w:right w:val="none" w:sz="0" w:space="0" w:color="auto"/>
      </w:divBdr>
    </w:div>
    <w:div w:id="1584872998">
      <w:bodyDiv w:val="1"/>
      <w:marLeft w:val="0"/>
      <w:marRight w:val="0"/>
      <w:marTop w:val="0"/>
      <w:marBottom w:val="0"/>
      <w:divBdr>
        <w:top w:val="none" w:sz="0" w:space="0" w:color="auto"/>
        <w:left w:val="none" w:sz="0" w:space="0" w:color="auto"/>
        <w:bottom w:val="none" w:sz="0" w:space="0" w:color="auto"/>
        <w:right w:val="none" w:sz="0" w:space="0" w:color="auto"/>
      </w:divBdr>
    </w:div>
    <w:div w:id="1585065843">
      <w:bodyDiv w:val="1"/>
      <w:marLeft w:val="0"/>
      <w:marRight w:val="0"/>
      <w:marTop w:val="0"/>
      <w:marBottom w:val="0"/>
      <w:divBdr>
        <w:top w:val="none" w:sz="0" w:space="0" w:color="auto"/>
        <w:left w:val="none" w:sz="0" w:space="0" w:color="auto"/>
        <w:bottom w:val="none" w:sz="0" w:space="0" w:color="auto"/>
        <w:right w:val="none" w:sz="0" w:space="0" w:color="auto"/>
      </w:divBdr>
    </w:div>
    <w:div w:id="1585185336">
      <w:bodyDiv w:val="1"/>
      <w:marLeft w:val="0"/>
      <w:marRight w:val="0"/>
      <w:marTop w:val="0"/>
      <w:marBottom w:val="0"/>
      <w:divBdr>
        <w:top w:val="none" w:sz="0" w:space="0" w:color="auto"/>
        <w:left w:val="none" w:sz="0" w:space="0" w:color="auto"/>
        <w:bottom w:val="none" w:sz="0" w:space="0" w:color="auto"/>
        <w:right w:val="none" w:sz="0" w:space="0" w:color="auto"/>
      </w:divBdr>
    </w:div>
    <w:div w:id="1585261522">
      <w:bodyDiv w:val="1"/>
      <w:marLeft w:val="0"/>
      <w:marRight w:val="0"/>
      <w:marTop w:val="0"/>
      <w:marBottom w:val="0"/>
      <w:divBdr>
        <w:top w:val="none" w:sz="0" w:space="0" w:color="auto"/>
        <w:left w:val="none" w:sz="0" w:space="0" w:color="auto"/>
        <w:bottom w:val="none" w:sz="0" w:space="0" w:color="auto"/>
        <w:right w:val="none" w:sz="0" w:space="0" w:color="auto"/>
      </w:divBdr>
    </w:div>
    <w:div w:id="1585408048">
      <w:bodyDiv w:val="1"/>
      <w:marLeft w:val="0"/>
      <w:marRight w:val="0"/>
      <w:marTop w:val="0"/>
      <w:marBottom w:val="0"/>
      <w:divBdr>
        <w:top w:val="none" w:sz="0" w:space="0" w:color="auto"/>
        <w:left w:val="none" w:sz="0" w:space="0" w:color="auto"/>
        <w:bottom w:val="none" w:sz="0" w:space="0" w:color="auto"/>
        <w:right w:val="none" w:sz="0" w:space="0" w:color="auto"/>
      </w:divBdr>
    </w:div>
    <w:div w:id="1585458533">
      <w:bodyDiv w:val="1"/>
      <w:marLeft w:val="0"/>
      <w:marRight w:val="0"/>
      <w:marTop w:val="0"/>
      <w:marBottom w:val="0"/>
      <w:divBdr>
        <w:top w:val="none" w:sz="0" w:space="0" w:color="auto"/>
        <w:left w:val="none" w:sz="0" w:space="0" w:color="auto"/>
        <w:bottom w:val="none" w:sz="0" w:space="0" w:color="auto"/>
        <w:right w:val="none" w:sz="0" w:space="0" w:color="auto"/>
      </w:divBdr>
    </w:div>
    <w:div w:id="1585528693">
      <w:bodyDiv w:val="1"/>
      <w:marLeft w:val="0"/>
      <w:marRight w:val="0"/>
      <w:marTop w:val="0"/>
      <w:marBottom w:val="0"/>
      <w:divBdr>
        <w:top w:val="none" w:sz="0" w:space="0" w:color="auto"/>
        <w:left w:val="none" w:sz="0" w:space="0" w:color="auto"/>
        <w:bottom w:val="none" w:sz="0" w:space="0" w:color="auto"/>
        <w:right w:val="none" w:sz="0" w:space="0" w:color="auto"/>
      </w:divBdr>
    </w:div>
    <w:div w:id="1585652117">
      <w:bodyDiv w:val="1"/>
      <w:marLeft w:val="0"/>
      <w:marRight w:val="0"/>
      <w:marTop w:val="0"/>
      <w:marBottom w:val="0"/>
      <w:divBdr>
        <w:top w:val="none" w:sz="0" w:space="0" w:color="auto"/>
        <w:left w:val="none" w:sz="0" w:space="0" w:color="auto"/>
        <w:bottom w:val="none" w:sz="0" w:space="0" w:color="auto"/>
        <w:right w:val="none" w:sz="0" w:space="0" w:color="auto"/>
      </w:divBdr>
    </w:div>
    <w:div w:id="1585723962">
      <w:bodyDiv w:val="1"/>
      <w:marLeft w:val="0"/>
      <w:marRight w:val="0"/>
      <w:marTop w:val="0"/>
      <w:marBottom w:val="0"/>
      <w:divBdr>
        <w:top w:val="none" w:sz="0" w:space="0" w:color="auto"/>
        <w:left w:val="none" w:sz="0" w:space="0" w:color="auto"/>
        <w:bottom w:val="none" w:sz="0" w:space="0" w:color="auto"/>
        <w:right w:val="none" w:sz="0" w:space="0" w:color="auto"/>
      </w:divBdr>
    </w:div>
    <w:div w:id="1585801229">
      <w:bodyDiv w:val="1"/>
      <w:marLeft w:val="0"/>
      <w:marRight w:val="0"/>
      <w:marTop w:val="0"/>
      <w:marBottom w:val="0"/>
      <w:divBdr>
        <w:top w:val="none" w:sz="0" w:space="0" w:color="auto"/>
        <w:left w:val="none" w:sz="0" w:space="0" w:color="auto"/>
        <w:bottom w:val="none" w:sz="0" w:space="0" w:color="auto"/>
        <w:right w:val="none" w:sz="0" w:space="0" w:color="auto"/>
      </w:divBdr>
    </w:div>
    <w:div w:id="1585918770">
      <w:bodyDiv w:val="1"/>
      <w:marLeft w:val="0"/>
      <w:marRight w:val="0"/>
      <w:marTop w:val="0"/>
      <w:marBottom w:val="0"/>
      <w:divBdr>
        <w:top w:val="none" w:sz="0" w:space="0" w:color="auto"/>
        <w:left w:val="none" w:sz="0" w:space="0" w:color="auto"/>
        <w:bottom w:val="none" w:sz="0" w:space="0" w:color="auto"/>
        <w:right w:val="none" w:sz="0" w:space="0" w:color="auto"/>
      </w:divBdr>
    </w:div>
    <w:div w:id="1586064489">
      <w:bodyDiv w:val="1"/>
      <w:marLeft w:val="0"/>
      <w:marRight w:val="0"/>
      <w:marTop w:val="0"/>
      <w:marBottom w:val="0"/>
      <w:divBdr>
        <w:top w:val="none" w:sz="0" w:space="0" w:color="auto"/>
        <w:left w:val="none" w:sz="0" w:space="0" w:color="auto"/>
        <w:bottom w:val="none" w:sz="0" w:space="0" w:color="auto"/>
        <w:right w:val="none" w:sz="0" w:space="0" w:color="auto"/>
      </w:divBdr>
    </w:div>
    <w:div w:id="1586107626">
      <w:bodyDiv w:val="1"/>
      <w:marLeft w:val="0"/>
      <w:marRight w:val="0"/>
      <w:marTop w:val="0"/>
      <w:marBottom w:val="0"/>
      <w:divBdr>
        <w:top w:val="none" w:sz="0" w:space="0" w:color="auto"/>
        <w:left w:val="none" w:sz="0" w:space="0" w:color="auto"/>
        <w:bottom w:val="none" w:sz="0" w:space="0" w:color="auto"/>
        <w:right w:val="none" w:sz="0" w:space="0" w:color="auto"/>
      </w:divBdr>
    </w:div>
    <w:div w:id="1586184414">
      <w:bodyDiv w:val="1"/>
      <w:marLeft w:val="0"/>
      <w:marRight w:val="0"/>
      <w:marTop w:val="0"/>
      <w:marBottom w:val="0"/>
      <w:divBdr>
        <w:top w:val="none" w:sz="0" w:space="0" w:color="auto"/>
        <w:left w:val="none" w:sz="0" w:space="0" w:color="auto"/>
        <w:bottom w:val="none" w:sz="0" w:space="0" w:color="auto"/>
        <w:right w:val="none" w:sz="0" w:space="0" w:color="auto"/>
      </w:divBdr>
    </w:div>
    <w:div w:id="1586185862">
      <w:bodyDiv w:val="1"/>
      <w:marLeft w:val="0"/>
      <w:marRight w:val="0"/>
      <w:marTop w:val="0"/>
      <w:marBottom w:val="0"/>
      <w:divBdr>
        <w:top w:val="none" w:sz="0" w:space="0" w:color="auto"/>
        <w:left w:val="none" w:sz="0" w:space="0" w:color="auto"/>
        <w:bottom w:val="none" w:sz="0" w:space="0" w:color="auto"/>
        <w:right w:val="none" w:sz="0" w:space="0" w:color="auto"/>
      </w:divBdr>
    </w:div>
    <w:div w:id="1586693439">
      <w:bodyDiv w:val="1"/>
      <w:marLeft w:val="0"/>
      <w:marRight w:val="0"/>
      <w:marTop w:val="0"/>
      <w:marBottom w:val="0"/>
      <w:divBdr>
        <w:top w:val="none" w:sz="0" w:space="0" w:color="auto"/>
        <w:left w:val="none" w:sz="0" w:space="0" w:color="auto"/>
        <w:bottom w:val="none" w:sz="0" w:space="0" w:color="auto"/>
        <w:right w:val="none" w:sz="0" w:space="0" w:color="auto"/>
      </w:divBdr>
    </w:div>
    <w:div w:id="1586764540">
      <w:bodyDiv w:val="1"/>
      <w:marLeft w:val="0"/>
      <w:marRight w:val="0"/>
      <w:marTop w:val="0"/>
      <w:marBottom w:val="0"/>
      <w:divBdr>
        <w:top w:val="none" w:sz="0" w:space="0" w:color="auto"/>
        <w:left w:val="none" w:sz="0" w:space="0" w:color="auto"/>
        <w:bottom w:val="none" w:sz="0" w:space="0" w:color="auto"/>
        <w:right w:val="none" w:sz="0" w:space="0" w:color="auto"/>
      </w:divBdr>
    </w:div>
    <w:div w:id="1586837900">
      <w:bodyDiv w:val="1"/>
      <w:marLeft w:val="0"/>
      <w:marRight w:val="0"/>
      <w:marTop w:val="0"/>
      <w:marBottom w:val="0"/>
      <w:divBdr>
        <w:top w:val="none" w:sz="0" w:space="0" w:color="auto"/>
        <w:left w:val="none" w:sz="0" w:space="0" w:color="auto"/>
        <w:bottom w:val="none" w:sz="0" w:space="0" w:color="auto"/>
        <w:right w:val="none" w:sz="0" w:space="0" w:color="auto"/>
      </w:divBdr>
    </w:div>
    <w:div w:id="1586838572">
      <w:bodyDiv w:val="1"/>
      <w:marLeft w:val="0"/>
      <w:marRight w:val="0"/>
      <w:marTop w:val="0"/>
      <w:marBottom w:val="0"/>
      <w:divBdr>
        <w:top w:val="none" w:sz="0" w:space="0" w:color="auto"/>
        <w:left w:val="none" w:sz="0" w:space="0" w:color="auto"/>
        <w:bottom w:val="none" w:sz="0" w:space="0" w:color="auto"/>
        <w:right w:val="none" w:sz="0" w:space="0" w:color="auto"/>
      </w:divBdr>
    </w:div>
    <w:div w:id="1586839019">
      <w:bodyDiv w:val="1"/>
      <w:marLeft w:val="0"/>
      <w:marRight w:val="0"/>
      <w:marTop w:val="0"/>
      <w:marBottom w:val="0"/>
      <w:divBdr>
        <w:top w:val="none" w:sz="0" w:space="0" w:color="auto"/>
        <w:left w:val="none" w:sz="0" w:space="0" w:color="auto"/>
        <w:bottom w:val="none" w:sz="0" w:space="0" w:color="auto"/>
        <w:right w:val="none" w:sz="0" w:space="0" w:color="auto"/>
      </w:divBdr>
    </w:div>
    <w:div w:id="1586844372">
      <w:bodyDiv w:val="1"/>
      <w:marLeft w:val="0"/>
      <w:marRight w:val="0"/>
      <w:marTop w:val="0"/>
      <w:marBottom w:val="0"/>
      <w:divBdr>
        <w:top w:val="none" w:sz="0" w:space="0" w:color="auto"/>
        <w:left w:val="none" w:sz="0" w:space="0" w:color="auto"/>
        <w:bottom w:val="none" w:sz="0" w:space="0" w:color="auto"/>
        <w:right w:val="none" w:sz="0" w:space="0" w:color="auto"/>
      </w:divBdr>
    </w:div>
    <w:div w:id="1586957120">
      <w:bodyDiv w:val="1"/>
      <w:marLeft w:val="0"/>
      <w:marRight w:val="0"/>
      <w:marTop w:val="0"/>
      <w:marBottom w:val="0"/>
      <w:divBdr>
        <w:top w:val="none" w:sz="0" w:space="0" w:color="auto"/>
        <w:left w:val="none" w:sz="0" w:space="0" w:color="auto"/>
        <w:bottom w:val="none" w:sz="0" w:space="0" w:color="auto"/>
        <w:right w:val="none" w:sz="0" w:space="0" w:color="auto"/>
      </w:divBdr>
    </w:div>
    <w:div w:id="1587030486">
      <w:bodyDiv w:val="1"/>
      <w:marLeft w:val="0"/>
      <w:marRight w:val="0"/>
      <w:marTop w:val="0"/>
      <w:marBottom w:val="0"/>
      <w:divBdr>
        <w:top w:val="none" w:sz="0" w:space="0" w:color="auto"/>
        <w:left w:val="none" w:sz="0" w:space="0" w:color="auto"/>
        <w:bottom w:val="none" w:sz="0" w:space="0" w:color="auto"/>
        <w:right w:val="none" w:sz="0" w:space="0" w:color="auto"/>
      </w:divBdr>
    </w:div>
    <w:div w:id="1587112235">
      <w:bodyDiv w:val="1"/>
      <w:marLeft w:val="0"/>
      <w:marRight w:val="0"/>
      <w:marTop w:val="0"/>
      <w:marBottom w:val="0"/>
      <w:divBdr>
        <w:top w:val="none" w:sz="0" w:space="0" w:color="auto"/>
        <w:left w:val="none" w:sz="0" w:space="0" w:color="auto"/>
        <w:bottom w:val="none" w:sz="0" w:space="0" w:color="auto"/>
        <w:right w:val="none" w:sz="0" w:space="0" w:color="auto"/>
      </w:divBdr>
    </w:div>
    <w:div w:id="1587379996">
      <w:bodyDiv w:val="1"/>
      <w:marLeft w:val="0"/>
      <w:marRight w:val="0"/>
      <w:marTop w:val="0"/>
      <w:marBottom w:val="0"/>
      <w:divBdr>
        <w:top w:val="none" w:sz="0" w:space="0" w:color="auto"/>
        <w:left w:val="none" w:sz="0" w:space="0" w:color="auto"/>
        <w:bottom w:val="none" w:sz="0" w:space="0" w:color="auto"/>
        <w:right w:val="none" w:sz="0" w:space="0" w:color="auto"/>
      </w:divBdr>
    </w:div>
    <w:div w:id="1587420328">
      <w:bodyDiv w:val="1"/>
      <w:marLeft w:val="0"/>
      <w:marRight w:val="0"/>
      <w:marTop w:val="0"/>
      <w:marBottom w:val="0"/>
      <w:divBdr>
        <w:top w:val="none" w:sz="0" w:space="0" w:color="auto"/>
        <w:left w:val="none" w:sz="0" w:space="0" w:color="auto"/>
        <w:bottom w:val="none" w:sz="0" w:space="0" w:color="auto"/>
        <w:right w:val="none" w:sz="0" w:space="0" w:color="auto"/>
      </w:divBdr>
    </w:div>
    <w:div w:id="1587492679">
      <w:bodyDiv w:val="1"/>
      <w:marLeft w:val="0"/>
      <w:marRight w:val="0"/>
      <w:marTop w:val="0"/>
      <w:marBottom w:val="0"/>
      <w:divBdr>
        <w:top w:val="none" w:sz="0" w:space="0" w:color="auto"/>
        <w:left w:val="none" w:sz="0" w:space="0" w:color="auto"/>
        <w:bottom w:val="none" w:sz="0" w:space="0" w:color="auto"/>
        <w:right w:val="none" w:sz="0" w:space="0" w:color="auto"/>
      </w:divBdr>
    </w:div>
    <w:div w:id="1587566656">
      <w:bodyDiv w:val="1"/>
      <w:marLeft w:val="0"/>
      <w:marRight w:val="0"/>
      <w:marTop w:val="0"/>
      <w:marBottom w:val="0"/>
      <w:divBdr>
        <w:top w:val="none" w:sz="0" w:space="0" w:color="auto"/>
        <w:left w:val="none" w:sz="0" w:space="0" w:color="auto"/>
        <w:bottom w:val="none" w:sz="0" w:space="0" w:color="auto"/>
        <w:right w:val="none" w:sz="0" w:space="0" w:color="auto"/>
      </w:divBdr>
    </w:div>
    <w:div w:id="1587642120">
      <w:bodyDiv w:val="1"/>
      <w:marLeft w:val="0"/>
      <w:marRight w:val="0"/>
      <w:marTop w:val="0"/>
      <w:marBottom w:val="0"/>
      <w:divBdr>
        <w:top w:val="none" w:sz="0" w:space="0" w:color="auto"/>
        <w:left w:val="none" w:sz="0" w:space="0" w:color="auto"/>
        <w:bottom w:val="none" w:sz="0" w:space="0" w:color="auto"/>
        <w:right w:val="none" w:sz="0" w:space="0" w:color="auto"/>
      </w:divBdr>
    </w:div>
    <w:div w:id="1587880620">
      <w:bodyDiv w:val="1"/>
      <w:marLeft w:val="0"/>
      <w:marRight w:val="0"/>
      <w:marTop w:val="0"/>
      <w:marBottom w:val="0"/>
      <w:divBdr>
        <w:top w:val="none" w:sz="0" w:space="0" w:color="auto"/>
        <w:left w:val="none" w:sz="0" w:space="0" w:color="auto"/>
        <w:bottom w:val="none" w:sz="0" w:space="0" w:color="auto"/>
        <w:right w:val="none" w:sz="0" w:space="0" w:color="auto"/>
      </w:divBdr>
    </w:div>
    <w:div w:id="1588415806">
      <w:bodyDiv w:val="1"/>
      <w:marLeft w:val="0"/>
      <w:marRight w:val="0"/>
      <w:marTop w:val="0"/>
      <w:marBottom w:val="0"/>
      <w:divBdr>
        <w:top w:val="none" w:sz="0" w:space="0" w:color="auto"/>
        <w:left w:val="none" w:sz="0" w:space="0" w:color="auto"/>
        <w:bottom w:val="none" w:sz="0" w:space="0" w:color="auto"/>
        <w:right w:val="none" w:sz="0" w:space="0" w:color="auto"/>
      </w:divBdr>
    </w:div>
    <w:div w:id="1588416614">
      <w:bodyDiv w:val="1"/>
      <w:marLeft w:val="0"/>
      <w:marRight w:val="0"/>
      <w:marTop w:val="0"/>
      <w:marBottom w:val="0"/>
      <w:divBdr>
        <w:top w:val="none" w:sz="0" w:space="0" w:color="auto"/>
        <w:left w:val="none" w:sz="0" w:space="0" w:color="auto"/>
        <w:bottom w:val="none" w:sz="0" w:space="0" w:color="auto"/>
        <w:right w:val="none" w:sz="0" w:space="0" w:color="auto"/>
      </w:divBdr>
    </w:div>
    <w:div w:id="1588418883">
      <w:bodyDiv w:val="1"/>
      <w:marLeft w:val="0"/>
      <w:marRight w:val="0"/>
      <w:marTop w:val="0"/>
      <w:marBottom w:val="0"/>
      <w:divBdr>
        <w:top w:val="none" w:sz="0" w:space="0" w:color="auto"/>
        <w:left w:val="none" w:sz="0" w:space="0" w:color="auto"/>
        <w:bottom w:val="none" w:sz="0" w:space="0" w:color="auto"/>
        <w:right w:val="none" w:sz="0" w:space="0" w:color="auto"/>
      </w:divBdr>
    </w:div>
    <w:div w:id="1588420328">
      <w:bodyDiv w:val="1"/>
      <w:marLeft w:val="0"/>
      <w:marRight w:val="0"/>
      <w:marTop w:val="0"/>
      <w:marBottom w:val="0"/>
      <w:divBdr>
        <w:top w:val="none" w:sz="0" w:space="0" w:color="auto"/>
        <w:left w:val="none" w:sz="0" w:space="0" w:color="auto"/>
        <w:bottom w:val="none" w:sz="0" w:space="0" w:color="auto"/>
        <w:right w:val="none" w:sz="0" w:space="0" w:color="auto"/>
      </w:divBdr>
    </w:div>
    <w:div w:id="1588464825">
      <w:bodyDiv w:val="1"/>
      <w:marLeft w:val="0"/>
      <w:marRight w:val="0"/>
      <w:marTop w:val="0"/>
      <w:marBottom w:val="0"/>
      <w:divBdr>
        <w:top w:val="none" w:sz="0" w:space="0" w:color="auto"/>
        <w:left w:val="none" w:sz="0" w:space="0" w:color="auto"/>
        <w:bottom w:val="none" w:sz="0" w:space="0" w:color="auto"/>
        <w:right w:val="none" w:sz="0" w:space="0" w:color="auto"/>
      </w:divBdr>
    </w:div>
    <w:div w:id="1588687470">
      <w:bodyDiv w:val="1"/>
      <w:marLeft w:val="0"/>
      <w:marRight w:val="0"/>
      <w:marTop w:val="0"/>
      <w:marBottom w:val="0"/>
      <w:divBdr>
        <w:top w:val="none" w:sz="0" w:space="0" w:color="auto"/>
        <w:left w:val="none" w:sz="0" w:space="0" w:color="auto"/>
        <w:bottom w:val="none" w:sz="0" w:space="0" w:color="auto"/>
        <w:right w:val="none" w:sz="0" w:space="0" w:color="auto"/>
      </w:divBdr>
    </w:div>
    <w:div w:id="1588729497">
      <w:bodyDiv w:val="1"/>
      <w:marLeft w:val="0"/>
      <w:marRight w:val="0"/>
      <w:marTop w:val="0"/>
      <w:marBottom w:val="0"/>
      <w:divBdr>
        <w:top w:val="none" w:sz="0" w:space="0" w:color="auto"/>
        <w:left w:val="none" w:sz="0" w:space="0" w:color="auto"/>
        <w:bottom w:val="none" w:sz="0" w:space="0" w:color="auto"/>
        <w:right w:val="none" w:sz="0" w:space="0" w:color="auto"/>
      </w:divBdr>
    </w:div>
    <w:div w:id="1588810807">
      <w:bodyDiv w:val="1"/>
      <w:marLeft w:val="0"/>
      <w:marRight w:val="0"/>
      <w:marTop w:val="0"/>
      <w:marBottom w:val="0"/>
      <w:divBdr>
        <w:top w:val="none" w:sz="0" w:space="0" w:color="auto"/>
        <w:left w:val="none" w:sz="0" w:space="0" w:color="auto"/>
        <w:bottom w:val="none" w:sz="0" w:space="0" w:color="auto"/>
        <w:right w:val="none" w:sz="0" w:space="0" w:color="auto"/>
      </w:divBdr>
    </w:div>
    <w:div w:id="1588883101">
      <w:bodyDiv w:val="1"/>
      <w:marLeft w:val="0"/>
      <w:marRight w:val="0"/>
      <w:marTop w:val="0"/>
      <w:marBottom w:val="0"/>
      <w:divBdr>
        <w:top w:val="none" w:sz="0" w:space="0" w:color="auto"/>
        <w:left w:val="none" w:sz="0" w:space="0" w:color="auto"/>
        <w:bottom w:val="none" w:sz="0" w:space="0" w:color="auto"/>
        <w:right w:val="none" w:sz="0" w:space="0" w:color="auto"/>
      </w:divBdr>
    </w:div>
    <w:div w:id="1589076047">
      <w:bodyDiv w:val="1"/>
      <w:marLeft w:val="0"/>
      <w:marRight w:val="0"/>
      <w:marTop w:val="0"/>
      <w:marBottom w:val="0"/>
      <w:divBdr>
        <w:top w:val="none" w:sz="0" w:space="0" w:color="auto"/>
        <w:left w:val="none" w:sz="0" w:space="0" w:color="auto"/>
        <w:bottom w:val="none" w:sz="0" w:space="0" w:color="auto"/>
        <w:right w:val="none" w:sz="0" w:space="0" w:color="auto"/>
      </w:divBdr>
    </w:div>
    <w:div w:id="1589191708">
      <w:bodyDiv w:val="1"/>
      <w:marLeft w:val="0"/>
      <w:marRight w:val="0"/>
      <w:marTop w:val="0"/>
      <w:marBottom w:val="0"/>
      <w:divBdr>
        <w:top w:val="none" w:sz="0" w:space="0" w:color="auto"/>
        <w:left w:val="none" w:sz="0" w:space="0" w:color="auto"/>
        <w:bottom w:val="none" w:sz="0" w:space="0" w:color="auto"/>
        <w:right w:val="none" w:sz="0" w:space="0" w:color="auto"/>
      </w:divBdr>
    </w:div>
    <w:div w:id="1589386403">
      <w:bodyDiv w:val="1"/>
      <w:marLeft w:val="0"/>
      <w:marRight w:val="0"/>
      <w:marTop w:val="0"/>
      <w:marBottom w:val="0"/>
      <w:divBdr>
        <w:top w:val="none" w:sz="0" w:space="0" w:color="auto"/>
        <w:left w:val="none" w:sz="0" w:space="0" w:color="auto"/>
        <w:bottom w:val="none" w:sz="0" w:space="0" w:color="auto"/>
        <w:right w:val="none" w:sz="0" w:space="0" w:color="auto"/>
      </w:divBdr>
    </w:div>
    <w:div w:id="1589461953">
      <w:bodyDiv w:val="1"/>
      <w:marLeft w:val="0"/>
      <w:marRight w:val="0"/>
      <w:marTop w:val="0"/>
      <w:marBottom w:val="0"/>
      <w:divBdr>
        <w:top w:val="none" w:sz="0" w:space="0" w:color="auto"/>
        <w:left w:val="none" w:sz="0" w:space="0" w:color="auto"/>
        <w:bottom w:val="none" w:sz="0" w:space="0" w:color="auto"/>
        <w:right w:val="none" w:sz="0" w:space="0" w:color="auto"/>
      </w:divBdr>
    </w:div>
    <w:div w:id="1589537577">
      <w:bodyDiv w:val="1"/>
      <w:marLeft w:val="0"/>
      <w:marRight w:val="0"/>
      <w:marTop w:val="0"/>
      <w:marBottom w:val="0"/>
      <w:divBdr>
        <w:top w:val="none" w:sz="0" w:space="0" w:color="auto"/>
        <w:left w:val="none" w:sz="0" w:space="0" w:color="auto"/>
        <w:bottom w:val="none" w:sz="0" w:space="0" w:color="auto"/>
        <w:right w:val="none" w:sz="0" w:space="0" w:color="auto"/>
      </w:divBdr>
    </w:div>
    <w:div w:id="1589578752">
      <w:bodyDiv w:val="1"/>
      <w:marLeft w:val="0"/>
      <w:marRight w:val="0"/>
      <w:marTop w:val="0"/>
      <w:marBottom w:val="0"/>
      <w:divBdr>
        <w:top w:val="none" w:sz="0" w:space="0" w:color="auto"/>
        <w:left w:val="none" w:sz="0" w:space="0" w:color="auto"/>
        <w:bottom w:val="none" w:sz="0" w:space="0" w:color="auto"/>
        <w:right w:val="none" w:sz="0" w:space="0" w:color="auto"/>
      </w:divBdr>
    </w:div>
    <w:div w:id="1589654929">
      <w:bodyDiv w:val="1"/>
      <w:marLeft w:val="0"/>
      <w:marRight w:val="0"/>
      <w:marTop w:val="0"/>
      <w:marBottom w:val="0"/>
      <w:divBdr>
        <w:top w:val="none" w:sz="0" w:space="0" w:color="auto"/>
        <w:left w:val="none" w:sz="0" w:space="0" w:color="auto"/>
        <w:bottom w:val="none" w:sz="0" w:space="0" w:color="auto"/>
        <w:right w:val="none" w:sz="0" w:space="0" w:color="auto"/>
      </w:divBdr>
    </w:div>
    <w:div w:id="1589655359">
      <w:bodyDiv w:val="1"/>
      <w:marLeft w:val="0"/>
      <w:marRight w:val="0"/>
      <w:marTop w:val="0"/>
      <w:marBottom w:val="0"/>
      <w:divBdr>
        <w:top w:val="none" w:sz="0" w:space="0" w:color="auto"/>
        <w:left w:val="none" w:sz="0" w:space="0" w:color="auto"/>
        <w:bottom w:val="none" w:sz="0" w:space="0" w:color="auto"/>
        <w:right w:val="none" w:sz="0" w:space="0" w:color="auto"/>
      </w:divBdr>
    </w:div>
    <w:div w:id="1589727842">
      <w:bodyDiv w:val="1"/>
      <w:marLeft w:val="0"/>
      <w:marRight w:val="0"/>
      <w:marTop w:val="0"/>
      <w:marBottom w:val="0"/>
      <w:divBdr>
        <w:top w:val="none" w:sz="0" w:space="0" w:color="auto"/>
        <w:left w:val="none" w:sz="0" w:space="0" w:color="auto"/>
        <w:bottom w:val="none" w:sz="0" w:space="0" w:color="auto"/>
        <w:right w:val="none" w:sz="0" w:space="0" w:color="auto"/>
      </w:divBdr>
    </w:div>
    <w:div w:id="1589728278">
      <w:bodyDiv w:val="1"/>
      <w:marLeft w:val="0"/>
      <w:marRight w:val="0"/>
      <w:marTop w:val="0"/>
      <w:marBottom w:val="0"/>
      <w:divBdr>
        <w:top w:val="none" w:sz="0" w:space="0" w:color="auto"/>
        <w:left w:val="none" w:sz="0" w:space="0" w:color="auto"/>
        <w:bottom w:val="none" w:sz="0" w:space="0" w:color="auto"/>
        <w:right w:val="none" w:sz="0" w:space="0" w:color="auto"/>
      </w:divBdr>
    </w:div>
    <w:div w:id="1589773023">
      <w:bodyDiv w:val="1"/>
      <w:marLeft w:val="0"/>
      <w:marRight w:val="0"/>
      <w:marTop w:val="0"/>
      <w:marBottom w:val="0"/>
      <w:divBdr>
        <w:top w:val="none" w:sz="0" w:space="0" w:color="auto"/>
        <w:left w:val="none" w:sz="0" w:space="0" w:color="auto"/>
        <w:bottom w:val="none" w:sz="0" w:space="0" w:color="auto"/>
        <w:right w:val="none" w:sz="0" w:space="0" w:color="auto"/>
      </w:divBdr>
    </w:div>
    <w:div w:id="1589853008">
      <w:bodyDiv w:val="1"/>
      <w:marLeft w:val="0"/>
      <w:marRight w:val="0"/>
      <w:marTop w:val="0"/>
      <w:marBottom w:val="0"/>
      <w:divBdr>
        <w:top w:val="none" w:sz="0" w:space="0" w:color="auto"/>
        <w:left w:val="none" w:sz="0" w:space="0" w:color="auto"/>
        <w:bottom w:val="none" w:sz="0" w:space="0" w:color="auto"/>
        <w:right w:val="none" w:sz="0" w:space="0" w:color="auto"/>
      </w:divBdr>
    </w:div>
    <w:div w:id="1589925393">
      <w:bodyDiv w:val="1"/>
      <w:marLeft w:val="0"/>
      <w:marRight w:val="0"/>
      <w:marTop w:val="0"/>
      <w:marBottom w:val="0"/>
      <w:divBdr>
        <w:top w:val="none" w:sz="0" w:space="0" w:color="auto"/>
        <w:left w:val="none" w:sz="0" w:space="0" w:color="auto"/>
        <w:bottom w:val="none" w:sz="0" w:space="0" w:color="auto"/>
        <w:right w:val="none" w:sz="0" w:space="0" w:color="auto"/>
      </w:divBdr>
    </w:div>
    <w:div w:id="1589999852">
      <w:bodyDiv w:val="1"/>
      <w:marLeft w:val="0"/>
      <w:marRight w:val="0"/>
      <w:marTop w:val="0"/>
      <w:marBottom w:val="0"/>
      <w:divBdr>
        <w:top w:val="none" w:sz="0" w:space="0" w:color="auto"/>
        <w:left w:val="none" w:sz="0" w:space="0" w:color="auto"/>
        <w:bottom w:val="none" w:sz="0" w:space="0" w:color="auto"/>
        <w:right w:val="none" w:sz="0" w:space="0" w:color="auto"/>
      </w:divBdr>
    </w:div>
    <w:div w:id="1590119187">
      <w:bodyDiv w:val="1"/>
      <w:marLeft w:val="0"/>
      <w:marRight w:val="0"/>
      <w:marTop w:val="0"/>
      <w:marBottom w:val="0"/>
      <w:divBdr>
        <w:top w:val="none" w:sz="0" w:space="0" w:color="auto"/>
        <w:left w:val="none" w:sz="0" w:space="0" w:color="auto"/>
        <w:bottom w:val="none" w:sz="0" w:space="0" w:color="auto"/>
        <w:right w:val="none" w:sz="0" w:space="0" w:color="auto"/>
      </w:divBdr>
    </w:div>
    <w:div w:id="1590237278">
      <w:bodyDiv w:val="1"/>
      <w:marLeft w:val="0"/>
      <w:marRight w:val="0"/>
      <w:marTop w:val="0"/>
      <w:marBottom w:val="0"/>
      <w:divBdr>
        <w:top w:val="none" w:sz="0" w:space="0" w:color="auto"/>
        <w:left w:val="none" w:sz="0" w:space="0" w:color="auto"/>
        <w:bottom w:val="none" w:sz="0" w:space="0" w:color="auto"/>
        <w:right w:val="none" w:sz="0" w:space="0" w:color="auto"/>
      </w:divBdr>
    </w:div>
    <w:div w:id="1590305503">
      <w:bodyDiv w:val="1"/>
      <w:marLeft w:val="0"/>
      <w:marRight w:val="0"/>
      <w:marTop w:val="0"/>
      <w:marBottom w:val="0"/>
      <w:divBdr>
        <w:top w:val="none" w:sz="0" w:space="0" w:color="auto"/>
        <w:left w:val="none" w:sz="0" w:space="0" w:color="auto"/>
        <w:bottom w:val="none" w:sz="0" w:space="0" w:color="auto"/>
        <w:right w:val="none" w:sz="0" w:space="0" w:color="auto"/>
      </w:divBdr>
    </w:div>
    <w:div w:id="1590310140">
      <w:bodyDiv w:val="1"/>
      <w:marLeft w:val="0"/>
      <w:marRight w:val="0"/>
      <w:marTop w:val="0"/>
      <w:marBottom w:val="0"/>
      <w:divBdr>
        <w:top w:val="none" w:sz="0" w:space="0" w:color="auto"/>
        <w:left w:val="none" w:sz="0" w:space="0" w:color="auto"/>
        <w:bottom w:val="none" w:sz="0" w:space="0" w:color="auto"/>
        <w:right w:val="none" w:sz="0" w:space="0" w:color="auto"/>
      </w:divBdr>
    </w:div>
    <w:div w:id="1590384288">
      <w:bodyDiv w:val="1"/>
      <w:marLeft w:val="0"/>
      <w:marRight w:val="0"/>
      <w:marTop w:val="0"/>
      <w:marBottom w:val="0"/>
      <w:divBdr>
        <w:top w:val="none" w:sz="0" w:space="0" w:color="auto"/>
        <w:left w:val="none" w:sz="0" w:space="0" w:color="auto"/>
        <w:bottom w:val="none" w:sz="0" w:space="0" w:color="auto"/>
        <w:right w:val="none" w:sz="0" w:space="0" w:color="auto"/>
      </w:divBdr>
    </w:div>
    <w:div w:id="1590387512">
      <w:bodyDiv w:val="1"/>
      <w:marLeft w:val="0"/>
      <w:marRight w:val="0"/>
      <w:marTop w:val="0"/>
      <w:marBottom w:val="0"/>
      <w:divBdr>
        <w:top w:val="none" w:sz="0" w:space="0" w:color="auto"/>
        <w:left w:val="none" w:sz="0" w:space="0" w:color="auto"/>
        <w:bottom w:val="none" w:sz="0" w:space="0" w:color="auto"/>
        <w:right w:val="none" w:sz="0" w:space="0" w:color="auto"/>
      </w:divBdr>
    </w:div>
    <w:div w:id="1590388268">
      <w:bodyDiv w:val="1"/>
      <w:marLeft w:val="0"/>
      <w:marRight w:val="0"/>
      <w:marTop w:val="0"/>
      <w:marBottom w:val="0"/>
      <w:divBdr>
        <w:top w:val="none" w:sz="0" w:space="0" w:color="auto"/>
        <w:left w:val="none" w:sz="0" w:space="0" w:color="auto"/>
        <w:bottom w:val="none" w:sz="0" w:space="0" w:color="auto"/>
        <w:right w:val="none" w:sz="0" w:space="0" w:color="auto"/>
      </w:divBdr>
    </w:div>
    <w:div w:id="1590390263">
      <w:bodyDiv w:val="1"/>
      <w:marLeft w:val="0"/>
      <w:marRight w:val="0"/>
      <w:marTop w:val="0"/>
      <w:marBottom w:val="0"/>
      <w:divBdr>
        <w:top w:val="none" w:sz="0" w:space="0" w:color="auto"/>
        <w:left w:val="none" w:sz="0" w:space="0" w:color="auto"/>
        <w:bottom w:val="none" w:sz="0" w:space="0" w:color="auto"/>
        <w:right w:val="none" w:sz="0" w:space="0" w:color="auto"/>
      </w:divBdr>
    </w:div>
    <w:div w:id="1590499901">
      <w:bodyDiv w:val="1"/>
      <w:marLeft w:val="0"/>
      <w:marRight w:val="0"/>
      <w:marTop w:val="0"/>
      <w:marBottom w:val="0"/>
      <w:divBdr>
        <w:top w:val="none" w:sz="0" w:space="0" w:color="auto"/>
        <w:left w:val="none" w:sz="0" w:space="0" w:color="auto"/>
        <w:bottom w:val="none" w:sz="0" w:space="0" w:color="auto"/>
        <w:right w:val="none" w:sz="0" w:space="0" w:color="auto"/>
      </w:divBdr>
    </w:div>
    <w:div w:id="1590500603">
      <w:bodyDiv w:val="1"/>
      <w:marLeft w:val="0"/>
      <w:marRight w:val="0"/>
      <w:marTop w:val="0"/>
      <w:marBottom w:val="0"/>
      <w:divBdr>
        <w:top w:val="none" w:sz="0" w:space="0" w:color="auto"/>
        <w:left w:val="none" w:sz="0" w:space="0" w:color="auto"/>
        <w:bottom w:val="none" w:sz="0" w:space="0" w:color="auto"/>
        <w:right w:val="none" w:sz="0" w:space="0" w:color="auto"/>
      </w:divBdr>
    </w:div>
    <w:div w:id="1590504872">
      <w:bodyDiv w:val="1"/>
      <w:marLeft w:val="0"/>
      <w:marRight w:val="0"/>
      <w:marTop w:val="0"/>
      <w:marBottom w:val="0"/>
      <w:divBdr>
        <w:top w:val="none" w:sz="0" w:space="0" w:color="auto"/>
        <w:left w:val="none" w:sz="0" w:space="0" w:color="auto"/>
        <w:bottom w:val="none" w:sz="0" w:space="0" w:color="auto"/>
        <w:right w:val="none" w:sz="0" w:space="0" w:color="auto"/>
      </w:divBdr>
    </w:div>
    <w:div w:id="1590578615">
      <w:bodyDiv w:val="1"/>
      <w:marLeft w:val="0"/>
      <w:marRight w:val="0"/>
      <w:marTop w:val="0"/>
      <w:marBottom w:val="0"/>
      <w:divBdr>
        <w:top w:val="none" w:sz="0" w:space="0" w:color="auto"/>
        <w:left w:val="none" w:sz="0" w:space="0" w:color="auto"/>
        <w:bottom w:val="none" w:sz="0" w:space="0" w:color="auto"/>
        <w:right w:val="none" w:sz="0" w:space="0" w:color="auto"/>
      </w:divBdr>
    </w:div>
    <w:div w:id="1590583272">
      <w:bodyDiv w:val="1"/>
      <w:marLeft w:val="0"/>
      <w:marRight w:val="0"/>
      <w:marTop w:val="0"/>
      <w:marBottom w:val="0"/>
      <w:divBdr>
        <w:top w:val="none" w:sz="0" w:space="0" w:color="auto"/>
        <w:left w:val="none" w:sz="0" w:space="0" w:color="auto"/>
        <w:bottom w:val="none" w:sz="0" w:space="0" w:color="auto"/>
        <w:right w:val="none" w:sz="0" w:space="0" w:color="auto"/>
      </w:divBdr>
    </w:div>
    <w:div w:id="1590694492">
      <w:bodyDiv w:val="1"/>
      <w:marLeft w:val="0"/>
      <w:marRight w:val="0"/>
      <w:marTop w:val="0"/>
      <w:marBottom w:val="0"/>
      <w:divBdr>
        <w:top w:val="none" w:sz="0" w:space="0" w:color="auto"/>
        <w:left w:val="none" w:sz="0" w:space="0" w:color="auto"/>
        <w:bottom w:val="none" w:sz="0" w:space="0" w:color="auto"/>
        <w:right w:val="none" w:sz="0" w:space="0" w:color="auto"/>
      </w:divBdr>
    </w:div>
    <w:div w:id="1590774438">
      <w:bodyDiv w:val="1"/>
      <w:marLeft w:val="0"/>
      <w:marRight w:val="0"/>
      <w:marTop w:val="0"/>
      <w:marBottom w:val="0"/>
      <w:divBdr>
        <w:top w:val="none" w:sz="0" w:space="0" w:color="auto"/>
        <w:left w:val="none" w:sz="0" w:space="0" w:color="auto"/>
        <w:bottom w:val="none" w:sz="0" w:space="0" w:color="auto"/>
        <w:right w:val="none" w:sz="0" w:space="0" w:color="auto"/>
      </w:divBdr>
    </w:div>
    <w:div w:id="1590889924">
      <w:bodyDiv w:val="1"/>
      <w:marLeft w:val="0"/>
      <w:marRight w:val="0"/>
      <w:marTop w:val="0"/>
      <w:marBottom w:val="0"/>
      <w:divBdr>
        <w:top w:val="none" w:sz="0" w:space="0" w:color="auto"/>
        <w:left w:val="none" w:sz="0" w:space="0" w:color="auto"/>
        <w:bottom w:val="none" w:sz="0" w:space="0" w:color="auto"/>
        <w:right w:val="none" w:sz="0" w:space="0" w:color="auto"/>
      </w:divBdr>
    </w:div>
    <w:div w:id="1590919153">
      <w:bodyDiv w:val="1"/>
      <w:marLeft w:val="0"/>
      <w:marRight w:val="0"/>
      <w:marTop w:val="0"/>
      <w:marBottom w:val="0"/>
      <w:divBdr>
        <w:top w:val="none" w:sz="0" w:space="0" w:color="auto"/>
        <w:left w:val="none" w:sz="0" w:space="0" w:color="auto"/>
        <w:bottom w:val="none" w:sz="0" w:space="0" w:color="auto"/>
        <w:right w:val="none" w:sz="0" w:space="0" w:color="auto"/>
      </w:divBdr>
    </w:div>
    <w:div w:id="1590965598">
      <w:bodyDiv w:val="1"/>
      <w:marLeft w:val="0"/>
      <w:marRight w:val="0"/>
      <w:marTop w:val="0"/>
      <w:marBottom w:val="0"/>
      <w:divBdr>
        <w:top w:val="none" w:sz="0" w:space="0" w:color="auto"/>
        <w:left w:val="none" w:sz="0" w:space="0" w:color="auto"/>
        <w:bottom w:val="none" w:sz="0" w:space="0" w:color="auto"/>
        <w:right w:val="none" w:sz="0" w:space="0" w:color="auto"/>
      </w:divBdr>
    </w:div>
    <w:div w:id="1591086196">
      <w:bodyDiv w:val="1"/>
      <w:marLeft w:val="0"/>
      <w:marRight w:val="0"/>
      <w:marTop w:val="0"/>
      <w:marBottom w:val="0"/>
      <w:divBdr>
        <w:top w:val="none" w:sz="0" w:space="0" w:color="auto"/>
        <w:left w:val="none" w:sz="0" w:space="0" w:color="auto"/>
        <w:bottom w:val="none" w:sz="0" w:space="0" w:color="auto"/>
        <w:right w:val="none" w:sz="0" w:space="0" w:color="auto"/>
      </w:divBdr>
    </w:div>
    <w:div w:id="1591229741">
      <w:bodyDiv w:val="1"/>
      <w:marLeft w:val="0"/>
      <w:marRight w:val="0"/>
      <w:marTop w:val="0"/>
      <w:marBottom w:val="0"/>
      <w:divBdr>
        <w:top w:val="none" w:sz="0" w:space="0" w:color="auto"/>
        <w:left w:val="none" w:sz="0" w:space="0" w:color="auto"/>
        <w:bottom w:val="none" w:sz="0" w:space="0" w:color="auto"/>
        <w:right w:val="none" w:sz="0" w:space="0" w:color="auto"/>
      </w:divBdr>
    </w:div>
    <w:div w:id="1591232205">
      <w:bodyDiv w:val="1"/>
      <w:marLeft w:val="0"/>
      <w:marRight w:val="0"/>
      <w:marTop w:val="0"/>
      <w:marBottom w:val="0"/>
      <w:divBdr>
        <w:top w:val="none" w:sz="0" w:space="0" w:color="auto"/>
        <w:left w:val="none" w:sz="0" w:space="0" w:color="auto"/>
        <w:bottom w:val="none" w:sz="0" w:space="0" w:color="auto"/>
        <w:right w:val="none" w:sz="0" w:space="0" w:color="auto"/>
      </w:divBdr>
    </w:div>
    <w:div w:id="1591235801">
      <w:bodyDiv w:val="1"/>
      <w:marLeft w:val="0"/>
      <w:marRight w:val="0"/>
      <w:marTop w:val="0"/>
      <w:marBottom w:val="0"/>
      <w:divBdr>
        <w:top w:val="none" w:sz="0" w:space="0" w:color="auto"/>
        <w:left w:val="none" w:sz="0" w:space="0" w:color="auto"/>
        <w:bottom w:val="none" w:sz="0" w:space="0" w:color="auto"/>
        <w:right w:val="none" w:sz="0" w:space="0" w:color="auto"/>
      </w:divBdr>
    </w:div>
    <w:div w:id="1591311501">
      <w:bodyDiv w:val="1"/>
      <w:marLeft w:val="0"/>
      <w:marRight w:val="0"/>
      <w:marTop w:val="0"/>
      <w:marBottom w:val="0"/>
      <w:divBdr>
        <w:top w:val="none" w:sz="0" w:space="0" w:color="auto"/>
        <w:left w:val="none" w:sz="0" w:space="0" w:color="auto"/>
        <w:bottom w:val="none" w:sz="0" w:space="0" w:color="auto"/>
        <w:right w:val="none" w:sz="0" w:space="0" w:color="auto"/>
      </w:divBdr>
    </w:div>
    <w:div w:id="1591348241">
      <w:bodyDiv w:val="1"/>
      <w:marLeft w:val="0"/>
      <w:marRight w:val="0"/>
      <w:marTop w:val="0"/>
      <w:marBottom w:val="0"/>
      <w:divBdr>
        <w:top w:val="none" w:sz="0" w:space="0" w:color="auto"/>
        <w:left w:val="none" w:sz="0" w:space="0" w:color="auto"/>
        <w:bottom w:val="none" w:sz="0" w:space="0" w:color="auto"/>
        <w:right w:val="none" w:sz="0" w:space="0" w:color="auto"/>
      </w:divBdr>
    </w:div>
    <w:div w:id="1591355168">
      <w:bodyDiv w:val="1"/>
      <w:marLeft w:val="0"/>
      <w:marRight w:val="0"/>
      <w:marTop w:val="0"/>
      <w:marBottom w:val="0"/>
      <w:divBdr>
        <w:top w:val="none" w:sz="0" w:space="0" w:color="auto"/>
        <w:left w:val="none" w:sz="0" w:space="0" w:color="auto"/>
        <w:bottom w:val="none" w:sz="0" w:space="0" w:color="auto"/>
        <w:right w:val="none" w:sz="0" w:space="0" w:color="auto"/>
      </w:divBdr>
    </w:div>
    <w:div w:id="1591770861">
      <w:bodyDiv w:val="1"/>
      <w:marLeft w:val="0"/>
      <w:marRight w:val="0"/>
      <w:marTop w:val="0"/>
      <w:marBottom w:val="0"/>
      <w:divBdr>
        <w:top w:val="none" w:sz="0" w:space="0" w:color="auto"/>
        <w:left w:val="none" w:sz="0" w:space="0" w:color="auto"/>
        <w:bottom w:val="none" w:sz="0" w:space="0" w:color="auto"/>
        <w:right w:val="none" w:sz="0" w:space="0" w:color="auto"/>
      </w:divBdr>
    </w:div>
    <w:div w:id="1591812838">
      <w:bodyDiv w:val="1"/>
      <w:marLeft w:val="0"/>
      <w:marRight w:val="0"/>
      <w:marTop w:val="0"/>
      <w:marBottom w:val="0"/>
      <w:divBdr>
        <w:top w:val="none" w:sz="0" w:space="0" w:color="auto"/>
        <w:left w:val="none" w:sz="0" w:space="0" w:color="auto"/>
        <w:bottom w:val="none" w:sz="0" w:space="0" w:color="auto"/>
        <w:right w:val="none" w:sz="0" w:space="0" w:color="auto"/>
      </w:divBdr>
    </w:div>
    <w:div w:id="1591887502">
      <w:bodyDiv w:val="1"/>
      <w:marLeft w:val="0"/>
      <w:marRight w:val="0"/>
      <w:marTop w:val="0"/>
      <w:marBottom w:val="0"/>
      <w:divBdr>
        <w:top w:val="none" w:sz="0" w:space="0" w:color="auto"/>
        <w:left w:val="none" w:sz="0" w:space="0" w:color="auto"/>
        <w:bottom w:val="none" w:sz="0" w:space="0" w:color="auto"/>
        <w:right w:val="none" w:sz="0" w:space="0" w:color="auto"/>
      </w:divBdr>
    </w:div>
    <w:div w:id="1592080935">
      <w:bodyDiv w:val="1"/>
      <w:marLeft w:val="0"/>
      <w:marRight w:val="0"/>
      <w:marTop w:val="0"/>
      <w:marBottom w:val="0"/>
      <w:divBdr>
        <w:top w:val="none" w:sz="0" w:space="0" w:color="auto"/>
        <w:left w:val="none" w:sz="0" w:space="0" w:color="auto"/>
        <w:bottom w:val="none" w:sz="0" w:space="0" w:color="auto"/>
        <w:right w:val="none" w:sz="0" w:space="0" w:color="auto"/>
      </w:divBdr>
    </w:div>
    <w:div w:id="1592086954">
      <w:bodyDiv w:val="1"/>
      <w:marLeft w:val="0"/>
      <w:marRight w:val="0"/>
      <w:marTop w:val="0"/>
      <w:marBottom w:val="0"/>
      <w:divBdr>
        <w:top w:val="none" w:sz="0" w:space="0" w:color="auto"/>
        <w:left w:val="none" w:sz="0" w:space="0" w:color="auto"/>
        <w:bottom w:val="none" w:sz="0" w:space="0" w:color="auto"/>
        <w:right w:val="none" w:sz="0" w:space="0" w:color="auto"/>
      </w:divBdr>
    </w:div>
    <w:div w:id="1592159885">
      <w:bodyDiv w:val="1"/>
      <w:marLeft w:val="0"/>
      <w:marRight w:val="0"/>
      <w:marTop w:val="0"/>
      <w:marBottom w:val="0"/>
      <w:divBdr>
        <w:top w:val="none" w:sz="0" w:space="0" w:color="auto"/>
        <w:left w:val="none" w:sz="0" w:space="0" w:color="auto"/>
        <w:bottom w:val="none" w:sz="0" w:space="0" w:color="auto"/>
        <w:right w:val="none" w:sz="0" w:space="0" w:color="auto"/>
      </w:divBdr>
    </w:div>
    <w:div w:id="1592277723">
      <w:bodyDiv w:val="1"/>
      <w:marLeft w:val="0"/>
      <w:marRight w:val="0"/>
      <w:marTop w:val="0"/>
      <w:marBottom w:val="0"/>
      <w:divBdr>
        <w:top w:val="none" w:sz="0" w:space="0" w:color="auto"/>
        <w:left w:val="none" w:sz="0" w:space="0" w:color="auto"/>
        <w:bottom w:val="none" w:sz="0" w:space="0" w:color="auto"/>
        <w:right w:val="none" w:sz="0" w:space="0" w:color="auto"/>
      </w:divBdr>
    </w:div>
    <w:div w:id="1592278970">
      <w:bodyDiv w:val="1"/>
      <w:marLeft w:val="0"/>
      <w:marRight w:val="0"/>
      <w:marTop w:val="0"/>
      <w:marBottom w:val="0"/>
      <w:divBdr>
        <w:top w:val="none" w:sz="0" w:space="0" w:color="auto"/>
        <w:left w:val="none" w:sz="0" w:space="0" w:color="auto"/>
        <w:bottom w:val="none" w:sz="0" w:space="0" w:color="auto"/>
        <w:right w:val="none" w:sz="0" w:space="0" w:color="auto"/>
      </w:divBdr>
    </w:div>
    <w:div w:id="1592355573">
      <w:bodyDiv w:val="1"/>
      <w:marLeft w:val="0"/>
      <w:marRight w:val="0"/>
      <w:marTop w:val="0"/>
      <w:marBottom w:val="0"/>
      <w:divBdr>
        <w:top w:val="none" w:sz="0" w:space="0" w:color="auto"/>
        <w:left w:val="none" w:sz="0" w:space="0" w:color="auto"/>
        <w:bottom w:val="none" w:sz="0" w:space="0" w:color="auto"/>
        <w:right w:val="none" w:sz="0" w:space="0" w:color="auto"/>
      </w:divBdr>
    </w:div>
    <w:div w:id="1592422989">
      <w:bodyDiv w:val="1"/>
      <w:marLeft w:val="0"/>
      <w:marRight w:val="0"/>
      <w:marTop w:val="0"/>
      <w:marBottom w:val="0"/>
      <w:divBdr>
        <w:top w:val="none" w:sz="0" w:space="0" w:color="auto"/>
        <w:left w:val="none" w:sz="0" w:space="0" w:color="auto"/>
        <w:bottom w:val="none" w:sz="0" w:space="0" w:color="auto"/>
        <w:right w:val="none" w:sz="0" w:space="0" w:color="auto"/>
      </w:divBdr>
    </w:div>
    <w:div w:id="1592464896">
      <w:bodyDiv w:val="1"/>
      <w:marLeft w:val="0"/>
      <w:marRight w:val="0"/>
      <w:marTop w:val="0"/>
      <w:marBottom w:val="0"/>
      <w:divBdr>
        <w:top w:val="none" w:sz="0" w:space="0" w:color="auto"/>
        <w:left w:val="none" w:sz="0" w:space="0" w:color="auto"/>
        <w:bottom w:val="none" w:sz="0" w:space="0" w:color="auto"/>
        <w:right w:val="none" w:sz="0" w:space="0" w:color="auto"/>
      </w:divBdr>
    </w:div>
    <w:div w:id="1592472400">
      <w:bodyDiv w:val="1"/>
      <w:marLeft w:val="0"/>
      <w:marRight w:val="0"/>
      <w:marTop w:val="0"/>
      <w:marBottom w:val="0"/>
      <w:divBdr>
        <w:top w:val="none" w:sz="0" w:space="0" w:color="auto"/>
        <w:left w:val="none" w:sz="0" w:space="0" w:color="auto"/>
        <w:bottom w:val="none" w:sz="0" w:space="0" w:color="auto"/>
        <w:right w:val="none" w:sz="0" w:space="0" w:color="auto"/>
      </w:divBdr>
    </w:div>
    <w:div w:id="1592666410">
      <w:bodyDiv w:val="1"/>
      <w:marLeft w:val="0"/>
      <w:marRight w:val="0"/>
      <w:marTop w:val="0"/>
      <w:marBottom w:val="0"/>
      <w:divBdr>
        <w:top w:val="none" w:sz="0" w:space="0" w:color="auto"/>
        <w:left w:val="none" w:sz="0" w:space="0" w:color="auto"/>
        <w:bottom w:val="none" w:sz="0" w:space="0" w:color="auto"/>
        <w:right w:val="none" w:sz="0" w:space="0" w:color="auto"/>
      </w:divBdr>
    </w:div>
    <w:div w:id="1592667294">
      <w:bodyDiv w:val="1"/>
      <w:marLeft w:val="0"/>
      <w:marRight w:val="0"/>
      <w:marTop w:val="0"/>
      <w:marBottom w:val="0"/>
      <w:divBdr>
        <w:top w:val="none" w:sz="0" w:space="0" w:color="auto"/>
        <w:left w:val="none" w:sz="0" w:space="0" w:color="auto"/>
        <w:bottom w:val="none" w:sz="0" w:space="0" w:color="auto"/>
        <w:right w:val="none" w:sz="0" w:space="0" w:color="auto"/>
      </w:divBdr>
    </w:div>
    <w:div w:id="1592736597">
      <w:bodyDiv w:val="1"/>
      <w:marLeft w:val="0"/>
      <w:marRight w:val="0"/>
      <w:marTop w:val="0"/>
      <w:marBottom w:val="0"/>
      <w:divBdr>
        <w:top w:val="none" w:sz="0" w:space="0" w:color="auto"/>
        <w:left w:val="none" w:sz="0" w:space="0" w:color="auto"/>
        <w:bottom w:val="none" w:sz="0" w:space="0" w:color="auto"/>
        <w:right w:val="none" w:sz="0" w:space="0" w:color="auto"/>
      </w:divBdr>
    </w:div>
    <w:div w:id="1592738176">
      <w:bodyDiv w:val="1"/>
      <w:marLeft w:val="0"/>
      <w:marRight w:val="0"/>
      <w:marTop w:val="0"/>
      <w:marBottom w:val="0"/>
      <w:divBdr>
        <w:top w:val="none" w:sz="0" w:space="0" w:color="auto"/>
        <w:left w:val="none" w:sz="0" w:space="0" w:color="auto"/>
        <w:bottom w:val="none" w:sz="0" w:space="0" w:color="auto"/>
        <w:right w:val="none" w:sz="0" w:space="0" w:color="auto"/>
      </w:divBdr>
    </w:div>
    <w:div w:id="1592930057">
      <w:bodyDiv w:val="1"/>
      <w:marLeft w:val="0"/>
      <w:marRight w:val="0"/>
      <w:marTop w:val="0"/>
      <w:marBottom w:val="0"/>
      <w:divBdr>
        <w:top w:val="none" w:sz="0" w:space="0" w:color="auto"/>
        <w:left w:val="none" w:sz="0" w:space="0" w:color="auto"/>
        <w:bottom w:val="none" w:sz="0" w:space="0" w:color="auto"/>
        <w:right w:val="none" w:sz="0" w:space="0" w:color="auto"/>
      </w:divBdr>
    </w:div>
    <w:div w:id="1592934825">
      <w:bodyDiv w:val="1"/>
      <w:marLeft w:val="0"/>
      <w:marRight w:val="0"/>
      <w:marTop w:val="0"/>
      <w:marBottom w:val="0"/>
      <w:divBdr>
        <w:top w:val="none" w:sz="0" w:space="0" w:color="auto"/>
        <w:left w:val="none" w:sz="0" w:space="0" w:color="auto"/>
        <w:bottom w:val="none" w:sz="0" w:space="0" w:color="auto"/>
        <w:right w:val="none" w:sz="0" w:space="0" w:color="auto"/>
      </w:divBdr>
    </w:div>
    <w:div w:id="1593005115">
      <w:bodyDiv w:val="1"/>
      <w:marLeft w:val="0"/>
      <w:marRight w:val="0"/>
      <w:marTop w:val="0"/>
      <w:marBottom w:val="0"/>
      <w:divBdr>
        <w:top w:val="none" w:sz="0" w:space="0" w:color="auto"/>
        <w:left w:val="none" w:sz="0" w:space="0" w:color="auto"/>
        <w:bottom w:val="none" w:sz="0" w:space="0" w:color="auto"/>
        <w:right w:val="none" w:sz="0" w:space="0" w:color="auto"/>
      </w:divBdr>
    </w:div>
    <w:div w:id="1593010952">
      <w:bodyDiv w:val="1"/>
      <w:marLeft w:val="0"/>
      <w:marRight w:val="0"/>
      <w:marTop w:val="0"/>
      <w:marBottom w:val="0"/>
      <w:divBdr>
        <w:top w:val="none" w:sz="0" w:space="0" w:color="auto"/>
        <w:left w:val="none" w:sz="0" w:space="0" w:color="auto"/>
        <w:bottom w:val="none" w:sz="0" w:space="0" w:color="auto"/>
        <w:right w:val="none" w:sz="0" w:space="0" w:color="auto"/>
      </w:divBdr>
    </w:div>
    <w:div w:id="1593195903">
      <w:bodyDiv w:val="1"/>
      <w:marLeft w:val="0"/>
      <w:marRight w:val="0"/>
      <w:marTop w:val="0"/>
      <w:marBottom w:val="0"/>
      <w:divBdr>
        <w:top w:val="none" w:sz="0" w:space="0" w:color="auto"/>
        <w:left w:val="none" w:sz="0" w:space="0" w:color="auto"/>
        <w:bottom w:val="none" w:sz="0" w:space="0" w:color="auto"/>
        <w:right w:val="none" w:sz="0" w:space="0" w:color="auto"/>
      </w:divBdr>
    </w:div>
    <w:div w:id="1593389812">
      <w:bodyDiv w:val="1"/>
      <w:marLeft w:val="0"/>
      <w:marRight w:val="0"/>
      <w:marTop w:val="0"/>
      <w:marBottom w:val="0"/>
      <w:divBdr>
        <w:top w:val="none" w:sz="0" w:space="0" w:color="auto"/>
        <w:left w:val="none" w:sz="0" w:space="0" w:color="auto"/>
        <w:bottom w:val="none" w:sz="0" w:space="0" w:color="auto"/>
        <w:right w:val="none" w:sz="0" w:space="0" w:color="auto"/>
      </w:divBdr>
    </w:div>
    <w:div w:id="1593394866">
      <w:bodyDiv w:val="1"/>
      <w:marLeft w:val="0"/>
      <w:marRight w:val="0"/>
      <w:marTop w:val="0"/>
      <w:marBottom w:val="0"/>
      <w:divBdr>
        <w:top w:val="none" w:sz="0" w:space="0" w:color="auto"/>
        <w:left w:val="none" w:sz="0" w:space="0" w:color="auto"/>
        <w:bottom w:val="none" w:sz="0" w:space="0" w:color="auto"/>
        <w:right w:val="none" w:sz="0" w:space="0" w:color="auto"/>
      </w:divBdr>
    </w:div>
    <w:div w:id="1593471280">
      <w:bodyDiv w:val="1"/>
      <w:marLeft w:val="0"/>
      <w:marRight w:val="0"/>
      <w:marTop w:val="0"/>
      <w:marBottom w:val="0"/>
      <w:divBdr>
        <w:top w:val="none" w:sz="0" w:space="0" w:color="auto"/>
        <w:left w:val="none" w:sz="0" w:space="0" w:color="auto"/>
        <w:bottom w:val="none" w:sz="0" w:space="0" w:color="auto"/>
        <w:right w:val="none" w:sz="0" w:space="0" w:color="auto"/>
      </w:divBdr>
    </w:div>
    <w:div w:id="1593660838">
      <w:bodyDiv w:val="1"/>
      <w:marLeft w:val="0"/>
      <w:marRight w:val="0"/>
      <w:marTop w:val="0"/>
      <w:marBottom w:val="0"/>
      <w:divBdr>
        <w:top w:val="none" w:sz="0" w:space="0" w:color="auto"/>
        <w:left w:val="none" w:sz="0" w:space="0" w:color="auto"/>
        <w:bottom w:val="none" w:sz="0" w:space="0" w:color="auto"/>
        <w:right w:val="none" w:sz="0" w:space="0" w:color="auto"/>
      </w:divBdr>
    </w:div>
    <w:div w:id="1593661539">
      <w:bodyDiv w:val="1"/>
      <w:marLeft w:val="0"/>
      <w:marRight w:val="0"/>
      <w:marTop w:val="0"/>
      <w:marBottom w:val="0"/>
      <w:divBdr>
        <w:top w:val="none" w:sz="0" w:space="0" w:color="auto"/>
        <w:left w:val="none" w:sz="0" w:space="0" w:color="auto"/>
        <w:bottom w:val="none" w:sz="0" w:space="0" w:color="auto"/>
        <w:right w:val="none" w:sz="0" w:space="0" w:color="auto"/>
      </w:divBdr>
    </w:div>
    <w:div w:id="1593736852">
      <w:bodyDiv w:val="1"/>
      <w:marLeft w:val="0"/>
      <w:marRight w:val="0"/>
      <w:marTop w:val="0"/>
      <w:marBottom w:val="0"/>
      <w:divBdr>
        <w:top w:val="none" w:sz="0" w:space="0" w:color="auto"/>
        <w:left w:val="none" w:sz="0" w:space="0" w:color="auto"/>
        <w:bottom w:val="none" w:sz="0" w:space="0" w:color="auto"/>
        <w:right w:val="none" w:sz="0" w:space="0" w:color="auto"/>
      </w:divBdr>
    </w:div>
    <w:div w:id="1593779753">
      <w:bodyDiv w:val="1"/>
      <w:marLeft w:val="0"/>
      <w:marRight w:val="0"/>
      <w:marTop w:val="0"/>
      <w:marBottom w:val="0"/>
      <w:divBdr>
        <w:top w:val="none" w:sz="0" w:space="0" w:color="auto"/>
        <w:left w:val="none" w:sz="0" w:space="0" w:color="auto"/>
        <w:bottom w:val="none" w:sz="0" w:space="0" w:color="auto"/>
        <w:right w:val="none" w:sz="0" w:space="0" w:color="auto"/>
      </w:divBdr>
    </w:div>
    <w:div w:id="1593781929">
      <w:bodyDiv w:val="1"/>
      <w:marLeft w:val="0"/>
      <w:marRight w:val="0"/>
      <w:marTop w:val="0"/>
      <w:marBottom w:val="0"/>
      <w:divBdr>
        <w:top w:val="none" w:sz="0" w:space="0" w:color="auto"/>
        <w:left w:val="none" w:sz="0" w:space="0" w:color="auto"/>
        <w:bottom w:val="none" w:sz="0" w:space="0" w:color="auto"/>
        <w:right w:val="none" w:sz="0" w:space="0" w:color="auto"/>
      </w:divBdr>
    </w:div>
    <w:div w:id="1593902470">
      <w:bodyDiv w:val="1"/>
      <w:marLeft w:val="0"/>
      <w:marRight w:val="0"/>
      <w:marTop w:val="0"/>
      <w:marBottom w:val="0"/>
      <w:divBdr>
        <w:top w:val="none" w:sz="0" w:space="0" w:color="auto"/>
        <w:left w:val="none" w:sz="0" w:space="0" w:color="auto"/>
        <w:bottom w:val="none" w:sz="0" w:space="0" w:color="auto"/>
        <w:right w:val="none" w:sz="0" w:space="0" w:color="auto"/>
      </w:divBdr>
    </w:div>
    <w:div w:id="1593925906">
      <w:bodyDiv w:val="1"/>
      <w:marLeft w:val="0"/>
      <w:marRight w:val="0"/>
      <w:marTop w:val="0"/>
      <w:marBottom w:val="0"/>
      <w:divBdr>
        <w:top w:val="none" w:sz="0" w:space="0" w:color="auto"/>
        <w:left w:val="none" w:sz="0" w:space="0" w:color="auto"/>
        <w:bottom w:val="none" w:sz="0" w:space="0" w:color="auto"/>
        <w:right w:val="none" w:sz="0" w:space="0" w:color="auto"/>
      </w:divBdr>
    </w:div>
    <w:div w:id="1593974549">
      <w:bodyDiv w:val="1"/>
      <w:marLeft w:val="0"/>
      <w:marRight w:val="0"/>
      <w:marTop w:val="0"/>
      <w:marBottom w:val="0"/>
      <w:divBdr>
        <w:top w:val="none" w:sz="0" w:space="0" w:color="auto"/>
        <w:left w:val="none" w:sz="0" w:space="0" w:color="auto"/>
        <w:bottom w:val="none" w:sz="0" w:space="0" w:color="auto"/>
        <w:right w:val="none" w:sz="0" w:space="0" w:color="auto"/>
      </w:divBdr>
    </w:div>
    <w:div w:id="1593974889">
      <w:bodyDiv w:val="1"/>
      <w:marLeft w:val="0"/>
      <w:marRight w:val="0"/>
      <w:marTop w:val="0"/>
      <w:marBottom w:val="0"/>
      <w:divBdr>
        <w:top w:val="none" w:sz="0" w:space="0" w:color="auto"/>
        <w:left w:val="none" w:sz="0" w:space="0" w:color="auto"/>
        <w:bottom w:val="none" w:sz="0" w:space="0" w:color="auto"/>
        <w:right w:val="none" w:sz="0" w:space="0" w:color="auto"/>
      </w:divBdr>
    </w:div>
    <w:div w:id="1593975385">
      <w:bodyDiv w:val="1"/>
      <w:marLeft w:val="0"/>
      <w:marRight w:val="0"/>
      <w:marTop w:val="0"/>
      <w:marBottom w:val="0"/>
      <w:divBdr>
        <w:top w:val="none" w:sz="0" w:space="0" w:color="auto"/>
        <w:left w:val="none" w:sz="0" w:space="0" w:color="auto"/>
        <w:bottom w:val="none" w:sz="0" w:space="0" w:color="auto"/>
        <w:right w:val="none" w:sz="0" w:space="0" w:color="auto"/>
      </w:divBdr>
    </w:div>
    <w:div w:id="1594051850">
      <w:bodyDiv w:val="1"/>
      <w:marLeft w:val="0"/>
      <w:marRight w:val="0"/>
      <w:marTop w:val="0"/>
      <w:marBottom w:val="0"/>
      <w:divBdr>
        <w:top w:val="none" w:sz="0" w:space="0" w:color="auto"/>
        <w:left w:val="none" w:sz="0" w:space="0" w:color="auto"/>
        <w:bottom w:val="none" w:sz="0" w:space="0" w:color="auto"/>
        <w:right w:val="none" w:sz="0" w:space="0" w:color="auto"/>
      </w:divBdr>
    </w:div>
    <w:div w:id="1594126638">
      <w:bodyDiv w:val="1"/>
      <w:marLeft w:val="0"/>
      <w:marRight w:val="0"/>
      <w:marTop w:val="0"/>
      <w:marBottom w:val="0"/>
      <w:divBdr>
        <w:top w:val="none" w:sz="0" w:space="0" w:color="auto"/>
        <w:left w:val="none" w:sz="0" w:space="0" w:color="auto"/>
        <w:bottom w:val="none" w:sz="0" w:space="0" w:color="auto"/>
        <w:right w:val="none" w:sz="0" w:space="0" w:color="auto"/>
      </w:divBdr>
    </w:div>
    <w:div w:id="1594363934">
      <w:bodyDiv w:val="1"/>
      <w:marLeft w:val="0"/>
      <w:marRight w:val="0"/>
      <w:marTop w:val="0"/>
      <w:marBottom w:val="0"/>
      <w:divBdr>
        <w:top w:val="none" w:sz="0" w:space="0" w:color="auto"/>
        <w:left w:val="none" w:sz="0" w:space="0" w:color="auto"/>
        <w:bottom w:val="none" w:sz="0" w:space="0" w:color="auto"/>
        <w:right w:val="none" w:sz="0" w:space="0" w:color="auto"/>
      </w:divBdr>
    </w:div>
    <w:div w:id="1594435840">
      <w:bodyDiv w:val="1"/>
      <w:marLeft w:val="0"/>
      <w:marRight w:val="0"/>
      <w:marTop w:val="0"/>
      <w:marBottom w:val="0"/>
      <w:divBdr>
        <w:top w:val="none" w:sz="0" w:space="0" w:color="auto"/>
        <w:left w:val="none" w:sz="0" w:space="0" w:color="auto"/>
        <w:bottom w:val="none" w:sz="0" w:space="0" w:color="auto"/>
        <w:right w:val="none" w:sz="0" w:space="0" w:color="auto"/>
      </w:divBdr>
    </w:div>
    <w:div w:id="1594438838">
      <w:bodyDiv w:val="1"/>
      <w:marLeft w:val="0"/>
      <w:marRight w:val="0"/>
      <w:marTop w:val="0"/>
      <w:marBottom w:val="0"/>
      <w:divBdr>
        <w:top w:val="none" w:sz="0" w:space="0" w:color="auto"/>
        <w:left w:val="none" w:sz="0" w:space="0" w:color="auto"/>
        <w:bottom w:val="none" w:sz="0" w:space="0" w:color="auto"/>
        <w:right w:val="none" w:sz="0" w:space="0" w:color="auto"/>
      </w:divBdr>
    </w:div>
    <w:div w:id="1594509384">
      <w:bodyDiv w:val="1"/>
      <w:marLeft w:val="0"/>
      <w:marRight w:val="0"/>
      <w:marTop w:val="0"/>
      <w:marBottom w:val="0"/>
      <w:divBdr>
        <w:top w:val="none" w:sz="0" w:space="0" w:color="auto"/>
        <w:left w:val="none" w:sz="0" w:space="0" w:color="auto"/>
        <w:bottom w:val="none" w:sz="0" w:space="0" w:color="auto"/>
        <w:right w:val="none" w:sz="0" w:space="0" w:color="auto"/>
      </w:divBdr>
    </w:div>
    <w:div w:id="1594708117">
      <w:bodyDiv w:val="1"/>
      <w:marLeft w:val="0"/>
      <w:marRight w:val="0"/>
      <w:marTop w:val="0"/>
      <w:marBottom w:val="0"/>
      <w:divBdr>
        <w:top w:val="none" w:sz="0" w:space="0" w:color="auto"/>
        <w:left w:val="none" w:sz="0" w:space="0" w:color="auto"/>
        <w:bottom w:val="none" w:sz="0" w:space="0" w:color="auto"/>
        <w:right w:val="none" w:sz="0" w:space="0" w:color="auto"/>
      </w:divBdr>
    </w:div>
    <w:div w:id="1594777434">
      <w:bodyDiv w:val="1"/>
      <w:marLeft w:val="0"/>
      <w:marRight w:val="0"/>
      <w:marTop w:val="0"/>
      <w:marBottom w:val="0"/>
      <w:divBdr>
        <w:top w:val="none" w:sz="0" w:space="0" w:color="auto"/>
        <w:left w:val="none" w:sz="0" w:space="0" w:color="auto"/>
        <w:bottom w:val="none" w:sz="0" w:space="0" w:color="auto"/>
        <w:right w:val="none" w:sz="0" w:space="0" w:color="auto"/>
      </w:divBdr>
    </w:div>
    <w:div w:id="1594783538">
      <w:bodyDiv w:val="1"/>
      <w:marLeft w:val="0"/>
      <w:marRight w:val="0"/>
      <w:marTop w:val="0"/>
      <w:marBottom w:val="0"/>
      <w:divBdr>
        <w:top w:val="none" w:sz="0" w:space="0" w:color="auto"/>
        <w:left w:val="none" w:sz="0" w:space="0" w:color="auto"/>
        <w:bottom w:val="none" w:sz="0" w:space="0" w:color="auto"/>
        <w:right w:val="none" w:sz="0" w:space="0" w:color="auto"/>
      </w:divBdr>
    </w:div>
    <w:div w:id="1594825790">
      <w:bodyDiv w:val="1"/>
      <w:marLeft w:val="0"/>
      <w:marRight w:val="0"/>
      <w:marTop w:val="0"/>
      <w:marBottom w:val="0"/>
      <w:divBdr>
        <w:top w:val="none" w:sz="0" w:space="0" w:color="auto"/>
        <w:left w:val="none" w:sz="0" w:space="0" w:color="auto"/>
        <w:bottom w:val="none" w:sz="0" w:space="0" w:color="auto"/>
        <w:right w:val="none" w:sz="0" w:space="0" w:color="auto"/>
      </w:divBdr>
    </w:div>
    <w:div w:id="1595086594">
      <w:bodyDiv w:val="1"/>
      <w:marLeft w:val="0"/>
      <w:marRight w:val="0"/>
      <w:marTop w:val="0"/>
      <w:marBottom w:val="0"/>
      <w:divBdr>
        <w:top w:val="none" w:sz="0" w:space="0" w:color="auto"/>
        <w:left w:val="none" w:sz="0" w:space="0" w:color="auto"/>
        <w:bottom w:val="none" w:sz="0" w:space="0" w:color="auto"/>
        <w:right w:val="none" w:sz="0" w:space="0" w:color="auto"/>
      </w:divBdr>
    </w:div>
    <w:div w:id="1595166446">
      <w:bodyDiv w:val="1"/>
      <w:marLeft w:val="0"/>
      <w:marRight w:val="0"/>
      <w:marTop w:val="0"/>
      <w:marBottom w:val="0"/>
      <w:divBdr>
        <w:top w:val="none" w:sz="0" w:space="0" w:color="auto"/>
        <w:left w:val="none" w:sz="0" w:space="0" w:color="auto"/>
        <w:bottom w:val="none" w:sz="0" w:space="0" w:color="auto"/>
        <w:right w:val="none" w:sz="0" w:space="0" w:color="auto"/>
      </w:divBdr>
    </w:div>
    <w:div w:id="1595212811">
      <w:bodyDiv w:val="1"/>
      <w:marLeft w:val="0"/>
      <w:marRight w:val="0"/>
      <w:marTop w:val="0"/>
      <w:marBottom w:val="0"/>
      <w:divBdr>
        <w:top w:val="none" w:sz="0" w:space="0" w:color="auto"/>
        <w:left w:val="none" w:sz="0" w:space="0" w:color="auto"/>
        <w:bottom w:val="none" w:sz="0" w:space="0" w:color="auto"/>
        <w:right w:val="none" w:sz="0" w:space="0" w:color="auto"/>
      </w:divBdr>
    </w:div>
    <w:div w:id="1595286698">
      <w:bodyDiv w:val="1"/>
      <w:marLeft w:val="0"/>
      <w:marRight w:val="0"/>
      <w:marTop w:val="0"/>
      <w:marBottom w:val="0"/>
      <w:divBdr>
        <w:top w:val="none" w:sz="0" w:space="0" w:color="auto"/>
        <w:left w:val="none" w:sz="0" w:space="0" w:color="auto"/>
        <w:bottom w:val="none" w:sz="0" w:space="0" w:color="auto"/>
        <w:right w:val="none" w:sz="0" w:space="0" w:color="auto"/>
      </w:divBdr>
    </w:div>
    <w:div w:id="1595363425">
      <w:bodyDiv w:val="1"/>
      <w:marLeft w:val="0"/>
      <w:marRight w:val="0"/>
      <w:marTop w:val="0"/>
      <w:marBottom w:val="0"/>
      <w:divBdr>
        <w:top w:val="none" w:sz="0" w:space="0" w:color="auto"/>
        <w:left w:val="none" w:sz="0" w:space="0" w:color="auto"/>
        <w:bottom w:val="none" w:sz="0" w:space="0" w:color="auto"/>
        <w:right w:val="none" w:sz="0" w:space="0" w:color="auto"/>
      </w:divBdr>
    </w:div>
    <w:div w:id="1595434332">
      <w:bodyDiv w:val="1"/>
      <w:marLeft w:val="0"/>
      <w:marRight w:val="0"/>
      <w:marTop w:val="0"/>
      <w:marBottom w:val="0"/>
      <w:divBdr>
        <w:top w:val="none" w:sz="0" w:space="0" w:color="auto"/>
        <w:left w:val="none" w:sz="0" w:space="0" w:color="auto"/>
        <w:bottom w:val="none" w:sz="0" w:space="0" w:color="auto"/>
        <w:right w:val="none" w:sz="0" w:space="0" w:color="auto"/>
      </w:divBdr>
    </w:div>
    <w:div w:id="1595435528">
      <w:bodyDiv w:val="1"/>
      <w:marLeft w:val="0"/>
      <w:marRight w:val="0"/>
      <w:marTop w:val="0"/>
      <w:marBottom w:val="0"/>
      <w:divBdr>
        <w:top w:val="none" w:sz="0" w:space="0" w:color="auto"/>
        <w:left w:val="none" w:sz="0" w:space="0" w:color="auto"/>
        <w:bottom w:val="none" w:sz="0" w:space="0" w:color="auto"/>
        <w:right w:val="none" w:sz="0" w:space="0" w:color="auto"/>
      </w:divBdr>
    </w:div>
    <w:div w:id="1595436012">
      <w:bodyDiv w:val="1"/>
      <w:marLeft w:val="0"/>
      <w:marRight w:val="0"/>
      <w:marTop w:val="0"/>
      <w:marBottom w:val="0"/>
      <w:divBdr>
        <w:top w:val="none" w:sz="0" w:space="0" w:color="auto"/>
        <w:left w:val="none" w:sz="0" w:space="0" w:color="auto"/>
        <w:bottom w:val="none" w:sz="0" w:space="0" w:color="auto"/>
        <w:right w:val="none" w:sz="0" w:space="0" w:color="auto"/>
      </w:divBdr>
    </w:div>
    <w:div w:id="1595475323">
      <w:bodyDiv w:val="1"/>
      <w:marLeft w:val="0"/>
      <w:marRight w:val="0"/>
      <w:marTop w:val="0"/>
      <w:marBottom w:val="0"/>
      <w:divBdr>
        <w:top w:val="none" w:sz="0" w:space="0" w:color="auto"/>
        <w:left w:val="none" w:sz="0" w:space="0" w:color="auto"/>
        <w:bottom w:val="none" w:sz="0" w:space="0" w:color="auto"/>
        <w:right w:val="none" w:sz="0" w:space="0" w:color="auto"/>
      </w:divBdr>
    </w:div>
    <w:div w:id="1595623765">
      <w:bodyDiv w:val="1"/>
      <w:marLeft w:val="0"/>
      <w:marRight w:val="0"/>
      <w:marTop w:val="0"/>
      <w:marBottom w:val="0"/>
      <w:divBdr>
        <w:top w:val="none" w:sz="0" w:space="0" w:color="auto"/>
        <w:left w:val="none" w:sz="0" w:space="0" w:color="auto"/>
        <w:bottom w:val="none" w:sz="0" w:space="0" w:color="auto"/>
        <w:right w:val="none" w:sz="0" w:space="0" w:color="auto"/>
      </w:divBdr>
    </w:div>
    <w:div w:id="1595629360">
      <w:bodyDiv w:val="1"/>
      <w:marLeft w:val="0"/>
      <w:marRight w:val="0"/>
      <w:marTop w:val="0"/>
      <w:marBottom w:val="0"/>
      <w:divBdr>
        <w:top w:val="none" w:sz="0" w:space="0" w:color="auto"/>
        <w:left w:val="none" w:sz="0" w:space="0" w:color="auto"/>
        <w:bottom w:val="none" w:sz="0" w:space="0" w:color="auto"/>
        <w:right w:val="none" w:sz="0" w:space="0" w:color="auto"/>
      </w:divBdr>
    </w:div>
    <w:div w:id="1595816398">
      <w:bodyDiv w:val="1"/>
      <w:marLeft w:val="0"/>
      <w:marRight w:val="0"/>
      <w:marTop w:val="0"/>
      <w:marBottom w:val="0"/>
      <w:divBdr>
        <w:top w:val="none" w:sz="0" w:space="0" w:color="auto"/>
        <w:left w:val="none" w:sz="0" w:space="0" w:color="auto"/>
        <w:bottom w:val="none" w:sz="0" w:space="0" w:color="auto"/>
        <w:right w:val="none" w:sz="0" w:space="0" w:color="auto"/>
      </w:divBdr>
    </w:div>
    <w:div w:id="1595819255">
      <w:bodyDiv w:val="1"/>
      <w:marLeft w:val="0"/>
      <w:marRight w:val="0"/>
      <w:marTop w:val="0"/>
      <w:marBottom w:val="0"/>
      <w:divBdr>
        <w:top w:val="none" w:sz="0" w:space="0" w:color="auto"/>
        <w:left w:val="none" w:sz="0" w:space="0" w:color="auto"/>
        <w:bottom w:val="none" w:sz="0" w:space="0" w:color="auto"/>
        <w:right w:val="none" w:sz="0" w:space="0" w:color="auto"/>
      </w:divBdr>
    </w:div>
    <w:div w:id="1595943258">
      <w:bodyDiv w:val="1"/>
      <w:marLeft w:val="0"/>
      <w:marRight w:val="0"/>
      <w:marTop w:val="0"/>
      <w:marBottom w:val="0"/>
      <w:divBdr>
        <w:top w:val="none" w:sz="0" w:space="0" w:color="auto"/>
        <w:left w:val="none" w:sz="0" w:space="0" w:color="auto"/>
        <w:bottom w:val="none" w:sz="0" w:space="0" w:color="auto"/>
        <w:right w:val="none" w:sz="0" w:space="0" w:color="auto"/>
      </w:divBdr>
    </w:div>
    <w:div w:id="1596205337">
      <w:bodyDiv w:val="1"/>
      <w:marLeft w:val="0"/>
      <w:marRight w:val="0"/>
      <w:marTop w:val="0"/>
      <w:marBottom w:val="0"/>
      <w:divBdr>
        <w:top w:val="none" w:sz="0" w:space="0" w:color="auto"/>
        <w:left w:val="none" w:sz="0" w:space="0" w:color="auto"/>
        <w:bottom w:val="none" w:sz="0" w:space="0" w:color="auto"/>
        <w:right w:val="none" w:sz="0" w:space="0" w:color="auto"/>
      </w:divBdr>
    </w:div>
    <w:div w:id="1596207817">
      <w:bodyDiv w:val="1"/>
      <w:marLeft w:val="0"/>
      <w:marRight w:val="0"/>
      <w:marTop w:val="0"/>
      <w:marBottom w:val="0"/>
      <w:divBdr>
        <w:top w:val="none" w:sz="0" w:space="0" w:color="auto"/>
        <w:left w:val="none" w:sz="0" w:space="0" w:color="auto"/>
        <w:bottom w:val="none" w:sz="0" w:space="0" w:color="auto"/>
        <w:right w:val="none" w:sz="0" w:space="0" w:color="auto"/>
      </w:divBdr>
    </w:div>
    <w:div w:id="1596280443">
      <w:bodyDiv w:val="1"/>
      <w:marLeft w:val="0"/>
      <w:marRight w:val="0"/>
      <w:marTop w:val="0"/>
      <w:marBottom w:val="0"/>
      <w:divBdr>
        <w:top w:val="none" w:sz="0" w:space="0" w:color="auto"/>
        <w:left w:val="none" w:sz="0" w:space="0" w:color="auto"/>
        <w:bottom w:val="none" w:sz="0" w:space="0" w:color="auto"/>
        <w:right w:val="none" w:sz="0" w:space="0" w:color="auto"/>
      </w:divBdr>
    </w:div>
    <w:div w:id="1596358375">
      <w:bodyDiv w:val="1"/>
      <w:marLeft w:val="0"/>
      <w:marRight w:val="0"/>
      <w:marTop w:val="0"/>
      <w:marBottom w:val="0"/>
      <w:divBdr>
        <w:top w:val="none" w:sz="0" w:space="0" w:color="auto"/>
        <w:left w:val="none" w:sz="0" w:space="0" w:color="auto"/>
        <w:bottom w:val="none" w:sz="0" w:space="0" w:color="auto"/>
        <w:right w:val="none" w:sz="0" w:space="0" w:color="auto"/>
      </w:divBdr>
    </w:div>
    <w:div w:id="1596396631">
      <w:bodyDiv w:val="1"/>
      <w:marLeft w:val="0"/>
      <w:marRight w:val="0"/>
      <w:marTop w:val="0"/>
      <w:marBottom w:val="0"/>
      <w:divBdr>
        <w:top w:val="none" w:sz="0" w:space="0" w:color="auto"/>
        <w:left w:val="none" w:sz="0" w:space="0" w:color="auto"/>
        <w:bottom w:val="none" w:sz="0" w:space="0" w:color="auto"/>
        <w:right w:val="none" w:sz="0" w:space="0" w:color="auto"/>
      </w:divBdr>
    </w:div>
    <w:div w:id="1596402374">
      <w:bodyDiv w:val="1"/>
      <w:marLeft w:val="0"/>
      <w:marRight w:val="0"/>
      <w:marTop w:val="0"/>
      <w:marBottom w:val="0"/>
      <w:divBdr>
        <w:top w:val="none" w:sz="0" w:space="0" w:color="auto"/>
        <w:left w:val="none" w:sz="0" w:space="0" w:color="auto"/>
        <w:bottom w:val="none" w:sz="0" w:space="0" w:color="auto"/>
        <w:right w:val="none" w:sz="0" w:space="0" w:color="auto"/>
      </w:divBdr>
    </w:div>
    <w:div w:id="1596473555">
      <w:bodyDiv w:val="1"/>
      <w:marLeft w:val="0"/>
      <w:marRight w:val="0"/>
      <w:marTop w:val="0"/>
      <w:marBottom w:val="0"/>
      <w:divBdr>
        <w:top w:val="none" w:sz="0" w:space="0" w:color="auto"/>
        <w:left w:val="none" w:sz="0" w:space="0" w:color="auto"/>
        <w:bottom w:val="none" w:sz="0" w:space="0" w:color="auto"/>
        <w:right w:val="none" w:sz="0" w:space="0" w:color="auto"/>
      </w:divBdr>
    </w:div>
    <w:div w:id="1596476415">
      <w:bodyDiv w:val="1"/>
      <w:marLeft w:val="0"/>
      <w:marRight w:val="0"/>
      <w:marTop w:val="0"/>
      <w:marBottom w:val="0"/>
      <w:divBdr>
        <w:top w:val="none" w:sz="0" w:space="0" w:color="auto"/>
        <w:left w:val="none" w:sz="0" w:space="0" w:color="auto"/>
        <w:bottom w:val="none" w:sz="0" w:space="0" w:color="auto"/>
        <w:right w:val="none" w:sz="0" w:space="0" w:color="auto"/>
      </w:divBdr>
    </w:div>
    <w:div w:id="1596550663">
      <w:bodyDiv w:val="1"/>
      <w:marLeft w:val="0"/>
      <w:marRight w:val="0"/>
      <w:marTop w:val="0"/>
      <w:marBottom w:val="0"/>
      <w:divBdr>
        <w:top w:val="none" w:sz="0" w:space="0" w:color="auto"/>
        <w:left w:val="none" w:sz="0" w:space="0" w:color="auto"/>
        <w:bottom w:val="none" w:sz="0" w:space="0" w:color="auto"/>
        <w:right w:val="none" w:sz="0" w:space="0" w:color="auto"/>
      </w:divBdr>
    </w:div>
    <w:div w:id="1596741279">
      <w:bodyDiv w:val="1"/>
      <w:marLeft w:val="0"/>
      <w:marRight w:val="0"/>
      <w:marTop w:val="0"/>
      <w:marBottom w:val="0"/>
      <w:divBdr>
        <w:top w:val="none" w:sz="0" w:space="0" w:color="auto"/>
        <w:left w:val="none" w:sz="0" w:space="0" w:color="auto"/>
        <w:bottom w:val="none" w:sz="0" w:space="0" w:color="auto"/>
        <w:right w:val="none" w:sz="0" w:space="0" w:color="auto"/>
      </w:divBdr>
    </w:div>
    <w:div w:id="1596860188">
      <w:bodyDiv w:val="1"/>
      <w:marLeft w:val="0"/>
      <w:marRight w:val="0"/>
      <w:marTop w:val="0"/>
      <w:marBottom w:val="0"/>
      <w:divBdr>
        <w:top w:val="none" w:sz="0" w:space="0" w:color="auto"/>
        <w:left w:val="none" w:sz="0" w:space="0" w:color="auto"/>
        <w:bottom w:val="none" w:sz="0" w:space="0" w:color="auto"/>
        <w:right w:val="none" w:sz="0" w:space="0" w:color="auto"/>
      </w:divBdr>
    </w:div>
    <w:div w:id="1596867055">
      <w:bodyDiv w:val="1"/>
      <w:marLeft w:val="0"/>
      <w:marRight w:val="0"/>
      <w:marTop w:val="0"/>
      <w:marBottom w:val="0"/>
      <w:divBdr>
        <w:top w:val="none" w:sz="0" w:space="0" w:color="auto"/>
        <w:left w:val="none" w:sz="0" w:space="0" w:color="auto"/>
        <w:bottom w:val="none" w:sz="0" w:space="0" w:color="auto"/>
        <w:right w:val="none" w:sz="0" w:space="0" w:color="auto"/>
      </w:divBdr>
    </w:div>
    <w:div w:id="1596936421">
      <w:bodyDiv w:val="1"/>
      <w:marLeft w:val="0"/>
      <w:marRight w:val="0"/>
      <w:marTop w:val="0"/>
      <w:marBottom w:val="0"/>
      <w:divBdr>
        <w:top w:val="none" w:sz="0" w:space="0" w:color="auto"/>
        <w:left w:val="none" w:sz="0" w:space="0" w:color="auto"/>
        <w:bottom w:val="none" w:sz="0" w:space="0" w:color="auto"/>
        <w:right w:val="none" w:sz="0" w:space="0" w:color="auto"/>
      </w:divBdr>
    </w:div>
    <w:div w:id="1596942224">
      <w:bodyDiv w:val="1"/>
      <w:marLeft w:val="0"/>
      <w:marRight w:val="0"/>
      <w:marTop w:val="0"/>
      <w:marBottom w:val="0"/>
      <w:divBdr>
        <w:top w:val="none" w:sz="0" w:space="0" w:color="auto"/>
        <w:left w:val="none" w:sz="0" w:space="0" w:color="auto"/>
        <w:bottom w:val="none" w:sz="0" w:space="0" w:color="auto"/>
        <w:right w:val="none" w:sz="0" w:space="0" w:color="auto"/>
      </w:divBdr>
    </w:div>
    <w:div w:id="1596942976">
      <w:bodyDiv w:val="1"/>
      <w:marLeft w:val="0"/>
      <w:marRight w:val="0"/>
      <w:marTop w:val="0"/>
      <w:marBottom w:val="0"/>
      <w:divBdr>
        <w:top w:val="none" w:sz="0" w:space="0" w:color="auto"/>
        <w:left w:val="none" w:sz="0" w:space="0" w:color="auto"/>
        <w:bottom w:val="none" w:sz="0" w:space="0" w:color="auto"/>
        <w:right w:val="none" w:sz="0" w:space="0" w:color="auto"/>
      </w:divBdr>
    </w:div>
    <w:div w:id="1596984326">
      <w:bodyDiv w:val="1"/>
      <w:marLeft w:val="0"/>
      <w:marRight w:val="0"/>
      <w:marTop w:val="0"/>
      <w:marBottom w:val="0"/>
      <w:divBdr>
        <w:top w:val="none" w:sz="0" w:space="0" w:color="auto"/>
        <w:left w:val="none" w:sz="0" w:space="0" w:color="auto"/>
        <w:bottom w:val="none" w:sz="0" w:space="0" w:color="auto"/>
        <w:right w:val="none" w:sz="0" w:space="0" w:color="auto"/>
      </w:divBdr>
    </w:div>
    <w:div w:id="1597058201">
      <w:bodyDiv w:val="1"/>
      <w:marLeft w:val="0"/>
      <w:marRight w:val="0"/>
      <w:marTop w:val="0"/>
      <w:marBottom w:val="0"/>
      <w:divBdr>
        <w:top w:val="none" w:sz="0" w:space="0" w:color="auto"/>
        <w:left w:val="none" w:sz="0" w:space="0" w:color="auto"/>
        <w:bottom w:val="none" w:sz="0" w:space="0" w:color="auto"/>
        <w:right w:val="none" w:sz="0" w:space="0" w:color="auto"/>
      </w:divBdr>
    </w:div>
    <w:div w:id="1597133845">
      <w:bodyDiv w:val="1"/>
      <w:marLeft w:val="0"/>
      <w:marRight w:val="0"/>
      <w:marTop w:val="0"/>
      <w:marBottom w:val="0"/>
      <w:divBdr>
        <w:top w:val="none" w:sz="0" w:space="0" w:color="auto"/>
        <w:left w:val="none" w:sz="0" w:space="0" w:color="auto"/>
        <w:bottom w:val="none" w:sz="0" w:space="0" w:color="auto"/>
        <w:right w:val="none" w:sz="0" w:space="0" w:color="auto"/>
      </w:divBdr>
    </w:div>
    <w:div w:id="1597209058">
      <w:bodyDiv w:val="1"/>
      <w:marLeft w:val="0"/>
      <w:marRight w:val="0"/>
      <w:marTop w:val="0"/>
      <w:marBottom w:val="0"/>
      <w:divBdr>
        <w:top w:val="none" w:sz="0" w:space="0" w:color="auto"/>
        <w:left w:val="none" w:sz="0" w:space="0" w:color="auto"/>
        <w:bottom w:val="none" w:sz="0" w:space="0" w:color="auto"/>
        <w:right w:val="none" w:sz="0" w:space="0" w:color="auto"/>
      </w:divBdr>
    </w:div>
    <w:div w:id="1597209261">
      <w:bodyDiv w:val="1"/>
      <w:marLeft w:val="0"/>
      <w:marRight w:val="0"/>
      <w:marTop w:val="0"/>
      <w:marBottom w:val="0"/>
      <w:divBdr>
        <w:top w:val="none" w:sz="0" w:space="0" w:color="auto"/>
        <w:left w:val="none" w:sz="0" w:space="0" w:color="auto"/>
        <w:bottom w:val="none" w:sz="0" w:space="0" w:color="auto"/>
        <w:right w:val="none" w:sz="0" w:space="0" w:color="auto"/>
      </w:divBdr>
    </w:div>
    <w:div w:id="1597248680">
      <w:bodyDiv w:val="1"/>
      <w:marLeft w:val="0"/>
      <w:marRight w:val="0"/>
      <w:marTop w:val="0"/>
      <w:marBottom w:val="0"/>
      <w:divBdr>
        <w:top w:val="none" w:sz="0" w:space="0" w:color="auto"/>
        <w:left w:val="none" w:sz="0" w:space="0" w:color="auto"/>
        <w:bottom w:val="none" w:sz="0" w:space="0" w:color="auto"/>
        <w:right w:val="none" w:sz="0" w:space="0" w:color="auto"/>
      </w:divBdr>
    </w:div>
    <w:div w:id="1597249229">
      <w:bodyDiv w:val="1"/>
      <w:marLeft w:val="0"/>
      <w:marRight w:val="0"/>
      <w:marTop w:val="0"/>
      <w:marBottom w:val="0"/>
      <w:divBdr>
        <w:top w:val="none" w:sz="0" w:space="0" w:color="auto"/>
        <w:left w:val="none" w:sz="0" w:space="0" w:color="auto"/>
        <w:bottom w:val="none" w:sz="0" w:space="0" w:color="auto"/>
        <w:right w:val="none" w:sz="0" w:space="0" w:color="auto"/>
      </w:divBdr>
    </w:div>
    <w:div w:id="1597443968">
      <w:bodyDiv w:val="1"/>
      <w:marLeft w:val="0"/>
      <w:marRight w:val="0"/>
      <w:marTop w:val="0"/>
      <w:marBottom w:val="0"/>
      <w:divBdr>
        <w:top w:val="none" w:sz="0" w:space="0" w:color="auto"/>
        <w:left w:val="none" w:sz="0" w:space="0" w:color="auto"/>
        <w:bottom w:val="none" w:sz="0" w:space="0" w:color="auto"/>
        <w:right w:val="none" w:sz="0" w:space="0" w:color="auto"/>
      </w:divBdr>
    </w:div>
    <w:div w:id="1597446457">
      <w:bodyDiv w:val="1"/>
      <w:marLeft w:val="0"/>
      <w:marRight w:val="0"/>
      <w:marTop w:val="0"/>
      <w:marBottom w:val="0"/>
      <w:divBdr>
        <w:top w:val="none" w:sz="0" w:space="0" w:color="auto"/>
        <w:left w:val="none" w:sz="0" w:space="0" w:color="auto"/>
        <w:bottom w:val="none" w:sz="0" w:space="0" w:color="auto"/>
        <w:right w:val="none" w:sz="0" w:space="0" w:color="auto"/>
      </w:divBdr>
    </w:div>
    <w:div w:id="1597522304">
      <w:bodyDiv w:val="1"/>
      <w:marLeft w:val="0"/>
      <w:marRight w:val="0"/>
      <w:marTop w:val="0"/>
      <w:marBottom w:val="0"/>
      <w:divBdr>
        <w:top w:val="none" w:sz="0" w:space="0" w:color="auto"/>
        <w:left w:val="none" w:sz="0" w:space="0" w:color="auto"/>
        <w:bottom w:val="none" w:sz="0" w:space="0" w:color="auto"/>
        <w:right w:val="none" w:sz="0" w:space="0" w:color="auto"/>
      </w:divBdr>
    </w:div>
    <w:div w:id="1597711020">
      <w:bodyDiv w:val="1"/>
      <w:marLeft w:val="0"/>
      <w:marRight w:val="0"/>
      <w:marTop w:val="0"/>
      <w:marBottom w:val="0"/>
      <w:divBdr>
        <w:top w:val="none" w:sz="0" w:space="0" w:color="auto"/>
        <w:left w:val="none" w:sz="0" w:space="0" w:color="auto"/>
        <w:bottom w:val="none" w:sz="0" w:space="0" w:color="auto"/>
        <w:right w:val="none" w:sz="0" w:space="0" w:color="auto"/>
      </w:divBdr>
    </w:div>
    <w:div w:id="1597788786">
      <w:bodyDiv w:val="1"/>
      <w:marLeft w:val="0"/>
      <w:marRight w:val="0"/>
      <w:marTop w:val="0"/>
      <w:marBottom w:val="0"/>
      <w:divBdr>
        <w:top w:val="none" w:sz="0" w:space="0" w:color="auto"/>
        <w:left w:val="none" w:sz="0" w:space="0" w:color="auto"/>
        <w:bottom w:val="none" w:sz="0" w:space="0" w:color="auto"/>
        <w:right w:val="none" w:sz="0" w:space="0" w:color="auto"/>
      </w:divBdr>
    </w:div>
    <w:div w:id="1597907260">
      <w:bodyDiv w:val="1"/>
      <w:marLeft w:val="0"/>
      <w:marRight w:val="0"/>
      <w:marTop w:val="0"/>
      <w:marBottom w:val="0"/>
      <w:divBdr>
        <w:top w:val="none" w:sz="0" w:space="0" w:color="auto"/>
        <w:left w:val="none" w:sz="0" w:space="0" w:color="auto"/>
        <w:bottom w:val="none" w:sz="0" w:space="0" w:color="auto"/>
        <w:right w:val="none" w:sz="0" w:space="0" w:color="auto"/>
      </w:divBdr>
    </w:div>
    <w:div w:id="1598096782">
      <w:bodyDiv w:val="1"/>
      <w:marLeft w:val="0"/>
      <w:marRight w:val="0"/>
      <w:marTop w:val="0"/>
      <w:marBottom w:val="0"/>
      <w:divBdr>
        <w:top w:val="none" w:sz="0" w:space="0" w:color="auto"/>
        <w:left w:val="none" w:sz="0" w:space="0" w:color="auto"/>
        <w:bottom w:val="none" w:sz="0" w:space="0" w:color="auto"/>
        <w:right w:val="none" w:sz="0" w:space="0" w:color="auto"/>
      </w:divBdr>
    </w:div>
    <w:div w:id="1598100050">
      <w:bodyDiv w:val="1"/>
      <w:marLeft w:val="0"/>
      <w:marRight w:val="0"/>
      <w:marTop w:val="0"/>
      <w:marBottom w:val="0"/>
      <w:divBdr>
        <w:top w:val="none" w:sz="0" w:space="0" w:color="auto"/>
        <w:left w:val="none" w:sz="0" w:space="0" w:color="auto"/>
        <w:bottom w:val="none" w:sz="0" w:space="0" w:color="auto"/>
        <w:right w:val="none" w:sz="0" w:space="0" w:color="auto"/>
      </w:divBdr>
    </w:div>
    <w:div w:id="1598175069">
      <w:bodyDiv w:val="1"/>
      <w:marLeft w:val="0"/>
      <w:marRight w:val="0"/>
      <w:marTop w:val="0"/>
      <w:marBottom w:val="0"/>
      <w:divBdr>
        <w:top w:val="none" w:sz="0" w:space="0" w:color="auto"/>
        <w:left w:val="none" w:sz="0" w:space="0" w:color="auto"/>
        <w:bottom w:val="none" w:sz="0" w:space="0" w:color="auto"/>
        <w:right w:val="none" w:sz="0" w:space="0" w:color="auto"/>
      </w:divBdr>
    </w:div>
    <w:div w:id="1598252785">
      <w:bodyDiv w:val="1"/>
      <w:marLeft w:val="0"/>
      <w:marRight w:val="0"/>
      <w:marTop w:val="0"/>
      <w:marBottom w:val="0"/>
      <w:divBdr>
        <w:top w:val="none" w:sz="0" w:space="0" w:color="auto"/>
        <w:left w:val="none" w:sz="0" w:space="0" w:color="auto"/>
        <w:bottom w:val="none" w:sz="0" w:space="0" w:color="auto"/>
        <w:right w:val="none" w:sz="0" w:space="0" w:color="auto"/>
      </w:divBdr>
    </w:div>
    <w:div w:id="1598293874">
      <w:bodyDiv w:val="1"/>
      <w:marLeft w:val="0"/>
      <w:marRight w:val="0"/>
      <w:marTop w:val="0"/>
      <w:marBottom w:val="0"/>
      <w:divBdr>
        <w:top w:val="none" w:sz="0" w:space="0" w:color="auto"/>
        <w:left w:val="none" w:sz="0" w:space="0" w:color="auto"/>
        <w:bottom w:val="none" w:sz="0" w:space="0" w:color="auto"/>
        <w:right w:val="none" w:sz="0" w:space="0" w:color="auto"/>
      </w:divBdr>
    </w:div>
    <w:div w:id="1598323520">
      <w:bodyDiv w:val="1"/>
      <w:marLeft w:val="0"/>
      <w:marRight w:val="0"/>
      <w:marTop w:val="0"/>
      <w:marBottom w:val="0"/>
      <w:divBdr>
        <w:top w:val="none" w:sz="0" w:space="0" w:color="auto"/>
        <w:left w:val="none" w:sz="0" w:space="0" w:color="auto"/>
        <w:bottom w:val="none" w:sz="0" w:space="0" w:color="auto"/>
        <w:right w:val="none" w:sz="0" w:space="0" w:color="auto"/>
      </w:divBdr>
    </w:div>
    <w:div w:id="1598369802">
      <w:bodyDiv w:val="1"/>
      <w:marLeft w:val="0"/>
      <w:marRight w:val="0"/>
      <w:marTop w:val="0"/>
      <w:marBottom w:val="0"/>
      <w:divBdr>
        <w:top w:val="none" w:sz="0" w:space="0" w:color="auto"/>
        <w:left w:val="none" w:sz="0" w:space="0" w:color="auto"/>
        <w:bottom w:val="none" w:sz="0" w:space="0" w:color="auto"/>
        <w:right w:val="none" w:sz="0" w:space="0" w:color="auto"/>
      </w:divBdr>
    </w:div>
    <w:div w:id="1598514254">
      <w:bodyDiv w:val="1"/>
      <w:marLeft w:val="0"/>
      <w:marRight w:val="0"/>
      <w:marTop w:val="0"/>
      <w:marBottom w:val="0"/>
      <w:divBdr>
        <w:top w:val="none" w:sz="0" w:space="0" w:color="auto"/>
        <w:left w:val="none" w:sz="0" w:space="0" w:color="auto"/>
        <w:bottom w:val="none" w:sz="0" w:space="0" w:color="auto"/>
        <w:right w:val="none" w:sz="0" w:space="0" w:color="auto"/>
      </w:divBdr>
    </w:div>
    <w:div w:id="1598634399">
      <w:bodyDiv w:val="1"/>
      <w:marLeft w:val="0"/>
      <w:marRight w:val="0"/>
      <w:marTop w:val="0"/>
      <w:marBottom w:val="0"/>
      <w:divBdr>
        <w:top w:val="none" w:sz="0" w:space="0" w:color="auto"/>
        <w:left w:val="none" w:sz="0" w:space="0" w:color="auto"/>
        <w:bottom w:val="none" w:sz="0" w:space="0" w:color="auto"/>
        <w:right w:val="none" w:sz="0" w:space="0" w:color="auto"/>
      </w:divBdr>
    </w:div>
    <w:div w:id="1598752311">
      <w:bodyDiv w:val="1"/>
      <w:marLeft w:val="0"/>
      <w:marRight w:val="0"/>
      <w:marTop w:val="0"/>
      <w:marBottom w:val="0"/>
      <w:divBdr>
        <w:top w:val="none" w:sz="0" w:space="0" w:color="auto"/>
        <w:left w:val="none" w:sz="0" w:space="0" w:color="auto"/>
        <w:bottom w:val="none" w:sz="0" w:space="0" w:color="auto"/>
        <w:right w:val="none" w:sz="0" w:space="0" w:color="auto"/>
      </w:divBdr>
    </w:div>
    <w:div w:id="1598825839">
      <w:bodyDiv w:val="1"/>
      <w:marLeft w:val="0"/>
      <w:marRight w:val="0"/>
      <w:marTop w:val="0"/>
      <w:marBottom w:val="0"/>
      <w:divBdr>
        <w:top w:val="none" w:sz="0" w:space="0" w:color="auto"/>
        <w:left w:val="none" w:sz="0" w:space="0" w:color="auto"/>
        <w:bottom w:val="none" w:sz="0" w:space="0" w:color="auto"/>
        <w:right w:val="none" w:sz="0" w:space="0" w:color="auto"/>
      </w:divBdr>
    </w:div>
    <w:div w:id="1598833653">
      <w:bodyDiv w:val="1"/>
      <w:marLeft w:val="0"/>
      <w:marRight w:val="0"/>
      <w:marTop w:val="0"/>
      <w:marBottom w:val="0"/>
      <w:divBdr>
        <w:top w:val="none" w:sz="0" w:space="0" w:color="auto"/>
        <w:left w:val="none" w:sz="0" w:space="0" w:color="auto"/>
        <w:bottom w:val="none" w:sz="0" w:space="0" w:color="auto"/>
        <w:right w:val="none" w:sz="0" w:space="0" w:color="auto"/>
      </w:divBdr>
    </w:div>
    <w:div w:id="1598900848">
      <w:bodyDiv w:val="1"/>
      <w:marLeft w:val="0"/>
      <w:marRight w:val="0"/>
      <w:marTop w:val="0"/>
      <w:marBottom w:val="0"/>
      <w:divBdr>
        <w:top w:val="none" w:sz="0" w:space="0" w:color="auto"/>
        <w:left w:val="none" w:sz="0" w:space="0" w:color="auto"/>
        <w:bottom w:val="none" w:sz="0" w:space="0" w:color="auto"/>
        <w:right w:val="none" w:sz="0" w:space="0" w:color="auto"/>
      </w:divBdr>
    </w:div>
    <w:div w:id="1598905975">
      <w:bodyDiv w:val="1"/>
      <w:marLeft w:val="0"/>
      <w:marRight w:val="0"/>
      <w:marTop w:val="0"/>
      <w:marBottom w:val="0"/>
      <w:divBdr>
        <w:top w:val="none" w:sz="0" w:space="0" w:color="auto"/>
        <w:left w:val="none" w:sz="0" w:space="0" w:color="auto"/>
        <w:bottom w:val="none" w:sz="0" w:space="0" w:color="auto"/>
        <w:right w:val="none" w:sz="0" w:space="0" w:color="auto"/>
      </w:divBdr>
    </w:div>
    <w:div w:id="1598908149">
      <w:bodyDiv w:val="1"/>
      <w:marLeft w:val="0"/>
      <w:marRight w:val="0"/>
      <w:marTop w:val="0"/>
      <w:marBottom w:val="0"/>
      <w:divBdr>
        <w:top w:val="none" w:sz="0" w:space="0" w:color="auto"/>
        <w:left w:val="none" w:sz="0" w:space="0" w:color="auto"/>
        <w:bottom w:val="none" w:sz="0" w:space="0" w:color="auto"/>
        <w:right w:val="none" w:sz="0" w:space="0" w:color="auto"/>
      </w:divBdr>
    </w:div>
    <w:div w:id="1598948190">
      <w:bodyDiv w:val="1"/>
      <w:marLeft w:val="0"/>
      <w:marRight w:val="0"/>
      <w:marTop w:val="0"/>
      <w:marBottom w:val="0"/>
      <w:divBdr>
        <w:top w:val="none" w:sz="0" w:space="0" w:color="auto"/>
        <w:left w:val="none" w:sz="0" w:space="0" w:color="auto"/>
        <w:bottom w:val="none" w:sz="0" w:space="0" w:color="auto"/>
        <w:right w:val="none" w:sz="0" w:space="0" w:color="auto"/>
      </w:divBdr>
    </w:div>
    <w:div w:id="1598948236">
      <w:bodyDiv w:val="1"/>
      <w:marLeft w:val="0"/>
      <w:marRight w:val="0"/>
      <w:marTop w:val="0"/>
      <w:marBottom w:val="0"/>
      <w:divBdr>
        <w:top w:val="none" w:sz="0" w:space="0" w:color="auto"/>
        <w:left w:val="none" w:sz="0" w:space="0" w:color="auto"/>
        <w:bottom w:val="none" w:sz="0" w:space="0" w:color="auto"/>
        <w:right w:val="none" w:sz="0" w:space="0" w:color="auto"/>
      </w:divBdr>
    </w:div>
    <w:div w:id="1598948308">
      <w:bodyDiv w:val="1"/>
      <w:marLeft w:val="0"/>
      <w:marRight w:val="0"/>
      <w:marTop w:val="0"/>
      <w:marBottom w:val="0"/>
      <w:divBdr>
        <w:top w:val="none" w:sz="0" w:space="0" w:color="auto"/>
        <w:left w:val="none" w:sz="0" w:space="0" w:color="auto"/>
        <w:bottom w:val="none" w:sz="0" w:space="0" w:color="auto"/>
        <w:right w:val="none" w:sz="0" w:space="0" w:color="auto"/>
      </w:divBdr>
    </w:div>
    <w:div w:id="1598950072">
      <w:bodyDiv w:val="1"/>
      <w:marLeft w:val="0"/>
      <w:marRight w:val="0"/>
      <w:marTop w:val="0"/>
      <w:marBottom w:val="0"/>
      <w:divBdr>
        <w:top w:val="none" w:sz="0" w:space="0" w:color="auto"/>
        <w:left w:val="none" w:sz="0" w:space="0" w:color="auto"/>
        <w:bottom w:val="none" w:sz="0" w:space="0" w:color="auto"/>
        <w:right w:val="none" w:sz="0" w:space="0" w:color="auto"/>
      </w:divBdr>
    </w:div>
    <w:div w:id="1598976310">
      <w:bodyDiv w:val="1"/>
      <w:marLeft w:val="0"/>
      <w:marRight w:val="0"/>
      <w:marTop w:val="0"/>
      <w:marBottom w:val="0"/>
      <w:divBdr>
        <w:top w:val="none" w:sz="0" w:space="0" w:color="auto"/>
        <w:left w:val="none" w:sz="0" w:space="0" w:color="auto"/>
        <w:bottom w:val="none" w:sz="0" w:space="0" w:color="auto"/>
        <w:right w:val="none" w:sz="0" w:space="0" w:color="auto"/>
      </w:divBdr>
    </w:div>
    <w:div w:id="1598978742">
      <w:bodyDiv w:val="1"/>
      <w:marLeft w:val="0"/>
      <w:marRight w:val="0"/>
      <w:marTop w:val="0"/>
      <w:marBottom w:val="0"/>
      <w:divBdr>
        <w:top w:val="none" w:sz="0" w:space="0" w:color="auto"/>
        <w:left w:val="none" w:sz="0" w:space="0" w:color="auto"/>
        <w:bottom w:val="none" w:sz="0" w:space="0" w:color="auto"/>
        <w:right w:val="none" w:sz="0" w:space="0" w:color="auto"/>
      </w:divBdr>
    </w:div>
    <w:div w:id="1599171581">
      <w:bodyDiv w:val="1"/>
      <w:marLeft w:val="0"/>
      <w:marRight w:val="0"/>
      <w:marTop w:val="0"/>
      <w:marBottom w:val="0"/>
      <w:divBdr>
        <w:top w:val="none" w:sz="0" w:space="0" w:color="auto"/>
        <w:left w:val="none" w:sz="0" w:space="0" w:color="auto"/>
        <w:bottom w:val="none" w:sz="0" w:space="0" w:color="auto"/>
        <w:right w:val="none" w:sz="0" w:space="0" w:color="auto"/>
      </w:divBdr>
    </w:div>
    <w:div w:id="1599211599">
      <w:bodyDiv w:val="1"/>
      <w:marLeft w:val="0"/>
      <w:marRight w:val="0"/>
      <w:marTop w:val="0"/>
      <w:marBottom w:val="0"/>
      <w:divBdr>
        <w:top w:val="none" w:sz="0" w:space="0" w:color="auto"/>
        <w:left w:val="none" w:sz="0" w:space="0" w:color="auto"/>
        <w:bottom w:val="none" w:sz="0" w:space="0" w:color="auto"/>
        <w:right w:val="none" w:sz="0" w:space="0" w:color="auto"/>
      </w:divBdr>
    </w:div>
    <w:div w:id="1599215455">
      <w:bodyDiv w:val="1"/>
      <w:marLeft w:val="0"/>
      <w:marRight w:val="0"/>
      <w:marTop w:val="0"/>
      <w:marBottom w:val="0"/>
      <w:divBdr>
        <w:top w:val="none" w:sz="0" w:space="0" w:color="auto"/>
        <w:left w:val="none" w:sz="0" w:space="0" w:color="auto"/>
        <w:bottom w:val="none" w:sz="0" w:space="0" w:color="auto"/>
        <w:right w:val="none" w:sz="0" w:space="0" w:color="auto"/>
      </w:divBdr>
    </w:div>
    <w:div w:id="1599292674">
      <w:bodyDiv w:val="1"/>
      <w:marLeft w:val="0"/>
      <w:marRight w:val="0"/>
      <w:marTop w:val="0"/>
      <w:marBottom w:val="0"/>
      <w:divBdr>
        <w:top w:val="none" w:sz="0" w:space="0" w:color="auto"/>
        <w:left w:val="none" w:sz="0" w:space="0" w:color="auto"/>
        <w:bottom w:val="none" w:sz="0" w:space="0" w:color="auto"/>
        <w:right w:val="none" w:sz="0" w:space="0" w:color="auto"/>
      </w:divBdr>
    </w:div>
    <w:div w:id="1599365080">
      <w:bodyDiv w:val="1"/>
      <w:marLeft w:val="0"/>
      <w:marRight w:val="0"/>
      <w:marTop w:val="0"/>
      <w:marBottom w:val="0"/>
      <w:divBdr>
        <w:top w:val="none" w:sz="0" w:space="0" w:color="auto"/>
        <w:left w:val="none" w:sz="0" w:space="0" w:color="auto"/>
        <w:bottom w:val="none" w:sz="0" w:space="0" w:color="auto"/>
        <w:right w:val="none" w:sz="0" w:space="0" w:color="auto"/>
      </w:divBdr>
    </w:div>
    <w:div w:id="1599487827">
      <w:bodyDiv w:val="1"/>
      <w:marLeft w:val="0"/>
      <w:marRight w:val="0"/>
      <w:marTop w:val="0"/>
      <w:marBottom w:val="0"/>
      <w:divBdr>
        <w:top w:val="none" w:sz="0" w:space="0" w:color="auto"/>
        <w:left w:val="none" w:sz="0" w:space="0" w:color="auto"/>
        <w:bottom w:val="none" w:sz="0" w:space="0" w:color="auto"/>
        <w:right w:val="none" w:sz="0" w:space="0" w:color="auto"/>
      </w:divBdr>
    </w:div>
    <w:div w:id="1599488234">
      <w:bodyDiv w:val="1"/>
      <w:marLeft w:val="0"/>
      <w:marRight w:val="0"/>
      <w:marTop w:val="0"/>
      <w:marBottom w:val="0"/>
      <w:divBdr>
        <w:top w:val="none" w:sz="0" w:space="0" w:color="auto"/>
        <w:left w:val="none" w:sz="0" w:space="0" w:color="auto"/>
        <w:bottom w:val="none" w:sz="0" w:space="0" w:color="auto"/>
        <w:right w:val="none" w:sz="0" w:space="0" w:color="auto"/>
      </w:divBdr>
    </w:div>
    <w:div w:id="1599630826">
      <w:bodyDiv w:val="1"/>
      <w:marLeft w:val="0"/>
      <w:marRight w:val="0"/>
      <w:marTop w:val="0"/>
      <w:marBottom w:val="0"/>
      <w:divBdr>
        <w:top w:val="none" w:sz="0" w:space="0" w:color="auto"/>
        <w:left w:val="none" w:sz="0" w:space="0" w:color="auto"/>
        <w:bottom w:val="none" w:sz="0" w:space="0" w:color="auto"/>
        <w:right w:val="none" w:sz="0" w:space="0" w:color="auto"/>
      </w:divBdr>
    </w:div>
    <w:div w:id="1599828196">
      <w:bodyDiv w:val="1"/>
      <w:marLeft w:val="0"/>
      <w:marRight w:val="0"/>
      <w:marTop w:val="0"/>
      <w:marBottom w:val="0"/>
      <w:divBdr>
        <w:top w:val="none" w:sz="0" w:space="0" w:color="auto"/>
        <w:left w:val="none" w:sz="0" w:space="0" w:color="auto"/>
        <w:bottom w:val="none" w:sz="0" w:space="0" w:color="auto"/>
        <w:right w:val="none" w:sz="0" w:space="0" w:color="auto"/>
      </w:divBdr>
    </w:div>
    <w:div w:id="1599828209">
      <w:bodyDiv w:val="1"/>
      <w:marLeft w:val="0"/>
      <w:marRight w:val="0"/>
      <w:marTop w:val="0"/>
      <w:marBottom w:val="0"/>
      <w:divBdr>
        <w:top w:val="none" w:sz="0" w:space="0" w:color="auto"/>
        <w:left w:val="none" w:sz="0" w:space="0" w:color="auto"/>
        <w:bottom w:val="none" w:sz="0" w:space="0" w:color="auto"/>
        <w:right w:val="none" w:sz="0" w:space="0" w:color="auto"/>
      </w:divBdr>
    </w:div>
    <w:div w:id="1599830009">
      <w:bodyDiv w:val="1"/>
      <w:marLeft w:val="0"/>
      <w:marRight w:val="0"/>
      <w:marTop w:val="0"/>
      <w:marBottom w:val="0"/>
      <w:divBdr>
        <w:top w:val="none" w:sz="0" w:space="0" w:color="auto"/>
        <w:left w:val="none" w:sz="0" w:space="0" w:color="auto"/>
        <w:bottom w:val="none" w:sz="0" w:space="0" w:color="auto"/>
        <w:right w:val="none" w:sz="0" w:space="0" w:color="auto"/>
      </w:divBdr>
    </w:div>
    <w:div w:id="1599867123">
      <w:bodyDiv w:val="1"/>
      <w:marLeft w:val="0"/>
      <w:marRight w:val="0"/>
      <w:marTop w:val="0"/>
      <w:marBottom w:val="0"/>
      <w:divBdr>
        <w:top w:val="none" w:sz="0" w:space="0" w:color="auto"/>
        <w:left w:val="none" w:sz="0" w:space="0" w:color="auto"/>
        <w:bottom w:val="none" w:sz="0" w:space="0" w:color="auto"/>
        <w:right w:val="none" w:sz="0" w:space="0" w:color="auto"/>
      </w:divBdr>
    </w:div>
    <w:div w:id="1599944948">
      <w:bodyDiv w:val="1"/>
      <w:marLeft w:val="0"/>
      <w:marRight w:val="0"/>
      <w:marTop w:val="0"/>
      <w:marBottom w:val="0"/>
      <w:divBdr>
        <w:top w:val="none" w:sz="0" w:space="0" w:color="auto"/>
        <w:left w:val="none" w:sz="0" w:space="0" w:color="auto"/>
        <w:bottom w:val="none" w:sz="0" w:space="0" w:color="auto"/>
        <w:right w:val="none" w:sz="0" w:space="0" w:color="auto"/>
      </w:divBdr>
    </w:div>
    <w:div w:id="1600019024">
      <w:bodyDiv w:val="1"/>
      <w:marLeft w:val="0"/>
      <w:marRight w:val="0"/>
      <w:marTop w:val="0"/>
      <w:marBottom w:val="0"/>
      <w:divBdr>
        <w:top w:val="none" w:sz="0" w:space="0" w:color="auto"/>
        <w:left w:val="none" w:sz="0" w:space="0" w:color="auto"/>
        <w:bottom w:val="none" w:sz="0" w:space="0" w:color="auto"/>
        <w:right w:val="none" w:sz="0" w:space="0" w:color="auto"/>
      </w:divBdr>
    </w:div>
    <w:div w:id="1600143897">
      <w:bodyDiv w:val="1"/>
      <w:marLeft w:val="0"/>
      <w:marRight w:val="0"/>
      <w:marTop w:val="0"/>
      <w:marBottom w:val="0"/>
      <w:divBdr>
        <w:top w:val="none" w:sz="0" w:space="0" w:color="auto"/>
        <w:left w:val="none" w:sz="0" w:space="0" w:color="auto"/>
        <w:bottom w:val="none" w:sz="0" w:space="0" w:color="auto"/>
        <w:right w:val="none" w:sz="0" w:space="0" w:color="auto"/>
      </w:divBdr>
    </w:div>
    <w:div w:id="1600216272">
      <w:bodyDiv w:val="1"/>
      <w:marLeft w:val="0"/>
      <w:marRight w:val="0"/>
      <w:marTop w:val="0"/>
      <w:marBottom w:val="0"/>
      <w:divBdr>
        <w:top w:val="none" w:sz="0" w:space="0" w:color="auto"/>
        <w:left w:val="none" w:sz="0" w:space="0" w:color="auto"/>
        <w:bottom w:val="none" w:sz="0" w:space="0" w:color="auto"/>
        <w:right w:val="none" w:sz="0" w:space="0" w:color="auto"/>
      </w:divBdr>
    </w:div>
    <w:div w:id="1600286559">
      <w:bodyDiv w:val="1"/>
      <w:marLeft w:val="0"/>
      <w:marRight w:val="0"/>
      <w:marTop w:val="0"/>
      <w:marBottom w:val="0"/>
      <w:divBdr>
        <w:top w:val="none" w:sz="0" w:space="0" w:color="auto"/>
        <w:left w:val="none" w:sz="0" w:space="0" w:color="auto"/>
        <w:bottom w:val="none" w:sz="0" w:space="0" w:color="auto"/>
        <w:right w:val="none" w:sz="0" w:space="0" w:color="auto"/>
      </w:divBdr>
    </w:div>
    <w:div w:id="1600335334">
      <w:bodyDiv w:val="1"/>
      <w:marLeft w:val="0"/>
      <w:marRight w:val="0"/>
      <w:marTop w:val="0"/>
      <w:marBottom w:val="0"/>
      <w:divBdr>
        <w:top w:val="none" w:sz="0" w:space="0" w:color="auto"/>
        <w:left w:val="none" w:sz="0" w:space="0" w:color="auto"/>
        <w:bottom w:val="none" w:sz="0" w:space="0" w:color="auto"/>
        <w:right w:val="none" w:sz="0" w:space="0" w:color="auto"/>
      </w:divBdr>
    </w:div>
    <w:div w:id="1600407907">
      <w:bodyDiv w:val="1"/>
      <w:marLeft w:val="0"/>
      <w:marRight w:val="0"/>
      <w:marTop w:val="0"/>
      <w:marBottom w:val="0"/>
      <w:divBdr>
        <w:top w:val="none" w:sz="0" w:space="0" w:color="auto"/>
        <w:left w:val="none" w:sz="0" w:space="0" w:color="auto"/>
        <w:bottom w:val="none" w:sz="0" w:space="0" w:color="auto"/>
        <w:right w:val="none" w:sz="0" w:space="0" w:color="auto"/>
      </w:divBdr>
    </w:div>
    <w:div w:id="1600408072">
      <w:bodyDiv w:val="1"/>
      <w:marLeft w:val="0"/>
      <w:marRight w:val="0"/>
      <w:marTop w:val="0"/>
      <w:marBottom w:val="0"/>
      <w:divBdr>
        <w:top w:val="none" w:sz="0" w:space="0" w:color="auto"/>
        <w:left w:val="none" w:sz="0" w:space="0" w:color="auto"/>
        <w:bottom w:val="none" w:sz="0" w:space="0" w:color="auto"/>
        <w:right w:val="none" w:sz="0" w:space="0" w:color="auto"/>
      </w:divBdr>
    </w:div>
    <w:div w:id="1600525792">
      <w:bodyDiv w:val="1"/>
      <w:marLeft w:val="0"/>
      <w:marRight w:val="0"/>
      <w:marTop w:val="0"/>
      <w:marBottom w:val="0"/>
      <w:divBdr>
        <w:top w:val="none" w:sz="0" w:space="0" w:color="auto"/>
        <w:left w:val="none" w:sz="0" w:space="0" w:color="auto"/>
        <w:bottom w:val="none" w:sz="0" w:space="0" w:color="auto"/>
        <w:right w:val="none" w:sz="0" w:space="0" w:color="auto"/>
      </w:divBdr>
    </w:div>
    <w:div w:id="1600673899">
      <w:bodyDiv w:val="1"/>
      <w:marLeft w:val="0"/>
      <w:marRight w:val="0"/>
      <w:marTop w:val="0"/>
      <w:marBottom w:val="0"/>
      <w:divBdr>
        <w:top w:val="none" w:sz="0" w:space="0" w:color="auto"/>
        <w:left w:val="none" w:sz="0" w:space="0" w:color="auto"/>
        <w:bottom w:val="none" w:sz="0" w:space="0" w:color="auto"/>
        <w:right w:val="none" w:sz="0" w:space="0" w:color="auto"/>
      </w:divBdr>
    </w:div>
    <w:div w:id="1600796469">
      <w:bodyDiv w:val="1"/>
      <w:marLeft w:val="0"/>
      <w:marRight w:val="0"/>
      <w:marTop w:val="0"/>
      <w:marBottom w:val="0"/>
      <w:divBdr>
        <w:top w:val="none" w:sz="0" w:space="0" w:color="auto"/>
        <w:left w:val="none" w:sz="0" w:space="0" w:color="auto"/>
        <w:bottom w:val="none" w:sz="0" w:space="0" w:color="auto"/>
        <w:right w:val="none" w:sz="0" w:space="0" w:color="auto"/>
      </w:divBdr>
    </w:div>
    <w:div w:id="1600874389">
      <w:bodyDiv w:val="1"/>
      <w:marLeft w:val="0"/>
      <w:marRight w:val="0"/>
      <w:marTop w:val="0"/>
      <w:marBottom w:val="0"/>
      <w:divBdr>
        <w:top w:val="none" w:sz="0" w:space="0" w:color="auto"/>
        <w:left w:val="none" w:sz="0" w:space="0" w:color="auto"/>
        <w:bottom w:val="none" w:sz="0" w:space="0" w:color="auto"/>
        <w:right w:val="none" w:sz="0" w:space="0" w:color="auto"/>
      </w:divBdr>
    </w:div>
    <w:div w:id="1600984118">
      <w:bodyDiv w:val="1"/>
      <w:marLeft w:val="0"/>
      <w:marRight w:val="0"/>
      <w:marTop w:val="0"/>
      <w:marBottom w:val="0"/>
      <w:divBdr>
        <w:top w:val="none" w:sz="0" w:space="0" w:color="auto"/>
        <w:left w:val="none" w:sz="0" w:space="0" w:color="auto"/>
        <w:bottom w:val="none" w:sz="0" w:space="0" w:color="auto"/>
        <w:right w:val="none" w:sz="0" w:space="0" w:color="auto"/>
      </w:divBdr>
    </w:div>
    <w:div w:id="1601061324">
      <w:bodyDiv w:val="1"/>
      <w:marLeft w:val="0"/>
      <w:marRight w:val="0"/>
      <w:marTop w:val="0"/>
      <w:marBottom w:val="0"/>
      <w:divBdr>
        <w:top w:val="none" w:sz="0" w:space="0" w:color="auto"/>
        <w:left w:val="none" w:sz="0" w:space="0" w:color="auto"/>
        <w:bottom w:val="none" w:sz="0" w:space="0" w:color="auto"/>
        <w:right w:val="none" w:sz="0" w:space="0" w:color="auto"/>
      </w:divBdr>
    </w:div>
    <w:div w:id="1601140576">
      <w:bodyDiv w:val="1"/>
      <w:marLeft w:val="0"/>
      <w:marRight w:val="0"/>
      <w:marTop w:val="0"/>
      <w:marBottom w:val="0"/>
      <w:divBdr>
        <w:top w:val="none" w:sz="0" w:space="0" w:color="auto"/>
        <w:left w:val="none" w:sz="0" w:space="0" w:color="auto"/>
        <w:bottom w:val="none" w:sz="0" w:space="0" w:color="auto"/>
        <w:right w:val="none" w:sz="0" w:space="0" w:color="auto"/>
      </w:divBdr>
    </w:div>
    <w:div w:id="1601181841">
      <w:bodyDiv w:val="1"/>
      <w:marLeft w:val="0"/>
      <w:marRight w:val="0"/>
      <w:marTop w:val="0"/>
      <w:marBottom w:val="0"/>
      <w:divBdr>
        <w:top w:val="none" w:sz="0" w:space="0" w:color="auto"/>
        <w:left w:val="none" w:sz="0" w:space="0" w:color="auto"/>
        <w:bottom w:val="none" w:sz="0" w:space="0" w:color="auto"/>
        <w:right w:val="none" w:sz="0" w:space="0" w:color="auto"/>
      </w:divBdr>
    </w:div>
    <w:div w:id="1601260517">
      <w:bodyDiv w:val="1"/>
      <w:marLeft w:val="0"/>
      <w:marRight w:val="0"/>
      <w:marTop w:val="0"/>
      <w:marBottom w:val="0"/>
      <w:divBdr>
        <w:top w:val="none" w:sz="0" w:space="0" w:color="auto"/>
        <w:left w:val="none" w:sz="0" w:space="0" w:color="auto"/>
        <w:bottom w:val="none" w:sz="0" w:space="0" w:color="auto"/>
        <w:right w:val="none" w:sz="0" w:space="0" w:color="auto"/>
      </w:divBdr>
    </w:div>
    <w:div w:id="1601335500">
      <w:bodyDiv w:val="1"/>
      <w:marLeft w:val="0"/>
      <w:marRight w:val="0"/>
      <w:marTop w:val="0"/>
      <w:marBottom w:val="0"/>
      <w:divBdr>
        <w:top w:val="none" w:sz="0" w:space="0" w:color="auto"/>
        <w:left w:val="none" w:sz="0" w:space="0" w:color="auto"/>
        <w:bottom w:val="none" w:sz="0" w:space="0" w:color="auto"/>
        <w:right w:val="none" w:sz="0" w:space="0" w:color="auto"/>
      </w:divBdr>
    </w:div>
    <w:div w:id="1601336669">
      <w:bodyDiv w:val="1"/>
      <w:marLeft w:val="0"/>
      <w:marRight w:val="0"/>
      <w:marTop w:val="0"/>
      <w:marBottom w:val="0"/>
      <w:divBdr>
        <w:top w:val="none" w:sz="0" w:space="0" w:color="auto"/>
        <w:left w:val="none" w:sz="0" w:space="0" w:color="auto"/>
        <w:bottom w:val="none" w:sz="0" w:space="0" w:color="auto"/>
        <w:right w:val="none" w:sz="0" w:space="0" w:color="auto"/>
      </w:divBdr>
    </w:div>
    <w:div w:id="1601447739">
      <w:bodyDiv w:val="1"/>
      <w:marLeft w:val="0"/>
      <w:marRight w:val="0"/>
      <w:marTop w:val="0"/>
      <w:marBottom w:val="0"/>
      <w:divBdr>
        <w:top w:val="none" w:sz="0" w:space="0" w:color="auto"/>
        <w:left w:val="none" w:sz="0" w:space="0" w:color="auto"/>
        <w:bottom w:val="none" w:sz="0" w:space="0" w:color="auto"/>
        <w:right w:val="none" w:sz="0" w:space="0" w:color="auto"/>
      </w:divBdr>
    </w:div>
    <w:div w:id="1601451751">
      <w:bodyDiv w:val="1"/>
      <w:marLeft w:val="0"/>
      <w:marRight w:val="0"/>
      <w:marTop w:val="0"/>
      <w:marBottom w:val="0"/>
      <w:divBdr>
        <w:top w:val="none" w:sz="0" w:space="0" w:color="auto"/>
        <w:left w:val="none" w:sz="0" w:space="0" w:color="auto"/>
        <w:bottom w:val="none" w:sz="0" w:space="0" w:color="auto"/>
        <w:right w:val="none" w:sz="0" w:space="0" w:color="auto"/>
      </w:divBdr>
    </w:div>
    <w:div w:id="1601528865">
      <w:bodyDiv w:val="1"/>
      <w:marLeft w:val="0"/>
      <w:marRight w:val="0"/>
      <w:marTop w:val="0"/>
      <w:marBottom w:val="0"/>
      <w:divBdr>
        <w:top w:val="none" w:sz="0" w:space="0" w:color="auto"/>
        <w:left w:val="none" w:sz="0" w:space="0" w:color="auto"/>
        <w:bottom w:val="none" w:sz="0" w:space="0" w:color="auto"/>
        <w:right w:val="none" w:sz="0" w:space="0" w:color="auto"/>
      </w:divBdr>
    </w:div>
    <w:div w:id="1601721742">
      <w:bodyDiv w:val="1"/>
      <w:marLeft w:val="0"/>
      <w:marRight w:val="0"/>
      <w:marTop w:val="0"/>
      <w:marBottom w:val="0"/>
      <w:divBdr>
        <w:top w:val="none" w:sz="0" w:space="0" w:color="auto"/>
        <w:left w:val="none" w:sz="0" w:space="0" w:color="auto"/>
        <w:bottom w:val="none" w:sz="0" w:space="0" w:color="auto"/>
        <w:right w:val="none" w:sz="0" w:space="0" w:color="auto"/>
      </w:divBdr>
    </w:div>
    <w:div w:id="1601793446">
      <w:bodyDiv w:val="1"/>
      <w:marLeft w:val="0"/>
      <w:marRight w:val="0"/>
      <w:marTop w:val="0"/>
      <w:marBottom w:val="0"/>
      <w:divBdr>
        <w:top w:val="none" w:sz="0" w:space="0" w:color="auto"/>
        <w:left w:val="none" w:sz="0" w:space="0" w:color="auto"/>
        <w:bottom w:val="none" w:sz="0" w:space="0" w:color="auto"/>
        <w:right w:val="none" w:sz="0" w:space="0" w:color="auto"/>
      </w:divBdr>
    </w:div>
    <w:div w:id="1601912180">
      <w:bodyDiv w:val="1"/>
      <w:marLeft w:val="0"/>
      <w:marRight w:val="0"/>
      <w:marTop w:val="0"/>
      <w:marBottom w:val="0"/>
      <w:divBdr>
        <w:top w:val="none" w:sz="0" w:space="0" w:color="auto"/>
        <w:left w:val="none" w:sz="0" w:space="0" w:color="auto"/>
        <w:bottom w:val="none" w:sz="0" w:space="0" w:color="auto"/>
        <w:right w:val="none" w:sz="0" w:space="0" w:color="auto"/>
      </w:divBdr>
    </w:div>
    <w:div w:id="1601912619">
      <w:bodyDiv w:val="1"/>
      <w:marLeft w:val="0"/>
      <w:marRight w:val="0"/>
      <w:marTop w:val="0"/>
      <w:marBottom w:val="0"/>
      <w:divBdr>
        <w:top w:val="none" w:sz="0" w:space="0" w:color="auto"/>
        <w:left w:val="none" w:sz="0" w:space="0" w:color="auto"/>
        <w:bottom w:val="none" w:sz="0" w:space="0" w:color="auto"/>
        <w:right w:val="none" w:sz="0" w:space="0" w:color="auto"/>
      </w:divBdr>
    </w:div>
    <w:div w:id="1602100429">
      <w:bodyDiv w:val="1"/>
      <w:marLeft w:val="0"/>
      <w:marRight w:val="0"/>
      <w:marTop w:val="0"/>
      <w:marBottom w:val="0"/>
      <w:divBdr>
        <w:top w:val="none" w:sz="0" w:space="0" w:color="auto"/>
        <w:left w:val="none" w:sz="0" w:space="0" w:color="auto"/>
        <w:bottom w:val="none" w:sz="0" w:space="0" w:color="auto"/>
        <w:right w:val="none" w:sz="0" w:space="0" w:color="auto"/>
      </w:divBdr>
    </w:div>
    <w:div w:id="1602109597">
      <w:bodyDiv w:val="1"/>
      <w:marLeft w:val="0"/>
      <w:marRight w:val="0"/>
      <w:marTop w:val="0"/>
      <w:marBottom w:val="0"/>
      <w:divBdr>
        <w:top w:val="none" w:sz="0" w:space="0" w:color="auto"/>
        <w:left w:val="none" w:sz="0" w:space="0" w:color="auto"/>
        <w:bottom w:val="none" w:sz="0" w:space="0" w:color="auto"/>
        <w:right w:val="none" w:sz="0" w:space="0" w:color="auto"/>
      </w:divBdr>
    </w:div>
    <w:div w:id="1602376755">
      <w:bodyDiv w:val="1"/>
      <w:marLeft w:val="0"/>
      <w:marRight w:val="0"/>
      <w:marTop w:val="0"/>
      <w:marBottom w:val="0"/>
      <w:divBdr>
        <w:top w:val="none" w:sz="0" w:space="0" w:color="auto"/>
        <w:left w:val="none" w:sz="0" w:space="0" w:color="auto"/>
        <w:bottom w:val="none" w:sz="0" w:space="0" w:color="auto"/>
        <w:right w:val="none" w:sz="0" w:space="0" w:color="auto"/>
      </w:divBdr>
    </w:div>
    <w:div w:id="1602445749">
      <w:bodyDiv w:val="1"/>
      <w:marLeft w:val="0"/>
      <w:marRight w:val="0"/>
      <w:marTop w:val="0"/>
      <w:marBottom w:val="0"/>
      <w:divBdr>
        <w:top w:val="none" w:sz="0" w:space="0" w:color="auto"/>
        <w:left w:val="none" w:sz="0" w:space="0" w:color="auto"/>
        <w:bottom w:val="none" w:sz="0" w:space="0" w:color="auto"/>
        <w:right w:val="none" w:sz="0" w:space="0" w:color="auto"/>
      </w:divBdr>
    </w:div>
    <w:div w:id="1602446009">
      <w:bodyDiv w:val="1"/>
      <w:marLeft w:val="0"/>
      <w:marRight w:val="0"/>
      <w:marTop w:val="0"/>
      <w:marBottom w:val="0"/>
      <w:divBdr>
        <w:top w:val="none" w:sz="0" w:space="0" w:color="auto"/>
        <w:left w:val="none" w:sz="0" w:space="0" w:color="auto"/>
        <w:bottom w:val="none" w:sz="0" w:space="0" w:color="auto"/>
        <w:right w:val="none" w:sz="0" w:space="0" w:color="auto"/>
      </w:divBdr>
    </w:div>
    <w:div w:id="1602640431">
      <w:bodyDiv w:val="1"/>
      <w:marLeft w:val="0"/>
      <w:marRight w:val="0"/>
      <w:marTop w:val="0"/>
      <w:marBottom w:val="0"/>
      <w:divBdr>
        <w:top w:val="none" w:sz="0" w:space="0" w:color="auto"/>
        <w:left w:val="none" w:sz="0" w:space="0" w:color="auto"/>
        <w:bottom w:val="none" w:sz="0" w:space="0" w:color="auto"/>
        <w:right w:val="none" w:sz="0" w:space="0" w:color="auto"/>
      </w:divBdr>
    </w:div>
    <w:div w:id="1602645220">
      <w:bodyDiv w:val="1"/>
      <w:marLeft w:val="0"/>
      <w:marRight w:val="0"/>
      <w:marTop w:val="0"/>
      <w:marBottom w:val="0"/>
      <w:divBdr>
        <w:top w:val="none" w:sz="0" w:space="0" w:color="auto"/>
        <w:left w:val="none" w:sz="0" w:space="0" w:color="auto"/>
        <w:bottom w:val="none" w:sz="0" w:space="0" w:color="auto"/>
        <w:right w:val="none" w:sz="0" w:space="0" w:color="auto"/>
      </w:divBdr>
    </w:div>
    <w:div w:id="1602840380">
      <w:bodyDiv w:val="1"/>
      <w:marLeft w:val="0"/>
      <w:marRight w:val="0"/>
      <w:marTop w:val="0"/>
      <w:marBottom w:val="0"/>
      <w:divBdr>
        <w:top w:val="none" w:sz="0" w:space="0" w:color="auto"/>
        <w:left w:val="none" w:sz="0" w:space="0" w:color="auto"/>
        <w:bottom w:val="none" w:sz="0" w:space="0" w:color="auto"/>
        <w:right w:val="none" w:sz="0" w:space="0" w:color="auto"/>
      </w:divBdr>
    </w:div>
    <w:div w:id="1602953590">
      <w:bodyDiv w:val="1"/>
      <w:marLeft w:val="0"/>
      <w:marRight w:val="0"/>
      <w:marTop w:val="0"/>
      <w:marBottom w:val="0"/>
      <w:divBdr>
        <w:top w:val="none" w:sz="0" w:space="0" w:color="auto"/>
        <w:left w:val="none" w:sz="0" w:space="0" w:color="auto"/>
        <w:bottom w:val="none" w:sz="0" w:space="0" w:color="auto"/>
        <w:right w:val="none" w:sz="0" w:space="0" w:color="auto"/>
      </w:divBdr>
    </w:div>
    <w:div w:id="1603150090">
      <w:bodyDiv w:val="1"/>
      <w:marLeft w:val="0"/>
      <w:marRight w:val="0"/>
      <w:marTop w:val="0"/>
      <w:marBottom w:val="0"/>
      <w:divBdr>
        <w:top w:val="none" w:sz="0" w:space="0" w:color="auto"/>
        <w:left w:val="none" w:sz="0" w:space="0" w:color="auto"/>
        <w:bottom w:val="none" w:sz="0" w:space="0" w:color="auto"/>
        <w:right w:val="none" w:sz="0" w:space="0" w:color="auto"/>
      </w:divBdr>
    </w:div>
    <w:div w:id="1603222935">
      <w:bodyDiv w:val="1"/>
      <w:marLeft w:val="0"/>
      <w:marRight w:val="0"/>
      <w:marTop w:val="0"/>
      <w:marBottom w:val="0"/>
      <w:divBdr>
        <w:top w:val="none" w:sz="0" w:space="0" w:color="auto"/>
        <w:left w:val="none" w:sz="0" w:space="0" w:color="auto"/>
        <w:bottom w:val="none" w:sz="0" w:space="0" w:color="auto"/>
        <w:right w:val="none" w:sz="0" w:space="0" w:color="auto"/>
      </w:divBdr>
    </w:div>
    <w:div w:id="1603223667">
      <w:bodyDiv w:val="1"/>
      <w:marLeft w:val="0"/>
      <w:marRight w:val="0"/>
      <w:marTop w:val="0"/>
      <w:marBottom w:val="0"/>
      <w:divBdr>
        <w:top w:val="none" w:sz="0" w:space="0" w:color="auto"/>
        <w:left w:val="none" w:sz="0" w:space="0" w:color="auto"/>
        <w:bottom w:val="none" w:sz="0" w:space="0" w:color="auto"/>
        <w:right w:val="none" w:sz="0" w:space="0" w:color="auto"/>
      </w:divBdr>
    </w:div>
    <w:div w:id="1603225820">
      <w:bodyDiv w:val="1"/>
      <w:marLeft w:val="0"/>
      <w:marRight w:val="0"/>
      <w:marTop w:val="0"/>
      <w:marBottom w:val="0"/>
      <w:divBdr>
        <w:top w:val="none" w:sz="0" w:space="0" w:color="auto"/>
        <w:left w:val="none" w:sz="0" w:space="0" w:color="auto"/>
        <w:bottom w:val="none" w:sz="0" w:space="0" w:color="auto"/>
        <w:right w:val="none" w:sz="0" w:space="0" w:color="auto"/>
      </w:divBdr>
    </w:div>
    <w:div w:id="1603295772">
      <w:bodyDiv w:val="1"/>
      <w:marLeft w:val="0"/>
      <w:marRight w:val="0"/>
      <w:marTop w:val="0"/>
      <w:marBottom w:val="0"/>
      <w:divBdr>
        <w:top w:val="none" w:sz="0" w:space="0" w:color="auto"/>
        <w:left w:val="none" w:sz="0" w:space="0" w:color="auto"/>
        <w:bottom w:val="none" w:sz="0" w:space="0" w:color="auto"/>
        <w:right w:val="none" w:sz="0" w:space="0" w:color="auto"/>
      </w:divBdr>
    </w:div>
    <w:div w:id="1603296498">
      <w:bodyDiv w:val="1"/>
      <w:marLeft w:val="0"/>
      <w:marRight w:val="0"/>
      <w:marTop w:val="0"/>
      <w:marBottom w:val="0"/>
      <w:divBdr>
        <w:top w:val="none" w:sz="0" w:space="0" w:color="auto"/>
        <w:left w:val="none" w:sz="0" w:space="0" w:color="auto"/>
        <w:bottom w:val="none" w:sz="0" w:space="0" w:color="auto"/>
        <w:right w:val="none" w:sz="0" w:space="0" w:color="auto"/>
      </w:divBdr>
    </w:div>
    <w:div w:id="1603341673">
      <w:bodyDiv w:val="1"/>
      <w:marLeft w:val="0"/>
      <w:marRight w:val="0"/>
      <w:marTop w:val="0"/>
      <w:marBottom w:val="0"/>
      <w:divBdr>
        <w:top w:val="none" w:sz="0" w:space="0" w:color="auto"/>
        <w:left w:val="none" w:sz="0" w:space="0" w:color="auto"/>
        <w:bottom w:val="none" w:sz="0" w:space="0" w:color="auto"/>
        <w:right w:val="none" w:sz="0" w:space="0" w:color="auto"/>
      </w:divBdr>
    </w:div>
    <w:div w:id="1603369818">
      <w:bodyDiv w:val="1"/>
      <w:marLeft w:val="0"/>
      <w:marRight w:val="0"/>
      <w:marTop w:val="0"/>
      <w:marBottom w:val="0"/>
      <w:divBdr>
        <w:top w:val="none" w:sz="0" w:space="0" w:color="auto"/>
        <w:left w:val="none" w:sz="0" w:space="0" w:color="auto"/>
        <w:bottom w:val="none" w:sz="0" w:space="0" w:color="auto"/>
        <w:right w:val="none" w:sz="0" w:space="0" w:color="auto"/>
      </w:divBdr>
    </w:div>
    <w:div w:id="1603420508">
      <w:bodyDiv w:val="1"/>
      <w:marLeft w:val="0"/>
      <w:marRight w:val="0"/>
      <w:marTop w:val="0"/>
      <w:marBottom w:val="0"/>
      <w:divBdr>
        <w:top w:val="none" w:sz="0" w:space="0" w:color="auto"/>
        <w:left w:val="none" w:sz="0" w:space="0" w:color="auto"/>
        <w:bottom w:val="none" w:sz="0" w:space="0" w:color="auto"/>
        <w:right w:val="none" w:sz="0" w:space="0" w:color="auto"/>
      </w:divBdr>
    </w:div>
    <w:div w:id="1603495265">
      <w:bodyDiv w:val="1"/>
      <w:marLeft w:val="0"/>
      <w:marRight w:val="0"/>
      <w:marTop w:val="0"/>
      <w:marBottom w:val="0"/>
      <w:divBdr>
        <w:top w:val="none" w:sz="0" w:space="0" w:color="auto"/>
        <w:left w:val="none" w:sz="0" w:space="0" w:color="auto"/>
        <w:bottom w:val="none" w:sz="0" w:space="0" w:color="auto"/>
        <w:right w:val="none" w:sz="0" w:space="0" w:color="auto"/>
      </w:divBdr>
    </w:div>
    <w:div w:id="1603612426">
      <w:bodyDiv w:val="1"/>
      <w:marLeft w:val="0"/>
      <w:marRight w:val="0"/>
      <w:marTop w:val="0"/>
      <w:marBottom w:val="0"/>
      <w:divBdr>
        <w:top w:val="none" w:sz="0" w:space="0" w:color="auto"/>
        <w:left w:val="none" w:sz="0" w:space="0" w:color="auto"/>
        <w:bottom w:val="none" w:sz="0" w:space="0" w:color="auto"/>
        <w:right w:val="none" w:sz="0" w:space="0" w:color="auto"/>
      </w:divBdr>
    </w:div>
    <w:div w:id="1603759638">
      <w:bodyDiv w:val="1"/>
      <w:marLeft w:val="0"/>
      <w:marRight w:val="0"/>
      <w:marTop w:val="0"/>
      <w:marBottom w:val="0"/>
      <w:divBdr>
        <w:top w:val="none" w:sz="0" w:space="0" w:color="auto"/>
        <w:left w:val="none" w:sz="0" w:space="0" w:color="auto"/>
        <w:bottom w:val="none" w:sz="0" w:space="0" w:color="auto"/>
        <w:right w:val="none" w:sz="0" w:space="0" w:color="auto"/>
      </w:divBdr>
    </w:div>
    <w:div w:id="1603800366">
      <w:bodyDiv w:val="1"/>
      <w:marLeft w:val="0"/>
      <w:marRight w:val="0"/>
      <w:marTop w:val="0"/>
      <w:marBottom w:val="0"/>
      <w:divBdr>
        <w:top w:val="none" w:sz="0" w:space="0" w:color="auto"/>
        <w:left w:val="none" w:sz="0" w:space="0" w:color="auto"/>
        <w:bottom w:val="none" w:sz="0" w:space="0" w:color="auto"/>
        <w:right w:val="none" w:sz="0" w:space="0" w:color="auto"/>
      </w:divBdr>
    </w:div>
    <w:div w:id="1603956853">
      <w:bodyDiv w:val="1"/>
      <w:marLeft w:val="0"/>
      <w:marRight w:val="0"/>
      <w:marTop w:val="0"/>
      <w:marBottom w:val="0"/>
      <w:divBdr>
        <w:top w:val="none" w:sz="0" w:space="0" w:color="auto"/>
        <w:left w:val="none" w:sz="0" w:space="0" w:color="auto"/>
        <w:bottom w:val="none" w:sz="0" w:space="0" w:color="auto"/>
        <w:right w:val="none" w:sz="0" w:space="0" w:color="auto"/>
      </w:divBdr>
    </w:div>
    <w:div w:id="1604067694">
      <w:bodyDiv w:val="1"/>
      <w:marLeft w:val="0"/>
      <w:marRight w:val="0"/>
      <w:marTop w:val="0"/>
      <w:marBottom w:val="0"/>
      <w:divBdr>
        <w:top w:val="none" w:sz="0" w:space="0" w:color="auto"/>
        <w:left w:val="none" w:sz="0" w:space="0" w:color="auto"/>
        <w:bottom w:val="none" w:sz="0" w:space="0" w:color="auto"/>
        <w:right w:val="none" w:sz="0" w:space="0" w:color="auto"/>
      </w:divBdr>
    </w:div>
    <w:div w:id="1604216955">
      <w:bodyDiv w:val="1"/>
      <w:marLeft w:val="0"/>
      <w:marRight w:val="0"/>
      <w:marTop w:val="0"/>
      <w:marBottom w:val="0"/>
      <w:divBdr>
        <w:top w:val="none" w:sz="0" w:space="0" w:color="auto"/>
        <w:left w:val="none" w:sz="0" w:space="0" w:color="auto"/>
        <w:bottom w:val="none" w:sz="0" w:space="0" w:color="auto"/>
        <w:right w:val="none" w:sz="0" w:space="0" w:color="auto"/>
      </w:divBdr>
    </w:div>
    <w:div w:id="1604221666">
      <w:bodyDiv w:val="1"/>
      <w:marLeft w:val="0"/>
      <w:marRight w:val="0"/>
      <w:marTop w:val="0"/>
      <w:marBottom w:val="0"/>
      <w:divBdr>
        <w:top w:val="none" w:sz="0" w:space="0" w:color="auto"/>
        <w:left w:val="none" w:sz="0" w:space="0" w:color="auto"/>
        <w:bottom w:val="none" w:sz="0" w:space="0" w:color="auto"/>
        <w:right w:val="none" w:sz="0" w:space="0" w:color="auto"/>
      </w:divBdr>
    </w:div>
    <w:div w:id="1604419031">
      <w:bodyDiv w:val="1"/>
      <w:marLeft w:val="0"/>
      <w:marRight w:val="0"/>
      <w:marTop w:val="0"/>
      <w:marBottom w:val="0"/>
      <w:divBdr>
        <w:top w:val="none" w:sz="0" w:space="0" w:color="auto"/>
        <w:left w:val="none" w:sz="0" w:space="0" w:color="auto"/>
        <w:bottom w:val="none" w:sz="0" w:space="0" w:color="auto"/>
        <w:right w:val="none" w:sz="0" w:space="0" w:color="auto"/>
      </w:divBdr>
    </w:div>
    <w:div w:id="1604605304">
      <w:bodyDiv w:val="1"/>
      <w:marLeft w:val="0"/>
      <w:marRight w:val="0"/>
      <w:marTop w:val="0"/>
      <w:marBottom w:val="0"/>
      <w:divBdr>
        <w:top w:val="none" w:sz="0" w:space="0" w:color="auto"/>
        <w:left w:val="none" w:sz="0" w:space="0" w:color="auto"/>
        <w:bottom w:val="none" w:sz="0" w:space="0" w:color="auto"/>
        <w:right w:val="none" w:sz="0" w:space="0" w:color="auto"/>
      </w:divBdr>
    </w:div>
    <w:div w:id="1604653085">
      <w:bodyDiv w:val="1"/>
      <w:marLeft w:val="0"/>
      <w:marRight w:val="0"/>
      <w:marTop w:val="0"/>
      <w:marBottom w:val="0"/>
      <w:divBdr>
        <w:top w:val="none" w:sz="0" w:space="0" w:color="auto"/>
        <w:left w:val="none" w:sz="0" w:space="0" w:color="auto"/>
        <w:bottom w:val="none" w:sz="0" w:space="0" w:color="auto"/>
        <w:right w:val="none" w:sz="0" w:space="0" w:color="auto"/>
      </w:divBdr>
    </w:div>
    <w:div w:id="1604655403">
      <w:bodyDiv w:val="1"/>
      <w:marLeft w:val="0"/>
      <w:marRight w:val="0"/>
      <w:marTop w:val="0"/>
      <w:marBottom w:val="0"/>
      <w:divBdr>
        <w:top w:val="none" w:sz="0" w:space="0" w:color="auto"/>
        <w:left w:val="none" w:sz="0" w:space="0" w:color="auto"/>
        <w:bottom w:val="none" w:sz="0" w:space="0" w:color="auto"/>
        <w:right w:val="none" w:sz="0" w:space="0" w:color="auto"/>
      </w:divBdr>
    </w:div>
    <w:div w:id="1604727947">
      <w:bodyDiv w:val="1"/>
      <w:marLeft w:val="0"/>
      <w:marRight w:val="0"/>
      <w:marTop w:val="0"/>
      <w:marBottom w:val="0"/>
      <w:divBdr>
        <w:top w:val="none" w:sz="0" w:space="0" w:color="auto"/>
        <w:left w:val="none" w:sz="0" w:space="0" w:color="auto"/>
        <w:bottom w:val="none" w:sz="0" w:space="0" w:color="auto"/>
        <w:right w:val="none" w:sz="0" w:space="0" w:color="auto"/>
      </w:divBdr>
    </w:div>
    <w:div w:id="1604797194">
      <w:bodyDiv w:val="1"/>
      <w:marLeft w:val="0"/>
      <w:marRight w:val="0"/>
      <w:marTop w:val="0"/>
      <w:marBottom w:val="0"/>
      <w:divBdr>
        <w:top w:val="none" w:sz="0" w:space="0" w:color="auto"/>
        <w:left w:val="none" w:sz="0" w:space="0" w:color="auto"/>
        <w:bottom w:val="none" w:sz="0" w:space="0" w:color="auto"/>
        <w:right w:val="none" w:sz="0" w:space="0" w:color="auto"/>
      </w:divBdr>
    </w:div>
    <w:div w:id="1604801870">
      <w:bodyDiv w:val="1"/>
      <w:marLeft w:val="0"/>
      <w:marRight w:val="0"/>
      <w:marTop w:val="0"/>
      <w:marBottom w:val="0"/>
      <w:divBdr>
        <w:top w:val="none" w:sz="0" w:space="0" w:color="auto"/>
        <w:left w:val="none" w:sz="0" w:space="0" w:color="auto"/>
        <w:bottom w:val="none" w:sz="0" w:space="0" w:color="auto"/>
        <w:right w:val="none" w:sz="0" w:space="0" w:color="auto"/>
      </w:divBdr>
    </w:div>
    <w:div w:id="1604990733">
      <w:bodyDiv w:val="1"/>
      <w:marLeft w:val="0"/>
      <w:marRight w:val="0"/>
      <w:marTop w:val="0"/>
      <w:marBottom w:val="0"/>
      <w:divBdr>
        <w:top w:val="none" w:sz="0" w:space="0" w:color="auto"/>
        <w:left w:val="none" w:sz="0" w:space="0" w:color="auto"/>
        <w:bottom w:val="none" w:sz="0" w:space="0" w:color="auto"/>
        <w:right w:val="none" w:sz="0" w:space="0" w:color="auto"/>
      </w:divBdr>
    </w:div>
    <w:div w:id="1605110095">
      <w:bodyDiv w:val="1"/>
      <w:marLeft w:val="0"/>
      <w:marRight w:val="0"/>
      <w:marTop w:val="0"/>
      <w:marBottom w:val="0"/>
      <w:divBdr>
        <w:top w:val="none" w:sz="0" w:space="0" w:color="auto"/>
        <w:left w:val="none" w:sz="0" w:space="0" w:color="auto"/>
        <w:bottom w:val="none" w:sz="0" w:space="0" w:color="auto"/>
        <w:right w:val="none" w:sz="0" w:space="0" w:color="auto"/>
      </w:divBdr>
    </w:div>
    <w:div w:id="1605189970">
      <w:bodyDiv w:val="1"/>
      <w:marLeft w:val="0"/>
      <w:marRight w:val="0"/>
      <w:marTop w:val="0"/>
      <w:marBottom w:val="0"/>
      <w:divBdr>
        <w:top w:val="none" w:sz="0" w:space="0" w:color="auto"/>
        <w:left w:val="none" w:sz="0" w:space="0" w:color="auto"/>
        <w:bottom w:val="none" w:sz="0" w:space="0" w:color="auto"/>
        <w:right w:val="none" w:sz="0" w:space="0" w:color="auto"/>
      </w:divBdr>
    </w:div>
    <w:div w:id="1605259357">
      <w:bodyDiv w:val="1"/>
      <w:marLeft w:val="0"/>
      <w:marRight w:val="0"/>
      <w:marTop w:val="0"/>
      <w:marBottom w:val="0"/>
      <w:divBdr>
        <w:top w:val="none" w:sz="0" w:space="0" w:color="auto"/>
        <w:left w:val="none" w:sz="0" w:space="0" w:color="auto"/>
        <w:bottom w:val="none" w:sz="0" w:space="0" w:color="auto"/>
        <w:right w:val="none" w:sz="0" w:space="0" w:color="auto"/>
      </w:divBdr>
    </w:div>
    <w:div w:id="1605378772">
      <w:bodyDiv w:val="1"/>
      <w:marLeft w:val="0"/>
      <w:marRight w:val="0"/>
      <w:marTop w:val="0"/>
      <w:marBottom w:val="0"/>
      <w:divBdr>
        <w:top w:val="none" w:sz="0" w:space="0" w:color="auto"/>
        <w:left w:val="none" w:sz="0" w:space="0" w:color="auto"/>
        <w:bottom w:val="none" w:sz="0" w:space="0" w:color="auto"/>
        <w:right w:val="none" w:sz="0" w:space="0" w:color="auto"/>
      </w:divBdr>
    </w:div>
    <w:div w:id="1605383414">
      <w:bodyDiv w:val="1"/>
      <w:marLeft w:val="0"/>
      <w:marRight w:val="0"/>
      <w:marTop w:val="0"/>
      <w:marBottom w:val="0"/>
      <w:divBdr>
        <w:top w:val="none" w:sz="0" w:space="0" w:color="auto"/>
        <w:left w:val="none" w:sz="0" w:space="0" w:color="auto"/>
        <w:bottom w:val="none" w:sz="0" w:space="0" w:color="auto"/>
        <w:right w:val="none" w:sz="0" w:space="0" w:color="auto"/>
      </w:divBdr>
    </w:div>
    <w:div w:id="1605501456">
      <w:bodyDiv w:val="1"/>
      <w:marLeft w:val="0"/>
      <w:marRight w:val="0"/>
      <w:marTop w:val="0"/>
      <w:marBottom w:val="0"/>
      <w:divBdr>
        <w:top w:val="none" w:sz="0" w:space="0" w:color="auto"/>
        <w:left w:val="none" w:sz="0" w:space="0" w:color="auto"/>
        <w:bottom w:val="none" w:sz="0" w:space="0" w:color="auto"/>
        <w:right w:val="none" w:sz="0" w:space="0" w:color="auto"/>
      </w:divBdr>
    </w:div>
    <w:div w:id="1605501921">
      <w:bodyDiv w:val="1"/>
      <w:marLeft w:val="0"/>
      <w:marRight w:val="0"/>
      <w:marTop w:val="0"/>
      <w:marBottom w:val="0"/>
      <w:divBdr>
        <w:top w:val="none" w:sz="0" w:space="0" w:color="auto"/>
        <w:left w:val="none" w:sz="0" w:space="0" w:color="auto"/>
        <w:bottom w:val="none" w:sz="0" w:space="0" w:color="auto"/>
        <w:right w:val="none" w:sz="0" w:space="0" w:color="auto"/>
      </w:divBdr>
    </w:div>
    <w:div w:id="1605575637">
      <w:bodyDiv w:val="1"/>
      <w:marLeft w:val="0"/>
      <w:marRight w:val="0"/>
      <w:marTop w:val="0"/>
      <w:marBottom w:val="0"/>
      <w:divBdr>
        <w:top w:val="none" w:sz="0" w:space="0" w:color="auto"/>
        <w:left w:val="none" w:sz="0" w:space="0" w:color="auto"/>
        <w:bottom w:val="none" w:sz="0" w:space="0" w:color="auto"/>
        <w:right w:val="none" w:sz="0" w:space="0" w:color="auto"/>
      </w:divBdr>
    </w:div>
    <w:div w:id="1605720794">
      <w:bodyDiv w:val="1"/>
      <w:marLeft w:val="0"/>
      <w:marRight w:val="0"/>
      <w:marTop w:val="0"/>
      <w:marBottom w:val="0"/>
      <w:divBdr>
        <w:top w:val="none" w:sz="0" w:space="0" w:color="auto"/>
        <w:left w:val="none" w:sz="0" w:space="0" w:color="auto"/>
        <w:bottom w:val="none" w:sz="0" w:space="0" w:color="auto"/>
        <w:right w:val="none" w:sz="0" w:space="0" w:color="auto"/>
      </w:divBdr>
    </w:div>
    <w:div w:id="1605724605">
      <w:bodyDiv w:val="1"/>
      <w:marLeft w:val="0"/>
      <w:marRight w:val="0"/>
      <w:marTop w:val="0"/>
      <w:marBottom w:val="0"/>
      <w:divBdr>
        <w:top w:val="none" w:sz="0" w:space="0" w:color="auto"/>
        <w:left w:val="none" w:sz="0" w:space="0" w:color="auto"/>
        <w:bottom w:val="none" w:sz="0" w:space="0" w:color="auto"/>
        <w:right w:val="none" w:sz="0" w:space="0" w:color="auto"/>
      </w:divBdr>
    </w:div>
    <w:div w:id="1605729990">
      <w:bodyDiv w:val="1"/>
      <w:marLeft w:val="0"/>
      <w:marRight w:val="0"/>
      <w:marTop w:val="0"/>
      <w:marBottom w:val="0"/>
      <w:divBdr>
        <w:top w:val="none" w:sz="0" w:space="0" w:color="auto"/>
        <w:left w:val="none" w:sz="0" w:space="0" w:color="auto"/>
        <w:bottom w:val="none" w:sz="0" w:space="0" w:color="auto"/>
        <w:right w:val="none" w:sz="0" w:space="0" w:color="auto"/>
      </w:divBdr>
    </w:div>
    <w:div w:id="1605916404">
      <w:bodyDiv w:val="1"/>
      <w:marLeft w:val="0"/>
      <w:marRight w:val="0"/>
      <w:marTop w:val="0"/>
      <w:marBottom w:val="0"/>
      <w:divBdr>
        <w:top w:val="none" w:sz="0" w:space="0" w:color="auto"/>
        <w:left w:val="none" w:sz="0" w:space="0" w:color="auto"/>
        <w:bottom w:val="none" w:sz="0" w:space="0" w:color="auto"/>
        <w:right w:val="none" w:sz="0" w:space="0" w:color="auto"/>
      </w:divBdr>
    </w:div>
    <w:div w:id="1605991041">
      <w:bodyDiv w:val="1"/>
      <w:marLeft w:val="0"/>
      <w:marRight w:val="0"/>
      <w:marTop w:val="0"/>
      <w:marBottom w:val="0"/>
      <w:divBdr>
        <w:top w:val="none" w:sz="0" w:space="0" w:color="auto"/>
        <w:left w:val="none" w:sz="0" w:space="0" w:color="auto"/>
        <w:bottom w:val="none" w:sz="0" w:space="0" w:color="auto"/>
        <w:right w:val="none" w:sz="0" w:space="0" w:color="auto"/>
      </w:divBdr>
    </w:div>
    <w:div w:id="1605991566">
      <w:bodyDiv w:val="1"/>
      <w:marLeft w:val="0"/>
      <w:marRight w:val="0"/>
      <w:marTop w:val="0"/>
      <w:marBottom w:val="0"/>
      <w:divBdr>
        <w:top w:val="none" w:sz="0" w:space="0" w:color="auto"/>
        <w:left w:val="none" w:sz="0" w:space="0" w:color="auto"/>
        <w:bottom w:val="none" w:sz="0" w:space="0" w:color="auto"/>
        <w:right w:val="none" w:sz="0" w:space="0" w:color="auto"/>
      </w:divBdr>
    </w:div>
    <w:div w:id="1606040902">
      <w:bodyDiv w:val="1"/>
      <w:marLeft w:val="0"/>
      <w:marRight w:val="0"/>
      <w:marTop w:val="0"/>
      <w:marBottom w:val="0"/>
      <w:divBdr>
        <w:top w:val="none" w:sz="0" w:space="0" w:color="auto"/>
        <w:left w:val="none" w:sz="0" w:space="0" w:color="auto"/>
        <w:bottom w:val="none" w:sz="0" w:space="0" w:color="auto"/>
        <w:right w:val="none" w:sz="0" w:space="0" w:color="auto"/>
      </w:divBdr>
    </w:div>
    <w:div w:id="1606112863">
      <w:bodyDiv w:val="1"/>
      <w:marLeft w:val="0"/>
      <w:marRight w:val="0"/>
      <w:marTop w:val="0"/>
      <w:marBottom w:val="0"/>
      <w:divBdr>
        <w:top w:val="none" w:sz="0" w:space="0" w:color="auto"/>
        <w:left w:val="none" w:sz="0" w:space="0" w:color="auto"/>
        <w:bottom w:val="none" w:sz="0" w:space="0" w:color="auto"/>
        <w:right w:val="none" w:sz="0" w:space="0" w:color="auto"/>
      </w:divBdr>
    </w:div>
    <w:div w:id="1606157845">
      <w:bodyDiv w:val="1"/>
      <w:marLeft w:val="0"/>
      <w:marRight w:val="0"/>
      <w:marTop w:val="0"/>
      <w:marBottom w:val="0"/>
      <w:divBdr>
        <w:top w:val="none" w:sz="0" w:space="0" w:color="auto"/>
        <w:left w:val="none" w:sz="0" w:space="0" w:color="auto"/>
        <w:bottom w:val="none" w:sz="0" w:space="0" w:color="auto"/>
        <w:right w:val="none" w:sz="0" w:space="0" w:color="auto"/>
      </w:divBdr>
    </w:div>
    <w:div w:id="1606304131">
      <w:bodyDiv w:val="1"/>
      <w:marLeft w:val="0"/>
      <w:marRight w:val="0"/>
      <w:marTop w:val="0"/>
      <w:marBottom w:val="0"/>
      <w:divBdr>
        <w:top w:val="none" w:sz="0" w:space="0" w:color="auto"/>
        <w:left w:val="none" w:sz="0" w:space="0" w:color="auto"/>
        <w:bottom w:val="none" w:sz="0" w:space="0" w:color="auto"/>
        <w:right w:val="none" w:sz="0" w:space="0" w:color="auto"/>
      </w:divBdr>
    </w:div>
    <w:div w:id="1606307400">
      <w:bodyDiv w:val="1"/>
      <w:marLeft w:val="0"/>
      <w:marRight w:val="0"/>
      <w:marTop w:val="0"/>
      <w:marBottom w:val="0"/>
      <w:divBdr>
        <w:top w:val="none" w:sz="0" w:space="0" w:color="auto"/>
        <w:left w:val="none" w:sz="0" w:space="0" w:color="auto"/>
        <w:bottom w:val="none" w:sz="0" w:space="0" w:color="auto"/>
        <w:right w:val="none" w:sz="0" w:space="0" w:color="auto"/>
      </w:divBdr>
    </w:div>
    <w:div w:id="1606385333">
      <w:bodyDiv w:val="1"/>
      <w:marLeft w:val="0"/>
      <w:marRight w:val="0"/>
      <w:marTop w:val="0"/>
      <w:marBottom w:val="0"/>
      <w:divBdr>
        <w:top w:val="none" w:sz="0" w:space="0" w:color="auto"/>
        <w:left w:val="none" w:sz="0" w:space="0" w:color="auto"/>
        <w:bottom w:val="none" w:sz="0" w:space="0" w:color="auto"/>
        <w:right w:val="none" w:sz="0" w:space="0" w:color="auto"/>
      </w:divBdr>
    </w:div>
    <w:div w:id="1606578146">
      <w:bodyDiv w:val="1"/>
      <w:marLeft w:val="0"/>
      <w:marRight w:val="0"/>
      <w:marTop w:val="0"/>
      <w:marBottom w:val="0"/>
      <w:divBdr>
        <w:top w:val="none" w:sz="0" w:space="0" w:color="auto"/>
        <w:left w:val="none" w:sz="0" w:space="0" w:color="auto"/>
        <w:bottom w:val="none" w:sz="0" w:space="0" w:color="auto"/>
        <w:right w:val="none" w:sz="0" w:space="0" w:color="auto"/>
      </w:divBdr>
    </w:div>
    <w:div w:id="1606616816">
      <w:bodyDiv w:val="1"/>
      <w:marLeft w:val="0"/>
      <w:marRight w:val="0"/>
      <w:marTop w:val="0"/>
      <w:marBottom w:val="0"/>
      <w:divBdr>
        <w:top w:val="none" w:sz="0" w:space="0" w:color="auto"/>
        <w:left w:val="none" w:sz="0" w:space="0" w:color="auto"/>
        <w:bottom w:val="none" w:sz="0" w:space="0" w:color="auto"/>
        <w:right w:val="none" w:sz="0" w:space="0" w:color="auto"/>
      </w:divBdr>
    </w:div>
    <w:div w:id="1606646873">
      <w:bodyDiv w:val="1"/>
      <w:marLeft w:val="0"/>
      <w:marRight w:val="0"/>
      <w:marTop w:val="0"/>
      <w:marBottom w:val="0"/>
      <w:divBdr>
        <w:top w:val="none" w:sz="0" w:space="0" w:color="auto"/>
        <w:left w:val="none" w:sz="0" w:space="0" w:color="auto"/>
        <w:bottom w:val="none" w:sz="0" w:space="0" w:color="auto"/>
        <w:right w:val="none" w:sz="0" w:space="0" w:color="auto"/>
      </w:divBdr>
    </w:div>
    <w:div w:id="1606693286">
      <w:bodyDiv w:val="1"/>
      <w:marLeft w:val="0"/>
      <w:marRight w:val="0"/>
      <w:marTop w:val="0"/>
      <w:marBottom w:val="0"/>
      <w:divBdr>
        <w:top w:val="none" w:sz="0" w:space="0" w:color="auto"/>
        <w:left w:val="none" w:sz="0" w:space="0" w:color="auto"/>
        <w:bottom w:val="none" w:sz="0" w:space="0" w:color="auto"/>
        <w:right w:val="none" w:sz="0" w:space="0" w:color="auto"/>
      </w:divBdr>
    </w:div>
    <w:div w:id="1606693857">
      <w:bodyDiv w:val="1"/>
      <w:marLeft w:val="0"/>
      <w:marRight w:val="0"/>
      <w:marTop w:val="0"/>
      <w:marBottom w:val="0"/>
      <w:divBdr>
        <w:top w:val="none" w:sz="0" w:space="0" w:color="auto"/>
        <w:left w:val="none" w:sz="0" w:space="0" w:color="auto"/>
        <w:bottom w:val="none" w:sz="0" w:space="0" w:color="auto"/>
        <w:right w:val="none" w:sz="0" w:space="0" w:color="auto"/>
      </w:divBdr>
    </w:div>
    <w:div w:id="1606767326">
      <w:bodyDiv w:val="1"/>
      <w:marLeft w:val="0"/>
      <w:marRight w:val="0"/>
      <w:marTop w:val="0"/>
      <w:marBottom w:val="0"/>
      <w:divBdr>
        <w:top w:val="none" w:sz="0" w:space="0" w:color="auto"/>
        <w:left w:val="none" w:sz="0" w:space="0" w:color="auto"/>
        <w:bottom w:val="none" w:sz="0" w:space="0" w:color="auto"/>
        <w:right w:val="none" w:sz="0" w:space="0" w:color="auto"/>
      </w:divBdr>
    </w:div>
    <w:div w:id="1606958165">
      <w:bodyDiv w:val="1"/>
      <w:marLeft w:val="0"/>
      <w:marRight w:val="0"/>
      <w:marTop w:val="0"/>
      <w:marBottom w:val="0"/>
      <w:divBdr>
        <w:top w:val="none" w:sz="0" w:space="0" w:color="auto"/>
        <w:left w:val="none" w:sz="0" w:space="0" w:color="auto"/>
        <w:bottom w:val="none" w:sz="0" w:space="0" w:color="auto"/>
        <w:right w:val="none" w:sz="0" w:space="0" w:color="auto"/>
      </w:divBdr>
    </w:div>
    <w:div w:id="1606958252">
      <w:bodyDiv w:val="1"/>
      <w:marLeft w:val="0"/>
      <w:marRight w:val="0"/>
      <w:marTop w:val="0"/>
      <w:marBottom w:val="0"/>
      <w:divBdr>
        <w:top w:val="none" w:sz="0" w:space="0" w:color="auto"/>
        <w:left w:val="none" w:sz="0" w:space="0" w:color="auto"/>
        <w:bottom w:val="none" w:sz="0" w:space="0" w:color="auto"/>
        <w:right w:val="none" w:sz="0" w:space="0" w:color="auto"/>
      </w:divBdr>
    </w:div>
    <w:div w:id="1607150089">
      <w:bodyDiv w:val="1"/>
      <w:marLeft w:val="0"/>
      <w:marRight w:val="0"/>
      <w:marTop w:val="0"/>
      <w:marBottom w:val="0"/>
      <w:divBdr>
        <w:top w:val="none" w:sz="0" w:space="0" w:color="auto"/>
        <w:left w:val="none" w:sz="0" w:space="0" w:color="auto"/>
        <w:bottom w:val="none" w:sz="0" w:space="0" w:color="auto"/>
        <w:right w:val="none" w:sz="0" w:space="0" w:color="auto"/>
      </w:divBdr>
    </w:div>
    <w:div w:id="1607155521">
      <w:bodyDiv w:val="1"/>
      <w:marLeft w:val="0"/>
      <w:marRight w:val="0"/>
      <w:marTop w:val="0"/>
      <w:marBottom w:val="0"/>
      <w:divBdr>
        <w:top w:val="none" w:sz="0" w:space="0" w:color="auto"/>
        <w:left w:val="none" w:sz="0" w:space="0" w:color="auto"/>
        <w:bottom w:val="none" w:sz="0" w:space="0" w:color="auto"/>
        <w:right w:val="none" w:sz="0" w:space="0" w:color="auto"/>
      </w:divBdr>
    </w:div>
    <w:div w:id="1607156823">
      <w:bodyDiv w:val="1"/>
      <w:marLeft w:val="0"/>
      <w:marRight w:val="0"/>
      <w:marTop w:val="0"/>
      <w:marBottom w:val="0"/>
      <w:divBdr>
        <w:top w:val="none" w:sz="0" w:space="0" w:color="auto"/>
        <w:left w:val="none" w:sz="0" w:space="0" w:color="auto"/>
        <w:bottom w:val="none" w:sz="0" w:space="0" w:color="auto"/>
        <w:right w:val="none" w:sz="0" w:space="0" w:color="auto"/>
      </w:divBdr>
    </w:div>
    <w:div w:id="1607231028">
      <w:bodyDiv w:val="1"/>
      <w:marLeft w:val="0"/>
      <w:marRight w:val="0"/>
      <w:marTop w:val="0"/>
      <w:marBottom w:val="0"/>
      <w:divBdr>
        <w:top w:val="none" w:sz="0" w:space="0" w:color="auto"/>
        <w:left w:val="none" w:sz="0" w:space="0" w:color="auto"/>
        <w:bottom w:val="none" w:sz="0" w:space="0" w:color="auto"/>
        <w:right w:val="none" w:sz="0" w:space="0" w:color="auto"/>
      </w:divBdr>
    </w:div>
    <w:div w:id="1607233394">
      <w:bodyDiv w:val="1"/>
      <w:marLeft w:val="0"/>
      <w:marRight w:val="0"/>
      <w:marTop w:val="0"/>
      <w:marBottom w:val="0"/>
      <w:divBdr>
        <w:top w:val="none" w:sz="0" w:space="0" w:color="auto"/>
        <w:left w:val="none" w:sz="0" w:space="0" w:color="auto"/>
        <w:bottom w:val="none" w:sz="0" w:space="0" w:color="auto"/>
        <w:right w:val="none" w:sz="0" w:space="0" w:color="auto"/>
      </w:divBdr>
    </w:div>
    <w:div w:id="1607274162">
      <w:bodyDiv w:val="1"/>
      <w:marLeft w:val="0"/>
      <w:marRight w:val="0"/>
      <w:marTop w:val="0"/>
      <w:marBottom w:val="0"/>
      <w:divBdr>
        <w:top w:val="none" w:sz="0" w:space="0" w:color="auto"/>
        <w:left w:val="none" w:sz="0" w:space="0" w:color="auto"/>
        <w:bottom w:val="none" w:sz="0" w:space="0" w:color="auto"/>
        <w:right w:val="none" w:sz="0" w:space="0" w:color="auto"/>
      </w:divBdr>
    </w:div>
    <w:div w:id="1607349982">
      <w:bodyDiv w:val="1"/>
      <w:marLeft w:val="0"/>
      <w:marRight w:val="0"/>
      <w:marTop w:val="0"/>
      <w:marBottom w:val="0"/>
      <w:divBdr>
        <w:top w:val="none" w:sz="0" w:space="0" w:color="auto"/>
        <w:left w:val="none" w:sz="0" w:space="0" w:color="auto"/>
        <w:bottom w:val="none" w:sz="0" w:space="0" w:color="auto"/>
        <w:right w:val="none" w:sz="0" w:space="0" w:color="auto"/>
      </w:divBdr>
    </w:div>
    <w:div w:id="1607422148">
      <w:bodyDiv w:val="1"/>
      <w:marLeft w:val="0"/>
      <w:marRight w:val="0"/>
      <w:marTop w:val="0"/>
      <w:marBottom w:val="0"/>
      <w:divBdr>
        <w:top w:val="none" w:sz="0" w:space="0" w:color="auto"/>
        <w:left w:val="none" w:sz="0" w:space="0" w:color="auto"/>
        <w:bottom w:val="none" w:sz="0" w:space="0" w:color="auto"/>
        <w:right w:val="none" w:sz="0" w:space="0" w:color="auto"/>
      </w:divBdr>
    </w:div>
    <w:div w:id="1607426373">
      <w:bodyDiv w:val="1"/>
      <w:marLeft w:val="0"/>
      <w:marRight w:val="0"/>
      <w:marTop w:val="0"/>
      <w:marBottom w:val="0"/>
      <w:divBdr>
        <w:top w:val="none" w:sz="0" w:space="0" w:color="auto"/>
        <w:left w:val="none" w:sz="0" w:space="0" w:color="auto"/>
        <w:bottom w:val="none" w:sz="0" w:space="0" w:color="auto"/>
        <w:right w:val="none" w:sz="0" w:space="0" w:color="auto"/>
      </w:divBdr>
    </w:div>
    <w:div w:id="1607612302">
      <w:bodyDiv w:val="1"/>
      <w:marLeft w:val="0"/>
      <w:marRight w:val="0"/>
      <w:marTop w:val="0"/>
      <w:marBottom w:val="0"/>
      <w:divBdr>
        <w:top w:val="none" w:sz="0" w:space="0" w:color="auto"/>
        <w:left w:val="none" w:sz="0" w:space="0" w:color="auto"/>
        <w:bottom w:val="none" w:sz="0" w:space="0" w:color="auto"/>
        <w:right w:val="none" w:sz="0" w:space="0" w:color="auto"/>
      </w:divBdr>
    </w:div>
    <w:div w:id="1607691668">
      <w:bodyDiv w:val="1"/>
      <w:marLeft w:val="0"/>
      <w:marRight w:val="0"/>
      <w:marTop w:val="0"/>
      <w:marBottom w:val="0"/>
      <w:divBdr>
        <w:top w:val="none" w:sz="0" w:space="0" w:color="auto"/>
        <w:left w:val="none" w:sz="0" w:space="0" w:color="auto"/>
        <w:bottom w:val="none" w:sz="0" w:space="0" w:color="auto"/>
        <w:right w:val="none" w:sz="0" w:space="0" w:color="auto"/>
      </w:divBdr>
    </w:div>
    <w:div w:id="1607729738">
      <w:bodyDiv w:val="1"/>
      <w:marLeft w:val="0"/>
      <w:marRight w:val="0"/>
      <w:marTop w:val="0"/>
      <w:marBottom w:val="0"/>
      <w:divBdr>
        <w:top w:val="none" w:sz="0" w:space="0" w:color="auto"/>
        <w:left w:val="none" w:sz="0" w:space="0" w:color="auto"/>
        <w:bottom w:val="none" w:sz="0" w:space="0" w:color="auto"/>
        <w:right w:val="none" w:sz="0" w:space="0" w:color="auto"/>
      </w:divBdr>
    </w:div>
    <w:div w:id="1607806370">
      <w:bodyDiv w:val="1"/>
      <w:marLeft w:val="0"/>
      <w:marRight w:val="0"/>
      <w:marTop w:val="0"/>
      <w:marBottom w:val="0"/>
      <w:divBdr>
        <w:top w:val="none" w:sz="0" w:space="0" w:color="auto"/>
        <w:left w:val="none" w:sz="0" w:space="0" w:color="auto"/>
        <w:bottom w:val="none" w:sz="0" w:space="0" w:color="auto"/>
        <w:right w:val="none" w:sz="0" w:space="0" w:color="auto"/>
      </w:divBdr>
    </w:div>
    <w:div w:id="1607997823">
      <w:bodyDiv w:val="1"/>
      <w:marLeft w:val="0"/>
      <w:marRight w:val="0"/>
      <w:marTop w:val="0"/>
      <w:marBottom w:val="0"/>
      <w:divBdr>
        <w:top w:val="none" w:sz="0" w:space="0" w:color="auto"/>
        <w:left w:val="none" w:sz="0" w:space="0" w:color="auto"/>
        <w:bottom w:val="none" w:sz="0" w:space="0" w:color="auto"/>
        <w:right w:val="none" w:sz="0" w:space="0" w:color="auto"/>
      </w:divBdr>
    </w:div>
    <w:div w:id="1608123162">
      <w:bodyDiv w:val="1"/>
      <w:marLeft w:val="0"/>
      <w:marRight w:val="0"/>
      <w:marTop w:val="0"/>
      <w:marBottom w:val="0"/>
      <w:divBdr>
        <w:top w:val="none" w:sz="0" w:space="0" w:color="auto"/>
        <w:left w:val="none" w:sz="0" w:space="0" w:color="auto"/>
        <w:bottom w:val="none" w:sz="0" w:space="0" w:color="auto"/>
        <w:right w:val="none" w:sz="0" w:space="0" w:color="auto"/>
      </w:divBdr>
    </w:div>
    <w:div w:id="1608266688">
      <w:bodyDiv w:val="1"/>
      <w:marLeft w:val="0"/>
      <w:marRight w:val="0"/>
      <w:marTop w:val="0"/>
      <w:marBottom w:val="0"/>
      <w:divBdr>
        <w:top w:val="none" w:sz="0" w:space="0" w:color="auto"/>
        <w:left w:val="none" w:sz="0" w:space="0" w:color="auto"/>
        <w:bottom w:val="none" w:sz="0" w:space="0" w:color="auto"/>
        <w:right w:val="none" w:sz="0" w:space="0" w:color="auto"/>
      </w:divBdr>
    </w:div>
    <w:div w:id="1608269381">
      <w:bodyDiv w:val="1"/>
      <w:marLeft w:val="0"/>
      <w:marRight w:val="0"/>
      <w:marTop w:val="0"/>
      <w:marBottom w:val="0"/>
      <w:divBdr>
        <w:top w:val="none" w:sz="0" w:space="0" w:color="auto"/>
        <w:left w:val="none" w:sz="0" w:space="0" w:color="auto"/>
        <w:bottom w:val="none" w:sz="0" w:space="0" w:color="auto"/>
        <w:right w:val="none" w:sz="0" w:space="0" w:color="auto"/>
      </w:divBdr>
    </w:div>
    <w:div w:id="1608274612">
      <w:bodyDiv w:val="1"/>
      <w:marLeft w:val="0"/>
      <w:marRight w:val="0"/>
      <w:marTop w:val="0"/>
      <w:marBottom w:val="0"/>
      <w:divBdr>
        <w:top w:val="none" w:sz="0" w:space="0" w:color="auto"/>
        <w:left w:val="none" w:sz="0" w:space="0" w:color="auto"/>
        <w:bottom w:val="none" w:sz="0" w:space="0" w:color="auto"/>
        <w:right w:val="none" w:sz="0" w:space="0" w:color="auto"/>
      </w:divBdr>
    </w:div>
    <w:div w:id="1608460957">
      <w:bodyDiv w:val="1"/>
      <w:marLeft w:val="0"/>
      <w:marRight w:val="0"/>
      <w:marTop w:val="0"/>
      <w:marBottom w:val="0"/>
      <w:divBdr>
        <w:top w:val="none" w:sz="0" w:space="0" w:color="auto"/>
        <w:left w:val="none" w:sz="0" w:space="0" w:color="auto"/>
        <w:bottom w:val="none" w:sz="0" w:space="0" w:color="auto"/>
        <w:right w:val="none" w:sz="0" w:space="0" w:color="auto"/>
      </w:divBdr>
    </w:div>
    <w:div w:id="1608658642">
      <w:bodyDiv w:val="1"/>
      <w:marLeft w:val="0"/>
      <w:marRight w:val="0"/>
      <w:marTop w:val="0"/>
      <w:marBottom w:val="0"/>
      <w:divBdr>
        <w:top w:val="none" w:sz="0" w:space="0" w:color="auto"/>
        <w:left w:val="none" w:sz="0" w:space="0" w:color="auto"/>
        <w:bottom w:val="none" w:sz="0" w:space="0" w:color="auto"/>
        <w:right w:val="none" w:sz="0" w:space="0" w:color="auto"/>
      </w:divBdr>
    </w:div>
    <w:div w:id="1608728426">
      <w:bodyDiv w:val="1"/>
      <w:marLeft w:val="0"/>
      <w:marRight w:val="0"/>
      <w:marTop w:val="0"/>
      <w:marBottom w:val="0"/>
      <w:divBdr>
        <w:top w:val="none" w:sz="0" w:space="0" w:color="auto"/>
        <w:left w:val="none" w:sz="0" w:space="0" w:color="auto"/>
        <w:bottom w:val="none" w:sz="0" w:space="0" w:color="auto"/>
        <w:right w:val="none" w:sz="0" w:space="0" w:color="auto"/>
      </w:divBdr>
    </w:div>
    <w:div w:id="1608732361">
      <w:bodyDiv w:val="1"/>
      <w:marLeft w:val="0"/>
      <w:marRight w:val="0"/>
      <w:marTop w:val="0"/>
      <w:marBottom w:val="0"/>
      <w:divBdr>
        <w:top w:val="none" w:sz="0" w:space="0" w:color="auto"/>
        <w:left w:val="none" w:sz="0" w:space="0" w:color="auto"/>
        <w:bottom w:val="none" w:sz="0" w:space="0" w:color="auto"/>
        <w:right w:val="none" w:sz="0" w:space="0" w:color="auto"/>
      </w:divBdr>
    </w:div>
    <w:div w:id="1608807820">
      <w:bodyDiv w:val="1"/>
      <w:marLeft w:val="0"/>
      <w:marRight w:val="0"/>
      <w:marTop w:val="0"/>
      <w:marBottom w:val="0"/>
      <w:divBdr>
        <w:top w:val="none" w:sz="0" w:space="0" w:color="auto"/>
        <w:left w:val="none" w:sz="0" w:space="0" w:color="auto"/>
        <w:bottom w:val="none" w:sz="0" w:space="0" w:color="auto"/>
        <w:right w:val="none" w:sz="0" w:space="0" w:color="auto"/>
      </w:divBdr>
    </w:div>
    <w:div w:id="1608848871">
      <w:bodyDiv w:val="1"/>
      <w:marLeft w:val="0"/>
      <w:marRight w:val="0"/>
      <w:marTop w:val="0"/>
      <w:marBottom w:val="0"/>
      <w:divBdr>
        <w:top w:val="none" w:sz="0" w:space="0" w:color="auto"/>
        <w:left w:val="none" w:sz="0" w:space="0" w:color="auto"/>
        <w:bottom w:val="none" w:sz="0" w:space="0" w:color="auto"/>
        <w:right w:val="none" w:sz="0" w:space="0" w:color="auto"/>
      </w:divBdr>
    </w:div>
    <w:div w:id="1608929123">
      <w:bodyDiv w:val="1"/>
      <w:marLeft w:val="0"/>
      <w:marRight w:val="0"/>
      <w:marTop w:val="0"/>
      <w:marBottom w:val="0"/>
      <w:divBdr>
        <w:top w:val="none" w:sz="0" w:space="0" w:color="auto"/>
        <w:left w:val="none" w:sz="0" w:space="0" w:color="auto"/>
        <w:bottom w:val="none" w:sz="0" w:space="0" w:color="auto"/>
        <w:right w:val="none" w:sz="0" w:space="0" w:color="auto"/>
      </w:divBdr>
    </w:div>
    <w:div w:id="1608930534">
      <w:bodyDiv w:val="1"/>
      <w:marLeft w:val="0"/>
      <w:marRight w:val="0"/>
      <w:marTop w:val="0"/>
      <w:marBottom w:val="0"/>
      <w:divBdr>
        <w:top w:val="none" w:sz="0" w:space="0" w:color="auto"/>
        <w:left w:val="none" w:sz="0" w:space="0" w:color="auto"/>
        <w:bottom w:val="none" w:sz="0" w:space="0" w:color="auto"/>
        <w:right w:val="none" w:sz="0" w:space="0" w:color="auto"/>
      </w:divBdr>
    </w:div>
    <w:div w:id="1609005735">
      <w:bodyDiv w:val="1"/>
      <w:marLeft w:val="0"/>
      <w:marRight w:val="0"/>
      <w:marTop w:val="0"/>
      <w:marBottom w:val="0"/>
      <w:divBdr>
        <w:top w:val="none" w:sz="0" w:space="0" w:color="auto"/>
        <w:left w:val="none" w:sz="0" w:space="0" w:color="auto"/>
        <w:bottom w:val="none" w:sz="0" w:space="0" w:color="auto"/>
        <w:right w:val="none" w:sz="0" w:space="0" w:color="auto"/>
      </w:divBdr>
    </w:div>
    <w:div w:id="1609120879">
      <w:bodyDiv w:val="1"/>
      <w:marLeft w:val="0"/>
      <w:marRight w:val="0"/>
      <w:marTop w:val="0"/>
      <w:marBottom w:val="0"/>
      <w:divBdr>
        <w:top w:val="none" w:sz="0" w:space="0" w:color="auto"/>
        <w:left w:val="none" w:sz="0" w:space="0" w:color="auto"/>
        <w:bottom w:val="none" w:sz="0" w:space="0" w:color="auto"/>
        <w:right w:val="none" w:sz="0" w:space="0" w:color="auto"/>
      </w:divBdr>
    </w:div>
    <w:div w:id="1609123948">
      <w:bodyDiv w:val="1"/>
      <w:marLeft w:val="0"/>
      <w:marRight w:val="0"/>
      <w:marTop w:val="0"/>
      <w:marBottom w:val="0"/>
      <w:divBdr>
        <w:top w:val="none" w:sz="0" w:space="0" w:color="auto"/>
        <w:left w:val="none" w:sz="0" w:space="0" w:color="auto"/>
        <w:bottom w:val="none" w:sz="0" w:space="0" w:color="auto"/>
        <w:right w:val="none" w:sz="0" w:space="0" w:color="auto"/>
      </w:divBdr>
    </w:div>
    <w:div w:id="1609124126">
      <w:bodyDiv w:val="1"/>
      <w:marLeft w:val="0"/>
      <w:marRight w:val="0"/>
      <w:marTop w:val="0"/>
      <w:marBottom w:val="0"/>
      <w:divBdr>
        <w:top w:val="none" w:sz="0" w:space="0" w:color="auto"/>
        <w:left w:val="none" w:sz="0" w:space="0" w:color="auto"/>
        <w:bottom w:val="none" w:sz="0" w:space="0" w:color="auto"/>
        <w:right w:val="none" w:sz="0" w:space="0" w:color="auto"/>
      </w:divBdr>
    </w:div>
    <w:div w:id="1609195278">
      <w:bodyDiv w:val="1"/>
      <w:marLeft w:val="0"/>
      <w:marRight w:val="0"/>
      <w:marTop w:val="0"/>
      <w:marBottom w:val="0"/>
      <w:divBdr>
        <w:top w:val="none" w:sz="0" w:space="0" w:color="auto"/>
        <w:left w:val="none" w:sz="0" w:space="0" w:color="auto"/>
        <w:bottom w:val="none" w:sz="0" w:space="0" w:color="auto"/>
        <w:right w:val="none" w:sz="0" w:space="0" w:color="auto"/>
      </w:divBdr>
    </w:div>
    <w:div w:id="1609311347">
      <w:bodyDiv w:val="1"/>
      <w:marLeft w:val="0"/>
      <w:marRight w:val="0"/>
      <w:marTop w:val="0"/>
      <w:marBottom w:val="0"/>
      <w:divBdr>
        <w:top w:val="none" w:sz="0" w:space="0" w:color="auto"/>
        <w:left w:val="none" w:sz="0" w:space="0" w:color="auto"/>
        <w:bottom w:val="none" w:sz="0" w:space="0" w:color="auto"/>
        <w:right w:val="none" w:sz="0" w:space="0" w:color="auto"/>
      </w:divBdr>
    </w:div>
    <w:div w:id="1609316129">
      <w:bodyDiv w:val="1"/>
      <w:marLeft w:val="0"/>
      <w:marRight w:val="0"/>
      <w:marTop w:val="0"/>
      <w:marBottom w:val="0"/>
      <w:divBdr>
        <w:top w:val="none" w:sz="0" w:space="0" w:color="auto"/>
        <w:left w:val="none" w:sz="0" w:space="0" w:color="auto"/>
        <w:bottom w:val="none" w:sz="0" w:space="0" w:color="auto"/>
        <w:right w:val="none" w:sz="0" w:space="0" w:color="auto"/>
      </w:divBdr>
    </w:div>
    <w:div w:id="1609460903">
      <w:bodyDiv w:val="1"/>
      <w:marLeft w:val="0"/>
      <w:marRight w:val="0"/>
      <w:marTop w:val="0"/>
      <w:marBottom w:val="0"/>
      <w:divBdr>
        <w:top w:val="none" w:sz="0" w:space="0" w:color="auto"/>
        <w:left w:val="none" w:sz="0" w:space="0" w:color="auto"/>
        <w:bottom w:val="none" w:sz="0" w:space="0" w:color="auto"/>
        <w:right w:val="none" w:sz="0" w:space="0" w:color="auto"/>
      </w:divBdr>
    </w:div>
    <w:div w:id="1609461428">
      <w:bodyDiv w:val="1"/>
      <w:marLeft w:val="0"/>
      <w:marRight w:val="0"/>
      <w:marTop w:val="0"/>
      <w:marBottom w:val="0"/>
      <w:divBdr>
        <w:top w:val="none" w:sz="0" w:space="0" w:color="auto"/>
        <w:left w:val="none" w:sz="0" w:space="0" w:color="auto"/>
        <w:bottom w:val="none" w:sz="0" w:space="0" w:color="auto"/>
        <w:right w:val="none" w:sz="0" w:space="0" w:color="auto"/>
      </w:divBdr>
    </w:div>
    <w:div w:id="1609465458">
      <w:bodyDiv w:val="1"/>
      <w:marLeft w:val="0"/>
      <w:marRight w:val="0"/>
      <w:marTop w:val="0"/>
      <w:marBottom w:val="0"/>
      <w:divBdr>
        <w:top w:val="none" w:sz="0" w:space="0" w:color="auto"/>
        <w:left w:val="none" w:sz="0" w:space="0" w:color="auto"/>
        <w:bottom w:val="none" w:sz="0" w:space="0" w:color="auto"/>
        <w:right w:val="none" w:sz="0" w:space="0" w:color="auto"/>
      </w:divBdr>
    </w:div>
    <w:div w:id="1609502795">
      <w:bodyDiv w:val="1"/>
      <w:marLeft w:val="0"/>
      <w:marRight w:val="0"/>
      <w:marTop w:val="0"/>
      <w:marBottom w:val="0"/>
      <w:divBdr>
        <w:top w:val="none" w:sz="0" w:space="0" w:color="auto"/>
        <w:left w:val="none" w:sz="0" w:space="0" w:color="auto"/>
        <w:bottom w:val="none" w:sz="0" w:space="0" w:color="auto"/>
        <w:right w:val="none" w:sz="0" w:space="0" w:color="auto"/>
      </w:divBdr>
    </w:div>
    <w:div w:id="1609508845">
      <w:bodyDiv w:val="1"/>
      <w:marLeft w:val="0"/>
      <w:marRight w:val="0"/>
      <w:marTop w:val="0"/>
      <w:marBottom w:val="0"/>
      <w:divBdr>
        <w:top w:val="none" w:sz="0" w:space="0" w:color="auto"/>
        <w:left w:val="none" w:sz="0" w:space="0" w:color="auto"/>
        <w:bottom w:val="none" w:sz="0" w:space="0" w:color="auto"/>
        <w:right w:val="none" w:sz="0" w:space="0" w:color="auto"/>
      </w:divBdr>
    </w:div>
    <w:div w:id="1609509996">
      <w:bodyDiv w:val="1"/>
      <w:marLeft w:val="0"/>
      <w:marRight w:val="0"/>
      <w:marTop w:val="0"/>
      <w:marBottom w:val="0"/>
      <w:divBdr>
        <w:top w:val="none" w:sz="0" w:space="0" w:color="auto"/>
        <w:left w:val="none" w:sz="0" w:space="0" w:color="auto"/>
        <w:bottom w:val="none" w:sz="0" w:space="0" w:color="auto"/>
        <w:right w:val="none" w:sz="0" w:space="0" w:color="auto"/>
      </w:divBdr>
    </w:div>
    <w:div w:id="1609581481">
      <w:bodyDiv w:val="1"/>
      <w:marLeft w:val="0"/>
      <w:marRight w:val="0"/>
      <w:marTop w:val="0"/>
      <w:marBottom w:val="0"/>
      <w:divBdr>
        <w:top w:val="none" w:sz="0" w:space="0" w:color="auto"/>
        <w:left w:val="none" w:sz="0" w:space="0" w:color="auto"/>
        <w:bottom w:val="none" w:sz="0" w:space="0" w:color="auto"/>
        <w:right w:val="none" w:sz="0" w:space="0" w:color="auto"/>
      </w:divBdr>
    </w:div>
    <w:div w:id="1609655058">
      <w:bodyDiv w:val="1"/>
      <w:marLeft w:val="0"/>
      <w:marRight w:val="0"/>
      <w:marTop w:val="0"/>
      <w:marBottom w:val="0"/>
      <w:divBdr>
        <w:top w:val="none" w:sz="0" w:space="0" w:color="auto"/>
        <w:left w:val="none" w:sz="0" w:space="0" w:color="auto"/>
        <w:bottom w:val="none" w:sz="0" w:space="0" w:color="auto"/>
        <w:right w:val="none" w:sz="0" w:space="0" w:color="auto"/>
      </w:divBdr>
    </w:div>
    <w:div w:id="1609658421">
      <w:bodyDiv w:val="1"/>
      <w:marLeft w:val="0"/>
      <w:marRight w:val="0"/>
      <w:marTop w:val="0"/>
      <w:marBottom w:val="0"/>
      <w:divBdr>
        <w:top w:val="none" w:sz="0" w:space="0" w:color="auto"/>
        <w:left w:val="none" w:sz="0" w:space="0" w:color="auto"/>
        <w:bottom w:val="none" w:sz="0" w:space="0" w:color="auto"/>
        <w:right w:val="none" w:sz="0" w:space="0" w:color="auto"/>
      </w:divBdr>
    </w:div>
    <w:div w:id="1609702499">
      <w:bodyDiv w:val="1"/>
      <w:marLeft w:val="0"/>
      <w:marRight w:val="0"/>
      <w:marTop w:val="0"/>
      <w:marBottom w:val="0"/>
      <w:divBdr>
        <w:top w:val="none" w:sz="0" w:space="0" w:color="auto"/>
        <w:left w:val="none" w:sz="0" w:space="0" w:color="auto"/>
        <w:bottom w:val="none" w:sz="0" w:space="0" w:color="auto"/>
        <w:right w:val="none" w:sz="0" w:space="0" w:color="auto"/>
      </w:divBdr>
    </w:div>
    <w:div w:id="1609776225">
      <w:bodyDiv w:val="1"/>
      <w:marLeft w:val="0"/>
      <w:marRight w:val="0"/>
      <w:marTop w:val="0"/>
      <w:marBottom w:val="0"/>
      <w:divBdr>
        <w:top w:val="none" w:sz="0" w:space="0" w:color="auto"/>
        <w:left w:val="none" w:sz="0" w:space="0" w:color="auto"/>
        <w:bottom w:val="none" w:sz="0" w:space="0" w:color="auto"/>
        <w:right w:val="none" w:sz="0" w:space="0" w:color="auto"/>
      </w:divBdr>
    </w:div>
    <w:div w:id="1609776610">
      <w:bodyDiv w:val="1"/>
      <w:marLeft w:val="0"/>
      <w:marRight w:val="0"/>
      <w:marTop w:val="0"/>
      <w:marBottom w:val="0"/>
      <w:divBdr>
        <w:top w:val="none" w:sz="0" w:space="0" w:color="auto"/>
        <w:left w:val="none" w:sz="0" w:space="0" w:color="auto"/>
        <w:bottom w:val="none" w:sz="0" w:space="0" w:color="auto"/>
        <w:right w:val="none" w:sz="0" w:space="0" w:color="auto"/>
      </w:divBdr>
    </w:div>
    <w:div w:id="1609779921">
      <w:bodyDiv w:val="1"/>
      <w:marLeft w:val="0"/>
      <w:marRight w:val="0"/>
      <w:marTop w:val="0"/>
      <w:marBottom w:val="0"/>
      <w:divBdr>
        <w:top w:val="none" w:sz="0" w:space="0" w:color="auto"/>
        <w:left w:val="none" w:sz="0" w:space="0" w:color="auto"/>
        <w:bottom w:val="none" w:sz="0" w:space="0" w:color="auto"/>
        <w:right w:val="none" w:sz="0" w:space="0" w:color="auto"/>
      </w:divBdr>
    </w:div>
    <w:div w:id="1609850477">
      <w:bodyDiv w:val="1"/>
      <w:marLeft w:val="0"/>
      <w:marRight w:val="0"/>
      <w:marTop w:val="0"/>
      <w:marBottom w:val="0"/>
      <w:divBdr>
        <w:top w:val="none" w:sz="0" w:space="0" w:color="auto"/>
        <w:left w:val="none" w:sz="0" w:space="0" w:color="auto"/>
        <w:bottom w:val="none" w:sz="0" w:space="0" w:color="auto"/>
        <w:right w:val="none" w:sz="0" w:space="0" w:color="auto"/>
      </w:divBdr>
    </w:div>
    <w:div w:id="1610090710">
      <w:bodyDiv w:val="1"/>
      <w:marLeft w:val="0"/>
      <w:marRight w:val="0"/>
      <w:marTop w:val="0"/>
      <w:marBottom w:val="0"/>
      <w:divBdr>
        <w:top w:val="none" w:sz="0" w:space="0" w:color="auto"/>
        <w:left w:val="none" w:sz="0" w:space="0" w:color="auto"/>
        <w:bottom w:val="none" w:sz="0" w:space="0" w:color="auto"/>
        <w:right w:val="none" w:sz="0" w:space="0" w:color="auto"/>
      </w:divBdr>
    </w:div>
    <w:div w:id="1610118359">
      <w:bodyDiv w:val="1"/>
      <w:marLeft w:val="0"/>
      <w:marRight w:val="0"/>
      <w:marTop w:val="0"/>
      <w:marBottom w:val="0"/>
      <w:divBdr>
        <w:top w:val="none" w:sz="0" w:space="0" w:color="auto"/>
        <w:left w:val="none" w:sz="0" w:space="0" w:color="auto"/>
        <w:bottom w:val="none" w:sz="0" w:space="0" w:color="auto"/>
        <w:right w:val="none" w:sz="0" w:space="0" w:color="auto"/>
      </w:divBdr>
    </w:div>
    <w:div w:id="1610235478">
      <w:bodyDiv w:val="1"/>
      <w:marLeft w:val="0"/>
      <w:marRight w:val="0"/>
      <w:marTop w:val="0"/>
      <w:marBottom w:val="0"/>
      <w:divBdr>
        <w:top w:val="none" w:sz="0" w:space="0" w:color="auto"/>
        <w:left w:val="none" w:sz="0" w:space="0" w:color="auto"/>
        <w:bottom w:val="none" w:sz="0" w:space="0" w:color="auto"/>
        <w:right w:val="none" w:sz="0" w:space="0" w:color="auto"/>
      </w:divBdr>
    </w:div>
    <w:div w:id="1610310215">
      <w:bodyDiv w:val="1"/>
      <w:marLeft w:val="0"/>
      <w:marRight w:val="0"/>
      <w:marTop w:val="0"/>
      <w:marBottom w:val="0"/>
      <w:divBdr>
        <w:top w:val="none" w:sz="0" w:space="0" w:color="auto"/>
        <w:left w:val="none" w:sz="0" w:space="0" w:color="auto"/>
        <w:bottom w:val="none" w:sz="0" w:space="0" w:color="auto"/>
        <w:right w:val="none" w:sz="0" w:space="0" w:color="auto"/>
      </w:divBdr>
    </w:div>
    <w:div w:id="1610351699">
      <w:bodyDiv w:val="1"/>
      <w:marLeft w:val="0"/>
      <w:marRight w:val="0"/>
      <w:marTop w:val="0"/>
      <w:marBottom w:val="0"/>
      <w:divBdr>
        <w:top w:val="none" w:sz="0" w:space="0" w:color="auto"/>
        <w:left w:val="none" w:sz="0" w:space="0" w:color="auto"/>
        <w:bottom w:val="none" w:sz="0" w:space="0" w:color="auto"/>
        <w:right w:val="none" w:sz="0" w:space="0" w:color="auto"/>
      </w:divBdr>
    </w:div>
    <w:div w:id="1610353299">
      <w:bodyDiv w:val="1"/>
      <w:marLeft w:val="0"/>
      <w:marRight w:val="0"/>
      <w:marTop w:val="0"/>
      <w:marBottom w:val="0"/>
      <w:divBdr>
        <w:top w:val="none" w:sz="0" w:space="0" w:color="auto"/>
        <w:left w:val="none" w:sz="0" w:space="0" w:color="auto"/>
        <w:bottom w:val="none" w:sz="0" w:space="0" w:color="auto"/>
        <w:right w:val="none" w:sz="0" w:space="0" w:color="auto"/>
      </w:divBdr>
    </w:div>
    <w:div w:id="1610510110">
      <w:bodyDiv w:val="1"/>
      <w:marLeft w:val="0"/>
      <w:marRight w:val="0"/>
      <w:marTop w:val="0"/>
      <w:marBottom w:val="0"/>
      <w:divBdr>
        <w:top w:val="none" w:sz="0" w:space="0" w:color="auto"/>
        <w:left w:val="none" w:sz="0" w:space="0" w:color="auto"/>
        <w:bottom w:val="none" w:sz="0" w:space="0" w:color="auto"/>
        <w:right w:val="none" w:sz="0" w:space="0" w:color="auto"/>
      </w:divBdr>
    </w:div>
    <w:div w:id="1610621538">
      <w:bodyDiv w:val="1"/>
      <w:marLeft w:val="0"/>
      <w:marRight w:val="0"/>
      <w:marTop w:val="0"/>
      <w:marBottom w:val="0"/>
      <w:divBdr>
        <w:top w:val="none" w:sz="0" w:space="0" w:color="auto"/>
        <w:left w:val="none" w:sz="0" w:space="0" w:color="auto"/>
        <w:bottom w:val="none" w:sz="0" w:space="0" w:color="auto"/>
        <w:right w:val="none" w:sz="0" w:space="0" w:color="auto"/>
      </w:divBdr>
    </w:div>
    <w:div w:id="1610697984">
      <w:bodyDiv w:val="1"/>
      <w:marLeft w:val="0"/>
      <w:marRight w:val="0"/>
      <w:marTop w:val="0"/>
      <w:marBottom w:val="0"/>
      <w:divBdr>
        <w:top w:val="none" w:sz="0" w:space="0" w:color="auto"/>
        <w:left w:val="none" w:sz="0" w:space="0" w:color="auto"/>
        <w:bottom w:val="none" w:sz="0" w:space="0" w:color="auto"/>
        <w:right w:val="none" w:sz="0" w:space="0" w:color="auto"/>
      </w:divBdr>
    </w:div>
    <w:div w:id="1610770845">
      <w:bodyDiv w:val="1"/>
      <w:marLeft w:val="0"/>
      <w:marRight w:val="0"/>
      <w:marTop w:val="0"/>
      <w:marBottom w:val="0"/>
      <w:divBdr>
        <w:top w:val="none" w:sz="0" w:space="0" w:color="auto"/>
        <w:left w:val="none" w:sz="0" w:space="0" w:color="auto"/>
        <w:bottom w:val="none" w:sz="0" w:space="0" w:color="auto"/>
        <w:right w:val="none" w:sz="0" w:space="0" w:color="auto"/>
      </w:divBdr>
    </w:div>
    <w:div w:id="1610776132">
      <w:bodyDiv w:val="1"/>
      <w:marLeft w:val="0"/>
      <w:marRight w:val="0"/>
      <w:marTop w:val="0"/>
      <w:marBottom w:val="0"/>
      <w:divBdr>
        <w:top w:val="none" w:sz="0" w:space="0" w:color="auto"/>
        <w:left w:val="none" w:sz="0" w:space="0" w:color="auto"/>
        <w:bottom w:val="none" w:sz="0" w:space="0" w:color="auto"/>
        <w:right w:val="none" w:sz="0" w:space="0" w:color="auto"/>
      </w:divBdr>
    </w:div>
    <w:div w:id="1610814002">
      <w:bodyDiv w:val="1"/>
      <w:marLeft w:val="0"/>
      <w:marRight w:val="0"/>
      <w:marTop w:val="0"/>
      <w:marBottom w:val="0"/>
      <w:divBdr>
        <w:top w:val="none" w:sz="0" w:space="0" w:color="auto"/>
        <w:left w:val="none" w:sz="0" w:space="0" w:color="auto"/>
        <w:bottom w:val="none" w:sz="0" w:space="0" w:color="auto"/>
        <w:right w:val="none" w:sz="0" w:space="0" w:color="auto"/>
      </w:divBdr>
    </w:div>
    <w:div w:id="1611038239">
      <w:bodyDiv w:val="1"/>
      <w:marLeft w:val="0"/>
      <w:marRight w:val="0"/>
      <w:marTop w:val="0"/>
      <w:marBottom w:val="0"/>
      <w:divBdr>
        <w:top w:val="none" w:sz="0" w:space="0" w:color="auto"/>
        <w:left w:val="none" w:sz="0" w:space="0" w:color="auto"/>
        <w:bottom w:val="none" w:sz="0" w:space="0" w:color="auto"/>
        <w:right w:val="none" w:sz="0" w:space="0" w:color="auto"/>
      </w:divBdr>
    </w:div>
    <w:div w:id="1611352929">
      <w:bodyDiv w:val="1"/>
      <w:marLeft w:val="0"/>
      <w:marRight w:val="0"/>
      <w:marTop w:val="0"/>
      <w:marBottom w:val="0"/>
      <w:divBdr>
        <w:top w:val="none" w:sz="0" w:space="0" w:color="auto"/>
        <w:left w:val="none" w:sz="0" w:space="0" w:color="auto"/>
        <w:bottom w:val="none" w:sz="0" w:space="0" w:color="auto"/>
        <w:right w:val="none" w:sz="0" w:space="0" w:color="auto"/>
      </w:divBdr>
    </w:div>
    <w:div w:id="1611474344">
      <w:bodyDiv w:val="1"/>
      <w:marLeft w:val="0"/>
      <w:marRight w:val="0"/>
      <w:marTop w:val="0"/>
      <w:marBottom w:val="0"/>
      <w:divBdr>
        <w:top w:val="none" w:sz="0" w:space="0" w:color="auto"/>
        <w:left w:val="none" w:sz="0" w:space="0" w:color="auto"/>
        <w:bottom w:val="none" w:sz="0" w:space="0" w:color="auto"/>
        <w:right w:val="none" w:sz="0" w:space="0" w:color="auto"/>
      </w:divBdr>
    </w:div>
    <w:div w:id="1611475592">
      <w:bodyDiv w:val="1"/>
      <w:marLeft w:val="0"/>
      <w:marRight w:val="0"/>
      <w:marTop w:val="0"/>
      <w:marBottom w:val="0"/>
      <w:divBdr>
        <w:top w:val="none" w:sz="0" w:space="0" w:color="auto"/>
        <w:left w:val="none" w:sz="0" w:space="0" w:color="auto"/>
        <w:bottom w:val="none" w:sz="0" w:space="0" w:color="auto"/>
        <w:right w:val="none" w:sz="0" w:space="0" w:color="auto"/>
      </w:divBdr>
    </w:div>
    <w:div w:id="1611619017">
      <w:bodyDiv w:val="1"/>
      <w:marLeft w:val="0"/>
      <w:marRight w:val="0"/>
      <w:marTop w:val="0"/>
      <w:marBottom w:val="0"/>
      <w:divBdr>
        <w:top w:val="none" w:sz="0" w:space="0" w:color="auto"/>
        <w:left w:val="none" w:sz="0" w:space="0" w:color="auto"/>
        <w:bottom w:val="none" w:sz="0" w:space="0" w:color="auto"/>
        <w:right w:val="none" w:sz="0" w:space="0" w:color="auto"/>
      </w:divBdr>
    </w:div>
    <w:div w:id="1611662865">
      <w:bodyDiv w:val="1"/>
      <w:marLeft w:val="0"/>
      <w:marRight w:val="0"/>
      <w:marTop w:val="0"/>
      <w:marBottom w:val="0"/>
      <w:divBdr>
        <w:top w:val="none" w:sz="0" w:space="0" w:color="auto"/>
        <w:left w:val="none" w:sz="0" w:space="0" w:color="auto"/>
        <w:bottom w:val="none" w:sz="0" w:space="0" w:color="auto"/>
        <w:right w:val="none" w:sz="0" w:space="0" w:color="auto"/>
      </w:divBdr>
    </w:div>
    <w:div w:id="1611668656">
      <w:bodyDiv w:val="1"/>
      <w:marLeft w:val="0"/>
      <w:marRight w:val="0"/>
      <w:marTop w:val="0"/>
      <w:marBottom w:val="0"/>
      <w:divBdr>
        <w:top w:val="none" w:sz="0" w:space="0" w:color="auto"/>
        <w:left w:val="none" w:sz="0" w:space="0" w:color="auto"/>
        <w:bottom w:val="none" w:sz="0" w:space="0" w:color="auto"/>
        <w:right w:val="none" w:sz="0" w:space="0" w:color="auto"/>
      </w:divBdr>
    </w:div>
    <w:div w:id="1611737672">
      <w:bodyDiv w:val="1"/>
      <w:marLeft w:val="0"/>
      <w:marRight w:val="0"/>
      <w:marTop w:val="0"/>
      <w:marBottom w:val="0"/>
      <w:divBdr>
        <w:top w:val="none" w:sz="0" w:space="0" w:color="auto"/>
        <w:left w:val="none" w:sz="0" w:space="0" w:color="auto"/>
        <w:bottom w:val="none" w:sz="0" w:space="0" w:color="auto"/>
        <w:right w:val="none" w:sz="0" w:space="0" w:color="auto"/>
      </w:divBdr>
    </w:div>
    <w:div w:id="1611742004">
      <w:bodyDiv w:val="1"/>
      <w:marLeft w:val="0"/>
      <w:marRight w:val="0"/>
      <w:marTop w:val="0"/>
      <w:marBottom w:val="0"/>
      <w:divBdr>
        <w:top w:val="none" w:sz="0" w:space="0" w:color="auto"/>
        <w:left w:val="none" w:sz="0" w:space="0" w:color="auto"/>
        <w:bottom w:val="none" w:sz="0" w:space="0" w:color="auto"/>
        <w:right w:val="none" w:sz="0" w:space="0" w:color="auto"/>
      </w:divBdr>
    </w:div>
    <w:div w:id="1611816928">
      <w:bodyDiv w:val="1"/>
      <w:marLeft w:val="0"/>
      <w:marRight w:val="0"/>
      <w:marTop w:val="0"/>
      <w:marBottom w:val="0"/>
      <w:divBdr>
        <w:top w:val="none" w:sz="0" w:space="0" w:color="auto"/>
        <w:left w:val="none" w:sz="0" w:space="0" w:color="auto"/>
        <w:bottom w:val="none" w:sz="0" w:space="0" w:color="auto"/>
        <w:right w:val="none" w:sz="0" w:space="0" w:color="auto"/>
      </w:divBdr>
    </w:div>
    <w:div w:id="1611820209">
      <w:bodyDiv w:val="1"/>
      <w:marLeft w:val="0"/>
      <w:marRight w:val="0"/>
      <w:marTop w:val="0"/>
      <w:marBottom w:val="0"/>
      <w:divBdr>
        <w:top w:val="none" w:sz="0" w:space="0" w:color="auto"/>
        <w:left w:val="none" w:sz="0" w:space="0" w:color="auto"/>
        <w:bottom w:val="none" w:sz="0" w:space="0" w:color="auto"/>
        <w:right w:val="none" w:sz="0" w:space="0" w:color="auto"/>
      </w:divBdr>
    </w:div>
    <w:div w:id="1612203434">
      <w:bodyDiv w:val="1"/>
      <w:marLeft w:val="0"/>
      <w:marRight w:val="0"/>
      <w:marTop w:val="0"/>
      <w:marBottom w:val="0"/>
      <w:divBdr>
        <w:top w:val="none" w:sz="0" w:space="0" w:color="auto"/>
        <w:left w:val="none" w:sz="0" w:space="0" w:color="auto"/>
        <w:bottom w:val="none" w:sz="0" w:space="0" w:color="auto"/>
        <w:right w:val="none" w:sz="0" w:space="0" w:color="auto"/>
      </w:divBdr>
    </w:div>
    <w:div w:id="1612325062">
      <w:bodyDiv w:val="1"/>
      <w:marLeft w:val="0"/>
      <w:marRight w:val="0"/>
      <w:marTop w:val="0"/>
      <w:marBottom w:val="0"/>
      <w:divBdr>
        <w:top w:val="none" w:sz="0" w:space="0" w:color="auto"/>
        <w:left w:val="none" w:sz="0" w:space="0" w:color="auto"/>
        <w:bottom w:val="none" w:sz="0" w:space="0" w:color="auto"/>
        <w:right w:val="none" w:sz="0" w:space="0" w:color="auto"/>
      </w:divBdr>
    </w:div>
    <w:div w:id="1612394655">
      <w:bodyDiv w:val="1"/>
      <w:marLeft w:val="0"/>
      <w:marRight w:val="0"/>
      <w:marTop w:val="0"/>
      <w:marBottom w:val="0"/>
      <w:divBdr>
        <w:top w:val="none" w:sz="0" w:space="0" w:color="auto"/>
        <w:left w:val="none" w:sz="0" w:space="0" w:color="auto"/>
        <w:bottom w:val="none" w:sz="0" w:space="0" w:color="auto"/>
        <w:right w:val="none" w:sz="0" w:space="0" w:color="auto"/>
      </w:divBdr>
    </w:div>
    <w:div w:id="1612513981">
      <w:bodyDiv w:val="1"/>
      <w:marLeft w:val="0"/>
      <w:marRight w:val="0"/>
      <w:marTop w:val="0"/>
      <w:marBottom w:val="0"/>
      <w:divBdr>
        <w:top w:val="none" w:sz="0" w:space="0" w:color="auto"/>
        <w:left w:val="none" w:sz="0" w:space="0" w:color="auto"/>
        <w:bottom w:val="none" w:sz="0" w:space="0" w:color="auto"/>
        <w:right w:val="none" w:sz="0" w:space="0" w:color="auto"/>
      </w:divBdr>
    </w:div>
    <w:div w:id="1612588857">
      <w:bodyDiv w:val="1"/>
      <w:marLeft w:val="0"/>
      <w:marRight w:val="0"/>
      <w:marTop w:val="0"/>
      <w:marBottom w:val="0"/>
      <w:divBdr>
        <w:top w:val="none" w:sz="0" w:space="0" w:color="auto"/>
        <w:left w:val="none" w:sz="0" w:space="0" w:color="auto"/>
        <w:bottom w:val="none" w:sz="0" w:space="0" w:color="auto"/>
        <w:right w:val="none" w:sz="0" w:space="0" w:color="auto"/>
      </w:divBdr>
    </w:div>
    <w:div w:id="1612710076">
      <w:bodyDiv w:val="1"/>
      <w:marLeft w:val="0"/>
      <w:marRight w:val="0"/>
      <w:marTop w:val="0"/>
      <w:marBottom w:val="0"/>
      <w:divBdr>
        <w:top w:val="none" w:sz="0" w:space="0" w:color="auto"/>
        <w:left w:val="none" w:sz="0" w:space="0" w:color="auto"/>
        <w:bottom w:val="none" w:sz="0" w:space="0" w:color="auto"/>
        <w:right w:val="none" w:sz="0" w:space="0" w:color="auto"/>
      </w:divBdr>
    </w:div>
    <w:div w:id="1612786532">
      <w:bodyDiv w:val="1"/>
      <w:marLeft w:val="0"/>
      <w:marRight w:val="0"/>
      <w:marTop w:val="0"/>
      <w:marBottom w:val="0"/>
      <w:divBdr>
        <w:top w:val="none" w:sz="0" w:space="0" w:color="auto"/>
        <w:left w:val="none" w:sz="0" w:space="0" w:color="auto"/>
        <w:bottom w:val="none" w:sz="0" w:space="0" w:color="auto"/>
        <w:right w:val="none" w:sz="0" w:space="0" w:color="auto"/>
      </w:divBdr>
    </w:div>
    <w:div w:id="1612787331">
      <w:bodyDiv w:val="1"/>
      <w:marLeft w:val="0"/>
      <w:marRight w:val="0"/>
      <w:marTop w:val="0"/>
      <w:marBottom w:val="0"/>
      <w:divBdr>
        <w:top w:val="none" w:sz="0" w:space="0" w:color="auto"/>
        <w:left w:val="none" w:sz="0" w:space="0" w:color="auto"/>
        <w:bottom w:val="none" w:sz="0" w:space="0" w:color="auto"/>
        <w:right w:val="none" w:sz="0" w:space="0" w:color="auto"/>
      </w:divBdr>
    </w:div>
    <w:div w:id="1612977414">
      <w:bodyDiv w:val="1"/>
      <w:marLeft w:val="0"/>
      <w:marRight w:val="0"/>
      <w:marTop w:val="0"/>
      <w:marBottom w:val="0"/>
      <w:divBdr>
        <w:top w:val="none" w:sz="0" w:space="0" w:color="auto"/>
        <w:left w:val="none" w:sz="0" w:space="0" w:color="auto"/>
        <w:bottom w:val="none" w:sz="0" w:space="0" w:color="auto"/>
        <w:right w:val="none" w:sz="0" w:space="0" w:color="auto"/>
      </w:divBdr>
    </w:div>
    <w:div w:id="1613047147">
      <w:bodyDiv w:val="1"/>
      <w:marLeft w:val="0"/>
      <w:marRight w:val="0"/>
      <w:marTop w:val="0"/>
      <w:marBottom w:val="0"/>
      <w:divBdr>
        <w:top w:val="none" w:sz="0" w:space="0" w:color="auto"/>
        <w:left w:val="none" w:sz="0" w:space="0" w:color="auto"/>
        <w:bottom w:val="none" w:sz="0" w:space="0" w:color="auto"/>
        <w:right w:val="none" w:sz="0" w:space="0" w:color="auto"/>
      </w:divBdr>
    </w:div>
    <w:div w:id="1613055585">
      <w:bodyDiv w:val="1"/>
      <w:marLeft w:val="0"/>
      <w:marRight w:val="0"/>
      <w:marTop w:val="0"/>
      <w:marBottom w:val="0"/>
      <w:divBdr>
        <w:top w:val="none" w:sz="0" w:space="0" w:color="auto"/>
        <w:left w:val="none" w:sz="0" w:space="0" w:color="auto"/>
        <w:bottom w:val="none" w:sz="0" w:space="0" w:color="auto"/>
        <w:right w:val="none" w:sz="0" w:space="0" w:color="auto"/>
      </w:divBdr>
    </w:div>
    <w:div w:id="1613122920">
      <w:bodyDiv w:val="1"/>
      <w:marLeft w:val="0"/>
      <w:marRight w:val="0"/>
      <w:marTop w:val="0"/>
      <w:marBottom w:val="0"/>
      <w:divBdr>
        <w:top w:val="none" w:sz="0" w:space="0" w:color="auto"/>
        <w:left w:val="none" w:sz="0" w:space="0" w:color="auto"/>
        <w:bottom w:val="none" w:sz="0" w:space="0" w:color="auto"/>
        <w:right w:val="none" w:sz="0" w:space="0" w:color="auto"/>
      </w:divBdr>
    </w:div>
    <w:div w:id="1613198438">
      <w:bodyDiv w:val="1"/>
      <w:marLeft w:val="0"/>
      <w:marRight w:val="0"/>
      <w:marTop w:val="0"/>
      <w:marBottom w:val="0"/>
      <w:divBdr>
        <w:top w:val="none" w:sz="0" w:space="0" w:color="auto"/>
        <w:left w:val="none" w:sz="0" w:space="0" w:color="auto"/>
        <w:bottom w:val="none" w:sz="0" w:space="0" w:color="auto"/>
        <w:right w:val="none" w:sz="0" w:space="0" w:color="auto"/>
      </w:divBdr>
    </w:div>
    <w:div w:id="1613247518">
      <w:bodyDiv w:val="1"/>
      <w:marLeft w:val="0"/>
      <w:marRight w:val="0"/>
      <w:marTop w:val="0"/>
      <w:marBottom w:val="0"/>
      <w:divBdr>
        <w:top w:val="none" w:sz="0" w:space="0" w:color="auto"/>
        <w:left w:val="none" w:sz="0" w:space="0" w:color="auto"/>
        <w:bottom w:val="none" w:sz="0" w:space="0" w:color="auto"/>
        <w:right w:val="none" w:sz="0" w:space="0" w:color="auto"/>
      </w:divBdr>
    </w:div>
    <w:div w:id="1613438542">
      <w:bodyDiv w:val="1"/>
      <w:marLeft w:val="0"/>
      <w:marRight w:val="0"/>
      <w:marTop w:val="0"/>
      <w:marBottom w:val="0"/>
      <w:divBdr>
        <w:top w:val="none" w:sz="0" w:space="0" w:color="auto"/>
        <w:left w:val="none" w:sz="0" w:space="0" w:color="auto"/>
        <w:bottom w:val="none" w:sz="0" w:space="0" w:color="auto"/>
        <w:right w:val="none" w:sz="0" w:space="0" w:color="auto"/>
      </w:divBdr>
    </w:div>
    <w:div w:id="1613633607">
      <w:bodyDiv w:val="1"/>
      <w:marLeft w:val="0"/>
      <w:marRight w:val="0"/>
      <w:marTop w:val="0"/>
      <w:marBottom w:val="0"/>
      <w:divBdr>
        <w:top w:val="none" w:sz="0" w:space="0" w:color="auto"/>
        <w:left w:val="none" w:sz="0" w:space="0" w:color="auto"/>
        <w:bottom w:val="none" w:sz="0" w:space="0" w:color="auto"/>
        <w:right w:val="none" w:sz="0" w:space="0" w:color="auto"/>
      </w:divBdr>
    </w:div>
    <w:div w:id="1613710592">
      <w:bodyDiv w:val="1"/>
      <w:marLeft w:val="0"/>
      <w:marRight w:val="0"/>
      <w:marTop w:val="0"/>
      <w:marBottom w:val="0"/>
      <w:divBdr>
        <w:top w:val="none" w:sz="0" w:space="0" w:color="auto"/>
        <w:left w:val="none" w:sz="0" w:space="0" w:color="auto"/>
        <w:bottom w:val="none" w:sz="0" w:space="0" w:color="auto"/>
        <w:right w:val="none" w:sz="0" w:space="0" w:color="auto"/>
      </w:divBdr>
    </w:div>
    <w:div w:id="1613779275">
      <w:bodyDiv w:val="1"/>
      <w:marLeft w:val="0"/>
      <w:marRight w:val="0"/>
      <w:marTop w:val="0"/>
      <w:marBottom w:val="0"/>
      <w:divBdr>
        <w:top w:val="none" w:sz="0" w:space="0" w:color="auto"/>
        <w:left w:val="none" w:sz="0" w:space="0" w:color="auto"/>
        <w:bottom w:val="none" w:sz="0" w:space="0" w:color="auto"/>
        <w:right w:val="none" w:sz="0" w:space="0" w:color="auto"/>
      </w:divBdr>
    </w:div>
    <w:div w:id="1613973186">
      <w:bodyDiv w:val="1"/>
      <w:marLeft w:val="0"/>
      <w:marRight w:val="0"/>
      <w:marTop w:val="0"/>
      <w:marBottom w:val="0"/>
      <w:divBdr>
        <w:top w:val="none" w:sz="0" w:space="0" w:color="auto"/>
        <w:left w:val="none" w:sz="0" w:space="0" w:color="auto"/>
        <w:bottom w:val="none" w:sz="0" w:space="0" w:color="auto"/>
        <w:right w:val="none" w:sz="0" w:space="0" w:color="auto"/>
      </w:divBdr>
    </w:div>
    <w:div w:id="1614051425">
      <w:bodyDiv w:val="1"/>
      <w:marLeft w:val="0"/>
      <w:marRight w:val="0"/>
      <w:marTop w:val="0"/>
      <w:marBottom w:val="0"/>
      <w:divBdr>
        <w:top w:val="none" w:sz="0" w:space="0" w:color="auto"/>
        <w:left w:val="none" w:sz="0" w:space="0" w:color="auto"/>
        <w:bottom w:val="none" w:sz="0" w:space="0" w:color="auto"/>
        <w:right w:val="none" w:sz="0" w:space="0" w:color="auto"/>
      </w:divBdr>
    </w:div>
    <w:div w:id="1614168979">
      <w:bodyDiv w:val="1"/>
      <w:marLeft w:val="0"/>
      <w:marRight w:val="0"/>
      <w:marTop w:val="0"/>
      <w:marBottom w:val="0"/>
      <w:divBdr>
        <w:top w:val="none" w:sz="0" w:space="0" w:color="auto"/>
        <w:left w:val="none" w:sz="0" w:space="0" w:color="auto"/>
        <w:bottom w:val="none" w:sz="0" w:space="0" w:color="auto"/>
        <w:right w:val="none" w:sz="0" w:space="0" w:color="auto"/>
      </w:divBdr>
    </w:div>
    <w:div w:id="1614357768">
      <w:bodyDiv w:val="1"/>
      <w:marLeft w:val="0"/>
      <w:marRight w:val="0"/>
      <w:marTop w:val="0"/>
      <w:marBottom w:val="0"/>
      <w:divBdr>
        <w:top w:val="none" w:sz="0" w:space="0" w:color="auto"/>
        <w:left w:val="none" w:sz="0" w:space="0" w:color="auto"/>
        <w:bottom w:val="none" w:sz="0" w:space="0" w:color="auto"/>
        <w:right w:val="none" w:sz="0" w:space="0" w:color="auto"/>
      </w:divBdr>
    </w:div>
    <w:div w:id="1614479445">
      <w:bodyDiv w:val="1"/>
      <w:marLeft w:val="0"/>
      <w:marRight w:val="0"/>
      <w:marTop w:val="0"/>
      <w:marBottom w:val="0"/>
      <w:divBdr>
        <w:top w:val="none" w:sz="0" w:space="0" w:color="auto"/>
        <w:left w:val="none" w:sz="0" w:space="0" w:color="auto"/>
        <w:bottom w:val="none" w:sz="0" w:space="0" w:color="auto"/>
        <w:right w:val="none" w:sz="0" w:space="0" w:color="auto"/>
      </w:divBdr>
    </w:div>
    <w:div w:id="1614632407">
      <w:bodyDiv w:val="1"/>
      <w:marLeft w:val="0"/>
      <w:marRight w:val="0"/>
      <w:marTop w:val="0"/>
      <w:marBottom w:val="0"/>
      <w:divBdr>
        <w:top w:val="none" w:sz="0" w:space="0" w:color="auto"/>
        <w:left w:val="none" w:sz="0" w:space="0" w:color="auto"/>
        <w:bottom w:val="none" w:sz="0" w:space="0" w:color="auto"/>
        <w:right w:val="none" w:sz="0" w:space="0" w:color="auto"/>
      </w:divBdr>
    </w:div>
    <w:div w:id="1614900161">
      <w:bodyDiv w:val="1"/>
      <w:marLeft w:val="0"/>
      <w:marRight w:val="0"/>
      <w:marTop w:val="0"/>
      <w:marBottom w:val="0"/>
      <w:divBdr>
        <w:top w:val="none" w:sz="0" w:space="0" w:color="auto"/>
        <w:left w:val="none" w:sz="0" w:space="0" w:color="auto"/>
        <w:bottom w:val="none" w:sz="0" w:space="0" w:color="auto"/>
        <w:right w:val="none" w:sz="0" w:space="0" w:color="auto"/>
      </w:divBdr>
    </w:div>
    <w:div w:id="1615016928">
      <w:bodyDiv w:val="1"/>
      <w:marLeft w:val="0"/>
      <w:marRight w:val="0"/>
      <w:marTop w:val="0"/>
      <w:marBottom w:val="0"/>
      <w:divBdr>
        <w:top w:val="none" w:sz="0" w:space="0" w:color="auto"/>
        <w:left w:val="none" w:sz="0" w:space="0" w:color="auto"/>
        <w:bottom w:val="none" w:sz="0" w:space="0" w:color="auto"/>
        <w:right w:val="none" w:sz="0" w:space="0" w:color="auto"/>
      </w:divBdr>
    </w:div>
    <w:div w:id="1615135510">
      <w:bodyDiv w:val="1"/>
      <w:marLeft w:val="0"/>
      <w:marRight w:val="0"/>
      <w:marTop w:val="0"/>
      <w:marBottom w:val="0"/>
      <w:divBdr>
        <w:top w:val="none" w:sz="0" w:space="0" w:color="auto"/>
        <w:left w:val="none" w:sz="0" w:space="0" w:color="auto"/>
        <w:bottom w:val="none" w:sz="0" w:space="0" w:color="auto"/>
        <w:right w:val="none" w:sz="0" w:space="0" w:color="auto"/>
      </w:divBdr>
    </w:div>
    <w:div w:id="1615139146">
      <w:bodyDiv w:val="1"/>
      <w:marLeft w:val="0"/>
      <w:marRight w:val="0"/>
      <w:marTop w:val="0"/>
      <w:marBottom w:val="0"/>
      <w:divBdr>
        <w:top w:val="none" w:sz="0" w:space="0" w:color="auto"/>
        <w:left w:val="none" w:sz="0" w:space="0" w:color="auto"/>
        <w:bottom w:val="none" w:sz="0" w:space="0" w:color="auto"/>
        <w:right w:val="none" w:sz="0" w:space="0" w:color="auto"/>
      </w:divBdr>
    </w:div>
    <w:div w:id="1615163787">
      <w:bodyDiv w:val="1"/>
      <w:marLeft w:val="0"/>
      <w:marRight w:val="0"/>
      <w:marTop w:val="0"/>
      <w:marBottom w:val="0"/>
      <w:divBdr>
        <w:top w:val="none" w:sz="0" w:space="0" w:color="auto"/>
        <w:left w:val="none" w:sz="0" w:space="0" w:color="auto"/>
        <w:bottom w:val="none" w:sz="0" w:space="0" w:color="auto"/>
        <w:right w:val="none" w:sz="0" w:space="0" w:color="auto"/>
      </w:divBdr>
    </w:div>
    <w:div w:id="1615164655">
      <w:bodyDiv w:val="1"/>
      <w:marLeft w:val="0"/>
      <w:marRight w:val="0"/>
      <w:marTop w:val="0"/>
      <w:marBottom w:val="0"/>
      <w:divBdr>
        <w:top w:val="none" w:sz="0" w:space="0" w:color="auto"/>
        <w:left w:val="none" w:sz="0" w:space="0" w:color="auto"/>
        <w:bottom w:val="none" w:sz="0" w:space="0" w:color="auto"/>
        <w:right w:val="none" w:sz="0" w:space="0" w:color="auto"/>
      </w:divBdr>
    </w:div>
    <w:div w:id="1615210973">
      <w:bodyDiv w:val="1"/>
      <w:marLeft w:val="0"/>
      <w:marRight w:val="0"/>
      <w:marTop w:val="0"/>
      <w:marBottom w:val="0"/>
      <w:divBdr>
        <w:top w:val="none" w:sz="0" w:space="0" w:color="auto"/>
        <w:left w:val="none" w:sz="0" w:space="0" w:color="auto"/>
        <w:bottom w:val="none" w:sz="0" w:space="0" w:color="auto"/>
        <w:right w:val="none" w:sz="0" w:space="0" w:color="auto"/>
      </w:divBdr>
    </w:div>
    <w:div w:id="1615405106">
      <w:bodyDiv w:val="1"/>
      <w:marLeft w:val="0"/>
      <w:marRight w:val="0"/>
      <w:marTop w:val="0"/>
      <w:marBottom w:val="0"/>
      <w:divBdr>
        <w:top w:val="none" w:sz="0" w:space="0" w:color="auto"/>
        <w:left w:val="none" w:sz="0" w:space="0" w:color="auto"/>
        <w:bottom w:val="none" w:sz="0" w:space="0" w:color="auto"/>
        <w:right w:val="none" w:sz="0" w:space="0" w:color="auto"/>
      </w:divBdr>
    </w:div>
    <w:div w:id="1615479376">
      <w:bodyDiv w:val="1"/>
      <w:marLeft w:val="0"/>
      <w:marRight w:val="0"/>
      <w:marTop w:val="0"/>
      <w:marBottom w:val="0"/>
      <w:divBdr>
        <w:top w:val="none" w:sz="0" w:space="0" w:color="auto"/>
        <w:left w:val="none" w:sz="0" w:space="0" w:color="auto"/>
        <w:bottom w:val="none" w:sz="0" w:space="0" w:color="auto"/>
        <w:right w:val="none" w:sz="0" w:space="0" w:color="auto"/>
      </w:divBdr>
    </w:div>
    <w:div w:id="1615675990">
      <w:bodyDiv w:val="1"/>
      <w:marLeft w:val="0"/>
      <w:marRight w:val="0"/>
      <w:marTop w:val="0"/>
      <w:marBottom w:val="0"/>
      <w:divBdr>
        <w:top w:val="none" w:sz="0" w:space="0" w:color="auto"/>
        <w:left w:val="none" w:sz="0" w:space="0" w:color="auto"/>
        <w:bottom w:val="none" w:sz="0" w:space="0" w:color="auto"/>
        <w:right w:val="none" w:sz="0" w:space="0" w:color="auto"/>
      </w:divBdr>
    </w:div>
    <w:div w:id="1615749195">
      <w:bodyDiv w:val="1"/>
      <w:marLeft w:val="0"/>
      <w:marRight w:val="0"/>
      <w:marTop w:val="0"/>
      <w:marBottom w:val="0"/>
      <w:divBdr>
        <w:top w:val="none" w:sz="0" w:space="0" w:color="auto"/>
        <w:left w:val="none" w:sz="0" w:space="0" w:color="auto"/>
        <w:bottom w:val="none" w:sz="0" w:space="0" w:color="auto"/>
        <w:right w:val="none" w:sz="0" w:space="0" w:color="auto"/>
      </w:divBdr>
    </w:div>
    <w:div w:id="1615750200">
      <w:bodyDiv w:val="1"/>
      <w:marLeft w:val="0"/>
      <w:marRight w:val="0"/>
      <w:marTop w:val="0"/>
      <w:marBottom w:val="0"/>
      <w:divBdr>
        <w:top w:val="none" w:sz="0" w:space="0" w:color="auto"/>
        <w:left w:val="none" w:sz="0" w:space="0" w:color="auto"/>
        <w:bottom w:val="none" w:sz="0" w:space="0" w:color="auto"/>
        <w:right w:val="none" w:sz="0" w:space="0" w:color="auto"/>
      </w:divBdr>
    </w:div>
    <w:div w:id="1616059771">
      <w:bodyDiv w:val="1"/>
      <w:marLeft w:val="0"/>
      <w:marRight w:val="0"/>
      <w:marTop w:val="0"/>
      <w:marBottom w:val="0"/>
      <w:divBdr>
        <w:top w:val="none" w:sz="0" w:space="0" w:color="auto"/>
        <w:left w:val="none" w:sz="0" w:space="0" w:color="auto"/>
        <w:bottom w:val="none" w:sz="0" w:space="0" w:color="auto"/>
        <w:right w:val="none" w:sz="0" w:space="0" w:color="auto"/>
      </w:divBdr>
    </w:div>
    <w:div w:id="1616256795">
      <w:bodyDiv w:val="1"/>
      <w:marLeft w:val="0"/>
      <w:marRight w:val="0"/>
      <w:marTop w:val="0"/>
      <w:marBottom w:val="0"/>
      <w:divBdr>
        <w:top w:val="none" w:sz="0" w:space="0" w:color="auto"/>
        <w:left w:val="none" w:sz="0" w:space="0" w:color="auto"/>
        <w:bottom w:val="none" w:sz="0" w:space="0" w:color="auto"/>
        <w:right w:val="none" w:sz="0" w:space="0" w:color="auto"/>
      </w:divBdr>
    </w:div>
    <w:div w:id="1616323895">
      <w:bodyDiv w:val="1"/>
      <w:marLeft w:val="0"/>
      <w:marRight w:val="0"/>
      <w:marTop w:val="0"/>
      <w:marBottom w:val="0"/>
      <w:divBdr>
        <w:top w:val="none" w:sz="0" w:space="0" w:color="auto"/>
        <w:left w:val="none" w:sz="0" w:space="0" w:color="auto"/>
        <w:bottom w:val="none" w:sz="0" w:space="0" w:color="auto"/>
        <w:right w:val="none" w:sz="0" w:space="0" w:color="auto"/>
      </w:divBdr>
    </w:div>
    <w:div w:id="1616324737">
      <w:bodyDiv w:val="1"/>
      <w:marLeft w:val="0"/>
      <w:marRight w:val="0"/>
      <w:marTop w:val="0"/>
      <w:marBottom w:val="0"/>
      <w:divBdr>
        <w:top w:val="none" w:sz="0" w:space="0" w:color="auto"/>
        <w:left w:val="none" w:sz="0" w:space="0" w:color="auto"/>
        <w:bottom w:val="none" w:sz="0" w:space="0" w:color="auto"/>
        <w:right w:val="none" w:sz="0" w:space="0" w:color="auto"/>
      </w:divBdr>
    </w:div>
    <w:div w:id="1616407688">
      <w:bodyDiv w:val="1"/>
      <w:marLeft w:val="0"/>
      <w:marRight w:val="0"/>
      <w:marTop w:val="0"/>
      <w:marBottom w:val="0"/>
      <w:divBdr>
        <w:top w:val="none" w:sz="0" w:space="0" w:color="auto"/>
        <w:left w:val="none" w:sz="0" w:space="0" w:color="auto"/>
        <w:bottom w:val="none" w:sz="0" w:space="0" w:color="auto"/>
        <w:right w:val="none" w:sz="0" w:space="0" w:color="auto"/>
      </w:divBdr>
    </w:div>
    <w:div w:id="1616598935">
      <w:bodyDiv w:val="1"/>
      <w:marLeft w:val="0"/>
      <w:marRight w:val="0"/>
      <w:marTop w:val="0"/>
      <w:marBottom w:val="0"/>
      <w:divBdr>
        <w:top w:val="none" w:sz="0" w:space="0" w:color="auto"/>
        <w:left w:val="none" w:sz="0" w:space="0" w:color="auto"/>
        <w:bottom w:val="none" w:sz="0" w:space="0" w:color="auto"/>
        <w:right w:val="none" w:sz="0" w:space="0" w:color="auto"/>
      </w:divBdr>
    </w:div>
    <w:div w:id="1616668357">
      <w:bodyDiv w:val="1"/>
      <w:marLeft w:val="0"/>
      <w:marRight w:val="0"/>
      <w:marTop w:val="0"/>
      <w:marBottom w:val="0"/>
      <w:divBdr>
        <w:top w:val="none" w:sz="0" w:space="0" w:color="auto"/>
        <w:left w:val="none" w:sz="0" w:space="0" w:color="auto"/>
        <w:bottom w:val="none" w:sz="0" w:space="0" w:color="auto"/>
        <w:right w:val="none" w:sz="0" w:space="0" w:color="auto"/>
      </w:divBdr>
    </w:div>
    <w:div w:id="1616672040">
      <w:bodyDiv w:val="1"/>
      <w:marLeft w:val="0"/>
      <w:marRight w:val="0"/>
      <w:marTop w:val="0"/>
      <w:marBottom w:val="0"/>
      <w:divBdr>
        <w:top w:val="none" w:sz="0" w:space="0" w:color="auto"/>
        <w:left w:val="none" w:sz="0" w:space="0" w:color="auto"/>
        <w:bottom w:val="none" w:sz="0" w:space="0" w:color="auto"/>
        <w:right w:val="none" w:sz="0" w:space="0" w:color="auto"/>
      </w:divBdr>
    </w:div>
    <w:div w:id="1616714038">
      <w:bodyDiv w:val="1"/>
      <w:marLeft w:val="0"/>
      <w:marRight w:val="0"/>
      <w:marTop w:val="0"/>
      <w:marBottom w:val="0"/>
      <w:divBdr>
        <w:top w:val="none" w:sz="0" w:space="0" w:color="auto"/>
        <w:left w:val="none" w:sz="0" w:space="0" w:color="auto"/>
        <w:bottom w:val="none" w:sz="0" w:space="0" w:color="auto"/>
        <w:right w:val="none" w:sz="0" w:space="0" w:color="auto"/>
      </w:divBdr>
    </w:div>
    <w:div w:id="1616793014">
      <w:bodyDiv w:val="1"/>
      <w:marLeft w:val="0"/>
      <w:marRight w:val="0"/>
      <w:marTop w:val="0"/>
      <w:marBottom w:val="0"/>
      <w:divBdr>
        <w:top w:val="none" w:sz="0" w:space="0" w:color="auto"/>
        <w:left w:val="none" w:sz="0" w:space="0" w:color="auto"/>
        <w:bottom w:val="none" w:sz="0" w:space="0" w:color="auto"/>
        <w:right w:val="none" w:sz="0" w:space="0" w:color="auto"/>
      </w:divBdr>
    </w:div>
    <w:div w:id="1616867454">
      <w:bodyDiv w:val="1"/>
      <w:marLeft w:val="0"/>
      <w:marRight w:val="0"/>
      <w:marTop w:val="0"/>
      <w:marBottom w:val="0"/>
      <w:divBdr>
        <w:top w:val="none" w:sz="0" w:space="0" w:color="auto"/>
        <w:left w:val="none" w:sz="0" w:space="0" w:color="auto"/>
        <w:bottom w:val="none" w:sz="0" w:space="0" w:color="auto"/>
        <w:right w:val="none" w:sz="0" w:space="0" w:color="auto"/>
      </w:divBdr>
    </w:div>
    <w:div w:id="1616987895">
      <w:bodyDiv w:val="1"/>
      <w:marLeft w:val="0"/>
      <w:marRight w:val="0"/>
      <w:marTop w:val="0"/>
      <w:marBottom w:val="0"/>
      <w:divBdr>
        <w:top w:val="none" w:sz="0" w:space="0" w:color="auto"/>
        <w:left w:val="none" w:sz="0" w:space="0" w:color="auto"/>
        <w:bottom w:val="none" w:sz="0" w:space="0" w:color="auto"/>
        <w:right w:val="none" w:sz="0" w:space="0" w:color="auto"/>
      </w:divBdr>
    </w:div>
    <w:div w:id="1617129000">
      <w:bodyDiv w:val="1"/>
      <w:marLeft w:val="0"/>
      <w:marRight w:val="0"/>
      <w:marTop w:val="0"/>
      <w:marBottom w:val="0"/>
      <w:divBdr>
        <w:top w:val="none" w:sz="0" w:space="0" w:color="auto"/>
        <w:left w:val="none" w:sz="0" w:space="0" w:color="auto"/>
        <w:bottom w:val="none" w:sz="0" w:space="0" w:color="auto"/>
        <w:right w:val="none" w:sz="0" w:space="0" w:color="auto"/>
      </w:divBdr>
    </w:div>
    <w:div w:id="1617249132">
      <w:bodyDiv w:val="1"/>
      <w:marLeft w:val="0"/>
      <w:marRight w:val="0"/>
      <w:marTop w:val="0"/>
      <w:marBottom w:val="0"/>
      <w:divBdr>
        <w:top w:val="none" w:sz="0" w:space="0" w:color="auto"/>
        <w:left w:val="none" w:sz="0" w:space="0" w:color="auto"/>
        <w:bottom w:val="none" w:sz="0" w:space="0" w:color="auto"/>
        <w:right w:val="none" w:sz="0" w:space="0" w:color="auto"/>
      </w:divBdr>
    </w:div>
    <w:div w:id="1617369460">
      <w:bodyDiv w:val="1"/>
      <w:marLeft w:val="0"/>
      <w:marRight w:val="0"/>
      <w:marTop w:val="0"/>
      <w:marBottom w:val="0"/>
      <w:divBdr>
        <w:top w:val="none" w:sz="0" w:space="0" w:color="auto"/>
        <w:left w:val="none" w:sz="0" w:space="0" w:color="auto"/>
        <w:bottom w:val="none" w:sz="0" w:space="0" w:color="auto"/>
        <w:right w:val="none" w:sz="0" w:space="0" w:color="auto"/>
      </w:divBdr>
    </w:div>
    <w:div w:id="1617442121">
      <w:bodyDiv w:val="1"/>
      <w:marLeft w:val="0"/>
      <w:marRight w:val="0"/>
      <w:marTop w:val="0"/>
      <w:marBottom w:val="0"/>
      <w:divBdr>
        <w:top w:val="none" w:sz="0" w:space="0" w:color="auto"/>
        <w:left w:val="none" w:sz="0" w:space="0" w:color="auto"/>
        <w:bottom w:val="none" w:sz="0" w:space="0" w:color="auto"/>
        <w:right w:val="none" w:sz="0" w:space="0" w:color="auto"/>
      </w:divBdr>
    </w:div>
    <w:div w:id="1617561109">
      <w:bodyDiv w:val="1"/>
      <w:marLeft w:val="0"/>
      <w:marRight w:val="0"/>
      <w:marTop w:val="0"/>
      <w:marBottom w:val="0"/>
      <w:divBdr>
        <w:top w:val="none" w:sz="0" w:space="0" w:color="auto"/>
        <w:left w:val="none" w:sz="0" w:space="0" w:color="auto"/>
        <w:bottom w:val="none" w:sz="0" w:space="0" w:color="auto"/>
        <w:right w:val="none" w:sz="0" w:space="0" w:color="auto"/>
      </w:divBdr>
    </w:div>
    <w:div w:id="1617562062">
      <w:bodyDiv w:val="1"/>
      <w:marLeft w:val="0"/>
      <w:marRight w:val="0"/>
      <w:marTop w:val="0"/>
      <w:marBottom w:val="0"/>
      <w:divBdr>
        <w:top w:val="none" w:sz="0" w:space="0" w:color="auto"/>
        <w:left w:val="none" w:sz="0" w:space="0" w:color="auto"/>
        <w:bottom w:val="none" w:sz="0" w:space="0" w:color="auto"/>
        <w:right w:val="none" w:sz="0" w:space="0" w:color="auto"/>
      </w:divBdr>
    </w:div>
    <w:div w:id="1617784390">
      <w:bodyDiv w:val="1"/>
      <w:marLeft w:val="0"/>
      <w:marRight w:val="0"/>
      <w:marTop w:val="0"/>
      <w:marBottom w:val="0"/>
      <w:divBdr>
        <w:top w:val="none" w:sz="0" w:space="0" w:color="auto"/>
        <w:left w:val="none" w:sz="0" w:space="0" w:color="auto"/>
        <w:bottom w:val="none" w:sz="0" w:space="0" w:color="auto"/>
        <w:right w:val="none" w:sz="0" w:space="0" w:color="auto"/>
      </w:divBdr>
    </w:div>
    <w:div w:id="1617980118">
      <w:bodyDiv w:val="1"/>
      <w:marLeft w:val="0"/>
      <w:marRight w:val="0"/>
      <w:marTop w:val="0"/>
      <w:marBottom w:val="0"/>
      <w:divBdr>
        <w:top w:val="none" w:sz="0" w:space="0" w:color="auto"/>
        <w:left w:val="none" w:sz="0" w:space="0" w:color="auto"/>
        <w:bottom w:val="none" w:sz="0" w:space="0" w:color="auto"/>
        <w:right w:val="none" w:sz="0" w:space="0" w:color="auto"/>
      </w:divBdr>
    </w:div>
    <w:div w:id="1618105274">
      <w:bodyDiv w:val="1"/>
      <w:marLeft w:val="0"/>
      <w:marRight w:val="0"/>
      <w:marTop w:val="0"/>
      <w:marBottom w:val="0"/>
      <w:divBdr>
        <w:top w:val="none" w:sz="0" w:space="0" w:color="auto"/>
        <w:left w:val="none" w:sz="0" w:space="0" w:color="auto"/>
        <w:bottom w:val="none" w:sz="0" w:space="0" w:color="auto"/>
        <w:right w:val="none" w:sz="0" w:space="0" w:color="auto"/>
      </w:divBdr>
    </w:div>
    <w:div w:id="1618178870">
      <w:bodyDiv w:val="1"/>
      <w:marLeft w:val="0"/>
      <w:marRight w:val="0"/>
      <w:marTop w:val="0"/>
      <w:marBottom w:val="0"/>
      <w:divBdr>
        <w:top w:val="none" w:sz="0" w:space="0" w:color="auto"/>
        <w:left w:val="none" w:sz="0" w:space="0" w:color="auto"/>
        <w:bottom w:val="none" w:sz="0" w:space="0" w:color="auto"/>
        <w:right w:val="none" w:sz="0" w:space="0" w:color="auto"/>
      </w:divBdr>
    </w:div>
    <w:div w:id="1618220188">
      <w:bodyDiv w:val="1"/>
      <w:marLeft w:val="0"/>
      <w:marRight w:val="0"/>
      <w:marTop w:val="0"/>
      <w:marBottom w:val="0"/>
      <w:divBdr>
        <w:top w:val="none" w:sz="0" w:space="0" w:color="auto"/>
        <w:left w:val="none" w:sz="0" w:space="0" w:color="auto"/>
        <w:bottom w:val="none" w:sz="0" w:space="0" w:color="auto"/>
        <w:right w:val="none" w:sz="0" w:space="0" w:color="auto"/>
      </w:divBdr>
    </w:div>
    <w:div w:id="1618291410">
      <w:bodyDiv w:val="1"/>
      <w:marLeft w:val="0"/>
      <w:marRight w:val="0"/>
      <w:marTop w:val="0"/>
      <w:marBottom w:val="0"/>
      <w:divBdr>
        <w:top w:val="none" w:sz="0" w:space="0" w:color="auto"/>
        <w:left w:val="none" w:sz="0" w:space="0" w:color="auto"/>
        <w:bottom w:val="none" w:sz="0" w:space="0" w:color="auto"/>
        <w:right w:val="none" w:sz="0" w:space="0" w:color="auto"/>
      </w:divBdr>
    </w:div>
    <w:div w:id="1618296865">
      <w:bodyDiv w:val="1"/>
      <w:marLeft w:val="0"/>
      <w:marRight w:val="0"/>
      <w:marTop w:val="0"/>
      <w:marBottom w:val="0"/>
      <w:divBdr>
        <w:top w:val="none" w:sz="0" w:space="0" w:color="auto"/>
        <w:left w:val="none" w:sz="0" w:space="0" w:color="auto"/>
        <w:bottom w:val="none" w:sz="0" w:space="0" w:color="auto"/>
        <w:right w:val="none" w:sz="0" w:space="0" w:color="auto"/>
      </w:divBdr>
    </w:div>
    <w:div w:id="1618368041">
      <w:bodyDiv w:val="1"/>
      <w:marLeft w:val="0"/>
      <w:marRight w:val="0"/>
      <w:marTop w:val="0"/>
      <w:marBottom w:val="0"/>
      <w:divBdr>
        <w:top w:val="none" w:sz="0" w:space="0" w:color="auto"/>
        <w:left w:val="none" w:sz="0" w:space="0" w:color="auto"/>
        <w:bottom w:val="none" w:sz="0" w:space="0" w:color="auto"/>
        <w:right w:val="none" w:sz="0" w:space="0" w:color="auto"/>
      </w:divBdr>
    </w:div>
    <w:div w:id="1618368426">
      <w:bodyDiv w:val="1"/>
      <w:marLeft w:val="0"/>
      <w:marRight w:val="0"/>
      <w:marTop w:val="0"/>
      <w:marBottom w:val="0"/>
      <w:divBdr>
        <w:top w:val="none" w:sz="0" w:space="0" w:color="auto"/>
        <w:left w:val="none" w:sz="0" w:space="0" w:color="auto"/>
        <w:bottom w:val="none" w:sz="0" w:space="0" w:color="auto"/>
        <w:right w:val="none" w:sz="0" w:space="0" w:color="auto"/>
      </w:divBdr>
    </w:div>
    <w:div w:id="1618371744">
      <w:bodyDiv w:val="1"/>
      <w:marLeft w:val="0"/>
      <w:marRight w:val="0"/>
      <w:marTop w:val="0"/>
      <w:marBottom w:val="0"/>
      <w:divBdr>
        <w:top w:val="none" w:sz="0" w:space="0" w:color="auto"/>
        <w:left w:val="none" w:sz="0" w:space="0" w:color="auto"/>
        <w:bottom w:val="none" w:sz="0" w:space="0" w:color="auto"/>
        <w:right w:val="none" w:sz="0" w:space="0" w:color="auto"/>
      </w:divBdr>
    </w:div>
    <w:div w:id="1618483107">
      <w:bodyDiv w:val="1"/>
      <w:marLeft w:val="0"/>
      <w:marRight w:val="0"/>
      <w:marTop w:val="0"/>
      <w:marBottom w:val="0"/>
      <w:divBdr>
        <w:top w:val="none" w:sz="0" w:space="0" w:color="auto"/>
        <w:left w:val="none" w:sz="0" w:space="0" w:color="auto"/>
        <w:bottom w:val="none" w:sz="0" w:space="0" w:color="auto"/>
        <w:right w:val="none" w:sz="0" w:space="0" w:color="auto"/>
      </w:divBdr>
    </w:div>
    <w:div w:id="1618484575">
      <w:bodyDiv w:val="1"/>
      <w:marLeft w:val="0"/>
      <w:marRight w:val="0"/>
      <w:marTop w:val="0"/>
      <w:marBottom w:val="0"/>
      <w:divBdr>
        <w:top w:val="none" w:sz="0" w:space="0" w:color="auto"/>
        <w:left w:val="none" w:sz="0" w:space="0" w:color="auto"/>
        <w:bottom w:val="none" w:sz="0" w:space="0" w:color="auto"/>
        <w:right w:val="none" w:sz="0" w:space="0" w:color="auto"/>
      </w:divBdr>
    </w:div>
    <w:div w:id="1618486706">
      <w:bodyDiv w:val="1"/>
      <w:marLeft w:val="0"/>
      <w:marRight w:val="0"/>
      <w:marTop w:val="0"/>
      <w:marBottom w:val="0"/>
      <w:divBdr>
        <w:top w:val="none" w:sz="0" w:space="0" w:color="auto"/>
        <w:left w:val="none" w:sz="0" w:space="0" w:color="auto"/>
        <w:bottom w:val="none" w:sz="0" w:space="0" w:color="auto"/>
        <w:right w:val="none" w:sz="0" w:space="0" w:color="auto"/>
      </w:divBdr>
    </w:div>
    <w:div w:id="1618681486">
      <w:bodyDiv w:val="1"/>
      <w:marLeft w:val="0"/>
      <w:marRight w:val="0"/>
      <w:marTop w:val="0"/>
      <w:marBottom w:val="0"/>
      <w:divBdr>
        <w:top w:val="none" w:sz="0" w:space="0" w:color="auto"/>
        <w:left w:val="none" w:sz="0" w:space="0" w:color="auto"/>
        <w:bottom w:val="none" w:sz="0" w:space="0" w:color="auto"/>
        <w:right w:val="none" w:sz="0" w:space="0" w:color="auto"/>
      </w:divBdr>
    </w:div>
    <w:div w:id="1618827820">
      <w:bodyDiv w:val="1"/>
      <w:marLeft w:val="0"/>
      <w:marRight w:val="0"/>
      <w:marTop w:val="0"/>
      <w:marBottom w:val="0"/>
      <w:divBdr>
        <w:top w:val="none" w:sz="0" w:space="0" w:color="auto"/>
        <w:left w:val="none" w:sz="0" w:space="0" w:color="auto"/>
        <w:bottom w:val="none" w:sz="0" w:space="0" w:color="auto"/>
        <w:right w:val="none" w:sz="0" w:space="0" w:color="auto"/>
      </w:divBdr>
    </w:div>
    <w:div w:id="1618870329">
      <w:bodyDiv w:val="1"/>
      <w:marLeft w:val="0"/>
      <w:marRight w:val="0"/>
      <w:marTop w:val="0"/>
      <w:marBottom w:val="0"/>
      <w:divBdr>
        <w:top w:val="none" w:sz="0" w:space="0" w:color="auto"/>
        <w:left w:val="none" w:sz="0" w:space="0" w:color="auto"/>
        <w:bottom w:val="none" w:sz="0" w:space="0" w:color="auto"/>
        <w:right w:val="none" w:sz="0" w:space="0" w:color="auto"/>
      </w:divBdr>
    </w:div>
    <w:div w:id="1618944213">
      <w:bodyDiv w:val="1"/>
      <w:marLeft w:val="0"/>
      <w:marRight w:val="0"/>
      <w:marTop w:val="0"/>
      <w:marBottom w:val="0"/>
      <w:divBdr>
        <w:top w:val="none" w:sz="0" w:space="0" w:color="auto"/>
        <w:left w:val="none" w:sz="0" w:space="0" w:color="auto"/>
        <w:bottom w:val="none" w:sz="0" w:space="0" w:color="auto"/>
        <w:right w:val="none" w:sz="0" w:space="0" w:color="auto"/>
      </w:divBdr>
    </w:div>
    <w:div w:id="1619213790">
      <w:bodyDiv w:val="1"/>
      <w:marLeft w:val="0"/>
      <w:marRight w:val="0"/>
      <w:marTop w:val="0"/>
      <w:marBottom w:val="0"/>
      <w:divBdr>
        <w:top w:val="none" w:sz="0" w:space="0" w:color="auto"/>
        <w:left w:val="none" w:sz="0" w:space="0" w:color="auto"/>
        <w:bottom w:val="none" w:sz="0" w:space="0" w:color="auto"/>
        <w:right w:val="none" w:sz="0" w:space="0" w:color="auto"/>
      </w:divBdr>
    </w:div>
    <w:div w:id="1619336886">
      <w:bodyDiv w:val="1"/>
      <w:marLeft w:val="0"/>
      <w:marRight w:val="0"/>
      <w:marTop w:val="0"/>
      <w:marBottom w:val="0"/>
      <w:divBdr>
        <w:top w:val="none" w:sz="0" w:space="0" w:color="auto"/>
        <w:left w:val="none" w:sz="0" w:space="0" w:color="auto"/>
        <w:bottom w:val="none" w:sz="0" w:space="0" w:color="auto"/>
        <w:right w:val="none" w:sz="0" w:space="0" w:color="auto"/>
      </w:divBdr>
    </w:div>
    <w:div w:id="1619482951">
      <w:bodyDiv w:val="1"/>
      <w:marLeft w:val="0"/>
      <w:marRight w:val="0"/>
      <w:marTop w:val="0"/>
      <w:marBottom w:val="0"/>
      <w:divBdr>
        <w:top w:val="none" w:sz="0" w:space="0" w:color="auto"/>
        <w:left w:val="none" w:sz="0" w:space="0" w:color="auto"/>
        <w:bottom w:val="none" w:sz="0" w:space="0" w:color="auto"/>
        <w:right w:val="none" w:sz="0" w:space="0" w:color="auto"/>
      </w:divBdr>
    </w:div>
    <w:div w:id="1619486339">
      <w:bodyDiv w:val="1"/>
      <w:marLeft w:val="0"/>
      <w:marRight w:val="0"/>
      <w:marTop w:val="0"/>
      <w:marBottom w:val="0"/>
      <w:divBdr>
        <w:top w:val="none" w:sz="0" w:space="0" w:color="auto"/>
        <w:left w:val="none" w:sz="0" w:space="0" w:color="auto"/>
        <w:bottom w:val="none" w:sz="0" w:space="0" w:color="auto"/>
        <w:right w:val="none" w:sz="0" w:space="0" w:color="auto"/>
      </w:divBdr>
    </w:div>
    <w:div w:id="1619532117">
      <w:bodyDiv w:val="1"/>
      <w:marLeft w:val="0"/>
      <w:marRight w:val="0"/>
      <w:marTop w:val="0"/>
      <w:marBottom w:val="0"/>
      <w:divBdr>
        <w:top w:val="none" w:sz="0" w:space="0" w:color="auto"/>
        <w:left w:val="none" w:sz="0" w:space="0" w:color="auto"/>
        <w:bottom w:val="none" w:sz="0" w:space="0" w:color="auto"/>
        <w:right w:val="none" w:sz="0" w:space="0" w:color="auto"/>
      </w:divBdr>
    </w:div>
    <w:div w:id="1619606416">
      <w:bodyDiv w:val="1"/>
      <w:marLeft w:val="0"/>
      <w:marRight w:val="0"/>
      <w:marTop w:val="0"/>
      <w:marBottom w:val="0"/>
      <w:divBdr>
        <w:top w:val="none" w:sz="0" w:space="0" w:color="auto"/>
        <w:left w:val="none" w:sz="0" w:space="0" w:color="auto"/>
        <w:bottom w:val="none" w:sz="0" w:space="0" w:color="auto"/>
        <w:right w:val="none" w:sz="0" w:space="0" w:color="auto"/>
      </w:divBdr>
    </w:div>
    <w:div w:id="1619754488">
      <w:bodyDiv w:val="1"/>
      <w:marLeft w:val="0"/>
      <w:marRight w:val="0"/>
      <w:marTop w:val="0"/>
      <w:marBottom w:val="0"/>
      <w:divBdr>
        <w:top w:val="none" w:sz="0" w:space="0" w:color="auto"/>
        <w:left w:val="none" w:sz="0" w:space="0" w:color="auto"/>
        <w:bottom w:val="none" w:sz="0" w:space="0" w:color="auto"/>
        <w:right w:val="none" w:sz="0" w:space="0" w:color="auto"/>
      </w:divBdr>
    </w:div>
    <w:div w:id="1619868215">
      <w:bodyDiv w:val="1"/>
      <w:marLeft w:val="0"/>
      <w:marRight w:val="0"/>
      <w:marTop w:val="0"/>
      <w:marBottom w:val="0"/>
      <w:divBdr>
        <w:top w:val="none" w:sz="0" w:space="0" w:color="auto"/>
        <w:left w:val="none" w:sz="0" w:space="0" w:color="auto"/>
        <w:bottom w:val="none" w:sz="0" w:space="0" w:color="auto"/>
        <w:right w:val="none" w:sz="0" w:space="0" w:color="auto"/>
      </w:divBdr>
    </w:div>
    <w:div w:id="1619871326">
      <w:bodyDiv w:val="1"/>
      <w:marLeft w:val="0"/>
      <w:marRight w:val="0"/>
      <w:marTop w:val="0"/>
      <w:marBottom w:val="0"/>
      <w:divBdr>
        <w:top w:val="none" w:sz="0" w:space="0" w:color="auto"/>
        <w:left w:val="none" w:sz="0" w:space="0" w:color="auto"/>
        <w:bottom w:val="none" w:sz="0" w:space="0" w:color="auto"/>
        <w:right w:val="none" w:sz="0" w:space="0" w:color="auto"/>
      </w:divBdr>
    </w:div>
    <w:div w:id="1619877008">
      <w:bodyDiv w:val="1"/>
      <w:marLeft w:val="0"/>
      <w:marRight w:val="0"/>
      <w:marTop w:val="0"/>
      <w:marBottom w:val="0"/>
      <w:divBdr>
        <w:top w:val="none" w:sz="0" w:space="0" w:color="auto"/>
        <w:left w:val="none" w:sz="0" w:space="0" w:color="auto"/>
        <w:bottom w:val="none" w:sz="0" w:space="0" w:color="auto"/>
        <w:right w:val="none" w:sz="0" w:space="0" w:color="auto"/>
      </w:divBdr>
    </w:div>
    <w:div w:id="1619948109">
      <w:bodyDiv w:val="1"/>
      <w:marLeft w:val="0"/>
      <w:marRight w:val="0"/>
      <w:marTop w:val="0"/>
      <w:marBottom w:val="0"/>
      <w:divBdr>
        <w:top w:val="none" w:sz="0" w:space="0" w:color="auto"/>
        <w:left w:val="none" w:sz="0" w:space="0" w:color="auto"/>
        <w:bottom w:val="none" w:sz="0" w:space="0" w:color="auto"/>
        <w:right w:val="none" w:sz="0" w:space="0" w:color="auto"/>
      </w:divBdr>
    </w:div>
    <w:div w:id="1619994018">
      <w:bodyDiv w:val="1"/>
      <w:marLeft w:val="0"/>
      <w:marRight w:val="0"/>
      <w:marTop w:val="0"/>
      <w:marBottom w:val="0"/>
      <w:divBdr>
        <w:top w:val="none" w:sz="0" w:space="0" w:color="auto"/>
        <w:left w:val="none" w:sz="0" w:space="0" w:color="auto"/>
        <w:bottom w:val="none" w:sz="0" w:space="0" w:color="auto"/>
        <w:right w:val="none" w:sz="0" w:space="0" w:color="auto"/>
      </w:divBdr>
    </w:div>
    <w:div w:id="1619995503">
      <w:bodyDiv w:val="1"/>
      <w:marLeft w:val="0"/>
      <w:marRight w:val="0"/>
      <w:marTop w:val="0"/>
      <w:marBottom w:val="0"/>
      <w:divBdr>
        <w:top w:val="none" w:sz="0" w:space="0" w:color="auto"/>
        <w:left w:val="none" w:sz="0" w:space="0" w:color="auto"/>
        <w:bottom w:val="none" w:sz="0" w:space="0" w:color="auto"/>
        <w:right w:val="none" w:sz="0" w:space="0" w:color="auto"/>
      </w:divBdr>
    </w:div>
    <w:div w:id="1620068051">
      <w:bodyDiv w:val="1"/>
      <w:marLeft w:val="0"/>
      <w:marRight w:val="0"/>
      <w:marTop w:val="0"/>
      <w:marBottom w:val="0"/>
      <w:divBdr>
        <w:top w:val="none" w:sz="0" w:space="0" w:color="auto"/>
        <w:left w:val="none" w:sz="0" w:space="0" w:color="auto"/>
        <w:bottom w:val="none" w:sz="0" w:space="0" w:color="auto"/>
        <w:right w:val="none" w:sz="0" w:space="0" w:color="auto"/>
      </w:divBdr>
    </w:div>
    <w:div w:id="1620332923">
      <w:bodyDiv w:val="1"/>
      <w:marLeft w:val="0"/>
      <w:marRight w:val="0"/>
      <w:marTop w:val="0"/>
      <w:marBottom w:val="0"/>
      <w:divBdr>
        <w:top w:val="none" w:sz="0" w:space="0" w:color="auto"/>
        <w:left w:val="none" w:sz="0" w:space="0" w:color="auto"/>
        <w:bottom w:val="none" w:sz="0" w:space="0" w:color="auto"/>
        <w:right w:val="none" w:sz="0" w:space="0" w:color="auto"/>
      </w:divBdr>
    </w:div>
    <w:div w:id="1620526310">
      <w:bodyDiv w:val="1"/>
      <w:marLeft w:val="0"/>
      <w:marRight w:val="0"/>
      <w:marTop w:val="0"/>
      <w:marBottom w:val="0"/>
      <w:divBdr>
        <w:top w:val="none" w:sz="0" w:space="0" w:color="auto"/>
        <w:left w:val="none" w:sz="0" w:space="0" w:color="auto"/>
        <w:bottom w:val="none" w:sz="0" w:space="0" w:color="auto"/>
        <w:right w:val="none" w:sz="0" w:space="0" w:color="auto"/>
      </w:divBdr>
    </w:div>
    <w:div w:id="1620526376">
      <w:bodyDiv w:val="1"/>
      <w:marLeft w:val="0"/>
      <w:marRight w:val="0"/>
      <w:marTop w:val="0"/>
      <w:marBottom w:val="0"/>
      <w:divBdr>
        <w:top w:val="none" w:sz="0" w:space="0" w:color="auto"/>
        <w:left w:val="none" w:sz="0" w:space="0" w:color="auto"/>
        <w:bottom w:val="none" w:sz="0" w:space="0" w:color="auto"/>
        <w:right w:val="none" w:sz="0" w:space="0" w:color="auto"/>
      </w:divBdr>
    </w:div>
    <w:div w:id="1620574745">
      <w:bodyDiv w:val="1"/>
      <w:marLeft w:val="0"/>
      <w:marRight w:val="0"/>
      <w:marTop w:val="0"/>
      <w:marBottom w:val="0"/>
      <w:divBdr>
        <w:top w:val="none" w:sz="0" w:space="0" w:color="auto"/>
        <w:left w:val="none" w:sz="0" w:space="0" w:color="auto"/>
        <w:bottom w:val="none" w:sz="0" w:space="0" w:color="auto"/>
        <w:right w:val="none" w:sz="0" w:space="0" w:color="auto"/>
      </w:divBdr>
    </w:div>
    <w:div w:id="1620605600">
      <w:bodyDiv w:val="1"/>
      <w:marLeft w:val="0"/>
      <w:marRight w:val="0"/>
      <w:marTop w:val="0"/>
      <w:marBottom w:val="0"/>
      <w:divBdr>
        <w:top w:val="none" w:sz="0" w:space="0" w:color="auto"/>
        <w:left w:val="none" w:sz="0" w:space="0" w:color="auto"/>
        <w:bottom w:val="none" w:sz="0" w:space="0" w:color="auto"/>
        <w:right w:val="none" w:sz="0" w:space="0" w:color="auto"/>
      </w:divBdr>
    </w:div>
    <w:div w:id="1620717391">
      <w:bodyDiv w:val="1"/>
      <w:marLeft w:val="0"/>
      <w:marRight w:val="0"/>
      <w:marTop w:val="0"/>
      <w:marBottom w:val="0"/>
      <w:divBdr>
        <w:top w:val="none" w:sz="0" w:space="0" w:color="auto"/>
        <w:left w:val="none" w:sz="0" w:space="0" w:color="auto"/>
        <w:bottom w:val="none" w:sz="0" w:space="0" w:color="auto"/>
        <w:right w:val="none" w:sz="0" w:space="0" w:color="auto"/>
      </w:divBdr>
    </w:div>
    <w:div w:id="1620725177">
      <w:bodyDiv w:val="1"/>
      <w:marLeft w:val="0"/>
      <w:marRight w:val="0"/>
      <w:marTop w:val="0"/>
      <w:marBottom w:val="0"/>
      <w:divBdr>
        <w:top w:val="none" w:sz="0" w:space="0" w:color="auto"/>
        <w:left w:val="none" w:sz="0" w:space="0" w:color="auto"/>
        <w:bottom w:val="none" w:sz="0" w:space="0" w:color="auto"/>
        <w:right w:val="none" w:sz="0" w:space="0" w:color="auto"/>
      </w:divBdr>
    </w:div>
    <w:div w:id="1620843732">
      <w:bodyDiv w:val="1"/>
      <w:marLeft w:val="0"/>
      <w:marRight w:val="0"/>
      <w:marTop w:val="0"/>
      <w:marBottom w:val="0"/>
      <w:divBdr>
        <w:top w:val="none" w:sz="0" w:space="0" w:color="auto"/>
        <w:left w:val="none" w:sz="0" w:space="0" w:color="auto"/>
        <w:bottom w:val="none" w:sz="0" w:space="0" w:color="auto"/>
        <w:right w:val="none" w:sz="0" w:space="0" w:color="auto"/>
      </w:divBdr>
    </w:div>
    <w:div w:id="1621106625">
      <w:bodyDiv w:val="1"/>
      <w:marLeft w:val="0"/>
      <w:marRight w:val="0"/>
      <w:marTop w:val="0"/>
      <w:marBottom w:val="0"/>
      <w:divBdr>
        <w:top w:val="none" w:sz="0" w:space="0" w:color="auto"/>
        <w:left w:val="none" w:sz="0" w:space="0" w:color="auto"/>
        <w:bottom w:val="none" w:sz="0" w:space="0" w:color="auto"/>
        <w:right w:val="none" w:sz="0" w:space="0" w:color="auto"/>
      </w:divBdr>
    </w:div>
    <w:div w:id="1621185834">
      <w:bodyDiv w:val="1"/>
      <w:marLeft w:val="0"/>
      <w:marRight w:val="0"/>
      <w:marTop w:val="0"/>
      <w:marBottom w:val="0"/>
      <w:divBdr>
        <w:top w:val="none" w:sz="0" w:space="0" w:color="auto"/>
        <w:left w:val="none" w:sz="0" w:space="0" w:color="auto"/>
        <w:bottom w:val="none" w:sz="0" w:space="0" w:color="auto"/>
        <w:right w:val="none" w:sz="0" w:space="0" w:color="auto"/>
      </w:divBdr>
    </w:div>
    <w:div w:id="1621258699">
      <w:bodyDiv w:val="1"/>
      <w:marLeft w:val="0"/>
      <w:marRight w:val="0"/>
      <w:marTop w:val="0"/>
      <w:marBottom w:val="0"/>
      <w:divBdr>
        <w:top w:val="none" w:sz="0" w:space="0" w:color="auto"/>
        <w:left w:val="none" w:sz="0" w:space="0" w:color="auto"/>
        <w:bottom w:val="none" w:sz="0" w:space="0" w:color="auto"/>
        <w:right w:val="none" w:sz="0" w:space="0" w:color="auto"/>
      </w:divBdr>
    </w:div>
    <w:div w:id="1621259825">
      <w:bodyDiv w:val="1"/>
      <w:marLeft w:val="0"/>
      <w:marRight w:val="0"/>
      <w:marTop w:val="0"/>
      <w:marBottom w:val="0"/>
      <w:divBdr>
        <w:top w:val="none" w:sz="0" w:space="0" w:color="auto"/>
        <w:left w:val="none" w:sz="0" w:space="0" w:color="auto"/>
        <w:bottom w:val="none" w:sz="0" w:space="0" w:color="auto"/>
        <w:right w:val="none" w:sz="0" w:space="0" w:color="auto"/>
      </w:divBdr>
    </w:div>
    <w:div w:id="1621299263">
      <w:bodyDiv w:val="1"/>
      <w:marLeft w:val="0"/>
      <w:marRight w:val="0"/>
      <w:marTop w:val="0"/>
      <w:marBottom w:val="0"/>
      <w:divBdr>
        <w:top w:val="none" w:sz="0" w:space="0" w:color="auto"/>
        <w:left w:val="none" w:sz="0" w:space="0" w:color="auto"/>
        <w:bottom w:val="none" w:sz="0" w:space="0" w:color="auto"/>
        <w:right w:val="none" w:sz="0" w:space="0" w:color="auto"/>
      </w:divBdr>
    </w:div>
    <w:div w:id="1621302914">
      <w:bodyDiv w:val="1"/>
      <w:marLeft w:val="0"/>
      <w:marRight w:val="0"/>
      <w:marTop w:val="0"/>
      <w:marBottom w:val="0"/>
      <w:divBdr>
        <w:top w:val="none" w:sz="0" w:space="0" w:color="auto"/>
        <w:left w:val="none" w:sz="0" w:space="0" w:color="auto"/>
        <w:bottom w:val="none" w:sz="0" w:space="0" w:color="auto"/>
        <w:right w:val="none" w:sz="0" w:space="0" w:color="auto"/>
      </w:divBdr>
    </w:div>
    <w:div w:id="1621375423">
      <w:bodyDiv w:val="1"/>
      <w:marLeft w:val="0"/>
      <w:marRight w:val="0"/>
      <w:marTop w:val="0"/>
      <w:marBottom w:val="0"/>
      <w:divBdr>
        <w:top w:val="none" w:sz="0" w:space="0" w:color="auto"/>
        <w:left w:val="none" w:sz="0" w:space="0" w:color="auto"/>
        <w:bottom w:val="none" w:sz="0" w:space="0" w:color="auto"/>
        <w:right w:val="none" w:sz="0" w:space="0" w:color="auto"/>
      </w:divBdr>
    </w:div>
    <w:div w:id="1621571859">
      <w:bodyDiv w:val="1"/>
      <w:marLeft w:val="0"/>
      <w:marRight w:val="0"/>
      <w:marTop w:val="0"/>
      <w:marBottom w:val="0"/>
      <w:divBdr>
        <w:top w:val="none" w:sz="0" w:space="0" w:color="auto"/>
        <w:left w:val="none" w:sz="0" w:space="0" w:color="auto"/>
        <w:bottom w:val="none" w:sz="0" w:space="0" w:color="auto"/>
        <w:right w:val="none" w:sz="0" w:space="0" w:color="auto"/>
      </w:divBdr>
    </w:div>
    <w:div w:id="1621719231">
      <w:bodyDiv w:val="1"/>
      <w:marLeft w:val="0"/>
      <w:marRight w:val="0"/>
      <w:marTop w:val="0"/>
      <w:marBottom w:val="0"/>
      <w:divBdr>
        <w:top w:val="none" w:sz="0" w:space="0" w:color="auto"/>
        <w:left w:val="none" w:sz="0" w:space="0" w:color="auto"/>
        <w:bottom w:val="none" w:sz="0" w:space="0" w:color="auto"/>
        <w:right w:val="none" w:sz="0" w:space="0" w:color="auto"/>
      </w:divBdr>
    </w:div>
    <w:div w:id="1621838851">
      <w:bodyDiv w:val="1"/>
      <w:marLeft w:val="0"/>
      <w:marRight w:val="0"/>
      <w:marTop w:val="0"/>
      <w:marBottom w:val="0"/>
      <w:divBdr>
        <w:top w:val="none" w:sz="0" w:space="0" w:color="auto"/>
        <w:left w:val="none" w:sz="0" w:space="0" w:color="auto"/>
        <w:bottom w:val="none" w:sz="0" w:space="0" w:color="auto"/>
        <w:right w:val="none" w:sz="0" w:space="0" w:color="auto"/>
      </w:divBdr>
    </w:div>
    <w:div w:id="1621839659">
      <w:bodyDiv w:val="1"/>
      <w:marLeft w:val="0"/>
      <w:marRight w:val="0"/>
      <w:marTop w:val="0"/>
      <w:marBottom w:val="0"/>
      <w:divBdr>
        <w:top w:val="none" w:sz="0" w:space="0" w:color="auto"/>
        <w:left w:val="none" w:sz="0" w:space="0" w:color="auto"/>
        <w:bottom w:val="none" w:sz="0" w:space="0" w:color="auto"/>
        <w:right w:val="none" w:sz="0" w:space="0" w:color="auto"/>
      </w:divBdr>
    </w:div>
    <w:div w:id="1621955869">
      <w:bodyDiv w:val="1"/>
      <w:marLeft w:val="0"/>
      <w:marRight w:val="0"/>
      <w:marTop w:val="0"/>
      <w:marBottom w:val="0"/>
      <w:divBdr>
        <w:top w:val="none" w:sz="0" w:space="0" w:color="auto"/>
        <w:left w:val="none" w:sz="0" w:space="0" w:color="auto"/>
        <w:bottom w:val="none" w:sz="0" w:space="0" w:color="auto"/>
        <w:right w:val="none" w:sz="0" w:space="0" w:color="auto"/>
      </w:divBdr>
    </w:div>
    <w:div w:id="1621958075">
      <w:bodyDiv w:val="1"/>
      <w:marLeft w:val="0"/>
      <w:marRight w:val="0"/>
      <w:marTop w:val="0"/>
      <w:marBottom w:val="0"/>
      <w:divBdr>
        <w:top w:val="none" w:sz="0" w:space="0" w:color="auto"/>
        <w:left w:val="none" w:sz="0" w:space="0" w:color="auto"/>
        <w:bottom w:val="none" w:sz="0" w:space="0" w:color="auto"/>
        <w:right w:val="none" w:sz="0" w:space="0" w:color="auto"/>
      </w:divBdr>
    </w:div>
    <w:div w:id="1621960873">
      <w:bodyDiv w:val="1"/>
      <w:marLeft w:val="0"/>
      <w:marRight w:val="0"/>
      <w:marTop w:val="0"/>
      <w:marBottom w:val="0"/>
      <w:divBdr>
        <w:top w:val="none" w:sz="0" w:space="0" w:color="auto"/>
        <w:left w:val="none" w:sz="0" w:space="0" w:color="auto"/>
        <w:bottom w:val="none" w:sz="0" w:space="0" w:color="auto"/>
        <w:right w:val="none" w:sz="0" w:space="0" w:color="auto"/>
      </w:divBdr>
    </w:div>
    <w:div w:id="1622033029">
      <w:bodyDiv w:val="1"/>
      <w:marLeft w:val="0"/>
      <w:marRight w:val="0"/>
      <w:marTop w:val="0"/>
      <w:marBottom w:val="0"/>
      <w:divBdr>
        <w:top w:val="none" w:sz="0" w:space="0" w:color="auto"/>
        <w:left w:val="none" w:sz="0" w:space="0" w:color="auto"/>
        <w:bottom w:val="none" w:sz="0" w:space="0" w:color="auto"/>
        <w:right w:val="none" w:sz="0" w:space="0" w:color="auto"/>
      </w:divBdr>
    </w:div>
    <w:div w:id="1622110261">
      <w:bodyDiv w:val="1"/>
      <w:marLeft w:val="0"/>
      <w:marRight w:val="0"/>
      <w:marTop w:val="0"/>
      <w:marBottom w:val="0"/>
      <w:divBdr>
        <w:top w:val="none" w:sz="0" w:space="0" w:color="auto"/>
        <w:left w:val="none" w:sz="0" w:space="0" w:color="auto"/>
        <w:bottom w:val="none" w:sz="0" w:space="0" w:color="auto"/>
        <w:right w:val="none" w:sz="0" w:space="0" w:color="auto"/>
      </w:divBdr>
    </w:div>
    <w:div w:id="1622154643">
      <w:bodyDiv w:val="1"/>
      <w:marLeft w:val="0"/>
      <w:marRight w:val="0"/>
      <w:marTop w:val="0"/>
      <w:marBottom w:val="0"/>
      <w:divBdr>
        <w:top w:val="none" w:sz="0" w:space="0" w:color="auto"/>
        <w:left w:val="none" w:sz="0" w:space="0" w:color="auto"/>
        <w:bottom w:val="none" w:sz="0" w:space="0" w:color="auto"/>
        <w:right w:val="none" w:sz="0" w:space="0" w:color="auto"/>
      </w:divBdr>
    </w:div>
    <w:div w:id="1622416264">
      <w:bodyDiv w:val="1"/>
      <w:marLeft w:val="0"/>
      <w:marRight w:val="0"/>
      <w:marTop w:val="0"/>
      <w:marBottom w:val="0"/>
      <w:divBdr>
        <w:top w:val="none" w:sz="0" w:space="0" w:color="auto"/>
        <w:left w:val="none" w:sz="0" w:space="0" w:color="auto"/>
        <w:bottom w:val="none" w:sz="0" w:space="0" w:color="auto"/>
        <w:right w:val="none" w:sz="0" w:space="0" w:color="auto"/>
      </w:divBdr>
    </w:div>
    <w:div w:id="1622760731">
      <w:bodyDiv w:val="1"/>
      <w:marLeft w:val="0"/>
      <w:marRight w:val="0"/>
      <w:marTop w:val="0"/>
      <w:marBottom w:val="0"/>
      <w:divBdr>
        <w:top w:val="none" w:sz="0" w:space="0" w:color="auto"/>
        <w:left w:val="none" w:sz="0" w:space="0" w:color="auto"/>
        <w:bottom w:val="none" w:sz="0" w:space="0" w:color="auto"/>
        <w:right w:val="none" w:sz="0" w:space="0" w:color="auto"/>
      </w:divBdr>
    </w:div>
    <w:div w:id="1622810040">
      <w:bodyDiv w:val="1"/>
      <w:marLeft w:val="0"/>
      <w:marRight w:val="0"/>
      <w:marTop w:val="0"/>
      <w:marBottom w:val="0"/>
      <w:divBdr>
        <w:top w:val="none" w:sz="0" w:space="0" w:color="auto"/>
        <w:left w:val="none" w:sz="0" w:space="0" w:color="auto"/>
        <w:bottom w:val="none" w:sz="0" w:space="0" w:color="auto"/>
        <w:right w:val="none" w:sz="0" w:space="0" w:color="auto"/>
      </w:divBdr>
    </w:div>
    <w:div w:id="1623071850">
      <w:bodyDiv w:val="1"/>
      <w:marLeft w:val="0"/>
      <w:marRight w:val="0"/>
      <w:marTop w:val="0"/>
      <w:marBottom w:val="0"/>
      <w:divBdr>
        <w:top w:val="none" w:sz="0" w:space="0" w:color="auto"/>
        <w:left w:val="none" w:sz="0" w:space="0" w:color="auto"/>
        <w:bottom w:val="none" w:sz="0" w:space="0" w:color="auto"/>
        <w:right w:val="none" w:sz="0" w:space="0" w:color="auto"/>
      </w:divBdr>
    </w:div>
    <w:div w:id="1623149140">
      <w:bodyDiv w:val="1"/>
      <w:marLeft w:val="0"/>
      <w:marRight w:val="0"/>
      <w:marTop w:val="0"/>
      <w:marBottom w:val="0"/>
      <w:divBdr>
        <w:top w:val="none" w:sz="0" w:space="0" w:color="auto"/>
        <w:left w:val="none" w:sz="0" w:space="0" w:color="auto"/>
        <w:bottom w:val="none" w:sz="0" w:space="0" w:color="auto"/>
        <w:right w:val="none" w:sz="0" w:space="0" w:color="auto"/>
      </w:divBdr>
    </w:div>
    <w:div w:id="1623221506">
      <w:bodyDiv w:val="1"/>
      <w:marLeft w:val="0"/>
      <w:marRight w:val="0"/>
      <w:marTop w:val="0"/>
      <w:marBottom w:val="0"/>
      <w:divBdr>
        <w:top w:val="none" w:sz="0" w:space="0" w:color="auto"/>
        <w:left w:val="none" w:sz="0" w:space="0" w:color="auto"/>
        <w:bottom w:val="none" w:sz="0" w:space="0" w:color="auto"/>
        <w:right w:val="none" w:sz="0" w:space="0" w:color="auto"/>
      </w:divBdr>
    </w:div>
    <w:div w:id="1623338890">
      <w:bodyDiv w:val="1"/>
      <w:marLeft w:val="0"/>
      <w:marRight w:val="0"/>
      <w:marTop w:val="0"/>
      <w:marBottom w:val="0"/>
      <w:divBdr>
        <w:top w:val="none" w:sz="0" w:space="0" w:color="auto"/>
        <w:left w:val="none" w:sz="0" w:space="0" w:color="auto"/>
        <w:bottom w:val="none" w:sz="0" w:space="0" w:color="auto"/>
        <w:right w:val="none" w:sz="0" w:space="0" w:color="auto"/>
      </w:divBdr>
    </w:div>
    <w:div w:id="1623340322">
      <w:bodyDiv w:val="1"/>
      <w:marLeft w:val="0"/>
      <w:marRight w:val="0"/>
      <w:marTop w:val="0"/>
      <w:marBottom w:val="0"/>
      <w:divBdr>
        <w:top w:val="none" w:sz="0" w:space="0" w:color="auto"/>
        <w:left w:val="none" w:sz="0" w:space="0" w:color="auto"/>
        <w:bottom w:val="none" w:sz="0" w:space="0" w:color="auto"/>
        <w:right w:val="none" w:sz="0" w:space="0" w:color="auto"/>
      </w:divBdr>
    </w:div>
    <w:div w:id="1623463688">
      <w:bodyDiv w:val="1"/>
      <w:marLeft w:val="0"/>
      <w:marRight w:val="0"/>
      <w:marTop w:val="0"/>
      <w:marBottom w:val="0"/>
      <w:divBdr>
        <w:top w:val="none" w:sz="0" w:space="0" w:color="auto"/>
        <w:left w:val="none" w:sz="0" w:space="0" w:color="auto"/>
        <w:bottom w:val="none" w:sz="0" w:space="0" w:color="auto"/>
        <w:right w:val="none" w:sz="0" w:space="0" w:color="auto"/>
      </w:divBdr>
    </w:div>
    <w:div w:id="1623463775">
      <w:bodyDiv w:val="1"/>
      <w:marLeft w:val="0"/>
      <w:marRight w:val="0"/>
      <w:marTop w:val="0"/>
      <w:marBottom w:val="0"/>
      <w:divBdr>
        <w:top w:val="none" w:sz="0" w:space="0" w:color="auto"/>
        <w:left w:val="none" w:sz="0" w:space="0" w:color="auto"/>
        <w:bottom w:val="none" w:sz="0" w:space="0" w:color="auto"/>
        <w:right w:val="none" w:sz="0" w:space="0" w:color="auto"/>
      </w:divBdr>
    </w:div>
    <w:div w:id="1623532489">
      <w:bodyDiv w:val="1"/>
      <w:marLeft w:val="0"/>
      <w:marRight w:val="0"/>
      <w:marTop w:val="0"/>
      <w:marBottom w:val="0"/>
      <w:divBdr>
        <w:top w:val="none" w:sz="0" w:space="0" w:color="auto"/>
        <w:left w:val="none" w:sz="0" w:space="0" w:color="auto"/>
        <w:bottom w:val="none" w:sz="0" w:space="0" w:color="auto"/>
        <w:right w:val="none" w:sz="0" w:space="0" w:color="auto"/>
      </w:divBdr>
    </w:div>
    <w:div w:id="1623540714">
      <w:bodyDiv w:val="1"/>
      <w:marLeft w:val="0"/>
      <w:marRight w:val="0"/>
      <w:marTop w:val="0"/>
      <w:marBottom w:val="0"/>
      <w:divBdr>
        <w:top w:val="none" w:sz="0" w:space="0" w:color="auto"/>
        <w:left w:val="none" w:sz="0" w:space="0" w:color="auto"/>
        <w:bottom w:val="none" w:sz="0" w:space="0" w:color="auto"/>
        <w:right w:val="none" w:sz="0" w:space="0" w:color="auto"/>
      </w:divBdr>
    </w:div>
    <w:div w:id="1623685652">
      <w:bodyDiv w:val="1"/>
      <w:marLeft w:val="0"/>
      <w:marRight w:val="0"/>
      <w:marTop w:val="0"/>
      <w:marBottom w:val="0"/>
      <w:divBdr>
        <w:top w:val="none" w:sz="0" w:space="0" w:color="auto"/>
        <w:left w:val="none" w:sz="0" w:space="0" w:color="auto"/>
        <w:bottom w:val="none" w:sz="0" w:space="0" w:color="auto"/>
        <w:right w:val="none" w:sz="0" w:space="0" w:color="auto"/>
      </w:divBdr>
    </w:div>
    <w:div w:id="1623685894">
      <w:bodyDiv w:val="1"/>
      <w:marLeft w:val="0"/>
      <w:marRight w:val="0"/>
      <w:marTop w:val="0"/>
      <w:marBottom w:val="0"/>
      <w:divBdr>
        <w:top w:val="none" w:sz="0" w:space="0" w:color="auto"/>
        <w:left w:val="none" w:sz="0" w:space="0" w:color="auto"/>
        <w:bottom w:val="none" w:sz="0" w:space="0" w:color="auto"/>
        <w:right w:val="none" w:sz="0" w:space="0" w:color="auto"/>
      </w:divBdr>
    </w:div>
    <w:div w:id="1623851286">
      <w:bodyDiv w:val="1"/>
      <w:marLeft w:val="0"/>
      <w:marRight w:val="0"/>
      <w:marTop w:val="0"/>
      <w:marBottom w:val="0"/>
      <w:divBdr>
        <w:top w:val="none" w:sz="0" w:space="0" w:color="auto"/>
        <w:left w:val="none" w:sz="0" w:space="0" w:color="auto"/>
        <w:bottom w:val="none" w:sz="0" w:space="0" w:color="auto"/>
        <w:right w:val="none" w:sz="0" w:space="0" w:color="auto"/>
      </w:divBdr>
    </w:div>
    <w:div w:id="1623875328">
      <w:bodyDiv w:val="1"/>
      <w:marLeft w:val="0"/>
      <w:marRight w:val="0"/>
      <w:marTop w:val="0"/>
      <w:marBottom w:val="0"/>
      <w:divBdr>
        <w:top w:val="none" w:sz="0" w:space="0" w:color="auto"/>
        <w:left w:val="none" w:sz="0" w:space="0" w:color="auto"/>
        <w:bottom w:val="none" w:sz="0" w:space="0" w:color="auto"/>
        <w:right w:val="none" w:sz="0" w:space="0" w:color="auto"/>
      </w:divBdr>
    </w:div>
    <w:div w:id="1623876715">
      <w:bodyDiv w:val="1"/>
      <w:marLeft w:val="0"/>
      <w:marRight w:val="0"/>
      <w:marTop w:val="0"/>
      <w:marBottom w:val="0"/>
      <w:divBdr>
        <w:top w:val="none" w:sz="0" w:space="0" w:color="auto"/>
        <w:left w:val="none" w:sz="0" w:space="0" w:color="auto"/>
        <w:bottom w:val="none" w:sz="0" w:space="0" w:color="auto"/>
        <w:right w:val="none" w:sz="0" w:space="0" w:color="auto"/>
      </w:divBdr>
    </w:div>
    <w:div w:id="1623876762">
      <w:bodyDiv w:val="1"/>
      <w:marLeft w:val="0"/>
      <w:marRight w:val="0"/>
      <w:marTop w:val="0"/>
      <w:marBottom w:val="0"/>
      <w:divBdr>
        <w:top w:val="none" w:sz="0" w:space="0" w:color="auto"/>
        <w:left w:val="none" w:sz="0" w:space="0" w:color="auto"/>
        <w:bottom w:val="none" w:sz="0" w:space="0" w:color="auto"/>
        <w:right w:val="none" w:sz="0" w:space="0" w:color="auto"/>
      </w:divBdr>
    </w:div>
    <w:div w:id="1623926315">
      <w:bodyDiv w:val="1"/>
      <w:marLeft w:val="0"/>
      <w:marRight w:val="0"/>
      <w:marTop w:val="0"/>
      <w:marBottom w:val="0"/>
      <w:divBdr>
        <w:top w:val="none" w:sz="0" w:space="0" w:color="auto"/>
        <w:left w:val="none" w:sz="0" w:space="0" w:color="auto"/>
        <w:bottom w:val="none" w:sz="0" w:space="0" w:color="auto"/>
        <w:right w:val="none" w:sz="0" w:space="0" w:color="auto"/>
      </w:divBdr>
    </w:div>
    <w:div w:id="1623998008">
      <w:bodyDiv w:val="1"/>
      <w:marLeft w:val="0"/>
      <w:marRight w:val="0"/>
      <w:marTop w:val="0"/>
      <w:marBottom w:val="0"/>
      <w:divBdr>
        <w:top w:val="none" w:sz="0" w:space="0" w:color="auto"/>
        <w:left w:val="none" w:sz="0" w:space="0" w:color="auto"/>
        <w:bottom w:val="none" w:sz="0" w:space="0" w:color="auto"/>
        <w:right w:val="none" w:sz="0" w:space="0" w:color="auto"/>
      </w:divBdr>
    </w:div>
    <w:div w:id="1623999285">
      <w:bodyDiv w:val="1"/>
      <w:marLeft w:val="0"/>
      <w:marRight w:val="0"/>
      <w:marTop w:val="0"/>
      <w:marBottom w:val="0"/>
      <w:divBdr>
        <w:top w:val="none" w:sz="0" w:space="0" w:color="auto"/>
        <w:left w:val="none" w:sz="0" w:space="0" w:color="auto"/>
        <w:bottom w:val="none" w:sz="0" w:space="0" w:color="auto"/>
        <w:right w:val="none" w:sz="0" w:space="0" w:color="auto"/>
      </w:divBdr>
    </w:div>
    <w:div w:id="1624001456">
      <w:bodyDiv w:val="1"/>
      <w:marLeft w:val="0"/>
      <w:marRight w:val="0"/>
      <w:marTop w:val="0"/>
      <w:marBottom w:val="0"/>
      <w:divBdr>
        <w:top w:val="none" w:sz="0" w:space="0" w:color="auto"/>
        <w:left w:val="none" w:sz="0" w:space="0" w:color="auto"/>
        <w:bottom w:val="none" w:sz="0" w:space="0" w:color="auto"/>
        <w:right w:val="none" w:sz="0" w:space="0" w:color="auto"/>
      </w:divBdr>
    </w:div>
    <w:div w:id="1624075368">
      <w:bodyDiv w:val="1"/>
      <w:marLeft w:val="0"/>
      <w:marRight w:val="0"/>
      <w:marTop w:val="0"/>
      <w:marBottom w:val="0"/>
      <w:divBdr>
        <w:top w:val="none" w:sz="0" w:space="0" w:color="auto"/>
        <w:left w:val="none" w:sz="0" w:space="0" w:color="auto"/>
        <w:bottom w:val="none" w:sz="0" w:space="0" w:color="auto"/>
        <w:right w:val="none" w:sz="0" w:space="0" w:color="auto"/>
      </w:divBdr>
    </w:div>
    <w:div w:id="1624383631">
      <w:bodyDiv w:val="1"/>
      <w:marLeft w:val="0"/>
      <w:marRight w:val="0"/>
      <w:marTop w:val="0"/>
      <w:marBottom w:val="0"/>
      <w:divBdr>
        <w:top w:val="none" w:sz="0" w:space="0" w:color="auto"/>
        <w:left w:val="none" w:sz="0" w:space="0" w:color="auto"/>
        <w:bottom w:val="none" w:sz="0" w:space="0" w:color="auto"/>
        <w:right w:val="none" w:sz="0" w:space="0" w:color="auto"/>
      </w:divBdr>
    </w:div>
    <w:div w:id="1624534897">
      <w:bodyDiv w:val="1"/>
      <w:marLeft w:val="0"/>
      <w:marRight w:val="0"/>
      <w:marTop w:val="0"/>
      <w:marBottom w:val="0"/>
      <w:divBdr>
        <w:top w:val="none" w:sz="0" w:space="0" w:color="auto"/>
        <w:left w:val="none" w:sz="0" w:space="0" w:color="auto"/>
        <w:bottom w:val="none" w:sz="0" w:space="0" w:color="auto"/>
        <w:right w:val="none" w:sz="0" w:space="0" w:color="auto"/>
      </w:divBdr>
    </w:div>
    <w:div w:id="1624574010">
      <w:bodyDiv w:val="1"/>
      <w:marLeft w:val="0"/>
      <w:marRight w:val="0"/>
      <w:marTop w:val="0"/>
      <w:marBottom w:val="0"/>
      <w:divBdr>
        <w:top w:val="none" w:sz="0" w:space="0" w:color="auto"/>
        <w:left w:val="none" w:sz="0" w:space="0" w:color="auto"/>
        <w:bottom w:val="none" w:sz="0" w:space="0" w:color="auto"/>
        <w:right w:val="none" w:sz="0" w:space="0" w:color="auto"/>
      </w:divBdr>
    </w:div>
    <w:div w:id="1624649089">
      <w:bodyDiv w:val="1"/>
      <w:marLeft w:val="0"/>
      <w:marRight w:val="0"/>
      <w:marTop w:val="0"/>
      <w:marBottom w:val="0"/>
      <w:divBdr>
        <w:top w:val="none" w:sz="0" w:space="0" w:color="auto"/>
        <w:left w:val="none" w:sz="0" w:space="0" w:color="auto"/>
        <w:bottom w:val="none" w:sz="0" w:space="0" w:color="auto"/>
        <w:right w:val="none" w:sz="0" w:space="0" w:color="auto"/>
      </w:divBdr>
    </w:div>
    <w:div w:id="1624654824">
      <w:bodyDiv w:val="1"/>
      <w:marLeft w:val="0"/>
      <w:marRight w:val="0"/>
      <w:marTop w:val="0"/>
      <w:marBottom w:val="0"/>
      <w:divBdr>
        <w:top w:val="none" w:sz="0" w:space="0" w:color="auto"/>
        <w:left w:val="none" w:sz="0" w:space="0" w:color="auto"/>
        <w:bottom w:val="none" w:sz="0" w:space="0" w:color="auto"/>
        <w:right w:val="none" w:sz="0" w:space="0" w:color="auto"/>
      </w:divBdr>
    </w:div>
    <w:div w:id="1624655154">
      <w:bodyDiv w:val="1"/>
      <w:marLeft w:val="0"/>
      <w:marRight w:val="0"/>
      <w:marTop w:val="0"/>
      <w:marBottom w:val="0"/>
      <w:divBdr>
        <w:top w:val="none" w:sz="0" w:space="0" w:color="auto"/>
        <w:left w:val="none" w:sz="0" w:space="0" w:color="auto"/>
        <w:bottom w:val="none" w:sz="0" w:space="0" w:color="auto"/>
        <w:right w:val="none" w:sz="0" w:space="0" w:color="auto"/>
      </w:divBdr>
    </w:div>
    <w:div w:id="1624729545">
      <w:bodyDiv w:val="1"/>
      <w:marLeft w:val="0"/>
      <w:marRight w:val="0"/>
      <w:marTop w:val="0"/>
      <w:marBottom w:val="0"/>
      <w:divBdr>
        <w:top w:val="none" w:sz="0" w:space="0" w:color="auto"/>
        <w:left w:val="none" w:sz="0" w:space="0" w:color="auto"/>
        <w:bottom w:val="none" w:sz="0" w:space="0" w:color="auto"/>
        <w:right w:val="none" w:sz="0" w:space="0" w:color="auto"/>
      </w:divBdr>
    </w:div>
    <w:div w:id="1624916824">
      <w:bodyDiv w:val="1"/>
      <w:marLeft w:val="0"/>
      <w:marRight w:val="0"/>
      <w:marTop w:val="0"/>
      <w:marBottom w:val="0"/>
      <w:divBdr>
        <w:top w:val="none" w:sz="0" w:space="0" w:color="auto"/>
        <w:left w:val="none" w:sz="0" w:space="0" w:color="auto"/>
        <w:bottom w:val="none" w:sz="0" w:space="0" w:color="auto"/>
        <w:right w:val="none" w:sz="0" w:space="0" w:color="auto"/>
      </w:divBdr>
    </w:div>
    <w:div w:id="1624965217">
      <w:bodyDiv w:val="1"/>
      <w:marLeft w:val="0"/>
      <w:marRight w:val="0"/>
      <w:marTop w:val="0"/>
      <w:marBottom w:val="0"/>
      <w:divBdr>
        <w:top w:val="none" w:sz="0" w:space="0" w:color="auto"/>
        <w:left w:val="none" w:sz="0" w:space="0" w:color="auto"/>
        <w:bottom w:val="none" w:sz="0" w:space="0" w:color="auto"/>
        <w:right w:val="none" w:sz="0" w:space="0" w:color="auto"/>
      </w:divBdr>
    </w:div>
    <w:div w:id="1624966158">
      <w:bodyDiv w:val="1"/>
      <w:marLeft w:val="0"/>
      <w:marRight w:val="0"/>
      <w:marTop w:val="0"/>
      <w:marBottom w:val="0"/>
      <w:divBdr>
        <w:top w:val="none" w:sz="0" w:space="0" w:color="auto"/>
        <w:left w:val="none" w:sz="0" w:space="0" w:color="auto"/>
        <w:bottom w:val="none" w:sz="0" w:space="0" w:color="auto"/>
        <w:right w:val="none" w:sz="0" w:space="0" w:color="auto"/>
      </w:divBdr>
    </w:div>
    <w:div w:id="1625038150">
      <w:bodyDiv w:val="1"/>
      <w:marLeft w:val="0"/>
      <w:marRight w:val="0"/>
      <w:marTop w:val="0"/>
      <w:marBottom w:val="0"/>
      <w:divBdr>
        <w:top w:val="none" w:sz="0" w:space="0" w:color="auto"/>
        <w:left w:val="none" w:sz="0" w:space="0" w:color="auto"/>
        <w:bottom w:val="none" w:sz="0" w:space="0" w:color="auto"/>
        <w:right w:val="none" w:sz="0" w:space="0" w:color="auto"/>
      </w:divBdr>
    </w:div>
    <w:div w:id="1625111197">
      <w:bodyDiv w:val="1"/>
      <w:marLeft w:val="0"/>
      <w:marRight w:val="0"/>
      <w:marTop w:val="0"/>
      <w:marBottom w:val="0"/>
      <w:divBdr>
        <w:top w:val="none" w:sz="0" w:space="0" w:color="auto"/>
        <w:left w:val="none" w:sz="0" w:space="0" w:color="auto"/>
        <w:bottom w:val="none" w:sz="0" w:space="0" w:color="auto"/>
        <w:right w:val="none" w:sz="0" w:space="0" w:color="auto"/>
      </w:divBdr>
    </w:div>
    <w:div w:id="1625116808">
      <w:bodyDiv w:val="1"/>
      <w:marLeft w:val="0"/>
      <w:marRight w:val="0"/>
      <w:marTop w:val="0"/>
      <w:marBottom w:val="0"/>
      <w:divBdr>
        <w:top w:val="none" w:sz="0" w:space="0" w:color="auto"/>
        <w:left w:val="none" w:sz="0" w:space="0" w:color="auto"/>
        <w:bottom w:val="none" w:sz="0" w:space="0" w:color="auto"/>
        <w:right w:val="none" w:sz="0" w:space="0" w:color="auto"/>
      </w:divBdr>
    </w:div>
    <w:div w:id="1625186712">
      <w:bodyDiv w:val="1"/>
      <w:marLeft w:val="0"/>
      <w:marRight w:val="0"/>
      <w:marTop w:val="0"/>
      <w:marBottom w:val="0"/>
      <w:divBdr>
        <w:top w:val="none" w:sz="0" w:space="0" w:color="auto"/>
        <w:left w:val="none" w:sz="0" w:space="0" w:color="auto"/>
        <w:bottom w:val="none" w:sz="0" w:space="0" w:color="auto"/>
        <w:right w:val="none" w:sz="0" w:space="0" w:color="auto"/>
      </w:divBdr>
    </w:div>
    <w:div w:id="1625189024">
      <w:bodyDiv w:val="1"/>
      <w:marLeft w:val="0"/>
      <w:marRight w:val="0"/>
      <w:marTop w:val="0"/>
      <w:marBottom w:val="0"/>
      <w:divBdr>
        <w:top w:val="none" w:sz="0" w:space="0" w:color="auto"/>
        <w:left w:val="none" w:sz="0" w:space="0" w:color="auto"/>
        <w:bottom w:val="none" w:sz="0" w:space="0" w:color="auto"/>
        <w:right w:val="none" w:sz="0" w:space="0" w:color="auto"/>
      </w:divBdr>
    </w:div>
    <w:div w:id="1625379012">
      <w:bodyDiv w:val="1"/>
      <w:marLeft w:val="0"/>
      <w:marRight w:val="0"/>
      <w:marTop w:val="0"/>
      <w:marBottom w:val="0"/>
      <w:divBdr>
        <w:top w:val="none" w:sz="0" w:space="0" w:color="auto"/>
        <w:left w:val="none" w:sz="0" w:space="0" w:color="auto"/>
        <w:bottom w:val="none" w:sz="0" w:space="0" w:color="auto"/>
        <w:right w:val="none" w:sz="0" w:space="0" w:color="auto"/>
      </w:divBdr>
    </w:div>
    <w:div w:id="1625385370">
      <w:bodyDiv w:val="1"/>
      <w:marLeft w:val="0"/>
      <w:marRight w:val="0"/>
      <w:marTop w:val="0"/>
      <w:marBottom w:val="0"/>
      <w:divBdr>
        <w:top w:val="none" w:sz="0" w:space="0" w:color="auto"/>
        <w:left w:val="none" w:sz="0" w:space="0" w:color="auto"/>
        <w:bottom w:val="none" w:sz="0" w:space="0" w:color="auto"/>
        <w:right w:val="none" w:sz="0" w:space="0" w:color="auto"/>
      </w:divBdr>
    </w:div>
    <w:div w:id="1625455915">
      <w:bodyDiv w:val="1"/>
      <w:marLeft w:val="0"/>
      <w:marRight w:val="0"/>
      <w:marTop w:val="0"/>
      <w:marBottom w:val="0"/>
      <w:divBdr>
        <w:top w:val="none" w:sz="0" w:space="0" w:color="auto"/>
        <w:left w:val="none" w:sz="0" w:space="0" w:color="auto"/>
        <w:bottom w:val="none" w:sz="0" w:space="0" w:color="auto"/>
        <w:right w:val="none" w:sz="0" w:space="0" w:color="auto"/>
      </w:divBdr>
    </w:div>
    <w:div w:id="1625456400">
      <w:bodyDiv w:val="1"/>
      <w:marLeft w:val="0"/>
      <w:marRight w:val="0"/>
      <w:marTop w:val="0"/>
      <w:marBottom w:val="0"/>
      <w:divBdr>
        <w:top w:val="none" w:sz="0" w:space="0" w:color="auto"/>
        <w:left w:val="none" w:sz="0" w:space="0" w:color="auto"/>
        <w:bottom w:val="none" w:sz="0" w:space="0" w:color="auto"/>
        <w:right w:val="none" w:sz="0" w:space="0" w:color="auto"/>
      </w:divBdr>
    </w:div>
    <w:div w:id="1625501509">
      <w:bodyDiv w:val="1"/>
      <w:marLeft w:val="0"/>
      <w:marRight w:val="0"/>
      <w:marTop w:val="0"/>
      <w:marBottom w:val="0"/>
      <w:divBdr>
        <w:top w:val="none" w:sz="0" w:space="0" w:color="auto"/>
        <w:left w:val="none" w:sz="0" w:space="0" w:color="auto"/>
        <w:bottom w:val="none" w:sz="0" w:space="0" w:color="auto"/>
        <w:right w:val="none" w:sz="0" w:space="0" w:color="auto"/>
      </w:divBdr>
    </w:div>
    <w:div w:id="1625504458">
      <w:bodyDiv w:val="1"/>
      <w:marLeft w:val="0"/>
      <w:marRight w:val="0"/>
      <w:marTop w:val="0"/>
      <w:marBottom w:val="0"/>
      <w:divBdr>
        <w:top w:val="none" w:sz="0" w:space="0" w:color="auto"/>
        <w:left w:val="none" w:sz="0" w:space="0" w:color="auto"/>
        <w:bottom w:val="none" w:sz="0" w:space="0" w:color="auto"/>
        <w:right w:val="none" w:sz="0" w:space="0" w:color="auto"/>
      </w:divBdr>
    </w:div>
    <w:div w:id="1625579012">
      <w:bodyDiv w:val="1"/>
      <w:marLeft w:val="0"/>
      <w:marRight w:val="0"/>
      <w:marTop w:val="0"/>
      <w:marBottom w:val="0"/>
      <w:divBdr>
        <w:top w:val="none" w:sz="0" w:space="0" w:color="auto"/>
        <w:left w:val="none" w:sz="0" w:space="0" w:color="auto"/>
        <w:bottom w:val="none" w:sz="0" w:space="0" w:color="auto"/>
        <w:right w:val="none" w:sz="0" w:space="0" w:color="auto"/>
      </w:divBdr>
    </w:div>
    <w:div w:id="1625650945">
      <w:bodyDiv w:val="1"/>
      <w:marLeft w:val="0"/>
      <w:marRight w:val="0"/>
      <w:marTop w:val="0"/>
      <w:marBottom w:val="0"/>
      <w:divBdr>
        <w:top w:val="none" w:sz="0" w:space="0" w:color="auto"/>
        <w:left w:val="none" w:sz="0" w:space="0" w:color="auto"/>
        <w:bottom w:val="none" w:sz="0" w:space="0" w:color="auto"/>
        <w:right w:val="none" w:sz="0" w:space="0" w:color="auto"/>
      </w:divBdr>
    </w:div>
    <w:div w:id="1625696904">
      <w:bodyDiv w:val="1"/>
      <w:marLeft w:val="0"/>
      <w:marRight w:val="0"/>
      <w:marTop w:val="0"/>
      <w:marBottom w:val="0"/>
      <w:divBdr>
        <w:top w:val="none" w:sz="0" w:space="0" w:color="auto"/>
        <w:left w:val="none" w:sz="0" w:space="0" w:color="auto"/>
        <w:bottom w:val="none" w:sz="0" w:space="0" w:color="auto"/>
        <w:right w:val="none" w:sz="0" w:space="0" w:color="auto"/>
      </w:divBdr>
    </w:div>
    <w:div w:id="1625696942">
      <w:bodyDiv w:val="1"/>
      <w:marLeft w:val="0"/>
      <w:marRight w:val="0"/>
      <w:marTop w:val="0"/>
      <w:marBottom w:val="0"/>
      <w:divBdr>
        <w:top w:val="none" w:sz="0" w:space="0" w:color="auto"/>
        <w:left w:val="none" w:sz="0" w:space="0" w:color="auto"/>
        <w:bottom w:val="none" w:sz="0" w:space="0" w:color="auto"/>
        <w:right w:val="none" w:sz="0" w:space="0" w:color="auto"/>
      </w:divBdr>
    </w:div>
    <w:div w:id="1625768862">
      <w:bodyDiv w:val="1"/>
      <w:marLeft w:val="0"/>
      <w:marRight w:val="0"/>
      <w:marTop w:val="0"/>
      <w:marBottom w:val="0"/>
      <w:divBdr>
        <w:top w:val="none" w:sz="0" w:space="0" w:color="auto"/>
        <w:left w:val="none" w:sz="0" w:space="0" w:color="auto"/>
        <w:bottom w:val="none" w:sz="0" w:space="0" w:color="auto"/>
        <w:right w:val="none" w:sz="0" w:space="0" w:color="auto"/>
      </w:divBdr>
    </w:div>
    <w:div w:id="1625845565">
      <w:bodyDiv w:val="1"/>
      <w:marLeft w:val="0"/>
      <w:marRight w:val="0"/>
      <w:marTop w:val="0"/>
      <w:marBottom w:val="0"/>
      <w:divBdr>
        <w:top w:val="none" w:sz="0" w:space="0" w:color="auto"/>
        <w:left w:val="none" w:sz="0" w:space="0" w:color="auto"/>
        <w:bottom w:val="none" w:sz="0" w:space="0" w:color="auto"/>
        <w:right w:val="none" w:sz="0" w:space="0" w:color="auto"/>
      </w:divBdr>
    </w:div>
    <w:div w:id="1625847925">
      <w:bodyDiv w:val="1"/>
      <w:marLeft w:val="0"/>
      <w:marRight w:val="0"/>
      <w:marTop w:val="0"/>
      <w:marBottom w:val="0"/>
      <w:divBdr>
        <w:top w:val="none" w:sz="0" w:space="0" w:color="auto"/>
        <w:left w:val="none" w:sz="0" w:space="0" w:color="auto"/>
        <w:bottom w:val="none" w:sz="0" w:space="0" w:color="auto"/>
        <w:right w:val="none" w:sz="0" w:space="0" w:color="auto"/>
      </w:divBdr>
    </w:div>
    <w:div w:id="1625961315">
      <w:bodyDiv w:val="1"/>
      <w:marLeft w:val="0"/>
      <w:marRight w:val="0"/>
      <w:marTop w:val="0"/>
      <w:marBottom w:val="0"/>
      <w:divBdr>
        <w:top w:val="none" w:sz="0" w:space="0" w:color="auto"/>
        <w:left w:val="none" w:sz="0" w:space="0" w:color="auto"/>
        <w:bottom w:val="none" w:sz="0" w:space="0" w:color="auto"/>
        <w:right w:val="none" w:sz="0" w:space="0" w:color="auto"/>
      </w:divBdr>
    </w:div>
    <w:div w:id="1626043191">
      <w:bodyDiv w:val="1"/>
      <w:marLeft w:val="0"/>
      <w:marRight w:val="0"/>
      <w:marTop w:val="0"/>
      <w:marBottom w:val="0"/>
      <w:divBdr>
        <w:top w:val="none" w:sz="0" w:space="0" w:color="auto"/>
        <w:left w:val="none" w:sz="0" w:space="0" w:color="auto"/>
        <w:bottom w:val="none" w:sz="0" w:space="0" w:color="auto"/>
        <w:right w:val="none" w:sz="0" w:space="0" w:color="auto"/>
      </w:divBdr>
    </w:div>
    <w:div w:id="1626043470">
      <w:bodyDiv w:val="1"/>
      <w:marLeft w:val="0"/>
      <w:marRight w:val="0"/>
      <w:marTop w:val="0"/>
      <w:marBottom w:val="0"/>
      <w:divBdr>
        <w:top w:val="none" w:sz="0" w:space="0" w:color="auto"/>
        <w:left w:val="none" w:sz="0" w:space="0" w:color="auto"/>
        <w:bottom w:val="none" w:sz="0" w:space="0" w:color="auto"/>
        <w:right w:val="none" w:sz="0" w:space="0" w:color="auto"/>
      </w:divBdr>
    </w:div>
    <w:div w:id="1626158144">
      <w:bodyDiv w:val="1"/>
      <w:marLeft w:val="0"/>
      <w:marRight w:val="0"/>
      <w:marTop w:val="0"/>
      <w:marBottom w:val="0"/>
      <w:divBdr>
        <w:top w:val="none" w:sz="0" w:space="0" w:color="auto"/>
        <w:left w:val="none" w:sz="0" w:space="0" w:color="auto"/>
        <w:bottom w:val="none" w:sz="0" w:space="0" w:color="auto"/>
        <w:right w:val="none" w:sz="0" w:space="0" w:color="auto"/>
      </w:divBdr>
    </w:div>
    <w:div w:id="1626306457">
      <w:bodyDiv w:val="1"/>
      <w:marLeft w:val="0"/>
      <w:marRight w:val="0"/>
      <w:marTop w:val="0"/>
      <w:marBottom w:val="0"/>
      <w:divBdr>
        <w:top w:val="none" w:sz="0" w:space="0" w:color="auto"/>
        <w:left w:val="none" w:sz="0" w:space="0" w:color="auto"/>
        <w:bottom w:val="none" w:sz="0" w:space="0" w:color="auto"/>
        <w:right w:val="none" w:sz="0" w:space="0" w:color="auto"/>
      </w:divBdr>
    </w:div>
    <w:div w:id="1626346563">
      <w:bodyDiv w:val="1"/>
      <w:marLeft w:val="0"/>
      <w:marRight w:val="0"/>
      <w:marTop w:val="0"/>
      <w:marBottom w:val="0"/>
      <w:divBdr>
        <w:top w:val="none" w:sz="0" w:space="0" w:color="auto"/>
        <w:left w:val="none" w:sz="0" w:space="0" w:color="auto"/>
        <w:bottom w:val="none" w:sz="0" w:space="0" w:color="auto"/>
        <w:right w:val="none" w:sz="0" w:space="0" w:color="auto"/>
      </w:divBdr>
    </w:div>
    <w:div w:id="1626427991">
      <w:bodyDiv w:val="1"/>
      <w:marLeft w:val="0"/>
      <w:marRight w:val="0"/>
      <w:marTop w:val="0"/>
      <w:marBottom w:val="0"/>
      <w:divBdr>
        <w:top w:val="none" w:sz="0" w:space="0" w:color="auto"/>
        <w:left w:val="none" w:sz="0" w:space="0" w:color="auto"/>
        <w:bottom w:val="none" w:sz="0" w:space="0" w:color="auto"/>
        <w:right w:val="none" w:sz="0" w:space="0" w:color="auto"/>
      </w:divBdr>
    </w:div>
    <w:div w:id="1626473013">
      <w:bodyDiv w:val="1"/>
      <w:marLeft w:val="0"/>
      <w:marRight w:val="0"/>
      <w:marTop w:val="0"/>
      <w:marBottom w:val="0"/>
      <w:divBdr>
        <w:top w:val="none" w:sz="0" w:space="0" w:color="auto"/>
        <w:left w:val="none" w:sz="0" w:space="0" w:color="auto"/>
        <w:bottom w:val="none" w:sz="0" w:space="0" w:color="auto"/>
        <w:right w:val="none" w:sz="0" w:space="0" w:color="auto"/>
      </w:divBdr>
    </w:div>
    <w:div w:id="1626473055">
      <w:bodyDiv w:val="1"/>
      <w:marLeft w:val="0"/>
      <w:marRight w:val="0"/>
      <w:marTop w:val="0"/>
      <w:marBottom w:val="0"/>
      <w:divBdr>
        <w:top w:val="none" w:sz="0" w:space="0" w:color="auto"/>
        <w:left w:val="none" w:sz="0" w:space="0" w:color="auto"/>
        <w:bottom w:val="none" w:sz="0" w:space="0" w:color="auto"/>
        <w:right w:val="none" w:sz="0" w:space="0" w:color="auto"/>
      </w:divBdr>
    </w:div>
    <w:div w:id="1626498930">
      <w:bodyDiv w:val="1"/>
      <w:marLeft w:val="0"/>
      <w:marRight w:val="0"/>
      <w:marTop w:val="0"/>
      <w:marBottom w:val="0"/>
      <w:divBdr>
        <w:top w:val="none" w:sz="0" w:space="0" w:color="auto"/>
        <w:left w:val="none" w:sz="0" w:space="0" w:color="auto"/>
        <w:bottom w:val="none" w:sz="0" w:space="0" w:color="auto"/>
        <w:right w:val="none" w:sz="0" w:space="0" w:color="auto"/>
      </w:divBdr>
    </w:div>
    <w:div w:id="1626502500">
      <w:bodyDiv w:val="1"/>
      <w:marLeft w:val="0"/>
      <w:marRight w:val="0"/>
      <w:marTop w:val="0"/>
      <w:marBottom w:val="0"/>
      <w:divBdr>
        <w:top w:val="none" w:sz="0" w:space="0" w:color="auto"/>
        <w:left w:val="none" w:sz="0" w:space="0" w:color="auto"/>
        <w:bottom w:val="none" w:sz="0" w:space="0" w:color="auto"/>
        <w:right w:val="none" w:sz="0" w:space="0" w:color="auto"/>
      </w:divBdr>
    </w:div>
    <w:div w:id="1626539204">
      <w:bodyDiv w:val="1"/>
      <w:marLeft w:val="0"/>
      <w:marRight w:val="0"/>
      <w:marTop w:val="0"/>
      <w:marBottom w:val="0"/>
      <w:divBdr>
        <w:top w:val="none" w:sz="0" w:space="0" w:color="auto"/>
        <w:left w:val="none" w:sz="0" w:space="0" w:color="auto"/>
        <w:bottom w:val="none" w:sz="0" w:space="0" w:color="auto"/>
        <w:right w:val="none" w:sz="0" w:space="0" w:color="auto"/>
      </w:divBdr>
    </w:div>
    <w:div w:id="1626539805">
      <w:bodyDiv w:val="1"/>
      <w:marLeft w:val="0"/>
      <w:marRight w:val="0"/>
      <w:marTop w:val="0"/>
      <w:marBottom w:val="0"/>
      <w:divBdr>
        <w:top w:val="none" w:sz="0" w:space="0" w:color="auto"/>
        <w:left w:val="none" w:sz="0" w:space="0" w:color="auto"/>
        <w:bottom w:val="none" w:sz="0" w:space="0" w:color="auto"/>
        <w:right w:val="none" w:sz="0" w:space="0" w:color="auto"/>
      </w:divBdr>
    </w:div>
    <w:div w:id="1626548132">
      <w:bodyDiv w:val="1"/>
      <w:marLeft w:val="0"/>
      <w:marRight w:val="0"/>
      <w:marTop w:val="0"/>
      <w:marBottom w:val="0"/>
      <w:divBdr>
        <w:top w:val="none" w:sz="0" w:space="0" w:color="auto"/>
        <w:left w:val="none" w:sz="0" w:space="0" w:color="auto"/>
        <w:bottom w:val="none" w:sz="0" w:space="0" w:color="auto"/>
        <w:right w:val="none" w:sz="0" w:space="0" w:color="auto"/>
      </w:divBdr>
    </w:div>
    <w:div w:id="1626614218">
      <w:bodyDiv w:val="1"/>
      <w:marLeft w:val="0"/>
      <w:marRight w:val="0"/>
      <w:marTop w:val="0"/>
      <w:marBottom w:val="0"/>
      <w:divBdr>
        <w:top w:val="none" w:sz="0" w:space="0" w:color="auto"/>
        <w:left w:val="none" w:sz="0" w:space="0" w:color="auto"/>
        <w:bottom w:val="none" w:sz="0" w:space="0" w:color="auto"/>
        <w:right w:val="none" w:sz="0" w:space="0" w:color="auto"/>
      </w:divBdr>
    </w:div>
    <w:div w:id="1626692298">
      <w:bodyDiv w:val="1"/>
      <w:marLeft w:val="0"/>
      <w:marRight w:val="0"/>
      <w:marTop w:val="0"/>
      <w:marBottom w:val="0"/>
      <w:divBdr>
        <w:top w:val="none" w:sz="0" w:space="0" w:color="auto"/>
        <w:left w:val="none" w:sz="0" w:space="0" w:color="auto"/>
        <w:bottom w:val="none" w:sz="0" w:space="0" w:color="auto"/>
        <w:right w:val="none" w:sz="0" w:space="0" w:color="auto"/>
      </w:divBdr>
    </w:div>
    <w:div w:id="1626693764">
      <w:bodyDiv w:val="1"/>
      <w:marLeft w:val="0"/>
      <w:marRight w:val="0"/>
      <w:marTop w:val="0"/>
      <w:marBottom w:val="0"/>
      <w:divBdr>
        <w:top w:val="none" w:sz="0" w:space="0" w:color="auto"/>
        <w:left w:val="none" w:sz="0" w:space="0" w:color="auto"/>
        <w:bottom w:val="none" w:sz="0" w:space="0" w:color="auto"/>
        <w:right w:val="none" w:sz="0" w:space="0" w:color="auto"/>
      </w:divBdr>
    </w:div>
    <w:div w:id="1626693988">
      <w:bodyDiv w:val="1"/>
      <w:marLeft w:val="0"/>
      <w:marRight w:val="0"/>
      <w:marTop w:val="0"/>
      <w:marBottom w:val="0"/>
      <w:divBdr>
        <w:top w:val="none" w:sz="0" w:space="0" w:color="auto"/>
        <w:left w:val="none" w:sz="0" w:space="0" w:color="auto"/>
        <w:bottom w:val="none" w:sz="0" w:space="0" w:color="auto"/>
        <w:right w:val="none" w:sz="0" w:space="0" w:color="auto"/>
      </w:divBdr>
    </w:div>
    <w:div w:id="1626765660">
      <w:bodyDiv w:val="1"/>
      <w:marLeft w:val="0"/>
      <w:marRight w:val="0"/>
      <w:marTop w:val="0"/>
      <w:marBottom w:val="0"/>
      <w:divBdr>
        <w:top w:val="none" w:sz="0" w:space="0" w:color="auto"/>
        <w:left w:val="none" w:sz="0" w:space="0" w:color="auto"/>
        <w:bottom w:val="none" w:sz="0" w:space="0" w:color="auto"/>
        <w:right w:val="none" w:sz="0" w:space="0" w:color="auto"/>
      </w:divBdr>
    </w:div>
    <w:div w:id="1626767240">
      <w:bodyDiv w:val="1"/>
      <w:marLeft w:val="0"/>
      <w:marRight w:val="0"/>
      <w:marTop w:val="0"/>
      <w:marBottom w:val="0"/>
      <w:divBdr>
        <w:top w:val="none" w:sz="0" w:space="0" w:color="auto"/>
        <w:left w:val="none" w:sz="0" w:space="0" w:color="auto"/>
        <w:bottom w:val="none" w:sz="0" w:space="0" w:color="auto"/>
        <w:right w:val="none" w:sz="0" w:space="0" w:color="auto"/>
      </w:divBdr>
    </w:div>
    <w:div w:id="1626807948">
      <w:bodyDiv w:val="1"/>
      <w:marLeft w:val="0"/>
      <w:marRight w:val="0"/>
      <w:marTop w:val="0"/>
      <w:marBottom w:val="0"/>
      <w:divBdr>
        <w:top w:val="none" w:sz="0" w:space="0" w:color="auto"/>
        <w:left w:val="none" w:sz="0" w:space="0" w:color="auto"/>
        <w:bottom w:val="none" w:sz="0" w:space="0" w:color="auto"/>
        <w:right w:val="none" w:sz="0" w:space="0" w:color="auto"/>
      </w:divBdr>
    </w:div>
    <w:div w:id="1626812786">
      <w:bodyDiv w:val="1"/>
      <w:marLeft w:val="0"/>
      <w:marRight w:val="0"/>
      <w:marTop w:val="0"/>
      <w:marBottom w:val="0"/>
      <w:divBdr>
        <w:top w:val="none" w:sz="0" w:space="0" w:color="auto"/>
        <w:left w:val="none" w:sz="0" w:space="0" w:color="auto"/>
        <w:bottom w:val="none" w:sz="0" w:space="0" w:color="auto"/>
        <w:right w:val="none" w:sz="0" w:space="0" w:color="auto"/>
      </w:divBdr>
    </w:div>
    <w:div w:id="1626888756">
      <w:bodyDiv w:val="1"/>
      <w:marLeft w:val="0"/>
      <w:marRight w:val="0"/>
      <w:marTop w:val="0"/>
      <w:marBottom w:val="0"/>
      <w:divBdr>
        <w:top w:val="none" w:sz="0" w:space="0" w:color="auto"/>
        <w:left w:val="none" w:sz="0" w:space="0" w:color="auto"/>
        <w:bottom w:val="none" w:sz="0" w:space="0" w:color="auto"/>
        <w:right w:val="none" w:sz="0" w:space="0" w:color="auto"/>
      </w:divBdr>
    </w:div>
    <w:div w:id="1626960268">
      <w:bodyDiv w:val="1"/>
      <w:marLeft w:val="0"/>
      <w:marRight w:val="0"/>
      <w:marTop w:val="0"/>
      <w:marBottom w:val="0"/>
      <w:divBdr>
        <w:top w:val="none" w:sz="0" w:space="0" w:color="auto"/>
        <w:left w:val="none" w:sz="0" w:space="0" w:color="auto"/>
        <w:bottom w:val="none" w:sz="0" w:space="0" w:color="auto"/>
        <w:right w:val="none" w:sz="0" w:space="0" w:color="auto"/>
      </w:divBdr>
    </w:div>
    <w:div w:id="1626962808">
      <w:bodyDiv w:val="1"/>
      <w:marLeft w:val="0"/>
      <w:marRight w:val="0"/>
      <w:marTop w:val="0"/>
      <w:marBottom w:val="0"/>
      <w:divBdr>
        <w:top w:val="none" w:sz="0" w:space="0" w:color="auto"/>
        <w:left w:val="none" w:sz="0" w:space="0" w:color="auto"/>
        <w:bottom w:val="none" w:sz="0" w:space="0" w:color="auto"/>
        <w:right w:val="none" w:sz="0" w:space="0" w:color="auto"/>
      </w:divBdr>
    </w:div>
    <w:div w:id="1627076634">
      <w:bodyDiv w:val="1"/>
      <w:marLeft w:val="0"/>
      <w:marRight w:val="0"/>
      <w:marTop w:val="0"/>
      <w:marBottom w:val="0"/>
      <w:divBdr>
        <w:top w:val="none" w:sz="0" w:space="0" w:color="auto"/>
        <w:left w:val="none" w:sz="0" w:space="0" w:color="auto"/>
        <w:bottom w:val="none" w:sz="0" w:space="0" w:color="auto"/>
        <w:right w:val="none" w:sz="0" w:space="0" w:color="auto"/>
      </w:divBdr>
    </w:div>
    <w:div w:id="1627082284">
      <w:bodyDiv w:val="1"/>
      <w:marLeft w:val="0"/>
      <w:marRight w:val="0"/>
      <w:marTop w:val="0"/>
      <w:marBottom w:val="0"/>
      <w:divBdr>
        <w:top w:val="none" w:sz="0" w:space="0" w:color="auto"/>
        <w:left w:val="none" w:sz="0" w:space="0" w:color="auto"/>
        <w:bottom w:val="none" w:sz="0" w:space="0" w:color="auto"/>
        <w:right w:val="none" w:sz="0" w:space="0" w:color="auto"/>
      </w:divBdr>
    </w:div>
    <w:div w:id="1627199017">
      <w:bodyDiv w:val="1"/>
      <w:marLeft w:val="0"/>
      <w:marRight w:val="0"/>
      <w:marTop w:val="0"/>
      <w:marBottom w:val="0"/>
      <w:divBdr>
        <w:top w:val="none" w:sz="0" w:space="0" w:color="auto"/>
        <w:left w:val="none" w:sz="0" w:space="0" w:color="auto"/>
        <w:bottom w:val="none" w:sz="0" w:space="0" w:color="auto"/>
        <w:right w:val="none" w:sz="0" w:space="0" w:color="auto"/>
      </w:divBdr>
    </w:div>
    <w:div w:id="1627269289">
      <w:bodyDiv w:val="1"/>
      <w:marLeft w:val="0"/>
      <w:marRight w:val="0"/>
      <w:marTop w:val="0"/>
      <w:marBottom w:val="0"/>
      <w:divBdr>
        <w:top w:val="none" w:sz="0" w:space="0" w:color="auto"/>
        <w:left w:val="none" w:sz="0" w:space="0" w:color="auto"/>
        <w:bottom w:val="none" w:sz="0" w:space="0" w:color="auto"/>
        <w:right w:val="none" w:sz="0" w:space="0" w:color="auto"/>
      </w:divBdr>
    </w:div>
    <w:div w:id="1627544630">
      <w:bodyDiv w:val="1"/>
      <w:marLeft w:val="0"/>
      <w:marRight w:val="0"/>
      <w:marTop w:val="0"/>
      <w:marBottom w:val="0"/>
      <w:divBdr>
        <w:top w:val="none" w:sz="0" w:space="0" w:color="auto"/>
        <w:left w:val="none" w:sz="0" w:space="0" w:color="auto"/>
        <w:bottom w:val="none" w:sz="0" w:space="0" w:color="auto"/>
        <w:right w:val="none" w:sz="0" w:space="0" w:color="auto"/>
      </w:divBdr>
    </w:div>
    <w:div w:id="1627544804">
      <w:bodyDiv w:val="1"/>
      <w:marLeft w:val="0"/>
      <w:marRight w:val="0"/>
      <w:marTop w:val="0"/>
      <w:marBottom w:val="0"/>
      <w:divBdr>
        <w:top w:val="none" w:sz="0" w:space="0" w:color="auto"/>
        <w:left w:val="none" w:sz="0" w:space="0" w:color="auto"/>
        <w:bottom w:val="none" w:sz="0" w:space="0" w:color="auto"/>
        <w:right w:val="none" w:sz="0" w:space="0" w:color="auto"/>
      </w:divBdr>
    </w:div>
    <w:div w:id="1627545787">
      <w:bodyDiv w:val="1"/>
      <w:marLeft w:val="0"/>
      <w:marRight w:val="0"/>
      <w:marTop w:val="0"/>
      <w:marBottom w:val="0"/>
      <w:divBdr>
        <w:top w:val="none" w:sz="0" w:space="0" w:color="auto"/>
        <w:left w:val="none" w:sz="0" w:space="0" w:color="auto"/>
        <w:bottom w:val="none" w:sz="0" w:space="0" w:color="auto"/>
        <w:right w:val="none" w:sz="0" w:space="0" w:color="auto"/>
      </w:divBdr>
    </w:div>
    <w:div w:id="1627663170">
      <w:bodyDiv w:val="1"/>
      <w:marLeft w:val="0"/>
      <w:marRight w:val="0"/>
      <w:marTop w:val="0"/>
      <w:marBottom w:val="0"/>
      <w:divBdr>
        <w:top w:val="none" w:sz="0" w:space="0" w:color="auto"/>
        <w:left w:val="none" w:sz="0" w:space="0" w:color="auto"/>
        <w:bottom w:val="none" w:sz="0" w:space="0" w:color="auto"/>
        <w:right w:val="none" w:sz="0" w:space="0" w:color="auto"/>
      </w:divBdr>
    </w:div>
    <w:div w:id="1627664165">
      <w:bodyDiv w:val="1"/>
      <w:marLeft w:val="0"/>
      <w:marRight w:val="0"/>
      <w:marTop w:val="0"/>
      <w:marBottom w:val="0"/>
      <w:divBdr>
        <w:top w:val="none" w:sz="0" w:space="0" w:color="auto"/>
        <w:left w:val="none" w:sz="0" w:space="0" w:color="auto"/>
        <w:bottom w:val="none" w:sz="0" w:space="0" w:color="auto"/>
        <w:right w:val="none" w:sz="0" w:space="0" w:color="auto"/>
      </w:divBdr>
    </w:div>
    <w:div w:id="1627856801">
      <w:bodyDiv w:val="1"/>
      <w:marLeft w:val="0"/>
      <w:marRight w:val="0"/>
      <w:marTop w:val="0"/>
      <w:marBottom w:val="0"/>
      <w:divBdr>
        <w:top w:val="none" w:sz="0" w:space="0" w:color="auto"/>
        <w:left w:val="none" w:sz="0" w:space="0" w:color="auto"/>
        <w:bottom w:val="none" w:sz="0" w:space="0" w:color="auto"/>
        <w:right w:val="none" w:sz="0" w:space="0" w:color="auto"/>
      </w:divBdr>
    </w:div>
    <w:div w:id="1628001670">
      <w:bodyDiv w:val="1"/>
      <w:marLeft w:val="0"/>
      <w:marRight w:val="0"/>
      <w:marTop w:val="0"/>
      <w:marBottom w:val="0"/>
      <w:divBdr>
        <w:top w:val="none" w:sz="0" w:space="0" w:color="auto"/>
        <w:left w:val="none" w:sz="0" w:space="0" w:color="auto"/>
        <w:bottom w:val="none" w:sz="0" w:space="0" w:color="auto"/>
        <w:right w:val="none" w:sz="0" w:space="0" w:color="auto"/>
      </w:divBdr>
    </w:div>
    <w:div w:id="1628007867">
      <w:bodyDiv w:val="1"/>
      <w:marLeft w:val="0"/>
      <w:marRight w:val="0"/>
      <w:marTop w:val="0"/>
      <w:marBottom w:val="0"/>
      <w:divBdr>
        <w:top w:val="none" w:sz="0" w:space="0" w:color="auto"/>
        <w:left w:val="none" w:sz="0" w:space="0" w:color="auto"/>
        <w:bottom w:val="none" w:sz="0" w:space="0" w:color="auto"/>
        <w:right w:val="none" w:sz="0" w:space="0" w:color="auto"/>
      </w:divBdr>
    </w:div>
    <w:div w:id="1628126075">
      <w:bodyDiv w:val="1"/>
      <w:marLeft w:val="0"/>
      <w:marRight w:val="0"/>
      <w:marTop w:val="0"/>
      <w:marBottom w:val="0"/>
      <w:divBdr>
        <w:top w:val="none" w:sz="0" w:space="0" w:color="auto"/>
        <w:left w:val="none" w:sz="0" w:space="0" w:color="auto"/>
        <w:bottom w:val="none" w:sz="0" w:space="0" w:color="auto"/>
        <w:right w:val="none" w:sz="0" w:space="0" w:color="auto"/>
      </w:divBdr>
    </w:div>
    <w:div w:id="1628197534">
      <w:bodyDiv w:val="1"/>
      <w:marLeft w:val="0"/>
      <w:marRight w:val="0"/>
      <w:marTop w:val="0"/>
      <w:marBottom w:val="0"/>
      <w:divBdr>
        <w:top w:val="none" w:sz="0" w:space="0" w:color="auto"/>
        <w:left w:val="none" w:sz="0" w:space="0" w:color="auto"/>
        <w:bottom w:val="none" w:sz="0" w:space="0" w:color="auto"/>
        <w:right w:val="none" w:sz="0" w:space="0" w:color="auto"/>
      </w:divBdr>
    </w:div>
    <w:div w:id="1628199420">
      <w:bodyDiv w:val="1"/>
      <w:marLeft w:val="0"/>
      <w:marRight w:val="0"/>
      <w:marTop w:val="0"/>
      <w:marBottom w:val="0"/>
      <w:divBdr>
        <w:top w:val="none" w:sz="0" w:space="0" w:color="auto"/>
        <w:left w:val="none" w:sz="0" w:space="0" w:color="auto"/>
        <w:bottom w:val="none" w:sz="0" w:space="0" w:color="auto"/>
        <w:right w:val="none" w:sz="0" w:space="0" w:color="auto"/>
      </w:divBdr>
    </w:div>
    <w:div w:id="1628269977">
      <w:bodyDiv w:val="1"/>
      <w:marLeft w:val="0"/>
      <w:marRight w:val="0"/>
      <w:marTop w:val="0"/>
      <w:marBottom w:val="0"/>
      <w:divBdr>
        <w:top w:val="none" w:sz="0" w:space="0" w:color="auto"/>
        <w:left w:val="none" w:sz="0" w:space="0" w:color="auto"/>
        <w:bottom w:val="none" w:sz="0" w:space="0" w:color="auto"/>
        <w:right w:val="none" w:sz="0" w:space="0" w:color="auto"/>
      </w:divBdr>
    </w:div>
    <w:div w:id="1628270650">
      <w:bodyDiv w:val="1"/>
      <w:marLeft w:val="0"/>
      <w:marRight w:val="0"/>
      <w:marTop w:val="0"/>
      <w:marBottom w:val="0"/>
      <w:divBdr>
        <w:top w:val="none" w:sz="0" w:space="0" w:color="auto"/>
        <w:left w:val="none" w:sz="0" w:space="0" w:color="auto"/>
        <w:bottom w:val="none" w:sz="0" w:space="0" w:color="auto"/>
        <w:right w:val="none" w:sz="0" w:space="0" w:color="auto"/>
      </w:divBdr>
    </w:div>
    <w:div w:id="1628271719">
      <w:bodyDiv w:val="1"/>
      <w:marLeft w:val="0"/>
      <w:marRight w:val="0"/>
      <w:marTop w:val="0"/>
      <w:marBottom w:val="0"/>
      <w:divBdr>
        <w:top w:val="none" w:sz="0" w:space="0" w:color="auto"/>
        <w:left w:val="none" w:sz="0" w:space="0" w:color="auto"/>
        <w:bottom w:val="none" w:sz="0" w:space="0" w:color="auto"/>
        <w:right w:val="none" w:sz="0" w:space="0" w:color="auto"/>
      </w:divBdr>
    </w:div>
    <w:div w:id="1628464469">
      <w:bodyDiv w:val="1"/>
      <w:marLeft w:val="0"/>
      <w:marRight w:val="0"/>
      <w:marTop w:val="0"/>
      <w:marBottom w:val="0"/>
      <w:divBdr>
        <w:top w:val="none" w:sz="0" w:space="0" w:color="auto"/>
        <w:left w:val="none" w:sz="0" w:space="0" w:color="auto"/>
        <w:bottom w:val="none" w:sz="0" w:space="0" w:color="auto"/>
        <w:right w:val="none" w:sz="0" w:space="0" w:color="auto"/>
      </w:divBdr>
    </w:div>
    <w:div w:id="1628469455">
      <w:bodyDiv w:val="1"/>
      <w:marLeft w:val="0"/>
      <w:marRight w:val="0"/>
      <w:marTop w:val="0"/>
      <w:marBottom w:val="0"/>
      <w:divBdr>
        <w:top w:val="none" w:sz="0" w:space="0" w:color="auto"/>
        <w:left w:val="none" w:sz="0" w:space="0" w:color="auto"/>
        <w:bottom w:val="none" w:sz="0" w:space="0" w:color="auto"/>
        <w:right w:val="none" w:sz="0" w:space="0" w:color="auto"/>
      </w:divBdr>
    </w:div>
    <w:div w:id="1628511041">
      <w:bodyDiv w:val="1"/>
      <w:marLeft w:val="0"/>
      <w:marRight w:val="0"/>
      <w:marTop w:val="0"/>
      <w:marBottom w:val="0"/>
      <w:divBdr>
        <w:top w:val="none" w:sz="0" w:space="0" w:color="auto"/>
        <w:left w:val="none" w:sz="0" w:space="0" w:color="auto"/>
        <w:bottom w:val="none" w:sz="0" w:space="0" w:color="auto"/>
        <w:right w:val="none" w:sz="0" w:space="0" w:color="auto"/>
      </w:divBdr>
    </w:div>
    <w:div w:id="1628658573">
      <w:bodyDiv w:val="1"/>
      <w:marLeft w:val="0"/>
      <w:marRight w:val="0"/>
      <w:marTop w:val="0"/>
      <w:marBottom w:val="0"/>
      <w:divBdr>
        <w:top w:val="none" w:sz="0" w:space="0" w:color="auto"/>
        <w:left w:val="none" w:sz="0" w:space="0" w:color="auto"/>
        <w:bottom w:val="none" w:sz="0" w:space="0" w:color="auto"/>
        <w:right w:val="none" w:sz="0" w:space="0" w:color="auto"/>
      </w:divBdr>
    </w:div>
    <w:div w:id="1628853814">
      <w:bodyDiv w:val="1"/>
      <w:marLeft w:val="0"/>
      <w:marRight w:val="0"/>
      <w:marTop w:val="0"/>
      <w:marBottom w:val="0"/>
      <w:divBdr>
        <w:top w:val="none" w:sz="0" w:space="0" w:color="auto"/>
        <w:left w:val="none" w:sz="0" w:space="0" w:color="auto"/>
        <w:bottom w:val="none" w:sz="0" w:space="0" w:color="auto"/>
        <w:right w:val="none" w:sz="0" w:space="0" w:color="auto"/>
      </w:divBdr>
    </w:div>
    <w:div w:id="1628928522">
      <w:bodyDiv w:val="1"/>
      <w:marLeft w:val="0"/>
      <w:marRight w:val="0"/>
      <w:marTop w:val="0"/>
      <w:marBottom w:val="0"/>
      <w:divBdr>
        <w:top w:val="none" w:sz="0" w:space="0" w:color="auto"/>
        <w:left w:val="none" w:sz="0" w:space="0" w:color="auto"/>
        <w:bottom w:val="none" w:sz="0" w:space="0" w:color="auto"/>
        <w:right w:val="none" w:sz="0" w:space="0" w:color="auto"/>
      </w:divBdr>
    </w:div>
    <w:div w:id="1628975937">
      <w:bodyDiv w:val="1"/>
      <w:marLeft w:val="0"/>
      <w:marRight w:val="0"/>
      <w:marTop w:val="0"/>
      <w:marBottom w:val="0"/>
      <w:divBdr>
        <w:top w:val="none" w:sz="0" w:space="0" w:color="auto"/>
        <w:left w:val="none" w:sz="0" w:space="0" w:color="auto"/>
        <w:bottom w:val="none" w:sz="0" w:space="0" w:color="auto"/>
        <w:right w:val="none" w:sz="0" w:space="0" w:color="auto"/>
      </w:divBdr>
    </w:div>
    <w:div w:id="1629042893">
      <w:bodyDiv w:val="1"/>
      <w:marLeft w:val="0"/>
      <w:marRight w:val="0"/>
      <w:marTop w:val="0"/>
      <w:marBottom w:val="0"/>
      <w:divBdr>
        <w:top w:val="none" w:sz="0" w:space="0" w:color="auto"/>
        <w:left w:val="none" w:sz="0" w:space="0" w:color="auto"/>
        <w:bottom w:val="none" w:sz="0" w:space="0" w:color="auto"/>
        <w:right w:val="none" w:sz="0" w:space="0" w:color="auto"/>
      </w:divBdr>
    </w:div>
    <w:div w:id="1629044780">
      <w:bodyDiv w:val="1"/>
      <w:marLeft w:val="0"/>
      <w:marRight w:val="0"/>
      <w:marTop w:val="0"/>
      <w:marBottom w:val="0"/>
      <w:divBdr>
        <w:top w:val="none" w:sz="0" w:space="0" w:color="auto"/>
        <w:left w:val="none" w:sz="0" w:space="0" w:color="auto"/>
        <w:bottom w:val="none" w:sz="0" w:space="0" w:color="auto"/>
        <w:right w:val="none" w:sz="0" w:space="0" w:color="auto"/>
      </w:divBdr>
    </w:div>
    <w:div w:id="1629093965">
      <w:bodyDiv w:val="1"/>
      <w:marLeft w:val="0"/>
      <w:marRight w:val="0"/>
      <w:marTop w:val="0"/>
      <w:marBottom w:val="0"/>
      <w:divBdr>
        <w:top w:val="none" w:sz="0" w:space="0" w:color="auto"/>
        <w:left w:val="none" w:sz="0" w:space="0" w:color="auto"/>
        <w:bottom w:val="none" w:sz="0" w:space="0" w:color="auto"/>
        <w:right w:val="none" w:sz="0" w:space="0" w:color="auto"/>
      </w:divBdr>
    </w:div>
    <w:div w:id="1629121357">
      <w:bodyDiv w:val="1"/>
      <w:marLeft w:val="0"/>
      <w:marRight w:val="0"/>
      <w:marTop w:val="0"/>
      <w:marBottom w:val="0"/>
      <w:divBdr>
        <w:top w:val="none" w:sz="0" w:space="0" w:color="auto"/>
        <w:left w:val="none" w:sz="0" w:space="0" w:color="auto"/>
        <w:bottom w:val="none" w:sz="0" w:space="0" w:color="auto"/>
        <w:right w:val="none" w:sz="0" w:space="0" w:color="auto"/>
      </w:divBdr>
    </w:div>
    <w:div w:id="1629161520">
      <w:bodyDiv w:val="1"/>
      <w:marLeft w:val="0"/>
      <w:marRight w:val="0"/>
      <w:marTop w:val="0"/>
      <w:marBottom w:val="0"/>
      <w:divBdr>
        <w:top w:val="none" w:sz="0" w:space="0" w:color="auto"/>
        <w:left w:val="none" w:sz="0" w:space="0" w:color="auto"/>
        <w:bottom w:val="none" w:sz="0" w:space="0" w:color="auto"/>
        <w:right w:val="none" w:sz="0" w:space="0" w:color="auto"/>
      </w:divBdr>
    </w:div>
    <w:div w:id="1629239227">
      <w:bodyDiv w:val="1"/>
      <w:marLeft w:val="0"/>
      <w:marRight w:val="0"/>
      <w:marTop w:val="0"/>
      <w:marBottom w:val="0"/>
      <w:divBdr>
        <w:top w:val="none" w:sz="0" w:space="0" w:color="auto"/>
        <w:left w:val="none" w:sz="0" w:space="0" w:color="auto"/>
        <w:bottom w:val="none" w:sz="0" w:space="0" w:color="auto"/>
        <w:right w:val="none" w:sz="0" w:space="0" w:color="auto"/>
      </w:divBdr>
    </w:div>
    <w:div w:id="1629240911">
      <w:bodyDiv w:val="1"/>
      <w:marLeft w:val="0"/>
      <w:marRight w:val="0"/>
      <w:marTop w:val="0"/>
      <w:marBottom w:val="0"/>
      <w:divBdr>
        <w:top w:val="none" w:sz="0" w:space="0" w:color="auto"/>
        <w:left w:val="none" w:sz="0" w:space="0" w:color="auto"/>
        <w:bottom w:val="none" w:sz="0" w:space="0" w:color="auto"/>
        <w:right w:val="none" w:sz="0" w:space="0" w:color="auto"/>
      </w:divBdr>
    </w:div>
    <w:div w:id="1629244671">
      <w:bodyDiv w:val="1"/>
      <w:marLeft w:val="0"/>
      <w:marRight w:val="0"/>
      <w:marTop w:val="0"/>
      <w:marBottom w:val="0"/>
      <w:divBdr>
        <w:top w:val="none" w:sz="0" w:space="0" w:color="auto"/>
        <w:left w:val="none" w:sz="0" w:space="0" w:color="auto"/>
        <w:bottom w:val="none" w:sz="0" w:space="0" w:color="auto"/>
        <w:right w:val="none" w:sz="0" w:space="0" w:color="auto"/>
      </w:divBdr>
    </w:div>
    <w:div w:id="1629318690">
      <w:bodyDiv w:val="1"/>
      <w:marLeft w:val="0"/>
      <w:marRight w:val="0"/>
      <w:marTop w:val="0"/>
      <w:marBottom w:val="0"/>
      <w:divBdr>
        <w:top w:val="none" w:sz="0" w:space="0" w:color="auto"/>
        <w:left w:val="none" w:sz="0" w:space="0" w:color="auto"/>
        <w:bottom w:val="none" w:sz="0" w:space="0" w:color="auto"/>
        <w:right w:val="none" w:sz="0" w:space="0" w:color="auto"/>
      </w:divBdr>
    </w:div>
    <w:div w:id="1629436792">
      <w:bodyDiv w:val="1"/>
      <w:marLeft w:val="0"/>
      <w:marRight w:val="0"/>
      <w:marTop w:val="0"/>
      <w:marBottom w:val="0"/>
      <w:divBdr>
        <w:top w:val="none" w:sz="0" w:space="0" w:color="auto"/>
        <w:left w:val="none" w:sz="0" w:space="0" w:color="auto"/>
        <w:bottom w:val="none" w:sz="0" w:space="0" w:color="auto"/>
        <w:right w:val="none" w:sz="0" w:space="0" w:color="auto"/>
      </w:divBdr>
    </w:div>
    <w:div w:id="1629505100">
      <w:bodyDiv w:val="1"/>
      <w:marLeft w:val="0"/>
      <w:marRight w:val="0"/>
      <w:marTop w:val="0"/>
      <w:marBottom w:val="0"/>
      <w:divBdr>
        <w:top w:val="none" w:sz="0" w:space="0" w:color="auto"/>
        <w:left w:val="none" w:sz="0" w:space="0" w:color="auto"/>
        <w:bottom w:val="none" w:sz="0" w:space="0" w:color="auto"/>
        <w:right w:val="none" w:sz="0" w:space="0" w:color="auto"/>
      </w:divBdr>
    </w:div>
    <w:div w:id="1629555709">
      <w:bodyDiv w:val="1"/>
      <w:marLeft w:val="0"/>
      <w:marRight w:val="0"/>
      <w:marTop w:val="0"/>
      <w:marBottom w:val="0"/>
      <w:divBdr>
        <w:top w:val="none" w:sz="0" w:space="0" w:color="auto"/>
        <w:left w:val="none" w:sz="0" w:space="0" w:color="auto"/>
        <w:bottom w:val="none" w:sz="0" w:space="0" w:color="auto"/>
        <w:right w:val="none" w:sz="0" w:space="0" w:color="auto"/>
      </w:divBdr>
    </w:div>
    <w:div w:id="1629631378">
      <w:bodyDiv w:val="1"/>
      <w:marLeft w:val="0"/>
      <w:marRight w:val="0"/>
      <w:marTop w:val="0"/>
      <w:marBottom w:val="0"/>
      <w:divBdr>
        <w:top w:val="none" w:sz="0" w:space="0" w:color="auto"/>
        <w:left w:val="none" w:sz="0" w:space="0" w:color="auto"/>
        <w:bottom w:val="none" w:sz="0" w:space="0" w:color="auto"/>
        <w:right w:val="none" w:sz="0" w:space="0" w:color="auto"/>
      </w:divBdr>
    </w:div>
    <w:div w:id="1629702123">
      <w:bodyDiv w:val="1"/>
      <w:marLeft w:val="0"/>
      <w:marRight w:val="0"/>
      <w:marTop w:val="0"/>
      <w:marBottom w:val="0"/>
      <w:divBdr>
        <w:top w:val="none" w:sz="0" w:space="0" w:color="auto"/>
        <w:left w:val="none" w:sz="0" w:space="0" w:color="auto"/>
        <w:bottom w:val="none" w:sz="0" w:space="0" w:color="auto"/>
        <w:right w:val="none" w:sz="0" w:space="0" w:color="auto"/>
      </w:divBdr>
    </w:div>
    <w:div w:id="1629703319">
      <w:bodyDiv w:val="1"/>
      <w:marLeft w:val="0"/>
      <w:marRight w:val="0"/>
      <w:marTop w:val="0"/>
      <w:marBottom w:val="0"/>
      <w:divBdr>
        <w:top w:val="none" w:sz="0" w:space="0" w:color="auto"/>
        <w:left w:val="none" w:sz="0" w:space="0" w:color="auto"/>
        <w:bottom w:val="none" w:sz="0" w:space="0" w:color="auto"/>
        <w:right w:val="none" w:sz="0" w:space="0" w:color="auto"/>
      </w:divBdr>
    </w:div>
    <w:div w:id="1629893538">
      <w:bodyDiv w:val="1"/>
      <w:marLeft w:val="0"/>
      <w:marRight w:val="0"/>
      <w:marTop w:val="0"/>
      <w:marBottom w:val="0"/>
      <w:divBdr>
        <w:top w:val="none" w:sz="0" w:space="0" w:color="auto"/>
        <w:left w:val="none" w:sz="0" w:space="0" w:color="auto"/>
        <w:bottom w:val="none" w:sz="0" w:space="0" w:color="auto"/>
        <w:right w:val="none" w:sz="0" w:space="0" w:color="auto"/>
      </w:divBdr>
    </w:div>
    <w:div w:id="1630240241">
      <w:bodyDiv w:val="1"/>
      <w:marLeft w:val="0"/>
      <w:marRight w:val="0"/>
      <w:marTop w:val="0"/>
      <w:marBottom w:val="0"/>
      <w:divBdr>
        <w:top w:val="none" w:sz="0" w:space="0" w:color="auto"/>
        <w:left w:val="none" w:sz="0" w:space="0" w:color="auto"/>
        <w:bottom w:val="none" w:sz="0" w:space="0" w:color="auto"/>
        <w:right w:val="none" w:sz="0" w:space="0" w:color="auto"/>
      </w:divBdr>
    </w:div>
    <w:div w:id="1630278559">
      <w:bodyDiv w:val="1"/>
      <w:marLeft w:val="0"/>
      <w:marRight w:val="0"/>
      <w:marTop w:val="0"/>
      <w:marBottom w:val="0"/>
      <w:divBdr>
        <w:top w:val="none" w:sz="0" w:space="0" w:color="auto"/>
        <w:left w:val="none" w:sz="0" w:space="0" w:color="auto"/>
        <w:bottom w:val="none" w:sz="0" w:space="0" w:color="auto"/>
        <w:right w:val="none" w:sz="0" w:space="0" w:color="auto"/>
      </w:divBdr>
    </w:div>
    <w:div w:id="1630472171">
      <w:bodyDiv w:val="1"/>
      <w:marLeft w:val="0"/>
      <w:marRight w:val="0"/>
      <w:marTop w:val="0"/>
      <w:marBottom w:val="0"/>
      <w:divBdr>
        <w:top w:val="none" w:sz="0" w:space="0" w:color="auto"/>
        <w:left w:val="none" w:sz="0" w:space="0" w:color="auto"/>
        <w:bottom w:val="none" w:sz="0" w:space="0" w:color="auto"/>
        <w:right w:val="none" w:sz="0" w:space="0" w:color="auto"/>
      </w:divBdr>
    </w:div>
    <w:div w:id="1630626502">
      <w:bodyDiv w:val="1"/>
      <w:marLeft w:val="0"/>
      <w:marRight w:val="0"/>
      <w:marTop w:val="0"/>
      <w:marBottom w:val="0"/>
      <w:divBdr>
        <w:top w:val="none" w:sz="0" w:space="0" w:color="auto"/>
        <w:left w:val="none" w:sz="0" w:space="0" w:color="auto"/>
        <w:bottom w:val="none" w:sz="0" w:space="0" w:color="auto"/>
        <w:right w:val="none" w:sz="0" w:space="0" w:color="auto"/>
      </w:divBdr>
    </w:div>
    <w:div w:id="1630670615">
      <w:bodyDiv w:val="1"/>
      <w:marLeft w:val="0"/>
      <w:marRight w:val="0"/>
      <w:marTop w:val="0"/>
      <w:marBottom w:val="0"/>
      <w:divBdr>
        <w:top w:val="none" w:sz="0" w:space="0" w:color="auto"/>
        <w:left w:val="none" w:sz="0" w:space="0" w:color="auto"/>
        <w:bottom w:val="none" w:sz="0" w:space="0" w:color="auto"/>
        <w:right w:val="none" w:sz="0" w:space="0" w:color="auto"/>
      </w:divBdr>
    </w:div>
    <w:div w:id="1630819184">
      <w:bodyDiv w:val="1"/>
      <w:marLeft w:val="0"/>
      <w:marRight w:val="0"/>
      <w:marTop w:val="0"/>
      <w:marBottom w:val="0"/>
      <w:divBdr>
        <w:top w:val="none" w:sz="0" w:space="0" w:color="auto"/>
        <w:left w:val="none" w:sz="0" w:space="0" w:color="auto"/>
        <w:bottom w:val="none" w:sz="0" w:space="0" w:color="auto"/>
        <w:right w:val="none" w:sz="0" w:space="0" w:color="auto"/>
      </w:divBdr>
    </w:div>
    <w:div w:id="1630819295">
      <w:bodyDiv w:val="1"/>
      <w:marLeft w:val="0"/>
      <w:marRight w:val="0"/>
      <w:marTop w:val="0"/>
      <w:marBottom w:val="0"/>
      <w:divBdr>
        <w:top w:val="none" w:sz="0" w:space="0" w:color="auto"/>
        <w:left w:val="none" w:sz="0" w:space="0" w:color="auto"/>
        <w:bottom w:val="none" w:sz="0" w:space="0" w:color="auto"/>
        <w:right w:val="none" w:sz="0" w:space="0" w:color="auto"/>
      </w:divBdr>
    </w:div>
    <w:div w:id="1630819640">
      <w:bodyDiv w:val="1"/>
      <w:marLeft w:val="0"/>
      <w:marRight w:val="0"/>
      <w:marTop w:val="0"/>
      <w:marBottom w:val="0"/>
      <w:divBdr>
        <w:top w:val="none" w:sz="0" w:space="0" w:color="auto"/>
        <w:left w:val="none" w:sz="0" w:space="0" w:color="auto"/>
        <w:bottom w:val="none" w:sz="0" w:space="0" w:color="auto"/>
        <w:right w:val="none" w:sz="0" w:space="0" w:color="auto"/>
      </w:divBdr>
    </w:div>
    <w:div w:id="1630896021">
      <w:bodyDiv w:val="1"/>
      <w:marLeft w:val="0"/>
      <w:marRight w:val="0"/>
      <w:marTop w:val="0"/>
      <w:marBottom w:val="0"/>
      <w:divBdr>
        <w:top w:val="none" w:sz="0" w:space="0" w:color="auto"/>
        <w:left w:val="none" w:sz="0" w:space="0" w:color="auto"/>
        <w:bottom w:val="none" w:sz="0" w:space="0" w:color="auto"/>
        <w:right w:val="none" w:sz="0" w:space="0" w:color="auto"/>
      </w:divBdr>
    </w:div>
    <w:div w:id="1630935389">
      <w:bodyDiv w:val="1"/>
      <w:marLeft w:val="0"/>
      <w:marRight w:val="0"/>
      <w:marTop w:val="0"/>
      <w:marBottom w:val="0"/>
      <w:divBdr>
        <w:top w:val="none" w:sz="0" w:space="0" w:color="auto"/>
        <w:left w:val="none" w:sz="0" w:space="0" w:color="auto"/>
        <w:bottom w:val="none" w:sz="0" w:space="0" w:color="auto"/>
        <w:right w:val="none" w:sz="0" w:space="0" w:color="auto"/>
      </w:divBdr>
    </w:div>
    <w:div w:id="1631083419">
      <w:bodyDiv w:val="1"/>
      <w:marLeft w:val="0"/>
      <w:marRight w:val="0"/>
      <w:marTop w:val="0"/>
      <w:marBottom w:val="0"/>
      <w:divBdr>
        <w:top w:val="none" w:sz="0" w:space="0" w:color="auto"/>
        <w:left w:val="none" w:sz="0" w:space="0" w:color="auto"/>
        <w:bottom w:val="none" w:sz="0" w:space="0" w:color="auto"/>
        <w:right w:val="none" w:sz="0" w:space="0" w:color="auto"/>
      </w:divBdr>
    </w:div>
    <w:div w:id="1631277641">
      <w:bodyDiv w:val="1"/>
      <w:marLeft w:val="0"/>
      <w:marRight w:val="0"/>
      <w:marTop w:val="0"/>
      <w:marBottom w:val="0"/>
      <w:divBdr>
        <w:top w:val="none" w:sz="0" w:space="0" w:color="auto"/>
        <w:left w:val="none" w:sz="0" w:space="0" w:color="auto"/>
        <w:bottom w:val="none" w:sz="0" w:space="0" w:color="auto"/>
        <w:right w:val="none" w:sz="0" w:space="0" w:color="auto"/>
      </w:divBdr>
    </w:div>
    <w:div w:id="1631327864">
      <w:bodyDiv w:val="1"/>
      <w:marLeft w:val="0"/>
      <w:marRight w:val="0"/>
      <w:marTop w:val="0"/>
      <w:marBottom w:val="0"/>
      <w:divBdr>
        <w:top w:val="none" w:sz="0" w:space="0" w:color="auto"/>
        <w:left w:val="none" w:sz="0" w:space="0" w:color="auto"/>
        <w:bottom w:val="none" w:sz="0" w:space="0" w:color="auto"/>
        <w:right w:val="none" w:sz="0" w:space="0" w:color="auto"/>
      </w:divBdr>
    </w:div>
    <w:div w:id="1631470687">
      <w:bodyDiv w:val="1"/>
      <w:marLeft w:val="0"/>
      <w:marRight w:val="0"/>
      <w:marTop w:val="0"/>
      <w:marBottom w:val="0"/>
      <w:divBdr>
        <w:top w:val="none" w:sz="0" w:space="0" w:color="auto"/>
        <w:left w:val="none" w:sz="0" w:space="0" w:color="auto"/>
        <w:bottom w:val="none" w:sz="0" w:space="0" w:color="auto"/>
        <w:right w:val="none" w:sz="0" w:space="0" w:color="auto"/>
      </w:divBdr>
    </w:div>
    <w:div w:id="1631470772">
      <w:bodyDiv w:val="1"/>
      <w:marLeft w:val="0"/>
      <w:marRight w:val="0"/>
      <w:marTop w:val="0"/>
      <w:marBottom w:val="0"/>
      <w:divBdr>
        <w:top w:val="none" w:sz="0" w:space="0" w:color="auto"/>
        <w:left w:val="none" w:sz="0" w:space="0" w:color="auto"/>
        <w:bottom w:val="none" w:sz="0" w:space="0" w:color="auto"/>
        <w:right w:val="none" w:sz="0" w:space="0" w:color="auto"/>
      </w:divBdr>
    </w:div>
    <w:div w:id="1631520594">
      <w:bodyDiv w:val="1"/>
      <w:marLeft w:val="0"/>
      <w:marRight w:val="0"/>
      <w:marTop w:val="0"/>
      <w:marBottom w:val="0"/>
      <w:divBdr>
        <w:top w:val="none" w:sz="0" w:space="0" w:color="auto"/>
        <w:left w:val="none" w:sz="0" w:space="0" w:color="auto"/>
        <w:bottom w:val="none" w:sz="0" w:space="0" w:color="auto"/>
        <w:right w:val="none" w:sz="0" w:space="0" w:color="auto"/>
      </w:divBdr>
    </w:div>
    <w:div w:id="1631544983">
      <w:bodyDiv w:val="1"/>
      <w:marLeft w:val="0"/>
      <w:marRight w:val="0"/>
      <w:marTop w:val="0"/>
      <w:marBottom w:val="0"/>
      <w:divBdr>
        <w:top w:val="none" w:sz="0" w:space="0" w:color="auto"/>
        <w:left w:val="none" w:sz="0" w:space="0" w:color="auto"/>
        <w:bottom w:val="none" w:sz="0" w:space="0" w:color="auto"/>
        <w:right w:val="none" w:sz="0" w:space="0" w:color="auto"/>
      </w:divBdr>
    </w:div>
    <w:div w:id="1631546487">
      <w:bodyDiv w:val="1"/>
      <w:marLeft w:val="0"/>
      <w:marRight w:val="0"/>
      <w:marTop w:val="0"/>
      <w:marBottom w:val="0"/>
      <w:divBdr>
        <w:top w:val="none" w:sz="0" w:space="0" w:color="auto"/>
        <w:left w:val="none" w:sz="0" w:space="0" w:color="auto"/>
        <w:bottom w:val="none" w:sz="0" w:space="0" w:color="auto"/>
        <w:right w:val="none" w:sz="0" w:space="0" w:color="auto"/>
      </w:divBdr>
    </w:div>
    <w:div w:id="1631666267">
      <w:bodyDiv w:val="1"/>
      <w:marLeft w:val="0"/>
      <w:marRight w:val="0"/>
      <w:marTop w:val="0"/>
      <w:marBottom w:val="0"/>
      <w:divBdr>
        <w:top w:val="none" w:sz="0" w:space="0" w:color="auto"/>
        <w:left w:val="none" w:sz="0" w:space="0" w:color="auto"/>
        <w:bottom w:val="none" w:sz="0" w:space="0" w:color="auto"/>
        <w:right w:val="none" w:sz="0" w:space="0" w:color="auto"/>
      </w:divBdr>
    </w:div>
    <w:div w:id="1631742843">
      <w:bodyDiv w:val="1"/>
      <w:marLeft w:val="0"/>
      <w:marRight w:val="0"/>
      <w:marTop w:val="0"/>
      <w:marBottom w:val="0"/>
      <w:divBdr>
        <w:top w:val="none" w:sz="0" w:space="0" w:color="auto"/>
        <w:left w:val="none" w:sz="0" w:space="0" w:color="auto"/>
        <w:bottom w:val="none" w:sz="0" w:space="0" w:color="auto"/>
        <w:right w:val="none" w:sz="0" w:space="0" w:color="auto"/>
      </w:divBdr>
    </w:div>
    <w:div w:id="1631790083">
      <w:bodyDiv w:val="1"/>
      <w:marLeft w:val="0"/>
      <w:marRight w:val="0"/>
      <w:marTop w:val="0"/>
      <w:marBottom w:val="0"/>
      <w:divBdr>
        <w:top w:val="none" w:sz="0" w:space="0" w:color="auto"/>
        <w:left w:val="none" w:sz="0" w:space="0" w:color="auto"/>
        <w:bottom w:val="none" w:sz="0" w:space="0" w:color="auto"/>
        <w:right w:val="none" w:sz="0" w:space="0" w:color="auto"/>
      </w:divBdr>
    </w:div>
    <w:div w:id="1631938515">
      <w:bodyDiv w:val="1"/>
      <w:marLeft w:val="0"/>
      <w:marRight w:val="0"/>
      <w:marTop w:val="0"/>
      <w:marBottom w:val="0"/>
      <w:divBdr>
        <w:top w:val="none" w:sz="0" w:space="0" w:color="auto"/>
        <w:left w:val="none" w:sz="0" w:space="0" w:color="auto"/>
        <w:bottom w:val="none" w:sz="0" w:space="0" w:color="auto"/>
        <w:right w:val="none" w:sz="0" w:space="0" w:color="auto"/>
      </w:divBdr>
    </w:div>
    <w:div w:id="1631982773">
      <w:bodyDiv w:val="1"/>
      <w:marLeft w:val="0"/>
      <w:marRight w:val="0"/>
      <w:marTop w:val="0"/>
      <w:marBottom w:val="0"/>
      <w:divBdr>
        <w:top w:val="none" w:sz="0" w:space="0" w:color="auto"/>
        <w:left w:val="none" w:sz="0" w:space="0" w:color="auto"/>
        <w:bottom w:val="none" w:sz="0" w:space="0" w:color="auto"/>
        <w:right w:val="none" w:sz="0" w:space="0" w:color="auto"/>
      </w:divBdr>
    </w:div>
    <w:div w:id="1631982957">
      <w:bodyDiv w:val="1"/>
      <w:marLeft w:val="0"/>
      <w:marRight w:val="0"/>
      <w:marTop w:val="0"/>
      <w:marBottom w:val="0"/>
      <w:divBdr>
        <w:top w:val="none" w:sz="0" w:space="0" w:color="auto"/>
        <w:left w:val="none" w:sz="0" w:space="0" w:color="auto"/>
        <w:bottom w:val="none" w:sz="0" w:space="0" w:color="auto"/>
        <w:right w:val="none" w:sz="0" w:space="0" w:color="auto"/>
      </w:divBdr>
    </w:div>
    <w:div w:id="1632049754">
      <w:bodyDiv w:val="1"/>
      <w:marLeft w:val="0"/>
      <w:marRight w:val="0"/>
      <w:marTop w:val="0"/>
      <w:marBottom w:val="0"/>
      <w:divBdr>
        <w:top w:val="none" w:sz="0" w:space="0" w:color="auto"/>
        <w:left w:val="none" w:sz="0" w:space="0" w:color="auto"/>
        <w:bottom w:val="none" w:sz="0" w:space="0" w:color="auto"/>
        <w:right w:val="none" w:sz="0" w:space="0" w:color="auto"/>
      </w:divBdr>
    </w:div>
    <w:div w:id="1632057751">
      <w:bodyDiv w:val="1"/>
      <w:marLeft w:val="0"/>
      <w:marRight w:val="0"/>
      <w:marTop w:val="0"/>
      <w:marBottom w:val="0"/>
      <w:divBdr>
        <w:top w:val="none" w:sz="0" w:space="0" w:color="auto"/>
        <w:left w:val="none" w:sz="0" w:space="0" w:color="auto"/>
        <w:bottom w:val="none" w:sz="0" w:space="0" w:color="auto"/>
        <w:right w:val="none" w:sz="0" w:space="0" w:color="auto"/>
      </w:divBdr>
    </w:div>
    <w:div w:id="1632126482">
      <w:bodyDiv w:val="1"/>
      <w:marLeft w:val="0"/>
      <w:marRight w:val="0"/>
      <w:marTop w:val="0"/>
      <w:marBottom w:val="0"/>
      <w:divBdr>
        <w:top w:val="none" w:sz="0" w:space="0" w:color="auto"/>
        <w:left w:val="none" w:sz="0" w:space="0" w:color="auto"/>
        <w:bottom w:val="none" w:sz="0" w:space="0" w:color="auto"/>
        <w:right w:val="none" w:sz="0" w:space="0" w:color="auto"/>
      </w:divBdr>
    </w:div>
    <w:div w:id="1632126506">
      <w:bodyDiv w:val="1"/>
      <w:marLeft w:val="0"/>
      <w:marRight w:val="0"/>
      <w:marTop w:val="0"/>
      <w:marBottom w:val="0"/>
      <w:divBdr>
        <w:top w:val="none" w:sz="0" w:space="0" w:color="auto"/>
        <w:left w:val="none" w:sz="0" w:space="0" w:color="auto"/>
        <w:bottom w:val="none" w:sz="0" w:space="0" w:color="auto"/>
        <w:right w:val="none" w:sz="0" w:space="0" w:color="auto"/>
      </w:divBdr>
    </w:div>
    <w:div w:id="1632127597">
      <w:bodyDiv w:val="1"/>
      <w:marLeft w:val="0"/>
      <w:marRight w:val="0"/>
      <w:marTop w:val="0"/>
      <w:marBottom w:val="0"/>
      <w:divBdr>
        <w:top w:val="none" w:sz="0" w:space="0" w:color="auto"/>
        <w:left w:val="none" w:sz="0" w:space="0" w:color="auto"/>
        <w:bottom w:val="none" w:sz="0" w:space="0" w:color="auto"/>
        <w:right w:val="none" w:sz="0" w:space="0" w:color="auto"/>
      </w:divBdr>
    </w:div>
    <w:div w:id="1632438723">
      <w:bodyDiv w:val="1"/>
      <w:marLeft w:val="0"/>
      <w:marRight w:val="0"/>
      <w:marTop w:val="0"/>
      <w:marBottom w:val="0"/>
      <w:divBdr>
        <w:top w:val="none" w:sz="0" w:space="0" w:color="auto"/>
        <w:left w:val="none" w:sz="0" w:space="0" w:color="auto"/>
        <w:bottom w:val="none" w:sz="0" w:space="0" w:color="auto"/>
        <w:right w:val="none" w:sz="0" w:space="0" w:color="auto"/>
      </w:divBdr>
    </w:div>
    <w:div w:id="1632442032">
      <w:bodyDiv w:val="1"/>
      <w:marLeft w:val="0"/>
      <w:marRight w:val="0"/>
      <w:marTop w:val="0"/>
      <w:marBottom w:val="0"/>
      <w:divBdr>
        <w:top w:val="none" w:sz="0" w:space="0" w:color="auto"/>
        <w:left w:val="none" w:sz="0" w:space="0" w:color="auto"/>
        <w:bottom w:val="none" w:sz="0" w:space="0" w:color="auto"/>
        <w:right w:val="none" w:sz="0" w:space="0" w:color="auto"/>
      </w:divBdr>
    </w:div>
    <w:div w:id="1632511869">
      <w:bodyDiv w:val="1"/>
      <w:marLeft w:val="0"/>
      <w:marRight w:val="0"/>
      <w:marTop w:val="0"/>
      <w:marBottom w:val="0"/>
      <w:divBdr>
        <w:top w:val="none" w:sz="0" w:space="0" w:color="auto"/>
        <w:left w:val="none" w:sz="0" w:space="0" w:color="auto"/>
        <w:bottom w:val="none" w:sz="0" w:space="0" w:color="auto"/>
        <w:right w:val="none" w:sz="0" w:space="0" w:color="auto"/>
      </w:divBdr>
    </w:div>
    <w:div w:id="1632517793">
      <w:bodyDiv w:val="1"/>
      <w:marLeft w:val="0"/>
      <w:marRight w:val="0"/>
      <w:marTop w:val="0"/>
      <w:marBottom w:val="0"/>
      <w:divBdr>
        <w:top w:val="none" w:sz="0" w:space="0" w:color="auto"/>
        <w:left w:val="none" w:sz="0" w:space="0" w:color="auto"/>
        <w:bottom w:val="none" w:sz="0" w:space="0" w:color="auto"/>
        <w:right w:val="none" w:sz="0" w:space="0" w:color="auto"/>
      </w:divBdr>
    </w:div>
    <w:div w:id="1632592296">
      <w:bodyDiv w:val="1"/>
      <w:marLeft w:val="0"/>
      <w:marRight w:val="0"/>
      <w:marTop w:val="0"/>
      <w:marBottom w:val="0"/>
      <w:divBdr>
        <w:top w:val="none" w:sz="0" w:space="0" w:color="auto"/>
        <w:left w:val="none" w:sz="0" w:space="0" w:color="auto"/>
        <w:bottom w:val="none" w:sz="0" w:space="0" w:color="auto"/>
        <w:right w:val="none" w:sz="0" w:space="0" w:color="auto"/>
      </w:divBdr>
    </w:div>
    <w:div w:id="1632635226">
      <w:bodyDiv w:val="1"/>
      <w:marLeft w:val="0"/>
      <w:marRight w:val="0"/>
      <w:marTop w:val="0"/>
      <w:marBottom w:val="0"/>
      <w:divBdr>
        <w:top w:val="none" w:sz="0" w:space="0" w:color="auto"/>
        <w:left w:val="none" w:sz="0" w:space="0" w:color="auto"/>
        <w:bottom w:val="none" w:sz="0" w:space="0" w:color="auto"/>
        <w:right w:val="none" w:sz="0" w:space="0" w:color="auto"/>
      </w:divBdr>
    </w:div>
    <w:div w:id="1632637565">
      <w:bodyDiv w:val="1"/>
      <w:marLeft w:val="0"/>
      <w:marRight w:val="0"/>
      <w:marTop w:val="0"/>
      <w:marBottom w:val="0"/>
      <w:divBdr>
        <w:top w:val="none" w:sz="0" w:space="0" w:color="auto"/>
        <w:left w:val="none" w:sz="0" w:space="0" w:color="auto"/>
        <w:bottom w:val="none" w:sz="0" w:space="0" w:color="auto"/>
        <w:right w:val="none" w:sz="0" w:space="0" w:color="auto"/>
      </w:divBdr>
    </w:div>
    <w:div w:id="1632709265">
      <w:bodyDiv w:val="1"/>
      <w:marLeft w:val="0"/>
      <w:marRight w:val="0"/>
      <w:marTop w:val="0"/>
      <w:marBottom w:val="0"/>
      <w:divBdr>
        <w:top w:val="none" w:sz="0" w:space="0" w:color="auto"/>
        <w:left w:val="none" w:sz="0" w:space="0" w:color="auto"/>
        <w:bottom w:val="none" w:sz="0" w:space="0" w:color="auto"/>
        <w:right w:val="none" w:sz="0" w:space="0" w:color="auto"/>
      </w:divBdr>
    </w:div>
    <w:div w:id="1632710454">
      <w:bodyDiv w:val="1"/>
      <w:marLeft w:val="0"/>
      <w:marRight w:val="0"/>
      <w:marTop w:val="0"/>
      <w:marBottom w:val="0"/>
      <w:divBdr>
        <w:top w:val="none" w:sz="0" w:space="0" w:color="auto"/>
        <w:left w:val="none" w:sz="0" w:space="0" w:color="auto"/>
        <w:bottom w:val="none" w:sz="0" w:space="0" w:color="auto"/>
        <w:right w:val="none" w:sz="0" w:space="0" w:color="auto"/>
      </w:divBdr>
    </w:div>
    <w:div w:id="1632782824">
      <w:bodyDiv w:val="1"/>
      <w:marLeft w:val="0"/>
      <w:marRight w:val="0"/>
      <w:marTop w:val="0"/>
      <w:marBottom w:val="0"/>
      <w:divBdr>
        <w:top w:val="none" w:sz="0" w:space="0" w:color="auto"/>
        <w:left w:val="none" w:sz="0" w:space="0" w:color="auto"/>
        <w:bottom w:val="none" w:sz="0" w:space="0" w:color="auto"/>
        <w:right w:val="none" w:sz="0" w:space="0" w:color="auto"/>
      </w:divBdr>
    </w:div>
    <w:div w:id="1632785549">
      <w:bodyDiv w:val="1"/>
      <w:marLeft w:val="0"/>
      <w:marRight w:val="0"/>
      <w:marTop w:val="0"/>
      <w:marBottom w:val="0"/>
      <w:divBdr>
        <w:top w:val="none" w:sz="0" w:space="0" w:color="auto"/>
        <w:left w:val="none" w:sz="0" w:space="0" w:color="auto"/>
        <w:bottom w:val="none" w:sz="0" w:space="0" w:color="auto"/>
        <w:right w:val="none" w:sz="0" w:space="0" w:color="auto"/>
      </w:divBdr>
    </w:div>
    <w:div w:id="1632786134">
      <w:bodyDiv w:val="1"/>
      <w:marLeft w:val="0"/>
      <w:marRight w:val="0"/>
      <w:marTop w:val="0"/>
      <w:marBottom w:val="0"/>
      <w:divBdr>
        <w:top w:val="none" w:sz="0" w:space="0" w:color="auto"/>
        <w:left w:val="none" w:sz="0" w:space="0" w:color="auto"/>
        <w:bottom w:val="none" w:sz="0" w:space="0" w:color="auto"/>
        <w:right w:val="none" w:sz="0" w:space="0" w:color="auto"/>
      </w:divBdr>
    </w:div>
    <w:div w:id="1632829777">
      <w:bodyDiv w:val="1"/>
      <w:marLeft w:val="0"/>
      <w:marRight w:val="0"/>
      <w:marTop w:val="0"/>
      <w:marBottom w:val="0"/>
      <w:divBdr>
        <w:top w:val="none" w:sz="0" w:space="0" w:color="auto"/>
        <w:left w:val="none" w:sz="0" w:space="0" w:color="auto"/>
        <w:bottom w:val="none" w:sz="0" w:space="0" w:color="auto"/>
        <w:right w:val="none" w:sz="0" w:space="0" w:color="auto"/>
      </w:divBdr>
    </w:div>
    <w:div w:id="1632860509">
      <w:bodyDiv w:val="1"/>
      <w:marLeft w:val="0"/>
      <w:marRight w:val="0"/>
      <w:marTop w:val="0"/>
      <w:marBottom w:val="0"/>
      <w:divBdr>
        <w:top w:val="none" w:sz="0" w:space="0" w:color="auto"/>
        <w:left w:val="none" w:sz="0" w:space="0" w:color="auto"/>
        <w:bottom w:val="none" w:sz="0" w:space="0" w:color="auto"/>
        <w:right w:val="none" w:sz="0" w:space="0" w:color="auto"/>
      </w:divBdr>
    </w:div>
    <w:div w:id="1632902743">
      <w:bodyDiv w:val="1"/>
      <w:marLeft w:val="0"/>
      <w:marRight w:val="0"/>
      <w:marTop w:val="0"/>
      <w:marBottom w:val="0"/>
      <w:divBdr>
        <w:top w:val="none" w:sz="0" w:space="0" w:color="auto"/>
        <w:left w:val="none" w:sz="0" w:space="0" w:color="auto"/>
        <w:bottom w:val="none" w:sz="0" w:space="0" w:color="auto"/>
        <w:right w:val="none" w:sz="0" w:space="0" w:color="auto"/>
      </w:divBdr>
    </w:div>
    <w:div w:id="1632978254">
      <w:bodyDiv w:val="1"/>
      <w:marLeft w:val="0"/>
      <w:marRight w:val="0"/>
      <w:marTop w:val="0"/>
      <w:marBottom w:val="0"/>
      <w:divBdr>
        <w:top w:val="none" w:sz="0" w:space="0" w:color="auto"/>
        <w:left w:val="none" w:sz="0" w:space="0" w:color="auto"/>
        <w:bottom w:val="none" w:sz="0" w:space="0" w:color="auto"/>
        <w:right w:val="none" w:sz="0" w:space="0" w:color="auto"/>
      </w:divBdr>
    </w:div>
    <w:div w:id="1633052374">
      <w:bodyDiv w:val="1"/>
      <w:marLeft w:val="0"/>
      <w:marRight w:val="0"/>
      <w:marTop w:val="0"/>
      <w:marBottom w:val="0"/>
      <w:divBdr>
        <w:top w:val="none" w:sz="0" w:space="0" w:color="auto"/>
        <w:left w:val="none" w:sz="0" w:space="0" w:color="auto"/>
        <w:bottom w:val="none" w:sz="0" w:space="0" w:color="auto"/>
        <w:right w:val="none" w:sz="0" w:space="0" w:color="auto"/>
      </w:divBdr>
    </w:div>
    <w:div w:id="1633172074">
      <w:bodyDiv w:val="1"/>
      <w:marLeft w:val="0"/>
      <w:marRight w:val="0"/>
      <w:marTop w:val="0"/>
      <w:marBottom w:val="0"/>
      <w:divBdr>
        <w:top w:val="none" w:sz="0" w:space="0" w:color="auto"/>
        <w:left w:val="none" w:sz="0" w:space="0" w:color="auto"/>
        <w:bottom w:val="none" w:sz="0" w:space="0" w:color="auto"/>
        <w:right w:val="none" w:sz="0" w:space="0" w:color="auto"/>
      </w:divBdr>
    </w:div>
    <w:div w:id="1633175071">
      <w:bodyDiv w:val="1"/>
      <w:marLeft w:val="0"/>
      <w:marRight w:val="0"/>
      <w:marTop w:val="0"/>
      <w:marBottom w:val="0"/>
      <w:divBdr>
        <w:top w:val="none" w:sz="0" w:space="0" w:color="auto"/>
        <w:left w:val="none" w:sz="0" w:space="0" w:color="auto"/>
        <w:bottom w:val="none" w:sz="0" w:space="0" w:color="auto"/>
        <w:right w:val="none" w:sz="0" w:space="0" w:color="auto"/>
      </w:divBdr>
    </w:div>
    <w:div w:id="1633318769">
      <w:bodyDiv w:val="1"/>
      <w:marLeft w:val="0"/>
      <w:marRight w:val="0"/>
      <w:marTop w:val="0"/>
      <w:marBottom w:val="0"/>
      <w:divBdr>
        <w:top w:val="none" w:sz="0" w:space="0" w:color="auto"/>
        <w:left w:val="none" w:sz="0" w:space="0" w:color="auto"/>
        <w:bottom w:val="none" w:sz="0" w:space="0" w:color="auto"/>
        <w:right w:val="none" w:sz="0" w:space="0" w:color="auto"/>
      </w:divBdr>
    </w:div>
    <w:div w:id="1633438284">
      <w:bodyDiv w:val="1"/>
      <w:marLeft w:val="0"/>
      <w:marRight w:val="0"/>
      <w:marTop w:val="0"/>
      <w:marBottom w:val="0"/>
      <w:divBdr>
        <w:top w:val="none" w:sz="0" w:space="0" w:color="auto"/>
        <w:left w:val="none" w:sz="0" w:space="0" w:color="auto"/>
        <w:bottom w:val="none" w:sz="0" w:space="0" w:color="auto"/>
        <w:right w:val="none" w:sz="0" w:space="0" w:color="auto"/>
      </w:divBdr>
    </w:div>
    <w:div w:id="1633558125">
      <w:bodyDiv w:val="1"/>
      <w:marLeft w:val="0"/>
      <w:marRight w:val="0"/>
      <w:marTop w:val="0"/>
      <w:marBottom w:val="0"/>
      <w:divBdr>
        <w:top w:val="none" w:sz="0" w:space="0" w:color="auto"/>
        <w:left w:val="none" w:sz="0" w:space="0" w:color="auto"/>
        <w:bottom w:val="none" w:sz="0" w:space="0" w:color="auto"/>
        <w:right w:val="none" w:sz="0" w:space="0" w:color="auto"/>
      </w:divBdr>
    </w:div>
    <w:div w:id="1633633493">
      <w:bodyDiv w:val="1"/>
      <w:marLeft w:val="0"/>
      <w:marRight w:val="0"/>
      <w:marTop w:val="0"/>
      <w:marBottom w:val="0"/>
      <w:divBdr>
        <w:top w:val="none" w:sz="0" w:space="0" w:color="auto"/>
        <w:left w:val="none" w:sz="0" w:space="0" w:color="auto"/>
        <w:bottom w:val="none" w:sz="0" w:space="0" w:color="auto"/>
        <w:right w:val="none" w:sz="0" w:space="0" w:color="auto"/>
      </w:divBdr>
    </w:div>
    <w:div w:id="1633704512">
      <w:bodyDiv w:val="1"/>
      <w:marLeft w:val="0"/>
      <w:marRight w:val="0"/>
      <w:marTop w:val="0"/>
      <w:marBottom w:val="0"/>
      <w:divBdr>
        <w:top w:val="none" w:sz="0" w:space="0" w:color="auto"/>
        <w:left w:val="none" w:sz="0" w:space="0" w:color="auto"/>
        <w:bottom w:val="none" w:sz="0" w:space="0" w:color="auto"/>
        <w:right w:val="none" w:sz="0" w:space="0" w:color="auto"/>
      </w:divBdr>
    </w:div>
    <w:div w:id="1634017449">
      <w:bodyDiv w:val="1"/>
      <w:marLeft w:val="0"/>
      <w:marRight w:val="0"/>
      <w:marTop w:val="0"/>
      <w:marBottom w:val="0"/>
      <w:divBdr>
        <w:top w:val="none" w:sz="0" w:space="0" w:color="auto"/>
        <w:left w:val="none" w:sz="0" w:space="0" w:color="auto"/>
        <w:bottom w:val="none" w:sz="0" w:space="0" w:color="auto"/>
        <w:right w:val="none" w:sz="0" w:space="0" w:color="auto"/>
      </w:divBdr>
    </w:div>
    <w:div w:id="1634172230">
      <w:bodyDiv w:val="1"/>
      <w:marLeft w:val="0"/>
      <w:marRight w:val="0"/>
      <w:marTop w:val="0"/>
      <w:marBottom w:val="0"/>
      <w:divBdr>
        <w:top w:val="none" w:sz="0" w:space="0" w:color="auto"/>
        <w:left w:val="none" w:sz="0" w:space="0" w:color="auto"/>
        <w:bottom w:val="none" w:sz="0" w:space="0" w:color="auto"/>
        <w:right w:val="none" w:sz="0" w:space="0" w:color="auto"/>
      </w:divBdr>
    </w:div>
    <w:div w:id="1634363323">
      <w:bodyDiv w:val="1"/>
      <w:marLeft w:val="0"/>
      <w:marRight w:val="0"/>
      <w:marTop w:val="0"/>
      <w:marBottom w:val="0"/>
      <w:divBdr>
        <w:top w:val="none" w:sz="0" w:space="0" w:color="auto"/>
        <w:left w:val="none" w:sz="0" w:space="0" w:color="auto"/>
        <w:bottom w:val="none" w:sz="0" w:space="0" w:color="auto"/>
        <w:right w:val="none" w:sz="0" w:space="0" w:color="auto"/>
      </w:divBdr>
    </w:div>
    <w:div w:id="1634402836">
      <w:bodyDiv w:val="1"/>
      <w:marLeft w:val="0"/>
      <w:marRight w:val="0"/>
      <w:marTop w:val="0"/>
      <w:marBottom w:val="0"/>
      <w:divBdr>
        <w:top w:val="none" w:sz="0" w:space="0" w:color="auto"/>
        <w:left w:val="none" w:sz="0" w:space="0" w:color="auto"/>
        <w:bottom w:val="none" w:sz="0" w:space="0" w:color="auto"/>
        <w:right w:val="none" w:sz="0" w:space="0" w:color="auto"/>
      </w:divBdr>
    </w:div>
    <w:div w:id="1634555686">
      <w:bodyDiv w:val="1"/>
      <w:marLeft w:val="0"/>
      <w:marRight w:val="0"/>
      <w:marTop w:val="0"/>
      <w:marBottom w:val="0"/>
      <w:divBdr>
        <w:top w:val="none" w:sz="0" w:space="0" w:color="auto"/>
        <w:left w:val="none" w:sz="0" w:space="0" w:color="auto"/>
        <w:bottom w:val="none" w:sz="0" w:space="0" w:color="auto"/>
        <w:right w:val="none" w:sz="0" w:space="0" w:color="auto"/>
      </w:divBdr>
    </w:div>
    <w:div w:id="1634629484">
      <w:bodyDiv w:val="1"/>
      <w:marLeft w:val="0"/>
      <w:marRight w:val="0"/>
      <w:marTop w:val="0"/>
      <w:marBottom w:val="0"/>
      <w:divBdr>
        <w:top w:val="none" w:sz="0" w:space="0" w:color="auto"/>
        <w:left w:val="none" w:sz="0" w:space="0" w:color="auto"/>
        <w:bottom w:val="none" w:sz="0" w:space="0" w:color="auto"/>
        <w:right w:val="none" w:sz="0" w:space="0" w:color="auto"/>
      </w:divBdr>
    </w:div>
    <w:div w:id="1634797791">
      <w:bodyDiv w:val="1"/>
      <w:marLeft w:val="0"/>
      <w:marRight w:val="0"/>
      <w:marTop w:val="0"/>
      <w:marBottom w:val="0"/>
      <w:divBdr>
        <w:top w:val="none" w:sz="0" w:space="0" w:color="auto"/>
        <w:left w:val="none" w:sz="0" w:space="0" w:color="auto"/>
        <w:bottom w:val="none" w:sz="0" w:space="0" w:color="auto"/>
        <w:right w:val="none" w:sz="0" w:space="0" w:color="auto"/>
      </w:divBdr>
    </w:div>
    <w:div w:id="1634798210">
      <w:bodyDiv w:val="1"/>
      <w:marLeft w:val="0"/>
      <w:marRight w:val="0"/>
      <w:marTop w:val="0"/>
      <w:marBottom w:val="0"/>
      <w:divBdr>
        <w:top w:val="none" w:sz="0" w:space="0" w:color="auto"/>
        <w:left w:val="none" w:sz="0" w:space="0" w:color="auto"/>
        <w:bottom w:val="none" w:sz="0" w:space="0" w:color="auto"/>
        <w:right w:val="none" w:sz="0" w:space="0" w:color="auto"/>
      </w:divBdr>
    </w:div>
    <w:div w:id="1634826463">
      <w:bodyDiv w:val="1"/>
      <w:marLeft w:val="0"/>
      <w:marRight w:val="0"/>
      <w:marTop w:val="0"/>
      <w:marBottom w:val="0"/>
      <w:divBdr>
        <w:top w:val="none" w:sz="0" w:space="0" w:color="auto"/>
        <w:left w:val="none" w:sz="0" w:space="0" w:color="auto"/>
        <w:bottom w:val="none" w:sz="0" w:space="0" w:color="auto"/>
        <w:right w:val="none" w:sz="0" w:space="0" w:color="auto"/>
      </w:divBdr>
    </w:div>
    <w:div w:id="1634826610">
      <w:bodyDiv w:val="1"/>
      <w:marLeft w:val="0"/>
      <w:marRight w:val="0"/>
      <w:marTop w:val="0"/>
      <w:marBottom w:val="0"/>
      <w:divBdr>
        <w:top w:val="none" w:sz="0" w:space="0" w:color="auto"/>
        <w:left w:val="none" w:sz="0" w:space="0" w:color="auto"/>
        <w:bottom w:val="none" w:sz="0" w:space="0" w:color="auto"/>
        <w:right w:val="none" w:sz="0" w:space="0" w:color="auto"/>
      </w:divBdr>
    </w:div>
    <w:div w:id="1635133672">
      <w:bodyDiv w:val="1"/>
      <w:marLeft w:val="0"/>
      <w:marRight w:val="0"/>
      <w:marTop w:val="0"/>
      <w:marBottom w:val="0"/>
      <w:divBdr>
        <w:top w:val="none" w:sz="0" w:space="0" w:color="auto"/>
        <w:left w:val="none" w:sz="0" w:space="0" w:color="auto"/>
        <w:bottom w:val="none" w:sz="0" w:space="0" w:color="auto"/>
        <w:right w:val="none" w:sz="0" w:space="0" w:color="auto"/>
      </w:divBdr>
    </w:div>
    <w:div w:id="1635211478">
      <w:bodyDiv w:val="1"/>
      <w:marLeft w:val="0"/>
      <w:marRight w:val="0"/>
      <w:marTop w:val="0"/>
      <w:marBottom w:val="0"/>
      <w:divBdr>
        <w:top w:val="none" w:sz="0" w:space="0" w:color="auto"/>
        <w:left w:val="none" w:sz="0" w:space="0" w:color="auto"/>
        <w:bottom w:val="none" w:sz="0" w:space="0" w:color="auto"/>
        <w:right w:val="none" w:sz="0" w:space="0" w:color="auto"/>
      </w:divBdr>
    </w:div>
    <w:div w:id="1635213751">
      <w:bodyDiv w:val="1"/>
      <w:marLeft w:val="0"/>
      <w:marRight w:val="0"/>
      <w:marTop w:val="0"/>
      <w:marBottom w:val="0"/>
      <w:divBdr>
        <w:top w:val="none" w:sz="0" w:space="0" w:color="auto"/>
        <w:left w:val="none" w:sz="0" w:space="0" w:color="auto"/>
        <w:bottom w:val="none" w:sz="0" w:space="0" w:color="auto"/>
        <w:right w:val="none" w:sz="0" w:space="0" w:color="auto"/>
      </w:divBdr>
    </w:div>
    <w:div w:id="1635256889">
      <w:bodyDiv w:val="1"/>
      <w:marLeft w:val="0"/>
      <w:marRight w:val="0"/>
      <w:marTop w:val="0"/>
      <w:marBottom w:val="0"/>
      <w:divBdr>
        <w:top w:val="none" w:sz="0" w:space="0" w:color="auto"/>
        <w:left w:val="none" w:sz="0" w:space="0" w:color="auto"/>
        <w:bottom w:val="none" w:sz="0" w:space="0" w:color="auto"/>
        <w:right w:val="none" w:sz="0" w:space="0" w:color="auto"/>
      </w:divBdr>
    </w:div>
    <w:div w:id="1635285974">
      <w:bodyDiv w:val="1"/>
      <w:marLeft w:val="0"/>
      <w:marRight w:val="0"/>
      <w:marTop w:val="0"/>
      <w:marBottom w:val="0"/>
      <w:divBdr>
        <w:top w:val="none" w:sz="0" w:space="0" w:color="auto"/>
        <w:left w:val="none" w:sz="0" w:space="0" w:color="auto"/>
        <w:bottom w:val="none" w:sz="0" w:space="0" w:color="auto"/>
        <w:right w:val="none" w:sz="0" w:space="0" w:color="auto"/>
      </w:divBdr>
    </w:div>
    <w:div w:id="1635526868">
      <w:bodyDiv w:val="1"/>
      <w:marLeft w:val="0"/>
      <w:marRight w:val="0"/>
      <w:marTop w:val="0"/>
      <w:marBottom w:val="0"/>
      <w:divBdr>
        <w:top w:val="none" w:sz="0" w:space="0" w:color="auto"/>
        <w:left w:val="none" w:sz="0" w:space="0" w:color="auto"/>
        <w:bottom w:val="none" w:sz="0" w:space="0" w:color="auto"/>
        <w:right w:val="none" w:sz="0" w:space="0" w:color="auto"/>
      </w:divBdr>
    </w:div>
    <w:div w:id="1635528603">
      <w:bodyDiv w:val="1"/>
      <w:marLeft w:val="0"/>
      <w:marRight w:val="0"/>
      <w:marTop w:val="0"/>
      <w:marBottom w:val="0"/>
      <w:divBdr>
        <w:top w:val="none" w:sz="0" w:space="0" w:color="auto"/>
        <w:left w:val="none" w:sz="0" w:space="0" w:color="auto"/>
        <w:bottom w:val="none" w:sz="0" w:space="0" w:color="auto"/>
        <w:right w:val="none" w:sz="0" w:space="0" w:color="auto"/>
      </w:divBdr>
    </w:div>
    <w:div w:id="1635603341">
      <w:bodyDiv w:val="1"/>
      <w:marLeft w:val="0"/>
      <w:marRight w:val="0"/>
      <w:marTop w:val="0"/>
      <w:marBottom w:val="0"/>
      <w:divBdr>
        <w:top w:val="none" w:sz="0" w:space="0" w:color="auto"/>
        <w:left w:val="none" w:sz="0" w:space="0" w:color="auto"/>
        <w:bottom w:val="none" w:sz="0" w:space="0" w:color="auto"/>
        <w:right w:val="none" w:sz="0" w:space="0" w:color="auto"/>
      </w:divBdr>
    </w:div>
    <w:div w:id="1635910727">
      <w:bodyDiv w:val="1"/>
      <w:marLeft w:val="0"/>
      <w:marRight w:val="0"/>
      <w:marTop w:val="0"/>
      <w:marBottom w:val="0"/>
      <w:divBdr>
        <w:top w:val="none" w:sz="0" w:space="0" w:color="auto"/>
        <w:left w:val="none" w:sz="0" w:space="0" w:color="auto"/>
        <w:bottom w:val="none" w:sz="0" w:space="0" w:color="auto"/>
        <w:right w:val="none" w:sz="0" w:space="0" w:color="auto"/>
      </w:divBdr>
    </w:div>
    <w:div w:id="1635942378">
      <w:bodyDiv w:val="1"/>
      <w:marLeft w:val="0"/>
      <w:marRight w:val="0"/>
      <w:marTop w:val="0"/>
      <w:marBottom w:val="0"/>
      <w:divBdr>
        <w:top w:val="none" w:sz="0" w:space="0" w:color="auto"/>
        <w:left w:val="none" w:sz="0" w:space="0" w:color="auto"/>
        <w:bottom w:val="none" w:sz="0" w:space="0" w:color="auto"/>
        <w:right w:val="none" w:sz="0" w:space="0" w:color="auto"/>
      </w:divBdr>
    </w:div>
    <w:div w:id="1635988183">
      <w:bodyDiv w:val="1"/>
      <w:marLeft w:val="0"/>
      <w:marRight w:val="0"/>
      <w:marTop w:val="0"/>
      <w:marBottom w:val="0"/>
      <w:divBdr>
        <w:top w:val="none" w:sz="0" w:space="0" w:color="auto"/>
        <w:left w:val="none" w:sz="0" w:space="0" w:color="auto"/>
        <w:bottom w:val="none" w:sz="0" w:space="0" w:color="auto"/>
        <w:right w:val="none" w:sz="0" w:space="0" w:color="auto"/>
      </w:divBdr>
    </w:div>
    <w:div w:id="1636060976">
      <w:bodyDiv w:val="1"/>
      <w:marLeft w:val="0"/>
      <w:marRight w:val="0"/>
      <w:marTop w:val="0"/>
      <w:marBottom w:val="0"/>
      <w:divBdr>
        <w:top w:val="none" w:sz="0" w:space="0" w:color="auto"/>
        <w:left w:val="none" w:sz="0" w:space="0" w:color="auto"/>
        <w:bottom w:val="none" w:sz="0" w:space="0" w:color="auto"/>
        <w:right w:val="none" w:sz="0" w:space="0" w:color="auto"/>
      </w:divBdr>
    </w:div>
    <w:div w:id="1636177006">
      <w:bodyDiv w:val="1"/>
      <w:marLeft w:val="0"/>
      <w:marRight w:val="0"/>
      <w:marTop w:val="0"/>
      <w:marBottom w:val="0"/>
      <w:divBdr>
        <w:top w:val="none" w:sz="0" w:space="0" w:color="auto"/>
        <w:left w:val="none" w:sz="0" w:space="0" w:color="auto"/>
        <w:bottom w:val="none" w:sz="0" w:space="0" w:color="auto"/>
        <w:right w:val="none" w:sz="0" w:space="0" w:color="auto"/>
      </w:divBdr>
    </w:div>
    <w:div w:id="1636326546">
      <w:bodyDiv w:val="1"/>
      <w:marLeft w:val="0"/>
      <w:marRight w:val="0"/>
      <w:marTop w:val="0"/>
      <w:marBottom w:val="0"/>
      <w:divBdr>
        <w:top w:val="none" w:sz="0" w:space="0" w:color="auto"/>
        <w:left w:val="none" w:sz="0" w:space="0" w:color="auto"/>
        <w:bottom w:val="none" w:sz="0" w:space="0" w:color="auto"/>
        <w:right w:val="none" w:sz="0" w:space="0" w:color="auto"/>
      </w:divBdr>
    </w:div>
    <w:div w:id="1636328294">
      <w:bodyDiv w:val="1"/>
      <w:marLeft w:val="0"/>
      <w:marRight w:val="0"/>
      <w:marTop w:val="0"/>
      <w:marBottom w:val="0"/>
      <w:divBdr>
        <w:top w:val="none" w:sz="0" w:space="0" w:color="auto"/>
        <w:left w:val="none" w:sz="0" w:space="0" w:color="auto"/>
        <w:bottom w:val="none" w:sz="0" w:space="0" w:color="auto"/>
        <w:right w:val="none" w:sz="0" w:space="0" w:color="auto"/>
      </w:divBdr>
    </w:div>
    <w:div w:id="1636333208">
      <w:bodyDiv w:val="1"/>
      <w:marLeft w:val="0"/>
      <w:marRight w:val="0"/>
      <w:marTop w:val="0"/>
      <w:marBottom w:val="0"/>
      <w:divBdr>
        <w:top w:val="none" w:sz="0" w:space="0" w:color="auto"/>
        <w:left w:val="none" w:sz="0" w:space="0" w:color="auto"/>
        <w:bottom w:val="none" w:sz="0" w:space="0" w:color="auto"/>
        <w:right w:val="none" w:sz="0" w:space="0" w:color="auto"/>
      </w:divBdr>
    </w:div>
    <w:div w:id="1636373841">
      <w:bodyDiv w:val="1"/>
      <w:marLeft w:val="0"/>
      <w:marRight w:val="0"/>
      <w:marTop w:val="0"/>
      <w:marBottom w:val="0"/>
      <w:divBdr>
        <w:top w:val="none" w:sz="0" w:space="0" w:color="auto"/>
        <w:left w:val="none" w:sz="0" w:space="0" w:color="auto"/>
        <w:bottom w:val="none" w:sz="0" w:space="0" w:color="auto"/>
        <w:right w:val="none" w:sz="0" w:space="0" w:color="auto"/>
      </w:divBdr>
    </w:div>
    <w:div w:id="1636400628">
      <w:bodyDiv w:val="1"/>
      <w:marLeft w:val="0"/>
      <w:marRight w:val="0"/>
      <w:marTop w:val="0"/>
      <w:marBottom w:val="0"/>
      <w:divBdr>
        <w:top w:val="none" w:sz="0" w:space="0" w:color="auto"/>
        <w:left w:val="none" w:sz="0" w:space="0" w:color="auto"/>
        <w:bottom w:val="none" w:sz="0" w:space="0" w:color="auto"/>
        <w:right w:val="none" w:sz="0" w:space="0" w:color="auto"/>
      </w:divBdr>
    </w:div>
    <w:div w:id="1636445170">
      <w:bodyDiv w:val="1"/>
      <w:marLeft w:val="0"/>
      <w:marRight w:val="0"/>
      <w:marTop w:val="0"/>
      <w:marBottom w:val="0"/>
      <w:divBdr>
        <w:top w:val="none" w:sz="0" w:space="0" w:color="auto"/>
        <w:left w:val="none" w:sz="0" w:space="0" w:color="auto"/>
        <w:bottom w:val="none" w:sz="0" w:space="0" w:color="auto"/>
        <w:right w:val="none" w:sz="0" w:space="0" w:color="auto"/>
      </w:divBdr>
    </w:div>
    <w:div w:id="1636447627">
      <w:bodyDiv w:val="1"/>
      <w:marLeft w:val="0"/>
      <w:marRight w:val="0"/>
      <w:marTop w:val="0"/>
      <w:marBottom w:val="0"/>
      <w:divBdr>
        <w:top w:val="none" w:sz="0" w:space="0" w:color="auto"/>
        <w:left w:val="none" w:sz="0" w:space="0" w:color="auto"/>
        <w:bottom w:val="none" w:sz="0" w:space="0" w:color="auto"/>
        <w:right w:val="none" w:sz="0" w:space="0" w:color="auto"/>
      </w:divBdr>
    </w:div>
    <w:div w:id="1636639853">
      <w:bodyDiv w:val="1"/>
      <w:marLeft w:val="0"/>
      <w:marRight w:val="0"/>
      <w:marTop w:val="0"/>
      <w:marBottom w:val="0"/>
      <w:divBdr>
        <w:top w:val="none" w:sz="0" w:space="0" w:color="auto"/>
        <w:left w:val="none" w:sz="0" w:space="0" w:color="auto"/>
        <w:bottom w:val="none" w:sz="0" w:space="0" w:color="auto"/>
        <w:right w:val="none" w:sz="0" w:space="0" w:color="auto"/>
      </w:divBdr>
    </w:div>
    <w:div w:id="1636641180">
      <w:bodyDiv w:val="1"/>
      <w:marLeft w:val="0"/>
      <w:marRight w:val="0"/>
      <w:marTop w:val="0"/>
      <w:marBottom w:val="0"/>
      <w:divBdr>
        <w:top w:val="none" w:sz="0" w:space="0" w:color="auto"/>
        <w:left w:val="none" w:sz="0" w:space="0" w:color="auto"/>
        <w:bottom w:val="none" w:sz="0" w:space="0" w:color="auto"/>
        <w:right w:val="none" w:sz="0" w:space="0" w:color="auto"/>
      </w:divBdr>
    </w:div>
    <w:div w:id="1636641940">
      <w:bodyDiv w:val="1"/>
      <w:marLeft w:val="0"/>
      <w:marRight w:val="0"/>
      <w:marTop w:val="0"/>
      <w:marBottom w:val="0"/>
      <w:divBdr>
        <w:top w:val="none" w:sz="0" w:space="0" w:color="auto"/>
        <w:left w:val="none" w:sz="0" w:space="0" w:color="auto"/>
        <w:bottom w:val="none" w:sz="0" w:space="0" w:color="auto"/>
        <w:right w:val="none" w:sz="0" w:space="0" w:color="auto"/>
      </w:divBdr>
    </w:div>
    <w:div w:id="1636644019">
      <w:bodyDiv w:val="1"/>
      <w:marLeft w:val="0"/>
      <w:marRight w:val="0"/>
      <w:marTop w:val="0"/>
      <w:marBottom w:val="0"/>
      <w:divBdr>
        <w:top w:val="none" w:sz="0" w:space="0" w:color="auto"/>
        <w:left w:val="none" w:sz="0" w:space="0" w:color="auto"/>
        <w:bottom w:val="none" w:sz="0" w:space="0" w:color="auto"/>
        <w:right w:val="none" w:sz="0" w:space="0" w:color="auto"/>
      </w:divBdr>
    </w:div>
    <w:div w:id="1636644230">
      <w:bodyDiv w:val="1"/>
      <w:marLeft w:val="0"/>
      <w:marRight w:val="0"/>
      <w:marTop w:val="0"/>
      <w:marBottom w:val="0"/>
      <w:divBdr>
        <w:top w:val="none" w:sz="0" w:space="0" w:color="auto"/>
        <w:left w:val="none" w:sz="0" w:space="0" w:color="auto"/>
        <w:bottom w:val="none" w:sz="0" w:space="0" w:color="auto"/>
        <w:right w:val="none" w:sz="0" w:space="0" w:color="auto"/>
      </w:divBdr>
    </w:div>
    <w:div w:id="1636788103">
      <w:bodyDiv w:val="1"/>
      <w:marLeft w:val="0"/>
      <w:marRight w:val="0"/>
      <w:marTop w:val="0"/>
      <w:marBottom w:val="0"/>
      <w:divBdr>
        <w:top w:val="none" w:sz="0" w:space="0" w:color="auto"/>
        <w:left w:val="none" w:sz="0" w:space="0" w:color="auto"/>
        <w:bottom w:val="none" w:sz="0" w:space="0" w:color="auto"/>
        <w:right w:val="none" w:sz="0" w:space="0" w:color="auto"/>
      </w:divBdr>
    </w:div>
    <w:div w:id="1636905874">
      <w:bodyDiv w:val="1"/>
      <w:marLeft w:val="0"/>
      <w:marRight w:val="0"/>
      <w:marTop w:val="0"/>
      <w:marBottom w:val="0"/>
      <w:divBdr>
        <w:top w:val="none" w:sz="0" w:space="0" w:color="auto"/>
        <w:left w:val="none" w:sz="0" w:space="0" w:color="auto"/>
        <w:bottom w:val="none" w:sz="0" w:space="0" w:color="auto"/>
        <w:right w:val="none" w:sz="0" w:space="0" w:color="auto"/>
      </w:divBdr>
    </w:div>
    <w:div w:id="1636907344">
      <w:bodyDiv w:val="1"/>
      <w:marLeft w:val="0"/>
      <w:marRight w:val="0"/>
      <w:marTop w:val="0"/>
      <w:marBottom w:val="0"/>
      <w:divBdr>
        <w:top w:val="none" w:sz="0" w:space="0" w:color="auto"/>
        <w:left w:val="none" w:sz="0" w:space="0" w:color="auto"/>
        <w:bottom w:val="none" w:sz="0" w:space="0" w:color="auto"/>
        <w:right w:val="none" w:sz="0" w:space="0" w:color="auto"/>
      </w:divBdr>
    </w:div>
    <w:div w:id="1637224127">
      <w:bodyDiv w:val="1"/>
      <w:marLeft w:val="0"/>
      <w:marRight w:val="0"/>
      <w:marTop w:val="0"/>
      <w:marBottom w:val="0"/>
      <w:divBdr>
        <w:top w:val="none" w:sz="0" w:space="0" w:color="auto"/>
        <w:left w:val="none" w:sz="0" w:space="0" w:color="auto"/>
        <w:bottom w:val="none" w:sz="0" w:space="0" w:color="auto"/>
        <w:right w:val="none" w:sz="0" w:space="0" w:color="auto"/>
      </w:divBdr>
    </w:div>
    <w:div w:id="1637491468">
      <w:bodyDiv w:val="1"/>
      <w:marLeft w:val="0"/>
      <w:marRight w:val="0"/>
      <w:marTop w:val="0"/>
      <w:marBottom w:val="0"/>
      <w:divBdr>
        <w:top w:val="none" w:sz="0" w:space="0" w:color="auto"/>
        <w:left w:val="none" w:sz="0" w:space="0" w:color="auto"/>
        <w:bottom w:val="none" w:sz="0" w:space="0" w:color="auto"/>
        <w:right w:val="none" w:sz="0" w:space="0" w:color="auto"/>
      </w:divBdr>
    </w:div>
    <w:div w:id="1637493664">
      <w:bodyDiv w:val="1"/>
      <w:marLeft w:val="0"/>
      <w:marRight w:val="0"/>
      <w:marTop w:val="0"/>
      <w:marBottom w:val="0"/>
      <w:divBdr>
        <w:top w:val="none" w:sz="0" w:space="0" w:color="auto"/>
        <w:left w:val="none" w:sz="0" w:space="0" w:color="auto"/>
        <w:bottom w:val="none" w:sz="0" w:space="0" w:color="auto"/>
        <w:right w:val="none" w:sz="0" w:space="0" w:color="auto"/>
      </w:divBdr>
    </w:div>
    <w:div w:id="1637565232">
      <w:bodyDiv w:val="1"/>
      <w:marLeft w:val="0"/>
      <w:marRight w:val="0"/>
      <w:marTop w:val="0"/>
      <w:marBottom w:val="0"/>
      <w:divBdr>
        <w:top w:val="none" w:sz="0" w:space="0" w:color="auto"/>
        <w:left w:val="none" w:sz="0" w:space="0" w:color="auto"/>
        <w:bottom w:val="none" w:sz="0" w:space="0" w:color="auto"/>
        <w:right w:val="none" w:sz="0" w:space="0" w:color="auto"/>
      </w:divBdr>
    </w:div>
    <w:div w:id="1637680233">
      <w:bodyDiv w:val="1"/>
      <w:marLeft w:val="0"/>
      <w:marRight w:val="0"/>
      <w:marTop w:val="0"/>
      <w:marBottom w:val="0"/>
      <w:divBdr>
        <w:top w:val="none" w:sz="0" w:space="0" w:color="auto"/>
        <w:left w:val="none" w:sz="0" w:space="0" w:color="auto"/>
        <w:bottom w:val="none" w:sz="0" w:space="0" w:color="auto"/>
        <w:right w:val="none" w:sz="0" w:space="0" w:color="auto"/>
      </w:divBdr>
    </w:div>
    <w:div w:id="1637754988">
      <w:bodyDiv w:val="1"/>
      <w:marLeft w:val="0"/>
      <w:marRight w:val="0"/>
      <w:marTop w:val="0"/>
      <w:marBottom w:val="0"/>
      <w:divBdr>
        <w:top w:val="none" w:sz="0" w:space="0" w:color="auto"/>
        <w:left w:val="none" w:sz="0" w:space="0" w:color="auto"/>
        <w:bottom w:val="none" w:sz="0" w:space="0" w:color="auto"/>
        <w:right w:val="none" w:sz="0" w:space="0" w:color="auto"/>
      </w:divBdr>
    </w:div>
    <w:div w:id="1637760311">
      <w:bodyDiv w:val="1"/>
      <w:marLeft w:val="0"/>
      <w:marRight w:val="0"/>
      <w:marTop w:val="0"/>
      <w:marBottom w:val="0"/>
      <w:divBdr>
        <w:top w:val="none" w:sz="0" w:space="0" w:color="auto"/>
        <w:left w:val="none" w:sz="0" w:space="0" w:color="auto"/>
        <w:bottom w:val="none" w:sz="0" w:space="0" w:color="auto"/>
        <w:right w:val="none" w:sz="0" w:space="0" w:color="auto"/>
      </w:divBdr>
    </w:div>
    <w:div w:id="1637836123">
      <w:bodyDiv w:val="1"/>
      <w:marLeft w:val="0"/>
      <w:marRight w:val="0"/>
      <w:marTop w:val="0"/>
      <w:marBottom w:val="0"/>
      <w:divBdr>
        <w:top w:val="none" w:sz="0" w:space="0" w:color="auto"/>
        <w:left w:val="none" w:sz="0" w:space="0" w:color="auto"/>
        <w:bottom w:val="none" w:sz="0" w:space="0" w:color="auto"/>
        <w:right w:val="none" w:sz="0" w:space="0" w:color="auto"/>
      </w:divBdr>
    </w:div>
    <w:div w:id="1637906522">
      <w:bodyDiv w:val="1"/>
      <w:marLeft w:val="0"/>
      <w:marRight w:val="0"/>
      <w:marTop w:val="0"/>
      <w:marBottom w:val="0"/>
      <w:divBdr>
        <w:top w:val="none" w:sz="0" w:space="0" w:color="auto"/>
        <w:left w:val="none" w:sz="0" w:space="0" w:color="auto"/>
        <w:bottom w:val="none" w:sz="0" w:space="0" w:color="auto"/>
        <w:right w:val="none" w:sz="0" w:space="0" w:color="auto"/>
      </w:divBdr>
    </w:div>
    <w:div w:id="1637949912">
      <w:bodyDiv w:val="1"/>
      <w:marLeft w:val="0"/>
      <w:marRight w:val="0"/>
      <w:marTop w:val="0"/>
      <w:marBottom w:val="0"/>
      <w:divBdr>
        <w:top w:val="none" w:sz="0" w:space="0" w:color="auto"/>
        <w:left w:val="none" w:sz="0" w:space="0" w:color="auto"/>
        <w:bottom w:val="none" w:sz="0" w:space="0" w:color="auto"/>
        <w:right w:val="none" w:sz="0" w:space="0" w:color="auto"/>
      </w:divBdr>
    </w:div>
    <w:div w:id="1638024902">
      <w:bodyDiv w:val="1"/>
      <w:marLeft w:val="0"/>
      <w:marRight w:val="0"/>
      <w:marTop w:val="0"/>
      <w:marBottom w:val="0"/>
      <w:divBdr>
        <w:top w:val="none" w:sz="0" w:space="0" w:color="auto"/>
        <w:left w:val="none" w:sz="0" w:space="0" w:color="auto"/>
        <w:bottom w:val="none" w:sz="0" w:space="0" w:color="auto"/>
        <w:right w:val="none" w:sz="0" w:space="0" w:color="auto"/>
      </w:divBdr>
    </w:div>
    <w:div w:id="1638025863">
      <w:bodyDiv w:val="1"/>
      <w:marLeft w:val="0"/>
      <w:marRight w:val="0"/>
      <w:marTop w:val="0"/>
      <w:marBottom w:val="0"/>
      <w:divBdr>
        <w:top w:val="none" w:sz="0" w:space="0" w:color="auto"/>
        <w:left w:val="none" w:sz="0" w:space="0" w:color="auto"/>
        <w:bottom w:val="none" w:sz="0" w:space="0" w:color="auto"/>
        <w:right w:val="none" w:sz="0" w:space="0" w:color="auto"/>
      </w:divBdr>
    </w:div>
    <w:div w:id="1638100202">
      <w:bodyDiv w:val="1"/>
      <w:marLeft w:val="0"/>
      <w:marRight w:val="0"/>
      <w:marTop w:val="0"/>
      <w:marBottom w:val="0"/>
      <w:divBdr>
        <w:top w:val="none" w:sz="0" w:space="0" w:color="auto"/>
        <w:left w:val="none" w:sz="0" w:space="0" w:color="auto"/>
        <w:bottom w:val="none" w:sz="0" w:space="0" w:color="auto"/>
        <w:right w:val="none" w:sz="0" w:space="0" w:color="auto"/>
      </w:divBdr>
    </w:div>
    <w:div w:id="1638340469">
      <w:bodyDiv w:val="1"/>
      <w:marLeft w:val="0"/>
      <w:marRight w:val="0"/>
      <w:marTop w:val="0"/>
      <w:marBottom w:val="0"/>
      <w:divBdr>
        <w:top w:val="none" w:sz="0" w:space="0" w:color="auto"/>
        <w:left w:val="none" w:sz="0" w:space="0" w:color="auto"/>
        <w:bottom w:val="none" w:sz="0" w:space="0" w:color="auto"/>
        <w:right w:val="none" w:sz="0" w:space="0" w:color="auto"/>
      </w:divBdr>
    </w:div>
    <w:div w:id="1638412137">
      <w:bodyDiv w:val="1"/>
      <w:marLeft w:val="0"/>
      <w:marRight w:val="0"/>
      <w:marTop w:val="0"/>
      <w:marBottom w:val="0"/>
      <w:divBdr>
        <w:top w:val="none" w:sz="0" w:space="0" w:color="auto"/>
        <w:left w:val="none" w:sz="0" w:space="0" w:color="auto"/>
        <w:bottom w:val="none" w:sz="0" w:space="0" w:color="auto"/>
        <w:right w:val="none" w:sz="0" w:space="0" w:color="auto"/>
      </w:divBdr>
    </w:div>
    <w:div w:id="1638414233">
      <w:bodyDiv w:val="1"/>
      <w:marLeft w:val="0"/>
      <w:marRight w:val="0"/>
      <w:marTop w:val="0"/>
      <w:marBottom w:val="0"/>
      <w:divBdr>
        <w:top w:val="none" w:sz="0" w:space="0" w:color="auto"/>
        <w:left w:val="none" w:sz="0" w:space="0" w:color="auto"/>
        <w:bottom w:val="none" w:sz="0" w:space="0" w:color="auto"/>
        <w:right w:val="none" w:sz="0" w:space="0" w:color="auto"/>
      </w:divBdr>
    </w:div>
    <w:div w:id="1638415557">
      <w:bodyDiv w:val="1"/>
      <w:marLeft w:val="0"/>
      <w:marRight w:val="0"/>
      <w:marTop w:val="0"/>
      <w:marBottom w:val="0"/>
      <w:divBdr>
        <w:top w:val="none" w:sz="0" w:space="0" w:color="auto"/>
        <w:left w:val="none" w:sz="0" w:space="0" w:color="auto"/>
        <w:bottom w:val="none" w:sz="0" w:space="0" w:color="auto"/>
        <w:right w:val="none" w:sz="0" w:space="0" w:color="auto"/>
      </w:divBdr>
    </w:div>
    <w:div w:id="1638417874">
      <w:bodyDiv w:val="1"/>
      <w:marLeft w:val="0"/>
      <w:marRight w:val="0"/>
      <w:marTop w:val="0"/>
      <w:marBottom w:val="0"/>
      <w:divBdr>
        <w:top w:val="none" w:sz="0" w:space="0" w:color="auto"/>
        <w:left w:val="none" w:sz="0" w:space="0" w:color="auto"/>
        <w:bottom w:val="none" w:sz="0" w:space="0" w:color="auto"/>
        <w:right w:val="none" w:sz="0" w:space="0" w:color="auto"/>
      </w:divBdr>
    </w:div>
    <w:div w:id="1638489629">
      <w:bodyDiv w:val="1"/>
      <w:marLeft w:val="0"/>
      <w:marRight w:val="0"/>
      <w:marTop w:val="0"/>
      <w:marBottom w:val="0"/>
      <w:divBdr>
        <w:top w:val="none" w:sz="0" w:space="0" w:color="auto"/>
        <w:left w:val="none" w:sz="0" w:space="0" w:color="auto"/>
        <w:bottom w:val="none" w:sz="0" w:space="0" w:color="auto"/>
        <w:right w:val="none" w:sz="0" w:space="0" w:color="auto"/>
      </w:divBdr>
    </w:div>
    <w:div w:id="1638491705">
      <w:bodyDiv w:val="1"/>
      <w:marLeft w:val="0"/>
      <w:marRight w:val="0"/>
      <w:marTop w:val="0"/>
      <w:marBottom w:val="0"/>
      <w:divBdr>
        <w:top w:val="none" w:sz="0" w:space="0" w:color="auto"/>
        <w:left w:val="none" w:sz="0" w:space="0" w:color="auto"/>
        <w:bottom w:val="none" w:sz="0" w:space="0" w:color="auto"/>
        <w:right w:val="none" w:sz="0" w:space="0" w:color="auto"/>
      </w:divBdr>
    </w:div>
    <w:div w:id="1638756522">
      <w:bodyDiv w:val="1"/>
      <w:marLeft w:val="0"/>
      <w:marRight w:val="0"/>
      <w:marTop w:val="0"/>
      <w:marBottom w:val="0"/>
      <w:divBdr>
        <w:top w:val="none" w:sz="0" w:space="0" w:color="auto"/>
        <w:left w:val="none" w:sz="0" w:space="0" w:color="auto"/>
        <w:bottom w:val="none" w:sz="0" w:space="0" w:color="auto"/>
        <w:right w:val="none" w:sz="0" w:space="0" w:color="auto"/>
      </w:divBdr>
    </w:div>
    <w:div w:id="1638877991">
      <w:bodyDiv w:val="1"/>
      <w:marLeft w:val="0"/>
      <w:marRight w:val="0"/>
      <w:marTop w:val="0"/>
      <w:marBottom w:val="0"/>
      <w:divBdr>
        <w:top w:val="none" w:sz="0" w:space="0" w:color="auto"/>
        <w:left w:val="none" w:sz="0" w:space="0" w:color="auto"/>
        <w:bottom w:val="none" w:sz="0" w:space="0" w:color="auto"/>
        <w:right w:val="none" w:sz="0" w:space="0" w:color="auto"/>
      </w:divBdr>
    </w:div>
    <w:div w:id="1638948365">
      <w:bodyDiv w:val="1"/>
      <w:marLeft w:val="0"/>
      <w:marRight w:val="0"/>
      <w:marTop w:val="0"/>
      <w:marBottom w:val="0"/>
      <w:divBdr>
        <w:top w:val="none" w:sz="0" w:space="0" w:color="auto"/>
        <w:left w:val="none" w:sz="0" w:space="0" w:color="auto"/>
        <w:bottom w:val="none" w:sz="0" w:space="0" w:color="auto"/>
        <w:right w:val="none" w:sz="0" w:space="0" w:color="auto"/>
      </w:divBdr>
    </w:div>
    <w:div w:id="1638993062">
      <w:bodyDiv w:val="1"/>
      <w:marLeft w:val="0"/>
      <w:marRight w:val="0"/>
      <w:marTop w:val="0"/>
      <w:marBottom w:val="0"/>
      <w:divBdr>
        <w:top w:val="none" w:sz="0" w:space="0" w:color="auto"/>
        <w:left w:val="none" w:sz="0" w:space="0" w:color="auto"/>
        <w:bottom w:val="none" w:sz="0" w:space="0" w:color="auto"/>
        <w:right w:val="none" w:sz="0" w:space="0" w:color="auto"/>
      </w:divBdr>
    </w:div>
    <w:div w:id="1639140697">
      <w:bodyDiv w:val="1"/>
      <w:marLeft w:val="0"/>
      <w:marRight w:val="0"/>
      <w:marTop w:val="0"/>
      <w:marBottom w:val="0"/>
      <w:divBdr>
        <w:top w:val="none" w:sz="0" w:space="0" w:color="auto"/>
        <w:left w:val="none" w:sz="0" w:space="0" w:color="auto"/>
        <w:bottom w:val="none" w:sz="0" w:space="0" w:color="auto"/>
        <w:right w:val="none" w:sz="0" w:space="0" w:color="auto"/>
      </w:divBdr>
    </w:div>
    <w:div w:id="1639142574">
      <w:bodyDiv w:val="1"/>
      <w:marLeft w:val="0"/>
      <w:marRight w:val="0"/>
      <w:marTop w:val="0"/>
      <w:marBottom w:val="0"/>
      <w:divBdr>
        <w:top w:val="none" w:sz="0" w:space="0" w:color="auto"/>
        <w:left w:val="none" w:sz="0" w:space="0" w:color="auto"/>
        <w:bottom w:val="none" w:sz="0" w:space="0" w:color="auto"/>
        <w:right w:val="none" w:sz="0" w:space="0" w:color="auto"/>
      </w:divBdr>
    </w:div>
    <w:div w:id="1639411337">
      <w:bodyDiv w:val="1"/>
      <w:marLeft w:val="0"/>
      <w:marRight w:val="0"/>
      <w:marTop w:val="0"/>
      <w:marBottom w:val="0"/>
      <w:divBdr>
        <w:top w:val="none" w:sz="0" w:space="0" w:color="auto"/>
        <w:left w:val="none" w:sz="0" w:space="0" w:color="auto"/>
        <w:bottom w:val="none" w:sz="0" w:space="0" w:color="auto"/>
        <w:right w:val="none" w:sz="0" w:space="0" w:color="auto"/>
      </w:divBdr>
    </w:div>
    <w:div w:id="1639415014">
      <w:bodyDiv w:val="1"/>
      <w:marLeft w:val="0"/>
      <w:marRight w:val="0"/>
      <w:marTop w:val="0"/>
      <w:marBottom w:val="0"/>
      <w:divBdr>
        <w:top w:val="none" w:sz="0" w:space="0" w:color="auto"/>
        <w:left w:val="none" w:sz="0" w:space="0" w:color="auto"/>
        <w:bottom w:val="none" w:sz="0" w:space="0" w:color="auto"/>
        <w:right w:val="none" w:sz="0" w:space="0" w:color="auto"/>
      </w:divBdr>
    </w:div>
    <w:div w:id="1639605685">
      <w:bodyDiv w:val="1"/>
      <w:marLeft w:val="0"/>
      <w:marRight w:val="0"/>
      <w:marTop w:val="0"/>
      <w:marBottom w:val="0"/>
      <w:divBdr>
        <w:top w:val="none" w:sz="0" w:space="0" w:color="auto"/>
        <w:left w:val="none" w:sz="0" w:space="0" w:color="auto"/>
        <w:bottom w:val="none" w:sz="0" w:space="0" w:color="auto"/>
        <w:right w:val="none" w:sz="0" w:space="0" w:color="auto"/>
      </w:divBdr>
    </w:div>
    <w:div w:id="1639648491">
      <w:bodyDiv w:val="1"/>
      <w:marLeft w:val="0"/>
      <w:marRight w:val="0"/>
      <w:marTop w:val="0"/>
      <w:marBottom w:val="0"/>
      <w:divBdr>
        <w:top w:val="none" w:sz="0" w:space="0" w:color="auto"/>
        <w:left w:val="none" w:sz="0" w:space="0" w:color="auto"/>
        <w:bottom w:val="none" w:sz="0" w:space="0" w:color="auto"/>
        <w:right w:val="none" w:sz="0" w:space="0" w:color="auto"/>
      </w:divBdr>
    </w:div>
    <w:div w:id="1639720682">
      <w:bodyDiv w:val="1"/>
      <w:marLeft w:val="0"/>
      <w:marRight w:val="0"/>
      <w:marTop w:val="0"/>
      <w:marBottom w:val="0"/>
      <w:divBdr>
        <w:top w:val="none" w:sz="0" w:space="0" w:color="auto"/>
        <w:left w:val="none" w:sz="0" w:space="0" w:color="auto"/>
        <w:bottom w:val="none" w:sz="0" w:space="0" w:color="auto"/>
        <w:right w:val="none" w:sz="0" w:space="0" w:color="auto"/>
      </w:divBdr>
    </w:div>
    <w:div w:id="1639721466">
      <w:bodyDiv w:val="1"/>
      <w:marLeft w:val="0"/>
      <w:marRight w:val="0"/>
      <w:marTop w:val="0"/>
      <w:marBottom w:val="0"/>
      <w:divBdr>
        <w:top w:val="none" w:sz="0" w:space="0" w:color="auto"/>
        <w:left w:val="none" w:sz="0" w:space="0" w:color="auto"/>
        <w:bottom w:val="none" w:sz="0" w:space="0" w:color="auto"/>
        <w:right w:val="none" w:sz="0" w:space="0" w:color="auto"/>
      </w:divBdr>
    </w:div>
    <w:div w:id="1639727504">
      <w:bodyDiv w:val="1"/>
      <w:marLeft w:val="0"/>
      <w:marRight w:val="0"/>
      <w:marTop w:val="0"/>
      <w:marBottom w:val="0"/>
      <w:divBdr>
        <w:top w:val="none" w:sz="0" w:space="0" w:color="auto"/>
        <w:left w:val="none" w:sz="0" w:space="0" w:color="auto"/>
        <w:bottom w:val="none" w:sz="0" w:space="0" w:color="auto"/>
        <w:right w:val="none" w:sz="0" w:space="0" w:color="auto"/>
      </w:divBdr>
    </w:div>
    <w:div w:id="1639843032">
      <w:bodyDiv w:val="1"/>
      <w:marLeft w:val="0"/>
      <w:marRight w:val="0"/>
      <w:marTop w:val="0"/>
      <w:marBottom w:val="0"/>
      <w:divBdr>
        <w:top w:val="none" w:sz="0" w:space="0" w:color="auto"/>
        <w:left w:val="none" w:sz="0" w:space="0" w:color="auto"/>
        <w:bottom w:val="none" w:sz="0" w:space="0" w:color="auto"/>
        <w:right w:val="none" w:sz="0" w:space="0" w:color="auto"/>
      </w:divBdr>
    </w:div>
    <w:div w:id="1639919938">
      <w:bodyDiv w:val="1"/>
      <w:marLeft w:val="0"/>
      <w:marRight w:val="0"/>
      <w:marTop w:val="0"/>
      <w:marBottom w:val="0"/>
      <w:divBdr>
        <w:top w:val="none" w:sz="0" w:space="0" w:color="auto"/>
        <w:left w:val="none" w:sz="0" w:space="0" w:color="auto"/>
        <w:bottom w:val="none" w:sz="0" w:space="0" w:color="auto"/>
        <w:right w:val="none" w:sz="0" w:space="0" w:color="auto"/>
      </w:divBdr>
    </w:div>
    <w:div w:id="1639920828">
      <w:bodyDiv w:val="1"/>
      <w:marLeft w:val="0"/>
      <w:marRight w:val="0"/>
      <w:marTop w:val="0"/>
      <w:marBottom w:val="0"/>
      <w:divBdr>
        <w:top w:val="none" w:sz="0" w:space="0" w:color="auto"/>
        <w:left w:val="none" w:sz="0" w:space="0" w:color="auto"/>
        <w:bottom w:val="none" w:sz="0" w:space="0" w:color="auto"/>
        <w:right w:val="none" w:sz="0" w:space="0" w:color="auto"/>
      </w:divBdr>
    </w:div>
    <w:div w:id="1639994156">
      <w:bodyDiv w:val="1"/>
      <w:marLeft w:val="0"/>
      <w:marRight w:val="0"/>
      <w:marTop w:val="0"/>
      <w:marBottom w:val="0"/>
      <w:divBdr>
        <w:top w:val="none" w:sz="0" w:space="0" w:color="auto"/>
        <w:left w:val="none" w:sz="0" w:space="0" w:color="auto"/>
        <w:bottom w:val="none" w:sz="0" w:space="0" w:color="auto"/>
        <w:right w:val="none" w:sz="0" w:space="0" w:color="auto"/>
      </w:divBdr>
    </w:div>
    <w:div w:id="1639996942">
      <w:bodyDiv w:val="1"/>
      <w:marLeft w:val="0"/>
      <w:marRight w:val="0"/>
      <w:marTop w:val="0"/>
      <w:marBottom w:val="0"/>
      <w:divBdr>
        <w:top w:val="none" w:sz="0" w:space="0" w:color="auto"/>
        <w:left w:val="none" w:sz="0" w:space="0" w:color="auto"/>
        <w:bottom w:val="none" w:sz="0" w:space="0" w:color="auto"/>
        <w:right w:val="none" w:sz="0" w:space="0" w:color="auto"/>
      </w:divBdr>
    </w:div>
    <w:div w:id="1640183808">
      <w:bodyDiv w:val="1"/>
      <w:marLeft w:val="0"/>
      <w:marRight w:val="0"/>
      <w:marTop w:val="0"/>
      <w:marBottom w:val="0"/>
      <w:divBdr>
        <w:top w:val="none" w:sz="0" w:space="0" w:color="auto"/>
        <w:left w:val="none" w:sz="0" w:space="0" w:color="auto"/>
        <w:bottom w:val="none" w:sz="0" w:space="0" w:color="auto"/>
        <w:right w:val="none" w:sz="0" w:space="0" w:color="auto"/>
      </w:divBdr>
    </w:div>
    <w:div w:id="1640262822">
      <w:bodyDiv w:val="1"/>
      <w:marLeft w:val="0"/>
      <w:marRight w:val="0"/>
      <w:marTop w:val="0"/>
      <w:marBottom w:val="0"/>
      <w:divBdr>
        <w:top w:val="none" w:sz="0" w:space="0" w:color="auto"/>
        <w:left w:val="none" w:sz="0" w:space="0" w:color="auto"/>
        <w:bottom w:val="none" w:sz="0" w:space="0" w:color="auto"/>
        <w:right w:val="none" w:sz="0" w:space="0" w:color="auto"/>
      </w:divBdr>
    </w:div>
    <w:div w:id="1640305776">
      <w:bodyDiv w:val="1"/>
      <w:marLeft w:val="0"/>
      <w:marRight w:val="0"/>
      <w:marTop w:val="0"/>
      <w:marBottom w:val="0"/>
      <w:divBdr>
        <w:top w:val="none" w:sz="0" w:space="0" w:color="auto"/>
        <w:left w:val="none" w:sz="0" w:space="0" w:color="auto"/>
        <w:bottom w:val="none" w:sz="0" w:space="0" w:color="auto"/>
        <w:right w:val="none" w:sz="0" w:space="0" w:color="auto"/>
      </w:divBdr>
    </w:div>
    <w:div w:id="1640500406">
      <w:bodyDiv w:val="1"/>
      <w:marLeft w:val="0"/>
      <w:marRight w:val="0"/>
      <w:marTop w:val="0"/>
      <w:marBottom w:val="0"/>
      <w:divBdr>
        <w:top w:val="none" w:sz="0" w:space="0" w:color="auto"/>
        <w:left w:val="none" w:sz="0" w:space="0" w:color="auto"/>
        <w:bottom w:val="none" w:sz="0" w:space="0" w:color="auto"/>
        <w:right w:val="none" w:sz="0" w:space="0" w:color="auto"/>
      </w:divBdr>
    </w:div>
    <w:div w:id="1640526062">
      <w:bodyDiv w:val="1"/>
      <w:marLeft w:val="0"/>
      <w:marRight w:val="0"/>
      <w:marTop w:val="0"/>
      <w:marBottom w:val="0"/>
      <w:divBdr>
        <w:top w:val="none" w:sz="0" w:space="0" w:color="auto"/>
        <w:left w:val="none" w:sz="0" w:space="0" w:color="auto"/>
        <w:bottom w:val="none" w:sz="0" w:space="0" w:color="auto"/>
        <w:right w:val="none" w:sz="0" w:space="0" w:color="auto"/>
      </w:divBdr>
    </w:div>
    <w:div w:id="1640526915">
      <w:bodyDiv w:val="1"/>
      <w:marLeft w:val="0"/>
      <w:marRight w:val="0"/>
      <w:marTop w:val="0"/>
      <w:marBottom w:val="0"/>
      <w:divBdr>
        <w:top w:val="none" w:sz="0" w:space="0" w:color="auto"/>
        <w:left w:val="none" w:sz="0" w:space="0" w:color="auto"/>
        <w:bottom w:val="none" w:sz="0" w:space="0" w:color="auto"/>
        <w:right w:val="none" w:sz="0" w:space="0" w:color="auto"/>
      </w:divBdr>
    </w:div>
    <w:div w:id="1640526981">
      <w:bodyDiv w:val="1"/>
      <w:marLeft w:val="0"/>
      <w:marRight w:val="0"/>
      <w:marTop w:val="0"/>
      <w:marBottom w:val="0"/>
      <w:divBdr>
        <w:top w:val="none" w:sz="0" w:space="0" w:color="auto"/>
        <w:left w:val="none" w:sz="0" w:space="0" w:color="auto"/>
        <w:bottom w:val="none" w:sz="0" w:space="0" w:color="auto"/>
        <w:right w:val="none" w:sz="0" w:space="0" w:color="auto"/>
      </w:divBdr>
    </w:div>
    <w:div w:id="1640528683">
      <w:bodyDiv w:val="1"/>
      <w:marLeft w:val="0"/>
      <w:marRight w:val="0"/>
      <w:marTop w:val="0"/>
      <w:marBottom w:val="0"/>
      <w:divBdr>
        <w:top w:val="none" w:sz="0" w:space="0" w:color="auto"/>
        <w:left w:val="none" w:sz="0" w:space="0" w:color="auto"/>
        <w:bottom w:val="none" w:sz="0" w:space="0" w:color="auto"/>
        <w:right w:val="none" w:sz="0" w:space="0" w:color="auto"/>
      </w:divBdr>
    </w:div>
    <w:div w:id="1640529698">
      <w:bodyDiv w:val="1"/>
      <w:marLeft w:val="0"/>
      <w:marRight w:val="0"/>
      <w:marTop w:val="0"/>
      <w:marBottom w:val="0"/>
      <w:divBdr>
        <w:top w:val="none" w:sz="0" w:space="0" w:color="auto"/>
        <w:left w:val="none" w:sz="0" w:space="0" w:color="auto"/>
        <w:bottom w:val="none" w:sz="0" w:space="0" w:color="auto"/>
        <w:right w:val="none" w:sz="0" w:space="0" w:color="auto"/>
      </w:divBdr>
    </w:div>
    <w:div w:id="1640649589">
      <w:bodyDiv w:val="1"/>
      <w:marLeft w:val="0"/>
      <w:marRight w:val="0"/>
      <w:marTop w:val="0"/>
      <w:marBottom w:val="0"/>
      <w:divBdr>
        <w:top w:val="none" w:sz="0" w:space="0" w:color="auto"/>
        <w:left w:val="none" w:sz="0" w:space="0" w:color="auto"/>
        <w:bottom w:val="none" w:sz="0" w:space="0" w:color="auto"/>
        <w:right w:val="none" w:sz="0" w:space="0" w:color="auto"/>
      </w:divBdr>
    </w:div>
    <w:div w:id="1640719262">
      <w:bodyDiv w:val="1"/>
      <w:marLeft w:val="0"/>
      <w:marRight w:val="0"/>
      <w:marTop w:val="0"/>
      <w:marBottom w:val="0"/>
      <w:divBdr>
        <w:top w:val="none" w:sz="0" w:space="0" w:color="auto"/>
        <w:left w:val="none" w:sz="0" w:space="0" w:color="auto"/>
        <w:bottom w:val="none" w:sz="0" w:space="0" w:color="auto"/>
        <w:right w:val="none" w:sz="0" w:space="0" w:color="auto"/>
      </w:divBdr>
    </w:div>
    <w:div w:id="1640843268">
      <w:bodyDiv w:val="1"/>
      <w:marLeft w:val="0"/>
      <w:marRight w:val="0"/>
      <w:marTop w:val="0"/>
      <w:marBottom w:val="0"/>
      <w:divBdr>
        <w:top w:val="none" w:sz="0" w:space="0" w:color="auto"/>
        <w:left w:val="none" w:sz="0" w:space="0" w:color="auto"/>
        <w:bottom w:val="none" w:sz="0" w:space="0" w:color="auto"/>
        <w:right w:val="none" w:sz="0" w:space="0" w:color="auto"/>
      </w:divBdr>
    </w:div>
    <w:div w:id="1641037512">
      <w:bodyDiv w:val="1"/>
      <w:marLeft w:val="0"/>
      <w:marRight w:val="0"/>
      <w:marTop w:val="0"/>
      <w:marBottom w:val="0"/>
      <w:divBdr>
        <w:top w:val="none" w:sz="0" w:space="0" w:color="auto"/>
        <w:left w:val="none" w:sz="0" w:space="0" w:color="auto"/>
        <w:bottom w:val="none" w:sz="0" w:space="0" w:color="auto"/>
        <w:right w:val="none" w:sz="0" w:space="0" w:color="auto"/>
      </w:divBdr>
    </w:div>
    <w:div w:id="1641114099">
      <w:bodyDiv w:val="1"/>
      <w:marLeft w:val="0"/>
      <w:marRight w:val="0"/>
      <w:marTop w:val="0"/>
      <w:marBottom w:val="0"/>
      <w:divBdr>
        <w:top w:val="none" w:sz="0" w:space="0" w:color="auto"/>
        <w:left w:val="none" w:sz="0" w:space="0" w:color="auto"/>
        <w:bottom w:val="none" w:sz="0" w:space="0" w:color="auto"/>
        <w:right w:val="none" w:sz="0" w:space="0" w:color="auto"/>
      </w:divBdr>
    </w:div>
    <w:div w:id="1641153187">
      <w:bodyDiv w:val="1"/>
      <w:marLeft w:val="0"/>
      <w:marRight w:val="0"/>
      <w:marTop w:val="0"/>
      <w:marBottom w:val="0"/>
      <w:divBdr>
        <w:top w:val="none" w:sz="0" w:space="0" w:color="auto"/>
        <w:left w:val="none" w:sz="0" w:space="0" w:color="auto"/>
        <w:bottom w:val="none" w:sz="0" w:space="0" w:color="auto"/>
        <w:right w:val="none" w:sz="0" w:space="0" w:color="auto"/>
      </w:divBdr>
    </w:div>
    <w:div w:id="1641185246">
      <w:bodyDiv w:val="1"/>
      <w:marLeft w:val="0"/>
      <w:marRight w:val="0"/>
      <w:marTop w:val="0"/>
      <w:marBottom w:val="0"/>
      <w:divBdr>
        <w:top w:val="none" w:sz="0" w:space="0" w:color="auto"/>
        <w:left w:val="none" w:sz="0" w:space="0" w:color="auto"/>
        <w:bottom w:val="none" w:sz="0" w:space="0" w:color="auto"/>
        <w:right w:val="none" w:sz="0" w:space="0" w:color="auto"/>
      </w:divBdr>
    </w:div>
    <w:div w:id="1641223238">
      <w:bodyDiv w:val="1"/>
      <w:marLeft w:val="0"/>
      <w:marRight w:val="0"/>
      <w:marTop w:val="0"/>
      <w:marBottom w:val="0"/>
      <w:divBdr>
        <w:top w:val="none" w:sz="0" w:space="0" w:color="auto"/>
        <w:left w:val="none" w:sz="0" w:space="0" w:color="auto"/>
        <w:bottom w:val="none" w:sz="0" w:space="0" w:color="auto"/>
        <w:right w:val="none" w:sz="0" w:space="0" w:color="auto"/>
      </w:divBdr>
    </w:div>
    <w:div w:id="1641226043">
      <w:bodyDiv w:val="1"/>
      <w:marLeft w:val="0"/>
      <w:marRight w:val="0"/>
      <w:marTop w:val="0"/>
      <w:marBottom w:val="0"/>
      <w:divBdr>
        <w:top w:val="none" w:sz="0" w:space="0" w:color="auto"/>
        <w:left w:val="none" w:sz="0" w:space="0" w:color="auto"/>
        <w:bottom w:val="none" w:sz="0" w:space="0" w:color="auto"/>
        <w:right w:val="none" w:sz="0" w:space="0" w:color="auto"/>
      </w:divBdr>
    </w:div>
    <w:div w:id="1641227242">
      <w:bodyDiv w:val="1"/>
      <w:marLeft w:val="0"/>
      <w:marRight w:val="0"/>
      <w:marTop w:val="0"/>
      <w:marBottom w:val="0"/>
      <w:divBdr>
        <w:top w:val="none" w:sz="0" w:space="0" w:color="auto"/>
        <w:left w:val="none" w:sz="0" w:space="0" w:color="auto"/>
        <w:bottom w:val="none" w:sz="0" w:space="0" w:color="auto"/>
        <w:right w:val="none" w:sz="0" w:space="0" w:color="auto"/>
      </w:divBdr>
    </w:div>
    <w:div w:id="1641232494">
      <w:bodyDiv w:val="1"/>
      <w:marLeft w:val="0"/>
      <w:marRight w:val="0"/>
      <w:marTop w:val="0"/>
      <w:marBottom w:val="0"/>
      <w:divBdr>
        <w:top w:val="none" w:sz="0" w:space="0" w:color="auto"/>
        <w:left w:val="none" w:sz="0" w:space="0" w:color="auto"/>
        <w:bottom w:val="none" w:sz="0" w:space="0" w:color="auto"/>
        <w:right w:val="none" w:sz="0" w:space="0" w:color="auto"/>
      </w:divBdr>
    </w:div>
    <w:div w:id="1641494913">
      <w:bodyDiv w:val="1"/>
      <w:marLeft w:val="0"/>
      <w:marRight w:val="0"/>
      <w:marTop w:val="0"/>
      <w:marBottom w:val="0"/>
      <w:divBdr>
        <w:top w:val="none" w:sz="0" w:space="0" w:color="auto"/>
        <w:left w:val="none" w:sz="0" w:space="0" w:color="auto"/>
        <w:bottom w:val="none" w:sz="0" w:space="0" w:color="auto"/>
        <w:right w:val="none" w:sz="0" w:space="0" w:color="auto"/>
      </w:divBdr>
    </w:div>
    <w:div w:id="1641619395">
      <w:bodyDiv w:val="1"/>
      <w:marLeft w:val="0"/>
      <w:marRight w:val="0"/>
      <w:marTop w:val="0"/>
      <w:marBottom w:val="0"/>
      <w:divBdr>
        <w:top w:val="none" w:sz="0" w:space="0" w:color="auto"/>
        <w:left w:val="none" w:sz="0" w:space="0" w:color="auto"/>
        <w:bottom w:val="none" w:sz="0" w:space="0" w:color="auto"/>
        <w:right w:val="none" w:sz="0" w:space="0" w:color="auto"/>
      </w:divBdr>
    </w:div>
    <w:div w:id="1641619432">
      <w:bodyDiv w:val="1"/>
      <w:marLeft w:val="0"/>
      <w:marRight w:val="0"/>
      <w:marTop w:val="0"/>
      <w:marBottom w:val="0"/>
      <w:divBdr>
        <w:top w:val="none" w:sz="0" w:space="0" w:color="auto"/>
        <w:left w:val="none" w:sz="0" w:space="0" w:color="auto"/>
        <w:bottom w:val="none" w:sz="0" w:space="0" w:color="auto"/>
        <w:right w:val="none" w:sz="0" w:space="0" w:color="auto"/>
      </w:divBdr>
    </w:div>
    <w:div w:id="1641764118">
      <w:bodyDiv w:val="1"/>
      <w:marLeft w:val="0"/>
      <w:marRight w:val="0"/>
      <w:marTop w:val="0"/>
      <w:marBottom w:val="0"/>
      <w:divBdr>
        <w:top w:val="none" w:sz="0" w:space="0" w:color="auto"/>
        <w:left w:val="none" w:sz="0" w:space="0" w:color="auto"/>
        <w:bottom w:val="none" w:sz="0" w:space="0" w:color="auto"/>
        <w:right w:val="none" w:sz="0" w:space="0" w:color="auto"/>
      </w:divBdr>
    </w:div>
    <w:div w:id="1642034146">
      <w:bodyDiv w:val="1"/>
      <w:marLeft w:val="0"/>
      <w:marRight w:val="0"/>
      <w:marTop w:val="0"/>
      <w:marBottom w:val="0"/>
      <w:divBdr>
        <w:top w:val="none" w:sz="0" w:space="0" w:color="auto"/>
        <w:left w:val="none" w:sz="0" w:space="0" w:color="auto"/>
        <w:bottom w:val="none" w:sz="0" w:space="0" w:color="auto"/>
        <w:right w:val="none" w:sz="0" w:space="0" w:color="auto"/>
      </w:divBdr>
    </w:div>
    <w:div w:id="1642081033">
      <w:bodyDiv w:val="1"/>
      <w:marLeft w:val="0"/>
      <w:marRight w:val="0"/>
      <w:marTop w:val="0"/>
      <w:marBottom w:val="0"/>
      <w:divBdr>
        <w:top w:val="none" w:sz="0" w:space="0" w:color="auto"/>
        <w:left w:val="none" w:sz="0" w:space="0" w:color="auto"/>
        <w:bottom w:val="none" w:sz="0" w:space="0" w:color="auto"/>
        <w:right w:val="none" w:sz="0" w:space="0" w:color="auto"/>
      </w:divBdr>
    </w:div>
    <w:div w:id="1642225765">
      <w:bodyDiv w:val="1"/>
      <w:marLeft w:val="0"/>
      <w:marRight w:val="0"/>
      <w:marTop w:val="0"/>
      <w:marBottom w:val="0"/>
      <w:divBdr>
        <w:top w:val="none" w:sz="0" w:space="0" w:color="auto"/>
        <w:left w:val="none" w:sz="0" w:space="0" w:color="auto"/>
        <w:bottom w:val="none" w:sz="0" w:space="0" w:color="auto"/>
        <w:right w:val="none" w:sz="0" w:space="0" w:color="auto"/>
      </w:divBdr>
    </w:div>
    <w:div w:id="1642346045">
      <w:bodyDiv w:val="1"/>
      <w:marLeft w:val="0"/>
      <w:marRight w:val="0"/>
      <w:marTop w:val="0"/>
      <w:marBottom w:val="0"/>
      <w:divBdr>
        <w:top w:val="none" w:sz="0" w:space="0" w:color="auto"/>
        <w:left w:val="none" w:sz="0" w:space="0" w:color="auto"/>
        <w:bottom w:val="none" w:sz="0" w:space="0" w:color="auto"/>
        <w:right w:val="none" w:sz="0" w:space="0" w:color="auto"/>
      </w:divBdr>
    </w:div>
    <w:div w:id="1642421351">
      <w:bodyDiv w:val="1"/>
      <w:marLeft w:val="0"/>
      <w:marRight w:val="0"/>
      <w:marTop w:val="0"/>
      <w:marBottom w:val="0"/>
      <w:divBdr>
        <w:top w:val="none" w:sz="0" w:space="0" w:color="auto"/>
        <w:left w:val="none" w:sz="0" w:space="0" w:color="auto"/>
        <w:bottom w:val="none" w:sz="0" w:space="0" w:color="auto"/>
        <w:right w:val="none" w:sz="0" w:space="0" w:color="auto"/>
      </w:divBdr>
    </w:div>
    <w:div w:id="1642464156">
      <w:bodyDiv w:val="1"/>
      <w:marLeft w:val="0"/>
      <w:marRight w:val="0"/>
      <w:marTop w:val="0"/>
      <w:marBottom w:val="0"/>
      <w:divBdr>
        <w:top w:val="none" w:sz="0" w:space="0" w:color="auto"/>
        <w:left w:val="none" w:sz="0" w:space="0" w:color="auto"/>
        <w:bottom w:val="none" w:sz="0" w:space="0" w:color="auto"/>
        <w:right w:val="none" w:sz="0" w:space="0" w:color="auto"/>
      </w:divBdr>
    </w:div>
    <w:div w:id="1642464974">
      <w:bodyDiv w:val="1"/>
      <w:marLeft w:val="0"/>
      <w:marRight w:val="0"/>
      <w:marTop w:val="0"/>
      <w:marBottom w:val="0"/>
      <w:divBdr>
        <w:top w:val="none" w:sz="0" w:space="0" w:color="auto"/>
        <w:left w:val="none" w:sz="0" w:space="0" w:color="auto"/>
        <w:bottom w:val="none" w:sz="0" w:space="0" w:color="auto"/>
        <w:right w:val="none" w:sz="0" w:space="0" w:color="auto"/>
      </w:divBdr>
    </w:div>
    <w:div w:id="1642492304">
      <w:bodyDiv w:val="1"/>
      <w:marLeft w:val="0"/>
      <w:marRight w:val="0"/>
      <w:marTop w:val="0"/>
      <w:marBottom w:val="0"/>
      <w:divBdr>
        <w:top w:val="none" w:sz="0" w:space="0" w:color="auto"/>
        <w:left w:val="none" w:sz="0" w:space="0" w:color="auto"/>
        <w:bottom w:val="none" w:sz="0" w:space="0" w:color="auto"/>
        <w:right w:val="none" w:sz="0" w:space="0" w:color="auto"/>
      </w:divBdr>
    </w:div>
    <w:div w:id="1642533987">
      <w:bodyDiv w:val="1"/>
      <w:marLeft w:val="0"/>
      <w:marRight w:val="0"/>
      <w:marTop w:val="0"/>
      <w:marBottom w:val="0"/>
      <w:divBdr>
        <w:top w:val="none" w:sz="0" w:space="0" w:color="auto"/>
        <w:left w:val="none" w:sz="0" w:space="0" w:color="auto"/>
        <w:bottom w:val="none" w:sz="0" w:space="0" w:color="auto"/>
        <w:right w:val="none" w:sz="0" w:space="0" w:color="auto"/>
      </w:divBdr>
    </w:div>
    <w:div w:id="1642616689">
      <w:bodyDiv w:val="1"/>
      <w:marLeft w:val="0"/>
      <w:marRight w:val="0"/>
      <w:marTop w:val="0"/>
      <w:marBottom w:val="0"/>
      <w:divBdr>
        <w:top w:val="none" w:sz="0" w:space="0" w:color="auto"/>
        <w:left w:val="none" w:sz="0" w:space="0" w:color="auto"/>
        <w:bottom w:val="none" w:sz="0" w:space="0" w:color="auto"/>
        <w:right w:val="none" w:sz="0" w:space="0" w:color="auto"/>
      </w:divBdr>
    </w:div>
    <w:div w:id="1642804839">
      <w:bodyDiv w:val="1"/>
      <w:marLeft w:val="0"/>
      <w:marRight w:val="0"/>
      <w:marTop w:val="0"/>
      <w:marBottom w:val="0"/>
      <w:divBdr>
        <w:top w:val="none" w:sz="0" w:space="0" w:color="auto"/>
        <w:left w:val="none" w:sz="0" w:space="0" w:color="auto"/>
        <w:bottom w:val="none" w:sz="0" w:space="0" w:color="auto"/>
        <w:right w:val="none" w:sz="0" w:space="0" w:color="auto"/>
      </w:divBdr>
    </w:div>
    <w:div w:id="1642805099">
      <w:bodyDiv w:val="1"/>
      <w:marLeft w:val="0"/>
      <w:marRight w:val="0"/>
      <w:marTop w:val="0"/>
      <w:marBottom w:val="0"/>
      <w:divBdr>
        <w:top w:val="none" w:sz="0" w:space="0" w:color="auto"/>
        <w:left w:val="none" w:sz="0" w:space="0" w:color="auto"/>
        <w:bottom w:val="none" w:sz="0" w:space="0" w:color="auto"/>
        <w:right w:val="none" w:sz="0" w:space="0" w:color="auto"/>
      </w:divBdr>
    </w:div>
    <w:div w:id="1642808618">
      <w:bodyDiv w:val="1"/>
      <w:marLeft w:val="0"/>
      <w:marRight w:val="0"/>
      <w:marTop w:val="0"/>
      <w:marBottom w:val="0"/>
      <w:divBdr>
        <w:top w:val="none" w:sz="0" w:space="0" w:color="auto"/>
        <w:left w:val="none" w:sz="0" w:space="0" w:color="auto"/>
        <w:bottom w:val="none" w:sz="0" w:space="0" w:color="auto"/>
        <w:right w:val="none" w:sz="0" w:space="0" w:color="auto"/>
      </w:divBdr>
    </w:div>
    <w:div w:id="1642923535">
      <w:bodyDiv w:val="1"/>
      <w:marLeft w:val="0"/>
      <w:marRight w:val="0"/>
      <w:marTop w:val="0"/>
      <w:marBottom w:val="0"/>
      <w:divBdr>
        <w:top w:val="none" w:sz="0" w:space="0" w:color="auto"/>
        <w:left w:val="none" w:sz="0" w:space="0" w:color="auto"/>
        <w:bottom w:val="none" w:sz="0" w:space="0" w:color="auto"/>
        <w:right w:val="none" w:sz="0" w:space="0" w:color="auto"/>
      </w:divBdr>
    </w:div>
    <w:div w:id="1643080149">
      <w:bodyDiv w:val="1"/>
      <w:marLeft w:val="0"/>
      <w:marRight w:val="0"/>
      <w:marTop w:val="0"/>
      <w:marBottom w:val="0"/>
      <w:divBdr>
        <w:top w:val="none" w:sz="0" w:space="0" w:color="auto"/>
        <w:left w:val="none" w:sz="0" w:space="0" w:color="auto"/>
        <w:bottom w:val="none" w:sz="0" w:space="0" w:color="auto"/>
        <w:right w:val="none" w:sz="0" w:space="0" w:color="auto"/>
      </w:divBdr>
    </w:div>
    <w:div w:id="1643119584">
      <w:bodyDiv w:val="1"/>
      <w:marLeft w:val="0"/>
      <w:marRight w:val="0"/>
      <w:marTop w:val="0"/>
      <w:marBottom w:val="0"/>
      <w:divBdr>
        <w:top w:val="none" w:sz="0" w:space="0" w:color="auto"/>
        <w:left w:val="none" w:sz="0" w:space="0" w:color="auto"/>
        <w:bottom w:val="none" w:sz="0" w:space="0" w:color="auto"/>
        <w:right w:val="none" w:sz="0" w:space="0" w:color="auto"/>
      </w:divBdr>
    </w:div>
    <w:div w:id="1643149138">
      <w:bodyDiv w:val="1"/>
      <w:marLeft w:val="0"/>
      <w:marRight w:val="0"/>
      <w:marTop w:val="0"/>
      <w:marBottom w:val="0"/>
      <w:divBdr>
        <w:top w:val="none" w:sz="0" w:space="0" w:color="auto"/>
        <w:left w:val="none" w:sz="0" w:space="0" w:color="auto"/>
        <w:bottom w:val="none" w:sz="0" w:space="0" w:color="auto"/>
        <w:right w:val="none" w:sz="0" w:space="0" w:color="auto"/>
      </w:divBdr>
    </w:div>
    <w:div w:id="1643149980">
      <w:bodyDiv w:val="1"/>
      <w:marLeft w:val="0"/>
      <w:marRight w:val="0"/>
      <w:marTop w:val="0"/>
      <w:marBottom w:val="0"/>
      <w:divBdr>
        <w:top w:val="none" w:sz="0" w:space="0" w:color="auto"/>
        <w:left w:val="none" w:sz="0" w:space="0" w:color="auto"/>
        <w:bottom w:val="none" w:sz="0" w:space="0" w:color="auto"/>
        <w:right w:val="none" w:sz="0" w:space="0" w:color="auto"/>
      </w:divBdr>
    </w:div>
    <w:div w:id="1643198760">
      <w:bodyDiv w:val="1"/>
      <w:marLeft w:val="0"/>
      <w:marRight w:val="0"/>
      <w:marTop w:val="0"/>
      <w:marBottom w:val="0"/>
      <w:divBdr>
        <w:top w:val="none" w:sz="0" w:space="0" w:color="auto"/>
        <w:left w:val="none" w:sz="0" w:space="0" w:color="auto"/>
        <w:bottom w:val="none" w:sz="0" w:space="0" w:color="auto"/>
        <w:right w:val="none" w:sz="0" w:space="0" w:color="auto"/>
      </w:divBdr>
    </w:div>
    <w:div w:id="1643271404">
      <w:bodyDiv w:val="1"/>
      <w:marLeft w:val="0"/>
      <w:marRight w:val="0"/>
      <w:marTop w:val="0"/>
      <w:marBottom w:val="0"/>
      <w:divBdr>
        <w:top w:val="none" w:sz="0" w:space="0" w:color="auto"/>
        <w:left w:val="none" w:sz="0" w:space="0" w:color="auto"/>
        <w:bottom w:val="none" w:sz="0" w:space="0" w:color="auto"/>
        <w:right w:val="none" w:sz="0" w:space="0" w:color="auto"/>
      </w:divBdr>
    </w:div>
    <w:div w:id="1643343811">
      <w:bodyDiv w:val="1"/>
      <w:marLeft w:val="0"/>
      <w:marRight w:val="0"/>
      <w:marTop w:val="0"/>
      <w:marBottom w:val="0"/>
      <w:divBdr>
        <w:top w:val="none" w:sz="0" w:space="0" w:color="auto"/>
        <w:left w:val="none" w:sz="0" w:space="0" w:color="auto"/>
        <w:bottom w:val="none" w:sz="0" w:space="0" w:color="auto"/>
        <w:right w:val="none" w:sz="0" w:space="0" w:color="auto"/>
      </w:divBdr>
    </w:div>
    <w:div w:id="1643464564">
      <w:bodyDiv w:val="1"/>
      <w:marLeft w:val="0"/>
      <w:marRight w:val="0"/>
      <w:marTop w:val="0"/>
      <w:marBottom w:val="0"/>
      <w:divBdr>
        <w:top w:val="none" w:sz="0" w:space="0" w:color="auto"/>
        <w:left w:val="none" w:sz="0" w:space="0" w:color="auto"/>
        <w:bottom w:val="none" w:sz="0" w:space="0" w:color="auto"/>
        <w:right w:val="none" w:sz="0" w:space="0" w:color="auto"/>
      </w:divBdr>
    </w:div>
    <w:div w:id="1643537802">
      <w:bodyDiv w:val="1"/>
      <w:marLeft w:val="0"/>
      <w:marRight w:val="0"/>
      <w:marTop w:val="0"/>
      <w:marBottom w:val="0"/>
      <w:divBdr>
        <w:top w:val="none" w:sz="0" w:space="0" w:color="auto"/>
        <w:left w:val="none" w:sz="0" w:space="0" w:color="auto"/>
        <w:bottom w:val="none" w:sz="0" w:space="0" w:color="auto"/>
        <w:right w:val="none" w:sz="0" w:space="0" w:color="auto"/>
      </w:divBdr>
    </w:div>
    <w:div w:id="1643538117">
      <w:bodyDiv w:val="1"/>
      <w:marLeft w:val="0"/>
      <w:marRight w:val="0"/>
      <w:marTop w:val="0"/>
      <w:marBottom w:val="0"/>
      <w:divBdr>
        <w:top w:val="none" w:sz="0" w:space="0" w:color="auto"/>
        <w:left w:val="none" w:sz="0" w:space="0" w:color="auto"/>
        <w:bottom w:val="none" w:sz="0" w:space="0" w:color="auto"/>
        <w:right w:val="none" w:sz="0" w:space="0" w:color="auto"/>
      </w:divBdr>
    </w:div>
    <w:div w:id="1643538386">
      <w:bodyDiv w:val="1"/>
      <w:marLeft w:val="0"/>
      <w:marRight w:val="0"/>
      <w:marTop w:val="0"/>
      <w:marBottom w:val="0"/>
      <w:divBdr>
        <w:top w:val="none" w:sz="0" w:space="0" w:color="auto"/>
        <w:left w:val="none" w:sz="0" w:space="0" w:color="auto"/>
        <w:bottom w:val="none" w:sz="0" w:space="0" w:color="auto"/>
        <w:right w:val="none" w:sz="0" w:space="0" w:color="auto"/>
      </w:divBdr>
    </w:div>
    <w:div w:id="1643582659">
      <w:bodyDiv w:val="1"/>
      <w:marLeft w:val="0"/>
      <w:marRight w:val="0"/>
      <w:marTop w:val="0"/>
      <w:marBottom w:val="0"/>
      <w:divBdr>
        <w:top w:val="none" w:sz="0" w:space="0" w:color="auto"/>
        <w:left w:val="none" w:sz="0" w:space="0" w:color="auto"/>
        <w:bottom w:val="none" w:sz="0" w:space="0" w:color="auto"/>
        <w:right w:val="none" w:sz="0" w:space="0" w:color="auto"/>
      </w:divBdr>
    </w:div>
    <w:div w:id="1643652585">
      <w:bodyDiv w:val="1"/>
      <w:marLeft w:val="0"/>
      <w:marRight w:val="0"/>
      <w:marTop w:val="0"/>
      <w:marBottom w:val="0"/>
      <w:divBdr>
        <w:top w:val="none" w:sz="0" w:space="0" w:color="auto"/>
        <w:left w:val="none" w:sz="0" w:space="0" w:color="auto"/>
        <w:bottom w:val="none" w:sz="0" w:space="0" w:color="auto"/>
        <w:right w:val="none" w:sz="0" w:space="0" w:color="auto"/>
      </w:divBdr>
    </w:div>
    <w:div w:id="1643653264">
      <w:bodyDiv w:val="1"/>
      <w:marLeft w:val="0"/>
      <w:marRight w:val="0"/>
      <w:marTop w:val="0"/>
      <w:marBottom w:val="0"/>
      <w:divBdr>
        <w:top w:val="none" w:sz="0" w:space="0" w:color="auto"/>
        <w:left w:val="none" w:sz="0" w:space="0" w:color="auto"/>
        <w:bottom w:val="none" w:sz="0" w:space="0" w:color="auto"/>
        <w:right w:val="none" w:sz="0" w:space="0" w:color="auto"/>
      </w:divBdr>
    </w:div>
    <w:div w:id="1643660074">
      <w:bodyDiv w:val="1"/>
      <w:marLeft w:val="0"/>
      <w:marRight w:val="0"/>
      <w:marTop w:val="0"/>
      <w:marBottom w:val="0"/>
      <w:divBdr>
        <w:top w:val="none" w:sz="0" w:space="0" w:color="auto"/>
        <w:left w:val="none" w:sz="0" w:space="0" w:color="auto"/>
        <w:bottom w:val="none" w:sz="0" w:space="0" w:color="auto"/>
        <w:right w:val="none" w:sz="0" w:space="0" w:color="auto"/>
      </w:divBdr>
    </w:div>
    <w:div w:id="1643730176">
      <w:bodyDiv w:val="1"/>
      <w:marLeft w:val="0"/>
      <w:marRight w:val="0"/>
      <w:marTop w:val="0"/>
      <w:marBottom w:val="0"/>
      <w:divBdr>
        <w:top w:val="none" w:sz="0" w:space="0" w:color="auto"/>
        <w:left w:val="none" w:sz="0" w:space="0" w:color="auto"/>
        <w:bottom w:val="none" w:sz="0" w:space="0" w:color="auto"/>
        <w:right w:val="none" w:sz="0" w:space="0" w:color="auto"/>
      </w:divBdr>
    </w:div>
    <w:div w:id="1643775716">
      <w:bodyDiv w:val="1"/>
      <w:marLeft w:val="0"/>
      <w:marRight w:val="0"/>
      <w:marTop w:val="0"/>
      <w:marBottom w:val="0"/>
      <w:divBdr>
        <w:top w:val="none" w:sz="0" w:space="0" w:color="auto"/>
        <w:left w:val="none" w:sz="0" w:space="0" w:color="auto"/>
        <w:bottom w:val="none" w:sz="0" w:space="0" w:color="auto"/>
        <w:right w:val="none" w:sz="0" w:space="0" w:color="auto"/>
      </w:divBdr>
    </w:div>
    <w:div w:id="1643802332">
      <w:bodyDiv w:val="1"/>
      <w:marLeft w:val="0"/>
      <w:marRight w:val="0"/>
      <w:marTop w:val="0"/>
      <w:marBottom w:val="0"/>
      <w:divBdr>
        <w:top w:val="none" w:sz="0" w:space="0" w:color="auto"/>
        <w:left w:val="none" w:sz="0" w:space="0" w:color="auto"/>
        <w:bottom w:val="none" w:sz="0" w:space="0" w:color="auto"/>
        <w:right w:val="none" w:sz="0" w:space="0" w:color="auto"/>
      </w:divBdr>
    </w:div>
    <w:div w:id="1643924603">
      <w:bodyDiv w:val="1"/>
      <w:marLeft w:val="0"/>
      <w:marRight w:val="0"/>
      <w:marTop w:val="0"/>
      <w:marBottom w:val="0"/>
      <w:divBdr>
        <w:top w:val="none" w:sz="0" w:space="0" w:color="auto"/>
        <w:left w:val="none" w:sz="0" w:space="0" w:color="auto"/>
        <w:bottom w:val="none" w:sz="0" w:space="0" w:color="auto"/>
        <w:right w:val="none" w:sz="0" w:space="0" w:color="auto"/>
      </w:divBdr>
    </w:div>
    <w:div w:id="1643925596">
      <w:bodyDiv w:val="1"/>
      <w:marLeft w:val="0"/>
      <w:marRight w:val="0"/>
      <w:marTop w:val="0"/>
      <w:marBottom w:val="0"/>
      <w:divBdr>
        <w:top w:val="none" w:sz="0" w:space="0" w:color="auto"/>
        <w:left w:val="none" w:sz="0" w:space="0" w:color="auto"/>
        <w:bottom w:val="none" w:sz="0" w:space="0" w:color="auto"/>
        <w:right w:val="none" w:sz="0" w:space="0" w:color="auto"/>
      </w:divBdr>
    </w:div>
    <w:div w:id="1643999356">
      <w:bodyDiv w:val="1"/>
      <w:marLeft w:val="0"/>
      <w:marRight w:val="0"/>
      <w:marTop w:val="0"/>
      <w:marBottom w:val="0"/>
      <w:divBdr>
        <w:top w:val="none" w:sz="0" w:space="0" w:color="auto"/>
        <w:left w:val="none" w:sz="0" w:space="0" w:color="auto"/>
        <w:bottom w:val="none" w:sz="0" w:space="0" w:color="auto"/>
        <w:right w:val="none" w:sz="0" w:space="0" w:color="auto"/>
      </w:divBdr>
    </w:div>
    <w:div w:id="1644043406">
      <w:bodyDiv w:val="1"/>
      <w:marLeft w:val="0"/>
      <w:marRight w:val="0"/>
      <w:marTop w:val="0"/>
      <w:marBottom w:val="0"/>
      <w:divBdr>
        <w:top w:val="none" w:sz="0" w:space="0" w:color="auto"/>
        <w:left w:val="none" w:sz="0" w:space="0" w:color="auto"/>
        <w:bottom w:val="none" w:sz="0" w:space="0" w:color="auto"/>
        <w:right w:val="none" w:sz="0" w:space="0" w:color="auto"/>
      </w:divBdr>
    </w:div>
    <w:div w:id="1644306732">
      <w:bodyDiv w:val="1"/>
      <w:marLeft w:val="0"/>
      <w:marRight w:val="0"/>
      <w:marTop w:val="0"/>
      <w:marBottom w:val="0"/>
      <w:divBdr>
        <w:top w:val="none" w:sz="0" w:space="0" w:color="auto"/>
        <w:left w:val="none" w:sz="0" w:space="0" w:color="auto"/>
        <w:bottom w:val="none" w:sz="0" w:space="0" w:color="auto"/>
        <w:right w:val="none" w:sz="0" w:space="0" w:color="auto"/>
      </w:divBdr>
    </w:div>
    <w:div w:id="1644389058">
      <w:bodyDiv w:val="1"/>
      <w:marLeft w:val="0"/>
      <w:marRight w:val="0"/>
      <w:marTop w:val="0"/>
      <w:marBottom w:val="0"/>
      <w:divBdr>
        <w:top w:val="none" w:sz="0" w:space="0" w:color="auto"/>
        <w:left w:val="none" w:sz="0" w:space="0" w:color="auto"/>
        <w:bottom w:val="none" w:sz="0" w:space="0" w:color="auto"/>
        <w:right w:val="none" w:sz="0" w:space="0" w:color="auto"/>
      </w:divBdr>
    </w:div>
    <w:div w:id="1644501903">
      <w:bodyDiv w:val="1"/>
      <w:marLeft w:val="0"/>
      <w:marRight w:val="0"/>
      <w:marTop w:val="0"/>
      <w:marBottom w:val="0"/>
      <w:divBdr>
        <w:top w:val="none" w:sz="0" w:space="0" w:color="auto"/>
        <w:left w:val="none" w:sz="0" w:space="0" w:color="auto"/>
        <w:bottom w:val="none" w:sz="0" w:space="0" w:color="auto"/>
        <w:right w:val="none" w:sz="0" w:space="0" w:color="auto"/>
      </w:divBdr>
    </w:div>
    <w:div w:id="1644505980">
      <w:bodyDiv w:val="1"/>
      <w:marLeft w:val="0"/>
      <w:marRight w:val="0"/>
      <w:marTop w:val="0"/>
      <w:marBottom w:val="0"/>
      <w:divBdr>
        <w:top w:val="none" w:sz="0" w:space="0" w:color="auto"/>
        <w:left w:val="none" w:sz="0" w:space="0" w:color="auto"/>
        <w:bottom w:val="none" w:sz="0" w:space="0" w:color="auto"/>
        <w:right w:val="none" w:sz="0" w:space="0" w:color="auto"/>
      </w:divBdr>
    </w:div>
    <w:div w:id="1644508562">
      <w:bodyDiv w:val="1"/>
      <w:marLeft w:val="0"/>
      <w:marRight w:val="0"/>
      <w:marTop w:val="0"/>
      <w:marBottom w:val="0"/>
      <w:divBdr>
        <w:top w:val="none" w:sz="0" w:space="0" w:color="auto"/>
        <w:left w:val="none" w:sz="0" w:space="0" w:color="auto"/>
        <w:bottom w:val="none" w:sz="0" w:space="0" w:color="auto"/>
        <w:right w:val="none" w:sz="0" w:space="0" w:color="auto"/>
      </w:divBdr>
    </w:div>
    <w:div w:id="1644509109">
      <w:bodyDiv w:val="1"/>
      <w:marLeft w:val="0"/>
      <w:marRight w:val="0"/>
      <w:marTop w:val="0"/>
      <w:marBottom w:val="0"/>
      <w:divBdr>
        <w:top w:val="none" w:sz="0" w:space="0" w:color="auto"/>
        <w:left w:val="none" w:sz="0" w:space="0" w:color="auto"/>
        <w:bottom w:val="none" w:sz="0" w:space="0" w:color="auto"/>
        <w:right w:val="none" w:sz="0" w:space="0" w:color="auto"/>
      </w:divBdr>
    </w:div>
    <w:div w:id="1644583213">
      <w:bodyDiv w:val="1"/>
      <w:marLeft w:val="0"/>
      <w:marRight w:val="0"/>
      <w:marTop w:val="0"/>
      <w:marBottom w:val="0"/>
      <w:divBdr>
        <w:top w:val="none" w:sz="0" w:space="0" w:color="auto"/>
        <w:left w:val="none" w:sz="0" w:space="0" w:color="auto"/>
        <w:bottom w:val="none" w:sz="0" w:space="0" w:color="auto"/>
        <w:right w:val="none" w:sz="0" w:space="0" w:color="auto"/>
      </w:divBdr>
    </w:div>
    <w:div w:id="1644584525">
      <w:bodyDiv w:val="1"/>
      <w:marLeft w:val="0"/>
      <w:marRight w:val="0"/>
      <w:marTop w:val="0"/>
      <w:marBottom w:val="0"/>
      <w:divBdr>
        <w:top w:val="none" w:sz="0" w:space="0" w:color="auto"/>
        <w:left w:val="none" w:sz="0" w:space="0" w:color="auto"/>
        <w:bottom w:val="none" w:sz="0" w:space="0" w:color="auto"/>
        <w:right w:val="none" w:sz="0" w:space="0" w:color="auto"/>
      </w:divBdr>
    </w:div>
    <w:div w:id="1644773926">
      <w:bodyDiv w:val="1"/>
      <w:marLeft w:val="0"/>
      <w:marRight w:val="0"/>
      <w:marTop w:val="0"/>
      <w:marBottom w:val="0"/>
      <w:divBdr>
        <w:top w:val="none" w:sz="0" w:space="0" w:color="auto"/>
        <w:left w:val="none" w:sz="0" w:space="0" w:color="auto"/>
        <w:bottom w:val="none" w:sz="0" w:space="0" w:color="auto"/>
        <w:right w:val="none" w:sz="0" w:space="0" w:color="auto"/>
      </w:divBdr>
    </w:div>
    <w:div w:id="1644891805">
      <w:bodyDiv w:val="1"/>
      <w:marLeft w:val="0"/>
      <w:marRight w:val="0"/>
      <w:marTop w:val="0"/>
      <w:marBottom w:val="0"/>
      <w:divBdr>
        <w:top w:val="none" w:sz="0" w:space="0" w:color="auto"/>
        <w:left w:val="none" w:sz="0" w:space="0" w:color="auto"/>
        <w:bottom w:val="none" w:sz="0" w:space="0" w:color="auto"/>
        <w:right w:val="none" w:sz="0" w:space="0" w:color="auto"/>
      </w:divBdr>
    </w:div>
    <w:div w:id="1644892494">
      <w:bodyDiv w:val="1"/>
      <w:marLeft w:val="0"/>
      <w:marRight w:val="0"/>
      <w:marTop w:val="0"/>
      <w:marBottom w:val="0"/>
      <w:divBdr>
        <w:top w:val="none" w:sz="0" w:space="0" w:color="auto"/>
        <w:left w:val="none" w:sz="0" w:space="0" w:color="auto"/>
        <w:bottom w:val="none" w:sz="0" w:space="0" w:color="auto"/>
        <w:right w:val="none" w:sz="0" w:space="0" w:color="auto"/>
      </w:divBdr>
    </w:div>
    <w:div w:id="1644966776">
      <w:bodyDiv w:val="1"/>
      <w:marLeft w:val="0"/>
      <w:marRight w:val="0"/>
      <w:marTop w:val="0"/>
      <w:marBottom w:val="0"/>
      <w:divBdr>
        <w:top w:val="none" w:sz="0" w:space="0" w:color="auto"/>
        <w:left w:val="none" w:sz="0" w:space="0" w:color="auto"/>
        <w:bottom w:val="none" w:sz="0" w:space="0" w:color="auto"/>
        <w:right w:val="none" w:sz="0" w:space="0" w:color="auto"/>
      </w:divBdr>
    </w:div>
    <w:div w:id="1644969330">
      <w:bodyDiv w:val="1"/>
      <w:marLeft w:val="0"/>
      <w:marRight w:val="0"/>
      <w:marTop w:val="0"/>
      <w:marBottom w:val="0"/>
      <w:divBdr>
        <w:top w:val="none" w:sz="0" w:space="0" w:color="auto"/>
        <w:left w:val="none" w:sz="0" w:space="0" w:color="auto"/>
        <w:bottom w:val="none" w:sz="0" w:space="0" w:color="auto"/>
        <w:right w:val="none" w:sz="0" w:space="0" w:color="auto"/>
      </w:divBdr>
    </w:div>
    <w:div w:id="1645238744">
      <w:bodyDiv w:val="1"/>
      <w:marLeft w:val="0"/>
      <w:marRight w:val="0"/>
      <w:marTop w:val="0"/>
      <w:marBottom w:val="0"/>
      <w:divBdr>
        <w:top w:val="none" w:sz="0" w:space="0" w:color="auto"/>
        <w:left w:val="none" w:sz="0" w:space="0" w:color="auto"/>
        <w:bottom w:val="none" w:sz="0" w:space="0" w:color="auto"/>
        <w:right w:val="none" w:sz="0" w:space="0" w:color="auto"/>
      </w:divBdr>
    </w:div>
    <w:div w:id="1645281745">
      <w:bodyDiv w:val="1"/>
      <w:marLeft w:val="0"/>
      <w:marRight w:val="0"/>
      <w:marTop w:val="0"/>
      <w:marBottom w:val="0"/>
      <w:divBdr>
        <w:top w:val="none" w:sz="0" w:space="0" w:color="auto"/>
        <w:left w:val="none" w:sz="0" w:space="0" w:color="auto"/>
        <w:bottom w:val="none" w:sz="0" w:space="0" w:color="auto"/>
        <w:right w:val="none" w:sz="0" w:space="0" w:color="auto"/>
      </w:divBdr>
    </w:div>
    <w:div w:id="1645430043">
      <w:bodyDiv w:val="1"/>
      <w:marLeft w:val="0"/>
      <w:marRight w:val="0"/>
      <w:marTop w:val="0"/>
      <w:marBottom w:val="0"/>
      <w:divBdr>
        <w:top w:val="none" w:sz="0" w:space="0" w:color="auto"/>
        <w:left w:val="none" w:sz="0" w:space="0" w:color="auto"/>
        <w:bottom w:val="none" w:sz="0" w:space="0" w:color="auto"/>
        <w:right w:val="none" w:sz="0" w:space="0" w:color="auto"/>
      </w:divBdr>
    </w:div>
    <w:div w:id="1645549711">
      <w:bodyDiv w:val="1"/>
      <w:marLeft w:val="0"/>
      <w:marRight w:val="0"/>
      <w:marTop w:val="0"/>
      <w:marBottom w:val="0"/>
      <w:divBdr>
        <w:top w:val="none" w:sz="0" w:space="0" w:color="auto"/>
        <w:left w:val="none" w:sz="0" w:space="0" w:color="auto"/>
        <w:bottom w:val="none" w:sz="0" w:space="0" w:color="auto"/>
        <w:right w:val="none" w:sz="0" w:space="0" w:color="auto"/>
      </w:divBdr>
    </w:div>
    <w:div w:id="1645618497">
      <w:bodyDiv w:val="1"/>
      <w:marLeft w:val="0"/>
      <w:marRight w:val="0"/>
      <w:marTop w:val="0"/>
      <w:marBottom w:val="0"/>
      <w:divBdr>
        <w:top w:val="none" w:sz="0" w:space="0" w:color="auto"/>
        <w:left w:val="none" w:sz="0" w:space="0" w:color="auto"/>
        <w:bottom w:val="none" w:sz="0" w:space="0" w:color="auto"/>
        <w:right w:val="none" w:sz="0" w:space="0" w:color="auto"/>
      </w:divBdr>
    </w:div>
    <w:div w:id="1645697582">
      <w:bodyDiv w:val="1"/>
      <w:marLeft w:val="0"/>
      <w:marRight w:val="0"/>
      <w:marTop w:val="0"/>
      <w:marBottom w:val="0"/>
      <w:divBdr>
        <w:top w:val="none" w:sz="0" w:space="0" w:color="auto"/>
        <w:left w:val="none" w:sz="0" w:space="0" w:color="auto"/>
        <w:bottom w:val="none" w:sz="0" w:space="0" w:color="auto"/>
        <w:right w:val="none" w:sz="0" w:space="0" w:color="auto"/>
      </w:divBdr>
    </w:div>
    <w:div w:id="1645740444">
      <w:bodyDiv w:val="1"/>
      <w:marLeft w:val="0"/>
      <w:marRight w:val="0"/>
      <w:marTop w:val="0"/>
      <w:marBottom w:val="0"/>
      <w:divBdr>
        <w:top w:val="none" w:sz="0" w:space="0" w:color="auto"/>
        <w:left w:val="none" w:sz="0" w:space="0" w:color="auto"/>
        <w:bottom w:val="none" w:sz="0" w:space="0" w:color="auto"/>
        <w:right w:val="none" w:sz="0" w:space="0" w:color="auto"/>
      </w:divBdr>
    </w:div>
    <w:div w:id="1645742211">
      <w:bodyDiv w:val="1"/>
      <w:marLeft w:val="0"/>
      <w:marRight w:val="0"/>
      <w:marTop w:val="0"/>
      <w:marBottom w:val="0"/>
      <w:divBdr>
        <w:top w:val="none" w:sz="0" w:space="0" w:color="auto"/>
        <w:left w:val="none" w:sz="0" w:space="0" w:color="auto"/>
        <w:bottom w:val="none" w:sz="0" w:space="0" w:color="auto"/>
        <w:right w:val="none" w:sz="0" w:space="0" w:color="auto"/>
      </w:divBdr>
    </w:div>
    <w:div w:id="1645768676">
      <w:bodyDiv w:val="1"/>
      <w:marLeft w:val="0"/>
      <w:marRight w:val="0"/>
      <w:marTop w:val="0"/>
      <w:marBottom w:val="0"/>
      <w:divBdr>
        <w:top w:val="none" w:sz="0" w:space="0" w:color="auto"/>
        <w:left w:val="none" w:sz="0" w:space="0" w:color="auto"/>
        <w:bottom w:val="none" w:sz="0" w:space="0" w:color="auto"/>
        <w:right w:val="none" w:sz="0" w:space="0" w:color="auto"/>
      </w:divBdr>
    </w:div>
    <w:div w:id="1645812134">
      <w:bodyDiv w:val="1"/>
      <w:marLeft w:val="0"/>
      <w:marRight w:val="0"/>
      <w:marTop w:val="0"/>
      <w:marBottom w:val="0"/>
      <w:divBdr>
        <w:top w:val="none" w:sz="0" w:space="0" w:color="auto"/>
        <w:left w:val="none" w:sz="0" w:space="0" w:color="auto"/>
        <w:bottom w:val="none" w:sz="0" w:space="0" w:color="auto"/>
        <w:right w:val="none" w:sz="0" w:space="0" w:color="auto"/>
      </w:divBdr>
    </w:div>
    <w:div w:id="1645893823">
      <w:bodyDiv w:val="1"/>
      <w:marLeft w:val="0"/>
      <w:marRight w:val="0"/>
      <w:marTop w:val="0"/>
      <w:marBottom w:val="0"/>
      <w:divBdr>
        <w:top w:val="none" w:sz="0" w:space="0" w:color="auto"/>
        <w:left w:val="none" w:sz="0" w:space="0" w:color="auto"/>
        <w:bottom w:val="none" w:sz="0" w:space="0" w:color="auto"/>
        <w:right w:val="none" w:sz="0" w:space="0" w:color="auto"/>
      </w:divBdr>
    </w:div>
    <w:div w:id="1646274161">
      <w:bodyDiv w:val="1"/>
      <w:marLeft w:val="0"/>
      <w:marRight w:val="0"/>
      <w:marTop w:val="0"/>
      <w:marBottom w:val="0"/>
      <w:divBdr>
        <w:top w:val="none" w:sz="0" w:space="0" w:color="auto"/>
        <w:left w:val="none" w:sz="0" w:space="0" w:color="auto"/>
        <w:bottom w:val="none" w:sz="0" w:space="0" w:color="auto"/>
        <w:right w:val="none" w:sz="0" w:space="0" w:color="auto"/>
      </w:divBdr>
    </w:div>
    <w:div w:id="1646278763">
      <w:bodyDiv w:val="1"/>
      <w:marLeft w:val="0"/>
      <w:marRight w:val="0"/>
      <w:marTop w:val="0"/>
      <w:marBottom w:val="0"/>
      <w:divBdr>
        <w:top w:val="none" w:sz="0" w:space="0" w:color="auto"/>
        <w:left w:val="none" w:sz="0" w:space="0" w:color="auto"/>
        <w:bottom w:val="none" w:sz="0" w:space="0" w:color="auto"/>
        <w:right w:val="none" w:sz="0" w:space="0" w:color="auto"/>
      </w:divBdr>
    </w:div>
    <w:div w:id="1646352558">
      <w:bodyDiv w:val="1"/>
      <w:marLeft w:val="0"/>
      <w:marRight w:val="0"/>
      <w:marTop w:val="0"/>
      <w:marBottom w:val="0"/>
      <w:divBdr>
        <w:top w:val="none" w:sz="0" w:space="0" w:color="auto"/>
        <w:left w:val="none" w:sz="0" w:space="0" w:color="auto"/>
        <w:bottom w:val="none" w:sz="0" w:space="0" w:color="auto"/>
        <w:right w:val="none" w:sz="0" w:space="0" w:color="auto"/>
      </w:divBdr>
    </w:div>
    <w:div w:id="1646424282">
      <w:bodyDiv w:val="1"/>
      <w:marLeft w:val="0"/>
      <w:marRight w:val="0"/>
      <w:marTop w:val="0"/>
      <w:marBottom w:val="0"/>
      <w:divBdr>
        <w:top w:val="none" w:sz="0" w:space="0" w:color="auto"/>
        <w:left w:val="none" w:sz="0" w:space="0" w:color="auto"/>
        <w:bottom w:val="none" w:sz="0" w:space="0" w:color="auto"/>
        <w:right w:val="none" w:sz="0" w:space="0" w:color="auto"/>
      </w:divBdr>
    </w:div>
    <w:div w:id="1646468833">
      <w:bodyDiv w:val="1"/>
      <w:marLeft w:val="0"/>
      <w:marRight w:val="0"/>
      <w:marTop w:val="0"/>
      <w:marBottom w:val="0"/>
      <w:divBdr>
        <w:top w:val="none" w:sz="0" w:space="0" w:color="auto"/>
        <w:left w:val="none" w:sz="0" w:space="0" w:color="auto"/>
        <w:bottom w:val="none" w:sz="0" w:space="0" w:color="auto"/>
        <w:right w:val="none" w:sz="0" w:space="0" w:color="auto"/>
      </w:divBdr>
    </w:div>
    <w:div w:id="1646472635">
      <w:bodyDiv w:val="1"/>
      <w:marLeft w:val="0"/>
      <w:marRight w:val="0"/>
      <w:marTop w:val="0"/>
      <w:marBottom w:val="0"/>
      <w:divBdr>
        <w:top w:val="none" w:sz="0" w:space="0" w:color="auto"/>
        <w:left w:val="none" w:sz="0" w:space="0" w:color="auto"/>
        <w:bottom w:val="none" w:sz="0" w:space="0" w:color="auto"/>
        <w:right w:val="none" w:sz="0" w:space="0" w:color="auto"/>
      </w:divBdr>
    </w:div>
    <w:div w:id="1646544611">
      <w:bodyDiv w:val="1"/>
      <w:marLeft w:val="0"/>
      <w:marRight w:val="0"/>
      <w:marTop w:val="0"/>
      <w:marBottom w:val="0"/>
      <w:divBdr>
        <w:top w:val="none" w:sz="0" w:space="0" w:color="auto"/>
        <w:left w:val="none" w:sz="0" w:space="0" w:color="auto"/>
        <w:bottom w:val="none" w:sz="0" w:space="0" w:color="auto"/>
        <w:right w:val="none" w:sz="0" w:space="0" w:color="auto"/>
      </w:divBdr>
    </w:div>
    <w:div w:id="1646617338">
      <w:bodyDiv w:val="1"/>
      <w:marLeft w:val="0"/>
      <w:marRight w:val="0"/>
      <w:marTop w:val="0"/>
      <w:marBottom w:val="0"/>
      <w:divBdr>
        <w:top w:val="none" w:sz="0" w:space="0" w:color="auto"/>
        <w:left w:val="none" w:sz="0" w:space="0" w:color="auto"/>
        <w:bottom w:val="none" w:sz="0" w:space="0" w:color="auto"/>
        <w:right w:val="none" w:sz="0" w:space="0" w:color="auto"/>
      </w:divBdr>
    </w:div>
    <w:div w:id="1646662918">
      <w:bodyDiv w:val="1"/>
      <w:marLeft w:val="0"/>
      <w:marRight w:val="0"/>
      <w:marTop w:val="0"/>
      <w:marBottom w:val="0"/>
      <w:divBdr>
        <w:top w:val="none" w:sz="0" w:space="0" w:color="auto"/>
        <w:left w:val="none" w:sz="0" w:space="0" w:color="auto"/>
        <w:bottom w:val="none" w:sz="0" w:space="0" w:color="auto"/>
        <w:right w:val="none" w:sz="0" w:space="0" w:color="auto"/>
      </w:divBdr>
    </w:div>
    <w:div w:id="1646742131">
      <w:bodyDiv w:val="1"/>
      <w:marLeft w:val="0"/>
      <w:marRight w:val="0"/>
      <w:marTop w:val="0"/>
      <w:marBottom w:val="0"/>
      <w:divBdr>
        <w:top w:val="none" w:sz="0" w:space="0" w:color="auto"/>
        <w:left w:val="none" w:sz="0" w:space="0" w:color="auto"/>
        <w:bottom w:val="none" w:sz="0" w:space="0" w:color="auto"/>
        <w:right w:val="none" w:sz="0" w:space="0" w:color="auto"/>
      </w:divBdr>
    </w:div>
    <w:div w:id="1646812748">
      <w:bodyDiv w:val="1"/>
      <w:marLeft w:val="0"/>
      <w:marRight w:val="0"/>
      <w:marTop w:val="0"/>
      <w:marBottom w:val="0"/>
      <w:divBdr>
        <w:top w:val="none" w:sz="0" w:space="0" w:color="auto"/>
        <w:left w:val="none" w:sz="0" w:space="0" w:color="auto"/>
        <w:bottom w:val="none" w:sz="0" w:space="0" w:color="auto"/>
        <w:right w:val="none" w:sz="0" w:space="0" w:color="auto"/>
      </w:divBdr>
    </w:div>
    <w:div w:id="1646856682">
      <w:bodyDiv w:val="1"/>
      <w:marLeft w:val="0"/>
      <w:marRight w:val="0"/>
      <w:marTop w:val="0"/>
      <w:marBottom w:val="0"/>
      <w:divBdr>
        <w:top w:val="none" w:sz="0" w:space="0" w:color="auto"/>
        <w:left w:val="none" w:sz="0" w:space="0" w:color="auto"/>
        <w:bottom w:val="none" w:sz="0" w:space="0" w:color="auto"/>
        <w:right w:val="none" w:sz="0" w:space="0" w:color="auto"/>
      </w:divBdr>
    </w:div>
    <w:div w:id="1646858051">
      <w:bodyDiv w:val="1"/>
      <w:marLeft w:val="0"/>
      <w:marRight w:val="0"/>
      <w:marTop w:val="0"/>
      <w:marBottom w:val="0"/>
      <w:divBdr>
        <w:top w:val="none" w:sz="0" w:space="0" w:color="auto"/>
        <w:left w:val="none" w:sz="0" w:space="0" w:color="auto"/>
        <w:bottom w:val="none" w:sz="0" w:space="0" w:color="auto"/>
        <w:right w:val="none" w:sz="0" w:space="0" w:color="auto"/>
      </w:divBdr>
    </w:div>
    <w:div w:id="1646859222">
      <w:bodyDiv w:val="1"/>
      <w:marLeft w:val="0"/>
      <w:marRight w:val="0"/>
      <w:marTop w:val="0"/>
      <w:marBottom w:val="0"/>
      <w:divBdr>
        <w:top w:val="none" w:sz="0" w:space="0" w:color="auto"/>
        <w:left w:val="none" w:sz="0" w:space="0" w:color="auto"/>
        <w:bottom w:val="none" w:sz="0" w:space="0" w:color="auto"/>
        <w:right w:val="none" w:sz="0" w:space="0" w:color="auto"/>
      </w:divBdr>
    </w:div>
    <w:div w:id="1646931947">
      <w:bodyDiv w:val="1"/>
      <w:marLeft w:val="0"/>
      <w:marRight w:val="0"/>
      <w:marTop w:val="0"/>
      <w:marBottom w:val="0"/>
      <w:divBdr>
        <w:top w:val="none" w:sz="0" w:space="0" w:color="auto"/>
        <w:left w:val="none" w:sz="0" w:space="0" w:color="auto"/>
        <w:bottom w:val="none" w:sz="0" w:space="0" w:color="auto"/>
        <w:right w:val="none" w:sz="0" w:space="0" w:color="auto"/>
      </w:divBdr>
    </w:div>
    <w:div w:id="1647122705">
      <w:bodyDiv w:val="1"/>
      <w:marLeft w:val="0"/>
      <w:marRight w:val="0"/>
      <w:marTop w:val="0"/>
      <w:marBottom w:val="0"/>
      <w:divBdr>
        <w:top w:val="none" w:sz="0" w:space="0" w:color="auto"/>
        <w:left w:val="none" w:sz="0" w:space="0" w:color="auto"/>
        <w:bottom w:val="none" w:sz="0" w:space="0" w:color="auto"/>
        <w:right w:val="none" w:sz="0" w:space="0" w:color="auto"/>
      </w:divBdr>
    </w:div>
    <w:div w:id="1647125120">
      <w:bodyDiv w:val="1"/>
      <w:marLeft w:val="0"/>
      <w:marRight w:val="0"/>
      <w:marTop w:val="0"/>
      <w:marBottom w:val="0"/>
      <w:divBdr>
        <w:top w:val="none" w:sz="0" w:space="0" w:color="auto"/>
        <w:left w:val="none" w:sz="0" w:space="0" w:color="auto"/>
        <w:bottom w:val="none" w:sz="0" w:space="0" w:color="auto"/>
        <w:right w:val="none" w:sz="0" w:space="0" w:color="auto"/>
      </w:divBdr>
    </w:div>
    <w:div w:id="1647273930">
      <w:bodyDiv w:val="1"/>
      <w:marLeft w:val="0"/>
      <w:marRight w:val="0"/>
      <w:marTop w:val="0"/>
      <w:marBottom w:val="0"/>
      <w:divBdr>
        <w:top w:val="none" w:sz="0" w:space="0" w:color="auto"/>
        <w:left w:val="none" w:sz="0" w:space="0" w:color="auto"/>
        <w:bottom w:val="none" w:sz="0" w:space="0" w:color="auto"/>
        <w:right w:val="none" w:sz="0" w:space="0" w:color="auto"/>
      </w:divBdr>
    </w:div>
    <w:div w:id="1647316882">
      <w:bodyDiv w:val="1"/>
      <w:marLeft w:val="0"/>
      <w:marRight w:val="0"/>
      <w:marTop w:val="0"/>
      <w:marBottom w:val="0"/>
      <w:divBdr>
        <w:top w:val="none" w:sz="0" w:space="0" w:color="auto"/>
        <w:left w:val="none" w:sz="0" w:space="0" w:color="auto"/>
        <w:bottom w:val="none" w:sz="0" w:space="0" w:color="auto"/>
        <w:right w:val="none" w:sz="0" w:space="0" w:color="auto"/>
      </w:divBdr>
    </w:div>
    <w:div w:id="1647320268">
      <w:bodyDiv w:val="1"/>
      <w:marLeft w:val="0"/>
      <w:marRight w:val="0"/>
      <w:marTop w:val="0"/>
      <w:marBottom w:val="0"/>
      <w:divBdr>
        <w:top w:val="none" w:sz="0" w:space="0" w:color="auto"/>
        <w:left w:val="none" w:sz="0" w:space="0" w:color="auto"/>
        <w:bottom w:val="none" w:sz="0" w:space="0" w:color="auto"/>
        <w:right w:val="none" w:sz="0" w:space="0" w:color="auto"/>
      </w:divBdr>
    </w:div>
    <w:div w:id="1647321371">
      <w:bodyDiv w:val="1"/>
      <w:marLeft w:val="0"/>
      <w:marRight w:val="0"/>
      <w:marTop w:val="0"/>
      <w:marBottom w:val="0"/>
      <w:divBdr>
        <w:top w:val="none" w:sz="0" w:space="0" w:color="auto"/>
        <w:left w:val="none" w:sz="0" w:space="0" w:color="auto"/>
        <w:bottom w:val="none" w:sz="0" w:space="0" w:color="auto"/>
        <w:right w:val="none" w:sz="0" w:space="0" w:color="auto"/>
      </w:divBdr>
    </w:div>
    <w:div w:id="1647393347">
      <w:bodyDiv w:val="1"/>
      <w:marLeft w:val="0"/>
      <w:marRight w:val="0"/>
      <w:marTop w:val="0"/>
      <w:marBottom w:val="0"/>
      <w:divBdr>
        <w:top w:val="none" w:sz="0" w:space="0" w:color="auto"/>
        <w:left w:val="none" w:sz="0" w:space="0" w:color="auto"/>
        <w:bottom w:val="none" w:sz="0" w:space="0" w:color="auto"/>
        <w:right w:val="none" w:sz="0" w:space="0" w:color="auto"/>
      </w:divBdr>
    </w:div>
    <w:div w:id="1647585232">
      <w:bodyDiv w:val="1"/>
      <w:marLeft w:val="0"/>
      <w:marRight w:val="0"/>
      <w:marTop w:val="0"/>
      <w:marBottom w:val="0"/>
      <w:divBdr>
        <w:top w:val="none" w:sz="0" w:space="0" w:color="auto"/>
        <w:left w:val="none" w:sz="0" w:space="0" w:color="auto"/>
        <w:bottom w:val="none" w:sz="0" w:space="0" w:color="auto"/>
        <w:right w:val="none" w:sz="0" w:space="0" w:color="auto"/>
      </w:divBdr>
    </w:div>
    <w:div w:id="1647660510">
      <w:bodyDiv w:val="1"/>
      <w:marLeft w:val="0"/>
      <w:marRight w:val="0"/>
      <w:marTop w:val="0"/>
      <w:marBottom w:val="0"/>
      <w:divBdr>
        <w:top w:val="none" w:sz="0" w:space="0" w:color="auto"/>
        <w:left w:val="none" w:sz="0" w:space="0" w:color="auto"/>
        <w:bottom w:val="none" w:sz="0" w:space="0" w:color="auto"/>
        <w:right w:val="none" w:sz="0" w:space="0" w:color="auto"/>
      </w:divBdr>
    </w:div>
    <w:div w:id="1647784946">
      <w:bodyDiv w:val="1"/>
      <w:marLeft w:val="0"/>
      <w:marRight w:val="0"/>
      <w:marTop w:val="0"/>
      <w:marBottom w:val="0"/>
      <w:divBdr>
        <w:top w:val="none" w:sz="0" w:space="0" w:color="auto"/>
        <w:left w:val="none" w:sz="0" w:space="0" w:color="auto"/>
        <w:bottom w:val="none" w:sz="0" w:space="0" w:color="auto"/>
        <w:right w:val="none" w:sz="0" w:space="0" w:color="auto"/>
      </w:divBdr>
    </w:div>
    <w:div w:id="1647932121">
      <w:bodyDiv w:val="1"/>
      <w:marLeft w:val="0"/>
      <w:marRight w:val="0"/>
      <w:marTop w:val="0"/>
      <w:marBottom w:val="0"/>
      <w:divBdr>
        <w:top w:val="none" w:sz="0" w:space="0" w:color="auto"/>
        <w:left w:val="none" w:sz="0" w:space="0" w:color="auto"/>
        <w:bottom w:val="none" w:sz="0" w:space="0" w:color="auto"/>
        <w:right w:val="none" w:sz="0" w:space="0" w:color="auto"/>
      </w:divBdr>
    </w:div>
    <w:div w:id="1647934327">
      <w:bodyDiv w:val="1"/>
      <w:marLeft w:val="0"/>
      <w:marRight w:val="0"/>
      <w:marTop w:val="0"/>
      <w:marBottom w:val="0"/>
      <w:divBdr>
        <w:top w:val="none" w:sz="0" w:space="0" w:color="auto"/>
        <w:left w:val="none" w:sz="0" w:space="0" w:color="auto"/>
        <w:bottom w:val="none" w:sz="0" w:space="0" w:color="auto"/>
        <w:right w:val="none" w:sz="0" w:space="0" w:color="auto"/>
      </w:divBdr>
    </w:div>
    <w:div w:id="1647974514">
      <w:bodyDiv w:val="1"/>
      <w:marLeft w:val="0"/>
      <w:marRight w:val="0"/>
      <w:marTop w:val="0"/>
      <w:marBottom w:val="0"/>
      <w:divBdr>
        <w:top w:val="none" w:sz="0" w:space="0" w:color="auto"/>
        <w:left w:val="none" w:sz="0" w:space="0" w:color="auto"/>
        <w:bottom w:val="none" w:sz="0" w:space="0" w:color="auto"/>
        <w:right w:val="none" w:sz="0" w:space="0" w:color="auto"/>
      </w:divBdr>
    </w:div>
    <w:div w:id="1648045343">
      <w:bodyDiv w:val="1"/>
      <w:marLeft w:val="0"/>
      <w:marRight w:val="0"/>
      <w:marTop w:val="0"/>
      <w:marBottom w:val="0"/>
      <w:divBdr>
        <w:top w:val="none" w:sz="0" w:space="0" w:color="auto"/>
        <w:left w:val="none" w:sz="0" w:space="0" w:color="auto"/>
        <w:bottom w:val="none" w:sz="0" w:space="0" w:color="auto"/>
        <w:right w:val="none" w:sz="0" w:space="0" w:color="auto"/>
      </w:divBdr>
    </w:div>
    <w:div w:id="1648389612">
      <w:bodyDiv w:val="1"/>
      <w:marLeft w:val="0"/>
      <w:marRight w:val="0"/>
      <w:marTop w:val="0"/>
      <w:marBottom w:val="0"/>
      <w:divBdr>
        <w:top w:val="none" w:sz="0" w:space="0" w:color="auto"/>
        <w:left w:val="none" w:sz="0" w:space="0" w:color="auto"/>
        <w:bottom w:val="none" w:sz="0" w:space="0" w:color="auto"/>
        <w:right w:val="none" w:sz="0" w:space="0" w:color="auto"/>
      </w:divBdr>
    </w:div>
    <w:div w:id="1648438414">
      <w:bodyDiv w:val="1"/>
      <w:marLeft w:val="0"/>
      <w:marRight w:val="0"/>
      <w:marTop w:val="0"/>
      <w:marBottom w:val="0"/>
      <w:divBdr>
        <w:top w:val="none" w:sz="0" w:space="0" w:color="auto"/>
        <w:left w:val="none" w:sz="0" w:space="0" w:color="auto"/>
        <w:bottom w:val="none" w:sz="0" w:space="0" w:color="auto"/>
        <w:right w:val="none" w:sz="0" w:space="0" w:color="auto"/>
      </w:divBdr>
    </w:div>
    <w:div w:id="1648826014">
      <w:bodyDiv w:val="1"/>
      <w:marLeft w:val="0"/>
      <w:marRight w:val="0"/>
      <w:marTop w:val="0"/>
      <w:marBottom w:val="0"/>
      <w:divBdr>
        <w:top w:val="none" w:sz="0" w:space="0" w:color="auto"/>
        <w:left w:val="none" w:sz="0" w:space="0" w:color="auto"/>
        <w:bottom w:val="none" w:sz="0" w:space="0" w:color="auto"/>
        <w:right w:val="none" w:sz="0" w:space="0" w:color="auto"/>
      </w:divBdr>
    </w:div>
    <w:div w:id="1648969870">
      <w:bodyDiv w:val="1"/>
      <w:marLeft w:val="0"/>
      <w:marRight w:val="0"/>
      <w:marTop w:val="0"/>
      <w:marBottom w:val="0"/>
      <w:divBdr>
        <w:top w:val="none" w:sz="0" w:space="0" w:color="auto"/>
        <w:left w:val="none" w:sz="0" w:space="0" w:color="auto"/>
        <w:bottom w:val="none" w:sz="0" w:space="0" w:color="auto"/>
        <w:right w:val="none" w:sz="0" w:space="0" w:color="auto"/>
      </w:divBdr>
    </w:div>
    <w:div w:id="1649045678">
      <w:bodyDiv w:val="1"/>
      <w:marLeft w:val="0"/>
      <w:marRight w:val="0"/>
      <w:marTop w:val="0"/>
      <w:marBottom w:val="0"/>
      <w:divBdr>
        <w:top w:val="none" w:sz="0" w:space="0" w:color="auto"/>
        <w:left w:val="none" w:sz="0" w:space="0" w:color="auto"/>
        <w:bottom w:val="none" w:sz="0" w:space="0" w:color="auto"/>
        <w:right w:val="none" w:sz="0" w:space="0" w:color="auto"/>
      </w:divBdr>
    </w:div>
    <w:div w:id="1649089986">
      <w:bodyDiv w:val="1"/>
      <w:marLeft w:val="0"/>
      <w:marRight w:val="0"/>
      <w:marTop w:val="0"/>
      <w:marBottom w:val="0"/>
      <w:divBdr>
        <w:top w:val="none" w:sz="0" w:space="0" w:color="auto"/>
        <w:left w:val="none" w:sz="0" w:space="0" w:color="auto"/>
        <w:bottom w:val="none" w:sz="0" w:space="0" w:color="auto"/>
        <w:right w:val="none" w:sz="0" w:space="0" w:color="auto"/>
      </w:divBdr>
    </w:div>
    <w:div w:id="1649092638">
      <w:bodyDiv w:val="1"/>
      <w:marLeft w:val="0"/>
      <w:marRight w:val="0"/>
      <w:marTop w:val="0"/>
      <w:marBottom w:val="0"/>
      <w:divBdr>
        <w:top w:val="none" w:sz="0" w:space="0" w:color="auto"/>
        <w:left w:val="none" w:sz="0" w:space="0" w:color="auto"/>
        <w:bottom w:val="none" w:sz="0" w:space="0" w:color="auto"/>
        <w:right w:val="none" w:sz="0" w:space="0" w:color="auto"/>
      </w:divBdr>
    </w:div>
    <w:div w:id="1649163870">
      <w:bodyDiv w:val="1"/>
      <w:marLeft w:val="0"/>
      <w:marRight w:val="0"/>
      <w:marTop w:val="0"/>
      <w:marBottom w:val="0"/>
      <w:divBdr>
        <w:top w:val="none" w:sz="0" w:space="0" w:color="auto"/>
        <w:left w:val="none" w:sz="0" w:space="0" w:color="auto"/>
        <w:bottom w:val="none" w:sz="0" w:space="0" w:color="auto"/>
        <w:right w:val="none" w:sz="0" w:space="0" w:color="auto"/>
      </w:divBdr>
    </w:div>
    <w:div w:id="1649171402">
      <w:bodyDiv w:val="1"/>
      <w:marLeft w:val="0"/>
      <w:marRight w:val="0"/>
      <w:marTop w:val="0"/>
      <w:marBottom w:val="0"/>
      <w:divBdr>
        <w:top w:val="none" w:sz="0" w:space="0" w:color="auto"/>
        <w:left w:val="none" w:sz="0" w:space="0" w:color="auto"/>
        <w:bottom w:val="none" w:sz="0" w:space="0" w:color="auto"/>
        <w:right w:val="none" w:sz="0" w:space="0" w:color="auto"/>
      </w:divBdr>
    </w:div>
    <w:div w:id="1649279924">
      <w:bodyDiv w:val="1"/>
      <w:marLeft w:val="0"/>
      <w:marRight w:val="0"/>
      <w:marTop w:val="0"/>
      <w:marBottom w:val="0"/>
      <w:divBdr>
        <w:top w:val="none" w:sz="0" w:space="0" w:color="auto"/>
        <w:left w:val="none" w:sz="0" w:space="0" w:color="auto"/>
        <w:bottom w:val="none" w:sz="0" w:space="0" w:color="auto"/>
        <w:right w:val="none" w:sz="0" w:space="0" w:color="auto"/>
      </w:divBdr>
    </w:div>
    <w:div w:id="1649289302">
      <w:bodyDiv w:val="1"/>
      <w:marLeft w:val="0"/>
      <w:marRight w:val="0"/>
      <w:marTop w:val="0"/>
      <w:marBottom w:val="0"/>
      <w:divBdr>
        <w:top w:val="none" w:sz="0" w:space="0" w:color="auto"/>
        <w:left w:val="none" w:sz="0" w:space="0" w:color="auto"/>
        <w:bottom w:val="none" w:sz="0" w:space="0" w:color="auto"/>
        <w:right w:val="none" w:sz="0" w:space="0" w:color="auto"/>
      </w:divBdr>
    </w:div>
    <w:div w:id="1649430460">
      <w:bodyDiv w:val="1"/>
      <w:marLeft w:val="0"/>
      <w:marRight w:val="0"/>
      <w:marTop w:val="0"/>
      <w:marBottom w:val="0"/>
      <w:divBdr>
        <w:top w:val="none" w:sz="0" w:space="0" w:color="auto"/>
        <w:left w:val="none" w:sz="0" w:space="0" w:color="auto"/>
        <w:bottom w:val="none" w:sz="0" w:space="0" w:color="auto"/>
        <w:right w:val="none" w:sz="0" w:space="0" w:color="auto"/>
      </w:divBdr>
    </w:div>
    <w:div w:id="1649433221">
      <w:bodyDiv w:val="1"/>
      <w:marLeft w:val="0"/>
      <w:marRight w:val="0"/>
      <w:marTop w:val="0"/>
      <w:marBottom w:val="0"/>
      <w:divBdr>
        <w:top w:val="none" w:sz="0" w:space="0" w:color="auto"/>
        <w:left w:val="none" w:sz="0" w:space="0" w:color="auto"/>
        <w:bottom w:val="none" w:sz="0" w:space="0" w:color="auto"/>
        <w:right w:val="none" w:sz="0" w:space="0" w:color="auto"/>
      </w:divBdr>
    </w:div>
    <w:div w:id="1649433517">
      <w:bodyDiv w:val="1"/>
      <w:marLeft w:val="0"/>
      <w:marRight w:val="0"/>
      <w:marTop w:val="0"/>
      <w:marBottom w:val="0"/>
      <w:divBdr>
        <w:top w:val="none" w:sz="0" w:space="0" w:color="auto"/>
        <w:left w:val="none" w:sz="0" w:space="0" w:color="auto"/>
        <w:bottom w:val="none" w:sz="0" w:space="0" w:color="auto"/>
        <w:right w:val="none" w:sz="0" w:space="0" w:color="auto"/>
      </w:divBdr>
    </w:div>
    <w:div w:id="1649556452">
      <w:bodyDiv w:val="1"/>
      <w:marLeft w:val="0"/>
      <w:marRight w:val="0"/>
      <w:marTop w:val="0"/>
      <w:marBottom w:val="0"/>
      <w:divBdr>
        <w:top w:val="none" w:sz="0" w:space="0" w:color="auto"/>
        <w:left w:val="none" w:sz="0" w:space="0" w:color="auto"/>
        <w:bottom w:val="none" w:sz="0" w:space="0" w:color="auto"/>
        <w:right w:val="none" w:sz="0" w:space="0" w:color="auto"/>
      </w:divBdr>
    </w:div>
    <w:div w:id="1649625060">
      <w:bodyDiv w:val="1"/>
      <w:marLeft w:val="0"/>
      <w:marRight w:val="0"/>
      <w:marTop w:val="0"/>
      <w:marBottom w:val="0"/>
      <w:divBdr>
        <w:top w:val="none" w:sz="0" w:space="0" w:color="auto"/>
        <w:left w:val="none" w:sz="0" w:space="0" w:color="auto"/>
        <w:bottom w:val="none" w:sz="0" w:space="0" w:color="auto"/>
        <w:right w:val="none" w:sz="0" w:space="0" w:color="auto"/>
      </w:divBdr>
    </w:div>
    <w:div w:id="1649626035">
      <w:bodyDiv w:val="1"/>
      <w:marLeft w:val="0"/>
      <w:marRight w:val="0"/>
      <w:marTop w:val="0"/>
      <w:marBottom w:val="0"/>
      <w:divBdr>
        <w:top w:val="none" w:sz="0" w:space="0" w:color="auto"/>
        <w:left w:val="none" w:sz="0" w:space="0" w:color="auto"/>
        <w:bottom w:val="none" w:sz="0" w:space="0" w:color="auto"/>
        <w:right w:val="none" w:sz="0" w:space="0" w:color="auto"/>
      </w:divBdr>
    </w:div>
    <w:div w:id="1649627780">
      <w:bodyDiv w:val="1"/>
      <w:marLeft w:val="0"/>
      <w:marRight w:val="0"/>
      <w:marTop w:val="0"/>
      <w:marBottom w:val="0"/>
      <w:divBdr>
        <w:top w:val="none" w:sz="0" w:space="0" w:color="auto"/>
        <w:left w:val="none" w:sz="0" w:space="0" w:color="auto"/>
        <w:bottom w:val="none" w:sz="0" w:space="0" w:color="auto"/>
        <w:right w:val="none" w:sz="0" w:space="0" w:color="auto"/>
      </w:divBdr>
    </w:div>
    <w:div w:id="1649745934">
      <w:bodyDiv w:val="1"/>
      <w:marLeft w:val="0"/>
      <w:marRight w:val="0"/>
      <w:marTop w:val="0"/>
      <w:marBottom w:val="0"/>
      <w:divBdr>
        <w:top w:val="none" w:sz="0" w:space="0" w:color="auto"/>
        <w:left w:val="none" w:sz="0" w:space="0" w:color="auto"/>
        <w:bottom w:val="none" w:sz="0" w:space="0" w:color="auto"/>
        <w:right w:val="none" w:sz="0" w:space="0" w:color="auto"/>
      </w:divBdr>
    </w:div>
    <w:div w:id="1649898579">
      <w:bodyDiv w:val="1"/>
      <w:marLeft w:val="0"/>
      <w:marRight w:val="0"/>
      <w:marTop w:val="0"/>
      <w:marBottom w:val="0"/>
      <w:divBdr>
        <w:top w:val="none" w:sz="0" w:space="0" w:color="auto"/>
        <w:left w:val="none" w:sz="0" w:space="0" w:color="auto"/>
        <w:bottom w:val="none" w:sz="0" w:space="0" w:color="auto"/>
        <w:right w:val="none" w:sz="0" w:space="0" w:color="auto"/>
      </w:divBdr>
    </w:div>
    <w:div w:id="1650011254">
      <w:bodyDiv w:val="1"/>
      <w:marLeft w:val="0"/>
      <w:marRight w:val="0"/>
      <w:marTop w:val="0"/>
      <w:marBottom w:val="0"/>
      <w:divBdr>
        <w:top w:val="none" w:sz="0" w:space="0" w:color="auto"/>
        <w:left w:val="none" w:sz="0" w:space="0" w:color="auto"/>
        <w:bottom w:val="none" w:sz="0" w:space="0" w:color="auto"/>
        <w:right w:val="none" w:sz="0" w:space="0" w:color="auto"/>
      </w:divBdr>
    </w:div>
    <w:div w:id="1650012270">
      <w:bodyDiv w:val="1"/>
      <w:marLeft w:val="0"/>
      <w:marRight w:val="0"/>
      <w:marTop w:val="0"/>
      <w:marBottom w:val="0"/>
      <w:divBdr>
        <w:top w:val="none" w:sz="0" w:space="0" w:color="auto"/>
        <w:left w:val="none" w:sz="0" w:space="0" w:color="auto"/>
        <w:bottom w:val="none" w:sz="0" w:space="0" w:color="auto"/>
        <w:right w:val="none" w:sz="0" w:space="0" w:color="auto"/>
      </w:divBdr>
    </w:div>
    <w:div w:id="1650016582">
      <w:bodyDiv w:val="1"/>
      <w:marLeft w:val="0"/>
      <w:marRight w:val="0"/>
      <w:marTop w:val="0"/>
      <w:marBottom w:val="0"/>
      <w:divBdr>
        <w:top w:val="none" w:sz="0" w:space="0" w:color="auto"/>
        <w:left w:val="none" w:sz="0" w:space="0" w:color="auto"/>
        <w:bottom w:val="none" w:sz="0" w:space="0" w:color="auto"/>
        <w:right w:val="none" w:sz="0" w:space="0" w:color="auto"/>
      </w:divBdr>
    </w:div>
    <w:div w:id="1650017844">
      <w:bodyDiv w:val="1"/>
      <w:marLeft w:val="0"/>
      <w:marRight w:val="0"/>
      <w:marTop w:val="0"/>
      <w:marBottom w:val="0"/>
      <w:divBdr>
        <w:top w:val="none" w:sz="0" w:space="0" w:color="auto"/>
        <w:left w:val="none" w:sz="0" w:space="0" w:color="auto"/>
        <w:bottom w:val="none" w:sz="0" w:space="0" w:color="auto"/>
        <w:right w:val="none" w:sz="0" w:space="0" w:color="auto"/>
      </w:divBdr>
    </w:div>
    <w:div w:id="1650018535">
      <w:bodyDiv w:val="1"/>
      <w:marLeft w:val="0"/>
      <w:marRight w:val="0"/>
      <w:marTop w:val="0"/>
      <w:marBottom w:val="0"/>
      <w:divBdr>
        <w:top w:val="none" w:sz="0" w:space="0" w:color="auto"/>
        <w:left w:val="none" w:sz="0" w:space="0" w:color="auto"/>
        <w:bottom w:val="none" w:sz="0" w:space="0" w:color="auto"/>
        <w:right w:val="none" w:sz="0" w:space="0" w:color="auto"/>
      </w:divBdr>
    </w:div>
    <w:div w:id="1650204314">
      <w:bodyDiv w:val="1"/>
      <w:marLeft w:val="0"/>
      <w:marRight w:val="0"/>
      <w:marTop w:val="0"/>
      <w:marBottom w:val="0"/>
      <w:divBdr>
        <w:top w:val="none" w:sz="0" w:space="0" w:color="auto"/>
        <w:left w:val="none" w:sz="0" w:space="0" w:color="auto"/>
        <w:bottom w:val="none" w:sz="0" w:space="0" w:color="auto"/>
        <w:right w:val="none" w:sz="0" w:space="0" w:color="auto"/>
      </w:divBdr>
    </w:div>
    <w:div w:id="1650206255">
      <w:bodyDiv w:val="1"/>
      <w:marLeft w:val="0"/>
      <w:marRight w:val="0"/>
      <w:marTop w:val="0"/>
      <w:marBottom w:val="0"/>
      <w:divBdr>
        <w:top w:val="none" w:sz="0" w:space="0" w:color="auto"/>
        <w:left w:val="none" w:sz="0" w:space="0" w:color="auto"/>
        <w:bottom w:val="none" w:sz="0" w:space="0" w:color="auto"/>
        <w:right w:val="none" w:sz="0" w:space="0" w:color="auto"/>
      </w:divBdr>
    </w:div>
    <w:div w:id="1650592084">
      <w:bodyDiv w:val="1"/>
      <w:marLeft w:val="0"/>
      <w:marRight w:val="0"/>
      <w:marTop w:val="0"/>
      <w:marBottom w:val="0"/>
      <w:divBdr>
        <w:top w:val="none" w:sz="0" w:space="0" w:color="auto"/>
        <w:left w:val="none" w:sz="0" w:space="0" w:color="auto"/>
        <w:bottom w:val="none" w:sz="0" w:space="0" w:color="auto"/>
        <w:right w:val="none" w:sz="0" w:space="0" w:color="auto"/>
      </w:divBdr>
    </w:div>
    <w:div w:id="1650592330">
      <w:bodyDiv w:val="1"/>
      <w:marLeft w:val="0"/>
      <w:marRight w:val="0"/>
      <w:marTop w:val="0"/>
      <w:marBottom w:val="0"/>
      <w:divBdr>
        <w:top w:val="none" w:sz="0" w:space="0" w:color="auto"/>
        <w:left w:val="none" w:sz="0" w:space="0" w:color="auto"/>
        <w:bottom w:val="none" w:sz="0" w:space="0" w:color="auto"/>
        <w:right w:val="none" w:sz="0" w:space="0" w:color="auto"/>
      </w:divBdr>
    </w:div>
    <w:div w:id="1650670119">
      <w:bodyDiv w:val="1"/>
      <w:marLeft w:val="0"/>
      <w:marRight w:val="0"/>
      <w:marTop w:val="0"/>
      <w:marBottom w:val="0"/>
      <w:divBdr>
        <w:top w:val="none" w:sz="0" w:space="0" w:color="auto"/>
        <w:left w:val="none" w:sz="0" w:space="0" w:color="auto"/>
        <w:bottom w:val="none" w:sz="0" w:space="0" w:color="auto"/>
        <w:right w:val="none" w:sz="0" w:space="0" w:color="auto"/>
      </w:divBdr>
    </w:div>
    <w:div w:id="1650748788">
      <w:bodyDiv w:val="1"/>
      <w:marLeft w:val="0"/>
      <w:marRight w:val="0"/>
      <w:marTop w:val="0"/>
      <w:marBottom w:val="0"/>
      <w:divBdr>
        <w:top w:val="none" w:sz="0" w:space="0" w:color="auto"/>
        <w:left w:val="none" w:sz="0" w:space="0" w:color="auto"/>
        <w:bottom w:val="none" w:sz="0" w:space="0" w:color="auto"/>
        <w:right w:val="none" w:sz="0" w:space="0" w:color="auto"/>
      </w:divBdr>
    </w:div>
    <w:div w:id="1650792167">
      <w:bodyDiv w:val="1"/>
      <w:marLeft w:val="0"/>
      <w:marRight w:val="0"/>
      <w:marTop w:val="0"/>
      <w:marBottom w:val="0"/>
      <w:divBdr>
        <w:top w:val="none" w:sz="0" w:space="0" w:color="auto"/>
        <w:left w:val="none" w:sz="0" w:space="0" w:color="auto"/>
        <w:bottom w:val="none" w:sz="0" w:space="0" w:color="auto"/>
        <w:right w:val="none" w:sz="0" w:space="0" w:color="auto"/>
      </w:divBdr>
    </w:div>
    <w:div w:id="1650941257">
      <w:bodyDiv w:val="1"/>
      <w:marLeft w:val="0"/>
      <w:marRight w:val="0"/>
      <w:marTop w:val="0"/>
      <w:marBottom w:val="0"/>
      <w:divBdr>
        <w:top w:val="none" w:sz="0" w:space="0" w:color="auto"/>
        <w:left w:val="none" w:sz="0" w:space="0" w:color="auto"/>
        <w:bottom w:val="none" w:sz="0" w:space="0" w:color="auto"/>
        <w:right w:val="none" w:sz="0" w:space="0" w:color="auto"/>
      </w:divBdr>
    </w:div>
    <w:div w:id="1651056041">
      <w:bodyDiv w:val="1"/>
      <w:marLeft w:val="0"/>
      <w:marRight w:val="0"/>
      <w:marTop w:val="0"/>
      <w:marBottom w:val="0"/>
      <w:divBdr>
        <w:top w:val="none" w:sz="0" w:space="0" w:color="auto"/>
        <w:left w:val="none" w:sz="0" w:space="0" w:color="auto"/>
        <w:bottom w:val="none" w:sz="0" w:space="0" w:color="auto"/>
        <w:right w:val="none" w:sz="0" w:space="0" w:color="auto"/>
      </w:divBdr>
    </w:div>
    <w:div w:id="1651060712">
      <w:bodyDiv w:val="1"/>
      <w:marLeft w:val="0"/>
      <w:marRight w:val="0"/>
      <w:marTop w:val="0"/>
      <w:marBottom w:val="0"/>
      <w:divBdr>
        <w:top w:val="none" w:sz="0" w:space="0" w:color="auto"/>
        <w:left w:val="none" w:sz="0" w:space="0" w:color="auto"/>
        <w:bottom w:val="none" w:sz="0" w:space="0" w:color="auto"/>
        <w:right w:val="none" w:sz="0" w:space="0" w:color="auto"/>
      </w:divBdr>
    </w:div>
    <w:div w:id="1651128870">
      <w:bodyDiv w:val="1"/>
      <w:marLeft w:val="0"/>
      <w:marRight w:val="0"/>
      <w:marTop w:val="0"/>
      <w:marBottom w:val="0"/>
      <w:divBdr>
        <w:top w:val="none" w:sz="0" w:space="0" w:color="auto"/>
        <w:left w:val="none" w:sz="0" w:space="0" w:color="auto"/>
        <w:bottom w:val="none" w:sz="0" w:space="0" w:color="auto"/>
        <w:right w:val="none" w:sz="0" w:space="0" w:color="auto"/>
      </w:divBdr>
    </w:div>
    <w:div w:id="1651207239">
      <w:bodyDiv w:val="1"/>
      <w:marLeft w:val="0"/>
      <w:marRight w:val="0"/>
      <w:marTop w:val="0"/>
      <w:marBottom w:val="0"/>
      <w:divBdr>
        <w:top w:val="none" w:sz="0" w:space="0" w:color="auto"/>
        <w:left w:val="none" w:sz="0" w:space="0" w:color="auto"/>
        <w:bottom w:val="none" w:sz="0" w:space="0" w:color="auto"/>
        <w:right w:val="none" w:sz="0" w:space="0" w:color="auto"/>
      </w:divBdr>
    </w:div>
    <w:div w:id="1651211593">
      <w:bodyDiv w:val="1"/>
      <w:marLeft w:val="0"/>
      <w:marRight w:val="0"/>
      <w:marTop w:val="0"/>
      <w:marBottom w:val="0"/>
      <w:divBdr>
        <w:top w:val="none" w:sz="0" w:space="0" w:color="auto"/>
        <w:left w:val="none" w:sz="0" w:space="0" w:color="auto"/>
        <w:bottom w:val="none" w:sz="0" w:space="0" w:color="auto"/>
        <w:right w:val="none" w:sz="0" w:space="0" w:color="auto"/>
      </w:divBdr>
    </w:div>
    <w:div w:id="1651247402">
      <w:bodyDiv w:val="1"/>
      <w:marLeft w:val="0"/>
      <w:marRight w:val="0"/>
      <w:marTop w:val="0"/>
      <w:marBottom w:val="0"/>
      <w:divBdr>
        <w:top w:val="none" w:sz="0" w:space="0" w:color="auto"/>
        <w:left w:val="none" w:sz="0" w:space="0" w:color="auto"/>
        <w:bottom w:val="none" w:sz="0" w:space="0" w:color="auto"/>
        <w:right w:val="none" w:sz="0" w:space="0" w:color="auto"/>
      </w:divBdr>
    </w:div>
    <w:div w:id="1651521794">
      <w:bodyDiv w:val="1"/>
      <w:marLeft w:val="0"/>
      <w:marRight w:val="0"/>
      <w:marTop w:val="0"/>
      <w:marBottom w:val="0"/>
      <w:divBdr>
        <w:top w:val="none" w:sz="0" w:space="0" w:color="auto"/>
        <w:left w:val="none" w:sz="0" w:space="0" w:color="auto"/>
        <w:bottom w:val="none" w:sz="0" w:space="0" w:color="auto"/>
        <w:right w:val="none" w:sz="0" w:space="0" w:color="auto"/>
      </w:divBdr>
    </w:div>
    <w:div w:id="1651597452">
      <w:bodyDiv w:val="1"/>
      <w:marLeft w:val="0"/>
      <w:marRight w:val="0"/>
      <w:marTop w:val="0"/>
      <w:marBottom w:val="0"/>
      <w:divBdr>
        <w:top w:val="none" w:sz="0" w:space="0" w:color="auto"/>
        <w:left w:val="none" w:sz="0" w:space="0" w:color="auto"/>
        <w:bottom w:val="none" w:sz="0" w:space="0" w:color="auto"/>
        <w:right w:val="none" w:sz="0" w:space="0" w:color="auto"/>
      </w:divBdr>
    </w:div>
    <w:div w:id="1651641355">
      <w:bodyDiv w:val="1"/>
      <w:marLeft w:val="0"/>
      <w:marRight w:val="0"/>
      <w:marTop w:val="0"/>
      <w:marBottom w:val="0"/>
      <w:divBdr>
        <w:top w:val="none" w:sz="0" w:space="0" w:color="auto"/>
        <w:left w:val="none" w:sz="0" w:space="0" w:color="auto"/>
        <w:bottom w:val="none" w:sz="0" w:space="0" w:color="auto"/>
        <w:right w:val="none" w:sz="0" w:space="0" w:color="auto"/>
      </w:divBdr>
    </w:div>
    <w:div w:id="1651786931">
      <w:bodyDiv w:val="1"/>
      <w:marLeft w:val="0"/>
      <w:marRight w:val="0"/>
      <w:marTop w:val="0"/>
      <w:marBottom w:val="0"/>
      <w:divBdr>
        <w:top w:val="none" w:sz="0" w:space="0" w:color="auto"/>
        <w:left w:val="none" w:sz="0" w:space="0" w:color="auto"/>
        <w:bottom w:val="none" w:sz="0" w:space="0" w:color="auto"/>
        <w:right w:val="none" w:sz="0" w:space="0" w:color="auto"/>
      </w:divBdr>
    </w:div>
    <w:div w:id="1651787594">
      <w:bodyDiv w:val="1"/>
      <w:marLeft w:val="0"/>
      <w:marRight w:val="0"/>
      <w:marTop w:val="0"/>
      <w:marBottom w:val="0"/>
      <w:divBdr>
        <w:top w:val="none" w:sz="0" w:space="0" w:color="auto"/>
        <w:left w:val="none" w:sz="0" w:space="0" w:color="auto"/>
        <w:bottom w:val="none" w:sz="0" w:space="0" w:color="auto"/>
        <w:right w:val="none" w:sz="0" w:space="0" w:color="auto"/>
      </w:divBdr>
    </w:div>
    <w:div w:id="1651865163">
      <w:bodyDiv w:val="1"/>
      <w:marLeft w:val="0"/>
      <w:marRight w:val="0"/>
      <w:marTop w:val="0"/>
      <w:marBottom w:val="0"/>
      <w:divBdr>
        <w:top w:val="none" w:sz="0" w:space="0" w:color="auto"/>
        <w:left w:val="none" w:sz="0" w:space="0" w:color="auto"/>
        <w:bottom w:val="none" w:sz="0" w:space="0" w:color="auto"/>
        <w:right w:val="none" w:sz="0" w:space="0" w:color="auto"/>
      </w:divBdr>
    </w:div>
    <w:div w:id="1652058704">
      <w:bodyDiv w:val="1"/>
      <w:marLeft w:val="0"/>
      <w:marRight w:val="0"/>
      <w:marTop w:val="0"/>
      <w:marBottom w:val="0"/>
      <w:divBdr>
        <w:top w:val="none" w:sz="0" w:space="0" w:color="auto"/>
        <w:left w:val="none" w:sz="0" w:space="0" w:color="auto"/>
        <w:bottom w:val="none" w:sz="0" w:space="0" w:color="auto"/>
        <w:right w:val="none" w:sz="0" w:space="0" w:color="auto"/>
      </w:divBdr>
    </w:div>
    <w:div w:id="1652099641">
      <w:bodyDiv w:val="1"/>
      <w:marLeft w:val="0"/>
      <w:marRight w:val="0"/>
      <w:marTop w:val="0"/>
      <w:marBottom w:val="0"/>
      <w:divBdr>
        <w:top w:val="none" w:sz="0" w:space="0" w:color="auto"/>
        <w:left w:val="none" w:sz="0" w:space="0" w:color="auto"/>
        <w:bottom w:val="none" w:sz="0" w:space="0" w:color="auto"/>
        <w:right w:val="none" w:sz="0" w:space="0" w:color="auto"/>
      </w:divBdr>
    </w:div>
    <w:div w:id="1652101589">
      <w:bodyDiv w:val="1"/>
      <w:marLeft w:val="0"/>
      <w:marRight w:val="0"/>
      <w:marTop w:val="0"/>
      <w:marBottom w:val="0"/>
      <w:divBdr>
        <w:top w:val="none" w:sz="0" w:space="0" w:color="auto"/>
        <w:left w:val="none" w:sz="0" w:space="0" w:color="auto"/>
        <w:bottom w:val="none" w:sz="0" w:space="0" w:color="auto"/>
        <w:right w:val="none" w:sz="0" w:space="0" w:color="auto"/>
      </w:divBdr>
    </w:div>
    <w:div w:id="1652174650">
      <w:bodyDiv w:val="1"/>
      <w:marLeft w:val="0"/>
      <w:marRight w:val="0"/>
      <w:marTop w:val="0"/>
      <w:marBottom w:val="0"/>
      <w:divBdr>
        <w:top w:val="none" w:sz="0" w:space="0" w:color="auto"/>
        <w:left w:val="none" w:sz="0" w:space="0" w:color="auto"/>
        <w:bottom w:val="none" w:sz="0" w:space="0" w:color="auto"/>
        <w:right w:val="none" w:sz="0" w:space="0" w:color="auto"/>
      </w:divBdr>
    </w:div>
    <w:div w:id="1652176442">
      <w:bodyDiv w:val="1"/>
      <w:marLeft w:val="0"/>
      <w:marRight w:val="0"/>
      <w:marTop w:val="0"/>
      <w:marBottom w:val="0"/>
      <w:divBdr>
        <w:top w:val="none" w:sz="0" w:space="0" w:color="auto"/>
        <w:left w:val="none" w:sz="0" w:space="0" w:color="auto"/>
        <w:bottom w:val="none" w:sz="0" w:space="0" w:color="auto"/>
        <w:right w:val="none" w:sz="0" w:space="0" w:color="auto"/>
      </w:divBdr>
    </w:div>
    <w:div w:id="1652176463">
      <w:bodyDiv w:val="1"/>
      <w:marLeft w:val="0"/>
      <w:marRight w:val="0"/>
      <w:marTop w:val="0"/>
      <w:marBottom w:val="0"/>
      <w:divBdr>
        <w:top w:val="none" w:sz="0" w:space="0" w:color="auto"/>
        <w:left w:val="none" w:sz="0" w:space="0" w:color="auto"/>
        <w:bottom w:val="none" w:sz="0" w:space="0" w:color="auto"/>
        <w:right w:val="none" w:sz="0" w:space="0" w:color="auto"/>
      </w:divBdr>
    </w:div>
    <w:div w:id="1652178880">
      <w:bodyDiv w:val="1"/>
      <w:marLeft w:val="0"/>
      <w:marRight w:val="0"/>
      <w:marTop w:val="0"/>
      <w:marBottom w:val="0"/>
      <w:divBdr>
        <w:top w:val="none" w:sz="0" w:space="0" w:color="auto"/>
        <w:left w:val="none" w:sz="0" w:space="0" w:color="auto"/>
        <w:bottom w:val="none" w:sz="0" w:space="0" w:color="auto"/>
        <w:right w:val="none" w:sz="0" w:space="0" w:color="auto"/>
      </w:divBdr>
    </w:div>
    <w:div w:id="1652296499">
      <w:bodyDiv w:val="1"/>
      <w:marLeft w:val="0"/>
      <w:marRight w:val="0"/>
      <w:marTop w:val="0"/>
      <w:marBottom w:val="0"/>
      <w:divBdr>
        <w:top w:val="none" w:sz="0" w:space="0" w:color="auto"/>
        <w:left w:val="none" w:sz="0" w:space="0" w:color="auto"/>
        <w:bottom w:val="none" w:sz="0" w:space="0" w:color="auto"/>
        <w:right w:val="none" w:sz="0" w:space="0" w:color="auto"/>
      </w:divBdr>
    </w:div>
    <w:div w:id="1652514127">
      <w:bodyDiv w:val="1"/>
      <w:marLeft w:val="0"/>
      <w:marRight w:val="0"/>
      <w:marTop w:val="0"/>
      <w:marBottom w:val="0"/>
      <w:divBdr>
        <w:top w:val="none" w:sz="0" w:space="0" w:color="auto"/>
        <w:left w:val="none" w:sz="0" w:space="0" w:color="auto"/>
        <w:bottom w:val="none" w:sz="0" w:space="0" w:color="auto"/>
        <w:right w:val="none" w:sz="0" w:space="0" w:color="auto"/>
      </w:divBdr>
    </w:div>
    <w:div w:id="1652515114">
      <w:bodyDiv w:val="1"/>
      <w:marLeft w:val="0"/>
      <w:marRight w:val="0"/>
      <w:marTop w:val="0"/>
      <w:marBottom w:val="0"/>
      <w:divBdr>
        <w:top w:val="none" w:sz="0" w:space="0" w:color="auto"/>
        <w:left w:val="none" w:sz="0" w:space="0" w:color="auto"/>
        <w:bottom w:val="none" w:sz="0" w:space="0" w:color="auto"/>
        <w:right w:val="none" w:sz="0" w:space="0" w:color="auto"/>
      </w:divBdr>
    </w:div>
    <w:div w:id="1652521052">
      <w:bodyDiv w:val="1"/>
      <w:marLeft w:val="0"/>
      <w:marRight w:val="0"/>
      <w:marTop w:val="0"/>
      <w:marBottom w:val="0"/>
      <w:divBdr>
        <w:top w:val="none" w:sz="0" w:space="0" w:color="auto"/>
        <w:left w:val="none" w:sz="0" w:space="0" w:color="auto"/>
        <w:bottom w:val="none" w:sz="0" w:space="0" w:color="auto"/>
        <w:right w:val="none" w:sz="0" w:space="0" w:color="auto"/>
      </w:divBdr>
    </w:div>
    <w:div w:id="1652522835">
      <w:bodyDiv w:val="1"/>
      <w:marLeft w:val="0"/>
      <w:marRight w:val="0"/>
      <w:marTop w:val="0"/>
      <w:marBottom w:val="0"/>
      <w:divBdr>
        <w:top w:val="none" w:sz="0" w:space="0" w:color="auto"/>
        <w:left w:val="none" w:sz="0" w:space="0" w:color="auto"/>
        <w:bottom w:val="none" w:sz="0" w:space="0" w:color="auto"/>
        <w:right w:val="none" w:sz="0" w:space="0" w:color="auto"/>
      </w:divBdr>
    </w:div>
    <w:div w:id="1652632125">
      <w:bodyDiv w:val="1"/>
      <w:marLeft w:val="0"/>
      <w:marRight w:val="0"/>
      <w:marTop w:val="0"/>
      <w:marBottom w:val="0"/>
      <w:divBdr>
        <w:top w:val="none" w:sz="0" w:space="0" w:color="auto"/>
        <w:left w:val="none" w:sz="0" w:space="0" w:color="auto"/>
        <w:bottom w:val="none" w:sz="0" w:space="0" w:color="auto"/>
        <w:right w:val="none" w:sz="0" w:space="0" w:color="auto"/>
      </w:divBdr>
    </w:div>
    <w:div w:id="1652713667">
      <w:bodyDiv w:val="1"/>
      <w:marLeft w:val="0"/>
      <w:marRight w:val="0"/>
      <w:marTop w:val="0"/>
      <w:marBottom w:val="0"/>
      <w:divBdr>
        <w:top w:val="none" w:sz="0" w:space="0" w:color="auto"/>
        <w:left w:val="none" w:sz="0" w:space="0" w:color="auto"/>
        <w:bottom w:val="none" w:sz="0" w:space="0" w:color="auto"/>
        <w:right w:val="none" w:sz="0" w:space="0" w:color="auto"/>
      </w:divBdr>
    </w:div>
    <w:div w:id="1652756975">
      <w:bodyDiv w:val="1"/>
      <w:marLeft w:val="0"/>
      <w:marRight w:val="0"/>
      <w:marTop w:val="0"/>
      <w:marBottom w:val="0"/>
      <w:divBdr>
        <w:top w:val="none" w:sz="0" w:space="0" w:color="auto"/>
        <w:left w:val="none" w:sz="0" w:space="0" w:color="auto"/>
        <w:bottom w:val="none" w:sz="0" w:space="0" w:color="auto"/>
        <w:right w:val="none" w:sz="0" w:space="0" w:color="auto"/>
      </w:divBdr>
    </w:div>
    <w:div w:id="1653093713">
      <w:bodyDiv w:val="1"/>
      <w:marLeft w:val="0"/>
      <w:marRight w:val="0"/>
      <w:marTop w:val="0"/>
      <w:marBottom w:val="0"/>
      <w:divBdr>
        <w:top w:val="none" w:sz="0" w:space="0" w:color="auto"/>
        <w:left w:val="none" w:sz="0" w:space="0" w:color="auto"/>
        <w:bottom w:val="none" w:sz="0" w:space="0" w:color="auto"/>
        <w:right w:val="none" w:sz="0" w:space="0" w:color="auto"/>
      </w:divBdr>
    </w:div>
    <w:div w:id="1653094541">
      <w:bodyDiv w:val="1"/>
      <w:marLeft w:val="0"/>
      <w:marRight w:val="0"/>
      <w:marTop w:val="0"/>
      <w:marBottom w:val="0"/>
      <w:divBdr>
        <w:top w:val="none" w:sz="0" w:space="0" w:color="auto"/>
        <w:left w:val="none" w:sz="0" w:space="0" w:color="auto"/>
        <w:bottom w:val="none" w:sz="0" w:space="0" w:color="auto"/>
        <w:right w:val="none" w:sz="0" w:space="0" w:color="auto"/>
      </w:divBdr>
    </w:div>
    <w:div w:id="1653095154">
      <w:bodyDiv w:val="1"/>
      <w:marLeft w:val="0"/>
      <w:marRight w:val="0"/>
      <w:marTop w:val="0"/>
      <w:marBottom w:val="0"/>
      <w:divBdr>
        <w:top w:val="none" w:sz="0" w:space="0" w:color="auto"/>
        <w:left w:val="none" w:sz="0" w:space="0" w:color="auto"/>
        <w:bottom w:val="none" w:sz="0" w:space="0" w:color="auto"/>
        <w:right w:val="none" w:sz="0" w:space="0" w:color="auto"/>
      </w:divBdr>
    </w:div>
    <w:div w:id="1653101603">
      <w:bodyDiv w:val="1"/>
      <w:marLeft w:val="0"/>
      <w:marRight w:val="0"/>
      <w:marTop w:val="0"/>
      <w:marBottom w:val="0"/>
      <w:divBdr>
        <w:top w:val="none" w:sz="0" w:space="0" w:color="auto"/>
        <w:left w:val="none" w:sz="0" w:space="0" w:color="auto"/>
        <w:bottom w:val="none" w:sz="0" w:space="0" w:color="auto"/>
        <w:right w:val="none" w:sz="0" w:space="0" w:color="auto"/>
      </w:divBdr>
    </w:div>
    <w:div w:id="1653101779">
      <w:bodyDiv w:val="1"/>
      <w:marLeft w:val="0"/>
      <w:marRight w:val="0"/>
      <w:marTop w:val="0"/>
      <w:marBottom w:val="0"/>
      <w:divBdr>
        <w:top w:val="none" w:sz="0" w:space="0" w:color="auto"/>
        <w:left w:val="none" w:sz="0" w:space="0" w:color="auto"/>
        <w:bottom w:val="none" w:sz="0" w:space="0" w:color="auto"/>
        <w:right w:val="none" w:sz="0" w:space="0" w:color="auto"/>
      </w:divBdr>
    </w:div>
    <w:div w:id="1653172850">
      <w:bodyDiv w:val="1"/>
      <w:marLeft w:val="0"/>
      <w:marRight w:val="0"/>
      <w:marTop w:val="0"/>
      <w:marBottom w:val="0"/>
      <w:divBdr>
        <w:top w:val="none" w:sz="0" w:space="0" w:color="auto"/>
        <w:left w:val="none" w:sz="0" w:space="0" w:color="auto"/>
        <w:bottom w:val="none" w:sz="0" w:space="0" w:color="auto"/>
        <w:right w:val="none" w:sz="0" w:space="0" w:color="auto"/>
      </w:divBdr>
    </w:div>
    <w:div w:id="1653176214">
      <w:bodyDiv w:val="1"/>
      <w:marLeft w:val="0"/>
      <w:marRight w:val="0"/>
      <w:marTop w:val="0"/>
      <w:marBottom w:val="0"/>
      <w:divBdr>
        <w:top w:val="none" w:sz="0" w:space="0" w:color="auto"/>
        <w:left w:val="none" w:sz="0" w:space="0" w:color="auto"/>
        <w:bottom w:val="none" w:sz="0" w:space="0" w:color="auto"/>
        <w:right w:val="none" w:sz="0" w:space="0" w:color="auto"/>
      </w:divBdr>
    </w:div>
    <w:div w:id="1653220100">
      <w:bodyDiv w:val="1"/>
      <w:marLeft w:val="0"/>
      <w:marRight w:val="0"/>
      <w:marTop w:val="0"/>
      <w:marBottom w:val="0"/>
      <w:divBdr>
        <w:top w:val="none" w:sz="0" w:space="0" w:color="auto"/>
        <w:left w:val="none" w:sz="0" w:space="0" w:color="auto"/>
        <w:bottom w:val="none" w:sz="0" w:space="0" w:color="auto"/>
        <w:right w:val="none" w:sz="0" w:space="0" w:color="auto"/>
      </w:divBdr>
    </w:div>
    <w:div w:id="1653295816">
      <w:bodyDiv w:val="1"/>
      <w:marLeft w:val="0"/>
      <w:marRight w:val="0"/>
      <w:marTop w:val="0"/>
      <w:marBottom w:val="0"/>
      <w:divBdr>
        <w:top w:val="none" w:sz="0" w:space="0" w:color="auto"/>
        <w:left w:val="none" w:sz="0" w:space="0" w:color="auto"/>
        <w:bottom w:val="none" w:sz="0" w:space="0" w:color="auto"/>
        <w:right w:val="none" w:sz="0" w:space="0" w:color="auto"/>
      </w:divBdr>
    </w:div>
    <w:div w:id="1653362433">
      <w:bodyDiv w:val="1"/>
      <w:marLeft w:val="0"/>
      <w:marRight w:val="0"/>
      <w:marTop w:val="0"/>
      <w:marBottom w:val="0"/>
      <w:divBdr>
        <w:top w:val="none" w:sz="0" w:space="0" w:color="auto"/>
        <w:left w:val="none" w:sz="0" w:space="0" w:color="auto"/>
        <w:bottom w:val="none" w:sz="0" w:space="0" w:color="auto"/>
        <w:right w:val="none" w:sz="0" w:space="0" w:color="auto"/>
      </w:divBdr>
    </w:div>
    <w:div w:id="1653485938">
      <w:bodyDiv w:val="1"/>
      <w:marLeft w:val="0"/>
      <w:marRight w:val="0"/>
      <w:marTop w:val="0"/>
      <w:marBottom w:val="0"/>
      <w:divBdr>
        <w:top w:val="none" w:sz="0" w:space="0" w:color="auto"/>
        <w:left w:val="none" w:sz="0" w:space="0" w:color="auto"/>
        <w:bottom w:val="none" w:sz="0" w:space="0" w:color="auto"/>
        <w:right w:val="none" w:sz="0" w:space="0" w:color="auto"/>
      </w:divBdr>
    </w:div>
    <w:div w:id="1653556306">
      <w:bodyDiv w:val="1"/>
      <w:marLeft w:val="0"/>
      <w:marRight w:val="0"/>
      <w:marTop w:val="0"/>
      <w:marBottom w:val="0"/>
      <w:divBdr>
        <w:top w:val="none" w:sz="0" w:space="0" w:color="auto"/>
        <w:left w:val="none" w:sz="0" w:space="0" w:color="auto"/>
        <w:bottom w:val="none" w:sz="0" w:space="0" w:color="auto"/>
        <w:right w:val="none" w:sz="0" w:space="0" w:color="auto"/>
      </w:divBdr>
    </w:div>
    <w:div w:id="1653875200">
      <w:bodyDiv w:val="1"/>
      <w:marLeft w:val="0"/>
      <w:marRight w:val="0"/>
      <w:marTop w:val="0"/>
      <w:marBottom w:val="0"/>
      <w:divBdr>
        <w:top w:val="none" w:sz="0" w:space="0" w:color="auto"/>
        <w:left w:val="none" w:sz="0" w:space="0" w:color="auto"/>
        <w:bottom w:val="none" w:sz="0" w:space="0" w:color="auto"/>
        <w:right w:val="none" w:sz="0" w:space="0" w:color="auto"/>
      </w:divBdr>
    </w:div>
    <w:div w:id="1654064336">
      <w:bodyDiv w:val="1"/>
      <w:marLeft w:val="0"/>
      <w:marRight w:val="0"/>
      <w:marTop w:val="0"/>
      <w:marBottom w:val="0"/>
      <w:divBdr>
        <w:top w:val="none" w:sz="0" w:space="0" w:color="auto"/>
        <w:left w:val="none" w:sz="0" w:space="0" w:color="auto"/>
        <w:bottom w:val="none" w:sz="0" w:space="0" w:color="auto"/>
        <w:right w:val="none" w:sz="0" w:space="0" w:color="auto"/>
      </w:divBdr>
    </w:div>
    <w:div w:id="1654068419">
      <w:bodyDiv w:val="1"/>
      <w:marLeft w:val="0"/>
      <w:marRight w:val="0"/>
      <w:marTop w:val="0"/>
      <w:marBottom w:val="0"/>
      <w:divBdr>
        <w:top w:val="none" w:sz="0" w:space="0" w:color="auto"/>
        <w:left w:val="none" w:sz="0" w:space="0" w:color="auto"/>
        <w:bottom w:val="none" w:sz="0" w:space="0" w:color="auto"/>
        <w:right w:val="none" w:sz="0" w:space="0" w:color="auto"/>
      </w:divBdr>
    </w:div>
    <w:div w:id="1654095377">
      <w:bodyDiv w:val="1"/>
      <w:marLeft w:val="0"/>
      <w:marRight w:val="0"/>
      <w:marTop w:val="0"/>
      <w:marBottom w:val="0"/>
      <w:divBdr>
        <w:top w:val="none" w:sz="0" w:space="0" w:color="auto"/>
        <w:left w:val="none" w:sz="0" w:space="0" w:color="auto"/>
        <w:bottom w:val="none" w:sz="0" w:space="0" w:color="auto"/>
        <w:right w:val="none" w:sz="0" w:space="0" w:color="auto"/>
      </w:divBdr>
    </w:div>
    <w:div w:id="1654531089">
      <w:bodyDiv w:val="1"/>
      <w:marLeft w:val="0"/>
      <w:marRight w:val="0"/>
      <w:marTop w:val="0"/>
      <w:marBottom w:val="0"/>
      <w:divBdr>
        <w:top w:val="none" w:sz="0" w:space="0" w:color="auto"/>
        <w:left w:val="none" w:sz="0" w:space="0" w:color="auto"/>
        <w:bottom w:val="none" w:sz="0" w:space="0" w:color="auto"/>
        <w:right w:val="none" w:sz="0" w:space="0" w:color="auto"/>
      </w:divBdr>
    </w:div>
    <w:div w:id="1654531318">
      <w:bodyDiv w:val="1"/>
      <w:marLeft w:val="0"/>
      <w:marRight w:val="0"/>
      <w:marTop w:val="0"/>
      <w:marBottom w:val="0"/>
      <w:divBdr>
        <w:top w:val="none" w:sz="0" w:space="0" w:color="auto"/>
        <w:left w:val="none" w:sz="0" w:space="0" w:color="auto"/>
        <w:bottom w:val="none" w:sz="0" w:space="0" w:color="auto"/>
        <w:right w:val="none" w:sz="0" w:space="0" w:color="auto"/>
      </w:divBdr>
    </w:div>
    <w:div w:id="1654798711">
      <w:bodyDiv w:val="1"/>
      <w:marLeft w:val="0"/>
      <w:marRight w:val="0"/>
      <w:marTop w:val="0"/>
      <w:marBottom w:val="0"/>
      <w:divBdr>
        <w:top w:val="none" w:sz="0" w:space="0" w:color="auto"/>
        <w:left w:val="none" w:sz="0" w:space="0" w:color="auto"/>
        <w:bottom w:val="none" w:sz="0" w:space="0" w:color="auto"/>
        <w:right w:val="none" w:sz="0" w:space="0" w:color="auto"/>
      </w:divBdr>
    </w:div>
    <w:div w:id="1654941936">
      <w:bodyDiv w:val="1"/>
      <w:marLeft w:val="0"/>
      <w:marRight w:val="0"/>
      <w:marTop w:val="0"/>
      <w:marBottom w:val="0"/>
      <w:divBdr>
        <w:top w:val="none" w:sz="0" w:space="0" w:color="auto"/>
        <w:left w:val="none" w:sz="0" w:space="0" w:color="auto"/>
        <w:bottom w:val="none" w:sz="0" w:space="0" w:color="auto"/>
        <w:right w:val="none" w:sz="0" w:space="0" w:color="auto"/>
      </w:divBdr>
    </w:div>
    <w:div w:id="1654992890">
      <w:bodyDiv w:val="1"/>
      <w:marLeft w:val="0"/>
      <w:marRight w:val="0"/>
      <w:marTop w:val="0"/>
      <w:marBottom w:val="0"/>
      <w:divBdr>
        <w:top w:val="none" w:sz="0" w:space="0" w:color="auto"/>
        <w:left w:val="none" w:sz="0" w:space="0" w:color="auto"/>
        <w:bottom w:val="none" w:sz="0" w:space="0" w:color="auto"/>
        <w:right w:val="none" w:sz="0" w:space="0" w:color="auto"/>
      </w:divBdr>
    </w:div>
    <w:div w:id="1655139365">
      <w:bodyDiv w:val="1"/>
      <w:marLeft w:val="0"/>
      <w:marRight w:val="0"/>
      <w:marTop w:val="0"/>
      <w:marBottom w:val="0"/>
      <w:divBdr>
        <w:top w:val="none" w:sz="0" w:space="0" w:color="auto"/>
        <w:left w:val="none" w:sz="0" w:space="0" w:color="auto"/>
        <w:bottom w:val="none" w:sz="0" w:space="0" w:color="auto"/>
        <w:right w:val="none" w:sz="0" w:space="0" w:color="auto"/>
      </w:divBdr>
    </w:div>
    <w:div w:id="1655178420">
      <w:bodyDiv w:val="1"/>
      <w:marLeft w:val="0"/>
      <w:marRight w:val="0"/>
      <w:marTop w:val="0"/>
      <w:marBottom w:val="0"/>
      <w:divBdr>
        <w:top w:val="none" w:sz="0" w:space="0" w:color="auto"/>
        <w:left w:val="none" w:sz="0" w:space="0" w:color="auto"/>
        <w:bottom w:val="none" w:sz="0" w:space="0" w:color="auto"/>
        <w:right w:val="none" w:sz="0" w:space="0" w:color="auto"/>
      </w:divBdr>
    </w:div>
    <w:div w:id="1655182600">
      <w:bodyDiv w:val="1"/>
      <w:marLeft w:val="0"/>
      <w:marRight w:val="0"/>
      <w:marTop w:val="0"/>
      <w:marBottom w:val="0"/>
      <w:divBdr>
        <w:top w:val="none" w:sz="0" w:space="0" w:color="auto"/>
        <w:left w:val="none" w:sz="0" w:space="0" w:color="auto"/>
        <w:bottom w:val="none" w:sz="0" w:space="0" w:color="auto"/>
        <w:right w:val="none" w:sz="0" w:space="0" w:color="auto"/>
      </w:divBdr>
    </w:div>
    <w:div w:id="1655253389">
      <w:bodyDiv w:val="1"/>
      <w:marLeft w:val="0"/>
      <w:marRight w:val="0"/>
      <w:marTop w:val="0"/>
      <w:marBottom w:val="0"/>
      <w:divBdr>
        <w:top w:val="none" w:sz="0" w:space="0" w:color="auto"/>
        <w:left w:val="none" w:sz="0" w:space="0" w:color="auto"/>
        <w:bottom w:val="none" w:sz="0" w:space="0" w:color="auto"/>
        <w:right w:val="none" w:sz="0" w:space="0" w:color="auto"/>
      </w:divBdr>
    </w:div>
    <w:div w:id="1655258100">
      <w:bodyDiv w:val="1"/>
      <w:marLeft w:val="0"/>
      <w:marRight w:val="0"/>
      <w:marTop w:val="0"/>
      <w:marBottom w:val="0"/>
      <w:divBdr>
        <w:top w:val="none" w:sz="0" w:space="0" w:color="auto"/>
        <w:left w:val="none" w:sz="0" w:space="0" w:color="auto"/>
        <w:bottom w:val="none" w:sz="0" w:space="0" w:color="auto"/>
        <w:right w:val="none" w:sz="0" w:space="0" w:color="auto"/>
      </w:divBdr>
    </w:div>
    <w:div w:id="1655377978">
      <w:bodyDiv w:val="1"/>
      <w:marLeft w:val="0"/>
      <w:marRight w:val="0"/>
      <w:marTop w:val="0"/>
      <w:marBottom w:val="0"/>
      <w:divBdr>
        <w:top w:val="none" w:sz="0" w:space="0" w:color="auto"/>
        <w:left w:val="none" w:sz="0" w:space="0" w:color="auto"/>
        <w:bottom w:val="none" w:sz="0" w:space="0" w:color="auto"/>
        <w:right w:val="none" w:sz="0" w:space="0" w:color="auto"/>
      </w:divBdr>
    </w:div>
    <w:div w:id="1655448806">
      <w:bodyDiv w:val="1"/>
      <w:marLeft w:val="0"/>
      <w:marRight w:val="0"/>
      <w:marTop w:val="0"/>
      <w:marBottom w:val="0"/>
      <w:divBdr>
        <w:top w:val="none" w:sz="0" w:space="0" w:color="auto"/>
        <w:left w:val="none" w:sz="0" w:space="0" w:color="auto"/>
        <w:bottom w:val="none" w:sz="0" w:space="0" w:color="auto"/>
        <w:right w:val="none" w:sz="0" w:space="0" w:color="auto"/>
      </w:divBdr>
    </w:div>
    <w:div w:id="1655454078">
      <w:bodyDiv w:val="1"/>
      <w:marLeft w:val="0"/>
      <w:marRight w:val="0"/>
      <w:marTop w:val="0"/>
      <w:marBottom w:val="0"/>
      <w:divBdr>
        <w:top w:val="none" w:sz="0" w:space="0" w:color="auto"/>
        <w:left w:val="none" w:sz="0" w:space="0" w:color="auto"/>
        <w:bottom w:val="none" w:sz="0" w:space="0" w:color="auto"/>
        <w:right w:val="none" w:sz="0" w:space="0" w:color="auto"/>
      </w:divBdr>
    </w:div>
    <w:div w:id="1655523863">
      <w:bodyDiv w:val="1"/>
      <w:marLeft w:val="0"/>
      <w:marRight w:val="0"/>
      <w:marTop w:val="0"/>
      <w:marBottom w:val="0"/>
      <w:divBdr>
        <w:top w:val="none" w:sz="0" w:space="0" w:color="auto"/>
        <w:left w:val="none" w:sz="0" w:space="0" w:color="auto"/>
        <w:bottom w:val="none" w:sz="0" w:space="0" w:color="auto"/>
        <w:right w:val="none" w:sz="0" w:space="0" w:color="auto"/>
      </w:divBdr>
    </w:div>
    <w:div w:id="1655524989">
      <w:bodyDiv w:val="1"/>
      <w:marLeft w:val="0"/>
      <w:marRight w:val="0"/>
      <w:marTop w:val="0"/>
      <w:marBottom w:val="0"/>
      <w:divBdr>
        <w:top w:val="none" w:sz="0" w:space="0" w:color="auto"/>
        <w:left w:val="none" w:sz="0" w:space="0" w:color="auto"/>
        <w:bottom w:val="none" w:sz="0" w:space="0" w:color="auto"/>
        <w:right w:val="none" w:sz="0" w:space="0" w:color="auto"/>
      </w:divBdr>
    </w:div>
    <w:div w:id="1655647181">
      <w:bodyDiv w:val="1"/>
      <w:marLeft w:val="0"/>
      <w:marRight w:val="0"/>
      <w:marTop w:val="0"/>
      <w:marBottom w:val="0"/>
      <w:divBdr>
        <w:top w:val="none" w:sz="0" w:space="0" w:color="auto"/>
        <w:left w:val="none" w:sz="0" w:space="0" w:color="auto"/>
        <w:bottom w:val="none" w:sz="0" w:space="0" w:color="auto"/>
        <w:right w:val="none" w:sz="0" w:space="0" w:color="auto"/>
      </w:divBdr>
    </w:div>
    <w:div w:id="1655648347">
      <w:bodyDiv w:val="1"/>
      <w:marLeft w:val="0"/>
      <w:marRight w:val="0"/>
      <w:marTop w:val="0"/>
      <w:marBottom w:val="0"/>
      <w:divBdr>
        <w:top w:val="none" w:sz="0" w:space="0" w:color="auto"/>
        <w:left w:val="none" w:sz="0" w:space="0" w:color="auto"/>
        <w:bottom w:val="none" w:sz="0" w:space="0" w:color="auto"/>
        <w:right w:val="none" w:sz="0" w:space="0" w:color="auto"/>
      </w:divBdr>
    </w:div>
    <w:div w:id="1655717024">
      <w:bodyDiv w:val="1"/>
      <w:marLeft w:val="0"/>
      <w:marRight w:val="0"/>
      <w:marTop w:val="0"/>
      <w:marBottom w:val="0"/>
      <w:divBdr>
        <w:top w:val="none" w:sz="0" w:space="0" w:color="auto"/>
        <w:left w:val="none" w:sz="0" w:space="0" w:color="auto"/>
        <w:bottom w:val="none" w:sz="0" w:space="0" w:color="auto"/>
        <w:right w:val="none" w:sz="0" w:space="0" w:color="auto"/>
      </w:divBdr>
    </w:div>
    <w:div w:id="1655794250">
      <w:bodyDiv w:val="1"/>
      <w:marLeft w:val="0"/>
      <w:marRight w:val="0"/>
      <w:marTop w:val="0"/>
      <w:marBottom w:val="0"/>
      <w:divBdr>
        <w:top w:val="none" w:sz="0" w:space="0" w:color="auto"/>
        <w:left w:val="none" w:sz="0" w:space="0" w:color="auto"/>
        <w:bottom w:val="none" w:sz="0" w:space="0" w:color="auto"/>
        <w:right w:val="none" w:sz="0" w:space="0" w:color="auto"/>
      </w:divBdr>
    </w:div>
    <w:div w:id="1655991873">
      <w:bodyDiv w:val="1"/>
      <w:marLeft w:val="0"/>
      <w:marRight w:val="0"/>
      <w:marTop w:val="0"/>
      <w:marBottom w:val="0"/>
      <w:divBdr>
        <w:top w:val="none" w:sz="0" w:space="0" w:color="auto"/>
        <w:left w:val="none" w:sz="0" w:space="0" w:color="auto"/>
        <w:bottom w:val="none" w:sz="0" w:space="0" w:color="auto"/>
        <w:right w:val="none" w:sz="0" w:space="0" w:color="auto"/>
      </w:divBdr>
    </w:div>
    <w:div w:id="1656102113">
      <w:bodyDiv w:val="1"/>
      <w:marLeft w:val="0"/>
      <w:marRight w:val="0"/>
      <w:marTop w:val="0"/>
      <w:marBottom w:val="0"/>
      <w:divBdr>
        <w:top w:val="none" w:sz="0" w:space="0" w:color="auto"/>
        <w:left w:val="none" w:sz="0" w:space="0" w:color="auto"/>
        <w:bottom w:val="none" w:sz="0" w:space="0" w:color="auto"/>
        <w:right w:val="none" w:sz="0" w:space="0" w:color="auto"/>
      </w:divBdr>
    </w:div>
    <w:div w:id="1656302039">
      <w:bodyDiv w:val="1"/>
      <w:marLeft w:val="0"/>
      <w:marRight w:val="0"/>
      <w:marTop w:val="0"/>
      <w:marBottom w:val="0"/>
      <w:divBdr>
        <w:top w:val="none" w:sz="0" w:space="0" w:color="auto"/>
        <w:left w:val="none" w:sz="0" w:space="0" w:color="auto"/>
        <w:bottom w:val="none" w:sz="0" w:space="0" w:color="auto"/>
        <w:right w:val="none" w:sz="0" w:space="0" w:color="auto"/>
      </w:divBdr>
    </w:div>
    <w:div w:id="1656303573">
      <w:bodyDiv w:val="1"/>
      <w:marLeft w:val="0"/>
      <w:marRight w:val="0"/>
      <w:marTop w:val="0"/>
      <w:marBottom w:val="0"/>
      <w:divBdr>
        <w:top w:val="none" w:sz="0" w:space="0" w:color="auto"/>
        <w:left w:val="none" w:sz="0" w:space="0" w:color="auto"/>
        <w:bottom w:val="none" w:sz="0" w:space="0" w:color="auto"/>
        <w:right w:val="none" w:sz="0" w:space="0" w:color="auto"/>
      </w:divBdr>
    </w:div>
    <w:div w:id="1656445844">
      <w:bodyDiv w:val="1"/>
      <w:marLeft w:val="0"/>
      <w:marRight w:val="0"/>
      <w:marTop w:val="0"/>
      <w:marBottom w:val="0"/>
      <w:divBdr>
        <w:top w:val="none" w:sz="0" w:space="0" w:color="auto"/>
        <w:left w:val="none" w:sz="0" w:space="0" w:color="auto"/>
        <w:bottom w:val="none" w:sz="0" w:space="0" w:color="auto"/>
        <w:right w:val="none" w:sz="0" w:space="0" w:color="auto"/>
      </w:divBdr>
    </w:div>
    <w:div w:id="1656494810">
      <w:bodyDiv w:val="1"/>
      <w:marLeft w:val="0"/>
      <w:marRight w:val="0"/>
      <w:marTop w:val="0"/>
      <w:marBottom w:val="0"/>
      <w:divBdr>
        <w:top w:val="none" w:sz="0" w:space="0" w:color="auto"/>
        <w:left w:val="none" w:sz="0" w:space="0" w:color="auto"/>
        <w:bottom w:val="none" w:sz="0" w:space="0" w:color="auto"/>
        <w:right w:val="none" w:sz="0" w:space="0" w:color="auto"/>
      </w:divBdr>
    </w:div>
    <w:div w:id="1656497480">
      <w:bodyDiv w:val="1"/>
      <w:marLeft w:val="0"/>
      <w:marRight w:val="0"/>
      <w:marTop w:val="0"/>
      <w:marBottom w:val="0"/>
      <w:divBdr>
        <w:top w:val="none" w:sz="0" w:space="0" w:color="auto"/>
        <w:left w:val="none" w:sz="0" w:space="0" w:color="auto"/>
        <w:bottom w:val="none" w:sz="0" w:space="0" w:color="auto"/>
        <w:right w:val="none" w:sz="0" w:space="0" w:color="auto"/>
      </w:divBdr>
    </w:div>
    <w:div w:id="1656882017">
      <w:bodyDiv w:val="1"/>
      <w:marLeft w:val="0"/>
      <w:marRight w:val="0"/>
      <w:marTop w:val="0"/>
      <w:marBottom w:val="0"/>
      <w:divBdr>
        <w:top w:val="none" w:sz="0" w:space="0" w:color="auto"/>
        <w:left w:val="none" w:sz="0" w:space="0" w:color="auto"/>
        <w:bottom w:val="none" w:sz="0" w:space="0" w:color="auto"/>
        <w:right w:val="none" w:sz="0" w:space="0" w:color="auto"/>
      </w:divBdr>
    </w:div>
    <w:div w:id="1657024993">
      <w:bodyDiv w:val="1"/>
      <w:marLeft w:val="0"/>
      <w:marRight w:val="0"/>
      <w:marTop w:val="0"/>
      <w:marBottom w:val="0"/>
      <w:divBdr>
        <w:top w:val="none" w:sz="0" w:space="0" w:color="auto"/>
        <w:left w:val="none" w:sz="0" w:space="0" w:color="auto"/>
        <w:bottom w:val="none" w:sz="0" w:space="0" w:color="auto"/>
        <w:right w:val="none" w:sz="0" w:space="0" w:color="auto"/>
      </w:divBdr>
    </w:div>
    <w:div w:id="1657108927">
      <w:bodyDiv w:val="1"/>
      <w:marLeft w:val="0"/>
      <w:marRight w:val="0"/>
      <w:marTop w:val="0"/>
      <w:marBottom w:val="0"/>
      <w:divBdr>
        <w:top w:val="none" w:sz="0" w:space="0" w:color="auto"/>
        <w:left w:val="none" w:sz="0" w:space="0" w:color="auto"/>
        <w:bottom w:val="none" w:sz="0" w:space="0" w:color="auto"/>
        <w:right w:val="none" w:sz="0" w:space="0" w:color="auto"/>
      </w:divBdr>
    </w:div>
    <w:div w:id="1657110019">
      <w:bodyDiv w:val="1"/>
      <w:marLeft w:val="0"/>
      <w:marRight w:val="0"/>
      <w:marTop w:val="0"/>
      <w:marBottom w:val="0"/>
      <w:divBdr>
        <w:top w:val="none" w:sz="0" w:space="0" w:color="auto"/>
        <w:left w:val="none" w:sz="0" w:space="0" w:color="auto"/>
        <w:bottom w:val="none" w:sz="0" w:space="0" w:color="auto"/>
        <w:right w:val="none" w:sz="0" w:space="0" w:color="auto"/>
      </w:divBdr>
    </w:div>
    <w:div w:id="1657299716">
      <w:bodyDiv w:val="1"/>
      <w:marLeft w:val="0"/>
      <w:marRight w:val="0"/>
      <w:marTop w:val="0"/>
      <w:marBottom w:val="0"/>
      <w:divBdr>
        <w:top w:val="none" w:sz="0" w:space="0" w:color="auto"/>
        <w:left w:val="none" w:sz="0" w:space="0" w:color="auto"/>
        <w:bottom w:val="none" w:sz="0" w:space="0" w:color="auto"/>
        <w:right w:val="none" w:sz="0" w:space="0" w:color="auto"/>
      </w:divBdr>
    </w:div>
    <w:div w:id="1657344040">
      <w:bodyDiv w:val="1"/>
      <w:marLeft w:val="0"/>
      <w:marRight w:val="0"/>
      <w:marTop w:val="0"/>
      <w:marBottom w:val="0"/>
      <w:divBdr>
        <w:top w:val="none" w:sz="0" w:space="0" w:color="auto"/>
        <w:left w:val="none" w:sz="0" w:space="0" w:color="auto"/>
        <w:bottom w:val="none" w:sz="0" w:space="0" w:color="auto"/>
        <w:right w:val="none" w:sz="0" w:space="0" w:color="auto"/>
      </w:divBdr>
    </w:div>
    <w:div w:id="1657346022">
      <w:bodyDiv w:val="1"/>
      <w:marLeft w:val="0"/>
      <w:marRight w:val="0"/>
      <w:marTop w:val="0"/>
      <w:marBottom w:val="0"/>
      <w:divBdr>
        <w:top w:val="none" w:sz="0" w:space="0" w:color="auto"/>
        <w:left w:val="none" w:sz="0" w:space="0" w:color="auto"/>
        <w:bottom w:val="none" w:sz="0" w:space="0" w:color="auto"/>
        <w:right w:val="none" w:sz="0" w:space="0" w:color="auto"/>
      </w:divBdr>
    </w:div>
    <w:div w:id="1657420272">
      <w:bodyDiv w:val="1"/>
      <w:marLeft w:val="0"/>
      <w:marRight w:val="0"/>
      <w:marTop w:val="0"/>
      <w:marBottom w:val="0"/>
      <w:divBdr>
        <w:top w:val="none" w:sz="0" w:space="0" w:color="auto"/>
        <w:left w:val="none" w:sz="0" w:space="0" w:color="auto"/>
        <w:bottom w:val="none" w:sz="0" w:space="0" w:color="auto"/>
        <w:right w:val="none" w:sz="0" w:space="0" w:color="auto"/>
      </w:divBdr>
    </w:div>
    <w:div w:id="1657492911">
      <w:bodyDiv w:val="1"/>
      <w:marLeft w:val="0"/>
      <w:marRight w:val="0"/>
      <w:marTop w:val="0"/>
      <w:marBottom w:val="0"/>
      <w:divBdr>
        <w:top w:val="none" w:sz="0" w:space="0" w:color="auto"/>
        <w:left w:val="none" w:sz="0" w:space="0" w:color="auto"/>
        <w:bottom w:val="none" w:sz="0" w:space="0" w:color="auto"/>
        <w:right w:val="none" w:sz="0" w:space="0" w:color="auto"/>
      </w:divBdr>
    </w:div>
    <w:div w:id="1657609114">
      <w:bodyDiv w:val="1"/>
      <w:marLeft w:val="0"/>
      <w:marRight w:val="0"/>
      <w:marTop w:val="0"/>
      <w:marBottom w:val="0"/>
      <w:divBdr>
        <w:top w:val="none" w:sz="0" w:space="0" w:color="auto"/>
        <w:left w:val="none" w:sz="0" w:space="0" w:color="auto"/>
        <w:bottom w:val="none" w:sz="0" w:space="0" w:color="auto"/>
        <w:right w:val="none" w:sz="0" w:space="0" w:color="auto"/>
      </w:divBdr>
    </w:div>
    <w:div w:id="1657612610">
      <w:bodyDiv w:val="1"/>
      <w:marLeft w:val="0"/>
      <w:marRight w:val="0"/>
      <w:marTop w:val="0"/>
      <w:marBottom w:val="0"/>
      <w:divBdr>
        <w:top w:val="none" w:sz="0" w:space="0" w:color="auto"/>
        <w:left w:val="none" w:sz="0" w:space="0" w:color="auto"/>
        <w:bottom w:val="none" w:sz="0" w:space="0" w:color="auto"/>
        <w:right w:val="none" w:sz="0" w:space="0" w:color="auto"/>
      </w:divBdr>
    </w:div>
    <w:div w:id="1657614324">
      <w:bodyDiv w:val="1"/>
      <w:marLeft w:val="0"/>
      <w:marRight w:val="0"/>
      <w:marTop w:val="0"/>
      <w:marBottom w:val="0"/>
      <w:divBdr>
        <w:top w:val="none" w:sz="0" w:space="0" w:color="auto"/>
        <w:left w:val="none" w:sz="0" w:space="0" w:color="auto"/>
        <w:bottom w:val="none" w:sz="0" w:space="0" w:color="auto"/>
        <w:right w:val="none" w:sz="0" w:space="0" w:color="auto"/>
      </w:divBdr>
    </w:div>
    <w:div w:id="1657681548">
      <w:bodyDiv w:val="1"/>
      <w:marLeft w:val="0"/>
      <w:marRight w:val="0"/>
      <w:marTop w:val="0"/>
      <w:marBottom w:val="0"/>
      <w:divBdr>
        <w:top w:val="none" w:sz="0" w:space="0" w:color="auto"/>
        <w:left w:val="none" w:sz="0" w:space="0" w:color="auto"/>
        <w:bottom w:val="none" w:sz="0" w:space="0" w:color="auto"/>
        <w:right w:val="none" w:sz="0" w:space="0" w:color="auto"/>
      </w:divBdr>
    </w:div>
    <w:div w:id="1657949771">
      <w:bodyDiv w:val="1"/>
      <w:marLeft w:val="0"/>
      <w:marRight w:val="0"/>
      <w:marTop w:val="0"/>
      <w:marBottom w:val="0"/>
      <w:divBdr>
        <w:top w:val="none" w:sz="0" w:space="0" w:color="auto"/>
        <w:left w:val="none" w:sz="0" w:space="0" w:color="auto"/>
        <w:bottom w:val="none" w:sz="0" w:space="0" w:color="auto"/>
        <w:right w:val="none" w:sz="0" w:space="0" w:color="auto"/>
      </w:divBdr>
    </w:div>
    <w:div w:id="1658068796">
      <w:bodyDiv w:val="1"/>
      <w:marLeft w:val="0"/>
      <w:marRight w:val="0"/>
      <w:marTop w:val="0"/>
      <w:marBottom w:val="0"/>
      <w:divBdr>
        <w:top w:val="none" w:sz="0" w:space="0" w:color="auto"/>
        <w:left w:val="none" w:sz="0" w:space="0" w:color="auto"/>
        <w:bottom w:val="none" w:sz="0" w:space="0" w:color="auto"/>
        <w:right w:val="none" w:sz="0" w:space="0" w:color="auto"/>
      </w:divBdr>
    </w:div>
    <w:div w:id="1658073177">
      <w:bodyDiv w:val="1"/>
      <w:marLeft w:val="0"/>
      <w:marRight w:val="0"/>
      <w:marTop w:val="0"/>
      <w:marBottom w:val="0"/>
      <w:divBdr>
        <w:top w:val="none" w:sz="0" w:space="0" w:color="auto"/>
        <w:left w:val="none" w:sz="0" w:space="0" w:color="auto"/>
        <w:bottom w:val="none" w:sz="0" w:space="0" w:color="auto"/>
        <w:right w:val="none" w:sz="0" w:space="0" w:color="auto"/>
      </w:divBdr>
    </w:div>
    <w:div w:id="1658147422">
      <w:bodyDiv w:val="1"/>
      <w:marLeft w:val="0"/>
      <w:marRight w:val="0"/>
      <w:marTop w:val="0"/>
      <w:marBottom w:val="0"/>
      <w:divBdr>
        <w:top w:val="none" w:sz="0" w:space="0" w:color="auto"/>
        <w:left w:val="none" w:sz="0" w:space="0" w:color="auto"/>
        <w:bottom w:val="none" w:sz="0" w:space="0" w:color="auto"/>
        <w:right w:val="none" w:sz="0" w:space="0" w:color="auto"/>
      </w:divBdr>
    </w:div>
    <w:div w:id="1658728365">
      <w:bodyDiv w:val="1"/>
      <w:marLeft w:val="0"/>
      <w:marRight w:val="0"/>
      <w:marTop w:val="0"/>
      <w:marBottom w:val="0"/>
      <w:divBdr>
        <w:top w:val="none" w:sz="0" w:space="0" w:color="auto"/>
        <w:left w:val="none" w:sz="0" w:space="0" w:color="auto"/>
        <w:bottom w:val="none" w:sz="0" w:space="0" w:color="auto"/>
        <w:right w:val="none" w:sz="0" w:space="0" w:color="auto"/>
      </w:divBdr>
    </w:div>
    <w:div w:id="1658799942">
      <w:bodyDiv w:val="1"/>
      <w:marLeft w:val="0"/>
      <w:marRight w:val="0"/>
      <w:marTop w:val="0"/>
      <w:marBottom w:val="0"/>
      <w:divBdr>
        <w:top w:val="none" w:sz="0" w:space="0" w:color="auto"/>
        <w:left w:val="none" w:sz="0" w:space="0" w:color="auto"/>
        <w:bottom w:val="none" w:sz="0" w:space="0" w:color="auto"/>
        <w:right w:val="none" w:sz="0" w:space="0" w:color="auto"/>
      </w:divBdr>
    </w:div>
    <w:div w:id="1658848285">
      <w:bodyDiv w:val="1"/>
      <w:marLeft w:val="0"/>
      <w:marRight w:val="0"/>
      <w:marTop w:val="0"/>
      <w:marBottom w:val="0"/>
      <w:divBdr>
        <w:top w:val="none" w:sz="0" w:space="0" w:color="auto"/>
        <w:left w:val="none" w:sz="0" w:space="0" w:color="auto"/>
        <w:bottom w:val="none" w:sz="0" w:space="0" w:color="auto"/>
        <w:right w:val="none" w:sz="0" w:space="0" w:color="auto"/>
      </w:divBdr>
    </w:div>
    <w:div w:id="1658917849">
      <w:bodyDiv w:val="1"/>
      <w:marLeft w:val="0"/>
      <w:marRight w:val="0"/>
      <w:marTop w:val="0"/>
      <w:marBottom w:val="0"/>
      <w:divBdr>
        <w:top w:val="none" w:sz="0" w:space="0" w:color="auto"/>
        <w:left w:val="none" w:sz="0" w:space="0" w:color="auto"/>
        <w:bottom w:val="none" w:sz="0" w:space="0" w:color="auto"/>
        <w:right w:val="none" w:sz="0" w:space="0" w:color="auto"/>
      </w:divBdr>
    </w:div>
    <w:div w:id="1658919922">
      <w:bodyDiv w:val="1"/>
      <w:marLeft w:val="0"/>
      <w:marRight w:val="0"/>
      <w:marTop w:val="0"/>
      <w:marBottom w:val="0"/>
      <w:divBdr>
        <w:top w:val="none" w:sz="0" w:space="0" w:color="auto"/>
        <w:left w:val="none" w:sz="0" w:space="0" w:color="auto"/>
        <w:bottom w:val="none" w:sz="0" w:space="0" w:color="auto"/>
        <w:right w:val="none" w:sz="0" w:space="0" w:color="auto"/>
      </w:divBdr>
    </w:div>
    <w:div w:id="1659112555">
      <w:bodyDiv w:val="1"/>
      <w:marLeft w:val="0"/>
      <w:marRight w:val="0"/>
      <w:marTop w:val="0"/>
      <w:marBottom w:val="0"/>
      <w:divBdr>
        <w:top w:val="none" w:sz="0" w:space="0" w:color="auto"/>
        <w:left w:val="none" w:sz="0" w:space="0" w:color="auto"/>
        <w:bottom w:val="none" w:sz="0" w:space="0" w:color="auto"/>
        <w:right w:val="none" w:sz="0" w:space="0" w:color="auto"/>
      </w:divBdr>
    </w:div>
    <w:div w:id="1659261042">
      <w:bodyDiv w:val="1"/>
      <w:marLeft w:val="0"/>
      <w:marRight w:val="0"/>
      <w:marTop w:val="0"/>
      <w:marBottom w:val="0"/>
      <w:divBdr>
        <w:top w:val="none" w:sz="0" w:space="0" w:color="auto"/>
        <w:left w:val="none" w:sz="0" w:space="0" w:color="auto"/>
        <w:bottom w:val="none" w:sz="0" w:space="0" w:color="auto"/>
        <w:right w:val="none" w:sz="0" w:space="0" w:color="auto"/>
      </w:divBdr>
    </w:div>
    <w:div w:id="1659456050">
      <w:bodyDiv w:val="1"/>
      <w:marLeft w:val="0"/>
      <w:marRight w:val="0"/>
      <w:marTop w:val="0"/>
      <w:marBottom w:val="0"/>
      <w:divBdr>
        <w:top w:val="none" w:sz="0" w:space="0" w:color="auto"/>
        <w:left w:val="none" w:sz="0" w:space="0" w:color="auto"/>
        <w:bottom w:val="none" w:sz="0" w:space="0" w:color="auto"/>
        <w:right w:val="none" w:sz="0" w:space="0" w:color="auto"/>
      </w:divBdr>
    </w:div>
    <w:div w:id="1659456358">
      <w:bodyDiv w:val="1"/>
      <w:marLeft w:val="0"/>
      <w:marRight w:val="0"/>
      <w:marTop w:val="0"/>
      <w:marBottom w:val="0"/>
      <w:divBdr>
        <w:top w:val="none" w:sz="0" w:space="0" w:color="auto"/>
        <w:left w:val="none" w:sz="0" w:space="0" w:color="auto"/>
        <w:bottom w:val="none" w:sz="0" w:space="0" w:color="auto"/>
        <w:right w:val="none" w:sz="0" w:space="0" w:color="auto"/>
      </w:divBdr>
    </w:div>
    <w:div w:id="1659529409">
      <w:bodyDiv w:val="1"/>
      <w:marLeft w:val="0"/>
      <w:marRight w:val="0"/>
      <w:marTop w:val="0"/>
      <w:marBottom w:val="0"/>
      <w:divBdr>
        <w:top w:val="none" w:sz="0" w:space="0" w:color="auto"/>
        <w:left w:val="none" w:sz="0" w:space="0" w:color="auto"/>
        <w:bottom w:val="none" w:sz="0" w:space="0" w:color="auto"/>
        <w:right w:val="none" w:sz="0" w:space="0" w:color="auto"/>
      </w:divBdr>
    </w:div>
    <w:div w:id="1659532270">
      <w:bodyDiv w:val="1"/>
      <w:marLeft w:val="0"/>
      <w:marRight w:val="0"/>
      <w:marTop w:val="0"/>
      <w:marBottom w:val="0"/>
      <w:divBdr>
        <w:top w:val="none" w:sz="0" w:space="0" w:color="auto"/>
        <w:left w:val="none" w:sz="0" w:space="0" w:color="auto"/>
        <w:bottom w:val="none" w:sz="0" w:space="0" w:color="auto"/>
        <w:right w:val="none" w:sz="0" w:space="0" w:color="auto"/>
      </w:divBdr>
    </w:div>
    <w:div w:id="1659652390">
      <w:bodyDiv w:val="1"/>
      <w:marLeft w:val="0"/>
      <w:marRight w:val="0"/>
      <w:marTop w:val="0"/>
      <w:marBottom w:val="0"/>
      <w:divBdr>
        <w:top w:val="none" w:sz="0" w:space="0" w:color="auto"/>
        <w:left w:val="none" w:sz="0" w:space="0" w:color="auto"/>
        <w:bottom w:val="none" w:sz="0" w:space="0" w:color="auto"/>
        <w:right w:val="none" w:sz="0" w:space="0" w:color="auto"/>
      </w:divBdr>
    </w:div>
    <w:div w:id="1659726675">
      <w:bodyDiv w:val="1"/>
      <w:marLeft w:val="0"/>
      <w:marRight w:val="0"/>
      <w:marTop w:val="0"/>
      <w:marBottom w:val="0"/>
      <w:divBdr>
        <w:top w:val="none" w:sz="0" w:space="0" w:color="auto"/>
        <w:left w:val="none" w:sz="0" w:space="0" w:color="auto"/>
        <w:bottom w:val="none" w:sz="0" w:space="0" w:color="auto"/>
        <w:right w:val="none" w:sz="0" w:space="0" w:color="auto"/>
      </w:divBdr>
    </w:div>
    <w:div w:id="1659727026">
      <w:bodyDiv w:val="1"/>
      <w:marLeft w:val="0"/>
      <w:marRight w:val="0"/>
      <w:marTop w:val="0"/>
      <w:marBottom w:val="0"/>
      <w:divBdr>
        <w:top w:val="none" w:sz="0" w:space="0" w:color="auto"/>
        <w:left w:val="none" w:sz="0" w:space="0" w:color="auto"/>
        <w:bottom w:val="none" w:sz="0" w:space="0" w:color="auto"/>
        <w:right w:val="none" w:sz="0" w:space="0" w:color="auto"/>
      </w:divBdr>
    </w:div>
    <w:div w:id="1659769550">
      <w:bodyDiv w:val="1"/>
      <w:marLeft w:val="0"/>
      <w:marRight w:val="0"/>
      <w:marTop w:val="0"/>
      <w:marBottom w:val="0"/>
      <w:divBdr>
        <w:top w:val="none" w:sz="0" w:space="0" w:color="auto"/>
        <w:left w:val="none" w:sz="0" w:space="0" w:color="auto"/>
        <w:bottom w:val="none" w:sz="0" w:space="0" w:color="auto"/>
        <w:right w:val="none" w:sz="0" w:space="0" w:color="auto"/>
      </w:divBdr>
    </w:div>
    <w:div w:id="1659842750">
      <w:bodyDiv w:val="1"/>
      <w:marLeft w:val="0"/>
      <w:marRight w:val="0"/>
      <w:marTop w:val="0"/>
      <w:marBottom w:val="0"/>
      <w:divBdr>
        <w:top w:val="none" w:sz="0" w:space="0" w:color="auto"/>
        <w:left w:val="none" w:sz="0" w:space="0" w:color="auto"/>
        <w:bottom w:val="none" w:sz="0" w:space="0" w:color="auto"/>
        <w:right w:val="none" w:sz="0" w:space="0" w:color="auto"/>
      </w:divBdr>
    </w:div>
    <w:div w:id="1659843121">
      <w:bodyDiv w:val="1"/>
      <w:marLeft w:val="0"/>
      <w:marRight w:val="0"/>
      <w:marTop w:val="0"/>
      <w:marBottom w:val="0"/>
      <w:divBdr>
        <w:top w:val="none" w:sz="0" w:space="0" w:color="auto"/>
        <w:left w:val="none" w:sz="0" w:space="0" w:color="auto"/>
        <w:bottom w:val="none" w:sz="0" w:space="0" w:color="auto"/>
        <w:right w:val="none" w:sz="0" w:space="0" w:color="auto"/>
      </w:divBdr>
    </w:div>
    <w:div w:id="1659920020">
      <w:bodyDiv w:val="1"/>
      <w:marLeft w:val="0"/>
      <w:marRight w:val="0"/>
      <w:marTop w:val="0"/>
      <w:marBottom w:val="0"/>
      <w:divBdr>
        <w:top w:val="none" w:sz="0" w:space="0" w:color="auto"/>
        <w:left w:val="none" w:sz="0" w:space="0" w:color="auto"/>
        <w:bottom w:val="none" w:sz="0" w:space="0" w:color="auto"/>
        <w:right w:val="none" w:sz="0" w:space="0" w:color="auto"/>
      </w:divBdr>
    </w:div>
    <w:div w:id="1659963294">
      <w:bodyDiv w:val="1"/>
      <w:marLeft w:val="0"/>
      <w:marRight w:val="0"/>
      <w:marTop w:val="0"/>
      <w:marBottom w:val="0"/>
      <w:divBdr>
        <w:top w:val="none" w:sz="0" w:space="0" w:color="auto"/>
        <w:left w:val="none" w:sz="0" w:space="0" w:color="auto"/>
        <w:bottom w:val="none" w:sz="0" w:space="0" w:color="auto"/>
        <w:right w:val="none" w:sz="0" w:space="0" w:color="auto"/>
      </w:divBdr>
    </w:div>
    <w:div w:id="1659964708">
      <w:bodyDiv w:val="1"/>
      <w:marLeft w:val="0"/>
      <w:marRight w:val="0"/>
      <w:marTop w:val="0"/>
      <w:marBottom w:val="0"/>
      <w:divBdr>
        <w:top w:val="none" w:sz="0" w:space="0" w:color="auto"/>
        <w:left w:val="none" w:sz="0" w:space="0" w:color="auto"/>
        <w:bottom w:val="none" w:sz="0" w:space="0" w:color="auto"/>
        <w:right w:val="none" w:sz="0" w:space="0" w:color="auto"/>
      </w:divBdr>
    </w:div>
    <w:div w:id="1660038168">
      <w:bodyDiv w:val="1"/>
      <w:marLeft w:val="0"/>
      <w:marRight w:val="0"/>
      <w:marTop w:val="0"/>
      <w:marBottom w:val="0"/>
      <w:divBdr>
        <w:top w:val="none" w:sz="0" w:space="0" w:color="auto"/>
        <w:left w:val="none" w:sz="0" w:space="0" w:color="auto"/>
        <w:bottom w:val="none" w:sz="0" w:space="0" w:color="auto"/>
        <w:right w:val="none" w:sz="0" w:space="0" w:color="auto"/>
      </w:divBdr>
    </w:div>
    <w:div w:id="1660040193">
      <w:bodyDiv w:val="1"/>
      <w:marLeft w:val="0"/>
      <w:marRight w:val="0"/>
      <w:marTop w:val="0"/>
      <w:marBottom w:val="0"/>
      <w:divBdr>
        <w:top w:val="none" w:sz="0" w:space="0" w:color="auto"/>
        <w:left w:val="none" w:sz="0" w:space="0" w:color="auto"/>
        <w:bottom w:val="none" w:sz="0" w:space="0" w:color="auto"/>
        <w:right w:val="none" w:sz="0" w:space="0" w:color="auto"/>
      </w:divBdr>
    </w:div>
    <w:div w:id="1660109677">
      <w:bodyDiv w:val="1"/>
      <w:marLeft w:val="0"/>
      <w:marRight w:val="0"/>
      <w:marTop w:val="0"/>
      <w:marBottom w:val="0"/>
      <w:divBdr>
        <w:top w:val="none" w:sz="0" w:space="0" w:color="auto"/>
        <w:left w:val="none" w:sz="0" w:space="0" w:color="auto"/>
        <w:bottom w:val="none" w:sz="0" w:space="0" w:color="auto"/>
        <w:right w:val="none" w:sz="0" w:space="0" w:color="auto"/>
      </w:divBdr>
    </w:div>
    <w:div w:id="1660114724">
      <w:bodyDiv w:val="1"/>
      <w:marLeft w:val="0"/>
      <w:marRight w:val="0"/>
      <w:marTop w:val="0"/>
      <w:marBottom w:val="0"/>
      <w:divBdr>
        <w:top w:val="none" w:sz="0" w:space="0" w:color="auto"/>
        <w:left w:val="none" w:sz="0" w:space="0" w:color="auto"/>
        <w:bottom w:val="none" w:sz="0" w:space="0" w:color="auto"/>
        <w:right w:val="none" w:sz="0" w:space="0" w:color="auto"/>
      </w:divBdr>
    </w:div>
    <w:div w:id="1660186272">
      <w:bodyDiv w:val="1"/>
      <w:marLeft w:val="0"/>
      <w:marRight w:val="0"/>
      <w:marTop w:val="0"/>
      <w:marBottom w:val="0"/>
      <w:divBdr>
        <w:top w:val="none" w:sz="0" w:space="0" w:color="auto"/>
        <w:left w:val="none" w:sz="0" w:space="0" w:color="auto"/>
        <w:bottom w:val="none" w:sz="0" w:space="0" w:color="auto"/>
        <w:right w:val="none" w:sz="0" w:space="0" w:color="auto"/>
      </w:divBdr>
    </w:div>
    <w:div w:id="1660228452">
      <w:bodyDiv w:val="1"/>
      <w:marLeft w:val="0"/>
      <w:marRight w:val="0"/>
      <w:marTop w:val="0"/>
      <w:marBottom w:val="0"/>
      <w:divBdr>
        <w:top w:val="none" w:sz="0" w:space="0" w:color="auto"/>
        <w:left w:val="none" w:sz="0" w:space="0" w:color="auto"/>
        <w:bottom w:val="none" w:sz="0" w:space="0" w:color="auto"/>
        <w:right w:val="none" w:sz="0" w:space="0" w:color="auto"/>
      </w:divBdr>
    </w:div>
    <w:div w:id="1660310017">
      <w:bodyDiv w:val="1"/>
      <w:marLeft w:val="0"/>
      <w:marRight w:val="0"/>
      <w:marTop w:val="0"/>
      <w:marBottom w:val="0"/>
      <w:divBdr>
        <w:top w:val="none" w:sz="0" w:space="0" w:color="auto"/>
        <w:left w:val="none" w:sz="0" w:space="0" w:color="auto"/>
        <w:bottom w:val="none" w:sz="0" w:space="0" w:color="auto"/>
        <w:right w:val="none" w:sz="0" w:space="0" w:color="auto"/>
      </w:divBdr>
    </w:div>
    <w:div w:id="1660423990">
      <w:bodyDiv w:val="1"/>
      <w:marLeft w:val="0"/>
      <w:marRight w:val="0"/>
      <w:marTop w:val="0"/>
      <w:marBottom w:val="0"/>
      <w:divBdr>
        <w:top w:val="none" w:sz="0" w:space="0" w:color="auto"/>
        <w:left w:val="none" w:sz="0" w:space="0" w:color="auto"/>
        <w:bottom w:val="none" w:sz="0" w:space="0" w:color="auto"/>
        <w:right w:val="none" w:sz="0" w:space="0" w:color="auto"/>
      </w:divBdr>
    </w:div>
    <w:div w:id="1660425676">
      <w:bodyDiv w:val="1"/>
      <w:marLeft w:val="0"/>
      <w:marRight w:val="0"/>
      <w:marTop w:val="0"/>
      <w:marBottom w:val="0"/>
      <w:divBdr>
        <w:top w:val="none" w:sz="0" w:space="0" w:color="auto"/>
        <w:left w:val="none" w:sz="0" w:space="0" w:color="auto"/>
        <w:bottom w:val="none" w:sz="0" w:space="0" w:color="auto"/>
        <w:right w:val="none" w:sz="0" w:space="0" w:color="auto"/>
      </w:divBdr>
    </w:div>
    <w:div w:id="1660494970">
      <w:bodyDiv w:val="1"/>
      <w:marLeft w:val="0"/>
      <w:marRight w:val="0"/>
      <w:marTop w:val="0"/>
      <w:marBottom w:val="0"/>
      <w:divBdr>
        <w:top w:val="none" w:sz="0" w:space="0" w:color="auto"/>
        <w:left w:val="none" w:sz="0" w:space="0" w:color="auto"/>
        <w:bottom w:val="none" w:sz="0" w:space="0" w:color="auto"/>
        <w:right w:val="none" w:sz="0" w:space="0" w:color="auto"/>
      </w:divBdr>
    </w:div>
    <w:div w:id="1660496361">
      <w:bodyDiv w:val="1"/>
      <w:marLeft w:val="0"/>
      <w:marRight w:val="0"/>
      <w:marTop w:val="0"/>
      <w:marBottom w:val="0"/>
      <w:divBdr>
        <w:top w:val="none" w:sz="0" w:space="0" w:color="auto"/>
        <w:left w:val="none" w:sz="0" w:space="0" w:color="auto"/>
        <w:bottom w:val="none" w:sz="0" w:space="0" w:color="auto"/>
        <w:right w:val="none" w:sz="0" w:space="0" w:color="auto"/>
      </w:divBdr>
    </w:div>
    <w:div w:id="1660502557">
      <w:bodyDiv w:val="1"/>
      <w:marLeft w:val="0"/>
      <w:marRight w:val="0"/>
      <w:marTop w:val="0"/>
      <w:marBottom w:val="0"/>
      <w:divBdr>
        <w:top w:val="none" w:sz="0" w:space="0" w:color="auto"/>
        <w:left w:val="none" w:sz="0" w:space="0" w:color="auto"/>
        <w:bottom w:val="none" w:sz="0" w:space="0" w:color="auto"/>
        <w:right w:val="none" w:sz="0" w:space="0" w:color="auto"/>
      </w:divBdr>
    </w:div>
    <w:div w:id="1660570577">
      <w:bodyDiv w:val="1"/>
      <w:marLeft w:val="0"/>
      <w:marRight w:val="0"/>
      <w:marTop w:val="0"/>
      <w:marBottom w:val="0"/>
      <w:divBdr>
        <w:top w:val="none" w:sz="0" w:space="0" w:color="auto"/>
        <w:left w:val="none" w:sz="0" w:space="0" w:color="auto"/>
        <w:bottom w:val="none" w:sz="0" w:space="0" w:color="auto"/>
        <w:right w:val="none" w:sz="0" w:space="0" w:color="auto"/>
      </w:divBdr>
    </w:div>
    <w:div w:id="1660575865">
      <w:bodyDiv w:val="1"/>
      <w:marLeft w:val="0"/>
      <w:marRight w:val="0"/>
      <w:marTop w:val="0"/>
      <w:marBottom w:val="0"/>
      <w:divBdr>
        <w:top w:val="none" w:sz="0" w:space="0" w:color="auto"/>
        <w:left w:val="none" w:sz="0" w:space="0" w:color="auto"/>
        <w:bottom w:val="none" w:sz="0" w:space="0" w:color="auto"/>
        <w:right w:val="none" w:sz="0" w:space="0" w:color="auto"/>
      </w:divBdr>
    </w:div>
    <w:div w:id="1660645827">
      <w:bodyDiv w:val="1"/>
      <w:marLeft w:val="0"/>
      <w:marRight w:val="0"/>
      <w:marTop w:val="0"/>
      <w:marBottom w:val="0"/>
      <w:divBdr>
        <w:top w:val="none" w:sz="0" w:space="0" w:color="auto"/>
        <w:left w:val="none" w:sz="0" w:space="0" w:color="auto"/>
        <w:bottom w:val="none" w:sz="0" w:space="0" w:color="auto"/>
        <w:right w:val="none" w:sz="0" w:space="0" w:color="auto"/>
      </w:divBdr>
    </w:div>
    <w:div w:id="1660691549">
      <w:bodyDiv w:val="1"/>
      <w:marLeft w:val="0"/>
      <w:marRight w:val="0"/>
      <w:marTop w:val="0"/>
      <w:marBottom w:val="0"/>
      <w:divBdr>
        <w:top w:val="none" w:sz="0" w:space="0" w:color="auto"/>
        <w:left w:val="none" w:sz="0" w:space="0" w:color="auto"/>
        <w:bottom w:val="none" w:sz="0" w:space="0" w:color="auto"/>
        <w:right w:val="none" w:sz="0" w:space="0" w:color="auto"/>
      </w:divBdr>
    </w:div>
    <w:div w:id="1660841765">
      <w:bodyDiv w:val="1"/>
      <w:marLeft w:val="0"/>
      <w:marRight w:val="0"/>
      <w:marTop w:val="0"/>
      <w:marBottom w:val="0"/>
      <w:divBdr>
        <w:top w:val="none" w:sz="0" w:space="0" w:color="auto"/>
        <w:left w:val="none" w:sz="0" w:space="0" w:color="auto"/>
        <w:bottom w:val="none" w:sz="0" w:space="0" w:color="auto"/>
        <w:right w:val="none" w:sz="0" w:space="0" w:color="auto"/>
      </w:divBdr>
    </w:div>
    <w:div w:id="1660886845">
      <w:bodyDiv w:val="1"/>
      <w:marLeft w:val="0"/>
      <w:marRight w:val="0"/>
      <w:marTop w:val="0"/>
      <w:marBottom w:val="0"/>
      <w:divBdr>
        <w:top w:val="none" w:sz="0" w:space="0" w:color="auto"/>
        <w:left w:val="none" w:sz="0" w:space="0" w:color="auto"/>
        <w:bottom w:val="none" w:sz="0" w:space="0" w:color="auto"/>
        <w:right w:val="none" w:sz="0" w:space="0" w:color="auto"/>
      </w:divBdr>
    </w:div>
    <w:div w:id="1661083085">
      <w:bodyDiv w:val="1"/>
      <w:marLeft w:val="0"/>
      <w:marRight w:val="0"/>
      <w:marTop w:val="0"/>
      <w:marBottom w:val="0"/>
      <w:divBdr>
        <w:top w:val="none" w:sz="0" w:space="0" w:color="auto"/>
        <w:left w:val="none" w:sz="0" w:space="0" w:color="auto"/>
        <w:bottom w:val="none" w:sz="0" w:space="0" w:color="auto"/>
        <w:right w:val="none" w:sz="0" w:space="0" w:color="auto"/>
      </w:divBdr>
    </w:div>
    <w:div w:id="1661229790">
      <w:bodyDiv w:val="1"/>
      <w:marLeft w:val="0"/>
      <w:marRight w:val="0"/>
      <w:marTop w:val="0"/>
      <w:marBottom w:val="0"/>
      <w:divBdr>
        <w:top w:val="none" w:sz="0" w:space="0" w:color="auto"/>
        <w:left w:val="none" w:sz="0" w:space="0" w:color="auto"/>
        <w:bottom w:val="none" w:sz="0" w:space="0" w:color="auto"/>
        <w:right w:val="none" w:sz="0" w:space="0" w:color="auto"/>
      </w:divBdr>
    </w:div>
    <w:div w:id="1661272652">
      <w:bodyDiv w:val="1"/>
      <w:marLeft w:val="0"/>
      <w:marRight w:val="0"/>
      <w:marTop w:val="0"/>
      <w:marBottom w:val="0"/>
      <w:divBdr>
        <w:top w:val="none" w:sz="0" w:space="0" w:color="auto"/>
        <w:left w:val="none" w:sz="0" w:space="0" w:color="auto"/>
        <w:bottom w:val="none" w:sz="0" w:space="0" w:color="auto"/>
        <w:right w:val="none" w:sz="0" w:space="0" w:color="auto"/>
      </w:divBdr>
    </w:div>
    <w:div w:id="1661348413">
      <w:bodyDiv w:val="1"/>
      <w:marLeft w:val="0"/>
      <w:marRight w:val="0"/>
      <w:marTop w:val="0"/>
      <w:marBottom w:val="0"/>
      <w:divBdr>
        <w:top w:val="none" w:sz="0" w:space="0" w:color="auto"/>
        <w:left w:val="none" w:sz="0" w:space="0" w:color="auto"/>
        <w:bottom w:val="none" w:sz="0" w:space="0" w:color="auto"/>
        <w:right w:val="none" w:sz="0" w:space="0" w:color="auto"/>
      </w:divBdr>
    </w:div>
    <w:div w:id="1661350878">
      <w:bodyDiv w:val="1"/>
      <w:marLeft w:val="0"/>
      <w:marRight w:val="0"/>
      <w:marTop w:val="0"/>
      <w:marBottom w:val="0"/>
      <w:divBdr>
        <w:top w:val="none" w:sz="0" w:space="0" w:color="auto"/>
        <w:left w:val="none" w:sz="0" w:space="0" w:color="auto"/>
        <w:bottom w:val="none" w:sz="0" w:space="0" w:color="auto"/>
        <w:right w:val="none" w:sz="0" w:space="0" w:color="auto"/>
      </w:divBdr>
    </w:div>
    <w:div w:id="1661495532">
      <w:bodyDiv w:val="1"/>
      <w:marLeft w:val="0"/>
      <w:marRight w:val="0"/>
      <w:marTop w:val="0"/>
      <w:marBottom w:val="0"/>
      <w:divBdr>
        <w:top w:val="none" w:sz="0" w:space="0" w:color="auto"/>
        <w:left w:val="none" w:sz="0" w:space="0" w:color="auto"/>
        <w:bottom w:val="none" w:sz="0" w:space="0" w:color="auto"/>
        <w:right w:val="none" w:sz="0" w:space="0" w:color="auto"/>
      </w:divBdr>
    </w:div>
    <w:div w:id="1661544426">
      <w:bodyDiv w:val="1"/>
      <w:marLeft w:val="0"/>
      <w:marRight w:val="0"/>
      <w:marTop w:val="0"/>
      <w:marBottom w:val="0"/>
      <w:divBdr>
        <w:top w:val="none" w:sz="0" w:space="0" w:color="auto"/>
        <w:left w:val="none" w:sz="0" w:space="0" w:color="auto"/>
        <w:bottom w:val="none" w:sz="0" w:space="0" w:color="auto"/>
        <w:right w:val="none" w:sz="0" w:space="0" w:color="auto"/>
      </w:divBdr>
    </w:div>
    <w:div w:id="1661688982">
      <w:bodyDiv w:val="1"/>
      <w:marLeft w:val="0"/>
      <w:marRight w:val="0"/>
      <w:marTop w:val="0"/>
      <w:marBottom w:val="0"/>
      <w:divBdr>
        <w:top w:val="none" w:sz="0" w:space="0" w:color="auto"/>
        <w:left w:val="none" w:sz="0" w:space="0" w:color="auto"/>
        <w:bottom w:val="none" w:sz="0" w:space="0" w:color="auto"/>
        <w:right w:val="none" w:sz="0" w:space="0" w:color="auto"/>
      </w:divBdr>
    </w:div>
    <w:div w:id="1661691177">
      <w:bodyDiv w:val="1"/>
      <w:marLeft w:val="0"/>
      <w:marRight w:val="0"/>
      <w:marTop w:val="0"/>
      <w:marBottom w:val="0"/>
      <w:divBdr>
        <w:top w:val="none" w:sz="0" w:space="0" w:color="auto"/>
        <w:left w:val="none" w:sz="0" w:space="0" w:color="auto"/>
        <w:bottom w:val="none" w:sz="0" w:space="0" w:color="auto"/>
        <w:right w:val="none" w:sz="0" w:space="0" w:color="auto"/>
      </w:divBdr>
    </w:div>
    <w:div w:id="1661694775">
      <w:bodyDiv w:val="1"/>
      <w:marLeft w:val="0"/>
      <w:marRight w:val="0"/>
      <w:marTop w:val="0"/>
      <w:marBottom w:val="0"/>
      <w:divBdr>
        <w:top w:val="none" w:sz="0" w:space="0" w:color="auto"/>
        <w:left w:val="none" w:sz="0" w:space="0" w:color="auto"/>
        <w:bottom w:val="none" w:sz="0" w:space="0" w:color="auto"/>
        <w:right w:val="none" w:sz="0" w:space="0" w:color="auto"/>
      </w:divBdr>
    </w:div>
    <w:div w:id="1661739304">
      <w:bodyDiv w:val="1"/>
      <w:marLeft w:val="0"/>
      <w:marRight w:val="0"/>
      <w:marTop w:val="0"/>
      <w:marBottom w:val="0"/>
      <w:divBdr>
        <w:top w:val="none" w:sz="0" w:space="0" w:color="auto"/>
        <w:left w:val="none" w:sz="0" w:space="0" w:color="auto"/>
        <w:bottom w:val="none" w:sz="0" w:space="0" w:color="auto"/>
        <w:right w:val="none" w:sz="0" w:space="0" w:color="auto"/>
      </w:divBdr>
    </w:div>
    <w:div w:id="1661880588">
      <w:bodyDiv w:val="1"/>
      <w:marLeft w:val="0"/>
      <w:marRight w:val="0"/>
      <w:marTop w:val="0"/>
      <w:marBottom w:val="0"/>
      <w:divBdr>
        <w:top w:val="none" w:sz="0" w:space="0" w:color="auto"/>
        <w:left w:val="none" w:sz="0" w:space="0" w:color="auto"/>
        <w:bottom w:val="none" w:sz="0" w:space="0" w:color="auto"/>
        <w:right w:val="none" w:sz="0" w:space="0" w:color="auto"/>
      </w:divBdr>
    </w:div>
    <w:div w:id="1661957428">
      <w:bodyDiv w:val="1"/>
      <w:marLeft w:val="0"/>
      <w:marRight w:val="0"/>
      <w:marTop w:val="0"/>
      <w:marBottom w:val="0"/>
      <w:divBdr>
        <w:top w:val="none" w:sz="0" w:space="0" w:color="auto"/>
        <w:left w:val="none" w:sz="0" w:space="0" w:color="auto"/>
        <w:bottom w:val="none" w:sz="0" w:space="0" w:color="auto"/>
        <w:right w:val="none" w:sz="0" w:space="0" w:color="auto"/>
      </w:divBdr>
    </w:div>
    <w:div w:id="1661999934">
      <w:bodyDiv w:val="1"/>
      <w:marLeft w:val="0"/>
      <w:marRight w:val="0"/>
      <w:marTop w:val="0"/>
      <w:marBottom w:val="0"/>
      <w:divBdr>
        <w:top w:val="none" w:sz="0" w:space="0" w:color="auto"/>
        <w:left w:val="none" w:sz="0" w:space="0" w:color="auto"/>
        <w:bottom w:val="none" w:sz="0" w:space="0" w:color="auto"/>
        <w:right w:val="none" w:sz="0" w:space="0" w:color="auto"/>
      </w:divBdr>
    </w:div>
    <w:div w:id="1662007723">
      <w:bodyDiv w:val="1"/>
      <w:marLeft w:val="0"/>
      <w:marRight w:val="0"/>
      <w:marTop w:val="0"/>
      <w:marBottom w:val="0"/>
      <w:divBdr>
        <w:top w:val="none" w:sz="0" w:space="0" w:color="auto"/>
        <w:left w:val="none" w:sz="0" w:space="0" w:color="auto"/>
        <w:bottom w:val="none" w:sz="0" w:space="0" w:color="auto"/>
        <w:right w:val="none" w:sz="0" w:space="0" w:color="auto"/>
      </w:divBdr>
    </w:div>
    <w:div w:id="1662076954">
      <w:bodyDiv w:val="1"/>
      <w:marLeft w:val="0"/>
      <w:marRight w:val="0"/>
      <w:marTop w:val="0"/>
      <w:marBottom w:val="0"/>
      <w:divBdr>
        <w:top w:val="none" w:sz="0" w:space="0" w:color="auto"/>
        <w:left w:val="none" w:sz="0" w:space="0" w:color="auto"/>
        <w:bottom w:val="none" w:sz="0" w:space="0" w:color="auto"/>
        <w:right w:val="none" w:sz="0" w:space="0" w:color="auto"/>
      </w:divBdr>
    </w:div>
    <w:div w:id="1662151897">
      <w:bodyDiv w:val="1"/>
      <w:marLeft w:val="0"/>
      <w:marRight w:val="0"/>
      <w:marTop w:val="0"/>
      <w:marBottom w:val="0"/>
      <w:divBdr>
        <w:top w:val="none" w:sz="0" w:space="0" w:color="auto"/>
        <w:left w:val="none" w:sz="0" w:space="0" w:color="auto"/>
        <w:bottom w:val="none" w:sz="0" w:space="0" w:color="auto"/>
        <w:right w:val="none" w:sz="0" w:space="0" w:color="auto"/>
      </w:divBdr>
    </w:div>
    <w:div w:id="1662350957">
      <w:bodyDiv w:val="1"/>
      <w:marLeft w:val="0"/>
      <w:marRight w:val="0"/>
      <w:marTop w:val="0"/>
      <w:marBottom w:val="0"/>
      <w:divBdr>
        <w:top w:val="none" w:sz="0" w:space="0" w:color="auto"/>
        <w:left w:val="none" w:sz="0" w:space="0" w:color="auto"/>
        <w:bottom w:val="none" w:sz="0" w:space="0" w:color="auto"/>
        <w:right w:val="none" w:sz="0" w:space="0" w:color="auto"/>
      </w:divBdr>
    </w:div>
    <w:div w:id="1662418469">
      <w:bodyDiv w:val="1"/>
      <w:marLeft w:val="0"/>
      <w:marRight w:val="0"/>
      <w:marTop w:val="0"/>
      <w:marBottom w:val="0"/>
      <w:divBdr>
        <w:top w:val="none" w:sz="0" w:space="0" w:color="auto"/>
        <w:left w:val="none" w:sz="0" w:space="0" w:color="auto"/>
        <w:bottom w:val="none" w:sz="0" w:space="0" w:color="auto"/>
        <w:right w:val="none" w:sz="0" w:space="0" w:color="auto"/>
      </w:divBdr>
    </w:div>
    <w:div w:id="1662468768">
      <w:bodyDiv w:val="1"/>
      <w:marLeft w:val="0"/>
      <w:marRight w:val="0"/>
      <w:marTop w:val="0"/>
      <w:marBottom w:val="0"/>
      <w:divBdr>
        <w:top w:val="none" w:sz="0" w:space="0" w:color="auto"/>
        <w:left w:val="none" w:sz="0" w:space="0" w:color="auto"/>
        <w:bottom w:val="none" w:sz="0" w:space="0" w:color="auto"/>
        <w:right w:val="none" w:sz="0" w:space="0" w:color="auto"/>
      </w:divBdr>
    </w:div>
    <w:div w:id="1662583163">
      <w:bodyDiv w:val="1"/>
      <w:marLeft w:val="0"/>
      <w:marRight w:val="0"/>
      <w:marTop w:val="0"/>
      <w:marBottom w:val="0"/>
      <w:divBdr>
        <w:top w:val="none" w:sz="0" w:space="0" w:color="auto"/>
        <w:left w:val="none" w:sz="0" w:space="0" w:color="auto"/>
        <w:bottom w:val="none" w:sz="0" w:space="0" w:color="auto"/>
        <w:right w:val="none" w:sz="0" w:space="0" w:color="auto"/>
      </w:divBdr>
    </w:div>
    <w:div w:id="1662587161">
      <w:bodyDiv w:val="1"/>
      <w:marLeft w:val="0"/>
      <w:marRight w:val="0"/>
      <w:marTop w:val="0"/>
      <w:marBottom w:val="0"/>
      <w:divBdr>
        <w:top w:val="none" w:sz="0" w:space="0" w:color="auto"/>
        <w:left w:val="none" w:sz="0" w:space="0" w:color="auto"/>
        <w:bottom w:val="none" w:sz="0" w:space="0" w:color="auto"/>
        <w:right w:val="none" w:sz="0" w:space="0" w:color="auto"/>
      </w:divBdr>
    </w:div>
    <w:div w:id="1662735753">
      <w:bodyDiv w:val="1"/>
      <w:marLeft w:val="0"/>
      <w:marRight w:val="0"/>
      <w:marTop w:val="0"/>
      <w:marBottom w:val="0"/>
      <w:divBdr>
        <w:top w:val="none" w:sz="0" w:space="0" w:color="auto"/>
        <w:left w:val="none" w:sz="0" w:space="0" w:color="auto"/>
        <w:bottom w:val="none" w:sz="0" w:space="0" w:color="auto"/>
        <w:right w:val="none" w:sz="0" w:space="0" w:color="auto"/>
      </w:divBdr>
    </w:div>
    <w:div w:id="1662735858">
      <w:bodyDiv w:val="1"/>
      <w:marLeft w:val="0"/>
      <w:marRight w:val="0"/>
      <w:marTop w:val="0"/>
      <w:marBottom w:val="0"/>
      <w:divBdr>
        <w:top w:val="none" w:sz="0" w:space="0" w:color="auto"/>
        <w:left w:val="none" w:sz="0" w:space="0" w:color="auto"/>
        <w:bottom w:val="none" w:sz="0" w:space="0" w:color="auto"/>
        <w:right w:val="none" w:sz="0" w:space="0" w:color="auto"/>
      </w:divBdr>
    </w:div>
    <w:div w:id="1662927696">
      <w:bodyDiv w:val="1"/>
      <w:marLeft w:val="0"/>
      <w:marRight w:val="0"/>
      <w:marTop w:val="0"/>
      <w:marBottom w:val="0"/>
      <w:divBdr>
        <w:top w:val="none" w:sz="0" w:space="0" w:color="auto"/>
        <w:left w:val="none" w:sz="0" w:space="0" w:color="auto"/>
        <w:bottom w:val="none" w:sz="0" w:space="0" w:color="auto"/>
        <w:right w:val="none" w:sz="0" w:space="0" w:color="auto"/>
      </w:divBdr>
    </w:div>
    <w:div w:id="1662930273">
      <w:bodyDiv w:val="1"/>
      <w:marLeft w:val="0"/>
      <w:marRight w:val="0"/>
      <w:marTop w:val="0"/>
      <w:marBottom w:val="0"/>
      <w:divBdr>
        <w:top w:val="none" w:sz="0" w:space="0" w:color="auto"/>
        <w:left w:val="none" w:sz="0" w:space="0" w:color="auto"/>
        <w:bottom w:val="none" w:sz="0" w:space="0" w:color="auto"/>
        <w:right w:val="none" w:sz="0" w:space="0" w:color="auto"/>
      </w:divBdr>
    </w:div>
    <w:div w:id="1662999341">
      <w:bodyDiv w:val="1"/>
      <w:marLeft w:val="0"/>
      <w:marRight w:val="0"/>
      <w:marTop w:val="0"/>
      <w:marBottom w:val="0"/>
      <w:divBdr>
        <w:top w:val="none" w:sz="0" w:space="0" w:color="auto"/>
        <w:left w:val="none" w:sz="0" w:space="0" w:color="auto"/>
        <w:bottom w:val="none" w:sz="0" w:space="0" w:color="auto"/>
        <w:right w:val="none" w:sz="0" w:space="0" w:color="auto"/>
      </w:divBdr>
    </w:div>
    <w:div w:id="1663000465">
      <w:bodyDiv w:val="1"/>
      <w:marLeft w:val="0"/>
      <w:marRight w:val="0"/>
      <w:marTop w:val="0"/>
      <w:marBottom w:val="0"/>
      <w:divBdr>
        <w:top w:val="none" w:sz="0" w:space="0" w:color="auto"/>
        <w:left w:val="none" w:sz="0" w:space="0" w:color="auto"/>
        <w:bottom w:val="none" w:sz="0" w:space="0" w:color="auto"/>
        <w:right w:val="none" w:sz="0" w:space="0" w:color="auto"/>
      </w:divBdr>
    </w:div>
    <w:div w:id="1663001801">
      <w:bodyDiv w:val="1"/>
      <w:marLeft w:val="0"/>
      <w:marRight w:val="0"/>
      <w:marTop w:val="0"/>
      <w:marBottom w:val="0"/>
      <w:divBdr>
        <w:top w:val="none" w:sz="0" w:space="0" w:color="auto"/>
        <w:left w:val="none" w:sz="0" w:space="0" w:color="auto"/>
        <w:bottom w:val="none" w:sz="0" w:space="0" w:color="auto"/>
        <w:right w:val="none" w:sz="0" w:space="0" w:color="auto"/>
      </w:divBdr>
    </w:div>
    <w:div w:id="1663043043">
      <w:bodyDiv w:val="1"/>
      <w:marLeft w:val="0"/>
      <w:marRight w:val="0"/>
      <w:marTop w:val="0"/>
      <w:marBottom w:val="0"/>
      <w:divBdr>
        <w:top w:val="none" w:sz="0" w:space="0" w:color="auto"/>
        <w:left w:val="none" w:sz="0" w:space="0" w:color="auto"/>
        <w:bottom w:val="none" w:sz="0" w:space="0" w:color="auto"/>
        <w:right w:val="none" w:sz="0" w:space="0" w:color="auto"/>
      </w:divBdr>
    </w:div>
    <w:div w:id="1663073886">
      <w:bodyDiv w:val="1"/>
      <w:marLeft w:val="0"/>
      <w:marRight w:val="0"/>
      <w:marTop w:val="0"/>
      <w:marBottom w:val="0"/>
      <w:divBdr>
        <w:top w:val="none" w:sz="0" w:space="0" w:color="auto"/>
        <w:left w:val="none" w:sz="0" w:space="0" w:color="auto"/>
        <w:bottom w:val="none" w:sz="0" w:space="0" w:color="auto"/>
        <w:right w:val="none" w:sz="0" w:space="0" w:color="auto"/>
      </w:divBdr>
    </w:div>
    <w:div w:id="1663124410">
      <w:bodyDiv w:val="1"/>
      <w:marLeft w:val="0"/>
      <w:marRight w:val="0"/>
      <w:marTop w:val="0"/>
      <w:marBottom w:val="0"/>
      <w:divBdr>
        <w:top w:val="none" w:sz="0" w:space="0" w:color="auto"/>
        <w:left w:val="none" w:sz="0" w:space="0" w:color="auto"/>
        <w:bottom w:val="none" w:sz="0" w:space="0" w:color="auto"/>
        <w:right w:val="none" w:sz="0" w:space="0" w:color="auto"/>
      </w:divBdr>
    </w:div>
    <w:div w:id="1663200321">
      <w:bodyDiv w:val="1"/>
      <w:marLeft w:val="0"/>
      <w:marRight w:val="0"/>
      <w:marTop w:val="0"/>
      <w:marBottom w:val="0"/>
      <w:divBdr>
        <w:top w:val="none" w:sz="0" w:space="0" w:color="auto"/>
        <w:left w:val="none" w:sz="0" w:space="0" w:color="auto"/>
        <w:bottom w:val="none" w:sz="0" w:space="0" w:color="auto"/>
        <w:right w:val="none" w:sz="0" w:space="0" w:color="auto"/>
      </w:divBdr>
    </w:div>
    <w:div w:id="1663238302">
      <w:bodyDiv w:val="1"/>
      <w:marLeft w:val="0"/>
      <w:marRight w:val="0"/>
      <w:marTop w:val="0"/>
      <w:marBottom w:val="0"/>
      <w:divBdr>
        <w:top w:val="none" w:sz="0" w:space="0" w:color="auto"/>
        <w:left w:val="none" w:sz="0" w:space="0" w:color="auto"/>
        <w:bottom w:val="none" w:sz="0" w:space="0" w:color="auto"/>
        <w:right w:val="none" w:sz="0" w:space="0" w:color="auto"/>
      </w:divBdr>
    </w:div>
    <w:div w:id="1663389122">
      <w:bodyDiv w:val="1"/>
      <w:marLeft w:val="0"/>
      <w:marRight w:val="0"/>
      <w:marTop w:val="0"/>
      <w:marBottom w:val="0"/>
      <w:divBdr>
        <w:top w:val="none" w:sz="0" w:space="0" w:color="auto"/>
        <w:left w:val="none" w:sz="0" w:space="0" w:color="auto"/>
        <w:bottom w:val="none" w:sz="0" w:space="0" w:color="auto"/>
        <w:right w:val="none" w:sz="0" w:space="0" w:color="auto"/>
      </w:divBdr>
    </w:div>
    <w:div w:id="1663390204">
      <w:bodyDiv w:val="1"/>
      <w:marLeft w:val="0"/>
      <w:marRight w:val="0"/>
      <w:marTop w:val="0"/>
      <w:marBottom w:val="0"/>
      <w:divBdr>
        <w:top w:val="none" w:sz="0" w:space="0" w:color="auto"/>
        <w:left w:val="none" w:sz="0" w:space="0" w:color="auto"/>
        <w:bottom w:val="none" w:sz="0" w:space="0" w:color="auto"/>
        <w:right w:val="none" w:sz="0" w:space="0" w:color="auto"/>
      </w:divBdr>
    </w:div>
    <w:div w:id="1663656752">
      <w:bodyDiv w:val="1"/>
      <w:marLeft w:val="0"/>
      <w:marRight w:val="0"/>
      <w:marTop w:val="0"/>
      <w:marBottom w:val="0"/>
      <w:divBdr>
        <w:top w:val="none" w:sz="0" w:space="0" w:color="auto"/>
        <w:left w:val="none" w:sz="0" w:space="0" w:color="auto"/>
        <w:bottom w:val="none" w:sz="0" w:space="0" w:color="auto"/>
        <w:right w:val="none" w:sz="0" w:space="0" w:color="auto"/>
      </w:divBdr>
    </w:div>
    <w:div w:id="1663658830">
      <w:bodyDiv w:val="1"/>
      <w:marLeft w:val="0"/>
      <w:marRight w:val="0"/>
      <w:marTop w:val="0"/>
      <w:marBottom w:val="0"/>
      <w:divBdr>
        <w:top w:val="none" w:sz="0" w:space="0" w:color="auto"/>
        <w:left w:val="none" w:sz="0" w:space="0" w:color="auto"/>
        <w:bottom w:val="none" w:sz="0" w:space="0" w:color="auto"/>
        <w:right w:val="none" w:sz="0" w:space="0" w:color="auto"/>
      </w:divBdr>
    </w:div>
    <w:div w:id="1663779830">
      <w:bodyDiv w:val="1"/>
      <w:marLeft w:val="0"/>
      <w:marRight w:val="0"/>
      <w:marTop w:val="0"/>
      <w:marBottom w:val="0"/>
      <w:divBdr>
        <w:top w:val="none" w:sz="0" w:space="0" w:color="auto"/>
        <w:left w:val="none" w:sz="0" w:space="0" w:color="auto"/>
        <w:bottom w:val="none" w:sz="0" w:space="0" w:color="auto"/>
        <w:right w:val="none" w:sz="0" w:space="0" w:color="auto"/>
      </w:divBdr>
    </w:div>
    <w:div w:id="1663896422">
      <w:bodyDiv w:val="1"/>
      <w:marLeft w:val="0"/>
      <w:marRight w:val="0"/>
      <w:marTop w:val="0"/>
      <w:marBottom w:val="0"/>
      <w:divBdr>
        <w:top w:val="none" w:sz="0" w:space="0" w:color="auto"/>
        <w:left w:val="none" w:sz="0" w:space="0" w:color="auto"/>
        <w:bottom w:val="none" w:sz="0" w:space="0" w:color="auto"/>
        <w:right w:val="none" w:sz="0" w:space="0" w:color="auto"/>
      </w:divBdr>
    </w:div>
    <w:div w:id="1663964373">
      <w:bodyDiv w:val="1"/>
      <w:marLeft w:val="0"/>
      <w:marRight w:val="0"/>
      <w:marTop w:val="0"/>
      <w:marBottom w:val="0"/>
      <w:divBdr>
        <w:top w:val="none" w:sz="0" w:space="0" w:color="auto"/>
        <w:left w:val="none" w:sz="0" w:space="0" w:color="auto"/>
        <w:bottom w:val="none" w:sz="0" w:space="0" w:color="auto"/>
        <w:right w:val="none" w:sz="0" w:space="0" w:color="auto"/>
      </w:divBdr>
    </w:div>
    <w:div w:id="1663968331">
      <w:bodyDiv w:val="1"/>
      <w:marLeft w:val="0"/>
      <w:marRight w:val="0"/>
      <w:marTop w:val="0"/>
      <w:marBottom w:val="0"/>
      <w:divBdr>
        <w:top w:val="none" w:sz="0" w:space="0" w:color="auto"/>
        <w:left w:val="none" w:sz="0" w:space="0" w:color="auto"/>
        <w:bottom w:val="none" w:sz="0" w:space="0" w:color="auto"/>
        <w:right w:val="none" w:sz="0" w:space="0" w:color="auto"/>
      </w:divBdr>
    </w:div>
    <w:div w:id="1664040158">
      <w:bodyDiv w:val="1"/>
      <w:marLeft w:val="0"/>
      <w:marRight w:val="0"/>
      <w:marTop w:val="0"/>
      <w:marBottom w:val="0"/>
      <w:divBdr>
        <w:top w:val="none" w:sz="0" w:space="0" w:color="auto"/>
        <w:left w:val="none" w:sz="0" w:space="0" w:color="auto"/>
        <w:bottom w:val="none" w:sz="0" w:space="0" w:color="auto"/>
        <w:right w:val="none" w:sz="0" w:space="0" w:color="auto"/>
      </w:divBdr>
    </w:div>
    <w:div w:id="1664041409">
      <w:bodyDiv w:val="1"/>
      <w:marLeft w:val="0"/>
      <w:marRight w:val="0"/>
      <w:marTop w:val="0"/>
      <w:marBottom w:val="0"/>
      <w:divBdr>
        <w:top w:val="none" w:sz="0" w:space="0" w:color="auto"/>
        <w:left w:val="none" w:sz="0" w:space="0" w:color="auto"/>
        <w:bottom w:val="none" w:sz="0" w:space="0" w:color="auto"/>
        <w:right w:val="none" w:sz="0" w:space="0" w:color="auto"/>
      </w:divBdr>
    </w:div>
    <w:div w:id="1664043814">
      <w:bodyDiv w:val="1"/>
      <w:marLeft w:val="0"/>
      <w:marRight w:val="0"/>
      <w:marTop w:val="0"/>
      <w:marBottom w:val="0"/>
      <w:divBdr>
        <w:top w:val="none" w:sz="0" w:space="0" w:color="auto"/>
        <w:left w:val="none" w:sz="0" w:space="0" w:color="auto"/>
        <w:bottom w:val="none" w:sz="0" w:space="0" w:color="auto"/>
        <w:right w:val="none" w:sz="0" w:space="0" w:color="auto"/>
      </w:divBdr>
    </w:div>
    <w:div w:id="1664311336">
      <w:bodyDiv w:val="1"/>
      <w:marLeft w:val="0"/>
      <w:marRight w:val="0"/>
      <w:marTop w:val="0"/>
      <w:marBottom w:val="0"/>
      <w:divBdr>
        <w:top w:val="none" w:sz="0" w:space="0" w:color="auto"/>
        <w:left w:val="none" w:sz="0" w:space="0" w:color="auto"/>
        <w:bottom w:val="none" w:sz="0" w:space="0" w:color="auto"/>
        <w:right w:val="none" w:sz="0" w:space="0" w:color="auto"/>
      </w:divBdr>
    </w:div>
    <w:div w:id="1664551002">
      <w:bodyDiv w:val="1"/>
      <w:marLeft w:val="0"/>
      <w:marRight w:val="0"/>
      <w:marTop w:val="0"/>
      <w:marBottom w:val="0"/>
      <w:divBdr>
        <w:top w:val="none" w:sz="0" w:space="0" w:color="auto"/>
        <w:left w:val="none" w:sz="0" w:space="0" w:color="auto"/>
        <w:bottom w:val="none" w:sz="0" w:space="0" w:color="auto"/>
        <w:right w:val="none" w:sz="0" w:space="0" w:color="auto"/>
      </w:divBdr>
    </w:div>
    <w:div w:id="1664628921">
      <w:bodyDiv w:val="1"/>
      <w:marLeft w:val="0"/>
      <w:marRight w:val="0"/>
      <w:marTop w:val="0"/>
      <w:marBottom w:val="0"/>
      <w:divBdr>
        <w:top w:val="none" w:sz="0" w:space="0" w:color="auto"/>
        <w:left w:val="none" w:sz="0" w:space="0" w:color="auto"/>
        <w:bottom w:val="none" w:sz="0" w:space="0" w:color="auto"/>
        <w:right w:val="none" w:sz="0" w:space="0" w:color="auto"/>
      </w:divBdr>
    </w:div>
    <w:div w:id="1664697791">
      <w:bodyDiv w:val="1"/>
      <w:marLeft w:val="0"/>
      <w:marRight w:val="0"/>
      <w:marTop w:val="0"/>
      <w:marBottom w:val="0"/>
      <w:divBdr>
        <w:top w:val="none" w:sz="0" w:space="0" w:color="auto"/>
        <w:left w:val="none" w:sz="0" w:space="0" w:color="auto"/>
        <w:bottom w:val="none" w:sz="0" w:space="0" w:color="auto"/>
        <w:right w:val="none" w:sz="0" w:space="0" w:color="auto"/>
      </w:divBdr>
    </w:div>
    <w:div w:id="1664813807">
      <w:bodyDiv w:val="1"/>
      <w:marLeft w:val="0"/>
      <w:marRight w:val="0"/>
      <w:marTop w:val="0"/>
      <w:marBottom w:val="0"/>
      <w:divBdr>
        <w:top w:val="none" w:sz="0" w:space="0" w:color="auto"/>
        <w:left w:val="none" w:sz="0" w:space="0" w:color="auto"/>
        <w:bottom w:val="none" w:sz="0" w:space="0" w:color="auto"/>
        <w:right w:val="none" w:sz="0" w:space="0" w:color="auto"/>
      </w:divBdr>
    </w:div>
    <w:div w:id="1664889073">
      <w:bodyDiv w:val="1"/>
      <w:marLeft w:val="0"/>
      <w:marRight w:val="0"/>
      <w:marTop w:val="0"/>
      <w:marBottom w:val="0"/>
      <w:divBdr>
        <w:top w:val="none" w:sz="0" w:space="0" w:color="auto"/>
        <w:left w:val="none" w:sz="0" w:space="0" w:color="auto"/>
        <w:bottom w:val="none" w:sz="0" w:space="0" w:color="auto"/>
        <w:right w:val="none" w:sz="0" w:space="0" w:color="auto"/>
      </w:divBdr>
    </w:div>
    <w:div w:id="1664897767">
      <w:bodyDiv w:val="1"/>
      <w:marLeft w:val="0"/>
      <w:marRight w:val="0"/>
      <w:marTop w:val="0"/>
      <w:marBottom w:val="0"/>
      <w:divBdr>
        <w:top w:val="none" w:sz="0" w:space="0" w:color="auto"/>
        <w:left w:val="none" w:sz="0" w:space="0" w:color="auto"/>
        <w:bottom w:val="none" w:sz="0" w:space="0" w:color="auto"/>
        <w:right w:val="none" w:sz="0" w:space="0" w:color="auto"/>
      </w:divBdr>
    </w:div>
    <w:div w:id="1665013663">
      <w:bodyDiv w:val="1"/>
      <w:marLeft w:val="0"/>
      <w:marRight w:val="0"/>
      <w:marTop w:val="0"/>
      <w:marBottom w:val="0"/>
      <w:divBdr>
        <w:top w:val="none" w:sz="0" w:space="0" w:color="auto"/>
        <w:left w:val="none" w:sz="0" w:space="0" w:color="auto"/>
        <w:bottom w:val="none" w:sz="0" w:space="0" w:color="auto"/>
        <w:right w:val="none" w:sz="0" w:space="0" w:color="auto"/>
      </w:divBdr>
    </w:div>
    <w:div w:id="1665090288">
      <w:bodyDiv w:val="1"/>
      <w:marLeft w:val="0"/>
      <w:marRight w:val="0"/>
      <w:marTop w:val="0"/>
      <w:marBottom w:val="0"/>
      <w:divBdr>
        <w:top w:val="none" w:sz="0" w:space="0" w:color="auto"/>
        <w:left w:val="none" w:sz="0" w:space="0" w:color="auto"/>
        <w:bottom w:val="none" w:sz="0" w:space="0" w:color="auto"/>
        <w:right w:val="none" w:sz="0" w:space="0" w:color="auto"/>
      </w:divBdr>
    </w:div>
    <w:div w:id="1665353482">
      <w:bodyDiv w:val="1"/>
      <w:marLeft w:val="0"/>
      <w:marRight w:val="0"/>
      <w:marTop w:val="0"/>
      <w:marBottom w:val="0"/>
      <w:divBdr>
        <w:top w:val="none" w:sz="0" w:space="0" w:color="auto"/>
        <w:left w:val="none" w:sz="0" w:space="0" w:color="auto"/>
        <w:bottom w:val="none" w:sz="0" w:space="0" w:color="auto"/>
        <w:right w:val="none" w:sz="0" w:space="0" w:color="auto"/>
      </w:divBdr>
    </w:div>
    <w:div w:id="1665619748">
      <w:bodyDiv w:val="1"/>
      <w:marLeft w:val="0"/>
      <w:marRight w:val="0"/>
      <w:marTop w:val="0"/>
      <w:marBottom w:val="0"/>
      <w:divBdr>
        <w:top w:val="none" w:sz="0" w:space="0" w:color="auto"/>
        <w:left w:val="none" w:sz="0" w:space="0" w:color="auto"/>
        <w:bottom w:val="none" w:sz="0" w:space="0" w:color="auto"/>
        <w:right w:val="none" w:sz="0" w:space="0" w:color="auto"/>
      </w:divBdr>
    </w:div>
    <w:div w:id="1665623862">
      <w:bodyDiv w:val="1"/>
      <w:marLeft w:val="0"/>
      <w:marRight w:val="0"/>
      <w:marTop w:val="0"/>
      <w:marBottom w:val="0"/>
      <w:divBdr>
        <w:top w:val="none" w:sz="0" w:space="0" w:color="auto"/>
        <w:left w:val="none" w:sz="0" w:space="0" w:color="auto"/>
        <w:bottom w:val="none" w:sz="0" w:space="0" w:color="auto"/>
        <w:right w:val="none" w:sz="0" w:space="0" w:color="auto"/>
      </w:divBdr>
    </w:div>
    <w:div w:id="1665739807">
      <w:bodyDiv w:val="1"/>
      <w:marLeft w:val="0"/>
      <w:marRight w:val="0"/>
      <w:marTop w:val="0"/>
      <w:marBottom w:val="0"/>
      <w:divBdr>
        <w:top w:val="none" w:sz="0" w:space="0" w:color="auto"/>
        <w:left w:val="none" w:sz="0" w:space="0" w:color="auto"/>
        <w:bottom w:val="none" w:sz="0" w:space="0" w:color="auto"/>
        <w:right w:val="none" w:sz="0" w:space="0" w:color="auto"/>
      </w:divBdr>
    </w:div>
    <w:div w:id="1665745626">
      <w:bodyDiv w:val="1"/>
      <w:marLeft w:val="0"/>
      <w:marRight w:val="0"/>
      <w:marTop w:val="0"/>
      <w:marBottom w:val="0"/>
      <w:divBdr>
        <w:top w:val="none" w:sz="0" w:space="0" w:color="auto"/>
        <w:left w:val="none" w:sz="0" w:space="0" w:color="auto"/>
        <w:bottom w:val="none" w:sz="0" w:space="0" w:color="auto"/>
        <w:right w:val="none" w:sz="0" w:space="0" w:color="auto"/>
      </w:divBdr>
    </w:div>
    <w:div w:id="1665859640">
      <w:bodyDiv w:val="1"/>
      <w:marLeft w:val="0"/>
      <w:marRight w:val="0"/>
      <w:marTop w:val="0"/>
      <w:marBottom w:val="0"/>
      <w:divBdr>
        <w:top w:val="none" w:sz="0" w:space="0" w:color="auto"/>
        <w:left w:val="none" w:sz="0" w:space="0" w:color="auto"/>
        <w:bottom w:val="none" w:sz="0" w:space="0" w:color="auto"/>
        <w:right w:val="none" w:sz="0" w:space="0" w:color="auto"/>
      </w:divBdr>
    </w:div>
    <w:div w:id="1665889691">
      <w:bodyDiv w:val="1"/>
      <w:marLeft w:val="0"/>
      <w:marRight w:val="0"/>
      <w:marTop w:val="0"/>
      <w:marBottom w:val="0"/>
      <w:divBdr>
        <w:top w:val="none" w:sz="0" w:space="0" w:color="auto"/>
        <w:left w:val="none" w:sz="0" w:space="0" w:color="auto"/>
        <w:bottom w:val="none" w:sz="0" w:space="0" w:color="auto"/>
        <w:right w:val="none" w:sz="0" w:space="0" w:color="auto"/>
      </w:divBdr>
    </w:div>
    <w:div w:id="1665935787">
      <w:bodyDiv w:val="1"/>
      <w:marLeft w:val="0"/>
      <w:marRight w:val="0"/>
      <w:marTop w:val="0"/>
      <w:marBottom w:val="0"/>
      <w:divBdr>
        <w:top w:val="none" w:sz="0" w:space="0" w:color="auto"/>
        <w:left w:val="none" w:sz="0" w:space="0" w:color="auto"/>
        <w:bottom w:val="none" w:sz="0" w:space="0" w:color="auto"/>
        <w:right w:val="none" w:sz="0" w:space="0" w:color="auto"/>
      </w:divBdr>
    </w:div>
    <w:div w:id="1665937579">
      <w:bodyDiv w:val="1"/>
      <w:marLeft w:val="0"/>
      <w:marRight w:val="0"/>
      <w:marTop w:val="0"/>
      <w:marBottom w:val="0"/>
      <w:divBdr>
        <w:top w:val="none" w:sz="0" w:space="0" w:color="auto"/>
        <w:left w:val="none" w:sz="0" w:space="0" w:color="auto"/>
        <w:bottom w:val="none" w:sz="0" w:space="0" w:color="auto"/>
        <w:right w:val="none" w:sz="0" w:space="0" w:color="auto"/>
      </w:divBdr>
    </w:div>
    <w:div w:id="1666056723">
      <w:bodyDiv w:val="1"/>
      <w:marLeft w:val="0"/>
      <w:marRight w:val="0"/>
      <w:marTop w:val="0"/>
      <w:marBottom w:val="0"/>
      <w:divBdr>
        <w:top w:val="none" w:sz="0" w:space="0" w:color="auto"/>
        <w:left w:val="none" w:sz="0" w:space="0" w:color="auto"/>
        <w:bottom w:val="none" w:sz="0" w:space="0" w:color="auto"/>
        <w:right w:val="none" w:sz="0" w:space="0" w:color="auto"/>
      </w:divBdr>
    </w:div>
    <w:div w:id="1666277217">
      <w:bodyDiv w:val="1"/>
      <w:marLeft w:val="0"/>
      <w:marRight w:val="0"/>
      <w:marTop w:val="0"/>
      <w:marBottom w:val="0"/>
      <w:divBdr>
        <w:top w:val="none" w:sz="0" w:space="0" w:color="auto"/>
        <w:left w:val="none" w:sz="0" w:space="0" w:color="auto"/>
        <w:bottom w:val="none" w:sz="0" w:space="0" w:color="auto"/>
        <w:right w:val="none" w:sz="0" w:space="0" w:color="auto"/>
      </w:divBdr>
    </w:div>
    <w:div w:id="1666282290">
      <w:bodyDiv w:val="1"/>
      <w:marLeft w:val="0"/>
      <w:marRight w:val="0"/>
      <w:marTop w:val="0"/>
      <w:marBottom w:val="0"/>
      <w:divBdr>
        <w:top w:val="none" w:sz="0" w:space="0" w:color="auto"/>
        <w:left w:val="none" w:sz="0" w:space="0" w:color="auto"/>
        <w:bottom w:val="none" w:sz="0" w:space="0" w:color="auto"/>
        <w:right w:val="none" w:sz="0" w:space="0" w:color="auto"/>
      </w:divBdr>
    </w:div>
    <w:div w:id="1666283282">
      <w:bodyDiv w:val="1"/>
      <w:marLeft w:val="0"/>
      <w:marRight w:val="0"/>
      <w:marTop w:val="0"/>
      <w:marBottom w:val="0"/>
      <w:divBdr>
        <w:top w:val="none" w:sz="0" w:space="0" w:color="auto"/>
        <w:left w:val="none" w:sz="0" w:space="0" w:color="auto"/>
        <w:bottom w:val="none" w:sz="0" w:space="0" w:color="auto"/>
        <w:right w:val="none" w:sz="0" w:space="0" w:color="auto"/>
      </w:divBdr>
    </w:div>
    <w:div w:id="1666394506">
      <w:bodyDiv w:val="1"/>
      <w:marLeft w:val="0"/>
      <w:marRight w:val="0"/>
      <w:marTop w:val="0"/>
      <w:marBottom w:val="0"/>
      <w:divBdr>
        <w:top w:val="none" w:sz="0" w:space="0" w:color="auto"/>
        <w:left w:val="none" w:sz="0" w:space="0" w:color="auto"/>
        <w:bottom w:val="none" w:sz="0" w:space="0" w:color="auto"/>
        <w:right w:val="none" w:sz="0" w:space="0" w:color="auto"/>
      </w:divBdr>
    </w:div>
    <w:div w:id="1666471590">
      <w:bodyDiv w:val="1"/>
      <w:marLeft w:val="0"/>
      <w:marRight w:val="0"/>
      <w:marTop w:val="0"/>
      <w:marBottom w:val="0"/>
      <w:divBdr>
        <w:top w:val="none" w:sz="0" w:space="0" w:color="auto"/>
        <w:left w:val="none" w:sz="0" w:space="0" w:color="auto"/>
        <w:bottom w:val="none" w:sz="0" w:space="0" w:color="auto"/>
        <w:right w:val="none" w:sz="0" w:space="0" w:color="auto"/>
      </w:divBdr>
    </w:div>
    <w:div w:id="1666586114">
      <w:bodyDiv w:val="1"/>
      <w:marLeft w:val="0"/>
      <w:marRight w:val="0"/>
      <w:marTop w:val="0"/>
      <w:marBottom w:val="0"/>
      <w:divBdr>
        <w:top w:val="none" w:sz="0" w:space="0" w:color="auto"/>
        <w:left w:val="none" w:sz="0" w:space="0" w:color="auto"/>
        <w:bottom w:val="none" w:sz="0" w:space="0" w:color="auto"/>
        <w:right w:val="none" w:sz="0" w:space="0" w:color="auto"/>
      </w:divBdr>
    </w:div>
    <w:div w:id="1666594649">
      <w:bodyDiv w:val="1"/>
      <w:marLeft w:val="0"/>
      <w:marRight w:val="0"/>
      <w:marTop w:val="0"/>
      <w:marBottom w:val="0"/>
      <w:divBdr>
        <w:top w:val="none" w:sz="0" w:space="0" w:color="auto"/>
        <w:left w:val="none" w:sz="0" w:space="0" w:color="auto"/>
        <w:bottom w:val="none" w:sz="0" w:space="0" w:color="auto"/>
        <w:right w:val="none" w:sz="0" w:space="0" w:color="auto"/>
      </w:divBdr>
    </w:div>
    <w:div w:id="1666741306">
      <w:bodyDiv w:val="1"/>
      <w:marLeft w:val="0"/>
      <w:marRight w:val="0"/>
      <w:marTop w:val="0"/>
      <w:marBottom w:val="0"/>
      <w:divBdr>
        <w:top w:val="none" w:sz="0" w:space="0" w:color="auto"/>
        <w:left w:val="none" w:sz="0" w:space="0" w:color="auto"/>
        <w:bottom w:val="none" w:sz="0" w:space="0" w:color="auto"/>
        <w:right w:val="none" w:sz="0" w:space="0" w:color="auto"/>
      </w:divBdr>
    </w:div>
    <w:div w:id="1666782597">
      <w:bodyDiv w:val="1"/>
      <w:marLeft w:val="0"/>
      <w:marRight w:val="0"/>
      <w:marTop w:val="0"/>
      <w:marBottom w:val="0"/>
      <w:divBdr>
        <w:top w:val="none" w:sz="0" w:space="0" w:color="auto"/>
        <w:left w:val="none" w:sz="0" w:space="0" w:color="auto"/>
        <w:bottom w:val="none" w:sz="0" w:space="0" w:color="auto"/>
        <w:right w:val="none" w:sz="0" w:space="0" w:color="auto"/>
      </w:divBdr>
    </w:div>
    <w:div w:id="1666860775">
      <w:bodyDiv w:val="1"/>
      <w:marLeft w:val="0"/>
      <w:marRight w:val="0"/>
      <w:marTop w:val="0"/>
      <w:marBottom w:val="0"/>
      <w:divBdr>
        <w:top w:val="none" w:sz="0" w:space="0" w:color="auto"/>
        <w:left w:val="none" w:sz="0" w:space="0" w:color="auto"/>
        <w:bottom w:val="none" w:sz="0" w:space="0" w:color="auto"/>
        <w:right w:val="none" w:sz="0" w:space="0" w:color="auto"/>
      </w:divBdr>
    </w:div>
    <w:div w:id="1666863724">
      <w:bodyDiv w:val="1"/>
      <w:marLeft w:val="0"/>
      <w:marRight w:val="0"/>
      <w:marTop w:val="0"/>
      <w:marBottom w:val="0"/>
      <w:divBdr>
        <w:top w:val="none" w:sz="0" w:space="0" w:color="auto"/>
        <w:left w:val="none" w:sz="0" w:space="0" w:color="auto"/>
        <w:bottom w:val="none" w:sz="0" w:space="0" w:color="auto"/>
        <w:right w:val="none" w:sz="0" w:space="0" w:color="auto"/>
      </w:divBdr>
    </w:div>
    <w:div w:id="1666935167">
      <w:bodyDiv w:val="1"/>
      <w:marLeft w:val="0"/>
      <w:marRight w:val="0"/>
      <w:marTop w:val="0"/>
      <w:marBottom w:val="0"/>
      <w:divBdr>
        <w:top w:val="none" w:sz="0" w:space="0" w:color="auto"/>
        <w:left w:val="none" w:sz="0" w:space="0" w:color="auto"/>
        <w:bottom w:val="none" w:sz="0" w:space="0" w:color="auto"/>
        <w:right w:val="none" w:sz="0" w:space="0" w:color="auto"/>
      </w:divBdr>
    </w:div>
    <w:div w:id="1667049984">
      <w:bodyDiv w:val="1"/>
      <w:marLeft w:val="0"/>
      <w:marRight w:val="0"/>
      <w:marTop w:val="0"/>
      <w:marBottom w:val="0"/>
      <w:divBdr>
        <w:top w:val="none" w:sz="0" w:space="0" w:color="auto"/>
        <w:left w:val="none" w:sz="0" w:space="0" w:color="auto"/>
        <w:bottom w:val="none" w:sz="0" w:space="0" w:color="auto"/>
        <w:right w:val="none" w:sz="0" w:space="0" w:color="auto"/>
      </w:divBdr>
    </w:div>
    <w:div w:id="1667050131">
      <w:bodyDiv w:val="1"/>
      <w:marLeft w:val="0"/>
      <w:marRight w:val="0"/>
      <w:marTop w:val="0"/>
      <w:marBottom w:val="0"/>
      <w:divBdr>
        <w:top w:val="none" w:sz="0" w:space="0" w:color="auto"/>
        <w:left w:val="none" w:sz="0" w:space="0" w:color="auto"/>
        <w:bottom w:val="none" w:sz="0" w:space="0" w:color="auto"/>
        <w:right w:val="none" w:sz="0" w:space="0" w:color="auto"/>
      </w:divBdr>
    </w:div>
    <w:div w:id="1667125845">
      <w:bodyDiv w:val="1"/>
      <w:marLeft w:val="0"/>
      <w:marRight w:val="0"/>
      <w:marTop w:val="0"/>
      <w:marBottom w:val="0"/>
      <w:divBdr>
        <w:top w:val="none" w:sz="0" w:space="0" w:color="auto"/>
        <w:left w:val="none" w:sz="0" w:space="0" w:color="auto"/>
        <w:bottom w:val="none" w:sz="0" w:space="0" w:color="auto"/>
        <w:right w:val="none" w:sz="0" w:space="0" w:color="auto"/>
      </w:divBdr>
    </w:div>
    <w:div w:id="1667200233">
      <w:bodyDiv w:val="1"/>
      <w:marLeft w:val="0"/>
      <w:marRight w:val="0"/>
      <w:marTop w:val="0"/>
      <w:marBottom w:val="0"/>
      <w:divBdr>
        <w:top w:val="none" w:sz="0" w:space="0" w:color="auto"/>
        <w:left w:val="none" w:sz="0" w:space="0" w:color="auto"/>
        <w:bottom w:val="none" w:sz="0" w:space="0" w:color="auto"/>
        <w:right w:val="none" w:sz="0" w:space="0" w:color="auto"/>
      </w:divBdr>
    </w:div>
    <w:div w:id="1667435879">
      <w:bodyDiv w:val="1"/>
      <w:marLeft w:val="0"/>
      <w:marRight w:val="0"/>
      <w:marTop w:val="0"/>
      <w:marBottom w:val="0"/>
      <w:divBdr>
        <w:top w:val="none" w:sz="0" w:space="0" w:color="auto"/>
        <w:left w:val="none" w:sz="0" w:space="0" w:color="auto"/>
        <w:bottom w:val="none" w:sz="0" w:space="0" w:color="auto"/>
        <w:right w:val="none" w:sz="0" w:space="0" w:color="auto"/>
      </w:divBdr>
    </w:div>
    <w:div w:id="1667515695">
      <w:bodyDiv w:val="1"/>
      <w:marLeft w:val="0"/>
      <w:marRight w:val="0"/>
      <w:marTop w:val="0"/>
      <w:marBottom w:val="0"/>
      <w:divBdr>
        <w:top w:val="none" w:sz="0" w:space="0" w:color="auto"/>
        <w:left w:val="none" w:sz="0" w:space="0" w:color="auto"/>
        <w:bottom w:val="none" w:sz="0" w:space="0" w:color="auto"/>
        <w:right w:val="none" w:sz="0" w:space="0" w:color="auto"/>
      </w:divBdr>
    </w:div>
    <w:div w:id="1667516282">
      <w:bodyDiv w:val="1"/>
      <w:marLeft w:val="0"/>
      <w:marRight w:val="0"/>
      <w:marTop w:val="0"/>
      <w:marBottom w:val="0"/>
      <w:divBdr>
        <w:top w:val="none" w:sz="0" w:space="0" w:color="auto"/>
        <w:left w:val="none" w:sz="0" w:space="0" w:color="auto"/>
        <w:bottom w:val="none" w:sz="0" w:space="0" w:color="auto"/>
        <w:right w:val="none" w:sz="0" w:space="0" w:color="auto"/>
      </w:divBdr>
    </w:div>
    <w:div w:id="1667631794">
      <w:bodyDiv w:val="1"/>
      <w:marLeft w:val="0"/>
      <w:marRight w:val="0"/>
      <w:marTop w:val="0"/>
      <w:marBottom w:val="0"/>
      <w:divBdr>
        <w:top w:val="none" w:sz="0" w:space="0" w:color="auto"/>
        <w:left w:val="none" w:sz="0" w:space="0" w:color="auto"/>
        <w:bottom w:val="none" w:sz="0" w:space="0" w:color="auto"/>
        <w:right w:val="none" w:sz="0" w:space="0" w:color="auto"/>
      </w:divBdr>
    </w:div>
    <w:div w:id="1667632327">
      <w:bodyDiv w:val="1"/>
      <w:marLeft w:val="0"/>
      <w:marRight w:val="0"/>
      <w:marTop w:val="0"/>
      <w:marBottom w:val="0"/>
      <w:divBdr>
        <w:top w:val="none" w:sz="0" w:space="0" w:color="auto"/>
        <w:left w:val="none" w:sz="0" w:space="0" w:color="auto"/>
        <w:bottom w:val="none" w:sz="0" w:space="0" w:color="auto"/>
        <w:right w:val="none" w:sz="0" w:space="0" w:color="auto"/>
      </w:divBdr>
    </w:div>
    <w:div w:id="1667661012">
      <w:bodyDiv w:val="1"/>
      <w:marLeft w:val="0"/>
      <w:marRight w:val="0"/>
      <w:marTop w:val="0"/>
      <w:marBottom w:val="0"/>
      <w:divBdr>
        <w:top w:val="none" w:sz="0" w:space="0" w:color="auto"/>
        <w:left w:val="none" w:sz="0" w:space="0" w:color="auto"/>
        <w:bottom w:val="none" w:sz="0" w:space="0" w:color="auto"/>
        <w:right w:val="none" w:sz="0" w:space="0" w:color="auto"/>
      </w:divBdr>
    </w:div>
    <w:div w:id="1667706902">
      <w:bodyDiv w:val="1"/>
      <w:marLeft w:val="0"/>
      <w:marRight w:val="0"/>
      <w:marTop w:val="0"/>
      <w:marBottom w:val="0"/>
      <w:divBdr>
        <w:top w:val="none" w:sz="0" w:space="0" w:color="auto"/>
        <w:left w:val="none" w:sz="0" w:space="0" w:color="auto"/>
        <w:bottom w:val="none" w:sz="0" w:space="0" w:color="auto"/>
        <w:right w:val="none" w:sz="0" w:space="0" w:color="auto"/>
      </w:divBdr>
    </w:div>
    <w:div w:id="1667708907">
      <w:bodyDiv w:val="1"/>
      <w:marLeft w:val="0"/>
      <w:marRight w:val="0"/>
      <w:marTop w:val="0"/>
      <w:marBottom w:val="0"/>
      <w:divBdr>
        <w:top w:val="none" w:sz="0" w:space="0" w:color="auto"/>
        <w:left w:val="none" w:sz="0" w:space="0" w:color="auto"/>
        <w:bottom w:val="none" w:sz="0" w:space="0" w:color="auto"/>
        <w:right w:val="none" w:sz="0" w:space="0" w:color="auto"/>
      </w:divBdr>
    </w:div>
    <w:div w:id="1667711622">
      <w:bodyDiv w:val="1"/>
      <w:marLeft w:val="0"/>
      <w:marRight w:val="0"/>
      <w:marTop w:val="0"/>
      <w:marBottom w:val="0"/>
      <w:divBdr>
        <w:top w:val="none" w:sz="0" w:space="0" w:color="auto"/>
        <w:left w:val="none" w:sz="0" w:space="0" w:color="auto"/>
        <w:bottom w:val="none" w:sz="0" w:space="0" w:color="auto"/>
        <w:right w:val="none" w:sz="0" w:space="0" w:color="auto"/>
      </w:divBdr>
    </w:div>
    <w:div w:id="1667784866">
      <w:bodyDiv w:val="1"/>
      <w:marLeft w:val="0"/>
      <w:marRight w:val="0"/>
      <w:marTop w:val="0"/>
      <w:marBottom w:val="0"/>
      <w:divBdr>
        <w:top w:val="none" w:sz="0" w:space="0" w:color="auto"/>
        <w:left w:val="none" w:sz="0" w:space="0" w:color="auto"/>
        <w:bottom w:val="none" w:sz="0" w:space="0" w:color="auto"/>
        <w:right w:val="none" w:sz="0" w:space="0" w:color="auto"/>
      </w:divBdr>
    </w:div>
    <w:div w:id="1667898811">
      <w:bodyDiv w:val="1"/>
      <w:marLeft w:val="0"/>
      <w:marRight w:val="0"/>
      <w:marTop w:val="0"/>
      <w:marBottom w:val="0"/>
      <w:divBdr>
        <w:top w:val="none" w:sz="0" w:space="0" w:color="auto"/>
        <w:left w:val="none" w:sz="0" w:space="0" w:color="auto"/>
        <w:bottom w:val="none" w:sz="0" w:space="0" w:color="auto"/>
        <w:right w:val="none" w:sz="0" w:space="0" w:color="auto"/>
      </w:divBdr>
    </w:div>
    <w:div w:id="1668051288">
      <w:bodyDiv w:val="1"/>
      <w:marLeft w:val="0"/>
      <w:marRight w:val="0"/>
      <w:marTop w:val="0"/>
      <w:marBottom w:val="0"/>
      <w:divBdr>
        <w:top w:val="none" w:sz="0" w:space="0" w:color="auto"/>
        <w:left w:val="none" w:sz="0" w:space="0" w:color="auto"/>
        <w:bottom w:val="none" w:sz="0" w:space="0" w:color="auto"/>
        <w:right w:val="none" w:sz="0" w:space="0" w:color="auto"/>
      </w:divBdr>
    </w:div>
    <w:div w:id="1668092386">
      <w:bodyDiv w:val="1"/>
      <w:marLeft w:val="0"/>
      <w:marRight w:val="0"/>
      <w:marTop w:val="0"/>
      <w:marBottom w:val="0"/>
      <w:divBdr>
        <w:top w:val="none" w:sz="0" w:space="0" w:color="auto"/>
        <w:left w:val="none" w:sz="0" w:space="0" w:color="auto"/>
        <w:bottom w:val="none" w:sz="0" w:space="0" w:color="auto"/>
        <w:right w:val="none" w:sz="0" w:space="0" w:color="auto"/>
      </w:divBdr>
    </w:div>
    <w:div w:id="1668097459">
      <w:bodyDiv w:val="1"/>
      <w:marLeft w:val="0"/>
      <w:marRight w:val="0"/>
      <w:marTop w:val="0"/>
      <w:marBottom w:val="0"/>
      <w:divBdr>
        <w:top w:val="none" w:sz="0" w:space="0" w:color="auto"/>
        <w:left w:val="none" w:sz="0" w:space="0" w:color="auto"/>
        <w:bottom w:val="none" w:sz="0" w:space="0" w:color="auto"/>
        <w:right w:val="none" w:sz="0" w:space="0" w:color="auto"/>
      </w:divBdr>
    </w:div>
    <w:div w:id="1668359508">
      <w:bodyDiv w:val="1"/>
      <w:marLeft w:val="0"/>
      <w:marRight w:val="0"/>
      <w:marTop w:val="0"/>
      <w:marBottom w:val="0"/>
      <w:divBdr>
        <w:top w:val="none" w:sz="0" w:space="0" w:color="auto"/>
        <w:left w:val="none" w:sz="0" w:space="0" w:color="auto"/>
        <w:bottom w:val="none" w:sz="0" w:space="0" w:color="auto"/>
        <w:right w:val="none" w:sz="0" w:space="0" w:color="auto"/>
      </w:divBdr>
    </w:div>
    <w:div w:id="1668485222">
      <w:bodyDiv w:val="1"/>
      <w:marLeft w:val="0"/>
      <w:marRight w:val="0"/>
      <w:marTop w:val="0"/>
      <w:marBottom w:val="0"/>
      <w:divBdr>
        <w:top w:val="none" w:sz="0" w:space="0" w:color="auto"/>
        <w:left w:val="none" w:sz="0" w:space="0" w:color="auto"/>
        <w:bottom w:val="none" w:sz="0" w:space="0" w:color="auto"/>
        <w:right w:val="none" w:sz="0" w:space="0" w:color="auto"/>
      </w:divBdr>
    </w:div>
    <w:div w:id="1668553161">
      <w:bodyDiv w:val="1"/>
      <w:marLeft w:val="0"/>
      <w:marRight w:val="0"/>
      <w:marTop w:val="0"/>
      <w:marBottom w:val="0"/>
      <w:divBdr>
        <w:top w:val="none" w:sz="0" w:space="0" w:color="auto"/>
        <w:left w:val="none" w:sz="0" w:space="0" w:color="auto"/>
        <w:bottom w:val="none" w:sz="0" w:space="0" w:color="auto"/>
        <w:right w:val="none" w:sz="0" w:space="0" w:color="auto"/>
      </w:divBdr>
    </w:div>
    <w:div w:id="1668555632">
      <w:bodyDiv w:val="1"/>
      <w:marLeft w:val="0"/>
      <w:marRight w:val="0"/>
      <w:marTop w:val="0"/>
      <w:marBottom w:val="0"/>
      <w:divBdr>
        <w:top w:val="none" w:sz="0" w:space="0" w:color="auto"/>
        <w:left w:val="none" w:sz="0" w:space="0" w:color="auto"/>
        <w:bottom w:val="none" w:sz="0" w:space="0" w:color="auto"/>
        <w:right w:val="none" w:sz="0" w:space="0" w:color="auto"/>
      </w:divBdr>
    </w:div>
    <w:div w:id="1668748714">
      <w:bodyDiv w:val="1"/>
      <w:marLeft w:val="0"/>
      <w:marRight w:val="0"/>
      <w:marTop w:val="0"/>
      <w:marBottom w:val="0"/>
      <w:divBdr>
        <w:top w:val="none" w:sz="0" w:space="0" w:color="auto"/>
        <w:left w:val="none" w:sz="0" w:space="0" w:color="auto"/>
        <w:bottom w:val="none" w:sz="0" w:space="0" w:color="auto"/>
        <w:right w:val="none" w:sz="0" w:space="0" w:color="auto"/>
      </w:divBdr>
    </w:div>
    <w:div w:id="1668749141">
      <w:bodyDiv w:val="1"/>
      <w:marLeft w:val="0"/>
      <w:marRight w:val="0"/>
      <w:marTop w:val="0"/>
      <w:marBottom w:val="0"/>
      <w:divBdr>
        <w:top w:val="none" w:sz="0" w:space="0" w:color="auto"/>
        <w:left w:val="none" w:sz="0" w:space="0" w:color="auto"/>
        <w:bottom w:val="none" w:sz="0" w:space="0" w:color="auto"/>
        <w:right w:val="none" w:sz="0" w:space="0" w:color="auto"/>
      </w:divBdr>
    </w:div>
    <w:div w:id="1668751759">
      <w:bodyDiv w:val="1"/>
      <w:marLeft w:val="0"/>
      <w:marRight w:val="0"/>
      <w:marTop w:val="0"/>
      <w:marBottom w:val="0"/>
      <w:divBdr>
        <w:top w:val="none" w:sz="0" w:space="0" w:color="auto"/>
        <w:left w:val="none" w:sz="0" w:space="0" w:color="auto"/>
        <w:bottom w:val="none" w:sz="0" w:space="0" w:color="auto"/>
        <w:right w:val="none" w:sz="0" w:space="0" w:color="auto"/>
      </w:divBdr>
    </w:div>
    <w:div w:id="1668821506">
      <w:bodyDiv w:val="1"/>
      <w:marLeft w:val="0"/>
      <w:marRight w:val="0"/>
      <w:marTop w:val="0"/>
      <w:marBottom w:val="0"/>
      <w:divBdr>
        <w:top w:val="none" w:sz="0" w:space="0" w:color="auto"/>
        <w:left w:val="none" w:sz="0" w:space="0" w:color="auto"/>
        <w:bottom w:val="none" w:sz="0" w:space="0" w:color="auto"/>
        <w:right w:val="none" w:sz="0" w:space="0" w:color="auto"/>
      </w:divBdr>
    </w:div>
    <w:div w:id="1668829641">
      <w:bodyDiv w:val="1"/>
      <w:marLeft w:val="0"/>
      <w:marRight w:val="0"/>
      <w:marTop w:val="0"/>
      <w:marBottom w:val="0"/>
      <w:divBdr>
        <w:top w:val="none" w:sz="0" w:space="0" w:color="auto"/>
        <w:left w:val="none" w:sz="0" w:space="0" w:color="auto"/>
        <w:bottom w:val="none" w:sz="0" w:space="0" w:color="auto"/>
        <w:right w:val="none" w:sz="0" w:space="0" w:color="auto"/>
      </w:divBdr>
    </w:div>
    <w:div w:id="1668895357">
      <w:bodyDiv w:val="1"/>
      <w:marLeft w:val="0"/>
      <w:marRight w:val="0"/>
      <w:marTop w:val="0"/>
      <w:marBottom w:val="0"/>
      <w:divBdr>
        <w:top w:val="none" w:sz="0" w:space="0" w:color="auto"/>
        <w:left w:val="none" w:sz="0" w:space="0" w:color="auto"/>
        <w:bottom w:val="none" w:sz="0" w:space="0" w:color="auto"/>
        <w:right w:val="none" w:sz="0" w:space="0" w:color="auto"/>
      </w:divBdr>
    </w:div>
    <w:div w:id="1668896940">
      <w:bodyDiv w:val="1"/>
      <w:marLeft w:val="0"/>
      <w:marRight w:val="0"/>
      <w:marTop w:val="0"/>
      <w:marBottom w:val="0"/>
      <w:divBdr>
        <w:top w:val="none" w:sz="0" w:space="0" w:color="auto"/>
        <w:left w:val="none" w:sz="0" w:space="0" w:color="auto"/>
        <w:bottom w:val="none" w:sz="0" w:space="0" w:color="auto"/>
        <w:right w:val="none" w:sz="0" w:space="0" w:color="auto"/>
      </w:divBdr>
    </w:div>
    <w:div w:id="1668970777">
      <w:bodyDiv w:val="1"/>
      <w:marLeft w:val="0"/>
      <w:marRight w:val="0"/>
      <w:marTop w:val="0"/>
      <w:marBottom w:val="0"/>
      <w:divBdr>
        <w:top w:val="none" w:sz="0" w:space="0" w:color="auto"/>
        <w:left w:val="none" w:sz="0" w:space="0" w:color="auto"/>
        <w:bottom w:val="none" w:sz="0" w:space="0" w:color="auto"/>
        <w:right w:val="none" w:sz="0" w:space="0" w:color="auto"/>
      </w:divBdr>
    </w:div>
    <w:div w:id="1669014350">
      <w:bodyDiv w:val="1"/>
      <w:marLeft w:val="0"/>
      <w:marRight w:val="0"/>
      <w:marTop w:val="0"/>
      <w:marBottom w:val="0"/>
      <w:divBdr>
        <w:top w:val="none" w:sz="0" w:space="0" w:color="auto"/>
        <w:left w:val="none" w:sz="0" w:space="0" w:color="auto"/>
        <w:bottom w:val="none" w:sz="0" w:space="0" w:color="auto"/>
        <w:right w:val="none" w:sz="0" w:space="0" w:color="auto"/>
      </w:divBdr>
    </w:div>
    <w:div w:id="1669137090">
      <w:bodyDiv w:val="1"/>
      <w:marLeft w:val="0"/>
      <w:marRight w:val="0"/>
      <w:marTop w:val="0"/>
      <w:marBottom w:val="0"/>
      <w:divBdr>
        <w:top w:val="none" w:sz="0" w:space="0" w:color="auto"/>
        <w:left w:val="none" w:sz="0" w:space="0" w:color="auto"/>
        <w:bottom w:val="none" w:sz="0" w:space="0" w:color="auto"/>
        <w:right w:val="none" w:sz="0" w:space="0" w:color="auto"/>
      </w:divBdr>
    </w:div>
    <w:div w:id="1669138674">
      <w:bodyDiv w:val="1"/>
      <w:marLeft w:val="0"/>
      <w:marRight w:val="0"/>
      <w:marTop w:val="0"/>
      <w:marBottom w:val="0"/>
      <w:divBdr>
        <w:top w:val="none" w:sz="0" w:space="0" w:color="auto"/>
        <w:left w:val="none" w:sz="0" w:space="0" w:color="auto"/>
        <w:bottom w:val="none" w:sz="0" w:space="0" w:color="auto"/>
        <w:right w:val="none" w:sz="0" w:space="0" w:color="auto"/>
      </w:divBdr>
    </w:div>
    <w:div w:id="1669283399">
      <w:bodyDiv w:val="1"/>
      <w:marLeft w:val="0"/>
      <w:marRight w:val="0"/>
      <w:marTop w:val="0"/>
      <w:marBottom w:val="0"/>
      <w:divBdr>
        <w:top w:val="none" w:sz="0" w:space="0" w:color="auto"/>
        <w:left w:val="none" w:sz="0" w:space="0" w:color="auto"/>
        <w:bottom w:val="none" w:sz="0" w:space="0" w:color="auto"/>
        <w:right w:val="none" w:sz="0" w:space="0" w:color="auto"/>
      </w:divBdr>
    </w:div>
    <w:div w:id="1669289798">
      <w:bodyDiv w:val="1"/>
      <w:marLeft w:val="0"/>
      <w:marRight w:val="0"/>
      <w:marTop w:val="0"/>
      <w:marBottom w:val="0"/>
      <w:divBdr>
        <w:top w:val="none" w:sz="0" w:space="0" w:color="auto"/>
        <w:left w:val="none" w:sz="0" w:space="0" w:color="auto"/>
        <w:bottom w:val="none" w:sz="0" w:space="0" w:color="auto"/>
        <w:right w:val="none" w:sz="0" w:space="0" w:color="auto"/>
      </w:divBdr>
    </w:div>
    <w:div w:id="1669406046">
      <w:bodyDiv w:val="1"/>
      <w:marLeft w:val="0"/>
      <w:marRight w:val="0"/>
      <w:marTop w:val="0"/>
      <w:marBottom w:val="0"/>
      <w:divBdr>
        <w:top w:val="none" w:sz="0" w:space="0" w:color="auto"/>
        <w:left w:val="none" w:sz="0" w:space="0" w:color="auto"/>
        <w:bottom w:val="none" w:sz="0" w:space="0" w:color="auto"/>
        <w:right w:val="none" w:sz="0" w:space="0" w:color="auto"/>
      </w:divBdr>
    </w:div>
    <w:div w:id="1669406501">
      <w:bodyDiv w:val="1"/>
      <w:marLeft w:val="0"/>
      <w:marRight w:val="0"/>
      <w:marTop w:val="0"/>
      <w:marBottom w:val="0"/>
      <w:divBdr>
        <w:top w:val="none" w:sz="0" w:space="0" w:color="auto"/>
        <w:left w:val="none" w:sz="0" w:space="0" w:color="auto"/>
        <w:bottom w:val="none" w:sz="0" w:space="0" w:color="auto"/>
        <w:right w:val="none" w:sz="0" w:space="0" w:color="auto"/>
      </w:divBdr>
    </w:div>
    <w:div w:id="1669478662">
      <w:bodyDiv w:val="1"/>
      <w:marLeft w:val="0"/>
      <w:marRight w:val="0"/>
      <w:marTop w:val="0"/>
      <w:marBottom w:val="0"/>
      <w:divBdr>
        <w:top w:val="none" w:sz="0" w:space="0" w:color="auto"/>
        <w:left w:val="none" w:sz="0" w:space="0" w:color="auto"/>
        <w:bottom w:val="none" w:sz="0" w:space="0" w:color="auto"/>
        <w:right w:val="none" w:sz="0" w:space="0" w:color="auto"/>
      </w:divBdr>
    </w:div>
    <w:div w:id="1669750137">
      <w:bodyDiv w:val="1"/>
      <w:marLeft w:val="0"/>
      <w:marRight w:val="0"/>
      <w:marTop w:val="0"/>
      <w:marBottom w:val="0"/>
      <w:divBdr>
        <w:top w:val="none" w:sz="0" w:space="0" w:color="auto"/>
        <w:left w:val="none" w:sz="0" w:space="0" w:color="auto"/>
        <w:bottom w:val="none" w:sz="0" w:space="0" w:color="auto"/>
        <w:right w:val="none" w:sz="0" w:space="0" w:color="auto"/>
      </w:divBdr>
    </w:div>
    <w:div w:id="1669868607">
      <w:bodyDiv w:val="1"/>
      <w:marLeft w:val="0"/>
      <w:marRight w:val="0"/>
      <w:marTop w:val="0"/>
      <w:marBottom w:val="0"/>
      <w:divBdr>
        <w:top w:val="none" w:sz="0" w:space="0" w:color="auto"/>
        <w:left w:val="none" w:sz="0" w:space="0" w:color="auto"/>
        <w:bottom w:val="none" w:sz="0" w:space="0" w:color="auto"/>
        <w:right w:val="none" w:sz="0" w:space="0" w:color="auto"/>
      </w:divBdr>
    </w:div>
    <w:div w:id="1670012508">
      <w:bodyDiv w:val="1"/>
      <w:marLeft w:val="0"/>
      <w:marRight w:val="0"/>
      <w:marTop w:val="0"/>
      <w:marBottom w:val="0"/>
      <w:divBdr>
        <w:top w:val="none" w:sz="0" w:space="0" w:color="auto"/>
        <w:left w:val="none" w:sz="0" w:space="0" w:color="auto"/>
        <w:bottom w:val="none" w:sz="0" w:space="0" w:color="auto"/>
        <w:right w:val="none" w:sz="0" w:space="0" w:color="auto"/>
      </w:divBdr>
    </w:div>
    <w:div w:id="1670056062">
      <w:bodyDiv w:val="1"/>
      <w:marLeft w:val="0"/>
      <w:marRight w:val="0"/>
      <w:marTop w:val="0"/>
      <w:marBottom w:val="0"/>
      <w:divBdr>
        <w:top w:val="none" w:sz="0" w:space="0" w:color="auto"/>
        <w:left w:val="none" w:sz="0" w:space="0" w:color="auto"/>
        <w:bottom w:val="none" w:sz="0" w:space="0" w:color="auto"/>
        <w:right w:val="none" w:sz="0" w:space="0" w:color="auto"/>
      </w:divBdr>
    </w:div>
    <w:div w:id="1670207333">
      <w:bodyDiv w:val="1"/>
      <w:marLeft w:val="0"/>
      <w:marRight w:val="0"/>
      <w:marTop w:val="0"/>
      <w:marBottom w:val="0"/>
      <w:divBdr>
        <w:top w:val="none" w:sz="0" w:space="0" w:color="auto"/>
        <w:left w:val="none" w:sz="0" w:space="0" w:color="auto"/>
        <w:bottom w:val="none" w:sz="0" w:space="0" w:color="auto"/>
        <w:right w:val="none" w:sz="0" w:space="0" w:color="auto"/>
      </w:divBdr>
    </w:div>
    <w:div w:id="1670252441">
      <w:bodyDiv w:val="1"/>
      <w:marLeft w:val="0"/>
      <w:marRight w:val="0"/>
      <w:marTop w:val="0"/>
      <w:marBottom w:val="0"/>
      <w:divBdr>
        <w:top w:val="none" w:sz="0" w:space="0" w:color="auto"/>
        <w:left w:val="none" w:sz="0" w:space="0" w:color="auto"/>
        <w:bottom w:val="none" w:sz="0" w:space="0" w:color="auto"/>
        <w:right w:val="none" w:sz="0" w:space="0" w:color="auto"/>
      </w:divBdr>
    </w:div>
    <w:div w:id="1670253441">
      <w:bodyDiv w:val="1"/>
      <w:marLeft w:val="0"/>
      <w:marRight w:val="0"/>
      <w:marTop w:val="0"/>
      <w:marBottom w:val="0"/>
      <w:divBdr>
        <w:top w:val="none" w:sz="0" w:space="0" w:color="auto"/>
        <w:left w:val="none" w:sz="0" w:space="0" w:color="auto"/>
        <w:bottom w:val="none" w:sz="0" w:space="0" w:color="auto"/>
        <w:right w:val="none" w:sz="0" w:space="0" w:color="auto"/>
      </w:divBdr>
    </w:div>
    <w:div w:id="1670256192">
      <w:bodyDiv w:val="1"/>
      <w:marLeft w:val="0"/>
      <w:marRight w:val="0"/>
      <w:marTop w:val="0"/>
      <w:marBottom w:val="0"/>
      <w:divBdr>
        <w:top w:val="none" w:sz="0" w:space="0" w:color="auto"/>
        <w:left w:val="none" w:sz="0" w:space="0" w:color="auto"/>
        <w:bottom w:val="none" w:sz="0" w:space="0" w:color="auto"/>
        <w:right w:val="none" w:sz="0" w:space="0" w:color="auto"/>
      </w:divBdr>
    </w:div>
    <w:div w:id="1670281980">
      <w:bodyDiv w:val="1"/>
      <w:marLeft w:val="0"/>
      <w:marRight w:val="0"/>
      <w:marTop w:val="0"/>
      <w:marBottom w:val="0"/>
      <w:divBdr>
        <w:top w:val="none" w:sz="0" w:space="0" w:color="auto"/>
        <w:left w:val="none" w:sz="0" w:space="0" w:color="auto"/>
        <w:bottom w:val="none" w:sz="0" w:space="0" w:color="auto"/>
        <w:right w:val="none" w:sz="0" w:space="0" w:color="auto"/>
      </w:divBdr>
    </w:div>
    <w:div w:id="1670405353">
      <w:bodyDiv w:val="1"/>
      <w:marLeft w:val="0"/>
      <w:marRight w:val="0"/>
      <w:marTop w:val="0"/>
      <w:marBottom w:val="0"/>
      <w:divBdr>
        <w:top w:val="none" w:sz="0" w:space="0" w:color="auto"/>
        <w:left w:val="none" w:sz="0" w:space="0" w:color="auto"/>
        <w:bottom w:val="none" w:sz="0" w:space="0" w:color="auto"/>
        <w:right w:val="none" w:sz="0" w:space="0" w:color="auto"/>
      </w:divBdr>
    </w:div>
    <w:div w:id="1670593067">
      <w:bodyDiv w:val="1"/>
      <w:marLeft w:val="0"/>
      <w:marRight w:val="0"/>
      <w:marTop w:val="0"/>
      <w:marBottom w:val="0"/>
      <w:divBdr>
        <w:top w:val="none" w:sz="0" w:space="0" w:color="auto"/>
        <w:left w:val="none" w:sz="0" w:space="0" w:color="auto"/>
        <w:bottom w:val="none" w:sz="0" w:space="0" w:color="auto"/>
        <w:right w:val="none" w:sz="0" w:space="0" w:color="auto"/>
      </w:divBdr>
    </w:div>
    <w:div w:id="1670668024">
      <w:bodyDiv w:val="1"/>
      <w:marLeft w:val="0"/>
      <w:marRight w:val="0"/>
      <w:marTop w:val="0"/>
      <w:marBottom w:val="0"/>
      <w:divBdr>
        <w:top w:val="none" w:sz="0" w:space="0" w:color="auto"/>
        <w:left w:val="none" w:sz="0" w:space="0" w:color="auto"/>
        <w:bottom w:val="none" w:sz="0" w:space="0" w:color="auto"/>
        <w:right w:val="none" w:sz="0" w:space="0" w:color="auto"/>
      </w:divBdr>
    </w:div>
    <w:div w:id="1670669108">
      <w:bodyDiv w:val="1"/>
      <w:marLeft w:val="0"/>
      <w:marRight w:val="0"/>
      <w:marTop w:val="0"/>
      <w:marBottom w:val="0"/>
      <w:divBdr>
        <w:top w:val="none" w:sz="0" w:space="0" w:color="auto"/>
        <w:left w:val="none" w:sz="0" w:space="0" w:color="auto"/>
        <w:bottom w:val="none" w:sz="0" w:space="0" w:color="auto"/>
        <w:right w:val="none" w:sz="0" w:space="0" w:color="auto"/>
      </w:divBdr>
    </w:div>
    <w:div w:id="1670718373">
      <w:bodyDiv w:val="1"/>
      <w:marLeft w:val="0"/>
      <w:marRight w:val="0"/>
      <w:marTop w:val="0"/>
      <w:marBottom w:val="0"/>
      <w:divBdr>
        <w:top w:val="none" w:sz="0" w:space="0" w:color="auto"/>
        <w:left w:val="none" w:sz="0" w:space="0" w:color="auto"/>
        <w:bottom w:val="none" w:sz="0" w:space="0" w:color="auto"/>
        <w:right w:val="none" w:sz="0" w:space="0" w:color="auto"/>
      </w:divBdr>
    </w:div>
    <w:div w:id="1670793482">
      <w:bodyDiv w:val="1"/>
      <w:marLeft w:val="0"/>
      <w:marRight w:val="0"/>
      <w:marTop w:val="0"/>
      <w:marBottom w:val="0"/>
      <w:divBdr>
        <w:top w:val="none" w:sz="0" w:space="0" w:color="auto"/>
        <w:left w:val="none" w:sz="0" w:space="0" w:color="auto"/>
        <w:bottom w:val="none" w:sz="0" w:space="0" w:color="auto"/>
        <w:right w:val="none" w:sz="0" w:space="0" w:color="auto"/>
      </w:divBdr>
    </w:div>
    <w:div w:id="1670869011">
      <w:bodyDiv w:val="1"/>
      <w:marLeft w:val="0"/>
      <w:marRight w:val="0"/>
      <w:marTop w:val="0"/>
      <w:marBottom w:val="0"/>
      <w:divBdr>
        <w:top w:val="none" w:sz="0" w:space="0" w:color="auto"/>
        <w:left w:val="none" w:sz="0" w:space="0" w:color="auto"/>
        <w:bottom w:val="none" w:sz="0" w:space="0" w:color="auto"/>
        <w:right w:val="none" w:sz="0" w:space="0" w:color="auto"/>
      </w:divBdr>
    </w:div>
    <w:div w:id="1670986968">
      <w:bodyDiv w:val="1"/>
      <w:marLeft w:val="0"/>
      <w:marRight w:val="0"/>
      <w:marTop w:val="0"/>
      <w:marBottom w:val="0"/>
      <w:divBdr>
        <w:top w:val="none" w:sz="0" w:space="0" w:color="auto"/>
        <w:left w:val="none" w:sz="0" w:space="0" w:color="auto"/>
        <w:bottom w:val="none" w:sz="0" w:space="0" w:color="auto"/>
        <w:right w:val="none" w:sz="0" w:space="0" w:color="auto"/>
      </w:divBdr>
    </w:div>
    <w:div w:id="1671102801">
      <w:bodyDiv w:val="1"/>
      <w:marLeft w:val="0"/>
      <w:marRight w:val="0"/>
      <w:marTop w:val="0"/>
      <w:marBottom w:val="0"/>
      <w:divBdr>
        <w:top w:val="none" w:sz="0" w:space="0" w:color="auto"/>
        <w:left w:val="none" w:sz="0" w:space="0" w:color="auto"/>
        <w:bottom w:val="none" w:sz="0" w:space="0" w:color="auto"/>
        <w:right w:val="none" w:sz="0" w:space="0" w:color="auto"/>
      </w:divBdr>
    </w:div>
    <w:div w:id="1671442239">
      <w:bodyDiv w:val="1"/>
      <w:marLeft w:val="0"/>
      <w:marRight w:val="0"/>
      <w:marTop w:val="0"/>
      <w:marBottom w:val="0"/>
      <w:divBdr>
        <w:top w:val="none" w:sz="0" w:space="0" w:color="auto"/>
        <w:left w:val="none" w:sz="0" w:space="0" w:color="auto"/>
        <w:bottom w:val="none" w:sz="0" w:space="0" w:color="auto"/>
        <w:right w:val="none" w:sz="0" w:space="0" w:color="auto"/>
      </w:divBdr>
    </w:div>
    <w:div w:id="1671638037">
      <w:bodyDiv w:val="1"/>
      <w:marLeft w:val="0"/>
      <w:marRight w:val="0"/>
      <w:marTop w:val="0"/>
      <w:marBottom w:val="0"/>
      <w:divBdr>
        <w:top w:val="none" w:sz="0" w:space="0" w:color="auto"/>
        <w:left w:val="none" w:sz="0" w:space="0" w:color="auto"/>
        <w:bottom w:val="none" w:sz="0" w:space="0" w:color="auto"/>
        <w:right w:val="none" w:sz="0" w:space="0" w:color="auto"/>
      </w:divBdr>
    </w:div>
    <w:div w:id="1671642880">
      <w:bodyDiv w:val="1"/>
      <w:marLeft w:val="0"/>
      <w:marRight w:val="0"/>
      <w:marTop w:val="0"/>
      <w:marBottom w:val="0"/>
      <w:divBdr>
        <w:top w:val="none" w:sz="0" w:space="0" w:color="auto"/>
        <w:left w:val="none" w:sz="0" w:space="0" w:color="auto"/>
        <w:bottom w:val="none" w:sz="0" w:space="0" w:color="auto"/>
        <w:right w:val="none" w:sz="0" w:space="0" w:color="auto"/>
      </w:divBdr>
    </w:div>
    <w:div w:id="1671713231">
      <w:bodyDiv w:val="1"/>
      <w:marLeft w:val="0"/>
      <w:marRight w:val="0"/>
      <w:marTop w:val="0"/>
      <w:marBottom w:val="0"/>
      <w:divBdr>
        <w:top w:val="none" w:sz="0" w:space="0" w:color="auto"/>
        <w:left w:val="none" w:sz="0" w:space="0" w:color="auto"/>
        <w:bottom w:val="none" w:sz="0" w:space="0" w:color="auto"/>
        <w:right w:val="none" w:sz="0" w:space="0" w:color="auto"/>
      </w:divBdr>
    </w:div>
    <w:div w:id="1671760146">
      <w:bodyDiv w:val="1"/>
      <w:marLeft w:val="0"/>
      <w:marRight w:val="0"/>
      <w:marTop w:val="0"/>
      <w:marBottom w:val="0"/>
      <w:divBdr>
        <w:top w:val="none" w:sz="0" w:space="0" w:color="auto"/>
        <w:left w:val="none" w:sz="0" w:space="0" w:color="auto"/>
        <w:bottom w:val="none" w:sz="0" w:space="0" w:color="auto"/>
        <w:right w:val="none" w:sz="0" w:space="0" w:color="auto"/>
      </w:divBdr>
    </w:div>
    <w:div w:id="1671786447">
      <w:bodyDiv w:val="1"/>
      <w:marLeft w:val="0"/>
      <w:marRight w:val="0"/>
      <w:marTop w:val="0"/>
      <w:marBottom w:val="0"/>
      <w:divBdr>
        <w:top w:val="none" w:sz="0" w:space="0" w:color="auto"/>
        <w:left w:val="none" w:sz="0" w:space="0" w:color="auto"/>
        <w:bottom w:val="none" w:sz="0" w:space="0" w:color="auto"/>
        <w:right w:val="none" w:sz="0" w:space="0" w:color="auto"/>
      </w:divBdr>
    </w:div>
    <w:div w:id="1671830139">
      <w:bodyDiv w:val="1"/>
      <w:marLeft w:val="0"/>
      <w:marRight w:val="0"/>
      <w:marTop w:val="0"/>
      <w:marBottom w:val="0"/>
      <w:divBdr>
        <w:top w:val="none" w:sz="0" w:space="0" w:color="auto"/>
        <w:left w:val="none" w:sz="0" w:space="0" w:color="auto"/>
        <w:bottom w:val="none" w:sz="0" w:space="0" w:color="auto"/>
        <w:right w:val="none" w:sz="0" w:space="0" w:color="auto"/>
      </w:divBdr>
    </w:div>
    <w:div w:id="1671836669">
      <w:bodyDiv w:val="1"/>
      <w:marLeft w:val="0"/>
      <w:marRight w:val="0"/>
      <w:marTop w:val="0"/>
      <w:marBottom w:val="0"/>
      <w:divBdr>
        <w:top w:val="none" w:sz="0" w:space="0" w:color="auto"/>
        <w:left w:val="none" w:sz="0" w:space="0" w:color="auto"/>
        <w:bottom w:val="none" w:sz="0" w:space="0" w:color="auto"/>
        <w:right w:val="none" w:sz="0" w:space="0" w:color="auto"/>
      </w:divBdr>
    </w:div>
    <w:div w:id="1672024439">
      <w:bodyDiv w:val="1"/>
      <w:marLeft w:val="0"/>
      <w:marRight w:val="0"/>
      <w:marTop w:val="0"/>
      <w:marBottom w:val="0"/>
      <w:divBdr>
        <w:top w:val="none" w:sz="0" w:space="0" w:color="auto"/>
        <w:left w:val="none" w:sz="0" w:space="0" w:color="auto"/>
        <w:bottom w:val="none" w:sz="0" w:space="0" w:color="auto"/>
        <w:right w:val="none" w:sz="0" w:space="0" w:color="auto"/>
      </w:divBdr>
    </w:div>
    <w:div w:id="1672027558">
      <w:bodyDiv w:val="1"/>
      <w:marLeft w:val="0"/>
      <w:marRight w:val="0"/>
      <w:marTop w:val="0"/>
      <w:marBottom w:val="0"/>
      <w:divBdr>
        <w:top w:val="none" w:sz="0" w:space="0" w:color="auto"/>
        <w:left w:val="none" w:sz="0" w:space="0" w:color="auto"/>
        <w:bottom w:val="none" w:sz="0" w:space="0" w:color="auto"/>
        <w:right w:val="none" w:sz="0" w:space="0" w:color="auto"/>
      </w:divBdr>
    </w:div>
    <w:div w:id="1672098276">
      <w:bodyDiv w:val="1"/>
      <w:marLeft w:val="0"/>
      <w:marRight w:val="0"/>
      <w:marTop w:val="0"/>
      <w:marBottom w:val="0"/>
      <w:divBdr>
        <w:top w:val="none" w:sz="0" w:space="0" w:color="auto"/>
        <w:left w:val="none" w:sz="0" w:space="0" w:color="auto"/>
        <w:bottom w:val="none" w:sz="0" w:space="0" w:color="auto"/>
        <w:right w:val="none" w:sz="0" w:space="0" w:color="auto"/>
      </w:divBdr>
    </w:div>
    <w:div w:id="1672098408">
      <w:bodyDiv w:val="1"/>
      <w:marLeft w:val="0"/>
      <w:marRight w:val="0"/>
      <w:marTop w:val="0"/>
      <w:marBottom w:val="0"/>
      <w:divBdr>
        <w:top w:val="none" w:sz="0" w:space="0" w:color="auto"/>
        <w:left w:val="none" w:sz="0" w:space="0" w:color="auto"/>
        <w:bottom w:val="none" w:sz="0" w:space="0" w:color="auto"/>
        <w:right w:val="none" w:sz="0" w:space="0" w:color="auto"/>
      </w:divBdr>
    </w:div>
    <w:div w:id="1672179050">
      <w:bodyDiv w:val="1"/>
      <w:marLeft w:val="0"/>
      <w:marRight w:val="0"/>
      <w:marTop w:val="0"/>
      <w:marBottom w:val="0"/>
      <w:divBdr>
        <w:top w:val="none" w:sz="0" w:space="0" w:color="auto"/>
        <w:left w:val="none" w:sz="0" w:space="0" w:color="auto"/>
        <w:bottom w:val="none" w:sz="0" w:space="0" w:color="auto"/>
        <w:right w:val="none" w:sz="0" w:space="0" w:color="auto"/>
      </w:divBdr>
    </w:div>
    <w:div w:id="1672218834">
      <w:bodyDiv w:val="1"/>
      <w:marLeft w:val="0"/>
      <w:marRight w:val="0"/>
      <w:marTop w:val="0"/>
      <w:marBottom w:val="0"/>
      <w:divBdr>
        <w:top w:val="none" w:sz="0" w:space="0" w:color="auto"/>
        <w:left w:val="none" w:sz="0" w:space="0" w:color="auto"/>
        <w:bottom w:val="none" w:sz="0" w:space="0" w:color="auto"/>
        <w:right w:val="none" w:sz="0" w:space="0" w:color="auto"/>
      </w:divBdr>
    </w:div>
    <w:div w:id="1672222386">
      <w:bodyDiv w:val="1"/>
      <w:marLeft w:val="0"/>
      <w:marRight w:val="0"/>
      <w:marTop w:val="0"/>
      <w:marBottom w:val="0"/>
      <w:divBdr>
        <w:top w:val="none" w:sz="0" w:space="0" w:color="auto"/>
        <w:left w:val="none" w:sz="0" w:space="0" w:color="auto"/>
        <w:bottom w:val="none" w:sz="0" w:space="0" w:color="auto"/>
        <w:right w:val="none" w:sz="0" w:space="0" w:color="auto"/>
      </w:divBdr>
    </w:div>
    <w:div w:id="1672223706">
      <w:bodyDiv w:val="1"/>
      <w:marLeft w:val="0"/>
      <w:marRight w:val="0"/>
      <w:marTop w:val="0"/>
      <w:marBottom w:val="0"/>
      <w:divBdr>
        <w:top w:val="none" w:sz="0" w:space="0" w:color="auto"/>
        <w:left w:val="none" w:sz="0" w:space="0" w:color="auto"/>
        <w:bottom w:val="none" w:sz="0" w:space="0" w:color="auto"/>
        <w:right w:val="none" w:sz="0" w:space="0" w:color="auto"/>
      </w:divBdr>
    </w:div>
    <w:div w:id="1672249184">
      <w:bodyDiv w:val="1"/>
      <w:marLeft w:val="0"/>
      <w:marRight w:val="0"/>
      <w:marTop w:val="0"/>
      <w:marBottom w:val="0"/>
      <w:divBdr>
        <w:top w:val="none" w:sz="0" w:space="0" w:color="auto"/>
        <w:left w:val="none" w:sz="0" w:space="0" w:color="auto"/>
        <w:bottom w:val="none" w:sz="0" w:space="0" w:color="auto"/>
        <w:right w:val="none" w:sz="0" w:space="0" w:color="auto"/>
      </w:divBdr>
    </w:div>
    <w:div w:id="1672372844">
      <w:bodyDiv w:val="1"/>
      <w:marLeft w:val="0"/>
      <w:marRight w:val="0"/>
      <w:marTop w:val="0"/>
      <w:marBottom w:val="0"/>
      <w:divBdr>
        <w:top w:val="none" w:sz="0" w:space="0" w:color="auto"/>
        <w:left w:val="none" w:sz="0" w:space="0" w:color="auto"/>
        <w:bottom w:val="none" w:sz="0" w:space="0" w:color="auto"/>
        <w:right w:val="none" w:sz="0" w:space="0" w:color="auto"/>
      </w:divBdr>
    </w:div>
    <w:div w:id="1672413285">
      <w:bodyDiv w:val="1"/>
      <w:marLeft w:val="0"/>
      <w:marRight w:val="0"/>
      <w:marTop w:val="0"/>
      <w:marBottom w:val="0"/>
      <w:divBdr>
        <w:top w:val="none" w:sz="0" w:space="0" w:color="auto"/>
        <w:left w:val="none" w:sz="0" w:space="0" w:color="auto"/>
        <w:bottom w:val="none" w:sz="0" w:space="0" w:color="auto"/>
        <w:right w:val="none" w:sz="0" w:space="0" w:color="auto"/>
      </w:divBdr>
    </w:div>
    <w:div w:id="1672483746">
      <w:bodyDiv w:val="1"/>
      <w:marLeft w:val="0"/>
      <w:marRight w:val="0"/>
      <w:marTop w:val="0"/>
      <w:marBottom w:val="0"/>
      <w:divBdr>
        <w:top w:val="none" w:sz="0" w:space="0" w:color="auto"/>
        <w:left w:val="none" w:sz="0" w:space="0" w:color="auto"/>
        <w:bottom w:val="none" w:sz="0" w:space="0" w:color="auto"/>
        <w:right w:val="none" w:sz="0" w:space="0" w:color="auto"/>
      </w:divBdr>
    </w:div>
    <w:div w:id="1672636666">
      <w:bodyDiv w:val="1"/>
      <w:marLeft w:val="0"/>
      <w:marRight w:val="0"/>
      <w:marTop w:val="0"/>
      <w:marBottom w:val="0"/>
      <w:divBdr>
        <w:top w:val="none" w:sz="0" w:space="0" w:color="auto"/>
        <w:left w:val="none" w:sz="0" w:space="0" w:color="auto"/>
        <w:bottom w:val="none" w:sz="0" w:space="0" w:color="auto"/>
        <w:right w:val="none" w:sz="0" w:space="0" w:color="auto"/>
      </w:divBdr>
    </w:div>
    <w:div w:id="1672681368">
      <w:bodyDiv w:val="1"/>
      <w:marLeft w:val="0"/>
      <w:marRight w:val="0"/>
      <w:marTop w:val="0"/>
      <w:marBottom w:val="0"/>
      <w:divBdr>
        <w:top w:val="none" w:sz="0" w:space="0" w:color="auto"/>
        <w:left w:val="none" w:sz="0" w:space="0" w:color="auto"/>
        <w:bottom w:val="none" w:sz="0" w:space="0" w:color="auto"/>
        <w:right w:val="none" w:sz="0" w:space="0" w:color="auto"/>
      </w:divBdr>
    </w:div>
    <w:div w:id="1672946972">
      <w:bodyDiv w:val="1"/>
      <w:marLeft w:val="0"/>
      <w:marRight w:val="0"/>
      <w:marTop w:val="0"/>
      <w:marBottom w:val="0"/>
      <w:divBdr>
        <w:top w:val="none" w:sz="0" w:space="0" w:color="auto"/>
        <w:left w:val="none" w:sz="0" w:space="0" w:color="auto"/>
        <w:bottom w:val="none" w:sz="0" w:space="0" w:color="auto"/>
        <w:right w:val="none" w:sz="0" w:space="0" w:color="auto"/>
      </w:divBdr>
    </w:div>
    <w:div w:id="1673021364">
      <w:bodyDiv w:val="1"/>
      <w:marLeft w:val="0"/>
      <w:marRight w:val="0"/>
      <w:marTop w:val="0"/>
      <w:marBottom w:val="0"/>
      <w:divBdr>
        <w:top w:val="none" w:sz="0" w:space="0" w:color="auto"/>
        <w:left w:val="none" w:sz="0" w:space="0" w:color="auto"/>
        <w:bottom w:val="none" w:sz="0" w:space="0" w:color="auto"/>
        <w:right w:val="none" w:sz="0" w:space="0" w:color="auto"/>
      </w:divBdr>
    </w:div>
    <w:div w:id="1673097058">
      <w:bodyDiv w:val="1"/>
      <w:marLeft w:val="0"/>
      <w:marRight w:val="0"/>
      <w:marTop w:val="0"/>
      <w:marBottom w:val="0"/>
      <w:divBdr>
        <w:top w:val="none" w:sz="0" w:space="0" w:color="auto"/>
        <w:left w:val="none" w:sz="0" w:space="0" w:color="auto"/>
        <w:bottom w:val="none" w:sz="0" w:space="0" w:color="auto"/>
        <w:right w:val="none" w:sz="0" w:space="0" w:color="auto"/>
      </w:divBdr>
    </w:div>
    <w:div w:id="1673218290">
      <w:bodyDiv w:val="1"/>
      <w:marLeft w:val="0"/>
      <w:marRight w:val="0"/>
      <w:marTop w:val="0"/>
      <w:marBottom w:val="0"/>
      <w:divBdr>
        <w:top w:val="none" w:sz="0" w:space="0" w:color="auto"/>
        <w:left w:val="none" w:sz="0" w:space="0" w:color="auto"/>
        <w:bottom w:val="none" w:sz="0" w:space="0" w:color="auto"/>
        <w:right w:val="none" w:sz="0" w:space="0" w:color="auto"/>
      </w:divBdr>
    </w:div>
    <w:div w:id="1673221800">
      <w:bodyDiv w:val="1"/>
      <w:marLeft w:val="0"/>
      <w:marRight w:val="0"/>
      <w:marTop w:val="0"/>
      <w:marBottom w:val="0"/>
      <w:divBdr>
        <w:top w:val="none" w:sz="0" w:space="0" w:color="auto"/>
        <w:left w:val="none" w:sz="0" w:space="0" w:color="auto"/>
        <w:bottom w:val="none" w:sz="0" w:space="0" w:color="auto"/>
        <w:right w:val="none" w:sz="0" w:space="0" w:color="auto"/>
      </w:divBdr>
    </w:div>
    <w:div w:id="1673292689">
      <w:bodyDiv w:val="1"/>
      <w:marLeft w:val="0"/>
      <w:marRight w:val="0"/>
      <w:marTop w:val="0"/>
      <w:marBottom w:val="0"/>
      <w:divBdr>
        <w:top w:val="none" w:sz="0" w:space="0" w:color="auto"/>
        <w:left w:val="none" w:sz="0" w:space="0" w:color="auto"/>
        <w:bottom w:val="none" w:sz="0" w:space="0" w:color="auto"/>
        <w:right w:val="none" w:sz="0" w:space="0" w:color="auto"/>
      </w:divBdr>
    </w:div>
    <w:div w:id="1673339178">
      <w:bodyDiv w:val="1"/>
      <w:marLeft w:val="0"/>
      <w:marRight w:val="0"/>
      <w:marTop w:val="0"/>
      <w:marBottom w:val="0"/>
      <w:divBdr>
        <w:top w:val="none" w:sz="0" w:space="0" w:color="auto"/>
        <w:left w:val="none" w:sz="0" w:space="0" w:color="auto"/>
        <w:bottom w:val="none" w:sz="0" w:space="0" w:color="auto"/>
        <w:right w:val="none" w:sz="0" w:space="0" w:color="auto"/>
      </w:divBdr>
    </w:div>
    <w:div w:id="1673482551">
      <w:bodyDiv w:val="1"/>
      <w:marLeft w:val="0"/>
      <w:marRight w:val="0"/>
      <w:marTop w:val="0"/>
      <w:marBottom w:val="0"/>
      <w:divBdr>
        <w:top w:val="none" w:sz="0" w:space="0" w:color="auto"/>
        <w:left w:val="none" w:sz="0" w:space="0" w:color="auto"/>
        <w:bottom w:val="none" w:sz="0" w:space="0" w:color="auto"/>
        <w:right w:val="none" w:sz="0" w:space="0" w:color="auto"/>
      </w:divBdr>
    </w:div>
    <w:div w:id="1673488843">
      <w:bodyDiv w:val="1"/>
      <w:marLeft w:val="0"/>
      <w:marRight w:val="0"/>
      <w:marTop w:val="0"/>
      <w:marBottom w:val="0"/>
      <w:divBdr>
        <w:top w:val="none" w:sz="0" w:space="0" w:color="auto"/>
        <w:left w:val="none" w:sz="0" w:space="0" w:color="auto"/>
        <w:bottom w:val="none" w:sz="0" w:space="0" w:color="auto"/>
        <w:right w:val="none" w:sz="0" w:space="0" w:color="auto"/>
      </w:divBdr>
    </w:div>
    <w:div w:id="1673603765">
      <w:bodyDiv w:val="1"/>
      <w:marLeft w:val="0"/>
      <w:marRight w:val="0"/>
      <w:marTop w:val="0"/>
      <w:marBottom w:val="0"/>
      <w:divBdr>
        <w:top w:val="none" w:sz="0" w:space="0" w:color="auto"/>
        <w:left w:val="none" w:sz="0" w:space="0" w:color="auto"/>
        <w:bottom w:val="none" w:sz="0" w:space="0" w:color="auto"/>
        <w:right w:val="none" w:sz="0" w:space="0" w:color="auto"/>
      </w:divBdr>
    </w:div>
    <w:div w:id="1673750755">
      <w:bodyDiv w:val="1"/>
      <w:marLeft w:val="0"/>
      <w:marRight w:val="0"/>
      <w:marTop w:val="0"/>
      <w:marBottom w:val="0"/>
      <w:divBdr>
        <w:top w:val="none" w:sz="0" w:space="0" w:color="auto"/>
        <w:left w:val="none" w:sz="0" w:space="0" w:color="auto"/>
        <w:bottom w:val="none" w:sz="0" w:space="0" w:color="auto"/>
        <w:right w:val="none" w:sz="0" w:space="0" w:color="auto"/>
      </w:divBdr>
    </w:div>
    <w:div w:id="1673752026">
      <w:bodyDiv w:val="1"/>
      <w:marLeft w:val="0"/>
      <w:marRight w:val="0"/>
      <w:marTop w:val="0"/>
      <w:marBottom w:val="0"/>
      <w:divBdr>
        <w:top w:val="none" w:sz="0" w:space="0" w:color="auto"/>
        <w:left w:val="none" w:sz="0" w:space="0" w:color="auto"/>
        <w:bottom w:val="none" w:sz="0" w:space="0" w:color="auto"/>
        <w:right w:val="none" w:sz="0" w:space="0" w:color="auto"/>
      </w:divBdr>
    </w:div>
    <w:div w:id="1673796544">
      <w:bodyDiv w:val="1"/>
      <w:marLeft w:val="0"/>
      <w:marRight w:val="0"/>
      <w:marTop w:val="0"/>
      <w:marBottom w:val="0"/>
      <w:divBdr>
        <w:top w:val="none" w:sz="0" w:space="0" w:color="auto"/>
        <w:left w:val="none" w:sz="0" w:space="0" w:color="auto"/>
        <w:bottom w:val="none" w:sz="0" w:space="0" w:color="auto"/>
        <w:right w:val="none" w:sz="0" w:space="0" w:color="auto"/>
      </w:divBdr>
    </w:div>
    <w:div w:id="1674067515">
      <w:bodyDiv w:val="1"/>
      <w:marLeft w:val="0"/>
      <w:marRight w:val="0"/>
      <w:marTop w:val="0"/>
      <w:marBottom w:val="0"/>
      <w:divBdr>
        <w:top w:val="none" w:sz="0" w:space="0" w:color="auto"/>
        <w:left w:val="none" w:sz="0" w:space="0" w:color="auto"/>
        <w:bottom w:val="none" w:sz="0" w:space="0" w:color="auto"/>
        <w:right w:val="none" w:sz="0" w:space="0" w:color="auto"/>
      </w:divBdr>
    </w:div>
    <w:div w:id="1674068317">
      <w:bodyDiv w:val="1"/>
      <w:marLeft w:val="0"/>
      <w:marRight w:val="0"/>
      <w:marTop w:val="0"/>
      <w:marBottom w:val="0"/>
      <w:divBdr>
        <w:top w:val="none" w:sz="0" w:space="0" w:color="auto"/>
        <w:left w:val="none" w:sz="0" w:space="0" w:color="auto"/>
        <w:bottom w:val="none" w:sz="0" w:space="0" w:color="auto"/>
        <w:right w:val="none" w:sz="0" w:space="0" w:color="auto"/>
      </w:divBdr>
    </w:div>
    <w:div w:id="1674069054">
      <w:bodyDiv w:val="1"/>
      <w:marLeft w:val="0"/>
      <w:marRight w:val="0"/>
      <w:marTop w:val="0"/>
      <w:marBottom w:val="0"/>
      <w:divBdr>
        <w:top w:val="none" w:sz="0" w:space="0" w:color="auto"/>
        <w:left w:val="none" w:sz="0" w:space="0" w:color="auto"/>
        <w:bottom w:val="none" w:sz="0" w:space="0" w:color="auto"/>
        <w:right w:val="none" w:sz="0" w:space="0" w:color="auto"/>
      </w:divBdr>
    </w:div>
    <w:div w:id="1674184919">
      <w:bodyDiv w:val="1"/>
      <w:marLeft w:val="0"/>
      <w:marRight w:val="0"/>
      <w:marTop w:val="0"/>
      <w:marBottom w:val="0"/>
      <w:divBdr>
        <w:top w:val="none" w:sz="0" w:space="0" w:color="auto"/>
        <w:left w:val="none" w:sz="0" w:space="0" w:color="auto"/>
        <w:bottom w:val="none" w:sz="0" w:space="0" w:color="auto"/>
        <w:right w:val="none" w:sz="0" w:space="0" w:color="auto"/>
      </w:divBdr>
    </w:div>
    <w:div w:id="1674339730">
      <w:bodyDiv w:val="1"/>
      <w:marLeft w:val="0"/>
      <w:marRight w:val="0"/>
      <w:marTop w:val="0"/>
      <w:marBottom w:val="0"/>
      <w:divBdr>
        <w:top w:val="none" w:sz="0" w:space="0" w:color="auto"/>
        <w:left w:val="none" w:sz="0" w:space="0" w:color="auto"/>
        <w:bottom w:val="none" w:sz="0" w:space="0" w:color="auto"/>
        <w:right w:val="none" w:sz="0" w:space="0" w:color="auto"/>
      </w:divBdr>
    </w:div>
    <w:div w:id="1674380733">
      <w:bodyDiv w:val="1"/>
      <w:marLeft w:val="0"/>
      <w:marRight w:val="0"/>
      <w:marTop w:val="0"/>
      <w:marBottom w:val="0"/>
      <w:divBdr>
        <w:top w:val="none" w:sz="0" w:space="0" w:color="auto"/>
        <w:left w:val="none" w:sz="0" w:space="0" w:color="auto"/>
        <w:bottom w:val="none" w:sz="0" w:space="0" w:color="auto"/>
        <w:right w:val="none" w:sz="0" w:space="0" w:color="auto"/>
      </w:divBdr>
    </w:div>
    <w:div w:id="1674382040">
      <w:bodyDiv w:val="1"/>
      <w:marLeft w:val="0"/>
      <w:marRight w:val="0"/>
      <w:marTop w:val="0"/>
      <w:marBottom w:val="0"/>
      <w:divBdr>
        <w:top w:val="none" w:sz="0" w:space="0" w:color="auto"/>
        <w:left w:val="none" w:sz="0" w:space="0" w:color="auto"/>
        <w:bottom w:val="none" w:sz="0" w:space="0" w:color="auto"/>
        <w:right w:val="none" w:sz="0" w:space="0" w:color="auto"/>
      </w:divBdr>
    </w:div>
    <w:div w:id="1674406763">
      <w:bodyDiv w:val="1"/>
      <w:marLeft w:val="0"/>
      <w:marRight w:val="0"/>
      <w:marTop w:val="0"/>
      <w:marBottom w:val="0"/>
      <w:divBdr>
        <w:top w:val="none" w:sz="0" w:space="0" w:color="auto"/>
        <w:left w:val="none" w:sz="0" w:space="0" w:color="auto"/>
        <w:bottom w:val="none" w:sz="0" w:space="0" w:color="auto"/>
        <w:right w:val="none" w:sz="0" w:space="0" w:color="auto"/>
      </w:divBdr>
    </w:div>
    <w:div w:id="1674451646">
      <w:bodyDiv w:val="1"/>
      <w:marLeft w:val="0"/>
      <w:marRight w:val="0"/>
      <w:marTop w:val="0"/>
      <w:marBottom w:val="0"/>
      <w:divBdr>
        <w:top w:val="none" w:sz="0" w:space="0" w:color="auto"/>
        <w:left w:val="none" w:sz="0" w:space="0" w:color="auto"/>
        <w:bottom w:val="none" w:sz="0" w:space="0" w:color="auto"/>
        <w:right w:val="none" w:sz="0" w:space="0" w:color="auto"/>
      </w:divBdr>
    </w:div>
    <w:div w:id="1674720697">
      <w:bodyDiv w:val="1"/>
      <w:marLeft w:val="0"/>
      <w:marRight w:val="0"/>
      <w:marTop w:val="0"/>
      <w:marBottom w:val="0"/>
      <w:divBdr>
        <w:top w:val="none" w:sz="0" w:space="0" w:color="auto"/>
        <w:left w:val="none" w:sz="0" w:space="0" w:color="auto"/>
        <w:bottom w:val="none" w:sz="0" w:space="0" w:color="auto"/>
        <w:right w:val="none" w:sz="0" w:space="0" w:color="auto"/>
      </w:divBdr>
    </w:div>
    <w:div w:id="1674725019">
      <w:bodyDiv w:val="1"/>
      <w:marLeft w:val="0"/>
      <w:marRight w:val="0"/>
      <w:marTop w:val="0"/>
      <w:marBottom w:val="0"/>
      <w:divBdr>
        <w:top w:val="none" w:sz="0" w:space="0" w:color="auto"/>
        <w:left w:val="none" w:sz="0" w:space="0" w:color="auto"/>
        <w:bottom w:val="none" w:sz="0" w:space="0" w:color="auto"/>
        <w:right w:val="none" w:sz="0" w:space="0" w:color="auto"/>
      </w:divBdr>
    </w:div>
    <w:div w:id="1675035692">
      <w:bodyDiv w:val="1"/>
      <w:marLeft w:val="0"/>
      <w:marRight w:val="0"/>
      <w:marTop w:val="0"/>
      <w:marBottom w:val="0"/>
      <w:divBdr>
        <w:top w:val="none" w:sz="0" w:space="0" w:color="auto"/>
        <w:left w:val="none" w:sz="0" w:space="0" w:color="auto"/>
        <w:bottom w:val="none" w:sz="0" w:space="0" w:color="auto"/>
        <w:right w:val="none" w:sz="0" w:space="0" w:color="auto"/>
      </w:divBdr>
    </w:div>
    <w:div w:id="1675036138">
      <w:bodyDiv w:val="1"/>
      <w:marLeft w:val="0"/>
      <w:marRight w:val="0"/>
      <w:marTop w:val="0"/>
      <w:marBottom w:val="0"/>
      <w:divBdr>
        <w:top w:val="none" w:sz="0" w:space="0" w:color="auto"/>
        <w:left w:val="none" w:sz="0" w:space="0" w:color="auto"/>
        <w:bottom w:val="none" w:sz="0" w:space="0" w:color="auto"/>
        <w:right w:val="none" w:sz="0" w:space="0" w:color="auto"/>
      </w:divBdr>
    </w:div>
    <w:div w:id="1675066264">
      <w:bodyDiv w:val="1"/>
      <w:marLeft w:val="0"/>
      <w:marRight w:val="0"/>
      <w:marTop w:val="0"/>
      <w:marBottom w:val="0"/>
      <w:divBdr>
        <w:top w:val="none" w:sz="0" w:space="0" w:color="auto"/>
        <w:left w:val="none" w:sz="0" w:space="0" w:color="auto"/>
        <w:bottom w:val="none" w:sz="0" w:space="0" w:color="auto"/>
        <w:right w:val="none" w:sz="0" w:space="0" w:color="auto"/>
      </w:divBdr>
    </w:div>
    <w:div w:id="1675256430">
      <w:bodyDiv w:val="1"/>
      <w:marLeft w:val="0"/>
      <w:marRight w:val="0"/>
      <w:marTop w:val="0"/>
      <w:marBottom w:val="0"/>
      <w:divBdr>
        <w:top w:val="none" w:sz="0" w:space="0" w:color="auto"/>
        <w:left w:val="none" w:sz="0" w:space="0" w:color="auto"/>
        <w:bottom w:val="none" w:sz="0" w:space="0" w:color="auto"/>
        <w:right w:val="none" w:sz="0" w:space="0" w:color="auto"/>
      </w:divBdr>
    </w:div>
    <w:div w:id="1675297249">
      <w:bodyDiv w:val="1"/>
      <w:marLeft w:val="0"/>
      <w:marRight w:val="0"/>
      <w:marTop w:val="0"/>
      <w:marBottom w:val="0"/>
      <w:divBdr>
        <w:top w:val="none" w:sz="0" w:space="0" w:color="auto"/>
        <w:left w:val="none" w:sz="0" w:space="0" w:color="auto"/>
        <w:bottom w:val="none" w:sz="0" w:space="0" w:color="auto"/>
        <w:right w:val="none" w:sz="0" w:space="0" w:color="auto"/>
      </w:divBdr>
    </w:div>
    <w:div w:id="1675450177">
      <w:bodyDiv w:val="1"/>
      <w:marLeft w:val="0"/>
      <w:marRight w:val="0"/>
      <w:marTop w:val="0"/>
      <w:marBottom w:val="0"/>
      <w:divBdr>
        <w:top w:val="none" w:sz="0" w:space="0" w:color="auto"/>
        <w:left w:val="none" w:sz="0" w:space="0" w:color="auto"/>
        <w:bottom w:val="none" w:sz="0" w:space="0" w:color="auto"/>
        <w:right w:val="none" w:sz="0" w:space="0" w:color="auto"/>
      </w:divBdr>
    </w:div>
    <w:div w:id="1675452641">
      <w:bodyDiv w:val="1"/>
      <w:marLeft w:val="0"/>
      <w:marRight w:val="0"/>
      <w:marTop w:val="0"/>
      <w:marBottom w:val="0"/>
      <w:divBdr>
        <w:top w:val="none" w:sz="0" w:space="0" w:color="auto"/>
        <w:left w:val="none" w:sz="0" w:space="0" w:color="auto"/>
        <w:bottom w:val="none" w:sz="0" w:space="0" w:color="auto"/>
        <w:right w:val="none" w:sz="0" w:space="0" w:color="auto"/>
      </w:divBdr>
    </w:div>
    <w:div w:id="1675456911">
      <w:bodyDiv w:val="1"/>
      <w:marLeft w:val="0"/>
      <w:marRight w:val="0"/>
      <w:marTop w:val="0"/>
      <w:marBottom w:val="0"/>
      <w:divBdr>
        <w:top w:val="none" w:sz="0" w:space="0" w:color="auto"/>
        <w:left w:val="none" w:sz="0" w:space="0" w:color="auto"/>
        <w:bottom w:val="none" w:sz="0" w:space="0" w:color="auto"/>
        <w:right w:val="none" w:sz="0" w:space="0" w:color="auto"/>
      </w:divBdr>
    </w:div>
    <w:div w:id="1675567930">
      <w:bodyDiv w:val="1"/>
      <w:marLeft w:val="0"/>
      <w:marRight w:val="0"/>
      <w:marTop w:val="0"/>
      <w:marBottom w:val="0"/>
      <w:divBdr>
        <w:top w:val="none" w:sz="0" w:space="0" w:color="auto"/>
        <w:left w:val="none" w:sz="0" w:space="0" w:color="auto"/>
        <w:bottom w:val="none" w:sz="0" w:space="0" w:color="auto"/>
        <w:right w:val="none" w:sz="0" w:space="0" w:color="auto"/>
      </w:divBdr>
    </w:div>
    <w:div w:id="1675569157">
      <w:bodyDiv w:val="1"/>
      <w:marLeft w:val="0"/>
      <w:marRight w:val="0"/>
      <w:marTop w:val="0"/>
      <w:marBottom w:val="0"/>
      <w:divBdr>
        <w:top w:val="none" w:sz="0" w:space="0" w:color="auto"/>
        <w:left w:val="none" w:sz="0" w:space="0" w:color="auto"/>
        <w:bottom w:val="none" w:sz="0" w:space="0" w:color="auto"/>
        <w:right w:val="none" w:sz="0" w:space="0" w:color="auto"/>
      </w:divBdr>
    </w:div>
    <w:div w:id="1675572880">
      <w:bodyDiv w:val="1"/>
      <w:marLeft w:val="0"/>
      <w:marRight w:val="0"/>
      <w:marTop w:val="0"/>
      <w:marBottom w:val="0"/>
      <w:divBdr>
        <w:top w:val="none" w:sz="0" w:space="0" w:color="auto"/>
        <w:left w:val="none" w:sz="0" w:space="0" w:color="auto"/>
        <w:bottom w:val="none" w:sz="0" w:space="0" w:color="auto"/>
        <w:right w:val="none" w:sz="0" w:space="0" w:color="auto"/>
      </w:divBdr>
    </w:div>
    <w:div w:id="1675574217">
      <w:bodyDiv w:val="1"/>
      <w:marLeft w:val="0"/>
      <w:marRight w:val="0"/>
      <w:marTop w:val="0"/>
      <w:marBottom w:val="0"/>
      <w:divBdr>
        <w:top w:val="none" w:sz="0" w:space="0" w:color="auto"/>
        <w:left w:val="none" w:sz="0" w:space="0" w:color="auto"/>
        <w:bottom w:val="none" w:sz="0" w:space="0" w:color="auto"/>
        <w:right w:val="none" w:sz="0" w:space="0" w:color="auto"/>
      </w:divBdr>
    </w:div>
    <w:div w:id="1675645457">
      <w:bodyDiv w:val="1"/>
      <w:marLeft w:val="0"/>
      <w:marRight w:val="0"/>
      <w:marTop w:val="0"/>
      <w:marBottom w:val="0"/>
      <w:divBdr>
        <w:top w:val="none" w:sz="0" w:space="0" w:color="auto"/>
        <w:left w:val="none" w:sz="0" w:space="0" w:color="auto"/>
        <w:bottom w:val="none" w:sz="0" w:space="0" w:color="auto"/>
        <w:right w:val="none" w:sz="0" w:space="0" w:color="auto"/>
      </w:divBdr>
    </w:div>
    <w:div w:id="1675647523">
      <w:bodyDiv w:val="1"/>
      <w:marLeft w:val="0"/>
      <w:marRight w:val="0"/>
      <w:marTop w:val="0"/>
      <w:marBottom w:val="0"/>
      <w:divBdr>
        <w:top w:val="none" w:sz="0" w:space="0" w:color="auto"/>
        <w:left w:val="none" w:sz="0" w:space="0" w:color="auto"/>
        <w:bottom w:val="none" w:sz="0" w:space="0" w:color="auto"/>
        <w:right w:val="none" w:sz="0" w:space="0" w:color="auto"/>
      </w:divBdr>
    </w:div>
    <w:div w:id="1675910731">
      <w:bodyDiv w:val="1"/>
      <w:marLeft w:val="0"/>
      <w:marRight w:val="0"/>
      <w:marTop w:val="0"/>
      <w:marBottom w:val="0"/>
      <w:divBdr>
        <w:top w:val="none" w:sz="0" w:space="0" w:color="auto"/>
        <w:left w:val="none" w:sz="0" w:space="0" w:color="auto"/>
        <w:bottom w:val="none" w:sz="0" w:space="0" w:color="auto"/>
        <w:right w:val="none" w:sz="0" w:space="0" w:color="auto"/>
      </w:divBdr>
    </w:div>
    <w:div w:id="1675911905">
      <w:bodyDiv w:val="1"/>
      <w:marLeft w:val="0"/>
      <w:marRight w:val="0"/>
      <w:marTop w:val="0"/>
      <w:marBottom w:val="0"/>
      <w:divBdr>
        <w:top w:val="none" w:sz="0" w:space="0" w:color="auto"/>
        <w:left w:val="none" w:sz="0" w:space="0" w:color="auto"/>
        <w:bottom w:val="none" w:sz="0" w:space="0" w:color="auto"/>
        <w:right w:val="none" w:sz="0" w:space="0" w:color="auto"/>
      </w:divBdr>
    </w:div>
    <w:div w:id="1675914154">
      <w:bodyDiv w:val="1"/>
      <w:marLeft w:val="0"/>
      <w:marRight w:val="0"/>
      <w:marTop w:val="0"/>
      <w:marBottom w:val="0"/>
      <w:divBdr>
        <w:top w:val="none" w:sz="0" w:space="0" w:color="auto"/>
        <w:left w:val="none" w:sz="0" w:space="0" w:color="auto"/>
        <w:bottom w:val="none" w:sz="0" w:space="0" w:color="auto"/>
        <w:right w:val="none" w:sz="0" w:space="0" w:color="auto"/>
      </w:divBdr>
    </w:div>
    <w:div w:id="1676028474">
      <w:bodyDiv w:val="1"/>
      <w:marLeft w:val="0"/>
      <w:marRight w:val="0"/>
      <w:marTop w:val="0"/>
      <w:marBottom w:val="0"/>
      <w:divBdr>
        <w:top w:val="none" w:sz="0" w:space="0" w:color="auto"/>
        <w:left w:val="none" w:sz="0" w:space="0" w:color="auto"/>
        <w:bottom w:val="none" w:sz="0" w:space="0" w:color="auto"/>
        <w:right w:val="none" w:sz="0" w:space="0" w:color="auto"/>
      </w:divBdr>
    </w:div>
    <w:div w:id="1676151713">
      <w:bodyDiv w:val="1"/>
      <w:marLeft w:val="0"/>
      <w:marRight w:val="0"/>
      <w:marTop w:val="0"/>
      <w:marBottom w:val="0"/>
      <w:divBdr>
        <w:top w:val="none" w:sz="0" w:space="0" w:color="auto"/>
        <w:left w:val="none" w:sz="0" w:space="0" w:color="auto"/>
        <w:bottom w:val="none" w:sz="0" w:space="0" w:color="auto"/>
        <w:right w:val="none" w:sz="0" w:space="0" w:color="auto"/>
      </w:divBdr>
    </w:div>
    <w:div w:id="1676179911">
      <w:bodyDiv w:val="1"/>
      <w:marLeft w:val="0"/>
      <w:marRight w:val="0"/>
      <w:marTop w:val="0"/>
      <w:marBottom w:val="0"/>
      <w:divBdr>
        <w:top w:val="none" w:sz="0" w:space="0" w:color="auto"/>
        <w:left w:val="none" w:sz="0" w:space="0" w:color="auto"/>
        <w:bottom w:val="none" w:sz="0" w:space="0" w:color="auto"/>
        <w:right w:val="none" w:sz="0" w:space="0" w:color="auto"/>
      </w:divBdr>
    </w:div>
    <w:div w:id="1676490028">
      <w:bodyDiv w:val="1"/>
      <w:marLeft w:val="0"/>
      <w:marRight w:val="0"/>
      <w:marTop w:val="0"/>
      <w:marBottom w:val="0"/>
      <w:divBdr>
        <w:top w:val="none" w:sz="0" w:space="0" w:color="auto"/>
        <w:left w:val="none" w:sz="0" w:space="0" w:color="auto"/>
        <w:bottom w:val="none" w:sz="0" w:space="0" w:color="auto"/>
        <w:right w:val="none" w:sz="0" w:space="0" w:color="auto"/>
      </w:divBdr>
    </w:div>
    <w:div w:id="1676492870">
      <w:bodyDiv w:val="1"/>
      <w:marLeft w:val="0"/>
      <w:marRight w:val="0"/>
      <w:marTop w:val="0"/>
      <w:marBottom w:val="0"/>
      <w:divBdr>
        <w:top w:val="none" w:sz="0" w:space="0" w:color="auto"/>
        <w:left w:val="none" w:sz="0" w:space="0" w:color="auto"/>
        <w:bottom w:val="none" w:sz="0" w:space="0" w:color="auto"/>
        <w:right w:val="none" w:sz="0" w:space="0" w:color="auto"/>
      </w:divBdr>
    </w:div>
    <w:div w:id="1676567226">
      <w:bodyDiv w:val="1"/>
      <w:marLeft w:val="0"/>
      <w:marRight w:val="0"/>
      <w:marTop w:val="0"/>
      <w:marBottom w:val="0"/>
      <w:divBdr>
        <w:top w:val="none" w:sz="0" w:space="0" w:color="auto"/>
        <w:left w:val="none" w:sz="0" w:space="0" w:color="auto"/>
        <w:bottom w:val="none" w:sz="0" w:space="0" w:color="auto"/>
        <w:right w:val="none" w:sz="0" w:space="0" w:color="auto"/>
      </w:divBdr>
    </w:div>
    <w:div w:id="1676881648">
      <w:bodyDiv w:val="1"/>
      <w:marLeft w:val="0"/>
      <w:marRight w:val="0"/>
      <w:marTop w:val="0"/>
      <w:marBottom w:val="0"/>
      <w:divBdr>
        <w:top w:val="none" w:sz="0" w:space="0" w:color="auto"/>
        <w:left w:val="none" w:sz="0" w:space="0" w:color="auto"/>
        <w:bottom w:val="none" w:sz="0" w:space="0" w:color="auto"/>
        <w:right w:val="none" w:sz="0" w:space="0" w:color="auto"/>
      </w:divBdr>
    </w:div>
    <w:div w:id="1676883826">
      <w:bodyDiv w:val="1"/>
      <w:marLeft w:val="0"/>
      <w:marRight w:val="0"/>
      <w:marTop w:val="0"/>
      <w:marBottom w:val="0"/>
      <w:divBdr>
        <w:top w:val="none" w:sz="0" w:space="0" w:color="auto"/>
        <w:left w:val="none" w:sz="0" w:space="0" w:color="auto"/>
        <w:bottom w:val="none" w:sz="0" w:space="0" w:color="auto"/>
        <w:right w:val="none" w:sz="0" w:space="0" w:color="auto"/>
      </w:divBdr>
    </w:div>
    <w:div w:id="1676952831">
      <w:bodyDiv w:val="1"/>
      <w:marLeft w:val="0"/>
      <w:marRight w:val="0"/>
      <w:marTop w:val="0"/>
      <w:marBottom w:val="0"/>
      <w:divBdr>
        <w:top w:val="none" w:sz="0" w:space="0" w:color="auto"/>
        <w:left w:val="none" w:sz="0" w:space="0" w:color="auto"/>
        <w:bottom w:val="none" w:sz="0" w:space="0" w:color="auto"/>
        <w:right w:val="none" w:sz="0" w:space="0" w:color="auto"/>
      </w:divBdr>
    </w:div>
    <w:div w:id="1676956430">
      <w:bodyDiv w:val="1"/>
      <w:marLeft w:val="0"/>
      <w:marRight w:val="0"/>
      <w:marTop w:val="0"/>
      <w:marBottom w:val="0"/>
      <w:divBdr>
        <w:top w:val="none" w:sz="0" w:space="0" w:color="auto"/>
        <w:left w:val="none" w:sz="0" w:space="0" w:color="auto"/>
        <w:bottom w:val="none" w:sz="0" w:space="0" w:color="auto"/>
        <w:right w:val="none" w:sz="0" w:space="0" w:color="auto"/>
      </w:divBdr>
    </w:div>
    <w:div w:id="1676959153">
      <w:bodyDiv w:val="1"/>
      <w:marLeft w:val="0"/>
      <w:marRight w:val="0"/>
      <w:marTop w:val="0"/>
      <w:marBottom w:val="0"/>
      <w:divBdr>
        <w:top w:val="none" w:sz="0" w:space="0" w:color="auto"/>
        <w:left w:val="none" w:sz="0" w:space="0" w:color="auto"/>
        <w:bottom w:val="none" w:sz="0" w:space="0" w:color="auto"/>
        <w:right w:val="none" w:sz="0" w:space="0" w:color="auto"/>
      </w:divBdr>
    </w:div>
    <w:div w:id="1677027590">
      <w:bodyDiv w:val="1"/>
      <w:marLeft w:val="0"/>
      <w:marRight w:val="0"/>
      <w:marTop w:val="0"/>
      <w:marBottom w:val="0"/>
      <w:divBdr>
        <w:top w:val="none" w:sz="0" w:space="0" w:color="auto"/>
        <w:left w:val="none" w:sz="0" w:space="0" w:color="auto"/>
        <w:bottom w:val="none" w:sz="0" w:space="0" w:color="auto"/>
        <w:right w:val="none" w:sz="0" w:space="0" w:color="auto"/>
      </w:divBdr>
    </w:div>
    <w:div w:id="1677221990">
      <w:bodyDiv w:val="1"/>
      <w:marLeft w:val="0"/>
      <w:marRight w:val="0"/>
      <w:marTop w:val="0"/>
      <w:marBottom w:val="0"/>
      <w:divBdr>
        <w:top w:val="none" w:sz="0" w:space="0" w:color="auto"/>
        <w:left w:val="none" w:sz="0" w:space="0" w:color="auto"/>
        <w:bottom w:val="none" w:sz="0" w:space="0" w:color="auto"/>
        <w:right w:val="none" w:sz="0" w:space="0" w:color="auto"/>
      </w:divBdr>
    </w:div>
    <w:div w:id="1677461769">
      <w:bodyDiv w:val="1"/>
      <w:marLeft w:val="0"/>
      <w:marRight w:val="0"/>
      <w:marTop w:val="0"/>
      <w:marBottom w:val="0"/>
      <w:divBdr>
        <w:top w:val="none" w:sz="0" w:space="0" w:color="auto"/>
        <w:left w:val="none" w:sz="0" w:space="0" w:color="auto"/>
        <w:bottom w:val="none" w:sz="0" w:space="0" w:color="auto"/>
        <w:right w:val="none" w:sz="0" w:space="0" w:color="auto"/>
      </w:divBdr>
    </w:div>
    <w:div w:id="1677489909">
      <w:bodyDiv w:val="1"/>
      <w:marLeft w:val="0"/>
      <w:marRight w:val="0"/>
      <w:marTop w:val="0"/>
      <w:marBottom w:val="0"/>
      <w:divBdr>
        <w:top w:val="none" w:sz="0" w:space="0" w:color="auto"/>
        <w:left w:val="none" w:sz="0" w:space="0" w:color="auto"/>
        <w:bottom w:val="none" w:sz="0" w:space="0" w:color="auto"/>
        <w:right w:val="none" w:sz="0" w:space="0" w:color="auto"/>
      </w:divBdr>
    </w:div>
    <w:div w:id="1677607044">
      <w:bodyDiv w:val="1"/>
      <w:marLeft w:val="0"/>
      <w:marRight w:val="0"/>
      <w:marTop w:val="0"/>
      <w:marBottom w:val="0"/>
      <w:divBdr>
        <w:top w:val="none" w:sz="0" w:space="0" w:color="auto"/>
        <w:left w:val="none" w:sz="0" w:space="0" w:color="auto"/>
        <w:bottom w:val="none" w:sz="0" w:space="0" w:color="auto"/>
        <w:right w:val="none" w:sz="0" w:space="0" w:color="auto"/>
      </w:divBdr>
    </w:div>
    <w:div w:id="1677611032">
      <w:bodyDiv w:val="1"/>
      <w:marLeft w:val="0"/>
      <w:marRight w:val="0"/>
      <w:marTop w:val="0"/>
      <w:marBottom w:val="0"/>
      <w:divBdr>
        <w:top w:val="none" w:sz="0" w:space="0" w:color="auto"/>
        <w:left w:val="none" w:sz="0" w:space="0" w:color="auto"/>
        <w:bottom w:val="none" w:sz="0" w:space="0" w:color="auto"/>
        <w:right w:val="none" w:sz="0" w:space="0" w:color="auto"/>
      </w:divBdr>
    </w:div>
    <w:div w:id="1677686863">
      <w:bodyDiv w:val="1"/>
      <w:marLeft w:val="0"/>
      <w:marRight w:val="0"/>
      <w:marTop w:val="0"/>
      <w:marBottom w:val="0"/>
      <w:divBdr>
        <w:top w:val="none" w:sz="0" w:space="0" w:color="auto"/>
        <w:left w:val="none" w:sz="0" w:space="0" w:color="auto"/>
        <w:bottom w:val="none" w:sz="0" w:space="0" w:color="auto"/>
        <w:right w:val="none" w:sz="0" w:space="0" w:color="auto"/>
      </w:divBdr>
    </w:div>
    <w:div w:id="1677687268">
      <w:bodyDiv w:val="1"/>
      <w:marLeft w:val="0"/>
      <w:marRight w:val="0"/>
      <w:marTop w:val="0"/>
      <w:marBottom w:val="0"/>
      <w:divBdr>
        <w:top w:val="none" w:sz="0" w:space="0" w:color="auto"/>
        <w:left w:val="none" w:sz="0" w:space="0" w:color="auto"/>
        <w:bottom w:val="none" w:sz="0" w:space="0" w:color="auto"/>
        <w:right w:val="none" w:sz="0" w:space="0" w:color="auto"/>
      </w:divBdr>
    </w:div>
    <w:div w:id="1677804028">
      <w:bodyDiv w:val="1"/>
      <w:marLeft w:val="0"/>
      <w:marRight w:val="0"/>
      <w:marTop w:val="0"/>
      <w:marBottom w:val="0"/>
      <w:divBdr>
        <w:top w:val="none" w:sz="0" w:space="0" w:color="auto"/>
        <w:left w:val="none" w:sz="0" w:space="0" w:color="auto"/>
        <w:bottom w:val="none" w:sz="0" w:space="0" w:color="auto"/>
        <w:right w:val="none" w:sz="0" w:space="0" w:color="auto"/>
      </w:divBdr>
    </w:div>
    <w:div w:id="1677807662">
      <w:bodyDiv w:val="1"/>
      <w:marLeft w:val="0"/>
      <w:marRight w:val="0"/>
      <w:marTop w:val="0"/>
      <w:marBottom w:val="0"/>
      <w:divBdr>
        <w:top w:val="none" w:sz="0" w:space="0" w:color="auto"/>
        <w:left w:val="none" w:sz="0" w:space="0" w:color="auto"/>
        <w:bottom w:val="none" w:sz="0" w:space="0" w:color="auto"/>
        <w:right w:val="none" w:sz="0" w:space="0" w:color="auto"/>
      </w:divBdr>
    </w:div>
    <w:div w:id="1677878739">
      <w:bodyDiv w:val="1"/>
      <w:marLeft w:val="0"/>
      <w:marRight w:val="0"/>
      <w:marTop w:val="0"/>
      <w:marBottom w:val="0"/>
      <w:divBdr>
        <w:top w:val="none" w:sz="0" w:space="0" w:color="auto"/>
        <w:left w:val="none" w:sz="0" w:space="0" w:color="auto"/>
        <w:bottom w:val="none" w:sz="0" w:space="0" w:color="auto"/>
        <w:right w:val="none" w:sz="0" w:space="0" w:color="auto"/>
      </w:divBdr>
    </w:div>
    <w:div w:id="1677881245">
      <w:bodyDiv w:val="1"/>
      <w:marLeft w:val="0"/>
      <w:marRight w:val="0"/>
      <w:marTop w:val="0"/>
      <w:marBottom w:val="0"/>
      <w:divBdr>
        <w:top w:val="none" w:sz="0" w:space="0" w:color="auto"/>
        <w:left w:val="none" w:sz="0" w:space="0" w:color="auto"/>
        <w:bottom w:val="none" w:sz="0" w:space="0" w:color="auto"/>
        <w:right w:val="none" w:sz="0" w:space="0" w:color="auto"/>
      </w:divBdr>
    </w:div>
    <w:div w:id="1677920025">
      <w:bodyDiv w:val="1"/>
      <w:marLeft w:val="0"/>
      <w:marRight w:val="0"/>
      <w:marTop w:val="0"/>
      <w:marBottom w:val="0"/>
      <w:divBdr>
        <w:top w:val="none" w:sz="0" w:space="0" w:color="auto"/>
        <w:left w:val="none" w:sz="0" w:space="0" w:color="auto"/>
        <w:bottom w:val="none" w:sz="0" w:space="0" w:color="auto"/>
        <w:right w:val="none" w:sz="0" w:space="0" w:color="auto"/>
      </w:divBdr>
    </w:div>
    <w:div w:id="1678000999">
      <w:bodyDiv w:val="1"/>
      <w:marLeft w:val="0"/>
      <w:marRight w:val="0"/>
      <w:marTop w:val="0"/>
      <w:marBottom w:val="0"/>
      <w:divBdr>
        <w:top w:val="none" w:sz="0" w:space="0" w:color="auto"/>
        <w:left w:val="none" w:sz="0" w:space="0" w:color="auto"/>
        <w:bottom w:val="none" w:sz="0" w:space="0" w:color="auto"/>
        <w:right w:val="none" w:sz="0" w:space="0" w:color="auto"/>
      </w:divBdr>
    </w:div>
    <w:div w:id="1678069157">
      <w:bodyDiv w:val="1"/>
      <w:marLeft w:val="0"/>
      <w:marRight w:val="0"/>
      <w:marTop w:val="0"/>
      <w:marBottom w:val="0"/>
      <w:divBdr>
        <w:top w:val="none" w:sz="0" w:space="0" w:color="auto"/>
        <w:left w:val="none" w:sz="0" w:space="0" w:color="auto"/>
        <w:bottom w:val="none" w:sz="0" w:space="0" w:color="auto"/>
        <w:right w:val="none" w:sz="0" w:space="0" w:color="auto"/>
      </w:divBdr>
    </w:div>
    <w:div w:id="1678077912">
      <w:bodyDiv w:val="1"/>
      <w:marLeft w:val="0"/>
      <w:marRight w:val="0"/>
      <w:marTop w:val="0"/>
      <w:marBottom w:val="0"/>
      <w:divBdr>
        <w:top w:val="none" w:sz="0" w:space="0" w:color="auto"/>
        <w:left w:val="none" w:sz="0" w:space="0" w:color="auto"/>
        <w:bottom w:val="none" w:sz="0" w:space="0" w:color="auto"/>
        <w:right w:val="none" w:sz="0" w:space="0" w:color="auto"/>
      </w:divBdr>
    </w:div>
    <w:div w:id="1678187244">
      <w:bodyDiv w:val="1"/>
      <w:marLeft w:val="0"/>
      <w:marRight w:val="0"/>
      <w:marTop w:val="0"/>
      <w:marBottom w:val="0"/>
      <w:divBdr>
        <w:top w:val="none" w:sz="0" w:space="0" w:color="auto"/>
        <w:left w:val="none" w:sz="0" w:space="0" w:color="auto"/>
        <w:bottom w:val="none" w:sz="0" w:space="0" w:color="auto"/>
        <w:right w:val="none" w:sz="0" w:space="0" w:color="auto"/>
      </w:divBdr>
    </w:div>
    <w:div w:id="1678191389">
      <w:bodyDiv w:val="1"/>
      <w:marLeft w:val="0"/>
      <w:marRight w:val="0"/>
      <w:marTop w:val="0"/>
      <w:marBottom w:val="0"/>
      <w:divBdr>
        <w:top w:val="none" w:sz="0" w:space="0" w:color="auto"/>
        <w:left w:val="none" w:sz="0" w:space="0" w:color="auto"/>
        <w:bottom w:val="none" w:sz="0" w:space="0" w:color="auto"/>
        <w:right w:val="none" w:sz="0" w:space="0" w:color="auto"/>
      </w:divBdr>
    </w:div>
    <w:div w:id="1678191988">
      <w:bodyDiv w:val="1"/>
      <w:marLeft w:val="0"/>
      <w:marRight w:val="0"/>
      <w:marTop w:val="0"/>
      <w:marBottom w:val="0"/>
      <w:divBdr>
        <w:top w:val="none" w:sz="0" w:space="0" w:color="auto"/>
        <w:left w:val="none" w:sz="0" w:space="0" w:color="auto"/>
        <w:bottom w:val="none" w:sz="0" w:space="0" w:color="auto"/>
        <w:right w:val="none" w:sz="0" w:space="0" w:color="auto"/>
      </w:divBdr>
    </w:div>
    <w:div w:id="1678265150">
      <w:bodyDiv w:val="1"/>
      <w:marLeft w:val="0"/>
      <w:marRight w:val="0"/>
      <w:marTop w:val="0"/>
      <w:marBottom w:val="0"/>
      <w:divBdr>
        <w:top w:val="none" w:sz="0" w:space="0" w:color="auto"/>
        <w:left w:val="none" w:sz="0" w:space="0" w:color="auto"/>
        <w:bottom w:val="none" w:sz="0" w:space="0" w:color="auto"/>
        <w:right w:val="none" w:sz="0" w:space="0" w:color="auto"/>
      </w:divBdr>
    </w:div>
    <w:div w:id="1678456953">
      <w:bodyDiv w:val="1"/>
      <w:marLeft w:val="0"/>
      <w:marRight w:val="0"/>
      <w:marTop w:val="0"/>
      <w:marBottom w:val="0"/>
      <w:divBdr>
        <w:top w:val="none" w:sz="0" w:space="0" w:color="auto"/>
        <w:left w:val="none" w:sz="0" w:space="0" w:color="auto"/>
        <w:bottom w:val="none" w:sz="0" w:space="0" w:color="auto"/>
        <w:right w:val="none" w:sz="0" w:space="0" w:color="auto"/>
      </w:divBdr>
    </w:div>
    <w:div w:id="1678576616">
      <w:bodyDiv w:val="1"/>
      <w:marLeft w:val="0"/>
      <w:marRight w:val="0"/>
      <w:marTop w:val="0"/>
      <w:marBottom w:val="0"/>
      <w:divBdr>
        <w:top w:val="none" w:sz="0" w:space="0" w:color="auto"/>
        <w:left w:val="none" w:sz="0" w:space="0" w:color="auto"/>
        <w:bottom w:val="none" w:sz="0" w:space="0" w:color="auto"/>
        <w:right w:val="none" w:sz="0" w:space="0" w:color="auto"/>
      </w:divBdr>
    </w:div>
    <w:div w:id="1678578688">
      <w:bodyDiv w:val="1"/>
      <w:marLeft w:val="0"/>
      <w:marRight w:val="0"/>
      <w:marTop w:val="0"/>
      <w:marBottom w:val="0"/>
      <w:divBdr>
        <w:top w:val="none" w:sz="0" w:space="0" w:color="auto"/>
        <w:left w:val="none" w:sz="0" w:space="0" w:color="auto"/>
        <w:bottom w:val="none" w:sz="0" w:space="0" w:color="auto"/>
        <w:right w:val="none" w:sz="0" w:space="0" w:color="auto"/>
      </w:divBdr>
    </w:div>
    <w:div w:id="1678650187">
      <w:bodyDiv w:val="1"/>
      <w:marLeft w:val="0"/>
      <w:marRight w:val="0"/>
      <w:marTop w:val="0"/>
      <w:marBottom w:val="0"/>
      <w:divBdr>
        <w:top w:val="none" w:sz="0" w:space="0" w:color="auto"/>
        <w:left w:val="none" w:sz="0" w:space="0" w:color="auto"/>
        <w:bottom w:val="none" w:sz="0" w:space="0" w:color="auto"/>
        <w:right w:val="none" w:sz="0" w:space="0" w:color="auto"/>
      </w:divBdr>
    </w:div>
    <w:div w:id="1678654633">
      <w:bodyDiv w:val="1"/>
      <w:marLeft w:val="0"/>
      <w:marRight w:val="0"/>
      <w:marTop w:val="0"/>
      <w:marBottom w:val="0"/>
      <w:divBdr>
        <w:top w:val="none" w:sz="0" w:space="0" w:color="auto"/>
        <w:left w:val="none" w:sz="0" w:space="0" w:color="auto"/>
        <w:bottom w:val="none" w:sz="0" w:space="0" w:color="auto"/>
        <w:right w:val="none" w:sz="0" w:space="0" w:color="auto"/>
      </w:divBdr>
    </w:div>
    <w:div w:id="1678655299">
      <w:bodyDiv w:val="1"/>
      <w:marLeft w:val="0"/>
      <w:marRight w:val="0"/>
      <w:marTop w:val="0"/>
      <w:marBottom w:val="0"/>
      <w:divBdr>
        <w:top w:val="none" w:sz="0" w:space="0" w:color="auto"/>
        <w:left w:val="none" w:sz="0" w:space="0" w:color="auto"/>
        <w:bottom w:val="none" w:sz="0" w:space="0" w:color="auto"/>
        <w:right w:val="none" w:sz="0" w:space="0" w:color="auto"/>
      </w:divBdr>
    </w:div>
    <w:div w:id="1678999443">
      <w:bodyDiv w:val="1"/>
      <w:marLeft w:val="0"/>
      <w:marRight w:val="0"/>
      <w:marTop w:val="0"/>
      <w:marBottom w:val="0"/>
      <w:divBdr>
        <w:top w:val="none" w:sz="0" w:space="0" w:color="auto"/>
        <w:left w:val="none" w:sz="0" w:space="0" w:color="auto"/>
        <w:bottom w:val="none" w:sz="0" w:space="0" w:color="auto"/>
        <w:right w:val="none" w:sz="0" w:space="0" w:color="auto"/>
      </w:divBdr>
    </w:div>
    <w:div w:id="1679039955">
      <w:bodyDiv w:val="1"/>
      <w:marLeft w:val="0"/>
      <w:marRight w:val="0"/>
      <w:marTop w:val="0"/>
      <w:marBottom w:val="0"/>
      <w:divBdr>
        <w:top w:val="none" w:sz="0" w:space="0" w:color="auto"/>
        <w:left w:val="none" w:sz="0" w:space="0" w:color="auto"/>
        <w:bottom w:val="none" w:sz="0" w:space="0" w:color="auto"/>
        <w:right w:val="none" w:sz="0" w:space="0" w:color="auto"/>
      </w:divBdr>
    </w:div>
    <w:div w:id="1679113973">
      <w:bodyDiv w:val="1"/>
      <w:marLeft w:val="0"/>
      <w:marRight w:val="0"/>
      <w:marTop w:val="0"/>
      <w:marBottom w:val="0"/>
      <w:divBdr>
        <w:top w:val="none" w:sz="0" w:space="0" w:color="auto"/>
        <w:left w:val="none" w:sz="0" w:space="0" w:color="auto"/>
        <w:bottom w:val="none" w:sz="0" w:space="0" w:color="auto"/>
        <w:right w:val="none" w:sz="0" w:space="0" w:color="auto"/>
      </w:divBdr>
    </w:div>
    <w:div w:id="1679188092">
      <w:bodyDiv w:val="1"/>
      <w:marLeft w:val="0"/>
      <w:marRight w:val="0"/>
      <w:marTop w:val="0"/>
      <w:marBottom w:val="0"/>
      <w:divBdr>
        <w:top w:val="none" w:sz="0" w:space="0" w:color="auto"/>
        <w:left w:val="none" w:sz="0" w:space="0" w:color="auto"/>
        <w:bottom w:val="none" w:sz="0" w:space="0" w:color="auto"/>
        <w:right w:val="none" w:sz="0" w:space="0" w:color="auto"/>
      </w:divBdr>
    </w:div>
    <w:div w:id="1679385430">
      <w:bodyDiv w:val="1"/>
      <w:marLeft w:val="0"/>
      <w:marRight w:val="0"/>
      <w:marTop w:val="0"/>
      <w:marBottom w:val="0"/>
      <w:divBdr>
        <w:top w:val="none" w:sz="0" w:space="0" w:color="auto"/>
        <w:left w:val="none" w:sz="0" w:space="0" w:color="auto"/>
        <w:bottom w:val="none" w:sz="0" w:space="0" w:color="auto"/>
        <w:right w:val="none" w:sz="0" w:space="0" w:color="auto"/>
      </w:divBdr>
    </w:div>
    <w:div w:id="1679388962">
      <w:bodyDiv w:val="1"/>
      <w:marLeft w:val="0"/>
      <w:marRight w:val="0"/>
      <w:marTop w:val="0"/>
      <w:marBottom w:val="0"/>
      <w:divBdr>
        <w:top w:val="none" w:sz="0" w:space="0" w:color="auto"/>
        <w:left w:val="none" w:sz="0" w:space="0" w:color="auto"/>
        <w:bottom w:val="none" w:sz="0" w:space="0" w:color="auto"/>
        <w:right w:val="none" w:sz="0" w:space="0" w:color="auto"/>
      </w:divBdr>
    </w:div>
    <w:div w:id="1679426122">
      <w:bodyDiv w:val="1"/>
      <w:marLeft w:val="0"/>
      <w:marRight w:val="0"/>
      <w:marTop w:val="0"/>
      <w:marBottom w:val="0"/>
      <w:divBdr>
        <w:top w:val="none" w:sz="0" w:space="0" w:color="auto"/>
        <w:left w:val="none" w:sz="0" w:space="0" w:color="auto"/>
        <w:bottom w:val="none" w:sz="0" w:space="0" w:color="auto"/>
        <w:right w:val="none" w:sz="0" w:space="0" w:color="auto"/>
      </w:divBdr>
    </w:div>
    <w:div w:id="1679456314">
      <w:bodyDiv w:val="1"/>
      <w:marLeft w:val="0"/>
      <w:marRight w:val="0"/>
      <w:marTop w:val="0"/>
      <w:marBottom w:val="0"/>
      <w:divBdr>
        <w:top w:val="none" w:sz="0" w:space="0" w:color="auto"/>
        <w:left w:val="none" w:sz="0" w:space="0" w:color="auto"/>
        <w:bottom w:val="none" w:sz="0" w:space="0" w:color="auto"/>
        <w:right w:val="none" w:sz="0" w:space="0" w:color="auto"/>
      </w:divBdr>
    </w:div>
    <w:div w:id="1679500878">
      <w:bodyDiv w:val="1"/>
      <w:marLeft w:val="0"/>
      <w:marRight w:val="0"/>
      <w:marTop w:val="0"/>
      <w:marBottom w:val="0"/>
      <w:divBdr>
        <w:top w:val="none" w:sz="0" w:space="0" w:color="auto"/>
        <w:left w:val="none" w:sz="0" w:space="0" w:color="auto"/>
        <w:bottom w:val="none" w:sz="0" w:space="0" w:color="auto"/>
        <w:right w:val="none" w:sz="0" w:space="0" w:color="auto"/>
      </w:divBdr>
    </w:div>
    <w:div w:id="1679649184">
      <w:bodyDiv w:val="1"/>
      <w:marLeft w:val="0"/>
      <w:marRight w:val="0"/>
      <w:marTop w:val="0"/>
      <w:marBottom w:val="0"/>
      <w:divBdr>
        <w:top w:val="none" w:sz="0" w:space="0" w:color="auto"/>
        <w:left w:val="none" w:sz="0" w:space="0" w:color="auto"/>
        <w:bottom w:val="none" w:sz="0" w:space="0" w:color="auto"/>
        <w:right w:val="none" w:sz="0" w:space="0" w:color="auto"/>
      </w:divBdr>
    </w:div>
    <w:div w:id="1679699885">
      <w:bodyDiv w:val="1"/>
      <w:marLeft w:val="0"/>
      <w:marRight w:val="0"/>
      <w:marTop w:val="0"/>
      <w:marBottom w:val="0"/>
      <w:divBdr>
        <w:top w:val="none" w:sz="0" w:space="0" w:color="auto"/>
        <w:left w:val="none" w:sz="0" w:space="0" w:color="auto"/>
        <w:bottom w:val="none" w:sz="0" w:space="0" w:color="auto"/>
        <w:right w:val="none" w:sz="0" w:space="0" w:color="auto"/>
      </w:divBdr>
    </w:div>
    <w:div w:id="1679766871">
      <w:bodyDiv w:val="1"/>
      <w:marLeft w:val="0"/>
      <w:marRight w:val="0"/>
      <w:marTop w:val="0"/>
      <w:marBottom w:val="0"/>
      <w:divBdr>
        <w:top w:val="none" w:sz="0" w:space="0" w:color="auto"/>
        <w:left w:val="none" w:sz="0" w:space="0" w:color="auto"/>
        <w:bottom w:val="none" w:sz="0" w:space="0" w:color="auto"/>
        <w:right w:val="none" w:sz="0" w:space="0" w:color="auto"/>
      </w:divBdr>
    </w:div>
    <w:div w:id="1679842065">
      <w:bodyDiv w:val="1"/>
      <w:marLeft w:val="0"/>
      <w:marRight w:val="0"/>
      <w:marTop w:val="0"/>
      <w:marBottom w:val="0"/>
      <w:divBdr>
        <w:top w:val="none" w:sz="0" w:space="0" w:color="auto"/>
        <w:left w:val="none" w:sz="0" w:space="0" w:color="auto"/>
        <w:bottom w:val="none" w:sz="0" w:space="0" w:color="auto"/>
        <w:right w:val="none" w:sz="0" w:space="0" w:color="auto"/>
      </w:divBdr>
    </w:div>
    <w:div w:id="1679893123">
      <w:bodyDiv w:val="1"/>
      <w:marLeft w:val="0"/>
      <w:marRight w:val="0"/>
      <w:marTop w:val="0"/>
      <w:marBottom w:val="0"/>
      <w:divBdr>
        <w:top w:val="none" w:sz="0" w:space="0" w:color="auto"/>
        <w:left w:val="none" w:sz="0" w:space="0" w:color="auto"/>
        <w:bottom w:val="none" w:sz="0" w:space="0" w:color="auto"/>
        <w:right w:val="none" w:sz="0" w:space="0" w:color="auto"/>
      </w:divBdr>
    </w:div>
    <w:div w:id="1680111142">
      <w:bodyDiv w:val="1"/>
      <w:marLeft w:val="0"/>
      <w:marRight w:val="0"/>
      <w:marTop w:val="0"/>
      <w:marBottom w:val="0"/>
      <w:divBdr>
        <w:top w:val="none" w:sz="0" w:space="0" w:color="auto"/>
        <w:left w:val="none" w:sz="0" w:space="0" w:color="auto"/>
        <w:bottom w:val="none" w:sz="0" w:space="0" w:color="auto"/>
        <w:right w:val="none" w:sz="0" w:space="0" w:color="auto"/>
      </w:divBdr>
    </w:div>
    <w:div w:id="1680278678">
      <w:bodyDiv w:val="1"/>
      <w:marLeft w:val="0"/>
      <w:marRight w:val="0"/>
      <w:marTop w:val="0"/>
      <w:marBottom w:val="0"/>
      <w:divBdr>
        <w:top w:val="none" w:sz="0" w:space="0" w:color="auto"/>
        <w:left w:val="none" w:sz="0" w:space="0" w:color="auto"/>
        <w:bottom w:val="none" w:sz="0" w:space="0" w:color="auto"/>
        <w:right w:val="none" w:sz="0" w:space="0" w:color="auto"/>
      </w:divBdr>
    </w:div>
    <w:div w:id="1680304648">
      <w:bodyDiv w:val="1"/>
      <w:marLeft w:val="0"/>
      <w:marRight w:val="0"/>
      <w:marTop w:val="0"/>
      <w:marBottom w:val="0"/>
      <w:divBdr>
        <w:top w:val="none" w:sz="0" w:space="0" w:color="auto"/>
        <w:left w:val="none" w:sz="0" w:space="0" w:color="auto"/>
        <w:bottom w:val="none" w:sz="0" w:space="0" w:color="auto"/>
        <w:right w:val="none" w:sz="0" w:space="0" w:color="auto"/>
      </w:divBdr>
    </w:div>
    <w:div w:id="1680353059">
      <w:bodyDiv w:val="1"/>
      <w:marLeft w:val="0"/>
      <w:marRight w:val="0"/>
      <w:marTop w:val="0"/>
      <w:marBottom w:val="0"/>
      <w:divBdr>
        <w:top w:val="none" w:sz="0" w:space="0" w:color="auto"/>
        <w:left w:val="none" w:sz="0" w:space="0" w:color="auto"/>
        <w:bottom w:val="none" w:sz="0" w:space="0" w:color="auto"/>
        <w:right w:val="none" w:sz="0" w:space="0" w:color="auto"/>
      </w:divBdr>
    </w:div>
    <w:div w:id="1680355655">
      <w:bodyDiv w:val="1"/>
      <w:marLeft w:val="0"/>
      <w:marRight w:val="0"/>
      <w:marTop w:val="0"/>
      <w:marBottom w:val="0"/>
      <w:divBdr>
        <w:top w:val="none" w:sz="0" w:space="0" w:color="auto"/>
        <w:left w:val="none" w:sz="0" w:space="0" w:color="auto"/>
        <w:bottom w:val="none" w:sz="0" w:space="0" w:color="auto"/>
        <w:right w:val="none" w:sz="0" w:space="0" w:color="auto"/>
      </w:divBdr>
    </w:div>
    <w:div w:id="1680499660">
      <w:bodyDiv w:val="1"/>
      <w:marLeft w:val="0"/>
      <w:marRight w:val="0"/>
      <w:marTop w:val="0"/>
      <w:marBottom w:val="0"/>
      <w:divBdr>
        <w:top w:val="none" w:sz="0" w:space="0" w:color="auto"/>
        <w:left w:val="none" w:sz="0" w:space="0" w:color="auto"/>
        <w:bottom w:val="none" w:sz="0" w:space="0" w:color="auto"/>
        <w:right w:val="none" w:sz="0" w:space="0" w:color="auto"/>
      </w:divBdr>
    </w:div>
    <w:div w:id="1680503895">
      <w:bodyDiv w:val="1"/>
      <w:marLeft w:val="0"/>
      <w:marRight w:val="0"/>
      <w:marTop w:val="0"/>
      <w:marBottom w:val="0"/>
      <w:divBdr>
        <w:top w:val="none" w:sz="0" w:space="0" w:color="auto"/>
        <w:left w:val="none" w:sz="0" w:space="0" w:color="auto"/>
        <w:bottom w:val="none" w:sz="0" w:space="0" w:color="auto"/>
        <w:right w:val="none" w:sz="0" w:space="0" w:color="auto"/>
      </w:divBdr>
    </w:div>
    <w:div w:id="1680540847">
      <w:bodyDiv w:val="1"/>
      <w:marLeft w:val="0"/>
      <w:marRight w:val="0"/>
      <w:marTop w:val="0"/>
      <w:marBottom w:val="0"/>
      <w:divBdr>
        <w:top w:val="none" w:sz="0" w:space="0" w:color="auto"/>
        <w:left w:val="none" w:sz="0" w:space="0" w:color="auto"/>
        <w:bottom w:val="none" w:sz="0" w:space="0" w:color="auto"/>
        <w:right w:val="none" w:sz="0" w:space="0" w:color="auto"/>
      </w:divBdr>
    </w:div>
    <w:div w:id="1680546243">
      <w:bodyDiv w:val="1"/>
      <w:marLeft w:val="0"/>
      <w:marRight w:val="0"/>
      <w:marTop w:val="0"/>
      <w:marBottom w:val="0"/>
      <w:divBdr>
        <w:top w:val="none" w:sz="0" w:space="0" w:color="auto"/>
        <w:left w:val="none" w:sz="0" w:space="0" w:color="auto"/>
        <w:bottom w:val="none" w:sz="0" w:space="0" w:color="auto"/>
        <w:right w:val="none" w:sz="0" w:space="0" w:color="auto"/>
      </w:divBdr>
    </w:div>
    <w:div w:id="1680549042">
      <w:bodyDiv w:val="1"/>
      <w:marLeft w:val="0"/>
      <w:marRight w:val="0"/>
      <w:marTop w:val="0"/>
      <w:marBottom w:val="0"/>
      <w:divBdr>
        <w:top w:val="none" w:sz="0" w:space="0" w:color="auto"/>
        <w:left w:val="none" w:sz="0" w:space="0" w:color="auto"/>
        <w:bottom w:val="none" w:sz="0" w:space="0" w:color="auto"/>
        <w:right w:val="none" w:sz="0" w:space="0" w:color="auto"/>
      </w:divBdr>
    </w:div>
    <w:div w:id="1680616837">
      <w:bodyDiv w:val="1"/>
      <w:marLeft w:val="0"/>
      <w:marRight w:val="0"/>
      <w:marTop w:val="0"/>
      <w:marBottom w:val="0"/>
      <w:divBdr>
        <w:top w:val="none" w:sz="0" w:space="0" w:color="auto"/>
        <w:left w:val="none" w:sz="0" w:space="0" w:color="auto"/>
        <w:bottom w:val="none" w:sz="0" w:space="0" w:color="auto"/>
        <w:right w:val="none" w:sz="0" w:space="0" w:color="auto"/>
      </w:divBdr>
    </w:div>
    <w:div w:id="1680618660">
      <w:bodyDiv w:val="1"/>
      <w:marLeft w:val="0"/>
      <w:marRight w:val="0"/>
      <w:marTop w:val="0"/>
      <w:marBottom w:val="0"/>
      <w:divBdr>
        <w:top w:val="none" w:sz="0" w:space="0" w:color="auto"/>
        <w:left w:val="none" w:sz="0" w:space="0" w:color="auto"/>
        <w:bottom w:val="none" w:sz="0" w:space="0" w:color="auto"/>
        <w:right w:val="none" w:sz="0" w:space="0" w:color="auto"/>
      </w:divBdr>
    </w:div>
    <w:div w:id="1680766818">
      <w:bodyDiv w:val="1"/>
      <w:marLeft w:val="0"/>
      <w:marRight w:val="0"/>
      <w:marTop w:val="0"/>
      <w:marBottom w:val="0"/>
      <w:divBdr>
        <w:top w:val="none" w:sz="0" w:space="0" w:color="auto"/>
        <w:left w:val="none" w:sz="0" w:space="0" w:color="auto"/>
        <w:bottom w:val="none" w:sz="0" w:space="0" w:color="auto"/>
        <w:right w:val="none" w:sz="0" w:space="0" w:color="auto"/>
      </w:divBdr>
    </w:div>
    <w:div w:id="1680766939">
      <w:bodyDiv w:val="1"/>
      <w:marLeft w:val="0"/>
      <w:marRight w:val="0"/>
      <w:marTop w:val="0"/>
      <w:marBottom w:val="0"/>
      <w:divBdr>
        <w:top w:val="none" w:sz="0" w:space="0" w:color="auto"/>
        <w:left w:val="none" w:sz="0" w:space="0" w:color="auto"/>
        <w:bottom w:val="none" w:sz="0" w:space="0" w:color="auto"/>
        <w:right w:val="none" w:sz="0" w:space="0" w:color="auto"/>
      </w:divBdr>
    </w:div>
    <w:div w:id="1680767278">
      <w:bodyDiv w:val="1"/>
      <w:marLeft w:val="0"/>
      <w:marRight w:val="0"/>
      <w:marTop w:val="0"/>
      <w:marBottom w:val="0"/>
      <w:divBdr>
        <w:top w:val="none" w:sz="0" w:space="0" w:color="auto"/>
        <w:left w:val="none" w:sz="0" w:space="0" w:color="auto"/>
        <w:bottom w:val="none" w:sz="0" w:space="0" w:color="auto"/>
        <w:right w:val="none" w:sz="0" w:space="0" w:color="auto"/>
      </w:divBdr>
    </w:div>
    <w:div w:id="1680815724">
      <w:bodyDiv w:val="1"/>
      <w:marLeft w:val="0"/>
      <w:marRight w:val="0"/>
      <w:marTop w:val="0"/>
      <w:marBottom w:val="0"/>
      <w:divBdr>
        <w:top w:val="none" w:sz="0" w:space="0" w:color="auto"/>
        <w:left w:val="none" w:sz="0" w:space="0" w:color="auto"/>
        <w:bottom w:val="none" w:sz="0" w:space="0" w:color="auto"/>
        <w:right w:val="none" w:sz="0" w:space="0" w:color="auto"/>
      </w:divBdr>
    </w:div>
    <w:div w:id="1680885329">
      <w:bodyDiv w:val="1"/>
      <w:marLeft w:val="0"/>
      <w:marRight w:val="0"/>
      <w:marTop w:val="0"/>
      <w:marBottom w:val="0"/>
      <w:divBdr>
        <w:top w:val="none" w:sz="0" w:space="0" w:color="auto"/>
        <w:left w:val="none" w:sz="0" w:space="0" w:color="auto"/>
        <w:bottom w:val="none" w:sz="0" w:space="0" w:color="auto"/>
        <w:right w:val="none" w:sz="0" w:space="0" w:color="auto"/>
      </w:divBdr>
    </w:div>
    <w:div w:id="1680892218">
      <w:bodyDiv w:val="1"/>
      <w:marLeft w:val="0"/>
      <w:marRight w:val="0"/>
      <w:marTop w:val="0"/>
      <w:marBottom w:val="0"/>
      <w:divBdr>
        <w:top w:val="none" w:sz="0" w:space="0" w:color="auto"/>
        <w:left w:val="none" w:sz="0" w:space="0" w:color="auto"/>
        <w:bottom w:val="none" w:sz="0" w:space="0" w:color="auto"/>
        <w:right w:val="none" w:sz="0" w:space="0" w:color="auto"/>
      </w:divBdr>
    </w:div>
    <w:div w:id="1681008077">
      <w:bodyDiv w:val="1"/>
      <w:marLeft w:val="0"/>
      <w:marRight w:val="0"/>
      <w:marTop w:val="0"/>
      <w:marBottom w:val="0"/>
      <w:divBdr>
        <w:top w:val="none" w:sz="0" w:space="0" w:color="auto"/>
        <w:left w:val="none" w:sz="0" w:space="0" w:color="auto"/>
        <w:bottom w:val="none" w:sz="0" w:space="0" w:color="auto"/>
        <w:right w:val="none" w:sz="0" w:space="0" w:color="auto"/>
      </w:divBdr>
    </w:div>
    <w:div w:id="1681227744">
      <w:bodyDiv w:val="1"/>
      <w:marLeft w:val="0"/>
      <w:marRight w:val="0"/>
      <w:marTop w:val="0"/>
      <w:marBottom w:val="0"/>
      <w:divBdr>
        <w:top w:val="none" w:sz="0" w:space="0" w:color="auto"/>
        <w:left w:val="none" w:sz="0" w:space="0" w:color="auto"/>
        <w:bottom w:val="none" w:sz="0" w:space="0" w:color="auto"/>
        <w:right w:val="none" w:sz="0" w:space="0" w:color="auto"/>
      </w:divBdr>
    </w:div>
    <w:div w:id="1681272650">
      <w:bodyDiv w:val="1"/>
      <w:marLeft w:val="0"/>
      <w:marRight w:val="0"/>
      <w:marTop w:val="0"/>
      <w:marBottom w:val="0"/>
      <w:divBdr>
        <w:top w:val="none" w:sz="0" w:space="0" w:color="auto"/>
        <w:left w:val="none" w:sz="0" w:space="0" w:color="auto"/>
        <w:bottom w:val="none" w:sz="0" w:space="0" w:color="auto"/>
        <w:right w:val="none" w:sz="0" w:space="0" w:color="auto"/>
      </w:divBdr>
    </w:div>
    <w:div w:id="1681469018">
      <w:bodyDiv w:val="1"/>
      <w:marLeft w:val="0"/>
      <w:marRight w:val="0"/>
      <w:marTop w:val="0"/>
      <w:marBottom w:val="0"/>
      <w:divBdr>
        <w:top w:val="none" w:sz="0" w:space="0" w:color="auto"/>
        <w:left w:val="none" w:sz="0" w:space="0" w:color="auto"/>
        <w:bottom w:val="none" w:sz="0" w:space="0" w:color="auto"/>
        <w:right w:val="none" w:sz="0" w:space="0" w:color="auto"/>
      </w:divBdr>
    </w:div>
    <w:div w:id="1681538732">
      <w:bodyDiv w:val="1"/>
      <w:marLeft w:val="0"/>
      <w:marRight w:val="0"/>
      <w:marTop w:val="0"/>
      <w:marBottom w:val="0"/>
      <w:divBdr>
        <w:top w:val="none" w:sz="0" w:space="0" w:color="auto"/>
        <w:left w:val="none" w:sz="0" w:space="0" w:color="auto"/>
        <w:bottom w:val="none" w:sz="0" w:space="0" w:color="auto"/>
        <w:right w:val="none" w:sz="0" w:space="0" w:color="auto"/>
      </w:divBdr>
    </w:div>
    <w:div w:id="1681615032">
      <w:bodyDiv w:val="1"/>
      <w:marLeft w:val="0"/>
      <w:marRight w:val="0"/>
      <w:marTop w:val="0"/>
      <w:marBottom w:val="0"/>
      <w:divBdr>
        <w:top w:val="none" w:sz="0" w:space="0" w:color="auto"/>
        <w:left w:val="none" w:sz="0" w:space="0" w:color="auto"/>
        <w:bottom w:val="none" w:sz="0" w:space="0" w:color="auto"/>
        <w:right w:val="none" w:sz="0" w:space="0" w:color="auto"/>
      </w:divBdr>
    </w:div>
    <w:div w:id="1681734226">
      <w:bodyDiv w:val="1"/>
      <w:marLeft w:val="0"/>
      <w:marRight w:val="0"/>
      <w:marTop w:val="0"/>
      <w:marBottom w:val="0"/>
      <w:divBdr>
        <w:top w:val="none" w:sz="0" w:space="0" w:color="auto"/>
        <w:left w:val="none" w:sz="0" w:space="0" w:color="auto"/>
        <w:bottom w:val="none" w:sz="0" w:space="0" w:color="auto"/>
        <w:right w:val="none" w:sz="0" w:space="0" w:color="auto"/>
      </w:divBdr>
    </w:div>
    <w:div w:id="1681736344">
      <w:bodyDiv w:val="1"/>
      <w:marLeft w:val="0"/>
      <w:marRight w:val="0"/>
      <w:marTop w:val="0"/>
      <w:marBottom w:val="0"/>
      <w:divBdr>
        <w:top w:val="none" w:sz="0" w:space="0" w:color="auto"/>
        <w:left w:val="none" w:sz="0" w:space="0" w:color="auto"/>
        <w:bottom w:val="none" w:sz="0" w:space="0" w:color="auto"/>
        <w:right w:val="none" w:sz="0" w:space="0" w:color="auto"/>
      </w:divBdr>
    </w:div>
    <w:div w:id="1681809431">
      <w:bodyDiv w:val="1"/>
      <w:marLeft w:val="0"/>
      <w:marRight w:val="0"/>
      <w:marTop w:val="0"/>
      <w:marBottom w:val="0"/>
      <w:divBdr>
        <w:top w:val="none" w:sz="0" w:space="0" w:color="auto"/>
        <w:left w:val="none" w:sz="0" w:space="0" w:color="auto"/>
        <w:bottom w:val="none" w:sz="0" w:space="0" w:color="auto"/>
        <w:right w:val="none" w:sz="0" w:space="0" w:color="auto"/>
      </w:divBdr>
    </w:div>
    <w:div w:id="1681814401">
      <w:bodyDiv w:val="1"/>
      <w:marLeft w:val="0"/>
      <w:marRight w:val="0"/>
      <w:marTop w:val="0"/>
      <w:marBottom w:val="0"/>
      <w:divBdr>
        <w:top w:val="none" w:sz="0" w:space="0" w:color="auto"/>
        <w:left w:val="none" w:sz="0" w:space="0" w:color="auto"/>
        <w:bottom w:val="none" w:sz="0" w:space="0" w:color="auto"/>
        <w:right w:val="none" w:sz="0" w:space="0" w:color="auto"/>
      </w:divBdr>
    </w:div>
    <w:div w:id="1681851965">
      <w:bodyDiv w:val="1"/>
      <w:marLeft w:val="0"/>
      <w:marRight w:val="0"/>
      <w:marTop w:val="0"/>
      <w:marBottom w:val="0"/>
      <w:divBdr>
        <w:top w:val="none" w:sz="0" w:space="0" w:color="auto"/>
        <w:left w:val="none" w:sz="0" w:space="0" w:color="auto"/>
        <w:bottom w:val="none" w:sz="0" w:space="0" w:color="auto"/>
        <w:right w:val="none" w:sz="0" w:space="0" w:color="auto"/>
      </w:divBdr>
    </w:div>
    <w:div w:id="1682121107">
      <w:bodyDiv w:val="1"/>
      <w:marLeft w:val="0"/>
      <w:marRight w:val="0"/>
      <w:marTop w:val="0"/>
      <w:marBottom w:val="0"/>
      <w:divBdr>
        <w:top w:val="none" w:sz="0" w:space="0" w:color="auto"/>
        <w:left w:val="none" w:sz="0" w:space="0" w:color="auto"/>
        <w:bottom w:val="none" w:sz="0" w:space="0" w:color="auto"/>
        <w:right w:val="none" w:sz="0" w:space="0" w:color="auto"/>
      </w:divBdr>
    </w:div>
    <w:div w:id="1682124290">
      <w:bodyDiv w:val="1"/>
      <w:marLeft w:val="0"/>
      <w:marRight w:val="0"/>
      <w:marTop w:val="0"/>
      <w:marBottom w:val="0"/>
      <w:divBdr>
        <w:top w:val="none" w:sz="0" w:space="0" w:color="auto"/>
        <w:left w:val="none" w:sz="0" w:space="0" w:color="auto"/>
        <w:bottom w:val="none" w:sz="0" w:space="0" w:color="auto"/>
        <w:right w:val="none" w:sz="0" w:space="0" w:color="auto"/>
      </w:divBdr>
    </w:div>
    <w:div w:id="1682273077">
      <w:bodyDiv w:val="1"/>
      <w:marLeft w:val="0"/>
      <w:marRight w:val="0"/>
      <w:marTop w:val="0"/>
      <w:marBottom w:val="0"/>
      <w:divBdr>
        <w:top w:val="none" w:sz="0" w:space="0" w:color="auto"/>
        <w:left w:val="none" w:sz="0" w:space="0" w:color="auto"/>
        <w:bottom w:val="none" w:sz="0" w:space="0" w:color="auto"/>
        <w:right w:val="none" w:sz="0" w:space="0" w:color="auto"/>
      </w:divBdr>
    </w:div>
    <w:div w:id="1682510346">
      <w:bodyDiv w:val="1"/>
      <w:marLeft w:val="0"/>
      <w:marRight w:val="0"/>
      <w:marTop w:val="0"/>
      <w:marBottom w:val="0"/>
      <w:divBdr>
        <w:top w:val="none" w:sz="0" w:space="0" w:color="auto"/>
        <w:left w:val="none" w:sz="0" w:space="0" w:color="auto"/>
        <w:bottom w:val="none" w:sz="0" w:space="0" w:color="auto"/>
        <w:right w:val="none" w:sz="0" w:space="0" w:color="auto"/>
      </w:divBdr>
    </w:div>
    <w:div w:id="1682665219">
      <w:bodyDiv w:val="1"/>
      <w:marLeft w:val="0"/>
      <w:marRight w:val="0"/>
      <w:marTop w:val="0"/>
      <w:marBottom w:val="0"/>
      <w:divBdr>
        <w:top w:val="none" w:sz="0" w:space="0" w:color="auto"/>
        <w:left w:val="none" w:sz="0" w:space="0" w:color="auto"/>
        <w:bottom w:val="none" w:sz="0" w:space="0" w:color="auto"/>
        <w:right w:val="none" w:sz="0" w:space="0" w:color="auto"/>
      </w:divBdr>
    </w:div>
    <w:div w:id="1682775662">
      <w:bodyDiv w:val="1"/>
      <w:marLeft w:val="0"/>
      <w:marRight w:val="0"/>
      <w:marTop w:val="0"/>
      <w:marBottom w:val="0"/>
      <w:divBdr>
        <w:top w:val="none" w:sz="0" w:space="0" w:color="auto"/>
        <w:left w:val="none" w:sz="0" w:space="0" w:color="auto"/>
        <w:bottom w:val="none" w:sz="0" w:space="0" w:color="auto"/>
        <w:right w:val="none" w:sz="0" w:space="0" w:color="auto"/>
      </w:divBdr>
    </w:div>
    <w:div w:id="1682850323">
      <w:bodyDiv w:val="1"/>
      <w:marLeft w:val="0"/>
      <w:marRight w:val="0"/>
      <w:marTop w:val="0"/>
      <w:marBottom w:val="0"/>
      <w:divBdr>
        <w:top w:val="none" w:sz="0" w:space="0" w:color="auto"/>
        <w:left w:val="none" w:sz="0" w:space="0" w:color="auto"/>
        <w:bottom w:val="none" w:sz="0" w:space="0" w:color="auto"/>
        <w:right w:val="none" w:sz="0" w:space="0" w:color="auto"/>
      </w:divBdr>
    </w:div>
    <w:div w:id="1682853626">
      <w:bodyDiv w:val="1"/>
      <w:marLeft w:val="0"/>
      <w:marRight w:val="0"/>
      <w:marTop w:val="0"/>
      <w:marBottom w:val="0"/>
      <w:divBdr>
        <w:top w:val="none" w:sz="0" w:space="0" w:color="auto"/>
        <w:left w:val="none" w:sz="0" w:space="0" w:color="auto"/>
        <w:bottom w:val="none" w:sz="0" w:space="0" w:color="auto"/>
        <w:right w:val="none" w:sz="0" w:space="0" w:color="auto"/>
      </w:divBdr>
    </w:div>
    <w:div w:id="1682858879">
      <w:bodyDiv w:val="1"/>
      <w:marLeft w:val="0"/>
      <w:marRight w:val="0"/>
      <w:marTop w:val="0"/>
      <w:marBottom w:val="0"/>
      <w:divBdr>
        <w:top w:val="none" w:sz="0" w:space="0" w:color="auto"/>
        <w:left w:val="none" w:sz="0" w:space="0" w:color="auto"/>
        <w:bottom w:val="none" w:sz="0" w:space="0" w:color="auto"/>
        <w:right w:val="none" w:sz="0" w:space="0" w:color="auto"/>
      </w:divBdr>
    </w:div>
    <w:div w:id="1682975033">
      <w:bodyDiv w:val="1"/>
      <w:marLeft w:val="0"/>
      <w:marRight w:val="0"/>
      <w:marTop w:val="0"/>
      <w:marBottom w:val="0"/>
      <w:divBdr>
        <w:top w:val="none" w:sz="0" w:space="0" w:color="auto"/>
        <w:left w:val="none" w:sz="0" w:space="0" w:color="auto"/>
        <w:bottom w:val="none" w:sz="0" w:space="0" w:color="auto"/>
        <w:right w:val="none" w:sz="0" w:space="0" w:color="auto"/>
      </w:divBdr>
    </w:div>
    <w:div w:id="1682976442">
      <w:bodyDiv w:val="1"/>
      <w:marLeft w:val="0"/>
      <w:marRight w:val="0"/>
      <w:marTop w:val="0"/>
      <w:marBottom w:val="0"/>
      <w:divBdr>
        <w:top w:val="none" w:sz="0" w:space="0" w:color="auto"/>
        <w:left w:val="none" w:sz="0" w:space="0" w:color="auto"/>
        <w:bottom w:val="none" w:sz="0" w:space="0" w:color="auto"/>
        <w:right w:val="none" w:sz="0" w:space="0" w:color="auto"/>
      </w:divBdr>
    </w:div>
    <w:div w:id="1683047270">
      <w:bodyDiv w:val="1"/>
      <w:marLeft w:val="0"/>
      <w:marRight w:val="0"/>
      <w:marTop w:val="0"/>
      <w:marBottom w:val="0"/>
      <w:divBdr>
        <w:top w:val="none" w:sz="0" w:space="0" w:color="auto"/>
        <w:left w:val="none" w:sz="0" w:space="0" w:color="auto"/>
        <w:bottom w:val="none" w:sz="0" w:space="0" w:color="auto"/>
        <w:right w:val="none" w:sz="0" w:space="0" w:color="auto"/>
      </w:divBdr>
    </w:div>
    <w:div w:id="1683240837">
      <w:bodyDiv w:val="1"/>
      <w:marLeft w:val="0"/>
      <w:marRight w:val="0"/>
      <w:marTop w:val="0"/>
      <w:marBottom w:val="0"/>
      <w:divBdr>
        <w:top w:val="none" w:sz="0" w:space="0" w:color="auto"/>
        <w:left w:val="none" w:sz="0" w:space="0" w:color="auto"/>
        <w:bottom w:val="none" w:sz="0" w:space="0" w:color="auto"/>
        <w:right w:val="none" w:sz="0" w:space="0" w:color="auto"/>
      </w:divBdr>
    </w:div>
    <w:div w:id="1683244595">
      <w:bodyDiv w:val="1"/>
      <w:marLeft w:val="0"/>
      <w:marRight w:val="0"/>
      <w:marTop w:val="0"/>
      <w:marBottom w:val="0"/>
      <w:divBdr>
        <w:top w:val="none" w:sz="0" w:space="0" w:color="auto"/>
        <w:left w:val="none" w:sz="0" w:space="0" w:color="auto"/>
        <w:bottom w:val="none" w:sz="0" w:space="0" w:color="auto"/>
        <w:right w:val="none" w:sz="0" w:space="0" w:color="auto"/>
      </w:divBdr>
    </w:div>
    <w:div w:id="1683386481">
      <w:bodyDiv w:val="1"/>
      <w:marLeft w:val="0"/>
      <w:marRight w:val="0"/>
      <w:marTop w:val="0"/>
      <w:marBottom w:val="0"/>
      <w:divBdr>
        <w:top w:val="none" w:sz="0" w:space="0" w:color="auto"/>
        <w:left w:val="none" w:sz="0" w:space="0" w:color="auto"/>
        <w:bottom w:val="none" w:sz="0" w:space="0" w:color="auto"/>
        <w:right w:val="none" w:sz="0" w:space="0" w:color="auto"/>
      </w:divBdr>
    </w:div>
    <w:div w:id="1683510232">
      <w:bodyDiv w:val="1"/>
      <w:marLeft w:val="0"/>
      <w:marRight w:val="0"/>
      <w:marTop w:val="0"/>
      <w:marBottom w:val="0"/>
      <w:divBdr>
        <w:top w:val="none" w:sz="0" w:space="0" w:color="auto"/>
        <w:left w:val="none" w:sz="0" w:space="0" w:color="auto"/>
        <w:bottom w:val="none" w:sz="0" w:space="0" w:color="auto"/>
        <w:right w:val="none" w:sz="0" w:space="0" w:color="auto"/>
      </w:divBdr>
    </w:div>
    <w:div w:id="1683512452">
      <w:bodyDiv w:val="1"/>
      <w:marLeft w:val="0"/>
      <w:marRight w:val="0"/>
      <w:marTop w:val="0"/>
      <w:marBottom w:val="0"/>
      <w:divBdr>
        <w:top w:val="none" w:sz="0" w:space="0" w:color="auto"/>
        <w:left w:val="none" w:sz="0" w:space="0" w:color="auto"/>
        <w:bottom w:val="none" w:sz="0" w:space="0" w:color="auto"/>
        <w:right w:val="none" w:sz="0" w:space="0" w:color="auto"/>
      </w:divBdr>
    </w:div>
    <w:div w:id="1683554509">
      <w:bodyDiv w:val="1"/>
      <w:marLeft w:val="0"/>
      <w:marRight w:val="0"/>
      <w:marTop w:val="0"/>
      <w:marBottom w:val="0"/>
      <w:divBdr>
        <w:top w:val="none" w:sz="0" w:space="0" w:color="auto"/>
        <w:left w:val="none" w:sz="0" w:space="0" w:color="auto"/>
        <w:bottom w:val="none" w:sz="0" w:space="0" w:color="auto"/>
        <w:right w:val="none" w:sz="0" w:space="0" w:color="auto"/>
      </w:divBdr>
    </w:div>
    <w:div w:id="1683584292">
      <w:bodyDiv w:val="1"/>
      <w:marLeft w:val="0"/>
      <w:marRight w:val="0"/>
      <w:marTop w:val="0"/>
      <w:marBottom w:val="0"/>
      <w:divBdr>
        <w:top w:val="none" w:sz="0" w:space="0" w:color="auto"/>
        <w:left w:val="none" w:sz="0" w:space="0" w:color="auto"/>
        <w:bottom w:val="none" w:sz="0" w:space="0" w:color="auto"/>
        <w:right w:val="none" w:sz="0" w:space="0" w:color="auto"/>
      </w:divBdr>
    </w:div>
    <w:div w:id="1683700667">
      <w:bodyDiv w:val="1"/>
      <w:marLeft w:val="0"/>
      <w:marRight w:val="0"/>
      <w:marTop w:val="0"/>
      <w:marBottom w:val="0"/>
      <w:divBdr>
        <w:top w:val="none" w:sz="0" w:space="0" w:color="auto"/>
        <w:left w:val="none" w:sz="0" w:space="0" w:color="auto"/>
        <w:bottom w:val="none" w:sz="0" w:space="0" w:color="auto"/>
        <w:right w:val="none" w:sz="0" w:space="0" w:color="auto"/>
      </w:divBdr>
    </w:div>
    <w:div w:id="1683706515">
      <w:bodyDiv w:val="1"/>
      <w:marLeft w:val="0"/>
      <w:marRight w:val="0"/>
      <w:marTop w:val="0"/>
      <w:marBottom w:val="0"/>
      <w:divBdr>
        <w:top w:val="none" w:sz="0" w:space="0" w:color="auto"/>
        <w:left w:val="none" w:sz="0" w:space="0" w:color="auto"/>
        <w:bottom w:val="none" w:sz="0" w:space="0" w:color="auto"/>
        <w:right w:val="none" w:sz="0" w:space="0" w:color="auto"/>
      </w:divBdr>
    </w:div>
    <w:div w:id="1683777437">
      <w:bodyDiv w:val="1"/>
      <w:marLeft w:val="0"/>
      <w:marRight w:val="0"/>
      <w:marTop w:val="0"/>
      <w:marBottom w:val="0"/>
      <w:divBdr>
        <w:top w:val="none" w:sz="0" w:space="0" w:color="auto"/>
        <w:left w:val="none" w:sz="0" w:space="0" w:color="auto"/>
        <w:bottom w:val="none" w:sz="0" w:space="0" w:color="auto"/>
        <w:right w:val="none" w:sz="0" w:space="0" w:color="auto"/>
      </w:divBdr>
    </w:div>
    <w:div w:id="1683893276">
      <w:bodyDiv w:val="1"/>
      <w:marLeft w:val="0"/>
      <w:marRight w:val="0"/>
      <w:marTop w:val="0"/>
      <w:marBottom w:val="0"/>
      <w:divBdr>
        <w:top w:val="none" w:sz="0" w:space="0" w:color="auto"/>
        <w:left w:val="none" w:sz="0" w:space="0" w:color="auto"/>
        <w:bottom w:val="none" w:sz="0" w:space="0" w:color="auto"/>
        <w:right w:val="none" w:sz="0" w:space="0" w:color="auto"/>
      </w:divBdr>
    </w:div>
    <w:div w:id="1684167009">
      <w:bodyDiv w:val="1"/>
      <w:marLeft w:val="0"/>
      <w:marRight w:val="0"/>
      <w:marTop w:val="0"/>
      <w:marBottom w:val="0"/>
      <w:divBdr>
        <w:top w:val="none" w:sz="0" w:space="0" w:color="auto"/>
        <w:left w:val="none" w:sz="0" w:space="0" w:color="auto"/>
        <w:bottom w:val="none" w:sz="0" w:space="0" w:color="auto"/>
        <w:right w:val="none" w:sz="0" w:space="0" w:color="auto"/>
      </w:divBdr>
    </w:div>
    <w:div w:id="1684168624">
      <w:bodyDiv w:val="1"/>
      <w:marLeft w:val="0"/>
      <w:marRight w:val="0"/>
      <w:marTop w:val="0"/>
      <w:marBottom w:val="0"/>
      <w:divBdr>
        <w:top w:val="none" w:sz="0" w:space="0" w:color="auto"/>
        <w:left w:val="none" w:sz="0" w:space="0" w:color="auto"/>
        <w:bottom w:val="none" w:sz="0" w:space="0" w:color="auto"/>
        <w:right w:val="none" w:sz="0" w:space="0" w:color="auto"/>
      </w:divBdr>
    </w:div>
    <w:div w:id="1684210343">
      <w:bodyDiv w:val="1"/>
      <w:marLeft w:val="0"/>
      <w:marRight w:val="0"/>
      <w:marTop w:val="0"/>
      <w:marBottom w:val="0"/>
      <w:divBdr>
        <w:top w:val="none" w:sz="0" w:space="0" w:color="auto"/>
        <w:left w:val="none" w:sz="0" w:space="0" w:color="auto"/>
        <w:bottom w:val="none" w:sz="0" w:space="0" w:color="auto"/>
        <w:right w:val="none" w:sz="0" w:space="0" w:color="auto"/>
      </w:divBdr>
    </w:div>
    <w:div w:id="1684286922">
      <w:bodyDiv w:val="1"/>
      <w:marLeft w:val="0"/>
      <w:marRight w:val="0"/>
      <w:marTop w:val="0"/>
      <w:marBottom w:val="0"/>
      <w:divBdr>
        <w:top w:val="none" w:sz="0" w:space="0" w:color="auto"/>
        <w:left w:val="none" w:sz="0" w:space="0" w:color="auto"/>
        <w:bottom w:val="none" w:sz="0" w:space="0" w:color="auto"/>
        <w:right w:val="none" w:sz="0" w:space="0" w:color="auto"/>
      </w:divBdr>
    </w:div>
    <w:div w:id="1684361822">
      <w:bodyDiv w:val="1"/>
      <w:marLeft w:val="0"/>
      <w:marRight w:val="0"/>
      <w:marTop w:val="0"/>
      <w:marBottom w:val="0"/>
      <w:divBdr>
        <w:top w:val="none" w:sz="0" w:space="0" w:color="auto"/>
        <w:left w:val="none" w:sz="0" w:space="0" w:color="auto"/>
        <w:bottom w:val="none" w:sz="0" w:space="0" w:color="auto"/>
        <w:right w:val="none" w:sz="0" w:space="0" w:color="auto"/>
      </w:divBdr>
    </w:div>
    <w:div w:id="1684361923">
      <w:bodyDiv w:val="1"/>
      <w:marLeft w:val="0"/>
      <w:marRight w:val="0"/>
      <w:marTop w:val="0"/>
      <w:marBottom w:val="0"/>
      <w:divBdr>
        <w:top w:val="none" w:sz="0" w:space="0" w:color="auto"/>
        <w:left w:val="none" w:sz="0" w:space="0" w:color="auto"/>
        <w:bottom w:val="none" w:sz="0" w:space="0" w:color="auto"/>
        <w:right w:val="none" w:sz="0" w:space="0" w:color="auto"/>
      </w:divBdr>
    </w:div>
    <w:div w:id="1684430172">
      <w:bodyDiv w:val="1"/>
      <w:marLeft w:val="0"/>
      <w:marRight w:val="0"/>
      <w:marTop w:val="0"/>
      <w:marBottom w:val="0"/>
      <w:divBdr>
        <w:top w:val="none" w:sz="0" w:space="0" w:color="auto"/>
        <w:left w:val="none" w:sz="0" w:space="0" w:color="auto"/>
        <w:bottom w:val="none" w:sz="0" w:space="0" w:color="auto"/>
        <w:right w:val="none" w:sz="0" w:space="0" w:color="auto"/>
      </w:divBdr>
    </w:div>
    <w:div w:id="1684430720">
      <w:bodyDiv w:val="1"/>
      <w:marLeft w:val="0"/>
      <w:marRight w:val="0"/>
      <w:marTop w:val="0"/>
      <w:marBottom w:val="0"/>
      <w:divBdr>
        <w:top w:val="none" w:sz="0" w:space="0" w:color="auto"/>
        <w:left w:val="none" w:sz="0" w:space="0" w:color="auto"/>
        <w:bottom w:val="none" w:sz="0" w:space="0" w:color="auto"/>
        <w:right w:val="none" w:sz="0" w:space="0" w:color="auto"/>
      </w:divBdr>
    </w:div>
    <w:div w:id="1684435060">
      <w:bodyDiv w:val="1"/>
      <w:marLeft w:val="0"/>
      <w:marRight w:val="0"/>
      <w:marTop w:val="0"/>
      <w:marBottom w:val="0"/>
      <w:divBdr>
        <w:top w:val="none" w:sz="0" w:space="0" w:color="auto"/>
        <w:left w:val="none" w:sz="0" w:space="0" w:color="auto"/>
        <w:bottom w:val="none" w:sz="0" w:space="0" w:color="auto"/>
        <w:right w:val="none" w:sz="0" w:space="0" w:color="auto"/>
      </w:divBdr>
    </w:div>
    <w:div w:id="1684624985">
      <w:bodyDiv w:val="1"/>
      <w:marLeft w:val="0"/>
      <w:marRight w:val="0"/>
      <w:marTop w:val="0"/>
      <w:marBottom w:val="0"/>
      <w:divBdr>
        <w:top w:val="none" w:sz="0" w:space="0" w:color="auto"/>
        <w:left w:val="none" w:sz="0" w:space="0" w:color="auto"/>
        <w:bottom w:val="none" w:sz="0" w:space="0" w:color="auto"/>
        <w:right w:val="none" w:sz="0" w:space="0" w:color="auto"/>
      </w:divBdr>
    </w:div>
    <w:div w:id="1684745187">
      <w:bodyDiv w:val="1"/>
      <w:marLeft w:val="0"/>
      <w:marRight w:val="0"/>
      <w:marTop w:val="0"/>
      <w:marBottom w:val="0"/>
      <w:divBdr>
        <w:top w:val="none" w:sz="0" w:space="0" w:color="auto"/>
        <w:left w:val="none" w:sz="0" w:space="0" w:color="auto"/>
        <w:bottom w:val="none" w:sz="0" w:space="0" w:color="auto"/>
        <w:right w:val="none" w:sz="0" w:space="0" w:color="auto"/>
      </w:divBdr>
    </w:div>
    <w:div w:id="1684895862">
      <w:bodyDiv w:val="1"/>
      <w:marLeft w:val="0"/>
      <w:marRight w:val="0"/>
      <w:marTop w:val="0"/>
      <w:marBottom w:val="0"/>
      <w:divBdr>
        <w:top w:val="none" w:sz="0" w:space="0" w:color="auto"/>
        <w:left w:val="none" w:sz="0" w:space="0" w:color="auto"/>
        <w:bottom w:val="none" w:sz="0" w:space="0" w:color="auto"/>
        <w:right w:val="none" w:sz="0" w:space="0" w:color="auto"/>
      </w:divBdr>
    </w:div>
    <w:div w:id="1684934740">
      <w:bodyDiv w:val="1"/>
      <w:marLeft w:val="0"/>
      <w:marRight w:val="0"/>
      <w:marTop w:val="0"/>
      <w:marBottom w:val="0"/>
      <w:divBdr>
        <w:top w:val="none" w:sz="0" w:space="0" w:color="auto"/>
        <w:left w:val="none" w:sz="0" w:space="0" w:color="auto"/>
        <w:bottom w:val="none" w:sz="0" w:space="0" w:color="auto"/>
        <w:right w:val="none" w:sz="0" w:space="0" w:color="auto"/>
      </w:divBdr>
    </w:div>
    <w:div w:id="1684938691">
      <w:bodyDiv w:val="1"/>
      <w:marLeft w:val="0"/>
      <w:marRight w:val="0"/>
      <w:marTop w:val="0"/>
      <w:marBottom w:val="0"/>
      <w:divBdr>
        <w:top w:val="none" w:sz="0" w:space="0" w:color="auto"/>
        <w:left w:val="none" w:sz="0" w:space="0" w:color="auto"/>
        <w:bottom w:val="none" w:sz="0" w:space="0" w:color="auto"/>
        <w:right w:val="none" w:sz="0" w:space="0" w:color="auto"/>
      </w:divBdr>
    </w:div>
    <w:div w:id="1685010433">
      <w:bodyDiv w:val="1"/>
      <w:marLeft w:val="0"/>
      <w:marRight w:val="0"/>
      <w:marTop w:val="0"/>
      <w:marBottom w:val="0"/>
      <w:divBdr>
        <w:top w:val="none" w:sz="0" w:space="0" w:color="auto"/>
        <w:left w:val="none" w:sz="0" w:space="0" w:color="auto"/>
        <w:bottom w:val="none" w:sz="0" w:space="0" w:color="auto"/>
        <w:right w:val="none" w:sz="0" w:space="0" w:color="auto"/>
      </w:divBdr>
    </w:div>
    <w:div w:id="1685014308">
      <w:bodyDiv w:val="1"/>
      <w:marLeft w:val="0"/>
      <w:marRight w:val="0"/>
      <w:marTop w:val="0"/>
      <w:marBottom w:val="0"/>
      <w:divBdr>
        <w:top w:val="none" w:sz="0" w:space="0" w:color="auto"/>
        <w:left w:val="none" w:sz="0" w:space="0" w:color="auto"/>
        <w:bottom w:val="none" w:sz="0" w:space="0" w:color="auto"/>
        <w:right w:val="none" w:sz="0" w:space="0" w:color="auto"/>
      </w:divBdr>
    </w:div>
    <w:div w:id="1685128530">
      <w:bodyDiv w:val="1"/>
      <w:marLeft w:val="0"/>
      <w:marRight w:val="0"/>
      <w:marTop w:val="0"/>
      <w:marBottom w:val="0"/>
      <w:divBdr>
        <w:top w:val="none" w:sz="0" w:space="0" w:color="auto"/>
        <w:left w:val="none" w:sz="0" w:space="0" w:color="auto"/>
        <w:bottom w:val="none" w:sz="0" w:space="0" w:color="auto"/>
        <w:right w:val="none" w:sz="0" w:space="0" w:color="auto"/>
      </w:divBdr>
    </w:div>
    <w:div w:id="1685159049">
      <w:bodyDiv w:val="1"/>
      <w:marLeft w:val="0"/>
      <w:marRight w:val="0"/>
      <w:marTop w:val="0"/>
      <w:marBottom w:val="0"/>
      <w:divBdr>
        <w:top w:val="none" w:sz="0" w:space="0" w:color="auto"/>
        <w:left w:val="none" w:sz="0" w:space="0" w:color="auto"/>
        <w:bottom w:val="none" w:sz="0" w:space="0" w:color="auto"/>
        <w:right w:val="none" w:sz="0" w:space="0" w:color="auto"/>
      </w:divBdr>
    </w:div>
    <w:div w:id="1685159386">
      <w:bodyDiv w:val="1"/>
      <w:marLeft w:val="0"/>
      <w:marRight w:val="0"/>
      <w:marTop w:val="0"/>
      <w:marBottom w:val="0"/>
      <w:divBdr>
        <w:top w:val="none" w:sz="0" w:space="0" w:color="auto"/>
        <w:left w:val="none" w:sz="0" w:space="0" w:color="auto"/>
        <w:bottom w:val="none" w:sz="0" w:space="0" w:color="auto"/>
        <w:right w:val="none" w:sz="0" w:space="0" w:color="auto"/>
      </w:divBdr>
    </w:div>
    <w:div w:id="1685278690">
      <w:bodyDiv w:val="1"/>
      <w:marLeft w:val="0"/>
      <w:marRight w:val="0"/>
      <w:marTop w:val="0"/>
      <w:marBottom w:val="0"/>
      <w:divBdr>
        <w:top w:val="none" w:sz="0" w:space="0" w:color="auto"/>
        <w:left w:val="none" w:sz="0" w:space="0" w:color="auto"/>
        <w:bottom w:val="none" w:sz="0" w:space="0" w:color="auto"/>
        <w:right w:val="none" w:sz="0" w:space="0" w:color="auto"/>
      </w:divBdr>
    </w:div>
    <w:div w:id="1685404394">
      <w:bodyDiv w:val="1"/>
      <w:marLeft w:val="0"/>
      <w:marRight w:val="0"/>
      <w:marTop w:val="0"/>
      <w:marBottom w:val="0"/>
      <w:divBdr>
        <w:top w:val="none" w:sz="0" w:space="0" w:color="auto"/>
        <w:left w:val="none" w:sz="0" w:space="0" w:color="auto"/>
        <w:bottom w:val="none" w:sz="0" w:space="0" w:color="auto"/>
        <w:right w:val="none" w:sz="0" w:space="0" w:color="auto"/>
      </w:divBdr>
    </w:div>
    <w:div w:id="1685478326">
      <w:bodyDiv w:val="1"/>
      <w:marLeft w:val="0"/>
      <w:marRight w:val="0"/>
      <w:marTop w:val="0"/>
      <w:marBottom w:val="0"/>
      <w:divBdr>
        <w:top w:val="none" w:sz="0" w:space="0" w:color="auto"/>
        <w:left w:val="none" w:sz="0" w:space="0" w:color="auto"/>
        <w:bottom w:val="none" w:sz="0" w:space="0" w:color="auto"/>
        <w:right w:val="none" w:sz="0" w:space="0" w:color="auto"/>
      </w:divBdr>
    </w:div>
    <w:div w:id="1685666706">
      <w:bodyDiv w:val="1"/>
      <w:marLeft w:val="0"/>
      <w:marRight w:val="0"/>
      <w:marTop w:val="0"/>
      <w:marBottom w:val="0"/>
      <w:divBdr>
        <w:top w:val="none" w:sz="0" w:space="0" w:color="auto"/>
        <w:left w:val="none" w:sz="0" w:space="0" w:color="auto"/>
        <w:bottom w:val="none" w:sz="0" w:space="0" w:color="auto"/>
        <w:right w:val="none" w:sz="0" w:space="0" w:color="auto"/>
      </w:divBdr>
    </w:div>
    <w:div w:id="1685672367">
      <w:bodyDiv w:val="1"/>
      <w:marLeft w:val="0"/>
      <w:marRight w:val="0"/>
      <w:marTop w:val="0"/>
      <w:marBottom w:val="0"/>
      <w:divBdr>
        <w:top w:val="none" w:sz="0" w:space="0" w:color="auto"/>
        <w:left w:val="none" w:sz="0" w:space="0" w:color="auto"/>
        <w:bottom w:val="none" w:sz="0" w:space="0" w:color="auto"/>
        <w:right w:val="none" w:sz="0" w:space="0" w:color="auto"/>
      </w:divBdr>
    </w:div>
    <w:div w:id="1685786805">
      <w:bodyDiv w:val="1"/>
      <w:marLeft w:val="0"/>
      <w:marRight w:val="0"/>
      <w:marTop w:val="0"/>
      <w:marBottom w:val="0"/>
      <w:divBdr>
        <w:top w:val="none" w:sz="0" w:space="0" w:color="auto"/>
        <w:left w:val="none" w:sz="0" w:space="0" w:color="auto"/>
        <w:bottom w:val="none" w:sz="0" w:space="0" w:color="auto"/>
        <w:right w:val="none" w:sz="0" w:space="0" w:color="auto"/>
      </w:divBdr>
    </w:div>
    <w:div w:id="1685787477">
      <w:bodyDiv w:val="1"/>
      <w:marLeft w:val="0"/>
      <w:marRight w:val="0"/>
      <w:marTop w:val="0"/>
      <w:marBottom w:val="0"/>
      <w:divBdr>
        <w:top w:val="none" w:sz="0" w:space="0" w:color="auto"/>
        <w:left w:val="none" w:sz="0" w:space="0" w:color="auto"/>
        <w:bottom w:val="none" w:sz="0" w:space="0" w:color="auto"/>
        <w:right w:val="none" w:sz="0" w:space="0" w:color="auto"/>
      </w:divBdr>
    </w:div>
    <w:div w:id="1685814577">
      <w:bodyDiv w:val="1"/>
      <w:marLeft w:val="0"/>
      <w:marRight w:val="0"/>
      <w:marTop w:val="0"/>
      <w:marBottom w:val="0"/>
      <w:divBdr>
        <w:top w:val="none" w:sz="0" w:space="0" w:color="auto"/>
        <w:left w:val="none" w:sz="0" w:space="0" w:color="auto"/>
        <w:bottom w:val="none" w:sz="0" w:space="0" w:color="auto"/>
        <w:right w:val="none" w:sz="0" w:space="0" w:color="auto"/>
      </w:divBdr>
    </w:div>
    <w:div w:id="1685937065">
      <w:bodyDiv w:val="1"/>
      <w:marLeft w:val="0"/>
      <w:marRight w:val="0"/>
      <w:marTop w:val="0"/>
      <w:marBottom w:val="0"/>
      <w:divBdr>
        <w:top w:val="none" w:sz="0" w:space="0" w:color="auto"/>
        <w:left w:val="none" w:sz="0" w:space="0" w:color="auto"/>
        <w:bottom w:val="none" w:sz="0" w:space="0" w:color="auto"/>
        <w:right w:val="none" w:sz="0" w:space="0" w:color="auto"/>
      </w:divBdr>
    </w:div>
    <w:div w:id="1685939597">
      <w:bodyDiv w:val="1"/>
      <w:marLeft w:val="0"/>
      <w:marRight w:val="0"/>
      <w:marTop w:val="0"/>
      <w:marBottom w:val="0"/>
      <w:divBdr>
        <w:top w:val="none" w:sz="0" w:space="0" w:color="auto"/>
        <w:left w:val="none" w:sz="0" w:space="0" w:color="auto"/>
        <w:bottom w:val="none" w:sz="0" w:space="0" w:color="auto"/>
        <w:right w:val="none" w:sz="0" w:space="0" w:color="auto"/>
      </w:divBdr>
    </w:div>
    <w:div w:id="1685941320">
      <w:bodyDiv w:val="1"/>
      <w:marLeft w:val="0"/>
      <w:marRight w:val="0"/>
      <w:marTop w:val="0"/>
      <w:marBottom w:val="0"/>
      <w:divBdr>
        <w:top w:val="none" w:sz="0" w:space="0" w:color="auto"/>
        <w:left w:val="none" w:sz="0" w:space="0" w:color="auto"/>
        <w:bottom w:val="none" w:sz="0" w:space="0" w:color="auto"/>
        <w:right w:val="none" w:sz="0" w:space="0" w:color="auto"/>
      </w:divBdr>
    </w:div>
    <w:div w:id="1686248346">
      <w:bodyDiv w:val="1"/>
      <w:marLeft w:val="0"/>
      <w:marRight w:val="0"/>
      <w:marTop w:val="0"/>
      <w:marBottom w:val="0"/>
      <w:divBdr>
        <w:top w:val="none" w:sz="0" w:space="0" w:color="auto"/>
        <w:left w:val="none" w:sz="0" w:space="0" w:color="auto"/>
        <w:bottom w:val="none" w:sz="0" w:space="0" w:color="auto"/>
        <w:right w:val="none" w:sz="0" w:space="0" w:color="auto"/>
      </w:divBdr>
    </w:div>
    <w:div w:id="1686323297">
      <w:bodyDiv w:val="1"/>
      <w:marLeft w:val="0"/>
      <w:marRight w:val="0"/>
      <w:marTop w:val="0"/>
      <w:marBottom w:val="0"/>
      <w:divBdr>
        <w:top w:val="none" w:sz="0" w:space="0" w:color="auto"/>
        <w:left w:val="none" w:sz="0" w:space="0" w:color="auto"/>
        <w:bottom w:val="none" w:sz="0" w:space="0" w:color="auto"/>
        <w:right w:val="none" w:sz="0" w:space="0" w:color="auto"/>
      </w:divBdr>
    </w:div>
    <w:div w:id="1686326029">
      <w:bodyDiv w:val="1"/>
      <w:marLeft w:val="0"/>
      <w:marRight w:val="0"/>
      <w:marTop w:val="0"/>
      <w:marBottom w:val="0"/>
      <w:divBdr>
        <w:top w:val="none" w:sz="0" w:space="0" w:color="auto"/>
        <w:left w:val="none" w:sz="0" w:space="0" w:color="auto"/>
        <w:bottom w:val="none" w:sz="0" w:space="0" w:color="auto"/>
        <w:right w:val="none" w:sz="0" w:space="0" w:color="auto"/>
      </w:divBdr>
    </w:div>
    <w:div w:id="1686401629">
      <w:bodyDiv w:val="1"/>
      <w:marLeft w:val="0"/>
      <w:marRight w:val="0"/>
      <w:marTop w:val="0"/>
      <w:marBottom w:val="0"/>
      <w:divBdr>
        <w:top w:val="none" w:sz="0" w:space="0" w:color="auto"/>
        <w:left w:val="none" w:sz="0" w:space="0" w:color="auto"/>
        <w:bottom w:val="none" w:sz="0" w:space="0" w:color="auto"/>
        <w:right w:val="none" w:sz="0" w:space="0" w:color="auto"/>
      </w:divBdr>
    </w:div>
    <w:div w:id="1686402803">
      <w:bodyDiv w:val="1"/>
      <w:marLeft w:val="0"/>
      <w:marRight w:val="0"/>
      <w:marTop w:val="0"/>
      <w:marBottom w:val="0"/>
      <w:divBdr>
        <w:top w:val="none" w:sz="0" w:space="0" w:color="auto"/>
        <w:left w:val="none" w:sz="0" w:space="0" w:color="auto"/>
        <w:bottom w:val="none" w:sz="0" w:space="0" w:color="auto"/>
        <w:right w:val="none" w:sz="0" w:space="0" w:color="auto"/>
      </w:divBdr>
    </w:div>
    <w:div w:id="1686440279">
      <w:bodyDiv w:val="1"/>
      <w:marLeft w:val="0"/>
      <w:marRight w:val="0"/>
      <w:marTop w:val="0"/>
      <w:marBottom w:val="0"/>
      <w:divBdr>
        <w:top w:val="none" w:sz="0" w:space="0" w:color="auto"/>
        <w:left w:val="none" w:sz="0" w:space="0" w:color="auto"/>
        <w:bottom w:val="none" w:sz="0" w:space="0" w:color="auto"/>
        <w:right w:val="none" w:sz="0" w:space="0" w:color="auto"/>
      </w:divBdr>
    </w:div>
    <w:div w:id="1686588126">
      <w:bodyDiv w:val="1"/>
      <w:marLeft w:val="0"/>
      <w:marRight w:val="0"/>
      <w:marTop w:val="0"/>
      <w:marBottom w:val="0"/>
      <w:divBdr>
        <w:top w:val="none" w:sz="0" w:space="0" w:color="auto"/>
        <w:left w:val="none" w:sz="0" w:space="0" w:color="auto"/>
        <w:bottom w:val="none" w:sz="0" w:space="0" w:color="auto"/>
        <w:right w:val="none" w:sz="0" w:space="0" w:color="auto"/>
      </w:divBdr>
    </w:div>
    <w:div w:id="1686588888">
      <w:bodyDiv w:val="1"/>
      <w:marLeft w:val="0"/>
      <w:marRight w:val="0"/>
      <w:marTop w:val="0"/>
      <w:marBottom w:val="0"/>
      <w:divBdr>
        <w:top w:val="none" w:sz="0" w:space="0" w:color="auto"/>
        <w:left w:val="none" w:sz="0" w:space="0" w:color="auto"/>
        <w:bottom w:val="none" w:sz="0" w:space="0" w:color="auto"/>
        <w:right w:val="none" w:sz="0" w:space="0" w:color="auto"/>
      </w:divBdr>
    </w:div>
    <w:div w:id="1686639047">
      <w:bodyDiv w:val="1"/>
      <w:marLeft w:val="0"/>
      <w:marRight w:val="0"/>
      <w:marTop w:val="0"/>
      <w:marBottom w:val="0"/>
      <w:divBdr>
        <w:top w:val="none" w:sz="0" w:space="0" w:color="auto"/>
        <w:left w:val="none" w:sz="0" w:space="0" w:color="auto"/>
        <w:bottom w:val="none" w:sz="0" w:space="0" w:color="auto"/>
        <w:right w:val="none" w:sz="0" w:space="0" w:color="auto"/>
      </w:divBdr>
    </w:div>
    <w:div w:id="1686663945">
      <w:bodyDiv w:val="1"/>
      <w:marLeft w:val="0"/>
      <w:marRight w:val="0"/>
      <w:marTop w:val="0"/>
      <w:marBottom w:val="0"/>
      <w:divBdr>
        <w:top w:val="none" w:sz="0" w:space="0" w:color="auto"/>
        <w:left w:val="none" w:sz="0" w:space="0" w:color="auto"/>
        <w:bottom w:val="none" w:sz="0" w:space="0" w:color="auto"/>
        <w:right w:val="none" w:sz="0" w:space="0" w:color="auto"/>
      </w:divBdr>
    </w:div>
    <w:div w:id="1686705592">
      <w:bodyDiv w:val="1"/>
      <w:marLeft w:val="0"/>
      <w:marRight w:val="0"/>
      <w:marTop w:val="0"/>
      <w:marBottom w:val="0"/>
      <w:divBdr>
        <w:top w:val="none" w:sz="0" w:space="0" w:color="auto"/>
        <w:left w:val="none" w:sz="0" w:space="0" w:color="auto"/>
        <w:bottom w:val="none" w:sz="0" w:space="0" w:color="auto"/>
        <w:right w:val="none" w:sz="0" w:space="0" w:color="auto"/>
      </w:divBdr>
    </w:div>
    <w:div w:id="1686707823">
      <w:bodyDiv w:val="1"/>
      <w:marLeft w:val="0"/>
      <w:marRight w:val="0"/>
      <w:marTop w:val="0"/>
      <w:marBottom w:val="0"/>
      <w:divBdr>
        <w:top w:val="none" w:sz="0" w:space="0" w:color="auto"/>
        <w:left w:val="none" w:sz="0" w:space="0" w:color="auto"/>
        <w:bottom w:val="none" w:sz="0" w:space="0" w:color="auto"/>
        <w:right w:val="none" w:sz="0" w:space="0" w:color="auto"/>
      </w:divBdr>
    </w:div>
    <w:div w:id="1686710319">
      <w:bodyDiv w:val="1"/>
      <w:marLeft w:val="0"/>
      <w:marRight w:val="0"/>
      <w:marTop w:val="0"/>
      <w:marBottom w:val="0"/>
      <w:divBdr>
        <w:top w:val="none" w:sz="0" w:space="0" w:color="auto"/>
        <w:left w:val="none" w:sz="0" w:space="0" w:color="auto"/>
        <w:bottom w:val="none" w:sz="0" w:space="0" w:color="auto"/>
        <w:right w:val="none" w:sz="0" w:space="0" w:color="auto"/>
      </w:divBdr>
    </w:div>
    <w:div w:id="1686783797">
      <w:bodyDiv w:val="1"/>
      <w:marLeft w:val="0"/>
      <w:marRight w:val="0"/>
      <w:marTop w:val="0"/>
      <w:marBottom w:val="0"/>
      <w:divBdr>
        <w:top w:val="none" w:sz="0" w:space="0" w:color="auto"/>
        <w:left w:val="none" w:sz="0" w:space="0" w:color="auto"/>
        <w:bottom w:val="none" w:sz="0" w:space="0" w:color="auto"/>
        <w:right w:val="none" w:sz="0" w:space="0" w:color="auto"/>
      </w:divBdr>
    </w:div>
    <w:div w:id="1686832357">
      <w:bodyDiv w:val="1"/>
      <w:marLeft w:val="0"/>
      <w:marRight w:val="0"/>
      <w:marTop w:val="0"/>
      <w:marBottom w:val="0"/>
      <w:divBdr>
        <w:top w:val="none" w:sz="0" w:space="0" w:color="auto"/>
        <w:left w:val="none" w:sz="0" w:space="0" w:color="auto"/>
        <w:bottom w:val="none" w:sz="0" w:space="0" w:color="auto"/>
        <w:right w:val="none" w:sz="0" w:space="0" w:color="auto"/>
      </w:divBdr>
    </w:div>
    <w:div w:id="1686861374">
      <w:bodyDiv w:val="1"/>
      <w:marLeft w:val="0"/>
      <w:marRight w:val="0"/>
      <w:marTop w:val="0"/>
      <w:marBottom w:val="0"/>
      <w:divBdr>
        <w:top w:val="none" w:sz="0" w:space="0" w:color="auto"/>
        <w:left w:val="none" w:sz="0" w:space="0" w:color="auto"/>
        <w:bottom w:val="none" w:sz="0" w:space="0" w:color="auto"/>
        <w:right w:val="none" w:sz="0" w:space="0" w:color="auto"/>
      </w:divBdr>
    </w:div>
    <w:div w:id="1686861590">
      <w:bodyDiv w:val="1"/>
      <w:marLeft w:val="0"/>
      <w:marRight w:val="0"/>
      <w:marTop w:val="0"/>
      <w:marBottom w:val="0"/>
      <w:divBdr>
        <w:top w:val="none" w:sz="0" w:space="0" w:color="auto"/>
        <w:left w:val="none" w:sz="0" w:space="0" w:color="auto"/>
        <w:bottom w:val="none" w:sz="0" w:space="0" w:color="auto"/>
        <w:right w:val="none" w:sz="0" w:space="0" w:color="auto"/>
      </w:divBdr>
    </w:div>
    <w:div w:id="1687096690">
      <w:bodyDiv w:val="1"/>
      <w:marLeft w:val="0"/>
      <w:marRight w:val="0"/>
      <w:marTop w:val="0"/>
      <w:marBottom w:val="0"/>
      <w:divBdr>
        <w:top w:val="none" w:sz="0" w:space="0" w:color="auto"/>
        <w:left w:val="none" w:sz="0" w:space="0" w:color="auto"/>
        <w:bottom w:val="none" w:sz="0" w:space="0" w:color="auto"/>
        <w:right w:val="none" w:sz="0" w:space="0" w:color="auto"/>
      </w:divBdr>
    </w:div>
    <w:div w:id="1687097521">
      <w:bodyDiv w:val="1"/>
      <w:marLeft w:val="0"/>
      <w:marRight w:val="0"/>
      <w:marTop w:val="0"/>
      <w:marBottom w:val="0"/>
      <w:divBdr>
        <w:top w:val="none" w:sz="0" w:space="0" w:color="auto"/>
        <w:left w:val="none" w:sz="0" w:space="0" w:color="auto"/>
        <w:bottom w:val="none" w:sz="0" w:space="0" w:color="auto"/>
        <w:right w:val="none" w:sz="0" w:space="0" w:color="auto"/>
      </w:divBdr>
    </w:div>
    <w:div w:id="1687172486">
      <w:bodyDiv w:val="1"/>
      <w:marLeft w:val="0"/>
      <w:marRight w:val="0"/>
      <w:marTop w:val="0"/>
      <w:marBottom w:val="0"/>
      <w:divBdr>
        <w:top w:val="none" w:sz="0" w:space="0" w:color="auto"/>
        <w:left w:val="none" w:sz="0" w:space="0" w:color="auto"/>
        <w:bottom w:val="none" w:sz="0" w:space="0" w:color="auto"/>
        <w:right w:val="none" w:sz="0" w:space="0" w:color="auto"/>
      </w:divBdr>
    </w:div>
    <w:div w:id="1687246622">
      <w:bodyDiv w:val="1"/>
      <w:marLeft w:val="0"/>
      <w:marRight w:val="0"/>
      <w:marTop w:val="0"/>
      <w:marBottom w:val="0"/>
      <w:divBdr>
        <w:top w:val="none" w:sz="0" w:space="0" w:color="auto"/>
        <w:left w:val="none" w:sz="0" w:space="0" w:color="auto"/>
        <w:bottom w:val="none" w:sz="0" w:space="0" w:color="auto"/>
        <w:right w:val="none" w:sz="0" w:space="0" w:color="auto"/>
      </w:divBdr>
    </w:div>
    <w:div w:id="1687248041">
      <w:bodyDiv w:val="1"/>
      <w:marLeft w:val="0"/>
      <w:marRight w:val="0"/>
      <w:marTop w:val="0"/>
      <w:marBottom w:val="0"/>
      <w:divBdr>
        <w:top w:val="none" w:sz="0" w:space="0" w:color="auto"/>
        <w:left w:val="none" w:sz="0" w:space="0" w:color="auto"/>
        <w:bottom w:val="none" w:sz="0" w:space="0" w:color="auto"/>
        <w:right w:val="none" w:sz="0" w:space="0" w:color="auto"/>
      </w:divBdr>
    </w:div>
    <w:div w:id="1687290106">
      <w:bodyDiv w:val="1"/>
      <w:marLeft w:val="0"/>
      <w:marRight w:val="0"/>
      <w:marTop w:val="0"/>
      <w:marBottom w:val="0"/>
      <w:divBdr>
        <w:top w:val="none" w:sz="0" w:space="0" w:color="auto"/>
        <w:left w:val="none" w:sz="0" w:space="0" w:color="auto"/>
        <w:bottom w:val="none" w:sz="0" w:space="0" w:color="auto"/>
        <w:right w:val="none" w:sz="0" w:space="0" w:color="auto"/>
      </w:divBdr>
    </w:div>
    <w:div w:id="1687294831">
      <w:bodyDiv w:val="1"/>
      <w:marLeft w:val="0"/>
      <w:marRight w:val="0"/>
      <w:marTop w:val="0"/>
      <w:marBottom w:val="0"/>
      <w:divBdr>
        <w:top w:val="none" w:sz="0" w:space="0" w:color="auto"/>
        <w:left w:val="none" w:sz="0" w:space="0" w:color="auto"/>
        <w:bottom w:val="none" w:sz="0" w:space="0" w:color="auto"/>
        <w:right w:val="none" w:sz="0" w:space="0" w:color="auto"/>
      </w:divBdr>
    </w:div>
    <w:div w:id="1687511795">
      <w:bodyDiv w:val="1"/>
      <w:marLeft w:val="0"/>
      <w:marRight w:val="0"/>
      <w:marTop w:val="0"/>
      <w:marBottom w:val="0"/>
      <w:divBdr>
        <w:top w:val="none" w:sz="0" w:space="0" w:color="auto"/>
        <w:left w:val="none" w:sz="0" w:space="0" w:color="auto"/>
        <w:bottom w:val="none" w:sz="0" w:space="0" w:color="auto"/>
        <w:right w:val="none" w:sz="0" w:space="0" w:color="auto"/>
      </w:divBdr>
    </w:div>
    <w:div w:id="1687710845">
      <w:bodyDiv w:val="1"/>
      <w:marLeft w:val="0"/>
      <w:marRight w:val="0"/>
      <w:marTop w:val="0"/>
      <w:marBottom w:val="0"/>
      <w:divBdr>
        <w:top w:val="none" w:sz="0" w:space="0" w:color="auto"/>
        <w:left w:val="none" w:sz="0" w:space="0" w:color="auto"/>
        <w:bottom w:val="none" w:sz="0" w:space="0" w:color="auto"/>
        <w:right w:val="none" w:sz="0" w:space="0" w:color="auto"/>
      </w:divBdr>
    </w:div>
    <w:div w:id="1687753380">
      <w:bodyDiv w:val="1"/>
      <w:marLeft w:val="0"/>
      <w:marRight w:val="0"/>
      <w:marTop w:val="0"/>
      <w:marBottom w:val="0"/>
      <w:divBdr>
        <w:top w:val="none" w:sz="0" w:space="0" w:color="auto"/>
        <w:left w:val="none" w:sz="0" w:space="0" w:color="auto"/>
        <w:bottom w:val="none" w:sz="0" w:space="0" w:color="auto"/>
        <w:right w:val="none" w:sz="0" w:space="0" w:color="auto"/>
      </w:divBdr>
    </w:div>
    <w:div w:id="1687754732">
      <w:bodyDiv w:val="1"/>
      <w:marLeft w:val="0"/>
      <w:marRight w:val="0"/>
      <w:marTop w:val="0"/>
      <w:marBottom w:val="0"/>
      <w:divBdr>
        <w:top w:val="none" w:sz="0" w:space="0" w:color="auto"/>
        <w:left w:val="none" w:sz="0" w:space="0" w:color="auto"/>
        <w:bottom w:val="none" w:sz="0" w:space="0" w:color="auto"/>
        <w:right w:val="none" w:sz="0" w:space="0" w:color="auto"/>
      </w:divBdr>
    </w:div>
    <w:div w:id="1687827117">
      <w:bodyDiv w:val="1"/>
      <w:marLeft w:val="0"/>
      <w:marRight w:val="0"/>
      <w:marTop w:val="0"/>
      <w:marBottom w:val="0"/>
      <w:divBdr>
        <w:top w:val="none" w:sz="0" w:space="0" w:color="auto"/>
        <w:left w:val="none" w:sz="0" w:space="0" w:color="auto"/>
        <w:bottom w:val="none" w:sz="0" w:space="0" w:color="auto"/>
        <w:right w:val="none" w:sz="0" w:space="0" w:color="auto"/>
      </w:divBdr>
    </w:div>
    <w:div w:id="1687905231">
      <w:bodyDiv w:val="1"/>
      <w:marLeft w:val="0"/>
      <w:marRight w:val="0"/>
      <w:marTop w:val="0"/>
      <w:marBottom w:val="0"/>
      <w:divBdr>
        <w:top w:val="none" w:sz="0" w:space="0" w:color="auto"/>
        <w:left w:val="none" w:sz="0" w:space="0" w:color="auto"/>
        <w:bottom w:val="none" w:sz="0" w:space="0" w:color="auto"/>
        <w:right w:val="none" w:sz="0" w:space="0" w:color="auto"/>
      </w:divBdr>
    </w:div>
    <w:div w:id="1688018012">
      <w:bodyDiv w:val="1"/>
      <w:marLeft w:val="0"/>
      <w:marRight w:val="0"/>
      <w:marTop w:val="0"/>
      <w:marBottom w:val="0"/>
      <w:divBdr>
        <w:top w:val="none" w:sz="0" w:space="0" w:color="auto"/>
        <w:left w:val="none" w:sz="0" w:space="0" w:color="auto"/>
        <w:bottom w:val="none" w:sz="0" w:space="0" w:color="auto"/>
        <w:right w:val="none" w:sz="0" w:space="0" w:color="auto"/>
      </w:divBdr>
    </w:div>
    <w:div w:id="1688096985">
      <w:bodyDiv w:val="1"/>
      <w:marLeft w:val="0"/>
      <w:marRight w:val="0"/>
      <w:marTop w:val="0"/>
      <w:marBottom w:val="0"/>
      <w:divBdr>
        <w:top w:val="none" w:sz="0" w:space="0" w:color="auto"/>
        <w:left w:val="none" w:sz="0" w:space="0" w:color="auto"/>
        <w:bottom w:val="none" w:sz="0" w:space="0" w:color="auto"/>
        <w:right w:val="none" w:sz="0" w:space="0" w:color="auto"/>
      </w:divBdr>
    </w:div>
    <w:div w:id="1688142746">
      <w:bodyDiv w:val="1"/>
      <w:marLeft w:val="0"/>
      <w:marRight w:val="0"/>
      <w:marTop w:val="0"/>
      <w:marBottom w:val="0"/>
      <w:divBdr>
        <w:top w:val="none" w:sz="0" w:space="0" w:color="auto"/>
        <w:left w:val="none" w:sz="0" w:space="0" w:color="auto"/>
        <w:bottom w:val="none" w:sz="0" w:space="0" w:color="auto"/>
        <w:right w:val="none" w:sz="0" w:space="0" w:color="auto"/>
      </w:divBdr>
    </w:div>
    <w:div w:id="1688143268">
      <w:bodyDiv w:val="1"/>
      <w:marLeft w:val="0"/>
      <w:marRight w:val="0"/>
      <w:marTop w:val="0"/>
      <w:marBottom w:val="0"/>
      <w:divBdr>
        <w:top w:val="none" w:sz="0" w:space="0" w:color="auto"/>
        <w:left w:val="none" w:sz="0" w:space="0" w:color="auto"/>
        <w:bottom w:val="none" w:sz="0" w:space="0" w:color="auto"/>
        <w:right w:val="none" w:sz="0" w:space="0" w:color="auto"/>
      </w:divBdr>
    </w:div>
    <w:div w:id="1688360910">
      <w:bodyDiv w:val="1"/>
      <w:marLeft w:val="0"/>
      <w:marRight w:val="0"/>
      <w:marTop w:val="0"/>
      <w:marBottom w:val="0"/>
      <w:divBdr>
        <w:top w:val="none" w:sz="0" w:space="0" w:color="auto"/>
        <w:left w:val="none" w:sz="0" w:space="0" w:color="auto"/>
        <w:bottom w:val="none" w:sz="0" w:space="0" w:color="auto"/>
        <w:right w:val="none" w:sz="0" w:space="0" w:color="auto"/>
      </w:divBdr>
    </w:div>
    <w:div w:id="1688629044">
      <w:bodyDiv w:val="1"/>
      <w:marLeft w:val="0"/>
      <w:marRight w:val="0"/>
      <w:marTop w:val="0"/>
      <w:marBottom w:val="0"/>
      <w:divBdr>
        <w:top w:val="none" w:sz="0" w:space="0" w:color="auto"/>
        <w:left w:val="none" w:sz="0" w:space="0" w:color="auto"/>
        <w:bottom w:val="none" w:sz="0" w:space="0" w:color="auto"/>
        <w:right w:val="none" w:sz="0" w:space="0" w:color="auto"/>
      </w:divBdr>
    </w:div>
    <w:div w:id="1688677802">
      <w:bodyDiv w:val="1"/>
      <w:marLeft w:val="0"/>
      <w:marRight w:val="0"/>
      <w:marTop w:val="0"/>
      <w:marBottom w:val="0"/>
      <w:divBdr>
        <w:top w:val="none" w:sz="0" w:space="0" w:color="auto"/>
        <w:left w:val="none" w:sz="0" w:space="0" w:color="auto"/>
        <w:bottom w:val="none" w:sz="0" w:space="0" w:color="auto"/>
        <w:right w:val="none" w:sz="0" w:space="0" w:color="auto"/>
      </w:divBdr>
    </w:div>
    <w:div w:id="1689060955">
      <w:bodyDiv w:val="1"/>
      <w:marLeft w:val="0"/>
      <w:marRight w:val="0"/>
      <w:marTop w:val="0"/>
      <w:marBottom w:val="0"/>
      <w:divBdr>
        <w:top w:val="none" w:sz="0" w:space="0" w:color="auto"/>
        <w:left w:val="none" w:sz="0" w:space="0" w:color="auto"/>
        <w:bottom w:val="none" w:sz="0" w:space="0" w:color="auto"/>
        <w:right w:val="none" w:sz="0" w:space="0" w:color="auto"/>
      </w:divBdr>
    </w:div>
    <w:div w:id="1689211803">
      <w:bodyDiv w:val="1"/>
      <w:marLeft w:val="0"/>
      <w:marRight w:val="0"/>
      <w:marTop w:val="0"/>
      <w:marBottom w:val="0"/>
      <w:divBdr>
        <w:top w:val="none" w:sz="0" w:space="0" w:color="auto"/>
        <w:left w:val="none" w:sz="0" w:space="0" w:color="auto"/>
        <w:bottom w:val="none" w:sz="0" w:space="0" w:color="auto"/>
        <w:right w:val="none" w:sz="0" w:space="0" w:color="auto"/>
      </w:divBdr>
    </w:div>
    <w:div w:id="1689212048">
      <w:bodyDiv w:val="1"/>
      <w:marLeft w:val="0"/>
      <w:marRight w:val="0"/>
      <w:marTop w:val="0"/>
      <w:marBottom w:val="0"/>
      <w:divBdr>
        <w:top w:val="none" w:sz="0" w:space="0" w:color="auto"/>
        <w:left w:val="none" w:sz="0" w:space="0" w:color="auto"/>
        <w:bottom w:val="none" w:sz="0" w:space="0" w:color="auto"/>
        <w:right w:val="none" w:sz="0" w:space="0" w:color="auto"/>
      </w:divBdr>
    </w:div>
    <w:div w:id="1689260338">
      <w:bodyDiv w:val="1"/>
      <w:marLeft w:val="0"/>
      <w:marRight w:val="0"/>
      <w:marTop w:val="0"/>
      <w:marBottom w:val="0"/>
      <w:divBdr>
        <w:top w:val="none" w:sz="0" w:space="0" w:color="auto"/>
        <w:left w:val="none" w:sz="0" w:space="0" w:color="auto"/>
        <w:bottom w:val="none" w:sz="0" w:space="0" w:color="auto"/>
        <w:right w:val="none" w:sz="0" w:space="0" w:color="auto"/>
      </w:divBdr>
    </w:div>
    <w:div w:id="1689284010">
      <w:bodyDiv w:val="1"/>
      <w:marLeft w:val="0"/>
      <w:marRight w:val="0"/>
      <w:marTop w:val="0"/>
      <w:marBottom w:val="0"/>
      <w:divBdr>
        <w:top w:val="none" w:sz="0" w:space="0" w:color="auto"/>
        <w:left w:val="none" w:sz="0" w:space="0" w:color="auto"/>
        <w:bottom w:val="none" w:sz="0" w:space="0" w:color="auto"/>
        <w:right w:val="none" w:sz="0" w:space="0" w:color="auto"/>
      </w:divBdr>
    </w:div>
    <w:div w:id="1689333663">
      <w:bodyDiv w:val="1"/>
      <w:marLeft w:val="0"/>
      <w:marRight w:val="0"/>
      <w:marTop w:val="0"/>
      <w:marBottom w:val="0"/>
      <w:divBdr>
        <w:top w:val="none" w:sz="0" w:space="0" w:color="auto"/>
        <w:left w:val="none" w:sz="0" w:space="0" w:color="auto"/>
        <w:bottom w:val="none" w:sz="0" w:space="0" w:color="auto"/>
        <w:right w:val="none" w:sz="0" w:space="0" w:color="auto"/>
      </w:divBdr>
    </w:div>
    <w:div w:id="1689408676">
      <w:bodyDiv w:val="1"/>
      <w:marLeft w:val="0"/>
      <w:marRight w:val="0"/>
      <w:marTop w:val="0"/>
      <w:marBottom w:val="0"/>
      <w:divBdr>
        <w:top w:val="none" w:sz="0" w:space="0" w:color="auto"/>
        <w:left w:val="none" w:sz="0" w:space="0" w:color="auto"/>
        <w:bottom w:val="none" w:sz="0" w:space="0" w:color="auto"/>
        <w:right w:val="none" w:sz="0" w:space="0" w:color="auto"/>
      </w:divBdr>
    </w:div>
    <w:div w:id="1689484836">
      <w:bodyDiv w:val="1"/>
      <w:marLeft w:val="0"/>
      <w:marRight w:val="0"/>
      <w:marTop w:val="0"/>
      <w:marBottom w:val="0"/>
      <w:divBdr>
        <w:top w:val="none" w:sz="0" w:space="0" w:color="auto"/>
        <w:left w:val="none" w:sz="0" w:space="0" w:color="auto"/>
        <w:bottom w:val="none" w:sz="0" w:space="0" w:color="auto"/>
        <w:right w:val="none" w:sz="0" w:space="0" w:color="auto"/>
      </w:divBdr>
    </w:div>
    <w:div w:id="1689673082">
      <w:bodyDiv w:val="1"/>
      <w:marLeft w:val="0"/>
      <w:marRight w:val="0"/>
      <w:marTop w:val="0"/>
      <w:marBottom w:val="0"/>
      <w:divBdr>
        <w:top w:val="none" w:sz="0" w:space="0" w:color="auto"/>
        <w:left w:val="none" w:sz="0" w:space="0" w:color="auto"/>
        <w:bottom w:val="none" w:sz="0" w:space="0" w:color="auto"/>
        <w:right w:val="none" w:sz="0" w:space="0" w:color="auto"/>
      </w:divBdr>
    </w:div>
    <w:div w:id="1689673582">
      <w:bodyDiv w:val="1"/>
      <w:marLeft w:val="0"/>
      <w:marRight w:val="0"/>
      <w:marTop w:val="0"/>
      <w:marBottom w:val="0"/>
      <w:divBdr>
        <w:top w:val="none" w:sz="0" w:space="0" w:color="auto"/>
        <w:left w:val="none" w:sz="0" w:space="0" w:color="auto"/>
        <w:bottom w:val="none" w:sz="0" w:space="0" w:color="auto"/>
        <w:right w:val="none" w:sz="0" w:space="0" w:color="auto"/>
      </w:divBdr>
    </w:div>
    <w:div w:id="1689676213">
      <w:bodyDiv w:val="1"/>
      <w:marLeft w:val="0"/>
      <w:marRight w:val="0"/>
      <w:marTop w:val="0"/>
      <w:marBottom w:val="0"/>
      <w:divBdr>
        <w:top w:val="none" w:sz="0" w:space="0" w:color="auto"/>
        <w:left w:val="none" w:sz="0" w:space="0" w:color="auto"/>
        <w:bottom w:val="none" w:sz="0" w:space="0" w:color="auto"/>
        <w:right w:val="none" w:sz="0" w:space="0" w:color="auto"/>
      </w:divBdr>
    </w:div>
    <w:div w:id="1689676663">
      <w:bodyDiv w:val="1"/>
      <w:marLeft w:val="0"/>
      <w:marRight w:val="0"/>
      <w:marTop w:val="0"/>
      <w:marBottom w:val="0"/>
      <w:divBdr>
        <w:top w:val="none" w:sz="0" w:space="0" w:color="auto"/>
        <w:left w:val="none" w:sz="0" w:space="0" w:color="auto"/>
        <w:bottom w:val="none" w:sz="0" w:space="0" w:color="auto"/>
        <w:right w:val="none" w:sz="0" w:space="0" w:color="auto"/>
      </w:divBdr>
    </w:div>
    <w:div w:id="1689679374">
      <w:bodyDiv w:val="1"/>
      <w:marLeft w:val="0"/>
      <w:marRight w:val="0"/>
      <w:marTop w:val="0"/>
      <w:marBottom w:val="0"/>
      <w:divBdr>
        <w:top w:val="none" w:sz="0" w:space="0" w:color="auto"/>
        <w:left w:val="none" w:sz="0" w:space="0" w:color="auto"/>
        <w:bottom w:val="none" w:sz="0" w:space="0" w:color="auto"/>
        <w:right w:val="none" w:sz="0" w:space="0" w:color="auto"/>
      </w:divBdr>
    </w:div>
    <w:div w:id="1689716462">
      <w:bodyDiv w:val="1"/>
      <w:marLeft w:val="0"/>
      <w:marRight w:val="0"/>
      <w:marTop w:val="0"/>
      <w:marBottom w:val="0"/>
      <w:divBdr>
        <w:top w:val="none" w:sz="0" w:space="0" w:color="auto"/>
        <w:left w:val="none" w:sz="0" w:space="0" w:color="auto"/>
        <w:bottom w:val="none" w:sz="0" w:space="0" w:color="auto"/>
        <w:right w:val="none" w:sz="0" w:space="0" w:color="auto"/>
      </w:divBdr>
    </w:div>
    <w:div w:id="1689718027">
      <w:bodyDiv w:val="1"/>
      <w:marLeft w:val="0"/>
      <w:marRight w:val="0"/>
      <w:marTop w:val="0"/>
      <w:marBottom w:val="0"/>
      <w:divBdr>
        <w:top w:val="none" w:sz="0" w:space="0" w:color="auto"/>
        <w:left w:val="none" w:sz="0" w:space="0" w:color="auto"/>
        <w:bottom w:val="none" w:sz="0" w:space="0" w:color="auto"/>
        <w:right w:val="none" w:sz="0" w:space="0" w:color="auto"/>
      </w:divBdr>
    </w:div>
    <w:div w:id="1689746018">
      <w:bodyDiv w:val="1"/>
      <w:marLeft w:val="0"/>
      <w:marRight w:val="0"/>
      <w:marTop w:val="0"/>
      <w:marBottom w:val="0"/>
      <w:divBdr>
        <w:top w:val="none" w:sz="0" w:space="0" w:color="auto"/>
        <w:left w:val="none" w:sz="0" w:space="0" w:color="auto"/>
        <w:bottom w:val="none" w:sz="0" w:space="0" w:color="auto"/>
        <w:right w:val="none" w:sz="0" w:space="0" w:color="auto"/>
      </w:divBdr>
    </w:div>
    <w:div w:id="1689790194">
      <w:bodyDiv w:val="1"/>
      <w:marLeft w:val="0"/>
      <w:marRight w:val="0"/>
      <w:marTop w:val="0"/>
      <w:marBottom w:val="0"/>
      <w:divBdr>
        <w:top w:val="none" w:sz="0" w:space="0" w:color="auto"/>
        <w:left w:val="none" w:sz="0" w:space="0" w:color="auto"/>
        <w:bottom w:val="none" w:sz="0" w:space="0" w:color="auto"/>
        <w:right w:val="none" w:sz="0" w:space="0" w:color="auto"/>
      </w:divBdr>
    </w:div>
    <w:div w:id="1689794778">
      <w:bodyDiv w:val="1"/>
      <w:marLeft w:val="0"/>
      <w:marRight w:val="0"/>
      <w:marTop w:val="0"/>
      <w:marBottom w:val="0"/>
      <w:divBdr>
        <w:top w:val="none" w:sz="0" w:space="0" w:color="auto"/>
        <w:left w:val="none" w:sz="0" w:space="0" w:color="auto"/>
        <w:bottom w:val="none" w:sz="0" w:space="0" w:color="auto"/>
        <w:right w:val="none" w:sz="0" w:space="0" w:color="auto"/>
      </w:divBdr>
    </w:div>
    <w:div w:id="1689984395">
      <w:bodyDiv w:val="1"/>
      <w:marLeft w:val="0"/>
      <w:marRight w:val="0"/>
      <w:marTop w:val="0"/>
      <w:marBottom w:val="0"/>
      <w:divBdr>
        <w:top w:val="none" w:sz="0" w:space="0" w:color="auto"/>
        <w:left w:val="none" w:sz="0" w:space="0" w:color="auto"/>
        <w:bottom w:val="none" w:sz="0" w:space="0" w:color="auto"/>
        <w:right w:val="none" w:sz="0" w:space="0" w:color="auto"/>
      </w:divBdr>
    </w:div>
    <w:div w:id="1690136407">
      <w:bodyDiv w:val="1"/>
      <w:marLeft w:val="0"/>
      <w:marRight w:val="0"/>
      <w:marTop w:val="0"/>
      <w:marBottom w:val="0"/>
      <w:divBdr>
        <w:top w:val="none" w:sz="0" w:space="0" w:color="auto"/>
        <w:left w:val="none" w:sz="0" w:space="0" w:color="auto"/>
        <w:bottom w:val="none" w:sz="0" w:space="0" w:color="auto"/>
        <w:right w:val="none" w:sz="0" w:space="0" w:color="auto"/>
      </w:divBdr>
    </w:div>
    <w:div w:id="1690140042">
      <w:bodyDiv w:val="1"/>
      <w:marLeft w:val="0"/>
      <w:marRight w:val="0"/>
      <w:marTop w:val="0"/>
      <w:marBottom w:val="0"/>
      <w:divBdr>
        <w:top w:val="none" w:sz="0" w:space="0" w:color="auto"/>
        <w:left w:val="none" w:sz="0" w:space="0" w:color="auto"/>
        <w:bottom w:val="none" w:sz="0" w:space="0" w:color="auto"/>
        <w:right w:val="none" w:sz="0" w:space="0" w:color="auto"/>
      </w:divBdr>
    </w:div>
    <w:div w:id="1690175340">
      <w:bodyDiv w:val="1"/>
      <w:marLeft w:val="0"/>
      <w:marRight w:val="0"/>
      <w:marTop w:val="0"/>
      <w:marBottom w:val="0"/>
      <w:divBdr>
        <w:top w:val="none" w:sz="0" w:space="0" w:color="auto"/>
        <w:left w:val="none" w:sz="0" w:space="0" w:color="auto"/>
        <w:bottom w:val="none" w:sz="0" w:space="0" w:color="auto"/>
        <w:right w:val="none" w:sz="0" w:space="0" w:color="auto"/>
      </w:divBdr>
    </w:div>
    <w:div w:id="1690250420">
      <w:bodyDiv w:val="1"/>
      <w:marLeft w:val="0"/>
      <w:marRight w:val="0"/>
      <w:marTop w:val="0"/>
      <w:marBottom w:val="0"/>
      <w:divBdr>
        <w:top w:val="none" w:sz="0" w:space="0" w:color="auto"/>
        <w:left w:val="none" w:sz="0" w:space="0" w:color="auto"/>
        <w:bottom w:val="none" w:sz="0" w:space="0" w:color="auto"/>
        <w:right w:val="none" w:sz="0" w:space="0" w:color="auto"/>
      </w:divBdr>
    </w:div>
    <w:div w:id="1690329206">
      <w:bodyDiv w:val="1"/>
      <w:marLeft w:val="0"/>
      <w:marRight w:val="0"/>
      <w:marTop w:val="0"/>
      <w:marBottom w:val="0"/>
      <w:divBdr>
        <w:top w:val="none" w:sz="0" w:space="0" w:color="auto"/>
        <w:left w:val="none" w:sz="0" w:space="0" w:color="auto"/>
        <w:bottom w:val="none" w:sz="0" w:space="0" w:color="auto"/>
        <w:right w:val="none" w:sz="0" w:space="0" w:color="auto"/>
      </w:divBdr>
    </w:div>
    <w:div w:id="1690332530">
      <w:bodyDiv w:val="1"/>
      <w:marLeft w:val="0"/>
      <w:marRight w:val="0"/>
      <w:marTop w:val="0"/>
      <w:marBottom w:val="0"/>
      <w:divBdr>
        <w:top w:val="none" w:sz="0" w:space="0" w:color="auto"/>
        <w:left w:val="none" w:sz="0" w:space="0" w:color="auto"/>
        <w:bottom w:val="none" w:sz="0" w:space="0" w:color="auto"/>
        <w:right w:val="none" w:sz="0" w:space="0" w:color="auto"/>
      </w:divBdr>
    </w:div>
    <w:div w:id="1690401333">
      <w:bodyDiv w:val="1"/>
      <w:marLeft w:val="0"/>
      <w:marRight w:val="0"/>
      <w:marTop w:val="0"/>
      <w:marBottom w:val="0"/>
      <w:divBdr>
        <w:top w:val="none" w:sz="0" w:space="0" w:color="auto"/>
        <w:left w:val="none" w:sz="0" w:space="0" w:color="auto"/>
        <w:bottom w:val="none" w:sz="0" w:space="0" w:color="auto"/>
        <w:right w:val="none" w:sz="0" w:space="0" w:color="auto"/>
      </w:divBdr>
    </w:div>
    <w:div w:id="1690447590">
      <w:bodyDiv w:val="1"/>
      <w:marLeft w:val="0"/>
      <w:marRight w:val="0"/>
      <w:marTop w:val="0"/>
      <w:marBottom w:val="0"/>
      <w:divBdr>
        <w:top w:val="none" w:sz="0" w:space="0" w:color="auto"/>
        <w:left w:val="none" w:sz="0" w:space="0" w:color="auto"/>
        <w:bottom w:val="none" w:sz="0" w:space="0" w:color="auto"/>
        <w:right w:val="none" w:sz="0" w:space="0" w:color="auto"/>
      </w:divBdr>
    </w:div>
    <w:div w:id="1690568082">
      <w:bodyDiv w:val="1"/>
      <w:marLeft w:val="0"/>
      <w:marRight w:val="0"/>
      <w:marTop w:val="0"/>
      <w:marBottom w:val="0"/>
      <w:divBdr>
        <w:top w:val="none" w:sz="0" w:space="0" w:color="auto"/>
        <w:left w:val="none" w:sz="0" w:space="0" w:color="auto"/>
        <w:bottom w:val="none" w:sz="0" w:space="0" w:color="auto"/>
        <w:right w:val="none" w:sz="0" w:space="0" w:color="auto"/>
      </w:divBdr>
    </w:div>
    <w:div w:id="1690717431">
      <w:bodyDiv w:val="1"/>
      <w:marLeft w:val="0"/>
      <w:marRight w:val="0"/>
      <w:marTop w:val="0"/>
      <w:marBottom w:val="0"/>
      <w:divBdr>
        <w:top w:val="none" w:sz="0" w:space="0" w:color="auto"/>
        <w:left w:val="none" w:sz="0" w:space="0" w:color="auto"/>
        <w:bottom w:val="none" w:sz="0" w:space="0" w:color="auto"/>
        <w:right w:val="none" w:sz="0" w:space="0" w:color="auto"/>
      </w:divBdr>
    </w:div>
    <w:div w:id="1690990493">
      <w:bodyDiv w:val="1"/>
      <w:marLeft w:val="0"/>
      <w:marRight w:val="0"/>
      <w:marTop w:val="0"/>
      <w:marBottom w:val="0"/>
      <w:divBdr>
        <w:top w:val="none" w:sz="0" w:space="0" w:color="auto"/>
        <w:left w:val="none" w:sz="0" w:space="0" w:color="auto"/>
        <w:bottom w:val="none" w:sz="0" w:space="0" w:color="auto"/>
        <w:right w:val="none" w:sz="0" w:space="0" w:color="auto"/>
      </w:divBdr>
    </w:div>
    <w:div w:id="1690990785">
      <w:bodyDiv w:val="1"/>
      <w:marLeft w:val="0"/>
      <w:marRight w:val="0"/>
      <w:marTop w:val="0"/>
      <w:marBottom w:val="0"/>
      <w:divBdr>
        <w:top w:val="none" w:sz="0" w:space="0" w:color="auto"/>
        <w:left w:val="none" w:sz="0" w:space="0" w:color="auto"/>
        <w:bottom w:val="none" w:sz="0" w:space="0" w:color="auto"/>
        <w:right w:val="none" w:sz="0" w:space="0" w:color="auto"/>
      </w:divBdr>
    </w:div>
    <w:div w:id="1691025448">
      <w:bodyDiv w:val="1"/>
      <w:marLeft w:val="0"/>
      <w:marRight w:val="0"/>
      <w:marTop w:val="0"/>
      <w:marBottom w:val="0"/>
      <w:divBdr>
        <w:top w:val="none" w:sz="0" w:space="0" w:color="auto"/>
        <w:left w:val="none" w:sz="0" w:space="0" w:color="auto"/>
        <w:bottom w:val="none" w:sz="0" w:space="0" w:color="auto"/>
        <w:right w:val="none" w:sz="0" w:space="0" w:color="auto"/>
      </w:divBdr>
    </w:div>
    <w:div w:id="1691032777">
      <w:bodyDiv w:val="1"/>
      <w:marLeft w:val="0"/>
      <w:marRight w:val="0"/>
      <w:marTop w:val="0"/>
      <w:marBottom w:val="0"/>
      <w:divBdr>
        <w:top w:val="none" w:sz="0" w:space="0" w:color="auto"/>
        <w:left w:val="none" w:sz="0" w:space="0" w:color="auto"/>
        <w:bottom w:val="none" w:sz="0" w:space="0" w:color="auto"/>
        <w:right w:val="none" w:sz="0" w:space="0" w:color="auto"/>
      </w:divBdr>
    </w:div>
    <w:div w:id="1691175371">
      <w:bodyDiv w:val="1"/>
      <w:marLeft w:val="0"/>
      <w:marRight w:val="0"/>
      <w:marTop w:val="0"/>
      <w:marBottom w:val="0"/>
      <w:divBdr>
        <w:top w:val="none" w:sz="0" w:space="0" w:color="auto"/>
        <w:left w:val="none" w:sz="0" w:space="0" w:color="auto"/>
        <w:bottom w:val="none" w:sz="0" w:space="0" w:color="auto"/>
        <w:right w:val="none" w:sz="0" w:space="0" w:color="auto"/>
      </w:divBdr>
    </w:div>
    <w:div w:id="1691178389">
      <w:bodyDiv w:val="1"/>
      <w:marLeft w:val="0"/>
      <w:marRight w:val="0"/>
      <w:marTop w:val="0"/>
      <w:marBottom w:val="0"/>
      <w:divBdr>
        <w:top w:val="none" w:sz="0" w:space="0" w:color="auto"/>
        <w:left w:val="none" w:sz="0" w:space="0" w:color="auto"/>
        <w:bottom w:val="none" w:sz="0" w:space="0" w:color="auto"/>
        <w:right w:val="none" w:sz="0" w:space="0" w:color="auto"/>
      </w:divBdr>
    </w:div>
    <w:div w:id="1691249809">
      <w:bodyDiv w:val="1"/>
      <w:marLeft w:val="0"/>
      <w:marRight w:val="0"/>
      <w:marTop w:val="0"/>
      <w:marBottom w:val="0"/>
      <w:divBdr>
        <w:top w:val="none" w:sz="0" w:space="0" w:color="auto"/>
        <w:left w:val="none" w:sz="0" w:space="0" w:color="auto"/>
        <w:bottom w:val="none" w:sz="0" w:space="0" w:color="auto"/>
        <w:right w:val="none" w:sz="0" w:space="0" w:color="auto"/>
      </w:divBdr>
    </w:div>
    <w:div w:id="1691297245">
      <w:bodyDiv w:val="1"/>
      <w:marLeft w:val="0"/>
      <w:marRight w:val="0"/>
      <w:marTop w:val="0"/>
      <w:marBottom w:val="0"/>
      <w:divBdr>
        <w:top w:val="none" w:sz="0" w:space="0" w:color="auto"/>
        <w:left w:val="none" w:sz="0" w:space="0" w:color="auto"/>
        <w:bottom w:val="none" w:sz="0" w:space="0" w:color="auto"/>
        <w:right w:val="none" w:sz="0" w:space="0" w:color="auto"/>
      </w:divBdr>
    </w:div>
    <w:div w:id="1691372170">
      <w:bodyDiv w:val="1"/>
      <w:marLeft w:val="0"/>
      <w:marRight w:val="0"/>
      <w:marTop w:val="0"/>
      <w:marBottom w:val="0"/>
      <w:divBdr>
        <w:top w:val="none" w:sz="0" w:space="0" w:color="auto"/>
        <w:left w:val="none" w:sz="0" w:space="0" w:color="auto"/>
        <w:bottom w:val="none" w:sz="0" w:space="0" w:color="auto"/>
        <w:right w:val="none" w:sz="0" w:space="0" w:color="auto"/>
      </w:divBdr>
    </w:div>
    <w:div w:id="1691375637">
      <w:bodyDiv w:val="1"/>
      <w:marLeft w:val="0"/>
      <w:marRight w:val="0"/>
      <w:marTop w:val="0"/>
      <w:marBottom w:val="0"/>
      <w:divBdr>
        <w:top w:val="none" w:sz="0" w:space="0" w:color="auto"/>
        <w:left w:val="none" w:sz="0" w:space="0" w:color="auto"/>
        <w:bottom w:val="none" w:sz="0" w:space="0" w:color="auto"/>
        <w:right w:val="none" w:sz="0" w:space="0" w:color="auto"/>
      </w:divBdr>
    </w:div>
    <w:div w:id="1691493401">
      <w:bodyDiv w:val="1"/>
      <w:marLeft w:val="0"/>
      <w:marRight w:val="0"/>
      <w:marTop w:val="0"/>
      <w:marBottom w:val="0"/>
      <w:divBdr>
        <w:top w:val="none" w:sz="0" w:space="0" w:color="auto"/>
        <w:left w:val="none" w:sz="0" w:space="0" w:color="auto"/>
        <w:bottom w:val="none" w:sz="0" w:space="0" w:color="auto"/>
        <w:right w:val="none" w:sz="0" w:space="0" w:color="auto"/>
      </w:divBdr>
    </w:div>
    <w:div w:id="1691681421">
      <w:bodyDiv w:val="1"/>
      <w:marLeft w:val="0"/>
      <w:marRight w:val="0"/>
      <w:marTop w:val="0"/>
      <w:marBottom w:val="0"/>
      <w:divBdr>
        <w:top w:val="none" w:sz="0" w:space="0" w:color="auto"/>
        <w:left w:val="none" w:sz="0" w:space="0" w:color="auto"/>
        <w:bottom w:val="none" w:sz="0" w:space="0" w:color="auto"/>
        <w:right w:val="none" w:sz="0" w:space="0" w:color="auto"/>
      </w:divBdr>
    </w:div>
    <w:div w:id="1691831164">
      <w:bodyDiv w:val="1"/>
      <w:marLeft w:val="0"/>
      <w:marRight w:val="0"/>
      <w:marTop w:val="0"/>
      <w:marBottom w:val="0"/>
      <w:divBdr>
        <w:top w:val="none" w:sz="0" w:space="0" w:color="auto"/>
        <w:left w:val="none" w:sz="0" w:space="0" w:color="auto"/>
        <w:bottom w:val="none" w:sz="0" w:space="0" w:color="auto"/>
        <w:right w:val="none" w:sz="0" w:space="0" w:color="auto"/>
      </w:divBdr>
    </w:div>
    <w:div w:id="1691878748">
      <w:bodyDiv w:val="1"/>
      <w:marLeft w:val="0"/>
      <w:marRight w:val="0"/>
      <w:marTop w:val="0"/>
      <w:marBottom w:val="0"/>
      <w:divBdr>
        <w:top w:val="none" w:sz="0" w:space="0" w:color="auto"/>
        <w:left w:val="none" w:sz="0" w:space="0" w:color="auto"/>
        <w:bottom w:val="none" w:sz="0" w:space="0" w:color="auto"/>
        <w:right w:val="none" w:sz="0" w:space="0" w:color="auto"/>
      </w:divBdr>
    </w:div>
    <w:div w:id="1691954360">
      <w:bodyDiv w:val="1"/>
      <w:marLeft w:val="0"/>
      <w:marRight w:val="0"/>
      <w:marTop w:val="0"/>
      <w:marBottom w:val="0"/>
      <w:divBdr>
        <w:top w:val="none" w:sz="0" w:space="0" w:color="auto"/>
        <w:left w:val="none" w:sz="0" w:space="0" w:color="auto"/>
        <w:bottom w:val="none" w:sz="0" w:space="0" w:color="auto"/>
        <w:right w:val="none" w:sz="0" w:space="0" w:color="auto"/>
      </w:divBdr>
    </w:div>
    <w:div w:id="1692143966">
      <w:bodyDiv w:val="1"/>
      <w:marLeft w:val="0"/>
      <w:marRight w:val="0"/>
      <w:marTop w:val="0"/>
      <w:marBottom w:val="0"/>
      <w:divBdr>
        <w:top w:val="none" w:sz="0" w:space="0" w:color="auto"/>
        <w:left w:val="none" w:sz="0" w:space="0" w:color="auto"/>
        <w:bottom w:val="none" w:sz="0" w:space="0" w:color="auto"/>
        <w:right w:val="none" w:sz="0" w:space="0" w:color="auto"/>
      </w:divBdr>
    </w:div>
    <w:div w:id="1692221627">
      <w:bodyDiv w:val="1"/>
      <w:marLeft w:val="0"/>
      <w:marRight w:val="0"/>
      <w:marTop w:val="0"/>
      <w:marBottom w:val="0"/>
      <w:divBdr>
        <w:top w:val="none" w:sz="0" w:space="0" w:color="auto"/>
        <w:left w:val="none" w:sz="0" w:space="0" w:color="auto"/>
        <w:bottom w:val="none" w:sz="0" w:space="0" w:color="auto"/>
        <w:right w:val="none" w:sz="0" w:space="0" w:color="auto"/>
      </w:divBdr>
    </w:div>
    <w:div w:id="1692336747">
      <w:bodyDiv w:val="1"/>
      <w:marLeft w:val="0"/>
      <w:marRight w:val="0"/>
      <w:marTop w:val="0"/>
      <w:marBottom w:val="0"/>
      <w:divBdr>
        <w:top w:val="none" w:sz="0" w:space="0" w:color="auto"/>
        <w:left w:val="none" w:sz="0" w:space="0" w:color="auto"/>
        <w:bottom w:val="none" w:sz="0" w:space="0" w:color="auto"/>
        <w:right w:val="none" w:sz="0" w:space="0" w:color="auto"/>
      </w:divBdr>
    </w:div>
    <w:div w:id="1692338526">
      <w:bodyDiv w:val="1"/>
      <w:marLeft w:val="0"/>
      <w:marRight w:val="0"/>
      <w:marTop w:val="0"/>
      <w:marBottom w:val="0"/>
      <w:divBdr>
        <w:top w:val="none" w:sz="0" w:space="0" w:color="auto"/>
        <w:left w:val="none" w:sz="0" w:space="0" w:color="auto"/>
        <w:bottom w:val="none" w:sz="0" w:space="0" w:color="auto"/>
        <w:right w:val="none" w:sz="0" w:space="0" w:color="auto"/>
      </w:divBdr>
    </w:div>
    <w:div w:id="1692415098">
      <w:bodyDiv w:val="1"/>
      <w:marLeft w:val="0"/>
      <w:marRight w:val="0"/>
      <w:marTop w:val="0"/>
      <w:marBottom w:val="0"/>
      <w:divBdr>
        <w:top w:val="none" w:sz="0" w:space="0" w:color="auto"/>
        <w:left w:val="none" w:sz="0" w:space="0" w:color="auto"/>
        <w:bottom w:val="none" w:sz="0" w:space="0" w:color="auto"/>
        <w:right w:val="none" w:sz="0" w:space="0" w:color="auto"/>
      </w:divBdr>
    </w:div>
    <w:div w:id="1692485449">
      <w:bodyDiv w:val="1"/>
      <w:marLeft w:val="0"/>
      <w:marRight w:val="0"/>
      <w:marTop w:val="0"/>
      <w:marBottom w:val="0"/>
      <w:divBdr>
        <w:top w:val="none" w:sz="0" w:space="0" w:color="auto"/>
        <w:left w:val="none" w:sz="0" w:space="0" w:color="auto"/>
        <w:bottom w:val="none" w:sz="0" w:space="0" w:color="auto"/>
        <w:right w:val="none" w:sz="0" w:space="0" w:color="auto"/>
      </w:divBdr>
    </w:div>
    <w:div w:id="1692564629">
      <w:bodyDiv w:val="1"/>
      <w:marLeft w:val="0"/>
      <w:marRight w:val="0"/>
      <w:marTop w:val="0"/>
      <w:marBottom w:val="0"/>
      <w:divBdr>
        <w:top w:val="none" w:sz="0" w:space="0" w:color="auto"/>
        <w:left w:val="none" w:sz="0" w:space="0" w:color="auto"/>
        <w:bottom w:val="none" w:sz="0" w:space="0" w:color="auto"/>
        <w:right w:val="none" w:sz="0" w:space="0" w:color="auto"/>
      </w:divBdr>
    </w:div>
    <w:div w:id="1692605409">
      <w:bodyDiv w:val="1"/>
      <w:marLeft w:val="0"/>
      <w:marRight w:val="0"/>
      <w:marTop w:val="0"/>
      <w:marBottom w:val="0"/>
      <w:divBdr>
        <w:top w:val="none" w:sz="0" w:space="0" w:color="auto"/>
        <w:left w:val="none" w:sz="0" w:space="0" w:color="auto"/>
        <w:bottom w:val="none" w:sz="0" w:space="0" w:color="auto"/>
        <w:right w:val="none" w:sz="0" w:space="0" w:color="auto"/>
      </w:divBdr>
    </w:div>
    <w:div w:id="1692758986">
      <w:bodyDiv w:val="1"/>
      <w:marLeft w:val="0"/>
      <w:marRight w:val="0"/>
      <w:marTop w:val="0"/>
      <w:marBottom w:val="0"/>
      <w:divBdr>
        <w:top w:val="none" w:sz="0" w:space="0" w:color="auto"/>
        <w:left w:val="none" w:sz="0" w:space="0" w:color="auto"/>
        <w:bottom w:val="none" w:sz="0" w:space="0" w:color="auto"/>
        <w:right w:val="none" w:sz="0" w:space="0" w:color="auto"/>
      </w:divBdr>
    </w:div>
    <w:div w:id="1692877571">
      <w:bodyDiv w:val="1"/>
      <w:marLeft w:val="0"/>
      <w:marRight w:val="0"/>
      <w:marTop w:val="0"/>
      <w:marBottom w:val="0"/>
      <w:divBdr>
        <w:top w:val="none" w:sz="0" w:space="0" w:color="auto"/>
        <w:left w:val="none" w:sz="0" w:space="0" w:color="auto"/>
        <w:bottom w:val="none" w:sz="0" w:space="0" w:color="auto"/>
        <w:right w:val="none" w:sz="0" w:space="0" w:color="auto"/>
      </w:divBdr>
    </w:div>
    <w:div w:id="1692947764">
      <w:bodyDiv w:val="1"/>
      <w:marLeft w:val="0"/>
      <w:marRight w:val="0"/>
      <w:marTop w:val="0"/>
      <w:marBottom w:val="0"/>
      <w:divBdr>
        <w:top w:val="none" w:sz="0" w:space="0" w:color="auto"/>
        <w:left w:val="none" w:sz="0" w:space="0" w:color="auto"/>
        <w:bottom w:val="none" w:sz="0" w:space="0" w:color="auto"/>
        <w:right w:val="none" w:sz="0" w:space="0" w:color="auto"/>
      </w:divBdr>
    </w:div>
    <w:div w:id="1693069875">
      <w:bodyDiv w:val="1"/>
      <w:marLeft w:val="0"/>
      <w:marRight w:val="0"/>
      <w:marTop w:val="0"/>
      <w:marBottom w:val="0"/>
      <w:divBdr>
        <w:top w:val="none" w:sz="0" w:space="0" w:color="auto"/>
        <w:left w:val="none" w:sz="0" w:space="0" w:color="auto"/>
        <w:bottom w:val="none" w:sz="0" w:space="0" w:color="auto"/>
        <w:right w:val="none" w:sz="0" w:space="0" w:color="auto"/>
      </w:divBdr>
    </w:div>
    <w:div w:id="1693072869">
      <w:bodyDiv w:val="1"/>
      <w:marLeft w:val="0"/>
      <w:marRight w:val="0"/>
      <w:marTop w:val="0"/>
      <w:marBottom w:val="0"/>
      <w:divBdr>
        <w:top w:val="none" w:sz="0" w:space="0" w:color="auto"/>
        <w:left w:val="none" w:sz="0" w:space="0" w:color="auto"/>
        <w:bottom w:val="none" w:sz="0" w:space="0" w:color="auto"/>
        <w:right w:val="none" w:sz="0" w:space="0" w:color="auto"/>
      </w:divBdr>
    </w:div>
    <w:div w:id="1693148083">
      <w:bodyDiv w:val="1"/>
      <w:marLeft w:val="0"/>
      <w:marRight w:val="0"/>
      <w:marTop w:val="0"/>
      <w:marBottom w:val="0"/>
      <w:divBdr>
        <w:top w:val="none" w:sz="0" w:space="0" w:color="auto"/>
        <w:left w:val="none" w:sz="0" w:space="0" w:color="auto"/>
        <w:bottom w:val="none" w:sz="0" w:space="0" w:color="auto"/>
        <w:right w:val="none" w:sz="0" w:space="0" w:color="auto"/>
      </w:divBdr>
    </w:div>
    <w:div w:id="1693148305">
      <w:bodyDiv w:val="1"/>
      <w:marLeft w:val="0"/>
      <w:marRight w:val="0"/>
      <w:marTop w:val="0"/>
      <w:marBottom w:val="0"/>
      <w:divBdr>
        <w:top w:val="none" w:sz="0" w:space="0" w:color="auto"/>
        <w:left w:val="none" w:sz="0" w:space="0" w:color="auto"/>
        <w:bottom w:val="none" w:sz="0" w:space="0" w:color="auto"/>
        <w:right w:val="none" w:sz="0" w:space="0" w:color="auto"/>
      </w:divBdr>
    </w:div>
    <w:div w:id="1693262925">
      <w:bodyDiv w:val="1"/>
      <w:marLeft w:val="0"/>
      <w:marRight w:val="0"/>
      <w:marTop w:val="0"/>
      <w:marBottom w:val="0"/>
      <w:divBdr>
        <w:top w:val="none" w:sz="0" w:space="0" w:color="auto"/>
        <w:left w:val="none" w:sz="0" w:space="0" w:color="auto"/>
        <w:bottom w:val="none" w:sz="0" w:space="0" w:color="auto"/>
        <w:right w:val="none" w:sz="0" w:space="0" w:color="auto"/>
      </w:divBdr>
    </w:div>
    <w:div w:id="1693266547">
      <w:bodyDiv w:val="1"/>
      <w:marLeft w:val="0"/>
      <w:marRight w:val="0"/>
      <w:marTop w:val="0"/>
      <w:marBottom w:val="0"/>
      <w:divBdr>
        <w:top w:val="none" w:sz="0" w:space="0" w:color="auto"/>
        <w:left w:val="none" w:sz="0" w:space="0" w:color="auto"/>
        <w:bottom w:val="none" w:sz="0" w:space="0" w:color="auto"/>
        <w:right w:val="none" w:sz="0" w:space="0" w:color="auto"/>
      </w:divBdr>
    </w:div>
    <w:div w:id="1693333833">
      <w:bodyDiv w:val="1"/>
      <w:marLeft w:val="0"/>
      <w:marRight w:val="0"/>
      <w:marTop w:val="0"/>
      <w:marBottom w:val="0"/>
      <w:divBdr>
        <w:top w:val="none" w:sz="0" w:space="0" w:color="auto"/>
        <w:left w:val="none" w:sz="0" w:space="0" w:color="auto"/>
        <w:bottom w:val="none" w:sz="0" w:space="0" w:color="auto"/>
        <w:right w:val="none" w:sz="0" w:space="0" w:color="auto"/>
      </w:divBdr>
    </w:div>
    <w:div w:id="1693341950">
      <w:bodyDiv w:val="1"/>
      <w:marLeft w:val="0"/>
      <w:marRight w:val="0"/>
      <w:marTop w:val="0"/>
      <w:marBottom w:val="0"/>
      <w:divBdr>
        <w:top w:val="none" w:sz="0" w:space="0" w:color="auto"/>
        <w:left w:val="none" w:sz="0" w:space="0" w:color="auto"/>
        <w:bottom w:val="none" w:sz="0" w:space="0" w:color="auto"/>
        <w:right w:val="none" w:sz="0" w:space="0" w:color="auto"/>
      </w:divBdr>
    </w:div>
    <w:div w:id="1693413920">
      <w:bodyDiv w:val="1"/>
      <w:marLeft w:val="0"/>
      <w:marRight w:val="0"/>
      <w:marTop w:val="0"/>
      <w:marBottom w:val="0"/>
      <w:divBdr>
        <w:top w:val="none" w:sz="0" w:space="0" w:color="auto"/>
        <w:left w:val="none" w:sz="0" w:space="0" w:color="auto"/>
        <w:bottom w:val="none" w:sz="0" w:space="0" w:color="auto"/>
        <w:right w:val="none" w:sz="0" w:space="0" w:color="auto"/>
      </w:divBdr>
    </w:div>
    <w:div w:id="1693526808">
      <w:bodyDiv w:val="1"/>
      <w:marLeft w:val="0"/>
      <w:marRight w:val="0"/>
      <w:marTop w:val="0"/>
      <w:marBottom w:val="0"/>
      <w:divBdr>
        <w:top w:val="none" w:sz="0" w:space="0" w:color="auto"/>
        <w:left w:val="none" w:sz="0" w:space="0" w:color="auto"/>
        <w:bottom w:val="none" w:sz="0" w:space="0" w:color="auto"/>
        <w:right w:val="none" w:sz="0" w:space="0" w:color="auto"/>
      </w:divBdr>
    </w:div>
    <w:div w:id="1693647093">
      <w:bodyDiv w:val="1"/>
      <w:marLeft w:val="0"/>
      <w:marRight w:val="0"/>
      <w:marTop w:val="0"/>
      <w:marBottom w:val="0"/>
      <w:divBdr>
        <w:top w:val="none" w:sz="0" w:space="0" w:color="auto"/>
        <w:left w:val="none" w:sz="0" w:space="0" w:color="auto"/>
        <w:bottom w:val="none" w:sz="0" w:space="0" w:color="auto"/>
        <w:right w:val="none" w:sz="0" w:space="0" w:color="auto"/>
      </w:divBdr>
    </w:div>
    <w:div w:id="1693648771">
      <w:bodyDiv w:val="1"/>
      <w:marLeft w:val="0"/>
      <w:marRight w:val="0"/>
      <w:marTop w:val="0"/>
      <w:marBottom w:val="0"/>
      <w:divBdr>
        <w:top w:val="none" w:sz="0" w:space="0" w:color="auto"/>
        <w:left w:val="none" w:sz="0" w:space="0" w:color="auto"/>
        <w:bottom w:val="none" w:sz="0" w:space="0" w:color="auto"/>
        <w:right w:val="none" w:sz="0" w:space="0" w:color="auto"/>
      </w:divBdr>
    </w:div>
    <w:div w:id="1693651246">
      <w:bodyDiv w:val="1"/>
      <w:marLeft w:val="0"/>
      <w:marRight w:val="0"/>
      <w:marTop w:val="0"/>
      <w:marBottom w:val="0"/>
      <w:divBdr>
        <w:top w:val="none" w:sz="0" w:space="0" w:color="auto"/>
        <w:left w:val="none" w:sz="0" w:space="0" w:color="auto"/>
        <w:bottom w:val="none" w:sz="0" w:space="0" w:color="auto"/>
        <w:right w:val="none" w:sz="0" w:space="0" w:color="auto"/>
      </w:divBdr>
    </w:div>
    <w:div w:id="1693652735">
      <w:bodyDiv w:val="1"/>
      <w:marLeft w:val="0"/>
      <w:marRight w:val="0"/>
      <w:marTop w:val="0"/>
      <w:marBottom w:val="0"/>
      <w:divBdr>
        <w:top w:val="none" w:sz="0" w:space="0" w:color="auto"/>
        <w:left w:val="none" w:sz="0" w:space="0" w:color="auto"/>
        <w:bottom w:val="none" w:sz="0" w:space="0" w:color="auto"/>
        <w:right w:val="none" w:sz="0" w:space="0" w:color="auto"/>
      </w:divBdr>
    </w:div>
    <w:div w:id="1693653427">
      <w:bodyDiv w:val="1"/>
      <w:marLeft w:val="0"/>
      <w:marRight w:val="0"/>
      <w:marTop w:val="0"/>
      <w:marBottom w:val="0"/>
      <w:divBdr>
        <w:top w:val="none" w:sz="0" w:space="0" w:color="auto"/>
        <w:left w:val="none" w:sz="0" w:space="0" w:color="auto"/>
        <w:bottom w:val="none" w:sz="0" w:space="0" w:color="auto"/>
        <w:right w:val="none" w:sz="0" w:space="0" w:color="auto"/>
      </w:divBdr>
    </w:div>
    <w:div w:id="1693720303">
      <w:bodyDiv w:val="1"/>
      <w:marLeft w:val="0"/>
      <w:marRight w:val="0"/>
      <w:marTop w:val="0"/>
      <w:marBottom w:val="0"/>
      <w:divBdr>
        <w:top w:val="none" w:sz="0" w:space="0" w:color="auto"/>
        <w:left w:val="none" w:sz="0" w:space="0" w:color="auto"/>
        <w:bottom w:val="none" w:sz="0" w:space="0" w:color="auto"/>
        <w:right w:val="none" w:sz="0" w:space="0" w:color="auto"/>
      </w:divBdr>
    </w:div>
    <w:div w:id="1693800614">
      <w:bodyDiv w:val="1"/>
      <w:marLeft w:val="0"/>
      <w:marRight w:val="0"/>
      <w:marTop w:val="0"/>
      <w:marBottom w:val="0"/>
      <w:divBdr>
        <w:top w:val="none" w:sz="0" w:space="0" w:color="auto"/>
        <w:left w:val="none" w:sz="0" w:space="0" w:color="auto"/>
        <w:bottom w:val="none" w:sz="0" w:space="0" w:color="auto"/>
        <w:right w:val="none" w:sz="0" w:space="0" w:color="auto"/>
      </w:divBdr>
    </w:div>
    <w:div w:id="1693803025">
      <w:bodyDiv w:val="1"/>
      <w:marLeft w:val="0"/>
      <w:marRight w:val="0"/>
      <w:marTop w:val="0"/>
      <w:marBottom w:val="0"/>
      <w:divBdr>
        <w:top w:val="none" w:sz="0" w:space="0" w:color="auto"/>
        <w:left w:val="none" w:sz="0" w:space="0" w:color="auto"/>
        <w:bottom w:val="none" w:sz="0" w:space="0" w:color="auto"/>
        <w:right w:val="none" w:sz="0" w:space="0" w:color="auto"/>
      </w:divBdr>
    </w:div>
    <w:div w:id="1693915194">
      <w:bodyDiv w:val="1"/>
      <w:marLeft w:val="0"/>
      <w:marRight w:val="0"/>
      <w:marTop w:val="0"/>
      <w:marBottom w:val="0"/>
      <w:divBdr>
        <w:top w:val="none" w:sz="0" w:space="0" w:color="auto"/>
        <w:left w:val="none" w:sz="0" w:space="0" w:color="auto"/>
        <w:bottom w:val="none" w:sz="0" w:space="0" w:color="auto"/>
        <w:right w:val="none" w:sz="0" w:space="0" w:color="auto"/>
      </w:divBdr>
    </w:div>
    <w:div w:id="1693915437">
      <w:bodyDiv w:val="1"/>
      <w:marLeft w:val="0"/>
      <w:marRight w:val="0"/>
      <w:marTop w:val="0"/>
      <w:marBottom w:val="0"/>
      <w:divBdr>
        <w:top w:val="none" w:sz="0" w:space="0" w:color="auto"/>
        <w:left w:val="none" w:sz="0" w:space="0" w:color="auto"/>
        <w:bottom w:val="none" w:sz="0" w:space="0" w:color="auto"/>
        <w:right w:val="none" w:sz="0" w:space="0" w:color="auto"/>
      </w:divBdr>
    </w:div>
    <w:div w:id="1693920648">
      <w:bodyDiv w:val="1"/>
      <w:marLeft w:val="0"/>
      <w:marRight w:val="0"/>
      <w:marTop w:val="0"/>
      <w:marBottom w:val="0"/>
      <w:divBdr>
        <w:top w:val="none" w:sz="0" w:space="0" w:color="auto"/>
        <w:left w:val="none" w:sz="0" w:space="0" w:color="auto"/>
        <w:bottom w:val="none" w:sz="0" w:space="0" w:color="auto"/>
        <w:right w:val="none" w:sz="0" w:space="0" w:color="auto"/>
      </w:divBdr>
    </w:div>
    <w:div w:id="1694454665">
      <w:bodyDiv w:val="1"/>
      <w:marLeft w:val="0"/>
      <w:marRight w:val="0"/>
      <w:marTop w:val="0"/>
      <w:marBottom w:val="0"/>
      <w:divBdr>
        <w:top w:val="none" w:sz="0" w:space="0" w:color="auto"/>
        <w:left w:val="none" w:sz="0" w:space="0" w:color="auto"/>
        <w:bottom w:val="none" w:sz="0" w:space="0" w:color="auto"/>
        <w:right w:val="none" w:sz="0" w:space="0" w:color="auto"/>
      </w:divBdr>
    </w:div>
    <w:div w:id="1694528479">
      <w:bodyDiv w:val="1"/>
      <w:marLeft w:val="0"/>
      <w:marRight w:val="0"/>
      <w:marTop w:val="0"/>
      <w:marBottom w:val="0"/>
      <w:divBdr>
        <w:top w:val="none" w:sz="0" w:space="0" w:color="auto"/>
        <w:left w:val="none" w:sz="0" w:space="0" w:color="auto"/>
        <w:bottom w:val="none" w:sz="0" w:space="0" w:color="auto"/>
        <w:right w:val="none" w:sz="0" w:space="0" w:color="auto"/>
      </w:divBdr>
    </w:div>
    <w:div w:id="1694531365">
      <w:bodyDiv w:val="1"/>
      <w:marLeft w:val="0"/>
      <w:marRight w:val="0"/>
      <w:marTop w:val="0"/>
      <w:marBottom w:val="0"/>
      <w:divBdr>
        <w:top w:val="none" w:sz="0" w:space="0" w:color="auto"/>
        <w:left w:val="none" w:sz="0" w:space="0" w:color="auto"/>
        <w:bottom w:val="none" w:sz="0" w:space="0" w:color="auto"/>
        <w:right w:val="none" w:sz="0" w:space="0" w:color="auto"/>
      </w:divBdr>
    </w:div>
    <w:div w:id="1694646384">
      <w:bodyDiv w:val="1"/>
      <w:marLeft w:val="0"/>
      <w:marRight w:val="0"/>
      <w:marTop w:val="0"/>
      <w:marBottom w:val="0"/>
      <w:divBdr>
        <w:top w:val="none" w:sz="0" w:space="0" w:color="auto"/>
        <w:left w:val="none" w:sz="0" w:space="0" w:color="auto"/>
        <w:bottom w:val="none" w:sz="0" w:space="0" w:color="auto"/>
        <w:right w:val="none" w:sz="0" w:space="0" w:color="auto"/>
      </w:divBdr>
    </w:div>
    <w:div w:id="1694649656">
      <w:bodyDiv w:val="1"/>
      <w:marLeft w:val="0"/>
      <w:marRight w:val="0"/>
      <w:marTop w:val="0"/>
      <w:marBottom w:val="0"/>
      <w:divBdr>
        <w:top w:val="none" w:sz="0" w:space="0" w:color="auto"/>
        <w:left w:val="none" w:sz="0" w:space="0" w:color="auto"/>
        <w:bottom w:val="none" w:sz="0" w:space="0" w:color="auto"/>
        <w:right w:val="none" w:sz="0" w:space="0" w:color="auto"/>
      </w:divBdr>
    </w:div>
    <w:div w:id="1694653407">
      <w:bodyDiv w:val="1"/>
      <w:marLeft w:val="0"/>
      <w:marRight w:val="0"/>
      <w:marTop w:val="0"/>
      <w:marBottom w:val="0"/>
      <w:divBdr>
        <w:top w:val="none" w:sz="0" w:space="0" w:color="auto"/>
        <w:left w:val="none" w:sz="0" w:space="0" w:color="auto"/>
        <w:bottom w:val="none" w:sz="0" w:space="0" w:color="auto"/>
        <w:right w:val="none" w:sz="0" w:space="0" w:color="auto"/>
      </w:divBdr>
    </w:div>
    <w:div w:id="1694762813">
      <w:bodyDiv w:val="1"/>
      <w:marLeft w:val="0"/>
      <w:marRight w:val="0"/>
      <w:marTop w:val="0"/>
      <w:marBottom w:val="0"/>
      <w:divBdr>
        <w:top w:val="none" w:sz="0" w:space="0" w:color="auto"/>
        <w:left w:val="none" w:sz="0" w:space="0" w:color="auto"/>
        <w:bottom w:val="none" w:sz="0" w:space="0" w:color="auto"/>
        <w:right w:val="none" w:sz="0" w:space="0" w:color="auto"/>
      </w:divBdr>
    </w:div>
    <w:div w:id="1694766190">
      <w:bodyDiv w:val="1"/>
      <w:marLeft w:val="0"/>
      <w:marRight w:val="0"/>
      <w:marTop w:val="0"/>
      <w:marBottom w:val="0"/>
      <w:divBdr>
        <w:top w:val="none" w:sz="0" w:space="0" w:color="auto"/>
        <w:left w:val="none" w:sz="0" w:space="0" w:color="auto"/>
        <w:bottom w:val="none" w:sz="0" w:space="0" w:color="auto"/>
        <w:right w:val="none" w:sz="0" w:space="0" w:color="auto"/>
      </w:divBdr>
    </w:div>
    <w:div w:id="1694843718">
      <w:bodyDiv w:val="1"/>
      <w:marLeft w:val="0"/>
      <w:marRight w:val="0"/>
      <w:marTop w:val="0"/>
      <w:marBottom w:val="0"/>
      <w:divBdr>
        <w:top w:val="none" w:sz="0" w:space="0" w:color="auto"/>
        <w:left w:val="none" w:sz="0" w:space="0" w:color="auto"/>
        <w:bottom w:val="none" w:sz="0" w:space="0" w:color="auto"/>
        <w:right w:val="none" w:sz="0" w:space="0" w:color="auto"/>
      </w:divBdr>
    </w:div>
    <w:div w:id="1694912716">
      <w:bodyDiv w:val="1"/>
      <w:marLeft w:val="0"/>
      <w:marRight w:val="0"/>
      <w:marTop w:val="0"/>
      <w:marBottom w:val="0"/>
      <w:divBdr>
        <w:top w:val="none" w:sz="0" w:space="0" w:color="auto"/>
        <w:left w:val="none" w:sz="0" w:space="0" w:color="auto"/>
        <w:bottom w:val="none" w:sz="0" w:space="0" w:color="auto"/>
        <w:right w:val="none" w:sz="0" w:space="0" w:color="auto"/>
      </w:divBdr>
    </w:div>
    <w:div w:id="1694959522">
      <w:bodyDiv w:val="1"/>
      <w:marLeft w:val="0"/>
      <w:marRight w:val="0"/>
      <w:marTop w:val="0"/>
      <w:marBottom w:val="0"/>
      <w:divBdr>
        <w:top w:val="none" w:sz="0" w:space="0" w:color="auto"/>
        <w:left w:val="none" w:sz="0" w:space="0" w:color="auto"/>
        <w:bottom w:val="none" w:sz="0" w:space="0" w:color="auto"/>
        <w:right w:val="none" w:sz="0" w:space="0" w:color="auto"/>
      </w:divBdr>
    </w:div>
    <w:div w:id="1694961136">
      <w:bodyDiv w:val="1"/>
      <w:marLeft w:val="0"/>
      <w:marRight w:val="0"/>
      <w:marTop w:val="0"/>
      <w:marBottom w:val="0"/>
      <w:divBdr>
        <w:top w:val="none" w:sz="0" w:space="0" w:color="auto"/>
        <w:left w:val="none" w:sz="0" w:space="0" w:color="auto"/>
        <w:bottom w:val="none" w:sz="0" w:space="0" w:color="auto"/>
        <w:right w:val="none" w:sz="0" w:space="0" w:color="auto"/>
      </w:divBdr>
    </w:div>
    <w:div w:id="1694988005">
      <w:bodyDiv w:val="1"/>
      <w:marLeft w:val="0"/>
      <w:marRight w:val="0"/>
      <w:marTop w:val="0"/>
      <w:marBottom w:val="0"/>
      <w:divBdr>
        <w:top w:val="none" w:sz="0" w:space="0" w:color="auto"/>
        <w:left w:val="none" w:sz="0" w:space="0" w:color="auto"/>
        <w:bottom w:val="none" w:sz="0" w:space="0" w:color="auto"/>
        <w:right w:val="none" w:sz="0" w:space="0" w:color="auto"/>
      </w:divBdr>
    </w:div>
    <w:div w:id="1694988167">
      <w:bodyDiv w:val="1"/>
      <w:marLeft w:val="0"/>
      <w:marRight w:val="0"/>
      <w:marTop w:val="0"/>
      <w:marBottom w:val="0"/>
      <w:divBdr>
        <w:top w:val="none" w:sz="0" w:space="0" w:color="auto"/>
        <w:left w:val="none" w:sz="0" w:space="0" w:color="auto"/>
        <w:bottom w:val="none" w:sz="0" w:space="0" w:color="auto"/>
        <w:right w:val="none" w:sz="0" w:space="0" w:color="auto"/>
      </w:divBdr>
    </w:div>
    <w:div w:id="1695032008">
      <w:bodyDiv w:val="1"/>
      <w:marLeft w:val="0"/>
      <w:marRight w:val="0"/>
      <w:marTop w:val="0"/>
      <w:marBottom w:val="0"/>
      <w:divBdr>
        <w:top w:val="none" w:sz="0" w:space="0" w:color="auto"/>
        <w:left w:val="none" w:sz="0" w:space="0" w:color="auto"/>
        <w:bottom w:val="none" w:sz="0" w:space="0" w:color="auto"/>
        <w:right w:val="none" w:sz="0" w:space="0" w:color="auto"/>
      </w:divBdr>
    </w:div>
    <w:div w:id="1695114206">
      <w:bodyDiv w:val="1"/>
      <w:marLeft w:val="0"/>
      <w:marRight w:val="0"/>
      <w:marTop w:val="0"/>
      <w:marBottom w:val="0"/>
      <w:divBdr>
        <w:top w:val="none" w:sz="0" w:space="0" w:color="auto"/>
        <w:left w:val="none" w:sz="0" w:space="0" w:color="auto"/>
        <w:bottom w:val="none" w:sz="0" w:space="0" w:color="auto"/>
        <w:right w:val="none" w:sz="0" w:space="0" w:color="auto"/>
      </w:divBdr>
    </w:div>
    <w:div w:id="1695157379">
      <w:bodyDiv w:val="1"/>
      <w:marLeft w:val="0"/>
      <w:marRight w:val="0"/>
      <w:marTop w:val="0"/>
      <w:marBottom w:val="0"/>
      <w:divBdr>
        <w:top w:val="none" w:sz="0" w:space="0" w:color="auto"/>
        <w:left w:val="none" w:sz="0" w:space="0" w:color="auto"/>
        <w:bottom w:val="none" w:sz="0" w:space="0" w:color="auto"/>
        <w:right w:val="none" w:sz="0" w:space="0" w:color="auto"/>
      </w:divBdr>
    </w:div>
    <w:div w:id="1695157522">
      <w:bodyDiv w:val="1"/>
      <w:marLeft w:val="0"/>
      <w:marRight w:val="0"/>
      <w:marTop w:val="0"/>
      <w:marBottom w:val="0"/>
      <w:divBdr>
        <w:top w:val="none" w:sz="0" w:space="0" w:color="auto"/>
        <w:left w:val="none" w:sz="0" w:space="0" w:color="auto"/>
        <w:bottom w:val="none" w:sz="0" w:space="0" w:color="auto"/>
        <w:right w:val="none" w:sz="0" w:space="0" w:color="auto"/>
      </w:divBdr>
    </w:div>
    <w:div w:id="1695183838">
      <w:bodyDiv w:val="1"/>
      <w:marLeft w:val="0"/>
      <w:marRight w:val="0"/>
      <w:marTop w:val="0"/>
      <w:marBottom w:val="0"/>
      <w:divBdr>
        <w:top w:val="none" w:sz="0" w:space="0" w:color="auto"/>
        <w:left w:val="none" w:sz="0" w:space="0" w:color="auto"/>
        <w:bottom w:val="none" w:sz="0" w:space="0" w:color="auto"/>
        <w:right w:val="none" w:sz="0" w:space="0" w:color="auto"/>
      </w:divBdr>
    </w:div>
    <w:div w:id="1695227483">
      <w:bodyDiv w:val="1"/>
      <w:marLeft w:val="0"/>
      <w:marRight w:val="0"/>
      <w:marTop w:val="0"/>
      <w:marBottom w:val="0"/>
      <w:divBdr>
        <w:top w:val="none" w:sz="0" w:space="0" w:color="auto"/>
        <w:left w:val="none" w:sz="0" w:space="0" w:color="auto"/>
        <w:bottom w:val="none" w:sz="0" w:space="0" w:color="auto"/>
        <w:right w:val="none" w:sz="0" w:space="0" w:color="auto"/>
      </w:divBdr>
    </w:div>
    <w:div w:id="1695232253">
      <w:bodyDiv w:val="1"/>
      <w:marLeft w:val="0"/>
      <w:marRight w:val="0"/>
      <w:marTop w:val="0"/>
      <w:marBottom w:val="0"/>
      <w:divBdr>
        <w:top w:val="none" w:sz="0" w:space="0" w:color="auto"/>
        <w:left w:val="none" w:sz="0" w:space="0" w:color="auto"/>
        <w:bottom w:val="none" w:sz="0" w:space="0" w:color="auto"/>
        <w:right w:val="none" w:sz="0" w:space="0" w:color="auto"/>
      </w:divBdr>
    </w:div>
    <w:div w:id="1695569468">
      <w:bodyDiv w:val="1"/>
      <w:marLeft w:val="0"/>
      <w:marRight w:val="0"/>
      <w:marTop w:val="0"/>
      <w:marBottom w:val="0"/>
      <w:divBdr>
        <w:top w:val="none" w:sz="0" w:space="0" w:color="auto"/>
        <w:left w:val="none" w:sz="0" w:space="0" w:color="auto"/>
        <w:bottom w:val="none" w:sz="0" w:space="0" w:color="auto"/>
        <w:right w:val="none" w:sz="0" w:space="0" w:color="auto"/>
      </w:divBdr>
    </w:div>
    <w:div w:id="1695691017">
      <w:bodyDiv w:val="1"/>
      <w:marLeft w:val="0"/>
      <w:marRight w:val="0"/>
      <w:marTop w:val="0"/>
      <w:marBottom w:val="0"/>
      <w:divBdr>
        <w:top w:val="none" w:sz="0" w:space="0" w:color="auto"/>
        <w:left w:val="none" w:sz="0" w:space="0" w:color="auto"/>
        <w:bottom w:val="none" w:sz="0" w:space="0" w:color="auto"/>
        <w:right w:val="none" w:sz="0" w:space="0" w:color="auto"/>
      </w:divBdr>
    </w:div>
    <w:div w:id="1695812432">
      <w:bodyDiv w:val="1"/>
      <w:marLeft w:val="0"/>
      <w:marRight w:val="0"/>
      <w:marTop w:val="0"/>
      <w:marBottom w:val="0"/>
      <w:divBdr>
        <w:top w:val="none" w:sz="0" w:space="0" w:color="auto"/>
        <w:left w:val="none" w:sz="0" w:space="0" w:color="auto"/>
        <w:bottom w:val="none" w:sz="0" w:space="0" w:color="auto"/>
        <w:right w:val="none" w:sz="0" w:space="0" w:color="auto"/>
      </w:divBdr>
    </w:div>
    <w:div w:id="1695812708">
      <w:bodyDiv w:val="1"/>
      <w:marLeft w:val="0"/>
      <w:marRight w:val="0"/>
      <w:marTop w:val="0"/>
      <w:marBottom w:val="0"/>
      <w:divBdr>
        <w:top w:val="none" w:sz="0" w:space="0" w:color="auto"/>
        <w:left w:val="none" w:sz="0" w:space="0" w:color="auto"/>
        <w:bottom w:val="none" w:sz="0" w:space="0" w:color="auto"/>
        <w:right w:val="none" w:sz="0" w:space="0" w:color="auto"/>
      </w:divBdr>
    </w:div>
    <w:div w:id="1695955902">
      <w:bodyDiv w:val="1"/>
      <w:marLeft w:val="0"/>
      <w:marRight w:val="0"/>
      <w:marTop w:val="0"/>
      <w:marBottom w:val="0"/>
      <w:divBdr>
        <w:top w:val="none" w:sz="0" w:space="0" w:color="auto"/>
        <w:left w:val="none" w:sz="0" w:space="0" w:color="auto"/>
        <w:bottom w:val="none" w:sz="0" w:space="0" w:color="auto"/>
        <w:right w:val="none" w:sz="0" w:space="0" w:color="auto"/>
      </w:divBdr>
    </w:div>
    <w:div w:id="1696271196">
      <w:bodyDiv w:val="1"/>
      <w:marLeft w:val="0"/>
      <w:marRight w:val="0"/>
      <w:marTop w:val="0"/>
      <w:marBottom w:val="0"/>
      <w:divBdr>
        <w:top w:val="none" w:sz="0" w:space="0" w:color="auto"/>
        <w:left w:val="none" w:sz="0" w:space="0" w:color="auto"/>
        <w:bottom w:val="none" w:sz="0" w:space="0" w:color="auto"/>
        <w:right w:val="none" w:sz="0" w:space="0" w:color="auto"/>
      </w:divBdr>
    </w:div>
    <w:div w:id="1696348635">
      <w:bodyDiv w:val="1"/>
      <w:marLeft w:val="0"/>
      <w:marRight w:val="0"/>
      <w:marTop w:val="0"/>
      <w:marBottom w:val="0"/>
      <w:divBdr>
        <w:top w:val="none" w:sz="0" w:space="0" w:color="auto"/>
        <w:left w:val="none" w:sz="0" w:space="0" w:color="auto"/>
        <w:bottom w:val="none" w:sz="0" w:space="0" w:color="auto"/>
        <w:right w:val="none" w:sz="0" w:space="0" w:color="auto"/>
      </w:divBdr>
    </w:div>
    <w:div w:id="1696496176">
      <w:bodyDiv w:val="1"/>
      <w:marLeft w:val="0"/>
      <w:marRight w:val="0"/>
      <w:marTop w:val="0"/>
      <w:marBottom w:val="0"/>
      <w:divBdr>
        <w:top w:val="none" w:sz="0" w:space="0" w:color="auto"/>
        <w:left w:val="none" w:sz="0" w:space="0" w:color="auto"/>
        <w:bottom w:val="none" w:sz="0" w:space="0" w:color="auto"/>
        <w:right w:val="none" w:sz="0" w:space="0" w:color="auto"/>
      </w:divBdr>
    </w:div>
    <w:div w:id="1696534965">
      <w:bodyDiv w:val="1"/>
      <w:marLeft w:val="0"/>
      <w:marRight w:val="0"/>
      <w:marTop w:val="0"/>
      <w:marBottom w:val="0"/>
      <w:divBdr>
        <w:top w:val="none" w:sz="0" w:space="0" w:color="auto"/>
        <w:left w:val="none" w:sz="0" w:space="0" w:color="auto"/>
        <w:bottom w:val="none" w:sz="0" w:space="0" w:color="auto"/>
        <w:right w:val="none" w:sz="0" w:space="0" w:color="auto"/>
      </w:divBdr>
    </w:div>
    <w:div w:id="1696730204">
      <w:bodyDiv w:val="1"/>
      <w:marLeft w:val="0"/>
      <w:marRight w:val="0"/>
      <w:marTop w:val="0"/>
      <w:marBottom w:val="0"/>
      <w:divBdr>
        <w:top w:val="none" w:sz="0" w:space="0" w:color="auto"/>
        <w:left w:val="none" w:sz="0" w:space="0" w:color="auto"/>
        <w:bottom w:val="none" w:sz="0" w:space="0" w:color="auto"/>
        <w:right w:val="none" w:sz="0" w:space="0" w:color="auto"/>
      </w:divBdr>
    </w:div>
    <w:div w:id="1696732896">
      <w:bodyDiv w:val="1"/>
      <w:marLeft w:val="0"/>
      <w:marRight w:val="0"/>
      <w:marTop w:val="0"/>
      <w:marBottom w:val="0"/>
      <w:divBdr>
        <w:top w:val="none" w:sz="0" w:space="0" w:color="auto"/>
        <w:left w:val="none" w:sz="0" w:space="0" w:color="auto"/>
        <w:bottom w:val="none" w:sz="0" w:space="0" w:color="auto"/>
        <w:right w:val="none" w:sz="0" w:space="0" w:color="auto"/>
      </w:divBdr>
    </w:div>
    <w:div w:id="1696736680">
      <w:bodyDiv w:val="1"/>
      <w:marLeft w:val="0"/>
      <w:marRight w:val="0"/>
      <w:marTop w:val="0"/>
      <w:marBottom w:val="0"/>
      <w:divBdr>
        <w:top w:val="none" w:sz="0" w:space="0" w:color="auto"/>
        <w:left w:val="none" w:sz="0" w:space="0" w:color="auto"/>
        <w:bottom w:val="none" w:sz="0" w:space="0" w:color="auto"/>
        <w:right w:val="none" w:sz="0" w:space="0" w:color="auto"/>
      </w:divBdr>
    </w:div>
    <w:div w:id="1696804277">
      <w:bodyDiv w:val="1"/>
      <w:marLeft w:val="0"/>
      <w:marRight w:val="0"/>
      <w:marTop w:val="0"/>
      <w:marBottom w:val="0"/>
      <w:divBdr>
        <w:top w:val="none" w:sz="0" w:space="0" w:color="auto"/>
        <w:left w:val="none" w:sz="0" w:space="0" w:color="auto"/>
        <w:bottom w:val="none" w:sz="0" w:space="0" w:color="auto"/>
        <w:right w:val="none" w:sz="0" w:space="0" w:color="auto"/>
      </w:divBdr>
    </w:div>
    <w:div w:id="1696804925">
      <w:bodyDiv w:val="1"/>
      <w:marLeft w:val="0"/>
      <w:marRight w:val="0"/>
      <w:marTop w:val="0"/>
      <w:marBottom w:val="0"/>
      <w:divBdr>
        <w:top w:val="none" w:sz="0" w:space="0" w:color="auto"/>
        <w:left w:val="none" w:sz="0" w:space="0" w:color="auto"/>
        <w:bottom w:val="none" w:sz="0" w:space="0" w:color="auto"/>
        <w:right w:val="none" w:sz="0" w:space="0" w:color="auto"/>
      </w:divBdr>
    </w:div>
    <w:div w:id="1696883928">
      <w:bodyDiv w:val="1"/>
      <w:marLeft w:val="0"/>
      <w:marRight w:val="0"/>
      <w:marTop w:val="0"/>
      <w:marBottom w:val="0"/>
      <w:divBdr>
        <w:top w:val="none" w:sz="0" w:space="0" w:color="auto"/>
        <w:left w:val="none" w:sz="0" w:space="0" w:color="auto"/>
        <w:bottom w:val="none" w:sz="0" w:space="0" w:color="auto"/>
        <w:right w:val="none" w:sz="0" w:space="0" w:color="auto"/>
      </w:divBdr>
    </w:div>
    <w:div w:id="1696885169">
      <w:bodyDiv w:val="1"/>
      <w:marLeft w:val="0"/>
      <w:marRight w:val="0"/>
      <w:marTop w:val="0"/>
      <w:marBottom w:val="0"/>
      <w:divBdr>
        <w:top w:val="none" w:sz="0" w:space="0" w:color="auto"/>
        <w:left w:val="none" w:sz="0" w:space="0" w:color="auto"/>
        <w:bottom w:val="none" w:sz="0" w:space="0" w:color="auto"/>
        <w:right w:val="none" w:sz="0" w:space="0" w:color="auto"/>
      </w:divBdr>
    </w:div>
    <w:div w:id="1696924576">
      <w:bodyDiv w:val="1"/>
      <w:marLeft w:val="0"/>
      <w:marRight w:val="0"/>
      <w:marTop w:val="0"/>
      <w:marBottom w:val="0"/>
      <w:divBdr>
        <w:top w:val="none" w:sz="0" w:space="0" w:color="auto"/>
        <w:left w:val="none" w:sz="0" w:space="0" w:color="auto"/>
        <w:bottom w:val="none" w:sz="0" w:space="0" w:color="auto"/>
        <w:right w:val="none" w:sz="0" w:space="0" w:color="auto"/>
      </w:divBdr>
    </w:div>
    <w:div w:id="1696925965">
      <w:bodyDiv w:val="1"/>
      <w:marLeft w:val="0"/>
      <w:marRight w:val="0"/>
      <w:marTop w:val="0"/>
      <w:marBottom w:val="0"/>
      <w:divBdr>
        <w:top w:val="none" w:sz="0" w:space="0" w:color="auto"/>
        <w:left w:val="none" w:sz="0" w:space="0" w:color="auto"/>
        <w:bottom w:val="none" w:sz="0" w:space="0" w:color="auto"/>
        <w:right w:val="none" w:sz="0" w:space="0" w:color="auto"/>
      </w:divBdr>
    </w:div>
    <w:div w:id="1697080432">
      <w:bodyDiv w:val="1"/>
      <w:marLeft w:val="0"/>
      <w:marRight w:val="0"/>
      <w:marTop w:val="0"/>
      <w:marBottom w:val="0"/>
      <w:divBdr>
        <w:top w:val="none" w:sz="0" w:space="0" w:color="auto"/>
        <w:left w:val="none" w:sz="0" w:space="0" w:color="auto"/>
        <w:bottom w:val="none" w:sz="0" w:space="0" w:color="auto"/>
        <w:right w:val="none" w:sz="0" w:space="0" w:color="auto"/>
      </w:divBdr>
    </w:div>
    <w:div w:id="1697123255">
      <w:bodyDiv w:val="1"/>
      <w:marLeft w:val="0"/>
      <w:marRight w:val="0"/>
      <w:marTop w:val="0"/>
      <w:marBottom w:val="0"/>
      <w:divBdr>
        <w:top w:val="none" w:sz="0" w:space="0" w:color="auto"/>
        <w:left w:val="none" w:sz="0" w:space="0" w:color="auto"/>
        <w:bottom w:val="none" w:sz="0" w:space="0" w:color="auto"/>
        <w:right w:val="none" w:sz="0" w:space="0" w:color="auto"/>
      </w:divBdr>
    </w:div>
    <w:div w:id="1697151704">
      <w:bodyDiv w:val="1"/>
      <w:marLeft w:val="0"/>
      <w:marRight w:val="0"/>
      <w:marTop w:val="0"/>
      <w:marBottom w:val="0"/>
      <w:divBdr>
        <w:top w:val="none" w:sz="0" w:space="0" w:color="auto"/>
        <w:left w:val="none" w:sz="0" w:space="0" w:color="auto"/>
        <w:bottom w:val="none" w:sz="0" w:space="0" w:color="auto"/>
        <w:right w:val="none" w:sz="0" w:space="0" w:color="auto"/>
      </w:divBdr>
    </w:div>
    <w:div w:id="1697197701">
      <w:bodyDiv w:val="1"/>
      <w:marLeft w:val="0"/>
      <w:marRight w:val="0"/>
      <w:marTop w:val="0"/>
      <w:marBottom w:val="0"/>
      <w:divBdr>
        <w:top w:val="none" w:sz="0" w:space="0" w:color="auto"/>
        <w:left w:val="none" w:sz="0" w:space="0" w:color="auto"/>
        <w:bottom w:val="none" w:sz="0" w:space="0" w:color="auto"/>
        <w:right w:val="none" w:sz="0" w:space="0" w:color="auto"/>
      </w:divBdr>
    </w:div>
    <w:div w:id="1697273790">
      <w:bodyDiv w:val="1"/>
      <w:marLeft w:val="0"/>
      <w:marRight w:val="0"/>
      <w:marTop w:val="0"/>
      <w:marBottom w:val="0"/>
      <w:divBdr>
        <w:top w:val="none" w:sz="0" w:space="0" w:color="auto"/>
        <w:left w:val="none" w:sz="0" w:space="0" w:color="auto"/>
        <w:bottom w:val="none" w:sz="0" w:space="0" w:color="auto"/>
        <w:right w:val="none" w:sz="0" w:space="0" w:color="auto"/>
      </w:divBdr>
    </w:div>
    <w:div w:id="1697274320">
      <w:bodyDiv w:val="1"/>
      <w:marLeft w:val="0"/>
      <w:marRight w:val="0"/>
      <w:marTop w:val="0"/>
      <w:marBottom w:val="0"/>
      <w:divBdr>
        <w:top w:val="none" w:sz="0" w:space="0" w:color="auto"/>
        <w:left w:val="none" w:sz="0" w:space="0" w:color="auto"/>
        <w:bottom w:val="none" w:sz="0" w:space="0" w:color="auto"/>
        <w:right w:val="none" w:sz="0" w:space="0" w:color="auto"/>
      </w:divBdr>
    </w:div>
    <w:div w:id="1697317311">
      <w:bodyDiv w:val="1"/>
      <w:marLeft w:val="0"/>
      <w:marRight w:val="0"/>
      <w:marTop w:val="0"/>
      <w:marBottom w:val="0"/>
      <w:divBdr>
        <w:top w:val="none" w:sz="0" w:space="0" w:color="auto"/>
        <w:left w:val="none" w:sz="0" w:space="0" w:color="auto"/>
        <w:bottom w:val="none" w:sz="0" w:space="0" w:color="auto"/>
        <w:right w:val="none" w:sz="0" w:space="0" w:color="auto"/>
      </w:divBdr>
    </w:div>
    <w:div w:id="1697343162">
      <w:bodyDiv w:val="1"/>
      <w:marLeft w:val="0"/>
      <w:marRight w:val="0"/>
      <w:marTop w:val="0"/>
      <w:marBottom w:val="0"/>
      <w:divBdr>
        <w:top w:val="none" w:sz="0" w:space="0" w:color="auto"/>
        <w:left w:val="none" w:sz="0" w:space="0" w:color="auto"/>
        <w:bottom w:val="none" w:sz="0" w:space="0" w:color="auto"/>
        <w:right w:val="none" w:sz="0" w:space="0" w:color="auto"/>
      </w:divBdr>
    </w:div>
    <w:div w:id="1697389634">
      <w:bodyDiv w:val="1"/>
      <w:marLeft w:val="0"/>
      <w:marRight w:val="0"/>
      <w:marTop w:val="0"/>
      <w:marBottom w:val="0"/>
      <w:divBdr>
        <w:top w:val="none" w:sz="0" w:space="0" w:color="auto"/>
        <w:left w:val="none" w:sz="0" w:space="0" w:color="auto"/>
        <w:bottom w:val="none" w:sz="0" w:space="0" w:color="auto"/>
        <w:right w:val="none" w:sz="0" w:space="0" w:color="auto"/>
      </w:divBdr>
    </w:div>
    <w:div w:id="1697460549">
      <w:bodyDiv w:val="1"/>
      <w:marLeft w:val="0"/>
      <w:marRight w:val="0"/>
      <w:marTop w:val="0"/>
      <w:marBottom w:val="0"/>
      <w:divBdr>
        <w:top w:val="none" w:sz="0" w:space="0" w:color="auto"/>
        <w:left w:val="none" w:sz="0" w:space="0" w:color="auto"/>
        <w:bottom w:val="none" w:sz="0" w:space="0" w:color="auto"/>
        <w:right w:val="none" w:sz="0" w:space="0" w:color="auto"/>
      </w:divBdr>
    </w:div>
    <w:div w:id="1697539922">
      <w:bodyDiv w:val="1"/>
      <w:marLeft w:val="0"/>
      <w:marRight w:val="0"/>
      <w:marTop w:val="0"/>
      <w:marBottom w:val="0"/>
      <w:divBdr>
        <w:top w:val="none" w:sz="0" w:space="0" w:color="auto"/>
        <w:left w:val="none" w:sz="0" w:space="0" w:color="auto"/>
        <w:bottom w:val="none" w:sz="0" w:space="0" w:color="auto"/>
        <w:right w:val="none" w:sz="0" w:space="0" w:color="auto"/>
      </w:divBdr>
    </w:div>
    <w:div w:id="1697656652">
      <w:bodyDiv w:val="1"/>
      <w:marLeft w:val="0"/>
      <w:marRight w:val="0"/>
      <w:marTop w:val="0"/>
      <w:marBottom w:val="0"/>
      <w:divBdr>
        <w:top w:val="none" w:sz="0" w:space="0" w:color="auto"/>
        <w:left w:val="none" w:sz="0" w:space="0" w:color="auto"/>
        <w:bottom w:val="none" w:sz="0" w:space="0" w:color="auto"/>
        <w:right w:val="none" w:sz="0" w:space="0" w:color="auto"/>
      </w:divBdr>
    </w:div>
    <w:div w:id="1697846542">
      <w:bodyDiv w:val="1"/>
      <w:marLeft w:val="0"/>
      <w:marRight w:val="0"/>
      <w:marTop w:val="0"/>
      <w:marBottom w:val="0"/>
      <w:divBdr>
        <w:top w:val="none" w:sz="0" w:space="0" w:color="auto"/>
        <w:left w:val="none" w:sz="0" w:space="0" w:color="auto"/>
        <w:bottom w:val="none" w:sz="0" w:space="0" w:color="auto"/>
        <w:right w:val="none" w:sz="0" w:space="0" w:color="auto"/>
      </w:divBdr>
    </w:div>
    <w:div w:id="1697850241">
      <w:bodyDiv w:val="1"/>
      <w:marLeft w:val="0"/>
      <w:marRight w:val="0"/>
      <w:marTop w:val="0"/>
      <w:marBottom w:val="0"/>
      <w:divBdr>
        <w:top w:val="none" w:sz="0" w:space="0" w:color="auto"/>
        <w:left w:val="none" w:sz="0" w:space="0" w:color="auto"/>
        <w:bottom w:val="none" w:sz="0" w:space="0" w:color="auto"/>
        <w:right w:val="none" w:sz="0" w:space="0" w:color="auto"/>
      </w:divBdr>
    </w:div>
    <w:div w:id="1698002319">
      <w:bodyDiv w:val="1"/>
      <w:marLeft w:val="0"/>
      <w:marRight w:val="0"/>
      <w:marTop w:val="0"/>
      <w:marBottom w:val="0"/>
      <w:divBdr>
        <w:top w:val="none" w:sz="0" w:space="0" w:color="auto"/>
        <w:left w:val="none" w:sz="0" w:space="0" w:color="auto"/>
        <w:bottom w:val="none" w:sz="0" w:space="0" w:color="auto"/>
        <w:right w:val="none" w:sz="0" w:space="0" w:color="auto"/>
      </w:divBdr>
    </w:div>
    <w:div w:id="1698002602">
      <w:bodyDiv w:val="1"/>
      <w:marLeft w:val="0"/>
      <w:marRight w:val="0"/>
      <w:marTop w:val="0"/>
      <w:marBottom w:val="0"/>
      <w:divBdr>
        <w:top w:val="none" w:sz="0" w:space="0" w:color="auto"/>
        <w:left w:val="none" w:sz="0" w:space="0" w:color="auto"/>
        <w:bottom w:val="none" w:sz="0" w:space="0" w:color="auto"/>
        <w:right w:val="none" w:sz="0" w:space="0" w:color="auto"/>
      </w:divBdr>
    </w:div>
    <w:div w:id="1698002677">
      <w:bodyDiv w:val="1"/>
      <w:marLeft w:val="0"/>
      <w:marRight w:val="0"/>
      <w:marTop w:val="0"/>
      <w:marBottom w:val="0"/>
      <w:divBdr>
        <w:top w:val="none" w:sz="0" w:space="0" w:color="auto"/>
        <w:left w:val="none" w:sz="0" w:space="0" w:color="auto"/>
        <w:bottom w:val="none" w:sz="0" w:space="0" w:color="auto"/>
        <w:right w:val="none" w:sz="0" w:space="0" w:color="auto"/>
      </w:divBdr>
    </w:div>
    <w:div w:id="1698004010">
      <w:bodyDiv w:val="1"/>
      <w:marLeft w:val="0"/>
      <w:marRight w:val="0"/>
      <w:marTop w:val="0"/>
      <w:marBottom w:val="0"/>
      <w:divBdr>
        <w:top w:val="none" w:sz="0" w:space="0" w:color="auto"/>
        <w:left w:val="none" w:sz="0" w:space="0" w:color="auto"/>
        <w:bottom w:val="none" w:sz="0" w:space="0" w:color="auto"/>
        <w:right w:val="none" w:sz="0" w:space="0" w:color="auto"/>
      </w:divBdr>
    </w:div>
    <w:div w:id="1698113684">
      <w:bodyDiv w:val="1"/>
      <w:marLeft w:val="0"/>
      <w:marRight w:val="0"/>
      <w:marTop w:val="0"/>
      <w:marBottom w:val="0"/>
      <w:divBdr>
        <w:top w:val="none" w:sz="0" w:space="0" w:color="auto"/>
        <w:left w:val="none" w:sz="0" w:space="0" w:color="auto"/>
        <w:bottom w:val="none" w:sz="0" w:space="0" w:color="auto"/>
        <w:right w:val="none" w:sz="0" w:space="0" w:color="auto"/>
      </w:divBdr>
    </w:div>
    <w:div w:id="1698310098">
      <w:bodyDiv w:val="1"/>
      <w:marLeft w:val="0"/>
      <w:marRight w:val="0"/>
      <w:marTop w:val="0"/>
      <w:marBottom w:val="0"/>
      <w:divBdr>
        <w:top w:val="none" w:sz="0" w:space="0" w:color="auto"/>
        <w:left w:val="none" w:sz="0" w:space="0" w:color="auto"/>
        <w:bottom w:val="none" w:sz="0" w:space="0" w:color="auto"/>
        <w:right w:val="none" w:sz="0" w:space="0" w:color="auto"/>
      </w:divBdr>
    </w:div>
    <w:div w:id="1698385574">
      <w:bodyDiv w:val="1"/>
      <w:marLeft w:val="0"/>
      <w:marRight w:val="0"/>
      <w:marTop w:val="0"/>
      <w:marBottom w:val="0"/>
      <w:divBdr>
        <w:top w:val="none" w:sz="0" w:space="0" w:color="auto"/>
        <w:left w:val="none" w:sz="0" w:space="0" w:color="auto"/>
        <w:bottom w:val="none" w:sz="0" w:space="0" w:color="auto"/>
        <w:right w:val="none" w:sz="0" w:space="0" w:color="auto"/>
      </w:divBdr>
    </w:div>
    <w:div w:id="1698651904">
      <w:bodyDiv w:val="1"/>
      <w:marLeft w:val="0"/>
      <w:marRight w:val="0"/>
      <w:marTop w:val="0"/>
      <w:marBottom w:val="0"/>
      <w:divBdr>
        <w:top w:val="none" w:sz="0" w:space="0" w:color="auto"/>
        <w:left w:val="none" w:sz="0" w:space="0" w:color="auto"/>
        <w:bottom w:val="none" w:sz="0" w:space="0" w:color="auto"/>
        <w:right w:val="none" w:sz="0" w:space="0" w:color="auto"/>
      </w:divBdr>
    </w:div>
    <w:div w:id="1698660035">
      <w:bodyDiv w:val="1"/>
      <w:marLeft w:val="0"/>
      <w:marRight w:val="0"/>
      <w:marTop w:val="0"/>
      <w:marBottom w:val="0"/>
      <w:divBdr>
        <w:top w:val="none" w:sz="0" w:space="0" w:color="auto"/>
        <w:left w:val="none" w:sz="0" w:space="0" w:color="auto"/>
        <w:bottom w:val="none" w:sz="0" w:space="0" w:color="auto"/>
        <w:right w:val="none" w:sz="0" w:space="0" w:color="auto"/>
      </w:divBdr>
    </w:div>
    <w:div w:id="1698697413">
      <w:bodyDiv w:val="1"/>
      <w:marLeft w:val="0"/>
      <w:marRight w:val="0"/>
      <w:marTop w:val="0"/>
      <w:marBottom w:val="0"/>
      <w:divBdr>
        <w:top w:val="none" w:sz="0" w:space="0" w:color="auto"/>
        <w:left w:val="none" w:sz="0" w:space="0" w:color="auto"/>
        <w:bottom w:val="none" w:sz="0" w:space="0" w:color="auto"/>
        <w:right w:val="none" w:sz="0" w:space="0" w:color="auto"/>
      </w:divBdr>
    </w:div>
    <w:div w:id="1698697939">
      <w:bodyDiv w:val="1"/>
      <w:marLeft w:val="0"/>
      <w:marRight w:val="0"/>
      <w:marTop w:val="0"/>
      <w:marBottom w:val="0"/>
      <w:divBdr>
        <w:top w:val="none" w:sz="0" w:space="0" w:color="auto"/>
        <w:left w:val="none" w:sz="0" w:space="0" w:color="auto"/>
        <w:bottom w:val="none" w:sz="0" w:space="0" w:color="auto"/>
        <w:right w:val="none" w:sz="0" w:space="0" w:color="auto"/>
      </w:divBdr>
    </w:div>
    <w:div w:id="1698769465">
      <w:bodyDiv w:val="1"/>
      <w:marLeft w:val="0"/>
      <w:marRight w:val="0"/>
      <w:marTop w:val="0"/>
      <w:marBottom w:val="0"/>
      <w:divBdr>
        <w:top w:val="none" w:sz="0" w:space="0" w:color="auto"/>
        <w:left w:val="none" w:sz="0" w:space="0" w:color="auto"/>
        <w:bottom w:val="none" w:sz="0" w:space="0" w:color="auto"/>
        <w:right w:val="none" w:sz="0" w:space="0" w:color="auto"/>
      </w:divBdr>
    </w:div>
    <w:div w:id="1698770439">
      <w:bodyDiv w:val="1"/>
      <w:marLeft w:val="0"/>
      <w:marRight w:val="0"/>
      <w:marTop w:val="0"/>
      <w:marBottom w:val="0"/>
      <w:divBdr>
        <w:top w:val="none" w:sz="0" w:space="0" w:color="auto"/>
        <w:left w:val="none" w:sz="0" w:space="0" w:color="auto"/>
        <w:bottom w:val="none" w:sz="0" w:space="0" w:color="auto"/>
        <w:right w:val="none" w:sz="0" w:space="0" w:color="auto"/>
      </w:divBdr>
    </w:div>
    <w:div w:id="1698770625">
      <w:bodyDiv w:val="1"/>
      <w:marLeft w:val="0"/>
      <w:marRight w:val="0"/>
      <w:marTop w:val="0"/>
      <w:marBottom w:val="0"/>
      <w:divBdr>
        <w:top w:val="none" w:sz="0" w:space="0" w:color="auto"/>
        <w:left w:val="none" w:sz="0" w:space="0" w:color="auto"/>
        <w:bottom w:val="none" w:sz="0" w:space="0" w:color="auto"/>
        <w:right w:val="none" w:sz="0" w:space="0" w:color="auto"/>
      </w:divBdr>
    </w:div>
    <w:div w:id="1698846888">
      <w:bodyDiv w:val="1"/>
      <w:marLeft w:val="0"/>
      <w:marRight w:val="0"/>
      <w:marTop w:val="0"/>
      <w:marBottom w:val="0"/>
      <w:divBdr>
        <w:top w:val="none" w:sz="0" w:space="0" w:color="auto"/>
        <w:left w:val="none" w:sz="0" w:space="0" w:color="auto"/>
        <w:bottom w:val="none" w:sz="0" w:space="0" w:color="auto"/>
        <w:right w:val="none" w:sz="0" w:space="0" w:color="auto"/>
      </w:divBdr>
    </w:div>
    <w:div w:id="1698893183">
      <w:bodyDiv w:val="1"/>
      <w:marLeft w:val="0"/>
      <w:marRight w:val="0"/>
      <w:marTop w:val="0"/>
      <w:marBottom w:val="0"/>
      <w:divBdr>
        <w:top w:val="none" w:sz="0" w:space="0" w:color="auto"/>
        <w:left w:val="none" w:sz="0" w:space="0" w:color="auto"/>
        <w:bottom w:val="none" w:sz="0" w:space="0" w:color="auto"/>
        <w:right w:val="none" w:sz="0" w:space="0" w:color="auto"/>
      </w:divBdr>
    </w:div>
    <w:div w:id="1698970982">
      <w:bodyDiv w:val="1"/>
      <w:marLeft w:val="0"/>
      <w:marRight w:val="0"/>
      <w:marTop w:val="0"/>
      <w:marBottom w:val="0"/>
      <w:divBdr>
        <w:top w:val="none" w:sz="0" w:space="0" w:color="auto"/>
        <w:left w:val="none" w:sz="0" w:space="0" w:color="auto"/>
        <w:bottom w:val="none" w:sz="0" w:space="0" w:color="auto"/>
        <w:right w:val="none" w:sz="0" w:space="0" w:color="auto"/>
      </w:divBdr>
    </w:div>
    <w:div w:id="1699116024">
      <w:bodyDiv w:val="1"/>
      <w:marLeft w:val="0"/>
      <w:marRight w:val="0"/>
      <w:marTop w:val="0"/>
      <w:marBottom w:val="0"/>
      <w:divBdr>
        <w:top w:val="none" w:sz="0" w:space="0" w:color="auto"/>
        <w:left w:val="none" w:sz="0" w:space="0" w:color="auto"/>
        <w:bottom w:val="none" w:sz="0" w:space="0" w:color="auto"/>
        <w:right w:val="none" w:sz="0" w:space="0" w:color="auto"/>
      </w:divBdr>
    </w:div>
    <w:div w:id="1699116970">
      <w:bodyDiv w:val="1"/>
      <w:marLeft w:val="0"/>
      <w:marRight w:val="0"/>
      <w:marTop w:val="0"/>
      <w:marBottom w:val="0"/>
      <w:divBdr>
        <w:top w:val="none" w:sz="0" w:space="0" w:color="auto"/>
        <w:left w:val="none" w:sz="0" w:space="0" w:color="auto"/>
        <w:bottom w:val="none" w:sz="0" w:space="0" w:color="auto"/>
        <w:right w:val="none" w:sz="0" w:space="0" w:color="auto"/>
      </w:divBdr>
    </w:div>
    <w:div w:id="1699163937">
      <w:bodyDiv w:val="1"/>
      <w:marLeft w:val="0"/>
      <w:marRight w:val="0"/>
      <w:marTop w:val="0"/>
      <w:marBottom w:val="0"/>
      <w:divBdr>
        <w:top w:val="none" w:sz="0" w:space="0" w:color="auto"/>
        <w:left w:val="none" w:sz="0" w:space="0" w:color="auto"/>
        <w:bottom w:val="none" w:sz="0" w:space="0" w:color="auto"/>
        <w:right w:val="none" w:sz="0" w:space="0" w:color="auto"/>
      </w:divBdr>
    </w:div>
    <w:div w:id="1699424965">
      <w:bodyDiv w:val="1"/>
      <w:marLeft w:val="0"/>
      <w:marRight w:val="0"/>
      <w:marTop w:val="0"/>
      <w:marBottom w:val="0"/>
      <w:divBdr>
        <w:top w:val="none" w:sz="0" w:space="0" w:color="auto"/>
        <w:left w:val="none" w:sz="0" w:space="0" w:color="auto"/>
        <w:bottom w:val="none" w:sz="0" w:space="0" w:color="auto"/>
        <w:right w:val="none" w:sz="0" w:space="0" w:color="auto"/>
      </w:divBdr>
    </w:div>
    <w:div w:id="1699425358">
      <w:bodyDiv w:val="1"/>
      <w:marLeft w:val="0"/>
      <w:marRight w:val="0"/>
      <w:marTop w:val="0"/>
      <w:marBottom w:val="0"/>
      <w:divBdr>
        <w:top w:val="none" w:sz="0" w:space="0" w:color="auto"/>
        <w:left w:val="none" w:sz="0" w:space="0" w:color="auto"/>
        <w:bottom w:val="none" w:sz="0" w:space="0" w:color="auto"/>
        <w:right w:val="none" w:sz="0" w:space="0" w:color="auto"/>
      </w:divBdr>
    </w:div>
    <w:div w:id="1699550456">
      <w:bodyDiv w:val="1"/>
      <w:marLeft w:val="0"/>
      <w:marRight w:val="0"/>
      <w:marTop w:val="0"/>
      <w:marBottom w:val="0"/>
      <w:divBdr>
        <w:top w:val="none" w:sz="0" w:space="0" w:color="auto"/>
        <w:left w:val="none" w:sz="0" w:space="0" w:color="auto"/>
        <w:bottom w:val="none" w:sz="0" w:space="0" w:color="auto"/>
        <w:right w:val="none" w:sz="0" w:space="0" w:color="auto"/>
      </w:divBdr>
    </w:div>
    <w:div w:id="1699574887">
      <w:bodyDiv w:val="1"/>
      <w:marLeft w:val="0"/>
      <w:marRight w:val="0"/>
      <w:marTop w:val="0"/>
      <w:marBottom w:val="0"/>
      <w:divBdr>
        <w:top w:val="none" w:sz="0" w:space="0" w:color="auto"/>
        <w:left w:val="none" w:sz="0" w:space="0" w:color="auto"/>
        <w:bottom w:val="none" w:sz="0" w:space="0" w:color="auto"/>
        <w:right w:val="none" w:sz="0" w:space="0" w:color="auto"/>
      </w:divBdr>
    </w:div>
    <w:div w:id="1699695622">
      <w:bodyDiv w:val="1"/>
      <w:marLeft w:val="0"/>
      <w:marRight w:val="0"/>
      <w:marTop w:val="0"/>
      <w:marBottom w:val="0"/>
      <w:divBdr>
        <w:top w:val="none" w:sz="0" w:space="0" w:color="auto"/>
        <w:left w:val="none" w:sz="0" w:space="0" w:color="auto"/>
        <w:bottom w:val="none" w:sz="0" w:space="0" w:color="auto"/>
        <w:right w:val="none" w:sz="0" w:space="0" w:color="auto"/>
      </w:divBdr>
    </w:div>
    <w:div w:id="1699771477">
      <w:bodyDiv w:val="1"/>
      <w:marLeft w:val="0"/>
      <w:marRight w:val="0"/>
      <w:marTop w:val="0"/>
      <w:marBottom w:val="0"/>
      <w:divBdr>
        <w:top w:val="none" w:sz="0" w:space="0" w:color="auto"/>
        <w:left w:val="none" w:sz="0" w:space="0" w:color="auto"/>
        <w:bottom w:val="none" w:sz="0" w:space="0" w:color="auto"/>
        <w:right w:val="none" w:sz="0" w:space="0" w:color="auto"/>
      </w:divBdr>
    </w:div>
    <w:div w:id="1699815683">
      <w:bodyDiv w:val="1"/>
      <w:marLeft w:val="0"/>
      <w:marRight w:val="0"/>
      <w:marTop w:val="0"/>
      <w:marBottom w:val="0"/>
      <w:divBdr>
        <w:top w:val="none" w:sz="0" w:space="0" w:color="auto"/>
        <w:left w:val="none" w:sz="0" w:space="0" w:color="auto"/>
        <w:bottom w:val="none" w:sz="0" w:space="0" w:color="auto"/>
        <w:right w:val="none" w:sz="0" w:space="0" w:color="auto"/>
      </w:divBdr>
    </w:div>
    <w:div w:id="1699969444">
      <w:bodyDiv w:val="1"/>
      <w:marLeft w:val="0"/>
      <w:marRight w:val="0"/>
      <w:marTop w:val="0"/>
      <w:marBottom w:val="0"/>
      <w:divBdr>
        <w:top w:val="none" w:sz="0" w:space="0" w:color="auto"/>
        <w:left w:val="none" w:sz="0" w:space="0" w:color="auto"/>
        <w:bottom w:val="none" w:sz="0" w:space="0" w:color="auto"/>
        <w:right w:val="none" w:sz="0" w:space="0" w:color="auto"/>
      </w:divBdr>
    </w:div>
    <w:div w:id="1700232490">
      <w:bodyDiv w:val="1"/>
      <w:marLeft w:val="0"/>
      <w:marRight w:val="0"/>
      <w:marTop w:val="0"/>
      <w:marBottom w:val="0"/>
      <w:divBdr>
        <w:top w:val="none" w:sz="0" w:space="0" w:color="auto"/>
        <w:left w:val="none" w:sz="0" w:space="0" w:color="auto"/>
        <w:bottom w:val="none" w:sz="0" w:space="0" w:color="auto"/>
        <w:right w:val="none" w:sz="0" w:space="0" w:color="auto"/>
      </w:divBdr>
    </w:div>
    <w:div w:id="1700233108">
      <w:bodyDiv w:val="1"/>
      <w:marLeft w:val="0"/>
      <w:marRight w:val="0"/>
      <w:marTop w:val="0"/>
      <w:marBottom w:val="0"/>
      <w:divBdr>
        <w:top w:val="none" w:sz="0" w:space="0" w:color="auto"/>
        <w:left w:val="none" w:sz="0" w:space="0" w:color="auto"/>
        <w:bottom w:val="none" w:sz="0" w:space="0" w:color="auto"/>
        <w:right w:val="none" w:sz="0" w:space="0" w:color="auto"/>
      </w:divBdr>
    </w:div>
    <w:div w:id="1700280063">
      <w:bodyDiv w:val="1"/>
      <w:marLeft w:val="0"/>
      <w:marRight w:val="0"/>
      <w:marTop w:val="0"/>
      <w:marBottom w:val="0"/>
      <w:divBdr>
        <w:top w:val="none" w:sz="0" w:space="0" w:color="auto"/>
        <w:left w:val="none" w:sz="0" w:space="0" w:color="auto"/>
        <w:bottom w:val="none" w:sz="0" w:space="0" w:color="auto"/>
        <w:right w:val="none" w:sz="0" w:space="0" w:color="auto"/>
      </w:divBdr>
    </w:div>
    <w:div w:id="1700282454">
      <w:bodyDiv w:val="1"/>
      <w:marLeft w:val="0"/>
      <w:marRight w:val="0"/>
      <w:marTop w:val="0"/>
      <w:marBottom w:val="0"/>
      <w:divBdr>
        <w:top w:val="none" w:sz="0" w:space="0" w:color="auto"/>
        <w:left w:val="none" w:sz="0" w:space="0" w:color="auto"/>
        <w:bottom w:val="none" w:sz="0" w:space="0" w:color="auto"/>
        <w:right w:val="none" w:sz="0" w:space="0" w:color="auto"/>
      </w:divBdr>
    </w:div>
    <w:div w:id="1700353000">
      <w:bodyDiv w:val="1"/>
      <w:marLeft w:val="0"/>
      <w:marRight w:val="0"/>
      <w:marTop w:val="0"/>
      <w:marBottom w:val="0"/>
      <w:divBdr>
        <w:top w:val="none" w:sz="0" w:space="0" w:color="auto"/>
        <w:left w:val="none" w:sz="0" w:space="0" w:color="auto"/>
        <w:bottom w:val="none" w:sz="0" w:space="0" w:color="auto"/>
        <w:right w:val="none" w:sz="0" w:space="0" w:color="auto"/>
      </w:divBdr>
    </w:div>
    <w:div w:id="1700467974">
      <w:bodyDiv w:val="1"/>
      <w:marLeft w:val="0"/>
      <w:marRight w:val="0"/>
      <w:marTop w:val="0"/>
      <w:marBottom w:val="0"/>
      <w:divBdr>
        <w:top w:val="none" w:sz="0" w:space="0" w:color="auto"/>
        <w:left w:val="none" w:sz="0" w:space="0" w:color="auto"/>
        <w:bottom w:val="none" w:sz="0" w:space="0" w:color="auto"/>
        <w:right w:val="none" w:sz="0" w:space="0" w:color="auto"/>
      </w:divBdr>
    </w:div>
    <w:div w:id="1700474615">
      <w:bodyDiv w:val="1"/>
      <w:marLeft w:val="0"/>
      <w:marRight w:val="0"/>
      <w:marTop w:val="0"/>
      <w:marBottom w:val="0"/>
      <w:divBdr>
        <w:top w:val="none" w:sz="0" w:space="0" w:color="auto"/>
        <w:left w:val="none" w:sz="0" w:space="0" w:color="auto"/>
        <w:bottom w:val="none" w:sz="0" w:space="0" w:color="auto"/>
        <w:right w:val="none" w:sz="0" w:space="0" w:color="auto"/>
      </w:divBdr>
    </w:div>
    <w:div w:id="1700541911">
      <w:bodyDiv w:val="1"/>
      <w:marLeft w:val="0"/>
      <w:marRight w:val="0"/>
      <w:marTop w:val="0"/>
      <w:marBottom w:val="0"/>
      <w:divBdr>
        <w:top w:val="none" w:sz="0" w:space="0" w:color="auto"/>
        <w:left w:val="none" w:sz="0" w:space="0" w:color="auto"/>
        <w:bottom w:val="none" w:sz="0" w:space="0" w:color="auto"/>
        <w:right w:val="none" w:sz="0" w:space="0" w:color="auto"/>
      </w:divBdr>
    </w:div>
    <w:div w:id="1700548719">
      <w:bodyDiv w:val="1"/>
      <w:marLeft w:val="0"/>
      <w:marRight w:val="0"/>
      <w:marTop w:val="0"/>
      <w:marBottom w:val="0"/>
      <w:divBdr>
        <w:top w:val="none" w:sz="0" w:space="0" w:color="auto"/>
        <w:left w:val="none" w:sz="0" w:space="0" w:color="auto"/>
        <w:bottom w:val="none" w:sz="0" w:space="0" w:color="auto"/>
        <w:right w:val="none" w:sz="0" w:space="0" w:color="auto"/>
      </w:divBdr>
    </w:div>
    <w:div w:id="1700616859">
      <w:bodyDiv w:val="1"/>
      <w:marLeft w:val="0"/>
      <w:marRight w:val="0"/>
      <w:marTop w:val="0"/>
      <w:marBottom w:val="0"/>
      <w:divBdr>
        <w:top w:val="none" w:sz="0" w:space="0" w:color="auto"/>
        <w:left w:val="none" w:sz="0" w:space="0" w:color="auto"/>
        <w:bottom w:val="none" w:sz="0" w:space="0" w:color="auto"/>
        <w:right w:val="none" w:sz="0" w:space="0" w:color="auto"/>
      </w:divBdr>
    </w:div>
    <w:div w:id="1700664682">
      <w:bodyDiv w:val="1"/>
      <w:marLeft w:val="0"/>
      <w:marRight w:val="0"/>
      <w:marTop w:val="0"/>
      <w:marBottom w:val="0"/>
      <w:divBdr>
        <w:top w:val="none" w:sz="0" w:space="0" w:color="auto"/>
        <w:left w:val="none" w:sz="0" w:space="0" w:color="auto"/>
        <w:bottom w:val="none" w:sz="0" w:space="0" w:color="auto"/>
        <w:right w:val="none" w:sz="0" w:space="0" w:color="auto"/>
      </w:divBdr>
    </w:div>
    <w:div w:id="1700667234">
      <w:bodyDiv w:val="1"/>
      <w:marLeft w:val="0"/>
      <w:marRight w:val="0"/>
      <w:marTop w:val="0"/>
      <w:marBottom w:val="0"/>
      <w:divBdr>
        <w:top w:val="none" w:sz="0" w:space="0" w:color="auto"/>
        <w:left w:val="none" w:sz="0" w:space="0" w:color="auto"/>
        <w:bottom w:val="none" w:sz="0" w:space="0" w:color="auto"/>
        <w:right w:val="none" w:sz="0" w:space="0" w:color="auto"/>
      </w:divBdr>
    </w:div>
    <w:div w:id="1700811267">
      <w:bodyDiv w:val="1"/>
      <w:marLeft w:val="0"/>
      <w:marRight w:val="0"/>
      <w:marTop w:val="0"/>
      <w:marBottom w:val="0"/>
      <w:divBdr>
        <w:top w:val="none" w:sz="0" w:space="0" w:color="auto"/>
        <w:left w:val="none" w:sz="0" w:space="0" w:color="auto"/>
        <w:bottom w:val="none" w:sz="0" w:space="0" w:color="auto"/>
        <w:right w:val="none" w:sz="0" w:space="0" w:color="auto"/>
      </w:divBdr>
    </w:div>
    <w:div w:id="1700818242">
      <w:bodyDiv w:val="1"/>
      <w:marLeft w:val="0"/>
      <w:marRight w:val="0"/>
      <w:marTop w:val="0"/>
      <w:marBottom w:val="0"/>
      <w:divBdr>
        <w:top w:val="none" w:sz="0" w:space="0" w:color="auto"/>
        <w:left w:val="none" w:sz="0" w:space="0" w:color="auto"/>
        <w:bottom w:val="none" w:sz="0" w:space="0" w:color="auto"/>
        <w:right w:val="none" w:sz="0" w:space="0" w:color="auto"/>
      </w:divBdr>
    </w:div>
    <w:div w:id="1700819503">
      <w:bodyDiv w:val="1"/>
      <w:marLeft w:val="0"/>
      <w:marRight w:val="0"/>
      <w:marTop w:val="0"/>
      <w:marBottom w:val="0"/>
      <w:divBdr>
        <w:top w:val="none" w:sz="0" w:space="0" w:color="auto"/>
        <w:left w:val="none" w:sz="0" w:space="0" w:color="auto"/>
        <w:bottom w:val="none" w:sz="0" w:space="0" w:color="auto"/>
        <w:right w:val="none" w:sz="0" w:space="0" w:color="auto"/>
      </w:divBdr>
    </w:div>
    <w:div w:id="1700887060">
      <w:bodyDiv w:val="1"/>
      <w:marLeft w:val="0"/>
      <w:marRight w:val="0"/>
      <w:marTop w:val="0"/>
      <w:marBottom w:val="0"/>
      <w:divBdr>
        <w:top w:val="none" w:sz="0" w:space="0" w:color="auto"/>
        <w:left w:val="none" w:sz="0" w:space="0" w:color="auto"/>
        <w:bottom w:val="none" w:sz="0" w:space="0" w:color="auto"/>
        <w:right w:val="none" w:sz="0" w:space="0" w:color="auto"/>
      </w:divBdr>
    </w:div>
    <w:div w:id="1700932127">
      <w:bodyDiv w:val="1"/>
      <w:marLeft w:val="0"/>
      <w:marRight w:val="0"/>
      <w:marTop w:val="0"/>
      <w:marBottom w:val="0"/>
      <w:divBdr>
        <w:top w:val="none" w:sz="0" w:space="0" w:color="auto"/>
        <w:left w:val="none" w:sz="0" w:space="0" w:color="auto"/>
        <w:bottom w:val="none" w:sz="0" w:space="0" w:color="auto"/>
        <w:right w:val="none" w:sz="0" w:space="0" w:color="auto"/>
      </w:divBdr>
    </w:div>
    <w:div w:id="1700932480">
      <w:bodyDiv w:val="1"/>
      <w:marLeft w:val="0"/>
      <w:marRight w:val="0"/>
      <w:marTop w:val="0"/>
      <w:marBottom w:val="0"/>
      <w:divBdr>
        <w:top w:val="none" w:sz="0" w:space="0" w:color="auto"/>
        <w:left w:val="none" w:sz="0" w:space="0" w:color="auto"/>
        <w:bottom w:val="none" w:sz="0" w:space="0" w:color="auto"/>
        <w:right w:val="none" w:sz="0" w:space="0" w:color="auto"/>
      </w:divBdr>
    </w:div>
    <w:div w:id="1701009763">
      <w:bodyDiv w:val="1"/>
      <w:marLeft w:val="0"/>
      <w:marRight w:val="0"/>
      <w:marTop w:val="0"/>
      <w:marBottom w:val="0"/>
      <w:divBdr>
        <w:top w:val="none" w:sz="0" w:space="0" w:color="auto"/>
        <w:left w:val="none" w:sz="0" w:space="0" w:color="auto"/>
        <w:bottom w:val="none" w:sz="0" w:space="0" w:color="auto"/>
        <w:right w:val="none" w:sz="0" w:space="0" w:color="auto"/>
      </w:divBdr>
    </w:div>
    <w:div w:id="1701206314">
      <w:bodyDiv w:val="1"/>
      <w:marLeft w:val="0"/>
      <w:marRight w:val="0"/>
      <w:marTop w:val="0"/>
      <w:marBottom w:val="0"/>
      <w:divBdr>
        <w:top w:val="none" w:sz="0" w:space="0" w:color="auto"/>
        <w:left w:val="none" w:sz="0" w:space="0" w:color="auto"/>
        <w:bottom w:val="none" w:sz="0" w:space="0" w:color="auto"/>
        <w:right w:val="none" w:sz="0" w:space="0" w:color="auto"/>
      </w:divBdr>
    </w:div>
    <w:div w:id="1701274615">
      <w:bodyDiv w:val="1"/>
      <w:marLeft w:val="0"/>
      <w:marRight w:val="0"/>
      <w:marTop w:val="0"/>
      <w:marBottom w:val="0"/>
      <w:divBdr>
        <w:top w:val="none" w:sz="0" w:space="0" w:color="auto"/>
        <w:left w:val="none" w:sz="0" w:space="0" w:color="auto"/>
        <w:bottom w:val="none" w:sz="0" w:space="0" w:color="auto"/>
        <w:right w:val="none" w:sz="0" w:space="0" w:color="auto"/>
      </w:divBdr>
    </w:div>
    <w:div w:id="1701323627">
      <w:bodyDiv w:val="1"/>
      <w:marLeft w:val="0"/>
      <w:marRight w:val="0"/>
      <w:marTop w:val="0"/>
      <w:marBottom w:val="0"/>
      <w:divBdr>
        <w:top w:val="none" w:sz="0" w:space="0" w:color="auto"/>
        <w:left w:val="none" w:sz="0" w:space="0" w:color="auto"/>
        <w:bottom w:val="none" w:sz="0" w:space="0" w:color="auto"/>
        <w:right w:val="none" w:sz="0" w:space="0" w:color="auto"/>
      </w:divBdr>
    </w:div>
    <w:div w:id="1701396308">
      <w:bodyDiv w:val="1"/>
      <w:marLeft w:val="0"/>
      <w:marRight w:val="0"/>
      <w:marTop w:val="0"/>
      <w:marBottom w:val="0"/>
      <w:divBdr>
        <w:top w:val="none" w:sz="0" w:space="0" w:color="auto"/>
        <w:left w:val="none" w:sz="0" w:space="0" w:color="auto"/>
        <w:bottom w:val="none" w:sz="0" w:space="0" w:color="auto"/>
        <w:right w:val="none" w:sz="0" w:space="0" w:color="auto"/>
      </w:divBdr>
    </w:div>
    <w:div w:id="1701513501">
      <w:bodyDiv w:val="1"/>
      <w:marLeft w:val="0"/>
      <w:marRight w:val="0"/>
      <w:marTop w:val="0"/>
      <w:marBottom w:val="0"/>
      <w:divBdr>
        <w:top w:val="none" w:sz="0" w:space="0" w:color="auto"/>
        <w:left w:val="none" w:sz="0" w:space="0" w:color="auto"/>
        <w:bottom w:val="none" w:sz="0" w:space="0" w:color="auto"/>
        <w:right w:val="none" w:sz="0" w:space="0" w:color="auto"/>
      </w:divBdr>
    </w:div>
    <w:div w:id="1701585282">
      <w:bodyDiv w:val="1"/>
      <w:marLeft w:val="0"/>
      <w:marRight w:val="0"/>
      <w:marTop w:val="0"/>
      <w:marBottom w:val="0"/>
      <w:divBdr>
        <w:top w:val="none" w:sz="0" w:space="0" w:color="auto"/>
        <w:left w:val="none" w:sz="0" w:space="0" w:color="auto"/>
        <w:bottom w:val="none" w:sz="0" w:space="0" w:color="auto"/>
        <w:right w:val="none" w:sz="0" w:space="0" w:color="auto"/>
      </w:divBdr>
    </w:div>
    <w:div w:id="1701591462">
      <w:bodyDiv w:val="1"/>
      <w:marLeft w:val="0"/>
      <w:marRight w:val="0"/>
      <w:marTop w:val="0"/>
      <w:marBottom w:val="0"/>
      <w:divBdr>
        <w:top w:val="none" w:sz="0" w:space="0" w:color="auto"/>
        <w:left w:val="none" w:sz="0" w:space="0" w:color="auto"/>
        <w:bottom w:val="none" w:sz="0" w:space="0" w:color="auto"/>
        <w:right w:val="none" w:sz="0" w:space="0" w:color="auto"/>
      </w:divBdr>
    </w:div>
    <w:div w:id="1701783606">
      <w:bodyDiv w:val="1"/>
      <w:marLeft w:val="0"/>
      <w:marRight w:val="0"/>
      <w:marTop w:val="0"/>
      <w:marBottom w:val="0"/>
      <w:divBdr>
        <w:top w:val="none" w:sz="0" w:space="0" w:color="auto"/>
        <w:left w:val="none" w:sz="0" w:space="0" w:color="auto"/>
        <w:bottom w:val="none" w:sz="0" w:space="0" w:color="auto"/>
        <w:right w:val="none" w:sz="0" w:space="0" w:color="auto"/>
      </w:divBdr>
    </w:div>
    <w:div w:id="1701861555">
      <w:bodyDiv w:val="1"/>
      <w:marLeft w:val="0"/>
      <w:marRight w:val="0"/>
      <w:marTop w:val="0"/>
      <w:marBottom w:val="0"/>
      <w:divBdr>
        <w:top w:val="none" w:sz="0" w:space="0" w:color="auto"/>
        <w:left w:val="none" w:sz="0" w:space="0" w:color="auto"/>
        <w:bottom w:val="none" w:sz="0" w:space="0" w:color="auto"/>
        <w:right w:val="none" w:sz="0" w:space="0" w:color="auto"/>
      </w:divBdr>
    </w:div>
    <w:div w:id="1701928470">
      <w:bodyDiv w:val="1"/>
      <w:marLeft w:val="0"/>
      <w:marRight w:val="0"/>
      <w:marTop w:val="0"/>
      <w:marBottom w:val="0"/>
      <w:divBdr>
        <w:top w:val="none" w:sz="0" w:space="0" w:color="auto"/>
        <w:left w:val="none" w:sz="0" w:space="0" w:color="auto"/>
        <w:bottom w:val="none" w:sz="0" w:space="0" w:color="auto"/>
        <w:right w:val="none" w:sz="0" w:space="0" w:color="auto"/>
      </w:divBdr>
    </w:div>
    <w:div w:id="1701930819">
      <w:bodyDiv w:val="1"/>
      <w:marLeft w:val="0"/>
      <w:marRight w:val="0"/>
      <w:marTop w:val="0"/>
      <w:marBottom w:val="0"/>
      <w:divBdr>
        <w:top w:val="none" w:sz="0" w:space="0" w:color="auto"/>
        <w:left w:val="none" w:sz="0" w:space="0" w:color="auto"/>
        <w:bottom w:val="none" w:sz="0" w:space="0" w:color="auto"/>
        <w:right w:val="none" w:sz="0" w:space="0" w:color="auto"/>
      </w:divBdr>
    </w:div>
    <w:div w:id="1702052705">
      <w:bodyDiv w:val="1"/>
      <w:marLeft w:val="0"/>
      <w:marRight w:val="0"/>
      <w:marTop w:val="0"/>
      <w:marBottom w:val="0"/>
      <w:divBdr>
        <w:top w:val="none" w:sz="0" w:space="0" w:color="auto"/>
        <w:left w:val="none" w:sz="0" w:space="0" w:color="auto"/>
        <w:bottom w:val="none" w:sz="0" w:space="0" w:color="auto"/>
        <w:right w:val="none" w:sz="0" w:space="0" w:color="auto"/>
      </w:divBdr>
    </w:div>
    <w:div w:id="1702126489">
      <w:bodyDiv w:val="1"/>
      <w:marLeft w:val="0"/>
      <w:marRight w:val="0"/>
      <w:marTop w:val="0"/>
      <w:marBottom w:val="0"/>
      <w:divBdr>
        <w:top w:val="none" w:sz="0" w:space="0" w:color="auto"/>
        <w:left w:val="none" w:sz="0" w:space="0" w:color="auto"/>
        <w:bottom w:val="none" w:sz="0" w:space="0" w:color="auto"/>
        <w:right w:val="none" w:sz="0" w:space="0" w:color="auto"/>
      </w:divBdr>
    </w:div>
    <w:div w:id="1702129123">
      <w:bodyDiv w:val="1"/>
      <w:marLeft w:val="0"/>
      <w:marRight w:val="0"/>
      <w:marTop w:val="0"/>
      <w:marBottom w:val="0"/>
      <w:divBdr>
        <w:top w:val="none" w:sz="0" w:space="0" w:color="auto"/>
        <w:left w:val="none" w:sz="0" w:space="0" w:color="auto"/>
        <w:bottom w:val="none" w:sz="0" w:space="0" w:color="auto"/>
        <w:right w:val="none" w:sz="0" w:space="0" w:color="auto"/>
      </w:divBdr>
    </w:div>
    <w:div w:id="1702168544">
      <w:bodyDiv w:val="1"/>
      <w:marLeft w:val="0"/>
      <w:marRight w:val="0"/>
      <w:marTop w:val="0"/>
      <w:marBottom w:val="0"/>
      <w:divBdr>
        <w:top w:val="none" w:sz="0" w:space="0" w:color="auto"/>
        <w:left w:val="none" w:sz="0" w:space="0" w:color="auto"/>
        <w:bottom w:val="none" w:sz="0" w:space="0" w:color="auto"/>
        <w:right w:val="none" w:sz="0" w:space="0" w:color="auto"/>
      </w:divBdr>
    </w:div>
    <w:div w:id="1702394955">
      <w:bodyDiv w:val="1"/>
      <w:marLeft w:val="0"/>
      <w:marRight w:val="0"/>
      <w:marTop w:val="0"/>
      <w:marBottom w:val="0"/>
      <w:divBdr>
        <w:top w:val="none" w:sz="0" w:space="0" w:color="auto"/>
        <w:left w:val="none" w:sz="0" w:space="0" w:color="auto"/>
        <w:bottom w:val="none" w:sz="0" w:space="0" w:color="auto"/>
        <w:right w:val="none" w:sz="0" w:space="0" w:color="auto"/>
      </w:divBdr>
    </w:div>
    <w:div w:id="1702590341">
      <w:bodyDiv w:val="1"/>
      <w:marLeft w:val="0"/>
      <w:marRight w:val="0"/>
      <w:marTop w:val="0"/>
      <w:marBottom w:val="0"/>
      <w:divBdr>
        <w:top w:val="none" w:sz="0" w:space="0" w:color="auto"/>
        <w:left w:val="none" w:sz="0" w:space="0" w:color="auto"/>
        <w:bottom w:val="none" w:sz="0" w:space="0" w:color="auto"/>
        <w:right w:val="none" w:sz="0" w:space="0" w:color="auto"/>
      </w:divBdr>
    </w:div>
    <w:div w:id="1702625746">
      <w:bodyDiv w:val="1"/>
      <w:marLeft w:val="0"/>
      <w:marRight w:val="0"/>
      <w:marTop w:val="0"/>
      <w:marBottom w:val="0"/>
      <w:divBdr>
        <w:top w:val="none" w:sz="0" w:space="0" w:color="auto"/>
        <w:left w:val="none" w:sz="0" w:space="0" w:color="auto"/>
        <w:bottom w:val="none" w:sz="0" w:space="0" w:color="auto"/>
        <w:right w:val="none" w:sz="0" w:space="0" w:color="auto"/>
      </w:divBdr>
    </w:div>
    <w:div w:id="1702632369">
      <w:bodyDiv w:val="1"/>
      <w:marLeft w:val="0"/>
      <w:marRight w:val="0"/>
      <w:marTop w:val="0"/>
      <w:marBottom w:val="0"/>
      <w:divBdr>
        <w:top w:val="none" w:sz="0" w:space="0" w:color="auto"/>
        <w:left w:val="none" w:sz="0" w:space="0" w:color="auto"/>
        <w:bottom w:val="none" w:sz="0" w:space="0" w:color="auto"/>
        <w:right w:val="none" w:sz="0" w:space="0" w:color="auto"/>
      </w:divBdr>
    </w:div>
    <w:div w:id="1702633740">
      <w:bodyDiv w:val="1"/>
      <w:marLeft w:val="0"/>
      <w:marRight w:val="0"/>
      <w:marTop w:val="0"/>
      <w:marBottom w:val="0"/>
      <w:divBdr>
        <w:top w:val="none" w:sz="0" w:space="0" w:color="auto"/>
        <w:left w:val="none" w:sz="0" w:space="0" w:color="auto"/>
        <w:bottom w:val="none" w:sz="0" w:space="0" w:color="auto"/>
        <w:right w:val="none" w:sz="0" w:space="0" w:color="auto"/>
      </w:divBdr>
    </w:div>
    <w:div w:id="1702702788">
      <w:bodyDiv w:val="1"/>
      <w:marLeft w:val="0"/>
      <w:marRight w:val="0"/>
      <w:marTop w:val="0"/>
      <w:marBottom w:val="0"/>
      <w:divBdr>
        <w:top w:val="none" w:sz="0" w:space="0" w:color="auto"/>
        <w:left w:val="none" w:sz="0" w:space="0" w:color="auto"/>
        <w:bottom w:val="none" w:sz="0" w:space="0" w:color="auto"/>
        <w:right w:val="none" w:sz="0" w:space="0" w:color="auto"/>
      </w:divBdr>
    </w:div>
    <w:div w:id="1702708453">
      <w:bodyDiv w:val="1"/>
      <w:marLeft w:val="0"/>
      <w:marRight w:val="0"/>
      <w:marTop w:val="0"/>
      <w:marBottom w:val="0"/>
      <w:divBdr>
        <w:top w:val="none" w:sz="0" w:space="0" w:color="auto"/>
        <w:left w:val="none" w:sz="0" w:space="0" w:color="auto"/>
        <w:bottom w:val="none" w:sz="0" w:space="0" w:color="auto"/>
        <w:right w:val="none" w:sz="0" w:space="0" w:color="auto"/>
      </w:divBdr>
    </w:div>
    <w:div w:id="1702709374">
      <w:bodyDiv w:val="1"/>
      <w:marLeft w:val="0"/>
      <w:marRight w:val="0"/>
      <w:marTop w:val="0"/>
      <w:marBottom w:val="0"/>
      <w:divBdr>
        <w:top w:val="none" w:sz="0" w:space="0" w:color="auto"/>
        <w:left w:val="none" w:sz="0" w:space="0" w:color="auto"/>
        <w:bottom w:val="none" w:sz="0" w:space="0" w:color="auto"/>
        <w:right w:val="none" w:sz="0" w:space="0" w:color="auto"/>
      </w:divBdr>
    </w:div>
    <w:div w:id="1702900528">
      <w:bodyDiv w:val="1"/>
      <w:marLeft w:val="0"/>
      <w:marRight w:val="0"/>
      <w:marTop w:val="0"/>
      <w:marBottom w:val="0"/>
      <w:divBdr>
        <w:top w:val="none" w:sz="0" w:space="0" w:color="auto"/>
        <w:left w:val="none" w:sz="0" w:space="0" w:color="auto"/>
        <w:bottom w:val="none" w:sz="0" w:space="0" w:color="auto"/>
        <w:right w:val="none" w:sz="0" w:space="0" w:color="auto"/>
      </w:divBdr>
    </w:div>
    <w:div w:id="1702902551">
      <w:bodyDiv w:val="1"/>
      <w:marLeft w:val="0"/>
      <w:marRight w:val="0"/>
      <w:marTop w:val="0"/>
      <w:marBottom w:val="0"/>
      <w:divBdr>
        <w:top w:val="none" w:sz="0" w:space="0" w:color="auto"/>
        <w:left w:val="none" w:sz="0" w:space="0" w:color="auto"/>
        <w:bottom w:val="none" w:sz="0" w:space="0" w:color="auto"/>
        <w:right w:val="none" w:sz="0" w:space="0" w:color="auto"/>
      </w:divBdr>
    </w:div>
    <w:div w:id="1702978074">
      <w:bodyDiv w:val="1"/>
      <w:marLeft w:val="0"/>
      <w:marRight w:val="0"/>
      <w:marTop w:val="0"/>
      <w:marBottom w:val="0"/>
      <w:divBdr>
        <w:top w:val="none" w:sz="0" w:space="0" w:color="auto"/>
        <w:left w:val="none" w:sz="0" w:space="0" w:color="auto"/>
        <w:bottom w:val="none" w:sz="0" w:space="0" w:color="auto"/>
        <w:right w:val="none" w:sz="0" w:space="0" w:color="auto"/>
      </w:divBdr>
    </w:div>
    <w:div w:id="1703050178">
      <w:bodyDiv w:val="1"/>
      <w:marLeft w:val="0"/>
      <w:marRight w:val="0"/>
      <w:marTop w:val="0"/>
      <w:marBottom w:val="0"/>
      <w:divBdr>
        <w:top w:val="none" w:sz="0" w:space="0" w:color="auto"/>
        <w:left w:val="none" w:sz="0" w:space="0" w:color="auto"/>
        <w:bottom w:val="none" w:sz="0" w:space="0" w:color="auto"/>
        <w:right w:val="none" w:sz="0" w:space="0" w:color="auto"/>
      </w:divBdr>
    </w:div>
    <w:div w:id="1703096567">
      <w:bodyDiv w:val="1"/>
      <w:marLeft w:val="0"/>
      <w:marRight w:val="0"/>
      <w:marTop w:val="0"/>
      <w:marBottom w:val="0"/>
      <w:divBdr>
        <w:top w:val="none" w:sz="0" w:space="0" w:color="auto"/>
        <w:left w:val="none" w:sz="0" w:space="0" w:color="auto"/>
        <w:bottom w:val="none" w:sz="0" w:space="0" w:color="auto"/>
        <w:right w:val="none" w:sz="0" w:space="0" w:color="auto"/>
      </w:divBdr>
    </w:div>
    <w:div w:id="1703165899">
      <w:bodyDiv w:val="1"/>
      <w:marLeft w:val="0"/>
      <w:marRight w:val="0"/>
      <w:marTop w:val="0"/>
      <w:marBottom w:val="0"/>
      <w:divBdr>
        <w:top w:val="none" w:sz="0" w:space="0" w:color="auto"/>
        <w:left w:val="none" w:sz="0" w:space="0" w:color="auto"/>
        <w:bottom w:val="none" w:sz="0" w:space="0" w:color="auto"/>
        <w:right w:val="none" w:sz="0" w:space="0" w:color="auto"/>
      </w:divBdr>
    </w:div>
    <w:div w:id="1703286718">
      <w:bodyDiv w:val="1"/>
      <w:marLeft w:val="0"/>
      <w:marRight w:val="0"/>
      <w:marTop w:val="0"/>
      <w:marBottom w:val="0"/>
      <w:divBdr>
        <w:top w:val="none" w:sz="0" w:space="0" w:color="auto"/>
        <w:left w:val="none" w:sz="0" w:space="0" w:color="auto"/>
        <w:bottom w:val="none" w:sz="0" w:space="0" w:color="auto"/>
        <w:right w:val="none" w:sz="0" w:space="0" w:color="auto"/>
      </w:divBdr>
    </w:div>
    <w:div w:id="1703288099">
      <w:bodyDiv w:val="1"/>
      <w:marLeft w:val="0"/>
      <w:marRight w:val="0"/>
      <w:marTop w:val="0"/>
      <w:marBottom w:val="0"/>
      <w:divBdr>
        <w:top w:val="none" w:sz="0" w:space="0" w:color="auto"/>
        <w:left w:val="none" w:sz="0" w:space="0" w:color="auto"/>
        <w:bottom w:val="none" w:sz="0" w:space="0" w:color="auto"/>
        <w:right w:val="none" w:sz="0" w:space="0" w:color="auto"/>
      </w:divBdr>
    </w:div>
    <w:div w:id="1703555449">
      <w:bodyDiv w:val="1"/>
      <w:marLeft w:val="0"/>
      <w:marRight w:val="0"/>
      <w:marTop w:val="0"/>
      <w:marBottom w:val="0"/>
      <w:divBdr>
        <w:top w:val="none" w:sz="0" w:space="0" w:color="auto"/>
        <w:left w:val="none" w:sz="0" w:space="0" w:color="auto"/>
        <w:bottom w:val="none" w:sz="0" w:space="0" w:color="auto"/>
        <w:right w:val="none" w:sz="0" w:space="0" w:color="auto"/>
      </w:divBdr>
    </w:div>
    <w:div w:id="1703558128">
      <w:bodyDiv w:val="1"/>
      <w:marLeft w:val="0"/>
      <w:marRight w:val="0"/>
      <w:marTop w:val="0"/>
      <w:marBottom w:val="0"/>
      <w:divBdr>
        <w:top w:val="none" w:sz="0" w:space="0" w:color="auto"/>
        <w:left w:val="none" w:sz="0" w:space="0" w:color="auto"/>
        <w:bottom w:val="none" w:sz="0" w:space="0" w:color="auto"/>
        <w:right w:val="none" w:sz="0" w:space="0" w:color="auto"/>
      </w:divBdr>
    </w:div>
    <w:div w:id="1703632306">
      <w:bodyDiv w:val="1"/>
      <w:marLeft w:val="0"/>
      <w:marRight w:val="0"/>
      <w:marTop w:val="0"/>
      <w:marBottom w:val="0"/>
      <w:divBdr>
        <w:top w:val="none" w:sz="0" w:space="0" w:color="auto"/>
        <w:left w:val="none" w:sz="0" w:space="0" w:color="auto"/>
        <w:bottom w:val="none" w:sz="0" w:space="0" w:color="auto"/>
        <w:right w:val="none" w:sz="0" w:space="0" w:color="auto"/>
      </w:divBdr>
    </w:div>
    <w:div w:id="1703674824">
      <w:bodyDiv w:val="1"/>
      <w:marLeft w:val="0"/>
      <w:marRight w:val="0"/>
      <w:marTop w:val="0"/>
      <w:marBottom w:val="0"/>
      <w:divBdr>
        <w:top w:val="none" w:sz="0" w:space="0" w:color="auto"/>
        <w:left w:val="none" w:sz="0" w:space="0" w:color="auto"/>
        <w:bottom w:val="none" w:sz="0" w:space="0" w:color="auto"/>
        <w:right w:val="none" w:sz="0" w:space="0" w:color="auto"/>
      </w:divBdr>
    </w:div>
    <w:div w:id="1703700611">
      <w:bodyDiv w:val="1"/>
      <w:marLeft w:val="0"/>
      <w:marRight w:val="0"/>
      <w:marTop w:val="0"/>
      <w:marBottom w:val="0"/>
      <w:divBdr>
        <w:top w:val="none" w:sz="0" w:space="0" w:color="auto"/>
        <w:left w:val="none" w:sz="0" w:space="0" w:color="auto"/>
        <w:bottom w:val="none" w:sz="0" w:space="0" w:color="auto"/>
        <w:right w:val="none" w:sz="0" w:space="0" w:color="auto"/>
      </w:divBdr>
    </w:div>
    <w:div w:id="1703702495">
      <w:bodyDiv w:val="1"/>
      <w:marLeft w:val="0"/>
      <w:marRight w:val="0"/>
      <w:marTop w:val="0"/>
      <w:marBottom w:val="0"/>
      <w:divBdr>
        <w:top w:val="none" w:sz="0" w:space="0" w:color="auto"/>
        <w:left w:val="none" w:sz="0" w:space="0" w:color="auto"/>
        <w:bottom w:val="none" w:sz="0" w:space="0" w:color="auto"/>
        <w:right w:val="none" w:sz="0" w:space="0" w:color="auto"/>
      </w:divBdr>
    </w:div>
    <w:div w:id="1703942608">
      <w:bodyDiv w:val="1"/>
      <w:marLeft w:val="0"/>
      <w:marRight w:val="0"/>
      <w:marTop w:val="0"/>
      <w:marBottom w:val="0"/>
      <w:divBdr>
        <w:top w:val="none" w:sz="0" w:space="0" w:color="auto"/>
        <w:left w:val="none" w:sz="0" w:space="0" w:color="auto"/>
        <w:bottom w:val="none" w:sz="0" w:space="0" w:color="auto"/>
        <w:right w:val="none" w:sz="0" w:space="0" w:color="auto"/>
      </w:divBdr>
    </w:div>
    <w:div w:id="1704013148">
      <w:bodyDiv w:val="1"/>
      <w:marLeft w:val="0"/>
      <w:marRight w:val="0"/>
      <w:marTop w:val="0"/>
      <w:marBottom w:val="0"/>
      <w:divBdr>
        <w:top w:val="none" w:sz="0" w:space="0" w:color="auto"/>
        <w:left w:val="none" w:sz="0" w:space="0" w:color="auto"/>
        <w:bottom w:val="none" w:sz="0" w:space="0" w:color="auto"/>
        <w:right w:val="none" w:sz="0" w:space="0" w:color="auto"/>
      </w:divBdr>
    </w:div>
    <w:div w:id="1704212327">
      <w:bodyDiv w:val="1"/>
      <w:marLeft w:val="0"/>
      <w:marRight w:val="0"/>
      <w:marTop w:val="0"/>
      <w:marBottom w:val="0"/>
      <w:divBdr>
        <w:top w:val="none" w:sz="0" w:space="0" w:color="auto"/>
        <w:left w:val="none" w:sz="0" w:space="0" w:color="auto"/>
        <w:bottom w:val="none" w:sz="0" w:space="0" w:color="auto"/>
        <w:right w:val="none" w:sz="0" w:space="0" w:color="auto"/>
      </w:divBdr>
    </w:div>
    <w:div w:id="1704548801">
      <w:bodyDiv w:val="1"/>
      <w:marLeft w:val="0"/>
      <w:marRight w:val="0"/>
      <w:marTop w:val="0"/>
      <w:marBottom w:val="0"/>
      <w:divBdr>
        <w:top w:val="none" w:sz="0" w:space="0" w:color="auto"/>
        <w:left w:val="none" w:sz="0" w:space="0" w:color="auto"/>
        <w:bottom w:val="none" w:sz="0" w:space="0" w:color="auto"/>
        <w:right w:val="none" w:sz="0" w:space="0" w:color="auto"/>
      </w:divBdr>
    </w:div>
    <w:div w:id="1704599980">
      <w:bodyDiv w:val="1"/>
      <w:marLeft w:val="0"/>
      <w:marRight w:val="0"/>
      <w:marTop w:val="0"/>
      <w:marBottom w:val="0"/>
      <w:divBdr>
        <w:top w:val="none" w:sz="0" w:space="0" w:color="auto"/>
        <w:left w:val="none" w:sz="0" w:space="0" w:color="auto"/>
        <w:bottom w:val="none" w:sz="0" w:space="0" w:color="auto"/>
        <w:right w:val="none" w:sz="0" w:space="0" w:color="auto"/>
      </w:divBdr>
    </w:div>
    <w:div w:id="1704792436">
      <w:bodyDiv w:val="1"/>
      <w:marLeft w:val="0"/>
      <w:marRight w:val="0"/>
      <w:marTop w:val="0"/>
      <w:marBottom w:val="0"/>
      <w:divBdr>
        <w:top w:val="none" w:sz="0" w:space="0" w:color="auto"/>
        <w:left w:val="none" w:sz="0" w:space="0" w:color="auto"/>
        <w:bottom w:val="none" w:sz="0" w:space="0" w:color="auto"/>
        <w:right w:val="none" w:sz="0" w:space="0" w:color="auto"/>
      </w:divBdr>
    </w:div>
    <w:div w:id="1704861429">
      <w:bodyDiv w:val="1"/>
      <w:marLeft w:val="0"/>
      <w:marRight w:val="0"/>
      <w:marTop w:val="0"/>
      <w:marBottom w:val="0"/>
      <w:divBdr>
        <w:top w:val="none" w:sz="0" w:space="0" w:color="auto"/>
        <w:left w:val="none" w:sz="0" w:space="0" w:color="auto"/>
        <w:bottom w:val="none" w:sz="0" w:space="0" w:color="auto"/>
        <w:right w:val="none" w:sz="0" w:space="0" w:color="auto"/>
      </w:divBdr>
    </w:div>
    <w:div w:id="1705011428">
      <w:bodyDiv w:val="1"/>
      <w:marLeft w:val="0"/>
      <w:marRight w:val="0"/>
      <w:marTop w:val="0"/>
      <w:marBottom w:val="0"/>
      <w:divBdr>
        <w:top w:val="none" w:sz="0" w:space="0" w:color="auto"/>
        <w:left w:val="none" w:sz="0" w:space="0" w:color="auto"/>
        <w:bottom w:val="none" w:sz="0" w:space="0" w:color="auto"/>
        <w:right w:val="none" w:sz="0" w:space="0" w:color="auto"/>
      </w:divBdr>
    </w:div>
    <w:div w:id="1705012979">
      <w:bodyDiv w:val="1"/>
      <w:marLeft w:val="0"/>
      <w:marRight w:val="0"/>
      <w:marTop w:val="0"/>
      <w:marBottom w:val="0"/>
      <w:divBdr>
        <w:top w:val="none" w:sz="0" w:space="0" w:color="auto"/>
        <w:left w:val="none" w:sz="0" w:space="0" w:color="auto"/>
        <w:bottom w:val="none" w:sz="0" w:space="0" w:color="auto"/>
        <w:right w:val="none" w:sz="0" w:space="0" w:color="auto"/>
      </w:divBdr>
    </w:div>
    <w:div w:id="1705135825">
      <w:bodyDiv w:val="1"/>
      <w:marLeft w:val="0"/>
      <w:marRight w:val="0"/>
      <w:marTop w:val="0"/>
      <w:marBottom w:val="0"/>
      <w:divBdr>
        <w:top w:val="none" w:sz="0" w:space="0" w:color="auto"/>
        <w:left w:val="none" w:sz="0" w:space="0" w:color="auto"/>
        <w:bottom w:val="none" w:sz="0" w:space="0" w:color="auto"/>
        <w:right w:val="none" w:sz="0" w:space="0" w:color="auto"/>
      </w:divBdr>
    </w:div>
    <w:div w:id="1705136454">
      <w:bodyDiv w:val="1"/>
      <w:marLeft w:val="0"/>
      <w:marRight w:val="0"/>
      <w:marTop w:val="0"/>
      <w:marBottom w:val="0"/>
      <w:divBdr>
        <w:top w:val="none" w:sz="0" w:space="0" w:color="auto"/>
        <w:left w:val="none" w:sz="0" w:space="0" w:color="auto"/>
        <w:bottom w:val="none" w:sz="0" w:space="0" w:color="auto"/>
        <w:right w:val="none" w:sz="0" w:space="0" w:color="auto"/>
      </w:divBdr>
    </w:div>
    <w:div w:id="1705207326">
      <w:bodyDiv w:val="1"/>
      <w:marLeft w:val="0"/>
      <w:marRight w:val="0"/>
      <w:marTop w:val="0"/>
      <w:marBottom w:val="0"/>
      <w:divBdr>
        <w:top w:val="none" w:sz="0" w:space="0" w:color="auto"/>
        <w:left w:val="none" w:sz="0" w:space="0" w:color="auto"/>
        <w:bottom w:val="none" w:sz="0" w:space="0" w:color="auto"/>
        <w:right w:val="none" w:sz="0" w:space="0" w:color="auto"/>
      </w:divBdr>
    </w:div>
    <w:div w:id="1705207896">
      <w:bodyDiv w:val="1"/>
      <w:marLeft w:val="0"/>
      <w:marRight w:val="0"/>
      <w:marTop w:val="0"/>
      <w:marBottom w:val="0"/>
      <w:divBdr>
        <w:top w:val="none" w:sz="0" w:space="0" w:color="auto"/>
        <w:left w:val="none" w:sz="0" w:space="0" w:color="auto"/>
        <w:bottom w:val="none" w:sz="0" w:space="0" w:color="auto"/>
        <w:right w:val="none" w:sz="0" w:space="0" w:color="auto"/>
      </w:divBdr>
    </w:div>
    <w:div w:id="1705255639">
      <w:bodyDiv w:val="1"/>
      <w:marLeft w:val="0"/>
      <w:marRight w:val="0"/>
      <w:marTop w:val="0"/>
      <w:marBottom w:val="0"/>
      <w:divBdr>
        <w:top w:val="none" w:sz="0" w:space="0" w:color="auto"/>
        <w:left w:val="none" w:sz="0" w:space="0" w:color="auto"/>
        <w:bottom w:val="none" w:sz="0" w:space="0" w:color="auto"/>
        <w:right w:val="none" w:sz="0" w:space="0" w:color="auto"/>
      </w:divBdr>
    </w:div>
    <w:div w:id="1705402266">
      <w:bodyDiv w:val="1"/>
      <w:marLeft w:val="0"/>
      <w:marRight w:val="0"/>
      <w:marTop w:val="0"/>
      <w:marBottom w:val="0"/>
      <w:divBdr>
        <w:top w:val="none" w:sz="0" w:space="0" w:color="auto"/>
        <w:left w:val="none" w:sz="0" w:space="0" w:color="auto"/>
        <w:bottom w:val="none" w:sz="0" w:space="0" w:color="auto"/>
        <w:right w:val="none" w:sz="0" w:space="0" w:color="auto"/>
      </w:divBdr>
    </w:div>
    <w:div w:id="1705405295">
      <w:bodyDiv w:val="1"/>
      <w:marLeft w:val="0"/>
      <w:marRight w:val="0"/>
      <w:marTop w:val="0"/>
      <w:marBottom w:val="0"/>
      <w:divBdr>
        <w:top w:val="none" w:sz="0" w:space="0" w:color="auto"/>
        <w:left w:val="none" w:sz="0" w:space="0" w:color="auto"/>
        <w:bottom w:val="none" w:sz="0" w:space="0" w:color="auto"/>
        <w:right w:val="none" w:sz="0" w:space="0" w:color="auto"/>
      </w:divBdr>
    </w:div>
    <w:div w:id="1705444433">
      <w:bodyDiv w:val="1"/>
      <w:marLeft w:val="0"/>
      <w:marRight w:val="0"/>
      <w:marTop w:val="0"/>
      <w:marBottom w:val="0"/>
      <w:divBdr>
        <w:top w:val="none" w:sz="0" w:space="0" w:color="auto"/>
        <w:left w:val="none" w:sz="0" w:space="0" w:color="auto"/>
        <w:bottom w:val="none" w:sz="0" w:space="0" w:color="auto"/>
        <w:right w:val="none" w:sz="0" w:space="0" w:color="auto"/>
      </w:divBdr>
    </w:div>
    <w:div w:id="1705668648">
      <w:bodyDiv w:val="1"/>
      <w:marLeft w:val="0"/>
      <w:marRight w:val="0"/>
      <w:marTop w:val="0"/>
      <w:marBottom w:val="0"/>
      <w:divBdr>
        <w:top w:val="none" w:sz="0" w:space="0" w:color="auto"/>
        <w:left w:val="none" w:sz="0" w:space="0" w:color="auto"/>
        <w:bottom w:val="none" w:sz="0" w:space="0" w:color="auto"/>
        <w:right w:val="none" w:sz="0" w:space="0" w:color="auto"/>
      </w:divBdr>
    </w:div>
    <w:div w:id="1705788848">
      <w:bodyDiv w:val="1"/>
      <w:marLeft w:val="0"/>
      <w:marRight w:val="0"/>
      <w:marTop w:val="0"/>
      <w:marBottom w:val="0"/>
      <w:divBdr>
        <w:top w:val="none" w:sz="0" w:space="0" w:color="auto"/>
        <w:left w:val="none" w:sz="0" w:space="0" w:color="auto"/>
        <w:bottom w:val="none" w:sz="0" w:space="0" w:color="auto"/>
        <w:right w:val="none" w:sz="0" w:space="0" w:color="auto"/>
      </w:divBdr>
    </w:div>
    <w:div w:id="1705861515">
      <w:bodyDiv w:val="1"/>
      <w:marLeft w:val="0"/>
      <w:marRight w:val="0"/>
      <w:marTop w:val="0"/>
      <w:marBottom w:val="0"/>
      <w:divBdr>
        <w:top w:val="none" w:sz="0" w:space="0" w:color="auto"/>
        <w:left w:val="none" w:sz="0" w:space="0" w:color="auto"/>
        <w:bottom w:val="none" w:sz="0" w:space="0" w:color="auto"/>
        <w:right w:val="none" w:sz="0" w:space="0" w:color="auto"/>
      </w:divBdr>
    </w:div>
    <w:div w:id="1705865334">
      <w:bodyDiv w:val="1"/>
      <w:marLeft w:val="0"/>
      <w:marRight w:val="0"/>
      <w:marTop w:val="0"/>
      <w:marBottom w:val="0"/>
      <w:divBdr>
        <w:top w:val="none" w:sz="0" w:space="0" w:color="auto"/>
        <w:left w:val="none" w:sz="0" w:space="0" w:color="auto"/>
        <w:bottom w:val="none" w:sz="0" w:space="0" w:color="auto"/>
        <w:right w:val="none" w:sz="0" w:space="0" w:color="auto"/>
      </w:divBdr>
    </w:div>
    <w:div w:id="1705909182">
      <w:bodyDiv w:val="1"/>
      <w:marLeft w:val="0"/>
      <w:marRight w:val="0"/>
      <w:marTop w:val="0"/>
      <w:marBottom w:val="0"/>
      <w:divBdr>
        <w:top w:val="none" w:sz="0" w:space="0" w:color="auto"/>
        <w:left w:val="none" w:sz="0" w:space="0" w:color="auto"/>
        <w:bottom w:val="none" w:sz="0" w:space="0" w:color="auto"/>
        <w:right w:val="none" w:sz="0" w:space="0" w:color="auto"/>
      </w:divBdr>
    </w:div>
    <w:div w:id="1705981941">
      <w:bodyDiv w:val="1"/>
      <w:marLeft w:val="0"/>
      <w:marRight w:val="0"/>
      <w:marTop w:val="0"/>
      <w:marBottom w:val="0"/>
      <w:divBdr>
        <w:top w:val="none" w:sz="0" w:space="0" w:color="auto"/>
        <w:left w:val="none" w:sz="0" w:space="0" w:color="auto"/>
        <w:bottom w:val="none" w:sz="0" w:space="0" w:color="auto"/>
        <w:right w:val="none" w:sz="0" w:space="0" w:color="auto"/>
      </w:divBdr>
    </w:div>
    <w:div w:id="1706054214">
      <w:bodyDiv w:val="1"/>
      <w:marLeft w:val="0"/>
      <w:marRight w:val="0"/>
      <w:marTop w:val="0"/>
      <w:marBottom w:val="0"/>
      <w:divBdr>
        <w:top w:val="none" w:sz="0" w:space="0" w:color="auto"/>
        <w:left w:val="none" w:sz="0" w:space="0" w:color="auto"/>
        <w:bottom w:val="none" w:sz="0" w:space="0" w:color="auto"/>
        <w:right w:val="none" w:sz="0" w:space="0" w:color="auto"/>
      </w:divBdr>
    </w:div>
    <w:div w:id="1706100119">
      <w:bodyDiv w:val="1"/>
      <w:marLeft w:val="0"/>
      <w:marRight w:val="0"/>
      <w:marTop w:val="0"/>
      <w:marBottom w:val="0"/>
      <w:divBdr>
        <w:top w:val="none" w:sz="0" w:space="0" w:color="auto"/>
        <w:left w:val="none" w:sz="0" w:space="0" w:color="auto"/>
        <w:bottom w:val="none" w:sz="0" w:space="0" w:color="auto"/>
        <w:right w:val="none" w:sz="0" w:space="0" w:color="auto"/>
      </w:divBdr>
    </w:div>
    <w:div w:id="1706177578">
      <w:bodyDiv w:val="1"/>
      <w:marLeft w:val="0"/>
      <w:marRight w:val="0"/>
      <w:marTop w:val="0"/>
      <w:marBottom w:val="0"/>
      <w:divBdr>
        <w:top w:val="none" w:sz="0" w:space="0" w:color="auto"/>
        <w:left w:val="none" w:sz="0" w:space="0" w:color="auto"/>
        <w:bottom w:val="none" w:sz="0" w:space="0" w:color="auto"/>
        <w:right w:val="none" w:sz="0" w:space="0" w:color="auto"/>
      </w:divBdr>
    </w:div>
    <w:div w:id="1706179490">
      <w:bodyDiv w:val="1"/>
      <w:marLeft w:val="0"/>
      <w:marRight w:val="0"/>
      <w:marTop w:val="0"/>
      <w:marBottom w:val="0"/>
      <w:divBdr>
        <w:top w:val="none" w:sz="0" w:space="0" w:color="auto"/>
        <w:left w:val="none" w:sz="0" w:space="0" w:color="auto"/>
        <w:bottom w:val="none" w:sz="0" w:space="0" w:color="auto"/>
        <w:right w:val="none" w:sz="0" w:space="0" w:color="auto"/>
      </w:divBdr>
    </w:div>
    <w:div w:id="1706246323">
      <w:bodyDiv w:val="1"/>
      <w:marLeft w:val="0"/>
      <w:marRight w:val="0"/>
      <w:marTop w:val="0"/>
      <w:marBottom w:val="0"/>
      <w:divBdr>
        <w:top w:val="none" w:sz="0" w:space="0" w:color="auto"/>
        <w:left w:val="none" w:sz="0" w:space="0" w:color="auto"/>
        <w:bottom w:val="none" w:sz="0" w:space="0" w:color="auto"/>
        <w:right w:val="none" w:sz="0" w:space="0" w:color="auto"/>
      </w:divBdr>
    </w:div>
    <w:div w:id="1706367410">
      <w:bodyDiv w:val="1"/>
      <w:marLeft w:val="0"/>
      <w:marRight w:val="0"/>
      <w:marTop w:val="0"/>
      <w:marBottom w:val="0"/>
      <w:divBdr>
        <w:top w:val="none" w:sz="0" w:space="0" w:color="auto"/>
        <w:left w:val="none" w:sz="0" w:space="0" w:color="auto"/>
        <w:bottom w:val="none" w:sz="0" w:space="0" w:color="auto"/>
        <w:right w:val="none" w:sz="0" w:space="0" w:color="auto"/>
      </w:divBdr>
    </w:div>
    <w:div w:id="1706558529">
      <w:bodyDiv w:val="1"/>
      <w:marLeft w:val="0"/>
      <w:marRight w:val="0"/>
      <w:marTop w:val="0"/>
      <w:marBottom w:val="0"/>
      <w:divBdr>
        <w:top w:val="none" w:sz="0" w:space="0" w:color="auto"/>
        <w:left w:val="none" w:sz="0" w:space="0" w:color="auto"/>
        <w:bottom w:val="none" w:sz="0" w:space="0" w:color="auto"/>
        <w:right w:val="none" w:sz="0" w:space="0" w:color="auto"/>
      </w:divBdr>
    </w:div>
    <w:div w:id="1706559268">
      <w:bodyDiv w:val="1"/>
      <w:marLeft w:val="0"/>
      <w:marRight w:val="0"/>
      <w:marTop w:val="0"/>
      <w:marBottom w:val="0"/>
      <w:divBdr>
        <w:top w:val="none" w:sz="0" w:space="0" w:color="auto"/>
        <w:left w:val="none" w:sz="0" w:space="0" w:color="auto"/>
        <w:bottom w:val="none" w:sz="0" w:space="0" w:color="auto"/>
        <w:right w:val="none" w:sz="0" w:space="0" w:color="auto"/>
      </w:divBdr>
    </w:div>
    <w:div w:id="1706635199">
      <w:bodyDiv w:val="1"/>
      <w:marLeft w:val="0"/>
      <w:marRight w:val="0"/>
      <w:marTop w:val="0"/>
      <w:marBottom w:val="0"/>
      <w:divBdr>
        <w:top w:val="none" w:sz="0" w:space="0" w:color="auto"/>
        <w:left w:val="none" w:sz="0" w:space="0" w:color="auto"/>
        <w:bottom w:val="none" w:sz="0" w:space="0" w:color="auto"/>
        <w:right w:val="none" w:sz="0" w:space="0" w:color="auto"/>
      </w:divBdr>
    </w:div>
    <w:div w:id="1706756554">
      <w:bodyDiv w:val="1"/>
      <w:marLeft w:val="0"/>
      <w:marRight w:val="0"/>
      <w:marTop w:val="0"/>
      <w:marBottom w:val="0"/>
      <w:divBdr>
        <w:top w:val="none" w:sz="0" w:space="0" w:color="auto"/>
        <w:left w:val="none" w:sz="0" w:space="0" w:color="auto"/>
        <w:bottom w:val="none" w:sz="0" w:space="0" w:color="auto"/>
        <w:right w:val="none" w:sz="0" w:space="0" w:color="auto"/>
      </w:divBdr>
    </w:div>
    <w:div w:id="1706831890">
      <w:bodyDiv w:val="1"/>
      <w:marLeft w:val="0"/>
      <w:marRight w:val="0"/>
      <w:marTop w:val="0"/>
      <w:marBottom w:val="0"/>
      <w:divBdr>
        <w:top w:val="none" w:sz="0" w:space="0" w:color="auto"/>
        <w:left w:val="none" w:sz="0" w:space="0" w:color="auto"/>
        <w:bottom w:val="none" w:sz="0" w:space="0" w:color="auto"/>
        <w:right w:val="none" w:sz="0" w:space="0" w:color="auto"/>
      </w:divBdr>
    </w:div>
    <w:div w:id="1706902443">
      <w:bodyDiv w:val="1"/>
      <w:marLeft w:val="0"/>
      <w:marRight w:val="0"/>
      <w:marTop w:val="0"/>
      <w:marBottom w:val="0"/>
      <w:divBdr>
        <w:top w:val="none" w:sz="0" w:space="0" w:color="auto"/>
        <w:left w:val="none" w:sz="0" w:space="0" w:color="auto"/>
        <w:bottom w:val="none" w:sz="0" w:space="0" w:color="auto"/>
        <w:right w:val="none" w:sz="0" w:space="0" w:color="auto"/>
      </w:divBdr>
    </w:div>
    <w:div w:id="1706981058">
      <w:bodyDiv w:val="1"/>
      <w:marLeft w:val="0"/>
      <w:marRight w:val="0"/>
      <w:marTop w:val="0"/>
      <w:marBottom w:val="0"/>
      <w:divBdr>
        <w:top w:val="none" w:sz="0" w:space="0" w:color="auto"/>
        <w:left w:val="none" w:sz="0" w:space="0" w:color="auto"/>
        <w:bottom w:val="none" w:sz="0" w:space="0" w:color="auto"/>
        <w:right w:val="none" w:sz="0" w:space="0" w:color="auto"/>
      </w:divBdr>
    </w:div>
    <w:div w:id="1707095121">
      <w:bodyDiv w:val="1"/>
      <w:marLeft w:val="0"/>
      <w:marRight w:val="0"/>
      <w:marTop w:val="0"/>
      <w:marBottom w:val="0"/>
      <w:divBdr>
        <w:top w:val="none" w:sz="0" w:space="0" w:color="auto"/>
        <w:left w:val="none" w:sz="0" w:space="0" w:color="auto"/>
        <w:bottom w:val="none" w:sz="0" w:space="0" w:color="auto"/>
        <w:right w:val="none" w:sz="0" w:space="0" w:color="auto"/>
      </w:divBdr>
    </w:div>
    <w:div w:id="1707101761">
      <w:bodyDiv w:val="1"/>
      <w:marLeft w:val="0"/>
      <w:marRight w:val="0"/>
      <w:marTop w:val="0"/>
      <w:marBottom w:val="0"/>
      <w:divBdr>
        <w:top w:val="none" w:sz="0" w:space="0" w:color="auto"/>
        <w:left w:val="none" w:sz="0" w:space="0" w:color="auto"/>
        <w:bottom w:val="none" w:sz="0" w:space="0" w:color="auto"/>
        <w:right w:val="none" w:sz="0" w:space="0" w:color="auto"/>
      </w:divBdr>
    </w:div>
    <w:div w:id="1707172926">
      <w:bodyDiv w:val="1"/>
      <w:marLeft w:val="0"/>
      <w:marRight w:val="0"/>
      <w:marTop w:val="0"/>
      <w:marBottom w:val="0"/>
      <w:divBdr>
        <w:top w:val="none" w:sz="0" w:space="0" w:color="auto"/>
        <w:left w:val="none" w:sz="0" w:space="0" w:color="auto"/>
        <w:bottom w:val="none" w:sz="0" w:space="0" w:color="auto"/>
        <w:right w:val="none" w:sz="0" w:space="0" w:color="auto"/>
      </w:divBdr>
    </w:div>
    <w:div w:id="1707179053">
      <w:bodyDiv w:val="1"/>
      <w:marLeft w:val="0"/>
      <w:marRight w:val="0"/>
      <w:marTop w:val="0"/>
      <w:marBottom w:val="0"/>
      <w:divBdr>
        <w:top w:val="none" w:sz="0" w:space="0" w:color="auto"/>
        <w:left w:val="none" w:sz="0" w:space="0" w:color="auto"/>
        <w:bottom w:val="none" w:sz="0" w:space="0" w:color="auto"/>
        <w:right w:val="none" w:sz="0" w:space="0" w:color="auto"/>
      </w:divBdr>
    </w:div>
    <w:div w:id="1707218222">
      <w:bodyDiv w:val="1"/>
      <w:marLeft w:val="0"/>
      <w:marRight w:val="0"/>
      <w:marTop w:val="0"/>
      <w:marBottom w:val="0"/>
      <w:divBdr>
        <w:top w:val="none" w:sz="0" w:space="0" w:color="auto"/>
        <w:left w:val="none" w:sz="0" w:space="0" w:color="auto"/>
        <w:bottom w:val="none" w:sz="0" w:space="0" w:color="auto"/>
        <w:right w:val="none" w:sz="0" w:space="0" w:color="auto"/>
      </w:divBdr>
    </w:div>
    <w:div w:id="1707292872">
      <w:bodyDiv w:val="1"/>
      <w:marLeft w:val="0"/>
      <w:marRight w:val="0"/>
      <w:marTop w:val="0"/>
      <w:marBottom w:val="0"/>
      <w:divBdr>
        <w:top w:val="none" w:sz="0" w:space="0" w:color="auto"/>
        <w:left w:val="none" w:sz="0" w:space="0" w:color="auto"/>
        <w:bottom w:val="none" w:sz="0" w:space="0" w:color="auto"/>
        <w:right w:val="none" w:sz="0" w:space="0" w:color="auto"/>
      </w:divBdr>
    </w:div>
    <w:div w:id="1707372062">
      <w:bodyDiv w:val="1"/>
      <w:marLeft w:val="0"/>
      <w:marRight w:val="0"/>
      <w:marTop w:val="0"/>
      <w:marBottom w:val="0"/>
      <w:divBdr>
        <w:top w:val="none" w:sz="0" w:space="0" w:color="auto"/>
        <w:left w:val="none" w:sz="0" w:space="0" w:color="auto"/>
        <w:bottom w:val="none" w:sz="0" w:space="0" w:color="auto"/>
        <w:right w:val="none" w:sz="0" w:space="0" w:color="auto"/>
      </w:divBdr>
    </w:div>
    <w:div w:id="1707438141">
      <w:bodyDiv w:val="1"/>
      <w:marLeft w:val="0"/>
      <w:marRight w:val="0"/>
      <w:marTop w:val="0"/>
      <w:marBottom w:val="0"/>
      <w:divBdr>
        <w:top w:val="none" w:sz="0" w:space="0" w:color="auto"/>
        <w:left w:val="none" w:sz="0" w:space="0" w:color="auto"/>
        <w:bottom w:val="none" w:sz="0" w:space="0" w:color="auto"/>
        <w:right w:val="none" w:sz="0" w:space="0" w:color="auto"/>
      </w:divBdr>
    </w:div>
    <w:div w:id="1707557846">
      <w:bodyDiv w:val="1"/>
      <w:marLeft w:val="0"/>
      <w:marRight w:val="0"/>
      <w:marTop w:val="0"/>
      <w:marBottom w:val="0"/>
      <w:divBdr>
        <w:top w:val="none" w:sz="0" w:space="0" w:color="auto"/>
        <w:left w:val="none" w:sz="0" w:space="0" w:color="auto"/>
        <w:bottom w:val="none" w:sz="0" w:space="0" w:color="auto"/>
        <w:right w:val="none" w:sz="0" w:space="0" w:color="auto"/>
      </w:divBdr>
    </w:div>
    <w:div w:id="1707633178">
      <w:bodyDiv w:val="1"/>
      <w:marLeft w:val="0"/>
      <w:marRight w:val="0"/>
      <w:marTop w:val="0"/>
      <w:marBottom w:val="0"/>
      <w:divBdr>
        <w:top w:val="none" w:sz="0" w:space="0" w:color="auto"/>
        <w:left w:val="none" w:sz="0" w:space="0" w:color="auto"/>
        <w:bottom w:val="none" w:sz="0" w:space="0" w:color="auto"/>
        <w:right w:val="none" w:sz="0" w:space="0" w:color="auto"/>
      </w:divBdr>
    </w:div>
    <w:div w:id="1707637592">
      <w:bodyDiv w:val="1"/>
      <w:marLeft w:val="0"/>
      <w:marRight w:val="0"/>
      <w:marTop w:val="0"/>
      <w:marBottom w:val="0"/>
      <w:divBdr>
        <w:top w:val="none" w:sz="0" w:space="0" w:color="auto"/>
        <w:left w:val="none" w:sz="0" w:space="0" w:color="auto"/>
        <w:bottom w:val="none" w:sz="0" w:space="0" w:color="auto"/>
        <w:right w:val="none" w:sz="0" w:space="0" w:color="auto"/>
      </w:divBdr>
    </w:div>
    <w:div w:id="1707751107">
      <w:bodyDiv w:val="1"/>
      <w:marLeft w:val="0"/>
      <w:marRight w:val="0"/>
      <w:marTop w:val="0"/>
      <w:marBottom w:val="0"/>
      <w:divBdr>
        <w:top w:val="none" w:sz="0" w:space="0" w:color="auto"/>
        <w:left w:val="none" w:sz="0" w:space="0" w:color="auto"/>
        <w:bottom w:val="none" w:sz="0" w:space="0" w:color="auto"/>
        <w:right w:val="none" w:sz="0" w:space="0" w:color="auto"/>
      </w:divBdr>
    </w:div>
    <w:div w:id="1707875744">
      <w:bodyDiv w:val="1"/>
      <w:marLeft w:val="0"/>
      <w:marRight w:val="0"/>
      <w:marTop w:val="0"/>
      <w:marBottom w:val="0"/>
      <w:divBdr>
        <w:top w:val="none" w:sz="0" w:space="0" w:color="auto"/>
        <w:left w:val="none" w:sz="0" w:space="0" w:color="auto"/>
        <w:bottom w:val="none" w:sz="0" w:space="0" w:color="auto"/>
        <w:right w:val="none" w:sz="0" w:space="0" w:color="auto"/>
      </w:divBdr>
    </w:div>
    <w:div w:id="1707900082">
      <w:bodyDiv w:val="1"/>
      <w:marLeft w:val="0"/>
      <w:marRight w:val="0"/>
      <w:marTop w:val="0"/>
      <w:marBottom w:val="0"/>
      <w:divBdr>
        <w:top w:val="none" w:sz="0" w:space="0" w:color="auto"/>
        <w:left w:val="none" w:sz="0" w:space="0" w:color="auto"/>
        <w:bottom w:val="none" w:sz="0" w:space="0" w:color="auto"/>
        <w:right w:val="none" w:sz="0" w:space="0" w:color="auto"/>
      </w:divBdr>
    </w:div>
    <w:div w:id="1708018060">
      <w:bodyDiv w:val="1"/>
      <w:marLeft w:val="0"/>
      <w:marRight w:val="0"/>
      <w:marTop w:val="0"/>
      <w:marBottom w:val="0"/>
      <w:divBdr>
        <w:top w:val="none" w:sz="0" w:space="0" w:color="auto"/>
        <w:left w:val="none" w:sz="0" w:space="0" w:color="auto"/>
        <w:bottom w:val="none" w:sz="0" w:space="0" w:color="auto"/>
        <w:right w:val="none" w:sz="0" w:space="0" w:color="auto"/>
      </w:divBdr>
    </w:div>
    <w:div w:id="1708026195">
      <w:bodyDiv w:val="1"/>
      <w:marLeft w:val="0"/>
      <w:marRight w:val="0"/>
      <w:marTop w:val="0"/>
      <w:marBottom w:val="0"/>
      <w:divBdr>
        <w:top w:val="none" w:sz="0" w:space="0" w:color="auto"/>
        <w:left w:val="none" w:sz="0" w:space="0" w:color="auto"/>
        <w:bottom w:val="none" w:sz="0" w:space="0" w:color="auto"/>
        <w:right w:val="none" w:sz="0" w:space="0" w:color="auto"/>
      </w:divBdr>
    </w:div>
    <w:div w:id="1708065405">
      <w:bodyDiv w:val="1"/>
      <w:marLeft w:val="0"/>
      <w:marRight w:val="0"/>
      <w:marTop w:val="0"/>
      <w:marBottom w:val="0"/>
      <w:divBdr>
        <w:top w:val="none" w:sz="0" w:space="0" w:color="auto"/>
        <w:left w:val="none" w:sz="0" w:space="0" w:color="auto"/>
        <w:bottom w:val="none" w:sz="0" w:space="0" w:color="auto"/>
        <w:right w:val="none" w:sz="0" w:space="0" w:color="auto"/>
      </w:divBdr>
    </w:div>
    <w:div w:id="1708070319">
      <w:bodyDiv w:val="1"/>
      <w:marLeft w:val="0"/>
      <w:marRight w:val="0"/>
      <w:marTop w:val="0"/>
      <w:marBottom w:val="0"/>
      <w:divBdr>
        <w:top w:val="none" w:sz="0" w:space="0" w:color="auto"/>
        <w:left w:val="none" w:sz="0" w:space="0" w:color="auto"/>
        <w:bottom w:val="none" w:sz="0" w:space="0" w:color="auto"/>
        <w:right w:val="none" w:sz="0" w:space="0" w:color="auto"/>
      </w:divBdr>
    </w:div>
    <w:div w:id="1708138213">
      <w:bodyDiv w:val="1"/>
      <w:marLeft w:val="0"/>
      <w:marRight w:val="0"/>
      <w:marTop w:val="0"/>
      <w:marBottom w:val="0"/>
      <w:divBdr>
        <w:top w:val="none" w:sz="0" w:space="0" w:color="auto"/>
        <w:left w:val="none" w:sz="0" w:space="0" w:color="auto"/>
        <w:bottom w:val="none" w:sz="0" w:space="0" w:color="auto"/>
        <w:right w:val="none" w:sz="0" w:space="0" w:color="auto"/>
      </w:divBdr>
    </w:div>
    <w:div w:id="1708216976">
      <w:bodyDiv w:val="1"/>
      <w:marLeft w:val="0"/>
      <w:marRight w:val="0"/>
      <w:marTop w:val="0"/>
      <w:marBottom w:val="0"/>
      <w:divBdr>
        <w:top w:val="none" w:sz="0" w:space="0" w:color="auto"/>
        <w:left w:val="none" w:sz="0" w:space="0" w:color="auto"/>
        <w:bottom w:val="none" w:sz="0" w:space="0" w:color="auto"/>
        <w:right w:val="none" w:sz="0" w:space="0" w:color="auto"/>
      </w:divBdr>
    </w:div>
    <w:div w:id="1708526758">
      <w:bodyDiv w:val="1"/>
      <w:marLeft w:val="0"/>
      <w:marRight w:val="0"/>
      <w:marTop w:val="0"/>
      <w:marBottom w:val="0"/>
      <w:divBdr>
        <w:top w:val="none" w:sz="0" w:space="0" w:color="auto"/>
        <w:left w:val="none" w:sz="0" w:space="0" w:color="auto"/>
        <w:bottom w:val="none" w:sz="0" w:space="0" w:color="auto"/>
        <w:right w:val="none" w:sz="0" w:space="0" w:color="auto"/>
      </w:divBdr>
    </w:div>
    <w:div w:id="1708530716">
      <w:bodyDiv w:val="1"/>
      <w:marLeft w:val="0"/>
      <w:marRight w:val="0"/>
      <w:marTop w:val="0"/>
      <w:marBottom w:val="0"/>
      <w:divBdr>
        <w:top w:val="none" w:sz="0" w:space="0" w:color="auto"/>
        <w:left w:val="none" w:sz="0" w:space="0" w:color="auto"/>
        <w:bottom w:val="none" w:sz="0" w:space="0" w:color="auto"/>
        <w:right w:val="none" w:sz="0" w:space="0" w:color="auto"/>
      </w:divBdr>
    </w:div>
    <w:div w:id="1708606871">
      <w:bodyDiv w:val="1"/>
      <w:marLeft w:val="0"/>
      <w:marRight w:val="0"/>
      <w:marTop w:val="0"/>
      <w:marBottom w:val="0"/>
      <w:divBdr>
        <w:top w:val="none" w:sz="0" w:space="0" w:color="auto"/>
        <w:left w:val="none" w:sz="0" w:space="0" w:color="auto"/>
        <w:bottom w:val="none" w:sz="0" w:space="0" w:color="auto"/>
        <w:right w:val="none" w:sz="0" w:space="0" w:color="auto"/>
      </w:divBdr>
    </w:div>
    <w:div w:id="1708682359">
      <w:bodyDiv w:val="1"/>
      <w:marLeft w:val="0"/>
      <w:marRight w:val="0"/>
      <w:marTop w:val="0"/>
      <w:marBottom w:val="0"/>
      <w:divBdr>
        <w:top w:val="none" w:sz="0" w:space="0" w:color="auto"/>
        <w:left w:val="none" w:sz="0" w:space="0" w:color="auto"/>
        <w:bottom w:val="none" w:sz="0" w:space="0" w:color="auto"/>
        <w:right w:val="none" w:sz="0" w:space="0" w:color="auto"/>
      </w:divBdr>
    </w:div>
    <w:div w:id="1708798591">
      <w:bodyDiv w:val="1"/>
      <w:marLeft w:val="0"/>
      <w:marRight w:val="0"/>
      <w:marTop w:val="0"/>
      <w:marBottom w:val="0"/>
      <w:divBdr>
        <w:top w:val="none" w:sz="0" w:space="0" w:color="auto"/>
        <w:left w:val="none" w:sz="0" w:space="0" w:color="auto"/>
        <w:bottom w:val="none" w:sz="0" w:space="0" w:color="auto"/>
        <w:right w:val="none" w:sz="0" w:space="0" w:color="auto"/>
      </w:divBdr>
    </w:div>
    <w:div w:id="1708799971">
      <w:bodyDiv w:val="1"/>
      <w:marLeft w:val="0"/>
      <w:marRight w:val="0"/>
      <w:marTop w:val="0"/>
      <w:marBottom w:val="0"/>
      <w:divBdr>
        <w:top w:val="none" w:sz="0" w:space="0" w:color="auto"/>
        <w:left w:val="none" w:sz="0" w:space="0" w:color="auto"/>
        <w:bottom w:val="none" w:sz="0" w:space="0" w:color="auto"/>
        <w:right w:val="none" w:sz="0" w:space="0" w:color="auto"/>
      </w:divBdr>
    </w:div>
    <w:div w:id="1709135800">
      <w:bodyDiv w:val="1"/>
      <w:marLeft w:val="0"/>
      <w:marRight w:val="0"/>
      <w:marTop w:val="0"/>
      <w:marBottom w:val="0"/>
      <w:divBdr>
        <w:top w:val="none" w:sz="0" w:space="0" w:color="auto"/>
        <w:left w:val="none" w:sz="0" w:space="0" w:color="auto"/>
        <w:bottom w:val="none" w:sz="0" w:space="0" w:color="auto"/>
        <w:right w:val="none" w:sz="0" w:space="0" w:color="auto"/>
      </w:divBdr>
    </w:div>
    <w:div w:id="1709183025">
      <w:bodyDiv w:val="1"/>
      <w:marLeft w:val="0"/>
      <w:marRight w:val="0"/>
      <w:marTop w:val="0"/>
      <w:marBottom w:val="0"/>
      <w:divBdr>
        <w:top w:val="none" w:sz="0" w:space="0" w:color="auto"/>
        <w:left w:val="none" w:sz="0" w:space="0" w:color="auto"/>
        <w:bottom w:val="none" w:sz="0" w:space="0" w:color="auto"/>
        <w:right w:val="none" w:sz="0" w:space="0" w:color="auto"/>
      </w:divBdr>
    </w:div>
    <w:div w:id="1709254612">
      <w:bodyDiv w:val="1"/>
      <w:marLeft w:val="0"/>
      <w:marRight w:val="0"/>
      <w:marTop w:val="0"/>
      <w:marBottom w:val="0"/>
      <w:divBdr>
        <w:top w:val="none" w:sz="0" w:space="0" w:color="auto"/>
        <w:left w:val="none" w:sz="0" w:space="0" w:color="auto"/>
        <w:bottom w:val="none" w:sz="0" w:space="0" w:color="auto"/>
        <w:right w:val="none" w:sz="0" w:space="0" w:color="auto"/>
      </w:divBdr>
    </w:div>
    <w:div w:id="1709256353">
      <w:bodyDiv w:val="1"/>
      <w:marLeft w:val="0"/>
      <w:marRight w:val="0"/>
      <w:marTop w:val="0"/>
      <w:marBottom w:val="0"/>
      <w:divBdr>
        <w:top w:val="none" w:sz="0" w:space="0" w:color="auto"/>
        <w:left w:val="none" w:sz="0" w:space="0" w:color="auto"/>
        <w:bottom w:val="none" w:sz="0" w:space="0" w:color="auto"/>
        <w:right w:val="none" w:sz="0" w:space="0" w:color="auto"/>
      </w:divBdr>
    </w:div>
    <w:div w:id="1709336334">
      <w:bodyDiv w:val="1"/>
      <w:marLeft w:val="0"/>
      <w:marRight w:val="0"/>
      <w:marTop w:val="0"/>
      <w:marBottom w:val="0"/>
      <w:divBdr>
        <w:top w:val="none" w:sz="0" w:space="0" w:color="auto"/>
        <w:left w:val="none" w:sz="0" w:space="0" w:color="auto"/>
        <w:bottom w:val="none" w:sz="0" w:space="0" w:color="auto"/>
        <w:right w:val="none" w:sz="0" w:space="0" w:color="auto"/>
      </w:divBdr>
    </w:div>
    <w:div w:id="1709407299">
      <w:bodyDiv w:val="1"/>
      <w:marLeft w:val="0"/>
      <w:marRight w:val="0"/>
      <w:marTop w:val="0"/>
      <w:marBottom w:val="0"/>
      <w:divBdr>
        <w:top w:val="none" w:sz="0" w:space="0" w:color="auto"/>
        <w:left w:val="none" w:sz="0" w:space="0" w:color="auto"/>
        <w:bottom w:val="none" w:sz="0" w:space="0" w:color="auto"/>
        <w:right w:val="none" w:sz="0" w:space="0" w:color="auto"/>
      </w:divBdr>
    </w:div>
    <w:div w:id="1709524678">
      <w:bodyDiv w:val="1"/>
      <w:marLeft w:val="0"/>
      <w:marRight w:val="0"/>
      <w:marTop w:val="0"/>
      <w:marBottom w:val="0"/>
      <w:divBdr>
        <w:top w:val="none" w:sz="0" w:space="0" w:color="auto"/>
        <w:left w:val="none" w:sz="0" w:space="0" w:color="auto"/>
        <w:bottom w:val="none" w:sz="0" w:space="0" w:color="auto"/>
        <w:right w:val="none" w:sz="0" w:space="0" w:color="auto"/>
      </w:divBdr>
    </w:div>
    <w:div w:id="1709640249">
      <w:bodyDiv w:val="1"/>
      <w:marLeft w:val="0"/>
      <w:marRight w:val="0"/>
      <w:marTop w:val="0"/>
      <w:marBottom w:val="0"/>
      <w:divBdr>
        <w:top w:val="none" w:sz="0" w:space="0" w:color="auto"/>
        <w:left w:val="none" w:sz="0" w:space="0" w:color="auto"/>
        <w:bottom w:val="none" w:sz="0" w:space="0" w:color="auto"/>
        <w:right w:val="none" w:sz="0" w:space="0" w:color="auto"/>
      </w:divBdr>
    </w:div>
    <w:div w:id="1709716392">
      <w:bodyDiv w:val="1"/>
      <w:marLeft w:val="0"/>
      <w:marRight w:val="0"/>
      <w:marTop w:val="0"/>
      <w:marBottom w:val="0"/>
      <w:divBdr>
        <w:top w:val="none" w:sz="0" w:space="0" w:color="auto"/>
        <w:left w:val="none" w:sz="0" w:space="0" w:color="auto"/>
        <w:bottom w:val="none" w:sz="0" w:space="0" w:color="auto"/>
        <w:right w:val="none" w:sz="0" w:space="0" w:color="auto"/>
      </w:divBdr>
    </w:div>
    <w:div w:id="1709720516">
      <w:bodyDiv w:val="1"/>
      <w:marLeft w:val="0"/>
      <w:marRight w:val="0"/>
      <w:marTop w:val="0"/>
      <w:marBottom w:val="0"/>
      <w:divBdr>
        <w:top w:val="none" w:sz="0" w:space="0" w:color="auto"/>
        <w:left w:val="none" w:sz="0" w:space="0" w:color="auto"/>
        <w:bottom w:val="none" w:sz="0" w:space="0" w:color="auto"/>
        <w:right w:val="none" w:sz="0" w:space="0" w:color="auto"/>
      </w:divBdr>
    </w:div>
    <w:div w:id="1709912473">
      <w:bodyDiv w:val="1"/>
      <w:marLeft w:val="0"/>
      <w:marRight w:val="0"/>
      <w:marTop w:val="0"/>
      <w:marBottom w:val="0"/>
      <w:divBdr>
        <w:top w:val="none" w:sz="0" w:space="0" w:color="auto"/>
        <w:left w:val="none" w:sz="0" w:space="0" w:color="auto"/>
        <w:bottom w:val="none" w:sz="0" w:space="0" w:color="auto"/>
        <w:right w:val="none" w:sz="0" w:space="0" w:color="auto"/>
      </w:divBdr>
    </w:div>
    <w:div w:id="1709916202">
      <w:bodyDiv w:val="1"/>
      <w:marLeft w:val="0"/>
      <w:marRight w:val="0"/>
      <w:marTop w:val="0"/>
      <w:marBottom w:val="0"/>
      <w:divBdr>
        <w:top w:val="none" w:sz="0" w:space="0" w:color="auto"/>
        <w:left w:val="none" w:sz="0" w:space="0" w:color="auto"/>
        <w:bottom w:val="none" w:sz="0" w:space="0" w:color="auto"/>
        <w:right w:val="none" w:sz="0" w:space="0" w:color="auto"/>
      </w:divBdr>
    </w:div>
    <w:div w:id="1709988369">
      <w:bodyDiv w:val="1"/>
      <w:marLeft w:val="0"/>
      <w:marRight w:val="0"/>
      <w:marTop w:val="0"/>
      <w:marBottom w:val="0"/>
      <w:divBdr>
        <w:top w:val="none" w:sz="0" w:space="0" w:color="auto"/>
        <w:left w:val="none" w:sz="0" w:space="0" w:color="auto"/>
        <w:bottom w:val="none" w:sz="0" w:space="0" w:color="auto"/>
        <w:right w:val="none" w:sz="0" w:space="0" w:color="auto"/>
      </w:divBdr>
    </w:div>
    <w:div w:id="1710063100">
      <w:bodyDiv w:val="1"/>
      <w:marLeft w:val="0"/>
      <w:marRight w:val="0"/>
      <w:marTop w:val="0"/>
      <w:marBottom w:val="0"/>
      <w:divBdr>
        <w:top w:val="none" w:sz="0" w:space="0" w:color="auto"/>
        <w:left w:val="none" w:sz="0" w:space="0" w:color="auto"/>
        <w:bottom w:val="none" w:sz="0" w:space="0" w:color="auto"/>
        <w:right w:val="none" w:sz="0" w:space="0" w:color="auto"/>
      </w:divBdr>
    </w:div>
    <w:div w:id="1710179022">
      <w:bodyDiv w:val="1"/>
      <w:marLeft w:val="0"/>
      <w:marRight w:val="0"/>
      <w:marTop w:val="0"/>
      <w:marBottom w:val="0"/>
      <w:divBdr>
        <w:top w:val="none" w:sz="0" w:space="0" w:color="auto"/>
        <w:left w:val="none" w:sz="0" w:space="0" w:color="auto"/>
        <w:bottom w:val="none" w:sz="0" w:space="0" w:color="auto"/>
        <w:right w:val="none" w:sz="0" w:space="0" w:color="auto"/>
      </w:divBdr>
    </w:div>
    <w:div w:id="1710186442">
      <w:bodyDiv w:val="1"/>
      <w:marLeft w:val="0"/>
      <w:marRight w:val="0"/>
      <w:marTop w:val="0"/>
      <w:marBottom w:val="0"/>
      <w:divBdr>
        <w:top w:val="none" w:sz="0" w:space="0" w:color="auto"/>
        <w:left w:val="none" w:sz="0" w:space="0" w:color="auto"/>
        <w:bottom w:val="none" w:sz="0" w:space="0" w:color="auto"/>
        <w:right w:val="none" w:sz="0" w:space="0" w:color="auto"/>
      </w:divBdr>
    </w:div>
    <w:div w:id="1710296798">
      <w:bodyDiv w:val="1"/>
      <w:marLeft w:val="0"/>
      <w:marRight w:val="0"/>
      <w:marTop w:val="0"/>
      <w:marBottom w:val="0"/>
      <w:divBdr>
        <w:top w:val="none" w:sz="0" w:space="0" w:color="auto"/>
        <w:left w:val="none" w:sz="0" w:space="0" w:color="auto"/>
        <w:bottom w:val="none" w:sz="0" w:space="0" w:color="auto"/>
        <w:right w:val="none" w:sz="0" w:space="0" w:color="auto"/>
      </w:divBdr>
    </w:div>
    <w:div w:id="1710573454">
      <w:bodyDiv w:val="1"/>
      <w:marLeft w:val="0"/>
      <w:marRight w:val="0"/>
      <w:marTop w:val="0"/>
      <w:marBottom w:val="0"/>
      <w:divBdr>
        <w:top w:val="none" w:sz="0" w:space="0" w:color="auto"/>
        <w:left w:val="none" w:sz="0" w:space="0" w:color="auto"/>
        <w:bottom w:val="none" w:sz="0" w:space="0" w:color="auto"/>
        <w:right w:val="none" w:sz="0" w:space="0" w:color="auto"/>
      </w:divBdr>
    </w:div>
    <w:div w:id="1710641426">
      <w:bodyDiv w:val="1"/>
      <w:marLeft w:val="0"/>
      <w:marRight w:val="0"/>
      <w:marTop w:val="0"/>
      <w:marBottom w:val="0"/>
      <w:divBdr>
        <w:top w:val="none" w:sz="0" w:space="0" w:color="auto"/>
        <w:left w:val="none" w:sz="0" w:space="0" w:color="auto"/>
        <w:bottom w:val="none" w:sz="0" w:space="0" w:color="auto"/>
        <w:right w:val="none" w:sz="0" w:space="0" w:color="auto"/>
      </w:divBdr>
    </w:div>
    <w:div w:id="1710718285">
      <w:bodyDiv w:val="1"/>
      <w:marLeft w:val="0"/>
      <w:marRight w:val="0"/>
      <w:marTop w:val="0"/>
      <w:marBottom w:val="0"/>
      <w:divBdr>
        <w:top w:val="none" w:sz="0" w:space="0" w:color="auto"/>
        <w:left w:val="none" w:sz="0" w:space="0" w:color="auto"/>
        <w:bottom w:val="none" w:sz="0" w:space="0" w:color="auto"/>
        <w:right w:val="none" w:sz="0" w:space="0" w:color="auto"/>
      </w:divBdr>
    </w:div>
    <w:div w:id="1710909918">
      <w:bodyDiv w:val="1"/>
      <w:marLeft w:val="0"/>
      <w:marRight w:val="0"/>
      <w:marTop w:val="0"/>
      <w:marBottom w:val="0"/>
      <w:divBdr>
        <w:top w:val="none" w:sz="0" w:space="0" w:color="auto"/>
        <w:left w:val="none" w:sz="0" w:space="0" w:color="auto"/>
        <w:bottom w:val="none" w:sz="0" w:space="0" w:color="auto"/>
        <w:right w:val="none" w:sz="0" w:space="0" w:color="auto"/>
      </w:divBdr>
    </w:div>
    <w:div w:id="1710951403">
      <w:bodyDiv w:val="1"/>
      <w:marLeft w:val="0"/>
      <w:marRight w:val="0"/>
      <w:marTop w:val="0"/>
      <w:marBottom w:val="0"/>
      <w:divBdr>
        <w:top w:val="none" w:sz="0" w:space="0" w:color="auto"/>
        <w:left w:val="none" w:sz="0" w:space="0" w:color="auto"/>
        <w:bottom w:val="none" w:sz="0" w:space="0" w:color="auto"/>
        <w:right w:val="none" w:sz="0" w:space="0" w:color="auto"/>
      </w:divBdr>
    </w:div>
    <w:div w:id="1710959034">
      <w:bodyDiv w:val="1"/>
      <w:marLeft w:val="0"/>
      <w:marRight w:val="0"/>
      <w:marTop w:val="0"/>
      <w:marBottom w:val="0"/>
      <w:divBdr>
        <w:top w:val="none" w:sz="0" w:space="0" w:color="auto"/>
        <w:left w:val="none" w:sz="0" w:space="0" w:color="auto"/>
        <w:bottom w:val="none" w:sz="0" w:space="0" w:color="auto"/>
        <w:right w:val="none" w:sz="0" w:space="0" w:color="auto"/>
      </w:divBdr>
    </w:div>
    <w:div w:id="1711026602">
      <w:bodyDiv w:val="1"/>
      <w:marLeft w:val="0"/>
      <w:marRight w:val="0"/>
      <w:marTop w:val="0"/>
      <w:marBottom w:val="0"/>
      <w:divBdr>
        <w:top w:val="none" w:sz="0" w:space="0" w:color="auto"/>
        <w:left w:val="none" w:sz="0" w:space="0" w:color="auto"/>
        <w:bottom w:val="none" w:sz="0" w:space="0" w:color="auto"/>
        <w:right w:val="none" w:sz="0" w:space="0" w:color="auto"/>
      </w:divBdr>
    </w:div>
    <w:div w:id="1711102526">
      <w:bodyDiv w:val="1"/>
      <w:marLeft w:val="0"/>
      <w:marRight w:val="0"/>
      <w:marTop w:val="0"/>
      <w:marBottom w:val="0"/>
      <w:divBdr>
        <w:top w:val="none" w:sz="0" w:space="0" w:color="auto"/>
        <w:left w:val="none" w:sz="0" w:space="0" w:color="auto"/>
        <w:bottom w:val="none" w:sz="0" w:space="0" w:color="auto"/>
        <w:right w:val="none" w:sz="0" w:space="0" w:color="auto"/>
      </w:divBdr>
    </w:div>
    <w:div w:id="1711295532">
      <w:bodyDiv w:val="1"/>
      <w:marLeft w:val="0"/>
      <w:marRight w:val="0"/>
      <w:marTop w:val="0"/>
      <w:marBottom w:val="0"/>
      <w:divBdr>
        <w:top w:val="none" w:sz="0" w:space="0" w:color="auto"/>
        <w:left w:val="none" w:sz="0" w:space="0" w:color="auto"/>
        <w:bottom w:val="none" w:sz="0" w:space="0" w:color="auto"/>
        <w:right w:val="none" w:sz="0" w:space="0" w:color="auto"/>
      </w:divBdr>
    </w:div>
    <w:div w:id="1711295658">
      <w:bodyDiv w:val="1"/>
      <w:marLeft w:val="0"/>
      <w:marRight w:val="0"/>
      <w:marTop w:val="0"/>
      <w:marBottom w:val="0"/>
      <w:divBdr>
        <w:top w:val="none" w:sz="0" w:space="0" w:color="auto"/>
        <w:left w:val="none" w:sz="0" w:space="0" w:color="auto"/>
        <w:bottom w:val="none" w:sz="0" w:space="0" w:color="auto"/>
        <w:right w:val="none" w:sz="0" w:space="0" w:color="auto"/>
      </w:divBdr>
    </w:div>
    <w:div w:id="1711295888">
      <w:bodyDiv w:val="1"/>
      <w:marLeft w:val="0"/>
      <w:marRight w:val="0"/>
      <w:marTop w:val="0"/>
      <w:marBottom w:val="0"/>
      <w:divBdr>
        <w:top w:val="none" w:sz="0" w:space="0" w:color="auto"/>
        <w:left w:val="none" w:sz="0" w:space="0" w:color="auto"/>
        <w:bottom w:val="none" w:sz="0" w:space="0" w:color="auto"/>
        <w:right w:val="none" w:sz="0" w:space="0" w:color="auto"/>
      </w:divBdr>
    </w:div>
    <w:div w:id="1711489805">
      <w:bodyDiv w:val="1"/>
      <w:marLeft w:val="0"/>
      <w:marRight w:val="0"/>
      <w:marTop w:val="0"/>
      <w:marBottom w:val="0"/>
      <w:divBdr>
        <w:top w:val="none" w:sz="0" w:space="0" w:color="auto"/>
        <w:left w:val="none" w:sz="0" w:space="0" w:color="auto"/>
        <w:bottom w:val="none" w:sz="0" w:space="0" w:color="auto"/>
        <w:right w:val="none" w:sz="0" w:space="0" w:color="auto"/>
      </w:divBdr>
    </w:div>
    <w:div w:id="1711570927">
      <w:bodyDiv w:val="1"/>
      <w:marLeft w:val="0"/>
      <w:marRight w:val="0"/>
      <w:marTop w:val="0"/>
      <w:marBottom w:val="0"/>
      <w:divBdr>
        <w:top w:val="none" w:sz="0" w:space="0" w:color="auto"/>
        <w:left w:val="none" w:sz="0" w:space="0" w:color="auto"/>
        <w:bottom w:val="none" w:sz="0" w:space="0" w:color="auto"/>
        <w:right w:val="none" w:sz="0" w:space="0" w:color="auto"/>
      </w:divBdr>
    </w:div>
    <w:div w:id="1711758097">
      <w:bodyDiv w:val="1"/>
      <w:marLeft w:val="0"/>
      <w:marRight w:val="0"/>
      <w:marTop w:val="0"/>
      <w:marBottom w:val="0"/>
      <w:divBdr>
        <w:top w:val="none" w:sz="0" w:space="0" w:color="auto"/>
        <w:left w:val="none" w:sz="0" w:space="0" w:color="auto"/>
        <w:bottom w:val="none" w:sz="0" w:space="0" w:color="auto"/>
        <w:right w:val="none" w:sz="0" w:space="0" w:color="auto"/>
      </w:divBdr>
    </w:div>
    <w:div w:id="1711758577">
      <w:bodyDiv w:val="1"/>
      <w:marLeft w:val="0"/>
      <w:marRight w:val="0"/>
      <w:marTop w:val="0"/>
      <w:marBottom w:val="0"/>
      <w:divBdr>
        <w:top w:val="none" w:sz="0" w:space="0" w:color="auto"/>
        <w:left w:val="none" w:sz="0" w:space="0" w:color="auto"/>
        <w:bottom w:val="none" w:sz="0" w:space="0" w:color="auto"/>
        <w:right w:val="none" w:sz="0" w:space="0" w:color="auto"/>
      </w:divBdr>
    </w:div>
    <w:div w:id="1711763413">
      <w:bodyDiv w:val="1"/>
      <w:marLeft w:val="0"/>
      <w:marRight w:val="0"/>
      <w:marTop w:val="0"/>
      <w:marBottom w:val="0"/>
      <w:divBdr>
        <w:top w:val="none" w:sz="0" w:space="0" w:color="auto"/>
        <w:left w:val="none" w:sz="0" w:space="0" w:color="auto"/>
        <w:bottom w:val="none" w:sz="0" w:space="0" w:color="auto"/>
        <w:right w:val="none" w:sz="0" w:space="0" w:color="auto"/>
      </w:divBdr>
    </w:div>
    <w:div w:id="1711805696">
      <w:bodyDiv w:val="1"/>
      <w:marLeft w:val="0"/>
      <w:marRight w:val="0"/>
      <w:marTop w:val="0"/>
      <w:marBottom w:val="0"/>
      <w:divBdr>
        <w:top w:val="none" w:sz="0" w:space="0" w:color="auto"/>
        <w:left w:val="none" w:sz="0" w:space="0" w:color="auto"/>
        <w:bottom w:val="none" w:sz="0" w:space="0" w:color="auto"/>
        <w:right w:val="none" w:sz="0" w:space="0" w:color="auto"/>
      </w:divBdr>
    </w:div>
    <w:div w:id="1711808194">
      <w:bodyDiv w:val="1"/>
      <w:marLeft w:val="0"/>
      <w:marRight w:val="0"/>
      <w:marTop w:val="0"/>
      <w:marBottom w:val="0"/>
      <w:divBdr>
        <w:top w:val="none" w:sz="0" w:space="0" w:color="auto"/>
        <w:left w:val="none" w:sz="0" w:space="0" w:color="auto"/>
        <w:bottom w:val="none" w:sz="0" w:space="0" w:color="auto"/>
        <w:right w:val="none" w:sz="0" w:space="0" w:color="auto"/>
      </w:divBdr>
    </w:div>
    <w:div w:id="1711881203">
      <w:bodyDiv w:val="1"/>
      <w:marLeft w:val="0"/>
      <w:marRight w:val="0"/>
      <w:marTop w:val="0"/>
      <w:marBottom w:val="0"/>
      <w:divBdr>
        <w:top w:val="none" w:sz="0" w:space="0" w:color="auto"/>
        <w:left w:val="none" w:sz="0" w:space="0" w:color="auto"/>
        <w:bottom w:val="none" w:sz="0" w:space="0" w:color="auto"/>
        <w:right w:val="none" w:sz="0" w:space="0" w:color="auto"/>
      </w:divBdr>
    </w:div>
    <w:div w:id="1711952871">
      <w:bodyDiv w:val="1"/>
      <w:marLeft w:val="0"/>
      <w:marRight w:val="0"/>
      <w:marTop w:val="0"/>
      <w:marBottom w:val="0"/>
      <w:divBdr>
        <w:top w:val="none" w:sz="0" w:space="0" w:color="auto"/>
        <w:left w:val="none" w:sz="0" w:space="0" w:color="auto"/>
        <w:bottom w:val="none" w:sz="0" w:space="0" w:color="auto"/>
        <w:right w:val="none" w:sz="0" w:space="0" w:color="auto"/>
      </w:divBdr>
    </w:div>
    <w:div w:id="1711954067">
      <w:bodyDiv w:val="1"/>
      <w:marLeft w:val="0"/>
      <w:marRight w:val="0"/>
      <w:marTop w:val="0"/>
      <w:marBottom w:val="0"/>
      <w:divBdr>
        <w:top w:val="none" w:sz="0" w:space="0" w:color="auto"/>
        <w:left w:val="none" w:sz="0" w:space="0" w:color="auto"/>
        <w:bottom w:val="none" w:sz="0" w:space="0" w:color="auto"/>
        <w:right w:val="none" w:sz="0" w:space="0" w:color="auto"/>
      </w:divBdr>
    </w:div>
    <w:div w:id="1712223901">
      <w:bodyDiv w:val="1"/>
      <w:marLeft w:val="0"/>
      <w:marRight w:val="0"/>
      <w:marTop w:val="0"/>
      <w:marBottom w:val="0"/>
      <w:divBdr>
        <w:top w:val="none" w:sz="0" w:space="0" w:color="auto"/>
        <w:left w:val="none" w:sz="0" w:space="0" w:color="auto"/>
        <w:bottom w:val="none" w:sz="0" w:space="0" w:color="auto"/>
        <w:right w:val="none" w:sz="0" w:space="0" w:color="auto"/>
      </w:divBdr>
    </w:div>
    <w:div w:id="1712269731">
      <w:bodyDiv w:val="1"/>
      <w:marLeft w:val="0"/>
      <w:marRight w:val="0"/>
      <w:marTop w:val="0"/>
      <w:marBottom w:val="0"/>
      <w:divBdr>
        <w:top w:val="none" w:sz="0" w:space="0" w:color="auto"/>
        <w:left w:val="none" w:sz="0" w:space="0" w:color="auto"/>
        <w:bottom w:val="none" w:sz="0" w:space="0" w:color="auto"/>
        <w:right w:val="none" w:sz="0" w:space="0" w:color="auto"/>
      </w:divBdr>
    </w:div>
    <w:div w:id="1712337144">
      <w:bodyDiv w:val="1"/>
      <w:marLeft w:val="0"/>
      <w:marRight w:val="0"/>
      <w:marTop w:val="0"/>
      <w:marBottom w:val="0"/>
      <w:divBdr>
        <w:top w:val="none" w:sz="0" w:space="0" w:color="auto"/>
        <w:left w:val="none" w:sz="0" w:space="0" w:color="auto"/>
        <w:bottom w:val="none" w:sz="0" w:space="0" w:color="auto"/>
        <w:right w:val="none" w:sz="0" w:space="0" w:color="auto"/>
      </w:divBdr>
    </w:div>
    <w:div w:id="1712414352">
      <w:bodyDiv w:val="1"/>
      <w:marLeft w:val="0"/>
      <w:marRight w:val="0"/>
      <w:marTop w:val="0"/>
      <w:marBottom w:val="0"/>
      <w:divBdr>
        <w:top w:val="none" w:sz="0" w:space="0" w:color="auto"/>
        <w:left w:val="none" w:sz="0" w:space="0" w:color="auto"/>
        <w:bottom w:val="none" w:sz="0" w:space="0" w:color="auto"/>
        <w:right w:val="none" w:sz="0" w:space="0" w:color="auto"/>
      </w:divBdr>
    </w:div>
    <w:div w:id="1712536168">
      <w:bodyDiv w:val="1"/>
      <w:marLeft w:val="0"/>
      <w:marRight w:val="0"/>
      <w:marTop w:val="0"/>
      <w:marBottom w:val="0"/>
      <w:divBdr>
        <w:top w:val="none" w:sz="0" w:space="0" w:color="auto"/>
        <w:left w:val="none" w:sz="0" w:space="0" w:color="auto"/>
        <w:bottom w:val="none" w:sz="0" w:space="0" w:color="auto"/>
        <w:right w:val="none" w:sz="0" w:space="0" w:color="auto"/>
      </w:divBdr>
    </w:div>
    <w:div w:id="1712537886">
      <w:bodyDiv w:val="1"/>
      <w:marLeft w:val="0"/>
      <w:marRight w:val="0"/>
      <w:marTop w:val="0"/>
      <w:marBottom w:val="0"/>
      <w:divBdr>
        <w:top w:val="none" w:sz="0" w:space="0" w:color="auto"/>
        <w:left w:val="none" w:sz="0" w:space="0" w:color="auto"/>
        <w:bottom w:val="none" w:sz="0" w:space="0" w:color="auto"/>
        <w:right w:val="none" w:sz="0" w:space="0" w:color="auto"/>
      </w:divBdr>
    </w:div>
    <w:div w:id="1712537930">
      <w:bodyDiv w:val="1"/>
      <w:marLeft w:val="0"/>
      <w:marRight w:val="0"/>
      <w:marTop w:val="0"/>
      <w:marBottom w:val="0"/>
      <w:divBdr>
        <w:top w:val="none" w:sz="0" w:space="0" w:color="auto"/>
        <w:left w:val="none" w:sz="0" w:space="0" w:color="auto"/>
        <w:bottom w:val="none" w:sz="0" w:space="0" w:color="auto"/>
        <w:right w:val="none" w:sz="0" w:space="0" w:color="auto"/>
      </w:divBdr>
    </w:div>
    <w:div w:id="1712538181">
      <w:bodyDiv w:val="1"/>
      <w:marLeft w:val="0"/>
      <w:marRight w:val="0"/>
      <w:marTop w:val="0"/>
      <w:marBottom w:val="0"/>
      <w:divBdr>
        <w:top w:val="none" w:sz="0" w:space="0" w:color="auto"/>
        <w:left w:val="none" w:sz="0" w:space="0" w:color="auto"/>
        <w:bottom w:val="none" w:sz="0" w:space="0" w:color="auto"/>
        <w:right w:val="none" w:sz="0" w:space="0" w:color="auto"/>
      </w:divBdr>
    </w:div>
    <w:div w:id="1712605575">
      <w:bodyDiv w:val="1"/>
      <w:marLeft w:val="0"/>
      <w:marRight w:val="0"/>
      <w:marTop w:val="0"/>
      <w:marBottom w:val="0"/>
      <w:divBdr>
        <w:top w:val="none" w:sz="0" w:space="0" w:color="auto"/>
        <w:left w:val="none" w:sz="0" w:space="0" w:color="auto"/>
        <w:bottom w:val="none" w:sz="0" w:space="0" w:color="auto"/>
        <w:right w:val="none" w:sz="0" w:space="0" w:color="auto"/>
      </w:divBdr>
    </w:div>
    <w:div w:id="1712609391">
      <w:bodyDiv w:val="1"/>
      <w:marLeft w:val="0"/>
      <w:marRight w:val="0"/>
      <w:marTop w:val="0"/>
      <w:marBottom w:val="0"/>
      <w:divBdr>
        <w:top w:val="none" w:sz="0" w:space="0" w:color="auto"/>
        <w:left w:val="none" w:sz="0" w:space="0" w:color="auto"/>
        <w:bottom w:val="none" w:sz="0" w:space="0" w:color="auto"/>
        <w:right w:val="none" w:sz="0" w:space="0" w:color="auto"/>
      </w:divBdr>
    </w:div>
    <w:div w:id="1712802137">
      <w:bodyDiv w:val="1"/>
      <w:marLeft w:val="0"/>
      <w:marRight w:val="0"/>
      <w:marTop w:val="0"/>
      <w:marBottom w:val="0"/>
      <w:divBdr>
        <w:top w:val="none" w:sz="0" w:space="0" w:color="auto"/>
        <w:left w:val="none" w:sz="0" w:space="0" w:color="auto"/>
        <w:bottom w:val="none" w:sz="0" w:space="0" w:color="auto"/>
        <w:right w:val="none" w:sz="0" w:space="0" w:color="auto"/>
      </w:divBdr>
    </w:div>
    <w:div w:id="1712878815">
      <w:bodyDiv w:val="1"/>
      <w:marLeft w:val="0"/>
      <w:marRight w:val="0"/>
      <w:marTop w:val="0"/>
      <w:marBottom w:val="0"/>
      <w:divBdr>
        <w:top w:val="none" w:sz="0" w:space="0" w:color="auto"/>
        <w:left w:val="none" w:sz="0" w:space="0" w:color="auto"/>
        <w:bottom w:val="none" w:sz="0" w:space="0" w:color="auto"/>
        <w:right w:val="none" w:sz="0" w:space="0" w:color="auto"/>
      </w:divBdr>
    </w:div>
    <w:div w:id="1712881056">
      <w:bodyDiv w:val="1"/>
      <w:marLeft w:val="0"/>
      <w:marRight w:val="0"/>
      <w:marTop w:val="0"/>
      <w:marBottom w:val="0"/>
      <w:divBdr>
        <w:top w:val="none" w:sz="0" w:space="0" w:color="auto"/>
        <w:left w:val="none" w:sz="0" w:space="0" w:color="auto"/>
        <w:bottom w:val="none" w:sz="0" w:space="0" w:color="auto"/>
        <w:right w:val="none" w:sz="0" w:space="0" w:color="auto"/>
      </w:divBdr>
    </w:div>
    <w:div w:id="1712992365">
      <w:bodyDiv w:val="1"/>
      <w:marLeft w:val="0"/>
      <w:marRight w:val="0"/>
      <w:marTop w:val="0"/>
      <w:marBottom w:val="0"/>
      <w:divBdr>
        <w:top w:val="none" w:sz="0" w:space="0" w:color="auto"/>
        <w:left w:val="none" w:sz="0" w:space="0" w:color="auto"/>
        <w:bottom w:val="none" w:sz="0" w:space="0" w:color="auto"/>
        <w:right w:val="none" w:sz="0" w:space="0" w:color="auto"/>
      </w:divBdr>
    </w:div>
    <w:div w:id="1712995202">
      <w:bodyDiv w:val="1"/>
      <w:marLeft w:val="0"/>
      <w:marRight w:val="0"/>
      <w:marTop w:val="0"/>
      <w:marBottom w:val="0"/>
      <w:divBdr>
        <w:top w:val="none" w:sz="0" w:space="0" w:color="auto"/>
        <w:left w:val="none" w:sz="0" w:space="0" w:color="auto"/>
        <w:bottom w:val="none" w:sz="0" w:space="0" w:color="auto"/>
        <w:right w:val="none" w:sz="0" w:space="0" w:color="auto"/>
      </w:divBdr>
    </w:div>
    <w:div w:id="1712998798">
      <w:bodyDiv w:val="1"/>
      <w:marLeft w:val="0"/>
      <w:marRight w:val="0"/>
      <w:marTop w:val="0"/>
      <w:marBottom w:val="0"/>
      <w:divBdr>
        <w:top w:val="none" w:sz="0" w:space="0" w:color="auto"/>
        <w:left w:val="none" w:sz="0" w:space="0" w:color="auto"/>
        <w:bottom w:val="none" w:sz="0" w:space="0" w:color="auto"/>
        <w:right w:val="none" w:sz="0" w:space="0" w:color="auto"/>
      </w:divBdr>
    </w:div>
    <w:div w:id="1713067988">
      <w:bodyDiv w:val="1"/>
      <w:marLeft w:val="0"/>
      <w:marRight w:val="0"/>
      <w:marTop w:val="0"/>
      <w:marBottom w:val="0"/>
      <w:divBdr>
        <w:top w:val="none" w:sz="0" w:space="0" w:color="auto"/>
        <w:left w:val="none" w:sz="0" w:space="0" w:color="auto"/>
        <w:bottom w:val="none" w:sz="0" w:space="0" w:color="auto"/>
        <w:right w:val="none" w:sz="0" w:space="0" w:color="auto"/>
      </w:divBdr>
    </w:div>
    <w:div w:id="1713189157">
      <w:bodyDiv w:val="1"/>
      <w:marLeft w:val="0"/>
      <w:marRight w:val="0"/>
      <w:marTop w:val="0"/>
      <w:marBottom w:val="0"/>
      <w:divBdr>
        <w:top w:val="none" w:sz="0" w:space="0" w:color="auto"/>
        <w:left w:val="none" w:sz="0" w:space="0" w:color="auto"/>
        <w:bottom w:val="none" w:sz="0" w:space="0" w:color="auto"/>
        <w:right w:val="none" w:sz="0" w:space="0" w:color="auto"/>
      </w:divBdr>
    </w:div>
    <w:div w:id="1713260686">
      <w:bodyDiv w:val="1"/>
      <w:marLeft w:val="0"/>
      <w:marRight w:val="0"/>
      <w:marTop w:val="0"/>
      <w:marBottom w:val="0"/>
      <w:divBdr>
        <w:top w:val="none" w:sz="0" w:space="0" w:color="auto"/>
        <w:left w:val="none" w:sz="0" w:space="0" w:color="auto"/>
        <w:bottom w:val="none" w:sz="0" w:space="0" w:color="auto"/>
        <w:right w:val="none" w:sz="0" w:space="0" w:color="auto"/>
      </w:divBdr>
    </w:div>
    <w:div w:id="1713312238">
      <w:bodyDiv w:val="1"/>
      <w:marLeft w:val="0"/>
      <w:marRight w:val="0"/>
      <w:marTop w:val="0"/>
      <w:marBottom w:val="0"/>
      <w:divBdr>
        <w:top w:val="none" w:sz="0" w:space="0" w:color="auto"/>
        <w:left w:val="none" w:sz="0" w:space="0" w:color="auto"/>
        <w:bottom w:val="none" w:sz="0" w:space="0" w:color="auto"/>
        <w:right w:val="none" w:sz="0" w:space="0" w:color="auto"/>
      </w:divBdr>
    </w:div>
    <w:div w:id="1713339666">
      <w:bodyDiv w:val="1"/>
      <w:marLeft w:val="0"/>
      <w:marRight w:val="0"/>
      <w:marTop w:val="0"/>
      <w:marBottom w:val="0"/>
      <w:divBdr>
        <w:top w:val="none" w:sz="0" w:space="0" w:color="auto"/>
        <w:left w:val="none" w:sz="0" w:space="0" w:color="auto"/>
        <w:bottom w:val="none" w:sz="0" w:space="0" w:color="auto"/>
        <w:right w:val="none" w:sz="0" w:space="0" w:color="auto"/>
      </w:divBdr>
    </w:div>
    <w:div w:id="1713383705">
      <w:bodyDiv w:val="1"/>
      <w:marLeft w:val="0"/>
      <w:marRight w:val="0"/>
      <w:marTop w:val="0"/>
      <w:marBottom w:val="0"/>
      <w:divBdr>
        <w:top w:val="none" w:sz="0" w:space="0" w:color="auto"/>
        <w:left w:val="none" w:sz="0" w:space="0" w:color="auto"/>
        <w:bottom w:val="none" w:sz="0" w:space="0" w:color="auto"/>
        <w:right w:val="none" w:sz="0" w:space="0" w:color="auto"/>
      </w:divBdr>
    </w:div>
    <w:div w:id="1713461478">
      <w:bodyDiv w:val="1"/>
      <w:marLeft w:val="0"/>
      <w:marRight w:val="0"/>
      <w:marTop w:val="0"/>
      <w:marBottom w:val="0"/>
      <w:divBdr>
        <w:top w:val="none" w:sz="0" w:space="0" w:color="auto"/>
        <w:left w:val="none" w:sz="0" w:space="0" w:color="auto"/>
        <w:bottom w:val="none" w:sz="0" w:space="0" w:color="auto"/>
        <w:right w:val="none" w:sz="0" w:space="0" w:color="auto"/>
      </w:divBdr>
    </w:div>
    <w:div w:id="1713462593">
      <w:bodyDiv w:val="1"/>
      <w:marLeft w:val="0"/>
      <w:marRight w:val="0"/>
      <w:marTop w:val="0"/>
      <w:marBottom w:val="0"/>
      <w:divBdr>
        <w:top w:val="none" w:sz="0" w:space="0" w:color="auto"/>
        <w:left w:val="none" w:sz="0" w:space="0" w:color="auto"/>
        <w:bottom w:val="none" w:sz="0" w:space="0" w:color="auto"/>
        <w:right w:val="none" w:sz="0" w:space="0" w:color="auto"/>
      </w:divBdr>
    </w:div>
    <w:div w:id="1713529023">
      <w:bodyDiv w:val="1"/>
      <w:marLeft w:val="0"/>
      <w:marRight w:val="0"/>
      <w:marTop w:val="0"/>
      <w:marBottom w:val="0"/>
      <w:divBdr>
        <w:top w:val="none" w:sz="0" w:space="0" w:color="auto"/>
        <w:left w:val="none" w:sz="0" w:space="0" w:color="auto"/>
        <w:bottom w:val="none" w:sz="0" w:space="0" w:color="auto"/>
        <w:right w:val="none" w:sz="0" w:space="0" w:color="auto"/>
      </w:divBdr>
    </w:div>
    <w:div w:id="1713535314">
      <w:bodyDiv w:val="1"/>
      <w:marLeft w:val="0"/>
      <w:marRight w:val="0"/>
      <w:marTop w:val="0"/>
      <w:marBottom w:val="0"/>
      <w:divBdr>
        <w:top w:val="none" w:sz="0" w:space="0" w:color="auto"/>
        <w:left w:val="none" w:sz="0" w:space="0" w:color="auto"/>
        <w:bottom w:val="none" w:sz="0" w:space="0" w:color="auto"/>
        <w:right w:val="none" w:sz="0" w:space="0" w:color="auto"/>
      </w:divBdr>
    </w:div>
    <w:div w:id="1713766788">
      <w:bodyDiv w:val="1"/>
      <w:marLeft w:val="0"/>
      <w:marRight w:val="0"/>
      <w:marTop w:val="0"/>
      <w:marBottom w:val="0"/>
      <w:divBdr>
        <w:top w:val="none" w:sz="0" w:space="0" w:color="auto"/>
        <w:left w:val="none" w:sz="0" w:space="0" w:color="auto"/>
        <w:bottom w:val="none" w:sz="0" w:space="0" w:color="auto"/>
        <w:right w:val="none" w:sz="0" w:space="0" w:color="auto"/>
      </w:divBdr>
    </w:div>
    <w:div w:id="1713773140">
      <w:bodyDiv w:val="1"/>
      <w:marLeft w:val="0"/>
      <w:marRight w:val="0"/>
      <w:marTop w:val="0"/>
      <w:marBottom w:val="0"/>
      <w:divBdr>
        <w:top w:val="none" w:sz="0" w:space="0" w:color="auto"/>
        <w:left w:val="none" w:sz="0" w:space="0" w:color="auto"/>
        <w:bottom w:val="none" w:sz="0" w:space="0" w:color="auto"/>
        <w:right w:val="none" w:sz="0" w:space="0" w:color="auto"/>
      </w:divBdr>
    </w:div>
    <w:div w:id="1714160791">
      <w:bodyDiv w:val="1"/>
      <w:marLeft w:val="0"/>
      <w:marRight w:val="0"/>
      <w:marTop w:val="0"/>
      <w:marBottom w:val="0"/>
      <w:divBdr>
        <w:top w:val="none" w:sz="0" w:space="0" w:color="auto"/>
        <w:left w:val="none" w:sz="0" w:space="0" w:color="auto"/>
        <w:bottom w:val="none" w:sz="0" w:space="0" w:color="auto"/>
        <w:right w:val="none" w:sz="0" w:space="0" w:color="auto"/>
      </w:divBdr>
    </w:div>
    <w:div w:id="1714161132">
      <w:bodyDiv w:val="1"/>
      <w:marLeft w:val="0"/>
      <w:marRight w:val="0"/>
      <w:marTop w:val="0"/>
      <w:marBottom w:val="0"/>
      <w:divBdr>
        <w:top w:val="none" w:sz="0" w:space="0" w:color="auto"/>
        <w:left w:val="none" w:sz="0" w:space="0" w:color="auto"/>
        <w:bottom w:val="none" w:sz="0" w:space="0" w:color="auto"/>
        <w:right w:val="none" w:sz="0" w:space="0" w:color="auto"/>
      </w:divBdr>
    </w:div>
    <w:div w:id="1714191131">
      <w:bodyDiv w:val="1"/>
      <w:marLeft w:val="0"/>
      <w:marRight w:val="0"/>
      <w:marTop w:val="0"/>
      <w:marBottom w:val="0"/>
      <w:divBdr>
        <w:top w:val="none" w:sz="0" w:space="0" w:color="auto"/>
        <w:left w:val="none" w:sz="0" w:space="0" w:color="auto"/>
        <w:bottom w:val="none" w:sz="0" w:space="0" w:color="auto"/>
        <w:right w:val="none" w:sz="0" w:space="0" w:color="auto"/>
      </w:divBdr>
    </w:div>
    <w:div w:id="1714234131">
      <w:bodyDiv w:val="1"/>
      <w:marLeft w:val="0"/>
      <w:marRight w:val="0"/>
      <w:marTop w:val="0"/>
      <w:marBottom w:val="0"/>
      <w:divBdr>
        <w:top w:val="none" w:sz="0" w:space="0" w:color="auto"/>
        <w:left w:val="none" w:sz="0" w:space="0" w:color="auto"/>
        <w:bottom w:val="none" w:sz="0" w:space="0" w:color="auto"/>
        <w:right w:val="none" w:sz="0" w:space="0" w:color="auto"/>
      </w:divBdr>
    </w:div>
    <w:div w:id="1714310845">
      <w:bodyDiv w:val="1"/>
      <w:marLeft w:val="0"/>
      <w:marRight w:val="0"/>
      <w:marTop w:val="0"/>
      <w:marBottom w:val="0"/>
      <w:divBdr>
        <w:top w:val="none" w:sz="0" w:space="0" w:color="auto"/>
        <w:left w:val="none" w:sz="0" w:space="0" w:color="auto"/>
        <w:bottom w:val="none" w:sz="0" w:space="0" w:color="auto"/>
        <w:right w:val="none" w:sz="0" w:space="0" w:color="auto"/>
      </w:divBdr>
    </w:div>
    <w:div w:id="1714378478">
      <w:bodyDiv w:val="1"/>
      <w:marLeft w:val="0"/>
      <w:marRight w:val="0"/>
      <w:marTop w:val="0"/>
      <w:marBottom w:val="0"/>
      <w:divBdr>
        <w:top w:val="none" w:sz="0" w:space="0" w:color="auto"/>
        <w:left w:val="none" w:sz="0" w:space="0" w:color="auto"/>
        <w:bottom w:val="none" w:sz="0" w:space="0" w:color="auto"/>
        <w:right w:val="none" w:sz="0" w:space="0" w:color="auto"/>
      </w:divBdr>
    </w:div>
    <w:div w:id="1714379537">
      <w:bodyDiv w:val="1"/>
      <w:marLeft w:val="0"/>
      <w:marRight w:val="0"/>
      <w:marTop w:val="0"/>
      <w:marBottom w:val="0"/>
      <w:divBdr>
        <w:top w:val="none" w:sz="0" w:space="0" w:color="auto"/>
        <w:left w:val="none" w:sz="0" w:space="0" w:color="auto"/>
        <w:bottom w:val="none" w:sz="0" w:space="0" w:color="auto"/>
        <w:right w:val="none" w:sz="0" w:space="0" w:color="auto"/>
      </w:divBdr>
    </w:div>
    <w:div w:id="1714422627">
      <w:bodyDiv w:val="1"/>
      <w:marLeft w:val="0"/>
      <w:marRight w:val="0"/>
      <w:marTop w:val="0"/>
      <w:marBottom w:val="0"/>
      <w:divBdr>
        <w:top w:val="none" w:sz="0" w:space="0" w:color="auto"/>
        <w:left w:val="none" w:sz="0" w:space="0" w:color="auto"/>
        <w:bottom w:val="none" w:sz="0" w:space="0" w:color="auto"/>
        <w:right w:val="none" w:sz="0" w:space="0" w:color="auto"/>
      </w:divBdr>
    </w:div>
    <w:div w:id="1714426496">
      <w:bodyDiv w:val="1"/>
      <w:marLeft w:val="0"/>
      <w:marRight w:val="0"/>
      <w:marTop w:val="0"/>
      <w:marBottom w:val="0"/>
      <w:divBdr>
        <w:top w:val="none" w:sz="0" w:space="0" w:color="auto"/>
        <w:left w:val="none" w:sz="0" w:space="0" w:color="auto"/>
        <w:bottom w:val="none" w:sz="0" w:space="0" w:color="auto"/>
        <w:right w:val="none" w:sz="0" w:space="0" w:color="auto"/>
      </w:divBdr>
    </w:div>
    <w:div w:id="1714498121">
      <w:bodyDiv w:val="1"/>
      <w:marLeft w:val="0"/>
      <w:marRight w:val="0"/>
      <w:marTop w:val="0"/>
      <w:marBottom w:val="0"/>
      <w:divBdr>
        <w:top w:val="none" w:sz="0" w:space="0" w:color="auto"/>
        <w:left w:val="none" w:sz="0" w:space="0" w:color="auto"/>
        <w:bottom w:val="none" w:sz="0" w:space="0" w:color="auto"/>
        <w:right w:val="none" w:sz="0" w:space="0" w:color="auto"/>
      </w:divBdr>
    </w:div>
    <w:div w:id="1714649307">
      <w:bodyDiv w:val="1"/>
      <w:marLeft w:val="0"/>
      <w:marRight w:val="0"/>
      <w:marTop w:val="0"/>
      <w:marBottom w:val="0"/>
      <w:divBdr>
        <w:top w:val="none" w:sz="0" w:space="0" w:color="auto"/>
        <w:left w:val="none" w:sz="0" w:space="0" w:color="auto"/>
        <w:bottom w:val="none" w:sz="0" w:space="0" w:color="auto"/>
        <w:right w:val="none" w:sz="0" w:space="0" w:color="auto"/>
      </w:divBdr>
    </w:div>
    <w:div w:id="1714693081">
      <w:bodyDiv w:val="1"/>
      <w:marLeft w:val="0"/>
      <w:marRight w:val="0"/>
      <w:marTop w:val="0"/>
      <w:marBottom w:val="0"/>
      <w:divBdr>
        <w:top w:val="none" w:sz="0" w:space="0" w:color="auto"/>
        <w:left w:val="none" w:sz="0" w:space="0" w:color="auto"/>
        <w:bottom w:val="none" w:sz="0" w:space="0" w:color="auto"/>
        <w:right w:val="none" w:sz="0" w:space="0" w:color="auto"/>
      </w:divBdr>
    </w:div>
    <w:div w:id="1714884181">
      <w:bodyDiv w:val="1"/>
      <w:marLeft w:val="0"/>
      <w:marRight w:val="0"/>
      <w:marTop w:val="0"/>
      <w:marBottom w:val="0"/>
      <w:divBdr>
        <w:top w:val="none" w:sz="0" w:space="0" w:color="auto"/>
        <w:left w:val="none" w:sz="0" w:space="0" w:color="auto"/>
        <w:bottom w:val="none" w:sz="0" w:space="0" w:color="auto"/>
        <w:right w:val="none" w:sz="0" w:space="0" w:color="auto"/>
      </w:divBdr>
    </w:div>
    <w:div w:id="1715159608">
      <w:bodyDiv w:val="1"/>
      <w:marLeft w:val="0"/>
      <w:marRight w:val="0"/>
      <w:marTop w:val="0"/>
      <w:marBottom w:val="0"/>
      <w:divBdr>
        <w:top w:val="none" w:sz="0" w:space="0" w:color="auto"/>
        <w:left w:val="none" w:sz="0" w:space="0" w:color="auto"/>
        <w:bottom w:val="none" w:sz="0" w:space="0" w:color="auto"/>
        <w:right w:val="none" w:sz="0" w:space="0" w:color="auto"/>
      </w:divBdr>
    </w:div>
    <w:div w:id="1715226677">
      <w:bodyDiv w:val="1"/>
      <w:marLeft w:val="0"/>
      <w:marRight w:val="0"/>
      <w:marTop w:val="0"/>
      <w:marBottom w:val="0"/>
      <w:divBdr>
        <w:top w:val="none" w:sz="0" w:space="0" w:color="auto"/>
        <w:left w:val="none" w:sz="0" w:space="0" w:color="auto"/>
        <w:bottom w:val="none" w:sz="0" w:space="0" w:color="auto"/>
        <w:right w:val="none" w:sz="0" w:space="0" w:color="auto"/>
      </w:divBdr>
    </w:div>
    <w:div w:id="1715233373">
      <w:bodyDiv w:val="1"/>
      <w:marLeft w:val="0"/>
      <w:marRight w:val="0"/>
      <w:marTop w:val="0"/>
      <w:marBottom w:val="0"/>
      <w:divBdr>
        <w:top w:val="none" w:sz="0" w:space="0" w:color="auto"/>
        <w:left w:val="none" w:sz="0" w:space="0" w:color="auto"/>
        <w:bottom w:val="none" w:sz="0" w:space="0" w:color="auto"/>
        <w:right w:val="none" w:sz="0" w:space="0" w:color="auto"/>
      </w:divBdr>
    </w:div>
    <w:div w:id="1715426688">
      <w:bodyDiv w:val="1"/>
      <w:marLeft w:val="0"/>
      <w:marRight w:val="0"/>
      <w:marTop w:val="0"/>
      <w:marBottom w:val="0"/>
      <w:divBdr>
        <w:top w:val="none" w:sz="0" w:space="0" w:color="auto"/>
        <w:left w:val="none" w:sz="0" w:space="0" w:color="auto"/>
        <w:bottom w:val="none" w:sz="0" w:space="0" w:color="auto"/>
        <w:right w:val="none" w:sz="0" w:space="0" w:color="auto"/>
      </w:divBdr>
    </w:div>
    <w:div w:id="1715498727">
      <w:bodyDiv w:val="1"/>
      <w:marLeft w:val="0"/>
      <w:marRight w:val="0"/>
      <w:marTop w:val="0"/>
      <w:marBottom w:val="0"/>
      <w:divBdr>
        <w:top w:val="none" w:sz="0" w:space="0" w:color="auto"/>
        <w:left w:val="none" w:sz="0" w:space="0" w:color="auto"/>
        <w:bottom w:val="none" w:sz="0" w:space="0" w:color="auto"/>
        <w:right w:val="none" w:sz="0" w:space="0" w:color="auto"/>
      </w:divBdr>
    </w:div>
    <w:div w:id="1715690839">
      <w:bodyDiv w:val="1"/>
      <w:marLeft w:val="0"/>
      <w:marRight w:val="0"/>
      <w:marTop w:val="0"/>
      <w:marBottom w:val="0"/>
      <w:divBdr>
        <w:top w:val="none" w:sz="0" w:space="0" w:color="auto"/>
        <w:left w:val="none" w:sz="0" w:space="0" w:color="auto"/>
        <w:bottom w:val="none" w:sz="0" w:space="0" w:color="auto"/>
        <w:right w:val="none" w:sz="0" w:space="0" w:color="auto"/>
      </w:divBdr>
    </w:div>
    <w:div w:id="1715691380">
      <w:bodyDiv w:val="1"/>
      <w:marLeft w:val="0"/>
      <w:marRight w:val="0"/>
      <w:marTop w:val="0"/>
      <w:marBottom w:val="0"/>
      <w:divBdr>
        <w:top w:val="none" w:sz="0" w:space="0" w:color="auto"/>
        <w:left w:val="none" w:sz="0" w:space="0" w:color="auto"/>
        <w:bottom w:val="none" w:sz="0" w:space="0" w:color="auto"/>
        <w:right w:val="none" w:sz="0" w:space="0" w:color="auto"/>
      </w:divBdr>
    </w:div>
    <w:div w:id="1715810031">
      <w:bodyDiv w:val="1"/>
      <w:marLeft w:val="0"/>
      <w:marRight w:val="0"/>
      <w:marTop w:val="0"/>
      <w:marBottom w:val="0"/>
      <w:divBdr>
        <w:top w:val="none" w:sz="0" w:space="0" w:color="auto"/>
        <w:left w:val="none" w:sz="0" w:space="0" w:color="auto"/>
        <w:bottom w:val="none" w:sz="0" w:space="0" w:color="auto"/>
        <w:right w:val="none" w:sz="0" w:space="0" w:color="auto"/>
      </w:divBdr>
    </w:div>
    <w:div w:id="1715999381">
      <w:bodyDiv w:val="1"/>
      <w:marLeft w:val="0"/>
      <w:marRight w:val="0"/>
      <w:marTop w:val="0"/>
      <w:marBottom w:val="0"/>
      <w:divBdr>
        <w:top w:val="none" w:sz="0" w:space="0" w:color="auto"/>
        <w:left w:val="none" w:sz="0" w:space="0" w:color="auto"/>
        <w:bottom w:val="none" w:sz="0" w:space="0" w:color="auto"/>
        <w:right w:val="none" w:sz="0" w:space="0" w:color="auto"/>
      </w:divBdr>
    </w:div>
    <w:div w:id="1716079298">
      <w:bodyDiv w:val="1"/>
      <w:marLeft w:val="0"/>
      <w:marRight w:val="0"/>
      <w:marTop w:val="0"/>
      <w:marBottom w:val="0"/>
      <w:divBdr>
        <w:top w:val="none" w:sz="0" w:space="0" w:color="auto"/>
        <w:left w:val="none" w:sz="0" w:space="0" w:color="auto"/>
        <w:bottom w:val="none" w:sz="0" w:space="0" w:color="auto"/>
        <w:right w:val="none" w:sz="0" w:space="0" w:color="auto"/>
      </w:divBdr>
    </w:div>
    <w:div w:id="1716344589">
      <w:bodyDiv w:val="1"/>
      <w:marLeft w:val="0"/>
      <w:marRight w:val="0"/>
      <w:marTop w:val="0"/>
      <w:marBottom w:val="0"/>
      <w:divBdr>
        <w:top w:val="none" w:sz="0" w:space="0" w:color="auto"/>
        <w:left w:val="none" w:sz="0" w:space="0" w:color="auto"/>
        <w:bottom w:val="none" w:sz="0" w:space="0" w:color="auto"/>
        <w:right w:val="none" w:sz="0" w:space="0" w:color="auto"/>
      </w:divBdr>
    </w:div>
    <w:div w:id="1716392772">
      <w:bodyDiv w:val="1"/>
      <w:marLeft w:val="0"/>
      <w:marRight w:val="0"/>
      <w:marTop w:val="0"/>
      <w:marBottom w:val="0"/>
      <w:divBdr>
        <w:top w:val="none" w:sz="0" w:space="0" w:color="auto"/>
        <w:left w:val="none" w:sz="0" w:space="0" w:color="auto"/>
        <w:bottom w:val="none" w:sz="0" w:space="0" w:color="auto"/>
        <w:right w:val="none" w:sz="0" w:space="0" w:color="auto"/>
      </w:divBdr>
    </w:div>
    <w:div w:id="1716586267">
      <w:bodyDiv w:val="1"/>
      <w:marLeft w:val="0"/>
      <w:marRight w:val="0"/>
      <w:marTop w:val="0"/>
      <w:marBottom w:val="0"/>
      <w:divBdr>
        <w:top w:val="none" w:sz="0" w:space="0" w:color="auto"/>
        <w:left w:val="none" w:sz="0" w:space="0" w:color="auto"/>
        <w:bottom w:val="none" w:sz="0" w:space="0" w:color="auto"/>
        <w:right w:val="none" w:sz="0" w:space="0" w:color="auto"/>
      </w:divBdr>
    </w:div>
    <w:div w:id="1716588755">
      <w:bodyDiv w:val="1"/>
      <w:marLeft w:val="0"/>
      <w:marRight w:val="0"/>
      <w:marTop w:val="0"/>
      <w:marBottom w:val="0"/>
      <w:divBdr>
        <w:top w:val="none" w:sz="0" w:space="0" w:color="auto"/>
        <w:left w:val="none" w:sz="0" w:space="0" w:color="auto"/>
        <w:bottom w:val="none" w:sz="0" w:space="0" w:color="auto"/>
        <w:right w:val="none" w:sz="0" w:space="0" w:color="auto"/>
      </w:divBdr>
    </w:div>
    <w:div w:id="1716656062">
      <w:bodyDiv w:val="1"/>
      <w:marLeft w:val="0"/>
      <w:marRight w:val="0"/>
      <w:marTop w:val="0"/>
      <w:marBottom w:val="0"/>
      <w:divBdr>
        <w:top w:val="none" w:sz="0" w:space="0" w:color="auto"/>
        <w:left w:val="none" w:sz="0" w:space="0" w:color="auto"/>
        <w:bottom w:val="none" w:sz="0" w:space="0" w:color="auto"/>
        <w:right w:val="none" w:sz="0" w:space="0" w:color="auto"/>
      </w:divBdr>
    </w:div>
    <w:div w:id="1716730277">
      <w:bodyDiv w:val="1"/>
      <w:marLeft w:val="0"/>
      <w:marRight w:val="0"/>
      <w:marTop w:val="0"/>
      <w:marBottom w:val="0"/>
      <w:divBdr>
        <w:top w:val="none" w:sz="0" w:space="0" w:color="auto"/>
        <w:left w:val="none" w:sz="0" w:space="0" w:color="auto"/>
        <w:bottom w:val="none" w:sz="0" w:space="0" w:color="auto"/>
        <w:right w:val="none" w:sz="0" w:space="0" w:color="auto"/>
      </w:divBdr>
    </w:div>
    <w:div w:id="1716731778">
      <w:bodyDiv w:val="1"/>
      <w:marLeft w:val="0"/>
      <w:marRight w:val="0"/>
      <w:marTop w:val="0"/>
      <w:marBottom w:val="0"/>
      <w:divBdr>
        <w:top w:val="none" w:sz="0" w:space="0" w:color="auto"/>
        <w:left w:val="none" w:sz="0" w:space="0" w:color="auto"/>
        <w:bottom w:val="none" w:sz="0" w:space="0" w:color="auto"/>
        <w:right w:val="none" w:sz="0" w:space="0" w:color="auto"/>
      </w:divBdr>
    </w:div>
    <w:div w:id="1716734712">
      <w:bodyDiv w:val="1"/>
      <w:marLeft w:val="0"/>
      <w:marRight w:val="0"/>
      <w:marTop w:val="0"/>
      <w:marBottom w:val="0"/>
      <w:divBdr>
        <w:top w:val="none" w:sz="0" w:space="0" w:color="auto"/>
        <w:left w:val="none" w:sz="0" w:space="0" w:color="auto"/>
        <w:bottom w:val="none" w:sz="0" w:space="0" w:color="auto"/>
        <w:right w:val="none" w:sz="0" w:space="0" w:color="auto"/>
      </w:divBdr>
    </w:div>
    <w:div w:id="1716999415">
      <w:bodyDiv w:val="1"/>
      <w:marLeft w:val="0"/>
      <w:marRight w:val="0"/>
      <w:marTop w:val="0"/>
      <w:marBottom w:val="0"/>
      <w:divBdr>
        <w:top w:val="none" w:sz="0" w:space="0" w:color="auto"/>
        <w:left w:val="none" w:sz="0" w:space="0" w:color="auto"/>
        <w:bottom w:val="none" w:sz="0" w:space="0" w:color="auto"/>
        <w:right w:val="none" w:sz="0" w:space="0" w:color="auto"/>
      </w:divBdr>
    </w:div>
    <w:div w:id="1717048333">
      <w:bodyDiv w:val="1"/>
      <w:marLeft w:val="0"/>
      <w:marRight w:val="0"/>
      <w:marTop w:val="0"/>
      <w:marBottom w:val="0"/>
      <w:divBdr>
        <w:top w:val="none" w:sz="0" w:space="0" w:color="auto"/>
        <w:left w:val="none" w:sz="0" w:space="0" w:color="auto"/>
        <w:bottom w:val="none" w:sz="0" w:space="0" w:color="auto"/>
        <w:right w:val="none" w:sz="0" w:space="0" w:color="auto"/>
      </w:divBdr>
    </w:div>
    <w:div w:id="1717197887">
      <w:bodyDiv w:val="1"/>
      <w:marLeft w:val="0"/>
      <w:marRight w:val="0"/>
      <w:marTop w:val="0"/>
      <w:marBottom w:val="0"/>
      <w:divBdr>
        <w:top w:val="none" w:sz="0" w:space="0" w:color="auto"/>
        <w:left w:val="none" w:sz="0" w:space="0" w:color="auto"/>
        <w:bottom w:val="none" w:sz="0" w:space="0" w:color="auto"/>
        <w:right w:val="none" w:sz="0" w:space="0" w:color="auto"/>
      </w:divBdr>
    </w:div>
    <w:div w:id="1717271824">
      <w:bodyDiv w:val="1"/>
      <w:marLeft w:val="0"/>
      <w:marRight w:val="0"/>
      <w:marTop w:val="0"/>
      <w:marBottom w:val="0"/>
      <w:divBdr>
        <w:top w:val="none" w:sz="0" w:space="0" w:color="auto"/>
        <w:left w:val="none" w:sz="0" w:space="0" w:color="auto"/>
        <w:bottom w:val="none" w:sz="0" w:space="0" w:color="auto"/>
        <w:right w:val="none" w:sz="0" w:space="0" w:color="auto"/>
      </w:divBdr>
    </w:div>
    <w:div w:id="1717311635">
      <w:bodyDiv w:val="1"/>
      <w:marLeft w:val="0"/>
      <w:marRight w:val="0"/>
      <w:marTop w:val="0"/>
      <w:marBottom w:val="0"/>
      <w:divBdr>
        <w:top w:val="none" w:sz="0" w:space="0" w:color="auto"/>
        <w:left w:val="none" w:sz="0" w:space="0" w:color="auto"/>
        <w:bottom w:val="none" w:sz="0" w:space="0" w:color="auto"/>
        <w:right w:val="none" w:sz="0" w:space="0" w:color="auto"/>
      </w:divBdr>
    </w:div>
    <w:div w:id="1717387427">
      <w:bodyDiv w:val="1"/>
      <w:marLeft w:val="0"/>
      <w:marRight w:val="0"/>
      <w:marTop w:val="0"/>
      <w:marBottom w:val="0"/>
      <w:divBdr>
        <w:top w:val="none" w:sz="0" w:space="0" w:color="auto"/>
        <w:left w:val="none" w:sz="0" w:space="0" w:color="auto"/>
        <w:bottom w:val="none" w:sz="0" w:space="0" w:color="auto"/>
        <w:right w:val="none" w:sz="0" w:space="0" w:color="auto"/>
      </w:divBdr>
    </w:div>
    <w:div w:id="1717461034">
      <w:bodyDiv w:val="1"/>
      <w:marLeft w:val="0"/>
      <w:marRight w:val="0"/>
      <w:marTop w:val="0"/>
      <w:marBottom w:val="0"/>
      <w:divBdr>
        <w:top w:val="none" w:sz="0" w:space="0" w:color="auto"/>
        <w:left w:val="none" w:sz="0" w:space="0" w:color="auto"/>
        <w:bottom w:val="none" w:sz="0" w:space="0" w:color="auto"/>
        <w:right w:val="none" w:sz="0" w:space="0" w:color="auto"/>
      </w:divBdr>
    </w:div>
    <w:div w:id="1717587441">
      <w:bodyDiv w:val="1"/>
      <w:marLeft w:val="0"/>
      <w:marRight w:val="0"/>
      <w:marTop w:val="0"/>
      <w:marBottom w:val="0"/>
      <w:divBdr>
        <w:top w:val="none" w:sz="0" w:space="0" w:color="auto"/>
        <w:left w:val="none" w:sz="0" w:space="0" w:color="auto"/>
        <w:bottom w:val="none" w:sz="0" w:space="0" w:color="auto"/>
        <w:right w:val="none" w:sz="0" w:space="0" w:color="auto"/>
      </w:divBdr>
    </w:div>
    <w:div w:id="1717662948">
      <w:bodyDiv w:val="1"/>
      <w:marLeft w:val="0"/>
      <w:marRight w:val="0"/>
      <w:marTop w:val="0"/>
      <w:marBottom w:val="0"/>
      <w:divBdr>
        <w:top w:val="none" w:sz="0" w:space="0" w:color="auto"/>
        <w:left w:val="none" w:sz="0" w:space="0" w:color="auto"/>
        <w:bottom w:val="none" w:sz="0" w:space="0" w:color="auto"/>
        <w:right w:val="none" w:sz="0" w:space="0" w:color="auto"/>
      </w:divBdr>
    </w:div>
    <w:div w:id="1717969637">
      <w:bodyDiv w:val="1"/>
      <w:marLeft w:val="0"/>
      <w:marRight w:val="0"/>
      <w:marTop w:val="0"/>
      <w:marBottom w:val="0"/>
      <w:divBdr>
        <w:top w:val="none" w:sz="0" w:space="0" w:color="auto"/>
        <w:left w:val="none" w:sz="0" w:space="0" w:color="auto"/>
        <w:bottom w:val="none" w:sz="0" w:space="0" w:color="auto"/>
        <w:right w:val="none" w:sz="0" w:space="0" w:color="auto"/>
      </w:divBdr>
    </w:div>
    <w:div w:id="1717969924">
      <w:bodyDiv w:val="1"/>
      <w:marLeft w:val="0"/>
      <w:marRight w:val="0"/>
      <w:marTop w:val="0"/>
      <w:marBottom w:val="0"/>
      <w:divBdr>
        <w:top w:val="none" w:sz="0" w:space="0" w:color="auto"/>
        <w:left w:val="none" w:sz="0" w:space="0" w:color="auto"/>
        <w:bottom w:val="none" w:sz="0" w:space="0" w:color="auto"/>
        <w:right w:val="none" w:sz="0" w:space="0" w:color="auto"/>
      </w:divBdr>
    </w:div>
    <w:div w:id="1718041427">
      <w:bodyDiv w:val="1"/>
      <w:marLeft w:val="0"/>
      <w:marRight w:val="0"/>
      <w:marTop w:val="0"/>
      <w:marBottom w:val="0"/>
      <w:divBdr>
        <w:top w:val="none" w:sz="0" w:space="0" w:color="auto"/>
        <w:left w:val="none" w:sz="0" w:space="0" w:color="auto"/>
        <w:bottom w:val="none" w:sz="0" w:space="0" w:color="auto"/>
        <w:right w:val="none" w:sz="0" w:space="0" w:color="auto"/>
      </w:divBdr>
    </w:div>
    <w:div w:id="1718044815">
      <w:bodyDiv w:val="1"/>
      <w:marLeft w:val="0"/>
      <w:marRight w:val="0"/>
      <w:marTop w:val="0"/>
      <w:marBottom w:val="0"/>
      <w:divBdr>
        <w:top w:val="none" w:sz="0" w:space="0" w:color="auto"/>
        <w:left w:val="none" w:sz="0" w:space="0" w:color="auto"/>
        <w:bottom w:val="none" w:sz="0" w:space="0" w:color="auto"/>
        <w:right w:val="none" w:sz="0" w:space="0" w:color="auto"/>
      </w:divBdr>
    </w:div>
    <w:div w:id="1718159269">
      <w:bodyDiv w:val="1"/>
      <w:marLeft w:val="0"/>
      <w:marRight w:val="0"/>
      <w:marTop w:val="0"/>
      <w:marBottom w:val="0"/>
      <w:divBdr>
        <w:top w:val="none" w:sz="0" w:space="0" w:color="auto"/>
        <w:left w:val="none" w:sz="0" w:space="0" w:color="auto"/>
        <w:bottom w:val="none" w:sz="0" w:space="0" w:color="auto"/>
        <w:right w:val="none" w:sz="0" w:space="0" w:color="auto"/>
      </w:divBdr>
    </w:div>
    <w:div w:id="1718239166">
      <w:bodyDiv w:val="1"/>
      <w:marLeft w:val="0"/>
      <w:marRight w:val="0"/>
      <w:marTop w:val="0"/>
      <w:marBottom w:val="0"/>
      <w:divBdr>
        <w:top w:val="none" w:sz="0" w:space="0" w:color="auto"/>
        <w:left w:val="none" w:sz="0" w:space="0" w:color="auto"/>
        <w:bottom w:val="none" w:sz="0" w:space="0" w:color="auto"/>
        <w:right w:val="none" w:sz="0" w:space="0" w:color="auto"/>
      </w:divBdr>
    </w:div>
    <w:div w:id="1718243302">
      <w:bodyDiv w:val="1"/>
      <w:marLeft w:val="0"/>
      <w:marRight w:val="0"/>
      <w:marTop w:val="0"/>
      <w:marBottom w:val="0"/>
      <w:divBdr>
        <w:top w:val="none" w:sz="0" w:space="0" w:color="auto"/>
        <w:left w:val="none" w:sz="0" w:space="0" w:color="auto"/>
        <w:bottom w:val="none" w:sz="0" w:space="0" w:color="auto"/>
        <w:right w:val="none" w:sz="0" w:space="0" w:color="auto"/>
      </w:divBdr>
    </w:div>
    <w:div w:id="1718314700">
      <w:bodyDiv w:val="1"/>
      <w:marLeft w:val="0"/>
      <w:marRight w:val="0"/>
      <w:marTop w:val="0"/>
      <w:marBottom w:val="0"/>
      <w:divBdr>
        <w:top w:val="none" w:sz="0" w:space="0" w:color="auto"/>
        <w:left w:val="none" w:sz="0" w:space="0" w:color="auto"/>
        <w:bottom w:val="none" w:sz="0" w:space="0" w:color="auto"/>
        <w:right w:val="none" w:sz="0" w:space="0" w:color="auto"/>
      </w:divBdr>
    </w:div>
    <w:div w:id="1718505290">
      <w:bodyDiv w:val="1"/>
      <w:marLeft w:val="0"/>
      <w:marRight w:val="0"/>
      <w:marTop w:val="0"/>
      <w:marBottom w:val="0"/>
      <w:divBdr>
        <w:top w:val="none" w:sz="0" w:space="0" w:color="auto"/>
        <w:left w:val="none" w:sz="0" w:space="0" w:color="auto"/>
        <w:bottom w:val="none" w:sz="0" w:space="0" w:color="auto"/>
        <w:right w:val="none" w:sz="0" w:space="0" w:color="auto"/>
      </w:divBdr>
    </w:div>
    <w:div w:id="1718509845">
      <w:bodyDiv w:val="1"/>
      <w:marLeft w:val="0"/>
      <w:marRight w:val="0"/>
      <w:marTop w:val="0"/>
      <w:marBottom w:val="0"/>
      <w:divBdr>
        <w:top w:val="none" w:sz="0" w:space="0" w:color="auto"/>
        <w:left w:val="none" w:sz="0" w:space="0" w:color="auto"/>
        <w:bottom w:val="none" w:sz="0" w:space="0" w:color="auto"/>
        <w:right w:val="none" w:sz="0" w:space="0" w:color="auto"/>
      </w:divBdr>
    </w:div>
    <w:div w:id="1718704109">
      <w:bodyDiv w:val="1"/>
      <w:marLeft w:val="0"/>
      <w:marRight w:val="0"/>
      <w:marTop w:val="0"/>
      <w:marBottom w:val="0"/>
      <w:divBdr>
        <w:top w:val="none" w:sz="0" w:space="0" w:color="auto"/>
        <w:left w:val="none" w:sz="0" w:space="0" w:color="auto"/>
        <w:bottom w:val="none" w:sz="0" w:space="0" w:color="auto"/>
        <w:right w:val="none" w:sz="0" w:space="0" w:color="auto"/>
      </w:divBdr>
    </w:div>
    <w:div w:id="1718773295">
      <w:bodyDiv w:val="1"/>
      <w:marLeft w:val="0"/>
      <w:marRight w:val="0"/>
      <w:marTop w:val="0"/>
      <w:marBottom w:val="0"/>
      <w:divBdr>
        <w:top w:val="none" w:sz="0" w:space="0" w:color="auto"/>
        <w:left w:val="none" w:sz="0" w:space="0" w:color="auto"/>
        <w:bottom w:val="none" w:sz="0" w:space="0" w:color="auto"/>
        <w:right w:val="none" w:sz="0" w:space="0" w:color="auto"/>
      </w:divBdr>
    </w:div>
    <w:div w:id="1718778215">
      <w:bodyDiv w:val="1"/>
      <w:marLeft w:val="0"/>
      <w:marRight w:val="0"/>
      <w:marTop w:val="0"/>
      <w:marBottom w:val="0"/>
      <w:divBdr>
        <w:top w:val="none" w:sz="0" w:space="0" w:color="auto"/>
        <w:left w:val="none" w:sz="0" w:space="0" w:color="auto"/>
        <w:bottom w:val="none" w:sz="0" w:space="0" w:color="auto"/>
        <w:right w:val="none" w:sz="0" w:space="0" w:color="auto"/>
      </w:divBdr>
    </w:div>
    <w:div w:id="1718778350">
      <w:bodyDiv w:val="1"/>
      <w:marLeft w:val="0"/>
      <w:marRight w:val="0"/>
      <w:marTop w:val="0"/>
      <w:marBottom w:val="0"/>
      <w:divBdr>
        <w:top w:val="none" w:sz="0" w:space="0" w:color="auto"/>
        <w:left w:val="none" w:sz="0" w:space="0" w:color="auto"/>
        <w:bottom w:val="none" w:sz="0" w:space="0" w:color="auto"/>
        <w:right w:val="none" w:sz="0" w:space="0" w:color="auto"/>
      </w:divBdr>
    </w:div>
    <w:div w:id="1718815135">
      <w:bodyDiv w:val="1"/>
      <w:marLeft w:val="0"/>
      <w:marRight w:val="0"/>
      <w:marTop w:val="0"/>
      <w:marBottom w:val="0"/>
      <w:divBdr>
        <w:top w:val="none" w:sz="0" w:space="0" w:color="auto"/>
        <w:left w:val="none" w:sz="0" w:space="0" w:color="auto"/>
        <w:bottom w:val="none" w:sz="0" w:space="0" w:color="auto"/>
        <w:right w:val="none" w:sz="0" w:space="0" w:color="auto"/>
      </w:divBdr>
    </w:div>
    <w:div w:id="1718815576">
      <w:bodyDiv w:val="1"/>
      <w:marLeft w:val="0"/>
      <w:marRight w:val="0"/>
      <w:marTop w:val="0"/>
      <w:marBottom w:val="0"/>
      <w:divBdr>
        <w:top w:val="none" w:sz="0" w:space="0" w:color="auto"/>
        <w:left w:val="none" w:sz="0" w:space="0" w:color="auto"/>
        <w:bottom w:val="none" w:sz="0" w:space="0" w:color="auto"/>
        <w:right w:val="none" w:sz="0" w:space="0" w:color="auto"/>
      </w:divBdr>
    </w:div>
    <w:div w:id="1718891430">
      <w:bodyDiv w:val="1"/>
      <w:marLeft w:val="0"/>
      <w:marRight w:val="0"/>
      <w:marTop w:val="0"/>
      <w:marBottom w:val="0"/>
      <w:divBdr>
        <w:top w:val="none" w:sz="0" w:space="0" w:color="auto"/>
        <w:left w:val="none" w:sz="0" w:space="0" w:color="auto"/>
        <w:bottom w:val="none" w:sz="0" w:space="0" w:color="auto"/>
        <w:right w:val="none" w:sz="0" w:space="0" w:color="auto"/>
      </w:divBdr>
    </w:div>
    <w:div w:id="1718895506">
      <w:bodyDiv w:val="1"/>
      <w:marLeft w:val="0"/>
      <w:marRight w:val="0"/>
      <w:marTop w:val="0"/>
      <w:marBottom w:val="0"/>
      <w:divBdr>
        <w:top w:val="none" w:sz="0" w:space="0" w:color="auto"/>
        <w:left w:val="none" w:sz="0" w:space="0" w:color="auto"/>
        <w:bottom w:val="none" w:sz="0" w:space="0" w:color="auto"/>
        <w:right w:val="none" w:sz="0" w:space="0" w:color="auto"/>
      </w:divBdr>
    </w:div>
    <w:div w:id="1718964506">
      <w:bodyDiv w:val="1"/>
      <w:marLeft w:val="0"/>
      <w:marRight w:val="0"/>
      <w:marTop w:val="0"/>
      <w:marBottom w:val="0"/>
      <w:divBdr>
        <w:top w:val="none" w:sz="0" w:space="0" w:color="auto"/>
        <w:left w:val="none" w:sz="0" w:space="0" w:color="auto"/>
        <w:bottom w:val="none" w:sz="0" w:space="0" w:color="auto"/>
        <w:right w:val="none" w:sz="0" w:space="0" w:color="auto"/>
      </w:divBdr>
    </w:div>
    <w:div w:id="1718972491">
      <w:bodyDiv w:val="1"/>
      <w:marLeft w:val="0"/>
      <w:marRight w:val="0"/>
      <w:marTop w:val="0"/>
      <w:marBottom w:val="0"/>
      <w:divBdr>
        <w:top w:val="none" w:sz="0" w:space="0" w:color="auto"/>
        <w:left w:val="none" w:sz="0" w:space="0" w:color="auto"/>
        <w:bottom w:val="none" w:sz="0" w:space="0" w:color="auto"/>
        <w:right w:val="none" w:sz="0" w:space="0" w:color="auto"/>
      </w:divBdr>
    </w:div>
    <w:div w:id="1719014794">
      <w:bodyDiv w:val="1"/>
      <w:marLeft w:val="0"/>
      <w:marRight w:val="0"/>
      <w:marTop w:val="0"/>
      <w:marBottom w:val="0"/>
      <w:divBdr>
        <w:top w:val="none" w:sz="0" w:space="0" w:color="auto"/>
        <w:left w:val="none" w:sz="0" w:space="0" w:color="auto"/>
        <w:bottom w:val="none" w:sz="0" w:space="0" w:color="auto"/>
        <w:right w:val="none" w:sz="0" w:space="0" w:color="auto"/>
      </w:divBdr>
    </w:div>
    <w:div w:id="1719234666">
      <w:bodyDiv w:val="1"/>
      <w:marLeft w:val="0"/>
      <w:marRight w:val="0"/>
      <w:marTop w:val="0"/>
      <w:marBottom w:val="0"/>
      <w:divBdr>
        <w:top w:val="none" w:sz="0" w:space="0" w:color="auto"/>
        <w:left w:val="none" w:sz="0" w:space="0" w:color="auto"/>
        <w:bottom w:val="none" w:sz="0" w:space="0" w:color="auto"/>
        <w:right w:val="none" w:sz="0" w:space="0" w:color="auto"/>
      </w:divBdr>
    </w:div>
    <w:div w:id="1719352445">
      <w:bodyDiv w:val="1"/>
      <w:marLeft w:val="0"/>
      <w:marRight w:val="0"/>
      <w:marTop w:val="0"/>
      <w:marBottom w:val="0"/>
      <w:divBdr>
        <w:top w:val="none" w:sz="0" w:space="0" w:color="auto"/>
        <w:left w:val="none" w:sz="0" w:space="0" w:color="auto"/>
        <w:bottom w:val="none" w:sz="0" w:space="0" w:color="auto"/>
        <w:right w:val="none" w:sz="0" w:space="0" w:color="auto"/>
      </w:divBdr>
    </w:div>
    <w:div w:id="1719353021">
      <w:bodyDiv w:val="1"/>
      <w:marLeft w:val="0"/>
      <w:marRight w:val="0"/>
      <w:marTop w:val="0"/>
      <w:marBottom w:val="0"/>
      <w:divBdr>
        <w:top w:val="none" w:sz="0" w:space="0" w:color="auto"/>
        <w:left w:val="none" w:sz="0" w:space="0" w:color="auto"/>
        <w:bottom w:val="none" w:sz="0" w:space="0" w:color="auto"/>
        <w:right w:val="none" w:sz="0" w:space="0" w:color="auto"/>
      </w:divBdr>
    </w:div>
    <w:div w:id="1719357031">
      <w:bodyDiv w:val="1"/>
      <w:marLeft w:val="0"/>
      <w:marRight w:val="0"/>
      <w:marTop w:val="0"/>
      <w:marBottom w:val="0"/>
      <w:divBdr>
        <w:top w:val="none" w:sz="0" w:space="0" w:color="auto"/>
        <w:left w:val="none" w:sz="0" w:space="0" w:color="auto"/>
        <w:bottom w:val="none" w:sz="0" w:space="0" w:color="auto"/>
        <w:right w:val="none" w:sz="0" w:space="0" w:color="auto"/>
      </w:divBdr>
    </w:div>
    <w:div w:id="1719427889">
      <w:bodyDiv w:val="1"/>
      <w:marLeft w:val="0"/>
      <w:marRight w:val="0"/>
      <w:marTop w:val="0"/>
      <w:marBottom w:val="0"/>
      <w:divBdr>
        <w:top w:val="none" w:sz="0" w:space="0" w:color="auto"/>
        <w:left w:val="none" w:sz="0" w:space="0" w:color="auto"/>
        <w:bottom w:val="none" w:sz="0" w:space="0" w:color="auto"/>
        <w:right w:val="none" w:sz="0" w:space="0" w:color="auto"/>
      </w:divBdr>
    </w:div>
    <w:div w:id="1719431558">
      <w:bodyDiv w:val="1"/>
      <w:marLeft w:val="0"/>
      <w:marRight w:val="0"/>
      <w:marTop w:val="0"/>
      <w:marBottom w:val="0"/>
      <w:divBdr>
        <w:top w:val="none" w:sz="0" w:space="0" w:color="auto"/>
        <w:left w:val="none" w:sz="0" w:space="0" w:color="auto"/>
        <w:bottom w:val="none" w:sz="0" w:space="0" w:color="auto"/>
        <w:right w:val="none" w:sz="0" w:space="0" w:color="auto"/>
      </w:divBdr>
    </w:div>
    <w:div w:id="1719432029">
      <w:bodyDiv w:val="1"/>
      <w:marLeft w:val="0"/>
      <w:marRight w:val="0"/>
      <w:marTop w:val="0"/>
      <w:marBottom w:val="0"/>
      <w:divBdr>
        <w:top w:val="none" w:sz="0" w:space="0" w:color="auto"/>
        <w:left w:val="none" w:sz="0" w:space="0" w:color="auto"/>
        <w:bottom w:val="none" w:sz="0" w:space="0" w:color="auto"/>
        <w:right w:val="none" w:sz="0" w:space="0" w:color="auto"/>
      </w:divBdr>
    </w:div>
    <w:div w:id="1719473569">
      <w:bodyDiv w:val="1"/>
      <w:marLeft w:val="0"/>
      <w:marRight w:val="0"/>
      <w:marTop w:val="0"/>
      <w:marBottom w:val="0"/>
      <w:divBdr>
        <w:top w:val="none" w:sz="0" w:space="0" w:color="auto"/>
        <w:left w:val="none" w:sz="0" w:space="0" w:color="auto"/>
        <w:bottom w:val="none" w:sz="0" w:space="0" w:color="auto"/>
        <w:right w:val="none" w:sz="0" w:space="0" w:color="auto"/>
      </w:divBdr>
    </w:div>
    <w:div w:id="1719473865">
      <w:bodyDiv w:val="1"/>
      <w:marLeft w:val="0"/>
      <w:marRight w:val="0"/>
      <w:marTop w:val="0"/>
      <w:marBottom w:val="0"/>
      <w:divBdr>
        <w:top w:val="none" w:sz="0" w:space="0" w:color="auto"/>
        <w:left w:val="none" w:sz="0" w:space="0" w:color="auto"/>
        <w:bottom w:val="none" w:sz="0" w:space="0" w:color="auto"/>
        <w:right w:val="none" w:sz="0" w:space="0" w:color="auto"/>
      </w:divBdr>
    </w:div>
    <w:div w:id="1719474138">
      <w:bodyDiv w:val="1"/>
      <w:marLeft w:val="0"/>
      <w:marRight w:val="0"/>
      <w:marTop w:val="0"/>
      <w:marBottom w:val="0"/>
      <w:divBdr>
        <w:top w:val="none" w:sz="0" w:space="0" w:color="auto"/>
        <w:left w:val="none" w:sz="0" w:space="0" w:color="auto"/>
        <w:bottom w:val="none" w:sz="0" w:space="0" w:color="auto"/>
        <w:right w:val="none" w:sz="0" w:space="0" w:color="auto"/>
      </w:divBdr>
    </w:div>
    <w:div w:id="1719475865">
      <w:bodyDiv w:val="1"/>
      <w:marLeft w:val="0"/>
      <w:marRight w:val="0"/>
      <w:marTop w:val="0"/>
      <w:marBottom w:val="0"/>
      <w:divBdr>
        <w:top w:val="none" w:sz="0" w:space="0" w:color="auto"/>
        <w:left w:val="none" w:sz="0" w:space="0" w:color="auto"/>
        <w:bottom w:val="none" w:sz="0" w:space="0" w:color="auto"/>
        <w:right w:val="none" w:sz="0" w:space="0" w:color="auto"/>
      </w:divBdr>
    </w:div>
    <w:div w:id="1719665580">
      <w:bodyDiv w:val="1"/>
      <w:marLeft w:val="0"/>
      <w:marRight w:val="0"/>
      <w:marTop w:val="0"/>
      <w:marBottom w:val="0"/>
      <w:divBdr>
        <w:top w:val="none" w:sz="0" w:space="0" w:color="auto"/>
        <w:left w:val="none" w:sz="0" w:space="0" w:color="auto"/>
        <w:bottom w:val="none" w:sz="0" w:space="0" w:color="auto"/>
        <w:right w:val="none" w:sz="0" w:space="0" w:color="auto"/>
      </w:divBdr>
    </w:div>
    <w:div w:id="1719818324">
      <w:bodyDiv w:val="1"/>
      <w:marLeft w:val="0"/>
      <w:marRight w:val="0"/>
      <w:marTop w:val="0"/>
      <w:marBottom w:val="0"/>
      <w:divBdr>
        <w:top w:val="none" w:sz="0" w:space="0" w:color="auto"/>
        <w:left w:val="none" w:sz="0" w:space="0" w:color="auto"/>
        <w:bottom w:val="none" w:sz="0" w:space="0" w:color="auto"/>
        <w:right w:val="none" w:sz="0" w:space="0" w:color="auto"/>
      </w:divBdr>
    </w:div>
    <w:div w:id="1719931274">
      <w:bodyDiv w:val="1"/>
      <w:marLeft w:val="0"/>
      <w:marRight w:val="0"/>
      <w:marTop w:val="0"/>
      <w:marBottom w:val="0"/>
      <w:divBdr>
        <w:top w:val="none" w:sz="0" w:space="0" w:color="auto"/>
        <w:left w:val="none" w:sz="0" w:space="0" w:color="auto"/>
        <w:bottom w:val="none" w:sz="0" w:space="0" w:color="auto"/>
        <w:right w:val="none" w:sz="0" w:space="0" w:color="auto"/>
      </w:divBdr>
    </w:div>
    <w:div w:id="1720082175">
      <w:bodyDiv w:val="1"/>
      <w:marLeft w:val="0"/>
      <w:marRight w:val="0"/>
      <w:marTop w:val="0"/>
      <w:marBottom w:val="0"/>
      <w:divBdr>
        <w:top w:val="none" w:sz="0" w:space="0" w:color="auto"/>
        <w:left w:val="none" w:sz="0" w:space="0" w:color="auto"/>
        <w:bottom w:val="none" w:sz="0" w:space="0" w:color="auto"/>
        <w:right w:val="none" w:sz="0" w:space="0" w:color="auto"/>
      </w:divBdr>
    </w:div>
    <w:div w:id="1720083841">
      <w:bodyDiv w:val="1"/>
      <w:marLeft w:val="0"/>
      <w:marRight w:val="0"/>
      <w:marTop w:val="0"/>
      <w:marBottom w:val="0"/>
      <w:divBdr>
        <w:top w:val="none" w:sz="0" w:space="0" w:color="auto"/>
        <w:left w:val="none" w:sz="0" w:space="0" w:color="auto"/>
        <w:bottom w:val="none" w:sz="0" w:space="0" w:color="auto"/>
        <w:right w:val="none" w:sz="0" w:space="0" w:color="auto"/>
      </w:divBdr>
    </w:div>
    <w:div w:id="1720084687">
      <w:bodyDiv w:val="1"/>
      <w:marLeft w:val="0"/>
      <w:marRight w:val="0"/>
      <w:marTop w:val="0"/>
      <w:marBottom w:val="0"/>
      <w:divBdr>
        <w:top w:val="none" w:sz="0" w:space="0" w:color="auto"/>
        <w:left w:val="none" w:sz="0" w:space="0" w:color="auto"/>
        <w:bottom w:val="none" w:sz="0" w:space="0" w:color="auto"/>
        <w:right w:val="none" w:sz="0" w:space="0" w:color="auto"/>
      </w:divBdr>
    </w:div>
    <w:div w:id="1720132771">
      <w:bodyDiv w:val="1"/>
      <w:marLeft w:val="0"/>
      <w:marRight w:val="0"/>
      <w:marTop w:val="0"/>
      <w:marBottom w:val="0"/>
      <w:divBdr>
        <w:top w:val="none" w:sz="0" w:space="0" w:color="auto"/>
        <w:left w:val="none" w:sz="0" w:space="0" w:color="auto"/>
        <w:bottom w:val="none" w:sz="0" w:space="0" w:color="auto"/>
        <w:right w:val="none" w:sz="0" w:space="0" w:color="auto"/>
      </w:divBdr>
    </w:div>
    <w:div w:id="1720207562">
      <w:bodyDiv w:val="1"/>
      <w:marLeft w:val="0"/>
      <w:marRight w:val="0"/>
      <w:marTop w:val="0"/>
      <w:marBottom w:val="0"/>
      <w:divBdr>
        <w:top w:val="none" w:sz="0" w:space="0" w:color="auto"/>
        <w:left w:val="none" w:sz="0" w:space="0" w:color="auto"/>
        <w:bottom w:val="none" w:sz="0" w:space="0" w:color="auto"/>
        <w:right w:val="none" w:sz="0" w:space="0" w:color="auto"/>
      </w:divBdr>
    </w:div>
    <w:div w:id="1720326363">
      <w:bodyDiv w:val="1"/>
      <w:marLeft w:val="0"/>
      <w:marRight w:val="0"/>
      <w:marTop w:val="0"/>
      <w:marBottom w:val="0"/>
      <w:divBdr>
        <w:top w:val="none" w:sz="0" w:space="0" w:color="auto"/>
        <w:left w:val="none" w:sz="0" w:space="0" w:color="auto"/>
        <w:bottom w:val="none" w:sz="0" w:space="0" w:color="auto"/>
        <w:right w:val="none" w:sz="0" w:space="0" w:color="auto"/>
      </w:divBdr>
    </w:div>
    <w:div w:id="1720545975">
      <w:bodyDiv w:val="1"/>
      <w:marLeft w:val="0"/>
      <w:marRight w:val="0"/>
      <w:marTop w:val="0"/>
      <w:marBottom w:val="0"/>
      <w:divBdr>
        <w:top w:val="none" w:sz="0" w:space="0" w:color="auto"/>
        <w:left w:val="none" w:sz="0" w:space="0" w:color="auto"/>
        <w:bottom w:val="none" w:sz="0" w:space="0" w:color="auto"/>
        <w:right w:val="none" w:sz="0" w:space="0" w:color="auto"/>
      </w:divBdr>
    </w:div>
    <w:div w:id="1720780331">
      <w:bodyDiv w:val="1"/>
      <w:marLeft w:val="0"/>
      <w:marRight w:val="0"/>
      <w:marTop w:val="0"/>
      <w:marBottom w:val="0"/>
      <w:divBdr>
        <w:top w:val="none" w:sz="0" w:space="0" w:color="auto"/>
        <w:left w:val="none" w:sz="0" w:space="0" w:color="auto"/>
        <w:bottom w:val="none" w:sz="0" w:space="0" w:color="auto"/>
        <w:right w:val="none" w:sz="0" w:space="0" w:color="auto"/>
      </w:divBdr>
    </w:div>
    <w:div w:id="1720783646">
      <w:bodyDiv w:val="1"/>
      <w:marLeft w:val="0"/>
      <w:marRight w:val="0"/>
      <w:marTop w:val="0"/>
      <w:marBottom w:val="0"/>
      <w:divBdr>
        <w:top w:val="none" w:sz="0" w:space="0" w:color="auto"/>
        <w:left w:val="none" w:sz="0" w:space="0" w:color="auto"/>
        <w:bottom w:val="none" w:sz="0" w:space="0" w:color="auto"/>
        <w:right w:val="none" w:sz="0" w:space="0" w:color="auto"/>
      </w:divBdr>
    </w:div>
    <w:div w:id="1720935714">
      <w:bodyDiv w:val="1"/>
      <w:marLeft w:val="0"/>
      <w:marRight w:val="0"/>
      <w:marTop w:val="0"/>
      <w:marBottom w:val="0"/>
      <w:divBdr>
        <w:top w:val="none" w:sz="0" w:space="0" w:color="auto"/>
        <w:left w:val="none" w:sz="0" w:space="0" w:color="auto"/>
        <w:bottom w:val="none" w:sz="0" w:space="0" w:color="auto"/>
        <w:right w:val="none" w:sz="0" w:space="0" w:color="auto"/>
      </w:divBdr>
    </w:div>
    <w:div w:id="1720976399">
      <w:bodyDiv w:val="1"/>
      <w:marLeft w:val="0"/>
      <w:marRight w:val="0"/>
      <w:marTop w:val="0"/>
      <w:marBottom w:val="0"/>
      <w:divBdr>
        <w:top w:val="none" w:sz="0" w:space="0" w:color="auto"/>
        <w:left w:val="none" w:sz="0" w:space="0" w:color="auto"/>
        <w:bottom w:val="none" w:sz="0" w:space="0" w:color="auto"/>
        <w:right w:val="none" w:sz="0" w:space="0" w:color="auto"/>
      </w:divBdr>
    </w:div>
    <w:div w:id="1720977665">
      <w:bodyDiv w:val="1"/>
      <w:marLeft w:val="0"/>
      <w:marRight w:val="0"/>
      <w:marTop w:val="0"/>
      <w:marBottom w:val="0"/>
      <w:divBdr>
        <w:top w:val="none" w:sz="0" w:space="0" w:color="auto"/>
        <w:left w:val="none" w:sz="0" w:space="0" w:color="auto"/>
        <w:bottom w:val="none" w:sz="0" w:space="0" w:color="auto"/>
        <w:right w:val="none" w:sz="0" w:space="0" w:color="auto"/>
      </w:divBdr>
    </w:div>
    <w:div w:id="1720978608">
      <w:bodyDiv w:val="1"/>
      <w:marLeft w:val="0"/>
      <w:marRight w:val="0"/>
      <w:marTop w:val="0"/>
      <w:marBottom w:val="0"/>
      <w:divBdr>
        <w:top w:val="none" w:sz="0" w:space="0" w:color="auto"/>
        <w:left w:val="none" w:sz="0" w:space="0" w:color="auto"/>
        <w:bottom w:val="none" w:sz="0" w:space="0" w:color="auto"/>
        <w:right w:val="none" w:sz="0" w:space="0" w:color="auto"/>
      </w:divBdr>
    </w:div>
    <w:div w:id="1721053349">
      <w:bodyDiv w:val="1"/>
      <w:marLeft w:val="0"/>
      <w:marRight w:val="0"/>
      <w:marTop w:val="0"/>
      <w:marBottom w:val="0"/>
      <w:divBdr>
        <w:top w:val="none" w:sz="0" w:space="0" w:color="auto"/>
        <w:left w:val="none" w:sz="0" w:space="0" w:color="auto"/>
        <w:bottom w:val="none" w:sz="0" w:space="0" w:color="auto"/>
        <w:right w:val="none" w:sz="0" w:space="0" w:color="auto"/>
      </w:divBdr>
    </w:div>
    <w:div w:id="1721053712">
      <w:bodyDiv w:val="1"/>
      <w:marLeft w:val="0"/>
      <w:marRight w:val="0"/>
      <w:marTop w:val="0"/>
      <w:marBottom w:val="0"/>
      <w:divBdr>
        <w:top w:val="none" w:sz="0" w:space="0" w:color="auto"/>
        <w:left w:val="none" w:sz="0" w:space="0" w:color="auto"/>
        <w:bottom w:val="none" w:sz="0" w:space="0" w:color="auto"/>
        <w:right w:val="none" w:sz="0" w:space="0" w:color="auto"/>
      </w:divBdr>
    </w:div>
    <w:div w:id="1721173441">
      <w:bodyDiv w:val="1"/>
      <w:marLeft w:val="0"/>
      <w:marRight w:val="0"/>
      <w:marTop w:val="0"/>
      <w:marBottom w:val="0"/>
      <w:divBdr>
        <w:top w:val="none" w:sz="0" w:space="0" w:color="auto"/>
        <w:left w:val="none" w:sz="0" w:space="0" w:color="auto"/>
        <w:bottom w:val="none" w:sz="0" w:space="0" w:color="auto"/>
        <w:right w:val="none" w:sz="0" w:space="0" w:color="auto"/>
      </w:divBdr>
    </w:div>
    <w:div w:id="1721175540">
      <w:bodyDiv w:val="1"/>
      <w:marLeft w:val="0"/>
      <w:marRight w:val="0"/>
      <w:marTop w:val="0"/>
      <w:marBottom w:val="0"/>
      <w:divBdr>
        <w:top w:val="none" w:sz="0" w:space="0" w:color="auto"/>
        <w:left w:val="none" w:sz="0" w:space="0" w:color="auto"/>
        <w:bottom w:val="none" w:sz="0" w:space="0" w:color="auto"/>
        <w:right w:val="none" w:sz="0" w:space="0" w:color="auto"/>
      </w:divBdr>
    </w:div>
    <w:div w:id="1721241974">
      <w:bodyDiv w:val="1"/>
      <w:marLeft w:val="0"/>
      <w:marRight w:val="0"/>
      <w:marTop w:val="0"/>
      <w:marBottom w:val="0"/>
      <w:divBdr>
        <w:top w:val="none" w:sz="0" w:space="0" w:color="auto"/>
        <w:left w:val="none" w:sz="0" w:space="0" w:color="auto"/>
        <w:bottom w:val="none" w:sz="0" w:space="0" w:color="auto"/>
        <w:right w:val="none" w:sz="0" w:space="0" w:color="auto"/>
      </w:divBdr>
    </w:div>
    <w:div w:id="1721250341">
      <w:bodyDiv w:val="1"/>
      <w:marLeft w:val="0"/>
      <w:marRight w:val="0"/>
      <w:marTop w:val="0"/>
      <w:marBottom w:val="0"/>
      <w:divBdr>
        <w:top w:val="none" w:sz="0" w:space="0" w:color="auto"/>
        <w:left w:val="none" w:sz="0" w:space="0" w:color="auto"/>
        <w:bottom w:val="none" w:sz="0" w:space="0" w:color="auto"/>
        <w:right w:val="none" w:sz="0" w:space="0" w:color="auto"/>
      </w:divBdr>
    </w:div>
    <w:div w:id="1721392150">
      <w:bodyDiv w:val="1"/>
      <w:marLeft w:val="0"/>
      <w:marRight w:val="0"/>
      <w:marTop w:val="0"/>
      <w:marBottom w:val="0"/>
      <w:divBdr>
        <w:top w:val="none" w:sz="0" w:space="0" w:color="auto"/>
        <w:left w:val="none" w:sz="0" w:space="0" w:color="auto"/>
        <w:bottom w:val="none" w:sz="0" w:space="0" w:color="auto"/>
        <w:right w:val="none" w:sz="0" w:space="0" w:color="auto"/>
      </w:divBdr>
    </w:div>
    <w:div w:id="1721436020">
      <w:bodyDiv w:val="1"/>
      <w:marLeft w:val="0"/>
      <w:marRight w:val="0"/>
      <w:marTop w:val="0"/>
      <w:marBottom w:val="0"/>
      <w:divBdr>
        <w:top w:val="none" w:sz="0" w:space="0" w:color="auto"/>
        <w:left w:val="none" w:sz="0" w:space="0" w:color="auto"/>
        <w:bottom w:val="none" w:sz="0" w:space="0" w:color="auto"/>
        <w:right w:val="none" w:sz="0" w:space="0" w:color="auto"/>
      </w:divBdr>
    </w:div>
    <w:div w:id="1721512323">
      <w:bodyDiv w:val="1"/>
      <w:marLeft w:val="0"/>
      <w:marRight w:val="0"/>
      <w:marTop w:val="0"/>
      <w:marBottom w:val="0"/>
      <w:divBdr>
        <w:top w:val="none" w:sz="0" w:space="0" w:color="auto"/>
        <w:left w:val="none" w:sz="0" w:space="0" w:color="auto"/>
        <w:bottom w:val="none" w:sz="0" w:space="0" w:color="auto"/>
        <w:right w:val="none" w:sz="0" w:space="0" w:color="auto"/>
      </w:divBdr>
    </w:div>
    <w:div w:id="1721588040">
      <w:bodyDiv w:val="1"/>
      <w:marLeft w:val="0"/>
      <w:marRight w:val="0"/>
      <w:marTop w:val="0"/>
      <w:marBottom w:val="0"/>
      <w:divBdr>
        <w:top w:val="none" w:sz="0" w:space="0" w:color="auto"/>
        <w:left w:val="none" w:sz="0" w:space="0" w:color="auto"/>
        <w:bottom w:val="none" w:sz="0" w:space="0" w:color="auto"/>
        <w:right w:val="none" w:sz="0" w:space="0" w:color="auto"/>
      </w:divBdr>
    </w:div>
    <w:div w:id="1721900434">
      <w:bodyDiv w:val="1"/>
      <w:marLeft w:val="0"/>
      <w:marRight w:val="0"/>
      <w:marTop w:val="0"/>
      <w:marBottom w:val="0"/>
      <w:divBdr>
        <w:top w:val="none" w:sz="0" w:space="0" w:color="auto"/>
        <w:left w:val="none" w:sz="0" w:space="0" w:color="auto"/>
        <w:bottom w:val="none" w:sz="0" w:space="0" w:color="auto"/>
        <w:right w:val="none" w:sz="0" w:space="0" w:color="auto"/>
      </w:divBdr>
    </w:div>
    <w:div w:id="1721971996">
      <w:bodyDiv w:val="1"/>
      <w:marLeft w:val="0"/>
      <w:marRight w:val="0"/>
      <w:marTop w:val="0"/>
      <w:marBottom w:val="0"/>
      <w:divBdr>
        <w:top w:val="none" w:sz="0" w:space="0" w:color="auto"/>
        <w:left w:val="none" w:sz="0" w:space="0" w:color="auto"/>
        <w:bottom w:val="none" w:sz="0" w:space="0" w:color="auto"/>
        <w:right w:val="none" w:sz="0" w:space="0" w:color="auto"/>
      </w:divBdr>
    </w:div>
    <w:div w:id="1721979949">
      <w:bodyDiv w:val="1"/>
      <w:marLeft w:val="0"/>
      <w:marRight w:val="0"/>
      <w:marTop w:val="0"/>
      <w:marBottom w:val="0"/>
      <w:divBdr>
        <w:top w:val="none" w:sz="0" w:space="0" w:color="auto"/>
        <w:left w:val="none" w:sz="0" w:space="0" w:color="auto"/>
        <w:bottom w:val="none" w:sz="0" w:space="0" w:color="auto"/>
        <w:right w:val="none" w:sz="0" w:space="0" w:color="auto"/>
      </w:divBdr>
    </w:div>
    <w:div w:id="1722097334">
      <w:bodyDiv w:val="1"/>
      <w:marLeft w:val="0"/>
      <w:marRight w:val="0"/>
      <w:marTop w:val="0"/>
      <w:marBottom w:val="0"/>
      <w:divBdr>
        <w:top w:val="none" w:sz="0" w:space="0" w:color="auto"/>
        <w:left w:val="none" w:sz="0" w:space="0" w:color="auto"/>
        <w:bottom w:val="none" w:sz="0" w:space="0" w:color="auto"/>
        <w:right w:val="none" w:sz="0" w:space="0" w:color="auto"/>
      </w:divBdr>
    </w:div>
    <w:div w:id="1722290454">
      <w:bodyDiv w:val="1"/>
      <w:marLeft w:val="0"/>
      <w:marRight w:val="0"/>
      <w:marTop w:val="0"/>
      <w:marBottom w:val="0"/>
      <w:divBdr>
        <w:top w:val="none" w:sz="0" w:space="0" w:color="auto"/>
        <w:left w:val="none" w:sz="0" w:space="0" w:color="auto"/>
        <w:bottom w:val="none" w:sz="0" w:space="0" w:color="auto"/>
        <w:right w:val="none" w:sz="0" w:space="0" w:color="auto"/>
      </w:divBdr>
    </w:div>
    <w:div w:id="1722363653">
      <w:bodyDiv w:val="1"/>
      <w:marLeft w:val="0"/>
      <w:marRight w:val="0"/>
      <w:marTop w:val="0"/>
      <w:marBottom w:val="0"/>
      <w:divBdr>
        <w:top w:val="none" w:sz="0" w:space="0" w:color="auto"/>
        <w:left w:val="none" w:sz="0" w:space="0" w:color="auto"/>
        <w:bottom w:val="none" w:sz="0" w:space="0" w:color="auto"/>
        <w:right w:val="none" w:sz="0" w:space="0" w:color="auto"/>
      </w:divBdr>
    </w:div>
    <w:div w:id="1722441511">
      <w:bodyDiv w:val="1"/>
      <w:marLeft w:val="0"/>
      <w:marRight w:val="0"/>
      <w:marTop w:val="0"/>
      <w:marBottom w:val="0"/>
      <w:divBdr>
        <w:top w:val="none" w:sz="0" w:space="0" w:color="auto"/>
        <w:left w:val="none" w:sz="0" w:space="0" w:color="auto"/>
        <w:bottom w:val="none" w:sz="0" w:space="0" w:color="auto"/>
        <w:right w:val="none" w:sz="0" w:space="0" w:color="auto"/>
      </w:divBdr>
    </w:div>
    <w:div w:id="1722515132">
      <w:bodyDiv w:val="1"/>
      <w:marLeft w:val="0"/>
      <w:marRight w:val="0"/>
      <w:marTop w:val="0"/>
      <w:marBottom w:val="0"/>
      <w:divBdr>
        <w:top w:val="none" w:sz="0" w:space="0" w:color="auto"/>
        <w:left w:val="none" w:sz="0" w:space="0" w:color="auto"/>
        <w:bottom w:val="none" w:sz="0" w:space="0" w:color="auto"/>
        <w:right w:val="none" w:sz="0" w:space="0" w:color="auto"/>
      </w:divBdr>
    </w:div>
    <w:div w:id="1722556083">
      <w:bodyDiv w:val="1"/>
      <w:marLeft w:val="0"/>
      <w:marRight w:val="0"/>
      <w:marTop w:val="0"/>
      <w:marBottom w:val="0"/>
      <w:divBdr>
        <w:top w:val="none" w:sz="0" w:space="0" w:color="auto"/>
        <w:left w:val="none" w:sz="0" w:space="0" w:color="auto"/>
        <w:bottom w:val="none" w:sz="0" w:space="0" w:color="auto"/>
        <w:right w:val="none" w:sz="0" w:space="0" w:color="auto"/>
      </w:divBdr>
    </w:div>
    <w:div w:id="1722628049">
      <w:bodyDiv w:val="1"/>
      <w:marLeft w:val="0"/>
      <w:marRight w:val="0"/>
      <w:marTop w:val="0"/>
      <w:marBottom w:val="0"/>
      <w:divBdr>
        <w:top w:val="none" w:sz="0" w:space="0" w:color="auto"/>
        <w:left w:val="none" w:sz="0" w:space="0" w:color="auto"/>
        <w:bottom w:val="none" w:sz="0" w:space="0" w:color="auto"/>
        <w:right w:val="none" w:sz="0" w:space="0" w:color="auto"/>
      </w:divBdr>
    </w:div>
    <w:div w:id="1722630555">
      <w:bodyDiv w:val="1"/>
      <w:marLeft w:val="0"/>
      <w:marRight w:val="0"/>
      <w:marTop w:val="0"/>
      <w:marBottom w:val="0"/>
      <w:divBdr>
        <w:top w:val="none" w:sz="0" w:space="0" w:color="auto"/>
        <w:left w:val="none" w:sz="0" w:space="0" w:color="auto"/>
        <w:bottom w:val="none" w:sz="0" w:space="0" w:color="auto"/>
        <w:right w:val="none" w:sz="0" w:space="0" w:color="auto"/>
      </w:divBdr>
    </w:div>
    <w:div w:id="1722747116">
      <w:bodyDiv w:val="1"/>
      <w:marLeft w:val="0"/>
      <w:marRight w:val="0"/>
      <w:marTop w:val="0"/>
      <w:marBottom w:val="0"/>
      <w:divBdr>
        <w:top w:val="none" w:sz="0" w:space="0" w:color="auto"/>
        <w:left w:val="none" w:sz="0" w:space="0" w:color="auto"/>
        <w:bottom w:val="none" w:sz="0" w:space="0" w:color="auto"/>
        <w:right w:val="none" w:sz="0" w:space="0" w:color="auto"/>
      </w:divBdr>
    </w:div>
    <w:div w:id="1722754476">
      <w:bodyDiv w:val="1"/>
      <w:marLeft w:val="0"/>
      <w:marRight w:val="0"/>
      <w:marTop w:val="0"/>
      <w:marBottom w:val="0"/>
      <w:divBdr>
        <w:top w:val="none" w:sz="0" w:space="0" w:color="auto"/>
        <w:left w:val="none" w:sz="0" w:space="0" w:color="auto"/>
        <w:bottom w:val="none" w:sz="0" w:space="0" w:color="auto"/>
        <w:right w:val="none" w:sz="0" w:space="0" w:color="auto"/>
      </w:divBdr>
    </w:div>
    <w:div w:id="1722821097">
      <w:bodyDiv w:val="1"/>
      <w:marLeft w:val="0"/>
      <w:marRight w:val="0"/>
      <w:marTop w:val="0"/>
      <w:marBottom w:val="0"/>
      <w:divBdr>
        <w:top w:val="none" w:sz="0" w:space="0" w:color="auto"/>
        <w:left w:val="none" w:sz="0" w:space="0" w:color="auto"/>
        <w:bottom w:val="none" w:sz="0" w:space="0" w:color="auto"/>
        <w:right w:val="none" w:sz="0" w:space="0" w:color="auto"/>
      </w:divBdr>
    </w:div>
    <w:div w:id="1723213221">
      <w:bodyDiv w:val="1"/>
      <w:marLeft w:val="0"/>
      <w:marRight w:val="0"/>
      <w:marTop w:val="0"/>
      <w:marBottom w:val="0"/>
      <w:divBdr>
        <w:top w:val="none" w:sz="0" w:space="0" w:color="auto"/>
        <w:left w:val="none" w:sz="0" w:space="0" w:color="auto"/>
        <w:bottom w:val="none" w:sz="0" w:space="0" w:color="auto"/>
        <w:right w:val="none" w:sz="0" w:space="0" w:color="auto"/>
      </w:divBdr>
    </w:div>
    <w:div w:id="1723285816">
      <w:bodyDiv w:val="1"/>
      <w:marLeft w:val="0"/>
      <w:marRight w:val="0"/>
      <w:marTop w:val="0"/>
      <w:marBottom w:val="0"/>
      <w:divBdr>
        <w:top w:val="none" w:sz="0" w:space="0" w:color="auto"/>
        <w:left w:val="none" w:sz="0" w:space="0" w:color="auto"/>
        <w:bottom w:val="none" w:sz="0" w:space="0" w:color="auto"/>
        <w:right w:val="none" w:sz="0" w:space="0" w:color="auto"/>
      </w:divBdr>
    </w:div>
    <w:div w:id="1723288334">
      <w:bodyDiv w:val="1"/>
      <w:marLeft w:val="0"/>
      <w:marRight w:val="0"/>
      <w:marTop w:val="0"/>
      <w:marBottom w:val="0"/>
      <w:divBdr>
        <w:top w:val="none" w:sz="0" w:space="0" w:color="auto"/>
        <w:left w:val="none" w:sz="0" w:space="0" w:color="auto"/>
        <w:bottom w:val="none" w:sz="0" w:space="0" w:color="auto"/>
        <w:right w:val="none" w:sz="0" w:space="0" w:color="auto"/>
      </w:divBdr>
    </w:div>
    <w:div w:id="1723409404">
      <w:bodyDiv w:val="1"/>
      <w:marLeft w:val="0"/>
      <w:marRight w:val="0"/>
      <w:marTop w:val="0"/>
      <w:marBottom w:val="0"/>
      <w:divBdr>
        <w:top w:val="none" w:sz="0" w:space="0" w:color="auto"/>
        <w:left w:val="none" w:sz="0" w:space="0" w:color="auto"/>
        <w:bottom w:val="none" w:sz="0" w:space="0" w:color="auto"/>
        <w:right w:val="none" w:sz="0" w:space="0" w:color="auto"/>
      </w:divBdr>
    </w:div>
    <w:div w:id="1723670307">
      <w:bodyDiv w:val="1"/>
      <w:marLeft w:val="0"/>
      <w:marRight w:val="0"/>
      <w:marTop w:val="0"/>
      <w:marBottom w:val="0"/>
      <w:divBdr>
        <w:top w:val="none" w:sz="0" w:space="0" w:color="auto"/>
        <w:left w:val="none" w:sz="0" w:space="0" w:color="auto"/>
        <w:bottom w:val="none" w:sz="0" w:space="0" w:color="auto"/>
        <w:right w:val="none" w:sz="0" w:space="0" w:color="auto"/>
      </w:divBdr>
    </w:div>
    <w:div w:id="1723678145">
      <w:bodyDiv w:val="1"/>
      <w:marLeft w:val="0"/>
      <w:marRight w:val="0"/>
      <w:marTop w:val="0"/>
      <w:marBottom w:val="0"/>
      <w:divBdr>
        <w:top w:val="none" w:sz="0" w:space="0" w:color="auto"/>
        <w:left w:val="none" w:sz="0" w:space="0" w:color="auto"/>
        <w:bottom w:val="none" w:sz="0" w:space="0" w:color="auto"/>
        <w:right w:val="none" w:sz="0" w:space="0" w:color="auto"/>
      </w:divBdr>
    </w:div>
    <w:div w:id="1723746518">
      <w:bodyDiv w:val="1"/>
      <w:marLeft w:val="0"/>
      <w:marRight w:val="0"/>
      <w:marTop w:val="0"/>
      <w:marBottom w:val="0"/>
      <w:divBdr>
        <w:top w:val="none" w:sz="0" w:space="0" w:color="auto"/>
        <w:left w:val="none" w:sz="0" w:space="0" w:color="auto"/>
        <w:bottom w:val="none" w:sz="0" w:space="0" w:color="auto"/>
        <w:right w:val="none" w:sz="0" w:space="0" w:color="auto"/>
      </w:divBdr>
    </w:div>
    <w:div w:id="1723825905">
      <w:bodyDiv w:val="1"/>
      <w:marLeft w:val="0"/>
      <w:marRight w:val="0"/>
      <w:marTop w:val="0"/>
      <w:marBottom w:val="0"/>
      <w:divBdr>
        <w:top w:val="none" w:sz="0" w:space="0" w:color="auto"/>
        <w:left w:val="none" w:sz="0" w:space="0" w:color="auto"/>
        <w:bottom w:val="none" w:sz="0" w:space="0" w:color="auto"/>
        <w:right w:val="none" w:sz="0" w:space="0" w:color="auto"/>
      </w:divBdr>
    </w:div>
    <w:div w:id="1723865278">
      <w:bodyDiv w:val="1"/>
      <w:marLeft w:val="0"/>
      <w:marRight w:val="0"/>
      <w:marTop w:val="0"/>
      <w:marBottom w:val="0"/>
      <w:divBdr>
        <w:top w:val="none" w:sz="0" w:space="0" w:color="auto"/>
        <w:left w:val="none" w:sz="0" w:space="0" w:color="auto"/>
        <w:bottom w:val="none" w:sz="0" w:space="0" w:color="auto"/>
        <w:right w:val="none" w:sz="0" w:space="0" w:color="auto"/>
      </w:divBdr>
    </w:div>
    <w:div w:id="1724016492">
      <w:bodyDiv w:val="1"/>
      <w:marLeft w:val="0"/>
      <w:marRight w:val="0"/>
      <w:marTop w:val="0"/>
      <w:marBottom w:val="0"/>
      <w:divBdr>
        <w:top w:val="none" w:sz="0" w:space="0" w:color="auto"/>
        <w:left w:val="none" w:sz="0" w:space="0" w:color="auto"/>
        <w:bottom w:val="none" w:sz="0" w:space="0" w:color="auto"/>
        <w:right w:val="none" w:sz="0" w:space="0" w:color="auto"/>
      </w:divBdr>
    </w:div>
    <w:div w:id="1724056577">
      <w:bodyDiv w:val="1"/>
      <w:marLeft w:val="0"/>
      <w:marRight w:val="0"/>
      <w:marTop w:val="0"/>
      <w:marBottom w:val="0"/>
      <w:divBdr>
        <w:top w:val="none" w:sz="0" w:space="0" w:color="auto"/>
        <w:left w:val="none" w:sz="0" w:space="0" w:color="auto"/>
        <w:bottom w:val="none" w:sz="0" w:space="0" w:color="auto"/>
        <w:right w:val="none" w:sz="0" w:space="0" w:color="auto"/>
      </w:divBdr>
    </w:div>
    <w:div w:id="1724137124">
      <w:bodyDiv w:val="1"/>
      <w:marLeft w:val="0"/>
      <w:marRight w:val="0"/>
      <w:marTop w:val="0"/>
      <w:marBottom w:val="0"/>
      <w:divBdr>
        <w:top w:val="none" w:sz="0" w:space="0" w:color="auto"/>
        <w:left w:val="none" w:sz="0" w:space="0" w:color="auto"/>
        <w:bottom w:val="none" w:sz="0" w:space="0" w:color="auto"/>
        <w:right w:val="none" w:sz="0" w:space="0" w:color="auto"/>
      </w:divBdr>
    </w:div>
    <w:div w:id="1724211583">
      <w:bodyDiv w:val="1"/>
      <w:marLeft w:val="0"/>
      <w:marRight w:val="0"/>
      <w:marTop w:val="0"/>
      <w:marBottom w:val="0"/>
      <w:divBdr>
        <w:top w:val="none" w:sz="0" w:space="0" w:color="auto"/>
        <w:left w:val="none" w:sz="0" w:space="0" w:color="auto"/>
        <w:bottom w:val="none" w:sz="0" w:space="0" w:color="auto"/>
        <w:right w:val="none" w:sz="0" w:space="0" w:color="auto"/>
      </w:divBdr>
    </w:div>
    <w:div w:id="1724331432">
      <w:bodyDiv w:val="1"/>
      <w:marLeft w:val="0"/>
      <w:marRight w:val="0"/>
      <w:marTop w:val="0"/>
      <w:marBottom w:val="0"/>
      <w:divBdr>
        <w:top w:val="none" w:sz="0" w:space="0" w:color="auto"/>
        <w:left w:val="none" w:sz="0" w:space="0" w:color="auto"/>
        <w:bottom w:val="none" w:sz="0" w:space="0" w:color="auto"/>
        <w:right w:val="none" w:sz="0" w:space="0" w:color="auto"/>
      </w:divBdr>
    </w:div>
    <w:div w:id="1724400925">
      <w:bodyDiv w:val="1"/>
      <w:marLeft w:val="0"/>
      <w:marRight w:val="0"/>
      <w:marTop w:val="0"/>
      <w:marBottom w:val="0"/>
      <w:divBdr>
        <w:top w:val="none" w:sz="0" w:space="0" w:color="auto"/>
        <w:left w:val="none" w:sz="0" w:space="0" w:color="auto"/>
        <w:bottom w:val="none" w:sz="0" w:space="0" w:color="auto"/>
        <w:right w:val="none" w:sz="0" w:space="0" w:color="auto"/>
      </w:divBdr>
    </w:div>
    <w:div w:id="1724402840">
      <w:bodyDiv w:val="1"/>
      <w:marLeft w:val="0"/>
      <w:marRight w:val="0"/>
      <w:marTop w:val="0"/>
      <w:marBottom w:val="0"/>
      <w:divBdr>
        <w:top w:val="none" w:sz="0" w:space="0" w:color="auto"/>
        <w:left w:val="none" w:sz="0" w:space="0" w:color="auto"/>
        <w:bottom w:val="none" w:sz="0" w:space="0" w:color="auto"/>
        <w:right w:val="none" w:sz="0" w:space="0" w:color="auto"/>
      </w:divBdr>
    </w:div>
    <w:div w:id="1724407343">
      <w:bodyDiv w:val="1"/>
      <w:marLeft w:val="0"/>
      <w:marRight w:val="0"/>
      <w:marTop w:val="0"/>
      <w:marBottom w:val="0"/>
      <w:divBdr>
        <w:top w:val="none" w:sz="0" w:space="0" w:color="auto"/>
        <w:left w:val="none" w:sz="0" w:space="0" w:color="auto"/>
        <w:bottom w:val="none" w:sz="0" w:space="0" w:color="auto"/>
        <w:right w:val="none" w:sz="0" w:space="0" w:color="auto"/>
      </w:divBdr>
    </w:div>
    <w:div w:id="1724478232">
      <w:bodyDiv w:val="1"/>
      <w:marLeft w:val="0"/>
      <w:marRight w:val="0"/>
      <w:marTop w:val="0"/>
      <w:marBottom w:val="0"/>
      <w:divBdr>
        <w:top w:val="none" w:sz="0" w:space="0" w:color="auto"/>
        <w:left w:val="none" w:sz="0" w:space="0" w:color="auto"/>
        <w:bottom w:val="none" w:sz="0" w:space="0" w:color="auto"/>
        <w:right w:val="none" w:sz="0" w:space="0" w:color="auto"/>
      </w:divBdr>
    </w:div>
    <w:div w:id="1724520802">
      <w:bodyDiv w:val="1"/>
      <w:marLeft w:val="0"/>
      <w:marRight w:val="0"/>
      <w:marTop w:val="0"/>
      <w:marBottom w:val="0"/>
      <w:divBdr>
        <w:top w:val="none" w:sz="0" w:space="0" w:color="auto"/>
        <w:left w:val="none" w:sz="0" w:space="0" w:color="auto"/>
        <w:bottom w:val="none" w:sz="0" w:space="0" w:color="auto"/>
        <w:right w:val="none" w:sz="0" w:space="0" w:color="auto"/>
      </w:divBdr>
    </w:div>
    <w:div w:id="1724600582">
      <w:bodyDiv w:val="1"/>
      <w:marLeft w:val="0"/>
      <w:marRight w:val="0"/>
      <w:marTop w:val="0"/>
      <w:marBottom w:val="0"/>
      <w:divBdr>
        <w:top w:val="none" w:sz="0" w:space="0" w:color="auto"/>
        <w:left w:val="none" w:sz="0" w:space="0" w:color="auto"/>
        <w:bottom w:val="none" w:sz="0" w:space="0" w:color="auto"/>
        <w:right w:val="none" w:sz="0" w:space="0" w:color="auto"/>
      </w:divBdr>
    </w:div>
    <w:div w:id="1724669833">
      <w:bodyDiv w:val="1"/>
      <w:marLeft w:val="0"/>
      <w:marRight w:val="0"/>
      <w:marTop w:val="0"/>
      <w:marBottom w:val="0"/>
      <w:divBdr>
        <w:top w:val="none" w:sz="0" w:space="0" w:color="auto"/>
        <w:left w:val="none" w:sz="0" w:space="0" w:color="auto"/>
        <w:bottom w:val="none" w:sz="0" w:space="0" w:color="auto"/>
        <w:right w:val="none" w:sz="0" w:space="0" w:color="auto"/>
      </w:divBdr>
    </w:div>
    <w:div w:id="1724715909">
      <w:bodyDiv w:val="1"/>
      <w:marLeft w:val="0"/>
      <w:marRight w:val="0"/>
      <w:marTop w:val="0"/>
      <w:marBottom w:val="0"/>
      <w:divBdr>
        <w:top w:val="none" w:sz="0" w:space="0" w:color="auto"/>
        <w:left w:val="none" w:sz="0" w:space="0" w:color="auto"/>
        <w:bottom w:val="none" w:sz="0" w:space="0" w:color="auto"/>
        <w:right w:val="none" w:sz="0" w:space="0" w:color="auto"/>
      </w:divBdr>
    </w:div>
    <w:div w:id="1724987193">
      <w:bodyDiv w:val="1"/>
      <w:marLeft w:val="0"/>
      <w:marRight w:val="0"/>
      <w:marTop w:val="0"/>
      <w:marBottom w:val="0"/>
      <w:divBdr>
        <w:top w:val="none" w:sz="0" w:space="0" w:color="auto"/>
        <w:left w:val="none" w:sz="0" w:space="0" w:color="auto"/>
        <w:bottom w:val="none" w:sz="0" w:space="0" w:color="auto"/>
        <w:right w:val="none" w:sz="0" w:space="0" w:color="auto"/>
      </w:divBdr>
    </w:div>
    <w:div w:id="1725059082">
      <w:bodyDiv w:val="1"/>
      <w:marLeft w:val="0"/>
      <w:marRight w:val="0"/>
      <w:marTop w:val="0"/>
      <w:marBottom w:val="0"/>
      <w:divBdr>
        <w:top w:val="none" w:sz="0" w:space="0" w:color="auto"/>
        <w:left w:val="none" w:sz="0" w:space="0" w:color="auto"/>
        <w:bottom w:val="none" w:sz="0" w:space="0" w:color="auto"/>
        <w:right w:val="none" w:sz="0" w:space="0" w:color="auto"/>
      </w:divBdr>
    </w:div>
    <w:div w:id="1725105043">
      <w:bodyDiv w:val="1"/>
      <w:marLeft w:val="0"/>
      <w:marRight w:val="0"/>
      <w:marTop w:val="0"/>
      <w:marBottom w:val="0"/>
      <w:divBdr>
        <w:top w:val="none" w:sz="0" w:space="0" w:color="auto"/>
        <w:left w:val="none" w:sz="0" w:space="0" w:color="auto"/>
        <w:bottom w:val="none" w:sz="0" w:space="0" w:color="auto"/>
        <w:right w:val="none" w:sz="0" w:space="0" w:color="auto"/>
      </w:divBdr>
    </w:div>
    <w:div w:id="1725105823">
      <w:bodyDiv w:val="1"/>
      <w:marLeft w:val="0"/>
      <w:marRight w:val="0"/>
      <w:marTop w:val="0"/>
      <w:marBottom w:val="0"/>
      <w:divBdr>
        <w:top w:val="none" w:sz="0" w:space="0" w:color="auto"/>
        <w:left w:val="none" w:sz="0" w:space="0" w:color="auto"/>
        <w:bottom w:val="none" w:sz="0" w:space="0" w:color="auto"/>
        <w:right w:val="none" w:sz="0" w:space="0" w:color="auto"/>
      </w:divBdr>
    </w:div>
    <w:div w:id="1725133742">
      <w:bodyDiv w:val="1"/>
      <w:marLeft w:val="0"/>
      <w:marRight w:val="0"/>
      <w:marTop w:val="0"/>
      <w:marBottom w:val="0"/>
      <w:divBdr>
        <w:top w:val="none" w:sz="0" w:space="0" w:color="auto"/>
        <w:left w:val="none" w:sz="0" w:space="0" w:color="auto"/>
        <w:bottom w:val="none" w:sz="0" w:space="0" w:color="auto"/>
        <w:right w:val="none" w:sz="0" w:space="0" w:color="auto"/>
      </w:divBdr>
    </w:div>
    <w:div w:id="1725248491">
      <w:bodyDiv w:val="1"/>
      <w:marLeft w:val="0"/>
      <w:marRight w:val="0"/>
      <w:marTop w:val="0"/>
      <w:marBottom w:val="0"/>
      <w:divBdr>
        <w:top w:val="none" w:sz="0" w:space="0" w:color="auto"/>
        <w:left w:val="none" w:sz="0" w:space="0" w:color="auto"/>
        <w:bottom w:val="none" w:sz="0" w:space="0" w:color="auto"/>
        <w:right w:val="none" w:sz="0" w:space="0" w:color="auto"/>
      </w:divBdr>
    </w:div>
    <w:div w:id="1725251762">
      <w:bodyDiv w:val="1"/>
      <w:marLeft w:val="0"/>
      <w:marRight w:val="0"/>
      <w:marTop w:val="0"/>
      <w:marBottom w:val="0"/>
      <w:divBdr>
        <w:top w:val="none" w:sz="0" w:space="0" w:color="auto"/>
        <w:left w:val="none" w:sz="0" w:space="0" w:color="auto"/>
        <w:bottom w:val="none" w:sz="0" w:space="0" w:color="auto"/>
        <w:right w:val="none" w:sz="0" w:space="0" w:color="auto"/>
      </w:divBdr>
    </w:div>
    <w:div w:id="1725326429">
      <w:bodyDiv w:val="1"/>
      <w:marLeft w:val="0"/>
      <w:marRight w:val="0"/>
      <w:marTop w:val="0"/>
      <w:marBottom w:val="0"/>
      <w:divBdr>
        <w:top w:val="none" w:sz="0" w:space="0" w:color="auto"/>
        <w:left w:val="none" w:sz="0" w:space="0" w:color="auto"/>
        <w:bottom w:val="none" w:sz="0" w:space="0" w:color="auto"/>
        <w:right w:val="none" w:sz="0" w:space="0" w:color="auto"/>
      </w:divBdr>
    </w:div>
    <w:div w:id="1725332735">
      <w:bodyDiv w:val="1"/>
      <w:marLeft w:val="0"/>
      <w:marRight w:val="0"/>
      <w:marTop w:val="0"/>
      <w:marBottom w:val="0"/>
      <w:divBdr>
        <w:top w:val="none" w:sz="0" w:space="0" w:color="auto"/>
        <w:left w:val="none" w:sz="0" w:space="0" w:color="auto"/>
        <w:bottom w:val="none" w:sz="0" w:space="0" w:color="auto"/>
        <w:right w:val="none" w:sz="0" w:space="0" w:color="auto"/>
      </w:divBdr>
    </w:div>
    <w:div w:id="1725373147">
      <w:bodyDiv w:val="1"/>
      <w:marLeft w:val="0"/>
      <w:marRight w:val="0"/>
      <w:marTop w:val="0"/>
      <w:marBottom w:val="0"/>
      <w:divBdr>
        <w:top w:val="none" w:sz="0" w:space="0" w:color="auto"/>
        <w:left w:val="none" w:sz="0" w:space="0" w:color="auto"/>
        <w:bottom w:val="none" w:sz="0" w:space="0" w:color="auto"/>
        <w:right w:val="none" w:sz="0" w:space="0" w:color="auto"/>
      </w:divBdr>
    </w:div>
    <w:div w:id="1725441864">
      <w:bodyDiv w:val="1"/>
      <w:marLeft w:val="0"/>
      <w:marRight w:val="0"/>
      <w:marTop w:val="0"/>
      <w:marBottom w:val="0"/>
      <w:divBdr>
        <w:top w:val="none" w:sz="0" w:space="0" w:color="auto"/>
        <w:left w:val="none" w:sz="0" w:space="0" w:color="auto"/>
        <w:bottom w:val="none" w:sz="0" w:space="0" w:color="auto"/>
        <w:right w:val="none" w:sz="0" w:space="0" w:color="auto"/>
      </w:divBdr>
    </w:div>
    <w:div w:id="1725441905">
      <w:bodyDiv w:val="1"/>
      <w:marLeft w:val="0"/>
      <w:marRight w:val="0"/>
      <w:marTop w:val="0"/>
      <w:marBottom w:val="0"/>
      <w:divBdr>
        <w:top w:val="none" w:sz="0" w:space="0" w:color="auto"/>
        <w:left w:val="none" w:sz="0" w:space="0" w:color="auto"/>
        <w:bottom w:val="none" w:sz="0" w:space="0" w:color="auto"/>
        <w:right w:val="none" w:sz="0" w:space="0" w:color="auto"/>
      </w:divBdr>
    </w:div>
    <w:div w:id="1725450279">
      <w:bodyDiv w:val="1"/>
      <w:marLeft w:val="0"/>
      <w:marRight w:val="0"/>
      <w:marTop w:val="0"/>
      <w:marBottom w:val="0"/>
      <w:divBdr>
        <w:top w:val="none" w:sz="0" w:space="0" w:color="auto"/>
        <w:left w:val="none" w:sz="0" w:space="0" w:color="auto"/>
        <w:bottom w:val="none" w:sz="0" w:space="0" w:color="auto"/>
        <w:right w:val="none" w:sz="0" w:space="0" w:color="auto"/>
      </w:divBdr>
    </w:div>
    <w:div w:id="1725520534">
      <w:bodyDiv w:val="1"/>
      <w:marLeft w:val="0"/>
      <w:marRight w:val="0"/>
      <w:marTop w:val="0"/>
      <w:marBottom w:val="0"/>
      <w:divBdr>
        <w:top w:val="none" w:sz="0" w:space="0" w:color="auto"/>
        <w:left w:val="none" w:sz="0" w:space="0" w:color="auto"/>
        <w:bottom w:val="none" w:sz="0" w:space="0" w:color="auto"/>
        <w:right w:val="none" w:sz="0" w:space="0" w:color="auto"/>
      </w:divBdr>
    </w:div>
    <w:div w:id="1725594741">
      <w:bodyDiv w:val="1"/>
      <w:marLeft w:val="0"/>
      <w:marRight w:val="0"/>
      <w:marTop w:val="0"/>
      <w:marBottom w:val="0"/>
      <w:divBdr>
        <w:top w:val="none" w:sz="0" w:space="0" w:color="auto"/>
        <w:left w:val="none" w:sz="0" w:space="0" w:color="auto"/>
        <w:bottom w:val="none" w:sz="0" w:space="0" w:color="auto"/>
        <w:right w:val="none" w:sz="0" w:space="0" w:color="auto"/>
      </w:divBdr>
    </w:div>
    <w:div w:id="1725637324">
      <w:bodyDiv w:val="1"/>
      <w:marLeft w:val="0"/>
      <w:marRight w:val="0"/>
      <w:marTop w:val="0"/>
      <w:marBottom w:val="0"/>
      <w:divBdr>
        <w:top w:val="none" w:sz="0" w:space="0" w:color="auto"/>
        <w:left w:val="none" w:sz="0" w:space="0" w:color="auto"/>
        <w:bottom w:val="none" w:sz="0" w:space="0" w:color="auto"/>
        <w:right w:val="none" w:sz="0" w:space="0" w:color="auto"/>
      </w:divBdr>
    </w:div>
    <w:div w:id="1725641275">
      <w:bodyDiv w:val="1"/>
      <w:marLeft w:val="0"/>
      <w:marRight w:val="0"/>
      <w:marTop w:val="0"/>
      <w:marBottom w:val="0"/>
      <w:divBdr>
        <w:top w:val="none" w:sz="0" w:space="0" w:color="auto"/>
        <w:left w:val="none" w:sz="0" w:space="0" w:color="auto"/>
        <w:bottom w:val="none" w:sz="0" w:space="0" w:color="auto"/>
        <w:right w:val="none" w:sz="0" w:space="0" w:color="auto"/>
      </w:divBdr>
    </w:div>
    <w:div w:id="1725711208">
      <w:bodyDiv w:val="1"/>
      <w:marLeft w:val="0"/>
      <w:marRight w:val="0"/>
      <w:marTop w:val="0"/>
      <w:marBottom w:val="0"/>
      <w:divBdr>
        <w:top w:val="none" w:sz="0" w:space="0" w:color="auto"/>
        <w:left w:val="none" w:sz="0" w:space="0" w:color="auto"/>
        <w:bottom w:val="none" w:sz="0" w:space="0" w:color="auto"/>
        <w:right w:val="none" w:sz="0" w:space="0" w:color="auto"/>
      </w:divBdr>
    </w:div>
    <w:div w:id="1725712992">
      <w:bodyDiv w:val="1"/>
      <w:marLeft w:val="0"/>
      <w:marRight w:val="0"/>
      <w:marTop w:val="0"/>
      <w:marBottom w:val="0"/>
      <w:divBdr>
        <w:top w:val="none" w:sz="0" w:space="0" w:color="auto"/>
        <w:left w:val="none" w:sz="0" w:space="0" w:color="auto"/>
        <w:bottom w:val="none" w:sz="0" w:space="0" w:color="auto"/>
        <w:right w:val="none" w:sz="0" w:space="0" w:color="auto"/>
      </w:divBdr>
    </w:div>
    <w:div w:id="1725713995">
      <w:bodyDiv w:val="1"/>
      <w:marLeft w:val="0"/>
      <w:marRight w:val="0"/>
      <w:marTop w:val="0"/>
      <w:marBottom w:val="0"/>
      <w:divBdr>
        <w:top w:val="none" w:sz="0" w:space="0" w:color="auto"/>
        <w:left w:val="none" w:sz="0" w:space="0" w:color="auto"/>
        <w:bottom w:val="none" w:sz="0" w:space="0" w:color="auto"/>
        <w:right w:val="none" w:sz="0" w:space="0" w:color="auto"/>
      </w:divBdr>
    </w:div>
    <w:div w:id="1725786357">
      <w:bodyDiv w:val="1"/>
      <w:marLeft w:val="0"/>
      <w:marRight w:val="0"/>
      <w:marTop w:val="0"/>
      <w:marBottom w:val="0"/>
      <w:divBdr>
        <w:top w:val="none" w:sz="0" w:space="0" w:color="auto"/>
        <w:left w:val="none" w:sz="0" w:space="0" w:color="auto"/>
        <w:bottom w:val="none" w:sz="0" w:space="0" w:color="auto"/>
        <w:right w:val="none" w:sz="0" w:space="0" w:color="auto"/>
      </w:divBdr>
    </w:div>
    <w:div w:id="1725790966">
      <w:bodyDiv w:val="1"/>
      <w:marLeft w:val="0"/>
      <w:marRight w:val="0"/>
      <w:marTop w:val="0"/>
      <w:marBottom w:val="0"/>
      <w:divBdr>
        <w:top w:val="none" w:sz="0" w:space="0" w:color="auto"/>
        <w:left w:val="none" w:sz="0" w:space="0" w:color="auto"/>
        <w:bottom w:val="none" w:sz="0" w:space="0" w:color="auto"/>
        <w:right w:val="none" w:sz="0" w:space="0" w:color="auto"/>
      </w:divBdr>
    </w:div>
    <w:div w:id="1725830339">
      <w:bodyDiv w:val="1"/>
      <w:marLeft w:val="0"/>
      <w:marRight w:val="0"/>
      <w:marTop w:val="0"/>
      <w:marBottom w:val="0"/>
      <w:divBdr>
        <w:top w:val="none" w:sz="0" w:space="0" w:color="auto"/>
        <w:left w:val="none" w:sz="0" w:space="0" w:color="auto"/>
        <w:bottom w:val="none" w:sz="0" w:space="0" w:color="auto"/>
        <w:right w:val="none" w:sz="0" w:space="0" w:color="auto"/>
      </w:divBdr>
    </w:div>
    <w:div w:id="1725905618">
      <w:bodyDiv w:val="1"/>
      <w:marLeft w:val="0"/>
      <w:marRight w:val="0"/>
      <w:marTop w:val="0"/>
      <w:marBottom w:val="0"/>
      <w:divBdr>
        <w:top w:val="none" w:sz="0" w:space="0" w:color="auto"/>
        <w:left w:val="none" w:sz="0" w:space="0" w:color="auto"/>
        <w:bottom w:val="none" w:sz="0" w:space="0" w:color="auto"/>
        <w:right w:val="none" w:sz="0" w:space="0" w:color="auto"/>
      </w:divBdr>
    </w:div>
    <w:div w:id="1726024535">
      <w:bodyDiv w:val="1"/>
      <w:marLeft w:val="0"/>
      <w:marRight w:val="0"/>
      <w:marTop w:val="0"/>
      <w:marBottom w:val="0"/>
      <w:divBdr>
        <w:top w:val="none" w:sz="0" w:space="0" w:color="auto"/>
        <w:left w:val="none" w:sz="0" w:space="0" w:color="auto"/>
        <w:bottom w:val="none" w:sz="0" w:space="0" w:color="auto"/>
        <w:right w:val="none" w:sz="0" w:space="0" w:color="auto"/>
      </w:divBdr>
    </w:div>
    <w:div w:id="1726025484">
      <w:bodyDiv w:val="1"/>
      <w:marLeft w:val="0"/>
      <w:marRight w:val="0"/>
      <w:marTop w:val="0"/>
      <w:marBottom w:val="0"/>
      <w:divBdr>
        <w:top w:val="none" w:sz="0" w:space="0" w:color="auto"/>
        <w:left w:val="none" w:sz="0" w:space="0" w:color="auto"/>
        <w:bottom w:val="none" w:sz="0" w:space="0" w:color="auto"/>
        <w:right w:val="none" w:sz="0" w:space="0" w:color="auto"/>
      </w:divBdr>
    </w:div>
    <w:div w:id="1726028338">
      <w:bodyDiv w:val="1"/>
      <w:marLeft w:val="0"/>
      <w:marRight w:val="0"/>
      <w:marTop w:val="0"/>
      <w:marBottom w:val="0"/>
      <w:divBdr>
        <w:top w:val="none" w:sz="0" w:space="0" w:color="auto"/>
        <w:left w:val="none" w:sz="0" w:space="0" w:color="auto"/>
        <w:bottom w:val="none" w:sz="0" w:space="0" w:color="auto"/>
        <w:right w:val="none" w:sz="0" w:space="0" w:color="auto"/>
      </w:divBdr>
    </w:div>
    <w:div w:id="1726224168">
      <w:bodyDiv w:val="1"/>
      <w:marLeft w:val="0"/>
      <w:marRight w:val="0"/>
      <w:marTop w:val="0"/>
      <w:marBottom w:val="0"/>
      <w:divBdr>
        <w:top w:val="none" w:sz="0" w:space="0" w:color="auto"/>
        <w:left w:val="none" w:sz="0" w:space="0" w:color="auto"/>
        <w:bottom w:val="none" w:sz="0" w:space="0" w:color="auto"/>
        <w:right w:val="none" w:sz="0" w:space="0" w:color="auto"/>
      </w:divBdr>
    </w:div>
    <w:div w:id="1726292155">
      <w:bodyDiv w:val="1"/>
      <w:marLeft w:val="0"/>
      <w:marRight w:val="0"/>
      <w:marTop w:val="0"/>
      <w:marBottom w:val="0"/>
      <w:divBdr>
        <w:top w:val="none" w:sz="0" w:space="0" w:color="auto"/>
        <w:left w:val="none" w:sz="0" w:space="0" w:color="auto"/>
        <w:bottom w:val="none" w:sz="0" w:space="0" w:color="auto"/>
        <w:right w:val="none" w:sz="0" w:space="0" w:color="auto"/>
      </w:divBdr>
    </w:div>
    <w:div w:id="1726444985">
      <w:bodyDiv w:val="1"/>
      <w:marLeft w:val="0"/>
      <w:marRight w:val="0"/>
      <w:marTop w:val="0"/>
      <w:marBottom w:val="0"/>
      <w:divBdr>
        <w:top w:val="none" w:sz="0" w:space="0" w:color="auto"/>
        <w:left w:val="none" w:sz="0" w:space="0" w:color="auto"/>
        <w:bottom w:val="none" w:sz="0" w:space="0" w:color="auto"/>
        <w:right w:val="none" w:sz="0" w:space="0" w:color="auto"/>
      </w:divBdr>
    </w:div>
    <w:div w:id="1726487125">
      <w:bodyDiv w:val="1"/>
      <w:marLeft w:val="0"/>
      <w:marRight w:val="0"/>
      <w:marTop w:val="0"/>
      <w:marBottom w:val="0"/>
      <w:divBdr>
        <w:top w:val="none" w:sz="0" w:space="0" w:color="auto"/>
        <w:left w:val="none" w:sz="0" w:space="0" w:color="auto"/>
        <w:bottom w:val="none" w:sz="0" w:space="0" w:color="auto"/>
        <w:right w:val="none" w:sz="0" w:space="0" w:color="auto"/>
      </w:divBdr>
    </w:div>
    <w:div w:id="1726489994">
      <w:bodyDiv w:val="1"/>
      <w:marLeft w:val="0"/>
      <w:marRight w:val="0"/>
      <w:marTop w:val="0"/>
      <w:marBottom w:val="0"/>
      <w:divBdr>
        <w:top w:val="none" w:sz="0" w:space="0" w:color="auto"/>
        <w:left w:val="none" w:sz="0" w:space="0" w:color="auto"/>
        <w:bottom w:val="none" w:sz="0" w:space="0" w:color="auto"/>
        <w:right w:val="none" w:sz="0" w:space="0" w:color="auto"/>
      </w:divBdr>
    </w:div>
    <w:div w:id="1726637311">
      <w:bodyDiv w:val="1"/>
      <w:marLeft w:val="0"/>
      <w:marRight w:val="0"/>
      <w:marTop w:val="0"/>
      <w:marBottom w:val="0"/>
      <w:divBdr>
        <w:top w:val="none" w:sz="0" w:space="0" w:color="auto"/>
        <w:left w:val="none" w:sz="0" w:space="0" w:color="auto"/>
        <w:bottom w:val="none" w:sz="0" w:space="0" w:color="auto"/>
        <w:right w:val="none" w:sz="0" w:space="0" w:color="auto"/>
      </w:divBdr>
    </w:div>
    <w:div w:id="1726641898">
      <w:bodyDiv w:val="1"/>
      <w:marLeft w:val="0"/>
      <w:marRight w:val="0"/>
      <w:marTop w:val="0"/>
      <w:marBottom w:val="0"/>
      <w:divBdr>
        <w:top w:val="none" w:sz="0" w:space="0" w:color="auto"/>
        <w:left w:val="none" w:sz="0" w:space="0" w:color="auto"/>
        <w:bottom w:val="none" w:sz="0" w:space="0" w:color="auto"/>
        <w:right w:val="none" w:sz="0" w:space="0" w:color="auto"/>
      </w:divBdr>
    </w:div>
    <w:div w:id="1726677253">
      <w:bodyDiv w:val="1"/>
      <w:marLeft w:val="0"/>
      <w:marRight w:val="0"/>
      <w:marTop w:val="0"/>
      <w:marBottom w:val="0"/>
      <w:divBdr>
        <w:top w:val="none" w:sz="0" w:space="0" w:color="auto"/>
        <w:left w:val="none" w:sz="0" w:space="0" w:color="auto"/>
        <w:bottom w:val="none" w:sz="0" w:space="0" w:color="auto"/>
        <w:right w:val="none" w:sz="0" w:space="0" w:color="auto"/>
      </w:divBdr>
    </w:div>
    <w:div w:id="1726680889">
      <w:bodyDiv w:val="1"/>
      <w:marLeft w:val="0"/>
      <w:marRight w:val="0"/>
      <w:marTop w:val="0"/>
      <w:marBottom w:val="0"/>
      <w:divBdr>
        <w:top w:val="none" w:sz="0" w:space="0" w:color="auto"/>
        <w:left w:val="none" w:sz="0" w:space="0" w:color="auto"/>
        <w:bottom w:val="none" w:sz="0" w:space="0" w:color="auto"/>
        <w:right w:val="none" w:sz="0" w:space="0" w:color="auto"/>
      </w:divBdr>
    </w:div>
    <w:div w:id="1726828362">
      <w:bodyDiv w:val="1"/>
      <w:marLeft w:val="0"/>
      <w:marRight w:val="0"/>
      <w:marTop w:val="0"/>
      <w:marBottom w:val="0"/>
      <w:divBdr>
        <w:top w:val="none" w:sz="0" w:space="0" w:color="auto"/>
        <w:left w:val="none" w:sz="0" w:space="0" w:color="auto"/>
        <w:bottom w:val="none" w:sz="0" w:space="0" w:color="auto"/>
        <w:right w:val="none" w:sz="0" w:space="0" w:color="auto"/>
      </w:divBdr>
    </w:div>
    <w:div w:id="1726832345">
      <w:bodyDiv w:val="1"/>
      <w:marLeft w:val="0"/>
      <w:marRight w:val="0"/>
      <w:marTop w:val="0"/>
      <w:marBottom w:val="0"/>
      <w:divBdr>
        <w:top w:val="none" w:sz="0" w:space="0" w:color="auto"/>
        <w:left w:val="none" w:sz="0" w:space="0" w:color="auto"/>
        <w:bottom w:val="none" w:sz="0" w:space="0" w:color="auto"/>
        <w:right w:val="none" w:sz="0" w:space="0" w:color="auto"/>
      </w:divBdr>
    </w:div>
    <w:div w:id="1726875777">
      <w:bodyDiv w:val="1"/>
      <w:marLeft w:val="0"/>
      <w:marRight w:val="0"/>
      <w:marTop w:val="0"/>
      <w:marBottom w:val="0"/>
      <w:divBdr>
        <w:top w:val="none" w:sz="0" w:space="0" w:color="auto"/>
        <w:left w:val="none" w:sz="0" w:space="0" w:color="auto"/>
        <w:bottom w:val="none" w:sz="0" w:space="0" w:color="auto"/>
        <w:right w:val="none" w:sz="0" w:space="0" w:color="auto"/>
      </w:divBdr>
    </w:div>
    <w:div w:id="1726903761">
      <w:bodyDiv w:val="1"/>
      <w:marLeft w:val="0"/>
      <w:marRight w:val="0"/>
      <w:marTop w:val="0"/>
      <w:marBottom w:val="0"/>
      <w:divBdr>
        <w:top w:val="none" w:sz="0" w:space="0" w:color="auto"/>
        <w:left w:val="none" w:sz="0" w:space="0" w:color="auto"/>
        <w:bottom w:val="none" w:sz="0" w:space="0" w:color="auto"/>
        <w:right w:val="none" w:sz="0" w:space="0" w:color="auto"/>
      </w:divBdr>
    </w:div>
    <w:div w:id="1727070309">
      <w:bodyDiv w:val="1"/>
      <w:marLeft w:val="0"/>
      <w:marRight w:val="0"/>
      <w:marTop w:val="0"/>
      <w:marBottom w:val="0"/>
      <w:divBdr>
        <w:top w:val="none" w:sz="0" w:space="0" w:color="auto"/>
        <w:left w:val="none" w:sz="0" w:space="0" w:color="auto"/>
        <w:bottom w:val="none" w:sz="0" w:space="0" w:color="auto"/>
        <w:right w:val="none" w:sz="0" w:space="0" w:color="auto"/>
      </w:divBdr>
    </w:div>
    <w:div w:id="1727096592">
      <w:bodyDiv w:val="1"/>
      <w:marLeft w:val="0"/>
      <w:marRight w:val="0"/>
      <w:marTop w:val="0"/>
      <w:marBottom w:val="0"/>
      <w:divBdr>
        <w:top w:val="none" w:sz="0" w:space="0" w:color="auto"/>
        <w:left w:val="none" w:sz="0" w:space="0" w:color="auto"/>
        <w:bottom w:val="none" w:sz="0" w:space="0" w:color="auto"/>
        <w:right w:val="none" w:sz="0" w:space="0" w:color="auto"/>
      </w:divBdr>
    </w:div>
    <w:div w:id="1727146476">
      <w:bodyDiv w:val="1"/>
      <w:marLeft w:val="0"/>
      <w:marRight w:val="0"/>
      <w:marTop w:val="0"/>
      <w:marBottom w:val="0"/>
      <w:divBdr>
        <w:top w:val="none" w:sz="0" w:space="0" w:color="auto"/>
        <w:left w:val="none" w:sz="0" w:space="0" w:color="auto"/>
        <w:bottom w:val="none" w:sz="0" w:space="0" w:color="auto"/>
        <w:right w:val="none" w:sz="0" w:space="0" w:color="auto"/>
      </w:divBdr>
    </w:div>
    <w:div w:id="1727294181">
      <w:bodyDiv w:val="1"/>
      <w:marLeft w:val="0"/>
      <w:marRight w:val="0"/>
      <w:marTop w:val="0"/>
      <w:marBottom w:val="0"/>
      <w:divBdr>
        <w:top w:val="none" w:sz="0" w:space="0" w:color="auto"/>
        <w:left w:val="none" w:sz="0" w:space="0" w:color="auto"/>
        <w:bottom w:val="none" w:sz="0" w:space="0" w:color="auto"/>
        <w:right w:val="none" w:sz="0" w:space="0" w:color="auto"/>
      </w:divBdr>
    </w:div>
    <w:div w:id="1727335639">
      <w:bodyDiv w:val="1"/>
      <w:marLeft w:val="0"/>
      <w:marRight w:val="0"/>
      <w:marTop w:val="0"/>
      <w:marBottom w:val="0"/>
      <w:divBdr>
        <w:top w:val="none" w:sz="0" w:space="0" w:color="auto"/>
        <w:left w:val="none" w:sz="0" w:space="0" w:color="auto"/>
        <w:bottom w:val="none" w:sz="0" w:space="0" w:color="auto"/>
        <w:right w:val="none" w:sz="0" w:space="0" w:color="auto"/>
      </w:divBdr>
    </w:div>
    <w:div w:id="1727336898">
      <w:bodyDiv w:val="1"/>
      <w:marLeft w:val="0"/>
      <w:marRight w:val="0"/>
      <w:marTop w:val="0"/>
      <w:marBottom w:val="0"/>
      <w:divBdr>
        <w:top w:val="none" w:sz="0" w:space="0" w:color="auto"/>
        <w:left w:val="none" w:sz="0" w:space="0" w:color="auto"/>
        <w:bottom w:val="none" w:sz="0" w:space="0" w:color="auto"/>
        <w:right w:val="none" w:sz="0" w:space="0" w:color="auto"/>
      </w:divBdr>
    </w:div>
    <w:div w:id="1727483731">
      <w:bodyDiv w:val="1"/>
      <w:marLeft w:val="0"/>
      <w:marRight w:val="0"/>
      <w:marTop w:val="0"/>
      <w:marBottom w:val="0"/>
      <w:divBdr>
        <w:top w:val="none" w:sz="0" w:space="0" w:color="auto"/>
        <w:left w:val="none" w:sz="0" w:space="0" w:color="auto"/>
        <w:bottom w:val="none" w:sz="0" w:space="0" w:color="auto"/>
        <w:right w:val="none" w:sz="0" w:space="0" w:color="auto"/>
      </w:divBdr>
    </w:div>
    <w:div w:id="1727757024">
      <w:bodyDiv w:val="1"/>
      <w:marLeft w:val="0"/>
      <w:marRight w:val="0"/>
      <w:marTop w:val="0"/>
      <w:marBottom w:val="0"/>
      <w:divBdr>
        <w:top w:val="none" w:sz="0" w:space="0" w:color="auto"/>
        <w:left w:val="none" w:sz="0" w:space="0" w:color="auto"/>
        <w:bottom w:val="none" w:sz="0" w:space="0" w:color="auto"/>
        <w:right w:val="none" w:sz="0" w:space="0" w:color="auto"/>
      </w:divBdr>
    </w:div>
    <w:div w:id="1727870554">
      <w:bodyDiv w:val="1"/>
      <w:marLeft w:val="0"/>
      <w:marRight w:val="0"/>
      <w:marTop w:val="0"/>
      <w:marBottom w:val="0"/>
      <w:divBdr>
        <w:top w:val="none" w:sz="0" w:space="0" w:color="auto"/>
        <w:left w:val="none" w:sz="0" w:space="0" w:color="auto"/>
        <w:bottom w:val="none" w:sz="0" w:space="0" w:color="auto"/>
        <w:right w:val="none" w:sz="0" w:space="0" w:color="auto"/>
      </w:divBdr>
    </w:div>
    <w:div w:id="1727948007">
      <w:bodyDiv w:val="1"/>
      <w:marLeft w:val="0"/>
      <w:marRight w:val="0"/>
      <w:marTop w:val="0"/>
      <w:marBottom w:val="0"/>
      <w:divBdr>
        <w:top w:val="none" w:sz="0" w:space="0" w:color="auto"/>
        <w:left w:val="none" w:sz="0" w:space="0" w:color="auto"/>
        <w:bottom w:val="none" w:sz="0" w:space="0" w:color="auto"/>
        <w:right w:val="none" w:sz="0" w:space="0" w:color="auto"/>
      </w:divBdr>
    </w:div>
    <w:div w:id="1727948619">
      <w:bodyDiv w:val="1"/>
      <w:marLeft w:val="0"/>
      <w:marRight w:val="0"/>
      <w:marTop w:val="0"/>
      <w:marBottom w:val="0"/>
      <w:divBdr>
        <w:top w:val="none" w:sz="0" w:space="0" w:color="auto"/>
        <w:left w:val="none" w:sz="0" w:space="0" w:color="auto"/>
        <w:bottom w:val="none" w:sz="0" w:space="0" w:color="auto"/>
        <w:right w:val="none" w:sz="0" w:space="0" w:color="auto"/>
      </w:divBdr>
    </w:div>
    <w:div w:id="1727949405">
      <w:bodyDiv w:val="1"/>
      <w:marLeft w:val="0"/>
      <w:marRight w:val="0"/>
      <w:marTop w:val="0"/>
      <w:marBottom w:val="0"/>
      <w:divBdr>
        <w:top w:val="none" w:sz="0" w:space="0" w:color="auto"/>
        <w:left w:val="none" w:sz="0" w:space="0" w:color="auto"/>
        <w:bottom w:val="none" w:sz="0" w:space="0" w:color="auto"/>
        <w:right w:val="none" w:sz="0" w:space="0" w:color="auto"/>
      </w:divBdr>
    </w:div>
    <w:div w:id="1727996152">
      <w:bodyDiv w:val="1"/>
      <w:marLeft w:val="0"/>
      <w:marRight w:val="0"/>
      <w:marTop w:val="0"/>
      <w:marBottom w:val="0"/>
      <w:divBdr>
        <w:top w:val="none" w:sz="0" w:space="0" w:color="auto"/>
        <w:left w:val="none" w:sz="0" w:space="0" w:color="auto"/>
        <w:bottom w:val="none" w:sz="0" w:space="0" w:color="auto"/>
        <w:right w:val="none" w:sz="0" w:space="0" w:color="auto"/>
      </w:divBdr>
    </w:div>
    <w:div w:id="1728146745">
      <w:bodyDiv w:val="1"/>
      <w:marLeft w:val="0"/>
      <w:marRight w:val="0"/>
      <w:marTop w:val="0"/>
      <w:marBottom w:val="0"/>
      <w:divBdr>
        <w:top w:val="none" w:sz="0" w:space="0" w:color="auto"/>
        <w:left w:val="none" w:sz="0" w:space="0" w:color="auto"/>
        <w:bottom w:val="none" w:sz="0" w:space="0" w:color="auto"/>
        <w:right w:val="none" w:sz="0" w:space="0" w:color="auto"/>
      </w:divBdr>
    </w:div>
    <w:div w:id="1728341051">
      <w:bodyDiv w:val="1"/>
      <w:marLeft w:val="0"/>
      <w:marRight w:val="0"/>
      <w:marTop w:val="0"/>
      <w:marBottom w:val="0"/>
      <w:divBdr>
        <w:top w:val="none" w:sz="0" w:space="0" w:color="auto"/>
        <w:left w:val="none" w:sz="0" w:space="0" w:color="auto"/>
        <w:bottom w:val="none" w:sz="0" w:space="0" w:color="auto"/>
        <w:right w:val="none" w:sz="0" w:space="0" w:color="auto"/>
      </w:divBdr>
    </w:div>
    <w:div w:id="1728605570">
      <w:bodyDiv w:val="1"/>
      <w:marLeft w:val="0"/>
      <w:marRight w:val="0"/>
      <w:marTop w:val="0"/>
      <w:marBottom w:val="0"/>
      <w:divBdr>
        <w:top w:val="none" w:sz="0" w:space="0" w:color="auto"/>
        <w:left w:val="none" w:sz="0" w:space="0" w:color="auto"/>
        <w:bottom w:val="none" w:sz="0" w:space="0" w:color="auto"/>
        <w:right w:val="none" w:sz="0" w:space="0" w:color="auto"/>
      </w:divBdr>
    </w:div>
    <w:div w:id="1728644902">
      <w:bodyDiv w:val="1"/>
      <w:marLeft w:val="0"/>
      <w:marRight w:val="0"/>
      <w:marTop w:val="0"/>
      <w:marBottom w:val="0"/>
      <w:divBdr>
        <w:top w:val="none" w:sz="0" w:space="0" w:color="auto"/>
        <w:left w:val="none" w:sz="0" w:space="0" w:color="auto"/>
        <w:bottom w:val="none" w:sz="0" w:space="0" w:color="auto"/>
        <w:right w:val="none" w:sz="0" w:space="0" w:color="auto"/>
      </w:divBdr>
    </w:div>
    <w:div w:id="1728649826">
      <w:bodyDiv w:val="1"/>
      <w:marLeft w:val="0"/>
      <w:marRight w:val="0"/>
      <w:marTop w:val="0"/>
      <w:marBottom w:val="0"/>
      <w:divBdr>
        <w:top w:val="none" w:sz="0" w:space="0" w:color="auto"/>
        <w:left w:val="none" w:sz="0" w:space="0" w:color="auto"/>
        <w:bottom w:val="none" w:sz="0" w:space="0" w:color="auto"/>
        <w:right w:val="none" w:sz="0" w:space="0" w:color="auto"/>
      </w:divBdr>
    </w:div>
    <w:div w:id="1728675619">
      <w:bodyDiv w:val="1"/>
      <w:marLeft w:val="0"/>
      <w:marRight w:val="0"/>
      <w:marTop w:val="0"/>
      <w:marBottom w:val="0"/>
      <w:divBdr>
        <w:top w:val="none" w:sz="0" w:space="0" w:color="auto"/>
        <w:left w:val="none" w:sz="0" w:space="0" w:color="auto"/>
        <w:bottom w:val="none" w:sz="0" w:space="0" w:color="auto"/>
        <w:right w:val="none" w:sz="0" w:space="0" w:color="auto"/>
      </w:divBdr>
    </w:div>
    <w:div w:id="1728840370">
      <w:bodyDiv w:val="1"/>
      <w:marLeft w:val="0"/>
      <w:marRight w:val="0"/>
      <w:marTop w:val="0"/>
      <w:marBottom w:val="0"/>
      <w:divBdr>
        <w:top w:val="none" w:sz="0" w:space="0" w:color="auto"/>
        <w:left w:val="none" w:sz="0" w:space="0" w:color="auto"/>
        <w:bottom w:val="none" w:sz="0" w:space="0" w:color="auto"/>
        <w:right w:val="none" w:sz="0" w:space="0" w:color="auto"/>
      </w:divBdr>
    </w:div>
    <w:div w:id="1729183847">
      <w:bodyDiv w:val="1"/>
      <w:marLeft w:val="0"/>
      <w:marRight w:val="0"/>
      <w:marTop w:val="0"/>
      <w:marBottom w:val="0"/>
      <w:divBdr>
        <w:top w:val="none" w:sz="0" w:space="0" w:color="auto"/>
        <w:left w:val="none" w:sz="0" w:space="0" w:color="auto"/>
        <w:bottom w:val="none" w:sz="0" w:space="0" w:color="auto"/>
        <w:right w:val="none" w:sz="0" w:space="0" w:color="auto"/>
      </w:divBdr>
    </w:div>
    <w:div w:id="1729255398">
      <w:bodyDiv w:val="1"/>
      <w:marLeft w:val="0"/>
      <w:marRight w:val="0"/>
      <w:marTop w:val="0"/>
      <w:marBottom w:val="0"/>
      <w:divBdr>
        <w:top w:val="none" w:sz="0" w:space="0" w:color="auto"/>
        <w:left w:val="none" w:sz="0" w:space="0" w:color="auto"/>
        <w:bottom w:val="none" w:sz="0" w:space="0" w:color="auto"/>
        <w:right w:val="none" w:sz="0" w:space="0" w:color="auto"/>
      </w:divBdr>
    </w:div>
    <w:div w:id="1729306693">
      <w:bodyDiv w:val="1"/>
      <w:marLeft w:val="0"/>
      <w:marRight w:val="0"/>
      <w:marTop w:val="0"/>
      <w:marBottom w:val="0"/>
      <w:divBdr>
        <w:top w:val="none" w:sz="0" w:space="0" w:color="auto"/>
        <w:left w:val="none" w:sz="0" w:space="0" w:color="auto"/>
        <w:bottom w:val="none" w:sz="0" w:space="0" w:color="auto"/>
        <w:right w:val="none" w:sz="0" w:space="0" w:color="auto"/>
      </w:divBdr>
    </w:div>
    <w:div w:id="1729377775">
      <w:bodyDiv w:val="1"/>
      <w:marLeft w:val="0"/>
      <w:marRight w:val="0"/>
      <w:marTop w:val="0"/>
      <w:marBottom w:val="0"/>
      <w:divBdr>
        <w:top w:val="none" w:sz="0" w:space="0" w:color="auto"/>
        <w:left w:val="none" w:sz="0" w:space="0" w:color="auto"/>
        <w:bottom w:val="none" w:sz="0" w:space="0" w:color="auto"/>
        <w:right w:val="none" w:sz="0" w:space="0" w:color="auto"/>
      </w:divBdr>
    </w:div>
    <w:div w:id="1729452533">
      <w:bodyDiv w:val="1"/>
      <w:marLeft w:val="0"/>
      <w:marRight w:val="0"/>
      <w:marTop w:val="0"/>
      <w:marBottom w:val="0"/>
      <w:divBdr>
        <w:top w:val="none" w:sz="0" w:space="0" w:color="auto"/>
        <w:left w:val="none" w:sz="0" w:space="0" w:color="auto"/>
        <w:bottom w:val="none" w:sz="0" w:space="0" w:color="auto"/>
        <w:right w:val="none" w:sz="0" w:space="0" w:color="auto"/>
      </w:divBdr>
    </w:div>
    <w:div w:id="1729525387">
      <w:bodyDiv w:val="1"/>
      <w:marLeft w:val="0"/>
      <w:marRight w:val="0"/>
      <w:marTop w:val="0"/>
      <w:marBottom w:val="0"/>
      <w:divBdr>
        <w:top w:val="none" w:sz="0" w:space="0" w:color="auto"/>
        <w:left w:val="none" w:sz="0" w:space="0" w:color="auto"/>
        <w:bottom w:val="none" w:sz="0" w:space="0" w:color="auto"/>
        <w:right w:val="none" w:sz="0" w:space="0" w:color="auto"/>
      </w:divBdr>
    </w:div>
    <w:div w:id="1729642234">
      <w:bodyDiv w:val="1"/>
      <w:marLeft w:val="0"/>
      <w:marRight w:val="0"/>
      <w:marTop w:val="0"/>
      <w:marBottom w:val="0"/>
      <w:divBdr>
        <w:top w:val="none" w:sz="0" w:space="0" w:color="auto"/>
        <w:left w:val="none" w:sz="0" w:space="0" w:color="auto"/>
        <w:bottom w:val="none" w:sz="0" w:space="0" w:color="auto"/>
        <w:right w:val="none" w:sz="0" w:space="0" w:color="auto"/>
      </w:divBdr>
    </w:div>
    <w:div w:id="1729648933">
      <w:bodyDiv w:val="1"/>
      <w:marLeft w:val="0"/>
      <w:marRight w:val="0"/>
      <w:marTop w:val="0"/>
      <w:marBottom w:val="0"/>
      <w:divBdr>
        <w:top w:val="none" w:sz="0" w:space="0" w:color="auto"/>
        <w:left w:val="none" w:sz="0" w:space="0" w:color="auto"/>
        <w:bottom w:val="none" w:sz="0" w:space="0" w:color="auto"/>
        <w:right w:val="none" w:sz="0" w:space="0" w:color="auto"/>
      </w:divBdr>
    </w:div>
    <w:div w:id="1729692579">
      <w:bodyDiv w:val="1"/>
      <w:marLeft w:val="0"/>
      <w:marRight w:val="0"/>
      <w:marTop w:val="0"/>
      <w:marBottom w:val="0"/>
      <w:divBdr>
        <w:top w:val="none" w:sz="0" w:space="0" w:color="auto"/>
        <w:left w:val="none" w:sz="0" w:space="0" w:color="auto"/>
        <w:bottom w:val="none" w:sz="0" w:space="0" w:color="auto"/>
        <w:right w:val="none" w:sz="0" w:space="0" w:color="auto"/>
      </w:divBdr>
    </w:div>
    <w:div w:id="1729760411">
      <w:bodyDiv w:val="1"/>
      <w:marLeft w:val="0"/>
      <w:marRight w:val="0"/>
      <w:marTop w:val="0"/>
      <w:marBottom w:val="0"/>
      <w:divBdr>
        <w:top w:val="none" w:sz="0" w:space="0" w:color="auto"/>
        <w:left w:val="none" w:sz="0" w:space="0" w:color="auto"/>
        <w:bottom w:val="none" w:sz="0" w:space="0" w:color="auto"/>
        <w:right w:val="none" w:sz="0" w:space="0" w:color="auto"/>
      </w:divBdr>
    </w:div>
    <w:div w:id="1730035090">
      <w:bodyDiv w:val="1"/>
      <w:marLeft w:val="0"/>
      <w:marRight w:val="0"/>
      <w:marTop w:val="0"/>
      <w:marBottom w:val="0"/>
      <w:divBdr>
        <w:top w:val="none" w:sz="0" w:space="0" w:color="auto"/>
        <w:left w:val="none" w:sz="0" w:space="0" w:color="auto"/>
        <w:bottom w:val="none" w:sz="0" w:space="0" w:color="auto"/>
        <w:right w:val="none" w:sz="0" w:space="0" w:color="auto"/>
      </w:divBdr>
    </w:div>
    <w:div w:id="1730106743">
      <w:bodyDiv w:val="1"/>
      <w:marLeft w:val="0"/>
      <w:marRight w:val="0"/>
      <w:marTop w:val="0"/>
      <w:marBottom w:val="0"/>
      <w:divBdr>
        <w:top w:val="none" w:sz="0" w:space="0" w:color="auto"/>
        <w:left w:val="none" w:sz="0" w:space="0" w:color="auto"/>
        <w:bottom w:val="none" w:sz="0" w:space="0" w:color="auto"/>
        <w:right w:val="none" w:sz="0" w:space="0" w:color="auto"/>
      </w:divBdr>
    </w:div>
    <w:div w:id="1730151699">
      <w:bodyDiv w:val="1"/>
      <w:marLeft w:val="0"/>
      <w:marRight w:val="0"/>
      <w:marTop w:val="0"/>
      <w:marBottom w:val="0"/>
      <w:divBdr>
        <w:top w:val="none" w:sz="0" w:space="0" w:color="auto"/>
        <w:left w:val="none" w:sz="0" w:space="0" w:color="auto"/>
        <w:bottom w:val="none" w:sz="0" w:space="0" w:color="auto"/>
        <w:right w:val="none" w:sz="0" w:space="0" w:color="auto"/>
      </w:divBdr>
    </w:div>
    <w:div w:id="1730497940">
      <w:bodyDiv w:val="1"/>
      <w:marLeft w:val="0"/>
      <w:marRight w:val="0"/>
      <w:marTop w:val="0"/>
      <w:marBottom w:val="0"/>
      <w:divBdr>
        <w:top w:val="none" w:sz="0" w:space="0" w:color="auto"/>
        <w:left w:val="none" w:sz="0" w:space="0" w:color="auto"/>
        <w:bottom w:val="none" w:sz="0" w:space="0" w:color="auto"/>
        <w:right w:val="none" w:sz="0" w:space="0" w:color="auto"/>
      </w:divBdr>
    </w:div>
    <w:div w:id="1730499134">
      <w:bodyDiv w:val="1"/>
      <w:marLeft w:val="0"/>
      <w:marRight w:val="0"/>
      <w:marTop w:val="0"/>
      <w:marBottom w:val="0"/>
      <w:divBdr>
        <w:top w:val="none" w:sz="0" w:space="0" w:color="auto"/>
        <w:left w:val="none" w:sz="0" w:space="0" w:color="auto"/>
        <w:bottom w:val="none" w:sz="0" w:space="0" w:color="auto"/>
        <w:right w:val="none" w:sz="0" w:space="0" w:color="auto"/>
      </w:divBdr>
    </w:div>
    <w:div w:id="1730612976">
      <w:bodyDiv w:val="1"/>
      <w:marLeft w:val="0"/>
      <w:marRight w:val="0"/>
      <w:marTop w:val="0"/>
      <w:marBottom w:val="0"/>
      <w:divBdr>
        <w:top w:val="none" w:sz="0" w:space="0" w:color="auto"/>
        <w:left w:val="none" w:sz="0" w:space="0" w:color="auto"/>
        <w:bottom w:val="none" w:sz="0" w:space="0" w:color="auto"/>
        <w:right w:val="none" w:sz="0" w:space="0" w:color="auto"/>
      </w:divBdr>
    </w:div>
    <w:div w:id="1730684247">
      <w:bodyDiv w:val="1"/>
      <w:marLeft w:val="0"/>
      <w:marRight w:val="0"/>
      <w:marTop w:val="0"/>
      <w:marBottom w:val="0"/>
      <w:divBdr>
        <w:top w:val="none" w:sz="0" w:space="0" w:color="auto"/>
        <w:left w:val="none" w:sz="0" w:space="0" w:color="auto"/>
        <w:bottom w:val="none" w:sz="0" w:space="0" w:color="auto"/>
        <w:right w:val="none" w:sz="0" w:space="0" w:color="auto"/>
      </w:divBdr>
    </w:div>
    <w:div w:id="1730953646">
      <w:bodyDiv w:val="1"/>
      <w:marLeft w:val="0"/>
      <w:marRight w:val="0"/>
      <w:marTop w:val="0"/>
      <w:marBottom w:val="0"/>
      <w:divBdr>
        <w:top w:val="none" w:sz="0" w:space="0" w:color="auto"/>
        <w:left w:val="none" w:sz="0" w:space="0" w:color="auto"/>
        <w:bottom w:val="none" w:sz="0" w:space="0" w:color="auto"/>
        <w:right w:val="none" w:sz="0" w:space="0" w:color="auto"/>
      </w:divBdr>
    </w:div>
    <w:div w:id="1730961463">
      <w:bodyDiv w:val="1"/>
      <w:marLeft w:val="0"/>
      <w:marRight w:val="0"/>
      <w:marTop w:val="0"/>
      <w:marBottom w:val="0"/>
      <w:divBdr>
        <w:top w:val="none" w:sz="0" w:space="0" w:color="auto"/>
        <w:left w:val="none" w:sz="0" w:space="0" w:color="auto"/>
        <w:bottom w:val="none" w:sz="0" w:space="0" w:color="auto"/>
        <w:right w:val="none" w:sz="0" w:space="0" w:color="auto"/>
      </w:divBdr>
    </w:div>
    <w:div w:id="1731223972">
      <w:bodyDiv w:val="1"/>
      <w:marLeft w:val="0"/>
      <w:marRight w:val="0"/>
      <w:marTop w:val="0"/>
      <w:marBottom w:val="0"/>
      <w:divBdr>
        <w:top w:val="none" w:sz="0" w:space="0" w:color="auto"/>
        <w:left w:val="none" w:sz="0" w:space="0" w:color="auto"/>
        <w:bottom w:val="none" w:sz="0" w:space="0" w:color="auto"/>
        <w:right w:val="none" w:sz="0" w:space="0" w:color="auto"/>
      </w:divBdr>
    </w:div>
    <w:div w:id="1731265681">
      <w:bodyDiv w:val="1"/>
      <w:marLeft w:val="0"/>
      <w:marRight w:val="0"/>
      <w:marTop w:val="0"/>
      <w:marBottom w:val="0"/>
      <w:divBdr>
        <w:top w:val="none" w:sz="0" w:space="0" w:color="auto"/>
        <w:left w:val="none" w:sz="0" w:space="0" w:color="auto"/>
        <w:bottom w:val="none" w:sz="0" w:space="0" w:color="auto"/>
        <w:right w:val="none" w:sz="0" w:space="0" w:color="auto"/>
      </w:divBdr>
    </w:div>
    <w:div w:id="1731340606">
      <w:bodyDiv w:val="1"/>
      <w:marLeft w:val="0"/>
      <w:marRight w:val="0"/>
      <w:marTop w:val="0"/>
      <w:marBottom w:val="0"/>
      <w:divBdr>
        <w:top w:val="none" w:sz="0" w:space="0" w:color="auto"/>
        <w:left w:val="none" w:sz="0" w:space="0" w:color="auto"/>
        <w:bottom w:val="none" w:sz="0" w:space="0" w:color="auto"/>
        <w:right w:val="none" w:sz="0" w:space="0" w:color="auto"/>
      </w:divBdr>
    </w:div>
    <w:div w:id="1731344168">
      <w:bodyDiv w:val="1"/>
      <w:marLeft w:val="0"/>
      <w:marRight w:val="0"/>
      <w:marTop w:val="0"/>
      <w:marBottom w:val="0"/>
      <w:divBdr>
        <w:top w:val="none" w:sz="0" w:space="0" w:color="auto"/>
        <w:left w:val="none" w:sz="0" w:space="0" w:color="auto"/>
        <w:bottom w:val="none" w:sz="0" w:space="0" w:color="auto"/>
        <w:right w:val="none" w:sz="0" w:space="0" w:color="auto"/>
      </w:divBdr>
    </w:div>
    <w:div w:id="1731419030">
      <w:bodyDiv w:val="1"/>
      <w:marLeft w:val="0"/>
      <w:marRight w:val="0"/>
      <w:marTop w:val="0"/>
      <w:marBottom w:val="0"/>
      <w:divBdr>
        <w:top w:val="none" w:sz="0" w:space="0" w:color="auto"/>
        <w:left w:val="none" w:sz="0" w:space="0" w:color="auto"/>
        <w:bottom w:val="none" w:sz="0" w:space="0" w:color="auto"/>
        <w:right w:val="none" w:sz="0" w:space="0" w:color="auto"/>
      </w:divBdr>
    </w:div>
    <w:div w:id="1731421041">
      <w:bodyDiv w:val="1"/>
      <w:marLeft w:val="0"/>
      <w:marRight w:val="0"/>
      <w:marTop w:val="0"/>
      <w:marBottom w:val="0"/>
      <w:divBdr>
        <w:top w:val="none" w:sz="0" w:space="0" w:color="auto"/>
        <w:left w:val="none" w:sz="0" w:space="0" w:color="auto"/>
        <w:bottom w:val="none" w:sz="0" w:space="0" w:color="auto"/>
        <w:right w:val="none" w:sz="0" w:space="0" w:color="auto"/>
      </w:divBdr>
    </w:div>
    <w:div w:id="1731659052">
      <w:bodyDiv w:val="1"/>
      <w:marLeft w:val="0"/>
      <w:marRight w:val="0"/>
      <w:marTop w:val="0"/>
      <w:marBottom w:val="0"/>
      <w:divBdr>
        <w:top w:val="none" w:sz="0" w:space="0" w:color="auto"/>
        <w:left w:val="none" w:sz="0" w:space="0" w:color="auto"/>
        <w:bottom w:val="none" w:sz="0" w:space="0" w:color="auto"/>
        <w:right w:val="none" w:sz="0" w:space="0" w:color="auto"/>
      </w:divBdr>
    </w:div>
    <w:div w:id="1731802900">
      <w:bodyDiv w:val="1"/>
      <w:marLeft w:val="0"/>
      <w:marRight w:val="0"/>
      <w:marTop w:val="0"/>
      <w:marBottom w:val="0"/>
      <w:divBdr>
        <w:top w:val="none" w:sz="0" w:space="0" w:color="auto"/>
        <w:left w:val="none" w:sz="0" w:space="0" w:color="auto"/>
        <w:bottom w:val="none" w:sz="0" w:space="0" w:color="auto"/>
        <w:right w:val="none" w:sz="0" w:space="0" w:color="auto"/>
      </w:divBdr>
    </w:div>
    <w:div w:id="1731883741">
      <w:bodyDiv w:val="1"/>
      <w:marLeft w:val="0"/>
      <w:marRight w:val="0"/>
      <w:marTop w:val="0"/>
      <w:marBottom w:val="0"/>
      <w:divBdr>
        <w:top w:val="none" w:sz="0" w:space="0" w:color="auto"/>
        <w:left w:val="none" w:sz="0" w:space="0" w:color="auto"/>
        <w:bottom w:val="none" w:sz="0" w:space="0" w:color="auto"/>
        <w:right w:val="none" w:sz="0" w:space="0" w:color="auto"/>
      </w:divBdr>
    </w:div>
    <w:div w:id="1731884820">
      <w:bodyDiv w:val="1"/>
      <w:marLeft w:val="0"/>
      <w:marRight w:val="0"/>
      <w:marTop w:val="0"/>
      <w:marBottom w:val="0"/>
      <w:divBdr>
        <w:top w:val="none" w:sz="0" w:space="0" w:color="auto"/>
        <w:left w:val="none" w:sz="0" w:space="0" w:color="auto"/>
        <w:bottom w:val="none" w:sz="0" w:space="0" w:color="auto"/>
        <w:right w:val="none" w:sz="0" w:space="0" w:color="auto"/>
      </w:divBdr>
    </w:div>
    <w:div w:id="1731926397">
      <w:bodyDiv w:val="1"/>
      <w:marLeft w:val="0"/>
      <w:marRight w:val="0"/>
      <w:marTop w:val="0"/>
      <w:marBottom w:val="0"/>
      <w:divBdr>
        <w:top w:val="none" w:sz="0" w:space="0" w:color="auto"/>
        <w:left w:val="none" w:sz="0" w:space="0" w:color="auto"/>
        <w:bottom w:val="none" w:sz="0" w:space="0" w:color="auto"/>
        <w:right w:val="none" w:sz="0" w:space="0" w:color="auto"/>
      </w:divBdr>
    </w:div>
    <w:div w:id="1732004074">
      <w:bodyDiv w:val="1"/>
      <w:marLeft w:val="0"/>
      <w:marRight w:val="0"/>
      <w:marTop w:val="0"/>
      <w:marBottom w:val="0"/>
      <w:divBdr>
        <w:top w:val="none" w:sz="0" w:space="0" w:color="auto"/>
        <w:left w:val="none" w:sz="0" w:space="0" w:color="auto"/>
        <w:bottom w:val="none" w:sz="0" w:space="0" w:color="auto"/>
        <w:right w:val="none" w:sz="0" w:space="0" w:color="auto"/>
      </w:divBdr>
    </w:div>
    <w:div w:id="1732075894">
      <w:bodyDiv w:val="1"/>
      <w:marLeft w:val="0"/>
      <w:marRight w:val="0"/>
      <w:marTop w:val="0"/>
      <w:marBottom w:val="0"/>
      <w:divBdr>
        <w:top w:val="none" w:sz="0" w:space="0" w:color="auto"/>
        <w:left w:val="none" w:sz="0" w:space="0" w:color="auto"/>
        <w:bottom w:val="none" w:sz="0" w:space="0" w:color="auto"/>
        <w:right w:val="none" w:sz="0" w:space="0" w:color="auto"/>
      </w:divBdr>
    </w:div>
    <w:div w:id="1732077502">
      <w:bodyDiv w:val="1"/>
      <w:marLeft w:val="0"/>
      <w:marRight w:val="0"/>
      <w:marTop w:val="0"/>
      <w:marBottom w:val="0"/>
      <w:divBdr>
        <w:top w:val="none" w:sz="0" w:space="0" w:color="auto"/>
        <w:left w:val="none" w:sz="0" w:space="0" w:color="auto"/>
        <w:bottom w:val="none" w:sz="0" w:space="0" w:color="auto"/>
        <w:right w:val="none" w:sz="0" w:space="0" w:color="auto"/>
      </w:divBdr>
    </w:div>
    <w:div w:id="1732147083">
      <w:bodyDiv w:val="1"/>
      <w:marLeft w:val="0"/>
      <w:marRight w:val="0"/>
      <w:marTop w:val="0"/>
      <w:marBottom w:val="0"/>
      <w:divBdr>
        <w:top w:val="none" w:sz="0" w:space="0" w:color="auto"/>
        <w:left w:val="none" w:sz="0" w:space="0" w:color="auto"/>
        <w:bottom w:val="none" w:sz="0" w:space="0" w:color="auto"/>
        <w:right w:val="none" w:sz="0" w:space="0" w:color="auto"/>
      </w:divBdr>
    </w:div>
    <w:div w:id="1732267552">
      <w:bodyDiv w:val="1"/>
      <w:marLeft w:val="0"/>
      <w:marRight w:val="0"/>
      <w:marTop w:val="0"/>
      <w:marBottom w:val="0"/>
      <w:divBdr>
        <w:top w:val="none" w:sz="0" w:space="0" w:color="auto"/>
        <w:left w:val="none" w:sz="0" w:space="0" w:color="auto"/>
        <w:bottom w:val="none" w:sz="0" w:space="0" w:color="auto"/>
        <w:right w:val="none" w:sz="0" w:space="0" w:color="auto"/>
      </w:divBdr>
    </w:div>
    <w:div w:id="1732314984">
      <w:bodyDiv w:val="1"/>
      <w:marLeft w:val="0"/>
      <w:marRight w:val="0"/>
      <w:marTop w:val="0"/>
      <w:marBottom w:val="0"/>
      <w:divBdr>
        <w:top w:val="none" w:sz="0" w:space="0" w:color="auto"/>
        <w:left w:val="none" w:sz="0" w:space="0" w:color="auto"/>
        <w:bottom w:val="none" w:sz="0" w:space="0" w:color="auto"/>
        <w:right w:val="none" w:sz="0" w:space="0" w:color="auto"/>
      </w:divBdr>
    </w:div>
    <w:div w:id="1732461679">
      <w:bodyDiv w:val="1"/>
      <w:marLeft w:val="0"/>
      <w:marRight w:val="0"/>
      <w:marTop w:val="0"/>
      <w:marBottom w:val="0"/>
      <w:divBdr>
        <w:top w:val="none" w:sz="0" w:space="0" w:color="auto"/>
        <w:left w:val="none" w:sz="0" w:space="0" w:color="auto"/>
        <w:bottom w:val="none" w:sz="0" w:space="0" w:color="auto"/>
        <w:right w:val="none" w:sz="0" w:space="0" w:color="auto"/>
      </w:divBdr>
    </w:div>
    <w:div w:id="1732539925">
      <w:bodyDiv w:val="1"/>
      <w:marLeft w:val="0"/>
      <w:marRight w:val="0"/>
      <w:marTop w:val="0"/>
      <w:marBottom w:val="0"/>
      <w:divBdr>
        <w:top w:val="none" w:sz="0" w:space="0" w:color="auto"/>
        <w:left w:val="none" w:sz="0" w:space="0" w:color="auto"/>
        <w:bottom w:val="none" w:sz="0" w:space="0" w:color="auto"/>
        <w:right w:val="none" w:sz="0" w:space="0" w:color="auto"/>
      </w:divBdr>
    </w:div>
    <w:div w:id="1732575838">
      <w:bodyDiv w:val="1"/>
      <w:marLeft w:val="0"/>
      <w:marRight w:val="0"/>
      <w:marTop w:val="0"/>
      <w:marBottom w:val="0"/>
      <w:divBdr>
        <w:top w:val="none" w:sz="0" w:space="0" w:color="auto"/>
        <w:left w:val="none" w:sz="0" w:space="0" w:color="auto"/>
        <w:bottom w:val="none" w:sz="0" w:space="0" w:color="auto"/>
        <w:right w:val="none" w:sz="0" w:space="0" w:color="auto"/>
      </w:divBdr>
    </w:div>
    <w:div w:id="1732581845">
      <w:bodyDiv w:val="1"/>
      <w:marLeft w:val="0"/>
      <w:marRight w:val="0"/>
      <w:marTop w:val="0"/>
      <w:marBottom w:val="0"/>
      <w:divBdr>
        <w:top w:val="none" w:sz="0" w:space="0" w:color="auto"/>
        <w:left w:val="none" w:sz="0" w:space="0" w:color="auto"/>
        <w:bottom w:val="none" w:sz="0" w:space="0" w:color="auto"/>
        <w:right w:val="none" w:sz="0" w:space="0" w:color="auto"/>
      </w:divBdr>
    </w:div>
    <w:div w:id="1732729266">
      <w:bodyDiv w:val="1"/>
      <w:marLeft w:val="0"/>
      <w:marRight w:val="0"/>
      <w:marTop w:val="0"/>
      <w:marBottom w:val="0"/>
      <w:divBdr>
        <w:top w:val="none" w:sz="0" w:space="0" w:color="auto"/>
        <w:left w:val="none" w:sz="0" w:space="0" w:color="auto"/>
        <w:bottom w:val="none" w:sz="0" w:space="0" w:color="auto"/>
        <w:right w:val="none" w:sz="0" w:space="0" w:color="auto"/>
      </w:divBdr>
    </w:div>
    <w:div w:id="1732846658">
      <w:bodyDiv w:val="1"/>
      <w:marLeft w:val="0"/>
      <w:marRight w:val="0"/>
      <w:marTop w:val="0"/>
      <w:marBottom w:val="0"/>
      <w:divBdr>
        <w:top w:val="none" w:sz="0" w:space="0" w:color="auto"/>
        <w:left w:val="none" w:sz="0" w:space="0" w:color="auto"/>
        <w:bottom w:val="none" w:sz="0" w:space="0" w:color="auto"/>
        <w:right w:val="none" w:sz="0" w:space="0" w:color="auto"/>
      </w:divBdr>
    </w:div>
    <w:div w:id="1732923726">
      <w:bodyDiv w:val="1"/>
      <w:marLeft w:val="0"/>
      <w:marRight w:val="0"/>
      <w:marTop w:val="0"/>
      <w:marBottom w:val="0"/>
      <w:divBdr>
        <w:top w:val="none" w:sz="0" w:space="0" w:color="auto"/>
        <w:left w:val="none" w:sz="0" w:space="0" w:color="auto"/>
        <w:bottom w:val="none" w:sz="0" w:space="0" w:color="auto"/>
        <w:right w:val="none" w:sz="0" w:space="0" w:color="auto"/>
      </w:divBdr>
    </w:div>
    <w:div w:id="1733233001">
      <w:bodyDiv w:val="1"/>
      <w:marLeft w:val="0"/>
      <w:marRight w:val="0"/>
      <w:marTop w:val="0"/>
      <w:marBottom w:val="0"/>
      <w:divBdr>
        <w:top w:val="none" w:sz="0" w:space="0" w:color="auto"/>
        <w:left w:val="none" w:sz="0" w:space="0" w:color="auto"/>
        <w:bottom w:val="none" w:sz="0" w:space="0" w:color="auto"/>
        <w:right w:val="none" w:sz="0" w:space="0" w:color="auto"/>
      </w:divBdr>
    </w:div>
    <w:div w:id="1733307448">
      <w:bodyDiv w:val="1"/>
      <w:marLeft w:val="0"/>
      <w:marRight w:val="0"/>
      <w:marTop w:val="0"/>
      <w:marBottom w:val="0"/>
      <w:divBdr>
        <w:top w:val="none" w:sz="0" w:space="0" w:color="auto"/>
        <w:left w:val="none" w:sz="0" w:space="0" w:color="auto"/>
        <w:bottom w:val="none" w:sz="0" w:space="0" w:color="auto"/>
        <w:right w:val="none" w:sz="0" w:space="0" w:color="auto"/>
      </w:divBdr>
    </w:div>
    <w:div w:id="1733384703">
      <w:bodyDiv w:val="1"/>
      <w:marLeft w:val="0"/>
      <w:marRight w:val="0"/>
      <w:marTop w:val="0"/>
      <w:marBottom w:val="0"/>
      <w:divBdr>
        <w:top w:val="none" w:sz="0" w:space="0" w:color="auto"/>
        <w:left w:val="none" w:sz="0" w:space="0" w:color="auto"/>
        <w:bottom w:val="none" w:sz="0" w:space="0" w:color="auto"/>
        <w:right w:val="none" w:sz="0" w:space="0" w:color="auto"/>
      </w:divBdr>
    </w:div>
    <w:div w:id="1733428622">
      <w:bodyDiv w:val="1"/>
      <w:marLeft w:val="0"/>
      <w:marRight w:val="0"/>
      <w:marTop w:val="0"/>
      <w:marBottom w:val="0"/>
      <w:divBdr>
        <w:top w:val="none" w:sz="0" w:space="0" w:color="auto"/>
        <w:left w:val="none" w:sz="0" w:space="0" w:color="auto"/>
        <w:bottom w:val="none" w:sz="0" w:space="0" w:color="auto"/>
        <w:right w:val="none" w:sz="0" w:space="0" w:color="auto"/>
      </w:divBdr>
    </w:div>
    <w:div w:id="1733457337">
      <w:bodyDiv w:val="1"/>
      <w:marLeft w:val="0"/>
      <w:marRight w:val="0"/>
      <w:marTop w:val="0"/>
      <w:marBottom w:val="0"/>
      <w:divBdr>
        <w:top w:val="none" w:sz="0" w:space="0" w:color="auto"/>
        <w:left w:val="none" w:sz="0" w:space="0" w:color="auto"/>
        <w:bottom w:val="none" w:sz="0" w:space="0" w:color="auto"/>
        <w:right w:val="none" w:sz="0" w:space="0" w:color="auto"/>
      </w:divBdr>
    </w:div>
    <w:div w:id="1733505773">
      <w:bodyDiv w:val="1"/>
      <w:marLeft w:val="0"/>
      <w:marRight w:val="0"/>
      <w:marTop w:val="0"/>
      <w:marBottom w:val="0"/>
      <w:divBdr>
        <w:top w:val="none" w:sz="0" w:space="0" w:color="auto"/>
        <w:left w:val="none" w:sz="0" w:space="0" w:color="auto"/>
        <w:bottom w:val="none" w:sz="0" w:space="0" w:color="auto"/>
        <w:right w:val="none" w:sz="0" w:space="0" w:color="auto"/>
      </w:divBdr>
    </w:div>
    <w:div w:id="1733652597">
      <w:bodyDiv w:val="1"/>
      <w:marLeft w:val="0"/>
      <w:marRight w:val="0"/>
      <w:marTop w:val="0"/>
      <w:marBottom w:val="0"/>
      <w:divBdr>
        <w:top w:val="none" w:sz="0" w:space="0" w:color="auto"/>
        <w:left w:val="none" w:sz="0" w:space="0" w:color="auto"/>
        <w:bottom w:val="none" w:sz="0" w:space="0" w:color="auto"/>
        <w:right w:val="none" w:sz="0" w:space="0" w:color="auto"/>
      </w:divBdr>
    </w:div>
    <w:div w:id="1733774950">
      <w:bodyDiv w:val="1"/>
      <w:marLeft w:val="0"/>
      <w:marRight w:val="0"/>
      <w:marTop w:val="0"/>
      <w:marBottom w:val="0"/>
      <w:divBdr>
        <w:top w:val="none" w:sz="0" w:space="0" w:color="auto"/>
        <w:left w:val="none" w:sz="0" w:space="0" w:color="auto"/>
        <w:bottom w:val="none" w:sz="0" w:space="0" w:color="auto"/>
        <w:right w:val="none" w:sz="0" w:space="0" w:color="auto"/>
      </w:divBdr>
    </w:div>
    <w:div w:id="1733848358">
      <w:bodyDiv w:val="1"/>
      <w:marLeft w:val="0"/>
      <w:marRight w:val="0"/>
      <w:marTop w:val="0"/>
      <w:marBottom w:val="0"/>
      <w:divBdr>
        <w:top w:val="none" w:sz="0" w:space="0" w:color="auto"/>
        <w:left w:val="none" w:sz="0" w:space="0" w:color="auto"/>
        <w:bottom w:val="none" w:sz="0" w:space="0" w:color="auto"/>
        <w:right w:val="none" w:sz="0" w:space="0" w:color="auto"/>
      </w:divBdr>
    </w:div>
    <w:div w:id="1733965543">
      <w:bodyDiv w:val="1"/>
      <w:marLeft w:val="0"/>
      <w:marRight w:val="0"/>
      <w:marTop w:val="0"/>
      <w:marBottom w:val="0"/>
      <w:divBdr>
        <w:top w:val="none" w:sz="0" w:space="0" w:color="auto"/>
        <w:left w:val="none" w:sz="0" w:space="0" w:color="auto"/>
        <w:bottom w:val="none" w:sz="0" w:space="0" w:color="auto"/>
        <w:right w:val="none" w:sz="0" w:space="0" w:color="auto"/>
      </w:divBdr>
    </w:div>
    <w:div w:id="1734040987">
      <w:bodyDiv w:val="1"/>
      <w:marLeft w:val="0"/>
      <w:marRight w:val="0"/>
      <w:marTop w:val="0"/>
      <w:marBottom w:val="0"/>
      <w:divBdr>
        <w:top w:val="none" w:sz="0" w:space="0" w:color="auto"/>
        <w:left w:val="none" w:sz="0" w:space="0" w:color="auto"/>
        <w:bottom w:val="none" w:sz="0" w:space="0" w:color="auto"/>
        <w:right w:val="none" w:sz="0" w:space="0" w:color="auto"/>
      </w:divBdr>
    </w:div>
    <w:div w:id="1734084251">
      <w:bodyDiv w:val="1"/>
      <w:marLeft w:val="0"/>
      <w:marRight w:val="0"/>
      <w:marTop w:val="0"/>
      <w:marBottom w:val="0"/>
      <w:divBdr>
        <w:top w:val="none" w:sz="0" w:space="0" w:color="auto"/>
        <w:left w:val="none" w:sz="0" w:space="0" w:color="auto"/>
        <w:bottom w:val="none" w:sz="0" w:space="0" w:color="auto"/>
        <w:right w:val="none" w:sz="0" w:space="0" w:color="auto"/>
      </w:divBdr>
    </w:div>
    <w:div w:id="1734157582">
      <w:bodyDiv w:val="1"/>
      <w:marLeft w:val="0"/>
      <w:marRight w:val="0"/>
      <w:marTop w:val="0"/>
      <w:marBottom w:val="0"/>
      <w:divBdr>
        <w:top w:val="none" w:sz="0" w:space="0" w:color="auto"/>
        <w:left w:val="none" w:sz="0" w:space="0" w:color="auto"/>
        <w:bottom w:val="none" w:sz="0" w:space="0" w:color="auto"/>
        <w:right w:val="none" w:sz="0" w:space="0" w:color="auto"/>
      </w:divBdr>
    </w:div>
    <w:div w:id="1734162280">
      <w:bodyDiv w:val="1"/>
      <w:marLeft w:val="0"/>
      <w:marRight w:val="0"/>
      <w:marTop w:val="0"/>
      <w:marBottom w:val="0"/>
      <w:divBdr>
        <w:top w:val="none" w:sz="0" w:space="0" w:color="auto"/>
        <w:left w:val="none" w:sz="0" w:space="0" w:color="auto"/>
        <w:bottom w:val="none" w:sz="0" w:space="0" w:color="auto"/>
        <w:right w:val="none" w:sz="0" w:space="0" w:color="auto"/>
      </w:divBdr>
    </w:div>
    <w:div w:id="1734348716">
      <w:bodyDiv w:val="1"/>
      <w:marLeft w:val="0"/>
      <w:marRight w:val="0"/>
      <w:marTop w:val="0"/>
      <w:marBottom w:val="0"/>
      <w:divBdr>
        <w:top w:val="none" w:sz="0" w:space="0" w:color="auto"/>
        <w:left w:val="none" w:sz="0" w:space="0" w:color="auto"/>
        <w:bottom w:val="none" w:sz="0" w:space="0" w:color="auto"/>
        <w:right w:val="none" w:sz="0" w:space="0" w:color="auto"/>
      </w:divBdr>
    </w:div>
    <w:div w:id="1734352791">
      <w:bodyDiv w:val="1"/>
      <w:marLeft w:val="0"/>
      <w:marRight w:val="0"/>
      <w:marTop w:val="0"/>
      <w:marBottom w:val="0"/>
      <w:divBdr>
        <w:top w:val="none" w:sz="0" w:space="0" w:color="auto"/>
        <w:left w:val="none" w:sz="0" w:space="0" w:color="auto"/>
        <w:bottom w:val="none" w:sz="0" w:space="0" w:color="auto"/>
        <w:right w:val="none" w:sz="0" w:space="0" w:color="auto"/>
      </w:divBdr>
    </w:div>
    <w:div w:id="1734499894">
      <w:bodyDiv w:val="1"/>
      <w:marLeft w:val="0"/>
      <w:marRight w:val="0"/>
      <w:marTop w:val="0"/>
      <w:marBottom w:val="0"/>
      <w:divBdr>
        <w:top w:val="none" w:sz="0" w:space="0" w:color="auto"/>
        <w:left w:val="none" w:sz="0" w:space="0" w:color="auto"/>
        <w:bottom w:val="none" w:sz="0" w:space="0" w:color="auto"/>
        <w:right w:val="none" w:sz="0" w:space="0" w:color="auto"/>
      </w:divBdr>
    </w:div>
    <w:div w:id="1734500789">
      <w:bodyDiv w:val="1"/>
      <w:marLeft w:val="0"/>
      <w:marRight w:val="0"/>
      <w:marTop w:val="0"/>
      <w:marBottom w:val="0"/>
      <w:divBdr>
        <w:top w:val="none" w:sz="0" w:space="0" w:color="auto"/>
        <w:left w:val="none" w:sz="0" w:space="0" w:color="auto"/>
        <w:bottom w:val="none" w:sz="0" w:space="0" w:color="auto"/>
        <w:right w:val="none" w:sz="0" w:space="0" w:color="auto"/>
      </w:divBdr>
    </w:div>
    <w:div w:id="1734505442">
      <w:bodyDiv w:val="1"/>
      <w:marLeft w:val="0"/>
      <w:marRight w:val="0"/>
      <w:marTop w:val="0"/>
      <w:marBottom w:val="0"/>
      <w:divBdr>
        <w:top w:val="none" w:sz="0" w:space="0" w:color="auto"/>
        <w:left w:val="none" w:sz="0" w:space="0" w:color="auto"/>
        <w:bottom w:val="none" w:sz="0" w:space="0" w:color="auto"/>
        <w:right w:val="none" w:sz="0" w:space="0" w:color="auto"/>
      </w:divBdr>
    </w:div>
    <w:div w:id="1734622843">
      <w:bodyDiv w:val="1"/>
      <w:marLeft w:val="0"/>
      <w:marRight w:val="0"/>
      <w:marTop w:val="0"/>
      <w:marBottom w:val="0"/>
      <w:divBdr>
        <w:top w:val="none" w:sz="0" w:space="0" w:color="auto"/>
        <w:left w:val="none" w:sz="0" w:space="0" w:color="auto"/>
        <w:bottom w:val="none" w:sz="0" w:space="0" w:color="auto"/>
        <w:right w:val="none" w:sz="0" w:space="0" w:color="auto"/>
      </w:divBdr>
    </w:div>
    <w:div w:id="1734623924">
      <w:bodyDiv w:val="1"/>
      <w:marLeft w:val="0"/>
      <w:marRight w:val="0"/>
      <w:marTop w:val="0"/>
      <w:marBottom w:val="0"/>
      <w:divBdr>
        <w:top w:val="none" w:sz="0" w:space="0" w:color="auto"/>
        <w:left w:val="none" w:sz="0" w:space="0" w:color="auto"/>
        <w:bottom w:val="none" w:sz="0" w:space="0" w:color="auto"/>
        <w:right w:val="none" w:sz="0" w:space="0" w:color="auto"/>
      </w:divBdr>
    </w:div>
    <w:div w:id="1734698351">
      <w:bodyDiv w:val="1"/>
      <w:marLeft w:val="0"/>
      <w:marRight w:val="0"/>
      <w:marTop w:val="0"/>
      <w:marBottom w:val="0"/>
      <w:divBdr>
        <w:top w:val="none" w:sz="0" w:space="0" w:color="auto"/>
        <w:left w:val="none" w:sz="0" w:space="0" w:color="auto"/>
        <w:bottom w:val="none" w:sz="0" w:space="0" w:color="auto"/>
        <w:right w:val="none" w:sz="0" w:space="0" w:color="auto"/>
      </w:divBdr>
    </w:div>
    <w:div w:id="1734767706">
      <w:bodyDiv w:val="1"/>
      <w:marLeft w:val="0"/>
      <w:marRight w:val="0"/>
      <w:marTop w:val="0"/>
      <w:marBottom w:val="0"/>
      <w:divBdr>
        <w:top w:val="none" w:sz="0" w:space="0" w:color="auto"/>
        <w:left w:val="none" w:sz="0" w:space="0" w:color="auto"/>
        <w:bottom w:val="none" w:sz="0" w:space="0" w:color="auto"/>
        <w:right w:val="none" w:sz="0" w:space="0" w:color="auto"/>
      </w:divBdr>
    </w:div>
    <w:div w:id="1734770504">
      <w:bodyDiv w:val="1"/>
      <w:marLeft w:val="0"/>
      <w:marRight w:val="0"/>
      <w:marTop w:val="0"/>
      <w:marBottom w:val="0"/>
      <w:divBdr>
        <w:top w:val="none" w:sz="0" w:space="0" w:color="auto"/>
        <w:left w:val="none" w:sz="0" w:space="0" w:color="auto"/>
        <w:bottom w:val="none" w:sz="0" w:space="0" w:color="auto"/>
        <w:right w:val="none" w:sz="0" w:space="0" w:color="auto"/>
      </w:divBdr>
    </w:div>
    <w:div w:id="1734888192">
      <w:bodyDiv w:val="1"/>
      <w:marLeft w:val="0"/>
      <w:marRight w:val="0"/>
      <w:marTop w:val="0"/>
      <w:marBottom w:val="0"/>
      <w:divBdr>
        <w:top w:val="none" w:sz="0" w:space="0" w:color="auto"/>
        <w:left w:val="none" w:sz="0" w:space="0" w:color="auto"/>
        <w:bottom w:val="none" w:sz="0" w:space="0" w:color="auto"/>
        <w:right w:val="none" w:sz="0" w:space="0" w:color="auto"/>
      </w:divBdr>
    </w:div>
    <w:div w:id="1735006042">
      <w:bodyDiv w:val="1"/>
      <w:marLeft w:val="0"/>
      <w:marRight w:val="0"/>
      <w:marTop w:val="0"/>
      <w:marBottom w:val="0"/>
      <w:divBdr>
        <w:top w:val="none" w:sz="0" w:space="0" w:color="auto"/>
        <w:left w:val="none" w:sz="0" w:space="0" w:color="auto"/>
        <w:bottom w:val="none" w:sz="0" w:space="0" w:color="auto"/>
        <w:right w:val="none" w:sz="0" w:space="0" w:color="auto"/>
      </w:divBdr>
    </w:div>
    <w:div w:id="1735008137">
      <w:bodyDiv w:val="1"/>
      <w:marLeft w:val="0"/>
      <w:marRight w:val="0"/>
      <w:marTop w:val="0"/>
      <w:marBottom w:val="0"/>
      <w:divBdr>
        <w:top w:val="none" w:sz="0" w:space="0" w:color="auto"/>
        <w:left w:val="none" w:sz="0" w:space="0" w:color="auto"/>
        <w:bottom w:val="none" w:sz="0" w:space="0" w:color="auto"/>
        <w:right w:val="none" w:sz="0" w:space="0" w:color="auto"/>
      </w:divBdr>
    </w:div>
    <w:div w:id="1735077380">
      <w:bodyDiv w:val="1"/>
      <w:marLeft w:val="0"/>
      <w:marRight w:val="0"/>
      <w:marTop w:val="0"/>
      <w:marBottom w:val="0"/>
      <w:divBdr>
        <w:top w:val="none" w:sz="0" w:space="0" w:color="auto"/>
        <w:left w:val="none" w:sz="0" w:space="0" w:color="auto"/>
        <w:bottom w:val="none" w:sz="0" w:space="0" w:color="auto"/>
        <w:right w:val="none" w:sz="0" w:space="0" w:color="auto"/>
      </w:divBdr>
    </w:div>
    <w:div w:id="1735201009">
      <w:bodyDiv w:val="1"/>
      <w:marLeft w:val="0"/>
      <w:marRight w:val="0"/>
      <w:marTop w:val="0"/>
      <w:marBottom w:val="0"/>
      <w:divBdr>
        <w:top w:val="none" w:sz="0" w:space="0" w:color="auto"/>
        <w:left w:val="none" w:sz="0" w:space="0" w:color="auto"/>
        <w:bottom w:val="none" w:sz="0" w:space="0" w:color="auto"/>
        <w:right w:val="none" w:sz="0" w:space="0" w:color="auto"/>
      </w:divBdr>
    </w:div>
    <w:div w:id="1735272187">
      <w:bodyDiv w:val="1"/>
      <w:marLeft w:val="0"/>
      <w:marRight w:val="0"/>
      <w:marTop w:val="0"/>
      <w:marBottom w:val="0"/>
      <w:divBdr>
        <w:top w:val="none" w:sz="0" w:space="0" w:color="auto"/>
        <w:left w:val="none" w:sz="0" w:space="0" w:color="auto"/>
        <w:bottom w:val="none" w:sz="0" w:space="0" w:color="auto"/>
        <w:right w:val="none" w:sz="0" w:space="0" w:color="auto"/>
      </w:divBdr>
    </w:div>
    <w:div w:id="1735621428">
      <w:bodyDiv w:val="1"/>
      <w:marLeft w:val="0"/>
      <w:marRight w:val="0"/>
      <w:marTop w:val="0"/>
      <w:marBottom w:val="0"/>
      <w:divBdr>
        <w:top w:val="none" w:sz="0" w:space="0" w:color="auto"/>
        <w:left w:val="none" w:sz="0" w:space="0" w:color="auto"/>
        <w:bottom w:val="none" w:sz="0" w:space="0" w:color="auto"/>
        <w:right w:val="none" w:sz="0" w:space="0" w:color="auto"/>
      </w:divBdr>
    </w:div>
    <w:div w:id="1735815243">
      <w:bodyDiv w:val="1"/>
      <w:marLeft w:val="0"/>
      <w:marRight w:val="0"/>
      <w:marTop w:val="0"/>
      <w:marBottom w:val="0"/>
      <w:divBdr>
        <w:top w:val="none" w:sz="0" w:space="0" w:color="auto"/>
        <w:left w:val="none" w:sz="0" w:space="0" w:color="auto"/>
        <w:bottom w:val="none" w:sz="0" w:space="0" w:color="auto"/>
        <w:right w:val="none" w:sz="0" w:space="0" w:color="auto"/>
      </w:divBdr>
    </w:div>
    <w:div w:id="1735815634">
      <w:bodyDiv w:val="1"/>
      <w:marLeft w:val="0"/>
      <w:marRight w:val="0"/>
      <w:marTop w:val="0"/>
      <w:marBottom w:val="0"/>
      <w:divBdr>
        <w:top w:val="none" w:sz="0" w:space="0" w:color="auto"/>
        <w:left w:val="none" w:sz="0" w:space="0" w:color="auto"/>
        <w:bottom w:val="none" w:sz="0" w:space="0" w:color="auto"/>
        <w:right w:val="none" w:sz="0" w:space="0" w:color="auto"/>
      </w:divBdr>
    </w:div>
    <w:div w:id="1735926210">
      <w:bodyDiv w:val="1"/>
      <w:marLeft w:val="0"/>
      <w:marRight w:val="0"/>
      <w:marTop w:val="0"/>
      <w:marBottom w:val="0"/>
      <w:divBdr>
        <w:top w:val="none" w:sz="0" w:space="0" w:color="auto"/>
        <w:left w:val="none" w:sz="0" w:space="0" w:color="auto"/>
        <w:bottom w:val="none" w:sz="0" w:space="0" w:color="auto"/>
        <w:right w:val="none" w:sz="0" w:space="0" w:color="auto"/>
      </w:divBdr>
    </w:div>
    <w:div w:id="1736006203">
      <w:bodyDiv w:val="1"/>
      <w:marLeft w:val="0"/>
      <w:marRight w:val="0"/>
      <w:marTop w:val="0"/>
      <w:marBottom w:val="0"/>
      <w:divBdr>
        <w:top w:val="none" w:sz="0" w:space="0" w:color="auto"/>
        <w:left w:val="none" w:sz="0" w:space="0" w:color="auto"/>
        <w:bottom w:val="none" w:sz="0" w:space="0" w:color="auto"/>
        <w:right w:val="none" w:sz="0" w:space="0" w:color="auto"/>
      </w:divBdr>
    </w:div>
    <w:div w:id="1736009726">
      <w:bodyDiv w:val="1"/>
      <w:marLeft w:val="0"/>
      <w:marRight w:val="0"/>
      <w:marTop w:val="0"/>
      <w:marBottom w:val="0"/>
      <w:divBdr>
        <w:top w:val="none" w:sz="0" w:space="0" w:color="auto"/>
        <w:left w:val="none" w:sz="0" w:space="0" w:color="auto"/>
        <w:bottom w:val="none" w:sz="0" w:space="0" w:color="auto"/>
        <w:right w:val="none" w:sz="0" w:space="0" w:color="auto"/>
      </w:divBdr>
    </w:div>
    <w:div w:id="1736009934">
      <w:bodyDiv w:val="1"/>
      <w:marLeft w:val="0"/>
      <w:marRight w:val="0"/>
      <w:marTop w:val="0"/>
      <w:marBottom w:val="0"/>
      <w:divBdr>
        <w:top w:val="none" w:sz="0" w:space="0" w:color="auto"/>
        <w:left w:val="none" w:sz="0" w:space="0" w:color="auto"/>
        <w:bottom w:val="none" w:sz="0" w:space="0" w:color="auto"/>
        <w:right w:val="none" w:sz="0" w:space="0" w:color="auto"/>
      </w:divBdr>
    </w:div>
    <w:div w:id="1736011068">
      <w:bodyDiv w:val="1"/>
      <w:marLeft w:val="0"/>
      <w:marRight w:val="0"/>
      <w:marTop w:val="0"/>
      <w:marBottom w:val="0"/>
      <w:divBdr>
        <w:top w:val="none" w:sz="0" w:space="0" w:color="auto"/>
        <w:left w:val="none" w:sz="0" w:space="0" w:color="auto"/>
        <w:bottom w:val="none" w:sz="0" w:space="0" w:color="auto"/>
        <w:right w:val="none" w:sz="0" w:space="0" w:color="auto"/>
      </w:divBdr>
    </w:div>
    <w:div w:id="1736123903">
      <w:bodyDiv w:val="1"/>
      <w:marLeft w:val="0"/>
      <w:marRight w:val="0"/>
      <w:marTop w:val="0"/>
      <w:marBottom w:val="0"/>
      <w:divBdr>
        <w:top w:val="none" w:sz="0" w:space="0" w:color="auto"/>
        <w:left w:val="none" w:sz="0" w:space="0" w:color="auto"/>
        <w:bottom w:val="none" w:sz="0" w:space="0" w:color="auto"/>
        <w:right w:val="none" w:sz="0" w:space="0" w:color="auto"/>
      </w:divBdr>
    </w:div>
    <w:div w:id="1736273104">
      <w:bodyDiv w:val="1"/>
      <w:marLeft w:val="0"/>
      <w:marRight w:val="0"/>
      <w:marTop w:val="0"/>
      <w:marBottom w:val="0"/>
      <w:divBdr>
        <w:top w:val="none" w:sz="0" w:space="0" w:color="auto"/>
        <w:left w:val="none" w:sz="0" w:space="0" w:color="auto"/>
        <w:bottom w:val="none" w:sz="0" w:space="0" w:color="auto"/>
        <w:right w:val="none" w:sz="0" w:space="0" w:color="auto"/>
      </w:divBdr>
    </w:div>
    <w:div w:id="1736319383">
      <w:bodyDiv w:val="1"/>
      <w:marLeft w:val="0"/>
      <w:marRight w:val="0"/>
      <w:marTop w:val="0"/>
      <w:marBottom w:val="0"/>
      <w:divBdr>
        <w:top w:val="none" w:sz="0" w:space="0" w:color="auto"/>
        <w:left w:val="none" w:sz="0" w:space="0" w:color="auto"/>
        <w:bottom w:val="none" w:sz="0" w:space="0" w:color="auto"/>
        <w:right w:val="none" w:sz="0" w:space="0" w:color="auto"/>
      </w:divBdr>
    </w:div>
    <w:div w:id="1736390196">
      <w:bodyDiv w:val="1"/>
      <w:marLeft w:val="0"/>
      <w:marRight w:val="0"/>
      <w:marTop w:val="0"/>
      <w:marBottom w:val="0"/>
      <w:divBdr>
        <w:top w:val="none" w:sz="0" w:space="0" w:color="auto"/>
        <w:left w:val="none" w:sz="0" w:space="0" w:color="auto"/>
        <w:bottom w:val="none" w:sz="0" w:space="0" w:color="auto"/>
        <w:right w:val="none" w:sz="0" w:space="0" w:color="auto"/>
      </w:divBdr>
    </w:div>
    <w:div w:id="1736390245">
      <w:bodyDiv w:val="1"/>
      <w:marLeft w:val="0"/>
      <w:marRight w:val="0"/>
      <w:marTop w:val="0"/>
      <w:marBottom w:val="0"/>
      <w:divBdr>
        <w:top w:val="none" w:sz="0" w:space="0" w:color="auto"/>
        <w:left w:val="none" w:sz="0" w:space="0" w:color="auto"/>
        <w:bottom w:val="none" w:sz="0" w:space="0" w:color="auto"/>
        <w:right w:val="none" w:sz="0" w:space="0" w:color="auto"/>
      </w:divBdr>
    </w:div>
    <w:div w:id="1736585798">
      <w:bodyDiv w:val="1"/>
      <w:marLeft w:val="0"/>
      <w:marRight w:val="0"/>
      <w:marTop w:val="0"/>
      <w:marBottom w:val="0"/>
      <w:divBdr>
        <w:top w:val="none" w:sz="0" w:space="0" w:color="auto"/>
        <w:left w:val="none" w:sz="0" w:space="0" w:color="auto"/>
        <w:bottom w:val="none" w:sz="0" w:space="0" w:color="auto"/>
        <w:right w:val="none" w:sz="0" w:space="0" w:color="auto"/>
      </w:divBdr>
    </w:div>
    <w:div w:id="1736664656">
      <w:bodyDiv w:val="1"/>
      <w:marLeft w:val="0"/>
      <w:marRight w:val="0"/>
      <w:marTop w:val="0"/>
      <w:marBottom w:val="0"/>
      <w:divBdr>
        <w:top w:val="none" w:sz="0" w:space="0" w:color="auto"/>
        <w:left w:val="none" w:sz="0" w:space="0" w:color="auto"/>
        <w:bottom w:val="none" w:sz="0" w:space="0" w:color="auto"/>
        <w:right w:val="none" w:sz="0" w:space="0" w:color="auto"/>
      </w:divBdr>
    </w:div>
    <w:div w:id="1736733396">
      <w:bodyDiv w:val="1"/>
      <w:marLeft w:val="0"/>
      <w:marRight w:val="0"/>
      <w:marTop w:val="0"/>
      <w:marBottom w:val="0"/>
      <w:divBdr>
        <w:top w:val="none" w:sz="0" w:space="0" w:color="auto"/>
        <w:left w:val="none" w:sz="0" w:space="0" w:color="auto"/>
        <w:bottom w:val="none" w:sz="0" w:space="0" w:color="auto"/>
        <w:right w:val="none" w:sz="0" w:space="0" w:color="auto"/>
      </w:divBdr>
    </w:div>
    <w:div w:id="1736850842">
      <w:bodyDiv w:val="1"/>
      <w:marLeft w:val="0"/>
      <w:marRight w:val="0"/>
      <w:marTop w:val="0"/>
      <w:marBottom w:val="0"/>
      <w:divBdr>
        <w:top w:val="none" w:sz="0" w:space="0" w:color="auto"/>
        <w:left w:val="none" w:sz="0" w:space="0" w:color="auto"/>
        <w:bottom w:val="none" w:sz="0" w:space="0" w:color="auto"/>
        <w:right w:val="none" w:sz="0" w:space="0" w:color="auto"/>
      </w:divBdr>
    </w:div>
    <w:div w:id="1736925263">
      <w:bodyDiv w:val="1"/>
      <w:marLeft w:val="0"/>
      <w:marRight w:val="0"/>
      <w:marTop w:val="0"/>
      <w:marBottom w:val="0"/>
      <w:divBdr>
        <w:top w:val="none" w:sz="0" w:space="0" w:color="auto"/>
        <w:left w:val="none" w:sz="0" w:space="0" w:color="auto"/>
        <w:bottom w:val="none" w:sz="0" w:space="0" w:color="auto"/>
        <w:right w:val="none" w:sz="0" w:space="0" w:color="auto"/>
      </w:divBdr>
    </w:div>
    <w:div w:id="1737046014">
      <w:bodyDiv w:val="1"/>
      <w:marLeft w:val="0"/>
      <w:marRight w:val="0"/>
      <w:marTop w:val="0"/>
      <w:marBottom w:val="0"/>
      <w:divBdr>
        <w:top w:val="none" w:sz="0" w:space="0" w:color="auto"/>
        <w:left w:val="none" w:sz="0" w:space="0" w:color="auto"/>
        <w:bottom w:val="none" w:sz="0" w:space="0" w:color="auto"/>
        <w:right w:val="none" w:sz="0" w:space="0" w:color="auto"/>
      </w:divBdr>
    </w:div>
    <w:div w:id="1737046228">
      <w:bodyDiv w:val="1"/>
      <w:marLeft w:val="0"/>
      <w:marRight w:val="0"/>
      <w:marTop w:val="0"/>
      <w:marBottom w:val="0"/>
      <w:divBdr>
        <w:top w:val="none" w:sz="0" w:space="0" w:color="auto"/>
        <w:left w:val="none" w:sz="0" w:space="0" w:color="auto"/>
        <w:bottom w:val="none" w:sz="0" w:space="0" w:color="auto"/>
        <w:right w:val="none" w:sz="0" w:space="0" w:color="auto"/>
      </w:divBdr>
    </w:div>
    <w:div w:id="1737122106">
      <w:bodyDiv w:val="1"/>
      <w:marLeft w:val="0"/>
      <w:marRight w:val="0"/>
      <w:marTop w:val="0"/>
      <w:marBottom w:val="0"/>
      <w:divBdr>
        <w:top w:val="none" w:sz="0" w:space="0" w:color="auto"/>
        <w:left w:val="none" w:sz="0" w:space="0" w:color="auto"/>
        <w:bottom w:val="none" w:sz="0" w:space="0" w:color="auto"/>
        <w:right w:val="none" w:sz="0" w:space="0" w:color="auto"/>
      </w:divBdr>
    </w:div>
    <w:div w:id="1737240770">
      <w:bodyDiv w:val="1"/>
      <w:marLeft w:val="0"/>
      <w:marRight w:val="0"/>
      <w:marTop w:val="0"/>
      <w:marBottom w:val="0"/>
      <w:divBdr>
        <w:top w:val="none" w:sz="0" w:space="0" w:color="auto"/>
        <w:left w:val="none" w:sz="0" w:space="0" w:color="auto"/>
        <w:bottom w:val="none" w:sz="0" w:space="0" w:color="auto"/>
        <w:right w:val="none" w:sz="0" w:space="0" w:color="auto"/>
      </w:divBdr>
    </w:div>
    <w:div w:id="1737318613">
      <w:bodyDiv w:val="1"/>
      <w:marLeft w:val="0"/>
      <w:marRight w:val="0"/>
      <w:marTop w:val="0"/>
      <w:marBottom w:val="0"/>
      <w:divBdr>
        <w:top w:val="none" w:sz="0" w:space="0" w:color="auto"/>
        <w:left w:val="none" w:sz="0" w:space="0" w:color="auto"/>
        <w:bottom w:val="none" w:sz="0" w:space="0" w:color="auto"/>
        <w:right w:val="none" w:sz="0" w:space="0" w:color="auto"/>
      </w:divBdr>
    </w:div>
    <w:div w:id="1737321482">
      <w:bodyDiv w:val="1"/>
      <w:marLeft w:val="0"/>
      <w:marRight w:val="0"/>
      <w:marTop w:val="0"/>
      <w:marBottom w:val="0"/>
      <w:divBdr>
        <w:top w:val="none" w:sz="0" w:space="0" w:color="auto"/>
        <w:left w:val="none" w:sz="0" w:space="0" w:color="auto"/>
        <w:bottom w:val="none" w:sz="0" w:space="0" w:color="auto"/>
        <w:right w:val="none" w:sz="0" w:space="0" w:color="auto"/>
      </w:divBdr>
    </w:div>
    <w:div w:id="1737582639">
      <w:bodyDiv w:val="1"/>
      <w:marLeft w:val="0"/>
      <w:marRight w:val="0"/>
      <w:marTop w:val="0"/>
      <w:marBottom w:val="0"/>
      <w:divBdr>
        <w:top w:val="none" w:sz="0" w:space="0" w:color="auto"/>
        <w:left w:val="none" w:sz="0" w:space="0" w:color="auto"/>
        <w:bottom w:val="none" w:sz="0" w:space="0" w:color="auto"/>
        <w:right w:val="none" w:sz="0" w:space="0" w:color="auto"/>
      </w:divBdr>
    </w:div>
    <w:div w:id="1737708103">
      <w:bodyDiv w:val="1"/>
      <w:marLeft w:val="0"/>
      <w:marRight w:val="0"/>
      <w:marTop w:val="0"/>
      <w:marBottom w:val="0"/>
      <w:divBdr>
        <w:top w:val="none" w:sz="0" w:space="0" w:color="auto"/>
        <w:left w:val="none" w:sz="0" w:space="0" w:color="auto"/>
        <w:bottom w:val="none" w:sz="0" w:space="0" w:color="auto"/>
        <w:right w:val="none" w:sz="0" w:space="0" w:color="auto"/>
      </w:divBdr>
    </w:div>
    <w:div w:id="1737820889">
      <w:bodyDiv w:val="1"/>
      <w:marLeft w:val="0"/>
      <w:marRight w:val="0"/>
      <w:marTop w:val="0"/>
      <w:marBottom w:val="0"/>
      <w:divBdr>
        <w:top w:val="none" w:sz="0" w:space="0" w:color="auto"/>
        <w:left w:val="none" w:sz="0" w:space="0" w:color="auto"/>
        <w:bottom w:val="none" w:sz="0" w:space="0" w:color="auto"/>
        <w:right w:val="none" w:sz="0" w:space="0" w:color="auto"/>
      </w:divBdr>
    </w:div>
    <w:div w:id="1737897961">
      <w:bodyDiv w:val="1"/>
      <w:marLeft w:val="0"/>
      <w:marRight w:val="0"/>
      <w:marTop w:val="0"/>
      <w:marBottom w:val="0"/>
      <w:divBdr>
        <w:top w:val="none" w:sz="0" w:space="0" w:color="auto"/>
        <w:left w:val="none" w:sz="0" w:space="0" w:color="auto"/>
        <w:bottom w:val="none" w:sz="0" w:space="0" w:color="auto"/>
        <w:right w:val="none" w:sz="0" w:space="0" w:color="auto"/>
      </w:divBdr>
    </w:div>
    <w:div w:id="1738015256">
      <w:bodyDiv w:val="1"/>
      <w:marLeft w:val="0"/>
      <w:marRight w:val="0"/>
      <w:marTop w:val="0"/>
      <w:marBottom w:val="0"/>
      <w:divBdr>
        <w:top w:val="none" w:sz="0" w:space="0" w:color="auto"/>
        <w:left w:val="none" w:sz="0" w:space="0" w:color="auto"/>
        <w:bottom w:val="none" w:sz="0" w:space="0" w:color="auto"/>
        <w:right w:val="none" w:sz="0" w:space="0" w:color="auto"/>
      </w:divBdr>
    </w:div>
    <w:div w:id="1738015668">
      <w:bodyDiv w:val="1"/>
      <w:marLeft w:val="0"/>
      <w:marRight w:val="0"/>
      <w:marTop w:val="0"/>
      <w:marBottom w:val="0"/>
      <w:divBdr>
        <w:top w:val="none" w:sz="0" w:space="0" w:color="auto"/>
        <w:left w:val="none" w:sz="0" w:space="0" w:color="auto"/>
        <w:bottom w:val="none" w:sz="0" w:space="0" w:color="auto"/>
        <w:right w:val="none" w:sz="0" w:space="0" w:color="auto"/>
      </w:divBdr>
    </w:div>
    <w:div w:id="1738045547">
      <w:bodyDiv w:val="1"/>
      <w:marLeft w:val="0"/>
      <w:marRight w:val="0"/>
      <w:marTop w:val="0"/>
      <w:marBottom w:val="0"/>
      <w:divBdr>
        <w:top w:val="none" w:sz="0" w:space="0" w:color="auto"/>
        <w:left w:val="none" w:sz="0" w:space="0" w:color="auto"/>
        <w:bottom w:val="none" w:sz="0" w:space="0" w:color="auto"/>
        <w:right w:val="none" w:sz="0" w:space="0" w:color="auto"/>
      </w:divBdr>
    </w:div>
    <w:div w:id="1738093342">
      <w:bodyDiv w:val="1"/>
      <w:marLeft w:val="0"/>
      <w:marRight w:val="0"/>
      <w:marTop w:val="0"/>
      <w:marBottom w:val="0"/>
      <w:divBdr>
        <w:top w:val="none" w:sz="0" w:space="0" w:color="auto"/>
        <w:left w:val="none" w:sz="0" w:space="0" w:color="auto"/>
        <w:bottom w:val="none" w:sz="0" w:space="0" w:color="auto"/>
        <w:right w:val="none" w:sz="0" w:space="0" w:color="auto"/>
      </w:divBdr>
    </w:div>
    <w:div w:id="1738235975">
      <w:bodyDiv w:val="1"/>
      <w:marLeft w:val="0"/>
      <w:marRight w:val="0"/>
      <w:marTop w:val="0"/>
      <w:marBottom w:val="0"/>
      <w:divBdr>
        <w:top w:val="none" w:sz="0" w:space="0" w:color="auto"/>
        <w:left w:val="none" w:sz="0" w:space="0" w:color="auto"/>
        <w:bottom w:val="none" w:sz="0" w:space="0" w:color="auto"/>
        <w:right w:val="none" w:sz="0" w:space="0" w:color="auto"/>
      </w:divBdr>
    </w:div>
    <w:div w:id="1738242122">
      <w:bodyDiv w:val="1"/>
      <w:marLeft w:val="0"/>
      <w:marRight w:val="0"/>
      <w:marTop w:val="0"/>
      <w:marBottom w:val="0"/>
      <w:divBdr>
        <w:top w:val="none" w:sz="0" w:space="0" w:color="auto"/>
        <w:left w:val="none" w:sz="0" w:space="0" w:color="auto"/>
        <w:bottom w:val="none" w:sz="0" w:space="0" w:color="auto"/>
        <w:right w:val="none" w:sz="0" w:space="0" w:color="auto"/>
      </w:divBdr>
    </w:div>
    <w:div w:id="1738278858">
      <w:bodyDiv w:val="1"/>
      <w:marLeft w:val="0"/>
      <w:marRight w:val="0"/>
      <w:marTop w:val="0"/>
      <w:marBottom w:val="0"/>
      <w:divBdr>
        <w:top w:val="none" w:sz="0" w:space="0" w:color="auto"/>
        <w:left w:val="none" w:sz="0" w:space="0" w:color="auto"/>
        <w:bottom w:val="none" w:sz="0" w:space="0" w:color="auto"/>
        <w:right w:val="none" w:sz="0" w:space="0" w:color="auto"/>
      </w:divBdr>
    </w:div>
    <w:div w:id="1738358546">
      <w:bodyDiv w:val="1"/>
      <w:marLeft w:val="0"/>
      <w:marRight w:val="0"/>
      <w:marTop w:val="0"/>
      <w:marBottom w:val="0"/>
      <w:divBdr>
        <w:top w:val="none" w:sz="0" w:space="0" w:color="auto"/>
        <w:left w:val="none" w:sz="0" w:space="0" w:color="auto"/>
        <w:bottom w:val="none" w:sz="0" w:space="0" w:color="auto"/>
        <w:right w:val="none" w:sz="0" w:space="0" w:color="auto"/>
      </w:divBdr>
    </w:div>
    <w:div w:id="1738435612">
      <w:bodyDiv w:val="1"/>
      <w:marLeft w:val="0"/>
      <w:marRight w:val="0"/>
      <w:marTop w:val="0"/>
      <w:marBottom w:val="0"/>
      <w:divBdr>
        <w:top w:val="none" w:sz="0" w:space="0" w:color="auto"/>
        <w:left w:val="none" w:sz="0" w:space="0" w:color="auto"/>
        <w:bottom w:val="none" w:sz="0" w:space="0" w:color="auto"/>
        <w:right w:val="none" w:sz="0" w:space="0" w:color="auto"/>
      </w:divBdr>
    </w:div>
    <w:div w:id="1738436843">
      <w:bodyDiv w:val="1"/>
      <w:marLeft w:val="0"/>
      <w:marRight w:val="0"/>
      <w:marTop w:val="0"/>
      <w:marBottom w:val="0"/>
      <w:divBdr>
        <w:top w:val="none" w:sz="0" w:space="0" w:color="auto"/>
        <w:left w:val="none" w:sz="0" w:space="0" w:color="auto"/>
        <w:bottom w:val="none" w:sz="0" w:space="0" w:color="auto"/>
        <w:right w:val="none" w:sz="0" w:space="0" w:color="auto"/>
      </w:divBdr>
    </w:div>
    <w:div w:id="1738479279">
      <w:bodyDiv w:val="1"/>
      <w:marLeft w:val="0"/>
      <w:marRight w:val="0"/>
      <w:marTop w:val="0"/>
      <w:marBottom w:val="0"/>
      <w:divBdr>
        <w:top w:val="none" w:sz="0" w:space="0" w:color="auto"/>
        <w:left w:val="none" w:sz="0" w:space="0" w:color="auto"/>
        <w:bottom w:val="none" w:sz="0" w:space="0" w:color="auto"/>
        <w:right w:val="none" w:sz="0" w:space="0" w:color="auto"/>
      </w:divBdr>
    </w:div>
    <w:div w:id="1738670629">
      <w:bodyDiv w:val="1"/>
      <w:marLeft w:val="0"/>
      <w:marRight w:val="0"/>
      <w:marTop w:val="0"/>
      <w:marBottom w:val="0"/>
      <w:divBdr>
        <w:top w:val="none" w:sz="0" w:space="0" w:color="auto"/>
        <w:left w:val="none" w:sz="0" w:space="0" w:color="auto"/>
        <w:bottom w:val="none" w:sz="0" w:space="0" w:color="auto"/>
        <w:right w:val="none" w:sz="0" w:space="0" w:color="auto"/>
      </w:divBdr>
    </w:div>
    <w:div w:id="1738698366">
      <w:bodyDiv w:val="1"/>
      <w:marLeft w:val="0"/>
      <w:marRight w:val="0"/>
      <w:marTop w:val="0"/>
      <w:marBottom w:val="0"/>
      <w:divBdr>
        <w:top w:val="none" w:sz="0" w:space="0" w:color="auto"/>
        <w:left w:val="none" w:sz="0" w:space="0" w:color="auto"/>
        <w:bottom w:val="none" w:sz="0" w:space="0" w:color="auto"/>
        <w:right w:val="none" w:sz="0" w:space="0" w:color="auto"/>
      </w:divBdr>
    </w:div>
    <w:div w:id="1738746596">
      <w:bodyDiv w:val="1"/>
      <w:marLeft w:val="0"/>
      <w:marRight w:val="0"/>
      <w:marTop w:val="0"/>
      <w:marBottom w:val="0"/>
      <w:divBdr>
        <w:top w:val="none" w:sz="0" w:space="0" w:color="auto"/>
        <w:left w:val="none" w:sz="0" w:space="0" w:color="auto"/>
        <w:bottom w:val="none" w:sz="0" w:space="0" w:color="auto"/>
        <w:right w:val="none" w:sz="0" w:space="0" w:color="auto"/>
      </w:divBdr>
    </w:div>
    <w:div w:id="1738816990">
      <w:bodyDiv w:val="1"/>
      <w:marLeft w:val="0"/>
      <w:marRight w:val="0"/>
      <w:marTop w:val="0"/>
      <w:marBottom w:val="0"/>
      <w:divBdr>
        <w:top w:val="none" w:sz="0" w:space="0" w:color="auto"/>
        <w:left w:val="none" w:sz="0" w:space="0" w:color="auto"/>
        <w:bottom w:val="none" w:sz="0" w:space="0" w:color="auto"/>
        <w:right w:val="none" w:sz="0" w:space="0" w:color="auto"/>
      </w:divBdr>
    </w:div>
    <w:div w:id="1739009918">
      <w:bodyDiv w:val="1"/>
      <w:marLeft w:val="0"/>
      <w:marRight w:val="0"/>
      <w:marTop w:val="0"/>
      <w:marBottom w:val="0"/>
      <w:divBdr>
        <w:top w:val="none" w:sz="0" w:space="0" w:color="auto"/>
        <w:left w:val="none" w:sz="0" w:space="0" w:color="auto"/>
        <w:bottom w:val="none" w:sz="0" w:space="0" w:color="auto"/>
        <w:right w:val="none" w:sz="0" w:space="0" w:color="auto"/>
      </w:divBdr>
    </w:div>
    <w:div w:id="1739011417">
      <w:bodyDiv w:val="1"/>
      <w:marLeft w:val="0"/>
      <w:marRight w:val="0"/>
      <w:marTop w:val="0"/>
      <w:marBottom w:val="0"/>
      <w:divBdr>
        <w:top w:val="none" w:sz="0" w:space="0" w:color="auto"/>
        <w:left w:val="none" w:sz="0" w:space="0" w:color="auto"/>
        <w:bottom w:val="none" w:sz="0" w:space="0" w:color="auto"/>
        <w:right w:val="none" w:sz="0" w:space="0" w:color="auto"/>
      </w:divBdr>
    </w:div>
    <w:div w:id="1739092230">
      <w:bodyDiv w:val="1"/>
      <w:marLeft w:val="0"/>
      <w:marRight w:val="0"/>
      <w:marTop w:val="0"/>
      <w:marBottom w:val="0"/>
      <w:divBdr>
        <w:top w:val="none" w:sz="0" w:space="0" w:color="auto"/>
        <w:left w:val="none" w:sz="0" w:space="0" w:color="auto"/>
        <w:bottom w:val="none" w:sz="0" w:space="0" w:color="auto"/>
        <w:right w:val="none" w:sz="0" w:space="0" w:color="auto"/>
      </w:divBdr>
    </w:div>
    <w:div w:id="1739136442">
      <w:bodyDiv w:val="1"/>
      <w:marLeft w:val="0"/>
      <w:marRight w:val="0"/>
      <w:marTop w:val="0"/>
      <w:marBottom w:val="0"/>
      <w:divBdr>
        <w:top w:val="none" w:sz="0" w:space="0" w:color="auto"/>
        <w:left w:val="none" w:sz="0" w:space="0" w:color="auto"/>
        <w:bottom w:val="none" w:sz="0" w:space="0" w:color="auto"/>
        <w:right w:val="none" w:sz="0" w:space="0" w:color="auto"/>
      </w:divBdr>
    </w:div>
    <w:div w:id="1739203657">
      <w:bodyDiv w:val="1"/>
      <w:marLeft w:val="0"/>
      <w:marRight w:val="0"/>
      <w:marTop w:val="0"/>
      <w:marBottom w:val="0"/>
      <w:divBdr>
        <w:top w:val="none" w:sz="0" w:space="0" w:color="auto"/>
        <w:left w:val="none" w:sz="0" w:space="0" w:color="auto"/>
        <w:bottom w:val="none" w:sz="0" w:space="0" w:color="auto"/>
        <w:right w:val="none" w:sz="0" w:space="0" w:color="auto"/>
      </w:divBdr>
    </w:div>
    <w:div w:id="1739204674">
      <w:bodyDiv w:val="1"/>
      <w:marLeft w:val="0"/>
      <w:marRight w:val="0"/>
      <w:marTop w:val="0"/>
      <w:marBottom w:val="0"/>
      <w:divBdr>
        <w:top w:val="none" w:sz="0" w:space="0" w:color="auto"/>
        <w:left w:val="none" w:sz="0" w:space="0" w:color="auto"/>
        <w:bottom w:val="none" w:sz="0" w:space="0" w:color="auto"/>
        <w:right w:val="none" w:sz="0" w:space="0" w:color="auto"/>
      </w:divBdr>
    </w:div>
    <w:div w:id="1739353849">
      <w:bodyDiv w:val="1"/>
      <w:marLeft w:val="0"/>
      <w:marRight w:val="0"/>
      <w:marTop w:val="0"/>
      <w:marBottom w:val="0"/>
      <w:divBdr>
        <w:top w:val="none" w:sz="0" w:space="0" w:color="auto"/>
        <w:left w:val="none" w:sz="0" w:space="0" w:color="auto"/>
        <w:bottom w:val="none" w:sz="0" w:space="0" w:color="auto"/>
        <w:right w:val="none" w:sz="0" w:space="0" w:color="auto"/>
      </w:divBdr>
    </w:div>
    <w:div w:id="1739396689">
      <w:bodyDiv w:val="1"/>
      <w:marLeft w:val="0"/>
      <w:marRight w:val="0"/>
      <w:marTop w:val="0"/>
      <w:marBottom w:val="0"/>
      <w:divBdr>
        <w:top w:val="none" w:sz="0" w:space="0" w:color="auto"/>
        <w:left w:val="none" w:sz="0" w:space="0" w:color="auto"/>
        <w:bottom w:val="none" w:sz="0" w:space="0" w:color="auto"/>
        <w:right w:val="none" w:sz="0" w:space="0" w:color="auto"/>
      </w:divBdr>
    </w:div>
    <w:div w:id="1739403408">
      <w:bodyDiv w:val="1"/>
      <w:marLeft w:val="0"/>
      <w:marRight w:val="0"/>
      <w:marTop w:val="0"/>
      <w:marBottom w:val="0"/>
      <w:divBdr>
        <w:top w:val="none" w:sz="0" w:space="0" w:color="auto"/>
        <w:left w:val="none" w:sz="0" w:space="0" w:color="auto"/>
        <w:bottom w:val="none" w:sz="0" w:space="0" w:color="auto"/>
        <w:right w:val="none" w:sz="0" w:space="0" w:color="auto"/>
      </w:divBdr>
    </w:div>
    <w:div w:id="1739404882">
      <w:bodyDiv w:val="1"/>
      <w:marLeft w:val="0"/>
      <w:marRight w:val="0"/>
      <w:marTop w:val="0"/>
      <w:marBottom w:val="0"/>
      <w:divBdr>
        <w:top w:val="none" w:sz="0" w:space="0" w:color="auto"/>
        <w:left w:val="none" w:sz="0" w:space="0" w:color="auto"/>
        <w:bottom w:val="none" w:sz="0" w:space="0" w:color="auto"/>
        <w:right w:val="none" w:sz="0" w:space="0" w:color="auto"/>
      </w:divBdr>
    </w:div>
    <w:div w:id="1739551460">
      <w:bodyDiv w:val="1"/>
      <w:marLeft w:val="0"/>
      <w:marRight w:val="0"/>
      <w:marTop w:val="0"/>
      <w:marBottom w:val="0"/>
      <w:divBdr>
        <w:top w:val="none" w:sz="0" w:space="0" w:color="auto"/>
        <w:left w:val="none" w:sz="0" w:space="0" w:color="auto"/>
        <w:bottom w:val="none" w:sz="0" w:space="0" w:color="auto"/>
        <w:right w:val="none" w:sz="0" w:space="0" w:color="auto"/>
      </w:divBdr>
    </w:div>
    <w:div w:id="1739592105">
      <w:bodyDiv w:val="1"/>
      <w:marLeft w:val="0"/>
      <w:marRight w:val="0"/>
      <w:marTop w:val="0"/>
      <w:marBottom w:val="0"/>
      <w:divBdr>
        <w:top w:val="none" w:sz="0" w:space="0" w:color="auto"/>
        <w:left w:val="none" w:sz="0" w:space="0" w:color="auto"/>
        <w:bottom w:val="none" w:sz="0" w:space="0" w:color="auto"/>
        <w:right w:val="none" w:sz="0" w:space="0" w:color="auto"/>
      </w:divBdr>
    </w:div>
    <w:div w:id="1739594071">
      <w:bodyDiv w:val="1"/>
      <w:marLeft w:val="0"/>
      <w:marRight w:val="0"/>
      <w:marTop w:val="0"/>
      <w:marBottom w:val="0"/>
      <w:divBdr>
        <w:top w:val="none" w:sz="0" w:space="0" w:color="auto"/>
        <w:left w:val="none" w:sz="0" w:space="0" w:color="auto"/>
        <w:bottom w:val="none" w:sz="0" w:space="0" w:color="auto"/>
        <w:right w:val="none" w:sz="0" w:space="0" w:color="auto"/>
      </w:divBdr>
    </w:div>
    <w:div w:id="1739739850">
      <w:bodyDiv w:val="1"/>
      <w:marLeft w:val="0"/>
      <w:marRight w:val="0"/>
      <w:marTop w:val="0"/>
      <w:marBottom w:val="0"/>
      <w:divBdr>
        <w:top w:val="none" w:sz="0" w:space="0" w:color="auto"/>
        <w:left w:val="none" w:sz="0" w:space="0" w:color="auto"/>
        <w:bottom w:val="none" w:sz="0" w:space="0" w:color="auto"/>
        <w:right w:val="none" w:sz="0" w:space="0" w:color="auto"/>
      </w:divBdr>
    </w:div>
    <w:div w:id="1739739966">
      <w:bodyDiv w:val="1"/>
      <w:marLeft w:val="0"/>
      <w:marRight w:val="0"/>
      <w:marTop w:val="0"/>
      <w:marBottom w:val="0"/>
      <w:divBdr>
        <w:top w:val="none" w:sz="0" w:space="0" w:color="auto"/>
        <w:left w:val="none" w:sz="0" w:space="0" w:color="auto"/>
        <w:bottom w:val="none" w:sz="0" w:space="0" w:color="auto"/>
        <w:right w:val="none" w:sz="0" w:space="0" w:color="auto"/>
      </w:divBdr>
    </w:div>
    <w:div w:id="1739743306">
      <w:bodyDiv w:val="1"/>
      <w:marLeft w:val="0"/>
      <w:marRight w:val="0"/>
      <w:marTop w:val="0"/>
      <w:marBottom w:val="0"/>
      <w:divBdr>
        <w:top w:val="none" w:sz="0" w:space="0" w:color="auto"/>
        <w:left w:val="none" w:sz="0" w:space="0" w:color="auto"/>
        <w:bottom w:val="none" w:sz="0" w:space="0" w:color="auto"/>
        <w:right w:val="none" w:sz="0" w:space="0" w:color="auto"/>
      </w:divBdr>
    </w:div>
    <w:div w:id="1739785166">
      <w:bodyDiv w:val="1"/>
      <w:marLeft w:val="0"/>
      <w:marRight w:val="0"/>
      <w:marTop w:val="0"/>
      <w:marBottom w:val="0"/>
      <w:divBdr>
        <w:top w:val="none" w:sz="0" w:space="0" w:color="auto"/>
        <w:left w:val="none" w:sz="0" w:space="0" w:color="auto"/>
        <w:bottom w:val="none" w:sz="0" w:space="0" w:color="auto"/>
        <w:right w:val="none" w:sz="0" w:space="0" w:color="auto"/>
      </w:divBdr>
    </w:div>
    <w:div w:id="1739787180">
      <w:bodyDiv w:val="1"/>
      <w:marLeft w:val="0"/>
      <w:marRight w:val="0"/>
      <w:marTop w:val="0"/>
      <w:marBottom w:val="0"/>
      <w:divBdr>
        <w:top w:val="none" w:sz="0" w:space="0" w:color="auto"/>
        <w:left w:val="none" w:sz="0" w:space="0" w:color="auto"/>
        <w:bottom w:val="none" w:sz="0" w:space="0" w:color="auto"/>
        <w:right w:val="none" w:sz="0" w:space="0" w:color="auto"/>
      </w:divBdr>
    </w:div>
    <w:div w:id="1740206766">
      <w:bodyDiv w:val="1"/>
      <w:marLeft w:val="0"/>
      <w:marRight w:val="0"/>
      <w:marTop w:val="0"/>
      <w:marBottom w:val="0"/>
      <w:divBdr>
        <w:top w:val="none" w:sz="0" w:space="0" w:color="auto"/>
        <w:left w:val="none" w:sz="0" w:space="0" w:color="auto"/>
        <w:bottom w:val="none" w:sz="0" w:space="0" w:color="auto"/>
        <w:right w:val="none" w:sz="0" w:space="0" w:color="auto"/>
      </w:divBdr>
    </w:div>
    <w:div w:id="1740325015">
      <w:bodyDiv w:val="1"/>
      <w:marLeft w:val="0"/>
      <w:marRight w:val="0"/>
      <w:marTop w:val="0"/>
      <w:marBottom w:val="0"/>
      <w:divBdr>
        <w:top w:val="none" w:sz="0" w:space="0" w:color="auto"/>
        <w:left w:val="none" w:sz="0" w:space="0" w:color="auto"/>
        <w:bottom w:val="none" w:sz="0" w:space="0" w:color="auto"/>
        <w:right w:val="none" w:sz="0" w:space="0" w:color="auto"/>
      </w:divBdr>
    </w:div>
    <w:div w:id="1740398718">
      <w:bodyDiv w:val="1"/>
      <w:marLeft w:val="0"/>
      <w:marRight w:val="0"/>
      <w:marTop w:val="0"/>
      <w:marBottom w:val="0"/>
      <w:divBdr>
        <w:top w:val="none" w:sz="0" w:space="0" w:color="auto"/>
        <w:left w:val="none" w:sz="0" w:space="0" w:color="auto"/>
        <w:bottom w:val="none" w:sz="0" w:space="0" w:color="auto"/>
        <w:right w:val="none" w:sz="0" w:space="0" w:color="auto"/>
      </w:divBdr>
    </w:div>
    <w:div w:id="1740520990">
      <w:bodyDiv w:val="1"/>
      <w:marLeft w:val="0"/>
      <w:marRight w:val="0"/>
      <w:marTop w:val="0"/>
      <w:marBottom w:val="0"/>
      <w:divBdr>
        <w:top w:val="none" w:sz="0" w:space="0" w:color="auto"/>
        <w:left w:val="none" w:sz="0" w:space="0" w:color="auto"/>
        <w:bottom w:val="none" w:sz="0" w:space="0" w:color="auto"/>
        <w:right w:val="none" w:sz="0" w:space="0" w:color="auto"/>
      </w:divBdr>
    </w:div>
    <w:div w:id="1740594140">
      <w:bodyDiv w:val="1"/>
      <w:marLeft w:val="0"/>
      <w:marRight w:val="0"/>
      <w:marTop w:val="0"/>
      <w:marBottom w:val="0"/>
      <w:divBdr>
        <w:top w:val="none" w:sz="0" w:space="0" w:color="auto"/>
        <w:left w:val="none" w:sz="0" w:space="0" w:color="auto"/>
        <w:bottom w:val="none" w:sz="0" w:space="0" w:color="auto"/>
        <w:right w:val="none" w:sz="0" w:space="0" w:color="auto"/>
      </w:divBdr>
    </w:div>
    <w:div w:id="1740595830">
      <w:bodyDiv w:val="1"/>
      <w:marLeft w:val="0"/>
      <w:marRight w:val="0"/>
      <w:marTop w:val="0"/>
      <w:marBottom w:val="0"/>
      <w:divBdr>
        <w:top w:val="none" w:sz="0" w:space="0" w:color="auto"/>
        <w:left w:val="none" w:sz="0" w:space="0" w:color="auto"/>
        <w:bottom w:val="none" w:sz="0" w:space="0" w:color="auto"/>
        <w:right w:val="none" w:sz="0" w:space="0" w:color="auto"/>
      </w:divBdr>
    </w:div>
    <w:div w:id="1740638972">
      <w:bodyDiv w:val="1"/>
      <w:marLeft w:val="0"/>
      <w:marRight w:val="0"/>
      <w:marTop w:val="0"/>
      <w:marBottom w:val="0"/>
      <w:divBdr>
        <w:top w:val="none" w:sz="0" w:space="0" w:color="auto"/>
        <w:left w:val="none" w:sz="0" w:space="0" w:color="auto"/>
        <w:bottom w:val="none" w:sz="0" w:space="0" w:color="auto"/>
        <w:right w:val="none" w:sz="0" w:space="0" w:color="auto"/>
      </w:divBdr>
    </w:div>
    <w:div w:id="1740790718">
      <w:bodyDiv w:val="1"/>
      <w:marLeft w:val="0"/>
      <w:marRight w:val="0"/>
      <w:marTop w:val="0"/>
      <w:marBottom w:val="0"/>
      <w:divBdr>
        <w:top w:val="none" w:sz="0" w:space="0" w:color="auto"/>
        <w:left w:val="none" w:sz="0" w:space="0" w:color="auto"/>
        <w:bottom w:val="none" w:sz="0" w:space="0" w:color="auto"/>
        <w:right w:val="none" w:sz="0" w:space="0" w:color="auto"/>
      </w:divBdr>
    </w:div>
    <w:div w:id="1740864013">
      <w:bodyDiv w:val="1"/>
      <w:marLeft w:val="0"/>
      <w:marRight w:val="0"/>
      <w:marTop w:val="0"/>
      <w:marBottom w:val="0"/>
      <w:divBdr>
        <w:top w:val="none" w:sz="0" w:space="0" w:color="auto"/>
        <w:left w:val="none" w:sz="0" w:space="0" w:color="auto"/>
        <w:bottom w:val="none" w:sz="0" w:space="0" w:color="auto"/>
        <w:right w:val="none" w:sz="0" w:space="0" w:color="auto"/>
      </w:divBdr>
    </w:div>
    <w:div w:id="1740977328">
      <w:bodyDiv w:val="1"/>
      <w:marLeft w:val="0"/>
      <w:marRight w:val="0"/>
      <w:marTop w:val="0"/>
      <w:marBottom w:val="0"/>
      <w:divBdr>
        <w:top w:val="none" w:sz="0" w:space="0" w:color="auto"/>
        <w:left w:val="none" w:sz="0" w:space="0" w:color="auto"/>
        <w:bottom w:val="none" w:sz="0" w:space="0" w:color="auto"/>
        <w:right w:val="none" w:sz="0" w:space="0" w:color="auto"/>
      </w:divBdr>
    </w:div>
    <w:div w:id="1741095952">
      <w:bodyDiv w:val="1"/>
      <w:marLeft w:val="0"/>
      <w:marRight w:val="0"/>
      <w:marTop w:val="0"/>
      <w:marBottom w:val="0"/>
      <w:divBdr>
        <w:top w:val="none" w:sz="0" w:space="0" w:color="auto"/>
        <w:left w:val="none" w:sz="0" w:space="0" w:color="auto"/>
        <w:bottom w:val="none" w:sz="0" w:space="0" w:color="auto"/>
        <w:right w:val="none" w:sz="0" w:space="0" w:color="auto"/>
      </w:divBdr>
    </w:div>
    <w:div w:id="1741098466">
      <w:bodyDiv w:val="1"/>
      <w:marLeft w:val="0"/>
      <w:marRight w:val="0"/>
      <w:marTop w:val="0"/>
      <w:marBottom w:val="0"/>
      <w:divBdr>
        <w:top w:val="none" w:sz="0" w:space="0" w:color="auto"/>
        <w:left w:val="none" w:sz="0" w:space="0" w:color="auto"/>
        <w:bottom w:val="none" w:sz="0" w:space="0" w:color="auto"/>
        <w:right w:val="none" w:sz="0" w:space="0" w:color="auto"/>
      </w:divBdr>
    </w:div>
    <w:div w:id="1741102111">
      <w:bodyDiv w:val="1"/>
      <w:marLeft w:val="0"/>
      <w:marRight w:val="0"/>
      <w:marTop w:val="0"/>
      <w:marBottom w:val="0"/>
      <w:divBdr>
        <w:top w:val="none" w:sz="0" w:space="0" w:color="auto"/>
        <w:left w:val="none" w:sz="0" w:space="0" w:color="auto"/>
        <w:bottom w:val="none" w:sz="0" w:space="0" w:color="auto"/>
        <w:right w:val="none" w:sz="0" w:space="0" w:color="auto"/>
      </w:divBdr>
    </w:div>
    <w:div w:id="1741243865">
      <w:bodyDiv w:val="1"/>
      <w:marLeft w:val="0"/>
      <w:marRight w:val="0"/>
      <w:marTop w:val="0"/>
      <w:marBottom w:val="0"/>
      <w:divBdr>
        <w:top w:val="none" w:sz="0" w:space="0" w:color="auto"/>
        <w:left w:val="none" w:sz="0" w:space="0" w:color="auto"/>
        <w:bottom w:val="none" w:sz="0" w:space="0" w:color="auto"/>
        <w:right w:val="none" w:sz="0" w:space="0" w:color="auto"/>
      </w:divBdr>
    </w:div>
    <w:div w:id="1741251287">
      <w:bodyDiv w:val="1"/>
      <w:marLeft w:val="0"/>
      <w:marRight w:val="0"/>
      <w:marTop w:val="0"/>
      <w:marBottom w:val="0"/>
      <w:divBdr>
        <w:top w:val="none" w:sz="0" w:space="0" w:color="auto"/>
        <w:left w:val="none" w:sz="0" w:space="0" w:color="auto"/>
        <w:bottom w:val="none" w:sz="0" w:space="0" w:color="auto"/>
        <w:right w:val="none" w:sz="0" w:space="0" w:color="auto"/>
      </w:divBdr>
    </w:div>
    <w:div w:id="1741367940">
      <w:bodyDiv w:val="1"/>
      <w:marLeft w:val="0"/>
      <w:marRight w:val="0"/>
      <w:marTop w:val="0"/>
      <w:marBottom w:val="0"/>
      <w:divBdr>
        <w:top w:val="none" w:sz="0" w:space="0" w:color="auto"/>
        <w:left w:val="none" w:sz="0" w:space="0" w:color="auto"/>
        <w:bottom w:val="none" w:sz="0" w:space="0" w:color="auto"/>
        <w:right w:val="none" w:sz="0" w:space="0" w:color="auto"/>
      </w:divBdr>
    </w:div>
    <w:div w:id="1741633596">
      <w:bodyDiv w:val="1"/>
      <w:marLeft w:val="0"/>
      <w:marRight w:val="0"/>
      <w:marTop w:val="0"/>
      <w:marBottom w:val="0"/>
      <w:divBdr>
        <w:top w:val="none" w:sz="0" w:space="0" w:color="auto"/>
        <w:left w:val="none" w:sz="0" w:space="0" w:color="auto"/>
        <w:bottom w:val="none" w:sz="0" w:space="0" w:color="auto"/>
        <w:right w:val="none" w:sz="0" w:space="0" w:color="auto"/>
      </w:divBdr>
    </w:div>
    <w:div w:id="1741634722">
      <w:bodyDiv w:val="1"/>
      <w:marLeft w:val="0"/>
      <w:marRight w:val="0"/>
      <w:marTop w:val="0"/>
      <w:marBottom w:val="0"/>
      <w:divBdr>
        <w:top w:val="none" w:sz="0" w:space="0" w:color="auto"/>
        <w:left w:val="none" w:sz="0" w:space="0" w:color="auto"/>
        <w:bottom w:val="none" w:sz="0" w:space="0" w:color="auto"/>
        <w:right w:val="none" w:sz="0" w:space="0" w:color="auto"/>
      </w:divBdr>
    </w:div>
    <w:div w:id="1741636319">
      <w:bodyDiv w:val="1"/>
      <w:marLeft w:val="0"/>
      <w:marRight w:val="0"/>
      <w:marTop w:val="0"/>
      <w:marBottom w:val="0"/>
      <w:divBdr>
        <w:top w:val="none" w:sz="0" w:space="0" w:color="auto"/>
        <w:left w:val="none" w:sz="0" w:space="0" w:color="auto"/>
        <w:bottom w:val="none" w:sz="0" w:space="0" w:color="auto"/>
        <w:right w:val="none" w:sz="0" w:space="0" w:color="auto"/>
      </w:divBdr>
    </w:div>
    <w:div w:id="1741713734">
      <w:bodyDiv w:val="1"/>
      <w:marLeft w:val="0"/>
      <w:marRight w:val="0"/>
      <w:marTop w:val="0"/>
      <w:marBottom w:val="0"/>
      <w:divBdr>
        <w:top w:val="none" w:sz="0" w:space="0" w:color="auto"/>
        <w:left w:val="none" w:sz="0" w:space="0" w:color="auto"/>
        <w:bottom w:val="none" w:sz="0" w:space="0" w:color="auto"/>
        <w:right w:val="none" w:sz="0" w:space="0" w:color="auto"/>
      </w:divBdr>
    </w:div>
    <w:div w:id="1741828776">
      <w:bodyDiv w:val="1"/>
      <w:marLeft w:val="0"/>
      <w:marRight w:val="0"/>
      <w:marTop w:val="0"/>
      <w:marBottom w:val="0"/>
      <w:divBdr>
        <w:top w:val="none" w:sz="0" w:space="0" w:color="auto"/>
        <w:left w:val="none" w:sz="0" w:space="0" w:color="auto"/>
        <w:bottom w:val="none" w:sz="0" w:space="0" w:color="auto"/>
        <w:right w:val="none" w:sz="0" w:space="0" w:color="auto"/>
      </w:divBdr>
    </w:div>
    <w:div w:id="1741907295">
      <w:bodyDiv w:val="1"/>
      <w:marLeft w:val="0"/>
      <w:marRight w:val="0"/>
      <w:marTop w:val="0"/>
      <w:marBottom w:val="0"/>
      <w:divBdr>
        <w:top w:val="none" w:sz="0" w:space="0" w:color="auto"/>
        <w:left w:val="none" w:sz="0" w:space="0" w:color="auto"/>
        <w:bottom w:val="none" w:sz="0" w:space="0" w:color="auto"/>
        <w:right w:val="none" w:sz="0" w:space="0" w:color="auto"/>
      </w:divBdr>
    </w:div>
    <w:div w:id="1741949413">
      <w:bodyDiv w:val="1"/>
      <w:marLeft w:val="0"/>
      <w:marRight w:val="0"/>
      <w:marTop w:val="0"/>
      <w:marBottom w:val="0"/>
      <w:divBdr>
        <w:top w:val="none" w:sz="0" w:space="0" w:color="auto"/>
        <w:left w:val="none" w:sz="0" w:space="0" w:color="auto"/>
        <w:bottom w:val="none" w:sz="0" w:space="0" w:color="auto"/>
        <w:right w:val="none" w:sz="0" w:space="0" w:color="auto"/>
      </w:divBdr>
    </w:div>
    <w:div w:id="1742019741">
      <w:bodyDiv w:val="1"/>
      <w:marLeft w:val="0"/>
      <w:marRight w:val="0"/>
      <w:marTop w:val="0"/>
      <w:marBottom w:val="0"/>
      <w:divBdr>
        <w:top w:val="none" w:sz="0" w:space="0" w:color="auto"/>
        <w:left w:val="none" w:sz="0" w:space="0" w:color="auto"/>
        <w:bottom w:val="none" w:sz="0" w:space="0" w:color="auto"/>
        <w:right w:val="none" w:sz="0" w:space="0" w:color="auto"/>
      </w:divBdr>
    </w:div>
    <w:div w:id="1742174902">
      <w:bodyDiv w:val="1"/>
      <w:marLeft w:val="0"/>
      <w:marRight w:val="0"/>
      <w:marTop w:val="0"/>
      <w:marBottom w:val="0"/>
      <w:divBdr>
        <w:top w:val="none" w:sz="0" w:space="0" w:color="auto"/>
        <w:left w:val="none" w:sz="0" w:space="0" w:color="auto"/>
        <w:bottom w:val="none" w:sz="0" w:space="0" w:color="auto"/>
        <w:right w:val="none" w:sz="0" w:space="0" w:color="auto"/>
      </w:divBdr>
    </w:div>
    <w:div w:id="1742218319">
      <w:bodyDiv w:val="1"/>
      <w:marLeft w:val="0"/>
      <w:marRight w:val="0"/>
      <w:marTop w:val="0"/>
      <w:marBottom w:val="0"/>
      <w:divBdr>
        <w:top w:val="none" w:sz="0" w:space="0" w:color="auto"/>
        <w:left w:val="none" w:sz="0" w:space="0" w:color="auto"/>
        <w:bottom w:val="none" w:sz="0" w:space="0" w:color="auto"/>
        <w:right w:val="none" w:sz="0" w:space="0" w:color="auto"/>
      </w:divBdr>
    </w:div>
    <w:div w:id="1742219220">
      <w:bodyDiv w:val="1"/>
      <w:marLeft w:val="0"/>
      <w:marRight w:val="0"/>
      <w:marTop w:val="0"/>
      <w:marBottom w:val="0"/>
      <w:divBdr>
        <w:top w:val="none" w:sz="0" w:space="0" w:color="auto"/>
        <w:left w:val="none" w:sz="0" w:space="0" w:color="auto"/>
        <w:bottom w:val="none" w:sz="0" w:space="0" w:color="auto"/>
        <w:right w:val="none" w:sz="0" w:space="0" w:color="auto"/>
      </w:divBdr>
    </w:div>
    <w:div w:id="1742219561">
      <w:bodyDiv w:val="1"/>
      <w:marLeft w:val="0"/>
      <w:marRight w:val="0"/>
      <w:marTop w:val="0"/>
      <w:marBottom w:val="0"/>
      <w:divBdr>
        <w:top w:val="none" w:sz="0" w:space="0" w:color="auto"/>
        <w:left w:val="none" w:sz="0" w:space="0" w:color="auto"/>
        <w:bottom w:val="none" w:sz="0" w:space="0" w:color="auto"/>
        <w:right w:val="none" w:sz="0" w:space="0" w:color="auto"/>
      </w:divBdr>
    </w:div>
    <w:div w:id="1742289277">
      <w:bodyDiv w:val="1"/>
      <w:marLeft w:val="0"/>
      <w:marRight w:val="0"/>
      <w:marTop w:val="0"/>
      <w:marBottom w:val="0"/>
      <w:divBdr>
        <w:top w:val="none" w:sz="0" w:space="0" w:color="auto"/>
        <w:left w:val="none" w:sz="0" w:space="0" w:color="auto"/>
        <w:bottom w:val="none" w:sz="0" w:space="0" w:color="auto"/>
        <w:right w:val="none" w:sz="0" w:space="0" w:color="auto"/>
      </w:divBdr>
    </w:div>
    <w:div w:id="1742554681">
      <w:bodyDiv w:val="1"/>
      <w:marLeft w:val="0"/>
      <w:marRight w:val="0"/>
      <w:marTop w:val="0"/>
      <w:marBottom w:val="0"/>
      <w:divBdr>
        <w:top w:val="none" w:sz="0" w:space="0" w:color="auto"/>
        <w:left w:val="none" w:sz="0" w:space="0" w:color="auto"/>
        <w:bottom w:val="none" w:sz="0" w:space="0" w:color="auto"/>
        <w:right w:val="none" w:sz="0" w:space="0" w:color="auto"/>
      </w:divBdr>
    </w:div>
    <w:div w:id="1742630484">
      <w:bodyDiv w:val="1"/>
      <w:marLeft w:val="0"/>
      <w:marRight w:val="0"/>
      <w:marTop w:val="0"/>
      <w:marBottom w:val="0"/>
      <w:divBdr>
        <w:top w:val="none" w:sz="0" w:space="0" w:color="auto"/>
        <w:left w:val="none" w:sz="0" w:space="0" w:color="auto"/>
        <w:bottom w:val="none" w:sz="0" w:space="0" w:color="auto"/>
        <w:right w:val="none" w:sz="0" w:space="0" w:color="auto"/>
      </w:divBdr>
    </w:div>
    <w:div w:id="1742748452">
      <w:bodyDiv w:val="1"/>
      <w:marLeft w:val="0"/>
      <w:marRight w:val="0"/>
      <w:marTop w:val="0"/>
      <w:marBottom w:val="0"/>
      <w:divBdr>
        <w:top w:val="none" w:sz="0" w:space="0" w:color="auto"/>
        <w:left w:val="none" w:sz="0" w:space="0" w:color="auto"/>
        <w:bottom w:val="none" w:sz="0" w:space="0" w:color="auto"/>
        <w:right w:val="none" w:sz="0" w:space="0" w:color="auto"/>
      </w:divBdr>
    </w:div>
    <w:div w:id="1743135923">
      <w:bodyDiv w:val="1"/>
      <w:marLeft w:val="0"/>
      <w:marRight w:val="0"/>
      <w:marTop w:val="0"/>
      <w:marBottom w:val="0"/>
      <w:divBdr>
        <w:top w:val="none" w:sz="0" w:space="0" w:color="auto"/>
        <w:left w:val="none" w:sz="0" w:space="0" w:color="auto"/>
        <w:bottom w:val="none" w:sz="0" w:space="0" w:color="auto"/>
        <w:right w:val="none" w:sz="0" w:space="0" w:color="auto"/>
      </w:divBdr>
    </w:div>
    <w:div w:id="1743327910">
      <w:bodyDiv w:val="1"/>
      <w:marLeft w:val="0"/>
      <w:marRight w:val="0"/>
      <w:marTop w:val="0"/>
      <w:marBottom w:val="0"/>
      <w:divBdr>
        <w:top w:val="none" w:sz="0" w:space="0" w:color="auto"/>
        <w:left w:val="none" w:sz="0" w:space="0" w:color="auto"/>
        <w:bottom w:val="none" w:sz="0" w:space="0" w:color="auto"/>
        <w:right w:val="none" w:sz="0" w:space="0" w:color="auto"/>
      </w:divBdr>
    </w:div>
    <w:div w:id="1743412337">
      <w:bodyDiv w:val="1"/>
      <w:marLeft w:val="0"/>
      <w:marRight w:val="0"/>
      <w:marTop w:val="0"/>
      <w:marBottom w:val="0"/>
      <w:divBdr>
        <w:top w:val="none" w:sz="0" w:space="0" w:color="auto"/>
        <w:left w:val="none" w:sz="0" w:space="0" w:color="auto"/>
        <w:bottom w:val="none" w:sz="0" w:space="0" w:color="auto"/>
        <w:right w:val="none" w:sz="0" w:space="0" w:color="auto"/>
      </w:divBdr>
    </w:div>
    <w:div w:id="1743481208">
      <w:bodyDiv w:val="1"/>
      <w:marLeft w:val="0"/>
      <w:marRight w:val="0"/>
      <w:marTop w:val="0"/>
      <w:marBottom w:val="0"/>
      <w:divBdr>
        <w:top w:val="none" w:sz="0" w:space="0" w:color="auto"/>
        <w:left w:val="none" w:sz="0" w:space="0" w:color="auto"/>
        <w:bottom w:val="none" w:sz="0" w:space="0" w:color="auto"/>
        <w:right w:val="none" w:sz="0" w:space="0" w:color="auto"/>
      </w:divBdr>
    </w:div>
    <w:div w:id="1743523856">
      <w:bodyDiv w:val="1"/>
      <w:marLeft w:val="0"/>
      <w:marRight w:val="0"/>
      <w:marTop w:val="0"/>
      <w:marBottom w:val="0"/>
      <w:divBdr>
        <w:top w:val="none" w:sz="0" w:space="0" w:color="auto"/>
        <w:left w:val="none" w:sz="0" w:space="0" w:color="auto"/>
        <w:bottom w:val="none" w:sz="0" w:space="0" w:color="auto"/>
        <w:right w:val="none" w:sz="0" w:space="0" w:color="auto"/>
      </w:divBdr>
    </w:div>
    <w:div w:id="1743599073">
      <w:bodyDiv w:val="1"/>
      <w:marLeft w:val="0"/>
      <w:marRight w:val="0"/>
      <w:marTop w:val="0"/>
      <w:marBottom w:val="0"/>
      <w:divBdr>
        <w:top w:val="none" w:sz="0" w:space="0" w:color="auto"/>
        <w:left w:val="none" w:sz="0" w:space="0" w:color="auto"/>
        <w:bottom w:val="none" w:sz="0" w:space="0" w:color="auto"/>
        <w:right w:val="none" w:sz="0" w:space="0" w:color="auto"/>
      </w:divBdr>
    </w:div>
    <w:div w:id="1743599400">
      <w:bodyDiv w:val="1"/>
      <w:marLeft w:val="0"/>
      <w:marRight w:val="0"/>
      <w:marTop w:val="0"/>
      <w:marBottom w:val="0"/>
      <w:divBdr>
        <w:top w:val="none" w:sz="0" w:space="0" w:color="auto"/>
        <w:left w:val="none" w:sz="0" w:space="0" w:color="auto"/>
        <w:bottom w:val="none" w:sz="0" w:space="0" w:color="auto"/>
        <w:right w:val="none" w:sz="0" w:space="0" w:color="auto"/>
      </w:divBdr>
    </w:div>
    <w:div w:id="1743600977">
      <w:bodyDiv w:val="1"/>
      <w:marLeft w:val="0"/>
      <w:marRight w:val="0"/>
      <w:marTop w:val="0"/>
      <w:marBottom w:val="0"/>
      <w:divBdr>
        <w:top w:val="none" w:sz="0" w:space="0" w:color="auto"/>
        <w:left w:val="none" w:sz="0" w:space="0" w:color="auto"/>
        <w:bottom w:val="none" w:sz="0" w:space="0" w:color="auto"/>
        <w:right w:val="none" w:sz="0" w:space="0" w:color="auto"/>
      </w:divBdr>
    </w:div>
    <w:div w:id="1743749057">
      <w:bodyDiv w:val="1"/>
      <w:marLeft w:val="0"/>
      <w:marRight w:val="0"/>
      <w:marTop w:val="0"/>
      <w:marBottom w:val="0"/>
      <w:divBdr>
        <w:top w:val="none" w:sz="0" w:space="0" w:color="auto"/>
        <w:left w:val="none" w:sz="0" w:space="0" w:color="auto"/>
        <w:bottom w:val="none" w:sz="0" w:space="0" w:color="auto"/>
        <w:right w:val="none" w:sz="0" w:space="0" w:color="auto"/>
      </w:divBdr>
    </w:div>
    <w:div w:id="1743866914">
      <w:bodyDiv w:val="1"/>
      <w:marLeft w:val="0"/>
      <w:marRight w:val="0"/>
      <w:marTop w:val="0"/>
      <w:marBottom w:val="0"/>
      <w:divBdr>
        <w:top w:val="none" w:sz="0" w:space="0" w:color="auto"/>
        <w:left w:val="none" w:sz="0" w:space="0" w:color="auto"/>
        <w:bottom w:val="none" w:sz="0" w:space="0" w:color="auto"/>
        <w:right w:val="none" w:sz="0" w:space="0" w:color="auto"/>
      </w:divBdr>
    </w:div>
    <w:div w:id="1743874142">
      <w:bodyDiv w:val="1"/>
      <w:marLeft w:val="0"/>
      <w:marRight w:val="0"/>
      <w:marTop w:val="0"/>
      <w:marBottom w:val="0"/>
      <w:divBdr>
        <w:top w:val="none" w:sz="0" w:space="0" w:color="auto"/>
        <w:left w:val="none" w:sz="0" w:space="0" w:color="auto"/>
        <w:bottom w:val="none" w:sz="0" w:space="0" w:color="auto"/>
        <w:right w:val="none" w:sz="0" w:space="0" w:color="auto"/>
      </w:divBdr>
    </w:div>
    <w:div w:id="1743943209">
      <w:bodyDiv w:val="1"/>
      <w:marLeft w:val="0"/>
      <w:marRight w:val="0"/>
      <w:marTop w:val="0"/>
      <w:marBottom w:val="0"/>
      <w:divBdr>
        <w:top w:val="none" w:sz="0" w:space="0" w:color="auto"/>
        <w:left w:val="none" w:sz="0" w:space="0" w:color="auto"/>
        <w:bottom w:val="none" w:sz="0" w:space="0" w:color="auto"/>
        <w:right w:val="none" w:sz="0" w:space="0" w:color="auto"/>
      </w:divBdr>
    </w:div>
    <w:div w:id="1743985273">
      <w:bodyDiv w:val="1"/>
      <w:marLeft w:val="0"/>
      <w:marRight w:val="0"/>
      <w:marTop w:val="0"/>
      <w:marBottom w:val="0"/>
      <w:divBdr>
        <w:top w:val="none" w:sz="0" w:space="0" w:color="auto"/>
        <w:left w:val="none" w:sz="0" w:space="0" w:color="auto"/>
        <w:bottom w:val="none" w:sz="0" w:space="0" w:color="auto"/>
        <w:right w:val="none" w:sz="0" w:space="0" w:color="auto"/>
      </w:divBdr>
    </w:div>
    <w:div w:id="1743987173">
      <w:bodyDiv w:val="1"/>
      <w:marLeft w:val="0"/>
      <w:marRight w:val="0"/>
      <w:marTop w:val="0"/>
      <w:marBottom w:val="0"/>
      <w:divBdr>
        <w:top w:val="none" w:sz="0" w:space="0" w:color="auto"/>
        <w:left w:val="none" w:sz="0" w:space="0" w:color="auto"/>
        <w:bottom w:val="none" w:sz="0" w:space="0" w:color="auto"/>
        <w:right w:val="none" w:sz="0" w:space="0" w:color="auto"/>
      </w:divBdr>
    </w:div>
    <w:div w:id="1744063243">
      <w:bodyDiv w:val="1"/>
      <w:marLeft w:val="0"/>
      <w:marRight w:val="0"/>
      <w:marTop w:val="0"/>
      <w:marBottom w:val="0"/>
      <w:divBdr>
        <w:top w:val="none" w:sz="0" w:space="0" w:color="auto"/>
        <w:left w:val="none" w:sz="0" w:space="0" w:color="auto"/>
        <w:bottom w:val="none" w:sz="0" w:space="0" w:color="auto"/>
        <w:right w:val="none" w:sz="0" w:space="0" w:color="auto"/>
      </w:divBdr>
    </w:div>
    <w:div w:id="1744141524">
      <w:bodyDiv w:val="1"/>
      <w:marLeft w:val="0"/>
      <w:marRight w:val="0"/>
      <w:marTop w:val="0"/>
      <w:marBottom w:val="0"/>
      <w:divBdr>
        <w:top w:val="none" w:sz="0" w:space="0" w:color="auto"/>
        <w:left w:val="none" w:sz="0" w:space="0" w:color="auto"/>
        <w:bottom w:val="none" w:sz="0" w:space="0" w:color="auto"/>
        <w:right w:val="none" w:sz="0" w:space="0" w:color="auto"/>
      </w:divBdr>
    </w:div>
    <w:div w:id="1744335356">
      <w:bodyDiv w:val="1"/>
      <w:marLeft w:val="0"/>
      <w:marRight w:val="0"/>
      <w:marTop w:val="0"/>
      <w:marBottom w:val="0"/>
      <w:divBdr>
        <w:top w:val="none" w:sz="0" w:space="0" w:color="auto"/>
        <w:left w:val="none" w:sz="0" w:space="0" w:color="auto"/>
        <w:bottom w:val="none" w:sz="0" w:space="0" w:color="auto"/>
        <w:right w:val="none" w:sz="0" w:space="0" w:color="auto"/>
      </w:divBdr>
    </w:div>
    <w:div w:id="1744600900">
      <w:bodyDiv w:val="1"/>
      <w:marLeft w:val="0"/>
      <w:marRight w:val="0"/>
      <w:marTop w:val="0"/>
      <w:marBottom w:val="0"/>
      <w:divBdr>
        <w:top w:val="none" w:sz="0" w:space="0" w:color="auto"/>
        <w:left w:val="none" w:sz="0" w:space="0" w:color="auto"/>
        <w:bottom w:val="none" w:sz="0" w:space="0" w:color="auto"/>
        <w:right w:val="none" w:sz="0" w:space="0" w:color="auto"/>
      </w:divBdr>
    </w:div>
    <w:div w:id="1744715868">
      <w:bodyDiv w:val="1"/>
      <w:marLeft w:val="0"/>
      <w:marRight w:val="0"/>
      <w:marTop w:val="0"/>
      <w:marBottom w:val="0"/>
      <w:divBdr>
        <w:top w:val="none" w:sz="0" w:space="0" w:color="auto"/>
        <w:left w:val="none" w:sz="0" w:space="0" w:color="auto"/>
        <w:bottom w:val="none" w:sz="0" w:space="0" w:color="auto"/>
        <w:right w:val="none" w:sz="0" w:space="0" w:color="auto"/>
      </w:divBdr>
    </w:div>
    <w:div w:id="1744790737">
      <w:bodyDiv w:val="1"/>
      <w:marLeft w:val="0"/>
      <w:marRight w:val="0"/>
      <w:marTop w:val="0"/>
      <w:marBottom w:val="0"/>
      <w:divBdr>
        <w:top w:val="none" w:sz="0" w:space="0" w:color="auto"/>
        <w:left w:val="none" w:sz="0" w:space="0" w:color="auto"/>
        <w:bottom w:val="none" w:sz="0" w:space="0" w:color="auto"/>
        <w:right w:val="none" w:sz="0" w:space="0" w:color="auto"/>
      </w:divBdr>
    </w:div>
    <w:div w:id="1744910424">
      <w:bodyDiv w:val="1"/>
      <w:marLeft w:val="0"/>
      <w:marRight w:val="0"/>
      <w:marTop w:val="0"/>
      <w:marBottom w:val="0"/>
      <w:divBdr>
        <w:top w:val="none" w:sz="0" w:space="0" w:color="auto"/>
        <w:left w:val="none" w:sz="0" w:space="0" w:color="auto"/>
        <w:bottom w:val="none" w:sz="0" w:space="0" w:color="auto"/>
        <w:right w:val="none" w:sz="0" w:space="0" w:color="auto"/>
      </w:divBdr>
    </w:div>
    <w:div w:id="1744986228">
      <w:bodyDiv w:val="1"/>
      <w:marLeft w:val="0"/>
      <w:marRight w:val="0"/>
      <w:marTop w:val="0"/>
      <w:marBottom w:val="0"/>
      <w:divBdr>
        <w:top w:val="none" w:sz="0" w:space="0" w:color="auto"/>
        <w:left w:val="none" w:sz="0" w:space="0" w:color="auto"/>
        <w:bottom w:val="none" w:sz="0" w:space="0" w:color="auto"/>
        <w:right w:val="none" w:sz="0" w:space="0" w:color="auto"/>
      </w:divBdr>
    </w:div>
    <w:div w:id="1745029384">
      <w:bodyDiv w:val="1"/>
      <w:marLeft w:val="0"/>
      <w:marRight w:val="0"/>
      <w:marTop w:val="0"/>
      <w:marBottom w:val="0"/>
      <w:divBdr>
        <w:top w:val="none" w:sz="0" w:space="0" w:color="auto"/>
        <w:left w:val="none" w:sz="0" w:space="0" w:color="auto"/>
        <w:bottom w:val="none" w:sz="0" w:space="0" w:color="auto"/>
        <w:right w:val="none" w:sz="0" w:space="0" w:color="auto"/>
      </w:divBdr>
    </w:div>
    <w:div w:id="1745057881">
      <w:bodyDiv w:val="1"/>
      <w:marLeft w:val="0"/>
      <w:marRight w:val="0"/>
      <w:marTop w:val="0"/>
      <w:marBottom w:val="0"/>
      <w:divBdr>
        <w:top w:val="none" w:sz="0" w:space="0" w:color="auto"/>
        <w:left w:val="none" w:sz="0" w:space="0" w:color="auto"/>
        <w:bottom w:val="none" w:sz="0" w:space="0" w:color="auto"/>
        <w:right w:val="none" w:sz="0" w:space="0" w:color="auto"/>
      </w:divBdr>
    </w:div>
    <w:div w:id="1745178973">
      <w:bodyDiv w:val="1"/>
      <w:marLeft w:val="0"/>
      <w:marRight w:val="0"/>
      <w:marTop w:val="0"/>
      <w:marBottom w:val="0"/>
      <w:divBdr>
        <w:top w:val="none" w:sz="0" w:space="0" w:color="auto"/>
        <w:left w:val="none" w:sz="0" w:space="0" w:color="auto"/>
        <w:bottom w:val="none" w:sz="0" w:space="0" w:color="auto"/>
        <w:right w:val="none" w:sz="0" w:space="0" w:color="auto"/>
      </w:divBdr>
    </w:div>
    <w:div w:id="1745183736">
      <w:bodyDiv w:val="1"/>
      <w:marLeft w:val="0"/>
      <w:marRight w:val="0"/>
      <w:marTop w:val="0"/>
      <w:marBottom w:val="0"/>
      <w:divBdr>
        <w:top w:val="none" w:sz="0" w:space="0" w:color="auto"/>
        <w:left w:val="none" w:sz="0" w:space="0" w:color="auto"/>
        <w:bottom w:val="none" w:sz="0" w:space="0" w:color="auto"/>
        <w:right w:val="none" w:sz="0" w:space="0" w:color="auto"/>
      </w:divBdr>
    </w:div>
    <w:div w:id="1745226821">
      <w:bodyDiv w:val="1"/>
      <w:marLeft w:val="0"/>
      <w:marRight w:val="0"/>
      <w:marTop w:val="0"/>
      <w:marBottom w:val="0"/>
      <w:divBdr>
        <w:top w:val="none" w:sz="0" w:space="0" w:color="auto"/>
        <w:left w:val="none" w:sz="0" w:space="0" w:color="auto"/>
        <w:bottom w:val="none" w:sz="0" w:space="0" w:color="auto"/>
        <w:right w:val="none" w:sz="0" w:space="0" w:color="auto"/>
      </w:divBdr>
    </w:div>
    <w:div w:id="1745420380">
      <w:bodyDiv w:val="1"/>
      <w:marLeft w:val="0"/>
      <w:marRight w:val="0"/>
      <w:marTop w:val="0"/>
      <w:marBottom w:val="0"/>
      <w:divBdr>
        <w:top w:val="none" w:sz="0" w:space="0" w:color="auto"/>
        <w:left w:val="none" w:sz="0" w:space="0" w:color="auto"/>
        <w:bottom w:val="none" w:sz="0" w:space="0" w:color="auto"/>
        <w:right w:val="none" w:sz="0" w:space="0" w:color="auto"/>
      </w:divBdr>
    </w:div>
    <w:div w:id="1745489359">
      <w:bodyDiv w:val="1"/>
      <w:marLeft w:val="0"/>
      <w:marRight w:val="0"/>
      <w:marTop w:val="0"/>
      <w:marBottom w:val="0"/>
      <w:divBdr>
        <w:top w:val="none" w:sz="0" w:space="0" w:color="auto"/>
        <w:left w:val="none" w:sz="0" w:space="0" w:color="auto"/>
        <w:bottom w:val="none" w:sz="0" w:space="0" w:color="auto"/>
        <w:right w:val="none" w:sz="0" w:space="0" w:color="auto"/>
      </w:divBdr>
    </w:div>
    <w:div w:id="1745758770">
      <w:bodyDiv w:val="1"/>
      <w:marLeft w:val="0"/>
      <w:marRight w:val="0"/>
      <w:marTop w:val="0"/>
      <w:marBottom w:val="0"/>
      <w:divBdr>
        <w:top w:val="none" w:sz="0" w:space="0" w:color="auto"/>
        <w:left w:val="none" w:sz="0" w:space="0" w:color="auto"/>
        <w:bottom w:val="none" w:sz="0" w:space="0" w:color="auto"/>
        <w:right w:val="none" w:sz="0" w:space="0" w:color="auto"/>
      </w:divBdr>
    </w:div>
    <w:div w:id="1745837662">
      <w:bodyDiv w:val="1"/>
      <w:marLeft w:val="0"/>
      <w:marRight w:val="0"/>
      <w:marTop w:val="0"/>
      <w:marBottom w:val="0"/>
      <w:divBdr>
        <w:top w:val="none" w:sz="0" w:space="0" w:color="auto"/>
        <w:left w:val="none" w:sz="0" w:space="0" w:color="auto"/>
        <w:bottom w:val="none" w:sz="0" w:space="0" w:color="auto"/>
        <w:right w:val="none" w:sz="0" w:space="0" w:color="auto"/>
      </w:divBdr>
    </w:div>
    <w:div w:id="1745949917">
      <w:bodyDiv w:val="1"/>
      <w:marLeft w:val="0"/>
      <w:marRight w:val="0"/>
      <w:marTop w:val="0"/>
      <w:marBottom w:val="0"/>
      <w:divBdr>
        <w:top w:val="none" w:sz="0" w:space="0" w:color="auto"/>
        <w:left w:val="none" w:sz="0" w:space="0" w:color="auto"/>
        <w:bottom w:val="none" w:sz="0" w:space="0" w:color="auto"/>
        <w:right w:val="none" w:sz="0" w:space="0" w:color="auto"/>
      </w:divBdr>
    </w:div>
    <w:div w:id="1745955078">
      <w:bodyDiv w:val="1"/>
      <w:marLeft w:val="0"/>
      <w:marRight w:val="0"/>
      <w:marTop w:val="0"/>
      <w:marBottom w:val="0"/>
      <w:divBdr>
        <w:top w:val="none" w:sz="0" w:space="0" w:color="auto"/>
        <w:left w:val="none" w:sz="0" w:space="0" w:color="auto"/>
        <w:bottom w:val="none" w:sz="0" w:space="0" w:color="auto"/>
        <w:right w:val="none" w:sz="0" w:space="0" w:color="auto"/>
      </w:divBdr>
    </w:div>
    <w:div w:id="1745957230">
      <w:bodyDiv w:val="1"/>
      <w:marLeft w:val="0"/>
      <w:marRight w:val="0"/>
      <w:marTop w:val="0"/>
      <w:marBottom w:val="0"/>
      <w:divBdr>
        <w:top w:val="none" w:sz="0" w:space="0" w:color="auto"/>
        <w:left w:val="none" w:sz="0" w:space="0" w:color="auto"/>
        <w:bottom w:val="none" w:sz="0" w:space="0" w:color="auto"/>
        <w:right w:val="none" w:sz="0" w:space="0" w:color="auto"/>
      </w:divBdr>
    </w:div>
    <w:div w:id="1746104186">
      <w:bodyDiv w:val="1"/>
      <w:marLeft w:val="0"/>
      <w:marRight w:val="0"/>
      <w:marTop w:val="0"/>
      <w:marBottom w:val="0"/>
      <w:divBdr>
        <w:top w:val="none" w:sz="0" w:space="0" w:color="auto"/>
        <w:left w:val="none" w:sz="0" w:space="0" w:color="auto"/>
        <w:bottom w:val="none" w:sz="0" w:space="0" w:color="auto"/>
        <w:right w:val="none" w:sz="0" w:space="0" w:color="auto"/>
      </w:divBdr>
    </w:div>
    <w:div w:id="1746105086">
      <w:bodyDiv w:val="1"/>
      <w:marLeft w:val="0"/>
      <w:marRight w:val="0"/>
      <w:marTop w:val="0"/>
      <w:marBottom w:val="0"/>
      <w:divBdr>
        <w:top w:val="none" w:sz="0" w:space="0" w:color="auto"/>
        <w:left w:val="none" w:sz="0" w:space="0" w:color="auto"/>
        <w:bottom w:val="none" w:sz="0" w:space="0" w:color="auto"/>
        <w:right w:val="none" w:sz="0" w:space="0" w:color="auto"/>
      </w:divBdr>
    </w:div>
    <w:div w:id="1746105249">
      <w:bodyDiv w:val="1"/>
      <w:marLeft w:val="0"/>
      <w:marRight w:val="0"/>
      <w:marTop w:val="0"/>
      <w:marBottom w:val="0"/>
      <w:divBdr>
        <w:top w:val="none" w:sz="0" w:space="0" w:color="auto"/>
        <w:left w:val="none" w:sz="0" w:space="0" w:color="auto"/>
        <w:bottom w:val="none" w:sz="0" w:space="0" w:color="auto"/>
        <w:right w:val="none" w:sz="0" w:space="0" w:color="auto"/>
      </w:divBdr>
    </w:div>
    <w:div w:id="1746107673">
      <w:bodyDiv w:val="1"/>
      <w:marLeft w:val="0"/>
      <w:marRight w:val="0"/>
      <w:marTop w:val="0"/>
      <w:marBottom w:val="0"/>
      <w:divBdr>
        <w:top w:val="none" w:sz="0" w:space="0" w:color="auto"/>
        <w:left w:val="none" w:sz="0" w:space="0" w:color="auto"/>
        <w:bottom w:val="none" w:sz="0" w:space="0" w:color="auto"/>
        <w:right w:val="none" w:sz="0" w:space="0" w:color="auto"/>
      </w:divBdr>
    </w:div>
    <w:div w:id="1746143821">
      <w:bodyDiv w:val="1"/>
      <w:marLeft w:val="0"/>
      <w:marRight w:val="0"/>
      <w:marTop w:val="0"/>
      <w:marBottom w:val="0"/>
      <w:divBdr>
        <w:top w:val="none" w:sz="0" w:space="0" w:color="auto"/>
        <w:left w:val="none" w:sz="0" w:space="0" w:color="auto"/>
        <w:bottom w:val="none" w:sz="0" w:space="0" w:color="auto"/>
        <w:right w:val="none" w:sz="0" w:space="0" w:color="auto"/>
      </w:divBdr>
    </w:div>
    <w:div w:id="1746150996">
      <w:bodyDiv w:val="1"/>
      <w:marLeft w:val="0"/>
      <w:marRight w:val="0"/>
      <w:marTop w:val="0"/>
      <w:marBottom w:val="0"/>
      <w:divBdr>
        <w:top w:val="none" w:sz="0" w:space="0" w:color="auto"/>
        <w:left w:val="none" w:sz="0" w:space="0" w:color="auto"/>
        <w:bottom w:val="none" w:sz="0" w:space="0" w:color="auto"/>
        <w:right w:val="none" w:sz="0" w:space="0" w:color="auto"/>
      </w:divBdr>
    </w:div>
    <w:div w:id="1746220505">
      <w:bodyDiv w:val="1"/>
      <w:marLeft w:val="0"/>
      <w:marRight w:val="0"/>
      <w:marTop w:val="0"/>
      <w:marBottom w:val="0"/>
      <w:divBdr>
        <w:top w:val="none" w:sz="0" w:space="0" w:color="auto"/>
        <w:left w:val="none" w:sz="0" w:space="0" w:color="auto"/>
        <w:bottom w:val="none" w:sz="0" w:space="0" w:color="auto"/>
        <w:right w:val="none" w:sz="0" w:space="0" w:color="auto"/>
      </w:divBdr>
    </w:div>
    <w:div w:id="1746292852">
      <w:bodyDiv w:val="1"/>
      <w:marLeft w:val="0"/>
      <w:marRight w:val="0"/>
      <w:marTop w:val="0"/>
      <w:marBottom w:val="0"/>
      <w:divBdr>
        <w:top w:val="none" w:sz="0" w:space="0" w:color="auto"/>
        <w:left w:val="none" w:sz="0" w:space="0" w:color="auto"/>
        <w:bottom w:val="none" w:sz="0" w:space="0" w:color="auto"/>
        <w:right w:val="none" w:sz="0" w:space="0" w:color="auto"/>
      </w:divBdr>
    </w:div>
    <w:div w:id="1746299188">
      <w:bodyDiv w:val="1"/>
      <w:marLeft w:val="0"/>
      <w:marRight w:val="0"/>
      <w:marTop w:val="0"/>
      <w:marBottom w:val="0"/>
      <w:divBdr>
        <w:top w:val="none" w:sz="0" w:space="0" w:color="auto"/>
        <w:left w:val="none" w:sz="0" w:space="0" w:color="auto"/>
        <w:bottom w:val="none" w:sz="0" w:space="0" w:color="auto"/>
        <w:right w:val="none" w:sz="0" w:space="0" w:color="auto"/>
      </w:divBdr>
    </w:div>
    <w:div w:id="1746341980">
      <w:bodyDiv w:val="1"/>
      <w:marLeft w:val="0"/>
      <w:marRight w:val="0"/>
      <w:marTop w:val="0"/>
      <w:marBottom w:val="0"/>
      <w:divBdr>
        <w:top w:val="none" w:sz="0" w:space="0" w:color="auto"/>
        <w:left w:val="none" w:sz="0" w:space="0" w:color="auto"/>
        <w:bottom w:val="none" w:sz="0" w:space="0" w:color="auto"/>
        <w:right w:val="none" w:sz="0" w:space="0" w:color="auto"/>
      </w:divBdr>
    </w:div>
    <w:div w:id="1746412034">
      <w:bodyDiv w:val="1"/>
      <w:marLeft w:val="0"/>
      <w:marRight w:val="0"/>
      <w:marTop w:val="0"/>
      <w:marBottom w:val="0"/>
      <w:divBdr>
        <w:top w:val="none" w:sz="0" w:space="0" w:color="auto"/>
        <w:left w:val="none" w:sz="0" w:space="0" w:color="auto"/>
        <w:bottom w:val="none" w:sz="0" w:space="0" w:color="auto"/>
        <w:right w:val="none" w:sz="0" w:space="0" w:color="auto"/>
      </w:divBdr>
    </w:div>
    <w:div w:id="1746491421">
      <w:bodyDiv w:val="1"/>
      <w:marLeft w:val="0"/>
      <w:marRight w:val="0"/>
      <w:marTop w:val="0"/>
      <w:marBottom w:val="0"/>
      <w:divBdr>
        <w:top w:val="none" w:sz="0" w:space="0" w:color="auto"/>
        <w:left w:val="none" w:sz="0" w:space="0" w:color="auto"/>
        <w:bottom w:val="none" w:sz="0" w:space="0" w:color="auto"/>
        <w:right w:val="none" w:sz="0" w:space="0" w:color="auto"/>
      </w:divBdr>
    </w:div>
    <w:div w:id="1746562113">
      <w:bodyDiv w:val="1"/>
      <w:marLeft w:val="0"/>
      <w:marRight w:val="0"/>
      <w:marTop w:val="0"/>
      <w:marBottom w:val="0"/>
      <w:divBdr>
        <w:top w:val="none" w:sz="0" w:space="0" w:color="auto"/>
        <w:left w:val="none" w:sz="0" w:space="0" w:color="auto"/>
        <w:bottom w:val="none" w:sz="0" w:space="0" w:color="auto"/>
        <w:right w:val="none" w:sz="0" w:space="0" w:color="auto"/>
      </w:divBdr>
    </w:div>
    <w:div w:id="1746687142">
      <w:bodyDiv w:val="1"/>
      <w:marLeft w:val="0"/>
      <w:marRight w:val="0"/>
      <w:marTop w:val="0"/>
      <w:marBottom w:val="0"/>
      <w:divBdr>
        <w:top w:val="none" w:sz="0" w:space="0" w:color="auto"/>
        <w:left w:val="none" w:sz="0" w:space="0" w:color="auto"/>
        <w:bottom w:val="none" w:sz="0" w:space="0" w:color="auto"/>
        <w:right w:val="none" w:sz="0" w:space="0" w:color="auto"/>
      </w:divBdr>
    </w:div>
    <w:div w:id="1746798638">
      <w:bodyDiv w:val="1"/>
      <w:marLeft w:val="0"/>
      <w:marRight w:val="0"/>
      <w:marTop w:val="0"/>
      <w:marBottom w:val="0"/>
      <w:divBdr>
        <w:top w:val="none" w:sz="0" w:space="0" w:color="auto"/>
        <w:left w:val="none" w:sz="0" w:space="0" w:color="auto"/>
        <w:bottom w:val="none" w:sz="0" w:space="0" w:color="auto"/>
        <w:right w:val="none" w:sz="0" w:space="0" w:color="auto"/>
      </w:divBdr>
    </w:div>
    <w:div w:id="1746949717">
      <w:bodyDiv w:val="1"/>
      <w:marLeft w:val="0"/>
      <w:marRight w:val="0"/>
      <w:marTop w:val="0"/>
      <w:marBottom w:val="0"/>
      <w:divBdr>
        <w:top w:val="none" w:sz="0" w:space="0" w:color="auto"/>
        <w:left w:val="none" w:sz="0" w:space="0" w:color="auto"/>
        <w:bottom w:val="none" w:sz="0" w:space="0" w:color="auto"/>
        <w:right w:val="none" w:sz="0" w:space="0" w:color="auto"/>
      </w:divBdr>
    </w:div>
    <w:div w:id="1746994363">
      <w:bodyDiv w:val="1"/>
      <w:marLeft w:val="0"/>
      <w:marRight w:val="0"/>
      <w:marTop w:val="0"/>
      <w:marBottom w:val="0"/>
      <w:divBdr>
        <w:top w:val="none" w:sz="0" w:space="0" w:color="auto"/>
        <w:left w:val="none" w:sz="0" w:space="0" w:color="auto"/>
        <w:bottom w:val="none" w:sz="0" w:space="0" w:color="auto"/>
        <w:right w:val="none" w:sz="0" w:space="0" w:color="auto"/>
      </w:divBdr>
    </w:div>
    <w:div w:id="1746998967">
      <w:bodyDiv w:val="1"/>
      <w:marLeft w:val="0"/>
      <w:marRight w:val="0"/>
      <w:marTop w:val="0"/>
      <w:marBottom w:val="0"/>
      <w:divBdr>
        <w:top w:val="none" w:sz="0" w:space="0" w:color="auto"/>
        <w:left w:val="none" w:sz="0" w:space="0" w:color="auto"/>
        <w:bottom w:val="none" w:sz="0" w:space="0" w:color="auto"/>
        <w:right w:val="none" w:sz="0" w:space="0" w:color="auto"/>
      </w:divBdr>
    </w:div>
    <w:div w:id="1747025157">
      <w:bodyDiv w:val="1"/>
      <w:marLeft w:val="0"/>
      <w:marRight w:val="0"/>
      <w:marTop w:val="0"/>
      <w:marBottom w:val="0"/>
      <w:divBdr>
        <w:top w:val="none" w:sz="0" w:space="0" w:color="auto"/>
        <w:left w:val="none" w:sz="0" w:space="0" w:color="auto"/>
        <w:bottom w:val="none" w:sz="0" w:space="0" w:color="auto"/>
        <w:right w:val="none" w:sz="0" w:space="0" w:color="auto"/>
      </w:divBdr>
    </w:div>
    <w:div w:id="1747190193">
      <w:bodyDiv w:val="1"/>
      <w:marLeft w:val="0"/>
      <w:marRight w:val="0"/>
      <w:marTop w:val="0"/>
      <w:marBottom w:val="0"/>
      <w:divBdr>
        <w:top w:val="none" w:sz="0" w:space="0" w:color="auto"/>
        <w:left w:val="none" w:sz="0" w:space="0" w:color="auto"/>
        <w:bottom w:val="none" w:sz="0" w:space="0" w:color="auto"/>
        <w:right w:val="none" w:sz="0" w:space="0" w:color="auto"/>
      </w:divBdr>
    </w:div>
    <w:div w:id="1747190269">
      <w:bodyDiv w:val="1"/>
      <w:marLeft w:val="0"/>
      <w:marRight w:val="0"/>
      <w:marTop w:val="0"/>
      <w:marBottom w:val="0"/>
      <w:divBdr>
        <w:top w:val="none" w:sz="0" w:space="0" w:color="auto"/>
        <w:left w:val="none" w:sz="0" w:space="0" w:color="auto"/>
        <w:bottom w:val="none" w:sz="0" w:space="0" w:color="auto"/>
        <w:right w:val="none" w:sz="0" w:space="0" w:color="auto"/>
      </w:divBdr>
    </w:div>
    <w:div w:id="1747219851">
      <w:bodyDiv w:val="1"/>
      <w:marLeft w:val="0"/>
      <w:marRight w:val="0"/>
      <w:marTop w:val="0"/>
      <w:marBottom w:val="0"/>
      <w:divBdr>
        <w:top w:val="none" w:sz="0" w:space="0" w:color="auto"/>
        <w:left w:val="none" w:sz="0" w:space="0" w:color="auto"/>
        <w:bottom w:val="none" w:sz="0" w:space="0" w:color="auto"/>
        <w:right w:val="none" w:sz="0" w:space="0" w:color="auto"/>
      </w:divBdr>
    </w:div>
    <w:div w:id="1747222493">
      <w:bodyDiv w:val="1"/>
      <w:marLeft w:val="0"/>
      <w:marRight w:val="0"/>
      <w:marTop w:val="0"/>
      <w:marBottom w:val="0"/>
      <w:divBdr>
        <w:top w:val="none" w:sz="0" w:space="0" w:color="auto"/>
        <w:left w:val="none" w:sz="0" w:space="0" w:color="auto"/>
        <w:bottom w:val="none" w:sz="0" w:space="0" w:color="auto"/>
        <w:right w:val="none" w:sz="0" w:space="0" w:color="auto"/>
      </w:divBdr>
    </w:div>
    <w:div w:id="1747268026">
      <w:bodyDiv w:val="1"/>
      <w:marLeft w:val="0"/>
      <w:marRight w:val="0"/>
      <w:marTop w:val="0"/>
      <w:marBottom w:val="0"/>
      <w:divBdr>
        <w:top w:val="none" w:sz="0" w:space="0" w:color="auto"/>
        <w:left w:val="none" w:sz="0" w:space="0" w:color="auto"/>
        <w:bottom w:val="none" w:sz="0" w:space="0" w:color="auto"/>
        <w:right w:val="none" w:sz="0" w:space="0" w:color="auto"/>
      </w:divBdr>
    </w:div>
    <w:div w:id="1747337195">
      <w:bodyDiv w:val="1"/>
      <w:marLeft w:val="0"/>
      <w:marRight w:val="0"/>
      <w:marTop w:val="0"/>
      <w:marBottom w:val="0"/>
      <w:divBdr>
        <w:top w:val="none" w:sz="0" w:space="0" w:color="auto"/>
        <w:left w:val="none" w:sz="0" w:space="0" w:color="auto"/>
        <w:bottom w:val="none" w:sz="0" w:space="0" w:color="auto"/>
        <w:right w:val="none" w:sz="0" w:space="0" w:color="auto"/>
      </w:divBdr>
    </w:div>
    <w:div w:id="1747341342">
      <w:bodyDiv w:val="1"/>
      <w:marLeft w:val="0"/>
      <w:marRight w:val="0"/>
      <w:marTop w:val="0"/>
      <w:marBottom w:val="0"/>
      <w:divBdr>
        <w:top w:val="none" w:sz="0" w:space="0" w:color="auto"/>
        <w:left w:val="none" w:sz="0" w:space="0" w:color="auto"/>
        <w:bottom w:val="none" w:sz="0" w:space="0" w:color="auto"/>
        <w:right w:val="none" w:sz="0" w:space="0" w:color="auto"/>
      </w:divBdr>
    </w:div>
    <w:div w:id="1747413419">
      <w:bodyDiv w:val="1"/>
      <w:marLeft w:val="0"/>
      <w:marRight w:val="0"/>
      <w:marTop w:val="0"/>
      <w:marBottom w:val="0"/>
      <w:divBdr>
        <w:top w:val="none" w:sz="0" w:space="0" w:color="auto"/>
        <w:left w:val="none" w:sz="0" w:space="0" w:color="auto"/>
        <w:bottom w:val="none" w:sz="0" w:space="0" w:color="auto"/>
        <w:right w:val="none" w:sz="0" w:space="0" w:color="auto"/>
      </w:divBdr>
    </w:div>
    <w:div w:id="1747416451">
      <w:bodyDiv w:val="1"/>
      <w:marLeft w:val="0"/>
      <w:marRight w:val="0"/>
      <w:marTop w:val="0"/>
      <w:marBottom w:val="0"/>
      <w:divBdr>
        <w:top w:val="none" w:sz="0" w:space="0" w:color="auto"/>
        <w:left w:val="none" w:sz="0" w:space="0" w:color="auto"/>
        <w:bottom w:val="none" w:sz="0" w:space="0" w:color="auto"/>
        <w:right w:val="none" w:sz="0" w:space="0" w:color="auto"/>
      </w:divBdr>
    </w:div>
    <w:div w:id="1747534366">
      <w:bodyDiv w:val="1"/>
      <w:marLeft w:val="0"/>
      <w:marRight w:val="0"/>
      <w:marTop w:val="0"/>
      <w:marBottom w:val="0"/>
      <w:divBdr>
        <w:top w:val="none" w:sz="0" w:space="0" w:color="auto"/>
        <w:left w:val="none" w:sz="0" w:space="0" w:color="auto"/>
        <w:bottom w:val="none" w:sz="0" w:space="0" w:color="auto"/>
        <w:right w:val="none" w:sz="0" w:space="0" w:color="auto"/>
      </w:divBdr>
    </w:div>
    <w:div w:id="1747611853">
      <w:bodyDiv w:val="1"/>
      <w:marLeft w:val="0"/>
      <w:marRight w:val="0"/>
      <w:marTop w:val="0"/>
      <w:marBottom w:val="0"/>
      <w:divBdr>
        <w:top w:val="none" w:sz="0" w:space="0" w:color="auto"/>
        <w:left w:val="none" w:sz="0" w:space="0" w:color="auto"/>
        <w:bottom w:val="none" w:sz="0" w:space="0" w:color="auto"/>
        <w:right w:val="none" w:sz="0" w:space="0" w:color="auto"/>
      </w:divBdr>
    </w:div>
    <w:div w:id="1747729213">
      <w:bodyDiv w:val="1"/>
      <w:marLeft w:val="0"/>
      <w:marRight w:val="0"/>
      <w:marTop w:val="0"/>
      <w:marBottom w:val="0"/>
      <w:divBdr>
        <w:top w:val="none" w:sz="0" w:space="0" w:color="auto"/>
        <w:left w:val="none" w:sz="0" w:space="0" w:color="auto"/>
        <w:bottom w:val="none" w:sz="0" w:space="0" w:color="auto"/>
        <w:right w:val="none" w:sz="0" w:space="0" w:color="auto"/>
      </w:divBdr>
    </w:div>
    <w:div w:id="1747798537">
      <w:bodyDiv w:val="1"/>
      <w:marLeft w:val="0"/>
      <w:marRight w:val="0"/>
      <w:marTop w:val="0"/>
      <w:marBottom w:val="0"/>
      <w:divBdr>
        <w:top w:val="none" w:sz="0" w:space="0" w:color="auto"/>
        <w:left w:val="none" w:sz="0" w:space="0" w:color="auto"/>
        <w:bottom w:val="none" w:sz="0" w:space="0" w:color="auto"/>
        <w:right w:val="none" w:sz="0" w:space="0" w:color="auto"/>
      </w:divBdr>
    </w:div>
    <w:div w:id="1747803433">
      <w:bodyDiv w:val="1"/>
      <w:marLeft w:val="0"/>
      <w:marRight w:val="0"/>
      <w:marTop w:val="0"/>
      <w:marBottom w:val="0"/>
      <w:divBdr>
        <w:top w:val="none" w:sz="0" w:space="0" w:color="auto"/>
        <w:left w:val="none" w:sz="0" w:space="0" w:color="auto"/>
        <w:bottom w:val="none" w:sz="0" w:space="0" w:color="auto"/>
        <w:right w:val="none" w:sz="0" w:space="0" w:color="auto"/>
      </w:divBdr>
    </w:div>
    <w:div w:id="1747872606">
      <w:bodyDiv w:val="1"/>
      <w:marLeft w:val="0"/>
      <w:marRight w:val="0"/>
      <w:marTop w:val="0"/>
      <w:marBottom w:val="0"/>
      <w:divBdr>
        <w:top w:val="none" w:sz="0" w:space="0" w:color="auto"/>
        <w:left w:val="none" w:sz="0" w:space="0" w:color="auto"/>
        <w:bottom w:val="none" w:sz="0" w:space="0" w:color="auto"/>
        <w:right w:val="none" w:sz="0" w:space="0" w:color="auto"/>
      </w:divBdr>
    </w:div>
    <w:div w:id="1747875515">
      <w:bodyDiv w:val="1"/>
      <w:marLeft w:val="0"/>
      <w:marRight w:val="0"/>
      <w:marTop w:val="0"/>
      <w:marBottom w:val="0"/>
      <w:divBdr>
        <w:top w:val="none" w:sz="0" w:space="0" w:color="auto"/>
        <w:left w:val="none" w:sz="0" w:space="0" w:color="auto"/>
        <w:bottom w:val="none" w:sz="0" w:space="0" w:color="auto"/>
        <w:right w:val="none" w:sz="0" w:space="0" w:color="auto"/>
      </w:divBdr>
    </w:div>
    <w:div w:id="1747876971">
      <w:bodyDiv w:val="1"/>
      <w:marLeft w:val="0"/>
      <w:marRight w:val="0"/>
      <w:marTop w:val="0"/>
      <w:marBottom w:val="0"/>
      <w:divBdr>
        <w:top w:val="none" w:sz="0" w:space="0" w:color="auto"/>
        <w:left w:val="none" w:sz="0" w:space="0" w:color="auto"/>
        <w:bottom w:val="none" w:sz="0" w:space="0" w:color="auto"/>
        <w:right w:val="none" w:sz="0" w:space="0" w:color="auto"/>
      </w:divBdr>
    </w:div>
    <w:div w:id="1747876992">
      <w:bodyDiv w:val="1"/>
      <w:marLeft w:val="0"/>
      <w:marRight w:val="0"/>
      <w:marTop w:val="0"/>
      <w:marBottom w:val="0"/>
      <w:divBdr>
        <w:top w:val="none" w:sz="0" w:space="0" w:color="auto"/>
        <w:left w:val="none" w:sz="0" w:space="0" w:color="auto"/>
        <w:bottom w:val="none" w:sz="0" w:space="0" w:color="auto"/>
        <w:right w:val="none" w:sz="0" w:space="0" w:color="auto"/>
      </w:divBdr>
    </w:div>
    <w:div w:id="1747917440">
      <w:bodyDiv w:val="1"/>
      <w:marLeft w:val="0"/>
      <w:marRight w:val="0"/>
      <w:marTop w:val="0"/>
      <w:marBottom w:val="0"/>
      <w:divBdr>
        <w:top w:val="none" w:sz="0" w:space="0" w:color="auto"/>
        <w:left w:val="none" w:sz="0" w:space="0" w:color="auto"/>
        <w:bottom w:val="none" w:sz="0" w:space="0" w:color="auto"/>
        <w:right w:val="none" w:sz="0" w:space="0" w:color="auto"/>
      </w:divBdr>
    </w:div>
    <w:div w:id="1748065108">
      <w:bodyDiv w:val="1"/>
      <w:marLeft w:val="0"/>
      <w:marRight w:val="0"/>
      <w:marTop w:val="0"/>
      <w:marBottom w:val="0"/>
      <w:divBdr>
        <w:top w:val="none" w:sz="0" w:space="0" w:color="auto"/>
        <w:left w:val="none" w:sz="0" w:space="0" w:color="auto"/>
        <w:bottom w:val="none" w:sz="0" w:space="0" w:color="auto"/>
        <w:right w:val="none" w:sz="0" w:space="0" w:color="auto"/>
      </w:divBdr>
    </w:div>
    <w:div w:id="1748065884">
      <w:bodyDiv w:val="1"/>
      <w:marLeft w:val="0"/>
      <w:marRight w:val="0"/>
      <w:marTop w:val="0"/>
      <w:marBottom w:val="0"/>
      <w:divBdr>
        <w:top w:val="none" w:sz="0" w:space="0" w:color="auto"/>
        <w:left w:val="none" w:sz="0" w:space="0" w:color="auto"/>
        <w:bottom w:val="none" w:sz="0" w:space="0" w:color="auto"/>
        <w:right w:val="none" w:sz="0" w:space="0" w:color="auto"/>
      </w:divBdr>
    </w:div>
    <w:div w:id="1748067884">
      <w:bodyDiv w:val="1"/>
      <w:marLeft w:val="0"/>
      <w:marRight w:val="0"/>
      <w:marTop w:val="0"/>
      <w:marBottom w:val="0"/>
      <w:divBdr>
        <w:top w:val="none" w:sz="0" w:space="0" w:color="auto"/>
        <w:left w:val="none" w:sz="0" w:space="0" w:color="auto"/>
        <w:bottom w:val="none" w:sz="0" w:space="0" w:color="auto"/>
        <w:right w:val="none" w:sz="0" w:space="0" w:color="auto"/>
      </w:divBdr>
    </w:div>
    <w:div w:id="1748305292">
      <w:bodyDiv w:val="1"/>
      <w:marLeft w:val="0"/>
      <w:marRight w:val="0"/>
      <w:marTop w:val="0"/>
      <w:marBottom w:val="0"/>
      <w:divBdr>
        <w:top w:val="none" w:sz="0" w:space="0" w:color="auto"/>
        <w:left w:val="none" w:sz="0" w:space="0" w:color="auto"/>
        <w:bottom w:val="none" w:sz="0" w:space="0" w:color="auto"/>
        <w:right w:val="none" w:sz="0" w:space="0" w:color="auto"/>
      </w:divBdr>
    </w:div>
    <w:div w:id="1748457681">
      <w:bodyDiv w:val="1"/>
      <w:marLeft w:val="0"/>
      <w:marRight w:val="0"/>
      <w:marTop w:val="0"/>
      <w:marBottom w:val="0"/>
      <w:divBdr>
        <w:top w:val="none" w:sz="0" w:space="0" w:color="auto"/>
        <w:left w:val="none" w:sz="0" w:space="0" w:color="auto"/>
        <w:bottom w:val="none" w:sz="0" w:space="0" w:color="auto"/>
        <w:right w:val="none" w:sz="0" w:space="0" w:color="auto"/>
      </w:divBdr>
    </w:div>
    <w:div w:id="1748653181">
      <w:bodyDiv w:val="1"/>
      <w:marLeft w:val="0"/>
      <w:marRight w:val="0"/>
      <w:marTop w:val="0"/>
      <w:marBottom w:val="0"/>
      <w:divBdr>
        <w:top w:val="none" w:sz="0" w:space="0" w:color="auto"/>
        <w:left w:val="none" w:sz="0" w:space="0" w:color="auto"/>
        <w:bottom w:val="none" w:sz="0" w:space="0" w:color="auto"/>
        <w:right w:val="none" w:sz="0" w:space="0" w:color="auto"/>
      </w:divBdr>
    </w:div>
    <w:div w:id="1748720207">
      <w:bodyDiv w:val="1"/>
      <w:marLeft w:val="0"/>
      <w:marRight w:val="0"/>
      <w:marTop w:val="0"/>
      <w:marBottom w:val="0"/>
      <w:divBdr>
        <w:top w:val="none" w:sz="0" w:space="0" w:color="auto"/>
        <w:left w:val="none" w:sz="0" w:space="0" w:color="auto"/>
        <w:bottom w:val="none" w:sz="0" w:space="0" w:color="auto"/>
        <w:right w:val="none" w:sz="0" w:space="0" w:color="auto"/>
      </w:divBdr>
    </w:div>
    <w:div w:id="1748725700">
      <w:bodyDiv w:val="1"/>
      <w:marLeft w:val="0"/>
      <w:marRight w:val="0"/>
      <w:marTop w:val="0"/>
      <w:marBottom w:val="0"/>
      <w:divBdr>
        <w:top w:val="none" w:sz="0" w:space="0" w:color="auto"/>
        <w:left w:val="none" w:sz="0" w:space="0" w:color="auto"/>
        <w:bottom w:val="none" w:sz="0" w:space="0" w:color="auto"/>
        <w:right w:val="none" w:sz="0" w:space="0" w:color="auto"/>
      </w:divBdr>
    </w:div>
    <w:div w:id="1748768505">
      <w:bodyDiv w:val="1"/>
      <w:marLeft w:val="0"/>
      <w:marRight w:val="0"/>
      <w:marTop w:val="0"/>
      <w:marBottom w:val="0"/>
      <w:divBdr>
        <w:top w:val="none" w:sz="0" w:space="0" w:color="auto"/>
        <w:left w:val="none" w:sz="0" w:space="0" w:color="auto"/>
        <w:bottom w:val="none" w:sz="0" w:space="0" w:color="auto"/>
        <w:right w:val="none" w:sz="0" w:space="0" w:color="auto"/>
      </w:divBdr>
    </w:div>
    <w:div w:id="1748768633">
      <w:bodyDiv w:val="1"/>
      <w:marLeft w:val="0"/>
      <w:marRight w:val="0"/>
      <w:marTop w:val="0"/>
      <w:marBottom w:val="0"/>
      <w:divBdr>
        <w:top w:val="none" w:sz="0" w:space="0" w:color="auto"/>
        <w:left w:val="none" w:sz="0" w:space="0" w:color="auto"/>
        <w:bottom w:val="none" w:sz="0" w:space="0" w:color="auto"/>
        <w:right w:val="none" w:sz="0" w:space="0" w:color="auto"/>
      </w:divBdr>
    </w:div>
    <w:div w:id="1748840921">
      <w:bodyDiv w:val="1"/>
      <w:marLeft w:val="0"/>
      <w:marRight w:val="0"/>
      <w:marTop w:val="0"/>
      <w:marBottom w:val="0"/>
      <w:divBdr>
        <w:top w:val="none" w:sz="0" w:space="0" w:color="auto"/>
        <w:left w:val="none" w:sz="0" w:space="0" w:color="auto"/>
        <w:bottom w:val="none" w:sz="0" w:space="0" w:color="auto"/>
        <w:right w:val="none" w:sz="0" w:space="0" w:color="auto"/>
      </w:divBdr>
    </w:div>
    <w:div w:id="1748915485">
      <w:bodyDiv w:val="1"/>
      <w:marLeft w:val="0"/>
      <w:marRight w:val="0"/>
      <w:marTop w:val="0"/>
      <w:marBottom w:val="0"/>
      <w:divBdr>
        <w:top w:val="none" w:sz="0" w:space="0" w:color="auto"/>
        <w:left w:val="none" w:sz="0" w:space="0" w:color="auto"/>
        <w:bottom w:val="none" w:sz="0" w:space="0" w:color="auto"/>
        <w:right w:val="none" w:sz="0" w:space="0" w:color="auto"/>
      </w:divBdr>
    </w:div>
    <w:div w:id="1749034274">
      <w:bodyDiv w:val="1"/>
      <w:marLeft w:val="0"/>
      <w:marRight w:val="0"/>
      <w:marTop w:val="0"/>
      <w:marBottom w:val="0"/>
      <w:divBdr>
        <w:top w:val="none" w:sz="0" w:space="0" w:color="auto"/>
        <w:left w:val="none" w:sz="0" w:space="0" w:color="auto"/>
        <w:bottom w:val="none" w:sz="0" w:space="0" w:color="auto"/>
        <w:right w:val="none" w:sz="0" w:space="0" w:color="auto"/>
      </w:divBdr>
    </w:div>
    <w:div w:id="1749038004">
      <w:bodyDiv w:val="1"/>
      <w:marLeft w:val="0"/>
      <w:marRight w:val="0"/>
      <w:marTop w:val="0"/>
      <w:marBottom w:val="0"/>
      <w:divBdr>
        <w:top w:val="none" w:sz="0" w:space="0" w:color="auto"/>
        <w:left w:val="none" w:sz="0" w:space="0" w:color="auto"/>
        <w:bottom w:val="none" w:sz="0" w:space="0" w:color="auto"/>
        <w:right w:val="none" w:sz="0" w:space="0" w:color="auto"/>
      </w:divBdr>
    </w:div>
    <w:div w:id="1749112117">
      <w:bodyDiv w:val="1"/>
      <w:marLeft w:val="0"/>
      <w:marRight w:val="0"/>
      <w:marTop w:val="0"/>
      <w:marBottom w:val="0"/>
      <w:divBdr>
        <w:top w:val="none" w:sz="0" w:space="0" w:color="auto"/>
        <w:left w:val="none" w:sz="0" w:space="0" w:color="auto"/>
        <w:bottom w:val="none" w:sz="0" w:space="0" w:color="auto"/>
        <w:right w:val="none" w:sz="0" w:space="0" w:color="auto"/>
      </w:divBdr>
    </w:div>
    <w:div w:id="1749187955">
      <w:bodyDiv w:val="1"/>
      <w:marLeft w:val="0"/>
      <w:marRight w:val="0"/>
      <w:marTop w:val="0"/>
      <w:marBottom w:val="0"/>
      <w:divBdr>
        <w:top w:val="none" w:sz="0" w:space="0" w:color="auto"/>
        <w:left w:val="none" w:sz="0" w:space="0" w:color="auto"/>
        <w:bottom w:val="none" w:sz="0" w:space="0" w:color="auto"/>
        <w:right w:val="none" w:sz="0" w:space="0" w:color="auto"/>
      </w:divBdr>
    </w:div>
    <w:div w:id="1749225587">
      <w:bodyDiv w:val="1"/>
      <w:marLeft w:val="0"/>
      <w:marRight w:val="0"/>
      <w:marTop w:val="0"/>
      <w:marBottom w:val="0"/>
      <w:divBdr>
        <w:top w:val="none" w:sz="0" w:space="0" w:color="auto"/>
        <w:left w:val="none" w:sz="0" w:space="0" w:color="auto"/>
        <w:bottom w:val="none" w:sz="0" w:space="0" w:color="auto"/>
        <w:right w:val="none" w:sz="0" w:space="0" w:color="auto"/>
      </w:divBdr>
    </w:div>
    <w:div w:id="1749308293">
      <w:bodyDiv w:val="1"/>
      <w:marLeft w:val="0"/>
      <w:marRight w:val="0"/>
      <w:marTop w:val="0"/>
      <w:marBottom w:val="0"/>
      <w:divBdr>
        <w:top w:val="none" w:sz="0" w:space="0" w:color="auto"/>
        <w:left w:val="none" w:sz="0" w:space="0" w:color="auto"/>
        <w:bottom w:val="none" w:sz="0" w:space="0" w:color="auto"/>
        <w:right w:val="none" w:sz="0" w:space="0" w:color="auto"/>
      </w:divBdr>
    </w:div>
    <w:div w:id="1749377717">
      <w:bodyDiv w:val="1"/>
      <w:marLeft w:val="0"/>
      <w:marRight w:val="0"/>
      <w:marTop w:val="0"/>
      <w:marBottom w:val="0"/>
      <w:divBdr>
        <w:top w:val="none" w:sz="0" w:space="0" w:color="auto"/>
        <w:left w:val="none" w:sz="0" w:space="0" w:color="auto"/>
        <w:bottom w:val="none" w:sz="0" w:space="0" w:color="auto"/>
        <w:right w:val="none" w:sz="0" w:space="0" w:color="auto"/>
      </w:divBdr>
    </w:div>
    <w:div w:id="1749379238">
      <w:bodyDiv w:val="1"/>
      <w:marLeft w:val="0"/>
      <w:marRight w:val="0"/>
      <w:marTop w:val="0"/>
      <w:marBottom w:val="0"/>
      <w:divBdr>
        <w:top w:val="none" w:sz="0" w:space="0" w:color="auto"/>
        <w:left w:val="none" w:sz="0" w:space="0" w:color="auto"/>
        <w:bottom w:val="none" w:sz="0" w:space="0" w:color="auto"/>
        <w:right w:val="none" w:sz="0" w:space="0" w:color="auto"/>
      </w:divBdr>
    </w:div>
    <w:div w:id="1749620442">
      <w:bodyDiv w:val="1"/>
      <w:marLeft w:val="0"/>
      <w:marRight w:val="0"/>
      <w:marTop w:val="0"/>
      <w:marBottom w:val="0"/>
      <w:divBdr>
        <w:top w:val="none" w:sz="0" w:space="0" w:color="auto"/>
        <w:left w:val="none" w:sz="0" w:space="0" w:color="auto"/>
        <w:bottom w:val="none" w:sz="0" w:space="0" w:color="auto"/>
        <w:right w:val="none" w:sz="0" w:space="0" w:color="auto"/>
      </w:divBdr>
    </w:div>
    <w:div w:id="1749646153">
      <w:bodyDiv w:val="1"/>
      <w:marLeft w:val="0"/>
      <w:marRight w:val="0"/>
      <w:marTop w:val="0"/>
      <w:marBottom w:val="0"/>
      <w:divBdr>
        <w:top w:val="none" w:sz="0" w:space="0" w:color="auto"/>
        <w:left w:val="none" w:sz="0" w:space="0" w:color="auto"/>
        <w:bottom w:val="none" w:sz="0" w:space="0" w:color="auto"/>
        <w:right w:val="none" w:sz="0" w:space="0" w:color="auto"/>
      </w:divBdr>
    </w:div>
    <w:div w:id="1749687321">
      <w:bodyDiv w:val="1"/>
      <w:marLeft w:val="0"/>
      <w:marRight w:val="0"/>
      <w:marTop w:val="0"/>
      <w:marBottom w:val="0"/>
      <w:divBdr>
        <w:top w:val="none" w:sz="0" w:space="0" w:color="auto"/>
        <w:left w:val="none" w:sz="0" w:space="0" w:color="auto"/>
        <w:bottom w:val="none" w:sz="0" w:space="0" w:color="auto"/>
        <w:right w:val="none" w:sz="0" w:space="0" w:color="auto"/>
      </w:divBdr>
    </w:div>
    <w:div w:id="1749771091">
      <w:bodyDiv w:val="1"/>
      <w:marLeft w:val="0"/>
      <w:marRight w:val="0"/>
      <w:marTop w:val="0"/>
      <w:marBottom w:val="0"/>
      <w:divBdr>
        <w:top w:val="none" w:sz="0" w:space="0" w:color="auto"/>
        <w:left w:val="none" w:sz="0" w:space="0" w:color="auto"/>
        <w:bottom w:val="none" w:sz="0" w:space="0" w:color="auto"/>
        <w:right w:val="none" w:sz="0" w:space="0" w:color="auto"/>
      </w:divBdr>
    </w:div>
    <w:div w:id="1749771538">
      <w:bodyDiv w:val="1"/>
      <w:marLeft w:val="0"/>
      <w:marRight w:val="0"/>
      <w:marTop w:val="0"/>
      <w:marBottom w:val="0"/>
      <w:divBdr>
        <w:top w:val="none" w:sz="0" w:space="0" w:color="auto"/>
        <w:left w:val="none" w:sz="0" w:space="0" w:color="auto"/>
        <w:bottom w:val="none" w:sz="0" w:space="0" w:color="auto"/>
        <w:right w:val="none" w:sz="0" w:space="0" w:color="auto"/>
      </w:divBdr>
    </w:div>
    <w:div w:id="1749814002">
      <w:bodyDiv w:val="1"/>
      <w:marLeft w:val="0"/>
      <w:marRight w:val="0"/>
      <w:marTop w:val="0"/>
      <w:marBottom w:val="0"/>
      <w:divBdr>
        <w:top w:val="none" w:sz="0" w:space="0" w:color="auto"/>
        <w:left w:val="none" w:sz="0" w:space="0" w:color="auto"/>
        <w:bottom w:val="none" w:sz="0" w:space="0" w:color="auto"/>
        <w:right w:val="none" w:sz="0" w:space="0" w:color="auto"/>
      </w:divBdr>
    </w:div>
    <w:div w:id="1749841302">
      <w:bodyDiv w:val="1"/>
      <w:marLeft w:val="0"/>
      <w:marRight w:val="0"/>
      <w:marTop w:val="0"/>
      <w:marBottom w:val="0"/>
      <w:divBdr>
        <w:top w:val="none" w:sz="0" w:space="0" w:color="auto"/>
        <w:left w:val="none" w:sz="0" w:space="0" w:color="auto"/>
        <w:bottom w:val="none" w:sz="0" w:space="0" w:color="auto"/>
        <w:right w:val="none" w:sz="0" w:space="0" w:color="auto"/>
      </w:divBdr>
    </w:div>
    <w:div w:id="1749958808">
      <w:bodyDiv w:val="1"/>
      <w:marLeft w:val="0"/>
      <w:marRight w:val="0"/>
      <w:marTop w:val="0"/>
      <w:marBottom w:val="0"/>
      <w:divBdr>
        <w:top w:val="none" w:sz="0" w:space="0" w:color="auto"/>
        <w:left w:val="none" w:sz="0" w:space="0" w:color="auto"/>
        <w:bottom w:val="none" w:sz="0" w:space="0" w:color="auto"/>
        <w:right w:val="none" w:sz="0" w:space="0" w:color="auto"/>
      </w:divBdr>
    </w:div>
    <w:div w:id="1750155747">
      <w:bodyDiv w:val="1"/>
      <w:marLeft w:val="0"/>
      <w:marRight w:val="0"/>
      <w:marTop w:val="0"/>
      <w:marBottom w:val="0"/>
      <w:divBdr>
        <w:top w:val="none" w:sz="0" w:space="0" w:color="auto"/>
        <w:left w:val="none" w:sz="0" w:space="0" w:color="auto"/>
        <w:bottom w:val="none" w:sz="0" w:space="0" w:color="auto"/>
        <w:right w:val="none" w:sz="0" w:space="0" w:color="auto"/>
      </w:divBdr>
    </w:div>
    <w:div w:id="1750155888">
      <w:bodyDiv w:val="1"/>
      <w:marLeft w:val="0"/>
      <w:marRight w:val="0"/>
      <w:marTop w:val="0"/>
      <w:marBottom w:val="0"/>
      <w:divBdr>
        <w:top w:val="none" w:sz="0" w:space="0" w:color="auto"/>
        <w:left w:val="none" w:sz="0" w:space="0" w:color="auto"/>
        <w:bottom w:val="none" w:sz="0" w:space="0" w:color="auto"/>
        <w:right w:val="none" w:sz="0" w:space="0" w:color="auto"/>
      </w:divBdr>
    </w:div>
    <w:div w:id="1750420972">
      <w:bodyDiv w:val="1"/>
      <w:marLeft w:val="0"/>
      <w:marRight w:val="0"/>
      <w:marTop w:val="0"/>
      <w:marBottom w:val="0"/>
      <w:divBdr>
        <w:top w:val="none" w:sz="0" w:space="0" w:color="auto"/>
        <w:left w:val="none" w:sz="0" w:space="0" w:color="auto"/>
        <w:bottom w:val="none" w:sz="0" w:space="0" w:color="auto"/>
        <w:right w:val="none" w:sz="0" w:space="0" w:color="auto"/>
      </w:divBdr>
    </w:div>
    <w:div w:id="1750467998">
      <w:bodyDiv w:val="1"/>
      <w:marLeft w:val="0"/>
      <w:marRight w:val="0"/>
      <w:marTop w:val="0"/>
      <w:marBottom w:val="0"/>
      <w:divBdr>
        <w:top w:val="none" w:sz="0" w:space="0" w:color="auto"/>
        <w:left w:val="none" w:sz="0" w:space="0" w:color="auto"/>
        <w:bottom w:val="none" w:sz="0" w:space="0" w:color="auto"/>
        <w:right w:val="none" w:sz="0" w:space="0" w:color="auto"/>
      </w:divBdr>
    </w:div>
    <w:div w:id="1750494349">
      <w:bodyDiv w:val="1"/>
      <w:marLeft w:val="0"/>
      <w:marRight w:val="0"/>
      <w:marTop w:val="0"/>
      <w:marBottom w:val="0"/>
      <w:divBdr>
        <w:top w:val="none" w:sz="0" w:space="0" w:color="auto"/>
        <w:left w:val="none" w:sz="0" w:space="0" w:color="auto"/>
        <w:bottom w:val="none" w:sz="0" w:space="0" w:color="auto"/>
        <w:right w:val="none" w:sz="0" w:space="0" w:color="auto"/>
      </w:divBdr>
    </w:div>
    <w:div w:id="1750495706">
      <w:bodyDiv w:val="1"/>
      <w:marLeft w:val="0"/>
      <w:marRight w:val="0"/>
      <w:marTop w:val="0"/>
      <w:marBottom w:val="0"/>
      <w:divBdr>
        <w:top w:val="none" w:sz="0" w:space="0" w:color="auto"/>
        <w:left w:val="none" w:sz="0" w:space="0" w:color="auto"/>
        <w:bottom w:val="none" w:sz="0" w:space="0" w:color="auto"/>
        <w:right w:val="none" w:sz="0" w:space="0" w:color="auto"/>
      </w:divBdr>
    </w:div>
    <w:div w:id="1750809487">
      <w:bodyDiv w:val="1"/>
      <w:marLeft w:val="0"/>
      <w:marRight w:val="0"/>
      <w:marTop w:val="0"/>
      <w:marBottom w:val="0"/>
      <w:divBdr>
        <w:top w:val="none" w:sz="0" w:space="0" w:color="auto"/>
        <w:left w:val="none" w:sz="0" w:space="0" w:color="auto"/>
        <w:bottom w:val="none" w:sz="0" w:space="0" w:color="auto"/>
        <w:right w:val="none" w:sz="0" w:space="0" w:color="auto"/>
      </w:divBdr>
    </w:div>
    <w:div w:id="1751001085">
      <w:bodyDiv w:val="1"/>
      <w:marLeft w:val="0"/>
      <w:marRight w:val="0"/>
      <w:marTop w:val="0"/>
      <w:marBottom w:val="0"/>
      <w:divBdr>
        <w:top w:val="none" w:sz="0" w:space="0" w:color="auto"/>
        <w:left w:val="none" w:sz="0" w:space="0" w:color="auto"/>
        <w:bottom w:val="none" w:sz="0" w:space="0" w:color="auto"/>
        <w:right w:val="none" w:sz="0" w:space="0" w:color="auto"/>
      </w:divBdr>
    </w:div>
    <w:div w:id="1751002110">
      <w:bodyDiv w:val="1"/>
      <w:marLeft w:val="0"/>
      <w:marRight w:val="0"/>
      <w:marTop w:val="0"/>
      <w:marBottom w:val="0"/>
      <w:divBdr>
        <w:top w:val="none" w:sz="0" w:space="0" w:color="auto"/>
        <w:left w:val="none" w:sz="0" w:space="0" w:color="auto"/>
        <w:bottom w:val="none" w:sz="0" w:space="0" w:color="auto"/>
        <w:right w:val="none" w:sz="0" w:space="0" w:color="auto"/>
      </w:divBdr>
    </w:div>
    <w:div w:id="1751150391">
      <w:bodyDiv w:val="1"/>
      <w:marLeft w:val="0"/>
      <w:marRight w:val="0"/>
      <w:marTop w:val="0"/>
      <w:marBottom w:val="0"/>
      <w:divBdr>
        <w:top w:val="none" w:sz="0" w:space="0" w:color="auto"/>
        <w:left w:val="none" w:sz="0" w:space="0" w:color="auto"/>
        <w:bottom w:val="none" w:sz="0" w:space="0" w:color="auto"/>
        <w:right w:val="none" w:sz="0" w:space="0" w:color="auto"/>
      </w:divBdr>
    </w:div>
    <w:div w:id="1751151117">
      <w:bodyDiv w:val="1"/>
      <w:marLeft w:val="0"/>
      <w:marRight w:val="0"/>
      <w:marTop w:val="0"/>
      <w:marBottom w:val="0"/>
      <w:divBdr>
        <w:top w:val="none" w:sz="0" w:space="0" w:color="auto"/>
        <w:left w:val="none" w:sz="0" w:space="0" w:color="auto"/>
        <w:bottom w:val="none" w:sz="0" w:space="0" w:color="auto"/>
        <w:right w:val="none" w:sz="0" w:space="0" w:color="auto"/>
      </w:divBdr>
    </w:div>
    <w:div w:id="1751268313">
      <w:bodyDiv w:val="1"/>
      <w:marLeft w:val="0"/>
      <w:marRight w:val="0"/>
      <w:marTop w:val="0"/>
      <w:marBottom w:val="0"/>
      <w:divBdr>
        <w:top w:val="none" w:sz="0" w:space="0" w:color="auto"/>
        <w:left w:val="none" w:sz="0" w:space="0" w:color="auto"/>
        <w:bottom w:val="none" w:sz="0" w:space="0" w:color="auto"/>
        <w:right w:val="none" w:sz="0" w:space="0" w:color="auto"/>
      </w:divBdr>
    </w:div>
    <w:div w:id="1751269564">
      <w:bodyDiv w:val="1"/>
      <w:marLeft w:val="0"/>
      <w:marRight w:val="0"/>
      <w:marTop w:val="0"/>
      <w:marBottom w:val="0"/>
      <w:divBdr>
        <w:top w:val="none" w:sz="0" w:space="0" w:color="auto"/>
        <w:left w:val="none" w:sz="0" w:space="0" w:color="auto"/>
        <w:bottom w:val="none" w:sz="0" w:space="0" w:color="auto"/>
        <w:right w:val="none" w:sz="0" w:space="0" w:color="auto"/>
      </w:divBdr>
    </w:div>
    <w:div w:id="1751273754">
      <w:bodyDiv w:val="1"/>
      <w:marLeft w:val="0"/>
      <w:marRight w:val="0"/>
      <w:marTop w:val="0"/>
      <w:marBottom w:val="0"/>
      <w:divBdr>
        <w:top w:val="none" w:sz="0" w:space="0" w:color="auto"/>
        <w:left w:val="none" w:sz="0" w:space="0" w:color="auto"/>
        <w:bottom w:val="none" w:sz="0" w:space="0" w:color="auto"/>
        <w:right w:val="none" w:sz="0" w:space="0" w:color="auto"/>
      </w:divBdr>
    </w:div>
    <w:div w:id="1751341766">
      <w:bodyDiv w:val="1"/>
      <w:marLeft w:val="0"/>
      <w:marRight w:val="0"/>
      <w:marTop w:val="0"/>
      <w:marBottom w:val="0"/>
      <w:divBdr>
        <w:top w:val="none" w:sz="0" w:space="0" w:color="auto"/>
        <w:left w:val="none" w:sz="0" w:space="0" w:color="auto"/>
        <w:bottom w:val="none" w:sz="0" w:space="0" w:color="auto"/>
        <w:right w:val="none" w:sz="0" w:space="0" w:color="auto"/>
      </w:divBdr>
    </w:div>
    <w:div w:id="1751384072">
      <w:bodyDiv w:val="1"/>
      <w:marLeft w:val="0"/>
      <w:marRight w:val="0"/>
      <w:marTop w:val="0"/>
      <w:marBottom w:val="0"/>
      <w:divBdr>
        <w:top w:val="none" w:sz="0" w:space="0" w:color="auto"/>
        <w:left w:val="none" w:sz="0" w:space="0" w:color="auto"/>
        <w:bottom w:val="none" w:sz="0" w:space="0" w:color="auto"/>
        <w:right w:val="none" w:sz="0" w:space="0" w:color="auto"/>
      </w:divBdr>
    </w:div>
    <w:div w:id="1751390432">
      <w:bodyDiv w:val="1"/>
      <w:marLeft w:val="0"/>
      <w:marRight w:val="0"/>
      <w:marTop w:val="0"/>
      <w:marBottom w:val="0"/>
      <w:divBdr>
        <w:top w:val="none" w:sz="0" w:space="0" w:color="auto"/>
        <w:left w:val="none" w:sz="0" w:space="0" w:color="auto"/>
        <w:bottom w:val="none" w:sz="0" w:space="0" w:color="auto"/>
        <w:right w:val="none" w:sz="0" w:space="0" w:color="auto"/>
      </w:divBdr>
    </w:div>
    <w:div w:id="1751535737">
      <w:bodyDiv w:val="1"/>
      <w:marLeft w:val="0"/>
      <w:marRight w:val="0"/>
      <w:marTop w:val="0"/>
      <w:marBottom w:val="0"/>
      <w:divBdr>
        <w:top w:val="none" w:sz="0" w:space="0" w:color="auto"/>
        <w:left w:val="none" w:sz="0" w:space="0" w:color="auto"/>
        <w:bottom w:val="none" w:sz="0" w:space="0" w:color="auto"/>
        <w:right w:val="none" w:sz="0" w:space="0" w:color="auto"/>
      </w:divBdr>
    </w:div>
    <w:div w:id="1751654884">
      <w:bodyDiv w:val="1"/>
      <w:marLeft w:val="0"/>
      <w:marRight w:val="0"/>
      <w:marTop w:val="0"/>
      <w:marBottom w:val="0"/>
      <w:divBdr>
        <w:top w:val="none" w:sz="0" w:space="0" w:color="auto"/>
        <w:left w:val="none" w:sz="0" w:space="0" w:color="auto"/>
        <w:bottom w:val="none" w:sz="0" w:space="0" w:color="auto"/>
        <w:right w:val="none" w:sz="0" w:space="0" w:color="auto"/>
      </w:divBdr>
    </w:div>
    <w:div w:id="1751660516">
      <w:bodyDiv w:val="1"/>
      <w:marLeft w:val="0"/>
      <w:marRight w:val="0"/>
      <w:marTop w:val="0"/>
      <w:marBottom w:val="0"/>
      <w:divBdr>
        <w:top w:val="none" w:sz="0" w:space="0" w:color="auto"/>
        <w:left w:val="none" w:sz="0" w:space="0" w:color="auto"/>
        <w:bottom w:val="none" w:sz="0" w:space="0" w:color="auto"/>
        <w:right w:val="none" w:sz="0" w:space="0" w:color="auto"/>
      </w:divBdr>
    </w:div>
    <w:div w:id="1751730150">
      <w:bodyDiv w:val="1"/>
      <w:marLeft w:val="0"/>
      <w:marRight w:val="0"/>
      <w:marTop w:val="0"/>
      <w:marBottom w:val="0"/>
      <w:divBdr>
        <w:top w:val="none" w:sz="0" w:space="0" w:color="auto"/>
        <w:left w:val="none" w:sz="0" w:space="0" w:color="auto"/>
        <w:bottom w:val="none" w:sz="0" w:space="0" w:color="auto"/>
        <w:right w:val="none" w:sz="0" w:space="0" w:color="auto"/>
      </w:divBdr>
    </w:div>
    <w:div w:id="1751778349">
      <w:bodyDiv w:val="1"/>
      <w:marLeft w:val="0"/>
      <w:marRight w:val="0"/>
      <w:marTop w:val="0"/>
      <w:marBottom w:val="0"/>
      <w:divBdr>
        <w:top w:val="none" w:sz="0" w:space="0" w:color="auto"/>
        <w:left w:val="none" w:sz="0" w:space="0" w:color="auto"/>
        <w:bottom w:val="none" w:sz="0" w:space="0" w:color="auto"/>
        <w:right w:val="none" w:sz="0" w:space="0" w:color="auto"/>
      </w:divBdr>
    </w:div>
    <w:div w:id="1751806360">
      <w:bodyDiv w:val="1"/>
      <w:marLeft w:val="0"/>
      <w:marRight w:val="0"/>
      <w:marTop w:val="0"/>
      <w:marBottom w:val="0"/>
      <w:divBdr>
        <w:top w:val="none" w:sz="0" w:space="0" w:color="auto"/>
        <w:left w:val="none" w:sz="0" w:space="0" w:color="auto"/>
        <w:bottom w:val="none" w:sz="0" w:space="0" w:color="auto"/>
        <w:right w:val="none" w:sz="0" w:space="0" w:color="auto"/>
      </w:divBdr>
    </w:div>
    <w:div w:id="1751930450">
      <w:bodyDiv w:val="1"/>
      <w:marLeft w:val="0"/>
      <w:marRight w:val="0"/>
      <w:marTop w:val="0"/>
      <w:marBottom w:val="0"/>
      <w:divBdr>
        <w:top w:val="none" w:sz="0" w:space="0" w:color="auto"/>
        <w:left w:val="none" w:sz="0" w:space="0" w:color="auto"/>
        <w:bottom w:val="none" w:sz="0" w:space="0" w:color="auto"/>
        <w:right w:val="none" w:sz="0" w:space="0" w:color="auto"/>
      </w:divBdr>
    </w:div>
    <w:div w:id="1752000435">
      <w:bodyDiv w:val="1"/>
      <w:marLeft w:val="0"/>
      <w:marRight w:val="0"/>
      <w:marTop w:val="0"/>
      <w:marBottom w:val="0"/>
      <w:divBdr>
        <w:top w:val="none" w:sz="0" w:space="0" w:color="auto"/>
        <w:left w:val="none" w:sz="0" w:space="0" w:color="auto"/>
        <w:bottom w:val="none" w:sz="0" w:space="0" w:color="auto"/>
        <w:right w:val="none" w:sz="0" w:space="0" w:color="auto"/>
      </w:divBdr>
    </w:div>
    <w:div w:id="1752005216">
      <w:bodyDiv w:val="1"/>
      <w:marLeft w:val="0"/>
      <w:marRight w:val="0"/>
      <w:marTop w:val="0"/>
      <w:marBottom w:val="0"/>
      <w:divBdr>
        <w:top w:val="none" w:sz="0" w:space="0" w:color="auto"/>
        <w:left w:val="none" w:sz="0" w:space="0" w:color="auto"/>
        <w:bottom w:val="none" w:sz="0" w:space="0" w:color="auto"/>
        <w:right w:val="none" w:sz="0" w:space="0" w:color="auto"/>
      </w:divBdr>
    </w:div>
    <w:div w:id="1752195453">
      <w:bodyDiv w:val="1"/>
      <w:marLeft w:val="0"/>
      <w:marRight w:val="0"/>
      <w:marTop w:val="0"/>
      <w:marBottom w:val="0"/>
      <w:divBdr>
        <w:top w:val="none" w:sz="0" w:space="0" w:color="auto"/>
        <w:left w:val="none" w:sz="0" w:space="0" w:color="auto"/>
        <w:bottom w:val="none" w:sz="0" w:space="0" w:color="auto"/>
        <w:right w:val="none" w:sz="0" w:space="0" w:color="auto"/>
      </w:divBdr>
    </w:div>
    <w:div w:id="1752267111">
      <w:bodyDiv w:val="1"/>
      <w:marLeft w:val="0"/>
      <w:marRight w:val="0"/>
      <w:marTop w:val="0"/>
      <w:marBottom w:val="0"/>
      <w:divBdr>
        <w:top w:val="none" w:sz="0" w:space="0" w:color="auto"/>
        <w:left w:val="none" w:sz="0" w:space="0" w:color="auto"/>
        <w:bottom w:val="none" w:sz="0" w:space="0" w:color="auto"/>
        <w:right w:val="none" w:sz="0" w:space="0" w:color="auto"/>
      </w:divBdr>
    </w:div>
    <w:div w:id="1752434066">
      <w:bodyDiv w:val="1"/>
      <w:marLeft w:val="0"/>
      <w:marRight w:val="0"/>
      <w:marTop w:val="0"/>
      <w:marBottom w:val="0"/>
      <w:divBdr>
        <w:top w:val="none" w:sz="0" w:space="0" w:color="auto"/>
        <w:left w:val="none" w:sz="0" w:space="0" w:color="auto"/>
        <w:bottom w:val="none" w:sz="0" w:space="0" w:color="auto"/>
        <w:right w:val="none" w:sz="0" w:space="0" w:color="auto"/>
      </w:divBdr>
    </w:div>
    <w:div w:id="1752435117">
      <w:bodyDiv w:val="1"/>
      <w:marLeft w:val="0"/>
      <w:marRight w:val="0"/>
      <w:marTop w:val="0"/>
      <w:marBottom w:val="0"/>
      <w:divBdr>
        <w:top w:val="none" w:sz="0" w:space="0" w:color="auto"/>
        <w:left w:val="none" w:sz="0" w:space="0" w:color="auto"/>
        <w:bottom w:val="none" w:sz="0" w:space="0" w:color="auto"/>
        <w:right w:val="none" w:sz="0" w:space="0" w:color="auto"/>
      </w:divBdr>
    </w:div>
    <w:div w:id="1752462118">
      <w:bodyDiv w:val="1"/>
      <w:marLeft w:val="0"/>
      <w:marRight w:val="0"/>
      <w:marTop w:val="0"/>
      <w:marBottom w:val="0"/>
      <w:divBdr>
        <w:top w:val="none" w:sz="0" w:space="0" w:color="auto"/>
        <w:left w:val="none" w:sz="0" w:space="0" w:color="auto"/>
        <w:bottom w:val="none" w:sz="0" w:space="0" w:color="auto"/>
        <w:right w:val="none" w:sz="0" w:space="0" w:color="auto"/>
      </w:divBdr>
    </w:div>
    <w:div w:id="1752501147">
      <w:bodyDiv w:val="1"/>
      <w:marLeft w:val="0"/>
      <w:marRight w:val="0"/>
      <w:marTop w:val="0"/>
      <w:marBottom w:val="0"/>
      <w:divBdr>
        <w:top w:val="none" w:sz="0" w:space="0" w:color="auto"/>
        <w:left w:val="none" w:sz="0" w:space="0" w:color="auto"/>
        <w:bottom w:val="none" w:sz="0" w:space="0" w:color="auto"/>
        <w:right w:val="none" w:sz="0" w:space="0" w:color="auto"/>
      </w:divBdr>
    </w:div>
    <w:div w:id="1752503663">
      <w:bodyDiv w:val="1"/>
      <w:marLeft w:val="0"/>
      <w:marRight w:val="0"/>
      <w:marTop w:val="0"/>
      <w:marBottom w:val="0"/>
      <w:divBdr>
        <w:top w:val="none" w:sz="0" w:space="0" w:color="auto"/>
        <w:left w:val="none" w:sz="0" w:space="0" w:color="auto"/>
        <w:bottom w:val="none" w:sz="0" w:space="0" w:color="auto"/>
        <w:right w:val="none" w:sz="0" w:space="0" w:color="auto"/>
      </w:divBdr>
    </w:div>
    <w:div w:id="1752700690">
      <w:bodyDiv w:val="1"/>
      <w:marLeft w:val="0"/>
      <w:marRight w:val="0"/>
      <w:marTop w:val="0"/>
      <w:marBottom w:val="0"/>
      <w:divBdr>
        <w:top w:val="none" w:sz="0" w:space="0" w:color="auto"/>
        <w:left w:val="none" w:sz="0" w:space="0" w:color="auto"/>
        <w:bottom w:val="none" w:sz="0" w:space="0" w:color="auto"/>
        <w:right w:val="none" w:sz="0" w:space="0" w:color="auto"/>
      </w:divBdr>
    </w:div>
    <w:div w:id="1752771644">
      <w:bodyDiv w:val="1"/>
      <w:marLeft w:val="0"/>
      <w:marRight w:val="0"/>
      <w:marTop w:val="0"/>
      <w:marBottom w:val="0"/>
      <w:divBdr>
        <w:top w:val="none" w:sz="0" w:space="0" w:color="auto"/>
        <w:left w:val="none" w:sz="0" w:space="0" w:color="auto"/>
        <w:bottom w:val="none" w:sz="0" w:space="0" w:color="auto"/>
        <w:right w:val="none" w:sz="0" w:space="0" w:color="auto"/>
      </w:divBdr>
    </w:div>
    <w:div w:id="1752850998">
      <w:bodyDiv w:val="1"/>
      <w:marLeft w:val="0"/>
      <w:marRight w:val="0"/>
      <w:marTop w:val="0"/>
      <w:marBottom w:val="0"/>
      <w:divBdr>
        <w:top w:val="none" w:sz="0" w:space="0" w:color="auto"/>
        <w:left w:val="none" w:sz="0" w:space="0" w:color="auto"/>
        <w:bottom w:val="none" w:sz="0" w:space="0" w:color="auto"/>
        <w:right w:val="none" w:sz="0" w:space="0" w:color="auto"/>
      </w:divBdr>
    </w:div>
    <w:div w:id="1752963163">
      <w:bodyDiv w:val="1"/>
      <w:marLeft w:val="0"/>
      <w:marRight w:val="0"/>
      <w:marTop w:val="0"/>
      <w:marBottom w:val="0"/>
      <w:divBdr>
        <w:top w:val="none" w:sz="0" w:space="0" w:color="auto"/>
        <w:left w:val="none" w:sz="0" w:space="0" w:color="auto"/>
        <w:bottom w:val="none" w:sz="0" w:space="0" w:color="auto"/>
        <w:right w:val="none" w:sz="0" w:space="0" w:color="auto"/>
      </w:divBdr>
    </w:div>
    <w:div w:id="1752965242">
      <w:bodyDiv w:val="1"/>
      <w:marLeft w:val="0"/>
      <w:marRight w:val="0"/>
      <w:marTop w:val="0"/>
      <w:marBottom w:val="0"/>
      <w:divBdr>
        <w:top w:val="none" w:sz="0" w:space="0" w:color="auto"/>
        <w:left w:val="none" w:sz="0" w:space="0" w:color="auto"/>
        <w:bottom w:val="none" w:sz="0" w:space="0" w:color="auto"/>
        <w:right w:val="none" w:sz="0" w:space="0" w:color="auto"/>
      </w:divBdr>
    </w:div>
    <w:div w:id="1753039010">
      <w:bodyDiv w:val="1"/>
      <w:marLeft w:val="0"/>
      <w:marRight w:val="0"/>
      <w:marTop w:val="0"/>
      <w:marBottom w:val="0"/>
      <w:divBdr>
        <w:top w:val="none" w:sz="0" w:space="0" w:color="auto"/>
        <w:left w:val="none" w:sz="0" w:space="0" w:color="auto"/>
        <w:bottom w:val="none" w:sz="0" w:space="0" w:color="auto"/>
        <w:right w:val="none" w:sz="0" w:space="0" w:color="auto"/>
      </w:divBdr>
    </w:div>
    <w:div w:id="1753042169">
      <w:bodyDiv w:val="1"/>
      <w:marLeft w:val="0"/>
      <w:marRight w:val="0"/>
      <w:marTop w:val="0"/>
      <w:marBottom w:val="0"/>
      <w:divBdr>
        <w:top w:val="none" w:sz="0" w:space="0" w:color="auto"/>
        <w:left w:val="none" w:sz="0" w:space="0" w:color="auto"/>
        <w:bottom w:val="none" w:sz="0" w:space="0" w:color="auto"/>
        <w:right w:val="none" w:sz="0" w:space="0" w:color="auto"/>
      </w:divBdr>
    </w:div>
    <w:div w:id="1753161097">
      <w:bodyDiv w:val="1"/>
      <w:marLeft w:val="0"/>
      <w:marRight w:val="0"/>
      <w:marTop w:val="0"/>
      <w:marBottom w:val="0"/>
      <w:divBdr>
        <w:top w:val="none" w:sz="0" w:space="0" w:color="auto"/>
        <w:left w:val="none" w:sz="0" w:space="0" w:color="auto"/>
        <w:bottom w:val="none" w:sz="0" w:space="0" w:color="auto"/>
        <w:right w:val="none" w:sz="0" w:space="0" w:color="auto"/>
      </w:divBdr>
    </w:div>
    <w:div w:id="1753238720">
      <w:bodyDiv w:val="1"/>
      <w:marLeft w:val="0"/>
      <w:marRight w:val="0"/>
      <w:marTop w:val="0"/>
      <w:marBottom w:val="0"/>
      <w:divBdr>
        <w:top w:val="none" w:sz="0" w:space="0" w:color="auto"/>
        <w:left w:val="none" w:sz="0" w:space="0" w:color="auto"/>
        <w:bottom w:val="none" w:sz="0" w:space="0" w:color="auto"/>
        <w:right w:val="none" w:sz="0" w:space="0" w:color="auto"/>
      </w:divBdr>
    </w:div>
    <w:div w:id="1753310119">
      <w:bodyDiv w:val="1"/>
      <w:marLeft w:val="0"/>
      <w:marRight w:val="0"/>
      <w:marTop w:val="0"/>
      <w:marBottom w:val="0"/>
      <w:divBdr>
        <w:top w:val="none" w:sz="0" w:space="0" w:color="auto"/>
        <w:left w:val="none" w:sz="0" w:space="0" w:color="auto"/>
        <w:bottom w:val="none" w:sz="0" w:space="0" w:color="auto"/>
        <w:right w:val="none" w:sz="0" w:space="0" w:color="auto"/>
      </w:divBdr>
    </w:div>
    <w:div w:id="1753310314">
      <w:bodyDiv w:val="1"/>
      <w:marLeft w:val="0"/>
      <w:marRight w:val="0"/>
      <w:marTop w:val="0"/>
      <w:marBottom w:val="0"/>
      <w:divBdr>
        <w:top w:val="none" w:sz="0" w:space="0" w:color="auto"/>
        <w:left w:val="none" w:sz="0" w:space="0" w:color="auto"/>
        <w:bottom w:val="none" w:sz="0" w:space="0" w:color="auto"/>
        <w:right w:val="none" w:sz="0" w:space="0" w:color="auto"/>
      </w:divBdr>
    </w:div>
    <w:div w:id="1753814440">
      <w:bodyDiv w:val="1"/>
      <w:marLeft w:val="0"/>
      <w:marRight w:val="0"/>
      <w:marTop w:val="0"/>
      <w:marBottom w:val="0"/>
      <w:divBdr>
        <w:top w:val="none" w:sz="0" w:space="0" w:color="auto"/>
        <w:left w:val="none" w:sz="0" w:space="0" w:color="auto"/>
        <w:bottom w:val="none" w:sz="0" w:space="0" w:color="auto"/>
        <w:right w:val="none" w:sz="0" w:space="0" w:color="auto"/>
      </w:divBdr>
    </w:div>
    <w:div w:id="1753815404">
      <w:bodyDiv w:val="1"/>
      <w:marLeft w:val="0"/>
      <w:marRight w:val="0"/>
      <w:marTop w:val="0"/>
      <w:marBottom w:val="0"/>
      <w:divBdr>
        <w:top w:val="none" w:sz="0" w:space="0" w:color="auto"/>
        <w:left w:val="none" w:sz="0" w:space="0" w:color="auto"/>
        <w:bottom w:val="none" w:sz="0" w:space="0" w:color="auto"/>
        <w:right w:val="none" w:sz="0" w:space="0" w:color="auto"/>
      </w:divBdr>
    </w:div>
    <w:div w:id="1753817951">
      <w:bodyDiv w:val="1"/>
      <w:marLeft w:val="0"/>
      <w:marRight w:val="0"/>
      <w:marTop w:val="0"/>
      <w:marBottom w:val="0"/>
      <w:divBdr>
        <w:top w:val="none" w:sz="0" w:space="0" w:color="auto"/>
        <w:left w:val="none" w:sz="0" w:space="0" w:color="auto"/>
        <w:bottom w:val="none" w:sz="0" w:space="0" w:color="auto"/>
        <w:right w:val="none" w:sz="0" w:space="0" w:color="auto"/>
      </w:divBdr>
    </w:div>
    <w:div w:id="1753965054">
      <w:bodyDiv w:val="1"/>
      <w:marLeft w:val="0"/>
      <w:marRight w:val="0"/>
      <w:marTop w:val="0"/>
      <w:marBottom w:val="0"/>
      <w:divBdr>
        <w:top w:val="none" w:sz="0" w:space="0" w:color="auto"/>
        <w:left w:val="none" w:sz="0" w:space="0" w:color="auto"/>
        <w:bottom w:val="none" w:sz="0" w:space="0" w:color="auto"/>
        <w:right w:val="none" w:sz="0" w:space="0" w:color="auto"/>
      </w:divBdr>
    </w:div>
    <w:div w:id="1754038105">
      <w:bodyDiv w:val="1"/>
      <w:marLeft w:val="0"/>
      <w:marRight w:val="0"/>
      <w:marTop w:val="0"/>
      <w:marBottom w:val="0"/>
      <w:divBdr>
        <w:top w:val="none" w:sz="0" w:space="0" w:color="auto"/>
        <w:left w:val="none" w:sz="0" w:space="0" w:color="auto"/>
        <w:bottom w:val="none" w:sz="0" w:space="0" w:color="auto"/>
        <w:right w:val="none" w:sz="0" w:space="0" w:color="auto"/>
      </w:divBdr>
    </w:div>
    <w:div w:id="1754082243">
      <w:bodyDiv w:val="1"/>
      <w:marLeft w:val="0"/>
      <w:marRight w:val="0"/>
      <w:marTop w:val="0"/>
      <w:marBottom w:val="0"/>
      <w:divBdr>
        <w:top w:val="none" w:sz="0" w:space="0" w:color="auto"/>
        <w:left w:val="none" w:sz="0" w:space="0" w:color="auto"/>
        <w:bottom w:val="none" w:sz="0" w:space="0" w:color="auto"/>
        <w:right w:val="none" w:sz="0" w:space="0" w:color="auto"/>
      </w:divBdr>
    </w:div>
    <w:div w:id="1754082966">
      <w:bodyDiv w:val="1"/>
      <w:marLeft w:val="0"/>
      <w:marRight w:val="0"/>
      <w:marTop w:val="0"/>
      <w:marBottom w:val="0"/>
      <w:divBdr>
        <w:top w:val="none" w:sz="0" w:space="0" w:color="auto"/>
        <w:left w:val="none" w:sz="0" w:space="0" w:color="auto"/>
        <w:bottom w:val="none" w:sz="0" w:space="0" w:color="auto"/>
        <w:right w:val="none" w:sz="0" w:space="0" w:color="auto"/>
      </w:divBdr>
    </w:div>
    <w:div w:id="1754156951">
      <w:bodyDiv w:val="1"/>
      <w:marLeft w:val="0"/>
      <w:marRight w:val="0"/>
      <w:marTop w:val="0"/>
      <w:marBottom w:val="0"/>
      <w:divBdr>
        <w:top w:val="none" w:sz="0" w:space="0" w:color="auto"/>
        <w:left w:val="none" w:sz="0" w:space="0" w:color="auto"/>
        <w:bottom w:val="none" w:sz="0" w:space="0" w:color="auto"/>
        <w:right w:val="none" w:sz="0" w:space="0" w:color="auto"/>
      </w:divBdr>
    </w:div>
    <w:div w:id="1754158908">
      <w:bodyDiv w:val="1"/>
      <w:marLeft w:val="0"/>
      <w:marRight w:val="0"/>
      <w:marTop w:val="0"/>
      <w:marBottom w:val="0"/>
      <w:divBdr>
        <w:top w:val="none" w:sz="0" w:space="0" w:color="auto"/>
        <w:left w:val="none" w:sz="0" w:space="0" w:color="auto"/>
        <w:bottom w:val="none" w:sz="0" w:space="0" w:color="auto"/>
        <w:right w:val="none" w:sz="0" w:space="0" w:color="auto"/>
      </w:divBdr>
    </w:div>
    <w:div w:id="1754281960">
      <w:bodyDiv w:val="1"/>
      <w:marLeft w:val="0"/>
      <w:marRight w:val="0"/>
      <w:marTop w:val="0"/>
      <w:marBottom w:val="0"/>
      <w:divBdr>
        <w:top w:val="none" w:sz="0" w:space="0" w:color="auto"/>
        <w:left w:val="none" w:sz="0" w:space="0" w:color="auto"/>
        <w:bottom w:val="none" w:sz="0" w:space="0" w:color="auto"/>
        <w:right w:val="none" w:sz="0" w:space="0" w:color="auto"/>
      </w:divBdr>
    </w:div>
    <w:div w:id="1754476214">
      <w:bodyDiv w:val="1"/>
      <w:marLeft w:val="0"/>
      <w:marRight w:val="0"/>
      <w:marTop w:val="0"/>
      <w:marBottom w:val="0"/>
      <w:divBdr>
        <w:top w:val="none" w:sz="0" w:space="0" w:color="auto"/>
        <w:left w:val="none" w:sz="0" w:space="0" w:color="auto"/>
        <w:bottom w:val="none" w:sz="0" w:space="0" w:color="auto"/>
        <w:right w:val="none" w:sz="0" w:space="0" w:color="auto"/>
      </w:divBdr>
    </w:div>
    <w:div w:id="1754624701">
      <w:bodyDiv w:val="1"/>
      <w:marLeft w:val="0"/>
      <w:marRight w:val="0"/>
      <w:marTop w:val="0"/>
      <w:marBottom w:val="0"/>
      <w:divBdr>
        <w:top w:val="none" w:sz="0" w:space="0" w:color="auto"/>
        <w:left w:val="none" w:sz="0" w:space="0" w:color="auto"/>
        <w:bottom w:val="none" w:sz="0" w:space="0" w:color="auto"/>
        <w:right w:val="none" w:sz="0" w:space="0" w:color="auto"/>
      </w:divBdr>
    </w:div>
    <w:div w:id="1754664506">
      <w:bodyDiv w:val="1"/>
      <w:marLeft w:val="0"/>
      <w:marRight w:val="0"/>
      <w:marTop w:val="0"/>
      <w:marBottom w:val="0"/>
      <w:divBdr>
        <w:top w:val="none" w:sz="0" w:space="0" w:color="auto"/>
        <w:left w:val="none" w:sz="0" w:space="0" w:color="auto"/>
        <w:bottom w:val="none" w:sz="0" w:space="0" w:color="auto"/>
        <w:right w:val="none" w:sz="0" w:space="0" w:color="auto"/>
      </w:divBdr>
    </w:div>
    <w:div w:id="1754665341">
      <w:bodyDiv w:val="1"/>
      <w:marLeft w:val="0"/>
      <w:marRight w:val="0"/>
      <w:marTop w:val="0"/>
      <w:marBottom w:val="0"/>
      <w:divBdr>
        <w:top w:val="none" w:sz="0" w:space="0" w:color="auto"/>
        <w:left w:val="none" w:sz="0" w:space="0" w:color="auto"/>
        <w:bottom w:val="none" w:sz="0" w:space="0" w:color="auto"/>
        <w:right w:val="none" w:sz="0" w:space="0" w:color="auto"/>
      </w:divBdr>
    </w:div>
    <w:div w:id="1754887560">
      <w:bodyDiv w:val="1"/>
      <w:marLeft w:val="0"/>
      <w:marRight w:val="0"/>
      <w:marTop w:val="0"/>
      <w:marBottom w:val="0"/>
      <w:divBdr>
        <w:top w:val="none" w:sz="0" w:space="0" w:color="auto"/>
        <w:left w:val="none" w:sz="0" w:space="0" w:color="auto"/>
        <w:bottom w:val="none" w:sz="0" w:space="0" w:color="auto"/>
        <w:right w:val="none" w:sz="0" w:space="0" w:color="auto"/>
      </w:divBdr>
    </w:div>
    <w:div w:id="1754889557">
      <w:bodyDiv w:val="1"/>
      <w:marLeft w:val="0"/>
      <w:marRight w:val="0"/>
      <w:marTop w:val="0"/>
      <w:marBottom w:val="0"/>
      <w:divBdr>
        <w:top w:val="none" w:sz="0" w:space="0" w:color="auto"/>
        <w:left w:val="none" w:sz="0" w:space="0" w:color="auto"/>
        <w:bottom w:val="none" w:sz="0" w:space="0" w:color="auto"/>
        <w:right w:val="none" w:sz="0" w:space="0" w:color="auto"/>
      </w:divBdr>
    </w:div>
    <w:div w:id="1754932683">
      <w:bodyDiv w:val="1"/>
      <w:marLeft w:val="0"/>
      <w:marRight w:val="0"/>
      <w:marTop w:val="0"/>
      <w:marBottom w:val="0"/>
      <w:divBdr>
        <w:top w:val="none" w:sz="0" w:space="0" w:color="auto"/>
        <w:left w:val="none" w:sz="0" w:space="0" w:color="auto"/>
        <w:bottom w:val="none" w:sz="0" w:space="0" w:color="auto"/>
        <w:right w:val="none" w:sz="0" w:space="0" w:color="auto"/>
      </w:divBdr>
    </w:div>
    <w:div w:id="1754932696">
      <w:bodyDiv w:val="1"/>
      <w:marLeft w:val="0"/>
      <w:marRight w:val="0"/>
      <w:marTop w:val="0"/>
      <w:marBottom w:val="0"/>
      <w:divBdr>
        <w:top w:val="none" w:sz="0" w:space="0" w:color="auto"/>
        <w:left w:val="none" w:sz="0" w:space="0" w:color="auto"/>
        <w:bottom w:val="none" w:sz="0" w:space="0" w:color="auto"/>
        <w:right w:val="none" w:sz="0" w:space="0" w:color="auto"/>
      </w:divBdr>
    </w:div>
    <w:div w:id="1754932796">
      <w:bodyDiv w:val="1"/>
      <w:marLeft w:val="0"/>
      <w:marRight w:val="0"/>
      <w:marTop w:val="0"/>
      <w:marBottom w:val="0"/>
      <w:divBdr>
        <w:top w:val="none" w:sz="0" w:space="0" w:color="auto"/>
        <w:left w:val="none" w:sz="0" w:space="0" w:color="auto"/>
        <w:bottom w:val="none" w:sz="0" w:space="0" w:color="auto"/>
        <w:right w:val="none" w:sz="0" w:space="0" w:color="auto"/>
      </w:divBdr>
    </w:div>
    <w:div w:id="1754937641">
      <w:bodyDiv w:val="1"/>
      <w:marLeft w:val="0"/>
      <w:marRight w:val="0"/>
      <w:marTop w:val="0"/>
      <w:marBottom w:val="0"/>
      <w:divBdr>
        <w:top w:val="none" w:sz="0" w:space="0" w:color="auto"/>
        <w:left w:val="none" w:sz="0" w:space="0" w:color="auto"/>
        <w:bottom w:val="none" w:sz="0" w:space="0" w:color="auto"/>
        <w:right w:val="none" w:sz="0" w:space="0" w:color="auto"/>
      </w:divBdr>
    </w:div>
    <w:div w:id="1755055928">
      <w:bodyDiv w:val="1"/>
      <w:marLeft w:val="0"/>
      <w:marRight w:val="0"/>
      <w:marTop w:val="0"/>
      <w:marBottom w:val="0"/>
      <w:divBdr>
        <w:top w:val="none" w:sz="0" w:space="0" w:color="auto"/>
        <w:left w:val="none" w:sz="0" w:space="0" w:color="auto"/>
        <w:bottom w:val="none" w:sz="0" w:space="0" w:color="auto"/>
        <w:right w:val="none" w:sz="0" w:space="0" w:color="auto"/>
      </w:divBdr>
    </w:div>
    <w:div w:id="1755085126">
      <w:bodyDiv w:val="1"/>
      <w:marLeft w:val="0"/>
      <w:marRight w:val="0"/>
      <w:marTop w:val="0"/>
      <w:marBottom w:val="0"/>
      <w:divBdr>
        <w:top w:val="none" w:sz="0" w:space="0" w:color="auto"/>
        <w:left w:val="none" w:sz="0" w:space="0" w:color="auto"/>
        <w:bottom w:val="none" w:sz="0" w:space="0" w:color="auto"/>
        <w:right w:val="none" w:sz="0" w:space="0" w:color="auto"/>
      </w:divBdr>
    </w:div>
    <w:div w:id="1755125293">
      <w:bodyDiv w:val="1"/>
      <w:marLeft w:val="0"/>
      <w:marRight w:val="0"/>
      <w:marTop w:val="0"/>
      <w:marBottom w:val="0"/>
      <w:divBdr>
        <w:top w:val="none" w:sz="0" w:space="0" w:color="auto"/>
        <w:left w:val="none" w:sz="0" w:space="0" w:color="auto"/>
        <w:bottom w:val="none" w:sz="0" w:space="0" w:color="auto"/>
        <w:right w:val="none" w:sz="0" w:space="0" w:color="auto"/>
      </w:divBdr>
    </w:div>
    <w:div w:id="1755275266">
      <w:bodyDiv w:val="1"/>
      <w:marLeft w:val="0"/>
      <w:marRight w:val="0"/>
      <w:marTop w:val="0"/>
      <w:marBottom w:val="0"/>
      <w:divBdr>
        <w:top w:val="none" w:sz="0" w:space="0" w:color="auto"/>
        <w:left w:val="none" w:sz="0" w:space="0" w:color="auto"/>
        <w:bottom w:val="none" w:sz="0" w:space="0" w:color="auto"/>
        <w:right w:val="none" w:sz="0" w:space="0" w:color="auto"/>
      </w:divBdr>
    </w:div>
    <w:div w:id="1755278484">
      <w:bodyDiv w:val="1"/>
      <w:marLeft w:val="0"/>
      <w:marRight w:val="0"/>
      <w:marTop w:val="0"/>
      <w:marBottom w:val="0"/>
      <w:divBdr>
        <w:top w:val="none" w:sz="0" w:space="0" w:color="auto"/>
        <w:left w:val="none" w:sz="0" w:space="0" w:color="auto"/>
        <w:bottom w:val="none" w:sz="0" w:space="0" w:color="auto"/>
        <w:right w:val="none" w:sz="0" w:space="0" w:color="auto"/>
      </w:divBdr>
    </w:div>
    <w:div w:id="1755280319">
      <w:bodyDiv w:val="1"/>
      <w:marLeft w:val="0"/>
      <w:marRight w:val="0"/>
      <w:marTop w:val="0"/>
      <w:marBottom w:val="0"/>
      <w:divBdr>
        <w:top w:val="none" w:sz="0" w:space="0" w:color="auto"/>
        <w:left w:val="none" w:sz="0" w:space="0" w:color="auto"/>
        <w:bottom w:val="none" w:sz="0" w:space="0" w:color="auto"/>
        <w:right w:val="none" w:sz="0" w:space="0" w:color="auto"/>
      </w:divBdr>
    </w:div>
    <w:div w:id="1755469010">
      <w:bodyDiv w:val="1"/>
      <w:marLeft w:val="0"/>
      <w:marRight w:val="0"/>
      <w:marTop w:val="0"/>
      <w:marBottom w:val="0"/>
      <w:divBdr>
        <w:top w:val="none" w:sz="0" w:space="0" w:color="auto"/>
        <w:left w:val="none" w:sz="0" w:space="0" w:color="auto"/>
        <w:bottom w:val="none" w:sz="0" w:space="0" w:color="auto"/>
        <w:right w:val="none" w:sz="0" w:space="0" w:color="auto"/>
      </w:divBdr>
    </w:div>
    <w:div w:id="1755512945">
      <w:bodyDiv w:val="1"/>
      <w:marLeft w:val="0"/>
      <w:marRight w:val="0"/>
      <w:marTop w:val="0"/>
      <w:marBottom w:val="0"/>
      <w:divBdr>
        <w:top w:val="none" w:sz="0" w:space="0" w:color="auto"/>
        <w:left w:val="none" w:sz="0" w:space="0" w:color="auto"/>
        <w:bottom w:val="none" w:sz="0" w:space="0" w:color="auto"/>
        <w:right w:val="none" w:sz="0" w:space="0" w:color="auto"/>
      </w:divBdr>
    </w:div>
    <w:div w:id="1755736995">
      <w:bodyDiv w:val="1"/>
      <w:marLeft w:val="0"/>
      <w:marRight w:val="0"/>
      <w:marTop w:val="0"/>
      <w:marBottom w:val="0"/>
      <w:divBdr>
        <w:top w:val="none" w:sz="0" w:space="0" w:color="auto"/>
        <w:left w:val="none" w:sz="0" w:space="0" w:color="auto"/>
        <w:bottom w:val="none" w:sz="0" w:space="0" w:color="auto"/>
        <w:right w:val="none" w:sz="0" w:space="0" w:color="auto"/>
      </w:divBdr>
    </w:div>
    <w:div w:id="1755780083">
      <w:bodyDiv w:val="1"/>
      <w:marLeft w:val="0"/>
      <w:marRight w:val="0"/>
      <w:marTop w:val="0"/>
      <w:marBottom w:val="0"/>
      <w:divBdr>
        <w:top w:val="none" w:sz="0" w:space="0" w:color="auto"/>
        <w:left w:val="none" w:sz="0" w:space="0" w:color="auto"/>
        <w:bottom w:val="none" w:sz="0" w:space="0" w:color="auto"/>
        <w:right w:val="none" w:sz="0" w:space="0" w:color="auto"/>
      </w:divBdr>
    </w:div>
    <w:div w:id="1755780733">
      <w:bodyDiv w:val="1"/>
      <w:marLeft w:val="0"/>
      <w:marRight w:val="0"/>
      <w:marTop w:val="0"/>
      <w:marBottom w:val="0"/>
      <w:divBdr>
        <w:top w:val="none" w:sz="0" w:space="0" w:color="auto"/>
        <w:left w:val="none" w:sz="0" w:space="0" w:color="auto"/>
        <w:bottom w:val="none" w:sz="0" w:space="0" w:color="auto"/>
        <w:right w:val="none" w:sz="0" w:space="0" w:color="auto"/>
      </w:divBdr>
    </w:div>
    <w:div w:id="1755858028">
      <w:bodyDiv w:val="1"/>
      <w:marLeft w:val="0"/>
      <w:marRight w:val="0"/>
      <w:marTop w:val="0"/>
      <w:marBottom w:val="0"/>
      <w:divBdr>
        <w:top w:val="none" w:sz="0" w:space="0" w:color="auto"/>
        <w:left w:val="none" w:sz="0" w:space="0" w:color="auto"/>
        <w:bottom w:val="none" w:sz="0" w:space="0" w:color="auto"/>
        <w:right w:val="none" w:sz="0" w:space="0" w:color="auto"/>
      </w:divBdr>
    </w:div>
    <w:div w:id="1755929501">
      <w:bodyDiv w:val="1"/>
      <w:marLeft w:val="0"/>
      <w:marRight w:val="0"/>
      <w:marTop w:val="0"/>
      <w:marBottom w:val="0"/>
      <w:divBdr>
        <w:top w:val="none" w:sz="0" w:space="0" w:color="auto"/>
        <w:left w:val="none" w:sz="0" w:space="0" w:color="auto"/>
        <w:bottom w:val="none" w:sz="0" w:space="0" w:color="auto"/>
        <w:right w:val="none" w:sz="0" w:space="0" w:color="auto"/>
      </w:divBdr>
    </w:div>
    <w:div w:id="1756126075">
      <w:bodyDiv w:val="1"/>
      <w:marLeft w:val="0"/>
      <w:marRight w:val="0"/>
      <w:marTop w:val="0"/>
      <w:marBottom w:val="0"/>
      <w:divBdr>
        <w:top w:val="none" w:sz="0" w:space="0" w:color="auto"/>
        <w:left w:val="none" w:sz="0" w:space="0" w:color="auto"/>
        <w:bottom w:val="none" w:sz="0" w:space="0" w:color="auto"/>
        <w:right w:val="none" w:sz="0" w:space="0" w:color="auto"/>
      </w:divBdr>
    </w:div>
    <w:div w:id="1756130227">
      <w:bodyDiv w:val="1"/>
      <w:marLeft w:val="0"/>
      <w:marRight w:val="0"/>
      <w:marTop w:val="0"/>
      <w:marBottom w:val="0"/>
      <w:divBdr>
        <w:top w:val="none" w:sz="0" w:space="0" w:color="auto"/>
        <w:left w:val="none" w:sz="0" w:space="0" w:color="auto"/>
        <w:bottom w:val="none" w:sz="0" w:space="0" w:color="auto"/>
        <w:right w:val="none" w:sz="0" w:space="0" w:color="auto"/>
      </w:divBdr>
    </w:div>
    <w:div w:id="1756130749">
      <w:bodyDiv w:val="1"/>
      <w:marLeft w:val="0"/>
      <w:marRight w:val="0"/>
      <w:marTop w:val="0"/>
      <w:marBottom w:val="0"/>
      <w:divBdr>
        <w:top w:val="none" w:sz="0" w:space="0" w:color="auto"/>
        <w:left w:val="none" w:sz="0" w:space="0" w:color="auto"/>
        <w:bottom w:val="none" w:sz="0" w:space="0" w:color="auto"/>
        <w:right w:val="none" w:sz="0" w:space="0" w:color="auto"/>
      </w:divBdr>
    </w:div>
    <w:div w:id="1756198557">
      <w:bodyDiv w:val="1"/>
      <w:marLeft w:val="0"/>
      <w:marRight w:val="0"/>
      <w:marTop w:val="0"/>
      <w:marBottom w:val="0"/>
      <w:divBdr>
        <w:top w:val="none" w:sz="0" w:space="0" w:color="auto"/>
        <w:left w:val="none" w:sz="0" w:space="0" w:color="auto"/>
        <w:bottom w:val="none" w:sz="0" w:space="0" w:color="auto"/>
        <w:right w:val="none" w:sz="0" w:space="0" w:color="auto"/>
      </w:divBdr>
    </w:div>
    <w:div w:id="1756200339">
      <w:bodyDiv w:val="1"/>
      <w:marLeft w:val="0"/>
      <w:marRight w:val="0"/>
      <w:marTop w:val="0"/>
      <w:marBottom w:val="0"/>
      <w:divBdr>
        <w:top w:val="none" w:sz="0" w:space="0" w:color="auto"/>
        <w:left w:val="none" w:sz="0" w:space="0" w:color="auto"/>
        <w:bottom w:val="none" w:sz="0" w:space="0" w:color="auto"/>
        <w:right w:val="none" w:sz="0" w:space="0" w:color="auto"/>
      </w:divBdr>
    </w:div>
    <w:div w:id="1756200452">
      <w:bodyDiv w:val="1"/>
      <w:marLeft w:val="0"/>
      <w:marRight w:val="0"/>
      <w:marTop w:val="0"/>
      <w:marBottom w:val="0"/>
      <w:divBdr>
        <w:top w:val="none" w:sz="0" w:space="0" w:color="auto"/>
        <w:left w:val="none" w:sz="0" w:space="0" w:color="auto"/>
        <w:bottom w:val="none" w:sz="0" w:space="0" w:color="auto"/>
        <w:right w:val="none" w:sz="0" w:space="0" w:color="auto"/>
      </w:divBdr>
    </w:div>
    <w:div w:id="1756244992">
      <w:bodyDiv w:val="1"/>
      <w:marLeft w:val="0"/>
      <w:marRight w:val="0"/>
      <w:marTop w:val="0"/>
      <w:marBottom w:val="0"/>
      <w:divBdr>
        <w:top w:val="none" w:sz="0" w:space="0" w:color="auto"/>
        <w:left w:val="none" w:sz="0" w:space="0" w:color="auto"/>
        <w:bottom w:val="none" w:sz="0" w:space="0" w:color="auto"/>
        <w:right w:val="none" w:sz="0" w:space="0" w:color="auto"/>
      </w:divBdr>
    </w:div>
    <w:div w:id="1756315404">
      <w:bodyDiv w:val="1"/>
      <w:marLeft w:val="0"/>
      <w:marRight w:val="0"/>
      <w:marTop w:val="0"/>
      <w:marBottom w:val="0"/>
      <w:divBdr>
        <w:top w:val="none" w:sz="0" w:space="0" w:color="auto"/>
        <w:left w:val="none" w:sz="0" w:space="0" w:color="auto"/>
        <w:bottom w:val="none" w:sz="0" w:space="0" w:color="auto"/>
        <w:right w:val="none" w:sz="0" w:space="0" w:color="auto"/>
      </w:divBdr>
    </w:div>
    <w:div w:id="1756390002">
      <w:bodyDiv w:val="1"/>
      <w:marLeft w:val="0"/>
      <w:marRight w:val="0"/>
      <w:marTop w:val="0"/>
      <w:marBottom w:val="0"/>
      <w:divBdr>
        <w:top w:val="none" w:sz="0" w:space="0" w:color="auto"/>
        <w:left w:val="none" w:sz="0" w:space="0" w:color="auto"/>
        <w:bottom w:val="none" w:sz="0" w:space="0" w:color="auto"/>
        <w:right w:val="none" w:sz="0" w:space="0" w:color="auto"/>
      </w:divBdr>
    </w:div>
    <w:div w:id="1756439292">
      <w:bodyDiv w:val="1"/>
      <w:marLeft w:val="0"/>
      <w:marRight w:val="0"/>
      <w:marTop w:val="0"/>
      <w:marBottom w:val="0"/>
      <w:divBdr>
        <w:top w:val="none" w:sz="0" w:space="0" w:color="auto"/>
        <w:left w:val="none" w:sz="0" w:space="0" w:color="auto"/>
        <w:bottom w:val="none" w:sz="0" w:space="0" w:color="auto"/>
        <w:right w:val="none" w:sz="0" w:space="0" w:color="auto"/>
      </w:divBdr>
    </w:div>
    <w:div w:id="1756508438">
      <w:bodyDiv w:val="1"/>
      <w:marLeft w:val="0"/>
      <w:marRight w:val="0"/>
      <w:marTop w:val="0"/>
      <w:marBottom w:val="0"/>
      <w:divBdr>
        <w:top w:val="none" w:sz="0" w:space="0" w:color="auto"/>
        <w:left w:val="none" w:sz="0" w:space="0" w:color="auto"/>
        <w:bottom w:val="none" w:sz="0" w:space="0" w:color="auto"/>
        <w:right w:val="none" w:sz="0" w:space="0" w:color="auto"/>
      </w:divBdr>
    </w:div>
    <w:div w:id="1756705382">
      <w:bodyDiv w:val="1"/>
      <w:marLeft w:val="0"/>
      <w:marRight w:val="0"/>
      <w:marTop w:val="0"/>
      <w:marBottom w:val="0"/>
      <w:divBdr>
        <w:top w:val="none" w:sz="0" w:space="0" w:color="auto"/>
        <w:left w:val="none" w:sz="0" w:space="0" w:color="auto"/>
        <w:bottom w:val="none" w:sz="0" w:space="0" w:color="auto"/>
        <w:right w:val="none" w:sz="0" w:space="0" w:color="auto"/>
      </w:divBdr>
    </w:div>
    <w:div w:id="1756783824">
      <w:bodyDiv w:val="1"/>
      <w:marLeft w:val="0"/>
      <w:marRight w:val="0"/>
      <w:marTop w:val="0"/>
      <w:marBottom w:val="0"/>
      <w:divBdr>
        <w:top w:val="none" w:sz="0" w:space="0" w:color="auto"/>
        <w:left w:val="none" w:sz="0" w:space="0" w:color="auto"/>
        <w:bottom w:val="none" w:sz="0" w:space="0" w:color="auto"/>
        <w:right w:val="none" w:sz="0" w:space="0" w:color="auto"/>
      </w:divBdr>
    </w:div>
    <w:div w:id="1756785273">
      <w:bodyDiv w:val="1"/>
      <w:marLeft w:val="0"/>
      <w:marRight w:val="0"/>
      <w:marTop w:val="0"/>
      <w:marBottom w:val="0"/>
      <w:divBdr>
        <w:top w:val="none" w:sz="0" w:space="0" w:color="auto"/>
        <w:left w:val="none" w:sz="0" w:space="0" w:color="auto"/>
        <w:bottom w:val="none" w:sz="0" w:space="0" w:color="auto"/>
        <w:right w:val="none" w:sz="0" w:space="0" w:color="auto"/>
      </w:divBdr>
    </w:div>
    <w:div w:id="1756896977">
      <w:bodyDiv w:val="1"/>
      <w:marLeft w:val="0"/>
      <w:marRight w:val="0"/>
      <w:marTop w:val="0"/>
      <w:marBottom w:val="0"/>
      <w:divBdr>
        <w:top w:val="none" w:sz="0" w:space="0" w:color="auto"/>
        <w:left w:val="none" w:sz="0" w:space="0" w:color="auto"/>
        <w:bottom w:val="none" w:sz="0" w:space="0" w:color="auto"/>
        <w:right w:val="none" w:sz="0" w:space="0" w:color="auto"/>
      </w:divBdr>
    </w:div>
    <w:div w:id="1756903772">
      <w:bodyDiv w:val="1"/>
      <w:marLeft w:val="0"/>
      <w:marRight w:val="0"/>
      <w:marTop w:val="0"/>
      <w:marBottom w:val="0"/>
      <w:divBdr>
        <w:top w:val="none" w:sz="0" w:space="0" w:color="auto"/>
        <w:left w:val="none" w:sz="0" w:space="0" w:color="auto"/>
        <w:bottom w:val="none" w:sz="0" w:space="0" w:color="auto"/>
        <w:right w:val="none" w:sz="0" w:space="0" w:color="auto"/>
      </w:divBdr>
    </w:div>
    <w:div w:id="1756979353">
      <w:bodyDiv w:val="1"/>
      <w:marLeft w:val="0"/>
      <w:marRight w:val="0"/>
      <w:marTop w:val="0"/>
      <w:marBottom w:val="0"/>
      <w:divBdr>
        <w:top w:val="none" w:sz="0" w:space="0" w:color="auto"/>
        <w:left w:val="none" w:sz="0" w:space="0" w:color="auto"/>
        <w:bottom w:val="none" w:sz="0" w:space="0" w:color="auto"/>
        <w:right w:val="none" w:sz="0" w:space="0" w:color="auto"/>
      </w:divBdr>
    </w:div>
    <w:div w:id="1757048150">
      <w:bodyDiv w:val="1"/>
      <w:marLeft w:val="0"/>
      <w:marRight w:val="0"/>
      <w:marTop w:val="0"/>
      <w:marBottom w:val="0"/>
      <w:divBdr>
        <w:top w:val="none" w:sz="0" w:space="0" w:color="auto"/>
        <w:left w:val="none" w:sz="0" w:space="0" w:color="auto"/>
        <w:bottom w:val="none" w:sz="0" w:space="0" w:color="auto"/>
        <w:right w:val="none" w:sz="0" w:space="0" w:color="auto"/>
      </w:divBdr>
    </w:div>
    <w:div w:id="1757048531">
      <w:bodyDiv w:val="1"/>
      <w:marLeft w:val="0"/>
      <w:marRight w:val="0"/>
      <w:marTop w:val="0"/>
      <w:marBottom w:val="0"/>
      <w:divBdr>
        <w:top w:val="none" w:sz="0" w:space="0" w:color="auto"/>
        <w:left w:val="none" w:sz="0" w:space="0" w:color="auto"/>
        <w:bottom w:val="none" w:sz="0" w:space="0" w:color="auto"/>
        <w:right w:val="none" w:sz="0" w:space="0" w:color="auto"/>
      </w:divBdr>
    </w:div>
    <w:div w:id="1757051120">
      <w:bodyDiv w:val="1"/>
      <w:marLeft w:val="0"/>
      <w:marRight w:val="0"/>
      <w:marTop w:val="0"/>
      <w:marBottom w:val="0"/>
      <w:divBdr>
        <w:top w:val="none" w:sz="0" w:space="0" w:color="auto"/>
        <w:left w:val="none" w:sz="0" w:space="0" w:color="auto"/>
        <w:bottom w:val="none" w:sz="0" w:space="0" w:color="auto"/>
        <w:right w:val="none" w:sz="0" w:space="0" w:color="auto"/>
      </w:divBdr>
    </w:div>
    <w:div w:id="1757088410">
      <w:bodyDiv w:val="1"/>
      <w:marLeft w:val="0"/>
      <w:marRight w:val="0"/>
      <w:marTop w:val="0"/>
      <w:marBottom w:val="0"/>
      <w:divBdr>
        <w:top w:val="none" w:sz="0" w:space="0" w:color="auto"/>
        <w:left w:val="none" w:sz="0" w:space="0" w:color="auto"/>
        <w:bottom w:val="none" w:sz="0" w:space="0" w:color="auto"/>
        <w:right w:val="none" w:sz="0" w:space="0" w:color="auto"/>
      </w:divBdr>
    </w:div>
    <w:div w:id="1757088591">
      <w:bodyDiv w:val="1"/>
      <w:marLeft w:val="0"/>
      <w:marRight w:val="0"/>
      <w:marTop w:val="0"/>
      <w:marBottom w:val="0"/>
      <w:divBdr>
        <w:top w:val="none" w:sz="0" w:space="0" w:color="auto"/>
        <w:left w:val="none" w:sz="0" w:space="0" w:color="auto"/>
        <w:bottom w:val="none" w:sz="0" w:space="0" w:color="auto"/>
        <w:right w:val="none" w:sz="0" w:space="0" w:color="auto"/>
      </w:divBdr>
    </w:div>
    <w:div w:id="1757095470">
      <w:bodyDiv w:val="1"/>
      <w:marLeft w:val="0"/>
      <w:marRight w:val="0"/>
      <w:marTop w:val="0"/>
      <w:marBottom w:val="0"/>
      <w:divBdr>
        <w:top w:val="none" w:sz="0" w:space="0" w:color="auto"/>
        <w:left w:val="none" w:sz="0" w:space="0" w:color="auto"/>
        <w:bottom w:val="none" w:sz="0" w:space="0" w:color="auto"/>
        <w:right w:val="none" w:sz="0" w:space="0" w:color="auto"/>
      </w:divBdr>
    </w:div>
    <w:div w:id="1757247551">
      <w:bodyDiv w:val="1"/>
      <w:marLeft w:val="0"/>
      <w:marRight w:val="0"/>
      <w:marTop w:val="0"/>
      <w:marBottom w:val="0"/>
      <w:divBdr>
        <w:top w:val="none" w:sz="0" w:space="0" w:color="auto"/>
        <w:left w:val="none" w:sz="0" w:space="0" w:color="auto"/>
        <w:bottom w:val="none" w:sz="0" w:space="0" w:color="auto"/>
        <w:right w:val="none" w:sz="0" w:space="0" w:color="auto"/>
      </w:divBdr>
    </w:div>
    <w:div w:id="1757359130">
      <w:bodyDiv w:val="1"/>
      <w:marLeft w:val="0"/>
      <w:marRight w:val="0"/>
      <w:marTop w:val="0"/>
      <w:marBottom w:val="0"/>
      <w:divBdr>
        <w:top w:val="none" w:sz="0" w:space="0" w:color="auto"/>
        <w:left w:val="none" w:sz="0" w:space="0" w:color="auto"/>
        <w:bottom w:val="none" w:sz="0" w:space="0" w:color="auto"/>
        <w:right w:val="none" w:sz="0" w:space="0" w:color="auto"/>
      </w:divBdr>
    </w:div>
    <w:div w:id="1757362072">
      <w:bodyDiv w:val="1"/>
      <w:marLeft w:val="0"/>
      <w:marRight w:val="0"/>
      <w:marTop w:val="0"/>
      <w:marBottom w:val="0"/>
      <w:divBdr>
        <w:top w:val="none" w:sz="0" w:space="0" w:color="auto"/>
        <w:left w:val="none" w:sz="0" w:space="0" w:color="auto"/>
        <w:bottom w:val="none" w:sz="0" w:space="0" w:color="auto"/>
        <w:right w:val="none" w:sz="0" w:space="0" w:color="auto"/>
      </w:divBdr>
    </w:div>
    <w:div w:id="1757363003">
      <w:bodyDiv w:val="1"/>
      <w:marLeft w:val="0"/>
      <w:marRight w:val="0"/>
      <w:marTop w:val="0"/>
      <w:marBottom w:val="0"/>
      <w:divBdr>
        <w:top w:val="none" w:sz="0" w:space="0" w:color="auto"/>
        <w:left w:val="none" w:sz="0" w:space="0" w:color="auto"/>
        <w:bottom w:val="none" w:sz="0" w:space="0" w:color="auto"/>
        <w:right w:val="none" w:sz="0" w:space="0" w:color="auto"/>
      </w:divBdr>
    </w:div>
    <w:div w:id="1757628168">
      <w:bodyDiv w:val="1"/>
      <w:marLeft w:val="0"/>
      <w:marRight w:val="0"/>
      <w:marTop w:val="0"/>
      <w:marBottom w:val="0"/>
      <w:divBdr>
        <w:top w:val="none" w:sz="0" w:space="0" w:color="auto"/>
        <w:left w:val="none" w:sz="0" w:space="0" w:color="auto"/>
        <w:bottom w:val="none" w:sz="0" w:space="0" w:color="auto"/>
        <w:right w:val="none" w:sz="0" w:space="0" w:color="auto"/>
      </w:divBdr>
    </w:div>
    <w:div w:id="1757629238">
      <w:bodyDiv w:val="1"/>
      <w:marLeft w:val="0"/>
      <w:marRight w:val="0"/>
      <w:marTop w:val="0"/>
      <w:marBottom w:val="0"/>
      <w:divBdr>
        <w:top w:val="none" w:sz="0" w:space="0" w:color="auto"/>
        <w:left w:val="none" w:sz="0" w:space="0" w:color="auto"/>
        <w:bottom w:val="none" w:sz="0" w:space="0" w:color="auto"/>
        <w:right w:val="none" w:sz="0" w:space="0" w:color="auto"/>
      </w:divBdr>
    </w:div>
    <w:div w:id="1757705444">
      <w:bodyDiv w:val="1"/>
      <w:marLeft w:val="0"/>
      <w:marRight w:val="0"/>
      <w:marTop w:val="0"/>
      <w:marBottom w:val="0"/>
      <w:divBdr>
        <w:top w:val="none" w:sz="0" w:space="0" w:color="auto"/>
        <w:left w:val="none" w:sz="0" w:space="0" w:color="auto"/>
        <w:bottom w:val="none" w:sz="0" w:space="0" w:color="auto"/>
        <w:right w:val="none" w:sz="0" w:space="0" w:color="auto"/>
      </w:divBdr>
    </w:div>
    <w:div w:id="1757752694">
      <w:bodyDiv w:val="1"/>
      <w:marLeft w:val="0"/>
      <w:marRight w:val="0"/>
      <w:marTop w:val="0"/>
      <w:marBottom w:val="0"/>
      <w:divBdr>
        <w:top w:val="none" w:sz="0" w:space="0" w:color="auto"/>
        <w:left w:val="none" w:sz="0" w:space="0" w:color="auto"/>
        <w:bottom w:val="none" w:sz="0" w:space="0" w:color="auto"/>
        <w:right w:val="none" w:sz="0" w:space="0" w:color="auto"/>
      </w:divBdr>
    </w:div>
    <w:div w:id="1757897753">
      <w:bodyDiv w:val="1"/>
      <w:marLeft w:val="0"/>
      <w:marRight w:val="0"/>
      <w:marTop w:val="0"/>
      <w:marBottom w:val="0"/>
      <w:divBdr>
        <w:top w:val="none" w:sz="0" w:space="0" w:color="auto"/>
        <w:left w:val="none" w:sz="0" w:space="0" w:color="auto"/>
        <w:bottom w:val="none" w:sz="0" w:space="0" w:color="auto"/>
        <w:right w:val="none" w:sz="0" w:space="0" w:color="auto"/>
      </w:divBdr>
    </w:div>
    <w:div w:id="1757942223">
      <w:bodyDiv w:val="1"/>
      <w:marLeft w:val="0"/>
      <w:marRight w:val="0"/>
      <w:marTop w:val="0"/>
      <w:marBottom w:val="0"/>
      <w:divBdr>
        <w:top w:val="none" w:sz="0" w:space="0" w:color="auto"/>
        <w:left w:val="none" w:sz="0" w:space="0" w:color="auto"/>
        <w:bottom w:val="none" w:sz="0" w:space="0" w:color="auto"/>
        <w:right w:val="none" w:sz="0" w:space="0" w:color="auto"/>
      </w:divBdr>
    </w:div>
    <w:div w:id="1758094222">
      <w:bodyDiv w:val="1"/>
      <w:marLeft w:val="0"/>
      <w:marRight w:val="0"/>
      <w:marTop w:val="0"/>
      <w:marBottom w:val="0"/>
      <w:divBdr>
        <w:top w:val="none" w:sz="0" w:space="0" w:color="auto"/>
        <w:left w:val="none" w:sz="0" w:space="0" w:color="auto"/>
        <w:bottom w:val="none" w:sz="0" w:space="0" w:color="auto"/>
        <w:right w:val="none" w:sz="0" w:space="0" w:color="auto"/>
      </w:divBdr>
    </w:div>
    <w:div w:id="1758096242">
      <w:bodyDiv w:val="1"/>
      <w:marLeft w:val="0"/>
      <w:marRight w:val="0"/>
      <w:marTop w:val="0"/>
      <w:marBottom w:val="0"/>
      <w:divBdr>
        <w:top w:val="none" w:sz="0" w:space="0" w:color="auto"/>
        <w:left w:val="none" w:sz="0" w:space="0" w:color="auto"/>
        <w:bottom w:val="none" w:sz="0" w:space="0" w:color="auto"/>
        <w:right w:val="none" w:sz="0" w:space="0" w:color="auto"/>
      </w:divBdr>
    </w:div>
    <w:div w:id="1758206251">
      <w:bodyDiv w:val="1"/>
      <w:marLeft w:val="0"/>
      <w:marRight w:val="0"/>
      <w:marTop w:val="0"/>
      <w:marBottom w:val="0"/>
      <w:divBdr>
        <w:top w:val="none" w:sz="0" w:space="0" w:color="auto"/>
        <w:left w:val="none" w:sz="0" w:space="0" w:color="auto"/>
        <w:bottom w:val="none" w:sz="0" w:space="0" w:color="auto"/>
        <w:right w:val="none" w:sz="0" w:space="0" w:color="auto"/>
      </w:divBdr>
    </w:div>
    <w:div w:id="1758206890">
      <w:bodyDiv w:val="1"/>
      <w:marLeft w:val="0"/>
      <w:marRight w:val="0"/>
      <w:marTop w:val="0"/>
      <w:marBottom w:val="0"/>
      <w:divBdr>
        <w:top w:val="none" w:sz="0" w:space="0" w:color="auto"/>
        <w:left w:val="none" w:sz="0" w:space="0" w:color="auto"/>
        <w:bottom w:val="none" w:sz="0" w:space="0" w:color="auto"/>
        <w:right w:val="none" w:sz="0" w:space="0" w:color="auto"/>
      </w:divBdr>
    </w:div>
    <w:div w:id="1758207140">
      <w:bodyDiv w:val="1"/>
      <w:marLeft w:val="0"/>
      <w:marRight w:val="0"/>
      <w:marTop w:val="0"/>
      <w:marBottom w:val="0"/>
      <w:divBdr>
        <w:top w:val="none" w:sz="0" w:space="0" w:color="auto"/>
        <w:left w:val="none" w:sz="0" w:space="0" w:color="auto"/>
        <w:bottom w:val="none" w:sz="0" w:space="0" w:color="auto"/>
        <w:right w:val="none" w:sz="0" w:space="0" w:color="auto"/>
      </w:divBdr>
    </w:div>
    <w:div w:id="1758209008">
      <w:bodyDiv w:val="1"/>
      <w:marLeft w:val="0"/>
      <w:marRight w:val="0"/>
      <w:marTop w:val="0"/>
      <w:marBottom w:val="0"/>
      <w:divBdr>
        <w:top w:val="none" w:sz="0" w:space="0" w:color="auto"/>
        <w:left w:val="none" w:sz="0" w:space="0" w:color="auto"/>
        <w:bottom w:val="none" w:sz="0" w:space="0" w:color="auto"/>
        <w:right w:val="none" w:sz="0" w:space="0" w:color="auto"/>
      </w:divBdr>
    </w:div>
    <w:div w:id="1758281124">
      <w:bodyDiv w:val="1"/>
      <w:marLeft w:val="0"/>
      <w:marRight w:val="0"/>
      <w:marTop w:val="0"/>
      <w:marBottom w:val="0"/>
      <w:divBdr>
        <w:top w:val="none" w:sz="0" w:space="0" w:color="auto"/>
        <w:left w:val="none" w:sz="0" w:space="0" w:color="auto"/>
        <w:bottom w:val="none" w:sz="0" w:space="0" w:color="auto"/>
        <w:right w:val="none" w:sz="0" w:space="0" w:color="auto"/>
      </w:divBdr>
    </w:div>
    <w:div w:id="1758283633">
      <w:bodyDiv w:val="1"/>
      <w:marLeft w:val="0"/>
      <w:marRight w:val="0"/>
      <w:marTop w:val="0"/>
      <w:marBottom w:val="0"/>
      <w:divBdr>
        <w:top w:val="none" w:sz="0" w:space="0" w:color="auto"/>
        <w:left w:val="none" w:sz="0" w:space="0" w:color="auto"/>
        <w:bottom w:val="none" w:sz="0" w:space="0" w:color="auto"/>
        <w:right w:val="none" w:sz="0" w:space="0" w:color="auto"/>
      </w:divBdr>
    </w:div>
    <w:div w:id="1758288979">
      <w:bodyDiv w:val="1"/>
      <w:marLeft w:val="0"/>
      <w:marRight w:val="0"/>
      <w:marTop w:val="0"/>
      <w:marBottom w:val="0"/>
      <w:divBdr>
        <w:top w:val="none" w:sz="0" w:space="0" w:color="auto"/>
        <w:left w:val="none" w:sz="0" w:space="0" w:color="auto"/>
        <w:bottom w:val="none" w:sz="0" w:space="0" w:color="auto"/>
        <w:right w:val="none" w:sz="0" w:space="0" w:color="auto"/>
      </w:divBdr>
    </w:div>
    <w:div w:id="1758332786">
      <w:bodyDiv w:val="1"/>
      <w:marLeft w:val="0"/>
      <w:marRight w:val="0"/>
      <w:marTop w:val="0"/>
      <w:marBottom w:val="0"/>
      <w:divBdr>
        <w:top w:val="none" w:sz="0" w:space="0" w:color="auto"/>
        <w:left w:val="none" w:sz="0" w:space="0" w:color="auto"/>
        <w:bottom w:val="none" w:sz="0" w:space="0" w:color="auto"/>
        <w:right w:val="none" w:sz="0" w:space="0" w:color="auto"/>
      </w:divBdr>
    </w:div>
    <w:div w:id="1758550754">
      <w:bodyDiv w:val="1"/>
      <w:marLeft w:val="0"/>
      <w:marRight w:val="0"/>
      <w:marTop w:val="0"/>
      <w:marBottom w:val="0"/>
      <w:divBdr>
        <w:top w:val="none" w:sz="0" w:space="0" w:color="auto"/>
        <w:left w:val="none" w:sz="0" w:space="0" w:color="auto"/>
        <w:bottom w:val="none" w:sz="0" w:space="0" w:color="auto"/>
        <w:right w:val="none" w:sz="0" w:space="0" w:color="auto"/>
      </w:divBdr>
    </w:div>
    <w:div w:id="1758593560">
      <w:bodyDiv w:val="1"/>
      <w:marLeft w:val="0"/>
      <w:marRight w:val="0"/>
      <w:marTop w:val="0"/>
      <w:marBottom w:val="0"/>
      <w:divBdr>
        <w:top w:val="none" w:sz="0" w:space="0" w:color="auto"/>
        <w:left w:val="none" w:sz="0" w:space="0" w:color="auto"/>
        <w:bottom w:val="none" w:sz="0" w:space="0" w:color="auto"/>
        <w:right w:val="none" w:sz="0" w:space="0" w:color="auto"/>
      </w:divBdr>
    </w:div>
    <w:div w:id="1758860478">
      <w:bodyDiv w:val="1"/>
      <w:marLeft w:val="0"/>
      <w:marRight w:val="0"/>
      <w:marTop w:val="0"/>
      <w:marBottom w:val="0"/>
      <w:divBdr>
        <w:top w:val="none" w:sz="0" w:space="0" w:color="auto"/>
        <w:left w:val="none" w:sz="0" w:space="0" w:color="auto"/>
        <w:bottom w:val="none" w:sz="0" w:space="0" w:color="auto"/>
        <w:right w:val="none" w:sz="0" w:space="0" w:color="auto"/>
      </w:divBdr>
    </w:div>
    <w:div w:id="1758863131">
      <w:bodyDiv w:val="1"/>
      <w:marLeft w:val="0"/>
      <w:marRight w:val="0"/>
      <w:marTop w:val="0"/>
      <w:marBottom w:val="0"/>
      <w:divBdr>
        <w:top w:val="none" w:sz="0" w:space="0" w:color="auto"/>
        <w:left w:val="none" w:sz="0" w:space="0" w:color="auto"/>
        <w:bottom w:val="none" w:sz="0" w:space="0" w:color="auto"/>
        <w:right w:val="none" w:sz="0" w:space="0" w:color="auto"/>
      </w:divBdr>
    </w:div>
    <w:div w:id="1758866292">
      <w:bodyDiv w:val="1"/>
      <w:marLeft w:val="0"/>
      <w:marRight w:val="0"/>
      <w:marTop w:val="0"/>
      <w:marBottom w:val="0"/>
      <w:divBdr>
        <w:top w:val="none" w:sz="0" w:space="0" w:color="auto"/>
        <w:left w:val="none" w:sz="0" w:space="0" w:color="auto"/>
        <w:bottom w:val="none" w:sz="0" w:space="0" w:color="auto"/>
        <w:right w:val="none" w:sz="0" w:space="0" w:color="auto"/>
      </w:divBdr>
    </w:div>
    <w:div w:id="1758941224">
      <w:bodyDiv w:val="1"/>
      <w:marLeft w:val="0"/>
      <w:marRight w:val="0"/>
      <w:marTop w:val="0"/>
      <w:marBottom w:val="0"/>
      <w:divBdr>
        <w:top w:val="none" w:sz="0" w:space="0" w:color="auto"/>
        <w:left w:val="none" w:sz="0" w:space="0" w:color="auto"/>
        <w:bottom w:val="none" w:sz="0" w:space="0" w:color="auto"/>
        <w:right w:val="none" w:sz="0" w:space="0" w:color="auto"/>
      </w:divBdr>
    </w:div>
    <w:div w:id="1758944050">
      <w:bodyDiv w:val="1"/>
      <w:marLeft w:val="0"/>
      <w:marRight w:val="0"/>
      <w:marTop w:val="0"/>
      <w:marBottom w:val="0"/>
      <w:divBdr>
        <w:top w:val="none" w:sz="0" w:space="0" w:color="auto"/>
        <w:left w:val="none" w:sz="0" w:space="0" w:color="auto"/>
        <w:bottom w:val="none" w:sz="0" w:space="0" w:color="auto"/>
        <w:right w:val="none" w:sz="0" w:space="0" w:color="auto"/>
      </w:divBdr>
    </w:div>
    <w:div w:id="1759209923">
      <w:bodyDiv w:val="1"/>
      <w:marLeft w:val="0"/>
      <w:marRight w:val="0"/>
      <w:marTop w:val="0"/>
      <w:marBottom w:val="0"/>
      <w:divBdr>
        <w:top w:val="none" w:sz="0" w:space="0" w:color="auto"/>
        <w:left w:val="none" w:sz="0" w:space="0" w:color="auto"/>
        <w:bottom w:val="none" w:sz="0" w:space="0" w:color="auto"/>
        <w:right w:val="none" w:sz="0" w:space="0" w:color="auto"/>
      </w:divBdr>
    </w:div>
    <w:div w:id="1759211522">
      <w:bodyDiv w:val="1"/>
      <w:marLeft w:val="0"/>
      <w:marRight w:val="0"/>
      <w:marTop w:val="0"/>
      <w:marBottom w:val="0"/>
      <w:divBdr>
        <w:top w:val="none" w:sz="0" w:space="0" w:color="auto"/>
        <w:left w:val="none" w:sz="0" w:space="0" w:color="auto"/>
        <w:bottom w:val="none" w:sz="0" w:space="0" w:color="auto"/>
        <w:right w:val="none" w:sz="0" w:space="0" w:color="auto"/>
      </w:divBdr>
    </w:div>
    <w:div w:id="1759253401">
      <w:bodyDiv w:val="1"/>
      <w:marLeft w:val="0"/>
      <w:marRight w:val="0"/>
      <w:marTop w:val="0"/>
      <w:marBottom w:val="0"/>
      <w:divBdr>
        <w:top w:val="none" w:sz="0" w:space="0" w:color="auto"/>
        <w:left w:val="none" w:sz="0" w:space="0" w:color="auto"/>
        <w:bottom w:val="none" w:sz="0" w:space="0" w:color="auto"/>
        <w:right w:val="none" w:sz="0" w:space="0" w:color="auto"/>
      </w:divBdr>
    </w:div>
    <w:div w:id="1759328448">
      <w:bodyDiv w:val="1"/>
      <w:marLeft w:val="0"/>
      <w:marRight w:val="0"/>
      <w:marTop w:val="0"/>
      <w:marBottom w:val="0"/>
      <w:divBdr>
        <w:top w:val="none" w:sz="0" w:space="0" w:color="auto"/>
        <w:left w:val="none" w:sz="0" w:space="0" w:color="auto"/>
        <w:bottom w:val="none" w:sz="0" w:space="0" w:color="auto"/>
        <w:right w:val="none" w:sz="0" w:space="0" w:color="auto"/>
      </w:divBdr>
    </w:div>
    <w:div w:id="1759475193">
      <w:bodyDiv w:val="1"/>
      <w:marLeft w:val="0"/>
      <w:marRight w:val="0"/>
      <w:marTop w:val="0"/>
      <w:marBottom w:val="0"/>
      <w:divBdr>
        <w:top w:val="none" w:sz="0" w:space="0" w:color="auto"/>
        <w:left w:val="none" w:sz="0" w:space="0" w:color="auto"/>
        <w:bottom w:val="none" w:sz="0" w:space="0" w:color="auto"/>
        <w:right w:val="none" w:sz="0" w:space="0" w:color="auto"/>
      </w:divBdr>
    </w:div>
    <w:div w:id="1759477316">
      <w:bodyDiv w:val="1"/>
      <w:marLeft w:val="0"/>
      <w:marRight w:val="0"/>
      <w:marTop w:val="0"/>
      <w:marBottom w:val="0"/>
      <w:divBdr>
        <w:top w:val="none" w:sz="0" w:space="0" w:color="auto"/>
        <w:left w:val="none" w:sz="0" w:space="0" w:color="auto"/>
        <w:bottom w:val="none" w:sz="0" w:space="0" w:color="auto"/>
        <w:right w:val="none" w:sz="0" w:space="0" w:color="auto"/>
      </w:divBdr>
    </w:div>
    <w:div w:id="1759595549">
      <w:bodyDiv w:val="1"/>
      <w:marLeft w:val="0"/>
      <w:marRight w:val="0"/>
      <w:marTop w:val="0"/>
      <w:marBottom w:val="0"/>
      <w:divBdr>
        <w:top w:val="none" w:sz="0" w:space="0" w:color="auto"/>
        <w:left w:val="none" w:sz="0" w:space="0" w:color="auto"/>
        <w:bottom w:val="none" w:sz="0" w:space="0" w:color="auto"/>
        <w:right w:val="none" w:sz="0" w:space="0" w:color="auto"/>
      </w:divBdr>
    </w:div>
    <w:div w:id="1759910468">
      <w:bodyDiv w:val="1"/>
      <w:marLeft w:val="0"/>
      <w:marRight w:val="0"/>
      <w:marTop w:val="0"/>
      <w:marBottom w:val="0"/>
      <w:divBdr>
        <w:top w:val="none" w:sz="0" w:space="0" w:color="auto"/>
        <w:left w:val="none" w:sz="0" w:space="0" w:color="auto"/>
        <w:bottom w:val="none" w:sz="0" w:space="0" w:color="auto"/>
        <w:right w:val="none" w:sz="0" w:space="0" w:color="auto"/>
      </w:divBdr>
    </w:div>
    <w:div w:id="1759985176">
      <w:bodyDiv w:val="1"/>
      <w:marLeft w:val="0"/>
      <w:marRight w:val="0"/>
      <w:marTop w:val="0"/>
      <w:marBottom w:val="0"/>
      <w:divBdr>
        <w:top w:val="none" w:sz="0" w:space="0" w:color="auto"/>
        <w:left w:val="none" w:sz="0" w:space="0" w:color="auto"/>
        <w:bottom w:val="none" w:sz="0" w:space="0" w:color="auto"/>
        <w:right w:val="none" w:sz="0" w:space="0" w:color="auto"/>
      </w:divBdr>
    </w:div>
    <w:div w:id="1760056195">
      <w:bodyDiv w:val="1"/>
      <w:marLeft w:val="0"/>
      <w:marRight w:val="0"/>
      <w:marTop w:val="0"/>
      <w:marBottom w:val="0"/>
      <w:divBdr>
        <w:top w:val="none" w:sz="0" w:space="0" w:color="auto"/>
        <w:left w:val="none" w:sz="0" w:space="0" w:color="auto"/>
        <w:bottom w:val="none" w:sz="0" w:space="0" w:color="auto"/>
        <w:right w:val="none" w:sz="0" w:space="0" w:color="auto"/>
      </w:divBdr>
    </w:div>
    <w:div w:id="1760173537">
      <w:bodyDiv w:val="1"/>
      <w:marLeft w:val="0"/>
      <w:marRight w:val="0"/>
      <w:marTop w:val="0"/>
      <w:marBottom w:val="0"/>
      <w:divBdr>
        <w:top w:val="none" w:sz="0" w:space="0" w:color="auto"/>
        <w:left w:val="none" w:sz="0" w:space="0" w:color="auto"/>
        <w:bottom w:val="none" w:sz="0" w:space="0" w:color="auto"/>
        <w:right w:val="none" w:sz="0" w:space="0" w:color="auto"/>
      </w:divBdr>
    </w:div>
    <w:div w:id="1760180034">
      <w:bodyDiv w:val="1"/>
      <w:marLeft w:val="0"/>
      <w:marRight w:val="0"/>
      <w:marTop w:val="0"/>
      <w:marBottom w:val="0"/>
      <w:divBdr>
        <w:top w:val="none" w:sz="0" w:space="0" w:color="auto"/>
        <w:left w:val="none" w:sz="0" w:space="0" w:color="auto"/>
        <w:bottom w:val="none" w:sz="0" w:space="0" w:color="auto"/>
        <w:right w:val="none" w:sz="0" w:space="0" w:color="auto"/>
      </w:divBdr>
    </w:div>
    <w:div w:id="1760250581">
      <w:bodyDiv w:val="1"/>
      <w:marLeft w:val="0"/>
      <w:marRight w:val="0"/>
      <w:marTop w:val="0"/>
      <w:marBottom w:val="0"/>
      <w:divBdr>
        <w:top w:val="none" w:sz="0" w:space="0" w:color="auto"/>
        <w:left w:val="none" w:sz="0" w:space="0" w:color="auto"/>
        <w:bottom w:val="none" w:sz="0" w:space="0" w:color="auto"/>
        <w:right w:val="none" w:sz="0" w:space="0" w:color="auto"/>
      </w:divBdr>
    </w:div>
    <w:div w:id="1760371567">
      <w:bodyDiv w:val="1"/>
      <w:marLeft w:val="0"/>
      <w:marRight w:val="0"/>
      <w:marTop w:val="0"/>
      <w:marBottom w:val="0"/>
      <w:divBdr>
        <w:top w:val="none" w:sz="0" w:space="0" w:color="auto"/>
        <w:left w:val="none" w:sz="0" w:space="0" w:color="auto"/>
        <w:bottom w:val="none" w:sz="0" w:space="0" w:color="auto"/>
        <w:right w:val="none" w:sz="0" w:space="0" w:color="auto"/>
      </w:divBdr>
    </w:div>
    <w:div w:id="1760517820">
      <w:bodyDiv w:val="1"/>
      <w:marLeft w:val="0"/>
      <w:marRight w:val="0"/>
      <w:marTop w:val="0"/>
      <w:marBottom w:val="0"/>
      <w:divBdr>
        <w:top w:val="none" w:sz="0" w:space="0" w:color="auto"/>
        <w:left w:val="none" w:sz="0" w:space="0" w:color="auto"/>
        <w:bottom w:val="none" w:sz="0" w:space="0" w:color="auto"/>
        <w:right w:val="none" w:sz="0" w:space="0" w:color="auto"/>
      </w:divBdr>
    </w:div>
    <w:div w:id="1760519970">
      <w:bodyDiv w:val="1"/>
      <w:marLeft w:val="0"/>
      <w:marRight w:val="0"/>
      <w:marTop w:val="0"/>
      <w:marBottom w:val="0"/>
      <w:divBdr>
        <w:top w:val="none" w:sz="0" w:space="0" w:color="auto"/>
        <w:left w:val="none" w:sz="0" w:space="0" w:color="auto"/>
        <w:bottom w:val="none" w:sz="0" w:space="0" w:color="auto"/>
        <w:right w:val="none" w:sz="0" w:space="0" w:color="auto"/>
      </w:divBdr>
    </w:div>
    <w:div w:id="1760521493">
      <w:bodyDiv w:val="1"/>
      <w:marLeft w:val="0"/>
      <w:marRight w:val="0"/>
      <w:marTop w:val="0"/>
      <w:marBottom w:val="0"/>
      <w:divBdr>
        <w:top w:val="none" w:sz="0" w:space="0" w:color="auto"/>
        <w:left w:val="none" w:sz="0" w:space="0" w:color="auto"/>
        <w:bottom w:val="none" w:sz="0" w:space="0" w:color="auto"/>
        <w:right w:val="none" w:sz="0" w:space="0" w:color="auto"/>
      </w:divBdr>
    </w:div>
    <w:div w:id="1760523791">
      <w:bodyDiv w:val="1"/>
      <w:marLeft w:val="0"/>
      <w:marRight w:val="0"/>
      <w:marTop w:val="0"/>
      <w:marBottom w:val="0"/>
      <w:divBdr>
        <w:top w:val="none" w:sz="0" w:space="0" w:color="auto"/>
        <w:left w:val="none" w:sz="0" w:space="0" w:color="auto"/>
        <w:bottom w:val="none" w:sz="0" w:space="0" w:color="auto"/>
        <w:right w:val="none" w:sz="0" w:space="0" w:color="auto"/>
      </w:divBdr>
    </w:div>
    <w:div w:id="1760590374">
      <w:bodyDiv w:val="1"/>
      <w:marLeft w:val="0"/>
      <w:marRight w:val="0"/>
      <w:marTop w:val="0"/>
      <w:marBottom w:val="0"/>
      <w:divBdr>
        <w:top w:val="none" w:sz="0" w:space="0" w:color="auto"/>
        <w:left w:val="none" w:sz="0" w:space="0" w:color="auto"/>
        <w:bottom w:val="none" w:sz="0" w:space="0" w:color="auto"/>
        <w:right w:val="none" w:sz="0" w:space="0" w:color="auto"/>
      </w:divBdr>
    </w:div>
    <w:div w:id="1760716613">
      <w:bodyDiv w:val="1"/>
      <w:marLeft w:val="0"/>
      <w:marRight w:val="0"/>
      <w:marTop w:val="0"/>
      <w:marBottom w:val="0"/>
      <w:divBdr>
        <w:top w:val="none" w:sz="0" w:space="0" w:color="auto"/>
        <w:left w:val="none" w:sz="0" w:space="0" w:color="auto"/>
        <w:bottom w:val="none" w:sz="0" w:space="0" w:color="auto"/>
        <w:right w:val="none" w:sz="0" w:space="0" w:color="auto"/>
      </w:divBdr>
    </w:div>
    <w:div w:id="1760757328">
      <w:bodyDiv w:val="1"/>
      <w:marLeft w:val="0"/>
      <w:marRight w:val="0"/>
      <w:marTop w:val="0"/>
      <w:marBottom w:val="0"/>
      <w:divBdr>
        <w:top w:val="none" w:sz="0" w:space="0" w:color="auto"/>
        <w:left w:val="none" w:sz="0" w:space="0" w:color="auto"/>
        <w:bottom w:val="none" w:sz="0" w:space="0" w:color="auto"/>
        <w:right w:val="none" w:sz="0" w:space="0" w:color="auto"/>
      </w:divBdr>
    </w:div>
    <w:div w:id="1760759791">
      <w:bodyDiv w:val="1"/>
      <w:marLeft w:val="0"/>
      <w:marRight w:val="0"/>
      <w:marTop w:val="0"/>
      <w:marBottom w:val="0"/>
      <w:divBdr>
        <w:top w:val="none" w:sz="0" w:space="0" w:color="auto"/>
        <w:left w:val="none" w:sz="0" w:space="0" w:color="auto"/>
        <w:bottom w:val="none" w:sz="0" w:space="0" w:color="auto"/>
        <w:right w:val="none" w:sz="0" w:space="0" w:color="auto"/>
      </w:divBdr>
    </w:div>
    <w:div w:id="1760952533">
      <w:bodyDiv w:val="1"/>
      <w:marLeft w:val="0"/>
      <w:marRight w:val="0"/>
      <w:marTop w:val="0"/>
      <w:marBottom w:val="0"/>
      <w:divBdr>
        <w:top w:val="none" w:sz="0" w:space="0" w:color="auto"/>
        <w:left w:val="none" w:sz="0" w:space="0" w:color="auto"/>
        <w:bottom w:val="none" w:sz="0" w:space="0" w:color="auto"/>
        <w:right w:val="none" w:sz="0" w:space="0" w:color="auto"/>
      </w:divBdr>
    </w:div>
    <w:div w:id="1761221232">
      <w:bodyDiv w:val="1"/>
      <w:marLeft w:val="0"/>
      <w:marRight w:val="0"/>
      <w:marTop w:val="0"/>
      <w:marBottom w:val="0"/>
      <w:divBdr>
        <w:top w:val="none" w:sz="0" w:space="0" w:color="auto"/>
        <w:left w:val="none" w:sz="0" w:space="0" w:color="auto"/>
        <w:bottom w:val="none" w:sz="0" w:space="0" w:color="auto"/>
        <w:right w:val="none" w:sz="0" w:space="0" w:color="auto"/>
      </w:divBdr>
    </w:div>
    <w:div w:id="1761288324">
      <w:bodyDiv w:val="1"/>
      <w:marLeft w:val="0"/>
      <w:marRight w:val="0"/>
      <w:marTop w:val="0"/>
      <w:marBottom w:val="0"/>
      <w:divBdr>
        <w:top w:val="none" w:sz="0" w:space="0" w:color="auto"/>
        <w:left w:val="none" w:sz="0" w:space="0" w:color="auto"/>
        <w:bottom w:val="none" w:sz="0" w:space="0" w:color="auto"/>
        <w:right w:val="none" w:sz="0" w:space="0" w:color="auto"/>
      </w:divBdr>
    </w:div>
    <w:div w:id="1761411193">
      <w:bodyDiv w:val="1"/>
      <w:marLeft w:val="0"/>
      <w:marRight w:val="0"/>
      <w:marTop w:val="0"/>
      <w:marBottom w:val="0"/>
      <w:divBdr>
        <w:top w:val="none" w:sz="0" w:space="0" w:color="auto"/>
        <w:left w:val="none" w:sz="0" w:space="0" w:color="auto"/>
        <w:bottom w:val="none" w:sz="0" w:space="0" w:color="auto"/>
        <w:right w:val="none" w:sz="0" w:space="0" w:color="auto"/>
      </w:divBdr>
    </w:div>
    <w:div w:id="1761412702">
      <w:bodyDiv w:val="1"/>
      <w:marLeft w:val="0"/>
      <w:marRight w:val="0"/>
      <w:marTop w:val="0"/>
      <w:marBottom w:val="0"/>
      <w:divBdr>
        <w:top w:val="none" w:sz="0" w:space="0" w:color="auto"/>
        <w:left w:val="none" w:sz="0" w:space="0" w:color="auto"/>
        <w:bottom w:val="none" w:sz="0" w:space="0" w:color="auto"/>
        <w:right w:val="none" w:sz="0" w:space="0" w:color="auto"/>
      </w:divBdr>
    </w:div>
    <w:div w:id="1761438880">
      <w:bodyDiv w:val="1"/>
      <w:marLeft w:val="0"/>
      <w:marRight w:val="0"/>
      <w:marTop w:val="0"/>
      <w:marBottom w:val="0"/>
      <w:divBdr>
        <w:top w:val="none" w:sz="0" w:space="0" w:color="auto"/>
        <w:left w:val="none" w:sz="0" w:space="0" w:color="auto"/>
        <w:bottom w:val="none" w:sz="0" w:space="0" w:color="auto"/>
        <w:right w:val="none" w:sz="0" w:space="0" w:color="auto"/>
      </w:divBdr>
    </w:div>
    <w:div w:id="1761558401">
      <w:bodyDiv w:val="1"/>
      <w:marLeft w:val="0"/>
      <w:marRight w:val="0"/>
      <w:marTop w:val="0"/>
      <w:marBottom w:val="0"/>
      <w:divBdr>
        <w:top w:val="none" w:sz="0" w:space="0" w:color="auto"/>
        <w:left w:val="none" w:sz="0" w:space="0" w:color="auto"/>
        <w:bottom w:val="none" w:sz="0" w:space="0" w:color="auto"/>
        <w:right w:val="none" w:sz="0" w:space="0" w:color="auto"/>
      </w:divBdr>
    </w:div>
    <w:div w:id="1761608516">
      <w:bodyDiv w:val="1"/>
      <w:marLeft w:val="0"/>
      <w:marRight w:val="0"/>
      <w:marTop w:val="0"/>
      <w:marBottom w:val="0"/>
      <w:divBdr>
        <w:top w:val="none" w:sz="0" w:space="0" w:color="auto"/>
        <w:left w:val="none" w:sz="0" w:space="0" w:color="auto"/>
        <w:bottom w:val="none" w:sz="0" w:space="0" w:color="auto"/>
        <w:right w:val="none" w:sz="0" w:space="0" w:color="auto"/>
      </w:divBdr>
    </w:div>
    <w:div w:id="1761681485">
      <w:bodyDiv w:val="1"/>
      <w:marLeft w:val="0"/>
      <w:marRight w:val="0"/>
      <w:marTop w:val="0"/>
      <w:marBottom w:val="0"/>
      <w:divBdr>
        <w:top w:val="none" w:sz="0" w:space="0" w:color="auto"/>
        <w:left w:val="none" w:sz="0" w:space="0" w:color="auto"/>
        <w:bottom w:val="none" w:sz="0" w:space="0" w:color="auto"/>
        <w:right w:val="none" w:sz="0" w:space="0" w:color="auto"/>
      </w:divBdr>
    </w:div>
    <w:div w:id="1761684460">
      <w:bodyDiv w:val="1"/>
      <w:marLeft w:val="0"/>
      <w:marRight w:val="0"/>
      <w:marTop w:val="0"/>
      <w:marBottom w:val="0"/>
      <w:divBdr>
        <w:top w:val="none" w:sz="0" w:space="0" w:color="auto"/>
        <w:left w:val="none" w:sz="0" w:space="0" w:color="auto"/>
        <w:bottom w:val="none" w:sz="0" w:space="0" w:color="auto"/>
        <w:right w:val="none" w:sz="0" w:space="0" w:color="auto"/>
      </w:divBdr>
    </w:div>
    <w:div w:id="1761831575">
      <w:bodyDiv w:val="1"/>
      <w:marLeft w:val="0"/>
      <w:marRight w:val="0"/>
      <w:marTop w:val="0"/>
      <w:marBottom w:val="0"/>
      <w:divBdr>
        <w:top w:val="none" w:sz="0" w:space="0" w:color="auto"/>
        <w:left w:val="none" w:sz="0" w:space="0" w:color="auto"/>
        <w:bottom w:val="none" w:sz="0" w:space="0" w:color="auto"/>
        <w:right w:val="none" w:sz="0" w:space="0" w:color="auto"/>
      </w:divBdr>
    </w:div>
    <w:div w:id="1761947477">
      <w:bodyDiv w:val="1"/>
      <w:marLeft w:val="0"/>
      <w:marRight w:val="0"/>
      <w:marTop w:val="0"/>
      <w:marBottom w:val="0"/>
      <w:divBdr>
        <w:top w:val="none" w:sz="0" w:space="0" w:color="auto"/>
        <w:left w:val="none" w:sz="0" w:space="0" w:color="auto"/>
        <w:bottom w:val="none" w:sz="0" w:space="0" w:color="auto"/>
        <w:right w:val="none" w:sz="0" w:space="0" w:color="auto"/>
      </w:divBdr>
    </w:div>
    <w:div w:id="1762024034">
      <w:bodyDiv w:val="1"/>
      <w:marLeft w:val="0"/>
      <w:marRight w:val="0"/>
      <w:marTop w:val="0"/>
      <w:marBottom w:val="0"/>
      <w:divBdr>
        <w:top w:val="none" w:sz="0" w:space="0" w:color="auto"/>
        <w:left w:val="none" w:sz="0" w:space="0" w:color="auto"/>
        <w:bottom w:val="none" w:sz="0" w:space="0" w:color="auto"/>
        <w:right w:val="none" w:sz="0" w:space="0" w:color="auto"/>
      </w:divBdr>
    </w:div>
    <w:div w:id="1762219844">
      <w:bodyDiv w:val="1"/>
      <w:marLeft w:val="0"/>
      <w:marRight w:val="0"/>
      <w:marTop w:val="0"/>
      <w:marBottom w:val="0"/>
      <w:divBdr>
        <w:top w:val="none" w:sz="0" w:space="0" w:color="auto"/>
        <w:left w:val="none" w:sz="0" w:space="0" w:color="auto"/>
        <w:bottom w:val="none" w:sz="0" w:space="0" w:color="auto"/>
        <w:right w:val="none" w:sz="0" w:space="0" w:color="auto"/>
      </w:divBdr>
    </w:div>
    <w:div w:id="1762292592">
      <w:bodyDiv w:val="1"/>
      <w:marLeft w:val="0"/>
      <w:marRight w:val="0"/>
      <w:marTop w:val="0"/>
      <w:marBottom w:val="0"/>
      <w:divBdr>
        <w:top w:val="none" w:sz="0" w:space="0" w:color="auto"/>
        <w:left w:val="none" w:sz="0" w:space="0" w:color="auto"/>
        <w:bottom w:val="none" w:sz="0" w:space="0" w:color="auto"/>
        <w:right w:val="none" w:sz="0" w:space="0" w:color="auto"/>
      </w:divBdr>
    </w:div>
    <w:div w:id="1762336653">
      <w:bodyDiv w:val="1"/>
      <w:marLeft w:val="0"/>
      <w:marRight w:val="0"/>
      <w:marTop w:val="0"/>
      <w:marBottom w:val="0"/>
      <w:divBdr>
        <w:top w:val="none" w:sz="0" w:space="0" w:color="auto"/>
        <w:left w:val="none" w:sz="0" w:space="0" w:color="auto"/>
        <w:bottom w:val="none" w:sz="0" w:space="0" w:color="auto"/>
        <w:right w:val="none" w:sz="0" w:space="0" w:color="auto"/>
      </w:divBdr>
    </w:div>
    <w:div w:id="1762490490">
      <w:bodyDiv w:val="1"/>
      <w:marLeft w:val="0"/>
      <w:marRight w:val="0"/>
      <w:marTop w:val="0"/>
      <w:marBottom w:val="0"/>
      <w:divBdr>
        <w:top w:val="none" w:sz="0" w:space="0" w:color="auto"/>
        <w:left w:val="none" w:sz="0" w:space="0" w:color="auto"/>
        <w:bottom w:val="none" w:sz="0" w:space="0" w:color="auto"/>
        <w:right w:val="none" w:sz="0" w:space="0" w:color="auto"/>
      </w:divBdr>
    </w:div>
    <w:div w:id="1762526184">
      <w:bodyDiv w:val="1"/>
      <w:marLeft w:val="0"/>
      <w:marRight w:val="0"/>
      <w:marTop w:val="0"/>
      <w:marBottom w:val="0"/>
      <w:divBdr>
        <w:top w:val="none" w:sz="0" w:space="0" w:color="auto"/>
        <w:left w:val="none" w:sz="0" w:space="0" w:color="auto"/>
        <w:bottom w:val="none" w:sz="0" w:space="0" w:color="auto"/>
        <w:right w:val="none" w:sz="0" w:space="0" w:color="auto"/>
      </w:divBdr>
    </w:div>
    <w:div w:id="1762528111">
      <w:bodyDiv w:val="1"/>
      <w:marLeft w:val="0"/>
      <w:marRight w:val="0"/>
      <w:marTop w:val="0"/>
      <w:marBottom w:val="0"/>
      <w:divBdr>
        <w:top w:val="none" w:sz="0" w:space="0" w:color="auto"/>
        <w:left w:val="none" w:sz="0" w:space="0" w:color="auto"/>
        <w:bottom w:val="none" w:sz="0" w:space="0" w:color="auto"/>
        <w:right w:val="none" w:sz="0" w:space="0" w:color="auto"/>
      </w:divBdr>
    </w:div>
    <w:div w:id="1762601638">
      <w:bodyDiv w:val="1"/>
      <w:marLeft w:val="0"/>
      <w:marRight w:val="0"/>
      <w:marTop w:val="0"/>
      <w:marBottom w:val="0"/>
      <w:divBdr>
        <w:top w:val="none" w:sz="0" w:space="0" w:color="auto"/>
        <w:left w:val="none" w:sz="0" w:space="0" w:color="auto"/>
        <w:bottom w:val="none" w:sz="0" w:space="0" w:color="auto"/>
        <w:right w:val="none" w:sz="0" w:space="0" w:color="auto"/>
      </w:divBdr>
    </w:div>
    <w:div w:id="1762607839">
      <w:bodyDiv w:val="1"/>
      <w:marLeft w:val="0"/>
      <w:marRight w:val="0"/>
      <w:marTop w:val="0"/>
      <w:marBottom w:val="0"/>
      <w:divBdr>
        <w:top w:val="none" w:sz="0" w:space="0" w:color="auto"/>
        <w:left w:val="none" w:sz="0" w:space="0" w:color="auto"/>
        <w:bottom w:val="none" w:sz="0" w:space="0" w:color="auto"/>
        <w:right w:val="none" w:sz="0" w:space="0" w:color="auto"/>
      </w:divBdr>
    </w:div>
    <w:div w:id="1762674488">
      <w:bodyDiv w:val="1"/>
      <w:marLeft w:val="0"/>
      <w:marRight w:val="0"/>
      <w:marTop w:val="0"/>
      <w:marBottom w:val="0"/>
      <w:divBdr>
        <w:top w:val="none" w:sz="0" w:space="0" w:color="auto"/>
        <w:left w:val="none" w:sz="0" w:space="0" w:color="auto"/>
        <w:bottom w:val="none" w:sz="0" w:space="0" w:color="auto"/>
        <w:right w:val="none" w:sz="0" w:space="0" w:color="auto"/>
      </w:divBdr>
    </w:div>
    <w:div w:id="1762678263">
      <w:bodyDiv w:val="1"/>
      <w:marLeft w:val="0"/>
      <w:marRight w:val="0"/>
      <w:marTop w:val="0"/>
      <w:marBottom w:val="0"/>
      <w:divBdr>
        <w:top w:val="none" w:sz="0" w:space="0" w:color="auto"/>
        <w:left w:val="none" w:sz="0" w:space="0" w:color="auto"/>
        <w:bottom w:val="none" w:sz="0" w:space="0" w:color="auto"/>
        <w:right w:val="none" w:sz="0" w:space="0" w:color="auto"/>
      </w:divBdr>
    </w:div>
    <w:div w:id="1762724813">
      <w:bodyDiv w:val="1"/>
      <w:marLeft w:val="0"/>
      <w:marRight w:val="0"/>
      <w:marTop w:val="0"/>
      <w:marBottom w:val="0"/>
      <w:divBdr>
        <w:top w:val="none" w:sz="0" w:space="0" w:color="auto"/>
        <w:left w:val="none" w:sz="0" w:space="0" w:color="auto"/>
        <w:bottom w:val="none" w:sz="0" w:space="0" w:color="auto"/>
        <w:right w:val="none" w:sz="0" w:space="0" w:color="auto"/>
      </w:divBdr>
    </w:div>
    <w:div w:id="1762794510">
      <w:bodyDiv w:val="1"/>
      <w:marLeft w:val="0"/>
      <w:marRight w:val="0"/>
      <w:marTop w:val="0"/>
      <w:marBottom w:val="0"/>
      <w:divBdr>
        <w:top w:val="none" w:sz="0" w:space="0" w:color="auto"/>
        <w:left w:val="none" w:sz="0" w:space="0" w:color="auto"/>
        <w:bottom w:val="none" w:sz="0" w:space="0" w:color="auto"/>
        <w:right w:val="none" w:sz="0" w:space="0" w:color="auto"/>
      </w:divBdr>
    </w:div>
    <w:div w:id="1762944632">
      <w:bodyDiv w:val="1"/>
      <w:marLeft w:val="0"/>
      <w:marRight w:val="0"/>
      <w:marTop w:val="0"/>
      <w:marBottom w:val="0"/>
      <w:divBdr>
        <w:top w:val="none" w:sz="0" w:space="0" w:color="auto"/>
        <w:left w:val="none" w:sz="0" w:space="0" w:color="auto"/>
        <w:bottom w:val="none" w:sz="0" w:space="0" w:color="auto"/>
        <w:right w:val="none" w:sz="0" w:space="0" w:color="auto"/>
      </w:divBdr>
    </w:div>
    <w:div w:id="1762991084">
      <w:bodyDiv w:val="1"/>
      <w:marLeft w:val="0"/>
      <w:marRight w:val="0"/>
      <w:marTop w:val="0"/>
      <w:marBottom w:val="0"/>
      <w:divBdr>
        <w:top w:val="none" w:sz="0" w:space="0" w:color="auto"/>
        <w:left w:val="none" w:sz="0" w:space="0" w:color="auto"/>
        <w:bottom w:val="none" w:sz="0" w:space="0" w:color="auto"/>
        <w:right w:val="none" w:sz="0" w:space="0" w:color="auto"/>
      </w:divBdr>
    </w:div>
    <w:div w:id="1763064545">
      <w:bodyDiv w:val="1"/>
      <w:marLeft w:val="0"/>
      <w:marRight w:val="0"/>
      <w:marTop w:val="0"/>
      <w:marBottom w:val="0"/>
      <w:divBdr>
        <w:top w:val="none" w:sz="0" w:space="0" w:color="auto"/>
        <w:left w:val="none" w:sz="0" w:space="0" w:color="auto"/>
        <w:bottom w:val="none" w:sz="0" w:space="0" w:color="auto"/>
        <w:right w:val="none" w:sz="0" w:space="0" w:color="auto"/>
      </w:divBdr>
    </w:div>
    <w:div w:id="1763188051">
      <w:bodyDiv w:val="1"/>
      <w:marLeft w:val="0"/>
      <w:marRight w:val="0"/>
      <w:marTop w:val="0"/>
      <w:marBottom w:val="0"/>
      <w:divBdr>
        <w:top w:val="none" w:sz="0" w:space="0" w:color="auto"/>
        <w:left w:val="none" w:sz="0" w:space="0" w:color="auto"/>
        <w:bottom w:val="none" w:sz="0" w:space="0" w:color="auto"/>
        <w:right w:val="none" w:sz="0" w:space="0" w:color="auto"/>
      </w:divBdr>
    </w:div>
    <w:div w:id="1763335234">
      <w:bodyDiv w:val="1"/>
      <w:marLeft w:val="0"/>
      <w:marRight w:val="0"/>
      <w:marTop w:val="0"/>
      <w:marBottom w:val="0"/>
      <w:divBdr>
        <w:top w:val="none" w:sz="0" w:space="0" w:color="auto"/>
        <w:left w:val="none" w:sz="0" w:space="0" w:color="auto"/>
        <w:bottom w:val="none" w:sz="0" w:space="0" w:color="auto"/>
        <w:right w:val="none" w:sz="0" w:space="0" w:color="auto"/>
      </w:divBdr>
    </w:div>
    <w:div w:id="1763716102">
      <w:bodyDiv w:val="1"/>
      <w:marLeft w:val="0"/>
      <w:marRight w:val="0"/>
      <w:marTop w:val="0"/>
      <w:marBottom w:val="0"/>
      <w:divBdr>
        <w:top w:val="none" w:sz="0" w:space="0" w:color="auto"/>
        <w:left w:val="none" w:sz="0" w:space="0" w:color="auto"/>
        <w:bottom w:val="none" w:sz="0" w:space="0" w:color="auto"/>
        <w:right w:val="none" w:sz="0" w:space="0" w:color="auto"/>
      </w:divBdr>
    </w:div>
    <w:div w:id="1763722220">
      <w:bodyDiv w:val="1"/>
      <w:marLeft w:val="0"/>
      <w:marRight w:val="0"/>
      <w:marTop w:val="0"/>
      <w:marBottom w:val="0"/>
      <w:divBdr>
        <w:top w:val="none" w:sz="0" w:space="0" w:color="auto"/>
        <w:left w:val="none" w:sz="0" w:space="0" w:color="auto"/>
        <w:bottom w:val="none" w:sz="0" w:space="0" w:color="auto"/>
        <w:right w:val="none" w:sz="0" w:space="0" w:color="auto"/>
      </w:divBdr>
    </w:div>
    <w:div w:id="1763794590">
      <w:bodyDiv w:val="1"/>
      <w:marLeft w:val="0"/>
      <w:marRight w:val="0"/>
      <w:marTop w:val="0"/>
      <w:marBottom w:val="0"/>
      <w:divBdr>
        <w:top w:val="none" w:sz="0" w:space="0" w:color="auto"/>
        <w:left w:val="none" w:sz="0" w:space="0" w:color="auto"/>
        <w:bottom w:val="none" w:sz="0" w:space="0" w:color="auto"/>
        <w:right w:val="none" w:sz="0" w:space="0" w:color="auto"/>
      </w:divBdr>
    </w:div>
    <w:div w:id="1763797933">
      <w:bodyDiv w:val="1"/>
      <w:marLeft w:val="0"/>
      <w:marRight w:val="0"/>
      <w:marTop w:val="0"/>
      <w:marBottom w:val="0"/>
      <w:divBdr>
        <w:top w:val="none" w:sz="0" w:space="0" w:color="auto"/>
        <w:left w:val="none" w:sz="0" w:space="0" w:color="auto"/>
        <w:bottom w:val="none" w:sz="0" w:space="0" w:color="auto"/>
        <w:right w:val="none" w:sz="0" w:space="0" w:color="auto"/>
      </w:divBdr>
    </w:div>
    <w:div w:id="1763836713">
      <w:bodyDiv w:val="1"/>
      <w:marLeft w:val="0"/>
      <w:marRight w:val="0"/>
      <w:marTop w:val="0"/>
      <w:marBottom w:val="0"/>
      <w:divBdr>
        <w:top w:val="none" w:sz="0" w:space="0" w:color="auto"/>
        <w:left w:val="none" w:sz="0" w:space="0" w:color="auto"/>
        <w:bottom w:val="none" w:sz="0" w:space="0" w:color="auto"/>
        <w:right w:val="none" w:sz="0" w:space="0" w:color="auto"/>
      </w:divBdr>
    </w:div>
    <w:div w:id="1763841428">
      <w:bodyDiv w:val="1"/>
      <w:marLeft w:val="0"/>
      <w:marRight w:val="0"/>
      <w:marTop w:val="0"/>
      <w:marBottom w:val="0"/>
      <w:divBdr>
        <w:top w:val="none" w:sz="0" w:space="0" w:color="auto"/>
        <w:left w:val="none" w:sz="0" w:space="0" w:color="auto"/>
        <w:bottom w:val="none" w:sz="0" w:space="0" w:color="auto"/>
        <w:right w:val="none" w:sz="0" w:space="0" w:color="auto"/>
      </w:divBdr>
    </w:div>
    <w:div w:id="1763992325">
      <w:bodyDiv w:val="1"/>
      <w:marLeft w:val="0"/>
      <w:marRight w:val="0"/>
      <w:marTop w:val="0"/>
      <w:marBottom w:val="0"/>
      <w:divBdr>
        <w:top w:val="none" w:sz="0" w:space="0" w:color="auto"/>
        <w:left w:val="none" w:sz="0" w:space="0" w:color="auto"/>
        <w:bottom w:val="none" w:sz="0" w:space="0" w:color="auto"/>
        <w:right w:val="none" w:sz="0" w:space="0" w:color="auto"/>
      </w:divBdr>
    </w:div>
    <w:div w:id="1764033278">
      <w:bodyDiv w:val="1"/>
      <w:marLeft w:val="0"/>
      <w:marRight w:val="0"/>
      <w:marTop w:val="0"/>
      <w:marBottom w:val="0"/>
      <w:divBdr>
        <w:top w:val="none" w:sz="0" w:space="0" w:color="auto"/>
        <w:left w:val="none" w:sz="0" w:space="0" w:color="auto"/>
        <w:bottom w:val="none" w:sz="0" w:space="0" w:color="auto"/>
        <w:right w:val="none" w:sz="0" w:space="0" w:color="auto"/>
      </w:divBdr>
    </w:div>
    <w:div w:id="1764036514">
      <w:bodyDiv w:val="1"/>
      <w:marLeft w:val="0"/>
      <w:marRight w:val="0"/>
      <w:marTop w:val="0"/>
      <w:marBottom w:val="0"/>
      <w:divBdr>
        <w:top w:val="none" w:sz="0" w:space="0" w:color="auto"/>
        <w:left w:val="none" w:sz="0" w:space="0" w:color="auto"/>
        <w:bottom w:val="none" w:sz="0" w:space="0" w:color="auto"/>
        <w:right w:val="none" w:sz="0" w:space="0" w:color="auto"/>
      </w:divBdr>
    </w:div>
    <w:div w:id="1764060623">
      <w:bodyDiv w:val="1"/>
      <w:marLeft w:val="0"/>
      <w:marRight w:val="0"/>
      <w:marTop w:val="0"/>
      <w:marBottom w:val="0"/>
      <w:divBdr>
        <w:top w:val="none" w:sz="0" w:space="0" w:color="auto"/>
        <w:left w:val="none" w:sz="0" w:space="0" w:color="auto"/>
        <w:bottom w:val="none" w:sz="0" w:space="0" w:color="auto"/>
        <w:right w:val="none" w:sz="0" w:space="0" w:color="auto"/>
      </w:divBdr>
    </w:div>
    <w:div w:id="1764447029">
      <w:bodyDiv w:val="1"/>
      <w:marLeft w:val="0"/>
      <w:marRight w:val="0"/>
      <w:marTop w:val="0"/>
      <w:marBottom w:val="0"/>
      <w:divBdr>
        <w:top w:val="none" w:sz="0" w:space="0" w:color="auto"/>
        <w:left w:val="none" w:sz="0" w:space="0" w:color="auto"/>
        <w:bottom w:val="none" w:sz="0" w:space="0" w:color="auto"/>
        <w:right w:val="none" w:sz="0" w:space="0" w:color="auto"/>
      </w:divBdr>
    </w:div>
    <w:div w:id="1764569793">
      <w:bodyDiv w:val="1"/>
      <w:marLeft w:val="0"/>
      <w:marRight w:val="0"/>
      <w:marTop w:val="0"/>
      <w:marBottom w:val="0"/>
      <w:divBdr>
        <w:top w:val="none" w:sz="0" w:space="0" w:color="auto"/>
        <w:left w:val="none" w:sz="0" w:space="0" w:color="auto"/>
        <w:bottom w:val="none" w:sz="0" w:space="0" w:color="auto"/>
        <w:right w:val="none" w:sz="0" w:space="0" w:color="auto"/>
      </w:divBdr>
    </w:div>
    <w:div w:id="1764643434">
      <w:bodyDiv w:val="1"/>
      <w:marLeft w:val="0"/>
      <w:marRight w:val="0"/>
      <w:marTop w:val="0"/>
      <w:marBottom w:val="0"/>
      <w:divBdr>
        <w:top w:val="none" w:sz="0" w:space="0" w:color="auto"/>
        <w:left w:val="none" w:sz="0" w:space="0" w:color="auto"/>
        <w:bottom w:val="none" w:sz="0" w:space="0" w:color="auto"/>
        <w:right w:val="none" w:sz="0" w:space="0" w:color="auto"/>
      </w:divBdr>
    </w:div>
    <w:div w:id="1764644179">
      <w:bodyDiv w:val="1"/>
      <w:marLeft w:val="0"/>
      <w:marRight w:val="0"/>
      <w:marTop w:val="0"/>
      <w:marBottom w:val="0"/>
      <w:divBdr>
        <w:top w:val="none" w:sz="0" w:space="0" w:color="auto"/>
        <w:left w:val="none" w:sz="0" w:space="0" w:color="auto"/>
        <w:bottom w:val="none" w:sz="0" w:space="0" w:color="auto"/>
        <w:right w:val="none" w:sz="0" w:space="0" w:color="auto"/>
      </w:divBdr>
    </w:div>
    <w:div w:id="1764761659">
      <w:bodyDiv w:val="1"/>
      <w:marLeft w:val="0"/>
      <w:marRight w:val="0"/>
      <w:marTop w:val="0"/>
      <w:marBottom w:val="0"/>
      <w:divBdr>
        <w:top w:val="none" w:sz="0" w:space="0" w:color="auto"/>
        <w:left w:val="none" w:sz="0" w:space="0" w:color="auto"/>
        <w:bottom w:val="none" w:sz="0" w:space="0" w:color="auto"/>
        <w:right w:val="none" w:sz="0" w:space="0" w:color="auto"/>
      </w:divBdr>
    </w:div>
    <w:div w:id="1764767285">
      <w:bodyDiv w:val="1"/>
      <w:marLeft w:val="0"/>
      <w:marRight w:val="0"/>
      <w:marTop w:val="0"/>
      <w:marBottom w:val="0"/>
      <w:divBdr>
        <w:top w:val="none" w:sz="0" w:space="0" w:color="auto"/>
        <w:left w:val="none" w:sz="0" w:space="0" w:color="auto"/>
        <w:bottom w:val="none" w:sz="0" w:space="0" w:color="auto"/>
        <w:right w:val="none" w:sz="0" w:space="0" w:color="auto"/>
      </w:divBdr>
    </w:div>
    <w:div w:id="1764911156">
      <w:bodyDiv w:val="1"/>
      <w:marLeft w:val="0"/>
      <w:marRight w:val="0"/>
      <w:marTop w:val="0"/>
      <w:marBottom w:val="0"/>
      <w:divBdr>
        <w:top w:val="none" w:sz="0" w:space="0" w:color="auto"/>
        <w:left w:val="none" w:sz="0" w:space="0" w:color="auto"/>
        <w:bottom w:val="none" w:sz="0" w:space="0" w:color="auto"/>
        <w:right w:val="none" w:sz="0" w:space="0" w:color="auto"/>
      </w:divBdr>
    </w:div>
    <w:div w:id="1764953830">
      <w:bodyDiv w:val="1"/>
      <w:marLeft w:val="0"/>
      <w:marRight w:val="0"/>
      <w:marTop w:val="0"/>
      <w:marBottom w:val="0"/>
      <w:divBdr>
        <w:top w:val="none" w:sz="0" w:space="0" w:color="auto"/>
        <w:left w:val="none" w:sz="0" w:space="0" w:color="auto"/>
        <w:bottom w:val="none" w:sz="0" w:space="0" w:color="auto"/>
        <w:right w:val="none" w:sz="0" w:space="0" w:color="auto"/>
      </w:divBdr>
    </w:div>
    <w:div w:id="1765033889">
      <w:bodyDiv w:val="1"/>
      <w:marLeft w:val="0"/>
      <w:marRight w:val="0"/>
      <w:marTop w:val="0"/>
      <w:marBottom w:val="0"/>
      <w:divBdr>
        <w:top w:val="none" w:sz="0" w:space="0" w:color="auto"/>
        <w:left w:val="none" w:sz="0" w:space="0" w:color="auto"/>
        <w:bottom w:val="none" w:sz="0" w:space="0" w:color="auto"/>
        <w:right w:val="none" w:sz="0" w:space="0" w:color="auto"/>
      </w:divBdr>
    </w:div>
    <w:div w:id="1765034809">
      <w:bodyDiv w:val="1"/>
      <w:marLeft w:val="0"/>
      <w:marRight w:val="0"/>
      <w:marTop w:val="0"/>
      <w:marBottom w:val="0"/>
      <w:divBdr>
        <w:top w:val="none" w:sz="0" w:space="0" w:color="auto"/>
        <w:left w:val="none" w:sz="0" w:space="0" w:color="auto"/>
        <w:bottom w:val="none" w:sz="0" w:space="0" w:color="auto"/>
        <w:right w:val="none" w:sz="0" w:space="0" w:color="auto"/>
      </w:divBdr>
    </w:div>
    <w:div w:id="1765616005">
      <w:bodyDiv w:val="1"/>
      <w:marLeft w:val="0"/>
      <w:marRight w:val="0"/>
      <w:marTop w:val="0"/>
      <w:marBottom w:val="0"/>
      <w:divBdr>
        <w:top w:val="none" w:sz="0" w:space="0" w:color="auto"/>
        <w:left w:val="none" w:sz="0" w:space="0" w:color="auto"/>
        <w:bottom w:val="none" w:sz="0" w:space="0" w:color="auto"/>
        <w:right w:val="none" w:sz="0" w:space="0" w:color="auto"/>
      </w:divBdr>
    </w:div>
    <w:div w:id="1765684780">
      <w:bodyDiv w:val="1"/>
      <w:marLeft w:val="0"/>
      <w:marRight w:val="0"/>
      <w:marTop w:val="0"/>
      <w:marBottom w:val="0"/>
      <w:divBdr>
        <w:top w:val="none" w:sz="0" w:space="0" w:color="auto"/>
        <w:left w:val="none" w:sz="0" w:space="0" w:color="auto"/>
        <w:bottom w:val="none" w:sz="0" w:space="0" w:color="auto"/>
        <w:right w:val="none" w:sz="0" w:space="0" w:color="auto"/>
      </w:divBdr>
    </w:div>
    <w:div w:id="1765805288">
      <w:bodyDiv w:val="1"/>
      <w:marLeft w:val="0"/>
      <w:marRight w:val="0"/>
      <w:marTop w:val="0"/>
      <w:marBottom w:val="0"/>
      <w:divBdr>
        <w:top w:val="none" w:sz="0" w:space="0" w:color="auto"/>
        <w:left w:val="none" w:sz="0" w:space="0" w:color="auto"/>
        <w:bottom w:val="none" w:sz="0" w:space="0" w:color="auto"/>
        <w:right w:val="none" w:sz="0" w:space="0" w:color="auto"/>
      </w:divBdr>
    </w:div>
    <w:div w:id="1765953355">
      <w:bodyDiv w:val="1"/>
      <w:marLeft w:val="0"/>
      <w:marRight w:val="0"/>
      <w:marTop w:val="0"/>
      <w:marBottom w:val="0"/>
      <w:divBdr>
        <w:top w:val="none" w:sz="0" w:space="0" w:color="auto"/>
        <w:left w:val="none" w:sz="0" w:space="0" w:color="auto"/>
        <w:bottom w:val="none" w:sz="0" w:space="0" w:color="auto"/>
        <w:right w:val="none" w:sz="0" w:space="0" w:color="auto"/>
      </w:divBdr>
    </w:div>
    <w:div w:id="1765954594">
      <w:bodyDiv w:val="1"/>
      <w:marLeft w:val="0"/>
      <w:marRight w:val="0"/>
      <w:marTop w:val="0"/>
      <w:marBottom w:val="0"/>
      <w:divBdr>
        <w:top w:val="none" w:sz="0" w:space="0" w:color="auto"/>
        <w:left w:val="none" w:sz="0" w:space="0" w:color="auto"/>
        <w:bottom w:val="none" w:sz="0" w:space="0" w:color="auto"/>
        <w:right w:val="none" w:sz="0" w:space="0" w:color="auto"/>
      </w:divBdr>
    </w:div>
    <w:div w:id="1766030537">
      <w:bodyDiv w:val="1"/>
      <w:marLeft w:val="0"/>
      <w:marRight w:val="0"/>
      <w:marTop w:val="0"/>
      <w:marBottom w:val="0"/>
      <w:divBdr>
        <w:top w:val="none" w:sz="0" w:space="0" w:color="auto"/>
        <w:left w:val="none" w:sz="0" w:space="0" w:color="auto"/>
        <w:bottom w:val="none" w:sz="0" w:space="0" w:color="auto"/>
        <w:right w:val="none" w:sz="0" w:space="0" w:color="auto"/>
      </w:divBdr>
    </w:div>
    <w:div w:id="1766030564">
      <w:bodyDiv w:val="1"/>
      <w:marLeft w:val="0"/>
      <w:marRight w:val="0"/>
      <w:marTop w:val="0"/>
      <w:marBottom w:val="0"/>
      <w:divBdr>
        <w:top w:val="none" w:sz="0" w:space="0" w:color="auto"/>
        <w:left w:val="none" w:sz="0" w:space="0" w:color="auto"/>
        <w:bottom w:val="none" w:sz="0" w:space="0" w:color="auto"/>
        <w:right w:val="none" w:sz="0" w:space="0" w:color="auto"/>
      </w:divBdr>
    </w:div>
    <w:div w:id="1766344454">
      <w:bodyDiv w:val="1"/>
      <w:marLeft w:val="0"/>
      <w:marRight w:val="0"/>
      <w:marTop w:val="0"/>
      <w:marBottom w:val="0"/>
      <w:divBdr>
        <w:top w:val="none" w:sz="0" w:space="0" w:color="auto"/>
        <w:left w:val="none" w:sz="0" w:space="0" w:color="auto"/>
        <w:bottom w:val="none" w:sz="0" w:space="0" w:color="auto"/>
        <w:right w:val="none" w:sz="0" w:space="0" w:color="auto"/>
      </w:divBdr>
    </w:div>
    <w:div w:id="1766414399">
      <w:bodyDiv w:val="1"/>
      <w:marLeft w:val="0"/>
      <w:marRight w:val="0"/>
      <w:marTop w:val="0"/>
      <w:marBottom w:val="0"/>
      <w:divBdr>
        <w:top w:val="none" w:sz="0" w:space="0" w:color="auto"/>
        <w:left w:val="none" w:sz="0" w:space="0" w:color="auto"/>
        <w:bottom w:val="none" w:sz="0" w:space="0" w:color="auto"/>
        <w:right w:val="none" w:sz="0" w:space="0" w:color="auto"/>
      </w:divBdr>
    </w:div>
    <w:div w:id="1766457617">
      <w:bodyDiv w:val="1"/>
      <w:marLeft w:val="0"/>
      <w:marRight w:val="0"/>
      <w:marTop w:val="0"/>
      <w:marBottom w:val="0"/>
      <w:divBdr>
        <w:top w:val="none" w:sz="0" w:space="0" w:color="auto"/>
        <w:left w:val="none" w:sz="0" w:space="0" w:color="auto"/>
        <w:bottom w:val="none" w:sz="0" w:space="0" w:color="auto"/>
        <w:right w:val="none" w:sz="0" w:space="0" w:color="auto"/>
      </w:divBdr>
    </w:div>
    <w:div w:id="1766613227">
      <w:bodyDiv w:val="1"/>
      <w:marLeft w:val="0"/>
      <w:marRight w:val="0"/>
      <w:marTop w:val="0"/>
      <w:marBottom w:val="0"/>
      <w:divBdr>
        <w:top w:val="none" w:sz="0" w:space="0" w:color="auto"/>
        <w:left w:val="none" w:sz="0" w:space="0" w:color="auto"/>
        <w:bottom w:val="none" w:sz="0" w:space="0" w:color="auto"/>
        <w:right w:val="none" w:sz="0" w:space="0" w:color="auto"/>
      </w:divBdr>
    </w:div>
    <w:div w:id="1766804130">
      <w:bodyDiv w:val="1"/>
      <w:marLeft w:val="0"/>
      <w:marRight w:val="0"/>
      <w:marTop w:val="0"/>
      <w:marBottom w:val="0"/>
      <w:divBdr>
        <w:top w:val="none" w:sz="0" w:space="0" w:color="auto"/>
        <w:left w:val="none" w:sz="0" w:space="0" w:color="auto"/>
        <w:bottom w:val="none" w:sz="0" w:space="0" w:color="auto"/>
        <w:right w:val="none" w:sz="0" w:space="0" w:color="auto"/>
      </w:divBdr>
    </w:div>
    <w:div w:id="1766876609">
      <w:bodyDiv w:val="1"/>
      <w:marLeft w:val="0"/>
      <w:marRight w:val="0"/>
      <w:marTop w:val="0"/>
      <w:marBottom w:val="0"/>
      <w:divBdr>
        <w:top w:val="none" w:sz="0" w:space="0" w:color="auto"/>
        <w:left w:val="none" w:sz="0" w:space="0" w:color="auto"/>
        <w:bottom w:val="none" w:sz="0" w:space="0" w:color="auto"/>
        <w:right w:val="none" w:sz="0" w:space="0" w:color="auto"/>
      </w:divBdr>
    </w:div>
    <w:div w:id="1766920904">
      <w:bodyDiv w:val="1"/>
      <w:marLeft w:val="0"/>
      <w:marRight w:val="0"/>
      <w:marTop w:val="0"/>
      <w:marBottom w:val="0"/>
      <w:divBdr>
        <w:top w:val="none" w:sz="0" w:space="0" w:color="auto"/>
        <w:left w:val="none" w:sz="0" w:space="0" w:color="auto"/>
        <w:bottom w:val="none" w:sz="0" w:space="0" w:color="auto"/>
        <w:right w:val="none" w:sz="0" w:space="0" w:color="auto"/>
      </w:divBdr>
    </w:div>
    <w:div w:id="1766993738">
      <w:bodyDiv w:val="1"/>
      <w:marLeft w:val="0"/>
      <w:marRight w:val="0"/>
      <w:marTop w:val="0"/>
      <w:marBottom w:val="0"/>
      <w:divBdr>
        <w:top w:val="none" w:sz="0" w:space="0" w:color="auto"/>
        <w:left w:val="none" w:sz="0" w:space="0" w:color="auto"/>
        <w:bottom w:val="none" w:sz="0" w:space="0" w:color="auto"/>
        <w:right w:val="none" w:sz="0" w:space="0" w:color="auto"/>
      </w:divBdr>
    </w:div>
    <w:div w:id="1767070520">
      <w:bodyDiv w:val="1"/>
      <w:marLeft w:val="0"/>
      <w:marRight w:val="0"/>
      <w:marTop w:val="0"/>
      <w:marBottom w:val="0"/>
      <w:divBdr>
        <w:top w:val="none" w:sz="0" w:space="0" w:color="auto"/>
        <w:left w:val="none" w:sz="0" w:space="0" w:color="auto"/>
        <w:bottom w:val="none" w:sz="0" w:space="0" w:color="auto"/>
        <w:right w:val="none" w:sz="0" w:space="0" w:color="auto"/>
      </w:divBdr>
    </w:div>
    <w:div w:id="1767118179">
      <w:bodyDiv w:val="1"/>
      <w:marLeft w:val="0"/>
      <w:marRight w:val="0"/>
      <w:marTop w:val="0"/>
      <w:marBottom w:val="0"/>
      <w:divBdr>
        <w:top w:val="none" w:sz="0" w:space="0" w:color="auto"/>
        <w:left w:val="none" w:sz="0" w:space="0" w:color="auto"/>
        <w:bottom w:val="none" w:sz="0" w:space="0" w:color="auto"/>
        <w:right w:val="none" w:sz="0" w:space="0" w:color="auto"/>
      </w:divBdr>
    </w:div>
    <w:div w:id="1767531042">
      <w:bodyDiv w:val="1"/>
      <w:marLeft w:val="0"/>
      <w:marRight w:val="0"/>
      <w:marTop w:val="0"/>
      <w:marBottom w:val="0"/>
      <w:divBdr>
        <w:top w:val="none" w:sz="0" w:space="0" w:color="auto"/>
        <w:left w:val="none" w:sz="0" w:space="0" w:color="auto"/>
        <w:bottom w:val="none" w:sz="0" w:space="0" w:color="auto"/>
        <w:right w:val="none" w:sz="0" w:space="0" w:color="auto"/>
      </w:divBdr>
    </w:div>
    <w:div w:id="1767531052">
      <w:bodyDiv w:val="1"/>
      <w:marLeft w:val="0"/>
      <w:marRight w:val="0"/>
      <w:marTop w:val="0"/>
      <w:marBottom w:val="0"/>
      <w:divBdr>
        <w:top w:val="none" w:sz="0" w:space="0" w:color="auto"/>
        <w:left w:val="none" w:sz="0" w:space="0" w:color="auto"/>
        <w:bottom w:val="none" w:sz="0" w:space="0" w:color="auto"/>
        <w:right w:val="none" w:sz="0" w:space="0" w:color="auto"/>
      </w:divBdr>
    </w:div>
    <w:div w:id="1767581696">
      <w:bodyDiv w:val="1"/>
      <w:marLeft w:val="0"/>
      <w:marRight w:val="0"/>
      <w:marTop w:val="0"/>
      <w:marBottom w:val="0"/>
      <w:divBdr>
        <w:top w:val="none" w:sz="0" w:space="0" w:color="auto"/>
        <w:left w:val="none" w:sz="0" w:space="0" w:color="auto"/>
        <w:bottom w:val="none" w:sz="0" w:space="0" w:color="auto"/>
        <w:right w:val="none" w:sz="0" w:space="0" w:color="auto"/>
      </w:divBdr>
    </w:div>
    <w:div w:id="1767649100">
      <w:bodyDiv w:val="1"/>
      <w:marLeft w:val="0"/>
      <w:marRight w:val="0"/>
      <w:marTop w:val="0"/>
      <w:marBottom w:val="0"/>
      <w:divBdr>
        <w:top w:val="none" w:sz="0" w:space="0" w:color="auto"/>
        <w:left w:val="none" w:sz="0" w:space="0" w:color="auto"/>
        <w:bottom w:val="none" w:sz="0" w:space="0" w:color="auto"/>
        <w:right w:val="none" w:sz="0" w:space="0" w:color="auto"/>
      </w:divBdr>
    </w:div>
    <w:div w:id="1767656855">
      <w:bodyDiv w:val="1"/>
      <w:marLeft w:val="0"/>
      <w:marRight w:val="0"/>
      <w:marTop w:val="0"/>
      <w:marBottom w:val="0"/>
      <w:divBdr>
        <w:top w:val="none" w:sz="0" w:space="0" w:color="auto"/>
        <w:left w:val="none" w:sz="0" w:space="0" w:color="auto"/>
        <w:bottom w:val="none" w:sz="0" w:space="0" w:color="auto"/>
        <w:right w:val="none" w:sz="0" w:space="0" w:color="auto"/>
      </w:divBdr>
    </w:div>
    <w:div w:id="1767845664">
      <w:bodyDiv w:val="1"/>
      <w:marLeft w:val="0"/>
      <w:marRight w:val="0"/>
      <w:marTop w:val="0"/>
      <w:marBottom w:val="0"/>
      <w:divBdr>
        <w:top w:val="none" w:sz="0" w:space="0" w:color="auto"/>
        <w:left w:val="none" w:sz="0" w:space="0" w:color="auto"/>
        <w:bottom w:val="none" w:sz="0" w:space="0" w:color="auto"/>
        <w:right w:val="none" w:sz="0" w:space="0" w:color="auto"/>
      </w:divBdr>
    </w:div>
    <w:div w:id="1767847187">
      <w:bodyDiv w:val="1"/>
      <w:marLeft w:val="0"/>
      <w:marRight w:val="0"/>
      <w:marTop w:val="0"/>
      <w:marBottom w:val="0"/>
      <w:divBdr>
        <w:top w:val="none" w:sz="0" w:space="0" w:color="auto"/>
        <w:left w:val="none" w:sz="0" w:space="0" w:color="auto"/>
        <w:bottom w:val="none" w:sz="0" w:space="0" w:color="auto"/>
        <w:right w:val="none" w:sz="0" w:space="0" w:color="auto"/>
      </w:divBdr>
    </w:div>
    <w:div w:id="1767848044">
      <w:bodyDiv w:val="1"/>
      <w:marLeft w:val="0"/>
      <w:marRight w:val="0"/>
      <w:marTop w:val="0"/>
      <w:marBottom w:val="0"/>
      <w:divBdr>
        <w:top w:val="none" w:sz="0" w:space="0" w:color="auto"/>
        <w:left w:val="none" w:sz="0" w:space="0" w:color="auto"/>
        <w:bottom w:val="none" w:sz="0" w:space="0" w:color="auto"/>
        <w:right w:val="none" w:sz="0" w:space="0" w:color="auto"/>
      </w:divBdr>
    </w:div>
    <w:div w:id="1767850157">
      <w:bodyDiv w:val="1"/>
      <w:marLeft w:val="0"/>
      <w:marRight w:val="0"/>
      <w:marTop w:val="0"/>
      <w:marBottom w:val="0"/>
      <w:divBdr>
        <w:top w:val="none" w:sz="0" w:space="0" w:color="auto"/>
        <w:left w:val="none" w:sz="0" w:space="0" w:color="auto"/>
        <w:bottom w:val="none" w:sz="0" w:space="0" w:color="auto"/>
        <w:right w:val="none" w:sz="0" w:space="0" w:color="auto"/>
      </w:divBdr>
    </w:div>
    <w:div w:id="1767916856">
      <w:bodyDiv w:val="1"/>
      <w:marLeft w:val="0"/>
      <w:marRight w:val="0"/>
      <w:marTop w:val="0"/>
      <w:marBottom w:val="0"/>
      <w:divBdr>
        <w:top w:val="none" w:sz="0" w:space="0" w:color="auto"/>
        <w:left w:val="none" w:sz="0" w:space="0" w:color="auto"/>
        <w:bottom w:val="none" w:sz="0" w:space="0" w:color="auto"/>
        <w:right w:val="none" w:sz="0" w:space="0" w:color="auto"/>
      </w:divBdr>
    </w:div>
    <w:div w:id="1767924507">
      <w:bodyDiv w:val="1"/>
      <w:marLeft w:val="0"/>
      <w:marRight w:val="0"/>
      <w:marTop w:val="0"/>
      <w:marBottom w:val="0"/>
      <w:divBdr>
        <w:top w:val="none" w:sz="0" w:space="0" w:color="auto"/>
        <w:left w:val="none" w:sz="0" w:space="0" w:color="auto"/>
        <w:bottom w:val="none" w:sz="0" w:space="0" w:color="auto"/>
        <w:right w:val="none" w:sz="0" w:space="0" w:color="auto"/>
      </w:divBdr>
    </w:div>
    <w:div w:id="1768034226">
      <w:bodyDiv w:val="1"/>
      <w:marLeft w:val="0"/>
      <w:marRight w:val="0"/>
      <w:marTop w:val="0"/>
      <w:marBottom w:val="0"/>
      <w:divBdr>
        <w:top w:val="none" w:sz="0" w:space="0" w:color="auto"/>
        <w:left w:val="none" w:sz="0" w:space="0" w:color="auto"/>
        <w:bottom w:val="none" w:sz="0" w:space="0" w:color="auto"/>
        <w:right w:val="none" w:sz="0" w:space="0" w:color="auto"/>
      </w:divBdr>
    </w:div>
    <w:div w:id="1768184935">
      <w:bodyDiv w:val="1"/>
      <w:marLeft w:val="0"/>
      <w:marRight w:val="0"/>
      <w:marTop w:val="0"/>
      <w:marBottom w:val="0"/>
      <w:divBdr>
        <w:top w:val="none" w:sz="0" w:space="0" w:color="auto"/>
        <w:left w:val="none" w:sz="0" w:space="0" w:color="auto"/>
        <w:bottom w:val="none" w:sz="0" w:space="0" w:color="auto"/>
        <w:right w:val="none" w:sz="0" w:space="0" w:color="auto"/>
      </w:divBdr>
    </w:div>
    <w:div w:id="1768187780">
      <w:bodyDiv w:val="1"/>
      <w:marLeft w:val="0"/>
      <w:marRight w:val="0"/>
      <w:marTop w:val="0"/>
      <w:marBottom w:val="0"/>
      <w:divBdr>
        <w:top w:val="none" w:sz="0" w:space="0" w:color="auto"/>
        <w:left w:val="none" w:sz="0" w:space="0" w:color="auto"/>
        <w:bottom w:val="none" w:sz="0" w:space="0" w:color="auto"/>
        <w:right w:val="none" w:sz="0" w:space="0" w:color="auto"/>
      </w:divBdr>
    </w:div>
    <w:div w:id="1768189286">
      <w:bodyDiv w:val="1"/>
      <w:marLeft w:val="0"/>
      <w:marRight w:val="0"/>
      <w:marTop w:val="0"/>
      <w:marBottom w:val="0"/>
      <w:divBdr>
        <w:top w:val="none" w:sz="0" w:space="0" w:color="auto"/>
        <w:left w:val="none" w:sz="0" w:space="0" w:color="auto"/>
        <w:bottom w:val="none" w:sz="0" w:space="0" w:color="auto"/>
        <w:right w:val="none" w:sz="0" w:space="0" w:color="auto"/>
      </w:divBdr>
    </w:div>
    <w:div w:id="1768311314">
      <w:bodyDiv w:val="1"/>
      <w:marLeft w:val="0"/>
      <w:marRight w:val="0"/>
      <w:marTop w:val="0"/>
      <w:marBottom w:val="0"/>
      <w:divBdr>
        <w:top w:val="none" w:sz="0" w:space="0" w:color="auto"/>
        <w:left w:val="none" w:sz="0" w:space="0" w:color="auto"/>
        <w:bottom w:val="none" w:sz="0" w:space="0" w:color="auto"/>
        <w:right w:val="none" w:sz="0" w:space="0" w:color="auto"/>
      </w:divBdr>
    </w:div>
    <w:div w:id="1768384427">
      <w:bodyDiv w:val="1"/>
      <w:marLeft w:val="0"/>
      <w:marRight w:val="0"/>
      <w:marTop w:val="0"/>
      <w:marBottom w:val="0"/>
      <w:divBdr>
        <w:top w:val="none" w:sz="0" w:space="0" w:color="auto"/>
        <w:left w:val="none" w:sz="0" w:space="0" w:color="auto"/>
        <w:bottom w:val="none" w:sz="0" w:space="0" w:color="auto"/>
        <w:right w:val="none" w:sz="0" w:space="0" w:color="auto"/>
      </w:divBdr>
    </w:div>
    <w:div w:id="1768426697">
      <w:bodyDiv w:val="1"/>
      <w:marLeft w:val="0"/>
      <w:marRight w:val="0"/>
      <w:marTop w:val="0"/>
      <w:marBottom w:val="0"/>
      <w:divBdr>
        <w:top w:val="none" w:sz="0" w:space="0" w:color="auto"/>
        <w:left w:val="none" w:sz="0" w:space="0" w:color="auto"/>
        <w:bottom w:val="none" w:sz="0" w:space="0" w:color="auto"/>
        <w:right w:val="none" w:sz="0" w:space="0" w:color="auto"/>
      </w:divBdr>
    </w:div>
    <w:div w:id="1768427230">
      <w:bodyDiv w:val="1"/>
      <w:marLeft w:val="0"/>
      <w:marRight w:val="0"/>
      <w:marTop w:val="0"/>
      <w:marBottom w:val="0"/>
      <w:divBdr>
        <w:top w:val="none" w:sz="0" w:space="0" w:color="auto"/>
        <w:left w:val="none" w:sz="0" w:space="0" w:color="auto"/>
        <w:bottom w:val="none" w:sz="0" w:space="0" w:color="auto"/>
        <w:right w:val="none" w:sz="0" w:space="0" w:color="auto"/>
      </w:divBdr>
    </w:div>
    <w:div w:id="1768453617">
      <w:bodyDiv w:val="1"/>
      <w:marLeft w:val="0"/>
      <w:marRight w:val="0"/>
      <w:marTop w:val="0"/>
      <w:marBottom w:val="0"/>
      <w:divBdr>
        <w:top w:val="none" w:sz="0" w:space="0" w:color="auto"/>
        <w:left w:val="none" w:sz="0" w:space="0" w:color="auto"/>
        <w:bottom w:val="none" w:sz="0" w:space="0" w:color="auto"/>
        <w:right w:val="none" w:sz="0" w:space="0" w:color="auto"/>
      </w:divBdr>
    </w:div>
    <w:div w:id="1768578510">
      <w:bodyDiv w:val="1"/>
      <w:marLeft w:val="0"/>
      <w:marRight w:val="0"/>
      <w:marTop w:val="0"/>
      <w:marBottom w:val="0"/>
      <w:divBdr>
        <w:top w:val="none" w:sz="0" w:space="0" w:color="auto"/>
        <w:left w:val="none" w:sz="0" w:space="0" w:color="auto"/>
        <w:bottom w:val="none" w:sz="0" w:space="0" w:color="auto"/>
        <w:right w:val="none" w:sz="0" w:space="0" w:color="auto"/>
      </w:divBdr>
    </w:div>
    <w:div w:id="1768623594">
      <w:bodyDiv w:val="1"/>
      <w:marLeft w:val="0"/>
      <w:marRight w:val="0"/>
      <w:marTop w:val="0"/>
      <w:marBottom w:val="0"/>
      <w:divBdr>
        <w:top w:val="none" w:sz="0" w:space="0" w:color="auto"/>
        <w:left w:val="none" w:sz="0" w:space="0" w:color="auto"/>
        <w:bottom w:val="none" w:sz="0" w:space="0" w:color="auto"/>
        <w:right w:val="none" w:sz="0" w:space="0" w:color="auto"/>
      </w:divBdr>
    </w:div>
    <w:div w:id="1768698697">
      <w:bodyDiv w:val="1"/>
      <w:marLeft w:val="0"/>
      <w:marRight w:val="0"/>
      <w:marTop w:val="0"/>
      <w:marBottom w:val="0"/>
      <w:divBdr>
        <w:top w:val="none" w:sz="0" w:space="0" w:color="auto"/>
        <w:left w:val="none" w:sz="0" w:space="0" w:color="auto"/>
        <w:bottom w:val="none" w:sz="0" w:space="0" w:color="auto"/>
        <w:right w:val="none" w:sz="0" w:space="0" w:color="auto"/>
      </w:divBdr>
    </w:div>
    <w:div w:id="1768771176">
      <w:bodyDiv w:val="1"/>
      <w:marLeft w:val="0"/>
      <w:marRight w:val="0"/>
      <w:marTop w:val="0"/>
      <w:marBottom w:val="0"/>
      <w:divBdr>
        <w:top w:val="none" w:sz="0" w:space="0" w:color="auto"/>
        <w:left w:val="none" w:sz="0" w:space="0" w:color="auto"/>
        <w:bottom w:val="none" w:sz="0" w:space="0" w:color="auto"/>
        <w:right w:val="none" w:sz="0" w:space="0" w:color="auto"/>
      </w:divBdr>
    </w:div>
    <w:div w:id="1768772275">
      <w:bodyDiv w:val="1"/>
      <w:marLeft w:val="0"/>
      <w:marRight w:val="0"/>
      <w:marTop w:val="0"/>
      <w:marBottom w:val="0"/>
      <w:divBdr>
        <w:top w:val="none" w:sz="0" w:space="0" w:color="auto"/>
        <w:left w:val="none" w:sz="0" w:space="0" w:color="auto"/>
        <w:bottom w:val="none" w:sz="0" w:space="0" w:color="auto"/>
        <w:right w:val="none" w:sz="0" w:space="0" w:color="auto"/>
      </w:divBdr>
    </w:div>
    <w:div w:id="1768967727">
      <w:bodyDiv w:val="1"/>
      <w:marLeft w:val="0"/>
      <w:marRight w:val="0"/>
      <w:marTop w:val="0"/>
      <w:marBottom w:val="0"/>
      <w:divBdr>
        <w:top w:val="none" w:sz="0" w:space="0" w:color="auto"/>
        <w:left w:val="none" w:sz="0" w:space="0" w:color="auto"/>
        <w:bottom w:val="none" w:sz="0" w:space="0" w:color="auto"/>
        <w:right w:val="none" w:sz="0" w:space="0" w:color="auto"/>
      </w:divBdr>
    </w:div>
    <w:div w:id="1769110125">
      <w:bodyDiv w:val="1"/>
      <w:marLeft w:val="0"/>
      <w:marRight w:val="0"/>
      <w:marTop w:val="0"/>
      <w:marBottom w:val="0"/>
      <w:divBdr>
        <w:top w:val="none" w:sz="0" w:space="0" w:color="auto"/>
        <w:left w:val="none" w:sz="0" w:space="0" w:color="auto"/>
        <w:bottom w:val="none" w:sz="0" w:space="0" w:color="auto"/>
        <w:right w:val="none" w:sz="0" w:space="0" w:color="auto"/>
      </w:divBdr>
    </w:div>
    <w:div w:id="1769111027">
      <w:bodyDiv w:val="1"/>
      <w:marLeft w:val="0"/>
      <w:marRight w:val="0"/>
      <w:marTop w:val="0"/>
      <w:marBottom w:val="0"/>
      <w:divBdr>
        <w:top w:val="none" w:sz="0" w:space="0" w:color="auto"/>
        <w:left w:val="none" w:sz="0" w:space="0" w:color="auto"/>
        <w:bottom w:val="none" w:sz="0" w:space="0" w:color="auto"/>
        <w:right w:val="none" w:sz="0" w:space="0" w:color="auto"/>
      </w:divBdr>
    </w:div>
    <w:div w:id="1769276280">
      <w:bodyDiv w:val="1"/>
      <w:marLeft w:val="0"/>
      <w:marRight w:val="0"/>
      <w:marTop w:val="0"/>
      <w:marBottom w:val="0"/>
      <w:divBdr>
        <w:top w:val="none" w:sz="0" w:space="0" w:color="auto"/>
        <w:left w:val="none" w:sz="0" w:space="0" w:color="auto"/>
        <w:bottom w:val="none" w:sz="0" w:space="0" w:color="auto"/>
        <w:right w:val="none" w:sz="0" w:space="0" w:color="auto"/>
      </w:divBdr>
    </w:div>
    <w:div w:id="1769498357">
      <w:bodyDiv w:val="1"/>
      <w:marLeft w:val="0"/>
      <w:marRight w:val="0"/>
      <w:marTop w:val="0"/>
      <w:marBottom w:val="0"/>
      <w:divBdr>
        <w:top w:val="none" w:sz="0" w:space="0" w:color="auto"/>
        <w:left w:val="none" w:sz="0" w:space="0" w:color="auto"/>
        <w:bottom w:val="none" w:sz="0" w:space="0" w:color="auto"/>
        <w:right w:val="none" w:sz="0" w:space="0" w:color="auto"/>
      </w:divBdr>
    </w:div>
    <w:div w:id="1769503475">
      <w:bodyDiv w:val="1"/>
      <w:marLeft w:val="0"/>
      <w:marRight w:val="0"/>
      <w:marTop w:val="0"/>
      <w:marBottom w:val="0"/>
      <w:divBdr>
        <w:top w:val="none" w:sz="0" w:space="0" w:color="auto"/>
        <w:left w:val="none" w:sz="0" w:space="0" w:color="auto"/>
        <w:bottom w:val="none" w:sz="0" w:space="0" w:color="auto"/>
        <w:right w:val="none" w:sz="0" w:space="0" w:color="auto"/>
      </w:divBdr>
    </w:div>
    <w:div w:id="1769547206">
      <w:bodyDiv w:val="1"/>
      <w:marLeft w:val="0"/>
      <w:marRight w:val="0"/>
      <w:marTop w:val="0"/>
      <w:marBottom w:val="0"/>
      <w:divBdr>
        <w:top w:val="none" w:sz="0" w:space="0" w:color="auto"/>
        <w:left w:val="none" w:sz="0" w:space="0" w:color="auto"/>
        <w:bottom w:val="none" w:sz="0" w:space="0" w:color="auto"/>
        <w:right w:val="none" w:sz="0" w:space="0" w:color="auto"/>
      </w:divBdr>
    </w:div>
    <w:div w:id="1769812142">
      <w:bodyDiv w:val="1"/>
      <w:marLeft w:val="0"/>
      <w:marRight w:val="0"/>
      <w:marTop w:val="0"/>
      <w:marBottom w:val="0"/>
      <w:divBdr>
        <w:top w:val="none" w:sz="0" w:space="0" w:color="auto"/>
        <w:left w:val="none" w:sz="0" w:space="0" w:color="auto"/>
        <w:bottom w:val="none" w:sz="0" w:space="0" w:color="auto"/>
        <w:right w:val="none" w:sz="0" w:space="0" w:color="auto"/>
      </w:divBdr>
    </w:div>
    <w:div w:id="1769961038">
      <w:bodyDiv w:val="1"/>
      <w:marLeft w:val="0"/>
      <w:marRight w:val="0"/>
      <w:marTop w:val="0"/>
      <w:marBottom w:val="0"/>
      <w:divBdr>
        <w:top w:val="none" w:sz="0" w:space="0" w:color="auto"/>
        <w:left w:val="none" w:sz="0" w:space="0" w:color="auto"/>
        <w:bottom w:val="none" w:sz="0" w:space="0" w:color="auto"/>
        <w:right w:val="none" w:sz="0" w:space="0" w:color="auto"/>
      </w:divBdr>
    </w:div>
    <w:div w:id="1770082306">
      <w:bodyDiv w:val="1"/>
      <w:marLeft w:val="0"/>
      <w:marRight w:val="0"/>
      <w:marTop w:val="0"/>
      <w:marBottom w:val="0"/>
      <w:divBdr>
        <w:top w:val="none" w:sz="0" w:space="0" w:color="auto"/>
        <w:left w:val="none" w:sz="0" w:space="0" w:color="auto"/>
        <w:bottom w:val="none" w:sz="0" w:space="0" w:color="auto"/>
        <w:right w:val="none" w:sz="0" w:space="0" w:color="auto"/>
      </w:divBdr>
    </w:div>
    <w:div w:id="1770084516">
      <w:bodyDiv w:val="1"/>
      <w:marLeft w:val="0"/>
      <w:marRight w:val="0"/>
      <w:marTop w:val="0"/>
      <w:marBottom w:val="0"/>
      <w:divBdr>
        <w:top w:val="none" w:sz="0" w:space="0" w:color="auto"/>
        <w:left w:val="none" w:sz="0" w:space="0" w:color="auto"/>
        <w:bottom w:val="none" w:sz="0" w:space="0" w:color="auto"/>
        <w:right w:val="none" w:sz="0" w:space="0" w:color="auto"/>
      </w:divBdr>
    </w:div>
    <w:div w:id="1770154112">
      <w:bodyDiv w:val="1"/>
      <w:marLeft w:val="0"/>
      <w:marRight w:val="0"/>
      <w:marTop w:val="0"/>
      <w:marBottom w:val="0"/>
      <w:divBdr>
        <w:top w:val="none" w:sz="0" w:space="0" w:color="auto"/>
        <w:left w:val="none" w:sz="0" w:space="0" w:color="auto"/>
        <w:bottom w:val="none" w:sz="0" w:space="0" w:color="auto"/>
        <w:right w:val="none" w:sz="0" w:space="0" w:color="auto"/>
      </w:divBdr>
    </w:div>
    <w:div w:id="1770154367">
      <w:bodyDiv w:val="1"/>
      <w:marLeft w:val="0"/>
      <w:marRight w:val="0"/>
      <w:marTop w:val="0"/>
      <w:marBottom w:val="0"/>
      <w:divBdr>
        <w:top w:val="none" w:sz="0" w:space="0" w:color="auto"/>
        <w:left w:val="none" w:sz="0" w:space="0" w:color="auto"/>
        <w:bottom w:val="none" w:sz="0" w:space="0" w:color="auto"/>
        <w:right w:val="none" w:sz="0" w:space="0" w:color="auto"/>
      </w:divBdr>
    </w:div>
    <w:div w:id="1770194449">
      <w:bodyDiv w:val="1"/>
      <w:marLeft w:val="0"/>
      <w:marRight w:val="0"/>
      <w:marTop w:val="0"/>
      <w:marBottom w:val="0"/>
      <w:divBdr>
        <w:top w:val="none" w:sz="0" w:space="0" w:color="auto"/>
        <w:left w:val="none" w:sz="0" w:space="0" w:color="auto"/>
        <w:bottom w:val="none" w:sz="0" w:space="0" w:color="auto"/>
        <w:right w:val="none" w:sz="0" w:space="0" w:color="auto"/>
      </w:divBdr>
    </w:div>
    <w:div w:id="1770199871">
      <w:bodyDiv w:val="1"/>
      <w:marLeft w:val="0"/>
      <w:marRight w:val="0"/>
      <w:marTop w:val="0"/>
      <w:marBottom w:val="0"/>
      <w:divBdr>
        <w:top w:val="none" w:sz="0" w:space="0" w:color="auto"/>
        <w:left w:val="none" w:sz="0" w:space="0" w:color="auto"/>
        <w:bottom w:val="none" w:sz="0" w:space="0" w:color="auto"/>
        <w:right w:val="none" w:sz="0" w:space="0" w:color="auto"/>
      </w:divBdr>
    </w:div>
    <w:div w:id="1770268880">
      <w:bodyDiv w:val="1"/>
      <w:marLeft w:val="0"/>
      <w:marRight w:val="0"/>
      <w:marTop w:val="0"/>
      <w:marBottom w:val="0"/>
      <w:divBdr>
        <w:top w:val="none" w:sz="0" w:space="0" w:color="auto"/>
        <w:left w:val="none" w:sz="0" w:space="0" w:color="auto"/>
        <w:bottom w:val="none" w:sz="0" w:space="0" w:color="auto"/>
        <w:right w:val="none" w:sz="0" w:space="0" w:color="auto"/>
      </w:divBdr>
    </w:div>
    <w:div w:id="1770272989">
      <w:bodyDiv w:val="1"/>
      <w:marLeft w:val="0"/>
      <w:marRight w:val="0"/>
      <w:marTop w:val="0"/>
      <w:marBottom w:val="0"/>
      <w:divBdr>
        <w:top w:val="none" w:sz="0" w:space="0" w:color="auto"/>
        <w:left w:val="none" w:sz="0" w:space="0" w:color="auto"/>
        <w:bottom w:val="none" w:sz="0" w:space="0" w:color="auto"/>
        <w:right w:val="none" w:sz="0" w:space="0" w:color="auto"/>
      </w:divBdr>
    </w:div>
    <w:div w:id="1770346503">
      <w:bodyDiv w:val="1"/>
      <w:marLeft w:val="0"/>
      <w:marRight w:val="0"/>
      <w:marTop w:val="0"/>
      <w:marBottom w:val="0"/>
      <w:divBdr>
        <w:top w:val="none" w:sz="0" w:space="0" w:color="auto"/>
        <w:left w:val="none" w:sz="0" w:space="0" w:color="auto"/>
        <w:bottom w:val="none" w:sz="0" w:space="0" w:color="auto"/>
        <w:right w:val="none" w:sz="0" w:space="0" w:color="auto"/>
      </w:divBdr>
    </w:div>
    <w:div w:id="1770586713">
      <w:bodyDiv w:val="1"/>
      <w:marLeft w:val="0"/>
      <w:marRight w:val="0"/>
      <w:marTop w:val="0"/>
      <w:marBottom w:val="0"/>
      <w:divBdr>
        <w:top w:val="none" w:sz="0" w:space="0" w:color="auto"/>
        <w:left w:val="none" w:sz="0" w:space="0" w:color="auto"/>
        <w:bottom w:val="none" w:sz="0" w:space="0" w:color="auto"/>
        <w:right w:val="none" w:sz="0" w:space="0" w:color="auto"/>
      </w:divBdr>
    </w:div>
    <w:div w:id="1770613492">
      <w:bodyDiv w:val="1"/>
      <w:marLeft w:val="0"/>
      <w:marRight w:val="0"/>
      <w:marTop w:val="0"/>
      <w:marBottom w:val="0"/>
      <w:divBdr>
        <w:top w:val="none" w:sz="0" w:space="0" w:color="auto"/>
        <w:left w:val="none" w:sz="0" w:space="0" w:color="auto"/>
        <w:bottom w:val="none" w:sz="0" w:space="0" w:color="auto"/>
        <w:right w:val="none" w:sz="0" w:space="0" w:color="auto"/>
      </w:divBdr>
    </w:div>
    <w:div w:id="1770655274">
      <w:bodyDiv w:val="1"/>
      <w:marLeft w:val="0"/>
      <w:marRight w:val="0"/>
      <w:marTop w:val="0"/>
      <w:marBottom w:val="0"/>
      <w:divBdr>
        <w:top w:val="none" w:sz="0" w:space="0" w:color="auto"/>
        <w:left w:val="none" w:sz="0" w:space="0" w:color="auto"/>
        <w:bottom w:val="none" w:sz="0" w:space="0" w:color="auto"/>
        <w:right w:val="none" w:sz="0" w:space="0" w:color="auto"/>
      </w:divBdr>
    </w:div>
    <w:div w:id="1770738457">
      <w:bodyDiv w:val="1"/>
      <w:marLeft w:val="0"/>
      <w:marRight w:val="0"/>
      <w:marTop w:val="0"/>
      <w:marBottom w:val="0"/>
      <w:divBdr>
        <w:top w:val="none" w:sz="0" w:space="0" w:color="auto"/>
        <w:left w:val="none" w:sz="0" w:space="0" w:color="auto"/>
        <w:bottom w:val="none" w:sz="0" w:space="0" w:color="auto"/>
        <w:right w:val="none" w:sz="0" w:space="0" w:color="auto"/>
      </w:divBdr>
    </w:div>
    <w:div w:id="1770739873">
      <w:bodyDiv w:val="1"/>
      <w:marLeft w:val="0"/>
      <w:marRight w:val="0"/>
      <w:marTop w:val="0"/>
      <w:marBottom w:val="0"/>
      <w:divBdr>
        <w:top w:val="none" w:sz="0" w:space="0" w:color="auto"/>
        <w:left w:val="none" w:sz="0" w:space="0" w:color="auto"/>
        <w:bottom w:val="none" w:sz="0" w:space="0" w:color="auto"/>
        <w:right w:val="none" w:sz="0" w:space="0" w:color="auto"/>
      </w:divBdr>
    </w:div>
    <w:div w:id="1770933562">
      <w:bodyDiv w:val="1"/>
      <w:marLeft w:val="0"/>
      <w:marRight w:val="0"/>
      <w:marTop w:val="0"/>
      <w:marBottom w:val="0"/>
      <w:divBdr>
        <w:top w:val="none" w:sz="0" w:space="0" w:color="auto"/>
        <w:left w:val="none" w:sz="0" w:space="0" w:color="auto"/>
        <w:bottom w:val="none" w:sz="0" w:space="0" w:color="auto"/>
        <w:right w:val="none" w:sz="0" w:space="0" w:color="auto"/>
      </w:divBdr>
    </w:div>
    <w:div w:id="1771002609">
      <w:bodyDiv w:val="1"/>
      <w:marLeft w:val="0"/>
      <w:marRight w:val="0"/>
      <w:marTop w:val="0"/>
      <w:marBottom w:val="0"/>
      <w:divBdr>
        <w:top w:val="none" w:sz="0" w:space="0" w:color="auto"/>
        <w:left w:val="none" w:sz="0" w:space="0" w:color="auto"/>
        <w:bottom w:val="none" w:sz="0" w:space="0" w:color="auto"/>
        <w:right w:val="none" w:sz="0" w:space="0" w:color="auto"/>
      </w:divBdr>
    </w:div>
    <w:div w:id="1771118043">
      <w:bodyDiv w:val="1"/>
      <w:marLeft w:val="0"/>
      <w:marRight w:val="0"/>
      <w:marTop w:val="0"/>
      <w:marBottom w:val="0"/>
      <w:divBdr>
        <w:top w:val="none" w:sz="0" w:space="0" w:color="auto"/>
        <w:left w:val="none" w:sz="0" w:space="0" w:color="auto"/>
        <w:bottom w:val="none" w:sz="0" w:space="0" w:color="auto"/>
        <w:right w:val="none" w:sz="0" w:space="0" w:color="auto"/>
      </w:divBdr>
    </w:div>
    <w:div w:id="1771312614">
      <w:bodyDiv w:val="1"/>
      <w:marLeft w:val="0"/>
      <w:marRight w:val="0"/>
      <w:marTop w:val="0"/>
      <w:marBottom w:val="0"/>
      <w:divBdr>
        <w:top w:val="none" w:sz="0" w:space="0" w:color="auto"/>
        <w:left w:val="none" w:sz="0" w:space="0" w:color="auto"/>
        <w:bottom w:val="none" w:sz="0" w:space="0" w:color="auto"/>
        <w:right w:val="none" w:sz="0" w:space="0" w:color="auto"/>
      </w:divBdr>
    </w:div>
    <w:div w:id="1771312915">
      <w:bodyDiv w:val="1"/>
      <w:marLeft w:val="0"/>
      <w:marRight w:val="0"/>
      <w:marTop w:val="0"/>
      <w:marBottom w:val="0"/>
      <w:divBdr>
        <w:top w:val="none" w:sz="0" w:space="0" w:color="auto"/>
        <w:left w:val="none" w:sz="0" w:space="0" w:color="auto"/>
        <w:bottom w:val="none" w:sz="0" w:space="0" w:color="auto"/>
        <w:right w:val="none" w:sz="0" w:space="0" w:color="auto"/>
      </w:divBdr>
    </w:div>
    <w:div w:id="1771313704">
      <w:bodyDiv w:val="1"/>
      <w:marLeft w:val="0"/>
      <w:marRight w:val="0"/>
      <w:marTop w:val="0"/>
      <w:marBottom w:val="0"/>
      <w:divBdr>
        <w:top w:val="none" w:sz="0" w:space="0" w:color="auto"/>
        <w:left w:val="none" w:sz="0" w:space="0" w:color="auto"/>
        <w:bottom w:val="none" w:sz="0" w:space="0" w:color="auto"/>
        <w:right w:val="none" w:sz="0" w:space="0" w:color="auto"/>
      </w:divBdr>
    </w:div>
    <w:div w:id="1771467679">
      <w:bodyDiv w:val="1"/>
      <w:marLeft w:val="0"/>
      <w:marRight w:val="0"/>
      <w:marTop w:val="0"/>
      <w:marBottom w:val="0"/>
      <w:divBdr>
        <w:top w:val="none" w:sz="0" w:space="0" w:color="auto"/>
        <w:left w:val="none" w:sz="0" w:space="0" w:color="auto"/>
        <w:bottom w:val="none" w:sz="0" w:space="0" w:color="auto"/>
        <w:right w:val="none" w:sz="0" w:space="0" w:color="auto"/>
      </w:divBdr>
    </w:div>
    <w:div w:id="1771509548">
      <w:bodyDiv w:val="1"/>
      <w:marLeft w:val="0"/>
      <w:marRight w:val="0"/>
      <w:marTop w:val="0"/>
      <w:marBottom w:val="0"/>
      <w:divBdr>
        <w:top w:val="none" w:sz="0" w:space="0" w:color="auto"/>
        <w:left w:val="none" w:sz="0" w:space="0" w:color="auto"/>
        <w:bottom w:val="none" w:sz="0" w:space="0" w:color="auto"/>
        <w:right w:val="none" w:sz="0" w:space="0" w:color="auto"/>
      </w:divBdr>
    </w:div>
    <w:div w:id="1771512732">
      <w:bodyDiv w:val="1"/>
      <w:marLeft w:val="0"/>
      <w:marRight w:val="0"/>
      <w:marTop w:val="0"/>
      <w:marBottom w:val="0"/>
      <w:divBdr>
        <w:top w:val="none" w:sz="0" w:space="0" w:color="auto"/>
        <w:left w:val="none" w:sz="0" w:space="0" w:color="auto"/>
        <w:bottom w:val="none" w:sz="0" w:space="0" w:color="auto"/>
        <w:right w:val="none" w:sz="0" w:space="0" w:color="auto"/>
      </w:divBdr>
    </w:div>
    <w:div w:id="1771513197">
      <w:bodyDiv w:val="1"/>
      <w:marLeft w:val="0"/>
      <w:marRight w:val="0"/>
      <w:marTop w:val="0"/>
      <w:marBottom w:val="0"/>
      <w:divBdr>
        <w:top w:val="none" w:sz="0" w:space="0" w:color="auto"/>
        <w:left w:val="none" w:sz="0" w:space="0" w:color="auto"/>
        <w:bottom w:val="none" w:sz="0" w:space="0" w:color="auto"/>
        <w:right w:val="none" w:sz="0" w:space="0" w:color="auto"/>
      </w:divBdr>
    </w:div>
    <w:div w:id="1771588427">
      <w:bodyDiv w:val="1"/>
      <w:marLeft w:val="0"/>
      <w:marRight w:val="0"/>
      <w:marTop w:val="0"/>
      <w:marBottom w:val="0"/>
      <w:divBdr>
        <w:top w:val="none" w:sz="0" w:space="0" w:color="auto"/>
        <w:left w:val="none" w:sz="0" w:space="0" w:color="auto"/>
        <w:bottom w:val="none" w:sz="0" w:space="0" w:color="auto"/>
        <w:right w:val="none" w:sz="0" w:space="0" w:color="auto"/>
      </w:divBdr>
    </w:div>
    <w:div w:id="1771662116">
      <w:bodyDiv w:val="1"/>
      <w:marLeft w:val="0"/>
      <w:marRight w:val="0"/>
      <w:marTop w:val="0"/>
      <w:marBottom w:val="0"/>
      <w:divBdr>
        <w:top w:val="none" w:sz="0" w:space="0" w:color="auto"/>
        <w:left w:val="none" w:sz="0" w:space="0" w:color="auto"/>
        <w:bottom w:val="none" w:sz="0" w:space="0" w:color="auto"/>
        <w:right w:val="none" w:sz="0" w:space="0" w:color="auto"/>
      </w:divBdr>
    </w:div>
    <w:div w:id="1771662906">
      <w:bodyDiv w:val="1"/>
      <w:marLeft w:val="0"/>
      <w:marRight w:val="0"/>
      <w:marTop w:val="0"/>
      <w:marBottom w:val="0"/>
      <w:divBdr>
        <w:top w:val="none" w:sz="0" w:space="0" w:color="auto"/>
        <w:left w:val="none" w:sz="0" w:space="0" w:color="auto"/>
        <w:bottom w:val="none" w:sz="0" w:space="0" w:color="auto"/>
        <w:right w:val="none" w:sz="0" w:space="0" w:color="auto"/>
      </w:divBdr>
    </w:div>
    <w:div w:id="1771732358">
      <w:bodyDiv w:val="1"/>
      <w:marLeft w:val="0"/>
      <w:marRight w:val="0"/>
      <w:marTop w:val="0"/>
      <w:marBottom w:val="0"/>
      <w:divBdr>
        <w:top w:val="none" w:sz="0" w:space="0" w:color="auto"/>
        <w:left w:val="none" w:sz="0" w:space="0" w:color="auto"/>
        <w:bottom w:val="none" w:sz="0" w:space="0" w:color="auto"/>
        <w:right w:val="none" w:sz="0" w:space="0" w:color="auto"/>
      </w:divBdr>
    </w:div>
    <w:div w:id="1771849945">
      <w:bodyDiv w:val="1"/>
      <w:marLeft w:val="0"/>
      <w:marRight w:val="0"/>
      <w:marTop w:val="0"/>
      <w:marBottom w:val="0"/>
      <w:divBdr>
        <w:top w:val="none" w:sz="0" w:space="0" w:color="auto"/>
        <w:left w:val="none" w:sz="0" w:space="0" w:color="auto"/>
        <w:bottom w:val="none" w:sz="0" w:space="0" w:color="auto"/>
        <w:right w:val="none" w:sz="0" w:space="0" w:color="auto"/>
      </w:divBdr>
    </w:div>
    <w:div w:id="1771966488">
      <w:bodyDiv w:val="1"/>
      <w:marLeft w:val="0"/>
      <w:marRight w:val="0"/>
      <w:marTop w:val="0"/>
      <w:marBottom w:val="0"/>
      <w:divBdr>
        <w:top w:val="none" w:sz="0" w:space="0" w:color="auto"/>
        <w:left w:val="none" w:sz="0" w:space="0" w:color="auto"/>
        <w:bottom w:val="none" w:sz="0" w:space="0" w:color="auto"/>
        <w:right w:val="none" w:sz="0" w:space="0" w:color="auto"/>
      </w:divBdr>
    </w:div>
    <w:div w:id="1772042619">
      <w:bodyDiv w:val="1"/>
      <w:marLeft w:val="0"/>
      <w:marRight w:val="0"/>
      <w:marTop w:val="0"/>
      <w:marBottom w:val="0"/>
      <w:divBdr>
        <w:top w:val="none" w:sz="0" w:space="0" w:color="auto"/>
        <w:left w:val="none" w:sz="0" w:space="0" w:color="auto"/>
        <w:bottom w:val="none" w:sz="0" w:space="0" w:color="auto"/>
        <w:right w:val="none" w:sz="0" w:space="0" w:color="auto"/>
      </w:divBdr>
    </w:div>
    <w:div w:id="1772044702">
      <w:bodyDiv w:val="1"/>
      <w:marLeft w:val="0"/>
      <w:marRight w:val="0"/>
      <w:marTop w:val="0"/>
      <w:marBottom w:val="0"/>
      <w:divBdr>
        <w:top w:val="none" w:sz="0" w:space="0" w:color="auto"/>
        <w:left w:val="none" w:sz="0" w:space="0" w:color="auto"/>
        <w:bottom w:val="none" w:sz="0" w:space="0" w:color="auto"/>
        <w:right w:val="none" w:sz="0" w:space="0" w:color="auto"/>
      </w:divBdr>
    </w:div>
    <w:div w:id="1772124417">
      <w:bodyDiv w:val="1"/>
      <w:marLeft w:val="0"/>
      <w:marRight w:val="0"/>
      <w:marTop w:val="0"/>
      <w:marBottom w:val="0"/>
      <w:divBdr>
        <w:top w:val="none" w:sz="0" w:space="0" w:color="auto"/>
        <w:left w:val="none" w:sz="0" w:space="0" w:color="auto"/>
        <w:bottom w:val="none" w:sz="0" w:space="0" w:color="auto"/>
        <w:right w:val="none" w:sz="0" w:space="0" w:color="auto"/>
      </w:divBdr>
    </w:div>
    <w:div w:id="1772168407">
      <w:bodyDiv w:val="1"/>
      <w:marLeft w:val="0"/>
      <w:marRight w:val="0"/>
      <w:marTop w:val="0"/>
      <w:marBottom w:val="0"/>
      <w:divBdr>
        <w:top w:val="none" w:sz="0" w:space="0" w:color="auto"/>
        <w:left w:val="none" w:sz="0" w:space="0" w:color="auto"/>
        <w:bottom w:val="none" w:sz="0" w:space="0" w:color="auto"/>
        <w:right w:val="none" w:sz="0" w:space="0" w:color="auto"/>
      </w:divBdr>
    </w:div>
    <w:div w:id="1772315191">
      <w:bodyDiv w:val="1"/>
      <w:marLeft w:val="0"/>
      <w:marRight w:val="0"/>
      <w:marTop w:val="0"/>
      <w:marBottom w:val="0"/>
      <w:divBdr>
        <w:top w:val="none" w:sz="0" w:space="0" w:color="auto"/>
        <w:left w:val="none" w:sz="0" w:space="0" w:color="auto"/>
        <w:bottom w:val="none" w:sz="0" w:space="0" w:color="auto"/>
        <w:right w:val="none" w:sz="0" w:space="0" w:color="auto"/>
      </w:divBdr>
    </w:div>
    <w:div w:id="1772316863">
      <w:bodyDiv w:val="1"/>
      <w:marLeft w:val="0"/>
      <w:marRight w:val="0"/>
      <w:marTop w:val="0"/>
      <w:marBottom w:val="0"/>
      <w:divBdr>
        <w:top w:val="none" w:sz="0" w:space="0" w:color="auto"/>
        <w:left w:val="none" w:sz="0" w:space="0" w:color="auto"/>
        <w:bottom w:val="none" w:sz="0" w:space="0" w:color="auto"/>
        <w:right w:val="none" w:sz="0" w:space="0" w:color="auto"/>
      </w:divBdr>
    </w:div>
    <w:div w:id="1772357801">
      <w:bodyDiv w:val="1"/>
      <w:marLeft w:val="0"/>
      <w:marRight w:val="0"/>
      <w:marTop w:val="0"/>
      <w:marBottom w:val="0"/>
      <w:divBdr>
        <w:top w:val="none" w:sz="0" w:space="0" w:color="auto"/>
        <w:left w:val="none" w:sz="0" w:space="0" w:color="auto"/>
        <w:bottom w:val="none" w:sz="0" w:space="0" w:color="auto"/>
        <w:right w:val="none" w:sz="0" w:space="0" w:color="auto"/>
      </w:divBdr>
    </w:div>
    <w:div w:id="1772430061">
      <w:bodyDiv w:val="1"/>
      <w:marLeft w:val="0"/>
      <w:marRight w:val="0"/>
      <w:marTop w:val="0"/>
      <w:marBottom w:val="0"/>
      <w:divBdr>
        <w:top w:val="none" w:sz="0" w:space="0" w:color="auto"/>
        <w:left w:val="none" w:sz="0" w:space="0" w:color="auto"/>
        <w:bottom w:val="none" w:sz="0" w:space="0" w:color="auto"/>
        <w:right w:val="none" w:sz="0" w:space="0" w:color="auto"/>
      </w:divBdr>
    </w:div>
    <w:div w:id="1772431729">
      <w:bodyDiv w:val="1"/>
      <w:marLeft w:val="0"/>
      <w:marRight w:val="0"/>
      <w:marTop w:val="0"/>
      <w:marBottom w:val="0"/>
      <w:divBdr>
        <w:top w:val="none" w:sz="0" w:space="0" w:color="auto"/>
        <w:left w:val="none" w:sz="0" w:space="0" w:color="auto"/>
        <w:bottom w:val="none" w:sz="0" w:space="0" w:color="auto"/>
        <w:right w:val="none" w:sz="0" w:space="0" w:color="auto"/>
      </w:divBdr>
    </w:div>
    <w:div w:id="1772584040">
      <w:bodyDiv w:val="1"/>
      <w:marLeft w:val="0"/>
      <w:marRight w:val="0"/>
      <w:marTop w:val="0"/>
      <w:marBottom w:val="0"/>
      <w:divBdr>
        <w:top w:val="none" w:sz="0" w:space="0" w:color="auto"/>
        <w:left w:val="none" w:sz="0" w:space="0" w:color="auto"/>
        <w:bottom w:val="none" w:sz="0" w:space="0" w:color="auto"/>
        <w:right w:val="none" w:sz="0" w:space="0" w:color="auto"/>
      </w:divBdr>
    </w:div>
    <w:div w:id="1772584882">
      <w:bodyDiv w:val="1"/>
      <w:marLeft w:val="0"/>
      <w:marRight w:val="0"/>
      <w:marTop w:val="0"/>
      <w:marBottom w:val="0"/>
      <w:divBdr>
        <w:top w:val="none" w:sz="0" w:space="0" w:color="auto"/>
        <w:left w:val="none" w:sz="0" w:space="0" w:color="auto"/>
        <w:bottom w:val="none" w:sz="0" w:space="0" w:color="auto"/>
        <w:right w:val="none" w:sz="0" w:space="0" w:color="auto"/>
      </w:divBdr>
    </w:div>
    <w:div w:id="1772699947">
      <w:bodyDiv w:val="1"/>
      <w:marLeft w:val="0"/>
      <w:marRight w:val="0"/>
      <w:marTop w:val="0"/>
      <w:marBottom w:val="0"/>
      <w:divBdr>
        <w:top w:val="none" w:sz="0" w:space="0" w:color="auto"/>
        <w:left w:val="none" w:sz="0" w:space="0" w:color="auto"/>
        <w:bottom w:val="none" w:sz="0" w:space="0" w:color="auto"/>
        <w:right w:val="none" w:sz="0" w:space="0" w:color="auto"/>
      </w:divBdr>
    </w:div>
    <w:div w:id="1772778953">
      <w:bodyDiv w:val="1"/>
      <w:marLeft w:val="0"/>
      <w:marRight w:val="0"/>
      <w:marTop w:val="0"/>
      <w:marBottom w:val="0"/>
      <w:divBdr>
        <w:top w:val="none" w:sz="0" w:space="0" w:color="auto"/>
        <w:left w:val="none" w:sz="0" w:space="0" w:color="auto"/>
        <w:bottom w:val="none" w:sz="0" w:space="0" w:color="auto"/>
        <w:right w:val="none" w:sz="0" w:space="0" w:color="auto"/>
      </w:divBdr>
    </w:div>
    <w:div w:id="1772816336">
      <w:bodyDiv w:val="1"/>
      <w:marLeft w:val="0"/>
      <w:marRight w:val="0"/>
      <w:marTop w:val="0"/>
      <w:marBottom w:val="0"/>
      <w:divBdr>
        <w:top w:val="none" w:sz="0" w:space="0" w:color="auto"/>
        <w:left w:val="none" w:sz="0" w:space="0" w:color="auto"/>
        <w:bottom w:val="none" w:sz="0" w:space="0" w:color="auto"/>
        <w:right w:val="none" w:sz="0" w:space="0" w:color="auto"/>
      </w:divBdr>
    </w:div>
    <w:div w:id="1772820562">
      <w:bodyDiv w:val="1"/>
      <w:marLeft w:val="0"/>
      <w:marRight w:val="0"/>
      <w:marTop w:val="0"/>
      <w:marBottom w:val="0"/>
      <w:divBdr>
        <w:top w:val="none" w:sz="0" w:space="0" w:color="auto"/>
        <w:left w:val="none" w:sz="0" w:space="0" w:color="auto"/>
        <w:bottom w:val="none" w:sz="0" w:space="0" w:color="auto"/>
        <w:right w:val="none" w:sz="0" w:space="0" w:color="auto"/>
      </w:divBdr>
    </w:div>
    <w:div w:id="1772966173">
      <w:bodyDiv w:val="1"/>
      <w:marLeft w:val="0"/>
      <w:marRight w:val="0"/>
      <w:marTop w:val="0"/>
      <w:marBottom w:val="0"/>
      <w:divBdr>
        <w:top w:val="none" w:sz="0" w:space="0" w:color="auto"/>
        <w:left w:val="none" w:sz="0" w:space="0" w:color="auto"/>
        <w:bottom w:val="none" w:sz="0" w:space="0" w:color="auto"/>
        <w:right w:val="none" w:sz="0" w:space="0" w:color="auto"/>
      </w:divBdr>
    </w:div>
    <w:div w:id="1772967262">
      <w:bodyDiv w:val="1"/>
      <w:marLeft w:val="0"/>
      <w:marRight w:val="0"/>
      <w:marTop w:val="0"/>
      <w:marBottom w:val="0"/>
      <w:divBdr>
        <w:top w:val="none" w:sz="0" w:space="0" w:color="auto"/>
        <w:left w:val="none" w:sz="0" w:space="0" w:color="auto"/>
        <w:bottom w:val="none" w:sz="0" w:space="0" w:color="auto"/>
        <w:right w:val="none" w:sz="0" w:space="0" w:color="auto"/>
      </w:divBdr>
    </w:div>
    <w:div w:id="1772973519">
      <w:bodyDiv w:val="1"/>
      <w:marLeft w:val="0"/>
      <w:marRight w:val="0"/>
      <w:marTop w:val="0"/>
      <w:marBottom w:val="0"/>
      <w:divBdr>
        <w:top w:val="none" w:sz="0" w:space="0" w:color="auto"/>
        <w:left w:val="none" w:sz="0" w:space="0" w:color="auto"/>
        <w:bottom w:val="none" w:sz="0" w:space="0" w:color="auto"/>
        <w:right w:val="none" w:sz="0" w:space="0" w:color="auto"/>
      </w:divBdr>
    </w:div>
    <w:div w:id="1773087013">
      <w:bodyDiv w:val="1"/>
      <w:marLeft w:val="0"/>
      <w:marRight w:val="0"/>
      <w:marTop w:val="0"/>
      <w:marBottom w:val="0"/>
      <w:divBdr>
        <w:top w:val="none" w:sz="0" w:space="0" w:color="auto"/>
        <w:left w:val="none" w:sz="0" w:space="0" w:color="auto"/>
        <w:bottom w:val="none" w:sz="0" w:space="0" w:color="auto"/>
        <w:right w:val="none" w:sz="0" w:space="0" w:color="auto"/>
      </w:divBdr>
    </w:div>
    <w:div w:id="1773160159">
      <w:bodyDiv w:val="1"/>
      <w:marLeft w:val="0"/>
      <w:marRight w:val="0"/>
      <w:marTop w:val="0"/>
      <w:marBottom w:val="0"/>
      <w:divBdr>
        <w:top w:val="none" w:sz="0" w:space="0" w:color="auto"/>
        <w:left w:val="none" w:sz="0" w:space="0" w:color="auto"/>
        <w:bottom w:val="none" w:sz="0" w:space="0" w:color="auto"/>
        <w:right w:val="none" w:sz="0" w:space="0" w:color="auto"/>
      </w:divBdr>
    </w:div>
    <w:div w:id="1773284830">
      <w:bodyDiv w:val="1"/>
      <w:marLeft w:val="0"/>
      <w:marRight w:val="0"/>
      <w:marTop w:val="0"/>
      <w:marBottom w:val="0"/>
      <w:divBdr>
        <w:top w:val="none" w:sz="0" w:space="0" w:color="auto"/>
        <w:left w:val="none" w:sz="0" w:space="0" w:color="auto"/>
        <w:bottom w:val="none" w:sz="0" w:space="0" w:color="auto"/>
        <w:right w:val="none" w:sz="0" w:space="0" w:color="auto"/>
      </w:divBdr>
    </w:div>
    <w:div w:id="1773434476">
      <w:bodyDiv w:val="1"/>
      <w:marLeft w:val="0"/>
      <w:marRight w:val="0"/>
      <w:marTop w:val="0"/>
      <w:marBottom w:val="0"/>
      <w:divBdr>
        <w:top w:val="none" w:sz="0" w:space="0" w:color="auto"/>
        <w:left w:val="none" w:sz="0" w:space="0" w:color="auto"/>
        <w:bottom w:val="none" w:sz="0" w:space="0" w:color="auto"/>
        <w:right w:val="none" w:sz="0" w:space="0" w:color="auto"/>
      </w:divBdr>
    </w:div>
    <w:div w:id="1773553864">
      <w:bodyDiv w:val="1"/>
      <w:marLeft w:val="0"/>
      <w:marRight w:val="0"/>
      <w:marTop w:val="0"/>
      <w:marBottom w:val="0"/>
      <w:divBdr>
        <w:top w:val="none" w:sz="0" w:space="0" w:color="auto"/>
        <w:left w:val="none" w:sz="0" w:space="0" w:color="auto"/>
        <w:bottom w:val="none" w:sz="0" w:space="0" w:color="auto"/>
        <w:right w:val="none" w:sz="0" w:space="0" w:color="auto"/>
      </w:divBdr>
    </w:div>
    <w:div w:id="1773815844">
      <w:bodyDiv w:val="1"/>
      <w:marLeft w:val="0"/>
      <w:marRight w:val="0"/>
      <w:marTop w:val="0"/>
      <w:marBottom w:val="0"/>
      <w:divBdr>
        <w:top w:val="none" w:sz="0" w:space="0" w:color="auto"/>
        <w:left w:val="none" w:sz="0" w:space="0" w:color="auto"/>
        <w:bottom w:val="none" w:sz="0" w:space="0" w:color="auto"/>
        <w:right w:val="none" w:sz="0" w:space="0" w:color="auto"/>
      </w:divBdr>
    </w:div>
    <w:div w:id="1773816042">
      <w:bodyDiv w:val="1"/>
      <w:marLeft w:val="0"/>
      <w:marRight w:val="0"/>
      <w:marTop w:val="0"/>
      <w:marBottom w:val="0"/>
      <w:divBdr>
        <w:top w:val="none" w:sz="0" w:space="0" w:color="auto"/>
        <w:left w:val="none" w:sz="0" w:space="0" w:color="auto"/>
        <w:bottom w:val="none" w:sz="0" w:space="0" w:color="auto"/>
        <w:right w:val="none" w:sz="0" w:space="0" w:color="auto"/>
      </w:divBdr>
    </w:div>
    <w:div w:id="1773934655">
      <w:bodyDiv w:val="1"/>
      <w:marLeft w:val="0"/>
      <w:marRight w:val="0"/>
      <w:marTop w:val="0"/>
      <w:marBottom w:val="0"/>
      <w:divBdr>
        <w:top w:val="none" w:sz="0" w:space="0" w:color="auto"/>
        <w:left w:val="none" w:sz="0" w:space="0" w:color="auto"/>
        <w:bottom w:val="none" w:sz="0" w:space="0" w:color="auto"/>
        <w:right w:val="none" w:sz="0" w:space="0" w:color="auto"/>
      </w:divBdr>
    </w:div>
    <w:div w:id="1773940737">
      <w:bodyDiv w:val="1"/>
      <w:marLeft w:val="0"/>
      <w:marRight w:val="0"/>
      <w:marTop w:val="0"/>
      <w:marBottom w:val="0"/>
      <w:divBdr>
        <w:top w:val="none" w:sz="0" w:space="0" w:color="auto"/>
        <w:left w:val="none" w:sz="0" w:space="0" w:color="auto"/>
        <w:bottom w:val="none" w:sz="0" w:space="0" w:color="auto"/>
        <w:right w:val="none" w:sz="0" w:space="0" w:color="auto"/>
      </w:divBdr>
    </w:div>
    <w:div w:id="1774087938">
      <w:bodyDiv w:val="1"/>
      <w:marLeft w:val="0"/>
      <w:marRight w:val="0"/>
      <w:marTop w:val="0"/>
      <w:marBottom w:val="0"/>
      <w:divBdr>
        <w:top w:val="none" w:sz="0" w:space="0" w:color="auto"/>
        <w:left w:val="none" w:sz="0" w:space="0" w:color="auto"/>
        <w:bottom w:val="none" w:sz="0" w:space="0" w:color="auto"/>
        <w:right w:val="none" w:sz="0" w:space="0" w:color="auto"/>
      </w:divBdr>
    </w:div>
    <w:div w:id="1774126269">
      <w:bodyDiv w:val="1"/>
      <w:marLeft w:val="0"/>
      <w:marRight w:val="0"/>
      <w:marTop w:val="0"/>
      <w:marBottom w:val="0"/>
      <w:divBdr>
        <w:top w:val="none" w:sz="0" w:space="0" w:color="auto"/>
        <w:left w:val="none" w:sz="0" w:space="0" w:color="auto"/>
        <w:bottom w:val="none" w:sz="0" w:space="0" w:color="auto"/>
        <w:right w:val="none" w:sz="0" w:space="0" w:color="auto"/>
      </w:divBdr>
    </w:div>
    <w:div w:id="1774131084">
      <w:bodyDiv w:val="1"/>
      <w:marLeft w:val="0"/>
      <w:marRight w:val="0"/>
      <w:marTop w:val="0"/>
      <w:marBottom w:val="0"/>
      <w:divBdr>
        <w:top w:val="none" w:sz="0" w:space="0" w:color="auto"/>
        <w:left w:val="none" w:sz="0" w:space="0" w:color="auto"/>
        <w:bottom w:val="none" w:sz="0" w:space="0" w:color="auto"/>
        <w:right w:val="none" w:sz="0" w:space="0" w:color="auto"/>
      </w:divBdr>
    </w:div>
    <w:div w:id="1774473949">
      <w:bodyDiv w:val="1"/>
      <w:marLeft w:val="0"/>
      <w:marRight w:val="0"/>
      <w:marTop w:val="0"/>
      <w:marBottom w:val="0"/>
      <w:divBdr>
        <w:top w:val="none" w:sz="0" w:space="0" w:color="auto"/>
        <w:left w:val="none" w:sz="0" w:space="0" w:color="auto"/>
        <w:bottom w:val="none" w:sz="0" w:space="0" w:color="auto"/>
        <w:right w:val="none" w:sz="0" w:space="0" w:color="auto"/>
      </w:divBdr>
    </w:div>
    <w:div w:id="1774547037">
      <w:bodyDiv w:val="1"/>
      <w:marLeft w:val="0"/>
      <w:marRight w:val="0"/>
      <w:marTop w:val="0"/>
      <w:marBottom w:val="0"/>
      <w:divBdr>
        <w:top w:val="none" w:sz="0" w:space="0" w:color="auto"/>
        <w:left w:val="none" w:sz="0" w:space="0" w:color="auto"/>
        <w:bottom w:val="none" w:sz="0" w:space="0" w:color="auto"/>
        <w:right w:val="none" w:sz="0" w:space="0" w:color="auto"/>
      </w:divBdr>
    </w:div>
    <w:div w:id="1774549972">
      <w:bodyDiv w:val="1"/>
      <w:marLeft w:val="0"/>
      <w:marRight w:val="0"/>
      <w:marTop w:val="0"/>
      <w:marBottom w:val="0"/>
      <w:divBdr>
        <w:top w:val="none" w:sz="0" w:space="0" w:color="auto"/>
        <w:left w:val="none" w:sz="0" w:space="0" w:color="auto"/>
        <w:bottom w:val="none" w:sz="0" w:space="0" w:color="auto"/>
        <w:right w:val="none" w:sz="0" w:space="0" w:color="auto"/>
      </w:divBdr>
    </w:div>
    <w:div w:id="1774589183">
      <w:bodyDiv w:val="1"/>
      <w:marLeft w:val="0"/>
      <w:marRight w:val="0"/>
      <w:marTop w:val="0"/>
      <w:marBottom w:val="0"/>
      <w:divBdr>
        <w:top w:val="none" w:sz="0" w:space="0" w:color="auto"/>
        <w:left w:val="none" w:sz="0" w:space="0" w:color="auto"/>
        <w:bottom w:val="none" w:sz="0" w:space="0" w:color="auto"/>
        <w:right w:val="none" w:sz="0" w:space="0" w:color="auto"/>
      </w:divBdr>
    </w:div>
    <w:div w:id="1774593878">
      <w:bodyDiv w:val="1"/>
      <w:marLeft w:val="0"/>
      <w:marRight w:val="0"/>
      <w:marTop w:val="0"/>
      <w:marBottom w:val="0"/>
      <w:divBdr>
        <w:top w:val="none" w:sz="0" w:space="0" w:color="auto"/>
        <w:left w:val="none" w:sz="0" w:space="0" w:color="auto"/>
        <w:bottom w:val="none" w:sz="0" w:space="0" w:color="auto"/>
        <w:right w:val="none" w:sz="0" w:space="0" w:color="auto"/>
      </w:divBdr>
    </w:div>
    <w:div w:id="1774783534">
      <w:bodyDiv w:val="1"/>
      <w:marLeft w:val="0"/>
      <w:marRight w:val="0"/>
      <w:marTop w:val="0"/>
      <w:marBottom w:val="0"/>
      <w:divBdr>
        <w:top w:val="none" w:sz="0" w:space="0" w:color="auto"/>
        <w:left w:val="none" w:sz="0" w:space="0" w:color="auto"/>
        <w:bottom w:val="none" w:sz="0" w:space="0" w:color="auto"/>
        <w:right w:val="none" w:sz="0" w:space="0" w:color="auto"/>
      </w:divBdr>
    </w:div>
    <w:div w:id="1774859017">
      <w:bodyDiv w:val="1"/>
      <w:marLeft w:val="0"/>
      <w:marRight w:val="0"/>
      <w:marTop w:val="0"/>
      <w:marBottom w:val="0"/>
      <w:divBdr>
        <w:top w:val="none" w:sz="0" w:space="0" w:color="auto"/>
        <w:left w:val="none" w:sz="0" w:space="0" w:color="auto"/>
        <w:bottom w:val="none" w:sz="0" w:space="0" w:color="auto"/>
        <w:right w:val="none" w:sz="0" w:space="0" w:color="auto"/>
      </w:divBdr>
    </w:div>
    <w:div w:id="1774939934">
      <w:bodyDiv w:val="1"/>
      <w:marLeft w:val="0"/>
      <w:marRight w:val="0"/>
      <w:marTop w:val="0"/>
      <w:marBottom w:val="0"/>
      <w:divBdr>
        <w:top w:val="none" w:sz="0" w:space="0" w:color="auto"/>
        <w:left w:val="none" w:sz="0" w:space="0" w:color="auto"/>
        <w:bottom w:val="none" w:sz="0" w:space="0" w:color="auto"/>
        <w:right w:val="none" w:sz="0" w:space="0" w:color="auto"/>
      </w:divBdr>
    </w:div>
    <w:div w:id="1774978972">
      <w:bodyDiv w:val="1"/>
      <w:marLeft w:val="0"/>
      <w:marRight w:val="0"/>
      <w:marTop w:val="0"/>
      <w:marBottom w:val="0"/>
      <w:divBdr>
        <w:top w:val="none" w:sz="0" w:space="0" w:color="auto"/>
        <w:left w:val="none" w:sz="0" w:space="0" w:color="auto"/>
        <w:bottom w:val="none" w:sz="0" w:space="0" w:color="auto"/>
        <w:right w:val="none" w:sz="0" w:space="0" w:color="auto"/>
      </w:divBdr>
    </w:div>
    <w:div w:id="1774980298">
      <w:bodyDiv w:val="1"/>
      <w:marLeft w:val="0"/>
      <w:marRight w:val="0"/>
      <w:marTop w:val="0"/>
      <w:marBottom w:val="0"/>
      <w:divBdr>
        <w:top w:val="none" w:sz="0" w:space="0" w:color="auto"/>
        <w:left w:val="none" w:sz="0" w:space="0" w:color="auto"/>
        <w:bottom w:val="none" w:sz="0" w:space="0" w:color="auto"/>
        <w:right w:val="none" w:sz="0" w:space="0" w:color="auto"/>
      </w:divBdr>
    </w:div>
    <w:div w:id="1775243838">
      <w:bodyDiv w:val="1"/>
      <w:marLeft w:val="0"/>
      <w:marRight w:val="0"/>
      <w:marTop w:val="0"/>
      <w:marBottom w:val="0"/>
      <w:divBdr>
        <w:top w:val="none" w:sz="0" w:space="0" w:color="auto"/>
        <w:left w:val="none" w:sz="0" w:space="0" w:color="auto"/>
        <w:bottom w:val="none" w:sz="0" w:space="0" w:color="auto"/>
        <w:right w:val="none" w:sz="0" w:space="0" w:color="auto"/>
      </w:divBdr>
    </w:div>
    <w:div w:id="1775326257">
      <w:bodyDiv w:val="1"/>
      <w:marLeft w:val="0"/>
      <w:marRight w:val="0"/>
      <w:marTop w:val="0"/>
      <w:marBottom w:val="0"/>
      <w:divBdr>
        <w:top w:val="none" w:sz="0" w:space="0" w:color="auto"/>
        <w:left w:val="none" w:sz="0" w:space="0" w:color="auto"/>
        <w:bottom w:val="none" w:sz="0" w:space="0" w:color="auto"/>
        <w:right w:val="none" w:sz="0" w:space="0" w:color="auto"/>
      </w:divBdr>
    </w:div>
    <w:div w:id="1775401653">
      <w:bodyDiv w:val="1"/>
      <w:marLeft w:val="0"/>
      <w:marRight w:val="0"/>
      <w:marTop w:val="0"/>
      <w:marBottom w:val="0"/>
      <w:divBdr>
        <w:top w:val="none" w:sz="0" w:space="0" w:color="auto"/>
        <w:left w:val="none" w:sz="0" w:space="0" w:color="auto"/>
        <w:bottom w:val="none" w:sz="0" w:space="0" w:color="auto"/>
        <w:right w:val="none" w:sz="0" w:space="0" w:color="auto"/>
      </w:divBdr>
    </w:div>
    <w:div w:id="1775437587">
      <w:bodyDiv w:val="1"/>
      <w:marLeft w:val="0"/>
      <w:marRight w:val="0"/>
      <w:marTop w:val="0"/>
      <w:marBottom w:val="0"/>
      <w:divBdr>
        <w:top w:val="none" w:sz="0" w:space="0" w:color="auto"/>
        <w:left w:val="none" w:sz="0" w:space="0" w:color="auto"/>
        <w:bottom w:val="none" w:sz="0" w:space="0" w:color="auto"/>
        <w:right w:val="none" w:sz="0" w:space="0" w:color="auto"/>
      </w:divBdr>
    </w:div>
    <w:div w:id="1775589212">
      <w:bodyDiv w:val="1"/>
      <w:marLeft w:val="0"/>
      <w:marRight w:val="0"/>
      <w:marTop w:val="0"/>
      <w:marBottom w:val="0"/>
      <w:divBdr>
        <w:top w:val="none" w:sz="0" w:space="0" w:color="auto"/>
        <w:left w:val="none" w:sz="0" w:space="0" w:color="auto"/>
        <w:bottom w:val="none" w:sz="0" w:space="0" w:color="auto"/>
        <w:right w:val="none" w:sz="0" w:space="0" w:color="auto"/>
      </w:divBdr>
    </w:div>
    <w:div w:id="1775633196">
      <w:bodyDiv w:val="1"/>
      <w:marLeft w:val="0"/>
      <w:marRight w:val="0"/>
      <w:marTop w:val="0"/>
      <w:marBottom w:val="0"/>
      <w:divBdr>
        <w:top w:val="none" w:sz="0" w:space="0" w:color="auto"/>
        <w:left w:val="none" w:sz="0" w:space="0" w:color="auto"/>
        <w:bottom w:val="none" w:sz="0" w:space="0" w:color="auto"/>
        <w:right w:val="none" w:sz="0" w:space="0" w:color="auto"/>
      </w:divBdr>
    </w:div>
    <w:div w:id="1775636608">
      <w:bodyDiv w:val="1"/>
      <w:marLeft w:val="0"/>
      <w:marRight w:val="0"/>
      <w:marTop w:val="0"/>
      <w:marBottom w:val="0"/>
      <w:divBdr>
        <w:top w:val="none" w:sz="0" w:space="0" w:color="auto"/>
        <w:left w:val="none" w:sz="0" w:space="0" w:color="auto"/>
        <w:bottom w:val="none" w:sz="0" w:space="0" w:color="auto"/>
        <w:right w:val="none" w:sz="0" w:space="0" w:color="auto"/>
      </w:divBdr>
    </w:div>
    <w:div w:id="1775704788">
      <w:bodyDiv w:val="1"/>
      <w:marLeft w:val="0"/>
      <w:marRight w:val="0"/>
      <w:marTop w:val="0"/>
      <w:marBottom w:val="0"/>
      <w:divBdr>
        <w:top w:val="none" w:sz="0" w:space="0" w:color="auto"/>
        <w:left w:val="none" w:sz="0" w:space="0" w:color="auto"/>
        <w:bottom w:val="none" w:sz="0" w:space="0" w:color="auto"/>
        <w:right w:val="none" w:sz="0" w:space="0" w:color="auto"/>
      </w:divBdr>
    </w:div>
    <w:div w:id="1775708989">
      <w:bodyDiv w:val="1"/>
      <w:marLeft w:val="0"/>
      <w:marRight w:val="0"/>
      <w:marTop w:val="0"/>
      <w:marBottom w:val="0"/>
      <w:divBdr>
        <w:top w:val="none" w:sz="0" w:space="0" w:color="auto"/>
        <w:left w:val="none" w:sz="0" w:space="0" w:color="auto"/>
        <w:bottom w:val="none" w:sz="0" w:space="0" w:color="auto"/>
        <w:right w:val="none" w:sz="0" w:space="0" w:color="auto"/>
      </w:divBdr>
    </w:div>
    <w:div w:id="1776050791">
      <w:bodyDiv w:val="1"/>
      <w:marLeft w:val="0"/>
      <w:marRight w:val="0"/>
      <w:marTop w:val="0"/>
      <w:marBottom w:val="0"/>
      <w:divBdr>
        <w:top w:val="none" w:sz="0" w:space="0" w:color="auto"/>
        <w:left w:val="none" w:sz="0" w:space="0" w:color="auto"/>
        <w:bottom w:val="none" w:sz="0" w:space="0" w:color="auto"/>
        <w:right w:val="none" w:sz="0" w:space="0" w:color="auto"/>
      </w:divBdr>
    </w:div>
    <w:div w:id="1776093642">
      <w:bodyDiv w:val="1"/>
      <w:marLeft w:val="0"/>
      <w:marRight w:val="0"/>
      <w:marTop w:val="0"/>
      <w:marBottom w:val="0"/>
      <w:divBdr>
        <w:top w:val="none" w:sz="0" w:space="0" w:color="auto"/>
        <w:left w:val="none" w:sz="0" w:space="0" w:color="auto"/>
        <w:bottom w:val="none" w:sz="0" w:space="0" w:color="auto"/>
        <w:right w:val="none" w:sz="0" w:space="0" w:color="auto"/>
      </w:divBdr>
    </w:div>
    <w:div w:id="1776169298">
      <w:bodyDiv w:val="1"/>
      <w:marLeft w:val="0"/>
      <w:marRight w:val="0"/>
      <w:marTop w:val="0"/>
      <w:marBottom w:val="0"/>
      <w:divBdr>
        <w:top w:val="none" w:sz="0" w:space="0" w:color="auto"/>
        <w:left w:val="none" w:sz="0" w:space="0" w:color="auto"/>
        <w:bottom w:val="none" w:sz="0" w:space="0" w:color="auto"/>
        <w:right w:val="none" w:sz="0" w:space="0" w:color="auto"/>
      </w:divBdr>
    </w:div>
    <w:div w:id="1776242221">
      <w:bodyDiv w:val="1"/>
      <w:marLeft w:val="0"/>
      <w:marRight w:val="0"/>
      <w:marTop w:val="0"/>
      <w:marBottom w:val="0"/>
      <w:divBdr>
        <w:top w:val="none" w:sz="0" w:space="0" w:color="auto"/>
        <w:left w:val="none" w:sz="0" w:space="0" w:color="auto"/>
        <w:bottom w:val="none" w:sz="0" w:space="0" w:color="auto"/>
        <w:right w:val="none" w:sz="0" w:space="0" w:color="auto"/>
      </w:divBdr>
    </w:div>
    <w:div w:id="1776289432">
      <w:bodyDiv w:val="1"/>
      <w:marLeft w:val="0"/>
      <w:marRight w:val="0"/>
      <w:marTop w:val="0"/>
      <w:marBottom w:val="0"/>
      <w:divBdr>
        <w:top w:val="none" w:sz="0" w:space="0" w:color="auto"/>
        <w:left w:val="none" w:sz="0" w:space="0" w:color="auto"/>
        <w:bottom w:val="none" w:sz="0" w:space="0" w:color="auto"/>
        <w:right w:val="none" w:sz="0" w:space="0" w:color="auto"/>
      </w:divBdr>
    </w:div>
    <w:div w:id="1776289669">
      <w:bodyDiv w:val="1"/>
      <w:marLeft w:val="0"/>
      <w:marRight w:val="0"/>
      <w:marTop w:val="0"/>
      <w:marBottom w:val="0"/>
      <w:divBdr>
        <w:top w:val="none" w:sz="0" w:space="0" w:color="auto"/>
        <w:left w:val="none" w:sz="0" w:space="0" w:color="auto"/>
        <w:bottom w:val="none" w:sz="0" w:space="0" w:color="auto"/>
        <w:right w:val="none" w:sz="0" w:space="0" w:color="auto"/>
      </w:divBdr>
    </w:div>
    <w:div w:id="1776366147">
      <w:bodyDiv w:val="1"/>
      <w:marLeft w:val="0"/>
      <w:marRight w:val="0"/>
      <w:marTop w:val="0"/>
      <w:marBottom w:val="0"/>
      <w:divBdr>
        <w:top w:val="none" w:sz="0" w:space="0" w:color="auto"/>
        <w:left w:val="none" w:sz="0" w:space="0" w:color="auto"/>
        <w:bottom w:val="none" w:sz="0" w:space="0" w:color="auto"/>
        <w:right w:val="none" w:sz="0" w:space="0" w:color="auto"/>
      </w:divBdr>
    </w:div>
    <w:div w:id="1776435788">
      <w:bodyDiv w:val="1"/>
      <w:marLeft w:val="0"/>
      <w:marRight w:val="0"/>
      <w:marTop w:val="0"/>
      <w:marBottom w:val="0"/>
      <w:divBdr>
        <w:top w:val="none" w:sz="0" w:space="0" w:color="auto"/>
        <w:left w:val="none" w:sz="0" w:space="0" w:color="auto"/>
        <w:bottom w:val="none" w:sz="0" w:space="0" w:color="auto"/>
        <w:right w:val="none" w:sz="0" w:space="0" w:color="auto"/>
      </w:divBdr>
    </w:div>
    <w:div w:id="1776438732">
      <w:bodyDiv w:val="1"/>
      <w:marLeft w:val="0"/>
      <w:marRight w:val="0"/>
      <w:marTop w:val="0"/>
      <w:marBottom w:val="0"/>
      <w:divBdr>
        <w:top w:val="none" w:sz="0" w:space="0" w:color="auto"/>
        <w:left w:val="none" w:sz="0" w:space="0" w:color="auto"/>
        <w:bottom w:val="none" w:sz="0" w:space="0" w:color="auto"/>
        <w:right w:val="none" w:sz="0" w:space="0" w:color="auto"/>
      </w:divBdr>
    </w:div>
    <w:div w:id="1776441457">
      <w:bodyDiv w:val="1"/>
      <w:marLeft w:val="0"/>
      <w:marRight w:val="0"/>
      <w:marTop w:val="0"/>
      <w:marBottom w:val="0"/>
      <w:divBdr>
        <w:top w:val="none" w:sz="0" w:space="0" w:color="auto"/>
        <w:left w:val="none" w:sz="0" w:space="0" w:color="auto"/>
        <w:bottom w:val="none" w:sz="0" w:space="0" w:color="auto"/>
        <w:right w:val="none" w:sz="0" w:space="0" w:color="auto"/>
      </w:divBdr>
    </w:div>
    <w:div w:id="1776442221">
      <w:bodyDiv w:val="1"/>
      <w:marLeft w:val="0"/>
      <w:marRight w:val="0"/>
      <w:marTop w:val="0"/>
      <w:marBottom w:val="0"/>
      <w:divBdr>
        <w:top w:val="none" w:sz="0" w:space="0" w:color="auto"/>
        <w:left w:val="none" w:sz="0" w:space="0" w:color="auto"/>
        <w:bottom w:val="none" w:sz="0" w:space="0" w:color="auto"/>
        <w:right w:val="none" w:sz="0" w:space="0" w:color="auto"/>
      </w:divBdr>
    </w:div>
    <w:div w:id="1776444088">
      <w:bodyDiv w:val="1"/>
      <w:marLeft w:val="0"/>
      <w:marRight w:val="0"/>
      <w:marTop w:val="0"/>
      <w:marBottom w:val="0"/>
      <w:divBdr>
        <w:top w:val="none" w:sz="0" w:space="0" w:color="auto"/>
        <w:left w:val="none" w:sz="0" w:space="0" w:color="auto"/>
        <w:bottom w:val="none" w:sz="0" w:space="0" w:color="auto"/>
        <w:right w:val="none" w:sz="0" w:space="0" w:color="auto"/>
      </w:divBdr>
    </w:div>
    <w:div w:id="1776627967">
      <w:bodyDiv w:val="1"/>
      <w:marLeft w:val="0"/>
      <w:marRight w:val="0"/>
      <w:marTop w:val="0"/>
      <w:marBottom w:val="0"/>
      <w:divBdr>
        <w:top w:val="none" w:sz="0" w:space="0" w:color="auto"/>
        <w:left w:val="none" w:sz="0" w:space="0" w:color="auto"/>
        <w:bottom w:val="none" w:sz="0" w:space="0" w:color="auto"/>
        <w:right w:val="none" w:sz="0" w:space="0" w:color="auto"/>
      </w:divBdr>
    </w:div>
    <w:div w:id="1776901325">
      <w:bodyDiv w:val="1"/>
      <w:marLeft w:val="0"/>
      <w:marRight w:val="0"/>
      <w:marTop w:val="0"/>
      <w:marBottom w:val="0"/>
      <w:divBdr>
        <w:top w:val="none" w:sz="0" w:space="0" w:color="auto"/>
        <w:left w:val="none" w:sz="0" w:space="0" w:color="auto"/>
        <w:bottom w:val="none" w:sz="0" w:space="0" w:color="auto"/>
        <w:right w:val="none" w:sz="0" w:space="0" w:color="auto"/>
      </w:divBdr>
    </w:div>
    <w:div w:id="1776943945">
      <w:bodyDiv w:val="1"/>
      <w:marLeft w:val="0"/>
      <w:marRight w:val="0"/>
      <w:marTop w:val="0"/>
      <w:marBottom w:val="0"/>
      <w:divBdr>
        <w:top w:val="none" w:sz="0" w:space="0" w:color="auto"/>
        <w:left w:val="none" w:sz="0" w:space="0" w:color="auto"/>
        <w:bottom w:val="none" w:sz="0" w:space="0" w:color="auto"/>
        <w:right w:val="none" w:sz="0" w:space="0" w:color="auto"/>
      </w:divBdr>
    </w:div>
    <w:div w:id="1777211378">
      <w:bodyDiv w:val="1"/>
      <w:marLeft w:val="0"/>
      <w:marRight w:val="0"/>
      <w:marTop w:val="0"/>
      <w:marBottom w:val="0"/>
      <w:divBdr>
        <w:top w:val="none" w:sz="0" w:space="0" w:color="auto"/>
        <w:left w:val="none" w:sz="0" w:space="0" w:color="auto"/>
        <w:bottom w:val="none" w:sz="0" w:space="0" w:color="auto"/>
        <w:right w:val="none" w:sz="0" w:space="0" w:color="auto"/>
      </w:divBdr>
    </w:div>
    <w:div w:id="1777479347">
      <w:bodyDiv w:val="1"/>
      <w:marLeft w:val="0"/>
      <w:marRight w:val="0"/>
      <w:marTop w:val="0"/>
      <w:marBottom w:val="0"/>
      <w:divBdr>
        <w:top w:val="none" w:sz="0" w:space="0" w:color="auto"/>
        <w:left w:val="none" w:sz="0" w:space="0" w:color="auto"/>
        <w:bottom w:val="none" w:sz="0" w:space="0" w:color="auto"/>
        <w:right w:val="none" w:sz="0" w:space="0" w:color="auto"/>
      </w:divBdr>
    </w:div>
    <w:div w:id="1777480901">
      <w:bodyDiv w:val="1"/>
      <w:marLeft w:val="0"/>
      <w:marRight w:val="0"/>
      <w:marTop w:val="0"/>
      <w:marBottom w:val="0"/>
      <w:divBdr>
        <w:top w:val="none" w:sz="0" w:space="0" w:color="auto"/>
        <w:left w:val="none" w:sz="0" w:space="0" w:color="auto"/>
        <w:bottom w:val="none" w:sz="0" w:space="0" w:color="auto"/>
        <w:right w:val="none" w:sz="0" w:space="0" w:color="auto"/>
      </w:divBdr>
    </w:div>
    <w:div w:id="1777483607">
      <w:bodyDiv w:val="1"/>
      <w:marLeft w:val="0"/>
      <w:marRight w:val="0"/>
      <w:marTop w:val="0"/>
      <w:marBottom w:val="0"/>
      <w:divBdr>
        <w:top w:val="none" w:sz="0" w:space="0" w:color="auto"/>
        <w:left w:val="none" w:sz="0" w:space="0" w:color="auto"/>
        <w:bottom w:val="none" w:sz="0" w:space="0" w:color="auto"/>
        <w:right w:val="none" w:sz="0" w:space="0" w:color="auto"/>
      </w:divBdr>
    </w:div>
    <w:div w:id="1777554303">
      <w:bodyDiv w:val="1"/>
      <w:marLeft w:val="0"/>
      <w:marRight w:val="0"/>
      <w:marTop w:val="0"/>
      <w:marBottom w:val="0"/>
      <w:divBdr>
        <w:top w:val="none" w:sz="0" w:space="0" w:color="auto"/>
        <w:left w:val="none" w:sz="0" w:space="0" w:color="auto"/>
        <w:bottom w:val="none" w:sz="0" w:space="0" w:color="auto"/>
        <w:right w:val="none" w:sz="0" w:space="0" w:color="auto"/>
      </w:divBdr>
    </w:div>
    <w:div w:id="1777560025">
      <w:bodyDiv w:val="1"/>
      <w:marLeft w:val="0"/>
      <w:marRight w:val="0"/>
      <w:marTop w:val="0"/>
      <w:marBottom w:val="0"/>
      <w:divBdr>
        <w:top w:val="none" w:sz="0" w:space="0" w:color="auto"/>
        <w:left w:val="none" w:sz="0" w:space="0" w:color="auto"/>
        <w:bottom w:val="none" w:sz="0" w:space="0" w:color="auto"/>
        <w:right w:val="none" w:sz="0" w:space="0" w:color="auto"/>
      </w:divBdr>
    </w:div>
    <w:div w:id="1777599716">
      <w:bodyDiv w:val="1"/>
      <w:marLeft w:val="0"/>
      <w:marRight w:val="0"/>
      <w:marTop w:val="0"/>
      <w:marBottom w:val="0"/>
      <w:divBdr>
        <w:top w:val="none" w:sz="0" w:space="0" w:color="auto"/>
        <w:left w:val="none" w:sz="0" w:space="0" w:color="auto"/>
        <w:bottom w:val="none" w:sz="0" w:space="0" w:color="auto"/>
        <w:right w:val="none" w:sz="0" w:space="0" w:color="auto"/>
      </w:divBdr>
    </w:div>
    <w:div w:id="1777601357">
      <w:bodyDiv w:val="1"/>
      <w:marLeft w:val="0"/>
      <w:marRight w:val="0"/>
      <w:marTop w:val="0"/>
      <w:marBottom w:val="0"/>
      <w:divBdr>
        <w:top w:val="none" w:sz="0" w:space="0" w:color="auto"/>
        <w:left w:val="none" w:sz="0" w:space="0" w:color="auto"/>
        <w:bottom w:val="none" w:sz="0" w:space="0" w:color="auto"/>
        <w:right w:val="none" w:sz="0" w:space="0" w:color="auto"/>
      </w:divBdr>
    </w:div>
    <w:div w:id="1777867682">
      <w:bodyDiv w:val="1"/>
      <w:marLeft w:val="0"/>
      <w:marRight w:val="0"/>
      <w:marTop w:val="0"/>
      <w:marBottom w:val="0"/>
      <w:divBdr>
        <w:top w:val="none" w:sz="0" w:space="0" w:color="auto"/>
        <w:left w:val="none" w:sz="0" w:space="0" w:color="auto"/>
        <w:bottom w:val="none" w:sz="0" w:space="0" w:color="auto"/>
        <w:right w:val="none" w:sz="0" w:space="0" w:color="auto"/>
      </w:divBdr>
    </w:div>
    <w:div w:id="1777939422">
      <w:bodyDiv w:val="1"/>
      <w:marLeft w:val="0"/>
      <w:marRight w:val="0"/>
      <w:marTop w:val="0"/>
      <w:marBottom w:val="0"/>
      <w:divBdr>
        <w:top w:val="none" w:sz="0" w:space="0" w:color="auto"/>
        <w:left w:val="none" w:sz="0" w:space="0" w:color="auto"/>
        <w:bottom w:val="none" w:sz="0" w:space="0" w:color="auto"/>
        <w:right w:val="none" w:sz="0" w:space="0" w:color="auto"/>
      </w:divBdr>
    </w:div>
    <w:div w:id="1777939536">
      <w:bodyDiv w:val="1"/>
      <w:marLeft w:val="0"/>
      <w:marRight w:val="0"/>
      <w:marTop w:val="0"/>
      <w:marBottom w:val="0"/>
      <w:divBdr>
        <w:top w:val="none" w:sz="0" w:space="0" w:color="auto"/>
        <w:left w:val="none" w:sz="0" w:space="0" w:color="auto"/>
        <w:bottom w:val="none" w:sz="0" w:space="0" w:color="auto"/>
        <w:right w:val="none" w:sz="0" w:space="0" w:color="auto"/>
      </w:divBdr>
    </w:div>
    <w:div w:id="1778014270">
      <w:bodyDiv w:val="1"/>
      <w:marLeft w:val="0"/>
      <w:marRight w:val="0"/>
      <w:marTop w:val="0"/>
      <w:marBottom w:val="0"/>
      <w:divBdr>
        <w:top w:val="none" w:sz="0" w:space="0" w:color="auto"/>
        <w:left w:val="none" w:sz="0" w:space="0" w:color="auto"/>
        <w:bottom w:val="none" w:sz="0" w:space="0" w:color="auto"/>
        <w:right w:val="none" w:sz="0" w:space="0" w:color="auto"/>
      </w:divBdr>
    </w:div>
    <w:div w:id="1778018314">
      <w:bodyDiv w:val="1"/>
      <w:marLeft w:val="0"/>
      <w:marRight w:val="0"/>
      <w:marTop w:val="0"/>
      <w:marBottom w:val="0"/>
      <w:divBdr>
        <w:top w:val="none" w:sz="0" w:space="0" w:color="auto"/>
        <w:left w:val="none" w:sz="0" w:space="0" w:color="auto"/>
        <w:bottom w:val="none" w:sz="0" w:space="0" w:color="auto"/>
        <w:right w:val="none" w:sz="0" w:space="0" w:color="auto"/>
      </w:divBdr>
    </w:div>
    <w:div w:id="1778060411">
      <w:bodyDiv w:val="1"/>
      <w:marLeft w:val="0"/>
      <w:marRight w:val="0"/>
      <w:marTop w:val="0"/>
      <w:marBottom w:val="0"/>
      <w:divBdr>
        <w:top w:val="none" w:sz="0" w:space="0" w:color="auto"/>
        <w:left w:val="none" w:sz="0" w:space="0" w:color="auto"/>
        <w:bottom w:val="none" w:sz="0" w:space="0" w:color="auto"/>
        <w:right w:val="none" w:sz="0" w:space="0" w:color="auto"/>
      </w:divBdr>
    </w:div>
    <w:div w:id="1778062804">
      <w:bodyDiv w:val="1"/>
      <w:marLeft w:val="0"/>
      <w:marRight w:val="0"/>
      <w:marTop w:val="0"/>
      <w:marBottom w:val="0"/>
      <w:divBdr>
        <w:top w:val="none" w:sz="0" w:space="0" w:color="auto"/>
        <w:left w:val="none" w:sz="0" w:space="0" w:color="auto"/>
        <w:bottom w:val="none" w:sz="0" w:space="0" w:color="auto"/>
        <w:right w:val="none" w:sz="0" w:space="0" w:color="auto"/>
      </w:divBdr>
    </w:div>
    <w:div w:id="1778139561">
      <w:bodyDiv w:val="1"/>
      <w:marLeft w:val="0"/>
      <w:marRight w:val="0"/>
      <w:marTop w:val="0"/>
      <w:marBottom w:val="0"/>
      <w:divBdr>
        <w:top w:val="none" w:sz="0" w:space="0" w:color="auto"/>
        <w:left w:val="none" w:sz="0" w:space="0" w:color="auto"/>
        <w:bottom w:val="none" w:sz="0" w:space="0" w:color="auto"/>
        <w:right w:val="none" w:sz="0" w:space="0" w:color="auto"/>
      </w:divBdr>
    </w:div>
    <w:div w:id="1778255680">
      <w:bodyDiv w:val="1"/>
      <w:marLeft w:val="0"/>
      <w:marRight w:val="0"/>
      <w:marTop w:val="0"/>
      <w:marBottom w:val="0"/>
      <w:divBdr>
        <w:top w:val="none" w:sz="0" w:space="0" w:color="auto"/>
        <w:left w:val="none" w:sz="0" w:space="0" w:color="auto"/>
        <w:bottom w:val="none" w:sz="0" w:space="0" w:color="auto"/>
        <w:right w:val="none" w:sz="0" w:space="0" w:color="auto"/>
      </w:divBdr>
    </w:div>
    <w:div w:id="1778329074">
      <w:bodyDiv w:val="1"/>
      <w:marLeft w:val="0"/>
      <w:marRight w:val="0"/>
      <w:marTop w:val="0"/>
      <w:marBottom w:val="0"/>
      <w:divBdr>
        <w:top w:val="none" w:sz="0" w:space="0" w:color="auto"/>
        <w:left w:val="none" w:sz="0" w:space="0" w:color="auto"/>
        <w:bottom w:val="none" w:sz="0" w:space="0" w:color="auto"/>
        <w:right w:val="none" w:sz="0" w:space="0" w:color="auto"/>
      </w:divBdr>
    </w:div>
    <w:div w:id="1778407508">
      <w:bodyDiv w:val="1"/>
      <w:marLeft w:val="0"/>
      <w:marRight w:val="0"/>
      <w:marTop w:val="0"/>
      <w:marBottom w:val="0"/>
      <w:divBdr>
        <w:top w:val="none" w:sz="0" w:space="0" w:color="auto"/>
        <w:left w:val="none" w:sz="0" w:space="0" w:color="auto"/>
        <w:bottom w:val="none" w:sz="0" w:space="0" w:color="auto"/>
        <w:right w:val="none" w:sz="0" w:space="0" w:color="auto"/>
      </w:divBdr>
    </w:div>
    <w:div w:id="1778450918">
      <w:bodyDiv w:val="1"/>
      <w:marLeft w:val="0"/>
      <w:marRight w:val="0"/>
      <w:marTop w:val="0"/>
      <w:marBottom w:val="0"/>
      <w:divBdr>
        <w:top w:val="none" w:sz="0" w:space="0" w:color="auto"/>
        <w:left w:val="none" w:sz="0" w:space="0" w:color="auto"/>
        <w:bottom w:val="none" w:sz="0" w:space="0" w:color="auto"/>
        <w:right w:val="none" w:sz="0" w:space="0" w:color="auto"/>
      </w:divBdr>
    </w:div>
    <w:div w:id="1778745185">
      <w:bodyDiv w:val="1"/>
      <w:marLeft w:val="0"/>
      <w:marRight w:val="0"/>
      <w:marTop w:val="0"/>
      <w:marBottom w:val="0"/>
      <w:divBdr>
        <w:top w:val="none" w:sz="0" w:space="0" w:color="auto"/>
        <w:left w:val="none" w:sz="0" w:space="0" w:color="auto"/>
        <w:bottom w:val="none" w:sz="0" w:space="0" w:color="auto"/>
        <w:right w:val="none" w:sz="0" w:space="0" w:color="auto"/>
      </w:divBdr>
    </w:div>
    <w:div w:id="1778791347">
      <w:bodyDiv w:val="1"/>
      <w:marLeft w:val="0"/>
      <w:marRight w:val="0"/>
      <w:marTop w:val="0"/>
      <w:marBottom w:val="0"/>
      <w:divBdr>
        <w:top w:val="none" w:sz="0" w:space="0" w:color="auto"/>
        <w:left w:val="none" w:sz="0" w:space="0" w:color="auto"/>
        <w:bottom w:val="none" w:sz="0" w:space="0" w:color="auto"/>
        <w:right w:val="none" w:sz="0" w:space="0" w:color="auto"/>
      </w:divBdr>
    </w:div>
    <w:div w:id="1778794549">
      <w:bodyDiv w:val="1"/>
      <w:marLeft w:val="0"/>
      <w:marRight w:val="0"/>
      <w:marTop w:val="0"/>
      <w:marBottom w:val="0"/>
      <w:divBdr>
        <w:top w:val="none" w:sz="0" w:space="0" w:color="auto"/>
        <w:left w:val="none" w:sz="0" w:space="0" w:color="auto"/>
        <w:bottom w:val="none" w:sz="0" w:space="0" w:color="auto"/>
        <w:right w:val="none" w:sz="0" w:space="0" w:color="auto"/>
      </w:divBdr>
    </w:div>
    <w:div w:id="1778940485">
      <w:bodyDiv w:val="1"/>
      <w:marLeft w:val="0"/>
      <w:marRight w:val="0"/>
      <w:marTop w:val="0"/>
      <w:marBottom w:val="0"/>
      <w:divBdr>
        <w:top w:val="none" w:sz="0" w:space="0" w:color="auto"/>
        <w:left w:val="none" w:sz="0" w:space="0" w:color="auto"/>
        <w:bottom w:val="none" w:sz="0" w:space="0" w:color="auto"/>
        <w:right w:val="none" w:sz="0" w:space="0" w:color="auto"/>
      </w:divBdr>
    </w:div>
    <w:div w:id="1778940624">
      <w:bodyDiv w:val="1"/>
      <w:marLeft w:val="0"/>
      <w:marRight w:val="0"/>
      <w:marTop w:val="0"/>
      <w:marBottom w:val="0"/>
      <w:divBdr>
        <w:top w:val="none" w:sz="0" w:space="0" w:color="auto"/>
        <w:left w:val="none" w:sz="0" w:space="0" w:color="auto"/>
        <w:bottom w:val="none" w:sz="0" w:space="0" w:color="auto"/>
        <w:right w:val="none" w:sz="0" w:space="0" w:color="auto"/>
      </w:divBdr>
    </w:div>
    <w:div w:id="1778983897">
      <w:bodyDiv w:val="1"/>
      <w:marLeft w:val="0"/>
      <w:marRight w:val="0"/>
      <w:marTop w:val="0"/>
      <w:marBottom w:val="0"/>
      <w:divBdr>
        <w:top w:val="none" w:sz="0" w:space="0" w:color="auto"/>
        <w:left w:val="none" w:sz="0" w:space="0" w:color="auto"/>
        <w:bottom w:val="none" w:sz="0" w:space="0" w:color="auto"/>
        <w:right w:val="none" w:sz="0" w:space="0" w:color="auto"/>
      </w:divBdr>
    </w:div>
    <w:div w:id="1779107966">
      <w:bodyDiv w:val="1"/>
      <w:marLeft w:val="0"/>
      <w:marRight w:val="0"/>
      <w:marTop w:val="0"/>
      <w:marBottom w:val="0"/>
      <w:divBdr>
        <w:top w:val="none" w:sz="0" w:space="0" w:color="auto"/>
        <w:left w:val="none" w:sz="0" w:space="0" w:color="auto"/>
        <w:bottom w:val="none" w:sz="0" w:space="0" w:color="auto"/>
        <w:right w:val="none" w:sz="0" w:space="0" w:color="auto"/>
      </w:divBdr>
    </w:div>
    <w:div w:id="1779131421">
      <w:bodyDiv w:val="1"/>
      <w:marLeft w:val="0"/>
      <w:marRight w:val="0"/>
      <w:marTop w:val="0"/>
      <w:marBottom w:val="0"/>
      <w:divBdr>
        <w:top w:val="none" w:sz="0" w:space="0" w:color="auto"/>
        <w:left w:val="none" w:sz="0" w:space="0" w:color="auto"/>
        <w:bottom w:val="none" w:sz="0" w:space="0" w:color="auto"/>
        <w:right w:val="none" w:sz="0" w:space="0" w:color="auto"/>
      </w:divBdr>
    </w:div>
    <w:div w:id="1779135304">
      <w:bodyDiv w:val="1"/>
      <w:marLeft w:val="0"/>
      <w:marRight w:val="0"/>
      <w:marTop w:val="0"/>
      <w:marBottom w:val="0"/>
      <w:divBdr>
        <w:top w:val="none" w:sz="0" w:space="0" w:color="auto"/>
        <w:left w:val="none" w:sz="0" w:space="0" w:color="auto"/>
        <w:bottom w:val="none" w:sz="0" w:space="0" w:color="auto"/>
        <w:right w:val="none" w:sz="0" w:space="0" w:color="auto"/>
      </w:divBdr>
    </w:div>
    <w:div w:id="1779329683">
      <w:bodyDiv w:val="1"/>
      <w:marLeft w:val="0"/>
      <w:marRight w:val="0"/>
      <w:marTop w:val="0"/>
      <w:marBottom w:val="0"/>
      <w:divBdr>
        <w:top w:val="none" w:sz="0" w:space="0" w:color="auto"/>
        <w:left w:val="none" w:sz="0" w:space="0" w:color="auto"/>
        <w:bottom w:val="none" w:sz="0" w:space="0" w:color="auto"/>
        <w:right w:val="none" w:sz="0" w:space="0" w:color="auto"/>
      </w:divBdr>
    </w:div>
    <w:div w:id="1779332530">
      <w:bodyDiv w:val="1"/>
      <w:marLeft w:val="0"/>
      <w:marRight w:val="0"/>
      <w:marTop w:val="0"/>
      <w:marBottom w:val="0"/>
      <w:divBdr>
        <w:top w:val="none" w:sz="0" w:space="0" w:color="auto"/>
        <w:left w:val="none" w:sz="0" w:space="0" w:color="auto"/>
        <w:bottom w:val="none" w:sz="0" w:space="0" w:color="auto"/>
        <w:right w:val="none" w:sz="0" w:space="0" w:color="auto"/>
      </w:divBdr>
    </w:div>
    <w:div w:id="1779519314">
      <w:bodyDiv w:val="1"/>
      <w:marLeft w:val="0"/>
      <w:marRight w:val="0"/>
      <w:marTop w:val="0"/>
      <w:marBottom w:val="0"/>
      <w:divBdr>
        <w:top w:val="none" w:sz="0" w:space="0" w:color="auto"/>
        <w:left w:val="none" w:sz="0" w:space="0" w:color="auto"/>
        <w:bottom w:val="none" w:sz="0" w:space="0" w:color="auto"/>
        <w:right w:val="none" w:sz="0" w:space="0" w:color="auto"/>
      </w:divBdr>
    </w:div>
    <w:div w:id="1779521143">
      <w:bodyDiv w:val="1"/>
      <w:marLeft w:val="0"/>
      <w:marRight w:val="0"/>
      <w:marTop w:val="0"/>
      <w:marBottom w:val="0"/>
      <w:divBdr>
        <w:top w:val="none" w:sz="0" w:space="0" w:color="auto"/>
        <w:left w:val="none" w:sz="0" w:space="0" w:color="auto"/>
        <w:bottom w:val="none" w:sz="0" w:space="0" w:color="auto"/>
        <w:right w:val="none" w:sz="0" w:space="0" w:color="auto"/>
      </w:divBdr>
    </w:div>
    <w:div w:id="1779762983">
      <w:bodyDiv w:val="1"/>
      <w:marLeft w:val="0"/>
      <w:marRight w:val="0"/>
      <w:marTop w:val="0"/>
      <w:marBottom w:val="0"/>
      <w:divBdr>
        <w:top w:val="none" w:sz="0" w:space="0" w:color="auto"/>
        <w:left w:val="none" w:sz="0" w:space="0" w:color="auto"/>
        <w:bottom w:val="none" w:sz="0" w:space="0" w:color="auto"/>
        <w:right w:val="none" w:sz="0" w:space="0" w:color="auto"/>
      </w:divBdr>
    </w:div>
    <w:div w:id="1779905211">
      <w:bodyDiv w:val="1"/>
      <w:marLeft w:val="0"/>
      <w:marRight w:val="0"/>
      <w:marTop w:val="0"/>
      <w:marBottom w:val="0"/>
      <w:divBdr>
        <w:top w:val="none" w:sz="0" w:space="0" w:color="auto"/>
        <w:left w:val="none" w:sz="0" w:space="0" w:color="auto"/>
        <w:bottom w:val="none" w:sz="0" w:space="0" w:color="auto"/>
        <w:right w:val="none" w:sz="0" w:space="0" w:color="auto"/>
      </w:divBdr>
    </w:div>
    <w:div w:id="1780026222">
      <w:bodyDiv w:val="1"/>
      <w:marLeft w:val="0"/>
      <w:marRight w:val="0"/>
      <w:marTop w:val="0"/>
      <w:marBottom w:val="0"/>
      <w:divBdr>
        <w:top w:val="none" w:sz="0" w:space="0" w:color="auto"/>
        <w:left w:val="none" w:sz="0" w:space="0" w:color="auto"/>
        <w:bottom w:val="none" w:sz="0" w:space="0" w:color="auto"/>
        <w:right w:val="none" w:sz="0" w:space="0" w:color="auto"/>
      </w:divBdr>
    </w:div>
    <w:div w:id="1780106133">
      <w:bodyDiv w:val="1"/>
      <w:marLeft w:val="0"/>
      <w:marRight w:val="0"/>
      <w:marTop w:val="0"/>
      <w:marBottom w:val="0"/>
      <w:divBdr>
        <w:top w:val="none" w:sz="0" w:space="0" w:color="auto"/>
        <w:left w:val="none" w:sz="0" w:space="0" w:color="auto"/>
        <w:bottom w:val="none" w:sz="0" w:space="0" w:color="auto"/>
        <w:right w:val="none" w:sz="0" w:space="0" w:color="auto"/>
      </w:divBdr>
    </w:div>
    <w:div w:id="1780106238">
      <w:bodyDiv w:val="1"/>
      <w:marLeft w:val="0"/>
      <w:marRight w:val="0"/>
      <w:marTop w:val="0"/>
      <w:marBottom w:val="0"/>
      <w:divBdr>
        <w:top w:val="none" w:sz="0" w:space="0" w:color="auto"/>
        <w:left w:val="none" w:sz="0" w:space="0" w:color="auto"/>
        <w:bottom w:val="none" w:sz="0" w:space="0" w:color="auto"/>
        <w:right w:val="none" w:sz="0" w:space="0" w:color="auto"/>
      </w:divBdr>
    </w:div>
    <w:div w:id="1780299768">
      <w:bodyDiv w:val="1"/>
      <w:marLeft w:val="0"/>
      <w:marRight w:val="0"/>
      <w:marTop w:val="0"/>
      <w:marBottom w:val="0"/>
      <w:divBdr>
        <w:top w:val="none" w:sz="0" w:space="0" w:color="auto"/>
        <w:left w:val="none" w:sz="0" w:space="0" w:color="auto"/>
        <w:bottom w:val="none" w:sz="0" w:space="0" w:color="auto"/>
        <w:right w:val="none" w:sz="0" w:space="0" w:color="auto"/>
      </w:divBdr>
    </w:div>
    <w:div w:id="1780369152">
      <w:bodyDiv w:val="1"/>
      <w:marLeft w:val="0"/>
      <w:marRight w:val="0"/>
      <w:marTop w:val="0"/>
      <w:marBottom w:val="0"/>
      <w:divBdr>
        <w:top w:val="none" w:sz="0" w:space="0" w:color="auto"/>
        <w:left w:val="none" w:sz="0" w:space="0" w:color="auto"/>
        <w:bottom w:val="none" w:sz="0" w:space="0" w:color="auto"/>
        <w:right w:val="none" w:sz="0" w:space="0" w:color="auto"/>
      </w:divBdr>
    </w:div>
    <w:div w:id="1780485958">
      <w:bodyDiv w:val="1"/>
      <w:marLeft w:val="0"/>
      <w:marRight w:val="0"/>
      <w:marTop w:val="0"/>
      <w:marBottom w:val="0"/>
      <w:divBdr>
        <w:top w:val="none" w:sz="0" w:space="0" w:color="auto"/>
        <w:left w:val="none" w:sz="0" w:space="0" w:color="auto"/>
        <w:bottom w:val="none" w:sz="0" w:space="0" w:color="auto"/>
        <w:right w:val="none" w:sz="0" w:space="0" w:color="auto"/>
      </w:divBdr>
    </w:div>
    <w:div w:id="1780487824">
      <w:bodyDiv w:val="1"/>
      <w:marLeft w:val="0"/>
      <w:marRight w:val="0"/>
      <w:marTop w:val="0"/>
      <w:marBottom w:val="0"/>
      <w:divBdr>
        <w:top w:val="none" w:sz="0" w:space="0" w:color="auto"/>
        <w:left w:val="none" w:sz="0" w:space="0" w:color="auto"/>
        <w:bottom w:val="none" w:sz="0" w:space="0" w:color="auto"/>
        <w:right w:val="none" w:sz="0" w:space="0" w:color="auto"/>
      </w:divBdr>
    </w:div>
    <w:div w:id="1780488134">
      <w:bodyDiv w:val="1"/>
      <w:marLeft w:val="0"/>
      <w:marRight w:val="0"/>
      <w:marTop w:val="0"/>
      <w:marBottom w:val="0"/>
      <w:divBdr>
        <w:top w:val="none" w:sz="0" w:space="0" w:color="auto"/>
        <w:left w:val="none" w:sz="0" w:space="0" w:color="auto"/>
        <w:bottom w:val="none" w:sz="0" w:space="0" w:color="auto"/>
        <w:right w:val="none" w:sz="0" w:space="0" w:color="auto"/>
      </w:divBdr>
    </w:div>
    <w:div w:id="1780830718">
      <w:bodyDiv w:val="1"/>
      <w:marLeft w:val="0"/>
      <w:marRight w:val="0"/>
      <w:marTop w:val="0"/>
      <w:marBottom w:val="0"/>
      <w:divBdr>
        <w:top w:val="none" w:sz="0" w:space="0" w:color="auto"/>
        <w:left w:val="none" w:sz="0" w:space="0" w:color="auto"/>
        <w:bottom w:val="none" w:sz="0" w:space="0" w:color="auto"/>
        <w:right w:val="none" w:sz="0" w:space="0" w:color="auto"/>
      </w:divBdr>
    </w:div>
    <w:div w:id="1780880579">
      <w:bodyDiv w:val="1"/>
      <w:marLeft w:val="0"/>
      <w:marRight w:val="0"/>
      <w:marTop w:val="0"/>
      <w:marBottom w:val="0"/>
      <w:divBdr>
        <w:top w:val="none" w:sz="0" w:space="0" w:color="auto"/>
        <w:left w:val="none" w:sz="0" w:space="0" w:color="auto"/>
        <w:bottom w:val="none" w:sz="0" w:space="0" w:color="auto"/>
        <w:right w:val="none" w:sz="0" w:space="0" w:color="auto"/>
      </w:divBdr>
    </w:div>
    <w:div w:id="1780951411">
      <w:bodyDiv w:val="1"/>
      <w:marLeft w:val="0"/>
      <w:marRight w:val="0"/>
      <w:marTop w:val="0"/>
      <w:marBottom w:val="0"/>
      <w:divBdr>
        <w:top w:val="none" w:sz="0" w:space="0" w:color="auto"/>
        <w:left w:val="none" w:sz="0" w:space="0" w:color="auto"/>
        <w:bottom w:val="none" w:sz="0" w:space="0" w:color="auto"/>
        <w:right w:val="none" w:sz="0" w:space="0" w:color="auto"/>
      </w:divBdr>
    </w:div>
    <w:div w:id="1781099634">
      <w:bodyDiv w:val="1"/>
      <w:marLeft w:val="0"/>
      <w:marRight w:val="0"/>
      <w:marTop w:val="0"/>
      <w:marBottom w:val="0"/>
      <w:divBdr>
        <w:top w:val="none" w:sz="0" w:space="0" w:color="auto"/>
        <w:left w:val="none" w:sz="0" w:space="0" w:color="auto"/>
        <w:bottom w:val="none" w:sz="0" w:space="0" w:color="auto"/>
        <w:right w:val="none" w:sz="0" w:space="0" w:color="auto"/>
      </w:divBdr>
    </w:div>
    <w:div w:id="1781143809">
      <w:bodyDiv w:val="1"/>
      <w:marLeft w:val="0"/>
      <w:marRight w:val="0"/>
      <w:marTop w:val="0"/>
      <w:marBottom w:val="0"/>
      <w:divBdr>
        <w:top w:val="none" w:sz="0" w:space="0" w:color="auto"/>
        <w:left w:val="none" w:sz="0" w:space="0" w:color="auto"/>
        <w:bottom w:val="none" w:sz="0" w:space="0" w:color="auto"/>
        <w:right w:val="none" w:sz="0" w:space="0" w:color="auto"/>
      </w:divBdr>
    </w:div>
    <w:div w:id="1781218733">
      <w:bodyDiv w:val="1"/>
      <w:marLeft w:val="0"/>
      <w:marRight w:val="0"/>
      <w:marTop w:val="0"/>
      <w:marBottom w:val="0"/>
      <w:divBdr>
        <w:top w:val="none" w:sz="0" w:space="0" w:color="auto"/>
        <w:left w:val="none" w:sz="0" w:space="0" w:color="auto"/>
        <w:bottom w:val="none" w:sz="0" w:space="0" w:color="auto"/>
        <w:right w:val="none" w:sz="0" w:space="0" w:color="auto"/>
      </w:divBdr>
    </w:div>
    <w:div w:id="1781292023">
      <w:bodyDiv w:val="1"/>
      <w:marLeft w:val="0"/>
      <w:marRight w:val="0"/>
      <w:marTop w:val="0"/>
      <w:marBottom w:val="0"/>
      <w:divBdr>
        <w:top w:val="none" w:sz="0" w:space="0" w:color="auto"/>
        <w:left w:val="none" w:sz="0" w:space="0" w:color="auto"/>
        <w:bottom w:val="none" w:sz="0" w:space="0" w:color="auto"/>
        <w:right w:val="none" w:sz="0" w:space="0" w:color="auto"/>
      </w:divBdr>
    </w:div>
    <w:div w:id="1781299628">
      <w:bodyDiv w:val="1"/>
      <w:marLeft w:val="0"/>
      <w:marRight w:val="0"/>
      <w:marTop w:val="0"/>
      <w:marBottom w:val="0"/>
      <w:divBdr>
        <w:top w:val="none" w:sz="0" w:space="0" w:color="auto"/>
        <w:left w:val="none" w:sz="0" w:space="0" w:color="auto"/>
        <w:bottom w:val="none" w:sz="0" w:space="0" w:color="auto"/>
        <w:right w:val="none" w:sz="0" w:space="0" w:color="auto"/>
      </w:divBdr>
    </w:div>
    <w:div w:id="1781486592">
      <w:bodyDiv w:val="1"/>
      <w:marLeft w:val="0"/>
      <w:marRight w:val="0"/>
      <w:marTop w:val="0"/>
      <w:marBottom w:val="0"/>
      <w:divBdr>
        <w:top w:val="none" w:sz="0" w:space="0" w:color="auto"/>
        <w:left w:val="none" w:sz="0" w:space="0" w:color="auto"/>
        <w:bottom w:val="none" w:sz="0" w:space="0" w:color="auto"/>
        <w:right w:val="none" w:sz="0" w:space="0" w:color="auto"/>
      </w:divBdr>
    </w:div>
    <w:div w:id="1781488241">
      <w:bodyDiv w:val="1"/>
      <w:marLeft w:val="0"/>
      <w:marRight w:val="0"/>
      <w:marTop w:val="0"/>
      <w:marBottom w:val="0"/>
      <w:divBdr>
        <w:top w:val="none" w:sz="0" w:space="0" w:color="auto"/>
        <w:left w:val="none" w:sz="0" w:space="0" w:color="auto"/>
        <w:bottom w:val="none" w:sz="0" w:space="0" w:color="auto"/>
        <w:right w:val="none" w:sz="0" w:space="0" w:color="auto"/>
      </w:divBdr>
    </w:div>
    <w:div w:id="1781491156">
      <w:bodyDiv w:val="1"/>
      <w:marLeft w:val="0"/>
      <w:marRight w:val="0"/>
      <w:marTop w:val="0"/>
      <w:marBottom w:val="0"/>
      <w:divBdr>
        <w:top w:val="none" w:sz="0" w:space="0" w:color="auto"/>
        <w:left w:val="none" w:sz="0" w:space="0" w:color="auto"/>
        <w:bottom w:val="none" w:sz="0" w:space="0" w:color="auto"/>
        <w:right w:val="none" w:sz="0" w:space="0" w:color="auto"/>
      </w:divBdr>
    </w:div>
    <w:div w:id="1781605466">
      <w:bodyDiv w:val="1"/>
      <w:marLeft w:val="0"/>
      <w:marRight w:val="0"/>
      <w:marTop w:val="0"/>
      <w:marBottom w:val="0"/>
      <w:divBdr>
        <w:top w:val="none" w:sz="0" w:space="0" w:color="auto"/>
        <w:left w:val="none" w:sz="0" w:space="0" w:color="auto"/>
        <w:bottom w:val="none" w:sz="0" w:space="0" w:color="auto"/>
        <w:right w:val="none" w:sz="0" w:space="0" w:color="auto"/>
      </w:divBdr>
    </w:div>
    <w:div w:id="1781605818">
      <w:bodyDiv w:val="1"/>
      <w:marLeft w:val="0"/>
      <w:marRight w:val="0"/>
      <w:marTop w:val="0"/>
      <w:marBottom w:val="0"/>
      <w:divBdr>
        <w:top w:val="none" w:sz="0" w:space="0" w:color="auto"/>
        <w:left w:val="none" w:sz="0" w:space="0" w:color="auto"/>
        <w:bottom w:val="none" w:sz="0" w:space="0" w:color="auto"/>
        <w:right w:val="none" w:sz="0" w:space="0" w:color="auto"/>
      </w:divBdr>
    </w:div>
    <w:div w:id="1781799971">
      <w:bodyDiv w:val="1"/>
      <w:marLeft w:val="0"/>
      <w:marRight w:val="0"/>
      <w:marTop w:val="0"/>
      <w:marBottom w:val="0"/>
      <w:divBdr>
        <w:top w:val="none" w:sz="0" w:space="0" w:color="auto"/>
        <w:left w:val="none" w:sz="0" w:space="0" w:color="auto"/>
        <w:bottom w:val="none" w:sz="0" w:space="0" w:color="auto"/>
        <w:right w:val="none" w:sz="0" w:space="0" w:color="auto"/>
      </w:divBdr>
    </w:div>
    <w:div w:id="1781872616">
      <w:bodyDiv w:val="1"/>
      <w:marLeft w:val="0"/>
      <w:marRight w:val="0"/>
      <w:marTop w:val="0"/>
      <w:marBottom w:val="0"/>
      <w:divBdr>
        <w:top w:val="none" w:sz="0" w:space="0" w:color="auto"/>
        <w:left w:val="none" w:sz="0" w:space="0" w:color="auto"/>
        <w:bottom w:val="none" w:sz="0" w:space="0" w:color="auto"/>
        <w:right w:val="none" w:sz="0" w:space="0" w:color="auto"/>
      </w:divBdr>
    </w:div>
    <w:div w:id="1781946285">
      <w:bodyDiv w:val="1"/>
      <w:marLeft w:val="0"/>
      <w:marRight w:val="0"/>
      <w:marTop w:val="0"/>
      <w:marBottom w:val="0"/>
      <w:divBdr>
        <w:top w:val="none" w:sz="0" w:space="0" w:color="auto"/>
        <w:left w:val="none" w:sz="0" w:space="0" w:color="auto"/>
        <w:bottom w:val="none" w:sz="0" w:space="0" w:color="auto"/>
        <w:right w:val="none" w:sz="0" w:space="0" w:color="auto"/>
      </w:divBdr>
    </w:div>
    <w:div w:id="1781993029">
      <w:bodyDiv w:val="1"/>
      <w:marLeft w:val="0"/>
      <w:marRight w:val="0"/>
      <w:marTop w:val="0"/>
      <w:marBottom w:val="0"/>
      <w:divBdr>
        <w:top w:val="none" w:sz="0" w:space="0" w:color="auto"/>
        <w:left w:val="none" w:sz="0" w:space="0" w:color="auto"/>
        <w:bottom w:val="none" w:sz="0" w:space="0" w:color="auto"/>
        <w:right w:val="none" w:sz="0" w:space="0" w:color="auto"/>
      </w:divBdr>
    </w:div>
    <w:div w:id="1782073001">
      <w:bodyDiv w:val="1"/>
      <w:marLeft w:val="0"/>
      <w:marRight w:val="0"/>
      <w:marTop w:val="0"/>
      <w:marBottom w:val="0"/>
      <w:divBdr>
        <w:top w:val="none" w:sz="0" w:space="0" w:color="auto"/>
        <w:left w:val="none" w:sz="0" w:space="0" w:color="auto"/>
        <w:bottom w:val="none" w:sz="0" w:space="0" w:color="auto"/>
        <w:right w:val="none" w:sz="0" w:space="0" w:color="auto"/>
      </w:divBdr>
    </w:div>
    <w:div w:id="1782139931">
      <w:bodyDiv w:val="1"/>
      <w:marLeft w:val="0"/>
      <w:marRight w:val="0"/>
      <w:marTop w:val="0"/>
      <w:marBottom w:val="0"/>
      <w:divBdr>
        <w:top w:val="none" w:sz="0" w:space="0" w:color="auto"/>
        <w:left w:val="none" w:sz="0" w:space="0" w:color="auto"/>
        <w:bottom w:val="none" w:sz="0" w:space="0" w:color="auto"/>
        <w:right w:val="none" w:sz="0" w:space="0" w:color="auto"/>
      </w:divBdr>
    </w:div>
    <w:div w:id="1782260776">
      <w:bodyDiv w:val="1"/>
      <w:marLeft w:val="0"/>
      <w:marRight w:val="0"/>
      <w:marTop w:val="0"/>
      <w:marBottom w:val="0"/>
      <w:divBdr>
        <w:top w:val="none" w:sz="0" w:space="0" w:color="auto"/>
        <w:left w:val="none" w:sz="0" w:space="0" w:color="auto"/>
        <w:bottom w:val="none" w:sz="0" w:space="0" w:color="auto"/>
        <w:right w:val="none" w:sz="0" w:space="0" w:color="auto"/>
      </w:divBdr>
    </w:div>
    <w:div w:id="1782410088">
      <w:bodyDiv w:val="1"/>
      <w:marLeft w:val="0"/>
      <w:marRight w:val="0"/>
      <w:marTop w:val="0"/>
      <w:marBottom w:val="0"/>
      <w:divBdr>
        <w:top w:val="none" w:sz="0" w:space="0" w:color="auto"/>
        <w:left w:val="none" w:sz="0" w:space="0" w:color="auto"/>
        <w:bottom w:val="none" w:sz="0" w:space="0" w:color="auto"/>
        <w:right w:val="none" w:sz="0" w:space="0" w:color="auto"/>
      </w:divBdr>
    </w:div>
    <w:div w:id="1782525903">
      <w:bodyDiv w:val="1"/>
      <w:marLeft w:val="0"/>
      <w:marRight w:val="0"/>
      <w:marTop w:val="0"/>
      <w:marBottom w:val="0"/>
      <w:divBdr>
        <w:top w:val="none" w:sz="0" w:space="0" w:color="auto"/>
        <w:left w:val="none" w:sz="0" w:space="0" w:color="auto"/>
        <w:bottom w:val="none" w:sz="0" w:space="0" w:color="auto"/>
        <w:right w:val="none" w:sz="0" w:space="0" w:color="auto"/>
      </w:divBdr>
    </w:div>
    <w:div w:id="1782644884">
      <w:bodyDiv w:val="1"/>
      <w:marLeft w:val="0"/>
      <w:marRight w:val="0"/>
      <w:marTop w:val="0"/>
      <w:marBottom w:val="0"/>
      <w:divBdr>
        <w:top w:val="none" w:sz="0" w:space="0" w:color="auto"/>
        <w:left w:val="none" w:sz="0" w:space="0" w:color="auto"/>
        <w:bottom w:val="none" w:sz="0" w:space="0" w:color="auto"/>
        <w:right w:val="none" w:sz="0" w:space="0" w:color="auto"/>
      </w:divBdr>
    </w:div>
    <w:div w:id="1782727826">
      <w:bodyDiv w:val="1"/>
      <w:marLeft w:val="0"/>
      <w:marRight w:val="0"/>
      <w:marTop w:val="0"/>
      <w:marBottom w:val="0"/>
      <w:divBdr>
        <w:top w:val="none" w:sz="0" w:space="0" w:color="auto"/>
        <w:left w:val="none" w:sz="0" w:space="0" w:color="auto"/>
        <w:bottom w:val="none" w:sz="0" w:space="0" w:color="auto"/>
        <w:right w:val="none" w:sz="0" w:space="0" w:color="auto"/>
      </w:divBdr>
    </w:div>
    <w:div w:id="1782871229">
      <w:bodyDiv w:val="1"/>
      <w:marLeft w:val="0"/>
      <w:marRight w:val="0"/>
      <w:marTop w:val="0"/>
      <w:marBottom w:val="0"/>
      <w:divBdr>
        <w:top w:val="none" w:sz="0" w:space="0" w:color="auto"/>
        <w:left w:val="none" w:sz="0" w:space="0" w:color="auto"/>
        <w:bottom w:val="none" w:sz="0" w:space="0" w:color="auto"/>
        <w:right w:val="none" w:sz="0" w:space="0" w:color="auto"/>
      </w:divBdr>
    </w:div>
    <w:div w:id="1782912678">
      <w:bodyDiv w:val="1"/>
      <w:marLeft w:val="0"/>
      <w:marRight w:val="0"/>
      <w:marTop w:val="0"/>
      <w:marBottom w:val="0"/>
      <w:divBdr>
        <w:top w:val="none" w:sz="0" w:space="0" w:color="auto"/>
        <w:left w:val="none" w:sz="0" w:space="0" w:color="auto"/>
        <w:bottom w:val="none" w:sz="0" w:space="0" w:color="auto"/>
        <w:right w:val="none" w:sz="0" w:space="0" w:color="auto"/>
      </w:divBdr>
    </w:div>
    <w:div w:id="1782917440">
      <w:bodyDiv w:val="1"/>
      <w:marLeft w:val="0"/>
      <w:marRight w:val="0"/>
      <w:marTop w:val="0"/>
      <w:marBottom w:val="0"/>
      <w:divBdr>
        <w:top w:val="none" w:sz="0" w:space="0" w:color="auto"/>
        <w:left w:val="none" w:sz="0" w:space="0" w:color="auto"/>
        <w:bottom w:val="none" w:sz="0" w:space="0" w:color="auto"/>
        <w:right w:val="none" w:sz="0" w:space="0" w:color="auto"/>
      </w:divBdr>
    </w:div>
    <w:div w:id="1783069699">
      <w:bodyDiv w:val="1"/>
      <w:marLeft w:val="0"/>
      <w:marRight w:val="0"/>
      <w:marTop w:val="0"/>
      <w:marBottom w:val="0"/>
      <w:divBdr>
        <w:top w:val="none" w:sz="0" w:space="0" w:color="auto"/>
        <w:left w:val="none" w:sz="0" w:space="0" w:color="auto"/>
        <w:bottom w:val="none" w:sz="0" w:space="0" w:color="auto"/>
        <w:right w:val="none" w:sz="0" w:space="0" w:color="auto"/>
      </w:divBdr>
    </w:div>
    <w:div w:id="1783182237">
      <w:bodyDiv w:val="1"/>
      <w:marLeft w:val="0"/>
      <w:marRight w:val="0"/>
      <w:marTop w:val="0"/>
      <w:marBottom w:val="0"/>
      <w:divBdr>
        <w:top w:val="none" w:sz="0" w:space="0" w:color="auto"/>
        <w:left w:val="none" w:sz="0" w:space="0" w:color="auto"/>
        <w:bottom w:val="none" w:sz="0" w:space="0" w:color="auto"/>
        <w:right w:val="none" w:sz="0" w:space="0" w:color="auto"/>
      </w:divBdr>
    </w:div>
    <w:div w:id="1783182677">
      <w:bodyDiv w:val="1"/>
      <w:marLeft w:val="0"/>
      <w:marRight w:val="0"/>
      <w:marTop w:val="0"/>
      <w:marBottom w:val="0"/>
      <w:divBdr>
        <w:top w:val="none" w:sz="0" w:space="0" w:color="auto"/>
        <w:left w:val="none" w:sz="0" w:space="0" w:color="auto"/>
        <w:bottom w:val="none" w:sz="0" w:space="0" w:color="auto"/>
        <w:right w:val="none" w:sz="0" w:space="0" w:color="auto"/>
      </w:divBdr>
    </w:div>
    <w:div w:id="1783185745">
      <w:bodyDiv w:val="1"/>
      <w:marLeft w:val="0"/>
      <w:marRight w:val="0"/>
      <w:marTop w:val="0"/>
      <w:marBottom w:val="0"/>
      <w:divBdr>
        <w:top w:val="none" w:sz="0" w:space="0" w:color="auto"/>
        <w:left w:val="none" w:sz="0" w:space="0" w:color="auto"/>
        <w:bottom w:val="none" w:sz="0" w:space="0" w:color="auto"/>
        <w:right w:val="none" w:sz="0" w:space="0" w:color="auto"/>
      </w:divBdr>
    </w:div>
    <w:div w:id="1783257636">
      <w:bodyDiv w:val="1"/>
      <w:marLeft w:val="0"/>
      <w:marRight w:val="0"/>
      <w:marTop w:val="0"/>
      <w:marBottom w:val="0"/>
      <w:divBdr>
        <w:top w:val="none" w:sz="0" w:space="0" w:color="auto"/>
        <w:left w:val="none" w:sz="0" w:space="0" w:color="auto"/>
        <w:bottom w:val="none" w:sz="0" w:space="0" w:color="auto"/>
        <w:right w:val="none" w:sz="0" w:space="0" w:color="auto"/>
      </w:divBdr>
    </w:div>
    <w:div w:id="1783374971">
      <w:bodyDiv w:val="1"/>
      <w:marLeft w:val="0"/>
      <w:marRight w:val="0"/>
      <w:marTop w:val="0"/>
      <w:marBottom w:val="0"/>
      <w:divBdr>
        <w:top w:val="none" w:sz="0" w:space="0" w:color="auto"/>
        <w:left w:val="none" w:sz="0" w:space="0" w:color="auto"/>
        <w:bottom w:val="none" w:sz="0" w:space="0" w:color="auto"/>
        <w:right w:val="none" w:sz="0" w:space="0" w:color="auto"/>
      </w:divBdr>
    </w:div>
    <w:div w:id="1783496877">
      <w:bodyDiv w:val="1"/>
      <w:marLeft w:val="0"/>
      <w:marRight w:val="0"/>
      <w:marTop w:val="0"/>
      <w:marBottom w:val="0"/>
      <w:divBdr>
        <w:top w:val="none" w:sz="0" w:space="0" w:color="auto"/>
        <w:left w:val="none" w:sz="0" w:space="0" w:color="auto"/>
        <w:bottom w:val="none" w:sz="0" w:space="0" w:color="auto"/>
        <w:right w:val="none" w:sz="0" w:space="0" w:color="auto"/>
      </w:divBdr>
    </w:div>
    <w:div w:id="1783569513">
      <w:bodyDiv w:val="1"/>
      <w:marLeft w:val="0"/>
      <w:marRight w:val="0"/>
      <w:marTop w:val="0"/>
      <w:marBottom w:val="0"/>
      <w:divBdr>
        <w:top w:val="none" w:sz="0" w:space="0" w:color="auto"/>
        <w:left w:val="none" w:sz="0" w:space="0" w:color="auto"/>
        <w:bottom w:val="none" w:sz="0" w:space="0" w:color="auto"/>
        <w:right w:val="none" w:sz="0" w:space="0" w:color="auto"/>
      </w:divBdr>
    </w:div>
    <w:div w:id="1783575713">
      <w:bodyDiv w:val="1"/>
      <w:marLeft w:val="0"/>
      <w:marRight w:val="0"/>
      <w:marTop w:val="0"/>
      <w:marBottom w:val="0"/>
      <w:divBdr>
        <w:top w:val="none" w:sz="0" w:space="0" w:color="auto"/>
        <w:left w:val="none" w:sz="0" w:space="0" w:color="auto"/>
        <w:bottom w:val="none" w:sz="0" w:space="0" w:color="auto"/>
        <w:right w:val="none" w:sz="0" w:space="0" w:color="auto"/>
      </w:divBdr>
    </w:div>
    <w:div w:id="1783915497">
      <w:bodyDiv w:val="1"/>
      <w:marLeft w:val="0"/>
      <w:marRight w:val="0"/>
      <w:marTop w:val="0"/>
      <w:marBottom w:val="0"/>
      <w:divBdr>
        <w:top w:val="none" w:sz="0" w:space="0" w:color="auto"/>
        <w:left w:val="none" w:sz="0" w:space="0" w:color="auto"/>
        <w:bottom w:val="none" w:sz="0" w:space="0" w:color="auto"/>
        <w:right w:val="none" w:sz="0" w:space="0" w:color="auto"/>
      </w:divBdr>
    </w:div>
    <w:div w:id="1783917049">
      <w:bodyDiv w:val="1"/>
      <w:marLeft w:val="0"/>
      <w:marRight w:val="0"/>
      <w:marTop w:val="0"/>
      <w:marBottom w:val="0"/>
      <w:divBdr>
        <w:top w:val="none" w:sz="0" w:space="0" w:color="auto"/>
        <w:left w:val="none" w:sz="0" w:space="0" w:color="auto"/>
        <w:bottom w:val="none" w:sz="0" w:space="0" w:color="auto"/>
        <w:right w:val="none" w:sz="0" w:space="0" w:color="auto"/>
      </w:divBdr>
    </w:div>
    <w:div w:id="1783962589">
      <w:bodyDiv w:val="1"/>
      <w:marLeft w:val="0"/>
      <w:marRight w:val="0"/>
      <w:marTop w:val="0"/>
      <w:marBottom w:val="0"/>
      <w:divBdr>
        <w:top w:val="none" w:sz="0" w:space="0" w:color="auto"/>
        <w:left w:val="none" w:sz="0" w:space="0" w:color="auto"/>
        <w:bottom w:val="none" w:sz="0" w:space="0" w:color="auto"/>
        <w:right w:val="none" w:sz="0" w:space="0" w:color="auto"/>
      </w:divBdr>
    </w:div>
    <w:div w:id="1783962849">
      <w:bodyDiv w:val="1"/>
      <w:marLeft w:val="0"/>
      <w:marRight w:val="0"/>
      <w:marTop w:val="0"/>
      <w:marBottom w:val="0"/>
      <w:divBdr>
        <w:top w:val="none" w:sz="0" w:space="0" w:color="auto"/>
        <w:left w:val="none" w:sz="0" w:space="0" w:color="auto"/>
        <w:bottom w:val="none" w:sz="0" w:space="0" w:color="auto"/>
        <w:right w:val="none" w:sz="0" w:space="0" w:color="auto"/>
      </w:divBdr>
    </w:div>
    <w:div w:id="1784306374">
      <w:bodyDiv w:val="1"/>
      <w:marLeft w:val="0"/>
      <w:marRight w:val="0"/>
      <w:marTop w:val="0"/>
      <w:marBottom w:val="0"/>
      <w:divBdr>
        <w:top w:val="none" w:sz="0" w:space="0" w:color="auto"/>
        <w:left w:val="none" w:sz="0" w:space="0" w:color="auto"/>
        <w:bottom w:val="none" w:sz="0" w:space="0" w:color="auto"/>
        <w:right w:val="none" w:sz="0" w:space="0" w:color="auto"/>
      </w:divBdr>
    </w:div>
    <w:div w:id="1784417893">
      <w:bodyDiv w:val="1"/>
      <w:marLeft w:val="0"/>
      <w:marRight w:val="0"/>
      <w:marTop w:val="0"/>
      <w:marBottom w:val="0"/>
      <w:divBdr>
        <w:top w:val="none" w:sz="0" w:space="0" w:color="auto"/>
        <w:left w:val="none" w:sz="0" w:space="0" w:color="auto"/>
        <w:bottom w:val="none" w:sz="0" w:space="0" w:color="auto"/>
        <w:right w:val="none" w:sz="0" w:space="0" w:color="auto"/>
      </w:divBdr>
    </w:div>
    <w:div w:id="1784498514">
      <w:bodyDiv w:val="1"/>
      <w:marLeft w:val="0"/>
      <w:marRight w:val="0"/>
      <w:marTop w:val="0"/>
      <w:marBottom w:val="0"/>
      <w:divBdr>
        <w:top w:val="none" w:sz="0" w:space="0" w:color="auto"/>
        <w:left w:val="none" w:sz="0" w:space="0" w:color="auto"/>
        <w:bottom w:val="none" w:sz="0" w:space="0" w:color="auto"/>
        <w:right w:val="none" w:sz="0" w:space="0" w:color="auto"/>
      </w:divBdr>
    </w:div>
    <w:div w:id="1784567071">
      <w:bodyDiv w:val="1"/>
      <w:marLeft w:val="0"/>
      <w:marRight w:val="0"/>
      <w:marTop w:val="0"/>
      <w:marBottom w:val="0"/>
      <w:divBdr>
        <w:top w:val="none" w:sz="0" w:space="0" w:color="auto"/>
        <w:left w:val="none" w:sz="0" w:space="0" w:color="auto"/>
        <w:bottom w:val="none" w:sz="0" w:space="0" w:color="auto"/>
        <w:right w:val="none" w:sz="0" w:space="0" w:color="auto"/>
      </w:divBdr>
    </w:div>
    <w:div w:id="1784615532">
      <w:bodyDiv w:val="1"/>
      <w:marLeft w:val="0"/>
      <w:marRight w:val="0"/>
      <w:marTop w:val="0"/>
      <w:marBottom w:val="0"/>
      <w:divBdr>
        <w:top w:val="none" w:sz="0" w:space="0" w:color="auto"/>
        <w:left w:val="none" w:sz="0" w:space="0" w:color="auto"/>
        <w:bottom w:val="none" w:sz="0" w:space="0" w:color="auto"/>
        <w:right w:val="none" w:sz="0" w:space="0" w:color="auto"/>
      </w:divBdr>
    </w:div>
    <w:div w:id="1784617175">
      <w:bodyDiv w:val="1"/>
      <w:marLeft w:val="0"/>
      <w:marRight w:val="0"/>
      <w:marTop w:val="0"/>
      <w:marBottom w:val="0"/>
      <w:divBdr>
        <w:top w:val="none" w:sz="0" w:space="0" w:color="auto"/>
        <w:left w:val="none" w:sz="0" w:space="0" w:color="auto"/>
        <w:bottom w:val="none" w:sz="0" w:space="0" w:color="auto"/>
        <w:right w:val="none" w:sz="0" w:space="0" w:color="auto"/>
      </w:divBdr>
    </w:div>
    <w:div w:id="1784763049">
      <w:bodyDiv w:val="1"/>
      <w:marLeft w:val="0"/>
      <w:marRight w:val="0"/>
      <w:marTop w:val="0"/>
      <w:marBottom w:val="0"/>
      <w:divBdr>
        <w:top w:val="none" w:sz="0" w:space="0" w:color="auto"/>
        <w:left w:val="none" w:sz="0" w:space="0" w:color="auto"/>
        <w:bottom w:val="none" w:sz="0" w:space="0" w:color="auto"/>
        <w:right w:val="none" w:sz="0" w:space="0" w:color="auto"/>
      </w:divBdr>
    </w:div>
    <w:div w:id="1784765790">
      <w:bodyDiv w:val="1"/>
      <w:marLeft w:val="0"/>
      <w:marRight w:val="0"/>
      <w:marTop w:val="0"/>
      <w:marBottom w:val="0"/>
      <w:divBdr>
        <w:top w:val="none" w:sz="0" w:space="0" w:color="auto"/>
        <w:left w:val="none" w:sz="0" w:space="0" w:color="auto"/>
        <w:bottom w:val="none" w:sz="0" w:space="0" w:color="auto"/>
        <w:right w:val="none" w:sz="0" w:space="0" w:color="auto"/>
      </w:divBdr>
    </w:div>
    <w:div w:id="1784768391">
      <w:bodyDiv w:val="1"/>
      <w:marLeft w:val="0"/>
      <w:marRight w:val="0"/>
      <w:marTop w:val="0"/>
      <w:marBottom w:val="0"/>
      <w:divBdr>
        <w:top w:val="none" w:sz="0" w:space="0" w:color="auto"/>
        <w:left w:val="none" w:sz="0" w:space="0" w:color="auto"/>
        <w:bottom w:val="none" w:sz="0" w:space="0" w:color="auto"/>
        <w:right w:val="none" w:sz="0" w:space="0" w:color="auto"/>
      </w:divBdr>
    </w:div>
    <w:div w:id="1784836695">
      <w:bodyDiv w:val="1"/>
      <w:marLeft w:val="0"/>
      <w:marRight w:val="0"/>
      <w:marTop w:val="0"/>
      <w:marBottom w:val="0"/>
      <w:divBdr>
        <w:top w:val="none" w:sz="0" w:space="0" w:color="auto"/>
        <w:left w:val="none" w:sz="0" w:space="0" w:color="auto"/>
        <w:bottom w:val="none" w:sz="0" w:space="0" w:color="auto"/>
        <w:right w:val="none" w:sz="0" w:space="0" w:color="auto"/>
      </w:divBdr>
    </w:div>
    <w:div w:id="1784839455">
      <w:bodyDiv w:val="1"/>
      <w:marLeft w:val="0"/>
      <w:marRight w:val="0"/>
      <w:marTop w:val="0"/>
      <w:marBottom w:val="0"/>
      <w:divBdr>
        <w:top w:val="none" w:sz="0" w:space="0" w:color="auto"/>
        <w:left w:val="none" w:sz="0" w:space="0" w:color="auto"/>
        <w:bottom w:val="none" w:sz="0" w:space="0" w:color="auto"/>
        <w:right w:val="none" w:sz="0" w:space="0" w:color="auto"/>
      </w:divBdr>
    </w:div>
    <w:div w:id="1784958961">
      <w:bodyDiv w:val="1"/>
      <w:marLeft w:val="0"/>
      <w:marRight w:val="0"/>
      <w:marTop w:val="0"/>
      <w:marBottom w:val="0"/>
      <w:divBdr>
        <w:top w:val="none" w:sz="0" w:space="0" w:color="auto"/>
        <w:left w:val="none" w:sz="0" w:space="0" w:color="auto"/>
        <w:bottom w:val="none" w:sz="0" w:space="0" w:color="auto"/>
        <w:right w:val="none" w:sz="0" w:space="0" w:color="auto"/>
      </w:divBdr>
    </w:div>
    <w:div w:id="1784961171">
      <w:bodyDiv w:val="1"/>
      <w:marLeft w:val="0"/>
      <w:marRight w:val="0"/>
      <w:marTop w:val="0"/>
      <w:marBottom w:val="0"/>
      <w:divBdr>
        <w:top w:val="none" w:sz="0" w:space="0" w:color="auto"/>
        <w:left w:val="none" w:sz="0" w:space="0" w:color="auto"/>
        <w:bottom w:val="none" w:sz="0" w:space="0" w:color="auto"/>
        <w:right w:val="none" w:sz="0" w:space="0" w:color="auto"/>
      </w:divBdr>
    </w:div>
    <w:div w:id="1785222346">
      <w:bodyDiv w:val="1"/>
      <w:marLeft w:val="0"/>
      <w:marRight w:val="0"/>
      <w:marTop w:val="0"/>
      <w:marBottom w:val="0"/>
      <w:divBdr>
        <w:top w:val="none" w:sz="0" w:space="0" w:color="auto"/>
        <w:left w:val="none" w:sz="0" w:space="0" w:color="auto"/>
        <w:bottom w:val="none" w:sz="0" w:space="0" w:color="auto"/>
        <w:right w:val="none" w:sz="0" w:space="0" w:color="auto"/>
      </w:divBdr>
    </w:div>
    <w:div w:id="1785229271">
      <w:bodyDiv w:val="1"/>
      <w:marLeft w:val="0"/>
      <w:marRight w:val="0"/>
      <w:marTop w:val="0"/>
      <w:marBottom w:val="0"/>
      <w:divBdr>
        <w:top w:val="none" w:sz="0" w:space="0" w:color="auto"/>
        <w:left w:val="none" w:sz="0" w:space="0" w:color="auto"/>
        <w:bottom w:val="none" w:sz="0" w:space="0" w:color="auto"/>
        <w:right w:val="none" w:sz="0" w:space="0" w:color="auto"/>
      </w:divBdr>
    </w:div>
    <w:div w:id="1785267073">
      <w:bodyDiv w:val="1"/>
      <w:marLeft w:val="0"/>
      <w:marRight w:val="0"/>
      <w:marTop w:val="0"/>
      <w:marBottom w:val="0"/>
      <w:divBdr>
        <w:top w:val="none" w:sz="0" w:space="0" w:color="auto"/>
        <w:left w:val="none" w:sz="0" w:space="0" w:color="auto"/>
        <w:bottom w:val="none" w:sz="0" w:space="0" w:color="auto"/>
        <w:right w:val="none" w:sz="0" w:space="0" w:color="auto"/>
      </w:divBdr>
    </w:div>
    <w:div w:id="1785467393">
      <w:bodyDiv w:val="1"/>
      <w:marLeft w:val="0"/>
      <w:marRight w:val="0"/>
      <w:marTop w:val="0"/>
      <w:marBottom w:val="0"/>
      <w:divBdr>
        <w:top w:val="none" w:sz="0" w:space="0" w:color="auto"/>
        <w:left w:val="none" w:sz="0" w:space="0" w:color="auto"/>
        <w:bottom w:val="none" w:sz="0" w:space="0" w:color="auto"/>
        <w:right w:val="none" w:sz="0" w:space="0" w:color="auto"/>
      </w:divBdr>
    </w:div>
    <w:div w:id="1785495526">
      <w:bodyDiv w:val="1"/>
      <w:marLeft w:val="0"/>
      <w:marRight w:val="0"/>
      <w:marTop w:val="0"/>
      <w:marBottom w:val="0"/>
      <w:divBdr>
        <w:top w:val="none" w:sz="0" w:space="0" w:color="auto"/>
        <w:left w:val="none" w:sz="0" w:space="0" w:color="auto"/>
        <w:bottom w:val="none" w:sz="0" w:space="0" w:color="auto"/>
        <w:right w:val="none" w:sz="0" w:space="0" w:color="auto"/>
      </w:divBdr>
    </w:div>
    <w:div w:id="1785541939">
      <w:bodyDiv w:val="1"/>
      <w:marLeft w:val="0"/>
      <w:marRight w:val="0"/>
      <w:marTop w:val="0"/>
      <w:marBottom w:val="0"/>
      <w:divBdr>
        <w:top w:val="none" w:sz="0" w:space="0" w:color="auto"/>
        <w:left w:val="none" w:sz="0" w:space="0" w:color="auto"/>
        <w:bottom w:val="none" w:sz="0" w:space="0" w:color="auto"/>
        <w:right w:val="none" w:sz="0" w:space="0" w:color="auto"/>
      </w:divBdr>
    </w:div>
    <w:div w:id="1785613023">
      <w:bodyDiv w:val="1"/>
      <w:marLeft w:val="0"/>
      <w:marRight w:val="0"/>
      <w:marTop w:val="0"/>
      <w:marBottom w:val="0"/>
      <w:divBdr>
        <w:top w:val="none" w:sz="0" w:space="0" w:color="auto"/>
        <w:left w:val="none" w:sz="0" w:space="0" w:color="auto"/>
        <w:bottom w:val="none" w:sz="0" w:space="0" w:color="auto"/>
        <w:right w:val="none" w:sz="0" w:space="0" w:color="auto"/>
      </w:divBdr>
    </w:div>
    <w:div w:id="1785614079">
      <w:bodyDiv w:val="1"/>
      <w:marLeft w:val="0"/>
      <w:marRight w:val="0"/>
      <w:marTop w:val="0"/>
      <w:marBottom w:val="0"/>
      <w:divBdr>
        <w:top w:val="none" w:sz="0" w:space="0" w:color="auto"/>
        <w:left w:val="none" w:sz="0" w:space="0" w:color="auto"/>
        <w:bottom w:val="none" w:sz="0" w:space="0" w:color="auto"/>
        <w:right w:val="none" w:sz="0" w:space="0" w:color="auto"/>
      </w:divBdr>
    </w:div>
    <w:div w:id="1785614291">
      <w:bodyDiv w:val="1"/>
      <w:marLeft w:val="0"/>
      <w:marRight w:val="0"/>
      <w:marTop w:val="0"/>
      <w:marBottom w:val="0"/>
      <w:divBdr>
        <w:top w:val="none" w:sz="0" w:space="0" w:color="auto"/>
        <w:left w:val="none" w:sz="0" w:space="0" w:color="auto"/>
        <w:bottom w:val="none" w:sz="0" w:space="0" w:color="auto"/>
        <w:right w:val="none" w:sz="0" w:space="0" w:color="auto"/>
      </w:divBdr>
    </w:div>
    <w:div w:id="1785809901">
      <w:bodyDiv w:val="1"/>
      <w:marLeft w:val="0"/>
      <w:marRight w:val="0"/>
      <w:marTop w:val="0"/>
      <w:marBottom w:val="0"/>
      <w:divBdr>
        <w:top w:val="none" w:sz="0" w:space="0" w:color="auto"/>
        <w:left w:val="none" w:sz="0" w:space="0" w:color="auto"/>
        <w:bottom w:val="none" w:sz="0" w:space="0" w:color="auto"/>
        <w:right w:val="none" w:sz="0" w:space="0" w:color="auto"/>
      </w:divBdr>
    </w:div>
    <w:div w:id="1785886355">
      <w:bodyDiv w:val="1"/>
      <w:marLeft w:val="0"/>
      <w:marRight w:val="0"/>
      <w:marTop w:val="0"/>
      <w:marBottom w:val="0"/>
      <w:divBdr>
        <w:top w:val="none" w:sz="0" w:space="0" w:color="auto"/>
        <w:left w:val="none" w:sz="0" w:space="0" w:color="auto"/>
        <w:bottom w:val="none" w:sz="0" w:space="0" w:color="auto"/>
        <w:right w:val="none" w:sz="0" w:space="0" w:color="auto"/>
      </w:divBdr>
    </w:div>
    <w:div w:id="1785926066">
      <w:bodyDiv w:val="1"/>
      <w:marLeft w:val="0"/>
      <w:marRight w:val="0"/>
      <w:marTop w:val="0"/>
      <w:marBottom w:val="0"/>
      <w:divBdr>
        <w:top w:val="none" w:sz="0" w:space="0" w:color="auto"/>
        <w:left w:val="none" w:sz="0" w:space="0" w:color="auto"/>
        <w:bottom w:val="none" w:sz="0" w:space="0" w:color="auto"/>
        <w:right w:val="none" w:sz="0" w:space="0" w:color="auto"/>
      </w:divBdr>
    </w:div>
    <w:div w:id="1786002599">
      <w:bodyDiv w:val="1"/>
      <w:marLeft w:val="0"/>
      <w:marRight w:val="0"/>
      <w:marTop w:val="0"/>
      <w:marBottom w:val="0"/>
      <w:divBdr>
        <w:top w:val="none" w:sz="0" w:space="0" w:color="auto"/>
        <w:left w:val="none" w:sz="0" w:space="0" w:color="auto"/>
        <w:bottom w:val="none" w:sz="0" w:space="0" w:color="auto"/>
        <w:right w:val="none" w:sz="0" w:space="0" w:color="auto"/>
      </w:divBdr>
    </w:div>
    <w:div w:id="1786076743">
      <w:bodyDiv w:val="1"/>
      <w:marLeft w:val="0"/>
      <w:marRight w:val="0"/>
      <w:marTop w:val="0"/>
      <w:marBottom w:val="0"/>
      <w:divBdr>
        <w:top w:val="none" w:sz="0" w:space="0" w:color="auto"/>
        <w:left w:val="none" w:sz="0" w:space="0" w:color="auto"/>
        <w:bottom w:val="none" w:sz="0" w:space="0" w:color="auto"/>
        <w:right w:val="none" w:sz="0" w:space="0" w:color="auto"/>
      </w:divBdr>
    </w:div>
    <w:div w:id="1786146724">
      <w:bodyDiv w:val="1"/>
      <w:marLeft w:val="0"/>
      <w:marRight w:val="0"/>
      <w:marTop w:val="0"/>
      <w:marBottom w:val="0"/>
      <w:divBdr>
        <w:top w:val="none" w:sz="0" w:space="0" w:color="auto"/>
        <w:left w:val="none" w:sz="0" w:space="0" w:color="auto"/>
        <w:bottom w:val="none" w:sz="0" w:space="0" w:color="auto"/>
        <w:right w:val="none" w:sz="0" w:space="0" w:color="auto"/>
      </w:divBdr>
    </w:div>
    <w:div w:id="1786149413">
      <w:bodyDiv w:val="1"/>
      <w:marLeft w:val="0"/>
      <w:marRight w:val="0"/>
      <w:marTop w:val="0"/>
      <w:marBottom w:val="0"/>
      <w:divBdr>
        <w:top w:val="none" w:sz="0" w:space="0" w:color="auto"/>
        <w:left w:val="none" w:sz="0" w:space="0" w:color="auto"/>
        <w:bottom w:val="none" w:sz="0" w:space="0" w:color="auto"/>
        <w:right w:val="none" w:sz="0" w:space="0" w:color="auto"/>
      </w:divBdr>
    </w:div>
    <w:div w:id="1786149630">
      <w:bodyDiv w:val="1"/>
      <w:marLeft w:val="0"/>
      <w:marRight w:val="0"/>
      <w:marTop w:val="0"/>
      <w:marBottom w:val="0"/>
      <w:divBdr>
        <w:top w:val="none" w:sz="0" w:space="0" w:color="auto"/>
        <w:left w:val="none" w:sz="0" w:space="0" w:color="auto"/>
        <w:bottom w:val="none" w:sz="0" w:space="0" w:color="auto"/>
        <w:right w:val="none" w:sz="0" w:space="0" w:color="auto"/>
      </w:divBdr>
    </w:div>
    <w:div w:id="1786150354">
      <w:bodyDiv w:val="1"/>
      <w:marLeft w:val="0"/>
      <w:marRight w:val="0"/>
      <w:marTop w:val="0"/>
      <w:marBottom w:val="0"/>
      <w:divBdr>
        <w:top w:val="none" w:sz="0" w:space="0" w:color="auto"/>
        <w:left w:val="none" w:sz="0" w:space="0" w:color="auto"/>
        <w:bottom w:val="none" w:sz="0" w:space="0" w:color="auto"/>
        <w:right w:val="none" w:sz="0" w:space="0" w:color="auto"/>
      </w:divBdr>
    </w:div>
    <w:div w:id="1786268719">
      <w:bodyDiv w:val="1"/>
      <w:marLeft w:val="0"/>
      <w:marRight w:val="0"/>
      <w:marTop w:val="0"/>
      <w:marBottom w:val="0"/>
      <w:divBdr>
        <w:top w:val="none" w:sz="0" w:space="0" w:color="auto"/>
        <w:left w:val="none" w:sz="0" w:space="0" w:color="auto"/>
        <w:bottom w:val="none" w:sz="0" w:space="0" w:color="auto"/>
        <w:right w:val="none" w:sz="0" w:space="0" w:color="auto"/>
      </w:divBdr>
    </w:div>
    <w:div w:id="1786347314">
      <w:bodyDiv w:val="1"/>
      <w:marLeft w:val="0"/>
      <w:marRight w:val="0"/>
      <w:marTop w:val="0"/>
      <w:marBottom w:val="0"/>
      <w:divBdr>
        <w:top w:val="none" w:sz="0" w:space="0" w:color="auto"/>
        <w:left w:val="none" w:sz="0" w:space="0" w:color="auto"/>
        <w:bottom w:val="none" w:sz="0" w:space="0" w:color="auto"/>
        <w:right w:val="none" w:sz="0" w:space="0" w:color="auto"/>
      </w:divBdr>
    </w:div>
    <w:div w:id="1786608311">
      <w:bodyDiv w:val="1"/>
      <w:marLeft w:val="0"/>
      <w:marRight w:val="0"/>
      <w:marTop w:val="0"/>
      <w:marBottom w:val="0"/>
      <w:divBdr>
        <w:top w:val="none" w:sz="0" w:space="0" w:color="auto"/>
        <w:left w:val="none" w:sz="0" w:space="0" w:color="auto"/>
        <w:bottom w:val="none" w:sz="0" w:space="0" w:color="auto"/>
        <w:right w:val="none" w:sz="0" w:space="0" w:color="auto"/>
      </w:divBdr>
    </w:div>
    <w:div w:id="1786726458">
      <w:bodyDiv w:val="1"/>
      <w:marLeft w:val="0"/>
      <w:marRight w:val="0"/>
      <w:marTop w:val="0"/>
      <w:marBottom w:val="0"/>
      <w:divBdr>
        <w:top w:val="none" w:sz="0" w:space="0" w:color="auto"/>
        <w:left w:val="none" w:sz="0" w:space="0" w:color="auto"/>
        <w:bottom w:val="none" w:sz="0" w:space="0" w:color="auto"/>
        <w:right w:val="none" w:sz="0" w:space="0" w:color="auto"/>
      </w:divBdr>
    </w:div>
    <w:div w:id="1786805875">
      <w:bodyDiv w:val="1"/>
      <w:marLeft w:val="0"/>
      <w:marRight w:val="0"/>
      <w:marTop w:val="0"/>
      <w:marBottom w:val="0"/>
      <w:divBdr>
        <w:top w:val="none" w:sz="0" w:space="0" w:color="auto"/>
        <w:left w:val="none" w:sz="0" w:space="0" w:color="auto"/>
        <w:bottom w:val="none" w:sz="0" w:space="0" w:color="auto"/>
        <w:right w:val="none" w:sz="0" w:space="0" w:color="auto"/>
      </w:divBdr>
    </w:div>
    <w:div w:id="1786849778">
      <w:bodyDiv w:val="1"/>
      <w:marLeft w:val="0"/>
      <w:marRight w:val="0"/>
      <w:marTop w:val="0"/>
      <w:marBottom w:val="0"/>
      <w:divBdr>
        <w:top w:val="none" w:sz="0" w:space="0" w:color="auto"/>
        <w:left w:val="none" w:sz="0" w:space="0" w:color="auto"/>
        <w:bottom w:val="none" w:sz="0" w:space="0" w:color="auto"/>
        <w:right w:val="none" w:sz="0" w:space="0" w:color="auto"/>
      </w:divBdr>
    </w:div>
    <w:div w:id="1786922466">
      <w:bodyDiv w:val="1"/>
      <w:marLeft w:val="0"/>
      <w:marRight w:val="0"/>
      <w:marTop w:val="0"/>
      <w:marBottom w:val="0"/>
      <w:divBdr>
        <w:top w:val="none" w:sz="0" w:space="0" w:color="auto"/>
        <w:left w:val="none" w:sz="0" w:space="0" w:color="auto"/>
        <w:bottom w:val="none" w:sz="0" w:space="0" w:color="auto"/>
        <w:right w:val="none" w:sz="0" w:space="0" w:color="auto"/>
      </w:divBdr>
    </w:div>
    <w:div w:id="1787120347">
      <w:bodyDiv w:val="1"/>
      <w:marLeft w:val="0"/>
      <w:marRight w:val="0"/>
      <w:marTop w:val="0"/>
      <w:marBottom w:val="0"/>
      <w:divBdr>
        <w:top w:val="none" w:sz="0" w:space="0" w:color="auto"/>
        <w:left w:val="none" w:sz="0" w:space="0" w:color="auto"/>
        <w:bottom w:val="none" w:sz="0" w:space="0" w:color="auto"/>
        <w:right w:val="none" w:sz="0" w:space="0" w:color="auto"/>
      </w:divBdr>
    </w:div>
    <w:div w:id="1787193638">
      <w:bodyDiv w:val="1"/>
      <w:marLeft w:val="0"/>
      <w:marRight w:val="0"/>
      <w:marTop w:val="0"/>
      <w:marBottom w:val="0"/>
      <w:divBdr>
        <w:top w:val="none" w:sz="0" w:space="0" w:color="auto"/>
        <w:left w:val="none" w:sz="0" w:space="0" w:color="auto"/>
        <w:bottom w:val="none" w:sz="0" w:space="0" w:color="auto"/>
        <w:right w:val="none" w:sz="0" w:space="0" w:color="auto"/>
      </w:divBdr>
    </w:div>
    <w:div w:id="1787194598">
      <w:bodyDiv w:val="1"/>
      <w:marLeft w:val="0"/>
      <w:marRight w:val="0"/>
      <w:marTop w:val="0"/>
      <w:marBottom w:val="0"/>
      <w:divBdr>
        <w:top w:val="none" w:sz="0" w:space="0" w:color="auto"/>
        <w:left w:val="none" w:sz="0" w:space="0" w:color="auto"/>
        <w:bottom w:val="none" w:sz="0" w:space="0" w:color="auto"/>
        <w:right w:val="none" w:sz="0" w:space="0" w:color="auto"/>
      </w:divBdr>
    </w:div>
    <w:div w:id="1787236560">
      <w:bodyDiv w:val="1"/>
      <w:marLeft w:val="0"/>
      <w:marRight w:val="0"/>
      <w:marTop w:val="0"/>
      <w:marBottom w:val="0"/>
      <w:divBdr>
        <w:top w:val="none" w:sz="0" w:space="0" w:color="auto"/>
        <w:left w:val="none" w:sz="0" w:space="0" w:color="auto"/>
        <w:bottom w:val="none" w:sz="0" w:space="0" w:color="auto"/>
        <w:right w:val="none" w:sz="0" w:space="0" w:color="auto"/>
      </w:divBdr>
    </w:div>
    <w:div w:id="1787236618">
      <w:bodyDiv w:val="1"/>
      <w:marLeft w:val="0"/>
      <w:marRight w:val="0"/>
      <w:marTop w:val="0"/>
      <w:marBottom w:val="0"/>
      <w:divBdr>
        <w:top w:val="none" w:sz="0" w:space="0" w:color="auto"/>
        <w:left w:val="none" w:sz="0" w:space="0" w:color="auto"/>
        <w:bottom w:val="none" w:sz="0" w:space="0" w:color="auto"/>
        <w:right w:val="none" w:sz="0" w:space="0" w:color="auto"/>
      </w:divBdr>
    </w:div>
    <w:div w:id="1787305988">
      <w:bodyDiv w:val="1"/>
      <w:marLeft w:val="0"/>
      <w:marRight w:val="0"/>
      <w:marTop w:val="0"/>
      <w:marBottom w:val="0"/>
      <w:divBdr>
        <w:top w:val="none" w:sz="0" w:space="0" w:color="auto"/>
        <w:left w:val="none" w:sz="0" w:space="0" w:color="auto"/>
        <w:bottom w:val="none" w:sz="0" w:space="0" w:color="auto"/>
        <w:right w:val="none" w:sz="0" w:space="0" w:color="auto"/>
      </w:divBdr>
    </w:div>
    <w:div w:id="1787308459">
      <w:bodyDiv w:val="1"/>
      <w:marLeft w:val="0"/>
      <w:marRight w:val="0"/>
      <w:marTop w:val="0"/>
      <w:marBottom w:val="0"/>
      <w:divBdr>
        <w:top w:val="none" w:sz="0" w:space="0" w:color="auto"/>
        <w:left w:val="none" w:sz="0" w:space="0" w:color="auto"/>
        <w:bottom w:val="none" w:sz="0" w:space="0" w:color="auto"/>
        <w:right w:val="none" w:sz="0" w:space="0" w:color="auto"/>
      </w:divBdr>
    </w:div>
    <w:div w:id="1787312672">
      <w:bodyDiv w:val="1"/>
      <w:marLeft w:val="0"/>
      <w:marRight w:val="0"/>
      <w:marTop w:val="0"/>
      <w:marBottom w:val="0"/>
      <w:divBdr>
        <w:top w:val="none" w:sz="0" w:space="0" w:color="auto"/>
        <w:left w:val="none" w:sz="0" w:space="0" w:color="auto"/>
        <w:bottom w:val="none" w:sz="0" w:space="0" w:color="auto"/>
        <w:right w:val="none" w:sz="0" w:space="0" w:color="auto"/>
      </w:divBdr>
    </w:div>
    <w:div w:id="1787383991">
      <w:bodyDiv w:val="1"/>
      <w:marLeft w:val="0"/>
      <w:marRight w:val="0"/>
      <w:marTop w:val="0"/>
      <w:marBottom w:val="0"/>
      <w:divBdr>
        <w:top w:val="none" w:sz="0" w:space="0" w:color="auto"/>
        <w:left w:val="none" w:sz="0" w:space="0" w:color="auto"/>
        <w:bottom w:val="none" w:sz="0" w:space="0" w:color="auto"/>
        <w:right w:val="none" w:sz="0" w:space="0" w:color="auto"/>
      </w:divBdr>
    </w:div>
    <w:div w:id="1787388323">
      <w:bodyDiv w:val="1"/>
      <w:marLeft w:val="0"/>
      <w:marRight w:val="0"/>
      <w:marTop w:val="0"/>
      <w:marBottom w:val="0"/>
      <w:divBdr>
        <w:top w:val="none" w:sz="0" w:space="0" w:color="auto"/>
        <w:left w:val="none" w:sz="0" w:space="0" w:color="auto"/>
        <w:bottom w:val="none" w:sz="0" w:space="0" w:color="auto"/>
        <w:right w:val="none" w:sz="0" w:space="0" w:color="auto"/>
      </w:divBdr>
    </w:div>
    <w:div w:id="1787430516">
      <w:bodyDiv w:val="1"/>
      <w:marLeft w:val="0"/>
      <w:marRight w:val="0"/>
      <w:marTop w:val="0"/>
      <w:marBottom w:val="0"/>
      <w:divBdr>
        <w:top w:val="none" w:sz="0" w:space="0" w:color="auto"/>
        <w:left w:val="none" w:sz="0" w:space="0" w:color="auto"/>
        <w:bottom w:val="none" w:sz="0" w:space="0" w:color="auto"/>
        <w:right w:val="none" w:sz="0" w:space="0" w:color="auto"/>
      </w:divBdr>
    </w:div>
    <w:div w:id="1787695090">
      <w:bodyDiv w:val="1"/>
      <w:marLeft w:val="0"/>
      <w:marRight w:val="0"/>
      <w:marTop w:val="0"/>
      <w:marBottom w:val="0"/>
      <w:divBdr>
        <w:top w:val="none" w:sz="0" w:space="0" w:color="auto"/>
        <w:left w:val="none" w:sz="0" w:space="0" w:color="auto"/>
        <w:bottom w:val="none" w:sz="0" w:space="0" w:color="auto"/>
        <w:right w:val="none" w:sz="0" w:space="0" w:color="auto"/>
      </w:divBdr>
    </w:div>
    <w:div w:id="1787696811">
      <w:bodyDiv w:val="1"/>
      <w:marLeft w:val="0"/>
      <w:marRight w:val="0"/>
      <w:marTop w:val="0"/>
      <w:marBottom w:val="0"/>
      <w:divBdr>
        <w:top w:val="none" w:sz="0" w:space="0" w:color="auto"/>
        <w:left w:val="none" w:sz="0" w:space="0" w:color="auto"/>
        <w:bottom w:val="none" w:sz="0" w:space="0" w:color="auto"/>
        <w:right w:val="none" w:sz="0" w:space="0" w:color="auto"/>
      </w:divBdr>
    </w:div>
    <w:div w:id="1788162518">
      <w:bodyDiv w:val="1"/>
      <w:marLeft w:val="0"/>
      <w:marRight w:val="0"/>
      <w:marTop w:val="0"/>
      <w:marBottom w:val="0"/>
      <w:divBdr>
        <w:top w:val="none" w:sz="0" w:space="0" w:color="auto"/>
        <w:left w:val="none" w:sz="0" w:space="0" w:color="auto"/>
        <w:bottom w:val="none" w:sz="0" w:space="0" w:color="auto"/>
        <w:right w:val="none" w:sz="0" w:space="0" w:color="auto"/>
      </w:divBdr>
    </w:div>
    <w:div w:id="1788229571">
      <w:bodyDiv w:val="1"/>
      <w:marLeft w:val="0"/>
      <w:marRight w:val="0"/>
      <w:marTop w:val="0"/>
      <w:marBottom w:val="0"/>
      <w:divBdr>
        <w:top w:val="none" w:sz="0" w:space="0" w:color="auto"/>
        <w:left w:val="none" w:sz="0" w:space="0" w:color="auto"/>
        <w:bottom w:val="none" w:sz="0" w:space="0" w:color="auto"/>
        <w:right w:val="none" w:sz="0" w:space="0" w:color="auto"/>
      </w:divBdr>
    </w:div>
    <w:div w:id="1788311336">
      <w:bodyDiv w:val="1"/>
      <w:marLeft w:val="0"/>
      <w:marRight w:val="0"/>
      <w:marTop w:val="0"/>
      <w:marBottom w:val="0"/>
      <w:divBdr>
        <w:top w:val="none" w:sz="0" w:space="0" w:color="auto"/>
        <w:left w:val="none" w:sz="0" w:space="0" w:color="auto"/>
        <w:bottom w:val="none" w:sz="0" w:space="0" w:color="auto"/>
        <w:right w:val="none" w:sz="0" w:space="0" w:color="auto"/>
      </w:divBdr>
    </w:div>
    <w:div w:id="1788312350">
      <w:bodyDiv w:val="1"/>
      <w:marLeft w:val="0"/>
      <w:marRight w:val="0"/>
      <w:marTop w:val="0"/>
      <w:marBottom w:val="0"/>
      <w:divBdr>
        <w:top w:val="none" w:sz="0" w:space="0" w:color="auto"/>
        <w:left w:val="none" w:sz="0" w:space="0" w:color="auto"/>
        <w:bottom w:val="none" w:sz="0" w:space="0" w:color="auto"/>
        <w:right w:val="none" w:sz="0" w:space="0" w:color="auto"/>
      </w:divBdr>
    </w:div>
    <w:div w:id="1788352020">
      <w:bodyDiv w:val="1"/>
      <w:marLeft w:val="0"/>
      <w:marRight w:val="0"/>
      <w:marTop w:val="0"/>
      <w:marBottom w:val="0"/>
      <w:divBdr>
        <w:top w:val="none" w:sz="0" w:space="0" w:color="auto"/>
        <w:left w:val="none" w:sz="0" w:space="0" w:color="auto"/>
        <w:bottom w:val="none" w:sz="0" w:space="0" w:color="auto"/>
        <w:right w:val="none" w:sz="0" w:space="0" w:color="auto"/>
      </w:divBdr>
    </w:div>
    <w:div w:id="1788354032">
      <w:bodyDiv w:val="1"/>
      <w:marLeft w:val="0"/>
      <w:marRight w:val="0"/>
      <w:marTop w:val="0"/>
      <w:marBottom w:val="0"/>
      <w:divBdr>
        <w:top w:val="none" w:sz="0" w:space="0" w:color="auto"/>
        <w:left w:val="none" w:sz="0" w:space="0" w:color="auto"/>
        <w:bottom w:val="none" w:sz="0" w:space="0" w:color="auto"/>
        <w:right w:val="none" w:sz="0" w:space="0" w:color="auto"/>
      </w:divBdr>
    </w:div>
    <w:div w:id="1788427041">
      <w:bodyDiv w:val="1"/>
      <w:marLeft w:val="0"/>
      <w:marRight w:val="0"/>
      <w:marTop w:val="0"/>
      <w:marBottom w:val="0"/>
      <w:divBdr>
        <w:top w:val="none" w:sz="0" w:space="0" w:color="auto"/>
        <w:left w:val="none" w:sz="0" w:space="0" w:color="auto"/>
        <w:bottom w:val="none" w:sz="0" w:space="0" w:color="auto"/>
        <w:right w:val="none" w:sz="0" w:space="0" w:color="auto"/>
      </w:divBdr>
    </w:div>
    <w:div w:id="1788699150">
      <w:bodyDiv w:val="1"/>
      <w:marLeft w:val="0"/>
      <w:marRight w:val="0"/>
      <w:marTop w:val="0"/>
      <w:marBottom w:val="0"/>
      <w:divBdr>
        <w:top w:val="none" w:sz="0" w:space="0" w:color="auto"/>
        <w:left w:val="none" w:sz="0" w:space="0" w:color="auto"/>
        <w:bottom w:val="none" w:sz="0" w:space="0" w:color="auto"/>
        <w:right w:val="none" w:sz="0" w:space="0" w:color="auto"/>
      </w:divBdr>
    </w:div>
    <w:div w:id="1788742060">
      <w:bodyDiv w:val="1"/>
      <w:marLeft w:val="0"/>
      <w:marRight w:val="0"/>
      <w:marTop w:val="0"/>
      <w:marBottom w:val="0"/>
      <w:divBdr>
        <w:top w:val="none" w:sz="0" w:space="0" w:color="auto"/>
        <w:left w:val="none" w:sz="0" w:space="0" w:color="auto"/>
        <w:bottom w:val="none" w:sz="0" w:space="0" w:color="auto"/>
        <w:right w:val="none" w:sz="0" w:space="0" w:color="auto"/>
      </w:divBdr>
    </w:div>
    <w:div w:id="1788811306">
      <w:bodyDiv w:val="1"/>
      <w:marLeft w:val="0"/>
      <w:marRight w:val="0"/>
      <w:marTop w:val="0"/>
      <w:marBottom w:val="0"/>
      <w:divBdr>
        <w:top w:val="none" w:sz="0" w:space="0" w:color="auto"/>
        <w:left w:val="none" w:sz="0" w:space="0" w:color="auto"/>
        <w:bottom w:val="none" w:sz="0" w:space="0" w:color="auto"/>
        <w:right w:val="none" w:sz="0" w:space="0" w:color="auto"/>
      </w:divBdr>
    </w:div>
    <w:div w:id="1788811798">
      <w:bodyDiv w:val="1"/>
      <w:marLeft w:val="0"/>
      <w:marRight w:val="0"/>
      <w:marTop w:val="0"/>
      <w:marBottom w:val="0"/>
      <w:divBdr>
        <w:top w:val="none" w:sz="0" w:space="0" w:color="auto"/>
        <w:left w:val="none" w:sz="0" w:space="0" w:color="auto"/>
        <w:bottom w:val="none" w:sz="0" w:space="0" w:color="auto"/>
        <w:right w:val="none" w:sz="0" w:space="0" w:color="auto"/>
      </w:divBdr>
    </w:div>
    <w:div w:id="1788888131">
      <w:bodyDiv w:val="1"/>
      <w:marLeft w:val="0"/>
      <w:marRight w:val="0"/>
      <w:marTop w:val="0"/>
      <w:marBottom w:val="0"/>
      <w:divBdr>
        <w:top w:val="none" w:sz="0" w:space="0" w:color="auto"/>
        <w:left w:val="none" w:sz="0" w:space="0" w:color="auto"/>
        <w:bottom w:val="none" w:sz="0" w:space="0" w:color="auto"/>
        <w:right w:val="none" w:sz="0" w:space="0" w:color="auto"/>
      </w:divBdr>
    </w:div>
    <w:div w:id="1788892649">
      <w:bodyDiv w:val="1"/>
      <w:marLeft w:val="0"/>
      <w:marRight w:val="0"/>
      <w:marTop w:val="0"/>
      <w:marBottom w:val="0"/>
      <w:divBdr>
        <w:top w:val="none" w:sz="0" w:space="0" w:color="auto"/>
        <w:left w:val="none" w:sz="0" w:space="0" w:color="auto"/>
        <w:bottom w:val="none" w:sz="0" w:space="0" w:color="auto"/>
        <w:right w:val="none" w:sz="0" w:space="0" w:color="auto"/>
      </w:divBdr>
    </w:div>
    <w:div w:id="1789008723">
      <w:bodyDiv w:val="1"/>
      <w:marLeft w:val="0"/>
      <w:marRight w:val="0"/>
      <w:marTop w:val="0"/>
      <w:marBottom w:val="0"/>
      <w:divBdr>
        <w:top w:val="none" w:sz="0" w:space="0" w:color="auto"/>
        <w:left w:val="none" w:sz="0" w:space="0" w:color="auto"/>
        <w:bottom w:val="none" w:sz="0" w:space="0" w:color="auto"/>
        <w:right w:val="none" w:sz="0" w:space="0" w:color="auto"/>
      </w:divBdr>
    </w:div>
    <w:div w:id="1789080354">
      <w:bodyDiv w:val="1"/>
      <w:marLeft w:val="0"/>
      <w:marRight w:val="0"/>
      <w:marTop w:val="0"/>
      <w:marBottom w:val="0"/>
      <w:divBdr>
        <w:top w:val="none" w:sz="0" w:space="0" w:color="auto"/>
        <w:left w:val="none" w:sz="0" w:space="0" w:color="auto"/>
        <w:bottom w:val="none" w:sz="0" w:space="0" w:color="auto"/>
        <w:right w:val="none" w:sz="0" w:space="0" w:color="auto"/>
      </w:divBdr>
    </w:div>
    <w:div w:id="1789158530">
      <w:bodyDiv w:val="1"/>
      <w:marLeft w:val="0"/>
      <w:marRight w:val="0"/>
      <w:marTop w:val="0"/>
      <w:marBottom w:val="0"/>
      <w:divBdr>
        <w:top w:val="none" w:sz="0" w:space="0" w:color="auto"/>
        <w:left w:val="none" w:sz="0" w:space="0" w:color="auto"/>
        <w:bottom w:val="none" w:sz="0" w:space="0" w:color="auto"/>
        <w:right w:val="none" w:sz="0" w:space="0" w:color="auto"/>
      </w:divBdr>
    </w:div>
    <w:div w:id="1789200689">
      <w:bodyDiv w:val="1"/>
      <w:marLeft w:val="0"/>
      <w:marRight w:val="0"/>
      <w:marTop w:val="0"/>
      <w:marBottom w:val="0"/>
      <w:divBdr>
        <w:top w:val="none" w:sz="0" w:space="0" w:color="auto"/>
        <w:left w:val="none" w:sz="0" w:space="0" w:color="auto"/>
        <w:bottom w:val="none" w:sz="0" w:space="0" w:color="auto"/>
        <w:right w:val="none" w:sz="0" w:space="0" w:color="auto"/>
      </w:divBdr>
    </w:div>
    <w:div w:id="1789271789">
      <w:bodyDiv w:val="1"/>
      <w:marLeft w:val="0"/>
      <w:marRight w:val="0"/>
      <w:marTop w:val="0"/>
      <w:marBottom w:val="0"/>
      <w:divBdr>
        <w:top w:val="none" w:sz="0" w:space="0" w:color="auto"/>
        <w:left w:val="none" w:sz="0" w:space="0" w:color="auto"/>
        <w:bottom w:val="none" w:sz="0" w:space="0" w:color="auto"/>
        <w:right w:val="none" w:sz="0" w:space="0" w:color="auto"/>
      </w:divBdr>
    </w:div>
    <w:div w:id="1789348738">
      <w:bodyDiv w:val="1"/>
      <w:marLeft w:val="0"/>
      <w:marRight w:val="0"/>
      <w:marTop w:val="0"/>
      <w:marBottom w:val="0"/>
      <w:divBdr>
        <w:top w:val="none" w:sz="0" w:space="0" w:color="auto"/>
        <w:left w:val="none" w:sz="0" w:space="0" w:color="auto"/>
        <w:bottom w:val="none" w:sz="0" w:space="0" w:color="auto"/>
        <w:right w:val="none" w:sz="0" w:space="0" w:color="auto"/>
      </w:divBdr>
    </w:div>
    <w:div w:id="1789468715">
      <w:bodyDiv w:val="1"/>
      <w:marLeft w:val="0"/>
      <w:marRight w:val="0"/>
      <w:marTop w:val="0"/>
      <w:marBottom w:val="0"/>
      <w:divBdr>
        <w:top w:val="none" w:sz="0" w:space="0" w:color="auto"/>
        <w:left w:val="none" w:sz="0" w:space="0" w:color="auto"/>
        <w:bottom w:val="none" w:sz="0" w:space="0" w:color="auto"/>
        <w:right w:val="none" w:sz="0" w:space="0" w:color="auto"/>
      </w:divBdr>
    </w:div>
    <w:div w:id="1789661359">
      <w:bodyDiv w:val="1"/>
      <w:marLeft w:val="0"/>
      <w:marRight w:val="0"/>
      <w:marTop w:val="0"/>
      <w:marBottom w:val="0"/>
      <w:divBdr>
        <w:top w:val="none" w:sz="0" w:space="0" w:color="auto"/>
        <w:left w:val="none" w:sz="0" w:space="0" w:color="auto"/>
        <w:bottom w:val="none" w:sz="0" w:space="0" w:color="auto"/>
        <w:right w:val="none" w:sz="0" w:space="0" w:color="auto"/>
      </w:divBdr>
    </w:div>
    <w:div w:id="1790003325">
      <w:bodyDiv w:val="1"/>
      <w:marLeft w:val="0"/>
      <w:marRight w:val="0"/>
      <w:marTop w:val="0"/>
      <w:marBottom w:val="0"/>
      <w:divBdr>
        <w:top w:val="none" w:sz="0" w:space="0" w:color="auto"/>
        <w:left w:val="none" w:sz="0" w:space="0" w:color="auto"/>
        <w:bottom w:val="none" w:sz="0" w:space="0" w:color="auto"/>
        <w:right w:val="none" w:sz="0" w:space="0" w:color="auto"/>
      </w:divBdr>
    </w:div>
    <w:div w:id="1790006037">
      <w:bodyDiv w:val="1"/>
      <w:marLeft w:val="0"/>
      <w:marRight w:val="0"/>
      <w:marTop w:val="0"/>
      <w:marBottom w:val="0"/>
      <w:divBdr>
        <w:top w:val="none" w:sz="0" w:space="0" w:color="auto"/>
        <w:left w:val="none" w:sz="0" w:space="0" w:color="auto"/>
        <w:bottom w:val="none" w:sz="0" w:space="0" w:color="auto"/>
        <w:right w:val="none" w:sz="0" w:space="0" w:color="auto"/>
      </w:divBdr>
    </w:div>
    <w:div w:id="1790050947">
      <w:bodyDiv w:val="1"/>
      <w:marLeft w:val="0"/>
      <w:marRight w:val="0"/>
      <w:marTop w:val="0"/>
      <w:marBottom w:val="0"/>
      <w:divBdr>
        <w:top w:val="none" w:sz="0" w:space="0" w:color="auto"/>
        <w:left w:val="none" w:sz="0" w:space="0" w:color="auto"/>
        <w:bottom w:val="none" w:sz="0" w:space="0" w:color="auto"/>
        <w:right w:val="none" w:sz="0" w:space="0" w:color="auto"/>
      </w:divBdr>
    </w:div>
    <w:div w:id="1790079074">
      <w:bodyDiv w:val="1"/>
      <w:marLeft w:val="0"/>
      <w:marRight w:val="0"/>
      <w:marTop w:val="0"/>
      <w:marBottom w:val="0"/>
      <w:divBdr>
        <w:top w:val="none" w:sz="0" w:space="0" w:color="auto"/>
        <w:left w:val="none" w:sz="0" w:space="0" w:color="auto"/>
        <w:bottom w:val="none" w:sz="0" w:space="0" w:color="auto"/>
        <w:right w:val="none" w:sz="0" w:space="0" w:color="auto"/>
      </w:divBdr>
    </w:div>
    <w:div w:id="1790080337">
      <w:bodyDiv w:val="1"/>
      <w:marLeft w:val="0"/>
      <w:marRight w:val="0"/>
      <w:marTop w:val="0"/>
      <w:marBottom w:val="0"/>
      <w:divBdr>
        <w:top w:val="none" w:sz="0" w:space="0" w:color="auto"/>
        <w:left w:val="none" w:sz="0" w:space="0" w:color="auto"/>
        <w:bottom w:val="none" w:sz="0" w:space="0" w:color="auto"/>
        <w:right w:val="none" w:sz="0" w:space="0" w:color="auto"/>
      </w:divBdr>
    </w:div>
    <w:div w:id="1790080490">
      <w:bodyDiv w:val="1"/>
      <w:marLeft w:val="0"/>
      <w:marRight w:val="0"/>
      <w:marTop w:val="0"/>
      <w:marBottom w:val="0"/>
      <w:divBdr>
        <w:top w:val="none" w:sz="0" w:space="0" w:color="auto"/>
        <w:left w:val="none" w:sz="0" w:space="0" w:color="auto"/>
        <w:bottom w:val="none" w:sz="0" w:space="0" w:color="auto"/>
        <w:right w:val="none" w:sz="0" w:space="0" w:color="auto"/>
      </w:divBdr>
    </w:div>
    <w:div w:id="1790082817">
      <w:bodyDiv w:val="1"/>
      <w:marLeft w:val="0"/>
      <w:marRight w:val="0"/>
      <w:marTop w:val="0"/>
      <w:marBottom w:val="0"/>
      <w:divBdr>
        <w:top w:val="none" w:sz="0" w:space="0" w:color="auto"/>
        <w:left w:val="none" w:sz="0" w:space="0" w:color="auto"/>
        <w:bottom w:val="none" w:sz="0" w:space="0" w:color="auto"/>
        <w:right w:val="none" w:sz="0" w:space="0" w:color="auto"/>
      </w:divBdr>
    </w:div>
    <w:div w:id="1790120110">
      <w:bodyDiv w:val="1"/>
      <w:marLeft w:val="0"/>
      <w:marRight w:val="0"/>
      <w:marTop w:val="0"/>
      <w:marBottom w:val="0"/>
      <w:divBdr>
        <w:top w:val="none" w:sz="0" w:space="0" w:color="auto"/>
        <w:left w:val="none" w:sz="0" w:space="0" w:color="auto"/>
        <w:bottom w:val="none" w:sz="0" w:space="0" w:color="auto"/>
        <w:right w:val="none" w:sz="0" w:space="0" w:color="auto"/>
      </w:divBdr>
    </w:div>
    <w:div w:id="1790124340">
      <w:bodyDiv w:val="1"/>
      <w:marLeft w:val="0"/>
      <w:marRight w:val="0"/>
      <w:marTop w:val="0"/>
      <w:marBottom w:val="0"/>
      <w:divBdr>
        <w:top w:val="none" w:sz="0" w:space="0" w:color="auto"/>
        <w:left w:val="none" w:sz="0" w:space="0" w:color="auto"/>
        <w:bottom w:val="none" w:sz="0" w:space="0" w:color="auto"/>
        <w:right w:val="none" w:sz="0" w:space="0" w:color="auto"/>
      </w:divBdr>
    </w:div>
    <w:div w:id="1790126478">
      <w:bodyDiv w:val="1"/>
      <w:marLeft w:val="0"/>
      <w:marRight w:val="0"/>
      <w:marTop w:val="0"/>
      <w:marBottom w:val="0"/>
      <w:divBdr>
        <w:top w:val="none" w:sz="0" w:space="0" w:color="auto"/>
        <w:left w:val="none" w:sz="0" w:space="0" w:color="auto"/>
        <w:bottom w:val="none" w:sz="0" w:space="0" w:color="auto"/>
        <w:right w:val="none" w:sz="0" w:space="0" w:color="auto"/>
      </w:divBdr>
    </w:div>
    <w:div w:id="1790195993">
      <w:bodyDiv w:val="1"/>
      <w:marLeft w:val="0"/>
      <w:marRight w:val="0"/>
      <w:marTop w:val="0"/>
      <w:marBottom w:val="0"/>
      <w:divBdr>
        <w:top w:val="none" w:sz="0" w:space="0" w:color="auto"/>
        <w:left w:val="none" w:sz="0" w:space="0" w:color="auto"/>
        <w:bottom w:val="none" w:sz="0" w:space="0" w:color="auto"/>
        <w:right w:val="none" w:sz="0" w:space="0" w:color="auto"/>
      </w:divBdr>
    </w:div>
    <w:div w:id="1790276102">
      <w:bodyDiv w:val="1"/>
      <w:marLeft w:val="0"/>
      <w:marRight w:val="0"/>
      <w:marTop w:val="0"/>
      <w:marBottom w:val="0"/>
      <w:divBdr>
        <w:top w:val="none" w:sz="0" w:space="0" w:color="auto"/>
        <w:left w:val="none" w:sz="0" w:space="0" w:color="auto"/>
        <w:bottom w:val="none" w:sz="0" w:space="0" w:color="auto"/>
        <w:right w:val="none" w:sz="0" w:space="0" w:color="auto"/>
      </w:divBdr>
    </w:div>
    <w:div w:id="1790319055">
      <w:bodyDiv w:val="1"/>
      <w:marLeft w:val="0"/>
      <w:marRight w:val="0"/>
      <w:marTop w:val="0"/>
      <w:marBottom w:val="0"/>
      <w:divBdr>
        <w:top w:val="none" w:sz="0" w:space="0" w:color="auto"/>
        <w:left w:val="none" w:sz="0" w:space="0" w:color="auto"/>
        <w:bottom w:val="none" w:sz="0" w:space="0" w:color="auto"/>
        <w:right w:val="none" w:sz="0" w:space="0" w:color="auto"/>
      </w:divBdr>
    </w:div>
    <w:div w:id="1790392947">
      <w:bodyDiv w:val="1"/>
      <w:marLeft w:val="0"/>
      <w:marRight w:val="0"/>
      <w:marTop w:val="0"/>
      <w:marBottom w:val="0"/>
      <w:divBdr>
        <w:top w:val="none" w:sz="0" w:space="0" w:color="auto"/>
        <w:left w:val="none" w:sz="0" w:space="0" w:color="auto"/>
        <w:bottom w:val="none" w:sz="0" w:space="0" w:color="auto"/>
        <w:right w:val="none" w:sz="0" w:space="0" w:color="auto"/>
      </w:divBdr>
    </w:div>
    <w:div w:id="1790393279">
      <w:bodyDiv w:val="1"/>
      <w:marLeft w:val="0"/>
      <w:marRight w:val="0"/>
      <w:marTop w:val="0"/>
      <w:marBottom w:val="0"/>
      <w:divBdr>
        <w:top w:val="none" w:sz="0" w:space="0" w:color="auto"/>
        <w:left w:val="none" w:sz="0" w:space="0" w:color="auto"/>
        <w:bottom w:val="none" w:sz="0" w:space="0" w:color="auto"/>
        <w:right w:val="none" w:sz="0" w:space="0" w:color="auto"/>
      </w:divBdr>
    </w:div>
    <w:div w:id="1790395432">
      <w:bodyDiv w:val="1"/>
      <w:marLeft w:val="0"/>
      <w:marRight w:val="0"/>
      <w:marTop w:val="0"/>
      <w:marBottom w:val="0"/>
      <w:divBdr>
        <w:top w:val="none" w:sz="0" w:space="0" w:color="auto"/>
        <w:left w:val="none" w:sz="0" w:space="0" w:color="auto"/>
        <w:bottom w:val="none" w:sz="0" w:space="0" w:color="auto"/>
        <w:right w:val="none" w:sz="0" w:space="0" w:color="auto"/>
      </w:divBdr>
    </w:div>
    <w:div w:id="1790397095">
      <w:bodyDiv w:val="1"/>
      <w:marLeft w:val="0"/>
      <w:marRight w:val="0"/>
      <w:marTop w:val="0"/>
      <w:marBottom w:val="0"/>
      <w:divBdr>
        <w:top w:val="none" w:sz="0" w:space="0" w:color="auto"/>
        <w:left w:val="none" w:sz="0" w:space="0" w:color="auto"/>
        <w:bottom w:val="none" w:sz="0" w:space="0" w:color="auto"/>
        <w:right w:val="none" w:sz="0" w:space="0" w:color="auto"/>
      </w:divBdr>
    </w:div>
    <w:div w:id="1790465156">
      <w:bodyDiv w:val="1"/>
      <w:marLeft w:val="0"/>
      <w:marRight w:val="0"/>
      <w:marTop w:val="0"/>
      <w:marBottom w:val="0"/>
      <w:divBdr>
        <w:top w:val="none" w:sz="0" w:space="0" w:color="auto"/>
        <w:left w:val="none" w:sz="0" w:space="0" w:color="auto"/>
        <w:bottom w:val="none" w:sz="0" w:space="0" w:color="auto"/>
        <w:right w:val="none" w:sz="0" w:space="0" w:color="auto"/>
      </w:divBdr>
    </w:div>
    <w:div w:id="1790509503">
      <w:bodyDiv w:val="1"/>
      <w:marLeft w:val="0"/>
      <w:marRight w:val="0"/>
      <w:marTop w:val="0"/>
      <w:marBottom w:val="0"/>
      <w:divBdr>
        <w:top w:val="none" w:sz="0" w:space="0" w:color="auto"/>
        <w:left w:val="none" w:sz="0" w:space="0" w:color="auto"/>
        <w:bottom w:val="none" w:sz="0" w:space="0" w:color="auto"/>
        <w:right w:val="none" w:sz="0" w:space="0" w:color="auto"/>
      </w:divBdr>
    </w:div>
    <w:div w:id="1790586154">
      <w:bodyDiv w:val="1"/>
      <w:marLeft w:val="0"/>
      <w:marRight w:val="0"/>
      <w:marTop w:val="0"/>
      <w:marBottom w:val="0"/>
      <w:divBdr>
        <w:top w:val="none" w:sz="0" w:space="0" w:color="auto"/>
        <w:left w:val="none" w:sz="0" w:space="0" w:color="auto"/>
        <w:bottom w:val="none" w:sz="0" w:space="0" w:color="auto"/>
        <w:right w:val="none" w:sz="0" w:space="0" w:color="auto"/>
      </w:divBdr>
    </w:div>
    <w:div w:id="1790782081">
      <w:bodyDiv w:val="1"/>
      <w:marLeft w:val="0"/>
      <w:marRight w:val="0"/>
      <w:marTop w:val="0"/>
      <w:marBottom w:val="0"/>
      <w:divBdr>
        <w:top w:val="none" w:sz="0" w:space="0" w:color="auto"/>
        <w:left w:val="none" w:sz="0" w:space="0" w:color="auto"/>
        <w:bottom w:val="none" w:sz="0" w:space="0" w:color="auto"/>
        <w:right w:val="none" w:sz="0" w:space="0" w:color="auto"/>
      </w:divBdr>
    </w:div>
    <w:div w:id="1790782735">
      <w:bodyDiv w:val="1"/>
      <w:marLeft w:val="0"/>
      <w:marRight w:val="0"/>
      <w:marTop w:val="0"/>
      <w:marBottom w:val="0"/>
      <w:divBdr>
        <w:top w:val="none" w:sz="0" w:space="0" w:color="auto"/>
        <w:left w:val="none" w:sz="0" w:space="0" w:color="auto"/>
        <w:bottom w:val="none" w:sz="0" w:space="0" w:color="auto"/>
        <w:right w:val="none" w:sz="0" w:space="0" w:color="auto"/>
      </w:divBdr>
    </w:div>
    <w:div w:id="1790784735">
      <w:bodyDiv w:val="1"/>
      <w:marLeft w:val="0"/>
      <w:marRight w:val="0"/>
      <w:marTop w:val="0"/>
      <w:marBottom w:val="0"/>
      <w:divBdr>
        <w:top w:val="none" w:sz="0" w:space="0" w:color="auto"/>
        <w:left w:val="none" w:sz="0" w:space="0" w:color="auto"/>
        <w:bottom w:val="none" w:sz="0" w:space="0" w:color="auto"/>
        <w:right w:val="none" w:sz="0" w:space="0" w:color="auto"/>
      </w:divBdr>
    </w:div>
    <w:div w:id="1790928911">
      <w:bodyDiv w:val="1"/>
      <w:marLeft w:val="0"/>
      <w:marRight w:val="0"/>
      <w:marTop w:val="0"/>
      <w:marBottom w:val="0"/>
      <w:divBdr>
        <w:top w:val="none" w:sz="0" w:space="0" w:color="auto"/>
        <w:left w:val="none" w:sz="0" w:space="0" w:color="auto"/>
        <w:bottom w:val="none" w:sz="0" w:space="0" w:color="auto"/>
        <w:right w:val="none" w:sz="0" w:space="0" w:color="auto"/>
      </w:divBdr>
    </w:div>
    <w:div w:id="1790932204">
      <w:bodyDiv w:val="1"/>
      <w:marLeft w:val="0"/>
      <w:marRight w:val="0"/>
      <w:marTop w:val="0"/>
      <w:marBottom w:val="0"/>
      <w:divBdr>
        <w:top w:val="none" w:sz="0" w:space="0" w:color="auto"/>
        <w:left w:val="none" w:sz="0" w:space="0" w:color="auto"/>
        <w:bottom w:val="none" w:sz="0" w:space="0" w:color="auto"/>
        <w:right w:val="none" w:sz="0" w:space="0" w:color="auto"/>
      </w:divBdr>
    </w:div>
    <w:div w:id="1790933072">
      <w:bodyDiv w:val="1"/>
      <w:marLeft w:val="0"/>
      <w:marRight w:val="0"/>
      <w:marTop w:val="0"/>
      <w:marBottom w:val="0"/>
      <w:divBdr>
        <w:top w:val="none" w:sz="0" w:space="0" w:color="auto"/>
        <w:left w:val="none" w:sz="0" w:space="0" w:color="auto"/>
        <w:bottom w:val="none" w:sz="0" w:space="0" w:color="auto"/>
        <w:right w:val="none" w:sz="0" w:space="0" w:color="auto"/>
      </w:divBdr>
    </w:div>
    <w:div w:id="1790969163">
      <w:bodyDiv w:val="1"/>
      <w:marLeft w:val="0"/>
      <w:marRight w:val="0"/>
      <w:marTop w:val="0"/>
      <w:marBottom w:val="0"/>
      <w:divBdr>
        <w:top w:val="none" w:sz="0" w:space="0" w:color="auto"/>
        <w:left w:val="none" w:sz="0" w:space="0" w:color="auto"/>
        <w:bottom w:val="none" w:sz="0" w:space="0" w:color="auto"/>
        <w:right w:val="none" w:sz="0" w:space="0" w:color="auto"/>
      </w:divBdr>
    </w:div>
    <w:div w:id="1790970645">
      <w:bodyDiv w:val="1"/>
      <w:marLeft w:val="0"/>
      <w:marRight w:val="0"/>
      <w:marTop w:val="0"/>
      <w:marBottom w:val="0"/>
      <w:divBdr>
        <w:top w:val="none" w:sz="0" w:space="0" w:color="auto"/>
        <w:left w:val="none" w:sz="0" w:space="0" w:color="auto"/>
        <w:bottom w:val="none" w:sz="0" w:space="0" w:color="auto"/>
        <w:right w:val="none" w:sz="0" w:space="0" w:color="auto"/>
      </w:divBdr>
    </w:div>
    <w:div w:id="1791046681">
      <w:bodyDiv w:val="1"/>
      <w:marLeft w:val="0"/>
      <w:marRight w:val="0"/>
      <w:marTop w:val="0"/>
      <w:marBottom w:val="0"/>
      <w:divBdr>
        <w:top w:val="none" w:sz="0" w:space="0" w:color="auto"/>
        <w:left w:val="none" w:sz="0" w:space="0" w:color="auto"/>
        <w:bottom w:val="none" w:sz="0" w:space="0" w:color="auto"/>
        <w:right w:val="none" w:sz="0" w:space="0" w:color="auto"/>
      </w:divBdr>
    </w:div>
    <w:div w:id="1791122434">
      <w:bodyDiv w:val="1"/>
      <w:marLeft w:val="0"/>
      <w:marRight w:val="0"/>
      <w:marTop w:val="0"/>
      <w:marBottom w:val="0"/>
      <w:divBdr>
        <w:top w:val="none" w:sz="0" w:space="0" w:color="auto"/>
        <w:left w:val="none" w:sz="0" w:space="0" w:color="auto"/>
        <w:bottom w:val="none" w:sz="0" w:space="0" w:color="auto"/>
        <w:right w:val="none" w:sz="0" w:space="0" w:color="auto"/>
      </w:divBdr>
    </w:div>
    <w:div w:id="1791313477">
      <w:bodyDiv w:val="1"/>
      <w:marLeft w:val="0"/>
      <w:marRight w:val="0"/>
      <w:marTop w:val="0"/>
      <w:marBottom w:val="0"/>
      <w:divBdr>
        <w:top w:val="none" w:sz="0" w:space="0" w:color="auto"/>
        <w:left w:val="none" w:sz="0" w:space="0" w:color="auto"/>
        <w:bottom w:val="none" w:sz="0" w:space="0" w:color="auto"/>
        <w:right w:val="none" w:sz="0" w:space="0" w:color="auto"/>
      </w:divBdr>
    </w:div>
    <w:div w:id="1791315873">
      <w:bodyDiv w:val="1"/>
      <w:marLeft w:val="0"/>
      <w:marRight w:val="0"/>
      <w:marTop w:val="0"/>
      <w:marBottom w:val="0"/>
      <w:divBdr>
        <w:top w:val="none" w:sz="0" w:space="0" w:color="auto"/>
        <w:left w:val="none" w:sz="0" w:space="0" w:color="auto"/>
        <w:bottom w:val="none" w:sz="0" w:space="0" w:color="auto"/>
        <w:right w:val="none" w:sz="0" w:space="0" w:color="auto"/>
      </w:divBdr>
    </w:div>
    <w:div w:id="1791319608">
      <w:bodyDiv w:val="1"/>
      <w:marLeft w:val="0"/>
      <w:marRight w:val="0"/>
      <w:marTop w:val="0"/>
      <w:marBottom w:val="0"/>
      <w:divBdr>
        <w:top w:val="none" w:sz="0" w:space="0" w:color="auto"/>
        <w:left w:val="none" w:sz="0" w:space="0" w:color="auto"/>
        <w:bottom w:val="none" w:sz="0" w:space="0" w:color="auto"/>
        <w:right w:val="none" w:sz="0" w:space="0" w:color="auto"/>
      </w:divBdr>
    </w:div>
    <w:div w:id="1791435816">
      <w:bodyDiv w:val="1"/>
      <w:marLeft w:val="0"/>
      <w:marRight w:val="0"/>
      <w:marTop w:val="0"/>
      <w:marBottom w:val="0"/>
      <w:divBdr>
        <w:top w:val="none" w:sz="0" w:space="0" w:color="auto"/>
        <w:left w:val="none" w:sz="0" w:space="0" w:color="auto"/>
        <w:bottom w:val="none" w:sz="0" w:space="0" w:color="auto"/>
        <w:right w:val="none" w:sz="0" w:space="0" w:color="auto"/>
      </w:divBdr>
    </w:div>
    <w:div w:id="1791506601">
      <w:bodyDiv w:val="1"/>
      <w:marLeft w:val="0"/>
      <w:marRight w:val="0"/>
      <w:marTop w:val="0"/>
      <w:marBottom w:val="0"/>
      <w:divBdr>
        <w:top w:val="none" w:sz="0" w:space="0" w:color="auto"/>
        <w:left w:val="none" w:sz="0" w:space="0" w:color="auto"/>
        <w:bottom w:val="none" w:sz="0" w:space="0" w:color="auto"/>
        <w:right w:val="none" w:sz="0" w:space="0" w:color="auto"/>
      </w:divBdr>
    </w:div>
    <w:div w:id="1791511562">
      <w:bodyDiv w:val="1"/>
      <w:marLeft w:val="0"/>
      <w:marRight w:val="0"/>
      <w:marTop w:val="0"/>
      <w:marBottom w:val="0"/>
      <w:divBdr>
        <w:top w:val="none" w:sz="0" w:space="0" w:color="auto"/>
        <w:left w:val="none" w:sz="0" w:space="0" w:color="auto"/>
        <w:bottom w:val="none" w:sz="0" w:space="0" w:color="auto"/>
        <w:right w:val="none" w:sz="0" w:space="0" w:color="auto"/>
      </w:divBdr>
    </w:div>
    <w:div w:id="1791515368">
      <w:bodyDiv w:val="1"/>
      <w:marLeft w:val="0"/>
      <w:marRight w:val="0"/>
      <w:marTop w:val="0"/>
      <w:marBottom w:val="0"/>
      <w:divBdr>
        <w:top w:val="none" w:sz="0" w:space="0" w:color="auto"/>
        <w:left w:val="none" w:sz="0" w:space="0" w:color="auto"/>
        <w:bottom w:val="none" w:sz="0" w:space="0" w:color="auto"/>
        <w:right w:val="none" w:sz="0" w:space="0" w:color="auto"/>
      </w:divBdr>
    </w:div>
    <w:div w:id="1791583005">
      <w:bodyDiv w:val="1"/>
      <w:marLeft w:val="0"/>
      <w:marRight w:val="0"/>
      <w:marTop w:val="0"/>
      <w:marBottom w:val="0"/>
      <w:divBdr>
        <w:top w:val="none" w:sz="0" w:space="0" w:color="auto"/>
        <w:left w:val="none" w:sz="0" w:space="0" w:color="auto"/>
        <w:bottom w:val="none" w:sz="0" w:space="0" w:color="auto"/>
        <w:right w:val="none" w:sz="0" w:space="0" w:color="auto"/>
      </w:divBdr>
    </w:div>
    <w:div w:id="1791626182">
      <w:bodyDiv w:val="1"/>
      <w:marLeft w:val="0"/>
      <w:marRight w:val="0"/>
      <w:marTop w:val="0"/>
      <w:marBottom w:val="0"/>
      <w:divBdr>
        <w:top w:val="none" w:sz="0" w:space="0" w:color="auto"/>
        <w:left w:val="none" w:sz="0" w:space="0" w:color="auto"/>
        <w:bottom w:val="none" w:sz="0" w:space="0" w:color="auto"/>
        <w:right w:val="none" w:sz="0" w:space="0" w:color="auto"/>
      </w:divBdr>
    </w:div>
    <w:div w:id="1791628695">
      <w:bodyDiv w:val="1"/>
      <w:marLeft w:val="0"/>
      <w:marRight w:val="0"/>
      <w:marTop w:val="0"/>
      <w:marBottom w:val="0"/>
      <w:divBdr>
        <w:top w:val="none" w:sz="0" w:space="0" w:color="auto"/>
        <w:left w:val="none" w:sz="0" w:space="0" w:color="auto"/>
        <w:bottom w:val="none" w:sz="0" w:space="0" w:color="auto"/>
        <w:right w:val="none" w:sz="0" w:space="0" w:color="auto"/>
      </w:divBdr>
    </w:div>
    <w:div w:id="1792094009">
      <w:bodyDiv w:val="1"/>
      <w:marLeft w:val="0"/>
      <w:marRight w:val="0"/>
      <w:marTop w:val="0"/>
      <w:marBottom w:val="0"/>
      <w:divBdr>
        <w:top w:val="none" w:sz="0" w:space="0" w:color="auto"/>
        <w:left w:val="none" w:sz="0" w:space="0" w:color="auto"/>
        <w:bottom w:val="none" w:sz="0" w:space="0" w:color="auto"/>
        <w:right w:val="none" w:sz="0" w:space="0" w:color="auto"/>
      </w:divBdr>
    </w:div>
    <w:div w:id="1792161234">
      <w:bodyDiv w:val="1"/>
      <w:marLeft w:val="0"/>
      <w:marRight w:val="0"/>
      <w:marTop w:val="0"/>
      <w:marBottom w:val="0"/>
      <w:divBdr>
        <w:top w:val="none" w:sz="0" w:space="0" w:color="auto"/>
        <w:left w:val="none" w:sz="0" w:space="0" w:color="auto"/>
        <w:bottom w:val="none" w:sz="0" w:space="0" w:color="auto"/>
        <w:right w:val="none" w:sz="0" w:space="0" w:color="auto"/>
      </w:divBdr>
    </w:div>
    <w:div w:id="1792287291">
      <w:bodyDiv w:val="1"/>
      <w:marLeft w:val="0"/>
      <w:marRight w:val="0"/>
      <w:marTop w:val="0"/>
      <w:marBottom w:val="0"/>
      <w:divBdr>
        <w:top w:val="none" w:sz="0" w:space="0" w:color="auto"/>
        <w:left w:val="none" w:sz="0" w:space="0" w:color="auto"/>
        <w:bottom w:val="none" w:sz="0" w:space="0" w:color="auto"/>
        <w:right w:val="none" w:sz="0" w:space="0" w:color="auto"/>
      </w:divBdr>
    </w:div>
    <w:div w:id="1792433844">
      <w:bodyDiv w:val="1"/>
      <w:marLeft w:val="0"/>
      <w:marRight w:val="0"/>
      <w:marTop w:val="0"/>
      <w:marBottom w:val="0"/>
      <w:divBdr>
        <w:top w:val="none" w:sz="0" w:space="0" w:color="auto"/>
        <w:left w:val="none" w:sz="0" w:space="0" w:color="auto"/>
        <w:bottom w:val="none" w:sz="0" w:space="0" w:color="auto"/>
        <w:right w:val="none" w:sz="0" w:space="0" w:color="auto"/>
      </w:divBdr>
    </w:div>
    <w:div w:id="1792438238">
      <w:bodyDiv w:val="1"/>
      <w:marLeft w:val="0"/>
      <w:marRight w:val="0"/>
      <w:marTop w:val="0"/>
      <w:marBottom w:val="0"/>
      <w:divBdr>
        <w:top w:val="none" w:sz="0" w:space="0" w:color="auto"/>
        <w:left w:val="none" w:sz="0" w:space="0" w:color="auto"/>
        <w:bottom w:val="none" w:sz="0" w:space="0" w:color="auto"/>
        <w:right w:val="none" w:sz="0" w:space="0" w:color="auto"/>
      </w:divBdr>
    </w:div>
    <w:div w:id="1792480722">
      <w:bodyDiv w:val="1"/>
      <w:marLeft w:val="0"/>
      <w:marRight w:val="0"/>
      <w:marTop w:val="0"/>
      <w:marBottom w:val="0"/>
      <w:divBdr>
        <w:top w:val="none" w:sz="0" w:space="0" w:color="auto"/>
        <w:left w:val="none" w:sz="0" w:space="0" w:color="auto"/>
        <w:bottom w:val="none" w:sz="0" w:space="0" w:color="auto"/>
        <w:right w:val="none" w:sz="0" w:space="0" w:color="auto"/>
      </w:divBdr>
    </w:div>
    <w:div w:id="1792506484">
      <w:bodyDiv w:val="1"/>
      <w:marLeft w:val="0"/>
      <w:marRight w:val="0"/>
      <w:marTop w:val="0"/>
      <w:marBottom w:val="0"/>
      <w:divBdr>
        <w:top w:val="none" w:sz="0" w:space="0" w:color="auto"/>
        <w:left w:val="none" w:sz="0" w:space="0" w:color="auto"/>
        <w:bottom w:val="none" w:sz="0" w:space="0" w:color="auto"/>
        <w:right w:val="none" w:sz="0" w:space="0" w:color="auto"/>
      </w:divBdr>
    </w:div>
    <w:div w:id="1792628767">
      <w:bodyDiv w:val="1"/>
      <w:marLeft w:val="0"/>
      <w:marRight w:val="0"/>
      <w:marTop w:val="0"/>
      <w:marBottom w:val="0"/>
      <w:divBdr>
        <w:top w:val="none" w:sz="0" w:space="0" w:color="auto"/>
        <w:left w:val="none" w:sz="0" w:space="0" w:color="auto"/>
        <w:bottom w:val="none" w:sz="0" w:space="0" w:color="auto"/>
        <w:right w:val="none" w:sz="0" w:space="0" w:color="auto"/>
      </w:divBdr>
    </w:div>
    <w:div w:id="1792741389">
      <w:bodyDiv w:val="1"/>
      <w:marLeft w:val="0"/>
      <w:marRight w:val="0"/>
      <w:marTop w:val="0"/>
      <w:marBottom w:val="0"/>
      <w:divBdr>
        <w:top w:val="none" w:sz="0" w:space="0" w:color="auto"/>
        <w:left w:val="none" w:sz="0" w:space="0" w:color="auto"/>
        <w:bottom w:val="none" w:sz="0" w:space="0" w:color="auto"/>
        <w:right w:val="none" w:sz="0" w:space="0" w:color="auto"/>
      </w:divBdr>
    </w:div>
    <w:div w:id="1792895619">
      <w:bodyDiv w:val="1"/>
      <w:marLeft w:val="0"/>
      <w:marRight w:val="0"/>
      <w:marTop w:val="0"/>
      <w:marBottom w:val="0"/>
      <w:divBdr>
        <w:top w:val="none" w:sz="0" w:space="0" w:color="auto"/>
        <w:left w:val="none" w:sz="0" w:space="0" w:color="auto"/>
        <w:bottom w:val="none" w:sz="0" w:space="0" w:color="auto"/>
        <w:right w:val="none" w:sz="0" w:space="0" w:color="auto"/>
      </w:divBdr>
    </w:div>
    <w:div w:id="1793018214">
      <w:bodyDiv w:val="1"/>
      <w:marLeft w:val="0"/>
      <w:marRight w:val="0"/>
      <w:marTop w:val="0"/>
      <w:marBottom w:val="0"/>
      <w:divBdr>
        <w:top w:val="none" w:sz="0" w:space="0" w:color="auto"/>
        <w:left w:val="none" w:sz="0" w:space="0" w:color="auto"/>
        <w:bottom w:val="none" w:sz="0" w:space="0" w:color="auto"/>
        <w:right w:val="none" w:sz="0" w:space="0" w:color="auto"/>
      </w:divBdr>
    </w:div>
    <w:div w:id="1793204683">
      <w:bodyDiv w:val="1"/>
      <w:marLeft w:val="0"/>
      <w:marRight w:val="0"/>
      <w:marTop w:val="0"/>
      <w:marBottom w:val="0"/>
      <w:divBdr>
        <w:top w:val="none" w:sz="0" w:space="0" w:color="auto"/>
        <w:left w:val="none" w:sz="0" w:space="0" w:color="auto"/>
        <w:bottom w:val="none" w:sz="0" w:space="0" w:color="auto"/>
        <w:right w:val="none" w:sz="0" w:space="0" w:color="auto"/>
      </w:divBdr>
    </w:div>
    <w:div w:id="1793287355">
      <w:bodyDiv w:val="1"/>
      <w:marLeft w:val="0"/>
      <w:marRight w:val="0"/>
      <w:marTop w:val="0"/>
      <w:marBottom w:val="0"/>
      <w:divBdr>
        <w:top w:val="none" w:sz="0" w:space="0" w:color="auto"/>
        <w:left w:val="none" w:sz="0" w:space="0" w:color="auto"/>
        <w:bottom w:val="none" w:sz="0" w:space="0" w:color="auto"/>
        <w:right w:val="none" w:sz="0" w:space="0" w:color="auto"/>
      </w:divBdr>
    </w:div>
    <w:div w:id="1793398842">
      <w:bodyDiv w:val="1"/>
      <w:marLeft w:val="0"/>
      <w:marRight w:val="0"/>
      <w:marTop w:val="0"/>
      <w:marBottom w:val="0"/>
      <w:divBdr>
        <w:top w:val="none" w:sz="0" w:space="0" w:color="auto"/>
        <w:left w:val="none" w:sz="0" w:space="0" w:color="auto"/>
        <w:bottom w:val="none" w:sz="0" w:space="0" w:color="auto"/>
        <w:right w:val="none" w:sz="0" w:space="0" w:color="auto"/>
      </w:divBdr>
    </w:div>
    <w:div w:id="1793479626">
      <w:bodyDiv w:val="1"/>
      <w:marLeft w:val="0"/>
      <w:marRight w:val="0"/>
      <w:marTop w:val="0"/>
      <w:marBottom w:val="0"/>
      <w:divBdr>
        <w:top w:val="none" w:sz="0" w:space="0" w:color="auto"/>
        <w:left w:val="none" w:sz="0" w:space="0" w:color="auto"/>
        <w:bottom w:val="none" w:sz="0" w:space="0" w:color="auto"/>
        <w:right w:val="none" w:sz="0" w:space="0" w:color="auto"/>
      </w:divBdr>
    </w:div>
    <w:div w:id="1793667323">
      <w:bodyDiv w:val="1"/>
      <w:marLeft w:val="0"/>
      <w:marRight w:val="0"/>
      <w:marTop w:val="0"/>
      <w:marBottom w:val="0"/>
      <w:divBdr>
        <w:top w:val="none" w:sz="0" w:space="0" w:color="auto"/>
        <w:left w:val="none" w:sz="0" w:space="0" w:color="auto"/>
        <w:bottom w:val="none" w:sz="0" w:space="0" w:color="auto"/>
        <w:right w:val="none" w:sz="0" w:space="0" w:color="auto"/>
      </w:divBdr>
    </w:div>
    <w:div w:id="1793672479">
      <w:bodyDiv w:val="1"/>
      <w:marLeft w:val="0"/>
      <w:marRight w:val="0"/>
      <w:marTop w:val="0"/>
      <w:marBottom w:val="0"/>
      <w:divBdr>
        <w:top w:val="none" w:sz="0" w:space="0" w:color="auto"/>
        <w:left w:val="none" w:sz="0" w:space="0" w:color="auto"/>
        <w:bottom w:val="none" w:sz="0" w:space="0" w:color="auto"/>
        <w:right w:val="none" w:sz="0" w:space="0" w:color="auto"/>
      </w:divBdr>
    </w:div>
    <w:div w:id="1793672984">
      <w:bodyDiv w:val="1"/>
      <w:marLeft w:val="0"/>
      <w:marRight w:val="0"/>
      <w:marTop w:val="0"/>
      <w:marBottom w:val="0"/>
      <w:divBdr>
        <w:top w:val="none" w:sz="0" w:space="0" w:color="auto"/>
        <w:left w:val="none" w:sz="0" w:space="0" w:color="auto"/>
        <w:bottom w:val="none" w:sz="0" w:space="0" w:color="auto"/>
        <w:right w:val="none" w:sz="0" w:space="0" w:color="auto"/>
      </w:divBdr>
    </w:div>
    <w:div w:id="1793741972">
      <w:bodyDiv w:val="1"/>
      <w:marLeft w:val="0"/>
      <w:marRight w:val="0"/>
      <w:marTop w:val="0"/>
      <w:marBottom w:val="0"/>
      <w:divBdr>
        <w:top w:val="none" w:sz="0" w:space="0" w:color="auto"/>
        <w:left w:val="none" w:sz="0" w:space="0" w:color="auto"/>
        <w:bottom w:val="none" w:sz="0" w:space="0" w:color="auto"/>
        <w:right w:val="none" w:sz="0" w:space="0" w:color="auto"/>
      </w:divBdr>
    </w:div>
    <w:div w:id="1793788797">
      <w:bodyDiv w:val="1"/>
      <w:marLeft w:val="0"/>
      <w:marRight w:val="0"/>
      <w:marTop w:val="0"/>
      <w:marBottom w:val="0"/>
      <w:divBdr>
        <w:top w:val="none" w:sz="0" w:space="0" w:color="auto"/>
        <w:left w:val="none" w:sz="0" w:space="0" w:color="auto"/>
        <w:bottom w:val="none" w:sz="0" w:space="0" w:color="auto"/>
        <w:right w:val="none" w:sz="0" w:space="0" w:color="auto"/>
      </w:divBdr>
    </w:div>
    <w:div w:id="1793860099">
      <w:bodyDiv w:val="1"/>
      <w:marLeft w:val="0"/>
      <w:marRight w:val="0"/>
      <w:marTop w:val="0"/>
      <w:marBottom w:val="0"/>
      <w:divBdr>
        <w:top w:val="none" w:sz="0" w:space="0" w:color="auto"/>
        <w:left w:val="none" w:sz="0" w:space="0" w:color="auto"/>
        <w:bottom w:val="none" w:sz="0" w:space="0" w:color="auto"/>
        <w:right w:val="none" w:sz="0" w:space="0" w:color="auto"/>
      </w:divBdr>
    </w:div>
    <w:div w:id="1793935533">
      <w:bodyDiv w:val="1"/>
      <w:marLeft w:val="0"/>
      <w:marRight w:val="0"/>
      <w:marTop w:val="0"/>
      <w:marBottom w:val="0"/>
      <w:divBdr>
        <w:top w:val="none" w:sz="0" w:space="0" w:color="auto"/>
        <w:left w:val="none" w:sz="0" w:space="0" w:color="auto"/>
        <w:bottom w:val="none" w:sz="0" w:space="0" w:color="auto"/>
        <w:right w:val="none" w:sz="0" w:space="0" w:color="auto"/>
      </w:divBdr>
    </w:div>
    <w:div w:id="1794010490">
      <w:bodyDiv w:val="1"/>
      <w:marLeft w:val="0"/>
      <w:marRight w:val="0"/>
      <w:marTop w:val="0"/>
      <w:marBottom w:val="0"/>
      <w:divBdr>
        <w:top w:val="none" w:sz="0" w:space="0" w:color="auto"/>
        <w:left w:val="none" w:sz="0" w:space="0" w:color="auto"/>
        <w:bottom w:val="none" w:sz="0" w:space="0" w:color="auto"/>
        <w:right w:val="none" w:sz="0" w:space="0" w:color="auto"/>
      </w:divBdr>
    </w:div>
    <w:div w:id="1794054116">
      <w:bodyDiv w:val="1"/>
      <w:marLeft w:val="0"/>
      <w:marRight w:val="0"/>
      <w:marTop w:val="0"/>
      <w:marBottom w:val="0"/>
      <w:divBdr>
        <w:top w:val="none" w:sz="0" w:space="0" w:color="auto"/>
        <w:left w:val="none" w:sz="0" w:space="0" w:color="auto"/>
        <w:bottom w:val="none" w:sz="0" w:space="0" w:color="auto"/>
        <w:right w:val="none" w:sz="0" w:space="0" w:color="auto"/>
      </w:divBdr>
    </w:div>
    <w:div w:id="1794057101">
      <w:bodyDiv w:val="1"/>
      <w:marLeft w:val="0"/>
      <w:marRight w:val="0"/>
      <w:marTop w:val="0"/>
      <w:marBottom w:val="0"/>
      <w:divBdr>
        <w:top w:val="none" w:sz="0" w:space="0" w:color="auto"/>
        <w:left w:val="none" w:sz="0" w:space="0" w:color="auto"/>
        <w:bottom w:val="none" w:sz="0" w:space="0" w:color="auto"/>
        <w:right w:val="none" w:sz="0" w:space="0" w:color="auto"/>
      </w:divBdr>
    </w:div>
    <w:div w:id="1794128292">
      <w:bodyDiv w:val="1"/>
      <w:marLeft w:val="0"/>
      <w:marRight w:val="0"/>
      <w:marTop w:val="0"/>
      <w:marBottom w:val="0"/>
      <w:divBdr>
        <w:top w:val="none" w:sz="0" w:space="0" w:color="auto"/>
        <w:left w:val="none" w:sz="0" w:space="0" w:color="auto"/>
        <w:bottom w:val="none" w:sz="0" w:space="0" w:color="auto"/>
        <w:right w:val="none" w:sz="0" w:space="0" w:color="auto"/>
      </w:divBdr>
    </w:div>
    <w:div w:id="1794254189">
      <w:bodyDiv w:val="1"/>
      <w:marLeft w:val="0"/>
      <w:marRight w:val="0"/>
      <w:marTop w:val="0"/>
      <w:marBottom w:val="0"/>
      <w:divBdr>
        <w:top w:val="none" w:sz="0" w:space="0" w:color="auto"/>
        <w:left w:val="none" w:sz="0" w:space="0" w:color="auto"/>
        <w:bottom w:val="none" w:sz="0" w:space="0" w:color="auto"/>
        <w:right w:val="none" w:sz="0" w:space="0" w:color="auto"/>
      </w:divBdr>
    </w:div>
    <w:div w:id="1794320739">
      <w:bodyDiv w:val="1"/>
      <w:marLeft w:val="0"/>
      <w:marRight w:val="0"/>
      <w:marTop w:val="0"/>
      <w:marBottom w:val="0"/>
      <w:divBdr>
        <w:top w:val="none" w:sz="0" w:space="0" w:color="auto"/>
        <w:left w:val="none" w:sz="0" w:space="0" w:color="auto"/>
        <w:bottom w:val="none" w:sz="0" w:space="0" w:color="auto"/>
        <w:right w:val="none" w:sz="0" w:space="0" w:color="auto"/>
      </w:divBdr>
    </w:div>
    <w:div w:id="1794326387">
      <w:bodyDiv w:val="1"/>
      <w:marLeft w:val="0"/>
      <w:marRight w:val="0"/>
      <w:marTop w:val="0"/>
      <w:marBottom w:val="0"/>
      <w:divBdr>
        <w:top w:val="none" w:sz="0" w:space="0" w:color="auto"/>
        <w:left w:val="none" w:sz="0" w:space="0" w:color="auto"/>
        <w:bottom w:val="none" w:sz="0" w:space="0" w:color="auto"/>
        <w:right w:val="none" w:sz="0" w:space="0" w:color="auto"/>
      </w:divBdr>
    </w:div>
    <w:div w:id="1794442978">
      <w:bodyDiv w:val="1"/>
      <w:marLeft w:val="0"/>
      <w:marRight w:val="0"/>
      <w:marTop w:val="0"/>
      <w:marBottom w:val="0"/>
      <w:divBdr>
        <w:top w:val="none" w:sz="0" w:space="0" w:color="auto"/>
        <w:left w:val="none" w:sz="0" w:space="0" w:color="auto"/>
        <w:bottom w:val="none" w:sz="0" w:space="0" w:color="auto"/>
        <w:right w:val="none" w:sz="0" w:space="0" w:color="auto"/>
      </w:divBdr>
    </w:div>
    <w:div w:id="1794473867">
      <w:bodyDiv w:val="1"/>
      <w:marLeft w:val="0"/>
      <w:marRight w:val="0"/>
      <w:marTop w:val="0"/>
      <w:marBottom w:val="0"/>
      <w:divBdr>
        <w:top w:val="none" w:sz="0" w:space="0" w:color="auto"/>
        <w:left w:val="none" w:sz="0" w:space="0" w:color="auto"/>
        <w:bottom w:val="none" w:sz="0" w:space="0" w:color="auto"/>
        <w:right w:val="none" w:sz="0" w:space="0" w:color="auto"/>
      </w:divBdr>
    </w:div>
    <w:div w:id="1794589616">
      <w:bodyDiv w:val="1"/>
      <w:marLeft w:val="0"/>
      <w:marRight w:val="0"/>
      <w:marTop w:val="0"/>
      <w:marBottom w:val="0"/>
      <w:divBdr>
        <w:top w:val="none" w:sz="0" w:space="0" w:color="auto"/>
        <w:left w:val="none" w:sz="0" w:space="0" w:color="auto"/>
        <w:bottom w:val="none" w:sz="0" w:space="0" w:color="auto"/>
        <w:right w:val="none" w:sz="0" w:space="0" w:color="auto"/>
      </w:divBdr>
    </w:div>
    <w:div w:id="1794592311">
      <w:bodyDiv w:val="1"/>
      <w:marLeft w:val="0"/>
      <w:marRight w:val="0"/>
      <w:marTop w:val="0"/>
      <w:marBottom w:val="0"/>
      <w:divBdr>
        <w:top w:val="none" w:sz="0" w:space="0" w:color="auto"/>
        <w:left w:val="none" w:sz="0" w:space="0" w:color="auto"/>
        <w:bottom w:val="none" w:sz="0" w:space="0" w:color="auto"/>
        <w:right w:val="none" w:sz="0" w:space="0" w:color="auto"/>
      </w:divBdr>
    </w:div>
    <w:div w:id="1794596057">
      <w:bodyDiv w:val="1"/>
      <w:marLeft w:val="0"/>
      <w:marRight w:val="0"/>
      <w:marTop w:val="0"/>
      <w:marBottom w:val="0"/>
      <w:divBdr>
        <w:top w:val="none" w:sz="0" w:space="0" w:color="auto"/>
        <w:left w:val="none" w:sz="0" w:space="0" w:color="auto"/>
        <w:bottom w:val="none" w:sz="0" w:space="0" w:color="auto"/>
        <w:right w:val="none" w:sz="0" w:space="0" w:color="auto"/>
      </w:divBdr>
    </w:div>
    <w:div w:id="1794597739">
      <w:bodyDiv w:val="1"/>
      <w:marLeft w:val="0"/>
      <w:marRight w:val="0"/>
      <w:marTop w:val="0"/>
      <w:marBottom w:val="0"/>
      <w:divBdr>
        <w:top w:val="none" w:sz="0" w:space="0" w:color="auto"/>
        <w:left w:val="none" w:sz="0" w:space="0" w:color="auto"/>
        <w:bottom w:val="none" w:sz="0" w:space="0" w:color="auto"/>
        <w:right w:val="none" w:sz="0" w:space="0" w:color="auto"/>
      </w:divBdr>
    </w:div>
    <w:div w:id="1794597900">
      <w:bodyDiv w:val="1"/>
      <w:marLeft w:val="0"/>
      <w:marRight w:val="0"/>
      <w:marTop w:val="0"/>
      <w:marBottom w:val="0"/>
      <w:divBdr>
        <w:top w:val="none" w:sz="0" w:space="0" w:color="auto"/>
        <w:left w:val="none" w:sz="0" w:space="0" w:color="auto"/>
        <w:bottom w:val="none" w:sz="0" w:space="0" w:color="auto"/>
        <w:right w:val="none" w:sz="0" w:space="0" w:color="auto"/>
      </w:divBdr>
    </w:div>
    <w:div w:id="1794716257">
      <w:bodyDiv w:val="1"/>
      <w:marLeft w:val="0"/>
      <w:marRight w:val="0"/>
      <w:marTop w:val="0"/>
      <w:marBottom w:val="0"/>
      <w:divBdr>
        <w:top w:val="none" w:sz="0" w:space="0" w:color="auto"/>
        <w:left w:val="none" w:sz="0" w:space="0" w:color="auto"/>
        <w:bottom w:val="none" w:sz="0" w:space="0" w:color="auto"/>
        <w:right w:val="none" w:sz="0" w:space="0" w:color="auto"/>
      </w:divBdr>
    </w:div>
    <w:div w:id="1794785522">
      <w:bodyDiv w:val="1"/>
      <w:marLeft w:val="0"/>
      <w:marRight w:val="0"/>
      <w:marTop w:val="0"/>
      <w:marBottom w:val="0"/>
      <w:divBdr>
        <w:top w:val="none" w:sz="0" w:space="0" w:color="auto"/>
        <w:left w:val="none" w:sz="0" w:space="0" w:color="auto"/>
        <w:bottom w:val="none" w:sz="0" w:space="0" w:color="auto"/>
        <w:right w:val="none" w:sz="0" w:space="0" w:color="auto"/>
      </w:divBdr>
    </w:div>
    <w:div w:id="1794789432">
      <w:bodyDiv w:val="1"/>
      <w:marLeft w:val="0"/>
      <w:marRight w:val="0"/>
      <w:marTop w:val="0"/>
      <w:marBottom w:val="0"/>
      <w:divBdr>
        <w:top w:val="none" w:sz="0" w:space="0" w:color="auto"/>
        <w:left w:val="none" w:sz="0" w:space="0" w:color="auto"/>
        <w:bottom w:val="none" w:sz="0" w:space="0" w:color="auto"/>
        <w:right w:val="none" w:sz="0" w:space="0" w:color="auto"/>
      </w:divBdr>
    </w:div>
    <w:div w:id="1794900310">
      <w:bodyDiv w:val="1"/>
      <w:marLeft w:val="0"/>
      <w:marRight w:val="0"/>
      <w:marTop w:val="0"/>
      <w:marBottom w:val="0"/>
      <w:divBdr>
        <w:top w:val="none" w:sz="0" w:space="0" w:color="auto"/>
        <w:left w:val="none" w:sz="0" w:space="0" w:color="auto"/>
        <w:bottom w:val="none" w:sz="0" w:space="0" w:color="auto"/>
        <w:right w:val="none" w:sz="0" w:space="0" w:color="auto"/>
      </w:divBdr>
    </w:div>
    <w:div w:id="1794903819">
      <w:bodyDiv w:val="1"/>
      <w:marLeft w:val="0"/>
      <w:marRight w:val="0"/>
      <w:marTop w:val="0"/>
      <w:marBottom w:val="0"/>
      <w:divBdr>
        <w:top w:val="none" w:sz="0" w:space="0" w:color="auto"/>
        <w:left w:val="none" w:sz="0" w:space="0" w:color="auto"/>
        <w:bottom w:val="none" w:sz="0" w:space="0" w:color="auto"/>
        <w:right w:val="none" w:sz="0" w:space="0" w:color="auto"/>
      </w:divBdr>
    </w:div>
    <w:div w:id="1794908441">
      <w:bodyDiv w:val="1"/>
      <w:marLeft w:val="0"/>
      <w:marRight w:val="0"/>
      <w:marTop w:val="0"/>
      <w:marBottom w:val="0"/>
      <w:divBdr>
        <w:top w:val="none" w:sz="0" w:space="0" w:color="auto"/>
        <w:left w:val="none" w:sz="0" w:space="0" w:color="auto"/>
        <w:bottom w:val="none" w:sz="0" w:space="0" w:color="auto"/>
        <w:right w:val="none" w:sz="0" w:space="0" w:color="auto"/>
      </w:divBdr>
    </w:div>
    <w:div w:id="1795051108">
      <w:bodyDiv w:val="1"/>
      <w:marLeft w:val="0"/>
      <w:marRight w:val="0"/>
      <w:marTop w:val="0"/>
      <w:marBottom w:val="0"/>
      <w:divBdr>
        <w:top w:val="none" w:sz="0" w:space="0" w:color="auto"/>
        <w:left w:val="none" w:sz="0" w:space="0" w:color="auto"/>
        <w:bottom w:val="none" w:sz="0" w:space="0" w:color="auto"/>
        <w:right w:val="none" w:sz="0" w:space="0" w:color="auto"/>
      </w:divBdr>
    </w:div>
    <w:div w:id="1795055456">
      <w:bodyDiv w:val="1"/>
      <w:marLeft w:val="0"/>
      <w:marRight w:val="0"/>
      <w:marTop w:val="0"/>
      <w:marBottom w:val="0"/>
      <w:divBdr>
        <w:top w:val="none" w:sz="0" w:space="0" w:color="auto"/>
        <w:left w:val="none" w:sz="0" w:space="0" w:color="auto"/>
        <w:bottom w:val="none" w:sz="0" w:space="0" w:color="auto"/>
        <w:right w:val="none" w:sz="0" w:space="0" w:color="auto"/>
      </w:divBdr>
    </w:div>
    <w:div w:id="1795169056">
      <w:bodyDiv w:val="1"/>
      <w:marLeft w:val="0"/>
      <w:marRight w:val="0"/>
      <w:marTop w:val="0"/>
      <w:marBottom w:val="0"/>
      <w:divBdr>
        <w:top w:val="none" w:sz="0" w:space="0" w:color="auto"/>
        <w:left w:val="none" w:sz="0" w:space="0" w:color="auto"/>
        <w:bottom w:val="none" w:sz="0" w:space="0" w:color="auto"/>
        <w:right w:val="none" w:sz="0" w:space="0" w:color="auto"/>
      </w:divBdr>
    </w:div>
    <w:div w:id="1795296262">
      <w:bodyDiv w:val="1"/>
      <w:marLeft w:val="0"/>
      <w:marRight w:val="0"/>
      <w:marTop w:val="0"/>
      <w:marBottom w:val="0"/>
      <w:divBdr>
        <w:top w:val="none" w:sz="0" w:space="0" w:color="auto"/>
        <w:left w:val="none" w:sz="0" w:space="0" w:color="auto"/>
        <w:bottom w:val="none" w:sz="0" w:space="0" w:color="auto"/>
        <w:right w:val="none" w:sz="0" w:space="0" w:color="auto"/>
      </w:divBdr>
    </w:div>
    <w:div w:id="1795364207">
      <w:bodyDiv w:val="1"/>
      <w:marLeft w:val="0"/>
      <w:marRight w:val="0"/>
      <w:marTop w:val="0"/>
      <w:marBottom w:val="0"/>
      <w:divBdr>
        <w:top w:val="none" w:sz="0" w:space="0" w:color="auto"/>
        <w:left w:val="none" w:sz="0" w:space="0" w:color="auto"/>
        <w:bottom w:val="none" w:sz="0" w:space="0" w:color="auto"/>
        <w:right w:val="none" w:sz="0" w:space="0" w:color="auto"/>
      </w:divBdr>
    </w:div>
    <w:div w:id="1795557997">
      <w:bodyDiv w:val="1"/>
      <w:marLeft w:val="0"/>
      <w:marRight w:val="0"/>
      <w:marTop w:val="0"/>
      <w:marBottom w:val="0"/>
      <w:divBdr>
        <w:top w:val="none" w:sz="0" w:space="0" w:color="auto"/>
        <w:left w:val="none" w:sz="0" w:space="0" w:color="auto"/>
        <w:bottom w:val="none" w:sz="0" w:space="0" w:color="auto"/>
        <w:right w:val="none" w:sz="0" w:space="0" w:color="auto"/>
      </w:divBdr>
    </w:div>
    <w:div w:id="1795558232">
      <w:bodyDiv w:val="1"/>
      <w:marLeft w:val="0"/>
      <w:marRight w:val="0"/>
      <w:marTop w:val="0"/>
      <w:marBottom w:val="0"/>
      <w:divBdr>
        <w:top w:val="none" w:sz="0" w:space="0" w:color="auto"/>
        <w:left w:val="none" w:sz="0" w:space="0" w:color="auto"/>
        <w:bottom w:val="none" w:sz="0" w:space="0" w:color="auto"/>
        <w:right w:val="none" w:sz="0" w:space="0" w:color="auto"/>
      </w:divBdr>
    </w:div>
    <w:div w:id="1795631377">
      <w:bodyDiv w:val="1"/>
      <w:marLeft w:val="0"/>
      <w:marRight w:val="0"/>
      <w:marTop w:val="0"/>
      <w:marBottom w:val="0"/>
      <w:divBdr>
        <w:top w:val="none" w:sz="0" w:space="0" w:color="auto"/>
        <w:left w:val="none" w:sz="0" w:space="0" w:color="auto"/>
        <w:bottom w:val="none" w:sz="0" w:space="0" w:color="auto"/>
        <w:right w:val="none" w:sz="0" w:space="0" w:color="auto"/>
      </w:divBdr>
    </w:div>
    <w:div w:id="1795633511">
      <w:bodyDiv w:val="1"/>
      <w:marLeft w:val="0"/>
      <w:marRight w:val="0"/>
      <w:marTop w:val="0"/>
      <w:marBottom w:val="0"/>
      <w:divBdr>
        <w:top w:val="none" w:sz="0" w:space="0" w:color="auto"/>
        <w:left w:val="none" w:sz="0" w:space="0" w:color="auto"/>
        <w:bottom w:val="none" w:sz="0" w:space="0" w:color="auto"/>
        <w:right w:val="none" w:sz="0" w:space="0" w:color="auto"/>
      </w:divBdr>
    </w:div>
    <w:div w:id="1795636555">
      <w:bodyDiv w:val="1"/>
      <w:marLeft w:val="0"/>
      <w:marRight w:val="0"/>
      <w:marTop w:val="0"/>
      <w:marBottom w:val="0"/>
      <w:divBdr>
        <w:top w:val="none" w:sz="0" w:space="0" w:color="auto"/>
        <w:left w:val="none" w:sz="0" w:space="0" w:color="auto"/>
        <w:bottom w:val="none" w:sz="0" w:space="0" w:color="auto"/>
        <w:right w:val="none" w:sz="0" w:space="0" w:color="auto"/>
      </w:divBdr>
    </w:div>
    <w:div w:id="1795715645">
      <w:bodyDiv w:val="1"/>
      <w:marLeft w:val="0"/>
      <w:marRight w:val="0"/>
      <w:marTop w:val="0"/>
      <w:marBottom w:val="0"/>
      <w:divBdr>
        <w:top w:val="none" w:sz="0" w:space="0" w:color="auto"/>
        <w:left w:val="none" w:sz="0" w:space="0" w:color="auto"/>
        <w:bottom w:val="none" w:sz="0" w:space="0" w:color="auto"/>
        <w:right w:val="none" w:sz="0" w:space="0" w:color="auto"/>
      </w:divBdr>
    </w:div>
    <w:div w:id="1795908268">
      <w:bodyDiv w:val="1"/>
      <w:marLeft w:val="0"/>
      <w:marRight w:val="0"/>
      <w:marTop w:val="0"/>
      <w:marBottom w:val="0"/>
      <w:divBdr>
        <w:top w:val="none" w:sz="0" w:space="0" w:color="auto"/>
        <w:left w:val="none" w:sz="0" w:space="0" w:color="auto"/>
        <w:bottom w:val="none" w:sz="0" w:space="0" w:color="auto"/>
        <w:right w:val="none" w:sz="0" w:space="0" w:color="auto"/>
      </w:divBdr>
    </w:div>
    <w:div w:id="1796100701">
      <w:bodyDiv w:val="1"/>
      <w:marLeft w:val="0"/>
      <w:marRight w:val="0"/>
      <w:marTop w:val="0"/>
      <w:marBottom w:val="0"/>
      <w:divBdr>
        <w:top w:val="none" w:sz="0" w:space="0" w:color="auto"/>
        <w:left w:val="none" w:sz="0" w:space="0" w:color="auto"/>
        <w:bottom w:val="none" w:sz="0" w:space="0" w:color="auto"/>
        <w:right w:val="none" w:sz="0" w:space="0" w:color="auto"/>
      </w:divBdr>
    </w:div>
    <w:div w:id="1796211734">
      <w:bodyDiv w:val="1"/>
      <w:marLeft w:val="0"/>
      <w:marRight w:val="0"/>
      <w:marTop w:val="0"/>
      <w:marBottom w:val="0"/>
      <w:divBdr>
        <w:top w:val="none" w:sz="0" w:space="0" w:color="auto"/>
        <w:left w:val="none" w:sz="0" w:space="0" w:color="auto"/>
        <w:bottom w:val="none" w:sz="0" w:space="0" w:color="auto"/>
        <w:right w:val="none" w:sz="0" w:space="0" w:color="auto"/>
      </w:divBdr>
    </w:div>
    <w:div w:id="1796408259">
      <w:bodyDiv w:val="1"/>
      <w:marLeft w:val="0"/>
      <w:marRight w:val="0"/>
      <w:marTop w:val="0"/>
      <w:marBottom w:val="0"/>
      <w:divBdr>
        <w:top w:val="none" w:sz="0" w:space="0" w:color="auto"/>
        <w:left w:val="none" w:sz="0" w:space="0" w:color="auto"/>
        <w:bottom w:val="none" w:sz="0" w:space="0" w:color="auto"/>
        <w:right w:val="none" w:sz="0" w:space="0" w:color="auto"/>
      </w:divBdr>
    </w:div>
    <w:div w:id="1796484130">
      <w:bodyDiv w:val="1"/>
      <w:marLeft w:val="0"/>
      <w:marRight w:val="0"/>
      <w:marTop w:val="0"/>
      <w:marBottom w:val="0"/>
      <w:divBdr>
        <w:top w:val="none" w:sz="0" w:space="0" w:color="auto"/>
        <w:left w:val="none" w:sz="0" w:space="0" w:color="auto"/>
        <w:bottom w:val="none" w:sz="0" w:space="0" w:color="auto"/>
        <w:right w:val="none" w:sz="0" w:space="0" w:color="auto"/>
      </w:divBdr>
    </w:div>
    <w:div w:id="1796945742">
      <w:bodyDiv w:val="1"/>
      <w:marLeft w:val="0"/>
      <w:marRight w:val="0"/>
      <w:marTop w:val="0"/>
      <w:marBottom w:val="0"/>
      <w:divBdr>
        <w:top w:val="none" w:sz="0" w:space="0" w:color="auto"/>
        <w:left w:val="none" w:sz="0" w:space="0" w:color="auto"/>
        <w:bottom w:val="none" w:sz="0" w:space="0" w:color="auto"/>
        <w:right w:val="none" w:sz="0" w:space="0" w:color="auto"/>
      </w:divBdr>
    </w:div>
    <w:div w:id="1797024190">
      <w:bodyDiv w:val="1"/>
      <w:marLeft w:val="0"/>
      <w:marRight w:val="0"/>
      <w:marTop w:val="0"/>
      <w:marBottom w:val="0"/>
      <w:divBdr>
        <w:top w:val="none" w:sz="0" w:space="0" w:color="auto"/>
        <w:left w:val="none" w:sz="0" w:space="0" w:color="auto"/>
        <w:bottom w:val="none" w:sz="0" w:space="0" w:color="auto"/>
        <w:right w:val="none" w:sz="0" w:space="0" w:color="auto"/>
      </w:divBdr>
    </w:div>
    <w:div w:id="1797063660">
      <w:bodyDiv w:val="1"/>
      <w:marLeft w:val="0"/>
      <w:marRight w:val="0"/>
      <w:marTop w:val="0"/>
      <w:marBottom w:val="0"/>
      <w:divBdr>
        <w:top w:val="none" w:sz="0" w:space="0" w:color="auto"/>
        <w:left w:val="none" w:sz="0" w:space="0" w:color="auto"/>
        <w:bottom w:val="none" w:sz="0" w:space="0" w:color="auto"/>
        <w:right w:val="none" w:sz="0" w:space="0" w:color="auto"/>
      </w:divBdr>
    </w:div>
    <w:div w:id="1797140265">
      <w:bodyDiv w:val="1"/>
      <w:marLeft w:val="0"/>
      <w:marRight w:val="0"/>
      <w:marTop w:val="0"/>
      <w:marBottom w:val="0"/>
      <w:divBdr>
        <w:top w:val="none" w:sz="0" w:space="0" w:color="auto"/>
        <w:left w:val="none" w:sz="0" w:space="0" w:color="auto"/>
        <w:bottom w:val="none" w:sz="0" w:space="0" w:color="auto"/>
        <w:right w:val="none" w:sz="0" w:space="0" w:color="auto"/>
      </w:divBdr>
    </w:div>
    <w:div w:id="1797285498">
      <w:bodyDiv w:val="1"/>
      <w:marLeft w:val="0"/>
      <w:marRight w:val="0"/>
      <w:marTop w:val="0"/>
      <w:marBottom w:val="0"/>
      <w:divBdr>
        <w:top w:val="none" w:sz="0" w:space="0" w:color="auto"/>
        <w:left w:val="none" w:sz="0" w:space="0" w:color="auto"/>
        <w:bottom w:val="none" w:sz="0" w:space="0" w:color="auto"/>
        <w:right w:val="none" w:sz="0" w:space="0" w:color="auto"/>
      </w:divBdr>
    </w:div>
    <w:div w:id="1797286231">
      <w:bodyDiv w:val="1"/>
      <w:marLeft w:val="0"/>
      <w:marRight w:val="0"/>
      <w:marTop w:val="0"/>
      <w:marBottom w:val="0"/>
      <w:divBdr>
        <w:top w:val="none" w:sz="0" w:space="0" w:color="auto"/>
        <w:left w:val="none" w:sz="0" w:space="0" w:color="auto"/>
        <w:bottom w:val="none" w:sz="0" w:space="0" w:color="auto"/>
        <w:right w:val="none" w:sz="0" w:space="0" w:color="auto"/>
      </w:divBdr>
    </w:div>
    <w:div w:id="1797404603">
      <w:bodyDiv w:val="1"/>
      <w:marLeft w:val="0"/>
      <w:marRight w:val="0"/>
      <w:marTop w:val="0"/>
      <w:marBottom w:val="0"/>
      <w:divBdr>
        <w:top w:val="none" w:sz="0" w:space="0" w:color="auto"/>
        <w:left w:val="none" w:sz="0" w:space="0" w:color="auto"/>
        <w:bottom w:val="none" w:sz="0" w:space="0" w:color="auto"/>
        <w:right w:val="none" w:sz="0" w:space="0" w:color="auto"/>
      </w:divBdr>
    </w:div>
    <w:div w:id="1797411367">
      <w:bodyDiv w:val="1"/>
      <w:marLeft w:val="0"/>
      <w:marRight w:val="0"/>
      <w:marTop w:val="0"/>
      <w:marBottom w:val="0"/>
      <w:divBdr>
        <w:top w:val="none" w:sz="0" w:space="0" w:color="auto"/>
        <w:left w:val="none" w:sz="0" w:space="0" w:color="auto"/>
        <w:bottom w:val="none" w:sz="0" w:space="0" w:color="auto"/>
        <w:right w:val="none" w:sz="0" w:space="0" w:color="auto"/>
      </w:divBdr>
    </w:div>
    <w:div w:id="1797412318">
      <w:bodyDiv w:val="1"/>
      <w:marLeft w:val="0"/>
      <w:marRight w:val="0"/>
      <w:marTop w:val="0"/>
      <w:marBottom w:val="0"/>
      <w:divBdr>
        <w:top w:val="none" w:sz="0" w:space="0" w:color="auto"/>
        <w:left w:val="none" w:sz="0" w:space="0" w:color="auto"/>
        <w:bottom w:val="none" w:sz="0" w:space="0" w:color="auto"/>
        <w:right w:val="none" w:sz="0" w:space="0" w:color="auto"/>
      </w:divBdr>
    </w:div>
    <w:div w:id="1797487857">
      <w:bodyDiv w:val="1"/>
      <w:marLeft w:val="0"/>
      <w:marRight w:val="0"/>
      <w:marTop w:val="0"/>
      <w:marBottom w:val="0"/>
      <w:divBdr>
        <w:top w:val="none" w:sz="0" w:space="0" w:color="auto"/>
        <w:left w:val="none" w:sz="0" w:space="0" w:color="auto"/>
        <w:bottom w:val="none" w:sz="0" w:space="0" w:color="auto"/>
        <w:right w:val="none" w:sz="0" w:space="0" w:color="auto"/>
      </w:divBdr>
    </w:div>
    <w:div w:id="1797524476">
      <w:bodyDiv w:val="1"/>
      <w:marLeft w:val="0"/>
      <w:marRight w:val="0"/>
      <w:marTop w:val="0"/>
      <w:marBottom w:val="0"/>
      <w:divBdr>
        <w:top w:val="none" w:sz="0" w:space="0" w:color="auto"/>
        <w:left w:val="none" w:sz="0" w:space="0" w:color="auto"/>
        <w:bottom w:val="none" w:sz="0" w:space="0" w:color="auto"/>
        <w:right w:val="none" w:sz="0" w:space="0" w:color="auto"/>
      </w:divBdr>
    </w:div>
    <w:div w:id="1797528679">
      <w:bodyDiv w:val="1"/>
      <w:marLeft w:val="0"/>
      <w:marRight w:val="0"/>
      <w:marTop w:val="0"/>
      <w:marBottom w:val="0"/>
      <w:divBdr>
        <w:top w:val="none" w:sz="0" w:space="0" w:color="auto"/>
        <w:left w:val="none" w:sz="0" w:space="0" w:color="auto"/>
        <w:bottom w:val="none" w:sz="0" w:space="0" w:color="auto"/>
        <w:right w:val="none" w:sz="0" w:space="0" w:color="auto"/>
      </w:divBdr>
    </w:div>
    <w:div w:id="1797792814">
      <w:bodyDiv w:val="1"/>
      <w:marLeft w:val="0"/>
      <w:marRight w:val="0"/>
      <w:marTop w:val="0"/>
      <w:marBottom w:val="0"/>
      <w:divBdr>
        <w:top w:val="none" w:sz="0" w:space="0" w:color="auto"/>
        <w:left w:val="none" w:sz="0" w:space="0" w:color="auto"/>
        <w:bottom w:val="none" w:sz="0" w:space="0" w:color="auto"/>
        <w:right w:val="none" w:sz="0" w:space="0" w:color="auto"/>
      </w:divBdr>
    </w:div>
    <w:div w:id="1797794044">
      <w:bodyDiv w:val="1"/>
      <w:marLeft w:val="0"/>
      <w:marRight w:val="0"/>
      <w:marTop w:val="0"/>
      <w:marBottom w:val="0"/>
      <w:divBdr>
        <w:top w:val="none" w:sz="0" w:space="0" w:color="auto"/>
        <w:left w:val="none" w:sz="0" w:space="0" w:color="auto"/>
        <w:bottom w:val="none" w:sz="0" w:space="0" w:color="auto"/>
        <w:right w:val="none" w:sz="0" w:space="0" w:color="auto"/>
      </w:divBdr>
    </w:div>
    <w:div w:id="1797916988">
      <w:bodyDiv w:val="1"/>
      <w:marLeft w:val="0"/>
      <w:marRight w:val="0"/>
      <w:marTop w:val="0"/>
      <w:marBottom w:val="0"/>
      <w:divBdr>
        <w:top w:val="none" w:sz="0" w:space="0" w:color="auto"/>
        <w:left w:val="none" w:sz="0" w:space="0" w:color="auto"/>
        <w:bottom w:val="none" w:sz="0" w:space="0" w:color="auto"/>
        <w:right w:val="none" w:sz="0" w:space="0" w:color="auto"/>
      </w:divBdr>
    </w:div>
    <w:div w:id="1798061342">
      <w:bodyDiv w:val="1"/>
      <w:marLeft w:val="0"/>
      <w:marRight w:val="0"/>
      <w:marTop w:val="0"/>
      <w:marBottom w:val="0"/>
      <w:divBdr>
        <w:top w:val="none" w:sz="0" w:space="0" w:color="auto"/>
        <w:left w:val="none" w:sz="0" w:space="0" w:color="auto"/>
        <w:bottom w:val="none" w:sz="0" w:space="0" w:color="auto"/>
        <w:right w:val="none" w:sz="0" w:space="0" w:color="auto"/>
      </w:divBdr>
    </w:div>
    <w:div w:id="1798376009">
      <w:bodyDiv w:val="1"/>
      <w:marLeft w:val="0"/>
      <w:marRight w:val="0"/>
      <w:marTop w:val="0"/>
      <w:marBottom w:val="0"/>
      <w:divBdr>
        <w:top w:val="none" w:sz="0" w:space="0" w:color="auto"/>
        <w:left w:val="none" w:sz="0" w:space="0" w:color="auto"/>
        <w:bottom w:val="none" w:sz="0" w:space="0" w:color="auto"/>
        <w:right w:val="none" w:sz="0" w:space="0" w:color="auto"/>
      </w:divBdr>
    </w:div>
    <w:div w:id="1798445756">
      <w:bodyDiv w:val="1"/>
      <w:marLeft w:val="0"/>
      <w:marRight w:val="0"/>
      <w:marTop w:val="0"/>
      <w:marBottom w:val="0"/>
      <w:divBdr>
        <w:top w:val="none" w:sz="0" w:space="0" w:color="auto"/>
        <w:left w:val="none" w:sz="0" w:space="0" w:color="auto"/>
        <w:bottom w:val="none" w:sz="0" w:space="0" w:color="auto"/>
        <w:right w:val="none" w:sz="0" w:space="0" w:color="auto"/>
      </w:divBdr>
    </w:div>
    <w:div w:id="1798530007">
      <w:bodyDiv w:val="1"/>
      <w:marLeft w:val="0"/>
      <w:marRight w:val="0"/>
      <w:marTop w:val="0"/>
      <w:marBottom w:val="0"/>
      <w:divBdr>
        <w:top w:val="none" w:sz="0" w:space="0" w:color="auto"/>
        <w:left w:val="none" w:sz="0" w:space="0" w:color="auto"/>
        <w:bottom w:val="none" w:sz="0" w:space="0" w:color="auto"/>
        <w:right w:val="none" w:sz="0" w:space="0" w:color="auto"/>
      </w:divBdr>
    </w:div>
    <w:div w:id="1798909408">
      <w:bodyDiv w:val="1"/>
      <w:marLeft w:val="0"/>
      <w:marRight w:val="0"/>
      <w:marTop w:val="0"/>
      <w:marBottom w:val="0"/>
      <w:divBdr>
        <w:top w:val="none" w:sz="0" w:space="0" w:color="auto"/>
        <w:left w:val="none" w:sz="0" w:space="0" w:color="auto"/>
        <w:bottom w:val="none" w:sz="0" w:space="0" w:color="auto"/>
        <w:right w:val="none" w:sz="0" w:space="0" w:color="auto"/>
      </w:divBdr>
    </w:div>
    <w:div w:id="1798914216">
      <w:bodyDiv w:val="1"/>
      <w:marLeft w:val="0"/>
      <w:marRight w:val="0"/>
      <w:marTop w:val="0"/>
      <w:marBottom w:val="0"/>
      <w:divBdr>
        <w:top w:val="none" w:sz="0" w:space="0" w:color="auto"/>
        <w:left w:val="none" w:sz="0" w:space="0" w:color="auto"/>
        <w:bottom w:val="none" w:sz="0" w:space="0" w:color="auto"/>
        <w:right w:val="none" w:sz="0" w:space="0" w:color="auto"/>
      </w:divBdr>
    </w:div>
    <w:div w:id="1798984033">
      <w:bodyDiv w:val="1"/>
      <w:marLeft w:val="0"/>
      <w:marRight w:val="0"/>
      <w:marTop w:val="0"/>
      <w:marBottom w:val="0"/>
      <w:divBdr>
        <w:top w:val="none" w:sz="0" w:space="0" w:color="auto"/>
        <w:left w:val="none" w:sz="0" w:space="0" w:color="auto"/>
        <w:bottom w:val="none" w:sz="0" w:space="0" w:color="auto"/>
        <w:right w:val="none" w:sz="0" w:space="0" w:color="auto"/>
      </w:divBdr>
    </w:div>
    <w:div w:id="1798988663">
      <w:bodyDiv w:val="1"/>
      <w:marLeft w:val="0"/>
      <w:marRight w:val="0"/>
      <w:marTop w:val="0"/>
      <w:marBottom w:val="0"/>
      <w:divBdr>
        <w:top w:val="none" w:sz="0" w:space="0" w:color="auto"/>
        <w:left w:val="none" w:sz="0" w:space="0" w:color="auto"/>
        <w:bottom w:val="none" w:sz="0" w:space="0" w:color="auto"/>
        <w:right w:val="none" w:sz="0" w:space="0" w:color="auto"/>
      </w:divBdr>
    </w:div>
    <w:div w:id="1799176468">
      <w:bodyDiv w:val="1"/>
      <w:marLeft w:val="0"/>
      <w:marRight w:val="0"/>
      <w:marTop w:val="0"/>
      <w:marBottom w:val="0"/>
      <w:divBdr>
        <w:top w:val="none" w:sz="0" w:space="0" w:color="auto"/>
        <w:left w:val="none" w:sz="0" w:space="0" w:color="auto"/>
        <w:bottom w:val="none" w:sz="0" w:space="0" w:color="auto"/>
        <w:right w:val="none" w:sz="0" w:space="0" w:color="auto"/>
      </w:divBdr>
    </w:div>
    <w:div w:id="1799492905">
      <w:bodyDiv w:val="1"/>
      <w:marLeft w:val="0"/>
      <w:marRight w:val="0"/>
      <w:marTop w:val="0"/>
      <w:marBottom w:val="0"/>
      <w:divBdr>
        <w:top w:val="none" w:sz="0" w:space="0" w:color="auto"/>
        <w:left w:val="none" w:sz="0" w:space="0" w:color="auto"/>
        <w:bottom w:val="none" w:sz="0" w:space="0" w:color="auto"/>
        <w:right w:val="none" w:sz="0" w:space="0" w:color="auto"/>
      </w:divBdr>
    </w:div>
    <w:div w:id="1799839526">
      <w:bodyDiv w:val="1"/>
      <w:marLeft w:val="0"/>
      <w:marRight w:val="0"/>
      <w:marTop w:val="0"/>
      <w:marBottom w:val="0"/>
      <w:divBdr>
        <w:top w:val="none" w:sz="0" w:space="0" w:color="auto"/>
        <w:left w:val="none" w:sz="0" w:space="0" w:color="auto"/>
        <w:bottom w:val="none" w:sz="0" w:space="0" w:color="auto"/>
        <w:right w:val="none" w:sz="0" w:space="0" w:color="auto"/>
      </w:divBdr>
    </w:div>
    <w:div w:id="1799906592">
      <w:bodyDiv w:val="1"/>
      <w:marLeft w:val="0"/>
      <w:marRight w:val="0"/>
      <w:marTop w:val="0"/>
      <w:marBottom w:val="0"/>
      <w:divBdr>
        <w:top w:val="none" w:sz="0" w:space="0" w:color="auto"/>
        <w:left w:val="none" w:sz="0" w:space="0" w:color="auto"/>
        <w:bottom w:val="none" w:sz="0" w:space="0" w:color="auto"/>
        <w:right w:val="none" w:sz="0" w:space="0" w:color="auto"/>
      </w:divBdr>
    </w:div>
    <w:div w:id="1799909687">
      <w:bodyDiv w:val="1"/>
      <w:marLeft w:val="0"/>
      <w:marRight w:val="0"/>
      <w:marTop w:val="0"/>
      <w:marBottom w:val="0"/>
      <w:divBdr>
        <w:top w:val="none" w:sz="0" w:space="0" w:color="auto"/>
        <w:left w:val="none" w:sz="0" w:space="0" w:color="auto"/>
        <w:bottom w:val="none" w:sz="0" w:space="0" w:color="auto"/>
        <w:right w:val="none" w:sz="0" w:space="0" w:color="auto"/>
      </w:divBdr>
    </w:div>
    <w:div w:id="1799912838">
      <w:bodyDiv w:val="1"/>
      <w:marLeft w:val="0"/>
      <w:marRight w:val="0"/>
      <w:marTop w:val="0"/>
      <w:marBottom w:val="0"/>
      <w:divBdr>
        <w:top w:val="none" w:sz="0" w:space="0" w:color="auto"/>
        <w:left w:val="none" w:sz="0" w:space="0" w:color="auto"/>
        <w:bottom w:val="none" w:sz="0" w:space="0" w:color="auto"/>
        <w:right w:val="none" w:sz="0" w:space="0" w:color="auto"/>
      </w:divBdr>
    </w:div>
    <w:div w:id="1799957240">
      <w:bodyDiv w:val="1"/>
      <w:marLeft w:val="0"/>
      <w:marRight w:val="0"/>
      <w:marTop w:val="0"/>
      <w:marBottom w:val="0"/>
      <w:divBdr>
        <w:top w:val="none" w:sz="0" w:space="0" w:color="auto"/>
        <w:left w:val="none" w:sz="0" w:space="0" w:color="auto"/>
        <w:bottom w:val="none" w:sz="0" w:space="0" w:color="auto"/>
        <w:right w:val="none" w:sz="0" w:space="0" w:color="auto"/>
      </w:divBdr>
    </w:div>
    <w:div w:id="1800030625">
      <w:bodyDiv w:val="1"/>
      <w:marLeft w:val="0"/>
      <w:marRight w:val="0"/>
      <w:marTop w:val="0"/>
      <w:marBottom w:val="0"/>
      <w:divBdr>
        <w:top w:val="none" w:sz="0" w:space="0" w:color="auto"/>
        <w:left w:val="none" w:sz="0" w:space="0" w:color="auto"/>
        <w:bottom w:val="none" w:sz="0" w:space="0" w:color="auto"/>
        <w:right w:val="none" w:sz="0" w:space="0" w:color="auto"/>
      </w:divBdr>
    </w:div>
    <w:div w:id="1800101776">
      <w:bodyDiv w:val="1"/>
      <w:marLeft w:val="0"/>
      <w:marRight w:val="0"/>
      <w:marTop w:val="0"/>
      <w:marBottom w:val="0"/>
      <w:divBdr>
        <w:top w:val="none" w:sz="0" w:space="0" w:color="auto"/>
        <w:left w:val="none" w:sz="0" w:space="0" w:color="auto"/>
        <w:bottom w:val="none" w:sz="0" w:space="0" w:color="auto"/>
        <w:right w:val="none" w:sz="0" w:space="0" w:color="auto"/>
      </w:divBdr>
    </w:div>
    <w:div w:id="1800105311">
      <w:bodyDiv w:val="1"/>
      <w:marLeft w:val="0"/>
      <w:marRight w:val="0"/>
      <w:marTop w:val="0"/>
      <w:marBottom w:val="0"/>
      <w:divBdr>
        <w:top w:val="none" w:sz="0" w:space="0" w:color="auto"/>
        <w:left w:val="none" w:sz="0" w:space="0" w:color="auto"/>
        <w:bottom w:val="none" w:sz="0" w:space="0" w:color="auto"/>
        <w:right w:val="none" w:sz="0" w:space="0" w:color="auto"/>
      </w:divBdr>
    </w:div>
    <w:div w:id="1800106955">
      <w:bodyDiv w:val="1"/>
      <w:marLeft w:val="0"/>
      <w:marRight w:val="0"/>
      <w:marTop w:val="0"/>
      <w:marBottom w:val="0"/>
      <w:divBdr>
        <w:top w:val="none" w:sz="0" w:space="0" w:color="auto"/>
        <w:left w:val="none" w:sz="0" w:space="0" w:color="auto"/>
        <w:bottom w:val="none" w:sz="0" w:space="0" w:color="auto"/>
        <w:right w:val="none" w:sz="0" w:space="0" w:color="auto"/>
      </w:divBdr>
    </w:div>
    <w:div w:id="1800109360">
      <w:bodyDiv w:val="1"/>
      <w:marLeft w:val="0"/>
      <w:marRight w:val="0"/>
      <w:marTop w:val="0"/>
      <w:marBottom w:val="0"/>
      <w:divBdr>
        <w:top w:val="none" w:sz="0" w:space="0" w:color="auto"/>
        <w:left w:val="none" w:sz="0" w:space="0" w:color="auto"/>
        <w:bottom w:val="none" w:sz="0" w:space="0" w:color="auto"/>
        <w:right w:val="none" w:sz="0" w:space="0" w:color="auto"/>
      </w:divBdr>
    </w:div>
    <w:div w:id="1800143818">
      <w:bodyDiv w:val="1"/>
      <w:marLeft w:val="0"/>
      <w:marRight w:val="0"/>
      <w:marTop w:val="0"/>
      <w:marBottom w:val="0"/>
      <w:divBdr>
        <w:top w:val="none" w:sz="0" w:space="0" w:color="auto"/>
        <w:left w:val="none" w:sz="0" w:space="0" w:color="auto"/>
        <w:bottom w:val="none" w:sz="0" w:space="0" w:color="auto"/>
        <w:right w:val="none" w:sz="0" w:space="0" w:color="auto"/>
      </w:divBdr>
    </w:div>
    <w:div w:id="1800220266">
      <w:bodyDiv w:val="1"/>
      <w:marLeft w:val="0"/>
      <w:marRight w:val="0"/>
      <w:marTop w:val="0"/>
      <w:marBottom w:val="0"/>
      <w:divBdr>
        <w:top w:val="none" w:sz="0" w:space="0" w:color="auto"/>
        <w:left w:val="none" w:sz="0" w:space="0" w:color="auto"/>
        <w:bottom w:val="none" w:sz="0" w:space="0" w:color="auto"/>
        <w:right w:val="none" w:sz="0" w:space="0" w:color="auto"/>
      </w:divBdr>
    </w:div>
    <w:div w:id="1800220484">
      <w:bodyDiv w:val="1"/>
      <w:marLeft w:val="0"/>
      <w:marRight w:val="0"/>
      <w:marTop w:val="0"/>
      <w:marBottom w:val="0"/>
      <w:divBdr>
        <w:top w:val="none" w:sz="0" w:space="0" w:color="auto"/>
        <w:left w:val="none" w:sz="0" w:space="0" w:color="auto"/>
        <w:bottom w:val="none" w:sz="0" w:space="0" w:color="auto"/>
        <w:right w:val="none" w:sz="0" w:space="0" w:color="auto"/>
      </w:divBdr>
    </w:div>
    <w:div w:id="1800301973">
      <w:bodyDiv w:val="1"/>
      <w:marLeft w:val="0"/>
      <w:marRight w:val="0"/>
      <w:marTop w:val="0"/>
      <w:marBottom w:val="0"/>
      <w:divBdr>
        <w:top w:val="none" w:sz="0" w:space="0" w:color="auto"/>
        <w:left w:val="none" w:sz="0" w:space="0" w:color="auto"/>
        <w:bottom w:val="none" w:sz="0" w:space="0" w:color="auto"/>
        <w:right w:val="none" w:sz="0" w:space="0" w:color="auto"/>
      </w:divBdr>
    </w:div>
    <w:div w:id="1800494225">
      <w:bodyDiv w:val="1"/>
      <w:marLeft w:val="0"/>
      <w:marRight w:val="0"/>
      <w:marTop w:val="0"/>
      <w:marBottom w:val="0"/>
      <w:divBdr>
        <w:top w:val="none" w:sz="0" w:space="0" w:color="auto"/>
        <w:left w:val="none" w:sz="0" w:space="0" w:color="auto"/>
        <w:bottom w:val="none" w:sz="0" w:space="0" w:color="auto"/>
        <w:right w:val="none" w:sz="0" w:space="0" w:color="auto"/>
      </w:divBdr>
    </w:div>
    <w:div w:id="1800566892">
      <w:bodyDiv w:val="1"/>
      <w:marLeft w:val="0"/>
      <w:marRight w:val="0"/>
      <w:marTop w:val="0"/>
      <w:marBottom w:val="0"/>
      <w:divBdr>
        <w:top w:val="none" w:sz="0" w:space="0" w:color="auto"/>
        <w:left w:val="none" w:sz="0" w:space="0" w:color="auto"/>
        <w:bottom w:val="none" w:sz="0" w:space="0" w:color="auto"/>
        <w:right w:val="none" w:sz="0" w:space="0" w:color="auto"/>
      </w:divBdr>
    </w:div>
    <w:div w:id="1800763288">
      <w:bodyDiv w:val="1"/>
      <w:marLeft w:val="0"/>
      <w:marRight w:val="0"/>
      <w:marTop w:val="0"/>
      <w:marBottom w:val="0"/>
      <w:divBdr>
        <w:top w:val="none" w:sz="0" w:space="0" w:color="auto"/>
        <w:left w:val="none" w:sz="0" w:space="0" w:color="auto"/>
        <w:bottom w:val="none" w:sz="0" w:space="0" w:color="auto"/>
        <w:right w:val="none" w:sz="0" w:space="0" w:color="auto"/>
      </w:divBdr>
    </w:div>
    <w:div w:id="1800876697">
      <w:bodyDiv w:val="1"/>
      <w:marLeft w:val="0"/>
      <w:marRight w:val="0"/>
      <w:marTop w:val="0"/>
      <w:marBottom w:val="0"/>
      <w:divBdr>
        <w:top w:val="none" w:sz="0" w:space="0" w:color="auto"/>
        <w:left w:val="none" w:sz="0" w:space="0" w:color="auto"/>
        <w:bottom w:val="none" w:sz="0" w:space="0" w:color="auto"/>
        <w:right w:val="none" w:sz="0" w:space="0" w:color="auto"/>
      </w:divBdr>
    </w:div>
    <w:div w:id="1800951503">
      <w:bodyDiv w:val="1"/>
      <w:marLeft w:val="0"/>
      <w:marRight w:val="0"/>
      <w:marTop w:val="0"/>
      <w:marBottom w:val="0"/>
      <w:divBdr>
        <w:top w:val="none" w:sz="0" w:space="0" w:color="auto"/>
        <w:left w:val="none" w:sz="0" w:space="0" w:color="auto"/>
        <w:bottom w:val="none" w:sz="0" w:space="0" w:color="auto"/>
        <w:right w:val="none" w:sz="0" w:space="0" w:color="auto"/>
      </w:divBdr>
    </w:div>
    <w:div w:id="1800951907">
      <w:bodyDiv w:val="1"/>
      <w:marLeft w:val="0"/>
      <w:marRight w:val="0"/>
      <w:marTop w:val="0"/>
      <w:marBottom w:val="0"/>
      <w:divBdr>
        <w:top w:val="none" w:sz="0" w:space="0" w:color="auto"/>
        <w:left w:val="none" w:sz="0" w:space="0" w:color="auto"/>
        <w:bottom w:val="none" w:sz="0" w:space="0" w:color="auto"/>
        <w:right w:val="none" w:sz="0" w:space="0" w:color="auto"/>
      </w:divBdr>
    </w:div>
    <w:div w:id="1800996844">
      <w:bodyDiv w:val="1"/>
      <w:marLeft w:val="0"/>
      <w:marRight w:val="0"/>
      <w:marTop w:val="0"/>
      <w:marBottom w:val="0"/>
      <w:divBdr>
        <w:top w:val="none" w:sz="0" w:space="0" w:color="auto"/>
        <w:left w:val="none" w:sz="0" w:space="0" w:color="auto"/>
        <w:bottom w:val="none" w:sz="0" w:space="0" w:color="auto"/>
        <w:right w:val="none" w:sz="0" w:space="0" w:color="auto"/>
      </w:divBdr>
    </w:div>
    <w:div w:id="1801069250">
      <w:bodyDiv w:val="1"/>
      <w:marLeft w:val="0"/>
      <w:marRight w:val="0"/>
      <w:marTop w:val="0"/>
      <w:marBottom w:val="0"/>
      <w:divBdr>
        <w:top w:val="none" w:sz="0" w:space="0" w:color="auto"/>
        <w:left w:val="none" w:sz="0" w:space="0" w:color="auto"/>
        <w:bottom w:val="none" w:sz="0" w:space="0" w:color="auto"/>
        <w:right w:val="none" w:sz="0" w:space="0" w:color="auto"/>
      </w:divBdr>
    </w:div>
    <w:div w:id="1801070493">
      <w:bodyDiv w:val="1"/>
      <w:marLeft w:val="0"/>
      <w:marRight w:val="0"/>
      <w:marTop w:val="0"/>
      <w:marBottom w:val="0"/>
      <w:divBdr>
        <w:top w:val="none" w:sz="0" w:space="0" w:color="auto"/>
        <w:left w:val="none" w:sz="0" w:space="0" w:color="auto"/>
        <w:bottom w:val="none" w:sz="0" w:space="0" w:color="auto"/>
        <w:right w:val="none" w:sz="0" w:space="0" w:color="auto"/>
      </w:divBdr>
    </w:div>
    <w:div w:id="1801147872">
      <w:bodyDiv w:val="1"/>
      <w:marLeft w:val="0"/>
      <w:marRight w:val="0"/>
      <w:marTop w:val="0"/>
      <w:marBottom w:val="0"/>
      <w:divBdr>
        <w:top w:val="none" w:sz="0" w:space="0" w:color="auto"/>
        <w:left w:val="none" w:sz="0" w:space="0" w:color="auto"/>
        <w:bottom w:val="none" w:sz="0" w:space="0" w:color="auto"/>
        <w:right w:val="none" w:sz="0" w:space="0" w:color="auto"/>
      </w:divBdr>
    </w:div>
    <w:div w:id="1801455960">
      <w:bodyDiv w:val="1"/>
      <w:marLeft w:val="0"/>
      <w:marRight w:val="0"/>
      <w:marTop w:val="0"/>
      <w:marBottom w:val="0"/>
      <w:divBdr>
        <w:top w:val="none" w:sz="0" w:space="0" w:color="auto"/>
        <w:left w:val="none" w:sz="0" w:space="0" w:color="auto"/>
        <w:bottom w:val="none" w:sz="0" w:space="0" w:color="auto"/>
        <w:right w:val="none" w:sz="0" w:space="0" w:color="auto"/>
      </w:divBdr>
    </w:div>
    <w:div w:id="1801459963">
      <w:bodyDiv w:val="1"/>
      <w:marLeft w:val="0"/>
      <w:marRight w:val="0"/>
      <w:marTop w:val="0"/>
      <w:marBottom w:val="0"/>
      <w:divBdr>
        <w:top w:val="none" w:sz="0" w:space="0" w:color="auto"/>
        <w:left w:val="none" w:sz="0" w:space="0" w:color="auto"/>
        <w:bottom w:val="none" w:sz="0" w:space="0" w:color="auto"/>
        <w:right w:val="none" w:sz="0" w:space="0" w:color="auto"/>
      </w:divBdr>
    </w:div>
    <w:div w:id="1801605294">
      <w:bodyDiv w:val="1"/>
      <w:marLeft w:val="0"/>
      <w:marRight w:val="0"/>
      <w:marTop w:val="0"/>
      <w:marBottom w:val="0"/>
      <w:divBdr>
        <w:top w:val="none" w:sz="0" w:space="0" w:color="auto"/>
        <w:left w:val="none" w:sz="0" w:space="0" w:color="auto"/>
        <w:bottom w:val="none" w:sz="0" w:space="0" w:color="auto"/>
        <w:right w:val="none" w:sz="0" w:space="0" w:color="auto"/>
      </w:divBdr>
    </w:div>
    <w:div w:id="1801607086">
      <w:bodyDiv w:val="1"/>
      <w:marLeft w:val="0"/>
      <w:marRight w:val="0"/>
      <w:marTop w:val="0"/>
      <w:marBottom w:val="0"/>
      <w:divBdr>
        <w:top w:val="none" w:sz="0" w:space="0" w:color="auto"/>
        <w:left w:val="none" w:sz="0" w:space="0" w:color="auto"/>
        <w:bottom w:val="none" w:sz="0" w:space="0" w:color="auto"/>
        <w:right w:val="none" w:sz="0" w:space="0" w:color="auto"/>
      </w:divBdr>
    </w:div>
    <w:div w:id="1801729067">
      <w:bodyDiv w:val="1"/>
      <w:marLeft w:val="0"/>
      <w:marRight w:val="0"/>
      <w:marTop w:val="0"/>
      <w:marBottom w:val="0"/>
      <w:divBdr>
        <w:top w:val="none" w:sz="0" w:space="0" w:color="auto"/>
        <w:left w:val="none" w:sz="0" w:space="0" w:color="auto"/>
        <w:bottom w:val="none" w:sz="0" w:space="0" w:color="auto"/>
        <w:right w:val="none" w:sz="0" w:space="0" w:color="auto"/>
      </w:divBdr>
    </w:div>
    <w:div w:id="1801920428">
      <w:bodyDiv w:val="1"/>
      <w:marLeft w:val="0"/>
      <w:marRight w:val="0"/>
      <w:marTop w:val="0"/>
      <w:marBottom w:val="0"/>
      <w:divBdr>
        <w:top w:val="none" w:sz="0" w:space="0" w:color="auto"/>
        <w:left w:val="none" w:sz="0" w:space="0" w:color="auto"/>
        <w:bottom w:val="none" w:sz="0" w:space="0" w:color="auto"/>
        <w:right w:val="none" w:sz="0" w:space="0" w:color="auto"/>
      </w:divBdr>
    </w:div>
    <w:div w:id="1801992291">
      <w:bodyDiv w:val="1"/>
      <w:marLeft w:val="0"/>
      <w:marRight w:val="0"/>
      <w:marTop w:val="0"/>
      <w:marBottom w:val="0"/>
      <w:divBdr>
        <w:top w:val="none" w:sz="0" w:space="0" w:color="auto"/>
        <w:left w:val="none" w:sz="0" w:space="0" w:color="auto"/>
        <w:bottom w:val="none" w:sz="0" w:space="0" w:color="auto"/>
        <w:right w:val="none" w:sz="0" w:space="0" w:color="auto"/>
      </w:divBdr>
    </w:div>
    <w:div w:id="1802072272">
      <w:bodyDiv w:val="1"/>
      <w:marLeft w:val="0"/>
      <w:marRight w:val="0"/>
      <w:marTop w:val="0"/>
      <w:marBottom w:val="0"/>
      <w:divBdr>
        <w:top w:val="none" w:sz="0" w:space="0" w:color="auto"/>
        <w:left w:val="none" w:sz="0" w:space="0" w:color="auto"/>
        <w:bottom w:val="none" w:sz="0" w:space="0" w:color="auto"/>
        <w:right w:val="none" w:sz="0" w:space="0" w:color="auto"/>
      </w:divBdr>
    </w:div>
    <w:div w:id="1802073307">
      <w:bodyDiv w:val="1"/>
      <w:marLeft w:val="0"/>
      <w:marRight w:val="0"/>
      <w:marTop w:val="0"/>
      <w:marBottom w:val="0"/>
      <w:divBdr>
        <w:top w:val="none" w:sz="0" w:space="0" w:color="auto"/>
        <w:left w:val="none" w:sz="0" w:space="0" w:color="auto"/>
        <w:bottom w:val="none" w:sz="0" w:space="0" w:color="auto"/>
        <w:right w:val="none" w:sz="0" w:space="0" w:color="auto"/>
      </w:divBdr>
    </w:div>
    <w:div w:id="1802114480">
      <w:bodyDiv w:val="1"/>
      <w:marLeft w:val="0"/>
      <w:marRight w:val="0"/>
      <w:marTop w:val="0"/>
      <w:marBottom w:val="0"/>
      <w:divBdr>
        <w:top w:val="none" w:sz="0" w:space="0" w:color="auto"/>
        <w:left w:val="none" w:sz="0" w:space="0" w:color="auto"/>
        <w:bottom w:val="none" w:sz="0" w:space="0" w:color="auto"/>
        <w:right w:val="none" w:sz="0" w:space="0" w:color="auto"/>
      </w:divBdr>
    </w:div>
    <w:div w:id="1802188142">
      <w:bodyDiv w:val="1"/>
      <w:marLeft w:val="0"/>
      <w:marRight w:val="0"/>
      <w:marTop w:val="0"/>
      <w:marBottom w:val="0"/>
      <w:divBdr>
        <w:top w:val="none" w:sz="0" w:space="0" w:color="auto"/>
        <w:left w:val="none" w:sz="0" w:space="0" w:color="auto"/>
        <w:bottom w:val="none" w:sz="0" w:space="0" w:color="auto"/>
        <w:right w:val="none" w:sz="0" w:space="0" w:color="auto"/>
      </w:divBdr>
    </w:div>
    <w:div w:id="1802456267">
      <w:bodyDiv w:val="1"/>
      <w:marLeft w:val="0"/>
      <w:marRight w:val="0"/>
      <w:marTop w:val="0"/>
      <w:marBottom w:val="0"/>
      <w:divBdr>
        <w:top w:val="none" w:sz="0" w:space="0" w:color="auto"/>
        <w:left w:val="none" w:sz="0" w:space="0" w:color="auto"/>
        <w:bottom w:val="none" w:sz="0" w:space="0" w:color="auto"/>
        <w:right w:val="none" w:sz="0" w:space="0" w:color="auto"/>
      </w:divBdr>
    </w:div>
    <w:div w:id="1802457764">
      <w:bodyDiv w:val="1"/>
      <w:marLeft w:val="0"/>
      <w:marRight w:val="0"/>
      <w:marTop w:val="0"/>
      <w:marBottom w:val="0"/>
      <w:divBdr>
        <w:top w:val="none" w:sz="0" w:space="0" w:color="auto"/>
        <w:left w:val="none" w:sz="0" w:space="0" w:color="auto"/>
        <w:bottom w:val="none" w:sz="0" w:space="0" w:color="auto"/>
        <w:right w:val="none" w:sz="0" w:space="0" w:color="auto"/>
      </w:divBdr>
    </w:div>
    <w:div w:id="1802460604">
      <w:bodyDiv w:val="1"/>
      <w:marLeft w:val="0"/>
      <w:marRight w:val="0"/>
      <w:marTop w:val="0"/>
      <w:marBottom w:val="0"/>
      <w:divBdr>
        <w:top w:val="none" w:sz="0" w:space="0" w:color="auto"/>
        <w:left w:val="none" w:sz="0" w:space="0" w:color="auto"/>
        <w:bottom w:val="none" w:sz="0" w:space="0" w:color="auto"/>
        <w:right w:val="none" w:sz="0" w:space="0" w:color="auto"/>
      </w:divBdr>
    </w:div>
    <w:div w:id="1802575015">
      <w:bodyDiv w:val="1"/>
      <w:marLeft w:val="0"/>
      <w:marRight w:val="0"/>
      <w:marTop w:val="0"/>
      <w:marBottom w:val="0"/>
      <w:divBdr>
        <w:top w:val="none" w:sz="0" w:space="0" w:color="auto"/>
        <w:left w:val="none" w:sz="0" w:space="0" w:color="auto"/>
        <w:bottom w:val="none" w:sz="0" w:space="0" w:color="auto"/>
        <w:right w:val="none" w:sz="0" w:space="0" w:color="auto"/>
      </w:divBdr>
    </w:div>
    <w:div w:id="1802576287">
      <w:bodyDiv w:val="1"/>
      <w:marLeft w:val="0"/>
      <w:marRight w:val="0"/>
      <w:marTop w:val="0"/>
      <w:marBottom w:val="0"/>
      <w:divBdr>
        <w:top w:val="none" w:sz="0" w:space="0" w:color="auto"/>
        <w:left w:val="none" w:sz="0" w:space="0" w:color="auto"/>
        <w:bottom w:val="none" w:sz="0" w:space="0" w:color="auto"/>
        <w:right w:val="none" w:sz="0" w:space="0" w:color="auto"/>
      </w:divBdr>
    </w:div>
    <w:div w:id="1802765127">
      <w:bodyDiv w:val="1"/>
      <w:marLeft w:val="0"/>
      <w:marRight w:val="0"/>
      <w:marTop w:val="0"/>
      <w:marBottom w:val="0"/>
      <w:divBdr>
        <w:top w:val="none" w:sz="0" w:space="0" w:color="auto"/>
        <w:left w:val="none" w:sz="0" w:space="0" w:color="auto"/>
        <w:bottom w:val="none" w:sz="0" w:space="0" w:color="auto"/>
        <w:right w:val="none" w:sz="0" w:space="0" w:color="auto"/>
      </w:divBdr>
    </w:div>
    <w:div w:id="1802846892">
      <w:bodyDiv w:val="1"/>
      <w:marLeft w:val="0"/>
      <w:marRight w:val="0"/>
      <w:marTop w:val="0"/>
      <w:marBottom w:val="0"/>
      <w:divBdr>
        <w:top w:val="none" w:sz="0" w:space="0" w:color="auto"/>
        <w:left w:val="none" w:sz="0" w:space="0" w:color="auto"/>
        <w:bottom w:val="none" w:sz="0" w:space="0" w:color="auto"/>
        <w:right w:val="none" w:sz="0" w:space="0" w:color="auto"/>
      </w:divBdr>
    </w:div>
    <w:div w:id="1802993392">
      <w:bodyDiv w:val="1"/>
      <w:marLeft w:val="0"/>
      <w:marRight w:val="0"/>
      <w:marTop w:val="0"/>
      <w:marBottom w:val="0"/>
      <w:divBdr>
        <w:top w:val="none" w:sz="0" w:space="0" w:color="auto"/>
        <w:left w:val="none" w:sz="0" w:space="0" w:color="auto"/>
        <w:bottom w:val="none" w:sz="0" w:space="0" w:color="auto"/>
        <w:right w:val="none" w:sz="0" w:space="0" w:color="auto"/>
      </w:divBdr>
    </w:div>
    <w:div w:id="1803107453">
      <w:bodyDiv w:val="1"/>
      <w:marLeft w:val="0"/>
      <w:marRight w:val="0"/>
      <w:marTop w:val="0"/>
      <w:marBottom w:val="0"/>
      <w:divBdr>
        <w:top w:val="none" w:sz="0" w:space="0" w:color="auto"/>
        <w:left w:val="none" w:sz="0" w:space="0" w:color="auto"/>
        <w:bottom w:val="none" w:sz="0" w:space="0" w:color="auto"/>
        <w:right w:val="none" w:sz="0" w:space="0" w:color="auto"/>
      </w:divBdr>
    </w:div>
    <w:div w:id="1803186352">
      <w:bodyDiv w:val="1"/>
      <w:marLeft w:val="0"/>
      <w:marRight w:val="0"/>
      <w:marTop w:val="0"/>
      <w:marBottom w:val="0"/>
      <w:divBdr>
        <w:top w:val="none" w:sz="0" w:space="0" w:color="auto"/>
        <w:left w:val="none" w:sz="0" w:space="0" w:color="auto"/>
        <w:bottom w:val="none" w:sz="0" w:space="0" w:color="auto"/>
        <w:right w:val="none" w:sz="0" w:space="0" w:color="auto"/>
      </w:divBdr>
    </w:div>
    <w:div w:id="1803302984">
      <w:bodyDiv w:val="1"/>
      <w:marLeft w:val="0"/>
      <w:marRight w:val="0"/>
      <w:marTop w:val="0"/>
      <w:marBottom w:val="0"/>
      <w:divBdr>
        <w:top w:val="none" w:sz="0" w:space="0" w:color="auto"/>
        <w:left w:val="none" w:sz="0" w:space="0" w:color="auto"/>
        <w:bottom w:val="none" w:sz="0" w:space="0" w:color="auto"/>
        <w:right w:val="none" w:sz="0" w:space="0" w:color="auto"/>
      </w:divBdr>
    </w:div>
    <w:div w:id="1803306123">
      <w:bodyDiv w:val="1"/>
      <w:marLeft w:val="0"/>
      <w:marRight w:val="0"/>
      <w:marTop w:val="0"/>
      <w:marBottom w:val="0"/>
      <w:divBdr>
        <w:top w:val="none" w:sz="0" w:space="0" w:color="auto"/>
        <w:left w:val="none" w:sz="0" w:space="0" w:color="auto"/>
        <w:bottom w:val="none" w:sz="0" w:space="0" w:color="auto"/>
        <w:right w:val="none" w:sz="0" w:space="0" w:color="auto"/>
      </w:divBdr>
    </w:div>
    <w:div w:id="1803306859">
      <w:bodyDiv w:val="1"/>
      <w:marLeft w:val="0"/>
      <w:marRight w:val="0"/>
      <w:marTop w:val="0"/>
      <w:marBottom w:val="0"/>
      <w:divBdr>
        <w:top w:val="none" w:sz="0" w:space="0" w:color="auto"/>
        <w:left w:val="none" w:sz="0" w:space="0" w:color="auto"/>
        <w:bottom w:val="none" w:sz="0" w:space="0" w:color="auto"/>
        <w:right w:val="none" w:sz="0" w:space="0" w:color="auto"/>
      </w:divBdr>
    </w:div>
    <w:div w:id="1803308384">
      <w:bodyDiv w:val="1"/>
      <w:marLeft w:val="0"/>
      <w:marRight w:val="0"/>
      <w:marTop w:val="0"/>
      <w:marBottom w:val="0"/>
      <w:divBdr>
        <w:top w:val="none" w:sz="0" w:space="0" w:color="auto"/>
        <w:left w:val="none" w:sz="0" w:space="0" w:color="auto"/>
        <w:bottom w:val="none" w:sz="0" w:space="0" w:color="auto"/>
        <w:right w:val="none" w:sz="0" w:space="0" w:color="auto"/>
      </w:divBdr>
    </w:div>
    <w:div w:id="1803452161">
      <w:bodyDiv w:val="1"/>
      <w:marLeft w:val="0"/>
      <w:marRight w:val="0"/>
      <w:marTop w:val="0"/>
      <w:marBottom w:val="0"/>
      <w:divBdr>
        <w:top w:val="none" w:sz="0" w:space="0" w:color="auto"/>
        <w:left w:val="none" w:sz="0" w:space="0" w:color="auto"/>
        <w:bottom w:val="none" w:sz="0" w:space="0" w:color="auto"/>
        <w:right w:val="none" w:sz="0" w:space="0" w:color="auto"/>
      </w:divBdr>
    </w:div>
    <w:div w:id="1803497837">
      <w:bodyDiv w:val="1"/>
      <w:marLeft w:val="0"/>
      <w:marRight w:val="0"/>
      <w:marTop w:val="0"/>
      <w:marBottom w:val="0"/>
      <w:divBdr>
        <w:top w:val="none" w:sz="0" w:space="0" w:color="auto"/>
        <w:left w:val="none" w:sz="0" w:space="0" w:color="auto"/>
        <w:bottom w:val="none" w:sz="0" w:space="0" w:color="auto"/>
        <w:right w:val="none" w:sz="0" w:space="0" w:color="auto"/>
      </w:divBdr>
    </w:div>
    <w:div w:id="1803687683">
      <w:bodyDiv w:val="1"/>
      <w:marLeft w:val="0"/>
      <w:marRight w:val="0"/>
      <w:marTop w:val="0"/>
      <w:marBottom w:val="0"/>
      <w:divBdr>
        <w:top w:val="none" w:sz="0" w:space="0" w:color="auto"/>
        <w:left w:val="none" w:sz="0" w:space="0" w:color="auto"/>
        <w:bottom w:val="none" w:sz="0" w:space="0" w:color="auto"/>
        <w:right w:val="none" w:sz="0" w:space="0" w:color="auto"/>
      </w:divBdr>
    </w:div>
    <w:div w:id="1803772413">
      <w:bodyDiv w:val="1"/>
      <w:marLeft w:val="0"/>
      <w:marRight w:val="0"/>
      <w:marTop w:val="0"/>
      <w:marBottom w:val="0"/>
      <w:divBdr>
        <w:top w:val="none" w:sz="0" w:space="0" w:color="auto"/>
        <w:left w:val="none" w:sz="0" w:space="0" w:color="auto"/>
        <w:bottom w:val="none" w:sz="0" w:space="0" w:color="auto"/>
        <w:right w:val="none" w:sz="0" w:space="0" w:color="auto"/>
      </w:divBdr>
    </w:div>
    <w:div w:id="1803839187">
      <w:bodyDiv w:val="1"/>
      <w:marLeft w:val="0"/>
      <w:marRight w:val="0"/>
      <w:marTop w:val="0"/>
      <w:marBottom w:val="0"/>
      <w:divBdr>
        <w:top w:val="none" w:sz="0" w:space="0" w:color="auto"/>
        <w:left w:val="none" w:sz="0" w:space="0" w:color="auto"/>
        <w:bottom w:val="none" w:sz="0" w:space="0" w:color="auto"/>
        <w:right w:val="none" w:sz="0" w:space="0" w:color="auto"/>
      </w:divBdr>
    </w:div>
    <w:div w:id="1803845274">
      <w:bodyDiv w:val="1"/>
      <w:marLeft w:val="0"/>
      <w:marRight w:val="0"/>
      <w:marTop w:val="0"/>
      <w:marBottom w:val="0"/>
      <w:divBdr>
        <w:top w:val="none" w:sz="0" w:space="0" w:color="auto"/>
        <w:left w:val="none" w:sz="0" w:space="0" w:color="auto"/>
        <w:bottom w:val="none" w:sz="0" w:space="0" w:color="auto"/>
        <w:right w:val="none" w:sz="0" w:space="0" w:color="auto"/>
      </w:divBdr>
    </w:div>
    <w:div w:id="1803882619">
      <w:bodyDiv w:val="1"/>
      <w:marLeft w:val="0"/>
      <w:marRight w:val="0"/>
      <w:marTop w:val="0"/>
      <w:marBottom w:val="0"/>
      <w:divBdr>
        <w:top w:val="none" w:sz="0" w:space="0" w:color="auto"/>
        <w:left w:val="none" w:sz="0" w:space="0" w:color="auto"/>
        <w:bottom w:val="none" w:sz="0" w:space="0" w:color="auto"/>
        <w:right w:val="none" w:sz="0" w:space="0" w:color="auto"/>
      </w:divBdr>
    </w:div>
    <w:div w:id="1803884783">
      <w:bodyDiv w:val="1"/>
      <w:marLeft w:val="0"/>
      <w:marRight w:val="0"/>
      <w:marTop w:val="0"/>
      <w:marBottom w:val="0"/>
      <w:divBdr>
        <w:top w:val="none" w:sz="0" w:space="0" w:color="auto"/>
        <w:left w:val="none" w:sz="0" w:space="0" w:color="auto"/>
        <w:bottom w:val="none" w:sz="0" w:space="0" w:color="auto"/>
        <w:right w:val="none" w:sz="0" w:space="0" w:color="auto"/>
      </w:divBdr>
    </w:div>
    <w:div w:id="1803887487">
      <w:bodyDiv w:val="1"/>
      <w:marLeft w:val="0"/>
      <w:marRight w:val="0"/>
      <w:marTop w:val="0"/>
      <w:marBottom w:val="0"/>
      <w:divBdr>
        <w:top w:val="none" w:sz="0" w:space="0" w:color="auto"/>
        <w:left w:val="none" w:sz="0" w:space="0" w:color="auto"/>
        <w:bottom w:val="none" w:sz="0" w:space="0" w:color="auto"/>
        <w:right w:val="none" w:sz="0" w:space="0" w:color="auto"/>
      </w:divBdr>
    </w:div>
    <w:div w:id="1804076257">
      <w:bodyDiv w:val="1"/>
      <w:marLeft w:val="0"/>
      <w:marRight w:val="0"/>
      <w:marTop w:val="0"/>
      <w:marBottom w:val="0"/>
      <w:divBdr>
        <w:top w:val="none" w:sz="0" w:space="0" w:color="auto"/>
        <w:left w:val="none" w:sz="0" w:space="0" w:color="auto"/>
        <w:bottom w:val="none" w:sz="0" w:space="0" w:color="auto"/>
        <w:right w:val="none" w:sz="0" w:space="0" w:color="auto"/>
      </w:divBdr>
    </w:div>
    <w:div w:id="1804079512">
      <w:bodyDiv w:val="1"/>
      <w:marLeft w:val="0"/>
      <w:marRight w:val="0"/>
      <w:marTop w:val="0"/>
      <w:marBottom w:val="0"/>
      <w:divBdr>
        <w:top w:val="none" w:sz="0" w:space="0" w:color="auto"/>
        <w:left w:val="none" w:sz="0" w:space="0" w:color="auto"/>
        <w:bottom w:val="none" w:sz="0" w:space="0" w:color="auto"/>
        <w:right w:val="none" w:sz="0" w:space="0" w:color="auto"/>
      </w:divBdr>
    </w:div>
    <w:div w:id="1804155308">
      <w:bodyDiv w:val="1"/>
      <w:marLeft w:val="0"/>
      <w:marRight w:val="0"/>
      <w:marTop w:val="0"/>
      <w:marBottom w:val="0"/>
      <w:divBdr>
        <w:top w:val="none" w:sz="0" w:space="0" w:color="auto"/>
        <w:left w:val="none" w:sz="0" w:space="0" w:color="auto"/>
        <w:bottom w:val="none" w:sz="0" w:space="0" w:color="auto"/>
        <w:right w:val="none" w:sz="0" w:space="0" w:color="auto"/>
      </w:divBdr>
    </w:div>
    <w:div w:id="1804155537">
      <w:bodyDiv w:val="1"/>
      <w:marLeft w:val="0"/>
      <w:marRight w:val="0"/>
      <w:marTop w:val="0"/>
      <w:marBottom w:val="0"/>
      <w:divBdr>
        <w:top w:val="none" w:sz="0" w:space="0" w:color="auto"/>
        <w:left w:val="none" w:sz="0" w:space="0" w:color="auto"/>
        <w:bottom w:val="none" w:sz="0" w:space="0" w:color="auto"/>
        <w:right w:val="none" w:sz="0" w:space="0" w:color="auto"/>
      </w:divBdr>
    </w:div>
    <w:div w:id="1804155747">
      <w:bodyDiv w:val="1"/>
      <w:marLeft w:val="0"/>
      <w:marRight w:val="0"/>
      <w:marTop w:val="0"/>
      <w:marBottom w:val="0"/>
      <w:divBdr>
        <w:top w:val="none" w:sz="0" w:space="0" w:color="auto"/>
        <w:left w:val="none" w:sz="0" w:space="0" w:color="auto"/>
        <w:bottom w:val="none" w:sz="0" w:space="0" w:color="auto"/>
        <w:right w:val="none" w:sz="0" w:space="0" w:color="auto"/>
      </w:divBdr>
    </w:div>
    <w:div w:id="1804275188">
      <w:bodyDiv w:val="1"/>
      <w:marLeft w:val="0"/>
      <w:marRight w:val="0"/>
      <w:marTop w:val="0"/>
      <w:marBottom w:val="0"/>
      <w:divBdr>
        <w:top w:val="none" w:sz="0" w:space="0" w:color="auto"/>
        <w:left w:val="none" w:sz="0" w:space="0" w:color="auto"/>
        <w:bottom w:val="none" w:sz="0" w:space="0" w:color="auto"/>
        <w:right w:val="none" w:sz="0" w:space="0" w:color="auto"/>
      </w:divBdr>
    </w:div>
    <w:div w:id="1804342741">
      <w:bodyDiv w:val="1"/>
      <w:marLeft w:val="0"/>
      <w:marRight w:val="0"/>
      <w:marTop w:val="0"/>
      <w:marBottom w:val="0"/>
      <w:divBdr>
        <w:top w:val="none" w:sz="0" w:space="0" w:color="auto"/>
        <w:left w:val="none" w:sz="0" w:space="0" w:color="auto"/>
        <w:bottom w:val="none" w:sz="0" w:space="0" w:color="auto"/>
        <w:right w:val="none" w:sz="0" w:space="0" w:color="auto"/>
      </w:divBdr>
    </w:div>
    <w:div w:id="1804425334">
      <w:bodyDiv w:val="1"/>
      <w:marLeft w:val="0"/>
      <w:marRight w:val="0"/>
      <w:marTop w:val="0"/>
      <w:marBottom w:val="0"/>
      <w:divBdr>
        <w:top w:val="none" w:sz="0" w:space="0" w:color="auto"/>
        <w:left w:val="none" w:sz="0" w:space="0" w:color="auto"/>
        <w:bottom w:val="none" w:sz="0" w:space="0" w:color="auto"/>
        <w:right w:val="none" w:sz="0" w:space="0" w:color="auto"/>
      </w:divBdr>
    </w:div>
    <w:div w:id="1804468780">
      <w:bodyDiv w:val="1"/>
      <w:marLeft w:val="0"/>
      <w:marRight w:val="0"/>
      <w:marTop w:val="0"/>
      <w:marBottom w:val="0"/>
      <w:divBdr>
        <w:top w:val="none" w:sz="0" w:space="0" w:color="auto"/>
        <w:left w:val="none" w:sz="0" w:space="0" w:color="auto"/>
        <w:bottom w:val="none" w:sz="0" w:space="0" w:color="auto"/>
        <w:right w:val="none" w:sz="0" w:space="0" w:color="auto"/>
      </w:divBdr>
    </w:div>
    <w:div w:id="1804498194">
      <w:bodyDiv w:val="1"/>
      <w:marLeft w:val="0"/>
      <w:marRight w:val="0"/>
      <w:marTop w:val="0"/>
      <w:marBottom w:val="0"/>
      <w:divBdr>
        <w:top w:val="none" w:sz="0" w:space="0" w:color="auto"/>
        <w:left w:val="none" w:sz="0" w:space="0" w:color="auto"/>
        <w:bottom w:val="none" w:sz="0" w:space="0" w:color="auto"/>
        <w:right w:val="none" w:sz="0" w:space="0" w:color="auto"/>
      </w:divBdr>
    </w:div>
    <w:div w:id="1804544052">
      <w:bodyDiv w:val="1"/>
      <w:marLeft w:val="0"/>
      <w:marRight w:val="0"/>
      <w:marTop w:val="0"/>
      <w:marBottom w:val="0"/>
      <w:divBdr>
        <w:top w:val="none" w:sz="0" w:space="0" w:color="auto"/>
        <w:left w:val="none" w:sz="0" w:space="0" w:color="auto"/>
        <w:bottom w:val="none" w:sz="0" w:space="0" w:color="auto"/>
        <w:right w:val="none" w:sz="0" w:space="0" w:color="auto"/>
      </w:divBdr>
    </w:div>
    <w:div w:id="1804620319">
      <w:bodyDiv w:val="1"/>
      <w:marLeft w:val="0"/>
      <w:marRight w:val="0"/>
      <w:marTop w:val="0"/>
      <w:marBottom w:val="0"/>
      <w:divBdr>
        <w:top w:val="none" w:sz="0" w:space="0" w:color="auto"/>
        <w:left w:val="none" w:sz="0" w:space="0" w:color="auto"/>
        <w:bottom w:val="none" w:sz="0" w:space="0" w:color="auto"/>
        <w:right w:val="none" w:sz="0" w:space="0" w:color="auto"/>
      </w:divBdr>
    </w:div>
    <w:div w:id="1804880870">
      <w:bodyDiv w:val="1"/>
      <w:marLeft w:val="0"/>
      <w:marRight w:val="0"/>
      <w:marTop w:val="0"/>
      <w:marBottom w:val="0"/>
      <w:divBdr>
        <w:top w:val="none" w:sz="0" w:space="0" w:color="auto"/>
        <w:left w:val="none" w:sz="0" w:space="0" w:color="auto"/>
        <w:bottom w:val="none" w:sz="0" w:space="0" w:color="auto"/>
        <w:right w:val="none" w:sz="0" w:space="0" w:color="auto"/>
      </w:divBdr>
    </w:div>
    <w:div w:id="1804883110">
      <w:bodyDiv w:val="1"/>
      <w:marLeft w:val="0"/>
      <w:marRight w:val="0"/>
      <w:marTop w:val="0"/>
      <w:marBottom w:val="0"/>
      <w:divBdr>
        <w:top w:val="none" w:sz="0" w:space="0" w:color="auto"/>
        <w:left w:val="none" w:sz="0" w:space="0" w:color="auto"/>
        <w:bottom w:val="none" w:sz="0" w:space="0" w:color="auto"/>
        <w:right w:val="none" w:sz="0" w:space="0" w:color="auto"/>
      </w:divBdr>
    </w:div>
    <w:div w:id="1804883630">
      <w:bodyDiv w:val="1"/>
      <w:marLeft w:val="0"/>
      <w:marRight w:val="0"/>
      <w:marTop w:val="0"/>
      <w:marBottom w:val="0"/>
      <w:divBdr>
        <w:top w:val="none" w:sz="0" w:space="0" w:color="auto"/>
        <w:left w:val="none" w:sz="0" w:space="0" w:color="auto"/>
        <w:bottom w:val="none" w:sz="0" w:space="0" w:color="auto"/>
        <w:right w:val="none" w:sz="0" w:space="0" w:color="auto"/>
      </w:divBdr>
    </w:div>
    <w:div w:id="1804928314">
      <w:bodyDiv w:val="1"/>
      <w:marLeft w:val="0"/>
      <w:marRight w:val="0"/>
      <w:marTop w:val="0"/>
      <w:marBottom w:val="0"/>
      <w:divBdr>
        <w:top w:val="none" w:sz="0" w:space="0" w:color="auto"/>
        <w:left w:val="none" w:sz="0" w:space="0" w:color="auto"/>
        <w:bottom w:val="none" w:sz="0" w:space="0" w:color="auto"/>
        <w:right w:val="none" w:sz="0" w:space="0" w:color="auto"/>
      </w:divBdr>
    </w:div>
    <w:div w:id="1805124174">
      <w:bodyDiv w:val="1"/>
      <w:marLeft w:val="0"/>
      <w:marRight w:val="0"/>
      <w:marTop w:val="0"/>
      <w:marBottom w:val="0"/>
      <w:divBdr>
        <w:top w:val="none" w:sz="0" w:space="0" w:color="auto"/>
        <w:left w:val="none" w:sz="0" w:space="0" w:color="auto"/>
        <w:bottom w:val="none" w:sz="0" w:space="0" w:color="auto"/>
        <w:right w:val="none" w:sz="0" w:space="0" w:color="auto"/>
      </w:divBdr>
    </w:div>
    <w:div w:id="1805191247">
      <w:bodyDiv w:val="1"/>
      <w:marLeft w:val="0"/>
      <w:marRight w:val="0"/>
      <w:marTop w:val="0"/>
      <w:marBottom w:val="0"/>
      <w:divBdr>
        <w:top w:val="none" w:sz="0" w:space="0" w:color="auto"/>
        <w:left w:val="none" w:sz="0" w:space="0" w:color="auto"/>
        <w:bottom w:val="none" w:sz="0" w:space="0" w:color="auto"/>
        <w:right w:val="none" w:sz="0" w:space="0" w:color="auto"/>
      </w:divBdr>
    </w:div>
    <w:div w:id="1805271690">
      <w:bodyDiv w:val="1"/>
      <w:marLeft w:val="0"/>
      <w:marRight w:val="0"/>
      <w:marTop w:val="0"/>
      <w:marBottom w:val="0"/>
      <w:divBdr>
        <w:top w:val="none" w:sz="0" w:space="0" w:color="auto"/>
        <w:left w:val="none" w:sz="0" w:space="0" w:color="auto"/>
        <w:bottom w:val="none" w:sz="0" w:space="0" w:color="auto"/>
        <w:right w:val="none" w:sz="0" w:space="0" w:color="auto"/>
      </w:divBdr>
    </w:div>
    <w:div w:id="1805392723">
      <w:bodyDiv w:val="1"/>
      <w:marLeft w:val="0"/>
      <w:marRight w:val="0"/>
      <w:marTop w:val="0"/>
      <w:marBottom w:val="0"/>
      <w:divBdr>
        <w:top w:val="none" w:sz="0" w:space="0" w:color="auto"/>
        <w:left w:val="none" w:sz="0" w:space="0" w:color="auto"/>
        <w:bottom w:val="none" w:sz="0" w:space="0" w:color="auto"/>
        <w:right w:val="none" w:sz="0" w:space="0" w:color="auto"/>
      </w:divBdr>
    </w:div>
    <w:div w:id="1805582912">
      <w:bodyDiv w:val="1"/>
      <w:marLeft w:val="0"/>
      <w:marRight w:val="0"/>
      <w:marTop w:val="0"/>
      <w:marBottom w:val="0"/>
      <w:divBdr>
        <w:top w:val="none" w:sz="0" w:space="0" w:color="auto"/>
        <w:left w:val="none" w:sz="0" w:space="0" w:color="auto"/>
        <w:bottom w:val="none" w:sz="0" w:space="0" w:color="auto"/>
        <w:right w:val="none" w:sz="0" w:space="0" w:color="auto"/>
      </w:divBdr>
    </w:div>
    <w:div w:id="1805586540">
      <w:bodyDiv w:val="1"/>
      <w:marLeft w:val="0"/>
      <w:marRight w:val="0"/>
      <w:marTop w:val="0"/>
      <w:marBottom w:val="0"/>
      <w:divBdr>
        <w:top w:val="none" w:sz="0" w:space="0" w:color="auto"/>
        <w:left w:val="none" w:sz="0" w:space="0" w:color="auto"/>
        <w:bottom w:val="none" w:sz="0" w:space="0" w:color="auto"/>
        <w:right w:val="none" w:sz="0" w:space="0" w:color="auto"/>
      </w:divBdr>
    </w:div>
    <w:div w:id="1805653494">
      <w:bodyDiv w:val="1"/>
      <w:marLeft w:val="0"/>
      <w:marRight w:val="0"/>
      <w:marTop w:val="0"/>
      <w:marBottom w:val="0"/>
      <w:divBdr>
        <w:top w:val="none" w:sz="0" w:space="0" w:color="auto"/>
        <w:left w:val="none" w:sz="0" w:space="0" w:color="auto"/>
        <w:bottom w:val="none" w:sz="0" w:space="0" w:color="auto"/>
        <w:right w:val="none" w:sz="0" w:space="0" w:color="auto"/>
      </w:divBdr>
    </w:div>
    <w:div w:id="1805855015">
      <w:bodyDiv w:val="1"/>
      <w:marLeft w:val="0"/>
      <w:marRight w:val="0"/>
      <w:marTop w:val="0"/>
      <w:marBottom w:val="0"/>
      <w:divBdr>
        <w:top w:val="none" w:sz="0" w:space="0" w:color="auto"/>
        <w:left w:val="none" w:sz="0" w:space="0" w:color="auto"/>
        <w:bottom w:val="none" w:sz="0" w:space="0" w:color="auto"/>
        <w:right w:val="none" w:sz="0" w:space="0" w:color="auto"/>
      </w:divBdr>
    </w:div>
    <w:div w:id="1805922369">
      <w:bodyDiv w:val="1"/>
      <w:marLeft w:val="0"/>
      <w:marRight w:val="0"/>
      <w:marTop w:val="0"/>
      <w:marBottom w:val="0"/>
      <w:divBdr>
        <w:top w:val="none" w:sz="0" w:space="0" w:color="auto"/>
        <w:left w:val="none" w:sz="0" w:space="0" w:color="auto"/>
        <w:bottom w:val="none" w:sz="0" w:space="0" w:color="auto"/>
        <w:right w:val="none" w:sz="0" w:space="0" w:color="auto"/>
      </w:divBdr>
    </w:div>
    <w:div w:id="1805928242">
      <w:bodyDiv w:val="1"/>
      <w:marLeft w:val="0"/>
      <w:marRight w:val="0"/>
      <w:marTop w:val="0"/>
      <w:marBottom w:val="0"/>
      <w:divBdr>
        <w:top w:val="none" w:sz="0" w:space="0" w:color="auto"/>
        <w:left w:val="none" w:sz="0" w:space="0" w:color="auto"/>
        <w:bottom w:val="none" w:sz="0" w:space="0" w:color="auto"/>
        <w:right w:val="none" w:sz="0" w:space="0" w:color="auto"/>
      </w:divBdr>
    </w:div>
    <w:div w:id="1806239014">
      <w:bodyDiv w:val="1"/>
      <w:marLeft w:val="0"/>
      <w:marRight w:val="0"/>
      <w:marTop w:val="0"/>
      <w:marBottom w:val="0"/>
      <w:divBdr>
        <w:top w:val="none" w:sz="0" w:space="0" w:color="auto"/>
        <w:left w:val="none" w:sz="0" w:space="0" w:color="auto"/>
        <w:bottom w:val="none" w:sz="0" w:space="0" w:color="auto"/>
        <w:right w:val="none" w:sz="0" w:space="0" w:color="auto"/>
      </w:divBdr>
    </w:div>
    <w:div w:id="1806265894">
      <w:bodyDiv w:val="1"/>
      <w:marLeft w:val="0"/>
      <w:marRight w:val="0"/>
      <w:marTop w:val="0"/>
      <w:marBottom w:val="0"/>
      <w:divBdr>
        <w:top w:val="none" w:sz="0" w:space="0" w:color="auto"/>
        <w:left w:val="none" w:sz="0" w:space="0" w:color="auto"/>
        <w:bottom w:val="none" w:sz="0" w:space="0" w:color="auto"/>
        <w:right w:val="none" w:sz="0" w:space="0" w:color="auto"/>
      </w:divBdr>
    </w:div>
    <w:div w:id="1806391093">
      <w:bodyDiv w:val="1"/>
      <w:marLeft w:val="0"/>
      <w:marRight w:val="0"/>
      <w:marTop w:val="0"/>
      <w:marBottom w:val="0"/>
      <w:divBdr>
        <w:top w:val="none" w:sz="0" w:space="0" w:color="auto"/>
        <w:left w:val="none" w:sz="0" w:space="0" w:color="auto"/>
        <w:bottom w:val="none" w:sz="0" w:space="0" w:color="auto"/>
        <w:right w:val="none" w:sz="0" w:space="0" w:color="auto"/>
      </w:divBdr>
    </w:div>
    <w:div w:id="1806462079">
      <w:bodyDiv w:val="1"/>
      <w:marLeft w:val="0"/>
      <w:marRight w:val="0"/>
      <w:marTop w:val="0"/>
      <w:marBottom w:val="0"/>
      <w:divBdr>
        <w:top w:val="none" w:sz="0" w:space="0" w:color="auto"/>
        <w:left w:val="none" w:sz="0" w:space="0" w:color="auto"/>
        <w:bottom w:val="none" w:sz="0" w:space="0" w:color="auto"/>
        <w:right w:val="none" w:sz="0" w:space="0" w:color="auto"/>
      </w:divBdr>
    </w:div>
    <w:div w:id="1806582563">
      <w:bodyDiv w:val="1"/>
      <w:marLeft w:val="0"/>
      <w:marRight w:val="0"/>
      <w:marTop w:val="0"/>
      <w:marBottom w:val="0"/>
      <w:divBdr>
        <w:top w:val="none" w:sz="0" w:space="0" w:color="auto"/>
        <w:left w:val="none" w:sz="0" w:space="0" w:color="auto"/>
        <w:bottom w:val="none" w:sz="0" w:space="0" w:color="auto"/>
        <w:right w:val="none" w:sz="0" w:space="0" w:color="auto"/>
      </w:divBdr>
    </w:div>
    <w:div w:id="1806652439">
      <w:bodyDiv w:val="1"/>
      <w:marLeft w:val="0"/>
      <w:marRight w:val="0"/>
      <w:marTop w:val="0"/>
      <w:marBottom w:val="0"/>
      <w:divBdr>
        <w:top w:val="none" w:sz="0" w:space="0" w:color="auto"/>
        <w:left w:val="none" w:sz="0" w:space="0" w:color="auto"/>
        <w:bottom w:val="none" w:sz="0" w:space="0" w:color="auto"/>
        <w:right w:val="none" w:sz="0" w:space="0" w:color="auto"/>
      </w:divBdr>
    </w:div>
    <w:div w:id="1806661107">
      <w:bodyDiv w:val="1"/>
      <w:marLeft w:val="0"/>
      <w:marRight w:val="0"/>
      <w:marTop w:val="0"/>
      <w:marBottom w:val="0"/>
      <w:divBdr>
        <w:top w:val="none" w:sz="0" w:space="0" w:color="auto"/>
        <w:left w:val="none" w:sz="0" w:space="0" w:color="auto"/>
        <w:bottom w:val="none" w:sz="0" w:space="0" w:color="auto"/>
        <w:right w:val="none" w:sz="0" w:space="0" w:color="auto"/>
      </w:divBdr>
    </w:div>
    <w:div w:id="1806703215">
      <w:bodyDiv w:val="1"/>
      <w:marLeft w:val="0"/>
      <w:marRight w:val="0"/>
      <w:marTop w:val="0"/>
      <w:marBottom w:val="0"/>
      <w:divBdr>
        <w:top w:val="none" w:sz="0" w:space="0" w:color="auto"/>
        <w:left w:val="none" w:sz="0" w:space="0" w:color="auto"/>
        <w:bottom w:val="none" w:sz="0" w:space="0" w:color="auto"/>
        <w:right w:val="none" w:sz="0" w:space="0" w:color="auto"/>
      </w:divBdr>
    </w:div>
    <w:div w:id="1806774564">
      <w:bodyDiv w:val="1"/>
      <w:marLeft w:val="0"/>
      <w:marRight w:val="0"/>
      <w:marTop w:val="0"/>
      <w:marBottom w:val="0"/>
      <w:divBdr>
        <w:top w:val="none" w:sz="0" w:space="0" w:color="auto"/>
        <w:left w:val="none" w:sz="0" w:space="0" w:color="auto"/>
        <w:bottom w:val="none" w:sz="0" w:space="0" w:color="auto"/>
        <w:right w:val="none" w:sz="0" w:space="0" w:color="auto"/>
      </w:divBdr>
    </w:div>
    <w:div w:id="1806777090">
      <w:bodyDiv w:val="1"/>
      <w:marLeft w:val="0"/>
      <w:marRight w:val="0"/>
      <w:marTop w:val="0"/>
      <w:marBottom w:val="0"/>
      <w:divBdr>
        <w:top w:val="none" w:sz="0" w:space="0" w:color="auto"/>
        <w:left w:val="none" w:sz="0" w:space="0" w:color="auto"/>
        <w:bottom w:val="none" w:sz="0" w:space="0" w:color="auto"/>
        <w:right w:val="none" w:sz="0" w:space="0" w:color="auto"/>
      </w:divBdr>
    </w:div>
    <w:div w:id="1807046010">
      <w:bodyDiv w:val="1"/>
      <w:marLeft w:val="0"/>
      <w:marRight w:val="0"/>
      <w:marTop w:val="0"/>
      <w:marBottom w:val="0"/>
      <w:divBdr>
        <w:top w:val="none" w:sz="0" w:space="0" w:color="auto"/>
        <w:left w:val="none" w:sz="0" w:space="0" w:color="auto"/>
        <w:bottom w:val="none" w:sz="0" w:space="0" w:color="auto"/>
        <w:right w:val="none" w:sz="0" w:space="0" w:color="auto"/>
      </w:divBdr>
    </w:div>
    <w:div w:id="1807157692">
      <w:bodyDiv w:val="1"/>
      <w:marLeft w:val="0"/>
      <w:marRight w:val="0"/>
      <w:marTop w:val="0"/>
      <w:marBottom w:val="0"/>
      <w:divBdr>
        <w:top w:val="none" w:sz="0" w:space="0" w:color="auto"/>
        <w:left w:val="none" w:sz="0" w:space="0" w:color="auto"/>
        <w:bottom w:val="none" w:sz="0" w:space="0" w:color="auto"/>
        <w:right w:val="none" w:sz="0" w:space="0" w:color="auto"/>
      </w:divBdr>
    </w:div>
    <w:div w:id="1807240046">
      <w:bodyDiv w:val="1"/>
      <w:marLeft w:val="0"/>
      <w:marRight w:val="0"/>
      <w:marTop w:val="0"/>
      <w:marBottom w:val="0"/>
      <w:divBdr>
        <w:top w:val="none" w:sz="0" w:space="0" w:color="auto"/>
        <w:left w:val="none" w:sz="0" w:space="0" w:color="auto"/>
        <w:bottom w:val="none" w:sz="0" w:space="0" w:color="auto"/>
        <w:right w:val="none" w:sz="0" w:space="0" w:color="auto"/>
      </w:divBdr>
    </w:div>
    <w:div w:id="1807434954">
      <w:bodyDiv w:val="1"/>
      <w:marLeft w:val="0"/>
      <w:marRight w:val="0"/>
      <w:marTop w:val="0"/>
      <w:marBottom w:val="0"/>
      <w:divBdr>
        <w:top w:val="none" w:sz="0" w:space="0" w:color="auto"/>
        <w:left w:val="none" w:sz="0" w:space="0" w:color="auto"/>
        <w:bottom w:val="none" w:sz="0" w:space="0" w:color="auto"/>
        <w:right w:val="none" w:sz="0" w:space="0" w:color="auto"/>
      </w:divBdr>
    </w:div>
    <w:div w:id="1807506208">
      <w:bodyDiv w:val="1"/>
      <w:marLeft w:val="0"/>
      <w:marRight w:val="0"/>
      <w:marTop w:val="0"/>
      <w:marBottom w:val="0"/>
      <w:divBdr>
        <w:top w:val="none" w:sz="0" w:space="0" w:color="auto"/>
        <w:left w:val="none" w:sz="0" w:space="0" w:color="auto"/>
        <w:bottom w:val="none" w:sz="0" w:space="0" w:color="auto"/>
        <w:right w:val="none" w:sz="0" w:space="0" w:color="auto"/>
      </w:divBdr>
    </w:div>
    <w:div w:id="1807550429">
      <w:bodyDiv w:val="1"/>
      <w:marLeft w:val="0"/>
      <w:marRight w:val="0"/>
      <w:marTop w:val="0"/>
      <w:marBottom w:val="0"/>
      <w:divBdr>
        <w:top w:val="none" w:sz="0" w:space="0" w:color="auto"/>
        <w:left w:val="none" w:sz="0" w:space="0" w:color="auto"/>
        <w:bottom w:val="none" w:sz="0" w:space="0" w:color="auto"/>
        <w:right w:val="none" w:sz="0" w:space="0" w:color="auto"/>
      </w:divBdr>
    </w:div>
    <w:div w:id="1807577951">
      <w:bodyDiv w:val="1"/>
      <w:marLeft w:val="0"/>
      <w:marRight w:val="0"/>
      <w:marTop w:val="0"/>
      <w:marBottom w:val="0"/>
      <w:divBdr>
        <w:top w:val="none" w:sz="0" w:space="0" w:color="auto"/>
        <w:left w:val="none" w:sz="0" w:space="0" w:color="auto"/>
        <w:bottom w:val="none" w:sz="0" w:space="0" w:color="auto"/>
        <w:right w:val="none" w:sz="0" w:space="0" w:color="auto"/>
      </w:divBdr>
    </w:div>
    <w:div w:id="1807619025">
      <w:bodyDiv w:val="1"/>
      <w:marLeft w:val="0"/>
      <w:marRight w:val="0"/>
      <w:marTop w:val="0"/>
      <w:marBottom w:val="0"/>
      <w:divBdr>
        <w:top w:val="none" w:sz="0" w:space="0" w:color="auto"/>
        <w:left w:val="none" w:sz="0" w:space="0" w:color="auto"/>
        <w:bottom w:val="none" w:sz="0" w:space="0" w:color="auto"/>
        <w:right w:val="none" w:sz="0" w:space="0" w:color="auto"/>
      </w:divBdr>
    </w:div>
    <w:div w:id="1807770955">
      <w:bodyDiv w:val="1"/>
      <w:marLeft w:val="0"/>
      <w:marRight w:val="0"/>
      <w:marTop w:val="0"/>
      <w:marBottom w:val="0"/>
      <w:divBdr>
        <w:top w:val="none" w:sz="0" w:space="0" w:color="auto"/>
        <w:left w:val="none" w:sz="0" w:space="0" w:color="auto"/>
        <w:bottom w:val="none" w:sz="0" w:space="0" w:color="auto"/>
        <w:right w:val="none" w:sz="0" w:space="0" w:color="auto"/>
      </w:divBdr>
    </w:div>
    <w:div w:id="1807968196">
      <w:bodyDiv w:val="1"/>
      <w:marLeft w:val="0"/>
      <w:marRight w:val="0"/>
      <w:marTop w:val="0"/>
      <w:marBottom w:val="0"/>
      <w:divBdr>
        <w:top w:val="none" w:sz="0" w:space="0" w:color="auto"/>
        <w:left w:val="none" w:sz="0" w:space="0" w:color="auto"/>
        <w:bottom w:val="none" w:sz="0" w:space="0" w:color="auto"/>
        <w:right w:val="none" w:sz="0" w:space="0" w:color="auto"/>
      </w:divBdr>
    </w:div>
    <w:div w:id="1808010878">
      <w:bodyDiv w:val="1"/>
      <w:marLeft w:val="0"/>
      <w:marRight w:val="0"/>
      <w:marTop w:val="0"/>
      <w:marBottom w:val="0"/>
      <w:divBdr>
        <w:top w:val="none" w:sz="0" w:space="0" w:color="auto"/>
        <w:left w:val="none" w:sz="0" w:space="0" w:color="auto"/>
        <w:bottom w:val="none" w:sz="0" w:space="0" w:color="auto"/>
        <w:right w:val="none" w:sz="0" w:space="0" w:color="auto"/>
      </w:divBdr>
    </w:div>
    <w:div w:id="1808086994">
      <w:bodyDiv w:val="1"/>
      <w:marLeft w:val="0"/>
      <w:marRight w:val="0"/>
      <w:marTop w:val="0"/>
      <w:marBottom w:val="0"/>
      <w:divBdr>
        <w:top w:val="none" w:sz="0" w:space="0" w:color="auto"/>
        <w:left w:val="none" w:sz="0" w:space="0" w:color="auto"/>
        <w:bottom w:val="none" w:sz="0" w:space="0" w:color="auto"/>
        <w:right w:val="none" w:sz="0" w:space="0" w:color="auto"/>
      </w:divBdr>
    </w:div>
    <w:div w:id="1808280516">
      <w:bodyDiv w:val="1"/>
      <w:marLeft w:val="0"/>
      <w:marRight w:val="0"/>
      <w:marTop w:val="0"/>
      <w:marBottom w:val="0"/>
      <w:divBdr>
        <w:top w:val="none" w:sz="0" w:space="0" w:color="auto"/>
        <w:left w:val="none" w:sz="0" w:space="0" w:color="auto"/>
        <w:bottom w:val="none" w:sz="0" w:space="0" w:color="auto"/>
        <w:right w:val="none" w:sz="0" w:space="0" w:color="auto"/>
      </w:divBdr>
    </w:div>
    <w:div w:id="1808281783">
      <w:bodyDiv w:val="1"/>
      <w:marLeft w:val="0"/>
      <w:marRight w:val="0"/>
      <w:marTop w:val="0"/>
      <w:marBottom w:val="0"/>
      <w:divBdr>
        <w:top w:val="none" w:sz="0" w:space="0" w:color="auto"/>
        <w:left w:val="none" w:sz="0" w:space="0" w:color="auto"/>
        <w:bottom w:val="none" w:sz="0" w:space="0" w:color="auto"/>
        <w:right w:val="none" w:sz="0" w:space="0" w:color="auto"/>
      </w:divBdr>
    </w:div>
    <w:div w:id="1808355690">
      <w:bodyDiv w:val="1"/>
      <w:marLeft w:val="0"/>
      <w:marRight w:val="0"/>
      <w:marTop w:val="0"/>
      <w:marBottom w:val="0"/>
      <w:divBdr>
        <w:top w:val="none" w:sz="0" w:space="0" w:color="auto"/>
        <w:left w:val="none" w:sz="0" w:space="0" w:color="auto"/>
        <w:bottom w:val="none" w:sz="0" w:space="0" w:color="auto"/>
        <w:right w:val="none" w:sz="0" w:space="0" w:color="auto"/>
      </w:divBdr>
    </w:div>
    <w:div w:id="1808357533">
      <w:bodyDiv w:val="1"/>
      <w:marLeft w:val="0"/>
      <w:marRight w:val="0"/>
      <w:marTop w:val="0"/>
      <w:marBottom w:val="0"/>
      <w:divBdr>
        <w:top w:val="none" w:sz="0" w:space="0" w:color="auto"/>
        <w:left w:val="none" w:sz="0" w:space="0" w:color="auto"/>
        <w:bottom w:val="none" w:sz="0" w:space="0" w:color="auto"/>
        <w:right w:val="none" w:sz="0" w:space="0" w:color="auto"/>
      </w:divBdr>
    </w:div>
    <w:div w:id="1808546087">
      <w:bodyDiv w:val="1"/>
      <w:marLeft w:val="0"/>
      <w:marRight w:val="0"/>
      <w:marTop w:val="0"/>
      <w:marBottom w:val="0"/>
      <w:divBdr>
        <w:top w:val="none" w:sz="0" w:space="0" w:color="auto"/>
        <w:left w:val="none" w:sz="0" w:space="0" w:color="auto"/>
        <w:bottom w:val="none" w:sz="0" w:space="0" w:color="auto"/>
        <w:right w:val="none" w:sz="0" w:space="0" w:color="auto"/>
      </w:divBdr>
    </w:div>
    <w:div w:id="1808625209">
      <w:bodyDiv w:val="1"/>
      <w:marLeft w:val="0"/>
      <w:marRight w:val="0"/>
      <w:marTop w:val="0"/>
      <w:marBottom w:val="0"/>
      <w:divBdr>
        <w:top w:val="none" w:sz="0" w:space="0" w:color="auto"/>
        <w:left w:val="none" w:sz="0" w:space="0" w:color="auto"/>
        <w:bottom w:val="none" w:sz="0" w:space="0" w:color="auto"/>
        <w:right w:val="none" w:sz="0" w:space="0" w:color="auto"/>
      </w:divBdr>
    </w:div>
    <w:div w:id="1808626179">
      <w:bodyDiv w:val="1"/>
      <w:marLeft w:val="0"/>
      <w:marRight w:val="0"/>
      <w:marTop w:val="0"/>
      <w:marBottom w:val="0"/>
      <w:divBdr>
        <w:top w:val="none" w:sz="0" w:space="0" w:color="auto"/>
        <w:left w:val="none" w:sz="0" w:space="0" w:color="auto"/>
        <w:bottom w:val="none" w:sz="0" w:space="0" w:color="auto"/>
        <w:right w:val="none" w:sz="0" w:space="0" w:color="auto"/>
      </w:divBdr>
    </w:div>
    <w:div w:id="1808665183">
      <w:bodyDiv w:val="1"/>
      <w:marLeft w:val="0"/>
      <w:marRight w:val="0"/>
      <w:marTop w:val="0"/>
      <w:marBottom w:val="0"/>
      <w:divBdr>
        <w:top w:val="none" w:sz="0" w:space="0" w:color="auto"/>
        <w:left w:val="none" w:sz="0" w:space="0" w:color="auto"/>
        <w:bottom w:val="none" w:sz="0" w:space="0" w:color="auto"/>
        <w:right w:val="none" w:sz="0" w:space="0" w:color="auto"/>
      </w:divBdr>
    </w:div>
    <w:div w:id="1808740244">
      <w:bodyDiv w:val="1"/>
      <w:marLeft w:val="0"/>
      <w:marRight w:val="0"/>
      <w:marTop w:val="0"/>
      <w:marBottom w:val="0"/>
      <w:divBdr>
        <w:top w:val="none" w:sz="0" w:space="0" w:color="auto"/>
        <w:left w:val="none" w:sz="0" w:space="0" w:color="auto"/>
        <w:bottom w:val="none" w:sz="0" w:space="0" w:color="auto"/>
        <w:right w:val="none" w:sz="0" w:space="0" w:color="auto"/>
      </w:divBdr>
    </w:div>
    <w:div w:id="1808745792">
      <w:bodyDiv w:val="1"/>
      <w:marLeft w:val="0"/>
      <w:marRight w:val="0"/>
      <w:marTop w:val="0"/>
      <w:marBottom w:val="0"/>
      <w:divBdr>
        <w:top w:val="none" w:sz="0" w:space="0" w:color="auto"/>
        <w:left w:val="none" w:sz="0" w:space="0" w:color="auto"/>
        <w:bottom w:val="none" w:sz="0" w:space="0" w:color="auto"/>
        <w:right w:val="none" w:sz="0" w:space="0" w:color="auto"/>
      </w:divBdr>
    </w:div>
    <w:div w:id="1808859951">
      <w:bodyDiv w:val="1"/>
      <w:marLeft w:val="0"/>
      <w:marRight w:val="0"/>
      <w:marTop w:val="0"/>
      <w:marBottom w:val="0"/>
      <w:divBdr>
        <w:top w:val="none" w:sz="0" w:space="0" w:color="auto"/>
        <w:left w:val="none" w:sz="0" w:space="0" w:color="auto"/>
        <w:bottom w:val="none" w:sz="0" w:space="0" w:color="auto"/>
        <w:right w:val="none" w:sz="0" w:space="0" w:color="auto"/>
      </w:divBdr>
    </w:div>
    <w:div w:id="1808860878">
      <w:bodyDiv w:val="1"/>
      <w:marLeft w:val="0"/>
      <w:marRight w:val="0"/>
      <w:marTop w:val="0"/>
      <w:marBottom w:val="0"/>
      <w:divBdr>
        <w:top w:val="none" w:sz="0" w:space="0" w:color="auto"/>
        <w:left w:val="none" w:sz="0" w:space="0" w:color="auto"/>
        <w:bottom w:val="none" w:sz="0" w:space="0" w:color="auto"/>
        <w:right w:val="none" w:sz="0" w:space="0" w:color="auto"/>
      </w:divBdr>
    </w:div>
    <w:div w:id="1808861721">
      <w:bodyDiv w:val="1"/>
      <w:marLeft w:val="0"/>
      <w:marRight w:val="0"/>
      <w:marTop w:val="0"/>
      <w:marBottom w:val="0"/>
      <w:divBdr>
        <w:top w:val="none" w:sz="0" w:space="0" w:color="auto"/>
        <w:left w:val="none" w:sz="0" w:space="0" w:color="auto"/>
        <w:bottom w:val="none" w:sz="0" w:space="0" w:color="auto"/>
        <w:right w:val="none" w:sz="0" w:space="0" w:color="auto"/>
      </w:divBdr>
    </w:div>
    <w:div w:id="1809088214">
      <w:bodyDiv w:val="1"/>
      <w:marLeft w:val="0"/>
      <w:marRight w:val="0"/>
      <w:marTop w:val="0"/>
      <w:marBottom w:val="0"/>
      <w:divBdr>
        <w:top w:val="none" w:sz="0" w:space="0" w:color="auto"/>
        <w:left w:val="none" w:sz="0" w:space="0" w:color="auto"/>
        <w:bottom w:val="none" w:sz="0" w:space="0" w:color="auto"/>
        <w:right w:val="none" w:sz="0" w:space="0" w:color="auto"/>
      </w:divBdr>
    </w:div>
    <w:div w:id="1809129132">
      <w:bodyDiv w:val="1"/>
      <w:marLeft w:val="0"/>
      <w:marRight w:val="0"/>
      <w:marTop w:val="0"/>
      <w:marBottom w:val="0"/>
      <w:divBdr>
        <w:top w:val="none" w:sz="0" w:space="0" w:color="auto"/>
        <w:left w:val="none" w:sz="0" w:space="0" w:color="auto"/>
        <w:bottom w:val="none" w:sz="0" w:space="0" w:color="auto"/>
        <w:right w:val="none" w:sz="0" w:space="0" w:color="auto"/>
      </w:divBdr>
    </w:div>
    <w:div w:id="1809131136">
      <w:bodyDiv w:val="1"/>
      <w:marLeft w:val="0"/>
      <w:marRight w:val="0"/>
      <w:marTop w:val="0"/>
      <w:marBottom w:val="0"/>
      <w:divBdr>
        <w:top w:val="none" w:sz="0" w:space="0" w:color="auto"/>
        <w:left w:val="none" w:sz="0" w:space="0" w:color="auto"/>
        <w:bottom w:val="none" w:sz="0" w:space="0" w:color="auto"/>
        <w:right w:val="none" w:sz="0" w:space="0" w:color="auto"/>
      </w:divBdr>
    </w:div>
    <w:div w:id="1809278407">
      <w:bodyDiv w:val="1"/>
      <w:marLeft w:val="0"/>
      <w:marRight w:val="0"/>
      <w:marTop w:val="0"/>
      <w:marBottom w:val="0"/>
      <w:divBdr>
        <w:top w:val="none" w:sz="0" w:space="0" w:color="auto"/>
        <w:left w:val="none" w:sz="0" w:space="0" w:color="auto"/>
        <w:bottom w:val="none" w:sz="0" w:space="0" w:color="auto"/>
        <w:right w:val="none" w:sz="0" w:space="0" w:color="auto"/>
      </w:divBdr>
    </w:div>
    <w:div w:id="1809278865">
      <w:bodyDiv w:val="1"/>
      <w:marLeft w:val="0"/>
      <w:marRight w:val="0"/>
      <w:marTop w:val="0"/>
      <w:marBottom w:val="0"/>
      <w:divBdr>
        <w:top w:val="none" w:sz="0" w:space="0" w:color="auto"/>
        <w:left w:val="none" w:sz="0" w:space="0" w:color="auto"/>
        <w:bottom w:val="none" w:sz="0" w:space="0" w:color="auto"/>
        <w:right w:val="none" w:sz="0" w:space="0" w:color="auto"/>
      </w:divBdr>
    </w:div>
    <w:div w:id="1809468449">
      <w:bodyDiv w:val="1"/>
      <w:marLeft w:val="0"/>
      <w:marRight w:val="0"/>
      <w:marTop w:val="0"/>
      <w:marBottom w:val="0"/>
      <w:divBdr>
        <w:top w:val="none" w:sz="0" w:space="0" w:color="auto"/>
        <w:left w:val="none" w:sz="0" w:space="0" w:color="auto"/>
        <w:bottom w:val="none" w:sz="0" w:space="0" w:color="auto"/>
        <w:right w:val="none" w:sz="0" w:space="0" w:color="auto"/>
      </w:divBdr>
    </w:div>
    <w:div w:id="1809543067">
      <w:bodyDiv w:val="1"/>
      <w:marLeft w:val="0"/>
      <w:marRight w:val="0"/>
      <w:marTop w:val="0"/>
      <w:marBottom w:val="0"/>
      <w:divBdr>
        <w:top w:val="none" w:sz="0" w:space="0" w:color="auto"/>
        <w:left w:val="none" w:sz="0" w:space="0" w:color="auto"/>
        <w:bottom w:val="none" w:sz="0" w:space="0" w:color="auto"/>
        <w:right w:val="none" w:sz="0" w:space="0" w:color="auto"/>
      </w:divBdr>
    </w:div>
    <w:div w:id="1809587034">
      <w:bodyDiv w:val="1"/>
      <w:marLeft w:val="0"/>
      <w:marRight w:val="0"/>
      <w:marTop w:val="0"/>
      <w:marBottom w:val="0"/>
      <w:divBdr>
        <w:top w:val="none" w:sz="0" w:space="0" w:color="auto"/>
        <w:left w:val="none" w:sz="0" w:space="0" w:color="auto"/>
        <w:bottom w:val="none" w:sz="0" w:space="0" w:color="auto"/>
        <w:right w:val="none" w:sz="0" w:space="0" w:color="auto"/>
      </w:divBdr>
    </w:div>
    <w:div w:id="1809784424">
      <w:bodyDiv w:val="1"/>
      <w:marLeft w:val="0"/>
      <w:marRight w:val="0"/>
      <w:marTop w:val="0"/>
      <w:marBottom w:val="0"/>
      <w:divBdr>
        <w:top w:val="none" w:sz="0" w:space="0" w:color="auto"/>
        <w:left w:val="none" w:sz="0" w:space="0" w:color="auto"/>
        <w:bottom w:val="none" w:sz="0" w:space="0" w:color="auto"/>
        <w:right w:val="none" w:sz="0" w:space="0" w:color="auto"/>
      </w:divBdr>
    </w:div>
    <w:div w:id="1809934606">
      <w:bodyDiv w:val="1"/>
      <w:marLeft w:val="0"/>
      <w:marRight w:val="0"/>
      <w:marTop w:val="0"/>
      <w:marBottom w:val="0"/>
      <w:divBdr>
        <w:top w:val="none" w:sz="0" w:space="0" w:color="auto"/>
        <w:left w:val="none" w:sz="0" w:space="0" w:color="auto"/>
        <w:bottom w:val="none" w:sz="0" w:space="0" w:color="auto"/>
        <w:right w:val="none" w:sz="0" w:space="0" w:color="auto"/>
      </w:divBdr>
    </w:div>
    <w:div w:id="1810005156">
      <w:bodyDiv w:val="1"/>
      <w:marLeft w:val="0"/>
      <w:marRight w:val="0"/>
      <w:marTop w:val="0"/>
      <w:marBottom w:val="0"/>
      <w:divBdr>
        <w:top w:val="none" w:sz="0" w:space="0" w:color="auto"/>
        <w:left w:val="none" w:sz="0" w:space="0" w:color="auto"/>
        <w:bottom w:val="none" w:sz="0" w:space="0" w:color="auto"/>
        <w:right w:val="none" w:sz="0" w:space="0" w:color="auto"/>
      </w:divBdr>
    </w:div>
    <w:div w:id="1810051788">
      <w:bodyDiv w:val="1"/>
      <w:marLeft w:val="0"/>
      <w:marRight w:val="0"/>
      <w:marTop w:val="0"/>
      <w:marBottom w:val="0"/>
      <w:divBdr>
        <w:top w:val="none" w:sz="0" w:space="0" w:color="auto"/>
        <w:left w:val="none" w:sz="0" w:space="0" w:color="auto"/>
        <w:bottom w:val="none" w:sz="0" w:space="0" w:color="auto"/>
        <w:right w:val="none" w:sz="0" w:space="0" w:color="auto"/>
      </w:divBdr>
    </w:div>
    <w:div w:id="1810122171">
      <w:bodyDiv w:val="1"/>
      <w:marLeft w:val="0"/>
      <w:marRight w:val="0"/>
      <w:marTop w:val="0"/>
      <w:marBottom w:val="0"/>
      <w:divBdr>
        <w:top w:val="none" w:sz="0" w:space="0" w:color="auto"/>
        <w:left w:val="none" w:sz="0" w:space="0" w:color="auto"/>
        <w:bottom w:val="none" w:sz="0" w:space="0" w:color="auto"/>
        <w:right w:val="none" w:sz="0" w:space="0" w:color="auto"/>
      </w:divBdr>
    </w:div>
    <w:div w:id="1810127252">
      <w:bodyDiv w:val="1"/>
      <w:marLeft w:val="0"/>
      <w:marRight w:val="0"/>
      <w:marTop w:val="0"/>
      <w:marBottom w:val="0"/>
      <w:divBdr>
        <w:top w:val="none" w:sz="0" w:space="0" w:color="auto"/>
        <w:left w:val="none" w:sz="0" w:space="0" w:color="auto"/>
        <w:bottom w:val="none" w:sz="0" w:space="0" w:color="auto"/>
        <w:right w:val="none" w:sz="0" w:space="0" w:color="auto"/>
      </w:divBdr>
    </w:div>
    <w:div w:id="1810242329">
      <w:bodyDiv w:val="1"/>
      <w:marLeft w:val="0"/>
      <w:marRight w:val="0"/>
      <w:marTop w:val="0"/>
      <w:marBottom w:val="0"/>
      <w:divBdr>
        <w:top w:val="none" w:sz="0" w:space="0" w:color="auto"/>
        <w:left w:val="none" w:sz="0" w:space="0" w:color="auto"/>
        <w:bottom w:val="none" w:sz="0" w:space="0" w:color="auto"/>
        <w:right w:val="none" w:sz="0" w:space="0" w:color="auto"/>
      </w:divBdr>
    </w:div>
    <w:div w:id="1810242433">
      <w:bodyDiv w:val="1"/>
      <w:marLeft w:val="0"/>
      <w:marRight w:val="0"/>
      <w:marTop w:val="0"/>
      <w:marBottom w:val="0"/>
      <w:divBdr>
        <w:top w:val="none" w:sz="0" w:space="0" w:color="auto"/>
        <w:left w:val="none" w:sz="0" w:space="0" w:color="auto"/>
        <w:bottom w:val="none" w:sz="0" w:space="0" w:color="auto"/>
        <w:right w:val="none" w:sz="0" w:space="0" w:color="auto"/>
      </w:divBdr>
    </w:div>
    <w:div w:id="1810318196">
      <w:bodyDiv w:val="1"/>
      <w:marLeft w:val="0"/>
      <w:marRight w:val="0"/>
      <w:marTop w:val="0"/>
      <w:marBottom w:val="0"/>
      <w:divBdr>
        <w:top w:val="none" w:sz="0" w:space="0" w:color="auto"/>
        <w:left w:val="none" w:sz="0" w:space="0" w:color="auto"/>
        <w:bottom w:val="none" w:sz="0" w:space="0" w:color="auto"/>
        <w:right w:val="none" w:sz="0" w:space="0" w:color="auto"/>
      </w:divBdr>
    </w:div>
    <w:div w:id="1810324826">
      <w:bodyDiv w:val="1"/>
      <w:marLeft w:val="0"/>
      <w:marRight w:val="0"/>
      <w:marTop w:val="0"/>
      <w:marBottom w:val="0"/>
      <w:divBdr>
        <w:top w:val="none" w:sz="0" w:space="0" w:color="auto"/>
        <w:left w:val="none" w:sz="0" w:space="0" w:color="auto"/>
        <w:bottom w:val="none" w:sz="0" w:space="0" w:color="auto"/>
        <w:right w:val="none" w:sz="0" w:space="0" w:color="auto"/>
      </w:divBdr>
    </w:div>
    <w:div w:id="1810635496">
      <w:bodyDiv w:val="1"/>
      <w:marLeft w:val="0"/>
      <w:marRight w:val="0"/>
      <w:marTop w:val="0"/>
      <w:marBottom w:val="0"/>
      <w:divBdr>
        <w:top w:val="none" w:sz="0" w:space="0" w:color="auto"/>
        <w:left w:val="none" w:sz="0" w:space="0" w:color="auto"/>
        <w:bottom w:val="none" w:sz="0" w:space="0" w:color="auto"/>
        <w:right w:val="none" w:sz="0" w:space="0" w:color="auto"/>
      </w:divBdr>
    </w:div>
    <w:div w:id="1810709562">
      <w:bodyDiv w:val="1"/>
      <w:marLeft w:val="0"/>
      <w:marRight w:val="0"/>
      <w:marTop w:val="0"/>
      <w:marBottom w:val="0"/>
      <w:divBdr>
        <w:top w:val="none" w:sz="0" w:space="0" w:color="auto"/>
        <w:left w:val="none" w:sz="0" w:space="0" w:color="auto"/>
        <w:bottom w:val="none" w:sz="0" w:space="0" w:color="auto"/>
        <w:right w:val="none" w:sz="0" w:space="0" w:color="auto"/>
      </w:divBdr>
    </w:div>
    <w:div w:id="1810786597">
      <w:bodyDiv w:val="1"/>
      <w:marLeft w:val="0"/>
      <w:marRight w:val="0"/>
      <w:marTop w:val="0"/>
      <w:marBottom w:val="0"/>
      <w:divBdr>
        <w:top w:val="none" w:sz="0" w:space="0" w:color="auto"/>
        <w:left w:val="none" w:sz="0" w:space="0" w:color="auto"/>
        <w:bottom w:val="none" w:sz="0" w:space="0" w:color="auto"/>
        <w:right w:val="none" w:sz="0" w:space="0" w:color="auto"/>
      </w:divBdr>
    </w:div>
    <w:div w:id="1810857752">
      <w:bodyDiv w:val="1"/>
      <w:marLeft w:val="0"/>
      <w:marRight w:val="0"/>
      <w:marTop w:val="0"/>
      <w:marBottom w:val="0"/>
      <w:divBdr>
        <w:top w:val="none" w:sz="0" w:space="0" w:color="auto"/>
        <w:left w:val="none" w:sz="0" w:space="0" w:color="auto"/>
        <w:bottom w:val="none" w:sz="0" w:space="0" w:color="auto"/>
        <w:right w:val="none" w:sz="0" w:space="0" w:color="auto"/>
      </w:divBdr>
    </w:div>
    <w:div w:id="1810898650">
      <w:bodyDiv w:val="1"/>
      <w:marLeft w:val="0"/>
      <w:marRight w:val="0"/>
      <w:marTop w:val="0"/>
      <w:marBottom w:val="0"/>
      <w:divBdr>
        <w:top w:val="none" w:sz="0" w:space="0" w:color="auto"/>
        <w:left w:val="none" w:sz="0" w:space="0" w:color="auto"/>
        <w:bottom w:val="none" w:sz="0" w:space="0" w:color="auto"/>
        <w:right w:val="none" w:sz="0" w:space="0" w:color="auto"/>
      </w:divBdr>
    </w:div>
    <w:div w:id="1811022023">
      <w:bodyDiv w:val="1"/>
      <w:marLeft w:val="0"/>
      <w:marRight w:val="0"/>
      <w:marTop w:val="0"/>
      <w:marBottom w:val="0"/>
      <w:divBdr>
        <w:top w:val="none" w:sz="0" w:space="0" w:color="auto"/>
        <w:left w:val="none" w:sz="0" w:space="0" w:color="auto"/>
        <w:bottom w:val="none" w:sz="0" w:space="0" w:color="auto"/>
        <w:right w:val="none" w:sz="0" w:space="0" w:color="auto"/>
      </w:divBdr>
    </w:div>
    <w:div w:id="1811168640">
      <w:bodyDiv w:val="1"/>
      <w:marLeft w:val="0"/>
      <w:marRight w:val="0"/>
      <w:marTop w:val="0"/>
      <w:marBottom w:val="0"/>
      <w:divBdr>
        <w:top w:val="none" w:sz="0" w:space="0" w:color="auto"/>
        <w:left w:val="none" w:sz="0" w:space="0" w:color="auto"/>
        <w:bottom w:val="none" w:sz="0" w:space="0" w:color="auto"/>
        <w:right w:val="none" w:sz="0" w:space="0" w:color="auto"/>
      </w:divBdr>
    </w:div>
    <w:div w:id="1811171391">
      <w:bodyDiv w:val="1"/>
      <w:marLeft w:val="0"/>
      <w:marRight w:val="0"/>
      <w:marTop w:val="0"/>
      <w:marBottom w:val="0"/>
      <w:divBdr>
        <w:top w:val="none" w:sz="0" w:space="0" w:color="auto"/>
        <w:left w:val="none" w:sz="0" w:space="0" w:color="auto"/>
        <w:bottom w:val="none" w:sz="0" w:space="0" w:color="auto"/>
        <w:right w:val="none" w:sz="0" w:space="0" w:color="auto"/>
      </w:divBdr>
    </w:div>
    <w:div w:id="1811247576">
      <w:bodyDiv w:val="1"/>
      <w:marLeft w:val="0"/>
      <w:marRight w:val="0"/>
      <w:marTop w:val="0"/>
      <w:marBottom w:val="0"/>
      <w:divBdr>
        <w:top w:val="none" w:sz="0" w:space="0" w:color="auto"/>
        <w:left w:val="none" w:sz="0" w:space="0" w:color="auto"/>
        <w:bottom w:val="none" w:sz="0" w:space="0" w:color="auto"/>
        <w:right w:val="none" w:sz="0" w:space="0" w:color="auto"/>
      </w:divBdr>
    </w:div>
    <w:div w:id="1811248107">
      <w:bodyDiv w:val="1"/>
      <w:marLeft w:val="0"/>
      <w:marRight w:val="0"/>
      <w:marTop w:val="0"/>
      <w:marBottom w:val="0"/>
      <w:divBdr>
        <w:top w:val="none" w:sz="0" w:space="0" w:color="auto"/>
        <w:left w:val="none" w:sz="0" w:space="0" w:color="auto"/>
        <w:bottom w:val="none" w:sz="0" w:space="0" w:color="auto"/>
        <w:right w:val="none" w:sz="0" w:space="0" w:color="auto"/>
      </w:divBdr>
    </w:div>
    <w:div w:id="1811286955">
      <w:bodyDiv w:val="1"/>
      <w:marLeft w:val="0"/>
      <w:marRight w:val="0"/>
      <w:marTop w:val="0"/>
      <w:marBottom w:val="0"/>
      <w:divBdr>
        <w:top w:val="none" w:sz="0" w:space="0" w:color="auto"/>
        <w:left w:val="none" w:sz="0" w:space="0" w:color="auto"/>
        <w:bottom w:val="none" w:sz="0" w:space="0" w:color="auto"/>
        <w:right w:val="none" w:sz="0" w:space="0" w:color="auto"/>
      </w:divBdr>
    </w:div>
    <w:div w:id="1811434067">
      <w:bodyDiv w:val="1"/>
      <w:marLeft w:val="0"/>
      <w:marRight w:val="0"/>
      <w:marTop w:val="0"/>
      <w:marBottom w:val="0"/>
      <w:divBdr>
        <w:top w:val="none" w:sz="0" w:space="0" w:color="auto"/>
        <w:left w:val="none" w:sz="0" w:space="0" w:color="auto"/>
        <w:bottom w:val="none" w:sz="0" w:space="0" w:color="auto"/>
        <w:right w:val="none" w:sz="0" w:space="0" w:color="auto"/>
      </w:divBdr>
    </w:div>
    <w:div w:id="1811626400">
      <w:bodyDiv w:val="1"/>
      <w:marLeft w:val="0"/>
      <w:marRight w:val="0"/>
      <w:marTop w:val="0"/>
      <w:marBottom w:val="0"/>
      <w:divBdr>
        <w:top w:val="none" w:sz="0" w:space="0" w:color="auto"/>
        <w:left w:val="none" w:sz="0" w:space="0" w:color="auto"/>
        <w:bottom w:val="none" w:sz="0" w:space="0" w:color="auto"/>
        <w:right w:val="none" w:sz="0" w:space="0" w:color="auto"/>
      </w:divBdr>
    </w:div>
    <w:div w:id="1811703124">
      <w:bodyDiv w:val="1"/>
      <w:marLeft w:val="0"/>
      <w:marRight w:val="0"/>
      <w:marTop w:val="0"/>
      <w:marBottom w:val="0"/>
      <w:divBdr>
        <w:top w:val="none" w:sz="0" w:space="0" w:color="auto"/>
        <w:left w:val="none" w:sz="0" w:space="0" w:color="auto"/>
        <w:bottom w:val="none" w:sz="0" w:space="0" w:color="auto"/>
        <w:right w:val="none" w:sz="0" w:space="0" w:color="auto"/>
      </w:divBdr>
    </w:div>
    <w:div w:id="1811706860">
      <w:bodyDiv w:val="1"/>
      <w:marLeft w:val="0"/>
      <w:marRight w:val="0"/>
      <w:marTop w:val="0"/>
      <w:marBottom w:val="0"/>
      <w:divBdr>
        <w:top w:val="none" w:sz="0" w:space="0" w:color="auto"/>
        <w:left w:val="none" w:sz="0" w:space="0" w:color="auto"/>
        <w:bottom w:val="none" w:sz="0" w:space="0" w:color="auto"/>
        <w:right w:val="none" w:sz="0" w:space="0" w:color="auto"/>
      </w:divBdr>
    </w:div>
    <w:div w:id="1811821712">
      <w:bodyDiv w:val="1"/>
      <w:marLeft w:val="0"/>
      <w:marRight w:val="0"/>
      <w:marTop w:val="0"/>
      <w:marBottom w:val="0"/>
      <w:divBdr>
        <w:top w:val="none" w:sz="0" w:space="0" w:color="auto"/>
        <w:left w:val="none" w:sz="0" w:space="0" w:color="auto"/>
        <w:bottom w:val="none" w:sz="0" w:space="0" w:color="auto"/>
        <w:right w:val="none" w:sz="0" w:space="0" w:color="auto"/>
      </w:divBdr>
    </w:div>
    <w:div w:id="1811828055">
      <w:bodyDiv w:val="1"/>
      <w:marLeft w:val="0"/>
      <w:marRight w:val="0"/>
      <w:marTop w:val="0"/>
      <w:marBottom w:val="0"/>
      <w:divBdr>
        <w:top w:val="none" w:sz="0" w:space="0" w:color="auto"/>
        <w:left w:val="none" w:sz="0" w:space="0" w:color="auto"/>
        <w:bottom w:val="none" w:sz="0" w:space="0" w:color="auto"/>
        <w:right w:val="none" w:sz="0" w:space="0" w:color="auto"/>
      </w:divBdr>
    </w:div>
    <w:div w:id="1811894799">
      <w:bodyDiv w:val="1"/>
      <w:marLeft w:val="0"/>
      <w:marRight w:val="0"/>
      <w:marTop w:val="0"/>
      <w:marBottom w:val="0"/>
      <w:divBdr>
        <w:top w:val="none" w:sz="0" w:space="0" w:color="auto"/>
        <w:left w:val="none" w:sz="0" w:space="0" w:color="auto"/>
        <w:bottom w:val="none" w:sz="0" w:space="0" w:color="auto"/>
        <w:right w:val="none" w:sz="0" w:space="0" w:color="auto"/>
      </w:divBdr>
    </w:div>
    <w:div w:id="1811896823">
      <w:bodyDiv w:val="1"/>
      <w:marLeft w:val="0"/>
      <w:marRight w:val="0"/>
      <w:marTop w:val="0"/>
      <w:marBottom w:val="0"/>
      <w:divBdr>
        <w:top w:val="none" w:sz="0" w:space="0" w:color="auto"/>
        <w:left w:val="none" w:sz="0" w:space="0" w:color="auto"/>
        <w:bottom w:val="none" w:sz="0" w:space="0" w:color="auto"/>
        <w:right w:val="none" w:sz="0" w:space="0" w:color="auto"/>
      </w:divBdr>
    </w:div>
    <w:div w:id="1811943824">
      <w:bodyDiv w:val="1"/>
      <w:marLeft w:val="0"/>
      <w:marRight w:val="0"/>
      <w:marTop w:val="0"/>
      <w:marBottom w:val="0"/>
      <w:divBdr>
        <w:top w:val="none" w:sz="0" w:space="0" w:color="auto"/>
        <w:left w:val="none" w:sz="0" w:space="0" w:color="auto"/>
        <w:bottom w:val="none" w:sz="0" w:space="0" w:color="auto"/>
        <w:right w:val="none" w:sz="0" w:space="0" w:color="auto"/>
      </w:divBdr>
    </w:div>
    <w:div w:id="1811946274">
      <w:bodyDiv w:val="1"/>
      <w:marLeft w:val="0"/>
      <w:marRight w:val="0"/>
      <w:marTop w:val="0"/>
      <w:marBottom w:val="0"/>
      <w:divBdr>
        <w:top w:val="none" w:sz="0" w:space="0" w:color="auto"/>
        <w:left w:val="none" w:sz="0" w:space="0" w:color="auto"/>
        <w:bottom w:val="none" w:sz="0" w:space="0" w:color="auto"/>
        <w:right w:val="none" w:sz="0" w:space="0" w:color="auto"/>
      </w:divBdr>
    </w:div>
    <w:div w:id="1812018301">
      <w:bodyDiv w:val="1"/>
      <w:marLeft w:val="0"/>
      <w:marRight w:val="0"/>
      <w:marTop w:val="0"/>
      <w:marBottom w:val="0"/>
      <w:divBdr>
        <w:top w:val="none" w:sz="0" w:space="0" w:color="auto"/>
        <w:left w:val="none" w:sz="0" w:space="0" w:color="auto"/>
        <w:bottom w:val="none" w:sz="0" w:space="0" w:color="auto"/>
        <w:right w:val="none" w:sz="0" w:space="0" w:color="auto"/>
      </w:divBdr>
    </w:div>
    <w:div w:id="1812021602">
      <w:bodyDiv w:val="1"/>
      <w:marLeft w:val="0"/>
      <w:marRight w:val="0"/>
      <w:marTop w:val="0"/>
      <w:marBottom w:val="0"/>
      <w:divBdr>
        <w:top w:val="none" w:sz="0" w:space="0" w:color="auto"/>
        <w:left w:val="none" w:sz="0" w:space="0" w:color="auto"/>
        <w:bottom w:val="none" w:sz="0" w:space="0" w:color="auto"/>
        <w:right w:val="none" w:sz="0" w:space="0" w:color="auto"/>
      </w:divBdr>
    </w:div>
    <w:div w:id="1812089158">
      <w:bodyDiv w:val="1"/>
      <w:marLeft w:val="0"/>
      <w:marRight w:val="0"/>
      <w:marTop w:val="0"/>
      <w:marBottom w:val="0"/>
      <w:divBdr>
        <w:top w:val="none" w:sz="0" w:space="0" w:color="auto"/>
        <w:left w:val="none" w:sz="0" w:space="0" w:color="auto"/>
        <w:bottom w:val="none" w:sz="0" w:space="0" w:color="auto"/>
        <w:right w:val="none" w:sz="0" w:space="0" w:color="auto"/>
      </w:divBdr>
    </w:div>
    <w:div w:id="1812089564">
      <w:bodyDiv w:val="1"/>
      <w:marLeft w:val="0"/>
      <w:marRight w:val="0"/>
      <w:marTop w:val="0"/>
      <w:marBottom w:val="0"/>
      <w:divBdr>
        <w:top w:val="none" w:sz="0" w:space="0" w:color="auto"/>
        <w:left w:val="none" w:sz="0" w:space="0" w:color="auto"/>
        <w:bottom w:val="none" w:sz="0" w:space="0" w:color="auto"/>
        <w:right w:val="none" w:sz="0" w:space="0" w:color="auto"/>
      </w:divBdr>
    </w:div>
    <w:div w:id="1812288061">
      <w:bodyDiv w:val="1"/>
      <w:marLeft w:val="0"/>
      <w:marRight w:val="0"/>
      <w:marTop w:val="0"/>
      <w:marBottom w:val="0"/>
      <w:divBdr>
        <w:top w:val="none" w:sz="0" w:space="0" w:color="auto"/>
        <w:left w:val="none" w:sz="0" w:space="0" w:color="auto"/>
        <w:bottom w:val="none" w:sz="0" w:space="0" w:color="auto"/>
        <w:right w:val="none" w:sz="0" w:space="0" w:color="auto"/>
      </w:divBdr>
    </w:div>
    <w:div w:id="1812358618">
      <w:bodyDiv w:val="1"/>
      <w:marLeft w:val="0"/>
      <w:marRight w:val="0"/>
      <w:marTop w:val="0"/>
      <w:marBottom w:val="0"/>
      <w:divBdr>
        <w:top w:val="none" w:sz="0" w:space="0" w:color="auto"/>
        <w:left w:val="none" w:sz="0" w:space="0" w:color="auto"/>
        <w:bottom w:val="none" w:sz="0" w:space="0" w:color="auto"/>
        <w:right w:val="none" w:sz="0" w:space="0" w:color="auto"/>
      </w:divBdr>
    </w:div>
    <w:div w:id="1812361883">
      <w:bodyDiv w:val="1"/>
      <w:marLeft w:val="0"/>
      <w:marRight w:val="0"/>
      <w:marTop w:val="0"/>
      <w:marBottom w:val="0"/>
      <w:divBdr>
        <w:top w:val="none" w:sz="0" w:space="0" w:color="auto"/>
        <w:left w:val="none" w:sz="0" w:space="0" w:color="auto"/>
        <w:bottom w:val="none" w:sz="0" w:space="0" w:color="auto"/>
        <w:right w:val="none" w:sz="0" w:space="0" w:color="auto"/>
      </w:divBdr>
    </w:div>
    <w:div w:id="1812362847">
      <w:bodyDiv w:val="1"/>
      <w:marLeft w:val="0"/>
      <w:marRight w:val="0"/>
      <w:marTop w:val="0"/>
      <w:marBottom w:val="0"/>
      <w:divBdr>
        <w:top w:val="none" w:sz="0" w:space="0" w:color="auto"/>
        <w:left w:val="none" w:sz="0" w:space="0" w:color="auto"/>
        <w:bottom w:val="none" w:sz="0" w:space="0" w:color="auto"/>
        <w:right w:val="none" w:sz="0" w:space="0" w:color="auto"/>
      </w:divBdr>
    </w:div>
    <w:div w:id="1812363048">
      <w:bodyDiv w:val="1"/>
      <w:marLeft w:val="0"/>
      <w:marRight w:val="0"/>
      <w:marTop w:val="0"/>
      <w:marBottom w:val="0"/>
      <w:divBdr>
        <w:top w:val="none" w:sz="0" w:space="0" w:color="auto"/>
        <w:left w:val="none" w:sz="0" w:space="0" w:color="auto"/>
        <w:bottom w:val="none" w:sz="0" w:space="0" w:color="auto"/>
        <w:right w:val="none" w:sz="0" w:space="0" w:color="auto"/>
      </w:divBdr>
    </w:div>
    <w:div w:id="1812550612">
      <w:bodyDiv w:val="1"/>
      <w:marLeft w:val="0"/>
      <w:marRight w:val="0"/>
      <w:marTop w:val="0"/>
      <w:marBottom w:val="0"/>
      <w:divBdr>
        <w:top w:val="none" w:sz="0" w:space="0" w:color="auto"/>
        <w:left w:val="none" w:sz="0" w:space="0" w:color="auto"/>
        <w:bottom w:val="none" w:sz="0" w:space="0" w:color="auto"/>
        <w:right w:val="none" w:sz="0" w:space="0" w:color="auto"/>
      </w:divBdr>
    </w:div>
    <w:div w:id="1812625770">
      <w:bodyDiv w:val="1"/>
      <w:marLeft w:val="0"/>
      <w:marRight w:val="0"/>
      <w:marTop w:val="0"/>
      <w:marBottom w:val="0"/>
      <w:divBdr>
        <w:top w:val="none" w:sz="0" w:space="0" w:color="auto"/>
        <w:left w:val="none" w:sz="0" w:space="0" w:color="auto"/>
        <w:bottom w:val="none" w:sz="0" w:space="0" w:color="auto"/>
        <w:right w:val="none" w:sz="0" w:space="0" w:color="auto"/>
      </w:divBdr>
    </w:div>
    <w:div w:id="1812744994">
      <w:bodyDiv w:val="1"/>
      <w:marLeft w:val="0"/>
      <w:marRight w:val="0"/>
      <w:marTop w:val="0"/>
      <w:marBottom w:val="0"/>
      <w:divBdr>
        <w:top w:val="none" w:sz="0" w:space="0" w:color="auto"/>
        <w:left w:val="none" w:sz="0" w:space="0" w:color="auto"/>
        <w:bottom w:val="none" w:sz="0" w:space="0" w:color="auto"/>
        <w:right w:val="none" w:sz="0" w:space="0" w:color="auto"/>
      </w:divBdr>
    </w:div>
    <w:div w:id="1812750073">
      <w:bodyDiv w:val="1"/>
      <w:marLeft w:val="0"/>
      <w:marRight w:val="0"/>
      <w:marTop w:val="0"/>
      <w:marBottom w:val="0"/>
      <w:divBdr>
        <w:top w:val="none" w:sz="0" w:space="0" w:color="auto"/>
        <w:left w:val="none" w:sz="0" w:space="0" w:color="auto"/>
        <w:bottom w:val="none" w:sz="0" w:space="0" w:color="auto"/>
        <w:right w:val="none" w:sz="0" w:space="0" w:color="auto"/>
      </w:divBdr>
    </w:div>
    <w:div w:id="1812824004">
      <w:bodyDiv w:val="1"/>
      <w:marLeft w:val="0"/>
      <w:marRight w:val="0"/>
      <w:marTop w:val="0"/>
      <w:marBottom w:val="0"/>
      <w:divBdr>
        <w:top w:val="none" w:sz="0" w:space="0" w:color="auto"/>
        <w:left w:val="none" w:sz="0" w:space="0" w:color="auto"/>
        <w:bottom w:val="none" w:sz="0" w:space="0" w:color="auto"/>
        <w:right w:val="none" w:sz="0" w:space="0" w:color="auto"/>
      </w:divBdr>
    </w:div>
    <w:div w:id="1812863612">
      <w:bodyDiv w:val="1"/>
      <w:marLeft w:val="0"/>
      <w:marRight w:val="0"/>
      <w:marTop w:val="0"/>
      <w:marBottom w:val="0"/>
      <w:divBdr>
        <w:top w:val="none" w:sz="0" w:space="0" w:color="auto"/>
        <w:left w:val="none" w:sz="0" w:space="0" w:color="auto"/>
        <w:bottom w:val="none" w:sz="0" w:space="0" w:color="auto"/>
        <w:right w:val="none" w:sz="0" w:space="0" w:color="auto"/>
      </w:divBdr>
    </w:div>
    <w:div w:id="1812865035">
      <w:bodyDiv w:val="1"/>
      <w:marLeft w:val="0"/>
      <w:marRight w:val="0"/>
      <w:marTop w:val="0"/>
      <w:marBottom w:val="0"/>
      <w:divBdr>
        <w:top w:val="none" w:sz="0" w:space="0" w:color="auto"/>
        <w:left w:val="none" w:sz="0" w:space="0" w:color="auto"/>
        <w:bottom w:val="none" w:sz="0" w:space="0" w:color="auto"/>
        <w:right w:val="none" w:sz="0" w:space="0" w:color="auto"/>
      </w:divBdr>
    </w:div>
    <w:div w:id="1813017715">
      <w:bodyDiv w:val="1"/>
      <w:marLeft w:val="0"/>
      <w:marRight w:val="0"/>
      <w:marTop w:val="0"/>
      <w:marBottom w:val="0"/>
      <w:divBdr>
        <w:top w:val="none" w:sz="0" w:space="0" w:color="auto"/>
        <w:left w:val="none" w:sz="0" w:space="0" w:color="auto"/>
        <w:bottom w:val="none" w:sz="0" w:space="0" w:color="auto"/>
        <w:right w:val="none" w:sz="0" w:space="0" w:color="auto"/>
      </w:divBdr>
    </w:div>
    <w:div w:id="1813209566">
      <w:bodyDiv w:val="1"/>
      <w:marLeft w:val="0"/>
      <w:marRight w:val="0"/>
      <w:marTop w:val="0"/>
      <w:marBottom w:val="0"/>
      <w:divBdr>
        <w:top w:val="none" w:sz="0" w:space="0" w:color="auto"/>
        <w:left w:val="none" w:sz="0" w:space="0" w:color="auto"/>
        <w:bottom w:val="none" w:sz="0" w:space="0" w:color="auto"/>
        <w:right w:val="none" w:sz="0" w:space="0" w:color="auto"/>
      </w:divBdr>
    </w:div>
    <w:div w:id="1813213663">
      <w:bodyDiv w:val="1"/>
      <w:marLeft w:val="0"/>
      <w:marRight w:val="0"/>
      <w:marTop w:val="0"/>
      <w:marBottom w:val="0"/>
      <w:divBdr>
        <w:top w:val="none" w:sz="0" w:space="0" w:color="auto"/>
        <w:left w:val="none" w:sz="0" w:space="0" w:color="auto"/>
        <w:bottom w:val="none" w:sz="0" w:space="0" w:color="auto"/>
        <w:right w:val="none" w:sz="0" w:space="0" w:color="auto"/>
      </w:divBdr>
    </w:div>
    <w:div w:id="1813281749">
      <w:bodyDiv w:val="1"/>
      <w:marLeft w:val="0"/>
      <w:marRight w:val="0"/>
      <w:marTop w:val="0"/>
      <w:marBottom w:val="0"/>
      <w:divBdr>
        <w:top w:val="none" w:sz="0" w:space="0" w:color="auto"/>
        <w:left w:val="none" w:sz="0" w:space="0" w:color="auto"/>
        <w:bottom w:val="none" w:sz="0" w:space="0" w:color="auto"/>
        <w:right w:val="none" w:sz="0" w:space="0" w:color="auto"/>
      </w:divBdr>
    </w:div>
    <w:div w:id="1813325721">
      <w:bodyDiv w:val="1"/>
      <w:marLeft w:val="0"/>
      <w:marRight w:val="0"/>
      <w:marTop w:val="0"/>
      <w:marBottom w:val="0"/>
      <w:divBdr>
        <w:top w:val="none" w:sz="0" w:space="0" w:color="auto"/>
        <w:left w:val="none" w:sz="0" w:space="0" w:color="auto"/>
        <w:bottom w:val="none" w:sz="0" w:space="0" w:color="auto"/>
        <w:right w:val="none" w:sz="0" w:space="0" w:color="auto"/>
      </w:divBdr>
    </w:div>
    <w:div w:id="1813325800">
      <w:bodyDiv w:val="1"/>
      <w:marLeft w:val="0"/>
      <w:marRight w:val="0"/>
      <w:marTop w:val="0"/>
      <w:marBottom w:val="0"/>
      <w:divBdr>
        <w:top w:val="none" w:sz="0" w:space="0" w:color="auto"/>
        <w:left w:val="none" w:sz="0" w:space="0" w:color="auto"/>
        <w:bottom w:val="none" w:sz="0" w:space="0" w:color="auto"/>
        <w:right w:val="none" w:sz="0" w:space="0" w:color="auto"/>
      </w:divBdr>
    </w:div>
    <w:div w:id="1813329593">
      <w:bodyDiv w:val="1"/>
      <w:marLeft w:val="0"/>
      <w:marRight w:val="0"/>
      <w:marTop w:val="0"/>
      <w:marBottom w:val="0"/>
      <w:divBdr>
        <w:top w:val="none" w:sz="0" w:space="0" w:color="auto"/>
        <w:left w:val="none" w:sz="0" w:space="0" w:color="auto"/>
        <w:bottom w:val="none" w:sz="0" w:space="0" w:color="auto"/>
        <w:right w:val="none" w:sz="0" w:space="0" w:color="auto"/>
      </w:divBdr>
    </w:div>
    <w:div w:id="1813332730">
      <w:bodyDiv w:val="1"/>
      <w:marLeft w:val="0"/>
      <w:marRight w:val="0"/>
      <w:marTop w:val="0"/>
      <w:marBottom w:val="0"/>
      <w:divBdr>
        <w:top w:val="none" w:sz="0" w:space="0" w:color="auto"/>
        <w:left w:val="none" w:sz="0" w:space="0" w:color="auto"/>
        <w:bottom w:val="none" w:sz="0" w:space="0" w:color="auto"/>
        <w:right w:val="none" w:sz="0" w:space="0" w:color="auto"/>
      </w:divBdr>
    </w:div>
    <w:div w:id="1813401153">
      <w:bodyDiv w:val="1"/>
      <w:marLeft w:val="0"/>
      <w:marRight w:val="0"/>
      <w:marTop w:val="0"/>
      <w:marBottom w:val="0"/>
      <w:divBdr>
        <w:top w:val="none" w:sz="0" w:space="0" w:color="auto"/>
        <w:left w:val="none" w:sz="0" w:space="0" w:color="auto"/>
        <w:bottom w:val="none" w:sz="0" w:space="0" w:color="auto"/>
        <w:right w:val="none" w:sz="0" w:space="0" w:color="auto"/>
      </w:divBdr>
    </w:div>
    <w:div w:id="1813518660">
      <w:bodyDiv w:val="1"/>
      <w:marLeft w:val="0"/>
      <w:marRight w:val="0"/>
      <w:marTop w:val="0"/>
      <w:marBottom w:val="0"/>
      <w:divBdr>
        <w:top w:val="none" w:sz="0" w:space="0" w:color="auto"/>
        <w:left w:val="none" w:sz="0" w:space="0" w:color="auto"/>
        <w:bottom w:val="none" w:sz="0" w:space="0" w:color="auto"/>
        <w:right w:val="none" w:sz="0" w:space="0" w:color="auto"/>
      </w:divBdr>
    </w:div>
    <w:div w:id="1813712357">
      <w:bodyDiv w:val="1"/>
      <w:marLeft w:val="0"/>
      <w:marRight w:val="0"/>
      <w:marTop w:val="0"/>
      <w:marBottom w:val="0"/>
      <w:divBdr>
        <w:top w:val="none" w:sz="0" w:space="0" w:color="auto"/>
        <w:left w:val="none" w:sz="0" w:space="0" w:color="auto"/>
        <w:bottom w:val="none" w:sz="0" w:space="0" w:color="auto"/>
        <w:right w:val="none" w:sz="0" w:space="0" w:color="auto"/>
      </w:divBdr>
    </w:div>
    <w:div w:id="1813793110">
      <w:bodyDiv w:val="1"/>
      <w:marLeft w:val="0"/>
      <w:marRight w:val="0"/>
      <w:marTop w:val="0"/>
      <w:marBottom w:val="0"/>
      <w:divBdr>
        <w:top w:val="none" w:sz="0" w:space="0" w:color="auto"/>
        <w:left w:val="none" w:sz="0" w:space="0" w:color="auto"/>
        <w:bottom w:val="none" w:sz="0" w:space="0" w:color="auto"/>
        <w:right w:val="none" w:sz="0" w:space="0" w:color="auto"/>
      </w:divBdr>
    </w:div>
    <w:div w:id="1813863207">
      <w:bodyDiv w:val="1"/>
      <w:marLeft w:val="0"/>
      <w:marRight w:val="0"/>
      <w:marTop w:val="0"/>
      <w:marBottom w:val="0"/>
      <w:divBdr>
        <w:top w:val="none" w:sz="0" w:space="0" w:color="auto"/>
        <w:left w:val="none" w:sz="0" w:space="0" w:color="auto"/>
        <w:bottom w:val="none" w:sz="0" w:space="0" w:color="auto"/>
        <w:right w:val="none" w:sz="0" w:space="0" w:color="auto"/>
      </w:divBdr>
    </w:div>
    <w:div w:id="1813912021">
      <w:bodyDiv w:val="1"/>
      <w:marLeft w:val="0"/>
      <w:marRight w:val="0"/>
      <w:marTop w:val="0"/>
      <w:marBottom w:val="0"/>
      <w:divBdr>
        <w:top w:val="none" w:sz="0" w:space="0" w:color="auto"/>
        <w:left w:val="none" w:sz="0" w:space="0" w:color="auto"/>
        <w:bottom w:val="none" w:sz="0" w:space="0" w:color="auto"/>
        <w:right w:val="none" w:sz="0" w:space="0" w:color="auto"/>
      </w:divBdr>
    </w:div>
    <w:div w:id="1814061591">
      <w:bodyDiv w:val="1"/>
      <w:marLeft w:val="0"/>
      <w:marRight w:val="0"/>
      <w:marTop w:val="0"/>
      <w:marBottom w:val="0"/>
      <w:divBdr>
        <w:top w:val="none" w:sz="0" w:space="0" w:color="auto"/>
        <w:left w:val="none" w:sz="0" w:space="0" w:color="auto"/>
        <w:bottom w:val="none" w:sz="0" w:space="0" w:color="auto"/>
        <w:right w:val="none" w:sz="0" w:space="0" w:color="auto"/>
      </w:divBdr>
    </w:div>
    <w:div w:id="1814328145">
      <w:bodyDiv w:val="1"/>
      <w:marLeft w:val="0"/>
      <w:marRight w:val="0"/>
      <w:marTop w:val="0"/>
      <w:marBottom w:val="0"/>
      <w:divBdr>
        <w:top w:val="none" w:sz="0" w:space="0" w:color="auto"/>
        <w:left w:val="none" w:sz="0" w:space="0" w:color="auto"/>
        <w:bottom w:val="none" w:sz="0" w:space="0" w:color="auto"/>
        <w:right w:val="none" w:sz="0" w:space="0" w:color="auto"/>
      </w:divBdr>
    </w:div>
    <w:div w:id="1814365729">
      <w:bodyDiv w:val="1"/>
      <w:marLeft w:val="0"/>
      <w:marRight w:val="0"/>
      <w:marTop w:val="0"/>
      <w:marBottom w:val="0"/>
      <w:divBdr>
        <w:top w:val="none" w:sz="0" w:space="0" w:color="auto"/>
        <w:left w:val="none" w:sz="0" w:space="0" w:color="auto"/>
        <w:bottom w:val="none" w:sz="0" w:space="0" w:color="auto"/>
        <w:right w:val="none" w:sz="0" w:space="0" w:color="auto"/>
      </w:divBdr>
    </w:div>
    <w:div w:id="1814373601">
      <w:bodyDiv w:val="1"/>
      <w:marLeft w:val="0"/>
      <w:marRight w:val="0"/>
      <w:marTop w:val="0"/>
      <w:marBottom w:val="0"/>
      <w:divBdr>
        <w:top w:val="none" w:sz="0" w:space="0" w:color="auto"/>
        <w:left w:val="none" w:sz="0" w:space="0" w:color="auto"/>
        <w:bottom w:val="none" w:sz="0" w:space="0" w:color="auto"/>
        <w:right w:val="none" w:sz="0" w:space="0" w:color="auto"/>
      </w:divBdr>
    </w:div>
    <w:div w:id="1814442731">
      <w:bodyDiv w:val="1"/>
      <w:marLeft w:val="0"/>
      <w:marRight w:val="0"/>
      <w:marTop w:val="0"/>
      <w:marBottom w:val="0"/>
      <w:divBdr>
        <w:top w:val="none" w:sz="0" w:space="0" w:color="auto"/>
        <w:left w:val="none" w:sz="0" w:space="0" w:color="auto"/>
        <w:bottom w:val="none" w:sz="0" w:space="0" w:color="auto"/>
        <w:right w:val="none" w:sz="0" w:space="0" w:color="auto"/>
      </w:divBdr>
    </w:div>
    <w:div w:id="1814520059">
      <w:bodyDiv w:val="1"/>
      <w:marLeft w:val="0"/>
      <w:marRight w:val="0"/>
      <w:marTop w:val="0"/>
      <w:marBottom w:val="0"/>
      <w:divBdr>
        <w:top w:val="none" w:sz="0" w:space="0" w:color="auto"/>
        <w:left w:val="none" w:sz="0" w:space="0" w:color="auto"/>
        <w:bottom w:val="none" w:sz="0" w:space="0" w:color="auto"/>
        <w:right w:val="none" w:sz="0" w:space="0" w:color="auto"/>
      </w:divBdr>
    </w:div>
    <w:div w:id="1814712370">
      <w:bodyDiv w:val="1"/>
      <w:marLeft w:val="0"/>
      <w:marRight w:val="0"/>
      <w:marTop w:val="0"/>
      <w:marBottom w:val="0"/>
      <w:divBdr>
        <w:top w:val="none" w:sz="0" w:space="0" w:color="auto"/>
        <w:left w:val="none" w:sz="0" w:space="0" w:color="auto"/>
        <w:bottom w:val="none" w:sz="0" w:space="0" w:color="auto"/>
        <w:right w:val="none" w:sz="0" w:space="0" w:color="auto"/>
      </w:divBdr>
    </w:div>
    <w:div w:id="1815027315">
      <w:bodyDiv w:val="1"/>
      <w:marLeft w:val="0"/>
      <w:marRight w:val="0"/>
      <w:marTop w:val="0"/>
      <w:marBottom w:val="0"/>
      <w:divBdr>
        <w:top w:val="none" w:sz="0" w:space="0" w:color="auto"/>
        <w:left w:val="none" w:sz="0" w:space="0" w:color="auto"/>
        <w:bottom w:val="none" w:sz="0" w:space="0" w:color="auto"/>
        <w:right w:val="none" w:sz="0" w:space="0" w:color="auto"/>
      </w:divBdr>
    </w:div>
    <w:div w:id="1815097458">
      <w:bodyDiv w:val="1"/>
      <w:marLeft w:val="0"/>
      <w:marRight w:val="0"/>
      <w:marTop w:val="0"/>
      <w:marBottom w:val="0"/>
      <w:divBdr>
        <w:top w:val="none" w:sz="0" w:space="0" w:color="auto"/>
        <w:left w:val="none" w:sz="0" w:space="0" w:color="auto"/>
        <w:bottom w:val="none" w:sz="0" w:space="0" w:color="auto"/>
        <w:right w:val="none" w:sz="0" w:space="0" w:color="auto"/>
      </w:divBdr>
    </w:div>
    <w:div w:id="1815175969">
      <w:bodyDiv w:val="1"/>
      <w:marLeft w:val="0"/>
      <w:marRight w:val="0"/>
      <w:marTop w:val="0"/>
      <w:marBottom w:val="0"/>
      <w:divBdr>
        <w:top w:val="none" w:sz="0" w:space="0" w:color="auto"/>
        <w:left w:val="none" w:sz="0" w:space="0" w:color="auto"/>
        <w:bottom w:val="none" w:sz="0" w:space="0" w:color="auto"/>
        <w:right w:val="none" w:sz="0" w:space="0" w:color="auto"/>
      </w:divBdr>
    </w:div>
    <w:div w:id="1815177285">
      <w:bodyDiv w:val="1"/>
      <w:marLeft w:val="0"/>
      <w:marRight w:val="0"/>
      <w:marTop w:val="0"/>
      <w:marBottom w:val="0"/>
      <w:divBdr>
        <w:top w:val="none" w:sz="0" w:space="0" w:color="auto"/>
        <w:left w:val="none" w:sz="0" w:space="0" w:color="auto"/>
        <w:bottom w:val="none" w:sz="0" w:space="0" w:color="auto"/>
        <w:right w:val="none" w:sz="0" w:space="0" w:color="auto"/>
      </w:divBdr>
    </w:div>
    <w:div w:id="1815222409">
      <w:bodyDiv w:val="1"/>
      <w:marLeft w:val="0"/>
      <w:marRight w:val="0"/>
      <w:marTop w:val="0"/>
      <w:marBottom w:val="0"/>
      <w:divBdr>
        <w:top w:val="none" w:sz="0" w:space="0" w:color="auto"/>
        <w:left w:val="none" w:sz="0" w:space="0" w:color="auto"/>
        <w:bottom w:val="none" w:sz="0" w:space="0" w:color="auto"/>
        <w:right w:val="none" w:sz="0" w:space="0" w:color="auto"/>
      </w:divBdr>
    </w:div>
    <w:div w:id="1815247720">
      <w:bodyDiv w:val="1"/>
      <w:marLeft w:val="0"/>
      <w:marRight w:val="0"/>
      <w:marTop w:val="0"/>
      <w:marBottom w:val="0"/>
      <w:divBdr>
        <w:top w:val="none" w:sz="0" w:space="0" w:color="auto"/>
        <w:left w:val="none" w:sz="0" w:space="0" w:color="auto"/>
        <w:bottom w:val="none" w:sz="0" w:space="0" w:color="auto"/>
        <w:right w:val="none" w:sz="0" w:space="0" w:color="auto"/>
      </w:divBdr>
    </w:div>
    <w:div w:id="1815416012">
      <w:bodyDiv w:val="1"/>
      <w:marLeft w:val="0"/>
      <w:marRight w:val="0"/>
      <w:marTop w:val="0"/>
      <w:marBottom w:val="0"/>
      <w:divBdr>
        <w:top w:val="none" w:sz="0" w:space="0" w:color="auto"/>
        <w:left w:val="none" w:sz="0" w:space="0" w:color="auto"/>
        <w:bottom w:val="none" w:sz="0" w:space="0" w:color="auto"/>
        <w:right w:val="none" w:sz="0" w:space="0" w:color="auto"/>
      </w:divBdr>
    </w:div>
    <w:div w:id="1815484027">
      <w:bodyDiv w:val="1"/>
      <w:marLeft w:val="0"/>
      <w:marRight w:val="0"/>
      <w:marTop w:val="0"/>
      <w:marBottom w:val="0"/>
      <w:divBdr>
        <w:top w:val="none" w:sz="0" w:space="0" w:color="auto"/>
        <w:left w:val="none" w:sz="0" w:space="0" w:color="auto"/>
        <w:bottom w:val="none" w:sz="0" w:space="0" w:color="auto"/>
        <w:right w:val="none" w:sz="0" w:space="0" w:color="auto"/>
      </w:divBdr>
    </w:div>
    <w:div w:id="1815484945">
      <w:bodyDiv w:val="1"/>
      <w:marLeft w:val="0"/>
      <w:marRight w:val="0"/>
      <w:marTop w:val="0"/>
      <w:marBottom w:val="0"/>
      <w:divBdr>
        <w:top w:val="none" w:sz="0" w:space="0" w:color="auto"/>
        <w:left w:val="none" w:sz="0" w:space="0" w:color="auto"/>
        <w:bottom w:val="none" w:sz="0" w:space="0" w:color="auto"/>
        <w:right w:val="none" w:sz="0" w:space="0" w:color="auto"/>
      </w:divBdr>
    </w:div>
    <w:div w:id="1815489907">
      <w:bodyDiv w:val="1"/>
      <w:marLeft w:val="0"/>
      <w:marRight w:val="0"/>
      <w:marTop w:val="0"/>
      <w:marBottom w:val="0"/>
      <w:divBdr>
        <w:top w:val="none" w:sz="0" w:space="0" w:color="auto"/>
        <w:left w:val="none" w:sz="0" w:space="0" w:color="auto"/>
        <w:bottom w:val="none" w:sz="0" w:space="0" w:color="auto"/>
        <w:right w:val="none" w:sz="0" w:space="0" w:color="auto"/>
      </w:divBdr>
    </w:div>
    <w:div w:id="1815566872">
      <w:bodyDiv w:val="1"/>
      <w:marLeft w:val="0"/>
      <w:marRight w:val="0"/>
      <w:marTop w:val="0"/>
      <w:marBottom w:val="0"/>
      <w:divBdr>
        <w:top w:val="none" w:sz="0" w:space="0" w:color="auto"/>
        <w:left w:val="none" w:sz="0" w:space="0" w:color="auto"/>
        <w:bottom w:val="none" w:sz="0" w:space="0" w:color="auto"/>
        <w:right w:val="none" w:sz="0" w:space="0" w:color="auto"/>
      </w:divBdr>
    </w:div>
    <w:div w:id="1815752815">
      <w:bodyDiv w:val="1"/>
      <w:marLeft w:val="0"/>
      <w:marRight w:val="0"/>
      <w:marTop w:val="0"/>
      <w:marBottom w:val="0"/>
      <w:divBdr>
        <w:top w:val="none" w:sz="0" w:space="0" w:color="auto"/>
        <w:left w:val="none" w:sz="0" w:space="0" w:color="auto"/>
        <w:bottom w:val="none" w:sz="0" w:space="0" w:color="auto"/>
        <w:right w:val="none" w:sz="0" w:space="0" w:color="auto"/>
      </w:divBdr>
    </w:div>
    <w:div w:id="1815833649">
      <w:bodyDiv w:val="1"/>
      <w:marLeft w:val="0"/>
      <w:marRight w:val="0"/>
      <w:marTop w:val="0"/>
      <w:marBottom w:val="0"/>
      <w:divBdr>
        <w:top w:val="none" w:sz="0" w:space="0" w:color="auto"/>
        <w:left w:val="none" w:sz="0" w:space="0" w:color="auto"/>
        <w:bottom w:val="none" w:sz="0" w:space="0" w:color="auto"/>
        <w:right w:val="none" w:sz="0" w:space="0" w:color="auto"/>
      </w:divBdr>
    </w:div>
    <w:div w:id="1815902671">
      <w:bodyDiv w:val="1"/>
      <w:marLeft w:val="0"/>
      <w:marRight w:val="0"/>
      <w:marTop w:val="0"/>
      <w:marBottom w:val="0"/>
      <w:divBdr>
        <w:top w:val="none" w:sz="0" w:space="0" w:color="auto"/>
        <w:left w:val="none" w:sz="0" w:space="0" w:color="auto"/>
        <w:bottom w:val="none" w:sz="0" w:space="0" w:color="auto"/>
        <w:right w:val="none" w:sz="0" w:space="0" w:color="auto"/>
      </w:divBdr>
    </w:div>
    <w:div w:id="1816097039">
      <w:bodyDiv w:val="1"/>
      <w:marLeft w:val="0"/>
      <w:marRight w:val="0"/>
      <w:marTop w:val="0"/>
      <w:marBottom w:val="0"/>
      <w:divBdr>
        <w:top w:val="none" w:sz="0" w:space="0" w:color="auto"/>
        <w:left w:val="none" w:sz="0" w:space="0" w:color="auto"/>
        <w:bottom w:val="none" w:sz="0" w:space="0" w:color="auto"/>
        <w:right w:val="none" w:sz="0" w:space="0" w:color="auto"/>
      </w:divBdr>
    </w:div>
    <w:div w:id="1816100306">
      <w:bodyDiv w:val="1"/>
      <w:marLeft w:val="0"/>
      <w:marRight w:val="0"/>
      <w:marTop w:val="0"/>
      <w:marBottom w:val="0"/>
      <w:divBdr>
        <w:top w:val="none" w:sz="0" w:space="0" w:color="auto"/>
        <w:left w:val="none" w:sz="0" w:space="0" w:color="auto"/>
        <w:bottom w:val="none" w:sz="0" w:space="0" w:color="auto"/>
        <w:right w:val="none" w:sz="0" w:space="0" w:color="auto"/>
      </w:divBdr>
    </w:div>
    <w:div w:id="1816100803">
      <w:bodyDiv w:val="1"/>
      <w:marLeft w:val="0"/>
      <w:marRight w:val="0"/>
      <w:marTop w:val="0"/>
      <w:marBottom w:val="0"/>
      <w:divBdr>
        <w:top w:val="none" w:sz="0" w:space="0" w:color="auto"/>
        <w:left w:val="none" w:sz="0" w:space="0" w:color="auto"/>
        <w:bottom w:val="none" w:sz="0" w:space="0" w:color="auto"/>
        <w:right w:val="none" w:sz="0" w:space="0" w:color="auto"/>
      </w:divBdr>
    </w:div>
    <w:div w:id="1816145867">
      <w:bodyDiv w:val="1"/>
      <w:marLeft w:val="0"/>
      <w:marRight w:val="0"/>
      <w:marTop w:val="0"/>
      <w:marBottom w:val="0"/>
      <w:divBdr>
        <w:top w:val="none" w:sz="0" w:space="0" w:color="auto"/>
        <w:left w:val="none" w:sz="0" w:space="0" w:color="auto"/>
        <w:bottom w:val="none" w:sz="0" w:space="0" w:color="auto"/>
        <w:right w:val="none" w:sz="0" w:space="0" w:color="auto"/>
      </w:divBdr>
    </w:div>
    <w:div w:id="1816215582">
      <w:bodyDiv w:val="1"/>
      <w:marLeft w:val="0"/>
      <w:marRight w:val="0"/>
      <w:marTop w:val="0"/>
      <w:marBottom w:val="0"/>
      <w:divBdr>
        <w:top w:val="none" w:sz="0" w:space="0" w:color="auto"/>
        <w:left w:val="none" w:sz="0" w:space="0" w:color="auto"/>
        <w:bottom w:val="none" w:sz="0" w:space="0" w:color="auto"/>
        <w:right w:val="none" w:sz="0" w:space="0" w:color="auto"/>
      </w:divBdr>
    </w:div>
    <w:div w:id="1816289301">
      <w:bodyDiv w:val="1"/>
      <w:marLeft w:val="0"/>
      <w:marRight w:val="0"/>
      <w:marTop w:val="0"/>
      <w:marBottom w:val="0"/>
      <w:divBdr>
        <w:top w:val="none" w:sz="0" w:space="0" w:color="auto"/>
        <w:left w:val="none" w:sz="0" w:space="0" w:color="auto"/>
        <w:bottom w:val="none" w:sz="0" w:space="0" w:color="auto"/>
        <w:right w:val="none" w:sz="0" w:space="0" w:color="auto"/>
      </w:divBdr>
    </w:div>
    <w:div w:id="1816483439">
      <w:bodyDiv w:val="1"/>
      <w:marLeft w:val="0"/>
      <w:marRight w:val="0"/>
      <w:marTop w:val="0"/>
      <w:marBottom w:val="0"/>
      <w:divBdr>
        <w:top w:val="none" w:sz="0" w:space="0" w:color="auto"/>
        <w:left w:val="none" w:sz="0" w:space="0" w:color="auto"/>
        <w:bottom w:val="none" w:sz="0" w:space="0" w:color="auto"/>
        <w:right w:val="none" w:sz="0" w:space="0" w:color="auto"/>
      </w:divBdr>
    </w:div>
    <w:div w:id="1816530023">
      <w:bodyDiv w:val="1"/>
      <w:marLeft w:val="0"/>
      <w:marRight w:val="0"/>
      <w:marTop w:val="0"/>
      <w:marBottom w:val="0"/>
      <w:divBdr>
        <w:top w:val="none" w:sz="0" w:space="0" w:color="auto"/>
        <w:left w:val="none" w:sz="0" w:space="0" w:color="auto"/>
        <w:bottom w:val="none" w:sz="0" w:space="0" w:color="auto"/>
        <w:right w:val="none" w:sz="0" w:space="0" w:color="auto"/>
      </w:divBdr>
    </w:div>
    <w:div w:id="1816600376">
      <w:bodyDiv w:val="1"/>
      <w:marLeft w:val="0"/>
      <w:marRight w:val="0"/>
      <w:marTop w:val="0"/>
      <w:marBottom w:val="0"/>
      <w:divBdr>
        <w:top w:val="none" w:sz="0" w:space="0" w:color="auto"/>
        <w:left w:val="none" w:sz="0" w:space="0" w:color="auto"/>
        <w:bottom w:val="none" w:sz="0" w:space="0" w:color="auto"/>
        <w:right w:val="none" w:sz="0" w:space="0" w:color="auto"/>
      </w:divBdr>
    </w:div>
    <w:div w:id="1816677162">
      <w:bodyDiv w:val="1"/>
      <w:marLeft w:val="0"/>
      <w:marRight w:val="0"/>
      <w:marTop w:val="0"/>
      <w:marBottom w:val="0"/>
      <w:divBdr>
        <w:top w:val="none" w:sz="0" w:space="0" w:color="auto"/>
        <w:left w:val="none" w:sz="0" w:space="0" w:color="auto"/>
        <w:bottom w:val="none" w:sz="0" w:space="0" w:color="auto"/>
        <w:right w:val="none" w:sz="0" w:space="0" w:color="auto"/>
      </w:divBdr>
    </w:div>
    <w:div w:id="1816727115">
      <w:bodyDiv w:val="1"/>
      <w:marLeft w:val="0"/>
      <w:marRight w:val="0"/>
      <w:marTop w:val="0"/>
      <w:marBottom w:val="0"/>
      <w:divBdr>
        <w:top w:val="none" w:sz="0" w:space="0" w:color="auto"/>
        <w:left w:val="none" w:sz="0" w:space="0" w:color="auto"/>
        <w:bottom w:val="none" w:sz="0" w:space="0" w:color="auto"/>
        <w:right w:val="none" w:sz="0" w:space="0" w:color="auto"/>
      </w:divBdr>
    </w:div>
    <w:div w:id="1816797001">
      <w:bodyDiv w:val="1"/>
      <w:marLeft w:val="0"/>
      <w:marRight w:val="0"/>
      <w:marTop w:val="0"/>
      <w:marBottom w:val="0"/>
      <w:divBdr>
        <w:top w:val="none" w:sz="0" w:space="0" w:color="auto"/>
        <w:left w:val="none" w:sz="0" w:space="0" w:color="auto"/>
        <w:bottom w:val="none" w:sz="0" w:space="0" w:color="auto"/>
        <w:right w:val="none" w:sz="0" w:space="0" w:color="auto"/>
      </w:divBdr>
    </w:div>
    <w:div w:id="1816988231">
      <w:bodyDiv w:val="1"/>
      <w:marLeft w:val="0"/>
      <w:marRight w:val="0"/>
      <w:marTop w:val="0"/>
      <w:marBottom w:val="0"/>
      <w:divBdr>
        <w:top w:val="none" w:sz="0" w:space="0" w:color="auto"/>
        <w:left w:val="none" w:sz="0" w:space="0" w:color="auto"/>
        <w:bottom w:val="none" w:sz="0" w:space="0" w:color="auto"/>
        <w:right w:val="none" w:sz="0" w:space="0" w:color="auto"/>
      </w:divBdr>
    </w:div>
    <w:div w:id="1816992116">
      <w:bodyDiv w:val="1"/>
      <w:marLeft w:val="0"/>
      <w:marRight w:val="0"/>
      <w:marTop w:val="0"/>
      <w:marBottom w:val="0"/>
      <w:divBdr>
        <w:top w:val="none" w:sz="0" w:space="0" w:color="auto"/>
        <w:left w:val="none" w:sz="0" w:space="0" w:color="auto"/>
        <w:bottom w:val="none" w:sz="0" w:space="0" w:color="auto"/>
        <w:right w:val="none" w:sz="0" w:space="0" w:color="auto"/>
      </w:divBdr>
    </w:div>
    <w:div w:id="1816994435">
      <w:bodyDiv w:val="1"/>
      <w:marLeft w:val="0"/>
      <w:marRight w:val="0"/>
      <w:marTop w:val="0"/>
      <w:marBottom w:val="0"/>
      <w:divBdr>
        <w:top w:val="none" w:sz="0" w:space="0" w:color="auto"/>
        <w:left w:val="none" w:sz="0" w:space="0" w:color="auto"/>
        <w:bottom w:val="none" w:sz="0" w:space="0" w:color="auto"/>
        <w:right w:val="none" w:sz="0" w:space="0" w:color="auto"/>
      </w:divBdr>
    </w:div>
    <w:div w:id="1817065105">
      <w:bodyDiv w:val="1"/>
      <w:marLeft w:val="0"/>
      <w:marRight w:val="0"/>
      <w:marTop w:val="0"/>
      <w:marBottom w:val="0"/>
      <w:divBdr>
        <w:top w:val="none" w:sz="0" w:space="0" w:color="auto"/>
        <w:left w:val="none" w:sz="0" w:space="0" w:color="auto"/>
        <w:bottom w:val="none" w:sz="0" w:space="0" w:color="auto"/>
        <w:right w:val="none" w:sz="0" w:space="0" w:color="auto"/>
      </w:divBdr>
    </w:div>
    <w:div w:id="1817212761">
      <w:bodyDiv w:val="1"/>
      <w:marLeft w:val="0"/>
      <w:marRight w:val="0"/>
      <w:marTop w:val="0"/>
      <w:marBottom w:val="0"/>
      <w:divBdr>
        <w:top w:val="none" w:sz="0" w:space="0" w:color="auto"/>
        <w:left w:val="none" w:sz="0" w:space="0" w:color="auto"/>
        <w:bottom w:val="none" w:sz="0" w:space="0" w:color="auto"/>
        <w:right w:val="none" w:sz="0" w:space="0" w:color="auto"/>
      </w:divBdr>
    </w:div>
    <w:div w:id="1817259529">
      <w:bodyDiv w:val="1"/>
      <w:marLeft w:val="0"/>
      <w:marRight w:val="0"/>
      <w:marTop w:val="0"/>
      <w:marBottom w:val="0"/>
      <w:divBdr>
        <w:top w:val="none" w:sz="0" w:space="0" w:color="auto"/>
        <w:left w:val="none" w:sz="0" w:space="0" w:color="auto"/>
        <w:bottom w:val="none" w:sz="0" w:space="0" w:color="auto"/>
        <w:right w:val="none" w:sz="0" w:space="0" w:color="auto"/>
      </w:divBdr>
    </w:div>
    <w:div w:id="1817379980">
      <w:bodyDiv w:val="1"/>
      <w:marLeft w:val="0"/>
      <w:marRight w:val="0"/>
      <w:marTop w:val="0"/>
      <w:marBottom w:val="0"/>
      <w:divBdr>
        <w:top w:val="none" w:sz="0" w:space="0" w:color="auto"/>
        <w:left w:val="none" w:sz="0" w:space="0" w:color="auto"/>
        <w:bottom w:val="none" w:sz="0" w:space="0" w:color="auto"/>
        <w:right w:val="none" w:sz="0" w:space="0" w:color="auto"/>
      </w:divBdr>
    </w:div>
    <w:div w:id="1817410518">
      <w:bodyDiv w:val="1"/>
      <w:marLeft w:val="0"/>
      <w:marRight w:val="0"/>
      <w:marTop w:val="0"/>
      <w:marBottom w:val="0"/>
      <w:divBdr>
        <w:top w:val="none" w:sz="0" w:space="0" w:color="auto"/>
        <w:left w:val="none" w:sz="0" w:space="0" w:color="auto"/>
        <w:bottom w:val="none" w:sz="0" w:space="0" w:color="auto"/>
        <w:right w:val="none" w:sz="0" w:space="0" w:color="auto"/>
      </w:divBdr>
    </w:div>
    <w:div w:id="1817449414">
      <w:bodyDiv w:val="1"/>
      <w:marLeft w:val="0"/>
      <w:marRight w:val="0"/>
      <w:marTop w:val="0"/>
      <w:marBottom w:val="0"/>
      <w:divBdr>
        <w:top w:val="none" w:sz="0" w:space="0" w:color="auto"/>
        <w:left w:val="none" w:sz="0" w:space="0" w:color="auto"/>
        <w:bottom w:val="none" w:sz="0" w:space="0" w:color="auto"/>
        <w:right w:val="none" w:sz="0" w:space="0" w:color="auto"/>
      </w:divBdr>
    </w:div>
    <w:div w:id="1817449667">
      <w:bodyDiv w:val="1"/>
      <w:marLeft w:val="0"/>
      <w:marRight w:val="0"/>
      <w:marTop w:val="0"/>
      <w:marBottom w:val="0"/>
      <w:divBdr>
        <w:top w:val="none" w:sz="0" w:space="0" w:color="auto"/>
        <w:left w:val="none" w:sz="0" w:space="0" w:color="auto"/>
        <w:bottom w:val="none" w:sz="0" w:space="0" w:color="auto"/>
        <w:right w:val="none" w:sz="0" w:space="0" w:color="auto"/>
      </w:divBdr>
    </w:div>
    <w:div w:id="1817526600">
      <w:bodyDiv w:val="1"/>
      <w:marLeft w:val="0"/>
      <w:marRight w:val="0"/>
      <w:marTop w:val="0"/>
      <w:marBottom w:val="0"/>
      <w:divBdr>
        <w:top w:val="none" w:sz="0" w:space="0" w:color="auto"/>
        <w:left w:val="none" w:sz="0" w:space="0" w:color="auto"/>
        <w:bottom w:val="none" w:sz="0" w:space="0" w:color="auto"/>
        <w:right w:val="none" w:sz="0" w:space="0" w:color="auto"/>
      </w:divBdr>
    </w:div>
    <w:div w:id="1817717064">
      <w:bodyDiv w:val="1"/>
      <w:marLeft w:val="0"/>
      <w:marRight w:val="0"/>
      <w:marTop w:val="0"/>
      <w:marBottom w:val="0"/>
      <w:divBdr>
        <w:top w:val="none" w:sz="0" w:space="0" w:color="auto"/>
        <w:left w:val="none" w:sz="0" w:space="0" w:color="auto"/>
        <w:bottom w:val="none" w:sz="0" w:space="0" w:color="auto"/>
        <w:right w:val="none" w:sz="0" w:space="0" w:color="auto"/>
      </w:divBdr>
    </w:div>
    <w:div w:id="1817801341">
      <w:bodyDiv w:val="1"/>
      <w:marLeft w:val="0"/>
      <w:marRight w:val="0"/>
      <w:marTop w:val="0"/>
      <w:marBottom w:val="0"/>
      <w:divBdr>
        <w:top w:val="none" w:sz="0" w:space="0" w:color="auto"/>
        <w:left w:val="none" w:sz="0" w:space="0" w:color="auto"/>
        <w:bottom w:val="none" w:sz="0" w:space="0" w:color="auto"/>
        <w:right w:val="none" w:sz="0" w:space="0" w:color="auto"/>
      </w:divBdr>
    </w:div>
    <w:div w:id="1818037329">
      <w:bodyDiv w:val="1"/>
      <w:marLeft w:val="0"/>
      <w:marRight w:val="0"/>
      <w:marTop w:val="0"/>
      <w:marBottom w:val="0"/>
      <w:divBdr>
        <w:top w:val="none" w:sz="0" w:space="0" w:color="auto"/>
        <w:left w:val="none" w:sz="0" w:space="0" w:color="auto"/>
        <w:bottom w:val="none" w:sz="0" w:space="0" w:color="auto"/>
        <w:right w:val="none" w:sz="0" w:space="0" w:color="auto"/>
      </w:divBdr>
    </w:div>
    <w:div w:id="1818108205">
      <w:bodyDiv w:val="1"/>
      <w:marLeft w:val="0"/>
      <w:marRight w:val="0"/>
      <w:marTop w:val="0"/>
      <w:marBottom w:val="0"/>
      <w:divBdr>
        <w:top w:val="none" w:sz="0" w:space="0" w:color="auto"/>
        <w:left w:val="none" w:sz="0" w:space="0" w:color="auto"/>
        <w:bottom w:val="none" w:sz="0" w:space="0" w:color="auto"/>
        <w:right w:val="none" w:sz="0" w:space="0" w:color="auto"/>
      </w:divBdr>
    </w:div>
    <w:div w:id="1818257757">
      <w:bodyDiv w:val="1"/>
      <w:marLeft w:val="0"/>
      <w:marRight w:val="0"/>
      <w:marTop w:val="0"/>
      <w:marBottom w:val="0"/>
      <w:divBdr>
        <w:top w:val="none" w:sz="0" w:space="0" w:color="auto"/>
        <w:left w:val="none" w:sz="0" w:space="0" w:color="auto"/>
        <w:bottom w:val="none" w:sz="0" w:space="0" w:color="auto"/>
        <w:right w:val="none" w:sz="0" w:space="0" w:color="auto"/>
      </w:divBdr>
    </w:div>
    <w:div w:id="1818263503">
      <w:bodyDiv w:val="1"/>
      <w:marLeft w:val="0"/>
      <w:marRight w:val="0"/>
      <w:marTop w:val="0"/>
      <w:marBottom w:val="0"/>
      <w:divBdr>
        <w:top w:val="none" w:sz="0" w:space="0" w:color="auto"/>
        <w:left w:val="none" w:sz="0" w:space="0" w:color="auto"/>
        <w:bottom w:val="none" w:sz="0" w:space="0" w:color="auto"/>
        <w:right w:val="none" w:sz="0" w:space="0" w:color="auto"/>
      </w:divBdr>
    </w:div>
    <w:div w:id="1818372556">
      <w:bodyDiv w:val="1"/>
      <w:marLeft w:val="0"/>
      <w:marRight w:val="0"/>
      <w:marTop w:val="0"/>
      <w:marBottom w:val="0"/>
      <w:divBdr>
        <w:top w:val="none" w:sz="0" w:space="0" w:color="auto"/>
        <w:left w:val="none" w:sz="0" w:space="0" w:color="auto"/>
        <w:bottom w:val="none" w:sz="0" w:space="0" w:color="auto"/>
        <w:right w:val="none" w:sz="0" w:space="0" w:color="auto"/>
      </w:divBdr>
    </w:div>
    <w:div w:id="1818452166">
      <w:bodyDiv w:val="1"/>
      <w:marLeft w:val="0"/>
      <w:marRight w:val="0"/>
      <w:marTop w:val="0"/>
      <w:marBottom w:val="0"/>
      <w:divBdr>
        <w:top w:val="none" w:sz="0" w:space="0" w:color="auto"/>
        <w:left w:val="none" w:sz="0" w:space="0" w:color="auto"/>
        <w:bottom w:val="none" w:sz="0" w:space="0" w:color="auto"/>
        <w:right w:val="none" w:sz="0" w:space="0" w:color="auto"/>
      </w:divBdr>
    </w:div>
    <w:div w:id="1818452693">
      <w:bodyDiv w:val="1"/>
      <w:marLeft w:val="0"/>
      <w:marRight w:val="0"/>
      <w:marTop w:val="0"/>
      <w:marBottom w:val="0"/>
      <w:divBdr>
        <w:top w:val="none" w:sz="0" w:space="0" w:color="auto"/>
        <w:left w:val="none" w:sz="0" w:space="0" w:color="auto"/>
        <w:bottom w:val="none" w:sz="0" w:space="0" w:color="auto"/>
        <w:right w:val="none" w:sz="0" w:space="0" w:color="auto"/>
      </w:divBdr>
    </w:div>
    <w:div w:id="1818767448">
      <w:bodyDiv w:val="1"/>
      <w:marLeft w:val="0"/>
      <w:marRight w:val="0"/>
      <w:marTop w:val="0"/>
      <w:marBottom w:val="0"/>
      <w:divBdr>
        <w:top w:val="none" w:sz="0" w:space="0" w:color="auto"/>
        <w:left w:val="none" w:sz="0" w:space="0" w:color="auto"/>
        <w:bottom w:val="none" w:sz="0" w:space="0" w:color="auto"/>
        <w:right w:val="none" w:sz="0" w:space="0" w:color="auto"/>
      </w:divBdr>
    </w:div>
    <w:div w:id="1818913610">
      <w:bodyDiv w:val="1"/>
      <w:marLeft w:val="0"/>
      <w:marRight w:val="0"/>
      <w:marTop w:val="0"/>
      <w:marBottom w:val="0"/>
      <w:divBdr>
        <w:top w:val="none" w:sz="0" w:space="0" w:color="auto"/>
        <w:left w:val="none" w:sz="0" w:space="0" w:color="auto"/>
        <w:bottom w:val="none" w:sz="0" w:space="0" w:color="auto"/>
        <w:right w:val="none" w:sz="0" w:space="0" w:color="auto"/>
      </w:divBdr>
    </w:div>
    <w:div w:id="1818915166">
      <w:bodyDiv w:val="1"/>
      <w:marLeft w:val="0"/>
      <w:marRight w:val="0"/>
      <w:marTop w:val="0"/>
      <w:marBottom w:val="0"/>
      <w:divBdr>
        <w:top w:val="none" w:sz="0" w:space="0" w:color="auto"/>
        <w:left w:val="none" w:sz="0" w:space="0" w:color="auto"/>
        <w:bottom w:val="none" w:sz="0" w:space="0" w:color="auto"/>
        <w:right w:val="none" w:sz="0" w:space="0" w:color="auto"/>
      </w:divBdr>
    </w:div>
    <w:div w:id="1818954315">
      <w:bodyDiv w:val="1"/>
      <w:marLeft w:val="0"/>
      <w:marRight w:val="0"/>
      <w:marTop w:val="0"/>
      <w:marBottom w:val="0"/>
      <w:divBdr>
        <w:top w:val="none" w:sz="0" w:space="0" w:color="auto"/>
        <w:left w:val="none" w:sz="0" w:space="0" w:color="auto"/>
        <w:bottom w:val="none" w:sz="0" w:space="0" w:color="auto"/>
        <w:right w:val="none" w:sz="0" w:space="0" w:color="auto"/>
      </w:divBdr>
    </w:div>
    <w:div w:id="1818959742">
      <w:bodyDiv w:val="1"/>
      <w:marLeft w:val="0"/>
      <w:marRight w:val="0"/>
      <w:marTop w:val="0"/>
      <w:marBottom w:val="0"/>
      <w:divBdr>
        <w:top w:val="none" w:sz="0" w:space="0" w:color="auto"/>
        <w:left w:val="none" w:sz="0" w:space="0" w:color="auto"/>
        <w:bottom w:val="none" w:sz="0" w:space="0" w:color="auto"/>
        <w:right w:val="none" w:sz="0" w:space="0" w:color="auto"/>
      </w:divBdr>
    </w:div>
    <w:div w:id="1819031029">
      <w:bodyDiv w:val="1"/>
      <w:marLeft w:val="0"/>
      <w:marRight w:val="0"/>
      <w:marTop w:val="0"/>
      <w:marBottom w:val="0"/>
      <w:divBdr>
        <w:top w:val="none" w:sz="0" w:space="0" w:color="auto"/>
        <w:left w:val="none" w:sz="0" w:space="0" w:color="auto"/>
        <w:bottom w:val="none" w:sz="0" w:space="0" w:color="auto"/>
        <w:right w:val="none" w:sz="0" w:space="0" w:color="auto"/>
      </w:divBdr>
    </w:div>
    <w:div w:id="1819148994">
      <w:bodyDiv w:val="1"/>
      <w:marLeft w:val="0"/>
      <w:marRight w:val="0"/>
      <w:marTop w:val="0"/>
      <w:marBottom w:val="0"/>
      <w:divBdr>
        <w:top w:val="none" w:sz="0" w:space="0" w:color="auto"/>
        <w:left w:val="none" w:sz="0" w:space="0" w:color="auto"/>
        <w:bottom w:val="none" w:sz="0" w:space="0" w:color="auto"/>
        <w:right w:val="none" w:sz="0" w:space="0" w:color="auto"/>
      </w:divBdr>
    </w:div>
    <w:div w:id="1819153176">
      <w:bodyDiv w:val="1"/>
      <w:marLeft w:val="0"/>
      <w:marRight w:val="0"/>
      <w:marTop w:val="0"/>
      <w:marBottom w:val="0"/>
      <w:divBdr>
        <w:top w:val="none" w:sz="0" w:space="0" w:color="auto"/>
        <w:left w:val="none" w:sz="0" w:space="0" w:color="auto"/>
        <w:bottom w:val="none" w:sz="0" w:space="0" w:color="auto"/>
        <w:right w:val="none" w:sz="0" w:space="0" w:color="auto"/>
      </w:divBdr>
    </w:div>
    <w:div w:id="1819225702">
      <w:bodyDiv w:val="1"/>
      <w:marLeft w:val="0"/>
      <w:marRight w:val="0"/>
      <w:marTop w:val="0"/>
      <w:marBottom w:val="0"/>
      <w:divBdr>
        <w:top w:val="none" w:sz="0" w:space="0" w:color="auto"/>
        <w:left w:val="none" w:sz="0" w:space="0" w:color="auto"/>
        <w:bottom w:val="none" w:sz="0" w:space="0" w:color="auto"/>
        <w:right w:val="none" w:sz="0" w:space="0" w:color="auto"/>
      </w:divBdr>
    </w:div>
    <w:div w:id="1819229872">
      <w:bodyDiv w:val="1"/>
      <w:marLeft w:val="0"/>
      <w:marRight w:val="0"/>
      <w:marTop w:val="0"/>
      <w:marBottom w:val="0"/>
      <w:divBdr>
        <w:top w:val="none" w:sz="0" w:space="0" w:color="auto"/>
        <w:left w:val="none" w:sz="0" w:space="0" w:color="auto"/>
        <w:bottom w:val="none" w:sz="0" w:space="0" w:color="auto"/>
        <w:right w:val="none" w:sz="0" w:space="0" w:color="auto"/>
      </w:divBdr>
    </w:div>
    <w:div w:id="1819296271">
      <w:bodyDiv w:val="1"/>
      <w:marLeft w:val="0"/>
      <w:marRight w:val="0"/>
      <w:marTop w:val="0"/>
      <w:marBottom w:val="0"/>
      <w:divBdr>
        <w:top w:val="none" w:sz="0" w:space="0" w:color="auto"/>
        <w:left w:val="none" w:sz="0" w:space="0" w:color="auto"/>
        <w:bottom w:val="none" w:sz="0" w:space="0" w:color="auto"/>
        <w:right w:val="none" w:sz="0" w:space="0" w:color="auto"/>
      </w:divBdr>
    </w:div>
    <w:div w:id="1819304613">
      <w:bodyDiv w:val="1"/>
      <w:marLeft w:val="0"/>
      <w:marRight w:val="0"/>
      <w:marTop w:val="0"/>
      <w:marBottom w:val="0"/>
      <w:divBdr>
        <w:top w:val="none" w:sz="0" w:space="0" w:color="auto"/>
        <w:left w:val="none" w:sz="0" w:space="0" w:color="auto"/>
        <w:bottom w:val="none" w:sz="0" w:space="0" w:color="auto"/>
        <w:right w:val="none" w:sz="0" w:space="0" w:color="auto"/>
      </w:divBdr>
    </w:div>
    <w:div w:id="1819418431">
      <w:bodyDiv w:val="1"/>
      <w:marLeft w:val="0"/>
      <w:marRight w:val="0"/>
      <w:marTop w:val="0"/>
      <w:marBottom w:val="0"/>
      <w:divBdr>
        <w:top w:val="none" w:sz="0" w:space="0" w:color="auto"/>
        <w:left w:val="none" w:sz="0" w:space="0" w:color="auto"/>
        <w:bottom w:val="none" w:sz="0" w:space="0" w:color="auto"/>
        <w:right w:val="none" w:sz="0" w:space="0" w:color="auto"/>
      </w:divBdr>
    </w:div>
    <w:div w:id="1819683700">
      <w:bodyDiv w:val="1"/>
      <w:marLeft w:val="0"/>
      <w:marRight w:val="0"/>
      <w:marTop w:val="0"/>
      <w:marBottom w:val="0"/>
      <w:divBdr>
        <w:top w:val="none" w:sz="0" w:space="0" w:color="auto"/>
        <w:left w:val="none" w:sz="0" w:space="0" w:color="auto"/>
        <w:bottom w:val="none" w:sz="0" w:space="0" w:color="auto"/>
        <w:right w:val="none" w:sz="0" w:space="0" w:color="auto"/>
      </w:divBdr>
    </w:div>
    <w:div w:id="1819767567">
      <w:bodyDiv w:val="1"/>
      <w:marLeft w:val="0"/>
      <w:marRight w:val="0"/>
      <w:marTop w:val="0"/>
      <w:marBottom w:val="0"/>
      <w:divBdr>
        <w:top w:val="none" w:sz="0" w:space="0" w:color="auto"/>
        <w:left w:val="none" w:sz="0" w:space="0" w:color="auto"/>
        <w:bottom w:val="none" w:sz="0" w:space="0" w:color="auto"/>
        <w:right w:val="none" w:sz="0" w:space="0" w:color="auto"/>
      </w:divBdr>
    </w:div>
    <w:div w:id="1819804141">
      <w:bodyDiv w:val="1"/>
      <w:marLeft w:val="0"/>
      <w:marRight w:val="0"/>
      <w:marTop w:val="0"/>
      <w:marBottom w:val="0"/>
      <w:divBdr>
        <w:top w:val="none" w:sz="0" w:space="0" w:color="auto"/>
        <w:left w:val="none" w:sz="0" w:space="0" w:color="auto"/>
        <w:bottom w:val="none" w:sz="0" w:space="0" w:color="auto"/>
        <w:right w:val="none" w:sz="0" w:space="0" w:color="auto"/>
      </w:divBdr>
    </w:div>
    <w:div w:id="1819804930">
      <w:bodyDiv w:val="1"/>
      <w:marLeft w:val="0"/>
      <w:marRight w:val="0"/>
      <w:marTop w:val="0"/>
      <w:marBottom w:val="0"/>
      <w:divBdr>
        <w:top w:val="none" w:sz="0" w:space="0" w:color="auto"/>
        <w:left w:val="none" w:sz="0" w:space="0" w:color="auto"/>
        <w:bottom w:val="none" w:sz="0" w:space="0" w:color="auto"/>
        <w:right w:val="none" w:sz="0" w:space="0" w:color="auto"/>
      </w:divBdr>
    </w:div>
    <w:div w:id="1820002605">
      <w:bodyDiv w:val="1"/>
      <w:marLeft w:val="0"/>
      <w:marRight w:val="0"/>
      <w:marTop w:val="0"/>
      <w:marBottom w:val="0"/>
      <w:divBdr>
        <w:top w:val="none" w:sz="0" w:space="0" w:color="auto"/>
        <w:left w:val="none" w:sz="0" w:space="0" w:color="auto"/>
        <w:bottom w:val="none" w:sz="0" w:space="0" w:color="auto"/>
        <w:right w:val="none" w:sz="0" w:space="0" w:color="auto"/>
      </w:divBdr>
    </w:div>
    <w:div w:id="1820028110">
      <w:bodyDiv w:val="1"/>
      <w:marLeft w:val="0"/>
      <w:marRight w:val="0"/>
      <w:marTop w:val="0"/>
      <w:marBottom w:val="0"/>
      <w:divBdr>
        <w:top w:val="none" w:sz="0" w:space="0" w:color="auto"/>
        <w:left w:val="none" w:sz="0" w:space="0" w:color="auto"/>
        <w:bottom w:val="none" w:sz="0" w:space="0" w:color="auto"/>
        <w:right w:val="none" w:sz="0" w:space="0" w:color="auto"/>
      </w:divBdr>
    </w:div>
    <w:div w:id="1820341213">
      <w:bodyDiv w:val="1"/>
      <w:marLeft w:val="0"/>
      <w:marRight w:val="0"/>
      <w:marTop w:val="0"/>
      <w:marBottom w:val="0"/>
      <w:divBdr>
        <w:top w:val="none" w:sz="0" w:space="0" w:color="auto"/>
        <w:left w:val="none" w:sz="0" w:space="0" w:color="auto"/>
        <w:bottom w:val="none" w:sz="0" w:space="0" w:color="auto"/>
        <w:right w:val="none" w:sz="0" w:space="0" w:color="auto"/>
      </w:divBdr>
    </w:div>
    <w:div w:id="1820346093">
      <w:bodyDiv w:val="1"/>
      <w:marLeft w:val="0"/>
      <w:marRight w:val="0"/>
      <w:marTop w:val="0"/>
      <w:marBottom w:val="0"/>
      <w:divBdr>
        <w:top w:val="none" w:sz="0" w:space="0" w:color="auto"/>
        <w:left w:val="none" w:sz="0" w:space="0" w:color="auto"/>
        <w:bottom w:val="none" w:sz="0" w:space="0" w:color="auto"/>
        <w:right w:val="none" w:sz="0" w:space="0" w:color="auto"/>
      </w:divBdr>
    </w:div>
    <w:div w:id="1820538386">
      <w:bodyDiv w:val="1"/>
      <w:marLeft w:val="0"/>
      <w:marRight w:val="0"/>
      <w:marTop w:val="0"/>
      <w:marBottom w:val="0"/>
      <w:divBdr>
        <w:top w:val="none" w:sz="0" w:space="0" w:color="auto"/>
        <w:left w:val="none" w:sz="0" w:space="0" w:color="auto"/>
        <w:bottom w:val="none" w:sz="0" w:space="0" w:color="auto"/>
        <w:right w:val="none" w:sz="0" w:space="0" w:color="auto"/>
      </w:divBdr>
    </w:div>
    <w:div w:id="1820539990">
      <w:bodyDiv w:val="1"/>
      <w:marLeft w:val="0"/>
      <w:marRight w:val="0"/>
      <w:marTop w:val="0"/>
      <w:marBottom w:val="0"/>
      <w:divBdr>
        <w:top w:val="none" w:sz="0" w:space="0" w:color="auto"/>
        <w:left w:val="none" w:sz="0" w:space="0" w:color="auto"/>
        <w:bottom w:val="none" w:sz="0" w:space="0" w:color="auto"/>
        <w:right w:val="none" w:sz="0" w:space="0" w:color="auto"/>
      </w:divBdr>
    </w:div>
    <w:div w:id="1820682017">
      <w:bodyDiv w:val="1"/>
      <w:marLeft w:val="0"/>
      <w:marRight w:val="0"/>
      <w:marTop w:val="0"/>
      <w:marBottom w:val="0"/>
      <w:divBdr>
        <w:top w:val="none" w:sz="0" w:space="0" w:color="auto"/>
        <w:left w:val="none" w:sz="0" w:space="0" w:color="auto"/>
        <w:bottom w:val="none" w:sz="0" w:space="0" w:color="auto"/>
        <w:right w:val="none" w:sz="0" w:space="0" w:color="auto"/>
      </w:divBdr>
    </w:div>
    <w:div w:id="1820805976">
      <w:bodyDiv w:val="1"/>
      <w:marLeft w:val="0"/>
      <w:marRight w:val="0"/>
      <w:marTop w:val="0"/>
      <w:marBottom w:val="0"/>
      <w:divBdr>
        <w:top w:val="none" w:sz="0" w:space="0" w:color="auto"/>
        <w:left w:val="none" w:sz="0" w:space="0" w:color="auto"/>
        <w:bottom w:val="none" w:sz="0" w:space="0" w:color="auto"/>
        <w:right w:val="none" w:sz="0" w:space="0" w:color="auto"/>
      </w:divBdr>
    </w:div>
    <w:div w:id="1821070593">
      <w:bodyDiv w:val="1"/>
      <w:marLeft w:val="0"/>
      <w:marRight w:val="0"/>
      <w:marTop w:val="0"/>
      <w:marBottom w:val="0"/>
      <w:divBdr>
        <w:top w:val="none" w:sz="0" w:space="0" w:color="auto"/>
        <w:left w:val="none" w:sz="0" w:space="0" w:color="auto"/>
        <w:bottom w:val="none" w:sz="0" w:space="0" w:color="auto"/>
        <w:right w:val="none" w:sz="0" w:space="0" w:color="auto"/>
      </w:divBdr>
    </w:div>
    <w:div w:id="1821267407">
      <w:bodyDiv w:val="1"/>
      <w:marLeft w:val="0"/>
      <w:marRight w:val="0"/>
      <w:marTop w:val="0"/>
      <w:marBottom w:val="0"/>
      <w:divBdr>
        <w:top w:val="none" w:sz="0" w:space="0" w:color="auto"/>
        <w:left w:val="none" w:sz="0" w:space="0" w:color="auto"/>
        <w:bottom w:val="none" w:sz="0" w:space="0" w:color="auto"/>
        <w:right w:val="none" w:sz="0" w:space="0" w:color="auto"/>
      </w:divBdr>
    </w:div>
    <w:div w:id="1821267615">
      <w:bodyDiv w:val="1"/>
      <w:marLeft w:val="0"/>
      <w:marRight w:val="0"/>
      <w:marTop w:val="0"/>
      <w:marBottom w:val="0"/>
      <w:divBdr>
        <w:top w:val="none" w:sz="0" w:space="0" w:color="auto"/>
        <w:left w:val="none" w:sz="0" w:space="0" w:color="auto"/>
        <w:bottom w:val="none" w:sz="0" w:space="0" w:color="auto"/>
        <w:right w:val="none" w:sz="0" w:space="0" w:color="auto"/>
      </w:divBdr>
    </w:div>
    <w:div w:id="1821267949">
      <w:bodyDiv w:val="1"/>
      <w:marLeft w:val="0"/>
      <w:marRight w:val="0"/>
      <w:marTop w:val="0"/>
      <w:marBottom w:val="0"/>
      <w:divBdr>
        <w:top w:val="none" w:sz="0" w:space="0" w:color="auto"/>
        <w:left w:val="none" w:sz="0" w:space="0" w:color="auto"/>
        <w:bottom w:val="none" w:sz="0" w:space="0" w:color="auto"/>
        <w:right w:val="none" w:sz="0" w:space="0" w:color="auto"/>
      </w:divBdr>
    </w:div>
    <w:div w:id="1821339336">
      <w:bodyDiv w:val="1"/>
      <w:marLeft w:val="0"/>
      <w:marRight w:val="0"/>
      <w:marTop w:val="0"/>
      <w:marBottom w:val="0"/>
      <w:divBdr>
        <w:top w:val="none" w:sz="0" w:space="0" w:color="auto"/>
        <w:left w:val="none" w:sz="0" w:space="0" w:color="auto"/>
        <w:bottom w:val="none" w:sz="0" w:space="0" w:color="auto"/>
        <w:right w:val="none" w:sz="0" w:space="0" w:color="auto"/>
      </w:divBdr>
    </w:div>
    <w:div w:id="1821343085">
      <w:bodyDiv w:val="1"/>
      <w:marLeft w:val="0"/>
      <w:marRight w:val="0"/>
      <w:marTop w:val="0"/>
      <w:marBottom w:val="0"/>
      <w:divBdr>
        <w:top w:val="none" w:sz="0" w:space="0" w:color="auto"/>
        <w:left w:val="none" w:sz="0" w:space="0" w:color="auto"/>
        <w:bottom w:val="none" w:sz="0" w:space="0" w:color="auto"/>
        <w:right w:val="none" w:sz="0" w:space="0" w:color="auto"/>
      </w:divBdr>
    </w:div>
    <w:div w:id="1821382506">
      <w:bodyDiv w:val="1"/>
      <w:marLeft w:val="0"/>
      <w:marRight w:val="0"/>
      <w:marTop w:val="0"/>
      <w:marBottom w:val="0"/>
      <w:divBdr>
        <w:top w:val="none" w:sz="0" w:space="0" w:color="auto"/>
        <w:left w:val="none" w:sz="0" w:space="0" w:color="auto"/>
        <w:bottom w:val="none" w:sz="0" w:space="0" w:color="auto"/>
        <w:right w:val="none" w:sz="0" w:space="0" w:color="auto"/>
      </w:divBdr>
    </w:div>
    <w:div w:id="1821461532">
      <w:bodyDiv w:val="1"/>
      <w:marLeft w:val="0"/>
      <w:marRight w:val="0"/>
      <w:marTop w:val="0"/>
      <w:marBottom w:val="0"/>
      <w:divBdr>
        <w:top w:val="none" w:sz="0" w:space="0" w:color="auto"/>
        <w:left w:val="none" w:sz="0" w:space="0" w:color="auto"/>
        <w:bottom w:val="none" w:sz="0" w:space="0" w:color="auto"/>
        <w:right w:val="none" w:sz="0" w:space="0" w:color="auto"/>
      </w:divBdr>
    </w:div>
    <w:div w:id="1821848188">
      <w:bodyDiv w:val="1"/>
      <w:marLeft w:val="0"/>
      <w:marRight w:val="0"/>
      <w:marTop w:val="0"/>
      <w:marBottom w:val="0"/>
      <w:divBdr>
        <w:top w:val="none" w:sz="0" w:space="0" w:color="auto"/>
        <w:left w:val="none" w:sz="0" w:space="0" w:color="auto"/>
        <w:bottom w:val="none" w:sz="0" w:space="0" w:color="auto"/>
        <w:right w:val="none" w:sz="0" w:space="0" w:color="auto"/>
      </w:divBdr>
    </w:div>
    <w:div w:id="1822115999">
      <w:bodyDiv w:val="1"/>
      <w:marLeft w:val="0"/>
      <w:marRight w:val="0"/>
      <w:marTop w:val="0"/>
      <w:marBottom w:val="0"/>
      <w:divBdr>
        <w:top w:val="none" w:sz="0" w:space="0" w:color="auto"/>
        <w:left w:val="none" w:sz="0" w:space="0" w:color="auto"/>
        <w:bottom w:val="none" w:sz="0" w:space="0" w:color="auto"/>
        <w:right w:val="none" w:sz="0" w:space="0" w:color="auto"/>
      </w:divBdr>
    </w:div>
    <w:div w:id="1822188180">
      <w:bodyDiv w:val="1"/>
      <w:marLeft w:val="0"/>
      <w:marRight w:val="0"/>
      <w:marTop w:val="0"/>
      <w:marBottom w:val="0"/>
      <w:divBdr>
        <w:top w:val="none" w:sz="0" w:space="0" w:color="auto"/>
        <w:left w:val="none" w:sz="0" w:space="0" w:color="auto"/>
        <w:bottom w:val="none" w:sz="0" w:space="0" w:color="auto"/>
        <w:right w:val="none" w:sz="0" w:space="0" w:color="auto"/>
      </w:divBdr>
    </w:div>
    <w:div w:id="1822189126">
      <w:bodyDiv w:val="1"/>
      <w:marLeft w:val="0"/>
      <w:marRight w:val="0"/>
      <w:marTop w:val="0"/>
      <w:marBottom w:val="0"/>
      <w:divBdr>
        <w:top w:val="none" w:sz="0" w:space="0" w:color="auto"/>
        <w:left w:val="none" w:sz="0" w:space="0" w:color="auto"/>
        <w:bottom w:val="none" w:sz="0" w:space="0" w:color="auto"/>
        <w:right w:val="none" w:sz="0" w:space="0" w:color="auto"/>
      </w:divBdr>
    </w:div>
    <w:div w:id="1822189597">
      <w:bodyDiv w:val="1"/>
      <w:marLeft w:val="0"/>
      <w:marRight w:val="0"/>
      <w:marTop w:val="0"/>
      <w:marBottom w:val="0"/>
      <w:divBdr>
        <w:top w:val="none" w:sz="0" w:space="0" w:color="auto"/>
        <w:left w:val="none" w:sz="0" w:space="0" w:color="auto"/>
        <w:bottom w:val="none" w:sz="0" w:space="0" w:color="auto"/>
        <w:right w:val="none" w:sz="0" w:space="0" w:color="auto"/>
      </w:divBdr>
    </w:div>
    <w:div w:id="1822190210">
      <w:bodyDiv w:val="1"/>
      <w:marLeft w:val="0"/>
      <w:marRight w:val="0"/>
      <w:marTop w:val="0"/>
      <w:marBottom w:val="0"/>
      <w:divBdr>
        <w:top w:val="none" w:sz="0" w:space="0" w:color="auto"/>
        <w:left w:val="none" w:sz="0" w:space="0" w:color="auto"/>
        <w:bottom w:val="none" w:sz="0" w:space="0" w:color="auto"/>
        <w:right w:val="none" w:sz="0" w:space="0" w:color="auto"/>
      </w:divBdr>
    </w:div>
    <w:div w:id="1822380474">
      <w:bodyDiv w:val="1"/>
      <w:marLeft w:val="0"/>
      <w:marRight w:val="0"/>
      <w:marTop w:val="0"/>
      <w:marBottom w:val="0"/>
      <w:divBdr>
        <w:top w:val="none" w:sz="0" w:space="0" w:color="auto"/>
        <w:left w:val="none" w:sz="0" w:space="0" w:color="auto"/>
        <w:bottom w:val="none" w:sz="0" w:space="0" w:color="auto"/>
        <w:right w:val="none" w:sz="0" w:space="0" w:color="auto"/>
      </w:divBdr>
    </w:div>
    <w:div w:id="1822380932">
      <w:bodyDiv w:val="1"/>
      <w:marLeft w:val="0"/>
      <w:marRight w:val="0"/>
      <w:marTop w:val="0"/>
      <w:marBottom w:val="0"/>
      <w:divBdr>
        <w:top w:val="none" w:sz="0" w:space="0" w:color="auto"/>
        <w:left w:val="none" w:sz="0" w:space="0" w:color="auto"/>
        <w:bottom w:val="none" w:sz="0" w:space="0" w:color="auto"/>
        <w:right w:val="none" w:sz="0" w:space="0" w:color="auto"/>
      </w:divBdr>
    </w:div>
    <w:div w:id="1822383613">
      <w:bodyDiv w:val="1"/>
      <w:marLeft w:val="0"/>
      <w:marRight w:val="0"/>
      <w:marTop w:val="0"/>
      <w:marBottom w:val="0"/>
      <w:divBdr>
        <w:top w:val="none" w:sz="0" w:space="0" w:color="auto"/>
        <w:left w:val="none" w:sz="0" w:space="0" w:color="auto"/>
        <w:bottom w:val="none" w:sz="0" w:space="0" w:color="auto"/>
        <w:right w:val="none" w:sz="0" w:space="0" w:color="auto"/>
      </w:divBdr>
    </w:div>
    <w:div w:id="1822387756">
      <w:bodyDiv w:val="1"/>
      <w:marLeft w:val="0"/>
      <w:marRight w:val="0"/>
      <w:marTop w:val="0"/>
      <w:marBottom w:val="0"/>
      <w:divBdr>
        <w:top w:val="none" w:sz="0" w:space="0" w:color="auto"/>
        <w:left w:val="none" w:sz="0" w:space="0" w:color="auto"/>
        <w:bottom w:val="none" w:sz="0" w:space="0" w:color="auto"/>
        <w:right w:val="none" w:sz="0" w:space="0" w:color="auto"/>
      </w:divBdr>
    </w:div>
    <w:div w:id="1822388081">
      <w:bodyDiv w:val="1"/>
      <w:marLeft w:val="0"/>
      <w:marRight w:val="0"/>
      <w:marTop w:val="0"/>
      <w:marBottom w:val="0"/>
      <w:divBdr>
        <w:top w:val="none" w:sz="0" w:space="0" w:color="auto"/>
        <w:left w:val="none" w:sz="0" w:space="0" w:color="auto"/>
        <w:bottom w:val="none" w:sz="0" w:space="0" w:color="auto"/>
        <w:right w:val="none" w:sz="0" w:space="0" w:color="auto"/>
      </w:divBdr>
    </w:div>
    <w:div w:id="1822456705">
      <w:bodyDiv w:val="1"/>
      <w:marLeft w:val="0"/>
      <w:marRight w:val="0"/>
      <w:marTop w:val="0"/>
      <w:marBottom w:val="0"/>
      <w:divBdr>
        <w:top w:val="none" w:sz="0" w:space="0" w:color="auto"/>
        <w:left w:val="none" w:sz="0" w:space="0" w:color="auto"/>
        <w:bottom w:val="none" w:sz="0" w:space="0" w:color="auto"/>
        <w:right w:val="none" w:sz="0" w:space="0" w:color="auto"/>
      </w:divBdr>
    </w:div>
    <w:div w:id="1822578494">
      <w:bodyDiv w:val="1"/>
      <w:marLeft w:val="0"/>
      <w:marRight w:val="0"/>
      <w:marTop w:val="0"/>
      <w:marBottom w:val="0"/>
      <w:divBdr>
        <w:top w:val="none" w:sz="0" w:space="0" w:color="auto"/>
        <w:left w:val="none" w:sz="0" w:space="0" w:color="auto"/>
        <w:bottom w:val="none" w:sz="0" w:space="0" w:color="auto"/>
        <w:right w:val="none" w:sz="0" w:space="0" w:color="auto"/>
      </w:divBdr>
    </w:div>
    <w:div w:id="1822650789">
      <w:bodyDiv w:val="1"/>
      <w:marLeft w:val="0"/>
      <w:marRight w:val="0"/>
      <w:marTop w:val="0"/>
      <w:marBottom w:val="0"/>
      <w:divBdr>
        <w:top w:val="none" w:sz="0" w:space="0" w:color="auto"/>
        <w:left w:val="none" w:sz="0" w:space="0" w:color="auto"/>
        <w:bottom w:val="none" w:sz="0" w:space="0" w:color="auto"/>
        <w:right w:val="none" w:sz="0" w:space="0" w:color="auto"/>
      </w:divBdr>
    </w:div>
    <w:div w:id="1822652319">
      <w:bodyDiv w:val="1"/>
      <w:marLeft w:val="0"/>
      <w:marRight w:val="0"/>
      <w:marTop w:val="0"/>
      <w:marBottom w:val="0"/>
      <w:divBdr>
        <w:top w:val="none" w:sz="0" w:space="0" w:color="auto"/>
        <w:left w:val="none" w:sz="0" w:space="0" w:color="auto"/>
        <w:bottom w:val="none" w:sz="0" w:space="0" w:color="auto"/>
        <w:right w:val="none" w:sz="0" w:space="0" w:color="auto"/>
      </w:divBdr>
    </w:div>
    <w:div w:id="1822695303">
      <w:bodyDiv w:val="1"/>
      <w:marLeft w:val="0"/>
      <w:marRight w:val="0"/>
      <w:marTop w:val="0"/>
      <w:marBottom w:val="0"/>
      <w:divBdr>
        <w:top w:val="none" w:sz="0" w:space="0" w:color="auto"/>
        <w:left w:val="none" w:sz="0" w:space="0" w:color="auto"/>
        <w:bottom w:val="none" w:sz="0" w:space="0" w:color="auto"/>
        <w:right w:val="none" w:sz="0" w:space="0" w:color="auto"/>
      </w:divBdr>
    </w:div>
    <w:div w:id="1822767081">
      <w:bodyDiv w:val="1"/>
      <w:marLeft w:val="0"/>
      <w:marRight w:val="0"/>
      <w:marTop w:val="0"/>
      <w:marBottom w:val="0"/>
      <w:divBdr>
        <w:top w:val="none" w:sz="0" w:space="0" w:color="auto"/>
        <w:left w:val="none" w:sz="0" w:space="0" w:color="auto"/>
        <w:bottom w:val="none" w:sz="0" w:space="0" w:color="auto"/>
        <w:right w:val="none" w:sz="0" w:space="0" w:color="auto"/>
      </w:divBdr>
    </w:div>
    <w:div w:id="1822883844">
      <w:bodyDiv w:val="1"/>
      <w:marLeft w:val="0"/>
      <w:marRight w:val="0"/>
      <w:marTop w:val="0"/>
      <w:marBottom w:val="0"/>
      <w:divBdr>
        <w:top w:val="none" w:sz="0" w:space="0" w:color="auto"/>
        <w:left w:val="none" w:sz="0" w:space="0" w:color="auto"/>
        <w:bottom w:val="none" w:sz="0" w:space="0" w:color="auto"/>
        <w:right w:val="none" w:sz="0" w:space="0" w:color="auto"/>
      </w:divBdr>
    </w:div>
    <w:div w:id="1822891495">
      <w:bodyDiv w:val="1"/>
      <w:marLeft w:val="0"/>
      <w:marRight w:val="0"/>
      <w:marTop w:val="0"/>
      <w:marBottom w:val="0"/>
      <w:divBdr>
        <w:top w:val="none" w:sz="0" w:space="0" w:color="auto"/>
        <w:left w:val="none" w:sz="0" w:space="0" w:color="auto"/>
        <w:bottom w:val="none" w:sz="0" w:space="0" w:color="auto"/>
        <w:right w:val="none" w:sz="0" w:space="0" w:color="auto"/>
      </w:divBdr>
    </w:div>
    <w:div w:id="1823040236">
      <w:bodyDiv w:val="1"/>
      <w:marLeft w:val="0"/>
      <w:marRight w:val="0"/>
      <w:marTop w:val="0"/>
      <w:marBottom w:val="0"/>
      <w:divBdr>
        <w:top w:val="none" w:sz="0" w:space="0" w:color="auto"/>
        <w:left w:val="none" w:sz="0" w:space="0" w:color="auto"/>
        <w:bottom w:val="none" w:sz="0" w:space="0" w:color="auto"/>
        <w:right w:val="none" w:sz="0" w:space="0" w:color="auto"/>
      </w:divBdr>
    </w:div>
    <w:div w:id="1823111703">
      <w:bodyDiv w:val="1"/>
      <w:marLeft w:val="0"/>
      <w:marRight w:val="0"/>
      <w:marTop w:val="0"/>
      <w:marBottom w:val="0"/>
      <w:divBdr>
        <w:top w:val="none" w:sz="0" w:space="0" w:color="auto"/>
        <w:left w:val="none" w:sz="0" w:space="0" w:color="auto"/>
        <w:bottom w:val="none" w:sz="0" w:space="0" w:color="auto"/>
        <w:right w:val="none" w:sz="0" w:space="0" w:color="auto"/>
      </w:divBdr>
    </w:div>
    <w:div w:id="1823229540">
      <w:bodyDiv w:val="1"/>
      <w:marLeft w:val="0"/>
      <w:marRight w:val="0"/>
      <w:marTop w:val="0"/>
      <w:marBottom w:val="0"/>
      <w:divBdr>
        <w:top w:val="none" w:sz="0" w:space="0" w:color="auto"/>
        <w:left w:val="none" w:sz="0" w:space="0" w:color="auto"/>
        <w:bottom w:val="none" w:sz="0" w:space="0" w:color="auto"/>
        <w:right w:val="none" w:sz="0" w:space="0" w:color="auto"/>
      </w:divBdr>
    </w:div>
    <w:div w:id="1823303691">
      <w:bodyDiv w:val="1"/>
      <w:marLeft w:val="0"/>
      <w:marRight w:val="0"/>
      <w:marTop w:val="0"/>
      <w:marBottom w:val="0"/>
      <w:divBdr>
        <w:top w:val="none" w:sz="0" w:space="0" w:color="auto"/>
        <w:left w:val="none" w:sz="0" w:space="0" w:color="auto"/>
        <w:bottom w:val="none" w:sz="0" w:space="0" w:color="auto"/>
        <w:right w:val="none" w:sz="0" w:space="0" w:color="auto"/>
      </w:divBdr>
    </w:div>
    <w:div w:id="1823306063">
      <w:bodyDiv w:val="1"/>
      <w:marLeft w:val="0"/>
      <w:marRight w:val="0"/>
      <w:marTop w:val="0"/>
      <w:marBottom w:val="0"/>
      <w:divBdr>
        <w:top w:val="none" w:sz="0" w:space="0" w:color="auto"/>
        <w:left w:val="none" w:sz="0" w:space="0" w:color="auto"/>
        <w:bottom w:val="none" w:sz="0" w:space="0" w:color="auto"/>
        <w:right w:val="none" w:sz="0" w:space="0" w:color="auto"/>
      </w:divBdr>
    </w:div>
    <w:div w:id="1823499564">
      <w:bodyDiv w:val="1"/>
      <w:marLeft w:val="0"/>
      <w:marRight w:val="0"/>
      <w:marTop w:val="0"/>
      <w:marBottom w:val="0"/>
      <w:divBdr>
        <w:top w:val="none" w:sz="0" w:space="0" w:color="auto"/>
        <w:left w:val="none" w:sz="0" w:space="0" w:color="auto"/>
        <w:bottom w:val="none" w:sz="0" w:space="0" w:color="auto"/>
        <w:right w:val="none" w:sz="0" w:space="0" w:color="auto"/>
      </w:divBdr>
    </w:div>
    <w:div w:id="1823618238">
      <w:bodyDiv w:val="1"/>
      <w:marLeft w:val="0"/>
      <w:marRight w:val="0"/>
      <w:marTop w:val="0"/>
      <w:marBottom w:val="0"/>
      <w:divBdr>
        <w:top w:val="none" w:sz="0" w:space="0" w:color="auto"/>
        <w:left w:val="none" w:sz="0" w:space="0" w:color="auto"/>
        <w:bottom w:val="none" w:sz="0" w:space="0" w:color="auto"/>
        <w:right w:val="none" w:sz="0" w:space="0" w:color="auto"/>
      </w:divBdr>
    </w:div>
    <w:div w:id="1823618598">
      <w:bodyDiv w:val="1"/>
      <w:marLeft w:val="0"/>
      <w:marRight w:val="0"/>
      <w:marTop w:val="0"/>
      <w:marBottom w:val="0"/>
      <w:divBdr>
        <w:top w:val="none" w:sz="0" w:space="0" w:color="auto"/>
        <w:left w:val="none" w:sz="0" w:space="0" w:color="auto"/>
        <w:bottom w:val="none" w:sz="0" w:space="0" w:color="auto"/>
        <w:right w:val="none" w:sz="0" w:space="0" w:color="auto"/>
      </w:divBdr>
    </w:div>
    <w:div w:id="1823619787">
      <w:bodyDiv w:val="1"/>
      <w:marLeft w:val="0"/>
      <w:marRight w:val="0"/>
      <w:marTop w:val="0"/>
      <w:marBottom w:val="0"/>
      <w:divBdr>
        <w:top w:val="none" w:sz="0" w:space="0" w:color="auto"/>
        <w:left w:val="none" w:sz="0" w:space="0" w:color="auto"/>
        <w:bottom w:val="none" w:sz="0" w:space="0" w:color="auto"/>
        <w:right w:val="none" w:sz="0" w:space="0" w:color="auto"/>
      </w:divBdr>
    </w:div>
    <w:div w:id="1823619937">
      <w:bodyDiv w:val="1"/>
      <w:marLeft w:val="0"/>
      <w:marRight w:val="0"/>
      <w:marTop w:val="0"/>
      <w:marBottom w:val="0"/>
      <w:divBdr>
        <w:top w:val="none" w:sz="0" w:space="0" w:color="auto"/>
        <w:left w:val="none" w:sz="0" w:space="0" w:color="auto"/>
        <w:bottom w:val="none" w:sz="0" w:space="0" w:color="auto"/>
        <w:right w:val="none" w:sz="0" w:space="0" w:color="auto"/>
      </w:divBdr>
    </w:div>
    <w:div w:id="1823693759">
      <w:bodyDiv w:val="1"/>
      <w:marLeft w:val="0"/>
      <w:marRight w:val="0"/>
      <w:marTop w:val="0"/>
      <w:marBottom w:val="0"/>
      <w:divBdr>
        <w:top w:val="none" w:sz="0" w:space="0" w:color="auto"/>
        <w:left w:val="none" w:sz="0" w:space="0" w:color="auto"/>
        <w:bottom w:val="none" w:sz="0" w:space="0" w:color="auto"/>
        <w:right w:val="none" w:sz="0" w:space="0" w:color="auto"/>
      </w:divBdr>
    </w:div>
    <w:div w:id="1823812905">
      <w:bodyDiv w:val="1"/>
      <w:marLeft w:val="0"/>
      <w:marRight w:val="0"/>
      <w:marTop w:val="0"/>
      <w:marBottom w:val="0"/>
      <w:divBdr>
        <w:top w:val="none" w:sz="0" w:space="0" w:color="auto"/>
        <w:left w:val="none" w:sz="0" w:space="0" w:color="auto"/>
        <w:bottom w:val="none" w:sz="0" w:space="0" w:color="auto"/>
        <w:right w:val="none" w:sz="0" w:space="0" w:color="auto"/>
      </w:divBdr>
    </w:div>
    <w:div w:id="1824391443">
      <w:bodyDiv w:val="1"/>
      <w:marLeft w:val="0"/>
      <w:marRight w:val="0"/>
      <w:marTop w:val="0"/>
      <w:marBottom w:val="0"/>
      <w:divBdr>
        <w:top w:val="none" w:sz="0" w:space="0" w:color="auto"/>
        <w:left w:val="none" w:sz="0" w:space="0" w:color="auto"/>
        <w:bottom w:val="none" w:sz="0" w:space="0" w:color="auto"/>
        <w:right w:val="none" w:sz="0" w:space="0" w:color="auto"/>
      </w:divBdr>
    </w:div>
    <w:div w:id="1824397062">
      <w:bodyDiv w:val="1"/>
      <w:marLeft w:val="0"/>
      <w:marRight w:val="0"/>
      <w:marTop w:val="0"/>
      <w:marBottom w:val="0"/>
      <w:divBdr>
        <w:top w:val="none" w:sz="0" w:space="0" w:color="auto"/>
        <w:left w:val="none" w:sz="0" w:space="0" w:color="auto"/>
        <w:bottom w:val="none" w:sz="0" w:space="0" w:color="auto"/>
        <w:right w:val="none" w:sz="0" w:space="0" w:color="auto"/>
      </w:divBdr>
    </w:div>
    <w:div w:id="1824466992">
      <w:bodyDiv w:val="1"/>
      <w:marLeft w:val="0"/>
      <w:marRight w:val="0"/>
      <w:marTop w:val="0"/>
      <w:marBottom w:val="0"/>
      <w:divBdr>
        <w:top w:val="none" w:sz="0" w:space="0" w:color="auto"/>
        <w:left w:val="none" w:sz="0" w:space="0" w:color="auto"/>
        <w:bottom w:val="none" w:sz="0" w:space="0" w:color="auto"/>
        <w:right w:val="none" w:sz="0" w:space="0" w:color="auto"/>
      </w:divBdr>
    </w:div>
    <w:div w:id="1824590282">
      <w:bodyDiv w:val="1"/>
      <w:marLeft w:val="0"/>
      <w:marRight w:val="0"/>
      <w:marTop w:val="0"/>
      <w:marBottom w:val="0"/>
      <w:divBdr>
        <w:top w:val="none" w:sz="0" w:space="0" w:color="auto"/>
        <w:left w:val="none" w:sz="0" w:space="0" w:color="auto"/>
        <w:bottom w:val="none" w:sz="0" w:space="0" w:color="auto"/>
        <w:right w:val="none" w:sz="0" w:space="0" w:color="auto"/>
      </w:divBdr>
    </w:div>
    <w:div w:id="1824658116">
      <w:bodyDiv w:val="1"/>
      <w:marLeft w:val="0"/>
      <w:marRight w:val="0"/>
      <w:marTop w:val="0"/>
      <w:marBottom w:val="0"/>
      <w:divBdr>
        <w:top w:val="none" w:sz="0" w:space="0" w:color="auto"/>
        <w:left w:val="none" w:sz="0" w:space="0" w:color="auto"/>
        <w:bottom w:val="none" w:sz="0" w:space="0" w:color="auto"/>
        <w:right w:val="none" w:sz="0" w:space="0" w:color="auto"/>
      </w:divBdr>
    </w:div>
    <w:div w:id="1824732824">
      <w:bodyDiv w:val="1"/>
      <w:marLeft w:val="0"/>
      <w:marRight w:val="0"/>
      <w:marTop w:val="0"/>
      <w:marBottom w:val="0"/>
      <w:divBdr>
        <w:top w:val="none" w:sz="0" w:space="0" w:color="auto"/>
        <w:left w:val="none" w:sz="0" w:space="0" w:color="auto"/>
        <w:bottom w:val="none" w:sz="0" w:space="0" w:color="auto"/>
        <w:right w:val="none" w:sz="0" w:space="0" w:color="auto"/>
      </w:divBdr>
    </w:div>
    <w:div w:id="1824855930">
      <w:bodyDiv w:val="1"/>
      <w:marLeft w:val="0"/>
      <w:marRight w:val="0"/>
      <w:marTop w:val="0"/>
      <w:marBottom w:val="0"/>
      <w:divBdr>
        <w:top w:val="none" w:sz="0" w:space="0" w:color="auto"/>
        <w:left w:val="none" w:sz="0" w:space="0" w:color="auto"/>
        <w:bottom w:val="none" w:sz="0" w:space="0" w:color="auto"/>
        <w:right w:val="none" w:sz="0" w:space="0" w:color="auto"/>
      </w:divBdr>
    </w:div>
    <w:div w:id="1824857793">
      <w:bodyDiv w:val="1"/>
      <w:marLeft w:val="0"/>
      <w:marRight w:val="0"/>
      <w:marTop w:val="0"/>
      <w:marBottom w:val="0"/>
      <w:divBdr>
        <w:top w:val="none" w:sz="0" w:space="0" w:color="auto"/>
        <w:left w:val="none" w:sz="0" w:space="0" w:color="auto"/>
        <w:bottom w:val="none" w:sz="0" w:space="0" w:color="auto"/>
        <w:right w:val="none" w:sz="0" w:space="0" w:color="auto"/>
      </w:divBdr>
    </w:div>
    <w:div w:id="1824930899">
      <w:bodyDiv w:val="1"/>
      <w:marLeft w:val="0"/>
      <w:marRight w:val="0"/>
      <w:marTop w:val="0"/>
      <w:marBottom w:val="0"/>
      <w:divBdr>
        <w:top w:val="none" w:sz="0" w:space="0" w:color="auto"/>
        <w:left w:val="none" w:sz="0" w:space="0" w:color="auto"/>
        <w:bottom w:val="none" w:sz="0" w:space="0" w:color="auto"/>
        <w:right w:val="none" w:sz="0" w:space="0" w:color="auto"/>
      </w:divBdr>
    </w:div>
    <w:div w:id="1824934014">
      <w:bodyDiv w:val="1"/>
      <w:marLeft w:val="0"/>
      <w:marRight w:val="0"/>
      <w:marTop w:val="0"/>
      <w:marBottom w:val="0"/>
      <w:divBdr>
        <w:top w:val="none" w:sz="0" w:space="0" w:color="auto"/>
        <w:left w:val="none" w:sz="0" w:space="0" w:color="auto"/>
        <w:bottom w:val="none" w:sz="0" w:space="0" w:color="auto"/>
        <w:right w:val="none" w:sz="0" w:space="0" w:color="auto"/>
      </w:divBdr>
    </w:div>
    <w:div w:id="1825007363">
      <w:bodyDiv w:val="1"/>
      <w:marLeft w:val="0"/>
      <w:marRight w:val="0"/>
      <w:marTop w:val="0"/>
      <w:marBottom w:val="0"/>
      <w:divBdr>
        <w:top w:val="none" w:sz="0" w:space="0" w:color="auto"/>
        <w:left w:val="none" w:sz="0" w:space="0" w:color="auto"/>
        <w:bottom w:val="none" w:sz="0" w:space="0" w:color="auto"/>
        <w:right w:val="none" w:sz="0" w:space="0" w:color="auto"/>
      </w:divBdr>
    </w:div>
    <w:div w:id="1825124347">
      <w:bodyDiv w:val="1"/>
      <w:marLeft w:val="0"/>
      <w:marRight w:val="0"/>
      <w:marTop w:val="0"/>
      <w:marBottom w:val="0"/>
      <w:divBdr>
        <w:top w:val="none" w:sz="0" w:space="0" w:color="auto"/>
        <w:left w:val="none" w:sz="0" w:space="0" w:color="auto"/>
        <w:bottom w:val="none" w:sz="0" w:space="0" w:color="auto"/>
        <w:right w:val="none" w:sz="0" w:space="0" w:color="auto"/>
      </w:divBdr>
    </w:div>
    <w:div w:id="1825196787">
      <w:bodyDiv w:val="1"/>
      <w:marLeft w:val="0"/>
      <w:marRight w:val="0"/>
      <w:marTop w:val="0"/>
      <w:marBottom w:val="0"/>
      <w:divBdr>
        <w:top w:val="none" w:sz="0" w:space="0" w:color="auto"/>
        <w:left w:val="none" w:sz="0" w:space="0" w:color="auto"/>
        <w:bottom w:val="none" w:sz="0" w:space="0" w:color="auto"/>
        <w:right w:val="none" w:sz="0" w:space="0" w:color="auto"/>
      </w:divBdr>
    </w:div>
    <w:div w:id="1825200134">
      <w:bodyDiv w:val="1"/>
      <w:marLeft w:val="0"/>
      <w:marRight w:val="0"/>
      <w:marTop w:val="0"/>
      <w:marBottom w:val="0"/>
      <w:divBdr>
        <w:top w:val="none" w:sz="0" w:space="0" w:color="auto"/>
        <w:left w:val="none" w:sz="0" w:space="0" w:color="auto"/>
        <w:bottom w:val="none" w:sz="0" w:space="0" w:color="auto"/>
        <w:right w:val="none" w:sz="0" w:space="0" w:color="auto"/>
      </w:divBdr>
    </w:div>
    <w:div w:id="1825315531">
      <w:bodyDiv w:val="1"/>
      <w:marLeft w:val="0"/>
      <w:marRight w:val="0"/>
      <w:marTop w:val="0"/>
      <w:marBottom w:val="0"/>
      <w:divBdr>
        <w:top w:val="none" w:sz="0" w:space="0" w:color="auto"/>
        <w:left w:val="none" w:sz="0" w:space="0" w:color="auto"/>
        <w:bottom w:val="none" w:sz="0" w:space="0" w:color="auto"/>
        <w:right w:val="none" w:sz="0" w:space="0" w:color="auto"/>
      </w:divBdr>
    </w:div>
    <w:div w:id="1825317131">
      <w:bodyDiv w:val="1"/>
      <w:marLeft w:val="0"/>
      <w:marRight w:val="0"/>
      <w:marTop w:val="0"/>
      <w:marBottom w:val="0"/>
      <w:divBdr>
        <w:top w:val="none" w:sz="0" w:space="0" w:color="auto"/>
        <w:left w:val="none" w:sz="0" w:space="0" w:color="auto"/>
        <w:bottom w:val="none" w:sz="0" w:space="0" w:color="auto"/>
        <w:right w:val="none" w:sz="0" w:space="0" w:color="auto"/>
      </w:divBdr>
    </w:div>
    <w:div w:id="1825394588">
      <w:bodyDiv w:val="1"/>
      <w:marLeft w:val="0"/>
      <w:marRight w:val="0"/>
      <w:marTop w:val="0"/>
      <w:marBottom w:val="0"/>
      <w:divBdr>
        <w:top w:val="none" w:sz="0" w:space="0" w:color="auto"/>
        <w:left w:val="none" w:sz="0" w:space="0" w:color="auto"/>
        <w:bottom w:val="none" w:sz="0" w:space="0" w:color="auto"/>
        <w:right w:val="none" w:sz="0" w:space="0" w:color="auto"/>
      </w:divBdr>
    </w:div>
    <w:div w:id="1825656772">
      <w:bodyDiv w:val="1"/>
      <w:marLeft w:val="0"/>
      <w:marRight w:val="0"/>
      <w:marTop w:val="0"/>
      <w:marBottom w:val="0"/>
      <w:divBdr>
        <w:top w:val="none" w:sz="0" w:space="0" w:color="auto"/>
        <w:left w:val="none" w:sz="0" w:space="0" w:color="auto"/>
        <w:bottom w:val="none" w:sz="0" w:space="0" w:color="auto"/>
        <w:right w:val="none" w:sz="0" w:space="0" w:color="auto"/>
      </w:divBdr>
    </w:div>
    <w:div w:id="1825779628">
      <w:bodyDiv w:val="1"/>
      <w:marLeft w:val="0"/>
      <w:marRight w:val="0"/>
      <w:marTop w:val="0"/>
      <w:marBottom w:val="0"/>
      <w:divBdr>
        <w:top w:val="none" w:sz="0" w:space="0" w:color="auto"/>
        <w:left w:val="none" w:sz="0" w:space="0" w:color="auto"/>
        <w:bottom w:val="none" w:sz="0" w:space="0" w:color="auto"/>
        <w:right w:val="none" w:sz="0" w:space="0" w:color="auto"/>
      </w:divBdr>
    </w:div>
    <w:div w:id="1825850148">
      <w:bodyDiv w:val="1"/>
      <w:marLeft w:val="0"/>
      <w:marRight w:val="0"/>
      <w:marTop w:val="0"/>
      <w:marBottom w:val="0"/>
      <w:divBdr>
        <w:top w:val="none" w:sz="0" w:space="0" w:color="auto"/>
        <w:left w:val="none" w:sz="0" w:space="0" w:color="auto"/>
        <w:bottom w:val="none" w:sz="0" w:space="0" w:color="auto"/>
        <w:right w:val="none" w:sz="0" w:space="0" w:color="auto"/>
      </w:divBdr>
    </w:div>
    <w:div w:id="1825900577">
      <w:bodyDiv w:val="1"/>
      <w:marLeft w:val="0"/>
      <w:marRight w:val="0"/>
      <w:marTop w:val="0"/>
      <w:marBottom w:val="0"/>
      <w:divBdr>
        <w:top w:val="none" w:sz="0" w:space="0" w:color="auto"/>
        <w:left w:val="none" w:sz="0" w:space="0" w:color="auto"/>
        <w:bottom w:val="none" w:sz="0" w:space="0" w:color="auto"/>
        <w:right w:val="none" w:sz="0" w:space="0" w:color="auto"/>
      </w:divBdr>
    </w:div>
    <w:div w:id="1825925966">
      <w:bodyDiv w:val="1"/>
      <w:marLeft w:val="0"/>
      <w:marRight w:val="0"/>
      <w:marTop w:val="0"/>
      <w:marBottom w:val="0"/>
      <w:divBdr>
        <w:top w:val="none" w:sz="0" w:space="0" w:color="auto"/>
        <w:left w:val="none" w:sz="0" w:space="0" w:color="auto"/>
        <w:bottom w:val="none" w:sz="0" w:space="0" w:color="auto"/>
        <w:right w:val="none" w:sz="0" w:space="0" w:color="auto"/>
      </w:divBdr>
    </w:div>
    <w:div w:id="1825929241">
      <w:bodyDiv w:val="1"/>
      <w:marLeft w:val="0"/>
      <w:marRight w:val="0"/>
      <w:marTop w:val="0"/>
      <w:marBottom w:val="0"/>
      <w:divBdr>
        <w:top w:val="none" w:sz="0" w:space="0" w:color="auto"/>
        <w:left w:val="none" w:sz="0" w:space="0" w:color="auto"/>
        <w:bottom w:val="none" w:sz="0" w:space="0" w:color="auto"/>
        <w:right w:val="none" w:sz="0" w:space="0" w:color="auto"/>
      </w:divBdr>
    </w:div>
    <w:div w:id="1826047363">
      <w:bodyDiv w:val="1"/>
      <w:marLeft w:val="0"/>
      <w:marRight w:val="0"/>
      <w:marTop w:val="0"/>
      <w:marBottom w:val="0"/>
      <w:divBdr>
        <w:top w:val="none" w:sz="0" w:space="0" w:color="auto"/>
        <w:left w:val="none" w:sz="0" w:space="0" w:color="auto"/>
        <w:bottom w:val="none" w:sz="0" w:space="0" w:color="auto"/>
        <w:right w:val="none" w:sz="0" w:space="0" w:color="auto"/>
      </w:divBdr>
    </w:div>
    <w:div w:id="1826358241">
      <w:bodyDiv w:val="1"/>
      <w:marLeft w:val="0"/>
      <w:marRight w:val="0"/>
      <w:marTop w:val="0"/>
      <w:marBottom w:val="0"/>
      <w:divBdr>
        <w:top w:val="none" w:sz="0" w:space="0" w:color="auto"/>
        <w:left w:val="none" w:sz="0" w:space="0" w:color="auto"/>
        <w:bottom w:val="none" w:sz="0" w:space="0" w:color="auto"/>
        <w:right w:val="none" w:sz="0" w:space="0" w:color="auto"/>
      </w:divBdr>
    </w:div>
    <w:div w:id="1826627269">
      <w:bodyDiv w:val="1"/>
      <w:marLeft w:val="0"/>
      <w:marRight w:val="0"/>
      <w:marTop w:val="0"/>
      <w:marBottom w:val="0"/>
      <w:divBdr>
        <w:top w:val="none" w:sz="0" w:space="0" w:color="auto"/>
        <w:left w:val="none" w:sz="0" w:space="0" w:color="auto"/>
        <w:bottom w:val="none" w:sz="0" w:space="0" w:color="auto"/>
        <w:right w:val="none" w:sz="0" w:space="0" w:color="auto"/>
      </w:divBdr>
    </w:div>
    <w:div w:id="1826627955">
      <w:bodyDiv w:val="1"/>
      <w:marLeft w:val="0"/>
      <w:marRight w:val="0"/>
      <w:marTop w:val="0"/>
      <w:marBottom w:val="0"/>
      <w:divBdr>
        <w:top w:val="none" w:sz="0" w:space="0" w:color="auto"/>
        <w:left w:val="none" w:sz="0" w:space="0" w:color="auto"/>
        <w:bottom w:val="none" w:sz="0" w:space="0" w:color="auto"/>
        <w:right w:val="none" w:sz="0" w:space="0" w:color="auto"/>
      </w:divBdr>
    </w:div>
    <w:div w:id="1826697113">
      <w:bodyDiv w:val="1"/>
      <w:marLeft w:val="0"/>
      <w:marRight w:val="0"/>
      <w:marTop w:val="0"/>
      <w:marBottom w:val="0"/>
      <w:divBdr>
        <w:top w:val="none" w:sz="0" w:space="0" w:color="auto"/>
        <w:left w:val="none" w:sz="0" w:space="0" w:color="auto"/>
        <w:bottom w:val="none" w:sz="0" w:space="0" w:color="auto"/>
        <w:right w:val="none" w:sz="0" w:space="0" w:color="auto"/>
      </w:divBdr>
    </w:div>
    <w:div w:id="1826697390">
      <w:bodyDiv w:val="1"/>
      <w:marLeft w:val="0"/>
      <w:marRight w:val="0"/>
      <w:marTop w:val="0"/>
      <w:marBottom w:val="0"/>
      <w:divBdr>
        <w:top w:val="none" w:sz="0" w:space="0" w:color="auto"/>
        <w:left w:val="none" w:sz="0" w:space="0" w:color="auto"/>
        <w:bottom w:val="none" w:sz="0" w:space="0" w:color="auto"/>
        <w:right w:val="none" w:sz="0" w:space="0" w:color="auto"/>
      </w:divBdr>
    </w:div>
    <w:div w:id="1826821630">
      <w:bodyDiv w:val="1"/>
      <w:marLeft w:val="0"/>
      <w:marRight w:val="0"/>
      <w:marTop w:val="0"/>
      <w:marBottom w:val="0"/>
      <w:divBdr>
        <w:top w:val="none" w:sz="0" w:space="0" w:color="auto"/>
        <w:left w:val="none" w:sz="0" w:space="0" w:color="auto"/>
        <w:bottom w:val="none" w:sz="0" w:space="0" w:color="auto"/>
        <w:right w:val="none" w:sz="0" w:space="0" w:color="auto"/>
      </w:divBdr>
    </w:div>
    <w:div w:id="1826895200">
      <w:bodyDiv w:val="1"/>
      <w:marLeft w:val="0"/>
      <w:marRight w:val="0"/>
      <w:marTop w:val="0"/>
      <w:marBottom w:val="0"/>
      <w:divBdr>
        <w:top w:val="none" w:sz="0" w:space="0" w:color="auto"/>
        <w:left w:val="none" w:sz="0" w:space="0" w:color="auto"/>
        <w:bottom w:val="none" w:sz="0" w:space="0" w:color="auto"/>
        <w:right w:val="none" w:sz="0" w:space="0" w:color="auto"/>
      </w:divBdr>
    </w:div>
    <w:div w:id="1826895848">
      <w:bodyDiv w:val="1"/>
      <w:marLeft w:val="0"/>
      <w:marRight w:val="0"/>
      <w:marTop w:val="0"/>
      <w:marBottom w:val="0"/>
      <w:divBdr>
        <w:top w:val="none" w:sz="0" w:space="0" w:color="auto"/>
        <w:left w:val="none" w:sz="0" w:space="0" w:color="auto"/>
        <w:bottom w:val="none" w:sz="0" w:space="0" w:color="auto"/>
        <w:right w:val="none" w:sz="0" w:space="0" w:color="auto"/>
      </w:divBdr>
    </w:div>
    <w:div w:id="1827159781">
      <w:bodyDiv w:val="1"/>
      <w:marLeft w:val="0"/>
      <w:marRight w:val="0"/>
      <w:marTop w:val="0"/>
      <w:marBottom w:val="0"/>
      <w:divBdr>
        <w:top w:val="none" w:sz="0" w:space="0" w:color="auto"/>
        <w:left w:val="none" w:sz="0" w:space="0" w:color="auto"/>
        <w:bottom w:val="none" w:sz="0" w:space="0" w:color="auto"/>
        <w:right w:val="none" w:sz="0" w:space="0" w:color="auto"/>
      </w:divBdr>
    </w:div>
    <w:div w:id="1827162087">
      <w:bodyDiv w:val="1"/>
      <w:marLeft w:val="0"/>
      <w:marRight w:val="0"/>
      <w:marTop w:val="0"/>
      <w:marBottom w:val="0"/>
      <w:divBdr>
        <w:top w:val="none" w:sz="0" w:space="0" w:color="auto"/>
        <w:left w:val="none" w:sz="0" w:space="0" w:color="auto"/>
        <w:bottom w:val="none" w:sz="0" w:space="0" w:color="auto"/>
        <w:right w:val="none" w:sz="0" w:space="0" w:color="auto"/>
      </w:divBdr>
    </w:div>
    <w:div w:id="1827168123">
      <w:bodyDiv w:val="1"/>
      <w:marLeft w:val="0"/>
      <w:marRight w:val="0"/>
      <w:marTop w:val="0"/>
      <w:marBottom w:val="0"/>
      <w:divBdr>
        <w:top w:val="none" w:sz="0" w:space="0" w:color="auto"/>
        <w:left w:val="none" w:sz="0" w:space="0" w:color="auto"/>
        <w:bottom w:val="none" w:sz="0" w:space="0" w:color="auto"/>
        <w:right w:val="none" w:sz="0" w:space="0" w:color="auto"/>
      </w:divBdr>
    </w:div>
    <w:div w:id="1827241906">
      <w:bodyDiv w:val="1"/>
      <w:marLeft w:val="0"/>
      <w:marRight w:val="0"/>
      <w:marTop w:val="0"/>
      <w:marBottom w:val="0"/>
      <w:divBdr>
        <w:top w:val="none" w:sz="0" w:space="0" w:color="auto"/>
        <w:left w:val="none" w:sz="0" w:space="0" w:color="auto"/>
        <w:bottom w:val="none" w:sz="0" w:space="0" w:color="auto"/>
        <w:right w:val="none" w:sz="0" w:space="0" w:color="auto"/>
      </w:divBdr>
    </w:div>
    <w:div w:id="1827281880">
      <w:bodyDiv w:val="1"/>
      <w:marLeft w:val="0"/>
      <w:marRight w:val="0"/>
      <w:marTop w:val="0"/>
      <w:marBottom w:val="0"/>
      <w:divBdr>
        <w:top w:val="none" w:sz="0" w:space="0" w:color="auto"/>
        <w:left w:val="none" w:sz="0" w:space="0" w:color="auto"/>
        <w:bottom w:val="none" w:sz="0" w:space="0" w:color="auto"/>
        <w:right w:val="none" w:sz="0" w:space="0" w:color="auto"/>
      </w:divBdr>
    </w:div>
    <w:div w:id="1827359626">
      <w:bodyDiv w:val="1"/>
      <w:marLeft w:val="0"/>
      <w:marRight w:val="0"/>
      <w:marTop w:val="0"/>
      <w:marBottom w:val="0"/>
      <w:divBdr>
        <w:top w:val="none" w:sz="0" w:space="0" w:color="auto"/>
        <w:left w:val="none" w:sz="0" w:space="0" w:color="auto"/>
        <w:bottom w:val="none" w:sz="0" w:space="0" w:color="auto"/>
        <w:right w:val="none" w:sz="0" w:space="0" w:color="auto"/>
      </w:divBdr>
    </w:div>
    <w:div w:id="1827430573">
      <w:bodyDiv w:val="1"/>
      <w:marLeft w:val="0"/>
      <w:marRight w:val="0"/>
      <w:marTop w:val="0"/>
      <w:marBottom w:val="0"/>
      <w:divBdr>
        <w:top w:val="none" w:sz="0" w:space="0" w:color="auto"/>
        <w:left w:val="none" w:sz="0" w:space="0" w:color="auto"/>
        <w:bottom w:val="none" w:sz="0" w:space="0" w:color="auto"/>
        <w:right w:val="none" w:sz="0" w:space="0" w:color="auto"/>
      </w:divBdr>
    </w:div>
    <w:div w:id="1827503304">
      <w:bodyDiv w:val="1"/>
      <w:marLeft w:val="0"/>
      <w:marRight w:val="0"/>
      <w:marTop w:val="0"/>
      <w:marBottom w:val="0"/>
      <w:divBdr>
        <w:top w:val="none" w:sz="0" w:space="0" w:color="auto"/>
        <w:left w:val="none" w:sz="0" w:space="0" w:color="auto"/>
        <w:bottom w:val="none" w:sz="0" w:space="0" w:color="auto"/>
        <w:right w:val="none" w:sz="0" w:space="0" w:color="auto"/>
      </w:divBdr>
    </w:div>
    <w:div w:id="1827697520">
      <w:bodyDiv w:val="1"/>
      <w:marLeft w:val="0"/>
      <w:marRight w:val="0"/>
      <w:marTop w:val="0"/>
      <w:marBottom w:val="0"/>
      <w:divBdr>
        <w:top w:val="none" w:sz="0" w:space="0" w:color="auto"/>
        <w:left w:val="none" w:sz="0" w:space="0" w:color="auto"/>
        <w:bottom w:val="none" w:sz="0" w:space="0" w:color="auto"/>
        <w:right w:val="none" w:sz="0" w:space="0" w:color="auto"/>
      </w:divBdr>
    </w:div>
    <w:div w:id="1827816948">
      <w:bodyDiv w:val="1"/>
      <w:marLeft w:val="0"/>
      <w:marRight w:val="0"/>
      <w:marTop w:val="0"/>
      <w:marBottom w:val="0"/>
      <w:divBdr>
        <w:top w:val="none" w:sz="0" w:space="0" w:color="auto"/>
        <w:left w:val="none" w:sz="0" w:space="0" w:color="auto"/>
        <w:bottom w:val="none" w:sz="0" w:space="0" w:color="auto"/>
        <w:right w:val="none" w:sz="0" w:space="0" w:color="auto"/>
      </w:divBdr>
    </w:div>
    <w:div w:id="1828007718">
      <w:bodyDiv w:val="1"/>
      <w:marLeft w:val="0"/>
      <w:marRight w:val="0"/>
      <w:marTop w:val="0"/>
      <w:marBottom w:val="0"/>
      <w:divBdr>
        <w:top w:val="none" w:sz="0" w:space="0" w:color="auto"/>
        <w:left w:val="none" w:sz="0" w:space="0" w:color="auto"/>
        <w:bottom w:val="none" w:sz="0" w:space="0" w:color="auto"/>
        <w:right w:val="none" w:sz="0" w:space="0" w:color="auto"/>
      </w:divBdr>
    </w:div>
    <w:div w:id="1828278732">
      <w:bodyDiv w:val="1"/>
      <w:marLeft w:val="0"/>
      <w:marRight w:val="0"/>
      <w:marTop w:val="0"/>
      <w:marBottom w:val="0"/>
      <w:divBdr>
        <w:top w:val="none" w:sz="0" w:space="0" w:color="auto"/>
        <w:left w:val="none" w:sz="0" w:space="0" w:color="auto"/>
        <w:bottom w:val="none" w:sz="0" w:space="0" w:color="auto"/>
        <w:right w:val="none" w:sz="0" w:space="0" w:color="auto"/>
      </w:divBdr>
    </w:div>
    <w:div w:id="1828279138">
      <w:bodyDiv w:val="1"/>
      <w:marLeft w:val="0"/>
      <w:marRight w:val="0"/>
      <w:marTop w:val="0"/>
      <w:marBottom w:val="0"/>
      <w:divBdr>
        <w:top w:val="none" w:sz="0" w:space="0" w:color="auto"/>
        <w:left w:val="none" w:sz="0" w:space="0" w:color="auto"/>
        <w:bottom w:val="none" w:sz="0" w:space="0" w:color="auto"/>
        <w:right w:val="none" w:sz="0" w:space="0" w:color="auto"/>
      </w:divBdr>
    </w:div>
    <w:div w:id="1828284146">
      <w:bodyDiv w:val="1"/>
      <w:marLeft w:val="0"/>
      <w:marRight w:val="0"/>
      <w:marTop w:val="0"/>
      <w:marBottom w:val="0"/>
      <w:divBdr>
        <w:top w:val="none" w:sz="0" w:space="0" w:color="auto"/>
        <w:left w:val="none" w:sz="0" w:space="0" w:color="auto"/>
        <w:bottom w:val="none" w:sz="0" w:space="0" w:color="auto"/>
        <w:right w:val="none" w:sz="0" w:space="0" w:color="auto"/>
      </w:divBdr>
    </w:div>
    <w:div w:id="1828323621">
      <w:bodyDiv w:val="1"/>
      <w:marLeft w:val="0"/>
      <w:marRight w:val="0"/>
      <w:marTop w:val="0"/>
      <w:marBottom w:val="0"/>
      <w:divBdr>
        <w:top w:val="none" w:sz="0" w:space="0" w:color="auto"/>
        <w:left w:val="none" w:sz="0" w:space="0" w:color="auto"/>
        <w:bottom w:val="none" w:sz="0" w:space="0" w:color="auto"/>
        <w:right w:val="none" w:sz="0" w:space="0" w:color="auto"/>
      </w:divBdr>
    </w:div>
    <w:div w:id="1828398762">
      <w:bodyDiv w:val="1"/>
      <w:marLeft w:val="0"/>
      <w:marRight w:val="0"/>
      <w:marTop w:val="0"/>
      <w:marBottom w:val="0"/>
      <w:divBdr>
        <w:top w:val="none" w:sz="0" w:space="0" w:color="auto"/>
        <w:left w:val="none" w:sz="0" w:space="0" w:color="auto"/>
        <w:bottom w:val="none" w:sz="0" w:space="0" w:color="auto"/>
        <w:right w:val="none" w:sz="0" w:space="0" w:color="auto"/>
      </w:divBdr>
    </w:div>
    <w:div w:id="1828400020">
      <w:bodyDiv w:val="1"/>
      <w:marLeft w:val="0"/>
      <w:marRight w:val="0"/>
      <w:marTop w:val="0"/>
      <w:marBottom w:val="0"/>
      <w:divBdr>
        <w:top w:val="none" w:sz="0" w:space="0" w:color="auto"/>
        <w:left w:val="none" w:sz="0" w:space="0" w:color="auto"/>
        <w:bottom w:val="none" w:sz="0" w:space="0" w:color="auto"/>
        <w:right w:val="none" w:sz="0" w:space="0" w:color="auto"/>
      </w:divBdr>
    </w:div>
    <w:div w:id="1828545713">
      <w:bodyDiv w:val="1"/>
      <w:marLeft w:val="0"/>
      <w:marRight w:val="0"/>
      <w:marTop w:val="0"/>
      <w:marBottom w:val="0"/>
      <w:divBdr>
        <w:top w:val="none" w:sz="0" w:space="0" w:color="auto"/>
        <w:left w:val="none" w:sz="0" w:space="0" w:color="auto"/>
        <w:bottom w:val="none" w:sz="0" w:space="0" w:color="auto"/>
        <w:right w:val="none" w:sz="0" w:space="0" w:color="auto"/>
      </w:divBdr>
    </w:div>
    <w:div w:id="1828861866">
      <w:bodyDiv w:val="1"/>
      <w:marLeft w:val="0"/>
      <w:marRight w:val="0"/>
      <w:marTop w:val="0"/>
      <w:marBottom w:val="0"/>
      <w:divBdr>
        <w:top w:val="none" w:sz="0" w:space="0" w:color="auto"/>
        <w:left w:val="none" w:sz="0" w:space="0" w:color="auto"/>
        <w:bottom w:val="none" w:sz="0" w:space="0" w:color="auto"/>
        <w:right w:val="none" w:sz="0" w:space="0" w:color="auto"/>
      </w:divBdr>
    </w:div>
    <w:div w:id="1828863184">
      <w:bodyDiv w:val="1"/>
      <w:marLeft w:val="0"/>
      <w:marRight w:val="0"/>
      <w:marTop w:val="0"/>
      <w:marBottom w:val="0"/>
      <w:divBdr>
        <w:top w:val="none" w:sz="0" w:space="0" w:color="auto"/>
        <w:left w:val="none" w:sz="0" w:space="0" w:color="auto"/>
        <w:bottom w:val="none" w:sz="0" w:space="0" w:color="auto"/>
        <w:right w:val="none" w:sz="0" w:space="0" w:color="auto"/>
      </w:divBdr>
    </w:div>
    <w:div w:id="1828932183">
      <w:bodyDiv w:val="1"/>
      <w:marLeft w:val="0"/>
      <w:marRight w:val="0"/>
      <w:marTop w:val="0"/>
      <w:marBottom w:val="0"/>
      <w:divBdr>
        <w:top w:val="none" w:sz="0" w:space="0" w:color="auto"/>
        <w:left w:val="none" w:sz="0" w:space="0" w:color="auto"/>
        <w:bottom w:val="none" w:sz="0" w:space="0" w:color="auto"/>
        <w:right w:val="none" w:sz="0" w:space="0" w:color="auto"/>
      </w:divBdr>
    </w:div>
    <w:div w:id="1829008915">
      <w:bodyDiv w:val="1"/>
      <w:marLeft w:val="0"/>
      <w:marRight w:val="0"/>
      <w:marTop w:val="0"/>
      <w:marBottom w:val="0"/>
      <w:divBdr>
        <w:top w:val="none" w:sz="0" w:space="0" w:color="auto"/>
        <w:left w:val="none" w:sz="0" w:space="0" w:color="auto"/>
        <w:bottom w:val="none" w:sz="0" w:space="0" w:color="auto"/>
        <w:right w:val="none" w:sz="0" w:space="0" w:color="auto"/>
      </w:divBdr>
    </w:div>
    <w:div w:id="1829050511">
      <w:bodyDiv w:val="1"/>
      <w:marLeft w:val="0"/>
      <w:marRight w:val="0"/>
      <w:marTop w:val="0"/>
      <w:marBottom w:val="0"/>
      <w:divBdr>
        <w:top w:val="none" w:sz="0" w:space="0" w:color="auto"/>
        <w:left w:val="none" w:sz="0" w:space="0" w:color="auto"/>
        <w:bottom w:val="none" w:sz="0" w:space="0" w:color="auto"/>
        <w:right w:val="none" w:sz="0" w:space="0" w:color="auto"/>
      </w:divBdr>
    </w:div>
    <w:div w:id="1829206460">
      <w:bodyDiv w:val="1"/>
      <w:marLeft w:val="0"/>
      <w:marRight w:val="0"/>
      <w:marTop w:val="0"/>
      <w:marBottom w:val="0"/>
      <w:divBdr>
        <w:top w:val="none" w:sz="0" w:space="0" w:color="auto"/>
        <w:left w:val="none" w:sz="0" w:space="0" w:color="auto"/>
        <w:bottom w:val="none" w:sz="0" w:space="0" w:color="auto"/>
        <w:right w:val="none" w:sz="0" w:space="0" w:color="auto"/>
      </w:divBdr>
    </w:div>
    <w:div w:id="1829396790">
      <w:bodyDiv w:val="1"/>
      <w:marLeft w:val="0"/>
      <w:marRight w:val="0"/>
      <w:marTop w:val="0"/>
      <w:marBottom w:val="0"/>
      <w:divBdr>
        <w:top w:val="none" w:sz="0" w:space="0" w:color="auto"/>
        <w:left w:val="none" w:sz="0" w:space="0" w:color="auto"/>
        <w:bottom w:val="none" w:sz="0" w:space="0" w:color="auto"/>
        <w:right w:val="none" w:sz="0" w:space="0" w:color="auto"/>
      </w:divBdr>
    </w:div>
    <w:div w:id="1829470012">
      <w:bodyDiv w:val="1"/>
      <w:marLeft w:val="0"/>
      <w:marRight w:val="0"/>
      <w:marTop w:val="0"/>
      <w:marBottom w:val="0"/>
      <w:divBdr>
        <w:top w:val="none" w:sz="0" w:space="0" w:color="auto"/>
        <w:left w:val="none" w:sz="0" w:space="0" w:color="auto"/>
        <w:bottom w:val="none" w:sz="0" w:space="0" w:color="auto"/>
        <w:right w:val="none" w:sz="0" w:space="0" w:color="auto"/>
      </w:divBdr>
    </w:div>
    <w:div w:id="1829596087">
      <w:bodyDiv w:val="1"/>
      <w:marLeft w:val="0"/>
      <w:marRight w:val="0"/>
      <w:marTop w:val="0"/>
      <w:marBottom w:val="0"/>
      <w:divBdr>
        <w:top w:val="none" w:sz="0" w:space="0" w:color="auto"/>
        <w:left w:val="none" w:sz="0" w:space="0" w:color="auto"/>
        <w:bottom w:val="none" w:sz="0" w:space="0" w:color="auto"/>
        <w:right w:val="none" w:sz="0" w:space="0" w:color="auto"/>
      </w:divBdr>
    </w:div>
    <w:div w:id="1829635200">
      <w:bodyDiv w:val="1"/>
      <w:marLeft w:val="0"/>
      <w:marRight w:val="0"/>
      <w:marTop w:val="0"/>
      <w:marBottom w:val="0"/>
      <w:divBdr>
        <w:top w:val="none" w:sz="0" w:space="0" w:color="auto"/>
        <w:left w:val="none" w:sz="0" w:space="0" w:color="auto"/>
        <w:bottom w:val="none" w:sz="0" w:space="0" w:color="auto"/>
        <w:right w:val="none" w:sz="0" w:space="0" w:color="auto"/>
      </w:divBdr>
    </w:div>
    <w:div w:id="1829664113">
      <w:bodyDiv w:val="1"/>
      <w:marLeft w:val="0"/>
      <w:marRight w:val="0"/>
      <w:marTop w:val="0"/>
      <w:marBottom w:val="0"/>
      <w:divBdr>
        <w:top w:val="none" w:sz="0" w:space="0" w:color="auto"/>
        <w:left w:val="none" w:sz="0" w:space="0" w:color="auto"/>
        <w:bottom w:val="none" w:sz="0" w:space="0" w:color="auto"/>
        <w:right w:val="none" w:sz="0" w:space="0" w:color="auto"/>
      </w:divBdr>
    </w:div>
    <w:div w:id="1829666110">
      <w:bodyDiv w:val="1"/>
      <w:marLeft w:val="0"/>
      <w:marRight w:val="0"/>
      <w:marTop w:val="0"/>
      <w:marBottom w:val="0"/>
      <w:divBdr>
        <w:top w:val="none" w:sz="0" w:space="0" w:color="auto"/>
        <w:left w:val="none" w:sz="0" w:space="0" w:color="auto"/>
        <w:bottom w:val="none" w:sz="0" w:space="0" w:color="auto"/>
        <w:right w:val="none" w:sz="0" w:space="0" w:color="auto"/>
      </w:divBdr>
    </w:div>
    <w:div w:id="1829713231">
      <w:bodyDiv w:val="1"/>
      <w:marLeft w:val="0"/>
      <w:marRight w:val="0"/>
      <w:marTop w:val="0"/>
      <w:marBottom w:val="0"/>
      <w:divBdr>
        <w:top w:val="none" w:sz="0" w:space="0" w:color="auto"/>
        <w:left w:val="none" w:sz="0" w:space="0" w:color="auto"/>
        <w:bottom w:val="none" w:sz="0" w:space="0" w:color="auto"/>
        <w:right w:val="none" w:sz="0" w:space="0" w:color="auto"/>
      </w:divBdr>
    </w:div>
    <w:div w:id="1830056808">
      <w:bodyDiv w:val="1"/>
      <w:marLeft w:val="0"/>
      <w:marRight w:val="0"/>
      <w:marTop w:val="0"/>
      <w:marBottom w:val="0"/>
      <w:divBdr>
        <w:top w:val="none" w:sz="0" w:space="0" w:color="auto"/>
        <w:left w:val="none" w:sz="0" w:space="0" w:color="auto"/>
        <w:bottom w:val="none" w:sz="0" w:space="0" w:color="auto"/>
        <w:right w:val="none" w:sz="0" w:space="0" w:color="auto"/>
      </w:divBdr>
    </w:div>
    <w:div w:id="1830095532">
      <w:bodyDiv w:val="1"/>
      <w:marLeft w:val="0"/>
      <w:marRight w:val="0"/>
      <w:marTop w:val="0"/>
      <w:marBottom w:val="0"/>
      <w:divBdr>
        <w:top w:val="none" w:sz="0" w:space="0" w:color="auto"/>
        <w:left w:val="none" w:sz="0" w:space="0" w:color="auto"/>
        <w:bottom w:val="none" w:sz="0" w:space="0" w:color="auto"/>
        <w:right w:val="none" w:sz="0" w:space="0" w:color="auto"/>
      </w:divBdr>
    </w:div>
    <w:div w:id="1830100844">
      <w:bodyDiv w:val="1"/>
      <w:marLeft w:val="0"/>
      <w:marRight w:val="0"/>
      <w:marTop w:val="0"/>
      <w:marBottom w:val="0"/>
      <w:divBdr>
        <w:top w:val="none" w:sz="0" w:space="0" w:color="auto"/>
        <w:left w:val="none" w:sz="0" w:space="0" w:color="auto"/>
        <w:bottom w:val="none" w:sz="0" w:space="0" w:color="auto"/>
        <w:right w:val="none" w:sz="0" w:space="0" w:color="auto"/>
      </w:divBdr>
    </w:div>
    <w:div w:id="1830245873">
      <w:bodyDiv w:val="1"/>
      <w:marLeft w:val="0"/>
      <w:marRight w:val="0"/>
      <w:marTop w:val="0"/>
      <w:marBottom w:val="0"/>
      <w:divBdr>
        <w:top w:val="none" w:sz="0" w:space="0" w:color="auto"/>
        <w:left w:val="none" w:sz="0" w:space="0" w:color="auto"/>
        <w:bottom w:val="none" w:sz="0" w:space="0" w:color="auto"/>
        <w:right w:val="none" w:sz="0" w:space="0" w:color="auto"/>
      </w:divBdr>
    </w:div>
    <w:div w:id="1830363491">
      <w:bodyDiv w:val="1"/>
      <w:marLeft w:val="0"/>
      <w:marRight w:val="0"/>
      <w:marTop w:val="0"/>
      <w:marBottom w:val="0"/>
      <w:divBdr>
        <w:top w:val="none" w:sz="0" w:space="0" w:color="auto"/>
        <w:left w:val="none" w:sz="0" w:space="0" w:color="auto"/>
        <w:bottom w:val="none" w:sz="0" w:space="0" w:color="auto"/>
        <w:right w:val="none" w:sz="0" w:space="0" w:color="auto"/>
      </w:divBdr>
    </w:div>
    <w:div w:id="1830443830">
      <w:bodyDiv w:val="1"/>
      <w:marLeft w:val="0"/>
      <w:marRight w:val="0"/>
      <w:marTop w:val="0"/>
      <w:marBottom w:val="0"/>
      <w:divBdr>
        <w:top w:val="none" w:sz="0" w:space="0" w:color="auto"/>
        <w:left w:val="none" w:sz="0" w:space="0" w:color="auto"/>
        <w:bottom w:val="none" w:sz="0" w:space="0" w:color="auto"/>
        <w:right w:val="none" w:sz="0" w:space="0" w:color="auto"/>
      </w:divBdr>
    </w:div>
    <w:div w:id="1830556737">
      <w:bodyDiv w:val="1"/>
      <w:marLeft w:val="0"/>
      <w:marRight w:val="0"/>
      <w:marTop w:val="0"/>
      <w:marBottom w:val="0"/>
      <w:divBdr>
        <w:top w:val="none" w:sz="0" w:space="0" w:color="auto"/>
        <w:left w:val="none" w:sz="0" w:space="0" w:color="auto"/>
        <w:bottom w:val="none" w:sz="0" w:space="0" w:color="auto"/>
        <w:right w:val="none" w:sz="0" w:space="0" w:color="auto"/>
      </w:divBdr>
    </w:div>
    <w:div w:id="1830634587">
      <w:bodyDiv w:val="1"/>
      <w:marLeft w:val="0"/>
      <w:marRight w:val="0"/>
      <w:marTop w:val="0"/>
      <w:marBottom w:val="0"/>
      <w:divBdr>
        <w:top w:val="none" w:sz="0" w:space="0" w:color="auto"/>
        <w:left w:val="none" w:sz="0" w:space="0" w:color="auto"/>
        <w:bottom w:val="none" w:sz="0" w:space="0" w:color="auto"/>
        <w:right w:val="none" w:sz="0" w:space="0" w:color="auto"/>
      </w:divBdr>
    </w:div>
    <w:div w:id="1830708480">
      <w:bodyDiv w:val="1"/>
      <w:marLeft w:val="0"/>
      <w:marRight w:val="0"/>
      <w:marTop w:val="0"/>
      <w:marBottom w:val="0"/>
      <w:divBdr>
        <w:top w:val="none" w:sz="0" w:space="0" w:color="auto"/>
        <w:left w:val="none" w:sz="0" w:space="0" w:color="auto"/>
        <w:bottom w:val="none" w:sz="0" w:space="0" w:color="auto"/>
        <w:right w:val="none" w:sz="0" w:space="0" w:color="auto"/>
      </w:divBdr>
    </w:div>
    <w:div w:id="1830780594">
      <w:bodyDiv w:val="1"/>
      <w:marLeft w:val="0"/>
      <w:marRight w:val="0"/>
      <w:marTop w:val="0"/>
      <w:marBottom w:val="0"/>
      <w:divBdr>
        <w:top w:val="none" w:sz="0" w:space="0" w:color="auto"/>
        <w:left w:val="none" w:sz="0" w:space="0" w:color="auto"/>
        <w:bottom w:val="none" w:sz="0" w:space="0" w:color="auto"/>
        <w:right w:val="none" w:sz="0" w:space="0" w:color="auto"/>
      </w:divBdr>
    </w:div>
    <w:div w:id="1830830328">
      <w:bodyDiv w:val="1"/>
      <w:marLeft w:val="0"/>
      <w:marRight w:val="0"/>
      <w:marTop w:val="0"/>
      <w:marBottom w:val="0"/>
      <w:divBdr>
        <w:top w:val="none" w:sz="0" w:space="0" w:color="auto"/>
        <w:left w:val="none" w:sz="0" w:space="0" w:color="auto"/>
        <w:bottom w:val="none" w:sz="0" w:space="0" w:color="auto"/>
        <w:right w:val="none" w:sz="0" w:space="0" w:color="auto"/>
      </w:divBdr>
    </w:div>
    <w:div w:id="1830902275">
      <w:bodyDiv w:val="1"/>
      <w:marLeft w:val="0"/>
      <w:marRight w:val="0"/>
      <w:marTop w:val="0"/>
      <w:marBottom w:val="0"/>
      <w:divBdr>
        <w:top w:val="none" w:sz="0" w:space="0" w:color="auto"/>
        <w:left w:val="none" w:sz="0" w:space="0" w:color="auto"/>
        <w:bottom w:val="none" w:sz="0" w:space="0" w:color="auto"/>
        <w:right w:val="none" w:sz="0" w:space="0" w:color="auto"/>
      </w:divBdr>
    </w:div>
    <w:div w:id="1830974020">
      <w:bodyDiv w:val="1"/>
      <w:marLeft w:val="0"/>
      <w:marRight w:val="0"/>
      <w:marTop w:val="0"/>
      <w:marBottom w:val="0"/>
      <w:divBdr>
        <w:top w:val="none" w:sz="0" w:space="0" w:color="auto"/>
        <w:left w:val="none" w:sz="0" w:space="0" w:color="auto"/>
        <w:bottom w:val="none" w:sz="0" w:space="0" w:color="auto"/>
        <w:right w:val="none" w:sz="0" w:space="0" w:color="auto"/>
      </w:divBdr>
    </w:div>
    <w:div w:id="1831018168">
      <w:bodyDiv w:val="1"/>
      <w:marLeft w:val="0"/>
      <w:marRight w:val="0"/>
      <w:marTop w:val="0"/>
      <w:marBottom w:val="0"/>
      <w:divBdr>
        <w:top w:val="none" w:sz="0" w:space="0" w:color="auto"/>
        <w:left w:val="none" w:sz="0" w:space="0" w:color="auto"/>
        <w:bottom w:val="none" w:sz="0" w:space="0" w:color="auto"/>
        <w:right w:val="none" w:sz="0" w:space="0" w:color="auto"/>
      </w:divBdr>
    </w:div>
    <w:div w:id="1831099199">
      <w:bodyDiv w:val="1"/>
      <w:marLeft w:val="0"/>
      <w:marRight w:val="0"/>
      <w:marTop w:val="0"/>
      <w:marBottom w:val="0"/>
      <w:divBdr>
        <w:top w:val="none" w:sz="0" w:space="0" w:color="auto"/>
        <w:left w:val="none" w:sz="0" w:space="0" w:color="auto"/>
        <w:bottom w:val="none" w:sz="0" w:space="0" w:color="auto"/>
        <w:right w:val="none" w:sz="0" w:space="0" w:color="auto"/>
      </w:divBdr>
    </w:div>
    <w:div w:id="1831100209">
      <w:bodyDiv w:val="1"/>
      <w:marLeft w:val="0"/>
      <w:marRight w:val="0"/>
      <w:marTop w:val="0"/>
      <w:marBottom w:val="0"/>
      <w:divBdr>
        <w:top w:val="none" w:sz="0" w:space="0" w:color="auto"/>
        <w:left w:val="none" w:sz="0" w:space="0" w:color="auto"/>
        <w:bottom w:val="none" w:sz="0" w:space="0" w:color="auto"/>
        <w:right w:val="none" w:sz="0" w:space="0" w:color="auto"/>
      </w:divBdr>
    </w:div>
    <w:div w:id="1831170677">
      <w:bodyDiv w:val="1"/>
      <w:marLeft w:val="0"/>
      <w:marRight w:val="0"/>
      <w:marTop w:val="0"/>
      <w:marBottom w:val="0"/>
      <w:divBdr>
        <w:top w:val="none" w:sz="0" w:space="0" w:color="auto"/>
        <w:left w:val="none" w:sz="0" w:space="0" w:color="auto"/>
        <w:bottom w:val="none" w:sz="0" w:space="0" w:color="auto"/>
        <w:right w:val="none" w:sz="0" w:space="0" w:color="auto"/>
      </w:divBdr>
    </w:div>
    <w:div w:id="1831172375">
      <w:bodyDiv w:val="1"/>
      <w:marLeft w:val="0"/>
      <w:marRight w:val="0"/>
      <w:marTop w:val="0"/>
      <w:marBottom w:val="0"/>
      <w:divBdr>
        <w:top w:val="none" w:sz="0" w:space="0" w:color="auto"/>
        <w:left w:val="none" w:sz="0" w:space="0" w:color="auto"/>
        <w:bottom w:val="none" w:sz="0" w:space="0" w:color="auto"/>
        <w:right w:val="none" w:sz="0" w:space="0" w:color="auto"/>
      </w:divBdr>
    </w:div>
    <w:div w:id="1831172742">
      <w:bodyDiv w:val="1"/>
      <w:marLeft w:val="0"/>
      <w:marRight w:val="0"/>
      <w:marTop w:val="0"/>
      <w:marBottom w:val="0"/>
      <w:divBdr>
        <w:top w:val="none" w:sz="0" w:space="0" w:color="auto"/>
        <w:left w:val="none" w:sz="0" w:space="0" w:color="auto"/>
        <w:bottom w:val="none" w:sz="0" w:space="0" w:color="auto"/>
        <w:right w:val="none" w:sz="0" w:space="0" w:color="auto"/>
      </w:divBdr>
    </w:div>
    <w:div w:id="1831367805">
      <w:bodyDiv w:val="1"/>
      <w:marLeft w:val="0"/>
      <w:marRight w:val="0"/>
      <w:marTop w:val="0"/>
      <w:marBottom w:val="0"/>
      <w:divBdr>
        <w:top w:val="none" w:sz="0" w:space="0" w:color="auto"/>
        <w:left w:val="none" w:sz="0" w:space="0" w:color="auto"/>
        <w:bottom w:val="none" w:sz="0" w:space="0" w:color="auto"/>
        <w:right w:val="none" w:sz="0" w:space="0" w:color="auto"/>
      </w:divBdr>
    </w:div>
    <w:div w:id="1831403658">
      <w:bodyDiv w:val="1"/>
      <w:marLeft w:val="0"/>
      <w:marRight w:val="0"/>
      <w:marTop w:val="0"/>
      <w:marBottom w:val="0"/>
      <w:divBdr>
        <w:top w:val="none" w:sz="0" w:space="0" w:color="auto"/>
        <w:left w:val="none" w:sz="0" w:space="0" w:color="auto"/>
        <w:bottom w:val="none" w:sz="0" w:space="0" w:color="auto"/>
        <w:right w:val="none" w:sz="0" w:space="0" w:color="auto"/>
      </w:divBdr>
    </w:div>
    <w:div w:id="1831411268">
      <w:bodyDiv w:val="1"/>
      <w:marLeft w:val="0"/>
      <w:marRight w:val="0"/>
      <w:marTop w:val="0"/>
      <w:marBottom w:val="0"/>
      <w:divBdr>
        <w:top w:val="none" w:sz="0" w:space="0" w:color="auto"/>
        <w:left w:val="none" w:sz="0" w:space="0" w:color="auto"/>
        <w:bottom w:val="none" w:sz="0" w:space="0" w:color="auto"/>
        <w:right w:val="none" w:sz="0" w:space="0" w:color="auto"/>
      </w:divBdr>
    </w:div>
    <w:div w:id="1831435730">
      <w:bodyDiv w:val="1"/>
      <w:marLeft w:val="0"/>
      <w:marRight w:val="0"/>
      <w:marTop w:val="0"/>
      <w:marBottom w:val="0"/>
      <w:divBdr>
        <w:top w:val="none" w:sz="0" w:space="0" w:color="auto"/>
        <w:left w:val="none" w:sz="0" w:space="0" w:color="auto"/>
        <w:bottom w:val="none" w:sz="0" w:space="0" w:color="auto"/>
        <w:right w:val="none" w:sz="0" w:space="0" w:color="auto"/>
      </w:divBdr>
    </w:div>
    <w:div w:id="1831559441">
      <w:bodyDiv w:val="1"/>
      <w:marLeft w:val="0"/>
      <w:marRight w:val="0"/>
      <w:marTop w:val="0"/>
      <w:marBottom w:val="0"/>
      <w:divBdr>
        <w:top w:val="none" w:sz="0" w:space="0" w:color="auto"/>
        <w:left w:val="none" w:sz="0" w:space="0" w:color="auto"/>
        <w:bottom w:val="none" w:sz="0" w:space="0" w:color="auto"/>
        <w:right w:val="none" w:sz="0" w:space="0" w:color="auto"/>
      </w:divBdr>
    </w:div>
    <w:div w:id="1831630602">
      <w:bodyDiv w:val="1"/>
      <w:marLeft w:val="0"/>
      <w:marRight w:val="0"/>
      <w:marTop w:val="0"/>
      <w:marBottom w:val="0"/>
      <w:divBdr>
        <w:top w:val="none" w:sz="0" w:space="0" w:color="auto"/>
        <w:left w:val="none" w:sz="0" w:space="0" w:color="auto"/>
        <w:bottom w:val="none" w:sz="0" w:space="0" w:color="auto"/>
        <w:right w:val="none" w:sz="0" w:space="0" w:color="auto"/>
      </w:divBdr>
    </w:div>
    <w:div w:id="1831676504">
      <w:bodyDiv w:val="1"/>
      <w:marLeft w:val="0"/>
      <w:marRight w:val="0"/>
      <w:marTop w:val="0"/>
      <w:marBottom w:val="0"/>
      <w:divBdr>
        <w:top w:val="none" w:sz="0" w:space="0" w:color="auto"/>
        <w:left w:val="none" w:sz="0" w:space="0" w:color="auto"/>
        <w:bottom w:val="none" w:sz="0" w:space="0" w:color="auto"/>
        <w:right w:val="none" w:sz="0" w:space="0" w:color="auto"/>
      </w:divBdr>
    </w:div>
    <w:div w:id="1831748981">
      <w:bodyDiv w:val="1"/>
      <w:marLeft w:val="0"/>
      <w:marRight w:val="0"/>
      <w:marTop w:val="0"/>
      <w:marBottom w:val="0"/>
      <w:divBdr>
        <w:top w:val="none" w:sz="0" w:space="0" w:color="auto"/>
        <w:left w:val="none" w:sz="0" w:space="0" w:color="auto"/>
        <w:bottom w:val="none" w:sz="0" w:space="0" w:color="auto"/>
        <w:right w:val="none" w:sz="0" w:space="0" w:color="auto"/>
      </w:divBdr>
    </w:div>
    <w:div w:id="1831827347">
      <w:bodyDiv w:val="1"/>
      <w:marLeft w:val="0"/>
      <w:marRight w:val="0"/>
      <w:marTop w:val="0"/>
      <w:marBottom w:val="0"/>
      <w:divBdr>
        <w:top w:val="none" w:sz="0" w:space="0" w:color="auto"/>
        <w:left w:val="none" w:sz="0" w:space="0" w:color="auto"/>
        <w:bottom w:val="none" w:sz="0" w:space="0" w:color="auto"/>
        <w:right w:val="none" w:sz="0" w:space="0" w:color="auto"/>
      </w:divBdr>
    </w:div>
    <w:div w:id="1831947744">
      <w:bodyDiv w:val="1"/>
      <w:marLeft w:val="0"/>
      <w:marRight w:val="0"/>
      <w:marTop w:val="0"/>
      <w:marBottom w:val="0"/>
      <w:divBdr>
        <w:top w:val="none" w:sz="0" w:space="0" w:color="auto"/>
        <w:left w:val="none" w:sz="0" w:space="0" w:color="auto"/>
        <w:bottom w:val="none" w:sz="0" w:space="0" w:color="auto"/>
        <w:right w:val="none" w:sz="0" w:space="0" w:color="auto"/>
      </w:divBdr>
    </w:div>
    <w:div w:id="1832020902">
      <w:bodyDiv w:val="1"/>
      <w:marLeft w:val="0"/>
      <w:marRight w:val="0"/>
      <w:marTop w:val="0"/>
      <w:marBottom w:val="0"/>
      <w:divBdr>
        <w:top w:val="none" w:sz="0" w:space="0" w:color="auto"/>
        <w:left w:val="none" w:sz="0" w:space="0" w:color="auto"/>
        <w:bottom w:val="none" w:sz="0" w:space="0" w:color="auto"/>
        <w:right w:val="none" w:sz="0" w:space="0" w:color="auto"/>
      </w:divBdr>
    </w:div>
    <w:div w:id="1832060240">
      <w:bodyDiv w:val="1"/>
      <w:marLeft w:val="0"/>
      <w:marRight w:val="0"/>
      <w:marTop w:val="0"/>
      <w:marBottom w:val="0"/>
      <w:divBdr>
        <w:top w:val="none" w:sz="0" w:space="0" w:color="auto"/>
        <w:left w:val="none" w:sz="0" w:space="0" w:color="auto"/>
        <w:bottom w:val="none" w:sz="0" w:space="0" w:color="auto"/>
        <w:right w:val="none" w:sz="0" w:space="0" w:color="auto"/>
      </w:divBdr>
    </w:div>
    <w:div w:id="1832139329">
      <w:bodyDiv w:val="1"/>
      <w:marLeft w:val="0"/>
      <w:marRight w:val="0"/>
      <w:marTop w:val="0"/>
      <w:marBottom w:val="0"/>
      <w:divBdr>
        <w:top w:val="none" w:sz="0" w:space="0" w:color="auto"/>
        <w:left w:val="none" w:sz="0" w:space="0" w:color="auto"/>
        <w:bottom w:val="none" w:sz="0" w:space="0" w:color="auto"/>
        <w:right w:val="none" w:sz="0" w:space="0" w:color="auto"/>
      </w:divBdr>
    </w:div>
    <w:div w:id="1832211009">
      <w:bodyDiv w:val="1"/>
      <w:marLeft w:val="0"/>
      <w:marRight w:val="0"/>
      <w:marTop w:val="0"/>
      <w:marBottom w:val="0"/>
      <w:divBdr>
        <w:top w:val="none" w:sz="0" w:space="0" w:color="auto"/>
        <w:left w:val="none" w:sz="0" w:space="0" w:color="auto"/>
        <w:bottom w:val="none" w:sz="0" w:space="0" w:color="auto"/>
        <w:right w:val="none" w:sz="0" w:space="0" w:color="auto"/>
      </w:divBdr>
    </w:div>
    <w:div w:id="1832405517">
      <w:bodyDiv w:val="1"/>
      <w:marLeft w:val="0"/>
      <w:marRight w:val="0"/>
      <w:marTop w:val="0"/>
      <w:marBottom w:val="0"/>
      <w:divBdr>
        <w:top w:val="none" w:sz="0" w:space="0" w:color="auto"/>
        <w:left w:val="none" w:sz="0" w:space="0" w:color="auto"/>
        <w:bottom w:val="none" w:sz="0" w:space="0" w:color="auto"/>
        <w:right w:val="none" w:sz="0" w:space="0" w:color="auto"/>
      </w:divBdr>
    </w:div>
    <w:div w:id="1832405630">
      <w:bodyDiv w:val="1"/>
      <w:marLeft w:val="0"/>
      <w:marRight w:val="0"/>
      <w:marTop w:val="0"/>
      <w:marBottom w:val="0"/>
      <w:divBdr>
        <w:top w:val="none" w:sz="0" w:space="0" w:color="auto"/>
        <w:left w:val="none" w:sz="0" w:space="0" w:color="auto"/>
        <w:bottom w:val="none" w:sz="0" w:space="0" w:color="auto"/>
        <w:right w:val="none" w:sz="0" w:space="0" w:color="auto"/>
      </w:divBdr>
    </w:div>
    <w:div w:id="1832407549">
      <w:bodyDiv w:val="1"/>
      <w:marLeft w:val="0"/>
      <w:marRight w:val="0"/>
      <w:marTop w:val="0"/>
      <w:marBottom w:val="0"/>
      <w:divBdr>
        <w:top w:val="none" w:sz="0" w:space="0" w:color="auto"/>
        <w:left w:val="none" w:sz="0" w:space="0" w:color="auto"/>
        <w:bottom w:val="none" w:sz="0" w:space="0" w:color="auto"/>
        <w:right w:val="none" w:sz="0" w:space="0" w:color="auto"/>
      </w:divBdr>
    </w:div>
    <w:div w:id="1832519569">
      <w:bodyDiv w:val="1"/>
      <w:marLeft w:val="0"/>
      <w:marRight w:val="0"/>
      <w:marTop w:val="0"/>
      <w:marBottom w:val="0"/>
      <w:divBdr>
        <w:top w:val="none" w:sz="0" w:space="0" w:color="auto"/>
        <w:left w:val="none" w:sz="0" w:space="0" w:color="auto"/>
        <w:bottom w:val="none" w:sz="0" w:space="0" w:color="auto"/>
        <w:right w:val="none" w:sz="0" w:space="0" w:color="auto"/>
      </w:divBdr>
    </w:div>
    <w:div w:id="1832528712">
      <w:bodyDiv w:val="1"/>
      <w:marLeft w:val="0"/>
      <w:marRight w:val="0"/>
      <w:marTop w:val="0"/>
      <w:marBottom w:val="0"/>
      <w:divBdr>
        <w:top w:val="none" w:sz="0" w:space="0" w:color="auto"/>
        <w:left w:val="none" w:sz="0" w:space="0" w:color="auto"/>
        <w:bottom w:val="none" w:sz="0" w:space="0" w:color="auto"/>
        <w:right w:val="none" w:sz="0" w:space="0" w:color="auto"/>
      </w:divBdr>
    </w:div>
    <w:div w:id="1832719952">
      <w:bodyDiv w:val="1"/>
      <w:marLeft w:val="0"/>
      <w:marRight w:val="0"/>
      <w:marTop w:val="0"/>
      <w:marBottom w:val="0"/>
      <w:divBdr>
        <w:top w:val="none" w:sz="0" w:space="0" w:color="auto"/>
        <w:left w:val="none" w:sz="0" w:space="0" w:color="auto"/>
        <w:bottom w:val="none" w:sz="0" w:space="0" w:color="auto"/>
        <w:right w:val="none" w:sz="0" w:space="0" w:color="auto"/>
      </w:divBdr>
    </w:div>
    <w:div w:id="1832746312">
      <w:bodyDiv w:val="1"/>
      <w:marLeft w:val="0"/>
      <w:marRight w:val="0"/>
      <w:marTop w:val="0"/>
      <w:marBottom w:val="0"/>
      <w:divBdr>
        <w:top w:val="none" w:sz="0" w:space="0" w:color="auto"/>
        <w:left w:val="none" w:sz="0" w:space="0" w:color="auto"/>
        <w:bottom w:val="none" w:sz="0" w:space="0" w:color="auto"/>
        <w:right w:val="none" w:sz="0" w:space="0" w:color="auto"/>
      </w:divBdr>
    </w:div>
    <w:div w:id="1832746510">
      <w:bodyDiv w:val="1"/>
      <w:marLeft w:val="0"/>
      <w:marRight w:val="0"/>
      <w:marTop w:val="0"/>
      <w:marBottom w:val="0"/>
      <w:divBdr>
        <w:top w:val="none" w:sz="0" w:space="0" w:color="auto"/>
        <w:left w:val="none" w:sz="0" w:space="0" w:color="auto"/>
        <w:bottom w:val="none" w:sz="0" w:space="0" w:color="auto"/>
        <w:right w:val="none" w:sz="0" w:space="0" w:color="auto"/>
      </w:divBdr>
    </w:div>
    <w:div w:id="1832794995">
      <w:bodyDiv w:val="1"/>
      <w:marLeft w:val="0"/>
      <w:marRight w:val="0"/>
      <w:marTop w:val="0"/>
      <w:marBottom w:val="0"/>
      <w:divBdr>
        <w:top w:val="none" w:sz="0" w:space="0" w:color="auto"/>
        <w:left w:val="none" w:sz="0" w:space="0" w:color="auto"/>
        <w:bottom w:val="none" w:sz="0" w:space="0" w:color="auto"/>
        <w:right w:val="none" w:sz="0" w:space="0" w:color="auto"/>
      </w:divBdr>
    </w:div>
    <w:div w:id="1832868804">
      <w:bodyDiv w:val="1"/>
      <w:marLeft w:val="0"/>
      <w:marRight w:val="0"/>
      <w:marTop w:val="0"/>
      <w:marBottom w:val="0"/>
      <w:divBdr>
        <w:top w:val="none" w:sz="0" w:space="0" w:color="auto"/>
        <w:left w:val="none" w:sz="0" w:space="0" w:color="auto"/>
        <w:bottom w:val="none" w:sz="0" w:space="0" w:color="auto"/>
        <w:right w:val="none" w:sz="0" w:space="0" w:color="auto"/>
      </w:divBdr>
    </w:div>
    <w:div w:id="1832989234">
      <w:bodyDiv w:val="1"/>
      <w:marLeft w:val="0"/>
      <w:marRight w:val="0"/>
      <w:marTop w:val="0"/>
      <w:marBottom w:val="0"/>
      <w:divBdr>
        <w:top w:val="none" w:sz="0" w:space="0" w:color="auto"/>
        <w:left w:val="none" w:sz="0" w:space="0" w:color="auto"/>
        <w:bottom w:val="none" w:sz="0" w:space="0" w:color="auto"/>
        <w:right w:val="none" w:sz="0" w:space="0" w:color="auto"/>
      </w:divBdr>
    </w:div>
    <w:div w:id="1833057822">
      <w:bodyDiv w:val="1"/>
      <w:marLeft w:val="0"/>
      <w:marRight w:val="0"/>
      <w:marTop w:val="0"/>
      <w:marBottom w:val="0"/>
      <w:divBdr>
        <w:top w:val="none" w:sz="0" w:space="0" w:color="auto"/>
        <w:left w:val="none" w:sz="0" w:space="0" w:color="auto"/>
        <w:bottom w:val="none" w:sz="0" w:space="0" w:color="auto"/>
        <w:right w:val="none" w:sz="0" w:space="0" w:color="auto"/>
      </w:divBdr>
    </w:div>
    <w:div w:id="1833256870">
      <w:bodyDiv w:val="1"/>
      <w:marLeft w:val="0"/>
      <w:marRight w:val="0"/>
      <w:marTop w:val="0"/>
      <w:marBottom w:val="0"/>
      <w:divBdr>
        <w:top w:val="none" w:sz="0" w:space="0" w:color="auto"/>
        <w:left w:val="none" w:sz="0" w:space="0" w:color="auto"/>
        <w:bottom w:val="none" w:sz="0" w:space="0" w:color="auto"/>
        <w:right w:val="none" w:sz="0" w:space="0" w:color="auto"/>
      </w:divBdr>
    </w:div>
    <w:div w:id="1833333441">
      <w:bodyDiv w:val="1"/>
      <w:marLeft w:val="0"/>
      <w:marRight w:val="0"/>
      <w:marTop w:val="0"/>
      <w:marBottom w:val="0"/>
      <w:divBdr>
        <w:top w:val="none" w:sz="0" w:space="0" w:color="auto"/>
        <w:left w:val="none" w:sz="0" w:space="0" w:color="auto"/>
        <w:bottom w:val="none" w:sz="0" w:space="0" w:color="auto"/>
        <w:right w:val="none" w:sz="0" w:space="0" w:color="auto"/>
      </w:divBdr>
    </w:div>
    <w:div w:id="1833373290">
      <w:bodyDiv w:val="1"/>
      <w:marLeft w:val="0"/>
      <w:marRight w:val="0"/>
      <w:marTop w:val="0"/>
      <w:marBottom w:val="0"/>
      <w:divBdr>
        <w:top w:val="none" w:sz="0" w:space="0" w:color="auto"/>
        <w:left w:val="none" w:sz="0" w:space="0" w:color="auto"/>
        <w:bottom w:val="none" w:sz="0" w:space="0" w:color="auto"/>
        <w:right w:val="none" w:sz="0" w:space="0" w:color="auto"/>
      </w:divBdr>
    </w:div>
    <w:div w:id="1833449091">
      <w:bodyDiv w:val="1"/>
      <w:marLeft w:val="0"/>
      <w:marRight w:val="0"/>
      <w:marTop w:val="0"/>
      <w:marBottom w:val="0"/>
      <w:divBdr>
        <w:top w:val="none" w:sz="0" w:space="0" w:color="auto"/>
        <w:left w:val="none" w:sz="0" w:space="0" w:color="auto"/>
        <w:bottom w:val="none" w:sz="0" w:space="0" w:color="auto"/>
        <w:right w:val="none" w:sz="0" w:space="0" w:color="auto"/>
      </w:divBdr>
    </w:div>
    <w:div w:id="1833449670">
      <w:bodyDiv w:val="1"/>
      <w:marLeft w:val="0"/>
      <w:marRight w:val="0"/>
      <w:marTop w:val="0"/>
      <w:marBottom w:val="0"/>
      <w:divBdr>
        <w:top w:val="none" w:sz="0" w:space="0" w:color="auto"/>
        <w:left w:val="none" w:sz="0" w:space="0" w:color="auto"/>
        <w:bottom w:val="none" w:sz="0" w:space="0" w:color="auto"/>
        <w:right w:val="none" w:sz="0" w:space="0" w:color="auto"/>
      </w:divBdr>
    </w:div>
    <w:div w:id="1833520356">
      <w:bodyDiv w:val="1"/>
      <w:marLeft w:val="0"/>
      <w:marRight w:val="0"/>
      <w:marTop w:val="0"/>
      <w:marBottom w:val="0"/>
      <w:divBdr>
        <w:top w:val="none" w:sz="0" w:space="0" w:color="auto"/>
        <w:left w:val="none" w:sz="0" w:space="0" w:color="auto"/>
        <w:bottom w:val="none" w:sz="0" w:space="0" w:color="auto"/>
        <w:right w:val="none" w:sz="0" w:space="0" w:color="auto"/>
      </w:divBdr>
    </w:div>
    <w:div w:id="1833524475">
      <w:bodyDiv w:val="1"/>
      <w:marLeft w:val="0"/>
      <w:marRight w:val="0"/>
      <w:marTop w:val="0"/>
      <w:marBottom w:val="0"/>
      <w:divBdr>
        <w:top w:val="none" w:sz="0" w:space="0" w:color="auto"/>
        <w:left w:val="none" w:sz="0" w:space="0" w:color="auto"/>
        <w:bottom w:val="none" w:sz="0" w:space="0" w:color="auto"/>
        <w:right w:val="none" w:sz="0" w:space="0" w:color="auto"/>
      </w:divBdr>
    </w:div>
    <w:div w:id="1833642511">
      <w:bodyDiv w:val="1"/>
      <w:marLeft w:val="0"/>
      <w:marRight w:val="0"/>
      <w:marTop w:val="0"/>
      <w:marBottom w:val="0"/>
      <w:divBdr>
        <w:top w:val="none" w:sz="0" w:space="0" w:color="auto"/>
        <w:left w:val="none" w:sz="0" w:space="0" w:color="auto"/>
        <w:bottom w:val="none" w:sz="0" w:space="0" w:color="auto"/>
        <w:right w:val="none" w:sz="0" w:space="0" w:color="auto"/>
      </w:divBdr>
    </w:div>
    <w:div w:id="1833711926">
      <w:bodyDiv w:val="1"/>
      <w:marLeft w:val="0"/>
      <w:marRight w:val="0"/>
      <w:marTop w:val="0"/>
      <w:marBottom w:val="0"/>
      <w:divBdr>
        <w:top w:val="none" w:sz="0" w:space="0" w:color="auto"/>
        <w:left w:val="none" w:sz="0" w:space="0" w:color="auto"/>
        <w:bottom w:val="none" w:sz="0" w:space="0" w:color="auto"/>
        <w:right w:val="none" w:sz="0" w:space="0" w:color="auto"/>
      </w:divBdr>
    </w:div>
    <w:div w:id="1833713932">
      <w:bodyDiv w:val="1"/>
      <w:marLeft w:val="0"/>
      <w:marRight w:val="0"/>
      <w:marTop w:val="0"/>
      <w:marBottom w:val="0"/>
      <w:divBdr>
        <w:top w:val="none" w:sz="0" w:space="0" w:color="auto"/>
        <w:left w:val="none" w:sz="0" w:space="0" w:color="auto"/>
        <w:bottom w:val="none" w:sz="0" w:space="0" w:color="auto"/>
        <w:right w:val="none" w:sz="0" w:space="0" w:color="auto"/>
      </w:divBdr>
    </w:div>
    <w:div w:id="1834100137">
      <w:bodyDiv w:val="1"/>
      <w:marLeft w:val="0"/>
      <w:marRight w:val="0"/>
      <w:marTop w:val="0"/>
      <w:marBottom w:val="0"/>
      <w:divBdr>
        <w:top w:val="none" w:sz="0" w:space="0" w:color="auto"/>
        <w:left w:val="none" w:sz="0" w:space="0" w:color="auto"/>
        <w:bottom w:val="none" w:sz="0" w:space="0" w:color="auto"/>
        <w:right w:val="none" w:sz="0" w:space="0" w:color="auto"/>
      </w:divBdr>
    </w:div>
    <w:div w:id="1834107761">
      <w:bodyDiv w:val="1"/>
      <w:marLeft w:val="0"/>
      <w:marRight w:val="0"/>
      <w:marTop w:val="0"/>
      <w:marBottom w:val="0"/>
      <w:divBdr>
        <w:top w:val="none" w:sz="0" w:space="0" w:color="auto"/>
        <w:left w:val="none" w:sz="0" w:space="0" w:color="auto"/>
        <w:bottom w:val="none" w:sz="0" w:space="0" w:color="auto"/>
        <w:right w:val="none" w:sz="0" w:space="0" w:color="auto"/>
      </w:divBdr>
    </w:div>
    <w:div w:id="1834174007">
      <w:bodyDiv w:val="1"/>
      <w:marLeft w:val="0"/>
      <w:marRight w:val="0"/>
      <w:marTop w:val="0"/>
      <w:marBottom w:val="0"/>
      <w:divBdr>
        <w:top w:val="none" w:sz="0" w:space="0" w:color="auto"/>
        <w:left w:val="none" w:sz="0" w:space="0" w:color="auto"/>
        <w:bottom w:val="none" w:sz="0" w:space="0" w:color="auto"/>
        <w:right w:val="none" w:sz="0" w:space="0" w:color="auto"/>
      </w:divBdr>
    </w:div>
    <w:div w:id="1834295341">
      <w:bodyDiv w:val="1"/>
      <w:marLeft w:val="0"/>
      <w:marRight w:val="0"/>
      <w:marTop w:val="0"/>
      <w:marBottom w:val="0"/>
      <w:divBdr>
        <w:top w:val="none" w:sz="0" w:space="0" w:color="auto"/>
        <w:left w:val="none" w:sz="0" w:space="0" w:color="auto"/>
        <w:bottom w:val="none" w:sz="0" w:space="0" w:color="auto"/>
        <w:right w:val="none" w:sz="0" w:space="0" w:color="auto"/>
      </w:divBdr>
    </w:div>
    <w:div w:id="1834418828">
      <w:bodyDiv w:val="1"/>
      <w:marLeft w:val="0"/>
      <w:marRight w:val="0"/>
      <w:marTop w:val="0"/>
      <w:marBottom w:val="0"/>
      <w:divBdr>
        <w:top w:val="none" w:sz="0" w:space="0" w:color="auto"/>
        <w:left w:val="none" w:sz="0" w:space="0" w:color="auto"/>
        <w:bottom w:val="none" w:sz="0" w:space="0" w:color="auto"/>
        <w:right w:val="none" w:sz="0" w:space="0" w:color="auto"/>
      </w:divBdr>
    </w:div>
    <w:div w:id="1834640321">
      <w:bodyDiv w:val="1"/>
      <w:marLeft w:val="0"/>
      <w:marRight w:val="0"/>
      <w:marTop w:val="0"/>
      <w:marBottom w:val="0"/>
      <w:divBdr>
        <w:top w:val="none" w:sz="0" w:space="0" w:color="auto"/>
        <w:left w:val="none" w:sz="0" w:space="0" w:color="auto"/>
        <w:bottom w:val="none" w:sz="0" w:space="0" w:color="auto"/>
        <w:right w:val="none" w:sz="0" w:space="0" w:color="auto"/>
      </w:divBdr>
    </w:div>
    <w:div w:id="1834681668">
      <w:bodyDiv w:val="1"/>
      <w:marLeft w:val="0"/>
      <w:marRight w:val="0"/>
      <w:marTop w:val="0"/>
      <w:marBottom w:val="0"/>
      <w:divBdr>
        <w:top w:val="none" w:sz="0" w:space="0" w:color="auto"/>
        <w:left w:val="none" w:sz="0" w:space="0" w:color="auto"/>
        <w:bottom w:val="none" w:sz="0" w:space="0" w:color="auto"/>
        <w:right w:val="none" w:sz="0" w:space="0" w:color="auto"/>
      </w:divBdr>
    </w:div>
    <w:div w:id="1834713010">
      <w:bodyDiv w:val="1"/>
      <w:marLeft w:val="0"/>
      <w:marRight w:val="0"/>
      <w:marTop w:val="0"/>
      <w:marBottom w:val="0"/>
      <w:divBdr>
        <w:top w:val="none" w:sz="0" w:space="0" w:color="auto"/>
        <w:left w:val="none" w:sz="0" w:space="0" w:color="auto"/>
        <w:bottom w:val="none" w:sz="0" w:space="0" w:color="auto"/>
        <w:right w:val="none" w:sz="0" w:space="0" w:color="auto"/>
      </w:divBdr>
    </w:div>
    <w:div w:id="1834757545">
      <w:bodyDiv w:val="1"/>
      <w:marLeft w:val="0"/>
      <w:marRight w:val="0"/>
      <w:marTop w:val="0"/>
      <w:marBottom w:val="0"/>
      <w:divBdr>
        <w:top w:val="none" w:sz="0" w:space="0" w:color="auto"/>
        <w:left w:val="none" w:sz="0" w:space="0" w:color="auto"/>
        <w:bottom w:val="none" w:sz="0" w:space="0" w:color="auto"/>
        <w:right w:val="none" w:sz="0" w:space="0" w:color="auto"/>
      </w:divBdr>
    </w:div>
    <w:div w:id="1834758675">
      <w:bodyDiv w:val="1"/>
      <w:marLeft w:val="0"/>
      <w:marRight w:val="0"/>
      <w:marTop w:val="0"/>
      <w:marBottom w:val="0"/>
      <w:divBdr>
        <w:top w:val="none" w:sz="0" w:space="0" w:color="auto"/>
        <w:left w:val="none" w:sz="0" w:space="0" w:color="auto"/>
        <w:bottom w:val="none" w:sz="0" w:space="0" w:color="auto"/>
        <w:right w:val="none" w:sz="0" w:space="0" w:color="auto"/>
      </w:divBdr>
    </w:div>
    <w:div w:id="1834762732">
      <w:bodyDiv w:val="1"/>
      <w:marLeft w:val="0"/>
      <w:marRight w:val="0"/>
      <w:marTop w:val="0"/>
      <w:marBottom w:val="0"/>
      <w:divBdr>
        <w:top w:val="none" w:sz="0" w:space="0" w:color="auto"/>
        <w:left w:val="none" w:sz="0" w:space="0" w:color="auto"/>
        <w:bottom w:val="none" w:sz="0" w:space="0" w:color="auto"/>
        <w:right w:val="none" w:sz="0" w:space="0" w:color="auto"/>
      </w:divBdr>
    </w:div>
    <w:div w:id="1834837497">
      <w:bodyDiv w:val="1"/>
      <w:marLeft w:val="0"/>
      <w:marRight w:val="0"/>
      <w:marTop w:val="0"/>
      <w:marBottom w:val="0"/>
      <w:divBdr>
        <w:top w:val="none" w:sz="0" w:space="0" w:color="auto"/>
        <w:left w:val="none" w:sz="0" w:space="0" w:color="auto"/>
        <w:bottom w:val="none" w:sz="0" w:space="0" w:color="auto"/>
        <w:right w:val="none" w:sz="0" w:space="0" w:color="auto"/>
      </w:divBdr>
    </w:div>
    <w:div w:id="1834909013">
      <w:bodyDiv w:val="1"/>
      <w:marLeft w:val="0"/>
      <w:marRight w:val="0"/>
      <w:marTop w:val="0"/>
      <w:marBottom w:val="0"/>
      <w:divBdr>
        <w:top w:val="none" w:sz="0" w:space="0" w:color="auto"/>
        <w:left w:val="none" w:sz="0" w:space="0" w:color="auto"/>
        <w:bottom w:val="none" w:sz="0" w:space="0" w:color="auto"/>
        <w:right w:val="none" w:sz="0" w:space="0" w:color="auto"/>
      </w:divBdr>
    </w:div>
    <w:div w:id="1834952108">
      <w:bodyDiv w:val="1"/>
      <w:marLeft w:val="0"/>
      <w:marRight w:val="0"/>
      <w:marTop w:val="0"/>
      <w:marBottom w:val="0"/>
      <w:divBdr>
        <w:top w:val="none" w:sz="0" w:space="0" w:color="auto"/>
        <w:left w:val="none" w:sz="0" w:space="0" w:color="auto"/>
        <w:bottom w:val="none" w:sz="0" w:space="0" w:color="auto"/>
        <w:right w:val="none" w:sz="0" w:space="0" w:color="auto"/>
      </w:divBdr>
    </w:div>
    <w:div w:id="1834955397">
      <w:bodyDiv w:val="1"/>
      <w:marLeft w:val="0"/>
      <w:marRight w:val="0"/>
      <w:marTop w:val="0"/>
      <w:marBottom w:val="0"/>
      <w:divBdr>
        <w:top w:val="none" w:sz="0" w:space="0" w:color="auto"/>
        <w:left w:val="none" w:sz="0" w:space="0" w:color="auto"/>
        <w:bottom w:val="none" w:sz="0" w:space="0" w:color="auto"/>
        <w:right w:val="none" w:sz="0" w:space="0" w:color="auto"/>
      </w:divBdr>
    </w:div>
    <w:div w:id="1835074409">
      <w:bodyDiv w:val="1"/>
      <w:marLeft w:val="0"/>
      <w:marRight w:val="0"/>
      <w:marTop w:val="0"/>
      <w:marBottom w:val="0"/>
      <w:divBdr>
        <w:top w:val="none" w:sz="0" w:space="0" w:color="auto"/>
        <w:left w:val="none" w:sz="0" w:space="0" w:color="auto"/>
        <w:bottom w:val="none" w:sz="0" w:space="0" w:color="auto"/>
        <w:right w:val="none" w:sz="0" w:space="0" w:color="auto"/>
      </w:divBdr>
    </w:div>
    <w:div w:id="1835098418">
      <w:bodyDiv w:val="1"/>
      <w:marLeft w:val="0"/>
      <w:marRight w:val="0"/>
      <w:marTop w:val="0"/>
      <w:marBottom w:val="0"/>
      <w:divBdr>
        <w:top w:val="none" w:sz="0" w:space="0" w:color="auto"/>
        <w:left w:val="none" w:sz="0" w:space="0" w:color="auto"/>
        <w:bottom w:val="none" w:sz="0" w:space="0" w:color="auto"/>
        <w:right w:val="none" w:sz="0" w:space="0" w:color="auto"/>
      </w:divBdr>
    </w:div>
    <w:div w:id="1835100374">
      <w:bodyDiv w:val="1"/>
      <w:marLeft w:val="0"/>
      <w:marRight w:val="0"/>
      <w:marTop w:val="0"/>
      <w:marBottom w:val="0"/>
      <w:divBdr>
        <w:top w:val="none" w:sz="0" w:space="0" w:color="auto"/>
        <w:left w:val="none" w:sz="0" w:space="0" w:color="auto"/>
        <w:bottom w:val="none" w:sz="0" w:space="0" w:color="auto"/>
        <w:right w:val="none" w:sz="0" w:space="0" w:color="auto"/>
      </w:divBdr>
    </w:div>
    <w:div w:id="1835563521">
      <w:bodyDiv w:val="1"/>
      <w:marLeft w:val="0"/>
      <w:marRight w:val="0"/>
      <w:marTop w:val="0"/>
      <w:marBottom w:val="0"/>
      <w:divBdr>
        <w:top w:val="none" w:sz="0" w:space="0" w:color="auto"/>
        <w:left w:val="none" w:sz="0" w:space="0" w:color="auto"/>
        <w:bottom w:val="none" w:sz="0" w:space="0" w:color="auto"/>
        <w:right w:val="none" w:sz="0" w:space="0" w:color="auto"/>
      </w:divBdr>
    </w:div>
    <w:div w:id="1835603282">
      <w:bodyDiv w:val="1"/>
      <w:marLeft w:val="0"/>
      <w:marRight w:val="0"/>
      <w:marTop w:val="0"/>
      <w:marBottom w:val="0"/>
      <w:divBdr>
        <w:top w:val="none" w:sz="0" w:space="0" w:color="auto"/>
        <w:left w:val="none" w:sz="0" w:space="0" w:color="auto"/>
        <w:bottom w:val="none" w:sz="0" w:space="0" w:color="auto"/>
        <w:right w:val="none" w:sz="0" w:space="0" w:color="auto"/>
      </w:divBdr>
    </w:div>
    <w:div w:id="1835606957">
      <w:bodyDiv w:val="1"/>
      <w:marLeft w:val="0"/>
      <w:marRight w:val="0"/>
      <w:marTop w:val="0"/>
      <w:marBottom w:val="0"/>
      <w:divBdr>
        <w:top w:val="none" w:sz="0" w:space="0" w:color="auto"/>
        <w:left w:val="none" w:sz="0" w:space="0" w:color="auto"/>
        <w:bottom w:val="none" w:sz="0" w:space="0" w:color="auto"/>
        <w:right w:val="none" w:sz="0" w:space="0" w:color="auto"/>
      </w:divBdr>
    </w:div>
    <w:div w:id="1835687121">
      <w:bodyDiv w:val="1"/>
      <w:marLeft w:val="0"/>
      <w:marRight w:val="0"/>
      <w:marTop w:val="0"/>
      <w:marBottom w:val="0"/>
      <w:divBdr>
        <w:top w:val="none" w:sz="0" w:space="0" w:color="auto"/>
        <w:left w:val="none" w:sz="0" w:space="0" w:color="auto"/>
        <w:bottom w:val="none" w:sz="0" w:space="0" w:color="auto"/>
        <w:right w:val="none" w:sz="0" w:space="0" w:color="auto"/>
      </w:divBdr>
    </w:div>
    <w:div w:id="1835729641">
      <w:bodyDiv w:val="1"/>
      <w:marLeft w:val="0"/>
      <w:marRight w:val="0"/>
      <w:marTop w:val="0"/>
      <w:marBottom w:val="0"/>
      <w:divBdr>
        <w:top w:val="none" w:sz="0" w:space="0" w:color="auto"/>
        <w:left w:val="none" w:sz="0" w:space="0" w:color="auto"/>
        <w:bottom w:val="none" w:sz="0" w:space="0" w:color="auto"/>
        <w:right w:val="none" w:sz="0" w:space="0" w:color="auto"/>
      </w:divBdr>
    </w:div>
    <w:div w:id="1835758569">
      <w:bodyDiv w:val="1"/>
      <w:marLeft w:val="0"/>
      <w:marRight w:val="0"/>
      <w:marTop w:val="0"/>
      <w:marBottom w:val="0"/>
      <w:divBdr>
        <w:top w:val="none" w:sz="0" w:space="0" w:color="auto"/>
        <w:left w:val="none" w:sz="0" w:space="0" w:color="auto"/>
        <w:bottom w:val="none" w:sz="0" w:space="0" w:color="auto"/>
        <w:right w:val="none" w:sz="0" w:space="0" w:color="auto"/>
      </w:divBdr>
    </w:div>
    <w:div w:id="1835759088">
      <w:bodyDiv w:val="1"/>
      <w:marLeft w:val="0"/>
      <w:marRight w:val="0"/>
      <w:marTop w:val="0"/>
      <w:marBottom w:val="0"/>
      <w:divBdr>
        <w:top w:val="none" w:sz="0" w:space="0" w:color="auto"/>
        <w:left w:val="none" w:sz="0" w:space="0" w:color="auto"/>
        <w:bottom w:val="none" w:sz="0" w:space="0" w:color="auto"/>
        <w:right w:val="none" w:sz="0" w:space="0" w:color="auto"/>
      </w:divBdr>
    </w:div>
    <w:div w:id="1835803410">
      <w:bodyDiv w:val="1"/>
      <w:marLeft w:val="0"/>
      <w:marRight w:val="0"/>
      <w:marTop w:val="0"/>
      <w:marBottom w:val="0"/>
      <w:divBdr>
        <w:top w:val="none" w:sz="0" w:space="0" w:color="auto"/>
        <w:left w:val="none" w:sz="0" w:space="0" w:color="auto"/>
        <w:bottom w:val="none" w:sz="0" w:space="0" w:color="auto"/>
        <w:right w:val="none" w:sz="0" w:space="0" w:color="auto"/>
      </w:divBdr>
    </w:div>
    <w:div w:id="1835880153">
      <w:bodyDiv w:val="1"/>
      <w:marLeft w:val="0"/>
      <w:marRight w:val="0"/>
      <w:marTop w:val="0"/>
      <w:marBottom w:val="0"/>
      <w:divBdr>
        <w:top w:val="none" w:sz="0" w:space="0" w:color="auto"/>
        <w:left w:val="none" w:sz="0" w:space="0" w:color="auto"/>
        <w:bottom w:val="none" w:sz="0" w:space="0" w:color="auto"/>
        <w:right w:val="none" w:sz="0" w:space="0" w:color="auto"/>
      </w:divBdr>
    </w:div>
    <w:div w:id="1835946783">
      <w:bodyDiv w:val="1"/>
      <w:marLeft w:val="0"/>
      <w:marRight w:val="0"/>
      <w:marTop w:val="0"/>
      <w:marBottom w:val="0"/>
      <w:divBdr>
        <w:top w:val="none" w:sz="0" w:space="0" w:color="auto"/>
        <w:left w:val="none" w:sz="0" w:space="0" w:color="auto"/>
        <w:bottom w:val="none" w:sz="0" w:space="0" w:color="auto"/>
        <w:right w:val="none" w:sz="0" w:space="0" w:color="auto"/>
      </w:divBdr>
    </w:div>
    <w:div w:id="1835948137">
      <w:bodyDiv w:val="1"/>
      <w:marLeft w:val="0"/>
      <w:marRight w:val="0"/>
      <w:marTop w:val="0"/>
      <w:marBottom w:val="0"/>
      <w:divBdr>
        <w:top w:val="none" w:sz="0" w:space="0" w:color="auto"/>
        <w:left w:val="none" w:sz="0" w:space="0" w:color="auto"/>
        <w:bottom w:val="none" w:sz="0" w:space="0" w:color="auto"/>
        <w:right w:val="none" w:sz="0" w:space="0" w:color="auto"/>
      </w:divBdr>
    </w:div>
    <w:div w:id="1835951658">
      <w:bodyDiv w:val="1"/>
      <w:marLeft w:val="0"/>
      <w:marRight w:val="0"/>
      <w:marTop w:val="0"/>
      <w:marBottom w:val="0"/>
      <w:divBdr>
        <w:top w:val="none" w:sz="0" w:space="0" w:color="auto"/>
        <w:left w:val="none" w:sz="0" w:space="0" w:color="auto"/>
        <w:bottom w:val="none" w:sz="0" w:space="0" w:color="auto"/>
        <w:right w:val="none" w:sz="0" w:space="0" w:color="auto"/>
      </w:divBdr>
    </w:div>
    <w:div w:id="1835955547">
      <w:bodyDiv w:val="1"/>
      <w:marLeft w:val="0"/>
      <w:marRight w:val="0"/>
      <w:marTop w:val="0"/>
      <w:marBottom w:val="0"/>
      <w:divBdr>
        <w:top w:val="none" w:sz="0" w:space="0" w:color="auto"/>
        <w:left w:val="none" w:sz="0" w:space="0" w:color="auto"/>
        <w:bottom w:val="none" w:sz="0" w:space="0" w:color="auto"/>
        <w:right w:val="none" w:sz="0" w:space="0" w:color="auto"/>
      </w:divBdr>
    </w:div>
    <w:div w:id="1835992224">
      <w:bodyDiv w:val="1"/>
      <w:marLeft w:val="0"/>
      <w:marRight w:val="0"/>
      <w:marTop w:val="0"/>
      <w:marBottom w:val="0"/>
      <w:divBdr>
        <w:top w:val="none" w:sz="0" w:space="0" w:color="auto"/>
        <w:left w:val="none" w:sz="0" w:space="0" w:color="auto"/>
        <w:bottom w:val="none" w:sz="0" w:space="0" w:color="auto"/>
        <w:right w:val="none" w:sz="0" w:space="0" w:color="auto"/>
      </w:divBdr>
    </w:div>
    <w:div w:id="1836190003">
      <w:bodyDiv w:val="1"/>
      <w:marLeft w:val="0"/>
      <w:marRight w:val="0"/>
      <w:marTop w:val="0"/>
      <w:marBottom w:val="0"/>
      <w:divBdr>
        <w:top w:val="none" w:sz="0" w:space="0" w:color="auto"/>
        <w:left w:val="none" w:sz="0" w:space="0" w:color="auto"/>
        <w:bottom w:val="none" w:sz="0" w:space="0" w:color="auto"/>
        <w:right w:val="none" w:sz="0" w:space="0" w:color="auto"/>
      </w:divBdr>
    </w:div>
    <w:div w:id="1836190009">
      <w:bodyDiv w:val="1"/>
      <w:marLeft w:val="0"/>
      <w:marRight w:val="0"/>
      <w:marTop w:val="0"/>
      <w:marBottom w:val="0"/>
      <w:divBdr>
        <w:top w:val="none" w:sz="0" w:space="0" w:color="auto"/>
        <w:left w:val="none" w:sz="0" w:space="0" w:color="auto"/>
        <w:bottom w:val="none" w:sz="0" w:space="0" w:color="auto"/>
        <w:right w:val="none" w:sz="0" w:space="0" w:color="auto"/>
      </w:divBdr>
    </w:div>
    <w:div w:id="1836261681">
      <w:bodyDiv w:val="1"/>
      <w:marLeft w:val="0"/>
      <w:marRight w:val="0"/>
      <w:marTop w:val="0"/>
      <w:marBottom w:val="0"/>
      <w:divBdr>
        <w:top w:val="none" w:sz="0" w:space="0" w:color="auto"/>
        <w:left w:val="none" w:sz="0" w:space="0" w:color="auto"/>
        <w:bottom w:val="none" w:sz="0" w:space="0" w:color="auto"/>
        <w:right w:val="none" w:sz="0" w:space="0" w:color="auto"/>
      </w:divBdr>
    </w:div>
    <w:div w:id="1836265499">
      <w:bodyDiv w:val="1"/>
      <w:marLeft w:val="0"/>
      <w:marRight w:val="0"/>
      <w:marTop w:val="0"/>
      <w:marBottom w:val="0"/>
      <w:divBdr>
        <w:top w:val="none" w:sz="0" w:space="0" w:color="auto"/>
        <w:left w:val="none" w:sz="0" w:space="0" w:color="auto"/>
        <w:bottom w:val="none" w:sz="0" w:space="0" w:color="auto"/>
        <w:right w:val="none" w:sz="0" w:space="0" w:color="auto"/>
      </w:divBdr>
    </w:div>
    <w:div w:id="1836266666">
      <w:bodyDiv w:val="1"/>
      <w:marLeft w:val="0"/>
      <w:marRight w:val="0"/>
      <w:marTop w:val="0"/>
      <w:marBottom w:val="0"/>
      <w:divBdr>
        <w:top w:val="none" w:sz="0" w:space="0" w:color="auto"/>
        <w:left w:val="none" w:sz="0" w:space="0" w:color="auto"/>
        <w:bottom w:val="none" w:sz="0" w:space="0" w:color="auto"/>
        <w:right w:val="none" w:sz="0" w:space="0" w:color="auto"/>
      </w:divBdr>
    </w:div>
    <w:div w:id="1836340712">
      <w:bodyDiv w:val="1"/>
      <w:marLeft w:val="0"/>
      <w:marRight w:val="0"/>
      <w:marTop w:val="0"/>
      <w:marBottom w:val="0"/>
      <w:divBdr>
        <w:top w:val="none" w:sz="0" w:space="0" w:color="auto"/>
        <w:left w:val="none" w:sz="0" w:space="0" w:color="auto"/>
        <w:bottom w:val="none" w:sz="0" w:space="0" w:color="auto"/>
        <w:right w:val="none" w:sz="0" w:space="0" w:color="auto"/>
      </w:divBdr>
    </w:div>
    <w:div w:id="1836384452">
      <w:bodyDiv w:val="1"/>
      <w:marLeft w:val="0"/>
      <w:marRight w:val="0"/>
      <w:marTop w:val="0"/>
      <w:marBottom w:val="0"/>
      <w:divBdr>
        <w:top w:val="none" w:sz="0" w:space="0" w:color="auto"/>
        <w:left w:val="none" w:sz="0" w:space="0" w:color="auto"/>
        <w:bottom w:val="none" w:sz="0" w:space="0" w:color="auto"/>
        <w:right w:val="none" w:sz="0" w:space="0" w:color="auto"/>
      </w:divBdr>
    </w:div>
    <w:div w:id="1836460293">
      <w:bodyDiv w:val="1"/>
      <w:marLeft w:val="0"/>
      <w:marRight w:val="0"/>
      <w:marTop w:val="0"/>
      <w:marBottom w:val="0"/>
      <w:divBdr>
        <w:top w:val="none" w:sz="0" w:space="0" w:color="auto"/>
        <w:left w:val="none" w:sz="0" w:space="0" w:color="auto"/>
        <w:bottom w:val="none" w:sz="0" w:space="0" w:color="auto"/>
        <w:right w:val="none" w:sz="0" w:space="0" w:color="auto"/>
      </w:divBdr>
    </w:div>
    <w:div w:id="1836729085">
      <w:bodyDiv w:val="1"/>
      <w:marLeft w:val="0"/>
      <w:marRight w:val="0"/>
      <w:marTop w:val="0"/>
      <w:marBottom w:val="0"/>
      <w:divBdr>
        <w:top w:val="none" w:sz="0" w:space="0" w:color="auto"/>
        <w:left w:val="none" w:sz="0" w:space="0" w:color="auto"/>
        <w:bottom w:val="none" w:sz="0" w:space="0" w:color="auto"/>
        <w:right w:val="none" w:sz="0" w:space="0" w:color="auto"/>
      </w:divBdr>
    </w:div>
    <w:div w:id="1836798141">
      <w:bodyDiv w:val="1"/>
      <w:marLeft w:val="0"/>
      <w:marRight w:val="0"/>
      <w:marTop w:val="0"/>
      <w:marBottom w:val="0"/>
      <w:divBdr>
        <w:top w:val="none" w:sz="0" w:space="0" w:color="auto"/>
        <w:left w:val="none" w:sz="0" w:space="0" w:color="auto"/>
        <w:bottom w:val="none" w:sz="0" w:space="0" w:color="auto"/>
        <w:right w:val="none" w:sz="0" w:space="0" w:color="auto"/>
      </w:divBdr>
    </w:div>
    <w:div w:id="1836918156">
      <w:bodyDiv w:val="1"/>
      <w:marLeft w:val="0"/>
      <w:marRight w:val="0"/>
      <w:marTop w:val="0"/>
      <w:marBottom w:val="0"/>
      <w:divBdr>
        <w:top w:val="none" w:sz="0" w:space="0" w:color="auto"/>
        <w:left w:val="none" w:sz="0" w:space="0" w:color="auto"/>
        <w:bottom w:val="none" w:sz="0" w:space="0" w:color="auto"/>
        <w:right w:val="none" w:sz="0" w:space="0" w:color="auto"/>
      </w:divBdr>
    </w:div>
    <w:div w:id="1836920637">
      <w:bodyDiv w:val="1"/>
      <w:marLeft w:val="0"/>
      <w:marRight w:val="0"/>
      <w:marTop w:val="0"/>
      <w:marBottom w:val="0"/>
      <w:divBdr>
        <w:top w:val="none" w:sz="0" w:space="0" w:color="auto"/>
        <w:left w:val="none" w:sz="0" w:space="0" w:color="auto"/>
        <w:bottom w:val="none" w:sz="0" w:space="0" w:color="auto"/>
        <w:right w:val="none" w:sz="0" w:space="0" w:color="auto"/>
      </w:divBdr>
    </w:div>
    <w:div w:id="1836988559">
      <w:bodyDiv w:val="1"/>
      <w:marLeft w:val="0"/>
      <w:marRight w:val="0"/>
      <w:marTop w:val="0"/>
      <w:marBottom w:val="0"/>
      <w:divBdr>
        <w:top w:val="none" w:sz="0" w:space="0" w:color="auto"/>
        <w:left w:val="none" w:sz="0" w:space="0" w:color="auto"/>
        <w:bottom w:val="none" w:sz="0" w:space="0" w:color="auto"/>
        <w:right w:val="none" w:sz="0" w:space="0" w:color="auto"/>
      </w:divBdr>
    </w:div>
    <w:div w:id="1836996516">
      <w:bodyDiv w:val="1"/>
      <w:marLeft w:val="0"/>
      <w:marRight w:val="0"/>
      <w:marTop w:val="0"/>
      <w:marBottom w:val="0"/>
      <w:divBdr>
        <w:top w:val="none" w:sz="0" w:space="0" w:color="auto"/>
        <w:left w:val="none" w:sz="0" w:space="0" w:color="auto"/>
        <w:bottom w:val="none" w:sz="0" w:space="0" w:color="auto"/>
        <w:right w:val="none" w:sz="0" w:space="0" w:color="auto"/>
      </w:divBdr>
    </w:div>
    <w:div w:id="1837106956">
      <w:bodyDiv w:val="1"/>
      <w:marLeft w:val="0"/>
      <w:marRight w:val="0"/>
      <w:marTop w:val="0"/>
      <w:marBottom w:val="0"/>
      <w:divBdr>
        <w:top w:val="none" w:sz="0" w:space="0" w:color="auto"/>
        <w:left w:val="none" w:sz="0" w:space="0" w:color="auto"/>
        <w:bottom w:val="none" w:sz="0" w:space="0" w:color="auto"/>
        <w:right w:val="none" w:sz="0" w:space="0" w:color="auto"/>
      </w:divBdr>
    </w:div>
    <w:div w:id="1837110732">
      <w:bodyDiv w:val="1"/>
      <w:marLeft w:val="0"/>
      <w:marRight w:val="0"/>
      <w:marTop w:val="0"/>
      <w:marBottom w:val="0"/>
      <w:divBdr>
        <w:top w:val="none" w:sz="0" w:space="0" w:color="auto"/>
        <w:left w:val="none" w:sz="0" w:space="0" w:color="auto"/>
        <w:bottom w:val="none" w:sz="0" w:space="0" w:color="auto"/>
        <w:right w:val="none" w:sz="0" w:space="0" w:color="auto"/>
      </w:divBdr>
    </w:div>
    <w:div w:id="1837259684">
      <w:bodyDiv w:val="1"/>
      <w:marLeft w:val="0"/>
      <w:marRight w:val="0"/>
      <w:marTop w:val="0"/>
      <w:marBottom w:val="0"/>
      <w:divBdr>
        <w:top w:val="none" w:sz="0" w:space="0" w:color="auto"/>
        <w:left w:val="none" w:sz="0" w:space="0" w:color="auto"/>
        <w:bottom w:val="none" w:sz="0" w:space="0" w:color="auto"/>
        <w:right w:val="none" w:sz="0" w:space="0" w:color="auto"/>
      </w:divBdr>
    </w:div>
    <w:div w:id="1837332997">
      <w:bodyDiv w:val="1"/>
      <w:marLeft w:val="0"/>
      <w:marRight w:val="0"/>
      <w:marTop w:val="0"/>
      <w:marBottom w:val="0"/>
      <w:divBdr>
        <w:top w:val="none" w:sz="0" w:space="0" w:color="auto"/>
        <w:left w:val="none" w:sz="0" w:space="0" w:color="auto"/>
        <w:bottom w:val="none" w:sz="0" w:space="0" w:color="auto"/>
        <w:right w:val="none" w:sz="0" w:space="0" w:color="auto"/>
      </w:divBdr>
    </w:div>
    <w:div w:id="1837333432">
      <w:bodyDiv w:val="1"/>
      <w:marLeft w:val="0"/>
      <w:marRight w:val="0"/>
      <w:marTop w:val="0"/>
      <w:marBottom w:val="0"/>
      <w:divBdr>
        <w:top w:val="none" w:sz="0" w:space="0" w:color="auto"/>
        <w:left w:val="none" w:sz="0" w:space="0" w:color="auto"/>
        <w:bottom w:val="none" w:sz="0" w:space="0" w:color="auto"/>
        <w:right w:val="none" w:sz="0" w:space="0" w:color="auto"/>
      </w:divBdr>
    </w:div>
    <w:div w:id="1837530141">
      <w:bodyDiv w:val="1"/>
      <w:marLeft w:val="0"/>
      <w:marRight w:val="0"/>
      <w:marTop w:val="0"/>
      <w:marBottom w:val="0"/>
      <w:divBdr>
        <w:top w:val="none" w:sz="0" w:space="0" w:color="auto"/>
        <w:left w:val="none" w:sz="0" w:space="0" w:color="auto"/>
        <w:bottom w:val="none" w:sz="0" w:space="0" w:color="auto"/>
        <w:right w:val="none" w:sz="0" w:space="0" w:color="auto"/>
      </w:divBdr>
    </w:div>
    <w:div w:id="1837843111">
      <w:bodyDiv w:val="1"/>
      <w:marLeft w:val="0"/>
      <w:marRight w:val="0"/>
      <w:marTop w:val="0"/>
      <w:marBottom w:val="0"/>
      <w:divBdr>
        <w:top w:val="none" w:sz="0" w:space="0" w:color="auto"/>
        <w:left w:val="none" w:sz="0" w:space="0" w:color="auto"/>
        <w:bottom w:val="none" w:sz="0" w:space="0" w:color="auto"/>
        <w:right w:val="none" w:sz="0" w:space="0" w:color="auto"/>
      </w:divBdr>
    </w:div>
    <w:div w:id="1838034914">
      <w:bodyDiv w:val="1"/>
      <w:marLeft w:val="0"/>
      <w:marRight w:val="0"/>
      <w:marTop w:val="0"/>
      <w:marBottom w:val="0"/>
      <w:divBdr>
        <w:top w:val="none" w:sz="0" w:space="0" w:color="auto"/>
        <w:left w:val="none" w:sz="0" w:space="0" w:color="auto"/>
        <w:bottom w:val="none" w:sz="0" w:space="0" w:color="auto"/>
        <w:right w:val="none" w:sz="0" w:space="0" w:color="auto"/>
      </w:divBdr>
    </w:div>
    <w:div w:id="1838107885">
      <w:bodyDiv w:val="1"/>
      <w:marLeft w:val="0"/>
      <w:marRight w:val="0"/>
      <w:marTop w:val="0"/>
      <w:marBottom w:val="0"/>
      <w:divBdr>
        <w:top w:val="none" w:sz="0" w:space="0" w:color="auto"/>
        <w:left w:val="none" w:sz="0" w:space="0" w:color="auto"/>
        <w:bottom w:val="none" w:sz="0" w:space="0" w:color="auto"/>
        <w:right w:val="none" w:sz="0" w:space="0" w:color="auto"/>
      </w:divBdr>
    </w:div>
    <w:div w:id="1838109152">
      <w:bodyDiv w:val="1"/>
      <w:marLeft w:val="0"/>
      <w:marRight w:val="0"/>
      <w:marTop w:val="0"/>
      <w:marBottom w:val="0"/>
      <w:divBdr>
        <w:top w:val="none" w:sz="0" w:space="0" w:color="auto"/>
        <w:left w:val="none" w:sz="0" w:space="0" w:color="auto"/>
        <w:bottom w:val="none" w:sz="0" w:space="0" w:color="auto"/>
        <w:right w:val="none" w:sz="0" w:space="0" w:color="auto"/>
      </w:divBdr>
    </w:div>
    <w:div w:id="1838109270">
      <w:bodyDiv w:val="1"/>
      <w:marLeft w:val="0"/>
      <w:marRight w:val="0"/>
      <w:marTop w:val="0"/>
      <w:marBottom w:val="0"/>
      <w:divBdr>
        <w:top w:val="none" w:sz="0" w:space="0" w:color="auto"/>
        <w:left w:val="none" w:sz="0" w:space="0" w:color="auto"/>
        <w:bottom w:val="none" w:sz="0" w:space="0" w:color="auto"/>
        <w:right w:val="none" w:sz="0" w:space="0" w:color="auto"/>
      </w:divBdr>
    </w:div>
    <w:div w:id="1838113581">
      <w:bodyDiv w:val="1"/>
      <w:marLeft w:val="0"/>
      <w:marRight w:val="0"/>
      <w:marTop w:val="0"/>
      <w:marBottom w:val="0"/>
      <w:divBdr>
        <w:top w:val="none" w:sz="0" w:space="0" w:color="auto"/>
        <w:left w:val="none" w:sz="0" w:space="0" w:color="auto"/>
        <w:bottom w:val="none" w:sz="0" w:space="0" w:color="auto"/>
        <w:right w:val="none" w:sz="0" w:space="0" w:color="auto"/>
      </w:divBdr>
    </w:div>
    <w:div w:id="1838182181">
      <w:bodyDiv w:val="1"/>
      <w:marLeft w:val="0"/>
      <w:marRight w:val="0"/>
      <w:marTop w:val="0"/>
      <w:marBottom w:val="0"/>
      <w:divBdr>
        <w:top w:val="none" w:sz="0" w:space="0" w:color="auto"/>
        <w:left w:val="none" w:sz="0" w:space="0" w:color="auto"/>
        <w:bottom w:val="none" w:sz="0" w:space="0" w:color="auto"/>
        <w:right w:val="none" w:sz="0" w:space="0" w:color="auto"/>
      </w:divBdr>
    </w:div>
    <w:div w:id="1838184196">
      <w:bodyDiv w:val="1"/>
      <w:marLeft w:val="0"/>
      <w:marRight w:val="0"/>
      <w:marTop w:val="0"/>
      <w:marBottom w:val="0"/>
      <w:divBdr>
        <w:top w:val="none" w:sz="0" w:space="0" w:color="auto"/>
        <w:left w:val="none" w:sz="0" w:space="0" w:color="auto"/>
        <w:bottom w:val="none" w:sz="0" w:space="0" w:color="auto"/>
        <w:right w:val="none" w:sz="0" w:space="0" w:color="auto"/>
      </w:divBdr>
    </w:div>
    <w:div w:id="1838233034">
      <w:bodyDiv w:val="1"/>
      <w:marLeft w:val="0"/>
      <w:marRight w:val="0"/>
      <w:marTop w:val="0"/>
      <w:marBottom w:val="0"/>
      <w:divBdr>
        <w:top w:val="none" w:sz="0" w:space="0" w:color="auto"/>
        <w:left w:val="none" w:sz="0" w:space="0" w:color="auto"/>
        <w:bottom w:val="none" w:sz="0" w:space="0" w:color="auto"/>
        <w:right w:val="none" w:sz="0" w:space="0" w:color="auto"/>
      </w:divBdr>
    </w:div>
    <w:div w:id="1838305312">
      <w:bodyDiv w:val="1"/>
      <w:marLeft w:val="0"/>
      <w:marRight w:val="0"/>
      <w:marTop w:val="0"/>
      <w:marBottom w:val="0"/>
      <w:divBdr>
        <w:top w:val="none" w:sz="0" w:space="0" w:color="auto"/>
        <w:left w:val="none" w:sz="0" w:space="0" w:color="auto"/>
        <w:bottom w:val="none" w:sz="0" w:space="0" w:color="auto"/>
        <w:right w:val="none" w:sz="0" w:space="0" w:color="auto"/>
      </w:divBdr>
    </w:div>
    <w:div w:id="1838500141">
      <w:bodyDiv w:val="1"/>
      <w:marLeft w:val="0"/>
      <w:marRight w:val="0"/>
      <w:marTop w:val="0"/>
      <w:marBottom w:val="0"/>
      <w:divBdr>
        <w:top w:val="none" w:sz="0" w:space="0" w:color="auto"/>
        <w:left w:val="none" w:sz="0" w:space="0" w:color="auto"/>
        <w:bottom w:val="none" w:sz="0" w:space="0" w:color="auto"/>
        <w:right w:val="none" w:sz="0" w:space="0" w:color="auto"/>
      </w:divBdr>
    </w:div>
    <w:div w:id="1838573220">
      <w:bodyDiv w:val="1"/>
      <w:marLeft w:val="0"/>
      <w:marRight w:val="0"/>
      <w:marTop w:val="0"/>
      <w:marBottom w:val="0"/>
      <w:divBdr>
        <w:top w:val="none" w:sz="0" w:space="0" w:color="auto"/>
        <w:left w:val="none" w:sz="0" w:space="0" w:color="auto"/>
        <w:bottom w:val="none" w:sz="0" w:space="0" w:color="auto"/>
        <w:right w:val="none" w:sz="0" w:space="0" w:color="auto"/>
      </w:divBdr>
    </w:div>
    <w:div w:id="1838612602">
      <w:bodyDiv w:val="1"/>
      <w:marLeft w:val="0"/>
      <w:marRight w:val="0"/>
      <w:marTop w:val="0"/>
      <w:marBottom w:val="0"/>
      <w:divBdr>
        <w:top w:val="none" w:sz="0" w:space="0" w:color="auto"/>
        <w:left w:val="none" w:sz="0" w:space="0" w:color="auto"/>
        <w:bottom w:val="none" w:sz="0" w:space="0" w:color="auto"/>
        <w:right w:val="none" w:sz="0" w:space="0" w:color="auto"/>
      </w:divBdr>
    </w:div>
    <w:div w:id="1838615869">
      <w:bodyDiv w:val="1"/>
      <w:marLeft w:val="0"/>
      <w:marRight w:val="0"/>
      <w:marTop w:val="0"/>
      <w:marBottom w:val="0"/>
      <w:divBdr>
        <w:top w:val="none" w:sz="0" w:space="0" w:color="auto"/>
        <w:left w:val="none" w:sz="0" w:space="0" w:color="auto"/>
        <w:bottom w:val="none" w:sz="0" w:space="0" w:color="auto"/>
        <w:right w:val="none" w:sz="0" w:space="0" w:color="auto"/>
      </w:divBdr>
    </w:div>
    <w:div w:id="1838691269">
      <w:bodyDiv w:val="1"/>
      <w:marLeft w:val="0"/>
      <w:marRight w:val="0"/>
      <w:marTop w:val="0"/>
      <w:marBottom w:val="0"/>
      <w:divBdr>
        <w:top w:val="none" w:sz="0" w:space="0" w:color="auto"/>
        <w:left w:val="none" w:sz="0" w:space="0" w:color="auto"/>
        <w:bottom w:val="none" w:sz="0" w:space="0" w:color="auto"/>
        <w:right w:val="none" w:sz="0" w:space="0" w:color="auto"/>
      </w:divBdr>
    </w:div>
    <w:div w:id="1838692587">
      <w:bodyDiv w:val="1"/>
      <w:marLeft w:val="0"/>
      <w:marRight w:val="0"/>
      <w:marTop w:val="0"/>
      <w:marBottom w:val="0"/>
      <w:divBdr>
        <w:top w:val="none" w:sz="0" w:space="0" w:color="auto"/>
        <w:left w:val="none" w:sz="0" w:space="0" w:color="auto"/>
        <w:bottom w:val="none" w:sz="0" w:space="0" w:color="auto"/>
        <w:right w:val="none" w:sz="0" w:space="0" w:color="auto"/>
      </w:divBdr>
    </w:div>
    <w:div w:id="1838765436">
      <w:bodyDiv w:val="1"/>
      <w:marLeft w:val="0"/>
      <w:marRight w:val="0"/>
      <w:marTop w:val="0"/>
      <w:marBottom w:val="0"/>
      <w:divBdr>
        <w:top w:val="none" w:sz="0" w:space="0" w:color="auto"/>
        <w:left w:val="none" w:sz="0" w:space="0" w:color="auto"/>
        <w:bottom w:val="none" w:sz="0" w:space="0" w:color="auto"/>
        <w:right w:val="none" w:sz="0" w:space="0" w:color="auto"/>
      </w:divBdr>
    </w:div>
    <w:div w:id="1838810704">
      <w:bodyDiv w:val="1"/>
      <w:marLeft w:val="0"/>
      <w:marRight w:val="0"/>
      <w:marTop w:val="0"/>
      <w:marBottom w:val="0"/>
      <w:divBdr>
        <w:top w:val="none" w:sz="0" w:space="0" w:color="auto"/>
        <w:left w:val="none" w:sz="0" w:space="0" w:color="auto"/>
        <w:bottom w:val="none" w:sz="0" w:space="0" w:color="auto"/>
        <w:right w:val="none" w:sz="0" w:space="0" w:color="auto"/>
      </w:divBdr>
    </w:div>
    <w:div w:id="1838960930">
      <w:bodyDiv w:val="1"/>
      <w:marLeft w:val="0"/>
      <w:marRight w:val="0"/>
      <w:marTop w:val="0"/>
      <w:marBottom w:val="0"/>
      <w:divBdr>
        <w:top w:val="none" w:sz="0" w:space="0" w:color="auto"/>
        <w:left w:val="none" w:sz="0" w:space="0" w:color="auto"/>
        <w:bottom w:val="none" w:sz="0" w:space="0" w:color="auto"/>
        <w:right w:val="none" w:sz="0" w:space="0" w:color="auto"/>
      </w:divBdr>
    </w:div>
    <w:div w:id="1839036662">
      <w:bodyDiv w:val="1"/>
      <w:marLeft w:val="0"/>
      <w:marRight w:val="0"/>
      <w:marTop w:val="0"/>
      <w:marBottom w:val="0"/>
      <w:divBdr>
        <w:top w:val="none" w:sz="0" w:space="0" w:color="auto"/>
        <w:left w:val="none" w:sz="0" w:space="0" w:color="auto"/>
        <w:bottom w:val="none" w:sz="0" w:space="0" w:color="auto"/>
        <w:right w:val="none" w:sz="0" w:space="0" w:color="auto"/>
      </w:divBdr>
    </w:div>
    <w:div w:id="1839149539">
      <w:bodyDiv w:val="1"/>
      <w:marLeft w:val="0"/>
      <w:marRight w:val="0"/>
      <w:marTop w:val="0"/>
      <w:marBottom w:val="0"/>
      <w:divBdr>
        <w:top w:val="none" w:sz="0" w:space="0" w:color="auto"/>
        <w:left w:val="none" w:sz="0" w:space="0" w:color="auto"/>
        <w:bottom w:val="none" w:sz="0" w:space="0" w:color="auto"/>
        <w:right w:val="none" w:sz="0" w:space="0" w:color="auto"/>
      </w:divBdr>
    </w:div>
    <w:div w:id="1839154749">
      <w:bodyDiv w:val="1"/>
      <w:marLeft w:val="0"/>
      <w:marRight w:val="0"/>
      <w:marTop w:val="0"/>
      <w:marBottom w:val="0"/>
      <w:divBdr>
        <w:top w:val="none" w:sz="0" w:space="0" w:color="auto"/>
        <w:left w:val="none" w:sz="0" w:space="0" w:color="auto"/>
        <w:bottom w:val="none" w:sz="0" w:space="0" w:color="auto"/>
        <w:right w:val="none" w:sz="0" w:space="0" w:color="auto"/>
      </w:divBdr>
    </w:div>
    <w:div w:id="1839226832">
      <w:bodyDiv w:val="1"/>
      <w:marLeft w:val="0"/>
      <w:marRight w:val="0"/>
      <w:marTop w:val="0"/>
      <w:marBottom w:val="0"/>
      <w:divBdr>
        <w:top w:val="none" w:sz="0" w:space="0" w:color="auto"/>
        <w:left w:val="none" w:sz="0" w:space="0" w:color="auto"/>
        <w:bottom w:val="none" w:sz="0" w:space="0" w:color="auto"/>
        <w:right w:val="none" w:sz="0" w:space="0" w:color="auto"/>
      </w:divBdr>
    </w:div>
    <w:div w:id="1839349642">
      <w:bodyDiv w:val="1"/>
      <w:marLeft w:val="0"/>
      <w:marRight w:val="0"/>
      <w:marTop w:val="0"/>
      <w:marBottom w:val="0"/>
      <w:divBdr>
        <w:top w:val="none" w:sz="0" w:space="0" w:color="auto"/>
        <w:left w:val="none" w:sz="0" w:space="0" w:color="auto"/>
        <w:bottom w:val="none" w:sz="0" w:space="0" w:color="auto"/>
        <w:right w:val="none" w:sz="0" w:space="0" w:color="auto"/>
      </w:divBdr>
    </w:div>
    <w:div w:id="1839613843">
      <w:bodyDiv w:val="1"/>
      <w:marLeft w:val="0"/>
      <w:marRight w:val="0"/>
      <w:marTop w:val="0"/>
      <w:marBottom w:val="0"/>
      <w:divBdr>
        <w:top w:val="none" w:sz="0" w:space="0" w:color="auto"/>
        <w:left w:val="none" w:sz="0" w:space="0" w:color="auto"/>
        <w:bottom w:val="none" w:sz="0" w:space="0" w:color="auto"/>
        <w:right w:val="none" w:sz="0" w:space="0" w:color="auto"/>
      </w:divBdr>
    </w:div>
    <w:div w:id="1839618199">
      <w:bodyDiv w:val="1"/>
      <w:marLeft w:val="0"/>
      <w:marRight w:val="0"/>
      <w:marTop w:val="0"/>
      <w:marBottom w:val="0"/>
      <w:divBdr>
        <w:top w:val="none" w:sz="0" w:space="0" w:color="auto"/>
        <w:left w:val="none" w:sz="0" w:space="0" w:color="auto"/>
        <w:bottom w:val="none" w:sz="0" w:space="0" w:color="auto"/>
        <w:right w:val="none" w:sz="0" w:space="0" w:color="auto"/>
      </w:divBdr>
    </w:div>
    <w:div w:id="1839736175">
      <w:bodyDiv w:val="1"/>
      <w:marLeft w:val="0"/>
      <w:marRight w:val="0"/>
      <w:marTop w:val="0"/>
      <w:marBottom w:val="0"/>
      <w:divBdr>
        <w:top w:val="none" w:sz="0" w:space="0" w:color="auto"/>
        <w:left w:val="none" w:sz="0" w:space="0" w:color="auto"/>
        <w:bottom w:val="none" w:sz="0" w:space="0" w:color="auto"/>
        <w:right w:val="none" w:sz="0" w:space="0" w:color="auto"/>
      </w:divBdr>
    </w:div>
    <w:div w:id="1839882892">
      <w:bodyDiv w:val="1"/>
      <w:marLeft w:val="0"/>
      <w:marRight w:val="0"/>
      <w:marTop w:val="0"/>
      <w:marBottom w:val="0"/>
      <w:divBdr>
        <w:top w:val="none" w:sz="0" w:space="0" w:color="auto"/>
        <w:left w:val="none" w:sz="0" w:space="0" w:color="auto"/>
        <w:bottom w:val="none" w:sz="0" w:space="0" w:color="auto"/>
        <w:right w:val="none" w:sz="0" w:space="0" w:color="auto"/>
      </w:divBdr>
    </w:div>
    <w:div w:id="1839926702">
      <w:bodyDiv w:val="1"/>
      <w:marLeft w:val="0"/>
      <w:marRight w:val="0"/>
      <w:marTop w:val="0"/>
      <w:marBottom w:val="0"/>
      <w:divBdr>
        <w:top w:val="none" w:sz="0" w:space="0" w:color="auto"/>
        <w:left w:val="none" w:sz="0" w:space="0" w:color="auto"/>
        <w:bottom w:val="none" w:sz="0" w:space="0" w:color="auto"/>
        <w:right w:val="none" w:sz="0" w:space="0" w:color="auto"/>
      </w:divBdr>
    </w:div>
    <w:div w:id="1839929522">
      <w:bodyDiv w:val="1"/>
      <w:marLeft w:val="0"/>
      <w:marRight w:val="0"/>
      <w:marTop w:val="0"/>
      <w:marBottom w:val="0"/>
      <w:divBdr>
        <w:top w:val="none" w:sz="0" w:space="0" w:color="auto"/>
        <w:left w:val="none" w:sz="0" w:space="0" w:color="auto"/>
        <w:bottom w:val="none" w:sz="0" w:space="0" w:color="auto"/>
        <w:right w:val="none" w:sz="0" w:space="0" w:color="auto"/>
      </w:divBdr>
    </w:div>
    <w:div w:id="1840077462">
      <w:bodyDiv w:val="1"/>
      <w:marLeft w:val="0"/>
      <w:marRight w:val="0"/>
      <w:marTop w:val="0"/>
      <w:marBottom w:val="0"/>
      <w:divBdr>
        <w:top w:val="none" w:sz="0" w:space="0" w:color="auto"/>
        <w:left w:val="none" w:sz="0" w:space="0" w:color="auto"/>
        <w:bottom w:val="none" w:sz="0" w:space="0" w:color="auto"/>
        <w:right w:val="none" w:sz="0" w:space="0" w:color="auto"/>
      </w:divBdr>
    </w:div>
    <w:div w:id="1840079497">
      <w:bodyDiv w:val="1"/>
      <w:marLeft w:val="0"/>
      <w:marRight w:val="0"/>
      <w:marTop w:val="0"/>
      <w:marBottom w:val="0"/>
      <w:divBdr>
        <w:top w:val="none" w:sz="0" w:space="0" w:color="auto"/>
        <w:left w:val="none" w:sz="0" w:space="0" w:color="auto"/>
        <w:bottom w:val="none" w:sz="0" w:space="0" w:color="auto"/>
        <w:right w:val="none" w:sz="0" w:space="0" w:color="auto"/>
      </w:divBdr>
    </w:div>
    <w:div w:id="1840149496">
      <w:bodyDiv w:val="1"/>
      <w:marLeft w:val="0"/>
      <w:marRight w:val="0"/>
      <w:marTop w:val="0"/>
      <w:marBottom w:val="0"/>
      <w:divBdr>
        <w:top w:val="none" w:sz="0" w:space="0" w:color="auto"/>
        <w:left w:val="none" w:sz="0" w:space="0" w:color="auto"/>
        <w:bottom w:val="none" w:sz="0" w:space="0" w:color="auto"/>
        <w:right w:val="none" w:sz="0" w:space="0" w:color="auto"/>
      </w:divBdr>
    </w:div>
    <w:div w:id="1840194494">
      <w:bodyDiv w:val="1"/>
      <w:marLeft w:val="0"/>
      <w:marRight w:val="0"/>
      <w:marTop w:val="0"/>
      <w:marBottom w:val="0"/>
      <w:divBdr>
        <w:top w:val="none" w:sz="0" w:space="0" w:color="auto"/>
        <w:left w:val="none" w:sz="0" w:space="0" w:color="auto"/>
        <w:bottom w:val="none" w:sz="0" w:space="0" w:color="auto"/>
        <w:right w:val="none" w:sz="0" w:space="0" w:color="auto"/>
      </w:divBdr>
    </w:div>
    <w:div w:id="1840347493">
      <w:bodyDiv w:val="1"/>
      <w:marLeft w:val="0"/>
      <w:marRight w:val="0"/>
      <w:marTop w:val="0"/>
      <w:marBottom w:val="0"/>
      <w:divBdr>
        <w:top w:val="none" w:sz="0" w:space="0" w:color="auto"/>
        <w:left w:val="none" w:sz="0" w:space="0" w:color="auto"/>
        <w:bottom w:val="none" w:sz="0" w:space="0" w:color="auto"/>
        <w:right w:val="none" w:sz="0" w:space="0" w:color="auto"/>
      </w:divBdr>
    </w:div>
    <w:div w:id="1840348045">
      <w:bodyDiv w:val="1"/>
      <w:marLeft w:val="0"/>
      <w:marRight w:val="0"/>
      <w:marTop w:val="0"/>
      <w:marBottom w:val="0"/>
      <w:divBdr>
        <w:top w:val="none" w:sz="0" w:space="0" w:color="auto"/>
        <w:left w:val="none" w:sz="0" w:space="0" w:color="auto"/>
        <w:bottom w:val="none" w:sz="0" w:space="0" w:color="auto"/>
        <w:right w:val="none" w:sz="0" w:space="0" w:color="auto"/>
      </w:divBdr>
    </w:div>
    <w:div w:id="1840583919">
      <w:bodyDiv w:val="1"/>
      <w:marLeft w:val="0"/>
      <w:marRight w:val="0"/>
      <w:marTop w:val="0"/>
      <w:marBottom w:val="0"/>
      <w:divBdr>
        <w:top w:val="none" w:sz="0" w:space="0" w:color="auto"/>
        <w:left w:val="none" w:sz="0" w:space="0" w:color="auto"/>
        <w:bottom w:val="none" w:sz="0" w:space="0" w:color="auto"/>
        <w:right w:val="none" w:sz="0" w:space="0" w:color="auto"/>
      </w:divBdr>
    </w:div>
    <w:div w:id="1840609949">
      <w:bodyDiv w:val="1"/>
      <w:marLeft w:val="0"/>
      <w:marRight w:val="0"/>
      <w:marTop w:val="0"/>
      <w:marBottom w:val="0"/>
      <w:divBdr>
        <w:top w:val="none" w:sz="0" w:space="0" w:color="auto"/>
        <w:left w:val="none" w:sz="0" w:space="0" w:color="auto"/>
        <w:bottom w:val="none" w:sz="0" w:space="0" w:color="auto"/>
        <w:right w:val="none" w:sz="0" w:space="0" w:color="auto"/>
      </w:divBdr>
    </w:div>
    <w:div w:id="1840729419">
      <w:bodyDiv w:val="1"/>
      <w:marLeft w:val="0"/>
      <w:marRight w:val="0"/>
      <w:marTop w:val="0"/>
      <w:marBottom w:val="0"/>
      <w:divBdr>
        <w:top w:val="none" w:sz="0" w:space="0" w:color="auto"/>
        <w:left w:val="none" w:sz="0" w:space="0" w:color="auto"/>
        <w:bottom w:val="none" w:sz="0" w:space="0" w:color="auto"/>
        <w:right w:val="none" w:sz="0" w:space="0" w:color="auto"/>
      </w:divBdr>
    </w:div>
    <w:div w:id="1840807529">
      <w:bodyDiv w:val="1"/>
      <w:marLeft w:val="0"/>
      <w:marRight w:val="0"/>
      <w:marTop w:val="0"/>
      <w:marBottom w:val="0"/>
      <w:divBdr>
        <w:top w:val="none" w:sz="0" w:space="0" w:color="auto"/>
        <w:left w:val="none" w:sz="0" w:space="0" w:color="auto"/>
        <w:bottom w:val="none" w:sz="0" w:space="0" w:color="auto"/>
        <w:right w:val="none" w:sz="0" w:space="0" w:color="auto"/>
      </w:divBdr>
    </w:div>
    <w:div w:id="1841003434">
      <w:bodyDiv w:val="1"/>
      <w:marLeft w:val="0"/>
      <w:marRight w:val="0"/>
      <w:marTop w:val="0"/>
      <w:marBottom w:val="0"/>
      <w:divBdr>
        <w:top w:val="none" w:sz="0" w:space="0" w:color="auto"/>
        <w:left w:val="none" w:sz="0" w:space="0" w:color="auto"/>
        <w:bottom w:val="none" w:sz="0" w:space="0" w:color="auto"/>
        <w:right w:val="none" w:sz="0" w:space="0" w:color="auto"/>
      </w:divBdr>
    </w:div>
    <w:div w:id="1841117412">
      <w:bodyDiv w:val="1"/>
      <w:marLeft w:val="0"/>
      <w:marRight w:val="0"/>
      <w:marTop w:val="0"/>
      <w:marBottom w:val="0"/>
      <w:divBdr>
        <w:top w:val="none" w:sz="0" w:space="0" w:color="auto"/>
        <w:left w:val="none" w:sz="0" w:space="0" w:color="auto"/>
        <w:bottom w:val="none" w:sz="0" w:space="0" w:color="auto"/>
        <w:right w:val="none" w:sz="0" w:space="0" w:color="auto"/>
      </w:divBdr>
    </w:div>
    <w:div w:id="1841120158">
      <w:bodyDiv w:val="1"/>
      <w:marLeft w:val="0"/>
      <w:marRight w:val="0"/>
      <w:marTop w:val="0"/>
      <w:marBottom w:val="0"/>
      <w:divBdr>
        <w:top w:val="none" w:sz="0" w:space="0" w:color="auto"/>
        <w:left w:val="none" w:sz="0" w:space="0" w:color="auto"/>
        <w:bottom w:val="none" w:sz="0" w:space="0" w:color="auto"/>
        <w:right w:val="none" w:sz="0" w:space="0" w:color="auto"/>
      </w:divBdr>
    </w:div>
    <w:div w:id="1841189977">
      <w:bodyDiv w:val="1"/>
      <w:marLeft w:val="0"/>
      <w:marRight w:val="0"/>
      <w:marTop w:val="0"/>
      <w:marBottom w:val="0"/>
      <w:divBdr>
        <w:top w:val="none" w:sz="0" w:space="0" w:color="auto"/>
        <w:left w:val="none" w:sz="0" w:space="0" w:color="auto"/>
        <w:bottom w:val="none" w:sz="0" w:space="0" w:color="auto"/>
        <w:right w:val="none" w:sz="0" w:space="0" w:color="auto"/>
      </w:divBdr>
    </w:div>
    <w:div w:id="1841195074">
      <w:bodyDiv w:val="1"/>
      <w:marLeft w:val="0"/>
      <w:marRight w:val="0"/>
      <w:marTop w:val="0"/>
      <w:marBottom w:val="0"/>
      <w:divBdr>
        <w:top w:val="none" w:sz="0" w:space="0" w:color="auto"/>
        <w:left w:val="none" w:sz="0" w:space="0" w:color="auto"/>
        <w:bottom w:val="none" w:sz="0" w:space="0" w:color="auto"/>
        <w:right w:val="none" w:sz="0" w:space="0" w:color="auto"/>
      </w:divBdr>
    </w:div>
    <w:div w:id="1841433218">
      <w:bodyDiv w:val="1"/>
      <w:marLeft w:val="0"/>
      <w:marRight w:val="0"/>
      <w:marTop w:val="0"/>
      <w:marBottom w:val="0"/>
      <w:divBdr>
        <w:top w:val="none" w:sz="0" w:space="0" w:color="auto"/>
        <w:left w:val="none" w:sz="0" w:space="0" w:color="auto"/>
        <w:bottom w:val="none" w:sz="0" w:space="0" w:color="auto"/>
        <w:right w:val="none" w:sz="0" w:space="0" w:color="auto"/>
      </w:divBdr>
    </w:div>
    <w:div w:id="1841459290">
      <w:bodyDiv w:val="1"/>
      <w:marLeft w:val="0"/>
      <w:marRight w:val="0"/>
      <w:marTop w:val="0"/>
      <w:marBottom w:val="0"/>
      <w:divBdr>
        <w:top w:val="none" w:sz="0" w:space="0" w:color="auto"/>
        <w:left w:val="none" w:sz="0" w:space="0" w:color="auto"/>
        <w:bottom w:val="none" w:sz="0" w:space="0" w:color="auto"/>
        <w:right w:val="none" w:sz="0" w:space="0" w:color="auto"/>
      </w:divBdr>
    </w:div>
    <w:div w:id="1841503011">
      <w:bodyDiv w:val="1"/>
      <w:marLeft w:val="0"/>
      <w:marRight w:val="0"/>
      <w:marTop w:val="0"/>
      <w:marBottom w:val="0"/>
      <w:divBdr>
        <w:top w:val="none" w:sz="0" w:space="0" w:color="auto"/>
        <w:left w:val="none" w:sz="0" w:space="0" w:color="auto"/>
        <w:bottom w:val="none" w:sz="0" w:space="0" w:color="auto"/>
        <w:right w:val="none" w:sz="0" w:space="0" w:color="auto"/>
      </w:divBdr>
    </w:div>
    <w:div w:id="1841693931">
      <w:bodyDiv w:val="1"/>
      <w:marLeft w:val="0"/>
      <w:marRight w:val="0"/>
      <w:marTop w:val="0"/>
      <w:marBottom w:val="0"/>
      <w:divBdr>
        <w:top w:val="none" w:sz="0" w:space="0" w:color="auto"/>
        <w:left w:val="none" w:sz="0" w:space="0" w:color="auto"/>
        <w:bottom w:val="none" w:sz="0" w:space="0" w:color="auto"/>
        <w:right w:val="none" w:sz="0" w:space="0" w:color="auto"/>
      </w:divBdr>
    </w:div>
    <w:div w:id="1841697069">
      <w:bodyDiv w:val="1"/>
      <w:marLeft w:val="0"/>
      <w:marRight w:val="0"/>
      <w:marTop w:val="0"/>
      <w:marBottom w:val="0"/>
      <w:divBdr>
        <w:top w:val="none" w:sz="0" w:space="0" w:color="auto"/>
        <w:left w:val="none" w:sz="0" w:space="0" w:color="auto"/>
        <w:bottom w:val="none" w:sz="0" w:space="0" w:color="auto"/>
        <w:right w:val="none" w:sz="0" w:space="0" w:color="auto"/>
      </w:divBdr>
    </w:div>
    <w:div w:id="1841845629">
      <w:bodyDiv w:val="1"/>
      <w:marLeft w:val="0"/>
      <w:marRight w:val="0"/>
      <w:marTop w:val="0"/>
      <w:marBottom w:val="0"/>
      <w:divBdr>
        <w:top w:val="none" w:sz="0" w:space="0" w:color="auto"/>
        <w:left w:val="none" w:sz="0" w:space="0" w:color="auto"/>
        <w:bottom w:val="none" w:sz="0" w:space="0" w:color="auto"/>
        <w:right w:val="none" w:sz="0" w:space="0" w:color="auto"/>
      </w:divBdr>
    </w:div>
    <w:div w:id="1841850928">
      <w:bodyDiv w:val="1"/>
      <w:marLeft w:val="0"/>
      <w:marRight w:val="0"/>
      <w:marTop w:val="0"/>
      <w:marBottom w:val="0"/>
      <w:divBdr>
        <w:top w:val="none" w:sz="0" w:space="0" w:color="auto"/>
        <w:left w:val="none" w:sz="0" w:space="0" w:color="auto"/>
        <w:bottom w:val="none" w:sz="0" w:space="0" w:color="auto"/>
        <w:right w:val="none" w:sz="0" w:space="0" w:color="auto"/>
      </w:divBdr>
    </w:div>
    <w:div w:id="1841890321">
      <w:bodyDiv w:val="1"/>
      <w:marLeft w:val="0"/>
      <w:marRight w:val="0"/>
      <w:marTop w:val="0"/>
      <w:marBottom w:val="0"/>
      <w:divBdr>
        <w:top w:val="none" w:sz="0" w:space="0" w:color="auto"/>
        <w:left w:val="none" w:sz="0" w:space="0" w:color="auto"/>
        <w:bottom w:val="none" w:sz="0" w:space="0" w:color="auto"/>
        <w:right w:val="none" w:sz="0" w:space="0" w:color="auto"/>
      </w:divBdr>
    </w:div>
    <w:div w:id="1841891110">
      <w:bodyDiv w:val="1"/>
      <w:marLeft w:val="0"/>
      <w:marRight w:val="0"/>
      <w:marTop w:val="0"/>
      <w:marBottom w:val="0"/>
      <w:divBdr>
        <w:top w:val="none" w:sz="0" w:space="0" w:color="auto"/>
        <w:left w:val="none" w:sz="0" w:space="0" w:color="auto"/>
        <w:bottom w:val="none" w:sz="0" w:space="0" w:color="auto"/>
        <w:right w:val="none" w:sz="0" w:space="0" w:color="auto"/>
      </w:divBdr>
    </w:div>
    <w:div w:id="1841891688">
      <w:bodyDiv w:val="1"/>
      <w:marLeft w:val="0"/>
      <w:marRight w:val="0"/>
      <w:marTop w:val="0"/>
      <w:marBottom w:val="0"/>
      <w:divBdr>
        <w:top w:val="none" w:sz="0" w:space="0" w:color="auto"/>
        <w:left w:val="none" w:sz="0" w:space="0" w:color="auto"/>
        <w:bottom w:val="none" w:sz="0" w:space="0" w:color="auto"/>
        <w:right w:val="none" w:sz="0" w:space="0" w:color="auto"/>
      </w:divBdr>
    </w:div>
    <w:div w:id="1841970267">
      <w:bodyDiv w:val="1"/>
      <w:marLeft w:val="0"/>
      <w:marRight w:val="0"/>
      <w:marTop w:val="0"/>
      <w:marBottom w:val="0"/>
      <w:divBdr>
        <w:top w:val="none" w:sz="0" w:space="0" w:color="auto"/>
        <w:left w:val="none" w:sz="0" w:space="0" w:color="auto"/>
        <w:bottom w:val="none" w:sz="0" w:space="0" w:color="auto"/>
        <w:right w:val="none" w:sz="0" w:space="0" w:color="auto"/>
      </w:divBdr>
    </w:div>
    <w:div w:id="1842037065">
      <w:bodyDiv w:val="1"/>
      <w:marLeft w:val="0"/>
      <w:marRight w:val="0"/>
      <w:marTop w:val="0"/>
      <w:marBottom w:val="0"/>
      <w:divBdr>
        <w:top w:val="none" w:sz="0" w:space="0" w:color="auto"/>
        <w:left w:val="none" w:sz="0" w:space="0" w:color="auto"/>
        <w:bottom w:val="none" w:sz="0" w:space="0" w:color="auto"/>
        <w:right w:val="none" w:sz="0" w:space="0" w:color="auto"/>
      </w:divBdr>
    </w:div>
    <w:div w:id="1842112836">
      <w:bodyDiv w:val="1"/>
      <w:marLeft w:val="0"/>
      <w:marRight w:val="0"/>
      <w:marTop w:val="0"/>
      <w:marBottom w:val="0"/>
      <w:divBdr>
        <w:top w:val="none" w:sz="0" w:space="0" w:color="auto"/>
        <w:left w:val="none" w:sz="0" w:space="0" w:color="auto"/>
        <w:bottom w:val="none" w:sz="0" w:space="0" w:color="auto"/>
        <w:right w:val="none" w:sz="0" w:space="0" w:color="auto"/>
      </w:divBdr>
    </w:div>
    <w:div w:id="1842162815">
      <w:bodyDiv w:val="1"/>
      <w:marLeft w:val="0"/>
      <w:marRight w:val="0"/>
      <w:marTop w:val="0"/>
      <w:marBottom w:val="0"/>
      <w:divBdr>
        <w:top w:val="none" w:sz="0" w:space="0" w:color="auto"/>
        <w:left w:val="none" w:sz="0" w:space="0" w:color="auto"/>
        <w:bottom w:val="none" w:sz="0" w:space="0" w:color="auto"/>
        <w:right w:val="none" w:sz="0" w:space="0" w:color="auto"/>
      </w:divBdr>
    </w:div>
    <w:div w:id="1842309007">
      <w:bodyDiv w:val="1"/>
      <w:marLeft w:val="0"/>
      <w:marRight w:val="0"/>
      <w:marTop w:val="0"/>
      <w:marBottom w:val="0"/>
      <w:divBdr>
        <w:top w:val="none" w:sz="0" w:space="0" w:color="auto"/>
        <w:left w:val="none" w:sz="0" w:space="0" w:color="auto"/>
        <w:bottom w:val="none" w:sz="0" w:space="0" w:color="auto"/>
        <w:right w:val="none" w:sz="0" w:space="0" w:color="auto"/>
      </w:divBdr>
    </w:div>
    <w:div w:id="1842311257">
      <w:bodyDiv w:val="1"/>
      <w:marLeft w:val="0"/>
      <w:marRight w:val="0"/>
      <w:marTop w:val="0"/>
      <w:marBottom w:val="0"/>
      <w:divBdr>
        <w:top w:val="none" w:sz="0" w:space="0" w:color="auto"/>
        <w:left w:val="none" w:sz="0" w:space="0" w:color="auto"/>
        <w:bottom w:val="none" w:sz="0" w:space="0" w:color="auto"/>
        <w:right w:val="none" w:sz="0" w:space="0" w:color="auto"/>
      </w:divBdr>
    </w:div>
    <w:div w:id="1842311839">
      <w:bodyDiv w:val="1"/>
      <w:marLeft w:val="0"/>
      <w:marRight w:val="0"/>
      <w:marTop w:val="0"/>
      <w:marBottom w:val="0"/>
      <w:divBdr>
        <w:top w:val="none" w:sz="0" w:space="0" w:color="auto"/>
        <w:left w:val="none" w:sz="0" w:space="0" w:color="auto"/>
        <w:bottom w:val="none" w:sz="0" w:space="0" w:color="auto"/>
        <w:right w:val="none" w:sz="0" w:space="0" w:color="auto"/>
      </w:divBdr>
    </w:div>
    <w:div w:id="1842348324">
      <w:bodyDiv w:val="1"/>
      <w:marLeft w:val="0"/>
      <w:marRight w:val="0"/>
      <w:marTop w:val="0"/>
      <w:marBottom w:val="0"/>
      <w:divBdr>
        <w:top w:val="none" w:sz="0" w:space="0" w:color="auto"/>
        <w:left w:val="none" w:sz="0" w:space="0" w:color="auto"/>
        <w:bottom w:val="none" w:sz="0" w:space="0" w:color="auto"/>
        <w:right w:val="none" w:sz="0" w:space="0" w:color="auto"/>
      </w:divBdr>
    </w:div>
    <w:div w:id="1842426843">
      <w:bodyDiv w:val="1"/>
      <w:marLeft w:val="0"/>
      <w:marRight w:val="0"/>
      <w:marTop w:val="0"/>
      <w:marBottom w:val="0"/>
      <w:divBdr>
        <w:top w:val="none" w:sz="0" w:space="0" w:color="auto"/>
        <w:left w:val="none" w:sz="0" w:space="0" w:color="auto"/>
        <w:bottom w:val="none" w:sz="0" w:space="0" w:color="auto"/>
        <w:right w:val="none" w:sz="0" w:space="0" w:color="auto"/>
      </w:divBdr>
    </w:div>
    <w:div w:id="1842625399">
      <w:bodyDiv w:val="1"/>
      <w:marLeft w:val="0"/>
      <w:marRight w:val="0"/>
      <w:marTop w:val="0"/>
      <w:marBottom w:val="0"/>
      <w:divBdr>
        <w:top w:val="none" w:sz="0" w:space="0" w:color="auto"/>
        <w:left w:val="none" w:sz="0" w:space="0" w:color="auto"/>
        <w:bottom w:val="none" w:sz="0" w:space="0" w:color="auto"/>
        <w:right w:val="none" w:sz="0" w:space="0" w:color="auto"/>
      </w:divBdr>
    </w:div>
    <w:div w:id="1842818372">
      <w:bodyDiv w:val="1"/>
      <w:marLeft w:val="0"/>
      <w:marRight w:val="0"/>
      <w:marTop w:val="0"/>
      <w:marBottom w:val="0"/>
      <w:divBdr>
        <w:top w:val="none" w:sz="0" w:space="0" w:color="auto"/>
        <w:left w:val="none" w:sz="0" w:space="0" w:color="auto"/>
        <w:bottom w:val="none" w:sz="0" w:space="0" w:color="auto"/>
        <w:right w:val="none" w:sz="0" w:space="0" w:color="auto"/>
      </w:divBdr>
    </w:div>
    <w:div w:id="1842966898">
      <w:bodyDiv w:val="1"/>
      <w:marLeft w:val="0"/>
      <w:marRight w:val="0"/>
      <w:marTop w:val="0"/>
      <w:marBottom w:val="0"/>
      <w:divBdr>
        <w:top w:val="none" w:sz="0" w:space="0" w:color="auto"/>
        <w:left w:val="none" w:sz="0" w:space="0" w:color="auto"/>
        <w:bottom w:val="none" w:sz="0" w:space="0" w:color="auto"/>
        <w:right w:val="none" w:sz="0" w:space="0" w:color="auto"/>
      </w:divBdr>
    </w:div>
    <w:div w:id="1843004272">
      <w:bodyDiv w:val="1"/>
      <w:marLeft w:val="0"/>
      <w:marRight w:val="0"/>
      <w:marTop w:val="0"/>
      <w:marBottom w:val="0"/>
      <w:divBdr>
        <w:top w:val="none" w:sz="0" w:space="0" w:color="auto"/>
        <w:left w:val="none" w:sz="0" w:space="0" w:color="auto"/>
        <w:bottom w:val="none" w:sz="0" w:space="0" w:color="auto"/>
        <w:right w:val="none" w:sz="0" w:space="0" w:color="auto"/>
      </w:divBdr>
    </w:div>
    <w:div w:id="1843154979">
      <w:bodyDiv w:val="1"/>
      <w:marLeft w:val="0"/>
      <w:marRight w:val="0"/>
      <w:marTop w:val="0"/>
      <w:marBottom w:val="0"/>
      <w:divBdr>
        <w:top w:val="none" w:sz="0" w:space="0" w:color="auto"/>
        <w:left w:val="none" w:sz="0" w:space="0" w:color="auto"/>
        <w:bottom w:val="none" w:sz="0" w:space="0" w:color="auto"/>
        <w:right w:val="none" w:sz="0" w:space="0" w:color="auto"/>
      </w:divBdr>
    </w:div>
    <w:div w:id="1843231936">
      <w:bodyDiv w:val="1"/>
      <w:marLeft w:val="0"/>
      <w:marRight w:val="0"/>
      <w:marTop w:val="0"/>
      <w:marBottom w:val="0"/>
      <w:divBdr>
        <w:top w:val="none" w:sz="0" w:space="0" w:color="auto"/>
        <w:left w:val="none" w:sz="0" w:space="0" w:color="auto"/>
        <w:bottom w:val="none" w:sz="0" w:space="0" w:color="auto"/>
        <w:right w:val="none" w:sz="0" w:space="0" w:color="auto"/>
      </w:divBdr>
    </w:div>
    <w:div w:id="1843350402">
      <w:bodyDiv w:val="1"/>
      <w:marLeft w:val="0"/>
      <w:marRight w:val="0"/>
      <w:marTop w:val="0"/>
      <w:marBottom w:val="0"/>
      <w:divBdr>
        <w:top w:val="none" w:sz="0" w:space="0" w:color="auto"/>
        <w:left w:val="none" w:sz="0" w:space="0" w:color="auto"/>
        <w:bottom w:val="none" w:sz="0" w:space="0" w:color="auto"/>
        <w:right w:val="none" w:sz="0" w:space="0" w:color="auto"/>
      </w:divBdr>
    </w:div>
    <w:div w:id="1843423768">
      <w:bodyDiv w:val="1"/>
      <w:marLeft w:val="0"/>
      <w:marRight w:val="0"/>
      <w:marTop w:val="0"/>
      <w:marBottom w:val="0"/>
      <w:divBdr>
        <w:top w:val="none" w:sz="0" w:space="0" w:color="auto"/>
        <w:left w:val="none" w:sz="0" w:space="0" w:color="auto"/>
        <w:bottom w:val="none" w:sz="0" w:space="0" w:color="auto"/>
        <w:right w:val="none" w:sz="0" w:space="0" w:color="auto"/>
      </w:divBdr>
    </w:div>
    <w:div w:id="1843625602">
      <w:bodyDiv w:val="1"/>
      <w:marLeft w:val="0"/>
      <w:marRight w:val="0"/>
      <w:marTop w:val="0"/>
      <w:marBottom w:val="0"/>
      <w:divBdr>
        <w:top w:val="none" w:sz="0" w:space="0" w:color="auto"/>
        <w:left w:val="none" w:sz="0" w:space="0" w:color="auto"/>
        <w:bottom w:val="none" w:sz="0" w:space="0" w:color="auto"/>
        <w:right w:val="none" w:sz="0" w:space="0" w:color="auto"/>
      </w:divBdr>
    </w:div>
    <w:div w:id="1843665201">
      <w:bodyDiv w:val="1"/>
      <w:marLeft w:val="0"/>
      <w:marRight w:val="0"/>
      <w:marTop w:val="0"/>
      <w:marBottom w:val="0"/>
      <w:divBdr>
        <w:top w:val="none" w:sz="0" w:space="0" w:color="auto"/>
        <w:left w:val="none" w:sz="0" w:space="0" w:color="auto"/>
        <w:bottom w:val="none" w:sz="0" w:space="0" w:color="auto"/>
        <w:right w:val="none" w:sz="0" w:space="0" w:color="auto"/>
      </w:divBdr>
    </w:div>
    <w:div w:id="1843735621">
      <w:bodyDiv w:val="1"/>
      <w:marLeft w:val="0"/>
      <w:marRight w:val="0"/>
      <w:marTop w:val="0"/>
      <w:marBottom w:val="0"/>
      <w:divBdr>
        <w:top w:val="none" w:sz="0" w:space="0" w:color="auto"/>
        <w:left w:val="none" w:sz="0" w:space="0" w:color="auto"/>
        <w:bottom w:val="none" w:sz="0" w:space="0" w:color="auto"/>
        <w:right w:val="none" w:sz="0" w:space="0" w:color="auto"/>
      </w:divBdr>
    </w:div>
    <w:div w:id="1843935083">
      <w:bodyDiv w:val="1"/>
      <w:marLeft w:val="0"/>
      <w:marRight w:val="0"/>
      <w:marTop w:val="0"/>
      <w:marBottom w:val="0"/>
      <w:divBdr>
        <w:top w:val="none" w:sz="0" w:space="0" w:color="auto"/>
        <w:left w:val="none" w:sz="0" w:space="0" w:color="auto"/>
        <w:bottom w:val="none" w:sz="0" w:space="0" w:color="auto"/>
        <w:right w:val="none" w:sz="0" w:space="0" w:color="auto"/>
      </w:divBdr>
    </w:div>
    <w:div w:id="1844004936">
      <w:bodyDiv w:val="1"/>
      <w:marLeft w:val="0"/>
      <w:marRight w:val="0"/>
      <w:marTop w:val="0"/>
      <w:marBottom w:val="0"/>
      <w:divBdr>
        <w:top w:val="none" w:sz="0" w:space="0" w:color="auto"/>
        <w:left w:val="none" w:sz="0" w:space="0" w:color="auto"/>
        <w:bottom w:val="none" w:sz="0" w:space="0" w:color="auto"/>
        <w:right w:val="none" w:sz="0" w:space="0" w:color="auto"/>
      </w:divBdr>
    </w:div>
    <w:div w:id="1844005693">
      <w:bodyDiv w:val="1"/>
      <w:marLeft w:val="0"/>
      <w:marRight w:val="0"/>
      <w:marTop w:val="0"/>
      <w:marBottom w:val="0"/>
      <w:divBdr>
        <w:top w:val="none" w:sz="0" w:space="0" w:color="auto"/>
        <w:left w:val="none" w:sz="0" w:space="0" w:color="auto"/>
        <w:bottom w:val="none" w:sz="0" w:space="0" w:color="auto"/>
        <w:right w:val="none" w:sz="0" w:space="0" w:color="auto"/>
      </w:divBdr>
    </w:div>
    <w:div w:id="1844006475">
      <w:bodyDiv w:val="1"/>
      <w:marLeft w:val="0"/>
      <w:marRight w:val="0"/>
      <w:marTop w:val="0"/>
      <w:marBottom w:val="0"/>
      <w:divBdr>
        <w:top w:val="none" w:sz="0" w:space="0" w:color="auto"/>
        <w:left w:val="none" w:sz="0" w:space="0" w:color="auto"/>
        <w:bottom w:val="none" w:sz="0" w:space="0" w:color="auto"/>
        <w:right w:val="none" w:sz="0" w:space="0" w:color="auto"/>
      </w:divBdr>
    </w:div>
    <w:div w:id="1844121022">
      <w:bodyDiv w:val="1"/>
      <w:marLeft w:val="0"/>
      <w:marRight w:val="0"/>
      <w:marTop w:val="0"/>
      <w:marBottom w:val="0"/>
      <w:divBdr>
        <w:top w:val="none" w:sz="0" w:space="0" w:color="auto"/>
        <w:left w:val="none" w:sz="0" w:space="0" w:color="auto"/>
        <w:bottom w:val="none" w:sz="0" w:space="0" w:color="auto"/>
        <w:right w:val="none" w:sz="0" w:space="0" w:color="auto"/>
      </w:divBdr>
    </w:div>
    <w:div w:id="1844390859">
      <w:bodyDiv w:val="1"/>
      <w:marLeft w:val="0"/>
      <w:marRight w:val="0"/>
      <w:marTop w:val="0"/>
      <w:marBottom w:val="0"/>
      <w:divBdr>
        <w:top w:val="none" w:sz="0" w:space="0" w:color="auto"/>
        <w:left w:val="none" w:sz="0" w:space="0" w:color="auto"/>
        <w:bottom w:val="none" w:sz="0" w:space="0" w:color="auto"/>
        <w:right w:val="none" w:sz="0" w:space="0" w:color="auto"/>
      </w:divBdr>
    </w:div>
    <w:div w:id="1844466713">
      <w:bodyDiv w:val="1"/>
      <w:marLeft w:val="0"/>
      <w:marRight w:val="0"/>
      <w:marTop w:val="0"/>
      <w:marBottom w:val="0"/>
      <w:divBdr>
        <w:top w:val="none" w:sz="0" w:space="0" w:color="auto"/>
        <w:left w:val="none" w:sz="0" w:space="0" w:color="auto"/>
        <w:bottom w:val="none" w:sz="0" w:space="0" w:color="auto"/>
        <w:right w:val="none" w:sz="0" w:space="0" w:color="auto"/>
      </w:divBdr>
    </w:div>
    <w:div w:id="1844468299">
      <w:bodyDiv w:val="1"/>
      <w:marLeft w:val="0"/>
      <w:marRight w:val="0"/>
      <w:marTop w:val="0"/>
      <w:marBottom w:val="0"/>
      <w:divBdr>
        <w:top w:val="none" w:sz="0" w:space="0" w:color="auto"/>
        <w:left w:val="none" w:sz="0" w:space="0" w:color="auto"/>
        <w:bottom w:val="none" w:sz="0" w:space="0" w:color="auto"/>
        <w:right w:val="none" w:sz="0" w:space="0" w:color="auto"/>
      </w:divBdr>
    </w:div>
    <w:div w:id="1844777137">
      <w:bodyDiv w:val="1"/>
      <w:marLeft w:val="0"/>
      <w:marRight w:val="0"/>
      <w:marTop w:val="0"/>
      <w:marBottom w:val="0"/>
      <w:divBdr>
        <w:top w:val="none" w:sz="0" w:space="0" w:color="auto"/>
        <w:left w:val="none" w:sz="0" w:space="0" w:color="auto"/>
        <w:bottom w:val="none" w:sz="0" w:space="0" w:color="auto"/>
        <w:right w:val="none" w:sz="0" w:space="0" w:color="auto"/>
      </w:divBdr>
    </w:div>
    <w:div w:id="1844778872">
      <w:bodyDiv w:val="1"/>
      <w:marLeft w:val="0"/>
      <w:marRight w:val="0"/>
      <w:marTop w:val="0"/>
      <w:marBottom w:val="0"/>
      <w:divBdr>
        <w:top w:val="none" w:sz="0" w:space="0" w:color="auto"/>
        <w:left w:val="none" w:sz="0" w:space="0" w:color="auto"/>
        <w:bottom w:val="none" w:sz="0" w:space="0" w:color="auto"/>
        <w:right w:val="none" w:sz="0" w:space="0" w:color="auto"/>
      </w:divBdr>
    </w:div>
    <w:div w:id="1844851698">
      <w:bodyDiv w:val="1"/>
      <w:marLeft w:val="0"/>
      <w:marRight w:val="0"/>
      <w:marTop w:val="0"/>
      <w:marBottom w:val="0"/>
      <w:divBdr>
        <w:top w:val="none" w:sz="0" w:space="0" w:color="auto"/>
        <w:left w:val="none" w:sz="0" w:space="0" w:color="auto"/>
        <w:bottom w:val="none" w:sz="0" w:space="0" w:color="auto"/>
        <w:right w:val="none" w:sz="0" w:space="0" w:color="auto"/>
      </w:divBdr>
    </w:div>
    <w:div w:id="1844974984">
      <w:bodyDiv w:val="1"/>
      <w:marLeft w:val="0"/>
      <w:marRight w:val="0"/>
      <w:marTop w:val="0"/>
      <w:marBottom w:val="0"/>
      <w:divBdr>
        <w:top w:val="none" w:sz="0" w:space="0" w:color="auto"/>
        <w:left w:val="none" w:sz="0" w:space="0" w:color="auto"/>
        <w:bottom w:val="none" w:sz="0" w:space="0" w:color="auto"/>
        <w:right w:val="none" w:sz="0" w:space="0" w:color="auto"/>
      </w:divBdr>
    </w:div>
    <w:div w:id="1845120998">
      <w:bodyDiv w:val="1"/>
      <w:marLeft w:val="0"/>
      <w:marRight w:val="0"/>
      <w:marTop w:val="0"/>
      <w:marBottom w:val="0"/>
      <w:divBdr>
        <w:top w:val="none" w:sz="0" w:space="0" w:color="auto"/>
        <w:left w:val="none" w:sz="0" w:space="0" w:color="auto"/>
        <w:bottom w:val="none" w:sz="0" w:space="0" w:color="auto"/>
        <w:right w:val="none" w:sz="0" w:space="0" w:color="auto"/>
      </w:divBdr>
    </w:div>
    <w:div w:id="1845122768">
      <w:bodyDiv w:val="1"/>
      <w:marLeft w:val="0"/>
      <w:marRight w:val="0"/>
      <w:marTop w:val="0"/>
      <w:marBottom w:val="0"/>
      <w:divBdr>
        <w:top w:val="none" w:sz="0" w:space="0" w:color="auto"/>
        <w:left w:val="none" w:sz="0" w:space="0" w:color="auto"/>
        <w:bottom w:val="none" w:sz="0" w:space="0" w:color="auto"/>
        <w:right w:val="none" w:sz="0" w:space="0" w:color="auto"/>
      </w:divBdr>
    </w:div>
    <w:div w:id="1845241866">
      <w:bodyDiv w:val="1"/>
      <w:marLeft w:val="0"/>
      <w:marRight w:val="0"/>
      <w:marTop w:val="0"/>
      <w:marBottom w:val="0"/>
      <w:divBdr>
        <w:top w:val="none" w:sz="0" w:space="0" w:color="auto"/>
        <w:left w:val="none" w:sz="0" w:space="0" w:color="auto"/>
        <w:bottom w:val="none" w:sz="0" w:space="0" w:color="auto"/>
        <w:right w:val="none" w:sz="0" w:space="0" w:color="auto"/>
      </w:divBdr>
    </w:div>
    <w:div w:id="1845363245">
      <w:bodyDiv w:val="1"/>
      <w:marLeft w:val="0"/>
      <w:marRight w:val="0"/>
      <w:marTop w:val="0"/>
      <w:marBottom w:val="0"/>
      <w:divBdr>
        <w:top w:val="none" w:sz="0" w:space="0" w:color="auto"/>
        <w:left w:val="none" w:sz="0" w:space="0" w:color="auto"/>
        <w:bottom w:val="none" w:sz="0" w:space="0" w:color="auto"/>
        <w:right w:val="none" w:sz="0" w:space="0" w:color="auto"/>
      </w:divBdr>
    </w:div>
    <w:div w:id="1845435373">
      <w:bodyDiv w:val="1"/>
      <w:marLeft w:val="0"/>
      <w:marRight w:val="0"/>
      <w:marTop w:val="0"/>
      <w:marBottom w:val="0"/>
      <w:divBdr>
        <w:top w:val="none" w:sz="0" w:space="0" w:color="auto"/>
        <w:left w:val="none" w:sz="0" w:space="0" w:color="auto"/>
        <w:bottom w:val="none" w:sz="0" w:space="0" w:color="auto"/>
        <w:right w:val="none" w:sz="0" w:space="0" w:color="auto"/>
      </w:divBdr>
    </w:div>
    <w:div w:id="1845437931">
      <w:bodyDiv w:val="1"/>
      <w:marLeft w:val="0"/>
      <w:marRight w:val="0"/>
      <w:marTop w:val="0"/>
      <w:marBottom w:val="0"/>
      <w:divBdr>
        <w:top w:val="none" w:sz="0" w:space="0" w:color="auto"/>
        <w:left w:val="none" w:sz="0" w:space="0" w:color="auto"/>
        <w:bottom w:val="none" w:sz="0" w:space="0" w:color="auto"/>
        <w:right w:val="none" w:sz="0" w:space="0" w:color="auto"/>
      </w:divBdr>
    </w:div>
    <w:div w:id="1845515092">
      <w:bodyDiv w:val="1"/>
      <w:marLeft w:val="0"/>
      <w:marRight w:val="0"/>
      <w:marTop w:val="0"/>
      <w:marBottom w:val="0"/>
      <w:divBdr>
        <w:top w:val="none" w:sz="0" w:space="0" w:color="auto"/>
        <w:left w:val="none" w:sz="0" w:space="0" w:color="auto"/>
        <w:bottom w:val="none" w:sz="0" w:space="0" w:color="auto"/>
        <w:right w:val="none" w:sz="0" w:space="0" w:color="auto"/>
      </w:divBdr>
    </w:div>
    <w:div w:id="1845583597">
      <w:bodyDiv w:val="1"/>
      <w:marLeft w:val="0"/>
      <w:marRight w:val="0"/>
      <w:marTop w:val="0"/>
      <w:marBottom w:val="0"/>
      <w:divBdr>
        <w:top w:val="none" w:sz="0" w:space="0" w:color="auto"/>
        <w:left w:val="none" w:sz="0" w:space="0" w:color="auto"/>
        <w:bottom w:val="none" w:sz="0" w:space="0" w:color="auto"/>
        <w:right w:val="none" w:sz="0" w:space="0" w:color="auto"/>
      </w:divBdr>
    </w:div>
    <w:div w:id="1845590071">
      <w:bodyDiv w:val="1"/>
      <w:marLeft w:val="0"/>
      <w:marRight w:val="0"/>
      <w:marTop w:val="0"/>
      <w:marBottom w:val="0"/>
      <w:divBdr>
        <w:top w:val="none" w:sz="0" w:space="0" w:color="auto"/>
        <w:left w:val="none" w:sz="0" w:space="0" w:color="auto"/>
        <w:bottom w:val="none" w:sz="0" w:space="0" w:color="auto"/>
        <w:right w:val="none" w:sz="0" w:space="0" w:color="auto"/>
      </w:divBdr>
    </w:div>
    <w:div w:id="1845590861">
      <w:bodyDiv w:val="1"/>
      <w:marLeft w:val="0"/>
      <w:marRight w:val="0"/>
      <w:marTop w:val="0"/>
      <w:marBottom w:val="0"/>
      <w:divBdr>
        <w:top w:val="none" w:sz="0" w:space="0" w:color="auto"/>
        <w:left w:val="none" w:sz="0" w:space="0" w:color="auto"/>
        <w:bottom w:val="none" w:sz="0" w:space="0" w:color="auto"/>
        <w:right w:val="none" w:sz="0" w:space="0" w:color="auto"/>
      </w:divBdr>
    </w:div>
    <w:div w:id="1845629595">
      <w:bodyDiv w:val="1"/>
      <w:marLeft w:val="0"/>
      <w:marRight w:val="0"/>
      <w:marTop w:val="0"/>
      <w:marBottom w:val="0"/>
      <w:divBdr>
        <w:top w:val="none" w:sz="0" w:space="0" w:color="auto"/>
        <w:left w:val="none" w:sz="0" w:space="0" w:color="auto"/>
        <w:bottom w:val="none" w:sz="0" w:space="0" w:color="auto"/>
        <w:right w:val="none" w:sz="0" w:space="0" w:color="auto"/>
      </w:divBdr>
    </w:div>
    <w:div w:id="1845705236">
      <w:bodyDiv w:val="1"/>
      <w:marLeft w:val="0"/>
      <w:marRight w:val="0"/>
      <w:marTop w:val="0"/>
      <w:marBottom w:val="0"/>
      <w:divBdr>
        <w:top w:val="none" w:sz="0" w:space="0" w:color="auto"/>
        <w:left w:val="none" w:sz="0" w:space="0" w:color="auto"/>
        <w:bottom w:val="none" w:sz="0" w:space="0" w:color="auto"/>
        <w:right w:val="none" w:sz="0" w:space="0" w:color="auto"/>
      </w:divBdr>
    </w:div>
    <w:div w:id="1845781595">
      <w:bodyDiv w:val="1"/>
      <w:marLeft w:val="0"/>
      <w:marRight w:val="0"/>
      <w:marTop w:val="0"/>
      <w:marBottom w:val="0"/>
      <w:divBdr>
        <w:top w:val="none" w:sz="0" w:space="0" w:color="auto"/>
        <w:left w:val="none" w:sz="0" w:space="0" w:color="auto"/>
        <w:bottom w:val="none" w:sz="0" w:space="0" w:color="auto"/>
        <w:right w:val="none" w:sz="0" w:space="0" w:color="auto"/>
      </w:divBdr>
    </w:div>
    <w:div w:id="1845854005">
      <w:bodyDiv w:val="1"/>
      <w:marLeft w:val="0"/>
      <w:marRight w:val="0"/>
      <w:marTop w:val="0"/>
      <w:marBottom w:val="0"/>
      <w:divBdr>
        <w:top w:val="none" w:sz="0" w:space="0" w:color="auto"/>
        <w:left w:val="none" w:sz="0" w:space="0" w:color="auto"/>
        <w:bottom w:val="none" w:sz="0" w:space="0" w:color="auto"/>
        <w:right w:val="none" w:sz="0" w:space="0" w:color="auto"/>
      </w:divBdr>
    </w:div>
    <w:div w:id="1845900448">
      <w:bodyDiv w:val="1"/>
      <w:marLeft w:val="0"/>
      <w:marRight w:val="0"/>
      <w:marTop w:val="0"/>
      <w:marBottom w:val="0"/>
      <w:divBdr>
        <w:top w:val="none" w:sz="0" w:space="0" w:color="auto"/>
        <w:left w:val="none" w:sz="0" w:space="0" w:color="auto"/>
        <w:bottom w:val="none" w:sz="0" w:space="0" w:color="auto"/>
        <w:right w:val="none" w:sz="0" w:space="0" w:color="auto"/>
      </w:divBdr>
    </w:div>
    <w:div w:id="1845900962">
      <w:bodyDiv w:val="1"/>
      <w:marLeft w:val="0"/>
      <w:marRight w:val="0"/>
      <w:marTop w:val="0"/>
      <w:marBottom w:val="0"/>
      <w:divBdr>
        <w:top w:val="none" w:sz="0" w:space="0" w:color="auto"/>
        <w:left w:val="none" w:sz="0" w:space="0" w:color="auto"/>
        <w:bottom w:val="none" w:sz="0" w:space="0" w:color="auto"/>
        <w:right w:val="none" w:sz="0" w:space="0" w:color="auto"/>
      </w:divBdr>
    </w:div>
    <w:div w:id="1845977821">
      <w:bodyDiv w:val="1"/>
      <w:marLeft w:val="0"/>
      <w:marRight w:val="0"/>
      <w:marTop w:val="0"/>
      <w:marBottom w:val="0"/>
      <w:divBdr>
        <w:top w:val="none" w:sz="0" w:space="0" w:color="auto"/>
        <w:left w:val="none" w:sz="0" w:space="0" w:color="auto"/>
        <w:bottom w:val="none" w:sz="0" w:space="0" w:color="auto"/>
        <w:right w:val="none" w:sz="0" w:space="0" w:color="auto"/>
      </w:divBdr>
    </w:div>
    <w:div w:id="1846165392">
      <w:bodyDiv w:val="1"/>
      <w:marLeft w:val="0"/>
      <w:marRight w:val="0"/>
      <w:marTop w:val="0"/>
      <w:marBottom w:val="0"/>
      <w:divBdr>
        <w:top w:val="none" w:sz="0" w:space="0" w:color="auto"/>
        <w:left w:val="none" w:sz="0" w:space="0" w:color="auto"/>
        <w:bottom w:val="none" w:sz="0" w:space="0" w:color="auto"/>
        <w:right w:val="none" w:sz="0" w:space="0" w:color="auto"/>
      </w:divBdr>
    </w:div>
    <w:div w:id="1846237864">
      <w:bodyDiv w:val="1"/>
      <w:marLeft w:val="0"/>
      <w:marRight w:val="0"/>
      <w:marTop w:val="0"/>
      <w:marBottom w:val="0"/>
      <w:divBdr>
        <w:top w:val="none" w:sz="0" w:space="0" w:color="auto"/>
        <w:left w:val="none" w:sz="0" w:space="0" w:color="auto"/>
        <w:bottom w:val="none" w:sz="0" w:space="0" w:color="auto"/>
        <w:right w:val="none" w:sz="0" w:space="0" w:color="auto"/>
      </w:divBdr>
    </w:div>
    <w:div w:id="1846282600">
      <w:bodyDiv w:val="1"/>
      <w:marLeft w:val="0"/>
      <w:marRight w:val="0"/>
      <w:marTop w:val="0"/>
      <w:marBottom w:val="0"/>
      <w:divBdr>
        <w:top w:val="none" w:sz="0" w:space="0" w:color="auto"/>
        <w:left w:val="none" w:sz="0" w:space="0" w:color="auto"/>
        <w:bottom w:val="none" w:sz="0" w:space="0" w:color="auto"/>
        <w:right w:val="none" w:sz="0" w:space="0" w:color="auto"/>
      </w:divBdr>
    </w:div>
    <w:div w:id="1846506958">
      <w:bodyDiv w:val="1"/>
      <w:marLeft w:val="0"/>
      <w:marRight w:val="0"/>
      <w:marTop w:val="0"/>
      <w:marBottom w:val="0"/>
      <w:divBdr>
        <w:top w:val="none" w:sz="0" w:space="0" w:color="auto"/>
        <w:left w:val="none" w:sz="0" w:space="0" w:color="auto"/>
        <w:bottom w:val="none" w:sz="0" w:space="0" w:color="auto"/>
        <w:right w:val="none" w:sz="0" w:space="0" w:color="auto"/>
      </w:divBdr>
    </w:div>
    <w:div w:id="1846556739">
      <w:bodyDiv w:val="1"/>
      <w:marLeft w:val="0"/>
      <w:marRight w:val="0"/>
      <w:marTop w:val="0"/>
      <w:marBottom w:val="0"/>
      <w:divBdr>
        <w:top w:val="none" w:sz="0" w:space="0" w:color="auto"/>
        <w:left w:val="none" w:sz="0" w:space="0" w:color="auto"/>
        <w:bottom w:val="none" w:sz="0" w:space="0" w:color="auto"/>
        <w:right w:val="none" w:sz="0" w:space="0" w:color="auto"/>
      </w:divBdr>
    </w:div>
    <w:div w:id="1846626573">
      <w:bodyDiv w:val="1"/>
      <w:marLeft w:val="0"/>
      <w:marRight w:val="0"/>
      <w:marTop w:val="0"/>
      <w:marBottom w:val="0"/>
      <w:divBdr>
        <w:top w:val="none" w:sz="0" w:space="0" w:color="auto"/>
        <w:left w:val="none" w:sz="0" w:space="0" w:color="auto"/>
        <w:bottom w:val="none" w:sz="0" w:space="0" w:color="auto"/>
        <w:right w:val="none" w:sz="0" w:space="0" w:color="auto"/>
      </w:divBdr>
    </w:div>
    <w:div w:id="1846673517">
      <w:bodyDiv w:val="1"/>
      <w:marLeft w:val="0"/>
      <w:marRight w:val="0"/>
      <w:marTop w:val="0"/>
      <w:marBottom w:val="0"/>
      <w:divBdr>
        <w:top w:val="none" w:sz="0" w:space="0" w:color="auto"/>
        <w:left w:val="none" w:sz="0" w:space="0" w:color="auto"/>
        <w:bottom w:val="none" w:sz="0" w:space="0" w:color="auto"/>
        <w:right w:val="none" w:sz="0" w:space="0" w:color="auto"/>
      </w:divBdr>
    </w:div>
    <w:div w:id="1846743493">
      <w:bodyDiv w:val="1"/>
      <w:marLeft w:val="0"/>
      <w:marRight w:val="0"/>
      <w:marTop w:val="0"/>
      <w:marBottom w:val="0"/>
      <w:divBdr>
        <w:top w:val="none" w:sz="0" w:space="0" w:color="auto"/>
        <w:left w:val="none" w:sz="0" w:space="0" w:color="auto"/>
        <w:bottom w:val="none" w:sz="0" w:space="0" w:color="auto"/>
        <w:right w:val="none" w:sz="0" w:space="0" w:color="auto"/>
      </w:divBdr>
    </w:div>
    <w:div w:id="1846744760">
      <w:bodyDiv w:val="1"/>
      <w:marLeft w:val="0"/>
      <w:marRight w:val="0"/>
      <w:marTop w:val="0"/>
      <w:marBottom w:val="0"/>
      <w:divBdr>
        <w:top w:val="none" w:sz="0" w:space="0" w:color="auto"/>
        <w:left w:val="none" w:sz="0" w:space="0" w:color="auto"/>
        <w:bottom w:val="none" w:sz="0" w:space="0" w:color="auto"/>
        <w:right w:val="none" w:sz="0" w:space="0" w:color="auto"/>
      </w:divBdr>
    </w:div>
    <w:div w:id="1846820266">
      <w:bodyDiv w:val="1"/>
      <w:marLeft w:val="0"/>
      <w:marRight w:val="0"/>
      <w:marTop w:val="0"/>
      <w:marBottom w:val="0"/>
      <w:divBdr>
        <w:top w:val="none" w:sz="0" w:space="0" w:color="auto"/>
        <w:left w:val="none" w:sz="0" w:space="0" w:color="auto"/>
        <w:bottom w:val="none" w:sz="0" w:space="0" w:color="auto"/>
        <w:right w:val="none" w:sz="0" w:space="0" w:color="auto"/>
      </w:divBdr>
    </w:div>
    <w:div w:id="1846894758">
      <w:bodyDiv w:val="1"/>
      <w:marLeft w:val="0"/>
      <w:marRight w:val="0"/>
      <w:marTop w:val="0"/>
      <w:marBottom w:val="0"/>
      <w:divBdr>
        <w:top w:val="none" w:sz="0" w:space="0" w:color="auto"/>
        <w:left w:val="none" w:sz="0" w:space="0" w:color="auto"/>
        <w:bottom w:val="none" w:sz="0" w:space="0" w:color="auto"/>
        <w:right w:val="none" w:sz="0" w:space="0" w:color="auto"/>
      </w:divBdr>
    </w:div>
    <w:div w:id="1846894830">
      <w:bodyDiv w:val="1"/>
      <w:marLeft w:val="0"/>
      <w:marRight w:val="0"/>
      <w:marTop w:val="0"/>
      <w:marBottom w:val="0"/>
      <w:divBdr>
        <w:top w:val="none" w:sz="0" w:space="0" w:color="auto"/>
        <w:left w:val="none" w:sz="0" w:space="0" w:color="auto"/>
        <w:bottom w:val="none" w:sz="0" w:space="0" w:color="auto"/>
        <w:right w:val="none" w:sz="0" w:space="0" w:color="auto"/>
      </w:divBdr>
    </w:div>
    <w:div w:id="1846943087">
      <w:bodyDiv w:val="1"/>
      <w:marLeft w:val="0"/>
      <w:marRight w:val="0"/>
      <w:marTop w:val="0"/>
      <w:marBottom w:val="0"/>
      <w:divBdr>
        <w:top w:val="none" w:sz="0" w:space="0" w:color="auto"/>
        <w:left w:val="none" w:sz="0" w:space="0" w:color="auto"/>
        <w:bottom w:val="none" w:sz="0" w:space="0" w:color="auto"/>
        <w:right w:val="none" w:sz="0" w:space="0" w:color="auto"/>
      </w:divBdr>
    </w:div>
    <w:div w:id="1847018542">
      <w:bodyDiv w:val="1"/>
      <w:marLeft w:val="0"/>
      <w:marRight w:val="0"/>
      <w:marTop w:val="0"/>
      <w:marBottom w:val="0"/>
      <w:divBdr>
        <w:top w:val="none" w:sz="0" w:space="0" w:color="auto"/>
        <w:left w:val="none" w:sz="0" w:space="0" w:color="auto"/>
        <w:bottom w:val="none" w:sz="0" w:space="0" w:color="auto"/>
        <w:right w:val="none" w:sz="0" w:space="0" w:color="auto"/>
      </w:divBdr>
    </w:div>
    <w:div w:id="1847087244">
      <w:bodyDiv w:val="1"/>
      <w:marLeft w:val="0"/>
      <w:marRight w:val="0"/>
      <w:marTop w:val="0"/>
      <w:marBottom w:val="0"/>
      <w:divBdr>
        <w:top w:val="none" w:sz="0" w:space="0" w:color="auto"/>
        <w:left w:val="none" w:sz="0" w:space="0" w:color="auto"/>
        <w:bottom w:val="none" w:sz="0" w:space="0" w:color="auto"/>
        <w:right w:val="none" w:sz="0" w:space="0" w:color="auto"/>
      </w:divBdr>
    </w:div>
    <w:div w:id="1847208179">
      <w:bodyDiv w:val="1"/>
      <w:marLeft w:val="0"/>
      <w:marRight w:val="0"/>
      <w:marTop w:val="0"/>
      <w:marBottom w:val="0"/>
      <w:divBdr>
        <w:top w:val="none" w:sz="0" w:space="0" w:color="auto"/>
        <w:left w:val="none" w:sz="0" w:space="0" w:color="auto"/>
        <w:bottom w:val="none" w:sz="0" w:space="0" w:color="auto"/>
        <w:right w:val="none" w:sz="0" w:space="0" w:color="auto"/>
      </w:divBdr>
    </w:div>
    <w:div w:id="1847282444">
      <w:bodyDiv w:val="1"/>
      <w:marLeft w:val="0"/>
      <w:marRight w:val="0"/>
      <w:marTop w:val="0"/>
      <w:marBottom w:val="0"/>
      <w:divBdr>
        <w:top w:val="none" w:sz="0" w:space="0" w:color="auto"/>
        <w:left w:val="none" w:sz="0" w:space="0" w:color="auto"/>
        <w:bottom w:val="none" w:sz="0" w:space="0" w:color="auto"/>
        <w:right w:val="none" w:sz="0" w:space="0" w:color="auto"/>
      </w:divBdr>
    </w:div>
    <w:div w:id="1847331319">
      <w:bodyDiv w:val="1"/>
      <w:marLeft w:val="0"/>
      <w:marRight w:val="0"/>
      <w:marTop w:val="0"/>
      <w:marBottom w:val="0"/>
      <w:divBdr>
        <w:top w:val="none" w:sz="0" w:space="0" w:color="auto"/>
        <w:left w:val="none" w:sz="0" w:space="0" w:color="auto"/>
        <w:bottom w:val="none" w:sz="0" w:space="0" w:color="auto"/>
        <w:right w:val="none" w:sz="0" w:space="0" w:color="auto"/>
      </w:divBdr>
    </w:div>
    <w:div w:id="1847355087">
      <w:bodyDiv w:val="1"/>
      <w:marLeft w:val="0"/>
      <w:marRight w:val="0"/>
      <w:marTop w:val="0"/>
      <w:marBottom w:val="0"/>
      <w:divBdr>
        <w:top w:val="none" w:sz="0" w:space="0" w:color="auto"/>
        <w:left w:val="none" w:sz="0" w:space="0" w:color="auto"/>
        <w:bottom w:val="none" w:sz="0" w:space="0" w:color="auto"/>
        <w:right w:val="none" w:sz="0" w:space="0" w:color="auto"/>
      </w:divBdr>
    </w:div>
    <w:div w:id="1847357778">
      <w:bodyDiv w:val="1"/>
      <w:marLeft w:val="0"/>
      <w:marRight w:val="0"/>
      <w:marTop w:val="0"/>
      <w:marBottom w:val="0"/>
      <w:divBdr>
        <w:top w:val="none" w:sz="0" w:space="0" w:color="auto"/>
        <w:left w:val="none" w:sz="0" w:space="0" w:color="auto"/>
        <w:bottom w:val="none" w:sz="0" w:space="0" w:color="auto"/>
        <w:right w:val="none" w:sz="0" w:space="0" w:color="auto"/>
      </w:divBdr>
    </w:div>
    <w:div w:id="1847480200">
      <w:bodyDiv w:val="1"/>
      <w:marLeft w:val="0"/>
      <w:marRight w:val="0"/>
      <w:marTop w:val="0"/>
      <w:marBottom w:val="0"/>
      <w:divBdr>
        <w:top w:val="none" w:sz="0" w:space="0" w:color="auto"/>
        <w:left w:val="none" w:sz="0" w:space="0" w:color="auto"/>
        <w:bottom w:val="none" w:sz="0" w:space="0" w:color="auto"/>
        <w:right w:val="none" w:sz="0" w:space="0" w:color="auto"/>
      </w:divBdr>
    </w:div>
    <w:div w:id="1847548550">
      <w:bodyDiv w:val="1"/>
      <w:marLeft w:val="0"/>
      <w:marRight w:val="0"/>
      <w:marTop w:val="0"/>
      <w:marBottom w:val="0"/>
      <w:divBdr>
        <w:top w:val="none" w:sz="0" w:space="0" w:color="auto"/>
        <w:left w:val="none" w:sz="0" w:space="0" w:color="auto"/>
        <w:bottom w:val="none" w:sz="0" w:space="0" w:color="auto"/>
        <w:right w:val="none" w:sz="0" w:space="0" w:color="auto"/>
      </w:divBdr>
    </w:div>
    <w:div w:id="1847591347">
      <w:bodyDiv w:val="1"/>
      <w:marLeft w:val="0"/>
      <w:marRight w:val="0"/>
      <w:marTop w:val="0"/>
      <w:marBottom w:val="0"/>
      <w:divBdr>
        <w:top w:val="none" w:sz="0" w:space="0" w:color="auto"/>
        <w:left w:val="none" w:sz="0" w:space="0" w:color="auto"/>
        <w:bottom w:val="none" w:sz="0" w:space="0" w:color="auto"/>
        <w:right w:val="none" w:sz="0" w:space="0" w:color="auto"/>
      </w:divBdr>
    </w:div>
    <w:div w:id="1847593125">
      <w:bodyDiv w:val="1"/>
      <w:marLeft w:val="0"/>
      <w:marRight w:val="0"/>
      <w:marTop w:val="0"/>
      <w:marBottom w:val="0"/>
      <w:divBdr>
        <w:top w:val="none" w:sz="0" w:space="0" w:color="auto"/>
        <w:left w:val="none" w:sz="0" w:space="0" w:color="auto"/>
        <w:bottom w:val="none" w:sz="0" w:space="0" w:color="auto"/>
        <w:right w:val="none" w:sz="0" w:space="0" w:color="auto"/>
      </w:divBdr>
    </w:div>
    <w:div w:id="1847668164">
      <w:bodyDiv w:val="1"/>
      <w:marLeft w:val="0"/>
      <w:marRight w:val="0"/>
      <w:marTop w:val="0"/>
      <w:marBottom w:val="0"/>
      <w:divBdr>
        <w:top w:val="none" w:sz="0" w:space="0" w:color="auto"/>
        <w:left w:val="none" w:sz="0" w:space="0" w:color="auto"/>
        <w:bottom w:val="none" w:sz="0" w:space="0" w:color="auto"/>
        <w:right w:val="none" w:sz="0" w:space="0" w:color="auto"/>
      </w:divBdr>
    </w:div>
    <w:div w:id="1847668948">
      <w:bodyDiv w:val="1"/>
      <w:marLeft w:val="0"/>
      <w:marRight w:val="0"/>
      <w:marTop w:val="0"/>
      <w:marBottom w:val="0"/>
      <w:divBdr>
        <w:top w:val="none" w:sz="0" w:space="0" w:color="auto"/>
        <w:left w:val="none" w:sz="0" w:space="0" w:color="auto"/>
        <w:bottom w:val="none" w:sz="0" w:space="0" w:color="auto"/>
        <w:right w:val="none" w:sz="0" w:space="0" w:color="auto"/>
      </w:divBdr>
    </w:div>
    <w:div w:id="1847672193">
      <w:bodyDiv w:val="1"/>
      <w:marLeft w:val="0"/>
      <w:marRight w:val="0"/>
      <w:marTop w:val="0"/>
      <w:marBottom w:val="0"/>
      <w:divBdr>
        <w:top w:val="none" w:sz="0" w:space="0" w:color="auto"/>
        <w:left w:val="none" w:sz="0" w:space="0" w:color="auto"/>
        <w:bottom w:val="none" w:sz="0" w:space="0" w:color="auto"/>
        <w:right w:val="none" w:sz="0" w:space="0" w:color="auto"/>
      </w:divBdr>
    </w:div>
    <w:div w:id="1847741213">
      <w:bodyDiv w:val="1"/>
      <w:marLeft w:val="0"/>
      <w:marRight w:val="0"/>
      <w:marTop w:val="0"/>
      <w:marBottom w:val="0"/>
      <w:divBdr>
        <w:top w:val="none" w:sz="0" w:space="0" w:color="auto"/>
        <w:left w:val="none" w:sz="0" w:space="0" w:color="auto"/>
        <w:bottom w:val="none" w:sz="0" w:space="0" w:color="auto"/>
        <w:right w:val="none" w:sz="0" w:space="0" w:color="auto"/>
      </w:divBdr>
    </w:div>
    <w:div w:id="1847936620">
      <w:bodyDiv w:val="1"/>
      <w:marLeft w:val="0"/>
      <w:marRight w:val="0"/>
      <w:marTop w:val="0"/>
      <w:marBottom w:val="0"/>
      <w:divBdr>
        <w:top w:val="none" w:sz="0" w:space="0" w:color="auto"/>
        <w:left w:val="none" w:sz="0" w:space="0" w:color="auto"/>
        <w:bottom w:val="none" w:sz="0" w:space="0" w:color="auto"/>
        <w:right w:val="none" w:sz="0" w:space="0" w:color="auto"/>
      </w:divBdr>
    </w:div>
    <w:div w:id="1847940066">
      <w:bodyDiv w:val="1"/>
      <w:marLeft w:val="0"/>
      <w:marRight w:val="0"/>
      <w:marTop w:val="0"/>
      <w:marBottom w:val="0"/>
      <w:divBdr>
        <w:top w:val="none" w:sz="0" w:space="0" w:color="auto"/>
        <w:left w:val="none" w:sz="0" w:space="0" w:color="auto"/>
        <w:bottom w:val="none" w:sz="0" w:space="0" w:color="auto"/>
        <w:right w:val="none" w:sz="0" w:space="0" w:color="auto"/>
      </w:divBdr>
    </w:div>
    <w:div w:id="1848010551">
      <w:bodyDiv w:val="1"/>
      <w:marLeft w:val="0"/>
      <w:marRight w:val="0"/>
      <w:marTop w:val="0"/>
      <w:marBottom w:val="0"/>
      <w:divBdr>
        <w:top w:val="none" w:sz="0" w:space="0" w:color="auto"/>
        <w:left w:val="none" w:sz="0" w:space="0" w:color="auto"/>
        <w:bottom w:val="none" w:sz="0" w:space="0" w:color="auto"/>
        <w:right w:val="none" w:sz="0" w:space="0" w:color="auto"/>
      </w:divBdr>
    </w:div>
    <w:div w:id="1848056460">
      <w:bodyDiv w:val="1"/>
      <w:marLeft w:val="0"/>
      <w:marRight w:val="0"/>
      <w:marTop w:val="0"/>
      <w:marBottom w:val="0"/>
      <w:divBdr>
        <w:top w:val="none" w:sz="0" w:space="0" w:color="auto"/>
        <w:left w:val="none" w:sz="0" w:space="0" w:color="auto"/>
        <w:bottom w:val="none" w:sz="0" w:space="0" w:color="auto"/>
        <w:right w:val="none" w:sz="0" w:space="0" w:color="auto"/>
      </w:divBdr>
    </w:div>
    <w:div w:id="1848253906">
      <w:bodyDiv w:val="1"/>
      <w:marLeft w:val="0"/>
      <w:marRight w:val="0"/>
      <w:marTop w:val="0"/>
      <w:marBottom w:val="0"/>
      <w:divBdr>
        <w:top w:val="none" w:sz="0" w:space="0" w:color="auto"/>
        <w:left w:val="none" w:sz="0" w:space="0" w:color="auto"/>
        <w:bottom w:val="none" w:sz="0" w:space="0" w:color="auto"/>
        <w:right w:val="none" w:sz="0" w:space="0" w:color="auto"/>
      </w:divBdr>
    </w:div>
    <w:div w:id="1848254459">
      <w:bodyDiv w:val="1"/>
      <w:marLeft w:val="0"/>
      <w:marRight w:val="0"/>
      <w:marTop w:val="0"/>
      <w:marBottom w:val="0"/>
      <w:divBdr>
        <w:top w:val="none" w:sz="0" w:space="0" w:color="auto"/>
        <w:left w:val="none" w:sz="0" w:space="0" w:color="auto"/>
        <w:bottom w:val="none" w:sz="0" w:space="0" w:color="auto"/>
        <w:right w:val="none" w:sz="0" w:space="0" w:color="auto"/>
      </w:divBdr>
    </w:div>
    <w:div w:id="1848330602">
      <w:bodyDiv w:val="1"/>
      <w:marLeft w:val="0"/>
      <w:marRight w:val="0"/>
      <w:marTop w:val="0"/>
      <w:marBottom w:val="0"/>
      <w:divBdr>
        <w:top w:val="none" w:sz="0" w:space="0" w:color="auto"/>
        <w:left w:val="none" w:sz="0" w:space="0" w:color="auto"/>
        <w:bottom w:val="none" w:sz="0" w:space="0" w:color="auto"/>
        <w:right w:val="none" w:sz="0" w:space="0" w:color="auto"/>
      </w:divBdr>
    </w:div>
    <w:div w:id="1848397388">
      <w:bodyDiv w:val="1"/>
      <w:marLeft w:val="0"/>
      <w:marRight w:val="0"/>
      <w:marTop w:val="0"/>
      <w:marBottom w:val="0"/>
      <w:divBdr>
        <w:top w:val="none" w:sz="0" w:space="0" w:color="auto"/>
        <w:left w:val="none" w:sz="0" w:space="0" w:color="auto"/>
        <w:bottom w:val="none" w:sz="0" w:space="0" w:color="auto"/>
        <w:right w:val="none" w:sz="0" w:space="0" w:color="auto"/>
      </w:divBdr>
    </w:div>
    <w:div w:id="1848403230">
      <w:bodyDiv w:val="1"/>
      <w:marLeft w:val="0"/>
      <w:marRight w:val="0"/>
      <w:marTop w:val="0"/>
      <w:marBottom w:val="0"/>
      <w:divBdr>
        <w:top w:val="none" w:sz="0" w:space="0" w:color="auto"/>
        <w:left w:val="none" w:sz="0" w:space="0" w:color="auto"/>
        <w:bottom w:val="none" w:sz="0" w:space="0" w:color="auto"/>
        <w:right w:val="none" w:sz="0" w:space="0" w:color="auto"/>
      </w:divBdr>
    </w:div>
    <w:div w:id="1848473594">
      <w:bodyDiv w:val="1"/>
      <w:marLeft w:val="0"/>
      <w:marRight w:val="0"/>
      <w:marTop w:val="0"/>
      <w:marBottom w:val="0"/>
      <w:divBdr>
        <w:top w:val="none" w:sz="0" w:space="0" w:color="auto"/>
        <w:left w:val="none" w:sz="0" w:space="0" w:color="auto"/>
        <w:bottom w:val="none" w:sz="0" w:space="0" w:color="auto"/>
        <w:right w:val="none" w:sz="0" w:space="0" w:color="auto"/>
      </w:divBdr>
    </w:div>
    <w:div w:id="1848593864">
      <w:bodyDiv w:val="1"/>
      <w:marLeft w:val="0"/>
      <w:marRight w:val="0"/>
      <w:marTop w:val="0"/>
      <w:marBottom w:val="0"/>
      <w:divBdr>
        <w:top w:val="none" w:sz="0" w:space="0" w:color="auto"/>
        <w:left w:val="none" w:sz="0" w:space="0" w:color="auto"/>
        <w:bottom w:val="none" w:sz="0" w:space="0" w:color="auto"/>
        <w:right w:val="none" w:sz="0" w:space="0" w:color="auto"/>
      </w:divBdr>
    </w:div>
    <w:div w:id="1848669472">
      <w:bodyDiv w:val="1"/>
      <w:marLeft w:val="0"/>
      <w:marRight w:val="0"/>
      <w:marTop w:val="0"/>
      <w:marBottom w:val="0"/>
      <w:divBdr>
        <w:top w:val="none" w:sz="0" w:space="0" w:color="auto"/>
        <w:left w:val="none" w:sz="0" w:space="0" w:color="auto"/>
        <w:bottom w:val="none" w:sz="0" w:space="0" w:color="auto"/>
        <w:right w:val="none" w:sz="0" w:space="0" w:color="auto"/>
      </w:divBdr>
    </w:div>
    <w:div w:id="1848709786">
      <w:bodyDiv w:val="1"/>
      <w:marLeft w:val="0"/>
      <w:marRight w:val="0"/>
      <w:marTop w:val="0"/>
      <w:marBottom w:val="0"/>
      <w:divBdr>
        <w:top w:val="none" w:sz="0" w:space="0" w:color="auto"/>
        <w:left w:val="none" w:sz="0" w:space="0" w:color="auto"/>
        <w:bottom w:val="none" w:sz="0" w:space="0" w:color="auto"/>
        <w:right w:val="none" w:sz="0" w:space="0" w:color="auto"/>
      </w:divBdr>
    </w:div>
    <w:div w:id="1848785770">
      <w:bodyDiv w:val="1"/>
      <w:marLeft w:val="0"/>
      <w:marRight w:val="0"/>
      <w:marTop w:val="0"/>
      <w:marBottom w:val="0"/>
      <w:divBdr>
        <w:top w:val="none" w:sz="0" w:space="0" w:color="auto"/>
        <w:left w:val="none" w:sz="0" w:space="0" w:color="auto"/>
        <w:bottom w:val="none" w:sz="0" w:space="0" w:color="auto"/>
        <w:right w:val="none" w:sz="0" w:space="0" w:color="auto"/>
      </w:divBdr>
    </w:div>
    <w:div w:id="1848859234">
      <w:bodyDiv w:val="1"/>
      <w:marLeft w:val="0"/>
      <w:marRight w:val="0"/>
      <w:marTop w:val="0"/>
      <w:marBottom w:val="0"/>
      <w:divBdr>
        <w:top w:val="none" w:sz="0" w:space="0" w:color="auto"/>
        <w:left w:val="none" w:sz="0" w:space="0" w:color="auto"/>
        <w:bottom w:val="none" w:sz="0" w:space="0" w:color="auto"/>
        <w:right w:val="none" w:sz="0" w:space="0" w:color="auto"/>
      </w:divBdr>
    </w:div>
    <w:div w:id="1848902844">
      <w:bodyDiv w:val="1"/>
      <w:marLeft w:val="0"/>
      <w:marRight w:val="0"/>
      <w:marTop w:val="0"/>
      <w:marBottom w:val="0"/>
      <w:divBdr>
        <w:top w:val="none" w:sz="0" w:space="0" w:color="auto"/>
        <w:left w:val="none" w:sz="0" w:space="0" w:color="auto"/>
        <w:bottom w:val="none" w:sz="0" w:space="0" w:color="auto"/>
        <w:right w:val="none" w:sz="0" w:space="0" w:color="auto"/>
      </w:divBdr>
    </w:div>
    <w:div w:id="1848906371">
      <w:bodyDiv w:val="1"/>
      <w:marLeft w:val="0"/>
      <w:marRight w:val="0"/>
      <w:marTop w:val="0"/>
      <w:marBottom w:val="0"/>
      <w:divBdr>
        <w:top w:val="none" w:sz="0" w:space="0" w:color="auto"/>
        <w:left w:val="none" w:sz="0" w:space="0" w:color="auto"/>
        <w:bottom w:val="none" w:sz="0" w:space="0" w:color="auto"/>
        <w:right w:val="none" w:sz="0" w:space="0" w:color="auto"/>
      </w:divBdr>
    </w:div>
    <w:div w:id="1849056766">
      <w:bodyDiv w:val="1"/>
      <w:marLeft w:val="0"/>
      <w:marRight w:val="0"/>
      <w:marTop w:val="0"/>
      <w:marBottom w:val="0"/>
      <w:divBdr>
        <w:top w:val="none" w:sz="0" w:space="0" w:color="auto"/>
        <w:left w:val="none" w:sz="0" w:space="0" w:color="auto"/>
        <w:bottom w:val="none" w:sz="0" w:space="0" w:color="auto"/>
        <w:right w:val="none" w:sz="0" w:space="0" w:color="auto"/>
      </w:divBdr>
    </w:div>
    <w:div w:id="1849102885">
      <w:bodyDiv w:val="1"/>
      <w:marLeft w:val="0"/>
      <w:marRight w:val="0"/>
      <w:marTop w:val="0"/>
      <w:marBottom w:val="0"/>
      <w:divBdr>
        <w:top w:val="none" w:sz="0" w:space="0" w:color="auto"/>
        <w:left w:val="none" w:sz="0" w:space="0" w:color="auto"/>
        <w:bottom w:val="none" w:sz="0" w:space="0" w:color="auto"/>
        <w:right w:val="none" w:sz="0" w:space="0" w:color="auto"/>
      </w:divBdr>
    </w:div>
    <w:div w:id="1849171037">
      <w:bodyDiv w:val="1"/>
      <w:marLeft w:val="0"/>
      <w:marRight w:val="0"/>
      <w:marTop w:val="0"/>
      <w:marBottom w:val="0"/>
      <w:divBdr>
        <w:top w:val="none" w:sz="0" w:space="0" w:color="auto"/>
        <w:left w:val="none" w:sz="0" w:space="0" w:color="auto"/>
        <w:bottom w:val="none" w:sz="0" w:space="0" w:color="auto"/>
        <w:right w:val="none" w:sz="0" w:space="0" w:color="auto"/>
      </w:divBdr>
    </w:div>
    <w:div w:id="1849174026">
      <w:bodyDiv w:val="1"/>
      <w:marLeft w:val="0"/>
      <w:marRight w:val="0"/>
      <w:marTop w:val="0"/>
      <w:marBottom w:val="0"/>
      <w:divBdr>
        <w:top w:val="none" w:sz="0" w:space="0" w:color="auto"/>
        <w:left w:val="none" w:sz="0" w:space="0" w:color="auto"/>
        <w:bottom w:val="none" w:sz="0" w:space="0" w:color="auto"/>
        <w:right w:val="none" w:sz="0" w:space="0" w:color="auto"/>
      </w:divBdr>
    </w:div>
    <w:div w:id="1849246521">
      <w:bodyDiv w:val="1"/>
      <w:marLeft w:val="0"/>
      <w:marRight w:val="0"/>
      <w:marTop w:val="0"/>
      <w:marBottom w:val="0"/>
      <w:divBdr>
        <w:top w:val="none" w:sz="0" w:space="0" w:color="auto"/>
        <w:left w:val="none" w:sz="0" w:space="0" w:color="auto"/>
        <w:bottom w:val="none" w:sz="0" w:space="0" w:color="auto"/>
        <w:right w:val="none" w:sz="0" w:space="0" w:color="auto"/>
      </w:divBdr>
    </w:div>
    <w:div w:id="1849252487">
      <w:bodyDiv w:val="1"/>
      <w:marLeft w:val="0"/>
      <w:marRight w:val="0"/>
      <w:marTop w:val="0"/>
      <w:marBottom w:val="0"/>
      <w:divBdr>
        <w:top w:val="none" w:sz="0" w:space="0" w:color="auto"/>
        <w:left w:val="none" w:sz="0" w:space="0" w:color="auto"/>
        <w:bottom w:val="none" w:sz="0" w:space="0" w:color="auto"/>
        <w:right w:val="none" w:sz="0" w:space="0" w:color="auto"/>
      </w:divBdr>
    </w:div>
    <w:div w:id="1849558585">
      <w:bodyDiv w:val="1"/>
      <w:marLeft w:val="0"/>
      <w:marRight w:val="0"/>
      <w:marTop w:val="0"/>
      <w:marBottom w:val="0"/>
      <w:divBdr>
        <w:top w:val="none" w:sz="0" w:space="0" w:color="auto"/>
        <w:left w:val="none" w:sz="0" w:space="0" w:color="auto"/>
        <w:bottom w:val="none" w:sz="0" w:space="0" w:color="auto"/>
        <w:right w:val="none" w:sz="0" w:space="0" w:color="auto"/>
      </w:divBdr>
    </w:div>
    <w:div w:id="1849710791">
      <w:bodyDiv w:val="1"/>
      <w:marLeft w:val="0"/>
      <w:marRight w:val="0"/>
      <w:marTop w:val="0"/>
      <w:marBottom w:val="0"/>
      <w:divBdr>
        <w:top w:val="none" w:sz="0" w:space="0" w:color="auto"/>
        <w:left w:val="none" w:sz="0" w:space="0" w:color="auto"/>
        <w:bottom w:val="none" w:sz="0" w:space="0" w:color="auto"/>
        <w:right w:val="none" w:sz="0" w:space="0" w:color="auto"/>
      </w:divBdr>
    </w:div>
    <w:div w:id="1849829797">
      <w:bodyDiv w:val="1"/>
      <w:marLeft w:val="0"/>
      <w:marRight w:val="0"/>
      <w:marTop w:val="0"/>
      <w:marBottom w:val="0"/>
      <w:divBdr>
        <w:top w:val="none" w:sz="0" w:space="0" w:color="auto"/>
        <w:left w:val="none" w:sz="0" w:space="0" w:color="auto"/>
        <w:bottom w:val="none" w:sz="0" w:space="0" w:color="auto"/>
        <w:right w:val="none" w:sz="0" w:space="0" w:color="auto"/>
      </w:divBdr>
    </w:div>
    <w:div w:id="1849901582">
      <w:bodyDiv w:val="1"/>
      <w:marLeft w:val="0"/>
      <w:marRight w:val="0"/>
      <w:marTop w:val="0"/>
      <w:marBottom w:val="0"/>
      <w:divBdr>
        <w:top w:val="none" w:sz="0" w:space="0" w:color="auto"/>
        <w:left w:val="none" w:sz="0" w:space="0" w:color="auto"/>
        <w:bottom w:val="none" w:sz="0" w:space="0" w:color="auto"/>
        <w:right w:val="none" w:sz="0" w:space="0" w:color="auto"/>
      </w:divBdr>
    </w:div>
    <w:div w:id="1849981308">
      <w:bodyDiv w:val="1"/>
      <w:marLeft w:val="0"/>
      <w:marRight w:val="0"/>
      <w:marTop w:val="0"/>
      <w:marBottom w:val="0"/>
      <w:divBdr>
        <w:top w:val="none" w:sz="0" w:space="0" w:color="auto"/>
        <w:left w:val="none" w:sz="0" w:space="0" w:color="auto"/>
        <w:bottom w:val="none" w:sz="0" w:space="0" w:color="auto"/>
        <w:right w:val="none" w:sz="0" w:space="0" w:color="auto"/>
      </w:divBdr>
    </w:div>
    <w:div w:id="1850095021">
      <w:bodyDiv w:val="1"/>
      <w:marLeft w:val="0"/>
      <w:marRight w:val="0"/>
      <w:marTop w:val="0"/>
      <w:marBottom w:val="0"/>
      <w:divBdr>
        <w:top w:val="none" w:sz="0" w:space="0" w:color="auto"/>
        <w:left w:val="none" w:sz="0" w:space="0" w:color="auto"/>
        <w:bottom w:val="none" w:sz="0" w:space="0" w:color="auto"/>
        <w:right w:val="none" w:sz="0" w:space="0" w:color="auto"/>
      </w:divBdr>
    </w:div>
    <w:div w:id="1850178088">
      <w:bodyDiv w:val="1"/>
      <w:marLeft w:val="0"/>
      <w:marRight w:val="0"/>
      <w:marTop w:val="0"/>
      <w:marBottom w:val="0"/>
      <w:divBdr>
        <w:top w:val="none" w:sz="0" w:space="0" w:color="auto"/>
        <w:left w:val="none" w:sz="0" w:space="0" w:color="auto"/>
        <w:bottom w:val="none" w:sz="0" w:space="0" w:color="auto"/>
        <w:right w:val="none" w:sz="0" w:space="0" w:color="auto"/>
      </w:divBdr>
    </w:div>
    <w:div w:id="1850292737">
      <w:bodyDiv w:val="1"/>
      <w:marLeft w:val="0"/>
      <w:marRight w:val="0"/>
      <w:marTop w:val="0"/>
      <w:marBottom w:val="0"/>
      <w:divBdr>
        <w:top w:val="none" w:sz="0" w:space="0" w:color="auto"/>
        <w:left w:val="none" w:sz="0" w:space="0" w:color="auto"/>
        <w:bottom w:val="none" w:sz="0" w:space="0" w:color="auto"/>
        <w:right w:val="none" w:sz="0" w:space="0" w:color="auto"/>
      </w:divBdr>
    </w:div>
    <w:div w:id="1850368483">
      <w:bodyDiv w:val="1"/>
      <w:marLeft w:val="0"/>
      <w:marRight w:val="0"/>
      <w:marTop w:val="0"/>
      <w:marBottom w:val="0"/>
      <w:divBdr>
        <w:top w:val="none" w:sz="0" w:space="0" w:color="auto"/>
        <w:left w:val="none" w:sz="0" w:space="0" w:color="auto"/>
        <w:bottom w:val="none" w:sz="0" w:space="0" w:color="auto"/>
        <w:right w:val="none" w:sz="0" w:space="0" w:color="auto"/>
      </w:divBdr>
    </w:div>
    <w:div w:id="1850480944">
      <w:bodyDiv w:val="1"/>
      <w:marLeft w:val="0"/>
      <w:marRight w:val="0"/>
      <w:marTop w:val="0"/>
      <w:marBottom w:val="0"/>
      <w:divBdr>
        <w:top w:val="none" w:sz="0" w:space="0" w:color="auto"/>
        <w:left w:val="none" w:sz="0" w:space="0" w:color="auto"/>
        <w:bottom w:val="none" w:sz="0" w:space="0" w:color="auto"/>
        <w:right w:val="none" w:sz="0" w:space="0" w:color="auto"/>
      </w:divBdr>
    </w:div>
    <w:div w:id="1850560802">
      <w:bodyDiv w:val="1"/>
      <w:marLeft w:val="0"/>
      <w:marRight w:val="0"/>
      <w:marTop w:val="0"/>
      <w:marBottom w:val="0"/>
      <w:divBdr>
        <w:top w:val="none" w:sz="0" w:space="0" w:color="auto"/>
        <w:left w:val="none" w:sz="0" w:space="0" w:color="auto"/>
        <w:bottom w:val="none" w:sz="0" w:space="0" w:color="auto"/>
        <w:right w:val="none" w:sz="0" w:space="0" w:color="auto"/>
      </w:divBdr>
    </w:div>
    <w:div w:id="1850563126">
      <w:bodyDiv w:val="1"/>
      <w:marLeft w:val="0"/>
      <w:marRight w:val="0"/>
      <w:marTop w:val="0"/>
      <w:marBottom w:val="0"/>
      <w:divBdr>
        <w:top w:val="none" w:sz="0" w:space="0" w:color="auto"/>
        <w:left w:val="none" w:sz="0" w:space="0" w:color="auto"/>
        <w:bottom w:val="none" w:sz="0" w:space="0" w:color="auto"/>
        <w:right w:val="none" w:sz="0" w:space="0" w:color="auto"/>
      </w:divBdr>
    </w:div>
    <w:div w:id="1850605861">
      <w:bodyDiv w:val="1"/>
      <w:marLeft w:val="0"/>
      <w:marRight w:val="0"/>
      <w:marTop w:val="0"/>
      <w:marBottom w:val="0"/>
      <w:divBdr>
        <w:top w:val="none" w:sz="0" w:space="0" w:color="auto"/>
        <w:left w:val="none" w:sz="0" w:space="0" w:color="auto"/>
        <w:bottom w:val="none" w:sz="0" w:space="0" w:color="auto"/>
        <w:right w:val="none" w:sz="0" w:space="0" w:color="auto"/>
      </w:divBdr>
    </w:div>
    <w:div w:id="1850637915">
      <w:bodyDiv w:val="1"/>
      <w:marLeft w:val="0"/>
      <w:marRight w:val="0"/>
      <w:marTop w:val="0"/>
      <w:marBottom w:val="0"/>
      <w:divBdr>
        <w:top w:val="none" w:sz="0" w:space="0" w:color="auto"/>
        <w:left w:val="none" w:sz="0" w:space="0" w:color="auto"/>
        <w:bottom w:val="none" w:sz="0" w:space="0" w:color="auto"/>
        <w:right w:val="none" w:sz="0" w:space="0" w:color="auto"/>
      </w:divBdr>
    </w:div>
    <w:div w:id="1850825911">
      <w:bodyDiv w:val="1"/>
      <w:marLeft w:val="0"/>
      <w:marRight w:val="0"/>
      <w:marTop w:val="0"/>
      <w:marBottom w:val="0"/>
      <w:divBdr>
        <w:top w:val="none" w:sz="0" w:space="0" w:color="auto"/>
        <w:left w:val="none" w:sz="0" w:space="0" w:color="auto"/>
        <w:bottom w:val="none" w:sz="0" w:space="0" w:color="auto"/>
        <w:right w:val="none" w:sz="0" w:space="0" w:color="auto"/>
      </w:divBdr>
    </w:div>
    <w:div w:id="1850829553">
      <w:bodyDiv w:val="1"/>
      <w:marLeft w:val="0"/>
      <w:marRight w:val="0"/>
      <w:marTop w:val="0"/>
      <w:marBottom w:val="0"/>
      <w:divBdr>
        <w:top w:val="none" w:sz="0" w:space="0" w:color="auto"/>
        <w:left w:val="none" w:sz="0" w:space="0" w:color="auto"/>
        <w:bottom w:val="none" w:sz="0" w:space="0" w:color="auto"/>
        <w:right w:val="none" w:sz="0" w:space="0" w:color="auto"/>
      </w:divBdr>
    </w:div>
    <w:div w:id="1850829570">
      <w:bodyDiv w:val="1"/>
      <w:marLeft w:val="0"/>
      <w:marRight w:val="0"/>
      <w:marTop w:val="0"/>
      <w:marBottom w:val="0"/>
      <w:divBdr>
        <w:top w:val="none" w:sz="0" w:space="0" w:color="auto"/>
        <w:left w:val="none" w:sz="0" w:space="0" w:color="auto"/>
        <w:bottom w:val="none" w:sz="0" w:space="0" w:color="auto"/>
        <w:right w:val="none" w:sz="0" w:space="0" w:color="auto"/>
      </w:divBdr>
    </w:div>
    <w:div w:id="1850831695">
      <w:bodyDiv w:val="1"/>
      <w:marLeft w:val="0"/>
      <w:marRight w:val="0"/>
      <w:marTop w:val="0"/>
      <w:marBottom w:val="0"/>
      <w:divBdr>
        <w:top w:val="none" w:sz="0" w:space="0" w:color="auto"/>
        <w:left w:val="none" w:sz="0" w:space="0" w:color="auto"/>
        <w:bottom w:val="none" w:sz="0" w:space="0" w:color="auto"/>
        <w:right w:val="none" w:sz="0" w:space="0" w:color="auto"/>
      </w:divBdr>
    </w:div>
    <w:div w:id="1851017689">
      <w:bodyDiv w:val="1"/>
      <w:marLeft w:val="0"/>
      <w:marRight w:val="0"/>
      <w:marTop w:val="0"/>
      <w:marBottom w:val="0"/>
      <w:divBdr>
        <w:top w:val="none" w:sz="0" w:space="0" w:color="auto"/>
        <w:left w:val="none" w:sz="0" w:space="0" w:color="auto"/>
        <w:bottom w:val="none" w:sz="0" w:space="0" w:color="auto"/>
        <w:right w:val="none" w:sz="0" w:space="0" w:color="auto"/>
      </w:divBdr>
    </w:div>
    <w:div w:id="1851330877">
      <w:bodyDiv w:val="1"/>
      <w:marLeft w:val="0"/>
      <w:marRight w:val="0"/>
      <w:marTop w:val="0"/>
      <w:marBottom w:val="0"/>
      <w:divBdr>
        <w:top w:val="none" w:sz="0" w:space="0" w:color="auto"/>
        <w:left w:val="none" w:sz="0" w:space="0" w:color="auto"/>
        <w:bottom w:val="none" w:sz="0" w:space="0" w:color="auto"/>
        <w:right w:val="none" w:sz="0" w:space="0" w:color="auto"/>
      </w:divBdr>
    </w:div>
    <w:div w:id="1851333158">
      <w:bodyDiv w:val="1"/>
      <w:marLeft w:val="0"/>
      <w:marRight w:val="0"/>
      <w:marTop w:val="0"/>
      <w:marBottom w:val="0"/>
      <w:divBdr>
        <w:top w:val="none" w:sz="0" w:space="0" w:color="auto"/>
        <w:left w:val="none" w:sz="0" w:space="0" w:color="auto"/>
        <w:bottom w:val="none" w:sz="0" w:space="0" w:color="auto"/>
        <w:right w:val="none" w:sz="0" w:space="0" w:color="auto"/>
      </w:divBdr>
    </w:div>
    <w:div w:id="1851404045">
      <w:bodyDiv w:val="1"/>
      <w:marLeft w:val="0"/>
      <w:marRight w:val="0"/>
      <w:marTop w:val="0"/>
      <w:marBottom w:val="0"/>
      <w:divBdr>
        <w:top w:val="none" w:sz="0" w:space="0" w:color="auto"/>
        <w:left w:val="none" w:sz="0" w:space="0" w:color="auto"/>
        <w:bottom w:val="none" w:sz="0" w:space="0" w:color="auto"/>
        <w:right w:val="none" w:sz="0" w:space="0" w:color="auto"/>
      </w:divBdr>
    </w:div>
    <w:div w:id="1851406197">
      <w:bodyDiv w:val="1"/>
      <w:marLeft w:val="0"/>
      <w:marRight w:val="0"/>
      <w:marTop w:val="0"/>
      <w:marBottom w:val="0"/>
      <w:divBdr>
        <w:top w:val="none" w:sz="0" w:space="0" w:color="auto"/>
        <w:left w:val="none" w:sz="0" w:space="0" w:color="auto"/>
        <w:bottom w:val="none" w:sz="0" w:space="0" w:color="auto"/>
        <w:right w:val="none" w:sz="0" w:space="0" w:color="auto"/>
      </w:divBdr>
    </w:div>
    <w:div w:id="1851486397">
      <w:bodyDiv w:val="1"/>
      <w:marLeft w:val="0"/>
      <w:marRight w:val="0"/>
      <w:marTop w:val="0"/>
      <w:marBottom w:val="0"/>
      <w:divBdr>
        <w:top w:val="none" w:sz="0" w:space="0" w:color="auto"/>
        <w:left w:val="none" w:sz="0" w:space="0" w:color="auto"/>
        <w:bottom w:val="none" w:sz="0" w:space="0" w:color="auto"/>
        <w:right w:val="none" w:sz="0" w:space="0" w:color="auto"/>
      </w:divBdr>
    </w:div>
    <w:div w:id="1851527803">
      <w:bodyDiv w:val="1"/>
      <w:marLeft w:val="0"/>
      <w:marRight w:val="0"/>
      <w:marTop w:val="0"/>
      <w:marBottom w:val="0"/>
      <w:divBdr>
        <w:top w:val="none" w:sz="0" w:space="0" w:color="auto"/>
        <w:left w:val="none" w:sz="0" w:space="0" w:color="auto"/>
        <w:bottom w:val="none" w:sz="0" w:space="0" w:color="auto"/>
        <w:right w:val="none" w:sz="0" w:space="0" w:color="auto"/>
      </w:divBdr>
    </w:div>
    <w:div w:id="1851597575">
      <w:bodyDiv w:val="1"/>
      <w:marLeft w:val="0"/>
      <w:marRight w:val="0"/>
      <w:marTop w:val="0"/>
      <w:marBottom w:val="0"/>
      <w:divBdr>
        <w:top w:val="none" w:sz="0" w:space="0" w:color="auto"/>
        <w:left w:val="none" w:sz="0" w:space="0" w:color="auto"/>
        <w:bottom w:val="none" w:sz="0" w:space="0" w:color="auto"/>
        <w:right w:val="none" w:sz="0" w:space="0" w:color="auto"/>
      </w:divBdr>
    </w:div>
    <w:div w:id="1851606570">
      <w:bodyDiv w:val="1"/>
      <w:marLeft w:val="0"/>
      <w:marRight w:val="0"/>
      <w:marTop w:val="0"/>
      <w:marBottom w:val="0"/>
      <w:divBdr>
        <w:top w:val="none" w:sz="0" w:space="0" w:color="auto"/>
        <w:left w:val="none" w:sz="0" w:space="0" w:color="auto"/>
        <w:bottom w:val="none" w:sz="0" w:space="0" w:color="auto"/>
        <w:right w:val="none" w:sz="0" w:space="0" w:color="auto"/>
      </w:divBdr>
    </w:div>
    <w:div w:id="1851793321">
      <w:bodyDiv w:val="1"/>
      <w:marLeft w:val="0"/>
      <w:marRight w:val="0"/>
      <w:marTop w:val="0"/>
      <w:marBottom w:val="0"/>
      <w:divBdr>
        <w:top w:val="none" w:sz="0" w:space="0" w:color="auto"/>
        <w:left w:val="none" w:sz="0" w:space="0" w:color="auto"/>
        <w:bottom w:val="none" w:sz="0" w:space="0" w:color="auto"/>
        <w:right w:val="none" w:sz="0" w:space="0" w:color="auto"/>
      </w:divBdr>
    </w:div>
    <w:div w:id="1851987056">
      <w:bodyDiv w:val="1"/>
      <w:marLeft w:val="0"/>
      <w:marRight w:val="0"/>
      <w:marTop w:val="0"/>
      <w:marBottom w:val="0"/>
      <w:divBdr>
        <w:top w:val="none" w:sz="0" w:space="0" w:color="auto"/>
        <w:left w:val="none" w:sz="0" w:space="0" w:color="auto"/>
        <w:bottom w:val="none" w:sz="0" w:space="0" w:color="auto"/>
        <w:right w:val="none" w:sz="0" w:space="0" w:color="auto"/>
      </w:divBdr>
    </w:div>
    <w:div w:id="1852138945">
      <w:bodyDiv w:val="1"/>
      <w:marLeft w:val="0"/>
      <w:marRight w:val="0"/>
      <w:marTop w:val="0"/>
      <w:marBottom w:val="0"/>
      <w:divBdr>
        <w:top w:val="none" w:sz="0" w:space="0" w:color="auto"/>
        <w:left w:val="none" w:sz="0" w:space="0" w:color="auto"/>
        <w:bottom w:val="none" w:sz="0" w:space="0" w:color="auto"/>
        <w:right w:val="none" w:sz="0" w:space="0" w:color="auto"/>
      </w:divBdr>
    </w:div>
    <w:div w:id="1852183337">
      <w:bodyDiv w:val="1"/>
      <w:marLeft w:val="0"/>
      <w:marRight w:val="0"/>
      <w:marTop w:val="0"/>
      <w:marBottom w:val="0"/>
      <w:divBdr>
        <w:top w:val="none" w:sz="0" w:space="0" w:color="auto"/>
        <w:left w:val="none" w:sz="0" w:space="0" w:color="auto"/>
        <w:bottom w:val="none" w:sz="0" w:space="0" w:color="auto"/>
        <w:right w:val="none" w:sz="0" w:space="0" w:color="auto"/>
      </w:divBdr>
    </w:div>
    <w:div w:id="1852210400">
      <w:bodyDiv w:val="1"/>
      <w:marLeft w:val="0"/>
      <w:marRight w:val="0"/>
      <w:marTop w:val="0"/>
      <w:marBottom w:val="0"/>
      <w:divBdr>
        <w:top w:val="none" w:sz="0" w:space="0" w:color="auto"/>
        <w:left w:val="none" w:sz="0" w:space="0" w:color="auto"/>
        <w:bottom w:val="none" w:sz="0" w:space="0" w:color="auto"/>
        <w:right w:val="none" w:sz="0" w:space="0" w:color="auto"/>
      </w:divBdr>
    </w:div>
    <w:div w:id="1852257532">
      <w:bodyDiv w:val="1"/>
      <w:marLeft w:val="0"/>
      <w:marRight w:val="0"/>
      <w:marTop w:val="0"/>
      <w:marBottom w:val="0"/>
      <w:divBdr>
        <w:top w:val="none" w:sz="0" w:space="0" w:color="auto"/>
        <w:left w:val="none" w:sz="0" w:space="0" w:color="auto"/>
        <w:bottom w:val="none" w:sz="0" w:space="0" w:color="auto"/>
        <w:right w:val="none" w:sz="0" w:space="0" w:color="auto"/>
      </w:divBdr>
    </w:div>
    <w:div w:id="1852259947">
      <w:bodyDiv w:val="1"/>
      <w:marLeft w:val="0"/>
      <w:marRight w:val="0"/>
      <w:marTop w:val="0"/>
      <w:marBottom w:val="0"/>
      <w:divBdr>
        <w:top w:val="none" w:sz="0" w:space="0" w:color="auto"/>
        <w:left w:val="none" w:sz="0" w:space="0" w:color="auto"/>
        <w:bottom w:val="none" w:sz="0" w:space="0" w:color="auto"/>
        <w:right w:val="none" w:sz="0" w:space="0" w:color="auto"/>
      </w:divBdr>
    </w:div>
    <w:div w:id="1852528260">
      <w:bodyDiv w:val="1"/>
      <w:marLeft w:val="0"/>
      <w:marRight w:val="0"/>
      <w:marTop w:val="0"/>
      <w:marBottom w:val="0"/>
      <w:divBdr>
        <w:top w:val="none" w:sz="0" w:space="0" w:color="auto"/>
        <w:left w:val="none" w:sz="0" w:space="0" w:color="auto"/>
        <w:bottom w:val="none" w:sz="0" w:space="0" w:color="auto"/>
        <w:right w:val="none" w:sz="0" w:space="0" w:color="auto"/>
      </w:divBdr>
    </w:div>
    <w:div w:id="1852530396">
      <w:bodyDiv w:val="1"/>
      <w:marLeft w:val="0"/>
      <w:marRight w:val="0"/>
      <w:marTop w:val="0"/>
      <w:marBottom w:val="0"/>
      <w:divBdr>
        <w:top w:val="none" w:sz="0" w:space="0" w:color="auto"/>
        <w:left w:val="none" w:sz="0" w:space="0" w:color="auto"/>
        <w:bottom w:val="none" w:sz="0" w:space="0" w:color="auto"/>
        <w:right w:val="none" w:sz="0" w:space="0" w:color="auto"/>
      </w:divBdr>
    </w:div>
    <w:div w:id="1852598507">
      <w:bodyDiv w:val="1"/>
      <w:marLeft w:val="0"/>
      <w:marRight w:val="0"/>
      <w:marTop w:val="0"/>
      <w:marBottom w:val="0"/>
      <w:divBdr>
        <w:top w:val="none" w:sz="0" w:space="0" w:color="auto"/>
        <w:left w:val="none" w:sz="0" w:space="0" w:color="auto"/>
        <w:bottom w:val="none" w:sz="0" w:space="0" w:color="auto"/>
        <w:right w:val="none" w:sz="0" w:space="0" w:color="auto"/>
      </w:divBdr>
    </w:div>
    <w:div w:id="1852598589">
      <w:bodyDiv w:val="1"/>
      <w:marLeft w:val="0"/>
      <w:marRight w:val="0"/>
      <w:marTop w:val="0"/>
      <w:marBottom w:val="0"/>
      <w:divBdr>
        <w:top w:val="none" w:sz="0" w:space="0" w:color="auto"/>
        <w:left w:val="none" w:sz="0" w:space="0" w:color="auto"/>
        <w:bottom w:val="none" w:sz="0" w:space="0" w:color="auto"/>
        <w:right w:val="none" w:sz="0" w:space="0" w:color="auto"/>
      </w:divBdr>
    </w:div>
    <w:div w:id="1852716024">
      <w:bodyDiv w:val="1"/>
      <w:marLeft w:val="0"/>
      <w:marRight w:val="0"/>
      <w:marTop w:val="0"/>
      <w:marBottom w:val="0"/>
      <w:divBdr>
        <w:top w:val="none" w:sz="0" w:space="0" w:color="auto"/>
        <w:left w:val="none" w:sz="0" w:space="0" w:color="auto"/>
        <w:bottom w:val="none" w:sz="0" w:space="0" w:color="auto"/>
        <w:right w:val="none" w:sz="0" w:space="0" w:color="auto"/>
      </w:divBdr>
    </w:div>
    <w:div w:id="1852716680">
      <w:bodyDiv w:val="1"/>
      <w:marLeft w:val="0"/>
      <w:marRight w:val="0"/>
      <w:marTop w:val="0"/>
      <w:marBottom w:val="0"/>
      <w:divBdr>
        <w:top w:val="none" w:sz="0" w:space="0" w:color="auto"/>
        <w:left w:val="none" w:sz="0" w:space="0" w:color="auto"/>
        <w:bottom w:val="none" w:sz="0" w:space="0" w:color="auto"/>
        <w:right w:val="none" w:sz="0" w:space="0" w:color="auto"/>
      </w:divBdr>
    </w:div>
    <w:div w:id="1852909711">
      <w:bodyDiv w:val="1"/>
      <w:marLeft w:val="0"/>
      <w:marRight w:val="0"/>
      <w:marTop w:val="0"/>
      <w:marBottom w:val="0"/>
      <w:divBdr>
        <w:top w:val="none" w:sz="0" w:space="0" w:color="auto"/>
        <w:left w:val="none" w:sz="0" w:space="0" w:color="auto"/>
        <w:bottom w:val="none" w:sz="0" w:space="0" w:color="auto"/>
        <w:right w:val="none" w:sz="0" w:space="0" w:color="auto"/>
      </w:divBdr>
    </w:div>
    <w:div w:id="1853033563">
      <w:bodyDiv w:val="1"/>
      <w:marLeft w:val="0"/>
      <w:marRight w:val="0"/>
      <w:marTop w:val="0"/>
      <w:marBottom w:val="0"/>
      <w:divBdr>
        <w:top w:val="none" w:sz="0" w:space="0" w:color="auto"/>
        <w:left w:val="none" w:sz="0" w:space="0" w:color="auto"/>
        <w:bottom w:val="none" w:sz="0" w:space="0" w:color="auto"/>
        <w:right w:val="none" w:sz="0" w:space="0" w:color="auto"/>
      </w:divBdr>
    </w:div>
    <w:div w:id="1853179637">
      <w:bodyDiv w:val="1"/>
      <w:marLeft w:val="0"/>
      <w:marRight w:val="0"/>
      <w:marTop w:val="0"/>
      <w:marBottom w:val="0"/>
      <w:divBdr>
        <w:top w:val="none" w:sz="0" w:space="0" w:color="auto"/>
        <w:left w:val="none" w:sz="0" w:space="0" w:color="auto"/>
        <w:bottom w:val="none" w:sz="0" w:space="0" w:color="auto"/>
        <w:right w:val="none" w:sz="0" w:space="0" w:color="auto"/>
      </w:divBdr>
    </w:div>
    <w:div w:id="1853181855">
      <w:bodyDiv w:val="1"/>
      <w:marLeft w:val="0"/>
      <w:marRight w:val="0"/>
      <w:marTop w:val="0"/>
      <w:marBottom w:val="0"/>
      <w:divBdr>
        <w:top w:val="none" w:sz="0" w:space="0" w:color="auto"/>
        <w:left w:val="none" w:sz="0" w:space="0" w:color="auto"/>
        <w:bottom w:val="none" w:sz="0" w:space="0" w:color="auto"/>
        <w:right w:val="none" w:sz="0" w:space="0" w:color="auto"/>
      </w:divBdr>
    </w:div>
    <w:div w:id="1853252045">
      <w:bodyDiv w:val="1"/>
      <w:marLeft w:val="0"/>
      <w:marRight w:val="0"/>
      <w:marTop w:val="0"/>
      <w:marBottom w:val="0"/>
      <w:divBdr>
        <w:top w:val="none" w:sz="0" w:space="0" w:color="auto"/>
        <w:left w:val="none" w:sz="0" w:space="0" w:color="auto"/>
        <w:bottom w:val="none" w:sz="0" w:space="0" w:color="auto"/>
        <w:right w:val="none" w:sz="0" w:space="0" w:color="auto"/>
      </w:divBdr>
    </w:div>
    <w:div w:id="1853252388">
      <w:bodyDiv w:val="1"/>
      <w:marLeft w:val="0"/>
      <w:marRight w:val="0"/>
      <w:marTop w:val="0"/>
      <w:marBottom w:val="0"/>
      <w:divBdr>
        <w:top w:val="none" w:sz="0" w:space="0" w:color="auto"/>
        <w:left w:val="none" w:sz="0" w:space="0" w:color="auto"/>
        <w:bottom w:val="none" w:sz="0" w:space="0" w:color="auto"/>
        <w:right w:val="none" w:sz="0" w:space="0" w:color="auto"/>
      </w:divBdr>
    </w:div>
    <w:div w:id="1853298084">
      <w:bodyDiv w:val="1"/>
      <w:marLeft w:val="0"/>
      <w:marRight w:val="0"/>
      <w:marTop w:val="0"/>
      <w:marBottom w:val="0"/>
      <w:divBdr>
        <w:top w:val="none" w:sz="0" w:space="0" w:color="auto"/>
        <w:left w:val="none" w:sz="0" w:space="0" w:color="auto"/>
        <w:bottom w:val="none" w:sz="0" w:space="0" w:color="auto"/>
        <w:right w:val="none" w:sz="0" w:space="0" w:color="auto"/>
      </w:divBdr>
    </w:div>
    <w:div w:id="1853298665">
      <w:bodyDiv w:val="1"/>
      <w:marLeft w:val="0"/>
      <w:marRight w:val="0"/>
      <w:marTop w:val="0"/>
      <w:marBottom w:val="0"/>
      <w:divBdr>
        <w:top w:val="none" w:sz="0" w:space="0" w:color="auto"/>
        <w:left w:val="none" w:sz="0" w:space="0" w:color="auto"/>
        <w:bottom w:val="none" w:sz="0" w:space="0" w:color="auto"/>
        <w:right w:val="none" w:sz="0" w:space="0" w:color="auto"/>
      </w:divBdr>
    </w:div>
    <w:div w:id="1853373609">
      <w:bodyDiv w:val="1"/>
      <w:marLeft w:val="0"/>
      <w:marRight w:val="0"/>
      <w:marTop w:val="0"/>
      <w:marBottom w:val="0"/>
      <w:divBdr>
        <w:top w:val="none" w:sz="0" w:space="0" w:color="auto"/>
        <w:left w:val="none" w:sz="0" w:space="0" w:color="auto"/>
        <w:bottom w:val="none" w:sz="0" w:space="0" w:color="auto"/>
        <w:right w:val="none" w:sz="0" w:space="0" w:color="auto"/>
      </w:divBdr>
    </w:div>
    <w:div w:id="1853374866">
      <w:bodyDiv w:val="1"/>
      <w:marLeft w:val="0"/>
      <w:marRight w:val="0"/>
      <w:marTop w:val="0"/>
      <w:marBottom w:val="0"/>
      <w:divBdr>
        <w:top w:val="none" w:sz="0" w:space="0" w:color="auto"/>
        <w:left w:val="none" w:sz="0" w:space="0" w:color="auto"/>
        <w:bottom w:val="none" w:sz="0" w:space="0" w:color="auto"/>
        <w:right w:val="none" w:sz="0" w:space="0" w:color="auto"/>
      </w:divBdr>
    </w:div>
    <w:div w:id="1853378313">
      <w:bodyDiv w:val="1"/>
      <w:marLeft w:val="0"/>
      <w:marRight w:val="0"/>
      <w:marTop w:val="0"/>
      <w:marBottom w:val="0"/>
      <w:divBdr>
        <w:top w:val="none" w:sz="0" w:space="0" w:color="auto"/>
        <w:left w:val="none" w:sz="0" w:space="0" w:color="auto"/>
        <w:bottom w:val="none" w:sz="0" w:space="0" w:color="auto"/>
        <w:right w:val="none" w:sz="0" w:space="0" w:color="auto"/>
      </w:divBdr>
    </w:div>
    <w:div w:id="1853642453">
      <w:bodyDiv w:val="1"/>
      <w:marLeft w:val="0"/>
      <w:marRight w:val="0"/>
      <w:marTop w:val="0"/>
      <w:marBottom w:val="0"/>
      <w:divBdr>
        <w:top w:val="none" w:sz="0" w:space="0" w:color="auto"/>
        <w:left w:val="none" w:sz="0" w:space="0" w:color="auto"/>
        <w:bottom w:val="none" w:sz="0" w:space="0" w:color="auto"/>
        <w:right w:val="none" w:sz="0" w:space="0" w:color="auto"/>
      </w:divBdr>
    </w:div>
    <w:div w:id="1853645060">
      <w:bodyDiv w:val="1"/>
      <w:marLeft w:val="0"/>
      <w:marRight w:val="0"/>
      <w:marTop w:val="0"/>
      <w:marBottom w:val="0"/>
      <w:divBdr>
        <w:top w:val="none" w:sz="0" w:space="0" w:color="auto"/>
        <w:left w:val="none" w:sz="0" w:space="0" w:color="auto"/>
        <w:bottom w:val="none" w:sz="0" w:space="0" w:color="auto"/>
        <w:right w:val="none" w:sz="0" w:space="0" w:color="auto"/>
      </w:divBdr>
    </w:div>
    <w:div w:id="1853715407">
      <w:bodyDiv w:val="1"/>
      <w:marLeft w:val="0"/>
      <w:marRight w:val="0"/>
      <w:marTop w:val="0"/>
      <w:marBottom w:val="0"/>
      <w:divBdr>
        <w:top w:val="none" w:sz="0" w:space="0" w:color="auto"/>
        <w:left w:val="none" w:sz="0" w:space="0" w:color="auto"/>
        <w:bottom w:val="none" w:sz="0" w:space="0" w:color="auto"/>
        <w:right w:val="none" w:sz="0" w:space="0" w:color="auto"/>
      </w:divBdr>
    </w:div>
    <w:div w:id="1853717765">
      <w:bodyDiv w:val="1"/>
      <w:marLeft w:val="0"/>
      <w:marRight w:val="0"/>
      <w:marTop w:val="0"/>
      <w:marBottom w:val="0"/>
      <w:divBdr>
        <w:top w:val="none" w:sz="0" w:space="0" w:color="auto"/>
        <w:left w:val="none" w:sz="0" w:space="0" w:color="auto"/>
        <w:bottom w:val="none" w:sz="0" w:space="0" w:color="auto"/>
        <w:right w:val="none" w:sz="0" w:space="0" w:color="auto"/>
      </w:divBdr>
    </w:div>
    <w:div w:id="1853756746">
      <w:bodyDiv w:val="1"/>
      <w:marLeft w:val="0"/>
      <w:marRight w:val="0"/>
      <w:marTop w:val="0"/>
      <w:marBottom w:val="0"/>
      <w:divBdr>
        <w:top w:val="none" w:sz="0" w:space="0" w:color="auto"/>
        <w:left w:val="none" w:sz="0" w:space="0" w:color="auto"/>
        <w:bottom w:val="none" w:sz="0" w:space="0" w:color="auto"/>
        <w:right w:val="none" w:sz="0" w:space="0" w:color="auto"/>
      </w:divBdr>
    </w:div>
    <w:div w:id="1853953789">
      <w:bodyDiv w:val="1"/>
      <w:marLeft w:val="0"/>
      <w:marRight w:val="0"/>
      <w:marTop w:val="0"/>
      <w:marBottom w:val="0"/>
      <w:divBdr>
        <w:top w:val="none" w:sz="0" w:space="0" w:color="auto"/>
        <w:left w:val="none" w:sz="0" w:space="0" w:color="auto"/>
        <w:bottom w:val="none" w:sz="0" w:space="0" w:color="auto"/>
        <w:right w:val="none" w:sz="0" w:space="0" w:color="auto"/>
      </w:divBdr>
    </w:div>
    <w:div w:id="1854026507">
      <w:bodyDiv w:val="1"/>
      <w:marLeft w:val="0"/>
      <w:marRight w:val="0"/>
      <w:marTop w:val="0"/>
      <w:marBottom w:val="0"/>
      <w:divBdr>
        <w:top w:val="none" w:sz="0" w:space="0" w:color="auto"/>
        <w:left w:val="none" w:sz="0" w:space="0" w:color="auto"/>
        <w:bottom w:val="none" w:sz="0" w:space="0" w:color="auto"/>
        <w:right w:val="none" w:sz="0" w:space="0" w:color="auto"/>
      </w:divBdr>
    </w:div>
    <w:div w:id="1854027147">
      <w:bodyDiv w:val="1"/>
      <w:marLeft w:val="0"/>
      <w:marRight w:val="0"/>
      <w:marTop w:val="0"/>
      <w:marBottom w:val="0"/>
      <w:divBdr>
        <w:top w:val="none" w:sz="0" w:space="0" w:color="auto"/>
        <w:left w:val="none" w:sz="0" w:space="0" w:color="auto"/>
        <w:bottom w:val="none" w:sz="0" w:space="0" w:color="auto"/>
        <w:right w:val="none" w:sz="0" w:space="0" w:color="auto"/>
      </w:divBdr>
    </w:div>
    <w:div w:id="1854030180">
      <w:bodyDiv w:val="1"/>
      <w:marLeft w:val="0"/>
      <w:marRight w:val="0"/>
      <w:marTop w:val="0"/>
      <w:marBottom w:val="0"/>
      <w:divBdr>
        <w:top w:val="none" w:sz="0" w:space="0" w:color="auto"/>
        <w:left w:val="none" w:sz="0" w:space="0" w:color="auto"/>
        <w:bottom w:val="none" w:sz="0" w:space="0" w:color="auto"/>
        <w:right w:val="none" w:sz="0" w:space="0" w:color="auto"/>
      </w:divBdr>
    </w:div>
    <w:div w:id="1854031742">
      <w:bodyDiv w:val="1"/>
      <w:marLeft w:val="0"/>
      <w:marRight w:val="0"/>
      <w:marTop w:val="0"/>
      <w:marBottom w:val="0"/>
      <w:divBdr>
        <w:top w:val="none" w:sz="0" w:space="0" w:color="auto"/>
        <w:left w:val="none" w:sz="0" w:space="0" w:color="auto"/>
        <w:bottom w:val="none" w:sz="0" w:space="0" w:color="auto"/>
        <w:right w:val="none" w:sz="0" w:space="0" w:color="auto"/>
      </w:divBdr>
    </w:div>
    <w:div w:id="1854100847">
      <w:bodyDiv w:val="1"/>
      <w:marLeft w:val="0"/>
      <w:marRight w:val="0"/>
      <w:marTop w:val="0"/>
      <w:marBottom w:val="0"/>
      <w:divBdr>
        <w:top w:val="none" w:sz="0" w:space="0" w:color="auto"/>
        <w:left w:val="none" w:sz="0" w:space="0" w:color="auto"/>
        <w:bottom w:val="none" w:sz="0" w:space="0" w:color="auto"/>
        <w:right w:val="none" w:sz="0" w:space="0" w:color="auto"/>
      </w:divBdr>
    </w:div>
    <w:div w:id="1854148442">
      <w:bodyDiv w:val="1"/>
      <w:marLeft w:val="0"/>
      <w:marRight w:val="0"/>
      <w:marTop w:val="0"/>
      <w:marBottom w:val="0"/>
      <w:divBdr>
        <w:top w:val="none" w:sz="0" w:space="0" w:color="auto"/>
        <w:left w:val="none" w:sz="0" w:space="0" w:color="auto"/>
        <w:bottom w:val="none" w:sz="0" w:space="0" w:color="auto"/>
        <w:right w:val="none" w:sz="0" w:space="0" w:color="auto"/>
      </w:divBdr>
    </w:div>
    <w:div w:id="1854417669">
      <w:bodyDiv w:val="1"/>
      <w:marLeft w:val="0"/>
      <w:marRight w:val="0"/>
      <w:marTop w:val="0"/>
      <w:marBottom w:val="0"/>
      <w:divBdr>
        <w:top w:val="none" w:sz="0" w:space="0" w:color="auto"/>
        <w:left w:val="none" w:sz="0" w:space="0" w:color="auto"/>
        <w:bottom w:val="none" w:sz="0" w:space="0" w:color="auto"/>
        <w:right w:val="none" w:sz="0" w:space="0" w:color="auto"/>
      </w:divBdr>
    </w:div>
    <w:div w:id="1854421098">
      <w:bodyDiv w:val="1"/>
      <w:marLeft w:val="0"/>
      <w:marRight w:val="0"/>
      <w:marTop w:val="0"/>
      <w:marBottom w:val="0"/>
      <w:divBdr>
        <w:top w:val="none" w:sz="0" w:space="0" w:color="auto"/>
        <w:left w:val="none" w:sz="0" w:space="0" w:color="auto"/>
        <w:bottom w:val="none" w:sz="0" w:space="0" w:color="auto"/>
        <w:right w:val="none" w:sz="0" w:space="0" w:color="auto"/>
      </w:divBdr>
    </w:div>
    <w:div w:id="1854685900">
      <w:bodyDiv w:val="1"/>
      <w:marLeft w:val="0"/>
      <w:marRight w:val="0"/>
      <w:marTop w:val="0"/>
      <w:marBottom w:val="0"/>
      <w:divBdr>
        <w:top w:val="none" w:sz="0" w:space="0" w:color="auto"/>
        <w:left w:val="none" w:sz="0" w:space="0" w:color="auto"/>
        <w:bottom w:val="none" w:sz="0" w:space="0" w:color="auto"/>
        <w:right w:val="none" w:sz="0" w:space="0" w:color="auto"/>
      </w:divBdr>
    </w:div>
    <w:div w:id="1854757081">
      <w:bodyDiv w:val="1"/>
      <w:marLeft w:val="0"/>
      <w:marRight w:val="0"/>
      <w:marTop w:val="0"/>
      <w:marBottom w:val="0"/>
      <w:divBdr>
        <w:top w:val="none" w:sz="0" w:space="0" w:color="auto"/>
        <w:left w:val="none" w:sz="0" w:space="0" w:color="auto"/>
        <w:bottom w:val="none" w:sz="0" w:space="0" w:color="auto"/>
        <w:right w:val="none" w:sz="0" w:space="0" w:color="auto"/>
      </w:divBdr>
    </w:div>
    <w:div w:id="1854832590">
      <w:bodyDiv w:val="1"/>
      <w:marLeft w:val="0"/>
      <w:marRight w:val="0"/>
      <w:marTop w:val="0"/>
      <w:marBottom w:val="0"/>
      <w:divBdr>
        <w:top w:val="none" w:sz="0" w:space="0" w:color="auto"/>
        <w:left w:val="none" w:sz="0" w:space="0" w:color="auto"/>
        <w:bottom w:val="none" w:sz="0" w:space="0" w:color="auto"/>
        <w:right w:val="none" w:sz="0" w:space="0" w:color="auto"/>
      </w:divBdr>
    </w:div>
    <w:div w:id="1854875427">
      <w:bodyDiv w:val="1"/>
      <w:marLeft w:val="0"/>
      <w:marRight w:val="0"/>
      <w:marTop w:val="0"/>
      <w:marBottom w:val="0"/>
      <w:divBdr>
        <w:top w:val="none" w:sz="0" w:space="0" w:color="auto"/>
        <w:left w:val="none" w:sz="0" w:space="0" w:color="auto"/>
        <w:bottom w:val="none" w:sz="0" w:space="0" w:color="auto"/>
        <w:right w:val="none" w:sz="0" w:space="0" w:color="auto"/>
      </w:divBdr>
    </w:div>
    <w:div w:id="1854883102">
      <w:bodyDiv w:val="1"/>
      <w:marLeft w:val="0"/>
      <w:marRight w:val="0"/>
      <w:marTop w:val="0"/>
      <w:marBottom w:val="0"/>
      <w:divBdr>
        <w:top w:val="none" w:sz="0" w:space="0" w:color="auto"/>
        <w:left w:val="none" w:sz="0" w:space="0" w:color="auto"/>
        <w:bottom w:val="none" w:sz="0" w:space="0" w:color="auto"/>
        <w:right w:val="none" w:sz="0" w:space="0" w:color="auto"/>
      </w:divBdr>
    </w:div>
    <w:div w:id="1854950780">
      <w:bodyDiv w:val="1"/>
      <w:marLeft w:val="0"/>
      <w:marRight w:val="0"/>
      <w:marTop w:val="0"/>
      <w:marBottom w:val="0"/>
      <w:divBdr>
        <w:top w:val="none" w:sz="0" w:space="0" w:color="auto"/>
        <w:left w:val="none" w:sz="0" w:space="0" w:color="auto"/>
        <w:bottom w:val="none" w:sz="0" w:space="0" w:color="auto"/>
        <w:right w:val="none" w:sz="0" w:space="0" w:color="auto"/>
      </w:divBdr>
    </w:div>
    <w:div w:id="1854954057">
      <w:bodyDiv w:val="1"/>
      <w:marLeft w:val="0"/>
      <w:marRight w:val="0"/>
      <w:marTop w:val="0"/>
      <w:marBottom w:val="0"/>
      <w:divBdr>
        <w:top w:val="none" w:sz="0" w:space="0" w:color="auto"/>
        <w:left w:val="none" w:sz="0" w:space="0" w:color="auto"/>
        <w:bottom w:val="none" w:sz="0" w:space="0" w:color="auto"/>
        <w:right w:val="none" w:sz="0" w:space="0" w:color="auto"/>
      </w:divBdr>
    </w:div>
    <w:div w:id="1854958293">
      <w:bodyDiv w:val="1"/>
      <w:marLeft w:val="0"/>
      <w:marRight w:val="0"/>
      <w:marTop w:val="0"/>
      <w:marBottom w:val="0"/>
      <w:divBdr>
        <w:top w:val="none" w:sz="0" w:space="0" w:color="auto"/>
        <w:left w:val="none" w:sz="0" w:space="0" w:color="auto"/>
        <w:bottom w:val="none" w:sz="0" w:space="0" w:color="auto"/>
        <w:right w:val="none" w:sz="0" w:space="0" w:color="auto"/>
      </w:divBdr>
    </w:div>
    <w:div w:id="1855027870">
      <w:bodyDiv w:val="1"/>
      <w:marLeft w:val="0"/>
      <w:marRight w:val="0"/>
      <w:marTop w:val="0"/>
      <w:marBottom w:val="0"/>
      <w:divBdr>
        <w:top w:val="none" w:sz="0" w:space="0" w:color="auto"/>
        <w:left w:val="none" w:sz="0" w:space="0" w:color="auto"/>
        <w:bottom w:val="none" w:sz="0" w:space="0" w:color="auto"/>
        <w:right w:val="none" w:sz="0" w:space="0" w:color="auto"/>
      </w:divBdr>
    </w:div>
    <w:div w:id="1855074565">
      <w:bodyDiv w:val="1"/>
      <w:marLeft w:val="0"/>
      <w:marRight w:val="0"/>
      <w:marTop w:val="0"/>
      <w:marBottom w:val="0"/>
      <w:divBdr>
        <w:top w:val="none" w:sz="0" w:space="0" w:color="auto"/>
        <w:left w:val="none" w:sz="0" w:space="0" w:color="auto"/>
        <w:bottom w:val="none" w:sz="0" w:space="0" w:color="auto"/>
        <w:right w:val="none" w:sz="0" w:space="0" w:color="auto"/>
      </w:divBdr>
    </w:div>
    <w:div w:id="1855076027">
      <w:bodyDiv w:val="1"/>
      <w:marLeft w:val="0"/>
      <w:marRight w:val="0"/>
      <w:marTop w:val="0"/>
      <w:marBottom w:val="0"/>
      <w:divBdr>
        <w:top w:val="none" w:sz="0" w:space="0" w:color="auto"/>
        <w:left w:val="none" w:sz="0" w:space="0" w:color="auto"/>
        <w:bottom w:val="none" w:sz="0" w:space="0" w:color="auto"/>
        <w:right w:val="none" w:sz="0" w:space="0" w:color="auto"/>
      </w:divBdr>
    </w:div>
    <w:div w:id="1855222123">
      <w:bodyDiv w:val="1"/>
      <w:marLeft w:val="0"/>
      <w:marRight w:val="0"/>
      <w:marTop w:val="0"/>
      <w:marBottom w:val="0"/>
      <w:divBdr>
        <w:top w:val="none" w:sz="0" w:space="0" w:color="auto"/>
        <w:left w:val="none" w:sz="0" w:space="0" w:color="auto"/>
        <w:bottom w:val="none" w:sz="0" w:space="0" w:color="auto"/>
        <w:right w:val="none" w:sz="0" w:space="0" w:color="auto"/>
      </w:divBdr>
    </w:div>
    <w:div w:id="1855224629">
      <w:bodyDiv w:val="1"/>
      <w:marLeft w:val="0"/>
      <w:marRight w:val="0"/>
      <w:marTop w:val="0"/>
      <w:marBottom w:val="0"/>
      <w:divBdr>
        <w:top w:val="none" w:sz="0" w:space="0" w:color="auto"/>
        <w:left w:val="none" w:sz="0" w:space="0" w:color="auto"/>
        <w:bottom w:val="none" w:sz="0" w:space="0" w:color="auto"/>
        <w:right w:val="none" w:sz="0" w:space="0" w:color="auto"/>
      </w:divBdr>
    </w:div>
    <w:div w:id="1855264802">
      <w:bodyDiv w:val="1"/>
      <w:marLeft w:val="0"/>
      <w:marRight w:val="0"/>
      <w:marTop w:val="0"/>
      <w:marBottom w:val="0"/>
      <w:divBdr>
        <w:top w:val="none" w:sz="0" w:space="0" w:color="auto"/>
        <w:left w:val="none" w:sz="0" w:space="0" w:color="auto"/>
        <w:bottom w:val="none" w:sz="0" w:space="0" w:color="auto"/>
        <w:right w:val="none" w:sz="0" w:space="0" w:color="auto"/>
      </w:divBdr>
    </w:div>
    <w:div w:id="1855341609">
      <w:bodyDiv w:val="1"/>
      <w:marLeft w:val="0"/>
      <w:marRight w:val="0"/>
      <w:marTop w:val="0"/>
      <w:marBottom w:val="0"/>
      <w:divBdr>
        <w:top w:val="none" w:sz="0" w:space="0" w:color="auto"/>
        <w:left w:val="none" w:sz="0" w:space="0" w:color="auto"/>
        <w:bottom w:val="none" w:sz="0" w:space="0" w:color="auto"/>
        <w:right w:val="none" w:sz="0" w:space="0" w:color="auto"/>
      </w:divBdr>
    </w:div>
    <w:div w:id="1855529209">
      <w:bodyDiv w:val="1"/>
      <w:marLeft w:val="0"/>
      <w:marRight w:val="0"/>
      <w:marTop w:val="0"/>
      <w:marBottom w:val="0"/>
      <w:divBdr>
        <w:top w:val="none" w:sz="0" w:space="0" w:color="auto"/>
        <w:left w:val="none" w:sz="0" w:space="0" w:color="auto"/>
        <w:bottom w:val="none" w:sz="0" w:space="0" w:color="auto"/>
        <w:right w:val="none" w:sz="0" w:space="0" w:color="auto"/>
      </w:divBdr>
    </w:div>
    <w:div w:id="1855605346">
      <w:bodyDiv w:val="1"/>
      <w:marLeft w:val="0"/>
      <w:marRight w:val="0"/>
      <w:marTop w:val="0"/>
      <w:marBottom w:val="0"/>
      <w:divBdr>
        <w:top w:val="none" w:sz="0" w:space="0" w:color="auto"/>
        <w:left w:val="none" w:sz="0" w:space="0" w:color="auto"/>
        <w:bottom w:val="none" w:sz="0" w:space="0" w:color="auto"/>
        <w:right w:val="none" w:sz="0" w:space="0" w:color="auto"/>
      </w:divBdr>
    </w:div>
    <w:div w:id="1855610708">
      <w:bodyDiv w:val="1"/>
      <w:marLeft w:val="0"/>
      <w:marRight w:val="0"/>
      <w:marTop w:val="0"/>
      <w:marBottom w:val="0"/>
      <w:divBdr>
        <w:top w:val="none" w:sz="0" w:space="0" w:color="auto"/>
        <w:left w:val="none" w:sz="0" w:space="0" w:color="auto"/>
        <w:bottom w:val="none" w:sz="0" w:space="0" w:color="auto"/>
        <w:right w:val="none" w:sz="0" w:space="0" w:color="auto"/>
      </w:divBdr>
    </w:div>
    <w:div w:id="1856075483">
      <w:bodyDiv w:val="1"/>
      <w:marLeft w:val="0"/>
      <w:marRight w:val="0"/>
      <w:marTop w:val="0"/>
      <w:marBottom w:val="0"/>
      <w:divBdr>
        <w:top w:val="none" w:sz="0" w:space="0" w:color="auto"/>
        <w:left w:val="none" w:sz="0" w:space="0" w:color="auto"/>
        <w:bottom w:val="none" w:sz="0" w:space="0" w:color="auto"/>
        <w:right w:val="none" w:sz="0" w:space="0" w:color="auto"/>
      </w:divBdr>
    </w:div>
    <w:div w:id="1856184501">
      <w:bodyDiv w:val="1"/>
      <w:marLeft w:val="0"/>
      <w:marRight w:val="0"/>
      <w:marTop w:val="0"/>
      <w:marBottom w:val="0"/>
      <w:divBdr>
        <w:top w:val="none" w:sz="0" w:space="0" w:color="auto"/>
        <w:left w:val="none" w:sz="0" w:space="0" w:color="auto"/>
        <w:bottom w:val="none" w:sz="0" w:space="0" w:color="auto"/>
        <w:right w:val="none" w:sz="0" w:space="0" w:color="auto"/>
      </w:divBdr>
    </w:div>
    <w:div w:id="1856261195">
      <w:bodyDiv w:val="1"/>
      <w:marLeft w:val="0"/>
      <w:marRight w:val="0"/>
      <w:marTop w:val="0"/>
      <w:marBottom w:val="0"/>
      <w:divBdr>
        <w:top w:val="none" w:sz="0" w:space="0" w:color="auto"/>
        <w:left w:val="none" w:sz="0" w:space="0" w:color="auto"/>
        <w:bottom w:val="none" w:sz="0" w:space="0" w:color="auto"/>
        <w:right w:val="none" w:sz="0" w:space="0" w:color="auto"/>
      </w:divBdr>
    </w:div>
    <w:div w:id="1856503893">
      <w:bodyDiv w:val="1"/>
      <w:marLeft w:val="0"/>
      <w:marRight w:val="0"/>
      <w:marTop w:val="0"/>
      <w:marBottom w:val="0"/>
      <w:divBdr>
        <w:top w:val="none" w:sz="0" w:space="0" w:color="auto"/>
        <w:left w:val="none" w:sz="0" w:space="0" w:color="auto"/>
        <w:bottom w:val="none" w:sz="0" w:space="0" w:color="auto"/>
        <w:right w:val="none" w:sz="0" w:space="0" w:color="auto"/>
      </w:divBdr>
    </w:div>
    <w:div w:id="1856655351">
      <w:bodyDiv w:val="1"/>
      <w:marLeft w:val="0"/>
      <w:marRight w:val="0"/>
      <w:marTop w:val="0"/>
      <w:marBottom w:val="0"/>
      <w:divBdr>
        <w:top w:val="none" w:sz="0" w:space="0" w:color="auto"/>
        <w:left w:val="none" w:sz="0" w:space="0" w:color="auto"/>
        <w:bottom w:val="none" w:sz="0" w:space="0" w:color="auto"/>
        <w:right w:val="none" w:sz="0" w:space="0" w:color="auto"/>
      </w:divBdr>
    </w:div>
    <w:div w:id="1856729028">
      <w:bodyDiv w:val="1"/>
      <w:marLeft w:val="0"/>
      <w:marRight w:val="0"/>
      <w:marTop w:val="0"/>
      <w:marBottom w:val="0"/>
      <w:divBdr>
        <w:top w:val="none" w:sz="0" w:space="0" w:color="auto"/>
        <w:left w:val="none" w:sz="0" w:space="0" w:color="auto"/>
        <w:bottom w:val="none" w:sz="0" w:space="0" w:color="auto"/>
        <w:right w:val="none" w:sz="0" w:space="0" w:color="auto"/>
      </w:divBdr>
    </w:div>
    <w:div w:id="1856842076">
      <w:bodyDiv w:val="1"/>
      <w:marLeft w:val="0"/>
      <w:marRight w:val="0"/>
      <w:marTop w:val="0"/>
      <w:marBottom w:val="0"/>
      <w:divBdr>
        <w:top w:val="none" w:sz="0" w:space="0" w:color="auto"/>
        <w:left w:val="none" w:sz="0" w:space="0" w:color="auto"/>
        <w:bottom w:val="none" w:sz="0" w:space="0" w:color="auto"/>
        <w:right w:val="none" w:sz="0" w:space="0" w:color="auto"/>
      </w:divBdr>
    </w:div>
    <w:div w:id="1856965376">
      <w:bodyDiv w:val="1"/>
      <w:marLeft w:val="0"/>
      <w:marRight w:val="0"/>
      <w:marTop w:val="0"/>
      <w:marBottom w:val="0"/>
      <w:divBdr>
        <w:top w:val="none" w:sz="0" w:space="0" w:color="auto"/>
        <w:left w:val="none" w:sz="0" w:space="0" w:color="auto"/>
        <w:bottom w:val="none" w:sz="0" w:space="0" w:color="auto"/>
        <w:right w:val="none" w:sz="0" w:space="0" w:color="auto"/>
      </w:divBdr>
    </w:div>
    <w:div w:id="1856967016">
      <w:bodyDiv w:val="1"/>
      <w:marLeft w:val="0"/>
      <w:marRight w:val="0"/>
      <w:marTop w:val="0"/>
      <w:marBottom w:val="0"/>
      <w:divBdr>
        <w:top w:val="none" w:sz="0" w:space="0" w:color="auto"/>
        <w:left w:val="none" w:sz="0" w:space="0" w:color="auto"/>
        <w:bottom w:val="none" w:sz="0" w:space="0" w:color="auto"/>
        <w:right w:val="none" w:sz="0" w:space="0" w:color="auto"/>
      </w:divBdr>
    </w:div>
    <w:div w:id="1857113348">
      <w:bodyDiv w:val="1"/>
      <w:marLeft w:val="0"/>
      <w:marRight w:val="0"/>
      <w:marTop w:val="0"/>
      <w:marBottom w:val="0"/>
      <w:divBdr>
        <w:top w:val="none" w:sz="0" w:space="0" w:color="auto"/>
        <w:left w:val="none" w:sz="0" w:space="0" w:color="auto"/>
        <w:bottom w:val="none" w:sz="0" w:space="0" w:color="auto"/>
        <w:right w:val="none" w:sz="0" w:space="0" w:color="auto"/>
      </w:divBdr>
    </w:div>
    <w:div w:id="1857113769">
      <w:bodyDiv w:val="1"/>
      <w:marLeft w:val="0"/>
      <w:marRight w:val="0"/>
      <w:marTop w:val="0"/>
      <w:marBottom w:val="0"/>
      <w:divBdr>
        <w:top w:val="none" w:sz="0" w:space="0" w:color="auto"/>
        <w:left w:val="none" w:sz="0" w:space="0" w:color="auto"/>
        <w:bottom w:val="none" w:sz="0" w:space="0" w:color="auto"/>
        <w:right w:val="none" w:sz="0" w:space="0" w:color="auto"/>
      </w:divBdr>
    </w:div>
    <w:div w:id="1857307224">
      <w:bodyDiv w:val="1"/>
      <w:marLeft w:val="0"/>
      <w:marRight w:val="0"/>
      <w:marTop w:val="0"/>
      <w:marBottom w:val="0"/>
      <w:divBdr>
        <w:top w:val="none" w:sz="0" w:space="0" w:color="auto"/>
        <w:left w:val="none" w:sz="0" w:space="0" w:color="auto"/>
        <w:bottom w:val="none" w:sz="0" w:space="0" w:color="auto"/>
        <w:right w:val="none" w:sz="0" w:space="0" w:color="auto"/>
      </w:divBdr>
    </w:div>
    <w:div w:id="1857427168">
      <w:bodyDiv w:val="1"/>
      <w:marLeft w:val="0"/>
      <w:marRight w:val="0"/>
      <w:marTop w:val="0"/>
      <w:marBottom w:val="0"/>
      <w:divBdr>
        <w:top w:val="none" w:sz="0" w:space="0" w:color="auto"/>
        <w:left w:val="none" w:sz="0" w:space="0" w:color="auto"/>
        <w:bottom w:val="none" w:sz="0" w:space="0" w:color="auto"/>
        <w:right w:val="none" w:sz="0" w:space="0" w:color="auto"/>
      </w:divBdr>
    </w:div>
    <w:div w:id="1857501340">
      <w:bodyDiv w:val="1"/>
      <w:marLeft w:val="0"/>
      <w:marRight w:val="0"/>
      <w:marTop w:val="0"/>
      <w:marBottom w:val="0"/>
      <w:divBdr>
        <w:top w:val="none" w:sz="0" w:space="0" w:color="auto"/>
        <w:left w:val="none" w:sz="0" w:space="0" w:color="auto"/>
        <w:bottom w:val="none" w:sz="0" w:space="0" w:color="auto"/>
        <w:right w:val="none" w:sz="0" w:space="0" w:color="auto"/>
      </w:divBdr>
    </w:div>
    <w:div w:id="1857691324">
      <w:bodyDiv w:val="1"/>
      <w:marLeft w:val="0"/>
      <w:marRight w:val="0"/>
      <w:marTop w:val="0"/>
      <w:marBottom w:val="0"/>
      <w:divBdr>
        <w:top w:val="none" w:sz="0" w:space="0" w:color="auto"/>
        <w:left w:val="none" w:sz="0" w:space="0" w:color="auto"/>
        <w:bottom w:val="none" w:sz="0" w:space="0" w:color="auto"/>
        <w:right w:val="none" w:sz="0" w:space="0" w:color="auto"/>
      </w:divBdr>
    </w:div>
    <w:div w:id="1857694285">
      <w:bodyDiv w:val="1"/>
      <w:marLeft w:val="0"/>
      <w:marRight w:val="0"/>
      <w:marTop w:val="0"/>
      <w:marBottom w:val="0"/>
      <w:divBdr>
        <w:top w:val="none" w:sz="0" w:space="0" w:color="auto"/>
        <w:left w:val="none" w:sz="0" w:space="0" w:color="auto"/>
        <w:bottom w:val="none" w:sz="0" w:space="0" w:color="auto"/>
        <w:right w:val="none" w:sz="0" w:space="0" w:color="auto"/>
      </w:divBdr>
    </w:div>
    <w:div w:id="1857696284">
      <w:bodyDiv w:val="1"/>
      <w:marLeft w:val="0"/>
      <w:marRight w:val="0"/>
      <w:marTop w:val="0"/>
      <w:marBottom w:val="0"/>
      <w:divBdr>
        <w:top w:val="none" w:sz="0" w:space="0" w:color="auto"/>
        <w:left w:val="none" w:sz="0" w:space="0" w:color="auto"/>
        <w:bottom w:val="none" w:sz="0" w:space="0" w:color="auto"/>
        <w:right w:val="none" w:sz="0" w:space="0" w:color="auto"/>
      </w:divBdr>
    </w:div>
    <w:div w:id="1858153227">
      <w:bodyDiv w:val="1"/>
      <w:marLeft w:val="0"/>
      <w:marRight w:val="0"/>
      <w:marTop w:val="0"/>
      <w:marBottom w:val="0"/>
      <w:divBdr>
        <w:top w:val="none" w:sz="0" w:space="0" w:color="auto"/>
        <w:left w:val="none" w:sz="0" w:space="0" w:color="auto"/>
        <w:bottom w:val="none" w:sz="0" w:space="0" w:color="auto"/>
        <w:right w:val="none" w:sz="0" w:space="0" w:color="auto"/>
      </w:divBdr>
    </w:div>
    <w:div w:id="1858230424">
      <w:bodyDiv w:val="1"/>
      <w:marLeft w:val="0"/>
      <w:marRight w:val="0"/>
      <w:marTop w:val="0"/>
      <w:marBottom w:val="0"/>
      <w:divBdr>
        <w:top w:val="none" w:sz="0" w:space="0" w:color="auto"/>
        <w:left w:val="none" w:sz="0" w:space="0" w:color="auto"/>
        <w:bottom w:val="none" w:sz="0" w:space="0" w:color="auto"/>
        <w:right w:val="none" w:sz="0" w:space="0" w:color="auto"/>
      </w:divBdr>
    </w:div>
    <w:div w:id="1858230866">
      <w:bodyDiv w:val="1"/>
      <w:marLeft w:val="0"/>
      <w:marRight w:val="0"/>
      <w:marTop w:val="0"/>
      <w:marBottom w:val="0"/>
      <w:divBdr>
        <w:top w:val="none" w:sz="0" w:space="0" w:color="auto"/>
        <w:left w:val="none" w:sz="0" w:space="0" w:color="auto"/>
        <w:bottom w:val="none" w:sz="0" w:space="0" w:color="auto"/>
        <w:right w:val="none" w:sz="0" w:space="0" w:color="auto"/>
      </w:divBdr>
    </w:div>
    <w:div w:id="1858275700">
      <w:bodyDiv w:val="1"/>
      <w:marLeft w:val="0"/>
      <w:marRight w:val="0"/>
      <w:marTop w:val="0"/>
      <w:marBottom w:val="0"/>
      <w:divBdr>
        <w:top w:val="none" w:sz="0" w:space="0" w:color="auto"/>
        <w:left w:val="none" w:sz="0" w:space="0" w:color="auto"/>
        <w:bottom w:val="none" w:sz="0" w:space="0" w:color="auto"/>
        <w:right w:val="none" w:sz="0" w:space="0" w:color="auto"/>
      </w:divBdr>
    </w:div>
    <w:div w:id="1858418648">
      <w:bodyDiv w:val="1"/>
      <w:marLeft w:val="0"/>
      <w:marRight w:val="0"/>
      <w:marTop w:val="0"/>
      <w:marBottom w:val="0"/>
      <w:divBdr>
        <w:top w:val="none" w:sz="0" w:space="0" w:color="auto"/>
        <w:left w:val="none" w:sz="0" w:space="0" w:color="auto"/>
        <w:bottom w:val="none" w:sz="0" w:space="0" w:color="auto"/>
        <w:right w:val="none" w:sz="0" w:space="0" w:color="auto"/>
      </w:divBdr>
    </w:div>
    <w:div w:id="1858494284">
      <w:bodyDiv w:val="1"/>
      <w:marLeft w:val="0"/>
      <w:marRight w:val="0"/>
      <w:marTop w:val="0"/>
      <w:marBottom w:val="0"/>
      <w:divBdr>
        <w:top w:val="none" w:sz="0" w:space="0" w:color="auto"/>
        <w:left w:val="none" w:sz="0" w:space="0" w:color="auto"/>
        <w:bottom w:val="none" w:sz="0" w:space="0" w:color="auto"/>
        <w:right w:val="none" w:sz="0" w:space="0" w:color="auto"/>
      </w:divBdr>
    </w:div>
    <w:div w:id="1858537326">
      <w:bodyDiv w:val="1"/>
      <w:marLeft w:val="0"/>
      <w:marRight w:val="0"/>
      <w:marTop w:val="0"/>
      <w:marBottom w:val="0"/>
      <w:divBdr>
        <w:top w:val="none" w:sz="0" w:space="0" w:color="auto"/>
        <w:left w:val="none" w:sz="0" w:space="0" w:color="auto"/>
        <w:bottom w:val="none" w:sz="0" w:space="0" w:color="auto"/>
        <w:right w:val="none" w:sz="0" w:space="0" w:color="auto"/>
      </w:divBdr>
    </w:div>
    <w:div w:id="1858614613">
      <w:bodyDiv w:val="1"/>
      <w:marLeft w:val="0"/>
      <w:marRight w:val="0"/>
      <w:marTop w:val="0"/>
      <w:marBottom w:val="0"/>
      <w:divBdr>
        <w:top w:val="none" w:sz="0" w:space="0" w:color="auto"/>
        <w:left w:val="none" w:sz="0" w:space="0" w:color="auto"/>
        <w:bottom w:val="none" w:sz="0" w:space="0" w:color="auto"/>
        <w:right w:val="none" w:sz="0" w:space="0" w:color="auto"/>
      </w:divBdr>
    </w:div>
    <w:div w:id="1858618090">
      <w:bodyDiv w:val="1"/>
      <w:marLeft w:val="0"/>
      <w:marRight w:val="0"/>
      <w:marTop w:val="0"/>
      <w:marBottom w:val="0"/>
      <w:divBdr>
        <w:top w:val="none" w:sz="0" w:space="0" w:color="auto"/>
        <w:left w:val="none" w:sz="0" w:space="0" w:color="auto"/>
        <w:bottom w:val="none" w:sz="0" w:space="0" w:color="auto"/>
        <w:right w:val="none" w:sz="0" w:space="0" w:color="auto"/>
      </w:divBdr>
    </w:div>
    <w:div w:id="1858736385">
      <w:bodyDiv w:val="1"/>
      <w:marLeft w:val="0"/>
      <w:marRight w:val="0"/>
      <w:marTop w:val="0"/>
      <w:marBottom w:val="0"/>
      <w:divBdr>
        <w:top w:val="none" w:sz="0" w:space="0" w:color="auto"/>
        <w:left w:val="none" w:sz="0" w:space="0" w:color="auto"/>
        <w:bottom w:val="none" w:sz="0" w:space="0" w:color="auto"/>
        <w:right w:val="none" w:sz="0" w:space="0" w:color="auto"/>
      </w:divBdr>
    </w:div>
    <w:div w:id="1858811202">
      <w:bodyDiv w:val="1"/>
      <w:marLeft w:val="0"/>
      <w:marRight w:val="0"/>
      <w:marTop w:val="0"/>
      <w:marBottom w:val="0"/>
      <w:divBdr>
        <w:top w:val="none" w:sz="0" w:space="0" w:color="auto"/>
        <w:left w:val="none" w:sz="0" w:space="0" w:color="auto"/>
        <w:bottom w:val="none" w:sz="0" w:space="0" w:color="auto"/>
        <w:right w:val="none" w:sz="0" w:space="0" w:color="auto"/>
      </w:divBdr>
    </w:div>
    <w:div w:id="1858814984">
      <w:bodyDiv w:val="1"/>
      <w:marLeft w:val="0"/>
      <w:marRight w:val="0"/>
      <w:marTop w:val="0"/>
      <w:marBottom w:val="0"/>
      <w:divBdr>
        <w:top w:val="none" w:sz="0" w:space="0" w:color="auto"/>
        <w:left w:val="none" w:sz="0" w:space="0" w:color="auto"/>
        <w:bottom w:val="none" w:sz="0" w:space="0" w:color="auto"/>
        <w:right w:val="none" w:sz="0" w:space="0" w:color="auto"/>
      </w:divBdr>
    </w:div>
    <w:div w:id="1859008313">
      <w:bodyDiv w:val="1"/>
      <w:marLeft w:val="0"/>
      <w:marRight w:val="0"/>
      <w:marTop w:val="0"/>
      <w:marBottom w:val="0"/>
      <w:divBdr>
        <w:top w:val="none" w:sz="0" w:space="0" w:color="auto"/>
        <w:left w:val="none" w:sz="0" w:space="0" w:color="auto"/>
        <w:bottom w:val="none" w:sz="0" w:space="0" w:color="auto"/>
        <w:right w:val="none" w:sz="0" w:space="0" w:color="auto"/>
      </w:divBdr>
    </w:div>
    <w:div w:id="1859083017">
      <w:bodyDiv w:val="1"/>
      <w:marLeft w:val="0"/>
      <w:marRight w:val="0"/>
      <w:marTop w:val="0"/>
      <w:marBottom w:val="0"/>
      <w:divBdr>
        <w:top w:val="none" w:sz="0" w:space="0" w:color="auto"/>
        <w:left w:val="none" w:sz="0" w:space="0" w:color="auto"/>
        <w:bottom w:val="none" w:sz="0" w:space="0" w:color="auto"/>
        <w:right w:val="none" w:sz="0" w:space="0" w:color="auto"/>
      </w:divBdr>
    </w:div>
    <w:div w:id="1859155261">
      <w:bodyDiv w:val="1"/>
      <w:marLeft w:val="0"/>
      <w:marRight w:val="0"/>
      <w:marTop w:val="0"/>
      <w:marBottom w:val="0"/>
      <w:divBdr>
        <w:top w:val="none" w:sz="0" w:space="0" w:color="auto"/>
        <w:left w:val="none" w:sz="0" w:space="0" w:color="auto"/>
        <w:bottom w:val="none" w:sz="0" w:space="0" w:color="auto"/>
        <w:right w:val="none" w:sz="0" w:space="0" w:color="auto"/>
      </w:divBdr>
    </w:div>
    <w:div w:id="1859199953">
      <w:bodyDiv w:val="1"/>
      <w:marLeft w:val="0"/>
      <w:marRight w:val="0"/>
      <w:marTop w:val="0"/>
      <w:marBottom w:val="0"/>
      <w:divBdr>
        <w:top w:val="none" w:sz="0" w:space="0" w:color="auto"/>
        <w:left w:val="none" w:sz="0" w:space="0" w:color="auto"/>
        <w:bottom w:val="none" w:sz="0" w:space="0" w:color="auto"/>
        <w:right w:val="none" w:sz="0" w:space="0" w:color="auto"/>
      </w:divBdr>
    </w:div>
    <w:div w:id="1859346279">
      <w:bodyDiv w:val="1"/>
      <w:marLeft w:val="0"/>
      <w:marRight w:val="0"/>
      <w:marTop w:val="0"/>
      <w:marBottom w:val="0"/>
      <w:divBdr>
        <w:top w:val="none" w:sz="0" w:space="0" w:color="auto"/>
        <w:left w:val="none" w:sz="0" w:space="0" w:color="auto"/>
        <w:bottom w:val="none" w:sz="0" w:space="0" w:color="auto"/>
        <w:right w:val="none" w:sz="0" w:space="0" w:color="auto"/>
      </w:divBdr>
    </w:div>
    <w:div w:id="1859347297">
      <w:bodyDiv w:val="1"/>
      <w:marLeft w:val="0"/>
      <w:marRight w:val="0"/>
      <w:marTop w:val="0"/>
      <w:marBottom w:val="0"/>
      <w:divBdr>
        <w:top w:val="none" w:sz="0" w:space="0" w:color="auto"/>
        <w:left w:val="none" w:sz="0" w:space="0" w:color="auto"/>
        <w:bottom w:val="none" w:sz="0" w:space="0" w:color="auto"/>
        <w:right w:val="none" w:sz="0" w:space="0" w:color="auto"/>
      </w:divBdr>
    </w:div>
    <w:div w:id="1859393463">
      <w:bodyDiv w:val="1"/>
      <w:marLeft w:val="0"/>
      <w:marRight w:val="0"/>
      <w:marTop w:val="0"/>
      <w:marBottom w:val="0"/>
      <w:divBdr>
        <w:top w:val="none" w:sz="0" w:space="0" w:color="auto"/>
        <w:left w:val="none" w:sz="0" w:space="0" w:color="auto"/>
        <w:bottom w:val="none" w:sz="0" w:space="0" w:color="auto"/>
        <w:right w:val="none" w:sz="0" w:space="0" w:color="auto"/>
      </w:divBdr>
    </w:div>
    <w:div w:id="1859537959">
      <w:bodyDiv w:val="1"/>
      <w:marLeft w:val="0"/>
      <w:marRight w:val="0"/>
      <w:marTop w:val="0"/>
      <w:marBottom w:val="0"/>
      <w:divBdr>
        <w:top w:val="none" w:sz="0" w:space="0" w:color="auto"/>
        <w:left w:val="none" w:sz="0" w:space="0" w:color="auto"/>
        <w:bottom w:val="none" w:sz="0" w:space="0" w:color="auto"/>
        <w:right w:val="none" w:sz="0" w:space="0" w:color="auto"/>
      </w:divBdr>
    </w:div>
    <w:div w:id="1859734467">
      <w:bodyDiv w:val="1"/>
      <w:marLeft w:val="0"/>
      <w:marRight w:val="0"/>
      <w:marTop w:val="0"/>
      <w:marBottom w:val="0"/>
      <w:divBdr>
        <w:top w:val="none" w:sz="0" w:space="0" w:color="auto"/>
        <w:left w:val="none" w:sz="0" w:space="0" w:color="auto"/>
        <w:bottom w:val="none" w:sz="0" w:space="0" w:color="auto"/>
        <w:right w:val="none" w:sz="0" w:space="0" w:color="auto"/>
      </w:divBdr>
    </w:div>
    <w:div w:id="1859847960">
      <w:bodyDiv w:val="1"/>
      <w:marLeft w:val="0"/>
      <w:marRight w:val="0"/>
      <w:marTop w:val="0"/>
      <w:marBottom w:val="0"/>
      <w:divBdr>
        <w:top w:val="none" w:sz="0" w:space="0" w:color="auto"/>
        <w:left w:val="none" w:sz="0" w:space="0" w:color="auto"/>
        <w:bottom w:val="none" w:sz="0" w:space="0" w:color="auto"/>
        <w:right w:val="none" w:sz="0" w:space="0" w:color="auto"/>
      </w:divBdr>
    </w:div>
    <w:div w:id="1859854570">
      <w:bodyDiv w:val="1"/>
      <w:marLeft w:val="0"/>
      <w:marRight w:val="0"/>
      <w:marTop w:val="0"/>
      <w:marBottom w:val="0"/>
      <w:divBdr>
        <w:top w:val="none" w:sz="0" w:space="0" w:color="auto"/>
        <w:left w:val="none" w:sz="0" w:space="0" w:color="auto"/>
        <w:bottom w:val="none" w:sz="0" w:space="0" w:color="auto"/>
        <w:right w:val="none" w:sz="0" w:space="0" w:color="auto"/>
      </w:divBdr>
    </w:div>
    <w:div w:id="1859924693">
      <w:bodyDiv w:val="1"/>
      <w:marLeft w:val="0"/>
      <w:marRight w:val="0"/>
      <w:marTop w:val="0"/>
      <w:marBottom w:val="0"/>
      <w:divBdr>
        <w:top w:val="none" w:sz="0" w:space="0" w:color="auto"/>
        <w:left w:val="none" w:sz="0" w:space="0" w:color="auto"/>
        <w:bottom w:val="none" w:sz="0" w:space="0" w:color="auto"/>
        <w:right w:val="none" w:sz="0" w:space="0" w:color="auto"/>
      </w:divBdr>
    </w:div>
    <w:div w:id="1860193227">
      <w:bodyDiv w:val="1"/>
      <w:marLeft w:val="0"/>
      <w:marRight w:val="0"/>
      <w:marTop w:val="0"/>
      <w:marBottom w:val="0"/>
      <w:divBdr>
        <w:top w:val="none" w:sz="0" w:space="0" w:color="auto"/>
        <w:left w:val="none" w:sz="0" w:space="0" w:color="auto"/>
        <w:bottom w:val="none" w:sz="0" w:space="0" w:color="auto"/>
        <w:right w:val="none" w:sz="0" w:space="0" w:color="auto"/>
      </w:divBdr>
    </w:div>
    <w:div w:id="1860199703">
      <w:bodyDiv w:val="1"/>
      <w:marLeft w:val="0"/>
      <w:marRight w:val="0"/>
      <w:marTop w:val="0"/>
      <w:marBottom w:val="0"/>
      <w:divBdr>
        <w:top w:val="none" w:sz="0" w:space="0" w:color="auto"/>
        <w:left w:val="none" w:sz="0" w:space="0" w:color="auto"/>
        <w:bottom w:val="none" w:sz="0" w:space="0" w:color="auto"/>
        <w:right w:val="none" w:sz="0" w:space="0" w:color="auto"/>
      </w:divBdr>
    </w:div>
    <w:div w:id="1860316694">
      <w:bodyDiv w:val="1"/>
      <w:marLeft w:val="0"/>
      <w:marRight w:val="0"/>
      <w:marTop w:val="0"/>
      <w:marBottom w:val="0"/>
      <w:divBdr>
        <w:top w:val="none" w:sz="0" w:space="0" w:color="auto"/>
        <w:left w:val="none" w:sz="0" w:space="0" w:color="auto"/>
        <w:bottom w:val="none" w:sz="0" w:space="0" w:color="auto"/>
        <w:right w:val="none" w:sz="0" w:space="0" w:color="auto"/>
      </w:divBdr>
    </w:div>
    <w:div w:id="1860318047">
      <w:bodyDiv w:val="1"/>
      <w:marLeft w:val="0"/>
      <w:marRight w:val="0"/>
      <w:marTop w:val="0"/>
      <w:marBottom w:val="0"/>
      <w:divBdr>
        <w:top w:val="none" w:sz="0" w:space="0" w:color="auto"/>
        <w:left w:val="none" w:sz="0" w:space="0" w:color="auto"/>
        <w:bottom w:val="none" w:sz="0" w:space="0" w:color="auto"/>
        <w:right w:val="none" w:sz="0" w:space="0" w:color="auto"/>
      </w:divBdr>
    </w:div>
    <w:div w:id="1860504137">
      <w:bodyDiv w:val="1"/>
      <w:marLeft w:val="0"/>
      <w:marRight w:val="0"/>
      <w:marTop w:val="0"/>
      <w:marBottom w:val="0"/>
      <w:divBdr>
        <w:top w:val="none" w:sz="0" w:space="0" w:color="auto"/>
        <w:left w:val="none" w:sz="0" w:space="0" w:color="auto"/>
        <w:bottom w:val="none" w:sz="0" w:space="0" w:color="auto"/>
        <w:right w:val="none" w:sz="0" w:space="0" w:color="auto"/>
      </w:divBdr>
    </w:div>
    <w:div w:id="1860581550">
      <w:bodyDiv w:val="1"/>
      <w:marLeft w:val="0"/>
      <w:marRight w:val="0"/>
      <w:marTop w:val="0"/>
      <w:marBottom w:val="0"/>
      <w:divBdr>
        <w:top w:val="none" w:sz="0" w:space="0" w:color="auto"/>
        <w:left w:val="none" w:sz="0" w:space="0" w:color="auto"/>
        <w:bottom w:val="none" w:sz="0" w:space="0" w:color="auto"/>
        <w:right w:val="none" w:sz="0" w:space="0" w:color="auto"/>
      </w:divBdr>
    </w:div>
    <w:div w:id="1860655429">
      <w:bodyDiv w:val="1"/>
      <w:marLeft w:val="0"/>
      <w:marRight w:val="0"/>
      <w:marTop w:val="0"/>
      <w:marBottom w:val="0"/>
      <w:divBdr>
        <w:top w:val="none" w:sz="0" w:space="0" w:color="auto"/>
        <w:left w:val="none" w:sz="0" w:space="0" w:color="auto"/>
        <w:bottom w:val="none" w:sz="0" w:space="0" w:color="auto"/>
        <w:right w:val="none" w:sz="0" w:space="0" w:color="auto"/>
      </w:divBdr>
    </w:div>
    <w:div w:id="1860659849">
      <w:bodyDiv w:val="1"/>
      <w:marLeft w:val="0"/>
      <w:marRight w:val="0"/>
      <w:marTop w:val="0"/>
      <w:marBottom w:val="0"/>
      <w:divBdr>
        <w:top w:val="none" w:sz="0" w:space="0" w:color="auto"/>
        <w:left w:val="none" w:sz="0" w:space="0" w:color="auto"/>
        <w:bottom w:val="none" w:sz="0" w:space="0" w:color="auto"/>
        <w:right w:val="none" w:sz="0" w:space="0" w:color="auto"/>
      </w:divBdr>
    </w:div>
    <w:div w:id="1860660460">
      <w:bodyDiv w:val="1"/>
      <w:marLeft w:val="0"/>
      <w:marRight w:val="0"/>
      <w:marTop w:val="0"/>
      <w:marBottom w:val="0"/>
      <w:divBdr>
        <w:top w:val="none" w:sz="0" w:space="0" w:color="auto"/>
        <w:left w:val="none" w:sz="0" w:space="0" w:color="auto"/>
        <w:bottom w:val="none" w:sz="0" w:space="0" w:color="auto"/>
        <w:right w:val="none" w:sz="0" w:space="0" w:color="auto"/>
      </w:divBdr>
    </w:div>
    <w:div w:id="1860701037">
      <w:bodyDiv w:val="1"/>
      <w:marLeft w:val="0"/>
      <w:marRight w:val="0"/>
      <w:marTop w:val="0"/>
      <w:marBottom w:val="0"/>
      <w:divBdr>
        <w:top w:val="none" w:sz="0" w:space="0" w:color="auto"/>
        <w:left w:val="none" w:sz="0" w:space="0" w:color="auto"/>
        <w:bottom w:val="none" w:sz="0" w:space="0" w:color="auto"/>
        <w:right w:val="none" w:sz="0" w:space="0" w:color="auto"/>
      </w:divBdr>
    </w:div>
    <w:div w:id="1860772594">
      <w:bodyDiv w:val="1"/>
      <w:marLeft w:val="0"/>
      <w:marRight w:val="0"/>
      <w:marTop w:val="0"/>
      <w:marBottom w:val="0"/>
      <w:divBdr>
        <w:top w:val="none" w:sz="0" w:space="0" w:color="auto"/>
        <w:left w:val="none" w:sz="0" w:space="0" w:color="auto"/>
        <w:bottom w:val="none" w:sz="0" w:space="0" w:color="auto"/>
        <w:right w:val="none" w:sz="0" w:space="0" w:color="auto"/>
      </w:divBdr>
    </w:div>
    <w:div w:id="1860776843">
      <w:bodyDiv w:val="1"/>
      <w:marLeft w:val="0"/>
      <w:marRight w:val="0"/>
      <w:marTop w:val="0"/>
      <w:marBottom w:val="0"/>
      <w:divBdr>
        <w:top w:val="none" w:sz="0" w:space="0" w:color="auto"/>
        <w:left w:val="none" w:sz="0" w:space="0" w:color="auto"/>
        <w:bottom w:val="none" w:sz="0" w:space="0" w:color="auto"/>
        <w:right w:val="none" w:sz="0" w:space="0" w:color="auto"/>
      </w:divBdr>
    </w:div>
    <w:div w:id="1860780600">
      <w:bodyDiv w:val="1"/>
      <w:marLeft w:val="0"/>
      <w:marRight w:val="0"/>
      <w:marTop w:val="0"/>
      <w:marBottom w:val="0"/>
      <w:divBdr>
        <w:top w:val="none" w:sz="0" w:space="0" w:color="auto"/>
        <w:left w:val="none" w:sz="0" w:space="0" w:color="auto"/>
        <w:bottom w:val="none" w:sz="0" w:space="0" w:color="auto"/>
        <w:right w:val="none" w:sz="0" w:space="0" w:color="auto"/>
      </w:divBdr>
    </w:div>
    <w:div w:id="1860927413">
      <w:bodyDiv w:val="1"/>
      <w:marLeft w:val="0"/>
      <w:marRight w:val="0"/>
      <w:marTop w:val="0"/>
      <w:marBottom w:val="0"/>
      <w:divBdr>
        <w:top w:val="none" w:sz="0" w:space="0" w:color="auto"/>
        <w:left w:val="none" w:sz="0" w:space="0" w:color="auto"/>
        <w:bottom w:val="none" w:sz="0" w:space="0" w:color="auto"/>
        <w:right w:val="none" w:sz="0" w:space="0" w:color="auto"/>
      </w:divBdr>
    </w:div>
    <w:div w:id="1861157761">
      <w:bodyDiv w:val="1"/>
      <w:marLeft w:val="0"/>
      <w:marRight w:val="0"/>
      <w:marTop w:val="0"/>
      <w:marBottom w:val="0"/>
      <w:divBdr>
        <w:top w:val="none" w:sz="0" w:space="0" w:color="auto"/>
        <w:left w:val="none" w:sz="0" w:space="0" w:color="auto"/>
        <w:bottom w:val="none" w:sz="0" w:space="0" w:color="auto"/>
        <w:right w:val="none" w:sz="0" w:space="0" w:color="auto"/>
      </w:divBdr>
    </w:div>
    <w:div w:id="1861159371">
      <w:bodyDiv w:val="1"/>
      <w:marLeft w:val="0"/>
      <w:marRight w:val="0"/>
      <w:marTop w:val="0"/>
      <w:marBottom w:val="0"/>
      <w:divBdr>
        <w:top w:val="none" w:sz="0" w:space="0" w:color="auto"/>
        <w:left w:val="none" w:sz="0" w:space="0" w:color="auto"/>
        <w:bottom w:val="none" w:sz="0" w:space="0" w:color="auto"/>
        <w:right w:val="none" w:sz="0" w:space="0" w:color="auto"/>
      </w:divBdr>
    </w:div>
    <w:div w:id="1861314204">
      <w:bodyDiv w:val="1"/>
      <w:marLeft w:val="0"/>
      <w:marRight w:val="0"/>
      <w:marTop w:val="0"/>
      <w:marBottom w:val="0"/>
      <w:divBdr>
        <w:top w:val="none" w:sz="0" w:space="0" w:color="auto"/>
        <w:left w:val="none" w:sz="0" w:space="0" w:color="auto"/>
        <w:bottom w:val="none" w:sz="0" w:space="0" w:color="auto"/>
        <w:right w:val="none" w:sz="0" w:space="0" w:color="auto"/>
      </w:divBdr>
    </w:div>
    <w:div w:id="1861428515">
      <w:bodyDiv w:val="1"/>
      <w:marLeft w:val="0"/>
      <w:marRight w:val="0"/>
      <w:marTop w:val="0"/>
      <w:marBottom w:val="0"/>
      <w:divBdr>
        <w:top w:val="none" w:sz="0" w:space="0" w:color="auto"/>
        <w:left w:val="none" w:sz="0" w:space="0" w:color="auto"/>
        <w:bottom w:val="none" w:sz="0" w:space="0" w:color="auto"/>
        <w:right w:val="none" w:sz="0" w:space="0" w:color="auto"/>
      </w:divBdr>
    </w:div>
    <w:div w:id="1861502418">
      <w:bodyDiv w:val="1"/>
      <w:marLeft w:val="0"/>
      <w:marRight w:val="0"/>
      <w:marTop w:val="0"/>
      <w:marBottom w:val="0"/>
      <w:divBdr>
        <w:top w:val="none" w:sz="0" w:space="0" w:color="auto"/>
        <w:left w:val="none" w:sz="0" w:space="0" w:color="auto"/>
        <w:bottom w:val="none" w:sz="0" w:space="0" w:color="auto"/>
        <w:right w:val="none" w:sz="0" w:space="0" w:color="auto"/>
      </w:divBdr>
    </w:div>
    <w:div w:id="1861625775">
      <w:bodyDiv w:val="1"/>
      <w:marLeft w:val="0"/>
      <w:marRight w:val="0"/>
      <w:marTop w:val="0"/>
      <w:marBottom w:val="0"/>
      <w:divBdr>
        <w:top w:val="none" w:sz="0" w:space="0" w:color="auto"/>
        <w:left w:val="none" w:sz="0" w:space="0" w:color="auto"/>
        <w:bottom w:val="none" w:sz="0" w:space="0" w:color="auto"/>
        <w:right w:val="none" w:sz="0" w:space="0" w:color="auto"/>
      </w:divBdr>
    </w:div>
    <w:div w:id="1861772541">
      <w:bodyDiv w:val="1"/>
      <w:marLeft w:val="0"/>
      <w:marRight w:val="0"/>
      <w:marTop w:val="0"/>
      <w:marBottom w:val="0"/>
      <w:divBdr>
        <w:top w:val="none" w:sz="0" w:space="0" w:color="auto"/>
        <w:left w:val="none" w:sz="0" w:space="0" w:color="auto"/>
        <w:bottom w:val="none" w:sz="0" w:space="0" w:color="auto"/>
        <w:right w:val="none" w:sz="0" w:space="0" w:color="auto"/>
      </w:divBdr>
    </w:div>
    <w:div w:id="1861773168">
      <w:bodyDiv w:val="1"/>
      <w:marLeft w:val="0"/>
      <w:marRight w:val="0"/>
      <w:marTop w:val="0"/>
      <w:marBottom w:val="0"/>
      <w:divBdr>
        <w:top w:val="none" w:sz="0" w:space="0" w:color="auto"/>
        <w:left w:val="none" w:sz="0" w:space="0" w:color="auto"/>
        <w:bottom w:val="none" w:sz="0" w:space="0" w:color="auto"/>
        <w:right w:val="none" w:sz="0" w:space="0" w:color="auto"/>
      </w:divBdr>
    </w:div>
    <w:div w:id="1861775163">
      <w:bodyDiv w:val="1"/>
      <w:marLeft w:val="0"/>
      <w:marRight w:val="0"/>
      <w:marTop w:val="0"/>
      <w:marBottom w:val="0"/>
      <w:divBdr>
        <w:top w:val="none" w:sz="0" w:space="0" w:color="auto"/>
        <w:left w:val="none" w:sz="0" w:space="0" w:color="auto"/>
        <w:bottom w:val="none" w:sz="0" w:space="0" w:color="auto"/>
        <w:right w:val="none" w:sz="0" w:space="0" w:color="auto"/>
      </w:divBdr>
    </w:div>
    <w:div w:id="1861822547">
      <w:bodyDiv w:val="1"/>
      <w:marLeft w:val="0"/>
      <w:marRight w:val="0"/>
      <w:marTop w:val="0"/>
      <w:marBottom w:val="0"/>
      <w:divBdr>
        <w:top w:val="none" w:sz="0" w:space="0" w:color="auto"/>
        <w:left w:val="none" w:sz="0" w:space="0" w:color="auto"/>
        <w:bottom w:val="none" w:sz="0" w:space="0" w:color="auto"/>
        <w:right w:val="none" w:sz="0" w:space="0" w:color="auto"/>
      </w:divBdr>
    </w:div>
    <w:div w:id="1862011652">
      <w:bodyDiv w:val="1"/>
      <w:marLeft w:val="0"/>
      <w:marRight w:val="0"/>
      <w:marTop w:val="0"/>
      <w:marBottom w:val="0"/>
      <w:divBdr>
        <w:top w:val="none" w:sz="0" w:space="0" w:color="auto"/>
        <w:left w:val="none" w:sz="0" w:space="0" w:color="auto"/>
        <w:bottom w:val="none" w:sz="0" w:space="0" w:color="auto"/>
        <w:right w:val="none" w:sz="0" w:space="0" w:color="auto"/>
      </w:divBdr>
    </w:div>
    <w:div w:id="1862164008">
      <w:bodyDiv w:val="1"/>
      <w:marLeft w:val="0"/>
      <w:marRight w:val="0"/>
      <w:marTop w:val="0"/>
      <w:marBottom w:val="0"/>
      <w:divBdr>
        <w:top w:val="none" w:sz="0" w:space="0" w:color="auto"/>
        <w:left w:val="none" w:sz="0" w:space="0" w:color="auto"/>
        <w:bottom w:val="none" w:sz="0" w:space="0" w:color="auto"/>
        <w:right w:val="none" w:sz="0" w:space="0" w:color="auto"/>
      </w:divBdr>
    </w:div>
    <w:div w:id="1862280029">
      <w:bodyDiv w:val="1"/>
      <w:marLeft w:val="0"/>
      <w:marRight w:val="0"/>
      <w:marTop w:val="0"/>
      <w:marBottom w:val="0"/>
      <w:divBdr>
        <w:top w:val="none" w:sz="0" w:space="0" w:color="auto"/>
        <w:left w:val="none" w:sz="0" w:space="0" w:color="auto"/>
        <w:bottom w:val="none" w:sz="0" w:space="0" w:color="auto"/>
        <w:right w:val="none" w:sz="0" w:space="0" w:color="auto"/>
      </w:divBdr>
    </w:div>
    <w:div w:id="1862284001">
      <w:bodyDiv w:val="1"/>
      <w:marLeft w:val="0"/>
      <w:marRight w:val="0"/>
      <w:marTop w:val="0"/>
      <w:marBottom w:val="0"/>
      <w:divBdr>
        <w:top w:val="none" w:sz="0" w:space="0" w:color="auto"/>
        <w:left w:val="none" w:sz="0" w:space="0" w:color="auto"/>
        <w:bottom w:val="none" w:sz="0" w:space="0" w:color="auto"/>
        <w:right w:val="none" w:sz="0" w:space="0" w:color="auto"/>
      </w:divBdr>
    </w:div>
    <w:div w:id="1862469676">
      <w:bodyDiv w:val="1"/>
      <w:marLeft w:val="0"/>
      <w:marRight w:val="0"/>
      <w:marTop w:val="0"/>
      <w:marBottom w:val="0"/>
      <w:divBdr>
        <w:top w:val="none" w:sz="0" w:space="0" w:color="auto"/>
        <w:left w:val="none" w:sz="0" w:space="0" w:color="auto"/>
        <w:bottom w:val="none" w:sz="0" w:space="0" w:color="auto"/>
        <w:right w:val="none" w:sz="0" w:space="0" w:color="auto"/>
      </w:divBdr>
    </w:div>
    <w:div w:id="1862549421">
      <w:bodyDiv w:val="1"/>
      <w:marLeft w:val="0"/>
      <w:marRight w:val="0"/>
      <w:marTop w:val="0"/>
      <w:marBottom w:val="0"/>
      <w:divBdr>
        <w:top w:val="none" w:sz="0" w:space="0" w:color="auto"/>
        <w:left w:val="none" w:sz="0" w:space="0" w:color="auto"/>
        <w:bottom w:val="none" w:sz="0" w:space="0" w:color="auto"/>
        <w:right w:val="none" w:sz="0" w:space="0" w:color="auto"/>
      </w:divBdr>
    </w:div>
    <w:div w:id="1862625757">
      <w:bodyDiv w:val="1"/>
      <w:marLeft w:val="0"/>
      <w:marRight w:val="0"/>
      <w:marTop w:val="0"/>
      <w:marBottom w:val="0"/>
      <w:divBdr>
        <w:top w:val="none" w:sz="0" w:space="0" w:color="auto"/>
        <w:left w:val="none" w:sz="0" w:space="0" w:color="auto"/>
        <w:bottom w:val="none" w:sz="0" w:space="0" w:color="auto"/>
        <w:right w:val="none" w:sz="0" w:space="0" w:color="auto"/>
      </w:divBdr>
    </w:div>
    <w:div w:id="1862696054">
      <w:bodyDiv w:val="1"/>
      <w:marLeft w:val="0"/>
      <w:marRight w:val="0"/>
      <w:marTop w:val="0"/>
      <w:marBottom w:val="0"/>
      <w:divBdr>
        <w:top w:val="none" w:sz="0" w:space="0" w:color="auto"/>
        <w:left w:val="none" w:sz="0" w:space="0" w:color="auto"/>
        <w:bottom w:val="none" w:sz="0" w:space="0" w:color="auto"/>
        <w:right w:val="none" w:sz="0" w:space="0" w:color="auto"/>
      </w:divBdr>
    </w:div>
    <w:div w:id="1862741184">
      <w:bodyDiv w:val="1"/>
      <w:marLeft w:val="0"/>
      <w:marRight w:val="0"/>
      <w:marTop w:val="0"/>
      <w:marBottom w:val="0"/>
      <w:divBdr>
        <w:top w:val="none" w:sz="0" w:space="0" w:color="auto"/>
        <w:left w:val="none" w:sz="0" w:space="0" w:color="auto"/>
        <w:bottom w:val="none" w:sz="0" w:space="0" w:color="auto"/>
        <w:right w:val="none" w:sz="0" w:space="0" w:color="auto"/>
      </w:divBdr>
    </w:div>
    <w:div w:id="1862746317">
      <w:bodyDiv w:val="1"/>
      <w:marLeft w:val="0"/>
      <w:marRight w:val="0"/>
      <w:marTop w:val="0"/>
      <w:marBottom w:val="0"/>
      <w:divBdr>
        <w:top w:val="none" w:sz="0" w:space="0" w:color="auto"/>
        <w:left w:val="none" w:sz="0" w:space="0" w:color="auto"/>
        <w:bottom w:val="none" w:sz="0" w:space="0" w:color="auto"/>
        <w:right w:val="none" w:sz="0" w:space="0" w:color="auto"/>
      </w:divBdr>
    </w:div>
    <w:div w:id="1862862953">
      <w:bodyDiv w:val="1"/>
      <w:marLeft w:val="0"/>
      <w:marRight w:val="0"/>
      <w:marTop w:val="0"/>
      <w:marBottom w:val="0"/>
      <w:divBdr>
        <w:top w:val="none" w:sz="0" w:space="0" w:color="auto"/>
        <w:left w:val="none" w:sz="0" w:space="0" w:color="auto"/>
        <w:bottom w:val="none" w:sz="0" w:space="0" w:color="auto"/>
        <w:right w:val="none" w:sz="0" w:space="0" w:color="auto"/>
      </w:divBdr>
    </w:div>
    <w:div w:id="1862863824">
      <w:bodyDiv w:val="1"/>
      <w:marLeft w:val="0"/>
      <w:marRight w:val="0"/>
      <w:marTop w:val="0"/>
      <w:marBottom w:val="0"/>
      <w:divBdr>
        <w:top w:val="none" w:sz="0" w:space="0" w:color="auto"/>
        <w:left w:val="none" w:sz="0" w:space="0" w:color="auto"/>
        <w:bottom w:val="none" w:sz="0" w:space="0" w:color="auto"/>
        <w:right w:val="none" w:sz="0" w:space="0" w:color="auto"/>
      </w:divBdr>
    </w:div>
    <w:div w:id="1862935476">
      <w:bodyDiv w:val="1"/>
      <w:marLeft w:val="0"/>
      <w:marRight w:val="0"/>
      <w:marTop w:val="0"/>
      <w:marBottom w:val="0"/>
      <w:divBdr>
        <w:top w:val="none" w:sz="0" w:space="0" w:color="auto"/>
        <w:left w:val="none" w:sz="0" w:space="0" w:color="auto"/>
        <w:bottom w:val="none" w:sz="0" w:space="0" w:color="auto"/>
        <w:right w:val="none" w:sz="0" w:space="0" w:color="auto"/>
      </w:divBdr>
    </w:div>
    <w:div w:id="1863013882">
      <w:bodyDiv w:val="1"/>
      <w:marLeft w:val="0"/>
      <w:marRight w:val="0"/>
      <w:marTop w:val="0"/>
      <w:marBottom w:val="0"/>
      <w:divBdr>
        <w:top w:val="none" w:sz="0" w:space="0" w:color="auto"/>
        <w:left w:val="none" w:sz="0" w:space="0" w:color="auto"/>
        <w:bottom w:val="none" w:sz="0" w:space="0" w:color="auto"/>
        <w:right w:val="none" w:sz="0" w:space="0" w:color="auto"/>
      </w:divBdr>
    </w:div>
    <w:div w:id="1863085736">
      <w:bodyDiv w:val="1"/>
      <w:marLeft w:val="0"/>
      <w:marRight w:val="0"/>
      <w:marTop w:val="0"/>
      <w:marBottom w:val="0"/>
      <w:divBdr>
        <w:top w:val="none" w:sz="0" w:space="0" w:color="auto"/>
        <w:left w:val="none" w:sz="0" w:space="0" w:color="auto"/>
        <w:bottom w:val="none" w:sz="0" w:space="0" w:color="auto"/>
        <w:right w:val="none" w:sz="0" w:space="0" w:color="auto"/>
      </w:divBdr>
    </w:div>
    <w:div w:id="1863088774">
      <w:bodyDiv w:val="1"/>
      <w:marLeft w:val="0"/>
      <w:marRight w:val="0"/>
      <w:marTop w:val="0"/>
      <w:marBottom w:val="0"/>
      <w:divBdr>
        <w:top w:val="none" w:sz="0" w:space="0" w:color="auto"/>
        <w:left w:val="none" w:sz="0" w:space="0" w:color="auto"/>
        <w:bottom w:val="none" w:sz="0" w:space="0" w:color="auto"/>
        <w:right w:val="none" w:sz="0" w:space="0" w:color="auto"/>
      </w:divBdr>
    </w:div>
    <w:div w:id="1863206564">
      <w:bodyDiv w:val="1"/>
      <w:marLeft w:val="0"/>
      <w:marRight w:val="0"/>
      <w:marTop w:val="0"/>
      <w:marBottom w:val="0"/>
      <w:divBdr>
        <w:top w:val="none" w:sz="0" w:space="0" w:color="auto"/>
        <w:left w:val="none" w:sz="0" w:space="0" w:color="auto"/>
        <w:bottom w:val="none" w:sz="0" w:space="0" w:color="auto"/>
        <w:right w:val="none" w:sz="0" w:space="0" w:color="auto"/>
      </w:divBdr>
    </w:div>
    <w:div w:id="1863207756">
      <w:bodyDiv w:val="1"/>
      <w:marLeft w:val="0"/>
      <w:marRight w:val="0"/>
      <w:marTop w:val="0"/>
      <w:marBottom w:val="0"/>
      <w:divBdr>
        <w:top w:val="none" w:sz="0" w:space="0" w:color="auto"/>
        <w:left w:val="none" w:sz="0" w:space="0" w:color="auto"/>
        <w:bottom w:val="none" w:sz="0" w:space="0" w:color="auto"/>
        <w:right w:val="none" w:sz="0" w:space="0" w:color="auto"/>
      </w:divBdr>
    </w:div>
    <w:div w:id="1863208263">
      <w:bodyDiv w:val="1"/>
      <w:marLeft w:val="0"/>
      <w:marRight w:val="0"/>
      <w:marTop w:val="0"/>
      <w:marBottom w:val="0"/>
      <w:divBdr>
        <w:top w:val="none" w:sz="0" w:space="0" w:color="auto"/>
        <w:left w:val="none" w:sz="0" w:space="0" w:color="auto"/>
        <w:bottom w:val="none" w:sz="0" w:space="0" w:color="auto"/>
        <w:right w:val="none" w:sz="0" w:space="0" w:color="auto"/>
      </w:divBdr>
    </w:div>
    <w:div w:id="1863277027">
      <w:bodyDiv w:val="1"/>
      <w:marLeft w:val="0"/>
      <w:marRight w:val="0"/>
      <w:marTop w:val="0"/>
      <w:marBottom w:val="0"/>
      <w:divBdr>
        <w:top w:val="none" w:sz="0" w:space="0" w:color="auto"/>
        <w:left w:val="none" w:sz="0" w:space="0" w:color="auto"/>
        <w:bottom w:val="none" w:sz="0" w:space="0" w:color="auto"/>
        <w:right w:val="none" w:sz="0" w:space="0" w:color="auto"/>
      </w:divBdr>
    </w:div>
    <w:div w:id="1863279259">
      <w:bodyDiv w:val="1"/>
      <w:marLeft w:val="0"/>
      <w:marRight w:val="0"/>
      <w:marTop w:val="0"/>
      <w:marBottom w:val="0"/>
      <w:divBdr>
        <w:top w:val="none" w:sz="0" w:space="0" w:color="auto"/>
        <w:left w:val="none" w:sz="0" w:space="0" w:color="auto"/>
        <w:bottom w:val="none" w:sz="0" w:space="0" w:color="auto"/>
        <w:right w:val="none" w:sz="0" w:space="0" w:color="auto"/>
      </w:divBdr>
    </w:div>
    <w:div w:id="1863281896">
      <w:bodyDiv w:val="1"/>
      <w:marLeft w:val="0"/>
      <w:marRight w:val="0"/>
      <w:marTop w:val="0"/>
      <w:marBottom w:val="0"/>
      <w:divBdr>
        <w:top w:val="none" w:sz="0" w:space="0" w:color="auto"/>
        <w:left w:val="none" w:sz="0" w:space="0" w:color="auto"/>
        <w:bottom w:val="none" w:sz="0" w:space="0" w:color="auto"/>
        <w:right w:val="none" w:sz="0" w:space="0" w:color="auto"/>
      </w:divBdr>
    </w:div>
    <w:div w:id="1863283138">
      <w:bodyDiv w:val="1"/>
      <w:marLeft w:val="0"/>
      <w:marRight w:val="0"/>
      <w:marTop w:val="0"/>
      <w:marBottom w:val="0"/>
      <w:divBdr>
        <w:top w:val="none" w:sz="0" w:space="0" w:color="auto"/>
        <w:left w:val="none" w:sz="0" w:space="0" w:color="auto"/>
        <w:bottom w:val="none" w:sz="0" w:space="0" w:color="auto"/>
        <w:right w:val="none" w:sz="0" w:space="0" w:color="auto"/>
      </w:divBdr>
    </w:div>
    <w:div w:id="1863321567">
      <w:bodyDiv w:val="1"/>
      <w:marLeft w:val="0"/>
      <w:marRight w:val="0"/>
      <w:marTop w:val="0"/>
      <w:marBottom w:val="0"/>
      <w:divBdr>
        <w:top w:val="none" w:sz="0" w:space="0" w:color="auto"/>
        <w:left w:val="none" w:sz="0" w:space="0" w:color="auto"/>
        <w:bottom w:val="none" w:sz="0" w:space="0" w:color="auto"/>
        <w:right w:val="none" w:sz="0" w:space="0" w:color="auto"/>
      </w:divBdr>
    </w:div>
    <w:div w:id="1863349981">
      <w:bodyDiv w:val="1"/>
      <w:marLeft w:val="0"/>
      <w:marRight w:val="0"/>
      <w:marTop w:val="0"/>
      <w:marBottom w:val="0"/>
      <w:divBdr>
        <w:top w:val="none" w:sz="0" w:space="0" w:color="auto"/>
        <w:left w:val="none" w:sz="0" w:space="0" w:color="auto"/>
        <w:bottom w:val="none" w:sz="0" w:space="0" w:color="auto"/>
        <w:right w:val="none" w:sz="0" w:space="0" w:color="auto"/>
      </w:divBdr>
    </w:div>
    <w:div w:id="1863475938">
      <w:bodyDiv w:val="1"/>
      <w:marLeft w:val="0"/>
      <w:marRight w:val="0"/>
      <w:marTop w:val="0"/>
      <w:marBottom w:val="0"/>
      <w:divBdr>
        <w:top w:val="none" w:sz="0" w:space="0" w:color="auto"/>
        <w:left w:val="none" w:sz="0" w:space="0" w:color="auto"/>
        <w:bottom w:val="none" w:sz="0" w:space="0" w:color="auto"/>
        <w:right w:val="none" w:sz="0" w:space="0" w:color="auto"/>
      </w:divBdr>
    </w:div>
    <w:div w:id="1863784991">
      <w:bodyDiv w:val="1"/>
      <w:marLeft w:val="0"/>
      <w:marRight w:val="0"/>
      <w:marTop w:val="0"/>
      <w:marBottom w:val="0"/>
      <w:divBdr>
        <w:top w:val="none" w:sz="0" w:space="0" w:color="auto"/>
        <w:left w:val="none" w:sz="0" w:space="0" w:color="auto"/>
        <w:bottom w:val="none" w:sz="0" w:space="0" w:color="auto"/>
        <w:right w:val="none" w:sz="0" w:space="0" w:color="auto"/>
      </w:divBdr>
    </w:div>
    <w:div w:id="1863936008">
      <w:bodyDiv w:val="1"/>
      <w:marLeft w:val="0"/>
      <w:marRight w:val="0"/>
      <w:marTop w:val="0"/>
      <w:marBottom w:val="0"/>
      <w:divBdr>
        <w:top w:val="none" w:sz="0" w:space="0" w:color="auto"/>
        <w:left w:val="none" w:sz="0" w:space="0" w:color="auto"/>
        <w:bottom w:val="none" w:sz="0" w:space="0" w:color="auto"/>
        <w:right w:val="none" w:sz="0" w:space="0" w:color="auto"/>
      </w:divBdr>
    </w:div>
    <w:div w:id="1864049665">
      <w:bodyDiv w:val="1"/>
      <w:marLeft w:val="0"/>
      <w:marRight w:val="0"/>
      <w:marTop w:val="0"/>
      <w:marBottom w:val="0"/>
      <w:divBdr>
        <w:top w:val="none" w:sz="0" w:space="0" w:color="auto"/>
        <w:left w:val="none" w:sz="0" w:space="0" w:color="auto"/>
        <w:bottom w:val="none" w:sz="0" w:space="0" w:color="auto"/>
        <w:right w:val="none" w:sz="0" w:space="0" w:color="auto"/>
      </w:divBdr>
    </w:div>
    <w:div w:id="1864203763">
      <w:bodyDiv w:val="1"/>
      <w:marLeft w:val="0"/>
      <w:marRight w:val="0"/>
      <w:marTop w:val="0"/>
      <w:marBottom w:val="0"/>
      <w:divBdr>
        <w:top w:val="none" w:sz="0" w:space="0" w:color="auto"/>
        <w:left w:val="none" w:sz="0" w:space="0" w:color="auto"/>
        <w:bottom w:val="none" w:sz="0" w:space="0" w:color="auto"/>
        <w:right w:val="none" w:sz="0" w:space="0" w:color="auto"/>
      </w:divBdr>
    </w:div>
    <w:div w:id="1864243712">
      <w:bodyDiv w:val="1"/>
      <w:marLeft w:val="0"/>
      <w:marRight w:val="0"/>
      <w:marTop w:val="0"/>
      <w:marBottom w:val="0"/>
      <w:divBdr>
        <w:top w:val="none" w:sz="0" w:space="0" w:color="auto"/>
        <w:left w:val="none" w:sz="0" w:space="0" w:color="auto"/>
        <w:bottom w:val="none" w:sz="0" w:space="0" w:color="auto"/>
        <w:right w:val="none" w:sz="0" w:space="0" w:color="auto"/>
      </w:divBdr>
    </w:div>
    <w:div w:id="1864324955">
      <w:bodyDiv w:val="1"/>
      <w:marLeft w:val="0"/>
      <w:marRight w:val="0"/>
      <w:marTop w:val="0"/>
      <w:marBottom w:val="0"/>
      <w:divBdr>
        <w:top w:val="none" w:sz="0" w:space="0" w:color="auto"/>
        <w:left w:val="none" w:sz="0" w:space="0" w:color="auto"/>
        <w:bottom w:val="none" w:sz="0" w:space="0" w:color="auto"/>
        <w:right w:val="none" w:sz="0" w:space="0" w:color="auto"/>
      </w:divBdr>
    </w:div>
    <w:div w:id="1864400135">
      <w:bodyDiv w:val="1"/>
      <w:marLeft w:val="0"/>
      <w:marRight w:val="0"/>
      <w:marTop w:val="0"/>
      <w:marBottom w:val="0"/>
      <w:divBdr>
        <w:top w:val="none" w:sz="0" w:space="0" w:color="auto"/>
        <w:left w:val="none" w:sz="0" w:space="0" w:color="auto"/>
        <w:bottom w:val="none" w:sz="0" w:space="0" w:color="auto"/>
        <w:right w:val="none" w:sz="0" w:space="0" w:color="auto"/>
      </w:divBdr>
    </w:div>
    <w:div w:id="1864592879">
      <w:bodyDiv w:val="1"/>
      <w:marLeft w:val="0"/>
      <w:marRight w:val="0"/>
      <w:marTop w:val="0"/>
      <w:marBottom w:val="0"/>
      <w:divBdr>
        <w:top w:val="none" w:sz="0" w:space="0" w:color="auto"/>
        <w:left w:val="none" w:sz="0" w:space="0" w:color="auto"/>
        <w:bottom w:val="none" w:sz="0" w:space="0" w:color="auto"/>
        <w:right w:val="none" w:sz="0" w:space="0" w:color="auto"/>
      </w:divBdr>
    </w:div>
    <w:div w:id="1864779732">
      <w:bodyDiv w:val="1"/>
      <w:marLeft w:val="0"/>
      <w:marRight w:val="0"/>
      <w:marTop w:val="0"/>
      <w:marBottom w:val="0"/>
      <w:divBdr>
        <w:top w:val="none" w:sz="0" w:space="0" w:color="auto"/>
        <w:left w:val="none" w:sz="0" w:space="0" w:color="auto"/>
        <w:bottom w:val="none" w:sz="0" w:space="0" w:color="auto"/>
        <w:right w:val="none" w:sz="0" w:space="0" w:color="auto"/>
      </w:divBdr>
    </w:div>
    <w:div w:id="1864899155">
      <w:bodyDiv w:val="1"/>
      <w:marLeft w:val="0"/>
      <w:marRight w:val="0"/>
      <w:marTop w:val="0"/>
      <w:marBottom w:val="0"/>
      <w:divBdr>
        <w:top w:val="none" w:sz="0" w:space="0" w:color="auto"/>
        <w:left w:val="none" w:sz="0" w:space="0" w:color="auto"/>
        <w:bottom w:val="none" w:sz="0" w:space="0" w:color="auto"/>
        <w:right w:val="none" w:sz="0" w:space="0" w:color="auto"/>
      </w:divBdr>
    </w:div>
    <w:div w:id="1864904654">
      <w:bodyDiv w:val="1"/>
      <w:marLeft w:val="0"/>
      <w:marRight w:val="0"/>
      <w:marTop w:val="0"/>
      <w:marBottom w:val="0"/>
      <w:divBdr>
        <w:top w:val="none" w:sz="0" w:space="0" w:color="auto"/>
        <w:left w:val="none" w:sz="0" w:space="0" w:color="auto"/>
        <w:bottom w:val="none" w:sz="0" w:space="0" w:color="auto"/>
        <w:right w:val="none" w:sz="0" w:space="0" w:color="auto"/>
      </w:divBdr>
    </w:div>
    <w:div w:id="1864971660">
      <w:bodyDiv w:val="1"/>
      <w:marLeft w:val="0"/>
      <w:marRight w:val="0"/>
      <w:marTop w:val="0"/>
      <w:marBottom w:val="0"/>
      <w:divBdr>
        <w:top w:val="none" w:sz="0" w:space="0" w:color="auto"/>
        <w:left w:val="none" w:sz="0" w:space="0" w:color="auto"/>
        <w:bottom w:val="none" w:sz="0" w:space="0" w:color="auto"/>
        <w:right w:val="none" w:sz="0" w:space="0" w:color="auto"/>
      </w:divBdr>
    </w:div>
    <w:div w:id="1865091127">
      <w:bodyDiv w:val="1"/>
      <w:marLeft w:val="0"/>
      <w:marRight w:val="0"/>
      <w:marTop w:val="0"/>
      <w:marBottom w:val="0"/>
      <w:divBdr>
        <w:top w:val="none" w:sz="0" w:space="0" w:color="auto"/>
        <w:left w:val="none" w:sz="0" w:space="0" w:color="auto"/>
        <w:bottom w:val="none" w:sz="0" w:space="0" w:color="auto"/>
        <w:right w:val="none" w:sz="0" w:space="0" w:color="auto"/>
      </w:divBdr>
    </w:div>
    <w:div w:id="1865094286">
      <w:bodyDiv w:val="1"/>
      <w:marLeft w:val="0"/>
      <w:marRight w:val="0"/>
      <w:marTop w:val="0"/>
      <w:marBottom w:val="0"/>
      <w:divBdr>
        <w:top w:val="none" w:sz="0" w:space="0" w:color="auto"/>
        <w:left w:val="none" w:sz="0" w:space="0" w:color="auto"/>
        <w:bottom w:val="none" w:sz="0" w:space="0" w:color="auto"/>
        <w:right w:val="none" w:sz="0" w:space="0" w:color="auto"/>
      </w:divBdr>
    </w:div>
    <w:div w:id="1865285973">
      <w:bodyDiv w:val="1"/>
      <w:marLeft w:val="0"/>
      <w:marRight w:val="0"/>
      <w:marTop w:val="0"/>
      <w:marBottom w:val="0"/>
      <w:divBdr>
        <w:top w:val="none" w:sz="0" w:space="0" w:color="auto"/>
        <w:left w:val="none" w:sz="0" w:space="0" w:color="auto"/>
        <w:bottom w:val="none" w:sz="0" w:space="0" w:color="auto"/>
        <w:right w:val="none" w:sz="0" w:space="0" w:color="auto"/>
      </w:divBdr>
    </w:div>
    <w:div w:id="1865433554">
      <w:bodyDiv w:val="1"/>
      <w:marLeft w:val="0"/>
      <w:marRight w:val="0"/>
      <w:marTop w:val="0"/>
      <w:marBottom w:val="0"/>
      <w:divBdr>
        <w:top w:val="none" w:sz="0" w:space="0" w:color="auto"/>
        <w:left w:val="none" w:sz="0" w:space="0" w:color="auto"/>
        <w:bottom w:val="none" w:sz="0" w:space="0" w:color="auto"/>
        <w:right w:val="none" w:sz="0" w:space="0" w:color="auto"/>
      </w:divBdr>
    </w:div>
    <w:div w:id="1865434815">
      <w:bodyDiv w:val="1"/>
      <w:marLeft w:val="0"/>
      <w:marRight w:val="0"/>
      <w:marTop w:val="0"/>
      <w:marBottom w:val="0"/>
      <w:divBdr>
        <w:top w:val="none" w:sz="0" w:space="0" w:color="auto"/>
        <w:left w:val="none" w:sz="0" w:space="0" w:color="auto"/>
        <w:bottom w:val="none" w:sz="0" w:space="0" w:color="auto"/>
        <w:right w:val="none" w:sz="0" w:space="0" w:color="auto"/>
      </w:divBdr>
    </w:div>
    <w:div w:id="1865440558">
      <w:bodyDiv w:val="1"/>
      <w:marLeft w:val="0"/>
      <w:marRight w:val="0"/>
      <w:marTop w:val="0"/>
      <w:marBottom w:val="0"/>
      <w:divBdr>
        <w:top w:val="none" w:sz="0" w:space="0" w:color="auto"/>
        <w:left w:val="none" w:sz="0" w:space="0" w:color="auto"/>
        <w:bottom w:val="none" w:sz="0" w:space="0" w:color="auto"/>
        <w:right w:val="none" w:sz="0" w:space="0" w:color="auto"/>
      </w:divBdr>
    </w:div>
    <w:div w:id="1865484006">
      <w:bodyDiv w:val="1"/>
      <w:marLeft w:val="0"/>
      <w:marRight w:val="0"/>
      <w:marTop w:val="0"/>
      <w:marBottom w:val="0"/>
      <w:divBdr>
        <w:top w:val="none" w:sz="0" w:space="0" w:color="auto"/>
        <w:left w:val="none" w:sz="0" w:space="0" w:color="auto"/>
        <w:bottom w:val="none" w:sz="0" w:space="0" w:color="auto"/>
        <w:right w:val="none" w:sz="0" w:space="0" w:color="auto"/>
      </w:divBdr>
    </w:div>
    <w:div w:id="1865635367">
      <w:bodyDiv w:val="1"/>
      <w:marLeft w:val="0"/>
      <w:marRight w:val="0"/>
      <w:marTop w:val="0"/>
      <w:marBottom w:val="0"/>
      <w:divBdr>
        <w:top w:val="none" w:sz="0" w:space="0" w:color="auto"/>
        <w:left w:val="none" w:sz="0" w:space="0" w:color="auto"/>
        <w:bottom w:val="none" w:sz="0" w:space="0" w:color="auto"/>
        <w:right w:val="none" w:sz="0" w:space="0" w:color="auto"/>
      </w:divBdr>
    </w:div>
    <w:div w:id="1865704563">
      <w:bodyDiv w:val="1"/>
      <w:marLeft w:val="0"/>
      <w:marRight w:val="0"/>
      <w:marTop w:val="0"/>
      <w:marBottom w:val="0"/>
      <w:divBdr>
        <w:top w:val="none" w:sz="0" w:space="0" w:color="auto"/>
        <w:left w:val="none" w:sz="0" w:space="0" w:color="auto"/>
        <w:bottom w:val="none" w:sz="0" w:space="0" w:color="auto"/>
        <w:right w:val="none" w:sz="0" w:space="0" w:color="auto"/>
      </w:divBdr>
    </w:div>
    <w:div w:id="1865704906">
      <w:bodyDiv w:val="1"/>
      <w:marLeft w:val="0"/>
      <w:marRight w:val="0"/>
      <w:marTop w:val="0"/>
      <w:marBottom w:val="0"/>
      <w:divBdr>
        <w:top w:val="none" w:sz="0" w:space="0" w:color="auto"/>
        <w:left w:val="none" w:sz="0" w:space="0" w:color="auto"/>
        <w:bottom w:val="none" w:sz="0" w:space="0" w:color="auto"/>
        <w:right w:val="none" w:sz="0" w:space="0" w:color="auto"/>
      </w:divBdr>
    </w:div>
    <w:div w:id="1865705014">
      <w:bodyDiv w:val="1"/>
      <w:marLeft w:val="0"/>
      <w:marRight w:val="0"/>
      <w:marTop w:val="0"/>
      <w:marBottom w:val="0"/>
      <w:divBdr>
        <w:top w:val="none" w:sz="0" w:space="0" w:color="auto"/>
        <w:left w:val="none" w:sz="0" w:space="0" w:color="auto"/>
        <w:bottom w:val="none" w:sz="0" w:space="0" w:color="auto"/>
        <w:right w:val="none" w:sz="0" w:space="0" w:color="auto"/>
      </w:divBdr>
    </w:div>
    <w:div w:id="1865823938">
      <w:bodyDiv w:val="1"/>
      <w:marLeft w:val="0"/>
      <w:marRight w:val="0"/>
      <w:marTop w:val="0"/>
      <w:marBottom w:val="0"/>
      <w:divBdr>
        <w:top w:val="none" w:sz="0" w:space="0" w:color="auto"/>
        <w:left w:val="none" w:sz="0" w:space="0" w:color="auto"/>
        <w:bottom w:val="none" w:sz="0" w:space="0" w:color="auto"/>
        <w:right w:val="none" w:sz="0" w:space="0" w:color="auto"/>
      </w:divBdr>
    </w:div>
    <w:div w:id="1865901899">
      <w:bodyDiv w:val="1"/>
      <w:marLeft w:val="0"/>
      <w:marRight w:val="0"/>
      <w:marTop w:val="0"/>
      <w:marBottom w:val="0"/>
      <w:divBdr>
        <w:top w:val="none" w:sz="0" w:space="0" w:color="auto"/>
        <w:left w:val="none" w:sz="0" w:space="0" w:color="auto"/>
        <w:bottom w:val="none" w:sz="0" w:space="0" w:color="auto"/>
        <w:right w:val="none" w:sz="0" w:space="0" w:color="auto"/>
      </w:divBdr>
    </w:div>
    <w:div w:id="1866092499">
      <w:bodyDiv w:val="1"/>
      <w:marLeft w:val="0"/>
      <w:marRight w:val="0"/>
      <w:marTop w:val="0"/>
      <w:marBottom w:val="0"/>
      <w:divBdr>
        <w:top w:val="none" w:sz="0" w:space="0" w:color="auto"/>
        <w:left w:val="none" w:sz="0" w:space="0" w:color="auto"/>
        <w:bottom w:val="none" w:sz="0" w:space="0" w:color="auto"/>
        <w:right w:val="none" w:sz="0" w:space="0" w:color="auto"/>
      </w:divBdr>
    </w:div>
    <w:div w:id="1866169106">
      <w:bodyDiv w:val="1"/>
      <w:marLeft w:val="0"/>
      <w:marRight w:val="0"/>
      <w:marTop w:val="0"/>
      <w:marBottom w:val="0"/>
      <w:divBdr>
        <w:top w:val="none" w:sz="0" w:space="0" w:color="auto"/>
        <w:left w:val="none" w:sz="0" w:space="0" w:color="auto"/>
        <w:bottom w:val="none" w:sz="0" w:space="0" w:color="auto"/>
        <w:right w:val="none" w:sz="0" w:space="0" w:color="auto"/>
      </w:divBdr>
    </w:div>
    <w:div w:id="1866212438">
      <w:bodyDiv w:val="1"/>
      <w:marLeft w:val="0"/>
      <w:marRight w:val="0"/>
      <w:marTop w:val="0"/>
      <w:marBottom w:val="0"/>
      <w:divBdr>
        <w:top w:val="none" w:sz="0" w:space="0" w:color="auto"/>
        <w:left w:val="none" w:sz="0" w:space="0" w:color="auto"/>
        <w:bottom w:val="none" w:sz="0" w:space="0" w:color="auto"/>
        <w:right w:val="none" w:sz="0" w:space="0" w:color="auto"/>
      </w:divBdr>
    </w:div>
    <w:div w:id="1866286905">
      <w:bodyDiv w:val="1"/>
      <w:marLeft w:val="0"/>
      <w:marRight w:val="0"/>
      <w:marTop w:val="0"/>
      <w:marBottom w:val="0"/>
      <w:divBdr>
        <w:top w:val="none" w:sz="0" w:space="0" w:color="auto"/>
        <w:left w:val="none" w:sz="0" w:space="0" w:color="auto"/>
        <w:bottom w:val="none" w:sz="0" w:space="0" w:color="auto"/>
        <w:right w:val="none" w:sz="0" w:space="0" w:color="auto"/>
      </w:divBdr>
    </w:div>
    <w:div w:id="1866289799">
      <w:bodyDiv w:val="1"/>
      <w:marLeft w:val="0"/>
      <w:marRight w:val="0"/>
      <w:marTop w:val="0"/>
      <w:marBottom w:val="0"/>
      <w:divBdr>
        <w:top w:val="none" w:sz="0" w:space="0" w:color="auto"/>
        <w:left w:val="none" w:sz="0" w:space="0" w:color="auto"/>
        <w:bottom w:val="none" w:sz="0" w:space="0" w:color="auto"/>
        <w:right w:val="none" w:sz="0" w:space="0" w:color="auto"/>
      </w:divBdr>
    </w:div>
    <w:div w:id="1866291632">
      <w:bodyDiv w:val="1"/>
      <w:marLeft w:val="0"/>
      <w:marRight w:val="0"/>
      <w:marTop w:val="0"/>
      <w:marBottom w:val="0"/>
      <w:divBdr>
        <w:top w:val="none" w:sz="0" w:space="0" w:color="auto"/>
        <w:left w:val="none" w:sz="0" w:space="0" w:color="auto"/>
        <w:bottom w:val="none" w:sz="0" w:space="0" w:color="auto"/>
        <w:right w:val="none" w:sz="0" w:space="0" w:color="auto"/>
      </w:divBdr>
    </w:div>
    <w:div w:id="1866477537">
      <w:bodyDiv w:val="1"/>
      <w:marLeft w:val="0"/>
      <w:marRight w:val="0"/>
      <w:marTop w:val="0"/>
      <w:marBottom w:val="0"/>
      <w:divBdr>
        <w:top w:val="none" w:sz="0" w:space="0" w:color="auto"/>
        <w:left w:val="none" w:sz="0" w:space="0" w:color="auto"/>
        <w:bottom w:val="none" w:sz="0" w:space="0" w:color="auto"/>
        <w:right w:val="none" w:sz="0" w:space="0" w:color="auto"/>
      </w:divBdr>
    </w:div>
    <w:div w:id="1866672809">
      <w:bodyDiv w:val="1"/>
      <w:marLeft w:val="0"/>
      <w:marRight w:val="0"/>
      <w:marTop w:val="0"/>
      <w:marBottom w:val="0"/>
      <w:divBdr>
        <w:top w:val="none" w:sz="0" w:space="0" w:color="auto"/>
        <w:left w:val="none" w:sz="0" w:space="0" w:color="auto"/>
        <w:bottom w:val="none" w:sz="0" w:space="0" w:color="auto"/>
        <w:right w:val="none" w:sz="0" w:space="0" w:color="auto"/>
      </w:divBdr>
    </w:div>
    <w:div w:id="1866819281">
      <w:bodyDiv w:val="1"/>
      <w:marLeft w:val="0"/>
      <w:marRight w:val="0"/>
      <w:marTop w:val="0"/>
      <w:marBottom w:val="0"/>
      <w:divBdr>
        <w:top w:val="none" w:sz="0" w:space="0" w:color="auto"/>
        <w:left w:val="none" w:sz="0" w:space="0" w:color="auto"/>
        <w:bottom w:val="none" w:sz="0" w:space="0" w:color="auto"/>
        <w:right w:val="none" w:sz="0" w:space="0" w:color="auto"/>
      </w:divBdr>
    </w:div>
    <w:div w:id="1867132341">
      <w:bodyDiv w:val="1"/>
      <w:marLeft w:val="0"/>
      <w:marRight w:val="0"/>
      <w:marTop w:val="0"/>
      <w:marBottom w:val="0"/>
      <w:divBdr>
        <w:top w:val="none" w:sz="0" w:space="0" w:color="auto"/>
        <w:left w:val="none" w:sz="0" w:space="0" w:color="auto"/>
        <w:bottom w:val="none" w:sz="0" w:space="0" w:color="auto"/>
        <w:right w:val="none" w:sz="0" w:space="0" w:color="auto"/>
      </w:divBdr>
    </w:div>
    <w:div w:id="1867134155">
      <w:bodyDiv w:val="1"/>
      <w:marLeft w:val="0"/>
      <w:marRight w:val="0"/>
      <w:marTop w:val="0"/>
      <w:marBottom w:val="0"/>
      <w:divBdr>
        <w:top w:val="none" w:sz="0" w:space="0" w:color="auto"/>
        <w:left w:val="none" w:sz="0" w:space="0" w:color="auto"/>
        <w:bottom w:val="none" w:sz="0" w:space="0" w:color="auto"/>
        <w:right w:val="none" w:sz="0" w:space="0" w:color="auto"/>
      </w:divBdr>
    </w:div>
    <w:div w:id="1867211522">
      <w:bodyDiv w:val="1"/>
      <w:marLeft w:val="0"/>
      <w:marRight w:val="0"/>
      <w:marTop w:val="0"/>
      <w:marBottom w:val="0"/>
      <w:divBdr>
        <w:top w:val="none" w:sz="0" w:space="0" w:color="auto"/>
        <w:left w:val="none" w:sz="0" w:space="0" w:color="auto"/>
        <w:bottom w:val="none" w:sz="0" w:space="0" w:color="auto"/>
        <w:right w:val="none" w:sz="0" w:space="0" w:color="auto"/>
      </w:divBdr>
    </w:div>
    <w:div w:id="1867400680">
      <w:bodyDiv w:val="1"/>
      <w:marLeft w:val="0"/>
      <w:marRight w:val="0"/>
      <w:marTop w:val="0"/>
      <w:marBottom w:val="0"/>
      <w:divBdr>
        <w:top w:val="none" w:sz="0" w:space="0" w:color="auto"/>
        <w:left w:val="none" w:sz="0" w:space="0" w:color="auto"/>
        <w:bottom w:val="none" w:sz="0" w:space="0" w:color="auto"/>
        <w:right w:val="none" w:sz="0" w:space="0" w:color="auto"/>
      </w:divBdr>
    </w:div>
    <w:div w:id="1867517075">
      <w:bodyDiv w:val="1"/>
      <w:marLeft w:val="0"/>
      <w:marRight w:val="0"/>
      <w:marTop w:val="0"/>
      <w:marBottom w:val="0"/>
      <w:divBdr>
        <w:top w:val="none" w:sz="0" w:space="0" w:color="auto"/>
        <w:left w:val="none" w:sz="0" w:space="0" w:color="auto"/>
        <w:bottom w:val="none" w:sz="0" w:space="0" w:color="auto"/>
        <w:right w:val="none" w:sz="0" w:space="0" w:color="auto"/>
      </w:divBdr>
    </w:div>
    <w:div w:id="1867518049">
      <w:bodyDiv w:val="1"/>
      <w:marLeft w:val="0"/>
      <w:marRight w:val="0"/>
      <w:marTop w:val="0"/>
      <w:marBottom w:val="0"/>
      <w:divBdr>
        <w:top w:val="none" w:sz="0" w:space="0" w:color="auto"/>
        <w:left w:val="none" w:sz="0" w:space="0" w:color="auto"/>
        <w:bottom w:val="none" w:sz="0" w:space="0" w:color="auto"/>
        <w:right w:val="none" w:sz="0" w:space="0" w:color="auto"/>
      </w:divBdr>
    </w:div>
    <w:div w:id="1867601393">
      <w:bodyDiv w:val="1"/>
      <w:marLeft w:val="0"/>
      <w:marRight w:val="0"/>
      <w:marTop w:val="0"/>
      <w:marBottom w:val="0"/>
      <w:divBdr>
        <w:top w:val="none" w:sz="0" w:space="0" w:color="auto"/>
        <w:left w:val="none" w:sz="0" w:space="0" w:color="auto"/>
        <w:bottom w:val="none" w:sz="0" w:space="0" w:color="auto"/>
        <w:right w:val="none" w:sz="0" w:space="0" w:color="auto"/>
      </w:divBdr>
    </w:div>
    <w:div w:id="1867669211">
      <w:bodyDiv w:val="1"/>
      <w:marLeft w:val="0"/>
      <w:marRight w:val="0"/>
      <w:marTop w:val="0"/>
      <w:marBottom w:val="0"/>
      <w:divBdr>
        <w:top w:val="none" w:sz="0" w:space="0" w:color="auto"/>
        <w:left w:val="none" w:sz="0" w:space="0" w:color="auto"/>
        <w:bottom w:val="none" w:sz="0" w:space="0" w:color="auto"/>
        <w:right w:val="none" w:sz="0" w:space="0" w:color="auto"/>
      </w:divBdr>
    </w:div>
    <w:div w:id="1867793256">
      <w:bodyDiv w:val="1"/>
      <w:marLeft w:val="0"/>
      <w:marRight w:val="0"/>
      <w:marTop w:val="0"/>
      <w:marBottom w:val="0"/>
      <w:divBdr>
        <w:top w:val="none" w:sz="0" w:space="0" w:color="auto"/>
        <w:left w:val="none" w:sz="0" w:space="0" w:color="auto"/>
        <w:bottom w:val="none" w:sz="0" w:space="0" w:color="auto"/>
        <w:right w:val="none" w:sz="0" w:space="0" w:color="auto"/>
      </w:divBdr>
    </w:div>
    <w:div w:id="1867794611">
      <w:bodyDiv w:val="1"/>
      <w:marLeft w:val="0"/>
      <w:marRight w:val="0"/>
      <w:marTop w:val="0"/>
      <w:marBottom w:val="0"/>
      <w:divBdr>
        <w:top w:val="none" w:sz="0" w:space="0" w:color="auto"/>
        <w:left w:val="none" w:sz="0" w:space="0" w:color="auto"/>
        <w:bottom w:val="none" w:sz="0" w:space="0" w:color="auto"/>
        <w:right w:val="none" w:sz="0" w:space="0" w:color="auto"/>
      </w:divBdr>
    </w:div>
    <w:div w:id="1867981162">
      <w:bodyDiv w:val="1"/>
      <w:marLeft w:val="0"/>
      <w:marRight w:val="0"/>
      <w:marTop w:val="0"/>
      <w:marBottom w:val="0"/>
      <w:divBdr>
        <w:top w:val="none" w:sz="0" w:space="0" w:color="auto"/>
        <w:left w:val="none" w:sz="0" w:space="0" w:color="auto"/>
        <w:bottom w:val="none" w:sz="0" w:space="0" w:color="auto"/>
        <w:right w:val="none" w:sz="0" w:space="0" w:color="auto"/>
      </w:divBdr>
    </w:div>
    <w:div w:id="1867988520">
      <w:bodyDiv w:val="1"/>
      <w:marLeft w:val="0"/>
      <w:marRight w:val="0"/>
      <w:marTop w:val="0"/>
      <w:marBottom w:val="0"/>
      <w:divBdr>
        <w:top w:val="none" w:sz="0" w:space="0" w:color="auto"/>
        <w:left w:val="none" w:sz="0" w:space="0" w:color="auto"/>
        <w:bottom w:val="none" w:sz="0" w:space="0" w:color="auto"/>
        <w:right w:val="none" w:sz="0" w:space="0" w:color="auto"/>
      </w:divBdr>
    </w:div>
    <w:div w:id="1868058328">
      <w:bodyDiv w:val="1"/>
      <w:marLeft w:val="0"/>
      <w:marRight w:val="0"/>
      <w:marTop w:val="0"/>
      <w:marBottom w:val="0"/>
      <w:divBdr>
        <w:top w:val="none" w:sz="0" w:space="0" w:color="auto"/>
        <w:left w:val="none" w:sz="0" w:space="0" w:color="auto"/>
        <w:bottom w:val="none" w:sz="0" w:space="0" w:color="auto"/>
        <w:right w:val="none" w:sz="0" w:space="0" w:color="auto"/>
      </w:divBdr>
    </w:div>
    <w:div w:id="1868177110">
      <w:bodyDiv w:val="1"/>
      <w:marLeft w:val="0"/>
      <w:marRight w:val="0"/>
      <w:marTop w:val="0"/>
      <w:marBottom w:val="0"/>
      <w:divBdr>
        <w:top w:val="none" w:sz="0" w:space="0" w:color="auto"/>
        <w:left w:val="none" w:sz="0" w:space="0" w:color="auto"/>
        <w:bottom w:val="none" w:sz="0" w:space="0" w:color="auto"/>
        <w:right w:val="none" w:sz="0" w:space="0" w:color="auto"/>
      </w:divBdr>
    </w:div>
    <w:div w:id="1868254770">
      <w:bodyDiv w:val="1"/>
      <w:marLeft w:val="0"/>
      <w:marRight w:val="0"/>
      <w:marTop w:val="0"/>
      <w:marBottom w:val="0"/>
      <w:divBdr>
        <w:top w:val="none" w:sz="0" w:space="0" w:color="auto"/>
        <w:left w:val="none" w:sz="0" w:space="0" w:color="auto"/>
        <w:bottom w:val="none" w:sz="0" w:space="0" w:color="auto"/>
        <w:right w:val="none" w:sz="0" w:space="0" w:color="auto"/>
      </w:divBdr>
    </w:div>
    <w:div w:id="1868330009">
      <w:bodyDiv w:val="1"/>
      <w:marLeft w:val="0"/>
      <w:marRight w:val="0"/>
      <w:marTop w:val="0"/>
      <w:marBottom w:val="0"/>
      <w:divBdr>
        <w:top w:val="none" w:sz="0" w:space="0" w:color="auto"/>
        <w:left w:val="none" w:sz="0" w:space="0" w:color="auto"/>
        <w:bottom w:val="none" w:sz="0" w:space="0" w:color="auto"/>
        <w:right w:val="none" w:sz="0" w:space="0" w:color="auto"/>
      </w:divBdr>
    </w:div>
    <w:div w:id="1868442240">
      <w:bodyDiv w:val="1"/>
      <w:marLeft w:val="0"/>
      <w:marRight w:val="0"/>
      <w:marTop w:val="0"/>
      <w:marBottom w:val="0"/>
      <w:divBdr>
        <w:top w:val="none" w:sz="0" w:space="0" w:color="auto"/>
        <w:left w:val="none" w:sz="0" w:space="0" w:color="auto"/>
        <w:bottom w:val="none" w:sz="0" w:space="0" w:color="auto"/>
        <w:right w:val="none" w:sz="0" w:space="0" w:color="auto"/>
      </w:divBdr>
    </w:div>
    <w:div w:id="1868523009">
      <w:bodyDiv w:val="1"/>
      <w:marLeft w:val="0"/>
      <w:marRight w:val="0"/>
      <w:marTop w:val="0"/>
      <w:marBottom w:val="0"/>
      <w:divBdr>
        <w:top w:val="none" w:sz="0" w:space="0" w:color="auto"/>
        <w:left w:val="none" w:sz="0" w:space="0" w:color="auto"/>
        <w:bottom w:val="none" w:sz="0" w:space="0" w:color="auto"/>
        <w:right w:val="none" w:sz="0" w:space="0" w:color="auto"/>
      </w:divBdr>
    </w:div>
    <w:div w:id="1868595004">
      <w:bodyDiv w:val="1"/>
      <w:marLeft w:val="0"/>
      <w:marRight w:val="0"/>
      <w:marTop w:val="0"/>
      <w:marBottom w:val="0"/>
      <w:divBdr>
        <w:top w:val="none" w:sz="0" w:space="0" w:color="auto"/>
        <w:left w:val="none" w:sz="0" w:space="0" w:color="auto"/>
        <w:bottom w:val="none" w:sz="0" w:space="0" w:color="auto"/>
        <w:right w:val="none" w:sz="0" w:space="0" w:color="auto"/>
      </w:divBdr>
    </w:div>
    <w:div w:id="1868715851">
      <w:bodyDiv w:val="1"/>
      <w:marLeft w:val="0"/>
      <w:marRight w:val="0"/>
      <w:marTop w:val="0"/>
      <w:marBottom w:val="0"/>
      <w:divBdr>
        <w:top w:val="none" w:sz="0" w:space="0" w:color="auto"/>
        <w:left w:val="none" w:sz="0" w:space="0" w:color="auto"/>
        <w:bottom w:val="none" w:sz="0" w:space="0" w:color="auto"/>
        <w:right w:val="none" w:sz="0" w:space="0" w:color="auto"/>
      </w:divBdr>
    </w:div>
    <w:div w:id="1868830117">
      <w:bodyDiv w:val="1"/>
      <w:marLeft w:val="0"/>
      <w:marRight w:val="0"/>
      <w:marTop w:val="0"/>
      <w:marBottom w:val="0"/>
      <w:divBdr>
        <w:top w:val="none" w:sz="0" w:space="0" w:color="auto"/>
        <w:left w:val="none" w:sz="0" w:space="0" w:color="auto"/>
        <w:bottom w:val="none" w:sz="0" w:space="0" w:color="auto"/>
        <w:right w:val="none" w:sz="0" w:space="0" w:color="auto"/>
      </w:divBdr>
    </w:div>
    <w:div w:id="1868985456">
      <w:bodyDiv w:val="1"/>
      <w:marLeft w:val="0"/>
      <w:marRight w:val="0"/>
      <w:marTop w:val="0"/>
      <w:marBottom w:val="0"/>
      <w:divBdr>
        <w:top w:val="none" w:sz="0" w:space="0" w:color="auto"/>
        <w:left w:val="none" w:sz="0" w:space="0" w:color="auto"/>
        <w:bottom w:val="none" w:sz="0" w:space="0" w:color="auto"/>
        <w:right w:val="none" w:sz="0" w:space="0" w:color="auto"/>
      </w:divBdr>
    </w:div>
    <w:div w:id="1869053710">
      <w:bodyDiv w:val="1"/>
      <w:marLeft w:val="0"/>
      <w:marRight w:val="0"/>
      <w:marTop w:val="0"/>
      <w:marBottom w:val="0"/>
      <w:divBdr>
        <w:top w:val="none" w:sz="0" w:space="0" w:color="auto"/>
        <w:left w:val="none" w:sz="0" w:space="0" w:color="auto"/>
        <w:bottom w:val="none" w:sz="0" w:space="0" w:color="auto"/>
        <w:right w:val="none" w:sz="0" w:space="0" w:color="auto"/>
      </w:divBdr>
    </w:div>
    <w:div w:id="1869174352">
      <w:bodyDiv w:val="1"/>
      <w:marLeft w:val="0"/>
      <w:marRight w:val="0"/>
      <w:marTop w:val="0"/>
      <w:marBottom w:val="0"/>
      <w:divBdr>
        <w:top w:val="none" w:sz="0" w:space="0" w:color="auto"/>
        <w:left w:val="none" w:sz="0" w:space="0" w:color="auto"/>
        <w:bottom w:val="none" w:sz="0" w:space="0" w:color="auto"/>
        <w:right w:val="none" w:sz="0" w:space="0" w:color="auto"/>
      </w:divBdr>
    </w:div>
    <w:div w:id="1869367944">
      <w:bodyDiv w:val="1"/>
      <w:marLeft w:val="0"/>
      <w:marRight w:val="0"/>
      <w:marTop w:val="0"/>
      <w:marBottom w:val="0"/>
      <w:divBdr>
        <w:top w:val="none" w:sz="0" w:space="0" w:color="auto"/>
        <w:left w:val="none" w:sz="0" w:space="0" w:color="auto"/>
        <w:bottom w:val="none" w:sz="0" w:space="0" w:color="auto"/>
        <w:right w:val="none" w:sz="0" w:space="0" w:color="auto"/>
      </w:divBdr>
    </w:div>
    <w:div w:id="1869442602">
      <w:bodyDiv w:val="1"/>
      <w:marLeft w:val="0"/>
      <w:marRight w:val="0"/>
      <w:marTop w:val="0"/>
      <w:marBottom w:val="0"/>
      <w:divBdr>
        <w:top w:val="none" w:sz="0" w:space="0" w:color="auto"/>
        <w:left w:val="none" w:sz="0" w:space="0" w:color="auto"/>
        <w:bottom w:val="none" w:sz="0" w:space="0" w:color="auto"/>
        <w:right w:val="none" w:sz="0" w:space="0" w:color="auto"/>
      </w:divBdr>
    </w:div>
    <w:div w:id="1869483378">
      <w:bodyDiv w:val="1"/>
      <w:marLeft w:val="0"/>
      <w:marRight w:val="0"/>
      <w:marTop w:val="0"/>
      <w:marBottom w:val="0"/>
      <w:divBdr>
        <w:top w:val="none" w:sz="0" w:space="0" w:color="auto"/>
        <w:left w:val="none" w:sz="0" w:space="0" w:color="auto"/>
        <w:bottom w:val="none" w:sz="0" w:space="0" w:color="auto"/>
        <w:right w:val="none" w:sz="0" w:space="0" w:color="auto"/>
      </w:divBdr>
    </w:div>
    <w:div w:id="1869485215">
      <w:bodyDiv w:val="1"/>
      <w:marLeft w:val="0"/>
      <w:marRight w:val="0"/>
      <w:marTop w:val="0"/>
      <w:marBottom w:val="0"/>
      <w:divBdr>
        <w:top w:val="none" w:sz="0" w:space="0" w:color="auto"/>
        <w:left w:val="none" w:sz="0" w:space="0" w:color="auto"/>
        <w:bottom w:val="none" w:sz="0" w:space="0" w:color="auto"/>
        <w:right w:val="none" w:sz="0" w:space="0" w:color="auto"/>
      </w:divBdr>
    </w:div>
    <w:div w:id="1869487605">
      <w:bodyDiv w:val="1"/>
      <w:marLeft w:val="0"/>
      <w:marRight w:val="0"/>
      <w:marTop w:val="0"/>
      <w:marBottom w:val="0"/>
      <w:divBdr>
        <w:top w:val="none" w:sz="0" w:space="0" w:color="auto"/>
        <w:left w:val="none" w:sz="0" w:space="0" w:color="auto"/>
        <w:bottom w:val="none" w:sz="0" w:space="0" w:color="auto"/>
        <w:right w:val="none" w:sz="0" w:space="0" w:color="auto"/>
      </w:divBdr>
    </w:div>
    <w:div w:id="1869491977">
      <w:bodyDiv w:val="1"/>
      <w:marLeft w:val="0"/>
      <w:marRight w:val="0"/>
      <w:marTop w:val="0"/>
      <w:marBottom w:val="0"/>
      <w:divBdr>
        <w:top w:val="none" w:sz="0" w:space="0" w:color="auto"/>
        <w:left w:val="none" w:sz="0" w:space="0" w:color="auto"/>
        <w:bottom w:val="none" w:sz="0" w:space="0" w:color="auto"/>
        <w:right w:val="none" w:sz="0" w:space="0" w:color="auto"/>
      </w:divBdr>
    </w:div>
    <w:div w:id="1869561692">
      <w:bodyDiv w:val="1"/>
      <w:marLeft w:val="0"/>
      <w:marRight w:val="0"/>
      <w:marTop w:val="0"/>
      <w:marBottom w:val="0"/>
      <w:divBdr>
        <w:top w:val="none" w:sz="0" w:space="0" w:color="auto"/>
        <w:left w:val="none" w:sz="0" w:space="0" w:color="auto"/>
        <w:bottom w:val="none" w:sz="0" w:space="0" w:color="auto"/>
        <w:right w:val="none" w:sz="0" w:space="0" w:color="auto"/>
      </w:divBdr>
    </w:div>
    <w:div w:id="1869754304">
      <w:bodyDiv w:val="1"/>
      <w:marLeft w:val="0"/>
      <w:marRight w:val="0"/>
      <w:marTop w:val="0"/>
      <w:marBottom w:val="0"/>
      <w:divBdr>
        <w:top w:val="none" w:sz="0" w:space="0" w:color="auto"/>
        <w:left w:val="none" w:sz="0" w:space="0" w:color="auto"/>
        <w:bottom w:val="none" w:sz="0" w:space="0" w:color="auto"/>
        <w:right w:val="none" w:sz="0" w:space="0" w:color="auto"/>
      </w:divBdr>
    </w:div>
    <w:div w:id="1869755192">
      <w:bodyDiv w:val="1"/>
      <w:marLeft w:val="0"/>
      <w:marRight w:val="0"/>
      <w:marTop w:val="0"/>
      <w:marBottom w:val="0"/>
      <w:divBdr>
        <w:top w:val="none" w:sz="0" w:space="0" w:color="auto"/>
        <w:left w:val="none" w:sz="0" w:space="0" w:color="auto"/>
        <w:bottom w:val="none" w:sz="0" w:space="0" w:color="auto"/>
        <w:right w:val="none" w:sz="0" w:space="0" w:color="auto"/>
      </w:divBdr>
    </w:div>
    <w:div w:id="1869755719">
      <w:bodyDiv w:val="1"/>
      <w:marLeft w:val="0"/>
      <w:marRight w:val="0"/>
      <w:marTop w:val="0"/>
      <w:marBottom w:val="0"/>
      <w:divBdr>
        <w:top w:val="none" w:sz="0" w:space="0" w:color="auto"/>
        <w:left w:val="none" w:sz="0" w:space="0" w:color="auto"/>
        <w:bottom w:val="none" w:sz="0" w:space="0" w:color="auto"/>
        <w:right w:val="none" w:sz="0" w:space="0" w:color="auto"/>
      </w:divBdr>
    </w:div>
    <w:div w:id="1869757448">
      <w:bodyDiv w:val="1"/>
      <w:marLeft w:val="0"/>
      <w:marRight w:val="0"/>
      <w:marTop w:val="0"/>
      <w:marBottom w:val="0"/>
      <w:divBdr>
        <w:top w:val="none" w:sz="0" w:space="0" w:color="auto"/>
        <w:left w:val="none" w:sz="0" w:space="0" w:color="auto"/>
        <w:bottom w:val="none" w:sz="0" w:space="0" w:color="auto"/>
        <w:right w:val="none" w:sz="0" w:space="0" w:color="auto"/>
      </w:divBdr>
    </w:div>
    <w:div w:id="1869877551">
      <w:bodyDiv w:val="1"/>
      <w:marLeft w:val="0"/>
      <w:marRight w:val="0"/>
      <w:marTop w:val="0"/>
      <w:marBottom w:val="0"/>
      <w:divBdr>
        <w:top w:val="none" w:sz="0" w:space="0" w:color="auto"/>
        <w:left w:val="none" w:sz="0" w:space="0" w:color="auto"/>
        <w:bottom w:val="none" w:sz="0" w:space="0" w:color="auto"/>
        <w:right w:val="none" w:sz="0" w:space="0" w:color="auto"/>
      </w:divBdr>
    </w:div>
    <w:div w:id="1869945098">
      <w:bodyDiv w:val="1"/>
      <w:marLeft w:val="0"/>
      <w:marRight w:val="0"/>
      <w:marTop w:val="0"/>
      <w:marBottom w:val="0"/>
      <w:divBdr>
        <w:top w:val="none" w:sz="0" w:space="0" w:color="auto"/>
        <w:left w:val="none" w:sz="0" w:space="0" w:color="auto"/>
        <w:bottom w:val="none" w:sz="0" w:space="0" w:color="auto"/>
        <w:right w:val="none" w:sz="0" w:space="0" w:color="auto"/>
      </w:divBdr>
    </w:div>
    <w:div w:id="1869948157">
      <w:bodyDiv w:val="1"/>
      <w:marLeft w:val="0"/>
      <w:marRight w:val="0"/>
      <w:marTop w:val="0"/>
      <w:marBottom w:val="0"/>
      <w:divBdr>
        <w:top w:val="none" w:sz="0" w:space="0" w:color="auto"/>
        <w:left w:val="none" w:sz="0" w:space="0" w:color="auto"/>
        <w:bottom w:val="none" w:sz="0" w:space="0" w:color="auto"/>
        <w:right w:val="none" w:sz="0" w:space="0" w:color="auto"/>
      </w:divBdr>
    </w:div>
    <w:div w:id="1870099238">
      <w:bodyDiv w:val="1"/>
      <w:marLeft w:val="0"/>
      <w:marRight w:val="0"/>
      <w:marTop w:val="0"/>
      <w:marBottom w:val="0"/>
      <w:divBdr>
        <w:top w:val="none" w:sz="0" w:space="0" w:color="auto"/>
        <w:left w:val="none" w:sz="0" w:space="0" w:color="auto"/>
        <w:bottom w:val="none" w:sz="0" w:space="0" w:color="auto"/>
        <w:right w:val="none" w:sz="0" w:space="0" w:color="auto"/>
      </w:divBdr>
    </w:div>
    <w:div w:id="1870102126">
      <w:bodyDiv w:val="1"/>
      <w:marLeft w:val="0"/>
      <w:marRight w:val="0"/>
      <w:marTop w:val="0"/>
      <w:marBottom w:val="0"/>
      <w:divBdr>
        <w:top w:val="none" w:sz="0" w:space="0" w:color="auto"/>
        <w:left w:val="none" w:sz="0" w:space="0" w:color="auto"/>
        <w:bottom w:val="none" w:sz="0" w:space="0" w:color="auto"/>
        <w:right w:val="none" w:sz="0" w:space="0" w:color="auto"/>
      </w:divBdr>
    </w:div>
    <w:div w:id="1870292851">
      <w:bodyDiv w:val="1"/>
      <w:marLeft w:val="0"/>
      <w:marRight w:val="0"/>
      <w:marTop w:val="0"/>
      <w:marBottom w:val="0"/>
      <w:divBdr>
        <w:top w:val="none" w:sz="0" w:space="0" w:color="auto"/>
        <w:left w:val="none" w:sz="0" w:space="0" w:color="auto"/>
        <w:bottom w:val="none" w:sz="0" w:space="0" w:color="auto"/>
        <w:right w:val="none" w:sz="0" w:space="0" w:color="auto"/>
      </w:divBdr>
    </w:div>
    <w:div w:id="1870296033">
      <w:bodyDiv w:val="1"/>
      <w:marLeft w:val="0"/>
      <w:marRight w:val="0"/>
      <w:marTop w:val="0"/>
      <w:marBottom w:val="0"/>
      <w:divBdr>
        <w:top w:val="none" w:sz="0" w:space="0" w:color="auto"/>
        <w:left w:val="none" w:sz="0" w:space="0" w:color="auto"/>
        <w:bottom w:val="none" w:sz="0" w:space="0" w:color="auto"/>
        <w:right w:val="none" w:sz="0" w:space="0" w:color="auto"/>
      </w:divBdr>
    </w:div>
    <w:div w:id="1870339475">
      <w:bodyDiv w:val="1"/>
      <w:marLeft w:val="0"/>
      <w:marRight w:val="0"/>
      <w:marTop w:val="0"/>
      <w:marBottom w:val="0"/>
      <w:divBdr>
        <w:top w:val="none" w:sz="0" w:space="0" w:color="auto"/>
        <w:left w:val="none" w:sz="0" w:space="0" w:color="auto"/>
        <w:bottom w:val="none" w:sz="0" w:space="0" w:color="auto"/>
        <w:right w:val="none" w:sz="0" w:space="0" w:color="auto"/>
      </w:divBdr>
    </w:div>
    <w:div w:id="1870339693">
      <w:bodyDiv w:val="1"/>
      <w:marLeft w:val="0"/>
      <w:marRight w:val="0"/>
      <w:marTop w:val="0"/>
      <w:marBottom w:val="0"/>
      <w:divBdr>
        <w:top w:val="none" w:sz="0" w:space="0" w:color="auto"/>
        <w:left w:val="none" w:sz="0" w:space="0" w:color="auto"/>
        <w:bottom w:val="none" w:sz="0" w:space="0" w:color="auto"/>
        <w:right w:val="none" w:sz="0" w:space="0" w:color="auto"/>
      </w:divBdr>
    </w:div>
    <w:div w:id="1870482558">
      <w:bodyDiv w:val="1"/>
      <w:marLeft w:val="0"/>
      <w:marRight w:val="0"/>
      <w:marTop w:val="0"/>
      <w:marBottom w:val="0"/>
      <w:divBdr>
        <w:top w:val="none" w:sz="0" w:space="0" w:color="auto"/>
        <w:left w:val="none" w:sz="0" w:space="0" w:color="auto"/>
        <w:bottom w:val="none" w:sz="0" w:space="0" w:color="auto"/>
        <w:right w:val="none" w:sz="0" w:space="0" w:color="auto"/>
      </w:divBdr>
    </w:div>
    <w:div w:id="1870798362">
      <w:bodyDiv w:val="1"/>
      <w:marLeft w:val="0"/>
      <w:marRight w:val="0"/>
      <w:marTop w:val="0"/>
      <w:marBottom w:val="0"/>
      <w:divBdr>
        <w:top w:val="none" w:sz="0" w:space="0" w:color="auto"/>
        <w:left w:val="none" w:sz="0" w:space="0" w:color="auto"/>
        <w:bottom w:val="none" w:sz="0" w:space="0" w:color="auto"/>
        <w:right w:val="none" w:sz="0" w:space="0" w:color="auto"/>
      </w:divBdr>
    </w:div>
    <w:div w:id="1870951809">
      <w:bodyDiv w:val="1"/>
      <w:marLeft w:val="0"/>
      <w:marRight w:val="0"/>
      <w:marTop w:val="0"/>
      <w:marBottom w:val="0"/>
      <w:divBdr>
        <w:top w:val="none" w:sz="0" w:space="0" w:color="auto"/>
        <w:left w:val="none" w:sz="0" w:space="0" w:color="auto"/>
        <w:bottom w:val="none" w:sz="0" w:space="0" w:color="auto"/>
        <w:right w:val="none" w:sz="0" w:space="0" w:color="auto"/>
      </w:divBdr>
    </w:div>
    <w:div w:id="1870994919">
      <w:bodyDiv w:val="1"/>
      <w:marLeft w:val="0"/>
      <w:marRight w:val="0"/>
      <w:marTop w:val="0"/>
      <w:marBottom w:val="0"/>
      <w:divBdr>
        <w:top w:val="none" w:sz="0" w:space="0" w:color="auto"/>
        <w:left w:val="none" w:sz="0" w:space="0" w:color="auto"/>
        <w:bottom w:val="none" w:sz="0" w:space="0" w:color="auto"/>
        <w:right w:val="none" w:sz="0" w:space="0" w:color="auto"/>
      </w:divBdr>
    </w:div>
    <w:div w:id="1870995143">
      <w:bodyDiv w:val="1"/>
      <w:marLeft w:val="0"/>
      <w:marRight w:val="0"/>
      <w:marTop w:val="0"/>
      <w:marBottom w:val="0"/>
      <w:divBdr>
        <w:top w:val="none" w:sz="0" w:space="0" w:color="auto"/>
        <w:left w:val="none" w:sz="0" w:space="0" w:color="auto"/>
        <w:bottom w:val="none" w:sz="0" w:space="0" w:color="auto"/>
        <w:right w:val="none" w:sz="0" w:space="0" w:color="auto"/>
      </w:divBdr>
    </w:div>
    <w:div w:id="1870995705">
      <w:bodyDiv w:val="1"/>
      <w:marLeft w:val="0"/>
      <w:marRight w:val="0"/>
      <w:marTop w:val="0"/>
      <w:marBottom w:val="0"/>
      <w:divBdr>
        <w:top w:val="none" w:sz="0" w:space="0" w:color="auto"/>
        <w:left w:val="none" w:sz="0" w:space="0" w:color="auto"/>
        <w:bottom w:val="none" w:sz="0" w:space="0" w:color="auto"/>
        <w:right w:val="none" w:sz="0" w:space="0" w:color="auto"/>
      </w:divBdr>
    </w:div>
    <w:div w:id="1871064784">
      <w:bodyDiv w:val="1"/>
      <w:marLeft w:val="0"/>
      <w:marRight w:val="0"/>
      <w:marTop w:val="0"/>
      <w:marBottom w:val="0"/>
      <w:divBdr>
        <w:top w:val="none" w:sz="0" w:space="0" w:color="auto"/>
        <w:left w:val="none" w:sz="0" w:space="0" w:color="auto"/>
        <w:bottom w:val="none" w:sz="0" w:space="0" w:color="auto"/>
        <w:right w:val="none" w:sz="0" w:space="0" w:color="auto"/>
      </w:divBdr>
    </w:div>
    <w:div w:id="1871141238">
      <w:bodyDiv w:val="1"/>
      <w:marLeft w:val="0"/>
      <w:marRight w:val="0"/>
      <w:marTop w:val="0"/>
      <w:marBottom w:val="0"/>
      <w:divBdr>
        <w:top w:val="none" w:sz="0" w:space="0" w:color="auto"/>
        <w:left w:val="none" w:sz="0" w:space="0" w:color="auto"/>
        <w:bottom w:val="none" w:sz="0" w:space="0" w:color="auto"/>
        <w:right w:val="none" w:sz="0" w:space="0" w:color="auto"/>
      </w:divBdr>
    </w:div>
    <w:div w:id="1871146776">
      <w:bodyDiv w:val="1"/>
      <w:marLeft w:val="0"/>
      <w:marRight w:val="0"/>
      <w:marTop w:val="0"/>
      <w:marBottom w:val="0"/>
      <w:divBdr>
        <w:top w:val="none" w:sz="0" w:space="0" w:color="auto"/>
        <w:left w:val="none" w:sz="0" w:space="0" w:color="auto"/>
        <w:bottom w:val="none" w:sz="0" w:space="0" w:color="auto"/>
        <w:right w:val="none" w:sz="0" w:space="0" w:color="auto"/>
      </w:divBdr>
    </w:div>
    <w:div w:id="1871334471">
      <w:bodyDiv w:val="1"/>
      <w:marLeft w:val="0"/>
      <w:marRight w:val="0"/>
      <w:marTop w:val="0"/>
      <w:marBottom w:val="0"/>
      <w:divBdr>
        <w:top w:val="none" w:sz="0" w:space="0" w:color="auto"/>
        <w:left w:val="none" w:sz="0" w:space="0" w:color="auto"/>
        <w:bottom w:val="none" w:sz="0" w:space="0" w:color="auto"/>
        <w:right w:val="none" w:sz="0" w:space="0" w:color="auto"/>
      </w:divBdr>
    </w:div>
    <w:div w:id="1871382001">
      <w:bodyDiv w:val="1"/>
      <w:marLeft w:val="0"/>
      <w:marRight w:val="0"/>
      <w:marTop w:val="0"/>
      <w:marBottom w:val="0"/>
      <w:divBdr>
        <w:top w:val="none" w:sz="0" w:space="0" w:color="auto"/>
        <w:left w:val="none" w:sz="0" w:space="0" w:color="auto"/>
        <w:bottom w:val="none" w:sz="0" w:space="0" w:color="auto"/>
        <w:right w:val="none" w:sz="0" w:space="0" w:color="auto"/>
      </w:divBdr>
    </w:div>
    <w:div w:id="1871407055">
      <w:bodyDiv w:val="1"/>
      <w:marLeft w:val="0"/>
      <w:marRight w:val="0"/>
      <w:marTop w:val="0"/>
      <w:marBottom w:val="0"/>
      <w:divBdr>
        <w:top w:val="none" w:sz="0" w:space="0" w:color="auto"/>
        <w:left w:val="none" w:sz="0" w:space="0" w:color="auto"/>
        <w:bottom w:val="none" w:sz="0" w:space="0" w:color="auto"/>
        <w:right w:val="none" w:sz="0" w:space="0" w:color="auto"/>
      </w:divBdr>
    </w:div>
    <w:div w:id="1871408784">
      <w:bodyDiv w:val="1"/>
      <w:marLeft w:val="0"/>
      <w:marRight w:val="0"/>
      <w:marTop w:val="0"/>
      <w:marBottom w:val="0"/>
      <w:divBdr>
        <w:top w:val="none" w:sz="0" w:space="0" w:color="auto"/>
        <w:left w:val="none" w:sz="0" w:space="0" w:color="auto"/>
        <w:bottom w:val="none" w:sz="0" w:space="0" w:color="auto"/>
        <w:right w:val="none" w:sz="0" w:space="0" w:color="auto"/>
      </w:divBdr>
    </w:div>
    <w:div w:id="1871410402">
      <w:bodyDiv w:val="1"/>
      <w:marLeft w:val="0"/>
      <w:marRight w:val="0"/>
      <w:marTop w:val="0"/>
      <w:marBottom w:val="0"/>
      <w:divBdr>
        <w:top w:val="none" w:sz="0" w:space="0" w:color="auto"/>
        <w:left w:val="none" w:sz="0" w:space="0" w:color="auto"/>
        <w:bottom w:val="none" w:sz="0" w:space="0" w:color="auto"/>
        <w:right w:val="none" w:sz="0" w:space="0" w:color="auto"/>
      </w:divBdr>
    </w:div>
    <w:div w:id="1871531079">
      <w:bodyDiv w:val="1"/>
      <w:marLeft w:val="0"/>
      <w:marRight w:val="0"/>
      <w:marTop w:val="0"/>
      <w:marBottom w:val="0"/>
      <w:divBdr>
        <w:top w:val="none" w:sz="0" w:space="0" w:color="auto"/>
        <w:left w:val="none" w:sz="0" w:space="0" w:color="auto"/>
        <w:bottom w:val="none" w:sz="0" w:space="0" w:color="auto"/>
        <w:right w:val="none" w:sz="0" w:space="0" w:color="auto"/>
      </w:divBdr>
    </w:div>
    <w:div w:id="1871603817">
      <w:bodyDiv w:val="1"/>
      <w:marLeft w:val="0"/>
      <w:marRight w:val="0"/>
      <w:marTop w:val="0"/>
      <w:marBottom w:val="0"/>
      <w:divBdr>
        <w:top w:val="none" w:sz="0" w:space="0" w:color="auto"/>
        <w:left w:val="none" w:sz="0" w:space="0" w:color="auto"/>
        <w:bottom w:val="none" w:sz="0" w:space="0" w:color="auto"/>
        <w:right w:val="none" w:sz="0" w:space="0" w:color="auto"/>
      </w:divBdr>
    </w:div>
    <w:div w:id="1871721523">
      <w:bodyDiv w:val="1"/>
      <w:marLeft w:val="0"/>
      <w:marRight w:val="0"/>
      <w:marTop w:val="0"/>
      <w:marBottom w:val="0"/>
      <w:divBdr>
        <w:top w:val="none" w:sz="0" w:space="0" w:color="auto"/>
        <w:left w:val="none" w:sz="0" w:space="0" w:color="auto"/>
        <w:bottom w:val="none" w:sz="0" w:space="0" w:color="auto"/>
        <w:right w:val="none" w:sz="0" w:space="0" w:color="auto"/>
      </w:divBdr>
    </w:div>
    <w:div w:id="1871722314">
      <w:bodyDiv w:val="1"/>
      <w:marLeft w:val="0"/>
      <w:marRight w:val="0"/>
      <w:marTop w:val="0"/>
      <w:marBottom w:val="0"/>
      <w:divBdr>
        <w:top w:val="none" w:sz="0" w:space="0" w:color="auto"/>
        <w:left w:val="none" w:sz="0" w:space="0" w:color="auto"/>
        <w:bottom w:val="none" w:sz="0" w:space="0" w:color="auto"/>
        <w:right w:val="none" w:sz="0" w:space="0" w:color="auto"/>
      </w:divBdr>
    </w:div>
    <w:div w:id="1871797575">
      <w:bodyDiv w:val="1"/>
      <w:marLeft w:val="0"/>
      <w:marRight w:val="0"/>
      <w:marTop w:val="0"/>
      <w:marBottom w:val="0"/>
      <w:divBdr>
        <w:top w:val="none" w:sz="0" w:space="0" w:color="auto"/>
        <w:left w:val="none" w:sz="0" w:space="0" w:color="auto"/>
        <w:bottom w:val="none" w:sz="0" w:space="0" w:color="auto"/>
        <w:right w:val="none" w:sz="0" w:space="0" w:color="auto"/>
      </w:divBdr>
    </w:div>
    <w:div w:id="1871869534">
      <w:bodyDiv w:val="1"/>
      <w:marLeft w:val="0"/>
      <w:marRight w:val="0"/>
      <w:marTop w:val="0"/>
      <w:marBottom w:val="0"/>
      <w:divBdr>
        <w:top w:val="none" w:sz="0" w:space="0" w:color="auto"/>
        <w:left w:val="none" w:sz="0" w:space="0" w:color="auto"/>
        <w:bottom w:val="none" w:sz="0" w:space="0" w:color="auto"/>
        <w:right w:val="none" w:sz="0" w:space="0" w:color="auto"/>
      </w:divBdr>
    </w:div>
    <w:div w:id="1871912389">
      <w:bodyDiv w:val="1"/>
      <w:marLeft w:val="0"/>
      <w:marRight w:val="0"/>
      <w:marTop w:val="0"/>
      <w:marBottom w:val="0"/>
      <w:divBdr>
        <w:top w:val="none" w:sz="0" w:space="0" w:color="auto"/>
        <w:left w:val="none" w:sz="0" w:space="0" w:color="auto"/>
        <w:bottom w:val="none" w:sz="0" w:space="0" w:color="auto"/>
        <w:right w:val="none" w:sz="0" w:space="0" w:color="auto"/>
      </w:divBdr>
    </w:div>
    <w:div w:id="1872104778">
      <w:bodyDiv w:val="1"/>
      <w:marLeft w:val="0"/>
      <w:marRight w:val="0"/>
      <w:marTop w:val="0"/>
      <w:marBottom w:val="0"/>
      <w:divBdr>
        <w:top w:val="none" w:sz="0" w:space="0" w:color="auto"/>
        <w:left w:val="none" w:sz="0" w:space="0" w:color="auto"/>
        <w:bottom w:val="none" w:sz="0" w:space="0" w:color="auto"/>
        <w:right w:val="none" w:sz="0" w:space="0" w:color="auto"/>
      </w:divBdr>
    </w:div>
    <w:div w:id="1872255799">
      <w:bodyDiv w:val="1"/>
      <w:marLeft w:val="0"/>
      <w:marRight w:val="0"/>
      <w:marTop w:val="0"/>
      <w:marBottom w:val="0"/>
      <w:divBdr>
        <w:top w:val="none" w:sz="0" w:space="0" w:color="auto"/>
        <w:left w:val="none" w:sz="0" w:space="0" w:color="auto"/>
        <w:bottom w:val="none" w:sz="0" w:space="0" w:color="auto"/>
        <w:right w:val="none" w:sz="0" w:space="0" w:color="auto"/>
      </w:divBdr>
    </w:div>
    <w:div w:id="1872260681">
      <w:bodyDiv w:val="1"/>
      <w:marLeft w:val="0"/>
      <w:marRight w:val="0"/>
      <w:marTop w:val="0"/>
      <w:marBottom w:val="0"/>
      <w:divBdr>
        <w:top w:val="none" w:sz="0" w:space="0" w:color="auto"/>
        <w:left w:val="none" w:sz="0" w:space="0" w:color="auto"/>
        <w:bottom w:val="none" w:sz="0" w:space="0" w:color="auto"/>
        <w:right w:val="none" w:sz="0" w:space="0" w:color="auto"/>
      </w:divBdr>
    </w:div>
    <w:div w:id="1872302676">
      <w:bodyDiv w:val="1"/>
      <w:marLeft w:val="0"/>
      <w:marRight w:val="0"/>
      <w:marTop w:val="0"/>
      <w:marBottom w:val="0"/>
      <w:divBdr>
        <w:top w:val="none" w:sz="0" w:space="0" w:color="auto"/>
        <w:left w:val="none" w:sz="0" w:space="0" w:color="auto"/>
        <w:bottom w:val="none" w:sz="0" w:space="0" w:color="auto"/>
        <w:right w:val="none" w:sz="0" w:space="0" w:color="auto"/>
      </w:divBdr>
    </w:div>
    <w:div w:id="1872375681">
      <w:bodyDiv w:val="1"/>
      <w:marLeft w:val="0"/>
      <w:marRight w:val="0"/>
      <w:marTop w:val="0"/>
      <w:marBottom w:val="0"/>
      <w:divBdr>
        <w:top w:val="none" w:sz="0" w:space="0" w:color="auto"/>
        <w:left w:val="none" w:sz="0" w:space="0" w:color="auto"/>
        <w:bottom w:val="none" w:sz="0" w:space="0" w:color="auto"/>
        <w:right w:val="none" w:sz="0" w:space="0" w:color="auto"/>
      </w:divBdr>
    </w:div>
    <w:div w:id="1872448598">
      <w:bodyDiv w:val="1"/>
      <w:marLeft w:val="0"/>
      <w:marRight w:val="0"/>
      <w:marTop w:val="0"/>
      <w:marBottom w:val="0"/>
      <w:divBdr>
        <w:top w:val="none" w:sz="0" w:space="0" w:color="auto"/>
        <w:left w:val="none" w:sz="0" w:space="0" w:color="auto"/>
        <w:bottom w:val="none" w:sz="0" w:space="0" w:color="auto"/>
        <w:right w:val="none" w:sz="0" w:space="0" w:color="auto"/>
      </w:divBdr>
    </w:div>
    <w:div w:id="1872448958">
      <w:bodyDiv w:val="1"/>
      <w:marLeft w:val="0"/>
      <w:marRight w:val="0"/>
      <w:marTop w:val="0"/>
      <w:marBottom w:val="0"/>
      <w:divBdr>
        <w:top w:val="none" w:sz="0" w:space="0" w:color="auto"/>
        <w:left w:val="none" w:sz="0" w:space="0" w:color="auto"/>
        <w:bottom w:val="none" w:sz="0" w:space="0" w:color="auto"/>
        <w:right w:val="none" w:sz="0" w:space="0" w:color="auto"/>
      </w:divBdr>
    </w:div>
    <w:div w:id="1872523714">
      <w:bodyDiv w:val="1"/>
      <w:marLeft w:val="0"/>
      <w:marRight w:val="0"/>
      <w:marTop w:val="0"/>
      <w:marBottom w:val="0"/>
      <w:divBdr>
        <w:top w:val="none" w:sz="0" w:space="0" w:color="auto"/>
        <w:left w:val="none" w:sz="0" w:space="0" w:color="auto"/>
        <w:bottom w:val="none" w:sz="0" w:space="0" w:color="auto"/>
        <w:right w:val="none" w:sz="0" w:space="0" w:color="auto"/>
      </w:divBdr>
    </w:div>
    <w:div w:id="1872523725">
      <w:bodyDiv w:val="1"/>
      <w:marLeft w:val="0"/>
      <w:marRight w:val="0"/>
      <w:marTop w:val="0"/>
      <w:marBottom w:val="0"/>
      <w:divBdr>
        <w:top w:val="none" w:sz="0" w:space="0" w:color="auto"/>
        <w:left w:val="none" w:sz="0" w:space="0" w:color="auto"/>
        <w:bottom w:val="none" w:sz="0" w:space="0" w:color="auto"/>
        <w:right w:val="none" w:sz="0" w:space="0" w:color="auto"/>
      </w:divBdr>
    </w:div>
    <w:div w:id="1872524049">
      <w:bodyDiv w:val="1"/>
      <w:marLeft w:val="0"/>
      <w:marRight w:val="0"/>
      <w:marTop w:val="0"/>
      <w:marBottom w:val="0"/>
      <w:divBdr>
        <w:top w:val="none" w:sz="0" w:space="0" w:color="auto"/>
        <w:left w:val="none" w:sz="0" w:space="0" w:color="auto"/>
        <w:bottom w:val="none" w:sz="0" w:space="0" w:color="auto"/>
        <w:right w:val="none" w:sz="0" w:space="0" w:color="auto"/>
      </w:divBdr>
    </w:div>
    <w:div w:id="1872573870">
      <w:bodyDiv w:val="1"/>
      <w:marLeft w:val="0"/>
      <w:marRight w:val="0"/>
      <w:marTop w:val="0"/>
      <w:marBottom w:val="0"/>
      <w:divBdr>
        <w:top w:val="none" w:sz="0" w:space="0" w:color="auto"/>
        <w:left w:val="none" w:sz="0" w:space="0" w:color="auto"/>
        <w:bottom w:val="none" w:sz="0" w:space="0" w:color="auto"/>
        <w:right w:val="none" w:sz="0" w:space="0" w:color="auto"/>
      </w:divBdr>
    </w:div>
    <w:div w:id="1872720285">
      <w:bodyDiv w:val="1"/>
      <w:marLeft w:val="0"/>
      <w:marRight w:val="0"/>
      <w:marTop w:val="0"/>
      <w:marBottom w:val="0"/>
      <w:divBdr>
        <w:top w:val="none" w:sz="0" w:space="0" w:color="auto"/>
        <w:left w:val="none" w:sz="0" w:space="0" w:color="auto"/>
        <w:bottom w:val="none" w:sz="0" w:space="0" w:color="auto"/>
        <w:right w:val="none" w:sz="0" w:space="0" w:color="auto"/>
      </w:divBdr>
    </w:div>
    <w:div w:id="1872913076">
      <w:bodyDiv w:val="1"/>
      <w:marLeft w:val="0"/>
      <w:marRight w:val="0"/>
      <w:marTop w:val="0"/>
      <w:marBottom w:val="0"/>
      <w:divBdr>
        <w:top w:val="none" w:sz="0" w:space="0" w:color="auto"/>
        <w:left w:val="none" w:sz="0" w:space="0" w:color="auto"/>
        <w:bottom w:val="none" w:sz="0" w:space="0" w:color="auto"/>
        <w:right w:val="none" w:sz="0" w:space="0" w:color="auto"/>
      </w:divBdr>
    </w:div>
    <w:div w:id="1872954933">
      <w:bodyDiv w:val="1"/>
      <w:marLeft w:val="0"/>
      <w:marRight w:val="0"/>
      <w:marTop w:val="0"/>
      <w:marBottom w:val="0"/>
      <w:divBdr>
        <w:top w:val="none" w:sz="0" w:space="0" w:color="auto"/>
        <w:left w:val="none" w:sz="0" w:space="0" w:color="auto"/>
        <w:bottom w:val="none" w:sz="0" w:space="0" w:color="auto"/>
        <w:right w:val="none" w:sz="0" w:space="0" w:color="auto"/>
      </w:divBdr>
    </w:div>
    <w:div w:id="1872958787">
      <w:bodyDiv w:val="1"/>
      <w:marLeft w:val="0"/>
      <w:marRight w:val="0"/>
      <w:marTop w:val="0"/>
      <w:marBottom w:val="0"/>
      <w:divBdr>
        <w:top w:val="none" w:sz="0" w:space="0" w:color="auto"/>
        <w:left w:val="none" w:sz="0" w:space="0" w:color="auto"/>
        <w:bottom w:val="none" w:sz="0" w:space="0" w:color="auto"/>
        <w:right w:val="none" w:sz="0" w:space="0" w:color="auto"/>
      </w:divBdr>
    </w:div>
    <w:div w:id="1873032894">
      <w:bodyDiv w:val="1"/>
      <w:marLeft w:val="0"/>
      <w:marRight w:val="0"/>
      <w:marTop w:val="0"/>
      <w:marBottom w:val="0"/>
      <w:divBdr>
        <w:top w:val="none" w:sz="0" w:space="0" w:color="auto"/>
        <w:left w:val="none" w:sz="0" w:space="0" w:color="auto"/>
        <w:bottom w:val="none" w:sz="0" w:space="0" w:color="auto"/>
        <w:right w:val="none" w:sz="0" w:space="0" w:color="auto"/>
      </w:divBdr>
    </w:div>
    <w:div w:id="1873109868">
      <w:bodyDiv w:val="1"/>
      <w:marLeft w:val="0"/>
      <w:marRight w:val="0"/>
      <w:marTop w:val="0"/>
      <w:marBottom w:val="0"/>
      <w:divBdr>
        <w:top w:val="none" w:sz="0" w:space="0" w:color="auto"/>
        <w:left w:val="none" w:sz="0" w:space="0" w:color="auto"/>
        <w:bottom w:val="none" w:sz="0" w:space="0" w:color="auto"/>
        <w:right w:val="none" w:sz="0" w:space="0" w:color="auto"/>
      </w:divBdr>
    </w:div>
    <w:div w:id="1873300002">
      <w:bodyDiv w:val="1"/>
      <w:marLeft w:val="0"/>
      <w:marRight w:val="0"/>
      <w:marTop w:val="0"/>
      <w:marBottom w:val="0"/>
      <w:divBdr>
        <w:top w:val="none" w:sz="0" w:space="0" w:color="auto"/>
        <w:left w:val="none" w:sz="0" w:space="0" w:color="auto"/>
        <w:bottom w:val="none" w:sz="0" w:space="0" w:color="auto"/>
        <w:right w:val="none" w:sz="0" w:space="0" w:color="auto"/>
      </w:divBdr>
    </w:div>
    <w:div w:id="1873420307">
      <w:bodyDiv w:val="1"/>
      <w:marLeft w:val="0"/>
      <w:marRight w:val="0"/>
      <w:marTop w:val="0"/>
      <w:marBottom w:val="0"/>
      <w:divBdr>
        <w:top w:val="none" w:sz="0" w:space="0" w:color="auto"/>
        <w:left w:val="none" w:sz="0" w:space="0" w:color="auto"/>
        <w:bottom w:val="none" w:sz="0" w:space="0" w:color="auto"/>
        <w:right w:val="none" w:sz="0" w:space="0" w:color="auto"/>
      </w:divBdr>
    </w:div>
    <w:div w:id="1873422045">
      <w:bodyDiv w:val="1"/>
      <w:marLeft w:val="0"/>
      <w:marRight w:val="0"/>
      <w:marTop w:val="0"/>
      <w:marBottom w:val="0"/>
      <w:divBdr>
        <w:top w:val="none" w:sz="0" w:space="0" w:color="auto"/>
        <w:left w:val="none" w:sz="0" w:space="0" w:color="auto"/>
        <w:bottom w:val="none" w:sz="0" w:space="0" w:color="auto"/>
        <w:right w:val="none" w:sz="0" w:space="0" w:color="auto"/>
      </w:divBdr>
    </w:div>
    <w:div w:id="1873491207">
      <w:bodyDiv w:val="1"/>
      <w:marLeft w:val="0"/>
      <w:marRight w:val="0"/>
      <w:marTop w:val="0"/>
      <w:marBottom w:val="0"/>
      <w:divBdr>
        <w:top w:val="none" w:sz="0" w:space="0" w:color="auto"/>
        <w:left w:val="none" w:sz="0" w:space="0" w:color="auto"/>
        <w:bottom w:val="none" w:sz="0" w:space="0" w:color="auto"/>
        <w:right w:val="none" w:sz="0" w:space="0" w:color="auto"/>
      </w:divBdr>
    </w:div>
    <w:div w:id="1873570590">
      <w:bodyDiv w:val="1"/>
      <w:marLeft w:val="0"/>
      <w:marRight w:val="0"/>
      <w:marTop w:val="0"/>
      <w:marBottom w:val="0"/>
      <w:divBdr>
        <w:top w:val="none" w:sz="0" w:space="0" w:color="auto"/>
        <w:left w:val="none" w:sz="0" w:space="0" w:color="auto"/>
        <w:bottom w:val="none" w:sz="0" w:space="0" w:color="auto"/>
        <w:right w:val="none" w:sz="0" w:space="0" w:color="auto"/>
      </w:divBdr>
    </w:div>
    <w:div w:id="1873611606">
      <w:bodyDiv w:val="1"/>
      <w:marLeft w:val="0"/>
      <w:marRight w:val="0"/>
      <w:marTop w:val="0"/>
      <w:marBottom w:val="0"/>
      <w:divBdr>
        <w:top w:val="none" w:sz="0" w:space="0" w:color="auto"/>
        <w:left w:val="none" w:sz="0" w:space="0" w:color="auto"/>
        <w:bottom w:val="none" w:sz="0" w:space="0" w:color="auto"/>
        <w:right w:val="none" w:sz="0" w:space="0" w:color="auto"/>
      </w:divBdr>
    </w:div>
    <w:div w:id="1873686539">
      <w:bodyDiv w:val="1"/>
      <w:marLeft w:val="0"/>
      <w:marRight w:val="0"/>
      <w:marTop w:val="0"/>
      <w:marBottom w:val="0"/>
      <w:divBdr>
        <w:top w:val="none" w:sz="0" w:space="0" w:color="auto"/>
        <w:left w:val="none" w:sz="0" w:space="0" w:color="auto"/>
        <w:bottom w:val="none" w:sz="0" w:space="0" w:color="auto"/>
        <w:right w:val="none" w:sz="0" w:space="0" w:color="auto"/>
      </w:divBdr>
    </w:div>
    <w:div w:id="1873690633">
      <w:bodyDiv w:val="1"/>
      <w:marLeft w:val="0"/>
      <w:marRight w:val="0"/>
      <w:marTop w:val="0"/>
      <w:marBottom w:val="0"/>
      <w:divBdr>
        <w:top w:val="none" w:sz="0" w:space="0" w:color="auto"/>
        <w:left w:val="none" w:sz="0" w:space="0" w:color="auto"/>
        <w:bottom w:val="none" w:sz="0" w:space="0" w:color="auto"/>
        <w:right w:val="none" w:sz="0" w:space="0" w:color="auto"/>
      </w:divBdr>
    </w:div>
    <w:div w:id="1873766035">
      <w:bodyDiv w:val="1"/>
      <w:marLeft w:val="0"/>
      <w:marRight w:val="0"/>
      <w:marTop w:val="0"/>
      <w:marBottom w:val="0"/>
      <w:divBdr>
        <w:top w:val="none" w:sz="0" w:space="0" w:color="auto"/>
        <w:left w:val="none" w:sz="0" w:space="0" w:color="auto"/>
        <w:bottom w:val="none" w:sz="0" w:space="0" w:color="auto"/>
        <w:right w:val="none" w:sz="0" w:space="0" w:color="auto"/>
      </w:divBdr>
    </w:div>
    <w:div w:id="1873806053">
      <w:bodyDiv w:val="1"/>
      <w:marLeft w:val="0"/>
      <w:marRight w:val="0"/>
      <w:marTop w:val="0"/>
      <w:marBottom w:val="0"/>
      <w:divBdr>
        <w:top w:val="none" w:sz="0" w:space="0" w:color="auto"/>
        <w:left w:val="none" w:sz="0" w:space="0" w:color="auto"/>
        <w:bottom w:val="none" w:sz="0" w:space="0" w:color="auto"/>
        <w:right w:val="none" w:sz="0" w:space="0" w:color="auto"/>
      </w:divBdr>
    </w:div>
    <w:div w:id="1873807041">
      <w:bodyDiv w:val="1"/>
      <w:marLeft w:val="0"/>
      <w:marRight w:val="0"/>
      <w:marTop w:val="0"/>
      <w:marBottom w:val="0"/>
      <w:divBdr>
        <w:top w:val="none" w:sz="0" w:space="0" w:color="auto"/>
        <w:left w:val="none" w:sz="0" w:space="0" w:color="auto"/>
        <w:bottom w:val="none" w:sz="0" w:space="0" w:color="auto"/>
        <w:right w:val="none" w:sz="0" w:space="0" w:color="auto"/>
      </w:divBdr>
    </w:div>
    <w:div w:id="1873809817">
      <w:bodyDiv w:val="1"/>
      <w:marLeft w:val="0"/>
      <w:marRight w:val="0"/>
      <w:marTop w:val="0"/>
      <w:marBottom w:val="0"/>
      <w:divBdr>
        <w:top w:val="none" w:sz="0" w:space="0" w:color="auto"/>
        <w:left w:val="none" w:sz="0" w:space="0" w:color="auto"/>
        <w:bottom w:val="none" w:sz="0" w:space="0" w:color="auto"/>
        <w:right w:val="none" w:sz="0" w:space="0" w:color="auto"/>
      </w:divBdr>
    </w:div>
    <w:div w:id="1873878638">
      <w:bodyDiv w:val="1"/>
      <w:marLeft w:val="0"/>
      <w:marRight w:val="0"/>
      <w:marTop w:val="0"/>
      <w:marBottom w:val="0"/>
      <w:divBdr>
        <w:top w:val="none" w:sz="0" w:space="0" w:color="auto"/>
        <w:left w:val="none" w:sz="0" w:space="0" w:color="auto"/>
        <w:bottom w:val="none" w:sz="0" w:space="0" w:color="auto"/>
        <w:right w:val="none" w:sz="0" w:space="0" w:color="auto"/>
      </w:divBdr>
    </w:div>
    <w:div w:id="1873878752">
      <w:bodyDiv w:val="1"/>
      <w:marLeft w:val="0"/>
      <w:marRight w:val="0"/>
      <w:marTop w:val="0"/>
      <w:marBottom w:val="0"/>
      <w:divBdr>
        <w:top w:val="none" w:sz="0" w:space="0" w:color="auto"/>
        <w:left w:val="none" w:sz="0" w:space="0" w:color="auto"/>
        <w:bottom w:val="none" w:sz="0" w:space="0" w:color="auto"/>
        <w:right w:val="none" w:sz="0" w:space="0" w:color="auto"/>
      </w:divBdr>
    </w:div>
    <w:div w:id="1873879649">
      <w:bodyDiv w:val="1"/>
      <w:marLeft w:val="0"/>
      <w:marRight w:val="0"/>
      <w:marTop w:val="0"/>
      <w:marBottom w:val="0"/>
      <w:divBdr>
        <w:top w:val="none" w:sz="0" w:space="0" w:color="auto"/>
        <w:left w:val="none" w:sz="0" w:space="0" w:color="auto"/>
        <w:bottom w:val="none" w:sz="0" w:space="0" w:color="auto"/>
        <w:right w:val="none" w:sz="0" w:space="0" w:color="auto"/>
      </w:divBdr>
    </w:div>
    <w:div w:id="1873960588">
      <w:bodyDiv w:val="1"/>
      <w:marLeft w:val="0"/>
      <w:marRight w:val="0"/>
      <w:marTop w:val="0"/>
      <w:marBottom w:val="0"/>
      <w:divBdr>
        <w:top w:val="none" w:sz="0" w:space="0" w:color="auto"/>
        <w:left w:val="none" w:sz="0" w:space="0" w:color="auto"/>
        <w:bottom w:val="none" w:sz="0" w:space="0" w:color="auto"/>
        <w:right w:val="none" w:sz="0" w:space="0" w:color="auto"/>
      </w:divBdr>
    </w:div>
    <w:div w:id="1874003121">
      <w:bodyDiv w:val="1"/>
      <w:marLeft w:val="0"/>
      <w:marRight w:val="0"/>
      <w:marTop w:val="0"/>
      <w:marBottom w:val="0"/>
      <w:divBdr>
        <w:top w:val="none" w:sz="0" w:space="0" w:color="auto"/>
        <w:left w:val="none" w:sz="0" w:space="0" w:color="auto"/>
        <w:bottom w:val="none" w:sz="0" w:space="0" w:color="auto"/>
        <w:right w:val="none" w:sz="0" w:space="0" w:color="auto"/>
      </w:divBdr>
    </w:div>
    <w:div w:id="1874003874">
      <w:bodyDiv w:val="1"/>
      <w:marLeft w:val="0"/>
      <w:marRight w:val="0"/>
      <w:marTop w:val="0"/>
      <w:marBottom w:val="0"/>
      <w:divBdr>
        <w:top w:val="none" w:sz="0" w:space="0" w:color="auto"/>
        <w:left w:val="none" w:sz="0" w:space="0" w:color="auto"/>
        <w:bottom w:val="none" w:sz="0" w:space="0" w:color="auto"/>
        <w:right w:val="none" w:sz="0" w:space="0" w:color="auto"/>
      </w:divBdr>
    </w:div>
    <w:div w:id="1874031901">
      <w:bodyDiv w:val="1"/>
      <w:marLeft w:val="0"/>
      <w:marRight w:val="0"/>
      <w:marTop w:val="0"/>
      <w:marBottom w:val="0"/>
      <w:divBdr>
        <w:top w:val="none" w:sz="0" w:space="0" w:color="auto"/>
        <w:left w:val="none" w:sz="0" w:space="0" w:color="auto"/>
        <w:bottom w:val="none" w:sz="0" w:space="0" w:color="auto"/>
        <w:right w:val="none" w:sz="0" w:space="0" w:color="auto"/>
      </w:divBdr>
    </w:div>
    <w:div w:id="1874148622">
      <w:bodyDiv w:val="1"/>
      <w:marLeft w:val="0"/>
      <w:marRight w:val="0"/>
      <w:marTop w:val="0"/>
      <w:marBottom w:val="0"/>
      <w:divBdr>
        <w:top w:val="none" w:sz="0" w:space="0" w:color="auto"/>
        <w:left w:val="none" w:sz="0" w:space="0" w:color="auto"/>
        <w:bottom w:val="none" w:sz="0" w:space="0" w:color="auto"/>
        <w:right w:val="none" w:sz="0" w:space="0" w:color="auto"/>
      </w:divBdr>
    </w:div>
    <w:div w:id="1874226894">
      <w:bodyDiv w:val="1"/>
      <w:marLeft w:val="0"/>
      <w:marRight w:val="0"/>
      <w:marTop w:val="0"/>
      <w:marBottom w:val="0"/>
      <w:divBdr>
        <w:top w:val="none" w:sz="0" w:space="0" w:color="auto"/>
        <w:left w:val="none" w:sz="0" w:space="0" w:color="auto"/>
        <w:bottom w:val="none" w:sz="0" w:space="0" w:color="auto"/>
        <w:right w:val="none" w:sz="0" w:space="0" w:color="auto"/>
      </w:divBdr>
    </w:div>
    <w:div w:id="1874343711">
      <w:bodyDiv w:val="1"/>
      <w:marLeft w:val="0"/>
      <w:marRight w:val="0"/>
      <w:marTop w:val="0"/>
      <w:marBottom w:val="0"/>
      <w:divBdr>
        <w:top w:val="none" w:sz="0" w:space="0" w:color="auto"/>
        <w:left w:val="none" w:sz="0" w:space="0" w:color="auto"/>
        <w:bottom w:val="none" w:sz="0" w:space="0" w:color="auto"/>
        <w:right w:val="none" w:sz="0" w:space="0" w:color="auto"/>
      </w:divBdr>
    </w:div>
    <w:div w:id="1874460800">
      <w:bodyDiv w:val="1"/>
      <w:marLeft w:val="0"/>
      <w:marRight w:val="0"/>
      <w:marTop w:val="0"/>
      <w:marBottom w:val="0"/>
      <w:divBdr>
        <w:top w:val="none" w:sz="0" w:space="0" w:color="auto"/>
        <w:left w:val="none" w:sz="0" w:space="0" w:color="auto"/>
        <w:bottom w:val="none" w:sz="0" w:space="0" w:color="auto"/>
        <w:right w:val="none" w:sz="0" w:space="0" w:color="auto"/>
      </w:divBdr>
    </w:div>
    <w:div w:id="1874683277">
      <w:bodyDiv w:val="1"/>
      <w:marLeft w:val="0"/>
      <w:marRight w:val="0"/>
      <w:marTop w:val="0"/>
      <w:marBottom w:val="0"/>
      <w:divBdr>
        <w:top w:val="none" w:sz="0" w:space="0" w:color="auto"/>
        <w:left w:val="none" w:sz="0" w:space="0" w:color="auto"/>
        <w:bottom w:val="none" w:sz="0" w:space="0" w:color="auto"/>
        <w:right w:val="none" w:sz="0" w:space="0" w:color="auto"/>
      </w:divBdr>
    </w:div>
    <w:div w:id="1874684389">
      <w:bodyDiv w:val="1"/>
      <w:marLeft w:val="0"/>
      <w:marRight w:val="0"/>
      <w:marTop w:val="0"/>
      <w:marBottom w:val="0"/>
      <w:divBdr>
        <w:top w:val="none" w:sz="0" w:space="0" w:color="auto"/>
        <w:left w:val="none" w:sz="0" w:space="0" w:color="auto"/>
        <w:bottom w:val="none" w:sz="0" w:space="0" w:color="auto"/>
        <w:right w:val="none" w:sz="0" w:space="0" w:color="auto"/>
      </w:divBdr>
    </w:div>
    <w:div w:id="1874685141">
      <w:bodyDiv w:val="1"/>
      <w:marLeft w:val="0"/>
      <w:marRight w:val="0"/>
      <w:marTop w:val="0"/>
      <w:marBottom w:val="0"/>
      <w:divBdr>
        <w:top w:val="none" w:sz="0" w:space="0" w:color="auto"/>
        <w:left w:val="none" w:sz="0" w:space="0" w:color="auto"/>
        <w:bottom w:val="none" w:sz="0" w:space="0" w:color="auto"/>
        <w:right w:val="none" w:sz="0" w:space="0" w:color="auto"/>
      </w:divBdr>
    </w:div>
    <w:div w:id="1874733259">
      <w:bodyDiv w:val="1"/>
      <w:marLeft w:val="0"/>
      <w:marRight w:val="0"/>
      <w:marTop w:val="0"/>
      <w:marBottom w:val="0"/>
      <w:divBdr>
        <w:top w:val="none" w:sz="0" w:space="0" w:color="auto"/>
        <w:left w:val="none" w:sz="0" w:space="0" w:color="auto"/>
        <w:bottom w:val="none" w:sz="0" w:space="0" w:color="auto"/>
        <w:right w:val="none" w:sz="0" w:space="0" w:color="auto"/>
      </w:divBdr>
    </w:div>
    <w:div w:id="1874734031">
      <w:bodyDiv w:val="1"/>
      <w:marLeft w:val="0"/>
      <w:marRight w:val="0"/>
      <w:marTop w:val="0"/>
      <w:marBottom w:val="0"/>
      <w:divBdr>
        <w:top w:val="none" w:sz="0" w:space="0" w:color="auto"/>
        <w:left w:val="none" w:sz="0" w:space="0" w:color="auto"/>
        <w:bottom w:val="none" w:sz="0" w:space="0" w:color="auto"/>
        <w:right w:val="none" w:sz="0" w:space="0" w:color="auto"/>
      </w:divBdr>
    </w:div>
    <w:div w:id="1874805061">
      <w:bodyDiv w:val="1"/>
      <w:marLeft w:val="0"/>
      <w:marRight w:val="0"/>
      <w:marTop w:val="0"/>
      <w:marBottom w:val="0"/>
      <w:divBdr>
        <w:top w:val="none" w:sz="0" w:space="0" w:color="auto"/>
        <w:left w:val="none" w:sz="0" w:space="0" w:color="auto"/>
        <w:bottom w:val="none" w:sz="0" w:space="0" w:color="auto"/>
        <w:right w:val="none" w:sz="0" w:space="0" w:color="auto"/>
      </w:divBdr>
    </w:div>
    <w:div w:id="1874807952">
      <w:bodyDiv w:val="1"/>
      <w:marLeft w:val="0"/>
      <w:marRight w:val="0"/>
      <w:marTop w:val="0"/>
      <w:marBottom w:val="0"/>
      <w:divBdr>
        <w:top w:val="none" w:sz="0" w:space="0" w:color="auto"/>
        <w:left w:val="none" w:sz="0" w:space="0" w:color="auto"/>
        <w:bottom w:val="none" w:sz="0" w:space="0" w:color="auto"/>
        <w:right w:val="none" w:sz="0" w:space="0" w:color="auto"/>
      </w:divBdr>
    </w:div>
    <w:div w:id="1874808858">
      <w:bodyDiv w:val="1"/>
      <w:marLeft w:val="0"/>
      <w:marRight w:val="0"/>
      <w:marTop w:val="0"/>
      <w:marBottom w:val="0"/>
      <w:divBdr>
        <w:top w:val="none" w:sz="0" w:space="0" w:color="auto"/>
        <w:left w:val="none" w:sz="0" w:space="0" w:color="auto"/>
        <w:bottom w:val="none" w:sz="0" w:space="0" w:color="auto"/>
        <w:right w:val="none" w:sz="0" w:space="0" w:color="auto"/>
      </w:divBdr>
    </w:div>
    <w:div w:id="1875071428">
      <w:bodyDiv w:val="1"/>
      <w:marLeft w:val="0"/>
      <w:marRight w:val="0"/>
      <w:marTop w:val="0"/>
      <w:marBottom w:val="0"/>
      <w:divBdr>
        <w:top w:val="none" w:sz="0" w:space="0" w:color="auto"/>
        <w:left w:val="none" w:sz="0" w:space="0" w:color="auto"/>
        <w:bottom w:val="none" w:sz="0" w:space="0" w:color="auto"/>
        <w:right w:val="none" w:sz="0" w:space="0" w:color="auto"/>
      </w:divBdr>
    </w:div>
    <w:div w:id="1875073382">
      <w:bodyDiv w:val="1"/>
      <w:marLeft w:val="0"/>
      <w:marRight w:val="0"/>
      <w:marTop w:val="0"/>
      <w:marBottom w:val="0"/>
      <w:divBdr>
        <w:top w:val="none" w:sz="0" w:space="0" w:color="auto"/>
        <w:left w:val="none" w:sz="0" w:space="0" w:color="auto"/>
        <w:bottom w:val="none" w:sz="0" w:space="0" w:color="auto"/>
        <w:right w:val="none" w:sz="0" w:space="0" w:color="auto"/>
      </w:divBdr>
    </w:div>
    <w:div w:id="1875146353">
      <w:bodyDiv w:val="1"/>
      <w:marLeft w:val="0"/>
      <w:marRight w:val="0"/>
      <w:marTop w:val="0"/>
      <w:marBottom w:val="0"/>
      <w:divBdr>
        <w:top w:val="none" w:sz="0" w:space="0" w:color="auto"/>
        <w:left w:val="none" w:sz="0" w:space="0" w:color="auto"/>
        <w:bottom w:val="none" w:sz="0" w:space="0" w:color="auto"/>
        <w:right w:val="none" w:sz="0" w:space="0" w:color="auto"/>
      </w:divBdr>
    </w:div>
    <w:div w:id="1875188788">
      <w:bodyDiv w:val="1"/>
      <w:marLeft w:val="0"/>
      <w:marRight w:val="0"/>
      <w:marTop w:val="0"/>
      <w:marBottom w:val="0"/>
      <w:divBdr>
        <w:top w:val="none" w:sz="0" w:space="0" w:color="auto"/>
        <w:left w:val="none" w:sz="0" w:space="0" w:color="auto"/>
        <w:bottom w:val="none" w:sz="0" w:space="0" w:color="auto"/>
        <w:right w:val="none" w:sz="0" w:space="0" w:color="auto"/>
      </w:divBdr>
    </w:div>
    <w:div w:id="1875267354">
      <w:bodyDiv w:val="1"/>
      <w:marLeft w:val="0"/>
      <w:marRight w:val="0"/>
      <w:marTop w:val="0"/>
      <w:marBottom w:val="0"/>
      <w:divBdr>
        <w:top w:val="none" w:sz="0" w:space="0" w:color="auto"/>
        <w:left w:val="none" w:sz="0" w:space="0" w:color="auto"/>
        <w:bottom w:val="none" w:sz="0" w:space="0" w:color="auto"/>
        <w:right w:val="none" w:sz="0" w:space="0" w:color="auto"/>
      </w:divBdr>
    </w:div>
    <w:div w:id="1875343971">
      <w:bodyDiv w:val="1"/>
      <w:marLeft w:val="0"/>
      <w:marRight w:val="0"/>
      <w:marTop w:val="0"/>
      <w:marBottom w:val="0"/>
      <w:divBdr>
        <w:top w:val="none" w:sz="0" w:space="0" w:color="auto"/>
        <w:left w:val="none" w:sz="0" w:space="0" w:color="auto"/>
        <w:bottom w:val="none" w:sz="0" w:space="0" w:color="auto"/>
        <w:right w:val="none" w:sz="0" w:space="0" w:color="auto"/>
      </w:divBdr>
    </w:div>
    <w:div w:id="1875463065">
      <w:bodyDiv w:val="1"/>
      <w:marLeft w:val="0"/>
      <w:marRight w:val="0"/>
      <w:marTop w:val="0"/>
      <w:marBottom w:val="0"/>
      <w:divBdr>
        <w:top w:val="none" w:sz="0" w:space="0" w:color="auto"/>
        <w:left w:val="none" w:sz="0" w:space="0" w:color="auto"/>
        <w:bottom w:val="none" w:sz="0" w:space="0" w:color="auto"/>
        <w:right w:val="none" w:sz="0" w:space="0" w:color="auto"/>
      </w:divBdr>
    </w:div>
    <w:div w:id="1875539179">
      <w:bodyDiv w:val="1"/>
      <w:marLeft w:val="0"/>
      <w:marRight w:val="0"/>
      <w:marTop w:val="0"/>
      <w:marBottom w:val="0"/>
      <w:divBdr>
        <w:top w:val="none" w:sz="0" w:space="0" w:color="auto"/>
        <w:left w:val="none" w:sz="0" w:space="0" w:color="auto"/>
        <w:bottom w:val="none" w:sz="0" w:space="0" w:color="auto"/>
        <w:right w:val="none" w:sz="0" w:space="0" w:color="auto"/>
      </w:divBdr>
    </w:div>
    <w:div w:id="1875575195">
      <w:bodyDiv w:val="1"/>
      <w:marLeft w:val="0"/>
      <w:marRight w:val="0"/>
      <w:marTop w:val="0"/>
      <w:marBottom w:val="0"/>
      <w:divBdr>
        <w:top w:val="none" w:sz="0" w:space="0" w:color="auto"/>
        <w:left w:val="none" w:sz="0" w:space="0" w:color="auto"/>
        <w:bottom w:val="none" w:sz="0" w:space="0" w:color="auto"/>
        <w:right w:val="none" w:sz="0" w:space="0" w:color="auto"/>
      </w:divBdr>
    </w:div>
    <w:div w:id="1875771647">
      <w:bodyDiv w:val="1"/>
      <w:marLeft w:val="0"/>
      <w:marRight w:val="0"/>
      <w:marTop w:val="0"/>
      <w:marBottom w:val="0"/>
      <w:divBdr>
        <w:top w:val="none" w:sz="0" w:space="0" w:color="auto"/>
        <w:left w:val="none" w:sz="0" w:space="0" w:color="auto"/>
        <w:bottom w:val="none" w:sz="0" w:space="0" w:color="auto"/>
        <w:right w:val="none" w:sz="0" w:space="0" w:color="auto"/>
      </w:divBdr>
    </w:div>
    <w:div w:id="1875804076">
      <w:bodyDiv w:val="1"/>
      <w:marLeft w:val="0"/>
      <w:marRight w:val="0"/>
      <w:marTop w:val="0"/>
      <w:marBottom w:val="0"/>
      <w:divBdr>
        <w:top w:val="none" w:sz="0" w:space="0" w:color="auto"/>
        <w:left w:val="none" w:sz="0" w:space="0" w:color="auto"/>
        <w:bottom w:val="none" w:sz="0" w:space="0" w:color="auto"/>
        <w:right w:val="none" w:sz="0" w:space="0" w:color="auto"/>
      </w:divBdr>
    </w:div>
    <w:div w:id="1875843906">
      <w:bodyDiv w:val="1"/>
      <w:marLeft w:val="0"/>
      <w:marRight w:val="0"/>
      <w:marTop w:val="0"/>
      <w:marBottom w:val="0"/>
      <w:divBdr>
        <w:top w:val="none" w:sz="0" w:space="0" w:color="auto"/>
        <w:left w:val="none" w:sz="0" w:space="0" w:color="auto"/>
        <w:bottom w:val="none" w:sz="0" w:space="0" w:color="auto"/>
        <w:right w:val="none" w:sz="0" w:space="0" w:color="auto"/>
      </w:divBdr>
    </w:div>
    <w:div w:id="1875851348">
      <w:bodyDiv w:val="1"/>
      <w:marLeft w:val="0"/>
      <w:marRight w:val="0"/>
      <w:marTop w:val="0"/>
      <w:marBottom w:val="0"/>
      <w:divBdr>
        <w:top w:val="none" w:sz="0" w:space="0" w:color="auto"/>
        <w:left w:val="none" w:sz="0" w:space="0" w:color="auto"/>
        <w:bottom w:val="none" w:sz="0" w:space="0" w:color="auto"/>
        <w:right w:val="none" w:sz="0" w:space="0" w:color="auto"/>
      </w:divBdr>
    </w:div>
    <w:div w:id="1875995796">
      <w:bodyDiv w:val="1"/>
      <w:marLeft w:val="0"/>
      <w:marRight w:val="0"/>
      <w:marTop w:val="0"/>
      <w:marBottom w:val="0"/>
      <w:divBdr>
        <w:top w:val="none" w:sz="0" w:space="0" w:color="auto"/>
        <w:left w:val="none" w:sz="0" w:space="0" w:color="auto"/>
        <w:bottom w:val="none" w:sz="0" w:space="0" w:color="auto"/>
        <w:right w:val="none" w:sz="0" w:space="0" w:color="auto"/>
      </w:divBdr>
    </w:div>
    <w:div w:id="1875997032">
      <w:bodyDiv w:val="1"/>
      <w:marLeft w:val="0"/>
      <w:marRight w:val="0"/>
      <w:marTop w:val="0"/>
      <w:marBottom w:val="0"/>
      <w:divBdr>
        <w:top w:val="none" w:sz="0" w:space="0" w:color="auto"/>
        <w:left w:val="none" w:sz="0" w:space="0" w:color="auto"/>
        <w:bottom w:val="none" w:sz="0" w:space="0" w:color="auto"/>
        <w:right w:val="none" w:sz="0" w:space="0" w:color="auto"/>
      </w:divBdr>
    </w:div>
    <w:div w:id="1876040956">
      <w:bodyDiv w:val="1"/>
      <w:marLeft w:val="0"/>
      <w:marRight w:val="0"/>
      <w:marTop w:val="0"/>
      <w:marBottom w:val="0"/>
      <w:divBdr>
        <w:top w:val="none" w:sz="0" w:space="0" w:color="auto"/>
        <w:left w:val="none" w:sz="0" w:space="0" w:color="auto"/>
        <w:bottom w:val="none" w:sz="0" w:space="0" w:color="auto"/>
        <w:right w:val="none" w:sz="0" w:space="0" w:color="auto"/>
      </w:divBdr>
    </w:div>
    <w:div w:id="1876119388">
      <w:bodyDiv w:val="1"/>
      <w:marLeft w:val="0"/>
      <w:marRight w:val="0"/>
      <w:marTop w:val="0"/>
      <w:marBottom w:val="0"/>
      <w:divBdr>
        <w:top w:val="none" w:sz="0" w:space="0" w:color="auto"/>
        <w:left w:val="none" w:sz="0" w:space="0" w:color="auto"/>
        <w:bottom w:val="none" w:sz="0" w:space="0" w:color="auto"/>
        <w:right w:val="none" w:sz="0" w:space="0" w:color="auto"/>
      </w:divBdr>
    </w:div>
    <w:div w:id="1876119836">
      <w:bodyDiv w:val="1"/>
      <w:marLeft w:val="0"/>
      <w:marRight w:val="0"/>
      <w:marTop w:val="0"/>
      <w:marBottom w:val="0"/>
      <w:divBdr>
        <w:top w:val="none" w:sz="0" w:space="0" w:color="auto"/>
        <w:left w:val="none" w:sz="0" w:space="0" w:color="auto"/>
        <w:bottom w:val="none" w:sz="0" w:space="0" w:color="auto"/>
        <w:right w:val="none" w:sz="0" w:space="0" w:color="auto"/>
      </w:divBdr>
    </w:div>
    <w:div w:id="1876262641">
      <w:bodyDiv w:val="1"/>
      <w:marLeft w:val="0"/>
      <w:marRight w:val="0"/>
      <w:marTop w:val="0"/>
      <w:marBottom w:val="0"/>
      <w:divBdr>
        <w:top w:val="none" w:sz="0" w:space="0" w:color="auto"/>
        <w:left w:val="none" w:sz="0" w:space="0" w:color="auto"/>
        <w:bottom w:val="none" w:sz="0" w:space="0" w:color="auto"/>
        <w:right w:val="none" w:sz="0" w:space="0" w:color="auto"/>
      </w:divBdr>
    </w:div>
    <w:div w:id="1876427876">
      <w:bodyDiv w:val="1"/>
      <w:marLeft w:val="0"/>
      <w:marRight w:val="0"/>
      <w:marTop w:val="0"/>
      <w:marBottom w:val="0"/>
      <w:divBdr>
        <w:top w:val="none" w:sz="0" w:space="0" w:color="auto"/>
        <w:left w:val="none" w:sz="0" w:space="0" w:color="auto"/>
        <w:bottom w:val="none" w:sz="0" w:space="0" w:color="auto"/>
        <w:right w:val="none" w:sz="0" w:space="0" w:color="auto"/>
      </w:divBdr>
    </w:div>
    <w:div w:id="1876575920">
      <w:bodyDiv w:val="1"/>
      <w:marLeft w:val="0"/>
      <w:marRight w:val="0"/>
      <w:marTop w:val="0"/>
      <w:marBottom w:val="0"/>
      <w:divBdr>
        <w:top w:val="none" w:sz="0" w:space="0" w:color="auto"/>
        <w:left w:val="none" w:sz="0" w:space="0" w:color="auto"/>
        <w:bottom w:val="none" w:sz="0" w:space="0" w:color="auto"/>
        <w:right w:val="none" w:sz="0" w:space="0" w:color="auto"/>
      </w:divBdr>
    </w:div>
    <w:div w:id="1876964893">
      <w:bodyDiv w:val="1"/>
      <w:marLeft w:val="0"/>
      <w:marRight w:val="0"/>
      <w:marTop w:val="0"/>
      <w:marBottom w:val="0"/>
      <w:divBdr>
        <w:top w:val="none" w:sz="0" w:space="0" w:color="auto"/>
        <w:left w:val="none" w:sz="0" w:space="0" w:color="auto"/>
        <w:bottom w:val="none" w:sz="0" w:space="0" w:color="auto"/>
        <w:right w:val="none" w:sz="0" w:space="0" w:color="auto"/>
      </w:divBdr>
    </w:div>
    <w:div w:id="1877035833">
      <w:bodyDiv w:val="1"/>
      <w:marLeft w:val="0"/>
      <w:marRight w:val="0"/>
      <w:marTop w:val="0"/>
      <w:marBottom w:val="0"/>
      <w:divBdr>
        <w:top w:val="none" w:sz="0" w:space="0" w:color="auto"/>
        <w:left w:val="none" w:sz="0" w:space="0" w:color="auto"/>
        <w:bottom w:val="none" w:sz="0" w:space="0" w:color="auto"/>
        <w:right w:val="none" w:sz="0" w:space="0" w:color="auto"/>
      </w:divBdr>
    </w:div>
    <w:div w:id="1877037646">
      <w:bodyDiv w:val="1"/>
      <w:marLeft w:val="0"/>
      <w:marRight w:val="0"/>
      <w:marTop w:val="0"/>
      <w:marBottom w:val="0"/>
      <w:divBdr>
        <w:top w:val="none" w:sz="0" w:space="0" w:color="auto"/>
        <w:left w:val="none" w:sz="0" w:space="0" w:color="auto"/>
        <w:bottom w:val="none" w:sz="0" w:space="0" w:color="auto"/>
        <w:right w:val="none" w:sz="0" w:space="0" w:color="auto"/>
      </w:divBdr>
    </w:div>
    <w:div w:id="1877042126">
      <w:bodyDiv w:val="1"/>
      <w:marLeft w:val="0"/>
      <w:marRight w:val="0"/>
      <w:marTop w:val="0"/>
      <w:marBottom w:val="0"/>
      <w:divBdr>
        <w:top w:val="none" w:sz="0" w:space="0" w:color="auto"/>
        <w:left w:val="none" w:sz="0" w:space="0" w:color="auto"/>
        <w:bottom w:val="none" w:sz="0" w:space="0" w:color="auto"/>
        <w:right w:val="none" w:sz="0" w:space="0" w:color="auto"/>
      </w:divBdr>
    </w:div>
    <w:div w:id="1877042202">
      <w:bodyDiv w:val="1"/>
      <w:marLeft w:val="0"/>
      <w:marRight w:val="0"/>
      <w:marTop w:val="0"/>
      <w:marBottom w:val="0"/>
      <w:divBdr>
        <w:top w:val="none" w:sz="0" w:space="0" w:color="auto"/>
        <w:left w:val="none" w:sz="0" w:space="0" w:color="auto"/>
        <w:bottom w:val="none" w:sz="0" w:space="0" w:color="auto"/>
        <w:right w:val="none" w:sz="0" w:space="0" w:color="auto"/>
      </w:divBdr>
    </w:div>
    <w:div w:id="1877112436">
      <w:bodyDiv w:val="1"/>
      <w:marLeft w:val="0"/>
      <w:marRight w:val="0"/>
      <w:marTop w:val="0"/>
      <w:marBottom w:val="0"/>
      <w:divBdr>
        <w:top w:val="none" w:sz="0" w:space="0" w:color="auto"/>
        <w:left w:val="none" w:sz="0" w:space="0" w:color="auto"/>
        <w:bottom w:val="none" w:sz="0" w:space="0" w:color="auto"/>
        <w:right w:val="none" w:sz="0" w:space="0" w:color="auto"/>
      </w:divBdr>
    </w:div>
    <w:div w:id="1877113161">
      <w:bodyDiv w:val="1"/>
      <w:marLeft w:val="0"/>
      <w:marRight w:val="0"/>
      <w:marTop w:val="0"/>
      <w:marBottom w:val="0"/>
      <w:divBdr>
        <w:top w:val="none" w:sz="0" w:space="0" w:color="auto"/>
        <w:left w:val="none" w:sz="0" w:space="0" w:color="auto"/>
        <w:bottom w:val="none" w:sz="0" w:space="0" w:color="auto"/>
        <w:right w:val="none" w:sz="0" w:space="0" w:color="auto"/>
      </w:divBdr>
    </w:div>
    <w:div w:id="1877153042">
      <w:bodyDiv w:val="1"/>
      <w:marLeft w:val="0"/>
      <w:marRight w:val="0"/>
      <w:marTop w:val="0"/>
      <w:marBottom w:val="0"/>
      <w:divBdr>
        <w:top w:val="none" w:sz="0" w:space="0" w:color="auto"/>
        <w:left w:val="none" w:sz="0" w:space="0" w:color="auto"/>
        <w:bottom w:val="none" w:sz="0" w:space="0" w:color="auto"/>
        <w:right w:val="none" w:sz="0" w:space="0" w:color="auto"/>
      </w:divBdr>
    </w:div>
    <w:div w:id="1877618917">
      <w:bodyDiv w:val="1"/>
      <w:marLeft w:val="0"/>
      <w:marRight w:val="0"/>
      <w:marTop w:val="0"/>
      <w:marBottom w:val="0"/>
      <w:divBdr>
        <w:top w:val="none" w:sz="0" w:space="0" w:color="auto"/>
        <w:left w:val="none" w:sz="0" w:space="0" w:color="auto"/>
        <w:bottom w:val="none" w:sz="0" w:space="0" w:color="auto"/>
        <w:right w:val="none" w:sz="0" w:space="0" w:color="auto"/>
      </w:divBdr>
    </w:div>
    <w:div w:id="1877621132">
      <w:bodyDiv w:val="1"/>
      <w:marLeft w:val="0"/>
      <w:marRight w:val="0"/>
      <w:marTop w:val="0"/>
      <w:marBottom w:val="0"/>
      <w:divBdr>
        <w:top w:val="none" w:sz="0" w:space="0" w:color="auto"/>
        <w:left w:val="none" w:sz="0" w:space="0" w:color="auto"/>
        <w:bottom w:val="none" w:sz="0" w:space="0" w:color="auto"/>
        <w:right w:val="none" w:sz="0" w:space="0" w:color="auto"/>
      </w:divBdr>
    </w:div>
    <w:div w:id="1877699654">
      <w:bodyDiv w:val="1"/>
      <w:marLeft w:val="0"/>
      <w:marRight w:val="0"/>
      <w:marTop w:val="0"/>
      <w:marBottom w:val="0"/>
      <w:divBdr>
        <w:top w:val="none" w:sz="0" w:space="0" w:color="auto"/>
        <w:left w:val="none" w:sz="0" w:space="0" w:color="auto"/>
        <w:bottom w:val="none" w:sz="0" w:space="0" w:color="auto"/>
        <w:right w:val="none" w:sz="0" w:space="0" w:color="auto"/>
      </w:divBdr>
    </w:div>
    <w:div w:id="1877738977">
      <w:bodyDiv w:val="1"/>
      <w:marLeft w:val="0"/>
      <w:marRight w:val="0"/>
      <w:marTop w:val="0"/>
      <w:marBottom w:val="0"/>
      <w:divBdr>
        <w:top w:val="none" w:sz="0" w:space="0" w:color="auto"/>
        <w:left w:val="none" w:sz="0" w:space="0" w:color="auto"/>
        <w:bottom w:val="none" w:sz="0" w:space="0" w:color="auto"/>
        <w:right w:val="none" w:sz="0" w:space="0" w:color="auto"/>
      </w:divBdr>
    </w:div>
    <w:div w:id="1878081399">
      <w:bodyDiv w:val="1"/>
      <w:marLeft w:val="0"/>
      <w:marRight w:val="0"/>
      <w:marTop w:val="0"/>
      <w:marBottom w:val="0"/>
      <w:divBdr>
        <w:top w:val="none" w:sz="0" w:space="0" w:color="auto"/>
        <w:left w:val="none" w:sz="0" w:space="0" w:color="auto"/>
        <w:bottom w:val="none" w:sz="0" w:space="0" w:color="auto"/>
        <w:right w:val="none" w:sz="0" w:space="0" w:color="auto"/>
      </w:divBdr>
    </w:div>
    <w:div w:id="1878153610">
      <w:bodyDiv w:val="1"/>
      <w:marLeft w:val="0"/>
      <w:marRight w:val="0"/>
      <w:marTop w:val="0"/>
      <w:marBottom w:val="0"/>
      <w:divBdr>
        <w:top w:val="none" w:sz="0" w:space="0" w:color="auto"/>
        <w:left w:val="none" w:sz="0" w:space="0" w:color="auto"/>
        <w:bottom w:val="none" w:sz="0" w:space="0" w:color="auto"/>
        <w:right w:val="none" w:sz="0" w:space="0" w:color="auto"/>
      </w:divBdr>
    </w:div>
    <w:div w:id="1878161206">
      <w:bodyDiv w:val="1"/>
      <w:marLeft w:val="0"/>
      <w:marRight w:val="0"/>
      <w:marTop w:val="0"/>
      <w:marBottom w:val="0"/>
      <w:divBdr>
        <w:top w:val="none" w:sz="0" w:space="0" w:color="auto"/>
        <w:left w:val="none" w:sz="0" w:space="0" w:color="auto"/>
        <w:bottom w:val="none" w:sz="0" w:space="0" w:color="auto"/>
        <w:right w:val="none" w:sz="0" w:space="0" w:color="auto"/>
      </w:divBdr>
    </w:div>
    <w:div w:id="1878203876">
      <w:bodyDiv w:val="1"/>
      <w:marLeft w:val="0"/>
      <w:marRight w:val="0"/>
      <w:marTop w:val="0"/>
      <w:marBottom w:val="0"/>
      <w:divBdr>
        <w:top w:val="none" w:sz="0" w:space="0" w:color="auto"/>
        <w:left w:val="none" w:sz="0" w:space="0" w:color="auto"/>
        <w:bottom w:val="none" w:sz="0" w:space="0" w:color="auto"/>
        <w:right w:val="none" w:sz="0" w:space="0" w:color="auto"/>
      </w:divBdr>
    </w:div>
    <w:div w:id="1878271782">
      <w:bodyDiv w:val="1"/>
      <w:marLeft w:val="0"/>
      <w:marRight w:val="0"/>
      <w:marTop w:val="0"/>
      <w:marBottom w:val="0"/>
      <w:divBdr>
        <w:top w:val="none" w:sz="0" w:space="0" w:color="auto"/>
        <w:left w:val="none" w:sz="0" w:space="0" w:color="auto"/>
        <w:bottom w:val="none" w:sz="0" w:space="0" w:color="auto"/>
        <w:right w:val="none" w:sz="0" w:space="0" w:color="auto"/>
      </w:divBdr>
    </w:div>
    <w:div w:id="1878272285">
      <w:bodyDiv w:val="1"/>
      <w:marLeft w:val="0"/>
      <w:marRight w:val="0"/>
      <w:marTop w:val="0"/>
      <w:marBottom w:val="0"/>
      <w:divBdr>
        <w:top w:val="none" w:sz="0" w:space="0" w:color="auto"/>
        <w:left w:val="none" w:sz="0" w:space="0" w:color="auto"/>
        <w:bottom w:val="none" w:sz="0" w:space="0" w:color="auto"/>
        <w:right w:val="none" w:sz="0" w:space="0" w:color="auto"/>
      </w:divBdr>
    </w:div>
    <w:div w:id="1878272921">
      <w:bodyDiv w:val="1"/>
      <w:marLeft w:val="0"/>
      <w:marRight w:val="0"/>
      <w:marTop w:val="0"/>
      <w:marBottom w:val="0"/>
      <w:divBdr>
        <w:top w:val="none" w:sz="0" w:space="0" w:color="auto"/>
        <w:left w:val="none" w:sz="0" w:space="0" w:color="auto"/>
        <w:bottom w:val="none" w:sz="0" w:space="0" w:color="auto"/>
        <w:right w:val="none" w:sz="0" w:space="0" w:color="auto"/>
      </w:divBdr>
    </w:div>
    <w:div w:id="1878279054">
      <w:bodyDiv w:val="1"/>
      <w:marLeft w:val="0"/>
      <w:marRight w:val="0"/>
      <w:marTop w:val="0"/>
      <w:marBottom w:val="0"/>
      <w:divBdr>
        <w:top w:val="none" w:sz="0" w:space="0" w:color="auto"/>
        <w:left w:val="none" w:sz="0" w:space="0" w:color="auto"/>
        <w:bottom w:val="none" w:sz="0" w:space="0" w:color="auto"/>
        <w:right w:val="none" w:sz="0" w:space="0" w:color="auto"/>
      </w:divBdr>
    </w:div>
    <w:div w:id="1878355071">
      <w:bodyDiv w:val="1"/>
      <w:marLeft w:val="0"/>
      <w:marRight w:val="0"/>
      <w:marTop w:val="0"/>
      <w:marBottom w:val="0"/>
      <w:divBdr>
        <w:top w:val="none" w:sz="0" w:space="0" w:color="auto"/>
        <w:left w:val="none" w:sz="0" w:space="0" w:color="auto"/>
        <w:bottom w:val="none" w:sz="0" w:space="0" w:color="auto"/>
        <w:right w:val="none" w:sz="0" w:space="0" w:color="auto"/>
      </w:divBdr>
    </w:div>
    <w:div w:id="1878393845">
      <w:bodyDiv w:val="1"/>
      <w:marLeft w:val="0"/>
      <w:marRight w:val="0"/>
      <w:marTop w:val="0"/>
      <w:marBottom w:val="0"/>
      <w:divBdr>
        <w:top w:val="none" w:sz="0" w:space="0" w:color="auto"/>
        <w:left w:val="none" w:sz="0" w:space="0" w:color="auto"/>
        <w:bottom w:val="none" w:sz="0" w:space="0" w:color="auto"/>
        <w:right w:val="none" w:sz="0" w:space="0" w:color="auto"/>
      </w:divBdr>
    </w:div>
    <w:div w:id="1878464891">
      <w:bodyDiv w:val="1"/>
      <w:marLeft w:val="0"/>
      <w:marRight w:val="0"/>
      <w:marTop w:val="0"/>
      <w:marBottom w:val="0"/>
      <w:divBdr>
        <w:top w:val="none" w:sz="0" w:space="0" w:color="auto"/>
        <w:left w:val="none" w:sz="0" w:space="0" w:color="auto"/>
        <w:bottom w:val="none" w:sz="0" w:space="0" w:color="auto"/>
        <w:right w:val="none" w:sz="0" w:space="0" w:color="auto"/>
      </w:divBdr>
    </w:div>
    <w:div w:id="1878466958">
      <w:bodyDiv w:val="1"/>
      <w:marLeft w:val="0"/>
      <w:marRight w:val="0"/>
      <w:marTop w:val="0"/>
      <w:marBottom w:val="0"/>
      <w:divBdr>
        <w:top w:val="none" w:sz="0" w:space="0" w:color="auto"/>
        <w:left w:val="none" w:sz="0" w:space="0" w:color="auto"/>
        <w:bottom w:val="none" w:sz="0" w:space="0" w:color="auto"/>
        <w:right w:val="none" w:sz="0" w:space="0" w:color="auto"/>
      </w:divBdr>
    </w:div>
    <w:div w:id="1878472373">
      <w:bodyDiv w:val="1"/>
      <w:marLeft w:val="0"/>
      <w:marRight w:val="0"/>
      <w:marTop w:val="0"/>
      <w:marBottom w:val="0"/>
      <w:divBdr>
        <w:top w:val="none" w:sz="0" w:space="0" w:color="auto"/>
        <w:left w:val="none" w:sz="0" w:space="0" w:color="auto"/>
        <w:bottom w:val="none" w:sz="0" w:space="0" w:color="auto"/>
        <w:right w:val="none" w:sz="0" w:space="0" w:color="auto"/>
      </w:divBdr>
    </w:div>
    <w:div w:id="1878548019">
      <w:bodyDiv w:val="1"/>
      <w:marLeft w:val="0"/>
      <w:marRight w:val="0"/>
      <w:marTop w:val="0"/>
      <w:marBottom w:val="0"/>
      <w:divBdr>
        <w:top w:val="none" w:sz="0" w:space="0" w:color="auto"/>
        <w:left w:val="none" w:sz="0" w:space="0" w:color="auto"/>
        <w:bottom w:val="none" w:sz="0" w:space="0" w:color="auto"/>
        <w:right w:val="none" w:sz="0" w:space="0" w:color="auto"/>
      </w:divBdr>
    </w:div>
    <w:div w:id="1878666291">
      <w:bodyDiv w:val="1"/>
      <w:marLeft w:val="0"/>
      <w:marRight w:val="0"/>
      <w:marTop w:val="0"/>
      <w:marBottom w:val="0"/>
      <w:divBdr>
        <w:top w:val="none" w:sz="0" w:space="0" w:color="auto"/>
        <w:left w:val="none" w:sz="0" w:space="0" w:color="auto"/>
        <w:bottom w:val="none" w:sz="0" w:space="0" w:color="auto"/>
        <w:right w:val="none" w:sz="0" w:space="0" w:color="auto"/>
      </w:divBdr>
    </w:div>
    <w:div w:id="1879120256">
      <w:bodyDiv w:val="1"/>
      <w:marLeft w:val="0"/>
      <w:marRight w:val="0"/>
      <w:marTop w:val="0"/>
      <w:marBottom w:val="0"/>
      <w:divBdr>
        <w:top w:val="none" w:sz="0" w:space="0" w:color="auto"/>
        <w:left w:val="none" w:sz="0" w:space="0" w:color="auto"/>
        <w:bottom w:val="none" w:sz="0" w:space="0" w:color="auto"/>
        <w:right w:val="none" w:sz="0" w:space="0" w:color="auto"/>
      </w:divBdr>
    </w:div>
    <w:div w:id="1879313737">
      <w:bodyDiv w:val="1"/>
      <w:marLeft w:val="0"/>
      <w:marRight w:val="0"/>
      <w:marTop w:val="0"/>
      <w:marBottom w:val="0"/>
      <w:divBdr>
        <w:top w:val="none" w:sz="0" w:space="0" w:color="auto"/>
        <w:left w:val="none" w:sz="0" w:space="0" w:color="auto"/>
        <w:bottom w:val="none" w:sz="0" w:space="0" w:color="auto"/>
        <w:right w:val="none" w:sz="0" w:space="0" w:color="auto"/>
      </w:divBdr>
    </w:div>
    <w:div w:id="1879317246">
      <w:bodyDiv w:val="1"/>
      <w:marLeft w:val="0"/>
      <w:marRight w:val="0"/>
      <w:marTop w:val="0"/>
      <w:marBottom w:val="0"/>
      <w:divBdr>
        <w:top w:val="none" w:sz="0" w:space="0" w:color="auto"/>
        <w:left w:val="none" w:sz="0" w:space="0" w:color="auto"/>
        <w:bottom w:val="none" w:sz="0" w:space="0" w:color="auto"/>
        <w:right w:val="none" w:sz="0" w:space="0" w:color="auto"/>
      </w:divBdr>
    </w:div>
    <w:div w:id="1879390145">
      <w:bodyDiv w:val="1"/>
      <w:marLeft w:val="0"/>
      <w:marRight w:val="0"/>
      <w:marTop w:val="0"/>
      <w:marBottom w:val="0"/>
      <w:divBdr>
        <w:top w:val="none" w:sz="0" w:space="0" w:color="auto"/>
        <w:left w:val="none" w:sz="0" w:space="0" w:color="auto"/>
        <w:bottom w:val="none" w:sz="0" w:space="0" w:color="auto"/>
        <w:right w:val="none" w:sz="0" w:space="0" w:color="auto"/>
      </w:divBdr>
    </w:div>
    <w:div w:id="1879395587">
      <w:bodyDiv w:val="1"/>
      <w:marLeft w:val="0"/>
      <w:marRight w:val="0"/>
      <w:marTop w:val="0"/>
      <w:marBottom w:val="0"/>
      <w:divBdr>
        <w:top w:val="none" w:sz="0" w:space="0" w:color="auto"/>
        <w:left w:val="none" w:sz="0" w:space="0" w:color="auto"/>
        <w:bottom w:val="none" w:sz="0" w:space="0" w:color="auto"/>
        <w:right w:val="none" w:sz="0" w:space="0" w:color="auto"/>
      </w:divBdr>
    </w:div>
    <w:div w:id="1879469885">
      <w:bodyDiv w:val="1"/>
      <w:marLeft w:val="0"/>
      <w:marRight w:val="0"/>
      <w:marTop w:val="0"/>
      <w:marBottom w:val="0"/>
      <w:divBdr>
        <w:top w:val="none" w:sz="0" w:space="0" w:color="auto"/>
        <w:left w:val="none" w:sz="0" w:space="0" w:color="auto"/>
        <w:bottom w:val="none" w:sz="0" w:space="0" w:color="auto"/>
        <w:right w:val="none" w:sz="0" w:space="0" w:color="auto"/>
      </w:divBdr>
    </w:div>
    <w:div w:id="1879510991">
      <w:bodyDiv w:val="1"/>
      <w:marLeft w:val="0"/>
      <w:marRight w:val="0"/>
      <w:marTop w:val="0"/>
      <w:marBottom w:val="0"/>
      <w:divBdr>
        <w:top w:val="none" w:sz="0" w:space="0" w:color="auto"/>
        <w:left w:val="none" w:sz="0" w:space="0" w:color="auto"/>
        <w:bottom w:val="none" w:sz="0" w:space="0" w:color="auto"/>
        <w:right w:val="none" w:sz="0" w:space="0" w:color="auto"/>
      </w:divBdr>
    </w:div>
    <w:div w:id="1879580892">
      <w:bodyDiv w:val="1"/>
      <w:marLeft w:val="0"/>
      <w:marRight w:val="0"/>
      <w:marTop w:val="0"/>
      <w:marBottom w:val="0"/>
      <w:divBdr>
        <w:top w:val="none" w:sz="0" w:space="0" w:color="auto"/>
        <w:left w:val="none" w:sz="0" w:space="0" w:color="auto"/>
        <w:bottom w:val="none" w:sz="0" w:space="0" w:color="auto"/>
        <w:right w:val="none" w:sz="0" w:space="0" w:color="auto"/>
      </w:divBdr>
    </w:div>
    <w:div w:id="1879656976">
      <w:bodyDiv w:val="1"/>
      <w:marLeft w:val="0"/>
      <w:marRight w:val="0"/>
      <w:marTop w:val="0"/>
      <w:marBottom w:val="0"/>
      <w:divBdr>
        <w:top w:val="none" w:sz="0" w:space="0" w:color="auto"/>
        <w:left w:val="none" w:sz="0" w:space="0" w:color="auto"/>
        <w:bottom w:val="none" w:sz="0" w:space="0" w:color="auto"/>
        <w:right w:val="none" w:sz="0" w:space="0" w:color="auto"/>
      </w:divBdr>
    </w:div>
    <w:div w:id="1879658516">
      <w:bodyDiv w:val="1"/>
      <w:marLeft w:val="0"/>
      <w:marRight w:val="0"/>
      <w:marTop w:val="0"/>
      <w:marBottom w:val="0"/>
      <w:divBdr>
        <w:top w:val="none" w:sz="0" w:space="0" w:color="auto"/>
        <w:left w:val="none" w:sz="0" w:space="0" w:color="auto"/>
        <w:bottom w:val="none" w:sz="0" w:space="0" w:color="auto"/>
        <w:right w:val="none" w:sz="0" w:space="0" w:color="auto"/>
      </w:divBdr>
    </w:div>
    <w:div w:id="1879665671">
      <w:bodyDiv w:val="1"/>
      <w:marLeft w:val="0"/>
      <w:marRight w:val="0"/>
      <w:marTop w:val="0"/>
      <w:marBottom w:val="0"/>
      <w:divBdr>
        <w:top w:val="none" w:sz="0" w:space="0" w:color="auto"/>
        <w:left w:val="none" w:sz="0" w:space="0" w:color="auto"/>
        <w:bottom w:val="none" w:sz="0" w:space="0" w:color="auto"/>
        <w:right w:val="none" w:sz="0" w:space="0" w:color="auto"/>
      </w:divBdr>
    </w:div>
    <w:div w:id="1879967745">
      <w:bodyDiv w:val="1"/>
      <w:marLeft w:val="0"/>
      <w:marRight w:val="0"/>
      <w:marTop w:val="0"/>
      <w:marBottom w:val="0"/>
      <w:divBdr>
        <w:top w:val="none" w:sz="0" w:space="0" w:color="auto"/>
        <w:left w:val="none" w:sz="0" w:space="0" w:color="auto"/>
        <w:bottom w:val="none" w:sz="0" w:space="0" w:color="auto"/>
        <w:right w:val="none" w:sz="0" w:space="0" w:color="auto"/>
      </w:divBdr>
    </w:div>
    <w:div w:id="1880044832">
      <w:bodyDiv w:val="1"/>
      <w:marLeft w:val="0"/>
      <w:marRight w:val="0"/>
      <w:marTop w:val="0"/>
      <w:marBottom w:val="0"/>
      <w:divBdr>
        <w:top w:val="none" w:sz="0" w:space="0" w:color="auto"/>
        <w:left w:val="none" w:sz="0" w:space="0" w:color="auto"/>
        <w:bottom w:val="none" w:sz="0" w:space="0" w:color="auto"/>
        <w:right w:val="none" w:sz="0" w:space="0" w:color="auto"/>
      </w:divBdr>
    </w:div>
    <w:div w:id="1880122381">
      <w:bodyDiv w:val="1"/>
      <w:marLeft w:val="0"/>
      <w:marRight w:val="0"/>
      <w:marTop w:val="0"/>
      <w:marBottom w:val="0"/>
      <w:divBdr>
        <w:top w:val="none" w:sz="0" w:space="0" w:color="auto"/>
        <w:left w:val="none" w:sz="0" w:space="0" w:color="auto"/>
        <w:bottom w:val="none" w:sz="0" w:space="0" w:color="auto"/>
        <w:right w:val="none" w:sz="0" w:space="0" w:color="auto"/>
      </w:divBdr>
    </w:div>
    <w:div w:id="1880127047">
      <w:bodyDiv w:val="1"/>
      <w:marLeft w:val="0"/>
      <w:marRight w:val="0"/>
      <w:marTop w:val="0"/>
      <w:marBottom w:val="0"/>
      <w:divBdr>
        <w:top w:val="none" w:sz="0" w:space="0" w:color="auto"/>
        <w:left w:val="none" w:sz="0" w:space="0" w:color="auto"/>
        <w:bottom w:val="none" w:sz="0" w:space="0" w:color="auto"/>
        <w:right w:val="none" w:sz="0" w:space="0" w:color="auto"/>
      </w:divBdr>
    </w:div>
    <w:div w:id="1880236053">
      <w:bodyDiv w:val="1"/>
      <w:marLeft w:val="0"/>
      <w:marRight w:val="0"/>
      <w:marTop w:val="0"/>
      <w:marBottom w:val="0"/>
      <w:divBdr>
        <w:top w:val="none" w:sz="0" w:space="0" w:color="auto"/>
        <w:left w:val="none" w:sz="0" w:space="0" w:color="auto"/>
        <w:bottom w:val="none" w:sz="0" w:space="0" w:color="auto"/>
        <w:right w:val="none" w:sz="0" w:space="0" w:color="auto"/>
      </w:divBdr>
    </w:div>
    <w:div w:id="1880359524">
      <w:bodyDiv w:val="1"/>
      <w:marLeft w:val="0"/>
      <w:marRight w:val="0"/>
      <w:marTop w:val="0"/>
      <w:marBottom w:val="0"/>
      <w:divBdr>
        <w:top w:val="none" w:sz="0" w:space="0" w:color="auto"/>
        <w:left w:val="none" w:sz="0" w:space="0" w:color="auto"/>
        <w:bottom w:val="none" w:sz="0" w:space="0" w:color="auto"/>
        <w:right w:val="none" w:sz="0" w:space="0" w:color="auto"/>
      </w:divBdr>
    </w:div>
    <w:div w:id="1880512657">
      <w:bodyDiv w:val="1"/>
      <w:marLeft w:val="0"/>
      <w:marRight w:val="0"/>
      <w:marTop w:val="0"/>
      <w:marBottom w:val="0"/>
      <w:divBdr>
        <w:top w:val="none" w:sz="0" w:space="0" w:color="auto"/>
        <w:left w:val="none" w:sz="0" w:space="0" w:color="auto"/>
        <w:bottom w:val="none" w:sz="0" w:space="0" w:color="auto"/>
        <w:right w:val="none" w:sz="0" w:space="0" w:color="auto"/>
      </w:divBdr>
    </w:div>
    <w:div w:id="1880588218">
      <w:bodyDiv w:val="1"/>
      <w:marLeft w:val="0"/>
      <w:marRight w:val="0"/>
      <w:marTop w:val="0"/>
      <w:marBottom w:val="0"/>
      <w:divBdr>
        <w:top w:val="none" w:sz="0" w:space="0" w:color="auto"/>
        <w:left w:val="none" w:sz="0" w:space="0" w:color="auto"/>
        <w:bottom w:val="none" w:sz="0" w:space="0" w:color="auto"/>
        <w:right w:val="none" w:sz="0" w:space="0" w:color="auto"/>
      </w:divBdr>
    </w:div>
    <w:div w:id="1880777407">
      <w:bodyDiv w:val="1"/>
      <w:marLeft w:val="0"/>
      <w:marRight w:val="0"/>
      <w:marTop w:val="0"/>
      <w:marBottom w:val="0"/>
      <w:divBdr>
        <w:top w:val="none" w:sz="0" w:space="0" w:color="auto"/>
        <w:left w:val="none" w:sz="0" w:space="0" w:color="auto"/>
        <w:bottom w:val="none" w:sz="0" w:space="0" w:color="auto"/>
        <w:right w:val="none" w:sz="0" w:space="0" w:color="auto"/>
      </w:divBdr>
    </w:div>
    <w:div w:id="1880781479">
      <w:bodyDiv w:val="1"/>
      <w:marLeft w:val="0"/>
      <w:marRight w:val="0"/>
      <w:marTop w:val="0"/>
      <w:marBottom w:val="0"/>
      <w:divBdr>
        <w:top w:val="none" w:sz="0" w:space="0" w:color="auto"/>
        <w:left w:val="none" w:sz="0" w:space="0" w:color="auto"/>
        <w:bottom w:val="none" w:sz="0" w:space="0" w:color="auto"/>
        <w:right w:val="none" w:sz="0" w:space="0" w:color="auto"/>
      </w:divBdr>
    </w:div>
    <w:div w:id="1880822327">
      <w:bodyDiv w:val="1"/>
      <w:marLeft w:val="0"/>
      <w:marRight w:val="0"/>
      <w:marTop w:val="0"/>
      <w:marBottom w:val="0"/>
      <w:divBdr>
        <w:top w:val="none" w:sz="0" w:space="0" w:color="auto"/>
        <w:left w:val="none" w:sz="0" w:space="0" w:color="auto"/>
        <w:bottom w:val="none" w:sz="0" w:space="0" w:color="auto"/>
        <w:right w:val="none" w:sz="0" w:space="0" w:color="auto"/>
      </w:divBdr>
    </w:div>
    <w:div w:id="1880896261">
      <w:bodyDiv w:val="1"/>
      <w:marLeft w:val="0"/>
      <w:marRight w:val="0"/>
      <w:marTop w:val="0"/>
      <w:marBottom w:val="0"/>
      <w:divBdr>
        <w:top w:val="none" w:sz="0" w:space="0" w:color="auto"/>
        <w:left w:val="none" w:sz="0" w:space="0" w:color="auto"/>
        <w:bottom w:val="none" w:sz="0" w:space="0" w:color="auto"/>
        <w:right w:val="none" w:sz="0" w:space="0" w:color="auto"/>
      </w:divBdr>
    </w:div>
    <w:div w:id="1880967271">
      <w:bodyDiv w:val="1"/>
      <w:marLeft w:val="0"/>
      <w:marRight w:val="0"/>
      <w:marTop w:val="0"/>
      <w:marBottom w:val="0"/>
      <w:divBdr>
        <w:top w:val="none" w:sz="0" w:space="0" w:color="auto"/>
        <w:left w:val="none" w:sz="0" w:space="0" w:color="auto"/>
        <w:bottom w:val="none" w:sz="0" w:space="0" w:color="auto"/>
        <w:right w:val="none" w:sz="0" w:space="0" w:color="auto"/>
      </w:divBdr>
    </w:div>
    <w:div w:id="1880976135">
      <w:bodyDiv w:val="1"/>
      <w:marLeft w:val="0"/>
      <w:marRight w:val="0"/>
      <w:marTop w:val="0"/>
      <w:marBottom w:val="0"/>
      <w:divBdr>
        <w:top w:val="none" w:sz="0" w:space="0" w:color="auto"/>
        <w:left w:val="none" w:sz="0" w:space="0" w:color="auto"/>
        <w:bottom w:val="none" w:sz="0" w:space="0" w:color="auto"/>
        <w:right w:val="none" w:sz="0" w:space="0" w:color="auto"/>
      </w:divBdr>
    </w:div>
    <w:div w:id="1881014423">
      <w:bodyDiv w:val="1"/>
      <w:marLeft w:val="0"/>
      <w:marRight w:val="0"/>
      <w:marTop w:val="0"/>
      <w:marBottom w:val="0"/>
      <w:divBdr>
        <w:top w:val="none" w:sz="0" w:space="0" w:color="auto"/>
        <w:left w:val="none" w:sz="0" w:space="0" w:color="auto"/>
        <w:bottom w:val="none" w:sz="0" w:space="0" w:color="auto"/>
        <w:right w:val="none" w:sz="0" w:space="0" w:color="auto"/>
      </w:divBdr>
    </w:div>
    <w:div w:id="1881018313">
      <w:bodyDiv w:val="1"/>
      <w:marLeft w:val="0"/>
      <w:marRight w:val="0"/>
      <w:marTop w:val="0"/>
      <w:marBottom w:val="0"/>
      <w:divBdr>
        <w:top w:val="none" w:sz="0" w:space="0" w:color="auto"/>
        <w:left w:val="none" w:sz="0" w:space="0" w:color="auto"/>
        <w:bottom w:val="none" w:sz="0" w:space="0" w:color="auto"/>
        <w:right w:val="none" w:sz="0" w:space="0" w:color="auto"/>
      </w:divBdr>
    </w:div>
    <w:div w:id="1881169057">
      <w:bodyDiv w:val="1"/>
      <w:marLeft w:val="0"/>
      <w:marRight w:val="0"/>
      <w:marTop w:val="0"/>
      <w:marBottom w:val="0"/>
      <w:divBdr>
        <w:top w:val="none" w:sz="0" w:space="0" w:color="auto"/>
        <w:left w:val="none" w:sz="0" w:space="0" w:color="auto"/>
        <w:bottom w:val="none" w:sz="0" w:space="0" w:color="auto"/>
        <w:right w:val="none" w:sz="0" w:space="0" w:color="auto"/>
      </w:divBdr>
    </w:div>
    <w:div w:id="1881211090">
      <w:bodyDiv w:val="1"/>
      <w:marLeft w:val="0"/>
      <w:marRight w:val="0"/>
      <w:marTop w:val="0"/>
      <w:marBottom w:val="0"/>
      <w:divBdr>
        <w:top w:val="none" w:sz="0" w:space="0" w:color="auto"/>
        <w:left w:val="none" w:sz="0" w:space="0" w:color="auto"/>
        <w:bottom w:val="none" w:sz="0" w:space="0" w:color="auto"/>
        <w:right w:val="none" w:sz="0" w:space="0" w:color="auto"/>
      </w:divBdr>
    </w:div>
    <w:div w:id="1881278358">
      <w:bodyDiv w:val="1"/>
      <w:marLeft w:val="0"/>
      <w:marRight w:val="0"/>
      <w:marTop w:val="0"/>
      <w:marBottom w:val="0"/>
      <w:divBdr>
        <w:top w:val="none" w:sz="0" w:space="0" w:color="auto"/>
        <w:left w:val="none" w:sz="0" w:space="0" w:color="auto"/>
        <w:bottom w:val="none" w:sz="0" w:space="0" w:color="auto"/>
        <w:right w:val="none" w:sz="0" w:space="0" w:color="auto"/>
      </w:divBdr>
    </w:div>
    <w:div w:id="1881279751">
      <w:bodyDiv w:val="1"/>
      <w:marLeft w:val="0"/>
      <w:marRight w:val="0"/>
      <w:marTop w:val="0"/>
      <w:marBottom w:val="0"/>
      <w:divBdr>
        <w:top w:val="none" w:sz="0" w:space="0" w:color="auto"/>
        <w:left w:val="none" w:sz="0" w:space="0" w:color="auto"/>
        <w:bottom w:val="none" w:sz="0" w:space="0" w:color="auto"/>
        <w:right w:val="none" w:sz="0" w:space="0" w:color="auto"/>
      </w:divBdr>
    </w:div>
    <w:div w:id="1881479266">
      <w:bodyDiv w:val="1"/>
      <w:marLeft w:val="0"/>
      <w:marRight w:val="0"/>
      <w:marTop w:val="0"/>
      <w:marBottom w:val="0"/>
      <w:divBdr>
        <w:top w:val="none" w:sz="0" w:space="0" w:color="auto"/>
        <w:left w:val="none" w:sz="0" w:space="0" w:color="auto"/>
        <w:bottom w:val="none" w:sz="0" w:space="0" w:color="auto"/>
        <w:right w:val="none" w:sz="0" w:space="0" w:color="auto"/>
      </w:divBdr>
    </w:div>
    <w:div w:id="1881480499">
      <w:bodyDiv w:val="1"/>
      <w:marLeft w:val="0"/>
      <w:marRight w:val="0"/>
      <w:marTop w:val="0"/>
      <w:marBottom w:val="0"/>
      <w:divBdr>
        <w:top w:val="none" w:sz="0" w:space="0" w:color="auto"/>
        <w:left w:val="none" w:sz="0" w:space="0" w:color="auto"/>
        <w:bottom w:val="none" w:sz="0" w:space="0" w:color="auto"/>
        <w:right w:val="none" w:sz="0" w:space="0" w:color="auto"/>
      </w:divBdr>
    </w:div>
    <w:div w:id="1881817412">
      <w:bodyDiv w:val="1"/>
      <w:marLeft w:val="0"/>
      <w:marRight w:val="0"/>
      <w:marTop w:val="0"/>
      <w:marBottom w:val="0"/>
      <w:divBdr>
        <w:top w:val="none" w:sz="0" w:space="0" w:color="auto"/>
        <w:left w:val="none" w:sz="0" w:space="0" w:color="auto"/>
        <w:bottom w:val="none" w:sz="0" w:space="0" w:color="auto"/>
        <w:right w:val="none" w:sz="0" w:space="0" w:color="auto"/>
      </w:divBdr>
    </w:div>
    <w:div w:id="1881818975">
      <w:bodyDiv w:val="1"/>
      <w:marLeft w:val="0"/>
      <w:marRight w:val="0"/>
      <w:marTop w:val="0"/>
      <w:marBottom w:val="0"/>
      <w:divBdr>
        <w:top w:val="none" w:sz="0" w:space="0" w:color="auto"/>
        <w:left w:val="none" w:sz="0" w:space="0" w:color="auto"/>
        <w:bottom w:val="none" w:sz="0" w:space="0" w:color="auto"/>
        <w:right w:val="none" w:sz="0" w:space="0" w:color="auto"/>
      </w:divBdr>
    </w:div>
    <w:div w:id="1881934712">
      <w:bodyDiv w:val="1"/>
      <w:marLeft w:val="0"/>
      <w:marRight w:val="0"/>
      <w:marTop w:val="0"/>
      <w:marBottom w:val="0"/>
      <w:divBdr>
        <w:top w:val="none" w:sz="0" w:space="0" w:color="auto"/>
        <w:left w:val="none" w:sz="0" w:space="0" w:color="auto"/>
        <w:bottom w:val="none" w:sz="0" w:space="0" w:color="auto"/>
        <w:right w:val="none" w:sz="0" w:space="0" w:color="auto"/>
      </w:divBdr>
    </w:div>
    <w:div w:id="1881937151">
      <w:bodyDiv w:val="1"/>
      <w:marLeft w:val="0"/>
      <w:marRight w:val="0"/>
      <w:marTop w:val="0"/>
      <w:marBottom w:val="0"/>
      <w:divBdr>
        <w:top w:val="none" w:sz="0" w:space="0" w:color="auto"/>
        <w:left w:val="none" w:sz="0" w:space="0" w:color="auto"/>
        <w:bottom w:val="none" w:sz="0" w:space="0" w:color="auto"/>
        <w:right w:val="none" w:sz="0" w:space="0" w:color="auto"/>
      </w:divBdr>
    </w:div>
    <w:div w:id="1882086992">
      <w:bodyDiv w:val="1"/>
      <w:marLeft w:val="0"/>
      <w:marRight w:val="0"/>
      <w:marTop w:val="0"/>
      <w:marBottom w:val="0"/>
      <w:divBdr>
        <w:top w:val="none" w:sz="0" w:space="0" w:color="auto"/>
        <w:left w:val="none" w:sz="0" w:space="0" w:color="auto"/>
        <w:bottom w:val="none" w:sz="0" w:space="0" w:color="auto"/>
        <w:right w:val="none" w:sz="0" w:space="0" w:color="auto"/>
      </w:divBdr>
    </w:div>
    <w:div w:id="1882283864">
      <w:bodyDiv w:val="1"/>
      <w:marLeft w:val="0"/>
      <w:marRight w:val="0"/>
      <w:marTop w:val="0"/>
      <w:marBottom w:val="0"/>
      <w:divBdr>
        <w:top w:val="none" w:sz="0" w:space="0" w:color="auto"/>
        <w:left w:val="none" w:sz="0" w:space="0" w:color="auto"/>
        <w:bottom w:val="none" w:sz="0" w:space="0" w:color="auto"/>
        <w:right w:val="none" w:sz="0" w:space="0" w:color="auto"/>
      </w:divBdr>
    </w:div>
    <w:div w:id="1882328786">
      <w:bodyDiv w:val="1"/>
      <w:marLeft w:val="0"/>
      <w:marRight w:val="0"/>
      <w:marTop w:val="0"/>
      <w:marBottom w:val="0"/>
      <w:divBdr>
        <w:top w:val="none" w:sz="0" w:space="0" w:color="auto"/>
        <w:left w:val="none" w:sz="0" w:space="0" w:color="auto"/>
        <w:bottom w:val="none" w:sz="0" w:space="0" w:color="auto"/>
        <w:right w:val="none" w:sz="0" w:space="0" w:color="auto"/>
      </w:divBdr>
    </w:div>
    <w:div w:id="1882403564">
      <w:bodyDiv w:val="1"/>
      <w:marLeft w:val="0"/>
      <w:marRight w:val="0"/>
      <w:marTop w:val="0"/>
      <w:marBottom w:val="0"/>
      <w:divBdr>
        <w:top w:val="none" w:sz="0" w:space="0" w:color="auto"/>
        <w:left w:val="none" w:sz="0" w:space="0" w:color="auto"/>
        <w:bottom w:val="none" w:sz="0" w:space="0" w:color="auto"/>
        <w:right w:val="none" w:sz="0" w:space="0" w:color="auto"/>
      </w:divBdr>
    </w:div>
    <w:div w:id="1882404074">
      <w:bodyDiv w:val="1"/>
      <w:marLeft w:val="0"/>
      <w:marRight w:val="0"/>
      <w:marTop w:val="0"/>
      <w:marBottom w:val="0"/>
      <w:divBdr>
        <w:top w:val="none" w:sz="0" w:space="0" w:color="auto"/>
        <w:left w:val="none" w:sz="0" w:space="0" w:color="auto"/>
        <w:bottom w:val="none" w:sz="0" w:space="0" w:color="auto"/>
        <w:right w:val="none" w:sz="0" w:space="0" w:color="auto"/>
      </w:divBdr>
    </w:div>
    <w:div w:id="1882547132">
      <w:bodyDiv w:val="1"/>
      <w:marLeft w:val="0"/>
      <w:marRight w:val="0"/>
      <w:marTop w:val="0"/>
      <w:marBottom w:val="0"/>
      <w:divBdr>
        <w:top w:val="none" w:sz="0" w:space="0" w:color="auto"/>
        <w:left w:val="none" w:sz="0" w:space="0" w:color="auto"/>
        <w:bottom w:val="none" w:sz="0" w:space="0" w:color="auto"/>
        <w:right w:val="none" w:sz="0" w:space="0" w:color="auto"/>
      </w:divBdr>
    </w:div>
    <w:div w:id="1882547526">
      <w:bodyDiv w:val="1"/>
      <w:marLeft w:val="0"/>
      <w:marRight w:val="0"/>
      <w:marTop w:val="0"/>
      <w:marBottom w:val="0"/>
      <w:divBdr>
        <w:top w:val="none" w:sz="0" w:space="0" w:color="auto"/>
        <w:left w:val="none" w:sz="0" w:space="0" w:color="auto"/>
        <w:bottom w:val="none" w:sz="0" w:space="0" w:color="auto"/>
        <w:right w:val="none" w:sz="0" w:space="0" w:color="auto"/>
      </w:divBdr>
    </w:div>
    <w:div w:id="1882594368">
      <w:bodyDiv w:val="1"/>
      <w:marLeft w:val="0"/>
      <w:marRight w:val="0"/>
      <w:marTop w:val="0"/>
      <w:marBottom w:val="0"/>
      <w:divBdr>
        <w:top w:val="none" w:sz="0" w:space="0" w:color="auto"/>
        <w:left w:val="none" w:sz="0" w:space="0" w:color="auto"/>
        <w:bottom w:val="none" w:sz="0" w:space="0" w:color="auto"/>
        <w:right w:val="none" w:sz="0" w:space="0" w:color="auto"/>
      </w:divBdr>
    </w:div>
    <w:div w:id="1882742117">
      <w:bodyDiv w:val="1"/>
      <w:marLeft w:val="0"/>
      <w:marRight w:val="0"/>
      <w:marTop w:val="0"/>
      <w:marBottom w:val="0"/>
      <w:divBdr>
        <w:top w:val="none" w:sz="0" w:space="0" w:color="auto"/>
        <w:left w:val="none" w:sz="0" w:space="0" w:color="auto"/>
        <w:bottom w:val="none" w:sz="0" w:space="0" w:color="auto"/>
        <w:right w:val="none" w:sz="0" w:space="0" w:color="auto"/>
      </w:divBdr>
    </w:div>
    <w:div w:id="1882788892">
      <w:bodyDiv w:val="1"/>
      <w:marLeft w:val="0"/>
      <w:marRight w:val="0"/>
      <w:marTop w:val="0"/>
      <w:marBottom w:val="0"/>
      <w:divBdr>
        <w:top w:val="none" w:sz="0" w:space="0" w:color="auto"/>
        <w:left w:val="none" w:sz="0" w:space="0" w:color="auto"/>
        <w:bottom w:val="none" w:sz="0" w:space="0" w:color="auto"/>
        <w:right w:val="none" w:sz="0" w:space="0" w:color="auto"/>
      </w:divBdr>
    </w:div>
    <w:div w:id="1882863339">
      <w:bodyDiv w:val="1"/>
      <w:marLeft w:val="0"/>
      <w:marRight w:val="0"/>
      <w:marTop w:val="0"/>
      <w:marBottom w:val="0"/>
      <w:divBdr>
        <w:top w:val="none" w:sz="0" w:space="0" w:color="auto"/>
        <w:left w:val="none" w:sz="0" w:space="0" w:color="auto"/>
        <w:bottom w:val="none" w:sz="0" w:space="0" w:color="auto"/>
        <w:right w:val="none" w:sz="0" w:space="0" w:color="auto"/>
      </w:divBdr>
    </w:div>
    <w:div w:id="1882983202">
      <w:bodyDiv w:val="1"/>
      <w:marLeft w:val="0"/>
      <w:marRight w:val="0"/>
      <w:marTop w:val="0"/>
      <w:marBottom w:val="0"/>
      <w:divBdr>
        <w:top w:val="none" w:sz="0" w:space="0" w:color="auto"/>
        <w:left w:val="none" w:sz="0" w:space="0" w:color="auto"/>
        <w:bottom w:val="none" w:sz="0" w:space="0" w:color="auto"/>
        <w:right w:val="none" w:sz="0" w:space="0" w:color="auto"/>
      </w:divBdr>
    </w:div>
    <w:div w:id="1883057783">
      <w:bodyDiv w:val="1"/>
      <w:marLeft w:val="0"/>
      <w:marRight w:val="0"/>
      <w:marTop w:val="0"/>
      <w:marBottom w:val="0"/>
      <w:divBdr>
        <w:top w:val="none" w:sz="0" w:space="0" w:color="auto"/>
        <w:left w:val="none" w:sz="0" w:space="0" w:color="auto"/>
        <w:bottom w:val="none" w:sz="0" w:space="0" w:color="auto"/>
        <w:right w:val="none" w:sz="0" w:space="0" w:color="auto"/>
      </w:divBdr>
    </w:div>
    <w:div w:id="1883203289">
      <w:bodyDiv w:val="1"/>
      <w:marLeft w:val="0"/>
      <w:marRight w:val="0"/>
      <w:marTop w:val="0"/>
      <w:marBottom w:val="0"/>
      <w:divBdr>
        <w:top w:val="none" w:sz="0" w:space="0" w:color="auto"/>
        <w:left w:val="none" w:sz="0" w:space="0" w:color="auto"/>
        <w:bottom w:val="none" w:sz="0" w:space="0" w:color="auto"/>
        <w:right w:val="none" w:sz="0" w:space="0" w:color="auto"/>
      </w:divBdr>
    </w:div>
    <w:div w:id="1883208693">
      <w:bodyDiv w:val="1"/>
      <w:marLeft w:val="0"/>
      <w:marRight w:val="0"/>
      <w:marTop w:val="0"/>
      <w:marBottom w:val="0"/>
      <w:divBdr>
        <w:top w:val="none" w:sz="0" w:space="0" w:color="auto"/>
        <w:left w:val="none" w:sz="0" w:space="0" w:color="auto"/>
        <w:bottom w:val="none" w:sz="0" w:space="0" w:color="auto"/>
        <w:right w:val="none" w:sz="0" w:space="0" w:color="auto"/>
      </w:divBdr>
    </w:div>
    <w:div w:id="1883252362">
      <w:bodyDiv w:val="1"/>
      <w:marLeft w:val="0"/>
      <w:marRight w:val="0"/>
      <w:marTop w:val="0"/>
      <w:marBottom w:val="0"/>
      <w:divBdr>
        <w:top w:val="none" w:sz="0" w:space="0" w:color="auto"/>
        <w:left w:val="none" w:sz="0" w:space="0" w:color="auto"/>
        <w:bottom w:val="none" w:sz="0" w:space="0" w:color="auto"/>
        <w:right w:val="none" w:sz="0" w:space="0" w:color="auto"/>
      </w:divBdr>
    </w:div>
    <w:div w:id="1883253273">
      <w:bodyDiv w:val="1"/>
      <w:marLeft w:val="0"/>
      <w:marRight w:val="0"/>
      <w:marTop w:val="0"/>
      <w:marBottom w:val="0"/>
      <w:divBdr>
        <w:top w:val="none" w:sz="0" w:space="0" w:color="auto"/>
        <w:left w:val="none" w:sz="0" w:space="0" w:color="auto"/>
        <w:bottom w:val="none" w:sz="0" w:space="0" w:color="auto"/>
        <w:right w:val="none" w:sz="0" w:space="0" w:color="auto"/>
      </w:divBdr>
    </w:div>
    <w:div w:id="1883326473">
      <w:bodyDiv w:val="1"/>
      <w:marLeft w:val="0"/>
      <w:marRight w:val="0"/>
      <w:marTop w:val="0"/>
      <w:marBottom w:val="0"/>
      <w:divBdr>
        <w:top w:val="none" w:sz="0" w:space="0" w:color="auto"/>
        <w:left w:val="none" w:sz="0" w:space="0" w:color="auto"/>
        <w:bottom w:val="none" w:sz="0" w:space="0" w:color="auto"/>
        <w:right w:val="none" w:sz="0" w:space="0" w:color="auto"/>
      </w:divBdr>
    </w:div>
    <w:div w:id="1883402834">
      <w:bodyDiv w:val="1"/>
      <w:marLeft w:val="0"/>
      <w:marRight w:val="0"/>
      <w:marTop w:val="0"/>
      <w:marBottom w:val="0"/>
      <w:divBdr>
        <w:top w:val="none" w:sz="0" w:space="0" w:color="auto"/>
        <w:left w:val="none" w:sz="0" w:space="0" w:color="auto"/>
        <w:bottom w:val="none" w:sz="0" w:space="0" w:color="auto"/>
        <w:right w:val="none" w:sz="0" w:space="0" w:color="auto"/>
      </w:divBdr>
    </w:div>
    <w:div w:id="1883517587">
      <w:bodyDiv w:val="1"/>
      <w:marLeft w:val="0"/>
      <w:marRight w:val="0"/>
      <w:marTop w:val="0"/>
      <w:marBottom w:val="0"/>
      <w:divBdr>
        <w:top w:val="none" w:sz="0" w:space="0" w:color="auto"/>
        <w:left w:val="none" w:sz="0" w:space="0" w:color="auto"/>
        <w:bottom w:val="none" w:sz="0" w:space="0" w:color="auto"/>
        <w:right w:val="none" w:sz="0" w:space="0" w:color="auto"/>
      </w:divBdr>
    </w:div>
    <w:div w:id="1883521423">
      <w:bodyDiv w:val="1"/>
      <w:marLeft w:val="0"/>
      <w:marRight w:val="0"/>
      <w:marTop w:val="0"/>
      <w:marBottom w:val="0"/>
      <w:divBdr>
        <w:top w:val="none" w:sz="0" w:space="0" w:color="auto"/>
        <w:left w:val="none" w:sz="0" w:space="0" w:color="auto"/>
        <w:bottom w:val="none" w:sz="0" w:space="0" w:color="auto"/>
        <w:right w:val="none" w:sz="0" w:space="0" w:color="auto"/>
      </w:divBdr>
    </w:div>
    <w:div w:id="1883590809">
      <w:bodyDiv w:val="1"/>
      <w:marLeft w:val="0"/>
      <w:marRight w:val="0"/>
      <w:marTop w:val="0"/>
      <w:marBottom w:val="0"/>
      <w:divBdr>
        <w:top w:val="none" w:sz="0" w:space="0" w:color="auto"/>
        <w:left w:val="none" w:sz="0" w:space="0" w:color="auto"/>
        <w:bottom w:val="none" w:sz="0" w:space="0" w:color="auto"/>
        <w:right w:val="none" w:sz="0" w:space="0" w:color="auto"/>
      </w:divBdr>
    </w:div>
    <w:div w:id="1883638201">
      <w:bodyDiv w:val="1"/>
      <w:marLeft w:val="0"/>
      <w:marRight w:val="0"/>
      <w:marTop w:val="0"/>
      <w:marBottom w:val="0"/>
      <w:divBdr>
        <w:top w:val="none" w:sz="0" w:space="0" w:color="auto"/>
        <w:left w:val="none" w:sz="0" w:space="0" w:color="auto"/>
        <w:bottom w:val="none" w:sz="0" w:space="0" w:color="auto"/>
        <w:right w:val="none" w:sz="0" w:space="0" w:color="auto"/>
      </w:divBdr>
    </w:div>
    <w:div w:id="1883638826">
      <w:bodyDiv w:val="1"/>
      <w:marLeft w:val="0"/>
      <w:marRight w:val="0"/>
      <w:marTop w:val="0"/>
      <w:marBottom w:val="0"/>
      <w:divBdr>
        <w:top w:val="none" w:sz="0" w:space="0" w:color="auto"/>
        <w:left w:val="none" w:sz="0" w:space="0" w:color="auto"/>
        <w:bottom w:val="none" w:sz="0" w:space="0" w:color="auto"/>
        <w:right w:val="none" w:sz="0" w:space="0" w:color="auto"/>
      </w:divBdr>
    </w:div>
    <w:div w:id="1883663023">
      <w:bodyDiv w:val="1"/>
      <w:marLeft w:val="0"/>
      <w:marRight w:val="0"/>
      <w:marTop w:val="0"/>
      <w:marBottom w:val="0"/>
      <w:divBdr>
        <w:top w:val="none" w:sz="0" w:space="0" w:color="auto"/>
        <w:left w:val="none" w:sz="0" w:space="0" w:color="auto"/>
        <w:bottom w:val="none" w:sz="0" w:space="0" w:color="auto"/>
        <w:right w:val="none" w:sz="0" w:space="0" w:color="auto"/>
      </w:divBdr>
    </w:div>
    <w:div w:id="1883710741">
      <w:bodyDiv w:val="1"/>
      <w:marLeft w:val="0"/>
      <w:marRight w:val="0"/>
      <w:marTop w:val="0"/>
      <w:marBottom w:val="0"/>
      <w:divBdr>
        <w:top w:val="none" w:sz="0" w:space="0" w:color="auto"/>
        <w:left w:val="none" w:sz="0" w:space="0" w:color="auto"/>
        <w:bottom w:val="none" w:sz="0" w:space="0" w:color="auto"/>
        <w:right w:val="none" w:sz="0" w:space="0" w:color="auto"/>
      </w:divBdr>
    </w:div>
    <w:div w:id="1883856921">
      <w:bodyDiv w:val="1"/>
      <w:marLeft w:val="0"/>
      <w:marRight w:val="0"/>
      <w:marTop w:val="0"/>
      <w:marBottom w:val="0"/>
      <w:divBdr>
        <w:top w:val="none" w:sz="0" w:space="0" w:color="auto"/>
        <w:left w:val="none" w:sz="0" w:space="0" w:color="auto"/>
        <w:bottom w:val="none" w:sz="0" w:space="0" w:color="auto"/>
        <w:right w:val="none" w:sz="0" w:space="0" w:color="auto"/>
      </w:divBdr>
    </w:div>
    <w:div w:id="1884243997">
      <w:bodyDiv w:val="1"/>
      <w:marLeft w:val="0"/>
      <w:marRight w:val="0"/>
      <w:marTop w:val="0"/>
      <w:marBottom w:val="0"/>
      <w:divBdr>
        <w:top w:val="none" w:sz="0" w:space="0" w:color="auto"/>
        <w:left w:val="none" w:sz="0" w:space="0" w:color="auto"/>
        <w:bottom w:val="none" w:sz="0" w:space="0" w:color="auto"/>
        <w:right w:val="none" w:sz="0" w:space="0" w:color="auto"/>
      </w:divBdr>
    </w:div>
    <w:div w:id="1884361104">
      <w:bodyDiv w:val="1"/>
      <w:marLeft w:val="0"/>
      <w:marRight w:val="0"/>
      <w:marTop w:val="0"/>
      <w:marBottom w:val="0"/>
      <w:divBdr>
        <w:top w:val="none" w:sz="0" w:space="0" w:color="auto"/>
        <w:left w:val="none" w:sz="0" w:space="0" w:color="auto"/>
        <w:bottom w:val="none" w:sz="0" w:space="0" w:color="auto"/>
        <w:right w:val="none" w:sz="0" w:space="0" w:color="auto"/>
      </w:divBdr>
    </w:div>
    <w:div w:id="1884444739">
      <w:bodyDiv w:val="1"/>
      <w:marLeft w:val="0"/>
      <w:marRight w:val="0"/>
      <w:marTop w:val="0"/>
      <w:marBottom w:val="0"/>
      <w:divBdr>
        <w:top w:val="none" w:sz="0" w:space="0" w:color="auto"/>
        <w:left w:val="none" w:sz="0" w:space="0" w:color="auto"/>
        <w:bottom w:val="none" w:sz="0" w:space="0" w:color="auto"/>
        <w:right w:val="none" w:sz="0" w:space="0" w:color="auto"/>
      </w:divBdr>
    </w:div>
    <w:div w:id="1884488292">
      <w:bodyDiv w:val="1"/>
      <w:marLeft w:val="0"/>
      <w:marRight w:val="0"/>
      <w:marTop w:val="0"/>
      <w:marBottom w:val="0"/>
      <w:divBdr>
        <w:top w:val="none" w:sz="0" w:space="0" w:color="auto"/>
        <w:left w:val="none" w:sz="0" w:space="0" w:color="auto"/>
        <w:bottom w:val="none" w:sz="0" w:space="0" w:color="auto"/>
        <w:right w:val="none" w:sz="0" w:space="0" w:color="auto"/>
      </w:divBdr>
    </w:div>
    <w:div w:id="1884556046">
      <w:bodyDiv w:val="1"/>
      <w:marLeft w:val="0"/>
      <w:marRight w:val="0"/>
      <w:marTop w:val="0"/>
      <w:marBottom w:val="0"/>
      <w:divBdr>
        <w:top w:val="none" w:sz="0" w:space="0" w:color="auto"/>
        <w:left w:val="none" w:sz="0" w:space="0" w:color="auto"/>
        <w:bottom w:val="none" w:sz="0" w:space="0" w:color="auto"/>
        <w:right w:val="none" w:sz="0" w:space="0" w:color="auto"/>
      </w:divBdr>
    </w:div>
    <w:div w:id="1884713816">
      <w:bodyDiv w:val="1"/>
      <w:marLeft w:val="0"/>
      <w:marRight w:val="0"/>
      <w:marTop w:val="0"/>
      <w:marBottom w:val="0"/>
      <w:divBdr>
        <w:top w:val="none" w:sz="0" w:space="0" w:color="auto"/>
        <w:left w:val="none" w:sz="0" w:space="0" w:color="auto"/>
        <w:bottom w:val="none" w:sz="0" w:space="0" w:color="auto"/>
        <w:right w:val="none" w:sz="0" w:space="0" w:color="auto"/>
      </w:divBdr>
    </w:div>
    <w:div w:id="1884824959">
      <w:bodyDiv w:val="1"/>
      <w:marLeft w:val="0"/>
      <w:marRight w:val="0"/>
      <w:marTop w:val="0"/>
      <w:marBottom w:val="0"/>
      <w:divBdr>
        <w:top w:val="none" w:sz="0" w:space="0" w:color="auto"/>
        <w:left w:val="none" w:sz="0" w:space="0" w:color="auto"/>
        <w:bottom w:val="none" w:sz="0" w:space="0" w:color="auto"/>
        <w:right w:val="none" w:sz="0" w:space="0" w:color="auto"/>
      </w:divBdr>
    </w:div>
    <w:div w:id="1885016687">
      <w:bodyDiv w:val="1"/>
      <w:marLeft w:val="0"/>
      <w:marRight w:val="0"/>
      <w:marTop w:val="0"/>
      <w:marBottom w:val="0"/>
      <w:divBdr>
        <w:top w:val="none" w:sz="0" w:space="0" w:color="auto"/>
        <w:left w:val="none" w:sz="0" w:space="0" w:color="auto"/>
        <w:bottom w:val="none" w:sz="0" w:space="0" w:color="auto"/>
        <w:right w:val="none" w:sz="0" w:space="0" w:color="auto"/>
      </w:divBdr>
    </w:div>
    <w:div w:id="1885018453">
      <w:bodyDiv w:val="1"/>
      <w:marLeft w:val="0"/>
      <w:marRight w:val="0"/>
      <w:marTop w:val="0"/>
      <w:marBottom w:val="0"/>
      <w:divBdr>
        <w:top w:val="none" w:sz="0" w:space="0" w:color="auto"/>
        <w:left w:val="none" w:sz="0" w:space="0" w:color="auto"/>
        <w:bottom w:val="none" w:sz="0" w:space="0" w:color="auto"/>
        <w:right w:val="none" w:sz="0" w:space="0" w:color="auto"/>
      </w:divBdr>
    </w:div>
    <w:div w:id="1885024837">
      <w:bodyDiv w:val="1"/>
      <w:marLeft w:val="0"/>
      <w:marRight w:val="0"/>
      <w:marTop w:val="0"/>
      <w:marBottom w:val="0"/>
      <w:divBdr>
        <w:top w:val="none" w:sz="0" w:space="0" w:color="auto"/>
        <w:left w:val="none" w:sz="0" w:space="0" w:color="auto"/>
        <w:bottom w:val="none" w:sz="0" w:space="0" w:color="auto"/>
        <w:right w:val="none" w:sz="0" w:space="0" w:color="auto"/>
      </w:divBdr>
    </w:div>
    <w:div w:id="1885286724">
      <w:bodyDiv w:val="1"/>
      <w:marLeft w:val="0"/>
      <w:marRight w:val="0"/>
      <w:marTop w:val="0"/>
      <w:marBottom w:val="0"/>
      <w:divBdr>
        <w:top w:val="none" w:sz="0" w:space="0" w:color="auto"/>
        <w:left w:val="none" w:sz="0" w:space="0" w:color="auto"/>
        <w:bottom w:val="none" w:sz="0" w:space="0" w:color="auto"/>
        <w:right w:val="none" w:sz="0" w:space="0" w:color="auto"/>
      </w:divBdr>
    </w:div>
    <w:div w:id="1885293422">
      <w:bodyDiv w:val="1"/>
      <w:marLeft w:val="0"/>
      <w:marRight w:val="0"/>
      <w:marTop w:val="0"/>
      <w:marBottom w:val="0"/>
      <w:divBdr>
        <w:top w:val="none" w:sz="0" w:space="0" w:color="auto"/>
        <w:left w:val="none" w:sz="0" w:space="0" w:color="auto"/>
        <w:bottom w:val="none" w:sz="0" w:space="0" w:color="auto"/>
        <w:right w:val="none" w:sz="0" w:space="0" w:color="auto"/>
      </w:divBdr>
    </w:div>
    <w:div w:id="1885411008">
      <w:bodyDiv w:val="1"/>
      <w:marLeft w:val="0"/>
      <w:marRight w:val="0"/>
      <w:marTop w:val="0"/>
      <w:marBottom w:val="0"/>
      <w:divBdr>
        <w:top w:val="none" w:sz="0" w:space="0" w:color="auto"/>
        <w:left w:val="none" w:sz="0" w:space="0" w:color="auto"/>
        <w:bottom w:val="none" w:sz="0" w:space="0" w:color="auto"/>
        <w:right w:val="none" w:sz="0" w:space="0" w:color="auto"/>
      </w:divBdr>
    </w:div>
    <w:div w:id="1885487595">
      <w:bodyDiv w:val="1"/>
      <w:marLeft w:val="0"/>
      <w:marRight w:val="0"/>
      <w:marTop w:val="0"/>
      <w:marBottom w:val="0"/>
      <w:divBdr>
        <w:top w:val="none" w:sz="0" w:space="0" w:color="auto"/>
        <w:left w:val="none" w:sz="0" w:space="0" w:color="auto"/>
        <w:bottom w:val="none" w:sz="0" w:space="0" w:color="auto"/>
        <w:right w:val="none" w:sz="0" w:space="0" w:color="auto"/>
      </w:divBdr>
    </w:div>
    <w:div w:id="1885677260">
      <w:bodyDiv w:val="1"/>
      <w:marLeft w:val="0"/>
      <w:marRight w:val="0"/>
      <w:marTop w:val="0"/>
      <w:marBottom w:val="0"/>
      <w:divBdr>
        <w:top w:val="none" w:sz="0" w:space="0" w:color="auto"/>
        <w:left w:val="none" w:sz="0" w:space="0" w:color="auto"/>
        <w:bottom w:val="none" w:sz="0" w:space="0" w:color="auto"/>
        <w:right w:val="none" w:sz="0" w:space="0" w:color="auto"/>
      </w:divBdr>
    </w:div>
    <w:div w:id="1885680873">
      <w:bodyDiv w:val="1"/>
      <w:marLeft w:val="0"/>
      <w:marRight w:val="0"/>
      <w:marTop w:val="0"/>
      <w:marBottom w:val="0"/>
      <w:divBdr>
        <w:top w:val="none" w:sz="0" w:space="0" w:color="auto"/>
        <w:left w:val="none" w:sz="0" w:space="0" w:color="auto"/>
        <w:bottom w:val="none" w:sz="0" w:space="0" w:color="auto"/>
        <w:right w:val="none" w:sz="0" w:space="0" w:color="auto"/>
      </w:divBdr>
    </w:div>
    <w:div w:id="1885748437">
      <w:bodyDiv w:val="1"/>
      <w:marLeft w:val="0"/>
      <w:marRight w:val="0"/>
      <w:marTop w:val="0"/>
      <w:marBottom w:val="0"/>
      <w:divBdr>
        <w:top w:val="none" w:sz="0" w:space="0" w:color="auto"/>
        <w:left w:val="none" w:sz="0" w:space="0" w:color="auto"/>
        <w:bottom w:val="none" w:sz="0" w:space="0" w:color="auto"/>
        <w:right w:val="none" w:sz="0" w:space="0" w:color="auto"/>
      </w:divBdr>
    </w:div>
    <w:div w:id="1885748970">
      <w:bodyDiv w:val="1"/>
      <w:marLeft w:val="0"/>
      <w:marRight w:val="0"/>
      <w:marTop w:val="0"/>
      <w:marBottom w:val="0"/>
      <w:divBdr>
        <w:top w:val="none" w:sz="0" w:space="0" w:color="auto"/>
        <w:left w:val="none" w:sz="0" w:space="0" w:color="auto"/>
        <w:bottom w:val="none" w:sz="0" w:space="0" w:color="auto"/>
        <w:right w:val="none" w:sz="0" w:space="0" w:color="auto"/>
      </w:divBdr>
    </w:div>
    <w:div w:id="1885754957">
      <w:bodyDiv w:val="1"/>
      <w:marLeft w:val="0"/>
      <w:marRight w:val="0"/>
      <w:marTop w:val="0"/>
      <w:marBottom w:val="0"/>
      <w:divBdr>
        <w:top w:val="none" w:sz="0" w:space="0" w:color="auto"/>
        <w:left w:val="none" w:sz="0" w:space="0" w:color="auto"/>
        <w:bottom w:val="none" w:sz="0" w:space="0" w:color="auto"/>
        <w:right w:val="none" w:sz="0" w:space="0" w:color="auto"/>
      </w:divBdr>
    </w:div>
    <w:div w:id="1885823687">
      <w:bodyDiv w:val="1"/>
      <w:marLeft w:val="0"/>
      <w:marRight w:val="0"/>
      <w:marTop w:val="0"/>
      <w:marBottom w:val="0"/>
      <w:divBdr>
        <w:top w:val="none" w:sz="0" w:space="0" w:color="auto"/>
        <w:left w:val="none" w:sz="0" w:space="0" w:color="auto"/>
        <w:bottom w:val="none" w:sz="0" w:space="0" w:color="auto"/>
        <w:right w:val="none" w:sz="0" w:space="0" w:color="auto"/>
      </w:divBdr>
    </w:div>
    <w:div w:id="1885864588">
      <w:bodyDiv w:val="1"/>
      <w:marLeft w:val="0"/>
      <w:marRight w:val="0"/>
      <w:marTop w:val="0"/>
      <w:marBottom w:val="0"/>
      <w:divBdr>
        <w:top w:val="none" w:sz="0" w:space="0" w:color="auto"/>
        <w:left w:val="none" w:sz="0" w:space="0" w:color="auto"/>
        <w:bottom w:val="none" w:sz="0" w:space="0" w:color="auto"/>
        <w:right w:val="none" w:sz="0" w:space="0" w:color="auto"/>
      </w:divBdr>
    </w:div>
    <w:div w:id="1885874075">
      <w:bodyDiv w:val="1"/>
      <w:marLeft w:val="0"/>
      <w:marRight w:val="0"/>
      <w:marTop w:val="0"/>
      <w:marBottom w:val="0"/>
      <w:divBdr>
        <w:top w:val="none" w:sz="0" w:space="0" w:color="auto"/>
        <w:left w:val="none" w:sz="0" w:space="0" w:color="auto"/>
        <w:bottom w:val="none" w:sz="0" w:space="0" w:color="auto"/>
        <w:right w:val="none" w:sz="0" w:space="0" w:color="auto"/>
      </w:divBdr>
    </w:div>
    <w:div w:id="1885948812">
      <w:bodyDiv w:val="1"/>
      <w:marLeft w:val="0"/>
      <w:marRight w:val="0"/>
      <w:marTop w:val="0"/>
      <w:marBottom w:val="0"/>
      <w:divBdr>
        <w:top w:val="none" w:sz="0" w:space="0" w:color="auto"/>
        <w:left w:val="none" w:sz="0" w:space="0" w:color="auto"/>
        <w:bottom w:val="none" w:sz="0" w:space="0" w:color="auto"/>
        <w:right w:val="none" w:sz="0" w:space="0" w:color="auto"/>
      </w:divBdr>
    </w:div>
    <w:div w:id="1886015616">
      <w:bodyDiv w:val="1"/>
      <w:marLeft w:val="0"/>
      <w:marRight w:val="0"/>
      <w:marTop w:val="0"/>
      <w:marBottom w:val="0"/>
      <w:divBdr>
        <w:top w:val="none" w:sz="0" w:space="0" w:color="auto"/>
        <w:left w:val="none" w:sz="0" w:space="0" w:color="auto"/>
        <w:bottom w:val="none" w:sz="0" w:space="0" w:color="auto"/>
        <w:right w:val="none" w:sz="0" w:space="0" w:color="auto"/>
      </w:divBdr>
    </w:div>
    <w:div w:id="1886018911">
      <w:bodyDiv w:val="1"/>
      <w:marLeft w:val="0"/>
      <w:marRight w:val="0"/>
      <w:marTop w:val="0"/>
      <w:marBottom w:val="0"/>
      <w:divBdr>
        <w:top w:val="none" w:sz="0" w:space="0" w:color="auto"/>
        <w:left w:val="none" w:sz="0" w:space="0" w:color="auto"/>
        <w:bottom w:val="none" w:sz="0" w:space="0" w:color="auto"/>
        <w:right w:val="none" w:sz="0" w:space="0" w:color="auto"/>
      </w:divBdr>
    </w:div>
    <w:div w:id="1886141748">
      <w:bodyDiv w:val="1"/>
      <w:marLeft w:val="0"/>
      <w:marRight w:val="0"/>
      <w:marTop w:val="0"/>
      <w:marBottom w:val="0"/>
      <w:divBdr>
        <w:top w:val="none" w:sz="0" w:space="0" w:color="auto"/>
        <w:left w:val="none" w:sz="0" w:space="0" w:color="auto"/>
        <w:bottom w:val="none" w:sz="0" w:space="0" w:color="auto"/>
        <w:right w:val="none" w:sz="0" w:space="0" w:color="auto"/>
      </w:divBdr>
    </w:div>
    <w:div w:id="1886259304">
      <w:bodyDiv w:val="1"/>
      <w:marLeft w:val="0"/>
      <w:marRight w:val="0"/>
      <w:marTop w:val="0"/>
      <w:marBottom w:val="0"/>
      <w:divBdr>
        <w:top w:val="none" w:sz="0" w:space="0" w:color="auto"/>
        <w:left w:val="none" w:sz="0" w:space="0" w:color="auto"/>
        <w:bottom w:val="none" w:sz="0" w:space="0" w:color="auto"/>
        <w:right w:val="none" w:sz="0" w:space="0" w:color="auto"/>
      </w:divBdr>
    </w:div>
    <w:div w:id="1886289447">
      <w:bodyDiv w:val="1"/>
      <w:marLeft w:val="0"/>
      <w:marRight w:val="0"/>
      <w:marTop w:val="0"/>
      <w:marBottom w:val="0"/>
      <w:divBdr>
        <w:top w:val="none" w:sz="0" w:space="0" w:color="auto"/>
        <w:left w:val="none" w:sz="0" w:space="0" w:color="auto"/>
        <w:bottom w:val="none" w:sz="0" w:space="0" w:color="auto"/>
        <w:right w:val="none" w:sz="0" w:space="0" w:color="auto"/>
      </w:divBdr>
    </w:div>
    <w:div w:id="1886329378">
      <w:bodyDiv w:val="1"/>
      <w:marLeft w:val="0"/>
      <w:marRight w:val="0"/>
      <w:marTop w:val="0"/>
      <w:marBottom w:val="0"/>
      <w:divBdr>
        <w:top w:val="none" w:sz="0" w:space="0" w:color="auto"/>
        <w:left w:val="none" w:sz="0" w:space="0" w:color="auto"/>
        <w:bottom w:val="none" w:sz="0" w:space="0" w:color="auto"/>
        <w:right w:val="none" w:sz="0" w:space="0" w:color="auto"/>
      </w:divBdr>
    </w:div>
    <w:div w:id="1886520169">
      <w:bodyDiv w:val="1"/>
      <w:marLeft w:val="0"/>
      <w:marRight w:val="0"/>
      <w:marTop w:val="0"/>
      <w:marBottom w:val="0"/>
      <w:divBdr>
        <w:top w:val="none" w:sz="0" w:space="0" w:color="auto"/>
        <w:left w:val="none" w:sz="0" w:space="0" w:color="auto"/>
        <w:bottom w:val="none" w:sz="0" w:space="0" w:color="auto"/>
        <w:right w:val="none" w:sz="0" w:space="0" w:color="auto"/>
      </w:divBdr>
    </w:div>
    <w:div w:id="1886523064">
      <w:bodyDiv w:val="1"/>
      <w:marLeft w:val="0"/>
      <w:marRight w:val="0"/>
      <w:marTop w:val="0"/>
      <w:marBottom w:val="0"/>
      <w:divBdr>
        <w:top w:val="none" w:sz="0" w:space="0" w:color="auto"/>
        <w:left w:val="none" w:sz="0" w:space="0" w:color="auto"/>
        <w:bottom w:val="none" w:sz="0" w:space="0" w:color="auto"/>
        <w:right w:val="none" w:sz="0" w:space="0" w:color="auto"/>
      </w:divBdr>
    </w:div>
    <w:div w:id="1886679451">
      <w:bodyDiv w:val="1"/>
      <w:marLeft w:val="0"/>
      <w:marRight w:val="0"/>
      <w:marTop w:val="0"/>
      <w:marBottom w:val="0"/>
      <w:divBdr>
        <w:top w:val="none" w:sz="0" w:space="0" w:color="auto"/>
        <w:left w:val="none" w:sz="0" w:space="0" w:color="auto"/>
        <w:bottom w:val="none" w:sz="0" w:space="0" w:color="auto"/>
        <w:right w:val="none" w:sz="0" w:space="0" w:color="auto"/>
      </w:divBdr>
    </w:div>
    <w:div w:id="1886720213">
      <w:bodyDiv w:val="1"/>
      <w:marLeft w:val="0"/>
      <w:marRight w:val="0"/>
      <w:marTop w:val="0"/>
      <w:marBottom w:val="0"/>
      <w:divBdr>
        <w:top w:val="none" w:sz="0" w:space="0" w:color="auto"/>
        <w:left w:val="none" w:sz="0" w:space="0" w:color="auto"/>
        <w:bottom w:val="none" w:sz="0" w:space="0" w:color="auto"/>
        <w:right w:val="none" w:sz="0" w:space="0" w:color="auto"/>
      </w:divBdr>
    </w:div>
    <w:div w:id="1886794966">
      <w:bodyDiv w:val="1"/>
      <w:marLeft w:val="0"/>
      <w:marRight w:val="0"/>
      <w:marTop w:val="0"/>
      <w:marBottom w:val="0"/>
      <w:divBdr>
        <w:top w:val="none" w:sz="0" w:space="0" w:color="auto"/>
        <w:left w:val="none" w:sz="0" w:space="0" w:color="auto"/>
        <w:bottom w:val="none" w:sz="0" w:space="0" w:color="auto"/>
        <w:right w:val="none" w:sz="0" w:space="0" w:color="auto"/>
      </w:divBdr>
    </w:div>
    <w:div w:id="1886795056">
      <w:bodyDiv w:val="1"/>
      <w:marLeft w:val="0"/>
      <w:marRight w:val="0"/>
      <w:marTop w:val="0"/>
      <w:marBottom w:val="0"/>
      <w:divBdr>
        <w:top w:val="none" w:sz="0" w:space="0" w:color="auto"/>
        <w:left w:val="none" w:sz="0" w:space="0" w:color="auto"/>
        <w:bottom w:val="none" w:sz="0" w:space="0" w:color="auto"/>
        <w:right w:val="none" w:sz="0" w:space="0" w:color="auto"/>
      </w:divBdr>
    </w:div>
    <w:div w:id="1886864419">
      <w:bodyDiv w:val="1"/>
      <w:marLeft w:val="0"/>
      <w:marRight w:val="0"/>
      <w:marTop w:val="0"/>
      <w:marBottom w:val="0"/>
      <w:divBdr>
        <w:top w:val="none" w:sz="0" w:space="0" w:color="auto"/>
        <w:left w:val="none" w:sz="0" w:space="0" w:color="auto"/>
        <w:bottom w:val="none" w:sz="0" w:space="0" w:color="auto"/>
        <w:right w:val="none" w:sz="0" w:space="0" w:color="auto"/>
      </w:divBdr>
    </w:div>
    <w:div w:id="1886866085">
      <w:bodyDiv w:val="1"/>
      <w:marLeft w:val="0"/>
      <w:marRight w:val="0"/>
      <w:marTop w:val="0"/>
      <w:marBottom w:val="0"/>
      <w:divBdr>
        <w:top w:val="none" w:sz="0" w:space="0" w:color="auto"/>
        <w:left w:val="none" w:sz="0" w:space="0" w:color="auto"/>
        <w:bottom w:val="none" w:sz="0" w:space="0" w:color="auto"/>
        <w:right w:val="none" w:sz="0" w:space="0" w:color="auto"/>
      </w:divBdr>
    </w:div>
    <w:div w:id="1886914813">
      <w:bodyDiv w:val="1"/>
      <w:marLeft w:val="0"/>
      <w:marRight w:val="0"/>
      <w:marTop w:val="0"/>
      <w:marBottom w:val="0"/>
      <w:divBdr>
        <w:top w:val="none" w:sz="0" w:space="0" w:color="auto"/>
        <w:left w:val="none" w:sz="0" w:space="0" w:color="auto"/>
        <w:bottom w:val="none" w:sz="0" w:space="0" w:color="auto"/>
        <w:right w:val="none" w:sz="0" w:space="0" w:color="auto"/>
      </w:divBdr>
    </w:div>
    <w:div w:id="1887060233">
      <w:bodyDiv w:val="1"/>
      <w:marLeft w:val="0"/>
      <w:marRight w:val="0"/>
      <w:marTop w:val="0"/>
      <w:marBottom w:val="0"/>
      <w:divBdr>
        <w:top w:val="none" w:sz="0" w:space="0" w:color="auto"/>
        <w:left w:val="none" w:sz="0" w:space="0" w:color="auto"/>
        <w:bottom w:val="none" w:sz="0" w:space="0" w:color="auto"/>
        <w:right w:val="none" w:sz="0" w:space="0" w:color="auto"/>
      </w:divBdr>
    </w:div>
    <w:div w:id="1887133802">
      <w:bodyDiv w:val="1"/>
      <w:marLeft w:val="0"/>
      <w:marRight w:val="0"/>
      <w:marTop w:val="0"/>
      <w:marBottom w:val="0"/>
      <w:divBdr>
        <w:top w:val="none" w:sz="0" w:space="0" w:color="auto"/>
        <w:left w:val="none" w:sz="0" w:space="0" w:color="auto"/>
        <w:bottom w:val="none" w:sz="0" w:space="0" w:color="auto"/>
        <w:right w:val="none" w:sz="0" w:space="0" w:color="auto"/>
      </w:divBdr>
    </w:div>
    <w:div w:id="1887180358">
      <w:bodyDiv w:val="1"/>
      <w:marLeft w:val="0"/>
      <w:marRight w:val="0"/>
      <w:marTop w:val="0"/>
      <w:marBottom w:val="0"/>
      <w:divBdr>
        <w:top w:val="none" w:sz="0" w:space="0" w:color="auto"/>
        <w:left w:val="none" w:sz="0" w:space="0" w:color="auto"/>
        <w:bottom w:val="none" w:sz="0" w:space="0" w:color="auto"/>
        <w:right w:val="none" w:sz="0" w:space="0" w:color="auto"/>
      </w:divBdr>
    </w:div>
    <w:div w:id="1887181264">
      <w:bodyDiv w:val="1"/>
      <w:marLeft w:val="0"/>
      <w:marRight w:val="0"/>
      <w:marTop w:val="0"/>
      <w:marBottom w:val="0"/>
      <w:divBdr>
        <w:top w:val="none" w:sz="0" w:space="0" w:color="auto"/>
        <w:left w:val="none" w:sz="0" w:space="0" w:color="auto"/>
        <w:bottom w:val="none" w:sz="0" w:space="0" w:color="auto"/>
        <w:right w:val="none" w:sz="0" w:space="0" w:color="auto"/>
      </w:divBdr>
    </w:div>
    <w:div w:id="1887181990">
      <w:bodyDiv w:val="1"/>
      <w:marLeft w:val="0"/>
      <w:marRight w:val="0"/>
      <w:marTop w:val="0"/>
      <w:marBottom w:val="0"/>
      <w:divBdr>
        <w:top w:val="none" w:sz="0" w:space="0" w:color="auto"/>
        <w:left w:val="none" w:sz="0" w:space="0" w:color="auto"/>
        <w:bottom w:val="none" w:sz="0" w:space="0" w:color="auto"/>
        <w:right w:val="none" w:sz="0" w:space="0" w:color="auto"/>
      </w:divBdr>
    </w:div>
    <w:div w:id="1887182942">
      <w:bodyDiv w:val="1"/>
      <w:marLeft w:val="0"/>
      <w:marRight w:val="0"/>
      <w:marTop w:val="0"/>
      <w:marBottom w:val="0"/>
      <w:divBdr>
        <w:top w:val="none" w:sz="0" w:space="0" w:color="auto"/>
        <w:left w:val="none" w:sz="0" w:space="0" w:color="auto"/>
        <w:bottom w:val="none" w:sz="0" w:space="0" w:color="auto"/>
        <w:right w:val="none" w:sz="0" w:space="0" w:color="auto"/>
      </w:divBdr>
    </w:div>
    <w:div w:id="1887372873">
      <w:bodyDiv w:val="1"/>
      <w:marLeft w:val="0"/>
      <w:marRight w:val="0"/>
      <w:marTop w:val="0"/>
      <w:marBottom w:val="0"/>
      <w:divBdr>
        <w:top w:val="none" w:sz="0" w:space="0" w:color="auto"/>
        <w:left w:val="none" w:sz="0" w:space="0" w:color="auto"/>
        <w:bottom w:val="none" w:sz="0" w:space="0" w:color="auto"/>
        <w:right w:val="none" w:sz="0" w:space="0" w:color="auto"/>
      </w:divBdr>
    </w:div>
    <w:div w:id="1887637149">
      <w:bodyDiv w:val="1"/>
      <w:marLeft w:val="0"/>
      <w:marRight w:val="0"/>
      <w:marTop w:val="0"/>
      <w:marBottom w:val="0"/>
      <w:divBdr>
        <w:top w:val="none" w:sz="0" w:space="0" w:color="auto"/>
        <w:left w:val="none" w:sz="0" w:space="0" w:color="auto"/>
        <w:bottom w:val="none" w:sz="0" w:space="0" w:color="auto"/>
        <w:right w:val="none" w:sz="0" w:space="0" w:color="auto"/>
      </w:divBdr>
    </w:div>
    <w:div w:id="1887643673">
      <w:bodyDiv w:val="1"/>
      <w:marLeft w:val="0"/>
      <w:marRight w:val="0"/>
      <w:marTop w:val="0"/>
      <w:marBottom w:val="0"/>
      <w:divBdr>
        <w:top w:val="none" w:sz="0" w:space="0" w:color="auto"/>
        <w:left w:val="none" w:sz="0" w:space="0" w:color="auto"/>
        <w:bottom w:val="none" w:sz="0" w:space="0" w:color="auto"/>
        <w:right w:val="none" w:sz="0" w:space="0" w:color="auto"/>
      </w:divBdr>
    </w:div>
    <w:div w:id="1887717458">
      <w:bodyDiv w:val="1"/>
      <w:marLeft w:val="0"/>
      <w:marRight w:val="0"/>
      <w:marTop w:val="0"/>
      <w:marBottom w:val="0"/>
      <w:divBdr>
        <w:top w:val="none" w:sz="0" w:space="0" w:color="auto"/>
        <w:left w:val="none" w:sz="0" w:space="0" w:color="auto"/>
        <w:bottom w:val="none" w:sz="0" w:space="0" w:color="auto"/>
        <w:right w:val="none" w:sz="0" w:space="0" w:color="auto"/>
      </w:divBdr>
    </w:div>
    <w:div w:id="1887717793">
      <w:bodyDiv w:val="1"/>
      <w:marLeft w:val="0"/>
      <w:marRight w:val="0"/>
      <w:marTop w:val="0"/>
      <w:marBottom w:val="0"/>
      <w:divBdr>
        <w:top w:val="none" w:sz="0" w:space="0" w:color="auto"/>
        <w:left w:val="none" w:sz="0" w:space="0" w:color="auto"/>
        <w:bottom w:val="none" w:sz="0" w:space="0" w:color="auto"/>
        <w:right w:val="none" w:sz="0" w:space="0" w:color="auto"/>
      </w:divBdr>
    </w:div>
    <w:div w:id="1887915098">
      <w:bodyDiv w:val="1"/>
      <w:marLeft w:val="0"/>
      <w:marRight w:val="0"/>
      <w:marTop w:val="0"/>
      <w:marBottom w:val="0"/>
      <w:divBdr>
        <w:top w:val="none" w:sz="0" w:space="0" w:color="auto"/>
        <w:left w:val="none" w:sz="0" w:space="0" w:color="auto"/>
        <w:bottom w:val="none" w:sz="0" w:space="0" w:color="auto"/>
        <w:right w:val="none" w:sz="0" w:space="0" w:color="auto"/>
      </w:divBdr>
    </w:div>
    <w:div w:id="1887985466">
      <w:bodyDiv w:val="1"/>
      <w:marLeft w:val="0"/>
      <w:marRight w:val="0"/>
      <w:marTop w:val="0"/>
      <w:marBottom w:val="0"/>
      <w:divBdr>
        <w:top w:val="none" w:sz="0" w:space="0" w:color="auto"/>
        <w:left w:val="none" w:sz="0" w:space="0" w:color="auto"/>
        <w:bottom w:val="none" w:sz="0" w:space="0" w:color="auto"/>
        <w:right w:val="none" w:sz="0" w:space="0" w:color="auto"/>
      </w:divBdr>
    </w:div>
    <w:div w:id="1888030845">
      <w:bodyDiv w:val="1"/>
      <w:marLeft w:val="0"/>
      <w:marRight w:val="0"/>
      <w:marTop w:val="0"/>
      <w:marBottom w:val="0"/>
      <w:divBdr>
        <w:top w:val="none" w:sz="0" w:space="0" w:color="auto"/>
        <w:left w:val="none" w:sz="0" w:space="0" w:color="auto"/>
        <w:bottom w:val="none" w:sz="0" w:space="0" w:color="auto"/>
        <w:right w:val="none" w:sz="0" w:space="0" w:color="auto"/>
      </w:divBdr>
    </w:div>
    <w:div w:id="1888058574">
      <w:bodyDiv w:val="1"/>
      <w:marLeft w:val="0"/>
      <w:marRight w:val="0"/>
      <w:marTop w:val="0"/>
      <w:marBottom w:val="0"/>
      <w:divBdr>
        <w:top w:val="none" w:sz="0" w:space="0" w:color="auto"/>
        <w:left w:val="none" w:sz="0" w:space="0" w:color="auto"/>
        <w:bottom w:val="none" w:sz="0" w:space="0" w:color="auto"/>
        <w:right w:val="none" w:sz="0" w:space="0" w:color="auto"/>
      </w:divBdr>
    </w:div>
    <w:div w:id="1888104263">
      <w:bodyDiv w:val="1"/>
      <w:marLeft w:val="0"/>
      <w:marRight w:val="0"/>
      <w:marTop w:val="0"/>
      <w:marBottom w:val="0"/>
      <w:divBdr>
        <w:top w:val="none" w:sz="0" w:space="0" w:color="auto"/>
        <w:left w:val="none" w:sz="0" w:space="0" w:color="auto"/>
        <w:bottom w:val="none" w:sz="0" w:space="0" w:color="auto"/>
        <w:right w:val="none" w:sz="0" w:space="0" w:color="auto"/>
      </w:divBdr>
    </w:div>
    <w:div w:id="1888178968">
      <w:bodyDiv w:val="1"/>
      <w:marLeft w:val="0"/>
      <w:marRight w:val="0"/>
      <w:marTop w:val="0"/>
      <w:marBottom w:val="0"/>
      <w:divBdr>
        <w:top w:val="none" w:sz="0" w:space="0" w:color="auto"/>
        <w:left w:val="none" w:sz="0" w:space="0" w:color="auto"/>
        <w:bottom w:val="none" w:sz="0" w:space="0" w:color="auto"/>
        <w:right w:val="none" w:sz="0" w:space="0" w:color="auto"/>
      </w:divBdr>
    </w:div>
    <w:div w:id="1888447927">
      <w:bodyDiv w:val="1"/>
      <w:marLeft w:val="0"/>
      <w:marRight w:val="0"/>
      <w:marTop w:val="0"/>
      <w:marBottom w:val="0"/>
      <w:divBdr>
        <w:top w:val="none" w:sz="0" w:space="0" w:color="auto"/>
        <w:left w:val="none" w:sz="0" w:space="0" w:color="auto"/>
        <w:bottom w:val="none" w:sz="0" w:space="0" w:color="auto"/>
        <w:right w:val="none" w:sz="0" w:space="0" w:color="auto"/>
      </w:divBdr>
    </w:div>
    <w:div w:id="1888486629">
      <w:bodyDiv w:val="1"/>
      <w:marLeft w:val="0"/>
      <w:marRight w:val="0"/>
      <w:marTop w:val="0"/>
      <w:marBottom w:val="0"/>
      <w:divBdr>
        <w:top w:val="none" w:sz="0" w:space="0" w:color="auto"/>
        <w:left w:val="none" w:sz="0" w:space="0" w:color="auto"/>
        <w:bottom w:val="none" w:sz="0" w:space="0" w:color="auto"/>
        <w:right w:val="none" w:sz="0" w:space="0" w:color="auto"/>
      </w:divBdr>
    </w:div>
    <w:div w:id="1888563046">
      <w:bodyDiv w:val="1"/>
      <w:marLeft w:val="0"/>
      <w:marRight w:val="0"/>
      <w:marTop w:val="0"/>
      <w:marBottom w:val="0"/>
      <w:divBdr>
        <w:top w:val="none" w:sz="0" w:space="0" w:color="auto"/>
        <w:left w:val="none" w:sz="0" w:space="0" w:color="auto"/>
        <w:bottom w:val="none" w:sz="0" w:space="0" w:color="auto"/>
        <w:right w:val="none" w:sz="0" w:space="0" w:color="auto"/>
      </w:divBdr>
    </w:div>
    <w:div w:id="1888640874">
      <w:bodyDiv w:val="1"/>
      <w:marLeft w:val="0"/>
      <w:marRight w:val="0"/>
      <w:marTop w:val="0"/>
      <w:marBottom w:val="0"/>
      <w:divBdr>
        <w:top w:val="none" w:sz="0" w:space="0" w:color="auto"/>
        <w:left w:val="none" w:sz="0" w:space="0" w:color="auto"/>
        <w:bottom w:val="none" w:sz="0" w:space="0" w:color="auto"/>
        <w:right w:val="none" w:sz="0" w:space="0" w:color="auto"/>
      </w:divBdr>
    </w:div>
    <w:div w:id="1888643060">
      <w:bodyDiv w:val="1"/>
      <w:marLeft w:val="0"/>
      <w:marRight w:val="0"/>
      <w:marTop w:val="0"/>
      <w:marBottom w:val="0"/>
      <w:divBdr>
        <w:top w:val="none" w:sz="0" w:space="0" w:color="auto"/>
        <w:left w:val="none" w:sz="0" w:space="0" w:color="auto"/>
        <w:bottom w:val="none" w:sz="0" w:space="0" w:color="auto"/>
        <w:right w:val="none" w:sz="0" w:space="0" w:color="auto"/>
      </w:divBdr>
    </w:div>
    <w:div w:id="1888644228">
      <w:bodyDiv w:val="1"/>
      <w:marLeft w:val="0"/>
      <w:marRight w:val="0"/>
      <w:marTop w:val="0"/>
      <w:marBottom w:val="0"/>
      <w:divBdr>
        <w:top w:val="none" w:sz="0" w:space="0" w:color="auto"/>
        <w:left w:val="none" w:sz="0" w:space="0" w:color="auto"/>
        <w:bottom w:val="none" w:sz="0" w:space="0" w:color="auto"/>
        <w:right w:val="none" w:sz="0" w:space="0" w:color="auto"/>
      </w:divBdr>
    </w:div>
    <w:div w:id="1888687154">
      <w:bodyDiv w:val="1"/>
      <w:marLeft w:val="0"/>
      <w:marRight w:val="0"/>
      <w:marTop w:val="0"/>
      <w:marBottom w:val="0"/>
      <w:divBdr>
        <w:top w:val="none" w:sz="0" w:space="0" w:color="auto"/>
        <w:left w:val="none" w:sz="0" w:space="0" w:color="auto"/>
        <w:bottom w:val="none" w:sz="0" w:space="0" w:color="auto"/>
        <w:right w:val="none" w:sz="0" w:space="0" w:color="auto"/>
      </w:divBdr>
    </w:div>
    <w:div w:id="1888687415">
      <w:bodyDiv w:val="1"/>
      <w:marLeft w:val="0"/>
      <w:marRight w:val="0"/>
      <w:marTop w:val="0"/>
      <w:marBottom w:val="0"/>
      <w:divBdr>
        <w:top w:val="none" w:sz="0" w:space="0" w:color="auto"/>
        <w:left w:val="none" w:sz="0" w:space="0" w:color="auto"/>
        <w:bottom w:val="none" w:sz="0" w:space="0" w:color="auto"/>
        <w:right w:val="none" w:sz="0" w:space="0" w:color="auto"/>
      </w:divBdr>
    </w:div>
    <w:div w:id="1888759406">
      <w:bodyDiv w:val="1"/>
      <w:marLeft w:val="0"/>
      <w:marRight w:val="0"/>
      <w:marTop w:val="0"/>
      <w:marBottom w:val="0"/>
      <w:divBdr>
        <w:top w:val="none" w:sz="0" w:space="0" w:color="auto"/>
        <w:left w:val="none" w:sz="0" w:space="0" w:color="auto"/>
        <w:bottom w:val="none" w:sz="0" w:space="0" w:color="auto"/>
        <w:right w:val="none" w:sz="0" w:space="0" w:color="auto"/>
      </w:divBdr>
    </w:div>
    <w:div w:id="1888760418">
      <w:bodyDiv w:val="1"/>
      <w:marLeft w:val="0"/>
      <w:marRight w:val="0"/>
      <w:marTop w:val="0"/>
      <w:marBottom w:val="0"/>
      <w:divBdr>
        <w:top w:val="none" w:sz="0" w:space="0" w:color="auto"/>
        <w:left w:val="none" w:sz="0" w:space="0" w:color="auto"/>
        <w:bottom w:val="none" w:sz="0" w:space="0" w:color="auto"/>
        <w:right w:val="none" w:sz="0" w:space="0" w:color="auto"/>
      </w:divBdr>
    </w:div>
    <w:div w:id="1888905476">
      <w:bodyDiv w:val="1"/>
      <w:marLeft w:val="0"/>
      <w:marRight w:val="0"/>
      <w:marTop w:val="0"/>
      <w:marBottom w:val="0"/>
      <w:divBdr>
        <w:top w:val="none" w:sz="0" w:space="0" w:color="auto"/>
        <w:left w:val="none" w:sz="0" w:space="0" w:color="auto"/>
        <w:bottom w:val="none" w:sz="0" w:space="0" w:color="auto"/>
        <w:right w:val="none" w:sz="0" w:space="0" w:color="auto"/>
      </w:divBdr>
    </w:div>
    <w:div w:id="1889024069">
      <w:bodyDiv w:val="1"/>
      <w:marLeft w:val="0"/>
      <w:marRight w:val="0"/>
      <w:marTop w:val="0"/>
      <w:marBottom w:val="0"/>
      <w:divBdr>
        <w:top w:val="none" w:sz="0" w:space="0" w:color="auto"/>
        <w:left w:val="none" w:sz="0" w:space="0" w:color="auto"/>
        <w:bottom w:val="none" w:sz="0" w:space="0" w:color="auto"/>
        <w:right w:val="none" w:sz="0" w:space="0" w:color="auto"/>
      </w:divBdr>
    </w:div>
    <w:div w:id="1889150251">
      <w:bodyDiv w:val="1"/>
      <w:marLeft w:val="0"/>
      <w:marRight w:val="0"/>
      <w:marTop w:val="0"/>
      <w:marBottom w:val="0"/>
      <w:divBdr>
        <w:top w:val="none" w:sz="0" w:space="0" w:color="auto"/>
        <w:left w:val="none" w:sz="0" w:space="0" w:color="auto"/>
        <w:bottom w:val="none" w:sz="0" w:space="0" w:color="auto"/>
        <w:right w:val="none" w:sz="0" w:space="0" w:color="auto"/>
      </w:divBdr>
    </w:div>
    <w:div w:id="1889224981">
      <w:bodyDiv w:val="1"/>
      <w:marLeft w:val="0"/>
      <w:marRight w:val="0"/>
      <w:marTop w:val="0"/>
      <w:marBottom w:val="0"/>
      <w:divBdr>
        <w:top w:val="none" w:sz="0" w:space="0" w:color="auto"/>
        <w:left w:val="none" w:sz="0" w:space="0" w:color="auto"/>
        <w:bottom w:val="none" w:sz="0" w:space="0" w:color="auto"/>
        <w:right w:val="none" w:sz="0" w:space="0" w:color="auto"/>
      </w:divBdr>
    </w:div>
    <w:div w:id="1889292397">
      <w:bodyDiv w:val="1"/>
      <w:marLeft w:val="0"/>
      <w:marRight w:val="0"/>
      <w:marTop w:val="0"/>
      <w:marBottom w:val="0"/>
      <w:divBdr>
        <w:top w:val="none" w:sz="0" w:space="0" w:color="auto"/>
        <w:left w:val="none" w:sz="0" w:space="0" w:color="auto"/>
        <w:bottom w:val="none" w:sz="0" w:space="0" w:color="auto"/>
        <w:right w:val="none" w:sz="0" w:space="0" w:color="auto"/>
      </w:divBdr>
    </w:div>
    <w:div w:id="1889299253">
      <w:bodyDiv w:val="1"/>
      <w:marLeft w:val="0"/>
      <w:marRight w:val="0"/>
      <w:marTop w:val="0"/>
      <w:marBottom w:val="0"/>
      <w:divBdr>
        <w:top w:val="none" w:sz="0" w:space="0" w:color="auto"/>
        <w:left w:val="none" w:sz="0" w:space="0" w:color="auto"/>
        <w:bottom w:val="none" w:sz="0" w:space="0" w:color="auto"/>
        <w:right w:val="none" w:sz="0" w:space="0" w:color="auto"/>
      </w:divBdr>
    </w:div>
    <w:div w:id="1889343700">
      <w:bodyDiv w:val="1"/>
      <w:marLeft w:val="0"/>
      <w:marRight w:val="0"/>
      <w:marTop w:val="0"/>
      <w:marBottom w:val="0"/>
      <w:divBdr>
        <w:top w:val="none" w:sz="0" w:space="0" w:color="auto"/>
        <w:left w:val="none" w:sz="0" w:space="0" w:color="auto"/>
        <w:bottom w:val="none" w:sz="0" w:space="0" w:color="auto"/>
        <w:right w:val="none" w:sz="0" w:space="0" w:color="auto"/>
      </w:divBdr>
    </w:div>
    <w:div w:id="1889487396">
      <w:bodyDiv w:val="1"/>
      <w:marLeft w:val="0"/>
      <w:marRight w:val="0"/>
      <w:marTop w:val="0"/>
      <w:marBottom w:val="0"/>
      <w:divBdr>
        <w:top w:val="none" w:sz="0" w:space="0" w:color="auto"/>
        <w:left w:val="none" w:sz="0" w:space="0" w:color="auto"/>
        <w:bottom w:val="none" w:sz="0" w:space="0" w:color="auto"/>
        <w:right w:val="none" w:sz="0" w:space="0" w:color="auto"/>
      </w:divBdr>
    </w:div>
    <w:div w:id="1889487987">
      <w:bodyDiv w:val="1"/>
      <w:marLeft w:val="0"/>
      <w:marRight w:val="0"/>
      <w:marTop w:val="0"/>
      <w:marBottom w:val="0"/>
      <w:divBdr>
        <w:top w:val="none" w:sz="0" w:space="0" w:color="auto"/>
        <w:left w:val="none" w:sz="0" w:space="0" w:color="auto"/>
        <w:bottom w:val="none" w:sz="0" w:space="0" w:color="auto"/>
        <w:right w:val="none" w:sz="0" w:space="0" w:color="auto"/>
      </w:divBdr>
    </w:div>
    <w:div w:id="1889489060">
      <w:bodyDiv w:val="1"/>
      <w:marLeft w:val="0"/>
      <w:marRight w:val="0"/>
      <w:marTop w:val="0"/>
      <w:marBottom w:val="0"/>
      <w:divBdr>
        <w:top w:val="none" w:sz="0" w:space="0" w:color="auto"/>
        <w:left w:val="none" w:sz="0" w:space="0" w:color="auto"/>
        <w:bottom w:val="none" w:sz="0" w:space="0" w:color="auto"/>
        <w:right w:val="none" w:sz="0" w:space="0" w:color="auto"/>
      </w:divBdr>
    </w:div>
    <w:div w:id="1889535514">
      <w:bodyDiv w:val="1"/>
      <w:marLeft w:val="0"/>
      <w:marRight w:val="0"/>
      <w:marTop w:val="0"/>
      <w:marBottom w:val="0"/>
      <w:divBdr>
        <w:top w:val="none" w:sz="0" w:space="0" w:color="auto"/>
        <w:left w:val="none" w:sz="0" w:space="0" w:color="auto"/>
        <w:bottom w:val="none" w:sz="0" w:space="0" w:color="auto"/>
        <w:right w:val="none" w:sz="0" w:space="0" w:color="auto"/>
      </w:divBdr>
    </w:div>
    <w:div w:id="1889535803">
      <w:bodyDiv w:val="1"/>
      <w:marLeft w:val="0"/>
      <w:marRight w:val="0"/>
      <w:marTop w:val="0"/>
      <w:marBottom w:val="0"/>
      <w:divBdr>
        <w:top w:val="none" w:sz="0" w:space="0" w:color="auto"/>
        <w:left w:val="none" w:sz="0" w:space="0" w:color="auto"/>
        <w:bottom w:val="none" w:sz="0" w:space="0" w:color="auto"/>
        <w:right w:val="none" w:sz="0" w:space="0" w:color="auto"/>
      </w:divBdr>
    </w:div>
    <w:div w:id="1889687560">
      <w:bodyDiv w:val="1"/>
      <w:marLeft w:val="0"/>
      <w:marRight w:val="0"/>
      <w:marTop w:val="0"/>
      <w:marBottom w:val="0"/>
      <w:divBdr>
        <w:top w:val="none" w:sz="0" w:space="0" w:color="auto"/>
        <w:left w:val="none" w:sz="0" w:space="0" w:color="auto"/>
        <w:bottom w:val="none" w:sz="0" w:space="0" w:color="auto"/>
        <w:right w:val="none" w:sz="0" w:space="0" w:color="auto"/>
      </w:divBdr>
    </w:div>
    <w:div w:id="1889687862">
      <w:bodyDiv w:val="1"/>
      <w:marLeft w:val="0"/>
      <w:marRight w:val="0"/>
      <w:marTop w:val="0"/>
      <w:marBottom w:val="0"/>
      <w:divBdr>
        <w:top w:val="none" w:sz="0" w:space="0" w:color="auto"/>
        <w:left w:val="none" w:sz="0" w:space="0" w:color="auto"/>
        <w:bottom w:val="none" w:sz="0" w:space="0" w:color="auto"/>
        <w:right w:val="none" w:sz="0" w:space="0" w:color="auto"/>
      </w:divBdr>
    </w:div>
    <w:div w:id="1889798930">
      <w:bodyDiv w:val="1"/>
      <w:marLeft w:val="0"/>
      <w:marRight w:val="0"/>
      <w:marTop w:val="0"/>
      <w:marBottom w:val="0"/>
      <w:divBdr>
        <w:top w:val="none" w:sz="0" w:space="0" w:color="auto"/>
        <w:left w:val="none" w:sz="0" w:space="0" w:color="auto"/>
        <w:bottom w:val="none" w:sz="0" w:space="0" w:color="auto"/>
        <w:right w:val="none" w:sz="0" w:space="0" w:color="auto"/>
      </w:divBdr>
    </w:div>
    <w:div w:id="1889874595">
      <w:bodyDiv w:val="1"/>
      <w:marLeft w:val="0"/>
      <w:marRight w:val="0"/>
      <w:marTop w:val="0"/>
      <w:marBottom w:val="0"/>
      <w:divBdr>
        <w:top w:val="none" w:sz="0" w:space="0" w:color="auto"/>
        <w:left w:val="none" w:sz="0" w:space="0" w:color="auto"/>
        <w:bottom w:val="none" w:sz="0" w:space="0" w:color="auto"/>
        <w:right w:val="none" w:sz="0" w:space="0" w:color="auto"/>
      </w:divBdr>
    </w:div>
    <w:div w:id="1889878077">
      <w:bodyDiv w:val="1"/>
      <w:marLeft w:val="0"/>
      <w:marRight w:val="0"/>
      <w:marTop w:val="0"/>
      <w:marBottom w:val="0"/>
      <w:divBdr>
        <w:top w:val="none" w:sz="0" w:space="0" w:color="auto"/>
        <w:left w:val="none" w:sz="0" w:space="0" w:color="auto"/>
        <w:bottom w:val="none" w:sz="0" w:space="0" w:color="auto"/>
        <w:right w:val="none" w:sz="0" w:space="0" w:color="auto"/>
      </w:divBdr>
    </w:div>
    <w:div w:id="1889880251">
      <w:bodyDiv w:val="1"/>
      <w:marLeft w:val="0"/>
      <w:marRight w:val="0"/>
      <w:marTop w:val="0"/>
      <w:marBottom w:val="0"/>
      <w:divBdr>
        <w:top w:val="none" w:sz="0" w:space="0" w:color="auto"/>
        <w:left w:val="none" w:sz="0" w:space="0" w:color="auto"/>
        <w:bottom w:val="none" w:sz="0" w:space="0" w:color="auto"/>
        <w:right w:val="none" w:sz="0" w:space="0" w:color="auto"/>
      </w:divBdr>
    </w:div>
    <w:div w:id="1889954606">
      <w:bodyDiv w:val="1"/>
      <w:marLeft w:val="0"/>
      <w:marRight w:val="0"/>
      <w:marTop w:val="0"/>
      <w:marBottom w:val="0"/>
      <w:divBdr>
        <w:top w:val="none" w:sz="0" w:space="0" w:color="auto"/>
        <w:left w:val="none" w:sz="0" w:space="0" w:color="auto"/>
        <w:bottom w:val="none" w:sz="0" w:space="0" w:color="auto"/>
        <w:right w:val="none" w:sz="0" w:space="0" w:color="auto"/>
      </w:divBdr>
    </w:div>
    <w:div w:id="1889955992">
      <w:bodyDiv w:val="1"/>
      <w:marLeft w:val="0"/>
      <w:marRight w:val="0"/>
      <w:marTop w:val="0"/>
      <w:marBottom w:val="0"/>
      <w:divBdr>
        <w:top w:val="none" w:sz="0" w:space="0" w:color="auto"/>
        <w:left w:val="none" w:sz="0" w:space="0" w:color="auto"/>
        <w:bottom w:val="none" w:sz="0" w:space="0" w:color="auto"/>
        <w:right w:val="none" w:sz="0" w:space="0" w:color="auto"/>
      </w:divBdr>
    </w:div>
    <w:div w:id="1889992848">
      <w:bodyDiv w:val="1"/>
      <w:marLeft w:val="0"/>
      <w:marRight w:val="0"/>
      <w:marTop w:val="0"/>
      <w:marBottom w:val="0"/>
      <w:divBdr>
        <w:top w:val="none" w:sz="0" w:space="0" w:color="auto"/>
        <w:left w:val="none" w:sz="0" w:space="0" w:color="auto"/>
        <w:bottom w:val="none" w:sz="0" w:space="0" w:color="auto"/>
        <w:right w:val="none" w:sz="0" w:space="0" w:color="auto"/>
      </w:divBdr>
    </w:div>
    <w:div w:id="1889994954">
      <w:bodyDiv w:val="1"/>
      <w:marLeft w:val="0"/>
      <w:marRight w:val="0"/>
      <w:marTop w:val="0"/>
      <w:marBottom w:val="0"/>
      <w:divBdr>
        <w:top w:val="none" w:sz="0" w:space="0" w:color="auto"/>
        <w:left w:val="none" w:sz="0" w:space="0" w:color="auto"/>
        <w:bottom w:val="none" w:sz="0" w:space="0" w:color="auto"/>
        <w:right w:val="none" w:sz="0" w:space="0" w:color="auto"/>
      </w:divBdr>
    </w:div>
    <w:div w:id="1890409698">
      <w:bodyDiv w:val="1"/>
      <w:marLeft w:val="0"/>
      <w:marRight w:val="0"/>
      <w:marTop w:val="0"/>
      <w:marBottom w:val="0"/>
      <w:divBdr>
        <w:top w:val="none" w:sz="0" w:space="0" w:color="auto"/>
        <w:left w:val="none" w:sz="0" w:space="0" w:color="auto"/>
        <w:bottom w:val="none" w:sz="0" w:space="0" w:color="auto"/>
        <w:right w:val="none" w:sz="0" w:space="0" w:color="auto"/>
      </w:divBdr>
    </w:div>
    <w:div w:id="1890414215">
      <w:bodyDiv w:val="1"/>
      <w:marLeft w:val="0"/>
      <w:marRight w:val="0"/>
      <w:marTop w:val="0"/>
      <w:marBottom w:val="0"/>
      <w:divBdr>
        <w:top w:val="none" w:sz="0" w:space="0" w:color="auto"/>
        <w:left w:val="none" w:sz="0" w:space="0" w:color="auto"/>
        <w:bottom w:val="none" w:sz="0" w:space="0" w:color="auto"/>
        <w:right w:val="none" w:sz="0" w:space="0" w:color="auto"/>
      </w:divBdr>
    </w:div>
    <w:div w:id="1890649844">
      <w:bodyDiv w:val="1"/>
      <w:marLeft w:val="0"/>
      <w:marRight w:val="0"/>
      <w:marTop w:val="0"/>
      <w:marBottom w:val="0"/>
      <w:divBdr>
        <w:top w:val="none" w:sz="0" w:space="0" w:color="auto"/>
        <w:left w:val="none" w:sz="0" w:space="0" w:color="auto"/>
        <w:bottom w:val="none" w:sz="0" w:space="0" w:color="auto"/>
        <w:right w:val="none" w:sz="0" w:space="0" w:color="auto"/>
      </w:divBdr>
    </w:div>
    <w:div w:id="1890805167">
      <w:bodyDiv w:val="1"/>
      <w:marLeft w:val="0"/>
      <w:marRight w:val="0"/>
      <w:marTop w:val="0"/>
      <w:marBottom w:val="0"/>
      <w:divBdr>
        <w:top w:val="none" w:sz="0" w:space="0" w:color="auto"/>
        <w:left w:val="none" w:sz="0" w:space="0" w:color="auto"/>
        <w:bottom w:val="none" w:sz="0" w:space="0" w:color="auto"/>
        <w:right w:val="none" w:sz="0" w:space="0" w:color="auto"/>
      </w:divBdr>
    </w:div>
    <w:div w:id="1891111027">
      <w:bodyDiv w:val="1"/>
      <w:marLeft w:val="0"/>
      <w:marRight w:val="0"/>
      <w:marTop w:val="0"/>
      <w:marBottom w:val="0"/>
      <w:divBdr>
        <w:top w:val="none" w:sz="0" w:space="0" w:color="auto"/>
        <w:left w:val="none" w:sz="0" w:space="0" w:color="auto"/>
        <w:bottom w:val="none" w:sz="0" w:space="0" w:color="auto"/>
        <w:right w:val="none" w:sz="0" w:space="0" w:color="auto"/>
      </w:divBdr>
    </w:div>
    <w:div w:id="1891111590">
      <w:bodyDiv w:val="1"/>
      <w:marLeft w:val="0"/>
      <w:marRight w:val="0"/>
      <w:marTop w:val="0"/>
      <w:marBottom w:val="0"/>
      <w:divBdr>
        <w:top w:val="none" w:sz="0" w:space="0" w:color="auto"/>
        <w:left w:val="none" w:sz="0" w:space="0" w:color="auto"/>
        <w:bottom w:val="none" w:sz="0" w:space="0" w:color="auto"/>
        <w:right w:val="none" w:sz="0" w:space="0" w:color="auto"/>
      </w:divBdr>
    </w:div>
    <w:div w:id="1891258099">
      <w:bodyDiv w:val="1"/>
      <w:marLeft w:val="0"/>
      <w:marRight w:val="0"/>
      <w:marTop w:val="0"/>
      <w:marBottom w:val="0"/>
      <w:divBdr>
        <w:top w:val="none" w:sz="0" w:space="0" w:color="auto"/>
        <w:left w:val="none" w:sz="0" w:space="0" w:color="auto"/>
        <w:bottom w:val="none" w:sz="0" w:space="0" w:color="auto"/>
        <w:right w:val="none" w:sz="0" w:space="0" w:color="auto"/>
      </w:divBdr>
    </w:div>
    <w:div w:id="1891377408">
      <w:bodyDiv w:val="1"/>
      <w:marLeft w:val="0"/>
      <w:marRight w:val="0"/>
      <w:marTop w:val="0"/>
      <w:marBottom w:val="0"/>
      <w:divBdr>
        <w:top w:val="none" w:sz="0" w:space="0" w:color="auto"/>
        <w:left w:val="none" w:sz="0" w:space="0" w:color="auto"/>
        <w:bottom w:val="none" w:sz="0" w:space="0" w:color="auto"/>
        <w:right w:val="none" w:sz="0" w:space="0" w:color="auto"/>
      </w:divBdr>
    </w:div>
    <w:div w:id="1891381023">
      <w:bodyDiv w:val="1"/>
      <w:marLeft w:val="0"/>
      <w:marRight w:val="0"/>
      <w:marTop w:val="0"/>
      <w:marBottom w:val="0"/>
      <w:divBdr>
        <w:top w:val="none" w:sz="0" w:space="0" w:color="auto"/>
        <w:left w:val="none" w:sz="0" w:space="0" w:color="auto"/>
        <w:bottom w:val="none" w:sz="0" w:space="0" w:color="auto"/>
        <w:right w:val="none" w:sz="0" w:space="0" w:color="auto"/>
      </w:divBdr>
    </w:div>
    <w:div w:id="1891500278">
      <w:bodyDiv w:val="1"/>
      <w:marLeft w:val="0"/>
      <w:marRight w:val="0"/>
      <w:marTop w:val="0"/>
      <w:marBottom w:val="0"/>
      <w:divBdr>
        <w:top w:val="none" w:sz="0" w:space="0" w:color="auto"/>
        <w:left w:val="none" w:sz="0" w:space="0" w:color="auto"/>
        <w:bottom w:val="none" w:sz="0" w:space="0" w:color="auto"/>
        <w:right w:val="none" w:sz="0" w:space="0" w:color="auto"/>
      </w:divBdr>
    </w:div>
    <w:div w:id="1891570882">
      <w:bodyDiv w:val="1"/>
      <w:marLeft w:val="0"/>
      <w:marRight w:val="0"/>
      <w:marTop w:val="0"/>
      <w:marBottom w:val="0"/>
      <w:divBdr>
        <w:top w:val="none" w:sz="0" w:space="0" w:color="auto"/>
        <w:left w:val="none" w:sz="0" w:space="0" w:color="auto"/>
        <w:bottom w:val="none" w:sz="0" w:space="0" w:color="auto"/>
        <w:right w:val="none" w:sz="0" w:space="0" w:color="auto"/>
      </w:divBdr>
    </w:div>
    <w:div w:id="1891574492">
      <w:bodyDiv w:val="1"/>
      <w:marLeft w:val="0"/>
      <w:marRight w:val="0"/>
      <w:marTop w:val="0"/>
      <w:marBottom w:val="0"/>
      <w:divBdr>
        <w:top w:val="none" w:sz="0" w:space="0" w:color="auto"/>
        <w:left w:val="none" w:sz="0" w:space="0" w:color="auto"/>
        <w:bottom w:val="none" w:sz="0" w:space="0" w:color="auto"/>
        <w:right w:val="none" w:sz="0" w:space="0" w:color="auto"/>
      </w:divBdr>
    </w:div>
    <w:div w:id="1891720323">
      <w:bodyDiv w:val="1"/>
      <w:marLeft w:val="0"/>
      <w:marRight w:val="0"/>
      <w:marTop w:val="0"/>
      <w:marBottom w:val="0"/>
      <w:divBdr>
        <w:top w:val="none" w:sz="0" w:space="0" w:color="auto"/>
        <w:left w:val="none" w:sz="0" w:space="0" w:color="auto"/>
        <w:bottom w:val="none" w:sz="0" w:space="0" w:color="auto"/>
        <w:right w:val="none" w:sz="0" w:space="0" w:color="auto"/>
      </w:divBdr>
    </w:div>
    <w:div w:id="1891769440">
      <w:bodyDiv w:val="1"/>
      <w:marLeft w:val="0"/>
      <w:marRight w:val="0"/>
      <w:marTop w:val="0"/>
      <w:marBottom w:val="0"/>
      <w:divBdr>
        <w:top w:val="none" w:sz="0" w:space="0" w:color="auto"/>
        <w:left w:val="none" w:sz="0" w:space="0" w:color="auto"/>
        <w:bottom w:val="none" w:sz="0" w:space="0" w:color="auto"/>
        <w:right w:val="none" w:sz="0" w:space="0" w:color="auto"/>
      </w:divBdr>
    </w:div>
    <w:div w:id="1891846486">
      <w:bodyDiv w:val="1"/>
      <w:marLeft w:val="0"/>
      <w:marRight w:val="0"/>
      <w:marTop w:val="0"/>
      <w:marBottom w:val="0"/>
      <w:divBdr>
        <w:top w:val="none" w:sz="0" w:space="0" w:color="auto"/>
        <w:left w:val="none" w:sz="0" w:space="0" w:color="auto"/>
        <w:bottom w:val="none" w:sz="0" w:space="0" w:color="auto"/>
        <w:right w:val="none" w:sz="0" w:space="0" w:color="auto"/>
      </w:divBdr>
    </w:div>
    <w:div w:id="1892037861">
      <w:bodyDiv w:val="1"/>
      <w:marLeft w:val="0"/>
      <w:marRight w:val="0"/>
      <w:marTop w:val="0"/>
      <w:marBottom w:val="0"/>
      <w:divBdr>
        <w:top w:val="none" w:sz="0" w:space="0" w:color="auto"/>
        <w:left w:val="none" w:sz="0" w:space="0" w:color="auto"/>
        <w:bottom w:val="none" w:sz="0" w:space="0" w:color="auto"/>
        <w:right w:val="none" w:sz="0" w:space="0" w:color="auto"/>
      </w:divBdr>
    </w:div>
    <w:div w:id="1892187995">
      <w:bodyDiv w:val="1"/>
      <w:marLeft w:val="0"/>
      <w:marRight w:val="0"/>
      <w:marTop w:val="0"/>
      <w:marBottom w:val="0"/>
      <w:divBdr>
        <w:top w:val="none" w:sz="0" w:space="0" w:color="auto"/>
        <w:left w:val="none" w:sz="0" w:space="0" w:color="auto"/>
        <w:bottom w:val="none" w:sz="0" w:space="0" w:color="auto"/>
        <w:right w:val="none" w:sz="0" w:space="0" w:color="auto"/>
      </w:divBdr>
    </w:div>
    <w:div w:id="1892303687">
      <w:bodyDiv w:val="1"/>
      <w:marLeft w:val="0"/>
      <w:marRight w:val="0"/>
      <w:marTop w:val="0"/>
      <w:marBottom w:val="0"/>
      <w:divBdr>
        <w:top w:val="none" w:sz="0" w:space="0" w:color="auto"/>
        <w:left w:val="none" w:sz="0" w:space="0" w:color="auto"/>
        <w:bottom w:val="none" w:sz="0" w:space="0" w:color="auto"/>
        <w:right w:val="none" w:sz="0" w:space="0" w:color="auto"/>
      </w:divBdr>
    </w:div>
    <w:div w:id="1892383538">
      <w:bodyDiv w:val="1"/>
      <w:marLeft w:val="0"/>
      <w:marRight w:val="0"/>
      <w:marTop w:val="0"/>
      <w:marBottom w:val="0"/>
      <w:divBdr>
        <w:top w:val="none" w:sz="0" w:space="0" w:color="auto"/>
        <w:left w:val="none" w:sz="0" w:space="0" w:color="auto"/>
        <w:bottom w:val="none" w:sz="0" w:space="0" w:color="auto"/>
        <w:right w:val="none" w:sz="0" w:space="0" w:color="auto"/>
      </w:divBdr>
    </w:div>
    <w:div w:id="1892570277">
      <w:bodyDiv w:val="1"/>
      <w:marLeft w:val="0"/>
      <w:marRight w:val="0"/>
      <w:marTop w:val="0"/>
      <w:marBottom w:val="0"/>
      <w:divBdr>
        <w:top w:val="none" w:sz="0" w:space="0" w:color="auto"/>
        <w:left w:val="none" w:sz="0" w:space="0" w:color="auto"/>
        <w:bottom w:val="none" w:sz="0" w:space="0" w:color="auto"/>
        <w:right w:val="none" w:sz="0" w:space="0" w:color="auto"/>
      </w:divBdr>
    </w:div>
    <w:div w:id="1892617271">
      <w:bodyDiv w:val="1"/>
      <w:marLeft w:val="0"/>
      <w:marRight w:val="0"/>
      <w:marTop w:val="0"/>
      <w:marBottom w:val="0"/>
      <w:divBdr>
        <w:top w:val="none" w:sz="0" w:space="0" w:color="auto"/>
        <w:left w:val="none" w:sz="0" w:space="0" w:color="auto"/>
        <w:bottom w:val="none" w:sz="0" w:space="0" w:color="auto"/>
        <w:right w:val="none" w:sz="0" w:space="0" w:color="auto"/>
      </w:divBdr>
    </w:div>
    <w:div w:id="1892617548">
      <w:bodyDiv w:val="1"/>
      <w:marLeft w:val="0"/>
      <w:marRight w:val="0"/>
      <w:marTop w:val="0"/>
      <w:marBottom w:val="0"/>
      <w:divBdr>
        <w:top w:val="none" w:sz="0" w:space="0" w:color="auto"/>
        <w:left w:val="none" w:sz="0" w:space="0" w:color="auto"/>
        <w:bottom w:val="none" w:sz="0" w:space="0" w:color="auto"/>
        <w:right w:val="none" w:sz="0" w:space="0" w:color="auto"/>
      </w:divBdr>
    </w:div>
    <w:div w:id="1892766230">
      <w:bodyDiv w:val="1"/>
      <w:marLeft w:val="0"/>
      <w:marRight w:val="0"/>
      <w:marTop w:val="0"/>
      <w:marBottom w:val="0"/>
      <w:divBdr>
        <w:top w:val="none" w:sz="0" w:space="0" w:color="auto"/>
        <w:left w:val="none" w:sz="0" w:space="0" w:color="auto"/>
        <w:bottom w:val="none" w:sz="0" w:space="0" w:color="auto"/>
        <w:right w:val="none" w:sz="0" w:space="0" w:color="auto"/>
      </w:divBdr>
    </w:div>
    <w:div w:id="1892767963">
      <w:bodyDiv w:val="1"/>
      <w:marLeft w:val="0"/>
      <w:marRight w:val="0"/>
      <w:marTop w:val="0"/>
      <w:marBottom w:val="0"/>
      <w:divBdr>
        <w:top w:val="none" w:sz="0" w:space="0" w:color="auto"/>
        <w:left w:val="none" w:sz="0" w:space="0" w:color="auto"/>
        <w:bottom w:val="none" w:sz="0" w:space="0" w:color="auto"/>
        <w:right w:val="none" w:sz="0" w:space="0" w:color="auto"/>
      </w:divBdr>
    </w:div>
    <w:div w:id="1892768432">
      <w:bodyDiv w:val="1"/>
      <w:marLeft w:val="0"/>
      <w:marRight w:val="0"/>
      <w:marTop w:val="0"/>
      <w:marBottom w:val="0"/>
      <w:divBdr>
        <w:top w:val="none" w:sz="0" w:space="0" w:color="auto"/>
        <w:left w:val="none" w:sz="0" w:space="0" w:color="auto"/>
        <w:bottom w:val="none" w:sz="0" w:space="0" w:color="auto"/>
        <w:right w:val="none" w:sz="0" w:space="0" w:color="auto"/>
      </w:divBdr>
    </w:div>
    <w:div w:id="1892812816">
      <w:bodyDiv w:val="1"/>
      <w:marLeft w:val="0"/>
      <w:marRight w:val="0"/>
      <w:marTop w:val="0"/>
      <w:marBottom w:val="0"/>
      <w:divBdr>
        <w:top w:val="none" w:sz="0" w:space="0" w:color="auto"/>
        <w:left w:val="none" w:sz="0" w:space="0" w:color="auto"/>
        <w:bottom w:val="none" w:sz="0" w:space="0" w:color="auto"/>
        <w:right w:val="none" w:sz="0" w:space="0" w:color="auto"/>
      </w:divBdr>
    </w:div>
    <w:div w:id="1892841004">
      <w:bodyDiv w:val="1"/>
      <w:marLeft w:val="0"/>
      <w:marRight w:val="0"/>
      <w:marTop w:val="0"/>
      <w:marBottom w:val="0"/>
      <w:divBdr>
        <w:top w:val="none" w:sz="0" w:space="0" w:color="auto"/>
        <w:left w:val="none" w:sz="0" w:space="0" w:color="auto"/>
        <w:bottom w:val="none" w:sz="0" w:space="0" w:color="auto"/>
        <w:right w:val="none" w:sz="0" w:space="0" w:color="auto"/>
      </w:divBdr>
    </w:div>
    <w:div w:id="1892885867">
      <w:bodyDiv w:val="1"/>
      <w:marLeft w:val="0"/>
      <w:marRight w:val="0"/>
      <w:marTop w:val="0"/>
      <w:marBottom w:val="0"/>
      <w:divBdr>
        <w:top w:val="none" w:sz="0" w:space="0" w:color="auto"/>
        <w:left w:val="none" w:sz="0" w:space="0" w:color="auto"/>
        <w:bottom w:val="none" w:sz="0" w:space="0" w:color="auto"/>
        <w:right w:val="none" w:sz="0" w:space="0" w:color="auto"/>
      </w:divBdr>
    </w:div>
    <w:div w:id="1893035067">
      <w:bodyDiv w:val="1"/>
      <w:marLeft w:val="0"/>
      <w:marRight w:val="0"/>
      <w:marTop w:val="0"/>
      <w:marBottom w:val="0"/>
      <w:divBdr>
        <w:top w:val="none" w:sz="0" w:space="0" w:color="auto"/>
        <w:left w:val="none" w:sz="0" w:space="0" w:color="auto"/>
        <w:bottom w:val="none" w:sz="0" w:space="0" w:color="auto"/>
        <w:right w:val="none" w:sz="0" w:space="0" w:color="auto"/>
      </w:divBdr>
    </w:div>
    <w:div w:id="1893035243">
      <w:bodyDiv w:val="1"/>
      <w:marLeft w:val="0"/>
      <w:marRight w:val="0"/>
      <w:marTop w:val="0"/>
      <w:marBottom w:val="0"/>
      <w:divBdr>
        <w:top w:val="none" w:sz="0" w:space="0" w:color="auto"/>
        <w:left w:val="none" w:sz="0" w:space="0" w:color="auto"/>
        <w:bottom w:val="none" w:sz="0" w:space="0" w:color="auto"/>
        <w:right w:val="none" w:sz="0" w:space="0" w:color="auto"/>
      </w:divBdr>
    </w:div>
    <w:div w:id="1893075802">
      <w:bodyDiv w:val="1"/>
      <w:marLeft w:val="0"/>
      <w:marRight w:val="0"/>
      <w:marTop w:val="0"/>
      <w:marBottom w:val="0"/>
      <w:divBdr>
        <w:top w:val="none" w:sz="0" w:space="0" w:color="auto"/>
        <w:left w:val="none" w:sz="0" w:space="0" w:color="auto"/>
        <w:bottom w:val="none" w:sz="0" w:space="0" w:color="auto"/>
        <w:right w:val="none" w:sz="0" w:space="0" w:color="auto"/>
      </w:divBdr>
    </w:div>
    <w:div w:id="1893149438">
      <w:bodyDiv w:val="1"/>
      <w:marLeft w:val="0"/>
      <w:marRight w:val="0"/>
      <w:marTop w:val="0"/>
      <w:marBottom w:val="0"/>
      <w:divBdr>
        <w:top w:val="none" w:sz="0" w:space="0" w:color="auto"/>
        <w:left w:val="none" w:sz="0" w:space="0" w:color="auto"/>
        <w:bottom w:val="none" w:sz="0" w:space="0" w:color="auto"/>
        <w:right w:val="none" w:sz="0" w:space="0" w:color="auto"/>
      </w:divBdr>
    </w:div>
    <w:div w:id="1893151809">
      <w:bodyDiv w:val="1"/>
      <w:marLeft w:val="0"/>
      <w:marRight w:val="0"/>
      <w:marTop w:val="0"/>
      <w:marBottom w:val="0"/>
      <w:divBdr>
        <w:top w:val="none" w:sz="0" w:space="0" w:color="auto"/>
        <w:left w:val="none" w:sz="0" w:space="0" w:color="auto"/>
        <w:bottom w:val="none" w:sz="0" w:space="0" w:color="auto"/>
        <w:right w:val="none" w:sz="0" w:space="0" w:color="auto"/>
      </w:divBdr>
    </w:div>
    <w:div w:id="1893269775">
      <w:bodyDiv w:val="1"/>
      <w:marLeft w:val="0"/>
      <w:marRight w:val="0"/>
      <w:marTop w:val="0"/>
      <w:marBottom w:val="0"/>
      <w:divBdr>
        <w:top w:val="none" w:sz="0" w:space="0" w:color="auto"/>
        <w:left w:val="none" w:sz="0" w:space="0" w:color="auto"/>
        <w:bottom w:val="none" w:sz="0" w:space="0" w:color="auto"/>
        <w:right w:val="none" w:sz="0" w:space="0" w:color="auto"/>
      </w:divBdr>
    </w:div>
    <w:div w:id="1893418907">
      <w:bodyDiv w:val="1"/>
      <w:marLeft w:val="0"/>
      <w:marRight w:val="0"/>
      <w:marTop w:val="0"/>
      <w:marBottom w:val="0"/>
      <w:divBdr>
        <w:top w:val="none" w:sz="0" w:space="0" w:color="auto"/>
        <w:left w:val="none" w:sz="0" w:space="0" w:color="auto"/>
        <w:bottom w:val="none" w:sz="0" w:space="0" w:color="auto"/>
        <w:right w:val="none" w:sz="0" w:space="0" w:color="auto"/>
      </w:divBdr>
    </w:div>
    <w:div w:id="1893493207">
      <w:bodyDiv w:val="1"/>
      <w:marLeft w:val="0"/>
      <w:marRight w:val="0"/>
      <w:marTop w:val="0"/>
      <w:marBottom w:val="0"/>
      <w:divBdr>
        <w:top w:val="none" w:sz="0" w:space="0" w:color="auto"/>
        <w:left w:val="none" w:sz="0" w:space="0" w:color="auto"/>
        <w:bottom w:val="none" w:sz="0" w:space="0" w:color="auto"/>
        <w:right w:val="none" w:sz="0" w:space="0" w:color="auto"/>
      </w:divBdr>
    </w:div>
    <w:div w:id="1893535860">
      <w:bodyDiv w:val="1"/>
      <w:marLeft w:val="0"/>
      <w:marRight w:val="0"/>
      <w:marTop w:val="0"/>
      <w:marBottom w:val="0"/>
      <w:divBdr>
        <w:top w:val="none" w:sz="0" w:space="0" w:color="auto"/>
        <w:left w:val="none" w:sz="0" w:space="0" w:color="auto"/>
        <w:bottom w:val="none" w:sz="0" w:space="0" w:color="auto"/>
        <w:right w:val="none" w:sz="0" w:space="0" w:color="auto"/>
      </w:divBdr>
    </w:div>
    <w:div w:id="1893537593">
      <w:bodyDiv w:val="1"/>
      <w:marLeft w:val="0"/>
      <w:marRight w:val="0"/>
      <w:marTop w:val="0"/>
      <w:marBottom w:val="0"/>
      <w:divBdr>
        <w:top w:val="none" w:sz="0" w:space="0" w:color="auto"/>
        <w:left w:val="none" w:sz="0" w:space="0" w:color="auto"/>
        <w:bottom w:val="none" w:sz="0" w:space="0" w:color="auto"/>
        <w:right w:val="none" w:sz="0" w:space="0" w:color="auto"/>
      </w:divBdr>
    </w:div>
    <w:div w:id="1893694666">
      <w:bodyDiv w:val="1"/>
      <w:marLeft w:val="0"/>
      <w:marRight w:val="0"/>
      <w:marTop w:val="0"/>
      <w:marBottom w:val="0"/>
      <w:divBdr>
        <w:top w:val="none" w:sz="0" w:space="0" w:color="auto"/>
        <w:left w:val="none" w:sz="0" w:space="0" w:color="auto"/>
        <w:bottom w:val="none" w:sz="0" w:space="0" w:color="auto"/>
        <w:right w:val="none" w:sz="0" w:space="0" w:color="auto"/>
      </w:divBdr>
    </w:div>
    <w:div w:id="1893694903">
      <w:bodyDiv w:val="1"/>
      <w:marLeft w:val="0"/>
      <w:marRight w:val="0"/>
      <w:marTop w:val="0"/>
      <w:marBottom w:val="0"/>
      <w:divBdr>
        <w:top w:val="none" w:sz="0" w:space="0" w:color="auto"/>
        <w:left w:val="none" w:sz="0" w:space="0" w:color="auto"/>
        <w:bottom w:val="none" w:sz="0" w:space="0" w:color="auto"/>
        <w:right w:val="none" w:sz="0" w:space="0" w:color="auto"/>
      </w:divBdr>
    </w:div>
    <w:div w:id="1893811874">
      <w:bodyDiv w:val="1"/>
      <w:marLeft w:val="0"/>
      <w:marRight w:val="0"/>
      <w:marTop w:val="0"/>
      <w:marBottom w:val="0"/>
      <w:divBdr>
        <w:top w:val="none" w:sz="0" w:space="0" w:color="auto"/>
        <w:left w:val="none" w:sz="0" w:space="0" w:color="auto"/>
        <w:bottom w:val="none" w:sz="0" w:space="0" w:color="auto"/>
        <w:right w:val="none" w:sz="0" w:space="0" w:color="auto"/>
      </w:divBdr>
    </w:div>
    <w:div w:id="1893999825">
      <w:bodyDiv w:val="1"/>
      <w:marLeft w:val="0"/>
      <w:marRight w:val="0"/>
      <w:marTop w:val="0"/>
      <w:marBottom w:val="0"/>
      <w:divBdr>
        <w:top w:val="none" w:sz="0" w:space="0" w:color="auto"/>
        <w:left w:val="none" w:sz="0" w:space="0" w:color="auto"/>
        <w:bottom w:val="none" w:sz="0" w:space="0" w:color="auto"/>
        <w:right w:val="none" w:sz="0" w:space="0" w:color="auto"/>
      </w:divBdr>
    </w:div>
    <w:div w:id="1894001639">
      <w:bodyDiv w:val="1"/>
      <w:marLeft w:val="0"/>
      <w:marRight w:val="0"/>
      <w:marTop w:val="0"/>
      <w:marBottom w:val="0"/>
      <w:divBdr>
        <w:top w:val="none" w:sz="0" w:space="0" w:color="auto"/>
        <w:left w:val="none" w:sz="0" w:space="0" w:color="auto"/>
        <w:bottom w:val="none" w:sz="0" w:space="0" w:color="auto"/>
        <w:right w:val="none" w:sz="0" w:space="0" w:color="auto"/>
      </w:divBdr>
    </w:div>
    <w:div w:id="1894153724">
      <w:bodyDiv w:val="1"/>
      <w:marLeft w:val="0"/>
      <w:marRight w:val="0"/>
      <w:marTop w:val="0"/>
      <w:marBottom w:val="0"/>
      <w:divBdr>
        <w:top w:val="none" w:sz="0" w:space="0" w:color="auto"/>
        <w:left w:val="none" w:sz="0" w:space="0" w:color="auto"/>
        <w:bottom w:val="none" w:sz="0" w:space="0" w:color="auto"/>
        <w:right w:val="none" w:sz="0" w:space="0" w:color="auto"/>
      </w:divBdr>
    </w:div>
    <w:div w:id="1894268346">
      <w:bodyDiv w:val="1"/>
      <w:marLeft w:val="0"/>
      <w:marRight w:val="0"/>
      <w:marTop w:val="0"/>
      <w:marBottom w:val="0"/>
      <w:divBdr>
        <w:top w:val="none" w:sz="0" w:space="0" w:color="auto"/>
        <w:left w:val="none" w:sz="0" w:space="0" w:color="auto"/>
        <w:bottom w:val="none" w:sz="0" w:space="0" w:color="auto"/>
        <w:right w:val="none" w:sz="0" w:space="0" w:color="auto"/>
      </w:divBdr>
    </w:div>
    <w:div w:id="1894270038">
      <w:bodyDiv w:val="1"/>
      <w:marLeft w:val="0"/>
      <w:marRight w:val="0"/>
      <w:marTop w:val="0"/>
      <w:marBottom w:val="0"/>
      <w:divBdr>
        <w:top w:val="none" w:sz="0" w:space="0" w:color="auto"/>
        <w:left w:val="none" w:sz="0" w:space="0" w:color="auto"/>
        <w:bottom w:val="none" w:sz="0" w:space="0" w:color="auto"/>
        <w:right w:val="none" w:sz="0" w:space="0" w:color="auto"/>
      </w:divBdr>
    </w:div>
    <w:div w:id="1894385146">
      <w:bodyDiv w:val="1"/>
      <w:marLeft w:val="0"/>
      <w:marRight w:val="0"/>
      <w:marTop w:val="0"/>
      <w:marBottom w:val="0"/>
      <w:divBdr>
        <w:top w:val="none" w:sz="0" w:space="0" w:color="auto"/>
        <w:left w:val="none" w:sz="0" w:space="0" w:color="auto"/>
        <w:bottom w:val="none" w:sz="0" w:space="0" w:color="auto"/>
        <w:right w:val="none" w:sz="0" w:space="0" w:color="auto"/>
      </w:divBdr>
    </w:div>
    <w:div w:id="1894389217">
      <w:bodyDiv w:val="1"/>
      <w:marLeft w:val="0"/>
      <w:marRight w:val="0"/>
      <w:marTop w:val="0"/>
      <w:marBottom w:val="0"/>
      <w:divBdr>
        <w:top w:val="none" w:sz="0" w:space="0" w:color="auto"/>
        <w:left w:val="none" w:sz="0" w:space="0" w:color="auto"/>
        <w:bottom w:val="none" w:sz="0" w:space="0" w:color="auto"/>
        <w:right w:val="none" w:sz="0" w:space="0" w:color="auto"/>
      </w:divBdr>
    </w:div>
    <w:div w:id="1894460063">
      <w:bodyDiv w:val="1"/>
      <w:marLeft w:val="0"/>
      <w:marRight w:val="0"/>
      <w:marTop w:val="0"/>
      <w:marBottom w:val="0"/>
      <w:divBdr>
        <w:top w:val="none" w:sz="0" w:space="0" w:color="auto"/>
        <w:left w:val="none" w:sz="0" w:space="0" w:color="auto"/>
        <w:bottom w:val="none" w:sz="0" w:space="0" w:color="auto"/>
        <w:right w:val="none" w:sz="0" w:space="0" w:color="auto"/>
      </w:divBdr>
    </w:div>
    <w:div w:id="1894460507">
      <w:bodyDiv w:val="1"/>
      <w:marLeft w:val="0"/>
      <w:marRight w:val="0"/>
      <w:marTop w:val="0"/>
      <w:marBottom w:val="0"/>
      <w:divBdr>
        <w:top w:val="none" w:sz="0" w:space="0" w:color="auto"/>
        <w:left w:val="none" w:sz="0" w:space="0" w:color="auto"/>
        <w:bottom w:val="none" w:sz="0" w:space="0" w:color="auto"/>
        <w:right w:val="none" w:sz="0" w:space="0" w:color="auto"/>
      </w:divBdr>
    </w:div>
    <w:div w:id="1894461276">
      <w:bodyDiv w:val="1"/>
      <w:marLeft w:val="0"/>
      <w:marRight w:val="0"/>
      <w:marTop w:val="0"/>
      <w:marBottom w:val="0"/>
      <w:divBdr>
        <w:top w:val="none" w:sz="0" w:space="0" w:color="auto"/>
        <w:left w:val="none" w:sz="0" w:space="0" w:color="auto"/>
        <w:bottom w:val="none" w:sz="0" w:space="0" w:color="auto"/>
        <w:right w:val="none" w:sz="0" w:space="0" w:color="auto"/>
      </w:divBdr>
    </w:div>
    <w:div w:id="1894580875">
      <w:bodyDiv w:val="1"/>
      <w:marLeft w:val="0"/>
      <w:marRight w:val="0"/>
      <w:marTop w:val="0"/>
      <w:marBottom w:val="0"/>
      <w:divBdr>
        <w:top w:val="none" w:sz="0" w:space="0" w:color="auto"/>
        <w:left w:val="none" w:sz="0" w:space="0" w:color="auto"/>
        <w:bottom w:val="none" w:sz="0" w:space="0" w:color="auto"/>
        <w:right w:val="none" w:sz="0" w:space="0" w:color="auto"/>
      </w:divBdr>
    </w:div>
    <w:div w:id="1894610793">
      <w:bodyDiv w:val="1"/>
      <w:marLeft w:val="0"/>
      <w:marRight w:val="0"/>
      <w:marTop w:val="0"/>
      <w:marBottom w:val="0"/>
      <w:divBdr>
        <w:top w:val="none" w:sz="0" w:space="0" w:color="auto"/>
        <w:left w:val="none" w:sz="0" w:space="0" w:color="auto"/>
        <w:bottom w:val="none" w:sz="0" w:space="0" w:color="auto"/>
        <w:right w:val="none" w:sz="0" w:space="0" w:color="auto"/>
      </w:divBdr>
    </w:div>
    <w:div w:id="1894610864">
      <w:bodyDiv w:val="1"/>
      <w:marLeft w:val="0"/>
      <w:marRight w:val="0"/>
      <w:marTop w:val="0"/>
      <w:marBottom w:val="0"/>
      <w:divBdr>
        <w:top w:val="none" w:sz="0" w:space="0" w:color="auto"/>
        <w:left w:val="none" w:sz="0" w:space="0" w:color="auto"/>
        <w:bottom w:val="none" w:sz="0" w:space="0" w:color="auto"/>
        <w:right w:val="none" w:sz="0" w:space="0" w:color="auto"/>
      </w:divBdr>
    </w:div>
    <w:div w:id="1894805993">
      <w:bodyDiv w:val="1"/>
      <w:marLeft w:val="0"/>
      <w:marRight w:val="0"/>
      <w:marTop w:val="0"/>
      <w:marBottom w:val="0"/>
      <w:divBdr>
        <w:top w:val="none" w:sz="0" w:space="0" w:color="auto"/>
        <w:left w:val="none" w:sz="0" w:space="0" w:color="auto"/>
        <w:bottom w:val="none" w:sz="0" w:space="0" w:color="auto"/>
        <w:right w:val="none" w:sz="0" w:space="0" w:color="auto"/>
      </w:divBdr>
    </w:div>
    <w:div w:id="1894847537">
      <w:bodyDiv w:val="1"/>
      <w:marLeft w:val="0"/>
      <w:marRight w:val="0"/>
      <w:marTop w:val="0"/>
      <w:marBottom w:val="0"/>
      <w:divBdr>
        <w:top w:val="none" w:sz="0" w:space="0" w:color="auto"/>
        <w:left w:val="none" w:sz="0" w:space="0" w:color="auto"/>
        <w:bottom w:val="none" w:sz="0" w:space="0" w:color="auto"/>
        <w:right w:val="none" w:sz="0" w:space="0" w:color="auto"/>
      </w:divBdr>
    </w:div>
    <w:div w:id="1894920910">
      <w:bodyDiv w:val="1"/>
      <w:marLeft w:val="0"/>
      <w:marRight w:val="0"/>
      <w:marTop w:val="0"/>
      <w:marBottom w:val="0"/>
      <w:divBdr>
        <w:top w:val="none" w:sz="0" w:space="0" w:color="auto"/>
        <w:left w:val="none" w:sz="0" w:space="0" w:color="auto"/>
        <w:bottom w:val="none" w:sz="0" w:space="0" w:color="auto"/>
        <w:right w:val="none" w:sz="0" w:space="0" w:color="auto"/>
      </w:divBdr>
    </w:div>
    <w:div w:id="1894926685">
      <w:bodyDiv w:val="1"/>
      <w:marLeft w:val="0"/>
      <w:marRight w:val="0"/>
      <w:marTop w:val="0"/>
      <w:marBottom w:val="0"/>
      <w:divBdr>
        <w:top w:val="none" w:sz="0" w:space="0" w:color="auto"/>
        <w:left w:val="none" w:sz="0" w:space="0" w:color="auto"/>
        <w:bottom w:val="none" w:sz="0" w:space="0" w:color="auto"/>
        <w:right w:val="none" w:sz="0" w:space="0" w:color="auto"/>
      </w:divBdr>
    </w:div>
    <w:div w:id="1895119895">
      <w:bodyDiv w:val="1"/>
      <w:marLeft w:val="0"/>
      <w:marRight w:val="0"/>
      <w:marTop w:val="0"/>
      <w:marBottom w:val="0"/>
      <w:divBdr>
        <w:top w:val="none" w:sz="0" w:space="0" w:color="auto"/>
        <w:left w:val="none" w:sz="0" w:space="0" w:color="auto"/>
        <w:bottom w:val="none" w:sz="0" w:space="0" w:color="auto"/>
        <w:right w:val="none" w:sz="0" w:space="0" w:color="auto"/>
      </w:divBdr>
    </w:div>
    <w:div w:id="1895121683">
      <w:bodyDiv w:val="1"/>
      <w:marLeft w:val="0"/>
      <w:marRight w:val="0"/>
      <w:marTop w:val="0"/>
      <w:marBottom w:val="0"/>
      <w:divBdr>
        <w:top w:val="none" w:sz="0" w:space="0" w:color="auto"/>
        <w:left w:val="none" w:sz="0" w:space="0" w:color="auto"/>
        <w:bottom w:val="none" w:sz="0" w:space="0" w:color="auto"/>
        <w:right w:val="none" w:sz="0" w:space="0" w:color="auto"/>
      </w:divBdr>
    </w:div>
    <w:div w:id="1895313265">
      <w:bodyDiv w:val="1"/>
      <w:marLeft w:val="0"/>
      <w:marRight w:val="0"/>
      <w:marTop w:val="0"/>
      <w:marBottom w:val="0"/>
      <w:divBdr>
        <w:top w:val="none" w:sz="0" w:space="0" w:color="auto"/>
        <w:left w:val="none" w:sz="0" w:space="0" w:color="auto"/>
        <w:bottom w:val="none" w:sz="0" w:space="0" w:color="auto"/>
        <w:right w:val="none" w:sz="0" w:space="0" w:color="auto"/>
      </w:divBdr>
    </w:div>
    <w:div w:id="1895384819">
      <w:bodyDiv w:val="1"/>
      <w:marLeft w:val="0"/>
      <w:marRight w:val="0"/>
      <w:marTop w:val="0"/>
      <w:marBottom w:val="0"/>
      <w:divBdr>
        <w:top w:val="none" w:sz="0" w:space="0" w:color="auto"/>
        <w:left w:val="none" w:sz="0" w:space="0" w:color="auto"/>
        <w:bottom w:val="none" w:sz="0" w:space="0" w:color="auto"/>
        <w:right w:val="none" w:sz="0" w:space="0" w:color="auto"/>
      </w:divBdr>
    </w:div>
    <w:div w:id="1895463609">
      <w:bodyDiv w:val="1"/>
      <w:marLeft w:val="0"/>
      <w:marRight w:val="0"/>
      <w:marTop w:val="0"/>
      <w:marBottom w:val="0"/>
      <w:divBdr>
        <w:top w:val="none" w:sz="0" w:space="0" w:color="auto"/>
        <w:left w:val="none" w:sz="0" w:space="0" w:color="auto"/>
        <w:bottom w:val="none" w:sz="0" w:space="0" w:color="auto"/>
        <w:right w:val="none" w:sz="0" w:space="0" w:color="auto"/>
      </w:divBdr>
    </w:div>
    <w:div w:id="1895502399">
      <w:bodyDiv w:val="1"/>
      <w:marLeft w:val="0"/>
      <w:marRight w:val="0"/>
      <w:marTop w:val="0"/>
      <w:marBottom w:val="0"/>
      <w:divBdr>
        <w:top w:val="none" w:sz="0" w:space="0" w:color="auto"/>
        <w:left w:val="none" w:sz="0" w:space="0" w:color="auto"/>
        <w:bottom w:val="none" w:sz="0" w:space="0" w:color="auto"/>
        <w:right w:val="none" w:sz="0" w:space="0" w:color="auto"/>
      </w:divBdr>
    </w:div>
    <w:div w:id="1895503486">
      <w:bodyDiv w:val="1"/>
      <w:marLeft w:val="0"/>
      <w:marRight w:val="0"/>
      <w:marTop w:val="0"/>
      <w:marBottom w:val="0"/>
      <w:divBdr>
        <w:top w:val="none" w:sz="0" w:space="0" w:color="auto"/>
        <w:left w:val="none" w:sz="0" w:space="0" w:color="auto"/>
        <w:bottom w:val="none" w:sz="0" w:space="0" w:color="auto"/>
        <w:right w:val="none" w:sz="0" w:space="0" w:color="auto"/>
      </w:divBdr>
    </w:div>
    <w:div w:id="1895505662">
      <w:bodyDiv w:val="1"/>
      <w:marLeft w:val="0"/>
      <w:marRight w:val="0"/>
      <w:marTop w:val="0"/>
      <w:marBottom w:val="0"/>
      <w:divBdr>
        <w:top w:val="none" w:sz="0" w:space="0" w:color="auto"/>
        <w:left w:val="none" w:sz="0" w:space="0" w:color="auto"/>
        <w:bottom w:val="none" w:sz="0" w:space="0" w:color="auto"/>
        <w:right w:val="none" w:sz="0" w:space="0" w:color="auto"/>
      </w:divBdr>
    </w:div>
    <w:div w:id="1895507203">
      <w:bodyDiv w:val="1"/>
      <w:marLeft w:val="0"/>
      <w:marRight w:val="0"/>
      <w:marTop w:val="0"/>
      <w:marBottom w:val="0"/>
      <w:divBdr>
        <w:top w:val="none" w:sz="0" w:space="0" w:color="auto"/>
        <w:left w:val="none" w:sz="0" w:space="0" w:color="auto"/>
        <w:bottom w:val="none" w:sz="0" w:space="0" w:color="auto"/>
        <w:right w:val="none" w:sz="0" w:space="0" w:color="auto"/>
      </w:divBdr>
    </w:div>
    <w:div w:id="1895579593">
      <w:bodyDiv w:val="1"/>
      <w:marLeft w:val="0"/>
      <w:marRight w:val="0"/>
      <w:marTop w:val="0"/>
      <w:marBottom w:val="0"/>
      <w:divBdr>
        <w:top w:val="none" w:sz="0" w:space="0" w:color="auto"/>
        <w:left w:val="none" w:sz="0" w:space="0" w:color="auto"/>
        <w:bottom w:val="none" w:sz="0" w:space="0" w:color="auto"/>
        <w:right w:val="none" w:sz="0" w:space="0" w:color="auto"/>
      </w:divBdr>
    </w:div>
    <w:div w:id="1895695097">
      <w:bodyDiv w:val="1"/>
      <w:marLeft w:val="0"/>
      <w:marRight w:val="0"/>
      <w:marTop w:val="0"/>
      <w:marBottom w:val="0"/>
      <w:divBdr>
        <w:top w:val="none" w:sz="0" w:space="0" w:color="auto"/>
        <w:left w:val="none" w:sz="0" w:space="0" w:color="auto"/>
        <w:bottom w:val="none" w:sz="0" w:space="0" w:color="auto"/>
        <w:right w:val="none" w:sz="0" w:space="0" w:color="auto"/>
      </w:divBdr>
    </w:div>
    <w:div w:id="1895851034">
      <w:bodyDiv w:val="1"/>
      <w:marLeft w:val="0"/>
      <w:marRight w:val="0"/>
      <w:marTop w:val="0"/>
      <w:marBottom w:val="0"/>
      <w:divBdr>
        <w:top w:val="none" w:sz="0" w:space="0" w:color="auto"/>
        <w:left w:val="none" w:sz="0" w:space="0" w:color="auto"/>
        <w:bottom w:val="none" w:sz="0" w:space="0" w:color="auto"/>
        <w:right w:val="none" w:sz="0" w:space="0" w:color="auto"/>
      </w:divBdr>
    </w:div>
    <w:div w:id="1895964035">
      <w:bodyDiv w:val="1"/>
      <w:marLeft w:val="0"/>
      <w:marRight w:val="0"/>
      <w:marTop w:val="0"/>
      <w:marBottom w:val="0"/>
      <w:divBdr>
        <w:top w:val="none" w:sz="0" w:space="0" w:color="auto"/>
        <w:left w:val="none" w:sz="0" w:space="0" w:color="auto"/>
        <w:bottom w:val="none" w:sz="0" w:space="0" w:color="auto"/>
        <w:right w:val="none" w:sz="0" w:space="0" w:color="auto"/>
      </w:divBdr>
    </w:div>
    <w:div w:id="1896039148">
      <w:bodyDiv w:val="1"/>
      <w:marLeft w:val="0"/>
      <w:marRight w:val="0"/>
      <w:marTop w:val="0"/>
      <w:marBottom w:val="0"/>
      <w:divBdr>
        <w:top w:val="none" w:sz="0" w:space="0" w:color="auto"/>
        <w:left w:val="none" w:sz="0" w:space="0" w:color="auto"/>
        <w:bottom w:val="none" w:sz="0" w:space="0" w:color="auto"/>
        <w:right w:val="none" w:sz="0" w:space="0" w:color="auto"/>
      </w:divBdr>
    </w:div>
    <w:div w:id="1896238728">
      <w:bodyDiv w:val="1"/>
      <w:marLeft w:val="0"/>
      <w:marRight w:val="0"/>
      <w:marTop w:val="0"/>
      <w:marBottom w:val="0"/>
      <w:divBdr>
        <w:top w:val="none" w:sz="0" w:space="0" w:color="auto"/>
        <w:left w:val="none" w:sz="0" w:space="0" w:color="auto"/>
        <w:bottom w:val="none" w:sz="0" w:space="0" w:color="auto"/>
        <w:right w:val="none" w:sz="0" w:space="0" w:color="auto"/>
      </w:divBdr>
    </w:div>
    <w:div w:id="1896312255">
      <w:bodyDiv w:val="1"/>
      <w:marLeft w:val="0"/>
      <w:marRight w:val="0"/>
      <w:marTop w:val="0"/>
      <w:marBottom w:val="0"/>
      <w:divBdr>
        <w:top w:val="none" w:sz="0" w:space="0" w:color="auto"/>
        <w:left w:val="none" w:sz="0" w:space="0" w:color="auto"/>
        <w:bottom w:val="none" w:sz="0" w:space="0" w:color="auto"/>
        <w:right w:val="none" w:sz="0" w:space="0" w:color="auto"/>
      </w:divBdr>
    </w:div>
    <w:div w:id="1896353214">
      <w:bodyDiv w:val="1"/>
      <w:marLeft w:val="0"/>
      <w:marRight w:val="0"/>
      <w:marTop w:val="0"/>
      <w:marBottom w:val="0"/>
      <w:divBdr>
        <w:top w:val="none" w:sz="0" w:space="0" w:color="auto"/>
        <w:left w:val="none" w:sz="0" w:space="0" w:color="auto"/>
        <w:bottom w:val="none" w:sz="0" w:space="0" w:color="auto"/>
        <w:right w:val="none" w:sz="0" w:space="0" w:color="auto"/>
      </w:divBdr>
    </w:div>
    <w:div w:id="1896508830">
      <w:bodyDiv w:val="1"/>
      <w:marLeft w:val="0"/>
      <w:marRight w:val="0"/>
      <w:marTop w:val="0"/>
      <w:marBottom w:val="0"/>
      <w:divBdr>
        <w:top w:val="none" w:sz="0" w:space="0" w:color="auto"/>
        <w:left w:val="none" w:sz="0" w:space="0" w:color="auto"/>
        <w:bottom w:val="none" w:sz="0" w:space="0" w:color="auto"/>
        <w:right w:val="none" w:sz="0" w:space="0" w:color="auto"/>
      </w:divBdr>
    </w:div>
    <w:div w:id="1896551801">
      <w:bodyDiv w:val="1"/>
      <w:marLeft w:val="0"/>
      <w:marRight w:val="0"/>
      <w:marTop w:val="0"/>
      <w:marBottom w:val="0"/>
      <w:divBdr>
        <w:top w:val="none" w:sz="0" w:space="0" w:color="auto"/>
        <w:left w:val="none" w:sz="0" w:space="0" w:color="auto"/>
        <w:bottom w:val="none" w:sz="0" w:space="0" w:color="auto"/>
        <w:right w:val="none" w:sz="0" w:space="0" w:color="auto"/>
      </w:divBdr>
    </w:div>
    <w:div w:id="1896744880">
      <w:bodyDiv w:val="1"/>
      <w:marLeft w:val="0"/>
      <w:marRight w:val="0"/>
      <w:marTop w:val="0"/>
      <w:marBottom w:val="0"/>
      <w:divBdr>
        <w:top w:val="none" w:sz="0" w:space="0" w:color="auto"/>
        <w:left w:val="none" w:sz="0" w:space="0" w:color="auto"/>
        <w:bottom w:val="none" w:sz="0" w:space="0" w:color="auto"/>
        <w:right w:val="none" w:sz="0" w:space="0" w:color="auto"/>
      </w:divBdr>
    </w:div>
    <w:div w:id="1896887900">
      <w:bodyDiv w:val="1"/>
      <w:marLeft w:val="0"/>
      <w:marRight w:val="0"/>
      <w:marTop w:val="0"/>
      <w:marBottom w:val="0"/>
      <w:divBdr>
        <w:top w:val="none" w:sz="0" w:space="0" w:color="auto"/>
        <w:left w:val="none" w:sz="0" w:space="0" w:color="auto"/>
        <w:bottom w:val="none" w:sz="0" w:space="0" w:color="auto"/>
        <w:right w:val="none" w:sz="0" w:space="0" w:color="auto"/>
      </w:divBdr>
    </w:div>
    <w:div w:id="1896895521">
      <w:bodyDiv w:val="1"/>
      <w:marLeft w:val="0"/>
      <w:marRight w:val="0"/>
      <w:marTop w:val="0"/>
      <w:marBottom w:val="0"/>
      <w:divBdr>
        <w:top w:val="none" w:sz="0" w:space="0" w:color="auto"/>
        <w:left w:val="none" w:sz="0" w:space="0" w:color="auto"/>
        <w:bottom w:val="none" w:sz="0" w:space="0" w:color="auto"/>
        <w:right w:val="none" w:sz="0" w:space="0" w:color="auto"/>
      </w:divBdr>
    </w:div>
    <w:div w:id="1897037141">
      <w:bodyDiv w:val="1"/>
      <w:marLeft w:val="0"/>
      <w:marRight w:val="0"/>
      <w:marTop w:val="0"/>
      <w:marBottom w:val="0"/>
      <w:divBdr>
        <w:top w:val="none" w:sz="0" w:space="0" w:color="auto"/>
        <w:left w:val="none" w:sz="0" w:space="0" w:color="auto"/>
        <w:bottom w:val="none" w:sz="0" w:space="0" w:color="auto"/>
        <w:right w:val="none" w:sz="0" w:space="0" w:color="auto"/>
      </w:divBdr>
    </w:div>
    <w:div w:id="1897082959">
      <w:bodyDiv w:val="1"/>
      <w:marLeft w:val="0"/>
      <w:marRight w:val="0"/>
      <w:marTop w:val="0"/>
      <w:marBottom w:val="0"/>
      <w:divBdr>
        <w:top w:val="none" w:sz="0" w:space="0" w:color="auto"/>
        <w:left w:val="none" w:sz="0" w:space="0" w:color="auto"/>
        <w:bottom w:val="none" w:sz="0" w:space="0" w:color="auto"/>
        <w:right w:val="none" w:sz="0" w:space="0" w:color="auto"/>
      </w:divBdr>
    </w:div>
    <w:div w:id="1897398896">
      <w:bodyDiv w:val="1"/>
      <w:marLeft w:val="0"/>
      <w:marRight w:val="0"/>
      <w:marTop w:val="0"/>
      <w:marBottom w:val="0"/>
      <w:divBdr>
        <w:top w:val="none" w:sz="0" w:space="0" w:color="auto"/>
        <w:left w:val="none" w:sz="0" w:space="0" w:color="auto"/>
        <w:bottom w:val="none" w:sz="0" w:space="0" w:color="auto"/>
        <w:right w:val="none" w:sz="0" w:space="0" w:color="auto"/>
      </w:divBdr>
    </w:div>
    <w:div w:id="1897425504">
      <w:bodyDiv w:val="1"/>
      <w:marLeft w:val="0"/>
      <w:marRight w:val="0"/>
      <w:marTop w:val="0"/>
      <w:marBottom w:val="0"/>
      <w:divBdr>
        <w:top w:val="none" w:sz="0" w:space="0" w:color="auto"/>
        <w:left w:val="none" w:sz="0" w:space="0" w:color="auto"/>
        <w:bottom w:val="none" w:sz="0" w:space="0" w:color="auto"/>
        <w:right w:val="none" w:sz="0" w:space="0" w:color="auto"/>
      </w:divBdr>
    </w:div>
    <w:div w:id="1897469885">
      <w:bodyDiv w:val="1"/>
      <w:marLeft w:val="0"/>
      <w:marRight w:val="0"/>
      <w:marTop w:val="0"/>
      <w:marBottom w:val="0"/>
      <w:divBdr>
        <w:top w:val="none" w:sz="0" w:space="0" w:color="auto"/>
        <w:left w:val="none" w:sz="0" w:space="0" w:color="auto"/>
        <w:bottom w:val="none" w:sz="0" w:space="0" w:color="auto"/>
        <w:right w:val="none" w:sz="0" w:space="0" w:color="auto"/>
      </w:divBdr>
    </w:div>
    <w:div w:id="1897473498">
      <w:bodyDiv w:val="1"/>
      <w:marLeft w:val="0"/>
      <w:marRight w:val="0"/>
      <w:marTop w:val="0"/>
      <w:marBottom w:val="0"/>
      <w:divBdr>
        <w:top w:val="none" w:sz="0" w:space="0" w:color="auto"/>
        <w:left w:val="none" w:sz="0" w:space="0" w:color="auto"/>
        <w:bottom w:val="none" w:sz="0" w:space="0" w:color="auto"/>
        <w:right w:val="none" w:sz="0" w:space="0" w:color="auto"/>
      </w:divBdr>
    </w:div>
    <w:div w:id="1897541700">
      <w:bodyDiv w:val="1"/>
      <w:marLeft w:val="0"/>
      <w:marRight w:val="0"/>
      <w:marTop w:val="0"/>
      <w:marBottom w:val="0"/>
      <w:divBdr>
        <w:top w:val="none" w:sz="0" w:space="0" w:color="auto"/>
        <w:left w:val="none" w:sz="0" w:space="0" w:color="auto"/>
        <w:bottom w:val="none" w:sz="0" w:space="0" w:color="auto"/>
        <w:right w:val="none" w:sz="0" w:space="0" w:color="auto"/>
      </w:divBdr>
    </w:div>
    <w:div w:id="1897620890">
      <w:bodyDiv w:val="1"/>
      <w:marLeft w:val="0"/>
      <w:marRight w:val="0"/>
      <w:marTop w:val="0"/>
      <w:marBottom w:val="0"/>
      <w:divBdr>
        <w:top w:val="none" w:sz="0" w:space="0" w:color="auto"/>
        <w:left w:val="none" w:sz="0" w:space="0" w:color="auto"/>
        <w:bottom w:val="none" w:sz="0" w:space="0" w:color="auto"/>
        <w:right w:val="none" w:sz="0" w:space="0" w:color="auto"/>
      </w:divBdr>
    </w:div>
    <w:div w:id="1897623886">
      <w:bodyDiv w:val="1"/>
      <w:marLeft w:val="0"/>
      <w:marRight w:val="0"/>
      <w:marTop w:val="0"/>
      <w:marBottom w:val="0"/>
      <w:divBdr>
        <w:top w:val="none" w:sz="0" w:space="0" w:color="auto"/>
        <w:left w:val="none" w:sz="0" w:space="0" w:color="auto"/>
        <w:bottom w:val="none" w:sz="0" w:space="0" w:color="auto"/>
        <w:right w:val="none" w:sz="0" w:space="0" w:color="auto"/>
      </w:divBdr>
    </w:div>
    <w:div w:id="1897624683">
      <w:bodyDiv w:val="1"/>
      <w:marLeft w:val="0"/>
      <w:marRight w:val="0"/>
      <w:marTop w:val="0"/>
      <w:marBottom w:val="0"/>
      <w:divBdr>
        <w:top w:val="none" w:sz="0" w:space="0" w:color="auto"/>
        <w:left w:val="none" w:sz="0" w:space="0" w:color="auto"/>
        <w:bottom w:val="none" w:sz="0" w:space="0" w:color="auto"/>
        <w:right w:val="none" w:sz="0" w:space="0" w:color="auto"/>
      </w:divBdr>
    </w:div>
    <w:div w:id="1897663885">
      <w:bodyDiv w:val="1"/>
      <w:marLeft w:val="0"/>
      <w:marRight w:val="0"/>
      <w:marTop w:val="0"/>
      <w:marBottom w:val="0"/>
      <w:divBdr>
        <w:top w:val="none" w:sz="0" w:space="0" w:color="auto"/>
        <w:left w:val="none" w:sz="0" w:space="0" w:color="auto"/>
        <w:bottom w:val="none" w:sz="0" w:space="0" w:color="auto"/>
        <w:right w:val="none" w:sz="0" w:space="0" w:color="auto"/>
      </w:divBdr>
    </w:div>
    <w:div w:id="1897859219">
      <w:bodyDiv w:val="1"/>
      <w:marLeft w:val="0"/>
      <w:marRight w:val="0"/>
      <w:marTop w:val="0"/>
      <w:marBottom w:val="0"/>
      <w:divBdr>
        <w:top w:val="none" w:sz="0" w:space="0" w:color="auto"/>
        <w:left w:val="none" w:sz="0" w:space="0" w:color="auto"/>
        <w:bottom w:val="none" w:sz="0" w:space="0" w:color="auto"/>
        <w:right w:val="none" w:sz="0" w:space="0" w:color="auto"/>
      </w:divBdr>
    </w:div>
    <w:div w:id="1897888765">
      <w:bodyDiv w:val="1"/>
      <w:marLeft w:val="0"/>
      <w:marRight w:val="0"/>
      <w:marTop w:val="0"/>
      <w:marBottom w:val="0"/>
      <w:divBdr>
        <w:top w:val="none" w:sz="0" w:space="0" w:color="auto"/>
        <w:left w:val="none" w:sz="0" w:space="0" w:color="auto"/>
        <w:bottom w:val="none" w:sz="0" w:space="0" w:color="auto"/>
        <w:right w:val="none" w:sz="0" w:space="0" w:color="auto"/>
      </w:divBdr>
    </w:div>
    <w:div w:id="1898012265">
      <w:bodyDiv w:val="1"/>
      <w:marLeft w:val="0"/>
      <w:marRight w:val="0"/>
      <w:marTop w:val="0"/>
      <w:marBottom w:val="0"/>
      <w:divBdr>
        <w:top w:val="none" w:sz="0" w:space="0" w:color="auto"/>
        <w:left w:val="none" w:sz="0" w:space="0" w:color="auto"/>
        <w:bottom w:val="none" w:sz="0" w:space="0" w:color="auto"/>
        <w:right w:val="none" w:sz="0" w:space="0" w:color="auto"/>
      </w:divBdr>
    </w:div>
    <w:div w:id="1898128001">
      <w:bodyDiv w:val="1"/>
      <w:marLeft w:val="0"/>
      <w:marRight w:val="0"/>
      <w:marTop w:val="0"/>
      <w:marBottom w:val="0"/>
      <w:divBdr>
        <w:top w:val="none" w:sz="0" w:space="0" w:color="auto"/>
        <w:left w:val="none" w:sz="0" w:space="0" w:color="auto"/>
        <w:bottom w:val="none" w:sz="0" w:space="0" w:color="auto"/>
        <w:right w:val="none" w:sz="0" w:space="0" w:color="auto"/>
      </w:divBdr>
    </w:div>
    <w:div w:id="1898202664">
      <w:bodyDiv w:val="1"/>
      <w:marLeft w:val="0"/>
      <w:marRight w:val="0"/>
      <w:marTop w:val="0"/>
      <w:marBottom w:val="0"/>
      <w:divBdr>
        <w:top w:val="none" w:sz="0" w:space="0" w:color="auto"/>
        <w:left w:val="none" w:sz="0" w:space="0" w:color="auto"/>
        <w:bottom w:val="none" w:sz="0" w:space="0" w:color="auto"/>
        <w:right w:val="none" w:sz="0" w:space="0" w:color="auto"/>
      </w:divBdr>
    </w:div>
    <w:div w:id="1898272707">
      <w:bodyDiv w:val="1"/>
      <w:marLeft w:val="0"/>
      <w:marRight w:val="0"/>
      <w:marTop w:val="0"/>
      <w:marBottom w:val="0"/>
      <w:divBdr>
        <w:top w:val="none" w:sz="0" w:space="0" w:color="auto"/>
        <w:left w:val="none" w:sz="0" w:space="0" w:color="auto"/>
        <w:bottom w:val="none" w:sz="0" w:space="0" w:color="auto"/>
        <w:right w:val="none" w:sz="0" w:space="0" w:color="auto"/>
      </w:divBdr>
    </w:div>
    <w:div w:id="1898275960">
      <w:bodyDiv w:val="1"/>
      <w:marLeft w:val="0"/>
      <w:marRight w:val="0"/>
      <w:marTop w:val="0"/>
      <w:marBottom w:val="0"/>
      <w:divBdr>
        <w:top w:val="none" w:sz="0" w:space="0" w:color="auto"/>
        <w:left w:val="none" w:sz="0" w:space="0" w:color="auto"/>
        <w:bottom w:val="none" w:sz="0" w:space="0" w:color="auto"/>
        <w:right w:val="none" w:sz="0" w:space="0" w:color="auto"/>
      </w:divBdr>
    </w:div>
    <w:div w:id="1898276767">
      <w:bodyDiv w:val="1"/>
      <w:marLeft w:val="0"/>
      <w:marRight w:val="0"/>
      <w:marTop w:val="0"/>
      <w:marBottom w:val="0"/>
      <w:divBdr>
        <w:top w:val="none" w:sz="0" w:space="0" w:color="auto"/>
        <w:left w:val="none" w:sz="0" w:space="0" w:color="auto"/>
        <w:bottom w:val="none" w:sz="0" w:space="0" w:color="auto"/>
        <w:right w:val="none" w:sz="0" w:space="0" w:color="auto"/>
      </w:divBdr>
    </w:div>
    <w:div w:id="1898512555">
      <w:bodyDiv w:val="1"/>
      <w:marLeft w:val="0"/>
      <w:marRight w:val="0"/>
      <w:marTop w:val="0"/>
      <w:marBottom w:val="0"/>
      <w:divBdr>
        <w:top w:val="none" w:sz="0" w:space="0" w:color="auto"/>
        <w:left w:val="none" w:sz="0" w:space="0" w:color="auto"/>
        <w:bottom w:val="none" w:sz="0" w:space="0" w:color="auto"/>
        <w:right w:val="none" w:sz="0" w:space="0" w:color="auto"/>
      </w:divBdr>
    </w:div>
    <w:div w:id="1898589805">
      <w:bodyDiv w:val="1"/>
      <w:marLeft w:val="0"/>
      <w:marRight w:val="0"/>
      <w:marTop w:val="0"/>
      <w:marBottom w:val="0"/>
      <w:divBdr>
        <w:top w:val="none" w:sz="0" w:space="0" w:color="auto"/>
        <w:left w:val="none" w:sz="0" w:space="0" w:color="auto"/>
        <w:bottom w:val="none" w:sz="0" w:space="0" w:color="auto"/>
        <w:right w:val="none" w:sz="0" w:space="0" w:color="auto"/>
      </w:divBdr>
    </w:div>
    <w:div w:id="1898928568">
      <w:bodyDiv w:val="1"/>
      <w:marLeft w:val="0"/>
      <w:marRight w:val="0"/>
      <w:marTop w:val="0"/>
      <w:marBottom w:val="0"/>
      <w:divBdr>
        <w:top w:val="none" w:sz="0" w:space="0" w:color="auto"/>
        <w:left w:val="none" w:sz="0" w:space="0" w:color="auto"/>
        <w:bottom w:val="none" w:sz="0" w:space="0" w:color="auto"/>
        <w:right w:val="none" w:sz="0" w:space="0" w:color="auto"/>
      </w:divBdr>
    </w:div>
    <w:div w:id="1898931860">
      <w:bodyDiv w:val="1"/>
      <w:marLeft w:val="0"/>
      <w:marRight w:val="0"/>
      <w:marTop w:val="0"/>
      <w:marBottom w:val="0"/>
      <w:divBdr>
        <w:top w:val="none" w:sz="0" w:space="0" w:color="auto"/>
        <w:left w:val="none" w:sz="0" w:space="0" w:color="auto"/>
        <w:bottom w:val="none" w:sz="0" w:space="0" w:color="auto"/>
        <w:right w:val="none" w:sz="0" w:space="0" w:color="auto"/>
      </w:divBdr>
    </w:div>
    <w:div w:id="1899046101">
      <w:bodyDiv w:val="1"/>
      <w:marLeft w:val="0"/>
      <w:marRight w:val="0"/>
      <w:marTop w:val="0"/>
      <w:marBottom w:val="0"/>
      <w:divBdr>
        <w:top w:val="none" w:sz="0" w:space="0" w:color="auto"/>
        <w:left w:val="none" w:sz="0" w:space="0" w:color="auto"/>
        <w:bottom w:val="none" w:sz="0" w:space="0" w:color="auto"/>
        <w:right w:val="none" w:sz="0" w:space="0" w:color="auto"/>
      </w:divBdr>
    </w:div>
    <w:div w:id="1899046528">
      <w:bodyDiv w:val="1"/>
      <w:marLeft w:val="0"/>
      <w:marRight w:val="0"/>
      <w:marTop w:val="0"/>
      <w:marBottom w:val="0"/>
      <w:divBdr>
        <w:top w:val="none" w:sz="0" w:space="0" w:color="auto"/>
        <w:left w:val="none" w:sz="0" w:space="0" w:color="auto"/>
        <w:bottom w:val="none" w:sz="0" w:space="0" w:color="auto"/>
        <w:right w:val="none" w:sz="0" w:space="0" w:color="auto"/>
      </w:divBdr>
    </w:div>
    <w:div w:id="1899121369">
      <w:bodyDiv w:val="1"/>
      <w:marLeft w:val="0"/>
      <w:marRight w:val="0"/>
      <w:marTop w:val="0"/>
      <w:marBottom w:val="0"/>
      <w:divBdr>
        <w:top w:val="none" w:sz="0" w:space="0" w:color="auto"/>
        <w:left w:val="none" w:sz="0" w:space="0" w:color="auto"/>
        <w:bottom w:val="none" w:sz="0" w:space="0" w:color="auto"/>
        <w:right w:val="none" w:sz="0" w:space="0" w:color="auto"/>
      </w:divBdr>
    </w:div>
    <w:div w:id="1899168333">
      <w:bodyDiv w:val="1"/>
      <w:marLeft w:val="0"/>
      <w:marRight w:val="0"/>
      <w:marTop w:val="0"/>
      <w:marBottom w:val="0"/>
      <w:divBdr>
        <w:top w:val="none" w:sz="0" w:space="0" w:color="auto"/>
        <w:left w:val="none" w:sz="0" w:space="0" w:color="auto"/>
        <w:bottom w:val="none" w:sz="0" w:space="0" w:color="auto"/>
        <w:right w:val="none" w:sz="0" w:space="0" w:color="auto"/>
      </w:divBdr>
    </w:div>
    <w:div w:id="1899239062">
      <w:bodyDiv w:val="1"/>
      <w:marLeft w:val="0"/>
      <w:marRight w:val="0"/>
      <w:marTop w:val="0"/>
      <w:marBottom w:val="0"/>
      <w:divBdr>
        <w:top w:val="none" w:sz="0" w:space="0" w:color="auto"/>
        <w:left w:val="none" w:sz="0" w:space="0" w:color="auto"/>
        <w:bottom w:val="none" w:sz="0" w:space="0" w:color="auto"/>
        <w:right w:val="none" w:sz="0" w:space="0" w:color="auto"/>
      </w:divBdr>
    </w:div>
    <w:div w:id="1899241989">
      <w:bodyDiv w:val="1"/>
      <w:marLeft w:val="0"/>
      <w:marRight w:val="0"/>
      <w:marTop w:val="0"/>
      <w:marBottom w:val="0"/>
      <w:divBdr>
        <w:top w:val="none" w:sz="0" w:space="0" w:color="auto"/>
        <w:left w:val="none" w:sz="0" w:space="0" w:color="auto"/>
        <w:bottom w:val="none" w:sz="0" w:space="0" w:color="auto"/>
        <w:right w:val="none" w:sz="0" w:space="0" w:color="auto"/>
      </w:divBdr>
    </w:div>
    <w:div w:id="1899247658">
      <w:bodyDiv w:val="1"/>
      <w:marLeft w:val="0"/>
      <w:marRight w:val="0"/>
      <w:marTop w:val="0"/>
      <w:marBottom w:val="0"/>
      <w:divBdr>
        <w:top w:val="none" w:sz="0" w:space="0" w:color="auto"/>
        <w:left w:val="none" w:sz="0" w:space="0" w:color="auto"/>
        <w:bottom w:val="none" w:sz="0" w:space="0" w:color="auto"/>
        <w:right w:val="none" w:sz="0" w:space="0" w:color="auto"/>
      </w:divBdr>
    </w:div>
    <w:div w:id="1899396422">
      <w:bodyDiv w:val="1"/>
      <w:marLeft w:val="0"/>
      <w:marRight w:val="0"/>
      <w:marTop w:val="0"/>
      <w:marBottom w:val="0"/>
      <w:divBdr>
        <w:top w:val="none" w:sz="0" w:space="0" w:color="auto"/>
        <w:left w:val="none" w:sz="0" w:space="0" w:color="auto"/>
        <w:bottom w:val="none" w:sz="0" w:space="0" w:color="auto"/>
        <w:right w:val="none" w:sz="0" w:space="0" w:color="auto"/>
      </w:divBdr>
    </w:div>
    <w:div w:id="1899507495">
      <w:bodyDiv w:val="1"/>
      <w:marLeft w:val="0"/>
      <w:marRight w:val="0"/>
      <w:marTop w:val="0"/>
      <w:marBottom w:val="0"/>
      <w:divBdr>
        <w:top w:val="none" w:sz="0" w:space="0" w:color="auto"/>
        <w:left w:val="none" w:sz="0" w:space="0" w:color="auto"/>
        <w:bottom w:val="none" w:sz="0" w:space="0" w:color="auto"/>
        <w:right w:val="none" w:sz="0" w:space="0" w:color="auto"/>
      </w:divBdr>
    </w:div>
    <w:div w:id="1899509380">
      <w:bodyDiv w:val="1"/>
      <w:marLeft w:val="0"/>
      <w:marRight w:val="0"/>
      <w:marTop w:val="0"/>
      <w:marBottom w:val="0"/>
      <w:divBdr>
        <w:top w:val="none" w:sz="0" w:space="0" w:color="auto"/>
        <w:left w:val="none" w:sz="0" w:space="0" w:color="auto"/>
        <w:bottom w:val="none" w:sz="0" w:space="0" w:color="auto"/>
        <w:right w:val="none" w:sz="0" w:space="0" w:color="auto"/>
      </w:divBdr>
    </w:div>
    <w:div w:id="1899516297">
      <w:bodyDiv w:val="1"/>
      <w:marLeft w:val="0"/>
      <w:marRight w:val="0"/>
      <w:marTop w:val="0"/>
      <w:marBottom w:val="0"/>
      <w:divBdr>
        <w:top w:val="none" w:sz="0" w:space="0" w:color="auto"/>
        <w:left w:val="none" w:sz="0" w:space="0" w:color="auto"/>
        <w:bottom w:val="none" w:sz="0" w:space="0" w:color="auto"/>
        <w:right w:val="none" w:sz="0" w:space="0" w:color="auto"/>
      </w:divBdr>
    </w:div>
    <w:div w:id="1899583510">
      <w:bodyDiv w:val="1"/>
      <w:marLeft w:val="0"/>
      <w:marRight w:val="0"/>
      <w:marTop w:val="0"/>
      <w:marBottom w:val="0"/>
      <w:divBdr>
        <w:top w:val="none" w:sz="0" w:space="0" w:color="auto"/>
        <w:left w:val="none" w:sz="0" w:space="0" w:color="auto"/>
        <w:bottom w:val="none" w:sz="0" w:space="0" w:color="auto"/>
        <w:right w:val="none" w:sz="0" w:space="0" w:color="auto"/>
      </w:divBdr>
    </w:div>
    <w:div w:id="1899626791">
      <w:bodyDiv w:val="1"/>
      <w:marLeft w:val="0"/>
      <w:marRight w:val="0"/>
      <w:marTop w:val="0"/>
      <w:marBottom w:val="0"/>
      <w:divBdr>
        <w:top w:val="none" w:sz="0" w:space="0" w:color="auto"/>
        <w:left w:val="none" w:sz="0" w:space="0" w:color="auto"/>
        <w:bottom w:val="none" w:sz="0" w:space="0" w:color="auto"/>
        <w:right w:val="none" w:sz="0" w:space="0" w:color="auto"/>
      </w:divBdr>
    </w:div>
    <w:div w:id="1899629014">
      <w:bodyDiv w:val="1"/>
      <w:marLeft w:val="0"/>
      <w:marRight w:val="0"/>
      <w:marTop w:val="0"/>
      <w:marBottom w:val="0"/>
      <w:divBdr>
        <w:top w:val="none" w:sz="0" w:space="0" w:color="auto"/>
        <w:left w:val="none" w:sz="0" w:space="0" w:color="auto"/>
        <w:bottom w:val="none" w:sz="0" w:space="0" w:color="auto"/>
        <w:right w:val="none" w:sz="0" w:space="0" w:color="auto"/>
      </w:divBdr>
    </w:div>
    <w:div w:id="1899779902">
      <w:bodyDiv w:val="1"/>
      <w:marLeft w:val="0"/>
      <w:marRight w:val="0"/>
      <w:marTop w:val="0"/>
      <w:marBottom w:val="0"/>
      <w:divBdr>
        <w:top w:val="none" w:sz="0" w:space="0" w:color="auto"/>
        <w:left w:val="none" w:sz="0" w:space="0" w:color="auto"/>
        <w:bottom w:val="none" w:sz="0" w:space="0" w:color="auto"/>
        <w:right w:val="none" w:sz="0" w:space="0" w:color="auto"/>
      </w:divBdr>
    </w:div>
    <w:div w:id="1899824357">
      <w:bodyDiv w:val="1"/>
      <w:marLeft w:val="0"/>
      <w:marRight w:val="0"/>
      <w:marTop w:val="0"/>
      <w:marBottom w:val="0"/>
      <w:divBdr>
        <w:top w:val="none" w:sz="0" w:space="0" w:color="auto"/>
        <w:left w:val="none" w:sz="0" w:space="0" w:color="auto"/>
        <w:bottom w:val="none" w:sz="0" w:space="0" w:color="auto"/>
        <w:right w:val="none" w:sz="0" w:space="0" w:color="auto"/>
      </w:divBdr>
    </w:div>
    <w:div w:id="1899824510">
      <w:bodyDiv w:val="1"/>
      <w:marLeft w:val="0"/>
      <w:marRight w:val="0"/>
      <w:marTop w:val="0"/>
      <w:marBottom w:val="0"/>
      <w:divBdr>
        <w:top w:val="none" w:sz="0" w:space="0" w:color="auto"/>
        <w:left w:val="none" w:sz="0" w:space="0" w:color="auto"/>
        <w:bottom w:val="none" w:sz="0" w:space="0" w:color="auto"/>
        <w:right w:val="none" w:sz="0" w:space="0" w:color="auto"/>
      </w:divBdr>
    </w:div>
    <w:div w:id="1899901435">
      <w:bodyDiv w:val="1"/>
      <w:marLeft w:val="0"/>
      <w:marRight w:val="0"/>
      <w:marTop w:val="0"/>
      <w:marBottom w:val="0"/>
      <w:divBdr>
        <w:top w:val="none" w:sz="0" w:space="0" w:color="auto"/>
        <w:left w:val="none" w:sz="0" w:space="0" w:color="auto"/>
        <w:bottom w:val="none" w:sz="0" w:space="0" w:color="auto"/>
        <w:right w:val="none" w:sz="0" w:space="0" w:color="auto"/>
      </w:divBdr>
    </w:div>
    <w:div w:id="1899975715">
      <w:bodyDiv w:val="1"/>
      <w:marLeft w:val="0"/>
      <w:marRight w:val="0"/>
      <w:marTop w:val="0"/>
      <w:marBottom w:val="0"/>
      <w:divBdr>
        <w:top w:val="none" w:sz="0" w:space="0" w:color="auto"/>
        <w:left w:val="none" w:sz="0" w:space="0" w:color="auto"/>
        <w:bottom w:val="none" w:sz="0" w:space="0" w:color="auto"/>
        <w:right w:val="none" w:sz="0" w:space="0" w:color="auto"/>
      </w:divBdr>
    </w:div>
    <w:div w:id="1900090494">
      <w:bodyDiv w:val="1"/>
      <w:marLeft w:val="0"/>
      <w:marRight w:val="0"/>
      <w:marTop w:val="0"/>
      <w:marBottom w:val="0"/>
      <w:divBdr>
        <w:top w:val="none" w:sz="0" w:space="0" w:color="auto"/>
        <w:left w:val="none" w:sz="0" w:space="0" w:color="auto"/>
        <w:bottom w:val="none" w:sz="0" w:space="0" w:color="auto"/>
        <w:right w:val="none" w:sz="0" w:space="0" w:color="auto"/>
      </w:divBdr>
    </w:div>
    <w:div w:id="1900284123">
      <w:bodyDiv w:val="1"/>
      <w:marLeft w:val="0"/>
      <w:marRight w:val="0"/>
      <w:marTop w:val="0"/>
      <w:marBottom w:val="0"/>
      <w:divBdr>
        <w:top w:val="none" w:sz="0" w:space="0" w:color="auto"/>
        <w:left w:val="none" w:sz="0" w:space="0" w:color="auto"/>
        <w:bottom w:val="none" w:sz="0" w:space="0" w:color="auto"/>
        <w:right w:val="none" w:sz="0" w:space="0" w:color="auto"/>
      </w:divBdr>
    </w:div>
    <w:div w:id="1900434830">
      <w:bodyDiv w:val="1"/>
      <w:marLeft w:val="0"/>
      <w:marRight w:val="0"/>
      <w:marTop w:val="0"/>
      <w:marBottom w:val="0"/>
      <w:divBdr>
        <w:top w:val="none" w:sz="0" w:space="0" w:color="auto"/>
        <w:left w:val="none" w:sz="0" w:space="0" w:color="auto"/>
        <w:bottom w:val="none" w:sz="0" w:space="0" w:color="auto"/>
        <w:right w:val="none" w:sz="0" w:space="0" w:color="auto"/>
      </w:divBdr>
    </w:div>
    <w:div w:id="1900439311">
      <w:bodyDiv w:val="1"/>
      <w:marLeft w:val="0"/>
      <w:marRight w:val="0"/>
      <w:marTop w:val="0"/>
      <w:marBottom w:val="0"/>
      <w:divBdr>
        <w:top w:val="none" w:sz="0" w:space="0" w:color="auto"/>
        <w:left w:val="none" w:sz="0" w:space="0" w:color="auto"/>
        <w:bottom w:val="none" w:sz="0" w:space="0" w:color="auto"/>
        <w:right w:val="none" w:sz="0" w:space="0" w:color="auto"/>
      </w:divBdr>
    </w:div>
    <w:div w:id="1900482425">
      <w:bodyDiv w:val="1"/>
      <w:marLeft w:val="0"/>
      <w:marRight w:val="0"/>
      <w:marTop w:val="0"/>
      <w:marBottom w:val="0"/>
      <w:divBdr>
        <w:top w:val="none" w:sz="0" w:space="0" w:color="auto"/>
        <w:left w:val="none" w:sz="0" w:space="0" w:color="auto"/>
        <w:bottom w:val="none" w:sz="0" w:space="0" w:color="auto"/>
        <w:right w:val="none" w:sz="0" w:space="0" w:color="auto"/>
      </w:divBdr>
    </w:div>
    <w:div w:id="1900676353">
      <w:bodyDiv w:val="1"/>
      <w:marLeft w:val="0"/>
      <w:marRight w:val="0"/>
      <w:marTop w:val="0"/>
      <w:marBottom w:val="0"/>
      <w:divBdr>
        <w:top w:val="none" w:sz="0" w:space="0" w:color="auto"/>
        <w:left w:val="none" w:sz="0" w:space="0" w:color="auto"/>
        <w:bottom w:val="none" w:sz="0" w:space="0" w:color="auto"/>
        <w:right w:val="none" w:sz="0" w:space="0" w:color="auto"/>
      </w:divBdr>
    </w:div>
    <w:div w:id="1900676365">
      <w:bodyDiv w:val="1"/>
      <w:marLeft w:val="0"/>
      <w:marRight w:val="0"/>
      <w:marTop w:val="0"/>
      <w:marBottom w:val="0"/>
      <w:divBdr>
        <w:top w:val="none" w:sz="0" w:space="0" w:color="auto"/>
        <w:left w:val="none" w:sz="0" w:space="0" w:color="auto"/>
        <w:bottom w:val="none" w:sz="0" w:space="0" w:color="auto"/>
        <w:right w:val="none" w:sz="0" w:space="0" w:color="auto"/>
      </w:divBdr>
    </w:div>
    <w:div w:id="1900744231">
      <w:bodyDiv w:val="1"/>
      <w:marLeft w:val="0"/>
      <w:marRight w:val="0"/>
      <w:marTop w:val="0"/>
      <w:marBottom w:val="0"/>
      <w:divBdr>
        <w:top w:val="none" w:sz="0" w:space="0" w:color="auto"/>
        <w:left w:val="none" w:sz="0" w:space="0" w:color="auto"/>
        <w:bottom w:val="none" w:sz="0" w:space="0" w:color="auto"/>
        <w:right w:val="none" w:sz="0" w:space="0" w:color="auto"/>
      </w:divBdr>
    </w:div>
    <w:div w:id="1900748837">
      <w:bodyDiv w:val="1"/>
      <w:marLeft w:val="0"/>
      <w:marRight w:val="0"/>
      <w:marTop w:val="0"/>
      <w:marBottom w:val="0"/>
      <w:divBdr>
        <w:top w:val="none" w:sz="0" w:space="0" w:color="auto"/>
        <w:left w:val="none" w:sz="0" w:space="0" w:color="auto"/>
        <w:bottom w:val="none" w:sz="0" w:space="0" w:color="auto"/>
        <w:right w:val="none" w:sz="0" w:space="0" w:color="auto"/>
      </w:divBdr>
    </w:div>
    <w:div w:id="1900819439">
      <w:bodyDiv w:val="1"/>
      <w:marLeft w:val="0"/>
      <w:marRight w:val="0"/>
      <w:marTop w:val="0"/>
      <w:marBottom w:val="0"/>
      <w:divBdr>
        <w:top w:val="none" w:sz="0" w:space="0" w:color="auto"/>
        <w:left w:val="none" w:sz="0" w:space="0" w:color="auto"/>
        <w:bottom w:val="none" w:sz="0" w:space="0" w:color="auto"/>
        <w:right w:val="none" w:sz="0" w:space="0" w:color="auto"/>
      </w:divBdr>
    </w:div>
    <w:div w:id="1900820008">
      <w:bodyDiv w:val="1"/>
      <w:marLeft w:val="0"/>
      <w:marRight w:val="0"/>
      <w:marTop w:val="0"/>
      <w:marBottom w:val="0"/>
      <w:divBdr>
        <w:top w:val="none" w:sz="0" w:space="0" w:color="auto"/>
        <w:left w:val="none" w:sz="0" w:space="0" w:color="auto"/>
        <w:bottom w:val="none" w:sz="0" w:space="0" w:color="auto"/>
        <w:right w:val="none" w:sz="0" w:space="0" w:color="auto"/>
      </w:divBdr>
    </w:div>
    <w:div w:id="1900945550">
      <w:bodyDiv w:val="1"/>
      <w:marLeft w:val="0"/>
      <w:marRight w:val="0"/>
      <w:marTop w:val="0"/>
      <w:marBottom w:val="0"/>
      <w:divBdr>
        <w:top w:val="none" w:sz="0" w:space="0" w:color="auto"/>
        <w:left w:val="none" w:sz="0" w:space="0" w:color="auto"/>
        <w:bottom w:val="none" w:sz="0" w:space="0" w:color="auto"/>
        <w:right w:val="none" w:sz="0" w:space="0" w:color="auto"/>
      </w:divBdr>
    </w:div>
    <w:div w:id="1901093111">
      <w:bodyDiv w:val="1"/>
      <w:marLeft w:val="0"/>
      <w:marRight w:val="0"/>
      <w:marTop w:val="0"/>
      <w:marBottom w:val="0"/>
      <w:divBdr>
        <w:top w:val="none" w:sz="0" w:space="0" w:color="auto"/>
        <w:left w:val="none" w:sz="0" w:space="0" w:color="auto"/>
        <w:bottom w:val="none" w:sz="0" w:space="0" w:color="auto"/>
        <w:right w:val="none" w:sz="0" w:space="0" w:color="auto"/>
      </w:divBdr>
    </w:div>
    <w:div w:id="1901355487">
      <w:bodyDiv w:val="1"/>
      <w:marLeft w:val="0"/>
      <w:marRight w:val="0"/>
      <w:marTop w:val="0"/>
      <w:marBottom w:val="0"/>
      <w:divBdr>
        <w:top w:val="none" w:sz="0" w:space="0" w:color="auto"/>
        <w:left w:val="none" w:sz="0" w:space="0" w:color="auto"/>
        <w:bottom w:val="none" w:sz="0" w:space="0" w:color="auto"/>
        <w:right w:val="none" w:sz="0" w:space="0" w:color="auto"/>
      </w:divBdr>
    </w:div>
    <w:div w:id="1901399367">
      <w:bodyDiv w:val="1"/>
      <w:marLeft w:val="0"/>
      <w:marRight w:val="0"/>
      <w:marTop w:val="0"/>
      <w:marBottom w:val="0"/>
      <w:divBdr>
        <w:top w:val="none" w:sz="0" w:space="0" w:color="auto"/>
        <w:left w:val="none" w:sz="0" w:space="0" w:color="auto"/>
        <w:bottom w:val="none" w:sz="0" w:space="0" w:color="auto"/>
        <w:right w:val="none" w:sz="0" w:space="0" w:color="auto"/>
      </w:divBdr>
    </w:div>
    <w:div w:id="1901401332">
      <w:bodyDiv w:val="1"/>
      <w:marLeft w:val="0"/>
      <w:marRight w:val="0"/>
      <w:marTop w:val="0"/>
      <w:marBottom w:val="0"/>
      <w:divBdr>
        <w:top w:val="none" w:sz="0" w:space="0" w:color="auto"/>
        <w:left w:val="none" w:sz="0" w:space="0" w:color="auto"/>
        <w:bottom w:val="none" w:sz="0" w:space="0" w:color="auto"/>
        <w:right w:val="none" w:sz="0" w:space="0" w:color="auto"/>
      </w:divBdr>
    </w:div>
    <w:div w:id="1901473292">
      <w:bodyDiv w:val="1"/>
      <w:marLeft w:val="0"/>
      <w:marRight w:val="0"/>
      <w:marTop w:val="0"/>
      <w:marBottom w:val="0"/>
      <w:divBdr>
        <w:top w:val="none" w:sz="0" w:space="0" w:color="auto"/>
        <w:left w:val="none" w:sz="0" w:space="0" w:color="auto"/>
        <w:bottom w:val="none" w:sz="0" w:space="0" w:color="auto"/>
        <w:right w:val="none" w:sz="0" w:space="0" w:color="auto"/>
      </w:divBdr>
    </w:div>
    <w:div w:id="1901599699">
      <w:bodyDiv w:val="1"/>
      <w:marLeft w:val="0"/>
      <w:marRight w:val="0"/>
      <w:marTop w:val="0"/>
      <w:marBottom w:val="0"/>
      <w:divBdr>
        <w:top w:val="none" w:sz="0" w:space="0" w:color="auto"/>
        <w:left w:val="none" w:sz="0" w:space="0" w:color="auto"/>
        <w:bottom w:val="none" w:sz="0" w:space="0" w:color="auto"/>
        <w:right w:val="none" w:sz="0" w:space="0" w:color="auto"/>
      </w:divBdr>
    </w:div>
    <w:div w:id="1901742998">
      <w:bodyDiv w:val="1"/>
      <w:marLeft w:val="0"/>
      <w:marRight w:val="0"/>
      <w:marTop w:val="0"/>
      <w:marBottom w:val="0"/>
      <w:divBdr>
        <w:top w:val="none" w:sz="0" w:space="0" w:color="auto"/>
        <w:left w:val="none" w:sz="0" w:space="0" w:color="auto"/>
        <w:bottom w:val="none" w:sz="0" w:space="0" w:color="auto"/>
        <w:right w:val="none" w:sz="0" w:space="0" w:color="auto"/>
      </w:divBdr>
    </w:div>
    <w:div w:id="1901743550">
      <w:bodyDiv w:val="1"/>
      <w:marLeft w:val="0"/>
      <w:marRight w:val="0"/>
      <w:marTop w:val="0"/>
      <w:marBottom w:val="0"/>
      <w:divBdr>
        <w:top w:val="none" w:sz="0" w:space="0" w:color="auto"/>
        <w:left w:val="none" w:sz="0" w:space="0" w:color="auto"/>
        <w:bottom w:val="none" w:sz="0" w:space="0" w:color="auto"/>
        <w:right w:val="none" w:sz="0" w:space="0" w:color="auto"/>
      </w:divBdr>
    </w:div>
    <w:div w:id="1901794034">
      <w:bodyDiv w:val="1"/>
      <w:marLeft w:val="0"/>
      <w:marRight w:val="0"/>
      <w:marTop w:val="0"/>
      <w:marBottom w:val="0"/>
      <w:divBdr>
        <w:top w:val="none" w:sz="0" w:space="0" w:color="auto"/>
        <w:left w:val="none" w:sz="0" w:space="0" w:color="auto"/>
        <w:bottom w:val="none" w:sz="0" w:space="0" w:color="auto"/>
        <w:right w:val="none" w:sz="0" w:space="0" w:color="auto"/>
      </w:divBdr>
    </w:div>
    <w:div w:id="1901867146">
      <w:bodyDiv w:val="1"/>
      <w:marLeft w:val="0"/>
      <w:marRight w:val="0"/>
      <w:marTop w:val="0"/>
      <w:marBottom w:val="0"/>
      <w:divBdr>
        <w:top w:val="none" w:sz="0" w:space="0" w:color="auto"/>
        <w:left w:val="none" w:sz="0" w:space="0" w:color="auto"/>
        <w:bottom w:val="none" w:sz="0" w:space="0" w:color="auto"/>
        <w:right w:val="none" w:sz="0" w:space="0" w:color="auto"/>
      </w:divBdr>
    </w:div>
    <w:div w:id="1901937083">
      <w:bodyDiv w:val="1"/>
      <w:marLeft w:val="0"/>
      <w:marRight w:val="0"/>
      <w:marTop w:val="0"/>
      <w:marBottom w:val="0"/>
      <w:divBdr>
        <w:top w:val="none" w:sz="0" w:space="0" w:color="auto"/>
        <w:left w:val="none" w:sz="0" w:space="0" w:color="auto"/>
        <w:bottom w:val="none" w:sz="0" w:space="0" w:color="auto"/>
        <w:right w:val="none" w:sz="0" w:space="0" w:color="auto"/>
      </w:divBdr>
    </w:div>
    <w:div w:id="1902012759">
      <w:bodyDiv w:val="1"/>
      <w:marLeft w:val="0"/>
      <w:marRight w:val="0"/>
      <w:marTop w:val="0"/>
      <w:marBottom w:val="0"/>
      <w:divBdr>
        <w:top w:val="none" w:sz="0" w:space="0" w:color="auto"/>
        <w:left w:val="none" w:sz="0" w:space="0" w:color="auto"/>
        <w:bottom w:val="none" w:sz="0" w:space="0" w:color="auto"/>
        <w:right w:val="none" w:sz="0" w:space="0" w:color="auto"/>
      </w:divBdr>
    </w:div>
    <w:div w:id="1902280202">
      <w:bodyDiv w:val="1"/>
      <w:marLeft w:val="0"/>
      <w:marRight w:val="0"/>
      <w:marTop w:val="0"/>
      <w:marBottom w:val="0"/>
      <w:divBdr>
        <w:top w:val="none" w:sz="0" w:space="0" w:color="auto"/>
        <w:left w:val="none" w:sz="0" w:space="0" w:color="auto"/>
        <w:bottom w:val="none" w:sz="0" w:space="0" w:color="auto"/>
        <w:right w:val="none" w:sz="0" w:space="0" w:color="auto"/>
      </w:divBdr>
    </w:div>
    <w:div w:id="1902324585">
      <w:bodyDiv w:val="1"/>
      <w:marLeft w:val="0"/>
      <w:marRight w:val="0"/>
      <w:marTop w:val="0"/>
      <w:marBottom w:val="0"/>
      <w:divBdr>
        <w:top w:val="none" w:sz="0" w:space="0" w:color="auto"/>
        <w:left w:val="none" w:sz="0" w:space="0" w:color="auto"/>
        <w:bottom w:val="none" w:sz="0" w:space="0" w:color="auto"/>
        <w:right w:val="none" w:sz="0" w:space="0" w:color="auto"/>
      </w:divBdr>
    </w:div>
    <w:div w:id="1902326891">
      <w:bodyDiv w:val="1"/>
      <w:marLeft w:val="0"/>
      <w:marRight w:val="0"/>
      <w:marTop w:val="0"/>
      <w:marBottom w:val="0"/>
      <w:divBdr>
        <w:top w:val="none" w:sz="0" w:space="0" w:color="auto"/>
        <w:left w:val="none" w:sz="0" w:space="0" w:color="auto"/>
        <w:bottom w:val="none" w:sz="0" w:space="0" w:color="auto"/>
        <w:right w:val="none" w:sz="0" w:space="0" w:color="auto"/>
      </w:divBdr>
    </w:div>
    <w:div w:id="1902327762">
      <w:bodyDiv w:val="1"/>
      <w:marLeft w:val="0"/>
      <w:marRight w:val="0"/>
      <w:marTop w:val="0"/>
      <w:marBottom w:val="0"/>
      <w:divBdr>
        <w:top w:val="none" w:sz="0" w:space="0" w:color="auto"/>
        <w:left w:val="none" w:sz="0" w:space="0" w:color="auto"/>
        <w:bottom w:val="none" w:sz="0" w:space="0" w:color="auto"/>
        <w:right w:val="none" w:sz="0" w:space="0" w:color="auto"/>
      </w:divBdr>
    </w:div>
    <w:div w:id="1902397857">
      <w:bodyDiv w:val="1"/>
      <w:marLeft w:val="0"/>
      <w:marRight w:val="0"/>
      <w:marTop w:val="0"/>
      <w:marBottom w:val="0"/>
      <w:divBdr>
        <w:top w:val="none" w:sz="0" w:space="0" w:color="auto"/>
        <w:left w:val="none" w:sz="0" w:space="0" w:color="auto"/>
        <w:bottom w:val="none" w:sz="0" w:space="0" w:color="auto"/>
        <w:right w:val="none" w:sz="0" w:space="0" w:color="auto"/>
      </w:divBdr>
    </w:div>
    <w:div w:id="1902400884">
      <w:bodyDiv w:val="1"/>
      <w:marLeft w:val="0"/>
      <w:marRight w:val="0"/>
      <w:marTop w:val="0"/>
      <w:marBottom w:val="0"/>
      <w:divBdr>
        <w:top w:val="none" w:sz="0" w:space="0" w:color="auto"/>
        <w:left w:val="none" w:sz="0" w:space="0" w:color="auto"/>
        <w:bottom w:val="none" w:sz="0" w:space="0" w:color="auto"/>
        <w:right w:val="none" w:sz="0" w:space="0" w:color="auto"/>
      </w:divBdr>
    </w:div>
    <w:div w:id="1902521553">
      <w:bodyDiv w:val="1"/>
      <w:marLeft w:val="0"/>
      <w:marRight w:val="0"/>
      <w:marTop w:val="0"/>
      <w:marBottom w:val="0"/>
      <w:divBdr>
        <w:top w:val="none" w:sz="0" w:space="0" w:color="auto"/>
        <w:left w:val="none" w:sz="0" w:space="0" w:color="auto"/>
        <w:bottom w:val="none" w:sz="0" w:space="0" w:color="auto"/>
        <w:right w:val="none" w:sz="0" w:space="0" w:color="auto"/>
      </w:divBdr>
    </w:div>
    <w:div w:id="1902595278">
      <w:bodyDiv w:val="1"/>
      <w:marLeft w:val="0"/>
      <w:marRight w:val="0"/>
      <w:marTop w:val="0"/>
      <w:marBottom w:val="0"/>
      <w:divBdr>
        <w:top w:val="none" w:sz="0" w:space="0" w:color="auto"/>
        <w:left w:val="none" w:sz="0" w:space="0" w:color="auto"/>
        <w:bottom w:val="none" w:sz="0" w:space="0" w:color="auto"/>
        <w:right w:val="none" w:sz="0" w:space="0" w:color="auto"/>
      </w:divBdr>
    </w:div>
    <w:div w:id="1902786239">
      <w:bodyDiv w:val="1"/>
      <w:marLeft w:val="0"/>
      <w:marRight w:val="0"/>
      <w:marTop w:val="0"/>
      <w:marBottom w:val="0"/>
      <w:divBdr>
        <w:top w:val="none" w:sz="0" w:space="0" w:color="auto"/>
        <w:left w:val="none" w:sz="0" w:space="0" w:color="auto"/>
        <w:bottom w:val="none" w:sz="0" w:space="0" w:color="auto"/>
        <w:right w:val="none" w:sz="0" w:space="0" w:color="auto"/>
      </w:divBdr>
    </w:div>
    <w:div w:id="1902865923">
      <w:bodyDiv w:val="1"/>
      <w:marLeft w:val="0"/>
      <w:marRight w:val="0"/>
      <w:marTop w:val="0"/>
      <w:marBottom w:val="0"/>
      <w:divBdr>
        <w:top w:val="none" w:sz="0" w:space="0" w:color="auto"/>
        <w:left w:val="none" w:sz="0" w:space="0" w:color="auto"/>
        <w:bottom w:val="none" w:sz="0" w:space="0" w:color="auto"/>
        <w:right w:val="none" w:sz="0" w:space="0" w:color="auto"/>
      </w:divBdr>
    </w:div>
    <w:div w:id="1903101990">
      <w:bodyDiv w:val="1"/>
      <w:marLeft w:val="0"/>
      <w:marRight w:val="0"/>
      <w:marTop w:val="0"/>
      <w:marBottom w:val="0"/>
      <w:divBdr>
        <w:top w:val="none" w:sz="0" w:space="0" w:color="auto"/>
        <w:left w:val="none" w:sz="0" w:space="0" w:color="auto"/>
        <w:bottom w:val="none" w:sz="0" w:space="0" w:color="auto"/>
        <w:right w:val="none" w:sz="0" w:space="0" w:color="auto"/>
      </w:divBdr>
    </w:div>
    <w:div w:id="1903170505">
      <w:bodyDiv w:val="1"/>
      <w:marLeft w:val="0"/>
      <w:marRight w:val="0"/>
      <w:marTop w:val="0"/>
      <w:marBottom w:val="0"/>
      <w:divBdr>
        <w:top w:val="none" w:sz="0" w:space="0" w:color="auto"/>
        <w:left w:val="none" w:sz="0" w:space="0" w:color="auto"/>
        <w:bottom w:val="none" w:sz="0" w:space="0" w:color="auto"/>
        <w:right w:val="none" w:sz="0" w:space="0" w:color="auto"/>
      </w:divBdr>
    </w:div>
    <w:div w:id="1903245653">
      <w:bodyDiv w:val="1"/>
      <w:marLeft w:val="0"/>
      <w:marRight w:val="0"/>
      <w:marTop w:val="0"/>
      <w:marBottom w:val="0"/>
      <w:divBdr>
        <w:top w:val="none" w:sz="0" w:space="0" w:color="auto"/>
        <w:left w:val="none" w:sz="0" w:space="0" w:color="auto"/>
        <w:bottom w:val="none" w:sz="0" w:space="0" w:color="auto"/>
        <w:right w:val="none" w:sz="0" w:space="0" w:color="auto"/>
      </w:divBdr>
    </w:div>
    <w:div w:id="1903366419">
      <w:bodyDiv w:val="1"/>
      <w:marLeft w:val="0"/>
      <w:marRight w:val="0"/>
      <w:marTop w:val="0"/>
      <w:marBottom w:val="0"/>
      <w:divBdr>
        <w:top w:val="none" w:sz="0" w:space="0" w:color="auto"/>
        <w:left w:val="none" w:sz="0" w:space="0" w:color="auto"/>
        <w:bottom w:val="none" w:sz="0" w:space="0" w:color="auto"/>
        <w:right w:val="none" w:sz="0" w:space="0" w:color="auto"/>
      </w:divBdr>
    </w:div>
    <w:div w:id="1903590659">
      <w:bodyDiv w:val="1"/>
      <w:marLeft w:val="0"/>
      <w:marRight w:val="0"/>
      <w:marTop w:val="0"/>
      <w:marBottom w:val="0"/>
      <w:divBdr>
        <w:top w:val="none" w:sz="0" w:space="0" w:color="auto"/>
        <w:left w:val="none" w:sz="0" w:space="0" w:color="auto"/>
        <w:bottom w:val="none" w:sz="0" w:space="0" w:color="auto"/>
        <w:right w:val="none" w:sz="0" w:space="0" w:color="auto"/>
      </w:divBdr>
    </w:div>
    <w:div w:id="1903711145">
      <w:bodyDiv w:val="1"/>
      <w:marLeft w:val="0"/>
      <w:marRight w:val="0"/>
      <w:marTop w:val="0"/>
      <w:marBottom w:val="0"/>
      <w:divBdr>
        <w:top w:val="none" w:sz="0" w:space="0" w:color="auto"/>
        <w:left w:val="none" w:sz="0" w:space="0" w:color="auto"/>
        <w:bottom w:val="none" w:sz="0" w:space="0" w:color="auto"/>
        <w:right w:val="none" w:sz="0" w:space="0" w:color="auto"/>
      </w:divBdr>
    </w:div>
    <w:div w:id="1903831720">
      <w:bodyDiv w:val="1"/>
      <w:marLeft w:val="0"/>
      <w:marRight w:val="0"/>
      <w:marTop w:val="0"/>
      <w:marBottom w:val="0"/>
      <w:divBdr>
        <w:top w:val="none" w:sz="0" w:space="0" w:color="auto"/>
        <w:left w:val="none" w:sz="0" w:space="0" w:color="auto"/>
        <w:bottom w:val="none" w:sz="0" w:space="0" w:color="auto"/>
        <w:right w:val="none" w:sz="0" w:space="0" w:color="auto"/>
      </w:divBdr>
    </w:div>
    <w:div w:id="1904019203">
      <w:bodyDiv w:val="1"/>
      <w:marLeft w:val="0"/>
      <w:marRight w:val="0"/>
      <w:marTop w:val="0"/>
      <w:marBottom w:val="0"/>
      <w:divBdr>
        <w:top w:val="none" w:sz="0" w:space="0" w:color="auto"/>
        <w:left w:val="none" w:sz="0" w:space="0" w:color="auto"/>
        <w:bottom w:val="none" w:sz="0" w:space="0" w:color="auto"/>
        <w:right w:val="none" w:sz="0" w:space="0" w:color="auto"/>
      </w:divBdr>
    </w:div>
    <w:div w:id="1904020136">
      <w:bodyDiv w:val="1"/>
      <w:marLeft w:val="0"/>
      <w:marRight w:val="0"/>
      <w:marTop w:val="0"/>
      <w:marBottom w:val="0"/>
      <w:divBdr>
        <w:top w:val="none" w:sz="0" w:space="0" w:color="auto"/>
        <w:left w:val="none" w:sz="0" w:space="0" w:color="auto"/>
        <w:bottom w:val="none" w:sz="0" w:space="0" w:color="auto"/>
        <w:right w:val="none" w:sz="0" w:space="0" w:color="auto"/>
      </w:divBdr>
    </w:div>
    <w:div w:id="1904177536">
      <w:bodyDiv w:val="1"/>
      <w:marLeft w:val="0"/>
      <w:marRight w:val="0"/>
      <w:marTop w:val="0"/>
      <w:marBottom w:val="0"/>
      <w:divBdr>
        <w:top w:val="none" w:sz="0" w:space="0" w:color="auto"/>
        <w:left w:val="none" w:sz="0" w:space="0" w:color="auto"/>
        <w:bottom w:val="none" w:sz="0" w:space="0" w:color="auto"/>
        <w:right w:val="none" w:sz="0" w:space="0" w:color="auto"/>
      </w:divBdr>
    </w:div>
    <w:div w:id="1904214838">
      <w:bodyDiv w:val="1"/>
      <w:marLeft w:val="0"/>
      <w:marRight w:val="0"/>
      <w:marTop w:val="0"/>
      <w:marBottom w:val="0"/>
      <w:divBdr>
        <w:top w:val="none" w:sz="0" w:space="0" w:color="auto"/>
        <w:left w:val="none" w:sz="0" w:space="0" w:color="auto"/>
        <w:bottom w:val="none" w:sz="0" w:space="0" w:color="auto"/>
        <w:right w:val="none" w:sz="0" w:space="0" w:color="auto"/>
      </w:divBdr>
    </w:div>
    <w:div w:id="1904215962">
      <w:bodyDiv w:val="1"/>
      <w:marLeft w:val="0"/>
      <w:marRight w:val="0"/>
      <w:marTop w:val="0"/>
      <w:marBottom w:val="0"/>
      <w:divBdr>
        <w:top w:val="none" w:sz="0" w:space="0" w:color="auto"/>
        <w:left w:val="none" w:sz="0" w:space="0" w:color="auto"/>
        <w:bottom w:val="none" w:sz="0" w:space="0" w:color="auto"/>
        <w:right w:val="none" w:sz="0" w:space="0" w:color="auto"/>
      </w:divBdr>
    </w:div>
    <w:div w:id="1904294114">
      <w:bodyDiv w:val="1"/>
      <w:marLeft w:val="0"/>
      <w:marRight w:val="0"/>
      <w:marTop w:val="0"/>
      <w:marBottom w:val="0"/>
      <w:divBdr>
        <w:top w:val="none" w:sz="0" w:space="0" w:color="auto"/>
        <w:left w:val="none" w:sz="0" w:space="0" w:color="auto"/>
        <w:bottom w:val="none" w:sz="0" w:space="0" w:color="auto"/>
        <w:right w:val="none" w:sz="0" w:space="0" w:color="auto"/>
      </w:divBdr>
    </w:div>
    <w:div w:id="1904363656">
      <w:bodyDiv w:val="1"/>
      <w:marLeft w:val="0"/>
      <w:marRight w:val="0"/>
      <w:marTop w:val="0"/>
      <w:marBottom w:val="0"/>
      <w:divBdr>
        <w:top w:val="none" w:sz="0" w:space="0" w:color="auto"/>
        <w:left w:val="none" w:sz="0" w:space="0" w:color="auto"/>
        <w:bottom w:val="none" w:sz="0" w:space="0" w:color="auto"/>
        <w:right w:val="none" w:sz="0" w:space="0" w:color="auto"/>
      </w:divBdr>
    </w:div>
    <w:div w:id="1904368088">
      <w:bodyDiv w:val="1"/>
      <w:marLeft w:val="0"/>
      <w:marRight w:val="0"/>
      <w:marTop w:val="0"/>
      <w:marBottom w:val="0"/>
      <w:divBdr>
        <w:top w:val="none" w:sz="0" w:space="0" w:color="auto"/>
        <w:left w:val="none" w:sz="0" w:space="0" w:color="auto"/>
        <w:bottom w:val="none" w:sz="0" w:space="0" w:color="auto"/>
        <w:right w:val="none" w:sz="0" w:space="0" w:color="auto"/>
      </w:divBdr>
    </w:div>
    <w:div w:id="1904413516">
      <w:bodyDiv w:val="1"/>
      <w:marLeft w:val="0"/>
      <w:marRight w:val="0"/>
      <w:marTop w:val="0"/>
      <w:marBottom w:val="0"/>
      <w:divBdr>
        <w:top w:val="none" w:sz="0" w:space="0" w:color="auto"/>
        <w:left w:val="none" w:sz="0" w:space="0" w:color="auto"/>
        <w:bottom w:val="none" w:sz="0" w:space="0" w:color="auto"/>
        <w:right w:val="none" w:sz="0" w:space="0" w:color="auto"/>
      </w:divBdr>
    </w:div>
    <w:div w:id="1904481014">
      <w:bodyDiv w:val="1"/>
      <w:marLeft w:val="0"/>
      <w:marRight w:val="0"/>
      <w:marTop w:val="0"/>
      <w:marBottom w:val="0"/>
      <w:divBdr>
        <w:top w:val="none" w:sz="0" w:space="0" w:color="auto"/>
        <w:left w:val="none" w:sz="0" w:space="0" w:color="auto"/>
        <w:bottom w:val="none" w:sz="0" w:space="0" w:color="auto"/>
        <w:right w:val="none" w:sz="0" w:space="0" w:color="auto"/>
      </w:divBdr>
    </w:div>
    <w:div w:id="1904559530">
      <w:bodyDiv w:val="1"/>
      <w:marLeft w:val="0"/>
      <w:marRight w:val="0"/>
      <w:marTop w:val="0"/>
      <w:marBottom w:val="0"/>
      <w:divBdr>
        <w:top w:val="none" w:sz="0" w:space="0" w:color="auto"/>
        <w:left w:val="none" w:sz="0" w:space="0" w:color="auto"/>
        <w:bottom w:val="none" w:sz="0" w:space="0" w:color="auto"/>
        <w:right w:val="none" w:sz="0" w:space="0" w:color="auto"/>
      </w:divBdr>
    </w:div>
    <w:div w:id="1904564863">
      <w:bodyDiv w:val="1"/>
      <w:marLeft w:val="0"/>
      <w:marRight w:val="0"/>
      <w:marTop w:val="0"/>
      <w:marBottom w:val="0"/>
      <w:divBdr>
        <w:top w:val="none" w:sz="0" w:space="0" w:color="auto"/>
        <w:left w:val="none" w:sz="0" w:space="0" w:color="auto"/>
        <w:bottom w:val="none" w:sz="0" w:space="0" w:color="auto"/>
        <w:right w:val="none" w:sz="0" w:space="0" w:color="auto"/>
      </w:divBdr>
    </w:div>
    <w:div w:id="1904632568">
      <w:bodyDiv w:val="1"/>
      <w:marLeft w:val="0"/>
      <w:marRight w:val="0"/>
      <w:marTop w:val="0"/>
      <w:marBottom w:val="0"/>
      <w:divBdr>
        <w:top w:val="none" w:sz="0" w:space="0" w:color="auto"/>
        <w:left w:val="none" w:sz="0" w:space="0" w:color="auto"/>
        <w:bottom w:val="none" w:sz="0" w:space="0" w:color="auto"/>
        <w:right w:val="none" w:sz="0" w:space="0" w:color="auto"/>
      </w:divBdr>
    </w:div>
    <w:div w:id="1904637645">
      <w:bodyDiv w:val="1"/>
      <w:marLeft w:val="0"/>
      <w:marRight w:val="0"/>
      <w:marTop w:val="0"/>
      <w:marBottom w:val="0"/>
      <w:divBdr>
        <w:top w:val="none" w:sz="0" w:space="0" w:color="auto"/>
        <w:left w:val="none" w:sz="0" w:space="0" w:color="auto"/>
        <w:bottom w:val="none" w:sz="0" w:space="0" w:color="auto"/>
        <w:right w:val="none" w:sz="0" w:space="0" w:color="auto"/>
      </w:divBdr>
    </w:div>
    <w:div w:id="1904639608">
      <w:bodyDiv w:val="1"/>
      <w:marLeft w:val="0"/>
      <w:marRight w:val="0"/>
      <w:marTop w:val="0"/>
      <w:marBottom w:val="0"/>
      <w:divBdr>
        <w:top w:val="none" w:sz="0" w:space="0" w:color="auto"/>
        <w:left w:val="none" w:sz="0" w:space="0" w:color="auto"/>
        <w:bottom w:val="none" w:sz="0" w:space="0" w:color="auto"/>
        <w:right w:val="none" w:sz="0" w:space="0" w:color="auto"/>
      </w:divBdr>
    </w:div>
    <w:div w:id="1904757471">
      <w:bodyDiv w:val="1"/>
      <w:marLeft w:val="0"/>
      <w:marRight w:val="0"/>
      <w:marTop w:val="0"/>
      <w:marBottom w:val="0"/>
      <w:divBdr>
        <w:top w:val="none" w:sz="0" w:space="0" w:color="auto"/>
        <w:left w:val="none" w:sz="0" w:space="0" w:color="auto"/>
        <w:bottom w:val="none" w:sz="0" w:space="0" w:color="auto"/>
        <w:right w:val="none" w:sz="0" w:space="0" w:color="auto"/>
      </w:divBdr>
    </w:div>
    <w:div w:id="1904758608">
      <w:bodyDiv w:val="1"/>
      <w:marLeft w:val="0"/>
      <w:marRight w:val="0"/>
      <w:marTop w:val="0"/>
      <w:marBottom w:val="0"/>
      <w:divBdr>
        <w:top w:val="none" w:sz="0" w:space="0" w:color="auto"/>
        <w:left w:val="none" w:sz="0" w:space="0" w:color="auto"/>
        <w:bottom w:val="none" w:sz="0" w:space="0" w:color="auto"/>
        <w:right w:val="none" w:sz="0" w:space="0" w:color="auto"/>
      </w:divBdr>
    </w:div>
    <w:div w:id="1905094807">
      <w:bodyDiv w:val="1"/>
      <w:marLeft w:val="0"/>
      <w:marRight w:val="0"/>
      <w:marTop w:val="0"/>
      <w:marBottom w:val="0"/>
      <w:divBdr>
        <w:top w:val="none" w:sz="0" w:space="0" w:color="auto"/>
        <w:left w:val="none" w:sz="0" w:space="0" w:color="auto"/>
        <w:bottom w:val="none" w:sz="0" w:space="0" w:color="auto"/>
        <w:right w:val="none" w:sz="0" w:space="0" w:color="auto"/>
      </w:divBdr>
    </w:div>
    <w:div w:id="1905097935">
      <w:bodyDiv w:val="1"/>
      <w:marLeft w:val="0"/>
      <w:marRight w:val="0"/>
      <w:marTop w:val="0"/>
      <w:marBottom w:val="0"/>
      <w:divBdr>
        <w:top w:val="none" w:sz="0" w:space="0" w:color="auto"/>
        <w:left w:val="none" w:sz="0" w:space="0" w:color="auto"/>
        <w:bottom w:val="none" w:sz="0" w:space="0" w:color="auto"/>
        <w:right w:val="none" w:sz="0" w:space="0" w:color="auto"/>
      </w:divBdr>
    </w:div>
    <w:div w:id="1905212974">
      <w:bodyDiv w:val="1"/>
      <w:marLeft w:val="0"/>
      <w:marRight w:val="0"/>
      <w:marTop w:val="0"/>
      <w:marBottom w:val="0"/>
      <w:divBdr>
        <w:top w:val="none" w:sz="0" w:space="0" w:color="auto"/>
        <w:left w:val="none" w:sz="0" w:space="0" w:color="auto"/>
        <w:bottom w:val="none" w:sz="0" w:space="0" w:color="auto"/>
        <w:right w:val="none" w:sz="0" w:space="0" w:color="auto"/>
      </w:divBdr>
    </w:div>
    <w:div w:id="1905218899">
      <w:bodyDiv w:val="1"/>
      <w:marLeft w:val="0"/>
      <w:marRight w:val="0"/>
      <w:marTop w:val="0"/>
      <w:marBottom w:val="0"/>
      <w:divBdr>
        <w:top w:val="none" w:sz="0" w:space="0" w:color="auto"/>
        <w:left w:val="none" w:sz="0" w:space="0" w:color="auto"/>
        <w:bottom w:val="none" w:sz="0" w:space="0" w:color="auto"/>
        <w:right w:val="none" w:sz="0" w:space="0" w:color="auto"/>
      </w:divBdr>
    </w:div>
    <w:div w:id="1905287653">
      <w:bodyDiv w:val="1"/>
      <w:marLeft w:val="0"/>
      <w:marRight w:val="0"/>
      <w:marTop w:val="0"/>
      <w:marBottom w:val="0"/>
      <w:divBdr>
        <w:top w:val="none" w:sz="0" w:space="0" w:color="auto"/>
        <w:left w:val="none" w:sz="0" w:space="0" w:color="auto"/>
        <w:bottom w:val="none" w:sz="0" w:space="0" w:color="auto"/>
        <w:right w:val="none" w:sz="0" w:space="0" w:color="auto"/>
      </w:divBdr>
    </w:div>
    <w:div w:id="1905294385">
      <w:bodyDiv w:val="1"/>
      <w:marLeft w:val="0"/>
      <w:marRight w:val="0"/>
      <w:marTop w:val="0"/>
      <w:marBottom w:val="0"/>
      <w:divBdr>
        <w:top w:val="none" w:sz="0" w:space="0" w:color="auto"/>
        <w:left w:val="none" w:sz="0" w:space="0" w:color="auto"/>
        <w:bottom w:val="none" w:sz="0" w:space="0" w:color="auto"/>
        <w:right w:val="none" w:sz="0" w:space="0" w:color="auto"/>
      </w:divBdr>
    </w:div>
    <w:div w:id="1905338357">
      <w:bodyDiv w:val="1"/>
      <w:marLeft w:val="0"/>
      <w:marRight w:val="0"/>
      <w:marTop w:val="0"/>
      <w:marBottom w:val="0"/>
      <w:divBdr>
        <w:top w:val="none" w:sz="0" w:space="0" w:color="auto"/>
        <w:left w:val="none" w:sz="0" w:space="0" w:color="auto"/>
        <w:bottom w:val="none" w:sz="0" w:space="0" w:color="auto"/>
        <w:right w:val="none" w:sz="0" w:space="0" w:color="auto"/>
      </w:divBdr>
    </w:div>
    <w:div w:id="1905483832">
      <w:bodyDiv w:val="1"/>
      <w:marLeft w:val="0"/>
      <w:marRight w:val="0"/>
      <w:marTop w:val="0"/>
      <w:marBottom w:val="0"/>
      <w:divBdr>
        <w:top w:val="none" w:sz="0" w:space="0" w:color="auto"/>
        <w:left w:val="none" w:sz="0" w:space="0" w:color="auto"/>
        <w:bottom w:val="none" w:sz="0" w:space="0" w:color="auto"/>
        <w:right w:val="none" w:sz="0" w:space="0" w:color="auto"/>
      </w:divBdr>
    </w:div>
    <w:div w:id="1905526092">
      <w:bodyDiv w:val="1"/>
      <w:marLeft w:val="0"/>
      <w:marRight w:val="0"/>
      <w:marTop w:val="0"/>
      <w:marBottom w:val="0"/>
      <w:divBdr>
        <w:top w:val="none" w:sz="0" w:space="0" w:color="auto"/>
        <w:left w:val="none" w:sz="0" w:space="0" w:color="auto"/>
        <w:bottom w:val="none" w:sz="0" w:space="0" w:color="auto"/>
        <w:right w:val="none" w:sz="0" w:space="0" w:color="auto"/>
      </w:divBdr>
    </w:div>
    <w:div w:id="1905532316">
      <w:bodyDiv w:val="1"/>
      <w:marLeft w:val="0"/>
      <w:marRight w:val="0"/>
      <w:marTop w:val="0"/>
      <w:marBottom w:val="0"/>
      <w:divBdr>
        <w:top w:val="none" w:sz="0" w:space="0" w:color="auto"/>
        <w:left w:val="none" w:sz="0" w:space="0" w:color="auto"/>
        <w:bottom w:val="none" w:sz="0" w:space="0" w:color="auto"/>
        <w:right w:val="none" w:sz="0" w:space="0" w:color="auto"/>
      </w:divBdr>
    </w:div>
    <w:div w:id="1905603233">
      <w:bodyDiv w:val="1"/>
      <w:marLeft w:val="0"/>
      <w:marRight w:val="0"/>
      <w:marTop w:val="0"/>
      <w:marBottom w:val="0"/>
      <w:divBdr>
        <w:top w:val="none" w:sz="0" w:space="0" w:color="auto"/>
        <w:left w:val="none" w:sz="0" w:space="0" w:color="auto"/>
        <w:bottom w:val="none" w:sz="0" w:space="0" w:color="auto"/>
        <w:right w:val="none" w:sz="0" w:space="0" w:color="auto"/>
      </w:divBdr>
    </w:div>
    <w:div w:id="1905679921">
      <w:bodyDiv w:val="1"/>
      <w:marLeft w:val="0"/>
      <w:marRight w:val="0"/>
      <w:marTop w:val="0"/>
      <w:marBottom w:val="0"/>
      <w:divBdr>
        <w:top w:val="none" w:sz="0" w:space="0" w:color="auto"/>
        <w:left w:val="none" w:sz="0" w:space="0" w:color="auto"/>
        <w:bottom w:val="none" w:sz="0" w:space="0" w:color="auto"/>
        <w:right w:val="none" w:sz="0" w:space="0" w:color="auto"/>
      </w:divBdr>
    </w:div>
    <w:div w:id="1905680806">
      <w:bodyDiv w:val="1"/>
      <w:marLeft w:val="0"/>
      <w:marRight w:val="0"/>
      <w:marTop w:val="0"/>
      <w:marBottom w:val="0"/>
      <w:divBdr>
        <w:top w:val="none" w:sz="0" w:space="0" w:color="auto"/>
        <w:left w:val="none" w:sz="0" w:space="0" w:color="auto"/>
        <w:bottom w:val="none" w:sz="0" w:space="0" w:color="auto"/>
        <w:right w:val="none" w:sz="0" w:space="0" w:color="auto"/>
      </w:divBdr>
    </w:div>
    <w:div w:id="1905751740">
      <w:bodyDiv w:val="1"/>
      <w:marLeft w:val="0"/>
      <w:marRight w:val="0"/>
      <w:marTop w:val="0"/>
      <w:marBottom w:val="0"/>
      <w:divBdr>
        <w:top w:val="none" w:sz="0" w:space="0" w:color="auto"/>
        <w:left w:val="none" w:sz="0" w:space="0" w:color="auto"/>
        <w:bottom w:val="none" w:sz="0" w:space="0" w:color="auto"/>
        <w:right w:val="none" w:sz="0" w:space="0" w:color="auto"/>
      </w:divBdr>
    </w:div>
    <w:div w:id="1905792518">
      <w:bodyDiv w:val="1"/>
      <w:marLeft w:val="0"/>
      <w:marRight w:val="0"/>
      <w:marTop w:val="0"/>
      <w:marBottom w:val="0"/>
      <w:divBdr>
        <w:top w:val="none" w:sz="0" w:space="0" w:color="auto"/>
        <w:left w:val="none" w:sz="0" w:space="0" w:color="auto"/>
        <w:bottom w:val="none" w:sz="0" w:space="0" w:color="auto"/>
        <w:right w:val="none" w:sz="0" w:space="0" w:color="auto"/>
      </w:divBdr>
    </w:div>
    <w:div w:id="1905872074">
      <w:bodyDiv w:val="1"/>
      <w:marLeft w:val="0"/>
      <w:marRight w:val="0"/>
      <w:marTop w:val="0"/>
      <w:marBottom w:val="0"/>
      <w:divBdr>
        <w:top w:val="none" w:sz="0" w:space="0" w:color="auto"/>
        <w:left w:val="none" w:sz="0" w:space="0" w:color="auto"/>
        <w:bottom w:val="none" w:sz="0" w:space="0" w:color="auto"/>
        <w:right w:val="none" w:sz="0" w:space="0" w:color="auto"/>
      </w:divBdr>
    </w:div>
    <w:div w:id="1905988710">
      <w:bodyDiv w:val="1"/>
      <w:marLeft w:val="0"/>
      <w:marRight w:val="0"/>
      <w:marTop w:val="0"/>
      <w:marBottom w:val="0"/>
      <w:divBdr>
        <w:top w:val="none" w:sz="0" w:space="0" w:color="auto"/>
        <w:left w:val="none" w:sz="0" w:space="0" w:color="auto"/>
        <w:bottom w:val="none" w:sz="0" w:space="0" w:color="auto"/>
        <w:right w:val="none" w:sz="0" w:space="0" w:color="auto"/>
      </w:divBdr>
    </w:div>
    <w:div w:id="1905991460">
      <w:bodyDiv w:val="1"/>
      <w:marLeft w:val="0"/>
      <w:marRight w:val="0"/>
      <w:marTop w:val="0"/>
      <w:marBottom w:val="0"/>
      <w:divBdr>
        <w:top w:val="none" w:sz="0" w:space="0" w:color="auto"/>
        <w:left w:val="none" w:sz="0" w:space="0" w:color="auto"/>
        <w:bottom w:val="none" w:sz="0" w:space="0" w:color="auto"/>
        <w:right w:val="none" w:sz="0" w:space="0" w:color="auto"/>
      </w:divBdr>
    </w:div>
    <w:div w:id="1906060122">
      <w:bodyDiv w:val="1"/>
      <w:marLeft w:val="0"/>
      <w:marRight w:val="0"/>
      <w:marTop w:val="0"/>
      <w:marBottom w:val="0"/>
      <w:divBdr>
        <w:top w:val="none" w:sz="0" w:space="0" w:color="auto"/>
        <w:left w:val="none" w:sz="0" w:space="0" w:color="auto"/>
        <w:bottom w:val="none" w:sz="0" w:space="0" w:color="auto"/>
        <w:right w:val="none" w:sz="0" w:space="0" w:color="auto"/>
      </w:divBdr>
    </w:div>
    <w:div w:id="1906065442">
      <w:bodyDiv w:val="1"/>
      <w:marLeft w:val="0"/>
      <w:marRight w:val="0"/>
      <w:marTop w:val="0"/>
      <w:marBottom w:val="0"/>
      <w:divBdr>
        <w:top w:val="none" w:sz="0" w:space="0" w:color="auto"/>
        <w:left w:val="none" w:sz="0" w:space="0" w:color="auto"/>
        <w:bottom w:val="none" w:sz="0" w:space="0" w:color="auto"/>
        <w:right w:val="none" w:sz="0" w:space="0" w:color="auto"/>
      </w:divBdr>
    </w:div>
    <w:div w:id="1906137810">
      <w:bodyDiv w:val="1"/>
      <w:marLeft w:val="0"/>
      <w:marRight w:val="0"/>
      <w:marTop w:val="0"/>
      <w:marBottom w:val="0"/>
      <w:divBdr>
        <w:top w:val="none" w:sz="0" w:space="0" w:color="auto"/>
        <w:left w:val="none" w:sz="0" w:space="0" w:color="auto"/>
        <w:bottom w:val="none" w:sz="0" w:space="0" w:color="auto"/>
        <w:right w:val="none" w:sz="0" w:space="0" w:color="auto"/>
      </w:divBdr>
    </w:div>
    <w:div w:id="1906183217">
      <w:bodyDiv w:val="1"/>
      <w:marLeft w:val="0"/>
      <w:marRight w:val="0"/>
      <w:marTop w:val="0"/>
      <w:marBottom w:val="0"/>
      <w:divBdr>
        <w:top w:val="none" w:sz="0" w:space="0" w:color="auto"/>
        <w:left w:val="none" w:sz="0" w:space="0" w:color="auto"/>
        <w:bottom w:val="none" w:sz="0" w:space="0" w:color="auto"/>
        <w:right w:val="none" w:sz="0" w:space="0" w:color="auto"/>
      </w:divBdr>
    </w:div>
    <w:div w:id="1906183547">
      <w:bodyDiv w:val="1"/>
      <w:marLeft w:val="0"/>
      <w:marRight w:val="0"/>
      <w:marTop w:val="0"/>
      <w:marBottom w:val="0"/>
      <w:divBdr>
        <w:top w:val="none" w:sz="0" w:space="0" w:color="auto"/>
        <w:left w:val="none" w:sz="0" w:space="0" w:color="auto"/>
        <w:bottom w:val="none" w:sz="0" w:space="0" w:color="auto"/>
        <w:right w:val="none" w:sz="0" w:space="0" w:color="auto"/>
      </w:divBdr>
    </w:div>
    <w:div w:id="1906259218">
      <w:bodyDiv w:val="1"/>
      <w:marLeft w:val="0"/>
      <w:marRight w:val="0"/>
      <w:marTop w:val="0"/>
      <w:marBottom w:val="0"/>
      <w:divBdr>
        <w:top w:val="none" w:sz="0" w:space="0" w:color="auto"/>
        <w:left w:val="none" w:sz="0" w:space="0" w:color="auto"/>
        <w:bottom w:val="none" w:sz="0" w:space="0" w:color="auto"/>
        <w:right w:val="none" w:sz="0" w:space="0" w:color="auto"/>
      </w:divBdr>
    </w:div>
    <w:div w:id="1906261597">
      <w:bodyDiv w:val="1"/>
      <w:marLeft w:val="0"/>
      <w:marRight w:val="0"/>
      <w:marTop w:val="0"/>
      <w:marBottom w:val="0"/>
      <w:divBdr>
        <w:top w:val="none" w:sz="0" w:space="0" w:color="auto"/>
        <w:left w:val="none" w:sz="0" w:space="0" w:color="auto"/>
        <w:bottom w:val="none" w:sz="0" w:space="0" w:color="auto"/>
        <w:right w:val="none" w:sz="0" w:space="0" w:color="auto"/>
      </w:divBdr>
    </w:div>
    <w:div w:id="1906330557">
      <w:bodyDiv w:val="1"/>
      <w:marLeft w:val="0"/>
      <w:marRight w:val="0"/>
      <w:marTop w:val="0"/>
      <w:marBottom w:val="0"/>
      <w:divBdr>
        <w:top w:val="none" w:sz="0" w:space="0" w:color="auto"/>
        <w:left w:val="none" w:sz="0" w:space="0" w:color="auto"/>
        <w:bottom w:val="none" w:sz="0" w:space="0" w:color="auto"/>
        <w:right w:val="none" w:sz="0" w:space="0" w:color="auto"/>
      </w:divBdr>
    </w:div>
    <w:div w:id="1906451526">
      <w:bodyDiv w:val="1"/>
      <w:marLeft w:val="0"/>
      <w:marRight w:val="0"/>
      <w:marTop w:val="0"/>
      <w:marBottom w:val="0"/>
      <w:divBdr>
        <w:top w:val="none" w:sz="0" w:space="0" w:color="auto"/>
        <w:left w:val="none" w:sz="0" w:space="0" w:color="auto"/>
        <w:bottom w:val="none" w:sz="0" w:space="0" w:color="auto"/>
        <w:right w:val="none" w:sz="0" w:space="0" w:color="auto"/>
      </w:divBdr>
    </w:div>
    <w:div w:id="1906455547">
      <w:bodyDiv w:val="1"/>
      <w:marLeft w:val="0"/>
      <w:marRight w:val="0"/>
      <w:marTop w:val="0"/>
      <w:marBottom w:val="0"/>
      <w:divBdr>
        <w:top w:val="none" w:sz="0" w:space="0" w:color="auto"/>
        <w:left w:val="none" w:sz="0" w:space="0" w:color="auto"/>
        <w:bottom w:val="none" w:sz="0" w:space="0" w:color="auto"/>
        <w:right w:val="none" w:sz="0" w:space="0" w:color="auto"/>
      </w:divBdr>
    </w:div>
    <w:div w:id="1906524838">
      <w:bodyDiv w:val="1"/>
      <w:marLeft w:val="0"/>
      <w:marRight w:val="0"/>
      <w:marTop w:val="0"/>
      <w:marBottom w:val="0"/>
      <w:divBdr>
        <w:top w:val="none" w:sz="0" w:space="0" w:color="auto"/>
        <w:left w:val="none" w:sz="0" w:space="0" w:color="auto"/>
        <w:bottom w:val="none" w:sz="0" w:space="0" w:color="auto"/>
        <w:right w:val="none" w:sz="0" w:space="0" w:color="auto"/>
      </w:divBdr>
    </w:div>
    <w:div w:id="1906603126">
      <w:bodyDiv w:val="1"/>
      <w:marLeft w:val="0"/>
      <w:marRight w:val="0"/>
      <w:marTop w:val="0"/>
      <w:marBottom w:val="0"/>
      <w:divBdr>
        <w:top w:val="none" w:sz="0" w:space="0" w:color="auto"/>
        <w:left w:val="none" w:sz="0" w:space="0" w:color="auto"/>
        <w:bottom w:val="none" w:sz="0" w:space="0" w:color="auto"/>
        <w:right w:val="none" w:sz="0" w:space="0" w:color="auto"/>
      </w:divBdr>
    </w:div>
    <w:div w:id="1906640204">
      <w:bodyDiv w:val="1"/>
      <w:marLeft w:val="0"/>
      <w:marRight w:val="0"/>
      <w:marTop w:val="0"/>
      <w:marBottom w:val="0"/>
      <w:divBdr>
        <w:top w:val="none" w:sz="0" w:space="0" w:color="auto"/>
        <w:left w:val="none" w:sz="0" w:space="0" w:color="auto"/>
        <w:bottom w:val="none" w:sz="0" w:space="0" w:color="auto"/>
        <w:right w:val="none" w:sz="0" w:space="0" w:color="auto"/>
      </w:divBdr>
    </w:div>
    <w:div w:id="1906722933">
      <w:bodyDiv w:val="1"/>
      <w:marLeft w:val="0"/>
      <w:marRight w:val="0"/>
      <w:marTop w:val="0"/>
      <w:marBottom w:val="0"/>
      <w:divBdr>
        <w:top w:val="none" w:sz="0" w:space="0" w:color="auto"/>
        <w:left w:val="none" w:sz="0" w:space="0" w:color="auto"/>
        <w:bottom w:val="none" w:sz="0" w:space="0" w:color="auto"/>
        <w:right w:val="none" w:sz="0" w:space="0" w:color="auto"/>
      </w:divBdr>
    </w:div>
    <w:div w:id="1906918129">
      <w:bodyDiv w:val="1"/>
      <w:marLeft w:val="0"/>
      <w:marRight w:val="0"/>
      <w:marTop w:val="0"/>
      <w:marBottom w:val="0"/>
      <w:divBdr>
        <w:top w:val="none" w:sz="0" w:space="0" w:color="auto"/>
        <w:left w:val="none" w:sz="0" w:space="0" w:color="auto"/>
        <w:bottom w:val="none" w:sz="0" w:space="0" w:color="auto"/>
        <w:right w:val="none" w:sz="0" w:space="0" w:color="auto"/>
      </w:divBdr>
    </w:div>
    <w:div w:id="1906984078">
      <w:bodyDiv w:val="1"/>
      <w:marLeft w:val="0"/>
      <w:marRight w:val="0"/>
      <w:marTop w:val="0"/>
      <w:marBottom w:val="0"/>
      <w:divBdr>
        <w:top w:val="none" w:sz="0" w:space="0" w:color="auto"/>
        <w:left w:val="none" w:sz="0" w:space="0" w:color="auto"/>
        <w:bottom w:val="none" w:sz="0" w:space="0" w:color="auto"/>
        <w:right w:val="none" w:sz="0" w:space="0" w:color="auto"/>
      </w:divBdr>
    </w:div>
    <w:div w:id="1907061705">
      <w:bodyDiv w:val="1"/>
      <w:marLeft w:val="0"/>
      <w:marRight w:val="0"/>
      <w:marTop w:val="0"/>
      <w:marBottom w:val="0"/>
      <w:divBdr>
        <w:top w:val="none" w:sz="0" w:space="0" w:color="auto"/>
        <w:left w:val="none" w:sz="0" w:space="0" w:color="auto"/>
        <w:bottom w:val="none" w:sz="0" w:space="0" w:color="auto"/>
        <w:right w:val="none" w:sz="0" w:space="0" w:color="auto"/>
      </w:divBdr>
    </w:div>
    <w:div w:id="1907179664">
      <w:bodyDiv w:val="1"/>
      <w:marLeft w:val="0"/>
      <w:marRight w:val="0"/>
      <w:marTop w:val="0"/>
      <w:marBottom w:val="0"/>
      <w:divBdr>
        <w:top w:val="none" w:sz="0" w:space="0" w:color="auto"/>
        <w:left w:val="none" w:sz="0" w:space="0" w:color="auto"/>
        <w:bottom w:val="none" w:sz="0" w:space="0" w:color="auto"/>
        <w:right w:val="none" w:sz="0" w:space="0" w:color="auto"/>
      </w:divBdr>
    </w:div>
    <w:div w:id="1907254498">
      <w:bodyDiv w:val="1"/>
      <w:marLeft w:val="0"/>
      <w:marRight w:val="0"/>
      <w:marTop w:val="0"/>
      <w:marBottom w:val="0"/>
      <w:divBdr>
        <w:top w:val="none" w:sz="0" w:space="0" w:color="auto"/>
        <w:left w:val="none" w:sz="0" w:space="0" w:color="auto"/>
        <w:bottom w:val="none" w:sz="0" w:space="0" w:color="auto"/>
        <w:right w:val="none" w:sz="0" w:space="0" w:color="auto"/>
      </w:divBdr>
    </w:div>
    <w:div w:id="1907372565">
      <w:bodyDiv w:val="1"/>
      <w:marLeft w:val="0"/>
      <w:marRight w:val="0"/>
      <w:marTop w:val="0"/>
      <w:marBottom w:val="0"/>
      <w:divBdr>
        <w:top w:val="none" w:sz="0" w:space="0" w:color="auto"/>
        <w:left w:val="none" w:sz="0" w:space="0" w:color="auto"/>
        <w:bottom w:val="none" w:sz="0" w:space="0" w:color="auto"/>
        <w:right w:val="none" w:sz="0" w:space="0" w:color="auto"/>
      </w:divBdr>
    </w:div>
    <w:div w:id="1907378227">
      <w:bodyDiv w:val="1"/>
      <w:marLeft w:val="0"/>
      <w:marRight w:val="0"/>
      <w:marTop w:val="0"/>
      <w:marBottom w:val="0"/>
      <w:divBdr>
        <w:top w:val="none" w:sz="0" w:space="0" w:color="auto"/>
        <w:left w:val="none" w:sz="0" w:space="0" w:color="auto"/>
        <w:bottom w:val="none" w:sz="0" w:space="0" w:color="auto"/>
        <w:right w:val="none" w:sz="0" w:space="0" w:color="auto"/>
      </w:divBdr>
    </w:div>
    <w:div w:id="1907493782">
      <w:bodyDiv w:val="1"/>
      <w:marLeft w:val="0"/>
      <w:marRight w:val="0"/>
      <w:marTop w:val="0"/>
      <w:marBottom w:val="0"/>
      <w:divBdr>
        <w:top w:val="none" w:sz="0" w:space="0" w:color="auto"/>
        <w:left w:val="none" w:sz="0" w:space="0" w:color="auto"/>
        <w:bottom w:val="none" w:sz="0" w:space="0" w:color="auto"/>
        <w:right w:val="none" w:sz="0" w:space="0" w:color="auto"/>
      </w:divBdr>
    </w:div>
    <w:div w:id="1907564471">
      <w:bodyDiv w:val="1"/>
      <w:marLeft w:val="0"/>
      <w:marRight w:val="0"/>
      <w:marTop w:val="0"/>
      <w:marBottom w:val="0"/>
      <w:divBdr>
        <w:top w:val="none" w:sz="0" w:space="0" w:color="auto"/>
        <w:left w:val="none" w:sz="0" w:space="0" w:color="auto"/>
        <w:bottom w:val="none" w:sz="0" w:space="0" w:color="auto"/>
        <w:right w:val="none" w:sz="0" w:space="0" w:color="auto"/>
      </w:divBdr>
    </w:div>
    <w:div w:id="1907571763">
      <w:bodyDiv w:val="1"/>
      <w:marLeft w:val="0"/>
      <w:marRight w:val="0"/>
      <w:marTop w:val="0"/>
      <w:marBottom w:val="0"/>
      <w:divBdr>
        <w:top w:val="none" w:sz="0" w:space="0" w:color="auto"/>
        <w:left w:val="none" w:sz="0" w:space="0" w:color="auto"/>
        <w:bottom w:val="none" w:sz="0" w:space="0" w:color="auto"/>
        <w:right w:val="none" w:sz="0" w:space="0" w:color="auto"/>
      </w:divBdr>
    </w:div>
    <w:div w:id="1907642132">
      <w:bodyDiv w:val="1"/>
      <w:marLeft w:val="0"/>
      <w:marRight w:val="0"/>
      <w:marTop w:val="0"/>
      <w:marBottom w:val="0"/>
      <w:divBdr>
        <w:top w:val="none" w:sz="0" w:space="0" w:color="auto"/>
        <w:left w:val="none" w:sz="0" w:space="0" w:color="auto"/>
        <w:bottom w:val="none" w:sz="0" w:space="0" w:color="auto"/>
        <w:right w:val="none" w:sz="0" w:space="0" w:color="auto"/>
      </w:divBdr>
    </w:div>
    <w:div w:id="1907647012">
      <w:bodyDiv w:val="1"/>
      <w:marLeft w:val="0"/>
      <w:marRight w:val="0"/>
      <w:marTop w:val="0"/>
      <w:marBottom w:val="0"/>
      <w:divBdr>
        <w:top w:val="none" w:sz="0" w:space="0" w:color="auto"/>
        <w:left w:val="none" w:sz="0" w:space="0" w:color="auto"/>
        <w:bottom w:val="none" w:sz="0" w:space="0" w:color="auto"/>
        <w:right w:val="none" w:sz="0" w:space="0" w:color="auto"/>
      </w:divBdr>
    </w:div>
    <w:div w:id="1907648782">
      <w:bodyDiv w:val="1"/>
      <w:marLeft w:val="0"/>
      <w:marRight w:val="0"/>
      <w:marTop w:val="0"/>
      <w:marBottom w:val="0"/>
      <w:divBdr>
        <w:top w:val="none" w:sz="0" w:space="0" w:color="auto"/>
        <w:left w:val="none" w:sz="0" w:space="0" w:color="auto"/>
        <w:bottom w:val="none" w:sz="0" w:space="0" w:color="auto"/>
        <w:right w:val="none" w:sz="0" w:space="0" w:color="auto"/>
      </w:divBdr>
    </w:div>
    <w:div w:id="1907648972">
      <w:bodyDiv w:val="1"/>
      <w:marLeft w:val="0"/>
      <w:marRight w:val="0"/>
      <w:marTop w:val="0"/>
      <w:marBottom w:val="0"/>
      <w:divBdr>
        <w:top w:val="none" w:sz="0" w:space="0" w:color="auto"/>
        <w:left w:val="none" w:sz="0" w:space="0" w:color="auto"/>
        <w:bottom w:val="none" w:sz="0" w:space="0" w:color="auto"/>
        <w:right w:val="none" w:sz="0" w:space="0" w:color="auto"/>
      </w:divBdr>
    </w:div>
    <w:div w:id="1907764347">
      <w:bodyDiv w:val="1"/>
      <w:marLeft w:val="0"/>
      <w:marRight w:val="0"/>
      <w:marTop w:val="0"/>
      <w:marBottom w:val="0"/>
      <w:divBdr>
        <w:top w:val="none" w:sz="0" w:space="0" w:color="auto"/>
        <w:left w:val="none" w:sz="0" w:space="0" w:color="auto"/>
        <w:bottom w:val="none" w:sz="0" w:space="0" w:color="auto"/>
        <w:right w:val="none" w:sz="0" w:space="0" w:color="auto"/>
      </w:divBdr>
    </w:div>
    <w:div w:id="1907837816">
      <w:bodyDiv w:val="1"/>
      <w:marLeft w:val="0"/>
      <w:marRight w:val="0"/>
      <w:marTop w:val="0"/>
      <w:marBottom w:val="0"/>
      <w:divBdr>
        <w:top w:val="none" w:sz="0" w:space="0" w:color="auto"/>
        <w:left w:val="none" w:sz="0" w:space="0" w:color="auto"/>
        <w:bottom w:val="none" w:sz="0" w:space="0" w:color="auto"/>
        <w:right w:val="none" w:sz="0" w:space="0" w:color="auto"/>
      </w:divBdr>
    </w:div>
    <w:div w:id="1907954437">
      <w:bodyDiv w:val="1"/>
      <w:marLeft w:val="0"/>
      <w:marRight w:val="0"/>
      <w:marTop w:val="0"/>
      <w:marBottom w:val="0"/>
      <w:divBdr>
        <w:top w:val="none" w:sz="0" w:space="0" w:color="auto"/>
        <w:left w:val="none" w:sz="0" w:space="0" w:color="auto"/>
        <w:bottom w:val="none" w:sz="0" w:space="0" w:color="auto"/>
        <w:right w:val="none" w:sz="0" w:space="0" w:color="auto"/>
      </w:divBdr>
    </w:div>
    <w:div w:id="1908031727">
      <w:bodyDiv w:val="1"/>
      <w:marLeft w:val="0"/>
      <w:marRight w:val="0"/>
      <w:marTop w:val="0"/>
      <w:marBottom w:val="0"/>
      <w:divBdr>
        <w:top w:val="none" w:sz="0" w:space="0" w:color="auto"/>
        <w:left w:val="none" w:sz="0" w:space="0" w:color="auto"/>
        <w:bottom w:val="none" w:sz="0" w:space="0" w:color="auto"/>
        <w:right w:val="none" w:sz="0" w:space="0" w:color="auto"/>
      </w:divBdr>
    </w:div>
    <w:div w:id="1908032022">
      <w:bodyDiv w:val="1"/>
      <w:marLeft w:val="0"/>
      <w:marRight w:val="0"/>
      <w:marTop w:val="0"/>
      <w:marBottom w:val="0"/>
      <w:divBdr>
        <w:top w:val="none" w:sz="0" w:space="0" w:color="auto"/>
        <w:left w:val="none" w:sz="0" w:space="0" w:color="auto"/>
        <w:bottom w:val="none" w:sz="0" w:space="0" w:color="auto"/>
        <w:right w:val="none" w:sz="0" w:space="0" w:color="auto"/>
      </w:divBdr>
    </w:div>
    <w:div w:id="1908034218">
      <w:bodyDiv w:val="1"/>
      <w:marLeft w:val="0"/>
      <w:marRight w:val="0"/>
      <w:marTop w:val="0"/>
      <w:marBottom w:val="0"/>
      <w:divBdr>
        <w:top w:val="none" w:sz="0" w:space="0" w:color="auto"/>
        <w:left w:val="none" w:sz="0" w:space="0" w:color="auto"/>
        <w:bottom w:val="none" w:sz="0" w:space="0" w:color="auto"/>
        <w:right w:val="none" w:sz="0" w:space="0" w:color="auto"/>
      </w:divBdr>
    </w:div>
    <w:div w:id="1908148518">
      <w:bodyDiv w:val="1"/>
      <w:marLeft w:val="0"/>
      <w:marRight w:val="0"/>
      <w:marTop w:val="0"/>
      <w:marBottom w:val="0"/>
      <w:divBdr>
        <w:top w:val="none" w:sz="0" w:space="0" w:color="auto"/>
        <w:left w:val="none" w:sz="0" w:space="0" w:color="auto"/>
        <w:bottom w:val="none" w:sz="0" w:space="0" w:color="auto"/>
        <w:right w:val="none" w:sz="0" w:space="0" w:color="auto"/>
      </w:divBdr>
    </w:div>
    <w:div w:id="1908220192">
      <w:bodyDiv w:val="1"/>
      <w:marLeft w:val="0"/>
      <w:marRight w:val="0"/>
      <w:marTop w:val="0"/>
      <w:marBottom w:val="0"/>
      <w:divBdr>
        <w:top w:val="none" w:sz="0" w:space="0" w:color="auto"/>
        <w:left w:val="none" w:sz="0" w:space="0" w:color="auto"/>
        <w:bottom w:val="none" w:sz="0" w:space="0" w:color="auto"/>
        <w:right w:val="none" w:sz="0" w:space="0" w:color="auto"/>
      </w:divBdr>
    </w:div>
    <w:div w:id="1908225075">
      <w:bodyDiv w:val="1"/>
      <w:marLeft w:val="0"/>
      <w:marRight w:val="0"/>
      <w:marTop w:val="0"/>
      <w:marBottom w:val="0"/>
      <w:divBdr>
        <w:top w:val="none" w:sz="0" w:space="0" w:color="auto"/>
        <w:left w:val="none" w:sz="0" w:space="0" w:color="auto"/>
        <w:bottom w:val="none" w:sz="0" w:space="0" w:color="auto"/>
        <w:right w:val="none" w:sz="0" w:space="0" w:color="auto"/>
      </w:divBdr>
    </w:div>
    <w:div w:id="1908227370">
      <w:bodyDiv w:val="1"/>
      <w:marLeft w:val="0"/>
      <w:marRight w:val="0"/>
      <w:marTop w:val="0"/>
      <w:marBottom w:val="0"/>
      <w:divBdr>
        <w:top w:val="none" w:sz="0" w:space="0" w:color="auto"/>
        <w:left w:val="none" w:sz="0" w:space="0" w:color="auto"/>
        <w:bottom w:val="none" w:sz="0" w:space="0" w:color="auto"/>
        <w:right w:val="none" w:sz="0" w:space="0" w:color="auto"/>
      </w:divBdr>
    </w:div>
    <w:div w:id="1908300251">
      <w:bodyDiv w:val="1"/>
      <w:marLeft w:val="0"/>
      <w:marRight w:val="0"/>
      <w:marTop w:val="0"/>
      <w:marBottom w:val="0"/>
      <w:divBdr>
        <w:top w:val="none" w:sz="0" w:space="0" w:color="auto"/>
        <w:left w:val="none" w:sz="0" w:space="0" w:color="auto"/>
        <w:bottom w:val="none" w:sz="0" w:space="0" w:color="auto"/>
        <w:right w:val="none" w:sz="0" w:space="0" w:color="auto"/>
      </w:divBdr>
    </w:div>
    <w:div w:id="1908375361">
      <w:bodyDiv w:val="1"/>
      <w:marLeft w:val="0"/>
      <w:marRight w:val="0"/>
      <w:marTop w:val="0"/>
      <w:marBottom w:val="0"/>
      <w:divBdr>
        <w:top w:val="none" w:sz="0" w:space="0" w:color="auto"/>
        <w:left w:val="none" w:sz="0" w:space="0" w:color="auto"/>
        <w:bottom w:val="none" w:sz="0" w:space="0" w:color="auto"/>
        <w:right w:val="none" w:sz="0" w:space="0" w:color="auto"/>
      </w:divBdr>
    </w:div>
    <w:div w:id="1908419718">
      <w:bodyDiv w:val="1"/>
      <w:marLeft w:val="0"/>
      <w:marRight w:val="0"/>
      <w:marTop w:val="0"/>
      <w:marBottom w:val="0"/>
      <w:divBdr>
        <w:top w:val="none" w:sz="0" w:space="0" w:color="auto"/>
        <w:left w:val="none" w:sz="0" w:space="0" w:color="auto"/>
        <w:bottom w:val="none" w:sz="0" w:space="0" w:color="auto"/>
        <w:right w:val="none" w:sz="0" w:space="0" w:color="auto"/>
      </w:divBdr>
    </w:div>
    <w:div w:id="1908606368">
      <w:bodyDiv w:val="1"/>
      <w:marLeft w:val="0"/>
      <w:marRight w:val="0"/>
      <w:marTop w:val="0"/>
      <w:marBottom w:val="0"/>
      <w:divBdr>
        <w:top w:val="none" w:sz="0" w:space="0" w:color="auto"/>
        <w:left w:val="none" w:sz="0" w:space="0" w:color="auto"/>
        <w:bottom w:val="none" w:sz="0" w:space="0" w:color="auto"/>
        <w:right w:val="none" w:sz="0" w:space="0" w:color="auto"/>
      </w:divBdr>
    </w:div>
    <w:div w:id="1908611474">
      <w:bodyDiv w:val="1"/>
      <w:marLeft w:val="0"/>
      <w:marRight w:val="0"/>
      <w:marTop w:val="0"/>
      <w:marBottom w:val="0"/>
      <w:divBdr>
        <w:top w:val="none" w:sz="0" w:space="0" w:color="auto"/>
        <w:left w:val="none" w:sz="0" w:space="0" w:color="auto"/>
        <w:bottom w:val="none" w:sz="0" w:space="0" w:color="auto"/>
        <w:right w:val="none" w:sz="0" w:space="0" w:color="auto"/>
      </w:divBdr>
    </w:div>
    <w:div w:id="1908758804">
      <w:bodyDiv w:val="1"/>
      <w:marLeft w:val="0"/>
      <w:marRight w:val="0"/>
      <w:marTop w:val="0"/>
      <w:marBottom w:val="0"/>
      <w:divBdr>
        <w:top w:val="none" w:sz="0" w:space="0" w:color="auto"/>
        <w:left w:val="none" w:sz="0" w:space="0" w:color="auto"/>
        <w:bottom w:val="none" w:sz="0" w:space="0" w:color="auto"/>
        <w:right w:val="none" w:sz="0" w:space="0" w:color="auto"/>
      </w:divBdr>
    </w:div>
    <w:div w:id="1908760385">
      <w:bodyDiv w:val="1"/>
      <w:marLeft w:val="0"/>
      <w:marRight w:val="0"/>
      <w:marTop w:val="0"/>
      <w:marBottom w:val="0"/>
      <w:divBdr>
        <w:top w:val="none" w:sz="0" w:space="0" w:color="auto"/>
        <w:left w:val="none" w:sz="0" w:space="0" w:color="auto"/>
        <w:bottom w:val="none" w:sz="0" w:space="0" w:color="auto"/>
        <w:right w:val="none" w:sz="0" w:space="0" w:color="auto"/>
      </w:divBdr>
    </w:div>
    <w:div w:id="1908765380">
      <w:bodyDiv w:val="1"/>
      <w:marLeft w:val="0"/>
      <w:marRight w:val="0"/>
      <w:marTop w:val="0"/>
      <w:marBottom w:val="0"/>
      <w:divBdr>
        <w:top w:val="none" w:sz="0" w:space="0" w:color="auto"/>
        <w:left w:val="none" w:sz="0" w:space="0" w:color="auto"/>
        <w:bottom w:val="none" w:sz="0" w:space="0" w:color="auto"/>
        <w:right w:val="none" w:sz="0" w:space="0" w:color="auto"/>
      </w:divBdr>
    </w:div>
    <w:div w:id="1908806243">
      <w:bodyDiv w:val="1"/>
      <w:marLeft w:val="0"/>
      <w:marRight w:val="0"/>
      <w:marTop w:val="0"/>
      <w:marBottom w:val="0"/>
      <w:divBdr>
        <w:top w:val="none" w:sz="0" w:space="0" w:color="auto"/>
        <w:left w:val="none" w:sz="0" w:space="0" w:color="auto"/>
        <w:bottom w:val="none" w:sz="0" w:space="0" w:color="auto"/>
        <w:right w:val="none" w:sz="0" w:space="0" w:color="auto"/>
      </w:divBdr>
    </w:div>
    <w:div w:id="1908951836">
      <w:bodyDiv w:val="1"/>
      <w:marLeft w:val="0"/>
      <w:marRight w:val="0"/>
      <w:marTop w:val="0"/>
      <w:marBottom w:val="0"/>
      <w:divBdr>
        <w:top w:val="none" w:sz="0" w:space="0" w:color="auto"/>
        <w:left w:val="none" w:sz="0" w:space="0" w:color="auto"/>
        <w:bottom w:val="none" w:sz="0" w:space="0" w:color="auto"/>
        <w:right w:val="none" w:sz="0" w:space="0" w:color="auto"/>
      </w:divBdr>
    </w:div>
    <w:div w:id="1909001343">
      <w:bodyDiv w:val="1"/>
      <w:marLeft w:val="0"/>
      <w:marRight w:val="0"/>
      <w:marTop w:val="0"/>
      <w:marBottom w:val="0"/>
      <w:divBdr>
        <w:top w:val="none" w:sz="0" w:space="0" w:color="auto"/>
        <w:left w:val="none" w:sz="0" w:space="0" w:color="auto"/>
        <w:bottom w:val="none" w:sz="0" w:space="0" w:color="auto"/>
        <w:right w:val="none" w:sz="0" w:space="0" w:color="auto"/>
      </w:divBdr>
    </w:div>
    <w:div w:id="1909072021">
      <w:bodyDiv w:val="1"/>
      <w:marLeft w:val="0"/>
      <w:marRight w:val="0"/>
      <w:marTop w:val="0"/>
      <w:marBottom w:val="0"/>
      <w:divBdr>
        <w:top w:val="none" w:sz="0" w:space="0" w:color="auto"/>
        <w:left w:val="none" w:sz="0" w:space="0" w:color="auto"/>
        <w:bottom w:val="none" w:sz="0" w:space="0" w:color="auto"/>
        <w:right w:val="none" w:sz="0" w:space="0" w:color="auto"/>
      </w:divBdr>
    </w:div>
    <w:div w:id="1909144643">
      <w:bodyDiv w:val="1"/>
      <w:marLeft w:val="0"/>
      <w:marRight w:val="0"/>
      <w:marTop w:val="0"/>
      <w:marBottom w:val="0"/>
      <w:divBdr>
        <w:top w:val="none" w:sz="0" w:space="0" w:color="auto"/>
        <w:left w:val="none" w:sz="0" w:space="0" w:color="auto"/>
        <w:bottom w:val="none" w:sz="0" w:space="0" w:color="auto"/>
        <w:right w:val="none" w:sz="0" w:space="0" w:color="auto"/>
      </w:divBdr>
    </w:div>
    <w:div w:id="1909151151">
      <w:bodyDiv w:val="1"/>
      <w:marLeft w:val="0"/>
      <w:marRight w:val="0"/>
      <w:marTop w:val="0"/>
      <w:marBottom w:val="0"/>
      <w:divBdr>
        <w:top w:val="none" w:sz="0" w:space="0" w:color="auto"/>
        <w:left w:val="none" w:sz="0" w:space="0" w:color="auto"/>
        <w:bottom w:val="none" w:sz="0" w:space="0" w:color="auto"/>
        <w:right w:val="none" w:sz="0" w:space="0" w:color="auto"/>
      </w:divBdr>
    </w:div>
    <w:div w:id="1909263146">
      <w:bodyDiv w:val="1"/>
      <w:marLeft w:val="0"/>
      <w:marRight w:val="0"/>
      <w:marTop w:val="0"/>
      <w:marBottom w:val="0"/>
      <w:divBdr>
        <w:top w:val="none" w:sz="0" w:space="0" w:color="auto"/>
        <w:left w:val="none" w:sz="0" w:space="0" w:color="auto"/>
        <w:bottom w:val="none" w:sz="0" w:space="0" w:color="auto"/>
        <w:right w:val="none" w:sz="0" w:space="0" w:color="auto"/>
      </w:divBdr>
    </w:div>
    <w:div w:id="1909414224">
      <w:bodyDiv w:val="1"/>
      <w:marLeft w:val="0"/>
      <w:marRight w:val="0"/>
      <w:marTop w:val="0"/>
      <w:marBottom w:val="0"/>
      <w:divBdr>
        <w:top w:val="none" w:sz="0" w:space="0" w:color="auto"/>
        <w:left w:val="none" w:sz="0" w:space="0" w:color="auto"/>
        <w:bottom w:val="none" w:sz="0" w:space="0" w:color="auto"/>
        <w:right w:val="none" w:sz="0" w:space="0" w:color="auto"/>
      </w:divBdr>
    </w:div>
    <w:div w:id="1909535992">
      <w:bodyDiv w:val="1"/>
      <w:marLeft w:val="0"/>
      <w:marRight w:val="0"/>
      <w:marTop w:val="0"/>
      <w:marBottom w:val="0"/>
      <w:divBdr>
        <w:top w:val="none" w:sz="0" w:space="0" w:color="auto"/>
        <w:left w:val="none" w:sz="0" w:space="0" w:color="auto"/>
        <w:bottom w:val="none" w:sz="0" w:space="0" w:color="auto"/>
        <w:right w:val="none" w:sz="0" w:space="0" w:color="auto"/>
      </w:divBdr>
    </w:div>
    <w:div w:id="1909607285">
      <w:bodyDiv w:val="1"/>
      <w:marLeft w:val="0"/>
      <w:marRight w:val="0"/>
      <w:marTop w:val="0"/>
      <w:marBottom w:val="0"/>
      <w:divBdr>
        <w:top w:val="none" w:sz="0" w:space="0" w:color="auto"/>
        <w:left w:val="none" w:sz="0" w:space="0" w:color="auto"/>
        <w:bottom w:val="none" w:sz="0" w:space="0" w:color="auto"/>
        <w:right w:val="none" w:sz="0" w:space="0" w:color="auto"/>
      </w:divBdr>
    </w:div>
    <w:div w:id="1909801585">
      <w:bodyDiv w:val="1"/>
      <w:marLeft w:val="0"/>
      <w:marRight w:val="0"/>
      <w:marTop w:val="0"/>
      <w:marBottom w:val="0"/>
      <w:divBdr>
        <w:top w:val="none" w:sz="0" w:space="0" w:color="auto"/>
        <w:left w:val="none" w:sz="0" w:space="0" w:color="auto"/>
        <w:bottom w:val="none" w:sz="0" w:space="0" w:color="auto"/>
        <w:right w:val="none" w:sz="0" w:space="0" w:color="auto"/>
      </w:divBdr>
    </w:div>
    <w:div w:id="1909998934">
      <w:bodyDiv w:val="1"/>
      <w:marLeft w:val="0"/>
      <w:marRight w:val="0"/>
      <w:marTop w:val="0"/>
      <w:marBottom w:val="0"/>
      <w:divBdr>
        <w:top w:val="none" w:sz="0" w:space="0" w:color="auto"/>
        <w:left w:val="none" w:sz="0" w:space="0" w:color="auto"/>
        <w:bottom w:val="none" w:sz="0" w:space="0" w:color="auto"/>
        <w:right w:val="none" w:sz="0" w:space="0" w:color="auto"/>
      </w:divBdr>
    </w:div>
    <w:div w:id="1910068858">
      <w:bodyDiv w:val="1"/>
      <w:marLeft w:val="0"/>
      <w:marRight w:val="0"/>
      <w:marTop w:val="0"/>
      <w:marBottom w:val="0"/>
      <w:divBdr>
        <w:top w:val="none" w:sz="0" w:space="0" w:color="auto"/>
        <w:left w:val="none" w:sz="0" w:space="0" w:color="auto"/>
        <w:bottom w:val="none" w:sz="0" w:space="0" w:color="auto"/>
        <w:right w:val="none" w:sz="0" w:space="0" w:color="auto"/>
      </w:divBdr>
    </w:div>
    <w:div w:id="1910379858">
      <w:bodyDiv w:val="1"/>
      <w:marLeft w:val="0"/>
      <w:marRight w:val="0"/>
      <w:marTop w:val="0"/>
      <w:marBottom w:val="0"/>
      <w:divBdr>
        <w:top w:val="none" w:sz="0" w:space="0" w:color="auto"/>
        <w:left w:val="none" w:sz="0" w:space="0" w:color="auto"/>
        <w:bottom w:val="none" w:sz="0" w:space="0" w:color="auto"/>
        <w:right w:val="none" w:sz="0" w:space="0" w:color="auto"/>
      </w:divBdr>
    </w:div>
    <w:div w:id="1910386374">
      <w:bodyDiv w:val="1"/>
      <w:marLeft w:val="0"/>
      <w:marRight w:val="0"/>
      <w:marTop w:val="0"/>
      <w:marBottom w:val="0"/>
      <w:divBdr>
        <w:top w:val="none" w:sz="0" w:space="0" w:color="auto"/>
        <w:left w:val="none" w:sz="0" w:space="0" w:color="auto"/>
        <w:bottom w:val="none" w:sz="0" w:space="0" w:color="auto"/>
        <w:right w:val="none" w:sz="0" w:space="0" w:color="auto"/>
      </w:divBdr>
    </w:div>
    <w:div w:id="1910537624">
      <w:bodyDiv w:val="1"/>
      <w:marLeft w:val="0"/>
      <w:marRight w:val="0"/>
      <w:marTop w:val="0"/>
      <w:marBottom w:val="0"/>
      <w:divBdr>
        <w:top w:val="none" w:sz="0" w:space="0" w:color="auto"/>
        <w:left w:val="none" w:sz="0" w:space="0" w:color="auto"/>
        <w:bottom w:val="none" w:sz="0" w:space="0" w:color="auto"/>
        <w:right w:val="none" w:sz="0" w:space="0" w:color="auto"/>
      </w:divBdr>
    </w:div>
    <w:div w:id="1910572714">
      <w:bodyDiv w:val="1"/>
      <w:marLeft w:val="0"/>
      <w:marRight w:val="0"/>
      <w:marTop w:val="0"/>
      <w:marBottom w:val="0"/>
      <w:divBdr>
        <w:top w:val="none" w:sz="0" w:space="0" w:color="auto"/>
        <w:left w:val="none" w:sz="0" w:space="0" w:color="auto"/>
        <w:bottom w:val="none" w:sz="0" w:space="0" w:color="auto"/>
        <w:right w:val="none" w:sz="0" w:space="0" w:color="auto"/>
      </w:divBdr>
    </w:div>
    <w:div w:id="1910652378">
      <w:bodyDiv w:val="1"/>
      <w:marLeft w:val="0"/>
      <w:marRight w:val="0"/>
      <w:marTop w:val="0"/>
      <w:marBottom w:val="0"/>
      <w:divBdr>
        <w:top w:val="none" w:sz="0" w:space="0" w:color="auto"/>
        <w:left w:val="none" w:sz="0" w:space="0" w:color="auto"/>
        <w:bottom w:val="none" w:sz="0" w:space="0" w:color="auto"/>
        <w:right w:val="none" w:sz="0" w:space="0" w:color="auto"/>
      </w:divBdr>
    </w:div>
    <w:div w:id="1911109929">
      <w:bodyDiv w:val="1"/>
      <w:marLeft w:val="0"/>
      <w:marRight w:val="0"/>
      <w:marTop w:val="0"/>
      <w:marBottom w:val="0"/>
      <w:divBdr>
        <w:top w:val="none" w:sz="0" w:space="0" w:color="auto"/>
        <w:left w:val="none" w:sz="0" w:space="0" w:color="auto"/>
        <w:bottom w:val="none" w:sz="0" w:space="0" w:color="auto"/>
        <w:right w:val="none" w:sz="0" w:space="0" w:color="auto"/>
      </w:divBdr>
    </w:div>
    <w:div w:id="1911112390">
      <w:bodyDiv w:val="1"/>
      <w:marLeft w:val="0"/>
      <w:marRight w:val="0"/>
      <w:marTop w:val="0"/>
      <w:marBottom w:val="0"/>
      <w:divBdr>
        <w:top w:val="none" w:sz="0" w:space="0" w:color="auto"/>
        <w:left w:val="none" w:sz="0" w:space="0" w:color="auto"/>
        <w:bottom w:val="none" w:sz="0" w:space="0" w:color="auto"/>
        <w:right w:val="none" w:sz="0" w:space="0" w:color="auto"/>
      </w:divBdr>
    </w:div>
    <w:div w:id="1911114658">
      <w:bodyDiv w:val="1"/>
      <w:marLeft w:val="0"/>
      <w:marRight w:val="0"/>
      <w:marTop w:val="0"/>
      <w:marBottom w:val="0"/>
      <w:divBdr>
        <w:top w:val="none" w:sz="0" w:space="0" w:color="auto"/>
        <w:left w:val="none" w:sz="0" w:space="0" w:color="auto"/>
        <w:bottom w:val="none" w:sz="0" w:space="0" w:color="auto"/>
        <w:right w:val="none" w:sz="0" w:space="0" w:color="auto"/>
      </w:divBdr>
    </w:div>
    <w:div w:id="1911311202">
      <w:bodyDiv w:val="1"/>
      <w:marLeft w:val="0"/>
      <w:marRight w:val="0"/>
      <w:marTop w:val="0"/>
      <w:marBottom w:val="0"/>
      <w:divBdr>
        <w:top w:val="none" w:sz="0" w:space="0" w:color="auto"/>
        <w:left w:val="none" w:sz="0" w:space="0" w:color="auto"/>
        <w:bottom w:val="none" w:sz="0" w:space="0" w:color="auto"/>
        <w:right w:val="none" w:sz="0" w:space="0" w:color="auto"/>
      </w:divBdr>
    </w:div>
    <w:div w:id="1911426527">
      <w:bodyDiv w:val="1"/>
      <w:marLeft w:val="0"/>
      <w:marRight w:val="0"/>
      <w:marTop w:val="0"/>
      <w:marBottom w:val="0"/>
      <w:divBdr>
        <w:top w:val="none" w:sz="0" w:space="0" w:color="auto"/>
        <w:left w:val="none" w:sz="0" w:space="0" w:color="auto"/>
        <w:bottom w:val="none" w:sz="0" w:space="0" w:color="auto"/>
        <w:right w:val="none" w:sz="0" w:space="0" w:color="auto"/>
      </w:divBdr>
    </w:div>
    <w:div w:id="1911697082">
      <w:bodyDiv w:val="1"/>
      <w:marLeft w:val="0"/>
      <w:marRight w:val="0"/>
      <w:marTop w:val="0"/>
      <w:marBottom w:val="0"/>
      <w:divBdr>
        <w:top w:val="none" w:sz="0" w:space="0" w:color="auto"/>
        <w:left w:val="none" w:sz="0" w:space="0" w:color="auto"/>
        <w:bottom w:val="none" w:sz="0" w:space="0" w:color="auto"/>
        <w:right w:val="none" w:sz="0" w:space="0" w:color="auto"/>
      </w:divBdr>
    </w:div>
    <w:div w:id="1911771290">
      <w:bodyDiv w:val="1"/>
      <w:marLeft w:val="0"/>
      <w:marRight w:val="0"/>
      <w:marTop w:val="0"/>
      <w:marBottom w:val="0"/>
      <w:divBdr>
        <w:top w:val="none" w:sz="0" w:space="0" w:color="auto"/>
        <w:left w:val="none" w:sz="0" w:space="0" w:color="auto"/>
        <w:bottom w:val="none" w:sz="0" w:space="0" w:color="auto"/>
        <w:right w:val="none" w:sz="0" w:space="0" w:color="auto"/>
      </w:divBdr>
    </w:div>
    <w:div w:id="1912035213">
      <w:bodyDiv w:val="1"/>
      <w:marLeft w:val="0"/>
      <w:marRight w:val="0"/>
      <w:marTop w:val="0"/>
      <w:marBottom w:val="0"/>
      <w:divBdr>
        <w:top w:val="none" w:sz="0" w:space="0" w:color="auto"/>
        <w:left w:val="none" w:sz="0" w:space="0" w:color="auto"/>
        <w:bottom w:val="none" w:sz="0" w:space="0" w:color="auto"/>
        <w:right w:val="none" w:sz="0" w:space="0" w:color="auto"/>
      </w:divBdr>
    </w:div>
    <w:div w:id="1912039904">
      <w:bodyDiv w:val="1"/>
      <w:marLeft w:val="0"/>
      <w:marRight w:val="0"/>
      <w:marTop w:val="0"/>
      <w:marBottom w:val="0"/>
      <w:divBdr>
        <w:top w:val="none" w:sz="0" w:space="0" w:color="auto"/>
        <w:left w:val="none" w:sz="0" w:space="0" w:color="auto"/>
        <w:bottom w:val="none" w:sz="0" w:space="0" w:color="auto"/>
        <w:right w:val="none" w:sz="0" w:space="0" w:color="auto"/>
      </w:divBdr>
    </w:div>
    <w:div w:id="1912041525">
      <w:bodyDiv w:val="1"/>
      <w:marLeft w:val="0"/>
      <w:marRight w:val="0"/>
      <w:marTop w:val="0"/>
      <w:marBottom w:val="0"/>
      <w:divBdr>
        <w:top w:val="none" w:sz="0" w:space="0" w:color="auto"/>
        <w:left w:val="none" w:sz="0" w:space="0" w:color="auto"/>
        <w:bottom w:val="none" w:sz="0" w:space="0" w:color="auto"/>
        <w:right w:val="none" w:sz="0" w:space="0" w:color="auto"/>
      </w:divBdr>
    </w:div>
    <w:div w:id="1912109326">
      <w:bodyDiv w:val="1"/>
      <w:marLeft w:val="0"/>
      <w:marRight w:val="0"/>
      <w:marTop w:val="0"/>
      <w:marBottom w:val="0"/>
      <w:divBdr>
        <w:top w:val="none" w:sz="0" w:space="0" w:color="auto"/>
        <w:left w:val="none" w:sz="0" w:space="0" w:color="auto"/>
        <w:bottom w:val="none" w:sz="0" w:space="0" w:color="auto"/>
        <w:right w:val="none" w:sz="0" w:space="0" w:color="auto"/>
      </w:divBdr>
    </w:div>
    <w:div w:id="1912157718">
      <w:bodyDiv w:val="1"/>
      <w:marLeft w:val="0"/>
      <w:marRight w:val="0"/>
      <w:marTop w:val="0"/>
      <w:marBottom w:val="0"/>
      <w:divBdr>
        <w:top w:val="none" w:sz="0" w:space="0" w:color="auto"/>
        <w:left w:val="none" w:sz="0" w:space="0" w:color="auto"/>
        <w:bottom w:val="none" w:sz="0" w:space="0" w:color="auto"/>
        <w:right w:val="none" w:sz="0" w:space="0" w:color="auto"/>
      </w:divBdr>
    </w:div>
    <w:div w:id="1912159428">
      <w:bodyDiv w:val="1"/>
      <w:marLeft w:val="0"/>
      <w:marRight w:val="0"/>
      <w:marTop w:val="0"/>
      <w:marBottom w:val="0"/>
      <w:divBdr>
        <w:top w:val="none" w:sz="0" w:space="0" w:color="auto"/>
        <w:left w:val="none" w:sz="0" w:space="0" w:color="auto"/>
        <w:bottom w:val="none" w:sz="0" w:space="0" w:color="auto"/>
        <w:right w:val="none" w:sz="0" w:space="0" w:color="auto"/>
      </w:divBdr>
    </w:div>
    <w:div w:id="1912229222">
      <w:bodyDiv w:val="1"/>
      <w:marLeft w:val="0"/>
      <w:marRight w:val="0"/>
      <w:marTop w:val="0"/>
      <w:marBottom w:val="0"/>
      <w:divBdr>
        <w:top w:val="none" w:sz="0" w:space="0" w:color="auto"/>
        <w:left w:val="none" w:sz="0" w:space="0" w:color="auto"/>
        <w:bottom w:val="none" w:sz="0" w:space="0" w:color="auto"/>
        <w:right w:val="none" w:sz="0" w:space="0" w:color="auto"/>
      </w:divBdr>
    </w:div>
    <w:div w:id="1912345179">
      <w:bodyDiv w:val="1"/>
      <w:marLeft w:val="0"/>
      <w:marRight w:val="0"/>
      <w:marTop w:val="0"/>
      <w:marBottom w:val="0"/>
      <w:divBdr>
        <w:top w:val="none" w:sz="0" w:space="0" w:color="auto"/>
        <w:left w:val="none" w:sz="0" w:space="0" w:color="auto"/>
        <w:bottom w:val="none" w:sz="0" w:space="0" w:color="auto"/>
        <w:right w:val="none" w:sz="0" w:space="0" w:color="auto"/>
      </w:divBdr>
    </w:div>
    <w:div w:id="1912538215">
      <w:bodyDiv w:val="1"/>
      <w:marLeft w:val="0"/>
      <w:marRight w:val="0"/>
      <w:marTop w:val="0"/>
      <w:marBottom w:val="0"/>
      <w:divBdr>
        <w:top w:val="none" w:sz="0" w:space="0" w:color="auto"/>
        <w:left w:val="none" w:sz="0" w:space="0" w:color="auto"/>
        <w:bottom w:val="none" w:sz="0" w:space="0" w:color="auto"/>
        <w:right w:val="none" w:sz="0" w:space="0" w:color="auto"/>
      </w:divBdr>
    </w:div>
    <w:div w:id="1912617432">
      <w:bodyDiv w:val="1"/>
      <w:marLeft w:val="0"/>
      <w:marRight w:val="0"/>
      <w:marTop w:val="0"/>
      <w:marBottom w:val="0"/>
      <w:divBdr>
        <w:top w:val="none" w:sz="0" w:space="0" w:color="auto"/>
        <w:left w:val="none" w:sz="0" w:space="0" w:color="auto"/>
        <w:bottom w:val="none" w:sz="0" w:space="0" w:color="auto"/>
        <w:right w:val="none" w:sz="0" w:space="0" w:color="auto"/>
      </w:divBdr>
    </w:div>
    <w:div w:id="1912737375">
      <w:bodyDiv w:val="1"/>
      <w:marLeft w:val="0"/>
      <w:marRight w:val="0"/>
      <w:marTop w:val="0"/>
      <w:marBottom w:val="0"/>
      <w:divBdr>
        <w:top w:val="none" w:sz="0" w:space="0" w:color="auto"/>
        <w:left w:val="none" w:sz="0" w:space="0" w:color="auto"/>
        <w:bottom w:val="none" w:sz="0" w:space="0" w:color="auto"/>
        <w:right w:val="none" w:sz="0" w:space="0" w:color="auto"/>
      </w:divBdr>
    </w:div>
    <w:div w:id="1912765885">
      <w:bodyDiv w:val="1"/>
      <w:marLeft w:val="0"/>
      <w:marRight w:val="0"/>
      <w:marTop w:val="0"/>
      <w:marBottom w:val="0"/>
      <w:divBdr>
        <w:top w:val="none" w:sz="0" w:space="0" w:color="auto"/>
        <w:left w:val="none" w:sz="0" w:space="0" w:color="auto"/>
        <w:bottom w:val="none" w:sz="0" w:space="0" w:color="auto"/>
        <w:right w:val="none" w:sz="0" w:space="0" w:color="auto"/>
      </w:divBdr>
    </w:div>
    <w:div w:id="1912886228">
      <w:bodyDiv w:val="1"/>
      <w:marLeft w:val="0"/>
      <w:marRight w:val="0"/>
      <w:marTop w:val="0"/>
      <w:marBottom w:val="0"/>
      <w:divBdr>
        <w:top w:val="none" w:sz="0" w:space="0" w:color="auto"/>
        <w:left w:val="none" w:sz="0" w:space="0" w:color="auto"/>
        <w:bottom w:val="none" w:sz="0" w:space="0" w:color="auto"/>
        <w:right w:val="none" w:sz="0" w:space="0" w:color="auto"/>
      </w:divBdr>
    </w:div>
    <w:div w:id="1912959794">
      <w:bodyDiv w:val="1"/>
      <w:marLeft w:val="0"/>
      <w:marRight w:val="0"/>
      <w:marTop w:val="0"/>
      <w:marBottom w:val="0"/>
      <w:divBdr>
        <w:top w:val="none" w:sz="0" w:space="0" w:color="auto"/>
        <w:left w:val="none" w:sz="0" w:space="0" w:color="auto"/>
        <w:bottom w:val="none" w:sz="0" w:space="0" w:color="auto"/>
        <w:right w:val="none" w:sz="0" w:space="0" w:color="auto"/>
      </w:divBdr>
    </w:div>
    <w:div w:id="1912961803">
      <w:bodyDiv w:val="1"/>
      <w:marLeft w:val="0"/>
      <w:marRight w:val="0"/>
      <w:marTop w:val="0"/>
      <w:marBottom w:val="0"/>
      <w:divBdr>
        <w:top w:val="none" w:sz="0" w:space="0" w:color="auto"/>
        <w:left w:val="none" w:sz="0" w:space="0" w:color="auto"/>
        <w:bottom w:val="none" w:sz="0" w:space="0" w:color="auto"/>
        <w:right w:val="none" w:sz="0" w:space="0" w:color="auto"/>
      </w:divBdr>
    </w:div>
    <w:div w:id="1913004988">
      <w:bodyDiv w:val="1"/>
      <w:marLeft w:val="0"/>
      <w:marRight w:val="0"/>
      <w:marTop w:val="0"/>
      <w:marBottom w:val="0"/>
      <w:divBdr>
        <w:top w:val="none" w:sz="0" w:space="0" w:color="auto"/>
        <w:left w:val="none" w:sz="0" w:space="0" w:color="auto"/>
        <w:bottom w:val="none" w:sz="0" w:space="0" w:color="auto"/>
        <w:right w:val="none" w:sz="0" w:space="0" w:color="auto"/>
      </w:divBdr>
    </w:div>
    <w:div w:id="1913075693">
      <w:bodyDiv w:val="1"/>
      <w:marLeft w:val="0"/>
      <w:marRight w:val="0"/>
      <w:marTop w:val="0"/>
      <w:marBottom w:val="0"/>
      <w:divBdr>
        <w:top w:val="none" w:sz="0" w:space="0" w:color="auto"/>
        <w:left w:val="none" w:sz="0" w:space="0" w:color="auto"/>
        <w:bottom w:val="none" w:sz="0" w:space="0" w:color="auto"/>
        <w:right w:val="none" w:sz="0" w:space="0" w:color="auto"/>
      </w:divBdr>
    </w:div>
    <w:div w:id="1913079830">
      <w:bodyDiv w:val="1"/>
      <w:marLeft w:val="0"/>
      <w:marRight w:val="0"/>
      <w:marTop w:val="0"/>
      <w:marBottom w:val="0"/>
      <w:divBdr>
        <w:top w:val="none" w:sz="0" w:space="0" w:color="auto"/>
        <w:left w:val="none" w:sz="0" w:space="0" w:color="auto"/>
        <w:bottom w:val="none" w:sz="0" w:space="0" w:color="auto"/>
        <w:right w:val="none" w:sz="0" w:space="0" w:color="auto"/>
      </w:divBdr>
    </w:div>
    <w:div w:id="1913081199">
      <w:bodyDiv w:val="1"/>
      <w:marLeft w:val="0"/>
      <w:marRight w:val="0"/>
      <w:marTop w:val="0"/>
      <w:marBottom w:val="0"/>
      <w:divBdr>
        <w:top w:val="none" w:sz="0" w:space="0" w:color="auto"/>
        <w:left w:val="none" w:sz="0" w:space="0" w:color="auto"/>
        <w:bottom w:val="none" w:sz="0" w:space="0" w:color="auto"/>
        <w:right w:val="none" w:sz="0" w:space="0" w:color="auto"/>
      </w:divBdr>
    </w:div>
    <w:div w:id="1913153537">
      <w:bodyDiv w:val="1"/>
      <w:marLeft w:val="0"/>
      <w:marRight w:val="0"/>
      <w:marTop w:val="0"/>
      <w:marBottom w:val="0"/>
      <w:divBdr>
        <w:top w:val="none" w:sz="0" w:space="0" w:color="auto"/>
        <w:left w:val="none" w:sz="0" w:space="0" w:color="auto"/>
        <w:bottom w:val="none" w:sz="0" w:space="0" w:color="auto"/>
        <w:right w:val="none" w:sz="0" w:space="0" w:color="auto"/>
      </w:divBdr>
    </w:div>
    <w:div w:id="1913154060">
      <w:bodyDiv w:val="1"/>
      <w:marLeft w:val="0"/>
      <w:marRight w:val="0"/>
      <w:marTop w:val="0"/>
      <w:marBottom w:val="0"/>
      <w:divBdr>
        <w:top w:val="none" w:sz="0" w:space="0" w:color="auto"/>
        <w:left w:val="none" w:sz="0" w:space="0" w:color="auto"/>
        <w:bottom w:val="none" w:sz="0" w:space="0" w:color="auto"/>
        <w:right w:val="none" w:sz="0" w:space="0" w:color="auto"/>
      </w:divBdr>
    </w:div>
    <w:div w:id="1913268504">
      <w:bodyDiv w:val="1"/>
      <w:marLeft w:val="0"/>
      <w:marRight w:val="0"/>
      <w:marTop w:val="0"/>
      <w:marBottom w:val="0"/>
      <w:divBdr>
        <w:top w:val="none" w:sz="0" w:space="0" w:color="auto"/>
        <w:left w:val="none" w:sz="0" w:space="0" w:color="auto"/>
        <w:bottom w:val="none" w:sz="0" w:space="0" w:color="auto"/>
        <w:right w:val="none" w:sz="0" w:space="0" w:color="auto"/>
      </w:divBdr>
    </w:div>
    <w:div w:id="1913271204">
      <w:bodyDiv w:val="1"/>
      <w:marLeft w:val="0"/>
      <w:marRight w:val="0"/>
      <w:marTop w:val="0"/>
      <w:marBottom w:val="0"/>
      <w:divBdr>
        <w:top w:val="none" w:sz="0" w:space="0" w:color="auto"/>
        <w:left w:val="none" w:sz="0" w:space="0" w:color="auto"/>
        <w:bottom w:val="none" w:sz="0" w:space="0" w:color="auto"/>
        <w:right w:val="none" w:sz="0" w:space="0" w:color="auto"/>
      </w:divBdr>
    </w:div>
    <w:div w:id="1913271968">
      <w:bodyDiv w:val="1"/>
      <w:marLeft w:val="0"/>
      <w:marRight w:val="0"/>
      <w:marTop w:val="0"/>
      <w:marBottom w:val="0"/>
      <w:divBdr>
        <w:top w:val="none" w:sz="0" w:space="0" w:color="auto"/>
        <w:left w:val="none" w:sz="0" w:space="0" w:color="auto"/>
        <w:bottom w:val="none" w:sz="0" w:space="0" w:color="auto"/>
        <w:right w:val="none" w:sz="0" w:space="0" w:color="auto"/>
      </w:divBdr>
    </w:div>
    <w:div w:id="1913277018">
      <w:bodyDiv w:val="1"/>
      <w:marLeft w:val="0"/>
      <w:marRight w:val="0"/>
      <w:marTop w:val="0"/>
      <w:marBottom w:val="0"/>
      <w:divBdr>
        <w:top w:val="none" w:sz="0" w:space="0" w:color="auto"/>
        <w:left w:val="none" w:sz="0" w:space="0" w:color="auto"/>
        <w:bottom w:val="none" w:sz="0" w:space="0" w:color="auto"/>
        <w:right w:val="none" w:sz="0" w:space="0" w:color="auto"/>
      </w:divBdr>
    </w:div>
    <w:div w:id="1913344696">
      <w:bodyDiv w:val="1"/>
      <w:marLeft w:val="0"/>
      <w:marRight w:val="0"/>
      <w:marTop w:val="0"/>
      <w:marBottom w:val="0"/>
      <w:divBdr>
        <w:top w:val="none" w:sz="0" w:space="0" w:color="auto"/>
        <w:left w:val="none" w:sz="0" w:space="0" w:color="auto"/>
        <w:bottom w:val="none" w:sz="0" w:space="0" w:color="auto"/>
        <w:right w:val="none" w:sz="0" w:space="0" w:color="auto"/>
      </w:divBdr>
    </w:div>
    <w:div w:id="1913390083">
      <w:bodyDiv w:val="1"/>
      <w:marLeft w:val="0"/>
      <w:marRight w:val="0"/>
      <w:marTop w:val="0"/>
      <w:marBottom w:val="0"/>
      <w:divBdr>
        <w:top w:val="none" w:sz="0" w:space="0" w:color="auto"/>
        <w:left w:val="none" w:sz="0" w:space="0" w:color="auto"/>
        <w:bottom w:val="none" w:sz="0" w:space="0" w:color="auto"/>
        <w:right w:val="none" w:sz="0" w:space="0" w:color="auto"/>
      </w:divBdr>
    </w:div>
    <w:div w:id="1913544282">
      <w:bodyDiv w:val="1"/>
      <w:marLeft w:val="0"/>
      <w:marRight w:val="0"/>
      <w:marTop w:val="0"/>
      <w:marBottom w:val="0"/>
      <w:divBdr>
        <w:top w:val="none" w:sz="0" w:space="0" w:color="auto"/>
        <w:left w:val="none" w:sz="0" w:space="0" w:color="auto"/>
        <w:bottom w:val="none" w:sz="0" w:space="0" w:color="auto"/>
        <w:right w:val="none" w:sz="0" w:space="0" w:color="auto"/>
      </w:divBdr>
    </w:div>
    <w:div w:id="1913612527">
      <w:bodyDiv w:val="1"/>
      <w:marLeft w:val="0"/>
      <w:marRight w:val="0"/>
      <w:marTop w:val="0"/>
      <w:marBottom w:val="0"/>
      <w:divBdr>
        <w:top w:val="none" w:sz="0" w:space="0" w:color="auto"/>
        <w:left w:val="none" w:sz="0" w:space="0" w:color="auto"/>
        <w:bottom w:val="none" w:sz="0" w:space="0" w:color="auto"/>
        <w:right w:val="none" w:sz="0" w:space="0" w:color="auto"/>
      </w:divBdr>
    </w:div>
    <w:div w:id="1913615536">
      <w:bodyDiv w:val="1"/>
      <w:marLeft w:val="0"/>
      <w:marRight w:val="0"/>
      <w:marTop w:val="0"/>
      <w:marBottom w:val="0"/>
      <w:divBdr>
        <w:top w:val="none" w:sz="0" w:space="0" w:color="auto"/>
        <w:left w:val="none" w:sz="0" w:space="0" w:color="auto"/>
        <w:bottom w:val="none" w:sz="0" w:space="0" w:color="auto"/>
        <w:right w:val="none" w:sz="0" w:space="0" w:color="auto"/>
      </w:divBdr>
    </w:div>
    <w:div w:id="1913658614">
      <w:bodyDiv w:val="1"/>
      <w:marLeft w:val="0"/>
      <w:marRight w:val="0"/>
      <w:marTop w:val="0"/>
      <w:marBottom w:val="0"/>
      <w:divBdr>
        <w:top w:val="none" w:sz="0" w:space="0" w:color="auto"/>
        <w:left w:val="none" w:sz="0" w:space="0" w:color="auto"/>
        <w:bottom w:val="none" w:sz="0" w:space="0" w:color="auto"/>
        <w:right w:val="none" w:sz="0" w:space="0" w:color="auto"/>
      </w:divBdr>
    </w:div>
    <w:div w:id="1913737872">
      <w:bodyDiv w:val="1"/>
      <w:marLeft w:val="0"/>
      <w:marRight w:val="0"/>
      <w:marTop w:val="0"/>
      <w:marBottom w:val="0"/>
      <w:divBdr>
        <w:top w:val="none" w:sz="0" w:space="0" w:color="auto"/>
        <w:left w:val="none" w:sz="0" w:space="0" w:color="auto"/>
        <w:bottom w:val="none" w:sz="0" w:space="0" w:color="auto"/>
        <w:right w:val="none" w:sz="0" w:space="0" w:color="auto"/>
      </w:divBdr>
    </w:div>
    <w:div w:id="1913808372">
      <w:bodyDiv w:val="1"/>
      <w:marLeft w:val="0"/>
      <w:marRight w:val="0"/>
      <w:marTop w:val="0"/>
      <w:marBottom w:val="0"/>
      <w:divBdr>
        <w:top w:val="none" w:sz="0" w:space="0" w:color="auto"/>
        <w:left w:val="none" w:sz="0" w:space="0" w:color="auto"/>
        <w:bottom w:val="none" w:sz="0" w:space="0" w:color="auto"/>
        <w:right w:val="none" w:sz="0" w:space="0" w:color="auto"/>
      </w:divBdr>
    </w:div>
    <w:div w:id="1913854153">
      <w:bodyDiv w:val="1"/>
      <w:marLeft w:val="0"/>
      <w:marRight w:val="0"/>
      <w:marTop w:val="0"/>
      <w:marBottom w:val="0"/>
      <w:divBdr>
        <w:top w:val="none" w:sz="0" w:space="0" w:color="auto"/>
        <w:left w:val="none" w:sz="0" w:space="0" w:color="auto"/>
        <w:bottom w:val="none" w:sz="0" w:space="0" w:color="auto"/>
        <w:right w:val="none" w:sz="0" w:space="0" w:color="auto"/>
      </w:divBdr>
    </w:div>
    <w:div w:id="1914006754">
      <w:bodyDiv w:val="1"/>
      <w:marLeft w:val="0"/>
      <w:marRight w:val="0"/>
      <w:marTop w:val="0"/>
      <w:marBottom w:val="0"/>
      <w:divBdr>
        <w:top w:val="none" w:sz="0" w:space="0" w:color="auto"/>
        <w:left w:val="none" w:sz="0" w:space="0" w:color="auto"/>
        <w:bottom w:val="none" w:sz="0" w:space="0" w:color="auto"/>
        <w:right w:val="none" w:sz="0" w:space="0" w:color="auto"/>
      </w:divBdr>
    </w:div>
    <w:div w:id="1914074116">
      <w:bodyDiv w:val="1"/>
      <w:marLeft w:val="0"/>
      <w:marRight w:val="0"/>
      <w:marTop w:val="0"/>
      <w:marBottom w:val="0"/>
      <w:divBdr>
        <w:top w:val="none" w:sz="0" w:space="0" w:color="auto"/>
        <w:left w:val="none" w:sz="0" w:space="0" w:color="auto"/>
        <w:bottom w:val="none" w:sz="0" w:space="0" w:color="auto"/>
        <w:right w:val="none" w:sz="0" w:space="0" w:color="auto"/>
      </w:divBdr>
    </w:div>
    <w:div w:id="1914200292">
      <w:bodyDiv w:val="1"/>
      <w:marLeft w:val="0"/>
      <w:marRight w:val="0"/>
      <w:marTop w:val="0"/>
      <w:marBottom w:val="0"/>
      <w:divBdr>
        <w:top w:val="none" w:sz="0" w:space="0" w:color="auto"/>
        <w:left w:val="none" w:sz="0" w:space="0" w:color="auto"/>
        <w:bottom w:val="none" w:sz="0" w:space="0" w:color="auto"/>
        <w:right w:val="none" w:sz="0" w:space="0" w:color="auto"/>
      </w:divBdr>
    </w:div>
    <w:div w:id="1914271655">
      <w:bodyDiv w:val="1"/>
      <w:marLeft w:val="0"/>
      <w:marRight w:val="0"/>
      <w:marTop w:val="0"/>
      <w:marBottom w:val="0"/>
      <w:divBdr>
        <w:top w:val="none" w:sz="0" w:space="0" w:color="auto"/>
        <w:left w:val="none" w:sz="0" w:space="0" w:color="auto"/>
        <w:bottom w:val="none" w:sz="0" w:space="0" w:color="auto"/>
        <w:right w:val="none" w:sz="0" w:space="0" w:color="auto"/>
      </w:divBdr>
    </w:div>
    <w:div w:id="1914386855">
      <w:bodyDiv w:val="1"/>
      <w:marLeft w:val="0"/>
      <w:marRight w:val="0"/>
      <w:marTop w:val="0"/>
      <w:marBottom w:val="0"/>
      <w:divBdr>
        <w:top w:val="none" w:sz="0" w:space="0" w:color="auto"/>
        <w:left w:val="none" w:sz="0" w:space="0" w:color="auto"/>
        <w:bottom w:val="none" w:sz="0" w:space="0" w:color="auto"/>
        <w:right w:val="none" w:sz="0" w:space="0" w:color="auto"/>
      </w:divBdr>
    </w:div>
    <w:div w:id="1915041963">
      <w:bodyDiv w:val="1"/>
      <w:marLeft w:val="0"/>
      <w:marRight w:val="0"/>
      <w:marTop w:val="0"/>
      <w:marBottom w:val="0"/>
      <w:divBdr>
        <w:top w:val="none" w:sz="0" w:space="0" w:color="auto"/>
        <w:left w:val="none" w:sz="0" w:space="0" w:color="auto"/>
        <w:bottom w:val="none" w:sz="0" w:space="0" w:color="auto"/>
        <w:right w:val="none" w:sz="0" w:space="0" w:color="auto"/>
      </w:divBdr>
    </w:div>
    <w:div w:id="1915118396">
      <w:bodyDiv w:val="1"/>
      <w:marLeft w:val="0"/>
      <w:marRight w:val="0"/>
      <w:marTop w:val="0"/>
      <w:marBottom w:val="0"/>
      <w:divBdr>
        <w:top w:val="none" w:sz="0" w:space="0" w:color="auto"/>
        <w:left w:val="none" w:sz="0" w:space="0" w:color="auto"/>
        <w:bottom w:val="none" w:sz="0" w:space="0" w:color="auto"/>
        <w:right w:val="none" w:sz="0" w:space="0" w:color="auto"/>
      </w:divBdr>
    </w:div>
    <w:div w:id="1915160876">
      <w:bodyDiv w:val="1"/>
      <w:marLeft w:val="0"/>
      <w:marRight w:val="0"/>
      <w:marTop w:val="0"/>
      <w:marBottom w:val="0"/>
      <w:divBdr>
        <w:top w:val="none" w:sz="0" w:space="0" w:color="auto"/>
        <w:left w:val="none" w:sz="0" w:space="0" w:color="auto"/>
        <w:bottom w:val="none" w:sz="0" w:space="0" w:color="auto"/>
        <w:right w:val="none" w:sz="0" w:space="0" w:color="auto"/>
      </w:divBdr>
    </w:div>
    <w:div w:id="1915355288">
      <w:bodyDiv w:val="1"/>
      <w:marLeft w:val="0"/>
      <w:marRight w:val="0"/>
      <w:marTop w:val="0"/>
      <w:marBottom w:val="0"/>
      <w:divBdr>
        <w:top w:val="none" w:sz="0" w:space="0" w:color="auto"/>
        <w:left w:val="none" w:sz="0" w:space="0" w:color="auto"/>
        <w:bottom w:val="none" w:sz="0" w:space="0" w:color="auto"/>
        <w:right w:val="none" w:sz="0" w:space="0" w:color="auto"/>
      </w:divBdr>
    </w:div>
    <w:div w:id="1915356942">
      <w:bodyDiv w:val="1"/>
      <w:marLeft w:val="0"/>
      <w:marRight w:val="0"/>
      <w:marTop w:val="0"/>
      <w:marBottom w:val="0"/>
      <w:divBdr>
        <w:top w:val="none" w:sz="0" w:space="0" w:color="auto"/>
        <w:left w:val="none" w:sz="0" w:space="0" w:color="auto"/>
        <w:bottom w:val="none" w:sz="0" w:space="0" w:color="auto"/>
        <w:right w:val="none" w:sz="0" w:space="0" w:color="auto"/>
      </w:divBdr>
    </w:div>
    <w:div w:id="1915357104">
      <w:bodyDiv w:val="1"/>
      <w:marLeft w:val="0"/>
      <w:marRight w:val="0"/>
      <w:marTop w:val="0"/>
      <w:marBottom w:val="0"/>
      <w:divBdr>
        <w:top w:val="none" w:sz="0" w:space="0" w:color="auto"/>
        <w:left w:val="none" w:sz="0" w:space="0" w:color="auto"/>
        <w:bottom w:val="none" w:sz="0" w:space="0" w:color="auto"/>
        <w:right w:val="none" w:sz="0" w:space="0" w:color="auto"/>
      </w:divBdr>
    </w:div>
    <w:div w:id="1915359673">
      <w:bodyDiv w:val="1"/>
      <w:marLeft w:val="0"/>
      <w:marRight w:val="0"/>
      <w:marTop w:val="0"/>
      <w:marBottom w:val="0"/>
      <w:divBdr>
        <w:top w:val="none" w:sz="0" w:space="0" w:color="auto"/>
        <w:left w:val="none" w:sz="0" w:space="0" w:color="auto"/>
        <w:bottom w:val="none" w:sz="0" w:space="0" w:color="auto"/>
        <w:right w:val="none" w:sz="0" w:space="0" w:color="auto"/>
      </w:divBdr>
    </w:div>
    <w:div w:id="1915435062">
      <w:bodyDiv w:val="1"/>
      <w:marLeft w:val="0"/>
      <w:marRight w:val="0"/>
      <w:marTop w:val="0"/>
      <w:marBottom w:val="0"/>
      <w:divBdr>
        <w:top w:val="none" w:sz="0" w:space="0" w:color="auto"/>
        <w:left w:val="none" w:sz="0" w:space="0" w:color="auto"/>
        <w:bottom w:val="none" w:sz="0" w:space="0" w:color="auto"/>
        <w:right w:val="none" w:sz="0" w:space="0" w:color="auto"/>
      </w:divBdr>
    </w:div>
    <w:div w:id="1915620823">
      <w:bodyDiv w:val="1"/>
      <w:marLeft w:val="0"/>
      <w:marRight w:val="0"/>
      <w:marTop w:val="0"/>
      <w:marBottom w:val="0"/>
      <w:divBdr>
        <w:top w:val="none" w:sz="0" w:space="0" w:color="auto"/>
        <w:left w:val="none" w:sz="0" w:space="0" w:color="auto"/>
        <w:bottom w:val="none" w:sz="0" w:space="0" w:color="auto"/>
        <w:right w:val="none" w:sz="0" w:space="0" w:color="auto"/>
      </w:divBdr>
    </w:div>
    <w:div w:id="1915699939">
      <w:bodyDiv w:val="1"/>
      <w:marLeft w:val="0"/>
      <w:marRight w:val="0"/>
      <w:marTop w:val="0"/>
      <w:marBottom w:val="0"/>
      <w:divBdr>
        <w:top w:val="none" w:sz="0" w:space="0" w:color="auto"/>
        <w:left w:val="none" w:sz="0" w:space="0" w:color="auto"/>
        <w:bottom w:val="none" w:sz="0" w:space="0" w:color="auto"/>
        <w:right w:val="none" w:sz="0" w:space="0" w:color="auto"/>
      </w:divBdr>
    </w:div>
    <w:div w:id="1915774911">
      <w:bodyDiv w:val="1"/>
      <w:marLeft w:val="0"/>
      <w:marRight w:val="0"/>
      <w:marTop w:val="0"/>
      <w:marBottom w:val="0"/>
      <w:divBdr>
        <w:top w:val="none" w:sz="0" w:space="0" w:color="auto"/>
        <w:left w:val="none" w:sz="0" w:space="0" w:color="auto"/>
        <w:bottom w:val="none" w:sz="0" w:space="0" w:color="auto"/>
        <w:right w:val="none" w:sz="0" w:space="0" w:color="auto"/>
      </w:divBdr>
    </w:div>
    <w:div w:id="1915779385">
      <w:bodyDiv w:val="1"/>
      <w:marLeft w:val="0"/>
      <w:marRight w:val="0"/>
      <w:marTop w:val="0"/>
      <w:marBottom w:val="0"/>
      <w:divBdr>
        <w:top w:val="none" w:sz="0" w:space="0" w:color="auto"/>
        <w:left w:val="none" w:sz="0" w:space="0" w:color="auto"/>
        <w:bottom w:val="none" w:sz="0" w:space="0" w:color="auto"/>
        <w:right w:val="none" w:sz="0" w:space="0" w:color="auto"/>
      </w:divBdr>
    </w:div>
    <w:div w:id="1916010606">
      <w:bodyDiv w:val="1"/>
      <w:marLeft w:val="0"/>
      <w:marRight w:val="0"/>
      <w:marTop w:val="0"/>
      <w:marBottom w:val="0"/>
      <w:divBdr>
        <w:top w:val="none" w:sz="0" w:space="0" w:color="auto"/>
        <w:left w:val="none" w:sz="0" w:space="0" w:color="auto"/>
        <w:bottom w:val="none" w:sz="0" w:space="0" w:color="auto"/>
        <w:right w:val="none" w:sz="0" w:space="0" w:color="auto"/>
      </w:divBdr>
    </w:div>
    <w:div w:id="1916083582">
      <w:bodyDiv w:val="1"/>
      <w:marLeft w:val="0"/>
      <w:marRight w:val="0"/>
      <w:marTop w:val="0"/>
      <w:marBottom w:val="0"/>
      <w:divBdr>
        <w:top w:val="none" w:sz="0" w:space="0" w:color="auto"/>
        <w:left w:val="none" w:sz="0" w:space="0" w:color="auto"/>
        <w:bottom w:val="none" w:sz="0" w:space="0" w:color="auto"/>
        <w:right w:val="none" w:sz="0" w:space="0" w:color="auto"/>
      </w:divBdr>
    </w:div>
    <w:div w:id="1916282913">
      <w:bodyDiv w:val="1"/>
      <w:marLeft w:val="0"/>
      <w:marRight w:val="0"/>
      <w:marTop w:val="0"/>
      <w:marBottom w:val="0"/>
      <w:divBdr>
        <w:top w:val="none" w:sz="0" w:space="0" w:color="auto"/>
        <w:left w:val="none" w:sz="0" w:space="0" w:color="auto"/>
        <w:bottom w:val="none" w:sz="0" w:space="0" w:color="auto"/>
        <w:right w:val="none" w:sz="0" w:space="0" w:color="auto"/>
      </w:divBdr>
    </w:div>
    <w:div w:id="1916352502">
      <w:bodyDiv w:val="1"/>
      <w:marLeft w:val="0"/>
      <w:marRight w:val="0"/>
      <w:marTop w:val="0"/>
      <w:marBottom w:val="0"/>
      <w:divBdr>
        <w:top w:val="none" w:sz="0" w:space="0" w:color="auto"/>
        <w:left w:val="none" w:sz="0" w:space="0" w:color="auto"/>
        <w:bottom w:val="none" w:sz="0" w:space="0" w:color="auto"/>
        <w:right w:val="none" w:sz="0" w:space="0" w:color="auto"/>
      </w:divBdr>
    </w:div>
    <w:div w:id="1916433363">
      <w:bodyDiv w:val="1"/>
      <w:marLeft w:val="0"/>
      <w:marRight w:val="0"/>
      <w:marTop w:val="0"/>
      <w:marBottom w:val="0"/>
      <w:divBdr>
        <w:top w:val="none" w:sz="0" w:space="0" w:color="auto"/>
        <w:left w:val="none" w:sz="0" w:space="0" w:color="auto"/>
        <w:bottom w:val="none" w:sz="0" w:space="0" w:color="auto"/>
        <w:right w:val="none" w:sz="0" w:space="0" w:color="auto"/>
      </w:divBdr>
    </w:div>
    <w:div w:id="1916623247">
      <w:bodyDiv w:val="1"/>
      <w:marLeft w:val="0"/>
      <w:marRight w:val="0"/>
      <w:marTop w:val="0"/>
      <w:marBottom w:val="0"/>
      <w:divBdr>
        <w:top w:val="none" w:sz="0" w:space="0" w:color="auto"/>
        <w:left w:val="none" w:sz="0" w:space="0" w:color="auto"/>
        <w:bottom w:val="none" w:sz="0" w:space="0" w:color="auto"/>
        <w:right w:val="none" w:sz="0" w:space="0" w:color="auto"/>
      </w:divBdr>
    </w:div>
    <w:div w:id="1916669997">
      <w:bodyDiv w:val="1"/>
      <w:marLeft w:val="0"/>
      <w:marRight w:val="0"/>
      <w:marTop w:val="0"/>
      <w:marBottom w:val="0"/>
      <w:divBdr>
        <w:top w:val="none" w:sz="0" w:space="0" w:color="auto"/>
        <w:left w:val="none" w:sz="0" w:space="0" w:color="auto"/>
        <w:bottom w:val="none" w:sz="0" w:space="0" w:color="auto"/>
        <w:right w:val="none" w:sz="0" w:space="0" w:color="auto"/>
      </w:divBdr>
    </w:div>
    <w:div w:id="1916696757">
      <w:bodyDiv w:val="1"/>
      <w:marLeft w:val="0"/>
      <w:marRight w:val="0"/>
      <w:marTop w:val="0"/>
      <w:marBottom w:val="0"/>
      <w:divBdr>
        <w:top w:val="none" w:sz="0" w:space="0" w:color="auto"/>
        <w:left w:val="none" w:sz="0" w:space="0" w:color="auto"/>
        <w:bottom w:val="none" w:sz="0" w:space="0" w:color="auto"/>
        <w:right w:val="none" w:sz="0" w:space="0" w:color="auto"/>
      </w:divBdr>
    </w:div>
    <w:div w:id="1916738649">
      <w:bodyDiv w:val="1"/>
      <w:marLeft w:val="0"/>
      <w:marRight w:val="0"/>
      <w:marTop w:val="0"/>
      <w:marBottom w:val="0"/>
      <w:divBdr>
        <w:top w:val="none" w:sz="0" w:space="0" w:color="auto"/>
        <w:left w:val="none" w:sz="0" w:space="0" w:color="auto"/>
        <w:bottom w:val="none" w:sz="0" w:space="0" w:color="auto"/>
        <w:right w:val="none" w:sz="0" w:space="0" w:color="auto"/>
      </w:divBdr>
    </w:div>
    <w:div w:id="1916739357">
      <w:bodyDiv w:val="1"/>
      <w:marLeft w:val="0"/>
      <w:marRight w:val="0"/>
      <w:marTop w:val="0"/>
      <w:marBottom w:val="0"/>
      <w:divBdr>
        <w:top w:val="none" w:sz="0" w:space="0" w:color="auto"/>
        <w:left w:val="none" w:sz="0" w:space="0" w:color="auto"/>
        <w:bottom w:val="none" w:sz="0" w:space="0" w:color="auto"/>
        <w:right w:val="none" w:sz="0" w:space="0" w:color="auto"/>
      </w:divBdr>
    </w:div>
    <w:div w:id="1916744001">
      <w:bodyDiv w:val="1"/>
      <w:marLeft w:val="0"/>
      <w:marRight w:val="0"/>
      <w:marTop w:val="0"/>
      <w:marBottom w:val="0"/>
      <w:divBdr>
        <w:top w:val="none" w:sz="0" w:space="0" w:color="auto"/>
        <w:left w:val="none" w:sz="0" w:space="0" w:color="auto"/>
        <w:bottom w:val="none" w:sz="0" w:space="0" w:color="auto"/>
        <w:right w:val="none" w:sz="0" w:space="0" w:color="auto"/>
      </w:divBdr>
    </w:div>
    <w:div w:id="1916822493">
      <w:bodyDiv w:val="1"/>
      <w:marLeft w:val="0"/>
      <w:marRight w:val="0"/>
      <w:marTop w:val="0"/>
      <w:marBottom w:val="0"/>
      <w:divBdr>
        <w:top w:val="none" w:sz="0" w:space="0" w:color="auto"/>
        <w:left w:val="none" w:sz="0" w:space="0" w:color="auto"/>
        <w:bottom w:val="none" w:sz="0" w:space="0" w:color="auto"/>
        <w:right w:val="none" w:sz="0" w:space="0" w:color="auto"/>
      </w:divBdr>
    </w:div>
    <w:div w:id="1916940583">
      <w:bodyDiv w:val="1"/>
      <w:marLeft w:val="0"/>
      <w:marRight w:val="0"/>
      <w:marTop w:val="0"/>
      <w:marBottom w:val="0"/>
      <w:divBdr>
        <w:top w:val="none" w:sz="0" w:space="0" w:color="auto"/>
        <w:left w:val="none" w:sz="0" w:space="0" w:color="auto"/>
        <w:bottom w:val="none" w:sz="0" w:space="0" w:color="auto"/>
        <w:right w:val="none" w:sz="0" w:space="0" w:color="auto"/>
      </w:divBdr>
    </w:div>
    <w:div w:id="1917157065">
      <w:bodyDiv w:val="1"/>
      <w:marLeft w:val="0"/>
      <w:marRight w:val="0"/>
      <w:marTop w:val="0"/>
      <w:marBottom w:val="0"/>
      <w:divBdr>
        <w:top w:val="none" w:sz="0" w:space="0" w:color="auto"/>
        <w:left w:val="none" w:sz="0" w:space="0" w:color="auto"/>
        <w:bottom w:val="none" w:sz="0" w:space="0" w:color="auto"/>
        <w:right w:val="none" w:sz="0" w:space="0" w:color="auto"/>
      </w:divBdr>
    </w:div>
    <w:div w:id="1917200920">
      <w:bodyDiv w:val="1"/>
      <w:marLeft w:val="0"/>
      <w:marRight w:val="0"/>
      <w:marTop w:val="0"/>
      <w:marBottom w:val="0"/>
      <w:divBdr>
        <w:top w:val="none" w:sz="0" w:space="0" w:color="auto"/>
        <w:left w:val="none" w:sz="0" w:space="0" w:color="auto"/>
        <w:bottom w:val="none" w:sz="0" w:space="0" w:color="auto"/>
        <w:right w:val="none" w:sz="0" w:space="0" w:color="auto"/>
      </w:divBdr>
    </w:div>
    <w:div w:id="1917205652">
      <w:bodyDiv w:val="1"/>
      <w:marLeft w:val="0"/>
      <w:marRight w:val="0"/>
      <w:marTop w:val="0"/>
      <w:marBottom w:val="0"/>
      <w:divBdr>
        <w:top w:val="none" w:sz="0" w:space="0" w:color="auto"/>
        <w:left w:val="none" w:sz="0" w:space="0" w:color="auto"/>
        <w:bottom w:val="none" w:sz="0" w:space="0" w:color="auto"/>
        <w:right w:val="none" w:sz="0" w:space="0" w:color="auto"/>
      </w:divBdr>
    </w:div>
    <w:div w:id="1917278504">
      <w:bodyDiv w:val="1"/>
      <w:marLeft w:val="0"/>
      <w:marRight w:val="0"/>
      <w:marTop w:val="0"/>
      <w:marBottom w:val="0"/>
      <w:divBdr>
        <w:top w:val="none" w:sz="0" w:space="0" w:color="auto"/>
        <w:left w:val="none" w:sz="0" w:space="0" w:color="auto"/>
        <w:bottom w:val="none" w:sz="0" w:space="0" w:color="auto"/>
        <w:right w:val="none" w:sz="0" w:space="0" w:color="auto"/>
      </w:divBdr>
    </w:div>
    <w:div w:id="1917587017">
      <w:bodyDiv w:val="1"/>
      <w:marLeft w:val="0"/>
      <w:marRight w:val="0"/>
      <w:marTop w:val="0"/>
      <w:marBottom w:val="0"/>
      <w:divBdr>
        <w:top w:val="none" w:sz="0" w:space="0" w:color="auto"/>
        <w:left w:val="none" w:sz="0" w:space="0" w:color="auto"/>
        <w:bottom w:val="none" w:sz="0" w:space="0" w:color="auto"/>
        <w:right w:val="none" w:sz="0" w:space="0" w:color="auto"/>
      </w:divBdr>
    </w:div>
    <w:div w:id="1917738811">
      <w:bodyDiv w:val="1"/>
      <w:marLeft w:val="0"/>
      <w:marRight w:val="0"/>
      <w:marTop w:val="0"/>
      <w:marBottom w:val="0"/>
      <w:divBdr>
        <w:top w:val="none" w:sz="0" w:space="0" w:color="auto"/>
        <w:left w:val="none" w:sz="0" w:space="0" w:color="auto"/>
        <w:bottom w:val="none" w:sz="0" w:space="0" w:color="auto"/>
        <w:right w:val="none" w:sz="0" w:space="0" w:color="auto"/>
      </w:divBdr>
    </w:div>
    <w:div w:id="1917739987">
      <w:bodyDiv w:val="1"/>
      <w:marLeft w:val="0"/>
      <w:marRight w:val="0"/>
      <w:marTop w:val="0"/>
      <w:marBottom w:val="0"/>
      <w:divBdr>
        <w:top w:val="none" w:sz="0" w:space="0" w:color="auto"/>
        <w:left w:val="none" w:sz="0" w:space="0" w:color="auto"/>
        <w:bottom w:val="none" w:sz="0" w:space="0" w:color="auto"/>
        <w:right w:val="none" w:sz="0" w:space="0" w:color="auto"/>
      </w:divBdr>
    </w:div>
    <w:div w:id="1918052241">
      <w:bodyDiv w:val="1"/>
      <w:marLeft w:val="0"/>
      <w:marRight w:val="0"/>
      <w:marTop w:val="0"/>
      <w:marBottom w:val="0"/>
      <w:divBdr>
        <w:top w:val="none" w:sz="0" w:space="0" w:color="auto"/>
        <w:left w:val="none" w:sz="0" w:space="0" w:color="auto"/>
        <w:bottom w:val="none" w:sz="0" w:space="0" w:color="auto"/>
        <w:right w:val="none" w:sz="0" w:space="0" w:color="auto"/>
      </w:divBdr>
    </w:div>
    <w:div w:id="1918241874">
      <w:bodyDiv w:val="1"/>
      <w:marLeft w:val="0"/>
      <w:marRight w:val="0"/>
      <w:marTop w:val="0"/>
      <w:marBottom w:val="0"/>
      <w:divBdr>
        <w:top w:val="none" w:sz="0" w:space="0" w:color="auto"/>
        <w:left w:val="none" w:sz="0" w:space="0" w:color="auto"/>
        <w:bottom w:val="none" w:sz="0" w:space="0" w:color="auto"/>
        <w:right w:val="none" w:sz="0" w:space="0" w:color="auto"/>
      </w:divBdr>
    </w:div>
    <w:div w:id="1918244302">
      <w:bodyDiv w:val="1"/>
      <w:marLeft w:val="0"/>
      <w:marRight w:val="0"/>
      <w:marTop w:val="0"/>
      <w:marBottom w:val="0"/>
      <w:divBdr>
        <w:top w:val="none" w:sz="0" w:space="0" w:color="auto"/>
        <w:left w:val="none" w:sz="0" w:space="0" w:color="auto"/>
        <w:bottom w:val="none" w:sz="0" w:space="0" w:color="auto"/>
        <w:right w:val="none" w:sz="0" w:space="0" w:color="auto"/>
      </w:divBdr>
    </w:div>
    <w:div w:id="1918249143">
      <w:bodyDiv w:val="1"/>
      <w:marLeft w:val="0"/>
      <w:marRight w:val="0"/>
      <w:marTop w:val="0"/>
      <w:marBottom w:val="0"/>
      <w:divBdr>
        <w:top w:val="none" w:sz="0" w:space="0" w:color="auto"/>
        <w:left w:val="none" w:sz="0" w:space="0" w:color="auto"/>
        <w:bottom w:val="none" w:sz="0" w:space="0" w:color="auto"/>
        <w:right w:val="none" w:sz="0" w:space="0" w:color="auto"/>
      </w:divBdr>
    </w:div>
    <w:div w:id="1918399221">
      <w:bodyDiv w:val="1"/>
      <w:marLeft w:val="0"/>
      <w:marRight w:val="0"/>
      <w:marTop w:val="0"/>
      <w:marBottom w:val="0"/>
      <w:divBdr>
        <w:top w:val="none" w:sz="0" w:space="0" w:color="auto"/>
        <w:left w:val="none" w:sz="0" w:space="0" w:color="auto"/>
        <w:bottom w:val="none" w:sz="0" w:space="0" w:color="auto"/>
        <w:right w:val="none" w:sz="0" w:space="0" w:color="auto"/>
      </w:divBdr>
    </w:div>
    <w:div w:id="1918436137">
      <w:bodyDiv w:val="1"/>
      <w:marLeft w:val="0"/>
      <w:marRight w:val="0"/>
      <w:marTop w:val="0"/>
      <w:marBottom w:val="0"/>
      <w:divBdr>
        <w:top w:val="none" w:sz="0" w:space="0" w:color="auto"/>
        <w:left w:val="none" w:sz="0" w:space="0" w:color="auto"/>
        <w:bottom w:val="none" w:sz="0" w:space="0" w:color="auto"/>
        <w:right w:val="none" w:sz="0" w:space="0" w:color="auto"/>
      </w:divBdr>
    </w:div>
    <w:div w:id="1918441692">
      <w:bodyDiv w:val="1"/>
      <w:marLeft w:val="0"/>
      <w:marRight w:val="0"/>
      <w:marTop w:val="0"/>
      <w:marBottom w:val="0"/>
      <w:divBdr>
        <w:top w:val="none" w:sz="0" w:space="0" w:color="auto"/>
        <w:left w:val="none" w:sz="0" w:space="0" w:color="auto"/>
        <w:bottom w:val="none" w:sz="0" w:space="0" w:color="auto"/>
        <w:right w:val="none" w:sz="0" w:space="0" w:color="auto"/>
      </w:divBdr>
    </w:div>
    <w:div w:id="1918513719">
      <w:bodyDiv w:val="1"/>
      <w:marLeft w:val="0"/>
      <w:marRight w:val="0"/>
      <w:marTop w:val="0"/>
      <w:marBottom w:val="0"/>
      <w:divBdr>
        <w:top w:val="none" w:sz="0" w:space="0" w:color="auto"/>
        <w:left w:val="none" w:sz="0" w:space="0" w:color="auto"/>
        <w:bottom w:val="none" w:sz="0" w:space="0" w:color="auto"/>
        <w:right w:val="none" w:sz="0" w:space="0" w:color="auto"/>
      </w:divBdr>
    </w:div>
    <w:div w:id="1918586180">
      <w:bodyDiv w:val="1"/>
      <w:marLeft w:val="0"/>
      <w:marRight w:val="0"/>
      <w:marTop w:val="0"/>
      <w:marBottom w:val="0"/>
      <w:divBdr>
        <w:top w:val="none" w:sz="0" w:space="0" w:color="auto"/>
        <w:left w:val="none" w:sz="0" w:space="0" w:color="auto"/>
        <w:bottom w:val="none" w:sz="0" w:space="0" w:color="auto"/>
        <w:right w:val="none" w:sz="0" w:space="0" w:color="auto"/>
      </w:divBdr>
    </w:div>
    <w:div w:id="1918592485">
      <w:bodyDiv w:val="1"/>
      <w:marLeft w:val="0"/>
      <w:marRight w:val="0"/>
      <w:marTop w:val="0"/>
      <w:marBottom w:val="0"/>
      <w:divBdr>
        <w:top w:val="none" w:sz="0" w:space="0" w:color="auto"/>
        <w:left w:val="none" w:sz="0" w:space="0" w:color="auto"/>
        <w:bottom w:val="none" w:sz="0" w:space="0" w:color="auto"/>
        <w:right w:val="none" w:sz="0" w:space="0" w:color="auto"/>
      </w:divBdr>
    </w:div>
    <w:div w:id="1918663564">
      <w:bodyDiv w:val="1"/>
      <w:marLeft w:val="0"/>
      <w:marRight w:val="0"/>
      <w:marTop w:val="0"/>
      <w:marBottom w:val="0"/>
      <w:divBdr>
        <w:top w:val="none" w:sz="0" w:space="0" w:color="auto"/>
        <w:left w:val="none" w:sz="0" w:space="0" w:color="auto"/>
        <w:bottom w:val="none" w:sz="0" w:space="0" w:color="auto"/>
        <w:right w:val="none" w:sz="0" w:space="0" w:color="auto"/>
      </w:divBdr>
    </w:div>
    <w:div w:id="1918788534">
      <w:bodyDiv w:val="1"/>
      <w:marLeft w:val="0"/>
      <w:marRight w:val="0"/>
      <w:marTop w:val="0"/>
      <w:marBottom w:val="0"/>
      <w:divBdr>
        <w:top w:val="none" w:sz="0" w:space="0" w:color="auto"/>
        <w:left w:val="none" w:sz="0" w:space="0" w:color="auto"/>
        <w:bottom w:val="none" w:sz="0" w:space="0" w:color="auto"/>
        <w:right w:val="none" w:sz="0" w:space="0" w:color="auto"/>
      </w:divBdr>
    </w:div>
    <w:div w:id="1918981365">
      <w:bodyDiv w:val="1"/>
      <w:marLeft w:val="0"/>
      <w:marRight w:val="0"/>
      <w:marTop w:val="0"/>
      <w:marBottom w:val="0"/>
      <w:divBdr>
        <w:top w:val="none" w:sz="0" w:space="0" w:color="auto"/>
        <w:left w:val="none" w:sz="0" w:space="0" w:color="auto"/>
        <w:bottom w:val="none" w:sz="0" w:space="0" w:color="auto"/>
        <w:right w:val="none" w:sz="0" w:space="0" w:color="auto"/>
      </w:divBdr>
    </w:div>
    <w:div w:id="1919050697">
      <w:bodyDiv w:val="1"/>
      <w:marLeft w:val="0"/>
      <w:marRight w:val="0"/>
      <w:marTop w:val="0"/>
      <w:marBottom w:val="0"/>
      <w:divBdr>
        <w:top w:val="none" w:sz="0" w:space="0" w:color="auto"/>
        <w:left w:val="none" w:sz="0" w:space="0" w:color="auto"/>
        <w:bottom w:val="none" w:sz="0" w:space="0" w:color="auto"/>
        <w:right w:val="none" w:sz="0" w:space="0" w:color="auto"/>
      </w:divBdr>
    </w:div>
    <w:div w:id="1919099174">
      <w:bodyDiv w:val="1"/>
      <w:marLeft w:val="0"/>
      <w:marRight w:val="0"/>
      <w:marTop w:val="0"/>
      <w:marBottom w:val="0"/>
      <w:divBdr>
        <w:top w:val="none" w:sz="0" w:space="0" w:color="auto"/>
        <w:left w:val="none" w:sz="0" w:space="0" w:color="auto"/>
        <w:bottom w:val="none" w:sz="0" w:space="0" w:color="auto"/>
        <w:right w:val="none" w:sz="0" w:space="0" w:color="auto"/>
      </w:divBdr>
    </w:div>
    <w:div w:id="1919245271">
      <w:bodyDiv w:val="1"/>
      <w:marLeft w:val="0"/>
      <w:marRight w:val="0"/>
      <w:marTop w:val="0"/>
      <w:marBottom w:val="0"/>
      <w:divBdr>
        <w:top w:val="none" w:sz="0" w:space="0" w:color="auto"/>
        <w:left w:val="none" w:sz="0" w:space="0" w:color="auto"/>
        <w:bottom w:val="none" w:sz="0" w:space="0" w:color="auto"/>
        <w:right w:val="none" w:sz="0" w:space="0" w:color="auto"/>
      </w:divBdr>
    </w:div>
    <w:div w:id="1919318990">
      <w:bodyDiv w:val="1"/>
      <w:marLeft w:val="0"/>
      <w:marRight w:val="0"/>
      <w:marTop w:val="0"/>
      <w:marBottom w:val="0"/>
      <w:divBdr>
        <w:top w:val="none" w:sz="0" w:space="0" w:color="auto"/>
        <w:left w:val="none" w:sz="0" w:space="0" w:color="auto"/>
        <w:bottom w:val="none" w:sz="0" w:space="0" w:color="auto"/>
        <w:right w:val="none" w:sz="0" w:space="0" w:color="auto"/>
      </w:divBdr>
    </w:div>
    <w:div w:id="1919516487">
      <w:bodyDiv w:val="1"/>
      <w:marLeft w:val="0"/>
      <w:marRight w:val="0"/>
      <w:marTop w:val="0"/>
      <w:marBottom w:val="0"/>
      <w:divBdr>
        <w:top w:val="none" w:sz="0" w:space="0" w:color="auto"/>
        <w:left w:val="none" w:sz="0" w:space="0" w:color="auto"/>
        <w:bottom w:val="none" w:sz="0" w:space="0" w:color="auto"/>
        <w:right w:val="none" w:sz="0" w:space="0" w:color="auto"/>
      </w:divBdr>
    </w:div>
    <w:div w:id="1919628944">
      <w:bodyDiv w:val="1"/>
      <w:marLeft w:val="0"/>
      <w:marRight w:val="0"/>
      <w:marTop w:val="0"/>
      <w:marBottom w:val="0"/>
      <w:divBdr>
        <w:top w:val="none" w:sz="0" w:space="0" w:color="auto"/>
        <w:left w:val="none" w:sz="0" w:space="0" w:color="auto"/>
        <w:bottom w:val="none" w:sz="0" w:space="0" w:color="auto"/>
        <w:right w:val="none" w:sz="0" w:space="0" w:color="auto"/>
      </w:divBdr>
    </w:div>
    <w:div w:id="1919710417">
      <w:bodyDiv w:val="1"/>
      <w:marLeft w:val="0"/>
      <w:marRight w:val="0"/>
      <w:marTop w:val="0"/>
      <w:marBottom w:val="0"/>
      <w:divBdr>
        <w:top w:val="none" w:sz="0" w:space="0" w:color="auto"/>
        <w:left w:val="none" w:sz="0" w:space="0" w:color="auto"/>
        <w:bottom w:val="none" w:sz="0" w:space="0" w:color="auto"/>
        <w:right w:val="none" w:sz="0" w:space="0" w:color="auto"/>
      </w:divBdr>
    </w:div>
    <w:div w:id="1919827279">
      <w:bodyDiv w:val="1"/>
      <w:marLeft w:val="0"/>
      <w:marRight w:val="0"/>
      <w:marTop w:val="0"/>
      <w:marBottom w:val="0"/>
      <w:divBdr>
        <w:top w:val="none" w:sz="0" w:space="0" w:color="auto"/>
        <w:left w:val="none" w:sz="0" w:space="0" w:color="auto"/>
        <w:bottom w:val="none" w:sz="0" w:space="0" w:color="auto"/>
        <w:right w:val="none" w:sz="0" w:space="0" w:color="auto"/>
      </w:divBdr>
    </w:div>
    <w:div w:id="1919898913">
      <w:bodyDiv w:val="1"/>
      <w:marLeft w:val="0"/>
      <w:marRight w:val="0"/>
      <w:marTop w:val="0"/>
      <w:marBottom w:val="0"/>
      <w:divBdr>
        <w:top w:val="none" w:sz="0" w:space="0" w:color="auto"/>
        <w:left w:val="none" w:sz="0" w:space="0" w:color="auto"/>
        <w:bottom w:val="none" w:sz="0" w:space="0" w:color="auto"/>
        <w:right w:val="none" w:sz="0" w:space="0" w:color="auto"/>
      </w:divBdr>
    </w:div>
    <w:div w:id="1919901819">
      <w:bodyDiv w:val="1"/>
      <w:marLeft w:val="0"/>
      <w:marRight w:val="0"/>
      <w:marTop w:val="0"/>
      <w:marBottom w:val="0"/>
      <w:divBdr>
        <w:top w:val="none" w:sz="0" w:space="0" w:color="auto"/>
        <w:left w:val="none" w:sz="0" w:space="0" w:color="auto"/>
        <w:bottom w:val="none" w:sz="0" w:space="0" w:color="auto"/>
        <w:right w:val="none" w:sz="0" w:space="0" w:color="auto"/>
      </w:divBdr>
    </w:div>
    <w:div w:id="1919945398">
      <w:bodyDiv w:val="1"/>
      <w:marLeft w:val="0"/>
      <w:marRight w:val="0"/>
      <w:marTop w:val="0"/>
      <w:marBottom w:val="0"/>
      <w:divBdr>
        <w:top w:val="none" w:sz="0" w:space="0" w:color="auto"/>
        <w:left w:val="none" w:sz="0" w:space="0" w:color="auto"/>
        <w:bottom w:val="none" w:sz="0" w:space="0" w:color="auto"/>
        <w:right w:val="none" w:sz="0" w:space="0" w:color="auto"/>
      </w:divBdr>
    </w:div>
    <w:div w:id="1920020342">
      <w:bodyDiv w:val="1"/>
      <w:marLeft w:val="0"/>
      <w:marRight w:val="0"/>
      <w:marTop w:val="0"/>
      <w:marBottom w:val="0"/>
      <w:divBdr>
        <w:top w:val="none" w:sz="0" w:space="0" w:color="auto"/>
        <w:left w:val="none" w:sz="0" w:space="0" w:color="auto"/>
        <w:bottom w:val="none" w:sz="0" w:space="0" w:color="auto"/>
        <w:right w:val="none" w:sz="0" w:space="0" w:color="auto"/>
      </w:divBdr>
    </w:div>
    <w:div w:id="1920095699">
      <w:bodyDiv w:val="1"/>
      <w:marLeft w:val="0"/>
      <w:marRight w:val="0"/>
      <w:marTop w:val="0"/>
      <w:marBottom w:val="0"/>
      <w:divBdr>
        <w:top w:val="none" w:sz="0" w:space="0" w:color="auto"/>
        <w:left w:val="none" w:sz="0" w:space="0" w:color="auto"/>
        <w:bottom w:val="none" w:sz="0" w:space="0" w:color="auto"/>
        <w:right w:val="none" w:sz="0" w:space="0" w:color="auto"/>
      </w:divBdr>
    </w:div>
    <w:div w:id="1920167286">
      <w:bodyDiv w:val="1"/>
      <w:marLeft w:val="0"/>
      <w:marRight w:val="0"/>
      <w:marTop w:val="0"/>
      <w:marBottom w:val="0"/>
      <w:divBdr>
        <w:top w:val="none" w:sz="0" w:space="0" w:color="auto"/>
        <w:left w:val="none" w:sz="0" w:space="0" w:color="auto"/>
        <w:bottom w:val="none" w:sz="0" w:space="0" w:color="auto"/>
        <w:right w:val="none" w:sz="0" w:space="0" w:color="auto"/>
      </w:divBdr>
    </w:div>
    <w:div w:id="1920364813">
      <w:bodyDiv w:val="1"/>
      <w:marLeft w:val="0"/>
      <w:marRight w:val="0"/>
      <w:marTop w:val="0"/>
      <w:marBottom w:val="0"/>
      <w:divBdr>
        <w:top w:val="none" w:sz="0" w:space="0" w:color="auto"/>
        <w:left w:val="none" w:sz="0" w:space="0" w:color="auto"/>
        <w:bottom w:val="none" w:sz="0" w:space="0" w:color="auto"/>
        <w:right w:val="none" w:sz="0" w:space="0" w:color="auto"/>
      </w:divBdr>
    </w:div>
    <w:div w:id="1920403862">
      <w:bodyDiv w:val="1"/>
      <w:marLeft w:val="0"/>
      <w:marRight w:val="0"/>
      <w:marTop w:val="0"/>
      <w:marBottom w:val="0"/>
      <w:divBdr>
        <w:top w:val="none" w:sz="0" w:space="0" w:color="auto"/>
        <w:left w:val="none" w:sz="0" w:space="0" w:color="auto"/>
        <w:bottom w:val="none" w:sz="0" w:space="0" w:color="auto"/>
        <w:right w:val="none" w:sz="0" w:space="0" w:color="auto"/>
      </w:divBdr>
    </w:div>
    <w:div w:id="1920559234">
      <w:bodyDiv w:val="1"/>
      <w:marLeft w:val="0"/>
      <w:marRight w:val="0"/>
      <w:marTop w:val="0"/>
      <w:marBottom w:val="0"/>
      <w:divBdr>
        <w:top w:val="none" w:sz="0" w:space="0" w:color="auto"/>
        <w:left w:val="none" w:sz="0" w:space="0" w:color="auto"/>
        <w:bottom w:val="none" w:sz="0" w:space="0" w:color="auto"/>
        <w:right w:val="none" w:sz="0" w:space="0" w:color="auto"/>
      </w:divBdr>
    </w:div>
    <w:div w:id="1920672284">
      <w:bodyDiv w:val="1"/>
      <w:marLeft w:val="0"/>
      <w:marRight w:val="0"/>
      <w:marTop w:val="0"/>
      <w:marBottom w:val="0"/>
      <w:divBdr>
        <w:top w:val="none" w:sz="0" w:space="0" w:color="auto"/>
        <w:left w:val="none" w:sz="0" w:space="0" w:color="auto"/>
        <w:bottom w:val="none" w:sz="0" w:space="0" w:color="auto"/>
        <w:right w:val="none" w:sz="0" w:space="0" w:color="auto"/>
      </w:divBdr>
    </w:div>
    <w:div w:id="1920673744">
      <w:bodyDiv w:val="1"/>
      <w:marLeft w:val="0"/>
      <w:marRight w:val="0"/>
      <w:marTop w:val="0"/>
      <w:marBottom w:val="0"/>
      <w:divBdr>
        <w:top w:val="none" w:sz="0" w:space="0" w:color="auto"/>
        <w:left w:val="none" w:sz="0" w:space="0" w:color="auto"/>
        <w:bottom w:val="none" w:sz="0" w:space="0" w:color="auto"/>
        <w:right w:val="none" w:sz="0" w:space="0" w:color="auto"/>
      </w:divBdr>
    </w:div>
    <w:div w:id="1920675846">
      <w:bodyDiv w:val="1"/>
      <w:marLeft w:val="0"/>
      <w:marRight w:val="0"/>
      <w:marTop w:val="0"/>
      <w:marBottom w:val="0"/>
      <w:divBdr>
        <w:top w:val="none" w:sz="0" w:space="0" w:color="auto"/>
        <w:left w:val="none" w:sz="0" w:space="0" w:color="auto"/>
        <w:bottom w:val="none" w:sz="0" w:space="0" w:color="auto"/>
        <w:right w:val="none" w:sz="0" w:space="0" w:color="auto"/>
      </w:divBdr>
    </w:div>
    <w:div w:id="1920745838">
      <w:bodyDiv w:val="1"/>
      <w:marLeft w:val="0"/>
      <w:marRight w:val="0"/>
      <w:marTop w:val="0"/>
      <w:marBottom w:val="0"/>
      <w:divBdr>
        <w:top w:val="none" w:sz="0" w:space="0" w:color="auto"/>
        <w:left w:val="none" w:sz="0" w:space="0" w:color="auto"/>
        <w:bottom w:val="none" w:sz="0" w:space="0" w:color="auto"/>
        <w:right w:val="none" w:sz="0" w:space="0" w:color="auto"/>
      </w:divBdr>
    </w:div>
    <w:div w:id="1920753635">
      <w:bodyDiv w:val="1"/>
      <w:marLeft w:val="0"/>
      <w:marRight w:val="0"/>
      <w:marTop w:val="0"/>
      <w:marBottom w:val="0"/>
      <w:divBdr>
        <w:top w:val="none" w:sz="0" w:space="0" w:color="auto"/>
        <w:left w:val="none" w:sz="0" w:space="0" w:color="auto"/>
        <w:bottom w:val="none" w:sz="0" w:space="0" w:color="auto"/>
        <w:right w:val="none" w:sz="0" w:space="0" w:color="auto"/>
      </w:divBdr>
    </w:div>
    <w:div w:id="1920821992">
      <w:bodyDiv w:val="1"/>
      <w:marLeft w:val="0"/>
      <w:marRight w:val="0"/>
      <w:marTop w:val="0"/>
      <w:marBottom w:val="0"/>
      <w:divBdr>
        <w:top w:val="none" w:sz="0" w:space="0" w:color="auto"/>
        <w:left w:val="none" w:sz="0" w:space="0" w:color="auto"/>
        <w:bottom w:val="none" w:sz="0" w:space="0" w:color="auto"/>
        <w:right w:val="none" w:sz="0" w:space="0" w:color="auto"/>
      </w:divBdr>
    </w:div>
    <w:div w:id="1920827363">
      <w:bodyDiv w:val="1"/>
      <w:marLeft w:val="0"/>
      <w:marRight w:val="0"/>
      <w:marTop w:val="0"/>
      <w:marBottom w:val="0"/>
      <w:divBdr>
        <w:top w:val="none" w:sz="0" w:space="0" w:color="auto"/>
        <w:left w:val="none" w:sz="0" w:space="0" w:color="auto"/>
        <w:bottom w:val="none" w:sz="0" w:space="0" w:color="auto"/>
        <w:right w:val="none" w:sz="0" w:space="0" w:color="auto"/>
      </w:divBdr>
    </w:div>
    <w:div w:id="1920871159">
      <w:bodyDiv w:val="1"/>
      <w:marLeft w:val="0"/>
      <w:marRight w:val="0"/>
      <w:marTop w:val="0"/>
      <w:marBottom w:val="0"/>
      <w:divBdr>
        <w:top w:val="none" w:sz="0" w:space="0" w:color="auto"/>
        <w:left w:val="none" w:sz="0" w:space="0" w:color="auto"/>
        <w:bottom w:val="none" w:sz="0" w:space="0" w:color="auto"/>
        <w:right w:val="none" w:sz="0" w:space="0" w:color="auto"/>
      </w:divBdr>
    </w:div>
    <w:div w:id="1921014857">
      <w:bodyDiv w:val="1"/>
      <w:marLeft w:val="0"/>
      <w:marRight w:val="0"/>
      <w:marTop w:val="0"/>
      <w:marBottom w:val="0"/>
      <w:divBdr>
        <w:top w:val="none" w:sz="0" w:space="0" w:color="auto"/>
        <w:left w:val="none" w:sz="0" w:space="0" w:color="auto"/>
        <w:bottom w:val="none" w:sz="0" w:space="0" w:color="auto"/>
        <w:right w:val="none" w:sz="0" w:space="0" w:color="auto"/>
      </w:divBdr>
    </w:div>
    <w:div w:id="1921058060">
      <w:bodyDiv w:val="1"/>
      <w:marLeft w:val="0"/>
      <w:marRight w:val="0"/>
      <w:marTop w:val="0"/>
      <w:marBottom w:val="0"/>
      <w:divBdr>
        <w:top w:val="none" w:sz="0" w:space="0" w:color="auto"/>
        <w:left w:val="none" w:sz="0" w:space="0" w:color="auto"/>
        <w:bottom w:val="none" w:sz="0" w:space="0" w:color="auto"/>
        <w:right w:val="none" w:sz="0" w:space="0" w:color="auto"/>
      </w:divBdr>
    </w:div>
    <w:div w:id="1921065158">
      <w:bodyDiv w:val="1"/>
      <w:marLeft w:val="0"/>
      <w:marRight w:val="0"/>
      <w:marTop w:val="0"/>
      <w:marBottom w:val="0"/>
      <w:divBdr>
        <w:top w:val="none" w:sz="0" w:space="0" w:color="auto"/>
        <w:left w:val="none" w:sz="0" w:space="0" w:color="auto"/>
        <w:bottom w:val="none" w:sz="0" w:space="0" w:color="auto"/>
        <w:right w:val="none" w:sz="0" w:space="0" w:color="auto"/>
      </w:divBdr>
    </w:div>
    <w:div w:id="1921210147">
      <w:bodyDiv w:val="1"/>
      <w:marLeft w:val="0"/>
      <w:marRight w:val="0"/>
      <w:marTop w:val="0"/>
      <w:marBottom w:val="0"/>
      <w:divBdr>
        <w:top w:val="none" w:sz="0" w:space="0" w:color="auto"/>
        <w:left w:val="none" w:sz="0" w:space="0" w:color="auto"/>
        <w:bottom w:val="none" w:sz="0" w:space="0" w:color="auto"/>
        <w:right w:val="none" w:sz="0" w:space="0" w:color="auto"/>
      </w:divBdr>
    </w:div>
    <w:div w:id="1921324855">
      <w:bodyDiv w:val="1"/>
      <w:marLeft w:val="0"/>
      <w:marRight w:val="0"/>
      <w:marTop w:val="0"/>
      <w:marBottom w:val="0"/>
      <w:divBdr>
        <w:top w:val="none" w:sz="0" w:space="0" w:color="auto"/>
        <w:left w:val="none" w:sz="0" w:space="0" w:color="auto"/>
        <w:bottom w:val="none" w:sz="0" w:space="0" w:color="auto"/>
        <w:right w:val="none" w:sz="0" w:space="0" w:color="auto"/>
      </w:divBdr>
    </w:div>
    <w:div w:id="1921326170">
      <w:bodyDiv w:val="1"/>
      <w:marLeft w:val="0"/>
      <w:marRight w:val="0"/>
      <w:marTop w:val="0"/>
      <w:marBottom w:val="0"/>
      <w:divBdr>
        <w:top w:val="none" w:sz="0" w:space="0" w:color="auto"/>
        <w:left w:val="none" w:sz="0" w:space="0" w:color="auto"/>
        <w:bottom w:val="none" w:sz="0" w:space="0" w:color="auto"/>
        <w:right w:val="none" w:sz="0" w:space="0" w:color="auto"/>
      </w:divBdr>
    </w:div>
    <w:div w:id="1921478994">
      <w:bodyDiv w:val="1"/>
      <w:marLeft w:val="0"/>
      <w:marRight w:val="0"/>
      <w:marTop w:val="0"/>
      <w:marBottom w:val="0"/>
      <w:divBdr>
        <w:top w:val="none" w:sz="0" w:space="0" w:color="auto"/>
        <w:left w:val="none" w:sz="0" w:space="0" w:color="auto"/>
        <w:bottom w:val="none" w:sz="0" w:space="0" w:color="auto"/>
        <w:right w:val="none" w:sz="0" w:space="0" w:color="auto"/>
      </w:divBdr>
    </w:div>
    <w:div w:id="1921480205">
      <w:bodyDiv w:val="1"/>
      <w:marLeft w:val="0"/>
      <w:marRight w:val="0"/>
      <w:marTop w:val="0"/>
      <w:marBottom w:val="0"/>
      <w:divBdr>
        <w:top w:val="none" w:sz="0" w:space="0" w:color="auto"/>
        <w:left w:val="none" w:sz="0" w:space="0" w:color="auto"/>
        <w:bottom w:val="none" w:sz="0" w:space="0" w:color="auto"/>
        <w:right w:val="none" w:sz="0" w:space="0" w:color="auto"/>
      </w:divBdr>
    </w:div>
    <w:div w:id="1921519236">
      <w:bodyDiv w:val="1"/>
      <w:marLeft w:val="0"/>
      <w:marRight w:val="0"/>
      <w:marTop w:val="0"/>
      <w:marBottom w:val="0"/>
      <w:divBdr>
        <w:top w:val="none" w:sz="0" w:space="0" w:color="auto"/>
        <w:left w:val="none" w:sz="0" w:space="0" w:color="auto"/>
        <w:bottom w:val="none" w:sz="0" w:space="0" w:color="auto"/>
        <w:right w:val="none" w:sz="0" w:space="0" w:color="auto"/>
      </w:divBdr>
    </w:div>
    <w:div w:id="1921523080">
      <w:bodyDiv w:val="1"/>
      <w:marLeft w:val="0"/>
      <w:marRight w:val="0"/>
      <w:marTop w:val="0"/>
      <w:marBottom w:val="0"/>
      <w:divBdr>
        <w:top w:val="none" w:sz="0" w:space="0" w:color="auto"/>
        <w:left w:val="none" w:sz="0" w:space="0" w:color="auto"/>
        <w:bottom w:val="none" w:sz="0" w:space="0" w:color="auto"/>
        <w:right w:val="none" w:sz="0" w:space="0" w:color="auto"/>
      </w:divBdr>
    </w:div>
    <w:div w:id="1921527380">
      <w:bodyDiv w:val="1"/>
      <w:marLeft w:val="0"/>
      <w:marRight w:val="0"/>
      <w:marTop w:val="0"/>
      <w:marBottom w:val="0"/>
      <w:divBdr>
        <w:top w:val="none" w:sz="0" w:space="0" w:color="auto"/>
        <w:left w:val="none" w:sz="0" w:space="0" w:color="auto"/>
        <w:bottom w:val="none" w:sz="0" w:space="0" w:color="auto"/>
        <w:right w:val="none" w:sz="0" w:space="0" w:color="auto"/>
      </w:divBdr>
    </w:div>
    <w:div w:id="1921597046">
      <w:bodyDiv w:val="1"/>
      <w:marLeft w:val="0"/>
      <w:marRight w:val="0"/>
      <w:marTop w:val="0"/>
      <w:marBottom w:val="0"/>
      <w:divBdr>
        <w:top w:val="none" w:sz="0" w:space="0" w:color="auto"/>
        <w:left w:val="none" w:sz="0" w:space="0" w:color="auto"/>
        <w:bottom w:val="none" w:sz="0" w:space="0" w:color="auto"/>
        <w:right w:val="none" w:sz="0" w:space="0" w:color="auto"/>
      </w:divBdr>
    </w:div>
    <w:div w:id="1921602639">
      <w:bodyDiv w:val="1"/>
      <w:marLeft w:val="0"/>
      <w:marRight w:val="0"/>
      <w:marTop w:val="0"/>
      <w:marBottom w:val="0"/>
      <w:divBdr>
        <w:top w:val="none" w:sz="0" w:space="0" w:color="auto"/>
        <w:left w:val="none" w:sz="0" w:space="0" w:color="auto"/>
        <w:bottom w:val="none" w:sz="0" w:space="0" w:color="auto"/>
        <w:right w:val="none" w:sz="0" w:space="0" w:color="auto"/>
      </w:divBdr>
    </w:div>
    <w:div w:id="1921909204">
      <w:bodyDiv w:val="1"/>
      <w:marLeft w:val="0"/>
      <w:marRight w:val="0"/>
      <w:marTop w:val="0"/>
      <w:marBottom w:val="0"/>
      <w:divBdr>
        <w:top w:val="none" w:sz="0" w:space="0" w:color="auto"/>
        <w:left w:val="none" w:sz="0" w:space="0" w:color="auto"/>
        <w:bottom w:val="none" w:sz="0" w:space="0" w:color="auto"/>
        <w:right w:val="none" w:sz="0" w:space="0" w:color="auto"/>
      </w:divBdr>
    </w:div>
    <w:div w:id="1921912175">
      <w:bodyDiv w:val="1"/>
      <w:marLeft w:val="0"/>
      <w:marRight w:val="0"/>
      <w:marTop w:val="0"/>
      <w:marBottom w:val="0"/>
      <w:divBdr>
        <w:top w:val="none" w:sz="0" w:space="0" w:color="auto"/>
        <w:left w:val="none" w:sz="0" w:space="0" w:color="auto"/>
        <w:bottom w:val="none" w:sz="0" w:space="0" w:color="auto"/>
        <w:right w:val="none" w:sz="0" w:space="0" w:color="auto"/>
      </w:divBdr>
    </w:div>
    <w:div w:id="1922058203">
      <w:bodyDiv w:val="1"/>
      <w:marLeft w:val="0"/>
      <w:marRight w:val="0"/>
      <w:marTop w:val="0"/>
      <w:marBottom w:val="0"/>
      <w:divBdr>
        <w:top w:val="none" w:sz="0" w:space="0" w:color="auto"/>
        <w:left w:val="none" w:sz="0" w:space="0" w:color="auto"/>
        <w:bottom w:val="none" w:sz="0" w:space="0" w:color="auto"/>
        <w:right w:val="none" w:sz="0" w:space="0" w:color="auto"/>
      </w:divBdr>
    </w:div>
    <w:div w:id="1922061820">
      <w:bodyDiv w:val="1"/>
      <w:marLeft w:val="0"/>
      <w:marRight w:val="0"/>
      <w:marTop w:val="0"/>
      <w:marBottom w:val="0"/>
      <w:divBdr>
        <w:top w:val="none" w:sz="0" w:space="0" w:color="auto"/>
        <w:left w:val="none" w:sz="0" w:space="0" w:color="auto"/>
        <w:bottom w:val="none" w:sz="0" w:space="0" w:color="auto"/>
        <w:right w:val="none" w:sz="0" w:space="0" w:color="auto"/>
      </w:divBdr>
    </w:div>
    <w:div w:id="1922062178">
      <w:bodyDiv w:val="1"/>
      <w:marLeft w:val="0"/>
      <w:marRight w:val="0"/>
      <w:marTop w:val="0"/>
      <w:marBottom w:val="0"/>
      <w:divBdr>
        <w:top w:val="none" w:sz="0" w:space="0" w:color="auto"/>
        <w:left w:val="none" w:sz="0" w:space="0" w:color="auto"/>
        <w:bottom w:val="none" w:sz="0" w:space="0" w:color="auto"/>
        <w:right w:val="none" w:sz="0" w:space="0" w:color="auto"/>
      </w:divBdr>
    </w:div>
    <w:div w:id="1922063737">
      <w:bodyDiv w:val="1"/>
      <w:marLeft w:val="0"/>
      <w:marRight w:val="0"/>
      <w:marTop w:val="0"/>
      <w:marBottom w:val="0"/>
      <w:divBdr>
        <w:top w:val="none" w:sz="0" w:space="0" w:color="auto"/>
        <w:left w:val="none" w:sz="0" w:space="0" w:color="auto"/>
        <w:bottom w:val="none" w:sz="0" w:space="0" w:color="auto"/>
        <w:right w:val="none" w:sz="0" w:space="0" w:color="auto"/>
      </w:divBdr>
    </w:div>
    <w:div w:id="1922178009">
      <w:bodyDiv w:val="1"/>
      <w:marLeft w:val="0"/>
      <w:marRight w:val="0"/>
      <w:marTop w:val="0"/>
      <w:marBottom w:val="0"/>
      <w:divBdr>
        <w:top w:val="none" w:sz="0" w:space="0" w:color="auto"/>
        <w:left w:val="none" w:sz="0" w:space="0" w:color="auto"/>
        <w:bottom w:val="none" w:sz="0" w:space="0" w:color="auto"/>
        <w:right w:val="none" w:sz="0" w:space="0" w:color="auto"/>
      </w:divBdr>
    </w:div>
    <w:div w:id="1922249065">
      <w:bodyDiv w:val="1"/>
      <w:marLeft w:val="0"/>
      <w:marRight w:val="0"/>
      <w:marTop w:val="0"/>
      <w:marBottom w:val="0"/>
      <w:divBdr>
        <w:top w:val="none" w:sz="0" w:space="0" w:color="auto"/>
        <w:left w:val="none" w:sz="0" w:space="0" w:color="auto"/>
        <w:bottom w:val="none" w:sz="0" w:space="0" w:color="auto"/>
        <w:right w:val="none" w:sz="0" w:space="0" w:color="auto"/>
      </w:divBdr>
    </w:div>
    <w:div w:id="1922330738">
      <w:bodyDiv w:val="1"/>
      <w:marLeft w:val="0"/>
      <w:marRight w:val="0"/>
      <w:marTop w:val="0"/>
      <w:marBottom w:val="0"/>
      <w:divBdr>
        <w:top w:val="none" w:sz="0" w:space="0" w:color="auto"/>
        <w:left w:val="none" w:sz="0" w:space="0" w:color="auto"/>
        <w:bottom w:val="none" w:sz="0" w:space="0" w:color="auto"/>
        <w:right w:val="none" w:sz="0" w:space="0" w:color="auto"/>
      </w:divBdr>
    </w:div>
    <w:div w:id="1922520752">
      <w:bodyDiv w:val="1"/>
      <w:marLeft w:val="0"/>
      <w:marRight w:val="0"/>
      <w:marTop w:val="0"/>
      <w:marBottom w:val="0"/>
      <w:divBdr>
        <w:top w:val="none" w:sz="0" w:space="0" w:color="auto"/>
        <w:left w:val="none" w:sz="0" w:space="0" w:color="auto"/>
        <w:bottom w:val="none" w:sz="0" w:space="0" w:color="auto"/>
        <w:right w:val="none" w:sz="0" w:space="0" w:color="auto"/>
      </w:divBdr>
    </w:div>
    <w:div w:id="1922639385">
      <w:bodyDiv w:val="1"/>
      <w:marLeft w:val="0"/>
      <w:marRight w:val="0"/>
      <w:marTop w:val="0"/>
      <w:marBottom w:val="0"/>
      <w:divBdr>
        <w:top w:val="none" w:sz="0" w:space="0" w:color="auto"/>
        <w:left w:val="none" w:sz="0" w:space="0" w:color="auto"/>
        <w:bottom w:val="none" w:sz="0" w:space="0" w:color="auto"/>
        <w:right w:val="none" w:sz="0" w:space="0" w:color="auto"/>
      </w:divBdr>
    </w:div>
    <w:div w:id="1922714083">
      <w:bodyDiv w:val="1"/>
      <w:marLeft w:val="0"/>
      <w:marRight w:val="0"/>
      <w:marTop w:val="0"/>
      <w:marBottom w:val="0"/>
      <w:divBdr>
        <w:top w:val="none" w:sz="0" w:space="0" w:color="auto"/>
        <w:left w:val="none" w:sz="0" w:space="0" w:color="auto"/>
        <w:bottom w:val="none" w:sz="0" w:space="0" w:color="auto"/>
        <w:right w:val="none" w:sz="0" w:space="0" w:color="auto"/>
      </w:divBdr>
    </w:div>
    <w:div w:id="1922719435">
      <w:bodyDiv w:val="1"/>
      <w:marLeft w:val="0"/>
      <w:marRight w:val="0"/>
      <w:marTop w:val="0"/>
      <w:marBottom w:val="0"/>
      <w:divBdr>
        <w:top w:val="none" w:sz="0" w:space="0" w:color="auto"/>
        <w:left w:val="none" w:sz="0" w:space="0" w:color="auto"/>
        <w:bottom w:val="none" w:sz="0" w:space="0" w:color="auto"/>
        <w:right w:val="none" w:sz="0" w:space="0" w:color="auto"/>
      </w:divBdr>
    </w:div>
    <w:div w:id="1922787963">
      <w:bodyDiv w:val="1"/>
      <w:marLeft w:val="0"/>
      <w:marRight w:val="0"/>
      <w:marTop w:val="0"/>
      <w:marBottom w:val="0"/>
      <w:divBdr>
        <w:top w:val="none" w:sz="0" w:space="0" w:color="auto"/>
        <w:left w:val="none" w:sz="0" w:space="0" w:color="auto"/>
        <w:bottom w:val="none" w:sz="0" w:space="0" w:color="auto"/>
        <w:right w:val="none" w:sz="0" w:space="0" w:color="auto"/>
      </w:divBdr>
    </w:div>
    <w:div w:id="1922905853">
      <w:bodyDiv w:val="1"/>
      <w:marLeft w:val="0"/>
      <w:marRight w:val="0"/>
      <w:marTop w:val="0"/>
      <w:marBottom w:val="0"/>
      <w:divBdr>
        <w:top w:val="none" w:sz="0" w:space="0" w:color="auto"/>
        <w:left w:val="none" w:sz="0" w:space="0" w:color="auto"/>
        <w:bottom w:val="none" w:sz="0" w:space="0" w:color="auto"/>
        <w:right w:val="none" w:sz="0" w:space="0" w:color="auto"/>
      </w:divBdr>
    </w:div>
    <w:div w:id="1922981635">
      <w:bodyDiv w:val="1"/>
      <w:marLeft w:val="0"/>
      <w:marRight w:val="0"/>
      <w:marTop w:val="0"/>
      <w:marBottom w:val="0"/>
      <w:divBdr>
        <w:top w:val="none" w:sz="0" w:space="0" w:color="auto"/>
        <w:left w:val="none" w:sz="0" w:space="0" w:color="auto"/>
        <w:bottom w:val="none" w:sz="0" w:space="0" w:color="auto"/>
        <w:right w:val="none" w:sz="0" w:space="0" w:color="auto"/>
      </w:divBdr>
    </w:div>
    <w:div w:id="1922985433">
      <w:bodyDiv w:val="1"/>
      <w:marLeft w:val="0"/>
      <w:marRight w:val="0"/>
      <w:marTop w:val="0"/>
      <w:marBottom w:val="0"/>
      <w:divBdr>
        <w:top w:val="none" w:sz="0" w:space="0" w:color="auto"/>
        <w:left w:val="none" w:sz="0" w:space="0" w:color="auto"/>
        <w:bottom w:val="none" w:sz="0" w:space="0" w:color="auto"/>
        <w:right w:val="none" w:sz="0" w:space="0" w:color="auto"/>
      </w:divBdr>
    </w:div>
    <w:div w:id="1922988470">
      <w:bodyDiv w:val="1"/>
      <w:marLeft w:val="0"/>
      <w:marRight w:val="0"/>
      <w:marTop w:val="0"/>
      <w:marBottom w:val="0"/>
      <w:divBdr>
        <w:top w:val="none" w:sz="0" w:space="0" w:color="auto"/>
        <w:left w:val="none" w:sz="0" w:space="0" w:color="auto"/>
        <w:bottom w:val="none" w:sz="0" w:space="0" w:color="auto"/>
        <w:right w:val="none" w:sz="0" w:space="0" w:color="auto"/>
      </w:divBdr>
    </w:div>
    <w:div w:id="1923099924">
      <w:bodyDiv w:val="1"/>
      <w:marLeft w:val="0"/>
      <w:marRight w:val="0"/>
      <w:marTop w:val="0"/>
      <w:marBottom w:val="0"/>
      <w:divBdr>
        <w:top w:val="none" w:sz="0" w:space="0" w:color="auto"/>
        <w:left w:val="none" w:sz="0" w:space="0" w:color="auto"/>
        <w:bottom w:val="none" w:sz="0" w:space="0" w:color="auto"/>
        <w:right w:val="none" w:sz="0" w:space="0" w:color="auto"/>
      </w:divBdr>
    </w:div>
    <w:div w:id="1923102963">
      <w:bodyDiv w:val="1"/>
      <w:marLeft w:val="0"/>
      <w:marRight w:val="0"/>
      <w:marTop w:val="0"/>
      <w:marBottom w:val="0"/>
      <w:divBdr>
        <w:top w:val="none" w:sz="0" w:space="0" w:color="auto"/>
        <w:left w:val="none" w:sz="0" w:space="0" w:color="auto"/>
        <w:bottom w:val="none" w:sz="0" w:space="0" w:color="auto"/>
        <w:right w:val="none" w:sz="0" w:space="0" w:color="auto"/>
      </w:divBdr>
    </w:div>
    <w:div w:id="1923175941">
      <w:bodyDiv w:val="1"/>
      <w:marLeft w:val="0"/>
      <w:marRight w:val="0"/>
      <w:marTop w:val="0"/>
      <w:marBottom w:val="0"/>
      <w:divBdr>
        <w:top w:val="none" w:sz="0" w:space="0" w:color="auto"/>
        <w:left w:val="none" w:sz="0" w:space="0" w:color="auto"/>
        <w:bottom w:val="none" w:sz="0" w:space="0" w:color="auto"/>
        <w:right w:val="none" w:sz="0" w:space="0" w:color="auto"/>
      </w:divBdr>
    </w:div>
    <w:div w:id="1923180914">
      <w:bodyDiv w:val="1"/>
      <w:marLeft w:val="0"/>
      <w:marRight w:val="0"/>
      <w:marTop w:val="0"/>
      <w:marBottom w:val="0"/>
      <w:divBdr>
        <w:top w:val="none" w:sz="0" w:space="0" w:color="auto"/>
        <w:left w:val="none" w:sz="0" w:space="0" w:color="auto"/>
        <w:bottom w:val="none" w:sz="0" w:space="0" w:color="auto"/>
        <w:right w:val="none" w:sz="0" w:space="0" w:color="auto"/>
      </w:divBdr>
    </w:div>
    <w:div w:id="1923294805">
      <w:bodyDiv w:val="1"/>
      <w:marLeft w:val="0"/>
      <w:marRight w:val="0"/>
      <w:marTop w:val="0"/>
      <w:marBottom w:val="0"/>
      <w:divBdr>
        <w:top w:val="none" w:sz="0" w:space="0" w:color="auto"/>
        <w:left w:val="none" w:sz="0" w:space="0" w:color="auto"/>
        <w:bottom w:val="none" w:sz="0" w:space="0" w:color="auto"/>
        <w:right w:val="none" w:sz="0" w:space="0" w:color="auto"/>
      </w:divBdr>
    </w:div>
    <w:div w:id="1923445030">
      <w:bodyDiv w:val="1"/>
      <w:marLeft w:val="0"/>
      <w:marRight w:val="0"/>
      <w:marTop w:val="0"/>
      <w:marBottom w:val="0"/>
      <w:divBdr>
        <w:top w:val="none" w:sz="0" w:space="0" w:color="auto"/>
        <w:left w:val="none" w:sz="0" w:space="0" w:color="auto"/>
        <w:bottom w:val="none" w:sz="0" w:space="0" w:color="auto"/>
        <w:right w:val="none" w:sz="0" w:space="0" w:color="auto"/>
      </w:divBdr>
    </w:div>
    <w:div w:id="1923486844">
      <w:bodyDiv w:val="1"/>
      <w:marLeft w:val="0"/>
      <w:marRight w:val="0"/>
      <w:marTop w:val="0"/>
      <w:marBottom w:val="0"/>
      <w:divBdr>
        <w:top w:val="none" w:sz="0" w:space="0" w:color="auto"/>
        <w:left w:val="none" w:sz="0" w:space="0" w:color="auto"/>
        <w:bottom w:val="none" w:sz="0" w:space="0" w:color="auto"/>
        <w:right w:val="none" w:sz="0" w:space="0" w:color="auto"/>
      </w:divBdr>
    </w:div>
    <w:div w:id="1923488575">
      <w:bodyDiv w:val="1"/>
      <w:marLeft w:val="0"/>
      <w:marRight w:val="0"/>
      <w:marTop w:val="0"/>
      <w:marBottom w:val="0"/>
      <w:divBdr>
        <w:top w:val="none" w:sz="0" w:space="0" w:color="auto"/>
        <w:left w:val="none" w:sz="0" w:space="0" w:color="auto"/>
        <w:bottom w:val="none" w:sz="0" w:space="0" w:color="auto"/>
        <w:right w:val="none" w:sz="0" w:space="0" w:color="auto"/>
      </w:divBdr>
    </w:div>
    <w:div w:id="1923488615">
      <w:bodyDiv w:val="1"/>
      <w:marLeft w:val="0"/>
      <w:marRight w:val="0"/>
      <w:marTop w:val="0"/>
      <w:marBottom w:val="0"/>
      <w:divBdr>
        <w:top w:val="none" w:sz="0" w:space="0" w:color="auto"/>
        <w:left w:val="none" w:sz="0" w:space="0" w:color="auto"/>
        <w:bottom w:val="none" w:sz="0" w:space="0" w:color="auto"/>
        <w:right w:val="none" w:sz="0" w:space="0" w:color="auto"/>
      </w:divBdr>
    </w:div>
    <w:div w:id="1923752685">
      <w:bodyDiv w:val="1"/>
      <w:marLeft w:val="0"/>
      <w:marRight w:val="0"/>
      <w:marTop w:val="0"/>
      <w:marBottom w:val="0"/>
      <w:divBdr>
        <w:top w:val="none" w:sz="0" w:space="0" w:color="auto"/>
        <w:left w:val="none" w:sz="0" w:space="0" w:color="auto"/>
        <w:bottom w:val="none" w:sz="0" w:space="0" w:color="auto"/>
        <w:right w:val="none" w:sz="0" w:space="0" w:color="auto"/>
      </w:divBdr>
    </w:div>
    <w:div w:id="1924071430">
      <w:bodyDiv w:val="1"/>
      <w:marLeft w:val="0"/>
      <w:marRight w:val="0"/>
      <w:marTop w:val="0"/>
      <w:marBottom w:val="0"/>
      <w:divBdr>
        <w:top w:val="none" w:sz="0" w:space="0" w:color="auto"/>
        <w:left w:val="none" w:sz="0" w:space="0" w:color="auto"/>
        <w:bottom w:val="none" w:sz="0" w:space="0" w:color="auto"/>
        <w:right w:val="none" w:sz="0" w:space="0" w:color="auto"/>
      </w:divBdr>
    </w:div>
    <w:div w:id="1924146236">
      <w:bodyDiv w:val="1"/>
      <w:marLeft w:val="0"/>
      <w:marRight w:val="0"/>
      <w:marTop w:val="0"/>
      <w:marBottom w:val="0"/>
      <w:divBdr>
        <w:top w:val="none" w:sz="0" w:space="0" w:color="auto"/>
        <w:left w:val="none" w:sz="0" w:space="0" w:color="auto"/>
        <w:bottom w:val="none" w:sz="0" w:space="0" w:color="auto"/>
        <w:right w:val="none" w:sz="0" w:space="0" w:color="auto"/>
      </w:divBdr>
    </w:div>
    <w:div w:id="1924297047">
      <w:bodyDiv w:val="1"/>
      <w:marLeft w:val="0"/>
      <w:marRight w:val="0"/>
      <w:marTop w:val="0"/>
      <w:marBottom w:val="0"/>
      <w:divBdr>
        <w:top w:val="none" w:sz="0" w:space="0" w:color="auto"/>
        <w:left w:val="none" w:sz="0" w:space="0" w:color="auto"/>
        <w:bottom w:val="none" w:sz="0" w:space="0" w:color="auto"/>
        <w:right w:val="none" w:sz="0" w:space="0" w:color="auto"/>
      </w:divBdr>
    </w:div>
    <w:div w:id="1924335575">
      <w:bodyDiv w:val="1"/>
      <w:marLeft w:val="0"/>
      <w:marRight w:val="0"/>
      <w:marTop w:val="0"/>
      <w:marBottom w:val="0"/>
      <w:divBdr>
        <w:top w:val="none" w:sz="0" w:space="0" w:color="auto"/>
        <w:left w:val="none" w:sz="0" w:space="0" w:color="auto"/>
        <w:bottom w:val="none" w:sz="0" w:space="0" w:color="auto"/>
        <w:right w:val="none" w:sz="0" w:space="0" w:color="auto"/>
      </w:divBdr>
    </w:div>
    <w:div w:id="1924336792">
      <w:bodyDiv w:val="1"/>
      <w:marLeft w:val="0"/>
      <w:marRight w:val="0"/>
      <w:marTop w:val="0"/>
      <w:marBottom w:val="0"/>
      <w:divBdr>
        <w:top w:val="none" w:sz="0" w:space="0" w:color="auto"/>
        <w:left w:val="none" w:sz="0" w:space="0" w:color="auto"/>
        <w:bottom w:val="none" w:sz="0" w:space="0" w:color="auto"/>
        <w:right w:val="none" w:sz="0" w:space="0" w:color="auto"/>
      </w:divBdr>
    </w:div>
    <w:div w:id="1924337601">
      <w:bodyDiv w:val="1"/>
      <w:marLeft w:val="0"/>
      <w:marRight w:val="0"/>
      <w:marTop w:val="0"/>
      <w:marBottom w:val="0"/>
      <w:divBdr>
        <w:top w:val="none" w:sz="0" w:space="0" w:color="auto"/>
        <w:left w:val="none" w:sz="0" w:space="0" w:color="auto"/>
        <w:bottom w:val="none" w:sz="0" w:space="0" w:color="auto"/>
        <w:right w:val="none" w:sz="0" w:space="0" w:color="auto"/>
      </w:divBdr>
    </w:div>
    <w:div w:id="1924338496">
      <w:bodyDiv w:val="1"/>
      <w:marLeft w:val="0"/>
      <w:marRight w:val="0"/>
      <w:marTop w:val="0"/>
      <w:marBottom w:val="0"/>
      <w:divBdr>
        <w:top w:val="none" w:sz="0" w:space="0" w:color="auto"/>
        <w:left w:val="none" w:sz="0" w:space="0" w:color="auto"/>
        <w:bottom w:val="none" w:sz="0" w:space="0" w:color="auto"/>
        <w:right w:val="none" w:sz="0" w:space="0" w:color="auto"/>
      </w:divBdr>
    </w:div>
    <w:div w:id="1924365224">
      <w:bodyDiv w:val="1"/>
      <w:marLeft w:val="0"/>
      <w:marRight w:val="0"/>
      <w:marTop w:val="0"/>
      <w:marBottom w:val="0"/>
      <w:divBdr>
        <w:top w:val="none" w:sz="0" w:space="0" w:color="auto"/>
        <w:left w:val="none" w:sz="0" w:space="0" w:color="auto"/>
        <w:bottom w:val="none" w:sz="0" w:space="0" w:color="auto"/>
        <w:right w:val="none" w:sz="0" w:space="0" w:color="auto"/>
      </w:divBdr>
    </w:div>
    <w:div w:id="1924486219">
      <w:bodyDiv w:val="1"/>
      <w:marLeft w:val="0"/>
      <w:marRight w:val="0"/>
      <w:marTop w:val="0"/>
      <w:marBottom w:val="0"/>
      <w:divBdr>
        <w:top w:val="none" w:sz="0" w:space="0" w:color="auto"/>
        <w:left w:val="none" w:sz="0" w:space="0" w:color="auto"/>
        <w:bottom w:val="none" w:sz="0" w:space="0" w:color="auto"/>
        <w:right w:val="none" w:sz="0" w:space="0" w:color="auto"/>
      </w:divBdr>
    </w:div>
    <w:div w:id="1924532936">
      <w:bodyDiv w:val="1"/>
      <w:marLeft w:val="0"/>
      <w:marRight w:val="0"/>
      <w:marTop w:val="0"/>
      <w:marBottom w:val="0"/>
      <w:divBdr>
        <w:top w:val="none" w:sz="0" w:space="0" w:color="auto"/>
        <w:left w:val="none" w:sz="0" w:space="0" w:color="auto"/>
        <w:bottom w:val="none" w:sz="0" w:space="0" w:color="auto"/>
        <w:right w:val="none" w:sz="0" w:space="0" w:color="auto"/>
      </w:divBdr>
    </w:div>
    <w:div w:id="1924560530">
      <w:bodyDiv w:val="1"/>
      <w:marLeft w:val="0"/>
      <w:marRight w:val="0"/>
      <w:marTop w:val="0"/>
      <w:marBottom w:val="0"/>
      <w:divBdr>
        <w:top w:val="none" w:sz="0" w:space="0" w:color="auto"/>
        <w:left w:val="none" w:sz="0" w:space="0" w:color="auto"/>
        <w:bottom w:val="none" w:sz="0" w:space="0" w:color="auto"/>
        <w:right w:val="none" w:sz="0" w:space="0" w:color="auto"/>
      </w:divBdr>
    </w:div>
    <w:div w:id="1924607114">
      <w:bodyDiv w:val="1"/>
      <w:marLeft w:val="0"/>
      <w:marRight w:val="0"/>
      <w:marTop w:val="0"/>
      <w:marBottom w:val="0"/>
      <w:divBdr>
        <w:top w:val="none" w:sz="0" w:space="0" w:color="auto"/>
        <w:left w:val="none" w:sz="0" w:space="0" w:color="auto"/>
        <w:bottom w:val="none" w:sz="0" w:space="0" w:color="auto"/>
        <w:right w:val="none" w:sz="0" w:space="0" w:color="auto"/>
      </w:divBdr>
    </w:div>
    <w:div w:id="1924678519">
      <w:bodyDiv w:val="1"/>
      <w:marLeft w:val="0"/>
      <w:marRight w:val="0"/>
      <w:marTop w:val="0"/>
      <w:marBottom w:val="0"/>
      <w:divBdr>
        <w:top w:val="none" w:sz="0" w:space="0" w:color="auto"/>
        <w:left w:val="none" w:sz="0" w:space="0" w:color="auto"/>
        <w:bottom w:val="none" w:sz="0" w:space="0" w:color="auto"/>
        <w:right w:val="none" w:sz="0" w:space="0" w:color="auto"/>
      </w:divBdr>
    </w:div>
    <w:div w:id="1924801575">
      <w:bodyDiv w:val="1"/>
      <w:marLeft w:val="0"/>
      <w:marRight w:val="0"/>
      <w:marTop w:val="0"/>
      <w:marBottom w:val="0"/>
      <w:divBdr>
        <w:top w:val="none" w:sz="0" w:space="0" w:color="auto"/>
        <w:left w:val="none" w:sz="0" w:space="0" w:color="auto"/>
        <w:bottom w:val="none" w:sz="0" w:space="0" w:color="auto"/>
        <w:right w:val="none" w:sz="0" w:space="0" w:color="auto"/>
      </w:divBdr>
    </w:div>
    <w:div w:id="1924802008">
      <w:bodyDiv w:val="1"/>
      <w:marLeft w:val="0"/>
      <w:marRight w:val="0"/>
      <w:marTop w:val="0"/>
      <w:marBottom w:val="0"/>
      <w:divBdr>
        <w:top w:val="none" w:sz="0" w:space="0" w:color="auto"/>
        <w:left w:val="none" w:sz="0" w:space="0" w:color="auto"/>
        <w:bottom w:val="none" w:sz="0" w:space="0" w:color="auto"/>
        <w:right w:val="none" w:sz="0" w:space="0" w:color="auto"/>
      </w:divBdr>
    </w:div>
    <w:div w:id="1924952755">
      <w:bodyDiv w:val="1"/>
      <w:marLeft w:val="0"/>
      <w:marRight w:val="0"/>
      <w:marTop w:val="0"/>
      <w:marBottom w:val="0"/>
      <w:divBdr>
        <w:top w:val="none" w:sz="0" w:space="0" w:color="auto"/>
        <w:left w:val="none" w:sz="0" w:space="0" w:color="auto"/>
        <w:bottom w:val="none" w:sz="0" w:space="0" w:color="auto"/>
        <w:right w:val="none" w:sz="0" w:space="0" w:color="auto"/>
      </w:divBdr>
    </w:div>
    <w:div w:id="1924997181">
      <w:bodyDiv w:val="1"/>
      <w:marLeft w:val="0"/>
      <w:marRight w:val="0"/>
      <w:marTop w:val="0"/>
      <w:marBottom w:val="0"/>
      <w:divBdr>
        <w:top w:val="none" w:sz="0" w:space="0" w:color="auto"/>
        <w:left w:val="none" w:sz="0" w:space="0" w:color="auto"/>
        <w:bottom w:val="none" w:sz="0" w:space="0" w:color="auto"/>
        <w:right w:val="none" w:sz="0" w:space="0" w:color="auto"/>
      </w:divBdr>
    </w:div>
    <w:div w:id="1925071739">
      <w:bodyDiv w:val="1"/>
      <w:marLeft w:val="0"/>
      <w:marRight w:val="0"/>
      <w:marTop w:val="0"/>
      <w:marBottom w:val="0"/>
      <w:divBdr>
        <w:top w:val="none" w:sz="0" w:space="0" w:color="auto"/>
        <w:left w:val="none" w:sz="0" w:space="0" w:color="auto"/>
        <w:bottom w:val="none" w:sz="0" w:space="0" w:color="auto"/>
        <w:right w:val="none" w:sz="0" w:space="0" w:color="auto"/>
      </w:divBdr>
    </w:div>
    <w:div w:id="1925143799">
      <w:bodyDiv w:val="1"/>
      <w:marLeft w:val="0"/>
      <w:marRight w:val="0"/>
      <w:marTop w:val="0"/>
      <w:marBottom w:val="0"/>
      <w:divBdr>
        <w:top w:val="none" w:sz="0" w:space="0" w:color="auto"/>
        <w:left w:val="none" w:sz="0" w:space="0" w:color="auto"/>
        <w:bottom w:val="none" w:sz="0" w:space="0" w:color="auto"/>
        <w:right w:val="none" w:sz="0" w:space="0" w:color="auto"/>
      </w:divBdr>
    </w:div>
    <w:div w:id="1925188546">
      <w:bodyDiv w:val="1"/>
      <w:marLeft w:val="0"/>
      <w:marRight w:val="0"/>
      <w:marTop w:val="0"/>
      <w:marBottom w:val="0"/>
      <w:divBdr>
        <w:top w:val="none" w:sz="0" w:space="0" w:color="auto"/>
        <w:left w:val="none" w:sz="0" w:space="0" w:color="auto"/>
        <w:bottom w:val="none" w:sz="0" w:space="0" w:color="auto"/>
        <w:right w:val="none" w:sz="0" w:space="0" w:color="auto"/>
      </w:divBdr>
    </w:div>
    <w:div w:id="1925410697">
      <w:bodyDiv w:val="1"/>
      <w:marLeft w:val="0"/>
      <w:marRight w:val="0"/>
      <w:marTop w:val="0"/>
      <w:marBottom w:val="0"/>
      <w:divBdr>
        <w:top w:val="none" w:sz="0" w:space="0" w:color="auto"/>
        <w:left w:val="none" w:sz="0" w:space="0" w:color="auto"/>
        <w:bottom w:val="none" w:sz="0" w:space="0" w:color="auto"/>
        <w:right w:val="none" w:sz="0" w:space="0" w:color="auto"/>
      </w:divBdr>
    </w:div>
    <w:div w:id="1925453091">
      <w:bodyDiv w:val="1"/>
      <w:marLeft w:val="0"/>
      <w:marRight w:val="0"/>
      <w:marTop w:val="0"/>
      <w:marBottom w:val="0"/>
      <w:divBdr>
        <w:top w:val="none" w:sz="0" w:space="0" w:color="auto"/>
        <w:left w:val="none" w:sz="0" w:space="0" w:color="auto"/>
        <w:bottom w:val="none" w:sz="0" w:space="0" w:color="auto"/>
        <w:right w:val="none" w:sz="0" w:space="0" w:color="auto"/>
      </w:divBdr>
    </w:div>
    <w:div w:id="1925459155">
      <w:bodyDiv w:val="1"/>
      <w:marLeft w:val="0"/>
      <w:marRight w:val="0"/>
      <w:marTop w:val="0"/>
      <w:marBottom w:val="0"/>
      <w:divBdr>
        <w:top w:val="none" w:sz="0" w:space="0" w:color="auto"/>
        <w:left w:val="none" w:sz="0" w:space="0" w:color="auto"/>
        <w:bottom w:val="none" w:sz="0" w:space="0" w:color="auto"/>
        <w:right w:val="none" w:sz="0" w:space="0" w:color="auto"/>
      </w:divBdr>
    </w:div>
    <w:div w:id="1925533849">
      <w:bodyDiv w:val="1"/>
      <w:marLeft w:val="0"/>
      <w:marRight w:val="0"/>
      <w:marTop w:val="0"/>
      <w:marBottom w:val="0"/>
      <w:divBdr>
        <w:top w:val="none" w:sz="0" w:space="0" w:color="auto"/>
        <w:left w:val="none" w:sz="0" w:space="0" w:color="auto"/>
        <w:bottom w:val="none" w:sz="0" w:space="0" w:color="auto"/>
        <w:right w:val="none" w:sz="0" w:space="0" w:color="auto"/>
      </w:divBdr>
    </w:div>
    <w:div w:id="1925801288">
      <w:bodyDiv w:val="1"/>
      <w:marLeft w:val="0"/>
      <w:marRight w:val="0"/>
      <w:marTop w:val="0"/>
      <w:marBottom w:val="0"/>
      <w:divBdr>
        <w:top w:val="none" w:sz="0" w:space="0" w:color="auto"/>
        <w:left w:val="none" w:sz="0" w:space="0" w:color="auto"/>
        <w:bottom w:val="none" w:sz="0" w:space="0" w:color="auto"/>
        <w:right w:val="none" w:sz="0" w:space="0" w:color="auto"/>
      </w:divBdr>
    </w:div>
    <w:div w:id="1925802347">
      <w:bodyDiv w:val="1"/>
      <w:marLeft w:val="0"/>
      <w:marRight w:val="0"/>
      <w:marTop w:val="0"/>
      <w:marBottom w:val="0"/>
      <w:divBdr>
        <w:top w:val="none" w:sz="0" w:space="0" w:color="auto"/>
        <w:left w:val="none" w:sz="0" w:space="0" w:color="auto"/>
        <w:bottom w:val="none" w:sz="0" w:space="0" w:color="auto"/>
        <w:right w:val="none" w:sz="0" w:space="0" w:color="auto"/>
      </w:divBdr>
    </w:div>
    <w:div w:id="1925920687">
      <w:bodyDiv w:val="1"/>
      <w:marLeft w:val="0"/>
      <w:marRight w:val="0"/>
      <w:marTop w:val="0"/>
      <w:marBottom w:val="0"/>
      <w:divBdr>
        <w:top w:val="none" w:sz="0" w:space="0" w:color="auto"/>
        <w:left w:val="none" w:sz="0" w:space="0" w:color="auto"/>
        <w:bottom w:val="none" w:sz="0" w:space="0" w:color="auto"/>
        <w:right w:val="none" w:sz="0" w:space="0" w:color="auto"/>
      </w:divBdr>
    </w:div>
    <w:div w:id="1925989024">
      <w:bodyDiv w:val="1"/>
      <w:marLeft w:val="0"/>
      <w:marRight w:val="0"/>
      <w:marTop w:val="0"/>
      <w:marBottom w:val="0"/>
      <w:divBdr>
        <w:top w:val="none" w:sz="0" w:space="0" w:color="auto"/>
        <w:left w:val="none" w:sz="0" w:space="0" w:color="auto"/>
        <w:bottom w:val="none" w:sz="0" w:space="0" w:color="auto"/>
        <w:right w:val="none" w:sz="0" w:space="0" w:color="auto"/>
      </w:divBdr>
    </w:div>
    <w:div w:id="1926184264">
      <w:bodyDiv w:val="1"/>
      <w:marLeft w:val="0"/>
      <w:marRight w:val="0"/>
      <w:marTop w:val="0"/>
      <w:marBottom w:val="0"/>
      <w:divBdr>
        <w:top w:val="none" w:sz="0" w:space="0" w:color="auto"/>
        <w:left w:val="none" w:sz="0" w:space="0" w:color="auto"/>
        <w:bottom w:val="none" w:sz="0" w:space="0" w:color="auto"/>
        <w:right w:val="none" w:sz="0" w:space="0" w:color="auto"/>
      </w:divBdr>
    </w:div>
    <w:div w:id="1926259545">
      <w:bodyDiv w:val="1"/>
      <w:marLeft w:val="0"/>
      <w:marRight w:val="0"/>
      <w:marTop w:val="0"/>
      <w:marBottom w:val="0"/>
      <w:divBdr>
        <w:top w:val="none" w:sz="0" w:space="0" w:color="auto"/>
        <w:left w:val="none" w:sz="0" w:space="0" w:color="auto"/>
        <w:bottom w:val="none" w:sz="0" w:space="0" w:color="auto"/>
        <w:right w:val="none" w:sz="0" w:space="0" w:color="auto"/>
      </w:divBdr>
    </w:div>
    <w:div w:id="1926381320">
      <w:bodyDiv w:val="1"/>
      <w:marLeft w:val="0"/>
      <w:marRight w:val="0"/>
      <w:marTop w:val="0"/>
      <w:marBottom w:val="0"/>
      <w:divBdr>
        <w:top w:val="none" w:sz="0" w:space="0" w:color="auto"/>
        <w:left w:val="none" w:sz="0" w:space="0" w:color="auto"/>
        <w:bottom w:val="none" w:sz="0" w:space="0" w:color="auto"/>
        <w:right w:val="none" w:sz="0" w:space="0" w:color="auto"/>
      </w:divBdr>
    </w:div>
    <w:div w:id="1926717589">
      <w:bodyDiv w:val="1"/>
      <w:marLeft w:val="0"/>
      <w:marRight w:val="0"/>
      <w:marTop w:val="0"/>
      <w:marBottom w:val="0"/>
      <w:divBdr>
        <w:top w:val="none" w:sz="0" w:space="0" w:color="auto"/>
        <w:left w:val="none" w:sz="0" w:space="0" w:color="auto"/>
        <w:bottom w:val="none" w:sz="0" w:space="0" w:color="auto"/>
        <w:right w:val="none" w:sz="0" w:space="0" w:color="auto"/>
      </w:divBdr>
    </w:div>
    <w:div w:id="1926718550">
      <w:bodyDiv w:val="1"/>
      <w:marLeft w:val="0"/>
      <w:marRight w:val="0"/>
      <w:marTop w:val="0"/>
      <w:marBottom w:val="0"/>
      <w:divBdr>
        <w:top w:val="none" w:sz="0" w:space="0" w:color="auto"/>
        <w:left w:val="none" w:sz="0" w:space="0" w:color="auto"/>
        <w:bottom w:val="none" w:sz="0" w:space="0" w:color="auto"/>
        <w:right w:val="none" w:sz="0" w:space="0" w:color="auto"/>
      </w:divBdr>
    </w:div>
    <w:div w:id="1926761385">
      <w:bodyDiv w:val="1"/>
      <w:marLeft w:val="0"/>
      <w:marRight w:val="0"/>
      <w:marTop w:val="0"/>
      <w:marBottom w:val="0"/>
      <w:divBdr>
        <w:top w:val="none" w:sz="0" w:space="0" w:color="auto"/>
        <w:left w:val="none" w:sz="0" w:space="0" w:color="auto"/>
        <w:bottom w:val="none" w:sz="0" w:space="0" w:color="auto"/>
        <w:right w:val="none" w:sz="0" w:space="0" w:color="auto"/>
      </w:divBdr>
    </w:div>
    <w:div w:id="1926839596">
      <w:bodyDiv w:val="1"/>
      <w:marLeft w:val="0"/>
      <w:marRight w:val="0"/>
      <w:marTop w:val="0"/>
      <w:marBottom w:val="0"/>
      <w:divBdr>
        <w:top w:val="none" w:sz="0" w:space="0" w:color="auto"/>
        <w:left w:val="none" w:sz="0" w:space="0" w:color="auto"/>
        <w:bottom w:val="none" w:sz="0" w:space="0" w:color="auto"/>
        <w:right w:val="none" w:sz="0" w:space="0" w:color="auto"/>
      </w:divBdr>
    </w:div>
    <w:div w:id="1926840939">
      <w:bodyDiv w:val="1"/>
      <w:marLeft w:val="0"/>
      <w:marRight w:val="0"/>
      <w:marTop w:val="0"/>
      <w:marBottom w:val="0"/>
      <w:divBdr>
        <w:top w:val="none" w:sz="0" w:space="0" w:color="auto"/>
        <w:left w:val="none" w:sz="0" w:space="0" w:color="auto"/>
        <w:bottom w:val="none" w:sz="0" w:space="0" w:color="auto"/>
        <w:right w:val="none" w:sz="0" w:space="0" w:color="auto"/>
      </w:divBdr>
    </w:div>
    <w:div w:id="1926911718">
      <w:bodyDiv w:val="1"/>
      <w:marLeft w:val="0"/>
      <w:marRight w:val="0"/>
      <w:marTop w:val="0"/>
      <w:marBottom w:val="0"/>
      <w:divBdr>
        <w:top w:val="none" w:sz="0" w:space="0" w:color="auto"/>
        <w:left w:val="none" w:sz="0" w:space="0" w:color="auto"/>
        <w:bottom w:val="none" w:sz="0" w:space="0" w:color="auto"/>
        <w:right w:val="none" w:sz="0" w:space="0" w:color="auto"/>
      </w:divBdr>
    </w:div>
    <w:div w:id="1926914410">
      <w:bodyDiv w:val="1"/>
      <w:marLeft w:val="0"/>
      <w:marRight w:val="0"/>
      <w:marTop w:val="0"/>
      <w:marBottom w:val="0"/>
      <w:divBdr>
        <w:top w:val="none" w:sz="0" w:space="0" w:color="auto"/>
        <w:left w:val="none" w:sz="0" w:space="0" w:color="auto"/>
        <w:bottom w:val="none" w:sz="0" w:space="0" w:color="auto"/>
        <w:right w:val="none" w:sz="0" w:space="0" w:color="auto"/>
      </w:divBdr>
    </w:div>
    <w:div w:id="1927034277">
      <w:bodyDiv w:val="1"/>
      <w:marLeft w:val="0"/>
      <w:marRight w:val="0"/>
      <w:marTop w:val="0"/>
      <w:marBottom w:val="0"/>
      <w:divBdr>
        <w:top w:val="none" w:sz="0" w:space="0" w:color="auto"/>
        <w:left w:val="none" w:sz="0" w:space="0" w:color="auto"/>
        <w:bottom w:val="none" w:sz="0" w:space="0" w:color="auto"/>
        <w:right w:val="none" w:sz="0" w:space="0" w:color="auto"/>
      </w:divBdr>
    </w:div>
    <w:div w:id="1927034584">
      <w:bodyDiv w:val="1"/>
      <w:marLeft w:val="0"/>
      <w:marRight w:val="0"/>
      <w:marTop w:val="0"/>
      <w:marBottom w:val="0"/>
      <w:divBdr>
        <w:top w:val="none" w:sz="0" w:space="0" w:color="auto"/>
        <w:left w:val="none" w:sz="0" w:space="0" w:color="auto"/>
        <w:bottom w:val="none" w:sz="0" w:space="0" w:color="auto"/>
        <w:right w:val="none" w:sz="0" w:space="0" w:color="auto"/>
      </w:divBdr>
    </w:div>
    <w:div w:id="1927036470">
      <w:bodyDiv w:val="1"/>
      <w:marLeft w:val="0"/>
      <w:marRight w:val="0"/>
      <w:marTop w:val="0"/>
      <w:marBottom w:val="0"/>
      <w:divBdr>
        <w:top w:val="none" w:sz="0" w:space="0" w:color="auto"/>
        <w:left w:val="none" w:sz="0" w:space="0" w:color="auto"/>
        <w:bottom w:val="none" w:sz="0" w:space="0" w:color="auto"/>
        <w:right w:val="none" w:sz="0" w:space="0" w:color="auto"/>
      </w:divBdr>
    </w:div>
    <w:div w:id="1927110271">
      <w:bodyDiv w:val="1"/>
      <w:marLeft w:val="0"/>
      <w:marRight w:val="0"/>
      <w:marTop w:val="0"/>
      <w:marBottom w:val="0"/>
      <w:divBdr>
        <w:top w:val="none" w:sz="0" w:space="0" w:color="auto"/>
        <w:left w:val="none" w:sz="0" w:space="0" w:color="auto"/>
        <w:bottom w:val="none" w:sz="0" w:space="0" w:color="auto"/>
        <w:right w:val="none" w:sz="0" w:space="0" w:color="auto"/>
      </w:divBdr>
    </w:div>
    <w:div w:id="1927225588">
      <w:bodyDiv w:val="1"/>
      <w:marLeft w:val="0"/>
      <w:marRight w:val="0"/>
      <w:marTop w:val="0"/>
      <w:marBottom w:val="0"/>
      <w:divBdr>
        <w:top w:val="none" w:sz="0" w:space="0" w:color="auto"/>
        <w:left w:val="none" w:sz="0" w:space="0" w:color="auto"/>
        <w:bottom w:val="none" w:sz="0" w:space="0" w:color="auto"/>
        <w:right w:val="none" w:sz="0" w:space="0" w:color="auto"/>
      </w:divBdr>
    </w:div>
    <w:div w:id="1927416262">
      <w:bodyDiv w:val="1"/>
      <w:marLeft w:val="0"/>
      <w:marRight w:val="0"/>
      <w:marTop w:val="0"/>
      <w:marBottom w:val="0"/>
      <w:divBdr>
        <w:top w:val="none" w:sz="0" w:space="0" w:color="auto"/>
        <w:left w:val="none" w:sz="0" w:space="0" w:color="auto"/>
        <w:bottom w:val="none" w:sz="0" w:space="0" w:color="auto"/>
        <w:right w:val="none" w:sz="0" w:space="0" w:color="auto"/>
      </w:divBdr>
    </w:div>
    <w:div w:id="1927419988">
      <w:bodyDiv w:val="1"/>
      <w:marLeft w:val="0"/>
      <w:marRight w:val="0"/>
      <w:marTop w:val="0"/>
      <w:marBottom w:val="0"/>
      <w:divBdr>
        <w:top w:val="none" w:sz="0" w:space="0" w:color="auto"/>
        <w:left w:val="none" w:sz="0" w:space="0" w:color="auto"/>
        <w:bottom w:val="none" w:sz="0" w:space="0" w:color="auto"/>
        <w:right w:val="none" w:sz="0" w:space="0" w:color="auto"/>
      </w:divBdr>
    </w:div>
    <w:div w:id="1927565962">
      <w:bodyDiv w:val="1"/>
      <w:marLeft w:val="0"/>
      <w:marRight w:val="0"/>
      <w:marTop w:val="0"/>
      <w:marBottom w:val="0"/>
      <w:divBdr>
        <w:top w:val="none" w:sz="0" w:space="0" w:color="auto"/>
        <w:left w:val="none" w:sz="0" w:space="0" w:color="auto"/>
        <w:bottom w:val="none" w:sz="0" w:space="0" w:color="auto"/>
        <w:right w:val="none" w:sz="0" w:space="0" w:color="auto"/>
      </w:divBdr>
    </w:div>
    <w:div w:id="1927610852">
      <w:bodyDiv w:val="1"/>
      <w:marLeft w:val="0"/>
      <w:marRight w:val="0"/>
      <w:marTop w:val="0"/>
      <w:marBottom w:val="0"/>
      <w:divBdr>
        <w:top w:val="none" w:sz="0" w:space="0" w:color="auto"/>
        <w:left w:val="none" w:sz="0" w:space="0" w:color="auto"/>
        <w:bottom w:val="none" w:sz="0" w:space="0" w:color="auto"/>
        <w:right w:val="none" w:sz="0" w:space="0" w:color="auto"/>
      </w:divBdr>
    </w:div>
    <w:div w:id="1927760651">
      <w:bodyDiv w:val="1"/>
      <w:marLeft w:val="0"/>
      <w:marRight w:val="0"/>
      <w:marTop w:val="0"/>
      <w:marBottom w:val="0"/>
      <w:divBdr>
        <w:top w:val="none" w:sz="0" w:space="0" w:color="auto"/>
        <w:left w:val="none" w:sz="0" w:space="0" w:color="auto"/>
        <w:bottom w:val="none" w:sz="0" w:space="0" w:color="auto"/>
        <w:right w:val="none" w:sz="0" w:space="0" w:color="auto"/>
      </w:divBdr>
    </w:div>
    <w:div w:id="1927765361">
      <w:bodyDiv w:val="1"/>
      <w:marLeft w:val="0"/>
      <w:marRight w:val="0"/>
      <w:marTop w:val="0"/>
      <w:marBottom w:val="0"/>
      <w:divBdr>
        <w:top w:val="none" w:sz="0" w:space="0" w:color="auto"/>
        <w:left w:val="none" w:sz="0" w:space="0" w:color="auto"/>
        <w:bottom w:val="none" w:sz="0" w:space="0" w:color="auto"/>
        <w:right w:val="none" w:sz="0" w:space="0" w:color="auto"/>
      </w:divBdr>
    </w:div>
    <w:div w:id="1927767164">
      <w:bodyDiv w:val="1"/>
      <w:marLeft w:val="0"/>
      <w:marRight w:val="0"/>
      <w:marTop w:val="0"/>
      <w:marBottom w:val="0"/>
      <w:divBdr>
        <w:top w:val="none" w:sz="0" w:space="0" w:color="auto"/>
        <w:left w:val="none" w:sz="0" w:space="0" w:color="auto"/>
        <w:bottom w:val="none" w:sz="0" w:space="0" w:color="auto"/>
        <w:right w:val="none" w:sz="0" w:space="0" w:color="auto"/>
      </w:divBdr>
    </w:div>
    <w:div w:id="1927877903">
      <w:bodyDiv w:val="1"/>
      <w:marLeft w:val="0"/>
      <w:marRight w:val="0"/>
      <w:marTop w:val="0"/>
      <w:marBottom w:val="0"/>
      <w:divBdr>
        <w:top w:val="none" w:sz="0" w:space="0" w:color="auto"/>
        <w:left w:val="none" w:sz="0" w:space="0" w:color="auto"/>
        <w:bottom w:val="none" w:sz="0" w:space="0" w:color="auto"/>
        <w:right w:val="none" w:sz="0" w:space="0" w:color="auto"/>
      </w:divBdr>
    </w:div>
    <w:div w:id="1927884105">
      <w:bodyDiv w:val="1"/>
      <w:marLeft w:val="0"/>
      <w:marRight w:val="0"/>
      <w:marTop w:val="0"/>
      <w:marBottom w:val="0"/>
      <w:divBdr>
        <w:top w:val="none" w:sz="0" w:space="0" w:color="auto"/>
        <w:left w:val="none" w:sz="0" w:space="0" w:color="auto"/>
        <w:bottom w:val="none" w:sz="0" w:space="0" w:color="auto"/>
        <w:right w:val="none" w:sz="0" w:space="0" w:color="auto"/>
      </w:divBdr>
    </w:div>
    <w:div w:id="1927886272">
      <w:bodyDiv w:val="1"/>
      <w:marLeft w:val="0"/>
      <w:marRight w:val="0"/>
      <w:marTop w:val="0"/>
      <w:marBottom w:val="0"/>
      <w:divBdr>
        <w:top w:val="none" w:sz="0" w:space="0" w:color="auto"/>
        <w:left w:val="none" w:sz="0" w:space="0" w:color="auto"/>
        <w:bottom w:val="none" w:sz="0" w:space="0" w:color="auto"/>
        <w:right w:val="none" w:sz="0" w:space="0" w:color="auto"/>
      </w:divBdr>
    </w:div>
    <w:div w:id="1928003888">
      <w:bodyDiv w:val="1"/>
      <w:marLeft w:val="0"/>
      <w:marRight w:val="0"/>
      <w:marTop w:val="0"/>
      <w:marBottom w:val="0"/>
      <w:divBdr>
        <w:top w:val="none" w:sz="0" w:space="0" w:color="auto"/>
        <w:left w:val="none" w:sz="0" w:space="0" w:color="auto"/>
        <w:bottom w:val="none" w:sz="0" w:space="0" w:color="auto"/>
        <w:right w:val="none" w:sz="0" w:space="0" w:color="auto"/>
      </w:divBdr>
    </w:div>
    <w:div w:id="1928030851">
      <w:bodyDiv w:val="1"/>
      <w:marLeft w:val="0"/>
      <w:marRight w:val="0"/>
      <w:marTop w:val="0"/>
      <w:marBottom w:val="0"/>
      <w:divBdr>
        <w:top w:val="none" w:sz="0" w:space="0" w:color="auto"/>
        <w:left w:val="none" w:sz="0" w:space="0" w:color="auto"/>
        <w:bottom w:val="none" w:sz="0" w:space="0" w:color="auto"/>
        <w:right w:val="none" w:sz="0" w:space="0" w:color="auto"/>
      </w:divBdr>
    </w:div>
    <w:div w:id="1928034773">
      <w:bodyDiv w:val="1"/>
      <w:marLeft w:val="0"/>
      <w:marRight w:val="0"/>
      <w:marTop w:val="0"/>
      <w:marBottom w:val="0"/>
      <w:divBdr>
        <w:top w:val="none" w:sz="0" w:space="0" w:color="auto"/>
        <w:left w:val="none" w:sz="0" w:space="0" w:color="auto"/>
        <w:bottom w:val="none" w:sz="0" w:space="0" w:color="auto"/>
        <w:right w:val="none" w:sz="0" w:space="0" w:color="auto"/>
      </w:divBdr>
    </w:div>
    <w:div w:id="1928339186">
      <w:bodyDiv w:val="1"/>
      <w:marLeft w:val="0"/>
      <w:marRight w:val="0"/>
      <w:marTop w:val="0"/>
      <w:marBottom w:val="0"/>
      <w:divBdr>
        <w:top w:val="none" w:sz="0" w:space="0" w:color="auto"/>
        <w:left w:val="none" w:sz="0" w:space="0" w:color="auto"/>
        <w:bottom w:val="none" w:sz="0" w:space="0" w:color="auto"/>
        <w:right w:val="none" w:sz="0" w:space="0" w:color="auto"/>
      </w:divBdr>
    </w:div>
    <w:div w:id="1928423988">
      <w:bodyDiv w:val="1"/>
      <w:marLeft w:val="0"/>
      <w:marRight w:val="0"/>
      <w:marTop w:val="0"/>
      <w:marBottom w:val="0"/>
      <w:divBdr>
        <w:top w:val="none" w:sz="0" w:space="0" w:color="auto"/>
        <w:left w:val="none" w:sz="0" w:space="0" w:color="auto"/>
        <w:bottom w:val="none" w:sz="0" w:space="0" w:color="auto"/>
        <w:right w:val="none" w:sz="0" w:space="0" w:color="auto"/>
      </w:divBdr>
    </w:div>
    <w:div w:id="1928614776">
      <w:bodyDiv w:val="1"/>
      <w:marLeft w:val="0"/>
      <w:marRight w:val="0"/>
      <w:marTop w:val="0"/>
      <w:marBottom w:val="0"/>
      <w:divBdr>
        <w:top w:val="none" w:sz="0" w:space="0" w:color="auto"/>
        <w:left w:val="none" w:sz="0" w:space="0" w:color="auto"/>
        <w:bottom w:val="none" w:sz="0" w:space="0" w:color="auto"/>
        <w:right w:val="none" w:sz="0" w:space="0" w:color="auto"/>
      </w:divBdr>
    </w:div>
    <w:div w:id="1928810339">
      <w:bodyDiv w:val="1"/>
      <w:marLeft w:val="0"/>
      <w:marRight w:val="0"/>
      <w:marTop w:val="0"/>
      <w:marBottom w:val="0"/>
      <w:divBdr>
        <w:top w:val="none" w:sz="0" w:space="0" w:color="auto"/>
        <w:left w:val="none" w:sz="0" w:space="0" w:color="auto"/>
        <w:bottom w:val="none" w:sz="0" w:space="0" w:color="auto"/>
        <w:right w:val="none" w:sz="0" w:space="0" w:color="auto"/>
      </w:divBdr>
    </w:div>
    <w:div w:id="1928880859">
      <w:bodyDiv w:val="1"/>
      <w:marLeft w:val="0"/>
      <w:marRight w:val="0"/>
      <w:marTop w:val="0"/>
      <w:marBottom w:val="0"/>
      <w:divBdr>
        <w:top w:val="none" w:sz="0" w:space="0" w:color="auto"/>
        <w:left w:val="none" w:sz="0" w:space="0" w:color="auto"/>
        <w:bottom w:val="none" w:sz="0" w:space="0" w:color="auto"/>
        <w:right w:val="none" w:sz="0" w:space="0" w:color="auto"/>
      </w:divBdr>
    </w:div>
    <w:div w:id="1929119552">
      <w:bodyDiv w:val="1"/>
      <w:marLeft w:val="0"/>
      <w:marRight w:val="0"/>
      <w:marTop w:val="0"/>
      <w:marBottom w:val="0"/>
      <w:divBdr>
        <w:top w:val="none" w:sz="0" w:space="0" w:color="auto"/>
        <w:left w:val="none" w:sz="0" w:space="0" w:color="auto"/>
        <w:bottom w:val="none" w:sz="0" w:space="0" w:color="auto"/>
        <w:right w:val="none" w:sz="0" w:space="0" w:color="auto"/>
      </w:divBdr>
    </w:div>
    <w:div w:id="1929192867">
      <w:bodyDiv w:val="1"/>
      <w:marLeft w:val="0"/>
      <w:marRight w:val="0"/>
      <w:marTop w:val="0"/>
      <w:marBottom w:val="0"/>
      <w:divBdr>
        <w:top w:val="none" w:sz="0" w:space="0" w:color="auto"/>
        <w:left w:val="none" w:sz="0" w:space="0" w:color="auto"/>
        <w:bottom w:val="none" w:sz="0" w:space="0" w:color="auto"/>
        <w:right w:val="none" w:sz="0" w:space="0" w:color="auto"/>
      </w:divBdr>
    </w:div>
    <w:div w:id="1929272119">
      <w:bodyDiv w:val="1"/>
      <w:marLeft w:val="0"/>
      <w:marRight w:val="0"/>
      <w:marTop w:val="0"/>
      <w:marBottom w:val="0"/>
      <w:divBdr>
        <w:top w:val="none" w:sz="0" w:space="0" w:color="auto"/>
        <w:left w:val="none" w:sz="0" w:space="0" w:color="auto"/>
        <w:bottom w:val="none" w:sz="0" w:space="0" w:color="auto"/>
        <w:right w:val="none" w:sz="0" w:space="0" w:color="auto"/>
      </w:divBdr>
    </w:div>
    <w:div w:id="1929314796">
      <w:bodyDiv w:val="1"/>
      <w:marLeft w:val="0"/>
      <w:marRight w:val="0"/>
      <w:marTop w:val="0"/>
      <w:marBottom w:val="0"/>
      <w:divBdr>
        <w:top w:val="none" w:sz="0" w:space="0" w:color="auto"/>
        <w:left w:val="none" w:sz="0" w:space="0" w:color="auto"/>
        <w:bottom w:val="none" w:sz="0" w:space="0" w:color="auto"/>
        <w:right w:val="none" w:sz="0" w:space="0" w:color="auto"/>
      </w:divBdr>
    </w:div>
    <w:div w:id="1929344858">
      <w:bodyDiv w:val="1"/>
      <w:marLeft w:val="0"/>
      <w:marRight w:val="0"/>
      <w:marTop w:val="0"/>
      <w:marBottom w:val="0"/>
      <w:divBdr>
        <w:top w:val="none" w:sz="0" w:space="0" w:color="auto"/>
        <w:left w:val="none" w:sz="0" w:space="0" w:color="auto"/>
        <w:bottom w:val="none" w:sz="0" w:space="0" w:color="auto"/>
        <w:right w:val="none" w:sz="0" w:space="0" w:color="auto"/>
      </w:divBdr>
    </w:div>
    <w:div w:id="1929384938">
      <w:bodyDiv w:val="1"/>
      <w:marLeft w:val="0"/>
      <w:marRight w:val="0"/>
      <w:marTop w:val="0"/>
      <w:marBottom w:val="0"/>
      <w:divBdr>
        <w:top w:val="none" w:sz="0" w:space="0" w:color="auto"/>
        <w:left w:val="none" w:sz="0" w:space="0" w:color="auto"/>
        <w:bottom w:val="none" w:sz="0" w:space="0" w:color="auto"/>
        <w:right w:val="none" w:sz="0" w:space="0" w:color="auto"/>
      </w:divBdr>
    </w:div>
    <w:div w:id="1929578655">
      <w:bodyDiv w:val="1"/>
      <w:marLeft w:val="0"/>
      <w:marRight w:val="0"/>
      <w:marTop w:val="0"/>
      <w:marBottom w:val="0"/>
      <w:divBdr>
        <w:top w:val="none" w:sz="0" w:space="0" w:color="auto"/>
        <w:left w:val="none" w:sz="0" w:space="0" w:color="auto"/>
        <w:bottom w:val="none" w:sz="0" w:space="0" w:color="auto"/>
        <w:right w:val="none" w:sz="0" w:space="0" w:color="auto"/>
      </w:divBdr>
    </w:div>
    <w:div w:id="1929580840">
      <w:bodyDiv w:val="1"/>
      <w:marLeft w:val="0"/>
      <w:marRight w:val="0"/>
      <w:marTop w:val="0"/>
      <w:marBottom w:val="0"/>
      <w:divBdr>
        <w:top w:val="none" w:sz="0" w:space="0" w:color="auto"/>
        <w:left w:val="none" w:sz="0" w:space="0" w:color="auto"/>
        <w:bottom w:val="none" w:sz="0" w:space="0" w:color="auto"/>
        <w:right w:val="none" w:sz="0" w:space="0" w:color="auto"/>
      </w:divBdr>
    </w:div>
    <w:div w:id="1929607176">
      <w:bodyDiv w:val="1"/>
      <w:marLeft w:val="0"/>
      <w:marRight w:val="0"/>
      <w:marTop w:val="0"/>
      <w:marBottom w:val="0"/>
      <w:divBdr>
        <w:top w:val="none" w:sz="0" w:space="0" w:color="auto"/>
        <w:left w:val="none" w:sz="0" w:space="0" w:color="auto"/>
        <w:bottom w:val="none" w:sz="0" w:space="0" w:color="auto"/>
        <w:right w:val="none" w:sz="0" w:space="0" w:color="auto"/>
      </w:divBdr>
    </w:div>
    <w:div w:id="1929654764">
      <w:bodyDiv w:val="1"/>
      <w:marLeft w:val="0"/>
      <w:marRight w:val="0"/>
      <w:marTop w:val="0"/>
      <w:marBottom w:val="0"/>
      <w:divBdr>
        <w:top w:val="none" w:sz="0" w:space="0" w:color="auto"/>
        <w:left w:val="none" w:sz="0" w:space="0" w:color="auto"/>
        <w:bottom w:val="none" w:sz="0" w:space="0" w:color="auto"/>
        <w:right w:val="none" w:sz="0" w:space="0" w:color="auto"/>
      </w:divBdr>
    </w:div>
    <w:div w:id="1929725967">
      <w:bodyDiv w:val="1"/>
      <w:marLeft w:val="0"/>
      <w:marRight w:val="0"/>
      <w:marTop w:val="0"/>
      <w:marBottom w:val="0"/>
      <w:divBdr>
        <w:top w:val="none" w:sz="0" w:space="0" w:color="auto"/>
        <w:left w:val="none" w:sz="0" w:space="0" w:color="auto"/>
        <w:bottom w:val="none" w:sz="0" w:space="0" w:color="auto"/>
        <w:right w:val="none" w:sz="0" w:space="0" w:color="auto"/>
      </w:divBdr>
    </w:div>
    <w:div w:id="1929844491">
      <w:bodyDiv w:val="1"/>
      <w:marLeft w:val="0"/>
      <w:marRight w:val="0"/>
      <w:marTop w:val="0"/>
      <w:marBottom w:val="0"/>
      <w:divBdr>
        <w:top w:val="none" w:sz="0" w:space="0" w:color="auto"/>
        <w:left w:val="none" w:sz="0" w:space="0" w:color="auto"/>
        <w:bottom w:val="none" w:sz="0" w:space="0" w:color="auto"/>
        <w:right w:val="none" w:sz="0" w:space="0" w:color="auto"/>
      </w:divBdr>
    </w:div>
    <w:div w:id="1929852416">
      <w:bodyDiv w:val="1"/>
      <w:marLeft w:val="0"/>
      <w:marRight w:val="0"/>
      <w:marTop w:val="0"/>
      <w:marBottom w:val="0"/>
      <w:divBdr>
        <w:top w:val="none" w:sz="0" w:space="0" w:color="auto"/>
        <w:left w:val="none" w:sz="0" w:space="0" w:color="auto"/>
        <w:bottom w:val="none" w:sz="0" w:space="0" w:color="auto"/>
        <w:right w:val="none" w:sz="0" w:space="0" w:color="auto"/>
      </w:divBdr>
    </w:div>
    <w:div w:id="1929998204">
      <w:bodyDiv w:val="1"/>
      <w:marLeft w:val="0"/>
      <w:marRight w:val="0"/>
      <w:marTop w:val="0"/>
      <w:marBottom w:val="0"/>
      <w:divBdr>
        <w:top w:val="none" w:sz="0" w:space="0" w:color="auto"/>
        <w:left w:val="none" w:sz="0" w:space="0" w:color="auto"/>
        <w:bottom w:val="none" w:sz="0" w:space="0" w:color="auto"/>
        <w:right w:val="none" w:sz="0" w:space="0" w:color="auto"/>
      </w:divBdr>
    </w:div>
    <w:div w:id="1930036746">
      <w:bodyDiv w:val="1"/>
      <w:marLeft w:val="0"/>
      <w:marRight w:val="0"/>
      <w:marTop w:val="0"/>
      <w:marBottom w:val="0"/>
      <w:divBdr>
        <w:top w:val="none" w:sz="0" w:space="0" w:color="auto"/>
        <w:left w:val="none" w:sz="0" w:space="0" w:color="auto"/>
        <w:bottom w:val="none" w:sz="0" w:space="0" w:color="auto"/>
        <w:right w:val="none" w:sz="0" w:space="0" w:color="auto"/>
      </w:divBdr>
    </w:div>
    <w:div w:id="1930190249">
      <w:bodyDiv w:val="1"/>
      <w:marLeft w:val="0"/>
      <w:marRight w:val="0"/>
      <w:marTop w:val="0"/>
      <w:marBottom w:val="0"/>
      <w:divBdr>
        <w:top w:val="none" w:sz="0" w:space="0" w:color="auto"/>
        <w:left w:val="none" w:sz="0" w:space="0" w:color="auto"/>
        <w:bottom w:val="none" w:sz="0" w:space="0" w:color="auto"/>
        <w:right w:val="none" w:sz="0" w:space="0" w:color="auto"/>
      </w:divBdr>
    </w:div>
    <w:div w:id="1930234751">
      <w:bodyDiv w:val="1"/>
      <w:marLeft w:val="0"/>
      <w:marRight w:val="0"/>
      <w:marTop w:val="0"/>
      <w:marBottom w:val="0"/>
      <w:divBdr>
        <w:top w:val="none" w:sz="0" w:space="0" w:color="auto"/>
        <w:left w:val="none" w:sz="0" w:space="0" w:color="auto"/>
        <w:bottom w:val="none" w:sz="0" w:space="0" w:color="auto"/>
        <w:right w:val="none" w:sz="0" w:space="0" w:color="auto"/>
      </w:divBdr>
    </w:div>
    <w:div w:id="1930309172">
      <w:bodyDiv w:val="1"/>
      <w:marLeft w:val="0"/>
      <w:marRight w:val="0"/>
      <w:marTop w:val="0"/>
      <w:marBottom w:val="0"/>
      <w:divBdr>
        <w:top w:val="none" w:sz="0" w:space="0" w:color="auto"/>
        <w:left w:val="none" w:sz="0" w:space="0" w:color="auto"/>
        <w:bottom w:val="none" w:sz="0" w:space="0" w:color="auto"/>
        <w:right w:val="none" w:sz="0" w:space="0" w:color="auto"/>
      </w:divBdr>
    </w:div>
    <w:div w:id="1930456582">
      <w:bodyDiv w:val="1"/>
      <w:marLeft w:val="0"/>
      <w:marRight w:val="0"/>
      <w:marTop w:val="0"/>
      <w:marBottom w:val="0"/>
      <w:divBdr>
        <w:top w:val="none" w:sz="0" w:space="0" w:color="auto"/>
        <w:left w:val="none" w:sz="0" w:space="0" w:color="auto"/>
        <w:bottom w:val="none" w:sz="0" w:space="0" w:color="auto"/>
        <w:right w:val="none" w:sz="0" w:space="0" w:color="auto"/>
      </w:divBdr>
    </w:div>
    <w:div w:id="1930459539">
      <w:bodyDiv w:val="1"/>
      <w:marLeft w:val="0"/>
      <w:marRight w:val="0"/>
      <w:marTop w:val="0"/>
      <w:marBottom w:val="0"/>
      <w:divBdr>
        <w:top w:val="none" w:sz="0" w:space="0" w:color="auto"/>
        <w:left w:val="none" w:sz="0" w:space="0" w:color="auto"/>
        <w:bottom w:val="none" w:sz="0" w:space="0" w:color="auto"/>
        <w:right w:val="none" w:sz="0" w:space="0" w:color="auto"/>
      </w:divBdr>
    </w:div>
    <w:div w:id="1930502822">
      <w:bodyDiv w:val="1"/>
      <w:marLeft w:val="0"/>
      <w:marRight w:val="0"/>
      <w:marTop w:val="0"/>
      <w:marBottom w:val="0"/>
      <w:divBdr>
        <w:top w:val="none" w:sz="0" w:space="0" w:color="auto"/>
        <w:left w:val="none" w:sz="0" w:space="0" w:color="auto"/>
        <w:bottom w:val="none" w:sz="0" w:space="0" w:color="auto"/>
        <w:right w:val="none" w:sz="0" w:space="0" w:color="auto"/>
      </w:divBdr>
    </w:div>
    <w:div w:id="1930504808">
      <w:bodyDiv w:val="1"/>
      <w:marLeft w:val="0"/>
      <w:marRight w:val="0"/>
      <w:marTop w:val="0"/>
      <w:marBottom w:val="0"/>
      <w:divBdr>
        <w:top w:val="none" w:sz="0" w:space="0" w:color="auto"/>
        <w:left w:val="none" w:sz="0" w:space="0" w:color="auto"/>
        <w:bottom w:val="none" w:sz="0" w:space="0" w:color="auto"/>
        <w:right w:val="none" w:sz="0" w:space="0" w:color="auto"/>
      </w:divBdr>
    </w:div>
    <w:div w:id="1930699256">
      <w:bodyDiv w:val="1"/>
      <w:marLeft w:val="0"/>
      <w:marRight w:val="0"/>
      <w:marTop w:val="0"/>
      <w:marBottom w:val="0"/>
      <w:divBdr>
        <w:top w:val="none" w:sz="0" w:space="0" w:color="auto"/>
        <w:left w:val="none" w:sz="0" w:space="0" w:color="auto"/>
        <w:bottom w:val="none" w:sz="0" w:space="0" w:color="auto"/>
        <w:right w:val="none" w:sz="0" w:space="0" w:color="auto"/>
      </w:divBdr>
    </w:div>
    <w:div w:id="1930772602">
      <w:bodyDiv w:val="1"/>
      <w:marLeft w:val="0"/>
      <w:marRight w:val="0"/>
      <w:marTop w:val="0"/>
      <w:marBottom w:val="0"/>
      <w:divBdr>
        <w:top w:val="none" w:sz="0" w:space="0" w:color="auto"/>
        <w:left w:val="none" w:sz="0" w:space="0" w:color="auto"/>
        <w:bottom w:val="none" w:sz="0" w:space="0" w:color="auto"/>
        <w:right w:val="none" w:sz="0" w:space="0" w:color="auto"/>
      </w:divBdr>
    </w:div>
    <w:div w:id="1930852031">
      <w:bodyDiv w:val="1"/>
      <w:marLeft w:val="0"/>
      <w:marRight w:val="0"/>
      <w:marTop w:val="0"/>
      <w:marBottom w:val="0"/>
      <w:divBdr>
        <w:top w:val="none" w:sz="0" w:space="0" w:color="auto"/>
        <w:left w:val="none" w:sz="0" w:space="0" w:color="auto"/>
        <w:bottom w:val="none" w:sz="0" w:space="0" w:color="auto"/>
        <w:right w:val="none" w:sz="0" w:space="0" w:color="auto"/>
      </w:divBdr>
    </w:div>
    <w:div w:id="1930889273">
      <w:bodyDiv w:val="1"/>
      <w:marLeft w:val="0"/>
      <w:marRight w:val="0"/>
      <w:marTop w:val="0"/>
      <w:marBottom w:val="0"/>
      <w:divBdr>
        <w:top w:val="none" w:sz="0" w:space="0" w:color="auto"/>
        <w:left w:val="none" w:sz="0" w:space="0" w:color="auto"/>
        <w:bottom w:val="none" w:sz="0" w:space="0" w:color="auto"/>
        <w:right w:val="none" w:sz="0" w:space="0" w:color="auto"/>
      </w:divBdr>
    </w:div>
    <w:div w:id="1931044448">
      <w:bodyDiv w:val="1"/>
      <w:marLeft w:val="0"/>
      <w:marRight w:val="0"/>
      <w:marTop w:val="0"/>
      <w:marBottom w:val="0"/>
      <w:divBdr>
        <w:top w:val="none" w:sz="0" w:space="0" w:color="auto"/>
        <w:left w:val="none" w:sz="0" w:space="0" w:color="auto"/>
        <w:bottom w:val="none" w:sz="0" w:space="0" w:color="auto"/>
        <w:right w:val="none" w:sz="0" w:space="0" w:color="auto"/>
      </w:divBdr>
    </w:div>
    <w:div w:id="1931157526">
      <w:bodyDiv w:val="1"/>
      <w:marLeft w:val="0"/>
      <w:marRight w:val="0"/>
      <w:marTop w:val="0"/>
      <w:marBottom w:val="0"/>
      <w:divBdr>
        <w:top w:val="none" w:sz="0" w:space="0" w:color="auto"/>
        <w:left w:val="none" w:sz="0" w:space="0" w:color="auto"/>
        <w:bottom w:val="none" w:sz="0" w:space="0" w:color="auto"/>
        <w:right w:val="none" w:sz="0" w:space="0" w:color="auto"/>
      </w:divBdr>
    </w:div>
    <w:div w:id="1931422270">
      <w:bodyDiv w:val="1"/>
      <w:marLeft w:val="0"/>
      <w:marRight w:val="0"/>
      <w:marTop w:val="0"/>
      <w:marBottom w:val="0"/>
      <w:divBdr>
        <w:top w:val="none" w:sz="0" w:space="0" w:color="auto"/>
        <w:left w:val="none" w:sz="0" w:space="0" w:color="auto"/>
        <w:bottom w:val="none" w:sz="0" w:space="0" w:color="auto"/>
        <w:right w:val="none" w:sz="0" w:space="0" w:color="auto"/>
      </w:divBdr>
    </w:div>
    <w:div w:id="1931546595">
      <w:bodyDiv w:val="1"/>
      <w:marLeft w:val="0"/>
      <w:marRight w:val="0"/>
      <w:marTop w:val="0"/>
      <w:marBottom w:val="0"/>
      <w:divBdr>
        <w:top w:val="none" w:sz="0" w:space="0" w:color="auto"/>
        <w:left w:val="none" w:sz="0" w:space="0" w:color="auto"/>
        <w:bottom w:val="none" w:sz="0" w:space="0" w:color="auto"/>
        <w:right w:val="none" w:sz="0" w:space="0" w:color="auto"/>
      </w:divBdr>
    </w:div>
    <w:div w:id="1931742514">
      <w:bodyDiv w:val="1"/>
      <w:marLeft w:val="0"/>
      <w:marRight w:val="0"/>
      <w:marTop w:val="0"/>
      <w:marBottom w:val="0"/>
      <w:divBdr>
        <w:top w:val="none" w:sz="0" w:space="0" w:color="auto"/>
        <w:left w:val="none" w:sz="0" w:space="0" w:color="auto"/>
        <w:bottom w:val="none" w:sz="0" w:space="0" w:color="auto"/>
        <w:right w:val="none" w:sz="0" w:space="0" w:color="auto"/>
      </w:divBdr>
    </w:div>
    <w:div w:id="1931815079">
      <w:bodyDiv w:val="1"/>
      <w:marLeft w:val="0"/>
      <w:marRight w:val="0"/>
      <w:marTop w:val="0"/>
      <w:marBottom w:val="0"/>
      <w:divBdr>
        <w:top w:val="none" w:sz="0" w:space="0" w:color="auto"/>
        <w:left w:val="none" w:sz="0" w:space="0" w:color="auto"/>
        <w:bottom w:val="none" w:sz="0" w:space="0" w:color="auto"/>
        <w:right w:val="none" w:sz="0" w:space="0" w:color="auto"/>
      </w:divBdr>
    </w:div>
    <w:div w:id="1931816617">
      <w:bodyDiv w:val="1"/>
      <w:marLeft w:val="0"/>
      <w:marRight w:val="0"/>
      <w:marTop w:val="0"/>
      <w:marBottom w:val="0"/>
      <w:divBdr>
        <w:top w:val="none" w:sz="0" w:space="0" w:color="auto"/>
        <w:left w:val="none" w:sz="0" w:space="0" w:color="auto"/>
        <w:bottom w:val="none" w:sz="0" w:space="0" w:color="auto"/>
        <w:right w:val="none" w:sz="0" w:space="0" w:color="auto"/>
      </w:divBdr>
    </w:div>
    <w:div w:id="1931893361">
      <w:bodyDiv w:val="1"/>
      <w:marLeft w:val="0"/>
      <w:marRight w:val="0"/>
      <w:marTop w:val="0"/>
      <w:marBottom w:val="0"/>
      <w:divBdr>
        <w:top w:val="none" w:sz="0" w:space="0" w:color="auto"/>
        <w:left w:val="none" w:sz="0" w:space="0" w:color="auto"/>
        <w:bottom w:val="none" w:sz="0" w:space="0" w:color="auto"/>
        <w:right w:val="none" w:sz="0" w:space="0" w:color="auto"/>
      </w:divBdr>
    </w:div>
    <w:div w:id="1931964013">
      <w:bodyDiv w:val="1"/>
      <w:marLeft w:val="0"/>
      <w:marRight w:val="0"/>
      <w:marTop w:val="0"/>
      <w:marBottom w:val="0"/>
      <w:divBdr>
        <w:top w:val="none" w:sz="0" w:space="0" w:color="auto"/>
        <w:left w:val="none" w:sz="0" w:space="0" w:color="auto"/>
        <w:bottom w:val="none" w:sz="0" w:space="0" w:color="auto"/>
        <w:right w:val="none" w:sz="0" w:space="0" w:color="auto"/>
      </w:divBdr>
    </w:div>
    <w:div w:id="1931964505">
      <w:bodyDiv w:val="1"/>
      <w:marLeft w:val="0"/>
      <w:marRight w:val="0"/>
      <w:marTop w:val="0"/>
      <w:marBottom w:val="0"/>
      <w:divBdr>
        <w:top w:val="none" w:sz="0" w:space="0" w:color="auto"/>
        <w:left w:val="none" w:sz="0" w:space="0" w:color="auto"/>
        <w:bottom w:val="none" w:sz="0" w:space="0" w:color="auto"/>
        <w:right w:val="none" w:sz="0" w:space="0" w:color="auto"/>
      </w:divBdr>
    </w:div>
    <w:div w:id="1932002388">
      <w:bodyDiv w:val="1"/>
      <w:marLeft w:val="0"/>
      <w:marRight w:val="0"/>
      <w:marTop w:val="0"/>
      <w:marBottom w:val="0"/>
      <w:divBdr>
        <w:top w:val="none" w:sz="0" w:space="0" w:color="auto"/>
        <w:left w:val="none" w:sz="0" w:space="0" w:color="auto"/>
        <w:bottom w:val="none" w:sz="0" w:space="0" w:color="auto"/>
        <w:right w:val="none" w:sz="0" w:space="0" w:color="auto"/>
      </w:divBdr>
    </w:div>
    <w:div w:id="1932006892">
      <w:bodyDiv w:val="1"/>
      <w:marLeft w:val="0"/>
      <w:marRight w:val="0"/>
      <w:marTop w:val="0"/>
      <w:marBottom w:val="0"/>
      <w:divBdr>
        <w:top w:val="none" w:sz="0" w:space="0" w:color="auto"/>
        <w:left w:val="none" w:sz="0" w:space="0" w:color="auto"/>
        <w:bottom w:val="none" w:sz="0" w:space="0" w:color="auto"/>
        <w:right w:val="none" w:sz="0" w:space="0" w:color="auto"/>
      </w:divBdr>
    </w:div>
    <w:div w:id="1932081106">
      <w:bodyDiv w:val="1"/>
      <w:marLeft w:val="0"/>
      <w:marRight w:val="0"/>
      <w:marTop w:val="0"/>
      <w:marBottom w:val="0"/>
      <w:divBdr>
        <w:top w:val="none" w:sz="0" w:space="0" w:color="auto"/>
        <w:left w:val="none" w:sz="0" w:space="0" w:color="auto"/>
        <w:bottom w:val="none" w:sz="0" w:space="0" w:color="auto"/>
        <w:right w:val="none" w:sz="0" w:space="0" w:color="auto"/>
      </w:divBdr>
    </w:div>
    <w:div w:id="1932086487">
      <w:bodyDiv w:val="1"/>
      <w:marLeft w:val="0"/>
      <w:marRight w:val="0"/>
      <w:marTop w:val="0"/>
      <w:marBottom w:val="0"/>
      <w:divBdr>
        <w:top w:val="none" w:sz="0" w:space="0" w:color="auto"/>
        <w:left w:val="none" w:sz="0" w:space="0" w:color="auto"/>
        <w:bottom w:val="none" w:sz="0" w:space="0" w:color="auto"/>
        <w:right w:val="none" w:sz="0" w:space="0" w:color="auto"/>
      </w:divBdr>
    </w:div>
    <w:div w:id="1932154428">
      <w:bodyDiv w:val="1"/>
      <w:marLeft w:val="0"/>
      <w:marRight w:val="0"/>
      <w:marTop w:val="0"/>
      <w:marBottom w:val="0"/>
      <w:divBdr>
        <w:top w:val="none" w:sz="0" w:space="0" w:color="auto"/>
        <w:left w:val="none" w:sz="0" w:space="0" w:color="auto"/>
        <w:bottom w:val="none" w:sz="0" w:space="0" w:color="auto"/>
        <w:right w:val="none" w:sz="0" w:space="0" w:color="auto"/>
      </w:divBdr>
    </w:div>
    <w:div w:id="1932159229">
      <w:bodyDiv w:val="1"/>
      <w:marLeft w:val="0"/>
      <w:marRight w:val="0"/>
      <w:marTop w:val="0"/>
      <w:marBottom w:val="0"/>
      <w:divBdr>
        <w:top w:val="none" w:sz="0" w:space="0" w:color="auto"/>
        <w:left w:val="none" w:sz="0" w:space="0" w:color="auto"/>
        <w:bottom w:val="none" w:sz="0" w:space="0" w:color="auto"/>
        <w:right w:val="none" w:sz="0" w:space="0" w:color="auto"/>
      </w:divBdr>
    </w:div>
    <w:div w:id="1932228401">
      <w:bodyDiv w:val="1"/>
      <w:marLeft w:val="0"/>
      <w:marRight w:val="0"/>
      <w:marTop w:val="0"/>
      <w:marBottom w:val="0"/>
      <w:divBdr>
        <w:top w:val="none" w:sz="0" w:space="0" w:color="auto"/>
        <w:left w:val="none" w:sz="0" w:space="0" w:color="auto"/>
        <w:bottom w:val="none" w:sz="0" w:space="0" w:color="auto"/>
        <w:right w:val="none" w:sz="0" w:space="0" w:color="auto"/>
      </w:divBdr>
    </w:div>
    <w:div w:id="1932276390">
      <w:bodyDiv w:val="1"/>
      <w:marLeft w:val="0"/>
      <w:marRight w:val="0"/>
      <w:marTop w:val="0"/>
      <w:marBottom w:val="0"/>
      <w:divBdr>
        <w:top w:val="none" w:sz="0" w:space="0" w:color="auto"/>
        <w:left w:val="none" w:sz="0" w:space="0" w:color="auto"/>
        <w:bottom w:val="none" w:sz="0" w:space="0" w:color="auto"/>
        <w:right w:val="none" w:sz="0" w:space="0" w:color="auto"/>
      </w:divBdr>
    </w:div>
    <w:div w:id="1932466972">
      <w:bodyDiv w:val="1"/>
      <w:marLeft w:val="0"/>
      <w:marRight w:val="0"/>
      <w:marTop w:val="0"/>
      <w:marBottom w:val="0"/>
      <w:divBdr>
        <w:top w:val="none" w:sz="0" w:space="0" w:color="auto"/>
        <w:left w:val="none" w:sz="0" w:space="0" w:color="auto"/>
        <w:bottom w:val="none" w:sz="0" w:space="0" w:color="auto"/>
        <w:right w:val="none" w:sz="0" w:space="0" w:color="auto"/>
      </w:divBdr>
    </w:div>
    <w:div w:id="1932545636">
      <w:bodyDiv w:val="1"/>
      <w:marLeft w:val="0"/>
      <w:marRight w:val="0"/>
      <w:marTop w:val="0"/>
      <w:marBottom w:val="0"/>
      <w:divBdr>
        <w:top w:val="none" w:sz="0" w:space="0" w:color="auto"/>
        <w:left w:val="none" w:sz="0" w:space="0" w:color="auto"/>
        <w:bottom w:val="none" w:sz="0" w:space="0" w:color="auto"/>
        <w:right w:val="none" w:sz="0" w:space="0" w:color="auto"/>
      </w:divBdr>
    </w:div>
    <w:div w:id="1932591737">
      <w:bodyDiv w:val="1"/>
      <w:marLeft w:val="0"/>
      <w:marRight w:val="0"/>
      <w:marTop w:val="0"/>
      <w:marBottom w:val="0"/>
      <w:divBdr>
        <w:top w:val="none" w:sz="0" w:space="0" w:color="auto"/>
        <w:left w:val="none" w:sz="0" w:space="0" w:color="auto"/>
        <w:bottom w:val="none" w:sz="0" w:space="0" w:color="auto"/>
        <w:right w:val="none" w:sz="0" w:space="0" w:color="auto"/>
      </w:divBdr>
    </w:div>
    <w:div w:id="1932858385">
      <w:bodyDiv w:val="1"/>
      <w:marLeft w:val="0"/>
      <w:marRight w:val="0"/>
      <w:marTop w:val="0"/>
      <w:marBottom w:val="0"/>
      <w:divBdr>
        <w:top w:val="none" w:sz="0" w:space="0" w:color="auto"/>
        <w:left w:val="none" w:sz="0" w:space="0" w:color="auto"/>
        <w:bottom w:val="none" w:sz="0" w:space="0" w:color="auto"/>
        <w:right w:val="none" w:sz="0" w:space="0" w:color="auto"/>
      </w:divBdr>
    </w:div>
    <w:div w:id="1933077873">
      <w:bodyDiv w:val="1"/>
      <w:marLeft w:val="0"/>
      <w:marRight w:val="0"/>
      <w:marTop w:val="0"/>
      <w:marBottom w:val="0"/>
      <w:divBdr>
        <w:top w:val="none" w:sz="0" w:space="0" w:color="auto"/>
        <w:left w:val="none" w:sz="0" w:space="0" w:color="auto"/>
        <w:bottom w:val="none" w:sz="0" w:space="0" w:color="auto"/>
        <w:right w:val="none" w:sz="0" w:space="0" w:color="auto"/>
      </w:divBdr>
    </w:div>
    <w:div w:id="1933204258">
      <w:bodyDiv w:val="1"/>
      <w:marLeft w:val="0"/>
      <w:marRight w:val="0"/>
      <w:marTop w:val="0"/>
      <w:marBottom w:val="0"/>
      <w:divBdr>
        <w:top w:val="none" w:sz="0" w:space="0" w:color="auto"/>
        <w:left w:val="none" w:sz="0" w:space="0" w:color="auto"/>
        <w:bottom w:val="none" w:sz="0" w:space="0" w:color="auto"/>
        <w:right w:val="none" w:sz="0" w:space="0" w:color="auto"/>
      </w:divBdr>
    </w:div>
    <w:div w:id="1933274032">
      <w:bodyDiv w:val="1"/>
      <w:marLeft w:val="0"/>
      <w:marRight w:val="0"/>
      <w:marTop w:val="0"/>
      <w:marBottom w:val="0"/>
      <w:divBdr>
        <w:top w:val="none" w:sz="0" w:space="0" w:color="auto"/>
        <w:left w:val="none" w:sz="0" w:space="0" w:color="auto"/>
        <w:bottom w:val="none" w:sz="0" w:space="0" w:color="auto"/>
        <w:right w:val="none" w:sz="0" w:space="0" w:color="auto"/>
      </w:divBdr>
    </w:div>
    <w:div w:id="1933318608">
      <w:bodyDiv w:val="1"/>
      <w:marLeft w:val="0"/>
      <w:marRight w:val="0"/>
      <w:marTop w:val="0"/>
      <w:marBottom w:val="0"/>
      <w:divBdr>
        <w:top w:val="none" w:sz="0" w:space="0" w:color="auto"/>
        <w:left w:val="none" w:sz="0" w:space="0" w:color="auto"/>
        <w:bottom w:val="none" w:sz="0" w:space="0" w:color="auto"/>
        <w:right w:val="none" w:sz="0" w:space="0" w:color="auto"/>
      </w:divBdr>
    </w:div>
    <w:div w:id="1933391665">
      <w:bodyDiv w:val="1"/>
      <w:marLeft w:val="0"/>
      <w:marRight w:val="0"/>
      <w:marTop w:val="0"/>
      <w:marBottom w:val="0"/>
      <w:divBdr>
        <w:top w:val="none" w:sz="0" w:space="0" w:color="auto"/>
        <w:left w:val="none" w:sz="0" w:space="0" w:color="auto"/>
        <w:bottom w:val="none" w:sz="0" w:space="0" w:color="auto"/>
        <w:right w:val="none" w:sz="0" w:space="0" w:color="auto"/>
      </w:divBdr>
    </w:div>
    <w:div w:id="1933394513">
      <w:bodyDiv w:val="1"/>
      <w:marLeft w:val="0"/>
      <w:marRight w:val="0"/>
      <w:marTop w:val="0"/>
      <w:marBottom w:val="0"/>
      <w:divBdr>
        <w:top w:val="none" w:sz="0" w:space="0" w:color="auto"/>
        <w:left w:val="none" w:sz="0" w:space="0" w:color="auto"/>
        <w:bottom w:val="none" w:sz="0" w:space="0" w:color="auto"/>
        <w:right w:val="none" w:sz="0" w:space="0" w:color="auto"/>
      </w:divBdr>
    </w:div>
    <w:div w:id="1933471861">
      <w:bodyDiv w:val="1"/>
      <w:marLeft w:val="0"/>
      <w:marRight w:val="0"/>
      <w:marTop w:val="0"/>
      <w:marBottom w:val="0"/>
      <w:divBdr>
        <w:top w:val="none" w:sz="0" w:space="0" w:color="auto"/>
        <w:left w:val="none" w:sz="0" w:space="0" w:color="auto"/>
        <w:bottom w:val="none" w:sz="0" w:space="0" w:color="auto"/>
        <w:right w:val="none" w:sz="0" w:space="0" w:color="auto"/>
      </w:divBdr>
    </w:div>
    <w:div w:id="1933510658">
      <w:bodyDiv w:val="1"/>
      <w:marLeft w:val="0"/>
      <w:marRight w:val="0"/>
      <w:marTop w:val="0"/>
      <w:marBottom w:val="0"/>
      <w:divBdr>
        <w:top w:val="none" w:sz="0" w:space="0" w:color="auto"/>
        <w:left w:val="none" w:sz="0" w:space="0" w:color="auto"/>
        <w:bottom w:val="none" w:sz="0" w:space="0" w:color="auto"/>
        <w:right w:val="none" w:sz="0" w:space="0" w:color="auto"/>
      </w:divBdr>
    </w:div>
    <w:div w:id="1933585677">
      <w:bodyDiv w:val="1"/>
      <w:marLeft w:val="0"/>
      <w:marRight w:val="0"/>
      <w:marTop w:val="0"/>
      <w:marBottom w:val="0"/>
      <w:divBdr>
        <w:top w:val="none" w:sz="0" w:space="0" w:color="auto"/>
        <w:left w:val="none" w:sz="0" w:space="0" w:color="auto"/>
        <w:bottom w:val="none" w:sz="0" w:space="0" w:color="auto"/>
        <w:right w:val="none" w:sz="0" w:space="0" w:color="auto"/>
      </w:divBdr>
    </w:div>
    <w:div w:id="1933708491">
      <w:bodyDiv w:val="1"/>
      <w:marLeft w:val="0"/>
      <w:marRight w:val="0"/>
      <w:marTop w:val="0"/>
      <w:marBottom w:val="0"/>
      <w:divBdr>
        <w:top w:val="none" w:sz="0" w:space="0" w:color="auto"/>
        <w:left w:val="none" w:sz="0" w:space="0" w:color="auto"/>
        <w:bottom w:val="none" w:sz="0" w:space="0" w:color="auto"/>
        <w:right w:val="none" w:sz="0" w:space="0" w:color="auto"/>
      </w:divBdr>
    </w:div>
    <w:div w:id="1933968634">
      <w:bodyDiv w:val="1"/>
      <w:marLeft w:val="0"/>
      <w:marRight w:val="0"/>
      <w:marTop w:val="0"/>
      <w:marBottom w:val="0"/>
      <w:divBdr>
        <w:top w:val="none" w:sz="0" w:space="0" w:color="auto"/>
        <w:left w:val="none" w:sz="0" w:space="0" w:color="auto"/>
        <w:bottom w:val="none" w:sz="0" w:space="0" w:color="auto"/>
        <w:right w:val="none" w:sz="0" w:space="0" w:color="auto"/>
      </w:divBdr>
    </w:div>
    <w:div w:id="1933974814">
      <w:bodyDiv w:val="1"/>
      <w:marLeft w:val="0"/>
      <w:marRight w:val="0"/>
      <w:marTop w:val="0"/>
      <w:marBottom w:val="0"/>
      <w:divBdr>
        <w:top w:val="none" w:sz="0" w:space="0" w:color="auto"/>
        <w:left w:val="none" w:sz="0" w:space="0" w:color="auto"/>
        <w:bottom w:val="none" w:sz="0" w:space="0" w:color="auto"/>
        <w:right w:val="none" w:sz="0" w:space="0" w:color="auto"/>
      </w:divBdr>
    </w:div>
    <w:div w:id="1934168608">
      <w:bodyDiv w:val="1"/>
      <w:marLeft w:val="0"/>
      <w:marRight w:val="0"/>
      <w:marTop w:val="0"/>
      <w:marBottom w:val="0"/>
      <w:divBdr>
        <w:top w:val="none" w:sz="0" w:space="0" w:color="auto"/>
        <w:left w:val="none" w:sz="0" w:space="0" w:color="auto"/>
        <w:bottom w:val="none" w:sz="0" w:space="0" w:color="auto"/>
        <w:right w:val="none" w:sz="0" w:space="0" w:color="auto"/>
      </w:divBdr>
    </w:div>
    <w:div w:id="1934238582">
      <w:bodyDiv w:val="1"/>
      <w:marLeft w:val="0"/>
      <w:marRight w:val="0"/>
      <w:marTop w:val="0"/>
      <w:marBottom w:val="0"/>
      <w:divBdr>
        <w:top w:val="none" w:sz="0" w:space="0" w:color="auto"/>
        <w:left w:val="none" w:sz="0" w:space="0" w:color="auto"/>
        <w:bottom w:val="none" w:sz="0" w:space="0" w:color="auto"/>
        <w:right w:val="none" w:sz="0" w:space="0" w:color="auto"/>
      </w:divBdr>
    </w:div>
    <w:div w:id="1934388459">
      <w:bodyDiv w:val="1"/>
      <w:marLeft w:val="0"/>
      <w:marRight w:val="0"/>
      <w:marTop w:val="0"/>
      <w:marBottom w:val="0"/>
      <w:divBdr>
        <w:top w:val="none" w:sz="0" w:space="0" w:color="auto"/>
        <w:left w:val="none" w:sz="0" w:space="0" w:color="auto"/>
        <w:bottom w:val="none" w:sz="0" w:space="0" w:color="auto"/>
        <w:right w:val="none" w:sz="0" w:space="0" w:color="auto"/>
      </w:divBdr>
    </w:div>
    <w:div w:id="1934388756">
      <w:bodyDiv w:val="1"/>
      <w:marLeft w:val="0"/>
      <w:marRight w:val="0"/>
      <w:marTop w:val="0"/>
      <w:marBottom w:val="0"/>
      <w:divBdr>
        <w:top w:val="none" w:sz="0" w:space="0" w:color="auto"/>
        <w:left w:val="none" w:sz="0" w:space="0" w:color="auto"/>
        <w:bottom w:val="none" w:sz="0" w:space="0" w:color="auto"/>
        <w:right w:val="none" w:sz="0" w:space="0" w:color="auto"/>
      </w:divBdr>
    </w:div>
    <w:div w:id="1934436342">
      <w:bodyDiv w:val="1"/>
      <w:marLeft w:val="0"/>
      <w:marRight w:val="0"/>
      <w:marTop w:val="0"/>
      <w:marBottom w:val="0"/>
      <w:divBdr>
        <w:top w:val="none" w:sz="0" w:space="0" w:color="auto"/>
        <w:left w:val="none" w:sz="0" w:space="0" w:color="auto"/>
        <w:bottom w:val="none" w:sz="0" w:space="0" w:color="auto"/>
        <w:right w:val="none" w:sz="0" w:space="0" w:color="auto"/>
      </w:divBdr>
    </w:div>
    <w:div w:id="1934438134">
      <w:bodyDiv w:val="1"/>
      <w:marLeft w:val="0"/>
      <w:marRight w:val="0"/>
      <w:marTop w:val="0"/>
      <w:marBottom w:val="0"/>
      <w:divBdr>
        <w:top w:val="none" w:sz="0" w:space="0" w:color="auto"/>
        <w:left w:val="none" w:sz="0" w:space="0" w:color="auto"/>
        <w:bottom w:val="none" w:sz="0" w:space="0" w:color="auto"/>
        <w:right w:val="none" w:sz="0" w:space="0" w:color="auto"/>
      </w:divBdr>
    </w:div>
    <w:div w:id="1934506041">
      <w:bodyDiv w:val="1"/>
      <w:marLeft w:val="0"/>
      <w:marRight w:val="0"/>
      <w:marTop w:val="0"/>
      <w:marBottom w:val="0"/>
      <w:divBdr>
        <w:top w:val="none" w:sz="0" w:space="0" w:color="auto"/>
        <w:left w:val="none" w:sz="0" w:space="0" w:color="auto"/>
        <w:bottom w:val="none" w:sz="0" w:space="0" w:color="auto"/>
        <w:right w:val="none" w:sz="0" w:space="0" w:color="auto"/>
      </w:divBdr>
    </w:div>
    <w:div w:id="1934706098">
      <w:bodyDiv w:val="1"/>
      <w:marLeft w:val="0"/>
      <w:marRight w:val="0"/>
      <w:marTop w:val="0"/>
      <w:marBottom w:val="0"/>
      <w:divBdr>
        <w:top w:val="none" w:sz="0" w:space="0" w:color="auto"/>
        <w:left w:val="none" w:sz="0" w:space="0" w:color="auto"/>
        <w:bottom w:val="none" w:sz="0" w:space="0" w:color="auto"/>
        <w:right w:val="none" w:sz="0" w:space="0" w:color="auto"/>
      </w:divBdr>
    </w:div>
    <w:div w:id="1934775978">
      <w:bodyDiv w:val="1"/>
      <w:marLeft w:val="0"/>
      <w:marRight w:val="0"/>
      <w:marTop w:val="0"/>
      <w:marBottom w:val="0"/>
      <w:divBdr>
        <w:top w:val="none" w:sz="0" w:space="0" w:color="auto"/>
        <w:left w:val="none" w:sz="0" w:space="0" w:color="auto"/>
        <w:bottom w:val="none" w:sz="0" w:space="0" w:color="auto"/>
        <w:right w:val="none" w:sz="0" w:space="0" w:color="auto"/>
      </w:divBdr>
    </w:div>
    <w:div w:id="1934776178">
      <w:bodyDiv w:val="1"/>
      <w:marLeft w:val="0"/>
      <w:marRight w:val="0"/>
      <w:marTop w:val="0"/>
      <w:marBottom w:val="0"/>
      <w:divBdr>
        <w:top w:val="none" w:sz="0" w:space="0" w:color="auto"/>
        <w:left w:val="none" w:sz="0" w:space="0" w:color="auto"/>
        <w:bottom w:val="none" w:sz="0" w:space="0" w:color="auto"/>
        <w:right w:val="none" w:sz="0" w:space="0" w:color="auto"/>
      </w:divBdr>
    </w:div>
    <w:div w:id="1934892269">
      <w:bodyDiv w:val="1"/>
      <w:marLeft w:val="0"/>
      <w:marRight w:val="0"/>
      <w:marTop w:val="0"/>
      <w:marBottom w:val="0"/>
      <w:divBdr>
        <w:top w:val="none" w:sz="0" w:space="0" w:color="auto"/>
        <w:left w:val="none" w:sz="0" w:space="0" w:color="auto"/>
        <w:bottom w:val="none" w:sz="0" w:space="0" w:color="auto"/>
        <w:right w:val="none" w:sz="0" w:space="0" w:color="auto"/>
      </w:divBdr>
    </w:div>
    <w:div w:id="1934897331">
      <w:bodyDiv w:val="1"/>
      <w:marLeft w:val="0"/>
      <w:marRight w:val="0"/>
      <w:marTop w:val="0"/>
      <w:marBottom w:val="0"/>
      <w:divBdr>
        <w:top w:val="none" w:sz="0" w:space="0" w:color="auto"/>
        <w:left w:val="none" w:sz="0" w:space="0" w:color="auto"/>
        <w:bottom w:val="none" w:sz="0" w:space="0" w:color="auto"/>
        <w:right w:val="none" w:sz="0" w:space="0" w:color="auto"/>
      </w:divBdr>
    </w:div>
    <w:div w:id="1934898676">
      <w:bodyDiv w:val="1"/>
      <w:marLeft w:val="0"/>
      <w:marRight w:val="0"/>
      <w:marTop w:val="0"/>
      <w:marBottom w:val="0"/>
      <w:divBdr>
        <w:top w:val="none" w:sz="0" w:space="0" w:color="auto"/>
        <w:left w:val="none" w:sz="0" w:space="0" w:color="auto"/>
        <w:bottom w:val="none" w:sz="0" w:space="0" w:color="auto"/>
        <w:right w:val="none" w:sz="0" w:space="0" w:color="auto"/>
      </w:divBdr>
    </w:div>
    <w:div w:id="1935168073">
      <w:bodyDiv w:val="1"/>
      <w:marLeft w:val="0"/>
      <w:marRight w:val="0"/>
      <w:marTop w:val="0"/>
      <w:marBottom w:val="0"/>
      <w:divBdr>
        <w:top w:val="none" w:sz="0" w:space="0" w:color="auto"/>
        <w:left w:val="none" w:sz="0" w:space="0" w:color="auto"/>
        <w:bottom w:val="none" w:sz="0" w:space="0" w:color="auto"/>
        <w:right w:val="none" w:sz="0" w:space="0" w:color="auto"/>
      </w:divBdr>
    </w:div>
    <w:div w:id="1935240448">
      <w:bodyDiv w:val="1"/>
      <w:marLeft w:val="0"/>
      <w:marRight w:val="0"/>
      <w:marTop w:val="0"/>
      <w:marBottom w:val="0"/>
      <w:divBdr>
        <w:top w:val="none" w:sz="0" w:space="0" w:color="auto"/>
        <w:left w:val="none" w:sz="0" w:space="0" w:color="auto"/>
        <w:bottom w:val="none" w:sz="0" w:space="0" w:color="auto"/>
        <w:right w:val="none" w:sz="0" w:space="0" w:color="auto"/>
      </w:divBdr>
    </w:div>
    <w:div w:id="1935243915">
      <w:bodyDiv w:val="1"/>
      <w:marLeft w:val="0"/>
      <w:marRight w:val="0"/>
      <w:marTop w:val="0"/>
      <w:marBottom w:val="0"/>
      <w:divBdr>
        <w:top w:val="none" w:sz="0" w:space="0" w:color="auto"/>
        <w:left w:val="none" w:sz="0" w:space="0" w:color="auto"/>
        <w:bottom w:val="none" w:sz="0" w:space="0" w:color="auto"/>
        <w:right w:val="none" w:sz="0" w:space="0" w:color="auto"/>
      </w:divBdr>
    </w:div>
    <w:div w:id="1935243961">
      <w:bodyDiv w:val="1"/>
      <w:marLeft w:val="0"/>
      <w:marRight w:val="0"/>
      <w:marTop w:val="0"/>
      <w:marBottom w:val="0"/>
      <w:divBdr>
        <w:top w:val="none" w:sz="0" w:space="0" w:color="auto"/>
        <w:left w:val="none" w:sz="0" w:space="0" w:color="auto"/>
        <w:bottom w:val="none" w:sz="0" w:space="0" w:color="auto"/>
        <w:right w:val="none" w:sz="0" w:space="0" w:color="auto"/>
      </w:divBdr>
    </w:div>
    <w:div w:id="1935362942">
      <w:bodyDiv w:val="1"/>
      <w:marLeft w:val="0"/>
      <w:marRight w:val="0"/>
      <w:marTop w:val="0"/>
      <w:marBottom w:val="0"/>
      <w:divBdr>
        <w:top w:val="none" w:sz="0" w:space="0" w:color="auto"/>
        <w:left w:val="none" w:sz="0" w:space="0" w:color="auto"/>
        <w:bottom w:val="none" w:sz="0" w:space="0" w:color="auto"/>
        <w:right w:val="none" w:sz="0" w:space="0" w:color="auto"/>
      </w:divBdr>
    </w:div>
    <w:div w:id="1935432842">
      <w:bodyDiv w:val="1"/>
      <w:marLeft w:val="0"/>
      <w:marRight w:val="0"/>
      <w:marTop w:val="0"/>
      <w:marBottom w:val="0"/>
      <w:divBdr>
        <w:top w:val="none" w:sz="0" w:space="0" w:color="auto"/>
        <w:left w:val="none" w:sz="0" w:space="0" w:color="auto"/>
        <w:bottom w:val="none" w:sz="0" w:space="0" w:color="auto"/>
        <w:right w:val="none" w:sz="0" w:space="0" w:color="auto"/>
      </w:divBdr>
    </w:div>
    <w:div w:id="1935434027">
      <w:bodyDiv w:val="1"/>
      <w:marLeft w:val="0"/>
      <w:marRight w:val="0"/>
      <w:marTop w:val="0"/>
      <w:marBottom w:val="0"/>
      <w:divBdr>
        <w:top w:val="none" w:sz="0" w:space="0" w:color="auto"/>
        <w:left w:val="none" w:sz="0" w:space="0" w:color="auto"/>
        <w:bottom w:val="none" w:sz="0" w:space="0" w:color="auto"/>
        <w:right w:val="none" w:sz="0" w:space="0" w:color="auto"/>
      </w:divBdr>
    </w:div>
    <w:div w:id="1935438280">
      <w:bodyDiv w:val="1"/>
      <w:marLeft w:val="0"/>
      <w:marRight w:val="0"/>
      <w:marTop w:val="0"/>
      <w:marBottom w:val="0"/>
      <w:divBdr>
        <w:top w:val="none" w:sz="0" w:space="0" w:color="auto"/>
        <w:left w:val="none" w:sz="0" w:space="0" w:color="auto"/>
        <w:bottom w:val="none" w:sz="0" w:space="0" w:color="auto"/>
        <w:right w:val="none" w:sz="0" w:space="0" w:color="auto"/>
      </w:divBdr>
    </w:div>
    <w:div w:id="1935479405">
      <w:bodyDiv w:val="1"/>
      <w:marLeft w:val="0"/>
      <w:marRight w:val="0"/>
      <w:marTop w:val="0"/>
      <w:marBottom w:val="0"/>
      <w:divBdr>
        <w:top w:val="none" w:sz="0" w:space="0" w:color="auto"/>
        <w:left w:val="none" w:sz="0" w:space="0" w:color="auto"/>
        <w:bottom w:val="none" w:sz="0" w:space="0" w:color="auto"/>
        <w:right w:val="none" w:sz="0" w:space="0" w:color="auto"/>
      </w:divBdr>
    </w:div>
    <w:div w:id="1935505743">
      <w:bodyDiv w:val="1"/>
      <w:marLeft w:val="0"/>
      <w:marRight w:val="0"/>
      <w:marTop w:val="0"/>
      <w:marBottom w:val="0"/>
      <w:divBdr>
        <w:top w:val="none" w:sz="0" w:space="0" w:color="auto"/>
        <w:left w:val="none" w:sz="0" w:space="0" w:color="auto"/>
        <w:bottom w:val="none" w:sz="0" w:space="0" w:color="auto"/>
        <w:right w:val="none" w:sz="0" w:space="0" w:color="auto"/>
      </w:divBdr>
    </w:div>
    <w:div w:id="1935671329">
      <w:bodyDiv w:val="1"/>
      <w:marLeft w:val="0"/>
      <w:marRight w:val="0"/>
      <w:marTop w:val="0"/>
      <w:marBottom w:val="0"/>
      <w:divBdr>
        <w:top w:val="none" w:sz="0" w:space="0" w:color="auto"/>
        <w:left w:val="none" w:sz="0" w:space="0" w:color="auto"/>
        <w:bottom w:val="none" w:sz="0" w:space="0" w:color="auto"/>
        <w:right w:val="none" w:sz="0" w:space="0" w:color="auto"/>
      </w:divBdr>
    </w:div>
    <w:div w:id="1935698368">
      <w:bodyDiv w:val="1"/>
      <w:marLeft w:val="0"/>
      <w:marRight w:val="0"/>
      <w:marTop w:val="0"/>
      <w:marBottom w:val="0"/>
      <w:divBdr>
        <w:top w:val="none" w:sz="0" w:space="0" w:color="auto"/>
        <w:left w:val="none" w:sz="0" w:space="0" w:color="auto"/>
        <w:bottom w:val="none" w:sz="0" w:space="0" w:color="auto"/>
        <w:right w:val="none" w:sz="0" w:space="0" w:color="auto"/>
      </w:divBdr>
    </w:div>
    <w:div w:id="1935816053">
      <w:bodyDiv w:val="1"/>
      <w:marLeft w:val="0"/>
      <w:marRight w:val="0"/>
      <w:marTop w:val="0"/>
      <w:marBottom w:val="0"/>
      <w:divBdr>
        <w:top w:val="none" w:sz="0" w:space="0" w:color="auto"/>
        <w:left w:val="none" w:sz="0" w:space="0" w:color="auto"/>
        <w:bottom w:val="none" w:sz="0" w:space="0" w:color="auto"/>
        <w:right w:val="none" w:sz="0" w:space="0" w:color="auto"/>
      </w:divBdr>
    </w:div>
    <w:div w:id="1935818251">
      <w:bodyDiv w:val="1"/>
      <w:marLeft w:val="0"/>
      <w:marRight w:val="0"/>
      <w:marTop w:val="0"/>
      <w:marBottom w:val="0"/>
      <w:divBdr>
        <w:top w:val="none" w:sz="0" w:space="0" w:color="auto"/>
        <w:left w:val="none" w:sz="0" w:space="0" w:color="auto"/>
        <w:bottom w:val="none" w:sz="0" w:space="0" w:color="auto"/>
        <w:right w:val="none" w:sz="0" w:space="0" w:color="auto"/>
      </w:divBdr>
    </w:div>
    <w:div w:id="1935823802">
      <w:bodyDiv w:val="1"/>
      <w:marLeft w:val="0"/>
      <w:marRight w:val="0"/>
      <w:marTop w:val="0"/>
      <w:marBottom w:val="0"/>
      <w:divBdr>
        <w:top w:val="none" w:sz="0" w:space="0" w:color="auto"/>
        <w:left w:val="none" w:sz="0" w:space="0" w:color="auto"/>
        <w:bottom w:val="none" w:sz="0" w:space="0" w:color="auto"/>
        <w:right w:val="none" w:sz="0" w:space="0" w:color="auto"/>
      </w:divBdr>
    </w:div>
    <w:div w:id="1936015810">
      <w:bodyDiv w:val="1"/>
      <w:marLeft w:val="0"/>
      <w:marRight w:val="0"/>
      <w:marTop w:val="0"/>
      <w:marBottom w:val="0"/>
      <w:divBdr>
        <w:top w:val="none" w:sz="0" w:space="0" w:color="auto"/>
        <w:left w:val="none" w:sz="0" w:space="0" w:color="auto"/>
        <w:bottom w:val="none" w:sz="0" w:space="0" w:color="auto"/>
        <w:right w:val="none" w:sz="0" w:space="0" w:color="auto"/>
      </w:divBdr>
    </w:div>
    <w:div w:id="1936135322">
      <w:bodyDiv w:val="1"/>
      <w:marLeft w:val="0"/>
      <w:marRight w:val="0"/>
      <w:marTop w:val="0"/>
      <w:marBottom w:val="0"/>
      <w:divBdr>
        <w:top w:val="none" w:sz="0" w:space="0" w:color="auto"/>
        <w:left w:val="none" w:sz="0" w:space="0" w:color="auto"/>
        <w:bottom w:val="none" w:sz="0" w:space="0" w:color="auto"/>
        <w:right w:val="none" w:sz="0" w:space="0" w:color="auto"/>
      </w:divBdr>
    </w:div>
    <w:div w:id="1936355339">
      <w:bodyDiv w:val="1"/>
      <w:marLeft w:val="0"/>
      <w:marRight w:val="0"/>
      <w:marTop w:val="0"/>
      <w:marBottom w:val="0"/>
      <w:divBdr>
        <w:top w:val="none" w:sz="0" w:space="0" w:color="auto"/>
        <w:left w:val="none" w:sz="0" w:space="0" w:color="auto"/>
        <w:bottom w:val="none" w:sz="0" w:space="0" w:color="auto"/>
        <w:right w:val="none" w:sz="0" w:space="0" w:color="auto"/>
      </w:divBdr>
    </w:div>
    <w:div w:id="1936396428">
      <w:bodyDiv w:val="1"/>
      <w:marLeft w:val="0"/>
      <w:marRight w:val="0"/>
      <w:marTop w:val="0"/>
      <w:marBottom w:val="0"/>
      <w:divBdr>
        <w:top w:val="none" w:sz="0" w:space="0" w:color="auto"/>
        <w:left w:val="none" w:sz="0" w:space="0" w:color="auto"/>
        <w:bottom w:val="none" w:sz="0" w:space="0" w:color="auto"/>
        <w:right w:val="none" w:sz="0" w:space="0" w:color="auto"/>
      </w:divBdr>
    </w:div>
    <w:div w:id="1936401078">
      <w:bodyDiv w:val="1"/>
      <w:marLeft w:val="0"/>
      <w:marRight w:val="0"/>
      <w:marTop w:val="0"/>
      <w:marBottom w:val="0"/>
      <w:divBdr>
        <w:top w:val="none" w:sz="0" w:space="0" w:color="auto"/>
        <w:left w:val="none" w:sz="0" w:space="0" w:color="auto"/>
        <w:bottom w:val="none" w:sz="0" w:space="0" w:color="auto"/>
        <w:right w:val="none" w:sz="0" w:space="0" w:color="auto"/>
      </w:divBdr>
    </w:div>
    <w:div w:id="1936404083">
      <w:bodyDiv w:val="1"/>
      <w:marLeft w:val="0"/>
      <w:marRight w:val="0"/>
      <w:marTop w:val="0"/>
      <w:marBottom w:val="0"/>
      <w:divBdr>
        <w:top w:val="none" w:sz="0" w:space="0" w:color="auto"/>
        <w:left w:val="none" w:sz="0" w:space="0" w:color="auto"/>
        <w:bottom w:val="none" w:sz="0" w:space="0" w:color="auto"/>
        <w:right w:val="none" w:sz="0" w:space="0" w:color="auto"/>
      </w:divBdr>
    </w:div>
    <w:div w:id="1936475231">
      <w:bodyDiv w:val="1"/>
      <w:marLeft w:val="0"/>
      <w:marRight w:val="0"/>
      <w:marTop w:val="0"/>
      <w:marBottom w:val="0"/>
      <w:divBdr>
        <w:top w:val="none" w:sz="0" w:space="0" w:color="auto"/>
        <w:left w:val="none" w:sz="0" w:space="0" w:color="auto"/>
        <w:bottom w:val="none" w:sz="0" w:space="0" w:color="auto"/>
        <w:right w:val="none" w:sz="0" w:space="0" w:color="auto"/>
      </w:divBdr>
    </w:div>
    <w:div w:id="1936553649">
      <w:bodyDiv w:val="1"/>
      <w:marLeft w:val="0"/>
      <w:marRight w:val="0"/>
      <w:marTop w:val="0"/>
      <w:marBottom w:val="0"/>
      <w:divBdr>
        <w:top w:val="none" w:sz="0" w:space="0" w:color="auto"/>
        <w:left w:val="none" w:sz="0" w:space="0" w:color="auto"/>
        <w:bottom w:val="none" w:sz="0" w:space="0" w:color="auto"/>
        <w:right w:val="none" w:sz="0" w:space="0" w:color="auto"/>
      </w:divBdr>
    </w:div>
    <w:div w:id="1936741629">
      <w:bodyDiv w:val="1"/>
      <w:marLeft w:val="0"/>
      <w:marRight w:val="0"/>
      <w:marTop w:val="0"/>
      <w:marBottom w:val="0"/>
      <w:divBdr>
        <w:top w:val="none" w:sz="0" w:space="0" w:color="auto"/>
        <w:left w:val="none" w:sz="0" w:space="0" w:color="auto"/>
        <w:bottom w:val="none" w:sz="0" w:space="0" w:color="auto"/>
        <w:right w:val="none" w:sz="0" w:space="0" w:color="auto"/>
      </w:divBdr>
    </w:div>
    <w:div w:id="1936817113">
      <w:bodyDiv w:val="1"/>
      <w:marLeft w:val="0"/>
      <w:marRight w:val="0"/>
      <w:marTop w:val="0"/>
      <w:marBottom w:val="0"/>
      <w:divBdr>
        <w:top w:val="none" w:sz="0" w:space="0" w:color="auto"/>
        <w:left w:val="none" w:sz="0" w:space="0" w:color="auto"/>
        <w:bottom w:val="none" w:sz="0" w:space="0" w:color="auto"/>
        <w:right w:val="none" w:sz="0" w:space="0" w:color="auto"/>
      </w:divBdr>
    </w:div>
    <w:div w:id="1936860721">
      <w:bodyDiv w:val="1"/>
      <w:marLeft w:val="0"/>
      <w:marRight w:val="0"/>
      <w:marTop w:val="0"/>
      <w:marBottom w:val="0"/>
      <w:divBdr>
        <w:top w:val="none" w:sz="0" w:space="0" w:color="auto"/>
        <w:left w:val="none" w:sz="0" w:space="0" w:color="auto"/>
        <w:bottom w:val="none" w:sz="0" w:space="0" w:color="auto"/>
        <w:right w:val="none" w:sz="0" w:space="0" w:color="auto"/>
      </w:divBdr>
    </w:div>
    <w:div w:id="1936936896">
      <w:bodyDiv w:val="1"/>
      <w:marLeft w:val="0"/>
      <w:marRight w:val="0"/>
      <w:marTop w:val="0"/>
      <w:marBottom w:val="0"/>
      <w:divBdr>
        <w:top w:val="none" w:sz="0" w:space="0" w:color="auto"/>
        <w:left w:val="none" w:sz="0" w:space="0" w:color="auto"/>
        <w:bottom w:val="none" w:sz="0" w:space="0" w:color="auto"/>
        <w:right w:val="none" w:sz="0" w:space="0" w:color="auto"/>
      </w:divBdr>
    </w:div>
    <w:div w:id="1936984232">
      <w:bodyDiv w:val="1"/>
      <w:marLeft w:val="0"/>
      <w:marRight w:val="0"/>
      <w:marTop w:val="0"/>
      <w:marBottom w:val="0"/>
      <w:divBdr>
        <w:top w:val="none" w:sz="0" w:space="0" w:color="auto"/>
        <w:left w:val="none" w:sz="0" w:space="0" w:color="auto"/>
        <w:bottom w:val="none" w:sz="0" w:space="0" w:color="auto"/>
        <w:right w:val="none" w:sz="0" w:space="0" w:color="auto"/>
      </w:divBdr>
    </w:div>
    <w:div w:id="1937131519">
      <w:bodyDiv w:val="1"/>
      <w:marLeft w:val="0"/>
      <w:marRight w:val="0"/>
      <w:marTop w:val="0"/>
      <w:marBottom w:val="0"/>
      <w:divBdr>
        <w:top w:val="none" w:sz="0" w:space="0" w:color="auto"/>
        <w:left w:val="none" w:sz="0" w:space="0" w:color="auto"/>
        <w:bottom w:val="none" w:sz="0" w:space="0" w:color="auto"/>
        <w:right w:val="none" w:sz="0" w:space="0" w:color="auto"/>
      </w:divBdr>
    </w:div>
    <w:div w:id="1937131713">
      <w:bodyDiv w:val="1"/>
      <w:marLeft w:val="0"/>
      <w:marRight w:val="0"/>
      <w:marTop w:val="0"/>
      <w:marBottom w:val="0"/>
      <w:divBdr>
        <w:top w:val="none" w:sz="0" w:space="0" w:color="auto"/>
        <w:left w:val="none" w:sz="0" w:space="0" w:color="auto"/>
        <w:bottom w:val="none" w:sz="0" w:space="0" w:color="auto"/>
        <w:right w:val="none" w:sz="0" w:space="0" w:color="auto"/>
      </w:divBdr>
    </w:div>
    <w:div w:id="1937202756">
      <w:bodyDiv w:val="1"/>
      <w:marLeft w:val="0"/>
      <w:marRight w:val="0"/>
      <w:marTop w:val="0"/>
      <w:marBottom w:val="0"/>
      <w:divBdr>
        <w:top w:val="none" w:sz="0" w:space="0" w:color="auto"/>
        <w:left w:val="none" w:sz="0" w:space="0" w:color="auto"/>
        <w:bottom w:val="none" w:sz="0" w:space="0" w:color="auto"/>
        <w:right w:val="none" w:sz="0" w:space="0" w:color="auto"/>
      </w:divBdr>
    </w:div>
    <w:div w:id="1937204631">
      <w:bodyDiv w:val="1"/>
      <w:marLeft w:val="0"/>
      <w:marRight w:val="0"/>
      <w:marTop w:val="0"/>
      <w:marBottom w:val="0"/>
      <w:divBdr>
        <w:top w:val="none" w:sz="0" w:space="0" w:color="auto"/>
        <w:left w:val="none" w:sz="0" w:space="0" w:color="auto"/>
        <w:bottom w:val="none" w:sz="0" w:space="0" w:color="auto"/>
        <w:right w:val="none" w:sz="0" w:space="0" w:color="auto"/>
      </w:divBdr>
    </w:div>
    <w:div w:id="1937244486">
      <w:bodyDiv w:val="1"/>
      <w:marLeft w:val="0"/>
      <w:marRight w:val="0"/>
      <w:marTop w:val="0"/>
      <w:marBottom w:val="0"/>
      <w:divBdr>
        <w:top w:val="none" w:sz="0" w:space="0" w:color="auto"/>
        <w:left w:val="none" w:sz="0" w:space="0" w:color="auto"/>
        <w:bottom w:val="none" w:sz="0" w:space="0" w:color="auto"/>
        <w:right w:val="none" w:sz="0" w:space="0" w:color="auto"/>
      </w:divBdr>
    </w:div>
    <w:div w:id="1937251479">
      <w:bodyDiv w:val="1"/>
      <w:marLeft w:val="0"/>
      <w:marRight w:val="0"/>
      <w:marTop w:val="0"/>
      <w:marBottom w:val="0"/>
      <w:divBdr>
        <w:top w:val="none" w:sz="0" w:space="0" w:color="auto"/>
        <w:left w:val="none" w:sz="0" w:space="0" w:color="auto"/>
        <w:bottom w:val="none" w:sz="0" w:space="0" w:color="auto"/>
        <w:right w:val="none" w:sz="0" w:space="0" w:color="auto"/>
      </w:divBdr>
    </w:div>
    <w:div w:id="1937399713">
      <w:bodyDiv w:val="1"/>
      <w:marLeft w:val="0"/>
      <w:marRight w:val="0"/>
      <w:marTop w:val="0"/>
      <w:marBottom w:val="0"/>
      <w:divBdr>
        <w:top w:val="none" w:sz="0" w:space="0" w:color="auto"/>
        <w:left w:val="none" w:sz="0" w:space="0" w:color="auto"/>
        <w:bottom w:val="none" w:sz="0" w:space="0" w:color="auto"/>
        <w:right w:val="none" w:sz="0" w:space="0" w:color="auto"/>
      </w:divBdr>
    </w:div>
    <w:div w:id="1937512931">
      <w:bodyDiv w:val="1"/>
      <w:marLeft w:val="0"/>
      <w:marRight w:val="0"/>
      <w:marTop w:val="0"/>
      <w:marBottom w:val="0"/>
      <w:divBdr>
        <w:top w:val="none" w:sz="0" w:space="0" w:color="auto"/>
        <w:left w:val="none" w:sz="0" w:space="0" w:color="auto"/>
        <w:bottom w:val="none" w:sz="0" w:space="0" w:color="auto"/>
        <w:right w:val="none" w:sz="0" w:space="0" w:color="auto"/>
      </w:divBdr>
    </w:div>
    <w:div w:id="1937513041">
      <w:bodyDiv w:val="1"/>
      <w:marLeft w:val="0"/>
      <w:marRight w:val="0"/>
      <w:marTop w:val="0"/>
      <w:marBottom w:val="0"/>
      <w:divBdr>
        <w:top w:val="none" w:sz="0" w:space="0" w:color="auto"/>
        <w:left w:val="none" w:sz="0" w:space="0" w:color="auto"/>
        <w:bottom w:val="none" w:sz="0" w:space="0" w:color="auto"/>
        <w:right w:val="none" w:sz="0" w:space="0" w:color="auto"/>
      </w:divBdr>
    </w:div>
    <w:div w:id="1937518878">
      <w:bodyDiv w:val="1"/>
      <w:marLeft w:val="0"/>
      <w:marRight w:val="0"/>
      <w:marTop w:val="0"/>
      <w:marBottom w:val="0"/>
      <w:divBdr>
        <w:top w:val="none" w:sz="0" w:space="0" w:color="auto"/>
        <w:left w:val="none" w:sz="0" w:space="0" w:color="auto"/>
        <w:bottom w:val="none" w:sz="0" w:space="0" w:color="auto"/>
        <w:right w:val="none" w:sz="0" w:space="0" w:color="auto"/>
      </w:divBdr>
    </w:div>
    <w:div w:id="1937589641">
      <w:bodyDiv w:val="1"/>
      <w:marLeft w:val="0"/>
      <w:marRight w:val="0"/>
      <w:marTop w:val="0"/>
      <w:marBottom w:val="0"/>
      <w:divBdr>
        <w:top w:val="none" w:sz="0" w:space="0" w:color="auto"/>
        <w:left w:val="none" w:sz="0" w:space="0" w:color="auto"/>
        <w:bottom w:val="none" w:sz="0" w:space="0" w:color="auto"/>
        <w:right w:val="none" w:sz="0" w:space="0" w:color="auto"/>
      </w:divBdr>
    </w:div>
    <w:div w:id="1937667765">
      <w:bodyDiv w:val="1"/>
      <w:marLeft w:val="0"/>
      <w:marRight w:val="0"/>
      <w:marTop w:val="0"/>
      <w:marBottom w:val="0"/>
      <w:divBdr>
        <w:top w:val="none" w:sz="0" w:space="0" w:color="auto"/>
        <w:left w:val="none" w:sz="0" w:space="0" w:color="auto"/>
        <w:bottom w:val="none" w:sz="0" w:space="0" w:color="auto"/>
        <w:right w:val="none" w:sz="0" w:space="0" w:color="auto"/>
      </w:divBdr>
    </w:div>
    <w:div w:id="1937784613">
      <w:bodyDiv w:val="1"/>
      <w:marLeft w:val="0"/>
      <w:marRight w:val="0"/>
      <w:marTop w:val="0"/>
      <w:marBottom w:val="0"/>
      <w:divBdr>
        <w:top w:val="none" w:sz="0" w:space="0" w:color="auto"/>
        <w:left w:val="none" w:sz="0" w:space="0" w:color="auto"/>
        <w:bottom w:val="none" w:sz="0" w:space="0" w:color="auto"/>
        <w:right w:val="none" w:sz="0" w:space="0" w:color="auto"/>
      </w:divBdr>
    </w:div>
    <w:div w:id="1937786884">
      <w:bodyDiv w:val="1"/>
      <w:marLeft w:val="0"/>
      <w:marRight w:val="0"/>
      <w:marTop w:val="0"/>
      <w:marBottom w:val="0"/>
      <w:divBdr>
        <w:top w:val="none" w:sz="0" w:space="0" w:color="auto"/>
        <w:left w:val="none" w:sz="0" w:space="0" w:color="auto"/>
        <w:bottom w:val="none" w:sz="0" w:space="0" w:color="auto"/>
        <w:right w:val="none" w:sz="0" w:space="0" w:color="auto"/>
      </w:divBdr>
    </w:div>
    <w:div w:id="1937862870">
      <w:bodyDiv w:val="1"/>
      <w:marLeft w:val="0"/>
      <w:marRight w:val="0"/>
      <w:marTop w:val="0"/>
      <w:marBottom w:val="0"/>
      <w:divBdr>
        <w:top w:val="none" w:sz="0" w:space="0" w:color="auto"/>
        <w:left w:val="none" w:sz="0" w:space="0" w:color="auto"/>
        <w:bottom w:val="none" w:sz="0" w:space="0" w:color="auto"/>
        <w:right w:val="none" w:sz="0" w:space="0" w:color="auto"/>
      </w:divBdr>
    </w:div>
    <w:div w:id="1937865727">
      <w:bodyDiv w:val="1"/>
      <w:marLeft w:val="0"/>
      <w:marRight w:val="0"/>
      <w:marTop w:val="0"/>
      <w:marBottom w:val="0"/>
      <w:divBdr>
        <w:top w:val="none" w:sz="0" w:space="0" w:color="auto"/>
        <w:left w:val="none" w:sz="0" w:space="0" w:color="auto"/>
        <w:bottom w:val="none" w:sz="0" w:space="0" w:color="auto"/>
        <w:right w:val="none" w:sz="0" w:space="0" w:color="auto"/>
      </w:divBdr>
    </w:div>
    <w:div w:id="1938055073">
      <w:bodyDiv w:val="1"/>
      <w:marLeft w:val="0"/>
      <w:marRight w:val="0"/>
      <w:marTop w:val="0"/>
      <w:marBottom w:val="0"/>
      <w:divBdr>
        <w:top w:val="none" w:sz="0" w:space="0" w:color="auto"/>
        <w:left w:val="none" w:sz="0" w:space="0" w:color="auto"/>
        <w:bottom w:val="none" w:sz="0" w:space="0" w:color="auto"/>
        <w:right w:val="none" w:sz="0" w:space="0" w:color="auto"/>
      </w:divBdr>
    </w:div>
    <w:div w:id="1938100111">
      <w:bodyDiv w:val="1"/>
      <w:marLeft w:val="0"/>
      <w:marRight w:val="0"/>
      <w:marTop w:val="0"/>
      <w:marBottom w:val="0"/>
      <w:divBdr>
        <w:top w:val="none" w:sz="0" w:space="0" w:color="auto"/>
        <w:left w:val="none" w:sz="0" w:space="0" w:color="auto"/>
        <w:bottom w:val="none" w:sz="0" w:space="0" w:color="auto"/>
        <w:right w:val="none" w:sz="0" w:space="0" w:color="auto"/>
      </w:divBdr>
    </w:div>
    <w:div w:id="1938100231">
      <w:bodyDiv w:val="1"/>
      <w:marLeft w:val="0"/>
      <w:marRight w:val="0"/>
      <w:marTop w:val="0"/>
      <w:marBottom w:val="0"/>
      <w:divBdr>
        <w:top w:val="none" w:sz="0" w:space="0" w:color="auto"/>
        <w:left w:val="none" w:sz="0" w:space="0" w:color="auto"/>
        <w:bottom w:val="none" w:sz="0" w:space="0" w:color="auto"/>
        <w:right w:val="none" w:sz="0" w:space="0" w:color="auto"/>
      </w:divBdr>
    </w:div>
    <w:div w:id="1938101395">
      <w:bodyDiv w:val="1"/>
      <w:marLeft w:val="0"/>
      <w:marRight w:val="0"/>
      <w:marTop w:val="0"/>
      <w:marBottom w:val="0"/>
      <w:divBdr>
        <w:top w:val="none" w:sz="0" w:space="0" w:color="auto"/>
        <w:left w:val="none" w:sz="0" w:space="0" w:color="auto"/>
        <w:bottom w:val="none" w:sz="0" w:space="0" w:color="auto"/>
        <w:right w:val="none" w:sz="0" w:space="0" w:color="auto"/>
      </w:divBdr>
    </w:div>
    <w:div w:id="1938244925">
      <w:bodyDiv w:val="1"/>
      <w:marLeft w:val="0"/>
      <w:marRight w:val="0"/>
      <w:marTop w:val="0"/>
      <w:marBottom w:val="0"/>
      <w:divBdr>
        <w:top w:val="none" w:sz="0" w:space="0" w:color="auto"/>
        <w:left w:val="none" w:sz="0" w:space="0" w:color="auto"/>
        <w:bottom w:val="none" w:sz="0" w:space="0" w:color="auto"/>
        <w:right w:val="none" w:sz="0" w:space="0" w:color="auto"/>
      </w:divBdr>
    </w:div>
    <w:div w:id="1938252924">
      <w:bodyDiv w:val="1"/>
      <w:marLeft w:val="0"/>
      <w:marRight w:val="0"/>
      <w:marTop w:val="0"/>
      <w:marBottom w:val="0"/>
      <w:divBdr>
        <w:top w:val="none" w:sz="0" w:space="0" w:color="auto"/>
        <w:left w:val="none" w:sz="0" w:space="0" w:color="auto"/>
        <w:bottom w:val="none" w:sz="0" w:space="0" w:color="auto"/>
        <w:right w:val="none" w:sz="0" w:space="0" w:color="auto"/>
      </w:divBdr>
    </w:div>
    <w:div w:id="1938323444">
      <w:bodyDiv w:val="1"/>
      <w:marLeft w:val="0"/>
      <w:marRight w:val="0"/>
      <w:marTop w:val="0"/>
      <w:marBottom w:val="0"/>
      <w:divBdr>
        <w:top w:val="none" w:sz="0" w:space="0" w:color="auto"/>
        <w:left w:val="none" w:sz="0" w:space="0" w:color="auto"/>
        <w:bottom w:val="none" w:sz="0" w:space="0" w:color="auto"/>
        <w:right w:val="none" w:sz="0" w:space="0" w:color="auto"/>
      </w:divBdr>
    </w:div>
    <w:div w:id="1938557500">
      <w:bodyDiv w:val="1"/>
      <w:marLeft w:val="0"/>
      <w:marRight w:val="0"/>
      <w:marTop w:val="0"/>
      <w:marBottom w:val="0"/>
      <w:divBdr>
        <w:top w:val="none" w:sz="0" w:space="0" w:color="auto"/>
        <w:left w:val="none" w:sz="0" w:space="0" w:color="auto"/>
        <w:bottom w:val="none" w:sz="0" w:space="0" w:color="auto"/>
        <w:right w:val="none" w:sz="0" w:space="0" w:color="auto"/>
      </w:divBdr>
    </w:div>
    <w:div w:id="1938638808">
      <w:bodyDiv w:val="1"/>
      <w:marLeft w:val="0"/>
      <w:marRight w:val="0"/>
      <w:marTop w:val="0"/>
      <w:marBottom w:val="0"/>
      <w:divBdr>
        <w:top w:val="none" w:sz="0" w:space="0" w:color="auto"/>
        <w:left w:val="none" w:sz="0" w:space="0" w:color="auto"/>
        <w:bottom w:val="none" w:sz="0" w:space="0" w:color="auto"/>
        <w:right w:val="none" w:sz="0" w:space="0" w:color="auto"/>
      </w:divBdr>
    </w:div>
    <w:div w:id="1938830986">
      <w:bodyDiv w:val="1"/>
      <w:marLeft w:val="0"/>
      <w:marRight w:val="0"/>
      <w:marTop w:val="0"/>
      <w:marBottom w:val="0"/>
      <w:divBdr>
        <w:top w:val="none" w:sz="0" w:space="0" w:color="auto"/>
        <w:left w:val="none" w:sz="0" w:space="0" w:color="auto"/>
        <w:bottom w:val="none" w:sz="0" w:space="0" w:color="auto"/>
        <w:right w:val="none" w:sz="0" w:space="0" w:color="auto"/>
      </w:divBdr>
    </w:div>
    <w:div w:id="1938832729">
      <w:bodyDiv w:val="1"/>
      <w:marLeft w:val="0"/>
      <w:marRight w:val="0"/>
      <w:marTop w:val="0"/>
      <w:marBottom w:val="0"/>
      <w:divBdr>
        <w:top w:val="none" w:sz="0" w:space="0" w:color="auto"/>
        <w:left w:val="none" w:sz="0" w:space="0" w:color="auto"/>
        <w:bottom w:val="none" w:sz="0" w:space="0" w:color="auto"/>
        <w:right w:val="none" w:sz="0" w:space="0" w:color="auto"/>
      </w:divBdr>
    </w:div>
    <w:div w:id="1938948306">
      <w:bodyDiv w:val="1"/>
      <w:marLeft w:val="0"/>
      <w:marRight w:val="0"/>
      <w:marTop w:val="0"/>
      <w:marBottom w:val="0"/>
      <w:divBdr>
        <w:top w:val="none" w:sz="0" w:space="0" w:color="auto"/>
        <w:left w:val="none" w:sz="0" w:space="0" w:color="auto"/>
        <w:bottom w:val="none" w:sz="0" w:space="0" w:color="auto"/>
        <w:right w:val="none" w:sz="0" w:space="0" w:color="auto"/>
      </w:divBdr>
    </w:div>
    <w:div w:id="1938949765">
      <w:bodyDiv w:val="1"/>
      <w:marLeft w:val="0"/>
      <w:marRight w:val="0"/>
      <w:marTop w:val="0"/>
      <w:marBottom w:val="0"/>
      <w:divBdr>
        <w:top w:val="none" w:sz="0" w:space="0" w:color="auto"/>
        <w:left w:val="none" w:sz="0" w:space="0" w:color="auto"/>
        <w:bottom w:val="none" w:sz="0" w:space="0" w:color="auto"/>
        <w:right w:val="none" w:sz="0" w:space="0" w:color="auto"/>
      </w:divBdr>
    </w:div>
    <w:div w:id="1938977651">
      <w:bodyDiv w:val="1"/>
      <w:marLeft w:val="0"/>
      <w:marRight w:val="0"/>
      <w:marTop w:val="0"/>
      <w:marBottom w:val="0"/>
      <w:divBdr>
        <w:top w:val="none" w:sz="0" w:space="0" w:color="auto"/>
        <w:left w:val="none" w:sz="0" w:space="0" w:color="auto"/>
        <w:bottom w:val="none" w:sz="0" w:space="0" w:color="auto"/>
        <w:right w:val="none" w:sz="0" w:space="0" w:color="auto"/>
      </w:divBdr>
    </w:div>
    <w:div w:id="1939022238">
      <w:bodyDiv w:val="1"/>
      <w:marLeft w:val="0"/>
      <w:marRight w:val="0"/>
      <w:marTop w:val="0"/>
      <w:marBottom w:val="0"/>
      <w:divBdr>
        <w:top w:val="none" w:sz="0" w:space="0" w:color="auto"/>
        <w:left w:val="none" w:sz="0" w:space="0" w:color="auto"/>
        <w:bottom w:val="none" w:sz="0" w:space="0" w:color="auto"/>
        <w:right w:val="none" w:sz="0" w:space="0" w:color="auto"/>
      </w:divBdr>
    </w:div>
    <w:div w:id="1939173083">
      <w:bodyDiv w:val="1"/>
      <w:marLeft w:val="0"/>
      <w:marRight w:val="0"/>
      <w:marTop w:val="0"/>
      <w:marBottom w:val="0"/>
      <w:divBdr>
        <w:top w:val="none" w:sz="0" w:space="0" w:color="auto"/>
        <w:left w:val="none" w:sz="0" w:space="0" w:color="auto"/>
        <w:bottom w:val="none" w:sz="0" w:space="0" w:color="auto"/>
        <w:right w:val="none" w:sz="0" w:space="0" w:color="auto"/>
      </w:divBdr>
    </w:div>
    <w:div w:id="1939176247">
      <w:bodyDiv w:val="1"/>
      <w:marLeft w:val="0"/>
      <w:marRight w:val="0"/>
      <w:marTop w:val="0"/>
      <w:marBottom w:val="0"/>
      <w:divBdr>
        <w:top w:val="none" w:sz="0" w:space="0" w:color="auto"/>
        <w:left w:val="none" w:sz="0" w:space="0" w:color="auto"/>
        <w:bottom w:val="none" w:sz="0" w:space="0" w:color="auto"/>
        <w:right w:val="none" w:sz="0" w:space="0" w:color="auto"/>
      </w:divBdr>
    </w:div>
    <w:div w:id="1939215664">
      <w:bodyDiv w:val="1"/>
      <w:marLeft w:val="0"/>
      <w:marRight w:val="0"/>
      <w:marTop w:val="0"/>
      <w:marBottom w:val="0"/>
      <w:divBdr>
        <w:top w:val="none" w:sz="0" w:space="0" w:color="auto"/>
        <w:left w:val="none" w:sz="0" w:space="0" w:color="auto"/>
        <w:bottom w:val="none" w:sz="0" w:space="0" w:color="auto"/>
        <w:right w:val="none" w:sz="0" w:space="0" w:color="auto"/>
      </w:divBdr>
    </w:div>
    <w:div w:id="1939361979">
      <w:bodyDiv w:val="1"/>
      <w:marLeft w:val="0"/>
      <w:marRight w:val="0"/>
      <w:marTop w:val="0"/>
      <w:marBottom w:val="0"/>
      <w:divBdr>
        <w:top w:val="none" w:sz="0" w:space="0" w:color="auto"/>
        <w:left w:val="none" w:sz="0" w:space="0" w:color="auto"/>
        <w:bottom w:val="none" w:sz="0" w:space="0" w:color="auto"/>
        <w:right w:val="none" w:sz="0" w:space="0" w:color="auto"/>
      </w:divBdr>
    </w:div>
    <w:div w:id="1939363830">
      <w:bodyDiv w:val="1"/>
      <w:marLeft w:val="0"/>
      <w:marRight w:val="0"/>
      <w:marTop w:val="0"/>
      <w:marBottom w:val="0"/>
      <w:divBdr>
        <w:top w:val="none" w:sz="0" w:space="0" w:color="auto"/>
        <w:left w:val="none" w:sz="0" w:space="0" w:color="auto"/>
        <w:bottom w:val="none" w:sz="0" w:space="0" w:color="auto"/>
        <w:right w:val="none" w:sz="0" w:space="0" w:color="auto"/>
      </w:divBdr>
    </w:div>
    <w:div w:id="1939364873">
      <w:bodyDiv w:val="1"/>
      <w:marLeft w:val="0"/>
      <w:marRight w:val="0"/>
      <w:marTop w:val="0"/>
      <w:marBottom w:val="0"/>
      <w:divBdr>
        <w:top w:val="none" w:sz="0" w:space="0" w:color="auto"/>
        <w:left w:val="none" w:sz="0" w:space="0" w:color="auto"/>
        <w:bottom w:val="none" w:sz="0" w:space="0" w:color="auto"/>
        <w:right w:val="none" w:sz="0" w:space="0" w:color="auto"/>
      </w:divBdr>
    </w:div>
    <w:div w:id="1939366828">
      <w:bodyDiv w:val="1"/>
      <w:marLeft w:val="0"/>
      <w:marRight w:val="0"/>
      <w:marTop w:val="0"/>
      <w:marBottom w:val="0"/>
      <w:divBdr>
        <w:top w:val="none" w:sz="0" w:space="0" w:color="auto"/>
        <w:left w:val="none" w:sz="0" w:space="0" w:color="auto"/>
        <w:bottom w:val="none" w:sz="0" w:space="0" w:color="auto"/>
        <w:right w:val="none" w:sz="0" w:space="0" w:color="auto"/>
      </w:divBdr>
    </w:div>
    <w:div w:id="1939436551">
      <w:bodyDiv w:val="1"/>
      <w:marLeft w:val="0"/>
      <w:marRight w:val="0"/>
      <w:marTop w:val="0"/>
      <w:marBottom w:val="0"/>
      <w:divBdr>
        <w:top w:val="none" w:sz="0" w:space="0" w:color="auto"/>
        <w:left w:val="none" w:sz="0" w:space="0" w:color="auto"/>
        <w:bottom w:val="none" w:sz="0" w:space="0" w:color="auto"/>
        <w:right w:val="none" w:sz="0" w:space="0" w:color="auto"/>
      </w:divBdr>
    </w:div>
    <w:div w:id="1939437869">
      <w:bodyDiv w:val="1"/>
      <w:marLeft w:val="0"/>
      <w:marRight w:val="0"/>
      <w:marTop w:val="0"/>
      <w:marBottom w:val="0"/>
      <w:divBdr>
        <w:top w:val="none" w:sz="0" w:space="0" w:color="auto"/>
        <w:left w:val="none" w:sz="0" w:space="0" w:color="auto"/>
        <w:bottom w:val="none" w:sz="0" w:space="0" w:color="auto"/>
        <w:right w:val="none" w:sz="0" w:space="0" w:color="auto"/>
      </w:divBdr>
    </w:div>
    <w:div w:id="1939631033">
      <w:bodyDiv w:val="1"/>
      <w:marLeft w:val="0"/>
      <w:marRight w:val="0"/>
      <w:marTop w:val="0"/>
      <w:marBottom w:val="0"/>
      <w:divBdr>
        <w:top w:val="none" w:sz="0" w:space="0" w:color="auto"/>
        <w:left w:val="none" w:sz="0" w:space="0" w:color="auto"/>
        <w:bottom w:val="none" w:sz="0" w:space="0" w:color="auto"/>
        <w:right w:val="none" w:sz="0" w:space="0" w:color="auto"/>
      </w:divBdr>
    </w:div>
    <w:div w:id="1939631586">
      <w:bodyDiv w:val="1"/>
      <w:marLeft w:val="0"/>
      <w:marRight w:val="0"/>
      <w:marTop w:val="0"/>
      <w:marBottom w:val="0"/>
      <w:divBdr>
        <w:top w:val="none" w:sz="0" w:space="0" w:color="auto"/>
        <w:left w:val="none" w:sz="0" w:space="0" w:color="auto"/>
        <w:bottom w:val="none" w:sz="0" w:space="0" w:color="auto"/>
        <w:right w:val="none" w:sz="0" w:space="0" w:color="auto"/>
      </w:divBdr>
    </w:div>
    <w:div w:id="1939674561">
      <w:bodyDiv w:val="1"/>
      <w:marLeft w:val="0"/>
      <w:marRight w:val="0"/>
      <w:marTop w:val="0"/>
      <w:marBottom w:val="0"/>
      <w:divBdr>
        <w:top w:val="none" w:sz="0" w:space="0" w:color="auto"/>
        <w:left w:val="none" w:sz="0" w:space="0" w:color="auto"/>
        <w:bottom w:val="none" w:sz="0" w:space="0" w:color="auto"/>
        <w:right w:val="none" w:sz="0" w:space="0" w:color="auto"/>
      </w:divBdr>
    </w:div>
    <w:div w:id="1939677674">
      <w:bodyDiv w:val="1"/>
      <w:marLeft w:val="0"/>
      <w:marRight w:val="0"/>
      <w:marTop w:val="0"/>
      <w:marBottom w:val="0"/>
      <w:divBdr>
        <w:top w:val="none" w:sz="0" w:space="0" w:color="auto"/>
        <w:left w:val="none" w:sz="0" w:space="0" w:color="auto"/>
        <w:bottom w:val="none" w:sz="0" w:space="0" w:color="auto"/>
        <w:right w:val="none" w:sz="0" w:space="0" w:color="auto"/>
      </w:divBdr>
    </w:div>
    <w:div w:id="1939752364">
      <w:bodyDiv w:val="1"/>
      <w:marLeft w:val="0"/>
      <w:marRight w:val="0"/>
      <w:marTop w:val="0"/>
      <w:marBottom w:val="0"/>
      <w:divBdr>
        <w:top w:val="none" w:sz="0" w:space="0" w:color="auto"/>
        <w:left w:val="none" w:sz="0" w:space="0" w:color="auto"/>
        <w:bottom w:val="none" w:sz="0" w:space="0" w:color="auto"/>
        <w:right w:val="none" w:sz="0" w:space="0" w:color="auto"/>
      </w:divBdr>
    </w:div>
    <w:div w:id="1939756264">
      <w:bodyDiv w:val="1"/>
      <w:marLeft w:val="0"/>
      <w:marRight w:val="0"/>
      <w:marTop w:val="0"/>
      <w:marBottom w:val="0"/>
      <w:divBdr>
        <w:top w:val="none" w:sz="0" w:space="0" w:color="auto"/>
        <w:left w:val="none" w:sz="0" w:space="0" w:color="auto"/>
        <w:bottom w:val="none" w:sz="0" w:space="0" w:color="auto"/>
        <w:right w:val="none" w:sz="0" w:space="0" w:color="auto"/>
      </w:divBdr>
    </w:div>
    <w:div w:id="1939947279">
      <w:bodyDiv w:val="1"/>
      <w:marLeft w:val="0"/>
      <w:marRight w:val="0"/>
      <w:marTop w:val="0"/>
      <w:marBottom w:val="0"/>
      <w:divBdr>
        <w:top w:val="none" w:sz="0" w:space="0" w:color="auto"/>
        <w:left w:val="none" w:sz="0" w:space="0" w:color="auto"/>
        <w:bottom w:val="none" w:sz="0" w:space="0" w:color="auto"/>
        <w:right w:val="none" w:sz="0" w:space="0" w:color="auto"/>
      </w:divBdr>
    </w:div>
    <w:div w:id="1940094216">
      <w:bodyDiv w:val="1"/>
      <w:marLeft w:val="0"/>
      <w:marRight w:val="0"/>
      <w:marTop w:val="0"/>
      <w:marBottom w:val="0"/>
      <w:divBdr>
        <w:top w:val="none" w:sz="0" w:space="0" w:color="auto"/>
        <w:left w:val="none" w:sz="0" w:space="0" w:color="auto"/>
        <w:bottom w:val="none" w:sz="0" w:space="0" w:color="auto"/>
        <w:right w:val="none" w:sz="0" w:space="0" w:color="auto"/>
      </w:divBdr>
    </w:div>
    <w:div w:id="1940094832">
      <w:bodyDiv w:val="1"/>
      <w:marLeft w:val="0"/>
      <w:marRight w:val="0"/>
      <w:marTop w:val="0"/>
      <w:marBottom w:val="0"/>
      <w:divBdr>
        <w:top w:val="none" w:sz="0" w:space="0" w:color="auto"/>
        <w:left w:val="none" w:sz="0" w:space="0" w:color="auto"/>
        <w:bottom w:val="none" w:sz="0" w:space="0" w:color="auto"/>
        <w:right w:val="none" w:sz="0" w:space="0" w:color="auto"/>
      </w:divBdr>
    </w:div>
    <w:div w:id="1940214517">
      <w:bodyDiv w:val="1"/>
      <w:marLeft w:val="0"/>
      <w:marRight w:val="0"/>
      <w:marTop w:val="0"/>
      <w:marBottom w:val="0"/>
      <w:divBdr>
        <w:top w:val="none" w:sz="0" w:space="0" w:color="auto"/>
        <w:left w:val="none" w:sz="0" w:space="0" w:color="auto"/>
        <w:bottom w:val="none" w:sz="0" w:space="0" w:color="auto"/>
        <w:right w:val="none" w:sz="0" w:space="0" w:color="auto"/>
      </w:divBdr>
    </w:div>
    <w:div w:id="1940286916">
      <w:bodyDiv w:val="1"/>
      <w:marLeft w:val="0"/>
      <w:marRight w:val="0"/>
      <w:marTop w:val="0"/>
      <w:marBottom w:val="0"/>
      <w:divBdr>
        <w:top w:val="none" w:sz="0" w:space="0" w:color="auto"/>
        <w:left w:val="none" w:sz="0" w:space="0" w:color="auto"/>
        <w:bottom w:val="none" w:sz="0" w:space="0" w:color="auto"/>
        <w:right w:val="none" w:sz="0" w:space="0" w:color="auto"/>
      </w:divBdr>
    </w:div>
    <w:div w:id="1940327707">
      <w:bodyDiv w:val="1"/>
      <w:marLeft w:val="0"/>
      <w:marRight w:val="0"/>
      <w:marTop w:val="0"/>
      <w:marBottom w:val="0"/>
      <w:divBdr>
        <w:top w:val="none" w:sz="0" w:space="0" w:color="auto"/>
        <w:left w:val="none" w:sz="0" w:space="0" w:color="auto"/>
        <w:bottom w:val="none" w:sz="0" w:space="0" w:color="auto"/>
        <w:right w:val="none" w:sz="0" w:space="0" w:color="auto"/>
      </w:divBdr>
    </w:div>
    <w:div w:id="1940336356">
      <w:bodyDiv w:val="1"/>
      <w:marLeft w:val="0"/>
      <w:marRight w:val="0"/>
      <w:marTop w:val="0"/>
      <w:marBottom w:val="0"/>
      <w:divBdr>
        <w:top w:val="none" w:sz="0" w:space="0" w:color="auto"/>
        <w:left w:val="none" w:sz="0" w:space="0" w:color="auto"/>
        <w:bottom w:val="none" w:sz="0" w:space="0" w:color="auto"/>
        <w:right w:val="none" w:sz="0" w:space="0" w:color="auto"/>
      </w:divBdr>
    </w:div>
    <w:div w:id="1940405015">
      <w:bodyDiv w:val="1"/>
      <w:marLeft w:val="0"/>
      <w:marRight w:val="0"/>
      <w:marTop w:val="0"/>
      <w:marBottom w:val="0"/>
      <w:divBdr>
        <w:top w:val="none" w:sz="0" w:space="0" w:color="auto"/>
        <w:left w:val="none" w:sz="0" w:space="0" w:color="auto"/>
        <w:bottom w:val="none" w:sz="0" w:space="0" w:color="auto"/>
        <w:right w:val="none" w:sz="0" w:space="0" w:color="auto"/>
      </w:divBdr>
    </w:div>
    <w:div w:id="1940602316">
      <w:bodyDiv w:val="1"/>
      <w:marLeft w:val="0"/>
      <w:marRight w:val="0"/>
      <w:marTop w:val="0"/>
      <w:marBottom w:val="0"/>
      <w:divBdr>
        <w:top w:val="none" w:sz="0" w:space="0" w:color="auto"/>
        <w:left w:val="none" w:sz="0" w:space="0" w:color="auto"/>
        <w:bottom w:val="none" w:sz="0" w:space="0" w:color="auto"/>
        <w:right w:val="none" w:sz="0" w:space="0" w:color="auto"/>
      </w:divBdr>
    </w:div>
    <w:div w:id="1940747605">
      <w:bodyDiv w:val="1"/>
      <w:marLeft w:val="0"/>
      <w:marRight w:val="0"/>
      <w:marTop w:val="0"/>
      <w:marBottom w:val="0"/>
      <w:divBdr>
        <w:top w:val="none" w:sz="0" w:space="0" w:color="auto"/>
        <w:left w:val="none" w:sz="0" w:space="0" w:color="auto"/>
        <w:bottom w:val="none" w:sz="0" w:space="0" w:color="auto"/>
        <w:right w:val="none" w:sz="0" w:space="0" w:color="auto"/>
      </w:divBdr>
    </w:div>
    <w:div w:id="1940798006">
      <w:bodyDiv w:val="1"/>
      <w:marLeft w:val="0"/>
      <w:marRight w:val="0"/>
      <w:marTop w:val="0"/>
      <w:marBottom w:val="0"/>
      <w:divBdr>
        <w:top w:val="none" w:sz="0" w:space="0" w:color="auto"/>
        <w:left w:val="none" w:sz="0" w:space="0" w:color="auto"/>
        <w:bottom w:val="none" w:sz="0" w:space="0" w:color="auto"/>
        <w:right w:val="none" w:sz="0" w:space="0" w:color="auto"/>
      </w:divBdr>
    </w:div>
    <w:div w:id="1940989725">
      <w:bodyDiv w:val="1"/>
      <w:marLeft w:val="0"/>
      <w:marRight w:val="0"/>
      <w:marTop w:val="0"/>
      <w:marBottom w:val="0"/>
      <w:divBdr>
        <w:top w:val="none" w:sz="0" w:space="0" w:color="auto"/>
        <w:left w:val="none" w:sz="0" w:space="0" w:color="auto"/>
        <w:bottom w:val="none" w:sz="0" w:space="0" w:color="auto"/>
        <w:right w:val="none" w:sz="0" w:space="0" w:color="auto"/>
      </w:divBdr>
    </w:div>
    <w:div w:id="1941058744">
      <w:bodyDiv w:val="1"/>
      <w:marLeft w:val="0"/>
      <w:marRight w:val="0"/>
      <w:marTop w:val="0"/>
      <w:marBottom w:val="0"/>
      <w:divBdr>
        <w:top w:val="none" w:sz="0" w:space="0" w:color="auto"/>
        <w:left w:val="none" w:sz="0" w:space="0" w:color="auto"/>
        <w:bottom w:val="none" w:sz="0" w:space="0" w:color="auto"/>
        <w:right w:val="none" w:sz="0" w:space="0" w:color="auto"/>
      </w:divBdr>
    </w:div>
    <w:div w:id="1941059918">
      <w:bodyDiv w:val="1"/>
      <w:marLeft w:val="0"/>
      <w:marRight w:val="0"/>
      <w:marTop w:val="0"/>
      <w:marBottom w:val="0"/>
      <w:divBdr>
        <w:top w:val="none" w:sz="0" w:space="0" w:color="auto"/>
        <w:left w:val="none" w:sz="0" w:space="0" w:color="auto"/>
        <w:bottom w:val="none" w:sz="0" w:space="0" w:color="auto"/>
        <w:right w:val="none" w:sz="0" w:space="0" w:color="auto"/>
      </w:divBdr>
    </w:div>
    <w:div w:id="1941182719">
      <w:bodyDiv w:val="1"/>
      <w:marLeft w:val="0"/>
      <w:marRight w:val="0"/>
      <w:marTop w:val="0"/>
      <w:marBottom w:val="0"/>
      <w:divBdr>
        <w:top w:val="none" w:sz="0" w:space="0" w:color="auto"/>
        <w:left w:val="none" w:sz="0" w:space="0" w:color="auto"/>
        <w:bottom w:val="none" w:sz="0" w:space="0" w:color="auto"/>
        <w:right w:val="none" w:sz="0" w:space="0" w:color="auto"/>
      </w:divBdr>
    </w:div>
    <w:div w:id="1941256948">
      <w:bodyDiv w:val="1"/>
      <w:marLeft w:val="0"/>
      <w:marRight w:val="0"/>
      <w:marTop w:val="0"/>
      <w:marBottom w:val="0"/>
      <w:divBdr>
        <w:top w:val="none" w:sz="0" w:space="0" w:color="auto"/>
        <w:left w:val="none" w:sz="0" w:space="0" w:color="auto"/>
        <w:bottom w:val="none" w:sz="0" w:space="0" w:color="auto"/>
        <w:right w:val="none" w:sz="0" w:space="0" w:color="auto"/>
      </w:divBdr>
    </w:div>
    <w:div w:id="1941333691">
      <w:bodyDiv w:val="1"/>
      <w:marLeft w:val="0"/>
      <w:marRight w:val="0"/>
      <w:marTop w:val="0"/>
      <w:marBottom w:val="0"/>
      <w:divBdr>
        <w:top w:val="none" w:sz="0" w:space="0" w:color="auto"/>
        <w:left w:val="none" w:sz="0" w:space="0" w:color="auto"/>
        <w:bottom w:val="none" w:sz="0" w:space="0" w:color="auto"/>
        <w:right w:val="none" w:sz="0" w:space="0" w:color="auto"/>
      </w:divBdr>
    </w:div>
    <w:div w:id="1941374358">
      <w:bodyDiv w:val="1"/>
      <w:marLeft w:val="0"/>
      <w:marRight w:val="0"/>
      <w:marTop w:val="0"/>
      <w:marBottom w:val="0"/>
      <w:divBdr>
        <w:top w:val="none" w:sz="0" w:space="0" w:color="auto"/>
        <w:left w:val="none" w:sz="0" w:space="0" w:color="auto"/>
        <w:bottom w:val="none" w:sz="0" w:space="0" w:color="auto"/>
        <w:right w:val="none" w:sz="0" w:space="0" w:color="auto"/>
      </w:divBdr>
    </w:div>
    <w:div w:id="1941376993">
      <w:bodyDiv w:val="1"/>
      <w:marLeft w:val="0"/>
      <w:marRight w:val="0"/>
      <w:marTop w:val="0"/>
      <w:marBottom w:val="0"/>
      <w:divBdr>
        <w:top w:val="none" w:sz="0" w:space="0" w:color="auto"/>
        <w:left w:val="none" w:sz="0" w:space="0" w:color="auto"/>
        <w:bottom w:val="none" w:sz="0" w:space="0" w:color="auto"/>
        <w:right w:val="none" w:sz="0" w:space="0" w:color="auto"/>
      </w:divBdr>
    </w:div>
    <w:div w:id="1941601198">
      <w:bodyDiv w:val="1"/>
      <w:marLeft w:val="0"/>
      <w:marRight w:val="0"/>
      <w:marTop w:val="0"/>
      <w:marBottom w:val="0"/>
      <w:divBdr>
        <w:top w:val="none" w:sz="0" w:space="0" w:color="auto"/>
        <w:left w:val="none" w:sz="0" w:space="0" w:color="auto"/>
        <w:bottom w:val="none" w:sz="0" w:space="0" w:color="auto"/>
        <w:right w:val="none" w:sz="0" w:space="0" w:color="auto"/>
      </w:divBdr>
    </w:div>
    <w:div w:id="1941639344">
      <w:bodyDiv w:val="1"/>
      <w:marLeft w:val="0"/>
      <w:marRight w:val="0"/>
      <w:marTop w:val="0"/>
      <w:marBottom w:val="0"/>
      <w:divBdr>
        <w:top w:val="none" w:sz="0" w:space="0" w:color="auto"/>
        <w:left w:val="none" w:sz="0" w:space="0" w:color="auto"/>
        <w:bottom w:val="none" w:sz="0" w:space="0" w:color="auto"/>
        <w:right w:val="none" w:sz="0" w:space="0" w:color="auto"/>
      </w:divBdr>
    </w:div>
    <w:div w:id="1941715496">
      <w:bodyDiv w:val="1"/>
      <w:marLeft w:val="0"/>
      <w:marRight w:val="0"/>
      <w:marTop w:val="0"/>
      <w:marBottom w:val="0"/>
      <w:divBdr>
        <w:top w:val="none" w:sz="0" w:space="0" w:color="auto"/>
        <w:left w:val="none" w:sz="0" w:space="0" w:color="auto"/>
        <w:bottom w:val="none" w:sz="0" w:space="0" w:color="auto"/>
        <w:right w:val="none" w:sz="0" w:space="0" w:color="auto"/>
      </w:divBdr>
    </w:div>
    <w:div w:id="1941833945">
      <w:bodyDiv w:val="1"/>
      <w:marLeft w:val="0"/>
      <w:marRight w:val="0"/>
      <w:marTop w:val="0"/>
      <w:marBottom w:val="0"/>
      <w:divBdr>
        <w:top w:val="none" w:sz="0" w:space="0" w:color="auto"/>
        <w:left w:val="none" w:sz="0" w:space="0" w:color="auto"/>
        <w:bottom w:val="none" w:sz="0" w:space="0" w:color="auto"/>
        <w:right w:val="none" w:sz="0" w:space="0" w:color="auto"/>
      </w:divBdr>
    </w:div>
    <w:div w:id="1941837462">
      <w:bodyDiv w:val="1"/>
      <w:marLeft w:val="0"/>
      <w:marRight w:val="0"/>
      <w:marTop w:val="0"/>
      <w:marBottom w:val="0"/>
      <w:divBdr>
        <w:top w:val="none" w:sz="0" w:space="0" w:color="auto"/>
        <w:left w:val="none" w:sz="0" w:space="0" w:color="auto"/>
        <w:bottom w:val="none" w:sz="0" w:space="0" w:color="auto"/>
        <w:right w:val="none" w:sz="0" w:space="0" w:color="auto"/>
      </w:divBdr>
    </w:div>
    <w:div w:id="1941915091">
      <w:bodyDiv w:val="1"/>
      <w:marLeft w:val="0"/>
      <w:marRight w:val="0"/>
      <w:marTop w:val="0"/>
      <w:marBottom w:val="0"/>
      <w:divBdr>
        <w:top w:val="none" w:sz="0" w:space="0" w:color="auto"/>
        <w:left w:val="none" w:sz="0" w:space="0" w:color="auto"/>
        <w:bottom w:val="none" w:sz="0" w:space="0" w:color="auto"/>
        <w:right w:val="none" w:sz="0" w:space="0" w:color="auto"/>
      </w:divBdr>
    </w:div>
    <w:div w:id="1941982340">
      <w:bodyDiv w:val="1"/>
      <w:marLeft w:val="0"/>
      <w:marRight w:val="0"/>
      <w:marTop w:val="0"/>
      <w:marBottom w:val="0"/>
      <w:divBdr>
        <w:top w:val="none" w:sz="0" w:space="0" w:color="auto"/>
        <w:left w:val="none" w:sz="0" w:space="0" w:color="auto"/>
        <w:bottom w:val="none" w:sz="0" w:space="0" w:color="auto"/>
        <w:right w:val="none" w:sz="0" w:space="0" w:color="auto"/>
      </w:divBdr>
    </w:div>
    <w:div w:id="1941985708">
      <w:bodyDiv w:val="1"/>
      <w:marLeft w:val="0"/>
      <w:marRight w:val="0"/>
      <w:marTop w:val="0"/>
      <w:marBottom w:val="0"/>
      <w:divBdr>
        <w:top w:val="none" w:sz="0" w:space="0" w:color="auto"/>
        <w:left w:val="none" w:sz="0" w:space="0" w:color="auto"/>
        <w:bottom w:val="none" w:sz="0" w:space="0" w:color="auto"/>
        <w:right w:val="none" w:sz="0" w:space="0" w:color="auto"/>
      </w:divBdr>
    </w:div>
    <w:div w:id="1942033862">
      <w:bodyDiv w:val="1"/>
      <w:marLeft w:val="0"/>
      <w:marRight w:val="0"/>
      <w:marTop w:val="0"/>
      <w:marBottom w:val="0"/>
      <w:divBdr>
        <w:top w:val="none" w:sz="0" w:space="0" w:color="auto"/>
        <w:left w:val="none" w:sz="0" w:space="0" w:color="auto"/>
        <w:bottom w:val="none" w:sz="0" w:space="0" w:color="auto"/>
        <w:right w:val="none" w:sz="0" w:space="0" w:color="auto"/>
      </w:divBdr>
    </w:div>
    <w:div w:id="1942058864">
      <w:bodyDiv w:val="1"/>
      <w:marLeft w:val="0"/>
      <w:marRight w:val="0"/>
      <w:marTop w:val="0"/>
      <w:marBottom w:val="0"/>
      <w:divBdr>
        <w:top w:val="none" w:sz="0" w:space="0" w:color="auto"/>
        <w:left w:val="none" w:sz="0" w:space="0" w:color="auto"/>
        <w:bottom w:val="none" w:sz="0" w:space="0" w:color="auto"/>
        <w:right w:val="none" w:sz="0" w:space="0" w:color="auto"/>
      </w:divBdr>
    </w:div>
    <w:div w:id="1942060158">
      <w:bodyDiv w:val="1"/>
      <w:marLeft w:val="0"/>
      <w:marRight w:val="0"/>
      <w:marTop w:val="0"/>
      <w:marBottom w:val="0"/>
      <w:divBdr>
        <w:top w:val="none" w:sz="0" w:space="0" w:color="auto"/>
        <w:left w:val="none" w:sz="0" w:space="0" w:color="auto"/>
        <w:bottom w:val="none" w:sz="0" w:space="0" w:color="auto"/>
        <w:right w:val="none" w:sz="0" w:space="0" w:color="auto"/>
      </w:divBdr>
    </w:div>
    <w:div w:id="1942107356">
      <w:bodyDiv w:val="1"/>
      <w:marLeft w:val="0"/>
      <w:marRight w:val="0"/>
      <w:marTop w:val="0"/>
      <w:marBottom w:val="0"/>
      <w:divBdr>
        <w:top w:val="none" w:sz="0" w:space="0" w:color="auto"/>
        <w:left w:val="none" w:sz="0" w:space="0" w:color="auto"/>
        <w:bottom w:val="none" w:sz="0" w:space="0" w:color="auto"/>
        <w:right w:val="none" w:sz="0" w:space="0" w:color="auto"/>
      </w:divBdr>
    </w:div>
    <w:div w:id="1942179056">
      <w:bodyDiv w:val="1"/>
      <w:marLeft w:val="0"/>
      <w:marRight w:val="0"/>
      <w:marTop w:val="0"/>
      <w:marBottom w:val="0"/>
      <w:divBdr>
        <w:top w:val="none" w:sz="0" w:space="0" w:color="auto"/>
        <w:left w:val="none" w:sz="0" w:space="0" w:color="auto"/>
        <w:bottom w:val="none" w:sz="0" w:space="0" w:color="auto"/>
        <w:right w:val="none" w:sz="0" w:space="0" w:color="auto"/>
      </w:divBdr>
    </w:div>
    <w:div w:id="1942256565">
      <w:bodyDiv w:val="1"/>
      <w:marLeft w:val="0"/>
      <w:marRight w:val="0"/>
      <w:marTop w:val="0"/>
      <w:marBottom w:val="0"/>
      <w:divBdr>
        <w:top w:val="none" w:sz="0" w:space="0" w:color="auto"/>
        <w:left w:val="none" w:sz="0" w:space="0" w:color="auto"/>
        <w:bottom w:val="none" w:sz="0" w:space="0" w:color="auto"/>
        <w:right w:val="none" w:sz="0" w:space="0" w:color="auto"/>
      </w:divBdr>
    </w:div>
    <w:div w:id="1942299272">
      <w:bodyDiv w:val="1"/>
      <w:marLeft w:val="0"/>
      <w:marRight w:val="0"/>
      <w:marTop w:val="0"/>
      <w:marBottom w:val="0"/>
      <w:divBdr>
        <w:top w:val="none" w:sz="0" w:space="0" w:color="auto"/>
        <w:left w:val="none" w:sz="0" w:space="0" w:color="auto"/>
        <w:bottom w:val="none" w:sz="0" w:space="0" w:color="auto"/>
        <w:right w:val="none" w:sz="0" w:space="0" w:color="auto"/>
      </w:divBdr>
    </w:div>
    <w:div w:id="1942376244">
      <w:bodyDiv w:val="1"/>
      <w:marLeft w:val="0"/>
      <w:marRight w:val="0"/>
      <w:marTop w:val="0"/>
      <w:marBottom w:val="0"/>
      <w:divBdr>
        <w:top w:val="none" w:sz="0" w:space="0" w:color="auto"/>
        <w:left w:val="none" w:sz="0" w:space="0" w:color="auto"/>
        <w:bottom w:val="none" w:sz="0" w:space="0" w:color="auto"/>
        <w:right w:val="none" w:sz="0" w:space="0" w:color="auto"/>
      </w:divBdr>
    </w:div>
    <w:div w:id="1942378235">
      <w:bodyDiv w:val="1"/>
      <w:marLeft w:val="0"/>
      <w:marRight w:val="0"/>
      <w:marTop w:val="0"/>
      <w:marBottom w:val="0"/>
      <w:divBdr>
        <w:top w:val="none" w:sz="0" w:space="0" w:color="auto"/>
        <w:left w:val="none" w:sz="0" w:space="0" w:color="auto"/>
        <w:bottom w:val="none" w:sz="0" w:space="0" w:color="auto"/>
        <w:right w:val="none" w:sz="0" w:space="0" w:color="auto"/>
      </w:divBdr>
    </w:div>
    <w:div w:id="1942487621">
      <w:bodyDiv w:val="1"/>
      <w:marLeft w:val="0"/>
      <w:marRight w:val="0"/>
      <w:marTop w:val="0"/>
      <w:marBottom w:val="0"/>
      <w:divBdr>
        <w:top w:val="none" w:sz="0" w:space="0" w:color="auto"/>
        <w:left w:val="none" w:sz="0" w:space="0" w:color="auto"/>
        <w:bottom w:val="none" w:sz="0" w:space="0" w:color="auto"/>
        <w:right w:val="none" w:sz="0" w:space="0" w:color="auto"/>
      </w:divBdr>
    </w:div>
    <w:div w:id="1942568873">
      <w:bodyDiv w:val="1"/>
      <w:marLeft w:val="0"/>
      <w:marRight w:val="0"/>
      <w:marTop w:val="0"/>
      <w:marBottom w:val="0"/>
      <w:divBdr>
        <w:top w:val="none" w:sz="0" w:space="0" w:color="auto"/>
        <w:left w:val="none" w:sz="0" w:space="0" w:color="auto"/>
        <w:bottom w:val="none" w:sz="0" w:space="0" w:color="auto"/>
        <w:right w:val="none" w:sz="0" w:space="0" w:color="auto"/>
      </w:divBdr>
    </w:div>
    <w:div w:id="1942685289">
      <w:bodyDiv w:val="1"/>
      <w:marLeft w:val="0"/>
      <w:marRight w:val="0"/>
      <w:marTop w:val="0"/>
      <w:marBottom w:val="0"/>
      <w:divBdr>
        <w:top w:val="none" w:sz="0" w:space="0" w:color="auto"/>
        <w:left w:val="none" w:sz="0" w:space="0" w:color="auto"/>
        <w:bottom w:val="none" w:sz="0" w:space="0" w:color="auto"/>
        <w:right w:val="none" w:sz="0" w:space="0" w:color="auto"/>
      </w:divBdr>
    </w:div>
    <w:div w:id="1942688824">
      <w:bodyDiv w:val="1"/>
      <w:marLeft w:val="0"/>
      <w:marRight w:val="0"/>
      <w:marTop w:val="0"/>
      <w:marBottom w:val="0"/>
      <w:divBdr>
        <w:top w:val="none" w:sz="0" w:space="0" w:color="auto"/>
        <w:left w:val="none" w:sz="0" w:space="0" w:color="auto"/>
        <w:bottom w:val="none" w:sz="0" w:space="0" w:color="auto"/>
        <w:right w:val="none" w:sz="0" w:space="0" w:color="auto"/>
      </w:divBdr>
    </w:div>
    <w:div w:id="1942760465">
      <w:bodyDiv w:val="1"/>
      <w:marLeft w:val="0"/>
      <w:marRight w:val="0"/>
      <w:marTop w:val="0"/>
      <w:marBottom w:val="0"/>
      <w:divBdr>
        <w:top w:val="none" w:sz="0" w:space="0" w:color="auto"/>
        <w:left w:val="none" w:sz="0" w:space="0" w:color="auto"/>
        <w:bottom w:val="none" w:sz="0" w:space="0" w:color="auto"/>
        <w:right w:val="none" w:sz="0" w:space="0" w:color="auto"/>
      </w:divBdr>
    </w:div>
    <w:div w:id="1942764128">
      <w:bodyDiv w:val="1"/>
      <w:marLeft w:val="0"/>
      <w:marRight w:val="0"/>
      <w:marTop w:val="0"/>
      <w:marBottom w:val="0"/>
      <w:divBdr>
        <w:top w:val="none" w:sz="0" w:space="0" w:color="auto"/>
        <w:left w:val="none" w:sz="0" w:space="0" w:color="auto"/>
        <w:bottom w:val="none" w:sz="0" w:space="0" w:color="auto"/>
        <w:right w:val="none" w:sz="0" w:space="0" w:color="auto"/>
      </w:divBdr>
    </w:div>
    <w:div w:id="1943030833">
      <w:bodyDiv w:val="1"/>
      <w:marLeft w:val="0"/>
      <w:marRight w:val="0"/>
      <w:marTop w:val="0"/>
      <w:marBottom w:val="0"/>
      <w:divBdr>
        <w:top w:val="none" w:sz="0" w:space="0" w:color="auto"/>
        <w:left w:val="none" w:sz="0" w:space="0" w:color="auto"/>
        <w:bottom w:val="none" w:sz="0" w:space="0" w:color="auto"/>
        <w:right w:val="none" w:sz="0" w:space="0" w:color="auto"/>
      </w:divBdr>
    </w:div>
    <w:div w:id="1943147781">
      <w:bodyDiv w:val="1"/>
      <w:marLeft w:val="0"/>
      <w:marRight w:val="0"/>
      <w:marTop w:val="0"/>
      <w:marBottom w:val="0"/>
      <w:divBdr>
        <w:top w:val="none" w:sz="0" w:space="0" w:color="auto"/>
        <w:left w:val="none" w:sz="0" w:space="0" w:color="auto"/>
        <w:bottom w:val="none" w:sz="0" w:space="0" w:color="auto"/>
        <w:right w:val="none" w:sz="0" w:space="0" w:color="auto"/>
      </w:divBdr>
    </w:div>
    <w:div w:id="1943147887">
      <w:bodyDiv w:val="1"/>
      <w:marLeft w:val="0"/>
      <w:marRight w:val="0"/>
      <w:marTop w:val="0"/>
      <w:marBottom w:val="0"/>
      <w:divBdr>
        <w:top w:val="none" w:sz="0" w:space="0" w:color="auto"/>
        <w:left w:val="none" w:sz="0" w:space="0" w:color="auto"/>
        <w:bottom w:val="none" w:sz="0" w:space="0" w:color="auto"/>
        <w:right w:val="none" w:sz="0" w:space="0" w:color="auto"/>
      </w:divBdr>
    </w:div>
    <w:div w:id="1943226311">
      <w:bodyDiv w:val="1"/>
      <w:marLeft w:val="0"/>
      <w:marRight w:val="0"/>
      <w:marTop w:val="0"/>
      <w:marBottom w:val="0"/>
      <w:divBdr>
        <w:top w:val="none" w:sz="0" w:space="0" w:color="auto"/>
        <w:left w:val="none" w:sz="0" w:space="0" w:color="auto"/>
        <w:bottom w:val="none" w:sz="0" w:space="0" w:color="auto"/>
        <w:right w:val="none" w:sz="0" w:space="0" w:color="auto"/>
      </w:divBdr>
    </w:div>
    <w:div w:id="1943292530">
      <w:bodyDiv w:val="1"/>
      <w:marLeft w:val="0"/>
      <w:marRight w:val="0"/>
      <w:marTop w:val="0"/>
      <w:marBottom w:val="0"/>
      <w:divBdr>
        <w:top w:val="none" w:sz="0" w:space="0" w:color="auto"/>
        <w:left w:val="none" w:sz="0" w:space="0" w:color="auto"/>
        <w:bottom w:val="none" w:sz="0" w:space="0" w:color="auto"/>
        <w:right w:val="none" w:sz="0" w:space="0" w:color="auto"/>
      </w:divBdr>
    </w:div>
    <w:div w:id="1943342855">
      <w:bodyDiv w:val="1"/>
      <w:marLeft w:val="0"/>
      <w:marRight w:val="0"/>
      <w:marTop w:val="0"/>
      <w:marBottom w:val="0"/>
      <w:divBdr>
        <w:top w:val="none" w:sz="0" w:space="0" w:color="auto"/>
        <w:left w:val="none" w:sz="0" w:space="0" w:color="auto"/>
        <w:bottom w:val="none" w:sz="0" w:space="0" w:color="auto"/>
        <w:right w:val="none" w:sz="0" w:space="0" w:color="auto"/>
      </w:divBdr>
    </w:div>
    <w:div w:id="1943487185">
      <w:bodyDiv w:val="1"/>
      <w:marLeft w:val="0"/>
      <w:marRight w:val="0"/>
      <w:marTop w:val="0"/>
      <w:marBottom w:val="0"/>
      <w:divBdr>
        <w:top w:val="none" w:sz="0" w:space="0" w:color="auto"/>
        <w:left w:val="none" w:sz="0" w:space="0" w:color="auto"/>
        <w:bottom w:val="none" w:sz="0" w:space="0" w:color="auto"/>
        <w:right w:val="none" w:sz="0" w:space="0" w:color="auto"/>
      </w:divBdr>
    </w:div>
    <w:div w:id="1943489114">
      <w:bodyDiv w:val="1"/>
      <w:marLeft w:val="0"/>
      <w:marRight w:val="0"/>
      <w:marTop w:val="0"/>
      <w:marBottom w:val="0"/>
      <w:divBdr>
        <w:top w:val="none" w:sz="0" w:space="0" w:color="auto"/>
        <w:left w:val="none" w:sz="0" w:space="0" w:color="auto"/>
        <w:bottom w:val="none" w:sz="0" w:space="0" w:color="auto"/>
        <w:right w:val="none" w:sz="0" w:space="0" w:color="auto"/>
      </w:divBdr>
    </w:div>
    <w:div w:id="1943562444">
      <w:bodyDiv w:val="1"/>
      <w:marLeft w:val="0"/>
      <w:marRight w:val="0"/>
      <w:marTop w:val="0"/>
      <w:marBottom w:val="0"/>
      <w:divBdr>
        <w:top w:val="none" w:sz="0" w:space="0" w:color="auto"/>
        <w:left w:val="none" w:sz="0" w:space="0" w:color="auto"/>
        <w:bottom w:val="none" w:sz="0" w:space="0" w:color="auto"/>
        <w:right w:val="none" w:sz="0" w:space="0" w:color="auto"/>
      </w:divBdr>
    </w:div>
    <w:div w:id="1943564755">
      <w:bodyDiv w:val="1"/>
      <w:marLeft w:val="0"/>
      <w:marRight w:val="0"/>
      <w:marTop w:val="0"/>
      <w:marBottom w:val="0"/>
      <w:divBdr>
        <w:top w:val="none" w:sz="0" w:space="0" w:color="auto"/>
        <w:left w:val="none" w:sz="0" w:space="0" w:color="auto"/>
        <w:bottom w:val="none" w:sz="0" w:space="0" w:color="auto"/>
        <w:right w:val="none" w:sz="0" w:space="0" w:color="auto"/>
      </w:divBdr>
    </w:div>
    <w:div w:id="1943679655">
      <w:bodyDiv w:val="1"/>
      <w:marLeft w:val="0"/>
      <w:marRight w:val="0"/>
      <w:marTop w:val="0"/>
      <w:marBottom w:val="0"/>
      <w:divBdr>
        <w:top w:val="none" w:sz="0" w:space="0" w:color="auto"/>
        <w:left w:val="none" w:sz="0" w:space="0" w:color="auto"/>
        <w:bottom w:val="none" w:sz="0" w:space="0" w:color="auto"/>
        <w:right w:val="none" w:sz="0" w:space="0" w:color="auto"/>
      </w:divBdr>
    </w:div>
    <w:div w:id="1943683535">
      <w:bodyDiv w:val="1"/>
      <w:marLeft w:val="0"/>
      <w:marRight w:val="0"/>
      <w:marTop w:val="0"/>
      <w:marBottom w:val="0"/>
      <w:divBdr>
        <w:top w:val="none" w:sz="0" w:space="0" w:color="auto"/>
        <w:left w:val="none" w:sz="0" w:space="0" w:color="auto"/>
        <w:bottom w:val="none" w:sz="0" w:space="0" w:color="auto"/>
        <w:right w:val="none" w:sz="0" w:space="0" w:color="auto"/>
      </w:divBdr>
    </w:div>
    <w:div w:id="1943685606">
      <w:bodyDiv w:val="1"/>
      <w:marLeft w:val="0"/>
      <w:marRight w:val="0"/>
      <w:marTop w:val="0"/>
      <w:marBottom w:val="0"/>
      <w:divBdr>
        <w:top w:val="none" w:sz="0" w:space="0" w:color="auto"/>
        <w:left w:val="none" w:sz="0" w:space="0" w:color="auto"/>
        <w:bottom w:val="none" w:sz="0" w:space="0" w:color="auto"/>
        <w:right w:val="none" w:sz="0" w:space="0" w:color="auto"/>
      </w:divBdr>
    </w:div>
    <w:div w:id="1943762795">
      <w:bodyDiv w:val="1"/>
      <w:marLeft w:val="0"/>
      <w:marRight w:val="0"/>
      <w:marTop w:val="0"/>
      <w:marBottom w:val="0"/>
      <w:divBdr>
        <w:top w:val="none" w:sz="0" w:space="0" w:color="auto"/>
        <w:left w:val="none" w:sz="0" w:space="0" w:color="auto"/>
        <w:bottom w:val="none" w:sz="0" w:space="0" w:color="auto"/>
        <w:right w:val="none" w:sz="0" w:space="0" w:color="auto"/>
      </w:divBdr>
    </w:div>
    <w:div w:id="1943799542">
      <w:bodyDiv w:val="1"/>
      <w:marLeft w:val="0"/>
      <w:marRight w:val="0"/>
      <w:marTop w:val="0"/>
      <w:marBottom w:val="0"/>
      <w:divBdr>
        <w:top w:val="none" w:sz="0" w:space="0" w:color="auto"/>
        <w:left w:val="none" w:sz="0" w:space="0" w:color="auto"/>
        <w:bottom w:val="none" w:sz="0" w:space="0" w:color="auto"/>
        <w:right w:val="none" w:sz="0" w:space="0" w:color="auto"/>
      </w:divBdr>
    </w:div>
    <w:div w:id="1943804639">
      <w:bodyDiv w:val="1"/>
      <w:marLeft w:val="0"/>
      <w:marRight w:val="0"/>
      <w:marTop w:val="0"/>
      <w:marBottom w:val="0"/>
      <w:divBdr>
        <w:top w:val="none" w:sz="0" w:space="0" w:color="auto"/>
        <w:left w:val="none" w:sz="0" w:space="0" w:color="auto"/>
        <w:bottom w:val="none" w:sz="0" w:space="0" w:color="auto"/>
        <w:right w:val="none" w:sz="0" w:space="0" w:color="auto"/>
      </w:divBdr>
    </w:div>
    <w:div w:id="1943956260">
      <w:bodyDiv w:val="1"/>
      <w:marLeft w:val="0"/>
      <w:marRight w:val="0"/>
      <w:marTop w:val="0"/>
      <w:marBottom w:val="0"/>
      <w:divBdr>
        <w:top w:val="none" w:sz="0" w:space="0" w:color="auto"/>
        <w:left w:val="none" w:sz="0" w:space="0" w:color="auto"/>
        <w:bottom w:val="none" w:sz="0" w:space="0" w:color="auto"/>
        <w:right w:val="none" w:sz="0" w:space="0" w:color="auto"/>
      </w:divBdr>
    </w:div>
    <w:div w:id="1944070754">
      <w:bodyDiv w:val="1"/>
      <w:marLeft w:val="0"/>
      <w:marRight w:val="0"/>
      <w:marTop w:val="0"/>
      <w:marBottom w:val="0"/>
      <w:divBdr>
        <w:top w:val="none" w:sz="0" w:space="0" w:color="auto"/>
        <w:left w:val="none" w:sz="0" w:space="0" w:color="auto"/>
        <w:bottom w:val="none" w:sz="0" w:space="0" w:color="auto"/>
        <w:right w:val="none" w:sz="0" w:space="0" w:color="auto"/>
      </w:divBdr>
    </w:div>
    <w:div w:id="1944073562">
      <w:bodyDiv w:val="1"/>
      <w:marLeft w:val="0"/>
      <w:marRight w:val="0"/>
      <w:marTop w:val="0"/>
      <w:marBottom w:val="0"/>
      <w:divBdr>
        <w:top w:val="none" w:sz="0" w:space="0" w:color="auto"/>
        <w:left w:val="none" w:sz="0" w:space="0" w:color="auto"/>
        <w:bottom w:val="none" w:sz="0" w:space="0" w:color="auto"/>
        <w:right w:val="none" w:sz="0" w:space="0" w:color="auto"/>
      </w:divBdr>
    </w:div>
    <w:div w:id="1944262745">
      <w:bodyDiv w:val="1"/>
      <w:marLeft w:val="0"/>
      <w:marRight w:val="0"/>
      <w:marTop w:val="0"/>
      <w:marBottom w:val="0"/>
      <w:divBdr>
        <w:top w:val="none" w:sz="0" w:space="0" w:color="auto"/>
        <w:left w:val="none" w:sz="0" w:space="0" w:color="auto"/>
        <w:bottom w:val="none" w:sz="0" w:space="0" w:color="auto"/>
        <w:right w:val="none" w:sz="0" w:space="0" w:color="auto"/>
      </w:divBdr>
    </w:div>
    <w:div w:id="1944337983">
      <w:bodyDiv w:val="1"/>
      <w:marLeft w:val="0"/>
      <w:marRight w:val="0"/>
      <w:marTop w:val="0"/>
      <w:marBottom w:val="0"/>
      <w:divBdr>
        <w:top w:val="none" w:sz="0" w:space="0" w:color="auto"/>
        <w:left w:val="none" w:sz="0" w:space="0" w:color="auto"/>
        <w:bottom w:val="none" w:sz="0" w:space="0" w:color="auto"/>
        <w:right w:val="none" w:sz="0" w:space="0" w:color="auto"/>
      </w:divBdr>
    </w:div>
    <w:div w:id="1944340341">
      <w:bodyDiv w:val="1"/>
      <w:marLeft w:val="0"/>
      <w:marRight w:val="0"/>
      <w:marTop w:val="0"/>
      <w:marBottom w:val="0"/>
      <w:divBdr>
        <w:top w:val="none" w:sz="0" w:space="0" w:color="auto"/>
        <w:left w:val="none" w:sz="0" w:space="0" w:color="auto"/>
        <w:bottom w:val="none" w:sz="0" w:space="0" w:color="auto"/>
        <w:right w:val="none" w:sz="0" w:space="0" w:color="auto"/>
      </w:divBdr>
    </w:div>
    <w:div w:id="1944458801">
      <w:bodyDiv w:val="1"/>
      <w:marLeft w:val="0"/>
      <w:marRight w:val="0"/>
      <w:marTop w:val="0"/>
      <w:marBottom w:val="0"/>
      <w:divBdr>
        <w:top w:val="none" w:sz="0" w:space="0" w:color="auto"/>
        <w:left w:val="none" w:sz="0" w:space="0" w:color="auto"/>
        <w:bottom w:val="none" w:sz="0" w:space="0" w:color="auto"/>
        <w:right w:val="none" w:sz="0" w:space="0" w:color="auto"/>
      </w:divBdr>
    </w:div>
    <w:div w:id="1944531080">
      <w:bodyDiv w:val="1"/>
      <w:marLeft w:val="0"/>
      <w:marRight w:val="0"/>
      <w:marTop w:val="0"/>
      <w:marBottom w:val="0"/>
      <w:divBdr>
        <w:top w:val="none" w:sz="0" w:space="0" w:color="auto"/>
        <w:left w:val="none" w:sz="0" w:space="0" w:color="auto"/>
        <w:bottom w:val="none" w:sz="0" w:space="0" w:color="auto"/>
        <w:right w:val="none" w:sz="0" w:space="0" w:color="auto"/>
      </w:divBdr>
    </w:div>
    <w:div w:id="1944532900">
      <w:bodyDiv w:val="1"/>
      <w:marLeft w:val="0"/>
      <w:marRight w:val="0"/>
      <w:marTop w:val="0"/>
      <w:marBottom w:val="0"/>
      <w:divBdr>
        <w:top w:val="none" w:sz="0" w:space="0" w:color="auto"/>
        <w:left w:val="none" w:sz="0" w:space="0" w:color="auto"/>
        <w:bottom w:val="none" w:sz="0" w:space="0" w:color="auto"/>
        <w:right w:val="none" w:sz="0" w:space="0" w:color="auto"/>
      </w:divBdr>
    </w:div>
    <w:div w:id="1944611290">
      <w:bodyDiv w:val="1"/>
      <w:marLeft w:val="0"/>
      <w:marRight w:val="0"/>
      <w:marTop w:val="0"/>
      <w:marBottom w:val="0"/>
      <w:divBdr>
        <w:top w:val="none" w:sz="0" w:space="0" w:color="auto"/>
        <w:left w:val="none" w:sz="0" w:space="0" w:color="auto"/>
        <w:bottom w:val="none" w:sz="0" w:space="0" w:color="auto"/>
        <w:right w:val="none" w:sz="0" w:space="0" w:color="auto"/>
      </w:divBdr>
    </w:div>
    <w:div w:id="1944650076">
      <w:bodyDiv w:val="1"/>
      <w:marLeft w:val="0"/>
      <w:marRight w:val="0"/>
      <w:marTop w:val="0"/>
      <w:marBottom w:val="0"/>
      <w:divBdr>
        <w:top w:val="none" w:sz="0" w:space="0" w:color="auto"/>
        <w:left w:val="none" w:sz="0" w:space="0" w:color="auto"/>
        <w:bottom w:val="none" w:sz="0" w:space="0" w:color="auto"/>
        <w:right w:val="none" w:sz="0" w:space="0" w:color="auto"/>
      </w:divBdr>
    </w:div>
    <w:div w:id="1944725487">
      <w:bodyDiv w:val="1"/>
      <w:marLeft w:val="0"/>
      <w:marRight w:val="0"/>
      <w:marTop w:val="0"/>
      <w:marBottom w:val="0"/>
      <w:divBdr>
        <w:top w:val="none" w:sz="0" w:space="0" w:color="auto"/>
        <w:left w:val="none" w:sz="0" w:space="0" w:color="auto"/>
        <w:bottom w:val="none" w:sz="0" w:space="0" w:color="auto"/>
        <w:right w:val="none" w:sz="0" w:space="0" w:color="auto"/>
      </w:divBdr>
    </w:div>
    <w:div w:id="1944725497">
      <w:bodyDiv w:val="1"/>
      <w:marLeft w:val="0"/>
      <w:marRight w:val="0"/>
      <w:marTop w:val="0"/>
      <w:marBottom w:val="0"/>
      <w:divBdr>
        <w:top w:val="none" w:sz="0" w:space="0" w:color="auto"/>
        <w:left w:val="none" w:sz="0" w:space="0" w:color="auto"/>
        <w:bottom w:val="none" w:sz="0" w:space="0" w:color="auto"/>
        <w:right w:val="none" w:sz="0" w:space="0" w:color="auto"/>
      </w:divBdr>
    </w:div>
    <w:div w:id="1944802165">
      <w:bodyDiv w:val="1"/>
      <w:marLeft w:val="0"/>
      <w:marRight w:val="0"/>
      <w:marTop w:val="0"/>
      <w:marBottom w:val="0"/>
      <w:divBdr>
        <w:top w:val="none" w:sz="0" w:space="0" w:color="auto"/>
        <w:left w:val="none" w:sz="0" w:space="0" w:color="auto"/>
        <w:bottom w:val="none" w:sz="0" w:space="0" w:color="auto"/>
        <w:right w:val="none" w:sz="0" w:space="0" w:color="auto"/>
      </w:divBdr>
    </w:div>
    <w:div w:id="1944916745">
      <w:bodyDiv w:val="1"/>
      <w:marLeft w:val="0"/>
      <w:marRight w:val="0"/>
      <w:marTop w:val="0"/>
      <w:marBottom w:val="0"/>
      <w:divBdr>
        <w:top w:val="none" w:sz="0" w:space="0" w:color="auto"/>
        <w:left w:val="none" w:sz="0" w:space="0" w:color="auto"/>
        <w:bottom w:val="none" w:sz="0" w:space="0" w:color="auto"/>
        <w:right w:val="none" w:sz="0" w:space="0" w:color="auto"/>
      </w:divBdr>
    </w:div>
    <w:div w:id="1944918491">
      <w:bodyDiv w:val="1"/>
      <w:marLeft w:val="0"/>
      <w:marRight w:val="0"/>
      <w:marTop w:val="0"/>
      <w:marBottom w:val="0"/>
      <w:divBdr>
        <w:top w:val="none" w:sz="0" w:space="0" w:color="auto"/>
        <w:left w:val="none" w:sz="0" w:space="0" w:color="auto"/>
        <w:bottom w:val="none" w:sz="0" w:space="0" w:color="auto"/>
        <w:right w:val="none" w:sz="0" w:space="0" w:color="auto"/>
      </w:divBdr>
    </w:div>
    <w:div w:id="1944997117">
      <w:bodyDiv w:val="1"/>
      <w:marLeft w:val="0"/>
      <w:marRight w:val="0"/>
      <w:marTop w:val="0"/>
      <w:marBottom w:val="0"/>
      <w:divBdr>
        <w:top w:val="none" w:sz="0" w:space="0" w:color="auto"/>
        <w:left w:val="none" w:sz="0" w:space="0" w:color="auto"/>
        <w:bottom w:val="none" w:sz="0" w:space="0" w:color="auto"/>
        <w:right w:val="none" w:sz="0" w:space="0" w:color="auto"/>
      </w:divBdr>
    </w:div>
    <w:div w:id="1945070634">
      <w:bodyDiv w:val="1"/>
      <w:marLeft w:val="0"/>
      <w:marRight w:val="0"/>
      <w:marTop w:val="0"/>
      <w:marBottom w:val="0"/>
      <w:divBdr>
        <w:top w:val="none" w:sz="0" w:space="0" w:color="auto"/>
        <w:left w:val="none" w:sz="0" w:space="0" w:color="auto"/>
        <w:bottom w:val="none" w:sz="0" w:space="0" w:color="auto"/>
        <w:right w:val="none" w:sz="0" w:space="0" w:color="auto"/>
      </w:divBdr>
    </w:div>
    <w:div w:id="1945115557">
      <w:bodyDiv w:val="1"/>
      <w:marLeft w:val="0"/>
      <w:marRight w:val="0"/>
      <w:marTop w:val="0"/>
      <w:marBottom w:val="0"/>
      <w:divBdr>
        <w:top w:val="none" w:sz="0" w:space="0" w:color="auto"/>
        <w:left w:val="none" w:sz="0" w:space="0" w:color="auto"/>
        <w:bottom w:val="none" w:sz="0" w:space="0" w:color="auto"/>
        <w:right w:val="none" w:sz="0" w:space="0" w:color="auto"/>
      </w:divBdr>
    </w:div>
    <w:div w:id="1945184671">
      <w:bodyDiv w:val="1"/>
      <w:marLeft w:val="0"/>
      <w:marRight w:val="0"/>
      <w:marTop w:val="0"/>
      <w:marBottom w:val="0"/>
      <w:divBdr>
        <w:top w:val="none" w:sz="0" w:space="0" w:color="auto"/>
        <w:left w:val="none" w:sz="0" w:space="0" w:color="auto"/>
        <w:bottom w:val="none" w:sz="0" w:space="0" w:color="auto"/>
        <w:right w:val="none" w:sz="0" w:space="0" w:color="auto"/>
      </w:divBdr>
    </w:div>
    <w:div w:id="1945259593">
      <w:bodyDiv w:val="1"/>
      <w:marLeft w:val="0"/>
      <w:marRight w:val="0"/>
      <w:marTop w:val="0"/>
      <w:marBottom w:val="0"/>
      <w:divBdr>
        <w:top w:val="none" w:sz="0" w:space="0" w:color="auto"/>
        <w:left w:val="none" w:sz="0" w:space="0" w:color="auto"/>
        <w:bottom w:val="none" w:sz="0" w:space="0" w:color="auto"/>
        <w:right w:val="none" w:sz="0" w:space="0" w:color="auto"/>
      </w:divBdr>
    </w:div>
    <w:div w:id="1945263986">
      <w:bodyDiv w:val="1"/>
      <w:marLeft w:val="0"/>
      <w:marRight w:val="0"/>
      <w:marTop w:val="0"/>
      <w:marBottom w:val="0"/>
      <w:divBdr>
        <w:top w:val="none" w:sz="0" w:space="0" w:color="auto"/>
        <w:left w:val="none" w:sz="0" w:space="0" w:color="auto"/>
        <w:bottom w:val="none" w:sz="0" w:space="0" w:color="auto"/>
        <w:right w:val="none" w:sz="0" w:space="0" w:color="auto"/>
      </w:divBdr>
    </w:div>
    <w:div w:id="1945264393">
      <w:bodyDiv w:val="1"/>
      <w:marLeft w:val="0"/>
      <w:marRight w:val="0"/>
      <w:marTop w:val="0"/>
      <w:marBottom w:val="0"/>
      <w:divBdr>
        <w:top w:val="none" w:sz="0" w:space="0" w:color="auto"/>
        <w:left w:val="none" w:sz="0" w:space="0" w:color="auto"/>
        <w:bottom w:val="none" w:sz="0" w:space="0" w:color="auto"/>
        <w:right w:val="none" w:sz="0" w:space="0" w:color="auto"/>
      </w:divBdr>
    </w:div>
    <w:div w:id="1945385306">
      <w:bodyDiv w:val="1"/>
      <w:marLeft w:val="0"/>
      <w:marRight w:val="0"/>
      <w:marTop w:val="0"/>
      <w:marBottom w:val="0"/>
      <w:divBdr>
        <w:top w:val="none" w:sz="0" w:space="0" w:color="auto"/>
        <w:left w:val="none" w:sz="0" w:space="0" w:color="auto"/>
        <w:bottom w:val="none" w:sz="0" w:space="0" w:color="auto"/>
        <w:right w:val="none" w:sz="0" w:space="0" w:color="auto"/>
      </w:divBdr>
    </w:div>
    <w:div w:id="1945456534">
      <w:bodyDiv w:val="1"/>
      <w:marLeft w:val="0"/>
      <w:marRight w:val="0"/>
      <w:marTop w:val="0"/>
      <w:marBottom w:val="0"/>
      <w:divBdr>
        <w:top w:val="none" w:sz="0" w:space="0" w:color="auto"/>
        <w:left w:val="none" w:sz="0" w:space="0" w:color="auto"/>
        <w:bottom w:val="none" w:sz="0" w:space="0" w:color="auto"/>
        <w:right w:val="none" w:sz="0" w:space="0" w:color="auto"/>
      </w:divBdr>
    </w:div>
    <w:div w:id="1945532382">
      <w:bodyDiv w:val="1"/>
      <w:marLeft w:val="0"/>
      <w:marRight w:val="0"/>
      <w:marTop w:val="0"/>
      <w:marBottom w:val="0"/>
      <w:divBdr>
        <w:top w:val="none" w:sz="0" w:space="0" w:color="auto"/>
        <w:left w:val="none" w:sz="0" w:space="0" w:color="auto"/>
        <w:bottom w:val="none" w:sz="0" w:space="0" w:color="auto"/>
        <w:right w:val="none" w:sz="0" w:space="0" w:color="auto"/>
      </w:divBdr>
    </w:div>
    <w:div w:id="1945578120">
      <w:bodyDiv w:val="1"/>
      <w:marLeft w:val="0"/>
      <w:marRight w:val="0"/>
      <w:marTop w:val="0"/>
      <w:marBottom w:val="0"/>
      <w:divBdr>
        <w:top w:val="none" w:sz="0" w:space="0" w:color="auto"/>
        <w:left w:val="none" w:sz="0" w:space="0" w:color="auto"/>
        <w:bottom w:val="none" w:sz="0" w:space="0" w:color="auto"/>
        <w:right w:val="none" w:sz="0" w:space="0" w:color="auto"/>
      </w:divBdr>
    </w:div>
    <w:div w:id="1945839516">
      <w:bodyDiv w:val="1"/>
      <w:marLeft w:val="0"/>
      <w:marRight w:val="0"/>
      <w:marTop w:val="0"/>
      <w:marBottom w:val="0"/>
      <w:divBdr>
        <w:top w:val="none" w:sz="0" w:space="0" w:color="auto"/>
        <w:left w:val="none" w:sz="0" w:space="0" w:color="auto"/>
        <w:bottom w:val="none" w:sz="0" w:space="0" w:color="auto"/>
        <w:right w:val="none" w:sz="0" w:space="0" w:color="auto"/>
      </w:divBdr>
    </w:div>
    <w:div w:id="1945846217">
      <w:bodyDiv w:val="1"/>
      <w:marLeft w:val="0"/>
      <w:marRight w:val="0"/>
      <w:marTop w:val="0"/>
      <w:marBottom w:val="0"/>
      <w:divBdr>
        <w:top w:val="none" w:sz="0" w:space="0" w:color="auto"/>
        <w:left w:val="none" w:sz="0" w:space="0" w:color="auto"/>
        <w:bottom w:val="none" w:sz="0" w:space="0" w:color="auto"/>
        <w:right w:val="none" w:sz="0" w:space="0" w:color="auto"/>
      </w:divBdr>
    </w:div>
    <w:div w:id="1946036508">
      <w:bodyDiv w:val="1"/>
      <w:marLeft w:val="0"/>
      <w:marRight w:val="0"/>
      <w:marTop w:val="0"/>
      <w:marBottom w:val="0"/>
      <w:divBdr>
        <w:top w:val="none" w:sz="0" w:space="0" w:color="auto"/>
        <w:left w:val="none" w:sz="0" w:space="0" w:color="auto"/>
        <w:bottom w:val="none" w:sz="0" w:space="0" w:color="auto"/>
        <w:right w:val="none" w:sz="0" w:space="0" w:color="auto"/>
      </w:divBdr>
    </w:div>
    <w:div w:id="1946038434">
      <w:bodyDiv w:val="1"/>
      <w:marLeft w:val="0"/>
      <w:marRight w:val="0"/>
      <w:marTop w:val="0"/>
      <w:marBottom w:val="0"/>
      <w:divBdr>
        <w:top w:val="none" w:sz="0" w:space="0" w:color="auto"/>
        <w:left w:val="none" w:sz="0" w:space="0" w:color="auto"/>
        <w:bottom w:val="none" w:sz="0" w:space="0" w:color="auto"/>
        <w:right w:val="none" w:sz="0" w:space="0" w:color="auto"/>
      </w:divBdr>
    </w:div>
    <w:div w:id="1946039078">
      <w:bodyDiv w:val="1"/>
      <w:marLeft w:val="0"/>
      <w:marRight w:val="0"/>
      <w:marTop w:val="0"/>
      <w:marBottom w:val="0"/>
      <w:divBdr>
        <w:top w:val="none" w:sz="0" w:space="0" w:color="auto"/>
        <w:left w:val="none" w:sz="0" w:space="0" w:color="auto"/>
        <w:bottom w:val="none" w:sz="0" w:space="0" w:color="auto"/>
        <w:right w:val="none" w:sz="0" w:space="0" w:color="auto"/>
      </w:divBdr>
    </w:div>
    <w:div w:id="1946106837">
      <w:bodyDiv w:val="1"/>
      <w:marLeft w:val="0"/>
      <w:marRight w:val="0"/>
      <w:marTop w:val="0"/>
      <w:marBottom w:val="0"/>
      <w:divBdr>
        <w:top w:val="none" w:sz="0" w:space="0" w:color="auto"/>
        <w:left w:val="none" w:sz="0" w:space="0" w:color="auto"/>
        <w:bottom w:val="none" w:sz="0" w:space="0" w:color="auto"/>
        <w:right w:val="none" w:sz="0" w:space="0" w:color="auto"/>
      </w:divBdr>
    </w:div>
    <w:div w:id="1946107694">
      <w:bodyDiv w:val="1"/>
      <w:marLeft w:val="0"/>
      <w:marRight w:val="0"/>
      <w:marTop w:val="0"/>
      <w:marBottom w:val="0"/>
      <w:divBdr>
        <w:top w:val="none" w:sz="0" w:space="0" w:color="auto"/>
        <w:left w:val="none" w:sz="0" w:space="0" w:color="auto"/>
        <w:bottom w:val="none" w:sz="0" w:space="0" w:color="auto"/>
        <w:right w:val="none" w:sz="0" w:space="0" w:color="auto"/>
      </w:divBdr>
    </w:div>
    <w:div w:id="1946111494">
      <w:bodyDiv w:val="1"/>
      <w:marLeft w:val="0"/>
      <w:marRight w:val="0"/>
      <w:marTop w:val="0"/>
      <w:marBottom w:val="0"/>
      <w:divBdr>
        <w:top w:val="none" w:sz="0" w:space="0" w:color="auto"/>
        <w:left w:val="none" w:sz="0" w:space="0" w:color="auto"/>
        <w:bottom w:val="none" w:sz="0" w:space="0" w:color="auto"/>
        <w:right w:val="none" w:sz="0" w:space="0" w:color="auto"/>
      </w:divBdr>
    </w:div>
    <w:div w:id="1946186003">
      <w:bodyDiv w:val="1"/>
      <w:marLeft w:val="0"/>
      <w:marRight w:val="0"/>
      <w:marTop w:val="0"/>
      <w:marBottom w:val="0"/>
      <w:divBdr>
        <w:top w:val="none" w:sz="0" w:space="0" w:color="auto"/>
        <w:left w:val="none" w:sz="0" w:space="0" w:color="auto"/>
        <w:bottom w:val="none" w:sz="0" w:space="0" w:color="auto"/>
        <w:right w:val="none" w:sz="0" w:space="0" w:color="auto"/>
      </w:divBdr>
    </w:div>
    <w:div w:id="1946188665">
      <w:bodyDiv w:val="1"/>
      <w:marLeft w:val="0"/>
      <w:marRight w:val="0"/>
      <w:marTop w:val="0"/>
      <w:marBottom w:val="0"/>
      <w:divBdr>
        <w:top w:val="none" w:sz="0" w:space="0" w:color="auto"/>
        <w:left w:val="none" w:sz="0" w:space="0" w:color="auto"/>
        <w:bottom w:val="none" w:sz="0" w:space="0" w:color="auto"/>
        <w:right w:val="none" w:sz="0" w:space="0" w:color="auto"/>
      </w:divBdr>
    </w:div>
    <w:div w:id="1946302128">
      <w:bodyDiv w:val="1"/>
      <w:marLeft w:val="0"/>
      <w:marRight w:val="0"/>
      <w:marTop w:val="0"/>
      <w:marBottom w:val="0"/>
      <w:divBdr>
        <w:top w:val="none" w:sz="0" w:space="0" w:color="auto"/>
        <w:left w:val="none" w:sz="0" w:space="0" w:color="auto"/>
        <w:bottom w:val="none" w:sz="0" w:space="0" w:color="auto"/>
        <w:right w:val="none" w:sz="0" w:space="0" w:color="auto"/>
      </w:divBdr>
    </w:div>
    <w:div w:id="1946303222">
      <w:bodyDiv w:val="1"/>
      <w:marLeft w:val="0"/>
      <w:marRight w:val="0"/>
      <w:marTop w:val="0"/>
      <w:marBottom w:val="0"/>
      <w:divBdr>
        <w:top w:val="none" w:sz="0" w:space="0" w:color="auto"/>
        <w:left w:val="none" w:sz="0" w:space="0" w:color="auto"/>
        <w:bottom w:val="none" w:sz="0" w:space="0" w:color="auto"/>
        <w:right w:val="none" w:sz="0" w:space="0" w:color="auto"/>
      </w:divBdr>
    </w:div>
    <w:div w:id="1946305845">
      <w:bodyDiv w:val="1"/>
      <w:marLeft w:val="0"/>
      <w:marRight w:val="0"/>
      <w:marTop w:val="0"/>
      <w:marBottom w:val="0"/>
      <w:divBdr>
        <w:top w:val="none" w:sz="0" w:space="0" w:color="auto"/>
        <w:left w:val="none" w:sz="0" w:space="0" w:color="auto"/>
        <w:bottom w:val="none" w:sz="0" w:space="0" w:color="auto"/>
        <w:right w:val="none" w:sz="0" w:space="0" w:color="auto"/>
      </w:divBdr>
    </w:div>
    <w:div w:id="1946379491">
      <w:bodyDiv w:val="1"/>
      <w:marLeft w:val="0"/>
      <w:marRight w:val="0"/>
      <w:marTop w:val="0"/>
      <w:marBottom w:val="0"/>
      <w:divBdr>
        <w:top w:val="none" w:sz="0" w:space="0" w:color="auto"/>
        <w:left w:val="none" w:sz="0" w:space="0" w:color="auto"/>
        <w:bottom w:val="none" w:sz="0" w:space="0" w:color="auto"/>
        <w:right w:val="none" w:sz="0" w:space="0" w:color="auto"/>
      </w:divBdr>
    </w:div>
    <w:div w:id="1946451420">
      <w:bodyDiv w:val="1"/>
      <w:marLeft w:val="0"/>
      <w:marRight w:val="0"/>
      <w:marTop w:val="0"/>
      <w:marBottom w:val="0"/>
      <w:divBdr>
        <w:top w:val="none" w:sz="0" w:space="0" w:color="auto"/>
        <w:left w:val="none" w:sz="0" w:space="0" w:color="auto"/>
        <w:bottom w:val="none" w:sz="0" w:space="0" w:color="auto"/>
        <w:right w:val="none" w:sz="0" w:space="0" w:color="auto"/>
      </w:divBdr>
    </w:div>
    <w:div w:id="1946499069">
      <w:bodyDiv w:val="1"/>
      <w:marLeft w:val="0"/>
      <w:marRight w:val="0"/>
      <w:marTop w:val="0"/>
      <w:marBottom w:val="0"/>
      <w:divBdr>
        <w:top w:val="none" w:sz="0" w:space="0" w:color="auto"/>
        <w:left w:val="none" w:sz="0" w:space="0" w:color="auto"/>
        <w:bottom w:val="none" w:sz="0" w:space="0" w:color="auto"/>
        <w:right w:val="none" w:sz="0" w:space="0" w:color="auto"/>
      </w:divBdr>
    </w:div>
    <w:div w:id="1946766897">
      <w:bodyDiv w:val="1"/>
      <w:marLeft w:val="0"/>
      <w:marRight w:val="0"/>
      <w:marTop w:val="0"/>
      <w:marBottom w:val="0"/>
      <w:divBdr>
        <w:top w:val="none" w:sz="0" w:space="0" w:color="auto"/>
        <w:left w:val="none" w:sz="0" w:space="0" w:color="auto"/>
        <w:bottom w:val="none" w:sz="0" w:space="0" w:color="auto"/>
        <w:right w:val="none" w:sz="0" w:space="0" w:color="auto"/>
      </w:divBdr>
    </w:div>
    <w:div w:id="1946839199">
      <w:bodyDiv w:val="1"/>
      <w:marLeft w:val="0"/>
      <w:marRight w:val="0"/>
      <w:marTop w:val="0"/>
      <w:marBottom w:val="0"/>
      <w:divBdr>
        <w:top w:val="none" w:sz="0" w:space="0" w:color="auto"/>
        <w:left w:val="none" w:sz="0" w:space="0" w:color="auto"/>
        <w:bottom w:val="none" w:sz="0" w:space="0" w:color="auto"/>
        <w:right w:val="none" w:sz="0" w:space="0" w:color="auto"/>
      </w:divBdr>
    </w:div>
    <w:div w:id="1947034611">
      <w:bodyDiv w:val="1"/>
      <w:marLeft w:val="0"/>
      <w:marRight w:val="0"/>
      <w:marTop w:val="0"/>
      <w:marBottom w:val="0"/>
      <w:divBdr>
        <w:top w:val="none" w:sz="0" w:space="0" w:color="auto"/>
        <w:left w:val="none" w:sz="0" w:space="0" w:color="auto"/>
        <w:bottom w:val="none" w:sz="0" w:space="0" w:color="auto"/>
        <w:right w:val="none" w:sz="0" w:space="0" w:color="auto"/>
      </w:divBdr>
    </w:div>
    <w:div w:id="1947035375">
      <w:bodyDiv w:val="1"/>
      <w:marLeft w:val="0"/>
      <w:marRight w:val="0"/>
      <w:marTop w:val="0"/>
      <w:marBottom w:val="0"/>
      <w:divBdr>
        <w:top w:val="none" w:sz="0" w:space="0" w:color="auto"/>
        <w:left w:val="none" w:sz="0" w:space="0" w:color="auto"/>
        <w:bottom w:val="none" w:sz="0" w:space="0" w:color="auto"/>
        <w:right w:val="none" w:sz="0" w:space="0" w:color="auto"/>
      </w:divBdr>
    </w:div>
    <w:div w:id="1947037158">
      <w:bodyDiv w:val="1"/>
      <w:marLeft w:val="0"/>
      <w:marRight w:val="0"/>
      <w:marTop w:val="0"/>
      <w:marBottom w:val="0"/>
      <w:divBdr>
        <w:top w:val="none" w:sz="0" w:space="0" w:color="auto"/>
        <w:left w:val="none" w:sz="0" w:space="0" w:color="auto"/>
        <w:bottom w:val="none" w:sz="0" w:space="0" w:color="auto"/>
        <w:right w:val="none" w:sz="0" w:space="0" w:color="auto"/>
      </w:divBdr>
    </w:div>
    <w:div w:id="1947342063">
      <w:bodyDiv w:val="1"/>
      <w:marLeft w:val="0"/>
      <w:marRight w:val="0"/>
      <w:marTop w:val="0"/>
      <w:marBottom w:val="0"/>
      <w:divBdr>
        <w:top w:val="none" w:sz="0" w:space="0" w:color="auto"/>
        <w:left w:val="none" w:sz="0" w:space="0" w:color="auto"/>
        <w:bottom w:val="none" w:sz="0" w:space="0" w:color="auto"/>
        <w:right w:val="none" w:sz="0" w:space="0" w:color="auto"/>
      </w:divBdr>
    </w:div>
    <w:div w:id="1947344553">
      <w:bodyDiv w:val="1"/>
      <w:marLeft w:val="0"/>
      <w:marRight w:val="0"/>
      <w:marTop w:val="0"/>
      <w:marBottom w:val="0"/>
      <w:divBdr>
        <w:top w:val="none" w:sz="0" w:space="0" w:color="auto"/>
        <w:left w:val="none" w:sz="0" w:space="0" w:color="auto"/>
        <w:bottom w:val="none" w:sz="0" w:space="0" w:color="auto"/>
        <w:right w:val="none" w:sz="0" w:space="0" w:color="auto"/>
      </w:divBdr>
    </w:div>
    <w:div w:id="1947347155">
      <w:bodyDiv w:val="1"/>
      <w:marLeft w:val="0"/>
      <w:marRight w:val="0"/>
      <w:marTop w:val="0"/>
      <w:marBottom w:val="0"/>
      <w:divBdr>
        <w:top w:val="none" w:sz="0" w:space="0" w:color="auto"/>
        <w:left w:val="none" w:sz="0" w:space="0" w:color="auto"/>
        <w:bottom w:val="none" w:sz="0" w:space="0" w:color="auto"/>
        <w:right w:val="none" w:sz="0" w:space="0" w:color="auto"/>
      </w:divBdr>
    </w:div>
    <w:div w:id="1947351495">
      <w:bodyDiv w:val="1"/>
      <w:marLeft w:val="0"/>
      <w:marRight w:val="0"/>
      <w:marTop w:val="0"/>
      <w:marBottom w:val="0"/>
      <w:divBdr>
        <w:top w:val="none" w:sz="0" w:space="0" w:color="auto"/>
        <w:left w:val="none" w:sz="0" w:space="0" w:color="auto"/>
        <w:bottom w:val="none" w:sz="0" w:space="0" w:color="auto"/>
        <w:right w:val="none" w:sz="0" w:space="0" w:color="auto"/>
      </w:divBdr>
    </w:div>
    <w:div w:id="1947426005">
      <w:bodyDiv w:val="1"/>
      <w:marLeft w:val="0"/>
      <w:marRight w:val="0"/>
      <w:marTop w:val="0"/>
      <w:marBottom w:val="0"/>
      <w:divBdr>
        <w:top w:val="none" w:sz="0" w:space="0" w:color="auto"/>
        <w:left w:val="none" w:sz="0" w:space="0" w:color="auto"/>
        <w:bottom w:val="none" w:sz="0" w:space="0" w:color="auto"/>
        <w:right w:val="none" w:sz="0" w:space="0" w:color="auto"/>
      </w:divBdr>
    </w:div>
    <w:div w:id="1947496762">
      <w:bodyDiv w:val="1"/>
      <w:marLeft w:val="0"/>
      <w:marRight w:val="0"/>
      <w:marTop w:val="0"/>
      <w:marBottom w:val="0"/>
      <w:divBdr>
        <w:top w:val="none" w:sz="0" w:space="0" w:color="auto"/>
        <w:left w:val="none" w:sz="0" w:space="0" w:color="auto"/>
        <w:bottom w:val="none" w:sz="0" w:space="0" w:color="auto"/>
        <w:right w:val="none" w:sz="0" w:space="0" w:color="auto"/>
      </w:divBdr>
    </w:div>
    <w:div w:id="1947610747">
      <w:bodyDiv w:val="1"/>
      <w:marLeft w:val="0"/>
      <w:marRight w:val="0"/>
      <w:marTop w:val="0"/>
      <w:marBottom w:val="0"/>
      <w:divBdr>
        <w:top w:val="none" w:sz="0" w:space="0" w:color="auto"/>
        <w:left w:val="none" w:sz="0" w:space="0" w:color="auto"/>
        <w:bottom w:val="none" w:sz="0" w:space="0" w:color="auto"/>
        <w:right w:val="none" w:sz="0" w:space="0" w:color="auto"/>
      </w:divBdr>
    </w:div>
    <w:div w:id="1947692491">
      <w:bodyDiv w:val="1"/>
      <w:marLeft w:val="0"/>
      <w:marRight w:val="0"/>
      <w:marTop w:val="0"/>
      <w:marBottom w:val="0"/>
      <w:divBdr>
        <w:top w:val="none" w:sz="0" w:space="0" w:color="auto"/>
        <w:left w:val="none" w:sz="0" w:space="0" w:color="auto"/>
        <w:bottom w:val="none" w:sz="0" w:space="0" w:color="auto"/>
        <w:right w:val="none" w:sz="0" w:space="0" w:color="auto"/>
      </w:divBdr>
    </w:div>
    <w:div w:id="1947811637">
      <w:bodyDiv w:val="1"/>
      <w:marLeft w:val="0"/>
      <w:marRight w:val="0"/>
      <w:marTop w:val="0"/>
      <w:marBottom w:val="0"/>
      <w:divBdr>
        <w:top w:val="none" w:sz="0" w:space="0" w:color="auto"/>
        <w:left w:val="none" w:sz="0" w:space="0" w:color="auto"/>
        <w:bottom w:val="none" w:sz="0" w:space="0" w:color="auto"/>
        <w:right w:val="none" w:sz="0" w:space="0" w:color="auto"/>
      </w:divBdr>
    </w:div>
    <w:div w:id="1947881668">
      <w:bodyDiv w:val="1"/>
      <w:marLeft w:val="0"/>
      <w:marRight w:val="0"/>
      <w:marTop w:val="0"/>
      <w:marBottom w:val="0"/>
      <w:divBdr>
        <w:top w:val="none" w:sz="0" w:space="0" w:color="auto"/>
        <w:left w:val="none" w:sz="0" w:space="0" w:color="auto"/>
        <w:bottom w:val="none" w:sz="0" w:space="0" w:color="auto"/>
        <w:right w:val="none" w:sz="0" w:space="0" w:color="auto"/>
      </w:divBdr>
    </w:div>
    <w:div w:id="1947883472">
      <w:bodyDiv w:val="1"/>
      <w:marLeft w:val="0"/>
      <w:marRight w:val="0"/>
      <w:marTop w:val="0"/>
      <w:marBottom w:val="0"/>
      <w:divBdr>
        <w:top w:val="none" w:sz="0" w:space="0" w:color="auto"/>
        <w:left w:val="none" w:sz="0" w:space="0" w:color="auto"/>
        <w:bottom w:val="none" w:sz="0" w:space="0" w:color="auto"/>
        <w:right w:val="none" w:sz="0" w:space="0" w:color="auto"/>
      </w:divBdr>
    </w:div>
    <w:div w:id="1947927069">
      <w:bodyDiv w:val="1"/>
      <w:marLeft w:val="0"/>
      <w:marRight w:val="0"/>
      <w:marTop w:val="0"/>
      <w:marBottom w:val="0"/>
      <w:divBdr>
        <w:top w:val="none" w:sz="0" w:space="0" w:color="auto"/>
        <w:left w:val="none" w:sz="0" w:space="0" w:color="auto"/>
        <w:bottom w:val="none" w:sz="0" w:space="0" w:color="auto"/>
        <w:right w:val="none" w:sz="0" w:space="0" w:color="auto"/>
      </w:divBdr>
    </w:div>
    <w:div w:id="1947956648">
      <w:bodyDiv w:val="1"/>
      <w:marLeft w:val="0"/>
      <w:marRight w:val="0"/>
      <w:marTop w:val="0"/>
      <w:marBottom w:val="0"/>
      <w:divBdr>
        <w:top w:val="none" w:sz="0" w:space="0" w:color="auto"/>
        <w:left w:val="none" w:sz="0" w:space="0" w:color="auto"/>
        <w:bottom w:val="none" w:sz="0" w:space="0" w:color="auto"/>
        <w:right w:val="none" w:sz="0" w:space="0" w:color="auto"/>
      </w:divBdr>
    </w:div>
    <w:div w:id="1948002392">
      <w:bodyDiv w:val="1"/>
      <w:marLeft w:val="0"/>
      <w:marRight w:val="0"/>
      <w:marTop w:val="0"/>
      <w:marBottom w:val="0"/>
      <w:divBdr>
        <w:top w:val="none" w:sz="0" w:space="0" w:color="auto"/>
        <w:left w:val="none" w:sz="0" w:space="0" w:color="auto"/>
        <w:bottom w:val="none" w:sz="0" w:space="0" w:color="auto"/>
        <w:right w:val="none" w:sz="0" w:space="0" w:color="auto"/>
      </w:divBdr>
    </w:div>
    <w:div w:id="1948002969">
      <w:bodyDiv w:val="1"/>
      <w:marLeft w:val="0"/>
      <w:marRight w:val="0"/>
      <w:marTop w:val="0"/>
      <w:marBottom w:val="0"/>
      <w:divBdr>
        <w:top w:val="none" w:sz="0" w:space="0" w:color="auto"/>
        <w:left w:val="none" w:sz="0" w:space="0" w:color="auto"/>
        <w:bottom w:val="none" w:sz="0" w:space="0" w:color="auto"/>
        <w:right w:val="none" w:sz="0" w:space="0" w:color="auto"/>
      </w:divBdr>
    </w:div>
    <w:div w:id="1948004626">
      <w:bodyDiv w:val="1"/>
      <w:marLeft w:val="0"/>
      <w:marRight w:val="0"/>
      <w:marTop w:val="0"/>
      <w:marBottom w:val="0"/>
      <w:divBdr>
        <w:top w:val="none" w:sz="0" w:space="0" w:color="auto"/>
        <w:left w:val="none" w:sz="0" w:space="0" w:color="auto"/>
        <w:bottom w:val="none" w:sz="0" w:space="0" w:color="auto"/>
        <w:right w:val="none" w:sz="0" w:space="0" w:color="auto"/>
      </w:divBdr>
    </w:div>
    <w:div w:id="1948005226">
      <w:bodyDiv w:val="1"/>
      <w:marLeft w:val="0"/>
      <w:marRight w:val="0"/>
      <w:marTop w:val="0"/>
      <w:marBottom w:val="0"/>
      <w:divBdr>
        <w:top w:val="none" w:sz="0" w:space="0" w:color="auto"/>
        <w:left w:val="none" w:sz="0" w:space="0" w:color="auto"/>
        <w:bottom w:val="none" w:sz="0" w:space="0" w:color="auto"/>
        <w:right w:val="none" w:sz="0" w:space="0" w:color="auto"/>
      </w:divBdr>
    </w:div>
    <w:div w:id="1948005609">
      <w:bodyDiv w:val="1"/>
      <w:marLeft w:val="0"/>
      <w:marRight w:val="0"/>
      <w:marTop w:val="0"/>
      <w:marBottom w:val="0"/>
      <w:divBdr>
        <w:top w:val="none" w:sz="0" w:space="0" w:color="auto"/>
        <w:left w:val="none" w:sz="0" w:space="0" w:color="auto"/>
        <w:bottom w:val="none" w:sz="0" w:space="0" w:color="auto"/>
        <w:right w:val="none" w:sz="0" w:space="0" w:color="auto"/>
      </w:divBdr>
    </w:div>
    <w:div w:id="1948193091">
      <w:bodyDiv w:val="1"/>
      <w:marLeft w:val="0"/>
      <w:marRight w:val="0"/>
      <w:marTop w:val="0"/>
      <w:marBottom w:val="0"/>
      <w:divBdr>
        <w:top w:val="none" w:sz="0" w:space="0" w:color="auto"/>
        <w:left w:val="none" w:sz="0" w:space="0" w:color="auto"/>
        <w:bottom w:val="none" w:sz="0" w:space="0" w:color="auto"/>
        <w:right w:val="none" w:sz="0" w:space="0" w:color="auto"/>
      </w:divBdr>
    </w:div>
    <w:div w:id="1948346504">
      <w:bodyDiv w:val="1"/>
      <w:marLeft w:val="0"/>
      <w:marRight w:val="0"/>
      <w:marTop w:val="0"/>
      <w:marBottom w:val="0"/>
      <w:divBdr>
        <w:top w:val="none" w:sz="0" w:space="0" w:color="auto"/>
        <w:left w:val="none" w:sz="0" w:space="0" w:color="auto"/>
        <w:bottom w:val="none" w:sz="0" w:space="0" w:color="auto"/>
        <w:right w:val="none" w:sz="0" w:space="0" w:color="auto"/>
      </w:divBdr>
    </w:div>
    <w:div w:id="1948537436">
      <w:bodyDiv w:val="1"/>
      <w:marLeft w:val="0"/>
      <w:marRight w:val="0"/>
      <w:marTop w:val="0"/>
      <w:marBottom w:val="0"/>
      <w:divBdr>
        <w:top w:val="none" w:sz="0" w:space="0" w:color="auto"/>
        <w:left w:val="none" w:sz="0" w:space="0" w:color="auto"/>
        <w:bottom w:val="none" w:sz="0" w:space="0" w:color="auto"/>
        <w:right w:val="none" w:sz="0" w:space="0" w:color="auto"/>
      </w:divBdr>
    </w:div>
    <w:div w:id="1948538520">
      <w:bodyDiv w:val="1"/>
      <w:marLeft w:val="0"/>
      <w:marRight w:val="0"/>
      <w:marTop w:val="0"/>
      <w:marBottom w:val="0"/>
      <w:divBdr>
        <w:top w:val="none" w:sz="0" w:space="0" w:color="auto"/>
        <w:left w:val="none" w:sz="0" w:space="0" w:color="auto"/>
        <w:bottom w:val="none" w:sz="0" w:space="0" w:color="auto"/>
        <w:right w:val="none" w:sz="0" w:space="0" w:color="auto"/>
      </w:divBdr>
    </w:div>
    <w:div w:id="1948610667">
      <w:bodyDiv w:val="1"/>
      <w:marLeft w:val="0"/>
      <w:marRight w:val="0"/>
      <w:marTop w:val="0"/>
      <w:marBottom w:val="0"/>
      <w:divBdr>
        <w:top w:val="none" w:sz="0" w:space="0" w:color="auto"/>
        <w:left w:val="none" w:sz="0" w:space="0" w:color="auto"/>
        <w:bottom w:val="none" w:sz="0" w:space="0" w:color="auto"/>
        <w:right w:val="none" w:sz="0" w:space="0" w:color="auto"/>
      </w:divBdr>
    </w:div>
    <w:div w:id="1948731251">
      <w:bodyDiv w:val="1"/>
      <w:marLeft w:val="0"/>
      <w:marRight w:val="0"/>
      <w:marTop w:val="0"/>
      <w:marBottom w:val="0"/>
      <w:divBdr>
        <w:top w:val="none" w:sz="0" w:space="0" w:color="auto"/>
        <w:left w:val="none" w:sz="0" w:space="0" w:color="auto"/>
        <w:bottom w:val="none" w:sz="0" w:space="0" w:color="auto"/>
        <w:right w:val="none" w:sz="0" w:space="0" w:color="auto"/>
      </w:divBdr>
    </w:div>
    <w:div w:id="1948732318">
      <w:bodyDiv w:val="1"/>
      <w:marLeft w:val="0"/>
      <w:marRight w:val="0"/>
      <w:marTop w:val="0"/>
      <w:marBottom w:val="0"/>
      <w:divBdr>
        <w:top w:val="none" w:sz="0" w:space="0" w:color="auto"/>
        <w:left w:val="none" w:sz="0" w:space="0" w:color="auto"/>
        <w:bottom w:val="none" w:sz="0" w:space="0" w:color="auto"/>
        <w:right w:val="none" w:sz="0" w:space="0" w:color="auto"/>
      </w:divBdr>
    </w:div>
    <w:div w:id="1948734999">
      <w:bodyDiv w:val="1"/>
      <w:marLeft w:val="0"/>
      <w:marRight w:val="0"/>
      <w:marTop w:val="0"/>
      <w:marBottom w:val="0"/>
      <w:divBdr>
        <w:top w:val="none" w:sz="0" w:space="0" w:color="auto"/>
        <w:left w:val="none" w:sz="0" w:space="0" w:color="auto"/>
        <w:bottom w:val="none" w:sz="0" w:space="0" w:color="auto"/>
        <w:right w:val="none" w:sz="0" w:space="0" w:color="auto"/>
      </w:divBdr>
    </w:div>
    <w:div w:id="1949005323">
      <w:bodyDiv w:val="1"/>
      <w:marLeft w:val="0"/>
      <w:marRight w:val="0"/>
      <w:marTop w:val="0"/>
      <w:marBottom w:val="0"/>
      <w:divBdr>
        <w:top w:val="none" w:sz="0" w:space="0" w:color="auto"/>
        <w:left w:val="none" w:sz="0" w:space="0" w:color="auto"/>
        <w:bottom w:val="none" w:sz="0" w:space="0" w:color="auto"/>
        <w:right w:val="none" w:sz="0" w:space="0" w:color="auto"/>
      </w:divBdr>
    </w:div>
    <w:div w:id="1949047863">
      <w:bodyDiv w:val="1"/>
      <w:marLeft w:val="0"/>
      <w:marRight w:val="0"/>
      <w:marTop w:val="0"/>
      <w:marBottom w:val="0"/>
      <w:divBdr>
        <w:top w:val="none" w:sz="0" w:space="0" w:color="auto"/>
        <w:left w:val="none" w:sz="0" w:space="0" w:color="auto"/>
        <w:bottom w:val="none" w:sz="0" w:space="0" w:color="auto"/>
        <w:right w:val="none" w:sz="0" w:space="0" w:color="auto"/>
      </w:divBdr>
    </w:div>
    <w:div w:id="1949072039">
      <w:bodyDiv w:val="1"/>
      <w:marLeft w:val="0"/>
      <w:marRight w:val="0"/>
      <w:marTop w:val="0"/>
      <w:marBottom w:val="0"/>
      <w:divBdr>
        <w:top w:val="none" w:sz="0" w:space="0" w:color="auto"/>
        <w:left w:val="none" w:sz="0" w:space="0" w:color="auto"/>
        <w:bottom w:val="none" w:sz="0" w:space="0" w:color="auto"/>
        <w:right w:val="none" w:sz="0" w:space="0" w:color="auto"/>
      </w:divBdr>
    </w:div>
    <w:div w:id="1949072801">
      <w:bodyDiv w:val="1"/>
      <w:marLeft w:val="0"/>
      <w:marRight w:val="0"/>
      <w:marTop w:val="0"/>
      <w:marBottom w:val="0"/>
      <w:divBdr>
        <w:top w:val="none" w:sz="0" w:space="0" w:color="auto"/>
        <w:left w:val="none" w:sz="0" w:space="0" w:color="auto"/>
        <w:bottom w:val="none" w:sz="0" w:space="0" w:color="auto"/>
        <w:right w:val="none" w:sz="0" w:space="0" w:color="auto"/>
      </w:divBdr>
    </w:div>
    <w:div w:id="1949197689">
      <w:bodyDiv w:val="1"/>
      <w:marLeft w:val="0"/>
      <w:marRight w:val="0"/>
      <w:marTop w:val="0"/>
      <w:marBottom w:val="0"/>
      <w:divBdr>
        <w:top w:val="none" w:sz="0" w:space="0" w:color="auto"/>
        <w:left w:val="none" w:sz="0" w:space="0" w:color="auto"/>
        <w:bottom w:val="none" w:sz="0" w:space="0" w:color="auto"/>
        <w:right w:val="none" w:sz="0" w:space="0" w:color="auto"/>
      </w:divBdr>
    </w:div>
    <w:div w:id="1949241170">
      <w:bodyDiv w:val="1"/>
      <w:marLeft w:val="0"/>
      <w:marRight w:val="0"/>
      <w:marTop w:val="0"/>
      <w:marBottom w:val="0"/>
      <w:divBdr>
        <w:top w:val="none" w:sz="0" w:space="0" w:color="auto"/>
        <w:left w:val="none" w:sz="0" w:space="0" w:color="auto"/>
        <w:bottom w:val="none" w:sz="0" w:space="0" w:color="auto"/>
        <w:right w:val="none" w:sz="0" w:space="0" w:color="auto"/>
      </w:divBdr>
    </w:div>
    <w:div w:id="1949242130">
      <w:bodyDiv w:val="1"/>
      <w:marLeft w:val="0"/>
      <w:marRight w:val="0"/>
      <w:marTop w:val="0"/>
      <w:marBottom w:val="0"/>
      <w:divBdr>
        <w:top w:val="none" w:sz="0" w:space="0" w:color="auto"/>
        <w:left w:val="none" w:sz="0" w:space="0" w:color="auto"/>
        <w:bottom w:val="none" w:sz="0" w:space="0" w:color="auto"/>
        <w:right w:val="none" w:sz="0" w:space="0" w:color="auto"/>
      </w:divBdr>
    </w:div>
    <w:div w:id="1949269359">
      <w:bodyDiv w:val="1"/>
      <w:marLeft w:val="0"/>
      <w:marRight w:val="0"/>
      <w:marTop w:val="0"/>
      <w:marBottom w:val="0"/>
      <w:divBdr>
        <w:top w:val="none" w:sz="0" w:space="0" w:color="auto"/>
        <w:left w:val="none" w:sz="0" w:space="0" w:color="auto"/>
        <w:bottom w:val="none" w:sz="0" w:space="0" w:color="auto"/>
        <w:right w:val="none" w:sz="0" w:space="0" w:color="auto"/>
      </w:divBdr>
    </w:div>
    <w:div w:id="1949312043">
      <w:bodyDiv w:val="1"/>
      <w:marLeft w:val="0"/>
      <w:marRight w:val="0"/>
      <w:marTop w:val="0"/>
      <w:marBottom w:val="0"/>
      <w:divBdr>
        <w:top w:val="none" w:sz="0" w:space="0" w:color="auto"/>
        <w:left w:val="none" w:sz="0" w:space="0" w:color="auto"/>
        <w:bottom w:val="none" w:sz="0" w:space="0" w:color="auto"/>
        <w:right w:val="none" w:sz="0" w:space="0" w:color="auto"/>
      </w:divBdr>
    </w:div>
    <w:div w:id="1949315521">
      <w:bodyDiv w:val="1"/>
      <w:marLeft w:val="0"/>
      <w:marRight w:val="0"/>
      <w:marTop w:val="0"/>
      <w:marBottom w:val="0"/>
      <w:divBdr>
        <w:top w:val="none" w:sz="0" w:space="0" w:color="auto"/>
        <w:left w:val="none" w:sz="0" w:space="0" w:color="auto"/>
        <w:bottom w:val="none" w:sz="0" w:space="0" w:color="auto"/>
        <w:right w:val="none" w:sz="0" w:space="0" w:color="auto"/>
      </w:divBdr>
    </w:div>
    <w:div w:id="1949505680">
      <w:bodyDiv w:val="1"/>
      <w:marLeft w:val="0"/>
      <w:marRight w:val="0"/>
      <w:marTop w:val="0"/>
      <w:marBottom w:val="0"/>
      <w:divBdr>
        <w:top w:val="none" w:sz="0" w:space="0" w:color="auto"/>
        <w:left w:val="none" w:sz="0" w:space="0" w:color="auto"/>
        <w:bottom w:val="none" w:sz="0" w:space="0" w:color="auto"/>
        <w:right w:val="none" w:sz="0" w:space="0" w:color="auto"/>
      </w:divBdr>
    </w:div>
    <w:div w:id="1949506176">
      <w:bodyDiv w:val="1"/>
      <w:marLeft w:val="0"/>
      <w:marRight w:val="0"/>
      <w:marTop w:val="0"/>
      <w:marBottom w:val="0"/>
      <w:divBdr>
        <w:top w:val="none" w:sz="0" w:space="0" w:color="auto"/>
        <w:left w:val="none" w:sz="0" w:space="0" w:color="auto"/>
        <w:bottom w:val="none" w:sz="0" w:space="0" w:color="auto"/>
        <w:right w:val="none" w:sz="0" w:space="0" w:color="auto"/>
      </w:divBdr>
    </w:div>
    <w:div w:id="1949577258">
      <w:bodyDiv w:val="1"/>
      <w:marLeft w:val="0"/>
      <w:marRight w:val="0"/>
      <w:marTop w:val="0"/>
      <w:marBottom w:val="0"/>
      <w:divBdr>
        <w:top w:val="none" w:sz="0" w:space="0" w:color="auto"/>
        <w:left w:val="none" w:sz="0" w:space="0" w:color="auto"/>
        <w:bottom w:val="none" w:sz="0" w:space="0" w:color="auto"/>
        <w:right w:val="none" w:sz="0" w:space="0" w:color="auto"/>
      </w:divBdr>
    </w:div>
    <w:div w:id="1949655146">
      <w:bodyDiv w:val="1"/>
      <w:marLeft w:val="0"/>
      <w:marRight w:val="0"/>
      <w:marTop w:val="0"/>
      <w:marBottom w:val="0"/>
      <w:divBdr>
        <w:top w:val="none" w:sz="0" w:space="0" w:color="auto"/>
        <w:left w:val="none" w:sz="0" w:space="0" w:color="auto"/>
        <w:bottom w:val="none" w:sz="0" w:space="0" w:color="auto"/>
        <w:right w:val="none" w:sz="0" w:space="0" w:color="auto"/>
      </w:divBdr>
    </w:div>
    <w:div w:id="1949655388">
      <w:bodyDiv w:val="1"/>
      <w:marLeft w:val="0"/>
      <w:marRight w:val="0"/>
      <w:marTop w:val="0"/>
      <w:marBottom w:val="0"/>
      <w:divBdr>
        <w:top w:val="none" w:sz="0" w:space="0" w:color="auto"/>
        <w:left w:val="none" w:sz="0" w:space="0" w:color="auto"/>
        <w:bottom w:val="none" w:sz="0" w:space="0" w:color="auto"/>
        <w:right w:val="none" w:sz="0" w:space="0" w:color="auto"/>
      </w:divBdr>
    </w:div>
    <w:div w:id="1949655978">
      <w:bodyDiv w:val="1"/>
      <w:marLeft w:val="0"/>
      <w:marRight w:val="0"/>
      <w:marTop w:val="0"/>
      <w:marBottom w:val="0"/>
      <w:divBdr>
        <w:top w:val="none" w:sz="0" w:space="0" w:color="auto"/>
        <w:left w:val="none" w:sz="0" w:space="0" w:color="auto"/>
        <w:bottom w:val="none" w:sz="0" w:space="0" w:color="auto"/>
        <w:right w:val="none" w:sz="0" w:space="0" w:color="auto"/>
      </w:divBdr>
    </w:div>
    <w:div w:id="1949846901">
      <w:bodyDiv w:val="1"/>
      <w:marLeft w:val="0"/>
      <w:marRight w:val="0"/>
      <w:marTop w:val="0"/>
      <w:marBottom w:val="0"/>
      <w:divBdr>
        <w:top w:val="none" w:sz="0" w:space="0" w:color="auto"/>
        <w:left w:val="none" w:sz="0" w:space="0" w:color="auto"/>
        <w:bottom w:val="none" w:sz="0" w:space="0" w:color="auto"/>
        <w:right w:val="none" w:sz="0" w:space="0" w:color="auto"/>
      </w:divBdr>
    </w:div>
    <w:div w:id="1949965313">
      <w:bodyDiv w:val="1"/>
      <w:marLeft w:val="0"/>
      <w:marRight w:val="0"/>
      <w:marTop w:val="0"/>
      <w:marBottom w:val="0"/>
      <w:divBdr>
        <w:top w:val="none" w:sz="0" w:space="0" w:color="auto"/>
        <w:left w:val="none" w:sz="0" w:space="0" w:color="auto"/>
        <w:bottom w:val="none" w:sz="0" w:space="0" w:color="auto"/>
        <w:right w:val="none" w:sz="0" w:space="0" w:color="auto"/>
      </w:divBdr>
    </w:div>
    <w:div w:id="1949965365">
      <w:bodyDiv w:val="1"/>
      <w:marLeft w:val="0"/>
      <w:marRight w:val="0"/>
      <w:marTop w:val="0"/>
      <w:marBottom w:val="0"/>
      <w:divBdr>
        <w:top w:val="none" w:sz="0" w:space="0" w:color="auto"/>
        <w:left w:val="none" w:sz="0" w:space="0" w:color="auto"/>
        <w:bottom w:val="none" w:sz="0" w:space="0" w:color="auto"/>
        <w:right w:val="none" w:sz="0" w:space="0" w:color="auto"/>
      </w:divBdr>
    </w:div>
    <w:div w:id="1950156624">
      <w:bodyDiv w:val="1"/>
      <w:marLeft w:val="0"/>
      <w:marRight w:val="0"/>
      <w:marTop w:val="0"/>
      <w:marBottom w:val="0"/>
      <w:divBdr>
        <w:top w:val="none" w:sz="0" w:space="0" w:color="auto"/>
        <w:left w:val="none" w:sz="0" w:space="0" w:color="auto"/>
        <w:bottom w:val="none" w:sz="0" w:space="0" w:color="auto"/>
        <w:right w:val="none" w:sz="0" w:space="0" w:color="auto"/>
      </w:divBdr>
    </w:div>
    <w:div w:id="1950161780">
      <w:bodyDiv w:val="1"/>
      <w:marLeft w:val="0"/>
      <w:marRight w:val="0"/>
      <w:marTop w:val="0"/>
      <w:marBottom w:val="0"/>
      <w:divBdr>
        <w:top w:val="none" w:sz="0" w:space="0" w:color="auto"/>
        <w:left w:val="none" w:sz="0" w:space="0" w:color="auto"/>
        <w:bottom w:val="none" w:sz="0" w:space="0" w:color="auto"/>
        <w:right w:val="none" w:sz="0" w:space="0" w:color="auto"/>
      </w:divBdr>
    </w:div>
    <w:div w:id="1950234434">
      <w:bodyDiv w:val="1"/>
      <w:marLeft w:val="0"/>
      <w:marRight w:val="0"/>
      <w:marTop w:val="0"/>
      <w:marBottom w:val="0"/>
      <w:divBdr>
        <w:top w:val="none" w:sz="0" w:space="0" w:color="auto"/>
        <w:left w:val="none" w:sz="0" w:space="0" w:color="auto"/>
        <w:bottom w:val="none" w:sz="0" w:space="0" w:color="auto"/>
        <w:right w:val="none" w:sz="0" w:space="0" w:color="auto"/>
      </w:divBdr>
    </w:div>
    <w:div w:id="1950235014">
      <w:bodyDiv w:val="1"/>
      <w:marLeft w:val="0"/>
      <w:marRight w:val="0"/>
      <w:marTop w:val="0"/>
      <w:marBottom w:val="0"/>
      <w:divBdr>
        <w:top w:val="none" w:sz="0" w:space="0" w:color="auto"/>
        <w:left w:val="none" w:sz="0" w:space="0" w:color="auto"/>
        <w:bottom w:val="none" w:sz="0" w:space="0" w:color="auto"/>
        <w:right w:val="none" w:sz="0" w:space="0" w:color="auto"/>
      </w:divBdr>
    </w:div>
    <w:div w:id="1950236081">
      <w:bodyDiv w:val="1"/>
      <w:marLeft w:val="0"/>
      <w:marRight w:val="0"/>
      <w:marTop w:val="0"/>
      <w:marBottom w:val="0"/>
      <w:divBdr>
        <w:top w:val="none" w:sz="0" w:space="0" w:color="auto"/>
        <w:left w:val="none" w:sz="0" w:space="0" w:color="auto"/>
        <w:bottom w:val="none" w:sz="0" w:space="0" w:color="auto"/>
        <w:right w:val="none" w:sz="0" w:space="0" w:color="auto"/>
      </w:divBdr>
    </w:div>
    <w:div w:id="1950236917">
      <w:bodyDiv w:val="1"/>
      <w:marLeft w:val="0"/>
      <w:marRight w:val="0"/>
      <w:marTop w:val="0"/>
      <w:marBottom w:val="0"/>
      <w:divBdr>
        <w:top w:val="none" w:sz="0" w:space="0" w:color="auto"/>
        <w:left w:val="none" w:sz="0" w:space="0" w:color="auto"/>
        <w:bottom w:val="none" w:sz="0" w:space="0" w:color="auto"/>
        <w:right w:val="none" w:sz="0" w:space="0" w:color="auto"/>
      </w:divBdr>
    </w:div>
    <w:div w:id="1950238435">
      <w:bodyDiv w:val="1"/>
      <w:marLeft w:val="0"/>
      <w:marRight w:val="0"/>
      <w:marTop w:val="0"/>
      <w:marBottom w:val="0"/>
      <w:divBdr>
        <w:top w:val="none" w:sz="0" w:space="0" w:color="auto"/>
        <w:left w:val="none" w:sz="0" w:space="0" w:color="auto"/>
        <w:bottom w:val="none" w:sz="0" w:space="0" w:color="auto"/>
        <w:right w:val="none" w:sz="0" w:space="0" w:color="auto"/>
      </w:divBdr>
    </w:div>
    <w:div w:id="1950434444">
      <w:bodyDiv w:val="1"/>
      <w:marLeft w:val="0"/>
      <w:marRight w:val="0"/>
      <w:marTop w:val="0"/>
      <w:marBottom w:val="0"/>
      <w:divBdr>
        <w:top w:val="none" w:sz="0" w:space="0" w:color="auto"/>
        <w:left w:val="none" w:sz="0" w:space="0" w:color="auto"/>
        <w:bottom w:val="none" w:sz="0" w:space="0" w:color="auto"/>
        <w:right w:val="none" w:sz="0" w:space="0" w:color="auto"/>
      </w:divBdr>
    </w:div>
    <w:div w:id="1950506614">
      <w:bodyDiv w:val="1"/>
      <w:marLeft w:val="0"/>
      <w:marRight w:val="0"/>
      <w:marTop w:val="0"/>
      <w:marBottom w:val="0"/>
      <w:divBdr>
        <w:top w:val="none" w:sz="0" w:space="0" w:color="auto"/>
        <w:left w:val="none" w:sz="0" w:space="0" w:color="auto"/>
        <w:bottom w:val="none" w:sz="0" w:space="0" w:color="auto"/>
        <w:right w:val="none" w:sz="0" w:space="0" w:color="auto"/>
      </w:divBdr>
    </w:div>
    <w:div w:id="1950575702">
      <w:bodyDiv w:val="1"/>
      <w:marLeft w:val="0"/>
      <w:marRight w:val="0"/>
      <w:marTop w:val="0"/>
      <w:marBottom w:val="0"/>
      <w:divBdr>
        <w:top w:val="none" w:sz="0" w:space="0" w:color="auto"/>
        <w:left w:val="none" w:sz="0" w:space="0" w:color="auto"/>
        <w:bottom w:val="none" w:sz="0" w:space="0" w:color="auto"/>
        <w:right w:val="none" w:sz="0" w:space="0" w:color="auto"/>
      </w:divBdr>
    </w:div>
    <w:div w:id="1950576740">
      <w:bodyDiv w:val="1"/>
      <w:marLeft w:val="0"/>
      <w:marRight w:val="0"/>
      <w:marTop w:val="0"/>
      <w:marBottom w:val="0"/>
      <w:divBdr>
        <w:top w:val="none" w:sz="0" w:space="0" w:color="auto"/>
        <w:left w:val="none" w:sz="0" w:space="0" w:color="auto"/>
        <w:bottom w:val="none" w:sz="0" w:space="0" w:color="auto"/>
        <w:right w:val="none" w:sz="0" w:space="0" w:color="auto"/>
      </w:divBdr>
    </w:div>
    <w:div w:id="1950620136">
      <w:bodyDiv w:val="1"/>
      <w:marLeft w:val="0"/>
      <w:marRight w:val="0"/>
      <w:marTop w:val="0"/>
      <w:marBottom w:val="0"/>
      <w:divBdr>
        <w:top w:val="none" w:sz="0" w:space="0" w:color="auto"/>
        <w:left w:val="none" w:sz="0" w:space="0" w:color="auto"/>
        <w:bottom w:val="none" w:sz="0" w:space="0" w:color="auto"/>
        <w:right w:val="none" w:sz="0" w:space="0" w:color="auto"/>
      </w:divBdr>
    </w:div>
    <w:div w:id="1950696819">
      <w:bodyDiv w:val="1"/>
      <w:marLeft w:val="0"/>
      <w:marRight w:val="0"/>
      <w:marTop w:val="0"/>
      <w:marBottom w:val="0"/>
      <w:divBdr>
        <w:top w:val="none" w:sz="0" w:space="0" w:color="auto"/>
        <w:left w:val="none" w:sz="0" w:space="0" w:color="auto"/>
        <w:bottom w:val="none" w:sz="0" w:space="0" w:color="auto"/>
        <w:right w:val="none" w:sz="0" w:space="0" w:color="auto"/>
      </w:divBdr>
    </w:div>
    <w:div w:id="1950696929">
      <w:bodyDiv w:val="1"/>
      <w:marLeft w:val="0"/>
      <w:marRight w:val="0"/>
      <w:marTop w:val="0"/>
      <w:marBottom w:val="0"/>
      <w:divBdr>
        <w:top w:val="none" w:sz="0" w:space="0" w:color="auto"/>
        <w:left w:val="none" w:sz="0" w:space="0" w:color="auto"/>
        <w:bottom w:val="none" w:sz="0" w:space="0" w:color="auto"/>
        <w:right w:val="none" w:sz="0" w:space="0" w:color="auto"/>
      </w:divBdr>
    </w:div>
    <w:div w:id="1950813083">
      <w:bodyDiv w:val="1"/>
      <w:marLeft w:val="0"/>
      <w:marRight w:val="0"/>
      <w:marTop w:val="0"/>
      <w:marBottom w:val="0"/>
      <w:divBdr>
        <w:top w:val="none" w:sz="0" w:space="0" w:color="auto"/>
        <w:left w:val="none" w:sz="0" w:space="0" w:color="auto"/>
        <w:bottom w:val="none" w:sz="0" w:space="0" w:color="auto"/>
        <w:right w:val="none" w:sz="0" w:space="0" w:color="auto"/>
      </w:divBdr>
    </w:div>
    <w:div w:id="1951008071">
      <w:bodyDiv w:val="1"/>
      <w:marLeft w:val="0"/>
      <w:marRight w:val="0"/>
      <w:marTop w:val="0"/>
      <w:marBottom w:val="0"/>
      <w:divBdr>
        <w:top w:val="none" w:sz="0" w:space="0" w:color="auto"/>
        <w:left w:val="none" w:sz="0" w:space="0" w:color="auto"/>
        <w:bottom w:val="none" w:sz="0" w:space="0" w:color="auto"/>
        <w:right w:val="none" w:sz="0" w:space="0" w:color="auto"/>
      </w:divBdr>
    </w:div>
    <w:div w:id="1951039005">
      <w:bodyDiv w:val="1"/>
      <w:marLeft w:val="0"/>
      <w:marRight w:val="0"/>
      <w:marTop w:val="0"/>
      <w:marBottom w:val="0"/>
      <w:divBdr>
        <w:top w:val="none" w:sz="0" w:space="0" w:color="auto"/>
        <w:left w:val="none" w:sz="0" w:space="0" w:color="auto"/>
        <w:bottom w:val="none" w:sz="0" w:space="0" w:color="auto"/>
        <w:right w:val="none" w:sz="0" w:space="0" w:color="auto"/>
      </w:divBdr>
    </w:div>
    <w:div w:id="1951083666">
      <w:bodyDiv w:val="1"/>
      <w:marLeft w:val="0"/>
      <w:marRight w:val="0"/>
      <w:marTop w:val="0"/>
      <w:marBottom w:val="0"/>
      <w:divBdr>
        <w:top w:val="none" w:sz="0" w:space="0" w:color="auto"/>
        <w:left w:val="none" w:sz="0" w:space="0" w:color="auto"/>
        <w:bottom w:val="none" w:sz="0" w:space="0" w:color="auto"/>
        <w:right w:val="none" w:sz="0" w:space="0" w:color="auto"/>
      </w:divBdr>
    </w:div>
    <w:div w:id="1951157905">
      <w:bodyDiv w:val="1"/>
      <w:marLeft w:val="0"/>
      <w:marRight w:val="0"/>
      <w:marTop w:val="0"/>
      <w:marBottom w:val="0"/>
      <w:divBdr>
        <w:top w:val="none" w:sz="0" w:space="0" w:color="auto"/>
        <w:left w:val="none" w:sz="0" w:space="0" w:color="auto"/>
        <w:bottom w:val="none" w:sz="0" w:space="0" w:color="auto"/>
        <w:right w:val="none" w:sz="0" w:space="0" w:color="auto"/>
      </w:divBdr>
    </w:div>
    <w:div w:id="1951233564">
      <w:bodyDiv w:val="1"/>
      <w:marLeft w:val="0"/>
      <w:marRight w:val="0"/>
      <w:marTop w:val="0"/>
      <w:marBottom w:val="0"/>
      <w:divBdr>
        <w:top w:val="none" w:sz="0" w:space="0" w:color="auto"/>
        <w:left w:val="none" w:sz="0" w:space="0" w:color="auto"/>
        <w:bottom w:val="none" w:sz="0" w:space="0" w:color="auto"/>
        <w:right w:val="none" w:sz="0" w:space="0" w:color="auto"/>
      </w:divBdr>
    </w:div>
    <w:div w:id="1951234462">
      <w:bodyDiv w:val="1"/>
      <w:marLeft w:val="0"/>
      <w:marRight w:val="0"/>
      <w:marTop w:val="0"/>
      <w:marBottom w:val="0"/>
      <w:divBdr>
        <w:top w:val="none" w:sz="0" w:space="0" w:color="auto"/>
        <w:left w:val="none" w:sz="0" w:space="0" w:color="auto"/>
        <w:bottom w:val="none" w:sz="0" w:space="0" w:color="auto"/>
        <w:right w:val="none" w:sz="0" w:space="0" w:color="auto"/>
      </w:divBdr>
    </w:div>
    <w:div w:id="1951274957">
      <w:bodyDiv w:val="1"/>
      <w:marLeft w:val="0"/>
      <w:marRight w:val="0"/>
      <w:marTop w:val="0"/>
      <w:marBottom w:val="0"/>
      <w:divBdr>
        <w:top w:val="none" w:sz="0" w:space="0" w:color="auto"/>
        <w:left w:val="none" w:sz="0" w:space="0" w:color="auto"/>
        <w:bottom w:val="none" w:sz="0" w:space="0" w:color="auto"/>
        <w:right w:val="none" w:sz="0" w:space="0" w:color="auto"/>
      </w:divBdr>
    </w:div>
    <w:div w:id="1951281642">
      <w:bodyDiv w:val="1"/>
      <w:marLeft w:val="0"/>
      <w:marRight w:val="0"/>
      <w:marTop w:val="0"/>
      <w:marBottom w:val="0"/>
      <w:divBdr>
        <w:top w:val="none" w:sz="0" w:space="0" w:color="auto"/>
        <w:left w:val="none" w:sz="0" w:space="0" w:color="auto"/>
        <w:bottom w:val="none" w:sz="0" w:space="0" w:color="auto"/>
        <w:right w:val="none" w:sz="0" w:space="0" w:color="auto"/>
      </w:divBdr>
    </w:div>
    <w:div w:id="1951352180">
      <w:bodyDiv w:val="1"/>
      <w:marLeft w:val="0"/>
      <w:marRight w:val="0"/>
      <w:marTop w:val="0"/>
      <w:marBottom w:val="0"/>
      <w:divBdr>
        <w:top w:val="none" w:sz="0" w:space="0" w:color="auto"/>
        <w:left w:val="none" w:sz="0" w:space="0" w:color="auto"/>
        <w:bottom w:val="none" w:sz="0" w:space="0" w:color="auto"/>
        <w:right w:val="none" w:sz="0" w:space="0" w:color="auto"/>
      </w:divBdr>
    </w:div>
    <w:div w:id="1951432284">
      <w:bodyDiv w:val="1"/>
      <w:marLeft w:val="0"/>
      <w:marRight w:val="0"/>
      <w:marTop w:val="0"/>
      <w:marBottom w:val="0"/>
      <w:divBdr>
        <w:top w:val="none" w:sz="0" w:space="0" w:color="auto"/>
        <w:left w:val="none" w:sz="0" w:space="0" w:color="auto"/>
        <w:bottom w:val="none" w:sz="0" w:space="0" w:color="auto"/>
        <w:right w:val="none" w:sz="0" w:space="0" w:color="auto"/>
      </w:divBdr>
    </w:div>
    <w:div w:id="1951617593">
      <w:bodyDiv w:val="1"/>
      <w:marLeft w:val="0"/>
      <w:marRight w:val="0"/>
      <w:marTop w:val="0"/>
      <w:marBottom w:val="0"/>
      <w:divBdr>
        <w:top w:val="none" w:sz="0" w:space="0" w:color="auto"/>
        <w:left w:val="none" w:sz="0" w:space="0" w:color="auto"/>
        <w:bottom w:val="none" w:sz="0" w:space="0" w:color="auto"/>
        <w:right w:val="none" w:sz="0" w:space="0" w:color="auto"/>
      </w:divBdr>
    </w:div>
    <w:div w:id="1951694379">
      <w:bodyDiv w:val="1"/>
      <w:marLeft w:val="0"/>
      <w:marRight w:val="0"/>
      <w:marTop w:val="0"/>
      <w:marBottom w:val="0"/>
      <w:divBdr>
        <w:top w:val="none" w:sz="0" w:space="0" w:color="auto"/>
        <w:left w:val="none" w:sz="0" w:space="0" w:color="auto"/>
        <w:bottom w:val="none" w:sz="0" w:space="0" w:color="auto"/>
        <w:right w:val="none" w:sz="0" w:space="0" w:color="auto"/>
      </w:divBdr>
    </w:div>
    <w:div w:id="1951931115">
      <w:bodyDiv w:val="1"/>
      <w:marLeft w:val="0"/>
      <w:marRight w:val="0"/>
      <w:marTop w:val="0"/>
      <w:marBottom w:val="0"/>
      <w:divBdr>
        <w:top w:val="none" w:sz="0" w:space="0" w:color="auto"/>
        <w:left w:val="none" w:sz="0" w:space="0" w:color="auto"/>
        <w:bottom w:val="none" w:sz="0" w:space="0" w:color="auto"/>
        <w:right w:val="none" w:sz="0" w:space="0" w:color="auto"/>
      </w:divBdr>
    </w:div>
    <w:div w:id="1952007407">
      <w:bodyDiv w:val="1"/>
      <w:marLeft w:val="0"/>
      <w:marRight w:val="0"/>
      <w:marTop w:val="0"/>
      <w:marBottom w:val="0"/>
      <w:divBdr>
        <w:top w:val="none" w:sz="0" w:space="0" w:color="auto"/>
        <w:left w:val="none" w:sz="0" w:space="0" w:color="auto"/>
        <w:bottom w:val="none" w:sz="0" w:space="0" w:color="auto"/>
        <w:right w:val="none" w:sz="0" w:space="0" w:color="auto"/>
      </w:divBdr>
    </w:div>
    <w:div w:id="1952010074">
      <w:bodyDiv w:val="1"/>
      <w:marLeft w:val="0"/>
      <w:marRight w:val="0"/>
      <w:marTop w:val="0"/>
      <w:marBottom w:val="0"/>
      <w:divBdr>
        <w:top w:val="none" w:sz="0" w:space="0" w:color="auto"/>
        <w:left w:val="none" w:sz="0" w:space="0" w:color="auto"/>
        <w:bottom w:val="none" w:sz="0" w:space="0" w:color="auto"/>
        <w:right w:val="none" w:sz="0" w:space="0" w:color="auto"/>
      </w:divBdr>
    </w:div>
    <w:div w:id="1952085081">
      <w:bodyDiv w:val="1"/>
      <w:marLeft w:val="0"/>
      <w:marRight w:val="0"/>
      <w:marTop w:val="0"/>
      <w:marBottom w:val="0"/>
      <w:divBdr>
        <w:top w:val="none" w:sz="0" w:space="0" w:color="auto"/>
        <w:left w:val="none" w:sz="0" w:space="0" w:color="auto"/>
        <w:bottom w:val="none" w:sz="0" w:space="0" w:color="auto"/>
        <w:right w:val="none" w:sz="0" w:space="0" w:color="auto"/>
      </w:divBdr>
    </w:div>
    <w:div w:id="1952126545">
      <w:bodyDiv w:val="1"/>
      <w:marLeft w:val="0"/>
      <w:marRight w:val="0"/>
      <w:marTop w:val="0"/>
      <w:marBottom w:val="0"/>
      <w:divBdr>
        <w:top w:val="none" w:sz="0" w:space="0" w:color="auto"/>
        <w:left w:val="none" w:sz="0" w:space="0" w:color="auto"/>
        <w:bottom w:val="none" w:sz="0" w:space="0" w:color="auto"/>
        <w:right w:val="none" w:sz="0" w:space="0" w:color="auto"/>
      </w:divBdr>
    </w:div>
    <w:div w:id="1952203017">
      <w:bodyDiv w:val="1"/>
      <w:marLeft w:val="0"/>
      <w:marRight w:val="0"/>
      <w:marTop w:val="0"/>
      <w:marBottom w:val="0"/>
      <w:divBdr>
        <w:top w:val="none" w:sz="0" w:space="0" w:color="auto"/>
        <w:left w:val="none" w:sz="0" w:space="0" w:color="auto"/>
        <w:bottom w:val="none" w:sz="0" w:space="0" w:color="auto"/>
        <w:right w:val="none" w:sz="0" w:space="0" w:color="auto"/>
      </w:divBdr>
    </w:div>
    <w:div w:id="1952318611">
      <w:bodyDiv w:val="1"/>
      <w:marLeft w:val="0"/>
      <w:marRight w:val="0"/>
      <w:marTop w:val="0"/>
      <w:marBottom w:val="0"/>
      <w:divBdr>
        <w:top w:val="none" w:sz="0" w:space="0" w:color="auto"/>
        <w:left w:val="none" w:sz="0" w:space="0" w:color="auto"/>
        <w:bottom w:val="none" w:sz="0" w:space="0" w:color="auto"/>
        <w:right w:val="none" w:sz="0" w:space="0" w:color="auto"/>
      </w:divBdr>
    </w:div>
    <w:div w:id="1952349925">
      <w:bodyDiv w:val="1"/>
      <w:marLeft w:val="0"/>
      <w:marRight w:val="0"/>
      <w:marTop w:val="0"/>
      <w:marBottom w:val="0"/>
      <w:divBdr>
        <w:top w:val="none" w:sz="0" w:space="0" w:color="auto"/>
        <w:left w:val="none" w:sz="0" w:space="0" w:color="auto"/>
        <w:bottom w:val="none" w:sz="0" w:space="0" w:color="auto"/>
        <w:right w:val="none" w:sz="0" w:space="0" w:color="auto"/>
      </w:divBdr>
    </w:div>
    <w:div w:id="1952397749">
      <w:bodyDiv w:val="1"/>
      <w:marLeft w:val="0"/>
      <w:marRight w:val="0"/>
      <w:marTop w:val="0"/>
      <w:marBottom w:val="0"/>
      <w:divBdr>
        <w:top w:val="none" w:sz="0" w:space="0" w:color="auto"/>
        <w:left w:val="none" w:sz="0" w:space="0" w:color="auto"/>
        <w:bottom w:val="none" w:sz="0" w:space="0" w:color="auto"/>
        <w:right w:val="none" w:sz="0" w:space="0" w:color="auto"/>
      </w:divBdr>
    </w:div>
    <w:div w:id="1952545945">
      <w:bodyDiv w:val="1"/>
      <w:marLeft w:val="0"/>
      <w:marRight w:val="0"/>
      <w:marTop w:val="0"/>
      <w:marBottom w:val="0"/>
      <w:divBdr>
        <w:top w:val="none" w:sz="0" w:space="0" w:color="auto"/>
        <w:left w:val="none" w:sz="0" w:space="0" w:color="auto"/>
        <w:bottom w:val="none" w:sz="0" w:space="0" w:color="auto"/>
        <w:right w:val="none" w:sz="0" w:space="0" w:color="auto"/>
      </w:divBdr>
    </w:div>
    <w:div w:id="1952585923">
      <w:bodyDiv w:val="1"/>
      <w:marLeft w:val="0"/>
      <w:marRight w:val="0"/>
      <w:marTop w:val="0"/>
      <w:marBottom w:val="0"/>
      <w:divBdr>
        <w:top w:val="none" w:sz="0" w:space="0" w:color="auto"/>
        <w:left w:val="none" w:sz="0" w:space="0" w:color="auto"/>
        <w:bottom w:val="none" w:sz="0" w:space="0" w:color="auto"/>
        <w:right w:val="none" w:sz="0" w:space="0" w:color="auto"/>
      </w:divBdr>
    </w:div>
    <w:div w:id="1952589820">
      <w:bodyDiv w:val="1"/>
      <w:marLeft w:val="0"/>
      <w:marRight w:val="0"/>
      <w:marTop w:val="0"/>
      <w:marBottom w:val="0"/>
      <w:divBdr>
        <w:top w:val="none" w:sz="0" w:space="0" w:color="auto"/>
        <w:left w:val="none" w:sz="0" w:space="0" w:color="auto"/>
        <w:bottom w:val="none" w:sz="0" w:space="0" w:color="auto"/>
        <w:right w:val="none" w:sz="0" w:space="0" w:color="auto"/>
      </w:divBdr>
    </w:div>
    <w:div w:id="1952591166">
      <w:bodyDiv w:val="1"/>
      <w:marLeft w:val="0"/>
      <w:marRight w:val="0"/>
      <w:marTop w:val="0"/>
      <w:marBottom w:val="0"/>
      <w:divBdr>
        <w:top w:val="none" w:sz="0" w:space="0" w:color="auto"/>
        <w:left w:val="none" w:sz="0" w:space="0" w:color="auto"/>
        <w:bottom w:val="none" w:sz="0" w:space="0" w:color="auto"/>
        <w:right w:val="none" w:sz="0" w:space="0" w:color="auto"/>
      </w:divBdr>
    </w:div>
    <w:div w:id="1952741049">
      <w:bodyDiv w:val="1"/>
      <w:marLeft w:val="0"/>
      <w:marRight w:val="0"/>
      <w:marTop w:val="0"/>
      <w:marBottom w:val="0"/>
      <w:divBdr>
        <w:top w:val="none" w:sz="0" w:space="0" w:color="auto"/>
        <w:left w:val="none" w:sz="0" w:space="0" w:color="auto"/>
        <w:bottom w:val="none" w:sz="0" w:space="0" w:color="auto"/>
        <w:right w:val="none" w:sz="0" w:space="0" w:color="auto"/>
      </w:divBdr>
    </w:div>
    <w:div w:id="1953049125">
      <w:bodyDiv w:val="1"/>
      <w:marLeft w:val="0"/>
      <w:marRight w:val="0"/>
      <w:marTop w:val="0"/>
      <w:marBottom w:val="0"/>
      <w:divBdr>
        <w:top w:val="none" w:sz="0" w:space="0" w:color="auto"/>
        <w:left w:val="none" w:sz="0" w:space="0" w:color="auto"/>
        <w:bottom w:val="none" w:sz="0" w:space="0" w:color="auto"/>
        <w:right w:val="none" w:sz="0" w:space="0" w:color="auto"/>
      </w:divBdr>
    </w:div>
    <w:div w:id="1953127460">
      <w:bodyDiv w:val="1"/>
      <w:marLeft w:val="0"/>
      <w:marRight w:val="0"/>
      <w:marTop w:val="0"/>
      <w:marBottom w:val="0"/>
      <w:divBdr>
        <w:top w:val="none" w:sz="0" w:space="0" w:color="auto"/>
        <w:left w:val="none" w:sz="0" w:space="0" w:color="auto"/>
        <w:bottom w:val="none" w:sz="0" w:space="0" w:color="auto"/>
        <w:right w:val="none" w:sz="0" w:space="0" w:color="auto"/>
      </w:divBdr>
    </w:div>
    <w:div w:id="1953130599">
      <w:bodyDiv w:val="1"/>
      <w:marLeft w:val="0"/>
      <w:marRight w:val="0"/>
      <w:marTop w:val="0"/>
      <w:marBottom w:val="0"/>
      <w:divBdr>
        <w:top w:val="none" w:sz="0" w:space="0" w:color="auto"/>
        <w:left w:val="none" w:sz="0" w:space="0" w:color="auto"/>
        <w:bottom w:val="none" w:sz="0" w:space="0" w:color="auto"/>
        <w:right w:val="none" w:sz="0" w:space="0" w:color="auto"/>
      </w:divBdr>
    </w:div>
    <w:div w:id="1953201992">
      <w:bodyDiv w:val="1"/>
      <w:marLeft w:val="0"/>
      <w:marRight w:val="0"/>
      <w:marTop w:val="0"/>
      <w:marBottom w:val="0"/>
      <w:divBdr>
        <w:top w:val="none" w:sz="0" w:space="0" w:color="auto"/>
        <w:left w:val="none" w:sz="0" w:space="0" w:color="auto"/>
        <w:bottom w:val="none" w:sz="0" w:space="0" w:color="auto"/>
        <w:right w:val="none" w:sz="0" w:space="0" w:color="auto"/>
      </w:divBdr>
    </w:div>
    <w:div w:id="1953314796">
      <w:bodyDiv w:val="1"/>
      <w:marLeft w:val="0"/>
      <w:marRight w:val="0"/>
      <w:marTop w:val="0"/>
      <w:marBottom w:val="0"/>
      <w:divBdr>
        <w:top w:val="none" w:sz="0" w:space="0" w:color="auto"/>
        <w:left w:val="none" w:sz="0" w:space="0" w:color="auto"/>
        <w:bottom w:val="none" w:sz="0" w:space="0" w:color="auto"/>
        <w:right w:val="none" w:sz="0" w:space="0" w:color="auto"/>
      </w:divBdr>
    </w:div>
    <w:div w:id="1953316454">
      <w:bodyDiv w:val="1"/>
      <w:marLeft w:val="0"/>
      <w:marRight w:val="0"/>
      <w:marTop w:val="0"/>
      <w:marBottom w:val="0"/>
      <w:divBdr>
        <w:top w:val="none" w:sz="0" w:space="0" w:color="auto"/>
        <w:left w:val="none" w:sz="0" w:space="0" w:color="auto"/>
        <w:bottom w:val="none" w:sz="0" w:space="0" w:color="auto"/>
        <w:right w:val="none" w:sz="0" w:space="0" w:color="auto"/>
      </w:divBdr>
    </w:div>
    <w:div w:id="1953393708">
      <w:bodyDiv w:val="1"/>
      <w:marLeft w:val="0"/>
      <w:marRight w:val="0"/>
      <w:marTop w:val="0"/>
      <w:marBottom w:val="0"/>
      <w:divBdr>
        <w:top w:val="none" w:sz="0" w:space="0" w:color="auto"/>
        <w:left w:val="none" w:sz="0" w:space="0" w:color="auto"/>
        <w:bottom w:val="none" w:sz="0" w:space="0" w:color="auto"/>
        <w:right w:val="none" w:sz="0" w:space="0" w:color="auto"/>
      </w:divBdr>
    </w:div>
    <w:div w:id="1953434488">
      <w:bodyDiv w:val="1"/>
      <w:marLeft w:val="0"/>
      <w:marRight w:val="0"/>
      <w:marTop w:val="0"/>
      <w:marBottom w:val="0"/>
      <w:divBdr>
        <w:top w:val="none" w:sz="0" w:space="0" w:color="auto"/>
        <w:left w:val="none" w:sz="0" w:space="0" w:color="auto"/>
        <w:bottom w:val="none" w:sz="0" w:space="0" w:color="auto"/>
        <w:right w:val="none" w:sz="0" w:space="0" w:color="auto"/>
      </w:divBdr>
    </w:div>
    <w:div w:id="1953509364">
      <w:bodyDiv w:val="1"/>
      <w:marLeft w:val="0"/>
      <w:marRight w:val="0"/>
      <w:marTop w:val="0"/>
      <w:marBottom w:val="0"/>
      <w:divBdr>
        <w:top w:val="none" w:sz="0" w:space="0" w:color="auto"/>
        <w:left w:val="none" w:sz="0" w:space="0" w:color="auto"/>
        <w:bottom w:val="none" w:sz="0" w:space="0" w:color="auto"/>
        <w:right w:val="none" w:sz="0" w:space="0" w:color="auto"/>
      </w:divBdr>
    </w:div>
    <w:div w:id="1953589523">
      <w:bodyDiv w:val="1"/>
      <w:marLeft w:val="0"/>
      <w:marRight w:val="0"/>
      <w:marTop w:val="0"/>
      <w:marBottom w:val="0"/>
      <w:divBdr>
        <w:top w:val="none" w:sz="0" w:space="0" w:color="auto"/>
        <w:left w:val="none" w:sz="0" w:space="0" w:color="auto"/>
        <w:bottom w:val="none" w:sz="0" w:space="0" w:color="auto"/>
        <w:right w:val="none" w:sz="0" w:space="0" w:color="auto"/>
      </w:divBdr>
    </w:div>
    <w:div w:id="1953592117">
      <w:bodyDiv w:val="1"/>
      <w:marLeft w:val="0"/>
      <w:marRight w:val="0"/>
      <w:marTop w:val="0"/>
      <w:marBottom w:val="0"/>
      <w:divBdr>
        <w:top w:val="none" w:sz="0" w:space="0" w:color="auto"/>
        <w:left w:val="none" w:sz="0" w:space="0" w:color="auto"/>
        <w:bottom w:val="none" w:sz="0" w:space="0" w:color="auto"/>
        <w:right w:val="none" w:sz="0" w:space="0" w:color="auto"/>
      </w:divBdr>
    </w:div>
    <w:div w:id="1953631578">
      <w:bodyDiv w:val="1"/>
      <w:marLeft w:val="0"/>
      <w:marRight w:val="0"/>
      <w:marTop w:val="0"/>
      <w:marBottom w:val="0"/>
      <w:divBdr>
        <w:top w:val="none" w:sz="0" w:space="0" w:color="auto"/>
        <w:left w:val="none" w:sz="0" w:space="0" w:color="auto"/>
        <w:bottom w:val="none" w:sz="0" w:space="0" w:color="auto"/>
        <w:right w:val="none" w:sz="0" w:space="0" w:color="auto"/>
      </w:divBdr>
    </w:div>
    <w:div w:id="1953635415">
      <w:bodyDiv w:val="1"/>
      <w:marLeft w:val="0"/>
      <w:marRight w:val="0"/>
      <w:marTop w:val="0"/>
      <w:marBottom w:val="0"/>
      <w:divBdr>
        <w:top w:val="none" w:sz="0" w:space="0" w:color="auto"/>
        <w:left w:val="none" w:sz="0" w:space="0" w:color="auto"/>
        <w:bottom w:val="none" w:sz="0" w:space="0" w:color="auto"/>
        <w:right w:val="none" w:sz="0" w:space="0" w:color="auto"/>
      </w:divBdr>
    </w:div>
    <w:div w:id="1953701620">
      <w:bodyDiv w:val="1"/>
      <w:marLeft w:val="0"/>
      <w:marRight w:val="0"/>
      <w:marTop w:val="0"/>
      <w:marBottom w:val="0"/>
      <w:divBdr>
        <w:top w:val="none" w:sz="0" w:space="0" w:color="auto"/>
        <w:left w:val="none" w:sz="0" w:space="0" w:color="auto"/>
        <w:bottom w:val="none" w:sz="0" w:space="0" w:color="auto"/>
        <w:right w:val="none" w:sz="0" w:space="0" w:color="auto"/>
      </w:divBdr>
    </w:div>
    <w:div w:id="1953708286">
      <w:bodyDiv w:val="1"/>
      <w:marLeft w:val="0"/>
      <w:marRight w:val="0"/>
      <w:marTop w:val="0"/>
      <w:marBottom w:val="0"/>
      <w:divBdr>
        <w:top w:val="none" w:sz="0" w:space="0" w:color="auto"/>
        <w:left w:val="none" w:sz="0" w:space="0" w:color="auto"/>
        <w:bottom w:val="none" w:sz="0" w:space="0" w:color="auto"/>
        <w:right w:val="none" w:sz="0" w:space="0" w:color="auto"/>
      </w:divBdr>
    </w:div>
    <w:div w:id="1953779019">
      <w:bodyDiv w:val="1"/>
      <w:marLeft w:val="0"/>
      <w:marRight w:val="0"/>
      <w:marTop w:val="0"/>
      <w:marBottom w:val="0"/>
      <w:divBdr>
        <w:top w:val="none" w:sz="0" w:space="0" w:color="auto"/>
        <w:left w:val="none" w:sz="0" w:space="0" w:color="auto"/>
        <w:bottom w:val="none" w:sz="0" w:space="0" w:color="auto"/>
        <w:right w:val="none" w:sz="0" w:space="0" w:color="auto"/>
      </w:divBdr>
    </w:div>
    <w:div w:id="1953779761">
      <w:bodyDiv w:val="1"/>
      <w:marLeft w:val="0"/>
      <w:marRight w:val="0"/>
      <w:marTop w:val="0"/>
      <w:marBottom w:val="0"/>
      <w:divBdr>
        <w:top w:val="none" w:sz="0" w:space="0" w:color="auto"/>
        <w:left w:val="none" w:sz="0" w:space="0" w:color="auto"/>
        <w:bottom w:val="none" w:sz="0" w:space="0" w:color="auto"/>
        <w:right w:val="none" w:sz="0" w:space="0" w:color="auto"/>
      </w:divBdr>
    </w:div>
    <w:div w:id="1953853983">
      <w:bodyDiv w:val="1"/>
      <w:marLeft w:val="0"/>
      <w:marRight w:val="0"/>
      <w:marTop w:val="0"/>
      <w:marBottom w:val="0"/>
      <w:divBdr>
        <w:top w:val="none" w:sz="0" w:space="0" w:color="auto"/>
        <w:left w:val="none" w:sz="0" w:space="0" w:color="auto"/>
        <w:bottom w:val="none" w:sz="0" w:space="0" w:color="auto"/>
        <w:right w:val="none" w:sz="0" w:space="0" w:color="auto"/>
      </w:divBdr>
    </w:div>
    <w:div w:id="1953973636">
      <w:bodyDiv w:val="1"/>
      <w:marLeft w:val="0"/>
      <w:marRight w:val="0"/>
      <w:marTop w:val="0"/>
      <w:marBottom w:val="0"/>
      <w:divBdr>
        <w:top w:val="none" w:sz="0" w:space="0" w:color="auto"/>
        <w:left w:val="none" w:sz="0" w:space="0" w:color="auto"/>
        <w:bottom w:val="none" w:sz="0" w:space="0" w:color="auto"/>
        <w:right w:val="none" w:sz="0" w:space="0" w:color="auto"/>
      </w:divBdr>
    </w:div>
    <w:div w:id="1954046840">
      <w:bodyDiv w:val="1"/>
      <w:marLeft w:val="0"/>
      <w:marRight w:val="0"/>
      <w:marTop w:val="0"/>
      <w:marBottom w:val="0"/>
      <w:divBdr>
        <w:top w:val="none" w:sz="0" w:space="0" w:color="auto"/>
        <w:left w:val="none" w:sz="0" w:space="0" w:color="auto"/>
        <w:bottom w:val="none" w:sz="0" w:space="0" w:color="auto"/>
        <w:right w:val="none" w:sz="0" w:space="0" w:color="auto"/>
      </w:divBdr>
    </w:div>
    <w:div w:id="1954163952">
      <w:bodyDiv w:val="1"/>
      <w:marLeft w:val="0"/>
      <w:marRight w:val="0"/>
      <w:marTop w:val="0"/>
      <w:marBottom w:val="0"/>
      <w:divBdr>
        <w:top w:val="none" w:sz="0" w:space="0" w:color="auto"/>
        <w:left w:val="none" w:sz="0" w:space="0" w:color="auto"/>
        <w:bottom w:val="none" w:sz="0" w:space="0" w:color="auto"/>
        <w:right w:val="none" w:sz="0" w:space="0" w:color="auto"/>
      </w:divBdr>
    </w:div>
    <w:div w:id="1954167618">
      <w:bodyDiv w:val="1"/>
      <w:marLeft w:val="0"/>
      <w:marRight w:val="0"/>
      <w:marTop w:val="0"/>
      <w:marBottom w:val="0"/>
      <w:divBdr>
        <w:top w:val="none" w:sz="0" w:space="0" w:color="auto"/>
        <w:left w:val="none" w:sz="0" w:space="0" w:color="auto"/>
        <w:bottom w:val="none" w:sz="0" w:space="0" w:color="auto"/>
        <w:right w:val="none" w:sz="0" w:space="0" w:color="auto"/>
      </w:divBdr>
    </w:div>
    <w:div w:id="1954316093">
      <w:bodyDiv w:val="1"/>
      <w:marLeft w:val="0"/>
      <w:marRight w:val="0"/>
      <w:marTop w:val="0"/>
      <w:marBottom w:val="0"/>
      <w:divBdr>
        <w:top w:val="none" w:sz="0" w:space="0" w:color="auto"/>
        <w:left w:val="none" w:sz="0" w:space="0" w:color="auto"/>
        <w:bottom w:val="none" w:sz="0" w:space="0" w:color="auto"/>
        <w:right w:val="none" w:sz="0" w:space="0" w:color="auto"/>
      </w:divBdr>
    </w:div>
    <w:div w:id="1954361247">
      <w:bodyDiv w:val="1"/>
      <w:marLeft w:val="0"/>
      <w:marRight w:val="0"/>
      <w:marTop w:val="0"/>
      <w:marBottom w:val="0"/>
      <w:divBdr>
        <w:top w:val="none" w:sz="0" w:space="0" w:color="auto"/>
        <w:left w:val="none" w:sz="0" w:space="0" w:color="auto"/>
        <w:bottom w:val="none" w:sz="0" w:space="0" w:color="auto"/>
        <w:right w:val="none" w:sz="0" w:space="0" w:color="auto"/>
      </w:divBdr>
    </w:div>
    <w:div w:id="1954438533">
      <w:bodyDiv w:val="1"/>
      <w:marLeft w:val="0"/>
      <w:marRight w:val="0"/>
      <w:marTop w:val="0"/>
      <w:marBottom w:val="0"/>
      <w:divBdr>
        <w:top w:val="none" w:sz="0" w:space="0" w:color="auto"/>
        <w:left w:val="none" w:sz="0" w:space="0" w:color="auto"/>
        <w:bottom w:val="none" w:sz="0" w:space="0" w:color="auto"/>
        <w:right w:val="none" w:sz="0" w:space="0" w:color="auto"/>
      </w:divBdr>
    </w:div>
    <w:div w:id="1954630312">
      <w:bodyDiv w:val="1"/>
      <w:marLeft w:val="0"/>
      <w:marRight w:val="0"/>
      <w:marTop w:val="0"/>
      <w:marBottom w:val="0"/>
      <w:divBdr>
        <w:top w:val="none" w:sz="0" w:space="0" w:color="auto"/>
        <w:left w:val="none" w:sz="0" w:space="0" w:color="auto"/>
        <w:bottom w:val="none" w:sz="0" w:space="0" w:color="auto"/>
        <w:right w:val="none" w:sz="0" w:space="0" w:color="auto"/>
      </w:divBdr>
    </w:div>
    <w:div w:id="1954705640">
      <w:bodyDiv w:val="1"/>
      <w:marLeft w:val="0"/>
      <w:marRight w:val="0"/>
      <w:marTop w:val="0"/>
      <w:marBottom w:val="0"/>
      <w:divBdr>
        <w:top w:val="none" w:sz="0" w:space="0" w:color="auto"/>
        <w:left w:val="none" w:sz="0" w:space="0" w:color="auto"/>
        <w:bottom w:val="none" w:sz="0" w:space="0" w:color="auto"/>
        <w:right w:val="none" w:sz="0" w:space="0" w:color="auto"/>
      </w:divBdr>
    </w:div>
    <w:div w:id="1954706444">
      <w:bodyDiv w:val="1"/>
      <w:marLeft w:val="0"/>
      <w:marRight w:val="0"/>
      <w:marTop w:val="0"/>
      <w:marBottom w:val="0"/>
      <w:divBdr>
        <w:top w:val="none" w:sz="0" w:space="0" w:color="auto"/>
        <w:left w:val="none" w:sz="0" w:space="0" w:color="auto"/>
        <w:bottom w:val="none" w:sz="0" w:space="0" w:color="auto"/>
        <w:right w:val="none" w:sz="0" w:space="0" w:color="auto"/>
      </w:divBdr>
    </w:div>
    <w:div w:id="1954707263">
      <w:bodyDiv w:val="1"/>
      <w:marLeft w:val="0"/>
      <w:marRight w:val="0"/>
      <w:marTop w:val="0"/>
      <w:marBottom w:val="0"/>
      <w:divBdr>
        <w:top w:val="none" w:sz="0" w:space="0" w:color="auto"/>
        <w:left w:val="none" w:sz="0" w:space="0" w:color="auto"/>
        <w:bottom w:val="none" w:sz="0" w:space="0" w:color="auto"/>
        <w:right w:val="none" w:sz="0" w:space="0" w:color="auto"/>
      </w:divBdr>
    </w:div>
    <w:div w:id="1955017889">
      <w:bodyDiv w:val="1"/>
      <w:marLeft w:val="0"/>
      <w:marRight w:val="0"/>
      <w:marTop w:val="0"/>
      <w:marBottom w:val="0"/>
      <w:divBdr>
        <w:top w:val="none" w:sz="0" w:space="0" w:color="auto"/>
        <w:left w:val="none" w:sz="0" w:space="0" w:color="auto"/>
        <w:bottom w:val="none" w:sz="0" w:space="0" w:color="auto"/>
        <w:right w:val="none" w:sz="0" w:space="0" w:color="auto"/>
      </w:divBdr>
    </w:div>
    <w:div w:id="1955095537">
      <w:bodyDiv w:val="1"/>
      <w:marLeft w:val="0"/>
      <w:marRight w:val="0"/>
      <w:marTop w:val="0"/>
      <w:marBottom w:val="0"/>
      <w:divBdr>
        <w:top w:val="none" w:sz="0" w:space="0" w:color="auto"/>
        <w:left w:val="none" w:sz="0" w:space="0" w:color="auto"/>
        <w:bottom w:val="none" w:sz="0" w:space="0" w:color="auto"/>
        <w:right w:val="none" w:sz="0" w:space="0" w:color="auto"/>
      </w:divBdr>
    </w:div>
    <w:div w:id="1955137858">
      <w:bodyDiv w:val="1"/>
      <w:marLeft w:val="0"/>
      <w:marRight w:val="0"/>
      <w:marTop w:val="0"/>
      <w:marBottom w:val="0"/>
      <w:divBdr>
        <w:top w:val="none" w:sz="0" w:space="0" w:color="auto"/>
        <w:left w:val="none" w:sz="0" w:space="0" w:color="auto"/>
        <w:bottom w:val="none" w:sz="0" w:space="0" w:color="auto"/>
        <w:right w:val="none" w:sz="0" w:space="0" w:color="auto"/>
      </w:divBdr>
    </w:div>
    <w:div w:id="1955476474">
      <w:bodyDiv w:val="1"/>
      <w:marLeft w:val="0"/>
      <w:marRight w:val="0"/>
      <w:marTop w:val="0"/>
      <w:marBottom w:val="0"/>
      <w:divBdr>
        <w:top w:val="none" w:sz="0" w:space="0" w:color="auto"/>
        <w:left w:val="none" w:sz="0" w:space="0" w:color="auto"/>
        <w:bottom w:val="none" w:sz="0" w:space="0" w:color="auto"/>
        <w:right w:val="none" w:sz="0" w:space="0" w:color="auto"/>
      </w:divBdr>
    </w:div>
    <w:div w:id="1955477359">
      <w:bodyDiv w:val="1"/>
      <w:marLeft w:val="0"/>
      <w:marRight w:val="0"/>
      <w:marTop w:val="0"/>
      <w:marBottom w:val="0"/>
      <w:divBdr>
        <w:top w:val="none" w:sz="0" w:space="0" w:color="auto"/>
        <w:left w:val="none" w:sz="0" w:space="0" w:color="auto"/>
        <w:bottom w:val="none" w:sz="0" w:space="0" w:color="auto"/>
        <w:right w:val="none" w:sz="0" w:space="0" w:color="auto"/>
      </w:divBdr>
    </w:div>
    <w:div w:id="1955478084">
      <w:bodyDiv w:val="1"/>
      <w:marLeft w:val="0"/>
      <w:marRight w:val="0"/>
      <w:marTop w:val="0"/>
      <w:marBottom w:val="0"/>
      <w:divBdr>
        <w:top w:val="none" w:sz="0" w:space="0" w:color="auto"/>
        <w:left w:val="none" w:sz="0" w:space="0" w:color="auto"/>
        <w:bottom w:val="none" w:sz="0" w:space="0" w:color="auto"/>
        <w:right w:val="none" w:sz="0" w:space="0" w:color="auto"/>
      </w:divBdr>
    </w:div>
    <w:div w:id="1955482532">
      <w:bodyDiv w:val="1"/>
      <w:marLeft w:val="0"/>
      <w:marRight w:val="0"/>
      <w:marTop w:val="0"/>
      <w:marBottom w:val="0"/>
      <w:divBdr>
        <w:top w:val="none" w:sz="0" w:space="0" w:color="auto"/>
        <w:left w:val="none" w:sz="0" w:space="0" w:color="auto"/>
        <w:bottom w:val="none" w:sz="0" w:space="0" w:color="auto"/>
        <w:right w:val="none" w:sz="0" w:space="0" w:color="auto"/>
      </w:divBdr>
    </w:div>
    <w:div w:id="1955549478">
      <w:bodyDiv w:val="1"/>
      <w:marLeft w:val="0"/>
      <w:marRight w:val="0"/>
      <w:marTop w:val="0"/>
      <w:marBottom w:val="0"/>
      <w:divBdr>
        <w:top w:val="none" w:sz="0" w:space="0" w:color="auto"/>
        <w:left w:val="none" w:sz="0" w:space="0" w:color="auto"/>
        <w:bottom w:val="none" w:sz="0" w:space="0" w:color="auto"/>
        <w:right w:val="none" w:sz="0" w:space="0" w:color="auto"/>
      </w:divBdr>
    </w:div>
    <w:div w:id="1955550698">
      <w:bodyDiv w:val="1"/>
      <w:marLeft w:val="0"/>
      <w:marRight w:val="0"/>
      <w:marTop w:val="0"/>
      <w:marBottom w:val="0"/>
      <w:divBdr>
        <w:top w:val="none" w:sz="0" w:space="0" w:color="auto"/>
        <w:left w:val="none" w:sz="0" w:space="0" w:color="auto"/>
        <w:bottom w:val="none" w:sz="0" w:space="0" w:color="auto"/>
        <w:right w:val="none" w:sz="0" w:space="0" w:color="auto"/>
      </w:divBdr>
    </w:div>
    <w:div w:id="1955551646">
      <w:bodyDiv w:val="1"/>
      <w:marLeft w:val="0"/>
      <w:marRight w:val="0"/>
      <w:marTop w:val="0"/>
      <w:marBottom w:val="0"/>
      <w:divBdr>
        <w:top w:val="none" w:sz="0" w:space="0" w:color="auto"/>
        <w:left w:val="none" w:sz="0" w:space="0" w:color="auto"/>
        <w:bottom w:val="none" w:sz="0" w:space="0" w:color="auto"/>
        <w:right w:val="none" w:sz="0" w:space="0" w:color="auto"/>
      </w:divBdr>
    </w:div>
    <w:div w:id="1955667256">
      <w:bodyDiv w:val="1"/>
      <w:marLeft w:val="0"/>
      <w:marRight w:val="0"/>
      <w:marTop w:val="0"/>
      <w:marBottom w:val="0"/>
      <w:divBdr>
        <w:top w:val="none" w:sz="0" w:space="0" w:color="auto"/>
        <w:left w:val="none" w:sz="0" w:space="0" w:color="auto"/>
        <w:bottom w:val="none" w:sz="0" w:space="0" w:color="auto"/>
        <w:right w:val="none" w:sz="0" w:space="0" w:color="auto"/>
      </w:divBdr>
    </w:div>
    <w:div w:id="1955744651">
      <w:bodyDiv w:val="1"/>
      <w:marLeft w:val="0"/>
      <w:marRight w:val="0"/>
      <w:marTop w:val="0"/>
      <w:marBottom w:val="0"/>
      <w:divBdr>
        <w:top w:val="none" w:sz="0" w:space="0" w:color="auto"/>
        <w:left w:val="none" w:sz="0" w:space="0" w:color="auto"/>
        <w:bottom w:val="none" w:sz="0" w:space="0" w:color="auto"/>
        <w:right w:val="none" w:sz="0" w:space="0" w:color="auto"/>
      </w:divBdr>
    </w:div>
    <w:div w:id="1955751225">
      <w:bodyDiv w:val="1"/>
      <w:marLeft w:val="0"/>
      <w:marRight w:val="0"/>
      <w:marTop w:val="0"/>
      <w:marBottom w:val="0"/>
      <w:divBdr>
        <w:top w:val="none" w:sz="0" w:space="0" w:color="auto"/>
        <w:left w:val="none" w:sz="0" w:space="0" w:color="auto"/>
        <w:bottom w:val="none" w:sz="0" w:space="0" w:color="auto"/>
        <w:right w:val="none" w:sz="0" w:space="0" w:color="auto"/>
      </w:divBdr>
    </w:div>
    <w:div w:id="1955791345">
      <w:bodyDiv w:val="1"/>
      <w:marLeft w:val="0"/>
      <w:marRight w:val="0"/>
      <w:marTop w:val="0"/>
      <w:marBottom w:val="0"/>
      <w:divBdr>
        <w:top w:val="none" w:sz="0" w:space="0" w:color="auto"/>
        <w:left w:val="none" w:sz="0" w:space="0" w:color="auto"/>
        <w:bottom w:val="none" w:sz="0" w:space="0" w:color="auto"/>
        <w:right w:val="none" w:sz="0" w:space="0" w:color="auto"/>
      </w:divBdr>
    </w:div>
    <w:div w:id="1955794474">
      <w:bodyDiv w:val="1"/>
      <w:marLeft w:val="0"/>
      <w:marRight w:val="0"/>
      <w:marTop w:val="0"/>
      <w:marBottom w:val="0"/>
      <w:divBdr>
        <w:top w:val="none" w:sz="0" w:space="0" w:color="auto"/>
        <w:left w:val="none" w:sz="0" w:space="0" w:color="auto"/>
        <w:bottom w:val="none" w:sz="0" w:space="0" w:color="auto"/>
        <w:right w:val="none" w:sz="0" w:space="0" w:color="auto"/>
      </w:divBdr>
    </w:div>
    <w:div w:id="1956061770">
      <w:bodyDiv w:val="1"/>
      <w:marLeft w:val="0"/>
      <w:marRight w:val="0"/>
      <w:marTop w:val="0"/>
      <w:marBottom w:val="0"/>
      <w:divBdr>
        <w:top w:val="none" w:sz="0" w:space="0" w:color="auto"/>
        <w:left w:val="none" w:sz="0" w:space="0" w:color="auto"/>
        <w:bottom w:val="none" w:sz="0" w:space="0" w:color="auto"/>
        <w:right w:val="none" w:sz="0" w:space="0" w:color="auto"/>
      </w:divBdr>
    </w:div>
    <w:div w:id="1956063044">
      <w:bodyDiv w:val="1"/>
      <w:marLeft w:val="0"/>
      <w:marRight w:val="0"/>
      <w:marTop w:val="0"/>
      <w:marBottom w:val="0"/>
      <w:divBdr>
        <w:top w:val="none" w:sz="0" w:space="0" w:color="auto"/>
        <w:left w:val="none" w:sz="0" w:space="0" w:color="auto"/>
        <w:bottom w:val="none" w:sz="0" w:space="0" w:color="auto"/>
        <w:right w:val="none" w:sz="0" w:space="0" w:color="auto"/>
      </w:divBdr>
    </w:div>
    <w:div w:id="1956250110">
      <w:bodyDiv w:val="1"/>
      <w:marLeft w:val="0"/>
      <w:marRight w:val="0"/>
      <w:marTop w:val="0"/>
      <w:marBottom w:val="0"/>
      <w:divBdr>
        <w:top w:val="none" w:sz="0" w:space="0" w:color="auto"/>
        <w:left w:val="none" w:sz="0" w:space="0" w:color="auto"/>
        <w:bottom w:val="none" w:sz="0" w:space="0" w:color="auto"/>
        <w:right w:val="none" w:sz="0" w:space="0" w:color="auto"/>
      </w:divBdr>
    </w:div>
    <w:div w:id="1956403220">
      <w:bodyDiv w:val="1"/>
      <w:marLeft w:val="0"/>
      <w:marRight w:val="0"/>
      <w:marTop w:val="0"/>
      <w:marBottom w:val="0"/>
      <w:divBdr>
        <w:top w:val="none" w:sz="0" w:space="0" w:color="auto"/>
        <w:left w:val="none" w:sz="0" w:space="0" w:color="auto"/>
        <w:bottom w:val="none" w:sz="0" w:space="0" w:color="auto"/>
        <w:right w:val="none" w:sz="0" w:space="0" w:color="auto"/>
      </w:divBdr>
    </w:div>
    <w:div w:id="1956522530">
      <w:bodyDiv w:val="1"/>
      <w:marLeft w:val="0"/>
      <w:marRight w:val="0"/>
      <w:marTop w:val="0"/>
      <w:marBottom w:val="0"/>
      <w:divBdr>
        <w:top w:val="none" w:sz="0" w:space="0" w:color="auto"/>
        <w:left w:val="none" w:sz="0" w:space="0" w:color="auto"/>
        <w:bottom w:val="none" w:sz="0" w:space="0" w:color="auto"/>
        <w:right w:val="none" w:sz="0" w:space="0" w:color="auto"/>
      </w:divBdr>
    </w:div>
    <w:div w:id="1956673513">
      <w:bodyDiv w:val="1"/>
      <w:marLeft w:val="0"/>
      <w:marRight w:val="0"/>
      <w:marTop w:val="0"/>
      <w:marBottom w:val="0"/>
      <w:divBdr>
        <w:top w:val="none" w:sz="0" w:space="0" w:color="auto"/>
        <w:left w:val="none" w:sz="0" w:space="0" w:color="auto"/>
        <w:bottom w:val="none" w:sz="0" w:space="0" w:color="auto"/>
        <w:right w:val="none" w:sz="0" w:space="0" w:color="auto"/>
      </w:divBdr>
    </w:div>
    <w:div w:id="1956674766">
      <w:bodyDiv w:val="1"/>
      <w:marLeft w:val="0"/>
      <w:marRight w:val="0"/>
      <w:marTop w:val="0"/>
      <w:marBottom w:val="0"/>
      <w:divBdr>
        <w:top w:val="none" w:sz="0" w:space="0" w:color="auto"/>
        <w:left w:val="none" w:sz="0" w:space="0" w:color="auto"/>
        <w:bottom w:val="none" w:sz="0" w:space="0" w:color="auto"/>
        <w:right w:val="none" w:sz="0" w:space="0" w:color="auto"/>
      </w:divBdr>
    </w:div>
    <w:div w:id="1956713478">
      <w:bodyDiv w:val="1"/>
      <w:marLeft w:val="0"/>
      <w:marRight w:val="0"/>
      <w:marTop w:val="0"/>
      <w:marBottom w:val="0"/>
      <w:divBdr>
        <w:top w:val="none" w:sz="0" w:space="0" w:color="auto"/>
        <w:left w:val="none" w:sz="0" w:space="0" w:color="auto"/>
        <w:bottom w:val="none" w:sz="0" w:space="0" w:color="auto"/>
        <w:right w:val="none" w:sz="0" w:space="0" w:color="auto"/>
      </w:divBdr>
    </w:div>
    <w:div w:id="1956718761">
      <w:bodyDiv w:val="1"/>
      <w:marLeft w:val="0"/>
      <w:marRight w:val="0"/>
      <w:marTop w:val="0"/>
      <w:marBottom w:val="0"/>
      <w:divBdr>
        <w:top w:val="none" w:sz="0" w:space="0" w:color="auto"/>
        <w:left w:val="none" w:sz="0" w:space="0" w:color="auto"/>
        <w:bottom w:val="none" w:sz="0" w:space="0" w:color="auto"/>
        <w:right w:val="none" w:sz="0" w:space="0" w:color="auto"/>
      </w:divBdr>
    </w:div>
    <w:div w:id="1956791662">
      <w:bodyDiv w:val="1"/>
      <w:marLeft w:val="0"/>
      <w:marRight w:val="0"/>
      <w:marTop w:val="0"/>
      <w:marBottom w:val="0"/>
      <w:divBdr>
        <w:top w:val="none" w:sz="0" w:space="0" w:color="auto"/>
        <w:left w:val="none" w:sz="0" w:space="0" w:color="auto"/>
        <w:bottom w:val="none" w:sz="0" w:space="0" w:color="auto"/>
        <w:right w:val="none" w:sz="0" w:space="0" w:color="auto"/>
      </w:divBdr>
    </w:div>
    <w:div w:id="1956982466">
      <w:bodyDiv w:val="1"/>
      <w:marLeft w:val="0"/>
      <w:marRight w:val="0"/>
      <w:marTop w:val="0"/>
      <w:marBottom w:val="0"/>
      <w:divBdr>
        <w:top w:val="none" w:sz="0" w:space="0" w:color="auto"/>
        <w:left w:val="none" w:sz="0" w:space="0" w:color="auto"/>
        <w:bottom w:val="none" w:sz="0" w:space="0" w:color="auto"/>
        <w:right w:val="none" w:sz="0" w:space="0" w:color="auto"/>
      </w:divBdr>
    </w:div>
    <w:div w:id="1956987316">
      <w:bodyDiv w:val="1"/>
      <w:marLeft w:val="0"/>
      <w:marRight w:val="0"/>
      <w:marTop w:val="0"/>
      <w:marBottom w:val="0"/>
      <w:divBdr>
        <w:top w:val="none" w:sz="0" w:space="0" w:color="auto"/>
        <w:left w:val="none" w:sz="0" w:space="0" w:color="auto"/>
        <w:bottom w:val="none" w:sz="0" w:space="0" w:color="auto"/>
        <w:right w:val="none" w:sz="0" w:space="0" w:color="auto"/>
      </w:divBdr>
    </w:div>
    <w:div w:id="1957053546">
      <w:bodyDiv w:val="1"/>
      <w:marLeft w:val="0"/>
      <w:marRight w:val="0"/>
      <w:marTop w:val="0"/>
      <w:marBottom w:val="0"/>
      <w:divBdr>
        <w:top w:val="none" w:sz="0" w:space="0" w:color="auto"/>
        <w:left w:val="none" w:sz="0" w:space="0" w:color="auto"/>
        <w:bottom w:val="none" w:sz="0" w:space="0" w:color="auto"/>
        <w:right w:val="none" w:sz="0" w:space="0" w:color="auto"/>
      </w:divBdr>
    </w:div>
    <w:div w:id="1957055752">
      <w:bodyDiv w:val="1"/>
      <w:marLeft w:val="0"/>
      <w:marRight w:val="0"/>
      <w:marTop w:val="0"/>
      <w:marBottom w:val="0"/>
      <w:divBdr>
        <w:top w:val="none" w:sz="0" w:space="0" w:color="auto"/>
        <w:left w:val="none" w:sz="0" w:space="0" w:color="auto"/>
        <w:bottom w:val="none" w:sz="0" w:space="0" w:color="auto"/>
        <w:right w:val="none" w:sz="0" w:space="0" w:color="auto"/>
      </w:divBdr>
    </w:div>
    <w:div w:id="1957173447">
      <w:bodyDiv w:val="1"/>
      <w:marLeft w:val="0"/>
      <w:marRight w:val="0"/>
      <w:marTop w:val="0"/>
      <w:marBottom w:val="0"/>
      <w:divBdr>
        <w:top w:val="none" w:sz="0" w:space="0" w:color="auto"/>
        <w:left w:val="none" w:sz="0" w:space="0" w:color="auto"/>
        <w:bottom w:val="none" w:sz="0" w:space="0" w:color="auto"/>
        <w:right w:val="none" w:sz="0" w:space="0" w:color="auto"/>
      </w:divBdr>
    </w:div>
    <w:div w:id="1957178320">
      <w:bodyDiv w:val="1"/>
      <w:marLeft w:val="0"/>
      <w:marRight w:val="0"/>
      <w:marTop w:val="0"/>
      <w:marBottom w:val="0"/>
      <w:divBdr>
        <w:top w:val="none" w:sz="0" w:space="0" w:color="auto"/>
        <w:left w:val="none" w:sz="0" w:space="0" w:color="auto"/>
        <w:bottom w:val="none" w:sz="0" w:space="0" w:color="auto"/>
        <w:right w:val="none" w:sz="0" w:space="0" w:color="auto"/>
      </w:divBdr>
    </w:div>
    <w:div w:id="1957321757">
      <w:bodyDiv w:val="1"/>
      <w:marLeft w:val="0"/>
      <w:marRight w:val="0"/>
      <w:marTop w:val="0"/>
      <w:marBottom w:val="0"/>
      <w:divBdr>
        <w:top w:val="none" w:sz="0" w:space="0" w:color="auto"/>
        <w:left w:val="none" w:sz="0" w:space="0" w:color="auto"/>
        <w:bottom w:val="none" w:sz="0" w:space="0" w:color="auto"/>
        <w:right w:val="none" w:sz="0" w:space="0" w:color="auto"/>
      </w:divBdr>
    </w:div>
    <w:div w:id="1957447871">
      <w:bodyDiv w:val="1"/>
      <w:marLeft w:val="0"/>
      <w:marRight w:val="0"/>
      <w:marTop w:val="0"/>
      <w:marBottom w:val="0"/>
      <w:divBdr>
        <w:top w:val="none" w:sz="0" w:space="0" w:color="auto"/>
        <w:left w:val="none" w:sz="0" w:space="0" w:color="auto"/>
        <w:bottom w:val="none" w:sz="0" w:space="0" w:color="auto"/>
        <w:right w:val="none" w:sz="0" w:space="0" w:color="auto"/>
      </w:divBdr>
    </w:div>
    <w:div w:id="1957592272">
      <w:bodyDiv w:val="1"/>
      <w:marLeft w:val="0"/>
      <w:marRight w:val="0"/>
      <w:marTop w:val="0"/>
      <w:marBottom w:val="0"/>
      <w:divBdr>
        <w:top w:val="none" w:sz="0" w:space="0" w:color="auto"/>
        <w:left w:val="none" w:sz="0" w:space="0" w:color="auto"/>
        <w:bottom w:val="none" w:sz="0" w:space="0" w:color="auto"/>
        <w:right w:val="none" w:sz="0" w:space="0" w:color="auto"/>
      </w:divBdr>
    </w:div>
    <w:div w:id="1957710101">
      <w:bodyDiv w:val="1"/>
      <w:marLeft w:val="0"/>
      <w:marRight w:val="0"/>
      <w:marTop w:val="0"/>
      <w:marBottom w:val="0"/>
      <w:divBdr>
        <w:top w:val="none" w:sz="0" w:space="0" w:color="auto"/>
        <w:left w:val="none" w:sz="0" w:space="0" w:color="auto"/>
        <w:bottom w:val="none" w:sz="0" w:space="0" w:color="auto"/>
        <w:right w:val="none" w:sz="0" w:space="0" w:color="auto"/>
      </w:divBdr>
    </w:div>
    <w:div w:id="1957716975">
      <w:bodyDiv w:val="1"/>
      <w:marLeft w:val="0"/>
      <w:marRight w:val="0"/>
      <w:marTop w:val="0"/>
      <w:marBottom w:val="0"/>
      <w:divBdr>
        <w:top w:val="none" w:sz="0" w:space="0" w:color="auto"/>
        <w:left w:val="none" w:sz="0" w:space="0" w:color="auto"/>
        <w:bottom w:val="none" w:sz="0" w:space="0" w:color="auto"/>
        <w:right w:val="none" w:sz="0" w:space="0" w:color="auto"/>
      </w:divBdr>
    </w:div>
    <w:div w:id="1957758520">
      <w:bodyDiv w:val="1"/>
      <w:marLeft w:val="0"/>
      <w:marRight w:val="0"/>
      <w:marTop w:val="0"/>
      <w:marBottom w:val="0"/>
      <w:divBdr>
        <w:top w:val="none" w:sz="0" w:space="0" w:color="auto"/>
        <w:left w:val="none" w:sz="0" w:space="0" w:color="auto"/>
        <w:bottom w:val="none" w:sz="0" w:space="0" w:color="auto"/>
        <w:right w:val="none" w:sz="0" w:space="0" w:color="auto"/>
      </w:divBdr>
    </w:div>
    <w:div w:id="1957830184">
      <w:bodyDiv w:val="1"/>
      <w:marLeft w:val="0"/>
      <w:marRight w:val="0"/>
      <w:marTop w:val="0"/>
      <w:marBottom w:val="0"/>
      <w:divBdr>
        <w:top w:val="none" w:sz="0" w:space="0" w:color="auto"/>
        <w:left w:val="none" w:sz="0" w:space="0" w:color="auto"/>
        <w:bottom w:val="none" w:sz="0" w:space="0" w:color="auto"/>
        <w:right w:val="none" w:sz="0" w:space="0" w:color="auto"/>
      </w:divBdr>
    </w:div>
    <w:div w:id="1958104213">
      <w:bodyDiv w:val="1"/>
      <w:marLeft w:val="0"/>
      <w:marRight w:val="0"/>
      <w:marTop w:val="0"/>
      <w:marBottom w:val="0"/>
      <w:divBdr>
        <w:top w:val="none" w:sz="0" w:space="0" w:color="auto"/>
        <w:left w:val="none" w:sz="0" w:space="0" w:color="auto"/>
        <w:bottom w:val="none" w:sz="0" w:space="0" w:color="auto"/>
        <w:right w:val="none" w:sz="0" w:space="0" w:color="auto"/>
      </w:divBdr>
    </w:div>
    <w:div w:id="1958216504">
      <w:bodyDiv w:val="1"/>
      <w:marLeft w:val="0"/>
      <w:marRight w:val="0"/>
      <w:marTop w:val="0"/>
      <w:marBottom w:val="0"/>
      <w:divBdr>
        <w:top w:val="none" w:sz="0" w:space="0" w:color="auto"/>
        <w:left w:val="none" w:sz="0" w:space="0" w:color="auto"/>
        <w:bottom w:val="none" w:sz="0" w:space="0" w:color="auto"/>
        <w:right w:val="none" w:sz="0" w:space="0" w:color="auto"/>
      </w:divBdr>
    </w:div>
    <w:div w:id="1958246118">
      <w:bodyDiv w:val="1"/>
      <w:marLeft w:val="0"/>
      <w:marRight w:val="0"/>
      <w:marTop w:val="0"/>
      <w:marBottom w:val="0"/>
      <w:divBdr>
        <w:top w:val="none" w:sz="0" w:space="0" w:color="auto"/>
        <w:left w:val="none" w:sz="0" w:space="0" w:color="auto"/>
        <w:bottom w:val="none" w:sz="0" w:space="0" w:color="auto"/>
        <w:right w:val="none" w:sz="0" w:space="0" w:color="auto"/>
      </w:divBdr>
    </w:div>
    <w:div w:id="1958372404">
      <w:bodyDiv w:val="1"/>
      <w:marLeft w:val="0"/>
      <w:marRight w:val="0"/>
      <w:marTop w:val="0"/>
      <w:marBottom w:val="0"/>
      <w:divBdr>
        <w:top w:val="none" w:sz="0" w:space="0" w:color="auto"/>
        <w:left w:val="none" w:sz="0" w:space="0" w:color="auto"/>
        <w:bottom w:val="none" w:sz="0" w:space="0" w:color="auto"/>
        <w:right w:val="none" w:sz="0" w:space="0" w:color="auto"/>
      </w:divBdr>
    </w:div>
    <w:div w:id="1958415290">
      <w:bodyDiv w:val="1"/>
      <w:marLeft w:val="0"/>
      <w:marRight w:val="0"/>
      <w:marTop w:val="0"/>
      <w:marBottom w:val="0"/>
      <w:divBdr>
        <w:top w:val="none" w:sz="0" w:space="0" w:color="auto"/>
        <w:left w:val="none" w:sz="0" w:space="0" w:color="auto"/>
        <w:bottom w:val="none" w:sz="0" w:space="0" w:color="auto"/>
        <w:right w:val="none" w:sz="0" w:space="0" w:color="auto"/>
      </w:divBdr>
    </w:div>
    <w:div w:id="1958683448">
      <w:bodyDiv w:val="1"/>
      <w:marLeft w:val="0"/>
      <w:marRight w:val="0"/>
      <w:marTop w:val="0"/>
      <w:marBottom w:val="0"/>
      <w:divBdr>
        <w:top w:val="none" w:sz="0" w:space="0" w:color="auto"/>
        <w:left w:val="none" w:sz="0" w:space="0" w:color="auto"/>
        <w:bottom w:val="none" w:sz="0" w:space="0" w:color="auto"/>
        <w:right w:val="none" w:sz="0" w:space="0" w:color="auto"/>
      </w:divBdr>
    </w:div>
    <w:div w:id="1958756633">
      <w:bodyDiv w:val="1"/>
      <w:marLeft w:val="0"/>
      <w:marRight w:val="0"/>
      <w:marTop w:val="0"/>
      <w:marBottom w:val="0"/>
      <w:divBdr>
        <w:top w:val="none" w:sz="0" w:space="0" w:color="auto"/>
        <w:left w:val="none" w:sz="0" w:space="0" w:color="auto"/>
        <w:bottom w:val="none" w:sz="0" w:space="0" w:color="auto"/>
        <w:right w:val="none" w:sz="0" w:space="0" w:color="auto"/>
      </w:divBdr>
    </w:div>
    <w:div w:id="1958903489">
      <w:bodyDiv w:val="1"/>
      <w:marLeft w:val="0"/>
      <w:marRight w:val="0"/>
      <w:marTop w:val="0"/>
      <w:marBottom w:val="0"/>
      <w:divBdr>
        <w:top w:val="none" w:sz="0" w:space="0" w:color="auto"/>
        <w:left w:val="none" w:sz="0" w:space="0" w:color="auto"/>
        <w:bottom w:val="none" w:sz="0" w:space="0" w:color="auto"/>
        <w:right w:val="none" w:sz="0" w:space="0" w:color="auto"/>
      </w:divBdr>
    </w:div>
    <w:div w:id="1959024410">
      <w:bodyDiv w:val="1"/>
      <w:marLeft w:val="0"/>
      <w:marRight w:val="0"/>
      <w:marTop w:val="0"/>
      <w:marBottom w:val="0"/>
      <w:divBdr>
        <w:top w:val="none" w:sz="0" w:space="0" w:color="auto"/>
        <w:left w:val="none" w:sz="0" w:space="0" w:color="auto"/>
        <w:bottom w:val="none" w:sz="0" w:space="0" w:color="auto"/>
        <w:right w:val="none" w:sz="0" w:space="0" w:color="auto"/>
      </w:divBdr>
    </w:div>
    <w:div w:id="1959094204">
      <w:bodyDiv w:val="1"/>
      <w:marLeft w:val="0"/>
      <w:marRight w:val="0"/>
      <w:marTop w:val="0"/>
      <w:marBottom w:val="0"/>
      <w:divBdr>
        <w:top w:val="none" w:sz="0" w:space="0" w:color="auto"/>
        <w:left w:val="none" w:sz="0" w:space="0" w:color="auto"/>
        <w:bottom w:val="none" w:sz="0" w:space="0" w:color="auto"/>
        <w:right w:val="none" w:sz="0" w:space="0" w:color="auto"/>
      </w:divBdr>
    </w:div>
    <w:div w:id="1959096306">
      <w:bodyDiv w:val="1"/>
      <w:marLeft w:val="0"/>
      <w:marRight w:val="0"/>
      <w:marTop w:val="0"/>
      <w:marBottom w:val="0"/>
      <w:divBdr>
        <w:top w:val="none" w:sz="0" w:space="0" w:color="auto"/>
        <w:left w:val="none" w:sz="0" w:space="0" w:color="auto"/>
        <w:bottom w:val="none" w:sz="0" w:space="0" w:color="auto"/>
        <w:right w:val="none" w:sz="0" w:space="0" w:color="auto"/>
      </w:divBdr>
    </w:div>
    <w:div w:id="1959099297">
      <w:bodyDiv w:val="1"/>
      <w:marLeft w:val="0"/>
      <w:marRight w:val="0"/>
      <w:marTop w:val="0"/>
      <w:marBottom w:val="0"/>
      <w:divBdr>
        <w:top w:val="none" w:sz="0" w:space="0" w:color="auto"/>
        <w:left w:val="none" w:sz="0" w:space="0" w:color="auto"/>
        <w:bottom w:val="none" w:sz="0" w:space="0" w:color="auto"/>
        <w:right w:val="none" w:sz="0" w:space="0" w:color="auto"/>
      </w:divBdr>
    </w:div>
    <w:div w:id="1959214120">
      <w:bodyDiv w:val="1"/>
      <w:marLeft w:val="0"/>
      <w:marRight w:val="0"/>
      <w:marTop w:val="0"/>
      <w:marBottom w:val="0"/>
      <w:divBdr>
        <w:top w:val="none" w:sz="0" w:space="0" w:color="auto"/>
        <w:left w:val="none" w:sz="0" w:space="0" w:color="auto"/>
        <w:bottom w:val="none" w:sz="0" w:space="0" w:color="auto"/>
        <w:right w:val="none" w:sz="0" w:space="0" w:color="auto"/>
      </w:divBdr>
    </w:div>
    <w:div w:id="1959217746">
      <w:bodyDiv w:val="1"/>
      <w:marLeft w:val="0"/>
      <w:marRight w:val="0"/>
      <w:marTop w:val="0"/>
      <w:marBottom w:val="0"/>
      <w:divBdr>
        <w:top w:val="none" w:sz="0" w:space="0" w:color="auto"/>
        <w:left w:val="none" w:sz="0" w:space="0" w:color="auto"/>
        <w:bottom w:val="none" w:sz="0" w:space="0" w:color="auto"/>
        <w:right w:val="none" w:sz="0" w:space="0" w:color="auto"/>
      </w:divBdr>
    </w:div>
    <w:div w:id="1959337377">
      <w:bodyDiv w:val="1"/>
      <w:marLeft w:val="0"/>
      <w:marRight w:val="0"/>
      <w:marTop w:val="0"/>
      <w:marBottom w:val="0"/>
      <w:divBdr>
        <w:top w:val="none" w:sz="0" w:space="0" w:color="auto"/>
        <w:left w:val="none" w:sz="0" w:space="0" w:color="auto"/>
        <w:bottom w:val="none" w:sz="0" w:space="0" w:color="auto"/>
        <w:right w:val="none" w:sz="0" w:space="0" w:color="auto"/>
      </w:divBdr>
    </w:div>
    <w:div w:id="1959407160">
      <w:bodyDiv w:val="1"/>
      <w:marLeft w:val="0"/>
      <w:marRight w:val="0"/>
      <w:marTop w:val="0"/>
      <w:marBottom w:val="0"/>
      <w:divBdr>
        <w:top w:val="none" w:sz="0" w:space="0" w:color="auto"/>
        <w:left w:val="none" w:sz="0" w:space="0" w:color="auto"/>
        <w:bottom w:val="none" w:sz="0" w:space="0" w:color="auto"/>
        <w:right w:val="none" w:sz="0" w:space="0" w:color="auto"/>
      </w:divBdr>
    </w:div>
    <w:div w:id="1959410794">
      <w:bodyDiv w:val="1"/>
      <w:marLeft w:val="0"/>
      <w:marRight w:val="0"/>
      <w:marTop w:val="0"/>
      <w:marBottom w:val="0"/>
      <w:divBdr>
        <w:top w:val="none" w:sz="0" w:space="0" w:color="auto"/>
        <w:left w:val="none" w:sz="0" w:space="0" w:color="auto"/>
        <w:bottom w:val="none" w:sz="0" w:space="0" w:color="auto"/>
        <w:right w:val="none" w:sz="0" w:space="0" w:color="auto"/>
      </w:divBdr>
    </w:div>
    <w:div w:id="1959484496">
      <w:bodyDiv w:val="1"/>
      <w:marLeft w:val="0"/>
      <w:marRight w:val="0"/>
      <w:marTop w:val="0"/>
      <w:marBottom w:val="0"/>
      <w:divBdr>
        <w:top w:val="none" w:sz="0" w:space="0" w:color="auto"/>
        <w:left w:val="none" w:sz="0" w:space="0" w:color="auto"/>
        <w:bottom w:val="none" w:sz="0" w:space="0" w:color="auto"/>
        <w:right w:val="none" w:sz="0" w:space="0" w:color="auto"/>
      </w:divBdr>
    </w:div>
    <w:div w:id="1959490530">
      <w:bodyDiv w:val="1"/>
      <w:marLeft w:val="0"/>
      <w:marRight w:val="0"/>
      <w:marTop w:val="0"/>
      <w:marBottom w:val="0"/>
      <w:divBdr>
        <w:top w:val="none" w:sz="0" w:space="0" w:color="auto"/>
        <w:left w:val="none" w:sz="0" w:space="0" w:color="auto"/>
        <w:bottom w:val="none" w:sz="0" w:space="0" w:color="auto"/>
        <w:right w:val="none" w:sz="0" w:space="0" w:color="auto"/>
      </w:divBdr>
    </w:div>
    <w:div w:id="1959526910">
      <w:bodyDiv w:val="1"/>
      <w:marLeft w:val="0"/>
      <w:marRight w:val="0"/>
      <w:marTop w:val="0"/>
      <w:marBottom w:val="0"/>
      <w:divBdr>
        <w:top w:val="none" w:sz="0" w:space="0" w:color="auto"/>
        <w:left w:val="none" w:sz="0" w:space="0" w:color="auto"/>
        <w:bottom w:val="none" w:sz="0" w:space="0" w:color="auto"/>
        <w:right w:val="none" w:sz="0" w:space="0" w:color="auto"/>
      </w:divBdr>
    </w:div>
    <w:div w:id="1959608492">
      <w:bodyDiv w:val="1"/>
      <w:marLeft w:val="0"/>
      <w:marRight w:val="0"/>
      <w:marTop w:val="0"/>
      <w:marBottom w:val="0"/>
      <w:divBdr>
        <w:top w:val="none" w:sz="0" w:space="0" w:color="auto"/>
        <w:left w:val="none" w:sz="0" w:space="0" w:color="auto"/>
        <w:bottom w:val="none" w:sz="0" w:space="0" w:color="auto"/>
        <w:right w:val="none" w:sz="0" w:space="0" w:color="auto"/>
      </w:divBdr>
    </w:div>
    <w:div w:id="1959675313">
      <w:bodyDiv w:val="1"/>
      <w:marLeft w:val="0"/>
      <w:marRight w:val="0"/>
      <w:marTop w:val="0"/>
      <w:marBottom w:val="0"/>
      <w:divBdr>
        <w:top w:val="none" w:sz="0" w:space="0" w:color="auto"/>
        <w:left w:val="none" w:sz="0" w:space="0" w:color="auto"/>
        <w:bottom w:val="none" w:sz="0" w:space="0" w:color="auto"/>
        <w:right w:val="none" w:sz="0" w:space="0" w:color="auto"/>
      </w:divBdr>
    </w:div>
    <w:div w:id="1959724101">
      <w:bodyDiv w:val="1"/>
      <w:marLeft w:val="0"/>
      <w:marRight w:val="0"/>
      <w:marTop w:val="0"/>
      <w:marBottom w:val="0"/>
      <w:divBdr>
        <w:top w:val="none" w:sz="0" w:space="0" w:color="auto"/>
        <w:left w:val="none" w:sz="0" w:space="0" w:color="auto"/>
        <w:bottom w:val="none" w:sz="0" w:space="0" w:color="auto"/>
        <w:right w:val="none" w:sz="0" w:space="0" w:color="auto"/>
      </w:divBdr>
    </w:div>
    <w:div w:id="1959724740">
      <w:bodyDiv w:val="1"/>
      <w:marLeft w:val="0"/>
      <w:marRight w:val="0"/>
      <w:marTop w:val="0"/>
      <w:marBottom w:val="0"/>
      <w:divBdr>
        <w:top w:val="none" w:sz="0" w:space="0" w:color="auto"/>
        <w:left w:val="none" w:sz="0" w:space="0" w:color="auto"/>
        <w:bottom w:val="none" w:sz="0" w:space="0" w:color="auto"/>
        <w:right w:val="none" w:sz="0" w:space="0" w:color="auto"/>
      </w:divBdr>
    </w:div>
    <w:div w:id="1959750006">
      <w:bodyDiv w:val="1"/>
      <w:marLeft w:val="0"/>
      <w:marRight w:val="0"/>
      <w:marTop w:val="0"/>
      <w:marBottom w:val="0"/>
      <w:divBdr>
        <w:top w:val="none" w:sz="0" w:space="0" w:color="auto"/>
        <w:left w:val="none" w:sz="0" w:space="0" w:color="auto"/>
        <w:bottom w:val="none" w:sz="0" w:space="0" w:color="auto"/>
        <w:right w:val="none" w:sz="0" w:space="0" w:color="auto"/>
      </w:divBdr>
    </w:div>
    <w:div w:id="1959750798">
      <w:bodyDiv w:val="1"/>
      <w:marLeft w:val="0"/>
      <w:marRight w:val="0"/>
      <w:marTop w:val="0"/>
      <w:marBottom w:val="0"/>
      <w:divBdr>
        <w:top w:val="none" w:sz="0" w:space="0" w:color="auto"/>
        <w:left w:val="none" w:sz="0" w:space="0" w:color="auto"/>
        <w:bottom w:val="none" w:sz="0" w:space="0" w:color="auto"/>
        <w:right w:val="none" w:sz="0" w:space="0" w:color="auto"/>
      </w:divBdr>
    </w:div>
    <w:div w:id="1959792314">
      <w:bodyDiv w:val="1"/>
      <w:marLeft w:val="0"/>
      <w:marRight w:val="0"/>
      <w:marTop w:val="0"/>
      <w:marBottom w:val="0"/>
      <w:divBdr>
        <w:top w:val="none" w:sz="0" w:space="0" w:color="auto"/>
        <w:left w:val="none" w:sz="0" w:space="0" w:color="auto"/>
        <w:bottom w:val="none" w:sz="0" w:space="0" w:color="auto"/>
        <w:right w:val="none" w:sz="0" w:space="0" w:color="auto"/>
      </w:divBdr>
    </w:div>
    <w:div w:id="1959867730">
      <w:bodyDiv w:val="1"/>
      <w:marLeft w:val="0"/>
      <w:marRight w:val="0"/>
      <w:marTop w:val="0"/>
      <w:marBottom w:val="0"/>
      <w:divBdr>
        <w:top w:val="none" w:sz="0" w:space="0" w:color="auto"/>
        <w:left w:val="none" w:sz="0" w:space="0" w:color="auto"/>
        <w:bottom w:val="none" w:sz="0" w:space="0" w:color="auto"/>
        <w:right w:val="none" w:sz="0" w:space="0" w:color="auto"/>
      </w:divBdr>
    </w:div>
    <w:div w:id="1959876832">
      <w:bodyDiv w:val="1"/>
      <w:marLeft w:val="0"/>
      <w:marRight w:val="0"/>
      <w:marTop w:val="0"/>
      <w:marBottom w:val="0"/>
      <w:divBdr>
        <w:top w:val="none" w:sz="0" w:space="0" w:color="auto"/>
        <w:left w:val="none" w:sz="0" w:space="0" w:color="auto"/>
        <w:bottom w:val="none" w:sz="0" w:space="0" w:color="auto"/>
        <w:right w:val="none" w:sz="0" w:space="0" w:color="auto"/>
      </w:divBdr>
    </w:div>
    <w:div w:id="1959989353">
      <w:bodyDiv w:val="1"/>
      <w:marLeft w:val="0"/>
      <w:marRight w:val="0"/>
      <w:marTop w:val="0"/>
      <w:marBottom w:val="0"/>
      <w:divBdr>
        <w:top w:val="none" w:sz="0" w:space="0" w:color="auto"/>
        <w:left w:val="none" w:sz="0" w:space="0" w:color="auto"/>
        <w:bottom w:val="none" w:sz="0" w:space="0" w:color="auto"/>
        <w:right w:val="none" w:sz="0" w:space="0" w:color="auto"/>
      </w:divBdr>
    </w:div>
    <w:div w:id="1960137987">
      <w:bodyDiv w:val="1"/>
      <w:marLeft w:val="0"/>
      <w:marRight w:val="0"/>
      <w:marTop w:val="0"/>
      <w:marBottom w:val="0"/>
      <w:divBdr>
        <w:top w:val="none" w:sz="0" w:space="0" w:color="auto"/>
        <w:left w:val="none" w:sz="0" w:space="0" w:color="auto"/>
        <w:bottom w:val="none" w:sz="0" w:space="0" w:color="auto"/>
        <w:right w:val="none" w:sz="0" w:space="0" w:color="auto"/>
      </w:divBdr>
    </w:div>
    <w:div w:id="1960263505">
      <w:bodyDiv w:val="1"/>
      <w:marLeft w:val="0"/>
      <w:marRight w:val="0"/>
      <w:marTop w:val="0"/>
      <w:marBottom w:val="0"/>
      <w:divBdr>
        <w:top w:val="none" w:sz="0" w:space="0" w:color="auto"/>
        <w:left w:val="none" w:sz="0" w:space="0" w:color="auto"/>
        <w:bottom w:val="none" w:sz="0" w:space="0" w:color="auto"/>
        <w:right w:val="none" w:sz="0" w:space="0" w:color="auto"/>
      </w:divBdr>
    </w:div>
    <w:div w:id="1960334096">
      <w:bodyDiv w:val="1"/>
      <w:marLeft w:val="0"/>
      <w:marRight w:val="0"/>
      <w:marTop w:val="0"/>
      <w:marBottom w:val="0"/>
      <w:divBdr>
        <w:top w:val="none" w:sz="0" w:space="0" w:color="auto"/>
        <w:left w:val="none" w:sz="0" w:space="0" w:color="auto"/>
        <w:bottom w:val="none" w:sz="0" w:space="0" w:color="auto"/>
        <w:right w:val="none" w:sz="0" w:space="0" w:color="auto"/>
      </w:divBdr>
    </w:div>
    <w:div w:id="1960336800">
      <w:bodyDiv w:val="1"/>
      <w:marLeft w:val="0"/>
      <w:marRight w:val="0"/>
      <w:marTop w:val="0"/>
      <w:marBottom w:val="0"/>
      <w:divBdr>
        <w:top w:val="none" w:sz="0" w:space="0" w:color="auto"/>
        <w:left w:val="none" w:sz="0" w:space="0" w:color="auto"/>
        <w:bottom w:val="none" w:sz="0" w:space="0" w:color="auto"/>
        <w:right w:val="none" w:sz="0" w:space="0" w:color="auto"/>
      </w:divBdr>
    </w:div>
    <w:div w:id="1960599864">
      <w:bodyDiv w:val="1"/>
      <w:marLeft w:val="0"/>
      <w:marRight w:val="0"/>
      <w:marTop w:val="0"/>
      <w:marBottom w:val="0"/>
      <w:divBdr>
        <w:top w:val="none" w:sz="0" w:space="0" w:color="auto"/>
        <w:left w:val="none" w:sz="0" w:space="0" w:color="auto"/>
        <w:bottom w:val="none" w:sz="0" w:space="0" w:color="auto"/>
        <w:right w:val="none" w:sz="0" w:space="0" w:color="auto"/>
      </w:divBdr>
    </w:div>
    <w:div w:id="1960600538">
      <w:bodyDiv w:val="1"/>
      <w:marLeft w:val="0"/>
      <w:marRight w:val="0"/>
      <w:marTop w:val="0"/>
      <w:marBottom w:val="0"/>
      <w:divBdr>
        <w:top w:val="none" w:sz="0" w:space="0" w:color="auto"/>
        <w:left w:val="none" w:sz="0" w:space="0" w:color="auto"/>
        <w:bottom w:val="none" w:sz="0" w:space="0" w:color="auto"/>
        <w:right w:val="none" w:sz="0" w:space="0" w:color="auto"/>
      </w:divBdr>
    </w:div>
    <w:div w:id="1960648692">
      <w:bodyDiv w:val="1"/>
      <w:marLeft w:val="0"/>
      <w:marRight w:val="0"/>
      <w:marTop w:val="0"/>
      <w:marBottom w:val="0"/>
      <w:divBdr>
        <w:top w:val="none" w:sz="0" w:space="0" w:color="auto"/>
        <w:left w:val="none" w:sz="0" w:space="0" w:color="auto"/>
        <w:bottom w:val="none" w:sz="0" w:space="0" w:color="auto"/>
        <w:right w:val="none" w:sz="0" w:space="0" w:color="auto"/>
      </w:divBdr>
    </w:div>
    <w:div w:id="1960721196">
      <w:bodyDiv w:val="1"/>
      <w:marLeft w:val="0"/>
      <w:marRight w:val="0"/>
      <w:marTop w:val="0"/>
      <w:marBottom w:val="0"/>
      <w:divBdr>
        <w:top w:val="none" w:sz="0" w:space="0" w:color="auto"/>
        <w:left w:val="none" w:sz="0" w:space="0" w:color="auto"/>
        <w:bottom w:val="none" w:sz="0" w:space="0" w:color="auto"/>
        <w:right w:val="none" w:sz="0" w:space="0" w:color="auto"/>
      </w:divBdr>
    </w:div>
    <w:div w:id="1960842448">
      <w:bodyDiv w:val="1"/>
      <w:marLeft w:val="0"/>
      <w:marRight w:val="0"/>
      <w:marTop w:val="0"/>
      <w:marBottom w:val="0"/>
      <w:divBdr>
        <w:top w:val="none" w:sz="0" w:space="0" w:color="auto"/>
        <w:left w:val="none" w:sz="0" w:space="0" w:color="auto"/>
        <w:bottom w:val="none" w:sz="0" w:space="0" w:color="auto"/>
        <w:right w:val="none" w:sz="0" w:space="0" w:color="auto"/>
      </w:divBdr>
    </w:div>
    <w:div w:id="1961301837">
      <w:bodyDiv w:val="1"/>
      <w:marLeft w:val="0"/>
      <w:marRight w:val="0"/>
      <w:marTop w:val="0"/>
      <w:marBottom w:val="0"/>
      <w:divBdr>
        <w:top w:val="none" w:sz="0" w:space="0" w:color="auto"/>
        <w:left w:val="none" w:sz="0" w:space="0" w:color="auto"/>
        <w:bottom w:val="none" w:sz="0" w:space="0" w:color="auto"/>
        <w:right w:val="none" w:sz="0" w:space="0" w:color="auto"/>
      </w:divBdr>
    </w:div>
    <w:div w:id="1961374645">
      <w:bodyDiv w:val="1"/>
      <w:marLeft w:val="0"/>
      <w:marRight w:val="0"/>
      <w:marTop w:val="0"/>
      <w:marBottom w:val="0"/>
      <w:divBdr>
        <w:top w:val="none" w:sz="0" w:space="0" w:color="auto"/>
        <w:left w:val="none" w:sz="0" w:space="0" w:color="auto"/>
        <w:bottom w:val="none" w:sz="0" w:space="0" w:color="auto"/>
        <w:right w:val="none" w:sz="0" w:space="0" w:color="auto"/>
      </w:divBdr>
    </w:div>
    <w:div w:id="1961374935">
      <w:bodyDiv w:val="1"/>
      <w:marLeft w:val="0"/>
      <w:marRight w:val="0"/>
      <w:marTop w:val="0"/>
      <w:marBottom w:val="0"/>
      <w:divBdr>
        <w:top w:val="none" w:sz="0" w:space="0" w:color="auto"/>
        <w:left w:val="none" w:sz="0" w:space="0" w:color="auto"/>
        <w:bottom w:val="none" w:sz="0" w:space="0" w:color="auto"/>
        <w:right w:val="none" w:sz="0" w:space="0" w:color="auto"/>
      </w:divBdr>
    </w:div>
    <w:div w:id="1961447210">
      <w:bodyDiv w:val="1"/>
      <w:marLeft w:val="0"/>
      <w:marRight w:val="0"/>
      <w:marTop w:val="0"/>
      <w:marBottom w:val="0"/>
      <w:divBdr>
        <w:top w:val="none" w:sz="0" w:space="0" w:color="auto"/>
        <w:left w:val="none" w:sz="0" w:space="0" w:color="auto"/>
        <w:bottom w:val="none" w:sz="0" w:space="0" w:color="auto"/>
        <w:right w:val="none" w:sz="0" w:space="0" w:color="auto"/>
      </w:divBdr>
    </w:div>
    <w:div w:id="1961449163">
      <w:bodyDiv w:val="1"/>
      <w:marLeft w:val="0"/>
      <w:marRight w:val="0"/>
      <w:marTop w:val="0"/>
      <w:marBottom w:val="0"/>
      <w:divBdr>
        <w:top w:val="none" w:sz="0" w:space="0" w:color="auto"/>
        <w:left w:val="none" w:sz="0" w:space="0" w:color="auto"/>
        <w:bottom w:val="none" w:sz="0" w:space="0" w:color="auto"/>
        <w:right w:val="none" w:sz="0" w:space="0" w:color="auto"/>
      </w:divBdr>
    </w:div>
    <w:div w:id="1961568219">
      <w:bodyDiv w:val="1"/>
      <w:marLeft w:val="0"/>
      <w:marRight w:val="0"/>
      <w:marTop w:val="0"/>
      <w:marBottom w:val="0"/>
      <w:divBdr>
        <w:top w:val="none" w:sz="0" w:space="0" w:color="auto"/>
        <w:left w:val="none" w:sz="0" w:space="0" w:color="auto"/>
        <w:bottom w:val="none" w:sz="0" w:space="0" w:color="auto"/>
        <w:right w:val="none" w:sz="0" w:space="0" w:color="auto"/>
      </w:divBdr>
    </w:div>
    <w:div w:id="1961571896">
      <w:bodyDiv w:val="1"/>
      <w:marLeft w:val="0"/>
      <w:marRight w:val="0"/>
      <w:marTop w:val="0"/>
      <w:marBottom w:val="0"/>
      <w:divBdr>
        <w:top w:val="none" w:sz="0" w:space="0" w:color="auto"/>
        <w:left w:val="none" w:sz="0" w:space="0" w:color="auto"/>
        <w:bottom w:val="none" w:sz="0" w:space="0" w:color="auto"/>
        <w:right w:val="none" w:sz="0" w:space="0" w:color="auto"/>
      </w:divBdr>
    </w:div>
    <w:div w:id="1961572902">
      <w:bodyDiv w:val="1"/>
      <w:marLeft w:val="0"/>
      <w:marRight w:val="0"/>
      <w:marTop w:val="0"/>
      <w:marBottom w:val="0"/>
      <w:divBdr>
        <w:top w:val="none" w:sz="0" w:space="0" w:color="auto"/>
        <w:left w:val="none" w:sz="0" w:space="0" w:color="auto"/>
        <w:bottom w:val="none" w:sz="0" w:space="0" w:color="auto"/>
        <w:right w:val="none" w:sz="0" w:space="0" w:color="auto"/>
      </w:divBdr>
    </w:div>
    <w:div w:id="1961642549">
      <w:bodyDiv w:val="1"/>
      <w:marLeft w:val="0"/>
      <w:marRight w:val="0"/>
      <w:marTop w:val="0"/>
      <w:marBottom w:val="0"/>
      <w:divBdr>
        <w:top w:val="none" w:sz="0" w:space="0" w:color="auto"/>
        <w:left w:val="none" w:sz="0" w:space="0" w:color="auto"/>
        <w:bottom w:val="none" w:sz="0" w:space="0" w:color="auto"/>
        <w:right w:val="none" w:sz="0" w:space="0" w:color="auto"/>
      </w:divBdr>
    </w:div>
    <w:div w:id="1961691231">
      <w:bodyDiv w:val="1"/>
      <w:marLeft w:val="0"/>
      <w:marRight w:val="0"/>
      <w:marTop w:val="0"/>
      <w:marBottom w:val="0"/>
      <w:divBdr>
        <w:top w:val="none" w:sz="0" w:space="0" w:color="auto"/>
        <w:left w:val="none" w:sz="0" w:space="0" w:color="auto"/>
        <w:bottom w:val="none" w:sz="0" w:space="0" w:color="auto"/>
        <w:right w:val="none" w:sz="0" w:space="0" w:color="auto"/>
      </w:divBdr>
    </w:div>
    <w:div w:id="1961717255">
      <w:bodyDiv w:val="1"/>
      <w:marLeft w:val="0"/>
      <w:marRight w:val="0"/>
      <w:marTop w:val="0"/>
      <w:marBottom w:val="0"/>
      <w:divBdr>
        <w:top w:val="none" w:sz="0" w:space="0" w:color="auto"/>
        <w:left w:val="none" w:sz="0" w:space="0" w:color="auto"/>
        <w:bottom w:val="none" w:sz="0" w:space="0" w:color="auto"/>
        <w:right w:val="none" w:sz="0" w:space="0" w:color="auto"/>
      </w:divBdr>
    </w:div>
    <w:div w:id="1961717821">
      <w:bodyDiv w:val="1"/>
      <w:marLeft w:val="0"/>
      <w:marRight w:val="0"/>
      <w:marTop w:val="0"/>
      <w:marBottom w:val="0"/>
      <w:divBdr>
        <w:top w:val="none" w:sz="0" w:space="0" w:color="auto"/>
        <w:left w:val="none" w:sz="0" w:space="0" w:color="auto"/>
        <w:bottom w:val="none" w:sz="0" w:space="0" w:color="auto"/>
        <w:right w:val="none" w:sz="0" w:space="0" w:color="auto"/>
      </w:divBdr>
    </w:div>
    <w:div w:id="1961758348">
      <w:bodyDiv w:val="1"/>
      <w:marLeft w:val="0"/>
      <w:marRight w:val="0"/>
      <w:marTop w:val="0"/>
      <w:marBottom w:val="0"/>
      <w:divBdr>
        <w:top w:val="none" w:sz="0" w:space="0" w:color="auto"/>
        <w:left w:val="none" w:sz="0" w:space="0" w:color="auto"/>
        <w:bottom w:val="none" w:sz="0" w:space="0" w:color="auto"/>
        <w:right w:val="none" w:sz="0" w:space="0" w:color="auto"/>
      </w:divBdr>
    </w:div>
    <w:div w:id="1961837605">
      <w:bodyDiv w:val="1"/>
      <w:marLeft w:val="0"/>
      <w:marRight w:val="0"/>
      <w:marTop w:val="0"/>
      <w:marBottom w:val="0"/>
      <w:divBdr>
        <w:top w:val="none" w:sz="0" w:space="0" w:color="auto"/>
        <w:left w:val="none" w:sz="0" w:space="0" w:color="auto"/>
        <w:bottom w:val="none" w:sz="0" w:space="0" w:color="auto"/>
        <w:right w:val="none" w:sz="0" w:space="0" w:color="auto"/>
      </w:divBdr>
    </w:div>
    <w:div w:id="1961908845">
      <w:bodyDiv w:val="1"/>
      <w:marLeft w:val="0"/>
      <w:marRight w:val="0"/>
      <w:marTop w:val="0"/>
      <w:marBottom w:val="0"/>
      <w:divBdr>
        <w:top w:val="none" w:sz="0" w:space="0" w:color="auto"/>
        <w:left w:val="none" w:sz="0" w:space="0" w:color="auto"/>
        <w:bottom w:val="none" w:sz="0" w:space="0" w:color="auto"/>
        <w:right w:val="none" w:sz="0" w:space="0" w:color="auto"/>
      </w:divBdr>
    </w:div>
    <w:div w:id="1961912750">
      <w:bodyDiv w:val="1"/>
      <w:marLeft w:val="0"/>
      <w:marRight w:val="0"/>
      <w:marTop w:val="0"/>
      <w:marBottom w:val="0"/>
      <w:divBdr>
        <w:top w:val="none" w:sz="0" w:space="0" w:color="auto"/>
        <w:left w:val="none" w:sz="0" w:space="0" w:color="auto"/>
        <w:bottom w:val="none" w:sz="0" w:space="0" w:color="auto"/>
        <w:right w:val="none" w:sz="0" w:space="0" w:color="auto"/>
      </w:divBdr>
    </w:div>
    <w:div w:id="1961917257">
      <w:bodyDiv w:val="1"/>
      <w:marLeft w:val="0"/>
      <w:marRight w:val="0"/>
      <w:marTop w:val="0"/>
      <w:marBottom w:val="0"/>
      <w:divBdr>
        <w:top w:val="none" w:sz="0" w:space="0" w:color="auto"/>
        <w:left w:val="none" w:sz="0" w:space="0" w:color="auto"/>
        <w:bottom w:val="none" w:sz="0" w:space="0" w:color="auto"/>
        <w:right w:val="none" w:sz="0" w:space="0" w:color="auto"/>
      </w:divBdr>
    </w:div>
    <w:div w:id="1962034217">
      <w:bodyDiv w:val="1"/>
      <w:marLeft w:val="0"/>
      <w:marRight w:val="0"/>
      <w:marTop w:val="0"/>
      <w:marBottom w:val="0"/>
      <w:divBdr>
        <w:top w:val="none" w:sz="0" w:space="0" w:color="auto"/>
        <w:left w:val="none" w:sz="0" w:space="0" w:color="auto"/>
        <w:bottom w:val="none" w:sz="0" w:space="0" w:color="auto"/>
        <w:right w:val="none" w:sz="0" w:space="0" w:color="auto"/>
      </w:divBdr>
    </w:div>
    <w:div w:id="1962034574">
      <w:bodyDiv w:val="1"/>
      <w:marLeft w:val="0"/>
      <w:marRight w:val="0"/>
      <w:marTop w:val="0"/>
      <w:marBottom w:val="0"/>
      <w:divBdr>
        <w:top w:val="none" w:sz="0" w:space="0" w:color="auto"/>
        <w:left w:val="none" w:sz="0" w:space="0" w:color="auto"/>
        <w:bottom w:val="none" w:sz="0" w:space="0" w:color="auto"/>
        <w:right w:val="none" w:sz="0" w:space="0" w:color="auto"/>
      </w:divBdr>
    </w:div>
    <w:div w:id="1962228491">
      <w:bodyDiv w:val="1"/>
      <w:marLeft w:val="0"/>
      <w:marRight w:val="0"/>
      <w:marTop w:val="0"/>
      <w:marBottom w:val="0"/>
      <w:divBdr>
        <w:top w:val="none" w:sz="0" w:space="0" w:color="auto"/>
        <w:left w:val="none" w:sz="0" w:space="0" w:color="auto"/>
        <w:bottom w:val="none" w:sz="0" w:space="0" w:color="auto"/>
        <w:right w:val="none" w:sz="0" w:space="0" w:color="auto"/>
      </w:divBdr>
    </w:div>
    <w:div w:id="1962304173">
      <w:bodyDiv w:val="1"/>
      <w:marLeft w:val="0"/>
      <w:marRight w:val="0"/>
      <w:marTop w:val="0"/>
      <w:marBottom w:val="0"/>
      <w:divBdr>
        <w:top w:val="none" w:sz="0" w:space="0" w:color="auto"/>
        <w:left w:val="none" w:sz="0" w:space="0" w:color="auto"/>
        <w:bottom w:val="none" w:sz="0" w:space="0" w:color="auto"/>
        <w:right w:val="none" w:sz="0" w:space="0" w:color="auto"/>
      </w:divBdr>
    </w:div>
    <w:div w:id="1962422117">
      <w:bodyDiv w:val="1"/>
      <w:marLeft w:val="0"/>
      <w:marRight w:val="0"/>
      <w:marTop w:val="0"/>
      <w:marBottom w:val="0"/>
      <w:divBdr>
        <w:top w:val="none" w:sz="0" w:space="0" w:color="auto"/>
        <w:left w:val="none" w:sz="0" w:space="0" w:color="auto"/>
        <w:bottom w:val="none" w:sz="0" w:space="0" w:color="auto"/>
        <w:right w:val="none" w:sz="0" w:space="0" w:color="auto"/>
      </w:divBdr>
    </w:div>
    <w:div w:id="1962490054">
      <w:bodyDiv w:val="1"/>
      <w:marLeft w:val="0"/>
      <w:marRight w:val="0"/>
      <w:marTop w:val="0"/>
      <w:marBottom w:val="0"/>
      <w:divBdr>
        <w:top w:val="none" w:sz="0" w:space="0" w:color="auto"/>
        <w:left w:val="none" w:sz="0" w:space="0" w:color="auto"/>
        <w:bottom w:val="none" w:sz="0" w:space="0" w:color="auto"/>
        <w:right w:val="none" w:sz="0" w:space="0" w:color="auto"/>
      </w:divBdr>
    </w:div>
    <w:div w:id="1962569161">
      <w:bodyDiv w:val="1"/>
      <w:marLeft w:val="0"/>
      <w:marRight w:val="0"/>
      <w:marTop w:val="0"/>
      <w:marBottom w:val="0"/>
      <w:divBdr>
        <w:top w:val="none" w:sz="0" w:space="0" w:color="auto"/>
        <w:left w:val="none" w:sz="0" w:space="0" w:color="auto"/>
        <w:bottom w:val="none" w:sz="0" w:space="0" w:color="auto"/>
        <w:right w:val="none" w:sz="0" w:space="0" w:color="auto"/>
      </w:divBdr>
    </w:div>
    <w:div w:id="1962572834">
      <w:bodyDiv w:val="1"/>
      <w:marLeft w:val="0"/>
      <w:marRight w:val="0"/>
      <w:marTop w:val="0"/>
      <w:marBottom w:val="0"/>
      <w:divBdr>
        <w:top w:val="none" w:sz="0" w:space="0" w:color="auto"/>
        <w:left w:val="none" w:sz="0" w:space="0" w:color="auto"/>
        <w:bottom w:val="none" w:sz="0" w:space="0" w:color="auto"/>
        <w:right w:val="none" w:sz="0" w:space="0" w:color="auto"/>
      </w:divBdr>
    </w:div>
    <w:div w:id="1962606711">
      <w:bodyDiv w:val="1"/>
      <w:marLeft w:val="0"/>
      <w:marRight w:val="0"/>
      <w:marTop w:val="0"/>
      <w:marBottom w:val="0"/>
      <w:divBdr>
        <w:top w:val="none" w:sz="0" w:space="0" w:color="auto"/>
        <w:left w:val="none" w:sz="0" w:space="0" w:color="auto"/>
        <w:bottom w:val="none" w:sz="0" w:space="0" w:color="auto"/>
        <w:right w:val="none" w:sz="0" w:space="0" w:color="auto"/>
      </w:divBdr>
    </w:div>
    <w:div w:id="1962683593">
      <w:bodyDiv w:val="1"/>
      <w:marLeft w:val="0"/>
      <w:marRight w:val="0"/>
      <w:marTop w:val="0"/>
      <w:marBottom w:val="0"/>
      <w:divBdr>
        <w:top w:val="none" w:sz="0" w:space="0" w:color="auto"/>
        <w:left w:val="none" w:sz="0" w:space="0" w:color="auto"/>
        <w:bottom w:val="none" w:sz="0" w:space="0" w:color="auto"/>
        <w:right w:val="none" w:sz="0" w:space="0" w:color="auto"/>
      </w:divBdr>
    </w:div>
    <w:div w:id="1962685460">
      <w:bodyDiv w:val="1"/>
      <w:marLeft w:val="0"/>
      <w:marRight w:val="0"/>
      <w:marTop w:val="0"/>
      <w:marBottom w:val="0"/>
      <w:divBdr>
        <w:top w:val="none" w:sz="0" w:space="0" w:color="auto"/>
        <w:left w:val="none" w:sz="0" w:space="0" w:color="auto"/>
        <w:bottom w:val="none" w:sz="0" w:space="0" w:color="auto"/>
        <w:right w:val="none" w:sz="0" w:space="0" w:color="auto"/>
      </w:divBdr>
    </w:div>
    <w:div w:id="1962761496">
      <w:bodyDiv w:val="1"/>
      <w:marLeft w:val="0"/>
      <w:marRight w:val="0"/>
      <w:marTop w:val="0"/>
      <w:marBottom w:val="0"/>
      <w:divBdr>
        <w:top w:val="none" w:sz="0" w:space="0" w:color="auto"/>
        <w:left w:val="none" w:sz="0" w:space="0" w:color="auto"/>
        <w:bottom w:val="none" w:sz="0" w:space="0" w:color="auto"/>
        <w:right w:val="none" w:sz="0" w:space="0" w:color="auto"/>
      </w:divBdr>
    </w:div>
    <w:div w:id="1962876779">
      <w:bodyDiv w:val="1"/>
      <w:marLeft w:val="0"/>
      <w:marRight w:val="0"/>
      <w:marTop w:val="0"/>
      <w:marBottom w:val="0"/>
      <w:divBdr>
        <w:top w:val="none" w:sz="0" w:space="0" w:color="auto"/>
        <w:left w:val="none" w:sz="0" w:space="0" w:color="auto"/>
        <w:bottom w:val="none" w:sz="0" w:space="0" w:color="auto"/>
        <w:right w:val="none" w:sz="0" w:space="0" w:color="auto"/>
      </w:divBdr>
    </w:div>
    <w:div w:id="1962957333">
      <w:bodyDiv w:val="1"/>
      <w:marLeft w:val="0"/>
      <w:marRight w:val="0"/>
      <w:marTop w:val="0"/>
      <w:marBottom w:val="0"/>
      <w:divBdr>
        <w:top w:val="none" w:sz="0" w:space="0" w:color="auto"/>
        <w:left w:val="none" w:sz="0" w:space="0" w:color="auto"/>
        <w:bottom w:val="none" w:sz="0" w:space="0" w:color="auto"/>
        <w:right w:val="none" w:sz="0" w:space="0" w:color="auto"/>
      </w:divBdr>
    </w:div>
    <w:div w:id="1963150878">
      <w:bodyDiv w:val="1"/>
      <w:marLeft w:val="0"/>
      <w:marRight w:val="0"/>
      <w:marTop w:val="0"/>
      <w:marBottom w:val="0"/>
      <w:divBdr>
        <w:top w:val="none" w:sz="0" w:space="0" w:color="auto"/>
        <w:left w:val="none" w:sz="0" w:space="0" w:color="auto"/>
        <w:bottom w:val="none" w:sz="0" w:space="0" w:color="auto"/>
        <w:right w:val="none" w:sz="0" w:space="0" w:color="auto"/>
      </w:divBdr>
    </w:div>
    <w:div w:id="1963227400">
      <w:bodyDiv w:val="1"/>
      <w:marLeft w:val="0"/>
      <w:marRight w:val="0"/>
      <w:marTop w:val="0"/>
      <w:marBottom w:val="0"/>
      <w:divBdr>
        <w:top w:val="none" w:sz="0" w:space="0" w:color="auto"/>
        <w:left w:val="none" w:sz="0" w:space="0" w:color="auto"/>
        <w:bottom w:val="none" w:sz="0" w:space="0" w:color="auto"/>
        <w:right w:val="none" w:sz="0" w:space="0" w:color="auto"/>
      </w:divBdr>
    </w:div>
    <w:div w:id="1963264305">
      <w:bodyDiv w:val="1"/>
      <w:marLeft w:val="0"/>
      <w:marRight w:val="0"/>
      <w:marTop w:val="0"/>
      <w:marBottom w:val="0"/>
      <w:divBdr>
        <w:top w:val="none" w:sz="0" w:space="0" w:color="auto"/>
        <w:left w:val="none" w:sz="0" w:space="0" w:color="auto"/>
        <w:bottom w:val="none" w:sz="0" w:space="0" w:color="auto"/>
        <w:right w:val="none" w:sz="0" w:space="0" w:color="auto"/>
      </w:divBdr>
    </w:div>
    <w:div w:id="1963267824">
      <w:bodyDiv w:val="1"/>
      <w:marLeft w:val="0"/>
      <w:marRight w:val="0"/>
      <w:marTop w:val="0"/>
      <w:marBottom w:val="0"/>
      <w:divBdr>
        <w:top w:val="none" w:sz="0" w:space="0" w:color="auto"/>
        <w:left w:val="none" w:sz="0" w:space="0" w:color="auto"/>
        <w:bottom w:val="none" w:sz="0" w:space="0" w:color="auto"/>
        <w:right w:val="none" w:sz="0" w:space="0" w:color="auto"/>
      </w:divBdr>
    </w:div>
    <w:div w:id="1963270358">
      <w:bodyDiv w:val="1"/>
      <w:marLeft w:val="0"/>
      <w:marRight w:val="0"/>
      <w:marTop w:val="0"/>
      <w:marBottom w:val="0"/>
      <w:divBdr>
        <w:top w:val="none" w:sz="0" w:space="0" w:color="auto"/>
        <w:left w:val="none" w:sz="0" w:space="0" w:color="auto"/>
        <w:bottom w:val="none" w:sz="0" w:space="0" w:color="auto"/>
        <w:right w:val="none" w:sz="0" w:space="0" w:color="auto"/>
      </w:divBdr>
    </w:div>
    <w:div w:id="1963339974">
      <w:bodyDiv w:val="1"/>
      <w:marLeft w:val="0"/>
      <w:marRight w:val="0"/>
      <w:marTop w:val="0"/>
      <w:marBottom w:val="0"/>
      <w:divBdr>
        <w:top w:val="none" w:sz="0" w:space="0" w:color="auto"/>
        <w:left w:val="none" w:sz="0" w:space="0" w:color="auto"/>
        <w:bottom w:val="none" w:sz="0" w:space="0" w:color="auto"/>
        <w:right w:val="none" w:sz="0" w:space="0" w:color="auto"/>
      </w:divBdr>
    </w:div>
    <w:div w:id="1963412401">
      <w:bodyDiv w:val="1"/>
      <w:marLeft w:val="0"/>
      <w:marRight w:val="0"/>
      <w:marTop w:val="0"/>
      <w:marBottom w:val="0"/>
      <w:divBdr>
        <w:top w:val="none" w:sz="0" w:space="0" w:color="auto"/>
        <w:left w:val="none" w:sz="0" w:space="0" w:color="auto"/>
        <w:bottom w:val="none" w:sz="0" w:space="0" w:color="auto"/>
        <w:right w:val="none" w:sz="0" w:space="0" w:color="auto"/>
      </w:divBdr>
    </w:div>
    <w:div w:id="1963421519">
      <w:bodyDiv w:val="1"/>
      <w:marLeft w:val="0"/>
      <w:marRight w:val="0"/>
      <w:marTop w:val="0"/>
      <w:marBottom w:val="0"/>
      <w:divBdr>
        <w:top w:val="none" w:sz="0" w:space="0" w:color="auto"/>
        <w:left w:val="none" w:sz="0" w:space="0" w:color="auto"/>
        <w:bottom w:val="none" w:sz="0" w:space="0" w:color="auto"/>
        <w:right w:val="none" w:sz="0" w:space="0" w:color="auto"/>
      </w:divBdr>
    </w:div>
    <w:div w:id="1963534453">
      <w:bodyDiv w:val="1"/>
      <w:marLeft w:val="0"/>
      <w:marRight w:val="0"/>
      <w:marTop w:val="0"/>
      <w:marBottom w:val="0"/>
      <w:divBdr>
        <w:top w:val="none" w:sz="0" w:space="0" w:color="auto"/>
        <w:left w:val="none" w:sz="0" w:space="0" w:color="auto"/>
        <w:bottom w:val="none" w:sz="0" w:space="0" w:color="auto"/>
        <w:right w:val="none" w:sz="0" w:space="0" w:color="auto"/>
      </w:divBdr>
    </w:div>
    <w:div w:id="1963609558">
      <w:bodyDiv w:val="1"/>
      <w:marLeft w:val="0"/>
      <w:marRight w:val="0"/>
      <w:marTop w:val="0"/>
      <w:marBottom w:val="0"/>
      <w:divBdr>
        <w:top w:val="none" w:sz="0" w:space="0" w:color="auto"/>
        <w:left w:val="none" w:sz="0" w:space="0" w:color="auto"/>
        <w:bottom w:val="none" w:sz="0" w:space="0" w:color="auto"/>
        <w:right w:val="none" w:sz="0" w:space="0" w:color="auto"/>
      </w:divBdr>
    </w:div>
    <w:div w:id="1963614395">
      <w:bodyDiv w:val="1"/>
      <w:marLeft w:val="0"/>
      <w:marRight w:val="0"/>
      <w:marTop w:val="0"/>
      <w:marBottom w:val="0"/>
      <w:divBdr>
        <w:top w:val="none" w:sz="0" w:space="0" w:color="auto"/>
        <w:left w:val="none" w:sz="0" w:space="0" w:color="auto"/>
        <w:bottom w:val="none" w:sz="0" w:space="0" w:color="auto"/>
        <w:right w:val="none" w:sz="0" w:space="0" w:color="auto"/>
      </w:divBdr>
    </w:div>
    <w:div w:id="1963683333">
      <w:bodyDiv w:val="1"/>
      <w:marLeft w:val="0"/>
      <w:marRight w:val="0"/>
      <w:marTop w:val="0"/>
      <w:marBottom w:val="0"/>
      <w:divBdr>
        <w:top w:val="none" w:sz="0" w:space="0" w:color="auto"/>
        <w:left w:val="none" w:sz="0" w:space="0" w:color="auto"/>
        <w:bottom w:val="none" w:sz="0" w:space="0" w:color="auto"/>
        <w:right w:val="none" w:sz="0" w:space="0" w:color="auto"/>
      </w:divBdr>
    </w:div>
    <w:div w:id="1963686196">
      <w:bodyDiv w:val="1"/>
      <w:marLeft w:val="0"/>
      <w:marRight w:val="0"/>
      <w:marTop w:val="0"/>
      <w:marBottom w:val="0"/>
      <w:divBdr>
        <w:top w:val="none" w:sz="0" w:space="0" w:color="auto"/>
        <w:left w:val="none" w:sz="0" w:space="0" w:color="auto"/>
        <w:bottom w:val="none" w:sz="0" w:space="0" w:color="auto"/>
        <w:right w:val="none" w:sz="0" w:space="0" w:color="auto"/>
      </w:divBdr>
    </w:div>
    <w:div w:id="1963919458">
      <w:bodyDiv w:val="1"/>
      <w:marLeft w:val="0"/>
      <w:marRight w:val="0"/>
      <w:marTop w:val="0"/>
      <w:marBottom w:val="0"/>
      <w:divBdr>
        <w:top w:val="none" w:sz="0" w:space="0" w:color="auto"/>
        <w:left w:val="none" w:sz="0" w:space="0" w:color="auto"/>
        <w:bottom w:val="none" w:sz="0" w:space="0" w:color="auto"/>
        <w:right w:val="none" w:sz="0" w:space="0" w:color="auto"/>
      </w:divBdr>
    </w:div>
    <w:div w:id="1964186096">
      <w:bodyDiv w:val="1"/>
      <w:marLeft w:val="0"/>
      <w:marRight w:val="0"/>
      <w:marTop w:val="0"/>
      <w:marBottom w:val="0"/>
      <w:divBdr>
        <w:top w:val="none" w:sz="0" w:space="0" w:color="auto"/>
        <w:left w:val="none" w:sz="0" w:space="0" w:color="auto"/>
        <w:bottom w:val="none" w:sz="0" w:space="0" w:color="auto"/>
        <w:right w:val="none" w:sz="0" w:space="0" w:color="auto"/>
      </w:divBdr>
    </w:div>
    <w:div w:id="1964265552">
      <w:bodyDiv w:val="1"/>
      <w:marLeft w:val="0"/>
      <w:marRight w:val="0"/>
      <w:marTop w:val="0"/>
      <w:marBottom w:val="0"/>
      <w:divBdr>
        <w:top w:val="none" w:sz="0" w:space="0" w:color="auto"/>
        <w:left w:val="none" w:sz="0" w:space="0" w:color="auto"/>
        <w:bottom w:val="none" w:sz="0" w:space="0" w:color="auto"/>
        <w:right w:val="none" w:sz="0" w:space="0" w:color="auto"/>
      </w:divBdr>
    </w:div>
    <w:div w:id="1964311509">
      <w:bodyDiv w:val="1"/>
      <w:marLeft w:val="0"/>
      <w:marRight w:val="0"/>
      <w:marTop w:val="0"/>
      <w:marBottom w:val="0"/>
      <w:divBdr>
        <w:top w:val="none" w:sz="0" w:space="0" w:color="auto"/>
        <w:left w:val="none" w:sz="0" w:space="0" w:color="auto"/>
        <w:bottom w:val="none" w:sz="0" w:space="0" w:color="auto"/>
        <w:right w:val="none" w:sz="0" w:space="0" w:color="auto"/>
      </w:divBdr>
    </w:div>
    <w:div w:id="1964340949">
      <w:bodyDiv w:val="1"/>
      <w:marLeft w:val="0"/>
      <w:marRight w:val="0"/>
      <w:marTop w:val="0"/>
      <w:marBottom w:val="0"/>
      <w:divBdr>
        <w:top w:val="none" w:sz="0" w:space="0" w:color="auto"/>
        <w:left w:val="none" w:sz="0" w:space="0" w:color="auto"/>
        <w:bottom w:val="none" w:sz="0" w:space="0" w:color="auto"/>
        <w:right w:val="none" w:sz="0" w:space="0" w:color="auto"/>
      </w:divBdr>
    </w:div>
    <w:div w:id="1964380289">
      <w:bodyDiv w:val="1"/>
      <w:marLeft w:val="0"/>
      <w:marRight w:val="0"/>
      <w:marTop w:val="0"/>
      <w:marBottom w:val="0"/>
      <w:divBdr>
        <w:top w:val="none" w:sz="0" w:space="0" w:color="auto"/>
        <w:left w:val="none" w:sz="0" w:space="0" w:color="auto"/>
        <w:bottom w:val="none" w:sz="0" w:space="0" w:color="auto"/>
        <w:right w:val="none" w:sz="0" w:space="0" w:color="auto"/>
      </w:divBdr>
    </w:div>
    <w:div w:id="1964385492">
      <w:bodyDiv w:val="1"/>
      <w:marLeft w:val="0"/>
      <w:marRight w:val="0"/>
      <w:marTop w:val="0"/>
      <w:marBottom w:val="0"/>
      <w:divBdr>
        <w:top w:val="none" w:sz="0" w:space="0" w:color="auto"/>
        <w:left w:val="none" w:sz="0" w:space="0" w:color="auto"/>
        <w:bottom w:val="none" w:sz="0" w:space="0" w:color="auto"/>
        <w:right w:val="none" w:sz="0" w:space="0" w:color="auto"/>
      </w:divBdr>
    </w:div>
    <w:div w:id="1964535219">
      <w:bodyDiv w:val="1"/>
      <w:marLeft w:val="0"/>
      <w:marRight w:val="0"/>
      <w:marTop w:val="0"/>
      <w:marBottom w:val="0"/>
      <w:divBdr>
        <w:top w:val="none" w:sz="0" w:space="0" w:color="auto"/>
        <w:left w:val="none" w:sz="0" w:space="0" w:color="auto"/>
        <w:bottom w:val="none" w:sz="0" w:space="0" w:color="auto"/>
        <w:right w:val="none" w:sz="0" w:space="0" w:color="auto"/>
      </w:divBdr>
    </w:div>
    <w:div w:id="1964650120">
      <w:bodyDiv w:val="1"/>
      <w:marLeft w:val="0"/>
      <w:marRight w:val="0"/>
      <w:marTop w:val="0"/>
      <w:marBottom w:val="0"/>
      <w:divBdr>
        <w:top w:val="none" w:sz="0" w:space="0" w:color="auto"/>
        <w:left w:val="none" w:sz="0" w:space="0" w:color="auto"/>
        <w:bottom w:val="none" w:sz="0" w:space="0" w:color="auto"/>
        <w:right w:val="none" w:sz="0" w:space="0" w:color="auto"/>
      </w:divBdr>
    </w:div>
    <w:div w:id="1964651396">
      <w:bodyDiv w:val="1"/>
      <w:marLeft w:val="0"/>
      <w:marRight w:val="0"/>
      <w:marTop w:val="0"/>
      <w:marBottom w:val="0"/>
      <w:divBdr>
        <w:top w:val="none" w:sz="0" w:space="0" w:color="auto"/>
        <w:left w:val="none" w:sz="0" w:space="0" w:color="auto"/>
        <w:bottom w:val="none" w:sz="0" w:space="0" w:color="auto"/>
        <w:right w:val="none" w:sz="0" w:space="0" w:color="auto"/>
      </w:divBdr>
    </w:div>
    <w:div w:id="1964730771">
      <w:bodyDiv w:val="1"/>
      <w:marLeft w:val="0"/>
      <w:marRight w:val="0"/>
      <w:marTop w:val="0"/>
      <w:marBottom w:val="0"/>
      <w:divBdr>
        <w:top w:val="none" w:sz="0" w:space="0" w:color="auto"/>
        <w:left w:val="none" w:sz="0" w:space="0" w:color="auto"/>
        <w:bottom w:val="none" w:sz="0" w:space="0" w:color="auto"/>
        <w:right w:val="none" w:sz="0" w:space="0" w:color="auto"/>
      </w:divBdr>
    </w:div>
    <w:div w:id="1964730815">
      <w:bodyDiv w:val="1"/>
      <w:marLeft w:val="0"/>
      <w:marRight w:val="0"/>
      <w:marTop w:val="0"/>
      <w:marBottom w:val="0"/>
      <w:divBdr>
        <w:top w:val="none" w:sz="0" w:space="0" w:color="auto"/>
        <w:left w:val="none" w:sz="0" w:space="0" w:color="auto"/>
        <w:bottom w:val="none" w:sz="0" w:space="0" w:color="auto"/>
        <w:right w:val="none" w:sz="0" w:space="0" w:color="auto"/>
      </w:divBdr>
    </w:div>
    <w:div w:id="1964916366">
      <w:bodyDiv w:val="1"/>
      <w:marLeft w:val="0"/>
      <w:marRight w:val="0"/>
      <w:marTop w:val="0"/>
      <w:marBottom w:val="0"/>
      <w:divBdr>
        <w:top w:val="none" w:sz="0" w:space="0" w:color="auto"/>
        <w:left w:val="none" w:sz="0" w:space="0" w:color="auto"/>
        <w:bottom w:val="none" w:sz="0" w:space="0" w:color="auto"/>
        <w:right w:val="none" w:sz="0" w:space="0" w:color="auto"/>
      </w:divBdr>
    </w:div>
    <w:div w:id="1964919465">
      <w:bodyDiv w:val="1"/>
      <w:marLeft w:val="0"/>
      <w:marRight w:val="0"/>
      <w:marTop w:val="0"/>
      <w:marBottom w:val="0"/>
      <w:divBdr>
        <w:top w:val="none" w:sz="0" w:space="0" w:color="auto"/>
        <w:left w:val="none" w:sz="0" w:space="0" w:color="auto"/>
        <w:bottom w:val="none" w:sz="0" w:space="0" w:color="auto"/>
        <w:right w:val="none" w:sz="0" w:space="0" w:color="auto"/>
      </w:divBdr>
    </w:div>
    <w:div w:id="1964924791">
      <w:bodyDiv w:val="1"/>
      <w:marLeft w:val="0"/>
      <w:marRight w:val="0"/>
      <w:marTop w:val="0"/>
      <w:marBottom w:val="0"/>
      <w:divBdr>
        <w:top w:val="none" w:sz="0" w:space="0" w:color="auto"/>
        <w:left w:val="none" w:sz="0" w:space="0" w:color="auto"/>
        <w:bottom w:val="none" w:sz="0" w:space="0" w:color="auto"/>
        <w:right w:val="none" w:sz="0" w:space="0" w:color="auto"/>
      </w:divBdr>
    </w:div>
    <w:div w:id="1964993023">
      <w:bodyDiv w:val="1"/>
      <w:marLeft w:val="0"/>
      <w:marRight w:val="0"/>
      <w:marTop w:val="0"/>
      <w:marBottom w:val="0"/>
      <w:divBdr>
        <w:top w:val="none" w:sz="0" w:space="0" w:color="auto"/>
        <w:left w:val="none" w:sz="0" w:space="0" w:color="auto"/>
        <w:bottom w:val="none" w:sz="0" w:space="0" w:color="auto"/>
        <w:right w:val="none" w:sz="0" w:space="0" w:color="auto"/>
      </w:divBdr>
    </w:div>
    <w:div w:id="1964998425">
      <w:bodyDiv w:val="1"/>
      <w:marLeft w:val="0"/>
      <w:marRight w:val="0"/>
      <w:marTop w:val="0"/>
      <w:marBottom w:val="0"/>
      <w:divBdr>
        <w:top w:val="none" w:sz="0" w:space="0" w:color="auto"/>
        <w:left w:val="none" w:sz="0" w:space="0" w:color="auto"/>
        <w:bottom w:val="none" w:sz="0" w:space="0" w:color="auto"/>
        <w:right w:val="none" w:sz="0" w:space="0" w:color="auto"/>
      </w:divBdr>
    </w:div>
    <w:div w:id="1965186330">
      <w:bodyDiv w:val="1"/>
      <w:marLeft w:val="0"/>
      <w:marRight w:val="0"/>
      <w:marTop w:val="0"/>
      <w:marBottom w:val="0"/>
      <w:divBdr>
        <w:top w:val="none" w:sz="0" w:space="0" w:color="auto"/>
        <w:left w:val="none" w:sz="0" w:space="0" w:color="auto"/>
        <w:bottom w:val="none" w:sz="0" w:space="0" w:color="auto"/>
        <w:right w:val="none" w:sz="0" w:space="0" w:color="auto"/>
      </w:divBdr>
    </w:div>
    <w:div w:id="1965188380">
      <w:bodyDiv w:val="1"/>
      <w:marLeft w:val="0"/>
      <w:marRight w:val="0"/>
      <w:marTop w:val="0"/>
      <w:marBottom w:val="0"/>
      <w:divBdr>
        <w:top w:val="none" w:sz="0" w:space="0" w:color="auto"/>
        <w:left w:val="none" w:sz="0" w:space="0" w:color="auto"/>
        <w:bottom w:val="none" w:sz="0" w:space="0" w:color="auto"/>
        <w:right w:val="none" w:sz="0" w:space="0" w:color="auto"/>
      </w:divBdr>
    </w:div>
    <w:div w:id="1965194306">
      <w:bodyDiv w:val="1"/>
      <w:marLeft w:val="0"/>
      <w:marRight w:val="0"/>
      <w:marTop w:val="0"/>
      <w:marBottom w:val="0"/>
      <w:divBdr>
        <w:top w:val="none" w:sz="0" w:space="0" w:color="auto"/>
        <w:left w:val="none" w:sz="0" w:space="0" w:color="auto"/>
        <w:bottom w:val="none" w:sz="0" w:space="0" w:color="auto"/>
        <w:right w:val="none" w:sz="0" w:space="0" w:color="auto"/>
      </w:divBdr>
    </w:div>
    <w:div w:id="1965228888">
      <w:bodyDiv w:val="1"/>
      <w:marLeft w:val="0"/>
      <w:marRight w:val="0"/>
      <w:marTop w:val="0"/>
      <w:marBottom w:val="0"/>
      <w:divBdr>
        <w:top w:val="none" w:sz="0" w:space="0" w:color="auto"/>
        <w:left w:val="none" w:sz="0" w:space="0" w:color="auto"/>
        <w:bottom w:val="none" w:sz="0" w:space="0" w:color="auto"/>
        <w:right w:val="none" w:sz="0" w:space="0" w:color="auto"/>
      </w:divBdr>
    </w:div>
    <w:div w:id="1965230249">
      <w:bodyDiv w:val="1"/>
      <w:marLeft w:val="0"/>
      <w:marRight w:val="0"/>
      <w:marTop w:val="0"/>
      <w:marBottom w:val="0"/>
      <w:divBdr>
        <w:top w:val="none" w:sz="0" w:space="0" w:color="auto"/>
        <w:left w:val="none" w:sz="0" w:space="0" w:color="auto"/>
        <w:bottom w:val="none" w:sz="0" w:space="0" w:color="auto"/>
        <w:right w:val="none" w:sz="0" w:space="0" w:color="auto"/>
      </w:divBdr>
    </w:div>
    <w:div w:id="1965230801">
      <w:bodyDiv w:val="1"/>
      <w:marLeft w:val="0"/>
      <w:marRight w:val="0"/>
      <w:marTop w:val="0"/>
      <w:marBottom w:val="0"/>
      <w:divBdr>
        <w:top w:val="none" w:sz="0" w:space="0" w:color="auto"/>
        <w:left w:val="none" w:sz="0" w:space="0" w:color="auto"/>
        <w:bottom w:val="none" w:sz="0" w:space="0" w:color="auto"/>
        <w:right w:val="none" w:sz="0" w:space="0" w:color="auto"/>
      </w:divBdr>
    </w:div>
    <w:div w:id="1965381916">
      <w:bodyDiv w:val="1"/>
      <w:marLeft w:val="0"/>
      <w:marRight w:val="0"/>
      <w:marTop w:val="0"/>
      <w:marBottom w:val="0"/>
      <w:divBdr>
        <w:top w:val="none" w:sz="0" w:space="0" w:color="auto"/>
        <w:left w:val="none" w:sz="0" w:space="0" w:color="auto"/>
        <w:bottom w:val="none" w:sz="0" w:space="0" w:color="auto"/>
        <w:right w:val="none" w:sz="0" w:space="0" w:color="auto"/>
      </w:divBdr>
    </w:div>
    <w:div w:id="1965383276">
      <w:bodyDiv w:val="1"/>
      <w:marLeft w:val="0"/>
      <w:marRight w:val="0"/>
      <w:marTop w:val="0"/>
      <w:marBottom w:val="0"/>
      <w:divBdr>
        <w:top w:val="none" w:sz="0" w:space="0" w:color="auto"/>
        <w:left w:val="none" w:sz="0" w:space="0" w:color="auto"/>
        <w:bottom w:val="none" w:sz="0" w:space="0" w:color="auto"/>
        <w:right w:val="none" w:sz="0" w:space="0" w:color="auto"/>
      </w:divBdr>
    </w:div>
    <w:div w:id="1965385953">
      <w:bodyDiv w:val="1"/>
      <w:marLeft w:val="0"/>
      <w:marRight w:val="0"/>
      <w:marTop w:val="0"/>
      <w:marBottom w:val="0"/>
      <w:divBdr>
        <w:top w:val="none" w:sz="0" w:space="0" w:color="auto"/>
        <w:left w:val="none" w:sz="0" w:space="0" w:color="auto"/>
        <w:bottom w:val="none" w:sz="0" w:space="0" w:color="auto"/>
        <w:right w:val="none" w:sz="0" w:space="0" w:color="auto"/>
      </w:divBdr>
    </w:div>
    <w:div w:id="1965648742">
      <w:bodyDiv w:val="1"/>
      <w:marLeft w:val="0"/>
      <w:marRight w:val="0"/>
      <w:marTop w:val="0"/>
      <w:marBottom w:val="0"/>
      <w:divBdr>
        <w:top w:val="none" w:sz="0" w:space="0" w:color="auto"/>
        <w:left w:val="none" w:sz="0" w:space="0" w:color="auto"/>
        <w:bottom w:val="none" w:sz="0" w:space="0" w:color="auto"/>
        <w:right w:val="none" w:sz="0" w:space="0" w:color="auto"/>
      </w:divBdr>
    </w:div>
    <w:div w:id="1965768874">
      <w:bodyDiv w:val="1"/>
      <w:marLeft w:val="0"/>
      <w:marRight w:val="0"/>
      <w:marTop w:val="0"/>
      <w:marBottom w:val="0"/>
      <w:divBdr>
        <w:top w:val="none" w:sz="0" w:space="0" w:color="auto"/>
        <w:left w:val="none" w:sz="0" w:space="0" w:color="auto"/>
        <w:bottom w:val="none" w:sz="0" w:space="0" w:color="auto"/>
        <w:right w:val="none" w:sz="0" w:space="0" w:color="auto"/>
      </w:divBdr>
    </w:div>
    <w:div w:id="1965888716">
      <w:bodyDiv w:val="1"/>
      <w:marLeft w:val="0"/>
      <w:marRight w:val="0"/>
      <w:marTop w:val="0"/>
      <w:marBottom w:val="0"/>
      <w:divBdr>
        <w:top w:val="none" w:sz="0" w:space="0" w:color="auto"/>
        <w:left w:val="none" w:sz="0" w:space="0" w:color="auto"/>
        <w:bottom w:val="none" w:sz="0" w:space="0" w:color="auto"/>
        <w:right w:val="none" w:sz="0" w:space="0" w:color="auto"/>
      </w:divBdr>
    </w:div>
    <w:div w:id="1965961640">
      <w:bodyDiv w:val="1"/>
      <w:marLeft w:val="0"/>
      <w:marRight w:val="0"/>
      <w:marTop w:val="0"/>
      <w:marBottom w:val="0"/>
      <w:divBdr>
        <w:top w:val="none" w:sz="0" w:space="0" w:color="auto"/>
        <w:left w:val="none" w:sz="0" w:space="0" w:color="auto"/>
        <w:bottom w:val="none" w:sz="0" w:space="0" w:color="auto"/>
        <w:right w:val="none" w:sz="0" w:space="0" w:color="auto"/>
      </w:divBdr>
    </w:div>
    <w:div w:id="1966111282">
      <w:bodyDiv w:val="1"/>
      <w:marLeft w:val="0"/>
      <w:marRight w:val="0"/>
      <w:marTop w:val="0"/>
      <w:marBottom w:val="0"/>
      <w:divBdr>
        <w:top w:val="none" w:sz="0" w:space="0" w:color="auto"/>
        <w:left w:val="none" w:sz="0" w:space="0" w:color="auto"/>
        <w:bottom w:val="none" w:sz="0" w:space="0" w:color="auto"/>
        <w:right w:val="none" w:sz="0" w:space="0" w:color="auto"/>
      </w:divBdr>
    </w:div>
    <w:div w:id="1966156738">
      <w:bodyDiv w:val="1"/>
      <w:marLeft w:val="0"/>
      <w:marRight w:val="0"/>
      <w:marTop w:val="0"/>
      <w:marBottom w:val="0"/>
      <w:divBdr>
        <w:top w:val="none" w:sz="0" w:space="0" w:color="auto"/>
        <w:left w:val="none" w:sz="0" w:space="0" w:color="auto"/>
        <w:bottom w:val="none" w:sz="0" w:space="0" w:color="auto"/>
        <w:right w:val="none" w:sz="0" w:space="0" w:color="auto"/>
      </w:divBdr>
    </w:div>
    <w:div w:id="1966306947">
      <w:bodyDiv w:val="1"/>
      <w:marLeft w:val="0"/>
      <w:marRight w:val="0"/>
      <w:marTop w:val="0"/>
      <w:marBottom w:val="0"/>
      <w:divBdr>
        <w:top w:val="none" w:sz="0" w:space="0" w:color="auto"/>
        <w:left w:val="none" w:sz="0" w:space="0" w:color="auto"/>
        <w:bottom w:val="none" w:sz="0" w:space="0" w:color="auto"/>
        <w:right w:val="none" w:sz="0" w:space="0" w:color="auto"/>
      </w:divBdr>
    </w:div>
    <w:div w:id="1966345150">
      <w:bodyDiv w:val="1"/>
      <w:marLeft w:val="0"/>
      <w:marRight w:val="0"/>
      <w:marTop w:val="0"/>
      <w:marBottom w:val="0"/>
      <w:divBdr>
        <w:top w:val="none" w:sz="0" w:space="0" w:color="auto"/>
        <w:left w:val="none" w:sz="0" w:space="0" w:color="auto"/>
        <w:bottom w:val="none" w:sz="0" w:space="0" w:color="auto"/>
        <w:right w:val="none" w:sz="0" w:space="0" w:color="auto"/>
      </w:divBdr>
    </w:div>
    <w:div w:id="1966352933">
      <w:bodyDiv w:val="1"/>
      <w:marLeft w:val="0"/>
      <w:marRight w:val="0"/>
      <w:marTop w:val="0"/>
      <w:marBottom w:val="0"/>
      <w:divBdr>
        <w:top w:val="none" w:sz="0" w:space="0" w:color="auto"/>
        <w:left w:val="none" w:sz="0" w:space="0" w:color="auto"/>
        <w:bottom w:val="none" w:sz="0" w:space="0" w:color="auto"/>
        <w:right w:val="none" w:sz="0" w:space="0" w:color="auto"/>
      </w:divBdr>
    </w:div>
    <w:div w:id="1966422410">
      <w:bodyDiv w:val="1"/>
      <w:marLeft w:val="0"/>
      <w:marRight w:val="0"/>
      <w:marTop w:val="0"/>
      <w:marBottom w:val="0"/>
      <w:divBdr>
        <w:top w:val="none" w:sz="0" w:space="0" w:color="auto"/>
        <w:left w:val="none" w:sz="0" w:space="0" w:color="auto"/>
        <w:bottom w:val="none" w:sz="0" w:space="0" w:color="auto"/>
        <w:right w:val="none" w:sz="0" w:space="0" w:color="auto"/>
      </w:divBdr>
    </w:div>
    <w:div w:id="1966425922">
      <w:bodyDiv w:val="1"/>
      <w:marLeft w:val="0"/>
      <w:marRight w:val="0"/>
      <w:marTop w:val="0"/>
      <w:marBottom w:val="0"/>
      <w:divBdr>
        <w:top w:val="none" w:sz="0" w:space="0" w:color="auto"/>
        <w:left w:val="none" w:sz="0" w:space="0" w:color="auto"/>
        <w:bottom w:val="none" w:sz="0" w:space="0" w:color="auto"/>
        <w:right w:val="none" w:sz="0" w:space="0" w:color="auto"/>
      </w:divBdr>
    </w:div>
    <w:div w:id="1966539236">
      <w:bodyDiv w:val="1"/>
      <w:marLeft w:val="0"/>
      <w:marRight w:val="0"/>
      <w:marTop w:val="0"/>
      <w:marBottom w:val="0"/>
      <w:divBdr>
        <w:top w:val="none" w:sz="0" w:space="0" w:color="auto"/>
        <w:left w:val="none" w:sz="0" w:space="0" w:color="auto"/>
        <w:bottom w:val="none" w:sz="0" w:space="0" w:color="auto"/>
        <w:right w:val="none" w:sz="0" w:space="0" w:color="auto"/>
      </w:divBdr>
    </w:div>
    <w:div w:id="1966689734">
      <w:bodyDiv w:val="1"/>
      <w:marLeft w:val="0"/>
      <w:marRight w:val="0"/>
      <w:marTop w:val="0"/>
      <w:marBottom w:val="0"/>
      <w:divBdr>
        <w:top w:val="none" w:sz="0" w:space="0" w:color="auto"/>
        <w:left w:val="none" w:sz="0" w:space="0" w:color="auto"/>
        <w:bottom w:val="none" w:sz="0" w:space="0" w:color="auto"/>
        <w:right w:val="none" w:sz="0" w:space="0" w:color="auto"/>
      </w:divBdr>
    </w:div>
    <w:div w:id="1966807394">
      <w:bodyDiv w:val="1"/>
      <w:marLeft w:val="0"/>
      <w:marRight w:val="0"/>
      <w:marTop w:val="0"/>
      <w:marBottom w:val="0"/>
      <w:divBdr>
        <w:top w:val="none" w:sz="0" w:space="0" w:color="auto"/>
        <w:left w:val="none" w:sz="0" w:space="0" w:color="auto"/>
        <w:bottom w:val="none" w:sz="0" w:space="0" w:color="auto"/>
        <w:right w:val="none" w:sz="0" w:space="0" w:color="auto"/>
      </w:divBdr>
    </w:div>
    <w:div w:id="1967008767">
      <w:bodyDiv w:val="1"/>
      <w:marLeft w:val="0"/>
      <w:marRight w:val="0"/>
      <w:marTop w:val="0"/>
      <w:marBottom w:val="0"/>
      <w:divBdr>
        <w:top w:val="none" w:sz="0" w:space="0" w:color="auto"/>
        <w:left w:val="none" w:sz="0" w:space="0" w:color="auto"/>
        <w:bottom w:val="none" w:sz="0" w:space="0" w:color="auto"/>
        <w:right w:val="none" w:sz="0" w:space="0" w:color="auto"/>
      </w:divBdr>
    </w:div>
    <w:div w:id="1967276006">
      <w:bodyDiv w:val="1"/>
      <w:marLeft w:val="0"/>
      <w:marRight w:val="0"/>
      <w:marTop w:val="0"/>
      <w:marBottom w:val="0"/>
      <w:divBdr>
        <w:top w:val="none" w:sz="0" w:space="0" w:color="auto"/>
        <w:left w:val="none" w:sz="0" w:space="0" w:color="auto"/>
        <w:bottom w:val="none" w:sz="0" w:space="0" w:color="auto"/>
        <w:right w:val="none" w:sz="0" w:space="0" w:color="auto"/>
      </w:divBdr>
    </w:div>
    <w:div w:id="1967465054">
      <w:bodyDiv w:val="1"/>
      <w:marLeft w:val="0"/>
      <w:marRight w:val="0"/>
      <w:marTop w:val="0"/>
      <w:marBottom w:val="0"/>
      <w:divBdr>
        <w:top w:val="none" w:sz="0" w:space="0" w:color="auto"/>
        <w:left w:val="none" w:sz="0" w:space="0" w:color="auto"/>
        <w:bottom w:val="none" w:sz="0" w:space="0" w:color="auto"/>
        <w:right w:val="none" w:sz="0" w:space="0" w:color="auto"/>
      </w:divBdr>
    </w:div>
    <w:div w:id="1967612739">
      <w:bodyDiv w:val="1"/>
      <w:marLeft w:val="0"/>
      <w:marRight w:val="0"/>
      <w:marTop w:val="0"/>
      <w:marBottom w:val="0"/>
      <w:divBdr>
        <w:top w:val="none" w:sz="0" w:space="0" w:color="auto"/>
        <w:left w:val="none" w:sz="0" w:space="0" w:color="auto"/>
        <w:bottom w:val="none" w:sz="0" w:space="0" w:color="auto"/>
        <w:right w:val="none" w:sz="0" w:space="0" w:color="auto"/>
      </w:divBdr>
    </w:div>
    <w:div w:id="1967810669">
      <w:bodyDiv w:val="1"/>
      <w:marLeft w:val="0"/>
      <w:marRight w:val="0"/>
      <w:marTop w:val="0"/>
      <w:marBottom w:val="0"/>
      <w:divBdr>
        <w:top w:val="none" w:sz="0" w:space="0" w:color="auto"/>
        <w:left w:val="none" w:sz="0" w:space="0" w:color="auto"/>
        <w:bottom w:val="none" w:sz="0" w:space="0" w:color="auto"/>
        <w:right w:val="none" w:sz="0" w:space="0" w:color="auto"/>
      </w:divBdr>
    </w:div>
    <w:div w:id="1967854119">
      <w:bodyDiv w:val="1"/>
      <w:marLeft w:val="0"/>
      <w:marRight w:val="0"/>
      <w:marTop w:val="0"/>
      <w:marBottom w:val="0"/>
      <w:divBdr>
        <w:top w:val="none" w:sz="0" w:space="0" w:color="auto"/>
        <w:left w:val="none" w:sz="0" w:space="0" w:color="auto"/>
        <w:bottom w:val="none" w:sz="0" w:space="0" w:color="auto"/>
        <w:right w:val="none" w:sz="0" w:space="0" w:color="auto"/>
      </w:divBdr>
    </w:div>
    <w:div w:id="1968001533">
      <w:bodyDiv w:val="1"/>
      <w:marLeft w:val="0"/>
      <w:marRight w:val="0"/>
      <w:marTop w:val="0"/>
      <w:marBottom w:val="0"/>
      <w:divBdr>
        <w:top w:val="none" w:sz="0" w:space="0" w:color="auto"/>
        <w:left w:val="none" w:sz="0" w:space="0" w:color="auto"/>
        <w:bottom w:val="none" w:sz="0" w:space="0" w:color="auto"/>
        <w:right w:val="none" w:sz="0" w:space="0" w:color="auto"/>
      </w:divBdr>
    </w:div>
    <w:div w:id="1968004668">
      <w:bodyDiv w:val="1"/>
      <w:marLeft w:val="0"/>
      <w:marRight w:val="0"/>
      <w:marTop w:val="0"/>
      <w:marBottom w:val="0"/>
      <w:divBdr>
        <w:top w:val="none" w:sz="0" w:space="0" w:color="auto"/>
        <w:left w:val="none" w:sz="0" w:space="0" w:color="auto"/>
        <w:bottom w:val="none" w:sz="0" w:space="0" w:color="auto"/>
        <w:right w:val="none" w:sz="0" w:space="0" w:color="auto"/>
      </w:divBdr>
    </w:div>
    <w:div w:id="1968004731">
      <w:bodyDiv w:val="1"/>
      <w:marLeft w:val="0"/>
      <w:marRight w:val="0"/>
      <w:marTop w:val="0"/>
      <w:marBottom w:val="0"/>
      <w:divBdr>
        <w:top w:val="none" w:sz="0" w:space="0" w:color="auto"/>
        <w:left w:val="none" w:sz="0" w:space="0" w:color="auto"/>
        <w:bottom w:val="none" w:sz="0" w:space="0" w:color="auto"/>
        <w:right w:val="none" w:sz="0" w:space="0" w:color="auto"/>
      </w:divBdr>
    </w:div>
    <w:div w:id="1968005475">
      <w:bodyDiv w:val="1"/>
      <w:marLeft w:val="0"/>
      <w:marRight w:val="0"/>
      <w:marTop w:val="0"/>
      <w:marBottom w:val="0"/>
      <w:divBdr>
        <w:top w:val="none" w:sz="0" w:space="0" w:color="auto"/>
        <w:left w:val="none" w:sz="0" w:space="0" w:color="auto"/>
        <w:bottom w:val="none" w:sz="0" w:space="0" w:color="auto"/>
        <w:right w:val="none" w:sz="0" w:space="0" w:color="auto"/>
      </w:divBdr>
    </w:div>
    <w:div w:id="1968075400">
      <w:bodyDiv w:val="1"/>
      <w:marLeft w:val="0"/>
      <w:marRight w:val="0"/>
      <w:marTop w:val="0"/>
      <w:marBottom w:val="0"/>
      <w:divBdr>
        <w:top w:val="none" w:sz="0" w:space="0" w:color="auto"/>
        <w:left w:val="none" w:sz="0" w:space="0" w:color="auto"/>
        <w:bottom w:val="none" w:sz="0" w:space="0" w:color="auto"/>
        <w:right w:val="none" w:sz="0" w:space="0" w:color="auto"/>
      </w:divBdr>
    </w:div>
    <w:div w:id="1968125998">
      <w:bodyDiv w:val="1"/>
      <w:marLeft w:val="0"/>
      <w:marRight w:val="0"/>
      <w:marTop w:val="0"/>
      <w:marBottom w:val="0"/>
      <w:divBdr>
        <w:top w:val="none" w:sz="0" w:space="0" w:color="auto"/>
        <w:left w:val="none" w:sz="0" w:space="0" w:color="auto"/>
        <w:bottom w:val="none" w:sz="0" w:space="0" w:color="auto"/>
        <w:right w:val="none" w:sz="0" w:space="0" w:color="auto"/>
      </w:divBdr>
    </w:div>
    <w:div w:id="1968510966">
      <w:bodyDiv w:val="1"/>
      <w:marLeft w:val="0"/>
      <w:marRight w:val="0"/>
      <w:marTop w:val="0"/>
      <w:marBottom w:val="0"/>
      <w:divBdr>
        <w:top w:val="none" w:sz="0" w:space="0" w:color="auto"/>
        <w:left w:val="none" w:sz="0" w:space="0" w:color="auto"/>
        <w:bottom w:val="none" w:sz="0" w:space="0" w:color="auto"/>
        <w:right w:val="none" w:sz="0" w:space="0" w:color="auto"/>
      </w:divBdr>
    </w:div>
    <w:div w:id="1968537358">
      <w:bodyDiv w:val="1"/>
      <w:marLeft w:val="0"/>
      <w:marRight w:val="0"/>
      <w:marTop w:val="0"/>
      <w:marBottom w:val="0"/>
      <w:divBdr>
        <w:top w:val="none" w:sz="0" w:space="0" w:color="auto"/>
        <w:left w:val="none" w:sz="0" w:space="0" w:color="auto"/>
        <w:bottom w:val="none" w:sz="0" w:space="0" w:color="auto"/>
        <w:right w:val="none" w:sz="0" w:space="0" w:color="auto"/>
      </w:divBdr>
    </w:div>
    <w:div w:id="1968580163">
      <w:bodyDiv w:val="1"/>
      <w:marLeft w:val="0"/>
      <w:marRight w:val="0"/>
      <w:marTop w:val="0"/>
      <w:marBottom w:val="0"/>
      <w:divBdr>
        <w:top w:val="none" w:sz="0" w:space="0" w:color="auto"/>
        <w:left w:val="none" w:sz="0" w:space="0" w:color="auto"/>
        <w:bottom w:val="none" w:sz="0" w:space="0" w:color="auto"/>
        <w:right w:val="none" w:sz="0" w:space="0" w:color="auto"/>
      </w:divBdr>
    </w:div>
    <w:div w:id="1968778186">
      <w:bodyDiv w:val="1"/>
      <w:marLeft w:val="0"/>
      <w:marRight w:val="0"/>
      <w:marTop w:val="0"/>
      <w:marBottom w:val="0"/>
      <w:divBdr>
        <w:top w:val="none" w:sz="0" w:space="0" w:color="auto"/>
        <w:left w:val="none" w:sz="0" w:space="0" w:color="auto"/>
        <w:bottom w:val="none" w:sz="0" w:space="0" w:color="auto"/>
        <w:right w:val="none" w:sz="0" w:space="0" w:color="auto"/>
      </w:divBdr>
    </w:div>
    <w:div w:id="1968898190">
      <w:bodyDiv w:val="1"/>
      <w:marLeft w:val="0"/>
      <w:marRight w:val="0"/>
      <w:marTop w:val="0"/>
      <w:marBottom w:val="0"/>
      <w:divBdr>
        <w:top w:val="none" w:sz="0" w:space="0" w:color="auto"/>
        <w:left w:val="none" w:sz="0" w:space="0" w:color="auto"/>
        <w:bottom w:val="none" w:sz="0" w:space="0" w:color="auto"/>
        <w:right w:val="none" w:sz="0" w:space="0" w:color="auto"/>
      </w:divBdr>
    </w:div>
    <w:div w:id="1968899417">
      <w:bodyDiv w:val="1"/>
      <w:marLeft w:val="0"/>
      <w:marRight w:val="0"/>
      <w:marTop w:val="0"/>
      <w:marBottom w:val="0"/>
      <w:divBdr>
        <w:top w:val="none" w:sz="0" w:space="0" w:color="auto"/>
        <w:left w:val="none" w:sz="0" w:space="0" w:color="auto"/>
        <w:bottom w:val="none" w:sz="0" w:space="0" w:color="auto"/>
        <w:right w:val="none" w:sz="0" w:space="0" w:color="auto"/>
      </w:divBdr>
    </w:div>
    <w:div w:id="1968929433">
      <w:bodyDiv w:val="1"/>
      <w:marLeft w:val="0"/>
      <w:marRight w:val="0"/>
      <w:marTop w:val="0"/>
      <w:marBottom w:val="0"/>
      <w:divBdr>
        <w:top w:val="none" w:sz="0" w:space="0" w:color="auto"/>
        <w:left w:val="none" w:sz="0" w:space="0" w:color="auto"/>
        <w:bottom w:val="none" w:sz="0" w:space="0" w:color="auto"/>
        <w:right w:val="none" w:sz="0" w:space="0" w:color="auto"/>
      </w:divBdr>
    </w:div>
    <w:div w:id="1969048590">
      <w:bodyDiv w:val="1"/>
      <w:marLeft w:val="0"/>
      <w:marRight w:val="0"/>
      <w:marTop w:val="0"/>
      <w:marBottom w:val="0"/>
      <w:divBdr>
        <w:top w:val="none" w:sz="0" w:space="0" w:color="auto"/>
        <w:left w:val="none" w:sz="0" w:space="0" w:color="auto"/>
        <w:bottom w:val="none" w:sz="0" w:space="0" w:color="auto"/>
        <w:right w:val="none" w:sz="0" w:space="0" w:color="auto"/>
      </w:divBdr>
    </w:div>
    <w:div w:id="1969049466">
      <w:bodyDiv w:val="1"/>
      <w:marLeft w:val="0"/>
      <w:marRight w:val="0"/>
      <w:marTop w:val="0"/>
      <w:marBottom w:val="0"/>
      <w:divBdr>
        <w:top w:val="none" w:sz="0" w:space="0" w:color="auto"/>
        <w:left w:val="none" w:sz="0" w:space="0" w:color="auto"/>
        <w:bottom w:val="none" w:sz="0" w:space="0" w:color="auto"/>
        <w:right w:val="none" w:sz="0" w:space="0" w:color="auto"/>
      </w:divBdr>
    </w:div>
    <w:div w:id="1969124836">
      <w:bodyDiv w:val="1"/>
      <w:marLeft w:val="0"/>
      <w:marRight w:val="0"/>
      <w:marTop w:val="0"/>
      <w:marBottom w:val="0"/>
      <w:divBdr>
        <w:top w:val="none" w:sz="0" w:space="0" w:color="auto"/>
        <w:left w:val="none" w:sz="0" w:space="0" w:color="auto"/>
        <w:bottom w:val="none" w:sz="0" w:space="0" w:color="auto"/>
        <w:right w:val="none" w:sz="0" w:space="0" w:color="auto"/>
      </w:divBdr>
    </w:div>
    <w:div w:id="1969235114">
      <w:bodyDiv w:val="1"/>
      <w:marLeft w:val="0"/>
      <w:marRight w:val="0"/>
      <w:marTop w:val="0"/>
      <w:marBottom w:val="0"/>
      <w:divBdr>
        <w:top w:val="none" w:sz="0" w:space="0" w:color="auto"/>
        <w:left w:val="none" w:sz="0" w:space="0" w:color="auto"/>
        <w:bottom w:val="none" w:sz="0" w:space="0" w:color="auto"/>
        <w:right w:val="none" w:sz="0" w:space="0" w:color="auto"/>
      </w:divBdr>
    </w:div>
    <w:div w:id="1969239755">
      <w:bodyDiv w:val="1"/>
      <w:marLeft w:val="0"/>
      <w:marRight w:val="0"/>
      <w:marTop w:val="0"/>
      <w:marBottom w:val="0"/>
      <w:divBdr>
        <w:top w:val="none" w:sz="0" w:space="0" w:color="auto"/>
        <w:left w:val="none" w:sz="0" w:space="0" w:color="auto"/>
        <w:bottom w:val="none" w:sz="0" w:space="0" w:color="auto"/>
        <w:right w:val="none" w:sz="0" w:space="0" w:color="auto"/>
      </w:divBdr>
    </w:div>
    <w:div w:id="1969358257">
      <w:bodyDiv w:val="1"/>
      <w:marLeft w:val="0"/>
      <w:marRight w:val="0"/>
      <w:marTop w:val="0"/>
      <w:marBottom w:val="0"/>
      <w:divBdr>
        <w:top w:val="none" w:sz="0" w:space="0" w:color="auto"/>
        <w:left w:val="none" w:sz="0" w:space="0" w:color="auto"/>
        <w:bottom w:val="none" w:sz="0" w:space="0" w:color="auto"/>
        <w:right w:val="none" w:sz="0" w:space="0" w:color="auto"/>
      </w:divBdr>
    </w:div>
    <w:div w:id="1969553563">
      <w:bodyDiv w:val="1"/>
      <w:marLeft w:val="0"/>
      <w:marRight w:val="0"/>
      <w:marTop w:val="0"/>
      <w:marBottom w:val="0"/>
      <w:divBdr>
        <w:top w:val="none" w:sz="0" w:space="0" w:color="auto"/>
        <w:left w:val="none" w:sz="0" w:space="0" w:color="auto"/>
        <w:bottom w:val="none" w:sz="0" w:space="0" w:color="auto"/>
        <w:right w:val="none" w:sz="0" w:space="0" w:color="auto"/>
      </w:divBdr>
    </w:div>
    <w:div w:id="1969699249">
      <w:bodyDiv w:val="1"/>
      <w:marLeft w:val="0"/>
      <w:marRight w:val="0"/>
      <w:marTop w:val="0"/>
      <w:marBottom w:val="0"/>
      <w:divBdr>
        <w:top w:val="none" w:sz="0" w:space="0" w:color="auto"/>
        <w:left w:val="none" w:sz="0" w:space="0" w:color="auto"/>
        <w:bottom w:val="none" w:sz="0" w:space="0" w:color="auto"/>
        <w:right w:val="none" w:sz="0" w:space="0" w:color="auto"/>
      </w:divBdr>
    </w:div>
    <w:div w:id="1969779915">
      <w:bodyDiv w:val="1"/>
      <w:marLeft w:val="0"/>
      <w:marRight w:val="0"/>
      <w:marTop w:val="0"/>
      <w:marBottom w:val="0"/>
      <w:divBdr>
        <w:top w:val="none" w:sz="0" w:space="0" w:color="auto"/>
        <w:left w:val="none" w:sz="0" w:space="0" w:color="auto"/>
        <w:bottom w:val="none" w:sz="0" w:space="0" w:color="auto"/>
        <w:right w:val="none" w:sz="0" w:space="0" w:color="auto"/>
      </w:divBdr>
    </w:div>
    <w:div w:id="1969781436">
      <w:bodyDiv w:val="1"/>
      <w:marLeft w:val="0"/>
      <w:marRight w:val="0"/>
      <w:marTop w:val="0"/>
      <w:marBottom w:val="0"/>
      <w:divBdr>
        <w:top w:val="none" w:sz="0" w:space="0" w:color="auto"/>
        <w:left w:val="none" w:sz="0" w:space="0" w:color="auto"/>
        <w:bottom w:val="none" w:sz="0" w:space="0" w:color="auto"/>
        <w:right w:val="none" w:sz="0" w:space="0" w:color="auto"/>
      </w:divBdr>
    </w:div>
    <w:div w:id="1969820465">
      <w:bodyDiv w:val="1"/>
      <w:marLeft w:val="0"/>
      <w:marRight w:val="0"/>
      <w:marTop w:val="0"/>
      <w:marBottom w:val="0"/>
      <w:divBdr>
        <w:top w:val="none" w:sz="0" w:space="0" w:color="auto"/>
        <w:left w:val="none" w:sz="0" w:space="0" w:color="auto"/>
        <w:bottom w:val="none" w:sz="0" w:space="0" w:color="auto"/>
        <w:right w:val="none" w:sz="0" w:space="0" w:color="auto"/>
      </w:divBdr>
    </w:div>
    <w:div w:id="1969966122">
      <w:bodyDiv w:val="1"/>
      <w:marLeft w:val="0"/>
      <w:marRight w:val="0"/>
      <w:marTop w:val="0"/>
      <w:marBottom w:val="0"/>
      <w:divBdr>
        <w:top w:val="none" w:sz="0" w:space="0" w:color="auto"/>
        <w:left w:val="none" w:sz="0" w:space="0" w:color="auto"/>
        <w:bottom w:val="none" w:sz="0" w:space="0" w:color="auto"/>
        <w:right w:val="none" w:sz="0" w:space="0" w:color="auto"/>
      </w:divBdr>
    </w:div>
    <w:div w:id="1970084382">
      <w:bodyDiv w:val="1"/>
      <w:marLeft w:val="0"/>
      <w:marRight w:val="0"/>
      <w:marTop w:val="0"/>
      <w:marBottom w:val="0"/>
      <w:divBdr>
        <w:top w:val="none" w:sz="0" w:space="0" w:color="auto"/>
        <w:left w:val="none" w:sz="0" w:space="0" w:color="auto"/>
        <w:bottom w:val="none" w:sz="0" w:space="0" w:color="auto"/>
        <w:right w:val="none" w:sz="0" w:space="0" w:color="auto"/>
      </w:divBdr>
    </w:div>
    <w:div w:id="1970091115">
      <w:bodyDiv w:val="1"/>
      <w:marLeft w:val="0"/>
      <w:marRight w:val="0"/>
      <w:marTop w:val="0"/>
      <w:marBottom w:val="0"/>
      <w:divBdr>
        <w:top w:val="none" w:sz="0" w:space="0" w:color="auto"/>
        <w:left w:val="none" w:sz="0" w:space="0" w:color="auto"/>
        <w:bottom w:val="none" w:sz="0" w:space="0" w:color="auto"/>
        <w:right w:val="none" w:sz="0" w:space="0" w:color="auto"/>
      </w:divBdr>
    </w:div>
    <w:div w:id="1970092575">
      <w:bodyDiv w:val="1"/>
      <w:marLeft w:val="0"/>
      <w:marRight w:val="0"/>
      <w:marTop w:val="0"/>
      <w:marBottom w:val="0"/>
      <w:divBdr>
        <w:top w:val="none" w:sz="0" w:space="0" w:color="auto"/>
        <w:left w:val="none" w:sz="0" w:space="0" w:color="auto"/>
        <w:bottom w:val="none" w:sz="0" w:space="0" w:color="auto"/>
        <w:right w:val="none" w:sz="0" w:space="0" w:color="auto"/>
      </w:divBdr>
    </w:div>
    <w:div w:id="1970477886">
      <w:bodyDiv w:val="1"/>
      <w:marLeft w:val="0"/>
      <w:marRight w:val="0"/>
      <w:marTop w:val="0"/>
      <w:marBottom w:val="0"/>
      <w:divBdr>
        <w:top w:val="none" w:sz="0" w:space="0" w:color="auto"/>
        <w:left w:val="none" w:sz="0" w:space="0" w:color="auto"/>
        <w:bottom w:val="none" w:sz="0" w:space="0" w:color="auto"/>
        <w:right w:val="none" w:sz="0" w:space="0" w:color="auto"/>
      </w:divBdr>
    </w:div>
    <w:div w:id="1970626470">
      <w:bodyDiv w:val="1"/>
      <w:marLeft w:val="0"/>
      <w:marRight w:val="0"/>
      <w:marTop w:val="0"/>
      <w:marBottom w:val="0"/>
      <w:divBdr>
        <w:top w:val="none" w:sz="0" w:space="0" w:color="auto"/>
        <w:left w:val="none" w:sz="0" w:space="0" w:color="auto"/>
        <w:bottom w:val="none" w:sz="0" w:space="0" w:color="auto"/>
        <w:right w:val="none" w:sz="0" w:space="0" w:color="auto"/>
      </w:divBdr>
    </w:div>
    <w:div w:id="1970627108">
      <w:bodyDiv w:val="1"/>
      <w:marLeft w:val="0"/>
      <w:marRight w:val="0"/>
      <w:marTop w:val="0"/>
      <w:marBottom w:val="0"/>
      <w:divBdr>
        <w:top w:val="none" w:sz="0" w:space="0" w:color="auto"/>
        <w:left w:val="none" w:sz="0" w:space="0" w:color="auto"/>
        <w:bottom w:val="none" w:sz="0" w:space="0" w:color="auto"/>
        <w:right w:val="none" w:sz="0" w:space="0" w:color="auto"/>
      </w:divBdr>
    </w:div>
    <w:div w:id="1970816462">
      <w:bodyDiv w:val="1"/>
      <w:marLeft w:val="0"/>
      <w:marRight w:val="0"/>
      <w:marTop w:val="0"/>
      <w:marBottom w:val="0"/>
      <w:divBdr>
        <w:top w:val="none" w:sz="0" w:space="0" w:color="auto"/>
        <w:left w:val="none" w:sz="0" w:space="0" w:color="auto"/>
        <w:bottom w:val="none" w:sz="0" w:space="0" w:color="auto"/>
        <w:right w:val="none" w:sz="0" w:space="0" w:color="auto"/>
      </w:divBdr>
    </w:div>
    <w:div w:id="1970934705">
      <w:bodyDiv w:val="1"/>
      <w:marLeft w:val="0"/>
      <w:marRight w:val="0"/>
      <w:marTop w:val="0"/>
      <w:marBottom w:val="0"/>
      <w:divBdr>
        <w:top w:val="none" w:sz="0" w:space="0" w:color="auto"/>
        <w:left w:val="none" w:sz="0" w:space="0" w:color="auto"/>
        <w:bottom w:val="none" w:sz="0" w:space="0" w:color="auto"/>
        <w:right w:val="none" w:sz="0" w:space="0" w:color="auto"/>
      </w:divBdr>
    </w:div>
    <w:div w:id="1970935350">
      <w:bodyDiv w:val="1"/>
      <w:marLeft w:val="0"/>
      <w:marRight w:val="0"/>
      <w:marTop w:val="0"/>
      <w:marBottom w:val="0"/>
      <w:divBdr>
        <w:top w:val="none" w:sz="0" w:space="0" w:color="auto"/>
        <w:left w:val="none" w:sz="0" w:space="0" w:color="auto"/>
        <w:bottom w:val="none" w:sz="0" w:space="0" w:color="auto"/>
        <w:right w:val="none" w:sz="0" w:space="0" w:color="auto"/>
      </w:divBdr>
    </w:div>
    <w:div w:id="1971201317">
      <w:bodyDiv w:val="1"/>
      <w:marLeft w:val="0"/>
      <w:marRight w:val="0"/>
      <w:marTop w:val="0"/>
      <w:marBottom w:val="0"/>
      <w:divBdr>
        <w:top w:val="none" w:sz="0" w:space="0" w:color="auto"/>
        <w:left w:val="none" w:sz="0" w:space="0" w:color="auto"/>
        <w:bottom w:val="none" w:sz="0" w:space="0" w:color="auto"/>
        <w:right w:val="none" w:sz="0" w:space="0" w:color="auto"/>
      </w:divBdr>
    </w:div>
    <w:div w:id="1971207967">
      <w:bodyDiv w:val="1"/>
      <w:marLeft w:val="0"/>
      <w:marRight w:val="0"/>
      <w:marTop w:val="0"/>
      <w:marBottom w:val="0"/>
      <w:divBdr>
        <w:top w:val="none" w:sz="0" w:space="0" w:color="auto"/>
        <w:left w:val="none" w:sz="0" w:space="0" w:color="auto"/>
        <w:bottom w:val="none" w:sz="0" w:space="0" w:color="auto"/>
        <w:right w:val="none" w:sz="0" w:space="0" w:color="auto"/>
      </w:divBdr>
    </w:div>
    <w:div w:id="1971326144">
      <w:bodyDiv w:val="1"/>
      <w:marLeft w:val="0"/>
      <w:marRight w:val="0"/>
      <w:marTop w:val="0"/>
      <w:marBottom w:val="0"/>
      <w:divBdr>
        <w:top w:val="none" w:sz="0" w:space="0" w:color="auto"/>
        <w:left w:val="none" w:sz="0" w:space="0" w:color="auto"/>
        <w:bottom w:val="none" w:sz="0" w:space="0" w:color="auto"/>
        <w:right w:val="none" w:sz="0" w:space="0" w:color="auto"/>
      </w:divBdr>
    </w:div>
    <w:div w:id="1971352947">
      <w:bodyDiv w:val="1"/>
      <w:marLeft w:val="0"/>
      <w:marRight w:val="0"/>
      <w:marTop w:val="0"/>
      <w:marBottom w:val="0"/>
      <w:divBdr>
        <w:top w:val="none" w:sz="0" w:space="0" w:color="auto"/>
        <w:left w:val="none" w:sz="0" w:space="0" w:color="auto"/>
        <w:bottom w:val="none" w:sz="0" w:space="0" w:color="auto"/>
        <w:right w:val="none" w:sz="0" w:space="0" w:color="auto"/>
      </w:divBdr>
    </w:div>
    <w:div w:id="1971589358">
      <w:bodyDiv w:val="1"/>
      <w:marLeft w:val="0"/>
      <w:marRight w:val="0"/>
      <w:marTop w:val="0"/>
      <w:marBottom w:val="0"/>
      <w:divBdr>
        <w:top w:val="none" w:sz="0" w:space="0" w:color="auto"/>
        <w:left w:val="none" w:sz="0" w:space="0" w:color="auto"/>
        <w:bottom w:val="none" w:sz="0" w:space="0" w:color="auto"/>
        <w:right w:val="none" w:sz="0" w:space="0" w:color="auto"/>
      </w:divBdr>
    </w:div>
    <w:div w:id="1971593918">
      <w:bodyDiv w:val="1"/>
      <w:marLeft w:val="0"/>
      <w:marRight w:val="0"/>
      <w:marTop w:val="0"/>
      <w:marBottom w:val="0"/>
      <w:divBdr>
        <w:top w:val="none" w:sz="0" w:space="0" w:color="auto"/>
        <w:left w:val="none" w:sz="0" w:space="0" w:color="auto"/>
        <w:bottom w:val="none" w:sz="0" w:space="0" w:color="auto"/>
        <w:right w:val="none" w:sz="0" w:space="0" w:color="auto"/>
      </w:divBdr>
    </w:div>
    <w:div w:id="1971596641">
      <w:bodyDiv w:val="1"/>
      <w:marLeft w:val="0"/>
      <w:marRight w:val="0"/>
      <w:marTop w:val="0"/>
      <w:marBottom w:val="0"/>
      <w:divBdr>
        <w:top w:val="none" w:sz="0" w:space="0" w:color="auto"/>
        <w:left w:val="none" w:sz="0" w:space="0" w:color="auto"/>
        <w:bottom w:val="none" w:sz="0" w:space="0" w:color="auto"/>
        <w:right w:val="none" w:sz="0" w:space="0" w:color="auto"/>
      </w:divBdr>
    </w:div>
    <w:div w:id="1971813108">
      <w:bodyDiv w:val="1"/>
      <w:marLeft w:val="0"/>
      <w:marRight w:val="0"/>
      <w:marTop w:val="0"/>
      <w:marBottom w:val="0"/>
      <w:divBdr>
        <w:top w:val="none" w:sz="0" w:space="0" w:color="auto"/>
        <w:left w:val="none" w:sz="0" w:space="0" w:color="auto"/>
        <w:bottom w:val="none" w:sz="0" w:space="0" w:color="auto"/>
        <w:right w:val="none" w:sz="0" w:space="0" w:color="auto"/>
      </w:divBdr>
    </w:div>
    <w:div w:id="1971934091">
      <w:bodyDiv w:val="1"/>
      <w:marLeft w:val="0"/>
      <w:marRight w:val="0"/>
      <w:marTop w:val="0"/>
      <w:marBottom w:val="0"/>
      <w:divBdr>
        <w:top w:val="none" w:sz="0" w:space="0" w:color="auto"/>
        <w:left w:val="none" w:sz="0" w:space="0" w:color="auto"/>
        <w:bottom w:val="none" w:sz="0" w:space="0" w:color="auto"/>
        <w:right w:val="none" w:sz="0" w:space="0" w:color="auto"/>
      </w:divBdr>
    </w:div>
    <w:div w:id="1971939505">
      <w:bodyDiv w:val="1"/>
      <w:marLeft w:val="0"/>
      <w:marRight w:val="0"/>
      <w:marTop w:val="0"/>
      <w:marBottom w:val="0"/>
      <w:divBdr>
        <w:top w:val="none" w:sz="0" w:space="0" w:color="auto"/>
        <w:left w:val="none" w:sz="0" w:space="0" w:color="auto"/>
        <w:bottom w:val="none" w:sz="0" w:space="0" w:color="auto"/>
        <w:right w:val="none" w:sz="0" w:space="0" w:color="auto"/>
      </w:divBdr>
    </w:div>
    <w:div w:id="1972050562">
      <w:bodyDiv w:val="1"/>
      <w:marLeft w:val="0"/>
      <w:marRight w:val="0"/>
      <w:marTop w:val="0"/>
      <w:marBottom w:val="0"/>
      <w:divBdr>
        <w:top w:val="none" w:sz="0" w:space="0" w:color="auto"/>
        <w:left w:val="none" w:sz="0" w:space="0" w:color="auto"/>
        <w:bottom w:val="none" w:sz="0" w:space="0" w:color="auto"/>
        <w:right w:val="none" w:sz="0" w:space="0" w:color="auto"/>
      </w:divBdr>
    </w:div>
    <w:div w:id="1972242804">
      <w:bodyDiv w:val="1"/>
      <w:marLeft w:val="0"/>
      <w:marRight w:val="0"/>
      <w:marTop w:val="0"/>
      <w:marBottom w:val="0"/>
      <w:divBdr>
        <w:top w:val="none" w:sz="0" w:space="0" w:color="auto"/>
        <w:left w:val="none" w:sz="0" w:space="0" w:color="auto"/>
        <w:bottom w:val="none" w:sz="0" w:space="0" w:color="auto"/>
        <w:right w:val="none" w:sz="0" w:space="0" w:color="auto"/>
      </w:divBdr>
    </w:div>
    <w:div w:id="1972317994">
      <w:bodyDiv w:val="1"/>
      <w:marLeft w:val="0"/>
      <w:marRight w:val="0"/>
      <w:marTop w:val="0"/>
      <w:marBottom w:val="0"/>
      <w:divBdr>
        <w:top w:val="none" w:sz="0" w:space="0" w:color="auto"/>
        <w:left w:val="none" w:sz="0" w:space="0" w:color="auto"/>
        <w:bottom w:val="none" w:sz="0" w:space="0" w:color="auto"/>
        <w:right w:val="none" w:sz="0" w:space="0" w:color="auto"/>
      </w:divBdr>
    </w:div>
    <w:div w:id="1972397934">
      <w:bodyDiv w:val="1"/>
      <w:marLeft w:val="0"/>
      <w:marRight w:val="0"/>
      <w:marTop w:val="0"/>
      <w:marBottom w:val="0"/>
      <w:divBdr>
        <w:top w:val="none" w:sz="0" w:space="0" w:color="auto"/>
        <w:left w:val="none" w:sz="0" w:space="0" w:color="auto"/>
        <w:bottom w:val="none" w:sz="0" w:space="0" w:color="auto"/>
        <w:right w:val="none" w:sz="0" w:space="0" w:color="auto"/>
      </w:divBdr>
    </w:div>
    <w:div w:id="1972586818">
      <w:bodyDiv w:val="1"/>
      <w:marLeft w:val="0"/>
      <w:marRight w:val="0"/>
      <w:marTop w:val="0"/>
      <w:marBottom w:val="0"/>
      <w:divBdr>
        <w:top w:val="none" w:sz="0" w:space="0" w:color="auto"/>
        <w:left w:val="none" w:sz="0" w:space="0" w:color="auto"/>
        <w:bottom w:val="none" w:sz="0" w:space="0" w:color="auto"/>
        <w:right w:val="none" w:sz="0" w:space="0" w:color="auto"/>
      </w:divBdr>
    </w:div>
    <w:div w:id="1972662160">
      <w:bodyDiv w:val="1"/>
      <w:marLeft w:val="0"/>
      <w:marRight w:val="0"/>
      <w:marTop w:val="0"/>
      <w:marBottom w:val="0"/>
      <w:divBdr>
        <w:top w:val="none" w:sz="0" w:space="0" w:color="auto"/>
        <w:left w:val="none" w:sz="0" w:space="0" w:color="auto"/>
        <w:bottom w:val="none" w:sz="0" w:space="0" w:color="auto"/>
        <w:right w:val="none" w:sz="0" w:space="0" w:color="auto"/>
      </w:divBdr>
    </w:div>
    <w:div w:id="1972663825">
      <w:bodyDiv w:val="1"/>
      <w:marLeft w:val="0"/>
      <w:marRight w:val="0"/>
      <w:marTop w:val="0"/>
      <w:marBottom w:val="0"/>
      <w:divBdr>
        <w:top w:val="none" w:sz="0" w:space="0" w:color="auto"/>
        <w:left w:val="none" w:sz="0" w:space="0" w:color="auto"/>
        <w:bottom w:val="none" w:sz="0" w:space="0" w:color="auto"/>
        <w:right w:val="none" w:sz="0" w:space="0" w:color="auto"/>
      </w:divBdr>
    </w:div>
    <w:div w:id="1972704115">
      <w:bodyDiv w:val="1"/>
      <w:marLeft w:val="0"/>
      <w:marRight w:val="0"/>
      <w:marTop w:val="0"/>
      <w:marBottom w:val="0"/>
      <w:divBdr>
        <w:top w:val="none" w:sz="0" w:space="0" w:color="auto"/>
        <w:left w:val="none" w:sz="0" w:space="0" w:color="auto"/>
        <w:bottom w:val="none" w:sz="0" w:space="0" w:color="auto"/>
        <w:right w:val="none" w:sz="0" w:space="0" w:color="auto"/>
      </w:divBdr>
    </w:div>
    <w:div w:id="1972704139">
      <w:bodyDiv w:val="1"/>
      <w:marLeft w:val="0"/>
      <w:marRight w:val="0"/>
      <w:marTop w:val="0"/>
      <w:marBottom w:val="0"/>
      <w:divBdr>
        <w:top w:val="none" w:sz="0" w:space="0" w:color="auto"/>
        <w:left w:val="none" w:sz="0" w:space="0" w:color="auto"/>
        <w:bottom w:val="none" w:sz="0" w:space="0" w:color="auto"/>
        <w:right w:val="none" w:sz="0" w:space="0" w:color="auto"/>
      </w:divBdr>
    </w:div>
    <w:div w:id="1972706591">
      <w:bodyDiv w:val="1"/>
      <w:marLeft w:val="0"/>
      <w:marRight w:val="0"/>
      <w:marTop w:val="0"/>
      <w:marBottom w:val="0"/>
      <w:divBdr>
        <w:top w:val="none" w:sz="0" w:space="0" w:color="auto"/>
        <w:left w:val="none" w:sz="0" w:space="0" w:color="auto"/>
        <w:bottom w:val="none" w:sz="0" w:space="0" w:color="auto"/>
        <w:right w:val="none" w:sz="0" w:space="0" w:color="auto"/>
      </w:divBdr>
    </w:div>
    <w:div w:id="1972902441">
      <w:bodyDiv w:val="1"/>
      <w:marLeft w:val="0"/>
      <w:marRight w:val="0"/>
      <w:marTop w:val="0"/>
      <w:marBottom w:val="0"/>
      <w:divBdr>
        <w:top w:val="none" w:sz="0" w:space="0" w:color="auto"/>
        <w:left w:val="none" w:sz="0" w:space="0" w:color="auto"/>
        <w:bottom w:val="none" w:sz="0" w:space="0" w:color="auto"/>
        <w:right w:val="none" w:sz="0" w:space="0" w:color="auto"/>
      </w:divBdr>
    </w:div>
    <w:div w:id="1972902465">
      <w:bodyDiv w:val="1"/>
      <w:marLeft w:val="0"/>
      <w:marRight w:val="0"/>
      <w:marTop w:val="0"/>
      <w:marBottom w:val="0"/>
      <w:divBdr>
        <w:top w:val="none" w:sz="0" w:space="0" w:color="auto"/>
        <w:left w:val="none" w:sz="0" w:space="0" w:color="auto"/>
        <w:bottom w:val="none" w:sz="0" w:space="0" w:color="auto"/>
        <w:right w:val="none" w:sz="0" w:space="0" w:color="auto"/>
      </w:divBdr>
    </w:div>
    <w:div w:id="1972905021">
      <w:bodyDiv w:val="1"/>
      <w:marLeft w:val="0"/>
      <w:marRight w:val="0"/>
      <w:marTop w:val="0"/>
      <w:marBottom w:val="0"/>
      <w:divBdr>
        <w:top w:val="none" w:sz="0" w:space="0" w:color="auto"/>
        <w:left w:val="none" w:sz="0" w:space="0" w:color="auto"/>
        <w:bottom w:val="none" w:sz="0" w:space="0" w:color="auto"/>
        <w:right w:val="none" w:sz="0" w:space="0" w:color="auto"/>
      </w:divBdr>
    </w:div>
    <w:div w:id="1972979875">
      <w:bodyDiv w:val="1"/>
      <w:marLeft w:val="0"/>
      <w:marRight w:val="0"/>
      <w:marTop w:val="0"/>
      <w:marBottom w:val="0"/>
      <w:divBdr>
        <w:top w:val="none" w:sz="0" w:space="0" w:color="auto"/>
        <w:left w:val="none" w:sz="0" w:space="0" w:color="auto"/>
        <w:bottom w:val="none" w:sz="0" w:space="0" w:color="auto"/>
        <w:right w:val="none" w:sz="0" w:space="0" w:color="auto"/>
      </w:divBdr>
    </w:div>
    <w:div w:id="1973050433">
      <w:bodyDiv w:val="1"/>
      <w:marLeft w:val="0"/>
      <w:marRight w:val="0"/>
      <w:marTop w:val="0"/>
      <w:marBottom w:val="0"/>
      <w:divBdr>
        <w:top w:val="none" w:sz="0" w:space="0" w:color="auto"/>
        <w:left w:val="none" w:sz="0" w:space="0" w:color="auto"/>
        <w:bottom w:val="none" w:sz="0" w:space="0" w:color="auto"/>
        <w:right w:val="none" w:sz="0" w:space="0" w:color="auto"/>
      </w:divBdr>
    </w:div>
    <w:div w:id="1973054393">
      <w:bodyDiv w:val="1"/>
      <w:marLeft w:val="0"/>
      <w:marRight w:val="0"/>
      <w:marTop w:val="0"/>
      <w:marBottom w:val="0"/>
      <w:divBdr>
        <w:top w:val="none" w:sz="0" w:space="0" w:color="auto"/>
        <w:left w:val="none" w:sz="0" w:space="0" w:color="auto"/>
        <w:bottom w:val="none" w:sz="0" w:space="0" w:color="auto"/>
        <w:right w:val="none" w:sz="0" w:space="0" w:color="auto"/>
      </w:divBdr>
    </w:div>
    <w:div w:id="1973099356">
      <w:bodyDiv w:val="1"/>
      <w:marLeft w:val="0"/>
      <w:marRight w:val="0"/>
      <w:marTop w:val="0"/>
      <w:marBottom w:val="0"/>
      <w:divBdr>
        <w:top w:val="none" w:sz="0" w:space="0" w:color="auto"/>
        <w:left w:val="none" w:sz="0" w:space="0" w:color="auto"/>
        <w:bottom w:val="none" w:sz="0" w:space="0" w:color="auto"/>
        <w:right w:val="none" w:sz="0" w:space="0" w:color="auto"/>
      </w:divBdr>
    </w:div>
    <w:div w:id="1973247593">
      <w:bodyDiv w:val="1"/>
      <w:marLeft w:val="0"/>
      <w:marRight w:val="0"/>
      <w:marTop w:val="0"/>
      <w:marBottom w:val="0"/>
      <w:divBdr>
        <w:top w:val="none" w:sz="0" w:space="0" w:color="auto"/>
        <w:left w:val="none" w:sz="0" w:space="0" w:color="auto"/>
        <w:bottom w:val="none" w:sz="0" w:space="0" w:color="auto"/>
        <w:right w:val="none" w:sz="0" w:space="0" w:color="auto"/>
      </w:divBdr>
    </w:div>
    <w:div w:id="1973251160">
      <w:bodyDiv w:val="1"/>
      <w:marLeft w:val="0"/>
      <w:marRight w:val="0"/>
      <w:marTop w:val="0"/>
      <w:marBottom w:val="0"/>
      <w:divBdr>
        <w:top w:val="none" w:sz="0" w:space="0" w:color="auto"/>
        <w:left w:val="none" w:sz="0" w:space="0" w:color="auto"/>
        <w:bottom w:val="none" w:sz="0" w:space="0" w:color="auto"/>
        <w:right w:val="none" w:sz="0" w:space="0" w:color="auto"/>
      </w:divBdr>
    </w:div>
    <w:div w:id="1973293016">
      <w:bodyDiv w:val="1"/>
      <w:marLeft w:val="0"/>
      <w:marRight w:val="0"/>
      <w:marTop w:val="0"/>
      <w:marBottom w:val="0"/>
      <w:divBdr>
        <w:top w:val="none" w:sz="0" w:space="0" w:color="auto"/>
        <w:left w:val="none" w:sz="0" w:space="0" w:color="auto"/>
        <w:bottom w:val="none" w:sz="0" w:space="0" w:color="auto"/>
        <w:right w:val="none" w:sz="0" w:space="0" w:color="auto"/>
      </w:divBdr>
    </w:div>
    <w:div w:id="1973364772">
      <w:bodyDiv w:val="1"/>
      <w:marLeft w:val="0"/>
      <w:marRight w:val="0"/>
      <w:marTop w:val="0"/>
      <w:marBottom w:val="0"/>
      <w:divBdr>
        <w:top w:val="none" w:sz="0" w:space="0" w:color="auto"/>
        <w:left w:val="none" w:sz="0" w:space="0" w:color="auto"/>
        <w:bottom w:val="none" w:sz="0" w:space="0" w:color="auto"/>
        <w:right w:val="none" w:sz="0" w:space="0" w:color="auto"/>
      </w:divBdr>
    </w:div>
    <w:div w:id="1973511423">
      <w:bodyDiv w:val="1"/>
      <w:marLeft w:val="0"/>
      <w:marRight w:val="0"/>
      <w:marTop w:val="0"/>
      <w:marBottom w:val="0"/>
      <w:divBdr>
        <w:top w:val="none" w:sz="0" w:space="0" w:color="auto"/>
        <w:left w:val="none" w:sz="0" w:space="0" w:color="auto"/>
        <w:bottom w:val="none" w:sz="0" w:space="0" w:color="auto"/>
        <w:right w:val="none" w:sz="0" w:space="0" w:color="auto"/>
      </w:divBdr>
    </w:div>
    <w:div w:id="1973561223">
      <w:bodyDiv w:val="1"/>
      <w:marLeft w:val="0"/>
      <w:marRight w:val="0"/>
      <w:marTop w:val="0"/>
      <w:marBottom w:val="0"/>
      <w:divBdr>
        <w:top w:val="none" w:sz="0" w:space="0" w:color="auto"/>
        <w:left w:val="none" w:sz="0" w:space="0" w:color="auto"/>
        <w:bottom w:val="none" w:sz="0" w:space="0" w:color="auto"/>
        <w:right w:val="none" w:sz="0" w:space="0" w:color="auto"/>
      </w:divBdr>
    </w:div>
    <w:div w:id="1973754176">
      <w:bodyDiv w:val="1"/>
      <w:marLeft w:val="0"/>
      <w:marRight w:val="0"/>
      <w:marTop w:val="0"/>
      <w:marBottom w:val="0"/>
      <w:divBdr>
        <w:top w:val="none" w:sz="0" w:space="0" w:color="auto"/>
        <w:left w:val="none" w:sz="0" w:space="0" w:color="auto"/>
        <w:bottom w:val="none" w:sz="0" w:space="0" w:color="auto"/>
        <w:right w:val="none" w:sz="0" w:space="0" w:color="auto"/>
      </w:divBdr>
    </w:div>
    <w:div w:id="1973825702">
      <w:bodyDiv w:val="1"/>
      <w:marLeft w:val="0"/>
      <w:marRight w:val="0"/>
      <w:marTop w:val="0"/>
      <w:marBottom w:val="0"/>
      <w:divBdr>
        <w:top w:val="none" w:sz="0" w:space="0" w:color="auto"/>
        <w:left w:val="none" w:sz="0" w:space="0" w:color="auto"/>
        <w:bottom w:val="none" w:sz="0" w:space="0" w:color="auto"/>
        <w:right w:val="none" w:sz="0" w:space="0" w:color="auto"/>
      </w:divBdr>
    </w:div>
    <w:div w:id="1973972964">
      <w:bodyDiv w:val="1"/>
      <w:marLeft w:val="0"/>
      <w:marRight w:val="0"/>
      <w:marTop w:val="0"/>
      <w:marBottom w:val="0"/>
      <w:divBdr>
        <w:top w:val="none" w:sz="0" w:space="0" w:color="auto"/>
        <w:left w:val="none" w:sz="0" w:space="0" w:color="auto"/>
        <w:bottom w:val="none" w:sz="0" w:space="0" w:color="auto"/>
        <w:right w:val="none" w:sz="0" w:space="0" w:color="auto"/>
      </w:divBdr>
    </w:div>
    <w:div w:id="1974091238">
      <w:bodyDiv w:val="1"/>
      <w:marLeft w:val="0"/>
      <w:marRight w:val="0"/>
      <w:marTop w:val="0"/>
      <w:marBottom w:val="0"/>
      <w:divBdr>
        <w:top w:val="none" w:sz="0" w:space="0" w:color="auto"/>
        <w:left w:val="none" w:sz="0" w:space="0" w:color="auto"/>
        <w:bottom w:val="none" w:sz="0" w:space="0" w:color="auto"/>
        <w:right w:val="none" w:sz="0" w:space="0" w:color="auto"/>
      </w:divBdr>
    </w:div>
    <w:div w:id="1974095202">
      <w:bodyDiv w:val="1"/>
      <w:marLeft w:val="0"/>
      <w:marRight w:val="0"/>
      <w:marTop w:val="0"/>
      <w:marBottom w:val="0"/>
      <w:divBdr>
        <w:top w:val="none" w:sz="0" w:space="0" w:color="auto"/>
        <w:left w:val="none" w:sz="0" w:space="0" w:color="auto"/>
        <w:bottom w:val="none" w:sz="0" w:space="0" w:color="auto"/>
        <w:right w:val="none" w:sz="0" w:space="0" w:color="auto"/>
      </w:divBdr>
    </w:div>
    <w:div w:id="1974208264">
      <w:bodyDiv w:val="1"/>
      <w:marLeft w:val="0"/>
      <w:marRight w:val="0"/>
      <w:marTop w:val="0"/>
      <w:marBottom w:val="0"/>
      <w:divBdr>
        <w:top w:val="none" w:sz="0" w:space="0" w:color="auto"/>
        <w:left w:val="none" w:sz="0" w:space="0" w:color="auto"/>
        <w:bottom w:val="none" w:sz="0" w:space="0" w:color="auto"/>
        <w:right w:val="none" w:sz="0" w:space="0" w:color="auto"/>
      </w:divBdr>
    </w:div>
    <w:div w:id="1974208818">
      <w:bodyDiv w:val="1"/>
      <w:marLeft w:val="0"/>
      <w:marRight w:val="0"/>
      <w:marTop w:val="0"/>
      <w:marBottom w:val="0"/>
      <w:divBdr>
        <w:top w:val="none" w:sz="0" w:space="0" w:color="auto"/>
        <w:left w:val="none" w:sz="0" w:space="0" w:color="auto"/>
        <w:bottom w:val="none" w:sz="0" w:space="0" w:color="auto"/>
        <w:right w:val="none" w:sz="0" w:space="0" w:color="auto"/>
      </w:divBdr>
    </w:div>
    <w:div w:id="1974217593">
      <w:bodyDiv w:val="1"/>
      <w:marLeft w:val="0"/>
      <w:marRight w:val="0"/>
      <w:marTop w:val="0"/>
      <w:marBottom w:val="0"/>
      <w:divBdr>
        <w:top w:val="none" w:sz="0" w:space="0" w:color="auto"/>
        <w:left w:val="none" w:sz="0" w:space="0" w:color="auto"/>
        <w:bottom w:val="none" w:sz="0" w:space="0" w:color="auto"/>
        <w:right w:val="none" w:sz="0" w:space="0" w:color="auto"/>
      </w:divBdr>
    </w:div>
    <w:div w:id="1974289375">
      <w:bodyDiv w:val="1"/>
      <w:marLeft w:val="0"/>
      <w:marRight w:val="0"/>
      <w:marTop w:val="0"/>
      <w:marBottom w:val="0"/>
      <w:divBdr>
        <w:top w:val="none" w:sz="0" w:space="0" w:color="auto"/>
        <w:left w:val="none" w:sz="0" w:space="0" w:color="auto"/>
        <w:bottom w:val="none" w:sz="0" w:space="0" w:color="auto"/>
        <w:right w:val="none" w:sz="0" w:space="0" w:color="auto"/>
      </w:divBdr>
    </w:div>
    <w:div w:id="1974477602">
      <w:bodyDiv w:val="1"/>
      <w:marLeft w:val="0"/>
      <w:marRight w:val="0"/>
      <w:marTop w:val="0"/>
      <w:marBottom w:val="0"/>
      <w:divBdr>
        <w:top w:val="none" w:sz="0" w:space="0" w:color="auto"/>
        <w:left w:val="none" w:sz="0" w:space="0" w:color="auto"/>
        <w:bottom w:val="none" w:sz="0" w:space="0" w:color="auto"/>
        <w:right w:val="none" w:sz="0" w:space="0" w:color="auto"/>
      </w:divBdr>
    </w:div>
    <w:div w:id="1974482125">
      <w:bodyDiv w:val="1"/>
      <w:marLeft w:val="0"/>
      <w:marRight w:val="0"/>
      <w:marTop w:val="0"/>
      <w:marBottom w:val="0"/>
      <w:divBdr>
        <w:top w:val="none" w:sz="0" w:space="0" w:color="auto"/>
        <w:left w:val="none" w:sz="0" w:space="0" w:color="auto"/>
        <w:bottom w:val="none" w:sz="0" w:space="0" w:color="auto"/>
        <w:right w:val="none" w:sz="0" w:space="0" w:color="auto"/>
      </w:divBdr>
    </w:div>
    <w:div w:id="1974555087">
      <w:bodyDiv w:val="1"/>
      <w:marLeft w:val="0"/>
      <w:marRight w:val="0"/>
      <w:marTop w:val="0"/>
      <w:marBottom w:val="0"/>
      <w:divBdr>
        <w:top w:val="none" w:sz="0" w:space="0" w:color="auto"/>
        <w:left w:val="none" w:sz="0" w:space="0" w:color="auto"/>
        <w:bottom w:val="none" w:sz="0" w:space="0" w:color="auto"/>
        <w:right w:val="none" w:sz="0" w:space="0" w:color="auto"/>
      </w:divBdr>
    </w:div>
    <w:div w:id="1974561498">
      <w:bodyDiv w:val="1"/>
      <w:marLeft w:val="0"/>
      <w:marRight w:val="0"/>
      <w:marTop w:val="0"/>
      <w:marBottom w:val="0"/>
      <w:divBdr>
        <w:top w:val="none" w:sz="0" w:space="0" w:color="auto"/>
        <w:left w:val="none" w:sz="0" w:space="0" w:color="auto"/>
        <w:bottom w:val="none" w:sz="0" w:space="0" w:color="auto"/>
        <w:right w:val="none" w:sz="0" w:space="0" w:color="auto"/>
      </w:divBdr>
    </w:div>
    <w:div w:id="1974675239">
      <w:bodyDiv w:val="1"/>
      <w:marLeft w:val="0"/>
      <w:marRight w:val="0"/>
      <w:marTop w:val="0"/>
      <w:marBottom w:val="0"/>
      <w:divBdr>
        <w:top w:val="none" w:sz="0" w:space="0" w:color="auto"/>
        <w:left w:val="none" w:sz="0" w:space="0" w:color="auto"/>
        <w:bottom w:val="none" w:sz="0" w:space="0" w:color="auto"/>
        <w:right w:val="none" w:sz="0" w:space="0" w:color="auto"/>
      </w:divBdr>
    </w:div>
    <w:div w:id="1974677676">
      <w:bodyDiv w:val="1"/>
      <w:marLeft w:val="0"/>
      <w:marRight w:val="0"/>
      <w:marTop w:val="0"/>
      <w:marBottom w:val="0"/>
      <w:divBdr>
        <w:top w:val="none" w:sz="0" w:space="0" w:color="auto"/>
        <w:left w:val="none" w:sz="0" w:space="0" w:color="auto"/>
        <w:bottom w:val="none" w:sz="0" w:space="0" w:color="auto"/>
        <w:right w:val="none" w:sz="0" w:space="0" w:color="auto"/>
      </w:divBdr>
    </w:div>
    <w:div w:id="1974745604">
      <w:bodyDiv w:val="1"/>
      <w:marLeft w:val="0"/>
      <w:marRight w:val="0"/>
      <w:marTop w:val="0"/>
      <w:marBottom w:val="0"/>
      <w:divBdr>
        <w:top w:val="none" w:sz="0" w:space="0" w:color="auto"/>
        <w:left w:val="none" w:sz="0" w:space="0" w:color="auto"/>
        <w:bottom w:val="none" w:sz="0" w:space="0" w:color="auto"/>
        <w:right w:val="none" w:sz="0" w:space="0" w:color="auto"/>
      </w:divBdr>
    </w:div>
    <w:div w:id="1974750528">
      <w:bodyDiv w:val="1"/>
      <w:marLeft w:val="0"/>
      <w:marRight w:val="0"/>
      <w:marTop w:val="0"/>
      <w:marBottom w:val="0"/>
      <w:divBdr>
        <w:top w:val="none" w:sz="0" w:space="0" w:color="auto"/>
        <w:left w:val="none" w:sz="0" w:space="0" w:color="auto"/>
        <w:bottom w:val="none" w:sz="0" w:space="0" w:color="auto"/>
        <w:right w:val="none" w:sz="0" w:space="0" w:color="auto"/>
      </w:divBdr>
    </w:div>
    <w:div w:id="1974754703">
      <w:bodyDiv w:val="1"/>
      <w:marLeft w:val="0"/>
      <w:marRight w:val="0"/>
      <w:marTop w:val="0"/>
      <w:marBottom w:val="0"/>
      <w:divBdr>
        <w:top w:val="none" w:sz="0" w:space="0" w:color="auto"/>
        <w:left w:val="none" w:sz="0" w:space="0" w:color="auto"/>
        <w:bottom w:val="none" w:sz="0" w:space="0" w:color="auto"/>
        <w:right w:val="none" w:sz="0" w:space="0" w:color="auto"/>
      </w:divBdr>
    </w:div>
    <w:div w:id="1974828330">
      <w:bodyDiv w:val="1"/>
      <w:marLeft w:val="0"/>
      <w:marRight w:val="0"/>
      <w:marTop w:val="0"/>
      <w:marBottom w:val="0"/>
      <w:divBdr>
        <w:top w:val="none" w:sz="0" w:space="0" w:color="auto"/>
        <w:left w:val="none" w:sz="0" w:space="0" w:color="auto"/>
        <w:bottom w:val="none" w:sz="0" w:space="0" w:color="auto"/>
        <w:right w:val="none" w:sz="0" w:space="0" w:color="auto"/>
      </w:divBdr>
    </w:div>
    <w:div w:id="1975016915">
      <w:bodyDiv w:val="1"/>
      <w:marLeft w:val="0"/>
      <w:marRight w:val="0"/>
      <w:marTop w:val="0"/>
      <w:marBottom w:val="0"/>
      <w:divBdr>
        <w:top w:val="none" w:sz="0" w:space="0" w:color="auto"/>
        <w:left w:val="none" w:sz="0" w:space="0" w:color="auto"/>
        <w:bottom w:val="none" w:sz="0" w:space="0" w:color="auto"/>
        <w:right w:val="none" w:sz="0" w:space="0" w:color="auto"/>
      </w:divBdr>
    </w:div>
    <w:div w:id="1975065330">
      <w:bodyDiv w:val="1"/>
      <w:marLeft w:val="0"/>
      <w:marRight w:val="0"/>
      <w:marTop w:val="0"/>
      <w:marBottom w:val="0"/>
      <w:divBdr>
        <w:top w:val="none" w:sz="0" w:space="0" w:color="auto"/>
        <w:left w:val="none" w:sz="0" w:space="0" w:color="auto"/>
        <w:bottom w:val="none" w:sz="0" w:space="0" w:color="auto"/>
        <w:right w:val="none" w:sz="0" w:space="0" w:color="auto"/>
      </w:divBdr>
    </w:div>
    <w:div w:id="1975138611">
      <w:bodyDiv w:val="1"/>
      <w:marLeft w:val="0"/>
      <w:marRight w:val="0"/>
      <w:marTop w:val="0"/>
      <w:marBottom w:val="0"/>
      <w:divBdr>
        <w:top w:val="none" w:sz="0" w:space="0" w:color="auto"/>
        <w:left w:val="none" w:sz="0" w:space="0" w:color="auto"/>
        <w:bottom w:val="none" w:sz="0" w:space="0" w:color="auto"/>
        <w:right w:val="none" w:sz="0" w:space="0" w:color="auto"/>
      </w:divBdr>
    </w:div>
    <w:div w:id="1975216758">
      <w:bodyDiv w:val="1"/>
      <w:marLeft w:val="0"/>
      <w:marRight w:val="0"/>
      <w:marTop w:val="0"/>
      <w:marBottom w:val="0"/>
      <w:divBdr>
        <w:top w:val="none" w:sz="0" w:space="0" w:color="auto"/>
        <w:left w:val="none" w:sz="0" w:space="0" w:color="auto"/>
        <w:bottom w:val="none" w:sz="0" w:space="0" w:color="auto"/>
        <w:right w:val="none" w:sz="0" w:space="0" w:color="auto"/>
      </w:divBdr>
    </w:div>
    <w:div w:id="1975479093">
      <w:bodyDiv w:val="1"/>
      <w:marLeft w:val="0"/>
      <w:marRight w:val="0"/>
      <w:marTop w:val="0"/>
      <w:marBottom w:val="0"/>
      <w:divBdr>
        <w:top w:val="none" w:sz="0" w:space="0" w:color="auto"/>
        <w:left w:val="none" w:sz="0" w:space="0" w:color="auto"/>
        <w:bottom w:val="none" w:sz="0" w:space="0" w:color="auto"/>
        <w:right w:val="none" w:sz="0" w:space="0" w:color="auto"/>
      </w:divBdr>
    </w:div>
    <w:div w:id="1975481951">
      <w:bodyDiv w:val="1"/>
      <w:marLeft w:val="0"/>
      <w:marRight w:val="0"/>
      <w:marTop w:val="0"/>
      <w:marBottom w:val="0"/>
      <w:divBdr>
        <w:top w:val="none" w:sz="0" w:space="0" w:color="auto"/>
        <w:left w:val="none" w:sz="0" w:space="0" w:color="auto"/>
        <w:bottom w:val="none" w:sz="0" w:space="0" w:color="auto"/>
        <w:right w:val="none" w:sz="0" w:space="0" w:color="auto"/>
      </w:divBdr>
    </w:div>
    <w:div w:id="1975597888">
      <w:bodyDiv w:val="1"/>
      <w:marLeft w:val="0"/>
      <w:marRight w:val="0"/>
      <w:marTop w:val="0"/>
      <w:marBottom w:val="0"/>
      <w:divBdr>
        <w:top w:val="none" w:sz="0" w:space="0" w:color="auto"/>
        <w:left w:val="none" w:sz="0" w:space="0" w:color="auto"/>
        <w:bottom w:val="none" w:sz="0" w:space="0" w:color="auto"/>
        <w:right w:val="none" w:sz="0" w:space="0" w:color="auto"/>
      </w:divBdr>
    </w:div>
    <w:div w:id="1975601085">
      <w:bodyDiv w:val="1"/>
      <w:marLeft w:val="0"/>
      <w:marRight w:val="0"/>
      <w:marTop w:val="0"/>
      <w:marBottom w:val="0"/>
      <w:divBdr>
        <w:top w:val="none" w:sz="0" w:space="0" w:color="auto"/>
        <w:left w:val="none" w:sz="0" w:space="0" w:color="auto"/>
        <w:bottom w:val="none" w:sz="0" w:space="0" w:color="auto"/>
        <w:right w:val="none" w:sz="0" w:space="0" w:color="auto"/>
      </w:divBdr>
    </w:div>
    <w:div w:id="1975675172">
      <w:bodyDiv w:val="1"/>
      <w:marLeft w:val="0"/>
      <w:marRight w:val="0"/>
      <w:marTop w:val="0"/>
      <w:marBottom w:val="0"/>
      <w:divBdr>
        <w:top w:val="none" w:sz="0" w:space="0" w:color="auto"/>
        <w:left w:val="none" w:sz="0" w:space="0" w:color="auto"/>
        <w:bottom w:val="none" w:sz="0" w:space="0" w:color="auto"/>
        <w:right w:val="none" w:sz="0" w:space="0" w:color="auto"/>
      </w:divBdr>
    </w:div>
    <w:div w:id="1975792431">
      <w:bodyDiv w:val="1"/>
      <w:marLeft w:val="0"/>
      <w:marRight w:val="0"/>
      <w:marTop w:val="0"/>
      <w:marBottom w:val="0"/>
      <w:divBdr>
        <w:top w:val="none" w:sz="0" w:space="0" w:color="auto"/>
        <w:left w:val="none" w:sz="0" w:space="0" w:color="auto"/>
        <w:bottom w:val="none" w:sz="0" w:space="0" w:color="auto"/>
        <w:right w:val="none" w:sz="0" w:space="0" w:color="auto"/>
      </w:divBdr>
    </w:div>
    <w:div w:id="1975792514">
      <w:bodyDiv w:val="1"/>
      <w:marLeft w:val="0"/>
      <w:marRight w:val="0"/>
      <w:marTop w:val="0"/>
      <w:marBottom w:val="0"/>
      <w:divBdr>
        <w:top w:val="none" w:sz="0" w:space="0" w:color="auto"/>
        <w:left w:val="none" w:sz="0" w:space="0" w:color="auto"/>
        <w:bottom w:val="none" w:sz="0" w:space="0" w:color="auto"/>
        <w:right w:val="none" w:sz="0" w:space="0" w:color="auto"/>
      </w:divBdr>
    </w:div>
    <w:div w:id="1975941553">
      <w:bodyDiv w:val="1"/>
      <w:marLeft w:val="0"/>
      <w:marRight w:val="0"/>
      <w:marTop w:val="0"/>
      <w:marBottom w:val="0"/>
      <w:divBdr>
        <w:top w:val="none" w:sz="0" w:space="0" w:color="auto"/>
        <w:left w:val="none" w:sz="0" w:space="0" w:color="auto"/>
        <w:bottom w:val="none" w:sz="0" w:space="0" w:color="auto"/>
        <w:right w:val="none" w:sz="0" w:space="0" w:color="auto"/>
      </w:divBdr>
    </w:div>
    <w:div w:id="1975984714">
      <w:bodyDiv w:val="1"/>
      <w:marLeft w:val="0"/>
      <w:marRight w:val="0"/>
      <w:marTop w:val="0"/>
      <w:marBottom w:val="0"/>
      <w:divBdr>
        <w:top w:val="none" w:sz="0" w:space="0" w:color="auto"/>
        <w:left w:val="none" w:sz="0" w:space="0" w:color="auto"/>
        <w:bottom w:val="none" w:sz="0" w:space="0" w:color="auto"/>
        <w:right w:val="none" w:sz="0" w:space="0" w:color="auto"/>
      </w:divBdr>
    </w:div>
    <w:div w:id="1975984872">
      <w:bodyDiv w:val="1"/>
      <w:marLeft w:val="0"/>
      <w:marRight w:val="0"/>
      <w:marTop w:val="0"/>
      <w:marBottom w:val="0"/>
      <w:divBdr>
        <w:top w:val="none" w:sz="0" w:space="0" w:color="auto"/>
        <w:left w:val="none" w:sz="0" w:space="0" w:color="auto"/>
        <w:bottom w:val="none" w:sz="0" w:space="0" w:color="auto"/>
        <w:right w:val="none" w:sz="0" w:space="0" w:color="auto"/>
      </w:divBdr>
    </w:div>
    <w:div w:id="1975988100">
      <w:bodyDiv w:val="1"/>
      <w:marLeft w:val="0"/>
      <w:marRight w:val="0"/>
      <w:marTop w:val="0"/>
      <w:marBottom w:val="0"/>
      <w:divBdr>
        <w:top w:val="none" w:sz="0" w:space="0" w:color="auto"/>
        <w:left w:val="none" w:sz="0" w:space="0" w:color="auto"/>
        <w:bottom w:val="none" w:sz="0" w:space="0" w:color="auto"/>
        <w:right w:val="none" w:sz="0" w:space="0" w:color="auto"/>
      </w:divBdr>
    </w:div>
    <w:div w:id="1975989704">
      <w:bodyDiv w:val="1"/>
      <w:marLeft w:val="0"/>
      <w:marRight w:val="0"/>
      <w:marTop w:val="0"/>
      <w:marBottom w:val="0"/>
      <w:divBdr>
        <w:top w:val="none" w:sz="0" w:space="0" w:color="auto"/>
        <w:left w:val="none" w:sz="0" w:space="0" w:color="auto"/>
        <w:bottom w:val="none" w:sz="0" w:space="0" w:color="auto"/>
        <w:right w:val="none" w:sz="0" w:space="0" w:color="auto"/>
      </w:divBdr>
    </w:div>
    <w:div w:id="1976059458">
      <w:bodyDiv w:val="1"/>
      <w:marLeft w:val="0"/>
      <w:marRight w:val="0"/>
      <w:marTop w:val="0"/>
      <w:marBottom w:val="0"/>
      <w:divBdr>
        <w:top w:val="none" w:sz="0" w:space="0" w:color="auto"/>
        <w:left w:val="none" w:sz="0" w:space="0" w:color="auto"/>
        <w:bottom w:val="none" w:sz="0" w:space="0" w:color="auto"/>
        <w:right w:val="none" w:sz="0" w:space="0" w:color="auto"/>
      </w:divBdr>
    </w:div>
    <w:div w:id="1976060288">
      <w:bodyDiv w:val="1"/>
      <w:marLeft w:val="0"/>
      <w:marRight w:val="0"/>
      <w:marTop w:val="0"/>
      <w:marBottom w:val="0"/>
      <w:divBdr>
        <w:top w:val="none" w:sz="0" w:space="0" w:color="auto"/>
        <w:left w:val="none" w:sz="0" w:space="0" w:color="auto"/>
        <w:bottom w:val="none" w:sz="0" w:space="0" w:color="auto"/>
        <w:right w:val="none" w:sz="0" w:space="0" w:color="auto"/>
      </w:divBdr>
    </w:div>
    <w:div w:id="1976134324">
      <w:bodyDiv w:val="1"/>
      <w:marLeft w:val="0"/>
      <w:marRight w:val="0"/>
      <w:marTop w:val="0"/>
      <w:marBottom w:val="0"/>
      <w:divBdr>
        <w:top w:val="none" w:sz="0" w:space="0" w:color="auto"/>
        <w:left w:val="none" w:sz="0" w:space="0" w:color="auto"/>
        <w:bottom w:val="none" w:sz="0" w:space="0" w:color="auto"/>
        <w:right w:val="none" w:sz="0" w:space="0" w:color="auto"/>
      </w:divBdr>
    </w:div>
    <w:div w:id="1976138408">
      <w:bodyDiv w:val="1"/>
      <w:marLeft w:val="0"/>
      <w:marRight w:val="0"/>
      <w:marTop w:val="0"/>
      <w:marBottom w:val="0"/>
      <w:divBdr>
        <w:top w:val="none" w:sz="0" w:space="0" w:color="auto"/>
        <w:left w:val="none" w:sz="0" w:space="0" w:color="auto"/>
        <w:bottom w:val="none" w:sz="0" w:space="0" w:color="auto"/>
        <w:right w:val="none" w:sz="0" w:space="0" w:color="auto"/>
      </w:divBdr>
    </w:div>
    <w:div w:id="1976255180">
      <w:bodyDiv w:val="1"/>
      <w:marLeft w:val="0"/>
      <w:marRight w:val="0"/>
      <w:marTop w:val="0"/>
      <w:marBottom w:val="0"/>
      <w:divBdr>
        <w:top w:val="none" w:sz="0" w:space="0" w:color="auto"/>
        <w:left w:val="none" w:sz="0" w:space="0" w:color="auto"/>
        <w:bottom w:val="none" w:sz="0" w:space="0" w:color="auto"/>
        <w:right w:val="none" w:sz="0" w:space="0" w:color="auto"/>
      </w:divBdr>
    </w:div>
    <w:div w:id="1976374772">
      <w:bodyDiv w:val="1"/>
      <w:marLeft w:val="0"/>
      <w:marRight w:val="0"/>
      <w:marTop w:val="0"/>
      <w:marBottom w:val="0"/>
      <w:divBdr>
        <w:top w:val="none" w:sz="0" w:space="0" w:color="auto"/>
        <w:left w:val="none" w:sz="0" w:space="0" w:color="auto"/>
        <w:bottom w:val="none" w:sz="0" w:space="0" w:color="auto"/>
        <w:right w:val="none" w:sz="0" w:space="0" w:color="auto"/>
      </w:divBdr>
    </w:div>
    <w:div w:id="1976446425">
      <w:bodyDiv w:val="1"/>
      <w:marLeft w:val="0"/>
      <w:marRight w:val="0"/>
      <w:marTop w:val="0"/>
      <w:marBottom w:val="0"/>
      <w:divBdr>
        <w:top w:val="none" w:sz="0" w:space="0" w:color="auto"/>
        <w:left w:val="none" w:sz="0" w:space="0" w:color="auto"/>
        <w:bottom w:val="none" w:sz="0" w:space="0" w:color="auto"/>
        <w:right w:val="none" w:sz="0" w:space="0" w:color="auto"/>
      </w:divBdr>
    </w:div>
    <w:div w:id="1976525272">
      <w:bodyDiv w:val="1"/>
      <w:marLeft w:val="0"/>
      <w:marRight w:val="0"/>
      <w:marTop w:val="0"/>
      <w:marBottom w:val="0"/>
      <w:divBdr>
        <w:top w:val="none" w:sz="0" w:space="0" w:color="auto"/>
        <w:left w:val="none" w:sz="0" w:space="0" w:color="auto"/>
        <w:bottom w:val="none" w:sz="0" w:space="0" w:color="auto"/>
        <w:right w:val="none" w:sz="0" w:space="0" w:color="auto"/>
      </w:divBdr>
    </w:div>
    <w:div w:id="1976638105">
      <w:bodyDiv w:val="1"/>
      <w:marLeft w:val="0"/>
      <w:marRight w:val="0"/>
      <w:marTop w:val="0"/>
      <w:marBottom w:val="0"/>
      <w:divBdr>
        <w:top w:val="none" w:sz="0" w:space="0" w:color="auto"/>
        <w:left w:val="none" w:sz="0" w:space="0" w:color="auto"/>
        <w:bottom w:val="none" w:sz="0" w:space="0" w:color="auto"/>
        <w:right w:val="none" w:sz="0" w:space="0" w:color="auto"/>
      </w:divBdr>
    </w:div>
    <w:div w:id="1976642370">
      <w:bodyDiv w:val="1"/>
      <w:marLeft w:val="0"/>
      <w:marRight w:val="0"/>
      <w:marTop w:val="0"/>
      <w:marBottom w:val="0"/>
      <w:divBdr>
        <w:top w:val="none" w:sz="0" w:space="0" w:color="auto"/>
        <w:left w:val="none" w:sz="0" w:space="0" w:color="auto"/>
        <w:bottom w:val="none" w:sz="0" w:space="0" w:color="auto"/>
        <w:right w:val="none" w:sz="0" w:space="0" w:color="auto"/>
      </w:divBdr>
    </w:div>
    <w:div w:id="1976762767">
      <w:bodyDiv w:val="1"/>
      <w:marLeft w:val="0"/>
      <w:marRight w:val="0"/>
      <w:marTop w:val="0"/>
      <w:marBottom w:val="0"/>
      <w:divBdr>
        <w:top w:val="none" w:sz="0" w:space="0" w:color="auto"/>
        <w:left w:val="none" w:sz="0" w:space="0" w:color="auto"/>
        <w:bottom w:val="none" w:sz="0" w:space="0" w:color="auto"/>
        <w:right w:val="none" w:sz="0" w:space="0" w:color="auto"/>
      </w:divBdr>
    </w:div>
    <w:div w:id="1976787177">
      <w:bodyDiv w:val="1"/>
      <w:marLeft w:val="0"/>
      <w:marRight w:val="0"/>
      <w:marTop w:val="0"/>
      <w:marBottom w:val="0"/>
      <w:divBdr>
        <w:top w:val="none" w:sz="0" w:space="0" w:color="auto"/>
        <w:left w:val="none" w:sz="0" w:space="0" w:color="auto"/>
        <w:bottom w:val="none" w:sz="0" w:space="0" w:color="auto"/>
        <w:right w:val="none" w:sz="0" w:space="0" w:color="auto"/>
      </w:divBdr>
    </w:div>
    <w:div w:id="1976794076">
      <w:bodyDiv w:val="1"/>
      <w:marLeft w:val="0"/>
      <w:marRight w:val="0"/>
      <w:marTop w:val="0"/>
      <w:marBottom w:val="0"/>
      <w:divBdr>
        <w:top w:val="none" w:sz="0" w:space="0" w:color="auto"/>
        <w:left w:val="none" w:sz="0" w:space="0" w:color="auto"/>
        <w:bottom w:val="none" w:sz="0" w:space="0" w:color="auto"/>
        <w:right w:val="none" w:sz="0" w:space="0" w:color="auto"/>
      </w:divBdr>
    </w:div>
    <w:div w:id="1976831821">
      <w:bodyDiv w:val="1"/>
      <w:marLeft w:val="0"/>
      <w:marRight w:val="0"/>
      <w:marTop w:val="0"/>
      <w:marBottom w:val="0"/>
      <w:divBdr>
        <w:top w:val="none" w:sz="0" w:space="0" w:color="auto"/>
        <w:left w:val="none" w:sz="0" w:space="0" w:color="auto"/>
        <w:bottom w:val="none" w:sz="0" w:space="0" w:color="auto"/>
        <w:right w:val="none" w:sz="0" w:space="0" w:color="auto"/>
      </w:divBdr>
    </w:div>
    <w:div w:id="1976835493">
      <w:bodyDiv w:val="1"/>
      <w:marLeft w:val="0"/>
      <w:marRight w:val="0"/>
      <w:marTop w:val="0"/>
      <w:marBottom w:val="0"/>
      <w:divBdr>
        <w:top w:val="none" w:sz="0" w:space="0" w:color="auto"/>
        <w:left w:val="none" w:sz="0" w:space="0" w:color="auto"/>
        <w:bottom w:val="none" w:sz="0" w:space="0" w:color="auto"/>
        <w:right w:val="none" w:sz="0" w:space="0" w:color="auto"/>
      </w:divBdr>
    </w:div>
    <w:div w:id="1977025602">
      <w:bodyDiv w:val="1"/>
      <w:marLeft w:val="0"/>
      <w:marRight w:val="0"/>
      <w:marTop w:val="0"/>
      <w:marBottom w:val="0"/>
      <w:divBdr>
        <w:top w:val="none" w:sz="0" w:space="0" w:color="auto"/>
        <w:left w:val="none" w:sz="0" w:space="0" w:color="auto"/>
        <w:bottom w:val="none" w:sz="0" w:space="0" w:color="auto"/>
        <w:right w:val="none" w:sz="0" w:space="0" w:color="auto"/>
      </w:divBdr>
    </w:div>
    <w:div w:id="1977175993">
      <w:bodyDiv w:val="1"/>
      <w:marLeft w:val="0"/>
      <w:marRight w:val="0"/>
      <w:marTop w:val="0"/>
      <w:marBottom w:val="0"/>
      <w:divBdr>
        <w:top w:val="none" w:sz="0" w:space="0" w:color="auto"/>
        <w:left w:val="none" w:sz="0" w:space="0" w:color="auto"/>
        <w:bottom w:val="none" w:sz="0" w:space="0" w:color="auto"/>
        <w:right w:val="none" w:sz="0" w:space="0" w:color="auto"/>
      </w:divBdr>
    </w:div>
    <w:div w:id="1977249081">
      <w:bodyDiv w:val="1"/>
      <w:marLeft w:val="0"/>
      <w:marRight w:val="0"/>
      <w:marTop w:val="0"/>
      <w:marBottom w:val="0"/>
      <w:divBdr>
        <w:top w:val="none" w:sz="0" w:space="0" w:color="auto"/>
        <w:left w:val="none" w:sz="0" w:space="0" w:color="auto"/>
        <w:bottom w:val="none" w:sz="0" w:space="0" w:color="auto"/>
        <w:right w:val="none" w:sz="0" w:space="0" w:color="auto"/>
      </w:divBdr>
    </w:div>
    <w:div w:id="1977373546">
      <w:bodyDiv w:val="1"/>
      <w:marLeft w:val="0"/>
      <w:marRight w:val="0"/>
      <w:marTop w:val="0"/>
      <w:marBottom w:val="0"/>
      <w:divBdr>
        <w:top w:val="none" w:sz="0" w:space="0" w:color="auto"/>
        <w:left w:val="none" w:sz="0" w:space="0" w:color="auto"/>
        <w:bottom w:val="none" w:sz="0" w:space="0" w:color="auto"/>
        <w:right w:val="none" w:sz="0" w:space="0" w:color="auto"/>
      </w:divBdr>
    </w:div>
    <w:div w:id="1977559828">
      <w:bodyDiv w:val="1"/>
      <w:marLeft w:val="0"/>
      <w:marRight w:val="0"/>
      <w:marTop w:val="0"/>
      <w:marBottom w:val="0"/>
      <w:divBdr>
        <w:top w:val="none" w:sz="0" w:space="0" w:color="auto"/>
        <w:left w:val="none" w:sz="0" w:space="0" w:color="auto"/>
        <w:bottom w:val="none" w:sz="0" w:space="0" w:color="auto"/>
        <w:right w:val="none" w:sz="0" w:space="0" w:color="auto"/>
      </w:divBdr>
    </w:div>
    <w:div w:id="1977564876">
      <w:bodyDiv w:val="1"/>
      <w:marLeft w:val="0"/>
      <w:marRight w:val="0"/>
      <w:marTop w:val="0"/>
      <w:marBottom w:val="0"/>
      <w:divBdr>
        <w:top w:val="none" w:sz="0" w:space="0" w:color="auto"/>
        <w:left w:val="none" w:sz="0" w:space="0" w:color="auto"/>
        <w:bottom w:val="none" w:sz="0" w:space="0" w:color="auto"/>
        <w:right w:val="none" w:sz="0" w:space="0" w:color="auto"/>
      </w:divBdr>
    </w:div>
    <w:div w:id="1977567676">
      <w:bodyDiv w:val="1"/>
      <w:marLeft w:val="0"/>
      <w:marRight w:val="0"/>
      <w:marTop w:val="0"/>
      <w:marBottom w:val="0"/>
      <w:divBdr>
        <w:top w:val="none" w:sz="0" w:space="0" w:color="auto"/>
        <w:left w:val="none" w:sz="0" w:space="0" w:color="auto"/>
        <w:bottom w:val="none" w:sz="0" w:space="0" w:color="auto"/>
        <w:right w:val="none" w:sz="0" w:space="0" w:color="auto"/>
      </w:divBdr>
    </w:div>
    <w:div w:id="1977642247">
      <w:bodyDiv w:val="1"/>
      <w:marLeft w:val="0"/>
      <w:marRight w:val="0"/>
      <w:marTop w:val="0"/>
      <w:marBottom w:val="0"/>
      <w:divBdr>
        <w:top w:val="none" w:sz="0" w:space="0" w:color="auto"/>
        <w:left w:val="none" w:sz="0" w:space="0" w:color="auto"/>
        <w:bottom w:val="none" w:sz="0" w:space="0" w:color="auto"/>
        <w:right w:val="none" w:sz="0" w:space="0" w:color="auto"/>
      </w:divBdr>
    </w:div>
    <w:div w:id="1977711782">
      <w:bodyDiv w:val="1"/>
      <w:marLeft w:val="0"/>
      <w:marRight w:val="0"/>
      <w:marTop w:val="0"/>
      <w:marBottom w:val="0"/>
      <w:divBdr>
        <w:top w:val="none" w:sz="0" w:space="0" w:color="auto"/>
        <w:left w:val="none" w:sz="0" w:space="0" w:color="auto"/>
        <w:bottom w:val="none" w:sz="0" w:space="0" w:color="auto"/>
        <w:right w:val="none" w:sz="0" w:space="0" w:color="auto"/>
      </w:divBdr>
    </w:div>
    <w:div w:id="1977712099">
      <w:bodyDiv w:val="1"/>
      <w:marLeft w:val="0"/>
      <w:marRight w:val="0"/>
      <w:marTop w:val="0"/>
      <w:marBottom w:val="0"/>
      <w:divBdr>
        <w:top w:val="none" w:sz="0" w:space="0" w:color="auto"/>
        <w:left w:val="none" w:sz="0" w:space="0" w:color="auto"/>
        <w:bottom w:val="none" w:sz="0" w:space="0" w:color="auto"/>
        <w:right w:val="none" w:sz="0" w:space="0" w:color="auto"/>
      </w:divBdr>
    </w:div>
    <w:div w:id="1977832026">
      <w:bodyDiv w:val="1"/>
      <w:marLeft w:val="0"/>
      <w:marRight w:val="0"/>
      <w:marTop w:val="0"/>
      <w:marBottom w:val="0"/>
      <w:divBdr>
        <w:top w:val="none" w:sz="0" w:space="0" w:color="auto"/>
        <w:left w:val="none" w:sz="0" w:space="0" w:color="auto"/>
        <w:bottom w:val="none" w:sz="0" w:space="0" w:color="auto"/>
        <w:right w:val="none" w:sz="0" w:space="0" w:color="auto"/>
      </w:divBdr>
    </w:div>
    <w:div w:id="1977837050">
      <w:bodyDiv w:val="1"/>
      <w:marLeft w:val="0"/>
      <w:marRight w:val="0"/>
      <w:marTop w:val="0"/>
      <w:marBottom w:val="0"/>
      <w:divBdr>
        <w:top w:val="none" w:sz="0" w:space="0" w:color="auto"/>
        <w:left w:val="none" w:sz="0" w:space="0" w:color="auto"/>
        <w:bottom w:val="none" w:sz="0" w:space="0" w:color="auto"/>
        <w:right w:val="none" w:sz="0" w:space="0" w:color="auto"/>
      </w:divBdr>
    </w:div>
    <w:div w:id="1977906133">
      <w:bodyDiv w:val="1"/>
      <w:marLeft w:val="0"/>
      <w:marRight w:val="0"/>
      <w:marTop w:val="0"/>
      <w:marBottom w:val="0"/>
      <w:divBdr>
        <w:top w:val="none" w:sz="0" w:space="0" w:color="auto"/>
        <w:left w:val="none" w:sz="0" w:space="0" w:color="auto"/>
        <w:bottom w:val="none" w:sz="0" w:space="0" w:color="auto"/>
        <w:right w:val="none" w:sz="0" w:space="0" w:color="auto"/>
      </w:divBdr>
    </w:div>
    <w:div w:id="1978031341">
      <w:bodyDiv w:val="1"/>
      <w:marLeft w:val="0"/>
      <w:marRight w:val="0"/>
      <w:marTop w:val="0"/>
      <w:marBottom w:val="0"/>
      <w:divBdr>
        <w:top w:val="none" w:sz="0" w:space="0" w:color="auto"/>
        <w:left w:val="none" w:sz="0" w:space="0" w:color="auto"/>
        <w:bottom w:val="none" w:sz="0" w:space="0" w:color="auto"/>
        <w:right w:val="none" w:sz="0" w:space="0" w:color="auto"/>
      </w:divBdr>
    </w:div>
    <w:div w:id="1978102774">
      <w:bodyDiv w:val="1"/>
      <w:marLeft w:val="0"/>
      <w:marRight w:val="0"/>
      <w:marTop w:val="0"/>
      <w:marBottom w:val="0"/>
      <w:divBdr>
        <w:top w:val="none" w:sz="0" w:space="0" w:color="auto"/>
        <w:left w:val="none" w:sz="0" w:space="0" w:color="auto"/>
        <w:bottom w:val="none" w:sz="0" w:space="0" w:color="auto"/>
        <w:right w:val="none" w:sz="0" w:space="0" w:color="auto"/>
      </w:divBdr>
    </w:div>
    <w:div w:id="1978215770">
      <w:bodyDiv w:val="1"/>
      <w:marLeft w:val="0"/>
      <w:marRight w:val="0"/>
      <w:marTop w:val="0"/>
      <w:marBottom w:val="0"/>
      <w:divBdr>
        <w:top w:val="none" w:sz="0" w:space="0" w:color="auto"/>
        <w:left w:val="none" w:sz="0" w:space="0" w:color="auto"/>
        <w:bottom w:val="none" w:sz="0" w:space="0" w:color="auto"/>
        <w:right w:val="none" w:sz="0" w:space="0" w:color="auto"/>
      </w:divBdr>
    </w:div>
    <w:div w:id="1978290963">
      <w:bodyDiv w:val="1"/>
      <w:marLeft w:val="0"/>
      <w:marRight w:val="0"/>
      <w:marTop w:val="0"/>
      <w:marBottom w:val="0"/>
      <w:divBdr>
        <w:top w:val="none" w:sz="0" w:space="0" w:color="auto"/>
        <w:left w:val="none" w:sz="0" w:space="0" w:color="auto"/>
        <w:bottom w:val="none" w:sz="0" w:space="0" w:color="auto"/>
        <w:right w:val="none" w:sz="0" w:space="0" w:color="auto"/>
      </w:divBdr>
    </w:div>
    <w:div w:id="1978297832">
      <w:bodyDiv w:val="1"/>
      <w:marLeft w:val="0"/>
      <w:marRight w:val="0"/>
      <w:marTop w:val="0"/>
      <w:marBottom w:val="0"/>
      <w:divBdr>
        <w:top w:val="none" w:sz="0" w:space="0" w:color="auto"/>
        <w:left w:val="none" w:sz="0" w:space="0" w:color="auto"/>
        <w:bottom w:val="none" w:sz="0" w:space="0" w:color="auto"/>
        <w:right w:val="none" w:sz="0" w:space="0" w:color="auto"/>
      </w:divBdr>
    </w:div>
    <w:div w:id="1978298473">
      <w:bodyDiv w:val="1"/>
      <w:marLeft w:val="0"/>
      <w:marRight w:val="0"/>
      <w:marTop w:val="0"/>
      <w:marBottom w:val="0"/>
      <w:divBdr>
        <w:top w:val="none" w:sz="0" w:space="0" w:color="auto"/>
        <w:left w:val="none" w:sz="0" w:space="0" w:color="auto"/>
        <w:bottom w:val="none" w:sz="0" w:space="0" w:color="auto"/>
        <w:right w:val="none" w:sz="0" w:space="0" w:color="auto"/>
      </w:divBdr>
    </w:div>
    <w:div w:id="1978299735">
      <w:bodyDiv w:val="1"/>
      <w:marLeft w:val="0"/>
      <w:marRight w:val="0"/>
      <w:marTop w:val="0"/>
      <w:marBottom w:val="0"/>
      <w:divBdr>
        <w:top w:val="none" w:sz="0" w:space="0" w:color="auto"/>
        <w:left w:val="none" w:sz="0" w:space="0" w:color="auto"/>
        <w:bottom w:val="none" w:sz="0" w:space="0" w:color="auto"/>
        <w:right w:val="none" w:sz="0" w:space="0" w:color="auto"/>
      </w:divBdr>
    </w:div>
    <w:div w:id="1978338159">
      <w:bodyDiv w:val="1"/>
      <w:marLeft w:val="0"/>
      <w:marRight w:val="0"/>
      <w:marTop w:val="0"/>
      <w:marBottom w:val="0"/>
      <w:divBdr>
        <w:top w:val="none" w:sz="0" w:space="0" w:color="auto"/>
        <w:left w:val="none" w:sz="0" w:space="0" w:color="auto"/>
        <w:bottom w:val="none" w:sz="0" w:space="0" w:color="auto"/>
        <w:right w:val="none" w:sz="0" w:space="0" w:color="auto"/>
      </w:divBdr>
    </w:div>
    <w:div w:id="1978338223">
      <w:bodyDiv w:val="1"/>
      <w:marLeft w:val="0"/>
      <w:marRight w:val="0"/>
      <w:marTop w:val="0"/>
      <w:marBottom w:val="0"/>
      <w:divBdr>
        <w:top w:val="none" w:sz="0" w:space="0" w:color="auto"/>
        <w:left w:val="none" w:sz="0" w:space="0" w:color="auto"/>
        <w:bottom w:val="none" w:sz="0" w:space="0" w:color="auto"/>
        <w:right w:val="none" w:sz="0" w:space="0" w:color="auto"/>
      </w:divBdr>
    </w:div>
    <w:div w:id="1978340496">
      <w:bodyDiv w:val="1"/>
      <w:marLeft w:val="0"/>
      <w:marRight w:val="0"/>
      <w:marTop w:val="0"/>
      <w:marBottom w:val="0"/>
      <w:divBdr>
        <w:top w:val="none" w:sz="0" w:space="0" w:color="auto"/>
        <w:left w:val="none" w:sz="0" w:space="0" w:color="auto"/>
        <w:bottom w:val="none" w:sz="0" w:space="0" w:color="auto"/>
        <w:right w:val="none" w:sz="0" w:space="0" w:color="auto"/>
      </w:divBdr>
    </w:div>
    <w:div w:id="1978340522">
      <w:bodyDiv w:val="1"/>
      <w:marLeft w:val="0"/>
      <w:marRight w:val="0"/>
      <w:marTop w:val="0"/>
      <w:marBottom w:val="0"/>
      <w:divBdr>
        <w:top w:val="none" w:sz="0" w:space="0" w:color="auto"/>
        <w:left w:val="none" w:sz="0" w:space="0" w:color="auto"/>
        <w:bottom w:val="none" w:sz="0" w:space="0" w:color="auto"/>
        <w:right w:val="none" w:sz="0" w:space="0" w:color="auto"/>
      </w:divBdr>
    </w:div>
    <w:div w:id="1978412263">
      <w:bodyDiv w:val="1"/>
      <w:marLeft w:val="0"/>
      <w:marRight w:val="0"/>
      <w:marTop w:val="0"/>
      <w:marBottom w:val="0"/>
      <w:divBdr>
        <w:top w:val="none" w:sz="0" w:space="0" w:color="auto"/>
        <w:left w:val="none" w:sz="0" w:space="0" w:color="auto"/>
        <w:bottom w:val="none" w:sz="0" w:space="0" w:color="auto"/>
        <w:right w:val="none" w:sz="0" w:space="0" w:color="auto"/>
      </w:divBdr>
    </w:div>
    <w:div w:id="1978753262">
      <w:bodyDiv w:val="1"/>
      <w:marLeft w:val="0"/>
      <w:marRight w:val="0"/>
      <w:marTop w:val="0"/>
      <w:marBottom w:val="0"/>
      <w:divBdr>
        <w:top w:val="none" w:sz="0" w:space="0" w:color="auto"/>
        <w:left w:val="none" w:sz="0" w:space="0" w:color="auto"/>
        <w:bottom w:val="none" w:sz="0" w:space="0" w:color="auto"/>
        <w:right w:val="none" w:sz="0" w:space="0" w:color="auto"/>
      </w:divBdr>
    </w:div>
    <w:div w:id="1978754362">
      <w:bodyDiv w:val="1"/>
      <w:marLeft w:val="0"/>
      <w:marRight w:val="0"/>
      <w:marTop w:val="0"/>
      <w:marBottom w:val="0"/>
      <w:divBdr>
        <w:top w:val="none" w:sz="0" w:space="0" w:color="auto"/>
        <w:left w:val="none" w:sz="0" w:space="0" w:color="auto"/>
        <w:bottom w:val="none" w:sz="0" w:space="0" w:color="auto"/>
        <w:right w:val="none" w:sz="0" w:space="0" w:color="auto"/>
      </w:divBdr>
    </w:div>
    <w:div w:id="1978870694">
      <w:bodyDiv w:val="1"/>
      <w:marLeft w:val="0"/>
      <w:marRight w:val="0"/>
      <w:marTop w:val="0"/>
      <w:marBottom w:val="0"/>
      <w:divBdr>
        <w:top w:val="none" w:sz="0" w:space="0" w:color="auto"/>
        <w:left w:val="none" w:sz="0" w:space="0" w:color="auto"/>
        <w:bottom w:val="none" w:sz="0" w:space="0" w:color="auto"/>
        <w:right w:val="none" w:sz="0" w:space="0" w:color="auto"/>
      </w:divBdr>
    </w:div>
    <w:div w:id="1978878736">
      <w:bodyDiv w:val="1"/>
      <w:marLeft w:val="0"/>
      <w:marRight w:val="0"/>
      <w:marTop w:val="0"/>
      <w:marBottom w:val="0"/>
      <w:divBdr>
        <w:top w:val="none" w:sz="0" w:space="0" w:color="auto"/>
        <w:left w:val="none" w:sz="0" w:space="0" w:color="auto"/>
        <w:bottom w:val="none" w:sz="0" w:space="0" w:color="auto"/>
        <w:right w:val="none" w:sz="0" w:space="0" w:color="auto"/>
      </w:divBdr>
    </w:div>
    <w:div w:id="1978947017">
      <w:bodyDiv w:val="1"/>
      <w:marLeft w:val="0"/>
      <w:marRight w:val="0"/>
      <w:marTop w:val="0"/>
      <w:marBottom w:val="0"/>
      <w:divBdr>
        <w:top w:val="none" w:sz="0" w:space="0" w:color="auto"/>
        <w:left w:val="none" w:sz="0" w:space="0" w:color="auto"/>
        <w:bottom w:val="none" w:sz="0" w:space="0" w:color="auto"/>
        <w:right w:val="none" w:sz="0" w:space="0" w:color="auto"/>
      </w:divBdr>
    </w:div>
    <w:div w:id="1978953367">
      <w:bodyDiv w:val="1"/>
      <w:marLeft w:val="0"/>
      <w:marRight w:val="0"/>
      <w:marTop w:val="0"/>
      <w:marBottom w:val="0"/>
      <w:divBdr>
        <w:top w:val="none" w:sz="0" w:space="0" w:color="auto"/>
        <w:left w:val="none" w:sz="0" w:space="0" w:color="auto"/>
        <w:bottom w:val="none" w:sz="0" w:space="0" w:color="auto"/>
        <w:right w:val="none" w:sz="0" w:space="0" w:color="auto"/>
      </w:divBdr>
    </w:div>
    <w:div w:id="1978953429">
      <w:bodyDiv w:val="1"/>
      <w:marLeft w:val="0"/>
      <w:marRight w:val="0"/>
      <w:marTop w:val="0"/>
      <w:marBottom w:val="0"/>
      <w:divBdr>
        <w:top w:val="none" w:sz="0" w:space="0" w:color="auto"/>
        <w:left w:val="none" w:sz="0" w:space="0" w:color="auto"/>
        <w:bottom w:val="none" w:sz="0" w:space="0" w:color="auto"/>
        <w:right w:val="none" w:sz="0" w:space="0" w:color="auto"/>
      </w:divBdr>
    </w:div>
    <w:div w:id="1979065154">
      <w:bodyDiv w:val="1"/>
      <w:marLeft w:val="0"/>
      <w:marRight w:val="0"/>
      <w:marTop w:val="0"/>
      <w:marBottom w:val="0"/>
      <w:divBdr>
        <w:top w:val="none" w:sz="0" w:space="0" w:color="auto"/>
        <w:left w:val="none" w:sz="0" w:space="0" w:color="auto"/>
        <w:bottom w:val="none" w:sz="0" w:space="0" w:color="auto"/>
        <w:right w:val="none" w:sz="0" w:space="0" w:color="auto"/>
      </w:divBdr>
    </w:div>
    <w:div w:id="1979070627">
      <w:bodyDiv w:val="1"/>
      <w:marLeft w:val="0"/>
      <w:marRight w:val="0"/>
      <w:marTop w:val="0"/>
      <w:marBottom w:val="0"/>
      <w:divBdr>
        <w:top w:val="none" w:sz="0" w:space="0" w:color="auto"/>
        <w:left w:val="none" w:sz="0" w:space="0" w:color="auto"/>
        <w:bottom w:val="none" w:sz="0" w:space="0" w:color="auto"/>
        <w:right w:val="none" w:sz="0" w:space="0" w:color="auto"/>
      </w:divBdr>
    </w:div>
    <w:div w:id="1979139827">
      <w:bodyDiv w:val="1"/>
      <w:marLeft w:val="0"/>
      <w:marRight w:val="0"/>
      <w:marTop w:val="0"/>
      <w:marBottom w:val="0"/>
      <w:divBdr>
        <w:top w:val="none" w:sz="0" w:space="0" w:color="auto"/>
        <w:left w:val="none" w:sz="0" w:space="0" w:color="auto"/>
        <w:bottom w:val="none" w:sz="0" w:space="0" w:color="auto"/>
        <w:right w:val="none" w:sz="0" w:space="0" w:color="auto"/>
      </w:divBdr>
    </w:div>
    <w:div w:id="1979141282">
      <w:bodyDiv w:val="1"/>
      <w:marLeft w:val="0"/>
      <w:marRight w:val="0"/>
      <w:marTop w:val="0"/>
      <w:marBottom w:val="0"/>
      <w:divBdr>
        <w:top w:val="none" w:sz="0" w:space="0" w:color="auto"/>
        <w:left w:val="none" w:sz="0" w:space="0" w:color="auto"/>
        <w:bottom w:val="none" w:sz="0" w:space="0" w:color="auto"/>
        <w:right w:val="none" w:sz="0" w:space="0" w:color="auto"/>
      </w:divBdr>
    </w:div>
    <w:div w:id="1979142499">
      <w:bodyDiv w:val="1"/>
      <w:marLeft w:val="0"/>
      <w:marRight w:val="0"/>
      <w:marTop w:val="0"/>
      <w:marBottom w:val="0"/>
      <w:divBdr>
        <w:top w:val="none" w:sz="0" w:space="0" w:color="auto"/>
        <w:left w:val="none" w:sz="0" w:space="0" w:color="auto"/>
        <w:bottom w:val="none" w:sz="0" w:space="0" w:color="auto"/>
        <w:right w:val="none" w:sz="0" w:space="0" w:color="auto"/>
      </w:divBdr>
    </w:div>
    <w:div w:id="1979217033">
      <w:bodyDiv w:val="1"/>
      <w:marLeft w:val="0"/>
      <w:marRight w:val="0"/>
      <w:marTop w:val="0"/>
      <w:marBottom w:val="0"/>
      <w:divBdr>
        <w:top w:val="none" w:sz="0" w:space="0" w:color="auto"/>
        <w:left w:val="none" w:sz="0" w:space="0" w:color="auto"/>
        <w:bottom w:val="none" w:sz="0" w:space="0" w:color="auto"/>
        <w:right w:val="none" w:sz="0" w:space="0" w:color="auto"/>
      </w:divBdr>
    </w:div>
    <w:div w:id="1979258434">
      <w:bodyDiv w:val="1"/>
      <w:marLeft w:val="0"/>
      <w:marRight w:val="0"/>
      <w:marTop w:val="0"/>
      <w:marBottom w:val="0"/>
      <w:divBdr>
        <w:top w:val="none" w:sz="0" w:space="0" w:color="auto"/>
        <w:left w:val="none" w:sz="0" w:space="0" w:color="auto"/>
        <w:bottom w:val="none" w:sz="0" w:space="0" w:color="auto"/>
        <w:right w:val="none" w:sz="0" w:space="0" w:color="auto"/>
      </w:divBdr>
    </w:div>
    <w:div w:id="1979411685">
      <w:bodyDiv w:val="1"/>
      <w:marLeft w:val="0"/>
      <w:marRight w:val="0"/>
      <w:marTop w:val="0"/>
      <w:marBottom w:val="0"/>
      <w:divBdr>
        <w:top w:val="none" w:sz="0" w:space="0" w:color="auto"/>
        <w:left w:val="none" w:sz="0" w:space="0" w:color="auto"/>
        <w:bottom w:val="none" w:sz="0" w:space="0" w:color="auto"/>
        <w:right w:val="none" w:sz="0" w:space="0" w:color="auto"/>
      </w:divBdr>
    </w:div>
    <w:div w:id="1979646393">
      <w:bodyDiv w:val="1"/>
      <w:marLeft w:val="0"/>
      <w:marRight w:val="0"/>
      <w:marTop w:val="0"/>
      <w:marBottom w:val="0"/>
      <w:divBdr>
        <w:top w:val="none" w:sz="0" w:space="0" w:color="auto"/>
        <w:left w:val="none" w:sz="0" w:space="0" w:color="auto"/>
        <w:bottom w:val="none" w:sz="0" w:space="0" w:color="auto"/>
        <w:right w:val="none" w:sz="0" w:space="0" w:color="auto"/>
      </w:divBdr>
    </w:div>
    <w:div w:id="1979648395">
      <w:bodyDiv w:val="1"/>
      <w:marLeft w:val="0"/>
      <w:marRight w:val="0"/>
      <w:marTop w:val="0"/>
      <w:marBottom w:val="0"/>
      <w:divBdr>
        <w:top w:val="none" w:sz="0" w:space="0" w:color="auto"/>
        <w:left w:val="none" w:sz="0" w:space="0" w:color="auto"/>
        <w:bottom w:val="none" w:sz="0" w:space="0" w:color="auto"/>
        <w:right w:val="none" w:sz="0" w:space="0" w:color="auto"/>
      </w:divBdr>
    </w:div>
    <w:div w:id="1979649826">
      <w:bodyDiv w:val="1"/>
      <w:marLeft w:val="0"/>
      <w:marRight w:val="0"/>
      <w:marTop w:val="0"/>
      <w:marBottom w:val="0"/>
      <w:divBdr>
        <w:top w:val="none" w:sz="0" w:space="0" w:color="auto"/>
        <w:left w:val="none" w:sz="0" w:space="0" w:color="auto"/>
        <w:bottom w:val="none" w:sz="0" w:space="0" w:color="auto"/>
        <w:right w:val="none" w:sz="0" w:space="0" w:color="auto"/>
      </w:divBdr>
    </w:div>
    <w:div w:id="1979651838">
      <w:bodyDiv w:val="1"/>
      <w:marLeft w:val="0"/>
      <w:marRight w:val="0"/>
      <w:marTop w:val="0"/>
      <w:marBottom w:val="0"/>
      <w:divBdr>
        <w:top w:val="none" w:sz="0" w:space="0" w:color="auto"/>
        <w:left w:val="none" w:sz="0" w:space="0" w:color="auto"/>
        <w:bottom w:val="none" w:sz="0" w:space="0" w:color="auto"/>
        <w:right w:val="none" w:sz="0" w:space="0" w:color="auto"/>
      </w:divBdr>
    </w:div>
    <w:div w:id="1979724920">
      <w:bodyDiv w:val="1"/>
      <w:marLeft w:val="0"/>
      <w:marRight w:val="0"/>
      <w:marTop w:val="0"/>
      <w:marBottom w:val="0"/>
      <w:divBdr>
        <w:top w:val="none" w:sz="0" w:space="0" w:color="auto"/>
        <w:left w:val="none" w:sz="0" w:space="0" w:color="auto"/>
        <w:bottom w:val="none" w:sz="0" w:space="0" w:color="auto"/>
        <w:right w:val="none" w:sz="0" w:space="0" w:color="auto"/>
      </w:divBdr>
    </w:div>
    <w:div w:id="1979919036">
      <w:bodyDiv w:val="1"/>
      <w:marLeft w:val="0"/>
      <w:marRight w:val="0"/>
      <w:marTop w:val="0"/>
      <w:marBottom w:val="0"/>
      <w:divBdr>
        <w:top w:val="none" w:sz="0" w:space="0" w:color="auto"/>
        <w:left w:val="none" w:sz="0" w:space="0" w:color="auto"/>
        <w:bottom w:val="none" w:sz="0" w:space="0" w:color="auto"/>
        <w:right w:val="none" w:sz="0" w:space="0" w:color="auto"/>
      </w:divBdr>
    </w:div>
    <w:div w:id="1979987724">
      <w:bodyDiv w:val="1"/>
      <w:marLeft w:val="0"/>
      <w:marRight w:val="0"/>
      <w:marTop w:val="0"/>
      <w:marBottom w:val="0"/>
      <w:divBdr>
        <w:top w:val="none" w:sz="0" w:space="0" w:color="auto"/>
        <w:left w:val="none" w:sz="0" w:space="0" w:color="auto"/>
        <w:bottom w:val="none" w:sz="0" w:space="0" w:color="auto"/>
        <w:right w:val="none" w:sz="0" w:space="0" w:color="auto"/>
      </w:divBdr>
    </w:div>
    <w:div w:id="1980063374">
      <w:bodyDiv w:val="1"/>
      <w:marLeft w:val="0"/>
      <w:marRight w:val="0"/>
      <w:marTop w:val="0"/>
      <w:marBottom w:val="0"/>
      <w:divBdr>
        <w:top w:val="none" w:sz="0" w:space="0" w:color="auto"/>
        <w:left w:val="none" w:sz="0" w:space="0" w:color="auto"/>
        <w:bottom w:val="none" w:sz="0" w:space="0" w:color="auto"/>
        <w:right w:val="none" w:sz="0" w:space="0" w:color="auto"/>
      </w:divBdr>
    </w:div>
    <w:div w:id="1980069139">
      <w:bodyDiv w:val="1"/>
      <w:marLeft w:val="0"/>
      <w:marRight w:val="0"/>
      <w:marTop w:val="0"/>
      <w:marBottom w:val="0"/>
      <w:divBdr>
        <w:top w:val="none" w:sz="0" w:space="0" w:color="auto"/>
        <w:left w:val="none" w:sz="0" w:space="0" w:color="auto"/>
        <w:bottom w:val="none" w:sz="0" w:space="0" w:color="auto"/>
        <w:right w:val="none" w:sz="0" w:space="0" w:color="auto"/>
      </w:divBdr>
    </w:div>
    <w:div w:id="1980071622">
      <w:bodyDiv w:val="1"/>
      <w:marLeft w:val="0"/>
      <w:marRight w:val="0"/>
      <w:marTop w:val="0"/>
      <w:marBottom w:val="0"/>
      <w:divBdr>
        <w:top w:val="none" w:sz="0" w:space="0" w:color="auto"/>
        <w:left w:val="none" w:sz="0" w:space="0" w:color="auto"/>
        <w:bottom w:val="none" w:sz="0" w:space="0" w:color="auto"/>
        <w:right w:val="none" w:sz="0" w:space="0" w:color="auto"/>
      </w:divBdr>
    </w:div>
    <w:div w:id="1980105846">
      <w:bodyDiv w:val="1"/>
      <w:marLeft w:val="0"/>
      <w:marRight w:val="0"/>
      <w:marTop w:val="0"/>
      <w:marBottom w:val="0"/>
      <w:divBdr>
        <w:top w:val="none" w:sz="0" w:space="0" w:color="auto"/>
        <w:left w:val="none" w:sz="0" w:space="0" w:color="auto"/>
        <w:bottom w:val="none" w:sz="0" w:space="0" w:color="auto"/>
        <w:right w:val="none" w:sz="0" w:space="0" w:color="auto"/>
      </w:divBdr>
    </w:div>
    <w:div w:id="1980106653">
      <w:bodyDiv w:val="1"/>
      <w:marLeft w:val="0"/>
      <w:marRight w:val="0"/>
      <w:marTop w:val="0"/>
      <w:marBottom w:val="0"/>
      <w:divBdr>
        <w:top w:val="none" w:sz="0" w:space="0" w:color="auto"/>
        <w:left w:val="none" w:sz="0" w:space="0" w:color="auto"/>
        <w:bottom w:val="none" w:sz="0" w:space="0" w:color="auto"/>
        <w:right w:val="none" w:sz="0" w:space="0" w:color="auto"/>
      </w:divBdr>
    </w:div>
    <w:div w:id="1980110186">
      <w:bodyDiv w:val="1"/>
      <w:marLeft w:val="0"/>
      <w:marRight w:val="0"/>
      <w:marTop w:val="0"/>
      <w:marBottom w:val="0"/>
      <w:divBdr>
        <w:top w:val="none" w:sz="0" w:space="0" w:color="auto"/>
        <w:left w:val="none" w:sz="0" w:space="0" w:color="auto"/>
        <w:bottom w:val="none" w:sz="0" w:space="0" w:color="auto"/>
        <w:right w:val="none" w:sz="0" w:space="0" w:color="auto"/>
      </w:divBdr>
    </w:div>
    <w:div w:id="1980111169">
      <w:bodyDiv w:val="1"/>
      <w:marLeft w:val="0"/>
      <w:marRight w:val="0"/>
      <w:marTop w:val="0"/>
      <w:marBottom w:val="0"/>
      <w:divBdr>
        <w:top w:val="none" w:sz="0" w:space="0" w:color="auto"/>
        <w:left w:val="none" w:sz="0" w:space="0" w:color="auto"/>
        <w:bottom w:val="none" w:sz="0" w:space="0" w:color="auto"/>
        <w:right w:val="none" w:sz="0" w:space="0" w:color="auto"/>
      </w:divBdr>
    </w:div>
    <w:div w:id="1980181961">
      <w:bodyDiv w:val="1"/>
      <w:marLeft w:val="0"/>
      <w:marRight w:val="0"/>
      <w:marTop w:val="0"/>
      <w:marBottom w:val="0"/>
      <w:divBdr>
        <w:top w:val="none" w:sz="0" w:space="0" w:color="auto"/>
        <w:left w:val="none" w:sz="0" w:space="0" w:color="auto"/>
        <w:bottom w:val="none" w:sz="0" w:space="0" w:color="auto"/>
        <w:right w:val="none" w:sz="0" w:space="0" w:color="auto"/>
      </w:divBdr>
    </w:div>
    <w:div w:id="1980190437">
      <w:bodyDiv w:val="1"/>
      <w:marLeft w:val="0"/>
      <w:marRight w:val="0"/>
      <w:marTop w:val="0"/>
      <w:marBottom w:val="0"/>
      <w:divBdr>
        <w:top w:val="none" w:sz="0" w:space="0" w:color="auto"/>
        <w:left w:val="none" w:sz="0" w:space="0" w:color="auto"/>
        <w:bottom w:val="none" w:sz="0" w:space="0" w:color="auto"/>
        <w:right w:val="none" w:sz="0" w:space="0" w:color="auto"/>
      </w:divBdr>
    </w:div>
    <w:div w:id="1980264499">
      <w:bodyDiv w:val="1"/>
      <w:marLeft w:val="0"/>
      <w:marRight w:val="0"/>
      <w:marTop w:val="0"/>
      <w:marBottom w:val="0"/>
      <w:divBdr>
        <w:top w:val="none" w:sz="0" w:space="0" w:color="auto"/>
        <w:left w:val="none" w:sz="0" w:space="0" w:color="auto"/>
        <w:bottom w:val="none" w:sz="0" w:space="0" w:color="auto"/>
        <w:right w:val="none" w:sz="0" w:space="0" w:color="auto"/>
      </w:divBdr>
    </w:div>
    <w:div w:id="1980449714">
      <w:bodyDiv w:val="1"/>
      <w:marLeft w:val="0"/>
      <w:marRight w:val="0"/>
      <w:marTop w:val="0"/>
      <w:marBottom w:val="0"/>
      <w:divBdr>
        <w:top w:val="none" w:sz="0" w:space="0" w:color="auto"/>
        <w:left w:val="none" w:sz="0" w:space="0" w:color="auto"/>
        <w:bottom w:val="none" w:sz="0" w:space="0" w:color="auto"/>
        <w:right w:val="none" w:sz="0" w:space="0" w:color="auto"/>
      </w:divBdr>
    </w:div>
    <w:div w:id="1980501275">
      <w:bodyDiv w:val="1"/>
      <w:marLeft w:val="0"/>
      <w:marRight w:val="0"/>
      <w:marTop w:val="0"/>
      <w:marBottom w:val="0"/>
      <w:divBdr>
        <w:top w:val="none" w:sz="0" w:space="0" w:color="auto"/>
        <w:left w:val="none" w:sz="0" w:space="0" w:color="auto"/>
        <w:bottom w:val="none" w:sz="0" w:space="0" w:color="auto"/>
        <w:right w:val="none" w:sz="0" w:space="0" w:color="auto"/>
      </w:divBdr>
    </w:div>
    <w:div w:id="1980571908">
      <w:bodyDiv w:val="1"/>
      <w:marLeft w:val="0"/>
      <w:marRight w:val="0"/>
      <w:marTop w:val="0"/>
      <w:marBottom w:val="0"/>
      <w:divBdr>
        <w:top w:val="none" w:sz="0" w:space="0" w:color="auto"/>
        <w:left w:val="none" w:sz="0" w:space="0" w:color="auto"/>
        <w:bottom w:val="none" w:sz="0" w:space="0" w:color="auto"/>
        <w:right w:val="none" w:sz="0" w:space="0" w:color="auto"/>
      </w:divBdr>
    </w:div>
    <w:div w:id="1980645480">
      <w:bodyDiv w:val="1"/>
      <w:marLeft w:val="0"/>
      <w:marRight w:val="0"/>
      <w:marTop w:val="0"/>
      <w:marBottom w:val="0"/>
      <w:divBdr>
        <w:top w:val="none" w:sz="0" w:space="0" w:color="auto"/>
        <w:left w:val="none" w:sz="0" w:space="0" w:color="auto"/>
        <w:bottom w:val="none" w:sz="0" w:space="0" w:color="auto"/>
        <w:right w:val="none" w:sz="0" w:space="0" w:color="auto"/>
      </w:divBdr>
    </w:div>
    <w:div w:id="1980647120">
      <w:bodyDiv w:val="1"/>
      <w:marLeft w:val="0"/>
      <w:marRight w:val="0"/>
      <w:marTop w:val="0"/>
      <w:marBottom w:val="0"/>
      <w:divBdr>
        <w:top w:val="none" w:sz="0" w:space="0" w:color="auto"/>
        <w:left w:val="none" w:sz="0" w:space="0" w:color="auto"/>
        <w:bottom w:val="none" w:sz="0" w:space="0" w:color="auto"/>
        <w:right w:val="none" w:sz="0" w:space="0" w:color="auto"/>
      </w:divBdr>
    </w:div>
    <w:div w:id="1980768529">
      <w:bodyDiv w:val="1"/>
      <w:marLeft w:val="0"/>
      <w:marRight w:val="0"/>
      <w:marTop w:val="0"/>
      <w:marBottom w:val="0"/>
      <w:divBdr>
        <w:top w:val="none" w:sz="0" w:space="0" w:color="auto"/>
        <w:left w:val="none" w:sz="0" w:space="0" w:color="auto"/>
        <w:bottom w:val="none" w:sz="0" w:space="0" w:color="auto"/>
        <w:right w:val="none" w:sz="0" w:space="0" w:color="auto"/>
      </w:divBdr>
    </w:div>
    <w:div w:id="1980839088">
      <w:bodyDiv w:val="1"/>
      <w:marLeft w:val="0"/>
      <w:marRight w:val="0"/>
      <w:marTop w:val="0"/>
      <w:marBottom w:val="0"/>
      <w:divBdr>
        <w:top w:val="none" w:sz="0" w:space="0" w:color="auto"/>
        <w:left w:val="none" w:sz="0" w:space="0" w:color="auto"/>
        <w:bottom w:val="none" w:sz="0" w:space="0" w:color="auto"/>
        <w:right w:val="none" w:sz="0" w:space="0" w:color="auto"/>
      </w:divBdr>
    </w:div>
    <w:div w:id="1980843343">
      <w:bodyDiv w:val="1"/>
      <w:marLeft w:val="0"/>
      <w:marRight w:val="0"/>
      <w:marTop w:val="0"/>
      <w:marBottom w:val="0"/>
      <w:divBdr>
        <w:top w:val="none" w:sz="0" w:space="0" w:color="auto"/>
        <w:left w:val="none" w:sz="0" w:space="0" w:color="auto"/>
        <w:bottom w:val="none" w:sz="0" w:space="0" w:color="auto"/>
        <w:right w:val="none" w:sz="0" w:space="0" w:color="auto"/>
      </w:divBdr>
    </w:div>
    <w:div w:id="1980989012">
      <w:bodyDiv w:val="1"/>
      <w:marLeft w:val="0"/>
      <w:marRight w:val="0"/>
      <w:marTop w:val="0"/>
      <w:marBottom w:val="0"/>
      <w:divBdr>
        <w:top w:val="none" w:sz="0" w:space="0" w:color="auto"/>
        <w:left w:val="none" w:sz="0" w:space="0" w:color="auto"/>
        <w:bottom w:val="none" w:sz="0" w:space="0" w:color="auto"/>
        <w:right w:val="none" w:sz="0" w:space="0" w:color="auto"/>
      </w:divBdr>
    </w:div>
    <w:div w:id="1981112729">
      <w:bodyDiv w:val="1"/>
      <w:marLeft w:val="0"/>
      <w:marRight w:val="0"/>
      <w:marTop w:val="0"/>
      <w:marBottom w:val="0"/>
      <w:divBdr>
        <w:top w:val="none" w:sz="0" w:space="0" w:color="auto"/>
        <w:left w:val="none" w:sz="0" w:space="0" w:color="auto"/>
        <w:bottom w:val="none" w:sz="0" w:space="0" w:color="auto"/>
        <w:right w:val="none" w:sz="0" w:space="0" w:color="auto"/>
      </w:divBdr>
    </w:div>
    <w:div w:id="1981224130">
      <w:bodyDiv w:val="1"/>
      <w:marLeft w:val="0"/>
      <w:marRight w:val="0"/>
      <w:marTop w:val="0"/>
      <w:marBottom w:val="0"/>
      <w:divBdr>
        <w:top w:val="none" w:sz="0" w:space="0" w:color="auto"/>
        <w:left w:val="none" w:sz="0" w:space="0" w:color="auto"/>
        <w:bottom w:val="none" w:sz="0" w:space="0" w:color="auto"/>
        <w:right w:val="none" w:sz="0" w:space="0" w:color="auto"/>
      </w:divBdr>
    </w:div>
    <w:div w:id="1981569409">
      <w:bodyDiv w:val="1"/>
      <w:marLeft w:val="0"/>
      <w:marRight w:val="0"/>
      <w:marTop w:val="0"/>
      <w:marBottom w:val="0"/>
      <w:divBdr>
        <w:top w:val="none" w:sz="0" w:space="0" w:color="auto"/>
        <w:left w:val="none" w:sz="0" w:space="0" w:color="auto"/>
        <w:bottom w:val="none" w:sz="0" w:space="0" w:color="auto"/>
        <w:right w:val="none" w:sz="0" w:space="0" w:color="auto"/>
      </w:divBdr>
    </w:div>
    <w:div w:id="1981643076">
      <w:bodyDiv w:val="1"/>
      <w:marLeft w:val="0"/>
      <w:marRight w:val="0"/>
      <w:marTop w:val="0"/>
      <w:marBottom w:val="0"/>
      <w:divBdr>
        <w:top w:val="none" w:sz="0" w:space="0" w:color="auto"/>
        <w:left w:val="none" w:sz="0" w:space="0" w:color="auto"/>
        <w:bottom w:val="none" w:sz="0" w:space="0" w:color="auto"/>
        <w:right w:val="none" w:sz="0" w:space="0" w:color="auto"/>
      </w:divBdr>
    </w:div>
    <w:div w:id="1981687499">
      <w:bodyDiv w:val="1"/>
      <w:marLeft w:val="0"/>
      <w:marRight w:val="0"/>
      <w:marTop w:val="0"/>
      <w:marBottom w:val="0"/>
      <w:divBdr>
        <w:top w:val="none" w:sz="0" w:space="0" w:color="auto"/>
        <w:left w:val="none" w:sz="0" w:space="0" w:color="auto"/>
        <w:bottom w:val="none" w:sz="0" w:space="0" w:color="auto"/>
        <w:right w:val="none" w:sz="0" w:space="0" w:color="auto"/>
      </w:divBdr>
    </w:div>
    <w:div w:id="1981688603">
      <w:bodyDiv w:val="1"/>
      <w:marLeft w:val="0"/>
      <w:marRight w:val="0"/>
      <w:marTop w:val="0"/>
      <w:marBottom w:val="0"/>
      <w:divBdr>
        <w:top w:val="none" w:sz="0" w:space="0" w:color="auto"/>
        <w:left w:val="none" w:sz="0" w:space="0" w:color="auto"/>
        <w:bottom w:val="none" w:sz="0" w:space="0" w:color="auto"/>
        <w:right w:val="none" w:sz="0" w:space="0" w:color="auto"/>
      </w:divBdr>
    </w:div>
    <w:div w:id="1981954661">
      <w:bodyDiv w:val="1"/>
      <w:marLeft w:val="0"/>
      <w:marRight w:val="0"/>
      <w:marTop w:val="0"/>
      <w:marBottom w:val="0"/>
      <w:divBdr>
        <w:top w:val="none" w:sz="0" w:space="0" w:color="auto"/>
        <w:left w:val="none" w:sz="0" w:space="0" w:color="auto"/>
        <w:bottom w:val="none" w:sz="0" w:space="0" w:color="auto"/>
        <w:right w:val="none" w:sz="0" w:space="0" w:color="auto"/>
      </w:divBdr>
    </w:div>
    <w:div w:id="1981956795">
      <w:bodyDiv w:val="1"/>
      <w:marLeft w:val="0"/>
      <w:marRight w:val="0"/>
      <w:marTop w:val="0"/>
      <w:marBottom w:val="0"/>
      <w:divBdr>
        <w:top w:val="none" w:sz="0" w:space="0" w:color="auto"/>
        <w:left w:val="none" w:sz="0" w:space="0" w:color="auto"/>
        <w:bottom w:val="none" w:sz="0" w:space="0" w:color="auto"/>
        <w:right w:val="none" w:sz="0" w:space="0" w:color="auto"/>
      </w:divBdr>
    </w:div>
    <w:div w:id="1981961546">
      <w:bodyDiv w:val="1"/>
      <w:marLeft w:val="0"/>
      <w:marRight w:val="0"/>
      <w:marTop w:val="0"/>
      <w:marBottom w:val="0"/>
      <w:divBdr>
        <w:top w:val="none" w:sz="0" w:space="0" w:color="auto"/>
        <w:left w:val="none" w:sz="0" w:space="0" w:color="auto"/>
        <w:bottom w:val="none" w:sz="0" w:space="0" w:color="auto"/>
        <w:right w:val="none" w:sz="0" w:space="0" w:color="auto"/>
      </w:divBdr>
    </w:div>
    <w:div w:id="1982033944">
      <w:bodyDiv w:val="1"/>
      <w:marLeft w:val="0"/>
      <w:marRight w:val="0"/>
      <w:marTop w:val="0"/>
      <w:marBottom w:val="0"/>
      <w:divBdr>
        <w:top w:val="none" w:sz="0" w:space="0" w:color="auto"/>
        <w:left w:val="none" w:sz="0" w:space="0" w:color="auto"/>
        <w:bottom w:val="none" w:sz="0" w:space="0" w:color="auto"/>
        <w:right w:val="none" w:sz="0" w:space="0" w:color="auto"/>
      </w:divBdr>
    </w:div>
    <w:div w:id="1982037033">
      <w:bodyDiv w:val="1"/>
      <w:marLeft w:val="0"/>
      <w:marRight w:val="0"/>
      <w:marTop w:val="0"/>
      <w:marBottom w:val="0"/>
      <w:divBdr>
        <w:top w:val="none" w:sz="0" w:space="0" w:color="auto"/>
        <w:left w:val="none" w:sz="0" w:space="0" w:color="auto"/>
        <w:bottom w:val="none" w:sz="0" w:space="0" w:color="auto"/>
        <w:right w:val="none" w:sz="0" w:space="0" w:color="auto"/>
      </w:divBdr>
    </w:div>
    <w:div w:id="1982222471">
      <w:bodyDiv w:val="1"/>
      <w:marLeft w:val="0"/>
      <w:marRight w:val="0"/>
      <w:marTop w:val="0"/>
      <w:marBottom w:val="0"/>
      <w:divBdr>
        <w:top w:val="none" w:sz="0" w:space="0" w:color="auto"/>
        <w:left w:val="none" w:sz="0" w:space="0" w:color="auto"/>
        <w:bottom w:val="none" w:sz="0" w:space="0" w:color="auto"/>
        <w:right w:val="none" w:sz="0" w:space="0" w:color="auto"/>
      </w:divBdr>
    </w:div>
    <w:div w:id="1982226847">
      <w:bodyDiv w:val="1"/>
      <w:marLeft w:val="0"/>
      <w:marRight w:val="0"/>
      <w:marTop w:val="0"/>
      <w:marBottom w:val="0"/>
      <w:divBdr>
        <w:top w:val="none" w:sz="0" w:space="0" w:color="auto"/>
        <w:left w:val="none" w:sz="0" w:space="0" w:color="auto"/>
        <w:bottom w:val="none" w:sz="0" w:space="0" w:color="auto"/>
        <w:right w:val="none" w:sz="0" w:space="0" w:color="auto"/>
      </w:divBdr>
    </w:div>
    <w:div w:id="1982340227">
      <w:bodyDiv w:val="1"/>
      <w:marLeft w:val="0"/>
      <w:marRight w:val="0"/>
      <w:marTop w:val="0"/>
      <w:marBottom w:val="0"/>
      <w:divBdr>
        <w:top w:val="none" w:sz="0" w:space="0" w:color="auto"/>
        <w:left w:val="none" w:sz="0" w:space="0" w:color="auto"/>
        <w:bottom w:val="none" w:sz="0" w:space="0" w:color="auto"/>
        <w:right w:val="none" w:sz="0" w:space="0" w:color="auto"/>
      </w:divBdr>
    </w:div>
    <w:div w:id="1982347736">
      <w:bodyDiv w:val="1"/>
      <w:marLeft w:val="0"/>
      <w:marRight w:val="0"/>
      <w:marTop w:val="0"/>
      <w:marBottom w:val="0"/>
      <w:divBdr>
        <w:top w:val="none" w:sz="0" w:space="0" w:color="auto"/>
        <w:left w:val="none" w:sz="0" w:space="0" w:color="auto"/>
        <w:bottom w:val="none" w:sz="0" w:space="0" w:color="auto"/>
        <w:right w:val="none" w:sz="0" w:space="0" w:color="auto"/>
      </w:divBdr>
    </w:div>
    <w:div w:id="1982465577">
      <w:bodyDiv w:val="1"/>
      <w:marLeft w:val="0"/>
      <w:marRight w:val="0"/>
      <w:marTop w:val="0"/>
      <w:marBottom w:val="0"/>
      <w:divBdr>
        <w:top w:val="none" w:sz="0" w:space="0" w:color="auto"/>
        <w:left w:val="none" w:sz="0" w:space="0" w:color="auto"/>
        <w:bottom w:val="none" w:sz="0" w:space="0" w:color="auto"/>
        <w:right w:val="none" w:sz="0" w:space="0" w:color="auto"/>
      </w:divBdr>
    </w:div>
    <w:div w:id="1982537005">
      <w:bodyDiv w:val="1"/>
      <w:marLeft w:val="0"/>
      <w:marRight w:val="0"/>
      <w:marTop w:val="0"/>
      <w:marBottom w:val="0"/>
      <w:divBdr>
        <w:top w:val="none" w:sz="0" w:space="0" w:color="auto"/>
        <w:left w:val="none" w:sz="0" w:space="0" w:color="auto"/>
        <w:bottom w:val="none" w:sz="0" w:space="0" w:color="auto"/>
        <w:right w:val="none" w:sz="0" w:space="0" w:color="auto"/>
      </w:divBdr>
    </w:div>
    <w:div w:id="1982685280">
      <w:bodyDiv w:val="1"/>
      <w:marLeft w:val="0"/>
      <w:marRight w:val="0"/>
      <w:marTop w:val="0"/>
      <w:marBottom w:val="0"/>
      <w:divBdr>
        <w:top w:val="none" w:sz="0" w:space="0" w:color="auto"/>
        <w:left w:val="none" w:sz="0" w:space="0" w:color="auto"/>
        <w:bottom w:val="none" w:sz="0" w:space="0" w:color="auto"/>
        <w:right w:val="none" w:sz="0" w:space="0" w:color="auto"/>
      </w:divBdr>
    </w:div>
    <w:div w:id="1982686666">
      <w:bodyDiv w:val="1"/>
      <w:marLeft w:val="0"/>
      <w:marRight w:val="0"/>
      <w:marTop w:val="0"/>
      <w:marBottom w:val="0"/>
      <w:divBdr>
        <w:top w:val="none" w:sz="0" w:space="0" w:color="auto"/>
        <w:left w:val="none" w:sz="0" w:space="0" w:color="auto"/>
        <w:bottom w:val="none" w:sz="0" w:space="0" w:color="auto"/>
        <w:right w:val="none" w:sz="0" w:space="0" w:color="auto"/>
      </w:divBdr>
    </w:div>
    <w:div w:id="1982686995">
      <w:bodyDiv w:val="1"/>
      <w:marLeft w:val="0"/>
      <w:marRight w:val="0"/>
      <w:marTop w:val="0"/>
      <w:marBottom w:val="0"/>
      <w:divBdr>
        <w:top w:val="none" w:sz="0" w:space="0" w:color="auto"/>
        <w:left w:val="none" w:sz="0" w:space="0" w:color="auto"/>
        <w:bottom w:val="none" w:sz="0" w:space="0" w:color="auto"/>
        <w:right w:val="none" w:sz="0" w:space="0" w:color="auto"/>
      </w:divBdr>
    </w:div>
    <w:div w:id="1982923596">
      <w:bodyDiv w:val="1"/>
      <w:marLeft w:val="0"/>
      <w:marRight w:val="0"/>
      <w:marTop w:val="0"/>
      <w:marBottom w:val="0"/>
      <w:divBdr>
        <w:top w:val="none" w:sz="0" w:space="0" w:color="auto"/>
        <w:left w:val="none" w:sz="0" w:space="0" w:color="auto"/>
        <w:bottom w:val="none" w:sz="0" w:space="0" w:color="auto"/>
        <w:right w:val="none" w:sz="0" w:space="0" w:color="auto"/>
      </w:divBdr>
    </w:div>
    <w:div w:id="1982928469">
      <w:bodyDiv w:val="1"/>
      <w:marLeft w:val="0"/>
      <w:marRight w:val="0"/>
      <w:marTop w:val="0"/>
      <w:marBottom w:val="0"/>
      <w:divBdr>
        <w:top w:val="none" w:sz="0" w:space="0" w:color="auto"/>
        <w:left w:val="none" w:sz="0" w:space="0" w:color="auto"/>
        <w:bottom w:val="none" w:sz="0" w:space="0" w:color="auto"/>
        <w:right w:val="none" w:sz="0" w:space="0" w:color="auto"/>
      </w:divBdr>
    </w:div>
    <w:div w:id="1983001608">
      <w:bodyDiv w:val="1"/>
      <w:marLeft w:val="0"/>
      <w:marRight w:val="0"/>
      <w:marTop w:val="0"/>
      <w:marBottom w:val="0"/>
      <w:divBdr>
        <w:top w:val="none" w:sz="0" w:space="0" w:color="auto"/>
        <w:left w:val="none" w:sz="0" w:space="0" w:color="auto"/>
        <w:bottom w:val="none" w:sz="0" w:space="0" w:color="auto"/>
        <w:right w:val="none" w:sz="0" w:space="0" w:color="auto"/>
      </w:divBdr>
    </w:div>
    <w:div w:id="1983120925">
      <w:bodyDiv w:val="1"/>
      <w:marLeft w:val="0"/>
      <w:marRight w:val="0"/>
      <w:marTop w:val="0"/>
      <w:marBottom w:val="0"/>
      <w:divBdr>
        <w:top w:val="none" w:sz="0" w:space="0" w:color="auto"/>
        <w:left w:val="none" w:sz="0" w:space="0" w:color="auto"/>
        <w:bottom w:val="none" w:sz="0" w:space="0" w:color="auto"/>
        <w:right w:val="none" w:sz="0" w:space="0" w:color="auto"/>
      </w:divBdr>
    </w:div>
    <w:div w:id="1983189967">
      <w:bodyDiv w:val="1"/>
      <w:marLeft w:val="0"/>
      <w:marRight w:val="0"/>
      <w:marTop w:val="0"/>
      <w:marBottom w:val="0"/>
      <w:divBdr>
        <w:top w:val="none" w:sz="0" w:space="0" w:color="auto"/>
        <w:left w:val="none" w:sz="0" w:space="0" w:color="auto"/>
        <w:bottom w:val="none" w:sz="0" w:space="0" w:color="auto"/>
        <w:right w:val="none" w:sz="0" w:space="0" w:color="auto"/>
      </w:divBdr>
    </w:div>
    <w:div w:id="1983190854">
      <w:bodyDiv w:val="1"/>
      <w:marLeft w:val="0"/>
      <w:marRight w:val="0"/>
      <w:marTop w:val="0"/>
      <w:marBottom w:val="0"/>
      <w:divBdr>
        <w:top w:val="none" w:sz="0" w:space="0" w:color="auto"/>
        <w:left w:val="none" w:sz="0" w:space="0" w:color="auto"/>
        <w:bottom w:val="none" w:sz="0" w:space="0" w:color="auto"/>
        <w:right w:val="none" w:sz="0" w:space="0" w:color="auto"/>
      </w:divBdr>
    </w:div>
    <w:div w:id="1983190995">
      <w:bodyDiv w:val="1"/>
      <w:marLeft w:val="0"/>
      <w:marRight w:val="0"/>
      <w:marTop w:val="0"/>
      <w:marBottom w:val="0"/>
      <w:divBdr>
        <w:top w:val="none" w:sz="0" w:space="0" w:color="auto"/>
        <w:left w:val="none" w:sz="0" w:space="0" w:color="auto"/>
        <w:bottom w:val="none" w:sz="0" w:space="0" w:color="auto"/>
        <w:right w:val="none" w:sz="0" w:space="0" w:color="auto"/>
      </w:divBdr>
    </w:div>
    <w:div w:id="1983271723">
      <w:bodyDiv w:val="1"/>
      <w:marLeft w:val="0"/>
      <w:marRight w:val="0"/>
      <w:marTop w:val="0"/>
      <w:marBottom w:val="0"/>
      <w:divBdr>
        <w:top w:val="none" w:sz="0" w:space="0" w:color="auto"/>
        <w:left w:val="none" w:sz="0" w:space="0" w:color="auto"/>
        <w:bottom w:val="none" w:sz="0" w:space="0" w:color="auto"/>
        <w:right w:val="none" w:sz="0" w:space="0" w:color="auto"/>
      </w:divBdr>
    </w:div>
    <w:div w:id="1983389030">
      <w:bodyDiv w:val="1"/>
      <w:marLeft w:val="0"/>
      <w:marRight w:val="0"/>
      <w:marTop w:val="0"/>
      <w:marBottom w:val="0"/>
      <w:divBdr>
        <w:top w:val="none" w:sz="0" w:space="0" w:color="auto"/>
        <w:left w:val="none" w:sz="0" w:space="0" w:color="auto"/>
        <w:bottom w:val="none" w:sz="0" w:space="0" w:color="auto"/>
        <w:right w:val="none" w:sz="0" w:space="0" w:color="auto"/>
      </w:divBdr>
    </w:div>
    <w:div w:id="1983535033">
      <w:bodyDiv w:val="1"/>
      <w:marLeft w:val="0"/>
      <w:marRight w:val="0"/>
      <w:marTop w:val="0"/>
      <w:marBottom w:val="0"/>
      <w:divBdr>
        <w:top w:val="none" w:sz="0" w:space="0" w:color="auto"/>
        <w:left w:val="none" w:sz="0" w:space="0" w:color="auto"/>
        <w:bottom w:val="none" w:sz="0" w:space="0" w:color="auto"/>
        <w:right w:val="none" w:sz="0" w:space="0" w:color="auto"/>
      </w:divBdr>
    </w:div>
    <w:div w:id="1983579726">
      <w:bodyDiv w:val="1"/>
      <w:marLeft w:val="0"/>
      <w:marRight w:val="0"/>
      <w:marTop w:val="0"/>
      <w:marBottom w:val="0"/>
      <w:divBdr>
        <w:top w:val="none" w:sz="0" w:space="0" w:color="auto"/>
        <w:left w:val="none" w:sz="0" w:space="0" w:color="auto"/>
        <w:bottom w:val="none" w:sz="0" w:space="0" w:color="auto"/>
        <w:right w:val="none" w:sz="0" w:space="0" w:color="auto"/>
      </w:divBdr>
    </w:div>
    <w:div w:id="1983583327">
      <w:bodyDiv w:val="1"/>
      <w:marLeft w:val="0"/>
      <w:marRight w:val="0"/>
      <w:marTop w:val="0"/>
      <w:marBottom w:val="0"/>
      <w:divBdr>
        <w:top w:val="none" w:sz="0" w:space="0" w:color="auto"/>
        <w:left w:val="none" w:sz="0" w:space="0" w:color="auto"/>
        <w:bottom w:val="none" w:sz="0" w:space="0" w:color="auto"/>
        <w:right w:val="none" w:sz="0" w:space="0" w:color="auto"/>
      </w:divBdr>
    </w:div>
    <w:div w:id="1983733141">
      <w:bodyDiv w:val="1"/>
      <w:marLeft w:val="0"/>
      <w:marRight w:val="0"/>
      <w:marTop w:val="0"/>
      <w:marBottom w:val="0"/>
      <w:divBdr>
        <w:top w:val="none" w:sz="0" w:space="0" w:color="auto"/>
        <w:left w:val="none" w:sz="0" w:space="0" w:color="auto"/>
        <w:bottom w:val="none" w:sz="0" w:space="0" w:color="auto"/>
        <w:right w:val="none" w:sz="0" w:space="0" w:color="auto"/>
      </w:divBdr>
    </w:div>
    <w:div w:id="1984116643">
      <w:bodyDiv w:val="1"/>
      <w:marLeft w:val="0"/>
      <w:marRight w:val="0"/>
      <w:marTop w:val="0"/>
      <w:marBottom w:val="0"/>
      <w:divBdr>
        <w:top w:val="none" w:sz="0" w:space="0" w:color="auto"/>
        <w:left w:val="none" w:sz="0" w:space="0" w:color="auto"/>
        <w:bottom w:val="none" w:sz="0" w:space="0" w:color="auto"/>
        <w:right w:val="none" w:sz="0" w:space="0" w:color="auto"/>
      </w:divBdr>
    </w:div>
    <w:div w:id="1984190057">
      <w:bodyDiv w:val="1"/>
      <w:marLeft w:val="0"/>
      <w:marRight w:val="0"/>
      <w:marTop w:val="0"/>
      <w:marBottom w:val="0"/>
      <w:divBdr>
        <w:top w:val="none" w:sz="0" w:space="0" w:color="auto"/>
        <w:left w:val="none" w:sz="0" w:space="0" w:color="auto"/>
        <w:bottom w:val="none" w:sz="0" w:space="0" w:color="auto"/>
        <w:right w:val="none" w:sz="0" w:space="0" w:color="auto"/>
      </w:divBdr>
    </w:div>
    <w:div w:id="1984191605">
      <w:bodyDiv w:val="1"/>
      <w:marLeft w:val="0"/>
      <w:marRight w:val="0"/>
      <w:marTop w:val="0"/>
      <w:marBottom w:val="0"/>
      <w:divBdr>
        <w:top w:val="none" w:sz="0" w:space="0" w:color="auto"/>
        <w:left w:val="none" w:sz="0" w:space="0" w:color="auto"/>
        <w:bottom w:val="none" w:sz="0" w:space="0" w:color="auto"/>
        <w:right w:val="none" w:sz="0" w:space="0" w:color="auto"/>
      </w:divBdr>
    </w:div>
    <w:div w:id="1984234699">
      <w:bodyDiv w:val="1"/>
      <w:marLeft w:val="0"/>
      <w:marRight w:val="0"/>
      <w:marTop w:val="0"/>
      <w:marBottom w:val="0"/>
      <w:divBdr>
        <w:top w:val="none" w:sz="0" w:space="0" w:color="auto"/>
        <w:left w:val="none" w:sz="0" w:space="0" w:color="auto"/>
        <w:bottom w:val="none" w:sz="0" w:space="0" w:color="auto"/>
        <w:right w:val="none" w:sz="0" w:space="0" w:color="auto"/>
      </w:divBdr>
    </w:div>
    <w:div w:id="1984309259">
      <w:bodyDiv w:val="1"/>
      <w:marLeft w:val="0"/>
      <w:marRight w:val="0"/>
      <w:marTop w:val="0"/>
      <w:marBottom w:val="0"/>
      <w:divBdr>
        <w:top w:val="none" w:sz="0" w:space="0" w:color="auto"/>
        <w:left w:val="none" w:sz="0" w:space="0" w:color="auto"/>
        <w:bottom w:val="none" w:sz="0" w:space="0" w:color="auto"/>
        <w:right w:val="none" w:sz="0" w:space="0" w:color="auto"/>
      </w:divBdr>
    </w:div>
    <w:div w:id="1984432816">
      <w:bodyDiv w:val="1"/>
      <w:marLeft w:val="0"/>
      <w:marRight w:val="0"/>
      <w:marTop w:val="0"/>
      <w:marBottom w:val="0"/>
      <w:divBdr>
        <w:top w:val="none" w:sz="0" w:space="0" w:color="auto"/>
        <w:left w:val="none" w:sz="0" w:space="0" w:color="auto"/>
        <w:bottom w:val="none" w:sz="0" w:space="0" w:color="auto"/>
        <w:right w:val="none" w:sz="0" w:space="0" w:color="auto"/>
      </w:divBdr>
    </w:div>
    <w:div w:id="1984504318">
      <w:bodyDiv w:val="1"/>
      <w:marLeft w:val="0"/>
      <w:marRight w:val="0"/>
      <w:marTop w:val="0"/>
      <w:marBottom w:val="0"/>
      <w:divBdr>
        <w:top w:val="none" w:sz="0" w:space="0" w:color="auto"/>
        <w:left w:val="none" w:sz="0" w:space="0" w:color="auto"/>
        <w:bottom w:val="none" w:sz="0" w:space="0" w:color="auto"/>
        <w:right w:val="none" w:sz="0" w:space="0" w:color="auto"/>
      </w:divBdr>
    </w:div>
    <w:div w:id="1984574458">
      <w:bodyDiv w:val="1"/>
      <w:marLeft w:val="0"/>
      <w:marRight w:val="0"/>
      <w:marTop w:val="0"/>
      <w:marBottom w:val="0"/>
      <w:divBdr>
        <w:top w:val="none" w:sz="0" w:space="0" w:color="auto"/>
        <w:left w:val="none" w:sz="0" w:space="0" w:color="auto"/>
        <w:bottom w:val="none" w:sz="0" w:space="0" w:color="auto"/>
        <w:right w:val="none" w:sz="0" w:space="0" w:color="auto"/>
      </w:divBdr>
    </w:div>
    <w:div w:id="1984649801">
      <w:bodyDiv w:val="1"/>
      <w:marLeft w:val="0"/>
      <w:marRight w:val="0"/>
      <w:marTop w:val="0"/>
      <w:marBottom w:val="0"/>
      <w:divBdr>
        <w:top w:val="none" w:sz="0" w:space="0" w:color="auto"/>
        <w:left w:val="none" w:sz="0" w:space="0" w:color="auto"/>
        <w:bottom w:val="none" w:sz="0" w:space="0" w:color="auto"/>
        <w:right w:val="none" w:sz="0" w:space="0" w:color="auto"/>
      </w:divBdr>
    </w:div>
    <w:div w:id="1984658266">
      <w:bodyDiv w:val="1"/>
      <w:marLeft w:val="0"/>
      <w:marRight w:val="0"/>
      <w:marTop w:val="0"/>
      <w:marBottom w:val="0"/>
      <w:divBdr>
        <w:top w:val="none" w:sz="0" w:space="0" w:color="auto"/>
        <w:left w:val="none" w:sz="0" w:space="0" w:color="auto"/>
        <w:bottom w:val="none" w:sz="0" w:space="0" w:color="auto"/>
        <w:right w:val="none" w:sz="0" w:space="0" w:color="auto"/>
      </w:divBdr>
    </w:div>
    <w:div w:id="1984695512">
      <w:bodyDiv w:val="1"/>
      <w:marLeft w:val="0"/>
      <w:marRight w:val="0"/>
      <w:marTop w:val="0"/>
      <w:marBottom w:val="0"/>
      <w:divBdr>
        <w:top w:val="none" w:sz="0" w:space="0" w:color="auto"/>
        <w:left w:val="none" w:sz="0" w:space="0" w:color="auto"/>
        <w:bottom w:val="none" w:sz="0" w:space="0" w:color="auto"/>
        <w:right w:val="none" w:sz="0" w:space="0" w:color="auto"/>
      </w:divBdr>
    </w:div>
    <w:div w:id="1984845120">
      <w:bodyDiv w:val="1"/>
      <w:marLeft w:val="0"/>
      <w:marRight w:val="0"/>
      <w:marTop w:val="0"/>
      <w:marBottom w:val="0"/>
      <w:divBdr>
        <w:top w:val="none" w:sz="0" w:space="0" w:color="auto"/>
        <w:left w:val="none" w:sz="0" w:space="0" w:color="auto"/>
        <w:bottom w:val="none" w:sz="0" w:space="0" w:color="auto"/>
        <w:right w:val="none" w:sz="0" w:space="0" w:color="auto"/>
      </w:divBdr>
    </w:div>
    <w:div w:id="1984852033">
      <w:bodyDiv w:val="1"/>
      <w:marLeft w:val="0"/>
      <w:marRight w:val="0"/>
      <w:marTop w:val="0"/>
      <w:marBottom w:val="0"/>
      <w:divBdr>
        <w:top w:val="none" w:sz="0" w:space="0" w:color="auto"/>
        <w:left w:val="none" w:sz="0" w:space="0" w:color="auto"/>
        <w:bottom w:val="none" w:sz="0" w:space="0" w:color="auto"/>
        <w:right w:val="none" w:sz="0" w:space="0" w:color="auto"/>
      </w:divBdr>
    </w:div>
    <w:div w:id="1984919135">
      <w:bodyDiv w:val="1"/>
      <w:marLeft w:val="0"/>
      <w:marRight w:val="0"/>
      <w:marTop w:val="0"/>
      <w:marBottom w:val="0"/>
      <w:divBdr>
        <w:top w:val="none" w:sz="0" w:space="0" w:color="auto"/>
        <w:left w:val="none" w:sz="0" w:space="0" w:color="auto"/>
        <w:bottom w:val="none" w:sz="0" w:space="0" w:color="auto"/>
        <w:right w:val="none" w:sz="0" w:space="0" w:color="auto"/>
      </w:divBdr>
    </w:div>
    <w:div w:id="1984962351">
      <w:bodyDiv w:val="1"/>
      <w:marLeft w:val="0"/>
      <w:marRight w:val="0"/>
      <w:marTop w:val="0"/>
      <w:marBottom w:val="0"/>
      <w:divBdr>
        <w:top w:val="none" w:sz="0" w:space="0" w:color="auto"/>
        <w:left w:val="none" w:sz="0" w:space="0" w:color="auto"/>
        <w:bottom w:val="none" w:sz="0" w:space="0" w:color="auto"/>
        <w:right w:val="none" w:sz="0" w:space="0" w:color="auto"/>
      </w:divBdr>
    </w:div>
    <w:div w:id="1985036550">
      <w:bodyDiv w:val="1"/>
      <w:marLeft w:val="0"/>
      <w:marRight w:val="0"/>
      <w:marTop w:val="0"/>
      <w:marBottom w:val="0"/>
      <w:divBdr>
        <w:top w:val="none" w:sz="0" w:space="0" w:color="auto"/>
        <w:left w:val="none" w:sz="0" w:space="0" w:color="auto"/>
        <w:bottom w:val="none" w:sz="0" w:space="0" w:color="auto"/>
        <w:right w:val="none" w:sz="0" w:space="0" w:color="auto"/>
      </w:divBdr>
    </w:div>
    <w:div w:id="1985086000">
      <w:bodyDiv w:val="1"/>
      <w:marLeft w:val="0"/>
      <w:marRight w:val="0"/>
      <w:marTop w:val="0"/>
      <w:marBottom w:val="0"/>
      <w:divBdr>
        <w:top w:val="none" w:sz="0" w:space="0" w:color="auto"/>
        <w:left w:val="none" w:sz="0" w:space="0" w:color="auto"/>
        <w:bottom w:val="none" w:sz="0" w:space="0" w:color="auto"/>
        <w:right w:val="none" w:sz="0" w:space="0" w:color="auto"/>
      </w:divBdr>
    </w:div>
    <w:div w:id="1985428883">
      <w:bodyDiv w:val="1"/>
      <w:marLeft w:val="0"/>
      <w:marRight w:val="0"/>
      <w:marTop w:val="0"/>
      <w:marBottom w:val="0"/>
      <w:divBdr>
        <w:top w:val="none" w:sz="0" w:space="0" w:color="auto"/>
        <w:left w:val="none" w:sz="0" w:space="0" w:color="auto"/>
        <w:bottom w:val="none" w:sz="0" w:space="0" w:color="auto"/>
        <w:right w:val="none" w:sz="0" w:space="0" w:color="auto"/>
      </w:divBdr>
    </w:div>
    <w:div w:id="1985622456">
      <w:bodyDiv w:val="1"/>
      <w:marLeft w:val="0"/>
      <w:marRight w:val="0"/>
      <w:marTop w:val="0"/>
      <w:marBottom w:val="0"/>
      <w:divBdr>
        <w:top w:val="none" w:sz="0" w:space="0" w:color="auto"/>
        <w:left w:val="none" w:sz="0" w:space="0" w:color="auto"/>
        <w:bottom w:val="none" w:sz="0" w:space="0" w:color="auto"/>
        <w:right w:val="none" w:sz="0" w:space="0" w:color="auto"/>
      </w:divBdr>
    </w:div>
    <w:div w:id="1985692929">
      <w:bodyDiv w:val="1"/>
      <w:marLeft w:val="0"/>
      <w:marRight w:val="0"/>
      <w:marTop w:val="0"/>
      <w:marBottom w:val="0"/>
      <w:divBdr>
        <w:top w:val="none" w:sz="0" w:space="0" w:color="auto"/>
        <w:left w:val="none" w:sz="0" w:space="0" w:color="auto"/>
        <w:bottom w:val="none" w:sz="0" w:space="0" w:color="auto"/>
        <w:right w:val="none" w:sz="0" w:space="0" w:color="auto"/>
      </w:divBdr>
    </w:div>
    <w:div w:id="1985740961">
      <w:bodyDiv w:val="1"/>
      <w:marLeft w:val="0"/>
      <w:marRight w:val="0"/>
      <w:marTop w:val="0"/>
      <w:marBottom w:val="0"/>
      <w:divBdr>
        <w:top w:val="none" w:sz="0" w:space="0" w:color="auto"/>
        <w:left w:val="none" w:sz="0" w:space="0" w:color="auto"/>
        <w:bottom w:val="none" w:sz="0" w:space="0" w:color="auto"/>
        <w:right w:val="none" w:sz="0" w:space="0" w:color="auto"/>
      </w:divBdr>
    </w:div>
    <w:div w:id="1985770827">
      <w:bodyDiv w:val="1"/>
      <w:marLeft w:val="0"/>
      <w:marRight w:val="0"/>
      <w:marTop w:val="0"/>
      <w:marBottom w:val="0"/>
      <w:divBdr>
        <w:top w:val="none" w:sz="0" w:space="0" w:color="auto"/>
        <w:left w:val="none" w:sz="0" w:space="0" w:color="auto"/>
        <w:bottom w:val="none" w:sz="0" w:space="0" w:color="auto"/>
        <w:right w:val="none" w:sz="0" w:space="0" w:color="auto"/>
      </w:divBdr>
    </w:div>
    <w:div w:id="1985817727">
      <w:bodyDiv w:val="1"/>
      <w:marLeft w:val="0"/>
      <w:marRight w:val="0"/>
      <w:marTop w:val="0"/>
      <w:marBottom w:val="0"/>
      <w:divBdr>
        <w:top w:val="none" w:sz="0" w:space="0" w:color="auto"/>
        <w:left w:val="none" w:sz="0" w:space="0" w:color="auto"/>
        <w:bottom w:val="none" w:sz="0" w:space="0" w:color="auto"/>
        <w:right w:val="none" w:sz="0" w:space="0" w:color="auto"/>
      </w:divBdr>
    </w:div>
    <w:div w:id="1985886267">
      <w:bodyDiv w:val="1"/>
      <w:marLeft w:val="0"/>
      <w:marRight w:val="0"/>
      <w:marTop w:val="0"/>
      <w:marBottom w:val="0"/>
      <w:divBdr>
        <w:top w:val="none" w:sz="0" w:space="0" w:color="auto"/>
        <w:left w:val="none" w:sz="0" w:space="0" w:color="auto"/>
        <w:bottom w:val="none" w:sz="0" w:space="0" w:color="auto"/>
        <w:right w:val="none" w:sz="0" w:space="0" w:color="auto"/>
      </w:divBdr>
    </w:div>
    <w:div w:id="1985892243">
      <w:bodyDiv w:val="1"/>
      <w:marLeft w:val="0"/>
      <w:marRight w:val="0"/>
      <w:marTop w:val="0"/>
      <w:marBottom w:val="0"/>
      <w:divBdr>
        <w:top w:val="none" w:sz="0" w:space="0" w:color="auto"/>
        <w:left w:val="none" w:sz="0" w:space="0" w:color="auto"/>
        <w:bottom w:val="none" w:sz="0" w:space="0" w:color="auto"/>
        <w:right w:val="none" w:sz="0" w:space="0" w:color="auto"/>
      </w:divBdr>
    </w:div>
    <w:div w:id="1986079808">
      <w:bodyDiv w:val="1"/>
      <w:marLeft w:val="0"/>
      <w:marRight w:val="0"/>
      <w:marTop w:val="0"/>
      <w:marBottom w:val="0"/>
      <w:divBdr>
        <w:top w:val="none" w:sz="0" w:space="0" w:color="auto"/>
        <w:left w:val="none" w:sz="0" w:space="0" w:color="auto"/>
        <w:bottom w:val="none" w:sz="0" w:space="0" w:color="auto"/>
        <w:right w:val="none" w:sz="0" w:space="0" w:color="auto"/>
      </w:divBdr>
    </w:div>
    <w:div w:id="1986083972">
      <w:bodyDiv w:val="1"/>
      <w:marLeft w:val="0"/>
      <w:marRight w:val="0"/>
      <w:marTop w:val="0"/>
      <w:marBottom w:val="0"/>
      <w:divBdr>
        <w:top w:val="none" w:sz="0" w:space="0" w:color="auto"/>
        <w:left w:val="none" w:sz="0" w:space="0" w:color="auto"/>
        <w:bottom w:val="none" w:sz="0" w:space="0" w:color="auto"/>
        <w:right w:val="none" w:sz="0" w:space="0" w:color="auto"/>
      </w:divBdr>
    </w:div>
    <w:div w:id="1986199849">
      <w:bodyDiv w:val="1"/>
      <w:marLeft w:val="0"/>
      <w:marRight w:val="0"/>
      <w:marTop w:val="0"/>
      <w:marBottom w:val="0"/>
      <w:divBdr>
        <w:top w:val="none" w:sz="0" w:space="0" w:color="auto"/>
        <w:left w:val="none" w:sz="0" w:space="0" w:color="auto"/>
        <w:bottom w:val="none" w:sz="0" w:space="0" w:color="auto"/>
        <w:right w:val="none" w:sz="0" w:space="0" w:color="auto"/>
      </w:divBdr>
    </w:div>
    <w:div w:id="1986739519">
      <w:bodyDiv w:val="1"/>
      <w:marLeft w:val="0"/>
      <w:marRight w:val="0"/>
      <w:marTop w:val="0"/>
      <w:marBottom w:val="0"/>
      <w:divBdr>
        <w:top w:val="none" w:sz="0" w:space="0" w:color="auto"/>
        <w:left w:val="none" w:sz="0" w:space="0" w:color="auto"/>
        <w:bottom w:val="none" w:sz="0" w:space="0" w:color="auto"/>
        <w:right w:val="none" w:sz="0" w:space="0" w:color="auto"/>
      </w:divBdr>
    </w:div>
    <w:div w:id="1986741160">
      <w:bodyDiv w:val="1"/>
      <w:marLeft w:val="0"/>
      <w:marRight w:val="0"/>
      <w:marTop w:val="0"/>
      <w:marBottom w:val="0"/>
      <w:divBdr>
        <w:top w:val="none" w:sz="0" w:space="0" w:color="auto"/>
        <w:left w:val="none" w:sz="0" w:space="0" w:color="auto"/>
        <w:bottom w:val="none" w:sz="0" w:space="0" w:color="auto"/>
        <w:right w:val="none" w:sz="0" w:space="0" w:color="auto"/>
      </w:divBdr>
    </w:div>
    <w:div w:id="1986815133">
      <w:bodyDiv w:val="1"/>
      <w:marLeft w:val="0"/>
      <w:marRight w:val="0"/>
      <w:marTop w:val="0"/>
      <w:marBottom w:val="0"/>
      <w:divBdr>
        <w:top w:val="none" w:sz="0" w:space="0" w:color="auto"/>
        <w:left w:val="none" w:sz="0" w:space="0" w:color="auto"/>
        <w:bottom w:val="none" w:sz="0" w:space="0" w:color="auto"/>
        <w:right w:val="none" w:sz="0" w:space="0" w:color="auto"/>
      </w:divBdr>
    </w:div>
    <w:div w:id="1986885501">
      <w:bodyDiv w:val="1"/>
      <w:marLeft w:val="0"/>
      <w:marRight w:val="0"/>
      <w:marTop w:val="0"/>
      <w:marBottom w:val="0"/>
      <w:divBdr>
        <w:top w:val="none" w:sz="0" w:space="0" w:color="auto"/>
        <w:left w:val="none" w:sz="0" w:space="0" w:color="auto"/>
        <w:bottom w:val="none" w:sz="0" w:space="0" w:color="auto"/>
        <w:right w:val="none" w:sz="0" w:space="0" w:color="auto"/>
      </w:divBdr>
    </w:div>
    <w:div w:id="1986929970">
      <w:bodyDiv w:val="1"/>
      <w:marLeft w:val="0"/>
      <w:marRight w:val="0"/>
      <w:marTop w:val="0"/>
      <w:marBottom w:val="0"/>
      <w:divBdr>
        <w:top w:val="none" w:sz="0" w:space="0" w:color="auto"/>
        <w:left w:val="none" w:sz="0" w:space="0" w:color="auto"/>
        <w:bottom w:val="none" w:sz="0" w:space="0" w:color="auto"/>
        <w:right w:val="none" w:sz="0" w:space="0" w:color="auto"/>
      </w:divBdr>
    </w:div>
    <w:div w:id="1986934415">
      <w:bodyDiv w:val="1"/>
      <w:marLeft w:val="0"/>
      <w:marRight w:val="0"/>
      <w:marTop w:val="0"/>
      <w:marBottom w:val="0"/>
      <w:divBdr>
        <w:top w:val="none" w:sz="0" w:space="0" w:color="auto"/>
        <w:left w:val="none" w:sz="0" w:space="0" w:color="auto"/>
        <w:bottom w:val="none" w:sz="0" w:space="0" w:color="auto"/>
        <w:right w:val="none" w:sz="0" w:space="0" w:color="auto"/>
      </w:divBdr>
    </w:div>
    <w:div w:id="1987011459">
      <w:bodyDiv w:val="1"/>
      <w:marLeft w:val="0"/>
      <w:marRight w:val="0"/>
      <w:marTop w:val="0"/>
      <w:marBottom w:val="0"/>
      <w:divBdr>
        <w:top w:val="none" w:sz="0" w:space="0" w:color="auto"/>
        <w:left w:val="none" w:sz="0" w:space="0" w:color="auto"/>
        <w:bottom w:val="none" w:sz="0" w:space="0" w:color="auto"/>
        <w:right w:val="none" w:sz="0" w:space="0" w:color="auto"/>
      </w:divBdr>
    </w:div>
    <w:div w:id="1987464305">
      <w:bodyDiv w:val="1"/>
      <w:marLeft w:val="0"/>
      <w:marRight w:val="0"/>
      <w:marTop w:val="0"/>
      <w:marBottom w:val="0"/>
      <w:divBdr>
        <w:top w:val="none" w:sz="0" w:space="0" w:color="auto"/>
        <w:left w:val="none" w:sz="0" w:space="0" w:color="auto"/>
        <w:bottom w:val="none" w:sz="0" w:space="0" w:color="auto"/>
        <w:right w:val="none" w:sz="0" w:space="0" w:color="auto"/>
      </w:divBdr>
    </w:div>
    <w:div w:id="1987472116">
      <w:bodyDiv w:val="1"/>
      <w:marLeft w:val="0"/>
      <w:marRight w:val="0"/>
      <w:marTop w:val="0"/>
      <w:marBottom w:val="0"/>
      <w:divBdr>
        <w:top w:val="none" w:sz="0" w:space="0" w:color="auto"/>
        <w:left w:val="none" w:sz="0" w:space="0" w:color="auto"/>
        <w:bottom w:val="none" w:sz="0" w:space="0" w:color="auto"/>
        <w:right w:val="none" w:sz="0" w:space="0" w:color="auto"/>
      </w:divBdr>
    </w:div>
    <w:div w:id="1987510628">
      <w:bodyDiv w:val="1"/>
      <w:marLeft w:val="0"/>
      <w:marRight w:val="0"/>
      <w:marTop w:val="0"/>
      <w:marBottom w:val="0"/>
      <w:divBdr>
        <w:top w:val="none" w:sz="0" w:space="0" w:color="auto"/>
        <w:left w:val="none" w:sz="0" w:space="0" w:color="auto"/>
        <w:bottom w:val="none" w:sz="0" w:space="0" w:color="auto"/>
        <w:right w:val="none" w:sz="0" w:space="0" w:color="auto"/>
      </w:divBdr>
    </w:div>
    <w:div w:id="1987707177">
      <w:bodyDiv w:val="1"/>
      <w:marLeft w:val="0"/>
      <w:marRight w:val="0"/>
      <w:marTop w:val="0"/>
      <w:marBottom w:val="0"/>
      <w:divBdr>
        <w:top w:val="none" w:sz="0" w:space="0" w:color="auto"/>
        <w:left w:val="none" w:sz="0" w:space="0" w:color="auto"/>
        <w:bottom w:val="none" w:sz="0" w:space="0" w:color="auto"/>
        <w:right w:val="none" w:sz="0" w:space="0" w:color="auto"/>
      </w:divBdr>
    </w:div>
    <w:div w:id="1987785006">
      <w:bodyDiv w:val="1"/>
      <w:marLeft w:val="0"/>
      <w:marRight w:val="0"/>
      <w:marTop w:val="0"/>
      <w:marBottom w:val="0"/>
      <w:divBdr>
        <w:top w:val="none" w:sz="0" w:space="0" w:color="auto"/>
        <w:left w:val="none" w:sz="0" w:space="0" w:color="auto"/>
        <w:bottom w:val="none" w:sz="0" w:space="0" w:color="auto"/>
        <w:right w:val="none" w:sz="0" w:space="0" w:color="auto"/>
      </w:divBdr>
    </w:div>
    <w:div w:id="1987855523">
      <w:bodyDiv w:val="1"/>
      <w:marLeft w:val="0"/>
      <w:marRight w:val="0"/>
      <w:marTop w:val="0"/>
      <w:marBottom w:val="0"/>
      <w:divBdr>
        <w:top w:val="none" w:sz="0" w:space="0" w:color="auto"/>
        <w:left w:val="none" w:sz="0" w:space="0" w:color="auto"/>
        <w:bottom w:val="none" w:sz="0" w:space="0" w:color="auto"/>
        <w:right w:val="none" w:sz="0" w:space="0" w:color="auto"/>
      </w:divBdr>
    </w:div>
    <w:div w:id="1988049822">
      <w:bodyDiv w:val="1"/>
      <w:marLeft w:val="0"/>
      <w:marRight w:val="0"/>
      <w:marTop w:val="0"/>
      <w:marBottom w:val="0"/>
      <w:divBdr>
        <w:top w:val="none" w:sz="0" w:space="0" w:color="auto"/>
        <w:left w:val="none" w:sz="0" w:space="0" w:color="auto"/>
        <w:bottom w:val="none" w:sz="0" w:space="0" w:color="auto"/>
        <w:right w:val="none" w:sz="0" w:space="0" w:color="auto"/>
      </w:divBdr>
    </w:div>
    <w:div w:id="1988125241">
      <w:bodyDiv w:val="1"/>
      <w:marLeft w:val="0"/>
      <w:marRight w:val="0"/>
      <w:marTop w:val="0"/>
      <w:marBottom w:val="0"/>
      <w:divBdr>
        <w:top w:val="none" w:sz="0" w:space="0" w:color="auto"/>
        <w:left w:val="none" w:sz="0" w:space="0" w:color="auto"/>
        <w:bottom w:val="none" w:sz="0" w:space="0" w:color="auto"/>
        <w:right w:val="none" w:sz="0" w:space="0" w:color="auto"/>
      </w:divBdr>
    </w:div>
    <w:div w:id="1988242051">
      <w:bodyDiv w:val="1"/>
      <w:marLeft w:val="0"/>
      <w:marRight w:val="0"/>
      <w:marTop w:val="0"/>
      <w:marBottom w:val="0"/>
      <w:divBdr>
        <w:top w:val="none" w:sz="0" w:space="0" w:color="auto"/>
        <w:left w:val="none" w:sz="0" w:space="0" w:color="auto"/>
        <w:bottom w:val="none" w:sz="0" w:space="0" w:color="auto"/>
        <w:right w:val="none" w:sz="0" w:space="0" w:color="auto"/>
      </w:divBdr>
    </w:div>
    <w:div w:id="1988363412">
      <w:bodyDiv w:val="1"/>
      <w:marLeft w:val="0"/>
      <w:marRight w:val="0"/>
      <w:marTop w:val="0"/>
      <w:marBottom w:val="0"/>
      <w:divBdr>
        <w:top w:val="none" w:sz="0" w:space="0" w:color="auto"/>
        <w:left w:val="none" w:sz="0" w:space="0" w:color="auto"/>
        <w:bottom w:val="none" w:sz="0" w:space="0" w:color="auto"/>
        <w:right w:val="none" w:sz="0" w:space="0" w:color="auto"/>
      </w:divBdr>
    </w:div>
    <w:div w:id="1988394511">
      <w:bodyDiv w:val="1"/>
      <w:marLeft w:val="0"/>
      <w:marRight w:val="0"/>
      <w:marTop w:val="0"/>
      <w:marBottom w:val="0"/>
      <w:divBdr>
        <w:top w:val="none" w:sz="0" w:space="0" w:color="auto"/>
        <w:left w:val="none" w:sz="0" w:space="0" w:color="auto"/>
        <w:bottom w:val="none" w:sz="0" w:space="0" w:color="auto"/>
        <w:right w:val="none" w:sz="0" w:space="0" w:color="auto"/>
      </w:divBdr>
    </w:div>
    <w:div w:id="1988439413">
      <w:bodyDiv w:val="1"/>
      <w:marLeft w:val="0"/>
      <w:marRight w:val="0"/>
      <w:marTop w:val="0"/>
      <w:marBottom w:val="0"/>
      <w:divBdr>
        <w:top w:val="none" w:sz="0" w:space="0" w:color="auto"/>
        <w:left w:val="none" w:sz="0" w:space="0" w:color="auto"/>
        <w:bottom w:val="none" w:sz="0" w:space="0" w:color="auto"/>
        <w:right w:val="none" w:sz="0" w:space="0" w:color="auto"/>
      </w:divBdr>
    </w:div>
    <w:div w:id="1988588206">
      <w:bodyDiv w:val="1"/>
      <w:marLeft w:val="0"/>
      <w:marRight w:val="0"/>
      <w:marTop w:val="0"/>
      <w:marBottom w:val="0"/>
      <w:divBdr>
        <w:top w:val="none" w:sz="0" w:space="0" w:color="auto"/>
        <w:left w:val="none" w:sz="0" w:space="0" w:color="auto"/>
        <w:bottom w:val="none" w:sz="0" w:space="0" w:color="auto"/>
        <w:right w:val="none" w:sz="0" w:space="0" w:color="auto"/>
      </w:divBdr>
    </w:div>
    <w:div w:id="1988626724">
      <w:bodyDiv w:val="1"/>
      <w:marLeft w:val="0"/>
      <w:marRight w:val="0"/>
      <w:marTop w:val="0"/>
      <w:marBottom w:val="0"/>
      <w:divBdr>
        <w:top w:val="none" w:sz="0" w:space="0" w:color="auto"/>
        <w:left w:val="none" w:sz="0" w:space="0" w:color="auto"/>
        <w:bottom w:val="none" w:sz="0" w:space="0" w:color="auto"/>
        <w:right w:val="none" w:sz="0" w:space="0" w:color="auto"/>
      </w:divBdr>
    </w:div>
    <w:div w:id="1988707219">
      <w:bodyDiv w:val="1"/>
      <w:marLeft w:val="0"/>
      <w:marRight w:val="0"/>
      <w:marTop w:val="0"/>
      <w:marBottom w:val="0"/>
      <w:divBdr>
        <w:top w:val="none" w:sz="0" w:space="0" w:color="auto"/>
        <w:left w:val="none" w:sz="0" w:space="0" w:color="auto"/>
        <w:bottom w:val="none" w:sz="0" w:space="0" w:color="auto"/>
        <w:right w:val="none" w:sz="0" w:space="0" w:color="auto"/>
      </w:divBdr>
    </w:div>
    <w:div w:id="1988900759">
      <w:bodyDiv w:val="1"/>
      <w:marLeft w:val="0"/>
      <w:marRight w:val="0"/>
      <w:marTop w:val="0"/>
      <w:marBottom w:val="0"/>
      <w:divBdr>
        <w:top w:val="none" w:sz="0" w:space="0" w:color="auto"/>
        <w:left w:val="none" w:sz="0" w:space="0" w:color="auto"/>
        <w:bottom w:val="none" w:sz="0" w:space="0" w:color="auto"/>
        <w:right w:val="none" w:sz="0" w:space="0" w:color="auto"/>
      </w:divBdr>
    </w:div>
    <w:div w:id="1988901620">
      <w:bodyDiv w:val="1"/>
      <w:marLeft w:val="0"/>
      <w:marRight w:val="0"/>
      <w:marTop w:val="0"/>
      <w:marBottom w:val="0"/>
      <w:divBdr>
        <w:top w:val="none" w:sz="0" w:space="0" w:color="auto"/>
        <w:left w:val="none" w:sz="0" w:space="0" w:color="auto"/>
        <w:bottom w:val="none" w:sz="0" w:space="0" w:color="auto"/>
        <w:right w:val="none" w:sz="0" w:space="0" w:color="auto"/>
      </w:divBdr>
    </w:div>
    <w:div w:id="1989017766">
      <w:bodyDiv w:val="1"/>
      <w:marLeft w:val="0"/>
      <w:marRight w:val="0"/>
      <w:marTop w:val="0"/>
      <w:marBottom w:val="0"/>
      <w:divBdr>
        <w:top w:val="none" w:sz="0" w:space="0" w:color="auto"/>
        <w:left w:val="none" w:sz="0" w:space="0" w:color="auto"/>
        <w:bottom w:val="none" w:sz="0" w:space="0" w:color="auto"/>
        <w:right w:val="none" w:sz="0" w:space="0" w:color="auto"/>
      </w:divBdr>
    </w:div>
    <w:div w:id="1989046859">
      <w:bodyDiv w:val="1"/>
      <w:marLeft w:val="0"/>
      <w:marRight w:val="0"/>
      <w:marTop w:val="0"/>
      <w:marBottom w:val="0"/>
      <w:divBdr>
        <w:top w:val="none" w:sz="0" w:space="0" w:color="auto"/>
        <w:left w:val="none" w:sz="0" w:space="0" w:color="auto"/>
        <w:bottom w:val="none" w:sz="0" w:space="0" w:color="auto"/>
        <w:right w:val="none" w:sz="0" w:space="0" w:color="auto"/>
      </w:divBdr>
    </w:div>
    <w:div w:id="1989239772">
      <w:bodyDiv w:val="1"/>
      <w:marLeft w:val="0"/>
      <w:marRight w:val="0"/>
      <w:marTop w:val="0"/>
      <w:marBottom w:val="0"/>
      <w:divBdr>
        <w:top w:val="none" w:sz="0" w:space="0" w:color="auto"/>
        <w:left w:val="none" w:sz="0" w:space="0" w:color="auto"/>
        <w:bottom w:val="none" w:sz="0" w:space="0" w:color="auto"/>
        <w:right w:val="none" w:sz="0" w:space="0" w:color="auto"/>
      </w:divBdr>
    </w:div>
    <w:div w:id="1989246312">
      <w:bodyDiv w:val="1"/>
      <w:marLeft w:val="0"/>
      <w:marRight w:val="0"/>
      <w:marTop w:val="0"/>
      <w:marBottom w:val="0"/>
      <w:divBdr>
        <w:top w:val="none" w:sz="0" w:space="0" w:color="auto"/>
        <w:left w:val="none" w:sz="0" w:space="0" w:color="auto"/>
        <w:bottom w:val="none" w:sz="0" w:space="0" w:color="auto"/>
        <w:right w:val="none" w:sz="0" w:space="0" w:color="auto"/>
      </w:divBdr>
    </w:div>
    <w:div w:id="1989287292">
      <w:bodyDiv w:val="1"/>
      <w:marLeft w:val="0"/>
      <w:marRight w:val="0"/>
      <w:marTop w:val="0"/>
      <w:marBottom w:val="0"/>
      <w:divBdr>
        <w:top w:val="none" w:sz="0" w:space="0" w:color="auto"/>
        <w:left w:val="none" w:sz="0" w:space="0" w:color="auto"/>
        <w:bottom w:val="none" w:sz="0" w:space="0" w:color="auto"/>
        <w:right w:val="none" w:sz="0" w:space="0" w:color="auto"/>
      </w:divBdr>
    </w:div>
    <w:div w:id="1989359377">
      <w:bodyDiv w:val="1"/>
      <w:marLeft w:val="0"/>
      <w:marRight w:val="0"/>
      <w:marTop w:val="0"/>
      <w:marBottom w:val="0"/>
      <w:divBdr>
        <w:top w:val="none" w:sz="0" w:space="0" w:color="auto"/>
        <w:left w:val="none" w:sz="0" w:space="0" w:color="auto"/>
        <w:bottom w:val="none" w:sz="0" w:space="0" w:color="auto"/>
        <w:right w:val="none" w:sz="0" w:space="0" w:color="auto"/>
      </w:divBdr>
    </w:div>
    <w:div w:id="1989555509">
      <w:bodyDiv w:val="1"/>
      <w:marLeft w:val="0"/>
      <w:marRight w:val="0"/>
      <w:marTop w:val="0"/>
      <w:marBottom w:val="0"/>
      <w:divBdr>
        <w:top w:val="none" w:sz="0" w:space="0" w:color="auto"/>
        <w:left w:val="none" w:sz="0" w:space="0" w:color="auto"/>
        <w:bottom w:val="none" w:sz="0" w:space="0" w:color="auto"/>
        <w:right w:val="none" w:sz="0" w:space="0" w:color="auto"/>
      </w:divBdr>
    </w:div>
    <w:div w:id="1989556912">
      <w:bodyDiv w:val="1"/>
      <w:marLeft w:val="0"/>
      <w:marRight w:val="0"/>
      <w:marTop w:val="0"/>
      <w:marBottom w:val="0"/>
      <w:divBdr>
        <w:top w:val="none" w:sz="0" w:space="0" w:color="auto"/>
        <w:left w:val="none" w:sz="0" w:space="0" w:color="auto"/>
        <w:bottom w:val="none" w:sz="0" w:space="0" w:color="auto"/>
        <w:right w:val="none" w:sz="0" w:space="0" w:color="auto"/>
      </w:divBdr>
    </w:div>
    <w:div w:id="1989743106">
      <w:bodyDiv w:val="1"/>
      <w:marLeft w:val="0"/>
      <w:marRight w:val="0"/>
      <w:marTop w:val="0"/>
      <w:marBottom w:val="0"/>
      <w:divBdr>
        <w:top w:val="none" w:sz="0" w:space="0" w:color="auto"/>
        <w:left w:val="none" w:sz="0" w:space="0" w:color="auto"/>
        <w:bottom w:val="none" w:sz="0" w:space="0" w:color="auto"/>
        <w:right w:val="none" w:sz="0" w:space="0" w:color="auto"/>
      </w:divBdr>
    </w:div>
    <w:div w:id="1989746811">
      <w:bodyDiv w:val="1"/>
      <w:marLeft w:val="0"/>
      <w:marRight w:val="0"/>
      <w:marTop w:val="0"/>
      <w:marBottom w:val="0"/>
      <w:divBdr>
        <w:top w:val="none" w:sz="0" w:space="0" w:color="auto"/>
        <w:left w:val="none" w:sz="0" w:space="0" w:color="auto"/>
        <w:bottom w:val="none" w:sz="0" w:space="0" w:color="auto"/>
        <w:right w:val="none" w:sz="0" w:space="0" w:color="auto"/>
      </w:divBdr>
    </w:div>
    <w:div w:id="1989748778">
      <w:bodyDiv w:val="1"/>
      <w:marLeft w:val="0"/>
      <w:marRight w:val="0"/>
      <w:marTop w:val="0"/>
      <w:marBottom w:val="0"/>
      <w:divBdr>
        <w:top w:val="none" w:sz="0" w:space="0" w:color="auto"/>
        <w:left w:val="none" w:sz="0" w:space="0" w:color="auto"/>
        <w:bottom w:val="none" w:sz="0" w:space="0" w:color="auto"/>
        <w:right w:val="none" w:sz="0" w:space="0" w:color="auto"/>
      </w:divBdr>
    </w:div>
    <w:div w:id="1989821589">
      <w:bodyDiv w:val="1"/>
      <w:marLeft w:val="0"/>
      <w:marRight w:val="0"/>
      <w:marTop w:val="0"/>
      <w:marBottom w:val="0"/>
      <w:divBdr>
        <w:top w:val="none" w:sz="0" w:space="0" w:color="auto"/>
        <w:left w:val="none" w:sz="0" w:space="0" w:color="auto"/>
        <w:bottom w:val="none" w:sz="0" w:space="0" w:color="auto"/>
        <w:right w:val="none" w:sz="0" w:space="0" w:color="auto"/>
      </w:divBdr>
    </w:div>
    <w:div w:id="1989895628">
      <w:bodyDiv w:val="1"/>
      <w:marLeft w:val="0"/>
      <w:marRight w:val="0"/>
      <w:marTop w:val="0"/>
      <w:marBottom w:val="0"/>
      <w:divBdr>
        <w:top w:val="none" w:sz="0" w:space="0" w:color="auto"/>
        <w:left w:val="none" w:sz="0" w:space="0" w:color="auto"/>
        <w:bottom w:val="none" w:sz="0" w:space="0" w:color="auto"/>
        <w:right w:val="none" w:sz="0" w:space="0" w:color="auto"/>
      </w:divBdr>
    </w:div>
    <w:div w:id="1989938464">
      <w:bodyDiv w:val="1"/>
      <w:marLeft w:val="0"/>
      <w:marRight w:val="0"/>
      <w:marTop w:val="0"/>
      <w:marBottom w:val="0"/>
      <w:divBdr>
        <w:top w:val="none" w:sz="0" w:space="0" w:color="auto"/>
        <w:left w:val="none" w:sz="0" w:space="0" w:color="auto"/>
        <w:bottom w:val="none" w:sz="0" w:space="0" w:color="auto"/>
        <w:right w:val="none" w:sz="0" w:space="0" w:color="auto"/>
      </w:divBdr>
    </w:div>
    <w:div w:id="1990092614">
      <w:bodyDiv w:val="1"/>
      <w:marLeft w:val="0"/>
      <w:marRight w:val="0"/>
      <w:marTop w:val="0"/>
      <w:marBottom w:val="0"/>
      <w:divBdr>
        <w:top w:val="none" w:sz="0" w:space="0" w:color="auto"/>
        <w:left w:val="none" w:sz="0" w:space="0" w:color="auto"/>
        <w:bottom w:val="none" w:sz="0" w:space="0" w:color="auto"/>
        <w:right w:val="none" w:sz="0" w:space="0" w:color="auto"/>
      </w:divBdr>
    </w:div>
    <w:div w:id="1990135861">
      <w:bodyDiv w:val="1"/>
      <w:marLeft w:val="0"/>
      <w:marRight w:val="0"/>
      <w:marTop w:val="0"/>
      <w:marBottom w:val="0"/>
      <w:divBdr>
        <w:top w:val="none" w:sz="0" w:space="0" w:color="auto"/>
        <w:left w:val="none" w:sz="0" w:space="0" w:color="auto"/>
        <w:bottom w:val="none" w:sz="0" w:space="0" w:color="auto"/>
        <w:right w:val="none" w:sz="0" w:space="0" w:color="auto"/>
      </w:divBdr>
    </w:div>
    <w:div w:id="1990209572">
      <w:bodyDiv w:val="1"/>
      <w:marLeft w:val="0"/>
      <w:marRight w:val="0"/>
      <w:marTop w:val="0"/>
      <w:marBottom w:val="0"/>
      <w:divBdr>
        <w:top w:val="none" w:sz="0" w:space="0" w:color="auto"/>
        <w:left w:val="none" w:sz="0" w:space="0" w:color="auto"/>
        <w:bottom w:val="none" w:sz="0" w:space="0" w:color="auto"/>
        <w:right w:val="none" w:sz="0" w:space="0" w:color="auto"/>
      </w:divBdr>
    </w:div>
    <w:div w:id="1990401942">
      <w:bodyDiv w:val="1"/>
      <w:marLeft w:val="0"/>
      <w:marRight w:val="0"/>
      <w:marTop w:val="0"/>
      <w:marBottom w:val="0"/>
      <w:divBdr>
        <w:top w:val="none" w:sz="0" w:space="0" w:color="auto"/>
        <w:left w:val="none" w:sz="0" w:space="0" w:color="auto"/>
        <w:bottom w:val="none" w:sz="0" w:space="0" w:color="auto"/>
        <w:right w:val="none" w:sz="0" w:space="0" w:color="auto"/>
      </w:divBdr>
    </w:div>
    <w:div w:id="1990404354">
      <w:bodyDiv w:val="1"/>
      <w:marLeft w:val="0"/>
      <w:marRight w:val="0"/>
      <w:marTop w:val="0"/>
      <w:marBottom w:val="0"/>
      <w:divBdr>
        <w:top w:val="none" w:sz="0" w:space="0" w:color="auto"/>
        <w:left w:val="none" w:sz="0" w:space="0" w:color="auto"/>
        <w:bottom w:val="none" w:sz="0" w:space="0" w:color="auto"/>
        <w:right w:val="none" w:sz="0" w:space="0" w:color="auto"/>
      </w:divBdr>
    </w:div>
    <w:div w:id="1990406187">
      <w:bodyDiv w:val="1"/>
      <w:marLeft w:val="0"/>
      <w:marRight w:val="0"/>
      <w:marTop w:val="0"/>
      <w:marBottom w:val="0"/>
      <w:divBdr>
        <w:top w:val="none" w:sz="0" w:space="0" w:color="auto"/>
        <w:left w:val="none" w:sz="0" w:space="0" w:color="auto"/>
        <w:bottom w:val="none" w:sz="0" w:space="0" w:color="auto"/>
        <w:right w:val="none" w:sz="0" w:space="0" w:color="auto"/>
      </w:divBdr>
    </w:div>
    <w:div w:id="1990591824">
      <w:bodyDiv w:val="1"/>
      <w:marLeft w:val="0"/>
      <w:marRight w:val="0"/>
      <w:marTop w:val="0"/>
      <w:marBottom w:val="0"/>
      <w:divBdr>
        <w:top w:val="none" w:sz="0" w:space="0" w:color="auto"/>
        <w:left w:val="none" w:sz="0" w:space="0" w:color="auto"/>
        <w:bottom w:val="none" w:sz="0" w:space="0" w:color="auto"/>
        <w:right w:val="none" w:sz="0" w:space="0" w:color="auto"/>
      </w:divBdr>
    </w:div>
    <w:div w:id="1990595458">
      <w:bodyDiv w:val="1"/>
      <w:marLeft w:val="0"/>
      <w:marRight w:val="0"/>
      <w:marTop w:val="0"/>
      <w:marBottom w:val="0"/>
      <w:divBdr>
        <w:top w:val="none" w:sz="0" w:space="0" w:color="auto"/>
        <w:left w:val="none" w:sz="0" w:space="0" w:color="auto"/>
        <w:bottom w:val="none" w:sz="0" w:space="0" w:color="auto"/>
        <w:right w:val="none" w:sz="0" w:space="0" w:color="auto"/>
      </w:divBdr>
    </w:div>
    <w:div w:id="1990668724">
      <w:bodyDiv w:val="1"/>
      <w:marLeft w:val="0"/>
      <w:marRight w:val="0"/>
      <w:marTop w:val="0"/>
      <w:marBottom w:val="0"/>
      <w:divBdr>
        <w:top w:val="none" w:sz="0" w:space="0" w:color="auto"/>
        <w:left w:val="none" w:sz="0" w:space="0" w:color="auto"/>
        <w:bottom w:val="none" w:sz="0" w:space="0" w:color="auto"/>
        <w:right w:val="none" w:sz="0" w:space="0" w:color="auto"/>
      </w:divBdr>
    </w:div>
    <w:div w:id="1990747307">
      <w:bodyDiv w:val="1"/>
      <w:marLeft w:val="0"/>
      <w:marRight w:val="0"/>
      <w:marTop w:val="0"/>
      <w:marBottom w:val="0"/>
      <w:divBdr>
        <w:top w:val="none" w:sz="0" w:space="0" w:color="auto"/>
        <w:left w:val="none" w:sz="0" w:space="0" w:color="auto"/>
        <w:bottom w:val="none" w:sz="0" w:space="0" w:color="auto"/>
        <w:right w:val="none" w:sz="0" w:space="0" w:color="auto"/>
      </w:divBdr>
    </w:div>
    <w:div w:id="1990819431">
      <w:bodyDiv w:val="1"/>
      <w:marLeft w:val="0"/>
      <w:marRight w:val="0"/>
      <w:marTop w:val="0"/>
      <w:marBottom w:val="0"/>
      <w:divBdr>
        <w:top w:val="none" w:sz="0" w:space="0" w:color="auto"/>
        <w:left w:val="none" w:sz="0" w:space="0" w:color="auto"/>
        <w:bottom w:val="none" w:sz="0" w:space="0" w:color="auto"/>
        <w:right w:val="none" w:sz="0" w:space="0" w:color="auto"/>
      </w:divBdr>
    </w:div>
    <w:div w:id="1990819572">
      <w:bodyDiv w:val="1"/>
      <w:marLeft w:val="0"/>
      <w:marRight w:val="0"/>
      <w:marTop w:val="0"/>
      <w:marBottom w:val="0"/>
      <w:divBdr>
        <w:top w:val="none" w:sz="0" w:space="0" w:color="auto"/>
        <w:left w:val="none" w:sz="0" w:space="0" w:color="auto"/>
        <w:bottom w:val="none" w:sz="0" w:space="0" w:color="auto"/>
        <w:right w:val="none" w:sz="0" w:space="0" w:color="auto"/>
      </w:divBdr>
    </w:div>
    <w:div w:id="1990984481">
      <w:bodyDiv w:val="1"/>
      <w:marLeft w:val="0"/>
      <w:marRight w:val="0"/>
      <w:marTop w:val="0"/>
      <w:marBottom w:val="0"/>
      <w:divBdr>
        <w:top w:val="none" w:sz="0" w:space="0" w:color="auto"/>
        <w:left w:val="none" w:sz="0" w:space="0" w:color="auto"/>
        <w:bottom w:val="none" w:sz="0" w:space="0" w:color="auto"/>
        <w:right w:val="none" w:sz="0" w:space="0" w:color="auto"/>
      </w:divBdr>
    </w:div>
    <w:div w:id="1991058657">
      <w:bodyDiv w:val="1"/>
      <w:marLeft w:val="0"/>
      <w:marRight w:val="0"/>
      <w:marTop w:val="0"/>
      <w:marBottom w:val="0"/>
      <w:divBdr>
        <w:top w:val="none" w:sz="0" w:space="0" w:color="auto"/>
        <w:left w:val="none" w:sz="0" w:space="0" w:color="auto"/>
        <w:bottom w:val="none" w:sz="0" w:space="0" w:color="auto"/>
        <w:right w:val="none" w:sz="0" w:space="0" w:color="auto"/>
      </w:divBdr>
    </w:div>
    <w:div w:id="1991127622">
      <w:bodyDiv w:val="1"/>
      <w:marLeft w:val="0"/>
      <w:marRight w:val="0"/>
      <w:marTop w:val="0"/>
      <w:marBottom w:val="0"/>
      <w:divBdr>
        <w:top w:val="none" w:sz="0" w:space="0" w:color="auto"/>
        <w:left w:val="none" w:sz="0" w:space="0" w:color="auto"/>
        <w:bottom w:val="none" w:sz="0" w:space="0" w:color="auto"/>
        <w:right w:val="none" w:sz="0" w:space="0" w:color="auto"/>
      </w:divBdr>
    </w:div>
    <w:div w:id="1991207205">
      <w:bodyDiv w:val="1"/>
      <w:marLeft w:val="0"/>
      <w:marRight w:val="0"/>
      <w:marTop w:val="0"/>
      <w:marBottom w:val="0"/>
      <w:divBdr>
        <w:top w:val="none" w:sz="0" w:space="0" w:color="auto"/>
        <w:left w:val="none" w:sz="0" w:space="0" w:color="auto"/>
        <w:bottom w:val="none" w:sz="0" w:space="0" w:color="auto"/>
        <w:right w:val="none" w:sz="0" w:space="0" w:color="auto"/>
      </w:divBdr>
    </w:div>
    <w:div w:id="1991247052">
      <w:bodyDiv w:val="1"/>
      <w:marLeft w:val="0"/>
      <w:marRight w:val="0"/>
      <w:marTop w:val="0"/>
      <w:marBottom w:val="0"/>
      <w:divBdr>
        <w:top w:val="none" w:sz="0" w:space="0" w:color="auto"/>
        <w:left w:val="none" w:sz="0" w:space="0" w:color="auto"/>
        <w:bottom w:val="none" w:sz="0" w:space="0" w:color="auto"/>
        <w:right w:val="none" w:sz="0" w:space="0" w:color="auto"/>
      </w:divBdr>
    </w:div>
    <w:div w:id="1991396023">
      <w:bodyDiv w:val="1"/>
      <w:marLeft w:val="0"/>
      <w:marRight w:val="0"/>
      <w:marTop w:val="0"/>
      <w:marBottom w:val="0"/>
      <w:divBdr>
        <w:top w:val="none" w:sz="0" w:space="0" w:color="auto"/>
        <w:left w:val="none" w:sz="0" w:space="0" w:color="auto"/>
        <w:bottom w:val="none" w:sz="0" w:space="0" w:color="auto"/>
        <w:right w:val="none" w:sz="0" w:space="0" w:color="auto"/>
      </w:divBdr>
    </w:div>
    <w:div w:id="1991405355">
      <w:bodyDiv w:val="1"/>
      <w:marLeft w:val="0"/>
      <w:marRight w:val="0"/>
      <w:marTop w:val="0"/>
      <w:marBottom w:val="0"/>
      <w:divBdr>
        <w:top w:val="none" w:sz="0" w:space="0" w:color="auto"/>
        <w:left w:val="none" w:sz="0" w:space="0" w:color="auto"/>
        <w:bottom w:val="none" w:sz="0" w:space="0" w:color="auto"/>
        <w:right w:val="none" w:sz="0" w:space="0" w:color="auto"/>
      </w:divBdr>
    </w:div>
    <w:div w:id="1991447707">
      <w:bodyDiv w:val="1"/>
      <w:marLeft w:val="0"/>
      <w:marRight w:val="0"/>
      <w:marTop w:val="0"/>
      <w:marBottom w:val="0"/>
      <w:divBdr>
        <w:top w:val="none" w:sz="0" w:space="0" w:color="auto"/>
        <w:left w:val="none" w:sz="0" w:space="0" w:color="auto"/>
        <w:bottom w:val="none" w:sz="0" w:space="0" w:color="auto"/>
        <w:right w:val="none" w:sz="0" w:space="0" w:color="auto"/>
      </w:divBdr>
    </w:div>
    <w:div w:id="1991515758">
      <w:bodyDiv w:val="1"/>
      <w:marLeft w:val="0"/>
      <w:marRight w:val="0"/>
      <w:marTop w:val="0"/>
      <w:marBottom w:val="0"/>
      <w:divBdr>
        <w:top w:val="none" w:sz="0" w:space="0" w:color="auto"/>
        <w:left w:val="none" w:sz="0" w:space="0" w:color="auto"/>
        <w:bottom w:val="none" w:sz="0" w:space="0" w:color="auto"/>
        <w:right w:val="none" w:sz="0" w:space="0" w:color="auto"/>
      </w:divBdr>
    </w:div>
    <w:div w:id="1991589114">
      <w:bodyDiv w:val="1"/>
      <w:marLeft w:val="0"/>
      <w:marRight w:val="0"/>
      <w:marTop w:val="0"/>
      <w:marBottom w:val="0"/>
      <w:divBdr>
        <w:top w:val="none" w:sz="0" w:space="0" w:color="auto"/>
        <w:left w:val="none" w:sz="0" w:space="0" w:color="auto"/>
        <w:bottom w:val="none" w:sz="0" w:space="0" w:color="auto"/>
        <w:right w:val="none" w:sz="0" w:space="0" w:color="auto"/>
      </w:divBdr>
    </w:div>
    <w:div w:id="1991858753">
      <w:bodyDiv w:val="1"/>
      <w:marLeft w:val="0"/>
      <w:marRight w:val="0"/>
      <w:marTop w:val="0"/>
      <w:marBottom w:val="0"/>
      <w:divBdr>
        <w:top w:val="none" w:sz="0" w:space="0" w:color="auto"/>
        <w:left w:val="none" w:sz="0" w:space="0" w:color="auto"/>
        <w:bottom w:val="none" w:sz="0" w:space="0" w:color="auto"/>
        <w:right w:val="none" w:sz="0" w:space="0" w:color="auto"/>
      </w:divBdr>
    </w:div>
    <w:div w:id="1991902707">
      <w:bodyDiv w:val="1"/>
      <w:marLeft w:val="0"/>
      <w:marRight w:val="0"/>
      <w:marTop w:val="0"/>
      <w:marBottom w:val="0"/>
      <w:divBdr>
        <w:top w:val="none" w:sz="0" w:space="0" w:color="auto"/>
        <w:left w:val="none" w:sz="0" w:space="0" w:color="auto"/>
        <w:bottom w:val="none" w:sz="0" w:space="0" w:color="auto"/>
        <w:right w:val="none" w:sz="0" w:space="0" w:color="auto"/>
      </w:divBdr>
    </w:div>
    <w:div w:id="1991906925">
      <w:bodyDiv w:val="1"/>
      <w:marLeft w:val="0"/>
      <w:marRight w:val="0"/>
      <w:marTop w:val="0"/>
      <w:marBottom w:val="0"/>
      <w:divBdr>
        <w:top w:val="none" w:sz="0" w:space="0" w:color="auto"/>
        <w:left w:val="none" w:sz="0" w:space="0" w:color="auto"/>
        <w:bottom w:val="none" w:sz="0" w:space="0" w:color="auto"/>
        <w:right w:val="none" w:sz="0" w:space="0" w:color="auto"/>
      </w:divBdr>
    </w:div>
    <w:div w:id="1992102543">
      <w:bodyDiv w:val="1"/>
      <w:marLeft w:val="0"/>
      <w:marRight w:val="0"/>
      <w:marTop w:val="0"/>
      <w:marBottom w:val="0"/>
      <w:divBdr>
        <w:top w:val="none" w:sz="0" w:space="0" w:color="auto"/>
        <w:left w:val="none" w:sz="0" w:space="0" w:color="auto"/>
        <w:bottom w:val="none" w:sz="0" w:space="0" w:color="auto"/>
        <w:right w:val="none" w:sz="0" w:space="0" w:color="auto"/>
      </w:divBdr>
    </w:div>
    <w:div w:id="1992128686">
      <w:bodyDiv w:val="1"/>
      <w:marLeft w:val="0"/>
      <w:marRight w:val="0"/>
      <w:marTop w:val="0"/>
      <w:marBottom w:val="0"/>
      <w:divBdr>
        <w:top w:val="none" w:sz="0" w:space="0" w:color="auto"/>
        <w:left w:val="none" w:sz="0" w:space="0" w:color="auto"/>
        <w:bottom w:val="none" w:sz="0" w:space="0" w:color="auto"/>
        <w:right w:val="none" w:sz="0" w:space="0" w:color="auto"/>
      </w:divBdr>
    </w:div>
    <w:div w:id="1992245402">
      <w:bodyDiv w:val="1"/>
      <w:marLeft w:val="0"/>
      <w:marRight w:val="0"/>
      <w:marTop w:val="0"/>
      <w:marBottom w:val="0"/>
      <w:divBdr>
        <w:top w:val="none" w:sz="0" w:space="0" w:color="auto"/>
        <w:left w:val="none" w:sz="0" w:space="0" w:color="auto"/>
        <w:bottom w:val="none" w:sz="0" w:space="0" w:color="auto"/>
        <w:right w:val="none" w:sz="0" w:space="0" w:color="auto"/>
      </w:divBdr>
    </w:div>
    <w:div w:id="1992245476">
      <w:bodyDiv w:val="1"/>
      <w:marLeft w:val="0"/>
      <w:marRight w:val="0"/>
      <w:marTop w:val="0"/>
      <w:marBottom w:val="0"/>
      <w:divBdr>
        <w:top w:val="none" w:sz="0" w:space="0" w:color="auto"/>
        <w:left w:val="none" w:sz="0" w:space="0" w:color="auto"/>
        <w:bottom w:val="none" w:sz="0" w:space="0" w:color="auto"/>
        <w:right w:val="none" w:sz="0" w:space="0" w:color="auto"/>
      </w:divBdr>
    </w:div>
    <w:div w:id="1992295434">
      <w:bodyDiv w:val="1"/>
      <w:marLeft w:val="0"/>
      <w:marRight w:val="0"/>
      <w:marTop w:val="0"/>
      <w:marBottom w:val="0"/>
      <w:divBdr>
        <w:top w:val="none" w:sz="0" w:space="0" w:color="auto"/>
        <w:left w:val="none" w:sz="0" w:space="0" w:color="auto"/>
        <w:bottom w:val="none" w:sz="0" w:space="0" w:color="auto"/>
        <w:right w:val="none" w:sz="0" w:space="0" w:color="auto"/>
      </w:divBdr>
    </w:div>
    <w:div w:id="1992296365">
      <w:bodyDiv w:val="1"/>
      <w:marLeft w:val="0"/>
      <w:marRight w:val="0"/>
      <w:marTop w:val="0"/>
      <w:marBottom w:val="0"/>
      <w:divBdr>
        <w:top w:val="none" w:sz="0" w:space="0" w:color="auto"/>
        <w:left w:val="none" w:sz="0" w:space="0" w:color="auto"/>
        <w:bottom w:val="none" w:sz="0" w:space="0" w:color="auto"/>
        <w:right w:val="none" w:sz="0" w:space="0" w:color="auto"/>
      </w:divBdr>
    </w:div>
    <w:div w:id="1992369731">
      <w:bodyDiv w:val="1"/>
      <w:marLeft w:val="0"/>
      <w:marRight w:val="0"/>
      <w:marTop w:val="0"/>
      <w:marBottom w:val="0"/>
      <w:divBdr>
        <w:top w:val="none" w:sz="0" w:space="0" w:color="auto"/>
        <w:left w:val="none" w:sz="0" w:space="0" w:color="auto"/>
        <w:bottom w:val="none" w:sz="0" w:space="0" w:color="auto"/>
        <w:right w:val="none" w:sz="0" w:space="0" w:color="auto"/>
      </w:divBdr>
    </w:div>
    <w:div w:id="1992445085">
      <w:bodyDiv w:val="1"/>
      <w:marLeft w:val="0"/>
      <w:marRight w:val="0"/>
      <w:marTop w:val="0"/>
      <w:marBottom w:val="0"/>
      <w:divBdr>
        <w:top w:val="none" w:sz="0" w:space="0" w:color="auto"/>
        <w:left w:val="none" w:sz="0" w:space="0" w:color="auto"/>
        <w:bottom w:val="none" w:sz="0" w:space="0" w:color="auto"/>
        <w:right w:val="none" w:sz="0" w:space="0" w:color="auto"/>
      </w:divBdr>
    </w:div>
    <w:div w:id="1992515778">
      <w:bodyDiv w:val="1"/>
      <w:marLeft w:val="0"/>
      <w:marRight w:val="0"/>
      <w:marTop w:val="0"/>
      <w:marBottom w:val="0"/>
      <w:divBdr>
        <w:top w:val="none" w:sz="0" w:space="0" w:color="auto"/>
        <w:left w:val="none" w:sz="0" w:space="0" w:color="auto"/>
        <w:bottom w:val="none" w:sz="0" w:space="0" w:color="auto"/>
        <w:right w:val="none" w:sz="0" w:space="0" w:color="auto"/>
      </w:divBdr>
    </w:div>
    <w:div w:id="1992520631">
      <w:bodyDiv w:val="1"/>
      <w:marLeft w:val="0"/>
      <w:marRight w:val="0"/>
      <w:marTop w:val="0"/>
      <w:marBottom w:val="0"/>
      <w:divBdr>
        <w:top w:val="none" w:sz="0" w:space="0" w:color="auto"/>
        <w:left w:val="none" w:sz="0" w:space="0" w:color="auto"/>
        <w:bottom w:val="none" w:sz="0" w:space="0" w:color="auto"/>
        <w:right w:val="none" w:sz="0" w:space="0" w:color="auto"/>
      </w:divBdr>
    </w:div>
    <w:div w:id="1992712614">
      <w:bodyDiv w:val="1"/>
      <w:marLeft w:val="0"/>
      <w:marRight w:val="0"/>
      <w:marTop w:val="0"/>
      <w:marBottom w:val="0"/>
      <w:divBdr>
        <w:top w:val="none" w:sz="0" w:space="0" w:color="auto"/>
        <w:left w:val="none" w:sz="0" w:space="0" w:color="auto"/>
        <w:bottom w:val="none" w:sz="0" w:space="0" w:color="auto"/>
        <w:right w:val="none" w:sz="0" w:space="0" w:color="auto"/>
      </w:divBdr>
    </w:div>
    <w:div w:id="1992785054">
      <w:bodyDiv w:val="1"/>
      <w:marLeft w:val="0"/>
      <w:marRight w:val="0"/>
      <w:marTop w:val="0"/>
      <w:marBottom w:val="0"/>
      <w:divBdr>
        <w:top w:val="none" w:sz="0" w:space="0" w:color="auto"/>
        <w:left w:val="none" w:sz="0" w:space="0" w:color="auto"/>
        <w:bottom w:val="none" w:sz="0" w:space="0" w:color="auto"/>
        <w:right w:val="none" w:sz="0" w:space="0" w:color="auto"/>
      </w:divBdr>
    </w:div>
    <w:div w:id="1992901227">
      <w:bodyDiv w:val="1"/>
      <w:marLeft w:val="0"/>
      <w:marRight w:val="0"/>
      <w:marTop w:val="0"/>
      <w:marBottom w:val="0"/>
      <w:divBdr>
        <w:top w:val="none" w:sz="0" w:space="0" w:color="auto"/>
        <w:left w:val="none" w:sz="0" w:space="0" w:color="auto"/>
        <w:bottom w:val="none" w:sz="0" w:space="0" w:color="auto"/>
        <w:right w:val="none" w:sz="0" w:space="0" w:color="auto"/>
      </w:divBdr>
    </w:div>
    <w:div w:id="1992903639">
      <w:bodyDiv w:val="1"/>
      <w:marLeft w:val="0"/>
      <w:marRight w:val="0"/>
      <w:marTop w:val="0"/>
      <w:marBottom w:val="0"/>
      <w:divBdr>
        <w:top w:val="none" w:sz="0" w:space="0" w:color="auto"/>
        <w:left w:val="none" w:sz="0" w:space="0" w:color="auto"/>
        <w:bottom w:val="none" w:sz="0" w:space="0" w:color="auto"/>
        <w:right w:val="none" w:sz="0" w:space="0" w:color="auto"/>
      </w:divBdr>
    </w:div>
    <w:div w:id="1992976440">
      <w:bodyDiv w:val="1"/>
      <w:marLeft w:val="0"/>
      <w:marRight w:val="0"/>
      <w:marTop w:val="0"/>
      <w:marBottom w:val="0"/>
      <w:divBdr>
        <w:top w:val="none" w:sz="0" w:space="0" w:color="auto"/>
        <w:left w:val="none" w:sz="0" w:space="0" w:color="auto"/>
        <w:bottom w:val="none" w:sz="0" w:space="0" w:color="auto"/>
        <w:right w:val="none" w:sz="0" w:space="0" w:color="auto"/>
      </w:divBdr>
    </w:div>
    <w:div w:id="1993020596">
      <w:bodyDiv w:val="1"/>
      <w:marLeft w:val="0"/>
      <w:marRight w:val="0"/>
      <w:marTop w:val="0"/>
      <w:marBottom w:val="0"/>
      <w:divBdr>
        <w:top w:val="none" w:sz="0" w:space="0" w:color="auto"/>
        <w:left w:val="none" w:sz="0" w:space="0" w:color="auto"/>
        <w:bottom w:val="none" w:sz="0" w:space="0" w:color="auto"/>
        <w:right w:val="none" w:sz="0" w:space="0" w:color="auto"/>
      </w:divBdr>
    </w:div>
    <w:div w:id="1993024502">
      <w:bodyDiv w:val="1"/>
      <w:marLeft w:val="0"/>
      <w:marRight w:val="0"/>
      <w:marTop w:val="0"/>
      <w:marBottom w:val="0"/>
      <w:divBdr>
        <w:top w:val="none" w:sz="0" w:space="0" w:color="auto"/>
        <w:left w:val="none" w:sz="0" w:space="0" w:color="auto"/>
        <w:bottom w:val="none" w:sz="0" w:space="0" w:color="auto"/>
        <w:right w:val="none" w:sz="0" w:space="0" w:color="auto"/>
      </w:divBdr>
    </w:div>
    <w:div w:id="1993102054">
      <w:bodyDiv w:val="1"/>
      <w:marLeft w:val="0"/>
      <w:marRight w:val="0"/>
      <w:marTop w:val="0"/>
      <w:marBottom w:val="0"/>
      <w:divBdr>
        <w:top w:val="none" w:sz="0" w:space="0" w:color="auto"/>
        <w:left w:val="none" w:sz="0" w:space="0" w:color="auto"/>
        <w:bottom w:val="none" w:sz="0" w:space="0" w:color="auto"/>
        <w:right w:val="none" w:sz="0" w:space="0" w:color="auto"/>
      </w:divBdr>
    </w:div>
    <w:div w:id="1993212514">
      <w:bodyDiv w:val="1"/>
      <w:marLeft w:val="0"/>
      <w:marRight w:val="0"/>
      <w:marTop w:val="0"/>
      <w:marBottom w:val="0"/>
      <w:divBdr>
        <w:top w:val="none" w:sz="0" w:space="0" w:color="auto"/>
        <w:left w:val="none" w:sz="0" w:space="0" w:color="auto"/>
        <w:bottom w:val="none" w:sz="0" w:space="0" w:color="auto"/>
        <w:right w:val="none" w:sz="0" w:space="0" w:color="auto"/>
      </w:divBdr>
    </w:div>
    <w:div w:id="1993290841">
      <w:bodyDiv w:val="1"/>
      <w:marLeft w:val="0"/>
      <w:marRight w:val="0"/>
      <w:marTop w:val="0"/>
      <w:marBottom w:val="0"/>
      <w:divBdr>
        <w:top w:val="none" w:sz="0" w:space="0" w:color="auto"/>
        <w:left w:val="none" w:sz="0" w:space="0" w:color="auto"/>
        <w:bottom w:val="none" w:sz="0" w:space="0" w:color="auto"/>
        <w:right w:val="none" w:sz="0" w:space="0" w:color="auto"/>
      </w:divBdr>
    </w:div>
    <w:div w:id="1993370907">
      <w:bodyDiv w:val="1"/>
      <w:marLeft w:val="0"/>
      <w:marRight w:val="0"/>
      <w:marTop w:val="0"/>
      <w:marBottom w:val="0"/>
      <w:divBdr>
        <w:top w:val="none" w:sz="0" w:space="0" w:color="auto"/>
        <w:left w:val="none" w:sz="0" w:space="0" w:color="auto"/>
        <w:bottom w:val="none" w:sz="0" w:space="0" w:color="auto"/>
        <w:right w:val="none" w:sz="0" w:space="0" w:color="auto"/>
      </w:divBdr>
    </w:div>
    <w:div w:id="1993439776">
      <w:bodyDiv w:val="1"/>
      <w:marLeft w:val="0"/>
      <w:marRight w:val="0"/>
      <w:marTop w:val="0"/>
      <w:marBottom w:val="0"/>
      <w:divBdr>
        <w:top w:val="none" w:sz="0" w:space="0" w:color="auto"/>
        <w:left w:val="none" w:sz="0" w:space="0" w:color="auto"/>
        <w:bottom w:val="none" w:sz="0" w:space="0" w:color="auto"/>
        <w:right w:val="none" w:sz="0" w:space="0" w:color="auto"/>
      </w:divBdr>
    </w:div>
    <w:div w:id="1993677736">
      <w:bodyDiv w:val="1"/>
      <w:marLeft w:val="0"/>
      <w:marRight w:val="0"/>
      <w:marTop w:val="0"/>
      <w:marBottom w:val="0"/>
      <w:divBdr>
        <w:top w:val="none" w:sz="0" w:space="0" w:color="auto"/>
        <w:left w:val="none" w:sz="0" w:space="0" w:color="auto"/>
        <w:bottom w:val="none" w:sz="0" w:space="0" w:color="auto"/>
        <w:right w:val="none" w:sz="0" w:space="0" w:color="auto"/>
      </w:divBdr>
    </w:div>
    <w:div w:id="1993751113">
      <w:bodyDiv w:val="1"/>
      <w:marLeft w:val="0"/>
      <w:marRight w:val="0"/>
      <w:marTop w:val="0"/>
      <w:marBottom w:val="0"/>
      <w:divBdr>
        <w:top w:val="none" w:sz="0" w:space="0" w:color="auto"/>
        <w:left w:val="none" w:sz="0" w:space="0" w:color="auto"/>
        <w:bottom w:val="none" w:sz="0" w:space="0" w:color="auto"/>
        <w:right w:val="none" w:sz="0" w:space="0" w:color="auto"/>
      </w:divBdr>
    </w:div>
    <w:div w:id="1993869866">
      <w:bodyDiv w:val="1"/>
      <w:marLeft w:val="0"/>
      <w:marRight w:val="0"/>
      <w:marTop w:val="0"/>
      <w:marBottom w:val="0"/>
      <w:divBdr>
        <w:top w:val="none" w:sz="0" w:space="0" w:color="auto"/>
        <w:left w:val="none" w:sz="0" w:space="0" w:color="auto"/>
        <w:bottom w:val="none" w:sz="0" w:space="0" w:color="auto"/>
        <w:right w:val="none" w:sz="0" w:space="0" w:color="auto"/>
      </w:divBdr>
    </w:div>
    <w:div w:id="1993949387">
      <w:bodyDiv w:val="1"/>
      <w:marLeft w:val="0"/>
      <w:marRight w:val="0"/>
      <w:marTop w:val="0"/>
      <w:marBottom w:val="0"/>
      <w:divBdr>
        <w:top w:val="none" w:sz="0" w:space="0" w:color="auto"/>
        <w:left w:val="none" w:sz="0" w:space="0" w:color="auto"/>
        <w:bottom w:val="none" w:sz="0" w:space="0" w:color="auto"/>
        <w:right w:val="none" w:sz="0" w:space="0" w:color="auto"/>
      </w:divBdr>
    </w:div>
    <w:div w:id="1994020677">
      <w:bodyDiv w:val="1"/>
      <w:marLeft w:val="0"/>
      <w:marRight w:val="0"/>
      <w:marTop w:val="0"/>
      <w:marBottom w:val="0"/>
      <w:divBdr>
        <w:top w:val="none" w:sz="0" w:space="0" w:color="auto"/>
        <w:left w:val="none" w:sz="0" w:space="0" w:color="auto"/>
        <w:bottom w:val="none" w:sz="0" w:space="0" w:color="auto"/>
        <w:right w:val="none" w:sz="0" w:space="0" w:color="auto"/>
      </w:divBdr>
    </w:div>
    <w:div w:id="1994093543">
      <w:bodyDiv w:val="1"/>
      <w:marLeft w:val="0"/>
      <w:marRight w:val="0"/>
      <w:marTop w:val="0"/>
      <w:marBottom w:val="0"/>
      <w:divBdr>
        <w:top w:val="none" w:sz="0" w:space="0" w:color="auto"/>
        <w:left w:val="none" w:sz="0" w:space="0" w:color="auto"/>
        <w:bottom w:val="none" w:sz="0" w:space="0" w:color="auto"/>
        <w:right w:val="none" w:sz="0" w:space="0" w:color="auto"/>
      </w:divBdr>
    </w:div>
    <w:div w:id="1994135315">
      <w:bodyDiv w:val="1"/>
      <w:marLeft w:val="0"/>
      <w:marRight w:val="0"/>
      <w:marTop w:val="0"/>
      <w:marBottom w:val="0"/>
      <w:divBdr>
        <w:top w:val="none" w:sz="0" w:space="0" w:color="auto"/>
        <w:left w:val="none" w:sz="0" w:space="0" w:color="auto"/>
        <w:bottom w:val="none" w:sz="0" w:space="0" w:color="auto"/>
        <w:right w:val="none" w:sz="0" w:space="0" w:color="auto"/>
      </w:divBdr>
    </w:div>
    <w:div w:id="1994213110">
      <w:bodyDiv w:val="1"/>
      <w:marLeft w:val="0"/>
      <w:marRight w:val="0"/>
      <w:marTop w:val="0"/>
      <w:marBottom w:val="0"/>
      <w:divBdr>
        <w:top w:val="none" w:sz="0" w:space="0" w:color="auto"/>
        <w:left w:val="none" w:sz="0" w:space="0" w:color="auto"/>
        <w:bottom w:val="none" w:sz="0" w:space="0" w:color="auto"/>
        <w:right w:val="none" w:sz="0" w:space="0" w:color="auto"/>
      </w:divBdr>
    </w:div>
    <w:div w:id="1994261893">
      <w:bodyDiv w:val="1"/>
      <w:marLeft w:val="0"/>
      <w:marRight w:val="0"/>
      <w:marTop w:val="0"/>
      <w:marBottom w:val="0"/>
      <w:divBdr>
        <w:top w:val="none" w:sz="0" w:space="0" w:color="auto"/>
        <w:left w:val="none" w:sz="0" w:space="0" w:color="auto"/>
        <w:bottom w:val="none" w:sz="0" w:space="0" w:color="auto"/>
        <w:right w:val="none" w:sz="0" w:space="0" w:color="auto"/>
      </w:divBdr>
    </w:div>
    <w:div w:id="1994288866">
      <w:bodyDiv w:val="1"/>
      <w:marLeft w:val="0"/>
      <w:marRight w:val="0"/>
      <w:marTop w:val="0"/>
      <w:marBottom w:val="0"/>
      <w:divBdr>
        <w:top w:val="none" w:sz="0" w:space="0" w:color="auto"/>
        <w:left w:val="none" w:sz="0" w:space="0" w:color="auto"/>
        <w:bottom w:val="none" w:sz="0" w:space="0" w:color="auto"/>
        <w:right w:val="none" w:sz="0" w:space="0" w:color="auto"/>
      </w:divBdr>
    </w:div>
    <w:div w:id="1994523048">
      <w:bodyDiv w:val="1"/>
      <w:marLeft w:val="0"/>
      <w:marRight w:val="0"/>
      <w:marTop w:val="0"/>
      <w:marBottom w:val="0"/>
      <w:divBdr>
        <w:top w:val="none" w:sz="0" w:space="0" w:color="auto"/>
        <w:left w:val="none" w:sz="0" w:space="0" w:color="auto"/>
        <w:bottom w:val="none" w:sz="0" w:space="0" w:color="auto"/>
        <w:right w:val="none" w:sz="0" w:space="0" w:color="auto"/>
      </w:divBdr>
    </w:div>
    <w:div w:id="1994526074">
      <w:bodyDiv w:val="1"/>
      <w:marLeft w:val="0"/>
      <w:marRight w:val="0"/>
      <w:marTop w:val="0"/>
      <w:marBottom w:val="0"/>
      <w:divBdr>
        <w:top w:val="none" w:sz="0" w:space="0" w:color="auto"/>
        <w:left w:val="none" w:sz="0" w:space="0" w:color="auto"/>
        <w:bottom w:val="none" w:sz="0" w:space="0" w:color="auto"/>
        <w:right w:val="none" w:sz="0" w:space="0" w:color="auto"/>
      </w:divBdr>
    </w:div>
    <w:div w:id="1994527030">
      <w:bodyDiv w:val="1"/>
      <w:marLeft w:val="0"/>
      <w:marRight w:val="0"/>
      <w:marTop w:val="0"/>
      <w:marBottom w:val="0"/>
      <w:divBdr>
        <w:top w:val="none" w:sz="0" w:space="0" w:color="auto"/>
        <w:left w:val="none" w:sz="0" w:space="0" w:color="auto"/>
        <w:bottom w:val="none" w:sz="0" w:space="0" w:color="auto"/>
        <w:right w:val="none" w:sz="0" w:space="0" w:color="auto"/>
      </w:divBdr>
    </w:div>
    <w:div w:id="1994719862">
      <w:bodyDiv w:val="1"/>
      <w:marLeft w:val="0"/>
      <w:marRight w:val="0"/>
      <w:marTop w:val="0"/>
      <w:marBottom w:val="0"/>
      <w:divBdr>
        <w:top w:val="none" w:sz="0" w:space="0" w:color="auto"/>
        <w:left w:val="none" w:sz="0" w:space="0" w:color="auto"/>
        <w:bottom w:val="none" w:sz="0" w:space="0" w:color="auto"/>
        <w:right w:val="none" w:sz="0" w:space="0" w:color="auto"/>
      </w:divBdr>
    </w:div>
    <w:div w:id="1994791985">
      <w:bodyDiv w:val="1"/>
      <w:marLeft w:val="0"/>
      <w:marRight w:val="0"/>
      <w:marTop w:val="0"/>
      <w:marBottom w:val="0"/>
      <w:divBdr>
        <w:top w:val="none" w:sz="0" w:space="0" w:color="auto"/>
        <w:left w:val="none" w:sz="0" w:space="0" w:color="auto"/>
        <w:bottom w:val="none" w:sz="0" w:space="0" w:color="auto"/>
        <w:right w:val="none" w:sz="0" w:space="0" w:color="auto"/>
      </w:divBdr>
    </w:div>
    <w:div w:id="1994869053">
      <w:bodyDiv w:val="1"/>
      <w:marLeft w:val="0"/>
      <w:marRight w:val="0"/>
      <w:marTop w:val="0"/>
      <w:marBottom w:val="0"/>
      <w:divBdr>
        <w:top w:val="none" w:sz="0" w:space="0" w:color="auto"/>
        <w:left w:val="none" w:sz="0" w:space="0" w:color="auto"/>
        <w:bottom w:val="none" w:sz="0" w:space="0" w:color="auto"/>
        <w:right w:val="none" w:sz="0" w:space="0" w:color="auto"/>
      </w:divBdr>
    </w:div>
    <w:div w:id="1995066707">
      <w:bodyDiv w:val="1"/>
      <w:marLeft w:val="0"/>
      <w:marRight w:val="0"/>
      <w:marTop w:val="0"/>
      <w:marBottom w:val="0"/>
      <w:divBdr>
        <w:top w:val="none" w:sz="0" w:space="0" w:color="auto"/>
        <w:left w:val="none" w:sz="0" w:space="0" w:color="auto"/>
        <w:bottom w:val="none" w:sz="0" w:space="0" w:color="auto"/>
        <w:right w:val="none" w:sz="0" w:space="0" w:color="auto"/>
      </w:divBdr>
    </w:div>
    <w:div w:id="1995186122">
      <w:bodyDiv w:val="1"/>
      <w:marLeft w:val="0"/>
      <w:marRight w:val="0"/>
      <w:marTop w:val="0"/>
      <w:marBottom w:val="0"/>
      <w:divBdr>
        <w:top w:val="none" w:sz="0" w:space="0" w:color="auto"/>
        <w:left w:val="none" w:sz="0" w:space="0" w:color="auto"/>
        <w:bottom w:val="none" w:sz="0" w:space="0" w:color="auto"/>
        <w:right w:val="none" w:sz="0" w:space="0" w:color="auto"/>
      </w:divBdr>
    </w:div>
    <w:div w:id="1995254011">
      <w:bodyDiv w:val="1"/>
      <w:marLeft w:val="0"/>
      <w:marRight w:val="0"/>
      <w:marTop w:val="0"/>
      <w:marBottom w:val="0"/>
      <w:divBdr>
        <w:top w:val="none" w:sz="0" w:space="0" w:color="auto"/>
        <w:left w:val="none" w:sz="0" w:space="0" w:color="auto"/>
        <w:bottom w:val="none" w:sz="0" w:space="0" w:color="auto"/>
        <w:right w:val="none" w:sz="0" w:space="0" w:color="auto"/>
      </w:divBdr>
    </w:div>
    <w:div w:id="1995259838">
      <w:bodyDiv w:val="1"/>
      <w:marLeft w:val="0"/>
      <w:marRight w:val="0"/>
      <w:marTop w:val="0"/>
      <w:marBottom w:val="0"/>
      <w:divBdr>
        <w:top w:val="none" w:sz="0" w:space="0" w:color="auto"/>
        <w:left w:val="none" w:sz="0" w:space="0" w:color="auto"/>
        <w:bottom w:val="none" w:sz="0" w:space="0" w:color="auto"/>
        <w:right w:val="none" w:sz="0" w:space="0" w:color="auto"/>
      </w:divBdr>
    </w:div>
    <w:div w:id="1995335926">
      <w:bodyDiv w:val="1"/>
      <w:marLeft w:val="0"/>
      <w:marRight w:val="0"/>
      <w:marTop w:val="0"/>
      <w:marBottom w:val="0"/>
      <w:divBdr>
        <w:top w:val="none" w:sz="0" w:space="0" w:color="auto"/>
        <w:left w:val="none" w:sz="0" w:space="0" w:color="auto"/>
        <w:bottom w:val="none" w:sz="0" w:space="0" w:color="auto"/>
        <w:right w:val="none" w:sz="0" w:space="0" w:color="auto"/>
      </w:divBdr>
    </w:div>
    <w:div w:id="1995527408">
      <w:bodyDiv w:val="1"/>
      <w:marLeft w:val="0"/>
      <w:marRight w:val="0"/>
      <w:marTop w:val="0"/>
      <w:marBottom w:val="0"/>
      <w:divBdr>
        <w:top w:val="none" w:sz="0" w:space="0" w:color="auto"/>
        <w:left w:val="none" w:sz="0" w:space="0" w:color="auto"/>
        <w:bottom w:val="none" w:sz="0" w:space="0" w:color="auto"/>
        <w:right w:val="none" w:sz="0" w:space="0" w:color="auto"/>
      </w:divBdr>
    </w:div>
    <w:div w:id="1995642594">
      <w:bodyDiv w:val="1"/>
      <w:marLeft w:val="0"/>
      <w:marRight w:val="0"/>
      <w:marTop w:val="0"/>
      <w:marBottom w:val="0"/>
      <w:divBdr>
        <w:top w:val="none" w:sz="0" w:space="0" w:color="auto"/>
        <w:left w:val="none" w:sz="0" w:space="0" w:color="auto"/>
        <w:bottom w:val="none" w:sz="0" w:space="0" w:color="auto"/>
        <w:right w:val="none" w:sz="0" w:space="0" w:color="auto"/>
      </w:divBdr>
    </w:div>
    <w:div w:id="1995644371">
      <w:bodyDiv w:val="1"/>
      <w:marLeft w:val="0"/>
      <w:marRight w:val="0"/>
      <w:marTop w:val="0"/>
      <w:marBottom w:val="0"/>
      <w:divBdr>
        <w:top w:val="none" w:sz="0" w:space="0" w:color="auto"/>
        <w:left w:val="none" w:sz="0" w:space="0" w:color="auto"/>
        <w:bottom w:val="none" w:sz="0" w:space="0" w:color="auto"/>
        <w:right w:val="none" w:sz="0" w:space="0" w:color="auto"/>
      </w:divBdr>
    </w:div>
    <w:div w:id="1995910786">
      <w:bodyDiv w:val="1"/>
      <w:marLeft w:val="0"/>
      <w:marRight w:val="0"/>
      <w:marTop w:val="0"/>
      <w:marBottom w:val="0"/>
      <w:divBdr>
        <w:top w:val="none" w:sz="0" w:space="0" w:color="auto"/>
        <w:left w:val="none" w:sz="0" w:space="0" w:color="auto"/>
        <w:bottom w:val="none" w:sz="0" w:space="0" w:color="auto"/>
        <w:right w:val="none" w:sz="0" w:space="0" w:color="auto"/>
      </w:divBdr>
    </w:div>
    <w:div w:id="1995912014">
      <w:bodyDiv w:val="1"/>
      <w:marLeft w:val="0"/>
      <w:marRight w:val="0"/>
      <w:marTop w:val="0"/>
      <w:marBottom w:val="0"/>
      <w:divBdr>
        <w:top w:val="none" w:sz="0" w:space="0" w:color="auto"/>
        <w:left w:val="none" w:sz="0" w:space="0" w:color="auto"/>
        <w:bottom w:val="none" w:sz="0" w:space="0" w:color="auto"/>
        <w:right w:val="none" w:sz="0" w:space="0" w:color="auto"/>
      </w:divBdr>
    </w:div>
    <w:div w:id="1996181709">
      <w:bodyDiv w:val="1"/>
      <w:marLeft w:val="0"/>
      <w:marRight w:val="0"/>
      <w:marTop w:val="0"/>
      <w:marBottom w:val="0"/>
      <w:divBdr>
        <w:top w:val="none" w:sz="0" w:space="0" w:color="auto"/>
        <w:left w:val="none" w:sz="0" w:space="0" w:color="auto"/>
        <w:bottom w:val="none" w:sz="0" w:space="0" w:color="auto"/>
        <w:right w:val="none" w:sz="0" w:space="0" w:color="auto"/>
      </w:divBdr>
    </w:div>
    <w:div w:id="1996182761">
      <w:bodyDiv w:val="1"/>
      <w:marLeft w:val="0"/>
      <w:marRight w:val="0"/>
      <w:marTop w:val="0"/>
      <w:marBottom w:val="0"/>
      <w:divBdr>
        <w:top w:val="none" w:sz="0" w:space="0" w:color="auto"/>
        <w:left w:val="none" w:sz="0" w:space="0" w:color="auto"/>
        <w:bottom w:val="none" w:sz="0" w:space="0" w:color="auto"/>
        <w:right w:val="none" w:sz="0" w:space="0" w:color="auto"/>
      </w:divBdr>
    </w:div>
    <w:div w:id="1996254168">
      <w:bodyDiv w:val="1"/>
      <w:marLeft w:val="0"/>
      <w:marRight w:val="0"/>
      <w:marTop w:val="0"/>
      <w:marBottom w:val="0"/>
      <w:divBdr>
        <w:top w:val="none" w:sz="0" w:space="0" w:color="auto"/>
        <w:left w:val="none" w:sz="0" w:space="0" w:color="auto"/>
        <w:bottom w:val="none" w:sz="0" w:space="0" w:color="auto"/>
        <w:right w:val="none" w:sz="0" w:space="0" w:color="auto"/>
      </w:divBdr>
    </w:div>
    <w:div w:id="1996303485">
      <w:bodyDiv w:val="1"/>
      <w:marLeft w:val="0"/>
      <w:marRight w:val="0"/>
      <w:marTop w:val="0"/>
      <w:marBottom w:val="0"/>
      <w:divBdr>
        <w:top w:val="none" w:sz="0" w:space="0" w:color="auto"/>
        <w:left w:val="none" w:sz="0" w:space="0" w:color="auto"/>
        <w:bottom w:val="none" w:sz="0" w:space="0" w:color="auto"/>
        <w:right w:val="none" w:sz="0" w:space="0" w:color="auto"/>
      </w:divBdr>
    </w:div>
    <w:div w:id="1996370512">
      <w:bodyDiv w:val="1"/>
      <w:marLeft w:val="0"/>
      <w:marRight w:val="0"/>
      <w:marTop w:val="0"/>
      <w:marBottom w:val="0"/>
      <w:divBdr>
        <w:top w:val="none" w:sz="0" w:space="0" w:color="auto"/>
        <w:left w:val="none" w:sz="0" w:space="0" w:color="auto"/>
        <w:bottom w:val="none" w:sz="0" w:space="0" w:color="auto"/>
        <w:right w:val="none" w:sz="0" w:space="0" w:color="auto"/>
      </w:divBdr>
    </w:div>
    <w:div w:id="1996371421">
      <w:bodyDiv w:val="1"/>
      <w:marLeft w:val="0"/>
      <w:marRight w:val="0"/>
      <w:marTop w:val="0"/>
      <w:marBottom w:val="0"/>
      <w:divBdr>
        <w:top w:val="none" w:sz="0" w:space="0" w:color="auto"/>
        <w:left w:val="none" w:sz="0" w:space="0" w:color="auto"/>
        <w:bottom w:val="none" w:sz="0" w:space="0" w:color="auto"/>
        <w:right w:val="none" w:sz="0" w:space="0" w:color="auto"/>
      </w:divBdr>
    </w:div>
    <w:div w:id="1996374189">
      <w:bodyDiv w:val="1"/>
      <w:marLeft w:val="0"/>
      <w:marRight w:val="0"/>
      <w:marTop w:val="0"/>
      <w:marBottom w:val="0"/>
      <w:divBdr>
        <w:top w:val="none" w:sz="0" w:space="0" w:color="auto"/>
        <w:left w:val="none" w:sz="0" w:space="0" w:color="auto"/>
        <w:bottom w:val="none" w:sz="0" w:space="0" w:color="auto"/>
        <w:right w:val="none" w:sz="0" w:space="0" w:color="auto"/>
      </w:divBdr>
    </w:div>
    <w:div w:id="1996376010">
      <w:bodyDiv w:val="1"/>
      <w:marLeft w:val="0"/>
      <w:marRight w:val="0"/>
      <w:marTop w:val="0"/>
      <w:marBottom w:val="0"/>
      <w:divBdr>
        <w:top w:val="none" w:sz="0" w:space="0" w:color="auto"/>
        <w:left w:val="none" w:sz="0" w:space="0" w:color="auto"/>
        <w:bottom w:val="none" w:sz="0" w:space="0" w:color="auto"/>
        <w:right w:val="none" w:sz="0" w:space="0" w:color="auto"/>
      </w:divBdr>
    </w:div>
    <w:div w:id="1996377763">
      <w:bodyDiv w:val="1"/>
      <w:marLeft w:val="0"/>
      <w:marRight w:val="0"/>
      <w:marTop w:val="0"/>
      <w:marBottom w:val="0"/>
      <w:divBdr>
        <w:top w:val="none" w:sz="0" w:space="0" w:color="auto"/>
        <w:left w:val="none" w:sz="0" w:space="0" w:color="auto"/>
        <w:bottom w:val="none" w:sz="0" w:space="0" w:color="auto"/>
        <w:right w:val="none" w:sz="0" w:space="0" w:color="auto"/>
      </w:divBdr>
    </w:div>
    <w:div w:id="1996449348">
      <w:bodyDiv w:val="1"/>
      <w:marLeft w:val="0"/>
      <w:marRight w:val="0"/>
      <w:marTop w:val="0"/>
      <w:marBottom w:val="0"/>
      <w:divBdr>
        <w:top w:val="none" w:sz="0" w:space="0" w:color="auto"/>
        <w:left w:val="none" w:sz="0" w:space="0" w:color="auto"/>
        <w:bottom w:val="none" w:sz="0" w:space="0" w:color="auto"/>
        <w:right w:val="none" w:sz="0" w:space="0" w:color="auto"/>
      </w:divBdr>
    </w:div>
    <w:div w:id="1996451714">
      <w:bodyDiv w:val="1"/>
      <w:marLeft w:val="0"/>
      <w:marRight w:val="0"/>
      <w:marTop w:val="0"/>
      <w:marBottom w:val="0"/>
      <w:divBdr>
        <w:top w:val="none" w:sz="0" w:space="0" w:color="auto"/>
        <w:left w:val="none" w:sz="0" w:space="0" w:color="auto"/>
        <w:bottom w:val="none" w:sz="0" w:space="0" w:color="auto"/>
        <w:right w:val="none" w:sz="0" w:space="0" w:color="auto"/>
      </w:divBdr>
    </w:div>
    <w:div w:id="1996496206">
      <w:bodyDiv w:val="1"/>
      <w:marLeft w:val="0"/>
      <w:marRight w:val="0"/>
      <w:marTop w:val="0"/>
      <w:marBottom w:val="0"/>
      <w:divBdr>
        <w:top w:val="none" w:sz="0" w:space="0" w:color="auto"/>
        <w:left w:val="none" w:sz="0" w:space="0" w:color="auto"/>
        <w:bottom w:val="none" w:sz="0" w:space="0" w:color="auto"/>
        <w:right w:val="none" w:sz="0" w:space="0" w:color="auto"/>
      </w:divBdr>
    </w:div>
    <w:div w:id="1996639689">
      <w:bodyDiv w:val="1"/>
      <w:marLeft w:val="0"/>
      <w:marRight w:val="0"/>
      <w:marTop w:val="0"/>
      <w:marBottom w:val="0"/>
      <w:divBdr>
        <w:top w:val="none" w:sz="0" w:space="0" w:color="auto"/>
        <w:left w:val="none" w:sz="0" w:space="0" w:color="auto"/>
        <w:bottom w:val="none" w:sz="0" w:space="0" w:color="auto"/>
        <w:right w:val="none" w:sz="0" w:space="0" w:color="auto"/>
      </w:divBdr>
    </w:div>
    <w:div w:id="1996687104">
      <w:bodyDiv w:val="1"/>
      <w:marLeft w:val="0"/>
      <w:marRight w:val="0"/>
      <w:marTop w:val="0"/>
      <w:marBottom w:val="0"/>
      <w:divBdr>
        <w:top w:val="none" w:sz="0" w:space="0" w:color="auto"/>
        <w:left w:val="none" w:sz="0" w:space="0" w:color="auto"/>
        <w:bottom w:val="none" w:sz="0" w:space="0" w:color="auto"/>
        <w:right w:val="none" w:sz="0" w:space="0" w:color="auto"/>
      </w:divBdr>
    </w:div>
    <w:div w:id="1996713797">
      <w:bodyDiv w:val="1"/>
      <w:marLeft w:val="0"/>
      <w:marRight w:val="0"/>
      <w:marTop w:val="0"/>
      <w:marBottom w:val="0"/>
      <w:divBdr>
        <w:top w:val="none" w:sz="0" w:space="0" w:color="auto"/>
        <w:left w:val="none" w:sz="0" w:space="0" w:color="auto"/>
        <w:bottom w:val="none" w:sz="0" w:space="0" w:color="auto"/>
        <w:right w:val="none" w:sz="0" w:space="0" w:color="auto"/>
      </w:divBdr>
    </w:div>
    <w:div w:id="1996761638">
      <w:bodyDiv w:val="1"/>
      <w:marLeft w:val="0"/>
      <w:marRight w:val="0"/>
      <w:marTop w:val="0"/>
      <w:marBottom w:val="0"/>
      <w:divBdr>
        <w:top w:val="none" w:sz="0" w:space="0" w:color="auto"/>
        <w:left w:val="none" w:sz="0" w:space="0" w:color="auto"/>
        <w:bottom w:val="none" w:sz="0" w:space="0" w:color="auto"/>
        <w:right w:val="none" w:sz="0" w:space="0" w:color="auto"/>
      </w:divBdr>
    </w:div>
    <w:div w:id="1996835824">
      <w:bodyDiv w:val="1"/>
      <w:marLeft w:val="0"/>
      <w:marRight w:val="0"/>
      <w:marTop w:val="0"/>
      <w:marBottom w:val="0"/>
      <w:divBdr>
        <w:top w:val="none" w:sz="0" w:space="0" w:color="auto"/>
        <w:left w:val="none" w:sz="0" w:space="0" w:color="auto"/>
        <w:bottom w:val="none" w:sz="0" w:space="0" w:color="auto"/>
        <w:right w:val="none" w:sz="0" w:space="0" w:color="auto"/>
      </w:divBdr>
    </w:div>
    <w:div w:id="1996956378">
      <w:bodyDiv w:val="1"/>
      <w:marLeft w:val="0"/>
      <w:marRight w:val="0"/>
      <w:marTop w:val="0"/>
      <w:marBottom w:val="0"/>
      <w:divBdr>
        <w:top w:val="none" w:sz="0" w:space="0" w:color="auto"/>
        <w:left w:val="none" w:sz="0" w:space="0" w:color="auto"/>
        <w:bottom w:val="none" w:sz="0" w:space="0" w:color="auto"/>
        <w:right w:val="none" w:sz="0" w:space="0" w:color="auto"/>
      </w:divBdr>
    </w:div>
    <w:div w:id="1997028168">
      <w:bodyDiv w:val="1"/>
      <w:marLeft w:val="0"/>
      <w:marRight w:val="0"/>
      <w:marTop w:val="0"/>
      <w:marBottom w:val="0"/>
      <w:divBdr>
        <w:top w:val="none" w:sz="0" w:space="0" w:color="auto"/>
        <w:left w:val="none" w:sz="0" w:space="0" w:color="auto"/>
        <w:bottom w:val="none" w:sz="0" w:space="0" w:color="auto"/>
        <w:right w:val="none" w:sz="0" w:space="0" w:color="auto"/>
      </w:divBdr>
    </w:div>
    <w:div w:id="1997106894">
      <w:bodyDiv w:val="1"/>
      <w:marLeft w:val="0"/>
      <w:marRight w:val="0"/>
      <w:marTop w:val="0"/>
      <w:marBottom w:val="0"/>
      <w:divBdr>
        <w:top w:val="none" w:sz="0" w:space="0" w:color="auto"/>
        <w:left w:val="none" w:sz="0" w:space="0" w:color="auto"/>
        <w:bottom w:val="none" w:sz="0" w:space="0" w:color="auto"/>
        <w:right w:val="none" w:sz="0" w:space="0" w:color="auto"/>
      </w:divBdr>
    </w:div>
    <w:div w:id="1997144122">
      <w:bodyDiv w:val="1"/>
      <w:marLeft w:val="0"/>
      <w:marRight w:val="0"/>
      <w:marTop w:val="0"/>
      <w:marBottom w:val="0"/>
      <w:divBdr>
        <w:top w:val="none" w:sz="0" w:space="0" w:color="auto"/>
        <w:left w:val="none" w:sz="0" w:space="0" w:color="auto"/>
        <w:bottom w:val="none" w:sz="0" w:space="0" w:color="auto"/>
        <w:right w:val="none" w:sz="0" w:space="0" w:color="auto"/>
      </w:divBdr>
    </w:div>
    <w:div w:id="1997144488">
      <w:bodyDiv w:val="1"/>
      <w:marLeft w:val="0"/>
      <w:marRight w:val="0"/>
      <w:marTop w:val="0"/>
      <w:marBottom w:val="0"/>
      <w:divBdr>
        <w:top w:val="none" w:sz="0" w:space="0" w:color="auto"/>
        <w:left w:val="none" w:sz="0" w:space="0" w:color="auto"/>
        <w:bottom w:val="none" w:sz="0" w:space="0" w:color="auto"/>
        <w:right w:val="none" w:sz="0" w:space="0" w:color="auto"/>
      </w:divBdr>
    </w:div>
    <w:div w:id="1997147394">
      <w:bodyDiv w:val="1"/>
      <w:marLeft w:val="0"/>
      <w:marRight w:val="0"/>
      <w:marTop w:val="0"/>
      <w:marBottom w:val="0"/>
      <w:divBdr>
        <w:top w:val="none" w:sz="0" w:space="0" w:color="auto"/>
        <w:left w:val="none" w:sz="0" w:space="0" w:color="auto"/>
        <w:bottom w:val="none" w:sz="0" w:space="0" w:color="auto"/>
        <w:right w:val="none" w:sz="0" w:space="0" w:color="auto"/>
      </w:divBdr>
    </w:div>
    <w:div w:id="1997227388">
      <w:bodyDiv w:val="1"/>
      <w:marLeft w:val="0"/>
      <w:marRight w:val="0"/>
      <w:marTop w:val="0"/>
      <w:marBottom w:val="0"/>
      <w:divBdr>
        <w:top w:val="none" w:sz="0" w:space="0" w:color="auto"/>
        <w:left w:val="none" w:sz="0" w:space="0" w:color="auto"/>
        <w:bottom w:val="none" w:sz="0" w:space="0" w:color="auto"/>
        <w:right w:val="none" w:sz="0" w:space="0" w:color="auto"/>
      </w:divBdr>
    </w:div>
    <w:div w:id="1997302032">
      <w:bodyDiv w:val="1"/>
      <w:marLeft w:val="0"/>
      <w:marRight w:val="0"/>
      <w:marTop w:val="0"/>
      <w:marBottom w:val="0"/>
      <w:divBdr>
        <w:top w:val="none" w:sz="0" w:space="0" w:color="auto"/>
        <w:left w:val="none" w:sz="0" w:space="0" w:color="auto"/>
        <w:bottom w:val="none" w:sz="0" w:space="0" w:color="auto"/>
        <w:right w:val="none" w:sz="0" w:space="0" w:color="auto"/>
      </w:divBdr>
    </w:div>
    <w:div w:id="1997341337">
      <w:bodyDiv w:val="1"/>
      <w:marLeft w:val="0"/>
      <w:marRight w:val="0"/>
      <w:marTop w:val="0"/>
      <w:marBottom w:val="0"/>
      <w:divBdr>
        <w:top w:val="none" w:sz="0" w:space="0" w:color="auto"/>
        <w:left w:val="none" w:sz="0" w:space="0" w:color="auto"/>
        <w:bottom w:val="none" w:sz="0" w:space="0" w:color="auto"/>
        <w:right w:val="none" w:sz="0" w:space="0" w:color="auto"/>
      </w:divBdr>
    </w:div>
    <w:div w:id="1997371942">
      <w:bodyDiv w:val="1"/>
      <w:marLeft w:val="0"/>
      <w:marRight w:val="0"/>
      <w:marTop w:val="0"/>
      <w:marBottom w:val="0"/>
      <w:divBdr>
        <w:top w:val="none" w:sz="0" w:space="0" w:color="auto"/>
        <w:left w:val="none" w:sz="0" w:space="0" w:color="auto"/>
        <w:bottom w:val="none" w:sz="0" w:space="0" w:color="auto"/>
        <w:right w:val="none" w:sz="0" w:space="0" w:color="auto"/>
      </w:divBdr>
    </w:div>
    <w:div w:id="1997495860">
      <w:bodyDiv w:val="1"/>
      <w:marLeft w:val="0"/>
      <w:marRight w:val="0"/>
      <w:marTop w:val="0"/>
      <w:marBottom w:val="0"/>
      <w:divBdr>
        <w:top w:val="none" w:sz="0" w:space="0" w:color="auto"/>
        <w:left w:val="none" w:sz="0" w:space="0" w:color="auto"/>
        <w:bottom w:val="none" w:sz="0" w:space="0" w:color="auto"/>
        <w:right w:val="none" w:sz="0" w:space="0" w:color="auto"/>
      </w:divBdr>
    </w:div>
    <w:div w:id="1997537584">
      <w:bodyDiv w:val="1"/>
      <w:marLeft w:val="0"/>
      <w:marRight w:val="0"/>
      <w:marTop w:val="0"/>
      <w:marBottom w:val="0"/>
      <w:divBdr>
        <w:top w:val="none" w:sz="0" w:space="0" w:color="auto"/>
        <w:left w:val="none" w:sz="0" w:space="0" w:color="auto"/>
        <w:bottom w:val="none" w:sz="0" w:space="0" w:color="auto"/>
        <w:right w:val="none" w:sz="0" w:space="0" w:color="auto"/>
      </w:divBdr>
    </w:div>
    <w:div w:id="1997566928">
      <w:bodyDiv w:val="1"/>
      <w:marLeft w:val="0"/>
      <w:marRight w:val="0"/>
      <w:marTop w:val="0"/>
      <w:marBottom w:val="0"/>
      <w:divBdr>
        <w:top w:val="none" w:sz="0" w:space="0" w:color="auto"/>
        <w:left w:val="none" w:sz="0" w:space="0" w:color="auto"/>
        <w:bottom w:val="none" w:sz="0" w:space="0" w:color="auto"/>
        <w:right w:val="none" w:sz="0" w:space="0" w:color="auto"/>
      </w:divBdr>
    </w:div>
    <w:div w:id="1997606735">
      <w:bodyDiv w:val="1"/>
      <w:marLeft w:val="0"/>
      <w:marRight w:val="0"/>
      <w:marTop w:val="0"/>
      <w:marBottom w:val="0"/>
      <w:divBdr>
        <w:top w:val="none" w:sz="0" w:space="0" w:color="auto"/>
        <w:left w:val="none" w:sz="0" w:space="0" w:color="auto"/>
        <w:bottom w:val="none" w:sz="0" w:space="0" w:color="auto"/>
        <w:right w:val="none" w:sz="0" w:space="0" w:color="auto"/>
      </w:divBdr>
    </w:div>
    <w:div w:id="1997806718">
      <w:bodyDiv w:val="1"/>
      <w:marLeft w:val="0"/>
      <w:marRight w:val="0"/>
      <w:marTop w:val="0"/>
      <w:marBottom w:val="0"/>
      <w:divBdr>
        <w:top w:val="none" w:sz="0" w:space="0" w:color="auto"/>
        <w:left w:val="none" w:sz="0" w:space="0" w:color="auto"/>
        <w:bottom w:val="none" w:sz="0" w:space="0" w:color="auto"/>
        <w:right w:val="none" w:sz="0" w:space="0" w:color="auto"/>
      </w:divBdr>
    </w:div>
    <w:div w:id="1997998297">
      <w:bodyDiv w:val="1"/>
      <w:marLeft w:val="0"/>
      <w:marRight w:val="0"/>
      <w:marTop w:val="0"/>
      <w:marBottom w:val="0"/>
      <w:divBdr>
        <w:top w:val="none" w:sz="0" w:space="0" w:color="auto"/>
        <w:left w:val="none" w:sz="0" w:space="0" w:color="auto"/>
        <w:bottom w:val="none" w:sz="0" w:space="0" w:color="auto"/>
        <w:right w:val="none" w:sz="0" w:space="0" w:color="auto"/>
      </w:divBdr>
    </w:div>
    <w:div w:id="1998267810">
      <w:bodyDiv w:val="1"/>
      <w:marLeft w:val="0"/>
      <w:marRight w:val="0"/>
      <w:marTop w:val="0"/>
      <w:marBottom w:val="0"/>
      <w:divBdr>
        <w:top w:val="none" w:sz="0" w:space="0" w:color="auto"/>
        <w:left w:val="none" w:sz="0" w:space="0" w:color="auto"/>
        <w:bottom w:val="none" w:sz="0" w:space="0" w:color="auto"/>
        <w:right w:val="none" w:sz="0" w:space="0" w:color="auto"/>
      </w:divBdr>
    </w:div>
    <w:div w:id="1998342603">
      <w:bodyDiv w:val="1"/>
      <w:marLeft w:val="0"/>
      <w:marRight w:val="0"/>
      <w:marTop w:val="0"/>
      <w:marBottom w:val="0"/>
      <w:divBdr>
        <w:top w:val="none" w:sz="0" w:space="0" w:color="auto"/>
        <w:left w:val="none" w:sz="0" w:space="0" w:color="auto"/>
        <w:bottom w:val="none" w:sz="0" w:space="0" w:color="auto"/>
        <w:right w:val="none" w:sz="0" w:space="0" w:color="auto"/>
      </w:divBdr>
    </w:div>
    <w:div w:id="1998411410">
      <w:bodyDiv w:val="1"/>
      <w:marLeft w:val="0"/>
      <w:marRight w:val="0"/>
      <w:marTop w:val="0"/>
      <w:marBottom w:val="0"/>
      <w:divBdr>
        <w:top w:val="none" w:sz="0" w:space="0" w:color="auto"/>
        <w:left w:val="none" w:sz="0" w:space="0" w:color="auto"/>
        <w:bottom w:val="none" w:sz="0" w:space="0" w:color="auto"/>
        <w:right w:val="none" w:sz="0" w:space="0" w:color="auto"/>
      </w:divBdr>
    </w:div>
    <w:div w:id="1998414089">
      <w:bodyDiv w:val="1"/>
      <w:marLeft w:val="0"/>
      <w:marRight w:val="0"/>
      <w:marTop w:val="0"/>
      <w:marBottom w:val="0"/>
      <w:divBdr>
        <w:top w:val="none" w:sz="0" w:space="0" w:color="auto"/>
        <w:left w:val="none" w:sz="0" w:space="0" w:color="auto"/>
        <w:bottom w:val="none" w:sz="0" w:space="0" w:color="auto"/>
        <w:right w:val="none" w:sz="0" w:space="0" w:color="auto"/>
      </w:divBdr>
    </w:div>
    <w:div w:id="1998458791">
      <w:bodyDiv w:val="1"/>
      <w:marLeft w:val="0"/>
      <w:marRight w:val="0"/>
      <w:marTop w:val="0"/>
      <w:marBottom w:val="0"/>
      <w:divBdr>
        <w:top w:val="none" w:sz="0" w:space="0" w:color="auto"/>
        <w:left w:val="none" w:sz="0" w:space="0" w:color="auto"/>
        <w:bottom w:val="none" w:sz="0" w:space="0" w:color="auto"/>
        <w:right w:val="none" w:sz="0" w:space="0" w:color="auto"/>
      </w:divBdr>
    </w:div>
    <w:div w:id="1998460874">
      <w:bodyDiv w:val="1"/>
      <w:marLeft w:val="0"/>
      <w:marRight w:val="0"/>
      <w:marTop w:val="0"/>
      <w:marBottom w:val="0"/>
      <w:divBdr>
        <w:top w:val="none" w:sz="0" w:space="0" w:color="auto"/>
        <w:left w:val="none" w:sz="0" w:space="0" w:color="auto"/>
        <w:bottom w:val="none" w:sz="0" w:space="0" w:color="auto"/>
        <w:right w:val="none" w:sz="0" w:space="0" w:color="auto"/>
      </w:divBdr>
    </w:div>
    <w:div w:id="1998531760">
      <w:bodyDiv w:val="1"/>
      <w:marLeft w:val="0"/>
      <w:marRight w:val="0"/>
      <w:marTop w:val="0"/>
      <w:marBottom w:val="0"/>
      <w:divBdr>
        <w:top w:val="none" w:sz="0" w:space="0" w:color="auto"/>
        <w:left w:val="none" w:sz="0" w:space="0" w:color="auto"/>
        <w:bottom w:val="none" w:sz="0" w:space="0" w:color="auto"/>
        <w:right w:val="none" w:sz="0" w:space="0" w:color="auto"/>
      </w:divBdr>
    </w:div>
    <w:div w:id="1998680241">
      <w:bodyDiv w:val="1"/>
      <w:marLeft w:val="0"/>
      <w:marRight w:val="0"/>
      <w:marTop w:val="0"/>
      <w:marBottom w:val="0"/>
      <w:divBdr>
        <w:top w:val="none" w:sz="0" w:space="0" w:color="auto"/>
        <w:left w:val="none" w:sz="0" w:space="0" w:color="auto"/>
        <w:bottom w:val="none" w:sz="0" w:space="0" w:color="auto"/>
        <w:right w:val="none" w:sz="0" w:space="0" w:color="auto"/>
      </w:divBdr>
    </w:div>
    <w:div w:id="1998798673">
      <w:bodyDiv w:val="1"/>
      <w:marLeft w:val="0"/>
      <w:marRight w:val="0"/>
      <w:marTop w:val="0"/>
      <w:marBottom w:val="0"/>
      <w:divBdr>
        <w:top w:val="none" w:sz="0" w:space="0" w:color="auto"/>
        <w:left w:val="none" w:sz="0" w:space="0" w:color="auto"/>
        <w:bottom w:val="none" w:sz="0" w:space="0" w:color="auto"/>
        <w:right w:val="none" w:sz="0" w:space="0" w:color="auto"/>
      </w:divBdr>
    </w:div>
    <w:div w:id="1998872741">
      <w:bodyDiv w:val="1"/>
      <w:marLeft w:val="0"/>
      <w:marRight w:val="0"/>
      <w:marTop w:val="0"/>
      <w:marBottom w:val="0"/>
      <w:divBdr>
        <w:top w:val="none" w:sz="0" w:space="0" w:color="auto"/>
        <w:left w:val="none" w:sz="0" w:space="0" w:color="auto"/>
        <w:bottom w:val="none" w:sz="0" w:space="0" w:color="auto"/>
        <w:right w:val="none" w:sz="0" w:space="0" w:color="auto"/>
      </w:divBdr>
    </w:div>
    <w:div w:id="1998880005">
      <w:bodyDiv w:val="1"/>
      <w:marLeft w:val="0"/>
      <w:marRight w:val="0"/>
      <w:marTop w:val="0"/>
      <w:marBottom w:val="0"/>
      <w:divBdr>
        <w:top w:val="none" w:sz="0" w:space="0" w:color="auto"/>
        <w:left w:val="none" w:sz="0" w:space="0" w:color="auto"/>
        <w:bottom w:val="none" w:sz="0" w:space="0" w:color="auto"/>
        <w:right w:val="none" w:sz="0" w:space="0" w:color="auto"/>
      </w:divBdr>
    </w:div>
    <w:div w:id="1998916103">
      <w:bodyDiv w:val="1"/>
      <w:marLeft w:val="0"/>
      <w:marRight w:val="0"/>
      <w:marTop w:val="0"/>
      <w:marBottom w:val="0"/>
      <w:divBdr>
        <w:top w:val="none" w:sz="0" w:space="0" w:color="auto"/>
        <w:left w:val="none" w:sz="0" w:space="0" w:color="auto"/>
        <w:bottom w:val="none" w:sz="0" w:space="0" w:color="auto"/>
        <w:right w:val="none" w:sz="0" w:space="0" w:color="auto"/>
      </w:divBdr>
    </w:div>
    <w:div w:id="1998916335">
      <w:bodyDiv w:val="1"/>
      <w:marLeft w:val="0"/>
      <w:marRight w:val="0"/>
      <w:marTop w:val="0"/>
      <w:marBottom w:val="0"/>
      <w:divBdr>
        <w:top w:val="none" w:sz="0" w:space="0" w:color="auto"/>
        <w:left w:val="none" w:sz="0" w:space="0" w:color="auto"/>
        <w:bottom w:val="none" w:sz="0" w:space="0" w:color="auto"/>
        <w:right w:val="none" w:sz="0" w:space="0" w:color="auto"/>
      </w:divBdr>
    </w:div>
    <w:div w:id="1998990292">
      <w:bodyDiv w:val="1"/>
      <w:marLeft w:val="0"/>
      <w:marRight w:val="0"/>
      <w:marTop w:val="0"/>
      <w:marBottom w:val="0"/>
      <w:divBdr>
        <w:top w:val="none" w:sz="0" w:space="0" w:color="auto"/>
        <w:left w:val="none" w:sz="0" w:space="0" w:color="auto"/>
        <w:bottom w:val="none" w:sz="0" w:space="0" w:color="auto"/>
        <w:right w:val="none" w:sz="0" w:space="0" w:color="auto"/>
      </w:divBdr>
    </w:div>
    <w:div w:id="1998997453">
      <w:bodyDiv w:val="1"/>
      <w:marLeft w:val="0"/>
      <w:marRight w:val="0"/>
      <w:marTop w:val="0"/>
      <w:marBottom w:val="0"/>
      <w:divBdr>
        <w:top w:val="none" w:sz="0" w:space="0" w:color="auto"/>
        <w:left w:val="none" w:sz="0" w:space="0" w:color="auto"/>
        <w:bottom w:val="none" w:sz="0" w:space="0" w:color="auto"/>
        <w:right w:val="none" w:sz="0" w:space="0" w:color="auto"/>
      </w:divBdr>
    </w:div>
    <w:div w:id="1999111930">
      <w:bodyDiv w:val="1"/>
      <w:marLeft w:val="0"/>
      <w:marRight w:val="0"/>
      <w:marTop w:val="0"/>
      <w:marBottom w:val="0"/>
      <w:divBdr>
        <w:top w:val="none" w:sz="0" w:space="0" w:color="auto"/>
        <w:left w:val="none" w:sz="0" w:space="0" w:color="auto"/>
        <w:bottom w:val="none" w:sz="0" w:space="0" w:color="auto"/>
        <w:right w:val="none" w:sz="0" w:space="0" w:color="auto"/>
      </w:divBdr>
    </w:div>
    <w:div w:id="1999142334">
      <w:bodyDiv w:val="1"/>
      <w:marLeft w:val="0"/>
      <w:marRight w:val="0"/>
      <w:marTop w:val="0"/>
      <w:marBottom w:val="0"/>
      <w:divBdr>
        <w:top w:val="none" w:sz="0" w:space="0" w:color="auto"/>
        <w:left w:val="none" w:sz="0" w:space="0" w:color="auto"/>
        <w:bottom w:val="none" w:sz="0" w:space="0" w:color="auto"/>
        <w:right w:val="none" w:sz="0" w:space="0" w:color="auto"/>
      </w:divBdr>
    </w:div>
    <w:div w:id="1999261874">
      <w:bodyDiv w:val="1"/>
      <w:marLeft w:val="0"/>
      <w:marRight w:val="0"/>
      <w:marTop w:val="0"/>
      <w:marBottom w:val="0"/>
      <w:divBdr>
        <w:top w:val="none" w:sz="0" w:space="0" w:color="auto"/>
        <w:left w:val="none" w:sz="0" w:space="0" w:color="auto"/>
        <w:bottom w:val="none" w:sz="0" w:space="0" w:color="auto"/>
        <w:right w:val="none" w:sz="0" w:space="0" w:color="auto"/>
      </w:divBdr>
    </w:div>
    <w:div w:id="1999266714">
      <w:bodyDiv w:val="1"/>
      <w:marLeft w:val="0"/>
      <w:marRight w:val="0"/>
      <w:marTop w:val="0"/>
      <w:marBottom w:val="0"/>
      <w:divBdr>
        <w:top w:val="none" w:sz="0" w:space="0" w:color="auto"/>
        <w:left w:val="none" w:sz="0" w:space="0" w:color="auto"/>
        <w:bottom w:val="none" w:sz="0" w:space="0" w:color="auto"/>
        <w:right w:val="none" w:sz="0" w:space="0" w:color="auto"/>
      </w:divBdr>
    </w:div>
    <w:div w:id="1999529151">
      <w:bodyDiv w:val="1"/>
      <w:marLeft w:val="0"/>
      <w:marRight w:val="0"/>
      <w:marTop w:val="0"/>
      <w:marBottom w:val="0"/>
      <w:divBdr>
        <w:top w:val="none" w:sz="0" w:space="0" w:color="auto"/>
        <w:left w:val="none" w:sz="0" w:space="0" w:color="auto"/>
        <w:bottom w:val="none" w:sz="0" w:space="0" w:color="auto"/>
        <w:right w:val="none" w:sz="0" w:space="0" w:color="auto"/>
      </w:divBdr>
    </w:div>
    <w:div w:id="1999530932">
      <w:bodyDiv w:val="1"/>
      <w:marLeft w:val="0"/>
      <w:marRight w:val="0"/>
      <w:marTop w:val="0"/>
      <w:marBottom w:val="0"/>
      <w:divBdr>
        <w:top w:val="none" w:sz="0" w:space="0" w:color="auto"/>
        <w:left w:val="none" w:sz="0" w:space="0" w:color="auto"/>
        <w:bottom w:val="none" w:sz="0" w:space="0" w:color="auto"/>
        <w:right w:val="none" w:sz="0" w:space="0" w:color="auto"/>
      </w:divBdr>
    </w:div>
    <w:div w:id="1999533695">
      <w:bodyDiv w:val="1"/>
      <w:marLeft w:val="0"/>
      <w:marRight w:val="0"/>
      <w:marTop w:val="0"/>
      <w:marBottom w:val="0"/>
      <w:divBdr>
        <w:top w:val="none" w:sz="0" w:space="0" w:color="auto"/>
        <w:left w:val="none" w:sz="0" w:space="0" w:color="auto"/>
        <w:bottom w:val="none" w:sz="0" w:space="0" w:color="auto"/>
        <w:right w:val="none" w:sz="0" w:space="0" w:color="auto"/>
      </w:divBdr>
    </w:div>
    <w:div w:id="1999645591">
      <w:bodyDiv w:val="1"/>
      <w:marLeft w:val="0"/>
      <w:marRight w:val="0"/>
      <w:marTop w:val="0"/>
      <w:marBottom w:val="0"/>
      <w:divBdr>
        <w:top w:val="none" w:sz="0" w:space="0" w:color="auto"/>
        <w:left w:val="none" w:sz="0" w:space="0" w:color="auto"/>
        <w:bottom w:val="none" w:sz="0" w:space="0" w:color="auto"/>
        <w:right w:val="none" w:sz="0" w:space="0" w:color="auto"/>
      </w:divBdr>
    </w:div>
    <w:div w:id="1999721639">
      <w:bodyDiv w:val="1"/>
      <w:marLeft w:val="0"/>
      <w:marRight w:val="0"/>
      <w:marTop w:val="0"/>
      <w:marBottom w:val="0"/>
      <w:divBdr>
        <w:top w:val="none" w:sz="0" w:space="0" w:color="auto"/>
        <w:left w:val="none" w:sz="0" w:space="0" w:color="auto"/>
        <w:bottom w:val="none" w:sz="0" w:space="0" w:color="auto"/>
        <w:right w:val="none" w:sz="0" w:space="0" w:color="auto"/>
      </w:divBdr>
    </w:div>
    <w:div w:id="1999844402">
      <w:bodyDiv w:val="1"/>
      <w:marLeft w:val="0"/>
      <w:marRight w:val="0"/>
      <w:marTop w:val="0"/>
      <w:marBottom w:val="0"/>
      <w:divBdr>
        <w:top w:val="none" w:sz="0" w:space="0" w:color="auto"/>
        <w:left w:val="none" w:sz="0" w:space="0" w:color="auto"/>
        <w:bottom w:val="none" w:sz="0" w:space="0" w:color="auto"/>
        <w:right w:val="none" w:sz="0" w:space="0" w:color="auto"/>
      </w:divBdr>
    </w:div>
    <w:div w:id="1999844586">
      <w:bodyDiv w:val="1"/>
      <w:marLeft w:val="0"/>
      <w:marRight w:val="0"/>
      <w:marTop w:val="0"/>
      <w:marBottom w:val="0"/>
      <w:divBdr>
        <w:top w:val="none" w:sz="0" w:space="0" w:color="auto"/>
        <w:left w:val="none" w:sz="0" w:space="0" w:color="auto"/>
        <w:bottom w:val="none" w:sz="0" w:space="0" w:color="auto"/>
        <w:right w:val="none" w:sz="0" w:space="0" w:color="auto"/>
      </w:divBdr>
    </w:div>
    <w:div w:id="1999914821">
      <w:bodyDiv w:val="1"/>
      <w:marLeft w:val="0"/>
      <w:marRight w:val="0"/>
      <w:marTop w:val="0"/>
      <w:marBottom w:val="0"/>
      <w:divBdr>
        <w:top w:val="none" w:sz="0" w:space="0" w:color="auto"/>
        <w:left w:val="none" w:sz="0" w:space="0" w:color="auto"/>
        <w:bottom w:val="none" w:sz="0" w:space="0" w:color="auto"/>
        <w:right w:val="none" w:sz="0" w:space="0" w:color="auto"/>
      </w:divBdr>
    </w:div>
    <w:div w:id="1999921842">
      <w:bodyDiv w:val="1"/>
      <w:marLeft w:val="0"/>
      <w:marRight w:val="0"/>
      <w:marTop w:val="0"/>
      <w:marBottom w:val="0"/>
      <w:divBdr>
        <w:top w:val="none" w:sz="0" w:space="0" w:color="auto"/>
        <w:left w:val="none" w:sz="0" w:space="0" w:color="auto"/>
        <w:bottom w:val="none" w:sz="0" w:space="0" w:color="auto"/>
        <w:right w:val="none" w:sz="0" w:space="0" w:color="auto"/>
      </w:divBdr>
    </w:div>
    <w:div w:id="2000305466">
      <w:bodyDiv w:val="1"/>
      <w:marLeft w:val="0"/>
      <w:marRight w:val="0"/>
      <w:marTop w:val="0"/>
      <w:marBottom w:val="0"/>
      <w:divBdr>
        <w:top w:val="none" w:sz="0" w:space="0" w:color="auto"/>
        <w:left w:val="none" w:sz="0" w:space="0" w:color="auto"/>
        <w:bottom w:val="none" w:sz="0" w:space="0" w:color="auto"/>
        <w:right w:val="none" w:sz="0" w:space="0" w:color="auto"/>
      </w:divBdr>
    </w:div>
    <w:div w:id="2000306023">
      <w:bodyDiv w:val="1"/>
      <w:marLeft w:val="0"/>
      <w:marRight w:val="0"/>
      <w:marTop w:val="0"/>
      <w:marBottom w:val="0"/>
      <w:divBdr>
        <w:top w:val="none" w:sz="0" w:space="0" w:color="auto"/>
        <w:left w:val="none" w:sz="0" w:space="0" w:color="auto"/>
        <w:bottom w:val="none" w:sz="0" w:space="0" w:color="auto"/>
        <w:right w:val="none" w:sz="0" w:space="0" w:color="auto"/>
      </w:divBdr>
    </w:div>
    <w:div w:id="2000307699">
      <w:bodyDiv w:val="1"/>
      <w:marLeft w:val="0"/>
      <w:marRight w:val="0"/>
      <w:marTop w:val="0"/>
      <w:marBottom w:val="0"/>
      <w:divBdr>
        <w:top w:val="none" w:sz="0" w:space="0" w:color="auto"/>
        <w:left w:val="none" w:sz="0" w:space="0" w:color="auto"/>
        <w:bottom w:val="none" w:sz="0" w:space="0" w:color="auto"/>
        <w:right w:val="none" w:sz="0" w:space="0" w:color="auto"/>
      </w:divBdr>
    </w:div>
    <w:div w:id="2000383083">
      <w:bodyDiv w:val="1"/>
      <w:marLeft w:val="0"/>
      <w:marRight w:val="0"/>
      <w:marTop w:val="0"/>
      <w:marBottom w:val="0"/>
      <w:divBdr>
        <w:top w:val="none" w:sz="0" w:space="0" w:color="auto"/>
        <w:left w:val="none" w:sz="0" w:space="0" w:color="auto"/>
        <w:bottom w:val="none" w:sz="0" w:space="0" w:color="auto"/>
        <w:right w:val="none" w:sz="0" w:space="0" w:color="auto"/>
      </w:divBdr>
    </w:div>
    <w:div w:id="2000383965">
      <w:bodyDiv w:val="1"/>
      <w:marLeft w:val="0"/>
      <w:marRight w:val="0"/>
      <w:marTop w:val="0"/>
      <w:marBottom w:val="0"/>
      <w:divBdr>
        <w:top w:val="none" w:sz="0" w:space="0" w:color="auto"/>
        <w:left w:val="none" w:sz="0" w:space="0" w:color="auto"/>
        <w:bottom w:val="none" w:sz="0" w:space="0" w:color="auto"/>
        <w:right w:val="none" w:sz="0" w:space="0" w:color="auto"/>
      </w:divBdr>
    </w:div>
    <w:div w:id="2000423954">
      <w:bodyDiv w:val="1"/>
      <w:marLeft w:val="0"/>
      <w:marRight w:val="0"/>
      <w:marTop w:val="0"/>
      <w:marBottom w:val="0"/>
      <w:divBdr>
        <w:top w:val="none" w:sz="0" w:space="0" w:color="auto"/>
        <w:left w:val="none" w:sz="0" w:space="0" w:color="auto"/>
        <w:bottom w:val="none" w:sz="0" w:space="0" w:color="auto"/>
        <w:right w:val="none" w:sz="0" w:space="0" w:color="auto"/>
      </w:divBdr>
    </w:div>
    <w:div w:id="2000425937">
      <w:bodyDiv w:val="1"/>
      <w:marLeft w:val="0"/>
      <w:marRight w:val="0"/>
      <w:marTop w:val="0"/>
      <w:marBottom w:val="0"/>
      <w:divBdr>
        <w:top w:val="none" w:sz="0" w:space="0" w:color="auto"/>
        <w:left w:val="none" w:sz="0" w:space="0" w:color="auto"/>
        <w:bottom w:val="none" w:sz="0" w:space="0" w:color="auto"/>
        <w:right w:val="none" w:sz="0" w:space="0" w:color="auto"/>
      </w:divBdr>
    </w:div>
    <w:div w:id="2000645292">
      <w:bodyDiv w:val="1"/>
      <w:marLeft w:val="0"/>
      <w:marRight w:val="0"/>
      <w:marTop w:val="0"/>
      <w:marBottom w:val="0"/>
      <w:divBdr>
        <w:top w:val="none" w:sz="0" w:space="0" w:color="auto"/>
        <w:left w:val="none" w:sz="0" w:space="0" w:color="auto"/>
        <w:bottom w:val="none" w:sz="0" w:space="0" w:color="auto"/>
        <w:right w:val="none" w:sz="0" w:space="0" w:color="auto"/>
      </w:divBdr>
    </w:div>
    <w:div w:id="2000688385">
      <w:bodyDiv w:val="1"/>
      <w:marLeft w:val="0"/>
      <w:marRight w:val="0"/>
      <w:marTop w:val="0"/>
      <w:marBottom w:val="0"/>
      <w:divBdr>
        <w:top w:val="none" w:sz="0" w:space="0" w:color="auto"/>
        <w:left w:val="none" w:sz="0" w:space="0" w:color="auto"/>
        <w:bottom w:val="none" w:sz="0" w:space="0" w:color="auto"/>
        <w:right w:val="none" w:sz="0" w:space="0" w:color="auto"/>
      </w:divBdr>
    </w:div>
    <w:div w:id="2000690155">
      <w:bodyDiv w:val="1"/>
      <w:marLeft w:val="0"/>
      <w:marRight w:val="0"/>
      <w:marTop w:val="0"/>
      <w:marBottom w:val="0"/>
      <w:divBdr>
        <w:top w:val="none" w:sz="0" w:space="0" w:color="auto"/>
        <w:left w:val="none" w:sz="0" w:space="0" w:color="auto"/>
        <w:bottom w:val="none" w:sz="0" w:space="0" w:color="auto"/>
        <w:right w:val="none" w:sz="0" w:space="0" w:color="auto"/>
      </w:divBdr>
    </w:div>
    <w:div w:id="2000763461">
      <w:bodyDiv w:val="1"/>
      <w:marLeft w:val="0"/>
      <w:marRight w:val="0"/>
      <w:marTop w:val="0"/>
      <w:marBottom w:val="0"/>
      <w:divBdr>
        <w:top w:val="none" w:sz="0" w:space="0" w:color="auto"/>
        <w:left w:val="none" w:sz="0" w:space="0" w:color="auto"/>
        <w:bottom w:val="none" w:sz="0" w:space="0" w:color="auto"/>
        <w:right w:val="none" w:sz="0" w:space="0" w:color="auto"/>
      </w:divBdr>
    </w:div>
    <w:div w:id="2000768001">
      <w:bodyDiv w:val="1"/>
      <w:marLeft w:val="0"/>
      <w:marRight w:val="0"/>
      <w:marTop w:val="0"/>
      <w:marBottom w:val="0"/>
      <w:divBdr>
        <w:top w:val="none" w:sz="0" w:space="0" w:color="auto"/>
        <w:left w:val="none" w:sz="0" w:space="0" w:color="auto"/>
        <w:bottom w:val="none" w:sz="0" w:space="0" w:color="auto"/>
        <w:right w:val="none" w:sz="0" w:space="0" w:color="auto"/>
      </w:divBdr>
    </w:div>
    <w:div w:id="2000838252">
      <w:bodyDiv w:val="1"/>
      <w:marLeft w:val="0"/>
      <w:marRight w:val="0"/>
      <w:marTop w:val="0"/>
      <w:marBottom w:val="0"/>
      <w:divBdr>
        <w:top w:val="none" w:sz="0" w:space="0" w:color="auto"/>
        <w:left w:val="none" w:sz="0" w:space="0" w:color="auto"/>
        <w:bottom w:val="none" w:sz="0" w:space="0" w:color="auto"/>
        <w:right w:val="none" w:sz="0" w:space="0" w:color="auto"/>
      </w:divBdr>
    </w:div>
    <w:div w:id="2000843058">
      <w:bodyDiv w:val="1"/>
      <w:marLeft w:val="0"/>
      <w:marRight w:val="0"/>
      <w:marTop w:val="0"/>
      <w:marBottom w:val="0"/>
      <w:divBdr>
        <w:top w:val="none" w:sz="0" w:space="0" w:color="auto"/>
        <w:left w:val="none" w:sz="0" w:space="0" w:color="auto"/>
        <w:bottom w:val="none" w:sz="0" w:space="0" w:color="auto"/>
        <w:right w:val="none" w:sz="0" w:space="0" w:color="auto"/>
      </w:divBdr>
    </w:div>
    <w:div w:id="2001040248">
      <w:bodyDiv w:val="1"/>
      <w:marLeft w:val="0"/>
      <w:marRight w:val="0"/>
      <w:marTop w:val="0"/>
      <w:marBottom w:val="0"/>
      <w:divBdr>
        <w:top w:val="none" w:sz="0" w:space="0" w:color="auto"/>
        <w:left w:val="none" w:sz="0" w:space="0" w:color="auto"/>
        <w:bottom w:val="none" w:sz="0" w:space="0" w:color="auto"/>
        <w:right w:val="none" w:sz="0" w:space="0" w:color="auto"/>
      </w:divBdr>
    </w:div>
    <w:div w:id="2001080641">
      <w:bodyDiv w:val="1"/>
      <w:marLeft w:val="0"/>
      <w:marRight w:val="0"/>
      <w:marTop w:val="0"/>
      <w:marBottom w:val="0"/>
      <w:divBdr>
        <w:top w:val="none" w:sz="0" w:space="0" w:color="auto"/>
        <w:left w:val="none" w:sz="0" w:space="0" w:color="auto"/>
        <w:bottom w:val="none" w:sz="0" w:space="0" w:color="auto"/>
        <w:right w:val="none" w:sz="0" w:space="0" w:color="auto"/>
      </w:divBdr>
    </w:div>
    <w:div w:id="2001080945">
      <w:bodyDiv w:val="1"/>
      <w:marLeft w:val="0"/>
      <w:marRight w:val="0"/>
      <w:marTop w:val="0"/>
      <w:marBottom w:val="0"/>
      <w:divBdr>
        <w:top w:val="none" w:sz="0" w:space="0" w:color="auto"/>
        <w:left w:val="none" w:sz="0" w:space="0" w:color="auto"/>
        <w:bottom w:val="none" w:sz="0" w:space="0" w:color="auto"/>
        <w:right w:val="none" w:sz="0" w:space="0" w:color="auto"/>
      </w:divBdr>
    </w:div>
    <w:div w:id="2001082991">
      <w:bodyDiv w:val="1"/>
      <w:marLeft w:val="0"/>
      <w:marRight w:val="0"/>
      <w:marTop w:val="0"/>
      <w:marBottom w:val="0"/>
      <w:divBdr>
        <w:top w:val="none" w:sz="0" w:space="0" w:color="auto"/>
        <w:left w:val="none" w:sz="0" w:space="0" w:color="auto"/>
        <w:bottom w:val="none" w:sz="0" w:space="0" w:color="auto"/>
        <w:right w:val="none" w:sz="0" w:space="0" w:color="auto"/>
      </w:divBdr>
    </w:div>
    <w:div w:id="2001229043">
      <w:bodyDiv w:val="1"/>
      <w:marLeft w:val="0"/>
      <w:marRight w:val="0"/>
      <w:marTop w:val="0"/>
      <w:marBottom w:val="0"/>
      <w:divBdr>
        <w:top w:val="none" w:sz="0" w:space="0" w:color="auto"/>
        <w:left w:val="none" w:sz="0" w:space="0" w:color="auto"/>
        <w:bottom w:val="none" w:sz="0" w:space="0" w:color="auto"/>
        <w:right w:val="none" w:sz="0" w:space="0" w:color="auto"/>
      </w:divBdr>
    </w:div>
    <w:div w:id="2001233555">
      <w:bodyDiv w:val="1"/>
      <w:marLeft w:val="0"/>
      <w:marRight w:val="0"/>
      <w:marTop w:val="0"/>
      <w:marBottom w:val="0"/>
      <w:divBdr>
        <w:top w:val="none" w:sz="0" w:space="0" w:color="auto"/>
        <w:left w:val="none" w:sz="0" w:space="0" w:color="auto"/>
        <w:bottom w:val="none" w:sz="0" w:space="0" w:color="auto"/>
        <w:right w:val="none" w:sz="0" w:space="0" w:color="auto"/>
      </w:divBdr>
    </w:div>
    <w:div w:id="2001343105">
      <w:bodyDiv w:val="1"/>
      <w:marLeft w:val="0"/>
      <w:marRight w:val="0"/>
      <w:marTop w:val="0"/>
      <w:marBottom w:val="0"/>
      <w:divBdr>
        <w:top w:val="none" w:sz="0" w:space="0" w:color="auto"/>
        <w:left w:val="none" w:sz="0" w:space="0" w:color="auto"/>
        <w:bottom w:val="none" w:sz="0" w:space="0" w:color="auto"/>
        <w:right w:val="none" w:sz="0" w:space="0" w:color="auto"/>
      </w:divBdr>
    </w:div>
    <w:div w:id="2001345152">
      <w:bodyDiv w:val="1"/>
      <w:marLeft w:val="0"/>
      <w:marRight w:val="0"/>
      <w:marTop w:val="0"/>
      <w:marBottom w:val="0"/>
      <w:divBdr>
        <w:top w:val="none" w:sz="0" w:space="0" w:color="auto"/>
        <w:left w:val="none" w:sz="0" w:space="0" w:color="auto"/>
        <w:bottom w:val="none" w:sz="0" w:space="0" w:color="auto"/>
        <w:right w:val="none" w:sz="0" w:space="0" w:color="auto"/>
      </w:divBdr>
    </w:div>
    <w:div w:id="2001345465">
      <w:bodyDiv w:val="1"/>
      <w:marLeft w:val="0"/>
      <w:marRight w:val="0"/>
      <w:marTop w:val="0"/>
      <w:marBottom w:val="0"/>
      <w:divBdr>
        <w:top w:val="none" w:sz="0" w:space="0" w:color="auto"/>
        <w:left w:val="none" w:sz="0" w:space="0" w:color="auto"/>
        <w:bottom w:val="none" w:sz="0" w:space="0" w:color="auto"/>
        <w:right w:val="none" w:sz="0" w:space="0" w:color="auto"/>
      </w:divBdr>
    </w:div>
    <w:div w:id="2001350957">
      <w:bodyDiv w:val="1"/>
      <w:marLeft w:val="0"/>
      <w:marRight w:val="0"/>
      <w:marTop w:val="0"/>
      <w:marBottom w:val="0"/>
      <w:divBdr>
        <w:top w:val="none" w:sz="0" w:space="0" w:color="auto"/>
        <w:left w:val="none" w:sz="0" w:space="0" w:color="auto"/>
        <w:bottom w:val="none" w:sz="0" w:space="0" w:color="auto"/>
        <w:right w:val="none" w:sz="0" w:space="0" w:color="auto"/>
      </w:divBdr>
    </w:div>
    <w:div w:id="2001537783">
      <w:bodyDiv w:val="1"/>
      <w:marLeft w:val="0"/>
      <w:marRight w:val="0"/>
      <w:marTop w:val="0"/>
      <w:marBottom w:val="0"/>
      <w:divBdr>
        <w:top w:val="none" w:sz="0" w:space="0" w:color="auto"/>
        <w:left w:val="none" w:sz="0" w:space="0" w:color="auto"/>
        <w:bottom w:val="none" w:sz="0" w:space="0" w:color="auto"/>
        <w:right w:val="none" w:sz="0" w:space="0" w:color="auto"/>
      </w:divBdr>
    </w:div>
    <w:div w:id="2001541750">
      <w:bodyDiv w:val="1"/>
      <w:marLeft w:val="0"/>
      <w:marRight w:val="0"/>
      <w:marTop w:val="0"/>
      <w:marBottom w:val="0"/>
      <w:divBdr>
        <w:top w:val="none" w:sz="0" w:space="0" w:color="auto"/>
        <w:left w:val="none" w:sz="0" w:space="0" w:color="auto"/>
        <w:bottom w:val="none" w:sz="0" w:space="0" w:color="auto"/>
        <w:right w:val="none" w:sz="0" w:space="0" w:color="auto"/>
      </w:divBdr>
    </w:div>
    <w:div w:id="2001543475">
      <w:bodyDiv w:val="1"/>
      <w:marLeft w:val="0"/>
      <w:marRight w:val="0"/>
      <w:marTop w:val="0"/>
      <w:marBottom w:val="0"/>
      <w:divBdr>
        <w:top w:val="none" w:sz="0" w:space="0" w:color="auto"/>
        <w:left w:val="none" w:sz="0" w:space="0" w:color="auto"/>
        <w:bottom w:val="none" w:sz="0" w:space="0" w:color="auto"/>
        <w:right w:val="none" w:sz="0" w:space="0" w:color="auto"/>
      </w:divBdr>
    </w:div>
    <w:div w:id="2001612252">
      <w:bodyDiv w:val="1"/>
      <w:marLeft w:val="0"/>
      <w:marRight w:val="0"/>
      <w:marTop w:val="0"/>
      <w:marBottom w:val="0"/>
      <w:divBdr>
        <w:top w:val="none" w:sz="0" w:space="0" w:color="auto"/>
        <w:left w:val="none" w:sz="0" w:space="0" w:color="auto"/>
        <w:bottom w:val="none" w:sz="0" w:space="0" w:color="auto"/>
        <w:right w:val="none" w:sz="0" w:space="0" w:color="auto"/>
      </w:divBdr>
    </w:div>
    <w:div w:id="2001810679">
      <w:bodyDiv w:val="1"/>
      <w:marLeft w:val="0"/>
      <w:marRight w:val="0"/>
      <w:marTop w:val="0"/>
      <w:marBottom w:val="0"/>
      <w:divBdr>
        <w:top w:val="none" w:sz="0" w:space="0" w:color="auto"/>
        <w:left w:val="none" w:sz="0" w:space="0" w:color="auto"/>
        <w:bottom w:val="none" w:sz="0" w:space="0" w:color="auto"/>
        <w:right w:val="none" w:sz="0" w:space="0" w:color="auto"/>
      </w:divBdr>
    </w:div>
    <w:div w:id="2001881424">
      <w:bodyDiv w:val="1"/>
      <w:marLeft w:val="0"/>
      <w:marRight w:val="0"/>
      <w:marTop w:val="0"/>
      <w:marBottom w:val="0"/>
      <w:divBdr>
        <w:top w:val="none" w:sz="0" w:space="0" w:color="auto"/>
        <w:left w:val="none" w:sz="0" w:space="0" w:color="auto"/>
        <w:bottom w:val="none" w:sz="0" w:space="0" w:color="auto"/>
        <w:right w:val="none" w:sz="0" w:space="0" w:color="auto"/>
      </w:divBdr>
    </w:div>
    <w:div w:id="2001886514">
      <w:bodyDiv w:val="1"/>
      <w:marLeft w:val="0"/>
      <w:marRight w:val="0"/>
      <w:marTop w:val="0"/>
      <w:marBottom w:val="0"/>
      <w:divBdr>
        <w:top w:val="none" w:sz="0" w:space="0" w:color="auto"/>
        <w:left w:val="none" w:sz="0" w:space="0" w:color="auto"/>
        <w:bottom w:val="none" w:sz="0" w:space="0" w:color="auto"/>
        <w:right w:val="none" w:sz="0" w:space="0" w:color="auto"/>
      </w:divBdr>
    </w:div>
    <w:div w:id="2002003069">
      <w:bodyDiv w:val="1"/>
      <w:marLeft w:val="0"/>
      <w:marRight w:val="0"/>
      <w:marTop w:val="0"/>
      <w:marBottom w:val="0"/>
      <w:divBdr>
        <w:top w:val="none" w:sz="0" w:space="0" w:color="auto"/>
        <w:left w:val="none" w:sz="0" w:space="0" w:color="auto"/>
        <w:bottom w:val="none" w:sz="0" w:space="0" w:color="auto"/>
        <w:right w:val="none" w:sz="0" w:space="0" w:color="auto"/>
      </w:divBdr>
    </w:div>
    <w:div w:id="2002074460">
      <w:bodyDiv w:val="1"/>
      <w:marLeft w:val="0"/>
      <w:marRight w:val="0"/>
      <w:marTop w:val="0"/>
      <w:marBottom w:val="0"/>
      <w:divBdr>
        <w:top w:val="none" w:sz="0" w:space="0" w:color="auto"/>
        <w:left w:val="none" w:sz="0" w:space="0" w:color="auto"/>
        <w:bottom w:val="none" w:sz="0" w:space="0" w:color="auto"/>
        <w:right w:val="none" w:sz="0" w:space="0" w:color="auto"/>
      </w:divBdr>
    </w:div>
    <w:div w:id="2002080665">
      <w:bodyDiv w:val="1"/>
      <w:marLeft w:val="0"/>
      <w:marRight w:val="0"/>
      <w:marTop w:val="0"/>
      <w:marBottom w:val="0"/>
      <w:divBdr>
        <w:top w:val="none" w:sz="0" w:space="0" w:color="auto"/>
        <w:left w:val="none" w:sz="0" w:space="0" w:color="auto"/>
        <w:bottom w:val="none" w:sz="0" w:space="0" w:color="auto"/>
        <w:right w:val="none" w:sz="0" w:space="0" w:color="auto"/>
      </w:divBdr>
    </w:div>
    <w:div w:id="2002193199">
      <w:bodyDiv w:val="1"/>
      <w:marLeft w:val="0"/>
      <w:marRight w:val="0"/>
      <w:marTop w:val="0"/>
      <w:marBottom w:val="0"/>
      <w:divBdr>
        <w:top w:val="none" w:sz="0" w:space="0" w:color="auto"/>
        <w:left w:val="none" w:sz="0" w:space="0" w:color="auto"/>
        <w:bottom w:val="none" w:sz="0" w:space="0" w:color="auto"/>
        <w:right w:val="none" w:sz="0" w:space="0" w:color="auto"/>
      </w:divBdr>
    </w:div>
    <w:div w:id="2002661420">
      <w:bodyDiv w:val="1"/>
      <w:marLeft w:val="0"/>
      <w:marRight w:val="0"/>
      <w:marTop w:val="0"/>
      <w:marBottom w:val="0"/>
      <w:divBdr>
        <w:top w:val="none" w:sz="0" w:space="0" w:color="auto"/>
        <w:left w:val="none" w:sz="0" w:space="0" w:color="auto"/>
        <w:bottom w:val="none" w:sz="0" w:space="0" w:color="auto"/>
        <w:right w:val="none" w:sz="0" w:space="0" w:color="auto"/>
      </w:divBdr>
    </w:div>
    <w:div w:id="2002730462">
      <w:bodyDiv w:val="1"/>
      <w:marLeft w:val="0"/>
      <w:marRight w:val="0"/>
      <w:marTop w:val="0"/>
      <w:marBottom w:val="0"/>
      <w:divBdr>
        <w:top w:val="none" w:sz="0" w:space="0" w:color="auto"/>
        <w:left w:val="none" w:sz="0" w:space="0" w:color="auto"/>
        <w:bottom w:val="none" w:sz="0" w:space="0" w:color="auto"/>
        <w:right w:val="none" w:sz="0" w:space="0" w:color="auto"/>
      </w:divBdr>
    </w:div>
    <w:div w:id="2003045128">
      <w:bodyDiv w:val="1"/>
      <w:marLeft w:val="0"/>
      <w:marRight w:val="0"/>
      <w:marTop w:val="0"/>
      <w:marBottom w:val="0"/>
      <w:divBdr>
        <w:top w:val="none" w:sz="0" w:space="0" w:color="auto"/>
        <w:left w:val="none" w:sz="0" w:space="0" w:color="auto"/>
        <w:bottom w:val="none" w:sz="0" w:space="0" w:color="auto"/>
        <w:right w:val="none" w:sz="0" w:space="0" w:color="auto"/>
      </w:divBdr>
    </w:div>
    <w:div w:id="2003117410">
      <w:bodyDiv w:val="1"/>
      <w:marLeft w:val="0"/>
      <w:marRight w:val="0"/>
      <w:marTop w:val="0"/>
      <w:marBottom w:val="0"/>
      <w:divBdr>
        <w:top w:val="none" w:sz="0" w:space="0" w:color="auto"/>
        <w:left w:val="none" w:sz="0" w:space="0" w:color="auto"/>
        <w:bottom w:val="none" w:sz="0" w:space="0" w:color="auto"/>
        <w:right w:val="none" w:sz="0" w:space="0" w:color="auto"/>
      </w:divBdr>
    </w:div>
    <w:div w:id="2003123215">
      <w:bodyDiv w:val="1"/>
      <w:marLeft w:val="0"/>
      <w:marRight w:val="0"/>
      <w:marTop w:val="0"/>
      <w:marBottom w:val="0"/>
      <w:divBdr>
        <w:top w:val="none" w:sz="0" w:space="0" w:color="auto"/>
        <w:left w:val="none" w:sz="0" w:space="0" w:color="auto"/>
        <w:bottom w:val="none" w:sz="0" w:space="0" w:color="auto"/>
        <w:right w:val="none" w:sz="0" w:space="0" w:color="auto"/>
      </w:divBdr>
    </w:div>
    <w:div w:id="2003267769">
      <w:bodyDiv w:val="1"/>
      <w:marLeft w:val="0"/>
      <w:marRight w:val="0"/>
      <w:marTop w:val="0"/>
      <w:marBottom w:val="0"/>
      <w:divBdr>
        <w:top w:val="none" w:sz="0" w:space="0" w:color="auto"/>
        <w:left w:val="none" w:sz="0" w:space="0" w:color="auto"/>
        <w:bottom w:val="none" w:sz="0" w:space="0" w:color="auto"/>
        <w:right w:val="none" w:sz="0" w:space="0" w:color="auto"/>
      </w:divBdr>
    </w:div>
    <w:div w:id="2003308466">
      <w:bodyDiv w:val="1"/>
      <w:marLeft w:val="0"/>
      <w:marRight w:val="0"/>
      <w:marTop w:val="0"/>
      <w:marBottom w:val="0"/>
      <w:divBdr>
        <w:top w:val="none" w:sz="0" w:space="0" w:color="auto"/>
        <w:left w:val="none" w:sz="0" w:space="0" w:color="auto"/>
        <w:bottom w:val="none" w:sz="0" w:space="0" w:color="auto"/>
        <w:right w:val="none" w:sz="0" w:space="0" w:color="auto"/>
      </w:divBdr>
    </w:div>
    <w:div w:id="2003463899">
      <w:bodyDiv w:val="1"/>
      <w:marLeft w:val="0"/>
      <w:marRight w:val="0"/>
      <w:marTop w:val="0"/>
      <w:marBottom w:val="0"/>
      <w:divBdr>
        <w:top w:val="none" w:sz="0" w:space="0" w:color="auto"/>
        <w:left w:val="none" w:sz="0" w:space="0" w:color="auto"/>
        <w:bottom w:val="none" w:sz="0" w:space="0" w:color="auto"/>
        <w:right w:val="none" w:sz="0" w:space="0" w:color="auto"/>
      </w:divBdr>
    </w:div>
    <w:div w:id="2003656282">
      <w:bodyDiv w:val="1"/>
      <w:marLeft w:val="0"/>
      <w:marRight w:val="0"/>
      <w:marTop w:val="0"/>
      <w:marBottom w:val="0"/>
      <w:divBdr>
        <w:top w:val="none" w:sz="0" w:space="0" w:color="auto"/>
        <w:left w:val="none" w:sz="0" w:space="0" w:color="auto"/>
        <w:bottom w:val="none" w:sz="0" w:space="0" w:color="auto"/>
        <w:right w:val="none" w:sz="0" w:space="0" w:color="auto"/>
      </w:divBdr>
    </w:div>
    <w:div w:id="2003656953">
      <w:bodyDiv w:val="1"/>
      <w:marLeft w:val="0"/>
      <w:marRight w:val="0"/>
      <w:marTop w:val="0"/>
      <w:marBottom w:val="0"/>
      <w:divBdr>
        <w:top w:val="none" w:sz="0" w:space="0" w:color="auto"/>
        <w:left w:val="none" w:sz="0" w:space="0" w:color="auto"/>
        <w:bottom w:val="none" w:sz="0" w:space="0" w:color="auto"/>
        <w:right w:val="none" w:sz="0" w:space="0" w:color="auto"/>
      </w:divBdr>
    </w:div>
    <w:div w:id="2003661719">
      <w:bodyDiv w:val="1"/>
      <w:marLeft w:val="0"/>
      <w:marRight w:val="0"/>
      <w:marTop w:val="0"/>
      <w:marBottom w:val="0"/>
      <w:divBdr>
        <w:top w:val="none" w:sz="0" w:space="0" w:color="auto"/>
        <w:left w:val="none" w:sz="0" w:space="0" w:color="auto"/>
        <w:bottom w:val="none" w:sz="0" w:space="0" w:color="auto"/>
        <w:right w:val="none" w:sz="0" w:space="0" w:color="auto"/>
      </w:divBdr>
    </w:div>
    <w:div w:id="2003699847">
      <w:bodyDiv w:val="1"/>
      <w:marLeft w:val="0"/>
      <w:marRight w:val="0"/>
      <w:marTop w:val="0"/>
      <w:marBottom w:val="0"/>
      <w:divBdr>
        <w:top w:val="none" w:sz="0" w:space="0" w:color="auto"/>
        <w:left w:val="none" w:sz="0" w:space="0" w:color="auto"/>
        <w:bottom w:val="none" w:sz="0" w:space="0" w:color="auto"/>
        <w:right w:val="none" w:sz="0" w:space="0" w:color="auto"/>
      </w:divBdr>
    </w:div>
    <w:div w:id="2003776833">
      <w:bodyDiv w:val="1"/>
      <w:marLeft w:val="0"/>
      <w:marRight w:val="0"/>
      <w:marTop w:val="0"/>
      <w:marBottom w:val="0"/>
      <w:divBdr>
        <w:top w:val="none" w:sz="0" w:space="0" w:color="auto"/>
        <w:left w:val="none" w:sz="0" w:space="0" w:color="auto"/>
        <w:bottom w:val="none" w:sz="0" w:space="0" w:color="auto"/>
        <w:right w:val="none" w:sz="0" w:space="0" w:color="auto"/>
      </w:divBdr>
    </w:div>
    <w:div w:id="2003854484">
      <w:bodyDiv w:val="1"/>
      <w:marLeft w:val="0"/>
      <w:marRight w:val="0"/>
      <w:marTop w:val="0"/>
      <w:marBottom w:val="0"/>
      <w:divBdr>
        <w:top w:val="none" w:sz="0" w:space="0" w:color="auto"/>
        <w:left w:val="none" w:sz="0" w:space="0" w:color="auto"/>
        <w:bottom w:val="none" w:sz="0" w:space="0" w:color="auto"/>
        <w:right w:val="none" w:sz="0" w:space="0" w:color="auto"/>
      </w:divBdr>
    </w:div>
    <w:div w:id="2003895218">
      <w:bodyDiv w:val="1"/>
      <w:marLeft w:val="0"/>
      <w:marRight w:val="0"/>
      <w:marTop w:val="0"/>
      <w:marBottom w:val="0"/>
      <w:divBdr>
        <w:top w:val="none" w:sz="0" w:space="0" w:color="auto"/>
        <w:left w:val="none" w:sz="0" w:space="0" w:color="auto"/>
        <w:bottom w:val="none" w:sz="0" w:space="0" w:color="auto"/>
        <w:right w:val="none" w:sz="0" w:space="0" w:color="auto"/>
      </w:divBdr>
    </w:div>
    <w:div w:id="2003925482">
      <w:bodyDiv w:val="1"/>
      <w:marLeft w:val="0"/>
      <w:marRight w:val="0"/>
      <w:marTop w:val="0"/>
      <w:marBottom w:val="0"/>
      <w:divBdr>
        <w:top w:val="none" w:sz="0" w:space="0" w:color="auto"/>
        <w:left w:val="none" w:sz="0" w:space="0" w:color="auto"/>
        <w:bottom w:val="none" w:sz="0" w:space="0" w:color="auto"/>
        <w:right w:val="none" w:sz="0" w:space="0" w:color="auto"/>
      </w:divBdr>
    </w:div>
    <w:div w:id="2003926839">
      <w:bodyDiv w:val="1"/>
      <w:marLeft w:val="0"/>
      <w:marRight w:val="0"/>
      <w:marTop w:val="0"/>
      <w:marBottom w:val="0"/>
      <w:divBdr>
        <w:top w:val="none" w:sz="0" w:space="0" w:color="auto"/>
        <w:left w:val="none" w:sz="0" w:space="0" w:color="auto"/>
        <w:bottom w:val="none" w:sz="0" w:space="0" w:color="auto"/>
        <w:right w:val="none" w:sz="0" w:space="0" w:color="auto"/>
      </w:divBdr>
    </w:div>
    <w:div w:id="2003965703">
      <w:bodyDiv w:val="1"/>
      <w:marLeft w:val="0"/>
      <w:marRight w:val="0"/>
      <w:marTop w:val="0"/>
      <w:marBottom w:val="0"/>
      <w:divBdr>
        <w:top w:val="none" w:sz="0" w:space="0" w:color="auto"/>
        <w:left w:val="none" w:sz="0" w:space="0" w:color="auto"/>
        <w:bottom w:val="none" w:sz="0" w:space="0" w:color="auto"/>
        <w:right w:val="none" w:sz="0" w:space="0" w:color="auto"/>
      </w:divBdr>
    </w:div>
    <w:div w:id="2003971319">
      <w:bodyDiv w:val="1"/>
      <w:marLeft w:val="0"/>
      <w:marRight w:val="0"/>
      <w:marTop w:val="0"/>
      <w:marBottom w:val="0"/>
      <w:divBdr>
        <w:top w:val="none" w:sz="0" w:space="0" w:color="auto"/>
        <w:left w:val="none" w:sz="0" w:space="0" w:color="auto"/>
        <w:bottom w:val="none" w:sz="0" w:space="0" w:color="auto"/>
        <w:right w:val="none" w:sz="0" w:space="0" w:color="auto"/>
      </w:divBdr>
    </w:div>
    <w:div w:id="2004090926">
      <w:bodyDiv w:val="1"/>
      <w:marLeft w:val="0"/>
      <w:marRight w:val="0"/>
      <w:marTop w:val="0"/>
      <w:marBottom w:val="0"/>
      <w:divBdr>
        <w:top w:val="none" w:sz="0" w:space="0" w:color="auto"/>
        <w:left w:val="none" w:sz="0" w:space="0" w:color="auto"/>
        <w:bottom w:val="none" w:sz="0" w:space="0" w:color="auto"/>
        <w:right w:val="none" w:sz="0" w:space="0" w:color="auto"/>
      </w:divBdr>
    </w:div>
    <w:div w:id="2004117788">
      <w:bodyDiv w:val="1"/>
      <w:marLeft w:val="0"/>
      <w:marRight w:val="0"/>
      <w:marTop w:val="0"/>
      <w:marBottom w:val="0"/>
      <w:divBdr>
        <w:top w:val="none" w:sz="0" w:space="0" w:color="auto"/>
        <w:left w:val="none" w:sz="0" w:space="0" w:color="auto"/>
        <w:bottom w:val="none" w:sz="0" w:space="0" w:color="auto"/>
        <w:right w:val="none" w:sz="0" w:space="0" w:color="auto"/>
      </w:divBdr>
    </w:div>
    <w:div w:id="2004118152">
      <w:bodyDiv w:val="1"/>
      <w:marLeft w:val="0"/>
      <w:marRight w:val="0"/>
      <w:marTop w:val="0"/>
      <w:marBottom w:val="0"/>
      <w:divBdr>
        <w:top w:val="none" w:sz="0" w:space="0" w:color="auto"/>
        <w:left w:val="none" w:sz="0" w:space="0" w:color="auto"/>
        <w:bottom w:val="none" w:sz="0" w:space="0" w:color="auto"/>
        <w:right w:val="none" w:sz="0" w:space="0" w:color="auto"/>
      </w:divBdr>
    </w:div>
    <w:div w:id="2004233291">
      <w:bodyDiv w:val="1"/>
      <w:marLeft w:val="0"/>
      <w:marRight w:val="0"/>
      <w:marTop w:val="0"/>
      <w:marBottom w:val="0"/>
      <w:divBdr>
        <w:top w:val="none" w:sz="0" w:space="0" w:color="auto"/>
        <w:left w:val="none" w:sz="0" w:space="0" w:color="auto"/>
        <w:bottom w:val="none" w:sz="0" w:space="0" w:color="auto"/>
        <w:right w:val="none" w:sz="0" w:space="0" w:color="auto"/>
      </w:divBdr>
    </w:div>
    <w:div w:id="2004241014">
      <w:bodyDiv w:val="1"/>
      <w:marLeft w:val="0"/>
      <w:marRight w:val="0"/>
      <w:marTop w:val="0"/>
      <w:marBottom w:val="0"/>
      <w:divBdr>
        <w:top w:val="none" w:sz="0" w:space="0" w:color="auto"/>
        <w:left w:val="none" w:sz="0" w:space="0" w:color="auto"/>
        <w:bottom w:val="none" w:sz="0" w:space="0" w:color="auto"/>
        <w:right w:val="none" w:sz="0" w:space="0" w:color="auto"/>
      </w:divBdr>
    </w:div>
    <w:div w:id="2004308143">
      <w:bodyDiv w:val="1"/>
      <w:marLeft w:val="0"/>
      <w:marRight w:val="0"/>
      <w:marTop w:val="0"/>
      <w:marBottom w:val="0"/>
      <w:divBdr>
        <w:top w:val="none" w:sz="0" w:space="0" w:color="auto"/>
        <w:left w:val="none" w:sz="0" w:space="0" w:color="auto"/>
        <w:bottom w:val="none" w:sz="0" w:space="0" w:color="auto"/>
        <w:right w:val="none" w:sz="0" w:space="0" w:color="auto"/>
      </w:divBdr>
    </w:div>
    <w:div w:id="2004311414">
      <w:bodyDiv w:val="1"/>
      <w:marLeft w:val="0"/>
      <w:marRight w:val="0"/>
      <w:marTop w:val="0"/>
      <w:marBottom w:val="0"/>
      <w:divBdr>
        <w:top w:val="none" w:sz="0" w:space="0" w:color="auto"/>
        <w:left w:val="none" w:sz="0" w:space="0" w:color="auto"/>
        <w:bottom w:val="none" w:sz="0" w:space="0" w:color="auto"/>
        <w:right w:val="none" w:sz="0" w:space="0" w:color="auto"/>
      </w:divBdr>
    </w:div>
    <w:div w:id="2004315250">
      <w:bodyDiv w:val="1"/>
      <w:marLeft w:val="0"/>
      <w:marRight w:val="0"/>
      <w:marTop w:val="0"/>
      <w:marBottom w:val="0"/>
      <w:divBdr>
        <w:top w:val="none" w:sz="0" w:space="0" w:color="auto"/>
        <w:left w:val="none" w:sz="0" w:space="0" w:color="auto"/>
        <w:bottom w:val="none" w:sz="0" w:space="0" w:color="auto"/>
        <w:right w:val="none" w:sz="0" w:space="0" w:color="auto"/>
      </w:divBdr>
    </w:div>
    <w:div w:id="2004356004">
      <w:bodyDiv w:val="1"/>
      <w:marLeft w:val="0"/>
      <w:marRight w:val="0"/>
      <w:marTop w:val="0"/>
      <w:marBottom w:val="0"/>
      <w:divBdr>
        <w:top w:val="none" w:sz="0" w:space="0" w:color="auto"/>
        <w:left w:val="none" w:sz="0" w:space="0" w:color="auto"/>
        <w:bottom w:val="none" w:sz="0" w:space="0" w:color="auto"/>
        <w:right w:val="none" w:sz="0" w:space="0" w:color="auto"/>
      </w:divBdr>
    </w:div>
    <w:div w:id="2004385154">
      <w:bodyDiv w:val="1"/>
      <w:marLeft w:val="0"/>
      <w:marRight w:val="0"/>
      <w:marTop w:val="0"/>
      <w:marBottom w:val="0"/>
      <w:divBdr>
        <w:top w:val="none" w:sz="0" w:space="0" w:color="auto"/>
        <w:left w:val="none" w:sz="0" w:space="0" w:color="auto"/>
        <w:bottom w:val="none" w:sz="0" w:space="0" w:color="auto"/>
        <w:right w:val="none" w:sz="0" w:space="0" w:color="auto"/>
      </w:divBdr>
    </w:div>
    <w:div w:id="2004426118">
      <w:bodyDiv w:val="1"/>
      <w:marLeft w:val="0"/>
      <w:marRight w:val="0"/>
      <w:marTop w:val="0"/>
      <w:marBottom w:val="0"/>
      <w:divBdr>
        <w:top w:val="none" w:sz="0" w:space="0" w:color="auto"/>
        <w:left w:val="none" w:sz="0" w:space="0" w:color="auto"/>
        <w:bottom w:val="none" w:sz="0" w:space="0" w:color="auto"/>
        <w:right w:val="none" w:sz="0" w:space="0" w:color="auto"/>
      </w:divBdr>
    </w:div>
    <w:div w:id="2004429450">
      <w:bodyDiv w:val="1"/>
      <w:marLeft w:val="0"/>
      <w:marRight w:val="0"/>
      <w:marTop w:val="0"/>
      <w:marBottom w:val="0"/>
      <w:divBdr>
        <w:top w:val="none" w:sz="0" w:space="0" w:color="auto"/>
        <w:left w:val="none" w:sz="0" w:space="0" w:color="auto"/>
        <w:bottom w:val="none" w:sz="0" w:space="0" w:color="auto"/>
        <w:right w:val="none" w:sz="0" w:space="0" w:color="auto"/>
      </w:divBdr>
    </w:div>
    <w:div w:id="2004624557">
      <w:bodyDiv w:val="1"/>
      <w:marLeft w:val="0"/>
      <w:marRight w:val="0"/>
      <w:marTop w:val="0"/>
      <w:marBottom w:val="0"/>
      <w:divBdr>
        <w:top w:val="none" w:sz="0" w:space="0" w:color="auto"/>
        <w:left w:val="none" w:sz="0" w:space="0" w:color="auto"/>
        <w:bottom w:val="none" w:sz="0" w:space="0" w:color="auto"/>
        <w:right w:val="none" w:sz="0" w:space="0" w:color="auto"/>
      </w:divBdr>
    </w:div>
    <w:div w:id="2004694461">
      <w:bodyDiv w:val="1"/>
      <w:marLeft w:val="0"/>
      <w:marRight w:val="0"/>
      <w:marTop w:val="0"/>
      <w:marBottom w:val="0"/>
      <w:divBdr>
        <w:top w:val="none" w:sz="0" w:space="0" w:color="auto"/>
        <w:left w:val="none" w:sz="0" w:space="0" w:color="auto"/>
        <w:bottom w:val="none" w:sz="0" w:space="0" w:color="auto"/>
        <w:right w:val="none" w:sz="0" w:space="0" w:color="auto"/>
      </w:divBdr>
    </w:div>
    <w:div w:id="2004695122">
      <w:bodyDiv w:val="1"/>
      <w:marLeft w:val="0"/>
      <w:marRight w:val="0"/>
      <w:marTop w:val="0"/>
      <w:marBottom w:val="0"/>
      <w:divBdr>
        <w:top w:val="none" w:sz="0" w:space="0" w:color="auto"/>
        <w:left w:val="none" w:sz="0" w:space="0" w:color="auto"/>
        <w:bottom w:val="none" w:sz="0" w:space="0" w:color="auto"/>
        <w:right w:val="none" w:sz="0" w:space="0" w:color="auto"/>
      </w:divBdr>
    </w:div>
    <w:div w:id="2004812591">
      <w:bodyDiv w:val="1"/>
      <w:marLeft w:val="0"/>
      <w:marRight w:val="0"/>
      <w:marTop w:val="0"/>
      <w:marBottom w:val="0"/>
      <w:divBdr>
        <w:top w:val="none" w:sz="0" w:space="0" w:color="auto"/>
        <w:left w:val="none" w:sz="0" w:space="0" w:color="auto"/>
        <w:bottom w:val="none" w:sz="0" w:space="0" w:color="auto"/>
        <w:right w:val="none" w:sz="0" w:space="0" w:color="auto"/>
      </w:divBdr>
    </w:div>
    <w:div w:id="2005008445">
      <w:bodyDiv w:val="1"/>
      <w:marLeft w:val="0"/>
      <w:marRight w:val="0"/>
      <w:marTop w:val="0"/>
      <w:marBottom w:val="0"/>
      <w:divBdr>
        <w:top w:val="none" w:sz="0" w:space="0" w:color="auto"/>
        <w:left w:val="none" w:sz="0" w:space="0" w:color="auto"/>
        <w:bottom w:val="none" w:sz="0" w:space="0" w:color="auto"/>
        <w:right w:val="none" w:sz="0" w:space="0" w:color="auto"/>
      </w:divBdr>
    </w:div>
    <w:div w:id="2005082798">
      <w:bodyDiv w:val="1"/>
      <w:marLeft w:val="0"/>
      <w:marRight w:val="0"/>
      <w:marTop w:val="0"/>
      <w:marBottom w:val="0"/>
      <w:divBdr>
        <w:top w:val="none" w:sz="0" w:space="0" w:color="auto"/>
        <w:left w:val="none" w:sz="0" w:space="0" w:color="auto"/>
        <w:bottom w:val="none" w:sz="0" w:space="0" w:color="auto"/>
        <w:right w:val="none" w:sz="0" w:space="0" w:color="auto"/>
      </w:divBdr>
    </w:div>
    <w:div w:id="2005355217">
      <w:bodyDiv w:val="1"/>
      <w:marLeft w:val="0"/>
      <w:marRight w:val="0"/>
      <w:marTop w:val="0"/>
      <w:marBottom w:val="0"/>
      <w:divBdr>
        <w:top w:val="none" w:sz="0" w:space="0" w:color="auto"/>
        <w:left w:val="none" w:sz="0" w:space="0" w:color="auto"/>
        <w:bottom w:val="none" w:sz="0" w:space="0" w:color="auto"/>
        <w:right w:val="none" w:sz="0" w:space="0" w:color="auto"/>
      </w:divBdr>
    </w:div>
    <w:div w:id="2005355643">
      <w:bodyDiv w:val="1"/>
      <w:marLeft w:val="0"/>
      <w:marRight w:val="0"/>
      <w:marTop w:val="0"/>
      <w:marBottom w:val="0"/>
      <w:divBdr>
        <w:top w:val="none" w:sz="0" w:space="0" w:color="auto"/>
        <w:left w:val="none" w:sz="0" w:space="0" w:color="auto"/>
        <w:bottom w:val="none" w:sz="0" w:space="0" w:color="auto"/>
        <w:right w:val="none" w:sz="0" w:space="0" w:color="auto"/>
      </w:divBdr>
    </w:div>
    <w:div w:id="2005357450">
      <w:bodyDiv w:val="1"/>
      <w:marLeft w:val="0"/>
      <w:marRight w:val="0"/>
      <w:marTop w:val="0"/>
      <w:marBottom w:val="0"/>
      <w:divBdr>
        <w:top w:val="none" w:sz="0" w:space="0" w:color="auto"/>
        <w:left w:val="none" w:sz="0" w:space="0" w:color="auto"/>
        <w:bottom w:val="none" w:sz="0" w:space="0" w:color="auto"/>
        <w:right w:val="none" w:sz="0" w:space="0" w:color="auto"/>
      </w:divBdr>
    </w:div>
    <w:div w:id="2005401677">
      <w:bodyDiv w:val="1"/>
      <w:marLeft w:val="0"/>
      <w:marRight w:val="0"/>
      <w:marTop w:val="0"/>
      <w:marBottom w:val="0"/>
      <w:divBdr>
        <w:top w:val="none" w:sz="0" w:space="0" w:color="auto"/>
        <w:left w:val="none" w:sz="0" w:space="0" w:color="auto"/>
        <w:bottom w:val="none" w:sz="0" w:space="0" w:color="auto"/>
        <w:right w:val="none" w:sz="0" w:space="0" w:color="auto"/>
      </w:divBdr>
    </w:div>
    <w:div w:id="2005429278">
      <w:bodyDiv w:val="1"/>
      <w:marLeft w:val="0"/>
      <w:marRight w:val="0"/>
      <w:marTop w:val="0"/>
      <w:marBottom w:val="0"/>
      <w:divBdr>
        <w:top w:val="none" w:sz="0" w:space="0" w:color="auto"/>
        <w:left w:val="none" w:sz="0" w:space="0" w:color="auto"/>
        <w:bottom w:val="none" w:sz="0" w:space="0" w:color="auto"/>
        <w:right w:val="none" w:sz="0" w:space="0" w:color="auto"/>
      </w:divBdr>
    </w:div>
    <w:div w:id="2005431682">
      <w:bodyDiv w:val="1"/>
      <w:marLeft w:val="0"/>
      <w:marRight w:val="0"/>
      <w:marTop w:val="0"/>
      <w:marBottom w:val="0"/>
      <w:divBdr>
        <w:top w:val="none" w:sz="0" w:space="0" w:color="auto"/>
        <w:left w:val="none" w:sz="0" w:space="0" w:color="auto"/>
        <w:bottom w:val="none" w:sz="0" w:space="0" w:color="auto"/>
        <w:right w:val="none" w:sz="0" w:space="0" w:color="auto"/>
      </w:divBdr>
    </w:div>
    <w:div w:id="2005669317">
      <w:bodyDiv w:val="1"/>
      <w:marLeft w:val="0"/>
      <w:marRight w:val="0"/>
      <w:marTop w:val="0"/>
      <w:marBottom w:val="0"/>
      <w:divBdr>
        <w:top w:val="none" w:sz="0" w:space="0" w:color="auto"/>
        <w:left w:val="none" w:sz="0" w:space="0" w:color="auto"/>
        <w:bottom w:val="none" w:sz="0" w:space="0" w:color="auto"/>
        <w:right w:val="none" w:sz="0" w:space="0" w:color="auto"/>
      </w:divBdr>
    </w:div>
    <w:div w:id="2005812002">
      <w:bodyDiv w:val="1"/>
      <w:marLeft w:val="0"/>
      <w:marRight w:val="0"/>
      <w:marTop w:val="0"/>
      <w:marBottom w:val="0"/>
      <w:divBdr>
        <w:top w:val="none" w:sz="0" w:space="0" w:color="auto"/>
        <w:left w:val="none" w:sz="0" w:space="0" w:color="auto"/>
        <w:bottom w:val="none" w:sz="0" w:space="0" w:color="auto"/>
        <w:right w:val="none" w:sz="0" w:space="0" w:color="auto"/>
      </w:divBdr>
    </w:div>
    <w:div w:id="2005816154">
      <w:bodyDiv w:val="1"/>
      <w:marLeft w:val="0"/>
      <w:marRight w:val="0"/>
      <w:marTop w:val="0"/>
      <w:marBottom w:val="0"/>
      <w:divBdr>
        <w:top w:val="none" w:sz="0" w:space="0" w:color="auto"/>
        <w:left w:val="none" w:sz="0" w:space="0" w:color="auto"/>
        <w:bottom w:val="none" w:sz="0" w:space="0" w:color="auto"/>
        <w:right w:val="none" w:sz="0" w:space="0" w:color="auto"/>
      </w:divBdr>
    </w:div>
    <w:div w:id="2005818385">
      <w:bodyDiv w:val="1"/>
      <w:marLeft w:val="0"/>
      <w:marRight w:val="0"/>
      <w:marTop w:val="0"/>
      <w:marBottom w:val="0"/>
      <w:divBdr>
        <w:top w:val="none" w:sz="0" w:space="0" w:color="auto"/>
        <w:left w:val="none" w:sz="0" w:space="0" w:color="auto"/>
        <w:bottom w:val="none" w:sz="0" w:space="0" w:color="auto"/>
        <w:right w:val="none" w:sz="0" w:space="0" w:color="auto"/>
      </w:divBdr>
    </w:div>
    <w:div w:id="2006088399">
      <w:bodyDiv w:val="1"/>
      <w:marLeft w:val="0"/>
      <w:marRight w:val="0"/>
      <w:marTop w:val="0"/>
      <w:marBottom w:val="0"/>
      <w:divBdr>
        <w:top w:val="none" w:sz="0" w:space="0" w:color="auto"/>
        <w:left w:val="none" w:sz="0" w:space="0" w:color="auto"/>
        <w:bottom w:val="none" w:sz="0" w:space="0" w:color="auto"/>
        <w:right w:val="none" w:sz="0" w:space="0" w:color="auto"/>
      </w:divBdr>
    </w:div>
    <w:div w:id="2006123216">
      <w:bodyDiv w:val="1"/>
      <w:marLeft w:val="0"/>
      <w:marRight w:val="0"/>
      <w:marTop w:val="0"/>
      <w:marBottom w:val="0"/>
      <w:divBdr>
        <w:top w:val="none" w:sz="0" w:space="0" w:color="auto"/>
        <w:left w:val="none" w:sz="0" w:space="0" w:color="auto"/>
        <w:bottom w:val="none" w:sz="0" w:space="0" w:color="auto"/>
        <w:right w:val="none" w:sz="0" w:space="0" w:color="auto"/>
      </w:divBdr>
    </w:div>
    <w:div w:id="2006200100">
      <w:bodyDiv w:val="1"/>
      <w:marLeft w:val="0"/>
      <w:marRight w:val="0"/>
      <w:marTop w:val="0"/>
      <w:marBottom w:val="0"/>
      <w:divBdr>
        <w:top w:val="none" w:sz="0" w:space="0" w:color="auto"/>
        <w:left w:val="none" w:sz="0" w:space="0" w:color="auto"/>
        <w:bottom w:val="none" w:sz="0" w:space="0" w:color="auto"/>
        <w:right w:val="none" w:sz="0" w:space="0" w:color="auto"/>
      </w:divBdr>
    </w:div>
    <w:div w:id="2006205221">
      <w:bodyDiv w:val="1"/>
      <w:marLeft w:val="0"/>
      <w:marRight w:val="0"/>
      <w:marTop w:val="0"/>
      <w:marBottom w:val="0"/>
      <w:divBdr>
        <w:top w:val="none" w:sz="0" w:space="0" w:color="auto"/>
        <w:left w:val="none" w:sz="0" w:space="0" w:color="auto"/>
        <w:bottom w:val="none" w:sz="0" w:space="0" w:color="auto"/>
        <w:right w:val="none" w:sz="0" w:space="0" w:color="auto"/>
      </w:divBdr>
    </w:div>
    <w:div w:id="2006275973">
      <w:bodyDiv w:val="1"/>
      <w:marLeft w:val="0"/>
      <w:marRight w:val="0"/>
      <w:marTop w:val="0"/>
      <w:marBottom w:val="0"/>
      <w:divBdr>
        <w:top w:val="none" w:sz="0" w:space="0" w:color="auto"/>
        <w:left w:val="none" w:sz="0" w:space="0" w:color="auto"/>
        <w:bottom w:val="none" w:sz="0" w:space="0" w:color="auto"/>
        <w:right w:val="none" w:sz="0" w:space="0" w:color="auto"/>
      </w:divBdr>
    </w:div>
    <w:div w:id="2006324570">
      <w:bodyDiv w:val="1"/>
      <w:marLeft w:val="0"/>
      <w:marRight w:val="0"/>
      <w:marTop w:val="0"/>
      <w:marBottom w:val="0"/>
      <w:divBdr>
        <w:top w:val="none" w:sz="0" w:space="0" w:color="auto"/>
        <w:left w:val="none" w:sz="0" w:space="0" w:color="auto"/>
        <w:bottom w:val="none" w:sz="0" w:space="0" w:color="auto"/>
        <w:right w:val="none" w:sz="0" w:space="0" w:color="auto"/>
      </w:divBdr>
    </w:div>
    <w:div w:id="2006546905">
      <w:bodyDiv w:val="1"/>
      <w:marLeft w:val="0"/>
      <w:marRight w:val="0"/>
      <w:marTop w:val="0"/>
      <w:marBottom w:val="0"/>
      <w:divBdr>
        <w:top w:val="none" w:sz="0" w:space="0" w:color="auto"/>
        <w:left w:val="none" w:sz="0" w:space="0" w:color="auto"/>
        <w:bottom w:val="none" w:sz="0" w:space="0" w:color="auto"/>
        <w:right w:val="none" w:sz="0" w:space="0" w:color="auto"/>
      </w:divBdr>
    </w:div>
    <w:div w:id="2006547669">
      <w:bodyDiv w:val="1"/>
      <w:marLeft w:val="0"/>
      <w:marRight w:val="0"/>
      <w:marTop w:val="0"/>
      <w:marBottom w:val="0"/>
      <w:divBdr>
        <w:top w:val="none" w:sz="0" w:space="0" w:color="auto"/>
        <w:left w:val="none" w:sz="0" w:space="0" w:color="auto"/>
        <w:bottom w:val="none" w:sz="0" w:space="0" w:color="auto"/>
        <w:right w:val="none" w:sz="0" w:space="0" w:color="auto"/>
      </w:divBdr>
    </w:div>
    <w:div w:id="2006585776">
      <w:bodyDiv w:val="1"/>
      <w:marLeft w:val="0"/>
      <w:marRight w:val="0"/>
      <w:marTop w:val="0"/>
      <w:marBottom w:val="0"/>
      <w:divBdr>
        <w:top w:val="none" w:sz="0" w:space="0" w:color="auto"/>
        <w:left w:val="none" w:sz="0" w:space="0" w:color="auto"/>
        <w:bottom w:val="none" w:sz="0" w:space="0" w:color="auto"/>
        <w:right w:val="none" w:sz="0" w:space="0" w:color="auto"/>
      </w:divBdr>
    </w:div>
    <w:div w:id="2006740064">
      <w:bodyDiv w:val="1"/>
      <w:marLeft w:val="0"/>
      <w:marRight w:val="0"/>
      <w:marTop w:val="0"/>
      <w:marBottom w:val="0"/>
      <w:divBdr>
        <w:top w:val="none" w:sz="0" w:space="0" w:color="auto"/>
        <w:left w:val="none" w:sz="0" w:space="0" w:color="auto"/>
        <w:bottom w:val="none" w:sz="0" w:space="0" w:color="auto"/>
        <w:right w:val="none" w:sz="0" w:space="0" w:color="auto"/>
      </w:divBdr>
    </w:div>
    <w:div w:id="2006928897">
      <w:bodyDiv w:val="1"/>
      <w:marLeft w:val="0"/>
      <w:marRight w:val="0"/>
      <w:marTop w:val="0"/>
      <w:marBottom w:val="0"/>
      <w:divBdr>
        <w:top w:val="none" w:sz="0" w:space="0" w:color="auto"/>
        <w:left w:val="none" w:sz="0" w:space="0" w:color="auto"/>
        <w:bottom w:val="none" w:sz="0" w:space="0" w:color="auto"/>
        <w:right w:val="none" w:sz="0" w:space="0" w:color="auto"/>
      </w:divBdr>
    </w:div>
    <w:div w:id="2006937629">
      <w:bodyDiv w:val="1"/>
      <w:marLeft w:val="0"/>
      <w:marRight w:val="0"/>
      <w:marTop w:val="0"/>
      <w:marBottom w:val="0"/>
      <w:divBdr>
        <w:top w:val="none" w:sz="0" w:space="0" w:color="auto"/>
        <w:left w:val="none" w:sz="0" w:space="0" w:color="auto"/>
        <w:bottom w:val="none" w:sz="0" w:space="0" w:color="auto"/>
        <w:right w:val="none" w:sz="0" w:space="0" w:color="auto"/>
      </w:divBdr>
    </w:div>
    <w:div w:id="2007051954">
      <w:bodyDiv w:val="1"/>
      <w:marLeft w:val="0"/>
      <w:marRight w:val="0"/>
      <w:marTop w:val="0"/>
      <w:marBottom w:val="0"/>
      <w:divBdr>
        <w:top w:val="none" w:sz="0" w:space="0" w:color="auto"/>
        <w:left w:val="none" w:sz="0" w:space="0" w:color="auto"/>
        <w:bottom w:val="none" w:sz="0" w:space="0" w:color="auto"/>
        <w:right w:val="none" w:sz="0" w:space="0" w:color="auto"/>
      </w:divBdr>
    </w:div>
    <w:div w:id="2007123769">
      <w:bodyDiv w:val="1"/>
      <w:marLeft w:val="0"/>
      <w:marRight w:val="0"/>
      <w:marTop w:val="0"/>
      <w:marBottom w:val="0"/>
      <w:divBdr>
        <w:top w:val="none" w:sz="0" w:space="0" w:color="auto"/>
        <w:left w:val="none" w:sz="0" w:space="0" w:color="auto"/>
        <w:bottom w:val="none" w:sz="0" w:space="0" w:color="auto"/>
        <w:right w:val="none" w:sz="0" w:space="0" w:color="auto"/>
      </w:divBdr>
    </w:div>
    <w:div w:id="2007242380">
      <w:bodyDiv w:val="1"/>
      <w:marLeft w:val="0"/>
      <w:marRight w:val="0"/>
      <w:marTop w:val="0"/>
      <w:marBottom w:val="0"/>
      <w:divBdr>
        <w:top w:val="none" w:sz="0" w:space="0" w:color="auto"/>
        <w:left w:val="none" w:sz="0" w:space="0" w:color="auto"/>
        <w:bottom w:val="none" w:sz="0" w:space="0" w:color="auto"/>
        <w:right w:val="none" w:sz="0" w:space="0" w:color="auto"/>
      </w:divBdr>
    </w:div>
    <w:div w:id="2007245488">
      <w:bodyDiv w:val="1"/>
      <w:marLeft w:val="0"/>
      <w:marRight w:val="0"/>
      <w:marTop w:val="0"/>
      <w:marBottom w:val="0"/>
      <w:divBdr>
        <w:top w:val="none" w:sz="0" w:space="0" w:color="auto"/>
        <w:left w:val="none" w:sz="0" w:space="0" w:color="auto"/>
        <w:bottom w:val="none" w:sz="0" w:space="0" w:color="auto"/>
        <w:right w:val="none" w:sz="0" w:space="0" w:color="auto"/>
      </w:divBdr>
    </w:div>
    <w:div w:id="2007316068">
      <w:bodyDiv w:val="1"/>
      <w:marLeft w:val="0"/>
      <w:marRight w:val="0"/>
      <w:marTop w:val="0"/>
      <w:marBottom w:val="0"/>
      <w:divBdr>
        <w:top w:val="none" w:sz="0" w:space="0" w:color="auto"/>
        <w:left w:val="none" w:sz="0" w:space="0" w:color="auto"/>
        <w:bottom w:val="none" w:sz="0" w:space="0" w:color="auto"/>
        <w:right w:val="none" w:sz="0" w:space="0" w:color="auto"/>
      </w:divBdr>
    </w:div>
    <w:div w:id="2007394446">
      <w:bodyDiv w:val="1"/>
      <w:marLeft w:val="0"/>
      <w:marRight w:val="0"/>
      <w:marTop w:val="0"/>
      <w:marBottom w:val="0"/>
      <w:divBdr>
        <w:top w:val="none" w:sz="0" w:space="0" w:color="auto"/>
        <w:left w:val="none" w:sz="0" w:space="0" w:color="auto"/>
        <w:bottom w:val="none" w:sz="0" w:space="0" w:color="auto"/>
        <w:right w:val="none" w:sz="0" w:space="0" w:color="auto"/>
      </w:divBdr>
    </w:div>
    <w:div w:id="2007400278">
      <w:bodyDiv w:val="1"/>
      <w:marLeft w:val="0"/>
      <w:marRight w:val="0"/>
      <w:marTop w:val="0"/>
      <w:marBottom w:val="0"/>
      <w:divBdr>
        <w:top w:val="none" w:sz="0" w:space="0" w:color="auto"/>
        <w:left w:val="none" w:sz="0" w:space="0" w:color="auto"/>
        <w:bottom w:val="none" w:sz="0" w:space="0" w:color="auto"/>
        <w:right w:val="none" w:sz="0" w:space="0" w:color="auto"/>
      </w:divBdr>
    </w:div>
    <w:div w:id="2007441257">
      <w:bodyDiv w:val="1"/>
      <w:marLeft w:val="0"/>
      <w:marRight w:val="0"/>
      <w:marTop w:val="0"/>
      <w:marBottom w:val="0"/>
      <w:divBdr>
        <w:top w:val="none" w:sz="0" w:space="0" w:color="auto"/>
        <w:left w:val="none" w:sz="0" w:space="0" w:color="auto"/>
        <w:bottom w:val="none" w:sz="0" w:space="0" w:color="auto"/>
        <w:right w:val="none" w:sz="0" w:space="0" w:color="auto"/>
      </w:divBdr>
    </w:div>
    <w:div w:id="2007588738">
      <w:bodyDiv w:val="1"/>
      <w:marLeft w:val="0"/>
      <w:marRight w:val="0"/>
      <w:marTop w:val="0"/>
      <w:marBottom w:val="0"/>
      <w:divBdr>
        <w:top w:val="none" w:sz="0" w:space="0" w:color="auto"/>
        <w:left w:val="none" w:sz="0" w:space="0" w:color="auto"/>
        <w:bottom w:val="none" w:sz="0" w:space="0" w:color="auto"/>
        <w:right w:val="none" w:sz="0" w:space="0" w:color="auto"/>
      </w:divBdr>
    </w:div>
    <w:div w:id="2007630356">
      <w:bodyDiv w:val="1"/>
      <w:marLeft w:val="0"/>
      <w:marRight w:val="0"/>
      <w:marTop w:val="0"/>
      <w:marBottom w:val="0"/>
      <w:divBdr>
        <w:top w:val="none" w:sz="0" w:space="0" w:color="auto"/>
        <w:left w:val="none" w:sz="0" w:space="0" w:color="auto"/>
        <w:bottom w:val="none" w:sz="0" w:space="0" w:color="auto"/>
        <w:right w:val="none" w:sz="0" w:space="0" w:color="auto"/>
      </w:divBdr>
    </w:div>
    <w:div w:id="2007706302">
      <w:bodyDiv w:val="1"/>
      <w:marLeft w:val="0"/>
      <w:marRight w:val="0"/>
      <w:marTop w:val="0"/>
      <w:marBottom w:val="0"/>
      <w:divBdr>
        <w:top w:val="none" w:sz="0" w:space="0" w:color="auto"/>
        <w:left w:val="none" w:sz="0" w:space="0" w:color="auto"/>
        <w:bottom w:val="none" w:sz="0" w:space="0" w:color="auto"/>
        <w:right w:val="none" w:sz="0" w:space="0" w:color="auto"/>
      </w:divBdr>
    </w:div>
    <w:div w:id="2007786482">
      <w:bodyDiv w:val="1"/>
      <w:marLeft w:val="0"/>
      <w:marRight w:val="0"/>
      <w:marTop w:val="0"/>
      <w:marBottom w:val="0"/>
      <w:divBdr>
        <w:top w:val="none" w:sz="0" w:space="0" w:color="auto"/>
        <w:left w:val="none" w:sz="0" w:space="0" w:color="auto"/>
        <w:bottom w:val="none" w:sz="0" w:space="0" w:color="auto"/>
        <w:right w:val="none" w:sz="0" w:space="0" w:color="auto"/>
      </w:divBdr>
    </w:div>
    <w:div w:id="2008054651">
      <w:bodyDiv w:val="1"/>
      <w:marLeft w:val="0"/>
      <w:marRight w:val="0"/>
      <w:marTop w:val="0"/>
      <w:marBottom w:val="0"/>
      <w:divBdr>
        <w:top w:val="none" w:sz="0" w:space="0" w:color="auto"/>
        <w:left w:val="none" w:sz="0" w:space="0" w:color="auto"/>
        <w:bottom w:val="none" w:sz="0" w:space="0" w:color="auto"/>
        <w:right w:val="none" w:sz="0" w:space="0" w:color="auto"/>
      </w:divBdr>
    </w:div>
    <w:div w:id="2008097636">
      <w:bodyDiv w:val="1"/>
      <w:marLeft w:val="0"/>
      <w:marRight w:val="0"/>
      <w:marTop w:val="0"/>
      <w:marBottom w:val="0"/>
      <w:divBdr>
        <w:top w:val="none" w:sz="0" w:space="0" w:color="auto"/>
        <w:left w:val="none" w:sz="0" w:space="0" w:color="auto"/>
        <w:bottom w:val="none" w:sz="0" w:space="0" w:color="auto"/>
        <w:right w:val="none" w:sz="0" w:space="0" w:color="auto"/>
      </w:divBdr>
    </w:div>
    <w:div w:id="2008357901">
      <w:bodyDiv w:val="1"/>
      <w:marLeft w:val="0"/>
      <w:marRight w:val="0"/>
      <w:marTop w:val="0"/>
      <w:marBottom w:val="0"/>
      <w:divBdr>
        <w:top w:val="none" w:sz="0" w:space="0" w:color="auto"/>
        <w:left w:val="none" w:sz="0" w:space="0" w:color="auto"/>
        <w:bottom w:val="none" w:sz="0" w:space="0" w:color="auto"/>
        <w:right w:val="none" w:sz="0" w:space="0" w:color="auto"/>
      </w:divBdr>
    </w:div>
    <w:div w:id="2008358961">
      <w:bodyDiv w:val="1"/>
      <w:marLeft w:val="0"/>
      <w:marRight w:val="0"/>
      <w:marTop w:val="0"/>
      <w:marBottom w:val="0"/>
      <w:divBdr>
        <w:top w:val="none" w:sz="0" w:space="0" w:color="auto"/>
        <w:left w:val="none" w:sz="0" w:space="0" w:color="auto"/>
        <w:bottom w:val="none" w:sz="0" w:space="0" w:color="auto"/>
        <w:right w:val="none" w:sz="0" w:space="0" w:color="auto"/>
      </w:divBdr>
    </w:div>
    <w:div w:id="2008437538">
      <w:bodyDiv w:val="1"/>
      <w:marLeft w:val="0"/>
      <w:marRight w:val="0"/>
      <w:marTop w:val="0"/>
      <w:marBottom w:val="0"/>
      <w:divBdr>
        <w:top w:val="none" w:sz="0" w:space="0" w:color="auto"/>
        <w:left w:val="none" w:sz="0" w:space="0" w:color="auto"/>
        <w:bottom w:val="none" w:sz="0" w:space="0" w:color="auto"/>
        <w:right w:val="none" w:sz="0" w:space="0" w:color="auto"/>
      </w:divBdr>
    </w:div>
    <w:div w:id="2008513275">
      <w:bodyDiv w:val="1"/>
      <w:marLeft w:val="0"/>
      <w:marRight w:val="0"/>
      <w:marTop w:val="0"/>
      <w:marBottom w:val="0"/>
      <w:divBdr>
        <w:top w:val="none" w:sz="0" w:space="0" w:color="auto"/>
        <w:left w:val="none" w:sz="0" w:space="0" w:color="auto"/>
        <w:bottom w:val="none" w:sz="0" w:space="0" w:color="auto"/>
        <w:right w:val="none" w:sz="0" w:space="0" w:color="auto"/>
      </w:divBdr>
    </w:div>
    <w:div w:id="2008550951">
      <w:bodyDiv w:val="1"/>
      <w:marLeft w:val="0"/>
      <w:marRight w:val="0"/>
      <w:marTop w:val="0"/>
      <w:marBottom w:val="0"/>
      <w:divBdr>
        <w:top w:val="none" w:sz="0" w:space="0" w:color="auto"/>
        <w:left w:val="none" w:sz="0" w:space="0" w:color="auto"/>
        <w:bottom w:val="none" w:sz="0" w:space="0" w:color="auto"/>
        <w:right w:val="none" w:sz="0" w:space="0" w:color="auto"/>
      </w:divBdr>
    </w:div>
    <w:div w:id="2008551565">
      <w:bodyDiv w:val="1"/>
      <w:marLeft w:val="0"/>
      <w:marRight w:val="0"/>
      <w:marTop w:val="0"/>
      <w:marBottom w:val="0"/>
      <w:divBdr>
        <w:top w:val="none" w:sz="0" w:space="0" w:color="auto"/>
        <w:left w:val="none" w:sz="0" w:space="0" w:color="auto"/>
        <w:bottom w:val="none" w:sz="0" w:space="0" w:color="auto"/>
        <w:right w:val="none" w:sz="0" w:space="0" w:color="auto"/>
      </w:divBdr>
    </w:div>
    <w:div w:id="2008708478">
      <w:bodyDiv w:val="1"/>
      <w:marLeft w:val="0"/>
      <w:marRight w:val="0"/>
      <w:marTop w:val="0"/>
      <w:marBottom w:val="0"/>
      <w:divBdr>
        <w:top w:val="none" w:sz="0" w:space="0" w:color="auto"/>
        <w:left w:val="none" w:sz="0" w:space="0" w:color="auto"/>
        <w:bottom w:val="none" w:sz="0" w:space="0" w:color="auto"/>
        <w:right w:val="none" w:sz="0" w:space="0" w:color="auto"/>
      </w:divBdr>
    </w:div>
    <w:div w:id="2008748252">
      <w:bodyDiv w:val="1"/>
      <w:marLeft w:val="0"/>
      <w:marRight w:val="0"/>
      <w:marTop w:val="0"/>
      <w:marBottom w:val="0"/>
      <w:divBdr>
        <w:top w:val="none" w:sz="0" w:space="0" w:color="auto"/>
        <w:left w:val="none" w:sz="0" w:space="0" w:color="auto"/>
        <w:bottom w:val="none" w:sz="0" w:space="0" w:color="auto"/>
        <w:right w:val="none" w:sz="0" w:space="0" w:color="auto"/>
      </w:divBdr>
    </w:div>
    <w:div w:id="2008940684">
      <w:bodyDiv w:val="1"/>
      <w:marLeft w:val="0"/>
      <w:marRight w:val="0"/>
      <w:marTop w:val="0"/>
      <w:marBottom w:val="0"/>
      <w:divBdr>
        <w:top w:val="none" w:sz="0" w:space="0" w:color="auto"/>
        <w:left w:val="none" w:sz="0" w:space="0" w:color="auto"/>
        <w:bottom w:val="none" w:sz="0" w:space="0" w:color="auto"/>
        <w:right w:val="none" w:sz="0" w:space="0" w:color="auto"/>
      </w:divBdr>
    </w:div>
    <w:div w:id="2009017440">
      <w:bodyDiv w:val="1"/>
      <w:marLeft w:val="0"/>
      <w:marRight w:val="0"/>
      <w:marTop w:val="0"/>
      <w:marBottom w:val="0"/>
      <w:divBdr>
        <w:top w:val="none" w:sz="0" w:space="0" w:color="auto"/>
        <w:left w:val="none" w:sz="0" w:space="0" w:color="auto"/>
        <w:bottom w:val="none" w:sz="0" w:space="0" w:color="auto"/>
        <w:right w:val="none" w:sz="0" w:space="0" w:color="auto"/>
      </w:divBdr>
    </w:div>
    <w:div w:id="2009140121">
      <w:bodyDiv w:val="1"/>
      <w:marLeft w:val="0"/>
      <w:marRight w:val="0"/>
      <w:marTop w:val="0"/>
      <w:marBottom w:val="0"/>
      <w:divBdr>
        <w:top w:val="none" w:sz="0" w:space="0" w:color="auto"/>
        <w:left w:val="none" w:sz="0" w:space="0" w:color="auto"/>
        <w:bottom w:val="none" w:sz="0" w:space="0" w:color="auto"/>
        <w:right w:val="none" w:sz="0" w:space="0" w:color="auto"/>
      </w:divBdr>
    </w:div>
    <w:div w:id="2009358731">
      <w:bodyDiv w:val="1"/>
      <w:marLeft w:val="0"/>
      <w:marRight w:val="0"/>
      <w:marTop w:val="0"/>
      <w:marBottom w:val="0"/>
      <w:divBdr>
        <w:top w:val="none" w:sz="0" w:space="0" w:color="auto"/>
        <w:left w:val="none" w:sz="0" w:space="0" w:color="auto"/>
        <w:bottom w:val="none" w:sz="0" w:space="0" w:color="auto"/>
        <w:right w:val="none" w:sz="0" w:space="0" w:color="auto"/>
      </w:divBdr>
    </w:div>
    <w:div w:id="2009362809">
      <w:bodyDiv w:val="1"/>
      <w:marLeft w:val="0"/>
      <w:marRight w:val="0"/>
      <w:marTop w:val="0"/>
      <w:marBottom w:val="0"/>
      <w:divBdr>
        <w:top w:val="none" w:sz="0" w:space="0" w:color="auto"/>
        <w:left w:val="none" w:sz="0" w:space="0" w:color="auto"/>
        <w:bottom w:val="none" w:sz="0" w:space="0" w:color="auto"/>
        <w:right w:val="none" w:sz="0" w:space="0" w:color="auto"/>
      </w:divBdr>
    </w:div>
    <w:div w:id="2009362909">
      <w:bodyDiv w:val="1"/>
      <w:marLeft w:val="0"/>
      <w:marRight w:val="0"/>
      <w:marTop w:val="0"/>
      <w:marBottom w:val="0"/>
      <w:divBdr>
        <w:top w:val="none" w:sz="0" w:space="0" w:color="auto"/>
        <w:left w:val="none" w:sz="0" w:space="0" w:color="auto"/>
        <w:bottom w:val="none" w:sz="0" w:space="0" w:color="auto"/>
        <w:right w:val="none" w:sz="0" w:space="0" w:color="auto"/>
      </w:divBdr>
    </w:div>
    <w:div w:id="2009557424">
      <w:bodyDiv w:val="1"/>
      <w:marLeft w:val="0"/>
      <w:marRight w:val="0"/>
      <w:marTop w:val="0"/>
      <w:marBottom w:val="0"/>
      <w:divBdr>
        <w:top w:val="none" w:sz="0" w:space="0" w:color="auto"/>
        <w:left w:val="none" w:sz="0" w:space="0" w:color="auto"/>
        <w:bottom w:val="none" w:sz="0" w:space="0" w:color="auto"/>
        <w:right w:val="none" w:sz="0" w:space="0" w:color="auto"/>
      </w:divBdr>
    </w:div>
    <w:div w:id="2009670377">
      <w:bodyDiv w:val="1"/>
      <w:marLeft w:val="0"/>
      <w:marRight w:val="0"/>
      <w:marTop w:val="0"/>
      <w:marBottom w:val="0"/>
      <w:divBdr>
        <w:top w:val="none" w:sz="0" w:space="0" w:color="auto"/>
        <w:left w:val="none" w:sz="0" w:space="0" w:color="auto"/>
        <w:bottom w:val="none" w:sz="0" w:space="0" w:color="auto"/>
        <w:right w:val="none" w:sz="0" w:space="0" w:color="auto"/>
      </w:divBdr>
    </w:div>
    <w:div w:id="2009750138">
      <w:bodyDiv w:val="1"/>
      <w:marLeft w:val="0"/>
      <w:marRight w:val="0"/>
      <w:marTop w:val="0"/>
      <w:marBottom w:val="0"/>
      <w:divBdr>
        <w:top w:val="none" w:sz="0" w:space="0" w:color="auto"/>
        <w:left w:val="none" w:sz="0" w:space="0" w:color="auto"/>
        <w:bottom w:val="none" w:sz="0" w:space="0" w:color="auto"/>
        <w:right w:val="none" w:sz="0" w:space="0" w:color="auto"/>
      </w:divBdr>
    </w:div>
    <w:div w:id="2009792817">
      <w:bodyDiv w:val="1"/>
      <w:marLeft w:val="0"/>
      <w:marRight w:val="0"/>
      <w:marTop w:val="0"/>
      <w:marBottom w:val="0"/>
      <w:divBdr>
        <w:top w:val="none" w:sz="0" w:space="0" w:color="auto"/>
        <w:left w:val="none" w:sz="0" w:space="0" w:color="auto"/>
        <w:bottom w:val="none" w:sz="0" w:space="0" w:color="auto"/>
        <w:right w:val="none" w:sz="0" w:space="0" w:color="auto"/>
      </w:divBdr>
    </w:div>
    <w:div w:id="2009866225">
      <w:bodyDiv w:val="1"/>
      <w:marLeft w:val="0"/>
      <w:marRight w:val="0"/>
      <w:marTop w:val="0"/>
      <w:marBottom w:val="0"/>
      <w:divBdr>
        <w:top w:val="none" w:sz="0" w:space="0" w:color="auto"/>
        <w:left w:val="none" w:sz="0" w:space="0" w:color="auto"/>
        <w:bottom w:val="none" w:sz="0" w:space="0" w:color="auto"/>
        <w:right w:val="none" w:sz="0" w:space="0" w:color="auto"/>
      </w:divBdr>
    </w:div>
    <w:div w:id="2009941420">
      <w:bodyDiv w:val="1"/>
      <w:marLeft w:val="0"/>
      <w:marRight w:val="0"/>
      <w:marTop w:val="0"/>
      <w:marBottom w:val="0"/>
      <w:divBdr>
        <w:top w:val="none" w:sz="0" w:space="0" w:color="auto"/>
        <w:left w:val="none" w:sz="0" w:space="0" w:color="auto"/>
        <w:bottom w:val="none" w:sz="0" w:space="0" w:color="auto"/>
        <w:right w:val="none" w:sz="0" w:space="0" w:color="auto"/>
      </w:divBdr>
    </w:div>
    <w:div w:id="2010013428">
      <w:bodyDiv w:val="1"/>
      <w:marLeft w:val="0"/>
      <w:marRight w:val="0"/>
      <w:marTop w:val="0"/>
      <w:marBottom w:val="0"/>
      <w:divBdr>
        <w:top w:val="none" w:sz="0" w:space="0" w:color="auto"/>
        <w:left w:val="none" w:sz="0" w:space="0" w:color="auto"/>
        <w:bottom w:val="none" w:sz="0" w:space="0" w:color="auto"/>
        <w:right w:val="none" w:sz="0" w:space="0" w:color="auto"/>
      </w:divBdr>
    </w:div>
    <w:div w:id="2010134982">
      <w:bodyDiv w:val="1"/>
      <w:marLeft w:val="0"/>
      <w:marRight w:val="0"/>
      <w:marTop w:val="0"/>
      <w:marBottom w:val="0"/>
      <w:divBdr>
        <w:top w:val="none" w:sz="0" w:space="0" w:color="auto"/>
        <w:left w:val="none" w:sz="0" w:space="0" w:color="auto"/>
        <w:bottom w:val="none" w:sz="0" w:space="0" w:color="auto"/>
        <w:right w:val="none" w:sz="0" w:space="0" w:color="auto"/>
      </w:divBdr>
    </w:div>
    <w:div w:id="2010211031">
      <w:bodyDiv w:val="1"/>
      <w:marLeft w:val="0"/>
      <w:marRight w:val="0"/>
      <w:marTop w:val="0"/>
      <w:marBottom w:val="0"/>
      <w:divBdr>
        <w:top w:val="none" w:sz="0" w:space="0" w:color="auto"/>
        <w:left w:val="none" w:sz="0" w:space="0" w:color="auto"/>
        <w:bottom w:val="none" w:sz="0" w:space="0" w:color="auto"/>
        <w:right w:val="none" w:sz="0" w:space="0" w:color="auto"/>
      </w:divBdr>
    </w:div>
    <w:div w:id="2010327364">
      <w:bodyDiv w:val="1"/>
      <w:marLeft w:val="0"/>
      <w:marRight w:val="0"/>
      <w:marTop w:val="0"/>
      <w:marBottom w:val="0"/>
      <w:divBdr>
        <w:top w:val="none" w:sz="0" w:space="0" w:color="auto"/>
        <w:left w:val="none" w:sz="0" w:space="0" w:color="auto"/>
        <w:bottom w:val="none" w:sz="0" w:space="0" w:color="auto"/>
        <w:right w:val="none" w:sz="0" w:space="0" w:color="auto"/>
      </w:divBdr>
    </w:div>
    <w:div w:id="2010329469">
      <w:bodyDiv w:val="1"/>
      <w:marLeft w:val="0"/>
      <w:marRight w:val="0"/>
      <w:marTop w:val="0"/>
      <w:marBottom w:val="0"/>
      <w:divBdr>
        <w:top w:val="none" w:sz="0" w:space="0" w:color="auto"/>
        <w:left w:val="none" w:sz="0" w:space="0" w:color="auto"/>
        <w:bottom w:val="none" w:sz="0" w:space="0" w:color="auto"/>
        <w:right w:val="none" w:sz="0" w:space="0" w:color="auto"/>
      </w:divBdr>
    </w:div>
    <w:div w:id="2010332625">
      <w:bodyDiv w:val="1"/>
      <w:marLeft w:val="0"/>
      <w:marRight w:val="0"/>
      <w:marTop w:val="0"/>
      <w:marBottom w:val="0"/>
      <w:divBdr>
        <w:top w:val="none" w:sz="0" w:space="0" w:color="auto"/>
        <w:left w:val="none" w:sz="0" w:space="0" w:color="auto"/>
        <w:bottom w:val="none" w:sz="0" w:space="0" w:color="auto"/>
        <w:right w:val="none" w:sz="0" w:space="0" w:color="auto"/>
      </w:divBdr>
    </w:div>
    <w:div w:id="2010401159">
      <w:bodyDiv w:val="1"/>
      <w:marLeft w:val="0"/>
      <w:marRight w:val="0"/>
      <w:marTop w:val="0"/>
      <w:marBottom w:val="0"/>
      <w:divBdr>
        <w:top w:val="none" w:sz="0" w:space="0" w:color="auto"/>
        <w:left w:val="none" w:sz="0" w:space="0" w:color="auto"/>
        <w:bottom w:val="none" w:sz="0" w:space="0" w:color="auto"/>
        <w:right w:val="none" w:sz="0" w:space="0" w:color="auto"/>
      </w:divBdr>
    </w:div>
    <w:div w:id="2010594812">
      <w:bodyDiv w:val="1"/>
      <w:marLeft w:val="0"/>
      <w:marRight w:val="0"/>
      <w:marTop w:val="0"/>
      <w:marBottom w:val="0"/>
      <w:divBdr>
        <w:top w:val="none" w:sz="0" w:space="0" w:color="auto"/>
        <w:left w:val="none" w:sz="0" w:space="0" w:color="auto"/>
        <w:bottom w:val="none" w:sz="0" w:space="0" w:color="auto"/>
        <w:right w:val="none" w:sz="0" w:space="0" w:color="auto"/>
      </w:divBdr>
    </w:div>
    <w:div w:id="2010595554">
      <w:bodyDiv w:val="1"/>
      <w:marLeft w:val="0"/>
      <w:marRight w:val="0"/>
      <w:marTop w:val="0"/>
      <w:marBottom w:val="0"/>
      <w:divBdr>
        <w:top w:val="none" w:sz="0" w:space="0" w:color="auto"/>
        <w:left w:val="none" w:sz="0" w:space="0" w:color="auto"/>
        <w:bottom w:val="none" w:sz="0" w:space="0" w:color="auto"/>
        <w:right w:val="none" w:sz="0" w:space="0" w:color="auto"/>
      </w:divBdr>
    </w:div>
    <w:div w:id="2010595641">
      <w:bodyDiv w:val="1"/>
      <w:marLeft w:val="0"/>
      <w:marRight w:val="0"/>
      <w:marTop w:val="0"/>
      <w:marBottom w:val="0"/>
      <w:divBdr>
        <w:top w:val="none" w:sz="0" w:space="0" w:color="auto"/>
        <w:left w:val="none" w:sz="0" w:space="0" w:color="auto"/>
        <w:bottom w:val="none" w:sz="0" w:space="0" w:color="auto"/>
        <w:right w:val="none" w:sz="0" w:space="0" w:color="auto"/>
      </w:divBdr>
    </w:div>
    <w:div w:id="2010596630">
      <w:bodyDiv w:val="1"/>
      <w:marLeft w:val="0"/>
      <w:marRight w:val="0"/>
      <w:marTop w:val="0"/>
      <w:marBottom w:val="0"/>
      <w:divBdr>
        <w:top w:val="none" w:sz="0" w:space="0" w:color="auto"/>
        <w:left w:val="none" w:sz="0" w:space="0" w:color="auto"/>
        <w:bottom w:val="none" w:sz="0" w:space="0" w:color="auto"/>
        <w:right w:val="none" w:sz="0" w:space="0" w:color="auto"/>
      </w:divBdr>
    </w:div>
    <w:div w:id="2010600495">
      <w:bodyDiv w:val="1"/>
      <w:marLeft w:val="0"/>
      <w:marRight w:val="0"/>
      <w:marTop w:val="0"/>
      <w:marBottom w:val="0"/>
      <w:divBdr>
        <w:top w:val="none" w:sz="0" w:space="0" w:color="auto"/>
        <w:left w:val="none" w:sz="0" w:space="0" w:color="auto"/>
        <w:bottom w:val="none" w:sz="0" w:space="0" w:color="auto"/>
        <w:right w:val="none" w:sz="0" w:space="0" w:color="auto"/>
      </w:divBdr>
    </w:div>
    <w:div w:id="2010601031">
      <w:bodyDiv w:val="1"/>
      <w:marLeft w:val="0"/>
      <w:marRight w:val="0"/>
      <w:marTop w:val="0"/>
      <w:marBottom w:val="0"/>
      <w:divBdr>
        <w:top w:val="none" w:sz="0" w:space="0" w:color="auto"/>
        <w:left w:val="none" w:sz="0" w:space="0" w:color="auto"/>
        <w:bottom w:val="none" w:sz="0" w:space="0" w:color="auto"/>
        <w:right w:val="none" w:sz="0" w:space="0" w:color="auto"/>
      </w:divBdr>
    </w:div>
    <w:div w:id="2010668449">
      <w:bodyDiv w:val="1"/>
      <w:marLeft w:val="0"/>
      <w:marRight w:val="0"/>
      <w:marTop w:val="0"/>
      <w:marBottom w:val="0"/>
      <w:divBdr>
        <w:top w:val="none" w:sz="0" w:space="0" w:color="auto"/>
        <w:left w:val="none" w:sz="0" w:space="0" w:color="auto"/>
        <w:bottom w:val="none" w:sz="0" w:space="0" w:color="auto"/>
        <w:right w:val="none" w:sz="0" w:space="0" w:color="auto"/>
      </w:divBdr>
    </w:div>
    <w:div w:id="2010794609">
      <w:bodyDiv w:val="1"/>
      <w:marLeft w:val="0"/>
      <w:marRight w:val="0"/>
      <w:marTop w:val="0"/>
      <w:marBottom w:val="0"/>
      <w:divBdr>
        <w:top w:val="none" w:sz="0" w:space="0" w:color="auto"/>
        <w:left w:val="none" w:sz="0" w:space="0" w:color="auto"/>
        <w:bottom w:val="none" w:sz="0" w:space="0" w:color="auto"/>
        <w:right w:val="none" w:sz="0" w:space="0" w:color="auto"/>
      </w:divBdr>
    </w:div>
    <w:div w:id="2010794769">
      <w:bodyDiv w:val="1"/>
      <w:marLeft w:val="0"/>
      <w:marRight w:val="0"/>
      <w:marTop w:val="0"/>
      <w:marBottom w:val="0"/>
      <w:divBdr>
        <w:top w:val="none" w:sz="0" w:space="0" w:color="auto"/>
        <w:left w:val="none" w:sz="0" w:space="0" w:color="auto"/>
        <w:bottom w:val="none" w:sz="0" w:space="0" w:color="auto"/>
        <w:right w:val="none" w:sz="0" w:space="0" w:color="auto"/>
      </w:divBdr>
    </w:div>
    <w:div w:id="2010862040">
      <w:bodyDiv w:val="1"/>
      <w:marLeft w:val="0"/>
      <w:marRight w:val="0"/>
      <w:marTop w:val="0"/>
      <w:marBottom w:val="0"/>
      <w:divBdr>
        <w:top w:val="none" w:sz="0" w:space="0" w:color="auto"/>
        <w:left w:val="none" w:sz="0" w:space="0" w:color="auto"/>
        <w:bottom w:val="none" w:sz="0" w:space="0" w:color="auto"/>
        <w:right w:val="none" w:sz="0" w:space="0" w:color="auto"/>
      </w:divBdr>
    </w:div>
    <w:div w:id="2010867524">
      <w:bodyDiv w:val="1"/>
      <w:marLeft w:val="0"/>
      <w:marRight w:val="0"/>
      <w:marTop w:val="0"/>
      <w:marBottom w:val="0"/>
      <w:divBdr>
        <w:top w:val="none" w:sz="0" w:space="0" w:color="auto"/>
        <w:left w:val="none" w:sz="0" w:space="0" w:color="auto"/>
        <w:bottom w:val="none" w:sz="0" w:space="0" w:color="auto"/>
        <w:right w:val="none" w:sz="0" w:space="0" w:color="auto"/>
      </w:divBdr>
    </w:div>
    <w:div w:id="2011061486">
      <w:bodyDiv w:val="1"/>
      <w:marLeft w:val="0"/>
      <w:marRight w:val="0"/>
      <w:marTop w:val="0"/>
      <w:marBottom w:val="0"/>
      <w:divBdr>
        <w:top w:val="none" w:sz="0" w:space="0" w:color="auto"/>
        <w:left w:val="none" w:sz="0" w:space="0" w:color="auto"/>
        <w:bottom w:val="none" w:sz="0" w:space="0" w:color="auto"/>
        <w:right w:val="none" w:sz="0" w:space="0" w:color="auto"/>
      </w:divBdr>
    </w:div>
    <w:div w:id="2011179117">
      <w:bodyDiv w:val="1"/>
      <w:marLeft w:val="0"/>
      <w:marRight w:val="0"/>
      <w:marTop w:val="0"/>
      <w:marBottom w:val="0"/>
      <w:divBdr>
        <w:top w:val="none" w:sz="0" w:space="0" w:color="auto"/>
        <w:left w:val="none" w:sz="0" w:space="0" w:color="auto"/>
        <w:bottom w:val="none" w:sz="0" w:space="0" w:color="auto"/>
        <w:right w:val="none" w:sz="0" w:space="0" w:color="auto"/>
      </w:divBdr>
    </w:div>
    <w:div w:id="2011250524">
      <w:bodyDiv w:val="1"/>
      <w:marLeft w:val="0"/>
      <w:marRight w:val="0"/>
      <w:marTop w:val="0"/>
      <w:marBottom w:val="0"/>
      <w:divBdr>
        <w:top w:val="none" w:sz="0" w:space="0" w:color="auto"/>
        <w:left w:val="none" w:sz="0" w:space="0" w:color="auto"/>
        <w:bottom w:val="none" w:sz="0" w:space="0" w:color="auto"/>
        <w:right w:val="none" w:sz="0" w:space="0" w:color="auto"/>
      </w:divBdr>
    </w:div>
    <w:div w:id="2011253405">
      <w:bodyDiv w:val="1"/>
      <w:marLeft w:val="0"/>
      <w:marRight w:val="0"/>
      <w:marTop w:val="0"/>
      <w:marBottom w:val="0"/>
      <w:divBdr>
        <w:top w:val="none" w:sz="0" w:space="0" w:color="auto"/>
        <w:left w:val="none" w:sz="0" w:space="0" w:color="auto"/>
        <w:bottom w:val="none" w:sz="0" w:space="0" w:color="auto"/>
        <w:right w:val="none" w:sz="0" w:space="0" w:color="auto"/>
      </w:divBdr>
    </w:div>
    <w:div w:id="2011518375">
      <w:bodyDiv w:val="1"/>
      <w:marLeft w:val="0"/>
      <w:marRight w:val="0"/>
      <w:marTop w:val="0"/>
      <w:marBottom w:val="0"/>
      <w:divBdr>
        <w:top w:val="none" w:sz="0" w:space="0" w:color="auto"/>
        <w:left w:val="none" w:sz="0" w:space="0" w:color="auto"/>
        <w:bottom w:val="none" w:sz="0" w:space="0" w:color="auto"/>
        <w:right w:val="none" w:sz="0" w:space="0" w:color="auto"/>
      </w:divBdr>
    </w:div>
    <w:div w:id="2011521163">
      <w:bodyDiv w:val="1"/>
      <w:marLeft w:val="0"/>
      <w:marRight w:val="0"/>
      <w:marTop w:val="0"/>
      <w:marBottom w:val="0"/>
      <w:divBdr>
        <w:top w:val="none" w:sz="0" w:space="0" w:color="auto"/>
        <w:left w:val="none" w:sz="0" w:space="0" w:color="auto"/>
        <w:bottom w:val="none" w:sz="0" w:space="0" w:color="auto"/>
        <w:right w:val="none" w:sz="0" w:space="0" w:color="auto"/>
      </w:divBdr>
    </w:div>
    <w:div w:id="2011566083">
      <w:bodyDiv w:val="1"/>
      <w:marLeft w:val="0"/>
      <w:marRight w:val="0"/>
      <w:marTop w:val="0"/>
      <w:marBottom w:val="0"/>
      <w:divBdr>
        <w:top w:val="none" w:sz="0" w:space="0" w:color="auto"/>
        <w:left w:val="none" w:sz="0" w:space="0" w:color="auto"/>
        <w:bottom w:val="none" w:sz="0" w:space="0" w:color="auto"/>
        <w:right w:val="none" w:sz="0" w:space="0" w:color="auto"/>
      </w:divBdr>
    </w:div>
    <w:div w:id="2011593664">
      <w:bodyDiv w:val="1"/>
      <w:marLeft w:val="0"/>
      <w:marRight w:val="0"/>
      <w:marTop w:val="0"/>
      <w:marBottom w:val="0"/>
      <w:divBdr>
        <w:top w:val="none" w:sz="0" w:space="0" w:color="auto"/>
        <w:left w:val="none" w:sz="0" w:space="0" w:color="auto"/>
        <w:bottom w:val="none" w:sz="0" w:space="0" w:color="auto"/>
        <w:right w:val="none" w:sz="0" w:space="0" w:color="auto"/>
      </w:divBdr>
    </w:div>
    <w:div w:id="2011641959">
      <w:bodyDiv w:val="1"/>
      <w:marLeft w:val="0"/>
      <w:marRight w:val="0"/>
      <w:marTop w:val="0"/>
      <w:marBottom w:val="0"/>
      <w:divBdr>
        <w:top w:val="none" w:sz="0" w:space="0" w:color="auto"/>
        <w:left w:val="none" w:sz="0" w:space="0" w:color="auto"/>
        <w:bottom w:val="none" w:sz="0" w:space="0" w:color="auto"/>
        <w:right w:val="none" w:sz="0" w:space="0" w:color="auto"/>
      </w:divBdr>
    </w:div>
    <w:div w:id="2011717638">
      <w:bodyDiv w:val="1"/>
      <w:marLeft w:val="0"/>
      <w:marRight w:val="0"/>
      <w:marTop w:val="0"/>
      <w:marBottom w:val="0"/>
      <w:divBdr>
        <w:top w:val="none" w:sz="0" w:space="0" w:color="auto"/>
        <w:left w:val="none" w:sz="0" w:space="0" w:color="auto"/>
        <w:bottom w:val="none" w:sz="0" w:space="0" w:color="auto"/>
        <w:right w:val="none" w:sz="0" w:space="0" w:color="auto"/>
      </w:divBdr>
    </w:div>
    <w:div w:id="2011832480">
      <w:bodyDiv w:val="1"/>
      <w:marLeft w:val="0"/>
      <w:marRight w:val="0"/>
      <w:marTop w:val="0"/>
      <w:marBottom w:val="0"/>
      <w:divBdr>
        <w:top w:val="none" w:sz="0" w:space="0" w:color="auto"/>
        <w:left w:val="none" w:sz="0" w:space="0" w:color="auto"/>
        <w:bottom w:val="none" w:sz="0" w:space="0" w:color="auto"/>
        <w:right w:val="none" w:sz="0" w:space="0" w:color="auto"/>
      </w:divBdr>
    </w:div>
    <w:div w:id="2011983954">
      <w:bodyDiv w:val="1"/>
      <w:marLeft w:val="0"/>
      <w:marRight w:val="0"/>
      <w:marTop w:val="0"/>
      <w:marBottom w:val="0"/>
      <w:divBdr>
        <w:top w:val="none" w:sz="0" w:space="0" w:color="auto"/>
        <w:left w:val="none" w:sz="0" w:space="0" w:color="auto"/>
        <w:bottom w:val="none" w:sz="0" w:space="0" w:color="auto"/>
        <w:right w:val="none" w:sz="0" w:space="0" w:color="auto"/>
      </w:divBdr>
    </w:div>
    <w:div w:id="2011984745">
      <w:bodyDiv w:val="1"/>
      <w:marLeft w:val="0"/>
      <w:marRight w:val="0"/>
      <w:marTop w:val="0"/>
      <w:marBottom w:val="0"/>
      <w:divBdr>
        <w:top w:val="none" w:sz="0" w:space="0" w:color="auto"/>
        <w:left w:val="none" w:sz="0" w:space="0" w:color="auto"/>
        <w:bottom w:val="none" w:sz="0" w:space="0" w:color="auto"/>
        <w:right w:val="none" w:sz="0" w:space="0" w:color="auto"/>
      </w:divBdr>
    </w:div>
    <w:div w:id="2012026829">
      <w:bodyDiv w:val="1"/>
      <w:marLeft w:val="0"/>
      <w:marRight w:val="0"/>
      <w:marTop w:val="0"/>
      <w:marBottom w:val="0"/>
      <w:divBdr>
        <w:top w:val="none" w:sz="0" w:space="0" w:color="auto"/>
        <w:left w:val="none" w:sz="0" w:space="0" w:color="auto"/>
        <w:bottom w:val="none" w:sz="0" w:space="0" w:color="auto"/>
        <w:right w:val="none" w:sz="0" w:space="0" w:color="auto"/>
      </w:divBdr>
    </w:div>
    <w:div w:id="2012105100">
      <w:bodyDiv w:val="1"/>
      <w:marLeft w:val="0"/>
      <w:marRight w:val="0"/>
      <w:marTop w:val="0"/>
      <w:marBottom w:val="0"/>
      <w:divBdr>
        <w:top w:val="none" w:sz="0" w:space="0" w:color="auto"/>
        <w:left w:val="none" w:sz="0" w:space="0" w:color="auto"/>
        <w:bottom w:val="none" w:sz="0" w:space="0" w:color="auto"/>
        <w:right w:val="none" w:sz="0" w:space="0" w:color="auto"/>
      </w:divBdr>
    </w:div>
    <w:div w:id="2012291031">
      <w:bodyDiv w:val="1"/>
      <w:marLeft w:val="0"/>
      <w:marRight w:val="0"/>
      <w:marTop w:val="0"/>
      <w:marBottom w:val="0"/>
      <w:divBdr>
        <w:top w:val="none" w:sz="0" w:space="0" w:color="auto"/>
        <w:left w:val="none" w:sz="0" w:space="0" w:color="auto"/>
        <w:bottom w:val="none" w:sz="0" w:space="0" w:color="auto"/>
        <w:right w:val="none" w:sz="0" w:space="0" w:color="auto"/>
      </w:divBdr>
    </w:div>
    <w:div w:id="2012639183">
      <w:bodyDiv w:val="1"/>
      <w:marLeft w:val="0"/>
      <w:marRight w:val="0"/>
      <w:marTop w:val="0"/>
      <w:marBottom w:val="0"/>
      <w:divBdr>
        <w:top w:val="none" w:sz="0" w:space="0" w:color="auto"/>
        <w:left w:val="none" w:sz="0" w:space="0" w:color="auto"/>
        <w:bottom w:val="none" w:sz="0" w:space="0" w:color="auto"/>
        <w:right w:val="none" w:sz="0" w:space="0" w:color="auto"/>
      </w:divBdr>
    </w:div>
    <w:div w:id="2012833976">
      <w:bodyDiv w:val="1"/>
      <w:marLeft w:val="0"/>
      <w:marRight w:val="0"/>
      <w:marTop w:val="0"/>
      <w:marBottom w:val="0"/>
      <w:divBdr>
        <w:top w:val="none" w:sz="0" w:space="0" w:color="auto"/>
        <w:left w:val="none" w:sz="0" w:space="0" w:color="auto"/>
        <w:bottom w:val="none" w:sz="0" w:space="0" w:color="auto"/>
        <w:right w:val="none" w:sz="0" w:space="0" w:color="auto"/>
      </w:divBdr>
    </w:div>
    <w:div w:id="2012874242">
      <w:bodyDiv w:val="1"/>
      <w:marLeft w:val="0"/>
      <w:marRight w:val="0"/>
      <w:marTop w:val="0"/>
      <w:marBottom w:val="0"/>
      <w:divBdr>
        <w:top w:val="none" w:sz="0" w:space="0" w:color="auto"/>
        <w:left w:val="none" w:sz="0" w:space="0" w:color="auto"/>
        <w:bottom w:val="none" w:sz="0" w:space="0" w:color="auto"/>
        <w:right w:val="none" w:sz="0" w:space="0" w:color="auto"/>
      </w:divBdr>
    </w:div>
    <w:div w:id="2012952635">
      <w:bodyDiv w:val="1"/>
      <w:marLeft w:val="0"/>
      <w:marRight w:val="0"/>
      <w:marTop w:val="0"/>
      <w:marBottom w:val="0"/>
      <w:divBdr>
        <w:top w:val="none" w:sz="0" w:space="0" w:color="auto"/>
        <w:left w:val="none" w:sz="0" w:space="0" w:color="auto"/>
        <w:bottom w:val="none" w:sz="0" w:space="0" w:color="auto"/>
        <w:right w:val="none" w:sz="0" w:space="0" w:color="auto"/>
      </w:divBdr>
    </w:div>
    <w:div w:id="2013020152">
      <w:bodyDiv w:val="1"/>
      <w:marLeft w:val="0"/>
      <w:marRight w:val="0"/>
      <w:marTop w:val="0"/>
      <w:marBottom w:val="0"/>
      <w:divBdr>
        <w:top w:val="none" w:sz="0" w:space="0" w:color="auto"/>
        <w:left w:val="none" w:sz="0" w:space="0" w:color="auto"/>
        <w:bottom w:val="none" w:sz="0" w:space="0" w:color="auto"/>
        <w:right w:val="none" w:sz="0" w:space="0" w:color="auto"/>
      </w:divBdr>
    </w:div>
    <w:div w:id="2013027925">
      <w:bodyDiv w:val="1"/>
      <w:marLeft w:val="0"/>
      <w:marRight w:val="0"/>
      <w:marTop w:val="0"/>
      <w:marBottom w:val="0"/>
      <w:divBdr>
        <w:top w:val="none" w:sz="0" w:space="0" w:color="auto"/>
        <w:left w:val="none" w:sz="0" w:space="0" w:color="auto"/>
        <w:bottom w:val="none" w:sz="0" w:space="0" w:color="auto"/>
        <w:right w:val="none" w:sz="0" w:space="0" w:color="auto"/>
      </w:divBdr>
    </w:div>
    <w:div w:id="2013137939">
      <w:bodyDiv w:val="1"/>
      <w:marLeft w:val="0"/>
      <w:marRight w:val="0"/>
      <w:marTop w:val="0"/>
      <w:marBottom w:val="0"/>
      <w:divBdr>
        <w:top w:val="none" w:sz="0" w:space="0" w:color="auto"/>
        <w:left w:val="none" w:sz="0" w:space="0" w:color="auto"/>
        <w:bottom w:val="none" w:sz="0" w:space="0" w:color="auto"/>
        <w:right w:val="none" w:sz="0" w:space="0" w:color="auto"/>
      </w:divBdr>
    </w:div>
    <w:div w:id="2013142784">
      <w:bodyDiv w:val="1"/>
      <w:marLeft w:val="0"/>
      <w:marRight w:val="0"/>
      <w:marTop w:val="0"/>
      <w:marBottom w:val="0"/>
      <w:divBdr>
        <w:top w:val="none" w:sz="0" w:space="0" w:color="auto"/>
        <w:left w:val="none" w:sz="0" w:space="0" w:color="auto"/>
        <w:bottom w:val="none" w:sz="0" w:space="0" w:color="auto"/>
        <w:right w:val="none" w:sz="0" w:space="0" w:color="auto"/>
      </w:divBdr>
    </w:div>
    <w:div w:id="2013143943">
      <w:bodyDiv w:val="1"/>
      <w:marLeft w:val="0"/>
      <w:marRight w:val="0"/>
      <w:marTop w:val="0"/>
      <w:marBottom w:val="0"/>
      <w:divBdr>
        <w:top w:val="none" w:sz="0" w:space="0" w:color="auto"/>
        <w:left w:val="none" w:sz="0" w:space="0" w:color="auto"/>
        <w:bottom w:val="none" w:sz="0" w:space="0" w:color="auto"/>
        <w:right w:val="none" w:sz="0" w:space="0" w:color="auto"/>
      </w:divBdr>
    </w:div>
    <w:div w:id="2013214718">
      <w:bodyDiv w:val="1"/>
      <w:marLeft w:val="0"/>
      <w:marRight w:val="0"/>
      <w:marTop w:val="0"/>
      <w:marBottom w:val="0"/>
      <w:divBdr>
        <w:top w:val="none" w:sz="0" w:space="0" w:color="auto"/>
        <w:left w:val="none" w:sz="0" w:space="0" w:color="auto"/>
        <w:bottom w:val="none" w:sz="0" w:space="0" w:color="auto"/>
        <w:right w:val="none" w:sz="0" w:space="0" w:color="auto"/>
      </w:divBdr>
    </w:div>
    <w:div w:id="2013293013">
      <w:bodyDiv w:val="1"/>
      <w:marLeft w:val="0"/>
      <w:marRight w:val="0"/>
      <w:marTop w:val="0"/>
      <w:marBottom w:val="0"/>
      <w:divBdr>
        <w:top w:val="none" w:sz="0" w:space="0" w:color="auto"/>
        <w:left w:val="none" w:sz="0" w:space="0" w:color="auto"/>
        <w:bottom w:val="none" w:sz="0" w:space="0" w:color="auto"/>
        <w:right w:val="none" w:sz="0" w:space="0" w:color="auto"/>
      </w:divBdr>
    </w:div>
    <w:div w:id="2013295051">
      <w:bodyDiv w:val="1"/>
      <w:marLeft w:val="0"/>
      <w:marRight w:val="0"/>
      <w:marTop w:val="0"/>
      <w:marBottom w:val="0"/>
      <w:divBdr>
        <w:top w:val="none" w:sz="0" w:space="0" w:color="auto"/>
        <w:left w:val="none" w:sz="0" w:space="0" w:color="auto"/>
        <w:bottom w:val="none" w:sz="0" w:space="0" w:color="auto"/>
        <w:right w:val="none" w:sz="0" w:space="0" w:color="auto"/>
      </w:divBdr>
    </w:div>
    <w:div w:id="2013335428">
      <w:bodyDiv w:val="1"/>
      <w:marLeft w:val="0"/>
      <w:marRight w:val="0"/>
      <w:marTop w:val="0"/>
      <w:marBottom w:val="0"/>
      <w:divBdr>
        <w:top w:val="none" w:sz="0" w:space="0" w:color="auto"/>
        <w:left w:val="none" w:sz="0" w:space="0" w:color="auto"/>
        <w:bottom w:val="none" w:sz="0" w:space="0" w:color="auto"/>
        <w:right w:val="none" w:sz="0" w:space="0" w:color="auto"/>
      </w:divBdr>
    </w:div>
    <w:div w:id="2013338580">
      <w:bodyDiv w:val="1"/>
      <w:marLeft w:val="0"/>
      <w:marRight w:val="0"/>
      <w:marTop w:val="0"/>
      <w:marBottom w:val="0"/>
      <w:divBdr>
        <w:top w:val="none" w:sz="0" w:space="0" w:color="auto"/>
        <w:left w:val="none" w:sz="0" w:space="0" w:color="auto"/>
        <w:bottom w:val="none" w:sz="0" w:space="0" w:color="auto"/>
        <w:right w:val="none" w:sz="0" w:space="0" w:color="auto"/>
      </w:divBdr>
    </w:div>
    <w:div w:id="2013411784">
      <w:bodyDiv w:val="1"/>
      <w:marLeft w:val="0"/>
      <w:marRight w:val="0"/>
      <w:marTop w:val="0"/>
      <w:marBottom w:val="0"/>
      <w:divBdr>
        <w:top w:val="none" w:sz="0" w:space="0" w:color="auto"/>
        <w:left w:val="none" w:sz="0" w:space="0" w:color="auto"/>
        <w:bottom w:val="none" w:sz="0" w:space="0" w:color="auto"/>
        <w:right w:val="none" w:sz="0" w:space="0" w:color="auto"/>
      </w:divBdr>
    </w:div>
    <w:div w:id="2013415124">
      <w:bodyDiv w:val="1"/>
      <w:marLeft w:val="0"/>
      <w:marRight w:val="0"/>
      <w:marTop w:val="0"/>
      <w:marBottom w:val="0"/>
      <w:divBdr>
        <w:top w:val="none" w:sz="0" w:space="0" w:color="auto"/>
        <w:left w:val="none" w:sz="0" w:space="0" w:color="auto"/>
        <w:bottom w:val="none" w:sz="0" w:space="0" w:color="auto"/>
        <w:right w:val="none" w:sz="0" w:space="0" w:color="auto"/>
      </w:divBdr>
    </w:div>
    <w:div w:id="2013483940">
      <w:bodyDiv w:val="1"/>
      <w:marLeft w:val="0"/>
      <w:marRight w:val="0"/>
      <w:marTop w:val="0"/>
      <w:marBottom w:val="0"/>
      <w:divBdr>
        <w:top w:val="none" w:sz="0" w:space="0" w:color="auto"/>
        <w:left w:val="none" w:sz="0" w:space="0" w:color="auto"/>
        <w:bottom w:val="none" w:sz="0" w:space="0" w:color="auto"/>
        <w:right w:val="none" w:sz="0" w:space="0" w:color="auto"/>
      </w:divBdr>
    </w:div>
    <w:div w:id="2013558112">
      <w:bodyDiv w:val="1"/>
      <w:marLeft w:val="0"/>
      <w:marRight w:val="0"/>
      <w:marTop w:val="0"/>
      <w:marBottom w:val="0"/>
      <w:divBdr>
        <w:top w:val="none" w:sz="0" w:space="0" w:color="auto"/>
        <w:left w:val="none" w:sz="0" w:space="0" w:color="auto"/>
        <w:bottom w:val="none" w:sz="0" w:space="0" w:color="auto"/>
        <w:right w:val="none" w:sz="0" w:space="0" w:color="auto"/>
      </w:divBdr>
    </w:div>
    <w:div w:id="2013606131">
      <w:bodyDiv w:val="1"/>
      <w:marLeft w:val="0"/>
      <w:marRight w:val="0"/>
      <w:marTop w:val="0"/>
      <w:marBottom w:val="0"/>
      <w:divBdr>
        <w:top w:val="none" w:sz="0" w:space="0" w:color="auto"/>
        <w:left w:val="none" w:sz="0" w:space="0" w:color="auto"/>
        <w:bottom w:val="none" w:sz="0" w:space="0" w:color="auto"/>
        <w:right w:val="none" w:sz="0" w:space="0" w:color="auto"/>
      </w:divBdr>
    </w:div>
    <w:div w:id="2013727018">
      <w:bodyDiv w:val="1"/>
      <w:marLeft w:val="0"/>
      <w:marRight w:val="0"/>
      <w:marTop w:val="0"/>
      <w:marBottom w:val="0"/>
      <w:divBdr>
        <w:top w:val="none" w:sz="0" w:space="0" w:color="auto"/>
        <w:left w:val="none" w:sz="0" w:space="0" w:color="auto"/>
        <w:bottom w:val="none" w:sz="0" w:space="0" w:color="auto"/>
        <w:right w:val="none" w:sz="0" w:space="0" w:color="auto"/>
      </w:divBdr>
    </w:div>
    <w:div w:id="2013756548">
      <w:bodyDiv w:val="1"/>
      <w:marLeft w:val="0"/>
      <w:marRight w:val="0"/>
      <w:marTop w:val="0"/>
      <w:marBottom w:val="0"/>
      <w:divBdr>
        <w:top w:val="none" w:sz="0" w:space="0" w:color="auto"/>
        <w:left w:val="none" w:sz="0" w:space="0" w:color="auto"/>
        <w:bottom w:val="none" w:sz="0" w:space="0" w:color="auto"/>
        <w:right w:val="none" w:sz="0" w:space="0" w:color="auto"/>
      </w:divBdr>
    </w:div>
    <w:div w:id="2013993429">
      <w:bodyDiv w:val="1"/>
      <w:marLeft w:val="0"/>
      <w:marRight w:val="0"/>
      <w:marTop w:val="0"/>
      <w:marBottom w:val="0"/>
      <w:divBdr>
        <w:top w:val="none" w:sz="0" w:space="0" w:color="auto"/>
        <w:left w:val="none" w:sz="0" w:space="0" w:color="auto"/>
        <w:bottom w:val="none" w:sz="0" w:space="0" w:color="auto"/>
        <w:right w:val="none" w:sz="0" w:space="0" w:color="auto"/>
      </w:divBdr>
    </w:div>
    <w:div w:id="2014068726">
      <w:bodyDiv w:val="1"/>
      <w:marLeft w:val="0"/>
      <w:marRight w:val="0"/>
      <w:marTop w:val="0"/>
      <w:marBottom w:val="0"/>
      <w:divBdr>
        <w:top w:val="none" w:sz="0" w:space="0" w:color="auto"/>
        <w:left w:val="none" w:sz="0" w:space="0" w:color="auto"/>
        <w:bottom w:val="none" w:sz="0" w:space="0" w:color="auto"/>
        <w:right w:val="none" w:sz="0" w:space="0" w:color="auto"/>
      </w:divBdr>
    </w:div>
    <w:div w:id="2014142643">
      <w:bodyDiv w:val="1"/>
      <w:marLeft w:val="0"/>
      <w:marRight w:val="0"/>
      <w:marTop w:val="0"/>
      <w:marBottom w:val="0"/>
      <w:divBdr>
        <w:top w:val="none" w:sz="0" w:space="0" w:color="auto"/>
        <w:left w:val="none" w:sz="0" w:space="0" w:color="auto"/>
        <w:bottom w:val="none" w:sz="0" w:space="0" w:color="auto"/>
        <w:right w:val="none" w:sz="0" w:space="0" w:color="auto"/>
      </w:divBdr>
    </w:div>
    <w:div w:id="2014146368">
      <w:bodyDiv w:val="1"/>
      <w:marLeft w:val="0"/>
      <w:marRight w:val="0"/>
      <w:marTop w:val="0"/>
      <w:marBottom w:val="0"/>
      <w:divBdr>
        <w:top w:val="none" w:sz="0" w:space="0" w:color="auto"/>
        <w:left w:val="none" w:sz="0" w:space="0" w:color="auto"/>
        <w:bottom w:val="none" w:sz="0" w:space="0" w:color="auto"/>
        <w:right w:val="none" w:sz="0" w:space="0" w:color="auto"/>
      </w:divBdr>
    </w:div>
    <w:div w:id="2014214901">
      <w:bodyDiv w:val="1"/>
      <w:marLeft w:val="0"/>
      <w:marRight w:val="0"/>
      <w:marTop w:val="0"/>
      <w:marBottom w:val="0"/>
      <w:divBdr>
        <w:top w:val="none" w:sz="0" w:space="0" w:color="auto"/>
        <w:left w:val="none" w:sz="0" w:space="0" w:color="auto"/>
        <w:bottom w:val="none" w:sz="0" w:space="0" w:color="auto"/>
        <w:right w:val="none" w:sz="0" w:space="0" w:color="auto"/>
      </w:divBdr>
    </w:div>
    <w:div w:id="2014260323">
      <w:bodyDiv w:val="1"/>
      <w:marLeft w:val="0"/>
      <w:marRight w:val="0"/>
      <w:marTop w:val="0"/>
      <w:marBottom w:val="0"/>
      <w:divBdr>
        <w:top w:val="none" w:sz="0" w:space="0" w:color="auto"/>
        <w:left w:val="none" w:sz="0" w:space="0" w:color="auto"/>
        <w:bottom w:val="none" w:sz="0" w:space="0" w:color="auto"/>
        <w:right w:val="none" w:sz="0" w:space="0" w:color="auto"/>
      </w:divBdr>
    </w:div>
    <w:div w:id="2014405637">
      <w:bodyDiv w:val="1"/>
      <w:marLeft w:val="0"/>
      <w:marRight w:val="0"/>
      <w:marTop w:val="0"/>
      <w:marBottom w:val="0"/>
      <w:divBdr>
        <w:top w:val="none" w:sz="0" w:space="0" w:color="auto"/>
        <w:left w:val="none" w:sz="0" w:space="0" w:color="auto"/>
        <w:bottom w:val="none" w:sz="0" w:space="0" w:color="auto"/>
        <w:right w:val="none" w:sz="0" w:space="0" w:color="auto"/>
      </w:divBdr>
    </w:div>
    <w:div w:id="2014408661">
      <w:bodyDiv w:val="1"/>
      <w:marLeft w:val="0"/>
      <w:marRight w:val="0"/>
      <w:marTop w:val="0"/>
      <w:marBottom w:val="0"/>
      <w:divBdr>
        <w:top w:val="none" w:sz="0" w:space="0" w:color="auto"/>
        <w:left w:val="none" w:sz="0" w:space="0" w:color="auto"/>
        <w:bottom w:val="none" w:sz="0" w:space="0" w:color="auto"/>
        <w:right w:val="none" w:sz="0" w:space="0" w:color="auto"/>
      </w:divBdr>
    </w:div>
    <w:div w:id="2014450968">
      <w:bodyDiv w:val="1"/>
      <w:marLeft w:val="0"/>
      <w:marRight w:val="0"/>
      <w:marTop w:val="0"/>
      <w:marBottom w:val="0"/>
      <w:divBdr>
        <w:top w:val="none" w:sz="0" w:space="0" w:color="auto"/>
        <w:left w:val="none" w:sz="0" w:space="0" w:color="auto"/>
        <w:bottom w:val="none" w:sz="0" w:space="0" w:color="auto"/>
        <w:right w:val="none" w:sz="0" w:space="0" w:color="auto"/>
      </w:divBdr>
    </w:div>
    <w:div w:id="2014530554">
      <w:bodyDiv w:val="1"/>
      <w:marLeft w:val="0"/>
      <w:marRight w:val="0"/>
      <w:marTop w:val="0"/>
      <w:marBottom w:val="0"/>
      <w:divBdr>
        <w:top w:val="none" w:sz="0" w:space="0" w:color="auto"/>
        <w:left w:val="none" w:sz="0" w:space="0" w:color="auto"/>
        <w:bottom w:val="none" w:sz="0" w:space="0" w:color="auto"/>
        <w:right w:val="none" w:sz="0" w:space="0" w:color="auto"/>
      </w:divBdr>
    </w:div>
    <w:div w:id="2014530591">
      <w:bodyDiv w:val="1"/>
      <w:marLeft w:val="0"/>
      <w:marRight w:val="0"/>
      <w:marTop w:val="0"/>
      <w:marBottom w:val="0"/>
      <w:divBdr>
        <w:top w:val="none" w:sz="0" w:space="0" w:color="auto"/>
        <w:left w:val="none" w:sz="0" w:space="0" w:color="auto"/>
        <w:bottom w:val="none" w:sz="0" w:space="0" w:color="auto"/>
        <w:right w:val="none" w:sz="0" w:space="0" w:color="auto"/>
      </w:divBdr>
    </w:div>
    <w:div w:id="2014601244">
      <w:bodyDiv w:val="1"/>
      <w:marLeft w:val="0"/>
      <w:marRight w:val="0"/>
      <w:marTop w:val="0"/>
      <w:marBottom w:val="0"/>
      <w:divBdr>
        <w:top w:val="none" w:sz="0" w:space="0" w:color="auto"/>
        <w:left w:val="none" w:sz="0" w:space="0" w:color="auto"/>
        <w:bottom w:val="none" w:sz="0" w:space="0" w:color="auto"/>
        <w:right w:val="none" w:sz="0" w:space="0" w:color="auto"/>
      </w:divBdr>
    </w:div>
    <w:div w:id="2014604597">
      <w:bodyDiv w:val="1"/>
      <w:marLeft w:val="0"/>
      <w:marRight w:val="0"/>
      <w:marTop w:val="0"/>
      <w:marBottom w:val="0"/>
      <w:divBdr>
        <w:top w:val="none" w:sz="0" w:space="0" w:color="auto"/>
        <w:left w:val="none" w:sz="0" w:space="0" w:color="auto"/>
        <w:bottom w:val="none" w:sz="0" w:space="0" w:color="auto"/>
        <w:right w:val="none" w:sz="0" w:space="0" w:color="auto"/>
      </w:divBdr>
    </w:div>
    <w:div w:id="2014718743">
      <w:bodyDiv w:val="1"/>
      <w:marLeft w:val="0"/>
      <w:marRight w:val="0"/>
      <w:marTop w:val="0"/>
      <w:marBottom w:val="0"/>
      <w:divBdr>
        <w:top w:val="none" w:sz="0" w:space="0" w:color="auto"/>
        <w:left w:val="none" w:sz="0" w:space="0" w:color="auto"/>
        <w:bottom w:val="none" w:sz="0" w:space="0" w:color="auto"/>
        <w:right w:val="none" w:sz="0" w:space="0" w:color="auto"/>
      </w:divBdr>
    </w:div>
    <w:div w:id="2014724230">
      <w:bodyDiv w:val="1"/>
      <w:marLeft w:val="0"/>
      <w:marRight w:val="0"/>
      <w:marTop w:val="0"/>
      <w:marBottom w:val="0"/>
      <w:divBdr>
        <w:top w:val="none" w:sz="0" w:space="0" w:color="auto"/>
        <w:left w:val="none" w:sz="0" w:space="0" w:color="auto"/>
        <w:bottom w:val="none" w:sz="0" w:space="0" w:color="auto"/>
        <w:right w:val="none" w:sz="0" w:space="0" w:color="auto"/>
      </w:divBdr>
    </w:div>
    <w:div w:id="2014793419">
      <w:bodyDiv w:val="1"/>
      <w:marLeft w:val="0"/>
      <w:marRight w:val="0"/>
      <w:marTop w:val="0"/>
      <w:marBottom w:val="0"/>
      <w:divBdr>
        <w:top w:val="none" w:sz="0" w:space="0" w:color="auto"/>
        <w:left w:val="none" w:sz="0" w:space="0" w:color="auto"/>
        <w:bottom w:val="none" w:sz="0" w:space="0" w:color="auto"/>
        <w:right w:val="none" w:sz="0" w:space="0" w:color="auto"/>
      </w:divBdr>
    </w:div>
    <w:div w:id="2014841867">
      <w:bodyDiv w:val="1"/>
      <w:marLeft w:val="0"/>
      <w:marRight w:val="0"/>
      <w:marTop w:val="0"/>
      <w:marBottom w:val="0"/>
      <w:divBdr>
        <w:top w:val="none" w:sz="0" w:space="0" w:color="auto"/>
        <w:left w:val="none" w:sz="0" w:space="0" w:color="auto"/>
        <w:bottom w:val="none" w:sz="0" w:space="0" w:color="auto"/>
        <w:right w:val="none" w:sz="0" w:space="0" w:color="auto"/>
      </w:divBdr>
    </w:div>
    <w:div w:id="2014843438">
      <w:bodyDiv w:val="1"/>
      <w:marLeft w:val="0"/>
      <w:marRight w:val="0"/>
      <w:marTop w:val="0"/>
      <w:marBottom w:val="0"/>
      <w:divBdr>
        <w:top w:val="none" w:sz="0" w:space="0" w:color="auto"/>
        <w:left w:val="none" w:sz="0" w:space="0" w:color="auto"/>
        <w:bottom w:val="none" w:sz="0" w:space="0" w:color="auto"/>
        <w:right w:val="none" w:sz="0" w:space="0" w:color="auto"/>
      </w:divBdr>
    </w:div>
    <w:div w:id="2015035701">
      <w:bodyDiv w:val="1"/>
      <w:marLeft w:val="0"/>
      <w:marRight w:val="0"/>
      <w:marTop w:val="0"/>
      <w:marBottom w:val="0"/>
      <w:divBdr>
        <w:top w:val="none" w:sz="0" w:space="0" w:color="auto"/>
        <w:left w:val="none" w:sz="0" w:space="0" w:color="auto"/>
        <w:bottom w:val="none" w:sz="0" w:space="0" w:color="auto"/>
        <w:right w:val="none" w:sz="0" w:space="0" w:color="auto"/>
      </w:divBdr>
    </w:div>
    <w:div w:id="2015037155">
      <w:bodyDiv w:val="1"/>
      <w:marLeft w:val="0"/>
      <w:marRight w:val="0"/>
      <w:marTop w:val="0"/>
      <w:marBottom w:val="0"/>
      <w:divBdr>
        <w:top w:val="none" w:sz="0" w:space="0" w:color="auto"/>
        <w:left w:val="none" w:sz="0" w:space="0" w:color="auto"/>
        <w:bottom w:val="none" w:sz="0" w:space="0" w:color="auto"/>
        <w:right w:val="none" w:sz="0" w:space="0" w:color="auto"/>
      </w:divBdr>
    </w:div>
    <w:div w:id="2015103602">
      <w:bodyDiv w:val="1"/>
      <w:marLeft w:val="0"/>
      <w:marRight w:val="0"/>
      <w:marTop w:val="0"/>
      <w:marBottom w:val="0"/>
      <w:divBdr>
        <w:top w:val="none" w:sz="0" w:space="0" w:color="auto"/>
        <w:left w:val="none" w:sz="0" w:space="0" w:color="auto"/>
        <w:bottom w:val="none" w:sz="0" w:space="0" w:color="auto"/>
        <w:right w:val="none" w:sz="0" w:space="0" w:color="auto"/>
      </w:divBdr>
    </w:div>
    <w:div w:id="2015179684">
      <w:bodyDiv w:val="1"/>
      <w:marLeft w:val="0"/>
      <w:marRight w:val="0"/>
      <w:marTop w:val="0"/>
      <w:marBottom w:val="0"/>
      <w:divBdr>
        <w:top w:val="none" w:sz="0" w:space="0" w:color="auto"/>
        <w:left w:val="none" w:sz="0" w:space="0" w:color="auto"/>
        <w:bottom w:val="none" w:sz="0" w:space="0" w:color="auto"/>
        <w:right w:val="none" w:sz="0" w:space="0" w:color="auto"/>
      </w:divBdr>
    </w:div>
    <w:div w:id="2015181282">
      <w:bodyDiv w:val="1"/>
      <w:marLeft w:val="0"/>
      <w:marRight w:val="0"/>
      <w:marTop w:val="0"/>
      <w:marBottom w:val="0"/>
      <w:divBdr>
        <w:top w:val="none" w:sz="0" w:space="0" w:color="auto"/>
        <w:left w:val="none" w:sz="0" w:space="0" w:color="auto"/>
        <w:bottom w:val="none" w:sz="0" w:space="0" w:color="auto"/>
        <w:right w:val="none" w:sz="0" w:space="0" w:color="auto"/>
      </w:divBdr>
    </w:div>
    <w:div w:id="2015181836">
      <w:bodyDiv w:val="1"/>
      <w:marLeft w:val="0"/>
      <w:marRight w:val="0"/>
      <w:marTop w:val="0"/>
      <w:marBottom w:val="0"/>
      <w:divBdr>
        <w:top w:val="none" w:sz="0" w:space="0" w:color="auto"/>
        <w:left w:val="none" w:sz="0" w:space="0" w:color="auto"/>
        <w:bottom w:val="none" w:sz="0" w:space="0" w:color="auto"/>
        <w:right w:val="none" w:sz="0" w:space="0" w:color="auto"/>
      </w:divBdr>
    </w:div>
    <w:div w:id="2015299187">
      <w:bodyDiv w:val="1"/>
      <w:marLeft w:val="0"/>
      <w:marRight w:val="0"/>
      <w:marTop w:val="0"/>
      <w:marBottom w:val="0"/>
      <w:divBdr>
        <w:top w:val="none" w:sz="0" w:space="0" w:color="auto"/>
        <w:left w:val="none" w:sz="0" w:space="0" w:color="auto"/>
        <w:bottom w:val="none" w:sz="0" w:space="0" w:color="auto"/>
        <w:right w:val="none" w:sz="0" w:space="0" w:color="auto"/>
      </w:divBdr>
    </w:div>
    <w:div w:id="2015302458">
      <w:bodyDiv w:val="1"/>
      <w:marLeft w:val="0"/>
      <w:marRight w:val="0"/>
      <w:marTop w:val="0"/>
      <w:marBottom w:val="0"/>
      <w:divBdr>
        <w:top w:val="none" w:sz="0" w:space="0" w:color="auto"/>
        <w:left w:val="none" w:sz="0" w:space="0" w:color="auto"/>
        <w:bottom w:val="none" w:sz="0" w:space="0" w:color="auto"/>
        <w:right w:val="none" w:sz="0" w:space="0" w:color="auto"/>
      </w:divBdr>
    </w:div>
    <w:div w:id="2015379207">
      <w:bodyDiv w:val="1"/>
      <w:marLeft w:val="0"/>
      <w:marRight w:val="0"/>
      <w:marTop w:val="0"/>
      <w:marBottom w:val="0"/>
      <w:divBdr>
        <w:top w:val="none" w:sz="0" w:space="0" w:color="auto"/>
        <w:left w:val="none" w:sz="0" w:space="0" w:color="auto"/>
        <w:bottom w:val="none" w:sz="0" w:space="0" w:color="auto"/>
        <w:right w:val="none" w:sz="0" w:space="0" w:color="auto"/>
      </w:divBdr>
    </w:div>
    <w:div w:id="2015447524">
      <w:bodyDiv w:val="1"/>
      <w:marLeft w:val="0"/>
      <w:marRight w:val="0"/>
      <w:marTop w:val="0"/>
      <w:marBottom w:val="0"/>
      <w:divBdr>
        <w:top w:val="none" w:sz="0" w:space="0" w:color="auto"/>
        <w:left w:val="none" w:sz="0" w:space="0" w:color="auto"/>
        <w:bottom w:val="none" w:sz="0" w:space="0" w:color="auto"/>
        <w:right w:val="none" w:sz="0" w:space="0" w:color="auto"/>
      </w:divBdr>
    </w:div>
    <w:div w:id="2015494711">
      <w:bodyDiv w:val="1"/>
      <w:marLeft w:val="0"/>
      <w:marRight w:val="0"/>
      <w:marTop w:val="0"/>
      <w:marBottom w:val="0"/>
      <w:divBdr>
        <w:top w:val="none" w:sz="0" w:space="0" w:color="auto"/>
        <w:left w:val="none" w:sz="0" w:space="0" w:color="auto"/>
        <w:bottom w:val="none" w:sz="0" w:space="0" w:color="auto"/>
        <w:right w:val="none" w:sz="0" w:space="0" w:color="auto"/>
      </w:divBdr>
    </w:div>
    <w:div w:id="2015495458">
      <w:bodyDiv w:val="1"/>
      <w:marLeft w:val="0"/>
      <w:marRight w:val="0"/>
      <w:marTop w:val="0"/>
      <w:marBottom w:val="0"/>
      <w:divBdr>
        <w:top w:val="none" w:sz="0" w:space="0" w:color="auto"/>
        <w:left w:val="none" w:sz="0" w:space="0" w:color="auto"/>
        <w:bottom w:val="none" w:sz="0" w:space="0" w:color="auto"/>
        <w:right w:val="none" w:sz="0" w:space="0" w:color="auto"/>
      </w:divBdr>
    </w:div>
    <w:div w:id="2015650429">
      <w:bodyDiv w:val="1"/>
      <w:marLeft w:val="0"/>
      <w:marRight w:val="0"/>
      <w:marTop w:val="0"/>
      <w:marBottom w:val="0"/>
      <w:divBdr>
        <w:top w:val="none" w:sz="0" w:space="0" w:color="auto"/>
        <w:left w:val="none" w:sz="0" w:space="0" w:color="auto"/>
        <w:bottom w:val="none" w:sz="0" w:space="0" w:color="auto"/>
        <w:right w:val="none" w:sz="0" w:space="0" w:color="auto"/>
      </w:divBdr>
    </w:div>
    <w:div w:id="2015953187">
      <w:bodyDiv w:val="1"/>
      <w:marLeft w:val="0"/>
      <w:marRight w:val="0"/>
      <w:marTop w:val="0"/>
      <w:marBottom w:val="0"/>
      <w:divBdr>
        <w:top w:val="none" w:sz="0" w:space="0" w:color="auto"/>
        <w:left w:val="none" w:sz="0" w:space="0" w:color="auto"/>
        <w:bottom w:val="none" w:sz="0" w:space="0" w:color="auto"/>
        <w:right w:val="none" w:sz="0" w:space="0" w:color="auto"/>
      </w:divBdr>
    </w:div>
    <w:div w:id="2015961302">
      <w:bodyDiv w:val="1"/>
      <w:marLeft w:val="0"/>
      <w:marRight w:val="0"/>
      <w:marTop w:val="0"/>
      <w:marBottom w:val="0"/>
      <w:divBdr>
        <w:top w:val="none" w:sz="0" w:space="0" w:color="auto"/>
        <w:left w:val="none" w:sz="0" w:space="0" w:color="auto"/>
        <w:bottom w:val="none" w:sz="0" w:space="0" w:color="auto"/>
        <w:right w:val="none" w:sz="0" w:space="0" w:color="auto"/>
      </w:divBdr>
    </w:div>
    <w:div w:id="2016029065">
      <w:bodyDiv w:val="1"/>
      <w:marLeft w:val="0"/>
      <w:marRight w:val="0"/>
      <w:marTop w:val="0"/>
      <w:marBottom w:val="0"/>
      <w:divBdr>
        <w:top w:val="none" w:sz="0" w:space="0" w:color="auto"/>
        <w:left w:val="none" w:sz="0" w:space="0" w:color="auto"/>
        <w:bottom w:val="none" w:sz="0" w:space="0" w:color="auto"/>
        <w:right w:val="none" w:sz="0" w:space="0" w:color="auto"/>
      </w:divBdr>
    </w:div>
    <w:div w:id="2016298957">
      <w:bodyDiv w:val="1"/>
      <w:marLeft w:val="0"/>
      <w:marRight w:val="0"/>
      <w:marTop w:val="0"/>
      <w:marBottom w:val="0"/>
      <w:divBdr>
        <w:top w:val="none" w:sz="0" w:space="0" w:color="auto"/>
        <w:left w:val="none" w:sz="0" w:space="0" w:color="auto"/>
        <w:bottom w:val="none" w:sz="0" w:space="0" w:color="auto"/>
        <w:right w:val="none" w:sz="0" w:space="0" w:color="auto"/>
      </w:divBdr>
    </w:div>
    <w:div w:id="2016374906">
      <w:bodyDiv w:val="1"/>
      <w:marLeft w:val="0"/>
      <w:marRight w:val="0"/>
      <w:marTop w:val="0"/>
      <w:marBottom w:val="0"/>
      <w:divBdr>
        <w:top w:val="none" w:sz="0" w:space="0" w:color="auto"/>
        <w:left w:val="none" w:sz="0" w:space="0" w:color="auto"/>
        <w:bottom w:val="none" w:sz="0" w:space="0" w:color="auto"/>
        <w:right w:val="none" w:sz="0" w:space="0" w:color="auto"/>
      </w:divBdr>
    </w:div>
    <w:div w:id="2016610569">
      <w:bodyDiv w:val="1"/>
      <w:marLeft w:val="0"/>
      <w:marRight w:val="0"/>
      <w:marTop w:val="0"/>
      <w:marBottom w:val="0"/>
      <w:divBdr>
        <w:top w:val="none" w:sz="0" w:space="0" w:color="auto"/>
        <w:left w:val="none" w:sz="0" w:space="0" w:color="auto"/>
        <w:bottom w:val="none" w:sz="0" w:space="0" w:color="auto"/>
        <w:right w:val="none" w:sz="0" w:space="0" w:color="auto"/>
      </w:divBdr>
    </w:div>
    <w:div w:id="2016683177">
      <w:bodyDiv w:val="1"/>
      <w:marLeft w:val="0"/>
      <w:marRight w:val="0"/>
      <w:marTop w:val="0"/>
      <w:marBottom w:val="0"/>
      <w:divBdr>
        <w:top w:val="none" w:sz="0" w:space="0" w:color="auto"/>
        <w:left w:val="none" w:sz="0" w:space="0" w:color="auto"/>
        <w:bottom w:val="none" w:sz="0" w:space="0" w:color="auto"/>
        <w:right w:val="none" w:sz="0" w:space="0" w:color="auto"/>
      </w:divBdr>
    </w:div>
    <w:div w:id="2016764857">
      <w:bodyDiv w:val="1"/>
      <w:marLeft w:val="0"/>
      <w:marRight w:val="0"/>
      <w:marTop w:val="0"/>
      <w:marBottom w:val="0"/>
      <w:divBdr>
        <w:top w:val="none" w:sz="0" w:space="0" w:color="auto"/>
        <w:left w:val="none" w:sz="0" w:space="0" w:color="auto"/>
        <w:bottom w:val="none" w:sz="0" w:space="0" w:color="auto"/>
        <w:right w:val="none" w:sz="0" w:space="0" w:color="auto"/>
      </w:divBdr>
    </w:div>
    <w:div w:id="2016877386">
      <w:bodyDiv w:val="1"/>
      <w:marLeft w:val="0"/>
      <w:marRight w:val="0"/>
      <w:marTop w:val="0"/>
      <w:marBottom w:val="0"/>
      <w:divBdr>
        <w:top w:val="none" w:sz="0" w:space="0" w:color="auto"/>
        <w:left w:val="none" w:sz="0" w:space="0" w:color="auto"/>
        <w:bottom w:val="none" w:sz="0" w:space="0" w:color="auto"/>
        <w:right w:val="none" w:sz="0" w:space="0" w:color="auto"/>
      </w:divBdr>
    </w:div>
    <w:div w:id="2016879295">
      <w:bodyDiv w:val="1"/>
      <w:marLeft w:val="0"/>
      <w:marRight w:val="0"/>
      <w:marTop w:val="0"/>
      <w:marBottom w:val="0"/>
      <w:divBdr>
        <w:top w:val="none" w:sz="0" w:space="0" w:color="auto"/>
        <w:left w:val="none" w:sz="0" w:space="0" w:color="auto"/>
        <w:bottom w:val="none" w:sz="0" w:space="0" w:color="auto"/>
        <w:right w:val="none" w:sz="0" w:space="0" w:color="auto"/>
      </w:divBdr>
    </w:div>
    <w:div w:id="2016885391">
      <w:bodyDiv w:val="1"/>
      <w:marLeft w:val="0"/>
      <w:marRight w:val="0"/>
      <w:marTop w:val="0"/>
      <w:marBottom w:val="0"/>
      <w:divBdr>
        <w:top w:val="none" w:sz="0" w:space="0" w:color="auto"/>
        <w:left w:val="none" w:sz="0" w:space="0" w:color="auto"/>
        <w:bottom w:val="none" w:sz="0" w:space="0" w:color="auto"/>
        <w:right w:val="none" w:sz="0" w:space="0" w:color="auto"/>
      </w:divBdr>
    </w:div>
    <w:div w:id="2016955098">
      <w:bodyDiv w:val="1"/>
      <w:marLeft w:val="0"/>
      <w:marRight w:val="0"/>
      <w:marTop w:val="0"/>
      <w:marBottom w:val="0"/>
      <w:divBdr>
        <w:top w:val="none" w:sz="0" w:space="0" w:color="auto"/>
        <w:left w:val="none" w:sz="0" w:space="0" w:color="auto"/>
        <w:bottom w:val="none" w:sz="0" w:space="0" w:color="auto"/>
        <w:right w:val="none" w:sz="0" w:space="0" w:color="auto"/>
      </w:divBdr>
    </w:div>
    <w:div w:id="2016958454">
      <w:bodyDiv w:val="1"/>
      <w:marLeft w:val="0"/>
      <w:marRight w:val="0"/>
      <w:marTop w:val="0"/>
      <w:marBottom w:val="0"/>
      <w:divBdr>
        <w:top w:val="none" w:sz="0" w:space="0" w:color="auto"/>
        <w:left w:val="none" w:sz="0" w:space="0" w:color="auto"/>
        <w:bottom w:val="none" w:sz="0" w:space="0" w:color="auto"/>
        <w:right w:val="none" w:sz="0" w:space="0" w:color="auto"/>
      </w:divBdr>
    </w:div>
    <w:div w:id="2017073042">
      <w:bodyDiv w:val="1"/>
      <w:marLeft w:val="0"/>
      <w:marRight w:val="0"/>
      <w:marTop w:val="0"/>
      <w:marBottom w:val="0"/>
      <w:divBdr>
        <w:top w:val="none" w:sz="0" w:space="0" w:color="auto"/>
        <w:left w:val="none" w:sz="0" w:space="0" w:color="auto"/>
        <w:bottom w:val="none" w:sz="0" w:space="0" w:color="auto"/>
        <w:right w:val="none" w:sz="0" w:space="0" w:color="auto"/>
      </w:divBdr>
    </w:div>
    <w:div w:id="2017146492">
      <w:bodyDiv w:val="1"/>
      <w:marLeft w:val="0"/>
      <w:marRight w:val="0"/>
      <w:marTop w:val="0"/>
      <w:marBottom w:val="0"/>
      <w:divBdr>
        <w:top w:val="none" w:sz="0" w:space="0" w:color="auto"/>
        <w:left w:val="none" w:sz="0" w:space="0" w:color="auto"/>
        <w:bottom w:val="none" w:sz="0" w:space="0" w:color="auto"/>
        <w:right w:val="none" w:sz="0" w:space="0" w:color="auto"/>
      </w:divBdr>
    </w:div>
    <w:div w:id="2017148860">
      <w:bodyDiv w:val="1"/>
      <w:marLeft w:val="0"/>
      <w:marRight w:val="0"/>
      <w:marTop w:val="0"/>
      <w:marBottom w:val="0"/>
      <w:divBdr>
        <w:top w:val="none" w:sz="0" w:space="0" w:color="auto"/>
        <w:left w:val="none" w:sz="0" w:space="0" w:color="auto"/>
        <w:bottom w:val="none" w:sz="0" w:space="0" w:color="auto"/>
        <w:right w:val="none" w:sz="0" w:space="0" w:color="auto"/>
      </w:divBdr>
    </w:div>
    <w:div w:id="2017267541">
      <w:bodyDiv w:val="1"/>
      <w:marLeft w:val="0"/>
      <w:marRight w:val="0"/>
      <w:marTop w:val="0"/>
      <w:marBottom w:val="0"/>
      <w:divBdr>
        <w:top w:val="none" w:sz="0" w:space="0" w:color="auto"/>
        <w:left w:val="none" w:sz="0" w:space="0" w:color="auto"/>
        <w:bottom w:val="none" w:sz="0" w:space="0" w:color="auto"/>
        <w:right w:val="none" w:sz="0" w:space="0" w:color="auto"/>
      </w:divBdr>
    </w:div>
    <w:div w:id="2017346968">
      <w:bodyDiv w:val="1"/>
      <w:marLeft w:val="0"/>
      <w:marRight w:val="0"/>
      <w:marTop w:val="0"/>
      <w:marBottom w:val="0"/>
      <w:divBdr>
        <w:top w:val="none" w:sz="0" w:space="0" w:color="auto"/>
        <w:left w:val="none" w:sz="0" w:space="0" w:color="auto"/>
        <w:bottom w:val="none" w:sz="0" w:space="0" w:color="auto"/>
        <w:right w:val="none" w:sz="0" w:space="0" w:color="auto"/>
      </w:divBdr>
    </w:div>
    <w:div w:id="2017492323">
      <w:bodyDiv w:val="1"/>
      <w:marLeft w:val="0"/>
      <w:marRight w:val="0"/>
      <w:marTop w:val="0"/>
      <w:marBottom w:val="0"/>
      <w:divBdr>
        <w:top w:val="none" w:sz="0" w:space="0" w:color="auto"/>
        <w:left w:val="none" w:sz="0" w:space="0" w:color="auto"/>
        <w:bottom w:val="none" w:sz="0" w:space="0" w:color="auto"/>
        <w:right w:val="none" w:sz="0" w:space="0" w:color="auto"/>
      </w:divBdr>
    </w:div>
    <w:div w:id="2017614858">
      <w:bodyDiv w:val="1"/>
      <w:marLeft w:val="0"/>
      <w:marRight w:val="0"/>
      <w:marTop w:val="0"/>
      <w:marBottom w:val="0"/>
      <w:divBdr>
        <w:top w:val="none" w:sz="0" w:space="0" w:color="auto"/>
        <w:left w:val="none" w:sz="0" w:space="0" w:color="auto"/>
        <w:bottom w:val="none" w:sz="0" w:space="0" w:color="auto"/>
        <w:right w:val="none" w:sz="0" w:space="0" w:color="auto"/>
      </w:divBdr>
    </w:div>
    <w:div w:id="2017688780">
      <w:bodyDiv w:val="1"/>
      <w:marLeft w:val="0"/>
      <w:marRight w:val="0"/>
      <w:marTop w:val="0"/>
      <w:marBottom w:val="0"/>
      <w:divBdr>
        <w:top w:val="none" w:sz="0" w:space="0" w:color="auto"/>
        <w:left w:val="none" w:sz="0" w:space="0" w:color="auto"/>
        <w:bottom w:val="none" w:sz="0" w:space="0" w:color="auto"/>
        <w:right w:val="none" w:sz="0" w:space="0" w:color="auto"/>
      </w:divBdr>
    </w:div>
    <w:div w:id="2017725394">
      <w:bodyDiv w:val="1"/>
      <w:marLeft w:val="0"/>
      <w:marRight w:val="0"/>
      <w:marTop w:val="0"/>
      <w:marBottom w:val="0"/>
      <w:divBdr>
        <w:top w:val="none" w:sz="0" w:space="0" w:color="auto"/>
        <w:left w:val="none" w:sz="0" w:space="0" w:color="auto"/>
        <w:bottom w:val="none" w:sz="0" w:space="0" w:color="auto"/>
        <w:right w:val="none" w:sz="0" w:space="0" w:color="auto"/>
      </w:divBdr>
    </w:div>
    <w:div w:id="2017726378">
      <w:bodyDiv w:val="1"/>
      <w:marLeft w:val="0"/>
      <w:marRight w:val="0"/>
      <w:marTop w:val="0"/>
      <w:marBottom w:val="0"/>
      <w:divBdr>
        <w:top w:val="none" w:sz="0" w:space="0" w:color="auto"/>
        <w:left w:val="none" w:sz="0" w:space="0" w:color="auto"/>
        <w:bottom w:val="none" w:sz="0" w:space="0" w:color="auto"/>
        <w:right w:val="none" w:sz="0" w:space="0" w:color="auto"/>
      </w:divBdr>
    </w:div>
    <w:div w:id="2017806022">
      <w:bodyDiv w:val="1"/>
      <w:marLeft w:val="0"/>
      <w:marRight w:val="0"/>
      <w:marTop w:val="0"/>
      <w:marBottom w:val="0"/>
      <w:divBdr>
        <w:top w:val="none" w:sz="0" w:space="0" w:color="auto"/>
        <w:left w:val="none" w:sz="0" w:space="0" w:color="auto"/>
        <w:bottom w:val="none" w:sz="0" w:space="0" w:color="auto"/>
        <w:right w:val="none" w:sz="0" w:space="0" w:color="auto"/>
      </w:divBdr>
    </w:div>
    <w:div w:id="2017883251">
      <w:bodyDiv w:val="1"/>
      <w:marLeft w:val="0"/>
      <w:marRight w:val="0"/>
      <w:marTop w:val="0"/>
      <w:marBottom w:val="0"/>
      <w:divBdr>
        <w:top w:val="none" w:sz="0" w:space="0" w:color="auto"/>
        <w:left w:val="none" w:sz="0" w:space="0" w:color="auto"/>
        <w:bottom w:val="none" w:sz="0" w:space="0" w:color="auto"/>
        <w:right w:val="none" w:sz="0" w:space="0" w:color="auto"/>
      </w:divBdr>
    </w:div>
    <w:div w:id="2017924394">
      <w:bodyDiv w:val="1"/>
      <w:marLeft w:val="0"/>
      <w:marRight w:val="0"/>
      <w:marTop w:val="0"/>
      <w:marBottom w:val="0"/>
      <w:divBdr>
        <w:top w:val="none" w:sz="0" w:space="0" w:color="auto"/>
        <w:left w:val="none" w:sz="0" w:space="0" w:color="auto"/>
        <w:bottom w:val="none" w:sz="0" w:space="0" w:color="auto"/>
        <w:right w:val="none" w:sz="0" w:space="0" w:color="auto"/>
      </w:divBdr>
    </w:div>
    <w:div w:id="2017925659">
      <w:bodyDiv w:val="1"/>
      <w:marLeft w:val="0"/>
      <w:marRight w:val="0"/>
      <w:marTop w:val="0"/>
      <w:marBottom w:val="0"/>
      <w:divBdr>
        <w:top w:val="none" w:sz="0" w:space="0" w:color="auto"/>
        <w:left w:val="none" w:sz="0" w:space="0" w:color="auto"/>
        <w:bottom w:val="none" w:sz="0" w:space="0" w:color="auto"/>
        <w:right w:val="none" w:sz="0" w:space="0" w:color="auto"/>
      </w:divBdr>
    </w:div>
    <w:div w:id="2017925827">
      <w:bodyDiv w:val="1"/>
      <w:marLeft w:val="0"/>
      <w:marRight w:val="0"/>
      <w:marTop w:val="0"/>
      <w:marBottom w:val="0"/>
      <w:divBdr>
        <w:top w:val="none" w:sz="0" w:space="0" w:color="auto"/>
        <w:left w:val="none" w:sz="0" w:space="0" w:color="auto"/>
        <w:bottom w:val="none" w:sz="0" w:space="0" w:color="auto"/>
        <w:right w:val="none" w:sz="0" w:space="0" w:color="auto"/>
      </w:divBdr>
    </w:div>
    <w:div w:id="2018190711">
      <w:bodyDiv w:val="1"/>
      <w:marLeft w:val="0"/>
      <w:marRight w:val="0"/>
      <w:marTop w:val="0"/>
      <w:marBottom w:val="0"/>
      <w:divBdr>
        <w:top w:val="none" w:sz="0" w:space="0" w:color="auto"/>
        <w:left w:val="none" w:sz="0" w:space="0" w:color="auto"/>
        <w:bottom w:val="none" w:sz="0" w:space="0" w:color="auto"/>
        <w:right w:val="none" w:sz="0" w:space="0" w:color="auto"/>
      </w:divBdr>
    </w:div>
    <w:div w:id="2018265482">
      <w:bodyDiv w:val="1"/>
      <w:marLeft w:val="0"/>
      <w:marRight w:val="0"/>
      <w:marTop w:val="0"/>
      <w:marBottom w:val="0"/>
      <w:divBdr>
        <w:top w:val="none" w:sz="0" w:space="0" w:color="auto"/>
        <w:left w:val="none" w:sz="0" w:space="0" w:color="auto"/>
        <w:bottom w:val="none" w:sz="0" w:space="0" w:color="auto"/>
        <w:right w:val="none" w:sz="0" w:space="0" w:color="auto"/>
      </w:divBdr>
    </w:div>
    <w:div w:id="2018271081">
      <w:bodyDiv w:val="1"/>
      <w:marLeft w:val="0"/>
      <w:marRight w:val="0"/>
      <w:marTop w:val="0"/>
      <w:marBottom w:val="0"/>
      <w:divBdr>
        <w:top w:val="none" w:sz="0" w:space="0" w:color="auto"/>
        <w:left w:val="none" w:sz="0" w:space="0" w:color="auto"/>
        <w:bottom w:val="none" w:sz="0" w:space="0" w:color="auto"/>
        <w:right w:val="none" w:sz="0" w:space="0" w:color="auto"/>
      </w:divBdr>
    </w:div>
    <w:div w:id="2018339951">
      <w:bodyDiv w:val="1"/>
      <w:marLeft w:val="0"/>
      <w:marRight w:val="0"/>
      <w:marTop w:val="0"/>
      <w:marBottom w:val="0"/>
      <w:divBdr>
        <w:top w:val="none" w:sz="0" w:space="0" w:color="auto"/>
        <w:left w:val="none" w:sz="0" w:space="0" w:color="auto"/>
        <w:bottom w:val="none" w:sz="0" w:space="0" w:color="auto"/>
        <w:right w:val="none" w:sz="0" w:space="0" w:color="auto"/>
      </w:divBdr>
    </w:div>
    <w:div w:id="2018455741">
      <w:bodyDiv w:val="1"/>
      <w:marLeft w:val="0"/>
      <w:marRight w:val="0"/>
      <w:marTop w:val="0"/>
      <w:marBottom w:val="0"/>
      <w:divBdr>
        <w:top w:val="none" w:sz="0" w:space="0" w:color="auto"/>
        <w:left w:val="none" w:sz="0" w:space="0" w:color="auto"/>
        <w:bottom w:val="none" w:sz="0" w:space="0" w:color="auto"/>
        <w:right w:val="none" w:sz="0" w:space="0" w:color="auto"/>
      </w:divBdr>
    </w:div>
    <w:div w:id="2018530879">
      <w:bodyDiv w:val="1"/>
      <w:marLeft w:val="0"/>
      <w:marRight w:val="0"/>
      <w:marTop w:val="0"/>
      <w:marBottom w:val="0"/>
      <w:divBdr>
        <w:top w:val="none" w:sz="0" w:space="0" w:color="auto"/>
        <w:left w:val="none" w:sz="0" w:space="0" w:color="auto"/>
        <w:bottom w:val="none" w:sz="0" w:space="0" w:color="auto"/>
        <w:right w:val="none" w:sz="0" w:space="0" w:color="auto"/>
      </w:divBdr>
    </w:div>
    <w:div w:id="2018575110">
      <w:bodyDiv w:val="1"/>
      <w:marLeft w:val="0"/>
      <w:marRight w:val="0"/>
      <w:marTop w:val="0"/>
      <w:marBottom w:val="0"/>
      <w:divBdr>
        <w:top w:val="none" w:sz="0" w:space="0" w:color="auto"/>
        <w:left w:val="none" w:sz="0" w:space="0" w:color="auto"/>
        <w:bottom w:val="none" w:sz="0" w:space="0" w:color="auto"/>
        <w:right w:val="none" w:sz="0" w:space="0" w:color="auto"/>
      </w:divBdr>
    </w:div>
    <w:div w:id="2018728511">
      <w:bodyDiv w:val="1"/>
      <w:marLeft w:val="0"/>
      <w:marRight w:val="0"/>
      <w:marTop w:val="0"/>
      <w:marBottom w:val="0"/>
      <w:divBdr>
        <w:top w:val="none" w:sz="0" w:space="0" w:color="auto"/>
        <w:left w:val="none" w:sz="0" w:space="0" w:color="auto"/>
        <w:bottom w:val="none" w:sz="0" w:space="0" w:color="auto"/>
        <w:right w:val="none" w:sz="0" w:space="0" w:color="auto"/>
      </w:divBdr>
    </w:div>
    <w:div w:id="2018730372">
      <w:bodyDiv w:val="1"/>
      <w:marLeft w:val="0"/>
      <w:marRight w:val="0"/>
      <w:marTop w:val="0"/>
      <w:marBottom w:val="0"/>
      <w:divBdr>
        <w:top w:val="none" w:sz="0" w:space="0" w:color="auto"/>
        <w:left w:val="none" w:sz="0" w:space="0" w:color="auto"/>
        <w:bottom w:val="none" w:sz="0" w:space="0" w:color="auto"/>
        <w:right w:val="none" w:sz="0" w:space="0" w:color="auto"/>
      </w:divBdr>
    </w:div>
    <w:div w:id="2018732127">
      <w:bodyDiv w:val="1"/>
      <w:marLeft w:val="0"/>
      <w:marRight w:val="0"/>
      <w:marTop w:val="0"/>
      <w:marBottom w:val="0"/>
      <w:divBdr>
        <w:top w:val="none" w:sz="0" w:space="0" w:color="auto"/>
        <w:left w:val="none" w:sz="0" w:space="0" w:color="auto"/>
        <w:bottom w:val="none" w:sz="0" w:space="0" w:color="auto"/>
        <w:right w:val="none" w:sz="0" w:space="0" w:color="auto"/>
      </w:divBdr>
    </w:div>
    <w:div w:id="2018917942">
      <w:bodyDiv w:val="1"/>
      <w:marLeft w:val="0"/>
      <w:marRight w:val="0"/>
      <w:marTop w:val="0"/>
      <w:marBottom w:val="0"/>
      <w:divBdr>
        <w:top w:val="none" w:sz="0" w:space="0" w:color="auto"/>
        <w:left w:val="none" w:sz="0" w:space="0" w:color="auto"/>
        <w:bottom w:val="none" w:sz="0" w:space="0" w:color="auto"/>
        <w:right w:val="none" w:sz="0" w:space="0" w:color="auto"/>
      </w:divBdr>
    </w:div>
    <w:div w:id="2018921961">
      <w:bodyDiv w:val="1"/>
      <w:marLeft w:val="0"/>
      <w:marRight w:val="0"/>
      <w:marTop w:val="0"/>
      <w:marBottom w:val="0"/>
      <w:divBdr>
        <w:top w:val="none" w:sz="0" w:space="0" w:color="auto"/>
        <w:left w:val="none" w:sz="0" w:space="0" w:color="auto"/>
        <w:bottom w:val="none" w:sz="0" w:space="0" w:color="auto"/>
        <w:right w:val="none" w:sz="0" w:space="0" w:color="auto"/>
      </w:divBdr>
    </w:div>
    <w:div w:id="2018924794">
      <w:bodyDiv w:val="1"/>
      <w:marLeft w:val="0"/>
      <w:marRight w:val="0"/>
      <w:marTop w:val="0"/>
      <w:marBottom w:val="0"/>
      <w:divBdr>
        <w:top w:val="none" w:sz="0" w:space="0" w:color="auto"/>
        <w:left w:val="none" w:sz="0" w:space="0" w:color="auto"/>
        <w:bottom w:val="none" w:sz="0" w:space="0" w:color="auto"/>
        <w:right w:val="none" w:sz="0" w:space="0" w:color="auto"/>
      </w:divBdr>
    </w:div>
    <w:div w:id="2018998172">
      <w:bodyDiv w:val="1"/>
      <w:marLeft w:val="0"/>
      <w:marRight w:val="0"/>
      <w:marTop w:val="0"/>
      <w:marBottom w:val="0"/>
      <w:divBdr>
        <w:top w:val="none" w:sz="0" w:space="0" w:color="auto"/>
        <w:left w:val="none" w:sz="0" w:space="0" w:color="auto"/>
        <w:bottom w:val="none" w:sz="0" w:space="0" w:color="auto"/>
        <w:right w:val="none" w:sz="0" w:space="0" w:color="auto"/>
      </w:divBdr>
    </w:div>
    <w:div w:id="2019000260">
      <w:bodyDiv w:val="1"/>
      <w:marLeft w:val="0"/>
      <w:marRight w:val="0"/>
      <w:marTop w:val="0"/>
      <w:marBottom w:val="0"/>
      <w:divBdr>
        <w:top w:val="none" w:sz="0" w:space="0" w:color="auto"/>
        <w:left w:val="none" w:sz="0" w:space="0" w:color="auto"/>
        <w:bottom w:val="none" w:sz="0" w:space="0" w:color="auto"/>
        <w:right w:val="none" w:sz="0" w:space="0" w:color="auto"/>
      </w:divBdr>
    </w:div>
    <w:div w:id="2019115328">
      <w:bodyDiv w:val="1"/>
      <w:marLeft w:val="0"/>
      <w:marRight w:val="0"/>
      <w:marTop w:val="0"/>
      <w:marBottom w:val="0"/>
      <w:divBdr>
        <w:top w:val="none" w:sz="0" w:space="0" w:color="auto"/>
        <w:left w:val="none" w:sz="0" w:space="0" w:color="auto"/>
        <w:bottom w:val="none" w:sz="0" w:space="0" w:color="auto"/>
        <w:right w:val="none" w:sz="0" w:space="0" w:color="auto"/>
      </w:divBdr>
    </w:div>
    <w:div w:id="2019115332">
      <w:bodyDiv w:val="1"/>
      <w:marLeft w:val="0"/>
      <w:marRight w:val="0"/>
      <w:marTop w:val="0"/>
      <w:marBottom w:val="0"/>
      <w:divBdr>
        <w:top w:val="none" w:sz="0" w:space="0" w:color="auto"/>
        <w:left w:val="none" w:sz="0" w:space="0" w:color="auto"/>
        <w:bottom w:val="none" w:sz="0" w:space="0" w:color="auto"/>
        <w:right w:val="none" w:sz="0" w:space="0" w:color="auto"/>
      </w:divBdr>
    </w:div>
    <w:div w:id="2019193178">
      <w:bodyDiv w:val="1"/>
      <w:marLeft w:val="0"/>
      <w:marRight w:val="0"/>
      <w:marTop w:val="0"/>
      <w:marBottom w:val="0"/>
      <w:divBdr>
        <w:top w:val="none" w:sz="0" w:space="0" w:color="auto"/>
        <w:left w:val="none" w:sz="0" w:space="0" w:color="auto"/>
        <w:bottom w:val="none" w:sz="0" w:space="0" w:color="auto"/>
        <w:right w:val="none" w:sz="0" w:space="0" w:color="auto"/>
      </w:divBdr>
    </w:div>
    <w:div w:id="2019231425">
      <w:bodyDiv w:val="1"/>
      <w:marLeft w:val="0"/>
      <w:marRight w:val="0"/>
      <w:marTop w:val="0"/>
      <w:marBottom w:val="0"/>
      <w:divBdr>
        <w:top w:val="none" w:sz="0" w:space="0" w:color="auto"/>
        <w:left w:val="none" w:sz="0" w:space="0" w:color="auto"/>
        <w:bottom w:val="none" w:sz="0" w:space="0" w:color="auto"/>
        <w:right w:val="none" w:sz="0" w:space="0" w:color="auto"/>
      </w:divBdr>
    </w:div>
    <w:div w:id="2019308622">
      <w:bodyDiv w:val="1"/>
      <w:marLeft w:val="0"/>
      <w:marRight w:val="0"/>
      <w:marTop w:val="0"/>
      <w:marBottom w:val="0"/>
      <w:divBdr>
        <w:top w:val="none" w:sz="0" w:space="0" w:color="auto"/>
        <w:left w:val="none" w:sz="0" w:space="0" w:color="auto"/>
        <w:bottom w:val="none" w:sz="0" w:space="0" w:color="auto"/>
        <w:right w:val="none" w:sz="0" w:space="0" w:color="auto"/>
      </w:divBdr>
    </w:div>
    <w:div w:id="2019458023">
      <w:bodyDiv w:val="1"/>
      <w:marLeft w:val="0"/>
      <w:marRight w:val="0"/>
      <w:marTop w:val="0"/>
      <w:marBottom w:val="0"/>
      <w:divBdr>
        <w:top w:val="none" w:sz="0" w:space="0" w:color="auto"/>
        <w:left w:val="none" w:sz="0" w:space="0" w:color="auto"/>
        <w:bottom w:val="none" w:sz="0" w:space="0" w:color="auto"/>
        <w:right w:val="none" w:sz="0" w:space="0" w:color="auto"/>
      </w:divBdr>
    </w:div>
    <w:div w:id="2019499054">
      <w:bodyDiv w:val="1"/>
      <w:marLeft w:val="0"/>
      <w:marRight w:val="0"/>
      <w:marTop w:val="0"/>
      <w:marBottom w:val="0"/>
      <w:divBdr>
        <w:top w:val="none" w:sz="0" w:space="0" w:color="auto"/>
        <w:left w:val="none" w:sz="0" w:space="0" w:color="auto"/>
        <w:bottom w:val="none" w:sz="0" w:space="0" w:color="auto"/>
        <w:right w:val="none" w:sz="0" w:space="0" w:color="auto"/>
      </w:divBdr>
    </w:div>
    <w:div w:id="2019503206">
      <w:bodyDiv w:val="1"/>
      <w:marLeft w:val="0"/>
      <w:marRight w:val="0"/>
      <w:marTop w:val="0"/>
      <w:marBottom w:val="0"/>
      <w:divBdr>
        <w:top w:val="none" w:sz="0" w:space="0" w:color="auto"/>
        <w:left w:val="none" w:sz="0" w:space="0" w:color="auto"/>
        <w:bottom w:val="none" w:sz="0" w:space="0" w:color="auto"/>
        <w:right w:val="none" w:sz="0" w:space="0" w:color="auto"/>
      </w:divBdr>
    </w:div>
    <w:div w:id="2019579354">
      <w:bodyDiv w:val="1"/>
      <w:marLeft w:val="0"/>
      <w:marRight w:val="0"/>
      <w:marTop w:val="0"/>
      <w:marBottom w:val="0"/>
      <w:divBdr>
        <w:top w:val="none" w:sz="0" w:space="0" w:color="auto"/>
        <w:left w:val="none" w:sz="0" w:space="0" w:color="auto"/>
        <w:bottom w:val="none" w:sz="0" w:space="0" w:color="auto"/>
        <w:right w:val="none" w:sz="0" w:space="0" w:color="auto"/>
      </w:divBdr>
    </w:div>
    <w:div w:id="2019648518">
      <w:bodyDiv w:val="1"/>
      <w:marLeft w:val="0"/>
      <w:marRight w:val="0"/>
      <w:marTop w:val="0"/>
      <w:marBottom w:val="0"/>
      <w:divBdr>
        <w:top w:val="none" w:sz="0" w:space="0" w:color="auto"/>
        <w:left w:val="none" w:sz="0" w:space="0" w:color="auto"/>
        <w:bottom w:val="none" w:sz="0" w:space="0" w:color="auto"/>
        <w:right w:val="none" w:sz="0" w:space="0" w:color="auto"/>
      </w:divBdr>
    </w:div>
    <w:div w:id="2019691070">
      <w:bodyDiv w:val="1"/>
      <w:marLeft w:val="0"/>
      <w:marRight w:val="0"/>
      <w:marTop w:val="0"/>
      <w:marBottom w:val="0"/>
      <w:divBdr>
        <w:top w:val="none" w:sz="0" w:space="0" w:color="auto"/>
        <w:left w:val="none" w:sz="0" w:space="0" w:color="auto"/>
        <w:bottom w:val="none" w:sz="0" w:space="0" w:color="auto"/>
        <w:right w:val="none" w:sz="0" w:space="0" w:color="auto"/>
      </w:divBdr>
    </w:div>
    <w:div w:id="2019692891">
      <w:bodyDiv w:val="1"/>
      <w:marLeft w:val="0"/>
      <w:marRight w:val="0"/>
      <w:marTop w:val="0"/>
      <w:marBottom w:val="0"/>
      <w:divBdr>
        <w:top w:val="none" w:sz="0" w:space="0" w:color="auto"/>
        <w:left w:val="none" w:sz="0" w:space="0" w:color="auto"/>
        <w:bottom w:val="none" w:sz="0" w:space="0" w:color="auto"/>
        <w:right w:val="none" w:sz="0" w:space="0" w:color="auto"/>
      </w:divBdr>
    </w:div>
    <w:div w:id="2019844495">
      <w:bodyDiv w:val="1"/>
      <w:marLeft w:val="0"/>
      <w:marRight w:val="0"/>
      <w:marTop w:val="0"/>
      <w:marBottom w:val="0"/>
      <w:divBdr>
        <w:top w:val="none" w:sz="0" w:space="0" w:color="auto"/>
        <w:left w:val="none" w:sz="0" w:space="0" w:color="auto"/>
        <w:bottom w:val="none" w:sz="0" w:space="0" w:color="auto"/>
        <w:right w:val="none" w:sz="0" w:space="0" w:color="auto"/>
      </w:divBdr>
    </w:div>
    <w:div w:id="2019887825">
      <w:bodyDiv w:val="1"/>
      <w:marLeft w:val="0"/>
      <w:marRight w:val="0"/>
      <w:marTop w:val="0"/>
      <w:marBottom w:val="0"/>
      <w:divBdr>
        <w:top w:val="none" w:sz="0" w:space="0" w:color="auto"/>
        <w:left w:val="none" w:sz="0" w:space="0" w:color="auto"/>
        <w:bottom w:val="none" w:sz="0" w:space="0" w:color="auto"/>
        <w:right w:val="none" w:sz="0" w:space="0" w:color="auto"/>
      </w:divBdr>
    </w:div>
    <w:div w:id="2019967806">
      <w:bodyDiv w:val="1"/>
      <w:marLeft w:val="0"/>
      <w:marRight w:val="0"/>
      <w:marTop w:val="0"/>
      <w:marBottom w:val="0"/>
      <w:divBdr>
        <w:top w:val="none" w:sz="0" w:space="0" w:color="auto"/>
        <w:left w:val="none" w:sz="0" w:space="0" w:color="auto"/>
        <w:bottom w:val="none" w:sz="0" w:space="0" w:color="auto"/>
        <w:right w:val="none" w:sz="0" w:space="0" w:color="auto"/>
      </w:divBdr>
    </w:div>
    <w:div w:id="2020153451">
      <w:bodyDiv w:val="1"/>
      <w:marLeft w:val="0"/>
      <w:marRight w:val="0"/>
      <w:marTop w:val="0"/>
      <w:marBottom w:val="0"/>
      <w:divBdr>
        <w:top w:val="none" w:sz="0" w:space="0" w:color="auto"/>
        <w:left w:val="none" w:sz="0" w:space="0" w:color="auto"/>
        <w:bottom w:val="none" w:sz="0" w:space="0" w:color="auto"/>
        <w:right w:val="none" w:sz="0" w:space="0" w:color="auto"/>
      </w:divBdr>
    </w:div>
    <w:div w:id="2020156908">
      <w:bodyDiv w:val="1"/>
      <w:marLeft w:val="0"/>
      <w:marRight w:val="0"/>
      <w:marTop w:val="0"/>
      <w:marBottom w:val="0"/>
      <w:divBdr>
        <w:top w:val="none" w:sz="0" w:space="0" w:color="auto"/>
        <w:left w:val="none" w:sz="0" w:space="0" w:color="auto"/>
        <w:bottom w:val="none" w:sz="0" w:space="0" w:color="auto"/>
        <w:right w:val="none" w:sz="0" w:space="0" w:color="auto"/>
      </w:divBdr>
    </w:div>
    <w:div w:id="2020310480">
      <w:bodyDiv w:val="1"/>
      <w:marLeft w:val="0"/>
      <w:marRight w:val="0"/>
      <w:marTop w:val="0"/>
      <w:marBottom w:val="0"/>
      <w:divBdr>
        <w:top w:val="none" w:sz="0" w:space="0" w:color="auto"/>
        <w:left w:val="none" w:sz="0" w:space="0" w:color="auto"/>
        <w:bottom w:val="none" w:sz="0" w:space="0" w:color="auto"/>
        <w:right w:val="none" w:sz="0" w:space="0" w:color="auto"/>
      </w:divBdr>
    </w:div>
    <w:div w:id="2020349867">
      <w:bodyDiv w:val="1"/>
      <w:marLeft w:val="0"/>
      <w:marRight w:val="0"/>
      <w:marTop w:val="0"/>
      <w:marBottom w:val="0"/>
      <w:divBdr>
        <w:top w:val="none" w:sz="0" w:space="0" w:color="auto"/>
        <w:left w:val="none" w:sz="0" w:space="0" w:color="auto"/>
        <w:bottom w:val="none" w:sz="0" w:space="0" w:color="auto"/>
        <w:right w:val="none" w:sz="0" w:space="0" w:color="auto"/>
      </w:divBdr>
    </w:div>
    <w:div w:id="2020497905">
      <w:bodyDiv w:val="1"/>
      <w:marLeft w:val="0"/>
      <w:marRight w:val="0"/>
      <w:marTop w:val="0"/>
      <w:marBottom w:val="0"/>
      <w:divBdr>
        <w:top w:val="none" w:sz="0" w:space="0" w:color="auto"/>
        <w:left w:val="none" w:sz="0" w:space="0" w:color="auto"/>
        <w:bottom w:val="none" w:sz="0" w:space="0" w:color="auto"/>
        <w:right w:val="none" w:sz="0" w:space="0" w:color="auto"/>
      </w:divBdr>
    </w:div>
    <w:div w:id="2020502101">
      <w:bodyDiv w:val="1"/>
      <w:marLeft w:val="0"/>
      <w:marRight w:val="0"/>
      <w:marTop w:val="0"/>
      <w:marBottom w:val="0"/>
      <w:divBdr>
        <w:top w:val="none" w:sz="0" w:space="0" w:color="auto"/>
        <w:left w:val="none" w:sz="0" w:space="0" w:color="auto"/>
        <w:bottom w:val="none" w:sz="0" w:space="0" w:color="auto"/>
        <w:right w:val="none" w:sz="0" w:space="0" w:color="auto"/>
      </w:divBdr>
    </w:div>
    <w:div w:id="2020547188">
      <w:bodyDiv w:val="1"/>
      <w:marLeft w:val="0"/>
      <w:marRight w:val="0"/>
      <w:marTop w:val="0"/>
      <w:marBottom w:val="0"/>
      <w:divBdr>
        <w:top w:val="none" w:sz="0" w:space="0" w:color="auto"/>
        <w:left w:val="none" w:sz="0" w:space="0" w:color="auto"/>
        <w:bottom w:val="none" w:sz="0" w:space="0" w:color="auto"/>
        <w:right w:val="none" w:sz="0" w:space="0" w:color="auto"/>
      </w:divBdr>
    </w:div>
    <w:div w:id="2020616258">
      <w:bodyDiv w:val="1"/>
      <w:marLeft w:val="0"/>
      <w:marRight w:val="0"/>
      <w:marTop w:val="0"/>
      <w:marBottom w:val="0"/>
      <w:divBdr>
        <w:top w:val="none" w:sz="0" w:space="0" w:color="auto"/>
        <w:left w:val="none" w:sz="0" w:space="0" w:color="auto"/>
        <w:bottom w:val="none" w:sz="0" w:space="0" w:color="auto"/>
        <w:right w:val="none" w:sz="0" w:space="0" w:color="auto"/>
      </w:divBdr>
    </w:div>
    <w:div w:id="2020619514">
      <w:bodyDiv w:val="1"/>
      <w:marLeft w:val="0"/>
      <w:marRight w:val="0"/>
      <w:marTop w:val="0"/>
      <w:marBottom w:val="0"/>
      <w:divBdr>
        <w:top w:val="none" w:sz="0" w:space="0" w:color="auto"/>
        <w:left w:val="none" w:sz="0" w:space="0" w:color="auto"/>
        <w:bottom w:val="none" w:sz="0" w:space="0" w:color="auto"/>
        <w:right w:val="none" w:sz="0" w:space="0" w:color="auto"/>
      </w:divBdr>
    </w:div>
    <w:div w:id="2020695948">
      <w:bodyDiv w:val="1"/>
      <w:marLeft w:val="0"/>
      <w:marRight w:val="0"/>
      <w:marTop w:val="0"/>
      <w:marBottom w:val="0"/>
      <w:divBdr>
        <w:top w:val="none" w:sz="0" w:space="0" w:color="auto"/>
        <w:left w:val="none" w:sz="0" w:space="0" w:color="auto"/>
        <w:bottom w:val="none" w:sz="0" w:space="0" w:color="auto"/>
        <w:right w:val="none" w:sz="0" w:space="0" w:color="auto"/>
      </w:divBdr>
    </w:div>
    <w:div w:id="2020740625">
      <w:bodyDiv w:val="1"/>
      <w:marLeft w:val="0"/>
      <w:marRight w:val="0"/>
      <w:marTop w:val="0"/>
      <w:marBottom w:val="0"/>
      <w:divBdr>
        <w:top w:val="none" w:sz="0" w:space="0" w:color="auto"/>
        <w:left w:val="none" w:sz="0" w:space="0" w:color="auto"/>
        <w:bottom w:val="none" w:sz="0" w:space="0" w:color="auto"/>
        <w:right w:val="none" w:sz="0" w:space="0" w:color="auto"/>
      </w:divBdr>
    </w:div>
    <w:div w:id="2021006970">
      <w:bodyDiv w:val="1"/>
      <w:marLeft w:val="0"/>
      <w:marRight w:val="0"/>
      <w:marTop w:val="0"/>
      <w:marBottom w:val="0"/>
      <w:divBdr>
        <w:top w:val="none" w:sz="0" w:space="0" w:color="auto"/>
        <w:left w:val="none" w:sz="0" w:space="0" w:color="auto"/>
        <w:bottom w:val="none" w:sz="0" w:space="0" w:color="auto"/>
        <w:right w:val="none" w:sz="0" w:space="0" w:color="auto"/>
      </w:divBdr>
    </w:div>
    <w:div w:id="2021078642">
      <w:bodyDiv w:val="1"/>
      <w:marLeft w:val="0"/>
      <w:marRight w:val="0"/>
      <w:marTop w:val="0"/>
      <w:marBottom w:val="0"/>
      <w:divBdr>
        <w:top w:val="none" w:sz="0" w:space="0" w:color="auto"/>
        <w:left w:val="none" w:sz="0" w:space="0" w:color="auto"/>
        <w:bottom w:val="none" w:sz="0" w:space="0" w:color="auto"/>
        <w:right w:val="none" w:sz="0" w:space="0" w:color="auto"/>
      </w:divBdr>
    </w:div>
    <w:div w:id="2021084309">
      <w:bodyDiv w:val="1"/>
      <w:marLeft w:val="0"/>
      <w:marRight w:val="0"/>
      <w:marTop w:val="0"/>
      <w:marBottom w:val="0"/>
      <w:divBdr>
        <w:top w:val="none" w:sz="0" w:space="0" w:color="auto"/>
        <w:left w:val="none" w:sz="0" w:space="0" w:color="auto"/>
        <w:bottom w:val="none" w:sz="0" w:space="0" w:color="auto"/>
        <w:right w:val="none" w:sz="0" w:space="0" w:color="auto"/>
      </w:divBdr>
    </w:div>
    <w:div w:id="2021156891">
      <w:bodyDiv w:val="1"/>
      <w:marLeft w:val="0"/>
      <w:marRight w:val="0"/>
      <w:marTop w:val="0"/>
      <w:marBottom w:val="0"/>
      <w:divBdr>
        <w:top w:val="none" w:sz="0" w:space="0" w:color="auto"/>
        <w:left w:val="none" w:sz="0" w:space="0" w:color="auto"/>
        <w:bottom w:val="none" w:sz="0" w:space="0" w:color="auto"/>
        <w:right w:val="none" w:sz="0" w:space="0" w:color="auto"/>
      </w:divBdr>
    </w:div>
    <w:div w:id="2021273852">
      <w:bodyDiv w:val="1"/>
      <w:marLeft w:val="0"/>
      <w:marRight w:val="0"/>
      <w:marTop w:val="0"/>
      <w:marBottom w:val="0"/>
      <w:divBdr>
        <w:top w:val="none" w:sz="0" w:space="0" w:color="auto"/>
        <w:left w:val="none" w:sz="0" w:space="0" w:color="auto"/>
        <w:bottom w:val="none" w:sz="0" w:space="0" w:color="auto"/>
        <w:right w:val="none" w:sz="0" w:space="0" w:color="auto"/>
      </w:divBdr>
    </w:div>
    <w:div w:id="2021276975">
      <w:bodyDiv w:val="1"/>
      <w:marLeft w:val="0"/>
      <w:marRight w:val="0"/>
      <w:marTop w:val="0"/>
      <w:marBottom w:val="0"/>
      <w:divBdr>
        <w:top w:val="none" w:sz="0" w:space="0" w:color="auto"/>
        <w:left w:val="none" w:sz="0" w:space="0" w:color="auto"/>
        <w:bottom w:val="none" w:sz="0" w:space="0" w:color="auto"/>
        <w:right w:val="none" w:sz="0" w:space="0" w:color="auto"/>
      </w:divBdr>
    </w:div>
    <w:div w:id="2021472049">
      <w:bodyDiv w:val="1"/>
      <w:marLeft w:val="0"/>
      <w:marRight w:val="0"/>
      <w:marTop w:val="0"/>
      <w:marBottom w:val="0"/>
      <w:divBdr>
        <w:top w:val="none" w:sz="0" w:space="0" w:color="auto"/>
        <w:left w:val="none" w:sz="0" w:space="0" w:color="auto"/>
        <w:bottom w:val="none" w:sz="0" w:space="0" w:color="auto"/>
        <w:right w:val="none" w:sz="0" w:space="0" w:color="auto"/>
      </w:divBdr>
    </w:div>
    <w:div w:id="2021543184">
      <w:bodyDiv w:val="1"/>
      <w:marLeft w:val="0"/>
      <w:marRight w:val="0"/>
      <w:marTop w:val="0"/>
      <w:marBottom w:val="0"/>
      <w:divBdr>
        <w:top w:val="none" w:sz="0" w:space="0" w:color="auto"/>
        <w:left w:val="none" w:sz="0" w:space="0" w:color="auto"/>
        <w:bottom w:val="none" w:sz="0" w:space="0" w:color="auto"/>
        <w:right w:val="none" w:sz="0" w:space="0" w:color="auto"/>
      </w:divBdr>
    </w:div>
    <w:div w:id="2021616699">
      <w:bodyDiv w:val="1"/>
      <w:marLeft w:val="0"/>
      <w:marRight w:val="0"/>
      <w:marTop w:val="0"/>
      <w:marBottom w:val="0"/>
      <w:divBdr>
        <w:top w:val="none" w:sz="0" w:space="0" w:color="auto"/>
        <w:left w:val="none" w:sz="0" w:space="0" w:color="auto"/>
        <w:bottom w:val="none" w:sz="0" w:space="0" w:color="auto"/>
        <w:right w:val="none" w:sz="0" w:space="0" w:color="auto"/>
      </w:divBdr>
    </w:div>
    <w:div w:id="2021858856">
      <w:bodyDiv w:val="1"/>
      <w:marLeft w:val="0"/>
      <w:marRight w:val="0"/>
      <w:marTop w:val="0"/>
      <w:marBottom w:val="0"/>
      <w:divBdr>
        <w:top w:val="none" w:sz="0" w:space="0" w:color="auto"/>
        <w:left w:val="none" w:sz="0" w:space="0" w:color="auto"/>
        <w:bottom w:val="none" w:sz="0" w:space="0" w:color="auto"/>
        <w:right w:val="none" w:sz="0" w:space="0" w:color="auto"/>
      </w:divBdr>
    </w:div>
    <w:div w:id="2021927310">
      <w:bodyDiv w:val="1"/>
      <w:marLeft w:val="0"/>
      <w:marRight w:val="0"/>
      <w:marTop w:val="0"/>
      <w:marBottom w:val="0"/>
      <w:divBdr>
        <w:top w:val="none" w:sz="0" w:space="0" w:color="auto"/>
        <w:left w:val="none" w:sz="0" w:space="0" w:color="auto"/>
        <w:bottom w:val="none" w:sz="0" w:space="0" w:color="auto"/>
        <w:right w:val="none" w:sz="0" w:space="0" w:color="auto"/>
      </w:divBdr>
    </w:div>
    <w:div w:id="2022001343">
      <w:bodyDiv w:val="1"/>
      <w:marLeft w:val="0"/>
      <w:marRight w:val="0"/>
      <w:marTop w:val="0"/>
      <w:marBottom w:val="0"/>
      <w:divBdr>
        <w:top w:val="none" w:sz="0" w:space="0" w:color="auto"/>
        <w:left w:val="none" w:sz="0" w:space="0" w:color="auto"/>
        <w:bottom w:val="none" w:sz="0" w:space="0" w:color="auto"/>
        <w:right w:val="none" w:sz="0" w:space="0" w:color="auto"/>
      </w:divBdr>
    </w:div>
    <w:div w:id="2022003654">
      <w:bodyDiv w:val="1"/>
      <w:marLeft w:val="0"/>
      <w:marRight w:val="0"/>
      <w:marTop w:val="0"/>
      <w:marBottom w:val="0"/>
      <w:divBdr>
        <w:top w:val="none" w:sz="0" w:space="0" w:color="auto"/>
        <w:left w:val="none" w:sz="0" w:space="0" w:color="auto"/>
        <w:bottom w:val="none" w:sz="0" w:space="0" w:color="auto"/>
        <w:right w:val="none" w:sz="0" w:space="0" w:color="auto"/>
      </w:divBdr>
    </w:div>
    <w:div w:id="2022048088">
      <w:bodyDiv w:val="1"/>
      <w:marLeft w:val="0"/>
      <w:marRight w:val="0"/>
      <w:marTop w:val="0"/>
      <w:marBottom w:val="0"/>
      <w:divBdr>
        <w:top w:val="none" w:sz="0" w:space="0" w:color="auto"/>
        <w:left w:val="none" w:sz="0" w:space="0" w:color="auto"/>
        <w:bottom w:val="none" w:sz="0" w:space="0" w:color="auto"/>
        <w:right w:val="none" w:sz="0" w:space="0" w:color="auto"/>
      </w:divBdr>
    </w:div>
    <w:div w:id="2022193695">
      <w:bodyDiv w:val="1"/>
      <w:marLeft w:val="0"/>
      <w:marRight w:val="0"/>
      <w:marTop w:val="0"/>
      <w:marBottom w:val="0"/>
      <w:divBdr>
        <w:top w:val="none" w:sz="0" w:space="0" w:color="auto"/>
        <w:left w:val="none" w:sz="0" w:space="0" w:color="auto"/>
        <w:bottom w:val="none" w:sz="0" w:space="0" w:color="auto"/>
        <w:right w:val="none" w:sz="0" w:space="0" w:color="auto"/>
      </w:divBdr>
    </w:div>
    <w:div w:id="2022270552">
      <w:bodyDiv w:val="1"/>
      <w:marLeft w:val="0"/>
      <w:marRight w:val="0"/>
      <w:marTop w:val="0"/>
      <w:marBottom w:val="0"/>
      <w:divBdr>
        <w:top w:val="none" w:sz="0" w:space="0" w:color="auto"/>
        <w:left w:val="none" w:sz="0" w:space="0" w:color="auto"/>
        <w:bottom w:val="none" w:sz="0" w:space="0" w:color="auto"/>
        <w:right w:val="none" w:sz="0" w:space="0" w:color="auto"/>
      </w:divBdr>
    </w:div>
    <w:div w:id="2022317629">
      <w:bodyDiv w:val="1"/>
      <w:marLeft w:val="0"/>
      <w:marRight w:val="0"/>
      <w:marTop w:val="0"/>
      <w:marBottom w:val="0"/>
      <w:divBdr>
        <w:top w:val="none" w:sz="0" w:space="0" w:color="auto"/>
        <w:left w:val="none" w:sz="0" w:space="0" w:color="auto"/>
        <w:bottom w:val="none" w:sz="0" w:space="0" w:color="auto"/>
        <w:right w:val="none" w:sz="0" w:space="0" w:color="auto"/>
      </w:divBdr>
    </w:div>
    <w:div w:id="2022387237">
      <w:bodyDiv w:val="1"/>
      <w:marLeft w:val="0"/>
      <w:marRight w:val="0"/>
      <w:marTop w:val="0"/>
      <w:marBottom w:val="0"/>
      <w:divBdr>
        <w:top w:val="none" w:sz="0" w:space="0" w:color="auto"/>
        <w:left w:val="none" w:sz="0" w:space="0" w:color="auto"/>
        <w:bottom w:val="none" w:sz="0" w:space="0" w:color="auto"/>
        <w:right w:val="none" w:sz="0" w:space="0" w:color="auto"/>
      </w:divBdr>
    </w:div>
    <w:div w:id="2022390165">
      <w:bodyDiv w:val="1"/>
      <w:marLeft w:val="0"/>
      <w:marRight w:val="0"/>
      <w:marTop w:val="0"/>
      <w:marBottom w:val="0"/>
      <w:divBdr>
        <w:top w:val="none" w:sz="0" w:space="0" w:color="auto"/>
        <w:left w:val="none" w:sz="0" w:space="0" w:color="auto"/>
        <w:bottom w:val="none" w:sz="0" w:space="0" w:color="auto"/>
        <w:right w:val="none" w:sz="0" w:space="0" w:color="auto"/>
      </w:divBdr>
    </w:div>
    <w:div w:id="2022395241">
      <w:bodyDiv w:val="1"/>
      <w:marLeft w:val="0"/>
      <w:marRight w:val="0"/>
      <w:marTop w:val="0"/>
      <w:marBottom w:val="0"/>
      <w:divBdr>
        <w:top w:val="none" w:sz="0" w:space="0" w:color="auto"/>
        <w:left w:val="none" w:sz="0" w:space="0" w:color="auto"/>
        <w:bottom w:val="none" w:sz="0" w:space="0" w:color="auto"/>
        <w:right w:val="none" w:sz="0" w:space="0" w:color="auto"/>
      </w:divBdr>
    </w:div>
    <w:div w:id="2022585306">
      <w:bodyDiv w:val="1"/>
      <w:marLeft w:val="0"/>
      <w:marRight w:val="0"/>
      <w:marTop w:val="0"/>
      <w:marBottom w:val="0"/>
      <w:divBdr>
        <w:top w:val="none" w:sz="0" w:space="0" w:color="auto"/>
        <w:left w:val="none" w:sz="0" w:space="0" w:color="auto"/>
        <w:bottom w:val="none" w:sz="0" w:space="0" w:color="auto"/>
        <w:right w:val="none" w:sz="0" w:space="0" w:color="auto"/>
      </w:divBdr>
    </w:div>
    <w:div w:id="2022588213">
      <w:bodyDiv w:val="1"/>
      <w:marLeft w:val="0"/>
      <w:marRight w:val="0"/>
      <w:marTop w:val="0"/>
      <w:marBottom w:val="0"/>
      <w:divBdr>
        <w:top w:val="none" w:sz="0" w:space="0" w:color="auto"/>
        <w:left w:val="none" w:sz="0" w:space="0" w:color="auto"/>
        <w:bottom w:val="none" w:sz="0" w:space="0" w:color="auto"/>
        <w:right w:val="none" w:sz="0" w:space="0" w:color="auto"/>
      </w:divBdr>
    </w:div>
    <w:div w:id="2022589174">
      <w:bodyDiv w:val="1"/>
      <w:marLeft w:val="0"/>
      <w:marRight w:val="0"/>
      <w:marTop w:val="0"/>
      <w:marBottom w:val="0"/>
      <w:divBdr>
        <w:top w:val="none" w:sz="0" w:space="0" w:color="auto"/>
        <w:left w:val="none" w:sz="0" w:space="0" w:color="auto"/>
        <w:bottom w:val="none" w:sz="0" w:space="0" w:color="auto"/>
        <w:right w:val="none" w:sz="0" w:space="0" w:color="auto"/>
      </w:divBdr>
    </w:div>
    <w:div w:id="2022589211">
      <w:bodyDiv w:val="1"/>
      <w:marLeft w:val="0"/>
      <w:marRight w:val="0"/>
      <w:marTop w:val="0"/>
      <w:marBottom w:val="0"/>
      <w:divBdr>
        <w:top w:val="none" w:sz="0" w:space="0" w:color="auto"/>
        <w:left w:val="none" w:sz="0" w:space="0" w:color="auto"/>
        <w:bottom w:val="none" w:sz="0" w:space="0" w:color="auto"/>
        <w:right w:val="none" w:sz="0" w:space="0" w:color="auto"/>
      </w:divBdr>
    </w:div>
    <w:div w:id="2022703212">
      <w:bodyDiv w:val="1"/>
      <w:marLeft w:val="0"/>
      <w:marRight w:val="0"/>
      <w:marTop w:val="0"/>
      <w:marBottom w:val="0"/>
      <w:divBdr>
        <w:top w:val="none" w:sz="0" w:space="0" w:color="auto"/>
        <w:left w:val="none" w:sz="0" w:space="0" w:color="auto"/>
        <w:bottom w:val="none" w:sz="0" w:space="0" w:color="auto"/>
        <w:right w:val="none" w:sz="0" w:space="0" w:color="auto"/>
      </w:divBdr>
    </w:div>
    <w:div w:id="2022849522">
      <w:bodyDiv w:val="1"/>
      <w:marLeft w:val="0"/>
      <w:marRight w:val="0"/>
      <w:marTop w:val="0"/>
      <w:marBottom w:val="0"/>
      <w:divBdr>
        <w:top w:val="none" w:sz="0" w:space="0" w:color="auto"/>
        <w:left w:val="none" w:sz="0" w:space="0" w:color="auto"/>
        <w:bottom w:val="none" w:sz="0" w:space="0" w:color="auto"/>
        <w:right w:val="none" w:sz="0" w:space="0" w:color="auto"/>
      </w:divBdr>
    </w:div>
    <w:div w:id="2022850837">
      <w:bodyDiv w:val="1"/>
      <w:marLeft w:val="0"/>
      <w:marRight w:val="0"/>
      <w:marTop w:val="0"/>
      <w:marBottom w:val="0"/>
      <w:divBdr>
        <w:top w:val="none" w:sz="0" w:space="0" w:color="auto"/>
        <w:left w:val="none" w:sz="0" w:space="0" w:color="auto"/>
        <w:bottom w:val="none" w:sz="0" w:space="0" w:color="auto"/>
        <w:right w:val="none" w:sz="0" w:space="0" w:color="auto"/>
      </w:divBdr>
    </w:div>
    <w:div w:id="2023121545">
      <w:bodyDiv w:val="1"/>
      <w:marLeft w:val="0"/>
      <w:marRight w:val="0"/>
      <w:marTop w:val="0"/>
      <w:marBottom w:val="0"/>
      <w:divBdr>
        <w:top w:val="none" w:sz="0" w:space="0" w:color="auto"/>
        <w:left w:val="none" w:sz="0" w:space="0" w:color="auto"/>
        <w:bottom w:val="none" w:sz="0" w:space="0" w:color="auto"/>
        <w:right w:val="none" w:sz="0" w:space="0" w:color="auto"/>
      </w:divBdr>
    </w:div>
    <w:div w:id="2023166789">
      <w:bodyDiv w:val="1"/>
      <w:marLeft w:val="0"/>
      <w:marRight w:val="0"/>
      <w:marTop w:val="0"/>
      <w:marBottom w:val="0"/>
      <w:divBdr>
        <w:top w:val="none" w:sz="0" w:space="0" w:color="auto"/>
        <w:left w:val="none" w:sz="0" w:space="0" w:color="auto"/>
        <w:bottom w:val="none" w:sz="0" w:space="0" w:color="auto"/>
        <w:right w:val="none" w:sz="0" w:space="0" w:color="auto"/>
      </w:divBdr>
    </w:div>
    <w:div w:id="2023241205">
      <w:bodyDiv w:val="1"/>
      <w:marLeft w:val="0"/>
      <w:marRight w:val="0"/>
      <w:marTop w:val="0"/>
      <w:marBottom w:val="0"/>
      <w:divBdr>
        <w:top w:val="none" w:sz="0" w:space="0" w:color="auto"/>
        <w:left w:val="none" w:sz="0" w:space="0" w:color="auto"/>
        <w:bottom w:val="none" w:sz="0" w:space="0" w:color="auto"/>
        <w:right w:val="none" w:sz="0" w:space="0" w:color="auto"/>
      </w:divBdr>
    </w:div>
    <w:div w:id="2023627605">
      <w:bodyDiv w:val="1"/>
      <w:marLeft w:val="0"/>
      <w:marRight w:val="0"/>
      <w:marTop w:val="0"/>
      <w:marBottom w:val="0"/>
      <w:divBdr>
        <w:top w:val="none" w:sz="0" w:space="0" w:color="auto"/>
        <w:left w:val="none" w:sz="0" w:space="0" w:color="auto"/>
        <w:bottom w:val="none" w:sz="0" w:space="0" w:color="auto"/>
        <w:right w:val="none" w:sz="0" w:space="0" w:color="auto"/>
      </w:divBdr>
    </w:div>
    <w:div w:id="2023701586">
      <w:bodyDiv w:val="1"/>
      <w:marLeft w:val="0"/>
      <w:marRight w:val="0"/>
      <w:marTop w:val="0"/>
      <w:marBottom w:val="0"/>
      <w:divBdr>
        <w:top w:val="none" w:sz="0" w:space="0" w:color="auto"/>
        <w:left w:val="none" w:sz="0" w:space="0" w:color="auto"/>
        <w:bottom w:val="none" w:sz="0" w:space="0" w:color="auto"/>
        <w:right w:val="none" w:sz="0" w:space="0" w:color="auto"/>
      </w:divBdr>
    </w:div>
    <w:div w:id="2023772706">
      <w:bodyDiv w:val="1"/>
      <w:marLeft w:val="0"/>
      <w:marRight w:val="0"/>
      <w:marTop w:val="0"/>
      <w:marBottom w:val="0"/>
      <w:divBdr>
        <w:top w:val="none" w:sz="0" w:space="0" w:color="auto"/>
        <w:left w:val="none" w:sz="0" w:space="0" w:color="auto"/>
        <w:bottom w:val="none" w:sz="0" w:space="0" w:color="auto"/>
        <w:right w:val="none" w:sz="0" w:space="0" w:color="auto"/>
      </w:divBdr>
    </w:div>
    <w:div w:id="2023822776">
      <w:bodyDiv w:val="1"/>
      <w:marLeft w:val="0"/>
      <w:marRight w:val="0"/>
      <w:marTop w:val="0"/>
      <w:marBottom w:val="0"/>
      <w:divBdr>
        <w:top w:val="none" w:sz="0" w:space="0" w:color="auto"/>
        <w:left w:val="none" w:sz="0" w:space="0" w:color="auto"/>
        <w:bottom w:val="none" w:sz="0" w:space="0" w:color="auto"/>
        <w:right w:val="none" w:sz="0" w:space="0" w:color="auto"/>
      </w:divBdr>
    </w:div>
    <w:div w:id="2023967584">
      <w:bodyDiv w:val="1"/>
      <w:marLeft w:val="0"/>
      <w:marRight w:val="0"/>
      <w:marTop w:val="0"/>
      <w:marBottom w:val="0"/>
      <w:divBdr>
        <w:top w:val="none" w:sz="0" w:space="0" w:color="auto"/>
        <w:left w:val="none" w:sz="0" w:space="0" w:color="auto"/>
        <w:bottom w:val="none" w:sz="0" w:space="0" w:color="auto"/>
        <w:right w:val="none" w:sz="0" w:space="0" w:color="auto"/>
      </w:divBdr>
    </w:div>
    <w:div w:id="2024085863">
      <w:bodyDiv w:val="1"/>
      <w:marLeft w:val="0"/>
      <w:marRight w:val="0"/>
      <w:marTop w:val="0"/>
      <w:marBottom w:val="0"/>
      <w:divBdr>
        <w:top w:val="none" w:sz="0" w:space="0" w:color="auto"/>
        <w:left w:val="none" w:sz="0" w:space="0" w:color="auto"/>
        <w:bottom w:val="none" w:sz="0" w:space="0" w:color="auto"/>
        <w:right w:val="none" w:sz="0" w:space="0" w:color="auto"/>
      </w:divBdr>
    </w:div>
    <w:div w:id="2024357781">
      <w:bodyDiv w:val="1"/>
      <w:marLeft w:val="0"/>
      <w:marRight w:val="0"/>
      <w:marTop w:val="0"/>
      <w:marBottom w:val="0"/>
      <w:divBdr>
        <w:top w:val="none" w:sz="0" w:space="0" w:color="auto"/>
        <w:left w:val="none" w:sz="0" w:space="0" w:color="auto"/>
        <w:bottom w:val="none" w:sz="0" w:space="0" w:color="auto"/>
        <w:right w:val="none" w:sz="0" w:space="0" w:color="auto"/>
      </w:divBdr>
    </w:div>
    <w:div w:id="2024548237">
      <w:bodyDiv w:val="1"/>
      <w:marLeft w:val="0"/>
      <w:marRight w:val="0"/>
      <w:marTop w:val="0"/>
      <w:marBottom w:val="0"/>
      <w:divBdr>
        <w:top w:val="none" w:sz="0" w:space="0" w:color="auto"/>
        <w:left w:val="none" w:sz="0" w:space="0" w:color="auto"/>
        <w:bottom w:val="none" w:sz="0" w:space="0" w:color="auto"/>
        <w:right w:val="none" w:sz="0" w:space="0" w:color="auto"/>
      </w:divBdr>
    </w:div>
    <w:div w:id="2024555310">
      <w:bodyDiv w:val="1"/>
      <w:marLeft w:val="0"/>
      <w:marRight w:val="0"/>
      <w:marTop w:val="0"/>
      <w:marBottom w:val="0"/>
      <w:divBdr>
        <w:top w:val="none" w:sz="0" w:space="0" w:color="auto"/>
        <w:left w:val="none" w:sz="0" w:space="0" w:color="auto"/>
        <w:bottom w:val="none" w:sz="0" w:space="0" w:color="auto"/>
        <w:right w:val="none" w:sz="0" w:space="0" w:color="auto"/>
      </w:divBdr>
    </w:div>
    <w:div w:id="2024740278">
      <w:bodyDiv w:val="1"/>
      <w:marLeft w:val="0"/>
      <w:marRight w:val="0"/>
      <w:marTop w:val="0"/>
      <w:marBottom w:val="0"/>
      <w:divBdr>
        <w:top w:val="none" w:sz="0" w:space="0" w:color="auto"/>
        <w:left w:val="none" w:sz="0" w:space="0" w:color="auto"/>
        <w:bottom w:val="none" w:sz="0" w:space="0" w:color="auto"/>
        <w:right w:val="none" w:sz="0" w:space="0" w:color="auto"/>
      </w:divBdr>
    </w:div>
    <w:div w:id="2024814699">
      <w:bodyDiv w:val="1"/>
      <w:marLeft w:val="0"/>
      <w:marRight w:val="0"/>
      <w:marTop w:val="0"/>
      <w:marBottom w:val="0"/>
      <w:divBdr>
        <w:top w:val="none" w:sz="0" w:space="0" w:color="auto"/>
        <w:left w:val="none" w:sz="0" w:space="0" w:color="auto"/>
        <w:bottom w:val="none" w:sz="0" w:space="0" w:color="auto"/>
        <w:right w:val="none" w:sz="0" w:space="0" w:color="auto"/>
      </w:divBdr>
    </w:div>
    <w:div w:id="2024820188">
      <w:bodyDiv w:val="1"/>
      <w:marLeft w:val="0"/>
      <w:marRight w:val="0"/>
      <w:marTop w:val="0"/>
      <w:marBottom w:val="0"/>
      <w:divBdr>
        <w:top w:val="none" w:sz="0" w:space="0" w:color="auto"/>
        <w:left w:val="none" w:sz="0" w:space="0" w:color="auto"/>
        <w:bottom w:val="none" w:sz="0" w:space="0" w:color="auto"/>
        <w:right w:val="none" w:sz="0" w:space="0" w:color="auto"/>
      </w:divBdr>
    </w:div>
    <w:div w:id="2024932573">
      <w:bodyDiv w:val="1"/>
      <w:marLeft w:val="0"/>
      <w:marRight w:val="0"/>
      <w:marTop w:val="0"/>
      <w:marBottom w:val="0"/>
      <w:divBdr>
        <w:top w:val="none" w:sz="0" w:space="0" w:color="auto"/>
        <w:left w:val="none" w:sz="0" w:space="0" w:color="auto"/>
        <w:bottom w:val="none" w:sz="0" w:space="0" w:color="auto"/>
        <w:right w:val="none" w:sz="0" w:space="0" w:color="auto"/>
      </w:divBdr>
    </w:div>
    <w:div w:id="2025160331">
      <w:bodyDiv w:val="1"/>
      <w:marLeft w:val="0"/>
      <w:marRight w:val="0"/>
      <w:marTop w:val="0"/>
      <w:marBottom w:val="0"/>
      <w:divBdr>
        <w:top w:val="none" w:sz="0" w:space="0" w:color="auto"/>
        <w:left w:val="none" w:sz="0" w:space="0" w:color="auto"/>
        <w:bottom w:val="none" w:sz="0" w:space="0" w:color="auto"/>
        <w:right w:val="none" w:sz="0" w:space="0" w:color="auto"/>
      </w:divBdr>
    </w:div>
    <w:div w:id="2025327003">
      <w:bodyDiv w:val="1"/>
      <w:marLeft w:val="0"/>
      <w:marRight w:val="0"/>
      <w:marTop w:val="0"/>
      <w:marBottom w:val="0"/>
      <w:divBdr>
        <w:top w:val="none" w:sz="0" w:space="0" w:color="auto"/>
        <w:left w:val="none" w:sz="0" w:space="0" w:color="auto"/>
        <w:bottom w:val="none" w:sz="0" w:space="0" w:color="auto"/>
        <w:right w:val="none" w:sz="0" w:space="0" w:color="auto"/>
      </w:divBdr>
    </w:div>
    <w:div w:id="2025328598">
      <w:bodyDiv w:val="1"/>
      <w:marLeft w:val="0"/>
      <w:marRight w:val="0"/>
      <w:marTop w:val="0"/>
      <w:marBottom w:val="0"/>
      <w:divBdr>
        <w:top w:val="none" w:sz="0" w:space="0" w:color="auto"/>
        <w:left w:val="none" w:sz="0" w:space="0" w:color="auto"/>
        <w:bottom w:val="none" w:sz="0" w:space="0" w:color="auto"/>
        <w:right w:val="none" w:sz="0" w:space="0" w:color="auto"/>
      </w:divBdr>
    </w:div>
    <w:div w:id="2025398615">
      <w:bodyDiv w:val="1"/>
      <w:marLeft w:val="0"/>
      <w:marRight w:val="0"/>
      <w:marTop w:val="0"/>
      <w:marBottom w:val="0"/>
      <w:divBdr>
        <w:top w:val="none" w:sz="0" w:space="0" w:color="auto"/>
        <w:left w:val="none" w:sz="0" w:space="0" w:color="auto"/>
        <w:bottom w:val="none" w:sz="0" w:space="0" w:color="auto"/>
        <w:right w:val="none" w:sz="0" w:space="0" w:color="auto"/>
      </w:divBdr>
    </w:div>
    <w:div w:id="2025672671">
      <w:bodyDiv w:val="1"/>
      <w:marLeft w:val="0"/>
      <w:marRight w:val="0"/>
      <w:marTop w:val="0"/>
      <w:marBottom w:val="0"/>
      <w:divBdr>
        <w:top w:val="none" w:sz="0" w:space="0" w:color="auto"/>
        <w:left w:val="none" w:sz="0" w:space="0" w:color="auto"/>
        <w:bottom w:val="none" w:sz="0" w:space="0" w:color="auto"/>
        <w:right w:val="none" w:sz="0" w:space="0" w:color="auto"/>
      </w:divBdr>
    </w:div>
    <w:div w:id="2025785031">
      <w:bodyDiv w:val="1"/>
      <w:marLeft w:val="0"/>
      <w:marRight w:val="0"/>
      <w:marTop w:val="0"/>
      <w:marBottom w:val="0"/>
      <w:divBdr>
        <w:top w:val="none" w:sz="0" w:space="0" w:color="auto"/>
        <w:left w:val="none" w:sz="0" w:space="0" w:color="auto"/>
        <w:bottom w:val="none" w:sz="0" w:space="0" w:color="auto"/>
        <w:right w:val="none" w:sz="0" w:space="0" w:color="auto"/>
      </w:divBdr>
    </w:div>
    <w:div w:id="2025814031">
      <w:bodyDiv w:val="1"/>
      <w:marLeft w:val="0"/>
      <w:marRight w:val="0"/>
      <w:marTop w:val="0"/>
      <w:marBottom w:val="0"/>
      <w:divBdr>
        <w:top w:val="none" w:sz="0" w:space="0" w:color="auto"/>
        <w:left w:val="none" w:sz="0" w:space="0" w:color="auto"/>
        <w:bottom w:val="none" w:sz="0" w:space="0" w:color="auto"/>
        <w:right w:val="none" w:sz="0" w:space="0" w:color="auto"/>
      </w:divBdr>
    </w:div>
    <w:div w:id="2025863992">
      <w:bodyDiv w:val="1"/>
      <w:marLeft w:val="0"/>
      <w:marRight w:val="0"/>
      <w:marTop w:val="0"/>
      <w:marBottom w:val="0"/>
      <w:divBdr>
        <w:top w:val="none" w:sz="0" w:space="0" w:color="auto"/>
        <w:left w:val="none" w:sz="0" w:space="0" w:color="auto"/>
        <w:bottom w:val="none" w:sz="0" w:space="0" w:color="auto"/>
        <w:right w:val="none" w:sz="0" w:space="0" w:color="auto"/>
      </w:divBdr>
    </w:div>
    <w:div w:id="2025935422">
      <w:bodyDiv w:val="1"/>
      <w:marLeft w:val="0"/>
      <w:marRight w:val="0"/>
      <w:marTop w:val="0"/>
      <w:marBottom w:val="0"/>
      <w:divBdr>
        <w:top w:val="none" w:sz="0" w:space="0" w:color="auto"/>
        <w:left w:val="none" w:sz="0" w:space="0" w:color="auto"/>
        <w:bottom w:val="none" w:sz="0" w:space="0" w:color="auto"/>
        <w:right w:val="none" w:sz="0" w:space="0" w:color="auto"/>
      </w:divBdr>
    </w:div>
    <w:div w:id="2025982096">
      <w:bodyDiv w:val="1"/>
      <w:marLeft w:val="0"/>
      <w:marRight w:val="0"/>
      <w:marTop w:val="0"/>
      <w:marBottom w:val="0"/>
      <w:divBdr>
        <w:top w:val="none" w:sz="0" w:space="0" w:color="auto"/>
        <w:left w:val="none" w:sz="0" w:space="0" w:color="auto"/>
        <w:bottom w:val="none" w:sz="0" w:space="0" w:color="auto"/>
        <w:right w:val="none" w:sz="0" w:space="0" w:color="auto"/>
      </w:divBdr>
    </w:div>
    <w:div w:id="2025982766">
      <w:bodyDiv w:val="1"/>
      <w:marLeft w:val="0"/>
      <w:marRight w:val="0"/>
      <w:marTop w:val="0"/>
      <w:marBottom w:val="0"/>
      <w:divBdr>
        <w:top w:val="none" w:sz="0" w:space="0" w:color="auto"/>
        <w:left w:val="none" w:sz="0" w:space="0" w:color="auto"/>
        <w:bottom w:val="none" w:sz="0" w:space="0" w:color="auto"/>
        <w:right w:val="none" w:sz="0" w:space="0" w:color="auto"/>
      </w:divBdr>
    </w:div>
    <w:div w:id="2026126833">
      <w:bodyDiv w:val="1"/>
      <w:marLeft w:val="0"/>
      <w:marRight w:val="0"/>
      <w:marTop w:val="0"/>
      <w:marBottom w:val="0"/>
      <w:divBdr>
        <w:top w:val="none" w:sz="0" w:space="0" w:color="auto"/>
        <w:left w:val="none" w:sz="0" w:space="0" w:color="auto"/>
        <w:bottom w:val="none" w:sz="0" w:space="0" w:color="auto"/>
        <w:right w:val="none" w:sz="0" w:space="0" w:color="auto"/>
      </w:divBdr>
    </w:div>
    <w:div w:id="2026203404">
      <w:bodyDiv w:val="1"/>
      <w:marLeft w:val="0"/>
      <w:marRight w:val="0"/>
      <w:marTop w:val="0"/>
      <w:marBottom w:val="0"/>
      <w:divBdr>
        <w:top w:val="none" w:sz="0" w:space="0" w:color="auto"/>
        <w:left w:val="none" w:sz="0" w:space="0" w:color="auto"/>
        <w:bottom w:val="none" w:sz="0" w:space="0" w:color="auto"/>
        <w:right w:val="none" w:sz="0" w:space="0" w:color="auto"/>
      </w:divBdr>
    </w:div>
    <w:div w:id="2026250180">
      <w:bodyDiv w:val="1"/>
      <w:marLeft w:val="0"/>
      <w:marRight w:val="0"/>
      <w:marTop w:val="0"/>
      <w:marBottom w:val="0"/>
      <w:divBdr>
        <w:top w:val="none" w:sz="0" w:space="0" w:color="auto"/>
        <w:left w:val="none" w:sz="0" w:space="0" w:color="auto"/>
        <w:bottom w:val="none" w:sz="0" w:space="0" w:color="auto"/>
        <w:right w:val="none" w:sz="0" w:space="0" w:color="auto"/>
      </w:divBdr>
    </w:div>
    <w:div w:id="2026394203">
      <w:bodyDiv w:val="1"/>
      <w:marLeft w:val="0"/>
      <w:marRight w:val="0"/>
      <w:marTop w:val="0"/>
      <w:marBottom w:val="0"/>
      <w:divBdr>
        <w:top w:val="none" w:sz="0" w:space="0" w:color="auto"/>
        <w:left w:val="none" w:sz="0" w:space="0" w:color="auto"/>
        <w:bottom w:val="none" w:sz="0" w:space="0" w:color="auto"/>
        <w:right w:val="none" w:sz="0" w:space="0" w:color="auto"/>
      </w:divBdr>
    </w:div>
    <w:div w:id="2026395364">
      <w:bodyDiv w:val="1"/>
      <w:marLeft w:val="0"/>
      <w:marRight w:val="0"/>
      <w:marTop w:val="0"/>
      <w:marBottom w:val="0"/>
      <w:divBdr>
        <w:top w:val="none" w:sz="0" w:space="0" w:color="auto"/>
        <w:left w:val="none" w:sz="0" w:space="0" w:color="auto"/>
        <w:bottom w:val="none" w:sz="0" w:space="0" w:color="auto"/>
        <w:right w:val="none" w:sz="0" w:space="0" w:color="auto"/>
      </w:divBdr>
    </w:div>
    <w:div w:id="2026400446">
      <w:bodyDiv w:val="1"/>
      <w:marLeft w:val="0"/>
      <w:marRight w:val="0"/>
      <w:marTop w:val="0"/>
      <w:marBottom w:val="0"/>
      <w:divBdr>
        <w:top w:val="none" w:sz="0" w:space="0" w:color="auto"/>
        <w:left w:val="none" w:sz="0" w:space="0" w:color="auto"/>
        <w:bottom w:val="none" w:sz="0" w:space="0" w:color="auto"/>
        <w:right w:val="none" w:sz="0" w:space="0" w:color="auto"/>
      </w:divBdr>
    </w:div>
    <w:div w:id="2026440036">
      <w:bodyDiv w:val="1"/>
      <w:marLeft w:val="0"/>
      <w:marRight w:val="0"/>
      <w:marTop w:val="0"/>
      <w:marBottom w:val="0"/>
      <w:divBdr>
        <w:top w:val="none" w:sz="0" w:space="0" w:color="auto"/>
        <w:left w:val="none" w:sz="0" w:space="0" w:color="auto"/>
        <w:bottom w:val="none" w:sz="0" w:space="0" w:color="auto"/>
        <w:right w:val="none" w:sz="0" w:space="0" w:color="auto"/>
      </w:divBdr>
    </w:div>
    <w:div w:id="2026637654">
      <w:bodyDiv w:val="1"/>
      <w:marLeft w:val="0"/>
      <w:marRight w:val="0"/>
      <w:marTop w:val="0"/>
      <w:marBottom w:val="0"/>
      <w:divBdr>
        <w:top w:val="none" w:sz="0" w:space="0" w:color="auto"/>
        <w:left w:val="none" w:sz="0" w:space="0" w:color="auto"/>
        <w:bottom w:val="none" w:sz="0" w:space="0" w:color="auto"/>
        <w:right w:val="none" w:sz="0" w:space="0" w:color="auto"/>
      </w:divBdr>
    </w:div>
    <w:div w:id="2026786334">
      <w:bodyDiv w:val="1"/>
      <w:marLeft w:val="0"/>
      <w:marRight w:val="0"/>
      <w:marTop w:val="0"/>
      <w:marBottom w:val="0"/>
      <w:divBdr>
        <w:top w:val="none" w:sz="0" w:space="0" w:color="auto"/>
        <w:left w:val="none" w:sz="0" w:space="0" w:color="auto"/>
        <w:bottom w:val="none" w:sz="0" w:space="0" w:color="auto"/>
        <w:right w:val="none" w:sz="0" w:space="0" w:color="auto"/>
      </w:divBdr>
    </w:div>
    <w:div w:id="2026863699">
      <w:bodyDiv w:val="1"/>
      <w:marLeft w:val="0"/>
      <w:marRight w:val="0"/>
      <w:marTop w:val="0"/>
      <w:marBottom w:val="0"/>
      <w:divBdr>
        <w:top w:val="none" w:sz="0" w:space="0" w:color="auto"/>
        <w:left w:val="none" w:sz="0" w:space="0" w:color="auto"/>
        <w:bottom w:val="none" w:sz="0" w:space="0" w:color="auto"/>
        <w:right w:val="none" w:sz="0" w:space="0" w:color="auto"/>
      </w:divBdr>
    </w:div>
    <w:div w:id="2026901085">
      <w:bodyDiv w:val="1"/>
      <w:marLeft w:val="0"/>
      <w:marRight w:val="0"/>
      <w:marTop w:val="0"/>
      <w:marBottom w:val="0"/>
      <w:divBdr>
        <w:top w:val="none" w:sz="0" w:space="0" w:color="auto"/>
        <w:left w:val="none" w:sz="0" w:space="0" w:color="auto"/>
        <w:bottom w:val="none" w:sz="0" w:space="0" w:color="auto"/>
        <w:right w:val="none" w:sz="0" w:space="0" w:color="auto"/>
      </w:divBdr>
    </w:div>
    <w:div w:id="2026902166">
      <w:bodyDiv w:val="1"/>
      <w:marLeft w:val="0"/>
      <w:marRight w:val="0"/>
      <w:marTop w:val="0"/>
      <w:marBottom w:val="0"/>
      <w:divBdr>
        <w:top w:val="none" w:sz="0" w:space="0" w:color="auto"/>
        <w:left w:val="none" w:sz="0" w:space="0" w:color="auto"/>
        <w:bottom w:val="none" w:sz="0" w:space="0" w:color="auto"/>
        <w:right w:val="none" w:sz="0" w:space="0" w:color="auto"/>
      </w:divBdr>
    </w:div>
    <w:div w:id="2026903008">
      <w:bodyDiv w:val="1"/>
      <w:marLeft w:val="0"/>
      <w:marRight w:val="0"/>
      <w:marTop w:val="0"/>
      <w:marBottom w:val="0"/>
      <w:divBdr>
        <w:top w:val="none" w:sz="0" w:space="0" w:color="auto"/>
        <w:left w:val="none" w:sz="0" w:space="0" w:color="auto"/>
        <w:bottom w:val="none" w:sz="0" w:space="0" w:color="auto"/>
        <w:right w:val="none" w:sz="0" w:space="0" w:color="auto"/>
      </w:divBdr>
    </w:div>
    <w:div w:id="2026907190">
      <w:bodyDiv w:val="1"/>
      <w:marLeft w:val="0"/>
      <w:marRight w:val="0"/>
      <w:marTop w:val="0"/>
      <w:marBottom w:val="0"/>
      <w:divBdr>
        <w:top w:val="none" w:sz="0" w:space="0" w:color="auto"/>
        <w:left w:val="none" w:sz="0" w:space="0" w:color="auto"/>
        <w:bottom w:val="none" w:sz="0" w:space="0" w:color="auto"/>
        <w:right w:val="none" w:sz="0" w:space="0" w:color="auto"/>
      </w:divBdr>
    </w:div>
    <w:div w:id="2026981597">
      <w:bodyDiv w:val="1"/>
      <w:marLeft w:val="0"/>
      <w:marRight w:val="0"/>
      <w:marTop w:val="0"/>
      <w:marBottom w:val="0"/>
      <w:divBdr>
        <w:top w:val="none" w:sz="0" w:space="0" w:color="auto"/>
        <w:left w:val="none" w:sz="0" w:space="0" w:color="auto"/>
        <w:bottom w:val="none" w:sz="0" w:space="0" w:color="auto"/>
        <w:right w:val="none" w:sz="0" w:space="0" w:color="auto"/>
      </w:divBdr>
    </w:div>
    <w:div w:id="2027055848">
      <w:bodyDiv w:val="1"/>
      <w:marLeft w:val="0"/>
      <w:marRight w:val="0"/>
      <w:marTop w:val="0"/>
      <w:marBottom w:val="0"/>
      <w:divBdr>
        <w:top w:val="none" w:sz="0" w:space="0" w:color="auto"/>
        <w:left w:val="none" w:sz="0" w:space="0" w:color="auto"/>
        <w:bottom w:val="none" w:sz="0" w:space="0" w:color="auto"/>
        <w:right w:val="none" w:sz="0" w:space="0" w:color="auto"/>
      </w:divBdr>
    </w:div>
    <w:div w:id="2027099220">
      <w:bodyDiv w:val="1"/>
      <w:marLeft w:val="0"/>
      <w:marRight w:val="0"/>
      <w:marTop w:val="0"/>
      <w:marBottom w:val="0"/>
      <w:divBdr>
        <w:top w:val="none" w:sz="0" w:space="0" w:color="auto"/>
        <w:left w:val="none" w:sz="0" w:space="0" w:color="auto"/>
        <w:bottom w:val="none" w:sz="0" w:space="0" w:color="auto"/>
        <w:right w:val="none" w:sz="0" w:space="0" w:color="auto"/>
      </w:divBdr>
    </w:div>
    <w:div w:id="2027367072">
      <w:bodyDiv w:val="1"/>
      <w:marLeft w:val="0"/>
      <w:marRight w:val="0"/>
      <w:marTop w:val="0"/>
      <w:marBottom w:val="0"/>
      <w:divBdr>
        <w:top w:val="none" w:sz="0" w:space="0" w:color="auto"/>
        <w:left w:val="none" w:sz="0" w:space="0" w:color="auto"/>
        <w:bottom w:val="none" w:sz="0" w:space="0" w:color="auto"/>
        <w:right w:val="none" w:sz="0" w:space="0" w:color="auto"/>
      </w:divBdr>
    </w:div>
    <w:div w:id="2027559566">
      <w:bodyDiv w:val="1"/>
      <w:marLeft w:val="0"/>
      <w:marRight w:val="0"/>
      <w:marTop w:val="0"/>
      <w:marBottom w:val="0"/>
      <w:divBdr>
        <w:top w:val="none" w:sz="0" w:space="0" w:color="auto"/>
        <w:left w:val="none" w:sz="0" w:space="0" w:color="auto"/>
        <w:bottom w:val="none" w:sz="0" w:space="0" w:color="auto"/>
        <w:right w:val="none" w:sz="0" w:space="0" w:color="auto"/>
      </w:divBdr>
    </w:div>
    <w:div w:id="2027710093">
      <w:bodyDiv w:val="1"/>
      <w:marLeft w:val="0"/>
      <w:marRight w:val="0"/>
      <w:marTop w:val="0"/>
      <w:marBottom w:val="0"/>
      <w:divBdr>
        <w:top w:val="none" w:sz="0" w:space="0" w:color="auto"/>
        <w:left w:val="none" w:sz="0" w:space="0" w:color="auto"/>
        <w:bottom w:val="none" w:sz="0" w:space="0" w:color="auto"/>
        <w:right w:val="none" w:sz="0" w:space="0" w:color="auto"/>
      </w:divBdr>
    </w:div>
    <w:div w:id="2027825573">
      <w:bodyDiv w:val="1"/>
      <w:marLeft w:val="0"/>
      <w:marRight w:val="0"/>
      <w:marTop w:val="0"/>
      <w:marBottom w:val="0"/>
      <w:divBdr>
        <w:top w:val="none" w:sz="0" w:space="0" w:color="auto"/>
        <w:left w:val="none" w:sz="0" w:space="0" w:color="auto"/>
        <w:bottom w:val="none" w:sz="0" w:space="0" w:color="auto"/>
        <w:right w:val="none" w:sz="0" w:space="0" w:color="auto"/>
      </w:divBdr>
    </w:div>
    <w:div w:id="2027827985">
      <w:bodyDiv w:val="1"/>
      <w:marLeft w:val="0"/>
      <w:marRight w:val="0"/>
      <w:marTop w:val="0"/>
      <w:marBottom w:val="0"/>
      <w:divBdr>
        <w:top w:val="none" w:sz="0" w:space="0" w:color="auto"/>
        <w:left w:val="none" w:sz="0" w:space="0" w:color="auto"/>
        <w:bottom w:val="none" w:sz="0" w:space="0" w:color="auto"/>
        <w:right w:val="none" w:sz="0" w:space="0" w:color="auto"/>
      </w:divBdr>
    </w:div>
    <w:div w:id="2027901695">
      <w:bodyDiv w:val="1"/>
      <w:marLeft w:val="0"/>
      <w:marRight w:val="0"/>
      <w:marTop w:val="0"/>
      <w:marBottom w:val="0"/>
      <w:divBdr>
        <w:top w:val="none" w:sz="0" w:space="0" w:color="auto"/>
        <w:left w:val="none" w:sz="0" w:space="0" w:color="auto"/>
        <w:bottom w:val="none" w:sz="0" w:space="0" w:color="auto"/>
        <w:right w:val="none" w:sz="0" w:space="0" w:color="auto"/>
      </w:divBdr>
    </w:div>
    <w:div w:id="2027973531">
      <w:bodyDiv w:val="1"/>
      <w:marLeft w:val="0"/>
      <w:marRight w:val="0"/>
      <w:marTop w:val="0"/>
      <w:marBottom w:val="0"/>
      <w:divBdr>
        <w:top w:val="none" w:sz="0" w:space="0" w:color="auto"/>
        <w:left w:val="none" w:sz="0" w:space="0" w:color="auto"/>
        <w:bottom w:val="none" w:sz="0" w:space="0" w:color="auto"/>
        <w:right w:val="none" w:sz="0" w:space="0" w:color="auto"/>
      </w:divBdr>
    </w:div>
    <w:div w:id="2028284348">
      <w:bodyDiv w:val="1"/>
      <w:marLeft w:val="0"/>
      <w:marRight w:val="0"/>
      <w:marTop w:val="0"/>
      <w:marBottom w:val="0"/>
      <w:divBdr>
        <w:top w:val="none" w:sz="0" w:space="0" w:color="auto"/>
        <w:left w:val="none" w:sz="0" w:space="0" w:color="auto"/>
        <w:bottom w:val="none" w:sz="0" w:space="0" w:color="auto"/>
        <w:right w:val="none" w:sz="0" w:space="0" w:color="auto"/>
      </w:divBdr>
    </w:div>
    <w:div w:id="2028288456">
      <w:bodyDiv w:val="1"/>
      <w:marLeft w:val="0"/>
      <w:marRight w:val="0"/>
      <w:marTop w:val="0"/>
      <w:marBottom w:val="0"/>
      <w:divBdr>
        <w:top w:val="none" w:sz="0" w:space="0" w:color="auto"/>
        <w:left w:val="none" w:sz="0" w:space="0" w:color="auto"/>
        <w:bottom w:val="none" w:sz="0" w:space="0" w:color="auto"/>
        <w:right w:val="none" w:sz="0" w:space="0" w:color="auto"/>
      </w:divBdr>
    </w:div>
    <w:div w:id="2028482587">
      <w:bodyDiv w:val="1"/>
      <w:marLeft w:val="0"/>
      <w:marRight w:val="0"/>
      <w:marTop w:val="0"/>
      <w:marBottom w:val="0"/>
      <w:divBdr>
        <w:top w:val="none" w:sz="0" w:space="0" w:color="auto"/>
        <w:left w:val="none" w:sz="0" w:space="0" w:color="auto"/>
        <w:bottom w:val="none" w:sz="0" w:space="0" w:color="auto"/>
        <w:right w:val="none" w:sz="0" w:space="0" w:color="auto"/>
      </w:divBdr>
    </w:div>
    <w:div w:id="2028558387">
      <w:bodyDiv w:val="1"/>
      <w:marLeft w:val="0"/>
      <w:marRight w:val="0"/>
      <w:marTop w:val="0"/>
      <w:marBottom w:val="0"/>
      <w:divBdr>
        <w:top w:val="none" w:sz="0" w:space="0" w:color="auto"/>
        <w:left w:val="none" w:sz="0" w:space="0" w:color="auto"/>
        <w:bottom w:val="none" w:sz="0" w:space="0" w:color="auto"/>
        <w:right w:val="none" w:sz="0" w:space="0" w:color="auto"/>
      </w:divBdr>
    </w:div>
    <w:div w:id="2028678266">
      <w:bodyDiv w:val="1"/>
      <w:marLeft w:val="0"/>
      <w:marRight w:val="0"/>
      <w:marTop w:val="0"/>
      <w:marBottom w:val="0"/>
      <w:divBdr>
        <w:top w:val="none" w:sz="0" w:space="0" w:color="auto"/>
        <w:left w:val="none" w:sz="0" w:space="0" w:color="auto"/>
        <w:bottom w:val="none" w:sz="0" w:space="0" w:color="auto"/>
        <w:right w:val="none" w:sz="0" w:space="0" w:color="auto"/>
      </w:divBdr>
    </w:div>
    <w:div w:id="2028679210">
      <w:bodyDiv w:val="1"/>
      <w:marLeft w:val="0"/>
      <w:marRight w:val="0"/>
      <w:marTop w:val="0"/>
      <w:marBottom w:val="0"/>
      <w:divBdr>
        <w:top w:val="none" w:sz="0" w:space="0" w:color="auto"/>
        <w:left w:val="none" w:sz="0" w:space="0" w:color="auto"/>
        <w:bottom w:val="none" w:sz="0" w:space="0" w:color="auto"/>
        <w:right w:val="none" w:sz="0" w:space="0" w:color="auto"/>
      </w:divBdr>
    </w:div>
    <w:div w:id="2028821978">
      <w:bodyDiv w:val="1"/>
      <w:marLeft w:val="0"/>
      <w:marRight w:val="0"/>
      <w:marTop w:val="0"/>
      <w:marBottom w:val="0"/>
      <w:divBdr>
        <w:top w:val="none" w:sz="0" w:space="0" w:color="auto"/>
        <w:left w:val="none" w:sz="0" w:space="0" w:color="auto"/>
        <w:bottom w:val="none" w:sz="0" w:space="0" w:color="auto"/>
        <w:right w:val="none" w:sz="0" w:space="0" w:color="auto"/>
      </w:divBdr>
    </w:div>
    <w:div w:id="2028867842">
      <w:bodyDiv w:val="1"/>
      <w:marLeft w:val="0"/>
      <w:marRight w:val="0"/>
      <w:marTop w:val="0"/>
      <w:marBottom w:val="0"/>
      <w:divBdr>
        <w:top w:val="none" w:sz="0" w:space="0" w:color="auto"/>
        <w:left w:val="none" w:sz="0" w:space="0" w:color="auto"/>
        <w:bottom w:val="none" w:sz="0" w:space="0" w:color="auto"/>
        <w:right w:val="none" w:sz="0" w:space="0" w:color="auto"/>
      </w:divBdr>
    </w:div>
    <w:div w:id="2028870896">
      <w:bodyDiv w:val="1"/>
      <w:marLeft w:val="0"/>
      <w:marRight w:val="0"/>
      <w:marTop w:val="0"/>
      <w:marBottom w:val="0"/>
      <w:divBdr>
        <w:top w:val="none" w:sz="0" w:space="0" w:color="auto"/>
        <w:left w:val="none" w:sz="0" w:space="0" w:color="auto"/>
        <w:bottom w:val="none" w:sz="0" w:space="0" w:color="auto"/>
        <w:right w:val="none" w:sz="0" w:space="0" w:color="auto"/>
      </w:divBdr>
    </w:div>
    <w:div w:id="2028871941">
      <w:bodyDiv w:val="1"/>
      <w:marLeft w:val="0"/>
      <w:marRight w:val="0"/>
      <w:marTop w:val="0"/>
      <w:marBottom w:val="0"/>
      <w:divBdr>
        <w:top w:val="none" w:sz="0" w:space="0" w:color="auto"/>
        <w:left w:val="none" w:sz="0" w:space="0" w:color="auto"/>
        <w:bottom w:val="none" w:sz="0" w:space="0" w:color="auto"/>
        <w:right w:val="none" w:sz="0" w:space="0" w:color="auto"/>
      </w:divBdr>
    </w:div>
    <w:div w:id="2028943005">
      <w:bodyDiv w:val="1"/>
      <w:marLeft w:val="0"/>
      <w:marRight w:val="0"/>
      <w:marTop w:val="0"/>
      <w:marBottom w:val="0"/>
      <w:divBdr>
        <w:top w:val="none" w:sz="0" w:space="0" w:color="auto"/>
        <w:left w:val="none" w:sz="0" w:space="0" w:color="auto"/>
        <w:bottom w:val="none" w:sz="0" w:space="0" w:color="auto"/>
        <w:right w:val="none" w:sz="0" w:space="0" w:color="auto"/>
      </w:divBdr>
    </w:div>
    <w:div w:id="2029014935">
      <w:bodyDiv w:val="1"/>
      <w:marLeft w:val="0"/>
      <w:marRight w:val="0"/>
      <w:marTop w:val="0"/>
      <w:marBottom w:val="0"/>
      <w:divBdr>
        <w:top w:val="none" w:sz="0" w:space="0" w:color="auto"/>
        <w:left w:val="none" w:sz="0" w:space="0" w:color="auto"/>
        <w:bottom w:val="none" w:sz="0" w:space="0" w:color="auto"/>
        <w:right w:val="none" w:sz="0" w:space="0" w:color="auto"/>
      </w:divBdr>
    </w:div>
    <w:div w:id="2029015307">
      <w:bodyDiv w:val="1"/>
      <w:marLeft w:val="0"/>
      <w:marRight w:val="0"/>
      <w:marTop w:val="0"/>
      <w:marBottom w:val="0"/>
      <w:divBdr>
        <w:top w:val="none" w:sz="0" w:space="0" w:color="auto"/>
        <w:left w:val="none" w:sz="0" w:space="0" w:color="auto"/>
        <w:bottom w:val="none" w:sz="0" w:space="0" w:color="auto"/>
        <w:right w:val="none" w:sz="0" w:space="0" w:color="auto"/>
      </w:divBdr>
    </w:div>
    <w:div w:id="2029065761">
      <w:bodyDiv w:val="1"/>
      <w:marLeft w:val="0"/>
      <w:marRight w:val="0"/>
      <w:marTop w:val="0"/>
      <w:marBottom w:val="0"/>
      <w:divBdr>
        <w:top w:val="none" w:sz="0" w:space="0" w:color="auto"/>
        <w:left w:val="none" w:sz="0" w:space="0" w:color="auto"/>
        <w:bottom w:val="none" w:sz="0" w:space="0" w:color="auto"/>
        <w:right w:val="none" w:sz="0" w:space="0" w:color="auto"/>
      </w:divBdr>
    </w:div>
    <w:div w:id="2029132964">
      <w:bodyDiv w:val="1"/>
      <w:marLeft w:val="0"/>
      <w:marRight w:val="0"/>
      <w:marTop w:val="0"/>
      <w:marBottom w:val="0"/>
      <w:divBdr>
        <w:top w:val="none" w:sz="0" w:space="0" w:color="auto"/>
        <w:left w:val="none" w:sz="0" w:space="0" w:color="auto"/>
        <w:bottom w:val="none" w:sz="0" w:space="0" w:color="auto"/>
        <w:right w:val="none" w:sz="0" w:space="0" w:color="auto"/>
      </w:divBdr>
    </w:div>
    <w:div w:id="2029135823">
      <w:bodyDiv w:val="1"/>
      <w:marLeft w:val="0"/>
      <w:marRight w:val="0"/>
      <w:marTop w:val="0"/>
      <w:marBottom w:val="0"/>
      <w:divBdr>
        <w:top w:val="none" w:sz="0" w:space="0" w:color="auto"/>
        <w:left w:val="none" w:sz="0" w:space="0" w:color="auto"/>
        <w:bottom w:val="none" w:sz="0" w:space="0" w:color="auto"/>
        <w:right w:val="none" w:sz="0" w:space="0" w:color="auto"/>
      </w:divBdr>
    </w:div>
    <w:div w:id="2029208838">
      <w:bodyDiv w:val="1"/>
      <w:marLeft w:val="0"/>
      <w:marRight w:val="0"/>
      <w:marTop w:val="0"/>
      <w:marBottom w:val="0"/>
      <w:divBdr>
        <w:top w:val="none" w:sz="0" w:space="0" w:color="auto"/>
        <w:left w:val="none" w:sz="0" w:space="0" w:color="auto"/>
        <w:bottom w:val="none" w:sz="0" w:space="0" w:color="auto"/>
        <w:right w:val="none" w:sz="0" w:space="0" w:color="auto"/>
      </w:divBdr>
    </w:div>
    <w:div w:id="2029209605">
      <w:bodyDiv w:val="1"/>
      <w:marLeft w:val="0"/>
      <w:marRight w:val="0"/>
      <w:marTop w:val="0"/>
      <w:marBottom w:val="0"/>
      <w:divBdr>
        <w:top w:val="none" w:sz="0" w:space="0" w:color="auto"/>
        <w:left w:val="none" w:sz="0" w:space="0" w:color="auto"/>
        <w:bottom w:val="none" w:sz="0" w:space="0" w:color="auto"/>
        <w:right w:val="none" w:sz="0" w:space="0" w:color="auto"/>
      </w:divBdr>
    </w:div>
    <w:div w:id="2029284772">
      <w:bodyDiv w:val="1"/>
      <w:marLeft w:val="0"/>
      <w:marRight w:val="0"/>
      <w:marTop w:val="0"/>
      <w:marBottom w:val="0"/>
      <w:divBdr>
        <w:top w:val="none" w:sz="0" w:space="0" w:color="auto"/>
        <w:left w:val="none" w:sz="0" w:space="0" w:color="auto"/>
        <w:bottom w:val="none" w:sz="0" w:space="0" w:color="auto"/>
        <w:right w:val="none" w:sz="0" w:space="0" w:color="auto"/>
      </w:divBdr>
    </w:div>
    <w:div w:id="2029333134">
      <w:bodyDiv w:val="1"/>
      <w:marLeft w:val="0"/>
      <w:marRight w:val="0"/>
      <w:marTop w:val="0"/>
      <w:marBottom w:val="0"/>
      <w:divBdr>
        <w:top w:val="none" w:sz="0" w:space="0" w:color="auto"/>
        <w:left w:val="none" w:sz="0" w:space="0" w:color="auto"/>
        <w:bottom w:val="none" w:sz="0" w:space="0" w:color="auto"/>
        <w:right w:val="none" w:sz="0" w:space="0" w:color="auto"/>
      </w:divBdr>
    </w:div>
    <w:div w:id="2029409424">
      <w:bodyDiv w:val="1"/>
      <w:marLeft w:val="0"/>
      <w:marRight w:val="0"/>
      <w:marTop w:val="0"/>
      <w:marBottom w:val="0"/>
      <w:divBdr>
        <w:top w:val="none" w:sz="0" w:space="0" w:color="auto"/>
        <w:left w:val="none" w:sz="0" w:space="0" w:color="auto"/>
        <w:bottom w:val="none" w:sz="0" w:space="0" w:color="auto"/>
        <w:right w:val="none" w:sz="0" w:space="0" w:color="auto"/>
      </w:divBdr>
    </w:div>
    <w:div w:id="2029528884">
      <w:bodyDiv w:val="1"/>
      <w:marLeft w:val="0"/>
      <w:marRight w:val="0"/>
      <w:marTop w:val="0"/>
      <w:marBottom w:val="0"/>
      <w:divBdr>
        <w:top w:val="none" w:sz="0" w:space="0" w:color="auto"/>
        <w:left w:val="none" w:sz="0" w:space="0" w:color="auto"/>
        <w:bottom w:val="none" w:sz="0" w:space="0" w:color="auto"/>
        <w:right w:val="none" w:sz="0" w:space="0" w:color="auto"/>
      </w:divBdr>
    </w:div>
    <w:div w:id="2029746894">
      <w:bodyDiv w:val="1"/>
      <w:marLeft w:val="0"/>
      <w:marRight w:val="0"/>
      <w:marTop w:val="0"/>
      <w:marBottom w:val="0"/>
      <w:divBdr>
        <w:top w:val="none" w:sz="0" w:space="0" w:color="auto"/>
        <w:left w:val="none" w:sz="0" w:space="0" w:color="auto"/>
        <w:bottom w:val="none" w:sz="0" w:space="0" w:color="auto"/>
        <w:right w:val="none" w:sz="0" w:space="0" w:color="auto"/>
      </w:divBdr>
    </w:div>
    <w:div w:id="2029867200">
      <w:bodyDiv w:val="1"/>
      <w:marLeft w:val="0"/>
      <w:marRight w:val="0"/>
      <w:marTop w:val="0"/>
      <w:marBottom w:val="0"/>
      <w:divBdr>
        <w:top w:val="none" w:sz="0" w:space="0" w:color="auto"/>
        <w:left w:val="none" w:sz="0" w:space="0" w:color="auto"/>
        <w:bottom w:val="none" w:sz="0" w:space="0" w:color="auto"/>
        <w:right w:val="none" w:sz="0" w:space="0" w:color="auto"/>
      </w:divBdr>
    </w:div>
    <w:div w:id="2030182182">
      <w:bodyDiv w:val="1"/>
      <w:marLeft w:val="0"/>
      <w:marRight w:val="0"/>
      <w:marTop w:val="0"/>
      <w:marBottom w:val="0"/>
      <w:divBdr>
        <w:top w:val="none" w:sz="0" w:space="0" w:color="auto"/>
        <w:left w:val="none" w:sz="0" w:space="0" w:color="auto"/>
        <w:bottom w:val="none" w:sz="0" w:space="0" w:color="auto"/>
        <w:right w:val="none" w:sz="0" w:space="0" w:color="auto"/>
      </w:divBdr>
    </w:div>
    <w:div w:id="2030331577">
      <w:bodyDiv w:val="1"/>
      <w:marLeft w:val="0"/>
      <w:marRight w:val="0"/>
      <w:marTop w:val="0"/>
      <w:marBottom w:val="0"/>
      <w:divBdr>
        <w:top w:val="none" w:sz="0" w:space="0" w:color="auto"/>
        <w:left w:val="none" w:sz="0" w:space="0" w:color="auto"/>
        <w:bottom w:val="none" w:sz="0" w:space="0" w:color="auto"/>
        <w:right w:val="none" w:sz="0" w:space="0" w:color="auto"/>
      </w:divBdr>
    </w:div>
    <w:div w:id="2030568988">
      <w:bodyDiv w:val="1"/>
      <w:marLeft w:val="0"/>
      <w:marRight w:val="0"/>
      <w:marTop w:val="0"/>
      <w:marBottom w:val="0"/>
      <w:divBdr>
        <w:top w:val="none" w:sz="0" w:space="0" w:color="auto"/>
        <w:left w:val="none" w:sz="0" w:space="0" w:color="auto"/>
        <w:bottom w:val="none" w:sz="0" w:space="0" w:color="auto"/>
        <w:right w:val="none" w:sz="0" w:space="0" w:color="auto"/>
      </w:divBdr>
    </w:div>
    <w:div w:id="2030569203">
      <w:bodyDiv w:val="1"/>
      <w:marLeft w:val="0"/>
      <w:marRight w:val="0"/>
      <w:marTop w:val="0"/>
      <w:marBottom w:val="0"/>
      <w:divBdr>
        <w:top w:val="none" w:sz="0" w:space="0" w:color="auto"/>
        <w:left w:val="none" w:sz="0" w:space="0" w:color="auto"/>
        <w:bottom w:val="none" w:sz="0" w:space="0" w:color="auto"/>
        <w:right w:val="none" w:sz="0" w:space="0" w:color="auto"/>
      </w:divBdr>
    </w:div>
    <w:div w:id="2030596924">
      <w:bodyDiv w:val="1"/>
      <w:marLeft w:val="0"/>
      <w:marRight w:val="0"/>
      <w:marTop w:val="0"/>
      <w:marBottom w:val="0"/>
      <w:divBdr>
        <w:top w:val="none" w:sz="0" w:space="0" w:color="auto"/>
        <w:left w:val="none" w:sz="0" w:space="0" w:color="auto"/>
        <w:bottom w:val="none" w:sz="0" w:space="0" w:color="auto"/>
        <w:right w:val="none" w:sz="0" w:space="0" w:color="auto"/>
      </w:divBdr>
    </w:div>
    <w:div w:id="2030638628">
      <w:bodyDiv w:val="1"/>
      <w:marLeft w:val="0"/>
      <w:marRight w:val="0"/>
      <w:marTop w:val="0"/>
      <w:marBottom w:val="0"/>
      <w:divBdr>
        <w:top w:val="none" w:sz="0" w:space="0" w:color="auto"/>
        <w:left w:val="none" w:sz="0" w:space="0" w:color="auto"/>
        <w:bottom w:val="none" w:sz="0" w:space="0" w:color="auto"/>
        <w:right w:val="none" w:sz="0" w:space="0" w:color="auto"/>
      </w:divBdr>
    </w:div>
    <w:div w:id="2030713756">
      <w:bodyDiv w:val="1"/>
      <w:marLeft w:val="0"/>
      <w:marRight w:val="0"/>
      <w:marTop w:val="0"/>
      <w:marBottom w:val="0"/>
      <w:divBdr>
        <w:top w:val="none" w:sz="0" w:space="0" w:color="auto"/>
        <w:left w:val="none" w:sz="0" w:space="0" w:color="auto"/>
        <w:bottom w:val="none" w:sz="0" w:space="0" w:color="auto"/>
        <w:right w:val="none" w:sz="0" w:space="0" w:color="auto"/>
      </w:divBdr>
    </w:div>
    <w:div w:id="2030719538">
      <w:bodyDiv w:val="1"/>
      <w:marLeft w:val="0"/>
      <w:marRight w:val="0"/>
      <w:marTop w:val="0"/>
      <w:marBottom w:val="0"/>
      <w:divBdr>
        <w:top w:val="none" w:sz="0" w:space="0" w:color="auto"/>
        <w:left w:val="none" w:sz="0" w:space="0" w:color="auto"/>
        <w:bottom w:val="none" w:sz="0" w:space="0" w:color="auto"/>
        <w:right w:val="none" w:sz="0" w:space="0" w:color="auto"/>
      </w:divBdr>
    </w:div>
    <w:div w:id="2030836663">
      <w:bodyDiv w:val="1"/>
      <w:marLeft w:val="0"/>
      <w:marRight w:val="0"/>
      <w:marTop w:val="0"/>
      <w:marBottom w:val="0"/>
      <w:divBdr>
        <w:top w:val="none" w:sz="0" w:space="0" w:color="auto"/>
        <w:left w:val="none" w:sz="0" w:space="0" w:color="auto"/>
        <w:bottom w:val="none" w:sz="0" w:space="0" w:color="auto"/>
        <w:right w:val="none" w:sz="0" w:space="0" w:color="auto"/>
      </w:divBdr>
    </w:div>
    <w:div w:id="2030981151">
      <w:bodyDiv w:val="1"/>
      <w:marLeft w:val="0"/>
      <w:marRight w:val="0"/>
      <w:marTop w:val="0"/>
      <w:marBottom w:val="0"/>
      <w:divBdr>
        <w:top w:val="none" w:sz="0" w:space="0" w:color="auto"/>
        <w:left w:val="none" w:sz="0" w:space="0" w:color="auto"/>
        <w:bottom w:val="none" w:sz="0" w:space="0" w:color="auto"/>
        <w:right w:val="none" w:sz="0" w:space="0" w:color="auto"/>
      </w:divBdr>
    </w:div>
    <w:div w:id="2031296977">
      <w:bodyDiv w:val="1"/>
      <w:marLeft w:val="0"/>
      <w:marRight w:val="0"/>
      <w:marTop w:val="0"/>
      <w:marBottom w:val="0"/>
      <w:divBdr>
        <w:top w:val="none" w:sz="0" w:space="0" w:color="auto"/>
        <w:left w:val="none" w:sz="0" w:space="0" w:color="auto"/>
        <w:bottom w:val="none" w:sz="0" w:space="0" w:color="auto"/>
        <w:right w:val="none" w:sz="0" w:space="0" w:color="auto"/>
      </w:divBdr>
    </w:div>
    <w:div w:id="2031299056">
      <w:bodyDiv w:val="1"/>
      <w:marLeft w:val="0"/>
      <w:marRight w:val="0"/>
      <w:marTop w:val="0"/>
      <w:marBottom w:val="0"/>
      <w:divBdr>
        <w:top w:val="none" w:sz="0" w:space="0" w:color="auto"/>
        <w:left w:val="none" w:sz="0" w:space="0" w:color="auto"/>
        <w:bottom w:val="none" w:sz="0" w:space="0" w:color="auto"/>
        <w:right w:val="none" w:sz="0" w:space="0" w:color="auto"/>
      </w:divBdr>
    </w:div>
    <w:div w:id="2031299531">
      <w:bodyDiv w:val="1"/>
      <w:marLeft w:val="0"/>
      <w:marRight w:val="0"/>
      <w:marTop w:val="0"/>
      <w:marBottom w:val="0"/>
      <w:divBdr>
        <w:top w:val="none" w:sz="0" w:space="0" w:color="auto"/>
        <w:left w:val="none" w:sz="0" w:space="0" w:color="auto"/>
        <w:bottom w:val="none" w:sz="0" w:space="0" w:color="auto"/>
        <w:right w:val="none" w:sz="0" w:space="0" w:color="auto"/>
      </w:divBdr>
    </w:div>
    <w:div w:id="2031447015">
      <w:bodyDiv w:val="1"/>
      <w:marLeft w:val="0"/>
      <w:marRight w:val="0"/>
      <w:marTop w:val="0"/>
      <w:marBottom w:val="0"/>
      <w:divBdr>
        <w:top w:val="none" w:sz="0" w:space="0" w:color="auto"/>
        <w:left w:val="none" w:sz="0" w:space="0" w:color="auto"/>
        <w:bottom w:val="none" w:sz="0" w:space="0" w:color="auto"/>
        <w:right w:val="none" w:sz="0" w:space="0" w:color="auto"/>
      </w:divBdr>
    </w:div>
    <w:div w:id="2031490555">
      <w:bodyDiv w:val="1"/>
      <w:marLeft w:val="0"/>
      <w:marRight w:val="0"/>
      <w:marTop w:val="0"/>
      <w:marBottom w:val="0"/>
      <w:divBdr>
        <w:top w:val="none" w:sz="0" w:space="0" w:color="auto"/>
        <w:left w:val="none" w:sz="0" w:space="0" w:color="auto"/>
        <w:bottom w:val="none" w:sz="0" w:space="0" w:color="auto"/>
        <w:right w:val="none" w:sz="0" w:space="0" w:color="auto"/>
      </w:divBdr>
    </w:div>
    <w:div w:id="2031643577">
      <w:bodyDiv w:val="1"/>
      <w:marLeft w:val="0"/>
      <w:marRight w:val="0"/>
      <w:marTop w:val="0"/>
      <w:marBottom w:val="0"/>
      <w:divBdr>
        <w:top w:val="none" w:sz="0" w:space="0" w:color="auto"/>
        <w:left w:val="none" w:sz="0" w:space="0" w:color="auto"/>
        <w:bottom w:val="none" w:sz="0" w:space="0" w:color="auto"/>
        <w:right w:val="none" w:sz="0" w:space="0" w:color="auto"/>
      </w:divBdr>
    </w:div>
    <w:div w:id="2031685196">
      <w:bodyDiv w:val="1"/>
      <w:marLeft w:val="0"/>
      <w:marRight w:val="0"/>
      <w:marTop w:val="0"/>
      <w:marBottom w:val="0"/>
      <w:divBdr>
        <w:top w:val="none" w:sz="0" w:space="0" w:color="auto"/>
        <w:left w:val="none" w:sz="0" w:space="0" w:color="auto"/>
        <w:bottom w:val="none" w:sz="0" w:space="0" w:color="auto"/>
        <w:right w:val="none" w:sz="0" w:space="0" w:color="auto"/>
      </w:divBdr>
    </w:div>
    <w:div w:id="2031762274">
      <w:bodyDiv w:val="1"/>
      <w:marLeft w:val="0"/>
      <w:marRight w:val="0"/>
      <w:marTop w:val="0"/>
      <w:marBottom w:val="0"/>
      <w:divBdr>
        <w:top w:val="none" w:sz="0" w:space="0" w:color="auto"/>
        <w:left w:val="none" w:sz="0" w:space="0" w:color="auto"/>
        <w:bottom w:val="none" w:sz="0" w:space="0" w:color="auto"/>
        <w:right w:val="none" w:sz="0" w:space="0" w:color="auto"/>
      </w:divBdr>
    </w:div>
    <w:div w:id="2031878160">
      <w:bodyDiv w:val="1"/>
      <w:marLeft w:val="0"/>
      <w:marRight w:val="0"/>
      <w:marTop w:val="0"/>
      <w:marBottom w:val="0"/>
      <w:divBdr>
        <w:top w:val="none" w:sz="0" w:space="0" w:color="auto"/>
        <w:left w:val="none" w:sz="0" w:space="0" w:color="auto"/>
        <w:bottom w:val="none" w:sz="0" w:space="0" w:color="auto"/>
        <w:right w:val="none" w:sz="0" w:space="0" w:color="auto"/>
      </w:divBdr>
    </w:div>
    <w:div w:id="2031952393">
      <w:bodyDiv w:val="1"/>
      <w:marLeft w:val="0"/>
      <w:marRight w:val="0"/>
      <w:marTop w:val="0"/>
      <w:marBottom w:val="0"/>
      <w:divBdr>
        <w:top w:val="none" w:sz="0" w:space="0" w:color="auto"/>
        <w:left w:val="none" w:sz="0" w:space="0" w:color="auto"/>
        <w:bottom w:val="none" w:sz="0" w:space="0" w:color="auto"/>
        <w:right w:val="none" w:sz="0" w:space="0" w:color="auto"/>
      </w:divBdr>
    </w:div>
    <w:div w:id="2032026268">
      <w:bodyDiv w:val="1"/>
      <w:marLeft w:val="0"/>
      <w:marRight w:val="0"/>
      <w:marTop w:val="0"/>
      <w:marBottom w:val="0"/>
      <w:divBdr>
        <w:top w:val="none" w:sz="0" w:space="0" w:color="auto"/>
        <w:left w:val="none" w:sz="0" w:space="0" w:color="auto"/>
        <w:bottom w:val="none" w:sz="0" w:space="0" w:color="auto"/>
        <w:right w:val="none" w:sz="0" w:space="0" w:color="auto"/>
      </w:divBdr>
    </w:div>
    <w:div w:id="2032101612">
      <w:bodyDiv w:val="1"/>
      <w:marLeft w:val="0"/>
      <w:marRight w:val="0"/>
      <w:marTop w:val="0"/>
      <w:marBottom w:val="0"/>
      <w:divBdr>
        <w:top w:val="none" w:sz="0" w:space="0" w:color="auto"/>
        <w:left w:val="none" w:sz="0" w:space="0" w:color="auto"/>
        <w:bottom w:val="none" w:sz="0" w:space="0" w:color="auto"/>
        <w:right w:val="none" w:sz="0" w:space="0" w:color="auto"/>
      </w:divBdr>
    </w:div>
    <w:div w:id="2032217446">
      <w:bodyDiv w:val="1"/>
      <w:marLeft w:val="0"/>
      <w:marRight w:val="0"/>
      <w:marTop w:val="0"/>
      <w:marBottom w:val="0"/>
      <w:divBdr>
        <w:top w:val="none" w:sz="0" w:space="0" w:color="auto"/>
        <w:left w:val="none" w:sz="0" w:space="0" w:color="auto"/>
        <w:bottom w:val="none" w:sz="0" w:space="0" w:color="auto"/>
        <w:right w:val="none" w:sz="0" w:space="0" w:color="auto"/>
      </w:divBdr>
    </w:div>
    <w:div w:id="2032342239">
      <w:bodyDiv w:val="1"/>
      <w:marLeft w:val="0"/>
      <w:marRight w:val="0"/>
      <w:marTop w:val="0"/>
      <w:marBottom w:val="0"/>
      <w:divBdr>
        <w:top w:val="none" w:sz="0" w:space="0" w:color="auto"/>
        <w:left w:val="none" w:sz="0" w:space="0" w:color="auto"/>
        <w:bottom w:val="none" w:sz="0" w:space="0" w:color="auto"/>
        <w:right w:val="none" w:sz="0" w:space="0" w:color="auto"/>
      </w:divBdr>
    </w:div>
    <w:div w:id="2032366788">
      <w:bodyDiv w:val="1"/>
      <w:marLeft w:val="0"/>
      <w:marRight w:val="0"/>
      <w:marTop w:val="0"/>
      <w:marBottom w:val="0"/>
      <w:divBdr>
        <w:top w:val="none" w:sz="0" w:space="0" w:color="auto"/>
        <w:left w:val="none" w:sz="0" w:space="0" w:color="auto"/>
        <w:bottom w:val="none" w:sz="0" w:space="0" w:color="auto"/>
        <w:right w:val="none" w:sz="0" w:space="0" w:color="auto"/>
      </w:divBdr>
    </w:div>
    <w:div w:id="2032485447">
      <w:bodyDiv w:val="1"/>
      <w:marLeft w:val="0"/>
      <w:marRight w:val="0"/>
      <w:marTop w:val="0"/>
      <w:marBottom w:val="0"/>
      <w:divBdr>
        <w:top w:val="none" w:sz="0" w:space="0" w:color="auto"/>
        <w:left w:val="none" w:sz="0" w:space="0" w:color="auto"/>
        <w:bottom w:val="none" w:sz="0" w:space="0" w:color="auto"/>
        <w:right w:val="none" w:sz="0" w:space="0" w:color="auto"/>
      </w:divBdr>
    </w:div>
    <w:div w:id="2032533836">
      <w:bodyDiv w:val="1"/>
      <w:marLeft w:val="0"/>
      <w:marRight w:val="0"/>
      <w:marTop w:val="0"/>
      <w:marBottom w:val="0"/>
      <w:divBdr>
        <w:top w:val="none" w:sz="0" w:space="0" w:color="auto"/>
        <w:left w:val="none" w:sz="0" w:space="0" w:color="auto"/>
        <w:bottom w:val="none" w:sz="0" w:space="0" w:color="auto"/>
        <w:right w:val="none" w:sz="0" w:space="0" w:color="auto"/>
      </w:divBdr>
    </w:div>
    <w:div w:id="2032677879">
      <w:bodyDiv w:val="1"/>
      <w:marLeft w:val="0"/>
      <w:marRight w:val="0"/>
      <w:marTop w:val="0"/>
      <w:marBottom w:val="0"/>
      <w:divBdr>
        <w:top w:val="none" w:sz="0" w:space="0" w:color="auto"/>
        <w:left w:val="none" w:sz="0" w:space="0" w:color="auto"/>
        <w:bottom w:val="none" w:sz="0" w:space="0" w:color="auto"/>
        <w:right w:val="none" w:sz="0" w:space="0" w:color="auto"/>
      </w:divBdr>
    </w:div>
    <w:div w:id="2032687420">
      <w:bodyDiv w:val="1"/>
      <w:marLeft w:val="0"/>
      <w:marRight w:val="0"/>
      <w:marTop w:val="0"/>
      <w:marBottom w:val="0"/>
      <w:divBdr>
        <w:top w:val="none" w:sz="0" w:space="0" w:color="auto"/>
        <w:left w:val="none" w:sz="0" w:space="0" w:color="auto"/>
        <w:bottom w:val="none" w:sz="0" w:space="0" w:color="auto"/>
        <w:right w:val="none" w:sz="0" w:space="0" w:color="auto"/>
      </w:divBdr>
    </w:div>
    <w:div w:id="2032754942">
      <w:bodyDiv w:val="1"/>
      <w:marLeft w:val="0"/>
      <w:marRight w:val="0"/>
      <w:marTop w:val="0"/>
      <w:marBottom w:val="0"/>
      <w:divBdr>
        <w:top w:val="none" w:sz="0" w:space="0" w:color="auto"/>
        <w:left w:val="none" w:sz="0" w:space="0" w:color="auto"/>
        <w:bottom w:val="none" w:sz="0" w:space="0" w:color="auto"/>
        <w:right w:val="none" w:sz="0" w:space="0" w:color="auto"/>
      </w:divBdr>
    </w:div>
    <w:div w:id="2032795839">
      <w:bodyDiv w:val="1"/>
      <w:marLeft w:val="0"/>
      <w:marRight w:val="0"/>
      <w:marTop w:val="0"/>
      <w:marBottom w:val="0"/>
      <w:divBdr>
        <w:top w:val="none" w:sz="0" w:space="0" w:color="auto"/>
        <w:left w:val="none" w:sz="0" w:space="0" w:color="auto"/>
        <w:bottom w:val="none" w:sz="0" w:space="0" w:color="auto"/>
        <w:right w:val="none" w:sz="0" w:space="0" w:color="auto"/>
      </w:divBdr>
    </w:div>
    <w:div w:id="2032997107">
      <w:bodyDiv w:val="1"/>
      <w:marLeft w:val="0"/>
      <w:marRight w:val="0"/>
      <w:marTop w:val="0"/>
      <w:marBottom w:val="0"/>
      <w:divBdr>
        <w:top w:val="none" w:sz="0" w:space="0" w:color="auto"/>
        <w:left w:val="none" w:sz="0" w:space="0" w:color="auto"/>
        <w:bottom w:val="none" w:sz="0" w:space="0" w:color="auto"/>
        <w:right w:val="none" w:sz="0" w:space="0" w:color="auto"/>
      </w:divBdr>
    </w:div>
    <w:div w:id="2032997282">
      <w:bodyDiv w:val="1"/>
      <w:marLeft w:val="0"/>
      <w:marRight w:val="0"/>
      <w:marTop w:val="0"/>
      <w:marBottom w:val="0"/>
      <w:divBdr>
        <w:top w:val="none" w:sz="0" w:space="0" w:color="auto"/>
        <w:left w:val="none" w:sz="0" w:space="0" w:color="auto"/>
        <w:bottom w:val="none" w:sz="0" w:space="0" w:color="auto"/>
        <w:right w:val="none" w:sz="0" w:space="0" w:color="auto"/>
      </w:divBdr>
    </w:div>
    <w:div w:id="2033070305">
      <w:bodyDiv w:val="1"/>
      <w:marLeft w:val="0"/>
      <w:marRight w:val="0"/>
      <w:marTop w:val="0"/>
      <w:marBottom w:val="0"/>
      <w:divBdr>
        <w:top w:val="none" w:sz="0" w:space="0" w:color="auto"/>
        <w:left w:val="none" w:sz="0" w:space="0" w:color="auto"/>
        <w:bottom w:val="none" w:sz="0" w:space="0" w:color="auto"/>
        <w:right w:val="none" w:sz="0" w:space="0" w:color="auto"/>
      </w:divBdr>
    </w:div>
    <w:div w:id="2033190104">
      <w:bodyDiv w:val="1"/>
      <w:marLeft w:val="0"/>
      <w:marRight w:val="0"/>
      <w:marTop w:val="0"/>
      <w:marBottom w:val="0"/>
      <w:divBdr>
        <w:top w:val="none" w:sz="0" w:space="0" w:color="auto"/>
        <w:left w:val="none" w:sz="0" w:space="0" w:color="auto"/>
        <w:bottom w:val="none" w:sz="0" w:space="0" w:color="auto"/>
        <w:right w:val="none" w:sz="0" w:space="0" w:color="auto"/>
      </w:divBdr>
    </w:div>
    <w:div w:id="2033214946">
      <w:bodyDiv w:val="1"/>
      <w:marLeft w:val="0"/>
      <w:marRight w:val="0"/>
      <w:marTop w:val="0"/>
      <w:marBottom w:val="0"/>
      <w:divBdr>
        <w:top w:val="none" w:sz="0" w:space="0" w:color="auto"/>
        <w:left w:val="none" w:sz="0" w:space="0" w:color="auto"/>
        <w:bottom w:val="none" w:sz="0" w:space="0" w:color="auto"/>
        <w:right w:val="none" w:sz="0" w:space="0" w:color="auto"/>
      </w:divBdr>
    </w:div>
    <w:div w:id="2033216122">
      <w:bodyDiv w:val="1"/>
      <w:marLeft w:val="0"/>
      <w:marRight w:val="0"/>
      <w:marTop w:val="0"/>
      <w:marBottom w:val="0"/>
      <w:divBdr>
        <w:top w:val="none" w:sz="0" w:space="0" w:color="auto"/>
        <w:left w:val="none" w:sz="0" w:space="0" w:color="auto"/>
        <w:bottom w:val="none" w:sz="0" w:space="0" w:color="auto"/>
        <w:right w:val="none" w:sz="0" w:space="0" w:color="auto"/>
      </w:divBdr>
    </w:div>
    <w:div w:id="2033220186">
      <w:bodyDiv w:val="1"/>
      <w:marLeft w:val="0"/>
      <w:marRight w:val="0"/>
      <w:marTop w:val="0"/>
      <w:marBottom w:val="0"/>
      <w:divBdr>
        <w:top w:val="none" w:sz="0" w:space="0" w:color="auto"/>
        <w:left w:val="none" w:sz="0" w:space="0" w:color="auto"/>
        <w:bottom w:val="none" w:sz="0" w:space="0" w:color="auto"/>
        <w:right w:val="none" w:sz="0" w:space="0" w:color="auto"/>
      </w:divBdr>
    </w:div>
    <w:div w:id="2033262155">
      <w:bodyDiv w:val="1"/>
      <w:marLeft w:val="0"/>
      <w:marRight w:val="0"/>
      <w:marTop w:val="0"/>
      <w:marBottom w:val="0"/>
      <w:divBdr>
        <w:top w:val="none" w:sz="0" w:space="0" w:color="auto"/>
        <w:left w:val="none" w:sz="0" w:space="0" w:color="auto"/>
        <w:bottom w:val="none" w:sz="0" w:space="0" w:color="auto"/>
        <w:right w:val="none" w:sz="0" w:space="0" w:color="auto"/>
      </w:divBdr>
    </w:div>
    <w:div w:id="2033263754">
      <w:bodyDiv w:val="1"/>
      <w:marLeft w:val="0"/>
      <w:marRight w:val="0"/>
      <w:marTop w:val="0"/>
      <w:marBottom w:val="0"/>
      <w:divBdr>
        <w:top w:val="none" w:sz="0" w:space="0" w:color="auto"/>
        <w:left w:val="none" w:sz="0" w:space="0" w:color="auto"/>
        <w:bottom w:val="none" w:sz="0" w:space="0" w:color="auto"/>
        <w:right w:val="none" w:sz="0" w:space="0" w:color="auto"/>
      </w:divBdr>
    </w:div>
    <w:div w:id="2033265869">
      <w:bodyDiv w:val="1"/>
      <w:marLeft w:val="0"/>
      <w:marRight w:val="0"/>
      <w:marTop w:val="0"/>
      <w:marBottom w:val="0"/>
      <w:divBdr>
        <w:top w:val="none" w:sz="0" w:space="0" w:color="auto"/>
        <w:left w:val="none" w:sz="0" w:space="0" w:color="auto"/>
        <w:bottom w:val="none" w:sz="0" w:space="0" w:color="auto"/>
        <w:right w:val="none" w:sz="0" w:space="0" w:color="auto"/>
      </w:divBdr>
    </w:div>
    <w:div w:id="2033266691">
      <w:bodyDiv w:val="1"/>
      <w:marLeft w:val="0"/>
      <w:marRight w:val="0"/>
      <w:marTop w:val="0"/>
      <w:marBottom w:val="0"/>
      <w:divBdr>
        <w:top w:val="none" w:sz="0" w:space="0" w:color="auto"/>
        <w:left w:val="none" w:sz="0" w:space="0" w:color="auto"/>
        <w:bottom w:val="none" w:sz="0" w:space="0" w:color="auto"/>
        <w:right w:val="none" w:sz="0" w:space="0" w:color="auto"/>
      </w:divBdr>
    </w:div>
    <w:div w:id="2033457913">
      <w:bodyDiv w:val="1"/>
      <w:marLeft w:val="0"/>
      <w:marRight w:val="0"/>
      <w:marTop w:val="0"/>
      <w:marBottom w:val="0"/>
      <w:divBdr>
        <w:top w:val="none" w:sz="0" w:space="0" w:color="auto"/>
        <w:left w:val="none" w:sz="0" w:space="0" w:color="auto"/>
        <w:bottom w:val="none" w:sz="0" w:space="0" w:color="auto"/>
        <w:right w:val="none" w:sz="0" w:space="0" w:color="auto"/>
      </w:divBdr>
    </w:div>
    <w:div w:id="2033534650">
      <w:bodyDiv w:val="1"/>
      <w:marLeft w:val="0"/>
      <w:marRight w:val="0"/>
      <w:marTop w:val="0"/>
      <w:marBottom w:val="0"/>
      <w:divBdr>
        <w:top w:val="none" w:sz="0" w:space="0" w:color="auto"/>
        <w:left w:val="none" w:sz="0" w:space="0" w:color="auto"/>
        <w:bottom w:val="none" w:sz="0" w:space="0" w:color="auto"/>
        <w:right w:val="none" w:sz="0" w:space="0" w:color="auto"/>
      </w:divBdr>
    </w:div>
    <w:div w:id="2033605142">
      <w:bodyDiv w:val="1"/>
      <w:marLeft w:val="0"/>
      <w:marRight w:val="0"/>
      <w:marTop w:val="0"/>
      <w:marBottom w:val="0"/>
      <w:divBdr>
        <w:top w:val="none" w:sz="0" w:space="0" w:color="auto"/>
        <w:left w:val="none" w:sz="0" w:space="0" w:color="auto"/>
        <w:bottom w:val="none" w:sz="0" w:space="0" w:color="auto"/>
        <w:right w:val="none" w:sz="0" w:space="0" w:color="auto"/>
      </w:divBdr>
    </w:div>
    <w:div w:id="2033606927">
      <w:bodyDiv w:val="1"/>
      <w:marLeft w:val="0"/>
      <w:marRight w:val="0"/>
      <w:marTop w:val="0"/>
      <w:marBottom w:val="0"/>
      <w:divBdr>
        <w:top w:val="none" w:sz="0" w:space="0" w:color="auto"/>
        <w:left w:val="none" w:sz="0" w:space="0" w:color="auto"/>
        <w:bottom w:val="none" w:sz="0" w:space="0" w:color="auto"/>
        <w:right w:val="none" w:sz="0" w:space="0" w:color="auto"/>
      </w:divBdr>
    </w:div>
    <w:div w:id="2033651330">
      <w:bodyDiv w:val="1"/>
      <w:marLeft w:val="0"/>
      <w:marRight w:val="0"/>
      <w:marTop w:val="0"/>
      <w:marBottom w:val="0"/>
      <w:divBdr>
        <w:top w:val="none" w:sz="0" w:space="0" w:color="auto"/>
        <w:left w:val="none" w:sz="0" w:space="0" w:color="auto"/>
        <w:bottom w:val="none" w:sz="0" w:space="0" w:color="auto"/>
        <w:right w:val="none" w:sz="0" w:space="0" w:color="auto"/>
      </w:divBdr>
    </w:div>
    <w:div w:id="2033653429">
      <w:bodyDiv w:val="1"/>
      <w:marLeft w:val="0"/>
      <w:marRight w:val="0"/>
      <w:marTop w:val="0"/>
      <w:marBottom w:val="0"/>
      <w:divBdr>
        <w:top w:val="none" w:sz="0" w:space="0" w:color="auto"/>
        <w:left w:val="none" w:sz="0" w:space="0" w:color="auto"/>
        <w:bottom w:val="none" w:sz="0" w:space="0" w:color="auto"/>
        <w:right w:val="none" w:sz="0" w:space="0" w:color="auto"/>
      </w:divBdr>
    </w:div>
    <w:div w:id="2033728528">
      <w:bodyDiv w:val="1"/>
      <w:marLeft w:val="0"/>
      <w:marRight w:val="0"/>
      <w:marTop w:val="0"/>
      <w:marBottom w:val="0"/>
      <w:divBdr>
        <w:top w:val="none" w:sz="0" w:space="0" w:color="auto"/>
        <w:left w:val="none" w:sz="0" w:space="0" w:color="auto"/>
        <w:bottom w:val="none" w:sz="0" w:space="0" w:color="auto"/>
        <w:right w:val="none" w:sz="0" w:space="0" w:color="auto"/>
      </w:divBdr>
    </w:div>
    <w:div w:id="2033920680">
      <w:bodyDiv w:val="1"/>
      <w:marLeft w:val="0"/>
      <w:marRight w:val="0"/>
      <w:marTop w:val="0"/>
      <w:marBottom w:val="0"/>
      <w:divBdr>
        <w:top w:val="none" w:sz="0" w:space="0" w:color="auto"/>
        <w:left w:val="none" w:sz="0" w:space="0" w:color="auto"/>
        <w:bottom w:val="none" w:sz="0" w:space="0" w:color="auto"/>
        <w:right w:val="none" w:sz="0" w:space="0" w:color="auto"/>
      </w:divBdr>
    </w:div>
    <w:div w:id="2033922516">
      <w:bodyDiv w:val="1"/>
      <w:marLeft w:val="0"/>
      <w:marRight w:val="0"/>
      <w:marTop w:val="0"/>
      <w:marBottom w:val="0"/>
      <w:divBdr>
        <w:top w:val="none" w:sz="0" w:space="0" w:color="auto"/>
        <w:left w:val="none" w:sz="0" w:space="0" w:color="auto"/>
        <w:bottom w:val="none" w:sz="0" w:space="0" w:color="auto"/>
        <w:right w:val="none" w:sz="0" w:space="0" w:color="auto"/>
      </w:divBdr>
    </w:div>
    <w:div w:id="2034064914">
      <w:bodyDiv w:val="1"/>
      <w:marLeft w:val="0"/>
      <w:marRight w:val="0"/>
      <w:marTop w:val="0"/>
      <w:marBottom w:val="0"/>
      <w:divBdr>
        <w:top w:val="none" w:sz="0" w:space="0" w:color="auto"/>
        <w:left w:val="none" w:sz="0" w:space="0" w:color="auto"/>
        <w:bottom w:val="none" w:sz="0" w:space="0" w:color="auto"/>
        <w:right w:val="none" w:sz="0" w:space="0" w:color="auto"/>
      </w:divBdr>
    </w:div>
    <w:div w:id="2034184140">
      <w:bodyDiv w:val="1"/>
      <w:marLeft w:val="0"/>
      <w:marRight w:val="0"/>
      <w:marTop w:val="0"/>
      <w:marBottom w:val="0"/>
      <w:divBdr>
        <w:top w:val="none" w:sz="0" w:space="0" w:color="auto"/>
        <w:left w:val="none" w:sz="0" w:space="0" w:color="auto"/>
        <w:bottom w:val="none" w:sz="0" w:space="0" w:color="auto"/>
        <w:right w:val="none" w:sz="0" w:space="0" w:color="auto"/>
      </w:divBdr>
    </w:div>
    <w:div w:id="2034185245">
      <w:bodyDiv w:val="1"/>
      <w:marLeft w:val="0"/>
      <w:marRight w:val="0"/>
      <w:marTop w:val="0"/>
      <w:marBottom w:val="0"/>
      <w:divBdr>
        <w:top w:val="none" w:sz="0" w:space="0" w:color="auto"/>
        <w:left w:val="none" w:sz="0" w:space="0" w:color="auto"/>
        <w:bottom w:val="none" w:sz="0" w:space="0" w:color="auto"/>
        <w:right w:val="none" w:sz="0" w:space="0" w:color="auto"/>
      </w:divBdr>
    </w:div>
    <w:div w:id="2034185548">
      <w:bodyDiv w:val="1"/>
      <w:marLeft w:val="0"/>
      <w:marRight w:val="0"/>
      <w:marTop w:val="0"/>
      <w:marBottom w:val="0"/>
      <w:divBdr>
        <w:top w:val="none" w:sz="0" w:space="0" w:color="auto"/>
        <w:left w:val="none" w:sz="0" w:space="0" w:color="auto"/>
        <w:bottom w:val="none" w:sz="0" w:space="0" w:color="auto"/>
        <w:right w:val="none" w:sz="0" w:space="0" w:color="auto"/>
      </w:divBdr>
    </w:div>
    <w:div w:id="2034186676">
      <w:bodyDiv w:val="1"/>
      <w:marLeft w:val="0"/>
      <w:marRight w:val="0"/>
      <w:marTop w:val="0"/>
      <w:marBottom w:val="0"/>
      <w:divBdr>
        <w:top w:val="none" w:sz="0" w:space="0" w:color="auto"/>
        <w:left w:val="none" w:sz="0" w:space="0" w:color="auto"/>
        <w:bottom w:val="none" w:sz="0" w:space="0" w:color="auto"/>
        <w:right w:val="none" w:sz="0" w:space="0" w:color="auto"/>
      </w:divBdr>
    </w:div>
    <w:div w:id="2034305247">
      <w:bodyDiv w:val="1"/>
      <w:marLeft w:val="0"/>
      <w:marRight w:val="0"/>
      <w:marTop w:val="0"/>
      <w:marBottom w:val="0"/>
      <w:divBdr>
        <w:top w:val="none" w:sz="0" w:space="0" w:color="auto"/>
        <w:left w:val="none" w:sz="0" w:space="0" w:color="auto"/>
        <w:bottom w:val="none" w:sz="0" w:space="0" w:color="auto"/>
        <w:right w:val="none" w:sz="0" w:space="0" w:color="auto"/>
      </w:divBdr>
    </w:div>
    <w:div w:id="2034305884">
      <w:bodyDiv w:val="1"/>
      <w:marLeft w:val="0"/>
      <w:marRight w:val="0"/>
      <w:marTop w:val="0"/>
      <w:marBottom w:val="0"/>
      <w:divBdr>
        <w:top w:val="none" w:sz="0" w:space="0" w:color="auto"/>
        <w:left w:val="none" w:sz="0" w:space="0" w:color="auto"/>
        <w:bottom w:val="none" w:sz="0" w:space="0" w:color="auto"/>
        <w:right w:val="none" w:sz="0" w:space="0" w:color="auto"/>
      </w:divBdr>
    </w:div>
    <w:div w:id="2034380326">
      <w:bodyDiv w:val="1"/>
      <w:marLeft w:val="0"/>
      <w:marRight w:val="0"/>
      <w:marTop w:val="0"/>
      <w:marBottom w:val="0"/>
      <w:divBdr>
        <w:top w:val="none" w:sz="0" w:space="0" w:color="auto"/>
        <w:left w:val="none" w:sz="0" w:space="0" w:color="auto"/>
        <w:bottom w:val="none" w:sz="0" w:space="0" w:color="auto"/>
        <w:right w:val="none" w:sz="0" w:space="0" w:color="auto"/>
      </w:divBdr>
    </w:div>
    <w:div w:id="2034453822">
      <w:bodyDiv w:val="1"/>
      <w:marLeft w:val="0"/>
      <w:marRight w:val="0"/>
      <w:marTop w:val="0"/>
      <w:marBottom w:val="0"/>
      <w:divBdr>
        <w:top w:val="none" w:sz="0" w:space="0" w:color="auto"/>
        <w:left w:val="none" w:sz="0" w:space="0" w:color="auto"/>
        <w:bottom w:val="none" w:sz="0" w:space="0" w:color="auto"/>
        <w:right w:val="none" w:sz="0" w:space="0" w:color="auto"/>
      </w:divBdr>
    </w:div>
    <w:div w:id="2034530088">
      <w:bodyDiv w:val="1"/>
      <w:marLeft w:val="0"/>
      <w:marRight w:val="0"/>
      <w:marTop w:val="0"/>
      <w:marBottom w:val="0"/>
      <w:divBdr>
        <w:top w:val="none" w:sz="0" w:space="0" w:color="auto"/>
        <w:left w:val="none" w:sz="0" w:space="0" w:color="auto"/>
        <w:bottom w:val="none" w:sz="0" w:space="0" w:color="auto"/>
        <w:right w:val="none" w:sz="0" w:space="0" w:color="auto"/>
      </w:divBdr>
    </w:div>
    <w:div w:id="2034648336">
      <w:bodyDiv w:val="1"/>
      <w:marLeft w:val="0"/>
      <w:marRight w:val="0"/>
      <w:marTop w:val="0"/>
      <w:marBottom w:val="0"/>
      <w:divBdr>
        <w:top w:val="none" w:sz="0" w:space="0" w:color="auto"/>
        <w:left w:val="none" w:sz="0" w:space="0" w:color="auto"/>
        <w:bottom w:val="none" w:sz="0" w:space="0" w:color="auto"/>
        <w:right w:val="none" w:sz="0" w:space="0" w:color="auto"/>
      </w:divBdr>
    </w:div>
    <w:div w:id="2034763659">
      <w:bodyDiv w:val="1"/>
      <w:marLeft w:val="0"/>
      <w:marRight w:val="0"/>
      <w:marTop w:val="0"/>
      <w:marBottom w:val="0"/>
      <w:divBdr>
        <w:top w:val="none" w:sz="0" w:space="0" w:color="auto"/>
        <w:left w:val="none" w:sz="0" w:space="0" w:color="auto"/>
        <w:bottom w:val="none" w:sz="0" w:space="0" w:color="auto"/>
        <w:right w:val="none" w:sz="0" w:space="0" w:color="auto"/>
      </w:divBdr>
    </w:div>
    <w:div w:id="2034914353">
      <w:bodyDiv w:val="1"/>
      <w:marLeft w:val="0"/>
      <w:marRight w:val="0"/>
      <w:marTop w:val="0"/>
      <w:marBottom w:val="0"/>
      <w:divBdr>
        <w:top w:val="none" w:sz="0" w:space="0" w:color="auto"/>
        <w:left w:val="none" w:sz="0" w:space="0" w:color="auto"/>
        <w:bottom w:val="none" w:sz="0" w:space="0" w:color="auto"/>
        <w:right w:val="none" w:sz="0" w:space="0" w:color="auto"/>
      </w:divBdr>
    </w:div>
    <w:div w:id="2034988208">
      <w:bodyDiv w:val="1"/>
      <w:marLeft w:val="0"/>
      <w:marRight w:val="0"/>
      <w:marTop w:val="0"/>
      <w:marBottom w:val="0"/>
      <w:divBdr>
        <w:top w:val="none" w:sz="0" w:space="0" w:color="auto"/>
        <w:left w:val="none" w:sz="0" w:space="0" w:color="auto"/>
        <w:bottom w:val="none" w:sz="0" w:space="0" w:color="auto"/>
        <w:right w:val="none" w:sz="0" w:space="0" w:color="auto"/>
      </w:divBdr>
    </w:div>
    <w:div w:id="2035155229">
      <w:bodyDiv w:val="1"/>
      <w:marLeft w:val="0"/>
      <w:marRight w:val="0"/>
      <w:marTop w:val="0"/>
      <w:marBottom w:val="0"/>
      <w:divBdr>
        <w:top w:val="none" w:sz="0" w:space="0" w:color="auto"/>
        <w:left w:val="none" w:sz="0" w:space="0" w:color="auto"/>
        <w:bottom w:val="none" w:sz="0" w:space="0" w:color="auto"/>
        <w:right w:val="none" w:sz="0" w:space="0" w:color="auto"/>
      </w:divBdr>
    </w:div>
    <w:div w:id="2035229542">
      <w:bodyDiv w:val="1"/>
      <w:marLeft w:val="0"/>
      <w:marRight w:val="0"/>
      <w:marTop w:val="0"/>
      <w:marBottom w:val="0"/>
      <w:divBdr>
        <w:top w:val="none" w:sz="0" w:space="0" w:color="auto"/>
        <w:left w:val="none" w:sz="0" w:space="0" w:color="auto"/>
        <w:bottom w:val="none" w:sz="0" w:space="0" w:color="auto"/>
        <w:right w:val="none" w:sz="0" w:space="0" w:color="auto"/>
      </w:divBdr>
    </w:div>
    <w:div w:id="2035232716">
      <w:bodyDiv w:val="1"/>
      <w:marLeft w:val="0"/>
      <w:marRight w:val="0"/>
      <w:marTop w:val="0"/>
      <w:marBottom w:val="0"/>
      <w:divBdr>
        <w:top w:val="none" w:sz="0" w:space="0" w:color="auto"/>
        <w:left w:val="none" w:sz="0" w:space="0" w:color="auto"/>
        <w:bottom w:val="none" w:sz="0" w:space="0" w:color="auto"/>
        <w:right w:val="none" w:sz="0" w:space="0" w:color="auto"/>
      </w:divBdr>
    </w:div>
    <w:div w:id="2035378031">
      <w:bodyDiv w:val="1"/>
      <w:marLeft w:val="0"/>
      <w:marRight w:val="0"/>
      <w:marTop w:val="0"/>
      <w:marBottom w:val="0"/>
      <w:divBdr>
        <w:top w:val="none" w:sz="0" w:space="0" w:color="auto"/>
        <w:left w:val="none" w:sz="0" w:space="0" w:color="auto"/>
        <w:bottom w:val="none" w:sz="0" w:space="0" w:color="auto"/>
        <w:right w:val="none" w:sz="0" w:space="0" w:color="auto"/>
      </w:divBdr>
    </w:div>
    <w:div w:id="2035501010">
      <w:bodyDiv w:val="1"/>
      <w:marLeft w:val="0"/>
      <w:marRight w:val="0"/>
      <w:marTop w:val="0"/>
      <w:marBottom w:val="0"/>
      <w:divBdr>
        <w:top w:val="none" w:sz="0" w:space="0" w:color="auto"/>
        <w:left w:val="none" w:sz="0" w:space="0" w:color="auto"/>
        <w:bottom w:val="none" w:sz="0" w:space="0" w:color="auto"/>
        <w:right w:val="none" w:sz="0" w:space="0" w:color="auto"/>
      </w:divBdr>
    </w:div>
    <w:div w:id="2035571085">
      <w:bodyDiv w:val="1"/>
      <w:marLeft w:val="0"/>
      <w:marRight w:val="0"/>
      <w:marTop w:val="0"/>
      <w:marBottom w:val="0"/>
      <w:divBdr>
        <w:top w:val="none" w:sz="0" w:space="0" w:color="auto"/>
        <w:left w:val="none" w:sz="0" w:space="0" w:color="auto"/>
        <w:bottom w:val="none" w:sz="0" w:space="0" w:color="auto"/>
        <w:right w:val="none" w:sz="0" w:space="0" w:color="auto"/>
      </w:divBdr>
    </w:div>
    <w:div w:id="2035764433">
      <w:bodyDiv w:val="1"/>
      <w:marLeft w:val="0"/>
      <w:marRight w:val="0"/>
      <w:marTop w:val="0"/>
      <w:marBottom w:val="0"/>
      <w:divBdr>
        <w:top w:val="none" w:sz="0" w:space="0" w:color="auto"/>
        <w:left w:val="none" w:sz="0" w:space="0" w:color="auto"/>
        <w:bottom w:val="none" w:sz="0" w:space="0" w:color="auto"/>
        <w:right w:val="none" w:sz="0" w:space="0" w:color="auto"/>
      </w:divBdr>
    </w:div>
    <w:div w:id="2035811023">
      <w:bodyDiv w:val="1"/>
      <w:marLeft w:val="0"/>
      <w:marRight w:val="0"/>
      <w:marTop w:val="0"/>
      <w:marBottom w:val="0"/>
      <w:divBdr>
        <w:top w:val="none" w:sz="0" w:space="0" w:color="auto"/>
        <w:left w:val="none" w:sz="0" w:space="0" w:color="auto"/>
        <w:bottom w:val="none" w:sz="0" w:space="0" w:color="auto"/>
        <w:right w:val="none" w:sz="0" w:space="0" w:color="auto"/>
      </w:divBdr>
    </w:div>
    <w:div w:id="2036080232">
      <w:bodyDiv w:val="1"/>
      <w:marLeft w:val="0"/>
      <w:marRight w:val="0"/>
      <w:marTop w:val="0"/>
      <w:marBottom w:val="0"/>
      <w:divBdr>
        <w:top w:val="none" w:sz="0" w:space="0" w:color="auto"/>
        <w:left w:val="none" w:sz="0" w:space="0" w:color="auto"/>
        <w:bottom w:val="none" w:sz="0" w:space="0" w:color="auto"/>
        <w:right w:val="none" w:sz="0" w:space="0" w:color="auto"/>
      </w:divBdr>
    </w:div>
    <w:div w:id="2036152251">
      <w:bodyDiv w:val="1"/>
      <w:marLeft w:val="0"/>
      <w:marRight w:val="0"/>
      <w:marTop w:val="0"/>
      <w:marBottom w:val="0"/>
      <w:divBdr>
        <w:top w:val="none" w:sz="0" w:space="0" w:color="auto"/>
        <w:left w:val="none" w:sz="0" w:space="0" w:color="auto"/>
        <w:bottom w:val="none" w:sz="0" w:space="0" w:color="auto"/>
        <w:right w:val="none" w:sz="0" w:space="0" w:color="auto"/>
      </w:divBdr>
    </w:div>
    <w:div w:id="2036154574">
      <w:bodyDiv w:val="1"/>
      <w:marLeft w:val="0"/>
      <w:marRight w:val="0"/>
      <w:marTop w:val="0"/>
      <w:marBottom w:val="0"/>
      <w:divBdr>
        <w:top w:val="none" w:sz="0" w:space="0" w:color="auto"/>
        <w:left w:val="none" w:sz="0" w:space="0" w:color="auto"/>
        <w:bottom w:val="none" w:sz="0" w:space="0" w:color="auto"/>
        <w:right w:val="none" w:sz="0" w:space="0" w:color="auto"/>
      </w:divBdr>
    </w:div>
    <w:div w:id="2036154629">
      <w:bodyDiv w:val="1"/>
      <w:marLeft w:val="0"/>
      <w:marRight w:val="0"/>
      <w:marTop w:val="0"/>
      <w:marBottom w:val="0"/>
      <w:divBdr>
        <w:top w:val="none" w:sz="0" w:space="0" w:color="auto"/>
        <w:left w:val="none" w:sz="0" w:space="0" w:color="auto"/>
        <w:bottom w:val="none" w:sz="0" w:space="0" w:color="auto"/>
        <w:right w:val="none" w:sz="0" w:space="0" w:color="auto"/>
      </w:divBdr>
    </w:div>
    <w:div w:id="2036270900">
      <w:bodyDiv w:val="1"/>
      <w:marLeft w:val="0"/>
      <w:marRight w:val="0"/>
      <w:marTop w:val="0"/>
      <w:marBottom w:val="0"/>
      <w:divBdr>
        <w:top w:val="none" w:sz="0" w:space="0" w:color="auto"/>
        <w:left w:val="none" w:sz="0" w:space="0" w:color="auto"/>
        <w:bottom w:val="none" w:sz="0" w:space="0" w:color="auto"/>
        <w:right w:val="none" w:sz="0" w:space="0" w:color="auto"/>
      </w:divBdr>
    </w:div>
    <w:div w:id="2036274398">
      <w:bodyDiv w:val="1"/>
      <w:marLeft w:val="0"/>
      <w:marRight w:val="0"/>
      <w:marTop w:val="0"/>
      <w:marBottom w:val="0"/>
      <w:divBdr>
        <w:top w:val="none" w:sz="0" w:space="0" w:color="auto"/>
        <w:left w:val="none" w:sz="0" w:space="0" w:color="auto"/>
        <w:bottom w:val="none" w:sz="0" w:space="0" w:color="auto"/>
        <w:right w:val="none" w:sz="0" w:space="0" w:color="auto"/>
      </w:divBdr>
    </w:div>
    <w:div w:id="2036466248">
      <w:bodyDiv w:val="1"/>
      <w:marLeft w:val="0"/>
      <w:marRight w:val="0"/>
      <w:marTop w:val="0"/>
      <w:marBottom w:val="0"/>
      <w:divBdr>
        <w:top w:val="none" w:sz="0" w:space="0" w:color="auto"/>
        <w:left w:val="none" w:sz="0" w:space="0" w:color="auto"/>
        <w:bottom w:val="none" w:sz="0" w:space="0" w:color="auto"/>
        <w:right w:val="none" w:sz="0" w:space="0" w:color="auto"/>
      </w:divBdr>
    </w:div>
    <w:div w:id="2036491729">
      <w:bodyDiv w:val="1"/>
      <w:marLeft w:val="0"/>
      <w:marRight w:val="0"/>
      <w:marTop w:val="0"/>
      <w:marBottom w:val="0"/>
      <w:divBdr>
        <w:top w:val="none" w:sz="0" w:space="0" w:color="auto"/>
        <w:left w:val="none" w:sz="0" w:space="0" w:color="auto"/>
        <w:bottom w:val="none" w:sz="0" w:space="0" w:color="auto"/>
        <w:right w:val="none" w:sz="0" w:space="0" w:color="auto"/>
      </w:divBdr>
    </w:div>
    <w:div w:id="2036496193">
      <w:bodyDiv w:val="1"/>
      <w:marLeft w:val="0"/>
      <w:marRight w:val="0"/>
      <w:marTop w:val="0"/>
      <w:marBottom w:val="0"/>
      <w:divBdr>
        <w:top w:val="none" w:sz="0" w:space="0" w:color="auto"/>
        <w:left w:val="none" w:sz="0" w:space="0" w:color="auto"/>
        <w:bottom w:val="none" w:sz="0" w:space="0" w:color="auto"/>
        <w:right w:val="none" w:sz="0" w:space="0" w:color="auto"/>
      </w:divBdr>
    </w:div>
    <w:div w:id="2036685641">
      <w:bodyDiv w:val="1"/>
      <w:marLeft w:val="0"/>
      <w:marRight w:val="0"/>
      <w:marTop w:val="0"/>
      <w:marBottom w:val="0"/>
      <w:divBdr>
        <w:top w:val="none" w:sz="0" w:space="0" w:color="auto"/>
        <w:left w:val="none" w:sz="0" w:space="0" w:color="auto"/>
        <w:bottom w:val="none" w:sz="0" w:space="0" w:color="auto"/>
        <w:right w:val="none" w:sz="0" w:space="0" w:color="auto"/>
      </w:divBdr>
    </w:div>
    <w:div w:id="2036690349">
      <w:bodyDiv w:val="1"/>
      <w:marLeft w:val="0"/>
      <w:marRight w:val="0"/>
      <w:marTop w:val="0"/>
      <w:marBottom w:val="0"/>
      <w:divBdr>
        <w:top w:val="none" w:sz="0" w:space="0" w:color="auto"/>
        <w:left w:val="none" w:sz="0" w:space="0" w:color="auto"/>
        <w:bottom w:val="none" w:sz="0" w:space="0" w:color="auto"/>
        <w:right w:val="none" w:sz="0" w:space="0" w:color="auto"/>
      </w:divBdr>
    </w:div>
    <w:div w:id="2036736551">
      <w:bodyDiv w:val="1"/>
      <w:marLeft w:val="0"/>
      <w:marRight w:val="0"/>
      <w:marTop w:val="0"/>
      <w:marBottom w:val="0"/>
      <w:divBdr>
        <w:top w:val="none" w:sz="0" w:space="0" w:color="auto"/>
        <w:left w:val="none" w:sz="0" w:space="0" w:color="auto"/>
        <w:bottom w:val="none" w:sz="0" w:space="0" w:color="auto"/>
        <w:right w:val="none" w:sz="0" w:space="0" w:color="auto"/>
      </w:divBdr>
    </w:div>
    <w:div w:id="2036808787">
      <w:bodyDiv w:val="1"/>
      <w:marLeft w:val="0"/>
      <w:marRight w:val="0"/>
      <w:marTop w:val="0"/>
      <w:marBottom w:val="0"/>
      <w:divBdr>
        <w:top w:val="none" w:sz="0" w:space="0" w:color="auto"/>
        <w:left w:val="none" w:sz="0" w:space="0" w:color="auto"/>
        <w:bottom w:val="none" w:sz="0" w:space="0" w:color="auto"/>
        <w:right w:val="none" w:sz="0" w:space="0" w:color="auto"/>
      </w:divBdr>
    </w:div>
    <w:div w:id="2036879465">
      <w:bodyDiv w:val="1"/>
      <w:marLeft w:val="0"/>
      <w:marRight w:val="0"/>
      <w:marTop w:val="0"/>
      <w:marBottom w:val="0"/>
      <w:divBdr>
        <w:top w:val="none" w:sz="0" w:space="0" w:color="auto"/>
        <w:left w:val="none" w:sz="0" w:space="0" w:color="auto"/>
        <w:bottom w:val="none" w:sz="0" w:space="0" w:color="auto"/>
        <w:right w:val="none" w:sz="0" w:space="0" w:color="auto"/>
      </w:divBdr>
    </w:div>
    <w:div w:id="2037123433">
      <w:bodyDiv w:val="1"/>
      <w:marLeft w:val="0"/>
      <w:marRight w:val="0"/>
      <w:marTop w:val="0"/>
      <w:marBottom w:val="0"/>
      <w:divBdr>
        <w:top w:val="none" w:sz="0" w:space="0" w:color="auto"/>
        <w:left w:val="none" w:sz="0" w:space="0" w:color="auto"/>
        <w:bottom w:val="none" w:sz="0" w:space="0" w:color="auto"/>
        <w:right w:val="none" w:sz="0" w:space="0" w:color="auto"/>
      </w:divBdr>
    </w:div>
    <w:div w:id="2037197384">
      <w:bodyDiv w:val="1"/>
      <w:marLeft w:val="0"/>
      <w:marRight w:val="0"/>
      <w:marTop w:val="0"/>
      <w:marBottom w:val="0"/>
      <w:divBdr>
        <w:top w:val="none" w:sz="0" w:space="0" w:color="auto"/>
        <w:left w:val="none" w:sz="0" w:space="0" w:color="auto"/>
        <w:bottom w:val="none" w:sz="0" w:space="0" w:color="auto"/>
        <w:right w:val="none" w:sz="0" w:space="0" w:color="auto"/>
      </w:divBdr>
    </w:div>
    <w:div w:id="2037268802">
      <w:bodyDiv w:val="1"/>
      <w:marLeft w:val="0"/>
      <w:marRight w:val="0"/>
      <w:marTop w:val="0"/>
      <w:marBottom w:val="0"/>
      <w:divBdr>
        <w:top w:val="none" w:sz="0" w:space="0" w:color="auto"/>
        <w:left w:val="none" w:sz="0" w:space="0" w:color="auto"/>
        <w:bottom w:val="none" w:sz="0" w:space="0" w:color="auto"/>
        <w:right w:val="none" w:sz="0" w:space="0" w:color="auto"/>
      </w:divBdr>
    </w:div>
    <w:div w:id="2037272241">
      <w:bodyDiv w:val="1"/>
      <w:marLeft w:val="0"/>
      <w:marRight w:val="0"/>
      <w:marTop w:val="0"/>
      <w:marBottom w:val="0"/>
      <w:divBdr>
        <w:top w:val="none" w:sz="0" w:space="0" w:color="auto"/>
        <w:left w:val="none" w:sz="0" w:space="0" w:color="auto"/>
        <w:bottom w:val="none" w:sz="0" w:space="0" w:color="auto"/>
        <w:right w:val="none" w:sz="0" w:space="0" w:color="auto"/>
      </w:divBdr>
    </w:div>
    <w:div w:id="2037390106">
      <w:bodyDiv w:val="1"/>
      <w:marLeft w:val="0"/>
      <w:marRight w:val="0"/>
      <w:marTop w:val="0"/>
      <w:marBottom w:val="0"/>
      <w:divBdr>
        <w:top w:val="none" w:sz="0" w:space="0" w:color="auto"/>
        <w:left w:val="none" w:sz="0" w:space="0" w:color="auto"/>
        <w:bottom w:val="none" w:sz="0" w:space="0" w:color="auto"/>
        <w:right w:val="none" w:sz="0" w:space="0" w:color="auto"/>
      </w:divBdr>
    </w:div>
    <w:div w:id="2037467118">
      <w:bodyDiv w:val="1"/>
      <w:marLeft w:val="0"/>
      <w:marRight w:val="0"/>
      <w:marTop w:val="0"/>
      <w:marBottom w:val="0"/>
      <w:divBdr>
        <w:top w:val="none" w:sz="0" w:space="0" w:color="auto"/>
        <w:left w:val="none" w:sz="0" w:space="0" w:color="auto"/>
        <w:bottom w:val="none" w:sz="0" w:space="0" w:color="auto"/>
        <w:right w:val="none" w:sz="0" w:space="0" w:color="auto"/>
      </w:divBdr>
    </w:div>
    <w:div w:id="2037538768">
      <w:bodyDiv w:val="1"/>
      <w:marLeft w:val="0"/>
      <w:marRight w:val="0"/>
      <w:marTop w:val="0"/>
      <w:marBottom w:val="0"/>
      <w:divBdr>
        <w:top w:val="none" w:sz="0" w:space="0" w:color="auto"/>
        <w:left w:val="none" w:sz="0" w:space="0" w:color="auto"/>
        <w:bottom w:val="none" w:sz="0" w:space="0" w:color="auto"/>
        <w:right w:val="none" w:sz="0" w:space="0" w:color="auto"/>
      </w:divBdr>
    </w:div>
    <w:div w:id="2037539936">
      <w:bodyDiv w:val="1"/>
      <w:marLeft w:val="0"/>
      <w:marRight w:val="0"/>
      <w:marTop w:val="0"/>
      <w:marBottom w:val="0"/>
      <w:divBdr>
        <w:top w:val="none" w:sz="0" w:space="0" w:color="auto"/>
        <w:left w:val="none" w:sz="0" w:space="0" w:color="auto"/>
        <w:bottom w:val="none" w:sz="0" w:space="0" w:color="auto"/>
        <w:right w:val="none" w:sz="0" w:space="0" w:color="auto"/>
      </w:divBdr>
    </w:div>
    <w:div w:id="2037806682">
      <w:bodyDiv w:val="1"/>
      <w:marLeft w:val="0"/>
      <w:marRight w:val="0"/>
      <w:marTop w:val="0"/>
      <w:marBottom w:val="0"/>
      <w:divBdr>
        <w:top w:val="none" w:sz="0" w:space="0" w:color="auto"/>
        <w:left w:val="none" w:sz="0" w:space="0" w:color="auto"/>
        <w:bottom w:val="none" w:sz="0" w:space="0" w:color="auto"/>
        <w:right w:val="none" w:sz="0" w:space="0" w:color="auto"/>
      </w:divBdr>
    </w:div>
    <w:div w:id="2037924113">
      <w:bodyDiv w:val="1"/>
      <w:marLeft w:val="0"/>
      <w:marRight w:val="0"/>
      <w:marTop w:val="0"/>
      <w:marBottom w:val="0"/>
      <w:divBdr>
        <w:top w:val="none" w:sz="0" w:space="0" w:color="auto"/>
        <w:left w:val="none" w:sz="0" w:space="0" w:color="auto"/>
        <w:bottom w:val="none" w:sz="0" w:space="0" w:color="auto"/>
        <w:right w:val="none" w:sz="0" w:space="0" w:color="auto"/>
      </w:divBdr>
    </w:div>
    <w:div w:id="2038000966">
      <w:bodyDiv w:val="1"/>
      <w:marLeft w:val="0"/>
      <w:marRight w:val="0"/>
      <w:marTop w:val="0"/>
      <w:marBottom w:val="0"/>
      <w:divBdr>
        <w:top w:val="none" w:sz="0" w:space="0" w:color="auto"/>
        <w:left w:val="none" w:sz="0" w:space="0" w:color="auto"/>
        <w:bottom w:val="none" w:sz="0" w:space="0" w:color="auto"/>
        <w:right w:val="none" w:sz="0" w:space="0" w:color="auto"/>
      </w:divBdr>
    </w:div>
    <w:div w:id="2038001765">
      <w:bodyDiv w:val="1"/>
      <w:marLeft w:val="0"/>
      <w:marRight w:val="0"/>
      <w:marTop w:val="0"/>
      <w:marBottom w:val="0"/>
      <w:divBdr>
        <w:top w:val="none" w:sz="0" w:space="0" w:color="auto"/>
        <w:left w:val="none" w:sz="0" w:space="0" w:color="auto"/>
        <w:bottom w:val="none" w:sz="0" w:space="0" w:color="auto"/>
        <w:right w:val="none" w:sz="0" w:space="0" w:color="auto"/>
      </w:divBdr>
    </w:div>
    <w:div w:id="2038002081">
      <w:bodyDiv w:val="1"/>
      <w:marLeft w:val="0"/>
      <w:marRight w:val="0"/>
      <w:marTop w:val="0"/>
      <w:marBottom w:val="0"/>
      <w:divBdr>
        <w:top w:val="none" w:sz="0" w:space="0" w:color="auto"/>
        <w:left w:val="none" w:sz="0" w:space="0" w:color="auto"/>
        <w:bottom w:val="none" w:sz="0" w:space="0" w:color="auto"/>
        <w:right w:val="none" w:sz="0" w:space="0" w:color="auto"/>
      </w:divBdr>
    </w:div>
    <w:div w:id="2038003582">
      <w:bodyDiv w:val="1"/>
      <w:marLeft w:val="0"/>
      <w:marRight w:val="0"/>
      <w:marTop w:val="0"/>
      <w:marBottom w:val="0"/>
      <w:divBdr>
        <w:top w:val="none" w:sz="0" w:space="0" w:color="auto"/>
        <w:left w:val="none" w:sz="0" w:space="0" w:color="auto"/>
        <w:bottom w:val="none" w:sz="0" w:space="0" w:color="auto"/>
        <w:right w:val="none" w:sz="0" w:space="0" w:color="auto"/>
      </w:divBdr>
    </w:div>
    <w:div w:id="2038070934">
      <w:bodyDiv w:val="1"/>
      <w:marLeft w:val="0"/>
      <w:marRight w:val="0"/>
      <w:marTop w:val="0"/>
      <w:marBottom w:val="0"/>
      <w:divBdr>
        <w:top w:val="none" w:sz="0" w:space="0" w:color="auto"/>
        <w:left w:val="none" w:sz="0" w:space="0" w:color="auto"/>
        <w:bottom w:val="none" w:sz="0" w:space="0" w:color="auto"/>
        <w:right w:val="none" w:sz="0" w:space="0" w:color="auto"/>
      </w:divBdr>
    </w:div>
    <w:div w:id="2038120092">
      <w:bodyDiv w:val="1"/>
      <w:marLeft w:val="0"/>
      <w:marRight w:val="0"/>
      <w:marTop w:val="0"/>
      <w:marBottom w:val="0"/>
      <w:divBdr>
        <w:top w:val="none" w:sz="0" w:space="0" w:color="auto"/>
        <w:left w:val="none" w:sz="0" w:space="0" w:color="auto"/>
        <w:bottom w:val="none" w:sz="0" w:space="0" w:color="auto"/>
        <w:right w:val="none" w:sz="0" w:space="0" w:color="auto"/>
      </w:divBdr>
    </w:div>
    <w:div w:id="2038121101">
      <w:bodyDiv w:val="1"/>
      <w:marLeft w:val="0"/>
      <w:marRight w:val="0"/>
      <w:marTop w:val="0"/>
      <w:marBottom w:val="0"/>
      <w:divBdr>
        <w:top w:val="none" w:sz="0" w:space="0" w:color="auto"/>
        <w:left w:val="none" w:sz="0" w:space="0" w:color="auto"/>
        <w:bottom w:val="none" w:sz="0" w:space="0" w:color="auto"/>
        <w:right w:val="none" w:sz="0" w:space="0" w:color="auto"/>
      </w:divBdr>
    </w:div>
    <w:div w:id="2038121731">
      <w:bodyDiv w:val="1"/>
      <w:marLeft w:val="0"/>
      <w:marRight w:val="0"/>
      <w:marTop w:val="0"/>
      <w:marBottom w:val="0"/>
      <w:divBdr>
        <w:top w:val="none" w:sz="0" w:space="0" w:color="auto"/>
        <w:left w:val="none" w:sz="0" w:space="0" w:color="auto"/>
        <w:bottom w:val="none" w:sz="0" w:space="0" w:color="auto"/>
        <w:right w:val="none" w:sz="0" w:space="0" w:color="auto"/>
      </w:divBdr>
    </w:div>
    <w:div w:id="2038237306">
      <w:bodyDiv w:val="1"/>
      <w:marLeft w:val="0"/>
      <w:marRight w:val="0"/>
      <w:marTop w:val="0"/>
      <w:marBottom w:val="0"/>
      <w:divBdr>
        <w:top w:val="none" w:sz="0" w:space="0" w:color="auto"/>
        <w:left w:val="none" w:sz="0" w:space="0" w:color="auto"/>
        <w:bottom w:val="none" w:sz="0" w:space="0" w:color="auto"/>
        <w:right w:val="none" w:sz="0" w:space="0" w:color="auto"/>
      </w:divBdr>
    </w:div>
    <w:div w:id="2038263837">
      <w:bodyDiv w:val="1"/>
      <w:marLeft w:val="0"/>
      <w:marRight w:val="0"/>
      <w:marTop w:val="0"/>
      <w:marBottom w:val="0"/>
      <w:divBdr>
        <w:top w:val="none" w:sz="0" w:space="0" w:color="auto"/>
        <w:left w:val="none" w:sz="0" w:space="0" w:color="auto"/>
        <w:bottom w:val="none" w:sz="0" w:space="0" w:color="auto"/>
        <w:right w:val="none" w:sz="0" w:space="0" w:color="auto"/>
      </w:divBdr>
    </w:div>
    <w:div w:id="2038575174">
      <w:bodyDiv w:val="1"/>
      <w:marLeft w:val="0"/>
      <w:marRight w:val="0"/>
      <w:marTop w:val="0"/>
      <w:marBottom w:val="0"/>
      <w:divBdr>
        <w:top w:val="none" w:sz="0" w:space="0" w:color="auto"/>
        <w:left w:val="none" w:sz="0" w:space="0" w:color="auto"/>
        <w:bottom w:val="none" w:sz="0" w:space="0" w:color="auto"/>
        <w:right w:val="none" w:sz="0" w:space="0" w:color="auto"/>
      </w:divBdr>
    </w:div>
    <w:div w:id="2038575583">
      <w:bodyDiv w:val="1"/>
      <w:marLeft w:val="0"/>
      <w:marRight w:val="0"/>
      <w:marTop w:val="0"/>
      <w:marBottom w:val="0"/>
      <w:divBdr>
        <w:top w:val="none" w:sz="0" w:space="0" w:color="auto"/>
        <w:left w:val="none" w:sz="0" w:space="0" w:color="auto"/>
        <w:bottom w:val="none" w:sz="0" w:space="0" w:color="auto"/>
        <w:right w:val="none" w:sz="0" w:space="0" w:color="auto"/>
      </w:divBdr>
    </w:div>
    <w:div w:id="2038575885">
      <w:bodyDiv w:val="1"/>
      <w:marLeft w:val="0"/>
      <w:marRight w:val="0"/>
      <w:marTop w:val="0"/>
      <w:marBottom w:val="0"/>
      <w:divBdr>
        <w:top w:val="none" w:sz="0" w:space="0" w:color="auto"/>
        <w:left w:val="none" w:sz="0" w:space="0" w:color="auto"/>
        <w:bottom w:val="none" w:sz="0" w:space="0" w:color="auto"/>
        <w:right w:val="none" w:sz="0" w:space="0" w:color="auto"/>
      </w:divBdr>
    </w:div>
    <w:div w:id="2038652281">
      <w:bodyDiv w:val="1"/>
      <w:marLeft w:val="0"/>
      <w:marRight w:val="0"/>
      <w:marTop w:val="0"/>
      <w:marBottom w:val="0"/>
      <w:divBdr>
        <w:top w:val="none" w:sz="0" w:space="0" w:color="auto"/>
        <w:left w:val="none" w:sz="0" w:space="0" w:color="auto"/>
        <w:bottom w:val="none" w:sz="0" w:space="0" w:color="auto"/>
        <w:right w:val="none" w:sz="0" w:space="0" w:color="auto"/>
      </w:divBdr>
    </w:div>
    <w:div w:id="2038659296">
      <w:bodyDiv w:val="1"/>
      <w:marLeft w:val="0"/>
      <w:marRight w:val="0"/>
      <w:marTop w:val="0"/>
      <w:marBottom w:val="0"/>
      <w:divBdr>
        <w:top w:val="none" w:sz="0" w:space="0" w:color="auto"/>
        <w:left w:val="none" w:sz="0" w:space="0" w:color="auto"/>
        <w:bottom w:val="none" w:sz="0" w:space="0" w:color="auto"/>
        <w:right w:val="none" w:sz="0" w:space="0" w:color="auto"/>
      </w:divBdr>
    </w:div>
    <w:div w:id="2038659449">
      <w:bodyDiv w:val="1"/>
      <w:marLeft w:val="0"/>
      <w:marRight w:val="0"/>
      <w:marTop w:val="0"/>
      <w:marBottom w:val="0"/>
      <w:divBdr>
        <w:top w:val="none" w:sz="0" w:space="0" w:color="auto"/>
        <w:left w:val="none" w:sz="0" w:space="0" w:color="auto"/>
        <w:bottom w:val="none" w:sz="0" w:space="0" w:color="auto"/>
        <w:right w:val="none" w:sz="0" w:space="0" w:color="auto"/>
      </w:divBdr>
    </w:div>
    <w:div w:id="2038697869">
      <w:bodyDiv w:val="1"/>
      <w:marLeft w:val="0"/>
      <w:marRight w:val="0"/>
      <w:marTop w:val="0"/>
      <w:marBottom w:val="0"/>
      <w:divBdr>
        <w:top w:val="none" w:sz="0" w:space="0" w:color="auto"/>
        <w:left w:val="none" w:sz="0" w:space="0" w:color="auto"/>
        <w:bottom w:val="none" w:sz="0" w:space="0" w:color="auto"/>
        <w:right w:val="none" w:sz="0" w:space="0" w:color="auto"/>
      </w:divBdr>
    </w:div>
    <w:div w:id="2038852978">
      <w:bodyDiv w:val="1"/>
      <w:marLeft w:val="0"/>
      <w:marRight w:val="0"/>
      <w:marTop w:val="0"/>
      <w:marBottom w:val="0"/>
      <w:divBdr>
        <w:top w:val="none" w:sz="0" w:space="0" w:color="auto"/>
        <w:left w:val="none" w:sz="0" w:space="0" w:color="auto"/>
        <w:bottom w:val="none" w:sz="0" w:space="0" w:color="auto"/>
        <w:right w:val="none" w:sz="0" w:space="0" w:color="auto"/>
      </w:divBdr>
    </w:div>
    <w:div w:id="2038962576">
      <w:bodyDiv w:val="1"/>
      <w:marLeft w:val="0"/>
      <w:marRight w:val="0"/>
      <w:marTop w:val="0"/>
      <w:marBottom w:val="0"/>
      <w:divBdr>
        <w:top w:val="none" w:sz="0" w:space="0" w:color="auto"/>
        <w:left w:val="none" w:sz="0" w:space="0" w:color="auto"/>
        <w:bottom w:val="none" w:sz="0" w:space="0" w:color="auto"/>
        <w:right w:val="none" w:sz="0" w:space="0" w:color="auto"/>
      </w:divBdr>
    </w:div>
    <w:div w:id="2039113064">
      <w:bodyDiv w:val="1"/>
      <w:marLeft w:val="0"/>
      <w:marRight w:val="0"/>
      <w:marTop w:val="0"/>
      <w:marBottom w:val="0"/>
      <w:divBdr>
        <w:top w:val="none" w:sz="0" w:space="0" w:color="auto"/>
        <w:left w:val="none" w:sz="0" w:space="0" w:color="auto"/>
        <w:bottom w:val="none" w:sz="0" w:space="0" w:color="auto"/>
        <w:right w:val="none" w:sz="0" w:space="0" w:color="auto"/>
      </w:divBdr>
    </w:div>
    <w:div w:id="2039350298">
      <w:bodyDiv w:val="1"/>
      <w:marLeft w:val="0"/>
      <w:marRight w:val="0"/>
      <w:marTop w:val="0"/>
      <w:marBottom w:val="0"/>
      <w:divBdr>
        <w:top w:val="none" w:sz="0" w:space="0" w:color="auto"/>
        <w:left w:val="none" w:sz="0" w:space="0" w:color="auto"/>
        <w:bottom w:val="none" w:sz="0" w:space="0" w:color="auto"/>
        <w:right w:val="none" w:sz="0" w:space="0" w:color="auto"/>
      </w:divBdr>
    </w:div>
    <w:div w:id="2039350954">
      <w:bodyDiv w:val="1"/>
      <w:marLeft w:val="0"/>
      <w:marRight w:val="0"/>
      <w:marTop w:val="0"/>
      <w:marBottom w:val="0"/>
      <w:divBdr>
        <w:top w:val="none" w:sz="0" w:space="0" w:color="auto"/>
        <w:left w:val="none" w:sz="0" w:space="0" w:color="auto"/>
        <w:bottom w:val="none" w:sz="0" w:space="0" w:color="auto"/>
        <w:right w:val="none" w:sz="0" w:space="0" w:color="auto"/>
      </w:divBdr>
    </w:div>
    <w:div w:id="2039505975">
      <w:bodyDiv w:val="1"/>
      <w:marLeft w:val="0"/>
      <w:marRight w:val="0"/>
      <w:marTop w:val="0"/>
      <w:marBottom w:val="0"/>
      <w:divBdr>
        <w:top w:val="none" w:sz="0" w:space="0" w:color="auto"/>
        <w:left w:val="none" w:sz="0" w:space="0" w:color="auto"/>
        <w:bottom w:val="none" w:sz="0" w:space="0" w:color="auto"/>
        <w:right w:val="none" w:sz="0" w:space="0" w:color="auto"/>
      </w:divBdr>
    </w:div>
    <w:div w:id="2039622634">
      <w:bodyDiv w:val="1"/>
      <w:marLeft w:val="0"/>
      <w:marRight w:val="0"/>
      <w:marTop w:val="0"/>
      <w:marBottom w:val="0"/>
      <w:divBdr>
        <w:top w:val="none" w:sz="0" w:space="0" w:color="auto"/>
        <w:left w:val="none" w:sz="0" w:space="0" w:color="auto"/>
        <w:bottom w:val="none" w:sz="0" w:space="0" w:color="auto"/>
        <w:right w:val="none" w:sz="0" w:space="0" w:color="auto"/>
      </w:divBdr>
    </w:div>
    <w:div w:id="2039771946">
      <w:bodyDiv w:val="1"/>
      <w:marLeft w:val="0"/>
      <w:marRight w:val="0"/>
      <w:marTop w:val="0"/>
      <w:marBottom w:val="0"/>
      <w:divBdr>
        <w:top w:val="none" w:sz="0" w:space="0" w:color="auto"/>
        <w:left w:val="none" w:sz="0" w:space="0" w:color="auto"/>
        <w:bottom w:val="none" w:sz="0" w:space="0" w:color="auto"/>
        <w:right w:val="none" w:sz="0" w:space="0" w:color="auto"/>
      </w:divBdr>
    </w:div>
    <w:div w:id="2039819684">
      <w:bodyDiv w:val="1"/>
      <w:marLeft w:val="0"/>
      <w:marRight w:val="0"/>
      <w:marTop w:val="0"/>
      <w:marBottom w:val="0"/>
      <w:divBdr>
        <w:top w:val="none" w:sz="0" w:space="0" w:color="auto"/>
        <w:left w:val="none" w:sz="0" w:space="0" w:color="auto"/>
        <w:bottom w:val="none" w:sz="0" w:space="0" w:color="auto"/>
        <w:right w:val="none" w:sz="0" w:space="0" w:color="auto"/>
      </w:divBdr>
    </w:div>
    <w:div w:id="2039968227">
      <w:bodyDiv w:val="1"/>
      <w:marLeft w:val="0"/>
      <w:marRight w:val="0"/>
      <w:marTop w:val="0"/>
      <w:marBottom w:val="0"/>
      <w:divBdr>
        <w:top w:val="none" w:sz="0" w:space="0" w:color="auto"/>
        <w:left w:val="none" w:sz="0" w:space="0" w:color="auto"/>
        <w:bottom w:val="none" w:sz="0" w:space="0" w:color="auto"/>
        <w:right w:val="none" w:sz="0" w:space="0" w:color="auto"/>
      </w:divBdr>
    </w:div>
    <w:div w:id="2040205997">
      <w:bodyDiv w:val="1"/>
      <w:marLeft w:val="0"/>
      <w:marRight w:val="0"/>
      <w:marTop w:val="0"/>
      <w:marBottom w:val="0"/>
      <w:divBdr>
        <w:top w:val="none" w:sz="0" w:space="0" w:color="auto"/>
        <w:left w:val="none" w:sz="0" w:space="0" w:color="auto"/>
        <w:bottom w:val="none" w:sz="0" w:space="0" w:color="auto"/>
        <w:right w:val="none" w:sz="0" w:space="0" w:color="auto"/>
      </w:divBdr>
    </w:div>
    <w:div w:id="2040229858">
      <w:bodyDiv w:val="1"/>
      <w:marLeft w:val="0"/>
      <w:marRight w:val="0"/>
      <w:marTop w:val="0"/>
      <w:marBottom w:val="0"/>
      <w:divBdr>
        <w:top w:val="none" w:sz="0" w:space="0" w:color="auto"/>
        <w:left w:val="none" w:sz="0" w:space="0" w:color="auto"/>
        <w:bottom w:val="none" w:sz="0" w:space="0" w:color="auto"/>
        <w:right w:val="none" w:sz="0" w:space="0" w:color="auto"/>
      </w:divBdr>
    </w:div>
    <w:div w:id="2040233119">
      <w:bodyDiv w:val="1"/>
      <w:marLeft w:val="0"/>
      <w:marRight w:val="0"/>
      <w:marTop w:val="0"/>
      <w:marBottom w:val="0"/>
      <w:divBdr>
        <w:top w:val="none" w:sz="0" w:space="0" w:color="auto"/>
        <w:left w:val="none" w:sz="0" w:space="0" w:color="auto"/>
        <w:bottom w:val="none" w:sz="0" w:space="0" w:color="auto"/>
        <w:right w:val="none" w:sz="0" w:space="0" w:color="auto"/>
      </w:divBdr>
    </w:div>
    <w:div w:id="2040276172">
      <w:bodyDiv w:val="1"/>
      <w:marLeft w:val="0"/>
      <w:marRight w:val="0"/>
      <w:marTop w:val="0"/>
      <w:marBottom w:val="0"/>
      <w:divBdr>
        <w:top w:val="none" w:sz="0" w:space="0" w:color="auto"/>
        <w:left w:val="none" w:sz="0" w:space="0" w:color="auto"/>
        <w:bottom w:val="none" w:sz="0" w:space="0" w:color="auto"/>
        <w:right w:val="none" w:sz="0" w:space="0" w:color="auto"/>
      </w:divBdr>
    </w:div>
    <w:div w:id="2040281046">
      <w:bodyDiv w:val="1"/>
      <w:marLeft w:val="0"/>
      <w:marRight w:val="0"/>
      <w:marTop w:val="0"/>
      <w:marBottom w:val="0"/>
      <w:divBdr>
        <w:top w:val="none" w:sz="0" w:space="0" w:color="auto"/>
        <w:left w:val="none" w:sz="0" w:space="0" w:color="auto"/>
        <w:bottom w:val="none" w:sz="0" w:space="0" w:color="auto"/>
        <w:right w:val="none" w:sz="0" w:space="0" w:color="auto"/>
      </w:divBdr>
    </w:div>
    <w:div w:id="2040465947">
      <w:bodyDiv w:val="1"/>
      <w:marLeft w:val="0"/>
      <w:marRight w:val="0"/>
      <w:marTop w:val="0"/>
      <w:marBottom w:val="0"/>
      <w:divBdr>
        <w:top w:val="none" w:sz="0" w:space="0" w:color="auto"/>
        <w:left w:val="none" w:sz="0" w:space="0" w:color="auto"/>
        <w:bottom w:val="none" w:sz="0" w:space="0" w:color="auto"/>
        <w:right w:val="none" w:sz="0" w:space="0" w:color="auto"/>
      </w:divBdr>
    </w:div>
    <w:div w:id="2040661951">
      <w:bodyDiv w:val="1"/>
      <w:marLeft w:val="0"/>
      <w:marRight w:val="0"/>
      <w:marTop w:val="0"/>
      <w:marBottom w:val="0"/>
      <w:divBdr>
        <w:top w:val="none" w:sz="0" w:space="0" w:color="auto"/>
        <w:left w:val="none" w:sz="0" w:space="0" w:color="auto"/>
        <w:bottom w:val="none" w:sz="0" w:space="0" w:color="auto"/>
        <w:right w:val="none" w:sz="0" w:space="0" w:color="auto"/>
      </w:divBdr>
    </w:div>
    <w:div w:id="2040665347">
      <w:bodyDiv w:val="1"/>
      <w:marLeft w:val="0"/>
      <w:marRight w:val="0"/>
      <w:marTop w:val="0"/>
      <w:marBottom w:val="0"/>
      <w:divBdr>
        <w:top w:val="none" w:sz="0" w:space="0" w:color="auto"/>
        <w:left w:val="none" w:sz="0" w:space="0" w:color="auto"/>
        <w:bottom w:val="none" w:sz="0" w:space="0" w:color="auto"/>
        <w:right w:val="none" w:sz="0" w:space="0" w:color="auto"/>
      </w:divBdr>
    </w:div>
    <w:div w:id="2040743866">
      <w:bodyDiv w:val="1"/>
      <w:marLeft w:val="0"/>
      <w:marRight w:val="0"/>
      <w:marTop w:val="0"/>
      <w:marBottom w:val="0"/>
      <w:divBdr>
        <w:top w:val="none" w:sz="0" w:space="0" w:color="auto"/>
        <w:left w:val="none" w:sz="0" w:space="0" w:color="auto"/>
        <w:bottom w:val="none" w:sz="0" w:space="0" w:color="auto"/>
        <w:right w:val="none" w:sz="0" w:space="0" w:color="auto"/>
      </w:divBdr>
    </w:div>
    <w:div w:id="2040813166">
      <w:bodyDiv w:val="1"/>
      <w:marLeft w:val="0"/>
      <w:marRight w:val="0"/>
      <w:marTop w:val="0"/>
      <w:marBottom w:val="0"/>
      <w:divBdr>
        <w:top w:val="none" w:sz="0" w:space="0" w:color="auto"/>
        <w:left w:val="none" w:sz="0" w:space="0" w:color="auto"/>
        <w:bottom w:val="none" w:sz="0" w:space="0" w:color="auto"/>
        <w:right w:val="none" w:sz="0" w:space="0" w:color="auto"/>
      </w:divBdr>
    </w:div>
    <w:div w:id="2040933954">
      <w:bodyDiv w:val="1"/>
      <w:marLeft w:val="0"/>
      <w:marRight w:val="0"/>
      <w:marTop w:val="0"/>
      <w:marBottom w:val="0"/>
      <w:divBdr>
        <w:top w:val="none" w:sz="0" w:space="0" w:color="auto"/>
        <w:left w:val="none" w:sz="0" w:space="0" w:color="auto"/>
        <w:bottom w:val="none" w:sz="0" w:space="0" w:color="auto"/>
        <w:right w:val="none" w:sz="0" w:space="0" w:color="auto"/>
      </w:divBdr>
    </w:div>
    <w:div w:id="2041009397">
      <w:bodyDiv w:val="1"/>
      <w:marLeft w:val="0"/>
      <w:marRight w:val="0"/>
      <w:marTop w:val="0"/>
      <w:marBottom w:val="0"/>
      <w:divBdr>
        <w:top w:val="none" w:sz="0" w:space="0" w:color="auto"/>
        <w:left w:val="none" w:sz="0" w:space="0" w:color="auto"/>
        <w:bottom w:val="none" w:sz="0" w:space="0" w:color="auto"/>
        <w:right w:val="none" w:sz="0" w:space="0" w:color="auto"/>
      </w:divBdr>
    </w:div>
    <w:div w:id="2041082743">
      <w:bodyDiv w:val="1"/>
      <w:marLeft w:val="0"/>
      <w:marRight w:val="0"/>
      <w:marTop w:val="0"/>
      <w:marBottom w:val="0"/>
      <w:divBdr>
        <w:top w:val="none" w:sz="0" w:space="0" w:color="auto"/>
        <w:left w:val="none" w:sz="0" w:space="0" w:color="auto"/>
        <w:bottom w:val="none" w:sz="0" w:space="0" w:color="auto"/>
        <w:right w:val="none" w:sz="0" w:space="0" w:color="auto"/>
      </w:divBdr>
    </w:div>
    <w:div w:id="2041084036">
      <w:bodyDiv w:val="1"/>
      <w:marLeft w:val="0"/>
      <w:marRight w:val="0"/>
      <w:marTop w:val="0"/>
      <w:marBottom w:val="0"/>
      <w:divBdr>
        <w:top w:val="none" w:sz="0" w:space="0" w:color="auto"/>
        <w:left w:val="none" w:sz="0" w:space="0" w:color="auto"/>
        <w:bottom w:val="none" w:sz="0" w:space="0" w:color="auto"/>
        <w:right w:val="none" w:sz="0" w:space="0" w:color="auto"/>
      </w:divBdr>
    </w:div>
    <w:div w:id="2041197448">
      <w:bodyDiv w:val="1"/>
      <w:marLeft w:val="0"/>
      <w:marRight w:val="0"/>
      <w:marTop w:val="0"/>
      <w:marBottom w:val="0"/>
      <w:divBdr>
        <w:top w:val="none" w:sz="0" w:space="0" w:color="auto"/>
        <w:left w:val="none" w:sz="0" w:space="0" w:color="auto"/>
        <w:bottom w:val="none" w:sz="0" w:space="0" w:color="auto"/>
        <w:right w:val="none" w:sz="0" w:space="0" w:color="auto"/>
      </w:divBdr>
    </w:div>
    <w:div w:id="2041277795">
      <w:bodyDiv w:val="1"/>
      <w:marLeft w:val="0"/>
      <w:marRight w:val="0"/>
      <w:marTop w:val="0"/>
      <w:marBottom w:val="0"/>
      <w:divBdr>
        <w:top w:val="none" w:sz="0" w:space="0" w:color="auto"/>
        <w:left w:val="none" w:sz="0" w:space="0" w:color="auto"/>
        <w:bottom w:val="none" w:sz="0" w:space="0" w:color="auto"/>
        <w:right w:val="none" w:sz="0" w:space="0" w:color="auto"/>
      </w:divBdr>
    </w:div>
    <w:div w:id="2041396668">
      <w:bodyDiv w:val="1"/>
      <w:marLeft w:val="0"/>
      <w:marRight w:val="0"/>
      <w:marTop w:val="0"/>
      <w:marBottom w:val="0"/>
      <w:divBdr>
        <w:top w:val="none" w:sz="0" w:space="0" w:color="auto"/>
        <w:left w:val="none" w:sz="0" w:space="0" w:color="auto"/>
        <w:bottom w:val="none" w:sz="0" w:space="0" w:color="auto"/>
        <w:right w:val="none" w:sz="0" w:space="0" w:color="auto"/>
      </w:divBdr>
    </w:div>
    <w:div w:id="2041661584">
      <w:bodyDiv w:val="1"/>
      <w:marLeft w:val="0"/>
      <w:marRight w:val="0"/>
      <w:marTop w:val="0"/>
      <w:marBottom w:val="0"/>
      <w:divBdr>
        <w:top w:val="none" w:sz="0" w:space="0" w:color="auto"/>
        <w:left w:val="none" w:sz="0" w:space="0" w:color="auto"/>
        <w:bottom w:val="none" w:sz="0" w:space="0" w:color="auto"/>
        <w:right w:val="none" w:sz="0" w:space="0" w:color="auto"/>
      </w:divBdr>
    </w:div>
    <w:div w:id="2041709853">
      <w:bodyDiv w:val="1"/>
      <w:marLeft w:val="0"/>
      <w:marRight w:val="0"/>
      <w:marTop w:val="0"/>
      <w:marBottom w:val="0"/>
      <w:divBdr>
        <w:top w:val="none" w:sz="0" w:space="0" w:color="auto"/>
        <w:left w:val="none" w:sz="0" w:space="0" w:color="auto"/>
        <w:bottom w:val="none" w:sz="0" w:space="0" w:color="auto"/>
        <w:right w:val="none" w:sz="0" w:space="0" w:color="auto"/>
      </w:divBdr>
    </w:div>
    <w:div w:id="2041781929">
      <w:bodyDiv w:val="1"/>
      <w:marLeft w:val="0"/>
      <w:marRight w:val="0"/>
      <w:marTop w:val="0"/>
      <w:marBottom w:val="0"/>
      <w:divBdr>
        <w:top w:val="none" w:sz="0" w:space="0" w:color="auto"/>
        <w:left w:val="none" w:sz="0" w:space="0" w:color="auto"/>
        <w:bottom w:val="none" w:sz="0" w:space="0" w:color="auto"/>
        <w:right w:val="none" w:sz="0" w:space="0" w:color="auto"/>
      </w:divBdr>
    </w:div>
    <w:div w:id="2041856598">
      <w:bodyDiv w:val="1"/>
      <w:marLeft w:val="0"/>
      <w:marRight w:val="0"/>
      <w:marTop w:val="0"/>
      <w:marBottom w:val="0"/>
      <w:divBdr>
        <w:top w:val="none" w:sz="0" w:space="0" w:color="auto"/>
        <w:left w:val="none" w:sz="0" w:space="0" w:color="auto"/>
        <w:bottom w:val="none" w:sz="0" w:space="0" w:color="auto"/>
        <w:right w:val="none" w:sz="0" w:space="0" w:color="auto"/>
      </w:divBdr>
    </w:div>
    <w:div w:id="2041928678">
      <w:bodyDiv w:val="1"/>
      <w:marLeft w:val="0"/>
      <w:marRight w:val="0"/>
      <w:marTop w:val="0"/>
      <w:marBottom w:val="0"/>
      <w:divBdr>
        <w:top w:val="none" w:sz="0" w:space="0" w:color="auto"/>
        <w:left w:val="none" w:sz="0" w:space="0" w:color="auto"/>
        <w:bottom w:val="none" w:sz="0" w:space="0" w:color="auto"/>
        <w:right w:val="none" w:sz="0" w:space="0" w:color="auto"/>
      </w:divBdr>
    </w:div>
    <w:div w:id="2041978649">
      <w:bodyDiv w:val="1"/>
      <w:marLeft w:val="0"/>
      <w:marRight w:val="0"/>
      <w:marTop w:val="0"/>
      <w:marBottom w:val="0"/>
      <w:divBdr>
        <w:top w:val="none" w:sz="0" w:space="0" w:color="auto"/>
        <w:left w:val="none" w:sz="0" w:space="0" w:color="auto"/>
        <w:bottom w:val="none" w:sz="0" w:space="0" w:color="auto"/>
        <w:right w:val="none" w:sz="0" w:space="0" w:color="auto"/>
      </w:divBdr>
    </w:div>
    <w:div w:id="2042122032">
      <w:bodyDiv w:val="1"/>
      <w:marLeft w:val="0"/>
      <w:marRight w:val="0"/>
      <w:marTop w:val="0"/>
      <w:marBottom w:val="0"/>
      <w:divBdr>
        <w:top w:val="none" w:sz="0" w:space="0" w:color="auto"/>
        <w:left w:val="none" w:sz="0" w:space="0" w:color="auto"/>
        <w:bottom w:val="none" w:sz="0" w:space="0" w:color="auto"/>
        <w:right w:val="none" w:sz="0" w:space="0" w:color="auto"/>
      </w:divBdr>
    </w:div>
    <w:div w:id="2042238315">
      <w:bodyDiv w:val="1"/>
      <w:marLeft w:val="0"/>
      <w:marRight w:val="0"/>
      <w:marTop w:val="0"/>
      <w:marBottom w:val="0"/>
      <w:divBdr>
        <w:top w:val="none" w:sz="0" w:space="0" w:color="auto"/>
        <w:left w:val="none" w:sz="0" w:space="0" w:color="auto"/>
        <w:bottom w:val="none" w:sz="0" w:space="0" w:color="auto"/>
        <w:right w:val="none" w:sz="0" w:space="0" w:color="auto"/>
      </w:divBdr>
    </w:div>
    <w:div w:id="2042238521">
      <w:bodyDiv w:val="1"/>
      <w:marLeft w:val="0"/>
      <w:marRight w:val="0"/>
      <w:marTop w:val="0"/>
      <w:marBottom w:val="0"/>
      <w:divBdr>
        <w:top w:val="none" w:sz="0" w:space="0" w:color="auto"/>
        <w:left w:val="none" w:sz="0" w:space="0" w:color="auto"/>
        <w:bottom w:val="none" w:sz="0" w:space="0" w:color="auto"/>
        <w:right w:val="none" w:sz="0" w:space="0" w:color="auto"/>
      </w:divBdr>
    </w:div>
    <w:div w:id="2042242927">
      <w:bodyDiv w:val="1"/>
      <w:marLeft w:val="0"/>
      <w:marRight w:val="0"/>
      <w:marTop w:val="0"/>
      <w:marBottom w:val="0"/>
      <w:divBdr>
        <w:top w:val="none" w:sz="0" w:space="0" w:color="auto"/>
        <w:left w:val="none" w:sz="0" w:space="0" w:color="auto"/>
        <w:bottom w:val="none" w:sz="0" w:space="0" w:color="auto"/>
        <w:right w:val="none" w:sz="0" w:space="0" w:color="auto"/>
      </w:divBdr>
    </w:div>
    <w:div w:id="2042316614">
      <w:bodyDiv w:val="1"/>
      <w:marLeft w:val="0"/>
      <w:marRight w:val="0"/>
      <w:marTop w:val="0"/>
      <w:marBottom w:val="0"/>
      <w:divBdr>
        <w:top w:val="none" w:sz="0" w:space="0" w:color="auto"/>
        <w:left w:val="none" w:sz="0" w:space="0" w:color="auto"/>
        <w:bottom w:val="none" w:sz="0" w:space="0" w:color="auto"/>
        <w:right w:val="none" w:sz="0" w:space="0" w:color="auto"/>
      </w:divBdr>
    </w:div>
    <w:div w:id="2042437789">
      <w:bodyDiv w:val="1"/>
      <w:marLeft w:val="0"/>
      <w:marRight w:val="0"/>
      <w:marTop w:val="0"/>
      <w:marBottom w:val="0"/>
      <w:divBdr>
        <w:top w:val="none" w:sz="0" w:space="0" w:color="auto"/>
        <w:left w:val="none" w:sz="0" w:space="0" w:color="auto"/>
        <w:bottom w:val="none" w:sz="0" w:space="0" w:color="auto"/>
        <w:right w:val="none" w:sz="0" w:space="0" w:color="auto"/>
      </w:divBdr>
    </w:div>
    <w:div w:id="2042514096">
      <w:bodyDiv w:val="1"/>
      <w:marLeft w:val="0"/>
      <w:marRight w:val="0"/>
      <w:marTop w:val="0"/>
      <w:marBottom w:val="0"/>
      <w:divBdr>
        <w:top w:val="none" w:sz="0" w:space="0" w:color="auto"/>
        <w:left w:val="none" w:sz="0" w:space="0" w:color="auto"/>
        <w:bottom w:val="none" w:sz="0" w:space="0" w:color="auto"/>
        <w:right w:val="none" w:sz="0" w:space="0" w:color="auto"/>
      </w:divBdr>
    </w:div>
    <w:div w:id="2042582733">
      <w:bodyDiv w:val="1"/>
      <w:marLeft w:val="0"/>
      <w:marRight w:val="0"/>
      <w:marTop w:val="0"/>
      <w:marBottom w:val="0"/>
      <w:divBdr>
        <w:top w:val="none" w:sz="0" w:space="0" w:color="auto"/>
        <w:left w:val="none" w:sz="0" w:space="0" w:color="auto"/>
        <w:bottom w:val="none" w:sz="0" w:space="0" w:color="auto"/>
        <w:right w:val="none" w:sz="0" w:space="0" w:color="auto"/>
      </w:divBdr>
    </w:div>
    <w:div w:id="2042633220">
      <w:bodyDiv w:val="1"/>
      <w:marLeft w:val="0"/>
      <w:marRight w:val="0"/>
      <w:marTop w:val="0"/>
      <w:marBottom w:val="0"/>
      <w:divBdr>
        <w:top w:val="none" w:sz="0" w:space="0" w:color="auto"/>
        <w:left w:val="none" w:sz="0" w:space="0" w:color="auto"/>
        <w:bottom w:val="none" w:sz="0" w:space="0" w:color="auto"/>
        <w:right w:val="none" w:sz="0" w:space="0" w:color="auto"/>
      </w:divBdr>
    </w:div>
    <w:div w:id="2042633317">
      <w:bodyDiv w:val="1"/>
      <w:marLeft w:val="0"/>
      <w:marRight w:val="0"/>
      <w:marTop w:val="0"/>
      <w:marBottom w:val="0"/>
      <w:divBdr>
        <w:top w:val="none" w:sz="0" w:space="0" w:color="auto"/>
        <w:left w:val="none" w:sz="0" w:space="0" w:color="auto"/>
        <w:bottom w:val="none" w:sz="0" w:space="0" w:color="auto"/>
        <w:right w:val="none" w:sz="0" w:space="0" w:color="auto"/>
      </w:divBdr>
    </w:div>
    <w:div w:id="2042852933">
      <w:bodyDiv w:val="1"/>
      <w:marLeft w:val="0"/>
      <w:marRight w:val="0"/>
      <w:marTop w:val="0"/>
      <w:marBottom w:val="0"/>
      <w:divBdr>
        <w:top w:val="none" w:sz="0" w:space="0" w:color="auto"/>
        <w:left w:val="none" w:sz="0" w:space="0" w:color="auto"/>
        <w:bottom w:val="none" w:sz="0" w:space="0" w:color="auto"/>
        <w:right w:val="none" w:sz="0" w:space="0" w:color="auto"/>
      </w:divBdr>
    </w:div>
    <w:div w:id="2042853212">
      <w:bodyDiv w:val="1"/>
      <w:marLeft w:val="0"/>
      <w:marRight w:val="0"/>
      <w:marTop w:val="0"/>
      <w:marBottom w:val="0"/>
      <w:divBdr>
        <w:top w:val="none" w:sz="0" w:space="0" w:color="auto"/>
        <w:left w:val="none" w:sz="0" w:space="0" w:color="auto"/>
        <w:bottom w:val="none" w:sz="0" w:space="0" w:color="auto"/>
        <w:right w:val="none" w:sz="0" w:space="0" w:color="auto"/>
      </w:divBdr>
    </w:div>
    <w:div w:id="2042976634">
      <w:bodyDiv w:val="1"/>
      <w:marLeft w:val="0"/>
      <w:marRight w:val="0"/>
      <w:marTop w:val="0"/>
      <w:marBottom w:val="0"/>
      <w:divBdr>
        <w:top w:val="none" w:sz="0" w:space="0" w:color="auto"/>
        <w:left w:val="none" w:sz="0" w:space="0" w:color="auto"/>
        <w:bottom w:val="none" w:sz="0" w:space="0" w:color="auto"/>
        <w:right w:val="none" w:sz="0" w:space="0" w:color="auto"/>
      </w:divBdr>
    </w:div>
    <w:div w:id="2043044590">
      <w:bodyDiv w:val="1"/>
      <w:marLeft w:val="0"/>
      <w:marRight w:val="0"/>
      <w:marTop w:val="0"/>
      <w:marBottom w:val="0"/>
      <w:divBdr>
        <w:top w:val="none" w:sz="0" w:space="0" w:color="auto"/>
        <w:left w:val="none" w:sz="0" w:space="0" w:color="auto"/>
        <w:bottom w:val="none" w:sz="0" w:space="0" w:color="auto"/>
        <w:right w:val="none" w:sz="0" w:space="0" w:color="auto"/>
      </w:divBdr>
    </w:div>
    <w:div w:id="2043093074">
      <w:bodyDiv w:val="1"/>
      <w:marLeft w:val="0"/>
      <w:marRight w:val="0"/>
      <w:marTop w:val="0"/>
      <w:marBottom w:val="0"/>
      <w:divBdr>
        <w:top w:val="none" w:sz="0" w:space="0" w:color="auto"/>
        <w:left w:val="none" w:sz="0" w:space="0" w:color="auto"/>
        <w:bottom w:val="none" w:sz="0" w:space="0" w:color="auto"/>
        <w:right w:val="none" w:sz="0" w:space="0" w:color="auto"/>
      </w:divBdr>
    </w:div>
    <w:div w:id="2043163619">
      <w:bodyDiv w:val="1"/>
      <w:marLeft w:val="0"/>
      <w:marRight w:val="0"/>
      <w:marTop w:val="0"/>
      <w:marBottom w:val="0"/>
      <w:divBdr>
        <w:top w:val="none" w:sz="0" w:space="0" w:color="auto"/>
        <w:left w:val="none" w:sz="0" w:space="0" w:color="auto"/>
        <w:bottom w:val="none" w:sz="0" w:space="0" w:color="auto"/>
        <w:right w:val="none" w:sz="0" w:space="0" w:color="auto"/>
      </w:divBdr>
    </w:div>
    <w:div w:id="2043238191">
      <w:bodyDiv w:val="1"/>
      <w:marLeft w:val="0"/>
      <w:marRight w:val="0"/>
      <w:marTop w:val="0"/>
      <w:marBottom w:val="0"/>
      <w:divBdr>
        <w:top w:val="none" w:sz="0" w:space="0" w:color="auto"/>
        <w:left w:val="none" w:sz="0" w:space="0" w:color="auto"/>
        <w:bottom w:val="none" w:sz="0" w:space="0" w:color="auto"/>
        <w:right w:val="none" w:sz="0" w:space="0" w:color="auto"/>
      </w:divBdr>
    </w:div>
    <w:div w:id="2043282758">
      <w:bodyDiv w:val="1"/>
      <w:marLeft w:val="0"/>
      <w:marRight w:val="0"/>
      <w:marTop w:val="0"/>
      <w:marBottom w:val="0"/>
      <w:divBdr>
        <w:top w:val="none" w:sz="0" w:space="0" w:color="auto"/>
        <w:left w:val="none" w:sz="0" w:space="0" w:color="auto"/>
        <w:bottom w:val="none" w:sz="0" w:space="0" w:color="auto"/>
        <w:right w:val="none" w:sz="0" w:space="0" w:color="auto"/>
      </w:divBdr>
    </w:div>
    <w:div w:id="2043363929">
      <w:bodyDiv w:val="1"/>
      <w:marLeft w:val="0"/>
      <w:marRight w:val="0"/>
      <w:marTop w:val="0"/>
      <w:marBottom w:val="0"/>
      <w:divBdr>
        <w:top w:val="none" w:sz="0" w:space="0" w:color="auto"/>
        <w:left w:val="none" w:sz="0" w:space="0" w:color="auto"/>
        <w:bottom w:val="none" w:sz="0" w:space="0" w:color="auto"/>
        <w:right w:val="none" w:sz="0" w:space="0" w:color="auto"/>
      </w:divBdr>
    </w:div>
    <w:div w:id="2043626062">
      <w:bodyDiv w:val="1"/>
      <w:marLeft w:val="0"/>
      <w:marRight w:val="0"/>
      <w:marTop w:val="0"/>
      <w:marBottom w:val="0"/>
      <w:divBdr>
        <w:top w:val="none" w:sz="0" w:space="0" w:color="auto"/>
        <w:left w:val="none" w:sz="0" w:space="0" w:color="auto"/>
        <w:bottom w:val="none" w:sz="0" w:space="0" w:color="auto"/>
        <w:right w:val="none" w:sz="0" w:space="0" w:color="auto"/>
      </w:divBdr>
    </w:div>
    <w:div w:id="2043629260">
      <w:bodyDiv w:val="1"/>
      <w:marLeft w:val="0"/>
      <w:marRight w:val="0"/>
      <w:marTop w:val="0"/>
      <w:marBottom w:val="0"/>
      <w:divBdr>
        <w:top w:val="none" w:sz="0" w:space="0" w:color="auto"/>
        <w:left w:val="none" w:sz="0" w:space="0" w:color="auto"/>
        <w:bottom w:val="none" w:sz="0" w:space="0" w:color="auto"/>
        <w:right w:val="none" w:sz="0" w:space="0" w:color="auto"/>
      </w:divBdr>
    </w:div>
    <w:div w:id="2043675563">
      <w:bodyDiv w:val="1"/>
      <w:marLeft w:val="0"/>
      <w:marRight w:val="0"/>
      <w:marTop w:val="0"/>
      <w:marBottom w:val="0"/>
      <w:divBdr>
        <w:top w:val="none" w:sz="0" w:space="0" w:color="auto"/>
        <w:left w:val="none" w:sz="0" w:space="0" w:color="auto"/>
        <w:bottom w:val="none" w:sz="0" w:space="0" w:color="auto"/>
        <w:right w:val="none" w:sz="0" w:space="0" w:color="auto"/>
      </w:divBdr>
    </w:div>
    <w:div w:id="2043744233">
      <w:bodyDiv w:val="1"/>
      <w:marLeft w:val="0"/>
      <w:marRight w:val="0"/>
      <w:marTop w:val="0"/>
      <w:marBottom w:val="0"/>
      <w:divBdr>
        <w:top w:val="none" w:sz="0" w:space="0" w:color="auto"/>
        <w:left w:val="none" w:sz="0" w:space="0" w:color="auto"/>
        <w:bottom w:val="none" w:sz="0" w:space="0" w:color="auto"/>
        <w:right w:val="none" w:sz="0" w:space="0" w:color="auto"/>
      </w:divBdr>
    </w:div>
    <w:div w:id="2043751503">
      <w:bodyDiv w:val="1"/>
      <w:marLeft w:val="0"/>
      <w:marRight w:val="0"/>
      <w:marTop w:val="0"/>
      <w:marBottom w:val="0"/>
      <w:divBdr>
        <w:top w:val="none" w:sz="0" w:space="0" w:color="auto"/>
        <w:left w:val="none" w:sz="0" w:space="0" w:color="auto"/>
        <w:bottom w:val="none" w:sz="0" w:space="0" w:color="auto"/>
        <w:right w:val="none" w:sz="0" w:space="0" w:color="auto"/>
      </w:divBdr>
    </w:div>
    <w:div w:id="2043817234">
      <w:bodyDiv w:val="1"/>
      <w:marLeft w:val="0"/>
      <w:marRight w:val="0"/>
      <w:marTop w:val="0"/>
      <w:marBottom w:val="0"/>
      <w:divBdr>
        <w:top w:val="none" w:sz="0" w:space="0" w:color="auto"/>
        <w:left w:val="none" w:sz="0" w:space="0" w:color="auto"/>
        <w:bottom w:val="none" w:sz="0" w:space="0" w:color="auto"/>
        <w:right w:val="none" w:sz="0" w:space="0" w:color="auto"/>
      </w:divBdr>
    </w:div>
    <w:div w:id="2043820132">
      <w:bodyDiv w:val="1"/>
      <w:marLeft w:val="0"/>
      <w:marRight w:val="0"/>
      <w:marTop w:val="0"/>
      <w:marBottom w:val="0"/>
      <w:divBdr>
        <w:top w:val="none" w:sz="0" w:space="0" w:color="auto"/>
        <w:left w:val="none" w:sz="0" w:space="0" w:color="auto"/>
        <w:bottom w:val="none" w:sz="0" w:space="0" w:color="auto"/>
        <w:right w:val="none" w:sz="0" w:space="0" w:color="auto"/>
      </w:divBdr>
    </w:div>
    <w:div w:id="2043824860">
      <w:bodyDiv w:val="1"/>
      <w:marLeft w:val="0"/>
      <w:marRight w:val="0"/>
      <w:marTop w:val="0"/>
      <w:marBottom w:val="0"/>
      <w:divBdr>
        <w:top w:val="none" w:sz="0" w:space="0" w:color="auto"/>
        <w:left w:val="none" w:sz="0" w:space="0" w:color="auto"/>
        <w:bottom w:val="none" w:sz="0" w:space="0" w:color="auto"/>
        <w:right w:val="none" w:sz="0" w:space="0" w:color="auto"/>
      </w:divBdr>
    </w:div>
    <w:div w:id="2043892890">
      <w:bodyDiv w:val="1"/>
      <w:marLeft w:val="0"/>
      <w:marRight w:val="0"/>
      <w:marTop w:val="0"/>
      <w:marBottom w:val="0"/>
      <w:divBdr>
        <w:top w:val="none" w:sz="0" w:space="0" w:color="auto"/>
        <w:left w:val="none" w:sz="0" w:space="0" w:color="auto"/>
        <w:bottom w:val="none" w:sz="0" w:space="0" w:color="auto"/>
        <w:right w:val="none" w:sz="0" w:space="0" w:color="auto"/>
      </w:divBdr>
    </w:div>
    <w:div w:id="2043902237">
      <w:bodyDiv w:val="1"/>
      <w:marLeft w:val="0"/>
      <w:marRight w:val="0"/>
      <w:marTop w:val="0"/>
      <w:marBottom w:val="0"/>
      <w:divBdr>
        <w:top w:val="none" w:sz="0" w:space="0" w:color="auto"/>
        <w:left w:val="none" w:sz="0" w:space="0" w:color="auto"/>
        <w:bottom w:val="none" w:sz="0" w:space="0" w:color="auto"/>
        <w:right w:val="none" w:sz="0" w:space="0" w:color="auto"/>
      </w:divBdr>
    </w:div>
    <w:div w:id="2043902276">
      <w:bodyDiv w:val="1"/>
      <w:marLeft w:val="0"/>
      <w:marRight w:val="0"/>
      <w:marTop w:val="0"/>
      <w:marBottom w:val="0"/>
      <w:divBdr>
        <w:top w:val="none" w:sz="0" w:space="0" w:color="auto"/>
        <w:left w:val="none" w:sz="0" w:space="0" w:color="auto"/>
        <w:bottom w:val="none" w:sz="0" w:space="0" w:color="auto"/>
        <w:right w:val="none" w:sz="0" w:space="0" w:color="auto"/>
      </w:divBdr>
    </w:div>
    <w:div w:id="2043943995">
      <w:bodyDiv w:val="1"/>
      <w:marLeft w:val="0"/>
      <w:marRight w:val="0"/>
      <w:marTop w:val="0"/>
      <w:marBottom w:val="0"/>
      <w:divBdr>
        <w:top w:val="none" w:sz="0" w:space="0" w:color="auto"/>
        <w:left w:val="none" w:sz="0" w:space="0" w:color="auto"/>
        <w:bottom w:val="none" w:sz="0" w:space="0" w:color="auto"/>
        <w:right w:val="none" w:sz="0" w:space="0" w:color="auto"/>
      </w:divBdr>
    </w:div>
    <w:div w:id="2044014973">
      <w:bodyDiv w:val="1"/>
      <w:marLeft w:val="0"/>
      <w:marRight w:val="0"/>
      <w:marTop w:val="0"/>
      <w:marBottom w:val="0"/>
      <w:divBdr>
        <w:top w:val="none" w:sz="0" w:space="0" w:color="auto"/>
        <w:left w:val="none" w:sz="0" w:space="0" w:color="auto"/>
        <w:bottom w:val="none" w:sz="0" w:space="0" w:color="auto"/>
        <w:right w:val="none" w:sz="0" w:space="0" w:color="auto"/>
      </w:divBdr>
    </w:div>
    <w:div w:id="2044018308">
      <w:bodyDiv w:val="1"/>
      <w:marLeft w:val="0"/>
      <w:marRight w:val="0"/>
      <w:marTop w:val="0"/>
      <w:marBottom w:val="0"/>
      <w:divBdr>
        <w:top w:val="none" w:sz="0" w:space="0" w:color="auto"/>
        <w:left w:val="none" w:sz="0" w:space="0" w:color="auto"/>
        <w:bottom w:val="none" w:sz="0" w:space="0" w:color="auto"/>
        <w:right w:val="none" w:sz="0" w:space="0" w:color="auto"/>
      </w:divBdr>
    </w:div>
    <w:div w:id="2044095404">
      <w:bodyDiv w:val="1"/>
      <w:marLeft w:val="0"/>
      <w:marRight w:val="0"/>
      <w:marTop w:val="0"/>
      <w:marBottom w:val="0"/>
      <w:divBdr>
        <w:top w:val="none" w:sz="0" w:space="0" w:color="auto"/>
        <w:left w:val="none" w:sz="0" w:space="0" w:color="auto"/>
        <w:bottom w:val="none" w:sz="0" w:space="0" w:color="auto"/>
        <w:right w:val="none" w:sz="0" w:space="0" w:color="auto"/>
      </w:divBdr>
    </w:div>
    <w:div w:id="2044135966">
      <w:bodyDiv w:val="1"/>
      <w:marLeft w:val="0"/>
      <w:marRight w:val="0"/>
      <w:marTop w:val="0"/>
      <w:marBottom w:val="0"/>
      <w:divBdr>
        <w:top w:val="none" w:sz="0" w:space="0" w:color="auto"/>
        <w:left w:val="none" w:sz="0" w:space="0" w:color="auto"/>
        <w:bottom w:val="none" w:sz="0" w:space="0" w:color="auto"/>
        <w:right w:val="none" w:sz="0" w:space="0" w:color="auto"/>
      </w:divBdr>
    </w:div>
    <w:div w:id="2044212072">
      <w:bodyDiv w:val="1"/>
      <w:marLeft w:val="0"/>
      <w:marRight w:val="0"/>
      <w:marTop w:val="0"/>
      <w:marBottom w:val="0"/>
      <w:divBdr>
        <w:top w:val="none" w:sz="0" w:space="0" w:color="auto"/>
        <w:left w:val="none" w:sz="0" w:space="0" w:color="auto"/>
        <w:bottom w:val="none" w:sz="0" w:space="0" w:color="auto"/>
        <w:right w:val="none" w:sz="0" w:space="0" w:color="auto"/>
      </w:divBdr>
    </w:div>
    <w:div w:id="2044359777">
      <w:bodyDiv w:val="1"/>
      <w:marLeft w:val="0"/>
      <w:marRight w:val="0"/>
      <w:marTop w:val="0"/>
      <w:marBottom w:val="0"/>
      <w:divBdr>
        <w:top w:val="none" w:sz="0" w:space="0" w:color="auto"/>
        <w:left w:val="none" w:sz="0" w:space="0" w:color="auto"/>
        <w:bottom w:val="none" w:sz="0" w:space="0" w:color="auto"/>
        <w:right w:val="none" w:sz="0" w:space="0" w:color="auto"/>
      </w:divBdr>
    </w:div>
    <w:div w:id="2044600135">
      <w:bodyDiv w:val="1"/>
      <w:marLeft w:val="0"/>
      <w:marRight w:val="0"/>
      <w:marTop w:val="0"/>
      <w:marBottom w:val="0"/>
      <w:divBdr>
        <w:top w:val="none" w:sz="0" w:space="0" w:color="auto"/>
        <w:left w:val="none" w:sz="0" w:space="0" w:color="auto"/>
        <w:bottom w:val="none" w:sz="0" w:space="0" w:color="auto"/>
        <w:right w:val="none" w:sz="0" w:space="0" w:color="auto"/>
      </w:divBdr>
    </w:div>
    <w:div w:id="2044743409">
      <w:bodyDiv w:val="1"/>
      <w:marLeft w:val="0"/>
      <w:marRight w:val="0"/>
      <w:marTop w:val="0"/>
      <w:marBottom w:val="0"/>
      <w:divBdr>
        <w:top w:val="none" w:sz="0" w:space="0" w:color="auto"/>
        <w:left w:val="none" w:sz="0" w:space="0" w:color="auto"/>
        <w:bottom w:val="none" w:sz="0" w:space="0" w:color="auto"/>
        <w:right w:val="none" w:sz="0" w:space="0" w:color="auto"/>
      </w:divBdr>
    </w:div>
    <w:div w:id="2044747181">
      <w:bodyDiv w:val="1"/>
      <w:marLeft w:val="0"/>
      <w:marRight w:val="0"/>
      <w:marTop w:val="0"/>
      <w:marBottom w:val="0"/>
      <w:divBdr>
        <w:top w:val="none" w:sz="0" w:space="0" w:color="auto"/>
        <w:left w:val="none" w:sz="0" w:space="0" w:color="auto"/>
        <w:bottom w:val="none" w:sz="0" w:space="0" w:color="auto"/>
        <w:right w:val="none" w:sz="0" w:space="0" w:color="auto"/>
      </w:divBdr>
    </w:div>
    <w:div w:id="2044792784">
      <w:bodyDiv w:val="1"/>
      <w:marLeft w:val="0"/>
      <w:marRight w:val="0"/>
      <w:marTop w:val="0"/>
      <w:marBottom w:val="0"/>
      <w:divBdr>
        <w:top w:val="none" w:sz="0" w:space="0" w:color="auto"/>
        <w:left w:val="none" w:sz="0" w:space="0" w:color="auto"/>
        <w:bottom w:val="none" w:sz="0" w:space="0" w:color="auto"/>
        <w:right w:val="none" w:sz="0" w:space="0" w:color="auto"/>
      </w:divBdr>
    </w:div>
    <w:div w:id="2044859421">
      <w:bodyDiv w:val="1"/>
      <w:marLeft w:val="0"/>
      <w:marRight w:val="0"/>
      <w:marTop w:val="0"/>
      <w:marBottom w:val="0"/>
      <w:divBdr>
        <w:top w:val="none" w:sz="0" w:space="0" w:color="auto"/>
        <w:left w:val="none" w:sz="0" w:space="0" w:color="auto"/>
        <w:bottom w:val="none" w:sz="0" w:space="0" w:color="auto"/>
        <w:right w:val="none" w:sz="0" w:space="0" w:color="auto"/>
      </w:divBdr>
    </w:div>
    <w:div w:id="2044859936">
      <w:bodyDiv w:val="1"/>
      <w:marLeft w:val="0"/>
      <w:marRight w:val="0"/>
      <w:marTop w:val="0"/>
      <w:marBottom w:val="0"/>
      <w:divBdr>
        <w:top w:val="none" w:sz="0" w:space="0" w:color="auto"/>
        <w:left w:val="none" w:sz="0" w:space="0" w:color="auto"/>
        <w:bottom w:val="none" w:sz="0" w:space="0" w:color="auto"/>
        <w:right w:val="none" w:sz="0" w:space="0" w:color="auto"/>
      </w:divBdr>
    </w:div>
    <w:div w:id="2044935085">
      <w:bodyDiv w:val="1"/>
      <w:marLeft w:val="0"/>
      <w:marRight w:val="0"/>
      <w:marTop w:val="0"/>
      <w:marBottom w:val="0"/>
      <w:divBdr>
        <w:top w:val="none" w:sz="0" w:space="0" w:color="auto"/>
        <w:left w:val="none" w:sz="0" w:space="0" w:color="auto"/>
        <w:bottom w:val="none" w:sz="0" w:space="0" w:color="auto"/>
        <w:right w:val="none" w:sz="0" w:space="0" w:color="auto"/>
      </w:divBdr>
    </w:div>
    <w:div w:id="2044942433">
      <w:bodyDiv w:val="1"/>
      <w:marLeft w:val="0"/>
      <w:marRight w:val="0"/>
      <w:marTop w:val="0"/>
      <w:marBottom w:val="0"/>
      <w:divBdr>
        <w:top w:val="none" w:sz="0" w:space="0" w:color="auto"/>
        <w:left w:val="none" w:sz="0" w:space="0" w:color="auto"/>
        <w:bottom w:val="none" w:sz="0" w:space="0" w:color="auto"/>
        <w:right w:val="none" w:sz="0" w:space="0" w:color="auto"/>
      </w:divBdr>
    </w:div>
    <w:div w:id="2044943303">
      <w:bodyDiv w:val="1"/>
      <w:marLeft w:val="0"/>
      <w:marRight w:val="0"/>
      <w:marTop w:val="0"/>
      <w:marBottom w:val="0"/>
      <w:divBdr>
        <w:top w:val="none" w:sz="0" w:space="0" w:color="auto"/>
        <w:left w:val="none" w:sz="0" w:space="0" w:color="auto"/>
        <w:bottom w:val="none" w:sz="0" w:space="0" w:color="auto"/>
        <w:right w:val="none" w:sz="0" w:space="0" w:color="auto"/>
      </w:divBdr>
    </w:div>
    <w:div w:id="2045057207">
      <w:bodyDiv w:val="1"/>
      <w:marLeft w:val="0"/>
      <w:marRight w:val="0"/>
      <w:marTop w:val="0"/>
      <w:marBottom w:val="0"/>
      <w:divBdr>
        <w:top w:val="none" w:sz="0" w:space="0" w:color="auto"/>
        <w:left w:val="none" w:sz="0" w:space="0" w:color="auto"/>
        <w:bottom w:val="none" w:sz="0" w:space="0" w:color="auto"/>
        <w:right w:val="none" w:sz="0" w:space="0" w:color="auto"/>
      </w:divBdr>
    </w:div>
    <w:div w:id="2045127997">
      <w:bodyDiv w:val="1"/>
      <w:marLeft w:val="0"/>
      <w:marRight w:val="0"/>
      <w:marTop w:val="0"/>
      <w:marBottom w:val="0"/>
      <w:divBdr>
        <w:top w:val="none" w:sz="0" w:space="0" w:color="auto"/>
        <w:left w:val="none" w:sz="0" w:space="0" w:color="auto"/>
        <w:bottom w:val="none" w:sz="0" w:space="0" w:color="auto"/>
        <w:right w:val="none" w:sz="0" w:space="0" w:color="auto"/>
      </w:divBdr>
    </w:div>
    <w:div w:id="2045131445">
      <w:bodyDiv w:val="1"/>
      <w:marLeft w:val="0"/>
      <w:marRight w:val="0"/>
      <w:marTop w:val="0"/>
      <w:marBottom w:val="0"/>
      <w:divBdr>
        <w:top w:val="none" w:sz="0" w:space="0" w:color="auto"/>
        <w:left w:val="none" w:sz="0" w:space="0" w:color="auto"/>
        <w:bottom w:val="none" w:sz="0" w:space="0" w:color="auto"/>
        <w:right w:val="none" w:sz="0" w:space="0" w:color="auto"/>
      </w:divBdr>
    </w:div>
    <w:div w:id="2045131883">
      <w:bodyDiv w:val="1"/>
      <w:marLeft w:val="0"/>
      <w:marRight w:val="0"/>
      <w:marTop w:val="0"/>
      <w:marBottom w:val="0"/>
      <w:divBdr>
        <w:top w:val="none" w:sz="0" w:space="0" w:color="auto"/>
        <w:left w:val="none" w:sz="0" w:space="0" w:color="auto"/>
        <w:bottom w:val="none" w:sz="0" w:space="0" w:color="auto"/>
        <w:right w:val="none" w:sz="0" w:space="0" w:color="auto"/>
      </w:divBdr>
    </w:div>
    <w:div w:id="2045208245">
      <w:bodyDiv w:val="1"/>
      <w:marLeft w:val="0"/>
      <w:marRight w:val="0"/>
      <w:marTop w:val="0"/>
      <w:marBottom w:val="0"/>
      <w:divBdr>
        <w:top w:val="none" w:sz="0" w:space="0" w:color="auto"/>
        <w:left w:val="none" w:sz="0" w:space="0" w:color="auto"/>
        <w:bottom w:val="none" w:sz="0" w:space="0" w:color="auto"/>
        <w:right w:val="none" w:sz="0" w:space="0" w:color="auto"/>
      </w:divBdr>
    </w:div>
    <w:div w:id="2045325173">
      <w:bodyDiv w:val="1"/>
      <w:marLeft w:val="0"/>
      <w:marRight w:val="0"/>
      <w:marTop w:val="0"/>
      <w:marBottom w:val="0"/>
      <w:divBdr>
        <w:top w:val="none" w:sz="0" w:space="0" w:color="auto"/>
        <w:left w:val="none" w:sz="0" w:space="0" w:color="auto"/>
        <w:bottom w:val="none" w:sz="0" w:space="0" w:color="auto"/>
        <w:right w:val="none" w:sz="0" w:space="0" w:color="auto"/>
      </w:divBdr>
    </w:div>
    <w:div w:id="2045446418">
      <w:bodyDiv w:val="1"/>
      <w:marLeft w:val="0"/>
      <w:marRight w:val="0"/>
      <w:marTop w:val="0"/>
      <w:marBottom w:val="0"/>
      <w:divBdr>
        <w:top w:val="none" w:sz="0" w:space="0" w:color="auto"/>
        <w:left w:val="none" w:sz="0" w:space="0" w:color="auto"/>
        <w:bottom w:val="none" w:sz="0" w:space="0" w:color="auto"/>
        <w:right w:val="none" w:sz="0" w:space="0" w:color="auto"/>
      </w:divBdr>
    </w:div>
    <w:div w:id="2045593952">
      <w:bodyDiv w:val="1"/>
      <w:marLeft w:val="0"/>
      <w:marRight w:val="0"/>
      <w:marTop w:val="0"/>
      <w:marBottom w:val="0"/>
      <w:divBdr>
        <w:top w:val="none" w:sz="0" w:space="0" w:color="auto"/>
        <w:left w:val="none" w:sz="0" w:space="0" w:color="auto"/>
        <w:bottom w:val="none" w:sz="0" w:space="0" w:color="auto"/>
        <w:right w:val="none" w:sz="0" w:space="0" w:color="auto"/>
      </w:divBdr>
    </w:div>
    <w:div w:id="2045596674">
      <w:bodyDiv w:val="1"/>
      <w:marLeft w:val="0"/>
      <w:marRight w:val="0"/>
      <w:marTop w:val="0"/>
      <w:marBottom w:val="0"/>
      <w:divBdr>
        <w:top w:val="none" w:sz="0" w:space="0" w:color="auto"/>
        <w:left w:val="none" w:sz="0" w:space="0" w:color="auto"/>
        <w:bottom w:val="none" w:sz="0" w:space="0" w:color="auto"/>
        <w:right w:val="none" w:sz="0" w:space="0" w:color="auto"/>
      </w:divBdr>
    </w:div>
    <w:div w:id="2045665264">
      <w:bodyDiv w:val="1"/>
      <w:marLeft w:val="0"/>
      <w:marRight w:val="0"/>
      <w:marTop w:val="0"/>
      <w:marBottom w:val="0"/>
      <w:divBdr>
        <w:top w:val="none" w:sz="0" w:space="0" w:color="auto"/>
        <w:left w:val="none" w:sz="0" w:space="0" w:color="auto"/>
        <w:bottom w:val="none" w:sz="0" w:space="0" w:color="auto"/>
        <w:right w:val="none" w:sz="0" w:space="0" w:color="auto"/>
      </w:divBdr>
    </w:div>
    <w:div w:id="2045784055">
      <w:bodyDiv w:val="1"/>
      <w:marLeft w:val="0"/>
      <w:marRight w:val="0"/>
      <w:marTop w:val="0"/>
      <w:marBottom w:val="0"/>
      <w:divBdr>
        <w:top w:val="none" w:sz="0" w:space="0" w:color="auto"/>
        <w:left w:val="none" w:sz="0" w:space="0" w:color="auto"/>
        <w:bottom w:val="none" w:sz="0" w:space="0" w:color="auto"/>
        <w:right w:val="none" w:sz="0" w:space="0" w:color="auto"/>
      </w:divBdr>
    </w:div>
    <w:div w:id="2045908090">
      <w:bodyDiv w:val="1"/>
      <w:marLeft w:val="0"/>
      <w:marRight w:val="0"/>
      <w:marTop w:val="0"/>
      <w:marBottom w:val="0"/>
      <w:divBdr>
        <w:top w:val="none" w:sz="0" w:space="0" w:color="auto"/>
        <w:left w:val="none" w:sz="0" w:space="0" w:color="auto"/>
        <w:bottom w:val="none" w:sz="0" w:space="0" w:color="auto"/>
        <w:right w:val="none" w:sz="0" w:space="0" w:color="auto"/>
      </w:divBdr>
    </w:div>
    <w:div w:id="2045934935">
      <w:bodyDiv w:val="1"/>
      <w:marLeft w:val="0"/>
      <w:marRight w:val="0"/>
      <w:marTop w:val="0"/>
      <w:marBottom w:val="0"/>
      <w:divBdr>
        <w:top w:val="none" w:sz="0" w:space="0" w:color="auto"/>
        <w:left w:val="none" w:sz="0" w:space="0" w:color="auto"/>
        <w:bottom w:val="none" w:sz="0" w:space="0" w:color="auto"/>
        <w:right w:val="none" w:sz="0" w:space="0" w:color="auto"/>
      </w:divBdr>
    </w:div>
    <w:div w:id="2046054634">
      <w:bodyDiv w:val="1"/>
      <w:marLeft w:val="0"/>
      <w:marRight w:val="0"/>
      <w:marTop w:val="0"/>
      <w:marBottom w:val="0"/>
      <w:divBdr>
        <w:top w:val="none" w:sz="0" w:space="0" w:color="auto"/>
        <w:left w:val="none" w:sz="0" w:space="0" w:color="auto"/>
        <w:bottom w:val="none" w:sz="0" w:space="0" w:color="auto"/>
        <w:right w:val="none" w:sz="0" w:space="0" w:color="auto"/>
      </w:divBdr>
    </w:div>
    <w:div w:id="2046169642">
      <w:bodyDiv w:val="1"/>
      <w:marLeft w:val="0"/>
      <w:marRight w:val="0"/>
      <w:marTop w:val="0"/>
      <w:marBottom w:val="0"/>
      <w:divBdr>
        <w:top w:val="none" w:sz="0" w:space="0" w:color="auto"/>
        <w:left w:val="none" w:sz="0" w:space="0" w:color="auto"/>
        <w:bottom w:val="none" w:sz="0" w:space="0" w:color="auto"/>
        <w:right w:val="none" w:sz="0" w:space="0" w:color="auto"/>
      </w:divBdr>
    </w:div>
    <w:div w:id="2046246360">
      <w:bodyDiv w:val="1"/>
      <w:marLeft w:val="0"/>
      <w:marRight w:val="0"/>
      <w:marTop w:val="0"/>
      <w:marBottom w:val="0"/>
      <w:divBdr>
        <w:top w:val="none" w:sz="0" w:space="0" w:color="auto"/>
        <w:left w:val="none" w:sz="0" w:space="0" w:color="auto"/>
        <w:bottom w:val="none" w:sz="0" w:space="0" w:color="auto"/>
        <w:right w:val="none" w:sz="0" w:space="0" w:color="auto"/>
      </w:divBdr>
    </w:div>
    <w:div w:id="2046247153">
      <w:bodyDiv w:val="1"/>
      <w:marLeft w:val="0"/>
      <w:marRight w:val="0"/>
      <w:marTop w:val="0"/>
      <w:marBottom w:val="0"/>
      <w:divBdr>
        <w:top w:val="none" w:sz="0" w:space="0" w:color="auto"/>
        <w:left w:val="none" w:sz="0" w:space="0" w:color="auto"/>
        <w:bottom w:val="none" w:sz="0" w:space="0" w:color="auto"/>
        <w:right w:val="none" w:sz="0" w:space="0" w:color="auto"/>
      </w:divBdr>
    </w:div>
    <w:div w:id="2046252609">
      <w:bodyDiv w:val="1"/>
      <w:marLeft w:val="0"/>
      <w:marRight w:val="0"/>
      <w:marTop w:val="0"/>
      <w:marBottom w:val="0"/>
      <w:divBdr>
        <w:top w:val="none" w:sz="0" w:space="0" w:color="auto"/>
        <w:left w:val="none" w:sz="0" w:space="0" w:color="auto"/>
        <w:bottom w:val="none" w:sz="0" w:space="0" w:color="auto"/>
        <w:right w:val="none" w:sz="0" w:space="0" w:color="auto"/>
      </w:divBdr>
    </w:div>
    <w:div w:id="2046253658">
      <w:bodyDiv w:val="1"/>
      <w:marLeft w:val="0"/>
      <w:marRight w:val="0"/>
      <w:marTop w:val="0"/>
      <w:marBottom w:val="0"/>
      <w:divBdr>
        <w:top w:val="none" w:sz="0" w:space="0" w:color="auto"/>
        <w:left w:val="none" w:sz="0" w:space="0" w:color="auto"/>
        <w:bottom w:val="none" w:sz="0" w:space="0" w:color="auto"/>
        <w:right w:val="none" w:sz="0" w:space="0" w:color="auto"/>
      </w:divBdr>
    </w:div>
    <w:div w:id="2046367013">
      <w:bodyDiv w:val="1"/>
      <w:marLeft w:val="0"/>
      <w:marRight w:val="0"/>
      <w:marTop w:val="0"/>
      <w:marBottom w:val="0"/>
      <w:divBdr>
        <w:top w:val="none" w:sz="0" w:space="0" w:color="auto"/>
        <w:left w:val="none" w:sz="0" w:space="0" w:color="auto"/>
        <w:bottom w:val="none" w:sz="0" w:space="0" w:color="auto"/>
        <w:right w:val="none" w:sz="0" w:space="0" w:color="auto"/>
      </w:divBdr>
    </w:div>
    <w:div w:id="2046519383">
      <w:bodyDiv w:val="1"/>
      <w:marLeft w:val="0"/>
      <w:marRight w:val="0"/>
      <w:marTop w:val="0"/>
      <w:marBottom w:val="0"/>
      <w:divBdr>
        <w:top w:val="none" w:sz="0" w:space="0" w:color="auto"/>
        <w:left w:val="none" w:sz="0" w:space="0" w:color="auto"/>
        <w:bottom w:val="none" w:sz="0" w:space="0" w:color="auto"/>
        <w:right w:val="none" w:sz="0" w:space="0" w:color="auto"/>
      </w:divBdr>
    </w:div>
    <w:div w:id="2046636705">
      <w:bodyDiv w:val="1"/>
      <w:marLeft w:val="0"/>
      <w:marRight w:val="0"/>
      <w:marTop w:val="0"/>
      <w:marBottom w:val="0"/>
      <w:divBdr>
        <w:top w:val="none" w:sz="0" w:space="0" w:color="auto"/>
        <w:left w:val="none" w:sz="0" w:space="0" w:color="auto"/>
        <w:bottom w:val="none" w:sz="0" w:space="0" w:color="auto"/>
        <w:right w:val="none" w:sz="0" w:space="0" w:color="auto"/>
      </w:divBdr>
    </w:div>
    <w:div w:id="2046712209">
      <w:bodyDiv w:val="1"/>
      <w:marLeft w:val="0"/>
      <w:marRight w:val="0"/>
      <w:marTop w:val="0"/>
      <w:marBottom w:val="0"/>
      <w:divBdr>
        <w:top w:val="none" w:sz="0" w:space="0" w:color="auto"/>
        <w:left w:val="none" w:sz="0" w:space="0" w:color="auto"/>
        <w:bottom w:val="none" w:sz="0" w:space="0" w:color="auto"/>
        <w:right w:val="none" w:sz="0" w:space="0" w:color="auto"/>
      </w:divBdr>
    </w:div>
    <w:div w:id="2046712265">
      <w:bodyDiv w:val="1"/>
      <w:marLeft w:val="0"/>
      <w:marRight w:val="0"/>
      <w:marTop w:val="0"/>
      <w:marBottom w:val="0"/>
      <w:divBdr>
        <w:top w:val="none" w:sz="0" w:space="0" w:color="auto"/>
        <w:left w:val="none" w:sz="0" w:space="0" w:color="auto"/>
        <w:bottom w:val="none" w:sz="0" w:space="0" w:color="auto"/>
        <w:right w:val="none" w:sz="0" w:space="0" w:color="auto"/>
      </w:divBdr>
    </w:div>
    <w:div w:id="2046755056">
      <w:bodyDiv w:val="1"/>
      <w:marLeft w:val="0"/>
      <w:marRight w:val="0"/>
      <w:marTop w:val="0"/>
      <w:marBottom w:val="0"/>
      <w:divBdr>
        <w:top w:val="none" w:sz="0" w:space="0" w:color="auto"/>
        <w:left w:val="none" w:sz="0" w:space="0" w:color="auto"/>
        <w:bottom w:val="none" w:sz="0" w:space="0" w:color="auto"/>
        <w:right w:val="none" w:sz="0" w:space="0" w:color="auto"/>
      </w:divBdr>
    </w:div>
    <w:div w:id="2047097177">
      <w:bodyDiv w:val="1"/>
      <w:marLeft w:val="0"/>
      <w:marRight w:val="0"/>
      <w:marTop w:val="0"/>
      <w:marBottom w:val="0"/>
      <w:divBdr>
        <w:top w:val="none" w:sz="0" w:space="0" w:color="auto"/>
        <w:left w:val="none" w:sz="0" w:space="0" w:color="auto"/>
        <w:bottom w:val="none" w:sz="0" w:space="0" w:color="auto"/>
        <w:right w:val="none" w:sz="0" w:space="0" w:color="auto"/>
      </w:divBdr>
    </w:div>
    <w:div w:id="2047171273">
      <w:bodyDiv w:val="1"/>
      <w:marLeft w:val="0"/>
      <w:marRight w:val="0"/>
      <w:marTop w:val="0"/>
      <w:marBottom w:val="0"/>
      <w:divBdr>
        <w:top w:val="none" w:sz="0" w:space="0" w:color="auto"/>
        <w:left w:val="none" w:sz="0" w:space="0" w:color="auto"/>
        <w:bottom w:val="none" w:sz="0" w:space="0" w:color="auto"/>
        <w:right w:val="none" w:sz="0" w:space="0" w:color="auto"/>
      </w:divBdr>
    </w:div>
    <w:div w:id="2047176036">
      <w:bodyDiv w:val="1"/>
      <w:marLeft w:val="0"/>
      <w:marRight w:val="0"/>
      <w:marTop w:val="0"/>
      <w:marBottom w:val="0"/>
      <w:divBdr>
        <w:top w:val="none" w:sz="0" w:space="0" w:color="auto"/>
        <w:left w:val="none" w:sz="0" w:space="0" w:color="auto"/>
        <w:bottom w:val="none" w:sz="0" w:space="0" w:color="auto"/>
        <w:right w:val="none" w:sz="0" w:space="0" w:color="auto"/>
      </w:divBdr>
    </w:div>
    <w:div w:id="2047177099">
      <w:bodyDiv w:val="1"/>
      <w:marLeft w:val="0"/>
      <w:marRight w:val="0"/>
      <w:marTop w:val="0"/>
      <w:marBottom w:val="0"/>
      <w:divBdr>
        <w:top w:val="none" w:sz="0" w:space="0" w:color="auto"/>
        <w:left w:val="none" w:sz="0" w:space="0" w:color="auto"/>
        <w:bottom w:val="none" w:sz="0" w:space="0" w:color="auto"/>
        <w:right w:val="none" w:sz="0" w:space="0" w:color="auto"/>
      </w:divBdr>
    </w:div>
    <w:div w:id="2047219893">
      <w:bodyDiv w:val="1"/>
      <w:marLeft w:val="0"/>
      <w:marRight w:val="0"/>
      <w:marTop w:val="0"/>
      <w:marBottom w:val="0"/>
      <w:divBdr>
        <w:top w:val="none" w:sz="0" w:space="0" w:color="auto"/>
        <w:left w:val="none" w:sz="0" w:space="0" w:color="auto"/>
        <w:bottom w:val="none" w:sz="0" w:space="0" w:color="auto"/>
        <w:right w:val="none" w:sz="0" w:space="0" w:color="auto"/>
      </w:divBdr>
    </w:div>
    <w:div w:id="2047290096">
      <w:bodyDiv w:val="1"/>
      <w:marLeft w:val="0"/>
      <w:marRight w:val="0"/>
      <w:marTop w:val="0"/>
      <w:marBottom w:val="0"/>
      <w:divBdr>
        <w:top w:val="none" w:sz="0" w:space="0" w:color="auto"/>
        <w:left w:val="none" w:sz="0" w:space="0" w:color="auto"/>
        <w:bottom w:val="none" w:sz="0" w:space="0" w:color="auto"/>
        <w:right w:val="none" w:sz="0" w:space="0" w:color="auto"/>
      </w:divBdr>
    </w:div>
    <w:div w:id="2047294096">
      <w:bodyDiv w:val="1"/>
      <w:marLeft w:val="0"/>
      <w:marRight w:val="0"/>
      <w:marTop w:val="0"/>
      <w:marBottom w:val="0"/>
      <w:divBdr>
        <w:top w:val="none" w:sz="0" w:space="0" w:color="auto"/>
        <w:left w:val="none" w:sz="0" w:space="0" w:color="auto"/>
        <w:bottom w:val="none" w:sz="0" w:space="0" w:color="auto"/>
        <w:right w:val="none" w:sz="0" w:space="0" w:color="auto"/>
      </w:divBdr>
    </w:div>
    <w:div w:id="2047363550">
      <w:bodyDiv w:val="1"/>
      <w:marLeft w:val="0"/>
      <w:marRight w:val="0"/>
      <w:marTop w:val="0"/>
      <w:marBottom w:val="0"/>
      <w:divBdr>
        <w:top w:val="none" w:sz="0" w:space="0" w:color="auto"/>
        <w:left w:val="none" w:sz="0" w:space="0" w:color="auto"/>
        <w:bottom w:val="none" w:sz="0" w:space="0" w:color="auto"/>
        <w:right w:val="none" w:sz="0" w:space="0" w:color="auto"/>
      </w:divBdr>
    </w:div>
    <w:div w:id="2047369091">
      <w:bodyDiv w:val="1"/>
      <w:marLeft w:val="0"/>
      <w:marRight w:val="0"/>
      <w:marTop w:val="0"/>
      <w:marBottom w:val="0"/>
      <w:divBdr>
        <w:top w:val="none" w:sz="0" w:space="0" w:color="auto"/>
        <w:left w:val="none" w:sz="0" w:space="0" w:color="auto"/>
        <w:bottom w:val="none" w:sz="0" w:space="0" w:color="auto"/>
        <w:right w:val="none" w:sz="0" w:space="0" w:color="auto"/>
      </w:divBdr>
    </w:div>
    <w:div w:id="2047675053">
      <w:bodyDiv w:val="1"/>
      <w:marLeft w:val="0"/>
      <w:marRight w:val="0"/>
      <w:marTop w:val="0"/>
      <w:marBottom w:val="0"/>
      <w:divBdr>
        <w:top w:val="none" w:sz="0" w:space="0" w:color="auto"/>
        <w:left w:val="none" w:sz="0" w:space="0" w:color="auto"/>
        <w:bottom w:val="none" w:sz="0" w:space="0" w:color="auto"/>
        <w:right w:val="none" w:sz="0" w:space="0" w:color="auto"/>
      </w:divBdr>
    </w:div>
    <w:div w:id="2047750953">
      <w:bodyDiv w:val="1"/>
      <w:marLeft w:val="0"/>
      <w:marRight w:val="0"/>
      <w:marTop w:val="0"/>
      <w:marBottom w:val="0"/>
      <w:divBdr>
        <w:top w:val="none" w:sz="0" w:space="0" w:color="auto"/>
        <w:left w:val="none" w:sz="0" w:space="0" w:color="auto"/>
        <w:bottom w:val="none" w:sz="0" w:space="0" w:color="auto"/>
        <w:right w:val="none" w:sz="0" w:space="0" w:color="auto"/>
      </w:divBdr>
    </w:div>
    <w:div w:id="2047828467">
      <w:bodyDiv w:val="1"/>
      <w:marLeft w:val="0"/>
      <w:marRight w:val="0"/>
      <w:marTop w:val="0"/>
      <w:marBottom w:val="0"/>
      <w:divBdr>
        <w:top w:val="none" w:sz="0" w:space="0" w:color="auto"/>
        <w:left w:val="none" w:sz="0" w:space="0" w:color="auto"/>
        <w:bottom w:val="none" w:sz="0" w:space="0" w:color="auto"/>
        <w:right w:val="none" w:sz="0" w:space="0" w:color="auto"/>
      </w:divBdr>
    </w:div>
    <w:div w:id="2048095364">
      <w:bodyDiv w:val="1"/>
      <w:marLeft w:val="0"/>
      <w:marRight w:val="0"/>
      <w:marTop w:val="0"/>
      <w:marBottom w:val="0"/>
      <w:divBdr>
        <w:top w:val="none" w:sz="0" w:space="0" w:color="auto"/>
        <w:left w:val="none" w:sz="0" w:space="0" w:color="auto"/>
        <w:bottom w:val="none" w:sz="0" w:space="0" w:color="auto"/>
        <w:right w:val="none" w:sz="0" w:space="0" w:color="auto"/>
      </w:divBdr>
    </w:div>
    <w:div w:id="2048138568">
      <w:bodyDiv w:val="1"/>
      <w:marLeft w:val="0"/>
      <w:marRight w:val="0"/>
      <w:marTop w:val="0"/>
      <w:marBottom w:val="0"/>
      <w:divBdr>
        <w:top w:val="none" w:sz="0" w:space="0" w:color="auto"/>
        <w:left w:val="none" w:sz="0" w:space="0" w:color="auto"/>
        <w:bottom w:val="none" w:sz="0" w:space="0" w:color="auto"/>
        <w:right w:val="none" w:sz="0" w:space="0" w:color="auto"/>
      </w:divBdr>
    </w:div>
    <w:div w:id="2048144009">
      <w:bodyDiv w:val="1"/>
      <w:marLeft w:val="0"/>
      <w:marRight w:val="0"/>
      <w:marTop w:val="0"/>
      <w:marBottom w:val="0"/>
      <w:divBdr>
        <w:top w:val="none" w:sz="0" w:space="0" w:color="auto"/>
        <w:left w:val="none" w:sz="0" w:space="0" w:color="auto"/>
        <w:bottom w:val="none" w:sz="0" w:space="0" w:color="auto"/>
        <w:right w:val="none" w:sz="0" w:space="0" w:color="auto"/>
      </w:divBdr>
    </w:div>
    <w:div w:id="2048218324">
      <w:bodyDiv w:val="1"/>
      <w:marLeft w:val="0"/>
      <w:marRight w:val="0"/>
      <w:marTop w:val="0"/>
      <w:marBottom w:val="0"/>
      <w:divBdr>
        <w:top w:val="none" w:sz="0" w:space="0" w:color="auto"/>
        <w:left w:val="none" w:sz="0" w:space="0" w:color="auto"/>
        <w:bottom w:val="none" w:sz="0" w:space="0" w:color="auto"/>
        <w:right w:val="none" w:sz="0" w:space="0" w:color="auto"/>
      </w:divBdr>
    </w:div>
    <w:div w:id="2048286879">
      <w:bodyDiv w:val="1"/>
      <w:marLeft w:val="0"/>
      <w:marRight w:val="0"/>
      <w:marTop w:val="0"/>
      <w:marBottom w:val="0"/>
      <w:divBdr>
        <w:top w:val="none" w:sz="0" w:space="0" w:color="auto"/>
        <w:left w:val="none" w:sz="0" w:space="0" w:color="auto"/>
        <w:bottom w:val="none" w:sz="0" w:space="0" w:color="auto"/>
        <w:right w:val="none" w:sz="0" w:space="0" w:color="auto"/>
      </w:divBdr>
    </w:div>
    <w:div w:id="2048290844">
      <w:bodyDiv w:val="1"/>
      <w:marLeft w:val="0"/>
      <w:marRight w:val="0"/>
      <w:marTop w:val="0"/>
      <w:marBottom w:val="0"/>
      <w:divBdr>
        <w:top w:val="none" w:sz="0" w:space="0" w:color="auto"/>
        <w:left w:val="none" w:sz="0" w:space="0" w:color="auto"/>
        <w:bottom w:val="none" w:sz="0" w:space="0" w:color="auto"/>
        <w:right w:val="none" w:sz="0" w:space="0" w:color="auto"/>
      </w:divBdr>
    </w:div>
    <w:div w:id="2048330994">
      <w:bodyDiv w:val="1"/>
      <w:marLeft w:val="0"/>
      <w:marRight w:val="0"/>
      <w:marTop w:val="0"/>
      <w:marBottom w:val="0"/>
      <w:divBdr>
        <w:top w:val="none" w:sz="0" w:space="0" w:color="auto"/>
        <w:left w:val="none" w:sz="0" w:space="0" w:color="auto"/>
        <w:bottom w:val="none" w:sz="0" w:space="0" w:color="auto"/>
        <w:right w:val="none" w:sz="0" w:space="0" w:color="auto"/>
      </w:divBdr>
    </w:div>
    <w:div w:id="2048480683">
      <w:bodyDiv w:val="1"/>
      <w:marLeft w:val="0"/>
      <w:marRight w:val="0"/>
      <w:marTop w:val="0"/>
      <w:marBottom w:val="0"/>
      <w:divBdr>
        <w:top w:val="none" w:sz="0" w:space="0" w:color="auto"/>
        <w:left w:val="none" w:sz="0" w:space="0" w:color="auto"/>
        <w:bottom w:val="none" w:sz="0" w:space="0" w:color="auto"/>
        <w:right w:val="none" w:sz="0" w:space="0" w:color="auto"/>
      </w:divBdr>
    </w:div>
    <w:div w:id="2048526668">
      <w:bodyDiv w:val="1"/>
      <w:marLeft w:val="0"/>
      <w:marRight w:val="0"/>
      <w:marTop w:val="0"/>
      <w:marBottom w:val="0"/>
      <w:divBdr>
        <w:top w:val="none" w:sz="0" w:space="0" w:color="auto"/>
        <w:left w:val="none" w:sz="0" w:space="0" w:color="auto"/>
        <w:bottom w:val="none" w:sz="0" w:space="0" w:color="auto"/>
        <w:right w:val="none" w:sz="0" w:space="0" w:color="auto"/>
      </w:divBdr>
    </w:div>
    <w:div w:id="2048606049">
      <w:bodyDiv w:val="1"/>
      <w:marLeft w:val="0"/>
      <w:marRight w:val="0"/>
      <w:marTop w:val="0"/>
      <w:marBottom w:val="0"/>
      <w:divBdr>
        <w:top w:val="none" w:sz="0" w:space="0" w:color="auto"/>
        <w:left w:val="none" w:sz="0" w:space="0" w:color="auto"/>
        <w:bottom w:val="none" w:sz="0" w:space="0" w:color="auto"/>
        <w:right w:val="none" w:sz="0" w:space="0" w:color="auto"/>
      </w:divBdr>
    </w:div>
    <w:div w:id="2048679936">
      <w:bodyDiv w:val="1"/>
      <w:marLeft w:val="0"/>
      <w:marRight w:val="0"/>
      <w:marTop w:val="0"/>
      <w:marBottom w:val="0"/>
      <w:divBdr>
        <w:top w:val="none" w:sz="0" w:space="0" w:color="auto"/>
        <w:left w:val="none" w:sz="0" w:space="0" w:color="auto"/>
        <w:bottom w:val="none" w:sz="0" w:space="0" w:color="auto"/>
        <w:right w:val="none" w:sz="0" w:space="0" w:color="auto"/>
      </w:divBdr>
    </w:div>
    <w:div w:id="2048721735">
      <w:bodyDiv w:val="1"/>
      <w:marLeft w:val="0"/>
      <w:marRight w:val="0"/>
      <w:marTop w:val="0"/>
      <w:marBottom w:val="0"/>
      <w:divBdr>
        <w:top w:val="none" w:sz="0" w:space="0" w:color="auto"/>
        <w:left w:val="none" w:sz="0" w:space="0" w:color="auto"/>
        <w:bottom w:val="none" w:sz="0" w:space="0" w:color="auto"/>
        <w:right w:val="none" w:sz="0" w:space="0" w:color="auto"/>
      </w:divBdr>
    </w:div>
    <w:div w:id="2048866241">
      <w:bodyDiv w:val="1"/>
      <w:marLeft w:val="0"/>
      <w:marRight w:val="0"/>
      <w:marTop w:val="0"/>
      <w:marBottom w:val="0"/>
      <w:divBdr>
        <w:top w:val="none" w:sz="0" w:space="0" w:color="auto"/>
        <w:left w:val="none" w:sz="0" w:space="0" w:color="auto"/>
        <w:bottom w:val="none" w:sz="0" w:space="0" w:color="auto"/>
        <w:right w:val="none" w:sz="0" w:space="0" w:color="auto"/>
      </w:divBdr>
    </w:div>
    <w:div w:id="2049065357">
      <w:bodyDiv w:val="1"/>
      <w:marLeft w:val="0"/>
      <w:marRight w:val="0"/>
      <w:marTop w:val="0"/>
      <w:marBottom w:val="0"/>
      <w:divBdr>
        <w:top w:val="none" w:sz="0" w:space="0" w:color="auto"/>
        <w:left w:val="none" w:sz="0" w:space="0" w:color="auto"/>
        <w:bottom w:val="none" w:sz="0" w:space="0" w:color="auto"/>
        <w:right w:val="none" w:sz="0" w:space="0" w:color="auto"/>
      </w:divBdr>
    </w:div>
    <w:div w:id="2049135469">
      <w:bodyDiv w:val="1"/>
      <w:marLeft w:val="0"/>
      <w:marRight w:val="0"/>
      <w:marTop w:val="0"/>
      <w:marBottom w:val="0"/>
      <w:divBdr>
        <w:top w:val="none" w:sz="0" w:space="0" w:color="auto"/>
        <w:left w:val="none" w:sz="0" w:space="0" w:color="auto"/>
        <w:bottom w:val="none" w:sz="0" w:space="0" w:color="auto"/>
        <w:right w:val="none" w:sz="0" w:space="0" w:color="auto"/>
      </w:divBdr>
    </w:div>
    <w:div w:id="2049182845">
      <w:bodyDiv w:val="1"/>
      <w:marLeft w:val="0"/>
      <w:marRight w:val="0"/>
      <w:marTop w:val="0"/>
      <w:marBottom w:val="0"/>
      <w:divBdr>
        <w:top w:val="none" w:sz="0" w:space="0" w:color="auto"/>
        <w:left w:val="none" w:sz="0" w:space="0" w:color="auto"/>
        <w:bottom w:val="none" w:sz="0" w:space="0" w:color="auto"/>
        <w:right w:val="none" w:sz="0" w:space="0" w:color="auto"/>
      </w:divBdr>
    </w:div>
    <w:div w:id="2049184599">
      <w:bodyDiv w:val="1"/>
      <w:marLeft w:val="0"/>
      <w:marRight w:val="0"/>
      <w:marTop w:val="0"/>
      <w:marBottom w:val="0"/>
      <w:divBdr>
        <w:top w:val="none" w:sz="0" w:space="0" w:color="auto"/>
        <w:left w:val="none" w:sz="0" w:space="0" w:color="auto"/>
        <w:bottom w:val="none" w:sz="0" w:space="0" w:color="auto"/>
        <w:right w:val="none" w:sz="0" w:space="0" w:color="auto"/>
      </w:divBdr>
    </w:div>
    <w:div w:id="2049378474">
      <w:bodyDiv w:val="1"/>
      <w:marLeft w:val="0"/>
      <w:marRight w:val="0"/>
      <w:marTop w:val="0"/>
      <w:marBottom w:val="0"/>
      <w:divBdr>
        <w:top w:val="none" w:sz="0" w:space="0" w:color="auto"/>
        <w:left w:val="none" w:sz="0" w:space="0" w:color="auto"/>
        <w:bottom w:val="none" w:sz="0" w:space="0" w:color="auto"/>
        <w:right w:val="none" w:sz="0" w:space="0" w:color="auto"/>
      </w:divBdr>
    </w:div>
    <w:div w:id="2049601962">
      <w:bodyDiv w:val="1"/>
      <w:marLeft w:val="0"/>
      <w:marRight w:val="0"/>
      <w:marTop w:val="0"/>
      <w:marBottom w:val="0"/>
      <w:divBdr>
        <w:top w:val="none" w:sz="0" w:space="0" w:color="auto"/>
        <w:left w:val="none" w:sz="0" w:space="0" w:color="auto"/>
        <w:bottom w:val="none" w:sz="0" w:space="0" w:color="auto"/>
        <w:right w:val="none" w:sz="0" w:space="0" w:color="auto"/>
      </w:divBdr>
    </w:div>
    <w:div w:id="2049646925">
      <w:bodyDiv w:val="1"/>
      <w:marLeft w:val="0"/>
      <w:marRight w:val="0"/>
      <w:marTop w:val="0"/>
      <w:marBottom w:val="0"/>
      <w:divBdr>
        <w:top w:val="none" w:sz="0" w:space="0" w:color="auto"/>
        <w:left w:val="none" w:sz="0" w:space="0" w:color="auto"/>
        <w:bottom w:val="none" w:sz="0" w:space="0" w:color="auto"/>
        <w:right w:val="none" w:sz="0" w:space="0" w:color="auto"/>
      </w:divBdr>
    </w:div>
    <w:div w:id="2049795279">
      <w:bodyDiv w:val="1"/>
      <w:marLeft w:val="0"/>
      <w:marRight w:val="0"/>
      <w:marTop w:val="0"/>
      <w:marBottom w:val="0"/>
      <w:divBdr>
        <w:top w:val="none" w:sz="0" w:space="0" w:color="auto"/>
        <w:left w:val="none" w:sz="0" w:space="0" w:color="auto"/>
        <w:bottom w:val="none" w:sz="0" w:space="0" w:color="auto"/>
        <w:right w:val="none" w:sz="0" w:space="0" w:color="auto"/>
      </w:divBdr>
    </w:div>
    <w:div w:id="2049866577">
      <w:bodyDiv w:val="1"/>
      <w:marLeft w:val="0"/>
      <w:marRight w:val="0"/>
      <w:marTop w:val="0"/>
      <w:marBottom w:val="0"/>
      <w:divBdr>
        <w:top w:val="none" w:sz="0" w:space="0" w:color="auto"/>
        <w:left w:val="none" w:sz="0" w:space="0" w:color="auto"/>
        <w:bottom w:val="none" w:sz="0" w:space="0" w:color="auto"/>
        <w:right w:val="none" w:sz="0" w:space="0" w:color="auto"/>
      </w:divBdr>
    </w:div>
    <w:div w:id="2049908857">
      <w:bodyDiv w:val="1"/>
      <w:marLeft w:val="0"/>
      <w:marRight w:val="0"/>
      <w:marTop w:val="0"/>
      <w:marBottom w:val="0"/>
      <w:divBdr>
        <w:top w:val="none" w:sz="0" w:space="0" w:color="auto"/>
        <w:left w:val="none" w:sz="0" w:space="0" w:color="auto"/>
        <w:bottom w:val="none" w:sz="0" w:space="0" w:color="auto"/>
        <w:right w:val="none" w:sz="0" w:space="0" w:color="auto"/>
      </w:divBdr>
    </w:div>
    <w:div w:id="2049991440">
      <w:bodyDiv w:val="1"/>
      <w:marLeft w:val="0"/>
      <w:marRight w:val="0"/>
      <w:marTop w:val="0"/>
      <w:marBottom w:val="0"/>
      <w:divBdr>
        <w:top w:val="none" w:sz="0" w:space="0" w:color="auto"/>
        <w:left w:val="none" w:sz="0" w:space="0" w:color="auto"/>
        <w:bottom w:val="none" w:sz="0" w:space="0" w:color="auto"/>
        <w:right w:val="none" w:sz="0" w:space="0" w:color="auto"/>
      </w:divBdr>
    </w:div>
    <w:div w:id="2050059207">
      <w:bodyDiv w:val="1"/>
      <w:marLeft w:val="0"/>
      <w:marRight w:val="0"/>
      <w:marTop w:val="0"/>
      <w:marBottom w:val="0"/>
      <w:divBdr>
        <w:top w:val="none" w:sz="0" w:space="0" w:color="auto"/>
        <w:left w:val="none" w:sz="0" w:space="0" w:color="auto"/>
        <w:bottom w:val="none" w:sz="0" w:space="0" w:color="auto"/>
        <w:right w:val="none" w:sz="0" w:space="0" w:color="auto"/>
      </w:divBdr>
    </w:div>
    <w:div w:id="2050059699">
      <w:bodyDiv w:val="1"/>
      <w:marLeft w:val="0"/>
      <w:marRight w:val="0"/>
      <w:marTop w:val="0"/>
      <w:marBottom w:val="0"/>
      <w:divBdr>
        <w:top w:val="none" w:sz="0" w:space="0" w:color="auto"/>
        <w:left w:val="none" w:sz="0" w:space="0" w:color="auto"/>
        <w:bottom w:val="none" w:sz="0" w:space="0" w:color="auto"/>
        <w:right w:val="none" w:sz="0" w:space="0" w:color="auto"/>
      </w:divBdr>
    </w:div>
    <w:div w:id="2050059909">
      <w:bodyDiv w:val="1"/>
      <w:marLeft w:val="0"/>
      <w:marRight w:val="0"/>
      <w:marTop w:val="0"/>
      <w:marBottom w:val="0"/>
      <w:divBdr>
        <w:top w:val="none" w:sz="0" w:space="0" w:color="auto"/>
        <w:left w:val="none" w:sz="0" w:space="0" w:color="auto"/>
        <w:bottom w:val="none" w:sz="0" w:space="0" w:color="auto"/>
        <w:right w:val="none" w:sz="0" w:space="0" w:color="auto"/>
      </w:divBdr>
    </w:div>
    <w:div w:id="2050447104">
      <w:bodyDiv w:val="1"/>
      <w:marLeft w:val="0"/>
      <w:marRight w:val="0"/>
      <w:marTop w:val="0"/>
      <w:marBottom w:val="0"/>
      <w:divBdr>
        <w:top w:val="none" w:sz="0" w:space="0" w:color="auto"/>
        <w:left w:val="none" w:sz="0" w:space="0" w:color="auto"/>
        <w:bottom w:val="none" w:sz="0" w:space="0" w:color="auto"/>
        <w:right w:val="none" w:sz="0" w:space="0" w:color="auto"/>
      </w:divBdr>
    </w:div>
    <w:div w:id="2050497580">
      <w:bodyDiv w:val="1"/>
      <w:marLeft w:val="0"/>
      <w:marRight w:val="0"/>
      <w:marTop w:val="0"/>
      <w:marBottom w:val="0"/>
      <w:divBdr>
        <w:top w:val="none" w:sz="0" w:space="0" w:color="auto"/>
        <w:left w:val="none" w:sz="0" w:space="0" w:color="auto"/>
        <w:bottom w:val="none" w:sz="0" w:space="0" w:color="auto"/>
        <w:right w:val="none" w:sz="0" w:space="0" w:color="auto"/>
      </w:divBdr>
    </w:div>
    <w:div w:id="2050568594">
      <w:bodyDiv w:val="1"/>
      <w:marLeft w:val="0"/>
      <w:marRight w:val="0"/>
      <w:marTop w:val="0"/>
      <w:marBottom w:val="0"/>
      <w:divBdr>
        <w:top w:val="none" w:sz="0" w:space="0" w:color="auto"/>
        <w:left w:val="none" w:sz="0" w:space="0" w:color="auto"/>
        <w:bottom w:val="none" w:sz="0" w:space="0" w:color="auto"/>
        <w:right w:val="none" w:sz="0" w:space="0" w:color="auto"/>
      </w:divBdr>
    </w:div>
    <w:div w:id="2050643671">
      <w:bodyDiv w:val="1"/>
      <w:marLeft w:val="0"/>
      <w:marRight w:val="0"/>
      <w:marTop w:val="0"/>
      <w:marBottom w:val="0"/>
      <w:divBdr>
        <w:top w:val="none" w:sz="0" w:space="0" w:color="auto"/>
        <w:left w:val="none" w:sz="0" w:space="0" w:color="auto"/>
        <w:bottom w:val="none" w:sz="0" w:space="0" w:color="auto"/>
        <w:right w:val="none" w:sz="0" w:space="0" w:color="auto"/>
      </w:divBdr>
    </w:div>
    <w:div w:id="2050644600">
      <w:bodyDiv w:val="1"/>
      <w:marLeft w:val="0"/>
      <w:marRight w:val="0"/>
      <w:marTop w:val="0"/>
      <w:marBottom w:val="0"/>
      <w:divBdr>
        <w:top w:val="none" w:sz="0" w:space="0" w:color="auto"/>
        <w:left w:val="none" w:sz="0" w:space="0" w:color="auto"/>
        <w:bottom w:val="none" w:sz="0" w:space="0" w:color="auto"/>
        <w:right w:val="none" w:sz="0" w:space="0" w:color="auto"/>
      </w:divBdr>
    </w:div>
    <w:div w:id="2050647026">
      <w:bodyDiv w:val="1"/>
      <w:marLeft w:val="0"/>
      <w:marRight w:val="0"/>
      <w:marTop w:val="0"/>
      <w:marBottom w:val="0"/>
      <w:divBdr>
        <w:top w:val="none" w:sz="0" w:space="0" w:color="auto"/>
        <w:left w:val="none" w:sz="0" w:space="0" w:color="auto"/>
        <w:bottom w:val="none" w:sz="0" w:space="0" w:color="auto"/>
        <w:right w:val="none" w:sz="0" w:space="0" w:color="auto"/>
      </w:divBdr>
    </w:div>
    <w:div w:id="2050690832">
      <w:bodyDiv w:val="1"/>
      <w:marLeft w:val="0"/>
      <w:marRight w:val="0"/>
      <w:marTop w:val="0"/>
      <w:marBottom w:val="0"/>
      <w:divBdr>
        <w:top w:val="none" w:sz="0" w:space="0" w:color="auto"/>
        <w:left w:val="none" w:sz="0" w:space="0" w:color="auto"/>
        <w:bottom w:val="none" w:sz="0" w:space="0" w:color="auto"/>
        <w:right w:val="none" w:sz="0" w:space="0" w:color="auto"/>
      </w:divBdr>
    </w:div>
    <w:div w:id="2050715283">
      <w:bodyDiv w:val="1"/>
      <w:marLeft w:val="0"/>
      <w:marRight w:val="0"/>
      <w:marTop w:val="0"/>
      <w:marBottom w:val="0"/>
      <w:divBdr>
        <w:top w:val="none" w:sz="0" w:space="0" w:color="auto"/>
        <w:left w:val="none" w:sz="0" w:space="0" w:color="auto"/>
        <w:bottom w:val="none" w:sz="0" w:space="0" w:color="auto"/>
        <w:right w:val="none" w:sz="0" w:space="0" w:color="auto"/>
      </w:divBdr>
    </w:div>
    <w:div w:id="2050756702">
      <w:bodyDiv w:val="1"/>
      <w:marLeft w:val="0"/>
      <w:marRight w:val="0"/>
      <w:marTop w:val="0"/>
      <w:marBottom w:val="0"/>
      <w:divBdr>
        <w:top w:val="none" w:sz="0" w:space="0" w:color="auto"/>
        <w:left w:val="none" w:sz="0" w:space="0" w:color="auto"/>
        <w:bottom w:val="none" w:sz="0" w:space="0" w:color="auto"/>
        <w:right w:val="none" w:sz="0" w:space="0" w:color="auto"/>
      </w:divBdr>
    </w:div>
    <w:div w:id="2050841106">
      <w:bodyDiv w:val="1"/>
      <w:marLeft w:val="0"/>
      <w:marRight w:val="0"/>
      <w:marTop w:val="0"/>
      <w:marBottom w:val="0"/>
      <w:divBdr>
        <w:top w:val="none" w:sz="0" w:space="0" w:color="auto"/>
        <w:left w:val="none" w:sz="0" w:space="0" w:color="auto"/>
        <w:bottom w:val="none" w:sz="0" w:space="0" w:color="auto"/>
        <w:right w:val="none" w:sz="0" w:space="0" w:color="auto"/>
      </w:divBdr>
    </w:div>
    <w:div w:id="2050955529">
      <w:bodyDiv w:val="1"/>
      <w:marLeft w:val="0"/>
      <w:marRight w:val="0"/>
      <w:marTop w:val="0"/>
      <w:marBottom w:val="0"/>
      <w:divBdr>
        <w:top w:val="none" w:sz="0" w:space="0" w:color="auto"/>
        <w:left w:val="none" w:sz="0" w:space="0" w:color="auto"/>
        <w:bottom w:val="none" w:sz="0" w:space="0" w:color="auto"/>
        <w:right w:val="none" w:sz="0" w:space="0" w:color="auto"/>
      </w:divBdr>
    </w:div>
    <w:div w:id="2051033577">
      <w:bodyDiv w:val="1"/>
      <w:marLeft w:val="0"/>
      <w:marRight w:val="0"/>
      <w:marTop w:val="0"/>
      <w:marBottom w:val="0"/>
      <w:divBdr>
        <w:top w:val="none" w:sz="0" w:space="0" w:color="auto"/>
        <w:left w:val="none" w:sz="0" w:space="0" w:color="auto"/>
        <w:bottom w:val="none" w:sz="0" w:space="0" w:color="auto"/>
        <w:right w:val="none" w:sz="0" w:space="0" w:color="auto"/>
      </w:divBdr>
    </w:div>
    <w:div w:id="2051109515">
      <w:bodyDiv w:val="1"/>
      <w:marLeft w:val="0"/>
      <w:marRight w:val="0"/>
      <w:marTop w:val="0"/>
      <w:marBottom w:val="0"/>
      <w:divBdr>
        <w:top w:val="none" w:sz="0" w:space="0" w:color="auto"/>
        <w:left w:val="none" w:sz="0" w:space="0" w:color="auto"/>
        <w:bottom w:val="none" w:sz="0" w:space="0" w:color="auto"/>
        <w:right w:val="none" w:sz="0" w:space="0" w:color="auto"/>
      </w:divBdr>
    </w:div>
    <w:div w:id="2051222211">
      <w:bodyDiv w:val="1"/>
      <w:marLeft w:val="0"/>
      <w:marRight w:val="0"/>
      <w:marTop w:val="0"/>
      <w:marBottom w:val="0"/>
      <w:divBdr>
        <w:top w:val="none" w:sz="0" w:space="0" w:color="auto"/>
        <w:left w:val="none" w:sz="0" w:space="0" w:color="auto"/>
        <w:bottom w:val="none" w:sz="0" w:space="0" w:color="auto"/>
        <w:right w:val="none" w:sz="0" w:space="0" w:color="auto"/>
      </w:divBdr>
    </w:div>
    <w:div w:id="2051223541">
      <w:bodyDiv w:val="1"/>
      <w:marLeft w:val="0"/>
      <w:marRight w:val="0"/>
      <w:marTop w:val="0"/>
      <w:marBottom w:val="0"/>
      <w:divBdr>
        <w:top w:val="none" w:sz="0" w:space="0" w:color="auto"/>
        <w:left w:val="none" w:sz="0" w:space="0" w:color="auto"/>
        <w:bottom w:val="none" w:sz="0" w:space="0" w:color="auto"/>
        <w:right w:val="none" w:sz="0" w:space="0" w:color="auto"/>
      </w:divBdr>
    </w:div>
    <w:div w:id="2051300922">
      <w:bodyDiv w:val="1"/>
      <w:marLeft w:val="0"/>
      <w:marRight w:val="0"/>
      <w:marTop w:val="0"/>
      <w:marBottom w:val="0"/>
      <w:divBdr>
        <w:top w:val="none" w:sz="0" w:space="0" w:color="auto"/>
        <w:left w:val="none" w:sz="0" w:space="0" w:color="auto"/>
        <w:bottom w:val="none" w:sz="0" w:space="0" w:color="auto"/>
        <w:right w:val="none" w:sz="0" w:space="0" w:color="auto"/>
      </w:divBdr>
    </w:div>
    <w:div w:id="2051411999">
      <w:bodyDiv w:val="1"/>
      <w:marLeft w:val="0"/>
      <w:marRight w:val="0"/>
      <w:marTop w:val="0"/>
      <w:marBottom w:val="0"/>
      <w:divBdr>
        <w:top w:val="none" w:sz="0" w:space="0" w:color="auto"/>
        <w:left w:val="none" w:sz="0" w:space="0" w:color="auto"/>
        <w:bottom w:val="none" w:sz="0" w:space="0" w:color="auto"/>
        <w:right w:val="none" w:sz="0" w:space="0" w:color="auto"/>
      </w:divBdr>
    </w:div>
    <w:div w:id="2051609089">
      <w:bodyDiv w:val="1"/>
      <w:marLeft w:val="0"/>
      <w:marRight w:val="0"/>
      <w:marTop w:val="0"/>
      <w:marBottom w:val="0"/>
      <w:divBdr>
        <w:top w:val="none" w:sz="0" w:space="0" w:color="auto"/>
        <w:left w:val="none" w:sz="0" w:space="0" w:color="auto"/>
        <w:bottom w:val="none" w:sz="0" w:space="0" w:color="auto"/>
        <w:right w:val="none" w:sz="0" w:space="0" w:color="auto"/>
      </w:divBdr>
    </w:div>
    <w:div w:id="2051612206">
      <w:bodyDiv w:val="1"/>
      <w:marLeft w:val="0"/>
      <w:marRight w:val="0"/>
      <w:marTop w:val="0"/>
      <w:marBottom w:val="0"/>
      <w:divBdr>
        <w:top w:val="none" w:sz="0" w:space="0" w:color="auto"/>
        <w:left w:val="none" w:sz="0" w:space="0" w:color="auto"/>
        <w:bottom w:val="none" w:sz="0" w:space="0" w:color="auto"/>
        <w:right w:val="none" w:sz="0" w:space="0" w:color="auto"/>
      </w:divBdr>
    </w:div>
    <w:div w:id="2051762390">
      <w:bodyDiv w:val="1"/>
      <w:marLeft w:val="0"/>
      <w:marRight w:val="0"/>
      <w:marTop w:val="0"/>
      <w:marBottom w:val="0"/>
      <w:divBdr>
        <w:top w:val="none" w:sz="0" w:space="0" w:color="auto"/>
        <w:left w:val="none" w:sz="0" w:space="0" w:color="auto"/>
        <w:bottom w:val="none" w:sz="0" w:space="0" w:color="auto"/>
        <w:right w:val="none" w:sz="0" w:space="0" w:color="auto"/>
      </w:divBdr>
    </w:div>
    <w:div w:id="2051801878">
      <w:bodyDiv w:val="1"/>
      <w:marLeft w:val="0"/>
      <w:marRight w:val="0"/>
      <w:marTop w:val="0"/>
      <w:marBottom w:val="0"/>
      <w:divBdr>
        <w:top w:val="none" w:sz="0" w:space="0" w:color="auto"/>
        <w:left w:val="none" w:sz="0" w:space="0" w:color="auto"/>
        <w:bottom w:val="none" w:sz="0" w:space="0" w:color="auto"/>
        <w:right w:val="none" w:sz="0" w:space="0" w:color="auto"/>
      </w:divBdr>
    </w:div>
    <w:div w:id="2051832095">
      <w:bodyDiv w:val="1"/>
      <w:marLeft w:val="0"/>
      <w:marRight w:val="0"/>
      <w:marTop w:val="0"/>
      <w:marBottom w:val="0"/>
      <w:divBdr>
        <w:top w:val="none" w:sz="0" w:space="0" w:color="auto"/>
        <w:left w:val="none" w:sz="0" w:space="0" w:color="auto"/>
        <w:bottom w:val="none" w:sz="0" w:space="0" w:color="auto"/>
        <w:right w:val="none" w:sz="0" w:space="0" w:color="auto"/>
      </w:divBdr>
    </w:div>
    <w:div w:id="2051878920">
      <w:bodyDiv w:val="1"/>
      <w:marLeft w:val="0"/>
      <w:marRight w:val="0"/>
      <w:marTop w:val="0"/>
      <w:marBottom w:val="0"/>
      <w:divBdr>
        <w:top w:val="none" w:sz="0" w:space="0" w:color="auto"/>
        <w:left w:val="none" w:sz="0" w:space="0" w:color="auto"/>
        <w:bottom w:val="none" w:sz="0" w:space="0" w:color="auto"/>
        <w:right w:val="none" w:sz="0" w:space="0" w:color="auto"/>
      </w:divBdr>
    </w:div>
    <w:div w:id="2051880180">
      <w:bodyDiv w:val="1"/>
      <w:marLeft w:val="0"/>
      <w:marRight w:val="0"/>
      <w:marTop w:val="0"/>
      <w:marBottom w:val="0"/>
      <w:divBdr>
        <w:top w:val="none" w:sz="0" w:space="0" w:color="auto"/>
        <w:left w:val="none" w:sz="0" w:space="0" w:color="auto"/>
        <w:bottom w:val="none" w:sz="0" w:space="0" w:color="auto"/>
        <w:right w:val="none" w:sz="0" w:space="0" w:color="auto"/>
      </w:divBdr>
    </w:div>
    <w:div w:id="2051951277">
      <w:bodyDiv w:val="1"/>
      <w:marLeft w:val="0"/>
      <w:marRight w:val="0"/>
      <w:marTop w:val="0"/>
      <w:marBottom w:val="0"/>
      <w:divBdr>
        <w:top w:val="none" w:sz="0" w:space="0" w:color="auto"/>
        <w:left w:val="none" w:sz="0" w:space="0" w:color="auto"/>
        <w:bottom w:val="none" w:sz="0" w:space="0" w:color="auto"/>
        <w:right w:val="none" w:sz="0" w:space="0" w:color="auto"/>
      </w:divBdr>
    </w:div>
    <w:div w:id="2051951849">
      <w:bodyDiv w:val="1"/>
      <w:marLeft w:val="0"/>
      <w:marRight w:val="0"/>
      <w:marTop w:val="0"/>
      <w:marBottom w:val="0"/>
      <w:divBdr>
        <w:top w:val="none" w:sz="0" w:space="0" w:color="auto"/>
        <w:left w:val="none" w:sz="0" w:space="0" w:color="auto"/>
        <w:bottom w:val="none" w:sz="0" w:space="0" w:color="auto"/>
        <w:right w:val="none" w:sz="0" w:space="0" w:color="auto"/>
      </w:divBdr>
    </w:div>
    <w:div w:id="2051954053">
      <w:bodyDiv w:val="1"/>
      <w:marLeft w:val="0"/>
      <w:marRight w:val="0"/>
      <w:marTop w:val="0"/>
      <w:marBottom w:val="0"/>
      <w:divBdr>
        <w:top w:val="none" w:sz="0" w:space="0" w:color="auto"/>
        <w:left w:val="none" w:sz="0" w:space="0" w:color="auto"/>
        <w:bottom w:val="none" w:sz="0" w:space="0" w:color="auto"/>
        <w:right w:val="none" w:sz="0" w:space="0" w:color="auto"/>
      </w:divBdr>
    </w:div>
    <w:div w:id="2051955253">
      <w:bodyDiv w:val="1"/>
      <w:marLeft w:val="0"/>
      <w:marRight w:val="0"/>
      <w:marTop w:val="0"/>
      <w:marBottom w:val="0"/>
      <w:divBdr>
        <w:top w:val="none" w:sz="0" w:space="0" w:color="auto"/>
        <w:left w:val="none" w:sz="0" w:space="0" w:color="auto"/>
        <w:bottom w:val="none" w:sz="0" w:space="0" w:color="auto"/>
        <w:right w:val="none" w:sz="0" w:space="0" w:color="auto"/>
      </w:divBdr>
    </w:div>
    <w:div w:id="2052000389">
      <w:bodyDiv w:val="1"/>
      <w:marLeft w:val="0"/>
      <w:marRight w:val="0"/>
      <w:marTop w:val="0"/>
      <w:marBottom w:val="0"/>
      <w:divBdr>
        <w:top w:val="none" w:sz="0" w:space="0" w:color="auto"/>
        <w:left w:val="none" w:sz="0" w:space="0" w:color="auto"/>
        <w:bottom w:val="none" w:sz="0" w:space="0" w:color="auto"/>
        <w:right w:val="none" w:sz="0" w:space="0" w:color="auto"/>
      </w:divBdr>
    </w:div>
    <w:div w:id="2052076427">
      <w:bodyDiv w:val="1"/>
      <w:marLeft w:val="0"/>
      <w:marRight w:val="0"/>
      <w:marTop w:val="0"/>
      <w:marBottom w:val="0"/>
      <w:divBdr>
        <w:top w:val="none" w:sz="0" w:space="0" w:color="auto"/>
        <w:left w:val="none" w:sz="0" w:space="0" w:color="auto"/>
        <w:bottom w:val="none" w:sz="0" w:space="0" w:color="auto"/>
        <w:right w:val="none" w:sz="0" w:space="0" w:color="auto"/>
      </w:divBdr>
    </w:div>
    <w:div w:id="2052150823">
      <w:bodyDiv w:val="1"/>
      <w:marLeft w:val="0"/>
      <w:marRight w:val="0"/>
      <w:marTop w:val="0"/>
      <w:marBottom w:val="0"/>
      <w:divBdr>
        <w:top w:val="none" w:sz="0" w:space="0" w:color="auto"/>
        <w:left w:val="none" w:sz="0" w:space="0" w:color="auto"/>
        <w:bottom w:val="none" w:sz="0" w:space="0" w:color="auto"/>
        <w:right w:val="none" w:sz="0" w:space="0" w:color="auto"/>
      </w:divBdr>
    </w:div>
    <w:div w:id="2052344079">
      <w:bodyDiv w:val="1"/>
      <w:marLeft w:val="0"/>
      <w:marRight w:val="0"/>
      <w:marTop w:val="0"/>
      <w:marBottom w:val="0"/>
      <w:divBdr>
        <w:top w:val="none" w:sz="0" w:space="0" w:color="auto"/>
        <w:left w:val="none" w:sz="0" w:space="0" w:color="auto"/>
        <w:bottom w:val="none" w:sz="0" w:space="0" w:color="auto"/>
        <w:right w:val="none" w:sz="0" w:space="0" w:color="auto"/>
      </w:divBdr>
    </w:div>
    <w:div w:id="2052538159">
      <w:bodyDiv w:val="1"/>
      <w:marLeft w:val="0"/>
      <w:marRight w:val="0"/>
      <w:marTop w:val="0"/>
      <w:marBottom w:val="0"/>
      <w:divBdr>
        <w:top w:val="none" w:sz="0" w:space="0" w:color="auto"/>
        <w:left w:val="none" w:sz="0" w:space="0" w:color="auto"/>
        <w:bottom w:val="none" w:sz="0" w:space="0" w:color="auto"/>
        <w:right w:val="none" w:sz="0" w:space="0" w:color="auto"/>
      </w:divBdr>
    </w:div>
    <w:div w:id="2052610715">
      <w:bodyDiv w:val="1"/>
      <w:marLeft w:val="0"/>
      <w:marRight w:val="0"/>
      <w:marTop w:val="0"/>
      <w:marBottom w:val="0"/>
      <w:divBdr>
        <w:top w:val="none" w:sz="0" w:space="0" w:color="auto"/>
        <w:left w:val="none" w:sz="0" w:space="0" w:color="auto"/>
        <w:bottom w:val="none" w:sz="0" w:space="0" w:color="auto"/>
        <w:right w:val="none" w:sz="0" w:space="0" w:color="auto"/>
      </w:divBdr>
    </w:div>
    <w:div w:id="2052614089">
      <w:bodyDiv w:val="1"/>
      <w:marLeft w:val="0"/>
      <w:marRight w:val="0"/>
      <w:marTop w:val="0"/>
      <w:marBottom w:val="0"/>
      <w:divBdr>
        <w:top w:val="none" w:sz="0" w:space="0" w:color="auto"/>
        <w:left w:val="none" w:sz="0" w:space="0" w:color="auto"/>
        <w:bottom w:val="none" w:sz="0" w:space="0" w:color="auto"/>
        <w:right w:val="none" w:sz="0" w:space="0" w:color="auto"/>
      </w:divBdr>
    </w:div>
    <w:div w:id="2052654004">
      <w:bodyDiv w:val="1"/>
      <w:marLeft w:val="0"/>
      <w:marRight w:val="0"/>
      <w:marTop w:val="0"/>
      <w:marBottom w:val="0"/>
      <w:divBdr>
        <w:top w:val="none" w:sz="0" w:space="0" w:color="auto"/>
        <w:left w:val="none" w:sz="0" w:space="0" w:color="auto"/>
        <w:bottom w:val="none" w:sz="0" w:space="0" w:color="auto"/>
        <w:right w:val="none" w:sz="0" w:space="0" w:color="auto"/>
      </w:divBdr>
    </w:div>
    <w:div w:id="2052805816">
      <w:bodyDiv w:val="1"/>
      <w:marLeft w:val="0"/>
      <w:marRight w:val="0"/>
      <w:marTop w:val="0"/>
      <w:marBottom w:val="0"/>
      <w:divBdr>
        <w:top w:val="none" w:sz="0" w:space="0" w:color="auto"/>
        <w:left w:val="none" w:sz="0" w:space="0" w:color="auto"/>
        <w:bottom w:val="none" w:sz="0" w:space="0" w:color="auto"/>
        <w:right w:val="none" w:sz="0" w:space="0" w:color="auto"/>
      </w:divBdr>
    </w:div>
    <w:div w:id="2052878071">
      <w:bodyDiv w:val="1"/>
      <w:marLeft w:val="0"/>
      <w:marRight w:val="0"/>
      <w:marTop w:val="0"/>
      <w:marBottom w:val="0"/>
      <w:divBdr>
        <w:top w:val="none" w:sz="0" w:space="0" w:color="auto"/>
        <w:left w:val="none" w:sz="0" w:space="0" w:color="auto"/>
        <w:bottom w:val="none" w:sz="0" w:space="0" w:color="auto"/>
        <w:right w:val="none" w:sz="0" w:space="0" w:color="auto"/>
      </w:divBdr>
    </w:div>
    <w:div w:id="2052993558">
      <w:bodyDiv w:val="1"/>
      <w:marLeft w:val="0"/>
      <w:marRight w:val="0"/>
      <w:marTop w:val="0"/>
      <w:marBottom w:val="0"/>
      <w:divBdr>
        <w:top w:val="none" w:sz="0" w:space="0" w:color="auto"/>
        <w:left w:val="none" w:sz="0" w:space="0" w:color="auto"/>
        <w:bottom w:val="none" w:sz="0" w:space="0" w:color="auto"/>
        <w:right w:val="none" w:sz="0" w:space="0" w:color="auto"/>
      </w:divBdr>
    </w:div>
    <w:div w:id="2052996888">
      <w:bodyDiv w:val="1"/>
      <w:marLeft w:val="0"/>
      <w:marRight w:val="0"/>
      <w:marTop w:val="0"/>
      <w:marBottom w:val="0"/>
      <w:divBdr>
        <w:top w:val="none" w:sz="0" w:space="0" w:color="auto"/>
        <w:left w:val="none" w:sz="0" w:space="0" w:color="auto"/>
        <w:bottom w:val="none" w:sz="0" w:space="0" w:color="auto"/>
        <w:right w:val="none" w:sz="0" w:space="0" w:color="auto"/>
      </w:divBdr>
    </w:div>
    <w:div w:id="2052998998">
      <w:bodyDiv w:val="1"/>
      <w:marLeft w:val="0"/>
      <w:marRight w:val="0"/>
      <w:marTop w:val="0"/>
      <w:marBottom w:val="0"/>
      <w:divBdr>
        <w:top w:val="none" w:sz="0" w:space="0" w:color="auto"/>
        <w:left w:val="none" w:sz="0" w:space="0" w:color="auto"/>
        <w:bottom w:val="none" w:sz="0" w:space="0" w:color="auto"/>
        <w:right w:val="none" w:sz="0" w:space="0" w:color="auto"/>
      </w:divBdr>
    </w:div>
    <w:div w:id="2053068818">
      <w:bodyDiv w:val="1"/>
      <w:marLeft w:val="0"/>
      <w:marRight w:val="0"/>
      <w:marTop w:val="0"/>
      <w:marBottom w:val="0"/>
      <w:divBdr>
        <w:top w:val="none" w:sz="0" w:space="0" w:color="auto"/>
        <w:left w:val="none" w:sz="0" w:space="0" w:color="auto"/>
        <w:bottom w:val="none" w:sz="0" w:space="0" w:color="auto"/>
        <w:right w:val="none" w:sz="0" w:space="0" w:color="auto"/>
      </w:divBdr>
    </w:div>
    <w:div w:id="2053075493">
      <w:bodyDiv w:val="1"/>
      <w:marLeft w:val="0"/>
      <w:marRight w:val="0"/>
      <w:marTop w:val="0"/>
      <w:marBottom w:val="0"/>
      <w:divBdr>
        <w:top w:val="none" w:sz="0" w:space="0" w:color="auto"/>
        <w:left w:val="none" w:sz="0" w:space="0" w:color="auto"/>
        <w:bottom w:val="none" w:sz="0" w:space="0" w:color="auto"/>
        <w:right w:val="none" w:sz="0" w:space="0" w:color="auto"/>
      </w:divBdr>
    </w:div>
    <w:div w:id="2053185211">
      <w:bodyDiv w:val="1"/>
      <w:marLeft w:val="0"/>
      <w:marRight w:val="0"/>
      <w:marTop w:val="0"/>
      <w:marBottom w:val="0"/>
      <w:divBdr>
        <w:top w:val="none" w:sz="0" w:space="0" w:color="auto"/>
        <w:left w:val="none" w:sz="0" w:space="0" w:color="auto"/>
        <w:bottom w:val="none" w:sz="0" w:space="0" w:color="auto"/>
        <w:right w:val="none" w:sz="0" w:space="0" w:color="auto"/>
      </w:divBdr>
    </w:div>
    <w:div w:id="2053260462">
      <w:bodyDiv w:val="1"/>
      <w:marLeft w:val="0"/>
      <w:marRight w:val="0"/>
      <w:marTop w:val="0"/>
      <w:marBottom w:val="0"/>
      <w:divBdr>
        <w:top w:val="none" w:sz="0" w:space="0" w:color="auto"/>
        <w:left w:val="none" w:sz="0" w:space="0" w:color="auto"/>
        <w:bottom w:val="none" w:sz="0" w:space="0" w:color="auto"/>
        <w:right w:val="none" w:sz="0" w:space="0" w:color="auto"/>
      </w:divBdr>
    </w:div>
    <w:div w:id="2053335593">
      <w:bodyDiv w:val="1"/>
      <w:marLeft w:val="0"/>
      <w:marRight w:val="0"/>
      <w:marTop w:val="0"/>
      <w:marBottom w:val="0"/>
      <w:divBdr>
        <w:top w:val="none" w:sz="0" w:space="0" w:color="auto"/>
        <w:left w:val="none" w:sz="0" w:space="0" w:color="auto"/>
        <w:bottom w:val="none" w:sz="0" w:space="0" w:color="auto"/>
        <w:right w:val="none" w:sz="0" w:space="0" w:color="auto"/>
      </w:divBdr>
    </w:div>
    <w:div w:id="2053384935">
      <w:bodyDiv w:val="1"/>
      <w:marLeft w:val="0"/>
      <w:marRight w:val="0"/>
      <w:marTop w:val="0"/>
      <w:marBottom w:val="0"/>
      <w:divBdr>
        <w:top w:val="none" w:sz="0" w:space="0" w:color="auto"/>
        <w:left w:val="none" w:sz="0" w:space="0" w:color="auto"/>
        <w:bottom w:val="none" w:sz="0" w:space="0" w:color="auto"/>
        <w:right w:val="none" w:sz="0" w:space="0" w:color="auto"/>
      </w:divBdr>
    </w:div>
    <w:div w:id="2053574944">
      <w:bodyDiv w:val="1"/>
      <w:marLeft w:val="0"/>
      <w:marRight w:val="0"/>
      <w:marTop w:val="0"/>
      <w:marBottom w:val="0"/>
      <w:divBdr>
        <w:top w:val="none" w:sz="0" w:space="0" w:color="auto"/>
        <w:left w:val="none" w:sz="0" w:space="0" w:color="auto"/>
        <w:bottom w:val="none" w:sz="0" w:space="0" w:color="auto"/>
        <w:right w:val="none" w:sz="0" w:space="0" w:color="auto"/>
      </w:divBdr>
    </w:div>
    <w:div w:id="2053576465">
      <w:bodyDiv w:val="1"/>
      <w:marLeft w:val="0"/>
      <w:marRight w:val="0"/>
      <w:marTop w:val="0"/>
      <w:marBottom w:val="0"/>
      <w:divBdr>
        <w:top w:val="none" w:sz="0" w:space="0" w:color="auto"/>
        <w:left w:val="none" w:sz="0" w:space="0" w:color="auto"/>
        <w:bottom w:val="none" w:sz="0" w:space="0" w:color="auto"/>
        <w:right w:val="none" w:sz="0" w:space="0" w:color="auto"/>
      </w:divBdr>
    </w:div>
    <w:div w:id="2053655420">
      <w:bodyDiv w:val="1"/>
      <w:marLeft w:val="0"/>
      <w:marRight w:val="0"/>
      <w:marTop w:val="0"/>
      <w:marBottom w:val="0"/>
      <w:divBdr>
        <w:top w:val="none" w:sz="0" w:space="0" w:color="auto"/>
        <w:left w:val="none" w:sz="0" w:space="0" w:color="auto"/>
        <w:bottom w:val="none" w:sz="0" w:space="0" w:color="auto"/>
        <w:right w:val="none" w:sz="0" w:space="0" w:color="auto"/>
      </w:divBdr>
    </w:div>
    <w:div w:id="2053724877">
      <w:bodyDiv w:val="1"/>
      <w:marLeft w:val="0"/>
      <w:marRight w:val="0"/>
      <w:marTop w:val="0"/>
      <w:marBottom w:val="0"/>
      <w:divBdr>
        <w:top w:val="none" w:sz="0" w:space="0" w:color="auto"/>
        <w:left w:val="none" w:sz="0" w:space="0" w:color="auto"/>
        <w:bottom w:val="none" w:sz="0" w:space="0" w:color="auto"/>
        <w:right w:val="none" w:sz="0" w:space="0" w:color="auto"/>
      </w:divBdr>
    </w:div>
    <w:div w:id="2053841879">
      <w:bodyDiv w:val="1"/>
      <w:marLeft w:val="0"/>
      <w:marRight w:val="0"/>
      <w:marTop w:val="0"/>
      <w:marBottom w:val="0"/>
      <w:divBdr>
        <w:top w:val="none" w:sz="0" w:space="0" w:color="auto"/>
        <w:left w:val="none" w:sz="0" w:space="0" w:color="auto"/>
        <w:bottom w:val="none" w:sz="0" w:space="0" w:color="auto"/>
        <w:right w:val="none" w:sz="0" w:space="0" w:color="auto"/>
      </w:divBdr>
    </w:div>
    <w:div w:id="2053848809">
      <w:bodyDiv w:val="1"/>
      <w:marLeft w:val="0"/>
      <w:marRight w:val="0"/>
      <w:marTop w:val="0"/>
      <w:marBottom w:val="0"/>
      <w:divBdr>
        <w:top w:val="none" w:sz="0" w:space="0" w:color="auto"/>
        <w:left w:val="none" w:sz="0" w:space="0" w:color="auto"/>
        <w:bottom w:val="none" w:sz="0" w:space="0" w:color="auto"/>
        <w:right w:val="none" w:sz="0" w:space="0" w:color="auto"/>
      </w:divBdr>
    </w:div>
    <w:div w:id="2053917585">
      <w:bodyDiv w:val="1"/>
      <w:marLeft w:val="0"/>
      <w:marRight w:val="0"/>
      <w:marTop w:val="0"/>
      <w:marBottom w:val="0"/>
      <w:divBdr>
        <w:top w:val="none" w:sz="0" w:space="0" w:color="auto"/>
        <w:left w:val="none" w:sz="0" w:space="0" w:color="auto"/>
        <w:bottom w:val="none" w:sz="0" w:space="0" w:color="auto"/>
        <w:right w:val="none" w:sz="0" w:space="0" w:color="auto"/>
      </w:divBdr>
    </w:div>
    <w:div w:id="2053992534">
      <w:bodyDiv w:val="1"/>
      <w:marLeft w:val="0"/>
      <w:marRight w:val="0"/>
      <w:marTop w:val="0"/>
      <w:marBottom w:val="0"/>
      <w:divBdr>
        <w:top w:val="none" w:sz="0" w:space="0" w:color="auto"/>
        <w:left w:val="none" w:sz="0" w:space="0" w:color="auto"/>
        <w:bottom w:val="none" w:sz="0" w:space="0" w:color="auto"/>
        <w:right w:val="none" w:sz="0" w:space="0" w:color="auto"/>
      </w:divBdr>
    </w:div>
    <w:div w:id="2054116632">
      <w:bodyDiv w:val="1"/>
      <w:marLeft w:val="0"/>
      <w:marRight w:val="0"/>
      <w:marTop w:val="0"/>
      <w:marBottom w:val="0"/>
      <w:divBdr>
        <w:top w:val="none" w:sz="0" w:space="0" w:color="auto"/>
        <w:left w:val="none" w:sz="0" w:space="0" w:color="auto"/>
        <w:bottom w:val="none" w:sz="0" w:space="0" w:color="auto"/>
        <w:right w:val="none" w:sz="0" w:space="0" w:color="auto"/>
      </w:divBdr>
    </w:div>
    <w:div w:id="2054310413">
      <w:bodyDiv w:val="1"/>
      <w:marLeft w:val="0"/>
      <w:marRight w:val="0"/>
      <w:marTop w:val="0"/>
      <w:marBottom w:val="0"/>
      <w:divBdr>
        <w:top w:val="none" w:sz="0" w:space="0" w:color="auto"/>
        <w:left w:val="none" w:sz="0" w:space="0" w:color="auto"/>
        <w:bottom w:val="none" w:sz="0" w:space="0" w:color="auto"/>
        <w:right w:val="none" w:sz="0" w:space="0" w:color="auto"/>
      </w:divBdr>
    </w:div>
    <w:div w:id="2054381517">
      <w:bodyDiv w:val="1"/>
      <w:marLeft w:val="0"/>
      <w:marRight w:val="0"/>
      <w:marTop w:val="0"/>
      <w:marBottom w:val="0"/>
      <w:divBdr>
        <w:top w:val="none" w:sz="0" w:space="0" w:color="auto"/>
        <w:left w:val="none" w:sz="0" w:space="0" w:color="auto"/>
        <w:bottom w:val="none" w:sz="0" w:space="0" w:color="auto"/>
        <w:right w:val="none" w:sz="0" w:space="0" w:color="auto"/>
      </w:divBdr>
    </w:div>
    <w:div w:id="2054496029">
      <w:bodyDiv w:val="1"/>
      <w:marLeft w:val="0"/>
      <w:marRight w:val="0"/>
      <w:marTop w:val="0"/>
      <w:marBottom w:val="0"/>
      <w:divBdr>
        <w:top w:val="none" w:sz="0" w:space="0" w:color="auto"/>
        <w:left w:val="none" w:sz="0" w:space="0" w:color="auto"/>
        <w:bottom w:val="none" w:sz="0" w:space="0" w:color="auto"/>
        <w:right w:val="none" w:sz="0" w:space="0" w:color="auto"/>
      </w:divBdr>
    </w:div>
    <w:div w:id="2054501172">
      <w:bodyDiv w:val="1"/>
      <w:marLeft w:val="0"/>
      <w:marRight w:val="0"/>
      <w:marTop w:val="0"/>
      <w:marBottom w:val="0"/>
      <w:divBdr>
        <w:top w:val="none" w:sz="0" w:space="0" w:color="auto"/>
        <w:left w:val="none" w:sz="0" w:space="0" w:color="auto"/>
        <w:bottom w:val="none" w:sz="0" w:space="0" w:color="auto"/>
        <w:right w:val="none" w:sz="0" w:space="0" w:color="auto"/>
      </w:divBdr>
    </w:div>
    <w:div w:id="2054571843">
      <w:bodyDiv w:val="1"/>
      <w:marLeft w:val="0"/>
      <w:marRight w:val="0"/>
      <w:marTop w:val="0"/>
      <w:marBottom w:val="0"/>
      <w:divBdr>
        <w:top w:val="none" w:sz="0" w:space="0" w:color="auto"/>
        <w:left w:val="none" w:sz="0" w:space="0" w:color="auto"/>
        <w:bottom w:val="none" w:sz="0" w:space="0" w:color="auto"/>
        <w:right w:val="none" w:sz="0" w:space="0" w:color="auto"/>
      </w:divBdr>
    </w:div>
    <w:div w:id="2054764026">
      <w:bodyDiv w:val="1"/>
      <w:marLeft w:val="0"/>
      <w:marRight w:val="0"/>
      <w:marTop w:val="0"/>
      <w:marBottom w:val="0"/>
      <w:divBdr>
        <w:top w:val="none" w:sz="0" w:space="0" w:color="auto"/>
        <w:left w:val="none" w:sz="0" w:space="0" w:color="auto"/>
        <w:bottom w:val="none" w:sz="0" w:space="0" w:color="auto"/>
        <w:right w:val="none" w:sz="0" w:space="0" w:color="auto"/>
      </w:divBdr>
    </w:div>
    <w:div w:id="2054840580">
      <w:bodyDiv w:val="1"/>
      <w:marLeft w:val="0"/>
      <w:marRight w:val="0"/>
      <w:marTop w:val="0"/>
      <w:marBottom w:val="0"/>
      <w:divBdr>
        <w:top w:val="none" w:sz="0" w:space="0" w:color="auto"/>
        <w:left w:val="none" w:sz="0" w:space="0" w:color="auto"/>
        <w:bottom w:val="none" w:sz="0" w:space="0" w:color="auto"/>
        <w:right w:val="none" w:sz="0" w:space="0" w:color="auto"/>
      </w:divBdr>
    </w:div>
    <w:div w:id="2054957819">
      <w:bodyDiv w:val="1"/>
      <w:marLeft w:val="0"/>
      <w:marRight w:val="0"/>
      <w:marTop w:val="0"/>
      <w:marBottom w:val="0"/>
      <w:divBdr>
        <w:top w:val="none" w:sz="0" w:space="0" w:color="auto"/>
        <w:left w:val="none" w:sz="0" w:space="0" w:color="auto"/>
        <w:bottom w:val="none" w:sz="0" w:space="0" w:color="auto"/>
        <w:right w:val="none" w:sz="0" w:space="0" w:color="auto"/>
      </w:divBdr>
    </w:div>
    <w:div w:id="2054963675">
      <w:bodyDiv w:val="1"/>
      <w:marLeft w:val="0"/>
      <w:marRight w:val="0"/>
      <w:marTop w:val="0"/>
      <w:marBottom w:val="0"/>
      <w:divBdr>
        <w:top w:val="none" w:sz="0" w:space="0" w:color="auto"/>
        <w:left w:val="none" w:sz="0" w:space="0" w:color="auto"/>
        <w:bottom w:val="none" w:sz="0" w:space="0" w:color="auto"/>
        <w:right w:val="none" w:sz="0" w:space="0" w:color="auto"/>
      </w:divBdr>
    </w:div>
    <w:div w:id="2055032942">
      <w:bodyDiv w:val="1"/>
      <w:marLeft w:val="0"/>
      <w:marRight w:val="0"/>
      <w:marTop w:val="0"/>
      <w:marBottom w:val="0"/>
      <w:divBdr>
        <w:top w:val="none" w:sz="0" w:space="0" w:color="auto"/>
        <w:left w:val="none" w:sz="0" w:space="0" w:color="auto"/>
        <w:bottom w:val="none" w:sz="0" w:space="0" w:color="auto"/>
        <w:right w:val="none" w:sz="0" w:space="0" w:color="auto"/>
      </w:divBdr>
    </w:div>
    <w:div w:id="2055150210">
      <w:bodyDiv w:val="1"/>
      <w:marLeft w:val="0"/>
      <w:marRight w:val="0"/>
      <w:marTop w:val="0"/>
      <w:marBottom w:val="0"/>
      <w:divBdr>
        <w:top w:val="none" w:sz="0" w:space="0" w:color="auto"/>
        <w:left w:val="none" w:sz="0" w:space="0" w:color="auto"/>
        <w:bottom w:val="none" w:sz="0" w:space="0" w:color="auto"/>
        <w:right w:val="none" w:sz="0" w:space="0" w:color="auto"/>
      </w:divBdr>
    </w:div>
    <w:div w:id="2055229502">
      <w:bodyDiv w:val="1"/>
      <w:marLeft w:val="0"/>
      <w:marRight w:val="0"/>
      <w:marTop w:val="0"/>
      <w:marBottom w:val="0"/>
      <w:divBdr>
        <w:top w:val="none" w:sz="0" w:space="0" w:color="auto"/>
        <w:left w:val="none" w:sz="0" w:space="0" w:color="auto"/>
        <w:bottom w:val="none" w:sz="0" w:space="0" w:color="auto"/>
        <w:right w:val="none" w:sz="0" w:space="0" w:color="auto"/>
      </w:divBdr>
    </w:div>
    <w:div w:id="2055542802">
      <w:bodyDiv w:val="1"/>
      <w:marLeft w:val="0"/>
      <w:marRight w:val="0"/>
      <w:marTop w:val="0"/>
      <w:marBottom w:val="0"/>
      <w:divBdr>
        <w:top w:val="none" w:sz="0" w:space="0" w:color="auto"/>
        <w:left w:val="none" w:sz="0" w:space="0" w:color="auto"/>
        <w:bottom w:val="none" w:sz="0" w:space="0" w:color="auto"/>
        <w:right w:val="none" w:sz="0" w:space="0" w:color="auto"/>
      </w:divBdr>
    </w:div>
    <w:div w:id="2055764009">
      <w:bodyDiv w:val="1"/>
      <w:marLeft w:val="0"/>
      <w:marRight w:val="0"/>
      <w:marTop w:val="0"/>
      <w:marBottom w:val="0"/>
      <w:divBdr>
        <w:top w:val="none" w:sz="0" w:space="0" w:color="auto"/>
        <w:left w:val="none" w:sz="0" w:space="0" w:color="auto"/>
        <w:bottom w:val="none" w:sz="0" w:space="0" w:color="auto"/>
        <w:right w:val="none" w:sz="0" w:space="0" w:color="auto"/>
      </w:divBdr>
    </w:div>
    <w:div w:id="2055813071">
      <w:bodyDiv w:val="1"/>
      <w:marLeft w:val="0"/>
      <w:marRight w:val="0"/>
      <w:marTop w:val="0"/>
      <w:marBottom w:val="0"/>
      <w:divBdr>
        <w:top w:val="none" w:sz="0" w:space="0" w:color="auto"/>
        <w:left w:val="none" w:sz="0" w:space="0" w:color="auto"/>
        <w:bottom w:val="none" w:sz="0" w:space="0" w:color="auto"/>
        <w:right w:val="none" w:sz="0" w:space="0" w:color="auto"/>
      </w:divBdr>
    </w:div>
    <w:div w:id="2056074133">
      <w:bodyDiv w:val="1"/>
      <w:marLeft w:val="0"/>
      <w:marRight w:val="0"/>
      <w:marTop w:val="0"/>
      <w:marBottom w:val="0"/>
      <w:divBdr>
        <w:top w:val="none" w:sz="0" w:space="0" w:color="auto"/>
        <w:left w:val="none" w:sz="0" w:space="0" w:color="auto"/>
        <w:bottom w:val="none" w:sz="0" w:space="0" w:color="auto"/>
        <w:right w:val="none" w:sz="0" w:space="0" w:color="auto"/>
      </w:divBdr>
    </w:div>
    <w:div w:id="2056081001">
      <w:bodyDiv w:val="1"/>
      <w:marLeft w:val="0"/>
      <w:marRight w:val="0"/>
      <w:marTop w:val="0"/>
      <w:marBottom w:val="0"/>
      <w:divBdr>
        <w:top w:val="none" w:sz="0" w:space="0" w:color="auto"/>
        <w:left w:val="none" w:sz="0" w:space="0" w:color="auto"/>
        <w:bottom w:val="none" w:sz="0" w:space="0" w:color="auto"/>
        <w:right w:val="none" w:sz="0" w:space="0" w:color="auto"/>
      </w:divBdr>
    </w:div>
    <w:div w:id="2056082539">
      <w:bodyDiv w:val="1"/>
      <w:marLeft w:val="0"/>
      <w:marRight w:val="0"/>
      <w:marTop w:val="0"/>
      <w:marBottom w:val="0"/>
      <w:divBdr>
        <w:top w:val="none" w:sz="0" w:space="0" w:color="auto"/>
        <w:left w:val="none" w:sz="0" w:space="0" w:color="auto"/>
        <w:bottom w:val="none" w:sz="0" w:space="0" w:color="auto"/>
        <w:right w:val="none" w:sz="0" w:space="0" w:color="auto"/>
      </w:divBdr>
    </w:div>
    <w:div w:id="2056156518">
      <w:bodyDiv w:val="1"/>
      <w:marLeft w:val="0"/>
      <w:marRight w:val="0"/>
      <w:marTop w:val="0"/>
      <w:marBottom w:val="0"/>
      <w:divBdr>
        <w:top w:val="none" w:sz="0" w:space="0" w:color="auto"/>
        <w:left w:val="none" w:sz="0" w:space="0" w:color="auto"/>
        <w:bottom w:val="none" w:sz="0" w:space="0" w:color="auto"/>
        <w:right w:val="none" w:sz="0" w:space="0" w:color="auto"/>
      </w:divBdr>
    </w:div>
    <w:div w:id="2056269690">
      <w:bodyDiv w:val="1"/>
      <w:marLeft w:val="0"/>
      <w:marRight w:val="0"/>
      <w:marTop w:val="0"/>
      <w:marBottom w:val="0"/>
      <w:divBdr>
        <w:top w:val="none" w:sz="0" w:space="0" w:color="auto"/>
        <w:left w:val="none" w:sz="0" w:space="0" w:color="auto"/>
        <w:bottom w:val="none" w:sz="0" w:space="0" w:color="auto"/>
        <w:right w:val="none" w:sz="0" w:space="0" w:color="auto"/>
      </w:divBdr>
    </w:div>
    <w:div w:id="2056390049">
      <w:bodyDiv w:val="1"/>
      <w:marLeft w:val="0"/>
      <w:marRight w:val="0"/>
      <w:marTop w:val="0"/>
      <w:marBottom w:val="0"/>
      <w:divBdr>
        <w:top w:val="none" w:sz="0" w:space="0" w:color="auto"/>
        <w:left w:val="none" w:sz="0" w:space="0" w:color="auto"/>
        <w:bottom w:val="none" w:sz="0" w:space="0" w:color="auto"/>
        <w:right w:val="none" w:sz="0" w:space="0" w:color="auto"/>
      </w:divBdr>
    </w:div>
    <w:div w:id="2056392461">
      <w:bodyDiv w:val="1"/>
      <w:marLeft w:val="0"/>
      <w:marRight w:val="0"/>
      <w:marTop w:val="0"/>
      <w:marBottom w:val="0"/>
      <w:divBdr>
        <w:top w:val="none" w:sz="0" w:space="0" w:color="auto"/>
        <w:left w:val="none" w:sz="0" w:space="0" w:color="auto"/>
        <w:bottom w:val="none" w:sz="0" w:space="0" w:color="auto"/>
        <w:right w:val="none" w:sz="0" w:space="0" w:color="auto"/>
      </w:divBdr>
    </w:div>
    <w:div w:id="2056466485">
      <w:bodyDiv w:val="1"/>
      <w:marLeft w:val="0"/>
      <w:marRight w:val="0"/>
      <w:marTop w:val="0"/>
      <w:marBottom w:val="0"/>
      <w:divBdr>
        <w:top w:val="none" w:sz="0" w:space="0" w:color="auto"/>
        <w:left w:val="none" w:sz="0" w:space="0" w:color="auto"/>
        <w:bottom w:val="none" w:sz="0" w:space="0" w:color="auto"/>
        <w:right w:val="none" w:sz="0" w:space="0" w:color="auto"/>
      </w:divBdr>
    </w:div>
    <w:div w:id="2056466775">
      <w:bodyDiv w:val="1"/>
      <w:marLeft w:val="0"/>
      <w:marRight w:val="0"/>
      <w:marTop w:val="0"/>
      <w:marBottom w:val="0"/>
      <w:divBdr>
        <w:top w:val="none" w:sz="0" w:space="0" w:color="auto"/>
        <w:left w:val="none" w:sz="0" w:space="0" w:color="auto"/>
        <w:bottom w:val="none" w:sz="0" w:space="0" w:color="auto"/>
        <w:right w:val="none" w:sz="0" w:space="0" w:color="auto"/>
      </w:divBdr>
    </w:div>
    <w:div w:id="2056468116">
      <w:bodyDiv w:val="1"/>
      <w:marLeft w:val="0"/>
      <w:marRight w:val="0"/>
      <w:marTop w:val="0"/>
      <w:marBottom w:val="0"/>
      <w:divBdr>
        <w:top w:val="none" w:sz="0" w:space="0" w:color="auto"/>
        <w:left w:val="none" w:sz="0" w:space="0" w:color="auto"/>
        <w:bottom w:val="none" w:sz="0" w:space="0" w:color="auto"/>
        <w:right w:val="none" w:sz="0" w:space="0" w:color="auto"/>
      </w:divBdr>
    </w:div>
    <w:div w:id="2056536995">
      <w:bodyDiv w:val="1"/>
      <w:marLeft w:val="0"/>
      <w:marRight w:val="0"/>
      <w:marTop w:val="0"/>
      <w:marBottom w:val="0"/>
      <w:divBdr>
        <w:top w:val="none" w:sz="0" w:space="0" w:color="auto"/>
        <w:left w:val="none" w:sz="0" w:space="0" w:color="auto"/>
        <w:bottom w:val="none" w:sz="0" w:space="0" w:color="auto"/>
        <w:right w:val="none" w:sz="0" w:space="0" w:color="auto"/>
      </w:divBdr>
    </w:div>
    <w:div w:id="2056539217">
      <w:bodyDiv w:val="1"/>
      <w:marLeft w:val="0"/>
      <w:marRight w:val="0"/>
      <w:marTop w:val="0"/>
      <w:marBottom w:val="0"/>
      <w:divBdr>
        <w:top w:val="none" w:sz="0" w:space="0" w:color="auto"/>
        <w:left w:val="none" w:sz="0" w:space="0" w:color="auto"/>
        <w:bottom w:val="none" w:sz="0" w:space="0" w:color="auto"/>
        <w:right w:val="none" w:sz="0" w:space="0" w:color="auto"/>
      </w:divBdr>
    </w:div>
    <w:div w:id="2056613498">
      <w:bodyDiv w:val="1"/>
      <w:marLeft w:val="0"/>
      <w:marRight w:val="0"/>
      <w:marTop w:val="0"/>
      <w:marBottom w:val="0"/>
      <w:divBdr>
        <w:top w:val="none" w:sz="0" w:space="0" w:color="auto"/>
        <w:left w:val="none" w:sz="0" w:space="0" w:color="auto"/>
        <w:bottom w:val="none" w:sz="0" w:space="0" w:color="auto"/>
        <w:right w:val="none" w:sz="0" w:space="0" w:color="auto"/>
      </w:divBdr>
    </w:div>
    <w:div w:id="2056614721">
      <w:bodyDiv w:val="1"/>
      <w:marLeft w:val="0"/>
      <w:marRight w:val="0"/>
      <w:marTop w:val="0"/>
      <w:marBottom w:val="0"/>
      <w:divBdr>
        <w:top w:val="none" w:sz="0" w:space="0" w:color="auto"/>
        <w:left w:val="none" w:sz="0" w:space="0" w:color="auto"/>
        <w:bottom w:val="none" w:sz="0" w:space="0" w:color="auto"/>
        <w:right w:val="none" w:sz="0" w:space="0" w:color="auto"/>
      </w:divBdr>
    </w:div>
    <w:div w:id="2056662920">
      <w:bodyDiv w:val="1"/>
      <w:marLeft w:val="0"/>
      <w:marRight w:val="0"/>
      <w:marTop w:val="0"/>
      <w:marBottom w:val="0"/>
      <w:divBdr>
        <w:top w:val="none" w:sz="0" w:space="0" w:color="auto"/>
        <w:left w:val="none" w:sz="0" w:space="0" w:color="auto"/>
        <w:bottom w:val="none" w:sz="0" w:space="0" w:color="auto"/>
        <w:right w:val="none" w:sz="0" w:space="0" w:color="auto"/>
      </w:divBdr>
    </w:div>
    <w:div w:id="2056737577">
      <w:bodyDiv w:val="1"/>
      <w:marLeft w:val="0"/>
      <w:marRight w:val="0"/>
      <w:marTop w:val="0"/>
      <w:marBottom w:val="0"/>
      <w:divBdr>
        <w:top w:val="none" w:sz="0" w:space="0" w:color="auto"/>
        <w:left w:val="none" w:sz="0" w:space="0" w:color="auto"/>
        <w:bottom w:val="none" w:sz="0" w:space="0" w:color="auto"/>
        <w:right w:val="none" w:sz="0" w:space="0" w:color="auto"/>
      </w:divBdr>
    </w:div>
    <w:div w:id="2056853611">
      <w:bodyDiv w:val="1"/>
      <w:marLeft w:val="0"/>
      <w:marRight w:val="0"/>
      <w:marTop w:val="0"/>
      <w:marBottom w:val="0"/>
      <w:divBdr>
        <w:top w:val="none" w:sz="0" w:space="0" w:color="auto"/>
        <w:left w:val="none" w:sz="0" w:space="0" w:color="auto"/>
        <w:bottom w:val="none" w:sz="0" w:space="0" w:color="auto"/>
        <w:right w:val="none" w:sz="0" w:space="0" w:color="auto"/>
      </w:divBdr>
    </w:div>
    <w:div w:id="2056925406">
      <w:bodyDiv w:val="1"/>
      <w:marLeft w:val="0"/>
      <w:marRight w:val="0"/>
      <w:marTop w:val="0"/>
      <w:marBottom w:val="0"/>
      <w:divBdr>
        <w:top w:val="none" w:sz="0" w:space="0" w:color="auto"/>
        <w:left w:val="none" w:sz="0" w:space="0" w:color="auto"/>
        <w:bottom w:val="none" w:sz="0" w:space="0" w:color="auto"/>
        <w:right w:val="none" w:sz="0" w:space="0" w:color="auto"/>
      </w:divBdr>
    </w:div>
    <w:div w:id="2056998386">
      <w:bodyDiv w:val="1"/>
      <w:marLeft w:val="0"/>
      <w:marRight w:val="0"/>
      <w:marTop w:val="0"/>
      <w:marBottom w:val="0"/>
      <w:divBdr>
        <w:top w:val="none" w:sz="0" w:space="0" w:color="auto"/>
        <w:left w:val="none" w:sz="0" w:space="0" w:color="auto"/>
        <w:bottom w:val="none" w:sz="0" w:space="0" w:color="auto"/>
        <w:right w:val="none" w:sz="0" w:space="0" w:color="auto"/>
      </w:divBdr>
    </w:div>
    <w:div w:id="2056999780">
      <w:bodyDiv w:val="1"/>
      <w:marLeft w:val="0"/>
      <w:marRight w:val="0"/>
      <w:marTop w:val="0"/>
      <w:marBottom w:val="0"/>
      <w:divBdr>
        <w:top w:val="none" w:sz="0" w:space="0" w:color="auto"/>
        <w:left w:val="none" w:sz="0" w:space="0" w:color="auto"/>
        <w:bottom w:val="none" w:sz="0" w:space="0" w:color="auto"/>
        <w:right w:val="none" w:sz="0" w:space="0" w:color="auto"/>
      </w:divBdr>
    </w:div>
    <w:div w:id="2057047967">
      <w:bodyDiv w:val="1"/>
      <w:marLeft w:val="0"/>
      <w:marRight w:val="0"/>
      <w:marTop w:val="0"/>
      <w:marBottom w:val="0"/>
      <w:divBdr>
        <w:top w:val="none" w:sz="0" w:space="0" w:color="auto"/>
        <w:left w:val="none" w:sz="0" w:space="0" w:color="auto"/>
        <w:bottom w:val="none" w:sz="0" w:space="0" w:color="auto"/>
        <w:right w:val="none" w:sz="0" w:space="0" w:color="auto"/>
      </w:divBdr>
    </w:div>
    <w:div w:id="2057048792">
      <w:bodyDiv w:val="1"/>
      <w:marLeft w:val="0"/>
      <w:marRight w:val="0"/>
      <w:marTop w:val="0"/>
      <w:marBottom w:val="0"/>
      <w:divBdr>
        <w:top w:val="none" w:sz="0" w:space="0" w:color="auto"/>
        <w:left w:val="none" w:sz="0" w:space="0" w:color="auto"/>
        <w:bottom w:val="none" w:sz="0" w:space="0" w:color="auto"/>
        <w:right w:val="none" w:sz="0" w:space="0" w:color="auto"/>
      </w:divBdr>
    </w:div>
    <w:div w:id="2057267668">
      <w:bodyDiv w:val="1"/>
      <w:marLeft w:val="0"/>
      <w:marRight w:val="0"/>
      <w:marTop w:val="0"/>
      <w:marBottom w:val="0"/>
      <w:divBdr>
        <w:top w:val="none" w:sz="0" w:space="0" w:color="auto"/>
        <w:left w:val="none" w:sz="0" w:space="0" w:color="auto"/>
        <w:bottom w:val="none" w:sz="0" w:space="0" w:color="auto"/>
        <w:right w:val="none" w:sz="0" w:space="0" w:color="auto"/>
      </w:divBdr>
    </w:div>
    <w:div w:id="2057314729">
      <w:bodyDiv w:val="1"/>
      <w:marLeft w:val="0"/>
      <w:marRight w:val="0"/>
      <w:marTop w:val="0"/>
      <w:marBottom w:val="0"/>
      <w:divBdr>
        <w:top w:val="none" w:sz="0" w:space="0" w:color="auto"/>
        <w:left w:val="none" w:sz="0" w:space="0" w:color="auto"/>
        <w:bottom w:val="none" w:sz="0" w:space="0" w:color="auto"/>
        <w:right w:val="none" w:sz="0" w:space="0" w:color="auto"/>
      </w:divBdr>
    </w:div>
    <w:div w:id="2057387785">
      <w:bodyDiv w:val="1"/>
      <w:marLeft w:val="0"/>
      <w:marRight w:val="0"/>
      <w:marTop w:val="0"/>
      <w:marBottom w:val="0"/>
      <w:divBdr>
        <w:top w:val="none" w:sz="0" w:space="0" w:color="auto"/>
        <w:left w:val="none" w:sz="0" w:space="0" w:color="auto"/>
        <w:bottom w:val="none" w:sz="0" w:space="0" w:color="auto"/>
        <w:right w:val="none" w:sz="0" w:space="0" w:color="auto"/>
      </w:divBdr>
    </w:div>
    <w:div w:id="2057504278">
      <w:bodyDiv w:val="1"/>
      <w:marLeft w:val="0"/>
      <w:marRight w:val="0"/>
      <w:marTop w:val="0"/>
      <w:marBottom w:val="0"/>
      <w:divBdr>
        <w:top w:val="none" w:sz="0" w:space="0" w:color="auto"/>
        <w:left w:val="none" w:sz="0" w:space="0" w:color="auto"/>
        <w:bottom w:val="none" w:sz="0" w:space="0" w:color="auto"/>
        <w:right w:val="none" w:sz="0" w:space="0" w:color="auto"/>
      </w:divBdr>
    </w:div>
    <w:div w:id="2057898338">
      <w:bodyDiv w:val="1"/>
      <w:marLeft w:val="0"/>
      <w:marRight w:val="0"/>
      <w:marTop w:val="0"/>
      <w:marBottom w:val="0"/>
      <w:divBdr>
        <w:top w:val="none" w:sz="0" w:space="0" w:color="auto"/>
        <w:left w:val="none" w:sz="0" w:space="0" w:color="auto"/>
        <w:bottom w:val="none" w:sz="0" w:space="0" w:color="auto"/>
        <w:right w:val="none" w:sz="0" w:space="0" w:color="auto"/>
      </w:divBdr>
    </w:div>
    <w:div w:id="2057966659">
      <w:bodyDiv w:val="1"/>
      <w:marLeft w:val="0"/>
      <w:marRight w:val="0"/>
      <w:marTop w:val="0"/>
      <w:marBottom w:val="0"/>
      <w:divBdr>
        <w:top w:val="none" w:sz="0" w:space="0" w:color="auto"/>
        <w:left w:val="none" w:sz="0" w:space="0" w:color="auto"/>
        <w:bottom w:val="none" w:sz="0" w:space="0" w:color="auto"/>
        <w:right w:val="none" w:sz="0" w:space="0" w:color="auto"/>
      </w:divBdr>
    </w:div>
    <w:div w:id="2058042346">
      <w:bodyDiv w:val="1"/>
      <w:marLeft w:val="0"/>
      <w:marRight w:val="0"/>
      <w:marTop w:val="0"/>
      <w:marBottom w:val="0"/>
      <w:divBdr>
        <w:top w:val="none" w:sz="0" w:space="0" w:color="auto"/>
        <w:left w:val="none" w:sz="0" w:space="0" w:color="auto"/>
        <w:bottom w:val="none" w:sz="0" w:space="0" w:color="auto"/>
        <w:right w:val="none" w:sz="0" w:space="0" w:color="auto"/>
      </w:divBdr>
    </w:div>
    <w:div w:id="2058236935">
      <w:bodyDiv w:val="1"/>
      <w:marLeft w:val="0"/>
      <w:marRight w:val="0"/>
      <w:marTop w:val="0"/>
      <w:marBottom w:val="0"/>
      <w:divBdr>
        <w:top w:val="none" w:sz="0" w:space="0" w:color="auto"/>
        <w:left w:val="none" w:sz="0" w:space="0" w:color="auto"/>
        <w:bottom w:val="none" w:sz="0" w:space="0" w:color="auto"/>
        <w:right w:val="none" w:sz="0" w:space="0" w:color="auto"/>
      </w:divBdr>
    </w:div>
    <w:div w:id="2058317265">
      <w:bodyDiv w:val="1"/>
      <w:marLeft w:val="0"/>
      <w:marRight w:val="0"/>
      <w:marTop w:val="0"/>
      <w:marBottom w:val="0"/>
      <w:divBdr>
        <w:top w:val="none" w:sz="0" w:space="0" w:color="auto"/>
        <w:left w:val="none" w:sz="0" w:space="0" w:color="auto"/>
        <w:bottom w:val="none" w:sz="0" w:space="0" w:color="auto"/>
        <w:right w:val="none" w:sz="0" w:space="0" w:color="auto"/>
      </w:divBdr>
    </w:div>
    <w:div w:id="2058356065">
      <w:bodyDiv w:val="1"/>
      <w:marLeft w:val="0"/>
      <w:marRight w:val="0"/>
      <w:marTop w:val="0"/>
      <w:marBottom w:val="0"/>
      <w:divBdr>
        <w:top w:val="none" w:sz="0" w:space="0" w:color="auto"/>
        <w:left w:val="none" w:sz="0" w:space="0" w:color="auto"/>
        <w:bottom w:val="none" w:sz="0" w:space="0" w:color="auto"/>
        <w:right w:val="none" w:sz="0" w:space="0" w:color="auto"/>
      </w:divBdr>
    </w:div>
    <w:div w:id="2058428798">
      <w:bodyDiv w:val="1"/>
      <w:marLeft w:val="0"/>
      <w:marRight w:val="0"/>
      <w:marTop w:val="0"/>
      <w:marBottom w:val="0"/>
      <w:divBdr>
        <w:top w:val="none" w:sz="0" w:space="0" w:color="auto"/>
        <w:left w:val="none" w:sz="0" w:space="0" w:color="auto"/>
        <w:bottom w:val="none" w:sz="0" w:space="0" w:color="auto"/>
        <w:right w:val="none" w:sz="0" w:space="0" w:color="auto"/>
      </w:divBdr>
    </w:div>
    <w:div w:id="2058432994">
      <w:bodyDiv w:val="1"/>
      <w:marLeft w:val="0"/>
      <w:marRight w:val="0"/>
      <w:marTop w:val="0"/>
      <w:marBottom w:val="0"/>
      <w:divBdr>
        <w:top w:val="none" w:sz="0" w:space="0" w:color="auto"/>
        <w:left w:val="none" w:sz="0" w:space="0" w:color="auto"/>
        <w:bottom w:val="none" w:sz="0" w:space="0" w:color="auto"/>
        <w:right w:val="none" w:sz="0" w:space="0" w:color="auto"/>
      </w:divBdr>
    </w:div>
    <w:div w:id="2058434271">
      <w:bodyDiv w:val="1"/>
      <w:marLeft w:val="0"/>
      <w:marRight w:val="0"/>
      <w:marTop w:val="0"/>
      <w:marBottom w:val="0"/>
      <w:divBdr>
        <w:top w:val="none" w:sz="0" w:space="0" w:color="auto"/>
        <w:left w:val="none" w:sz="0" w:space="0" w:color="auto"/>
        <w:bottom w:val="none" w:sz="0" w:space="0" w:color="auto"/>
        <w:right w:val="none" w:sz="0" w:space="0" w:color="auto"/>
      </w:divBdr>
    </w:div>
    <w:div w:id="2058554136">
      <w:bodyDiv w:val="1"/>
      <w:marLeft w:val="0"/>
      <w:marRight w:val="0"/>
      <w:marTop w:val="0"/>
      <w:marBottom w:val="0"/>
      <w:divBdr>
        <w:top w:val="none" w:sz="0" w:space="0" w:color="auto"/>
        <w:left w:val="none" w:sz="0" w:space="0" w:color="auto"/>
        <w:bottom w:val="none" w:sz="0" w:space="0" w:color="auto"/>
        <w:right w:val="none" w:sz="0" w:space="0" w:color="auto"/>
      </w:divBdr>
    </w:div>
    <w:div w:id="2058776185">
      <w:bodyDiv w:val="1"/>
      <w:marLeft w:val="0"/>
      <w:marRight w:val="0"/>
      <w:marTop w:val="0"/>
      <w:marBottom w:val="0"/>
      <w:divBdr>
        <w:top w:val="none" w:sz="0" w:space="0" w:color="auto"/>
        <w:left w:val="none" w:sz="0" w:space="0" w:color="auto"/>
        <w:bottom w:val="none" w:sz="0" w:space="0" w:color="auto"/>
        <w:right w:val="none" w:sz="0" w:space="0" w:color="auto"/>
      </w:divBdr>
    </w:div>
    <w:div w:id="2058814850">
      <w:bodyDiv w:val="1"/>
      <w:marLeft w:val="0"/>
      <w:marRight w:val="0"/>
      <w:marTop w:val="0"/>
      <w:marBottom w:val="0"/>
      <w:divBdr>
        <w:top w:val="none" w:sz="0" w:space="0" w:color="auto"/>
        <w:left w:val="none" w:sz="0" w:space="0" w:color="auto"/>
        <w:bottom w:val="none" w:sz="0" w:space="0" w:color="auto"/>
        <w:right w:val="none" w:sz="0" w:space="0" w:color="auto"/>
      </w:divBdr>
    </w:div>
    <w:div w:id="2058815581">
      <w:bodyDiv w:val="1"/>
      <w:marLeft w:val="0"/>
      <w:marRight w:val="0"/>
      <w:marTop w:val="0"/>
      <w:marBottom w:val="0"/>
      <w:divBdr>
        <w:top w:val="none" w:sz="0" w:space="0" w:color="auto"/>
        <w:left w:val="none" w:sz="0" w:space="0" w:color="auto"/>
        <w:bottom w:val="none" w:sz="0" w:space="0" w:color="auto"/>
        <w:right w:val="none" w:sz="0" w:space="0" w:color="auto"/>
      </w:divBdr>
    </w:div>
    <w:div w:id="2058892751">
      <w:bodyDiv w:val="1"/>
      <w:marLeft w:val="0"/>
      <w:marRight w:val="0"/>
      <w:marTop w:val="0"/>
      <w:marBottom w:val="0"/>
      <w:divBdr>
        <w:top w:val="none" w:sz="0" w:space="0" w:color="auto"/>
        <w:left w:val="none" w:sz="0" w:space="0" w:color="auto"/>
        <w:bottom w:val="none" w:sz="0" w:space="0" w:color="auto"/>
        <w:right w:val="none" w:sz="0" w:space="0" w:color="auto"/>
      </w:divBdr>
    </w:div>
    <w:div w:id="2059012581">
      <w:bodyDiv w:val="1"/>
      <w:marLeft w:val="0"/>
      <w:marRight w:val="0"/>
      <w:marTop w:val="0"/>
      <w:marBottom w:val="0"/>
      <w:divBdr>
        <w:top w:val="none" w:sz="0" w:space="0" w:color="auto"/>
        <w:left w:val="none" w:sz="0" w:space="0" w:color="auto"/>
        <w:bottom w:val="none" w:sz="0" w:space="0" w:color="auto"/>
        <w:right w:val="none" w:sz="0" w:space="0" w:color="auto"/>
      </w:divBdr>
    </w:div>
    <w:div w:id="2059083753">
      <w:bodyDiv w:val="1"/>
      <w:marLeft w:val="0"/>
      <w:marRight w:val="0"/>
      <w:marTop w:val="0"/>
      <w:marBottom w:val="0"/>
      <w:divBdr>
        <w:top w:val="none" w:sz="0" w:space="0" w:color="auto"/>
        <w:left w:val="none" w:sz="0" w:space="0" w:color="auto"/>
        <w:bottom w:val="none" w:sz="0" w:space="0" w:color="auto"/>
        <w:right w:val="none" w:sz="0" w:space="0" w:color="auto"/>
      </w:divBdr>
    </w:div>
    <w:div w:id="2059356969">
      <w:bodyDiv w:val="1"/>
      <w:marLeft w:val="0"/>
      <w:marRight w:val="0"/>
      <w:marTop w:val="0"/>
      <w:marBottom w:val="0"/>
      <w:divBdr>
        <w:top w:val="none" w:sz="0" w:space="0" w:color="auto"/>
        <w:left w:val="none" w:sz="0" w:space="0" w:color="auto"/>
        <w:bottom w:val="none" w:sz="0" w:space="0" w:color="auto"/>
        <w:right w:val="none" w:sz="0" w:space="0" w:color="auto"/>
      </w:divBdr>
    </w:div>
    <w:div w:id="2059431204">
      <w:bodyDiv w:val="1"/>
      <w:marLeft w:val="0"/>
      <w:marRight w:val="0"/>
      <w:marTop w:val="0"/>
      <w:marBottom w:val="0"/>
      <w:divBdr>
        <w:top w:val="none" w:sz="0" w:space="0" w:color="auto"/>
        <w:left w:val="none" w:sz="0" w:space="0" w:color="auto"/>
        <w:bottom w:val="none" w:sz="0" w:space="0" w:color="auto"/>
        <w:right w:val="none" w:sz="0" w:space="0" w:color="auto"/>
      </w:divBdr>
    </w:div>
    <w:div w:id="2059475376">
      <w:bodyDiv w:val="1"/>
      <w:marLeft w:val="0"/>
      <w:marRight w:val="0"/>
      <w:marTop w:val="0"/>
      <w:marBottom w:val="0"/>
      <w:divBdr>
        <w:top w:val="none" w:sz="0" w:space="0" w:color="auto"/>
        <w:left w:val="none" w:sz="0" w:space="0" w:color="auto"/>
        <w:bottom w:val="none" w:sz="0" w:space="0" w:color="auto"/>
        <w:right w:val="none" w:sz="0" w:space="0" w:color="auto"/>
      </w:divBdr>
    </w:div>
    <w:div w:id="2059626883">
      <w:bodyDiv w:val="1"/>
      <w:marLeft w:val="0"/>
      <w:marRight w:val="0"/>
      <w:marTop w:val="0"/>
      <w:marBottom w:val="0"/>
      <w:divBdr>
        <w:top w:val="none" w:sz="0" w:space="0" w:color="auto"/>
        <w:left w:val="none" w:sz="0" w:space="0" w:color="auto"/>
        <w:bottom w:val="none" w:sz="0" w:space="0" w:color="auto"/>
        <w:right w:val="none" w:sz="0" w:space="0" w:color="auto"/>
      </w:divBdr>
    </w:div>
    <w:div w:id="2059670172">
      <w:bodyDiv w:val="1"/>
      <w:marLeft w:val="0"/>
      <w:marRight w:val="0"/>
      <w:marTop w:val="0"/>
      <w:marBottom w:val="0"/>
      <w:divBdr>
        <w:top w:val="none" w:sz="0" w:space="0" w:color="auto"/>
        <w:left w:val="none" w:sz="0" w:space="0" w:color="auto"/>
        <w:bottom w:val="none" w:sz="0" w:space="0" w:color="auto"/>
        <w:right w:val="none" w:sz="0" w:space="0" w:color="auto"/>
      </w:divBdr>
    </w:div>
    <w:div w:id="2059697880">
      <w:bodyDiv w:val="1"/>
      <w:marLeft w:val="0"/>
      <w:marRight w:val="0"/>
      <w:marTop w:val="0"/>
      <w:marBottom w:val="0"/>
      <w:divBdr>
        <w:top w:val="none" w:sz="0" w:space="0" w:color="auto"/>
        <w:left w:val="none" w:sz="0" w:space="0" w:color="auto"/>
        <w:bottom w:val="none" w:sz="0" w:space="0" w:color="auto"/>
        <w:right w:val="none" w:sz="0" w:space="0" w:color="auto"/>
      </w:divBdr>
    </w:div>
    <w:div w:id="2059818908">
      <w:bodyDiv w:val="1"/>
      <w:marLeft w:val="0"/>
      <w:marRight w:val="0"/>
      <w:marTop w:val="0"/>
      <w:marBottom w:val="0"/>
      <w:divBdr>
        <w:top w:val="none" w:sz="0" w:space="0" w:color="auto"/>
        <w:left w:val="none" w:sz="0" w:space="0" w:color="auto"/>
        <w:bottom w:val="none" w:sz="0" w:space="0" w:color="auto"/>
        <w:right w:val="none" w:sz="0" w:space="0" w:color="auto"/>
      </w:divBdr>
    </w:div>
    <w:div w:id="2059819581">
      <w:bodyDiv w:val="1"/>
      <w:marLeft w:val="0"/>
      <w:marRight w:val="0"/>
      <w:marTop w:val="0"/>
      <w:marBottom w:val="0"/>
      <w:divBdr>
        <w:top w:val="none" w:sz="0" w:space="0" w:color="auto"/>
        <w:left w:val="none" w:sz="0" w:space="0" w:color="auto"/>
        <w:bottom w:val="none" w:sz="0" w:space="0" w:color="auto"/>
        <w:right w:val="none" w:sz="0" w:space="0" w:color="auto"/>
      </w:divBdr>
    </w:div>
    <w:div w:id="2059863742">
      <w:bodyDiv w:val="1"/>
      <w:marLeft w:val="0"/>
      <w:marRight w:val="0"/>
      <w:marTop w:val="0"/>
      <w:marBottom w:val="0"/>
      <w:divBdr>
        <w:top w:val="none" w:sz="0" w:space="0" w:color="auto"/>
        <w:left w:val="none" w:sz="0" w:space="0" w:color="auto"/>
        <w:bottom w:val="none" w:sz="0" w:space="0" w:color="auto"/>
        <w:right w:val="none" w:sz="0" w:space="0" w:color="auto"/>
      </w:divBdr>
    </w:div>
    <w:div w:id="2059936073">
      <w:bodyDiv w:val="1"/>
      <w:marLeft w:val="0"/>
      <w:marRight w:val="0"/>
      <w:marTop w:val="0"/>
      <w:marBottom w:val="0"/>
      <w:divBdr>
        <w:top w:val="none" w:sz="0" w:space="0" w:color="auto"/>
        <w:left w:val="none" w:sz="0" w:space="0" w:color="auto"/>
        <w:bottom w:val="none" w:sz="0" w:space="0" w:color="auto"/>
        <w:right w:val="none" w:sz="0" w:space="0" w:color="auto"/>
      </w:divBdr>
    </w:div>
    <w:div w:id="2060012713">
      <w:bodyDiv w:val="1"/>
      <w:marLeft w:val="0"/>
      <w:marRight w:val="0"/>
      <w:marTop w:val="0"/>
      <w:marBottom w:val="0"/>
      <w:divBdr>
        <w:top w:val="none" w:sz="0" w:space="0" w:color="auto"/>
        <w:left w:val="none" w:sz="0" w:space="0" w:color="auto"/>
        <w:bottom w:val="none" w:sz="0" w:space="0" w:color="auto"/>
        <w:right w:val="none" w:sz="0" w:space="0" w:color="auto"/>
      </w:divBdr>
    </w:div>
    <w:div w:id="2060082919">
      <w:bodyDiv w:val="1"/>
      <w:marLeft w:val="0"/>
      <w:marRight w:val="0"/>
      <w:marTop w:val="0"/>
      <w:marBottom w:val="0"/>
      <w:divBdr>
        <w:top w:val="none" w:sz="0" w:space="0" w:color="auto"/>
        <w:left w:val="none" w:sz="0" w:space="0" w:color="auto"/>
        <w:bottom w:val="none" w:sz="0" w:space="0" w:color="auto"/>
        <w:right w:val="none" w:sz="0" w:space="0" w:color="auto"/>
      </w:divBdr>
    </w:div>
    <w:div w:id="2060088532">
      <w:bodyDiv w:val="1"/>
      <w:marLeft w:val="0"/>
      <w:marRight w:val="0"/>
      <w:marTop w:val="0"/>
      <w:marBottom w:val="0"/>
      <w:divBdr>
        <w:top w:val="none" w:sz="0" w:space="0" w:color="auto"/>
        <w:left w:val="none" w:sz="0" w:space="0" w:color="auto"/>
        <w:bottom w:val="none" w:sz="0" w:space="0" w:color="auto"/>
        <w:right w:val="none" w:sz="0" w:space="0" w:color="auto"/>
      </w:divBdr>
    </w:div>
    <w:div w:id="2060199752">
      <w:bodyDiv w:val="1"/>
      <w:marLeft w:val="0"/>
      <w:marRight w:val="0"/>
      <w:marTop w:val="0"/>
      <w:marBottom w:val="0"/>
      <w:divBdr>
        <w:top w:val="none" w:sz="0" w:space="0" w:color="auto"/>
        <w:left w:val="none" w:sz="0" w:space="0" w:color="auto"/>
        <w:bottom w:val="none" w:sz="0" w:space="0" w:color="auto"/>
        <w:right w:val="none" w:sz="0" w:space="0" w:color="auto"/>
      </w:divBdr>
    </w:div>
    <w:div w:id="2060201449">
      <w:bodyDiv w:val="1"/>
      <w:marLeft w:val="0"/>
      <w:marRight w:val="0"/>
      <w:marTop w:val="0"/>
      <w:marBottom w:val="0"/>
      <w:divBdr>
        <w:top w:val="none" w:sz="0" w:space="0" w:color="auto"/>
        <w:left w:val="none" w:sz="0" w:space="0" w:color="auto"/>
        <w:bottom w:val="none" w:sz="0" w:space="0" w:color="auto"/>
        <w:right w:val="none" w:sz="0" w:space="0" w:color="auto"/>
      </w:divBdr>
    </w:div>
    <w:div w:id="2060279225">
      <w:bodyDiv w:val="1"/>
      <w:marLeft w:val="0"/>
      <w:marRight w:val="0"/>
      <w:marTop w:val="0"/>
      <w:marBottom w:val="0"/>
      <w:divBdr>
        <w:top w:val="none" w:sz="0" w:space="0" w:color="auto"/>
        <w:left w:val="none" w:sz="0" w:space="0" w:color="auto"/>
        <w:bottom w:val="none" w:sz="0" w:space="0" w:color="auto"/>
        <w:right w:val="none" w:sz="0" w:space="0" w:color="auto"/>
      </w:divBdr>
    </w:div>
    <w:div w:id="2060325817">
      <w:bodyDiv w:val="1"/>
      <w:marLeft w:val="0"/>
      <w:marRight w:val="0"/>
      <w:marTop w:val="0"/>
      <w:marBottom w:val="0"/>
      <w:divBdr>
        <w:top w:val="none" w:sz="0" w:space="0" w:color="auto"/>
        <w:left w:val="none" w:sz="0" w:space="0" w:color="auto"/>
        <w:bottom w:val="none" w:sz="0" w:space="0" w:color="auto"/>
        <w:right w:val="none" w:sz="0" w:space="0" w:color="auto"/>
      </w:divBdr>
    </w:div>
    <w:div w:id="2060399396">
      <w:bodyDiv w:val="1"/>
      <w:marLeft w:val="0"/>
      <w:marRight w:val="0"/>
      <w:marTop w:val="0"/>
      <w:marBottom w:val="0"/>
      <w:divBdr>
        <w:top w:val="none" w:sz="0" w:space="0" w:color="auto"/>
        <w:left w:val="none" w:sz="0" w:space="0" w:color="auto"/>
        <w:bottom w:val="none" w:sz="0" w:space="0" w:color="auto"/>
        <w:right w:val="none" w:sz="0" w:space="0" w:color="auto"/>
      </w:divBdr>
    </w:div>
    <w:div w:id="2060470886">
      <w:bodyDiv w:val="1"/>
      <w:marLeft w:val="0"/>
      <w:marRight w:val="0"/>
      <w:marTop w:val="0"/>
      <w:marBottom w:val="0"/>
      <w:divBdr>
        <w:top w:val="none" w:sz="0" w:space="0" w:color="auto"/>
        <w:left w:val="none" w:sz="0" w:space="0" w:color="auto"/>
        <w:bottom w:val="none" w:sz="0" w:space="0" w:color="auto"/>
        <w:right w:val="none" w:sz="0" w:space="0" w:color="auto"/>
      </w:divBdr>
    </w:div>
    <w:div w:id="2060472938">
      <w:bodyDiv w:val="1"/>
      <w:marLeft w:val="0"/>
      <w:marRight w:val="0"/>
      <w:marTop w:val="0"/>
      <w:marBottom w:val="0"/>
      <w:divBdr>
        <w:top w:val="none" w:sz="0" w:space="0" w:color="auto"/>
        <w:left w:val="none" w:sz="0" w:space="0" w:color="auto"/>
        <w:bottom w:val="none" w:sz="0" w:space="0" w:color="auto"/>
        <w:right w:val="none" w:sz="0" w:space="0" w:color="auto"/>
      </w:divBdr>
    </w:div>
    <w:div w:id="2060517926">
      <w:bodyDiv w:val="1"/>
      <w:marLeft w:val="0"/>
      <w:marRight w:val="0"/>
      <w:marTop w:val="0"/>
      <w:marBottom w:val="0"/>
      <w:divBdr>
        <w:top w:val="none" w:sz="0" w:space="0" w:color="auto"/>
        <w:left w:val="none" w:sz="0" w:space="0" w:color="auto"/>
        <w:bottom w:val="none" w:sz="0" w:space="0" w:color="auto"/>
        <w:right w:val="none" w:sz="0" w:space="0" w:color="auto"/>
      </w:divBdr>
    </w:div>
    <w:div w:id="2060591556">
      <w:bodyDiv w:val="1"/>
      <w:marLeft w:val="0"/>
      <w:marRight w:val="0"/>
      <w:marTop w:val="0"/>
      <w:marBottom w:val="0"/>
      <w:divBdr>
        <w:top w:val="none" w:sz="0" w:space="0" w:color="auto"/>
        <w:left w:val="none" w:sz="0" w:space="0" w:color="auto"/>
        <w:bottom w:val="none" w:sz="0" w:space="0" w:color="auto"/>
        <w:right w:val="none" w:sz="0" w:space="0" w:color="auto"/>
      </w:divBdr>
    </w:div>
    <w:div w:id="2060592886">
      <w:bodyDiv w:val="1"/>
      <w:marLeft w:val="0"/>
      <w:marRight w:val="0"/>
      <w:marTop w:val="0"/>
      <w:marBottom w:val="0"/>
      <w:divBdr>
        <w:top w:val="none" w:sz="0" w:space="0" w:color="auto"/>
        <w:left w:val="none" w:sz="0" w:space="0" w:color="auto"/>
        <w:bottom w:val="none" w:sz="0" w:space="0" w:color="auto"/>
        <w:right w:val="none" w:sz="0" w:space="0" w:color="auto"/>
      </w:divBdr>
    </w:div>
    <w:div w:id="2060661352">
      <w:bodyDiv w:val="1"/>
      <w:marLeft w:val="0"/>
      <w:marRight w:val="0"/>
      <w:marTop w:val="0"/>
      <w:marBottom w:val="0"/>
      <w:divBdr>
        <w:top w:val="none" w:sz="0" w:space="0" w:color="auto"/>
        <w:left w:val="none" w:sz="0" w:space="0" w:color="auto"/>
        <w:bottom w:val="none" w:sz="0" w:space="0" w:color="auto"/>
        <w:right w:val="none" w:sz="0" w:space="0" w:color="auto"/>
      </w:divBdr>
    </w:div>
    <w:div w:id="2060783947">
      <w:bodyDiv w:val="1"/>
      <w:marLeft w:val="0"/>
      <w:marRight w:val="0"/>
      <w:marTop w:val="0"/>
      <w:marBottom w:val="0"/>
      <w:divBdr>
        <w:top w:val="none" w:sz="0" w:space="0" w:color="auto"/>
        <w:left w:val="none" w:sz="0" w:space="0" w:color="auto"/>
        <w:bottom w:val="none" w:sz="0" w:space="0" w:color="auto"/>
        <w:right w:val="none" w:sz="0" w:space="0" w:color="auto"/>
      </w:divBdr>
    </w:div>
    <w:div w:id="2060811604">
      <w:bodyDiv w:val="1"/>
      <w:marLeft w:val="0"/>
      <w:marRight w:val="0"/>
      <w:marTop w:val="0"/>
      <w:marBottom w:val="0"/>
      <w:divBdr>
        <w:top w:val="none" w:sz="0" w:space="0" w:color="auto"/>
        <w:left w:val="none" w:sz="0" w:space="0" w:color="auto"/>
        <w:bottom w:val="none" w:sz="0" w:space="0" w:color="auto"/>
        <w:right w:val="none" w:sz="0" w:space="0" w:color="auto"/>
      </w:divBdr>
    </w:div>
    <w:div w:id="2060855259">
      <w:bodyDiv w:val="1"/>
      <w:marLeft w:val="0"/>
      <w:marRight w:val="0"/>
      <w:marTop w:val="0"/>
      <w:marBottom w:val="0"/>
      <w:divBdr>
        <w:top w:val="none" w:sz="0" w:space="0" w:color="auto"/>
        <w:left w:val="none" w:sz="0" w:space="0" w:color="auto"/>
        <w:bottom w:val="none" w:sz="0" w:space="0" w:color="auto"/>
        <w:right w:val="none" w:sz="0" w:space="0" w:color="auto"/>
      </w:divBdr>
    </w:div>
    <w:div w:id="2060938328">
      <w:bodyDiv w:val="1"/>
      <w:marLeft w:val="0"/>
      <w:marRight w:val="0"/>
      <w:marTop w:val="0"/>
      <w:marBottom w:val="0"/>
      <w:divBdr>
        <w:top w:val="none" w:sz="0" w:space="0" w:color="auto"/>
        <w:left w:val="none" w:sz="0" w:space="0" w:color="auto"/>
        <w:bottom w:val="none" w:sz="0" w:space="0" w:color="auto"/>
        <w:right w:val="none" w:sz="0" w:space="0" w:color="auto"/>
      </w:divBdr>
    </w:div>
    <w:div w:id="2061128760">
      <w:bodyDiv w:val="1"/>
      <w:marLeft w:val="0"/>
      <w:marRight w:val="0"/>
      <w:marTop w:val="0"/>
      <w:marBottom w:val="0"/>
      <w:divBdr>
        <w:top w:val="none" w:sz="0" w:space="0" w:color="auto"/>
        <w:left w:val="none" w:sz="0" w:space="0" w:color="auto"/>
        <w:bottom w:val="none" w:sz="0" w:space="0" w:color="auto"/>
        <w:right w:val="none" w:sz="0" w:space="0" w:color="auto"/>
      </w:divBdr>
    </w:div>
    <w:div w:id="2061129326">
      <w:bodyDiv w:val="1"/>
      <w:marLeft w:val="0"/>
      <w:marRight w:val="0"/>
      <w:marTop w:val="0"/>
      <w:marBottom w:val="0"/>
      <w:divBdr>
        <w:top w:val="none" w:sz="0" w:space="0" w:color="auto"/>
        <w:left w:val="none" w:sz="0" w:space="0" w:color="auto"/>
        <w:bottom w:val="none" w:sz="0" w:space="0" w:color="auto"/>
        <w:right w:val="none" w:sz="0" w:space="0" w:color="auto"/>
      </w:divBdr>
    </w:div>
    <w:div w:id="2061199507">
      <w:bodyDiv w:val="1"/>
      <w:marLeft w:val="0"/>
      <w:marRight w:val="0"/>
      <w:marTop w:val="0"/>
      <w:marBottom w:val="0"/>
      <w:divBdr>
        <w:top w:val="none" w:sz="0" w:space="0" w:color="auto"/>
        <w:left w:val="none" w:sz="0" w:space="0" w:color="auto"/>
        <w:bottom w:val="none" w:sz="0" w:space="0" w:color="auto"/>
        <w:right w:val="none" w:sz="0" w:space="0" w:color="auto"/>
      </w:divBdr>
    </w:div>
    <w:div w:id="2061202221">
      <w:bodyDiv w:val="1"/>
      <w:marLeft w:val="0"/>
      <w:marRight w:val="0"/>
      <w:marTop w:val="0"/>
      <w:marBottom w:val="0"/>
      <w:divBdr>
        <w:top w:val="none" w:sz="0" w:space="0" w:color="auto"/>
        <w:left w:val="none" w:sz="0" w:space="0" w:color="auto"/>
        <w:bottom w:val="none" w:sz="0" w:space="0" w:color="auto"/>
        <w:right w:val="none" w:sz="0" w:space="0" w:color="auto"/>
      </w:divBdr>
    </w:div>
    <w:div w:id="2061247381">
      <w:bodyDiv w:val="1"/>
      <w:marLeft w:val="0"/>
      <w:marRight w:val="0"/>
      <w:marTop w:val="0"/>
      <w:marBottom w:val="0"/>
      <w:divBdr>
        <w:top w:val="none" w:sz="0" w:space="0" w:color="auto"/>
        <w:left w:val="none" w:sz="0" w:space="0" w:color="auto"/>
        <w:bottom w:val="none" w:sz="0" w:space="0" w:color="auto"/>
        <w:right w:val="none" w:sz="0" w:space="0" w:color="auto"/>
      </w:divBdr>
    </w:div>
    <w:div w:id="2061435915">
      <w:bodyDiv w:val="1"/>
      <w:marLeft w:val="0"/>
      <w:marRight w:val="0"/>
      <w:marTop w:val="0"/>
      <w:marBottom w:val="0"/>
      <w:divBdr>
        <w:top w:val="none" w:sz="0" w:space="0" w:color="auto"/>
        <w:left w:val="none" w:sz="0" w:space="0" w:color="auto"/>
        <w:bottom w:val="none" w:sz="0" w:space="0" w:color="auto"/>
        <w:right w:val="none" w:sz="0" w:space="0" w:color="auto"/>
      </w:divBdr>
    </w:div>
    <w:div w:id="2061440246">
      <w:bodyDiv w:val="1"/>
      <w:marLeft w:val="0"/>
      <w:marRight w:val="0"/>
      <w:marTop w:val="0"/>
      <w:marBottom w:val="0"/>
      <w:divBdr>
        <w:top w:val="none" w:sz="0" w:space="0" w:color="auto"/>
        <w:left w:val="none" w:sz="0" w:space="0" w:color="auto"/>
        <w:bottom w:val="none" w:sz="0" w:space="0" w:color="auto"/>
        <w:right w:val="none" w:sz="0" w:space="0" w:color="auto"/>
      </w:divBdr>
    </w:div>
    <w:div w:id="2061585582">
      <w:bodyDiv w:val="1"/>
      <w:marLeft w:val="0"/>
      <w:marRight w:val="0"/>
      <w:marTop w:val="0"/>
      <w:marBottom w:val="0"/>
      <w:divBdr>
        <w:top w:val="none" w:sz="0" w:space="0" w:color="auto"/>
        <w:left w:val="none" w:sz="0" w:space="0" w:color="auto"/>
        <w:bottom w:val="none" w:sz="0" w:space="0" w:color="auto"/>
        <w:right w:val="none" w:sz="0" w:space="0" w:color="auto"/>
      </w:divBdr>
    </w:div>
    <w:div w:id="2061594025">
      <w:bodyDiv w:val="1"/>
      <w:marLeft w:val="0"/>
      <w:marRight w:val="0"/>
      <w:marTop w:val="0"/>
      <w:marBottom w:val="0"/>
      <w:divBdr>
        <w:top w:val="none" w:sz="0" w:space="0" w:color="auto"/>
        <w:left w:val="none" w:sz="0" w:space="0" w:color="auto"/>
        <w:bottom w:val="none" w:sz="0" w:space="0" w:color="auto"/>
        <w:right w:val="none" w:sz="0" w:space="0" w:color="auto"/>
      </w:divBdr>
    </w:div>
    <w:div w:id="2061634966">
      <w:bodyDiv w:val="1"/>
      <w:marLeft w:val="0"/>
      <w:marRight w:val="0"/>
      <w:marTop w:val="0"/>
      <w:marBottom w:val="0"/>
      <w:divBdr>
        <w:top w:val="none" w:sz="0" w:space="0" w:color="auto"/>
        <w:left w:val="none" w:sz="0" w:space="0" w:color="auto"/>
        <w:bottom w:val="none" w:sz="0" w:space="0" w:color="auto"/>
        <w:right w:val="none" w:sz="0" w:space="0" w:color="auto"/>
      </w:divBdr>
    </w:div>
    <w:div w:id="2061662389">
      <w:bodyDiv w:val="1"/>
      <w:marLeft w:val="0"/>
      <w:marRight w:val="0"/>
      <w:marTop w:val="0"/>
      <w:marBottom w:val="0"/>
      <w:divBdr>
        <w:top w:val="none" w:sz="0" w:space="0" w:color="auto"/>
        <w:left w:val="none" w:sz="0" w:space="0" w:color="auto"/>
        <w:bottom w:val="none" w:sz="0" w:space="0" w:color="auto"/>
        <w:right w:val="none" w:sz="0" w:space="0" w:color="auto"/>
      </w:divBdr>
    </w:div>
    <w:div w:id="2061702892">
      <w:bodyDiv w:val="1"/>
      <w:marLeft w:val="0"/>
      <w:marRight w:val="0"/>
      <w:marTop w:val="0"/>
      <w:marBottom w:val="0"/>
      <w:divBdr>
        <w:top w:val="none" w:sz="0" w:space="0" w:color="auto"/>
        <w:left w:val="none" w:sz="0" w:space="0" w:color="auto"/>
        <w:bottom w:val="none" w:sz="0" w:space="0" w:color="auto"/>
        <w:right w:val="none" w:sz="0" w:space="0" w:color="auto"/>
      </w:divBdr>
    </w:div>
    <w:div w:id="2061704861">
      <w:bodyDiv w:val="1"/>
      <w:marLeft w:val="0"/>
      <w:marRight w:val="0"/>
      <w:marTop w:val="0"/>
      <w:marBottom w:val="0"/>
      <w:divBdr>
        <w:top w:val="none" w:sz="0" w:space="0" w:color="auto"/>
        <w:left w:val="none" w:sz="0" w:space="0" w:color="auto"/>
        <w:bottom w:val="none" w:sz="0" w:space="0" w:color="auto"/>
        <w:right w:val="none" w:sz="0" w:space="0" w:color="auto"/>
      </w:divBdr>
    </w:div>
    <w:div w:id="2061711380">
      <w:bodyDiv w:val="1"/>
      <w:marLeft w:val="0"/>
      <w:marRight w:val="0"/>
      <w:marTop w:val="0"/>
      <w:marBottom w:val="0"/>
      <w:divBdr>
        <w:top w:val="none" w:sz="0" w:space="0" w:color="auto"/>
        <w:left w:val="none" w:sz="0" w:space="0" w:color="auto"/>
        <w:bottom w:val="none" w:sz="0" w:space="0" w:color="auto"/>
        <w:right w:val="none" w:sz="0" w:space="0" w:color="auto"/>
      </w:divBdr>
    </w:div>
    <w:div w:id="2061829106">
      <w:bodyDiv w:val="1"/>
      <w:marLeft w:val="0"/>
      <w:marRight w:val="0"/>
      <w:marTop w:val="0"/>
      <w:marBottom w:val="0"/>
      <w:divBdr>
        <w:top w:val="none" w:sz="0" w:space="0" w:color="auto"/>
        <w:left w:val="none" w:sz="0" w:space="0" w:color="auto"/>
        <w:bottom w:val="none" w:sz="0" w:space="0" w:color="auto"/>
        <w:right w:val="none" w:sz="0" w:space="0" w:color="auto"/>
      </w:divBdr>
    </w:div>
    <w:div w:id="2062048908">
      <w:bodyDiv w:val="1"/>
      <w:marLeft w:val="0"/>
      <w:marRight w:val="0"/>
      <w:marTop w:val="0"/>
      <w:marBottom w:val="0"/>
      <w:divBdr>
        <w:top w:val="none" w:sz="0" w:space="0" w:color="auto"/>
        <w:left w:val="none" w:sz="0" w:space="0" w:color="auto"/>
        <w:bottom w:val="none" w:sz="0" w:space="0" w:color="auto"/>
        <w:right w:val="none" w:sz="0" w:space="0" w:color="auto"/>
      </w:divBdr>
    </w:div>
    <w:div w:id="2062317176">
      <w:bodyDiv w:val="1"/>
      <w:marLeft w:val="0"/>
      <w:marRight w:val="0"/>
      <w:marTop w:val="0"/>
      <w:marBottom w:val="0"/>
      <w:divBdr>
        <w:top w:val="none" w:sz="0" w:space="0" w:color="auto"/>
        <w:left w:val="none" w:sz="0" w:space="0" w:color="auto"/>
        <w:bottom w:val="none" w:sz="0" w:space="0" w:color="auto"/>
        <w:right w:val="none" w:sz="0" w:space="0" w:color="auto"/>
      </w:divBdr>
    </w:div>
    <w:div w:id="2062319353">
      <w:bodyDiv w:val="1"/>
      <w:marLeft w:val="0"/>
      <w:marRight w:val="0"/>
      <w:marTop w:val="0"/>
      <w:marBottom w:val="0"/>
      <w:divBdr>
        <w:top w:val="none" w:sz="0" w:space="0" w:color="auto"/>
        <w:left w:val="none" w:sz="0" w:space="0" w:color="auto"/>
        <w:bottom w:val="none" w:sz="0" w:space="0" w:color="auto"/>
        <w:right w:val="none" w:sz="0" w:space="0" w:color="auto"/>
      </w:divBdr>
    </w:div>
    <w:div w:id="2062362687">
      <w:bodyDiv w:val="1"/>
      <w:marLeft w:val="0"/>
      <w:marRight w:val="0"/>
      <w:marTop w:val="0"/>
      <w:marBottom w:val="0"/>
      <w:divBdr>
        <w:top w:val="none" w:sz="0" w:space="0" w:color="auto"/>
        <w:left w:val="none" w:sz="0" w:space="0" w:color="auto"/>
        <w:bottom w:val="none" w:sz="0" w:space="0" w:color="auto"/>
        <w:right w:val="none" w:sz="0" w:space="0" w:color="auto"/>
      </w:divBdr>
    </w:div>
    <w:div w:id="2062439394">
      <w:bodyDiv w:val="1"/>
      <w:marLeft w:val="0"/>
      <w:marRight w:val="0"/>
      <w:marTop w:val="0"/>
      <w:marBottom w:val="0"/>
      <w:divBdr>
        <w:top w:val="none" w:sz="0" w:space="0" w:color="auto"/>
        <w:left w:val="none" w:sz="0" w:space="0" w:color="auto"/>
        <w:bottom w:val="none" w:sz="0" w:space="0" w:color="auto"/>
        <w:right w:val="none" w:sz="0" w:space="0" w:color="auto"/>
      </w:divBdr>
    </w:div>
    <w:div w:id="2062439837">
      <w:bodyDiv w:val="1"/>
      <w:marLeft w:val="0"/>
      <w:marRight w:val="0"/>
      <w:marTop w:val="0"/>
      <w:marBottom w:val="0"/>
      <w:divBdr>
        <w:top w:val="none" w:sz="0" w:space="0" w:color="auto"/>
        <w:left w:val="none" w:sz="0" w:space="0" w:color="auto"/>
        <w:bottom w:val="none" w:sz="0" w:space="0" w:color="auto"/>
        <w:right w:val="none" w:sz="0" w:space="0" w:color="auto"/>
      </w:divBdr>
    </w:div>
    <w:div w:id="2062442657">
      <w:bodyDiv w:val="1"/>
      <w:marLeft w:val="0"/>
      <w:marRight w:val="0"/>
      <w:marTop w:val="0"/>
      <w:marBottom w:val="0"/>
      <w:divBdr>
        <w:top w:val="none" w:sz="0" w:space="0" w:color="auto"/>
        <w:left w:val="none" w:sz="0" w:space="0" w:color="auto"/>
        <w:bottom w:val="none" w:sz="0" w:space="0" w:color="auto"/>
        <w:right w:val="none" w:sz="0" w:space="0" w:color="auto"/>
      </w:divBdr>
    </w:div>
    <w:div w:id="2062485741">
      <w:bodyDiv w:val="1"/>
      <w:marLeft w:val="0"/>
      <w:marRight w:val="0"/>
      <w:marTop w:val="0"/>
      <w:marBottom w:val="0"/>
      <w:divBdr>
        <w:top w:val="none" w:sz="0" w:space="0" w:color="auto"/>
        <w:left w:val="none" w:sz="0" w:space="0" w:color="auto"/>
        <w:bottom w:val="none" w:sz="0" w:space="0" w:color="auto"/>
        <w:right w:val="none" w:sz="0" w:space="0" w:color="auto"/>
      </w:divBdr>
    </w:div>
    <w:div w:id="2062510437">
      <w:bodyDiv w:val="1"/>
      <w:marLeft w:val="0"/>
      <w:marRight w:val="0"/>
      <w:marTop w:val="0"/>
      <w:marBottom w:val="0"/>
      <w:divBdr>
        <w:top w:val="none" w:sz="0" w:space="0" w:color="auto"/>
        <w:left w:val="none" w:sz="0" w:space="0" w:color="auto"/>
        <w:bottom w:val="none" w:sz="0" w:space="0" w:color="auto"/>
        <w:right w:val="none" w:sz="0" w:space="0" w:color="auto"/>
      </w:divBdr>
    </w:div>
    <w:div w:id="2062510692">
      <w:bodyDiv w:val="1"/>
      <w:marLeft w:val="0"/>
      <w:marRight w:val="0"/>
      <w:marTop w:val="0"/>
      <w:marBottom w:val="0"/>
      <w:divBdr>
        <w:top w:val="none" w:sz="0" w:space="0" w:color="auto"/>
        <w:left w:val="none" w:sz="0" w:space="0" w:color="auto"/>
        <w:bottom w:val="none" w:sz="0" w:space="0" w:color="auto"/>
        <w:right w:val="none" w:sz="0" w:space="0" w:color="auto"/>
      </w:divBdr>
    </w:div>
    <w:div w:id="2062634996">
      <w:bodyDiv w:val="1"/>
      <w:marLeft w:val="0"/>
      <w:marRight w:val="0"/>
      <w:marTop w:val="0"/>
      <w:marBottom w:val="0"/>
      <w:divBdr>
        <w:top w:val="none" w:sz="0" w:space="0" w:color="auto"/>
        <w:left w:val="none" w:sz="0" w:space="0" w:color="auto"/>
        <w:bottom w:val="none" w:sz="0" w:space="0" w:color="auto"/>
        <w:right w:val="none" w:sz="0" w:space="0" w:color="auto"/>
      </w:divBdr>
    </w:div>
    <w:div w:id="2062704220">
      <w:bodyDiv w:val="1"/>
      <w:marLeft w:val="0"/>
      <w:marRight w:val="0"/>
      <w:marTop w:val="0"/>
      <w:marBottom w:val="0"/>
      <w:divBdr>
        <w:top w:val="none" w:sz="0" w:space="0" w:color="auto"/>
        <w:left w:val="none" w:sz="0" w:space="0" w:color="auto"/>
        <w:bottom w:val="none" w:sz="0" w:space="0" w:color="auto"/>
        <w:right w:val="none" w:sz="0" w:space="0" w:color="auto"/>
      </w:divBdr>
    </w:div>
    <w:div w:id="2062746288">
      <w:bodyDiv w:val="1"/>
      <w:marLeft w:val="0"/>
      <w:marRight w:val="0"/>
      <w:marTop w:val="0"/>
      <w:marBottom w:val="0"/>
      <w:divBdr>
        <w:top w:val="none" w:sz="0" w:space="0" w:color="auto"/>
        <w:left w:val="none" w:sz="0" w:space="0" w:color="auto"/>
        <w:bottom w:val="none" w:sz="0" w:space="0" w:color="auto"/>
        <w:right w:val="none" w:sz="0" w:space="0" w:color="auto"/>
      </w:divBdr>
    </w:div>
    <w:div w:id="2062748203">
      <w:bodyDiv w:val="1"/>
      <w:marLeft w:val="0"/>
      <w:marRight w:val="0"/>
      <w:marTop w:val="0"/>
      <w:marBottom w:val="0"/>
      <w:divBdr>
        <w:top w:val="none" w:sz="0" w:space="0" w:color="auto"/>
        <w:left w:val="none" w:sz="0" w:space="0" w:color="auto"/>
        <w:bottom w:val="none" w:sz="0" w:space="0" w:color="auto"/>
        <w:right w:val="none" w:sz="0" w:space="0" w:color="auto"/>
      </w:divBdr>
    </w:div>
    <w:div w:id="2062900784">
      <w:bodyDiv w:val="1"/>
      <w:marLeft w:val="0"/>
      <w:marRight w:val="0"/>
      <w:marTop w:val="0"/>
      <w:marBottom w:val="0"/>
      <w:divBdr>
        <w:top w:val="none" w:sz="0" w:space="0" w:color="auto"/>
        <w:left w:val="none" w:sz="0" w:space="0" w:color="auto"/>
        <w:bottom w:val="none" w:sz="0" w:space="0" w:color="auto"/>
        <w:right w:val="none" w:sz="0" w:space="0" w:color="auto"/>
      </w:divBdr>
    </w:div>
    <w:div w:id="2062971359">
      <w:bodyDiv w:val="1"/>
      <w:marLeft w:val="0"/>
      <w:marRight w:val="0"/>
      <w:marTop w:val="0"/>
      <w:marBottom w:val="0"/>
      <w:divBdr>
        <w:top w:val="none" w:sz="0" w:space="0" w:color="auto"/>
        <w:left w:val="none" w:sz="0" w:space="0" w:color="auto"/>
        <w:bottom w:val="none" w:sz="0" w:space="0" w:color="auto"/>
        <w:right w:val="none" w:sz="0" w:space="0" w:color="auto"/>
      </w:divBdr>
    </w:div>
    <w:div w:id="2063088660">
      <w:bodyDiv w:val="1"/>
      <w:marLeft w:val="0"/>
      <w:marRight w:val="0"/>
      <w:marTop w:val="0"/>
      <w:marBottom w:val="0"/>
      <w:divBdr>
        <w:top w:val="none" w:sz="0" w:space="0" w:color="auto"/>
        <w:left w:val="none" w:sz="0" w:space="0" w:color="auto"/>
        <w:bottom w:val="none" w:sz="0" w:space="0" w:color="auto"/>
        <w:right w:val="none" w:sz="0" w:space="0" w:color="auto"/>
      </w:divBdr>
    </w:div>
    <w:div w:id="2063169956">
      <w:bodyDiv w:val="1"/>
      <w:marLeft w:val="0"/>
      <w:marRight w:val="0"/>
      <w:marTop w:val="0"/>
      <w:marBottom w:val="0"/>
      <w:divBdr>
        <w:top w:val="none" w:sz="0" w:space="0" w:color="auto"/>
        <w:left w:val="none" w:sz="0" w:space="0" w:color="auto"/>
        <w:bottom w:val="none" w:sz="0" w:space="0" w:color="auto"/>
        <w:right w:val="none" w:sz="0" w:space="0" w:color="auto"/>
      </w:divBdr>
    </w:div>
    <w:div w:id="2063214661">
      <w:bodyDiv w:val="1"/>
      <w:marLeft w:val="0"/>
      <w:marRight w:val="0"/>
      <w:marTop w:val="0"/>
      <w:marBottom w:val="0"/>
      <w:divBdr>
        <w:top w:val="none" w:sz="0" w:space="0" w:color="auto"/>
        <w:left w:val="none" w:sz="0" w:space="0" w:color="auto"/>
        <w:bottom w:val="none" w:sz="0" w:space="0" w:color="auto"/>
        <w:right w:val="none" w:sz="0" w:space="0" w:color="auto"/>
      </w:divBdr>
    </w:div>
    <w:div w:id="2063282052">
      <w:bodyDiv w:val="1"/>
      <w:marLeft w:val="0"/>
      <w:marRight w:val="0"/>
      <w:marTop w:val="0"/>
      <w:marBottom w:val="0"/>
      <w:divBdr>
        <w:top w:val="none" w:sz="0" w:space="0" w:color="auto"/>
        <w:left w:val="none" w:sz="0" w:space="0" w:color="auto"/>
        <w:bottom w:val="none" w:sz="0" w:space="0" w:color="auto"/>
        <w:right w:val="none" w:sz="0" w:space="0" w:color="auto"/>
      </w:divBdr>
    </w:div>
    <w:div w:id="2063282890">
      <w:bodyDiv w:val="1"/>
      <w:marLeft w:val="0"/>
      <w:marRight w:val="0"/>
      <w:marTop w:val="0"/>
      <w:marBottom w:val="0"/>
      <w:divBdr>
        <w:top w:val="none" w:sz="0" w:space="0" w:color="auto"/>
        <w:left w:val="none" w:sz="0" w:space="0" w:color="auto"/>
        <w:bottom w:val="none" w:sz="0" w:space="0" w:color="auto"/>
        <w:right w:val="none" w:sz="0" w:space="0" w:color="auto"/>
      </w:divBdr>
    </w:div>
    <w:div w:id="2063285509">
      <w:bodyDiv w:val="1"/>
      <w:marLeft w:val="0"/>
      <w:marRight w:val="0"/>
      <w:marTop w:val="0"/>
      <w:marBottom w:val="0"/>
      <w:divBdr>
        <w:top w:val="none" w:sz="0" w:space="0" w:color="auto"/>
        <w:left w:val="none" w:sz="0" w:space="0" w:color="auto"/>
        <w:bottom w:val="none" w:sz="0" w:space="0" w:color="auto"/>
        <w:right w:val="none" w:sz="0" w:space="0" w:color="auto"/>
      </w:divBdr>
    </w:div>
    <w:div w:id="2063291034">
      <w:bodyDiv w:val="1"/>
      <w:marLeft w:val="0"/>
      <w:marRight w:val="0"/>
      <w:marTop w:val="0"/>
      <w:marBottom w:val="0"/>
      <w:divBdr>
        <w:top w:val="none" w:sz="0" w:space="0" w:color="auto"/>
        <w:left w:val="none" w:sz="0" w:space="0" w:color="auto"/>
        <w:bottom w:val="none" w:sz="0" w:space="0" w:color="auto"/>
        <w:right w:val="none" w:sz="0" w:space="0" w:color="auto"/>
      </w:divBdr>
    </w:div>
    <w:div w:id="2063401852">
      <w:bodyDiv w:val="1"/>
      <w:marLeft w:val="0"/>
      <w:marRight w:val="0"/>
      <w:marTop w:val="0"/>
      <w:marBottom w:val="0"/>
      <w:divBdr>
        <w:top w:val="none" w:sz="0" w:space="0" w:color="auto"/>
        <w:left w:val="none" w:sz="0" w:space="0" w:color="auto"/>
        <w:bottom w:val="none" w:sz="0" w:space="0" w:color="auto"/>
        <w:right w:val="none" w:sz="0" w:space="0" w:color="auto"/>
      </w:divBdr>
    </w:div>
    <w:div w:id="2063401970">
      <w:bodyDiv w:val="1"/>
      <w:marLeft w:val="0"/>
      <w:marRight w:val="0"/>
      <w:marTop w:val="0"/>
      <w:marBottom w:val="0"/>
      <w:divBdr>
        <w:top w:val="none" w:sz="0" w:space="0" w:color="auto"/>
        <w:left w:val="none" w:sz="0" w:space="0" w:color="auto"/>
        <w:bottom w:val="none" w:sz="0" w:space="0" w:color="auto"/>
        <w:right w:val="none" w:sz="0" w:space="0" w:color="auto"/>
      </w:divBdr>
    </w:div>
    <w:div w:id="2063478760">
      <w:bodyDiv w:val="1"/>
      <w:marLeft w:val="0"/>
      <w:marRight w:val="0"/>
      <w:marTop w:val="0"/>
      <w:marBottom w:val="0"/>
      <w:divBdr>
        <w:top w:val="none" w:sz="0" w:space="0" w:color="auto"/>
        <w:left w:val="none" w:sz="0" w:space="0" w:color="auto"/>
        <w:bottom w:val="none" w:sz="0" w:space="0" w:color="auto"/>
        <w:right w:val="none" w:sz="0" w:space="0" w:color="auto"/>
      </w:divBdr>
    </w:div>
    <w:div w:id="2063480284">
      <w:bodyDiv w:val="1"/>
      <w:marLeft w:val="0"/>
      <w:marRight w:val="0"/>
      <w:marTop w:val="0"/>
      <w:marBottom w:val="0"/>
      <w:divBdr>
        <w:top w:val="none" w:sz="0" w:space="0" w:color="auto"/>
        <w:left w:val="none" w:sz="0" w:space="0" w:color="auto"/>
        <w:bottom w:val="none" w:sz="0" w:space="0" w:color="auto"/>
        <w:right w:val="none" w:sz="0" w:space="0" w:color="auto"/>
      </w:divBdr>
    </w:div>
    <w:div w:id="2063602793">
      <w:bodyDiv w:val="1"/>
      <w:marLeft w:val="0"/>
      <w:marRight w:val="0"/>
      <w:marTop w:val="0"/>
      <w:marBottom w:val="0"/>
      <w:divBdr>
        <w:top w:val="none" w:sz="0" w:space="0" w:color="auto"/>
        <w:left w:val="none" w:sz="0" w:space="0" w:color="auto"/>
        <w:bottom w:val="none" w:sz="0" w:space="0" w:color="auto"/>
        <w:right w:val="none" w:sz="0" w:space="0" w:color="auto"/>
      </w:divBdr>
    </w:div>
    <w:div w:id="2063824577">
      <w:bodyDiv w:val="1"/>
      <w:marLeft w:val="0"/>
      <w:marRight w:val="0"/>
      <w:marTop w:val="0"/>
      <w:marBottom w:val="0"/>
      <w:divBdr>
        <w:top w:val="none" w:sz="0" w:space="0" w:color="auto"/>
        <w:left w:val="none" w:sz="0" w:space="0" w:color="auto"/>
        <w:bottom w:val="none" w:sz="0" w:space="0" w:color="auto"/>
        <w:right w:val="none" w:sz="0" w:space="0" w:color="auto"/>
      </w:divBdr>
    </w:div>
    <w:div w:id="2063863012">
      <w:bodyDiv w:val="1"/>
      <w:marLeft w:val="0"/>
      <w:marRight w:val="0"/>
      <w:marTop w:val="0"/>
      <w:marBottom w:val="0"/>
      <w:divBdr>
        <w:top w:val="none" w:sz="0" w:space="0" w:color="auto"/>
        <w:left w:val="none" w:sz="0" w:space="0" w:color="auto"/>
        <w:bottom w:val="none" w:sz="0" w:space="0" w:color="auto"/>
        <w:right w:val="none" w:sz="0" w:space="0" w:color="auto"/>
      </w:divBdr>
    </w:div>
    <w:div w:id="2063869274">
      <w:bodyDiv w:val="1"/>
      <w:marLeft w:val="0"/>
      <w:marRight w:val="0"/>
      <w:marTop w:val="0"/>
      <w:marBottom w:val="0"/>
      <w:divBdr>
        <w:top w:val="none" w:sz="0" w:space="0" w:color="auto"/>
        <w:left w:val="none" w:sz="0" w:space="0" w:color="auto"/>
        <w:bottom w:val="none" w:sz="0" w:space="0" w:color="auto"/>
        <w:right w:val="none" w:sz="0" w:space="0" w:color="auto"/>
      </w:divBdr>
    </w:div>
    <w:div w:id="2063938781">
      <w:bodyDiv w:val="1"/>
      <w:marLeft w:val="0"/>
      <w:marRight w:val="0"/>
      <w:marTop w:val="0"/>
      <w:marBottom w:val="0"/>
      <w:divBdr>
        <w:top w:val="none" w:sz="0" w:space="0" w:color="auto"/>
        <w:left w:val="none" w:sz="0" w:space="0" w:color="auto"/>
        <w:bottom w:val="none" w:sz="0" w:space="0" w:color="auto"/>
        <w:right w:val="none" w:sz="0" w:space="0" w:color="auto"/>
      </w:divBdr>
    </w:div>
    <w:div w:id="2064018114">
      <w:bodyDiv w:val="1"/>
      <w:marLeft w:val="0"/>
      <w:marRight w:val="0"/>
      <w:marTop w:val="0"/>
      <w:marBottom w:val="0"/>
      <w:divBdr>
        <w:top w:val="none" w:sz="0" w:space="0" w:color="auto"/>
        <w:left w:val="none" w:sz="0" w:space="0" w:color="auto"/>
        <w:bottom w:val="none" w:sz="0" w:space="0" w:color="auto"/>
        <w:right w:val="none" w:sz="0" w:space="0" w:color="auto"/>
      </w:divBdr>
    </w:div>
    <w:div w:id="2064061530">
      <w:bodyDiv w:val="1"/>
      <w:marLeft w:val="0"/>
      <w:marRight w:val="0"/>
      <w:marTop w:val="0"/>
      <w:marBottom w:val="0"/>
      <w:divBdr>
        <w:top w:val="none" w:sz="0" w:space="0" w:color="auto"/>
        <w:left w:val="none" w:sz="0" w:space="0" w:color="auto"/>
        <w:bottom w:val="none" w:sz="0" w:space="0" w:color="auto"/>
        <w:right w:val="none" w:sz="0" w:space="0" w:color="auto"/>
      </w:divBdr>
    </w:div>
    <w:div w:id="2064215656">
      <w:bodyDiv w:val="1"/>
      <w:marLeft w:val="0"/>
      <w:marRight w:val="0"/>
      <w:marTop w:val="0"/>
      <w:marBottom w:val="0"/>
      <w:divBdr>
        <w:top w:val="none" w:sz="0" w:space="0" w:color="auto"/>
        <w:left w:val="none" w:sz="0" w:space="0" w:color="auto"/>
        <w:bottom w:val="none" w:sz="0" w:space="0" w:color="auto"/>
        <w:right w:val="none" w:sz="0" w:space="0" w:color="auto"/>
      </w:divBdr>
    </w:div>
    <w:div w:id="2064282473">
      <w:bodyDiv w:val="1"/>
      <w:marLeft w:val="0"/>
      <w:marRight w:val="0"/>
      <w:marTop w:val="0"/>
      <w:marBottom w:val="0"/>
      <w:divBdr>
        <w:top w:val="none" w:sz="0" w:space="0" w:color="auto"/>
        <w:left w:val="none" w:sz="0" w:space="0" w:color="auto"/>
        <w:bottom w:val="none" w:sz="0" w:space="0" w:color="auto"/>
        <w:right w:val="none" w:sz="0" w:space="0" w:color="auto"/>
      </w:divBdr>
    </w:div>
    <w:div w:id="2064326371">
      <w:bodyDiv w:val="1"/>
      <w:marLeft w:val="0"/>
      <w:marRight w:val="0"/>
      <w:marTop w:val="0"/>
      <w:marBottom w:val="0"/>
      <w:divBdr>
        <w:top w:val="none" w:sz="0" w:space="0" w:color="auto"/>
        <w:left w:val="none" w:sz="0" w:space="0" w:color="auto"/>
        <w:bottom w:val="none" w:sz="0" w:space="0" w:color="auto"/>
        <w:right w:val="none" w:sz="0" w:space="0" w:color="auto"/>
      </w:divBdr>
    </w:div>
    <w:div w:id="2064330046">
      <w:bodyDiv w:val="1"/>
      <w:marLeft w:val="0"/>
      <w:marRight w:val="0"/>
      <w:marTop w:val="0"/>
      <w:marBottom w:val="0"/>
      <w:divBdr>
        <w:top w:val="none" w:sz="0" w:space="0" w:color="auto"/>
        <w:left w:val="none" w:sz="0" w:space="0" w:color="auto"/>
        <w:bottom w:val="none" w:sz="0" w:space="0" w:color="auto"/>
        <w:right w:val="none" w:sz="0" w:space="0" w:color="auto"/>
      </w:divBdr>
    </w:div>
    <w:div w:id="2064474946">
      <w:bodyDiv w:val="1"/>
      <w:marLeft w:val="0"/>
      <w:marRight w:val="0"/>
      <w:marTop w:val="0"/>
      <w:marBottom w:val="0"/>
      <w:divBdr>
        <w:top w:val="none" w:sz="0" w:space="0" w:color="auto"/>
        <w:left w:val="none" w:sz="0" w:space="0" w:color="auto"/>
        <w:bottom w:val="none" w:sz="0" w:space="0" w:color="auto"/>
        <w:right w:val="none" w:sz="0" w:space="0" w:color="auto"/>
      </w:divBdr>
    </w:div>
    <w:div w:id="2064477650">
      <w:bodyDiv w:val="1"/>
      <w:marLeft w:val="0"/>
      <w:marRight w:val="0"/>
      <w:marTop w:val="0"/>
      <w:marBottom w:val="0"/>
      <w:divBdr>
        <w:top w:val="none" w:sz="0" w:space="0" w:color="auto"/>
        <w:left w:val="none" w:sz="0" w:space="0" w:color="auto"/>
        <w:bottom w:val="none" w:sz="0" w:space="0" w:color="auto"/>
        <w:right w:val="none" w:sz="0" w:space="0" w:color="auto"/>
      </w:divBdr>
    </w:div>
    <w:div w:id="2064674197">
      <w:bodyDiv w:val="1"/>
      <w:marLeft w:val="0"/>
      <w:marRight w:val="0"/>
      <w:marTop w:val="0"/>
      <w:marBottom w:val="0"/>
      <w:divBdr>
        <w:top w:val="none" w:sz="0" w:space="0" w:color="auto"/>
        <w:left w:val="none" w:sz="0" w:space="0" w:color="auto"/>
        <w:bottom w:val="none" w:sz="0" w:space="0" w:color="auto"/>
        <w:right w:val="none" w:sz="0" w:space="0" w:color="auto"/>
      </w:divBdr>
    </w:div>
    <w:div w:id="2064675200">
      <w:bodyDiv w:val="1"/>
      <w:marLeft w:val="0"/>
      <w:marRight w:val="0"/>
      <w:marTop w:val="0"/>
      <w:marBottom w:val="0"/>
      <w:divBdr>
        <w:top w:val="none" w:sz="0" w:space="0" w:color="auto"/>
        <w:left w:val="none" w:sz="0" w:space="0" w:color="auto"/>
        <w:bottom w:val="none" w:sz="0" w:space="0" w:color="auto"/>
        <w:right w:val="none" w:sz="0" w:space="0" w:color="auto"/>
      </w:divBdr>
    </w:div>
    <w:div w:id="2064788534">
      <w:bodyDiv w:val="1"/>
      <w:marLeft w:val="0"/>
      <w:marRight w:val="0"/>
      <w:marTop w:val="0"/>
      <w:marBottom w:val="0"/>
      <w:divBdr>
        <w:top w:val="none" w:sz="0" w:space="0" w:color="auto"/>
        <w:left w:val="none" w:sz="0" w:space="0" w:color="auto"/>
        <w:bottom w:val="none" w:sz="0" w:space="0" w:color="auto"/>
        <w:right w:val="none" w:sz="0" w:space="0" w:color="auto"/>
      </w:divBdr>
    </w:div>
    <w:div w:id="2064795567">
      <w:bodyDiv w:val="1"/>
      <w:marLeft w:val="0"/>
      <w:marRight w:val="0"/>
      <w:marTop w:val="0"/>
      <w:marBottom w:val="0"/>
      <w:divBdr>
        <w:top w:val="none" w:sz="0" w:space="0" w:color="auto"/>
        <w:left w:val="none" w:sz="0" w:space="0" w:color="auto"/>
        <w:bottom w:val="none" w:sz="0" w:space="0" w:color="auto"/>
        <w:right w:val="none" w:sz="0" w:space="0" w:color="auto"/>
      </w:divBdr>
    </w:div>
    <w:div w:id="2064939335">
      <w:bodyDiv w:val="1"/>
      <w:marLeft w:val="0"/>
      <w:marRight w:val="0"/>
      <w:marTop w:val="0"/>
      <w:marBottom w:val="0"/>
      <w:divBdr>
        <w:top w:val="none" w:sz="0" w:space="0" w:color="auto"/>
        <w:left w:val="none" w:sz="0" w:space="0" w:color="auto"/>
        <w:bottom w:val="none" w:sz="0" w:space="0" w:color="auto"/>
        <w:right w:val="none" w:sz="0" w:space="0" w:color="auto"/>
      </w:divBdr>
    </w:div>
    <w:div w:id="2064985393">
      <w:bodyDiv w:val="1"/>
      <w:marLeft w:val="0"/>
      <w:marRight w:val="0"/>
      <w:marTop w:val="0"/>
      <w:marBottom w:val="0"/>
      <w:divBdr>
        <w:top w:val="none" w:sz="0" w:space="0" w:color="auto"/>
        <w:left w:val="none" w:sz="0" w:space="0" w:color="auto"/>
        <w:bottom w:val="none" w:sz="0" w:space="0" w:color="auto"/>
        <w:right w:val="none" w:sz="0" w:space="0" w:color="auto"/>
      </w:divBdr>
    </w:div>
    <w:div w:id="2065060472">
      <w:bodyDiv w:val="1"/>
      <w:marLeft w:val="0"/>
      <w:marRight w:val="0"/>
      <w:marTop w:val="0"/>
      <w:marBottom w:val="0"/>
      <w:divBdr>
        <w:top w:val="none" w:sz="0" w:space="0" w:color="auto"/>
        <w:left w:val="none" w:sz="0" w:space="0" w:color="auto"/>
        <w:bottom w:val="none" w:sz="0" w:space="0" w:color="auto"/>
        <w:right w:val="none" w:sz="0" w:space="0" w:color="auto"/>
      </w:divBdr>
    </w:div>
    <w:div w:id="2065062485">
      <w:bodyDiv w:val="1"/>
      <w:marLeft w:val="0"/>
      <w:marRight w:val="0"/>
      <w:marTop w:val="0"/>
      <w:marBottom w:val="0"/>
      <w:divBdr>
        <w:top w:val="none" w:sz="0" w:space="0" w:color="auto"/>
        <w:left w:val="none" w:sz="0" w:space="0" w:color="auto"/>
        <w:bottom w:val="none" w:sz="0" w:space="0" w:color="auto"/>
        <w:right w:val="none" w:sz="0" w:space="0" w:color="auto"/>
      </w:divBdr>
    </w:div>
    <w:div w:id="2065594000">
      <w:bodyDiv w:val="1"/>
      <w:marLeft w:val="0"/>
      <w:marRight w:val="0"/>
      <w:marTop w:val="0"/>
      <w:marBottom w:val="0"/>
      <w:divBdr>
        <w:top w:val="none" w:sz="0" w:space="0" w:color="auto"/>
        <w:left w:val="none" w:sz="0" w:space="0" w:color="auto"/>
        <w:bottom w:val="none" w:sz="0" w:space="0" w:color="auto"/>
        <w:right w:val="none" w:sz="0" w:space="0" w:color="auto"/>
      </w:divBdr>
    </w:div>
    <w:div w:id="2065635679">
      <w:bodyDiv w:val="1"/>
      <w:marLeft w:val="0"/>
      <w:marRight w:val="0"/>
      <w:marTop w:val="0"/>
      <w:marBottom w:val="0"/>
      <w:divBdr>
        <w:top w:val="none" w:sz="0" w:space="0" w:color="auto"/>
        <w:left w:val="none" w:sz="0" w:space="0" w:color="auto"/>
        <w:bottom w:val="none" w:sz="0" w:space="0" w:color="auto"/>
        <w:right w:val="none" w:sz="0" w:space="0" w:color="auto"/>
      </w:divBdr>
    </w:div>
    <w:div w:id="2065904665">
      <w:bodyDiv w:val="1"/>
      <w:marLeft w:val="0"/>
      <w:marRight w:val="0"/>
      <w:marTop w:val="0"/>
      <w:marBottom w:val="0"/>
      <w:divBdr>
        <w:top w:val="none" w:sz="0" w:space="0" w:color="auto"/>
        <w:left w:val="none" w:sz="0" w:space="0" w:color="auto"/>
        <w:bottom w:val="none" w:sz="0" w:space="0" w:color="auto"/>
        <w:right w:val="none" w:sz="0" w:space="0" w:color="auto"/>
      </w:divBdr>
    </w:div>
    <w:div w:id="2065908770">
      <w:bodyDiv w:val="1"/>
      <w:marLeft w:val="0"/>
      <w:marRight w:val="0"/>
      <w:marTop w:val="0"/>
      <w:marBottom w:val="0"/>
      <w:divBdr>
        <w:top w:val="none" w:sz="0" w:space="0" w:color="auto"/>
        <w:left w:val="none" w:sz="0" w:space="0" w:color="auto"/>
        <w:bottom w:val="none" w:sz="0" w:space="0" w:color="auto"/>
        <w:right w:val="none" w:sz="0" w:space="0" w:color="auto"/>
      </w:divBdr>
    </w:div>
    <w:div w:id="2065987342">
      <w:bodyDiv w:val="1"/>
      <w:marLeft w:val="0"/>
      <w:marRight w:val="0"/>
      <w:marTop w:val="0"/>
      <w:marBottom w:val="0"/>
      <w:divBdr>
        <w:top w:val="none" w:sz="0" w:space="0" w:color="auto"/>
        <w:left w:val="none" w:sz="0" w:space="0" w:color="auto"/>
        <w:bottom w:val="none" w:sz="0" w:space="0" w:color="auto"/>
        <w:right w:val="none" w:sz="0" w:space="0" w:color="auto"/>
      </w:divBdr>
    </w:div>
    <w:div w:id="2066177049">
      <w:bodyDiv w:val="1"/>
      <w:marLeft w:val="0"/>
      <w:marRight w:val="0"/>
      <w:marTop w:val="0"/>
      <w:marBottom w:val="0"/>
      <w:divBdr>
        <w:top w:val="none" w:sz="0" w:space="0" w:color="auto"/>
        <w:left w:val="none" w:sz="0" w:space="0" w:color="auto"/>
        <w:bottom w:val="none" w:sz="0" w:space="0" w:color="auto"/>
        <w:right w:val="none" w:sz="0" w:space="0" w:color="auto"/>
      </w:divBdr>
    </w:div>
    <w:div w:id="2066178401">
      <w:bodyDiv w:val="1"/>
      <w:marLeft w:val="0"/>
      <w:marRight w:val="0"/>
      <w:marTop w:val="0"/>
      <w:marBottom w:val="0"/>
      <w:divBdr>
        <w:top w:val="none" w:sz="0" w:space="0" w:color="auto"/>
        <w:left w:val="none" w:sz="0" w:space="0" w:color="auto"/>
        <w:bottom w:val="none" w:sz="0" w:space="0" w:color="auto"/>
        <w:right w:val="none" w:sz="0" w:space="0" w:color="auto"/>
      </w:divBdr>
    </w:div>
    <w:div w:id="2066180509">
      <w:bodyDiv w:val="1"/>
      <w:marLeft w:val="0"/>
      <w:marRight w:val="0"/>
      <w:marTop w:val="0"/>
      <w:marBottom w:val="0"/>
      <w:divBdr>
        <w:top w:val="none" w:sz="0" w:space="0" w:color="auto"/>
        <w:left w:val="none" w:sz="0" w:space="0" w:color="auto"/>
        <w:bottom w:val="none" w:sz="0" w:space="0" w:color="auto"/>
        <w:right w:val="none" w:sz="0" w:space="0" w:color="auto"/>
      </w:divBdr>
    </w:div>
    <w:div w:id="2066220857">
      <w:bodyDiv w:val="1"/>
      <w:marLeft w:val="0"/>
      <w:marRight w:val="0"/>
      <w:marTop w:val="0"/>
      <w:marBottom w:val="0"/>
      <w:divBdr>
        <w:top w:val="none" w:sz="0" w:space="0" w:color="auto"/>
        <w:left w:val="none" w:sz="0" w:space="0" w:color="auto"/>
        <w:bottom w:val="none" w:sz="0" w:space="0" w:color="auto"/>
        <w:right w:val="none" w:sz="0" w:space="0" w:color="auto"/>
      </w:divBdr>
    </w:div>
    <w:div w:id="2066221049">
      <w:bodyDiv w:val="1"/>
      <w:marLeft w:val="0"/>
      <w:marRight w:val="0"/>
      <w:marTop w:val="0"/>
      <w:marBottom w:val="0"/>
      <w:divBdr>
        <w:top w:val="none" w:sz="0" w:space="0" w:color="auto"/>
        <w:left w:val="none" w:sz="0" w:space="0" w:color="auto"/>
        <w:bottom w:val="none" w:sz="0" w:space="0" w:color="auto"/>
        <w:right w:val="none" w:sz="0" w:space="0" w:color="auto"/>
      </w:divBdr>
    </w:div>
    <w:div w:id="2066222679">
      <w:bodyDiv w:val="1"/>
      <w:marLeft w:val="0"/>
      <w:marRight w:val="0"/>
      <w:marTop w:val="0"/>
      <w:marBottom w:val="0"/>
      <w:divBdr>
        <w:top w:val="none" w:sz="0" w:space="0" w:color="auto"/>
        <w:left w:val="none" w:sz="0" w:space="0" w:color="auto"/>
        <w:bottom w:val="none" w:sz="0" w:space="0" w:color="auto"/>
        <w:right w:val="none" w:sz="0" w:space="0" w:color="auto"/>
      </w:divBdr>
    </w:div>
    <w:div w:id="2066295258">
      <w:bodyDiv w:val="1"/>
      <w:marLeft w:val="0"/>
      <w:marRight w:val="0"/>
      <w:marTop w:val="0"/>
      <w:marBottom w:val="0"/>
      <w:divBdr>
        <w:top w:val="none" w:sz="0" w:space="0" w:color="auto"/>
        <w:left w:val="none" w:sz="0" w:space="0" w:color="auto"/>
        <w:bottom w:val="none" w:sz="0" w:space="0" w:color="auto"/>
        <w:right w:val="none" w:sz="0" w:space="0" w:color="auto"/>
      </w:divBdr>
    </w:div>
    <w:div w:id="2066297349">
      <w:bodyDiv w:val="1"/>
      <w:marLeft w:val="0"/>
      <w:marRight w:val="0"/>
      <w:marTop w:val="0"/>
      <w:marBottom w:val="0"/>
      <w:divBdr>
        <w:top w:val="none" w:sz="0" w:space="0" w:color="auto"/>
        <w:left w:val="none" w:sz="0" w:space="0" w:color="auto"/>
        <w:bottom w:val="none" w:sz="0" w:space="0" w:color="auto"/>
        <w:right w:val="none" w:sz="0" w:space="0" w:color="auto"/>
      </w:divBdr>
    </w:div>
    <w:div w:id="2066487555">
      <w:bodyDiv w:val="1"/>
      <w:marLeft w:val="0"/>
      <w:marRight w:val="0"/>
      <w:marTop w:val="0"/>
      <w:marBottom w:val="0"/>
      <w:divBdr>
        <w:top w:val="none" w:sz="0" w:space="0" w:color="auto"/>
        <w:left w:val="none" w:sz="0" w:space="0" w:color="auto"/>
        <w:bottom w:val="none" w:sz="0" w:space="0" w:color="auto"/>
        <w:right w:val="none" w:sz="0" w:space="0" w:color="auto"/>
      </w:divBdr>
    </w:div>
    <w:div w:id="2066488479">
      <w:bodyDiv w:val="1"/>
      <w:marLeft w:val="0"/>
      <w:marRight w:val="0"/>
      <w:marTop w:val="0"/>
      <w:marBottom w:val="0"/>
      <w:divBdr>
        <w:top w:val="none" w:sz="0" w:space="0" w:color="auto"/>
        <w:left w:val="none" w:sz="0" w:space="0" w:color="auto"/>
        <w:bottom w:val="none" w:sz="0" w:space="0" w:color="auto"/>
        <w:right w:val="none" w:sz="0" w:space="0" w:color="auto"/>
      </w:divBdr>
    </w:div>
    <w:div w:id="2066489561">
      <w:bodyDiv w:val="1"/>
      <w:marLeft w:val="0"/>
      <w:marRight w:val="0"/>
      <w:marTop w:val="0"/>
      <w:marBottom w:val="0"/>
      <w:divBdr>
        <w:top w:val="none" w:sz="0" w:space="0" w:color="auto"/>
        <w:left w:val="none" w:sz="0" w:space="0" w:color="auto"/>
        <w:bottom w:val="none" w:sz="0" w:space="0" w:color="auto"/>
        <w:right w:val="none" w:sz="0" w:space="0" w:color="auto"/>
      </w:divBdr>
    </w:div>
    <w:div w:id="2066634384">
      <w:bodyDiv w:val="1"/>
      <w:marLeft w:val="0"/>
      <w:marRight w:val="0"/>
      <w:marTop w:val="0"/>
      <w:marBottom w:val="0"/>
      <w:divBdr>
        <w:top w:val="none" w:sz="0" w:space="0" w:color="auto"/>
        <w:left w:val="none" w:sz="0" w:space="0" w:color="auto"/>
        <w:bottom w:val="none" w:sz="0" w:space="0" w:color="auto"/>
        <w:right w:val="none" w:sz="0" w:space="0" w:color="auto"/>
      </w:divBdr>
    </w:div>
    <w:div w:id="2066637217">
      <w:bodyDiv w:val="1"/>
      <w:marLeft w:val="0"/>
      <w:marRight w:val="0"/>
      <w:marTop w:val="0"/>
      <w:marBottom w:val="0"/>
      <w:divBdr>
        <w:top w:val="none" w:sz="0" w:space="0" w:color="auto"/>
        <w:left w:val="none" w:sz="0" w:space="0" w:color="auto"/>
        <w:bottom w:val="none" w:sz="0" w:space="0" w:color="auto"/>
        <w:right w:val="none" w:sz="0" w:space="0" w:color="auto"/>
      </w:divBdr>
    </w:div>
    <w:div w:id="2066679114">
      <w:bodyDiv w:val="1"/>
      <w:marLeft w:val="0"/>
      <w:marRight w:val="0"/>
      <w:marTop w:val="0"/>
      <w:marBottom w:val="0"/>
      <w:divBdr>
        <w:top w:val="none" w:sz="0" w:space="0" w:color="auto"/>
        <w:left w:val="none" w:sz="0" w:space="0" w:color="auto"/>
        <w:bottom w:val="none" w:sz="0" w:space="0" w:color="auto"/>
        <w:right w:val="none" w:sz="0" w:space="0" w:color="auto"/>
      </w:divBdr>
    </w:div>
    <w:div w:id="2066755047">
      <w:bodyDiv w:val="1"/>
      <w:marLeft w:val="0"/>
      <w:marRight w:val="0"/>
      <w:marTop w:val="0"/>
      <w:marBottom w:val="0"/>
      <w:divBdr>
        <w:top w:val="none" w:sz="0" w:space="0" w:color="auto"/>
        <w:left w:val="none" w:sz="0" w:space="0" w:color="auto"/>
        <w:bottom w:val="none" w:sz="0" w:space="0" w:color="auto"/>
        <w:right w:val="none" w:sz="0" w:space="0" w:color="auto"/>
      </w:divBdr>
    </w:div>
    <w:div w:id="2066830071">
      <w:bodyDiv w:val="1"/>
      <w:marLeft w:val="0"/>
      <w:marRight w:val="0"/>
      <w:marTop w:val="0"/>
      <w:marBottom w:val="0"/>
      <w:divBdr>
        <w:top w:val="none" w:sz="0" w:space="0" w:color="auto"/>
        <w:left w:val="none" w:sz="0" w:space="0" w:color="auto"/>
        <w:bottom w:val="none" w:sz="0" w:space="0" w:color="auto"/>
        <w:right w:val="none" w:sz="0" w:space="0" w:color="auto"/>
      </w:divBdr>
    </w:div>
    <w:div w:id="2066906211">
      <w:bodyDiv w:val="1"/>
      <w:marLeft w:val="0"/>
      <w:marRight w:val="0"/>
      <w:marTop w:val="0"/>
      <w:marBottom w:val="0"/>
      <w:divBdr>
        <w:top w:val="none" w:sz="0" w:space="0" w:color="auto"/>
        <w:left w:val="none" w:sz="0" w:space="0" w:color="auto"/>
        <w:bottom w:val="none" w:sz="0" w:space="0" w:color="auto"/>
        <w:right w:val="none" w:sz="0" w:space="0" w:color="auto"/>
      </w:divBdr>
    </w:div>
    <w:div w:id="2066952835">
      <w:bodyDiv w:val="1"/>
      <w:marLeft w:val="0"/>
      <w:marRight w:val="0"/>
      <w:marTop w:val="0"/>
      <w:marBottom w:val="0"/>
      <w:divBdr>
        <w:top w:val="none" w:sz="0" w:space="0" w:color="auto"/>
        <w:left w:val="none" w:sz="0" w:space="0" w:color="auto"/>
        <w:bottom w:val="none" w:sz="0" w:space="0" w:color="auto"/>
        <w:right w:val="none" w:sz="0" w:space="0" w:color="auto"/>
      </w:divBdr>
    </w:div>
    <w:div w:id="2067220300">
      <w:bodyDiv w:val="1"/>
      <w:marLeft w:val="0"/>
      <w:marRight w:val="0"/>
      <w:marTop w:val="0"/>
      <w:marBottom w:val="0"/>
      <w:divBdr>
        <w:top w:val="none" w:sz="0" w:space="0" w:color="auto"/>
        <w:left w:val="none" w:sz="0" w:space="0" w:color="auto"/>
        <w:bottom w:val="none" w:sz="0" w:space="0" w:color="auto"/>
        <w:right w:val="none" w:sz="0" w:space="0" w:color="auto"/>
      </w:divBdr>
    </w:div>
    <w:div w:id="2067297443">
      <w:bodyDiv w:val="1"/>
      <w:marLeft w:val="0"/>
      <w:marRight w:val="0"/>
      <w:marTop w:val="0"/>
      <w:marBottom w:val="0"/>
      <w:divBdr>
        <w:top w:val="none" w:sz="0" w:space="0" w:color="auto"/>
        <w:left w:val="none" w:sz="0" w:space="0" w:color="auto"/>
        <w:bottom w:val="none" w:sz="0" w:space="0" w:color="auto"/>
        <w:right w:val="none" w:sz="0" w:space="0" w:color="auto"/>
      </w:divBdr>
    </w:div>
    <w:div w:id="2067335694">
      <w:bodyDiv w:val="1"/>
      <w:marLeft w:val="0"/>
      <w:marRight w:val="0"/>
      <w:marTop w:val="0"/>
      <w:marBottom w:val="0"/>
      <w:divBdr>
        <w:top w:val="none" w:sz="0" w:space="0" w:color="auto"/>
        <w:left w:val="none" w:sz="0" w:space="0" w:color="auto"/>
        <w:bottom w:val="none" w:sz="0" w:space="0" w:color="auto"/>
        <w:right w:val="none" w:sz="0" w:space="0" w:color="auto"/>
      </w:divBdr>
    </w:div>
    <w:div w:id="2067338984">
      <w:bodyDiv w:val="1"/>
      <w:marLeft w:val="0"/>
      <w:marRight w:val="0"/>
      <w:marTop w:val="0"/>
      <w:marBottom w:val="0"/>
      <w:divBdr>
        <w:top w:val="none" w:sz="0" w:space="0" w:color="auto"/>
        <w:left w:val="none" w:sz="0" w:space="0" w:color="auto"/>
        <w:bottom w:val="none" w:sz="0" w:space="0" w:color="auto"/>
        <w:right w:val="none" w:sz="0" w:space="0" w:color="auto"/>
      </w:divBdr>
    </w:div>
    <w:div w:id="2067530703">
      <w:bodyDiv w:val="1"/>
      <w:marLeft w:val="0"/>
      <w:marRight w:val="0"/>
      <w:marTop w:val="0"/>
      <w:marBottom w:val="0"/>
      <w:divBdr>
        <w:top w:val="none" w:sz="0" w:space="0" w:color="auto"/>
        <w:left w:val="none" w:sz="0" w:space="0" w:color="auto"/>
        <w:bottom w:val="none" w:sz="0" w:space="0" w:color="auto"/>
        <w:right w:val="none" w:sz="0" w:space="0" w:color="auto"/>
      </w:divBdr>
    </w:div>
    <w:div w:id="2067753143">
      <w:bodyDiv w:val="1"/>
      <w:marLeft w:val="0"/>
      <w:marRight w:val="0"/>
      <w:marTop w:val="0"/>
      <w:marBottom w:val="0"/>
      <w:divBdr>
        <w:top w:val="none" w:sz="0" w:space="0" w:color="auto"/>
        <w:left w:val="none" w:sz="0" w:space="0" w:color="auto"/>
        <w:bottom w:val="none" w:sz="0" w:space="0" w:color="auto"/>
        <w:right w:val="none" w:sz="0" w:space="0" w:color="auto"/>
      </w:divBdr>
    </w:div>
    <w:div w:id="2068063740">
      <w:bodyDiv w:val="1"/>
      <w:marLeft w:val="0"/>
      <w:marRight w:val="0"/>
      <w:marTop w:val="0"/>
      <w:marBottom w:val="0"/>
      <w:divBdr>
        <w:top w:val="none" w:sz="0" w:space="0" w:color="auto"/>
        <w:left w:val="none" w:sz="0" w:space="0" w:color="auto"/>
        <w:bottom w:val="none" w:sz="0" w:space="0" w:color="auto"/>
        <w:right w:val="none" w:sz="0" w:space="0" w:color="auto"/>
      </w:divBdr>
    </w:div>
    <w:div w:id="2068071125">
      <w:bodyDiv w:val="1"/>
      <w:marLeft w:val="0"/>
      <w:marRight w:val="0"/>
      <w:marTop w:val="0"/>
      <w:marBottom w:val="0"/>
      <w:divBdr>
        <w:top w:val="none" w:sz="0" w:space="0" w:color="auto"/>
        <w:left w:val="none" w:sz="0" w:space="0" w:color="auto"/>
        <w:bottom w:val="none" w:sz="0" w:space="0" w:color="auto"/>
        <w:right w:val="none" w:sz="0" w:space="0" w:color="auto"/>
      </w:divBdr>
    </w:div>
    <w:div w:id="2068139101">
      <w:bodyDiv w:val="1"/>
      <w:marLeft w:val="0"/>
      <w:marRight w:val="0"/>
      <w:marTop w:val="0"/>
      <w:marBottom w:val="0"/>
      <w:divBdr>
        <w:top w:val="none" w:sz="0" w:space="0" w:color="auto"/>
        <w:left w:val="none" w:sz="0" w:space="0" w:color="auto"/>
        <w:bottom w:val="none" w:sz="0" w:space="0" w:color="auto"/>
        <w:right w:val="none" w:sz="0" w:space="0" w:color="auto"/>
      </w:divBdr>
    </w:div>
    <w:div w:id="2068147231">
      <w:bodyDiv w:val="1"/>
      <w:marLeft w:val="0"/>
      <w:marRight w:val="0"/>
      <w:marTop w:val="0"/>
      <w:marBottom w:val="0"/>
      <w:divBdr>
        <w:top w:val="none" w:sz="0" w:space="0" w:color="auto"/>
        <w:left w:val="none" w:sz="0" w:space="0" w:color="auto"/>
        <w:bottom w:val="none" w:sz="0" w:space="0" w:color="auto"/>
        <w:right w:val="none" w:sz="0" w:space="0" w:color="auto"/>
      </w:divBdr>
    </w:div>
    <w:div w:id="2068407811">
      <w:bodyDiv w:val="1"/>
      <w:marLeft w:val="0"/>
      <w:marRight w:val="0"/>
      <w:marTop w:val="0"/>
      <w:marBottom w:val="0"/>
      <w:divBdr>
        <w:top w:val="none" w:sz="0" w:space="0" w:color="auto"/>
        <w:left w:val="none" w:sz="0" w:space="0" w:color="auto"/>
        <w:bottom w:val="none" w:sz="0" w:space="0" w:color="auto"/>
        <w:right w:val="none" w:sz="0" w:space="0" w:color="auto"/>
      </w:divBdr>
    </w:div>
    <w:div w:id="2068413935">
      <w:bodyDiv w:val="1"/>
      <w:marLeft w:val="0"/>
      <w:marRight w:val="0"/>
      <w:marTop w:val="0"/>
      <w:marBottom w:val="0"/>
      <w:divBdr>
        <w:top w:val="none" w:sz="0" w:space="0" w:color="auto"/>
        <w:left w:val="none" w:sz="0" w:space="0" w:color="auto"/>
        <w:bottom w:val="none" w:sz="0" w:space="0" w:color="auto"/>
        <w:right w:val="none" w:sz="0" w:space="0" w:color="auto"/>
      </w:divBdr>
    </w:div>
    <w:div w:id="2068529213">
      <w:bodyDiv w:val="1"/>
      <w:marLeft w:val="0"/>
      <w:marRight w:val="0"/>
      <w:marTop w:val="0"/>
      <w:marBottom w:val="0"/>
      <w:divBdr>
        <w:top w:val="none" w:sz="0" w:space="0" w:color="auto"/>
        <w:left w:val="none" w:sz="0" w:space="0" w:color="auto"/>
        <w:bottom w:val="none" w:sz="0" w:space="0" w:color="auto"/>
        <w:right w:val="none" w:sz="0" w:space="0" w:color="auto"/>
      </w:divBdr>
    </w:div>
    <w:div w:id="2068647245">
      <w:bodyDiv w:val="1"/>
      <w:marLeft w:val="0"/>
      <w:marRight w:val="0"/>
      <w:marTop w:val="0"/>
      <w:marBottom w:val="0"/>
      <w:divBdr>
        <w:top w:val="none" w:sz="0" w:space="0" w:color="auto"/>
        <w:left w:val="none" w:sz="0" w:space="0" w:color="auto"/>
        <w:bottom w:val="none" w:sz="0" w:space="0" w:color="auto"/>
        <w:right w:val="none" w:sz="0" w:space="0" w:color="auto"/>
      </w:divBdr>
    </w:div>
    <w:div w:id="2068794049">
      <w:bodyDiv w:val="1"/>
      <w:marLeft w:val="0"/>
      <w:marRight w:val="0"/>
      <w:marTop w:val="0"/>
      <w:marBottom w:val="0"/>
      <w:divBdr>
        <w:top w:val="none" w:sz="0" w:space="0" w:color="auto"/>
        <w:left w:val="none" w:sz="0" w:space="0" w:color="auto"/>
        <w:bottom w:val="none" w:sz="0" w:space="0" w:color="auto"/>
        <w:right w:val="none" w:sz="0" w:space="0" w:color="auto"/>
      </w:divBdr>
    </w:div>
    <w:div w:id="2068798462">
      <w:bodyDiv w:val="1"/>
      <w:marLeft w:val="0"/>
      <w:marRight w:val="0"/>
      <w:marTop w:val="0"/>
      <w:marBottom w:val="0"/>
      <w:divBdr>
        <w:top w:val="none" w:sz="0" w:space="0" w:color="auto"/>
        <w:left w:val="none" w:sz="0" w:space="0" w:color="auto"/>
        <w:bottom w:val="none" w:sz="0" w:space="0" w:color="auto"/>
        <w:right w:val="none" w:sz="0" w:space="0" w:color="auto"/>
      </w:divBdr>
    </w:div>
    <w:div w:id="2068872309">
      <w:bodyDiv w:val="1"/>
      <w:marLeft w:val="0"/>
      <w:marRight w:val="0"/>
      <w:marTop w:val="0"/>
      <w:marBottom w:val="0"/>
      <w:divBdr>
        <w:top w:val="none" w:sz="0" w:space="0" w:color="auto"/>
        <w:left w:val="none" w:sz="0" w:space="0" w:color="auto"/>
        <w:bottom w:val="none" w:sz="0" w:space="0" w:color="auto"/>
        <w:right w:val="none" w:sz="0" w:space="0" w:color="auto"/>
      </w:divBdr>
    </w:div>
    <w:div w:id="2068987584">
      <w:bodyDiv w:val="1"/>
      <w:marLeft w:val="0"/>
      <w:marRight w:val="0"/>
      <w:marTop w:val="0"/>
      <w:marBottom w:val="0"/>
      <w:divBdr>
        <w:top w:val="none" w:sz="0" w:space="0" w:color="auto"/>
        <w:left w:val="none" w:sz="0" w:space="0" w:color="auto"/>
        <w:bottom w:val="none" w:sz="0" w:space="0" w:color="auto"/>
        <w:right w:val="none" w:sz="0" w:space="0" w:color="auto"/>
      </w:divBdr>
    </w:div>
    <w:div w:id="2069111055">
      <w:bodyDiv w:val="1"/>
      <w:marLeft w:val="0"/>
      <w:marRight w:val="0"/>
      <w:marTop w:val="0"/>
      <w:marBottom w:val="0"/>
      <w:divBdr>
        <w:top w:val="none" w:sz="0" w:space="0" w:color="auto"/>
        <w:left w:val="none" w:sz="0" w:space="0" w:color="auto"/>
        <w:bottom w:val="none" w:sz="0" w:space="0" w:color="auto"/>
        <w:right w:val="none" w:sz="0" w:space="0" w:color="auto"/>
      </w:divBdr>
    </w:div>
    <w:div w:id="2069331587">
      <w:bodyDiv w:val="1"/>
      <w:marLeft w:val="0"/>
      <w:marRight w:val="0"/>
      <w:marTop w:val="0"/>
      <w:marBottom w:val="0"/>
      <w:divBdr>
        <w:top w:val="none" w:sz="0" w:space="0" w:color="auto"/>
        <w:left w:val="none" w:sz="0" w:space="0" w:color="auto"/>
        <w:bottom w:val="none" w:sz="0" w:space="0" w:color="auto"/>
        <w:right w:val="none" w:sz="0" w:space="0" w:color="auto"/>
      </w:divBdr>
    </w:div>
    <w:div w:id="2069496159">
      <w:bodyDiv w:val="1"/>
      <w:marLeft w:val="0"/>
      <w:marRight w:val="0"/>
      <w:marTop w:val="0"/>
      <w:marBottom w:val="0"/>
      <w:divBdr>
        <w:top w:val="none" w:sz="0" w:space="0" w:color="auto"/>
        <w:left w:val="none" w:sz="0" w:space="0" w:color="auto"/>
        <w:bottom w:val="none" w:sz="0" w:space="0" w:color="auto"/>
        <w:right w:val="none" w:sz="0" w:space="0" w:color="auto"/>
      </w:divBdr>
    </w:div>
    <w:div w:id="2069496699">
      <w:bodyDiv w:val="1"/>
      <w:marLeft w:val="0"/>
      <w:marRight w:val="0"/>
      <w:marTop w:val="0"/>
      <w:marBottom w:val="0"/>
      <w:divBdr>
        <w:top w:val="none" w:sz="0" w:space="0" w:color="auto"/>
        <w:left w:val="none" w:sz="0" w:space="0" w:color="auto"/>
        <w:bottom w:val="none" w:sz="0" w:space="0" w:color="auto"/>
        <w:right w:val="none" w:sz="0" w:space="0" w:color="auto"/>
      </w:divBdr>
    </w:div>
    <w:div w:id="2069568381">
      <w:bodyDiv w:val="1"/>
      <w:marLeft w:val="0"/>
      <w:marRight w:val="0"/>
      <w:marTop w:val="0"/>
      <w:marBottom w:val="0"/>
      <w:divBdr>
        <w:top w:val="none" w:sz="0" w:space="0" w:color="auto"/>
        <w:left w:val="none" w:sz="0" w:space="0" w:color="auto"/>
        <w:bottom w:val="none" w:sz="0" w:space="0" w:color="auto"/>
        <w:right w:val="none" w:sz="0" w:space="0" w:color="auto"/>
      </w:divBdr>
    </w:div>
    <w:div w:id="2069570890">
      <w:bodyDiv w:val="1"/>
      <w:marLeft w:val="0"/>
      <w:marRight w:val="0"/>
      <w:marTop w:val="0"/>
      <w:marBottom w:val="0"/>
      <w:divBdr>
        <w:top w:val="none" w:sz="0" w:space="0" w:color="auto"/>
        <w:left w:val="none" w:sz="0" w:space="0" w:color="auto"/>
        <w:bottom w:val="none" w:sz="0" w:space="0" w:color="auto"/>
        <w:right w:val="none" w:sz="0" w:space="0" w:color="auto"/>
      </w:divBdr>
    </w:div>
    <w:div w:id="2069643985">
      <w:bodyDiv w:val="1"/>
      <w:marLeft w:val="0"/>
      <w:marRight w:val="0"/>
      <w:marTop w:val="0"/>
      <w:marBottom w:val="0"/>
      <w:divBdr>
        <w:top w:val="none" w:sz="0" w:space="0" w:color="auto"/>
        <w:left w:val="none" w:sz="0" w:space="0" w:color="auto"/>
        <w:bottom w:val="none" w:sz="0" w:space="0" w:color="auto"/>
        <w:right w:val="none" w:sz="0" w:space="0" w:color="auto"/>
      </w:divBdr>
    </w:div>
    <w:div w:id="2069762581">
      <w:bodyDiv w:val="1"/>
      <w:marLeft w:val="0"/>
      <w:marRight w:val="0"/>
      <w:marTop w:val="0"/>
      <w:marBottom w:val="0"/>
      <w:divBdr>
        <w:top w:val="none" w:sz="0" w:space="0" w:color="auto"/>
        <w:left w:val="none" w:sz="0" w:space="0" w:color="auto"/>
        <w:bottom w:val="none" w:sz="0" w:space="0" w:color="auto"/>
        <w:right w:val="none" w:sz="0" w:space="0" w:color="auto"/>
      </w:divBdr>
    </w:div>
    <w:div w:id="2069917875">
      <w:bodyDiv w:val="1"/>
      <w:marLeft w:val="0"/>
      <w:marRight w:val="0"/>
      <w:marTop w:val="0"/>
      <w:marBottom w:val="0"/>
      <w:divBdr>
        <w:top w:val="none" w:sz="0" w:space="0" w:color="auto"/>
        <w:left w:val="none" w:sz="0" w:space="0" w:color="auto"/>
        <w:bottom w:val="none" w:sz="0" w:space="0" w:color="auto"/>
        <w:right w:val="none" w:sz="0" w:space="0" w:color="auto"/>
      </w:divBdr>
    </w:div>
    <w:div w:id="2070111968">
      <w:bodyDiv w:val="1"/>
      <w:marLeft w:val="0"/>
      <w:marRight w:val="0"/>
      <w:marTop w:val="0"/>
      <w:marBottom w:val="0"/>
      <w:divBdr>
        <w:top w:val="none" w:sz="0" w:space="0" w:color="auto"/>
        <w:left w:val="none" w:sz="0" w:space="0" w:color="auto"/>
        <w:bottom w:val="none" w:sz="0" w:space="0" w:color="auto"/>
        <w:right w:val="none" w:sz="0" w:space="0" w:color="auto"/>
      </w:divBdr>
    </w:div>
    <w:div w:id="2070152406">
      <w:bodyDiv w:val="1"/>
      <w:marLeft w:val="0"/>
      <w:marRight w:val="0"/>
      <w:marTop w:val="0"/>
      <w:marBottom w:val="0"/>
      <w:divBdr>
        <w:top w:val="none" w:sz="0" w:space="0" w:color="auto"/>
        <w:left w:val="none" w:sz="0" w:space="0" w:color="auto"/>
        <w:bottom w:val="none" w:sz="0" w:space="0" w:color="auto"/>
        <w:right w:val="none" w:sz="0" w:space="0" w:color="auto"/>
      </w:divBdr>
    </w:div>
    <w:div w:id="2070153008">
      <w:bodyDiv w:val="1"/>
      <w:marLeft w:val="0"/>
      <w:marRight w:val="0"/>
      <w:marTop w:val="0"/>
      <w:marBottom w:val="0"/>
      <w:divBdr>
        <w:top w:val="none" w:sz="0" w:space="0" w:color="auto"/>
        <w:left w:val="none" w:sz="0" w:space="0" w:color="auto"/>
        <w:bottom w:val="none" w:sz="0" w:space="0" w:color="auto"/>
        <w:right w:val="none" w:sz="0" w:space="0" w:color="auto"/>
      </w:divBdr>
    </w:div>
    <w:div w:id="2070182694">
      <w:bodyDiv w:val="1"/>
      <w:marLeft w:val="0"/>
      <w:marRight w:val="0"/>
      <w:marTop w:val="0"/>
      <w:marBottom w:val="0"/>
      <w:divBdr>
        <w:top w:val="none" w:sz="0" w:space="0" w:color="auto"/>
        <w:left w:val="none" w:sz="0" w:space="0" w:color="auto"/>
        <w:bottom w:val="none" w:sz="0" w:space="0" w:color="auto"/>
        <w:right w:val="none" w:sz="0" w:space="0" w:color="auto"/>
      </w:divBdr>
    </w:div>
    <w:div w:id="2070224300">
      <w:bodyDiv w:val="1"/>
      <w:marLeft w:val="0"/>
      <w:marRight w:val="0"/>
      <w:marTop w:val="0"/>
      <w:marBottom w:val="0"/>
      <w:divBdr>
        <w:top w:val="none" w:sz="0" w:space="0" w:color="auto"/>
        <w:left w:val="none" w:sz="0" w:space="0" w:color="auto"/>
        <w:bottom w:val="none" w:sz="0" w:space="0" w:color="auto"/>
        <w:right w:val="none" w:sz="0" w:space="0" w:color="auto"/>
      </w:divBdr>
    </w:div>
    <w:div w:id="2070378371">
      <w:bodyDiv w:val="1"/>
      <w:marLeft w:val="0"/>
      <w:marRight w:val="0"/>
      <w:marTop w:val="0"/>
      <w:marBottom w:val="0"/>
      <w:divBdr>
        <w:top w:val="none" w:sz="0" w:space="0" w:color="auto"/>
        <w:left w:val="none" w:sz="0" w:space="0" w:color="auto"/>
        <w:bottom w:val="none" w:sz="0" w:space="0" w:color="auto"/>
        <w:right w:val="none" w:sz="0" w:space="0" w:color="auto"/>
      </w:divBdr>
    </w:div>
    <w:div w:id="2070416184">
      <w:bodyDiv w:val="1"/>
      <w:marLeft w:val="0"/>
      <w:marRight w:val="0"/>
      <w:marTop w:val="0"/>
      <w:marBottom w:val="0"/>
      <w:divBdr>
        <w:top w:val="none" w:sz="0" w:space="0" w:color="auto"/>
        <w:left w:val="none" w:sz="0" w:space="0" w:color="auto"/>
        <w:bottom w:val="none" w:sz="0" w:space="0" w:color="auto"/>
        <w:right w:val="none" w:sz="0" w:space="0" w:color="auto"/>
      </w:divBdr>
    </w:div>
    <w:div w:id="2070419261">
      <w:bodyDiv w:val="1"/>
      <w:marLeft w:val="0"/>
      <w:marRight w:val="0"/>
      <w:marTop w:val="0"/>
      <w:marBottom w:val="0"/>
      <w:divBdr>
        <w:top w:val="none" w:sz="0" w:space="0" w:color="auto"/>
        <w:left w:val="none" w:sz="0" w:space="0" w:color="auto"/>
        <w:bottom w:val="none" w:sz="0" w:space="0" w:color="auto"/>
        <w:right w:val="none" w:sz="0" w:space="0" w:color="auto"/>
      </w:divBdr>
    </w:div>
    <w:div w:id="2070420005">
      <w:bodyDiv w:val="1"/>
      <w:marLeft w:val="0"/>
      <w:marRight w:val="0"/>
      <w:marTop w:val="0"/>
      <w:marBottom w:val="0"/>
      <w:divBdr>
        <w:top w:val="none" w:sz="0" w:space="0" w:color="auto"/>
        <w:left w:val="none" w:sz="0" w:space="0" w:color="auto"/>
        <w:bottom w:val="none" w:sz="0" w:space="0" w:color="auto"/>
        <w:right w:val="none" w:sz="0" w:space="0" w:color="auto"/>
      </w:divBdr>
    </w:div>
    <w:div w:id="2070498881">
      <w:bodyDiv w:val="1"/>
      <w:marLeft w:val="0"/>
      <w:marRight w:val="0"/>
      <w:marTop w:val="0"/>
      <w:marBottom w:val="0"/>
      <w:divBdr>
        <w:top w:val="none" w:sz="0" w:space="0" w:color="auto"/>
        <w:left w:val="none" w:sz="0" w:space="0" w:color="auto"/>
        <w:bottom w:val="none" w:sz="0" w:space="0" w:color="auto"/>
        <w:right w:val="none" w:sz="0" w:space="0" w:color="auto"/>
      </w:divBdr>
    </w:div>
    <w:div w:id="2070566451">
      <w:bodyDiv w:val="1"/>
      <w:marLeft w:val="0"/>
      <w:marRight w:val="0"/>
      <w:marTop w:val="0"/>
      <w:marBottom w:val="0"/>
      <w:divBdr>
        <w:top w:val="none" w:sz="0" w:space="0" w:color="auto"/>
        <w:left w:val="none" w:sz="0" w:space="0" w:color="auto"/>
        <w:bottom w:val="none" w:sz="0" w:space="0" w:color="auto"/>
        <w:right w:val="none" w:sz="0" w:space="0" w:color="auto"/>
      </w:divBdr>
    </w:div>
    <w:div w:id="2070569759">
      <w:bodyDiv w:val="1"/>
      <w:marLeft w:val="0"/>
      <w:marRight w:val="0"/>
      <w:marTop w:val="0"/>
      <w:marBottom w:val="0"/>
      <w:divBdr>
        <w:top w:val="none" w:sz="0" w:space="0" w:color="auto"/>
        <w:left w:val="none" w:sz="0" w:space="0" w:color="auto"/>
        <w:bottom w:val="none" w:sz="0" w:space="0" w:color="auto"/>
        <w:right w:val="none" w:sz="0" w:space="0" w:color="auto"/>
      </w:divBdr>
    </w:div>
    <w:div w:id="2070574622">
      <w:bodyDiv w:val="1"/>
      <w:marLeft w:val="0"/>
      <w:marRight w:val="0"/>
      <w:marTop w:val="0"/>
      <w:marBottom w:val="0"/>
      <w:divBdr>
        <w:top w:val="none" w:sz="0" w:space="0" w:color="auto"/>
        <w:left w:val="none" w:sz="0" w:space="0" w:color="auto"/>
        <w:bottom w:val="none" w:sz="0" w:space="0" w:color="auto"/>
        <w:right w:val="none" w:sz="0" w:space="0" w:color="auto"/>
      </w:divBdr>
    </w:div>
    <w:div w:id="2070611735">
      <w:bodyDiv w:val="1"/>
      <w:marLeft w:val="0"/>
      <w:marRight w:val="0"/>
      <w:marTop w:val="0"/>
      <w:marBottom w:val="0"/>
      <w:divBdr>
        <w:top w:val="none" w:sz="0" w:space="0" w:color="auto"/>
        <w:left w:val="none" w:sz="0" w:space="0" w:color="auto"/>
        <w:bottom w:val="none" w:sz="0" w:space="0" w:color="auto"/>
        <w:right w:val="none" w:sz="0" w:space="0" w:color="auto"/>
      </w:divBdr>
    </w:div>
    <w:div w:id="2070686344">
      <w:bodyDiv w:val="1"/>
      <w:marLeft w:val="0"/>
      <w:marRight w:val="0"/>
      <w:marTop w:val="0"/>
      <w:marBottom w:val="0"/>
      <w:divBdr>
        <w:top w:val="none" w:sz="0" w:space="0" w:color="auto"/>
        <w:left w:val="none" w:sz="0" w:space="0" w:color="auto"/>
        <w:bottom w:val="none" w:sz="0" w:space="0" w:color="auto"/>
        <w:right w:val="none" w:sz="0" w:space="0" w:color="auto"/>
      </w:divBdr>
    </w:div>
    <w:div w:id="2070835297">
      <w:bodyDiv w:val="1"/>
      <w:marLeft w:val="0"/>
      <w:marRight w:val="0"/>
      <w:marTop w:val="0"/>
      <w:marBottom w:val="0"/>
      <w:divBdr>
        <w:top w:val="none" w:sz="0" w:space="0" w:color="auto"/>
        <w:left w:val="none" w:sz="0" w:space="0" w:color="auto"/>
        <w:bottom w:val="none" w:sz="0" w:space="0" w:color="auto"/>
        <w:right w:val="none" w:sz="0" w:space="0" w:color="auto"/>
      </w:divBdr>
    </w:div>
    <w:div w:id="2070838567">
      <w:bodyDiv w:val="1"/>
      <w:marLeft w:val="0"/>
      <w:marRight w:val="0"/>
      <w:marTop w:val="0"/>
      <w:marBottom w:val="0"/>
      <w:divBdr>
        <w:top w:val="none" w:sz="0" w:space="0" w:color="auto"/>
        <w:left w:val="none" w:sz="0" w:space="0" w:color="auto"/>
        <w:bottom w:val="none" w:sz="0" w:space="0" w:color="auto"/>
        <w:right w:val="none" w:sz="0" w:space="0" w:color="auto"/>
      </w:divBdr>
    </w:div>
    <w:div w:id="2070879175">
      <w:bodyDiv w:val="1"/>
      <w:marLeft w:val="0"/>
      <w:marRight w:val="0"/>
      <w:marTop w:val="0"/>
      <w:marBottom w:val="0"/>
      <w:divBdr>
        <w:top w:val="none" w:sz="0" w:space="0" w:color="auto"/>
        <w:left w:val="none" w:sz="0" w:space="0" w:color="auto"/>
        <w:bottom w:val="none" w:sz="0" w:space="0" w:color="auto"/>
        <w:right w:val="none" w:sz="0" w:space="0" w:color="auto"/>
      </w:divBdr>
    </w:div>
    <w:div w:id="2071071322">
      <w:bodyDiv w:val="1"/>
      <w:marLeft w:val="0"/>
      <w:marRight w:val="0"/>
      <w:marTop w:val="0"/>
      <w:marBottom w:val="0"/>
      <w:divBdr>
        <w:top w:val="none" w:sz="0" w:space="0" w:color="auto"/>
        <w:left w:val="none" w:sz="0" w:space="0" w:color="auto"/>
        <w:bottom w:val="none" w:sz="0" w:space="0" w:color="auto"/>
        <w:right w:val="none" w:sz="0" w:space="0" w:color="auto"/>
      </w:divBdr>
    </w:div>
    <w:div w:id="2071146045">
      <w:bodyDiv w:val="1"/>
      <w:marLeft w:val="0"/>
      <w:marRight w:val="0"/>
      <w:marTop w:val="0"/>
      <w:marBottom w:val="0"/>
      <w:divBdr>
        <w:top w:val="none" w:sz="0" w:space="0" w:color="auto"/>
        <w:left w:val="none" w:sz="0" w:space="0" w:color="auto"/>
        <w:bottom w:val="none" w:sz="0" w:space="0" w:color="auto"/>
        <w:right w:val="none" w:sz="0" w:space="0" w:color="auto"/>
      </w:divBdr>
    </w:div>
    <w:div w:id="2071149719">
      <w:bodyDiv w:val="1"/>
      <w:marLeft w:val="0"/>
      <w:marRight w:val="0"/>
      <w:marTop w:val="0"/>
      <w:marBottom w:val="0"/>
      <w:divBdr>
        <w:top w:val="none" w:sz="0" w:space="0" w:color="auto"/>
        <w:left w:val="none" w:sz="0" w:space="0" w:color="auto"/>
        <w:bottom w:val="none" w:sz="0" w:space="0" w:color="auto"/>
        <w:right w:val="none" w:sz="0" w:space="0" w:color="auto"/>
      </w:divBdr>
    </w:div>
    <w:div w:id="2071149938">
      <w:bodyDiv w:val="1"/>
      <w:marLeft w:val="0"/>
      <w:marRight w:val="0"/>
      <w:marTop w:val="0"/>
      <w:marBottom w:val="0"/>
      <w:divBdr>
        <w:top w:val="none" w:sz="0" w:space="0" w:color="auto"/>
        <w:left w:val="none" w:sz="0" w:space="0" w:color="auto"/>
        <w:bottom w:val="none" w:sz="0" w:space="0" w:color="auto"/>
        <w:right w:val="none" w:sz="0" w:space="0" w:color="auto"/>
      </w:divBdr>
    </w:div>
    <w:div w:id="2071296595">
      <w:bodyDiv w:val="1"/>
      <w:marLeft w:val="0"/>
      <w:marRight w:val="0"/>
      <w:marTop w:val="0"/>
      <w:marBottom w:val="0"/>
      <w:divBdr>
        <w:top w:val="none" w:sz="0" w:space="0" w:color="auto"/>
        <w:left w:val="none" w:sz="0" w:space="0" w:color="auto"/>
        <w:bottom w:val="none" w:sz="0" w:space="0" w:color="auto"/>
        <w:right w:val="none" w:sz="0" w:space="0" w:color="auto"/>
      </w:divBdr>
    </w:div>
    <w:div w:id="2071418070">
      <w:bodyDiv w:val="1"/>
      <w:marLeft w:val="0"/>
      <w:marRight w:val="0"/>
      <w:marTop w:val="0"/>
      <w:marBottom w:val="0"/>
      <w:divBdr>
        <w:top w:val="none" w:sz="0" w:space="0" w:color="auto"/>
        <w:left w:val="none" w:sz="0" w:space="0" w:color="auto"/>
        <w:bottom w:val="none" w:sz="0" w:space="0" w:color="auto"/>
        <w:right w:val="none" w:sz="0" w:space="0" w:color="auto"/>
      </w:divBdr>
    </w:div>
    <w:div w:id="2071422543">
      <w:bodyDiv w:val="1"/>
      <w:marLeft w:val="0"/>
      <w:marRight w:val="0"/>
      <w:marTop w:val="0"/>
      <w:marBottom w:val="0"/>
      <w:divBdr>
        <w:top w:val="none" w:sz="0" w:space="0" w:color="auto"/>
        <w:left w:val="none" w:sz="0" w:space="0" w:color="auto"/>
        <w:bottom w:val="none" w:sz="0" w:space="0" w:color="auto"/>
        <w:right w:val="none" w:sz="0" w:space="0" w:color="auto"/>
      </w:divBdr>
    </w:div>
    <w:div w:id="2071461956">
      <w:bodyDiv w:val="1"/>
      <w:marLeft w:val="0"/>
      <w:marRight w:val="0"/>
      <w:marTop w:val="0"/>
      <w:marBottom w:val="0"/>
      <w:divBdr>
        <w:top w:val="none" w:sz="0" w:space="0" w:color="auto"/>
        <w:left w:val="none" w:sz="0" w:space="0" w:color="auto"/>
        <w:bottom w:val="none" w:sz="0" w:space="0" w:color="auto"/>
        <w:right w:val="none" w:sz="0" w:space="0" w:color="auto"/>
      </w:divBdr>
    </w:div>
    <w:div w:id="2071614980">
      <w:bodyDiv w:val="1"/>
      <w:marLeft w:val="0"/>
      <w:marRight w:val="0"/>
      <w:marTop w:val="0"/>
      <w:marBottom w:val="0"/>
      <w:divBdr>
        <w:top w:val="none" w:sz="0" w:space="0" w:color="auto"/>
        <w:left w:val="none" w:sz="0" w:space="0" w:color="auto"/>
        <w:bottom w:val="none" w:sz="0" w:space="0" w:color="auto"/>
        <w:right w:val="none" w:sz="0" w:space="0" w:color="auto"/>
      </w:divBdr>
    </w:div>
    <w:div w:id="2071689317">
      <w:bodyDiv w:val="1"/>
      <w:marLeft w:val="0"/>
      <w:marRight w:val="0"/>
      <w:marTop w:val="0"/>
      <w:marBottom w:val="0"/>
      <w:divBdr>
        <w:top w:val="none" w:sz="0" w:space="0" w:color="auto"/>
        <w:left w:val="none" w:sz="0" w:space="0" w:color="auto"/>
        <w:bottom w:val="none" w:sz="0" w:space="0" w:color="auto"/>
        <w:right w:val="none" w:sz="0" w:space="0" w:color="auto"/>
      </w:divBdr>
    </w:div>
    <w:div w:id="2071801792">
      <w:bodyDiv w:val="1"/>
      <w:marLeft w:val="0"/>
      <w:marRight w:val="0"/>
      <w:marTop w:val="0"/>
      <w:marBottom w:val="0"/>
      <w:divBdr>
        <w:top w:val="none" w:sz="0" w:space="0" w:color="auto"/>
        <w:left w:val="none" w:sz="0" w:space="0" w:color="auto"/>
        <w:bottom w:val="none" w:sz="0" w:space="0" w:color="auto"/>
        <w:right w:val="none" w:sz="0" w:space="0" w:color="auto"/>
      </w:divBdr>
    </w:div>
    <w:div w:id="2071807062">
      <w:bodyDiv w:val="1"/>
      <w:marLeft w:val="0"/>
      <w:marRight w:val="0"/>
      <w:marTop w:val="0"/>
      <w:marBottom w:val="0"/>
      <w:divBdr>
        <w:top w:val="none" w:sz="0" w:space="0" w:color="auto"/>
        <w:left w:val="none" w:sz="0" w:space="0" w:color="auto"/>
        <w:bottom w:val="none" w:sz="0" w:space="0" w:color="auto"/>
        <w:right w:val="none" w:sz="0" w:space="0" w:color="auto"/>
      </w:divBdr>
    </w:div>
    <w:div w:id="2071876782">
      <w:bodyDiv w:val="1"/>
      <w:marLeft w:val="0"/>
      <w:marRight w:val="0"/>
      <w:marTop w:val="0"/>
      <w:marBottom w:val="0"/>
      <w:divBdr>
        <w:top w:val="none" w:sz="0" w:space="0" w:color="auto"/>
        <w:left w:val="none" w:sz="0" w:space="0" w:color="auto"/>
        <w:bottom w:val="none" w:sz="0" w:space="0" w:color="auto"/>
        <w:right w:val="none" w:sz="0" w:space="0" w:color="auto"/>
      </w:divBdr>
    </w:div>
    <w:div w:id="2072069465">
      <w:bodyDiv w:val="1"/>
      <w:marLeft w:val="0"/>
      <w:marRight w:val="0"/>
      <w:marTop w:val="0"/>
      <w:marBottom w:val="0"/>
      <w:divBdr>
        <w:top w:val="none" w:sz="0" w:space="0" w:color="auto"/>
        <w:left w:val="none" w:sz="0" w:space="0" w:color="auto"/>
        <w:bottom w:val="none" w:sz="0" w:space="0" w:color="auto"/>
        <w:right w:val="none" w:sz="0" w:space="0" w:color="auto"/>
      </w:divBdr>
    </w:div>
    <w:div w:id="2072271236">
      <w:bodyDiv w:val="1"/>
      <w:marLeft w:val="0"/>
      <w:marRight w:val="0"/>
      <w:marTop w:val="0"/>
      <w:marBottom w:val="0"/>
      <w:divBdr>
        <w:top w:val="none" w:sz="0" w:space="0" w:color="auto"/>
        <w:left w:val="none" w:sz="0" w:space="0" w:color="auto"/>
        <w:bottom w:val="none" w:sz="0" w:space="0" w:color="auto"/>
        <w:right w:val="none" w:sz="0" w:space="0" w:color="auto"/>
      </w:divBdr>
    </w:div>
    <w:div w:id="2072271538">
      <w:bodyDiv w:val="1"/>
      <w:marLeft w:val="0"/>
      <w:marRight w:val="0"/>
      <w:marTop w:val="0"/>
      <w:marBottom w:val="0"/>
      <w:divBdr>
        <w:top w:val="none" w:sz="0" w:space="0" w:color="auto"/>
        <w:left w:val="none" w:sz="0" w:space="0" w:color="auto"/>
        <w:bottom w:val="none" w:sz="0" w:space="0" w:color="auto"/>
        <w:right w:val="none" w:sz="0" w:space="0" w:color="auto"/>
      </w:divBdr>
    </w:div>
    <w:div w:id="2072340218">
      <w:bodyDiv w:val="1"/>
      <w:marLeft w:val="0"/>
      <w:marRight w:val="0"/>
      <w:marTop w:val="0"/>
      <w:marBottom w:val="0"/>
      <w:divBdr>
        <w:top w:val="none" w:sz="0" w:space="0" w:color="auto"/>
        <w:left w:val="none" w:sz="0" w:space="0" w:color="auto"/>
        <w:bottom w:val="none" w:sz="0" w:space="0" w:color="auto"/>
        <w:right w:val="none" w:sz="0" w:space="0" w:color="auto"/>
      </w:divBdr>
    </w:div>
    <w:div w:id="2072344272">
      <w:bodyDiv w:val="1"/>
      <w:marLeft w:val="0"/>
      <w:marRight w:val="0"/>
      <w:marTop w:val="0"/>
      <w:marBottom w:val="0"/>
      <w:divBdr>
        <w:top w:val="none" w:sz="0" w:space="0" w:color="auto"/>
        <w:left w:val="none" w:sz="0" w:space="0" w:color="auto"/>
        <w:bottom w:val="none" w:sz="0" w:space="0" w:color="auto"/>
        <w:right w:val="none" w:sz="0" w:space="0" w:color="auto"/>
      </w:divBdr>
    </w:div>
    <w:div w:id="2072458795">
      <w:bodyDiv w:val="1"/>
      <w:marLeft w:val="0"/>
      <w:marRight w:val="0"/>
      <w:marTop w:val="0"/>
      <w:marBottom w:val="0"/>
      <w:divBdr>
        <w:top w:val="none" w:sz="0" w:space="0" w:color="auto"/>
        <w:left w:val="none" w:sz="0" w:space="0" w:color="auto"/>
        <w:bottom w:val="none" w:sz="0" w:space="0" w:color="auto"/>
        <w:right w:val="none" w:sz="0" w:space="0" w:color="auto"/>
      </w:divBdr>
    </w:div>
    <w:div w:id="2072536378">
      <w:bodyDiv w:val="1"/>
      <w:marLeft w:val="0"/>
      <w:marRight w:val="0"/>
      <w:marTop w:val="0"/>
      <w:marBottom w:val="0"/>
      <w:divBdr>
        <w:top w:val="none" w:sz="0" w:space="0" w:color="auto"/>
        <w:left w:val="none" w:sz="0" w:space="0" w:color="auto"/>
        <w:bottom w:val="none" w:sz="0" w:space="0" w:color="auto"/>
        <w:right w:val="none" w:sz="0" w:space="0" w:color="auto"/>
      </w:divBdr>
    </w:div>
    <w:div w:id="2072538067">
      <w:bodyDiv w:val="1"/>
      <w:marLeft w:val="0"/>
      <w:marRight w:val="0"/>
      <w:marTop w:val="0"/>
      <w:marBottom w:val="0"/>
      <w:divBdr>
        <w:top w:val="none" w:sz="0" w:space="0" w:color="auto"/>
        <w:left w:val="none" w:sz="0" w:space="0" w:color="auto"/>
        <w:bottom w:val="none" w:sz="0" w:space="0" w:color="auto"/>
        <w:right w:val="none" w:sz="0" w:space="0" w:color="auto"/>
      </w:divBdr>
    </w:div>
    <w:div w:id="2072653666">
      <w:bodyDiv w:val="1"/>
      <w:marLeft w:val="0"/>
      <w:marRight w:val="0"/>
      <w:marTop w:val="0"/>
      <w:marBottom w:val="0"/>
      <w:divBdr>
        <w:top w:val="none" w:sz="0" w:space="0" w:color="auto"/>
        <w:left w:val="none" w:sz="0" w:space="0" w:color="auto"/>
        <w:bottom w:val="none" w:sz="0" w:space="0" w:color="auto"/>
        <w:right w:val="none" w:sz="0" w:space="0" w:color="auto"/>
      </w:divBdr>
    </w:div>
    <w:div w:id="2072727287">
      <w:bodyDiv w:val="1"/>
      <w:marLeft w:val="0"/>
      <w:marRight w:val="0"/>
      <w:marTop w:val="0"/>
      <w:marBottom w:val="0"/>
      <w:divBdr>
        <w:top w:val="none" w:sz="0" w:space="0" w:color="auto"/>
        <w:left w:val="none" w:sz="0" w:space="0" w:color="auto"/>
        <w:bottom w:val="none" w:sz="0" w:space="0" w:color="auto"/>
        <w:right w:val="none" w:sz="0" w:space="0" w:color="auto"/>
      </w:divBdr>
    </w:div>
    <w:div w:id="2072729319">
      <w:bodyDiv w:val="1"/>
      <w:marLeft w:val="0"/>
      <w:marRight w:val="0"/>
      <w:marTop w:val="0"/>
      <w:marBottom w:val="0"/>
      <w:divBdr>
        <w:top w:val="none" w:sz="0" w:space="0" w:color="auto"/>
        <w:left w:val="none" w:sz="0" w:space="0" w:color="auto"/>
        <w:bottom w:val="none" w:sz="0" w:space="0" w:color="auto"/>
        <w:right w:val="none" w:sz="0" w:space="0" w:color="auto"/>
      </w:divBdr>
    </w:div>
    <w:div w:id="2072918034">
      <w:bodyDiv w:val="1"/>
      <w:marLeft w:val="0"/>
      <w:marRight w:val="0"/>
      <w:marTop w:val="0"/>
      <w:marBottom w:val="0"/>
      <w:divBdr>
        <w:top w:val="none" w:sz="0" w:space="0" w:color="auto"/>
        <w:left w:val="none" w:sz="0" w:space="0" w:color="auto"/>
        <w:bottom w:val="none" w:sz="0" w:space="0" w:color="auto"/>
        <w:right w:val="none" w:sz="0" w:space="0" w:color="auto"/>
      </w:divBdr>
    </w:div>
    <w:div w:id="2072998339">
      <w:bodyDiv w:val="1"/>
      <w:marLeft w:val="0"/>
      <w:marRight w:val="0"/>
      <w:marTop w:val="0"/>
      <w:marBottom w:val="0"/>
      <w:divBdr>
        <w:top w:val="none" w:sz="0" w:space="0" w:color="auto"/>
        <w:left w:val="none" w:sz="0" w:space="0" w:color="auto"/>
        <w:bottom w:val="none" w:sz="0" w:space="0" w:color="auto"/>
        <w:right w:val="none" w:sz="0" w:space="0" w:color="auto"/>
      </w:divBdr>
    </w:div>
    <w:div w:id="2073119392">
      <w:bodyDiv w:val="1"/>
      <w:marLeft w:val="0"/>
      <w:marRight w:val="0"/>
      <w:marTop w:val="0"/>
      <w:marBottom w:val="0"/>
      <w:divBdr>
        <w:top w:val="none" w:sz="0" w:space="0" w:color="auto"/>
        <w:left w:val="none" w:sz="0" w:space="0" w:color="auto"/>
        <w:bottom w:val="none" w:sz="0" w:space="0" w:color="auto"/>
        <w:right w:val="none" w:sz="0" w:space="0" w:color="auto"/>
      </w:divBdr>
    </w:div>
    <w:div w:id="2073310740">
      <w:bodyDiv w:val="1"/>
      <w:marLeft w:val="0"/>
      <w:marRight w:val="0"/>
      <w:marTop w:val="0"/>
      <w:marBottom w:val="0"/>
      <w:divBdr>
        <w:top w:val="none" w:sz="0" w:space="0" w:color="auto"/>
        <w:left w:val="none" w:sz="0" w:space="0" w:color="auto"/>
        <w:bottom w:val="none" w:sz="0" w:space="0" w:color="auto"/>
        <w:right w:val="none" w:sz="0" w:space="0" w:color="auto"/>
      </w:divBdr>
    </w:div>
    <w:div w:id="2073388307">
      <w:bodyDiv w:val="1"/>
      <w:marLeft w:val="0"/>
      <w:marRight w:val="0"/>
      <w:marTop w:val="0"/>
      <w:marBottom w:val="0"/>
      <w:divBdr>
        <w:top w:val="none" w:sz="0" w:space="0" w:color="auto"/>
        <w:left w:val="none" w:sz="0" w:space="0" w:color="auto"/>
        <w:bottom w:val="none" w:sz="0" w:space="0" w:color="auto"/>
        <w:right w:val="none" w:sz="0" w:space="0" w:color="auto"/>
      </w:divBdr>
    </w:div>
    <w:div w:id="2073428321">
      <w:bodyDiv w:val="1"/>
      <w:marLeft w:val="0"/>
      <w:marRight w:val="0"/>
      <w:marTop w:val="0"/>
      <w:marBottom w:val="0"/>
      <w:divBdr>
        <w:top w:val="none" w:sz="0" w:space="0" w:color="auto"/>
        <w:left w:val="none" w:sz="0" w:space="0" w:color="auto"/>
        <w:bottom w:val="none" w:sz="0" w:space="0" w:color="auto"/>
        <w:right w:val="none" w:sz="0" w:space="0" w:color="auto"/>
      </w:divBdr>
    </w:div>
    <w:div w:id="2073429503">
      <w:bodyDiv w:val="1"/>
      <w:marLeft w:val="0"/>
      <w:marRight w:val="0"/>
      <w:marTop w:val="0"/>
      <w:marBottom w:val="0"/>
      <w:divBdr>
        <w:top w:val="none" w:sz="0" w:space="0" w:color="auto"/>
        <w:left w:val="none" w:sz="0" w:space="0" w:color="auto"/>
        <w:bottom w:val="none" w:sz="0" w:space="0" w:color="auto"/>
        <w:right w:val="none" w:sz="0" w:space="0" w:color="auto"/>
      </w:divBdr>
    </w:div>
    <w:div w:id="2073501442">
      <w:bodyDiv w:val="1"/>
      <w:marLeft w:val="0"/>
      <w:marRight w:val="0"/>
      <w:marTop w:val="0"/>
      <w:marBottom w:val="0"/>
      <w:divBdr>
        <w:top w:val="none" w:sz="0" w:space="0" w:color="auto"/>
        <w:left w:val="none" w:sz="0" w:space="0" w:color="auto"/>
        <w:bottom w:val="none" w:sz="0" w:space="0" w:color="auto"/>
        <w:right w:val="none" w:sz="0" w:space="0" w:color="auto"/>
      </w:divBdr>
    </w:div>
    <w:div w:id="2073575702">
      <w:bodyDiv w:val="1"/>
      <w:marLeft w:val="0"/>
      <w:marRight w:val="0"/>
      <w:marTop w:val="0"/>
      <w:marBottom w:val="0"/>
      <w:divBdr>
        <w:top w:val="none" w:sz="0" w:space="0" w:color="auto"/>
        <w:left w:val="none" w:sz="0" w:space="0" w:color="auto"/>
        <w:bottom w:val="none" w:sz="0" w:space="0" w:color="auto"/>
        <w:right w:val="none" w:sz="0" w:space="0" w:color="auto"/>
      </w:divBdr>
    </w:div>
    <w:div w:id="2073576282">
      <w:bodyDiv w:val="1"/>
      <w:marLeft w:val="0"/>
      <w:marRight w:val="0"/>
      <w:marTop w:val="0"/>
      <w:marBottom w:val="0"/>
      <w:divBdr>
        <w:top w:val="none" w:sz="0" w:space="0" w:color="auto"/>
        <w:left w:val="none" w:sz="0" w:space="0" w:color="auto"/>
        <w:bottom w:val="none" w:sz="0" w:space="0" w:color="auto"/>
        <w:right w:val="none" w:sz="0" w:space="0" w:color="auto"/>
      </w:divBdr>
    </w:div>
    <w:div w:id="2073582164">
      <w:bodyDiv w:val="1"/>
      <w:marLeft w:val="0"/>
      <w:marRight w:val="0"/>
      <w:marTop w:val="0"/>
      <w:marBottom w:val="0"/>
      <w:divBdr>
        <w:top w:val="none" w:sz="0" w:space="0" w:color="auto"/>
        <w:left w:val="none" w:sz="0" w:space="0" w:color="auto"/>
        <w:bottom w:val="none" w:sz="0" w:space="0" w:color="auto"/>
        <w:right w:val="none" w:sz="0" w:space="0" w:color="auto"/>
      </w:divBdr>
    </w:div>
    <w:div w:id="2073649218">
      <w:bodyDiv w:val="1"/>
      <w:marLeft w:val="0"/>
      <w:marRight w:val="0"/>
      <w:marTop w:val="0"/>
      <w:marBottom w:val="0"/>
      <w:divBdr>
        <w:top w:val="none" w:sz="0" w:space="0" w:color="auto"/>
        <w:left w:val="none" w:sz="0" w:space="0" w:color="auto"/>
        <w:bottom w:val="none" w:sz="0" w:space="0" w:color="auto"/>
        <w:right w:val="none" w:sz="0" w:space="0" w:color="auto"/>
      </w:divBdr>
    </w:div>
    <w:div w:id="2073844821">
      <w:bodyDiv w:val="1"/>
      <w:marLeft w:val="0"/>
      <w:marRight w:val="0"/>
      <w:marTop w:val="0"/>
      <w:marBottom w:val="0"/>
      <w:divBdr>
        <w:top w:val="none" w:sz="0" w:space="0" w:color="auto"/>
        <w:left w:val="none" w:sz="0" w:space="0" w:color="auto"/>
        <w:bottom w:val="none" w:sz="0" w:space="0" w:color="auto"/>
        <w:right w:val="none" w:sz="0" w:space="0" w:color="auto"/>
      </w:divBdr>
    </w:div>
    <w:div w:id="2073963979">
      <w:bodyDiv w:val="1"/>
      <w:marLeft w:val="0"/>
      <w:marRight w:val="0"/>
      <w:marTop w:val="0"/>
      <w:marBottom w:val="0"/>
      <w:divBdr>
        <w:top w:val="none" w:sz="0" w:space="0" w:color="auto"/>
        <w:left w:val="none" w:sz="0" w:space="0" w:color="auto"/>
        <w:bottom w:val="none" w:sz="0" w:space="0" w:color="auto"/>
        <w:right w:val="none" w:sz="0" w:space="0" w:color="auto"/>
      </w:divBdr>
    </w:div>
    <w:div w:id="2074156237">
      <w:bodyDiv w:val="1"/>
      <w:marLeft w:val="0"/>
      <w:marRight w:val="0"/>
      <w:marTop w:val="0"/>
      <w:marBottom w:val="0"/>
      <w:divBdr>
        <w:top w:val="none" w:sz="0" w:space="0" w:color="auto"/>
        <w:left w:val="none" w:sz="0" w:space="0" w:color="auto"/>
        <w:bottom w:val="none" w:sz="0" w:space="0" w:color="auto"/>
        <w:right w:val="none" w:sz="0" w:space="0" w:color="auto"/>
      </w:divBdr>
    </w:div>
    <w:div w:id="2074158161">
      <w:bodyDiv w:val="1"/>
      <w:marLeft w:val="0"/>
      <w:marRight w:val="0"/>
      <w:marTop w:val="0"/>
      <w:marBottom w:val="0"/>
      <w:divBdr>
        <w:top w:val="none" w:sz="0" w:space="0" w:color="auto"/>
        <w:left w:val="none" w:sz="0" w:space="0" w:color="auto"/>
        <w:bottom w:val="none" w:sz="0" w:space="0" w:color="auto"/>
        <w:right w:val="none" w:sz="0" w:space="0" w:color="auto"/>
      </w:divBdr>
    </w:div>
    <w:div w:id="2074160678">
      <w:bodyDiv w:val="1"/>
      <w:marLeft w:val="0"/>
      <w:marRight w:val="0"/>
      <w:marTop w:val="0"/>
      <w:marBottom w:val="0"/>
      <w:divBdr>
        <w:top w:val="none" w:sz="0" w:space="0" w:color="auto"/>
        <w:left w:val="none" w:sz="0" w:space="0" w:color="auto"/>
        <w:bottom w:val="none" w:sz="0" w:space="0" w:color="auto"/>
        <w:right w:val="none" w:sz="0" w:space="0" w:color="auto"/>
      </w:divBdr>
    </w:div>
    <w:div w:id="2074237897">
      <w:bodyDiv w:val="1"/>
      <w:marLeft w:val="0"/>
      <w:marRight w:val="0"/>
      <w:marTop w:val="0"/>
      <w:marBottom w:val="0"/>
      <w:divBdr>
        <w:top w:val="none" w:sz="0" w:space="0" w:color="auto"/>
        <w:left w:val="none" w:sz="0" w:space="0" w:color="auto"/>
        <w:bottom w:val="none" w:sz="0" w:space="0" w:color="auto"/>
        <w:right w:val="none" w:sz="0" w:space="0" w:color="auto"/>
      </w:divBdr>
    </w:div>
    <w:div w:id="2074304446">
      <w:bodyDiv w:val="1"/>
      <w:marLeft w:val="0"/>
      <w:marRight w:val="0"/>
      <w:marTop w:val="0"/>
      <w:marBottom w:val="0"/>
      <w:divBdr>
        <w:top w:val="none" w:sz="0" w:space="0" w:color="auto"/>
        <w:left w:val="none" w:sz="0" w:space="0" w:color="auto"/>
        <w:bottom w:val="none" w:sz="0" w:space="0" w:color="auto"/>
        <w:right w:val="none" w:sz="0" w:space="0" w:color="auto"/>
      </w:divBdr>
    </w:div>
    <w:div w:id="2074305798">
      <w:bodyDiv w:val="1"/>
      <w:marLeft w:val="0"/>
      <w:marRight w:val="0"/>
      <w:marTop w:val="0"/>
      <w:marBottom w:val="0"/>
      <w:divBdr>
        <w:top w:val="none" w:sz="0" w:space="0" w:color="auto"/>
        <w:left w:val="none" w:sz="0" w:space="0" w:color="auto"/>
        <w:bottom w:val="none" w:sz="0" w:space="0" w:color="auto"/>
        <w:right w:val="none" w:sz="0" w:space="0" w:color="auto"/>
      </w:divBdr>
    </w:div>
    <w:div w:id="2074346606">
      <w:bodyDiv w:val="1"/>
      <w:marLeft w:val="0"/>
      <w:marRight w:val="0"/>
      <w:marTop w:val="0"/>
      <w:marBottom w:val="0"/>
      <w:divBdr>
        <w:top w:val="none" w:sz="0" w:space="0" w:color="auto"/>
        <w:left w:val="none" w:sz="0" w:space="0" w:color="auto"/>
        <w:bottom w:val="none" w:sz="0" w:space="0" w:color="auto"/>
        <w:right w:val="none" w:sz="0" w:space="0" w:color="auto"/>
      </w:divBdr>
    </w:div>
    <w:div w:id="2074422185">
      <w:bodyDiv w:val="1"/>
      <w:marLeft w:val="0"/>
      <w:marRight w:val="0"/>
      <w:marTop w:val="0"/>
      <w:marBottom w:val="0"/>
      <w:divBdr>
        <w:top w:val="none" w:sz="0" w:space="0" w:color="auto"/>
        <w:left w:val="none" w:sz="0" w:space="0" w:color="auto"/>
        <w:bottom w:val="none" w:sz="0" w:space="0" w:color="auto"/>
        <w:right w:val="none" w:sz="0" w:space="0" w:color="auto"/>
      </w:divBdr>
    </w:div>
    <w:div w:id="2074506128">
      <w:bodyDiv w:val="1"/>
      <w:marLeft w:val="0"/>
      <w:marRight w:val="0"/>
      <w:marTop w:val="0"/>
      <w:marBottom w:val="0"/>
      <w:divBdr>
        <w:top w:val="none" w:sz="0" w:space="0" w:color="auto"/>
        <w:left w:val="none" w:sz="0" w:space="0" w:color="auto"/>
        <w:bottom w:val="none" w:sz="0" w:space="0" w:color="auto"/>
        <w:right w:val="none" w:sz="0" w:space="0" w:color="auto"/>
      </w:divBdr>
    </w:div>
    <w:div w:id="2074692488">
      <w:bodyDiv w:val="1"/>
      <w:marLeft w:val="0"/>
      <w:marRight w:val="0"/>
      <w:marTop w:val="0"/>
      <w:marBottom w:val="0"/>
      <w:divBdr>
        <w:top w:val="none" w:sz="0" w:space="0" w:color="auto"/>
        <w:left w:val="none" w:sz="0" w:space="0" w:color="auto"/>
        <w:bottom w:val="none" w:sz="0" w:space="0" w:color="auto"/>
        <w:right w:val="none" w:sz="0" w:space="0" w:color="auto"/>
      </w:divBdr>
    </w:div>
    <w:div w:id="2074813258">
      <w:bodyDiv w:val="1"/>
      <w:marLeft w:val="0"/>
      <w:marRight w:val="0"/>
      <w:marTop w:val="0"/>
      <w:marBottom w:val="0"/>
      <w:divBdr>
        <w:top w:val="none" w:sz="0" w:space="0" w:color="auto"/>
        <w:left w:val="none" w:sz="0" w:space="0" w:color="auto"/>
        <w:bottom w:val="none" w:sz="0" w:space="0" w:color="auto"/>
        <w:right w:val="none" w:sz="0" w:space="0" w:color="auto"/>
      </w:divBdr>
    </w:div>
    <w:div w:id="2075159943">
      <w:bodyDiv w:val="1"/>
      <w:marLeft w:val="0"/>
      <w:marRight w:val="0"/>
      <w:marTop w:val="0"/>
      <w:marBottom w:val="0"/>
      <w:divBdr>
        <w:top w:val="none" w:sz="0" w:space="0" w:color="auto"/>
        <w:left w:val="none" w:sz="0" w:space="0" w:color="auto"/>
        <w:bottom w:val="none" w:sz="0" w:space="0" w:color="auto"/>
        <w:right w:val="none" w:sz="0" w:space="0" w:color="auto"/>
      </w:divBdr>
    </w:div>
    <w:div w:id="2075353665">
      <w:bodyDiv w:val="1"/>
      <w:marLeft w:val="0"/>
      <w:marRight w:val="0"/>
      <w:marTop w:val="0"/>
      <w:marBottom w:val="0"/>
      <w:divBdr>
        <w:top w:val="none" w:sz="0" w:space="0" w:color="auto"/>
        <w:left w:val="none" w:sz="0" w:space="0" w:color="auto"/>
        <w:bottom w:val="none" w:sz="0" w:space="0" w:color="auto"/>
        <w:right w:val="none" w:sz="0" w:space="0" w:color="auto"/>
      </w:divBdr>
    </w:div>
    <w:div w:id="2075421621">
      <w:bodyDiv w:val="1"/>
      <w:marLeft w:val="0"/>
      <w:marRight w:val="0"/>
      <w:marTop w:val="0"/>
      <w:marBottom w:val="0"/>
      <w:divBdr>
        <w:top w:val="none" w:sz="0" w:space="0" w:color="auto"/>
        <w:left w:val="none" w:sz="0" w:space="0" w:color="auto"/>
        <w:bottom w:val="none" w:sz="0" w:space="0" w:color="auto"/>
        <w:right w:val="none" w:sz="0" w:space="0" w:color="auto"/>
      </w:divBdr>
    </w:div>
    <w:div w:id="2075425097">
      <w:bodyDiv w:val="1"/>
      <w:marLeft w:val="0"/>
      <w:marRight w:val="0"/>
      <w:marTop w:val="0"/>
      <w:marBottom w:val="0"/>
      <w:divBdr>
        <w:top w:val="none" w:sz="0" w:space="0" w:color="auto"/>
        <w:left w:val="none" w:sz="0" w:space="0" w:color="auto"/>
        <w:bottom w:val="none" w:sz="0" w:space="0" w:color="auto"/>
        <w:right w:val="none" w:sz="0" w:space="0" w:color="auto"/>
      </w:divBdr>
    </w:div>
    <w:div w:id="2075547168">
      <w:bodyDiv w:val="1"/>
      <w:marLeft w:val="0"/>
      <w:marRight w:val="0"/>
      <w:marTop w:val="0"/>
      <w:marBottom w:val="0"/>
      <w:divBdr>
        <w:top w:val="none" w:sz="0" w:space="0" w:color="auto"/>
        <w:left w:val="none" w:sz="0" w:space="0" w:color="auto"/>
        <w:bottom w:val="none" w:sz="0" w:space="0" w:color="auto"/>
        <w:right w:val="none" w:sz="0" w:space="0" w:color="auto"/>
      </w:divBdr>
    </w:div>
    <w:div w:id="2075618398">
      <w:bodyDiv w:val="1"/>
      <w:marLeft w:val="0"/>
      <w:marRight w:val="0"/>
      <w:marTop w:val="0"/>
      <w:marBottom w:val="0"/>
      <w:divBdr>
        <w:top w:val="none" w:sz="0" w:space="0" w:color="auto"/>
        <w:left w:val="none" w:sz="0" w:space="0" w:color="auto"/>
        <w:bottom w:val="none" w:sz="0" w:space="0" w:color="auto"/>
        <w:right w:val="none" w:sz="0" w:space="0" w:color="auto"/>
      </w:divBdr>
    </w:div>
    <w:div w:id="2075738715">
      <w:bodyDiv w:val="1"/>
      <w:marLeft w:val="0"/>
      <w:marRight w:val="0"/>
      <w:marTop w:val="0"/>
      <w:marBottom w:val="0"/>
      <w:divBdr>
        <w:top w:val="none" w:sz="0" w:space="0" w:color="auto"/>
        <w:left w:val="none" w:sz="0" w:space="0" w:color="auto"/>
        <w:bottom w:val="none" w:sz="0" w:space="0" w:color="auto"/>
        <w:right w:val="none" w:sz="0" w:space="0" w:color="auto"/>
      </w:divBdr>
    </w:div>
    <w:div w:id="2075853630">
      <w:bodyDiv w:val="1"/>
      <w:marLeft w:val="0"/>
      <w:marRight w:val="0"/>
      <w:marTop w:val="0"/>
      <w:marBottom w:val="0"/>
      <w:divBdr>
        <w:top w:val="none" w:sz="0" w:space="0" w:color="auto"/>
        <w:left w:val="none" w:sz="0" w:space="0" w:color="auto"/>
        <w:bottom w:val="none" w:sz="0" w:space="0" w:color="auto"/>
        <w:right w:val="none" w:sz="0" w:space="0" w:color="auto"/>
      </w:divBdr>
    </w:div>
    <w:div w:id="2075884120">
      <w:bodyDiv w:val="1"/>
      <w:marLeft w:val="0"/>
      <w:marRight w:val="0"/>
      <w:marTop w:val="0"/>
      <w:marBottom w:val="0"/>
      <w:divBdr>
        <w:top w:val="none" w:sz="0" w:space="0" w:color="auto"/>
        <w:left w:val="none" w:sz="0" w:space="0" w:color="auto"/>
        <w:bottom w:val="none" w:sz="0" w:space="0" w:color="auto"/>
        <w:right w:val="none" w:sz="0" w:space="0" w:color="auto"/>
      </w:divBdr>
    </w:div>
    <w:div w:id="2075926187">
      <w:bodyDiv w:val="1"/>
      <w:marLeft w:val="0"/>
      <w:marRight w:val="0"/>
      <w:marTop w:val="0"/>
      <w:marBottom w:val="0"/>
      <w:divBdr>
        <w:top w:val="none" w:sz="0" w:space="0" w:color="auto"/>
        <w:left w:val="none" w:sz="0" w:space="0" w:color="auto"/>
        <w:bottom w:val="none" w:sz="0" w:space="0" w:color="auto"/>
        <w:right w:val="none" w:sz="0" w:space="0" w:color="auto"/>
      </w:divBdr>
    </w:div>
    <w:div w:id="2075928267">
      <w:bodyDiv w:val="1"/>
      <w:marLeft w:val="0"/>
      <w:marRight w:val="0"/>
      <w:marTop w:val="0"/>
      <w:marBottom w:val="0"/>
      <w:divBdr>
        <w:top w:val="none" w:sz="0" w:space="0" w:color="auto"/>
        <w:left w:val="none" w:sz="0" w:space="0" w:color="auto"/>
        <w:bottom w:val="none" w:sz="0" w:space="0" w:color="auto"/>
        <w:right w:val="none" w:sz="0" w:space="0" w:color="auto"/>
      </w:divBdr>
    </w:div>
    <w:div w:id="2076002808">
      <w:bodyDiv w:val="1"/>
      <w:marLeft w:val="0"/>
      <w:marRight w:val="0"/>
      <w:marTop w:val="0"/>
      <w:marBottom w:val="0"/>
      <w:divBdr>
        <w:top w:val="none" w:sz="0" w:space="0" w:color="auto"/>
        <w:left w:val="none" w:sz="0" w:space="0" w:color="auto"/>
        <w:bottom w:val="none" w:sz="0" w:space="0" w:color="auto"/>
        <w:right w:val="none" w:sz="0" w:space="0" w:color="auto"/>
      </w:divBdr>
    </w:div>
    <w:div w:id="2076050989">
      <w:bodyDiv w:val="1"/>
      <w:marLeft w:val="0"/>
      <w:marRight w:val="0"/>
      <w:marTop w:val="0"/>
      <w:marBottom w:val="0"/>
      <w:divBdr>
        <w:top w:val="none" w:sz="0" w:space="0" w:color="auto"/>
        <w:left w:val="none" w:sz="0" w:space="0" w:color="auto"/>
        <w:bottom w:val="none" w:sz="0" w:space="0" w:color="auto"/>
        <w:right w:val="none" w:sz="0" w:space="0" w:color="auto"/>
      </w:divBdr>
    </w:div>
    <w:div w:id="2076077971">
      <w:bodyDiv w:val="1"/>
      <w:marLeft w:val="0"/>
      <w:marRight w:val="0"/>
      <w:marTop w:val="0"/>
      <w:marBottom w:val="0"/>
      <w:divBdr>
        <w:top w:val="none" w:sz="0" w:space="0" w:color="auto"/>
        <w:left w:val="none" w:sz="0" w:space="0" w:color="auto"/>
        <w:bottom w:val="none" w:sz="0" w:space="0" w:color="auto"/>
        <w:right w:val="none" w:sz="0" w:space="0" w:color="auto"/>
      </w:divBdr>
    </w:div>
    <w:div w:id="2076277745">
      <w:bodyDiv w:val="1"/>
      <w:marLeft w:val="0"/>
      <w:marRight w:val="0"/>
      <w:marTop w:val="0"/>
      <w:marBottom w:val="0"/>
      <w:divBdr>
        <w:top w:val="none" w:sz="0" w:space="0" w:color="auto"/>
        <w:left w:val="none" w:sz="0" w:space="0" w:color="auto"/>
        <w:bottom w:val="none" w:sz="0" w:space="0" w:color="auto"/>
        <w:right w:val="none" w:sz="0" w:space="0" w:color="auto"/>
      </w:divBdr>
    </w:div>
    <w:div w:id="2076314445">
      <w:bodyDiv w:val="1"/>
      <w:marLeft w:val="0"/>
      <w:marRight w:val="0"/>
      <w:marTop w:val="0"/>
      <w:marBottom w:val="0"/>
      <w:divBdr>
        <w:top w:val="none" w:sz="0" w:space="0" w:color="auto"/>
        <w:left w:val="none" w:sz="0" w:space="0" w:color="auto"/>
        <w:bottom w:val="none" w:sz="0" w:space="0" w:color="auto"/>
        <w:right w:val="none" w:sz="0" w:space="0" w:color="auto"/>
      </w:divBdr>
    </w:div>
    <w:div w:id="2076388110">
      <w:bodyDiv w:val="1"/>
      <w:marLeft w:val="0"/>
      <w:marRight w:val="0"/>
      <w:marTop w:val="0"/>
      <w:marBottom w:val="0"/>
      <w:divBdr>
        <w:top w:val="none" w:sz="0" w:space="0" w:color="auto"/>
        <w:left w:val="none" w:sz="0" w:space="0" w:color="auto"/>
        <w:bottom w:val="none" w:sz="0" w:space="0" w:color="auto"/>
        <w:right w:val="none" w:sz="0" w:space="0" w:color="auto"/>
      </w:divBdr>
    </w:div>
    <w:div w:id="2076391592">
      <w:bodyDiv w:val="1"/>
      <w:marLeft w:val="0"/>
      <w:marRight w:val="0"/>
      <w:marTop w:val="0"/>
      <w:marBottom w:val="0"/>
      <w:divBdr>
        <w:top w:val="none" w:sz="0" w:space="0" w:color="auto"/>
        <w:left w:val="none" w:sz="0" w:space="0" w:color="auto"/>
        <w:bottom w:val="none" w:sz="0" w:space="0" w:color="auto"/>
        <w:right w:val="none" w:sz="0" w:space="0" w:color="auto"/>
      </w:divBdr>
    </w:div>
    <w:div w:id="2076466629">
      <w:bodyDiv w:val="1"/>
      <w:marLeft w:val="0"/>
      <w:marRight w:val="0"/>
      <w:marTop w:val="0"/>
      <w:marBottom w:val="0"/>
      <w:divBdr>
        <w:top w:val="none" w:sz="0" w:space="0" w:color="auto"/>
        <w:left w:val="none" w:sz="0" w:space="0" w:color="auto"/>
        <w:bottom w:val="none" w:sz="0" w:space="0" w:color="auto"/>
        <w:right w:val="none" w:sz="0" w:space="0" w:color="auto"/>
      </w:divBdr>
    </w:div>
    <w:div w:id="2076512016">
      <w:bodyDiv w:val="1"/>
      <w:marLeft w:val="0"/>
      <w:marRight w:val="0"/>
      <w:marTop w:val="0"/>
      <w:marBottom w:val="0"/>
      <w:divBdr>
        <w:top w:val="none" w:sz="0" w:space="0" w:color="auto"/>
        <w:left w:val="none" w:sz="0" w:space="0" w:color="auto"/>
        <w:bottom w:val="none" w:sz="0" w:space="0" w:color="auto"/>
        <w:right w:val="none" w:sz="0" w:space="0" w:color="auto"/>
      </w:divBdr>
    </w:div>
    <w:div w:id="2076774857">
      <w:bodyDiv w:val="1"/>
      <w:marLeft w:val="0"/>
      <w:marRight w:val="0"/>
      <w:marTop w:val="0"/>
      <w:marBottom w:val="0"/>
      <w:divBdr>
        <w:top w:val="none" w:sz="0" w:space="0" w:color="auto"/>
        <w:left w:val="none" w:sz="0" w:space="0" w:color="auto"/>
        <w:bottom w:val="none" w:sz="0" w:space="0" w:color="auto"/>
        <w:right w:val="none" w:sz="0" w:space="0" w:color="auto"/>
      </w:divBdr>
    </w:div>
    <w:div w:id="2076781239">
      <w:bodyDiv w:val="1"/>
      <w:marLeft w:val="0"/>
      <w:marRight w:val="0"/>
      <w:marTop w:val="0"/>
      <w:marBottom w:val="0"/>
      <w:divBdr>
        <w:top w:val="none" w:sz="0" w:space="0" w:color="auto"/>
        <w:left w:val="none" w:sz="0" w:space="0" w:color="auto"/>
        <w:bottom w:val="none" w:sz="0" w:space="0" w:color="auto"/>
        <w:right w:val="none" w:sz="0" w:space="0" w:color="auto"/>
      </w:divBdr>
    </w:div>
    <w:div w:id="2076856680">
      <w:bodyDiv w:val="1"/>
      <w:marLeft w:val="0"/>
      <w:marRight w:val="0"/>
      <w:marTop w:val="0"/>
      <w:marBottom w:val="0"/>
      <w:divBdr>
        <w:top w:val="none" w:sz="0" w:space="0" w:color="auto"/>
        <w:left w:val="none" w:sz="0" w:space="0" w:color="auto"/>
        <w:bottom w:val="none" w:sz="0" w:space="0" w:color="auto"/>
        <w:right w:val="none" w:sz="0" w:space="0" w:color="auto"/>
      </w:divBdr>
    </w:div>
    <w:div w:id="2076857907">
      <w:bodyDiv w:val="1"/>
      <w:marLeft w:val="0"/>
      <w:marRight w:val="0"/>
      <w:marTop w:val="0"/>
      <w:marBottom w:val="0"/>
      <w:divBdr>
        <w:top w:val="none" w:sz="0" w:space="0" w:color="auto"/>
        <w:left w:val="none" w:sz="0" w:space="0" w:color="auto"/>
        <w:bottom w:val="none" w:sz="0" w:space="0" w:color="auto"/>
        <w:right w:val="none" w:sz="0" w:space="0" w:color="auto"/>
      </w:divBdr>
    </w:div>
    <w:div w:id="2076931634">
      <w:bodyDiv w:val="1"/>
      <w:marLeft w:val="0"/>
      <w:marRight w:val="0"/>
      <w:marTop w:val="0"/>
      <w:marBottom w:val="0"/>
      <w:divBdr>
        <w:top w:val="none" w:sz="0" w:space="0" w:color="auto"/>
        <w:left w:val="none" w:sz="0" w:space="0" w:color="auto"/>
        <w:bottom w:val="none" w:sz="0" w:space="0" w:color="auto"/>
        <w:right w:val="none" w:sz="0" w:space="0" w:color="auto"/>
      </w:divBdr>
    </w:div>
    <w:div w:id="2076972874">
      <w:bodyDiv w:val="1"/>
      <w:marLeft w:val="0"/>
      <w:marRight w:val="0"/>
      <w:marTop w:val="0"/>
      <w:marBottom w:val="0"/>
      <w:divBdr>
        <w:top w:val="none" w:sz="0" w:space="0" w:color="auto"/>
        <w:left w:val="none" w:sz="0" w:space="0" w:color="auto"/>
        <w:bottom w:val="none" w:sz="0" w:space="0" w:color="auto"/>
        <w:right w:val="none" w:sz="0" w:space="0" w:color="auto"/>
      </w:divBdr>
    </w:div>
    <w:div w:id="2076976616">
      <w:bodyDiv w:val="1"/>
      <w:marLeft w:val="0"/>
      <w:marRight w:val="0"/>
      <w:marTop w:val="0"/>
      <w:marBottom w:val="0"/>
      <w:divBdr>
        <w:top w:val="none" w:sz="0" w:space="0" w:color="auto"/>
        <w:left w:val="none" w:sz="0" w:space="0" w:color="auto"/>
        <w:bottom w:val="none" w:sz="0" w:space="0" w:color="auto"/>
        <w:right w:val="none" w:sz="0" w:space="0" w:color="auto"/>
      </w:divBdr>
    </w:div>
    <w:div w:id="2077119907">
      <w:bodyDiv w:val="1"/>
      <w:marLeft w:val="0"/>
      <w:marRight w:val="0"/>
      <w:marTop w:val="0"/>
      <w:marBottom w:val="0"/>
      <w:divBdr>
        <w:top w:val="none" w:sz="0" w:space="0" w:color="auto"/>
        <w:left w:val="none" w:sz="0" w:space="0" w:color="auto"/>
        <w:bottom w:val="none" w:sz="0" w:space="0" w:color="auto"/>
        <w:right w:val="none" w:sz="0" w:space="0" w:color="auto"/>
      </w:divBdr>
    </w:div>
    <w:div w:id="2077240774">
      <w:bodyDiv w:val="1"/>
      <w:marLeft w:val="0"/>
      <w:marRight w:val="0"/>
      <w:marTop w:val="0"/>
      <w:marBottom w:val="0"/>
      <w:divBdr>
        <w:top w:val="none" w:sz="0" w:space="0" w:color="auto"/>
        <w:left w:val="none" w:sz="0" w:space="0" w:color="auto"/>
        <w:bottom w:val="none" w:sz="0" w:space="0" w:color="auto"/>
        <w:right w:val="none" w:sz="0" w:space="0" w:color="auto"/>
      </w:divBdr>
    </w:div>
    <w:div w:id="2077361306">
      <w:bodyDiv w:val="1"/>
      <w:marLeft w:val="0"/>
      <w:marRight w:val="0"/>
      <w:marTop w:val="0"/>
      <w:marBottom w:val="0"/>
      <w:divBdr>
        <w:top w:val="none" w:sz="0" w:space="0" w:color="auto"/>
        <w:left w:val="none" w:sz="0" w:space="0" w:color="auto"/>
        <w:bottom w:val="none" w:sz="0" w:space="0" w:color="auto"/>
        <w:right w:val="none" w:sz="0" w:space="0" w:color="auto"/>
      </w:divBdr>
    </w:div>
    <w:div w:id="2077624044">
      <w:bodyDiv w:val="1"/>
      <w:marLeft w:val="0"/>
      <w:marRight w:val="0"/>
      <w:marTop w:val="0"/>
      <w:marBottom w:val="0"/>
      <w:divBdr>
        <w:top w:val="none" w:sz="0" w:space="0" w:color="auto"/>
        <w:left w:val="none" w:sz="0" w:space="0" w:color="auto"/>
        <w:bottom w:val="none" w:sz="0" w:space="0" w:color="auto"/>
        <w:right w:val="none" w:sz="0" w:space="0" w:color="auto"/>
      </w:divBdr>
    </w:div>
    <w:div w:id="2077631868">
      <w:bodyDiv w:val="1"/>
      <w:marLeft w:val="0"/>
      <w:marRight w:val="0"/>
      <w:marTop w:val="0"/>
      <w:marBottom w:val="0"/>
      <w:divBdr>
        <w:top w:val="none" w:sz="0" w:space="0" w:color="auto"/>
        <w:left w:val="none" w:sz="0" w:space="0" w:color="auto"/>
        <w:bottom w:val="none" w:sz="0" w:space="0" w:color="auto"/>
        <w:right w:val="none" w:sz="0" w:space="0" w:color="auto"/>
      </w:divBdr>
    </w:div>
    <w:div w:id="2077824734">
      <w:bodyDiv w:val="1"/>
      <w:marLeft w:val="0"/>
      <w:marRight w:val="0"/>
      <w:marTop w:val="0"/>
      <w:marBottom w:val="0"/>
      <w:divBdr>
        <w:top w:val="none" w:sz="0" w:space="0" w:color="auto"/>
        <w:left w:val="none" w:sz="0" w:space="0" w:color="auto"/>
        <w:bottom w:val="none" w:sz="0" w:space="0" w:color="auto"/>
        <w:right w:val="none" w:sz="0" w:space="0" w:color="auto"/>
      </w:divBdr>
    </w:div>
    <w:div w:id="2077969334">
      <w:bodyDiv w:val="1"/>
      <w:marLeft w:val="0"/>
      <w:marRight w:val="0"/>
      <w:marTop w:val="0"/>
      <w:marBottom w:val="0"/>
      <w:divBdr>
        <w:top w:val="none" w:sz="0" w:space="0" w:color="auto"/>
        <w:left w:val="none" w:sz="0" w:space="0" w:color="auto"/>
        <w:bottom w:val="none" w:sz="0" w:space="0" w:color="auto"/>
        <w:right w:val="none" w:sz="0" w:space="0" w:color="auto"/>
      </w:divBdr>
    </w:div>
    <w:div w:id="2077971887">
      <w:bodyDiv w:val="1"/>
      <w:marLeft w:val="0"/>
      <w:marRight w:val="0"/>
      <w:marTop w:val="0"/>
      <w:marBottom w:val="0"/>
      <w:divBdr>
        <w:top w:val="none" w:sz="0" w:space="0" w:color="auto"/>
        <w:left w:val="none" w:sz="0" w:space="0" w:color="auto"/>
        <w:bottom w:val="none" w:sz="0" w:space="0" w:color="auto"/>
        <w:right w:val="none" w:sz="0" w:space="0" w:color="auto"/>
      </w:divBdr>
    </w:div>
    <w:div w:id="2078044104">
      <w:bodyDiv w:val="1"/>
      <w:marLeft w:val="0"/>
      <w:marRight w:val="0"/>
      <w:marTop w:val="0"/>
      <w:marBottom w:val="0"/>
      <w:divBdr>
        <w:top w:val="none" w:sz="0" w:space="0" w:color="auto"/>
        <w:left w:val="none" w:sz="0" w:space="0" w:color="auto"/>
        <w:bottom w:val="none" w:sz="0" w:space="0" w:color="auto"/>
        <w:right w:val="none" w:sz="0" w:space="0" w:color="auto"/>
      </w:divBdr>
    </w:div>
    <w:div w:id="2078087373">
      <w:bodyDiv w:val="1"/>
      <w:marLeft w:val="0"/>
      <w:marRight w:val="0"/>
      <w:marTop w:val="0"/>
      <w:marBottom w:val="0"/>
      <w:divBdr>
        <w:top w:val="none" w:sz="0" w:space="0" w:color="auto"/>
        <w:left w:val="none" w:sz="0" w:space="0" w:color="auto"/>
        <w:bottom w:val="none" w:sz="0" w:space="0" w:color="auto"/>
        <w:right w:val="none" w:sz="0" w:space="0" w:color="auto"/>
      </w:divBdr>
    </w:div>
    <w:div w:id="2078093282">
      <w:bodyDiv w:val="1"/>
      <w:marLeft w:val="0"/>
      <w:marRight w:val="0"/>
      <w:marTop w:val="0"/>
      <w:marBottom w:val="0"/>
      <w:divBdr>
        <w:top w:val="none" w:sz="0" w:space="0" w:color="auto"/>
        <w:left w:val="none" w:sz="0" w:space="0" w:color="auto"/>
        <w:bottom w:val="none" w:sz="0" w:space="0" w:color="auto"/>
        <w:right w:val="none" w:sz="0" w:space="0" w:color="auto"/>
      </w:divBdr>
    </w:div>
    <w:div w:id="2078241324">
      <w:bodyDiv w:val="1"/>
      <w:marLeft w:val="0"/>
      <w:marRight w:val="0"/>
      <w:marTop w:val="0"/>
      <w:marBottom w:val="0"/>
      <w:divBdr>
        <w:top w:val="none" w:sz="0" w:space="0" w:color="auto"/>
        <w:left w:val="none" w:sz="0" w:space="0" w:color="auto"/>
        <w:bottom w:val="none" w:sz="0" w:space="0" w:color="auto"/>
        <w:right w:val="none" w:sz="0" w:space="0" w:color="auto"/>
      </w:divBdr>
    </w:div>
    <w:div w:id="2078550984">
      <w:bodyDiv w:val="1"/>
      <w:marLeft w:val="0"/>
      <w:marRight w:val="0"/>
      <w:marTop w:val="0"/>
      <w:marBottom w:val="0"/>
      <w:divBdr>
        <w:top w:val="none" w:sz="0" w:space="0" w:color="auto"/>
        <w:left w:val="none" w:sz="0" w:space="0" w:color="auto"/>
        <w:bottom w:val="none" w:sz="0" w:space="0" w:color="auto"/>
        <w:right w:val="none" w:sz="0" w:space="0" w:color="auto"/>
      </w:divBdr>
    </w:div>
    <w:div w:id="2078552816">
      <w:bodyDiv w:val="1"/>
      <w:marLeft w:val="0"/>
      <w:marRight w:val="0"/>
      <w:marTop w:val="0"/>
      <w:marBottom w:val="0"/>
      <w:divBdr>
        <w:top w:val="none" w:sz="0" w:space="0" w:color="auto"/>
        <w:left w:val="none" w:sz="0" w:space="0" w:color="auto"/>
        <w:bottom w:val="none" w:sz="0" w:space="0" w:color="auto"/>
        <w:right w:val="none" w:sz="0" w:space="0" w:color="auto"/>
      </w:divBdr>
    </w:div>
    <w:div w:id="2078896852">
      <w:bodyDiv w:val="1"/>
      <w:marLeft w:val="0"/>
      <w:marRight w:val="0"/>
      <w:marTop w:val="0"/>
      <w:marBottom w:val="0"/>
      <w:divBdr>
        <w:top w:val="none" w:sz="0" w:space="0" w:color="auto"/>
        <w:left w:val="none" w:sz="0" w:space="0" w:color="auto"/>
        <w:bottom w:val="none" w:sz="0" w:space="0" w:color="auto"/>
        <w:right w:val="none" w:sz="0" w:space="0" w:color="auto"/>
      </w:divBdr>
    </w:div>
    <w:div w:id="2078933074">
      <w:bodyDiv w:val="1"/>
      <w:marLeft w:val="0"/>
      <w:marRight w:val="0"/>
      <w:marTop w:val="0"/>
      <w:marBottom w:val="0"/>
      <w:divBdr>
        <w:top w:val="none" w:sz="0" w:space="0" w:color="auto"/>
        <w:left w:val="none" w:sz="0" w:space="0" w:color="auto"/>
        <w:bottom w:val="none" w:sz="0" w:space="0" w:color="auto"/>
        <w:right w:val="none" w:sz="0" w:space="0" w:color="auto"/>
      </w:divBdr>
    </w:div>
    <w:div w:id="2078938533">
      <w:bodyDiv w:val="1"/>
      <w:marLeft w:val="0"/>
      <w:marRight w:val="0"/>
      <w:marTop w:val="0"/>
      <w:marBottom w:val="0"/>
      <w:divBdr>
        <w:top w:val="none" w:sz="0" w:space="0" w:color="auto"/>
        <w:left w:val="none" w:sz="0" w:space="0" w:color="auto"/>
        <w:bottom w:val="none" w:sz="0" w:space="0" w:color="auto"/>
        <w:right w:val="none" w:sz="0" w:space="0" w:color="auto"/>
      </w:divBdr>
    </w:div>
    <w:div w:id="2078938796">
      <w:bodyDiv w:val="1"/>
      <w:marLeft w:val="0"/>
      <w:marRight w:val="0"/>
      <w:marTop w:val="0"/>
      <w:marBottom w:val="0"/>
      <w:divBdr>
        <w:top w:val="none" w:sz="0" w:space="0" w:color="auto"/>
        <w:left w:val="none" w:sz="0" w:space="0" w:color="auto"/>
        <w:bottom w:val="none" w:sz="0" w:space="0" w:color="auto"/>
        <w:right w:val="none" w:sz="0" w:space="0" w:color="auto"/>
      </w:divBdr>
    </w:div>
    <w:div w:id="2079008501">
      <w:bodyDiv w:val="1"/>
      <w:marLeft w:val="0"/>
      <w:marRight w:val="0"/>
      <w:marTop w:val="0"/>
      <w:marBottom w:val="0"/>
      <w:divBdr>
        <w:top w:val="none" w:sz="0" w:space="0" w:color="auto"/>
        <w:left w:val="none" w:sz="0" w:space="0" w:color="auto"/>
        <w:bottom w:val="none" w:sz="0" w:space="0" w:color="auto"/>
        <w:right w:val="none" w:sz="0" w:space="0" w:color="auto"/>
      </w:divBdr>
    </w:div>
    <w:div w:id="2079087247">
      <w:bodyDiv w:val="1"/>
      <w:marLeft w:val="0"/>
      <w:marRight w:val="0"/>
      <w:marTop w:val="0"/>
      <w:marBottom w:val="0"/>
      <w:divBdr>
        <w:top w:val="none" w:sz="0" w:space="0" w:color="auto"/>
        <w:left w:val="none" w:sz="0" w:space="0" w:color="auto"/>
        <w:bottom w:val="none" w:sz="0" w:space="0" w:color="auto"/>
        <w:right w:val="none" w:sz="0" w:space="0" w:color="auto"/>
      </w:divBdr>
    </w:div>
    <w:div w:id="2079206074">
      <w:bodyDiv w:val="1"/>
      <w:marLeft w:val="0"/>
      <w:marRight w:val="0"/>
      <w:marTop w:val="0"/>
      <w:marBottom w:val="0"/>
      <w:divBdr>
        <w:top w:val="none" w:sz="0" w:space="0" w:color="auto"/>
        <w:left w:val="none" w:sz="0" w:space="0" w:color="auto"/>
        <w:bottom w:val="none" w:sz="0" w:space="0" w:color="auto"/>
        <w:right w:val="none" w:sz="0" w:space="0" w:color="auto"/>
      </w:divBdr>
    </w:div>
    <w:div w:id="2079475984">
      <w:bodyDiv w:val="1"/>
      <w:marLeft w:val="0"/>
      <w:marRight w:val="0"/>
      <w:marTop w:val="0"/>
      <w:marBottom w:val="0"/>
      <w:divBdr>
        <w:top w:val="none" w:sz="0" w:space="0" w:color="auto"/>
        <w:left w:val="none" w:sz="0" w:space="0" w:color="auto"/>
        <w:bottom w:val="none" w:sz="0" w:space="0" w:color="auto"/>
        <w:right w:val="none" w:sz="0" w:space="0" w:color="auto"/>
      </w:divBdr>
    </w:div>
    <w:div w:id="2079550408">
      <w:bodyDiv w:val="1"/>
      <w:marLeft w:val="0"/>
      <w:marRight w:val="0"/>
      <w:marTop w:val="0"/>
      <w:marBottom w:val="0"/>
      <w:divBdr>
        <w:top w:val="none" w:sz="0" w:space="0" w:color="auto"/>
        <w:left w:val="none" w:sz="0" w:space="0" w:color="auto"/>
        <w:bottom w:val="none" w:sz="0" w:space="0" w:color="auto"/>
        <w:right w:val="none" w:sz="0" w:space="0" w:color="auto"/>
      </w:divBdr>
    </w:div>
    <w:div w:id="2079669684">
      <w:bodyDiv w:val="1"/>
      <w:marLeft w:val="0"/>
      <w:marRight w:val="0"/>
      <w:marTop w:val="0"/>
      <w:marBottom w:val="0"/>
      <w:divBdr>
        <w:top w:val="none" w:sz="0" w:space="0" w:color="auto"/>
        <w:left w:val="none" w:sz="0" w:space="0" w:color="auto"/>
        <w:bottom w:val="none" w:sz="0" w:space="0" w:color="auto"/>
        <w:right w:val="none" w:sz="0" w:space="0" w:color="auto"/>
      </w:divBdr>
    </w:div>
    <w:div w:id="2079743789">
      <w:bodyDiv w:val="1"/>
      <w:marLeft w:val="0"/>
      <w:marRight w:val="0"/>
      <w:marTop w:val="0"/>
      <w:marBottom w:val="0"/>
      <w:divBdr>
        <w:top w:val="none" w:sz="0" w:space="0" w:color="auto"/>
        <w:left w:val="none" w:sz="0" w:space="0" w:color="auto"/>
        <w:bottom w:val="none" w:sz="0" w:space="0" w:color="auto"/>
        <w:right w:val="none" w:sz="0" w:space="0" w:color="auto"/>
      </w:divBdr>
    </w:div>
    <w:div w:id="2079814715">
      <w:bodyDiv w:val="1"/>
      <w:marLeft w:val="0"/>
      <w:marRight w:val="0"/>
      <w:marTop w:val="0"/>
      <w:marBottom w:val="0"/>
      <w:divBdr>
        <w:top w:val="none" w:sz="0" w:space="0" w:color="auto"/>
        <w:left w:val="none" w:sz="0" w:space="0" w:color="auto"/>
        <w:bottom w:val="none" w:sz="0" w:space="0" w:color="auto"/>
        <w:right w:val="none" w:sz="0" w:space="0" w:color="auto"/>
      </w:divBdr>
    </w:div>
    <w:div w:id="2079815745">
      <w:bodyDiv w:val="1"/>
      <w:marLeft w:val="0"/>
      <w:marRight w:val="0"/>
      <w:marTop w:val="0"/>
      <w:marBottom w:val="0"/>
      <w:divBdr>
        <w:top w:val="none" w:sz="0" w:space="0" w:color="auto"/>
        <w:left w:val="none" w:sz="0" w:space="0" w:color="auto"/>
        <w:bottom w:val="none" w:sz="0" w:space="0" w:color="auto"/>
        <w:right w:val="none" w:sz="0" w:space="0" w:color="auto"/>
      </w:divBdr>
    </w:div>
    <w:div w:id="2079817075">
      <w:bodyDiv w:val="1"/>
      <w:marLeft w:val="0"/>
      <w:marRight w:val="0"/>
      <w:marTop w:val="0"/>
      <w:marBottom w:val="0"/>
      <w:divBdr>
        <w:top w:val="none" w:sz="0" w:space="0" w:color="auto"/>
        <w:left w:val="none" w:sz="0" w:space="0" w:color="auto"/>
        <w:bottom w:val="none" w:sz="0" w:space="0" w:color="auto"/>
        <w:right w:val="none" w:sz="0" w:space="0" w:color="auto"/>
      </w:divBdr>
    </w:div>
    <w:div w:id="2079860897">
      <w:bodyDiv w:val="1"/>
      <w:marLeft w:val="0"/>
      <w:marRight w:val="0"/>
      <w:marTop w:val="0"/>
      <w:marBottom w:val="0"/>
      <w:divBdr>
        <w:top w:val="none" w:sz="0" w:space="0" w:color="auto"/>
        <w:left w:val="none" w:sz="0" w:space="0" w:color="auto"/>
        <w:bottom w:val="none" w:sz="0" w:space="0" w:color="auto"/>
        <w:right w:val="none" w:sz="0" w:space="0" w:color="auto"/>
      </w:divBdr>
    </w:div>
    <w:div w:id="2080008821">
      <w:bodyDiv w:val="1"/>
      <w:marLeft w:val="0"/>
      <w:marRight w:val="0"/>
      <w:marTop w:val="0"/>
      <w:marBottom w:val="0"/>
      <w:divBdr>
        <w:top w:val="none" w:sz="0" w:space="0" w:color="auto"/>
        <w:left w:val="none" w:sz="0" w:space="0" w:color="auto"/>
        <w:bottom w:val="none" w:sz="0" w:space="0" w:color="auto"/>
        <w:right w:val="none" w:sz="0" w:space="0" w:color="auto"/>
      </w:divBdr>
    </w:div>
    <w:div w:id="2080009563">
      <w:bodyDiv w:val="1"/>
      <w:marLeft w:val="0"/>
      <w:marRight w:val="0"/>
      <w:marTop w:val="0"/>
      <w:marBottom w:val="0"/>
      <w:divBdr>
        <w:top w:val="none" w:sz="0" w:space="0" w:color="auto"/>
        <w:left w:val="none" w:sz="0" w:space="0" w:color="auto"/>
        <w:bottom w:val="none" w:sz="0" w:space="0" w:color="auto"/>
        <w:right w:val="none" w:sz="0" w:space="0" w:color="auto"/>
      </w:divBdr>
    </w:div>
    <w:div w:id="2080054732">
      <w:bodyDiv w:val="1"/>
      <w:marLeft w:val="0"/>
      <w:marRight w:val="0"/>
      <w:marTop w:val="0"/>
      <w:marBottom w:val="0"/>
      <w:divBdr>
        <w:top w:val="none" w:sz="0" w:space="0" w:color="auto"/>
        <w:left w:val="none" w:sz="0" w:space="0" w:color="auto"/>
        <w:bottom w:val="none" w:sz="0" w:space="0" w:color="auto"/>
        <w:right w:val="none" w:sz="0" w:space="0" w:color="auto"/>
      </w:divBdr>
    </w:div>
    <w:div w:id="2080202094">
      <w:bodyDiv w:val="1"/>
      <w:marLeft w:val="0"/>
      <w:marRight w:val="0"/>
      <w:marTop w:val="0"/>
      <w:marBottom w:val="0"/>
      <w:divBdr>
        <w:top w:val="none" w:sz="0" w:space="0" w:color="auto"/>
        <w:left w:val="none" w:sz="0" w:space="0" w:color="auto"/>
        <w:bottom w:val="none" w:sz="0" w:space="0" w:color="auto"/>
        <w:right w:val="none" w:sz="0" w:space="0" w:color="auto"/>
      </w:divBdr>
    </w:div>
    <w:div w:id="2080591233">
      <w:bodyDiv w:val="1"/>
      <w:marLeft w:val="0"/>
      <w:marRight w:val="0"/>
      <w:marTop w:val="0"/>
      <w:marBottom w:val="0"/>
      <w:divBdr>
        <w:top w:val="none" w:sz="0" w:space="0" w:color="auto"/>
        <w:left w:val="none" w:sz="0" w:space="0" w:color="auto"/>
        <w:bottom w:val="none" w:sz="0" w:space="0" w:color="auto"/>
        <w:right w:val="none" w:sz="0" w:space="0" w:color="auto"/>
      </w:divBdr>
    </w:div>
    <w:div w:id="2080710614">
      <w:bodyDiv w:val="1"/>
      <w:marLeft w:val="0"/>
      <w:marRight w:val="0"/>
      <w:marTop w:val="0"/>
      <w:marBottom w:val="0"/>
      <w:divBdr>
        <w:top w:val="none" w:sz="0" w:space="0" w:color="auto"/>
        <w:left w:val="none" w:sz="0" w:space="0" w:color="auto"/>
        <w:bottom w:val="none" w:sz="0" w:space="0" w:color="auto"/>
        <w:right w:val="none" w:sz="0" w:space="0" w:color="auto"/>
      </w:divBdr>
    </w:div>
    <w:div w:id="2080905645">
      <w:bodyDiv w:val="1"/>
      <w:marLeft w:val="0"/>
      <w:marRight w:val="0"/>
      <w:marTop w:val="0"/>
      <w:marBottom w:val="0"/>
      <w:divBdr>
        <w:top w:val="none" w:sz="0" w:space="0" w:color="auto"/>
        <w:left w:val="none" w:sz="0" w:space="0" w:color="auto"/>
        <w:bottom w:val="none" w:sz="0" w:space="0" w:color="auto"/>
        <w:right w:val="none" w:sz="0" w:space="0" w:color="auto"/>
      </w:divBdr>
    </w:div>
    <w:div w:id="2080908040">
      <w:bodyDiv w:val="1"/>
      <w:marLeft w:val="0"/>
      <w:marRight w:val="0"/>
      <w:marTop w:val="0"/>
      <w:marBottom w:val="0"/>
      <w:divBdr>
        <w:top w:val="none" w:sz="0" w:space="0" w:color="auto"/>
        <w:left w:val="none" w:sz="0" w:space="0" w:color="auto"/>
        <w:bottom w:val="none" w:sz="0" w:space="0" w:color="auto"/>
        <w:right w:val="none" w:sz="0" w:space="0" w:color="auto"/>
      </w:divBdr>
    </w:div>
    <w:div w:id="2080980413">
      <w:bodyDiv w:val="1"/>
      <w:marLeft w:val="0"/>
      <w:marRight w:val="0"/>
      <w:marTop w:val="0"/>
      <w:marBottom w:val="0"/>
      <w:divBdr>
        <w:top w:val="none" w:sz="0" w:space="0" w:color="auto"/>
        <w:left w:val="none" w:sz="0" w:space="0" w:color="auto"/>
        <w:bottom w:val="none" w:sz="0" w:space="0" w:color="auto"/>
        <w:right w:val="none" w:sz="0" w:space="0" w:color="auto"/>
      </w:divBdr>
    </w:div>
    <w:div w:id="2080980934">
      <w:bodyDiv w:val="1"/>
      <w:marLeft w:val="0"/>
      <w:marRight w:val="0"/>
      <w:marTop w:val="0"/>
      <w:marBottom w:val="0"/>
      <w:divBdr>
        <w:top w:val="none" w:sz="0" w:space="0" w:color="auto"/>
        <w:left w:val="none" w:sz="0" w:space="0" w:color="auto"/>
        <w:bottom w:val="none" w:sz="0" w:space="0" w:color="auto"/>
        <w:right w:val="none" w:sz="0" w:space="0" w:color="auto"/>
      </w:divBdr>
    </w:div>
    <w:div w:id="2081056916">
      <w:bodyDiv w:val="1"/>
      <w:marLeft w:val="0"/>
      <w:marRight w:val="0"/>
      <w:marTop w:val="0"/>
      <w:marBottom w:val="0"/>
      <w:divBdr>
        <w:top w:val="none" w:sz="0" w:space="0" w:color="auto"/>
        <w:left w:val="none" w:sz="0" w:space="0" w:color="auto"/>
        <w:bottom w:val="none" w:sz="0" w:space="0" w:color="auto"/>
        <w:right w:val="none" w:sz="0" w:space="0" w:color="auto"/>
      </w:divBdr>
    </w:div>
    <w:div w:id="2081100452">
      <w:bodyDiv w:val="1"/>
      <w:marLeft w:val="0"/>
      <w:marRight w:val="0"/>
      <w:marTop w:val="0"/>
      <w:marBottom w:val="0"/>
      <w:divBdr>
        <w:top w:val="none" w:sz="0" w:space="0" w:color="auto"/>
        <w:left w:val="none" w:sz="0" w:space="0" w:color="auto"/>
        <w:bottom w:val="none" w:sz="0" w:space="0" w:color="auto"/>
        <w:right w:val="none" w:sz="0" w:space="0" w:color="auto"/>
      </w:divBdr>
    </w:div>
    <w:div w:id="2081246142">
      <w:bodyDiv w:val="1"/>
      <w:marLeft w:val="0"/>
      <w:marRight w:val="0"/>
      <w:marTop w:val="0"/>
      <w:marBottom w:val="0"/>
      <w:divBdr>
        <w:top w:val="none" w:sz="0" w:space="0" w:color="auto"/>
        <w:left w:val="none" w:sz="0" w:space="0" w:color="auto"/>
        <w:bottom w:val="none" w:sz="0" w:space="0" w:color="auto"/>
        <w:right w:val="none" w:sz="0" w:space="0" w:color="auto"/>
      </w:divBdr>
    </w:div>
    <w:div w:id="2081362036">
      <w:bodyDiv w:val="1"/>
      <w:marLeft w:val="0"/>
      <w:marRight w:val="0"/>
      <w:marTop w:val="0"/>
      <w:marBottom w:val="0"/>
      <w:divBdr>
        <w:top w:val="none" w:sz="0" w:space="0" w:color="auto"/>
        <w:left w:val="none" w:sz="0" w:space="0" w:color="auto"/>
        <w:bottom w:val="none" w:sz="0" w:space="0" w:color="auto"/>
        <w:right w:val="none" w:sz="0" w:space="0" w:color="auto"/>
      </w:divBdr>
    </w:div>
    <w:div w:id="2081366314">
      <w:bodyDiv w:val="1"/>
      <w:marLeft w:val="0"/>
      <w:marRight w:val="0"/>
      <w:marTop w:val="0"/>
      <w:marBottom w:val="0"/>
      <w:divBdr>
        <w:top w:val="none" w:sz="0" w:space="0" w:color="auto"/>
        <w:left w:val="none" w:sz="0" w:space="0" w:color="auto"/>
        <w:bottom w:val="none" w:sz="0" w:space="0" w:color="auto"/>
        <w:right w:val="none" w:sz="0" w:space="0" w:color="auto"/>
      </w:divBdr>
    </w:div>
    <w:div w:id="2081369766">
      <w:bodyDiv w:val="1"/>
      <w:marLeft w:val="0"/>
      <w:marRight w:val="0"/>
      <w:marTop w:val="0"/>
      <w:marBottom w:val="0"/>
      <w:divBdr>
        <w:top w:val="none" w:sz="0" w:space="0" w:color="auto"/>
        <w:left w:val="none" w:sz="0" w:space="0" w:color="auto"/>
        <w:bottom w:val="none" w:sz="0" w:space="0" w:color="auto"/>
        <w:right w:val="none" w:sz="0" w:space="0" w:color="auto"/>
      </w:divBdr>
    </w:div>
    <w:div w:id="2081561271">
      <w:bodyDiv w:val="1"/>
      <w:marLeft w:val="0"/>
      <w:marRight w:val="0"/>
      <w:marTop w:val="0"/>
      <w:marBottom w:val="0"/>
      <w:divBdr>
        <w:top w:val="none" w:sz="0" w:space="0" w:color="auto"/>
        <w:left w:val="none" w:sz="0" w:space="0" w:color="auto"/>
        <w:bottom w:val="none" w:sz="0" w:space="0" w:color="auto"/>
        <w:right w:val="none" w:sz="0" w:space="0" w:color="auto"/>
      </w:divBdr>
    </w:div>
    <w:div w:id="2081561549">
      <w:bodyDiv w:val="1"/>
      <w:marLeft w:val="0"/>
      <w:marRight w:val="0"/>
      <w:marTop w:val="0"/>
      <w:marBottom w:val="0"/>
      <w:divBdr>
        <w:top w:val="none" w:sz="0" w:space="0" w:color="auto"/>
        <w:left w:val="none" w:sz="0" w:space="0" w:color="auto"/>
        <w:bottom w:val="none" w:sz="0" w:space="0" w:color="auto"/>
        <w:right w:val="none" w:sz="0" w:space="0" w:color="auto"/>
      </w:divBdr>
    </w:div>
    <w:div w:id="2081706655">
      <w:bodyDiv w:val="1"/>
      <w:marLeft w:val="0"/>
      <w:marRight w:val="0"/>
      <w:marTop w:val="0"/>
      <w:marBottom w:val="0"/>
      <w:divBdr>
        <w:top w:val="none" w:sz="0" w:space="0" w:color="auto"/>
        <w:left w:val="none" w:sz="0" w:space="0" w:color="auto"/>
        <w:bottom w:val="none" w:sz="0" w:space="0" w:color="auto"/>
        <w:right w:val="none" w:sz="0" w:space="0" w:color="auto"/>
      </w:divBdr>
    </w:div>
    <w:div w:id="2081756976">
      <w:bodyDiv w:val="1"/>
      <w:marLeft w:val="0"/>
      <w:marRight w:val="0"/>
      <w:marTop w:val="0"/>
      <w:marBottom w:val="0"/>
      <w:divBdr>
        <w:top w:val="none" w:sz="0" w:space="0" w:color="auto"/>
        <w:left w:val="none" w:sz="0" w:space="0" w:color="auto"/>
        <w:bottom w:val="none" w:sz="0" w:space="0" w:color="auto"/>
        <w:right w:val="none" w:sz="0" w:space="0" w:color="auto"/>
      </w:divBdr>
    </w:div>
    <w:div w:id="2081899476">
      <w:bodyDiv w:val="1"/>
      <w:marLeft w:val="0"/>
      <w:marRight w:val="0"/>
      <w:marTop w:val="0"/>
      <w:marBottom w:val="0"/>
      <w:divBdr>
        <w:top w:val="none" w:sz="0" w:space="0" w:color="auto"/>
        <w:left w:val="none" w:sz="0" w:space="0" w:color="auto"/>
        <w:bottom w:val="none" w:sz="0" w:space="0" w:color="auto"/>
        <w:right w:val="none" w:sz="0" w:space="0" w:color="auto"/>
      </w:divBdr>
    </w:div>
    <w:div w:id="2082021105">
      <w:bodyDiv w:val="1"/>
      <w:marLeft w:val="0"/>
      <w:marRight w:val="0"/>
      <w:marTop w:val="0"/>
      <w:marBottom w:val="0"/>
      <w:divBdr>
        <w:top w:val="none" w:sz="0" w:space="0" w:color="auto"/>
        <w:left w:val="none" w:sz="0" w:space="0" w:color="auto"/>
        <w:bottom w:val="none" w:sz="0" w:space="0" w:color="auto"/>
        <w:right w:val="none" w:sz="0" w:space="0" w:color="auto"/>
      </w:divBdr>
    </w:div>
    <w:div w:id="2082099463">
      <w:bodyDiv w:val="1"/>
      <w:marLeft w:val="0"/>
      <w:marRight w:val="0"/>
      <w:marTop w:val="0"/>
      <w:marBottom w:val="0"/>
      <w:divBdr>
        <w:top w:val="none" w:sz="0" w:space="0" w:color="auto"/>
        <w:left w:val="none" w:sz="0" w:space="0" w:color="auto"/>
        <w:bottom w:val="none" w:sz="0" w:space="0" w:color="auto"/>
        <w:right w:val="none" w:sz="0" w:space="0" w:color="auto"/>
      </w:divBdr>
    </w:div>
    <w:div w:id="2082213013">
      <w:bodyDiv w:val="1"/>
      <w:marLeft w:val="0"/>
      <w:marRight w:val="0"/>
      <w:marTop w:val="0"/>
      <w:marBottom w:val="0"/>
      <w:divBdr>
        <w:top w:val="none" w:sz="0" w:space="0" w:color="auto"/>
        <w:left w:val="none" w:sz="0" w:space="0" w:color="auto"/>
        <w:bottom w:val="none" w:sz="0" w:space="0" w:color="auto"/>
        <w:right w:val="none" w:sz="0" w:space="0" w:color="auto"/>
      </w:divBdr>
    </w:div>
    <w:div w:id="2082362174">
      <w:bodyDiv w:val="1"/>
      <w:marLeft w:val="0"/>
      <w:marRight w:val="0"/>
      <w:marTop w:val="0"/>
      <w:marBottom w:val="0"/>
      <w:divBdr>
        <w:top w:val="none" w:sz="0" w:space="0" w:color="auto"/>
        <w:left w:val="none" w:sz="0" w:space="0" w:color="auto"/>
        <w:bottom w:val="none" w:sz="0" w:space="0" w:color="auto"/>
        <w:right w:val="none" w:sz="0" w:space="0" w:color="auto"/>
      </w:divBdr>
    </w:div>
    <w:div w:id="2082479904">
      <w:bodyDiv w:val="1"/>
      <w:marLeft w:val="0"/>
      <w:marRight w:val="0"/>
      <w:marTop w:val="0"/>
      <w:marBottom w:val="0"/>
      <w:divBdr>
        <w:top w:val="none" w:sz="0" w:space="0" w:color="auto"/>
        <w:left w:val="none" w:sz="0" w:space="0" w:color="auto"/>
        <w:bottom w:val="none" w:sz="0" w:space="0" w:color="auto"/>
        <w:right w:val="none" w:sz="0" w:space="0" w:color="auto"/>
      </w:divBdr>
    </w:div>
    <w:div w:id="2082485874">
      <w:bodyDiv w:val="1"/>
      <w:marLeft w:val="0"/>
      <w:marRight w:val="0"/>
      <w:marTop w:val="0"/>
      <w:marBottom w:val="0"/>
      <w:divBdr>
        <w:top w:val="none" w:sz="0" w:space="0" w:color="auto"/>
        <w:left w:val="none" w:sz="0" w:space="0" w:color="auto"/>
        <w:bottom w:val="none" w:sz="0" w:space="0" w:color="auto"/>
        <w:right w:val="none" w:sz="0" w:space="0" w:color="auto"/>
      </w:divBdr>
    </w:div>
    <w:div w:id="2082558974">
      <w:bodyDiv w:val="1"/>
      <w:marLeft w:val="0"/>
      <w:marRight w:val="0"/>
      <w:marTop w:val="0"/>
      <w:marBottom w:val="0"/>
      <w:divBdr>
        <w:top w:val="none" w:sz="0" w:space="0" w:color="auto"/>
        <w:left w:val="none" w:sz="0" w:space="0" w:color="auto"/>
        <w:bottom w:val="none" w:sz="0" w:space="0" w:color="auto"/>
        <w:right w:val="none" w:sz="0" w:space="0" w:color="auto"/>
      </w:divBdr>
    </w:div>
    <w:div w:id="2082561086">
      <w:bodyDiv w:val="1"/>
      <w:marLeft w:val="0"/>
      <w:marRight w:val="0"/>
      <w:marTop w:val="0"/>
      <w:marBottom w:val="0"/>
      <w:divBdr>
        <w:top w:val="none" w:sz="0" w:space="0" w:color="auto"/>
        <w:left w:val="none" w:sz="0" w:space="0" w:color="auto"/>
        <w:bottom w:val="none" w:sz="0" w:space="0" w:color="auto"/>
        <w:right w:val="none" w:sz="0" w:space="0" w:color="auto"/>
      </w:divBdr>
    </w:div>
    <w:div w:id="2082604413">
      <w:bodyDiv w:val="1"/>
      <w:marLeft w:val="0"/>
      <w:marRight w:val="0"/>
      <w:marTop w:val="0"/>
      <w:marBottom w:val="0"/>
      <w:divBdr>
        <w:top w:val="none" w:sz="0" w:space="0" w:color="auto"/>
        <w:left w:val="none" w:sz="0" w:space="0" w:color="auto"/>
        <w:bottom w:val="none" w:sz="0" w:space="0" w:color="auto"/>
        <w:right w:val="none" w:sz="0" w:space="0" w:color="auto"/>
      </w:divBdr>
    </w:div>
    <w:div w:id="2082751702">
      <w:bodyDiv w:val="1"/>
      <w:marLeft w:val="0"/>
      <w:marRight w:val="0"/>
      <w:marTop w:val="0"/>
      <w:marBottom w:val="0"/>
      <w:divBdr>
        <w:top w:val="none" w:sz="0" w:space="0" w:color="auto"/>
        <w:left w:val="none" w:sz="0" w:space="0" w:color="auto"/>
        <w:bottom w:val="none" w:sz="0" w:space="0" w:color="auto"/>
        <w:right w:val="none" w:sz="0" w:space="0" w:color="auto"/>
      </w:divBdr>
    </w:div>
    <w:div w:id="2082825089">
      <w:bodyDiv w:val="1"/>
      <w:marLeft w:val="0"/>
      <w:marRight w:val="0"/>
      <w:marTop w:val="0"/>
      <w:marBottom w:val="0"/>
      <w:divBdr>
        <w:top w:val="none" w:sz="0" w:space="0" w:color="auto"/>
        <w:left w:val="none" w:sz="0" w:space="0" w:color="auto"/>
        <w:bottom w:val="none" w:sz="0" w:space="0" w:color="auto"/>
        <w:right w:val="none" w:sz="0" w:space="0" w:color="auto"/>
      </w:divBdr>
    </w:div>
    <w:div w:id="2082868124">
      <w:bodyDiv w:val="1"/>
      <w:marLeft w:val="0"/>
      <w:marRight w:val="0"/>
      <w:marTop w:val="0"/>
      <w:marBottom w:val="0"/>
      <w:divBdr>
        <w:top w:val="none" w:sz="0" w:space="0" w:color="auto"/>
        <w:left w:val="none" w:sz="0" w:space="0" w:color="auto"/>
        <w:bottom w:val="none" w:sz="0" w:space="0" w:color="auto"/>
        <w:right w:val="none" w:sz="0" w:space="0" w:color="auto"/>
      </w:divBdr>
    </w:div>
    <w:div w:id="2082873336">
      <w:bodyDiv w:val="1"/>
      <w:marLeft w:val="0"/>
      <w:marRight w:val="0"/>
      <w:marTop w:val="0"/>
      <w:marBottom w:val="0"/>
      <w:divBdr>
        <w:top w:val="none" w:sz="0" w:space="0" w:color="auto"/>
        <w:left w:val="none" w:sz="0" w:space="0" w:color="auto"/>
        <w:bottom w:val="none" w:sz="0" w:space="0" w:color="auto"/>
        <w:right w:val="none" w:sz="0" w:space="0" w:color="auto"/>
      </w:divBdr>
    </w:div>
    <w:div w:id="2082945550">
      <w:bodyDiv w:val="1"/>
      <w:marLeft w:val="0"/>
      <w:marRight w:val="0"/>
      <w:marTop w:val="0"/>
      <w:marBottom w:val="0"/>
      <w:divBdr>
        <w:top w:val="none" w:sz="0" w:space="0" w:color="auto"/>
        <w:left w:val="none" w:sz="0" w:space="0" w:color="auto"/>
        <w:bottom w:val="none" w:sz="0" w:space="0" w:color="auto"/>
        <w:right w:val="none" w:sz="0" w:space="0" w:color="auto"/>
      </w:divBdr>
    </w:div>
    <w:div w:id="2083066732">
      <w:bodyDiv w:val="1"/>
      <w:marLeft w:val="0"/>
      <w:marRight w:val="0"/>
      <w:marTop w:val="0"/>
      <w:marBottom w:val="0"/>
      <w:divBdr>
        <w:top w:val="none" w:sz="0" w:space="0" w:color="auto"/>
        <w:left w:val="none" w:sz="0" w:space="0" w:color="auto"/>
        <w:bottom w:val="none" w:sz="0" w:space="0" w:color="auto"/>
        <w:right w:val="none" w:sz="0" w:space="0" w:color="auto"/>
      </w:divBdr>
    </w:div>
    <w:div w:id="2083091657">
      <w:bodyDiv w:val="1"/>
      <w:marLeft w:val="0"/>
      <w:marRight w:val="0"/>
      <w:marTop w:val="0"/>
      <w:marBottom w:val="0"/>
      <w:divBdr>
        <w:top w:val="none" w:sz="0" w:space="0" w:color="auto"/>
        <w:left w:val="none" w:sz="0" w:space="0" w:color="auto"/>
        <w:bottom w:val="none" w:sz="0" w:space="0" w:color="auto"/>
        <w:right w:val="none" w:sz="0" w:space="0" w:color="auto"/>
      </w:divBdr>
    </w:div>
    <w:div w:id="2083140353">
      <w:bodyDiv w:val="1"/>
      <w:marLeft w:val="0"/>
      <w:marRight w:val="0"/>
      <w:marTop w:val="0"/>
      <w:marBottom w:val="0"/>
      <w:divBdr>
        <w:top w:val="none" w:sz="0" w:space="0" w:color="auto"/>
        <w:left w:val="none" w:sz="0" w:space="0" w:color="auto"/>
        <w:bottom w:val="none" w:sz="0" w:space="0" w:color="auto"/>
        <w:right w:val="none" w:sz="0" w:space="0" w:color="auto"/>
      </w:divBdr>
    </w:div>
    <w:div w:id="2083216454">
      <w:bodyDiv w:val="1"/>
      <w:marLeft w:val="0"/>
      <w:marRight w:val="0"/>
      <w:marTop w:val="0"/>
      <w:marBottom w:val="0"/>
      <w:divBdr>
        <w:top w:val="none" w:sz="0" w:space="0" w:color="auto"/>
        <w:left w:val="none" w:sz="0" w:space="0" w:color="auto"/>
        <w:bottom w:val="none" w:sz="0" w:space="0" w:color="auto"/>
        <w:right w:val="none" w:sz="0" w:space="0" w:color="auto"/>
      </w:divBdr>
    </w:div>
    <w:div w:id="2083328907">
      <w:bodyDiv w:val="1"/>
      <w:marLeft w:val="0"/>
      <w:marRight w:val="0"/>
      <w:marTop w:val="0"/>
      <w:marBottom w:val="0"/>
      <w:divBdr>
        <w:top w:val="none" w:sz="0" w:space="0" w:color="auto"/>
        <w:left w:val="none" w:sz="0" w:space="0" w:color="auto"/>
        <w:bottom w:val="none" w:sz="0" w:space="0" w:color="auto"/>
        <w:right w:val="none" w:sz="0" w:space="0" w:color="auto"/>
      </w:divBdr>
    </w:div>
    <w:div w:id="2083411342">
      <w:bodyDiv w:val="1"/>
      <w:marLeft w:val="0"/>
      <w:marRight w:val="0"/>
      <w:marTop w:val="0"/>
      <w:marBottom w:val="0"/>
      <w:divBdr>
        <w:top w:val="none" w:sz="0" w:space="0" w:color="auto"/>
        <w:left w:val="none" w:sz="0" w:space="0" w:color="auto"/>
        <w:bottom w:val="none" w:sz="0" w:space="0" w:color="auto"/>
        <w:right w:val="none" w:sz="0" w:space="0" w:color="auto"/>
      </w:divBdr>
    </w:div>
    <w:div w:id="2083601188">
      <w:bodyDiv w:val="1"/>
      <w:marLeft w:val="0"/>
      <w:marRight w:val="0"/>
      <w:marTop w:val="0"/>
      <w:marBottom w:val="0"/>
      <w:divBdr>
        <w:top w:val="none" w:sz="0" w:space="0" w:color="auto"/>
        <w:left w:val="none" w:sz="0" w:space="0" w:color="auto"/>
        <w:bottom w:val="none" w:sz="0" w:space="0" w:color="auto"/>
        <w:right w:val="none" w:sz="0" w:space="0" w:color="auto"/>
      </w:divBdr>
    </w:div>
    <w:div w:id="2083679157">
      <w:bodyDiv w:val="1"/>
      <w:marLeft w:val="0"/>
      <w:marRight w:val="0"/>
      <w:marTop w:val="0"/>
      <w:marBottom w:val="0"/>
      <w:divBdr>
        <w:top w:val="none" w:sz="0" w:space="0" w:color="auto"/>
        <w:left w:val="none" w:sz="0" w:space="0" w:color="auto"/>
        <w:bottom w:val="none" w:sz="0" w:space="0" w:color="auto"/>
        <w:right w:val="none" w:sz="0" w:space="0" w:color="auto"/>
      </w:divBdr>
    </w:div>
    <w:div w:id="2083794115">
      <w:bodyDiv w:val="1"/>
      <w:marLeft w:val="0"/>
      <w:marRight w:val="0"/>
      <w:marTop w:val="0"/>
      <w:marBottom w:val="0"/>
      <w:divBdr>
        <w:top w:val="none" w:sz="0" w:space="0" w:color="auto"/>
        <w:left w:val="none" w:sz="0" w:space="0" w:color="auto"/>
        <w:bottom w:val="none" w:sz="0" w:space="0" w:color="auto"/>
        <w:right w:val="none" w:sz="0" w:space="0" w:color="auto"/>
      </w:divBdr>
    </w:div>
    <w:div w:id="2083797533">
      <w:bodyDiv w:val="1"/>
      <w:marLeft w:val="0"/>
      <w:marRight w:val="0"/>
      <w:marTop w:val="0"/>
      <w:marBottom w:val="0"/>
      <w:divBdr>
        <w:top w:val="none" w:sz="0" w:space="0" w:color="auto"/>
        <w:left w:val="none" w:sz="0" w:space="0" w:color="auto"/>
        <w:bottom w:val="none" w:sz="0" w:space="0" w:color="auto"/>
        <w:right w:val="none" w:sz="0" w:space="0" w:color="auto"/>
      </w:divBdr>
    </w:div>
    <w:div w:id="2083867403">
      <w:bodyDiv w:val="1"/>
      <w:marLeft w:val="0"/>
      <w:marRight w:val="0"/>
      <w:marTop w:val="0"/>
      <w:marBottom w:val="0"/>
      <w:divBdr>
        <w:top w:val="none" w:sz="0" w:space="0" w:color="auto"/>
        <w:left w:val="none" w:sz="0" w:space="0" w:color="auto"/>
        <w:bottom w:val="none" w:sz="0" w:space="0" w:color="auto"/>
        <w:right w:val="none" w:sz="0" w:space="0" w:color="auto"/>
      </w:divBdr>
    </w:div>
    <w:div w:id="2083870113">
      <w:bodyDiv w:val="1"/>
      <w:marLeft w:val="0"/>
      <w:marRight w:val="0"/>
      <w:marTop w:val="0"/>
      <w:marBottom w:val="0"/>
      <w:divBdr>
        <w:top w:val="none" w:sz="0" w:space="0" w:color="auto"/>
        <w:left w:val="none" w:sz="0" w:space="0" w:color="auto"/>
        <w:bottom w:val="none" w:sz="0" w:space="0" w:color="auto"/>
        <w:right w:val="none" w:sz="0" w:space="0" w:color="auto"/>
      </w:divBdr>
    </w:div>
    <w:div w:id="2083871725">
      <w:bodyDiv w:val="1"/>
      <w:marLeft w:val="0"/>
      <w:marRight w:val="0"/>
      <w:marTop w:val="0"/>
      <w:marBottom w:val="0"/>
      <w:divBdr>
        <w:top w:val="none" w:sz="0" w:space="0" w:color="auto"/>
        <w:left w:val="none" w:sz="0" w:space="0" w:color="auto"/>
        <w:bottom w:val="none" w:sz="0" w:space="0" w:color="auto"/>
        <w:right w:val="none" w:sz="0" w:space="0" w:color="auto"/>
      </w:divBdr>
    </w:div>
    <w:div w:id="2084374928">
      <w:bodyDiv w:val="1"/>
      <w:marLeft w:val="0"/>
      <w:marRight w:val="0"/>
      <w:marTop w:val="0"/>
      <w:marBottom w:val="0"/>
      <w:divBdr>
        <w:top w:val="none" w:sz="0" w:space="0" w:color="auto"/>
        <w:left w:val="none" w:sz="0" w:space="0" w:color="auto"/>
        <w:bottom w:val="none" w:sz="0" w:space="0" w:color="auto"/>
        <w:right w:val="none" w:sz="0" w:space="0" w:color="auto"/>
      </w:divBdr>
    </w:div>
    <w:div w:id="2084448932">
      <w:bodyDiv w:val="1"/>
      <w:marLeft w:val="0"/>
      <w:marRight w:val="0"/>
      <w:marTop w:val="0"/>
      <w:marBottom w:val="0"/>
      <w:divBdr>
        <w:top w:val="none" w:sz="0" w:space="0" w:color="auto"/>
        <w:left w:val="none" w:sz="0" w:space="0" w:color="auto"/>
        <w:bottom w:val="none" w:sz="0" w:space="0" w:color="auto"/>
        <w:right w:val="none" w:sz="0" w:space="0" w:color="auto"/>
      </w:divBdr>
    </w:div>
    <w:div w:id="2084522537">
      <w:bodyDiv w:val="1"/>
      <w:marLeft w:val="0"/>
      <w:marRight w:val="0"/>
      <w:marTop w:val="0"/>
      <w:marBottom w:val="0"/>
      <w:divBdr>
        <w:top w:val="none" w:sz="0" w:space="0" w:color="auto"/>
        <w:left w:val="none" w:sz="0" w:space="0" w:color="auto"/>
        <w:bottom w:val="none" w:sz="0" w:space="0" w:color="auto"/>
        <w:right w:val="none" w:sz="0" w:space="0" w:color="auto"/>
      </w:divBdr>
    </w:div>
    <w:div w:id="2084528768">
      <w:bodyDiv w:val="1"/>
      <w:marLeft w:val="0"/>
      <w:marRight w:val="0"/>
      <w:marTop w:val="0"/>
      <w:marBottom w:val="0"/>
      <w:divBdr>
        <w:top w:val="none" w:sz="0" w:space="0" w:color="auto"/>
        <w:left w:val="none" w:sz="0" w:space="0" w:color="auto"/>
        <w:bottom w:val="none" w:sz="0" w:space="0" w:color="auto"/>
        <w:right w:val="none" w:sz="0" w:space="0" w:color="auto"/>
      </w:divBdr>
    </w:div>
    <w:div w:id="2084643632">
      <w:bodyDiv w:val="1"/>
      <w:marLeft w:val="0"/>
      <w:marRight w:val="0"/>
      <w:marTop w:val="0"/>
      <w:marBottom w:val="0"/>
      <w:divBdr>
        <w:top w:val="none" w:sz="0" w:space="0" w:color="auto"/>
        <w:left w:val="none" w:sz="0" w:space="0" w:color="auto"/>
        <w:bottom w:val="none" w:sz="0" w:space="0" w:color="auto"/>
        <w:right w:val="none" w:sz="0" w:space="0" w:color="auto"/>
      </w:divBdr>
    </w:div>
    <w:div w:id="2084646958">
      <w:bodyDiv w:val="1"/>
      <w:marLeft w:val="0"/>
      <w:marRight w:val="0"/>
      <w:marTop w:val="0"/>
      <w:marBottom w:val="0"/>
      <w:divBdr>
        <w:top w:val="none" w:sz="0" w:space="0" w:color="auto"/>
        <w:left w:val="none" w:sz="0" w:space="0" w:color="auto"/>
        <w:bottom w:val="none" w:sz="0" w:space="0" w:color="auto"/>
        <w:right w:val="none" w:sz="0" w:space="0" w:color="auto"/>
      </w:divBdr>
    </w:div>
    <w:div w:id="2084791088">
      <w:bodyDiv w:val="1"/>
      <w:marLeft w:val="0"/>
      <w:marRight w:val="0"/>
      <w:marTop w:val="0"/>
      <w:marBottom w:val="0"/>
      <w:divBdr>
        <w:top w:val="none" w:sz="0" w:space="0" w:color="auto"/>
        <w:left w:val="none" w:sz="0" w:space="0" w:color="auto"/>
        <w:bottom w:val="none" w:sz="0" w:space="0" w:color="auto"/>
        <w:right w:val="none" w:sz="0" w:space="0" w:color="auto"/>
      </w:divBdr>
    </w:div>
    <w:div w:id="2084795408">
      <w:bodyDiv w:val="1"/>
      <w:marLeft w:val="0"/>
      <w:marRight w:val="0"/>
      <w:marTop w:val="0"/>
      <w:marBottom w:val="0"/>
      <w:divBdr>
        <w:top w:val="none" w:sz="0" w:space="0" w:color="auto"/>
        <w:left w:val="none" w:sz="0" w:space="0" w:color="auto"/>
        <w:bottom w:val="none" w:sz="0" w:space="0" w:color="auto"/>
        <w:right w:val="none" w:sz="0" w:space="0" w:color="auto"/>
      </w:divBdr>
    </w:div>
    <w:div w:id="2084837969">
      <w:bodyDiv w:val="1"/>
      <w:marLeft w:val="0"/>
      <w:marRight w:val="0"/>
      <w:marTop w:val="0"/>
      <w:marBottom w:val="0"/>
      <w:divBdr>
        <w:top w:val="none" w:sz="0" w:space="0" w:color="auto"/>
        <w:left w:val="none" w:sz="0" w:space="0" w:color="auto"/>
        <w:bottom w:val="none" w:sz="0" w:space="0" w:color="auto"/>
        <w:right w:val="none" w:sz="0" w:space="0" w:color="auto"/>
      </w:divBdr>
    </w:div>
    <w:div w:id="2084839399">
      <w:bodyDiv w:val="1"/>
      <w:marLeft w:val="0"/>
      <w:marRight w:val="0"/>
      <w:marTop w:val="0"/>
      <w:marBottom w:val="0"/>
      <w:divBdr>
        <w:top w:val="none" w:sz="0" w:space="0" w:color="auto"/>
        <w:left w:val="none" w:sz="0" w:space="0" w:color="auto"/>
        <w:bottom w:val="none" w:sz="0" w:space="0" w:color="auto"/>
        <w:right w:val="none" w:sz="0" w:space="0" w:color="auto"/>
      </w:divBdr>
    </w:div>
    <w:div w:id="2084909246">
      <w:bodyDiv w:val="1"/>
      <w:marLeft w:val="0"/>
      <w:marRight w:val="0"/>
      <w:marTop w:val="0"/>
      <w:marBottom w:val="0"/>
      <w:divBdr>
        <w:top w:val="none" w:sz="0" w:space="0" w:color="auto"/>
        <w:left w:val="none" w:sz="0" w:space="0" w:color="auto"/>
        <w:bottom w:val="none" w:sz="0" w:space="0" w:color="auto"/>
        <w:right w:val="none" w:sz="0" w:space="0" w:color="auto"/>
      </w:divBdr>
    </w:div>
    <w:div w:id="2084981971">
      <w:bodyDiv w:val="1"/>
      <w:marLeft w:val="0"/>
      <w:marRight w:val="0"/>
      <w:marTop w:val="0"/>
      <w:marBottom w:val="0"/>
      <w:divBdr>
        <w:top w:val="none" w:sz="0" w:space="0" w:color="auto"/>
        <w:left w:val="none" w:sz="0" w:space="0" w:color="auto"/>
        <w:bottom w:val="none" w:sz="0" w:space="0" w:color="auto"/>
        <w:right w:val="none" w:sz="0" w:space="0" w:color="auto"/>
      </w:divBdr>
    </w:div>
    <w:div w:id="2084987261">
      <w:bodyDiv w:val="1"/>
      <w:marLeft w:val="0"/>
      <w:marRight w:val="0"/>
      <w:marTop w:val="0"/>
      <w:marBottom w:val="0"/>
      <w:divBdr>
        <w:top w:val="none" w:sz="0" w:space="0" w:color="auto"/>
        <w:left w:val="none" w:sz="0" w:space="0" w:color="auto"/>
        <w:bottom w:val="none" w:sz="0" w:space="0" w:color="auto"/>
        <w:right w:val="none" w:sz="0" w:space="0" w:color="auto"/>
      </w:divBdr>
    </w:div>
    <w:div w:id="2085028374">
      <w:bodyDiv w:val="1"/>
      <w:marLeft w:val="0"/>
      <w:marRight w:val="0"/>
      <w:marTop w:val="0"/>
      <w:marBottom w:val="0"/>
      <w:divBdr>
        <w:top w:val="none" w:sz="0" w:space="0" w:color="auto"/>
        <w:left w:val="none" w:sz="0" w:space="0" w:color="auto"/>
        <w:bottom w:val="none" w:sz="0" w:space="0" w:color="auto"/>
        <w:right w:val="none" w:sz="0" w:space="0" w:color="auto"/>
      </w:divBdr>
    </w:div>
    <w:div w:id="2085104020">
      <w:bodyDiv w:val="1"/>
      <w:marLeft w:val="0"/>
      <w:marRight w:val="0"/>
      <w:marTop w:val="0"/>
      <w:marBottom w:val="0"/>
      <w:divBdr>
        <w:top w:val="none" w:sz="0" w:space="0" w:color="auto"/>
        <w:left w:val="none" w:sz="0" w:space="0" w:color="auto"/>
        <w:bottom w:val="none" w:sz="0" w:space="0" w:color="auto"/>
        <w:right w:val="none" w:sz="0" w:space="0" w:color="auto"/>
      </w:divBdr>
    </w:div>
    <w:div w:id="2085104316">
      <w:bodyDiv w:val="1"/>
      <w:marLeft w:val="0"/>
      <w:marRight w:val="0"/>
      <w:marTop w:val="0"/>
      <w:marBottom w:val="0"/>
      <w:divBdr>
        <w:top w:val="none" w:sz="0" w:space="0" w:color="auto"/>
        <w:left w:val="none" w:sz="0" w:space="0" w:color="auto"/>
        <w:bottom w:val="none" w:sz="0" w:space="0" w:color="auto"/>
        <w:right w:val="none" w:sz="0" w:space="0" w:color="auto"/>
      </w:divBdr>
    </w:div>
    <w:div w:id="2085184075">
      <w:bodyDiv w:val="1"/>
      <w:marLeft w:val="0"/>
      <w:marRight w:val="0"/>
      <w:marTop w:val="0"/>
      <w:marBottom w:val="0"/>
      <w:divBdr>
        <w:top w:val="none" w:sz="0" w:space="0" w:color="auto"/>
        <w:left w:val="none" w:sz="0" w:space="0" w:color="auto"/>
        <w:bottom w:val="none" w:sz="0" w:space="0" w:color="auto"/>
        <w:right w:val="none" w:sz="0" w:space="0" w:color="auto"/>
      </w:divBdr>
    </w:div>
    <w:div w:id="2085445826">
      <w:bodyDiv w:val="1"/>
      <w:marLeft w:val="0"/>
      <w:marRight w:val="0"/>
      <w:marTop w:val="0"/>
      <w:marBottom w:val="0"/>
      <w:divBdr>
        <w:top w:val="none" w:sz="0" w:space="0" w:color="auto"/>
        <w:left w:val="none" w:sz="0" w:space="0" w:color="auto"/>
        <w:bottom w:val="none" w:sz="0" w:space="0" w:color="auto"/>
        <w:right w:val="none" w:sz="0" w:space="0" w:color="auto"/>
      </w:divBdr>
    </w:div>
    <w:div w:id="2085445907">
      <w:bodyDiv w:val="1"/>
      <w:marLeft w:val="0"/>
      <w:marRight w:val="0"/>
      <w:marTop w:val="0"/>
      <w:marBottom w:val="0"/>
      <w:divBdr>
        <w:top w:val="none" w:sz="0" w:space="0" w:color="auto"/>
        <w:left w:val="none" w:sz="0" w:space="0" w:color="auto"/>
        <w:bottom w:val="none" w:sz="0" w:space="0" w:color="auto"/>
        <w:right w:val="none" w:sz="0" w:space="0" w:color="auto"/>
      </w:divBdr>
    </w:div>
    <w:div w:id="2085449897">
      <w:bodyDiv w:val="1"/>
      <w:marLeft w:val="0"/>
      <w:marRight w:val="0"/>
      <w:marTop w:val="0"/>
      <w:marBottom w:val="0"/>
      <w:divBdr>
        <w:top w:val="none" w:sz="0" w:space="0" w:color="auto"/>
        <w:left w:val="none" w:sz="0" w:space="0" w:color="auto"/>
        <w:bottom w:val="none" w:sz="0" w:space="0" w:color="auto"/>
        <w:right w:val="none" w:sz="0" w:space="0" w:color="auto"/>
      </w:divBdr>
    </w:div>
    <w:div w:id="2085493011">
      <w:bodyDiv w:val="1"/>
      <w:marLeft w:val="0"/>
      <w:marRight w:val="0"/>
      <w:marTop w:val="0"/>
      <w:marBottom w:val="0"/>
      <w:divBdr>
        <w:top w:val="none" w:sz="0" w:space="0" w:color="auto"/>
        <w:left w:val="none" w:sz="0" w:space="0" w:color="auto"/>
        <w:bottom w:val="none" w:sz="0" w:space="0" w:color="auto"/>
        <w:right w:val="none" w:sz="0" w:space="0" w:color="auto"/>
      </w:divBdr>
    </w:div>
    <w:div w:id="2085566245">
      <w:bodyDiv w:val="1"/>
      <w:marLeft w:val="0"/>
      <w:marRight w:val="0"/>
      <w:marTop w:val="0"/>
      <w:marBottom w:val="0"/>
      <w:divBdr>
        <w:top w:val="none" w:sz="0" w:space="0" w:color="auto"/>
        <w:left w:val="none" w:sz="0" w:space="0" w:color="auto"/>
        <w:bottom w:val="none" w:sz="0" w:space="0" w:color="auto"/>
        <w:right w:val="none" w:sz="0" w:space="0" w:color="auto"/>
      </w:divBdr>
    </w:div>
    <w:div w:id="2085637217">
      <w:bodyDiv w:val="1"/>
      <w:marLeft w:val="0"/>
      <w:marRight w:val="0"/>
      <w:marTop w:val="0"/>
      <w:marBottom w:val="0"/>
      <w:divBdr>
        <w:top w:val="none" w:sz="0" w:space="0" w:color="auto"/>
        <w:left w:val="none" w:sz="0" w:space="0" w:color="auto"/>
        <w:bottom w:val="none" w:sz="0" w:space="0" w:color="auto"/>
        <w:right w:val="none" w:sz="0" w:space="0" w:color="auto"/>
      </w:divBdr>
    </w:div>
    <w:div w:id="2085640099">
      <w:bodyDiv w:val="1"/>
      <w:marLeft w:val="0"/>
      <w:marRight w:val="0"/>
      <w:marTop w:val="0"/>
      <w:marBottom w:val="0"/>
      <w:divBdr>
        <w:top w:val="none" w:sz="0" w:space="0" w:color="auto"/>
        <w:left w:val="none" w:sz="0" w:space="0" w:color="auto"/>
        <w:bottom w:val="none" w:sz="0" w:space="0" w:color="auto"/>
        <w:right w:val="none" w:sz="0" w:space="0" w:color="auto"/>
      </w:divBdr>
    </w:div>
    <w:div w:id="2085643668">
      <w:bodyDiv w:val="1"/>
      <w:marLeft w:val="0"/>
      <w:marRight w:val="0"/>
      <w:marTop w:val="0"/>
      <w:marBottom w:val="0"/>
      <w:divBdr>
        <w:top w:val="none" w:sz="0" w:space="0" w:color="auto"/>
        <w:left w:val="none" w:sz="0" w:space="0" w:color="auto"/>
        <w:bottom w:val="none" w:sz="0" w:space="0" w:color="auto"/>
        <w:right w:val="none" w:sz="0" w:space="0" w:color="auto"/>
      </w:divBdr>
    </w:div>
    <w:div w:id="2085688089">
      <w:bodyDiv w:val="1"/>
      <w:marLeft w:val="0"/>
      <w:marRight w:val="0"/>
      <w:marTop w:val="0"/>
      <w:marBottom w:val="0"/>
      <w:divBdr>
        <w:top w:val="none" w:sz="0" w:space="0" w:color="auto"/>
        <w:left w:val="none" w:sz="0" w:space="0" w:color="auto"/>
        <w:bottom w:val="none" w:sz="0" w:space="0" w:color="auto"/>
        <w:right w:val="none" w:sz="0" w:space="0" w:color="auto"/>
      </w:divBdr>
    </w:div>
    <w:div w:id="2085763027">
      <w:bodyDiv w:val="1"/>
      <w:marLeft w:val="0"/>
      <w:marRight w:val="0"/>
      <w:marTop w:val="0"/>
      <w:marBottom w:val="0"/>
      <w:divBdr>
        <w:top w:val="none" w:sz="0" w:space="0" w:color="auto"/>
        <w:left w:val="none" w:sz="0" w:space="0" w:color="auto"/>
        <w:bottom w:val="none" w:sz="0" w:space="0" w:color="auto"/>
        <w:right w:val="none" w:sz="0" w:space="0" w:color="auto"/>
      </w:divBdr>
    </w:div>
    <w:div w:id="2085951544">
      <w:bodyDiv w:val="1"/>
      <w:marLeft w:val="0"/>
      <w:marRight w:val="0"/>
      <w:marTop w:val="0"/>
      <w:marBottom w:val="0"/>
      <w:divBdr>
        <w:top w:val="none" w:sz="0" w:space="0" w:color="auto"/>
        <w:left w:val="none" w:sz="0" w:space="0" w:color="auto"/>
        <w:bottom w:val="none" w:sz="0" w:space="0" w:color="auto"/>
        <w:right w:val="none" w:sz="0" w:space="0" w:color="auto"/>
      </w:divBdr>
    </w:div>
    <w:div w:id="2086101123">
      <w:bodyDiv w:val="1"/>
      <w:marLeft w:val="0"/>
      <w:marRight w:val="0"/>
      <w:marTop w:val="0"/>
      <w:marBottom w:val="0"/>
      <w:divBdr>
        <w:top w:val="none" w:sz="0" w:space="0" w:color="auto"/>
        <w:left w:val="none" w:sz="0" w:space="0" w:color="auto"/>
        <w:bottom w:val="none" w:sz="0" w:space="0" w:color="auto"/>
        <w:right w:val="none" w:sz="0" w:space="0" w:color="auto"/>
      </w:divBdr>
    </w:div>
    <w:div w:id="2086223682">
      <w:bodyDiv w:val="1"/>
      <w:marLeft w:val="0"/>
      <w:marRight w:val="0"/>
      <w:marTop w:val="0"/>
      <w:marBottom w:val="0"/>
      <w:divBdr>
        <w:top w:val="none" w:sz="0" w:space="0" w:color="auto"/>
        <w:left w:val="none" w:sz="0" w:space="0" w:color="auto"/>
        <w:bottom w:val="none" w:sz="0" w:space="0" w:color="auto"/>
        <w:right w:val="none" w:sz="0" w:space="0" w:color="auto"/>
      </w:divBdr>
    </w:div>
    <w:div w:id="2086419213">
      <w:bodyDiv w:val="1"/>
      <w:marLeft w:val="0"/>
      <w:marRight w:val="0"/>
      <w:marTop w:val="0"/>
      <w:marBottom w:val="0"/>
      <w:divBdr>
        <w:top w:val="none" w:sz="0" w:space="0" w:color="auto"/>
        <w:left w:val="none" w:sz="0" w:space="0" w:color="auto"/>
        <w:bottom w:val="none" w:sz="0" w:space="0" w:color="auto"/>
        <w:right w:val="none" w:sz="0" w:space="0" w:color="auto"/>
      </w:divBdr>
    </w:div>
    <w:div w:id="2086491951">
      <w:bodyDiv w:val="1"/>
      <w:marLeft w:val="0"/>
      <w:marRight w:val="0"/>
      <w:marTop w:val="0"/>
      <w:marBottom w:val="0"/>
      <w:divBdr>
        <w:top w:val="none" w:sz="0" w:space="0" w:color="auto"/>
        <w:left w:val="none" w:sz="0" w:space="0" w:color="auto"/>
        <w:bottom w:val="none" w:sz="0" w:space="0" w:color="auto"/>
        <w:right w:val="none" w:sz="0" w:space="0" w:color="auto"/>
      </w:divBdr>
    </w:div>
    <w:div w:id="2086680708">
      <w:bodyDiv w:val="1"/>
      <w:marLeft w:val="0"/>
      <w:marRight w:val="0"/>
      <w:marTop w:val="0"/>
      <w:marBottom w:val="0"/>
      <w:divBdr>
        <w:top w:val="none" w:sz="0" w:space="0" w:color="auto"/>
        <w:left w:val="none" w:sz="0" w:space="0" w:color="auto"/>
        <w:bottom w:val="none" w:sz="0" w:space="0" w:color="auto"/>
        <w:right w:val="none" w:sz="0" w:space="0" w:color="auto"/>
      </w:divBdr>
    </w:div>
    <w:div w:id="2086687836">
      <w:bodyDiv w:val="1"/>
      <w:marLeft w:val="0"/>
      <w:marRight w:val="0"/>
      <w:marTop w:val="0"/>
      <w:marBottom w:val="0"/>
      <w:divBdr>
        <w:top w:val="none" w:sz="0" w:space="0" w:color="auto"/>
        <w:left w:val="none" w:sz="0" w:space="0" w:color="auto"/>
        <w:bottom w:val="none" w:sz="0" w:space="0" w:color="auto"/>
        <w:right w:val="none" w:sz="0" w:space="0" w:color="auto"/>
      </w:divBdr>
    </w:div>
    <w:div w:id="2086873851">
      <w:bodyDiv w:val="1"/>
      <w:marLeft w:val="0"/>
      <w:marRight w:val="0"/>
      <w:marTop w:val="0"/>
      <w:marBottom w:val="0"/>
      <w:divBdr>
        <w:top w:val="none" w:sz="0" w:space="0" w:color="auto"/>
        <w:left w:val="none" w:sz="0" w:space="0" w:color="auto"/>
        <w:bottom w:val="none" w:sz="0" w:space="0" w:color="auto"/>
        <w:right w:val="none" w:sz="0" w:space="0" w:color="auto"/>
      </w:divBdr>
    </w:div>
    <w:div w:id="2086948513">
      <w:bodyDiv w:val="1"/>
      <w:marLeft w:val="0"/>
      <w:marRight w:val="0"/>
      <w:marTop w:val="0"/>
      <w:marBottom w:val="0"/>
      <w:divBdr>
        <w:top w:val="none" w:sz="0" w:space="0" w:color="auto"/>
        <w:left w:val="none" w:sz="0" w:space="0" w:color="auto"/>
        <w:bottom w:val="none" w:sz="0" w:space="0" w:color="auto"/>
        <w:right w:val="none" w:sz="0" w:space="0" w:color="auto"/>
      </w:divBdr>
    </w:div>
    <w:div w:id="2087072948">
      <w:bodyDiv w:val="1"/>
      <w:marLeft w:val="0"/>
      <w:marRight w:val="0"/>
      <w:marTop w:val="0"/>
      <w:marBottom w:val="0"/>
      <w:divBdr>
        <w:top w:val="none" w:sz="0" w:space="0" w:color="auto"/>
        <w:left w:val="none" w:sz="0" w:space="0" w:color="auto"/>
        <w:bottom w:val="none" w:sz="0" w:space="0" w:color="auto"/>
        <w:right w:val="none" w:sz="0" w:space="0" w:color="auto"/>
      </w:divBdr>
    </w:div>
    <w:div w:id="2087220564">
      <w:bodyDiv w:val="1"/>
      <w:marLeft w:val="0"/>
      <w:marRight w:val="0"/>
      <w:marTop w:val="0"/>
      <w:marBottom w:val="0"/>
      <w:divBdr>
        <w:top w:val="none" w:sz="0" w:space="0" w:color="auto"/>
        <w:left w:val="none" w:sz="0" w:space="0" w:color="auto"/>
        <w:bottom w:val="none" w:sz="0" w:space="0" w:color="auto"/>
        <w:right w:val="none" w:sz="0" w:space="0" w:color="auto"/>
      </w:divBdr>
    </w:div>
    <w:div w:id="2087221093">
      <w:bodyDiv w:val="1"/>
      <w:marLeft w:val="0"/>
      <w:marRight w:val="0"/>
      <w:marTop w:val="0"/>
      <w:marBottom w:val="0"/>
      <w:divBdr>
        <w:top w:val="none" w:sz="0" w:space="0" w:color="auto"/>
        <w:left w:val="none" w:sz="0" w:space="0" w:color="auto"/>
        <w:bottom w:val="none" w:sz="0" w:space="0" w:color="auto"/>
        <w:right w:val="none" w:sz="0" w:space="0" w:color="auto"/>
      </w:divBdr>
    </w:div>
    <w:div w:id="2087259052">
      <w:bodyDiv w:val="1"/>
      <w:marLeft w:val="0"/>
      <w:marRight w:val="0"/>
      <w:marTop w:val="0"/>
      <w:marBottom w:val="0"/>
      <w:divBdr>
        <w:top w:val="none" w:sz="0" w:space="0" w:color="auto"/>
        <w:left w:val="none" w:sz="0" w:space="0" w:color="auto"/>
        <w:bottom w:val="none" w:sz="0" w:space="0" w:color="auto"/>
        <w:right w:val="none" w:sz="0" w:space="0" w:color="auto"/>
      </w:divBdr>
    </w:div>
    <w:div w:id="2087338775">
      <w:bodyDiv w:val="1"/>
      <w:marLeft w:val="0"/>
      <w:marRight w:val="0"/>
      <w:marTop w:val="0"/>
      <w:marBottom w:val="0"/>
      <w:divBdr>
        <w:top w:val="none" w:sz="0" w:space="0" w:color="auto"/>
        <w:left w:val="none" w:sz="0" w:space="0" w:color="auto"/>
        <w:bottom w:val="none" w:sz="0" w:space="0" w:color="auto"/>
        <w:right w:val="none" w:sz="0" w:space="0" w:color="auto"/>
      </w:divBdr>
    </w:div>
    <w:div w:id="2087414007">
      <w:bodyDiv w:val="1"/>
      <w:marLeft w:val="0"/>
      <w:marRight w:val="0"/>
      <w:marTop w:val="0"/>
      <w:marBottom w:val="0"/>
      <w:divBdr>
        <w:top w:val="none" w:sz="0" w:space="0" w:color="auto"/>
        <w:left w:val="none" w:sz="0" w:space="0" w:color="auto"/>
        <w:bottom w:val="none" w:sz="0" w:space="0" w:color="auto"/>
        <w:right w:val="none" w:sz="0" w:space="0" w:color="auto"/>
      </w:divBdr>
    </w:div>
    <w:div w:id="2087724431">
      <w:bodyDiv w:val="1"/>
      <w:marLeft w:val="0"/>
      <w:marRight w:val="0"/>
      <w:marTop w:val="0"/>
      <w:marBottom w:val="0"/>
      <w:divBdr>
        <w:top w:val="none" w:sz="0" w:space="0" w:color="auto"/>
        <w:left w:val="none" w:sz="0" w:space="0" w:color="auto"/>
        <w:bottom w:val="none" w:sz="0" w:space="0" w:color="auto"/>
        <w:right w:val="none" w:sz="0" w:space="0" w:color="auto"/>
      </w:divBdr>
    </w:div>
    <w:div w:id="2087997064">
      <w:bodyDiv w:val="1"/>
      <w:marLeft w:val="0"/>
      <w:marRight w:val="0"/>
      <w:marTop w:val="0"/>
      <w:marBottom w:val="0"/>
      <w:divBdr>
        <w:top w:val="none" w:sz="0" w:space="0" w:color="auto"/>
        <w:left w:val="none" w:sz="0" w:space="0" w:color="auto"/>
        <w:bottom w:val="none" w:sz="0" w:space="0" w:color="auto"/>
        <w:right w:val="none" w:sz="0" w:space="0" w:color="auto"/>
      </w:divBdr>
    </w:div>
    <w:div w:id="2088064589">
      <w:bodyDiv w:val="1"/>
      <w:marLeft w:val="0"/>
      <w:marRight w:val="0"/>
      <w:marTop w:val="0"/>
      <w:marBottom w:val="0"/>
      <w:divBdr>
        <w:top w:val="none" w:sz="0" w:space="0" w:color="auto"/>
        <w:left w:val="none" w:sz="0" w:space="0" w:color="auto"/>
        <w:bottom w:val="none" w:sz="0" w:space="0" w:color="auto"/>
        <w:right w:val="none" w:sz="0" w:space="0" w:color="auto"/>
      </w:divBdr>
    </w:div>
    <w:div w:id="2088115742">
      <w:bodyDiv w:val="1"/>
      <w:marLeft w:val="0"/>
      <w:marRight w:val="0"/>
      <w:marTop w:val="0"/>
      <w:marBottom w:val="0"/>
      <w:divBdr>
        <w:top w:val="none" w:sz="0" w:space="0" w:color="auto"/>
        <w:left w:val="none" w:sz="0" w:space="0" w:color="auto"/>
        <w:bottom w:val="none" w:sz="0" w:space="0" w:color="auto"/>
        <w:right w:val="none" w:sz="0" w:space="0" w:color="auto"/>
      </w:divBdr>
    </w:div>
    <w:div w:id="2088265330">
      <w:bodyDiv w:val="1"/>
      <w:marLeft w:val="0"/>
      <w:marRight w:val="0"/>
      <w:marTop w:val="0"/>
      <w:marBottom w:val="0"/>
      <w:divBdr>
        <w:top w:val="none" w:sz="0" w:space="0" w:color="auto"/>
        <w:left w:val="none" w:sz="0" w:space="0" w:color="auto"/>
        <w:bottom w:val="none" w:sz="0" w:space="0" w:color="auto"/>
        <w:right w:val="none" w:sz="0" w:space="0" w:color="auto"/>
      </w:divBdr>
    </w:div>
    <w:div w:id="2088378273">
      <w:bodyDiv w:val="1"/>
      <w:marLeft w:val="0"/>
      <w:marRight w:val="0"/>
      <w:marTop w:val="0"/>
      <w:marBottom w:val="0"/>
      <w:divBdr>
        <w:top w:val="none" w:sz="0" w:space="0" w:color="auto"/>
        <w:left w:val="none" w:sz="0" w:space="0" w:color="auto"/>
        <w:bottom w:val="none" w:sz="0" w:space="0" w:color="auto"/>
        <w:right w:val="none" w:sz="0" w:space="0" w:color="auto"/>
      </w:divBdr>
    </w:div>
    <w:div w:id="2088502095">
      <w:bodyDiv w:val="1"/>
      <w:marLeft w:val="0"/>
      <w:marRight w:val="0"/>
      <w:marTop w:val="0"/>
      <w:marBottom w:val="0"/>
      <w:divBdr>
        <w:top w:val="none" w:sz="0" w:space="0" w:color="auto"/>
        <w:left w:val="none" w:sz="0" w:space="0" w:color="auto"/>
        <w:bottom w:val="none" w:sz="0" w:space="0" w:color="auto"/>
        <w:right w:val="none" w:sz="0" w:space="0" w:color="auto"/>
      </w:divBdr>
    </w:div>
    <w:div w:id="2088529167">
      <w:bodyDiv w:val="1"/>
      <w:marLeft w:val="0"/>
      <w:marRight w:val="0"/>
      <w:marTop w:val="0"/>
      <w:marBottom w:val="0"/>
      <w:divBdr>
        <w:top w:val="none" w:sz="0" w:space="0" w:color="auto"/>
        <w:left w:val="none" w:sz="0" w:space="0" w:color="auto"/>
        <w:bottom w:val="none" w:sz="0" w:space="0" w:color="auto"/>
        <w:right w:val="none" w:sz="0" w:space="0" w:color="auto"/>
      </w:divBdr>
    </w:div>
    <w:div w:id="2088568881">
      <w:bodyDiv w:val="1"/>
      <w:marLeft w:val="0"/>
      <w:marRight w:val="0"/>
      <w:marTop w:val="0"/>
      <w:marBottom w:val="0"/>
      <w:divBdr>
        <w:top w:val="none" w:sz="0" w:space="0" w:color="auto"/>
        <w:left w:val="none" w:sz="0" w:space="0" w:color="auto"/>
        <w:bottom w:val="none" w:sz="0" w:space="0" w:color="auto"/>
        <w:right w:val="none" w:sz="0" w:space="0" w:color="auto"/>
      </w:divBdr>
    </w:div>
    <w:div w:id="2088575058">
      <w:bodyDiv w:val="1"/>
      <w:marLeft w:val="0"/>
      <w:marRight w:val="0"/>
      <w:marTop w:val="0"/>
      <w:marBottom w:val="0"/>
      <w:divBdr>
        <w:top w:val="none" w:sz="0" w:space="0" w:color="auto"/>
        <w:left w:val="none" w:sz="0" w:space="0" w:color="auto"/>
        <w:bottom w:val="none" w:sz="0" w:space="0" w:color="auto"/>
        <w:right w:val="none" w:sz="0" w:space="0" w:color="auto"/>
      </w:divBdr>
    </w:div>
    <w:div w:id="2088646121">
      <w:bodyDiv w:val="1"/>
      <w:marLeft w:val="0"/>
      <w:marRight w:val="0"/>
      <w:marTop w:val="0"/>
      <w:marBottom w:val="0"/>
      <w:divBdr>
        <w:top w:val="none" w:sz="0" w:space="0" w:color="auto"/>
        <w:left w:val="none" w:sz="0" w:space="0" w:color="auto"/>
        <w:bottom w:val="none" w:sz="0" w:space="0" w:color="auto"/>
        <w:right w:val="none" w:sz="0" w:space="0" w:color="auto"/>
      </w:divBdr>
    </w:div>
    <w:div w:id="2088764777">
      <w:bodyDiv w:val="1"/>
      <w:marLeft w:val="0"/>
      <w:marRight w:val="0"/>
      <w:marTop w:val="0"/>
      <w:marBottom w:val="0"/>
      <w:divBdr>
        <w:top w:val="none" w:sz="0" w:space="0" w:color="auto"/>
        <w:left w:val="none" w:sz="0" w:space="0" w:color="auto"/>
        <w:bottom w:val="none" w:sz="0" w:space="0" w:color="auto"/>
        <w:right w:val="none" w:sz="0" w:space="0" w:color="auto"/>
      </w:divBdr>
    </w:div>
    <w:div w:id="2088770575">
      <w:bodyDiv w:val="1"/>
      <w:marLeft w:val="0"/>
      <w:marRight w:val="0"/>
      <w:marTop w:val="0"/>
      <w:marBottom w:val="0"/>
      <w:divBdr>
        <w:top w:val="none" w:sz="0" w:space="0" w:color="auto"/>
        <w:left w:val="none" w:sz="0" w:space="0" w:color="auto"/>
        <w:bottom w:val="none" w:sz="0" w:space="0" w:color="auto"/>
        <w:right w:val="none" w:sz="0" w:space="0" w:color="auto"/>
      </w:divBdr>
    </w:div>
    <w:div w:id="2088918231">
      <w:bodyDiv w:val="1"/>
      <w:marLeft w:val="0"/>
      <w:marRight w:val="0"/>
      <w:marTop w:val="0"/>
      <w:marBottom w:val="0"/>
      <w:divBdr>
        <w:top w:val="none" w:sz="0" w:space="0" w:color="auto"/>
        <w:left w:val="none" w:sz="0" w:space="0" w:color="auto"/>
        <w:bottom w:val="none" w:sz="0" w:space="0" w:color="auto"/>
        <w:right w:val="none" w:sz="0" w:space="0" w:color="auto"/>
      </w:divBdr>
    </w:div>
    <w:div w:id="2089033872">
      <w:bodyDiv w:val="1"/>
      <w:marLeft w:val="0"/>
      <w:marRight w:val="0"/>
      <w:marTop w:val="0"/>
      <w:marBottom w:val="0"/>
      <w:divBdr>
        <w:top w:val="none" w:sz="0" w:space="0" w:color="auto"/>
        <w:left w:val="none" w:sz="0" w:space="0" w:color="auto"/>
        <w:bottom w:val="none" w:sz="0" w:space="0" w:color="auto"/>
        <w:right w:val="none" w:sz="0" w:space="0" w:color="auto"/>
      </w:divBdr>
    </w:div>
    <w:div w:id="2089035133">
      <w:bodyDiv w:val="1"/>
      <w:marLeft w:val="0"/>
      <w:marRight w:val="0"/>
      <w:marTop w:val="0"/>
      <w:marBottom w:val="0"/>
      <w:divBdr>
        <w:top w:val="none" w:sz="0" w:space="0" w:color="auto"/>
        <w:left w:val="none" w:sz="0" w:space="0" w:color="auto"/>
        <w:bottom w:val="none" w:sz="0" w:space="0" w:color="auto"/>
        <w:right w:val="none" w:sz="0" w:space="0" w:color="auto"/>
      </w:divBdr>
    </w:div>
    <w:div w:id="2089036053">
      <w:bodyDiv w:val="1"/>
      <w:marLeft w:val="0"/>
      <w:marRight w:val="0"/>
      <w:marTop w:val="0"/>
      <w:marBottom w:val="0"/>
      <w:divBdr>
        <w:top w:val="none" w:sz="0" w:space="0" w:color="auto"/>
        <w:left w:val="none" w:sz="0" w:space="0" w:color="auto"/>
        <w:bottom w:val="none" w:sz="0" w:space="0" w:color="auto"/>
        <w:right w:val="none" w:sz="0" w:space="0" w:color="auto"/>
      </w:divBdr>
    </w:div>
    <w:div w:id="2089182381">
      <w:bodyDiv w:val="1"/>
      <w:marLeft w:val="0"/>
      <w:marRight w:val="0"/>
      <w:marTop w:val="0"/>
      <w:marBottom w:val="0"/>
      <w:divBdr>
        <w:top w:val="none" w:sz="0" w:space="0" w:color="auto"/>
        <w:left w:val="none" w:sz="0" w:space="0" w:color="auto"/>
        <w:bottom w:val="none" w:sz="0" w:space="0" w:color="auto"/>
        <w:right w:val="none" w:sz="0" w:space="0" w:color="auto"/>
      </w:divBdr>
    </w:div>
    <w:div w:id="2089302009">
      <w:bodyDiv w:val="1"/>
      <w:marLeft w:val="0"/>
      <w:marRight w:val="0"/>
      <w:marTop w:val="0"/>
      <w:marBottom w:val="0"/>
      <w:divBdr>
        <w:top w:val="none" w:sz="0" w:space="0" w:color="auto"/>
        <w:left w:val="none" w:sz="0" w:space="0" w:color="auto"/>
        <w:bottom w:val="none" w:sz="0" w:space="0" w:color="auto"/>
        <w:right w:val="none" w:sz="0" w:space="0" w:color="auto"/>
      </w:divBdr>
    </w:div>
    <w:div w:id="2089302381">
      <w:bodyDiv w:val="1"/>
      <w:marLeft w:val="0"/>
      <w:marRight w:val="0"/>
      <w:marTop w:val="0"/>
      <w:marBottom w:val="0"/>
      <w:divBdr>
        <w:top w:val="none" w:sz="0" w:space="0" w:color="auto"/>
        <w:left w:val="none" w:sz="0" w:space="0" w:color="auto"/>
        <w:bottom w:val="none" w:sz="0" w:space="0" w:color="auto"/>
        <w:right w:val="none" w:sz="0" w:space="0" w:color="auto"/>
      </w:divBdr>
    </w:div>
    <w:div w:id="2089569337">
      <w:bodyDiv w:val="1"/>
      <w:marLeft w:val="0"/>
      <w:marRight w:val="0"/>
      <w:marTop w:val="0"/>
      <w:marBottom w:val="0"/>
      <w:divBdr>
        <w:top w:val="none" w:sz="0" w:space="0" w:color="auto"/>
        <w:left w:val="none" w:sz="0" w:space="0" w:color="auto"/>
        <w:bottom w:val="none" w:sz="0" w:space="0" w:color="auto"/>
        <w:right w:val="none" w:sz="0" w:space="0" w:color="auto"/>
      </w:divBdr>
    </w:div>
    <w:div w:id="2089569525">
      <w:bodyDiv w:val="1"/>
      <w:marLeft w:val="0"/>
      <w:marRight w:val="0"/>
      <w:marTop w:val="0"/>
      <w:marBottom w:val="0"/>
      <w:divBdr>
        <w:top w:val="none" w:sz="0" w:space="0" w:color="auto"/>
        <w:left w:val="none" w:sz="0" w:space="0" w:color="auto"/>
        <w:bottom w:val="none" w:sz="0" w:space="0" w:color="auto"/>
        <w:right w:val="none" w:sz="0" w:space="0" w:color="auto"/>
      </w:divBdr>
    </w:div>
    <w:div w:id="2089572515">
      <w:bodyDiv w:val="1"/>
      <w:marLeft w:val="0"/>
      <w:marRight w:val="0"/>
      <w:marTop w:val="0"/>
      <w:marBottom w:val="0"/>
      <w:divBdr>
        <w:top w:val="none" w:sz="0" w:space="0" w:color="auto"/>
        <w:left w:val="none" w:sz="0" w:space="0" w:color="auto"/>
        <w:bottom w:val="none" w:sz="0" w:space="0" w:color="auto"/>
        <w:right w:val="none" w:sz="0" w:space="0" w:color="auto"/>
      </w:divBdr>
    </w:div>
    <w:div w:id="2089618890">
      <w:bodyDiv w:val="1"/>
      <w:marLeft w:val="0"/>
      <w:marRight w:val="0"/>
      <w:marTop w:val="0"/>
      <w:marBottom w:val="0"/>
      <w:divBdr>
        <w:top w:val="none" w:sz="0" w:space="0" w:color="auto"/>
        <w:left w:val="none" w:sz="0" w:space="0" w:color="auto"/>
        <w:bottom w:val="none" w:sz="0" w:space="0" w:color="auto"/>
        <w:right w:val="none" w:sz="0" w:space="0" w:color="auto"/>
      </w:divBdr>
    </w:div>
    <w:div w:id="2089770561">
      <w:bodyDiv w:val="1"/>
      <w:marLeft w:val="0"/>
      <w:marRight w:val="0"/>
      <w:marTop w:val="0"/>
      <w:marBottom w:val="0"/>
      <w:divBdr>
        <w:top w:val="none" w:sz="0" w:space="0" w:color="auto"/>
        <w:left w:val="none" w:sz="0" w:space="0" w:color="auto"/>
        <w:bottom w:val="none" w:sz="0" w:space="0" w:color="auto"/>
        <w:right w:val="none" w:sz="0" w:space="0" w:color="auto"/>
      </w:divBdr>
    </w:div>
    <w:div w:id="2089885770">
      <w:bodyDiv w:val="1"/>
      <w:marLeft w:val="0"/>
      <w:marRight w:val="0"/>
      <w:marTop w:val="0"/>
      <w:marBottom w:val="0"/>
      <w:divBdr>
        <w:top w:val="none" w:sz="0" w:space="0" w:color="auto"/>
        <w:left w:val="none" w:sz="0" w:space="0" w:color="auto"/>
        <w:bottom w:val="none" w:sz="0" w:space="0" w:color="auto"/>
        <w:right w:val="none" w:sz="0" w:space="0" w:color="auto"/>
      </w:divBdr>
    </w:div>
    <w:div w:id="2089886944">
      <w:bodyDiv w:val="1"/>
      <w:marLeft w:val="0"/>
      <w:marRight w:val="0"/>
      <w:marTop w:val="0"/>
      <w:marBottom w:val="0"/>
      <w:divBdr>
        <w:top w:val="none" w:sz="0" w:space="0" w:color="auto"/>
        <w:left w:val="none" w:sz="0" w:space="0" w:color="auto"/>
        <w:bottom w:val="none" w:sz="0" w:space="0" w:color="auto"/>
        <w:right w:val="none" w:sz="0" w:space="0" w:color="auto"/>
      </w:divBdr>
    </w:div>
    <w:div w:id="2089963284">
      <w:bodyDiv w:val="1"/>
      <w:marLeft w:val="0"/>
      <w:marRight w:val="0"/>
      <w:marTop w:val="0"/>
      <w:marBottom w:val="0"/>
      <w:divBdr>
        <w:top w:val="none" w:sz="0" w:space="0" w:color="auto"/>
        <w:left w:val="none" w:sz="0" w:space="0" w:color="auto"/>
        <w:bottom w:val="none" w:sz="0" w:space="0" w:color="auto"/>
        <w:right w:val="none" w:sz="0" w:space="0" w:color="auto"/>
      </w:divBdr>
    </w:div>
    <w:div w:id="2090031796">
      <w:bodyDiv w:val="1"/>
      <w:marLeft w:val="0"/>
      <w:marRight w:val="0"/>
      <w:marTop w:val="0"/>
      <w:marBottom w:val="0"/>
      <w:divBdr>
        <w:top w:val="none" w:sz="0" w:space="0" w:color="auto"/>
        <w:left w:val="none" w:sz="0" w:space="0" w:color="auto"/>
        <w:bottom w:val="none" w:sz="0" w:space="0" w:color="auto"/>
        <w:right w:val="none" w:sz="0" w:space="0" w:color="auto"/>
      </w:divBdr>
    </w:div>
    <w:div w:id="2090035864">
      <w:bodyDiv w:val="1"/>
      <w:marLeft w:val="0"/>
      <w:marRight w:val="0"/>
      <w:marTop w:val="0"/>
      <w:marBottom w:val="0"/>
      <w:divBdr>
        <w:top w:val="none" w:sz="0" w:space="0" w:color="auto"/>
        <w:left w:val="none" w:sz="0" w:space="0" w:color="auto"/>
        <w:bottom w:val="none" w:sz="0" w:space="0" w:color="auto"/>
        <w:right w:val="none" w:sz="0" w:space="0" w:color="auto"/>
      </w:divBdr>
    </w:div>
    <w:div w:id="2090074145">
      <w:bodyDiv w:val="1"/>
      <w:marLeft w:val="0"/>
      <w:marRight w:val="0"/>
      <w:marTop w:val="0"/>
      <w:marBottom w:val="0"/>
      <w:divBdr>
        <w:top w:val="none" w:sz="0" w:space="0" w:color="auto"/>
        <w:left w:val="none" w:sz="0" w:space="0" w:color="auto"/>
        <w:bottom w:val="none" w:sz="0" w:space="0" w:color="auto"/>
        <w:right w:val="none" w:sz="0" w:space="0" w:color="auto"/>
      </w:divBdr>
    </w:div>
    <w:div w:id="2090224475">
      <w:bodyDiv w:val="1"/>
      <w:marLeft w:val="0"/>
      <w:marRight w:val="0"/>
      <w:marTop w:val="0"/>
      <w:marBottom w:val="0"/>
      <w:divBdr>
        <w:top w:val="none" w:sz="0" w:space="0" w:color="auto"/>
        <w:left w:val="none" w:sz="0" w:space="0" w:color="auto"/>
        <w:bottom w:val="none" w:sz="0" w:space="0" w:color="auto"/>
        <w:right w:val="none" w:sz="0" w:space="0" w:color="auto"/>
      </w:divBdr>
    </w:div>
    <w:div w:id="2090272373">
      <w:bodyDiv w:val="1"/>
      <w:marLeft w:val="0"/>
      <w:marRight w:val="0"/>
      <w:marTop w:val="0"/>
      <w:marBottom w:val="0"/>
      <w:divBdr>
        <w:top w:val="none" w:sz="0" w:space="0" w:color="auto"/>
        <w:left w:val="none" w:sz="0" w:space="0" w:color="auto"/>
        <w:bottom w:val="none" w:sz="0" w:space="0" w:color="auto"/>
        <w:right w:val="none" w:sz="0" w:space="0" w:color="auto"/>
      </w:divBdr>
    </w:div>
    <w:div w:id="2090494487">
      <w:bodyDiv w:val="1"/>
      <w:marLeft w:val="0"/>
      <w:marRight w:val="0"/>
      <w:marTop w:val="0"/>
      <w:marBottom w:val="0"/>
      <w:divBdr>
        <w:top w:val="none" w:sz="0" w:space="0" w:color="auto"/>
        <w:left w:val="none" w:sz="0" w:space="0" w:color="auto"/>
        <w:bottom w:val="none" w:sz="0" w:space="0" w:color="auto"/>
        <w:right w:val="none" w:sz="0" w:space="0" w:color="auto"/>
      </w:divBdr>
    </w:div>
    <w:div w:id="2090535502">
      <w:bodyDiv w:val="1"/>
      <w:marLeft w:val="0"/>
      <w:marRight w:val="0"/>
      <w:marTop w:val="0"/>
      <w:marBottom w:val="0"/>
      <w:divBdr>
        <w:top w:val="none" w:sz="0" w:space="0" w:color="auto"/>
        <w:left w:val="none" w:sz="0" w:space="0" w:color="auto"/>
        <w:bottom w:val="none" w:sz="0" w:space="0" w:color="auto"/>
        <w:right w:val="none" w:sz="0" w:space="0" w:color="auto"/>
      </w:divBdr>
    </w:div>
    <w:div w:id="2090614309">
      <w:bodyDiv w:val="1"/>
      <w:marLeft w:val="0"/>
      <w:marRight w:val="0"/>
      <w:marTop w:val="0"/>
      <w:marBottom w:val="0"/>
      <w:divBdr>
        <w:top w:val="none" w:sz="0" w:space="0" w:color="auto"/>
        <w:left w:val="none" w:sz="0" w:space="0" w:color="auto"/>
        <w:bottom w:val="none" w:sz="0" w:space="0" w:color="auto"/>
        <w:right w:val="none" w:sz="0" w:space="0" w:color="auto"/>
      </w:divBdr>
    </w:div>
    <w:div w:id="2090690123">
      <w:bodyDiv w:val="1"/>
      <w:marLeft w:val="0"/>
      <w:marRight w:val="0"/>
      <w:marTop w:val="0"/>
      <w:marBottom w:val="0"/>
      <w:divBdr>
        <w:top w:val="none" w:sz="0" w:space="0" w:color="auto"/>
        <w:left w:val="none" w:sz="0" w:space="0" w:color="auto"/>
        <w:bottom w:val="none" w:sz="0" w:space="0" w:color="auto"/>
        <w:right w:val="none" w:sz="0" w:space="0" w:color="auto"/>
      </w:divBdr>
    </w:div>
    <w:div w:id="2090694260">
      <w:bodyDiv w:val="1"/>
      <w:marLeft w:val="0"/>
      <w:marRight w:val="0"/>
      <w:marTop w:val="0"/>
      <w:marBottom w:val="0"/>
      <w:divBdr>
        <w:top w:val="none" w:sz="0" w:space="0" w:color="auto"/>
        <w:left w:val="none" w:sz="0" w:space="0" w:color="auto"/>
        <w:bottom w:val="none" w:sz="0" w:space="0" w:color="auto"/>
        <w:right w:val="none" w:sz="0" w:space="0" w:color="auto"/>
      </w:divBdr>
    </w:div>
    <w:div w:id="2090810147">
      <w:bodyDiv w:val="1"/>
      <w:marLeft w:val="0"/>
      <w:marRight w:val="0"/>
      <w:marTop w:val="0"/>
      <w:marBottom w:val="0"/>
      <w:divBdr>
        <w:top w:val="none" w:sz="0" w:space="0" w:color="auto"/>
        <w:left w:val="none" w:sz="0" w:space="0" w:color="auto"/>
        <w:bottom w:val="none" w:sz="0" w:space="0" w:color="auto"/>
        <w:right w:val="none" w:sz="0" w:space="0" w:color="auto"/>
      </w:divBdr>
    </w:div>
    <w:div w:id="2090955417">
      <w:bodyDiv w:val="1"/>
      <w:marLeft w:val="0"/>
      <w:marRight w:val="0"/>
      <w:marTop w:val="0"/>
      <w:marBottom w:val="0"/>
      <w:divBdr>
        <w:top w:val="none" w:sz="0" w:space="0" w:color="auto"/>
        <w:left w:val="none" w:sz="0" w:space="0" w:color="auto"/>
        <w:bottom w:val="none" w:sz="0" w:space="0" w:color="auto"/>
        <w:right w:val="none" w:sz="0" w:space="0" w:color="auto"/>
      </w:divBdr>
    </w:div>
    <w:div w:id="2091076857">
      <w:bodyDiv w:val="1"/>
      <w:marLeft w:val="0"/>
      <w:marRight w:val="0"/>
      <w:marTop w:val="0"/>
      <w:marBottom w:val="0"/>
      <w:divBdr>
        <w:top w:val="none" w:sz="0" w:space="0" w:color="auto"/>
        <w:left w:val="none" w:sz="0" w:space="0" w:color="auto"/>
        <w:bottom w:val="none" w:sz="0" w:space="0" w:color="auto"/>
        <w:right w:val="none" w:sz="0" w:space="0" w:color="auto"/>
      </w:divBdr>
    </w:div>
    <w:div w:id="2091078702">
      <w:bodyDiv w:val="1"/>
      <w:marLeft w:val="0"/>
      <w:marRight w:val="0"/>
      <w:marTop w:val="0"/>
      <w:marBottom w:val="0"/>
      <w:divBdr>
        <w:top w:val="none" w:sz="0" w:space="0" w:color="auto"/>
        <w:left w:val="none" w:sz="0" w:space="0" w:color="auto"/>
        <w:bottom w:val="none" w:sz="0" w:space="0" w:color="auto"/>
        <w:right w:val="none" w:sz="0" w:space="0" w:color="auto"/>
      </w:divBdr>
    </w:div>
    <w:div w:id="2091151335">
      <w:bodyDiv w:val="1"/>
      <w:marLeft w:val="0"/>
      <w:marRight w:val="0"/>
      <w:marTop w:val="0"/>
      <w:marBottom w:val="0"/>
      <w:divBdr>
        <w:top w:val="none" w:sz="0" w:space="0" w:color="auto"/>
        <w:left w:val="none" w:sz="0" w:space="0" w:color="auto"/>
        <w:bottom w:val="none" w:sz="0" w:space="0" w:color="auto"/>
        <w:right w:val="none" w:sz="0" w:space="0" w:color="auto"/>
      </w:divBdr>
    </w:div>
    <w:div w:id="2091272705">
      <w:bodyDiv w:val="1"/>
      <w:marLeft w:val="0"/>
      <w:marRight w:val="0"/>
      <w:marTop w:val="0"/>
      <w:marBottom w:val="0"/>
      <w:divBdr>
        <w:top w:val="none" w:sz="0" w:space="0" w:color="auto"/>
        <w:left w:val="none" w:sz="0" w:space="0" w:color="auto"/>
        <w:bottom w:val="none" w:sz="0" w:space="0" w:color="auto"/>
        <w:right w:val="none" w:sz="0" w:space="0" w:color="auto"/>
      </w:divBdr>
    </w:div>
    <w:div w:id="2091344137">
      <w:bodyDiv w:val="1"/>
      <w:marLeft w:val="0"/>
      <w:marRight w:val="0"/>
      <w:marTop w:val="0"/>
      <w:marBottom w:val="0"/>
      <w:divBdr>
        <w:top w:val="none" w:sz="0" w:space="0" w:color="auto"/>
        <w:left w:val="none" w:sz="0" w:space="0" w:color="auto"/>
        <w:bottom w:val="none" w:sz="0" w:space="0" w:color="auto"/>
        <w:right w:val="none" w:sz="0" w:space="0" w:color="auto"/>
      </w:divBdr>
    </w:div>
    <w:div w:id="2091348678">
      <w:bodyDiv w:val="1"/>
      <w:marLeft w:val="0"/>
      <w:marRight w:val="0"/>
      <w:marTop w:val="0"/>
      <w:marBottom w:val="0"/>
      <w:divBdr>
        <w:top w:val="none" w:sz="0" w:space="0" w:color="auto"/>
        <w:left w:val="none" w:sz="0" w:space="0" w:color="auto"/>
        <w:bottom w:val="none" w:sz="0" w:space="0" w:color="auto"/>
        <w:right w:val="none" w:sz="0" w:space="0" w:color="auto"/>
      </w:divBdr>
    </w:div>
    <w:div w:id="2091349419">
      <w:bodyDiv w:val="1"/>
      <w:marLeft w:val="0"/>
      <w:marRight w:val="0"/>
      <w:marTop w:val="0"/>
      <w:marBottom w:val="0"/>
      <w:divBdr>
        <w:top w:val="none" w:sz="0" w:space="0" w:color="auto"/>
        <w:left w:val="none" w:sz="0" w:space="0" w:color="auto"/>
        <w:bottom w:val="none" w:sz="0" w:space="0" w:color="auto"/>
        <w:right w:val="none" w:sz="0" w:space="0" w:color="auto"/>
      </w:divBdr>
    </w:div>
    <w:div w:id="2091540921">
      <w:bodyDiv w:val="1"/>
      <w:marLeft w:val="0"/>
      <w:marRight w:val="0"/>
      <w:marTop w:val="0"/>
      <w:marBottom w:val="0"/>
      <w:divBdr>
        <w:top w:val="none" w:sz="0" w:space="0" w:color="auto"/>
        <w:left w:val="none" w:sz="0" w:space="0" w:color="auto"/>
        <w:bottom w:val="none" w:sz="0" w:space="0" w:color="auto"/>
        <w:right w:val="none" w:sz="0" w:space="0" w:color="auto"/>
      </w:divBdr>
    </w:div>
    <w:div w:id="2091609377">
      <w:bodyDiv w:val="1"/>
      <w:marLeft w:val="0"/>
      <w:marRight w:val="0"/>
      <w:marTop w:val="0"/>
      <w:marBottom w:val="0"/>
      <w:divBdr>
        <w:top w:val="none" w:sz="0" w:space="0" w:color="auto"/>
        <w:left w:val="none" w:sz="0" w:space="0" w:color="auto"/>
        <w:bottom w:val="none" w:sz="0" w:space="0" w:color="auto"/>
        <w:right w:val="none" w:sz="0" w:space="0" w:color="auto"/>
      </w:divBdr>
    </w:div>
    <w:div w:id="2091612647">
      <w:bodyDiv w:val="1"/>
      <w:marLeft w:val="0"/>
      <w:marRight w:val="0"/>
      <w:marTop w:val="0"/>
      <w:marBottom w:val="0"/>
      <w:divBdr>
        <w:top w:val="none" w:sz="0" w:space="0" w:color="auto"/>
        <w:left w:val="none" w:sz="0" w:space="0" w:color="auto"/>
        <w:bottom w:val="none" w:sz="0" w:space="0" w:color="auto"/>
        <w:right w:val="none" w:sz="0" w:space="0" w:color="auto"/>
      </w:divBdr>
    </w:div>
    <w:div w:id="2091727589">
      <w:bodyDiv w:val="1"/>
      <w:marLeft w:val="0"/>
      <w:marRight w:val="0"/>
      <w:marTop w:val="0"/>
      <w:marBottom w:val="0"/>
      <w:divBdr>
        <w:top w:val="none" w:sz="0" w:space="0" w:color="auto"/>
        <w:left w:val="none" w:sz="0" w:space="0" w:color="auto"/>
        <w:bottom w:val="none" w:sz="0" w:space="0" w:color="auto"/>
        <w:right w:val="none" w:sz="0" w:space="0" w:color="auto"/>
      </w:divBdr>
    </w:div>
    <w:div w:id="2091728708">
      <w:bodyDiv w:val="1"/>
      <w:marLeft w:val="0"/>
      <w:marRight w:val="0"/>
      <w:marTop w:val="0"/>
      <w:marBottom w:val="0"/>
      <w:divBdr>
        <w:top w:val="none" w:sz="0" w:space="0" w:color="auto"/>
        <w:left w:val="none" w:sz="0" w:space="0" w:color="auto"/>
        <w:bottom w:val="none" w:sz="0" w:space="0" w:color="auto"/>
        <w:right w:val="none" w:sz="0" w:space="0" w:color="auto"/>
      </w:divBdr>
    </w:div>
    <w:div w:id="2091805752">
      <w:bodyDiv w:val="1"/>
      <w:marLeft w:val="0"/>
      <w:marRight w:val="0"/>
      <w:marTop w:val="0"/>
      <w:marBottom w:val="0"/>
      <w:divBdr>
        <w:top w:val="none" w:sz="0" w:space="0" w:color="auto"/>
        <w:left w:val="none" w:sz="0" w:space="0" w:color="auto"/>
        <w:bottom w:val="none" w:sz="0" w:space="0" w:color="auto"/>
        <w:right w:val="none" w:sz="0" w:space="0" w:color="auto"/>
      </w:divBdr>
    </w:div>
    <w:div w:id="2091808869">
      <w:bodyDiv w:val="1"/>
      <w:marLeft w:val="0"/>
      <w:marRight w:val="0"/>
      <w:marTop w:val="0"/>
      <w:marBottom w:val="0"/>
      <w:divBdr>
        <w:top w:val="none" w:sz="0" w:space="0" w:color="auto"/>
        <w:left w:val="none" w:sz="0" w:space="0" w:color="auto"/>
        <w:bottom w:val="none" w:sz="0" w:space="0" w:color="auto"/>
        <w:right w:val="none" w:sz="0" w:space="0" w:color="auto"/>
      </w:divBdr>
    </w:div>
    <w:div w:id="2091845665">
      <w:bodyDiv w:val="1"/>
      <w:marLeft w:val="0"/>
      <w:marRight w:val="0"/>
      <w:marTop w:val="0"/>
      <w:marBottom w:val="0"/>
      <w:divBdr>
        <w:top w:val="none" w:sz="0" w:space="0" w:color="auto"/>
        <w:left w:val="none" w:sz="0" w:space="0" w:color="auto"/>
        <w:bottom w:val="none" w:sz="0" w:space="0" w:color="auto"/>
        <w:right w:val="none" w:sz="0" w:space="0" w:color="auto"/>
      </w:divBdr>
    </w:div>
    <w:div w:id="2091929420">
      <w:bodyDiv w:val="1"/>
      <w:marLeft w:val="0"/>
      <w:marRight w:val="0"/>
      <w:marTop w:val="0"/>
      <w:marBottom w:val="0"/>
      <w:divBdr>
        <w:top w:val="none" w:sz="0" w:space="0" w:color="auto"/>
        <w:left w:val="none" w:sz="0" w:space="0" w:color="auto"/>
        <w:bottom w:val="none" w:sz="0" w:space="0" w:color="auto"/>
        <w:right w:val="none" w:sz="0" w:space="0" w:color="auto"/>
      </w:divBdr>
    </w:div>
    <w:div w:id="2092004014">
      <w:bodyDiv w:val="1"/>
      <w:marLeft w:val="0"/>
      <w:marRight w:val="0"/>
      <w:marTop w:val="0"/>
      <w:marBottom w:val="0"/>
      <w:divBdr>
        <w:top w:val="none" w:sz="0" w:space="0" w:color="auto"/>
        <w:left w:val="none" w:sz="0" w:space="0" w:color="auto"/>
        <w:bottom w:val="none" w:sz="0" w:space="0" w:color="auto"/>
        <w:right w:val="none" w:sz="0" w:space="0" w:color="auto"/>
      </w:divBdr>
    </w:div>
    <w:div w:id="2092004661">
      <w:bodyDiv w:val="1"/>
      <w:marLeft w:val="0"/>
      <w:marRight w:val="0"/>
      <w:marTop w:val="0"/>
      <w:marBottom w:val="0"/>
      <w:divBdr>
        <w:top w:val="none" w:sz="0" w:space="0" w:color="auto"/>
        <w:left w:val="none" w:sz="0" w:space="0" w:color="auto"/>
        <w:bottom w:val="none" w:sz="0" w:space="0" w:color="auto"/>
        <w:right w:val="none" w:sz="0" w:space="0" w:color="auto"/>
      </w:divBdr>
    </w:div>
    <w:div w:id="2092116259">
      <w:bodyDiv w:val="1"/>
      <w:marLeft w:val="0"/>
      <w:marRight w:val="0"/>
      <w:marTop w:val="0"/>
      <w:marBottom w:val="0"/>
      <w:divBdr>
        <w:top w:val="none" w:sz="0" w:space="0" w:color="auto"/>
        <w:left w:val="none" w:sz="0" w:space="0" w:color="auto"/>
        <w:bottom w:val="none" w:sz="0" w:space="0" w:color="auto"/>
        <w:right w:val="none" w:sz="0" w:space="0" w:color="auto"/>
      </w:divBdr>
    </w:div>
    <w:div w:id="2092383726">
      <w:bodyDiv w:val="1"/>
      <w:marLeft w:val="0"/>
      <w:marRight w:val="0"/>
      <w:marTop w:val="0"/>
      <w:marBottom w:val="0"/>
      <w:divBdr>
        <w:top w:val="none" w:sz="0" w:space="0" w:color="auto"/>
        <w:left w:val="none" w:sz="0" w:space="0" w:color="auto"/>
        <w:bottom w:val="none" w:sz="0" w:space="0" w:color="auto"/>
        <w:right w:val="none" w:sz="0" w:space="0" w:color="auto"/>
      </w:divBdr>
    </w:div>
    <w:div w:id="2092383814">
      <w:bodyDiv w:val="1"/>
      <w:marLeft w:val="0"/>
      <w:marRight w:val="0"/>
      <w:marTop w:val="0"/>
      <w:marBottom w:val="0"/>
      <w:divBdr>
        <w:top w:val="none" w:sz="0" w:space="0" w:color="auto"/>
        <w:left w:val="none" w:sz="0" w:space="0" w:color="auto"/>
        <w:bottom w:val="none" w:sz="0" w:space="0" w:color="auto"/>
        <w:right w:val="none" w:sz="0" w:space="0" w:color="auto"/>
      </w:divBdr>
    </w:div>
    <w:div w:id="2092581685">
      <w:bodyDiv w:val="1"/>
      <w:marLeft w:val="0"/>
      <w:marRight w:val="0"/>
      <w:marTop w:val="0"/>
      <w:marBottom w:val="0"/>
      <w:divBdr>
        <w:top w:val="none" w:sz="0" w:space="0" w:color="auto"/>
        <w:left w:val="none" w:sz="0" w:space="0" w:color="auto"/>
        <w:bottom w:val="none" w:sz="0" w:space="0" w:color="auto"/>
        <w:right w:val="none" w:sz="0" w:space="0" w:color="auto"/>
      </w:divBdr>
    </w:div>
    <w:div w:id="2092584203">
      <w:bodyDiv w:val="1"/>
      <w:marLeft w:val="0"/>
      <w:marRight w:val="0"/>
      <w:marTop w:val="0"/>
      <w:marBottom w:val="0"/>
      <w:divBdr>
        <w:top w:val="none" w:sz="0" w:space="0" w:color="auto"/>
        <w:left w:val="none" w:sz="0" w:space="0" w:color="auto"/>
        <w:bottom w:val="none" w:sz="0" w:space="0" w:color="auto"/>
        <w:right w:val="none" w:sz="0" w:space="0" w:color="auto"/>
      </w:divBdr>
    </w:div>
    <w:div w:id="2092652757">
      <w:bodyDiv w:val="1"/>
      <w:marLeft w:val="0"/>
      <w:marRight w:val="0"/>
      <w:marTop w:val="0"/>
      <w:marBottom w:val="0"/>
      <w:divBdr>
        <w:top w:val="none" w:sz="0" w:space="0" w:color="auto"/>
        <w:left w:val="none" w:sz="0" w:space="0" w:color="auto"/>
        <w:bottom w:val="none" w:sz="0" w:space="0" w:color="auto"/>
        <w:right w:val="none" w:sz="0" w:space="0" w:color="auto"/>
      </w:divBdr>
    </w:div>
    <w:div w:id="2092697968">
      <w:bodyDiv w:val="1"/>
      <w:marLeft w:val="0"/>
      <w:marRight w:val="0"/>
      <w:marTop w:val="0"/>
      <w:marBottom w:val="0"/>
      <w:divBdr>
        <w:top w:val="none" w:sz="0" w:space="0" w:color="auto"/>
        <w:left w:val="none" w:sz="0" w:space="0" w:color="auto"/>
        <w:bottom w:val="none" w:sz="0" w:space="0" w:color="auto"/>
        <w:right w:val="none" w:sz="0" w:space="0" w:color="auto"/>
      </w:divBdr>
    </w:div>
    <w:div w:id="2092700289">
      <w:bodyDiv w:val="1"/>
      <w:marLeft w:val="0"/>
      <w:marRight w:val="0"/>
      <w:marTop w:val="0"/>
      <w:marBottom w:val="0"/>
      <w:divBdr>
        <w:top w:val="none" w:sz="0" w:space="0" w:color="auto"/>
        <w:left w:val="none" w:sz="0" w:space="0" w:color="auto"/>
        <w:bottom w:val="none" w:sz="0" w:space="0" w:color="auto"/>
        <w:right w:val="none" w:sz="0" w:space="0" w:color="auto"/>
      </w:divBdr>
    </w:div>
    <w:div w:id="2092774608">
      <w:bodyDiv w:val="1"/>
      <w:marLeft w:val="0"/>
      <w:marRight w:val="0"/>
      <w:marTop w:val="0"/>
      <w:marBottom w:val="0"/>
      <w:divBdr>
        <w:top w:val="none" w:sz="0" w:space="0" w:color="auto"/>
        <w:left w:val="none" w:sz="0" w:space="0" w:color="auto"/>
        <w:bottom w:val="none" w:sz="0" w:space="0" w:color="auto"/>
        <w:right w:val="none" w:sz="0" w:space="0" w:color="auto"/>
      </w:divBdr>
    </w:div>
    <w:div w:id="2092774945">
      <w:bodyDiv w:val="1"/>
      <w:marLeft w:val="0"/>
      <w:marRight w:val="0"/>
      <w:marTop w:val="0"/>
      <w:marBottom w:val="0"/>
      <w:divBdr>
        <w:top w:val="none" w:sz="0" w:space="0" w:color="auto"/>
        <w:left w:val="none" w:sz="0" w:space="0" w:color="auto"/>
        <w:bottom w:val="none" w:sz="0" w:space="0" w:color="auto"/>
        <w:right w:val="none" w:sz="0" w:space="0" w:color="auto"/>
      </w:divBdr>
    </w:div>
    <w:div w:id="2092850865">
      <w:bodyDiv w:val="1"/>
      <w:marLeft w:val="0"/>
      <w:marRight w:val="0"/>
      <w:marTop w:val="0"/>
      <w:marBottom w:val="0"/>
      <w:divBdr>
        <w:top w:val="none" w:sz="0" w:space="0" w:color="auto"/>
        <w:left w:val="none" w:sz="0" w:space="0" w:color="auto"/>
        <w:bottom w:val="none" w:sz="0" w:space="0" w:color="auto"/>
        <w:right w:val="none" w:sz="0" w:space="0" w:color="auto"/>
      </w:divBdr>
    </w:div>
    <w:div w:id="2093040362">
      <w:bodyDiv w:val="1"/>
      <w:marLeft w:val="0"/>
      <w:marRight w:val="0"/>
      <w:marTop w:val="0"/>
      <w:marBottom w:val="0"/>
      <w:divBdr>
        <w:top w:val="none" w:sz="0" w:space="0" w:color="auto"/>
        <w:left w:val="none" w:sz="0" w:space="0" w:color="auto"/>
        <w:bottom w:val="none" w:sz="0" w:space="0" w:color="auto"/>
        <w:right w:val="none" w:sz="0" w:space="0" w:color="auto"/>
      </w:divBdr>
    </w:div>
    <w:div w:id="2093113908">
      <w:bodyDiv w:val="1"/>
      <w:marLeft w:val="0"/>
      <w:marRight w:val="0"/>
      <w:marTop w:val="0"/>
      <w:marBottom w:val="0"/>
      <w:divBdr>
        <w:top w:val="none" w:sz="0" w:space="0" w:color="auto"/>
        <w:left w:val="none" w:sz="0" w:space="0" w:color="auto"/>
        <w:bottom w:val="none" w:sz="0" w:space="0" w:color="auto"/>
        <w:right w:val="none" w:sz="0" w:space="0" w:color="auto"/>
      </w:divBdr>
    </w:div>
    <w:div w:id="2093117191">
      <w:bodyDiv w:val="1"/>
      <w:marLeft w:val="0"/>
      <w:marRight w:val="0"/>
      <w:marTop w:val="0"/>
      <w:marBottom w:val="0"/>
      <w:divBdr>
        <w:top w:val="none" w:sz="0" w:space="0" w:color="auto"/>
        <w:left w:val="none" w:sz="0" w:space="0" w:color="auto"/>
        <w:bottom w:val="none" w:sz="0" w:space="0" w:color="auto"/>
        <w:right w:val="none" w:sz="0" w:space="0" w:color="auto"/>
      </w:divBdr>
    </w:div>
    <w:div w:id="2093120832">
      <w:bodyDiv w:val="1"/>
      <w:marLeft w:val="0"/>
      <w:marRight w:val="0"/>
      <w:marTop w:val="0"/>
      <w:marBottom w:val="0"/>
      <w:divBdr>
        <w:top w:val="none" w:sz="0" w:space="0" w:color="auto"/>
        <w:left w:val="none" w:sz="0" w:space="0" w:color="auto"/>
        <w:bottom w:val="none" w:sz="0" w:space="0" w:color="auto"/>
        <w:right w:val="none" w:sz="0" w:space="0" w:color="auto"/>
      </w:divBdr>
    </w:div>
    <w:div w:id="2093231106">
      <w:bodyDiv w:val="1"/>
      <w:marLeft w:val="0"/>
      <w:marRight w:val="0"/>
      <w:marTop w:val="0"/>
      <w:marBottom w:val="0"/>
      <w:divBdr>
        <w:top w:val="none" w:sz="0" w:space="0" w:color="auto"/>
        <w:left w:val="none" w:sz="0" w:space="0" w:color="auto"/>
        <w:bottom w:val="none" w:sz="0" w:space="0" w:color="auto"/>
        <w:right w:val="none" w:sz="0" w:space="0" w:color="auto"/>
      </w:divBdr>
    </w:div>
    <w:div w:id="2093314811">
      <w:bodyDiv w:val="1"/>
      <w:marLeft w:val="0"/>
      <w:marRight w:val="0"/>
      <w:marTop w:val="0"/>
      <w:marBottom w:val="0"/>
      <w:divBdr>
        <w:top w:val="none" w:sz="0" w:space="0" w:color="auto"/>
        <w:left w:val="none" w:sz="0" w:space="0" w:color="auto"/>
        <w:bottom w:val="none" w:sz="0" w:space="0" w:color="auto"/>
        <w:right w:val="none" w:sz="0" w:space="0" w:color="auto"/>
      </w:divBdr>
    </w:div>
    <w:div w:id="2093502466">
      <w:bodyDiv w:val="1"/>
      <w:marLeft w:val="0"/>
      <w:marRight w:val="0"/>
      <w:marTop w:val="0"/>
      <w:marBottom w:val="0"/>
      <w:divBdr>
        <w:top w:val="none" w:sz="0" w:space="0" w:color="auto"/>
        <w:left w:val="none" w:sz="0" w:space="0" w:color="auto"/>
        <w:bottom w:val="none" w:sz="0" w:space="0" w:color="auto"/>
        <w:right w:val="none" w:sz="0" w:space="0" w:color="auto"/>
      </w:divBdr>
    </w:div>
    <w:div w:id="2093504358">
      <w:bodyDiv w:val="1"/>
      <w:marLeft w:val="0"/>
      <w:marRight w:val="0"/>
      <w:marTop w:val="0"/>
      <w:marBottom w:val="0"/>
      <w:divBdr>
        <w:top w:val="none" w:sz="0" w:space="0" w:color="auto"/>
        <w:left w:val="none" w:sz="0" w:space="0" w:color="auto"/>
        <w:bottom w:val="none" w:sz="0" w:space="0" w:color="auto"/>
        <w:right w:val="none" w:sz="0" w:space="0" w:color="auto"/>
      </w:divBdr>
    </w:div>
    <w:div w:id="2093549113">
      <w:bodyDiv w:val="1"/>
      <w:marLeft w:val="0"/>
      <w:marRight w:val="0"/>
      <w:marTop w:val="0"/>
      <w:marBottom w:val="0"/>
      <w:divBdr>
        <w:top w:val="none" w:sz="0" w:space="0" w:color="auto"/>
        <w:left w:val="none" w:sz="0" w:space="0" w:color="auto"/>
        <w:bottom w:val="none" w:sz="0" w:space="0" w:color="auto"/>
        <w:right w:val="none" w:sz="0" w:space="0" w:color="auto"/>
      </w:divBdr>
    </w:div>
    <w:div w:id="2093575812">
      <w:bodyDiv w:val="1"/>
      <w:marLeft w:val="0"/>
      <w:marRight w:val="0"/>
      <w:marTop w:val="0"/>
      <w:marBottom w:val="0"/>
      <w:divBdr>
        <w:top w:val="none" w:sz="0" w:space="0" w:color="auto"/>
        <w:left w:val="none" w:sz="0" w:space="0" w:color="auto"/>
        <w:bottom w:val="none" w:sz="0" w:space="0" w:color="auto"/>
        <w:right w:val="none" w:sz="0" w:space="0" w:color="auto"/>
      </w:divBdr>
    </w:div>
    <w:div w:id="2093577070">
      <w:bodyDiv w:val="1"/>
      <w:marLeft w:val="0"/>
      <w:marRight w:val="0"/>
      <w:marTop w:val="0"/>
      <w:marBottom w:val="0"/>
      <w:divBdr>
        <w:top w:val="none" w:sz="0" w:space="0" w:color="auto"/>
        <w:left w:val="none" w:sz="0" w:space="0" w:color="auto"/>
        <w:bottom w:val="none" w:sz="0" w:space="0" w:color="auto"/>
        <w:right w:val="none" w:sz="0" w:space="0" w:color="auto"/>
      </w:divBdr>
    </w:div>
    <w:div w:id="2093579198">
      <w:bodyDiv w:val="1"/>
      <w:marLeft w:val="0"/>
      <w:marRight w:val="0"/>
      <w:marTop w:val="0"/>
      <w:marBottom w:val="0"/>
      <w:divBdr>
        <w:top w:val="none" w:sz="0" w:space="0" w:color="auto"/>
        <w:left w:val="none" w:sz="0" w:space="0" w:color="auto"/>
        <w:bottom w:val="none" w:sz="0" w:space="0" w:color="auto"/>
        <w:right w:val="none" w:sz="0" w:space="0" w:color="auto"/>
      </w:divBdr>
    </w:div>
    <w:div w:id="2093626409">
      <w:bodyDiv w:val="1"/>
      <w:marLeft w:val="0"/>
      <w:marRight w:val="0"/>
      <w:marTop w:val="0"/>
      <w:marBottom w:val="0"/>
      <w:divBdr>
        <w:top w:val="none" w:sz="0" w:space="0" w:color="auto"/>
        <w:left w:val="none" w:sz="0" w:space="0" w:color="auto"/>
        <w:bottom w:val="none" w:sz="0" w:space="0" w:color="auto"/>
        <w:right w:val="none" w:sz="0" w:space="0" w:color="auto"/>
      </w:divBdr>
    </w:div>
    <w:div w:id="2093693231">
      <w:bodyDiv w:val="1"/>
      <w:marLeft w:val="0"/>
      <w:marRight w:val="0"/>
      <w:marTop w:val="0"/>
      <w:marBottom w:val="0"/>
      <w:divBdr>
        <w:top w:val="none" w:sz="0" w:space="0" w:color="auto"/>
        <w:left w:val="none" w:sz="0" w:space="0" w:color="auto"/>
        <w:bottom w:val="none" w:sz="0" w:space="0" w:color="auto"/>
        <w:right w:val="none" w:sz="0" w:space="0" w:color="auto"/>
      </w:divBdr>
    </w:div>
    <w:div w:id="2093772454">
      <w:bodyDiv w:val="1"/>
      <w:marLeft w:val="0"/>
      <w:marRight w:val="0"/>
      <w:marTop w:val="0"/>
      <w:marBottom w:val="0"/>
      <w:divBdr>
        <w:top w:val="none" w:sz="0" w:space="0" w:color="auto"/>
        <w:left w:val="none" w:sz="0" w:space="0" w:color="auto"/>
        <w:bottom w:val="none" w:sz="0" w:space="0" w:color="auto"/>
        <w:right w:val="none" w:sz="0" w:space="0" w:color="auto"/>
      </w:divBdr>
    </w:div>
    <w:div w:id="2093816737">
      <w:bodyDiv w:val="1"/>
      <w:marLeft w:val="0"/>
      <w:marRight w:val="0"/>
      <w:marTop w:val="0"/>
      <w:marBottom w:val="0"/>
      <w:divBdr>
        <w:top w:val="none" w:sz="0" w:space="0" w:color="auto"/>
        <w:left w:val="none" w:sz="0" w:space="0" w:color="auto"/>
        <w:bottom w:val="none" w:sz="0" w:space="0" w:color="auto"/>
        <w:right w:val="none" w:sz="0" w:space="0" w:color="auto"/>
      </w:divBdr>
    </w:div>
    <w:div w:id="2093816889">
      <w:bodyDiv w:val="1"/>
      <w:marLeft w:val="0"/>
      <w:marRight w:val="0"/>
      <w:marTop w:val="0"/>
      <w:marBottom w:val="0"/>
      <w:divBdr>
        <w:top w:val="none" w:sz="0" w:space="0" w:color="auto"/>
        <w:left w:val="none" w:sz="0" w:space="0" w:color="auto"/>
        <w:bottom w:val="none" w:sz="0" w:space="0" w:color="auto"/>
        <w:right w:val="none" w:sz="0" w:space="0" w:color="auto"/>
      </w:divBdr>
    </w:div>
    <w:div w:id="2094011053">
      <w:bodyDiv w:val="1"/>
      <w:marLeft w:val="0"/>
      <w:marRight w:val="0"/>
      <w:marTop w:val="0"/>
      <w:marBottom w:val="0"/>
      <w:divBdr>
        <w:top w:val="none" w:sz="0" w:space="0" w:color="auto"/>
        <w:left w:val="none" w:sz="0" w:space="0" w:color="auto"/>
        <w:bottom w:val="none" w:sz="0" w:space="0" w:color="auto"/>
        <w:right w:val="none" w:sz="0" w:space="0" w:color="auto"/>
      </w:divBdr>
    </w:div>
    <w:div w:id="2094012620">
      <w:bodyDiv w:val="1"/>
      <w:marLeft w:val="0"/>
      <w:marRight w:val="0"/>
      <w:marTop w:val="0"/>
      <w:marBottom w:val="0"/>
      <w:divBdr>
        <w:top w:val="none" w:sz="0" w:space="0" w:color="auto"/>
        <w:left w:val="none" w:sz="0" w:space="0" w:color="auto"/>
        <w:bottom w:val="none" w:sz="0" w:space="0" w:color="auto"/>
        <w:right w:val="none" w:sz="0" w:space="0" w:color="auto"/>
      </w:divBdr>
    </w:div>
    <w:div w:id="2094079888">
      <w:bodyDiv w:val="1"/>
      <w:marLeft w:val="0"/>
      <w:marRight w:val="0"/>
      <w:marTop w:val="0"/>
      <w:marBottom w:val="0"/>
      <w:divBdr>
        <w:top w:val="none" w:sz="0" w:space="0" w:color="auto"/>
        <w:left w:val="none" w:sz="0" w:space="0" w:color="auto"/>
        <w:bottom w:val="none" w:sz="0" w:space="0" w:color="auto"/>
        <w:right w:val="none" w:sz="0" w:space="0" w:color="auto"/>
      </w:divBdr>
    </w:div>
    <w:div w:id="2094206945">
      <w:bodyDiv w:val="1"/>
      <w:marLeft w:val="0"/>
      <w:marRight w:val="0"/>
      <w:marTop w:val="0"/>
      <w:marBottom w:val="0"/>
      <w:divBdr>
        <w:top w:val="none" w:sz="0" w:space="0" w:color="auto"/>
        <w:left w:val="none" w:sz="0" w:space="0" w:color="auto"/>
        <w:bottom w:val="none" w:sz="0" w:space="0" w:color="auto"/>
        <w:right w:val="none" w:sz="0" w:space="0" w:color="auto"/>
      </w:divBdr>
    </w:div>
    <w:div w:id="2094234296">
      <w:bodyDiv w:val="1"/>
      <w:marLeft w:val="0"/>
      <w:marRight w:val="0"/>
      <w:marTop w:val="0"/>
      <w:marBottom w:val="0"/>
      <w:divBdr>
        <w:top w:val="none" w:sz="0" w:space="0" w:color="auto"/>
        <w:left w:val="none" w:sz="0" w:space="0" w:color="auto"/>
        <w:bottom w:val="none" w:sz="0" w:space="0" w:color="auto"/>
        <w:right w:val="none" w:sz="0" w:space="0" w:color="auto"/>
      </w:divBdr>
    </w:div>
    <w:div w:id="2094280691">
      <w:bodyDiv w:val="1"/>
      <w:marLeft w:val="0"/>
      <w:marRight w:val="0"/>
      <w:marTop w:val="0"/>
      <w:marBottom w:val="0"/>
      <w:divBdr>
        <w:top w:val="none" w:sz="0" w:space="0" w:color="auto"/>
        <w:left w:val="none" w:sz="0" w:space="0" w:color="auto"/>
        <w:bottom w:val="none" w:sz="0" w:space="0" w:color="auto"/>
        <w:right w:val="none" w:sz="0" w:space="0" w:color="auto"/>
      </w:divBdr>
    </w:div>
    <w:div w:id="2094357527">
      <w:bodyDiv w:val="1"/>
      <w:marLeft w:val="0"/>
      <w:marRight w:val="0"/>
      <w:marTop w:val="0"/>
      <w:marBottom w:val="0"/>
      <w:divBdr>
        <w:top w:val="none" w:sz="0" w:space="0" w:color="auto"/>
        <w:left w:val="none" w:sz="0" w:space="0" w:color="auto"/>
        <w:bottom w:val="none" w:sz="0" w:space="0" w:color="auto"/>
        <w:right w:val="none" w:sz="0" w:space="0" w:color="auto"/>
      </w:divBdr>
    </w:div>
    <w:div w:id="2094400549">
      <w:bodyDiv w:val="1"/>
      <w:marLeft w:val="0"/>
      <w:marRight w:val="0"/>
      <w:marTop w:val="0"/>
      <w:marBottom w:val="0"/>
      <w:divBdr>
        <w:top w:val="none" w:sz="0" w:space="0" w:color="auto"/>
        <w:left w:val="none" w:sz="0" w:space="0" w:color="auto"/>
        <w:bottom w:val="none" w:sz="0" w:space="0" w:color="auto"/>
        <w:right w:val="none" w:sz="0" w:space="0" w:color="auto"/>
      </w:divBdr>
    </w:div>
    <w:div w:id="2094425147">
      <w:bodyDiv w:val="1"/>
      <w:marLeft w:val="0"/>
      <w:marRight w:val="0"/>
      <w:marTop w:val="0"/>
      <w:marBottom w:val="0"/>
      <w:divBdr>
        <w:top w:val="none" w:sz="0" w:space="0" w:color="auto"/>
        <w:left w:val="none" w:sz="0" w:space="0" w:color="auto"/>
        <w:bottom w:val="none" w:sz="0" w:space="0" w:color="auto"/>
        <w:right w:val="none" w:sz="0" w:space="0" w:color="auto"/>
      </w:divBdr>
    </w:div>
    <w:div w:id="2094425278">
      <w:bodyDiv w:val="1"/>
      <w:marLeft w:val="0"/>
      <w:marRight w:val="0"/>
      <w:marTop w:val="0"/>
      <w:marBottom w:val="0"/>
      <w:divBdr>
        <w:top w:val="none" w:sz="0" w:space="0" w:color="auto"/>
        <w:left w:val="none" w:sz="0" w:space="0" w:color="auto"/>
        <w:bottom w:val="none" w:sz="0" w:space="0" w:color="auto"/>
        <w:right w:val="none" w:sz="0" w:space="0" w:color="auto"/>
      </w:divBdr>
    </w:div>
    <w:div w:id="2094426512">
      <w:bodyDiv w:val="1"/>
      <w:marLeft w:val="0"/>
      <w:marRight w:val="0"/>
      <w:marTop w:val="0"/>
      <w:marBottom w:val="0"/>
      <w:divBdr>
        <w:top w:val="none" w:sz="0" w:space="0" w:color="auto"/>
        <w:left w:val="none" w:sz="0" w:space="0" w:color="auto"/>
        <w:bottom w:val="none" w:sz="0" w:space="0" w:color="auto"/>
        <w:right w:val="none" w:sz="0" w:space="0" w:color="auto"/>
      </w:divBdr>
    </w:div>
    <w:div w:id="2094430108">
      <w:bodyDiv w:val="1"/>
      <w:marLeft w:val="0"/>
      <w:marRight w:val="0"/>
      <w:marTop w:val="0"/>
      <w:marBottom w:val="0"/>
      <w:divBdr>
        <w:top w:val="none" w:sz="0" w:space="0" w:color="auto"/>
        <w:left w:val="none" w:sz="0" w:space="0" w:color="auto"/>
        <w:bottom w:val="none" w:sz="0" w:space="0" w:color="auto"/>
        <w:right w:val="none" w:sz="0" w:space="0" w:color="auto"/>
      </w:divBdr>
    </w:div>
    <w:div w:id="2094473643">
      <w:bodyDiv w:val="1"/>
      <w:marLeft w:val="0"/>
      <w:marRight w:val="0"/>
      <w:marTop w:val="0"/>
      <w:marBottom w:val="0"/>
      <w:divBdr>
        <w:top w:val="none" w:sz="0" w:space="0" w:color="auto"/>
        <w:left w:val="none" w:sz="0" w:space="0" w:color="auto"/>
        <w:bottom w:val="none" w:sz="0" w:space="0" w:color="auto"/>
        <w:right w:val="none" w:sz="0" w:space="0" w:color="auto"/>
      </w:divBdr>
    </w:div>
    <w:div w:id="2094623963">
      <w:bodyDiv w:val="1"/>
      <w:marLeft w:val="0"/>
      <w:marRight w:val="0"/>
      <w:marTop w:val="0"/>
      <w:marBottom w:val="0"/>
      <w:divBdr>
        <w:top w:val="none" w:sz="0" w:space="0" w:color="auto"/>
        <w:left w:val="none" w:sz="0" w:space="0" w:color="auto"/>
        <w:bottom w:val="none" w:sz="0" w:space="0" w:color="auto"/>
        <w:right w:val="none" w:sz="0" w:space="0" w:color="auto"/>
      </w:divBdr>
    </w:div>
    <w:div w:id="2094661891">
      <w:bodyDiv w:val="1"/>
      <w:marLeft w:val="0"/>
      <w:marRight w:val="0"/>
      <w:marTop w:val="0"/>
      <w:marBottom w:val="0"/>
      <w:divBdr>
        <w:top w:val="none" w:sz="0" w:space="0" w:color="auto"/>
        <w:left w:val="none" w:sz="0" w:space="0" w:color="auto"/>
        <w:bottom w:val="none" w:sz="0" w:space="0" w:color="auto"/>
        <w:right w:val="none" w:sz="0" w:space="0" w:color="auto"/>
      </w:divBdr>
    </w:div>
    <w:div w:id="2094668834">
      <w:bodyDiv w:val="1"/>
      <w:marLeft w:val="0"/>
      <w:marRight w:val="0"/>
      <w:marTop w:val="0"/>
      <w:marBottom w:val="0"/>
      <w:divBdr>
        <w:top w:val="none" w:sz="0" w:space="0" w:color="auto"/>
        <w:left w:val="none" w:sz="0" w:space="0" w:color="auto"/>
        <w:bottom w:val="none" w:sz="0" w:space="0" w:color="auto"/>
        <w:right w:val="none" w:sz="0" w:space="0" w:color="auto"/>
      </w:divBdr>
    </w:div>
    <w:div w:id="2094812819">
      <w:bodyDiv w:val="1"/>
      <w:marLeft w:val="0"/>
      <w:marRight w:val="0"/>
      <w:marTop w:val="0"/>
      <w:marBottom w:val="0"/>
      <w:divBdr>
        <w:top w:val="none" w:sz="0" w:space="0" w:color="auto"/>
        <w:left w:val="none" w:sz="0" w:space="0" w:color="auto"/>
        <w:bottom w:val="none" w:sz="0" w:space="0" w:color="auto"/>
        <w:right w:val="none" w:sz="0" w:space="0" w:color="auto"/>
      </w:divBdr>
    </w:div>
    <w:div w:id="2094813158">
      <w:bodyDiv w:val="1"/>
      <w:marLeft w:val="0"/>
      <w:marRight w:val="0"/>
      <w:marTop w:val="0"/>
      <w:marBottom w:val="0"/>
      <w:divBdr>
        <w:top w:val="none" w:sz="0" w:space="0" w:color="auto"/>
        <w:left w:val="none" w:sz="0" w:space="0" w:color="auto"/>
        <w:bottom w:val="none" w:sz="0" w:space="0" w:color="auto"/>
        <w:right w:val="none" w:sz="0" w:space="0" w:color="auto"/>
      </w:divBdr>
    </w:div>
    <w:div w:id="2094817088">
      <w:bodyDiv w:val="1"/>
      <w:marLeft w:val="0"/>
      <w:marRight w:val="0"/>
      <w:marTop w:val="0"/>
      <w:marBottom w:val="0"/>
      <w:divBdr>
        <w:top w:val="none" w:sz="0" w:space="0" w:color="auto"/>
        <w:left w:val="none" w:sz="0" w:space="0" w:color="auto"/>
        <w:bottom w:val="none" w:sz="0" w:space="0" w:color="auto"/>
        <w:right w:val="none" w:sz="0" w:space="0" w:color="auto"/>
      </w:divBdr>
    </w:div>
    <w:div w:id="2094817474">
      <w:bodyDiv w:val="1"/>
      <w:marLeft w:val="0"/>
      <w:marRight w:val="0"/>
      <w:marTop w:val="0"/>
      <w:marBottom w:val="0"/>
      <w:divBdr>
        <w:top w:val="none" w:sz="0" w:space="0" w:color="auto"/>
        <w:left w:val="none" w:sz="0" w:space="0" w:color="auto"/>
        <w:bottom w:val="none" w:sz="0" w:space="0" w:color="auto"/>
        <w:right w:val="none" w:sz="0" w:space="0" w:color="auto"/>
      </w:divBdr>
    </w:div>
    <w:div w:id="2094929477">
      <w:bodyDiv w:val="1"/>
      <w:marLeft w:val="0"/>
      <w:marRight w:val="0"/>
      <w:marTop w:val="0"/>
      <w:marBottom w:val="0"/>
      <w:divBdr>
        <w:top w:val="none" w:sz="0" w:space="0" w:color="auto"/>
        <w:left w:val="none" w:sz="0" w:space="0" w:color="auto"/>
        <w:bottom w:val="none" w:sz="0" w:space="0" w:color="auto"/>
        <w:right w:val="none" w:sz="0" w:space="0" w:color="auto"/>
      </w:divBdr>
    </w:div>
    <w:div w:id="2095004738">
      <w:bodyDiv w:val="1"/>
      <w:marLeft w:val="0"/>
      <w:marRight w:val="0"/>
      <w:marTop w:val="0"/>
      <w:marBottom w:val="0"/>
      <w:divBdr>
        <w:top w:val="none" w:sz="0" w:space="0" w:color="auto"/>
        <w:left w:val="none" w:sz="0" w:space="0" w:color="auto"/>
        <w:bottom w:val="none" w:sz="0" w:space="0" w:color="auto"/>
        <w:right w:val="none" w:sz="0" w:space="0" w:color="auto"/>
      </w:divBdr>
    </w:div>
    <w:div w:id="2095273816">
      <w:bodyDiv w:val="1"/>
      <w:marLeft w:val="0"/>
      <w:marRight w:val="0"/>
      <w:marTop w:val="0"/>
      <w:marBottom w:val="0"/>
      <w:divBdr>
        <w:top w:val="none" w:sz="0" w:space="0" w:color="auto"/>
        <w:left w:val="none" w:sz="0" w:space="0" w:color="auto"/>
        <w:bottom w:val="none" w:sz="0" w:space="0" w:color="auto"/>
        <w:right w:val="none" w:sz="0" w:space="0" w:color="auto"/>
      </w:divBdr>
    </w:div>
    <w:div w:id="2095281042">
      <w:bodyDiv w:val="1"/>
      <w:marLeft w:val="0"/>
      <w:marRight w:val="0"/>
      <w:marTop w:val="0"/>
      <w:marBottom w:val="0"/>
      <w:divBdr>
        <w:top w:val="none" w:sz="0" w:space="0" w:color="auto"/>
        <w:left w:val="none" w:sz="0" w:space="0" w:color="auto"/>
        <w:bottom w:val="none" w:sz="0" w:space="0" w:color="auto"/>
        <w:right w:val="none" w:sz="0" w:space="0" w:color="auto"/>
      </w:divBdr>
    </w:div>
    <w:div w:id="2095321338">
      <w:bodyDiv w:val="1"/>
      <w:marLeft w:val="0"/>
      <w:marRight w:val="0"/>
      <w:marTop w:val="0"/>
      <w:marBottom w:val="0"/>
      <w:divBdr>
        <w:top w:val="none" w:sz="0" w:space="0" w:color="auto"/>
        <w:left w:val="none" w:sz="0" w:space="0" w:color="auto"/>
        <w:bottom w:val="none" w:sz="0" w:space="0" w:color="auto"/>
        <w:right w:val="none" w:sz="0" w:space="0" w:color="auto"/>
      </w:divBdr>
    </w:div>
    <w:div w:id="2095392563">
      <w:bodyDiv w:val="1"/>
      <w:marLeft w:val="0"/>
      <w:marRight w:val="0"/>
      <w:marTop w:val="0"/>
      <w:marBottom w:val="0"/>
      <w:divBdr>
        <w:top w:val="none" w:sz="0" w:space="0" w:color="auto"/>
        <w:left w:val="none" w:sz="0" w:space="0" w:color="auto"/>
        <w:bottom w:val="none" w:sz="0" w:space="0" w:color="auto"/>
        <w:right w:val="none" w:sz="0" w:space="0" w:color="auto"/>
      </w:divBdr>
    </w:div>
    <w:div w:id="2095394273">
      <w:bodyDiv w:val="1"/>
      <w:marLeft w:val="0"/>
      <w:marRight w:val="0"/>
      <w:marTop w:val="0"/>
      <w:marBottom w:val="0"/>
      <w:divBdr>
        <w:top w:val="none" w:sz="0" w:space="0" w:color="auto"/>
        <w:left w:val="none" w:sz="0" w:space="0" w:color="auto"/>
        <w:bottom w:val="none" w:sz="0" w:space="0" w:color="auto"/>
        <w:right w:val="none" w:sz="0" w:space="0" w:color="auto"/>
      </w:divBdr>
    </w:div>
    <w:div w:id="2095469042">
      <w:bodyDiv w:val="1"/>
      <w:marLeft w:val="0"/>
      <w:marRight w:val="0"/>
      <w:marTop w:val="0"/>
      <w:marBottom w:val="0"/>
      <w:divBdr>
        <w:top w:val="none" w:sz="0" w:space="0" w:color="auto"/>
        <w:left w:val="none" w:sz="0" w:space="0" w:color="auto"/>
        <w:bottom w:val="none" w:sz="0" w:space="0" w:color="auto"/>
        <w:right w:val="none" w:sz="0" w:space="0" w:color="auto"/>
      </w:divBdr>
    </w:div>
    <w:div w:id="2095475043">
      <w:bodyDiv w:val="1"/>
      <w:marLeft w:val="0"/>
      <w:marRight w:val="0"/>
      <w:marTop w:val="0"/>
      <w:marBottom w:val="0"/>
      <w:divBdr>
        <w:top w:val="none" w:sz="0" w:space="0" w:color="auto"/>
        <w:left w:val="none" w:sz="0" w:space="0" w:color="auto"/>
        <w:bottom w:val="none" w:sz="0" w:space="0" w:color="auto"/>
        <w:right w:val="none" w:sz="0" w:space="0" w:color="auto"/>
      </w:divBdr>
    </w:div>
    <w:div w:id="2095516522">
      <w:bodyDiv w:val="1"/>
      <w:marLeft w:val="0"/>
      <w:marRight w:val="0"/>
      <w:marTop w:val="0"/>
      <w:marBottom w:val="0"/>
      <w:divBdr>
        <w:top w:val="none" w:sz="0" w:space="0" w:color="auto"/>
        <w:left w:val="none" w:sz="0" w:space="0" w:color="auto"/>
        <w:bottom w:val="none" w:sz="0" w:space="0" w:color="auto"/>
        <w:right w:val="none" w:sz="0" w:space="0" w:color="auto"/>
      </w:divBdr>
    </w:div>
    <w:div w:id="2095587403">
      <w:bodyDiv w:val="1"/>
      <w:marLeft w:val="0"/>
      <w:marRight w:val="0"/>
      <w:marTop w:val="0"/>
      <w:marBottom w:val="0"/>
      <w:divBdr>
        <w:top w:val="none" w:sz="0" w:space="0" w:color="auto"/>
        <w:left w:val="none" w:sz="0" w:space="0" w:color="auto"/>
        <w:bottom w:val="none" w:sz="0" w:space="0" w:color="auto"/>
        <w:right w:val="none" w:sz="0" w:space="0" w:color="auto"/>
      </w:divBdr>
    </w:div>
    <w:div w:id="2095665774">
      <w:bodyDiv w:val="1"/>
      <w:marLeft w:val="0"/>
      <w:marRight w:val="0"/>
      <w:marTop w:val="0"/>
      <w:marBottom w:val="0"/>
      <w:divBdr>
        <w:top w:val="none" w:sz="0" w:space="0" w:color="auto"/>
        <w:left w:val="none" w:sz="0" w:space="0" w:color="auto"/>
        <w:bottom w:val="none" w:sz="0" w:space="0" w:color="auto"/>
        <w:right w:val="none" w:sz="0" w:space="0" w:color="auto"/>
      </w:divBdr>
    </w:div>
    <w:div w:id="2095740244">
      <w:bodyDiv w:val="1"/>
      <w:marLeft w:val="0"/>
      <w:marRight w:val="0"/>
      <w:marTop w:val="0"/>
      <w:marBottom w:val="0"/>
      <w:divBdr>
        <w:top w:val="none" w:sz="0" w:space="0" w:color="auto"/>
        <w:left w:val="none" w:sz="0" w:space="0" w:color="auto"/>
        <w:bottom w:val="none" w:sz="0" w:space="0" w:color="auto"/>
        <w:right w:val="none" w:sz="0" w:space="0" w:color="auto"/>
      </w:divBdr>
    </w:div>
    <w:div w:id="2095740320">
      <w:bodyDiv w:val="1"/>
      <w:marLeft w:val="0"/>
      <w:marRight w:val="0"/>
      <w:marTop w:val="0"/>
      <w:marBottom w:val="0"/>
      <w:divBdr>
        <w:top w:val="none" w:sz="0" w:space="0" w:color="auto"/>
        <w:left w:val="none" w:sz="0" w:space="0" w:color="auto"/>
        <w:bottom w:val="none" w:sz="0" w:space="0" w:color="auto"/>
        <w:right w:val="none" w:sz="0" w:space="0" w:color="auto"/>
      </w:divBdr>
    </w:div>
    <w:div w:id="2095784066">
      <w:bodyDiv w:val="1"/>
      <w:marLeft w:val="0"/>
      <w:marRight w:val="0"/>
      <w:marTop w:val="0"/>
      <w:marBottom w:val="0"/>
      <w:divBdr>
        <w:top w:val="none" w:sz="0" w:space="0" w:color="auto"/>
        <w:left w:val="none" w:sz="0" w:space="0" w:color="auto"/>
        <w:bottom w:val="none" w:sz="0" w:space="0" w:color="auto"/>
        <w:right w:val="none" w:sz="0" w:space="0" w:color="auto"/>
      </w:divBdr>
    </w:div>
    <w:div w:id="2095853070">
      <w:bodyDiv w:val="1"/>
      <w:marLeft w:val="0"/>
      <w:marRight w:val="0"/>
      <w:marTop w:val="0"/>
      <w:marBottom w:val="0"/>
      <w:divBdr>
        <w:top w:val="none" w:sz="0" w:space="0" w:color="auto"/>
        <w:left w:val="none" w:sz="0" w:space="0" w:color="auto"/>
        <w:bottom w:val="none" w:sz="0" w:space="0" w:color="auto"/>
        <w:right w:val="none" w:sz="0" w:space="0" w:color="auto"/>
      </w:divBdr>
    </w:div>
    <w:div w:id="2095858201">
      <w:bodyDiv w:val="1"/>
      <w:marLeft w:val="0"/>
      <w:marRight w:val="0"/>
      <w:marTop w:val="0"/>
      <w:marBottom w:val="0"/>
      <w:divBdr>
        <w:top w:val="none" w:sz="0" w:space="0" w:color="auto"/>
        <w:left w:val="none" w:sz="0" w:space="0" w:color="auto"/>
        <w:bottom w:val="none" w:sz="0" w:space="0" w:color="auto"/>
        <w:right w:val="none" w:sz="0" w:space="0" w:color="auto"/>
      </w:divBdr>
    </w:div>
    <w:div w:id="2095861545">
      <w:bodyDiv w:val="1"/>
      <w:marLeft w:val="0"/>
      <w:marRight w:val="0"/>
      <w:marTop w:val="0"/>
      <w:marBottom w:val="0"/>
      <w:divBdr>
        <w:top w:val="none" w:sz="0" w:space="0" w:color="auto"/>
        <w:left w:val="none" w:sz="0" w:space="0" w:color="auto"/>
        <w:bottom w:val="none" w:sz="0" w:space="0" w:color="auto"/>
        <w:right w:val="none" w:sz="0" w:space="0" w:color="auto"/>
      </w:divBdr>
    </w:div>
    <w:div w:id="2095974477">
      <w:bodyDiv w:val="1"/>
      <w:marLeft w:val="0"/>
      <w:marRight w:val="0"/>
      <w:marTop w:val="0"/>
      <w:marBottom w:val="0"/>
      <w:divBdr>
        <w:top w:val="none" w:sz="0" w:space="0" w:color="auto"/>
        <w:left w:val="none" w:sz="0" w:space="0" w:color="auto"/>
        <w:bottom w:val="none" w:sz="0" w:space="0" w:color="auto"/>
        <w:right w:val="none" w:sz="0" w:space="0" w:color="auto"/>
      </w:divBdr>
    </w:div>
    <w:div w:id="2095978423">
      <w:bodyDiv w:val="1"/>
      <w:marLeft w:val="0"/>
      <w:marRight w:val="0"/>
      <w:marTop w:val="0"/>
      <w:marBottom w:val="0"/>
      <w:divBdr>
        <w:top w:val="none" w:sz="0" w:space="0" w:color="auto"/>
        <w:left w:val="none" w:sz="0" w:space="0" w:color="auto"/>
        <w:bottom w:val="none" w:sz="0" w:space="0" w:color="auto"/>
        <w:right w:val="none" w:sz="0" w:space="0" w:color="auto"/>
      </w:divBdr>
    </w:div>
    <w:div w:id="2095979360">
      <w:bodyDiv w:val="1"/>
      <w:marLeft w:val="0"/>
      <w:marRight w:val="0"/>
      <w:marTop w:val="0"/>
      <w:marBottom w:val="0"/>
      <w:divBdr>
        <w:top w:val="none" w:sz="0" w:space="0" w:color="auto"/>
        <w:left w:val="none" w:sz="0" w:space="0" w:color="auto"/>
        <w:bottom w:val="none" w:sz="0" w:space="0" w:color="auto"/>
        <w:right w:val="none" w:sz="0" w:space="0" w:color="auto"/>
      </w:divBdr>
    </w:div>
    <w:div w:id="2096046038">
      <w:bodyDiv w:val="1"/>
      <w:marLeft w:val="0"/>
      <w:marRight w:val="0"/>
      <w:marTop w:val="0"/>
      <w:marBottom w:val="0"/>
      <w:divBdr>
        <w:top w:val="none" w:sz="0" w:space="0" w:color="auto"/>
        <w:left w:val="none" w:sz="0" w:space="0" w:color="auto"/>
        <w:bottom w:val="none" w:sz="0" w:space="0" w:color="auto"/>
        <w:right w:val="none" w:sz="0" w:space="0" w:color="auto"/>
      </w:divBdr>
    </w:div>
    <w:div w:id="2096238827">
      <w:bodyDiv w:val="1"/>
      <w:marLeft w:val="0"/>
      <w:marRight w:val="0"/>
      <w:marTop w:val="0"/>
      <w:marBottom w:val="0"/>
      <w:divBdr>
        <w:top w:val="none" w:sz="0" w:space="0" w:color="auto"/>
        <w:left w:val="none" w:sz="0" w:space="0" w:color="auto"/>
        <w:bottom w:val="none" w:sz="0" w:space="0" w:color="auto"/>
        <w:right w:val="none" w:sz="0" w:space="0" w:color="auto"/>
      </w:divBdr>
    </w:div>
    <w:div w:id="2096392300">
      <w:bodyDiv w:val="1"/>
      <w:marLeft w:val="0"/>
      <w:marRight w:val="0"/>
      <w:marTop w:val="0"/>
      <w:marBottom w:val="0"/>
      <w:divBdr>
        <w:top w:val="none" w:sz="0" w:space="0" w:color="auto"/>
        <w:left w:val="none" w:sz="0" w:space="0" w:color="auto"/>
        <w:bottom w:val="none" w:sz="0" w:space="0" w:color="auto"/>
        <w:right w:val="none" w:sz="0" w:space="0" w:color="auto"/>
      </w:divBdr>
    </w:div>
    <w:div w:id="2096441632">
      <w:bodyDiv w:val="1"/>
      <w:marLeft w:val="0"/>
      <w:marRight w:val="0"/>
      <w:marTop w:val="0"/>
      <w:marBottom w:val="0"/>
      <w:divBdr>
        <w:top w:val="none" w:sz="0" w:space="0" w:color="auto"/>
        <w:left w:val="none" w:sz="0" w:space="0" w:color="auto"/>
        <w:bottom w:val="none" w:sz="0" w:space="0" w:color="auto"/>
        <w:right w:val="none" w:sz="0" w:space="0" w:color="auto"/>
      </w:divBdr>
    </w:div>
    <w:div w:id="2096585511">
      <w:bodyDiv w:val="1"/>
      <w:marLeft w:val="0"/>
      <w:marRight w:val="0"/>
      <w:marTop w:val="0"/>
      <w:marBottom w:val="0"/>
      <w:divBdr>
        <w:top w:val="none" w:sz="0" w:space="0" w:color="auto"/>
        <w:left w:val="none" w:sz="0" w:space="0" w:color="auto"/>
        <w:bottom w:val="none" w:sz="0" w:space="0" w:color="auto"/>
        <w:right w:val="none" w:sz="0" w:space="0" w:color="auto"/>
      </w:divBdr>
    </w:div>
    <w:div w:id="2096590978">
      <w:bodyDiv w:val="1"/>
      <w:marLeft w:val="0"/>
      <w:marRight w:val="0"/>
      <w:marTop w:val="0"/>
      <w:marBottom w:val="0"/>
      <w:divBdr>
        <w:top w:val="none" w:sz="0" w:space="0" w:color="auto"/>
        <w:left w:val="none" w:sz="0" w:space="0" w:color="auto"/>
        <w:bottom w:val="none" w:sz="0" w:space="0" w:color="auto"/>
        <w:right w:val="none" w:sz="0" w:space="0" w:color="auto"/>
      </w:divBdr>
    </w:div>
    <w:div w:id="2096629794">
      <w:bodyDiv w:val="1"/>
      <w:marLeft w:val="0"/>
      <w:marRight w:val="0"/>
      <w:marTop w:val="0"/>
      <w:marBottom w:val="0"/>
      <w:divBdr>
        <w:top w:val="none" w:sz="0" w:space="0" w:color="auto"/>
        <w:left w:val="none" w:sz="0" w:space="0" w:color="auto"/>
        <w:bottom w:val="none" w:sz="0" w:space="0" w:color="auto"/>
        <w:right w:val="none" w:sz="0" w:space="0" w:color="auto"/>
      </w:divBdr>
    </w:div>
    <w:div w:id="2097091038">
      <w:bodyDiv w:val="1"/>
      <w:marLeft w:val="0"/>
      <w:marRight w:val="0"/>
      <w:marTop w:val="0"/>
      <w:marBottom w:val="0"/>
      <w:divBdr>
        <w:top w:val="none" w:sz="0" w:space="0" w:color="auto"/>
        <w:left w:val="none" w:sz="0" w:space="0" w:color="auto"/>
        <w:bottom w:val="none" w:sz="0" w:space="0" w:color="auto"/>
        <w:right w:val="none" w:sz="0" w:space="0" w:color="auto"/>
      </w:divBdr>
    </w:div>
    <w:div w:id="2097168471">
      <w:bodyDiv w:val="1"/>
      <w:marLeft w:val="0"/>
      <w:marRight w:val="0"/>
      <w:marTop w:val="0"/>
      <w:marBottom w:val="0"/>
      <w:divBdr>
        <w:top w:val="none" w:sz="0" w:space="0" w:color="auto"/>
        <w:left w:val="none" w:sz="0" w:space="0" w:color="auto"/>
        <w:bottom w:val="none" w:sz="0" w:space="0" w:color="auto"/>
        <w:right w:val="none" w:sz="0" w:space="0" w:color="auto"/>
      </w:divBdr>
    </w:div>
    <w:div w:id="2097363967">
      <w:bodyDiv w:val="1"/>
      <w:marLeft w:val="0"/>
      <w:marRight w:val="0"/>
      <w:marTop w:val="0"/>
      <w:marBottom w:val="0"/>
      <w:divBdr>
        <w:top w:val="none" w:sz="0" w:space="0" w:color="auto"/>
        <w:left w:val="none" w:sz="0" w:space="0" w:color="auto"/>
        <w:bottom w:val="none" w:sz="0" w:space="0" w:color="auto"/>
        <w:right w:val="none" w:sz="0" w:space="0" w:color="auto"/>
      </w:divBdr>
    </w:div>
    <w:div w:id="2097630743">
      <w:bodyDiv w:val="1"/>
      <w:marLeft w:val="0"/>
      <w:marRight w:val="0"/>
      <w:marTop w:val="0"/>
      <w:marBottom w:val="0"/>
      <w:divBdr>
        <w:top w:val="none" w:sz="0" w:space="0" w:color="auto"/>
        <w:left w:val="none" w:sz="0" w:space="0" w:color="auto"/>
        <w:bottom w:val="none" w:sz="0" w:space="0" w:color="auto"/>
        <w:right w:val="none" w:sz="0" w:space="0" w:color="auto"/>
      </w:divBdr>
    </w:div>
    <w:div w:id="2097899085">
      <w:bodyDiv w:val="1"/>
      <w:marLeft w:val="0"/>
      <w:marRight w:val="0"/>
      <w:marTop w:val="0"/>
      <w:marBottom w:val="0"/>
      <w:divBdr>
        <w:top w:val="none" w:sz="0" w:space="0" w:color="auto"/>
        <w:left w:val="none" w:sz="0" w:space="0" w:color="auto"/>
        <w:bottom w:val="none" w:sz="0" w:space="0" w:color="auto"/>
        <w:right w:val="none" w:sz="0" w:space="0" w:color="auto"/>
      </w:divBdr>
    </w:div>
    <w:div w:id="2097940186">
      <w:bodyDiv w:val="1"/>
      <w:marLeft w:val="0"/>
      <w:marRight w:val="0"/>
      <w:marTop w:val="0"/>
      <w:marBottom w:val="0"/>
      <w:divBdr>
        <w:top w:val="none" w:sz="0" w:space="0" w:color="auto"/>
        <w:left w:val="none" w:sz="0" w:space="0" w:color="auto"/>
        <w:bottom w:val="none" w:sz="0" w:space="0" w:color="auto"/>
        <w:right w:val="none" w:sz="0" w:space="0" w:color="auto"/>
      </w:divBdr>
    </w:div>
    <w:div w:id="2097944387">
      <w:bodyDiv w:val="1"/>
      <w:marLeft w:val="0"/>
      <w:marRight w:val="0"/>
      <w:marTop w:val="0"/>
      <w:marBottom w:val="0"/>
      <w:divBdr>
        <w:top w:val="none" w:sz="0" w:space="0" w:color="auto"/>
        <w:left w:val="none" w:sz="0" w:space="0" w:color="auto"/>
        <w:bottom w:val="none" w:sz="0" w:space="0" w:color="auto"/>
        <w:right w:val="none" w:sz="0" w:space="0" w:color="auto"/>
      </w:divBdr>
    </w:div>
    <w:div w:id="2097944469">
      <w:bodyDiv w:val="1"/>
      <w:marLeft w:val="0"/>
      <w:marRight w:val="0"/>
      <w:marTop w:val="0"/>
      <w:marBottom w:val="0"/>
      <w:divBdr>
        <w:top w:val="none" w:sz="0" w:space="0" w:color="auto"/>
        <w:left w:val="none" w:sz="0" w:space="0" w:color="auto"/>
        <w:bottom w:val="none" w:sz="0" w:space="0" w:color="auto"/>
        <w:right w:val="none" w:sz="0" w:space="0" w:color="auto"/>
      </w:divBdr>
    </w:div>
    <w:div w:id="2098017448">
      <w:bodyDiv w:val="1"/>
      <w:marLeft w:val="0"/>
      <w:marRight w:val="0"/>
      <w:marTop w:val="0"/>
      <w:marBottom w:val="0"/>
      <w:divBdr>
        <w:top w:val="none" w:sz="0" w:space="0" w:color="auto"/>
        <w:left w:val="none" w:sz="0" w:space="0" w:color="auto"/>
        <w:bottom w:val="none" w:sz="0" w:space="0" w:color="auto"/>
        <w:right w:val="none" w:sz="0" w:space="0" w:color="auto"/>
      </w:divBdr>
    </w:div>
    <w:div w:id="2098163102">
      <w:bodyDiv w:val="1"/>
      <w:marLeft w:val="0"/>
      <w:marRight w:val="0"/>
      <w:marTop w:val="0"/>
      <w:marBottom w:val="0"/>
      <w:divBdr>
        <w:top w:val="none" w:sz="0" w:space="0" w:color="auto"/>
        <w:left w:val="none" w:sz="0" w:space="0" w:color="auto"/>
        <w:bottom w:val="none" w:sz="0" w:space="0" w:color="auto"/>
        <w:right w:val="none" w:sz="0" w:space="0" w:color="auto"/>
      </w:divBdr>
    </w:div>
    <w:div w:id="2098163851">
      <w:bodyDiv w:val="1"/>
      <w:marLeft w:val="0"/>
      <w:marRight w:val="0"/>
      <w:marTop w:val="0"/>
      <w:marBottom w:val="0"/>
      <w:divBdr>
        <w:top w:val="none" w:sz="0" w:space="0" w:color="auto"/>
        <w:left w:val="none" w:sz="0" w:space="0" w:color="auto"/>
        <w:bottom w:val="none" w:sz="0" w:space="0" w:color="auto"/>
        <w:right w:val="none" w:sz="0" w:space="0" w:color="auto"/>
      </w:divBdr>
    </w:div>
    <w:div w:id="2098398214">
      <w:bodyDiv w:val="1"/>
      <w:marLeft w:val="0"/>
      <w:marRight w:val="0"/>
      <w:marTop w:val="0"/>
      <w:marBottom w:val="0"/>
      <w:divBdr>
        <w:top w:val="none" w:sz="0" w:space="0" w:color="auto"/>
        <w:left w:val="none" w:sz="0" w:space="0" w:color="auto"/>
        <w:bottom w:val="none" w:sz="0" w:space="0" w:color="auto"/>
        <w:right w:val="none" w:sz="0" w:space="0" w:color="auto"/>
      </w:divBdr>
    </w:div>
    <w:div w:id="2098403722">
      <w:bodyDiv w:val="1"/>
      <w:marLeft w:val="0"/>
      <w:marRight w:val="0"/>
      <w:marTop w:val="0"/>
      <w:marBottom w:val="0"/>
      <w:divBdr>
        <w:top w:val="none" w:sz="0" w:space="0" w:color="auto"/>
        <w:left w:val="none" w:sz="0" w:space="0" w:color="auto"/>
        <w:bottom w:val="none" w:sz="0" w:space="0" w:color="auto"/>
        <w:right w:val="none" w:sz="0" w:space="0" w:color="auto"/>
      </w:divBdr>
    </w:div>
    <w:div w:id="2098406432">
      <w:bodyDiv w:val="1"/>
      <w:marLeft w:val="0"/>
      <w:marRight w:val="0"/>
      <w:marTop w:val="0"/>
      <w:marBottom w:val="0"/>
      <w:divBdr>
        <w:top w:val="none" w:sz="0" w:space="0" w:color="auto"/>
        <w:left w:val="none" w:sz="0" w:space="0" w:color="auto"/>
        <w:bottom w:val="none" w:sz="0" w:space="0" w:color="auto"/>
        <w:right w:val="none" w:sz="0" w:space="0" w:color="auto"/>
      </w:divBdr>
    </w:div>
    <w:div w:id="2098407237">
      <w:bodyDiv w:val="1"/>
      <w:marLeft w:val="0"/>
      <w:marRight w:val="0"/>
      <w:marTop w:val="0"/>
      <w:marBottom w:val="0"/>
      <w:divBdr>
        <w:top w:val="none" w:sz="0" w:space="0" w:color="auto"/>
        <w:left w:val="none" w:sz="0" w:space="0" w:color="auto"/>
        <w:bottom w:val="none" w:sz="0" w:space="0" w:color="auto"/>
        <w:right w:val="none" w:sz="0" w:space="0" w:color="auto"/>
      </w:divBdr>
    </w:div>
    <w:div w:id="2098476609">
      <w:bodyDiv w:val="1"/>
      <w:marLeft w:val="0"/>
      <w:marRight w:val="0"/>
      <w:marTop w:val="0"/>
      <w:marBottom w:val="0"/>
      <w:divBdr>
        <w:top w:val="none" w:sz="0" w:space="0" w:color="auto"/>
        <w:left w:val="none" w:sz="0" w:space="0" w:color="auto"/>
        <w:bottom w:val="none" w:sz="0" w:space="0" w:color="auto"/>
        <w:right w:val="none" w:sz="0" w:space="0" w:color="auto"/>
      </w:divBdr>
    </w:div>
    <w:div w:id="2098548806">
      <w:bodyDiv w:val="1"/>
      <w:marLeft w:val="0"/>
      <w:marRight w:val="0"/>
      <w:marTop w:val="0"/>
      <w:marBottom w:val="0"/>
      <w:divBdr>
        <w:top w:val="none" w:sz="0" w:space="0" w:color="auto"/>
        <w:left w:val="none" w:sz="0" w:space="0" w:color="auto"/>
        <w:bottom w:val="none" w:sz="0" w:space="0" w:color="auto"/>
        <w:right w:val="none" w:sz="0" w:space="0" w:color="auto"/>
      </w:divBdr>
    </w:div>
    <w:div w:id="2098556540">
      <w:bodyDiv w:val="1"/>
      <w:marLeft w:val="0"/>
      <w:marRight w:val="0"/>
      <w:marTop w:val="0"/>
      <w:marBottom w:val="0"/>
      <w:divBdr>
        <w:top w:val="none" w:sz="0" w:space="0" w:color="auto"/>
        <w:left w:val="none" w:sz="0" w:space="0" w:color="auto"/>
        <w:bottom w:val="none" w:sz="0" w:space="0" w:color="auto"/>
        <w:right w:val="none" w:sz="0" w:space="0" w:color="auto"/>
      </w:divBdr>
    </w:div>
    <w:div w:id="2098625439">
      <w:bodyDiv w:val="1"/>
      <w:marLeft w:val="0"/>
      <w:marRight w:val="0"/>
      <w:marTop w:val="0"/>
      <w:marBottom w:val="0"/>
      <w:divBdr>
        <w:top w:val="none" w:sz="0" w:space="0" w:color="auto"/>
        <w:left w:val="none" w:sz="0" w:space="0" w:color="auto"/>
        <w:bottom w:val="none" w:sz="0" w:space="0" w:color="auto"/>
        <w:right w:val="none" w:sz="0" w:space="0" w:color="auto"/>
      </w:divBdr>
    </w:div>
    <w:div w:id="2098669925">
      <w:bodyDiv w:val="1"/>
      <w:marLeft w:val="0"/>
      <w:marRight w:val="0"/>
      <w:marTop w:val="0"/>
      <w:marBottom w:val="0"/>
      <w:divBdr>
        <w:top w:val="none" w:sz="0" w:space="0" w:color="auto"/>
        <w:left w:val="none" w:sz="0" w:space="0" w:color="auto"/>
        <w:bottom w:val="none" w:sz="0" w:space="0" w:color="auto"/>
        <w:right w:val="none" w:sz="0" w:space="0" w:color="auto"/>
      </w:divBdr>
    </w:div>
    <w:div w:id="2098670397">
      <w:bodyDiv w:val="1"/>
      <w:marLeft w:val="0"/>
      <w:marRight w:val="0"/>
      <w:marTop w:val="0"/>
      <w:marBottom w:val="0"/>
      <w:divBdr>
        <w:top w:val="none" w:sz="0" w:space="0" w:color="auto"/>
        <w:left w:val="none" w:sz="0" w:space="0" w:color="auto"/>
        <w:bottom w:val="none" w:sz="0" w:space="0" w:color="auto"/>
        <w:right w:val="none" w:sz="0" w:space="0" w:color="auto"/>
      </w:divBdr>
    </w:div>
    <w:div w:id="2098742468">
      <w:bodyDiv w:val="1"/>
      <w:marLeft w:val="0"/>
      <w:marRight w:val="0"/>
      <w:marTop w:val="0"/>
      <w:marBottom w:val="0"/>
      <w:divBdr>
        <w:top w:val="none" w:sz="0" w:space="0" w:color="auto"/>
        <w:left w:val="none" w:sz="0" w:space="0" w:color="auto"/>
        <w:bottom w:val="none" w:sz="0" w:space="0" w:color="auto"/>
        <w:right w:val="none" w:sz="0" w:space="0" w:color="auto"/>
      </w:divBdr>
    </w:div>
    <w:div w:id="2098820370">
      <w:bodyDiv w:val="1"/>
      <w:marLeft w:val="0"/>
      <w:marRight w:val="0"/>
      <w:marTop w:val="0"/>
      <w:marBottom w:val="0"/>
      <w:divBdr>
        <w:top w:val="none" w:sz="0" w:space="0" w:color="auto"/>
        <w:left w:val="none" w:sz="0" w:space="0" w:color="auto"/>
        <w:bottom w:val="none" w:sz="0" w:space="0" w:color="auto"/>
        <w:right w:val="none" w:sz="0" w:space="0" w:color="auto"/>
      </w:divBdr>
    </w:div>
    <w:div w:id="2098823045">
      <w:bodyDiv w:val="1"/>
      <w:marLeft w:val="0"/>
      <w:marRight w:val="0"/>
      <w:marTop w:val="0"/>
      <w:marBottom w:val="0"/>
      <w:divBdr>
        <w:top w:val="none" w:sz="0" w:space="0" w:color="auto"/>
        <w:left w:val="none" w:sz="0" w:space="0" w:color="auto"/>
        <w:bottom w:val="none" w:sz="0" w:space="0" w:color="auto"/>
        <w:right w:val="none" w:sz="0" w:space="0" w:color="auto"/>
      </w:divBdr>
    </w:div>
    <w:div w:id="2098862355">
      <w:bodyDiv w:val="1"/>
      <w:marLeft w:val="0"/>
      <w:marRight w:val="0"/>
      <w:marTop w:val="0"/>
      <w:marBottom w:val="0"/>
      <w:divBdr>
        <w:top w:val="none" w:sz="0" w:space="0" w:color="auto"/>
        <w:left w:val="none" w:sz="0" w:space="0" w:color="auto"/>
        <w:bottom w:val="none" w:sz="0" w:space="0" w:color="auto"/>
        <w:right w:val="none" w:sz="0" w:space="0" w:color="auto"/>
      </w:divBdr>
    </w:div>
    <w:div w:id="2099017193">
      <w:bodyDiv w:val="1"/>
      <w:marLeft w:val="0"/>
      <w:marRight w:val="0"/>
      <w:marTop w:val="0"/>
      <w:marBottom w:val="0"/>
      <w:divBdr>
        <w:top w:val="none" w:sz="0" w:space="0" w:color="auto"/>
        <w:left w:val="none" w:sz="0" w:space="0" w:color="auto"/>
        <w:bottom w:val="none" w:sz="0" w:space="0" w:color="auto"/>
        <w:right w:val="none" w:sz="0" w:space="0" w:color="auto"/>
      </w:divBdr>
    </w:div>
    <w:div w:id="2099129197">
      <w:bodyDiv w:val="1"/>
      <w:marLeft w:val="0"/>
      <w:marRight w:val="0"/>
      <w:marTop w:val="0"/>
      <w:marBottom w:val="0"/>
      <w:divBdr>
        <w:top w:val="none" w:sz="0" w:space="0" w:color="auto"/>
        <w:left w:val="none" w:sz="0" w:space="0" w:color="auto"/>
        <w:bottom w:val="none" w:sz="0" w:space="0" w:color="auto"/>
        <w:right w:val="none" w:sz="0" w:space="0" w:color="auto"/>
      </w:divBdr>
    </w:div>
    <w:div w:id="2099209359">
      <w:bodyDiv w:val="1"/>
      <w:marLeft w:val="0"/>
      <w:marRight w:val="0"/>
      <w:marTop w:val="0"/>
      <w:marBottom w:val="0"/>
      <w:divBdr>
        <w:top w:val="none" w:sz="0" w:space="0" w:color="auto"/>
        <w:left w:val="none" w:sz="0" w:space="0" w:color="auto"/>
        <w:bottom w:val="none" w:sz="0" w:space="0" w:color="auto"/>
        <w:right w:val="none" w:sz="0" w:space="0" w:color="auto"/>
      </w:divBdr>
    </w:div>
    <w:div w:id="2099211353">
      <w:bodyDiv w:val="1"/>
      <w:marLeft w:val="0"/>
      <w:marRight w:val="0"/>
      <w:marTop w:val="0"/>
      <w:marBottom w:val="0"/>
      <w:divBdr>
        <w:top w:val="none" w:sz="0" w:space="0" w:color="auto"/>
        <w:left w:val="none" w:sz="0" w:space="0" w:color="auto"/>
        <w:bottom w:val="none" w:sz="0" w:space="0" w:color="auto"/>
        <w:right w:val="none" w:sz="0" w:space="0" w:color="auto"/>
      </w:divBdr>
    </w:div>
    <w:div w:id="2099213336">
      <w:bodyDiv w:val="1"/>
      <w:marLeft w:val="0"/>
      <w:marRight w:val="0"/>
      <w:marTop w:val="0"/>
      <w:marBottom w:val="0"/>
      <w:divBdr>
        <w:top w:val="none" w:sz="0" w:space="0" w:color="auto"/>
        <w:left w:val="none" w:sz="0" w:space="0" w:color="auto"/>
        <w:bottom w:val="none" w:sz="0" w:space="0" w:color="auto"/>
        <w:right w:val="none" w:sz="0" w:space="0" w:color="auto"/>
      </w:divBdr>
    </w:div>
    <w:div w:id="2099249299">
      <w:bodyDiv w:val="1"/>
      <w:marLeft w:val="0"/>
      <w:marRight w:val="0"/>
      <w:marTop w:val="0"/>
      <w:marBottom w:val="0"/>
      <w:divBdr>
        <w:top w:val="none" w:sz="0" w:space="0" w:color="auto"/>
        <w:left w:val="none" w:sz="0" w:space="0" w:color="auto"/>
        <w:bottom w:val="none" w:sz="0" w:space="0" w:color="auto"/>
        <w:right w:val="none" w:sz="0" w:space="0" w:color="auto"/>
      </w:divBdr>
    </w:div>
    <w:div w:id="2099252575">
      <w:bodyDiv w:val="1"/>
      <w:marLeft w:val="0"/>
      <w:marRight w:val="0"/>
      <w:marTop w:val="0"/>
      <w:marBottom w:val="0"/>
      <w:divBdr>
        <w:top w:val="none" w:sz="0" w:space="0" w:color="auto"/>
        <w:left w:val="none" w:sz="0" w:space="0" w:color="auto"/>
        <w:bottom w:val="none" w:sz="0" w:space="0" w:color="auto"/>
        <w:right w:val="none" w:sz="0" w:space="0" w:color="auto"/>
      </w:divBdr>
    </w:div>
    <w:div w:id="2099328791">
      <w:bodyDiv w:val="1"/>
      <w:marLeft w:val="0"/>
      <w:marRight w:val="0"/>
      <w:marTop w:val="0"/>
      <w:marBottom w:val="0"/>
      <w:divBdr>
        <w:top w:val="none" w:sz="0" w:space="0" w:color="auto"/>
        <w:left w:val="none" w:sz="0" w:space="0" w:color="auto"/>
        <w:bottom w:val="none" w:sz="0" w:space="0" w:color="auto"/>
        <w:right w:val="none" w:sz="0" w:space="0" w:color="auto"/>
      </w:divBdr>
    </w:div>
    <w:div w:id="2099447678">
      <w:bodyDiv w:val="1"/>
      <w:marLeft w:val="0"/>
      <w:marRight w:val="0"/>
      <w:marTop w:val="0"/>
      <w:marBottom w:val="0"/>
      <w:divBdr>
        <w:top w:val="none" w:sz="0" w:space="0" w:color="auto"/>
        <w:left w:val="none" w:sz="0" w:space="0" w:color="auto"/>
        <w:bottom w:val="none" w:sz="0" w:space="0" w:color="auto"/>
        <w:right w:val="none" w:sz="0" w:space="0" w:color="auto"/>
      </w:divBdr>
    </w:div>
    <w:div w:id="2099517702">
      <w:bodyDiv w:val="1"/>
      <w:marLeft w:val="0"/>
      <w:marRight w:val="0"/>
      <w:marTop w:val="0"/>
      <w:marBottom w:val="0"/>
      <w:divBdr>
        <w:top w:val="none" w:sz="0" w:space="0" w:color="auto"/>
        <w:left w:val="none" w:sz="0" w:space="0" w:color="auto"/>
        <w:bottom w:val="none" w:sz="0" w:space="0" w:color="auto"/>
        <w:right w:val="none" w:sz="0" w:space="0" w:color="auto"/>
      </w:divBdr>
    </w:div>
    <w:div w:id="2099518029">
      <w:bodyDiv w:val="1"/>
      <w:marLeft w:val="0"/>
      <w:marRight w:val="0"/>
      <w:marTop w:val="0"/>
      <w:marBottom w:val="0"/>
      <w:divBdr>
        <w:top w:val="none" w:sz="0" w:space="0" w:color="auto"/>
        <w:left w:val="none" w:sz="0" w:space="0" w:color="auto"/>
        <w:bottom w:val="none" w:sz="0" w:space="0" w:color="auto"/>
        <w:right w:val="none" w:sz="0" w:space="0" w:color="auto"/>
      </w:divBdr>
    </w:div>
    <w:div w:id="2099524629">
      <w:bodyDiv w:val="1"/>
      <w:marLeft w:val="0"/>
      <w:marRight w:val="0"/>
      <w:marTop w:val="0"/>
      <w:marBottom w:val="0"/>
      <w:divBdr>
        <w:top w:val="none" w:sz="0" w:space="0" w:color="auto"/>
        <w:left w:val="none" w:sz="0" w:space="0" w:color="auto"/>
        <w:bottom w:val="none" w:sz="0" w:space="0" w:color="auto"/>
        <w:right w:val="none" w:sz="0" w:space="0" w:color="auto"/>
      </w:divBdr>
    </w:div>
    <w:div w:id="2099591853">
      <w:bodyDiv w:val="1"/>
      <w:marLeft w:val="0"/>
      <w:marRight w:val="0"/>
      <w:marTop w:val="0"/>
      <w:marBottom w:val="0"/>
      <w:divBdr>
        <w:top w:val="none" w:sz="0" w:space="0" w:color="auto"/>
        <w:left w:val="none" w:sz="0" w:space="0" w:color="auto"/>
        <w:bottom w:val="none" w:sz="0" w:space="0" w:color="auto"/>
        <w:right w:val="none" w:sz="0" w:space="0" w:color="auto"/>
      </w:divBdr>
    </w:div>
    <w:div w:id="2099592263">
      <w:bodyDiv w:val="1"/>
      <w:marLeft w:val="0"/>
      <w:marRight w:val="0"/>
      <w:marTop w:val="0"/>
      <w:marBottom w:val="0"/>
      <w:divBdr>
        <w:top w:val="none" w:sz="0" w:space="0" w:color="auto"/>
        <w:left w:val="none" w:sz="0" w:space="0" w:color="auto"/>
        <w:bottom w:val="none" w:sz="0" w:space="0" w:color="auto"/>
        <w:right w:val="none" w:sz="0" w:space="0" w:color="auto"/>
      </w:divBdr>
    </w:div>
    <w:div w:id="2099598612">
      <w:bodyDiv w:val="1"/>
      <w:marLeft w:val="0"/>
      <w:marRight w:val="0"/>
      <w:marTop w:val="0"/>
      <w:marBottom w:val="0"/>
      <w:divBdr>
        <w:top w:val="none" w:sz="0" w:space="0" w:color="auto"/>
        <w:left w:val="none" w:sz="0" w:space="0" w:color="auto"/>
        <w:bottom w:val="none" w:sz="0" w:space="0" w:color="auto"/>
        <w:right w:val="none" w:sz="0" w:space="0" w:color="auto"/>
      </w:divBdr>
    </w:div>
    <w:div w:id="2099667602">
      <w:bodyDiv w:val="1"/>
      <w:marLeft w:val="0"/>
      <w:marRight w:val="0"/>
      <w:marTop w:val="0"/>
      <w:marBottom w:val="0"/>
      <w:divBdr>
        <w:top w:val="none" w:sz="0" w:space="0" w:color="auto"/>
        <w:left w:val="none" w:sz="0" w:space="0" w:color="auto"/>
        <w:bottom w:val="none" w:sz="0" w:space="0" w:color="auto"/>
        <w:right w:val="none" w:sz="0" w:space="0" w:color="auto"/>
      </w:divBdr>
    </w:div>
    <w:div w:id="2099672867">
      <w:bodyDiv w:val="1"/>
      <w:marLeft w:val="0"/>
      <w:marRight w:val="0"/>
      <w:marTop w:val="0"/>
      <w:marBottom w:val="0"/>
      <w:divBdr>
        <w:top w:val="none" w:sz="0" w:space="0" w:color="auto"/>
        <w:left w:val="none" w:sz="0" w:space="0" w:color="auto"/>
        <w:bottom w:val="none" w:sz="0" w:space="0" w:color="auto"/>
        <w:right w:val="none" w:sz="0" w:space="0" w:color="auto"/>
      </w:divBdr>
    </w:div>
    <w:div w:id="2099980852">
      <w:bodyDiv w:val="1"/>
      <w:marLeft w:val="0"/>
      <w:marRight w:val="0"/>
      <w:marTop w:val="0"/>
      <w:marBottom w:val="0"/>
      <w:divBdr>
        <w:top w:val="none" w:sz="0" w:space="0" w:color="auto"/>
        <w:left w:val="none" w:sz="0" w:space="0" w:color="auto"/>
        <w:bottom w:val="none" w:sz="0" w:space="0" w:color="auto"/>
        <w:right w:val="none" w:sz="0" w:space="0" w:color="auto"/>
      </w:divBdr>
    </w:div>
    <w:div w:id="2100252156">
      <w:bodyDiv w:val="1"/>
      <w:marLeft w:val="0"/>
      <w:marRight w:val="0"/>
      <w:marTop w:val="0"/>
      <w:marBottom w:val="0"/>
      <w:divBdr>
        <w:top w:val="none" w:sz="0" w:space="0" w:color="auto"/>
        <w:left w:val="none" w:sz="0" w:space="0" w:color="auto"/>
        <w:bottom w:val="none" w:sz="0" w:space="0" w:color="auto"/>
        <w:right w:val="none" w:sz="0" w:space="0" w:color="auto"/>
      </w:divBdr>
    </w:div>
    <w:div w:id="2100255231">
      <w:bodyDiv w:val="1"/>
      <w:marLeft w:val="0"/>
      <w:marRight w:val="0"/>
      <w:marTop w:val="0"/>
      <w:marBottom w:val="0"/>
      <w:divBdr>
        <w:top w:val="none" w:sz="0" w:space="0" w:color="auto"/>
        <w:left w:val="none" w:sz="0" w:space="0" w:color="auto"/>
        <w:bottom w:val="none" w:sz="0" w:space="0" w:color="auto"/>
        <w:right w:val="none" w:sz="0" w:space="0" w:color="auto"/>
      </w:divBdr>
    </w:div>
    <w:div w:id="2100323621">
      <w:bodyDiv w:val="1"/>
      <w:marLeft w:val="0"/>
      <w:marRight w:val="0"/>
      <w:marTop w:val="0"/>
      <w:marBottom w:val="0"/>
      <w:divBdr>
        <w:top w:val="none" w:sz="0" w:space="0" w:color="auto"/>
        <w:left w:val="none" w:sz="0" w:space="0" w:color="auto"/>
        <w:bottom w:val="none" w:sz="0" w:space="0" w:color="auto"/>
        <w:right w:val="none" w:sz="0" w:space="0" w:color="auto"/>
      </w:divBdr>
    </w:div>
    <w:div w:id="2100441125">
      <w:bodyDiv w:val="1"/>
      <w:marLeft w:val="0"/>
      <w:marRight w:val="0"/>
      <w:marTop w:val="0"/>
      <w:marBottom w:val="0"/>
      <w:divBdr>
        <w:top w:val="none" w:sz="0" w:space="0" w:color="auto"/>
        <w:left w:val="none" w:sz="0" w:space="0" w:color="auto"/>
        <w:bottom w:val="none" w:sz="0" w:space="0" w:color="auto"/>
        <w:right w:val="none" w:sz="0" w:space="0" w:color="auto"/>
      </w:divBdr>
    </w:div>
    <w:div w:id="2100443596">
      <w:bodyDiv w:val="1"/>
      <w:marLeft w:val="0"/>
      <w:marRight w:val="0"/>
      <w:marTop w:val="0"/>
      <w:marBottom w:val="0"/>
      <w:divBdr>
        <w:top w:val="none" w:sz="0" w:space="0" w:color="auto"/>
        <w:left w:val="none" w:sz="0" w:space="0" w:color="auto"/>
        <w:bottom w:val="none" w:sz="0" w:space="0" w:color="auto"/>
        <w:right w:val="none" w:sz="0" w:space="0" w:color="auto"/>
      </w:divBdr>
    </w:div>
    <w:div w:id="2100444018">
      <w:bodyDiv w:val="1"/>
      <w:marLeft w:val="0"/>
      <w:marRight w:val="0"/>
      <w:marTop w:val="0"/>
      <w:marBottom w:val="0"/>
      <w:divBdr>
        <w:top w:val="none" w:sz="0" w:space="0" w:color="auto"/>
        <w:left w:val="none" w:sz="0" w:space="0" w:color="auto"/>
        <w:bottom w:val="none" w:sz="0" w:space="0" w:color="auto"/>
        <w:right w:val="none" w:sz="0" w:space="0" w:color="auto"/>
      </w:divBdr>
    </w:div>
    <w:div w:id="2100565826">
      <w:bodyDiv w:val="1"/>
      <w:marLeft w:val="0"/>
      <w:marRight w:val="0"/>
      <w:marTop w:val="0"/>
      <w:marBottom w:val="0"/>
      <w:divBdr>
        <w:top w:val="none" w:sz="0" w:space="0" w:color="auto"/>
        <w:left w:val="none" w:sz="0" w:space="0" w:color="auto"/>
        <w:bottom w:val="none" w:sz="0" w:space="0" w:color="auto"/>
        <w:right w:val="none" w:sz="0" w:space="0" w:color="auto"/>
      </w:divBdr>
    </w:div>
    <w:div w:id="2100590211">
      <w:bodyDiv w:val="1"/>
      <w:marLeft w:val="0"/>
      <w:marRight w:val="0"/>
      <w:marTop w:val="0"/>
      <w:marBottom w:val="0"/>
      <w:divBdr>
        <w:top w:val="none" w:sz="0" w:space="0" w:color="auto"/>
        <w:left w:val="none" w:sz="0" w:space="0" w:color="auto"/>
        <w:bottom w:val="none" w:sz="0" w:space="0" w:color="auto"/>
        <w:right w:val="none" w:sz="0" w:space="0" w:color="auto"/>
      </w:divBdr>
    </w:div>
    <w:div w:id="2101020471">
      <w:bodyDiv w:val="1"/>
      <w:marLeft w:val="0"/>
      <w:marRight w:val="0"/>
      <w:marTop w:val="0"/>
      <w:marBottom w:val="0"/>
      <w:divBdr>
        <w:top w:val="none" w:sz="0" w:space="0" w:color="auto"/>
        <w:left w:val="none" w:sz="0" w:space="0" w:color="auto"/>
        <w:bottom w:val="none" w:sz="0" w:space="0" w:color="auto"/>
        <w:right w:val="none" w:sz="0" w:space="0" w:color="auto"/>
      </w:divBdr>
    </w:div>
    <w:div w:id="2101023367">
      <w:bodyDiv w:val="1"/>
      <w:marLeft w:val="0"/>
      <w:marRight w:val="0"/>
      <w:marTop w:val="0"/>
      <w:marBottom w:val="0"/>
      <w:divBdr>
        <w:top w:val="none" w:sz="0" w:space="0" w:color="auto"/>
        <w:left w:val="none" w:sz="0" w:space="0" w:color="auto"/>
        <w:bottom w:val="none" w:sz="0" w:space="0" w:color="auto"/>
        <w:right w:val="none" w:sz="0" w:space="0" w:color="auto"/>
      </w:divBdr>
    </w:div>
    <w:div w:id="2101294776">
      <w:bodyDiv w:val="1"/>
      <w:marLeft w:val="0"/>
      <w:marRight w:val="0"/>
      <w:marTop w:val="0"/>
      <w:marBottom w:val="0"/>
      <w:divBdr>
        <w:top w:val="none" w:sz="0" w:space="0" w:color="auto"/>
        <w:left w:val="none" w:sz="0" w:space="0" w:color="auto"/>
        <w:bottom w:val="none" w:sz="0" w:space="0" w:color="auto"/>
        <w:right w:val="none" w:sz="0" w:space="0" w:color="auto"/>
      </w:divBdr>
    </w:div>
    <w:div w:id="2101367937">
      <w:bodyDiv w:val="1"/>
      <w:marLeft w:val="0"/>
      <w:marRight w:val="0"/>
      <w:marTop w:val="0"/>
      <w:marBottom w:val="0"/>
      <w:divBdr>
        <w:top w:val="none" w:sz="0" w:space="0" w:color="auto"/>
        <w:left w:val="none" w:sz="0" w:space="0" w:color="auto"/>
        <w:bottom w:val="none" w:sz="0" w:space="0" w:color="auto"/>
        <w:right w:val="none" w:sz="0" w:space="0" w:color="auto"/>
      </w:divBdr>
    </w:div>
    <w:div w:id="2101371876">
      <w:bodyDiv w:val="1"/>
      <w:marLeft w:val="0"/>
      <w:marRight w:val="0"/>
      <w:marTop w:val="0"/>
      <w:marBottom w:val="0"/>
      <w:divBdr>
        <w:top w:val="none" w:sz="0" w:space="0" w:color="auto"/>
        <w:left w:val="none" w:sz="0" w:space="0" w:color="auto"/>
        <w:bottom w:val="none" w:sz="0" w:space="0" w:color="auto"/>
        <w:right w:val="none" w:sz="0" w:space="0" w:color="auto"/>
      </w:divBdr>
    </w:div>
    <w:div w:id="2101415258">
      <w:bodyDiv w:val="1"/>
      <w:marLeft w:val="0"/>
      <w:marRight w:val="0"/>
      <w:marTop w:val="0"/>
      <w:marBottom w:val="0"/>
      <w:divBdr>
        <w:top w:val="none" w:sz="0" w:space="0" w:color="auto"/>
        <w:left w:val="none" w:sz="0" w:space="0" w:color="auto"/>
        <w:bottom w:val="none" w:sz="0" w:space="0" w:color="auto"/>
        <w:right w:val="none" w:sz="0" w:space="0" w:color="auto"/>
      </w:divBdr>
    </w:div>
    <w:div w:id="2101481943">
      <w:bodyDiv w:val="1"/>
      <w:marLeft w:val="0"/>
      <w:marRight w:val="0"/>
      <w:marTop w:val="0"/>
      <w:marBottom w:val="0"/>
      <w:divBdr>
        <w:top w:val="none" w:sz="0" w:space="0" w:color="auto"/>
        <w:left w:val="none" w:sz="0" w:space="0" w:color="auto"/>
        <w:bottom w:val="none" w:sz="0" w:space="0" w:color="auto"/>
        <w:right w:val="none" w:sz="0" w:space="0" w:color="auto"/>
      </w:divBdr>
    </w:div>
    <w:div w:id="2101484790">
      <w:bodyDiv w:val="1"/>
      <w:marLeft w:val="0"/>
      <w:marRight w:val="0"/>
      <w:marTop w:val="0"/>
      <w:marBottom w:val="0"/>
      <w:divBdr>
        <w:top w:val="none" w:sz="0" w:space="0" w:color="auto"/>
        <w:left w:val="none" w:sz="0" w:space="0" w:color="auto"/>
        <w:bottom w:val="none" w:sz="0" w:space="0" w:color="auto"/>
        <w:right w:val="none" w:sz="0" w:space="0" w:color="auto"/>
      </w:divBdr>
    </w:div>
    <w:div w:id="2101487353">
      <w:bodyDiv w:val="1"/>
      <w:marLeft w:val="0"/>
      <w:marRight w:val="0"/>
      <w:marTop w:val="0"/>
      <w:marBottom w:val="0"/>
      <w:divBdr>
        <w:top w:val="none" w:sz="0" w:space="0" w:color="auto"/>
        <w:left w:val="none" w:sz="0" w:space="0" w:color="auto"/>
        <w:bottom w:val="none" w:sz="0" w:space="0" w:color="auto"/>
        <w:right w:val="none" w:sz="0" w:space="0" w:color="auto"/>
      </w:divBdr>
    </w:div>
    <w:div w:id="2101490233">
      <w:bodyDiv w:val="1"/>
      <w:marLeft w:val="0"/>
      <w:marRight w:val="0"/>
      <w:marTop w:val="0"/>
      <w:marBottom w:val="0"/>
      <w:divBdr>
        <w:top w:val="none" w:sz="0" w:space="0" w:color="auto"/>
        <w:left w:val="none" w:sz="0" w:space="0" w:color="auto"/>
        <w:bottom w:val="none" w:sz="0" w:space="0" w:color="auto"/>
        <w:right w:val="none" w:sz="0" w:space="0" w:color="auto"/>
      </w:divBdr>
    </w:div>
    <w:div w:id="2101565537">
      <w:bodyDiv w:val="1"/>
      <w:marLeft w:val="0"/>
      <w:marRight w:val="0"/>
      <w:marTop w:val="0"/>
      <w:marBottom w:val="0"/>
      <w:divBdr>
        <w:top w:val="none" w:sz="0" w:space="0" w:color="auto"/>
        <w:left w:val="none" w:sz="0" w:space="0" w:color="auto"/>
        <w:bottom w:val="none" w:sz="0" w:space="0" w:color="auto"/>
        <w:right w:val="none" w:sz="0" w:space="0" w:color="auto"/>
      </w:divBdr>
    </w:div>
    <w:div w:id="2101635954">
      <w:bodyDiv w:val="1"/>
      <w:marLeft w:val="0"/>
      <w:marRight w:val="0"/>
      <w:marTop w:val="0"/>
      <w:marBottom w:val="0"/>
      <w:divBdr>
        <w:top w:val="none" w:sz="0" w:space="0" w:color="auto"/>
        <w:left w:val="none" w:sz="0" w:space="0" w:color="auto"/>
        <w:bottom w:val="none" w:sz="0" w:space="0" w:color="auto"/>
        <w:right w:val="none" w:sz="0" w:space="0" w:color="auto"/>
      </w:divBdr>
    </w:div>
    <w:div w:id="2101675894">
      <w:bodyDiv w:val="1"/>
      <w:marLeft w:val="0"/>
      <w:marRight w:val="0"/>
      <w:marTop w:val="0"/>
      <w:marBottom w:val="0"/>
      <w:divBdr>
        <w:top w:val="none" w:sz="0" w:space="0" w:color="auto"/>
        <w:left w:val="none" w:sz="0" w:space="0" w:color="auto"/>
        <w:bottom w:val="none" w:sz="0" w:space="0" w:color="auto"/>
        <w:right w:val="none" w:sz="0" w:space="0" w:color="auto"/>
      </w:divBdr>
    </w:div>
    <w:div w:id="2101680411">
      <w:bodyDiv w:val="1"/>
      <w:marLeft w:val="0"/>
      <w:marRight w:val="0"/>
      <w:marTop w:val="0"/>
      <w:marBottom w:val="0"/>
      <w:divBdr>
        <w:top w:val="none" w:sz="0" w:space="0" w:color="auto"/>
        <w:left w:val="none" w:sz="0" w:space="0" w:color="auto"/>
        <w:bottom w:val="none" w:sz="0" w:space="0" w:color="auto"/>
        <w:right w:val="none" w:sz="0" w:space="0" w:color="auto"/>
      </w:divBdr>
    </w:div>
    <w:div w:id="2101827087">
      <w:bodyDiv w:val="1"/>
      <w:marLeft w:val="0"/>
      <w:marRight w:val="0"/>
      <w:marTop w:val="0"/>
      <w:marBottom w:val="0"/>
      <w:divBdr>
        <w:top w:val="none" w:sz="0" w:space="0" w:color="auto"/>
        <w:left w:val="none" w:sz="0" w:space="0" w:color="auto"/>
        <w:bottom w:val="none" w:sz="0" w:space="0" w:color="auto"/>
        <w:right w:val="none" w:sz="0" w:space="0" w:color="auto"/>
      </w:divBdr>
    </w:div>
    <w:div w:id="2101830399">
      <w:bodyDiv w:val="1"/>
      <w:marLeft w:val="0"/>
      <w:marRight w:val="0"/>
      <w:marTop w:val="0"/>
      <w:marBottom w:val="0"/>
      <w:divBdr>
        <w:top w:val="none" w:sz="0" w:space="0" w:color="auto"/>
        <w:left w:val="none" w:sz="0" w:space="0" w:color="auto"/>
        <w:bottom w:val="none" w:sz="0" w:space="0" w:color="auto"/>
        <w:right w:val="none" w:sz="0" w:space="0" w:color="auto"/>
      </w:divBdr>
    </w:div>
    <w:div w:id="2101875477">
      <w:bodyDiv w:val="1"/>
      <w:marLeft w:val="0"/>
      <w:marRight w:val="0"/>
      <w:marTop w:val="0"/>
      <w:marBottom w:val="0"/>
      <w:divBdr>
        <w:top w:val="none" w:sz="0" w:space="0" w:color="auto"/>
        <w:left w:val="none" w:sz="0" w:space="0" w:color="auto"/>
        <w:bottom w:val="none" w:sz="0" w:space="0" w:color="auto"/>
        <w:right w:val="none" w:sz="0" w:space="0" w:color="auto"/>
      </w:divBdr>
    </w:div>
    <w:div w:id="2102027830">
      <w:bodyDiv w:val="1"/>
      <w:marLeft w:val="0"/>
      <w:marRight w:val="0"/>
      <w:marTop w:val="0"/>
      <w:marBottom w:val="0"/>
      <w:divBdr>
        <w:top w:val="none" w:sz="0" w:space="0" w:color="auto"/>
        <w:left w:val="none" w:sz="0" w:space="0" w:color="auto"/>
        <w:bottom w:val="none" w:sz="0" w:space="0" w:color="auto"/>
        <w:right w:val="none" w:sz="0" w:space="0" w:color="auto"/>
      </w:divBdr>
    </w:div>
    <w:div w:id="2102068690">
      <w:bodyDiv w:val="1"/>
      <w:marLeft w:val="0"/>
      <w:marRight w:val="0"/>
      <w:marTop w:val="0"/>
      <w:marBottom w:val="0"/>
      <w:divBdr>
        <w:top w:val="none" w:sz="0" w:space="0" w:color="auto"/>
        <w:left w:val="none" w:sz="0" w:space="0" w:color="auto"/>
        <w:bottom w:val="none" w:sz="0" w:space="0" w:color="auto"/>
        <w:right w:val="none" w:sz="0" w:space="0" w:color="auto"/>
      </w:divBdr>
    </w:div>
    <w:div w:id="2102069317">
      <w:bodyDiv w:val="1"/>
      <w:marLeft w:val="0"/>
      <w:marRight w:val="0"/>
      <w:marTop w:val="0"/>
      <w:marBottom w:val="0"/>
      <w:divBdr>
        <w:top w:val="none" w:sz="0" w:space="0" w:color="auto"/>
        <w:left w:val="none" w:sz="0" w:space="0" w:color="auto"/>
        <w:bottom w:val="none" w:sz="0" w:space="0" w:color="auto"/>
        <w:right w:val="none" w:sz="0" w:space="0" w:color="auto"/>
      </w:divBdr>
    </w:div>
    <w:div w:id="2102286841">
      <w:bodyDiv w:val="1"/>
      <w:marLeft w:val="0"/>
      <w:marRight w:val="0"/>
      <w:marTop w:val="0"/>
      <w:marBottom w:val="0"/>
      <w:divBdr>
        <w:top w:val="none" w:sz="0" w:space="0" w:color="auto"/>
        <w:left w:val="none" w:sz="0" w:space="0" w:color="auto"/>
        <w:bottom w:val="none" w:sz="0" w:space="0" w:color="auto"/>
        <w:right w:val="none" w:sz="0" w:space="0" w:color="auto"/>
      </w:divBdr>
    </w:div>
    <w:div w:id="2102293737">
      <w:bodyDiv w:val="1"/>
      <w:marLeft w:val="0"/>
      <w:marRight w:val="0"/>
      <w:marTop w:val="0"/>
      <w:marBottom w:val="0"/>
      <w:divBdr>
        <w:top w:val="none" w:sz="0" w:space="0" w:color="auto"/>
        <w:left w:val="none" w:sz="0" w:space="0" w:color="auto"/>
        <w:bottom w:val="none" w:sz="0" w:space="0" w:color="auto"/>
        <w:right w:val="none" w:sz="0" w:space="0" w:color="auto"/>
      </w:divBdr>
    </w:div>
    <w:div w:id="2102407198">
      <w:bodyDiv w:val="1"/>
      <w:marLeft w:val="0"/>
      <w:marRight w:val="0"/>
      <w:marTop w:val="0"/>
      <w:marBottom w:val="0"/>
      <w:divBdr>
        <w:top w:val="none" w:sz="0" w:space="0" w:color="auto"/>
        <w:left w:val="none" w:sz="0" w:space="0" w:color="auto"/>
        <w:bottom w:val="none" w:sz="0" w:space="0" w:color="auto"/>
        <w:right w:val="none" w:sz="0" w:space="0" w:color="auto"/>
      </w:divBdr>
    </w:div>
    <w:div w:id="2102526730">
      <w:bodyDiv w:val="1"/>
      <w:marLeft w:val="0"/>
      <w:marRight w:val="0"/>
      <w:marTop w:val="0"/>
      <w:marBottom w:val="0"/>
      <w:divBdr>
        <w:top w:val="none" w:sz="0" w:space="0" w:color="auto"/>
        <w:left w:val="none" w:sz="0" w:space="0" w:color="auto"/>
        <w:bottom w:val="none" w:sz="0" w:space="0" w:color="auto"/>
        <w:right w:val="none" w:sz="0" w:space="0" w:color="auto"/>
      </w:divBdr>
    </w:div>
    <w:div w:id="2102598140">
      <w:bodyDiv w:val="1"/>
      <w:marLeft w:val="0"/>
      <w:marRight w:val="0"/>
      <w:marTop w:val="0"/>
      <w:marBottom w:val="0"/>
      <w:divBdr>
        <w:top w:val="none" w:sz="0" w:space="0" w:color="auto"/>
        <w:left w:val="none" w:sz="0" w:space="0" w:color="auto"/>
        <w:bottom w:val="none" w:sz="0" w:space="0" w:color="auto"/>
        <w:right w:val="none" w:sz="0" w:space="0" w:color="auto"/>
      </w:divBdr>
    </w:div>
    <w:div w:id="2102600555">
      <w:bodyDiv w:val="1"/>
      <w:marLeft w:val="0"/>
      <w:marRight w:val="0"/>
      <w:marTop w:val="0"/>
      <w:marBottom w:val="0"/>
      <w:divBdr>
        <w:top w:val="none" w:sz="0" w:space="0" w:color="auto"/>
        <w:left w:val="none" w:sz="0" w:space="0" w:color="auto"/>
        <w:bottom w:val="none" w:sz="0" w:space="0" w:color="auto"/>
        <w:right w:val="none" w:sz="0" w:space="0" w:color="auto"/>
      </w:divBdr>
    </w:div>
    <w:div w:id="2102681275">
      <w:bodyDiv w:val="1"/>
      <w:marLeft w:val="0"/>
      <w:marRight w:val="0"/>
      <w:marTop w:val="0"/>
      <w:marBottom w:val="0"/>
      <w:divBdr>
        <w:top w:val="none" w:sz="0" w:space="0" w:color="auto"/>
        <w:left w:val="none" w:sz="0" w:space="0" w:color="auto"/>
        <w:bottom w:val="none" w:sz="0" w:space="0" w:color="auto"/>
        <w:right w:val="none" w:sz="0" w:space="0" w:color="auto"/>
      </w:divBdr>
    </w:div>
    <w:div w:id="2102682168">
      <w:bodyDiv w:val="1"/>
      <w:marLeft w:val="0"/>
      <w:marRight w:val="0"/>
      <w:marTop w:val="0"/>
      <w:marBottom w:val="0"/>
      <w:divBdr>
        <w:top w:val="none" w:sz="0" w:space="0" w:color="auto"/>
        <w:left w:val="none" w:sz="0" w:space="0" w:color="auto"/>
        <w:bottom w:val="none" w:sz="0" w:space="0" w:color="auto"/>
        <w:right w:val="none" w:sz="0" w:space="0" w:color="auto"/>
      </w:divBdr>
    </w:div>
    <w:div w:id="2102800852">
      <w:bodyDiv w:val="1"/>
      <w:marLeft w:val="0"/>
      <w:marRight w:val="0"/>
      <w:marTop w:val="0"/>
      <w:marBottom w:val="0"/>
      <w:divBdr>
        <w:top w:val="none" w:sz="0" w:space="0" w:color="auto"/>
        <w:left w:val="none" w:sz="0" w:space="0" w:color="auto"/>
        <w:bottom w:val="none" w:sz="0" w:space="0" w:color="auto"/>
        <w:right w:val="none" w:sz="0" w:space="0" w:color="auto"/>
      </w:divBdr>
    </w:div>
    <w:div w:id="2102942797">
      <w:bodyDiv w:val="1"/>
      <w:marLeft w:val="0"/>
      <w:marRight w:val="0"/>
      <w:marTop w:val="0"/>
      <w:marBottom w:val="0"/>
      <w:divBdr>
        <w:top w:val="none" w:sz="0" w:space="0" w:color="auto"/>
        <w:left w:val="none" w:sz="0" w:space="0" w:color="auto"/>
        <w:bottom w:val="none" w:sz="0" w:space="0" w:color="auto"/>
        <w:right w:val="none" w:sz="0" w:space="0" w:color="auto"/>
      </w:divBdr>
    </w:div>
    <w:div w:id="2102945199">
      <w:bodyDiv w:val="1"/>
      <w:marLeft w:val="0"/>
      <w:marRight w:val="0"/>
      <w:marTop w:val="0"/>
      <w:marBottom w:val="0"/>
      <w:divBdr>
        <w:top w:val="none" w:sz="0" w:space="0" w:color="auto"/>
        <w:left w:val="none" w:sz="0" w:space="0" w:color="auto"/>
        <w:bottom w:val="none" w:sz="0" w:space="0" w:color="auto"/>
        <w:right w:val="none" w:sz="0" w:space="0" w:color="auto"/>
      </w:divBdr>
    </w:div>
    <w:div w:id="2102993339">
      <w:bodyDiv w:val="1"/>
      <w:marLeft w:val="0"/>
      <w:marRight w:val="0"/>
      <w:marTop w:val="0"/>
      <w:marBottom w:val="0"/>
      <w:divBdr>
        <w:top w:val="none" w:sz="0" w:space="0" w:color="auto"/>
        <w:left w:val="none" w:sz="0" w:space="0" w:color="auto"/>
        <w:bottom w:val="none" w:sz="0" w:space="0" w:color="auto"/>
        <w:right w:val="none" w:sz="0" w:space="0" w:color="auto"/>
      </w:divBdr>
    </w:div>
    <w:div w:id="2103064466">
      <w:bodyDiv w:val="1"/>
      <w:marLeft w:val="0"/>
      <w:marRight w:val="0"/>
      <w:marTop w:val="0"/>
      <w:marBottom w:val="0"/>
      <w:divBdr>
        <w:top w:val="none" w:sz="0" w:space="0" w:color="auto"/>
        <w:left w:val="none" w:sz="0" w:space="0" w:color="auto"/>
        <w:bottom w:val="none" w:sz="0" w:space="0" w:color="auto"/>
        <w:right w:val="none" w:sz="0" w:space="0" w:color="auto"/>
      </w:divBdr>
    </w:div>
    <w:div w:id="2103184130">
      <w:bodyDiv w:val="1"/>
      <w:marLeft w:val="0"/>
      <w:marRight w:val="0"/>
      <w:marTop w:val="0"/>
      <w:marBottom w:val="0"/>
      <w:divBdr>
        <w:top w:val="none" w:sz="0" w:space="0" w:color="auto"/>
        <w:left w:val="none" w:sz="0" w:space="0" w:color="auto"/>
        <w:bottom w:val="none" w:sz="0" w:space="0" w:color="auto"/>
        <w:right w:val="none" w:sz="0" w:space="0" w:color="auto"/>
      </w:divBdr>
    </w:div>
    <w:div w:id="2103186583">
      <w:bodyDiv w:val="1"/>
      <w:marLeft w:val="0"/>
      <w:marRight w:val="0"/>
      <w:marTop w:val="0"/>
      <w:marBottom w:val="0"/>
      <w:divBdr>
        <w:top w:val="none" w:sz="0" w:space="0" w:color="auto"/>
        <w:left w:val="none" w:sz="0" w:space="0" w:color="auto"/>
        <w:bottom w:val="none" w:sz="0" w:space="0" w:color="auto"/>
        <w:right w:val="none" w:sz="0" w:space="0" w:color="auto"/>
      </w:divBdr>
    </w:div>
    <w:div w:id="2103187352">
      <w:bodyDiv w:val="1"/>
      <w:marLeft w:val="0"/>
      <w:marRight w:val="0"/>
      <w:marTop w:val="0"/>
      <w:marBottom w:val="0"/>
      <w:divBdr>
        <w:top w:val="none" w:sz="0" w:space="0" w:color="auto"/>
        <w:left w:val="none" w:sz="0" w:space="0" w:color="auto"/>
        <w:bottom w:val="none" w:sz="0" w:space="0" w:color="auto"/>
        <w:right w:val="none" w:sz="0" w:space="0" w:color="auto"/>
      </w:divBdr>
    </w:div>
    <w:div w:id="2103211170">
      <w:bodyDiv w:val="1"/>
      <w:marLeft w:val="0"/>
      <w:marRight w:val="0"/>
      <w:marTop w:val="0"/>
      <w:marBottom w:val="0"/>
      <w:divBdr>
        <w:top w:val="none" w:sz="0" w:space="0" w:color="auto"/>
        <w:left w:val="none" w:sz="0" w:space="0" w:color="auto"/>
        <w:bottom w:val="none" w:sz="0" w:space="0" w:color="auto"/>
        <w:right w:val="none" w:sz="0" w:space="0" w:color="auto"/>
      </w:divBdr>
    </w:div>
    <w:div w:id="2103211516">
      <w:bodyDiv w:val="1"/>
      <w:marLeft w:val="0"/>
      <w:marRight w:val="0"/>
      <w:marTop w:val="0"/>
      <w:marBottom w:val="0"/>
      <w:divBdr>
        <w:top w:val="none" w:sz="0" w:space="0" w:color="auto"/>
        <w:left w:val="none" w:sz="0" w:space="0" w:color="auto"/>
        <w:bottom w:val="none" w:sz="0" w:space="0" w:color="auto"/>
        <w:right w:val="none" w:sz="0" w:space="0" w:color="auto"/>
      </w:divBdr>
    </w:div>
    <w:div w:id="2103259334">
      <w:bodyDiv w:val="1"/>
      <w:marLeft w:val="0"/>
      <w:marRight w:val="0"/>
      <w:marTop w:val="0"/>
      <w:marBottom w:val="0"/>
      <w:divBdr>
        <w:top w:val="none" w:sz="0" w:space="0" w:color="auto"/>
        <w:left w:val="none" w:sz="0" w:space="0" w:color="auto"/>
        <w:bottom w:val="none" w:sz="0" w:space="0" w:color="auto"/>
        <w:right w:val="none" w:sz="0" w:space="0" w:color="auto"/>
      </w:divBdr>
    </w:div>
    <w:div w:id="2103447213">
      <w:bodyDiv w:val="1"/>
      <w:marLeft w:val="0"/>
      <w:marRight w:val="0"/>
      <w:marTop w:val="0"/>
      <w:marBottom w:val="0"/>
      <w:divBdr>
        <w:top w:val="none" w:sz="0" w:space="0" w:color="auto"/>
        <w:left w:val="none" w:sz="0" w:space="0" w:color="auto"/>
        <w:bottom w:val="none" w:sz="0" w:space="0" w:color="auto"/>
        <w:right w:val="none" w:sz="0" w:space="0" w:color="auto"/>
      </w:divBdr>
    </w:div>
    <w:div w:id="2103528637">
      <w:bodyDiv w:val="1"/>
      <w:marLeft w:val="0"/>
      <w:marRight w:val="0"/>
      <w:marTop w:val="0"/>
      <w:marBottom w:val="0"/>
      <w:divBdr>
        <w:top w:val="none" w:sz="0" w:space="0" w:color="auto"/>
        <w:left w:val="none" w:sz="0" w:space="0" w:color="auto"/>
        <w:bottom w:val="none" w:sz="0" w:space="0" w:color="auto"/>
        <w:right w:val="none" w:sz="0" w:space="0" w:color="auto"/>
      </w:divBdr>
    </w:div>
    <w:div w:id="2103600098">
      <w:bodyDiv w:val="1"/>
      <w:marLeft w:val="0"/>
      <w:marRight w:val="0"/>
      <w:marTop w:val="0"/>
      <w:marBottom w:val="0"/>
      <w:divBdr>
        <w:top w:val="none" w:sz="0" w:space="0" w:color="auto"/>
        <w:left w:val="none" w:sz="0" w:space="0" w:color="auto"/>
        <w:bottom w:val="none" w:sz="0" w:space="0" w:color="auto"/>
        <w:right w:val="none" w:sz="0" w:space="0" w:color="auto"/>
      </w:divBdr>
    </w:div>
    <w:div w:id="2103641420">
      <w:bodyDiv w:val="1"/>
      <w:marLeft w:val="0"/>
      <w:marRight w:val="0"/>
      <w:marTop w:val="0"/>
      <w:marBottom w:val="0"/>
      <w:divBdr>
        <w:top w:val="none" w:sz="0" w:space="0" w:color="auto"/>
        <w:left w:val="none" w:sz="0" w:space="0" w:color="auto"/>
        <w:bottom w:val="none" w:sz="0" w:space="0" w:color="auto"/>
        <w:right w:val="none" w:sz="0" w:space="0" w:color="auto"/>
      </w:divBdr>
    </w:div>
    <w:div w:id="2103800491">
      <w:bodyDiv w:val="1"/>
      <w:marLeft w:val="0"/>
      <w:marRight w:val="0"/>
      <w:marTop w:val="0"/>
      <w:marBottom w:val="0"/>
      <w:divBdr>
        <w:top w:val="none" w:sz="0" w:space="0" w:color="auto"/>
        <w:left w:val="none" w:sz="0" w:space="0" w:color="auto"/>
        <w:bottom w:val="none" w:sz="0" w:space="0" w:color="auto"/>
        <w:right w:val="none" w:sz="0" w:space="0" w:color="auto"/>
      </w:divBdr>
    </w:div>
    <w:div w:id="2103914315">
      <w:bodyDiv w:val="1"/>
      <w:marLeft w:val="0"/>
      <w:marRight w:val="0"/>
      <w:marTop w:val="0"/>
      <w:marBottom w:val="0"/>
      <w:divBdr>
        <w:top w:val="none" w:sz="0" w:space="0" w:color="auto"/>
        <w:left w:val="none" w:sz="0" w:space="0" w:color="auto"/>
        <w:bottom w:val="none" w:sz="0" w:space="0" w:color="auto"/>
        <w:right w:val="none" w:sz="0" w:space="0" w:color="auto"/>
      </w:divBdr>
    </w:div>
    <w:div w:id="2104061124">
      <w:bodyDiv w:val="1"/>
      <w:marLeft w:val="0"/>
      <w:marRight w:val="0"/>
      <w:marTop w:val="0"/>
      <w:marBottom w:val="0"/>
      <w:divBdr>
        <w:top w:val="none" w:sz="0" w:space="0" w:color="auto"/>
        <w:left w:val="none" w:sz="0" w:space="0" w:color="auto"/>
        <w:bottom w:val="none" w:sz="0" w:space="0" w:color="auto"/>
        <w:right w:val="none" w:sz="0" w:space="0" w:color="auto"/>
      </w:divBdr>
    </w:div>
    <w:div w:id="2104109509">
      <w:bodyDiv w:val="1"/>
      <w:marLeft w:val="0"/>
      <w:marRight w:val="0"/>
      <w:marTop w:val="0"/>
      <w:marBottom w:val="0"/>
      <w:divBdr>
        <w:top w:val="none" w:sz="0" w:space="0" w:color="auto"/>
        <w:left w:val="none" w:sz="0" w:space="0" w:color="auto"/>
        <w:bottom w:val="none" w:sz="0" w:space="0" w:color="auto"/>
        <w:right w:val="none" w:sz="0" w:space="0" w:color="auto"/>
      </w:divBdr>
    </w:div>
    <w:div w:id="2104177893">
      <w:bodyDiv w:val="1"/>
      <w:marLeft w:val="0"/>
      <w:marRight w:val="0"/>
      <w:marTop w:val="0"/>
      <w:marBottom w:val="0"/>
      <w:divBdr>
        <w:top w:val="none" w:sz="0" w:space="0" w:color="auto"/>
        <w:left w:val="none" w:sz="0" w:space="0" w:color="auto"/>
        <w:bottom w:val="none" w:sz="0" w:space="0" w:color="auto"/>
        <w:right w:val="none" w:sz="0" w:space="0" w:color="auto"/>
      </w:divBdr>
    </w:div>
    <w:div w:id="2104296048">
      <w:bodyDiv w:val="1"/>
      <w:marLeft w:val="0"/>
      <w:marRight w:val="0"/>
      <w:marTop w:val="0"/>
      <w:marBottom w:val="0"/>
      <w:divBdr>
        <w:top w:val="none" w:sz="0" w:space="0" w:color="auto"/>
        <w:left w:val="none" w:sz="0" w:space="0" w:color="auto"/>
        <w:bottom w:val="none" w:sz="0" w:space="0" w:color="auto"/>
        <w:right w:val="none" w:sz="0" w:space="0" w:color="auto"/>
      </w:divBdr>
    </w:div>
    <w:div w:id="2104296727">
      <w:bodyDiv w:val="1"/>
      <w:marLeft w:val="0"/>
      <w:marRight w:val="0"/>
      <w:marTop w:val="0"/>
      <w:marBottom w:val="0"/>
      <w:divBdr>
        <w:top w:val="none" w:sz="0" w:space="0" w:color="auto"/>
        <w:left w:val="none" w:sz="0" w:space="0" w:color="auto"/>
        <w:bottom w:val="none" w:sz="0" w:space="0" w:color="auto"/>
        <w:right w:val="none" w:sz="0" w:space="0" w:color="auto"/>
      </w:divBdr>
    </w:div>
    <w:div w:id="2104299323">
      <w:bodyDiv w:val="1"/>
      <w:marLeft w:val="0"/>
      <w:marRight w:val="0"/>
      <w:marTop w:val="0"/>
      <w:marBottom w:val="0"/>
      <w:divBdr>
        <w:top w:val="none" w:sz="0" w:space="0" w:color="auto"/>
        <w:left w:val="none" w:sz="0" w:space="0" w:color="auto"/>
        <w:bottom w:val="none" w:sz="0" w:space="0" w:color="auto"/>
        <w:right w:val="none" w:sz="0" w:space="0" w:color="auto"/>
      </w:divBdr>
    </w:div>
    <w:div w:id="2104373079">
      <w:bodyDiv w:val="1"/>
      <w:marLeft w:val="0"/>
      <w:marRight w:val="0"/>
      <w:marTop w:val="0"/>
      <w:marBottom w:val="0"/>
      <w:divBdr>
        <w:top w:val="none" w:sz="0" w:space="0" w:color="auto"/>
        <w:left w:val="none" w:sz="0" w:space="0" w:color="auto"/>
        <w:bottom w:val="none" w:sz="0" w:space="0" w:color="auto"/>
        <w:right w:val="none" w:sz="0" w:space="0" w:color="auto"/>
      </w:divBdr>
    </w:div>
    <w:div w:id="2104377313">
      <w:bodyDiv w:val="1"/>
      <w:marLeft w:val="0"/>
      <w:marRight w:val="0"/>
      <w:marTop w:val="0"/>
      <w:marBottom w:val="0"/>
      <w:divBdr>
        <w:top w:val="none" w:sz="0" w:space="0" w:color="auto"/>
        <w:left w:val="none" w:sz="0" w:space="0" w:color="auto"/>
        <w:bottom w:val="none" w:sz="0" w:space="0" w:color="auto"/>
        <w:right w:val="none" w:sz="0" w:space="0" w:color="auto"/>
      </w:divBdr>
    </w:div>
    <w:div w:id="2104449420">
      <w:bodyDiv w:val="1"/>
      <w:marLeft w:val="0"/>
      <w:marRight w:val="0"/>
      <w:marTop w:val="0"/>
      <w:marBottom w:val="0"/>
      <w:divBdr>
        <w:top w:val="none" w:sz="0" w:space="0" w:color="auto"/>
        <w:left w:val="none" w:sz="0" w:space="0" w:color="auto"/>
        <w:bottom w:val="none" w:sz="0" w:space="0" w:color="auto"/>
        <w:right w:val="none" w:sz="0" w:space="0" w:color="auto"/>
      </w:divBdr>
    </w:div>
    <w:div w:id="2104493472">
      <w:bodyDiv w:val="1"/>
      <w:marLeft w:val="0"/>
      <w:marRight w:val="0"/>
      <w:marTop w:val="0"/>
      <w:marBottom w:val="0"/>
      <w:divBdr>
        <w:top w:val="none" w:sz="0" w:space="0" w:color="auto"/>
        <w:left w:val="none" w:sz="0" w:space="0" w:color="auto"/>
        <w:bottom w:val="none" w:sz="0" w:space="0" w:color="auto"/>
        <w:right w:val="none" w:sz="0" w:space="0" w:color="auto"/>
      </w:divBdr>
    </w:div>
    <w:div w:id="2104647615">
      <w:bodyDiv w:val="1"/>
      <w:marLeft w:val="0"/>
      <w:marRight w:val="0"/>
      <w:marTop w:val="0"/>
      <w:marBottom w:val="0"/>
      <w:divBdr>
        <w:top w:val="none" w:sz="0" w:space="0" w:color="auto"/>
        <w:left w:val="none" w:sz="0" w:space="0" w:color="auto"/>
        <w:bottom w:val="none" w:sz="0" w:space="0" w:color="auto"/>
        <w:right w:val="none" w:sz="0" w:space="0" w:color="auto"/>
      </w:divBdr>
    </w:div>
    <w:div w:id="2104648118">
      <w:bodyDiv w:val="1"/>
      <w:marLeft w:val="0"/>
      <w:marRight w:val="0"/>
      <w:marTop w:val="0"/>
      <w:marBottom w:val="0"/>
      <w:divBdr>
        <w:top w:val="none" w:sz="0" w:space="0" w:color="auto"/>
        <w:left w:val="none" w:sz="0" w:space="0" w:color="auto"/>
        <w:bottom w:val="none" w:sz="0" w:space="0" w:color="auto"/>
        <w:right w:val="none" w:sz="0" w:space="0" w:color="auto"/>
      </w:divBdr>
    </w:div>
    <w:div w:id="2104690231">
      <w:bodyDiv w:val="1"/>
      <w:marLeft w:val="0"/>
      <w:marRight w:val="0"/>
      <w:marTop w:val="0"/>
      <w:marBottom w:val="0"/>
      <w:divBdr>
        <w:top w:val="none" w:sz="0" w:space="0" w:color="auto"/>
        <w:left w:val="none" w:sz="0" w:space="0" w:color="auto"/>
        <w:bottom w:val="none" w:sz="0" w:space="0" w:color="auto"/>
        <w:right w:val="none" w:sz="0" w:space="0" w:color="auto"/>
      </w:divBdr>
    </w:div>
    <w:div w:id="2104691409">
      <w:bodyDiv w:val="1"/>
      <w:marLeft w:val="0"/>
      <w:marRight w:val="0"/>
      <w:marTop w:val="0"/>
      <w:marBottom w:val="0"/>
      <w:divBdr>
        <w:top w:val="none" w:sz="0" w:space="0" w:color="auto"/>
        <w:left w:val="none" w:sz="0" w:space="0" w:color="auto"/>
        <w:bottom w:val="none" w:sz="0" w:space="0" w:color="auto"/>
        <w:right w:val="none" w:sz="0" w:space="0" w:color="auto"/>
      </w:divBdr>
    </w:div>
    <w:div w:id="2104835857">
      <w:bodyDiv w:val="1"/>
      <w:marLeft w:val="0"/>
      <w:marRight w:val="0"/>
      <w:marTop w:val="0"/>
      <w:marBottom w:val="0"/>
      <w:divBdr>
        <w:top w:val="none" w:sz="0" w:space="0" w:color="auto"/>
        <w:left w:val="none" w:sz="0" w:space="0" w:color="auto"/>
        <w:bottom w:val="none" w:sz="0" w:space="0" w:color="auto"/>
        <w:right w:val="none" w:sz="0" w:space="0" w:color="auto"/>
      </w:divBdr>
    </w:div>
    <w:div w:id="2104916375">
      <w:bodyDiv w:val="1"/>
      <w:marLeft w:val="0"/>
      <w:marRight w:val="0"/>
      <w:marTop w:val="0"/>
      <w:marBottom w:val="0"/>
      <w:divBdr>
        <w:top w:val="none" w:sz="0" w:space="0" w:color="auto"/>
        <w:left w:val="none" w:sz="0" w:space="0" w:color="auto"/>
        <w:bottom w:val="none" w:sz="0" w:space="0" w:color="auto"/>
        <w:right w:val="none" w:sz="0" w:space="0" w:color="auto"/>
      </w:divBdr>
    </w:div>
    <w:div w:id="2104951382">
      <w:bodyDiv w:val="1"/>
      <w:marLeft w:val="0"/>
      <w:marRight w:val="0"/>
      <w:marTop w:val="0"/>
      <w:marBottom w:val="0"/>
      <w:divBdr>
        <w:top w:val="none" w:sz="0" w:space="0" w:color="auto"/>
        <w:left w:val="none" w:sz="0" w:space="0" w:color="auto"/>
        <w:bottom w:val="none" w:sz="0" w:space="0" w:color="auto"/>
        <w:right w:val="none" w:sz="0" w:space="0" w:color="auto"/>
      </w:divBdr>
    </w:div>
    <w:div w:id="2104951916">
      <w:bodyDiv w:val="1"/>
      <w:marLeft w:val="0"/>
      <w:marRight w:val="0"/>
      <w:marTop w:val="0"/>
      <w:marBottom w:val="0"/>
      <w:divBdr>
        <w:top w:val="none" w:sz="0" w:space="0" w:color="auto"/>
        <w:left w:val="none" w:sz="0" w:space="0" w:color="auto"/>
        <w:bottom w:val="none" w:sz="0" w:space="0" w:color="auto"/>
        <w:right w:val="none" w:sz="0" w:space="0" w:color="auto"/>
      </w:divBdr>
    </w:div>
    <w:div w:id="2105027748">
      <w:bodyDiv w:val="1"/>
      <w:marLeft w:val="0"/>
      <w:marRight w:val="0"/>
      <w:marTop w:val="0"/>
      <w:marBottom w:val="0"/>
      <w:divBdr>
        <w:top w:val="none" w:sz="0" w:space="0" w:color="auto"/>
        <w:left w:val="none" w:sz="0" w:space="0" w:color="auto"/>
        <w:bottom w:val="none" w:sz="0" w:space="0" w:color="auto"/>
        <w:right w:val="none" w:sz="0" w:space="0" w:color="auto"/>
      </w:divBdr>
    </w:div>
    <w:div w:id="2105301145">
      <w:bodyDiv w:val="1"/>
      <w:marLeft w:val="0"/>
      <w:marRight w:val="0"/>
      <w:marTop w:val="0"/>
      <w:marBottom w:val="0"/>
      <w:divBdr>
        <w:top w:val="none" w:sz="0" w:space="0" w:color="auto"/>
        <w:left w:val="none" w:sz="0" w:space="0" w:color="auto"/>
        <w:bottom w:val="none" w:sz="0" w:space="0" w:color="auto"/>
        <w:right w:val="none" w:sz="0" w:space="0" w:color="auto"/>
      </w:divBdr>
    </w:div>
    <w:div w:id="2105344733">
      <w:bodyDiv w:val="1"/>
      <w:marLeft w:val="0"/>
      <w:marRight w:val="0"/>
      <w:marTop w:val="0"/>
      <w:marBottom w:val="0"/>
      <w:divBdr>
        <w:top w:val="none" w:sz="0" w:space="0" w:color="auto"/>
        <w:left w:val="none" w:sz="0" w:space="0" w:color="auto"/>
        <w:bottom w:val="none" w:sz="0" w:space="0" w:color="auto"/>
        <w:right w:val="none" w:sz="0" w:space="0" w:color="auto"/>
      </w:divBdr>
    </w:div>
    <w:div w:id="2105372459">
      <w:bodyDiv w:val="1"/>
      <w:marLeft w:val="0"/>
      <w:marRight w:val="0"/>
      <w:marTop w:val="0"/>
      <w:marBottom w:val="0"/>
      <w:divBdr>
        <w:top w:val="none" w:sz="0" w:space="0" w:color="auto"/>
        <w:left w:val="none" w:sz="0" w:space="0" w:color="auto"/>
        <w:bottom w:val="none" w:sz="0" w:space="0" w:color="auto"/>
        <w:right w:val="none" w:sz="0" w:space="0" w:color="auto"/>
      </w:divBdr>
    </w:div>
    <w:div w:id="2105418329">
      <w:bodyDiv w:val="1"/>
      <w:marLeft w:val="0"/>
      <w:marRight w:val="0"/>
      <w:marTop w:val="0"/>
      <w:marBottom w:val="0"/>
      <w:divBdr>
        <w:top w:val="none" w:sz="0" w:space="0" w:color="auto"/>
        <w:left w:val="none" w:sz="0" w:space="0" w:color="auto"/>
        <w:bottom w:val="none" w:sz="0" w:space="0" w:color="auto"/>
        <w:right w:val="none" w:sz="0" w:space="0" w:color="auto"/>
      </w:divBdr>
    </w:div>
    <w:div w:id="2105490826">
      <w:bodyDiv w:val="1"/>
      <w:marLeft w:val="0"/>
      <w:marRight w:val="0"/>
      <w:marTop w:val="0"/>
      <w:marBottom w:val="0"/>
      <w:divBdr>
        <w:top w:val="none" w:sz="0" w:space="0" w:color="auto"/>
        <w:left w:val="none" w:sz="0" w:space="0" w:color="auto"/>
        <w:bottom w:val="none" w:sz="0" w:space="0" w:color="auto"/>
        <w:right w:val="none" w:sz="0" w:space="0" w:color="auto"/>
      </w:divBdr>
    </w:div>
    <w:div w:id="2105609492">
      <w:bodyDiv w:val="1"/>
      <w:marLeft w:val="0"/>
      <w:marRight w:val="0"/>
      <w:marTop w:val="0"/>
      <w:marBottom w:val="0"/>
      <w:divBdr>
        <w:top w:val="none" w:sz="0" w:space="0" w:color="auto"/>
        <w:left w:val="none" w:sz="0" w:space="0" w:color="auto"/>
        <w:bottom w:val="none" w:sz="0" w:space="0" w:color="auto"/>
        <w:right w:val="none" w:sz="0" w:space="0" w:color="auto"/>
      </w:divBdr>
    </w:div>
    <w:div w:id="2105757525">
      <w:bodyDiv w:val="1"/>
      <w:marLeft w:val="0"/>
      <w:marRight w:val="0"/>
      <w:marTop w:val="0"/>
      <w:marBottom w:val="0"/>
      <w:divBdr>
        <w:top w:val="none" w:sz="0" w:space="0" w:color="auto"/>
        <w:left w:val="none" w:sz="0" w:space="0" w:color="auto"/>
        <w:bottom w:val="none" w:sz="0" w:space="0" w:color="auto"/>
        <w:right w:val="none" w:sz="0" w:space="0" w:color="auto"/>
      </w:divBdr>
    </w:div>
    <w:div w:id="2105803639">
      <w:bodyDiv w:val="1"/>
      <w:marLeft w:val="0"/>
      <w:marRight w:val="0"/>
      <w:marTop w:val="0"/>
      <w:marBottom w:val="0"/>
      <w:divBdr>
        <w:top w:val="none" w:sz="0" w:space="0" w:color="auto"/>
        <w:left w:val="none" w:sz="0" w:space="0" w:color="auto"/>
        <w:bottom w:val="none" w:sz="0" w:space="0" w:color="auto"/>
        <w:right w:val="none" w:sz="0" w:space="0" w:color="auto"/>
      </w:divBdr>
    </w:div>
    <w:div w:id="2105999744">
      <w:bodyDiv w:val="1"/>
      <w:marLeft w:val="0"/>
      <w:marRight w:val="0"/>
      <w:marTop w:val="0"/>
      <w:marBottom w:val="0"/>
      <w:divBdr>
        <w:top w:val="none" w:sz="0" w:space="0" w:color="auto"/>
        <w:left w:val="none" w:sz="0" w:space="0" w:color="auto"/>
        <w:bottom w:val="none" w:sz="0" w:space="0" w:color="auto"/>
        <w:right w:val="none" w:sz="0" w:space="0" w:color="auto"/>
      </w:divBdr>
    </w:div>
    <w:div w:id="2106030294">
      <w:bodyDiv w:val="1"/>
      <w:marLeft w:val="0"/>
      <w:marRight w:val="0"/>
      <w:marTop w:val="0"/>
      <w:marBottom w:val="0"/>
      <w:divBdr>
        <w:top w:val="none" w:sz="0" w:space="0" w:color="auto"/>
        <w:left w:val="none" w:sz="0" w:space="0" w:color="auto"/>
        <w:bottom w:val="none" w:sz="0" w:space="0" w:color="auto"/>
        <w:right w:val="none" w:sz="0" w:space="0" w:color="auto"/>
      </w:divBdr>
    </w:div>
    <w:div w:id="2106030327">
      <w:bodyDiv w:val="1"/>
      <w:marLeft w:val="0"/>
      <w:marRight w:val="0"/>
      <w:marTop w:val="0"/>
      <w:marBottom w:val="0"/>
      <w:divBdr>
        <w:top w:val="none" w:sz="0" w:space="0" w:color="auto"/>
        <w:left w:val="none" w:sz="0" w:space="0" w:color="auto"/>
        <w:bottom w:val="none" w:sz="0" w:space="0" w:color="auto"/>
        <w:right w:val="none" w:sz="0" w:space="0" w:color="auto"/>
      </w:divBdr>
    </w:div>
    <w:div w:id="2106069538">
      <w:bodyDiv w:val="1"/>
      <w:marLeft w:val="0"/>
      <w:marRight w:val="0"/>
      <w:marTop w:val="0"/>
      <w:marBottom w:val="0"/>
      <w:divBdr>
        <w:top w:val="none" w:sz="0" w:space="0" w:color="auto"/>
        <w:left w:val="none" w:sz="0" w:space="0" w:color="auto"/>
        <w:bottom w:val="none" w:sz="0" w:space="0" w:color="auto"/>
        <w:right w:val="none" w:sz="0" w:space="0" w:color="auto"/>
      </w:divBdr>
    </w:div>
    <w:div w:id="2106226387">
      <w:bodyDiv w:val="1"/>
      <w:marLeft w:val="0"/>
      <w:marRight w:val="0"/>
      <w:marTop w:val="0"/>
      <w:marBottom w:val="0"/>
      <w:divBdr>
        <w:top w:val="none" w:sz="0" w:space="0" w:color="auto"/>
        <w:left w:val="none" w:sz="0" w:space="0" w:color="auto"/>
        <w:bottom w:val="none" w:sz="0" w:space="0" w:color="auto"/>
        <w:right w:val="none" w:sz="0" w:space="0" w:color="auto"/>
      </w:divBdr>
    </w:div>
    <w:div w:id="2106264295">
      <w:bodyDiv w:val="1"/>
      <w:marLeft w:val="0"/>
      <w:marRight w:val="0"/>
      <w:marTop w:val="0"/>
      <w:marBottom w:val="0"/>
      <w:divBdr>
        <w:top w:val="none" w:sz="0" w:space="0" w:color="auto"/>
        <w:left w:val="none" w:sz="0" w:space="0" w:color="auto"/>
        <w:bottom w:val="none" w:sz="0" w:space="0" w:color="auto"/>
        <w:right w:val="none" w:sz="0" w:space="0" w:color="auto"/>
      </w:divBdr>
    </w:div>
    <w:div w:id="2106341685">
      <w:bodyDiv w:val="1"/>
      <w:marLeft w:val="0"/>
      <w:marRight w:val="0"/>
      <w:marTop w:val="0"/>
      <w:marBottom w:val="0"/>
      <w:divBdr>
        <w:top w:val="none" w:sz="0" w:space="0" w:color="auto"/>
        <w:left w:val="none" w:sz="0" w:space="0" w:color="auto"/>
        <w:bottom w:val="none" w:sz="0" w:space="0" w:color="auto"/>
        <w:right w:val="none" w:sz="0" w:space="0" w:color="auto"/>
      </w:divBdr>
    </w:div>
    <w:div w:id="2106463663">
      <w:bodyDiv w:val="1"/>
      <w:marLeft w:val="0"/>
      <w:marRight w:val="0"/>
      <w:marTop w:val="0"/>
      <w:marBottom w:val="0"/>
      <w:divBdr>
        <w:top w:val="none" w:sz="0" w:space="0" w:color="auto"/>
        <w:left w:val="none" w:sz="0" w:space="0" w:color="auto"/>
        <w:bottom w:val="none" w:sz="0" w:space="0" w:color="auto"/>
        <w:right w:val="none" w:sz="0" w:space="0" w:color="auto"/>
      </w:divBdr>
    </w:div>
    <w:div w:id="2106463966">
      <w:bodyDiv w:val="1"/>
      <w:marLeft w:val="0"/>
      <w:marRight w:val="0"/>
      <w:marTop w:val="0"/>
      <w:marBottom w:val="0"/>
      <w:divBdr>
        <w:top w:val="none" w:sz="0" w:space="0" w:color="auto"/>
        <w:left w:val="none" w:sz="0" w:space="0" w:color="auto"/>
        <w:bottom w:val="none" w:sz="0" w:space="0" w:color="auto"/>
        <w:right w:val="none" w:sz="0" w:space="0" w:color="auto"/>
      </w:divBdr>
    </w:div>
    <w:div w:id="2106538534">
      <w:bodyDiv w:val="1"/>
      <w:marLeft w:val="0"/>
      <w:marRight w:val="0"/>
      <w:marTop w:val="0"/>
      <w:marBottom w:val="0"/>
      <w:divBdr>
        <w:top w:val="none" w:sz="0" w:space="0" w:color="auto"/>
        <w:left w:val="none" w:sz="0" w:space="0" w:color="auto"/>
        <w:bottom w:val="none" w:sz="0" w:space="0" w:color="auto"/>
        <w:right w:val="none" w:sz="0" w:space="0" w:color="auto"/>
      </w:divBdr>
    </w:div>
    <w:div w:id="2106609450">
      <w:bodyDiv w:val="1"/>
      <w:marLeft w:val="0"/>
      <w:marRight w:val="0"/>
      <w:marTop w:val="0"/>
      <w:marBottom w:val="0"/>
      <w:divBdr>
        <w:top w:val="none" w:sz="0" w:space="0" w:color="auto"/>
        <w:left w:val="none" w:sz="0" w:space="0" w:color="auto"/>
        <w:bottom w:val="none" w:sz="0" w:space="0" w:color="auto"/>
        <w:right w:val="none" w:sz="0" w:space="0" w:color="auto"/>
      </w:divBdr>
    </w:div>
    <w:div w:id="2106610825">
      <w:bodyDiv w:val="1"/>
      <w:marLeft w:val="0"/>
      <w:marRight w:val="0"/>
      <w:marTop w:val="0"/>
      <w:marBottom w:val="0"/>
      <w:divBdr>
        <w:top w:val="none" w:sz="0" w:space="0" w:color="auto"/>
        <w:left w:val="none" w:sz="0" w:space="0" w:color="auto"/>
        <w:bottom w:val="none" w:sz="0" w:space="0" w:color="auto"/>
        <w:right w:val="none" w:sz="0" w:space="0" w:color="auto"/>
      </w:divBdr>
    </w:div>
    <w:div w:id="2106612811">
      <w:bodyDiv w:val="1"/>
      <w:marLeft w:val="0"/>
      <w:marRight w:val="0"/>
      <w:marTop w:val="0"/>
      <w:marBottom w:val="0"/>
      <w:divBdr>
        <w:top w:val="none" w:sz="0" w:space="0" w:color="auto"/>
        <w:left w:val="none" w:sz="0" w:space="0" w:color="auto"/>
        <w:bottom w:val="none" w:sz="0" w:space="0" w:color="auto"/>
        <w:right w:val="none" w:sz="0" w:space="0" w:color="auto"/>
      </w:divBdr>
    </w:div>
    <w:div w:id="2106729893">
      <w:bodyDiv w:val="1"/>
      <w:marLeft w:val="0"/>
      <w:marRight w:val="0"/>
      <w:marTop w:val="0"/>
      <w:marBottom w:val="0"/>
      <w:divBdr>
        <w:top w:val="none" w:sz="0" w:space="0" w:color="auto"/>
        <w:left w:val="none" w:sz="0" w:space="0" w:color="auto"/>
        <w:bottom w:val="none" w:sz="0" w:space="0" w:color="auto"/>
        <w:right w:val="none" w:sz="0" w:space="0" w:color="auto"/>
      </w:divBdr>
    </w:div>
    <w:div w:id="2106992757">
      <w:bodyDiv w:val="1"/>
      <w:marLeft w:val="0"/>
      <w:marRight w:val="0"/>
      <w:marTop w:val="0"/>
      <w:marBottom w:val="0"/>
      <w:divBdr>
        <w:top w:val="none" w:sz="0" w:space="0" w:color="auto"/>
        <w:left w:val="none" w:sz="0" w:space="0" w:color="auto"/>
        <w:bottom w:val="none" w:sz="0" w:space="0" w:color="auto"/>
        <w:right w:val="none" w:sz="0" w:space="0" w:color="auto"/>
      </w:divBdr>
    </w:div>
    <w:div w:id="2106998809">
      <w:bodyDiv w:val="1"/>
      <w:marLeft w:val="0"/>
      <w:marRight w:val="0"/>
      <w:marTop w:val="0"/>
      <w:marBottom w:val="0"/>
      <w:divBdr>
        <w:top w:val="none" w:sz="0" w:space="0" w:color="auto"/>
        <w:left w:val="none" w:sz="0" w:space="0" w:color="auto"/>
        <w:bottom w:val="none" w:sz="0" w:space="0" w:color="auto"/>
        <w:right w:val="none" w:sz="0" w:space="0" w:color="auto"/>
      </w:divBdr>
    </w:div>
    <w:div w:id="2107068084">
      <w:bodyDiv w:val="1"/>
      <w:marLeft w:val="0"/>
      <w:marRight w:val="0"/>
      <w:marTop w:val="0"/>
      <w:marBottom w:val="0"/>
      <w:divBdr>
        <w:top w:val="none" w:sz="0" w:space="0" w:color="auto"/>
        <w:left w:val="none" w:sz="0" w:space="0" w:color="auto"/>
        <w:bottom w:val="none" w:sz="0" w:space="0" w:color="auto"/>
        <w:right w:val="none" w:sz="0" w:space="0" w:color="auto"/>
      </w:divBdr>
    </w:div>
    <w:div w:id="2107116919">
      <w:bodyDiv w:val="1"/>
      <w:marLeft w:val="0"/>
      <w:marRight w:val="0"/>
      <w:marTop w:val="0"/>
      <w:marBottom w:val="0"/>
      <w:divBdr>
        <w:top w:val="none" w:sz="0" w:space="0" w:color="auto"/>
        <w:left w:val="none" w:sz="0" w:space="0" w:color="auto"/>
        <w:bottom w:val="none" w:sz="0" w:space="0" w:color="auto"/>
        <w:right w:val="none" w:sz="0" w:space="0" w:color="auto"/>
      </w:divBdr>
    </w:div>
    <w:div w:id="2107186047">
      <w:bodyDiv w:val="1"/>
      <w:marLeft w:val="0"/>
      <w:marRight w:val="0"/>
      <w:marTop w:val="0"/>
      <w:marBottom w:val="0"/>
      <w:divBdr>
        <w:top w:val="none" w:sz="0" w:space="0" w:color="auto"/>
        <w:left w:val="none" w:sz="0" w:space="0" w:color="auto"/>
        <w:bottom w:val="none" w:sz="0" w:space="0" w:color="auto"/>
        <w:right w:val="none" w:sz="0" w:space="0" w:color="auto"/>
      </w:divBdr>
    </w:div>
    <w:div w:id="2107342021">
      <w:bodyDiv w:val="1"/>
      <w:marLeft w:val="0"/>
      <w:marRight w:val="0"/>
      <w:marTop w:val="0"/>
      <w:marBottom w:val="0"/>
      <w:divBdr>
        <w:top w:val="none" w:sz="0" w:space="0" w:color="auto"/>
        <w:left w:val="none" w:sz="0" w:space="0" w:color="auto"/>
        <w:bottom w:val="none" w:sz="0" w:space="0" w:color="auto"/>
        <w:right w:val="none" w:sz="0" w:space="0" w:color="auto"/>
      </w:divBdr>
    </w:div>
    <w:div w:id="2107387681">
      <w:bodyDiv w:val="1"/>
      <w:marLeft w:val="0"/>
      <w:marRight w:val="0"/>
      <w:marTop w:val="0"/>
      <w:marBottom w:val="0"/>
      <w:divBdr>
        <w:top w:val="none" w:sz="0" w:space="0" w:color="auto"/>
        <w:left w:val="none" w:sz="0" w:space="0" w:color="auto"/>
        <w:bottom w:val="none" w:sz="0" w:space="0" w:color="auto"/>
        <w:right w:val="none" w:sz="0" w:space="0" w:color="auto"/>
      </w:divBdr>
    </w:div>
    <w:div w:id="2107537319">
      <w:bodyDiv w:val="1"/>
      <w:marLeft w:val="0"/>
      <w:marRight w:val="0"/>
      <w:marTop w:val="0"/>
      <w:marBottom w:val="0"/>
      <w:divBdr>
        <w:top w:val="none" w:sz="0" w:space="0" w:color="auto"/>
        <w:left w:val="none" w:sz="0" w:space="0" w:color="auto"/>
        <w:bottom w:val="none" w:sz="0" w:space="0" w:color="auto"/>
        <w:right w:val="none" w:sz="0" w:space="0" w:color="auto"/>
      </w:divBdr>
    </w:div>
    <w:div w:id="2107576152">
      <w:bodyDiv w:val="1"/>
      <w:marLeft w:val="0"/>
      <w:marRight w:val="0"/>
      <w:marTop w:val="0"/>
      <w:marBottom w:val="0"/>
      <w:divBdr>
        <w:top w:val="none" w:sz="0" w:space="0" w:color="auto"/>
        <w:left w:val="none" w:sz="0" w:space="0" w:color="auto"/>
        <w:bottom w:val="none" w:sz="0" w:space="0" w:color="auto"/>
        <w:right w:val="none" w:sz="0" w:space="0" w:color="auto"/>
      </w:divBdr>
    </w:div>
    <w:div w:id="2107654042">
      <w:bodyDiv w:val="1"/>
      <w:marLeft w:val="0"/>
      <w:marRight w:val="0"/>
      <w:marTop w:val="0"/>
      <w:marBottom w:val="0"/>
      <w:divBdr>
        <w:top w:val="none" w:sz="0" w:space="0" w:color="auto"/>
        <w:left w:val="none" w:sz="0" w:space="0" w:color="auto"/>
        <w:bottom w:val="none" w:sz="0" w:space="0" w:color="auto"/>
        <w:right w:val="none" w:sz="0" w:space="0" w:color="auto"/>
      </w:divBdr>
    </w:div>
    <w:div w:id="2107723102">
      <w:bodyDiv w:val="1"/>
      <w:marLeft w:val="0"/>
      <w:marRight w:val="0"/>
      <w:marTop w:val="0"/>
      <w:marBottom w:val="0"/>
      <w:divBdr>
        <w:top w:val="none" w:sz="0" w:space="0" w:color="auto"/>
        <w:left w:val="none" w:sz="0" w:space="0" w:color="auto"/>
        <w:bottom w:val="none" w:sz="0" w:space="0" w:color="auto"/>
        <w:right w:val="none" w:sz="0" w:space="0" w:color="auto"/>
      </w:divBdr>
    </w:div>
    <w:div w:id="2107724043">
      <w:bodyDiv w:val="1"/>
      <w:marLeft w:val="0"/>
      <w:marRight w:val="0"/>
      <w:marTop w:val="0"/>
      <w:marBottom w:val="0"/>
      <w:divBdr>
        <w:top w:val="none" w:sz="0" w:space="0" w:color="auto"/>
        <w:left w:val="none" w:sz="0" w:space="0" w:color="auto"/>
        <w:bottom w:val="none" w:sz="0" w:space="0" w:color="auto"/>
        <w:right w:val="none" w:sz="0" w:space="0" w:color="auto"/>
      </w:divBdr>
    </w:div>
    <w:div w:id="2107724046">
      <w:bodyDiv w:val="1"/>
      <w:marLeft w:val="0"/>
      <w:marRight w:val="0"/>
      <w:marTop w:val="0"/>
      <w:marBottom w:val="0"/>
      <w:divBdr>
        <w:top w:val="none" w:sz="0" w:space="0" w:color="auto"/>
        <w:left w:val="none" w:sz="0" w:space="0" w:color="auto"/>
        <w:bottom w:val="none" w:sz="0" w:space="0" w:color="auto"/>
        <w:right w:val="none" w:sz="0" w:space="0" w:color="auto"/>
      </w:divBdr>
    </w:div>
    <w:div w:id="2107730107">
      <w:bodyDiv w:val="1"/>
      <w:marLeft w:val="0"/>
      <w:marRight w:val="0"/>
      <w:marTop w:val="0"/>
      <w:marBottom w:val="0"/>
      <w:divBdr>
        <w:top w:val="none" w:sz="0" w:space="0" w:color="auto"/>
        <w:left w:val="none" w:sz="0" w:space="0" w:color="auto"/>
        <w:bottom w:val="none" w:sz="0" w:space="0" w:color="auto"/>
        <w:right w:val="none" w:sz="0" w:space="0" w:color="auto"/>
      </w:divBdr>
    </w:div>
    <w:div w:id="2107771109">
      <w:bodyDiv w:val="1"/>
      <w:marLeft w:val="0"/>
      <w:marRight w:val="0"/>
      <w:marTop w:val="0"/>
      <w:marBottom w:val="0"/>
      <w:divBdr>
        <w:top w:val="none" w:sz="0" w:space="0" w:color="auto"/>
        <w:left w:val="none" w:sz="0" w:space="0" w:color="auto"/>
        <w:bottom w:val="none" w:sz="0" w:space="0" w:color="auto"/>
        <w:right w:val="none" w:sz="0" w:space="0" w:color="auto"/>
      </w:divBdr>
    </w:div>
    <w:div w:id="2107844390">
      <w:bodyDiv w:val="1"/>
      <w:marLeft w:val="0"/>
      <w:marRight w:val="0"/>
      <w:marTop w:val="0"/>
      <w:marBottom w:val="0"/>
      <w:divBdr>
        <w:top w:val="none" w:sz="0" w:space="0" w:color="auto"/>
        <w:left w:val="none" w:sz="0" w:space="0" w:color="auto"/>
        <w:bottom w:val="none" w:sz="0" w:space="0" w:color="auto"/>
        <w:right w:val="none" w:sz="0" w:space="0" w:color="auto"/>
      </w:divBdr>
    </w:div>
    <w:div w:id="2108184478">
      <w:bodyDiv w:val="1"/>
      <w:marLeft w:val="0"/>
      <w:marRight w:val="0"/>
      <w:marTop w:val="0"/>
      <w:marBottom w:val="0"/>
      <w:divBdr>
        <w:top w:val="none" w:sz="0" w:space="0" w:color="auto"/>
        <w:left w:val="none" w:sz="0" w:space="0" w:color="auto"/>
        <w:bottom w:val="none" w:sz="0" w:space="0" w:color="auto"/>
        <w:right w:val="none" w:sz="0" w:space="0" w:color="auto"/>
      </w:divBdr>
    </w:div>
    <w:div w:id="2108191120">
      <w:bodyDiv w:val="1"/>
      <w:marLeft w:val="0"/>
      <w:marRight w:val="0"/>
      <w:marTop w:val="0"/>
      <w:marBottom w:val="0"/>
      <w:divBdr>
        <w:top w:val="none" w:sz="0" w:space="0" w:color="auto"/>
        <w:left w:val="none" w:sz="0" w:space="0" w:color="auto"/>
        <w:bottom w:val="none" w:sz="0" w:space="0" w:color="auto"/>
        <w:right w:val="none" w:sz="0" w:space="0" w:color="auto"/>
      </w:divBdr>
    </w:div>
    <w:div w:id="2108379311">
      <w:bodyDiv w:val="1"/>
      <w:marLeft w:val="0"/>
      <w:marRight w:val="0"/>
      <w:marTop w:val="0"/>
      <w:marBottom w:val="0"/>
      <w:divBdr>
        <w:top w:val="none" w:sz="0" w:space="0" w:color="auto"/>
        <w:left w:val="none" w:sz="0" w:space="0" w:color="auto"/>
        <w:bottom w:val="none" w:sz="0" w:space="0" w:color="auto"/>
        <w:right w:val="none" w:sz="0" w:space="0" w:color="auto"/>
      </w:divBdr>
    </w:div>
    <w:div w:id="2108456455">
      <w:bodyDiv w:val="1"/>
      <w:marLeft w:val="0"/>
      <w:marRight w:val="0"/>
      <w:marTop w:val="0"/>
      <w:marBottom w:val="0"/>
      <w:divBdr>
        <w:top w:val="none" w:sz="0" w:space="0" w:color="auto"/>
        <w:left w:val="none" w:sz="0" w:space="0" w:color="auto"/>
        <w:bottom w:val="none" w:sz="0" w:space="0" w:color="auto"/>
        <w:right w:val="none" w:sz="0" w:space="0" w:color="auto"/>
      </w:divBdr>
    </w:div>
    <w:div w:id="2108622636">
      <w:bodyDiv w:val="1"/>
      <w:marLeft w:val="0"/>
      <w:marRight w:val="0"/>
      <w:marTop w:val="0"/>
      <w:marBottom w:val="0"/>
      <w:divBdr>
        <w:top w:val="none" w:sz="0" w:space="0" w:color="auto"/>
        <w:left w:val="none" w:sz="0" w:space="0" w:color="auto"/>
        <w:bottom w:val="none" w:sz="0" w:space="0" w:color="auto"/>
        <w:right w:val="none" w:sz="0" w:space="0" w:color="auto"/>
      </w:divBdr>
    </w:div>
    <w:div w:id="2108840570">
      <w:bodyDiv w:val="1"/>
      <w:marLeft w:val="0"/>
      <w:marRight w:val="0"/>
      <w:marTop w:val="0"/>
      <w:marBottom w:val="0"/>
      <w:divBdr>
        <w:top w:val="none" w:sz="0" w:space="0" w:color="auto"/>
        <w:left w:val="none" w:sz="0" w:space="0" w:color="auto"/>
        <w:bottom w:val="none" w:sz="0" w:space="0" w:color="auto"/>
        <w:right w:val="none" w:sz="0" w:space="0" w:color="auto"/>
      </w:divBdr>
    </w:div>
    <w:div w:id="2108843924">
      <w:bodyDiv w:val="1"/>
      <w:marLeft w:val="0"/>
      <w:marRight w:val="0"/>
      <w:marTop w:val="0"/>
      <w:marBottom w:val="0"/>
      <w:divBdr>
        <w:top w:val="none" w:sz="0" w:space="0" w:color="auto"/>
        <w:left w:val="none" w:sz="0" w:space="0" w:color="auto"/>
        <w:bottom w:val="none" w:sz="0" w:space="0" w:color="auto"/>
        <w:right w:val="none" w:sz="0" w:space="0" w:color="auto"/>
      </w:divBdr>
    </w:div>
    <w:div w:id="2108963411">
      <w:bodyDiv w:val="1"/>
      <w:marLeft w:val="0"/>
      <w:marRight w:val="0"/>
      <w:marTop w:val="0"/>
      <w:marBottom w:val="0"/>
      <w:divBdr>
        <w:top w:val="none" w:sz="0" w:space="0" w:color="auto"/>
        <w:left w:val="none" w:sz="0" w:space="0" w:color="auto"/>
        <w:bottom w:val="none" w:sz="0" w:space="0" w:color="auto"/>
        <w:right w:val="none" w:sz="0" w:space="0" w:color="auto"/>
      </w:divBdr>
    </w:div>
    <w:div w:id="2109036034">
      <w:bodyDiv w:val="1"/>
      <w:marLeft w:val="0"/>
      <w:marRight w:val="0"/>
      <w:marTop w:val="0"/>
      <w:marBottom w:val="0"/>
      <w:divBdr>
        <w:top w:val="none" w:sz="0" w:space="0" w:color="auto"/>
        <w:left w:val="none" w:sz="0" w:space="0" w:color="auto"/>
        <w:bottom w:val="none" w:sz="0" w:space="0" w:color="auto"/>
        <w:right w:val="none" w:sz="0" w:space="0" w:color="auto"/>
      </w:divBdr>
    </w:div>
    <w:div w:id="2109083149">
      <w:bodyDiv w:val="1"/>
      <w:marLeft w:val="0"/>
      <w:marRight w:val="0"/>
      <w:marTop w:val="0"/>
      <w:marBottom w:val="0"/>
      <w:divBdr>
        <w:top w:val="none" w:sz="0" w:space="0" w:color="auto"/>
        <w:left w:val="none" w:sz="0" w:space="0" w:color="auto"/>
        <w:bottom w:val="none" w:sz="0" w:space="0" w:color="auto"/>
        <w:right w:val="none" w:sz="0" w:space="0" w:color="auto"/>
      </w:divBdr>
    </w:div>
    <w:div w:id="2109111101">
      <w:bodyDiv w:val="1"/>
      <w:marLeft w:val="0"/>
      <w:marRight w:val="0"/>
      <w:marTop w:val="0"/>
      <w:marBottom w:val="0"/>
      <w:divBdr>
        <w:top w:val="none" w:sz="0" w:space="0" w:color="auto"/>
        <w:left w:val="none" w:sz="0" w:space="0" w:color="auto"/>
        <w:bottom w:val="none" w:sz="0" w:space="0" w:color="auto"/>
        <w:right w:val="none" w:sz="0" w:space="0" w:color="auto"/>
      </w:divBdr>
    </w:div>
    <w:div w:id="2109153163">
      <w:bodyDiv w:val="1"/>
      <w:marLeft w:val="0"/>
      <w:marRight w:val="0"/>
      <w:marTop w:val="0"/>
      <w:marBottom w:val="0"/>
      <w:divBdr>
        <w:top w:val="none" w:sz="0" w:space="0" w:color="auto"/>
        <w:left w:val="none" w:sz="0" w:space="0" w:color="auto"/>
        <w:bottom w:val="none" w:sz="0" w:space="0" w:color="auto"/>
        <w:right w:val="none" w:sz="0" w:space="0" w:color="auto"/>
      </w:divBdr>
    </w:div>
    <w:div w:id="2109153241">
      <w:bodyDiv w:val="1"/>
      <w:marLeft w:val="0"/>
      <w:marRight w:val="0"/>
      <w:marTop w:val="0"/>
      <w:marBottom w:val="0"/>
      <w:divBdr>
        <w:top w:val="none" w:sz="0" w:space="0" w:color="auto"/>
        <w:left w:val="none" w:sz="0" w:space="0" w:color="auto"/>
        <w:bottom w:val="none" w:sz="0" w:space="0" w:color="auto"/>
        <w:right w:val="none" w:sz="0" w:space="0" w:color="auto"/>
      </w:divBdr>
    </w:div>
    <w:div w:id="2109159625">
      <w:bodyDiv w:val="1"/>
      <w:marLeft w:val="0"/>
      <w:marRight w:val="0"/>
      <w:marTop w:val="0"/>
      <w:marBottom w:val="0"/>
      <w:divBdr>
        <w:top w:val="none" w:sz="0" w:space="0" w:color="auto"/>
        <w:left w:val="none" w:sz="0" w:space="0" w:color="auto"/>
        <w:bottom w:val="none" w:sz="0" w:space="0" w:color="auto"/>
        <w:right w:val="none" w:sz="0" w:space="0" w:color="auto"/>
      </w:divBdr>
    </w:div>
    <w:div w:id="2109227135">
      <w:bodyDiv w:val="1"/>
      <w:marLeft w:val="0"/>
      <w:marRight w:val="0"/>
      <w:marTop w:val="0"/>
      <w:marBottom w:val="0"/>
      <w:divBdr>
        <w:top w:val="none" w:sz="0" w:space="0" w:color="auto"/>
        <w:left w:val="none" w:sz="0" w:space="0" w:color="auto"/>
        <w:bottom w:val="none" w:sz="0" w:space="0" w:color="auto"/>
        <w:right w:val="none" w:sz="0" w:space="0" w:color="auto"/>
      </w:divBdr>
    </w:div>
    <w:div w:id="2109227999">
      <w:bodyDiv w:val="1"/>
      <w:marLeft w:val="0"/>
      <w:marRight w:val="0"/>
      <w:marTop w:val="0"/>
      <w:marBottom w:val="0"/>
      <w:divBdr>
        <w:top w:val="none" w:sz="0" w:space="0" w:color="auto"/>
        <w:left w:val="none" w:sz="0" w:space="0" w:color="auto"/>
        <w:bottom w:val="none" w:sz="0" w:space="0" w:color="auto"/>
        <w:right w:val="none" w:sz="0" w:space="0" w:color="auto"/>
      </w:divBdr>
    </w:div>
    <w:div w:id="2109233613">
      <w:bodyDiv w:val="1"/>
      <w:marLeft w:val="0"/>
      <w:marRight w:val="0"/>
      <w:marTop w:val="0"/>
      <w:marBottom w:val="0"/>
      <w:divBdr>
        <w:top w:val="none" w:sz="0" w:space="0" w:color="auto"/>
        <w:left w:val="none" w:sz="0" w:space="0" w:color="auto"/>
        <w:bottom w:val="none" w:sz="0" w:space="0" w:color="auto"/>
        <w:right w:val="none" w:sz="0" w:space="0" w:color="auto"/>
      </w:divBdr>
    </w:div>
    <w:div w:id="2109235449">
      <w:bodyDiv w:val="1"/>
      <w:marLeft w:val="0"/>
      <w:marRight w:val="0"/>
      <w:marTop w:val="0"/>
      <w:marBottom w:val="0"/>
      <w:divBdr>
        <w:top w:val="none" w:sz="0" w:space="0" w:color="auto"/>
        <w:left w:val="none" w:sz="0" w:space="0" w:color="auto"/>
        <w:bottom w:val="none" w:sz="0" w:space="0" w:color="auto"/>
        <w:right w:val="none" w:sz="0" w:space="0" w:color="auto"/>
      </w:divBdr>
    </w:div>
    <w:div w:id="2109304684">
      <w:bodyDiv w:val="1"/>
      <w:marLeft w:val="0"/>
      <w:marRight w:val="0"/>
      <w:marTop w:val="0"/>
      <w:marBottom w:val="0"/>
      <w:divBdr>
        <w:top w:val="none" w:sz="0" w:space="0" w:color="auto"/>
        <w:left w:val="none" w:sz="0" w:space="0" w:color="auto"/>
        <w:bottom w:val="none" w:sz="0" w:space="0" w:color="auto"/>
        <w:right w:val="none" w:sz="0" w:space="0" w:color="auto"/>
      </w:divBdr>
    </w:div>
    <w:div w:id="2109307035">
      <w:bodyDiv w:val="1"/>
      <w:marLeft w:val="0"/>
      <w:marRight w:val="0"/>
      <w:marTop w:val="0"/>
      <w:marBottom w:val="0"/>
      <w:divBdr>
        <w:top w:val="none" w:sz="0" w:space="0" w:color="auto"/>
        <w:left w:val="none" w:sz="0" w:space="0" w:color="auto"/>
        <w:bottom w:val="none" w:sz="0" w:space="0" w:color="auto"/>
        <w:right w:val="none" w:sz="0" w:space="0" w:color="auto"/>
      </w:divBdr>
    </w:div>
    <w:div w:id="2109307752">
      <w:bodyDiv w:val="1"/>
      <w:marLeft w:val="0"/>
      <w:marRight w:val="0"/>
      <w:marTop w:val="0"/>
      <w:marBottom w:val="0"/>
      <w:divBdr>
        <w:top w:val="none" w:sz="0" w:space="0" w:color="auto"/>
        <w:left w:val="none" w:sz="0" w:space="0" w:color="auto"/>
        <w:bottom w:val="none" w:sz="0" w:space="0" w:color="auto"/>
        <w:right w:val="none" w:sz="0" w:space="0" w:color="auto"/>
      </w:divBdr>
    </w:div>
    <w:div w:id="2109422438">
      <w:bodyDiv w:val="1"/>
      <w:marLeft w:val="0"/>
      <w:marRight w:val="0"/>
      <w:marTop w:val="0"/>
      <w:marBottom w:val="0"/>
      <w:divBdr>
        <w:top w:val="none" w:sz="0" w:space="0" w:color="auto"/>
        <w:left w:val="none" w:sz="0" w:space="0" w:color="auto"/>
        <w:bottom w:val="none" w:sz="0" w:space="0" w:color="auto"/>
        <w:right w:val="none" w:sz="0" w:space="0" w:color="auto"/>
      </w:divBdr>
    </w:div>
    <w:div w:id="2109427639">
      <w:bodyDiv w:val="1"/>
      <w:marLeft w:val="0"/>
      <w:marRight w:val="0"/>
      <w:marTop w:val="0"/>
      <w:marBottom w:val="0"/>
      <w:divBdr>
        <w:top w:val="none" w:sz="0" w:space="0" w:color="auto"/>
        <w:left w:val="none" w:sz="0" w:space="0" w:color="auto"/>
        <w:bottom w:val="none" w:sz="0" w:space="0" w:color="auto"/>
        <w:right w:val="none" w:sz="0" w:space="0" w:color="auto"/>
      </w:divBdr>
    </w:div>
    <w:div w:id="2109540571">
      <w:bodyDiv w:val="1"/>
      <w:marLeft w:val="0"/>
      <w:marRight w:val="0"/>
      <w:marTop w:val="0"/>
      <w:marBottom w:val="0"/>
      <w:divBdr>
        <w:top w:val="none" w:sz="0" w:space="0" w:color="auto"/>
        <w:left w:val="none" w:sz="0" w:space="0" w:color="auto"/>
        <w:bottom w:val="none" w:sz="0" w:space="0" w:color="auto"/>
        <w:right w:val="none" w:sz="0" w:space="0" w:color="auto"/>
      </w:divBdr>
    </w:div>
    <w:div w:id="2109540875">
      <w:bodyDiv w:val="1"/>
      <w:marLeft w:val="0"/>
      <w:marRight w:val="0"/>
      <w:marTop w:val="0"/>
      <w:marBottom w:val="0"/>
      <w:divBdr>
        <w:top w:val="none" w:sz="0" w:space="0" w:color="auto"/>
        <w:left w:val="none" w:sz="0" w:space="0" w:color="auto"/>
        <w:bottom w:val="none" w:sz="0" w:space="0" w:color="auto"/>
        <w:right w:val="none" w:sz="0" w:space="0" w:color="auto"/>
      </w:divBdr>
    </w:div>
    <w:div w:id="2109546387">
      <w:bodyDiv w:val="1"/>
      <w:marLeft w:val="0"/>
      <w:marRight w:val="0"/>
      <w:marTop w:val="0"/>
      <w:marBottom w:val="0"/>
      <w:divBdr>
        <w:top w:val="none" w:sz="0" w:space="0" w:color="auto"/>
        <w:left w:val="none" w:sz="0" w:space="0" w:color="auto"/>
        <w:bottom w:val="none" w:sz="0" w:space="0" w:color="auto"/>
        <w:right w:val="none" w:sz="0" w:space="0" w:color="auto"/>
      </w:divBdr>
    </w:div>
    <w:div w:id="2109690993">
      <w:bodyDiv w:val="1"/>
      <w:marLeft w:val="0"/>
      <w:marRight w:val="0"/>
      <w:marTop w:val="0"/>
      <w:marBottom w:val="0"/>
      <w:divBdr>
        <w:top w:val="none" w:sz="0" w:space="0" w:color="auto"/>
        <w:left w:val="none" w:sz="0" w:space="0" w:color="auto"/>
        <w:bottom w:val="none" w:sz="0" w:space="0" w:color="auto"/>
        <w:right w:val="none" w:sz="0" w:space="0" w:color="auto"/>
      </w:divBdr>
    </w:div>
    <w:div w:id="2109695918">
      <w:bodyDiv w:val="1"/>
      <w:marLeft w:val="0"/>
      <w:marRight w:val="0"/>
      <w:marTop w:val="0"/>
      <w:marBottom w:val="0"/>
      <w:divBdr>
        <w:top w:val="none" w:sz="0" w:space="0" w:color="auto"/>
        <w:left w:val="none" w:sz="0" w:space="0" w:color="auto"/>
        <w:bottom w:val="none" w:sz="0" w:space="0" w:color="auto"/>
        <w:right w:val="none" w:sz="0" w:space="0" w:color="auto"/>
      </w:divBdr>
    </w:div>
    <w:div w:id="2109959472">
      <w:bodyDiv w:val="1"/>
      <w:marLeft w:val="0"/>
      <w:marRight w:val="0"/>
      <w:marTop w:val="0"/>
      <w:marBottom w:val="0"/>
      <w:divBdr>
        <w:top w:val="none" w:sz="0" w:space="0" w:color="auto"/>
        <w:left w:val="none" w:sz="0" w:space="0" w:color="auto"/>
        <w:bottom w:val="none" w:sz="0" w:space="0" w:color="auto"/>
        <w:right w:val="none" w:sz="0" w:space="0" w:color="auto"/>
      </w:divBdr>
    </w:div>
    <w:div w:id="2110075653">
      <w:bodyDiv w:val="1"/>
      <w:marLeft w:val="0"/>
      <w:marRight w:val="0"/>
      <w:marTop w:val="0"/>
      <w:marBottom w:val="0"/>
      <w:divBdr>
        <w:top w:val="none" w:sz="0" w:space="0" w:color="auto"/>
        <w:left w:val="none" w:sz="0" w:space="0" w:color="auto"/>
        <w:bottom w:val="none" w:sz="0" w:space="0" w:color="auto"/>
        <w:right w:val="none" w:sz="0" w:space="0" w:color="auto"/>
      </w:divBdr>
    </w:div>
    <w:div w:id="2110277269">
      <w:bodyDiv w:val="1"/>
      <w:marLeft w:val="0"/>
      <w:marRight w:val="0"/>
      <w:marTop w:val="0"/>
      <w:marBottom w:val="0"/>
      <w:divBdr>
        <w:top w:val="none" w:sz="0" w:space="0" w:color="auto"/>
        <w:left w:val="none" w:sz="0" w:space="0" w:color="auto"/>
        <w:bottom w:val="none" w:sz="0" w:space="0" w:color="auto"/>
        <w:right w:val="none" w:sz="0" w:space="0" w:color="auto"/>
      </w:divBdr>
    </w:div>
    <w:div w:id="2110348339">
      <w:bodyDiv w:val="1"/>
      <w:marLeft w:val="0"/>
      <w:marRight w:val="0"/>
      <w:marTop w:val="0"/>
      <w:marBottom w:val="0"/>
      <w:divBdr>
        <w:top w:val="none" w:sz="0" w:space="0" w:color="auto"/>
        <w:left w:val="none" w:sz="0" w:space="0" w:color="auto"/>
        <w:bottom w:val="none" w:sz="0" w:space="0" w:color="auto"/>
        <w:right w:val="none" w:sz="0" w:space="0" w:color="auto"/>
      </w:divBdr>
    </w:div>
    <w:div w:id="2110462468">
      <w:bodyDiv w:val="1"/>
      <w:marLeft w:val="0"/>
      <w:marRight w:val="0"/>
      <w:marTop w:val="0"/>
      <w:marBottom w:val="0"/>
      <w:divBdr>
        <w:top w:val="none" w:sz="0" w:space="0" w:color="auto"/>
        <w:left w:val="none" w:sz="0" w:space="0" w:color="auto"/>
        <w:bottom w:val="none" w:sz="0" w:space="0" w:color="auto"/>
        <w:right w:val="none" w:sz="0" w:space="0" w:color="auto"/>
      </w:divBdr>
    </w:div>
    <w:div w:id="2110463665">
      <w:bodyDiv w:val="1"/>
      <w:marLeft w:val="0"/>
      <w:marRight w:val="0"/>
      <w:marTop w:val="0"/>
      <w:marBottom w:val="0"/>
      <w:divBdr>
        <w:top w:val="none" w:sz="0" w:space="0" w:color="auto"/>
        <w:left w:val="none" w:sz="0" w:space="0" w:color="auto"/>
        <w:bottom w:val="none" w:sz="0" w:space="0" w:color="auto"/>
        <w:right w:val="none" w:sz="0" w:space="0" w:color="auto"/>
      </w:divBdr>
    </w:div>
    <w:div w:id="2110537657">
      <w:bodyDiv w:val="1"/>
      <w:marLeft w:val="0"/>
      <w:marRight w:val="0"/>
      <w:marTop w:val="0"/>
      <w:marBottom w:val="0"/>
      <w:divBdr>
        <w:top w:val="none" w:sz="0" w:space="0" w:color="auto"/>
        <w:left w:val="none" w:sz="0" w:space="0" w:color="auto"/>
        <w:bottom w:val="none" w:sz="0" w:space="0" w:color="auto"/>
        <w:right w:val="none" w:sz="0" w:space="0" w:color="auto"/>
      </w:divBdr>
    </w:div>
    <w:div w:id="2110543656">
      <w:bodyDiv w:val="1"/>
      <w:marLeft w:val="0"/>
      <w:marRight w:val="0"/>
      <w:marTop w:val="0"/>
      <w:marBottom w:val="0"/>
      <w:divBdr>
        <w:top w:val="none" w:sz="0" w:space="0" w:color="auto"/>
        <w:left w:val="none" w:sz="0" w:space="0" w:color="auto"/>
        <w:bottom w:val="none" w:sz="0" w:space="0" w:color="auto"/>
        <w:right w:val="none" w:sz="0" w:space="0" w:color="auto"/>
      </w:divBdr>
    </w:div>
    <w:div w:id="2110544352">
      <w:bodyDiv w:val="1"/>
      <w:marLeft w:val="0"/>
      <w:marRight w:val="0"/>
      <w:marTop w:val="0"/>
      <w:marBottom w:val="0"/>
      <w:divBdr>
        <w:top w:val="none" w:sz="0" w:space="0" w:color="auto"/>
        <w:left w:val="none" w:sz="0" w:space="0" w:color="auto"/>
        <w:bottom w:val="none" w:sz="0" w:space="0" w:color="auto"/>
        <w:right w:val="none" w:sz="0" w:space="0" w:color="auto"/>
      </w:divBdr>
    </w:div>
    <w:div w:id="2110612451">
      <w:bodyDiv w:val="1"/>
      <w:marLeft w:val="0"/>
      <w:marRight w:val="0"/>
      <w:marTop w:val="0"/>
      <w:marBottom w:val="0"/>
      <w:divBdr>
        <w:top w:val="none" w:sz="0" w:space="0" w:color="auto"/>
        <w:left w:val="none" w:sz="0" w:space="0" w:color="auto"/>
        <w:bottom w:val="none" w:sz="0" w:space="0" w:color="auto"/>
        <w:right w:val="none" w:sz="0" w:space="0" w:color="auto"/>
      </w:divBdr>
    </w:div>
    <w:div w:id="2110613341">
      <w:bodyDiv w:val="1"/>
      <w:marLeft w:val="0"/>
      <w:marRight w:val="0"/>
      <w:marTop w:val="0"/>
      <w:marBottom w:val="0"/>
      <w:divBdr>
        <w:top w:val="none" w:sz="0" w:space="0" w:color="auto"/>
        <w:left w:val="none" w:sz="0" w:space="0" w:color="auto"/>
        <w:bottom w:val="none" w:sz="0" w:space="0" w:color="auto"/>
        <w:right w:val="none" w:sz="0" w:space="0" w:color="auto"/>
      </w:divBdr>
    </w:div>
    <w:div w:id="2110663939">
      <w:bodyDiv w:val="1"/>
      <w:marLeft w:val="0"/>
      <w:marRight w:val="0"/>
      <w:marTop w:val="0"/>
      <w:marBottom w:val="0"/>
      <w:divBdr>
        <w:top w:val="none" w:sz="0" w:space="0" w:color="auto"/>
        <w:left w:val="none" w:sz="0" w:space="0" w:color="auto"/>
        <w:bottom w:val="none" w:sz="0" w:space="0" w:color="auto"/>
        <w:right w:val="none" w:sz="0" w:space="0" w:color="auto"/>
      </w:divBdr>
    </w:div>
    <w:div w:id="2110849542">
      <w:bodyDiv w:val="1"/>
      <w:marLeft w:val="0"/>
      <w:marRight w:val="0"/>
      <w:marTop w:val="0"/>
      <w:marBottom w:val="0"/>
      <w:divBdr>
        <w:top w:val="none" w:sz="0" w:space="0" w:color="auto"/>
        <w:left w:val="none" w:sz="0" w:space="0" w:color="auto"/>
        <w:bottom w:val="none" w:sz="0" w:space="0" w:color="auto"/>
        <w:right w:val="none" w:sz="0" w:space="0" w:color="auto"/>
      </w:divBdr>
    </w:div>
    <w:div w:id="2110853421">
      <w:bodyDiv w:val="1"/>
      <w:marLeft w:val="0"/>
      <w:marRight w:val="0"/>
      <w:marTop w:val="0"/>
      <w:marBottom w:val="0"/>
      <w:divBdr>
        <w:top w:val="none" w:sz="0" w:space="0" w:color="auto"/>
        <w:left w:val="none" w:sz="0" w:space="0" w:color="auto"/>
        <w:bottom w:val="none" w:sz="0" w:space="0" w:color="auto"/>
        <w:right w:val="none" w:sz="0" w:space="0" w:color="auto"/>
      </w:divBdr>
    </w:div>
    <w:div w:id="2111049227">
      <w:bodyDiv w:val="1"/>
      <w:marLeft w:val="0"/>
      <w:marRight w:val="0"/>
      <w:marTop w:val="0"/>
      <w:marBottom w:val="0"/>
      <w:divBdr>
        <w:top w:val="none" w:sz="0" w:space="0" w:color="auto"/>
        <w:left w:val="none" w:sz="0" w:space="0" w:color="auto"/>
        <w:bottom w:val="none" w:sz="0" w:space="0" w:color="auto"/>
        <w:right w:val="none" w:sz="0" w:space="0" w:color="auto"/>
      </w:divBdr>
    </w:div>
    <w:div w:id="2111122825">
      <w:bodyDiv w:val="1"/>
      <w:marLeft w:val="0"/>
      <w:marRight w:val="0"/>
      <w:marTop w:val="0"/>
      <w:marBottom w:val="0"/>
      <w:divBdr>
        <w:top w:val="none" w:sz="0" w:space="0" w:color="auto"/>
        <w:left w:val="none" w:sz="0" w:space="0" w:color="auto"/>
        <w:bottom w:val="none" w:sz="0" w:space="0" w:color="auto"/>
        <w:right w:val="none" w:sz="0" w:space="0" w:color="auto"/>
      </w:divBdr>
    </w:div>
    <w:div w:id="2111192047">
      <w:bodyDiv w:val="1"/>
      <w:marLeft w:val="0"/>
      <w:marRight w:val="0"/>
      <w:marTop w:val="0"/>
      <w:marBottom w:val="0"/>
      <w:divBdr>
        <w:top w:val="none" w:sz="0" w:space="0" w:color="auto"/>
        <w:left w:val="none" w:sz="0" w:space="0" w:color="auto"/>
        <w:bottom w:val="none" w:sz="0" w:space="0" w:color="auto"/>
        <w:right w:val="none" w:sz="0" w:space="0" w:color="auto"/>
      </w:divBdr>
    </w:div>
    <w:div w:id="2111465003">
      <w:bodyDiv w:val="1"/>
      <w:marLeft w:val="0"/>
      <w:marRight w:val="0"/>
      <w:marTop w:val="0"/>
      <w:marBottom w:val="0"/>
      <w:divBdr>
        <w:top w:val="none" w:sz="0" w:space="0" w:color="auto"/>
        <w:left w:val="none" w:sz="0" w:space="0" w:color="auto"/>
        <w:bottom w:val="none" w:sz="0" w:space="0" w:color="auto"/>
        <w:right w:val="none" w:sz="0" w:space="0" w:color="auto"/>
      </w:divBdr>
    </w:div>
    <w:div w:id="2111465735">
      <w:bodyDiv w:val="1"/>
      <w:marLeft w:val="0"/>
      <w:marRight w:val="0"/>
      <w:marTop w:val="0"/>
      <w:marBottom w:val="0"/>
      <w:divBdr>
        <w:top w:val="none" w:sz="0" w:space="0" w:color="auto"/>
        <w:left w:val="none" w:sz="0" w:space="0" w:color="auto"/>
        <w:bottom w:val="none" w:sz="0" w:space="0" w:color="auto"/>
        <w:right w:val="none" w:sz="0" w:space="0" w:color="auto"/>
      </w:divBdr>
    </w:div>
    <w:div w:id="2111536636">
      <w:bodyDiv w:val="1"/>
      <w:marLeft w:val="0"/>
      <w:marRight w:val="0"/>
      <w:marTop w:val="0"/>
      <w:marBottom w:val="0"/>
      <w:divBdr>
        <w:top w:val="none" w:sz="0" w:space="0" w:color="auto"/>
        <w:left w:val="none" w:sz="0" w:space="0" w:color="auto"/>
        <w:bottom w:val="none" w:sz="0" w:space="0" w:color="auto"/>
        <w:right w:val="none" w:sz="0" w:space="0" w:color="auto"/>
      </w:divBdr>
    </w:div>
    <w:div w:id="2111580500">
      <w:bodyDiv w:val="1"/>
      <w:marLeft w:val="0"/>
      <w:marRight w:val="0"/>
      <w:marTop w:val="0"/>
      <w:marBottom w:val="0"/>
      <w:divBdr>
        <w:top w:val="none" w:sz="0" w:space="0" w:color="auto"/>
        <w:left w:val="none" w:sz="0" w:space="0" w:color="auto"/>
        <w:bottom w:val="none" w:sz="0" w:space="0" w:color="auto"/>
        <w:right w:val="none" w:sz="0" w:space="0" w:color="auto"/>
      </w:divBdr>
    </w:div>
    <w:div w:id="2111581416">
      <w:bodyDiv w:val="1"/>
      <w:marLeft w:val="0"/>
      <w:marRight w:val="0"/>
      <w:marTop w:val="0"/>
      <w:marBottom w:val="0"/>
      <w:divBdr>
        <w:top w:val="none" w:sz="0" w:space="0" w:color="auto"/>
        <w:left w:val="none" w:sz="0" w:space="0" w:color="auto"/>
        <w:bottom w:val="none" w:sz="0" w:space="0" w:color="auto"/>
        <w:right w:val="none" w:sz="0" w:space="0" w:color="auto"/>
      </w:divBdr>
    </w:div>
    <w:div w:id="2111703444">
      <w:bodyDiv w:val="1"/>
      <w:marLeft w:val="0"/>
      <w:marRight w:val="0"/>
      <w:marTop w:val="0"/>
      <w:marBottom w:val="0"/>
      <w:divBdr>
        <w:top w:val="none" w:sz="0" w:space="0" w:color="auto"/>
        <w:left w:val="none" w:sz="0" w:space="0" w:color="auto"/>
        <w:bottom w:val="none" w:sz="0" w:space="0" w:color="auto"/>
        <w:right w:val="none" w:sz="0" w:space="0" w:color="auto"/>
      </w:divBdr>
    </w:div>
    <w:div w:id="2111848181">
      <w:bodyDiv w:val="1"/>
      <w:marLeft w:val="0"/>
      <w:marRight w:val="0"/>
      <w:marTop w:val="0"/>
      <w:marBottom w:val="0"/>
      <w:divBdr>
        <w:top w:val="none" w:sz="0" w:space="0" w:color="auto"/>
        <w:left w:val="none" w:sz="0" w:space="0" w:color="auto"/>
        <w:bottom w:val="none" w:sz="0" w:space="0" w:color="auto"/>
        <w:right w:val="none" w:sz="0" w:space="0" w:color="auto"/>
      </w:divBdr>
    </w:div>
    <w:div w:id="2111850316">
      <w:bodyDiv w:val="1"/>
      <w:marLeft w:val="0"/>
      <w:marRight w:val="0"/>
      <w:marTop w:val="0"/>
      <w:marBottom w:val="0"/>
      <w:divBdr>
        <w:top w:val="none" w:sz="0" w:space="0" w:color="auto"/>
        <w:left w:val="none" w:sz="0" w:space="0" w:color="auto"/>
        <w:bottom w:val="none" w:sz="0" w:space="0" w:color="auto"/>
        <w:right w:val="none" w:sz="0" w:space="0" w:color="auto"/>
      </w:divBdr>
    </w:div>
    <w:div w:id="2112240241">
      <w:bodyDiv w:val="1"/>
      <w:marLeft w:val="0"/>
      <w:marRight w:val="0"/>
      <w:marTop w:val="0"/>
      <w:marBottom w:val="0"/>
      <w:divBdr>
        <w:top w:val="none" w:sz="0" w:space="0" w:color="auto"/>
        <w:left w:val="none" w:sz="0" w:space="0" w:color="auto"/>
        <w:bottom w:val="none" w:sz="0" w:space="0" w:color="auto"/>
        <w:right w:val="none" w:sz="0" w:space="0" w:color="auto"/>
      </w:divBdr>
    </w:div>
    <w:div w:id="2112315992">
      <w:bodyDiv w:val="1"/>
      <w:marLeft w:val="0"/>
      <w:marRight w:val="0"/>
      <w:marTop w:val="0"/>
      <w:marBottom w:val="0"/>
      <w:divBdr>
        <w:top w:val="none" w:sz="0" w:space="0" w:color="auto"/>
        <w:left w:val="none" w:sz="0" w:space="0" w:color="auto"/>
        <w:bottom w:val="none" w:sz="0" w:space="0" w:color="auto"/>
        <w:right w:val="none" w:sz="0" w:space="0" w:color="auto"/>
      </w:divBdr>
    </w:div>
    <w:div w:id="2112387643">
      <w:bodyDiv w:val="1"/>
      <w:marLeft w:val="0"/>
      <w:marRight w:val="0"/>
      <w:marTop w:val="0"/>
      <w:marBottom w:val="0"/>
      <w:divBdr>
        <w:top w:val="none" w:sz="0" w:space="0" w:color="auto"/>
        <w:left w:val="none" w:sz="0" w:space="0" w:color="auto"/>
        <w:bottom w:val="none" w:sz="0" w:space="0" w:color="auto"/>
        <w:right w:val="none" w:sz="0" w:space="0" w:color="auto"/>
      </w:divBdr>
    </w:div>
    <w:div w:id="2112427693">
      <w:bodyDiv w:val="1"/>
      <w:marLeft w:val="0"/>
      <w:marRight w:val="0"/>
      <w:marTop w:val="0"/>
      <w:marBottom w:val="0"/>
      <w:divBdr>
        <w:top w:val="none" w:sz="0" w:space="0" w:color="auto"/>
        <w:left w:val="none" w:sz="0" w:space="0" w:color="auto"/>
        <w:bottom w:val="none" w:sz="0" w:space="0" w:color="auto"/>
        <w:right w:val="none" w:sz="0" w:space="0" w:color="auto"/>
      </w:divBdr>
    </w:div>
    <w:div w:id="2112433660">
      <w:bodyDiv w:val="1"/>
      <w:marLeft w:val="0"/>
      <w:marRight w:val="0"/>
      <w:marTop w:val="0"/>
      <w:marBottom w:val="0"/>
      <w:divBdr>
        <w:top w:val="none" w:sz="0" w:space="0" w:color="auto"/>
        <w:left w:val="none" w:sz="0" w:space="0" w:color="auto"/>
        <w:bottom w:val="none" w:sz="0" w:space="0" w:color="auto"/>
        <w:right w:val="none" w:sz="0" w:space="0" w:color="auto"/>
      </w:divBdr>
    </w:div>
    <w:div w:id="2112502613">
      <w:bodyDiv w:val="1"/>
      <w:marLeft w:val="0"/>
      <w:marRight w:val="0"/>
      <w:marTop w:val="0"/>
      <w:marBottom w:val="0"/>
      <w:divBdr>
        <w:top w:val="none" w:sz="0" w:space="0" w:color="auto"/>
        <w:left w:val="none" w:sz="0" w:space="0" w:color="auto"/>
        <w:bottom w:val="none" w:sz="0" w:space="0" w:color="auto"/>
        <w:right w:val="none" w:sz="0" w:space="0" w:color="auto"/>
      </w:divBdr>
    </w:div>
    <w:div w:id="2112507483">
      <w:bodyDiv w:val="1"/>
      <w:marLeft w:val="0"/>
      <w:marRight w:val="0"/>
      <w:marTop w:val="0"/>
      <w:marBottom w:val="0"/>
      <w:divBdr>
        <w:top w:val="none" w:sz="0" w:space="0" w:color="auto"/>
        <w:left w:val="none" w:sz="0" w:space="0" w:color="auto"/>
        <w:bottom w:val="none" w:sz="0" w:space="0" w:color="auto"/>
        <w:right w:val="none" w:sz="0" w:space="0" w:color="auto"/>
      </w:divBdr>
    </w:div>
    <w:div w:id="2112582595">
      <w:bodyDiv w:val="1"/>
      <w:marLeft w:val="0"/>
      <w:marRight w:val="0"/>
      <w:marTop w:val="0"/>
      <w:marBottom w:val="0"/>
      <w:divBdr>
        <w:top w:val="none" w:sz="0" w:space="0" w:color="auto"/>
        <w:left w:val="none" w:sz="0" w:space="0" w:color="auto"/>
        <w:bottom w:val="none" w:sz="0" w:space="0" w:color="auto"/>
        <w:right w:val="none" w:sz="0" w:space="0" w:color="auto"/>
      </w:divBdr>
    </w:div>
    <w:div w:id="2112625849">
      <w:bodyDiv w:val="1"/>
      <w:marLeft w:val="0"/>
      <w:marRight w:val="0"/>
      <w:marTop w:val="0"/>
      <w:marBottom w:val="0"/>
      <w:divBdr>
        <w:top w:val="none" w:sz="0" w:space="0" w:color="auto"/>
        <w:left w:val="none" w:sz="0" w:space="0" w:color="auto"/>
        <w:bottom w:val="none" w:sz="0" w:space="0" w:color="auto"/>
        <w:right w:val="none" w:sz="0" w:space="0" w:color="auto"/>
      </w:divBdr>
    </w:div>
    <w:div w:id="2112699574">
      <w:bodyDiv w:val="1"/>
      <w:marLeft w:val="0"/>
      <w:marRight w:val="0"/>
      <w:marTop w:val="0"/>
      <w:marBottom w:val="0"/>
      <w:divBdr>
        <w:top w:val="none" w:sz="0" w:space="0" w:color="auto"/>
        <w:left w:val="none" w:sz="0" w:space="0" w:color="auto"/>
        <w:bottom w:val="none" w:sz="0" w:space="0" w:color="auto"/>
        <w:right w:val="none" w:sz="0" w:space="0" w:color="auto"/>
      </w:divBdr>
    </w:div>
    <w:div w:id="2112815754">
      <w:bodyDiv w:val="1"/>
      <w:marLeft w:val="0"/>
      <w:marRight w:val="0"/>
      <w:marTop w:val="0"/>
      <w:marBottom w:val="0"/>
      <w:divBdr>
        <w:top w:val="none" w:sz="0" w:space="0" w:color="auto"/>
        <w:left w:val="none" w:sz="0" w:space="0" w:color="auto"/>
        <w:bottom w:val="none" w:sz="0" w:space="0" w:color="auto"/>
        <w:right w:val="none" w:sz="0" w:space="0" w:color="auto"/>
      </w:divBdr>
    </w:div>
    <w:div w:id="2112818268">
      <w:bodyDiv w:val="1"/>
      <w:marLeft w:val="0"/>
      <w:marRight w:val="0"/>
      <w:marTop w:val="0"/>
      <w:marBottom w:val="0"/>
      <w:divBdr>
        <w:top w:val="none" w:sz="0" w:space="0" w:color="auto"/>
        <w:left w:val="none" w:sz="0" w:space="0" w:color="auto"/>
        <w:bottom w:val="none" w:sz="0" w:space="0" w:color="auto"/>
        <w:right w:val="none" w:sz="0" w:space="0" w:color="auto"/>
      </w:divBdr>
    </w:div>
    <w:div w:id="2112891252">
      <w:bodyDiv w:val="1"/>
      <w:marLeft w:val="0"/>
      <w:marRight w:val="0"/>
      <w:marTop w:val="0"/>
      <w:marBottom w:val="0"/>
      <w:divBdr>
        <w:top w:val="none" w:sz="0" w:space="0" w:color="auto"/>
        <w:left w:val="none" w:sz="0" w:space="0" w:color="auto"/>
        <w:bottom w:val="none" w:sz="0" w:space="0" w:color="auto"/>
        <w:right w:val="none" w:sz="0" w:space="0" w:color="auto"/>
      </w:divBdr>
    </w:div>
    <w:div w:id="2112895347">
      <w:bodyDiv w:val="1"/>
      <w:marLeft w:val="0"/>
      <w:marRight w:val="0"/>
      <w:marTop w:val="0"/>
      <w:marBottom w:val="0"/>
      <w:divBdr>
        <w:top w:val="none" w:sz="0" w:space="0" w:color="auto"/>
        <w:left w:val="none" w:sz="0" w:space="0" w:color="auto"/>
        <w:bottom w:val="none" w:sz="0" w:space="0" w:color="auto"/>
        <w:right w:val="none" w:sz="0" w:space="0" w:color="auto"/>
      </w:divBdr>
    </w:div>
    <w:div w:id="2112895785">
      <w:bodyDiv w:val="1"/>
      <w:marLeft w:val="0"/>
      <w:marRight w:val="0"/>
      <w:marTop w:val="0"/>
      <w:marBottom w:val="0"/>
      <w:divBdr>
        <w:top w:val="none" w:sz="0" w:space="0" w:color="auto"/>
        <w:left w:val="none" w:sz="0" w:space="0" w:color="auto"/>
        <w:bottom w:val="none" w:sz="0" w:space="0" w:color="auto"/>
        <w:right w:val="none" w:sz="0" w:space="0" w:color="auto"/>
      </w:divBdr>
    </w:div>
    <w:div w:id="2112964884">
      <w:bodyDiv w:val="1"/>
      <w:marLeft w:val="0"/>
      <w:marRight w:val="0"/>
      <w:marTop w:val="0"/>
      <w:marBottom w:val="0"/>
      <w:divBdr>
        <w:top w:val="none" w:sz="0" w:space="0" w:color="auto"/>
        <w:left w:val="none" w:sz="0" w:space="0" w:color="auto"/>
        <w:bottom w:val="none" w:sz="0" w:space="0" w:color="auto"/>
        <w:right w:val="none" w:sz="0" w:space="0" w:color="auto"/>
      </w:divBdr>
    </w:div>
    <w:div w:id="2112971692">
      <w:bodyDiv w:val="1"/>
      <w:marLeft w:val="0"/>
      <w:marRight w:val="0"/>
      <w:marTop w:val="0"/>
      <w:marBottom w:val="0"/>
      <w:divBdr>
        <w:top w:val="none" w:sz="0" w:space="0" w:color="auto"/>
        <w:left w:val="none" w:sz="0" w:space="0" w:color="auto"/>
        <w:bottom w:val="none" w:sz="0" w:space="0" w:color="auto"/>
        <w:right w:val="none" w:sz="0" w:space="0" w:color="auto"/>
      </w:divBdr>
    </w:div>
    <w:div w:id="2113013034">
      <w:bodyDiv w:val="1"/>
      <w:marLeft w:val="0"/>
      <w:marRight w:val="0"/>
      <w:marTop w:val="0"/>
      <w:marBottom w:val="0"/>
      <w:divBdr>
        <w:top w:val="none" w:sz="0" w:space="0" w:color="auto"/>
        <w:left w:val="none" w:sz="0" w:space="0" w:color="auto"/>
        <w:bottom w:val="none" w:sz="0" w:space="0" w:color="auto"/>
        <w:right w:val="none" w:sz="0" w:space="0" w:color="auto"/>
      </w:divBdr>
    </w:div>
    <w:div w:id="2113039962">
      <w:bodyDiv w:val="1"/>
      <w:marLeft w:val="0"/>
      <w:marRight w:val="0"/>
      <w:marTop w:val="0"/>
      <w:marBottom w:val="0"/>
      <w:divBdr>
        <w:top w:val="none" w:sz="0" w:space="0" w:color="auto"/>
        <w:left w:val="none" w:sz="0" w:space="0" w:color="auto"/>
        <w:bottom w:val="none" w:sz="0" w:space="0" w:color="auto"/>
        <w:right w:val="none" w:sz="0" w:space="0" w:color="auto"/>
      </w:divBdr>
    </w:div>
    <w:div w:id="2113084443">
      <w:bodyDiv w:val="1"/>
      <w:marLeft w:val="0"/>
      <w:marRight w:val="0"/>
      <w:marTop w:val="0"/>
      <w:marBottom w:val="0"/>
      <w:divBdr>
        <w:top w:val="none" w:sz="0" w:space="0" w:color="auto"/>
        <w:left w:val="none" w:sz="0" w:space="0" w:color="auto"/>
        <w:bottom w:val="none" w:sz="0" w:space="0" w:color="auto"/>
        <w:right w:val="none" w:sz="0" w:space="0" w:color="auto"/>
      </w:divBdr>
    </w:div>
    <w:div w:id="2113085873">
      <w:bodyDiv w:val="1"/>
      <w:marLeft w:val="0"/>
      <w:marRight w:val="0"/>
      <w:marTop w:val="0"/>
      <w:marBottom w:val="0"/>
      <w:divBdr>
        <w:top w:val="none" w:sz="0" w:space="0" w:color="auto"/>
        <w:left w:val="none" w:sz="0" w:space="0" w:color="auto"/>
        <w:bottom w:val="none" w:sz="0" w:space="0" w:color="auto"/>
        <w:right w:val="none" w:sz="0" w:space="0" w:color="auto"/>
      </w:divBdr>
    </w:div>
    <w:div w:id="2113209905">
      <w:bodyDiv w:val="1"/>
      <w:marLeft w:val="0"/>
      <w:marRight w:val="0"/>
      <w:marTop w:val="0"/>
      <w:marBottom w:val="0"/>
      <w:divBdr>
        <w:top w:val="none" w:sz="0" w:space="0" w:color="auto"/>
        <w:left w:val="none" w:sz="0" w:space="0" w:color="auto"/>
        <w:bottom w:val="none" w:sz="0" w:space="0" w:color="auto"/>
        <w:right w:val="none" w:sz="0" w:space="0" w:color="auto"/>
      </w:divBdr>
    </w:div>
    <w:div w:id="2113280568">
      <w:bodyDiv w:val="1"/>
      <w:marLeft w:val="0"/>
      <w:marRight w:val="0"/>
      <w:marTop w:val="0"/>
      <w:marBottom w:val="0"/>
      <w:divBdr>
        <w:top w:val="none" w:sz="0" w:space="0" w:color="auto"/>
        <w:left w:val="none" w:sz="0" w:space="0" w:color="auto"/>
        <w:bottom w:val="none" w:sz="0" w:space="0" w:color="auto"/>
        <w:right w:val="none" w:sz="0" w:space="0" w:color="auto"/>
      </w:divBdr>
    </w:div>
    <w:div w:id="2113283276">
      <w:bodyDiv w:val="1"/>
      <w:marLeft w:val="0"/>
      <w:marRight w:val="0"/>
      <w:marTop w:val="0"/>
      <w:marBottom w:val="0"/>
      <w:divBdr>
        <w:top w:val="none" w:sz="0" w:space="0" w:color="auto"/>
        <w:left w:val="none" w:sz="0" w:space="0" w:color="auto"/>
        <w:bottom w:val="none" w:sz="0" w:space="0" w:color="auto"/>
        <w:right w:val="none" w:sz="0" w:space="0" w:color="auto"/>
      </w:divBdr>
    </w:div>
    <w:div w:id="2113503023">
      <w:bodyDiv w:val="1"/>
      <w:marLeft w:val="0"/>
      <w:marRight w:val="0"/>
      <w:marTop w:val="0"/>
      <w:marBottom w:val="0"/>
      <w:divBdr>
        <w:top w:val="none" w:sz="0" w:space="0" w:color="auto"/>
        <w:left w:val="none" w:sz="0" w:space="0" w:color="auto"/>
        <w:bottom w:val="none" w:sz="0" w:space="0" w:color="auto"/>
        <w:right w:val="none" w:sz="0" w:space="0" w:color="auto"/>
      </w:divBdr>
    </w:div>
    <w:div w:id="2113550650">
      <w:bodyDiv w:val="1"/>
      <w:marLeft w:val="0"/>
      <w:marRight w:val="0"/>
      <w:marTop w:val="0"/>
      <w:marBottom w:val="0"/>
      <w:divBdr>
        <w:top w:val="none" w:sz="0" w:space="0" w:color="auto"/>
        <w:left w:val="none" w:sz="0" w:space="0" w:color="auto"/>
        <w:bottom w:val="none" w:sz="0" w:space="0" w:color="auto"/>
        <w:right w:val="none" w:sz="0" w:space="0" w:color="auto"/>
      </w:divBdr>
    </w:div>
    <w:div w:id="2113629318">
      <w:bodyDiv w:val="1"/>
      <w:marLeft w:val="0"/>
      <w:marRight w:val="0"/>
      <w:marTop w:val="0"/>
      <w:marBottom w:val="0"/>
      <w:divBdr>
        <w:top w:val="none" w:sz="0" w:space="0" w:color="auto"/>
        <w:left w:val="none" w:sz="0" w:space="0" w:color="auto"/>
        <w:bottom w:val="none" w:sz="0" w:space="0" w:color="auto"/>
        <w:right w:val="none" w:sz="0" w:space="0" w:color="auto"/>
      </w:divBdr>
    </w:div>
    <w:div w:id="2113738998">
      <w:bodyDiv w:val="1"/>
      <w:marLeft w:val="0"/>
      <w:marRight w:val="0"/>
      <w:marTop w:val="0"/>
      <w:marBottom w:val="0"/>
      <w:divBdr>
        <w:top w:val="none" w:sz="0" w:space="0" w:color="auto"/>
        <w:left w:val="none" w:sz="0" w:space="0" w:color="auto"/>
        <w:bottom w:val="none" w:sz="0" w:space="0" w:color="auto"/>
        <w:right w:val="none" w:sz="0" w:space="0" w:color="auto"/>
      </w:divBdr>
    </w:div>
    <w:div w:id="2113742680">
      <w:bodyDiv w:val="1"/>
      <w:marLeft w:val="0"/>
      <w:marRight w:val="0"/>
      <w:marTop w:val="0"/>
      <w:marBottom w:val="0"/>
      <w:divBdr>
        <w:top w:val="none" w:sz="0" w:space="0" w:color="auto"/>
        <w:left w:val="none" w:sz="0" w:space="0" w:color="auto"/>
        <w:bottom w:val="none" w:sz="0" w:space="0" w:color="auto"/>
        <w:right w:val="none" w:sz="0" w:space="0" w:color="auto"/>
      </w:divBdr>
    </w:div>
    <w:div w:id="2113889184">
      <w:bodyDiv w:val="1"/>
      <w:marLeft w:val="0"/>
      <w:marRight w:val="0"/>
      <w:marTop w:val="0"/>
      <w:marBottom w:val="0"/>
      <w:divBdr>
        <w:top w:val="none" w:sz="0" w:space="0" w:color="auto"/>
        <w:left w:val="none" w:sz="0" w:space="0" w:color="auto"/>
        <w:bottom w:val="none" w:sz="0" w:space="0" w:color="auto"/>
        <w:right w:val="none" w:sz="0" w:space="0" w:color="auto"/>
      </w:divBdr>
    </w:div>
    <w:div w:id="2113894287">
      <w:bodyDiv w:val="1"/>
      <w:marLeft w:val="0"/>
      <w:marRight w:val="0"/>
      <w:marTop w:val="0"/>
      <w:marBottom w:val="0"/>
      <w:divBdr>
        <w:top w:val="none" w:sz="0" w:space="0" w:color="auto"/>
        <w:left w:val="none" w:sz="0" w:space="0" w:color="auto"/>
        <w:bottom w:val="none" w:sz="0" w:space="0" w:color="auto"/>
        <w:right w:val="none" w:sz="0" w:space="0" w:color="auto"/>
      </w:divBdr>
    </w:div>
    <w:div w:id="2113932604">
      <w:bodyDiv w:val="1"/>
      <w:marLeft w:val="0"/>
      <w:marRight w:val="0"/>
      <w:marTop w:val="0"/>
      <w:marBottom w:val="0"/>
      <w:divBdr>
        <w:top w:val="none" w:sz="0" w:space="0" w:color="auto"/>
        <w:left w:val="none" w:sz="0" w:space="0" w:color="auto"/>
        <w:bottom w:val="none" w:sz="0" w:space="0" w:color="auto"/>
        <w:right w:val="none" w:sz="0" w:space="0" w:color="auto"/>
      </w:divBdr>
    </w:div>
    <w:div w:id="2113933606">
      <w:bodyDiv w:val="1"/>
      <w:marLeft w:val="0"/>
      <w:marRight w:val="0"/>
      <w:marTop w:val="0"/>
      <w:marBottom w:val="0"/>
      <w:divBdr>
        <w:top w:val="none" w:sz="0" w:space="0" w:color="auto"/>
        <w:left w:val="none" w:sz="0" w:space="0" w:color="auto"/>
        <w:bottom w:val="none" w:sz="0" w:space="0" w:color="auto"/>
        <w:right w:val="none" w:sz="0" w:space="0" w:color="auto"/>
      </w:divBdr>
    </w:div>
    <w:div w:id="2114010674">
      <w:bodyDiv w:val="1"/>
      <w:marLeft w:val="0"/>
      <w:marRight w:val="0"/>
      <w:marTop w:val="0"/>
      <w:marBottom w:val="0"/>
      <w:divBdr>
        <w:top w:val="none" w:sz="0" w:space="0" w:color="auto"/>
        <w:left w:val="none" w:sz="0" w:space="0" w:color="auto"/>
        <w:bottom w:val="none" w:sz="0" w:space="0" w:color="auto"/>
        <w:right w:val="none" w:sz="0" w:space="0" w:color="auto"/>
      </w:divBdr>
    </w:div>
    <w:div w:id="2114084026">
      <w:bodyDiv w:val="1"/>
      <w:marLeft w:val="0"/>
      <w:marRight w:val="0"/>
      <w:marTop w:val="0"/>
      <w:marBottom w:val="0"/>
      <w:divBdr>
        <w:top w:val="none" w:sz="0" w:space="0" w:color="auto"/>
        <w:left w:val="none" w:sz="0" w:space="0" w:color="auto"/>
        <w:bottom w:val="none" w:sz="0" w:space="0" w:color="auto"/>
        <w:right w:val="none" w:sz="0" w:space="0" w:color="auto"/>
      </w:divBdr>
    </w:div>
    <w:div w:id="2114128632">
      <w:bodyDiv w:val="1"/>
      <w:marLeft w:val="0"/>
      <w:marRight w:val="0"/>
      <w:marTop w:val="0"/>
      <w:marBottom w:val="0"/>
      <w:divBdr>
        <w:top w:val="none" w:sz="0" w:space="0" w:color="auto"/>
        <w:left w:val="none" w:sz="0" w:space="0" w:color="auto"/>
        <w:bottom w:val="none" w:sz="0" w:space="0" w:color="auto"/>
        <w:right w:val="none" w:sz="0" w:space="0" w:color="auto"/>
      </w:divBdr>
    </w:div>
    <w:div w:id="2114131305">
      <w:bodyDiv w:val="1"/>
      <w:marLeft w:val="0"/>
      <w:marRight w:val="0"/>
      <w:marTop w:val="0"/>
      <w:marBottom w:val="0"/>
      <w:divBdr>
        <w:top w:val="none" w:sz="0" w:space="0" w:color="auto"/>
        <w:left w:val="none" w:sz="0" w:space="0" w:color="auto"/>
        <w:bottom w:val="none" w:sz="0" w:space="0" w:color="auto"/>
        <w:right w:val="none" w:sz="0" w:space="0" w:color="auto"/>
      </w:divBdr>
    </w:div>
    <w:div w:id="2114158544">
      <w:bodyDiv w:val="1"/>
      <w:marLeft w:val="0"/>
      <w:marRight w:val="0"/>
      <w:marTop w:val="0"/>
      <w:marBottom w:val="0"/>
      <w:divBdr>
        <w:top w:val="none" w:sz="0" w:space="0" w:color="auto"/>
        <w:left w:val="none" w:sz="0" w:space="0" w:color="auto"/>
        <w:bottom w:val="none" w:sz="0" w:space="0" w:color="auto"/>
        <w:right w:val="none" w:sz="0" w:space="0" w:color="auto"/>
      </w:divBdr>
    </w:div>
    <w:div w:id="2114351523">
      <w:bodyDiv w:val="1"/>
      <w:marLeft w:val="0"/>
      <w:marRight w:val="0"/>
      <w:marTop w:val="0"/>
      <w:marBottom w:val="0"/>
      <w:divBdr>
        <w:top w:val="none" w:sz="0" w:space="0" w:color="auto"/>
        <w:left w:val="none" w:sz="0" w:space="0" w:color="auto"/>
        <w:bottom w:val="none" w:sz="0" w:space="0" w:color="auto"/>
        <w:right w:val="none" w:sz="0" w:space="0" w:color="auto"/>
      </w:divBdr>
    </w:div>
    <w:div w:id="2114354338">
      <w:bodyDiv w:val="1"/>
      <w:marLeft w:val="0"/>
      <w:marRight w:val="0"/>
      <w:marTop w:val="0"/>
      <w:marBottom w:val="0"/>
      <w:divBdr>
        <w:top w:val="none" w:sz="0" w:space="0" w:color="auto"/>
        <w:left w:val="none" w:sz="0" w:space="0" w:color="auto"/>
        <w:bottom w:val="none" w:sz="0" w:space="0" w:color="auto"/>
        <w:right w:val="none" w:sz="0" w:space="0" w:color="auto"/>
      </w:divBdr>
    </w:div>
    <w:div w:id="2114396225">
      <w:bodyDiv w:val="1"/>
      <w:marLeft w:val="0"/>
      <w:marRight w:val="0"/>
      <w:marTop w:val="0"/>
      <w:marBottom w:val="0"/>
      <w:divBdr>
        <w:top w:val="none" w:sz="0" w:space="0" w:color="auto"/>
        <w:left w:val="none" w:sz="0" w:space="0" w:color="auto"/>
        <w:bottom w:val="none" w:sz="0" w:space="0" w:color="auto"/>
        <w:right w:val="none" w:sz="0" w:space="0" w:color="auto"/>
      </w:divBdr>
    </w:div>
    <w:div w:id="2114401365">
      <w:bodyDiv w:val="1"/>
      <w:marLeft w:val="0"/>
      <w:marRight w:val="0"/>
      <w:marTop w:val="0"/>
      <w:marBottom w:val="0"/>
      <w:divBdr>
        <w:top w:val="none" w:sz="0" w:space="0" w:color="auto"/>
        <w:left w:val="none" w:sz="0" w:space="0" w:color="auto"/>
        <w:bottom w:val="none" w:sz="0" w:space="0" w:color="auto"/>
        <w:right w:val="none" w:sz="0" w:space="0" w:color="auto"/>
      </w:divBdr>
    </w:div>
    <w:div w:id="2114472670">
      <w:bodyDiv w:val="1"/>
      <w:marLeft w:val="0"/>
      <w:marRight w:val="0"/>
      <w:marTop w:val="0"/>
      <w:marBottom w:val="0"/>
      <w:divBdr>
        <w:top w:val="none" w:sz="0" w:space="0" w:color="auto"/>
        <w:left w:val="none" w:sz="0" w:space="0" w:color="auto"/>
        <w:bottom w:val="none" w:sz="0" w:space="0" w:color="auto"/>
        <w:right w:val="none" w:sz="0" w:space="0" w:color="auto"/>
      </w:divBdr>
    </w:div>
    <w:div w:id="2114476345">
      <w:bodyDiv w:val="1"/>
      <w:marLeft w:val="0"/>
      <w:marRight w:val="0"/>
      <w:marTop w:val="0"/>
      <w:marBottom w:val="0"/>
      <w:divBdr>
        <w:top w:val="none" w:sz="0" w:space="0" w:color="auto"/>
        <w:left w:val="none" w:sz="0" w:space="0" w:color="auto"/>
        <w:bottom w:val="none" w:sz="0" w:space="0" w:color="auto"/>
        <w:right w:val="none" w:sz="0" w:space="0" w:color="auto"/>
      </w:divBdr>
    </w:div>
    <w:div w:id="2114595024">
      <w:bodyDiv w:val="1"/>
      <w:marLeft w:val="0"/>
      <w:marRight w:val="0"/>
      <w:marTop w:val="0"/>
      <w:marBottom w:val="0"/>
      <w:divBdr>
        <w:top w:val="none" w:sz="0" w:space="0" w:color="auto"/>
        <w:left w:val="none" w:sz="0" w:space="0" w:color="auto"/>
        <w:bottom w:val="none" w:sz="0" w:space="0" w:color="auto"/>
        <w:right w:val="none" w:sz="0" w:space="0" w:color="auto"/>
      </w:divBdr>
    </w:div>
    <w:div w:id="2114663601">
      <w:bodyDiv w:val="1"/>
      <w:marLeft w:val="0"/>
      <w:marRight w:val="0"/>
      <w:marTop w:val="0"/>
      <w:marBottom w:val="0"/>
      <w:divBdr>
        <w:top w:val="none" w:sz="0" w:space="0" w:color="auto"/>
        <w:left w:val="none" w:sz="0" w:space="0" w:color="auto"/>
        <w:bottom w:val="none" w:sz="0" w:space="0" w:color="auto"/>
        <w:right w:val="none" w:sz="0" w:space="0" w:color="auto"/>
      </w:divBdr>
    </w:div>
    <w:div w:id="2114665786">
      <w:bodyDiv w:val="1"/>
      <w:marLeft w:val="0"/>
      <w:marRight w:val="0"/>
      <w:marTop w:val="0"/>
      <w:marBottom w:val="0"/>
      <w:divBdr>
        <w:top w:val="none" w:sz="0" w:space="0" w:color="auto"/>
        <w:left w:val="none" w:sz="0" w:space="0" w:color="auto"/>
        <w:bottom w:val="none" w:sz="0" w:space="0" w:color="auto"/>
        <w:right w:val="none" w:sz="0" w:space="0" w:color="auto"/>
      </w:divBdr>
    </w:div>
    <w:div w:id="2114670841">
      <w:bodyDiv w:val="1"/>
      <w:marLeft w:val="0"/>
      <w:marRight w:val="0"/>
      <w:marTop w:val="0"/>
      <w:marBottom w:val="0"/>
      <w:divBdr>
        <w:top w:val="none" w:sz="0" w:space="0" w:color="auto"/>
        <w:left w:val="none" w:sz="0" w:space="0" w:color="auto"/>
        <w:bottom w:val="none" w:sz="0" w:space="0" w:color="auto"/>
        <w:right w:val="none" w:sz="0" w:space="0" w:color="auto"/>
      </w:divBdr>
    </w:div>
    <w:div w:id="2114741485">
      <w:bodyDiv w:val="1"/>
      <w:marLeft w:val="0"/>
      <w:marRight w:val="0"/>
      <w:marTop w:val="0"/>
      <w:marBottom w:val="0"/>
      <w:divBdr>
        <w:top w:val="none" w:sz="0" w:space="0" w:color="auto"/>
        <w:left w:val="none" w:sz="0" w:space="0" w:color="auto"/>
        <w:bottom w:val="none" w:sz="0" w:space="0" w:color="auto"/>
        <w:right w:val="none" w:sz="0" w:space="0" w:color="auto"/>
      </w:divBdr>
    </w:div>
    <w:div w:id="2114741510">
      <w:bodyDiv w:val="1"/>
      <w:marLeft w:val="0"/>
      <w:marRight w:val="0"/>
      <w:marTop w:val="0"/>
      <w:marBottom w:val="0"/>
      <w:divBdr>
        <w:top w:val="none" w:sz="0" w:space="0" w:color="auto"/>
        <w:left w:val="none" w:sz="0" w:space="0" w:color="auto"/>
        <w:bottom w:val="none" w:sz="0" w:space="0" w:color="auto"/>
        <w:right w:val="none" w:sz="0" w:space="0" w:color="auto"/>
      </w:divBdr>
    </w:div>
    <w:div w:id="2114785239">
      <w:bodyDiv w:val="1"/>
      <w:marLeft w:val="0"/>
      <w:marRight w:val="0"/>
      <w:marTop w:val="0"/>
      <w:marBottom w:val="0"/>
      <w:divBdr>
        <w:top w:val="none" w:sz="0" w:space="0" w:color="auto"/>
        <w:left w:val="none" w:sz="0" w:space="0" w:color="auto"/>
        <w:bottom w:val="none" w:sz="0" w:space="0" w:color="auto"/>
        <w:right w:val="none" w:sz="0" w:space="0" w:color="auto"/>
      </w:divBdr>
    </w:div>
    <w:div w:id="2114813631">
      <w:bodyDiv w:val="1"/>
      <w:marLeft w:val="0"/>
      <w:marRight w:val="0"/>
      <w:marTop w:val="0"/>
      <w:marBottom w:val="0"/>
      <w:divBdr>
        <w:top w:val="none" w:sz="0" w:space="0" w:color="auto"/>
        <w:left w:val="none" w:sz="0" w:space="0" w:color="auto"/>
        <w:bottom w:val="none" w:sz="0" w:space="0" w:color="auto"/>
        <w:right w:val="none" w:sz="0" w:space="0" w:color="auto"/>
      </w:divBdr>
    </w:div>
    <w:div w:id="2114813747">
      <w:bodyDiv w:val="1"/>
      <w:marLeft w:val="0"/>
      <w:marRight w:val="0"/>
      <w:marTop w:val="0"/>
      <w:marBottom w:val="0"/>
      <w:divBdr>
        <w:top w:val="none" w:sz="0" w:space="0" w:color="auto"/>
        <w:left w:val="none" w:sz="0" w:space="0" w:color="auto"/>
        <w:bottom w:val="none" w:sz="0" w:space="0" w:color="auto"/>
        <w:right w:val="none" w:sz="0" w:space="0" w:color="auto"/>
      </w:divBdr>
    </w:div>
    <w:div w:id="2114860186">
      <w:bodyDiv w:val="1"/>
      <w:marLeft w:val="0"/>
      <w:marRight w:val="0"/>
      <w:marTop w:val="0"/>
      <w:marBottom w:val="0"/>
      <w:divBdr>
        <w:top w:val="none" w:sz="0" w:space="0" w:color="auto"/>
        <w:left w:val="none" w:sz="0" w:space="0" w:color="auto"/>
        <w:bottom w:val="none" w:sz="0" w:space="0" w:color="auto"/>
        <w:right w:val="none" w:sz="0" w:space="0" w:color="auto"/>
      </w:divBdr>
    </w:div>
    <w:div w:id="2114977798">
      <w:bodyDiv w:val="1"/>
      <w:marLeft w:val="0"/>
      <w:marRight w:val="0"/>
      <w:marTop w:val="0"/>
      <w:marBottom w:val="0"/>
      <w:divBdr>
        <w:top w:val="none" w:sz="0" w:space="0" w:color="auto"/>
        <w:left w:val="none" w:sz="0" w:space="0" w:color="auto"/>
        <w:bottom w:val="none" w:sz="0" w:space="0" w:color="auto"/>
        <w:right w:val="none" w:sz="0" w:space="0" w:color="auto"/>
      </w:divBdr>
    </w:div>
    <w:div w:id="2115048967">
      <w:bodyDiv w:val="1"/>
      <w:marLeft w:val="0"/>
      <w:marRight w:val="0"/>
      <w:marTop w:val="0"/>
      <w:marBottom w:val="0"/>
      <w:divBdr>
        <w:top w:val="none" w:sz="0" w:space="0" w:color="auto"/>
        <w:left w:val="none" w:sz="0" w:space="0" w:color="auto"/>
        <w:bottom w:val="none" w:sz="0" w:space="0" w:color="auto"/>
        <w:right w:val="none" w:sz="0" w:space="0" w:color="auto"/>
      </w:divBdr>
    </w:div>
    <w:div w:id="2115130853">
      <w:bodyDiv w:val="1"/>
      <w:marLeft w:val="0"/>
      <w:marRight w:val="0"/>
      <w:marTop w:val="0"/>
      <w:marBottom w:val="0"/>
      <w:divBdr>
        <w:top w:val="none" w:sz="0" w:space="0" w:color="auto"/>
        <w:left w:val="none" w:sz="0" w:space="0" w:color="auto"/>
        <w:bottom w:val="none" w:sz="0" w:space="0" w:color="auto"/>
        <w:right w:val="none" w:sz="0" w:space="0" w:color="auto"/>
      </w:divBdr>
    </w:div>
    <w:div w:id="2115205715">
      <w:bodyDiv w:val="1"/>
      <w:marLeft w:val="0"/>
      <w:marRight w:val="0"/>
      <w:marTop w:val="0"/>
      <w:marBottom w:val="0"/>
      <w:divBdr>
        <w:top w:val="none" w:sz="0" w:space="0" w:color="auto"/>
        <w:left w:val="none" w:sz="0" w:space="0" w:color="auto"/>
        <w:bottom w:val="none" w:sz="0" w:space="0" w:color="auto"/>
        <w:right w:val="none" w:sz="0" w:space="0" w:color="auto"/>
      </w:divBdr>
    </w:div>
    <w:div w:id="2115320195">
      <w:bodyDiv w:val="1"/>
      <w:marLeft w:val="0"/>
      <w:marRight w:val="0"/>
      <w:marTop w:val="0"/>
      <w:marBottom w:val="0"/>
      <w:divBdr>
        <w:top w:val="none" w:sz="0" w:space="0" w:color="auto"/>
        <w:left w:val="none" w:sz="0" w:space="0" w:color="auto"/>
        <w:bottom w:val="none" w:sz="0" w:space="0" w:color="auto"/>
        <w:right w:val="none" w:sz="0" w:space="0" w:color="auto"/>
      </w:divBdr>
    </w:div>
    <w:div w:id="2115468968">
      <w:bodyDiv w:val="1"/>
      <w:marLeft w:val="0"/>
      <w:marRight w:val="0"/>
      <w:marTop w:val="0"/>
      <w:marBottom w:val="0"/>
      <w:divBdr>
        <w:top w:val="none" w:sz="0" w:space="0" w:color="auto"/>
        <w:left w:val="none" w:sz="0" w:space="0" w:color="auto"/>
        <w:bottom w:val="none" w:sz="0" w:space="0" w:color="auto"/>
        <w:right w:val="none" w:sz="0" w:space="0" w:color="auto"/>
      </w:divBdr>
    </w:div>
    <w:div w:id="2115510321">
      <w:bodyDiv w:val="1"/>
      <w:marLeft w:val="0"/>
      <w:marRight w:val="0"/>
      <w:marTop w:val="0"/>
      <w:marBottom w:val="0"/>
      <w:divBdr>
        <w:top w:val="none" w:sz="0" w:space="0" w:color="auto"/>
        <w:left w:val="none" w:sz="0" w:space="0" w:color="auto"/>
        <w:bottom w:val="none" w:sz="0" w:space="0" w:color="auto"/>
        <w:right w:val="none" w:sz="0" w:space="0" w:color="auto"/>
      </w:divBdr>
    </w:div>
    <w:div w:id="2115594354">
      <w:bodyDiv w:val="1"/>
      <w:marLeft w:val="0"/>
      <w:marRight w:val="0"/>
      <w:marTop w:val="0"/>
      <w:marBottom w:val="0"/>
      <w:divBdr>
        <w:top w:val="none" w:sz="0" w:space="0" w:color="auto"/>
        <w:left w:val="none" w:sz="0" w:space="0" w:color="auto"/>
        <w:bottom w:val="none" w:sz="0" w:space="0" w:color="auto"/>
        <w:right w:val="none" w:sz="0" w:space="0" w:color="auto"/>
      </w:divBdr>
    </w:div>
    <w:div w:id="2115711904">
      <w:bodyDiv w:val="1"/>
      <w:marLeft w:val="0"/>
      <w:marRight w:val="0"/>
      <w:marTop w:val="0"/>
      <w:marBottom w:val="0"/>
      <w:divBdr>
        <w:top w:val="none" w:sz="0" w:space="0" w:color="auto"/>
        <w:left w:val="none" w:sz="0" w:space="0" w:color="auto"/>
        <w:bottom w:val="none" w:sz="0" w:space="0" w:color="auto"/>
        <w:right w:val="none" w:sz="0" w:space="0" w:color="auto"/>
      </w:divBdr>
    </w:div>
    <w:div w:id="2115779045">
      <w:bodyDiv w:val="1"/>
      <w:marLeft w:val="0"/>
      <w:marRight w:val="0"/>
      <w:marTop w:val="0"/>
      <w:marBottom w:val="0"/>
      <w:divBdr>
        <w:top w:val="none" w:sz="0" w:space="0" w:color="auto"/>
        <w:left w:val="none" w:sz="0" w:space="0" w:color="auto"/>
        <w:bottom w:val="none" w:sz="0" w:space="0" w:color="auto"/>
        <w:right w:val="none" w:sz="0" w:space="0" w:color="auto"/>
      </w:divBdr>
    </w:div>
    <w:div w:id="2115782569">
      <w:bodyDiv w:val="1"/>
      <w:marLeft w:val="0"/>
      <w:marRight w:val="0"/>
      <w:marTop w:val="0"/>
      <w:marBottom w:val="0"/>
      <w:divBdr>
        <w:top w:val="none" w:sz="0" w:space="0" w:color="auto"/>
        <w:left w:val="none" w:sz="0" w:space="0" w:color="auto"/>
        <w:bottom w:val="none" w:sz="0" w:space="0" w:color="auto"/>
        <w:right w:val="none" w:sz="0" w:space="0" w:color="auto"/>
      </w:divBdr>
    </w:div>
    <w:div w:id="2115906148">
      <w:bodyDiv w:val="1"/>
      <w:marLeft w:val="0"/>
      <w:marRight w:val="0"/>
      <w:marTop w:val="0"/>
      <w:marBottom w:val="0"/>
      <w:divBdr>
        <w:top w:val="none" w:sz="0" w:space="0" w:color="auto"/>
        <w:left w:val="none" w:sz="0" w:space="0" w:color="auto"/>
        <w:bottom w:val="none" w:sz="0" w:space="0" w:color="auto"/>
        <w:right w:val="none" w:sz="0" w:space="0" w:color="auto"/>
      </w:divBdr>
    </w:div>
    <w:div w:id="2116099272">
      <w:bodyDiv w:val="1"/>
      <w:marLeft w:val="0"/>
      <w:marRight w:val="0"/>
      <w:marTop w:val="0"/>
      <w:marBottom w:val="0"/>
      <w:divBdr>
        <w:top w:val="none" w:sz="0" w:space="0" w:color="auto"/>
        <w:left w:val="none" w:sz="0" w:space="0" w:color="auto"/>
        <w:bottom w:val="none" w:sz="0" w:space="0" w:color="auto"/>
        <w:right w:val="none" w:sz="0" w:space="0" w:color="auto"/>
      </w:divBdr>
    </w:div>
    <w:div w:id="2116174438">
      <w:bodyDiv w:val="1"/>
      <w:marLeft w:val="0"/>
      <w:marRight w:val="0"/>
      <w:marTop w:val="0"/>
      <w:marBottom w:val="0"/>
      <w:divBdr>
        <w:top w:val="none" w:sz="0" w:space="0" w:color="auto"/>
        <w:left w:val="none" w:sz="0" w:space="0" w:color="auto"/>
        <w:bottom w:val="none" w:sz="0" w:space="0" w:color="auto"/>
        <w:right w:val="none" w:sz="0" w:space="0" w:color="auto"/>
      </w:divBdr>
    </w:div>
    <w:div w:id="2116241457">
      <w:bodyDiv w:val="1"/>
      <w:marLeft w:val="0"/>
      <w:marRight w:val="0"/>
      <w:marTop w:val="0"/>
      <w:marBottom w:val="0"/>
      <w:divBdr>
        <w:top w:val="none" w:sz="0" w:space="0" w:color="auto"/>
        <w:left w:val="none" w:sz="0" w:space="0" w:color="auto"/>
        <w:bottom w:val="none" w:sz="0" w:space="0" w:color="auto"/>
        <w:right w:val="none" w:sz="0" w:space="0" w:color="auto"/>
      </w:divBdr>
    </w:div>
    <w:div w:id="2116244355">
      <w:bodyDiv w:val="1"/>
      <w:marLeft w:val="0"/>
      <w:marRight w:val="0"/>
      <w:marTop w:val="0"/>
      <w:marBottom w:val="0"/>
      <w:divBdr>
        <w:top w:val="none" w:sz="0" w:space="0" w:color="auto"/>
        <w:left w:val="none" w:sz="0" w:space="0" w:color="auto"/>
        <w:bottom w:val="none" w:sz="0" w:space="0" w:color="auto"/>
        <w:right w:val="none" w:sz="0" w:space="0" w:color="auto"/>
      </w:divBdr>
    </w:div>
    <w:div w:id="2116247830">
      <w:bodyDiv w:val="1"/>
      <w:marLeft w:val="0"/>
      <w:marRight w:val="0"/>
      <w:marTop w:val="0"/>
      <w:marBottom w:val="0"/>
      <w:divBdr>
        <w:top w:val="none" w:sz="0" w:space="0" w:color="auto"/>
        <w:left w:val="none" w:sz="0" w:space="0" w:color="auto"/>
        <w:bottom w:val="none" w:sz="0" w:space="0" w:color="auto"/>
        <w:right w:val="none" w:sz="0" w:space="0" w:color="auto"/>
      </w:divBdr>
    </w:div>
    <w:div w:id="2116290542">
      <w:bodyDiv w:val="1"/>
      <w:marLeft w:val="0"/>
      <w:marRight w:val="0"/>
      <w:marTop w:val="0"/>
      <w:marBottom w:val="0"/>
      <w:divBdr>
        <w:top w:val="none" w:sz="0" w:space="0" w:color="auto"/>
        <w:left w:val="none" w:sz="0" w:space="0" w:color="auto"/>
        <w:bottom w:val="none" w:sz="0" w:space="0" w:color="auto"/>
        <w:right w:val="none" w:sz="0" w:space="0" w:color="auto"/>
      </w:divBdr>
    </w:div>
    <w:div w:id="2116290725">
      <w:bodyDiv w:val="1"/>
      <w:marLeft w:val="0"/>
      <w:marRight w:val="0"/>
      <w:marTop w:val="0"/>
      <w:marBottom w:val="0"/>
      <w:divBdr>
        <w:top w:val="none" w:sz="0" w:space="0" w:color="auto"/>
        <w:left w:val="none" w:sz="0" w:space="0" w:color="auto"/>
        <w:bottom w:val="none" w:sz="0" w:space="0" w:color="auto"/>
        <w:right w:val="none" w:sz="0" w:space="0" w:color="auto"/>
      </w:divBdr>
    </w:div>
    <w:div w:id="2116362731">
      <w:bodyDiv w:val="1"/>
      <w:marLeft w:val="0"/>
      <w:marRight w:val="0"/>
      <w:marTop w:val="0"/>
      <w:marBottom w:val="0"/>
      <w:divBdr>
        <w:top w:val="none" w:sz="0" w:space="0" w:color="auto"/>
        <w:left w:val="none" w:sz="0" w:space="0" w:color="auto"/>
        <w:bottom w:val="none" w:sz="0" w:space="0" w:color="auto"/>
        <w:right w:val="none" w:sz="0" w:space="0" w:color="auto"/>
      </w:divBdr>
    </w:div>
    <w:div w:id="2116514989">
      <w:bodyDiv w:val="1"/>
      <w:marLeft w:val="0"/>
      <w:marRight w:val="0"/>
      <w:marTop w:val="0"/>
      <w:marBottom w:val="0"/>
      <w:divBdr>
        <w:top w:val="none" w:sz="0" w:space="0" w:color="auto"/>
        <w:left w:val="none" w:sz="0" w:space="0" w:color="auto"/>
        <w:bottom w:val="none" w:sz="0" w:space="0" w:color="auto"/>
        <w:right w:val="none" w:sz="0" w:space="0" w:color="auto"/>
      </w:divBdr>
    </w:div>
    <w:div w:id="2116821807">
      <w:bodyDiv w:val="1"/>
      <w:marLeft w:val="0"/>
      <w:marRight w:val="0"/>
      <w:marTop w:val="0"/>
      <w:marBottom w:val="0"/>
      <w:divBdr>
        <w:top w:val="none" w:sz="0" w:space="0" w:color="auto"/>
        <w:left w:val="none" w:sz="0" w:space="0" w:color="auto"/>
        <w:bottom w:val="none" w:sz="0" w:space="0" w:color="auto"/>
        <w:right w:val="none" w:sz="0" w:space="0" w:color="auto"/>
      </w:divBdr>
    </w:div>
    <w:div w:id="2116903043">
      <w:bodyDiv w:val="1"/>
      <w:marLeft w:val="0"/>
      <w:marRight w:val="0"/>
      <w:marTop w:val="0"/>
      <w:marBottom w:val="0"/>
      <w:divBdr>
        <w:top w:val="none" w:sz="0" w:space="0" w:color="auto"/>
        <w:left w:val="none" w:sz="0" w:space="0" w:color="auto"/>
        <w:bottom w:val="none" w:sz="0" w:space="0" w:color="auto"/>
        <w:right w:val="none" w:sz="0" w:space="0" w:color="auto"/>
      </w:divBdr>
    </w:div>
    <w:div w:id="2116972483">
      <w:bodyDiv w:val="1"/>
      <w:marLeft w:val="0"/>
      <w:marRight w:val="0"/>
      <w:marTop w:val="0"/>
      <w:marBottom w:val="0"/>
      <w:divBdr>
        <w:top w:val="none" w:sz="0" w:space="0" w:color="auto"/>
        <w:left w:val="none" w:sz="0" w:space="0" w:color="auto"/>
        <w:bottom w:val="none" w:sz="0" w:space="0" w:color="auto"/>
        <w:right w:val="none" w:sz="0" w:space="0" w:color="auto"/>
      </w:divBdr>
    </w:div>
    <w:div w:id="2117016513">
      <w:bodyDiv w:val="1"/>
      <w:marLeft w:val="0"/>
      <w:marRight w:val="0"/>
      <w:marTop w:val="0"/>
      <w:marBottom w:val="0"/>
      <w:divBdr>
        <w:top w:val="none" w:sz="0" w:space="0" w:color="auto"/>
        <w:left w:val="none" w:sz="0" w:space="0" w:color="auto"/>
        <w:bottom w:val="none" w:sz="0" w:space="0" w:color="auto"/>
        <w:right w:val="none" w:sz="0" w:space="0" w:color="auto"/>
      </w:divBdr>
    </w:div>
    <w:div w:id="2117170181">
      <w:bodyDiv w:val="1"/>
      <w:marLeft w:val="0"/>
      <w:marRight w:val="0"/>
      <w:marTop w:val="0"/>
      <w:marBottom w:val="0"/>
      <w:divBdr>
        <w:top w:val="none" w:sz="0" w:space="0" w:color="auto"/>
        <w:left w:val="none" w:sz="0" w:space="0" w:color="auto"/>
        <w:bottom w:val="none" w:sz="0" w:space="0" w:color="auto"/>
        <w:right w:val="none" w:sz="0" w:space="0" w:color="auto"/>
      </w:divBdr>
    </w:div>
    <w:div w:id="2117172191">
      <w:bodyDiv w:val="1"/>
      <w:marLeft w:val="0"/>
      <w:marRight w:val="0"/>
      <w:marTop w:val="0"/>
      <w:marBottom w:val="0"/>
      <w:divBdr>
        <w:top w:val="none" w:sz="0" w:space="0" w:color="auto"/>
        <w:left w:val="none" w:sz="0" w:space="0" w:color="auto"/>
        <w:bottom w:val="none" w:sz="0" w:space="0" w:color="auto"/>
        <w:right w:val="none" w:sz="0" w:space="0" w:color="auto"/>
      </w:divBdr>
    </w:div>
    <w:div w:id="2117210083">
      <w:bodyDiv w:val="1"/>
      <w:marLeft w:val="0"/>
      <w:marRight w:val="0"/>
      <w:marTop w:val="0"/>
      <w:marBottom w:val="0"/>
      <w:divBdr>
        <w:top w:val="none" w:sz="0" w:space="0" w:color="auto"/>
        <w:left w:val="none" w:sz="0" w:space="0" w:color="auto"/>
        <w:bottom w:val="none" w:sz="0" w:space="0" w:color="auto"/>
        <w:right w:val="none" w:sz="0" w:space="0" w:color="auto"/>
      </w:divBdr>
    </w:div>
    <w:div w:id="2117481580">
      <w:bodyDiv w:val="1"/>
      <w:marLeft w:val="0"/>
      <w:marRight w:val="0"/>
      <w:marTop w:val="0"/>
      <w:marBottom w:val="0"/>
      <w:divBdr>
        <w:top w:val="none" w:sz="0" w:space="0" w:color="auto"/>
        <w:left w:val="none" w:sz="0" w:space="0" w:color="auto"/>
        <w:bottom w:val="none" w:sz="0" w:space="0" w:color="auto"/>
        <w:right w:val="none" w:sz="0" w:space="0" w:color="auto"/>
      </w:divBdr>
    </w:div>
    <w:div w:id="2117483486">
      <w:bodyDiv w:val="1"/>
      <w:marLeft w:val="0"/>
      <w:marRight w:val="0"/>
      <w:marTop w:val="0"/>
      <w:marBottom w:val="0"/>
      <w:divBdr>
        <w:top w:val="none" w:sz="0" w:space="0" w:color="auto"/>
        <w:left w:val="none" w:sz="0" w:space="0" w:color="auto"/>
        <w:bottom w:val="none" w:sz="0" w:space="0" w:color="auto"/>
        <w:right w:val="none" w:sz="0" w:space="0" w:color="auto"/>
      </w:divBdr>
    </w:div>
    <w:div w:id="2117552204">
      <w:bodyDiv w:val="1"/>
      <w:marLeft w:val="0"/>
      <w:marRight w:val="0"/>
      <w:marTop w:val="0"/>
      <w:marBottom w:val="0"/>
      <w:divBdr>
        <w:top w:val="none" w:sz="0" w:space="0" w:color="auto"/>
        <w:left w:val="none" w:sz="0" w:space="0" w:color="auto"/>
        <w:bottom w:val="none" w:sz="0" w:space="0" w:color="auto"/>
        <w:right w:val="none" w:sz="0" w:space="0" w:color="auto"/>
      </w:divBdr>
    </w:div>
    <w:div w:id="2117559771">
      <w:bodyDiv w:val="1"/>
      <w:marLeft w:val="0"/>
      <w:marRight w:val="0"/>
      <w:marTop w:val="0"/>
      <w:marBottom w:val="0"/>
      <w:divBdr>
        <w:top w:val="none" w:sz="0" w:space="0" w:color="auto"/>
        <w:left w:val="none" w:sz="0" w:space="0" w:color="auto"/>
        <w:bottom w:val="none" w:sz="0" w:space="0" w:color="auto"/>
        <w:right w:val="none" w:sz="0" w:space="0" w:color="auto"/>
      </w:divBdr>
    </w:div>
    <w:div w:id="2117670684">
      <w:bodyDiv w:val="1"/>
      <w:marLeft w:val="0"/>
      <w:marRight w:val="0"/>
      <w:marTop w:val="0"/>
      <w:marBottom w:val="0"/>
      <w:divBdr>
        <w:top w:val="none" w:sz="0" w:space="0" w:color="auto"/>
        <w:left w:val="none" w:sz="0" w:space="0" w:color="auto"/>
        <w:bottom w:val="none" w:sz="0" w:space="0" w:color="auto"/>
        <w:right w:val="none" w:sz="0" w:space="0" w:color="auto"/>
      </w:divBdr>
    </w:div>
    <w:div w:id="2117677397">
      <w:bodyDiv w:val="1"/>
      <w:marLeft w:val="0"/>
      <w:marRight w:val="0"/>
      <w:marTop w:val="0"/>
      <w:marBottom w:val="0"/>
      <w:divBdr>
        <w:top w:val="none" w:sz="0" w:space="0" w:color="auto"/>
        <w:left w:val="none" w:sz="0" w:space="0" w:color="auto"/>
        <w:bottom w:val="none" w:sz="0" w:space="0" w:color="auto"/>
        <w:right w:val="none" w:sz="0" w:space="0" w:color="auto"/>
      </w:divBdr>
    </w:div>
    <w:div w:id="2117750772">
      <w:bodyDiv w:val="1"/>
      <w:marLeft w:val="0"/>
      <w:marRight w:val="0"/>
      <w:marTop w:val="0"/>
      <w:marBottom w:val="0"/>
      <w:divBdr>
        <w:top w:val="none" w:sz="0" w:space="0" w:color="auto"/>
        <w:left w:val="none" w:sz="0" w:space="0" w:color="auto"/>
        <w:bottom w:val="none" w:sz="0" w:space="0" w:color="auto"/>
        <w:right w:val="none" w:sz="0" w:space="0" w:color="auto"/>
      </w:divBdr>
    </w:div>
    <w:div w:id="2117872224">
      <w:bodyDiv w:val="1"/>
      <w:marLeft w:val="0"/>
      <w:marRight w:val="0"/>
      <w:marTop w:val="0"/>
      <w:marBottom w:val="0"/>
      <w:divBdr>
        <w:top w:val="none" w:sz="0" w:space="0" w:color="auto"/>
        <w:left w:val="none" w:sz="0" w:space="0" w:color="auto"/>
        <w:bottom w:val="none" w:sz="0" w:space="0" w:color="auto"/>
        <w:right w:val="none" w:sz="0" w:space="0" w:color="auto"/>
      </w:divBdr>
    </w:div>
    <w:div w:id="2117938395">
      <w:bodyDiv w:val="1"/>
      <w:marLeft w:val="0"/>
      <w:marRight w:val="0"/>
      <w:marTop w:val="0"/>
      <w:marBottom w:val="0"/>
      <w:divBdr>
        <w:top w:val="none" w:sz="0" w:space="0" w:color="auto"/>
        <w:left w:val="none" w:sz="0" w:space="0" w:color="auto"/>
        <w:bottom w:val="none" w:sz="0" w:space="0" w:color="auto"/>
        <w:right w:val="none" w:sz="0" w:space="0" w:color="auto"/>
      </w:divBdr>
    </w:div>
    <w:div w:id="2117940104">
      <w:bodyDiv w:val="1"/>
      <w:marLeft w:val="0"/>
      <w:marRight w:val="0"/>
      <w:marTop w:val="0"/>
      <w:marBottom w:val="0"/>
      <w:divBdr>
        <w:top w:val="none" w:sz="0" w:space="0" w:color="auto"/>
        <w:left w:val="none" w:sz="0" w:space="0" w:color="auto"/>
        <w:bottom w:val="none" w:sz="0" w:space="0" w:color="auto"/>
        <w:right w:val="none" w:sz="0" w:space="0" w:color="auto"/>
      </w:divBdr>
    </w:div>
    <w:div w:id="2117942390">
      <w:bodyDiv w:val="1"/>
      <w:marLeft w:val="0"/>
      <w:marRight w:val="0"/>
      <w:marTop w:val="0"/>
      <w:marBottom w:val="0"/>
      <w:divBdr>
        <w:top w:val="none" w:sz="0" w:space="0" w:color="auto"/>
        <w:left w:val="none" w:sz="0" w:space="0" w:color="auto"/>
        <w:bottom w:val="none" w:sz="0" w:space="0" w:color="auto"/>
        <w:right w:val="none" w:sz="0" w:space="0" w:color="auto"/>
      </w:divBdr>
    </w:div>
    <w:div w:id="2118016962">
      <w:bodyDiv w:val="1"/>
      <w:marLeft w:val="0"/>
      <w:marRight w:val="0"/>
      <w:marTop w:val="0"/>
      <w:marBottom w:val="0"/>
      <w:divBdr>
        <w:top w:val="none" w:sz="0" w:space="0" w:color="auto"/>
        <w:left w:val="none" w:sz="0" w:space="0" w:color="auto"/>
        <w:bottom w:val="none" w:sz="0" w:space="0" w:color="auto"/>
        <w:right w:val="none" w:sz="0" w:space="0" w:color="auto"/>
      </w:divBdr>
    </w:div>
    <w:div w:id="2118059665">
      <w:bodyDiv w:val="1"/>
      <w:marLeft w:val="0"/>
      <w:marRight w:val="0"/>
      <w:marTop w:val="0"/>
      <w:marBottom w:val="0"/>
      <w:divBdr>
        <w:top w:val="none" w:sz="0" w:space="0" w:color="auto"/>
        <w:left w:val="none" w:sz="0" w:space="0" w:color="auto"/>
        <w:bottom w:val="none" w:sz="0" w:space="0" w:color="auto"/>
        <w:right w:val="none" w:sz="0" w:space="0" w:color="auto"/>
      </w:divBdr>
    </w:div>
    <w:div w:id="2118209038">
      <w:bodyDiv w:val="1"/>
      <w:marLeft w:val="0"/>
      <w:marRight w:val="0"/>
      <w:marTop w:val="0"/>
      <w:marBottom w:val="0"/>
      <w:divBdr>
        <w:top w:val="none" w:sz="0" w:space="0" w:color="auto"/>
        <w:left w:val="none" w:sz="0" w:space="0" w:color="auto"/>
        <w:bottom w:val="none" w:sz="0" w:space="0" w:color="auto"/>
        <w:right w:val="none" w:sz="0" w:space="0" w:color="auto"/>
      </w:divBdr>
    </w:div>
    <w:div w:id="2118282091">
      <w:bodyDiv w:val="1"/>
      <w:marLeft w:val="0"/>
      <w:marRight w:val="0"/>
      <w:marTop w:val="0"/>
      <w:marBottom w:val="0"/>
      <w:divBdr>
        <w:top w:val="none" w:sz="0" w:space="0" w:color="auto"/>
        <w:left w:val="none" w:sz="0" w:space="0" w:color="auto"/>
        <w:bottom w:val="none" w:sz="0" w:space="0" w:color="auto"/>
        <w:right w:val="none" w:sz="0" w:space="0" w:color="auto"/>
      </w:divBdr>
    </w:div>
    <w:div w:id="2118476532">
      <w:bodyDiv w:val="1"/>
      <w:marLeft w:val="0"/>
      <w:marRight w:val="0"/>
      <w:marTop w:val="0"/>
      <w:marBottom w:val="0"/>
      <w:divBdr>
        <w:top w:val="none" w:sz="0" w:space="0" w:color="auto"/>
        <w:left w:val="none" w:sz="0" w:space="0" w:color="auto"/>
        <w:bottom w:val="none" w:sz="0" w:space="0" w:color="auto"/>
        <w:right w:val="none" w:sz="0" w:space="0" w:color="auto"/>
      </w:divBdr>
    </w:div>
    <w:div w:id="2118522431">
      <w:bodyDiv w:val="1"/>
      <w:marLeft w:val="0"/>
      <w:marRight w:val="0"/>
      <w:marTop w:val="0"/>
      <w:marBottom w:val="0"/>
      <w:divBdr>
        <w:top w:val="none" w:sz="0" w:space="0" w:color="auto"/>
        <w:left w:val="none" w:sz="0" w:space="0" w:color="auto"/>
        <w:bottom w:val="none" w:sz="0" w:space="0" w:color="auto"/>
        <w:right w:val="none" w:sz="0" w:space="0" w:color="auto"/>
      </w:divBdr>
    </w:div>
    <w:div w:id="2118596143">
      <w:bodyDiv w:val="1"/>
      <w:marLeft w:val="0"/>
      <w:marRight w:val="0"/>
      <w:marTop w:val="0"/>
      <w:marBottom w:val="0"/>
      <w:divBdr>
        <w:top w:val="none" w:sz="0" w:space="0" w:color="auto"/>
        <w:left w:val="none" w:sz="0" w:space="0" w:color="auto"/>
        <w:bottom w:val="none" w:sz="0" w:space="0" w:color="auto"/>
        <w:right w:val="none" w:sz="0" w:space="0" w:color="auto"/>
      </w:divBdr>
    </w:div>
    <w:div w:id="2118786577">
      <w:bodyDiv w:val="1"/>
      <w:marLeft w:val="0"/>
      <w:marRight w:val="0"/>
      <w:marTop w:val="0"/>
      <w:marBottom w:val="0"/>
      <w:divBdr>
        <w:top w:val="none" w:sz="0" w:space="0" w:color="auto"/>
        <w:left w:val="none" w:sz="0" w:space="0" w:color="auto"/>
        <w:bottom w:val="none" w:sz="0" w:space="0" w:color="auto"/>
        <w:right w:val="none" w:sz="0" w:space="0" w:color="auto"/>
      </w:divBdr>
    </w:div>
    <w:div w:id="2118791889">
      <w:bodyDiv w:val="1"/>
      <w:marLeft w:val="0"/>
      <w:marRight w:val="0"/>
      <w:marTop w:val="0"/>
      <w:marBottom w:val="0"/>
      <w:divBdr>
        <w:top w:val="none" w:sz="0" w:space="0" w:color="auto"/>
        <w:left w:val="none" w:sz="0" w:space="0" w:color="auto"/>
        <w:bottom w:val="none" w:sz="0" w:space="0" w:color="auto"/>
        <w:right w:val="none" w:sz="0" w:space="0" w:color="auto"/>
      </w:divBdr>
    </w:div>
    <w:div w:id="2118867456">
      <w:bodyDiv w:val="1"/>
      <w:marLeft w:val="0"/>
      <w:marRight w:val="0"/>
      <w:marTop w:val="0"/>
      <w:marBottom w:val="0"/>
      <w:divBdr>
        <w:top w:val="none" w:sz="0" w:space="0" w:color="auto"/>
        <w:left w:val="none" w:sz="0" w:space="0" w:color="auto"/>
        <w:bottom w:val="none" w:sz="0" w:space="0" w:color="auto"/>
        <w:right w:val="none" w:sz="0" w:space="0" w:color="auto"/>
      </w:divBdr>
    </w:div>
    <w:div w:id="2118939307">
      <w:bodyDiv w:val="1"/>
      <w:marLeft w:val="0"/>
      <w:marRight w:val="0"/>
      <w:marTop w:val="0"/>
      <w:marBottom w:val="0"/>
      <w:divBdr>
        <w:top w:val="none" w:sz="0" w:space="0" w:color="auto"/>
        <w:left w:val="none" w:sz="0" w:space="0" w:color="auto"/>
        <w:bottom w:val="none" w:sz="0" w:space="0" w:color="auto"/>
        <w:right w:val="none" w:sz="0" w:space="0" w:color="auto"/>
      </w:divBdr>
    </w:div>
    <w:div w:id="2119061297">
      <w:bodyDiv w:val="1"/>
      <w:marLeft w:val="0"/>
      <w:marRight w:val="0"/>
      <w:marTop w:val="0"/>
      <w:marBottom w:val="0"/>
      <w:divBdr>
        <w:top w:val="none" w:sz="0" w:space="0" w:color="auto"/>
        <w:left w:val="none" w:sz="0" w:space="0" w:color="auto"/>
        <w:bottom w:val="none" w:sz="0" w:space="0" w:color="auto"/>
        <w:right w:val="none" w:sz="0" w:space="0" w:color="auto"/>
      </w:divBdr>
    </w:div>
    <w:div w:id="2119182017">
      <w:bodyDiv w:val="1"/>
      <w:marLeft w:val="0"/>
      <w:marRight w:val="0"/>
      <w:marTop w:val="0"/>
      <w:marBottom w:val="0"/>
      <w:divBdr>
        <w:top w:val="none" w:sz="0" w:space="0" w:color="auto"/>
        <w:left w:val="none" w:sz="0" w:space="0" w:color="auto"/>
        <w:bottom w:val="none" w:sz="0" w:space="0" w:color="auto"/>
        <w:right w:val="none" w:sz="0" w:space="0" w:color="auto"/>
      </w:divBdr>
    </w:div>
    <w:div w:id="2119249564">
      <w:bodyDiv w:val="1"/>
      <w:marLeft w:val="0"/>
      <w:marRight w:val="0"/>
      <w:marTop w:val="0"/>
      <w:marBottom w:val="0"/>
      <w:divBdr>
        <w:top w:val="none" w:sz="0" w:space="0" w:color="auto"/>
        <w:left w:val="none" w:sz="0" w:space="0" w:color="auto"/>
        <w:bottom w:val="none" w:sz="0" w:space="0" w:color="auto"/>
        <w:right w:val="none" w:sz="0" w:space="0" w:color="auto"/>
      </w:divBdr>
    </w:div>
    <w:div w:id="2119254205">
      <w:bodyDiv w:val="1"/>
      <w:marLeft w:val="0"/>
      <w:marRight w:val="0"/>
      <w:marTop w:val="0"/>
      <w:marBottom w:val="0"/>
      <w:divBdr>
        <w:top w:val="none" w:sz="0" w:space="0" w:color="auto"/>
        <w:left w:val="none" w:sz="0" w:space="0" w:color="auto"/>
        <w:bottom w:val="none" w:sz="0" w:space="0" w:color="auto"/>
        <w:right w:val="none" w:sz="0" w:space="0" w:color="auto"/>
      </w:divBdr>
    </w:div>
    <w:div w:id="2119375419">
      <w:bodyDiv w:val="1"/>
      <w:marLeft w:val="0"/>
      <w:marRight w:val="0"/>
      <w:marTop w:val="0"/>
      <w:marBottom w:val="0"/>
      <w:divBdr>
        <w:top w:val="none" w:sz="0" w:space="0" w:color="auto"/>
        <w:left w:val="none" w:sz="0" w:space="0" w:color="auto"/>
        <w:bottom w:val="none" w:sz="0" w:space="0" w:color="auto"/>
        <w:right w:val="none" w:sz="0" w:space="0" w:color="auto"/>
      </w:divBdr>
    </w:div>
    <w:div w:id="2119375768">
      <w:bodyDiv w:val="1"/>
      <w:marLeft w:val="0"/>
      <w:marRight w:val="0"/>
      <w:marTop w:val="0"/>
      <w:marBottom w:val="0"/>
      <w:divBdr>
        <w:top w:val="none" w:sz="0" w:space="0" w:color="auto"/>
        <w:left w:val="none" w:sz="0" w:space="0" w:color="auto"/>
        <w:bottom w:val="none" w:sz="0" w:space="0" w:color="auto"/>
        <w:right w:val="none" w:sz="0" w:space="0" w:color="auto"/>
      </w:divBdr>
    </w:div>
    <w:div w:id="2119449830">
      <w:bodyDiv w:val="1"/>
      <w:marLeft w:val="0"/>
      <w:marRight w:val="0"/>
      <w:marTop w:val="0"/>
      <w:marBottom w:val="0"/>
      <w:divBdr>
        <w:top w:val="none" w:sz="0" w:space="0" w:color="auto"/>
        <w:left w:val="none" w:sz="0" w:space="0" w:color="auto"/>
        <w:bottom w:val="none" w:sz="0" w:space="0" w:color="auto"/>
        <w:right w:val="none" w:sz="0" w:space="0" w:color="auto"/>
      </w:divBdr>
    </w:div>
    <w:div w:id="2119519369">
      <w:bodyDiv w:val="1"/>
      <w:marLeft w:val="0"/>
      <w:marRight w:val="0"/>
      <w:marTop w:val="0"/>
      <w:marBottom w:val="0"/>
      <w:divBdr>
        <w:top w:val="none" w:sz="0" w:space="0" w:color="auto"/>
        <w:left w:val="none" w:sz="0" w:space="0" w:color="auto"/>
        <w:bottom w:val="none" w:sz="0" w:space="0" w:color="auto"/>
        <w:right w:val="none" w:sz="0" w:space="0" w:color="auto"/>
      </w:divBdr>
    </w:div>
    <w:div w:id="2119521756">
      <w:bodyDiv w:val="1"/>
      <w:marLeft w:val="0"/>
      <w:marRight w:val="0"/>
      <w:marTop w:val="0"/>
      <w:marBottom w:val="0"/>
      <w:divBdr>
        <w:top w:val="none" w:sz="0" w:space="0" w:color="auto"/>
        <w:left w:val="none" w:sz="0" w:space="0" w:color="auto"/>
        <w:bottom w:val="none" w:sz="0" w:space="0" w:color="auto"/>
        <w:right w:val="none" w:sz="0" w:space="0" w:color="auto"/>
      </w:divBdr>
    </w:div>
    <w:div w:id="2119594183">
      <w:bodyDiv w:val="1"/>
      <w:marLeft w:val="0"/>
      <w:marRight w:val="0"/>
      <w:marTop w:val="0"/>
      <w:marBottom w:val="0"/>
      <w:divBdr>
        <w:top w:val="none" w:sz="0" w:space="0" w:color="auto"/>
        <w:left w:val="none" w:sz="0" w:space="0" w:color="auto"/>
        <w:bottom w:val="none" w:sz="0" w:space="0" w:color="auto"/>
        <w:right w:val="none" w:sz="0" w:space="0" w:color="auto"/>
      </w:divBdr>
    </w:div>
    <w:div w:id="2119641411">
      <w:bodyDiv w:val="1"/>
      <w:marLeft w:val="0"/>
      <w:marRight w:val="0"/>
      <w:marTop w:val="0"/>
      <w:marBottom w:val="0"/>
      <w:divBdr>
        <w:top w:val="none" w:sz="0" w:space="0" w:color="auto"/>
        <w:left w:val="none" w:sz="0" w:space="0" w:color="auto"/>
        <w:bottom w:val="none" w:sz="0" w:space="0" w:color="auto"/>
        <w:right w:val="none" w:sz="0" w:space="0" w:color="auto"/>
      </w:divBdr>
    </w:div>
    <w:div w:id="2119642067">
      <w:bodyDiv w:val="1"/>
      <w:marLeft w:val="0"/>
      <w:marRight w:val="0"/>
      <w:marTop w:val="0"/>
      <w:marBottom w:val="0"/>
      <w:divBdr>
        <w:top w:val="none" w:sz="0" w:space="0" w:color="auto"/>
        <w:left w:val="none" w:sz="0" w:space="0" w:color="auto"/>
        <w:bottom w:val="none" w:sz="0" w:space="0" w:color="auto"/>
        <w:right w:val="none" w:sz="0" w:space="0" w:color="auto"/>
      </w:divBdr>
    </w:div>
    <w:div w:id="2119833044">
      <w:bodyDiv w:val="1"/>
      <w:marLeft w:val="0"/>
      <w:marRight w:val="0"/>
      <w:marTop w:val="0"/>
      <w:marBottom w:val="0"/>
      <w:divBdr>
        <w:top w:val="none" w:sz="0" w:space="0" w:color="auto"/>
        <w:left w:val="none" w:sz="0" w:space="0" w:color="auto"/>
        <w:bottom w:val="none" w:sz="0" w:space="0" w:color="auto"/>
        <w:right w:val="none" w:sz="0" w:space="0" w:color="auto"/>
      </w:divBdr>
    </w:div>
    <w:div w:id="2119980877">
      <w:bodyDiv w:val="1"/>
      <w:marLeft w:val="0"/>
      <w:marRight w:val="0"/>
      <w:marTop w:val="0"/>
      <w:marBottom w:val="0"/>
      <w:divBdr>
        <w:top w:val="none" w:sz="0" w:space="0" w:color="auto"/>
        <w:left w:val="none" w:sz="0" w:space="0" w:color="auto"/>
        <w:bottom w:val="none" w:sz="0" w:space="0" w:color="auto"/>
        <w:right w:val="none" w:sz="0" w:space="0" w:color="auto"/>
      </w:divBdr>
    </w:div>
    <w:div w:id="2119987891">
      <w:bodyDiv w:val="1"/>
      <w:marLeft w:val="0"/>
      <w:marRight w:val="0"/>
      <w:marTop w:val="0"/>
      <w:marBottom w:val="0"/>
      <w:divBdr>
        <w:top w:val="none" w:sz="0" w:space="0" w:color="auto"/>
        <w:left w:val="none" w:sz="0" w:space="0" w:color="auto"/>
        <w:bottom w:val="none" w:sz="0" w:space="0" w:color="auto"/>
        <w:right w:val="none" w:sz="0" w:space="0" w:color="auto"/>
      </w:divBdr>
    </w:div>
    <w:div w:id="2119988024">
      <w:bodyDiv w:val="1"/>
      <w:marLeft w:val="0"/>
      <w:marRight w:val="0"/>
      <w:marTop w:val="0"/>
      <w:marBottom w:val="0"/>
      <w:divBdr>
        <w:top w:val="none" w:sz="0" w:space="0" w:color="auto"/>
        <w:left w:val="none" w:sz="0" w:space="0" w:color="auto"/>
        <w:bottom w:val="none" w:sz="0" w:space="0" w:color="auto"/>
        <w:right w:val="none" w:sz="0" w:space="0" w:color="auto"/>
      </w:divBdr>
    </w:div>
    <w:div w:id="2120024069">
      <w:bodyDiv w:val="1"/>
      <w:marLeft w:val="0"/>
      <w:marRight w:val="0"/>
      <w:marTop w:val="0"/>
      <w:marBottom w:val="0"/>
      <w:divBdr>
        <w:top w:val="none" w:sz="0" w:space="0" w:color="auto"/>
        <w:left w:val="none" w:sz="0" w:space="0" w:color="auto"/>
        <w:bottom w:val="none" w:sz="0" w:space="0" w:color="auto"/>
        <w:right w:val="none" w:sz="0" w:space="0" w:color="auto"/>
      </w:divBdr>
    </w:div>
    <w:div w:id="2120029555">
      <w:bodyDiv w:val="1"/>
      <w:marLeft w:val="0"/>
      <w:marRight w:val="0"/>
      <w:marTop w:val="0"/>
      <w:marBottom w:val="0"/>
      <w:divBdr>
        <w:top w:val="none" w:sz="0" w:space="0" w:color="auto"/>
        <w:left w:val="none" w:sz="0" w:space="0" w:color="auto"/>
        <w:bottom w:val="none" w:sz="0" w:space="0" w:color="auto"/>
        <w:right w:val="none" w:sz="0" w:space="0" w:color="auto"/>
      </w:divBdr>
    </w:div>
    <w:div w:id="2120029999">
      <w:bodyDiv w:val="1"/>
      <w:marLeft w:val="0"/>
      <w:marRight w:val="0"/>
      <w:marTop w:val="0"/>
      <w:marBottom w:val="0"/>
      <w:divBdr>
        <w:top w:val="none" w:sz="0" w:space="0" w:color="auto"/>
        <w:left w:val="none" w:sz="0" w:space="0" w:color="auto"/>
        <w:bottom w:val="none" w:sz="0" w:space="0" w:color="auto"/>
        <w:right w:val="none" w:sz="0" w:space="0" w:color="auto"/>
      </w:divBdr>
    </w:div>
    <w:div w:id="2120296693">
      <w:bodyDiv w:val="1"/>
      <w:marLeft w:val="0"/>
      <w:marRight w:val="0"/>
      <w:marTop w:val="0"/>
      <w:marBottom w:val="0"/>
      <w:divBdr>
        <w:top w:val="none" w:sz="0" w:space="0" w:color="auto"/>
        <w:left w:val="none" w:sz="0" w:space="0" w:color="auto"/>
        <w:bottom w:val="none" w:sz="0" w:space="0" w:color="auto"/>
        <w:right w:val="none" w:sz="0" w:space="0" w:color="auto"/>
      </w:divBdr>
    </w:div>
    <w:div w:id="2120366538">
      <w:bodyDiv w:val="1"/>
      <w:marLeft w:val="0"/>
      <w:marRight w:val="0"/>
      <w:marTop w:val="0"/>
      <w:marBottom w:val="0"/>
      <w:divBdr>
        <w:top w:val="none" w:sz="0" w:space="0" w:color="auto"/>
        <w:left w:val="none" w:sz="0" w:space="0" w:color="auto"/>
        <w:bottom w:val="none" w:sz="0" w:space="0" w:color="auto"/>
        <w:right w:val="none" w:sz="0" w:space="0" w:color="auto"/>
      </w:divBdr>
    </w:div>
    <w:div w:id="2120367042">
      <w:bodyDiv w:val="1"/>
      <w:marLeft w:val="0"/>
      <w:marRight w:val="0"/>
      <w:marTop w:val="0"/>
      <w:marBottom w:val="0"/>
      <w:divBdr>
        <w:top w:val="none" w:sz="0" w:space="0" w:color="auto"/>
        <w:left w:val="none" w:sz="0" w:space="0" w:color="auto"/>
        <w:bottom w:val="none" w:sz="0" w:space="0" w:color="auto"/>
        <w:right w:val="none" w:sz="0" w:space="0" w:color="auto"/>
      </w:divBdr>
    </w:div>
    <w:div w:id="2120417626">
      <w:bodyDiv w:val="1"/>
      <w:marLeft w:val="0"/>
      <w:marRight w:val="0"/>
      <w:marTop w:val="0"/>
      <w:marBottom w:val="0"/>
      <w:divBdr>
        <w:top w:val="none" w:sz="0" w:space="0" w:color="auto"/>
        <w:left w:val="none" w:sz="0" w:space="0" w:color="auto"/>
        <w:bottom w:val="none" w:sz="0" w:space="0" w:color="auto"/>
        <w:right w:val="none" w:sz="0" w:space="0" w:color="auto"/>
      </w:divBdr>
    </w:div>
    <w:div w:id="2120640878">
      <w:bodyDiv w:val="1"/>
      <w:marLeft w:val="0"/>
      <w:marRight w:val="0"/>
      <w:marTop w:val="0"/>
      <w:marBottom w:val="0"/>
      <w:divBdr>
        <w:top w:val="none" w:sz="0" w:space="0" w:color="auto"/>
        <w:left w:val="none" w:sz="0" w:space="0" w:color="auto"/>
        <w:bottom w:val="none" w:sz="0" w:space="0" w:color="auto"/>
        <w:right w:val="none" w:sz="0" w:space="0" w:color="auto"/>
      </w:divBdr>
    </w:div>
    <w:div w:id="2120642660">
      <w:bodyDiv w:val="1"/>
      <w:marLeft w:val="0"/>
      <w:marRight w:val="0"/>
      <w:marTop w:val="0"/>
      <w:marBottom w:val="0"/>
      <w:divBdr>
        <w:top w:val="none" w:sz="0" w:space="0" w:color="auto"/>
        <w:left w:val="none" w:sz="0" w:space="0" w:color="auto"/>
        <w:bottom w:val="none" w:sz="0" w:space="0" w:color="auto"/>
        <w:right w:val="none" w:sz="0" w:space="0" w:color="auto"/>
      </w:divBdr>
    </w:div>
    <w:div w:id="2120753281">
      <w:bodyDiv w:val="1"/>
      <w:marLeft w:val="0"/>
      <w:marRight w:val="0"/>
      <w:marTop w:val="0"/>
      <w:marBottom w:val="0"/>
      <w:divBdr>
        <w:top w:val="none" w:sz="0" w:space="0" w:color="auto"/>
        <w:left w:val="none" w:sz="0" w:space="0" w:color="auto"/>
        <w:bottom w:val="none" w:sz="0" w:space="0" w:color="auto"/>
        <w:right w:val="none" w:sz="0" w:space="0" w:color="auto"/>
      </w:divBdr>
    </w:div>
    <w:div w:id="2120761078">
      <w:bodyDiv w:val="1"/>
      <w:marLeft w:val="0"/>
      <w:marRight w:val="0"/>
      <w:marTop w:val="0"/>
      <w:marBottom w:val="0"/>
      <w:divBdr>
        <w:top w:val="none" w:sz="0" w:space="0" w:color="auto"/>
        <w:left w:val="none" w:sz="0" w:space="0" w:color="auto"/>
        <w:bottom w:val="none" w:sz="0" w:space="0" w:color="auto"/>
        <w:right w:val="none" w:sz="0" w:space="0" w:color="auto"/>
      </w:divBdr>
    </w:div>
    <w:div w:id="2120835859">
      <w:bodyDiv w:val="1"/>
      <w:marLeft w:val="0"/>
      <w:marRight w:val="0"/>
      <w:marTop w:val="0"/>
      <w:marBottom w:val="0"/>
      <w:divBdr>
        <w:top w:val="none" w:sz="0" w:space="0" w:color="auto"/>
        <w:left w:val="none" w:sz="0" w:space="0" w:color="auto"/>
        <w:bottom w:val="none" w:sz="0" w:space="0" w:color="auto"/>
        <w:right w:val="none" w:sz="0" w:space="0" w:color="auto"/>
      </w:divBdr>
    </w:div>
    <w:div w:id="2120905319">
      <w:bodyDiv w:val="1"/>
      <w:marLeft w:val="0"/>
      <w:marRight w:val="0"/>
      <w:marTop w:val="0"/>
      <w:marBottom w:val="0"/>
      <w:divBdr>
        <w:top w:val="none" w:sz="0" w:space="0" w:color="auto"/>
        <w:left w:val="none" w:sz="0" w:space="0" w:color="auto"/>
        <w:bottom w:val="none" w:sz="0" w:space="0" w:color="auto"/>
        <w:right w:val="none" w:sz="0" w:space="0" w:color="auto"/>
      </w:divBdr>
    </w:div>
    <w:div w:id="2120947730">
      <w:bodyDiv w:val="1"/>
      <w:marLeft w:val="0"/>
      <w:marRight w:val="0"/>
      <w:marTop w:val="0"/>
      <w:marBottom w:val="0"/>
      <w:divBdr>
        <w:top w:val="none" w:sz="0" w:space="0" w:color="auto"/>
        <w:left w:val="none" w:sz="0" w:space="0" w:color="auto"/>
        <w:bottom w:val="none" w:sz="0" w:space="0" w:color="auto"/>
        <w:right w:val="none" w:sz="0" w:space="0" w:color="auto"/>
      </w:divBdr>
    </w:div>
    <w:div w:id="2120952152">
      <w:bodyDiv w:val="1"/>
      <w:marLeft w:val="0"/>
      <w:marRight w:val="0"/>
      <w:marTop w:val="0"/>
      <w:marBottom w:val="0"/>
      <w:divBdr>
        <w:top w:val="none" w:sz="0" w:space="0" w:color="auto"/>
        <w:left w:val="none" w:sz="0" w:space="0" w:color="auto"/>
        <w:bottom w:val="none" w:sz="0" w:space="0" w:color="auto"/>
        <w:right w:val="none" w:sz="0" w:space="0" w:color="auto"/>
      </w:divBdr>
    </w:div>
    <w:div w:id="2121024602">
      <w:bodyDiv w:val="1"/>
      <w:marLeft w:val="0"/>
      <w:marRight w:val="0"/>
      <w:marTop w:val="0"/>
      <w:marBottom w:val="0"/>
      <w:divBdr>
        <w:top w:val="none" w:sz="0" w:space="0" w:color="auto"/>
        <w:left w:val="none" w:sz="0" w:space="0" w:color="auto"/>
        <w:bottom w:val="none" w:sz="0" w:space="0" w:color="auto"/>
        <w:right w:val="none" w:sz="0" w:space="0" w:color="auto"/>
      </w:divBdr>
    </w:div>
    <w:div w:id="2121098944">
      <w:bodyDiv w:val="1"/>
      <w:marLeft w:val="0"/>
      <w:marRight w:val="0"/>
      <w:marTop w:val="0"/>
      <w:marBottom w:val="0"/>
      <w:divBdr>
        <w:top w:val="none" w:sz="0" w:space="0" w:color="auto"/>
        <w:left w:val="none" w:sz="0" w:space="0" w:color="auto"/>
        <w:bottom w:val="none" w:sz="0" w:space="0" w:color="auto"/>
        <w:right w:val="none" w:sz="0" w:space="0" w:color="auto"/>
      </w:divBdr>
    </w:div>
    <w:div w:id="2121100602">
      <w:bodyDiv w:val="1"/>
      <w:marLeft w:val="0"/>
      <w:marRight w:val="0"/>
      <w:marTop w:val="0"/>
      <w:marBottom w:val="0"/>
      <w:divBdr>
        <w:top w:val="none" w:sz="0" w:space="0" w:color="auto"/>
        <w:left w:val="none" w:sz="0" w:space="0" w:color="auto"/>
        <w:bottom w:val="none" w:sz="0" w:space="0" w:color="auto"/>
        <w:right w:val="none" w:sz="0" w:space="0" w:color="auto"/>
      </w:divBdr>
    </w:div>
    <w:div w:id="2121221668">
      <w:bodyDiv w:val="1"/>
      <w:marLeft w:val="0"/>
      <w:marRight w:val="0"/>
      <w:marTop w:val="0"/>
      <w:marBottom w:val="0"/>
      <w:divBdr>
        <w:top w:val="none" w:sz="0" w:space="0" w:color="auto"/>
        <w:left w:val="none" w:sz="0" w:space="0" w:color="auto"/>
        <w:bottom w:val="none" w:sz="0" w:space="0" w:color="auto"/>
        <w:right w:val="none" w:sz="0" w:space="0" w:color="auto"/>
      </w:divBdr>
    </w:div>
    <w:div w:id="2121290380">
      <w:bodyDiv w:val="1"/>
      <w:marLeft w:val="0"/>
      <w:marRight w:val="0"/>
      <w:marTop w:val="0"/>
      <w:marBottom w:val="0"/>
      <w:divBdr>
        <w:top w:val="none" w:sz="0" w:space="0" w:color="auto"/>
        <w:left w:val="none" w:sz="0" w:space="0" w:color="auto"/>
        <w:bottom w:val="none" w:sz="0" w:space="0" w:color="auto"/>
        <w:right w:val="none" w:sz="0" w:space="0" w:color="auto"/>
      </w:divBdr>
    </w:div>
    <w:div w:id="2121297453">
      <w:bodyDiv w:val="1"/>
      <w:marLeft w:val="0"/>
      <w:marRight w:val="0"/>
      <w:marTop w:val="0"/>
      <w:marBottom w:val="0"/>
      <w:divBdr>
        <w:top w:val="none" w:sz="0" w:space="0" w:color="auto"/>
        <w:left w:val="none" w:sz="0" w:space="0" w:color="auto"/>
        <w:bottom w:val="none" w:sz="0" w:space="0" w:color="auto"/>
        <w:right w:val="none" w:sz="0" w:space="0" w:color="auto"/>
      </w:divBdr>
    </w:div>
    <w:div w:id="2121409127">
      <w:bodyDiv w:val="1"/>
      <w:marLeft w:val="0"/>
      <w:marRight w:val="0"/>
      <w:marTop w:val="0"/>
      <w:marBottom w:val="0"/>
      <w:divBdr>
        <w:top w:val="none" w:sz="0" w:space="0" w:color="auto"/>
        <w:left w:val="none" w:sz="0" w:space="0" w:color="auto"/>
        <w:bottom w:val="none" w:sz="0" w:space="0" w:color="auto"/>
        <w:right w:val="none" w:sz="0" w:space="0" w:color="auto"/>
      </w:divBdr>
    </w:div>
    <w:div w:id="2121413522">
      <w:bodyDiv w:val="1"/>
      <w:marLeft w:val="0"/>
      <w:marRight w:val="0"/>
      <w:marTop w:val="0"/>
      <w:marBottom w:val="0"/>
      <w:divBdr>
        <w:top w:val="none" w:sz="0" w:space="0" w:color="auto"/>
        <w:left w:val="none" w:sz="0" w:space="0" w:color="auto"/>
        <w:bottom w:val="none" w:sz="0" w:space="0" w:color="auto"/>
        <w:right w:val="none" w:sz="0" w:space="0" w:color="auto"/>
      </w:divBdr>
    </w:div>
    <w:div w:id="2121414005">
      <w:bodyDiv w:val="1"/>
      <w:marLeft w:val="0"/>
      <w:marRight w:val="0"/>
      <w:marTop w:val="0"/>
      <w:marBottom w:val="0"/>
      <w:divBdr>
        <w:top w:val="none" w:sz="0" w:space="0" w:color="auto"/>
        <w:left w:val="none" w:sz="0" w:space="0" w:color="auto"/>
        <w:bottom w:val="none" w:sz="0" w:space="0" w:color="auto"/>
        <w:right w:val="none" w:sz="0" w:space="0" w:color="auto"/>
      </w:divBdr>
    </w:div>
    <w:div w:id="2121414881">
      <w:bodyDiv w:val="1"/>
      <w:marLeft w:val="0"/>
      <w:marRight w:val="0"/>
      <w:marTop w:val="0"/>
      <w:marBottom w:val="0"/>
      <w:divBdr>
        <w:top w:val="none" w:sz="0" w:space="0" w:color="auto"/>
        <w:left w:val="none" w:sz="0" w:space="0" w:color="auto"/>
        <w:bottom w:val="none" w:sz="0" w:space="0" w:color="auto"/>
        <w:right w:val="none" w:sz="0" w:space="0" w:color="auto"/>
      </w:divBdr>
    </w:div>
    <w:div w:id="2121415944">
      <w:bodyDiv w:val="1"/>
      <w:marLeft w:val="0"/>
      <w:marRight w:val="0"/>
      <w:marTop w:val="0"/>
      <w:marBottom w:val="0"/>
      <w:divBdr>
        <w:top w:val="none" w:sz="0" w:space="0" w:color="auto"/>
        <w:left w:val="none" w:sz="0" w:space="0" w:color="auto"/>
        <w:bottom w:val="none" w:sz="0" w:space="0" w:color="auto"/>
        <w:right w:val="none" w:sz="0" w:space="0" w:color="auto"/>
      </w:divBdr>
    </w:div>
    <w:div w:id="2121562970">
      <w:bodyDiv w:val="1"/>
      <w:marLeft w:val="0"/>
      <w:marRight w:val="0"/>
      <w:marTop w:val="0"/>
      <w:marBottom w:val="0"/>
      <w:divBdr>
        <w:top w:val="none" w:sz="0" w:space="0" w:color="auto"/>
        <w:left w:val="none" w:sz="0" w:space="0" w:color="auto"/>
        <w:bottom w:val="none" w:sz="0" w:space="0" w:color="auto"/>
        <w:right w:val="none" w:sz="0" w:space="0" w:color="auto"/>
      </w:divBdr>
    </w:div>
    <w:div w:id="2121602218">
      <w:bodyDiv w:val="1"/>
      <w:marLeft w:val="0"/>
      <w:marRight w:val="0"/>
      <w:marTop w:val="0"/>
      <w:marBottom w:val="0"/>
      <w:divBdr>
        <w:top w:val="none" w:sz="0" w:space="0" w:color="auto"/>
        <w:left w:val="none" w:sz="0" w:space="0" w:color="auto"/>
        <w:bottom w:val="none" w:sz="0" w:space="0" w:color="auto"/>
        <w:right w:val="none" w:sz="0" w:space="0" w:color="auto"/>
      </w:divBdr>
    </w:div>
    <w:div w:id="2121609963">
      <w:bodyDiv w:val="1"/>
      <w:marLeft w:val="0"/>
      <w:marRight w:val="0"/>
      <w:marTop w:val="0"/>
      <w:marBottom w:val="0"/>
      <w:divBdr>
        <w:top w:val="none" w:sz="0" w:space="0" w:color="auto"/>
        <w:left w:val="none" w:sz="0" w:space="0" w:color="auto"/>
        <w:bottom w:val="none" w:sz="0" w:space="0" w:color="auto"/>
        <w:right w:val="none" w:sz="0" w:space="0" w:color="auto"/>
      </w:divBdr>
    </w:div>
    <w:div w:id="2121751713">
      <w:bodyDiv w:val="1"/>
      <w:marLeft w:val="0"/>
      <w:marRight w:val="0"/>
      <w:marTop w:val="0"/>
      <w:marBottom w:val="0"/>
      <w:divBdr>
        <w:top w:val="none" w:sz="0" w:space="0" w:color="auto"/>
        <w:left w:val="none" w:sz="0" w:space="0" w:color="auto"/>
        <w:bottom w:val="none" w:sz="0" w:space="0" w:color="auto"/>
        <w:right w:val="none" w:sz="0" w:space="0" w:color="auto"/>
      </w:divBdr>
    </w:div>
    <w:div w:id="2121755990">
      <w:bodyDiv w:val="1"/>
      <w:marLeft w:val="0"/>
      <w:marRight w:val="0"/>
      <w:marTop w:val="0"/>
      <w:marBottom w:val="0"/>
      <w:divBdr>
        <w:top w:val="none" w:sz="0" w:space="0" w:color="auto"/>
        <w:left w:val="none" w:sz="0" w:space="0" w:color="auto"/>
        <w:bottom w:val="none" w:sz="0" w:space="0" w:color="auto"/>
        <w:right w:val="none" w:sz="0" w:space="0" w:color="auto"/>
      </w:divBdr>
    </w:div>
    <w:div w:id="2121869564">
      <w:bodyDiv w:val="1"/>
      <w:marLeft w:val="0"/>
      <w:marRight w:val="0"/>
      <w:marTop w:val="0"/>
      <w:marBottom w:val="0"/>
      <w:divBdr>
        <w:top w:val="none" w:sz="0" w:space="0" w:color="auto"/>
        <w:left w:val="none" w:sz="0" w:space="0" w:color="auto"/>
        <w:bottom w:val="none" w:sz="0" w:space="0" w:color="auto"/>
        <w:right w:val="none" w:sz="0" w:space="0" w:color="auto"/>
      </w:divBdr>
    </w:div>
    <w:div w:id="2121946791">
      <w:bodyDiv w:val="1"/>
      <w:marLeft w:val="0"/>
      <w:marRight w:val="0"/>
      <w:marTop w:val="0"/>
      <w:marBottom w:val="0"/>
      <w:divBdr>
        <w:top w:val="none" w:sz="0" w:space="0" w:color="auto"/>
        <w:left w:val="none" w:sz="0" w:space="0" w:color="auto"/>
        <w:bottom w:val="none" w:sz="0" w:space="0" w:color="auto"/>
        <w:right w:val="none" w:sz="0" w:space="0" w:color="auto"/>
      </w:divBdr>
    </w:div>
    <w:div w:id="2121993916">
      <w:bodyDiv w:val="1"/>
      <w:marLeft w:val="0"/>
      <w:marRight w:val="0"/>
      <w:marTop w:val="0"/>
      <w:marBottom w:val="0"/>
      <w:divBdr>
        <w:top w:val="none" w:sz="0" w:space="0" w:color="auto"/>
        <w:left w:val="none" w:sz="0" w:space="0" w:color="auto"/>
        <w:bottom w:val="none" w:sz="0" w:space="0" w:color="auto"/>
        <w:right w:val="none" w:sz="0" w:space="0" w:color="auto"/>
      </w:divBdr>
    </w:div>
    <w:div w:id="2121994344">
      <w:bodyDiv w:val="1"/>
      <w:marLeft w:val="0"/>
      <w:marRight w:val="0"/>
      <w:marTop w:val="0"/>
      <w:marBottom w:val="0"/>
      <w:divBdr>
        <w:top w:val="none" w:sz="0" w:space="0" w:color="auto"/>
        <w:left w:val="none" w:sz="0" w:space="0" w:color="auto"/>
        <w:bottom w:val="none" w:sz="0" w:space="0" w:color="auto"/>
        <w:right w:val="none" w:sz="0" w:space="0" w:color="auto"/>
      </w:divBdr>
    </w:div>
    <w:div w:id="2121996814">
      <w:bodyDiv w:val="1"/>
      <w:marLeft w:val="0"/>
      <w:marRight w:val="0"/>
      <w:marTop w:val="0"/>
      <w:marBottom w:val="0"/>
      <w:divBdr>
        <w:top w:val="none" w:sz="0" w:space="0" w:color="auto"/>
        <w:left w:val="none" w:sz="0" w:space="0" w:color="auto"/>
        <w:bottom w:val="none" w:sz="0" w:space="0" w:color="auto"/>
        <w:right w:val="none" w:sz="0" w:space="0" w:color="auto"/>
      </w:divBdr>
    </w:div>
    <w:div w:id="2122214262">
      <w:bodyDiv w:val="1"/>
      <w:marLeft w:val="0"/>
      <w:marRight w:val="0"/>
      <w:marTop w:val="0"/>
      <w:marBottom w:val="0"/>
      <w:divBdr>
        <w:top w:val="none" w:sz="0" w:space="0" w:color="auto"/>
        <w:left w:val="none" w:sz="0" w:space="0" w:color="auto"/>
        <w:bottom w:val="none" w:sz="0" w:space="0" w:color="auto"/>
        <w:right w:val="none" w:sz="0" w:space="0" w:color="auto"/>
      </w:divBdr>
    </w:div>
    <w:div w:id="2122265580">
      <w:bodyDiv w:val="1"/>
      <w:marLeft w:val="0"/>
      <w:marRight w:val="0"/>
      <w:marTop w:val="0"/>
      <w:marBottom w:val="0"/>
      <w:divBdr>
        <w:top w:val="none" w:sz="0" w:space="0" w:color="auto"/>
        <w:left w:val="none" w:sz="0" w:space="0" w:color="auto"/>
        <w:bottom w:val="none" w:sz="0" w:space="0" w:color="auto"/>
        <w:right w:val="none" w:sz="0" w:space="0" w:color="auto"/>
      </w:divBdr>
    </w:div>
    <w:div w:id="2122414558">
      <w:bodyDiv w:val="1"/>
      <w:marLeft w:val="0"/>
      <w:marRight w:val="0"/>
      <w:marTop w:val="0"/>
      <w:marBottom w:val="0"/>
      <w:divBdr>
        <w:top w:val="none" w:sz="0" w:space="0" w:color="auto"/>
        <w:left w:val="none" w:sz="0" w:space="0" w:color="auto"/>
        <w:bottom w:val="none" w:sz="0" w:space="0" w:color="auto"/>
        <w:right w:val="none" w:sz="0" w:space="0" w:color="auto"/>
      </w:divBdr>
    </w:div>
    <w:div w:id="2122531067">
      <w:bodyDiv w:val="1"/>
      <w:marLeft w:val="0"/>
      <w:marRight w:val="0"/>
      <w:marTop w:val="0"/>
      <w:marBottom w:val="0"/>
      <w:divBdr>
        <w:top w:val="none" w:sz="0" w:space="0" w:color="auto"/>
        <w:left w:val="none" w:sz="0" w:space="0" w:color="auto"/>
        <w:bottom w:val="none" w:sz="0" w:space="0" w:color="auto"/>
        <w:right w:val="none" w:sz="0" w:space="0" w:color="auto"/>
      </w:divBdr>
    </w:div>
    <w:div w:id="2122605563">
      <w:bodyDiv w:val="1"/>
      <w:marLeft w:val="0"/>
      <w:marRight w:val="0"/>
      <w:marTop w:val="0"/>
      <w:marBottom w:val="0"/>
      <w:divBdr>
        <w:top w:val="none" w:sz="0" w:space="0" w:color="auto"/>
        <w:left w:val="none" w:sz="0" w:space="0" w:color="auto"/>
        <w:bottom w:val="none" w:sz="0" w:space="0" w:color="auto"/>
        <w:right w:val="none" w:sz="0" w:space="0" w:color="auto"/>
      </w:divBdr>
    </w:div>
    <w:div w:id="2122649896">
      <w:bodyDiv w:val="1"/>
      <w:marLeft w:val="0"/>
      <w:marRight w:val="0"/>
      <w:marTop w:val="0"/>
      <w:marBottom w:val="0"/>
      <w:divBdr>
        <w:top w:val="none" w:sz="0" w:space="0" w:color="auto"/>
        <w:left w:val="none" w:sz="0" w:space="0" w:color="auto"/>
        <w:bottom w:val="none" w:sz="0" w:space="0" w:color="auto"/>
        <w:right w:val="none" w:sz="0" w:space="0" w:color="auto"/>
      </w:divBdr>
    </w:div>
    <w:div w:id="2122727756">
      <w:bodyDiv w:val="1"/>
      <w:marLeft w:val="0"/>
      <w:marRight w:val="0"/>
      <w:marTop w:val="0"/>
      <w:marBottom w:val="0"/>
      <w:divBdr>
        <w:top w:val="none" w:sz="0" w:space="0" w:color="auto"/>
        <w:left w:val="none" w:sz="0" w:space="0" w:color="auto"/>
        <w:bottom w:val="none" w:sz="0" w:space="0" w:color="auto"/>
        <w:right w:val="none" w:sz="0" w:space="0" w:color="auto"/>
      </w:divBdr>
    </w:div>
    <w:div w:id="2122870741">
      <w:bodyDiv w:val="1"/>
      <w:marLeft w:val="0"/>
      <w:marRight w:val="0"/>
      <w:marTop w:val="0"/>
      <w:marBottom w:val="0"/>
      <w:divBdr>
        <w:top w:val="none" w:sz="0" w:space="0" w:color="auto"/>
        <w:left w:val="none" w:sz="0" w:space="0" w:color="auto"/>
        <w:bottom w:val="none" w:sz="0" w:space="0" w:color="auto"/>
        <w:right w:val="none" w:sz="0" w:space="0" w:color="auto"/>
      </w:divBdr>
    </w:div>
    <w:div w:id="2123065513">
      <w:bodyDiv w:val="1"/>
      <w:marLeft w:val="0"/>
      <w:marRight w:val="0"/>
      <w:marTop w:val="0"/>
      <w:marBottom w:val="0"/>
      <w:divBdr>
        <w:top w:val="none" w:sz="0" w:space="0" w:color="auto"/>
        <w:left w:val="none" w:sz="0" w:space="0" w:color="auto"/>
        <w:bottom w:val="none" w:sz="0" w:space="0" w:color="auto"/>
        <w:right w:val="none" w:sz="0" w:space="0" w:color="auto"/>
      </w:divBdr>
    </w:div>
    <w:div w:id="2123106431">
      <w:bodyDiv w:val="1"/>
      <w:marLeft w:val="0"/>
      <w:marRight w:val="0"/>
      <w:marTop w:val="0"/>
      <w:marBottom w:val="0"/>
      <w:divBdr>
        <w:top w:val="none" w:sz="0" w:space="0" w:color="auto"/>
        <w:left w:val="none" w:sz="0" w:space="0" w:color="auto"/>
        <w:bottom w:val="none" w:sz="0" w:space="0" w:color="auto"/>
        <w:right w:val="none" w:sz="0" w:space="0" w:color="auto"/>
      </w:divBdr>
    </w:div>
    <w:div w:id="2123112870">
      <w:bodyDiv w:val="1"/>
      <w:marLeft w:val="0"/>
      <w:marRight w:val="0"/>
      <w:marTop w:val="0"/>
      <w:marBottom w:val="0"/>
      <w:divBdr>
        <w:top w:val="none" w:sz="0" w:space="0" w:color="auto"/>
        <w:left w:val="none" w:sz="0" w:space="0" w:color="auto"/>
        <w:bottom w:val="none" w:sz="0" w:space="0" w:color="auto"/>
        <w:right w:val="none" w:sz="0" w:space="0" w:color="auto"/>
      </w:divBdr>
    </w:div>
    <w:div w:id="2123263470">
      <w:bodyDiv w:val="1"/>
      <w:marLeft w:val="0"/>
      <w:marRight w:val="0"/>
      <w:marTop w:val="0"/>
      <w:marBottom w:val="0"/>
      <w:divBdr>
        <w:top w:val="none" w:sz="0" w:space="0" w:color="auto"/>
        <w:left w:val="none" w:sz="0" w:space="0" w:color="auto"/>
        <w:bottom w:val="none" w:sz="0" w:space="0" w:color="auto"/>
        <w:right w:val="none" w:sz="0" w:space="0" w:color="auto"/>
      </w:divBdr>
    </w:div>
    <w:div w:id="2123300916">
      <w:bodyDiv w:val="1"/>
      <w:marLeft w:val="0"/>
      <w:marRight w:val="0"/>
      <w:marTop w:val="0"/>
      <w:marBottom w:val="0"/>
      <w:divBdr>
        <w:top w:val="none" w:sz="0" w:space="0" w:color="auto"/>
        <w:left w:val="none" w:sz="0" w:space="0" w:color="auto"/>
        <w:bottom w:val="none" w:sz="0" w:space="0" w:color="auto"/>
        <w:right w:val="none" w:sz="0" w:space="0" w:color="auto"/>
      </w:divBdr>
    </w:div>
    <w:div w:id="2123373403">
      <w:bodyDiv w:val="1"/>
      <w:marLeft w:val="0"/>
      <w:marRight w:val="0"/>
      <w:marTop w:val="0"/>
      <w:marBottom w:val="0"/>
      <w:divBdr>
        <w:top w:val="none" w:sz="0" w:space="0" w:color="auto"/>
        <w:left w:val="none" w:sz="0" w:space="0" w:color="auto"/>
        <w:bottom w:val="none" w:sz="0" w:space="0" w:color="auto"/>
        <w:right w:val="none" w:sz="0" w:space="0" w:color="auto"/>
      </w:divBdr>
    </w:div>
    <w:div w:id="2123378647">
      <w:bodyDiv w:val="1"/>
      <w:marLeft w:val="0"/>
      <w:marRight w:val="0"/>
      <w:marTop w:val="0"/>
      <w:marBottom w:val="0"/>
      <w:divBdr>
        <w:top w:val="none" w:sz="0" w:space="0" w:color="auto"/>
        <w:left w:val="none" w:sz="0" w:space="0" w:color="auto"/>
        <w:bottom w:val="none" w:sz="0" w:space="0" w:color="auto"/>
        <w:right w:val="none" w:sz="0" w:space="0" w:color="auto"/>
      </w:divBdr>
    </w:div>
    <w:div w:id="2123448828">
      <w:bodyDiv w:val="1"/>
      <w:marLeft w:val="0"/>
      <w:marRight w:val="0"/>
      <w:marTop w:val="0"/>
      <w:marBottom w:val="0"/>
      <w:divBdr>
        <w:top w:val="none" w:sz="0" w:space="0" w:color="auto"/>
        <w:left w:val="none" w:sz="0" w:space="0" w:color="auto"/>
        <w:bottom w:val="none" w:sz="0" w:space="0" w:color="auto"/>
        <w:right w:val="none" w:sz="0" w:space="0" w:color="auto"/>
      </w:divBdr>
    </w:div>
    <w:div w:id="2123569362">
      <w:bodyDiv w:val="1"/>
      <w:marLeft w:val="0"/>
      <w:marRight w:val="0"/>
      <w:marTop w:val="0"/>
      <w:marBottom w:val="0"/>
      <w:divBdr>
        <w:top w:val="none" w:sz="0" w:space="0" w:color="auto"/>
        <w:left w:val="none" w:sz="0" w:space="0" w:color="auto"/>
        <w:bottom w:val="none" w:sz="0" w:space="0" w:color="auto"/>
        <w:right w:val="none" w:sz="0" w:space="0" w:color="auto"/>
      </w:divBdr>
    </w:div>
    <w:div w:id="2123644516">
      <w:bodyDiv w:val="1"/>
      <w:marLeft w:val="0"/>
      <w:marRight w:val="0"/>
      <w:marTop w:val="0"/>
      <w:marBottom w:val="0"/>
      <w:divBdr>
        <w:top w:val="none" w:sz="0" w:space="0" w:color="auto"/>
        <w:left w:val="none" w:sz="0" w:space="0" w:color="auto"/>
        <w:bottom w:val="none" w:sz="0" w:space="0" w:color="auto"/>
        <w:right w:val="none" w:sz="0" w:space="0" w:color="auto"/>
      </w:divBdr>
    </w:div>
    <w:div w:id="2123649686">
      <w:bodyDiv w:val="1"/>
      <w:marLeft w:val="0"/>
      <w:marRight w:val="0"/>
      <w:marTop w:val="0"/>
      <w:marBottom w:val="0"/>
      <w:divBdr>
        <w:top w:val="none" w:sz="0" w:space="0" w:color="auto"/>
        <w:left w:val="none" w:sz="0" w:space="0" w:color="auto"/>
        <w:bottom w:val="none" w:sz="0" w:space="0" w:color="auto"/>
        <w:right w:val="none" w:sz="0" w:space="0" w:color="auto"/>
      </w:divBdr>
    </w:div>
    <w:div w:id="2123957753">
      <w:bodyDiv w:val="1"/>
      <w:marLeft w:val="0"/>
      <w:marRight w:val="0"/>
      <w:marTop w:val="0"/>
      <w:marBottom w:val="0"/>
      <w:divBdr>
        <w:top w:val="none" w:sz="0" w:space="0" w:color="auto"/>
        <w:left w:val="none" w:sz="0" w:space="0" w:color="auto"/>
        <w:bottom w:val="none" w:sz="0" w:space="0" w:color="auto"/>
        <w:right w:val="none" w:sz="0" w:space="0" w:color="auto"/>
      </w:divBdr>
    </w:div>
    <w:div w:id="2123960135">
      <w:bodyDiv w:val="1"/>
      <w:marLeft w:val="0"/>
      <w:marRight w:val="0"/>
      <w:marTop w:val="0"/>
      <w:marBottom w:val="0"/>
      <w:divBdr>
        <w:top w:val="none" w:sz="0" w:space="0" w:color="auto"/>
        <w:left w:val="none" w:sz="0" w:space="0" w:color="auto"/>
        <w:bottom w:val="none" w:sz="0" w:space="0" w:color="auto"/>
        <w:right w:val="none" w:sz="0" w:space="0" w:color="auto"/>
      </w:divBdr>
    </w:div>
    <w:div w:id="2124641940">
      <w:bodyDiv w:val="1"/>
      <w:marLeft w:val="0"/>
      <w:marRight w:val="0"/>
      <w:marTop w:val="0"/>
      <w:marBottom w:val="0"/>
      <w:divBdr>
        <w:top w:val="none" w:sz="0" w:space="0" w:color="auto"/>
        <w:left w:val="none" w:sz="0" w:space="0" w:color="auto"/>
        <w:bottom w:val="none" w:sz="0" w:space="0" w:color="auto"/>
        <w:right w:val="none" w:sz="0" w:space="0" w:color="auto"/>
      </w:divBdr>
    </w:div>
    <w:div w:id="2124691515">
      <w:bodyDiv w:val="1"/>
      <w:marLeft w:val="0"/>
      <w:marRight w:val="0"/>
      <w:marTop w:val="0"/>
      <w:marBottom w:val="0"/>
      <w:divBdr>
        <w:top w:val="none" w:sz="0" w:space="0" w:color="auto"/>
        <w:left w:val="none" w:sz="0" w:space="0" w:color="auto"/>
        <w:bottom w:val="none" w:sz="0" w:space="0" w:color="auto"/>
        <w:right w:val="none" w:sz="0" w:space="0" w:color="auto"/>
      </w:divBdr>
    </w:div>
    <w:div w:id="2124759997">
      <w:bodyDiv w:val="1"/>
      <w:marLeft w:val="0"/>
      <w:marRight w:val="0"/>
      <w:marTop w:val="0"/>
      <w:marBottom w:val="0"/>
      <w:divBdr>
        <w:top w:val="none" w:sz="0" w:space="0" w:color="auto"/>
        <w:left w:val="none" w:sz="0" w:space="0" w:color="auto"/>
        <w:bottom w:val="none" w:sz="0" w:space="0" w:color="auto"/>
        <w:right w:val="none" w:sz="0" w:space="0" w:color="auto"/>
      </w:divBdr>
    </w:div>
    <w:div w:id="2124768716">
      <w:bodyDiv w:val="1"/>
      <w:marLeft w:val="0"/>
      <w:marRight w:val="0"/>
      <w:marTop w:val="0"/>
      <w:marBottom w:val="0"/>
      <w:divBdr>
        <w:top w:val="none" w:sz="0" w:space="0" w:color="auto"/>
        <w:left w:val="none" w:sz="0" w:space="0" w:color="auto"/>
        <w:bottom w:val="none" w:sz="0" w:space="0" w:color="auto"/>
        <w:right w:val="none" w:sz="0" w:space="0" w:color="auto"/>
      </w:divBdr>
    </w:div>
    <w:div w:id="2124810381">
      <w:bodyDiv w:val="1"/>
      <w:marLeft w:val="0"/>
      <w:marRight w:val="0"/>
      <w:marTop w:val="0"/>
      <w:marBottom w:val="0"/>
      <w:divBdr>
        <w:top w:val="none" w:sz="0" w:space="0" w:color="auto"/>
        <w:left w:val="none" w:sz="0" w:space="0" w:color="auto"/>
        <w:bottom w:val="none" w:sz="0" w:space="0" w:color="auto"/>
        <w:right w:val="none" w:sz="0" w:space="0" w:color="auto"/>
      </w:divBdr>
    </w:div>
    <w:div w:id="2124836079">
      <w:bodyDiv w:val="1"/>
      <w:marLeft w:val="0"/>
      <w:marRight w:val="0"/>
      <w:marTop w:val="0"/>
      <w:marBottom w:val="0"/>
      <w:divBdr>
        <w:top w:val="none" w:sz="0" w:space="0" w:color="auto"/>
        <w:left w:val="none" w:sz="0" w:space="0" w:color="auto"/>
        <w:bottom w:val="none" w:sz="0" w:space="0" w:color="auto"/>
        <w:right w:val="none" w:sz="0" w:space="0" w:color="auto"/>
      </w:divBdr>
    </w:div>
    <w:div w:id="2124955262">
      <w:bodyDiv w:val="1"/>
      <w:marLeft w:val="0"/>
      <w:marRight w:val="0"/>
      <w:marTop w:val="0"/>
      <w:marBottom w:val="0"/>
      <w:divBdr>
        <w:top w:val="none" w:sz="0" w:space="0" w:color="auto"/>
        <w:left w:val="none" w:sz="0" w:space="0" w:color="auto"/>
        <w:bottom w:val="none" w:sz="0" w:space="0" w:color="auto"/>
        <w:right w:val="none" w:sz="0" w:space="0" w:color="auto"/>
      </w:divBdr>
    </w:div>
    <w:div w:id="2124956116">
      <w:bodyDiv w:val="1"/>
      <w:marLeft w:val="0"/>
      <w:marRight w:val="0"/>
      <w:marTop w:val="0"/>
      <w:marBottom w:val="0"/>
      <w:divBdr>
        <w:top w:val="none" w:sz="0" w:space="0" w:color="auto"/>
        <w:left w:val="none" w:sz="0" w:space="0" w:color="auto"/>
        <w:bottom w:val="none" w:sz="0" w:space="0" w:color="auto"/>
        <w:right w:val="none" w:sz="0" w:space="0" w:color="auto"/>
      </w:divBdr>
    </w:div>
    <w:div w:id="2124956361">
      <w:bodyDiv w:val="1"/>
      <w:marLeft w:val="0"/>
      <w:marRight w:val="0"/>
      <w:marTop w:val="0"/>
      <w:marBottom w:val="0"/>
      <w:divBdr>
        <w:top w:val="none" w:sz="0" w:space="0" w:color="auto"/>
        <w:left w:val="none" w:sz="0" w:space="0" w:color="auto"/>
        <w:bottom w:val="none" w:sz="0" w:space="0" w:color="auto"/>
        <w:right w:val="none" w:sz="0" w:space="0" w:color="auto"/>
      </w:divBdr>
    </w:div>
    <w:div w:id="2125036780">
      <w:bodyDiv w:val="1"/>
      <w:marLeft w:val="0"/>
      <w:marRight w:val="0"/>
      <w:marTop w:val="0"/>
      <w:marBottom w:val="0"/>
      <w:divBdr>
        <w:top w:val="none" w:sz="0" w:space="0" w:color="auto"/>
        <w:left w:val="none" w:sz="0" w:space="0" w:color="auto"/>
        <w:bottom w:val="none" w:sz="0" w:space="0" w:color="auto"/>
        <w:right w:val="none" w:sz="0" w:space="0" w:color="auto"/>
      </w:divBdr>
    </w:div>
    <w:div w:id="2125074037">
      <w:bodyDiv w:val="1"/>
      <w:marLeft w:val="0"/>
      <w:marRight w:val="0"/>
      <w:marTop w:val="0"/>
      <w:marBottom w:val="0"/>
      <w:divBdr>
        <w:top w:val="none" w:sz="0" w:space="0" w:color="auto"/>
        <w:left w:val="none" w:sz="0" w:space="0" w:color="auto"/>
        <w:bottom w:val="none" w:sz="0" w:space="0" w:color="auto"/>
        <w:right w:val="none" w:sz="0" w:space="0" w:color="auto"/>
      </w:divBdr>
    </w:div>
    <w:div w:id="2125076802">
      <w:bodyDiv w:val="1"/>
      <w:marLeft w:val="0"/>
      <w:marRight w:val="0"/>
      <w:marTop w:val="0"/>
      <w:marBottom w:val="0"/>
      <w:divBdr>
        <w:top w:val="none" w:sz="0" w:space="0" w:color="auto"/>
        <w:left w:val="none" w:sz="0" w:space="0" w:color="auto"/>
        <w:bottom w:val="none" w:sz="0" w:space="0" w:color="auto"/>
        <w:right w:val="none" w:sz="0" w:space="0" w:color="auto"/>
      </w:divBdr>
    </w:div>
    <w:div w:id="2125153874">
      <w:bodyDiv w:val="1"/>
      <w:marLeft w:val="0"/>
      <w:marRight w:val="0"/>
      <w:marTop w:val="0"/>
      <w:marBottom w:val="0"/>
      <w:divBdr>
        <w:top w:val="none" w:sz="0" w:space="0" w:color="auto"/>
        <w:left w:val="none" w:sz="0" w:space="0" w:color="auto"/>
        <w:bottom w:val="none" w:sz="0" w:space="0" w:color="auto"/>
        <w:right w:val="none" w:sz="0" w:space="0" w:color="auto"/>
      </w:divBdr>
    </w:div>
    <w:div w:id="2125154777">
      <w:bodyDiv w:val="1"/>
      <w:marLeft w:val="0"/>
      <w:marRight w:val="0"/>
      <w:marTop w:val="0"/>
      <w:marBottom w:val="0"/>
      <w:divBdr>
        <w:top w:val="none" w:sz="0" w:space="0" w:color="auto"/>
        <w:left w:val="none" w:sz="0" w:space="0" w:color="auto"/>
        <w:bottom w:val="none" w:sz="0" w:space="0" w:color="auto"/>
        <w:right w:val="none" w:sz="0" w:space="0" w:color="auto"/>
      </w:divBdr>
    </w:div>
    <w:div w:id="2125227733">
      <w:bodyDiv w:val="1"/>
      <w:marLeft w:val="0"/>
      <w:marRight w:val="0"/>
      <w:marTop w:val="0"/>
      <w:marBottom w:val="0"/>
      <w:divBdr>
        <w:top w:val="none" w:sz="0" w:space="0" w:color="auto"/>
        <w:left w:val="none" w:sz="0" w:space="0" w:color="auto"/>
        <w:bottom w:val="none" w:sz="0" w:space="0" w:color="auto"/>
        <w:right w:val="none" w:sz="0" w:space="0" w:color="auto"/>
      </w:divBdr>
    </w:div>
    <w:div w:id="2125270263">
      <w:bodyDiv w:val="1"/>
      <w:marLeft w:val="0"/>
      <w:marRight w:val="0"/>
      <w:marTop w:val="0"/>
      <w:marBottom w:val="0"/>
      <w:divBdr>
        <w:top w:val="none" w:sz="0" w:space="0" w:color="auto"/>
        <w:left w:val="none" w:sz="0" w:space="0" w:color="auto"/>
        <w:bottom w:val="none" w:sz="0" w:space="0" w:color="auto"/>
        <w:right w:val="none" w:sz="0" w:space="0" w:color="auto"/>
      </w:divBdr>
    </w:div>
    <w:div w:id="2125415995">
      <w:bodyDiv w:val="1"/>
      <w:marLeft w:val="0"/>
      <w:marRight w:val="0"/>
      <w:marTop w:val="0"/>
      <w:marBottom w:val="0"/>
      <w:divBdr>
        <w:top w:val="none" w:sz="0" w:space="0" w:color="auto"/>
        <w:left w:val="none" w:sz="0" w:space="0" w:color="auto"/>
        <w:bottom w:val="none" w:sz="0" w:space="0" w:color="auto"/>
        <w:right w:val="none" w:sz="0" w:space="0" w:color="auto"/>
      </w:divBdr>
    </w:div>
    <w:div w:id="2125417620">
      <w:bodyDiv w:val="1"/>
      <w:marLeft w:val="0"/>
      <w:marRight w:val="0"/>
      <w:marTop w:val="0"/>
      <w:marBottom w:val="0"/>
      <w:divBdr>
        <w:top w:val="none" w:sz="0" w:space="0" w:color="auto"/>
        <w:left w:val="none" w:sz="0" w:space="0" w:color="auto"/>
        <w:bottom w:val="none" w:sz="0" w:space="0" w:color="auto"/>
        <w:right w:val="none" w:sz="0" w:space="0" w:color="auto"/>
      </w:divBdr>
    </w:div>
    <w:div w:id="2125418124">
      <w:bodyDiv w:val="1"/>
      <w:marLeft w:val="0"/>
      <w:marRight w:val="0"/>
      <w:marTop w:val="0"/>
      <w:marBottom w:val="0"/>
      <w:divBdr>
        <w:top w:val="none" w:sz="0" w:space="0" w:color="auto"/>
        <w:left w:val="none" w:sz="0" w:space="0" w:color="auto"/>
        <w:bottom w:val="none" w:sz="0" w:space="0" w:color="auto"/>
        <w:right w:val="none" w:sz="0" w:space="0" w:color="auto"/>
      </w:divBdr>
    </w:div>
    <w:div w:id="2125490672">
      <w:bodyDiv w:val="1"/>
      <w:marLeft w:val="0"/>
      <w:marRight w:val="0"/>
      <w:marTop w:val="0"/>
      <w:marBottom w:val="0"/>
      <w:divBdr>
        <w:top w:val="none" w:sz="0" w:space="0" w:color="auto"/>
        <w:left w:val="none" w:sz="0" w:space="0" w:color="auto"/>
        <w:bottom w:val="none" w:sz="0" w:space="0" w:color="auto"/>
        <w:right w:val="none" w:sz="0" w:space="0" w:color="auto"/>
      </w:divBdr>
    </w:div>
    <w:div w:id="2125735240">
      <w:bodyDiv w:val="1"/>
      <w:marLeft w:val="0"/>
      <w:marRight w:val="0"/>
      <w:marTop w:val="0"/>
      <w:marBottom w:val="0"/>
      <w:divBdr>
        <w:top w:val="none" w:sz="0" w:space="0" w:color="auto"/>
        <w:left w:val="none" w:sz="0" w:space="0" w:color="auto"/>
        <w:bottom w:val="none" w:sz="0" w:space="0" w:color="auto"/>
        <w:right w:val="none" w:sz="0" w:space="0" w:color="auto"/>
      </w:divBdr>
    </w:div>
    <w:div w:id="2125878331">
      <w:bodyDiv w:val="1"/>
      <w:marLeft w:val="0"/>
      <w:marRight w:val="0"/>
      <w:marTop w:val="0"/>
      <w:marBottom w:val="0"/>
      <w:divBdr>
        <w:top w:val="none" w:sz="0" w:space="0" w:color="auto"/>
        <w:left w:val="none" w:sz="0" w:space="0" w:color="auto"/>
        <w:bottom w:val="none" w:sz="0" w:space="0" w:color="auto"/>
        <w:right w:val="none" w:sz="0" w:space="0" w:color="auto"/>
      </w:divBdr>
    </w:div>
    <w:div w:id="2125922619">
      <w:bodyDiv w:val="1"/>
      <w:marLeft w:val="0"/>
      <w:marRight w:val="0"/>
      <w:marTop w:val="0"/>
      <w:marBottom w:val="0"/>
      <w:divBdr>
        <w:top w:val="none" w:sz="0" w:space="0" w:color="auto"/>
        <w:left w:val="none" w:sz="0" w:space="0" w:color="auto"/>
        <w:bottom w:val="none" w:sz="0" w:space="0" w:color="auto"/>
        <w:right w:val="none" w:sz="0" w:space="0" w:color="auto"/>
      </w:divBdr>
    </w:div>
    <w:div w:id="2125924878">
      <w:bodyDiv w:val="1"/>
      <w:marLeft w:val="0"/>
      <w:marRight w:val="0"/>
      <w:marTop w:val="0"/>
      <w:marBottom w:val="0"/>
      <w:divBdr>
        <w:top w:val="none" w:sz="0" w:space="0" w:color="auto"/>
        <w:left w:val="none" w:sz="0" w:space="0" w:color="auto"/>
        <w:bottom w:val="none" w:sz="0" w:space="0" w:color="auto"/>
        <w:right w:val="none" w:sz="0" w:space="0" w:color="auto"/>
      </w:divBdr>
    </w:div>
    <w:div w:id="2125996754">
      <w:bodyDiv w:val="1"/>
      <w:marLeft w:val="0"/>
      <w:marRight w:val="0"/>
      <w:marTop w:val="0"/>
      <w:marBottom w:val="0"/>
      <w:divBdr>
        <w:top w:val="none" w:sz="0" w:space="0" w:color="auto"/>
        <w:left w:val="none" w:sz="0" w:space="0" w:color="auto"/>
        <w:bottom w:val="none" w:sz="0" w:space="0" w:color="auto"/>
        <w:right w:val="none" w:sz="0" w:space="0" w:color="auto"/>
      </w:divBdr>
    </w:div>
    <w:div w:id="2126147853">
      <w:bodyDiv w:val="1"/>
      <w:marLeft w:val="0"/>
      <w:marRight w:val="0"/>
      <w:marTop w:val="0"/>
      <w:marBottom w:val="0"/>
      <w:divBdr>
        <w:top w:val="none" w:sz="0" w:space="0" w:color="auto"/>
        <w:left w:val="none" w:sz="0" w:space="0" w:color="auto"/>
        <w:bottom w:val="none" w:sz="0" w:space="0" w:color="auto"/>
        <w:right w:val="none" w:sz="0" w:space="0" w:color="auto"/>
      </w:divBdr>
    </w:div>
    <w:div w:id="2126271750">
      <w:bodyDiv w:val="1"/>
      <w:marLeft w:val="0"/>
      <w:marRight w:val="0"/>
      <w:marTop w:val="0"/>
      <w:marBottom w:val="0"/>
      <w:divBdr>
        <w:top w:val="none" w:sz="0" w:space="0" w:color="auto"/>
        <w:left w:val="none" w:sz="0" w:space="0" w:color="auto"/>
        <w:bottom w:val="none" w:sz="0" w:space="0" w:color="auto"/>
        <w:right w:val="none" w:sz="0" w:space="0" w:color="auto"/>
      </w:divBdr>
    </w:div>
    <w:div w:id="2126389370">
      <w:bodyDiv w:val="1"/>
      <w:marLeft w:val="0"/>
      <w:marRight w:val="0"/>
      <w:marTop w:val="0"/>
      <w:marBottom w:val="0"/>
      <w:divBdr>
        <w:top w:val="none" w:sz="0" w:space="0" w:color="auto"/>
        <w:left w:val="none" w:sz="0" w:space="0" w:color="auto"/>
        <w:bottom w:val="none" w:sz="0" w:space="0" w:color="auto"/>
        <w:right w:val="none" w:sz="0" w:space="0" w:color="auto"/>
      </w:divBdr>
    </w:div>
    <w:div w:id="2126390388">
      <w:bodyDiv w:val="1"/>
      <w:marLeft w:val="0"/>
      <w:marRight w:val="0"/>
      <w:marTop w:val="0"/>
      <w:marBottom w:val="0"/>
      <w:divBdr>
        <w:top w:val="none" w:sz="0" w:space="0" w:color="auto"/>
        <w:left w:val="none" w:sz="0" w:space="0" w:color="auto"/>
        <w:bottom w:val="none" w:sz="0" w:space="0" w:color="auto"/>
        <w:right w:val="none" w:sz="0" w:space="0" w:color="auto"/>
      </w:divBdr>
    </w:div>
    <w:div w:id="2126537709">
      <w:bodyDiv w:val="1"/>
      <w:marLeft w:val="0"/>
      <w:marRight w:val="0"/>
      <w:marTop w:val="0"/>
      <w:marBottom w:val="0"/>
      <w:divBdr>
        <w:top w:val="none" w:sz="0" w:space="0" w:color="auto"/>
        <w:left w:val="none" w:sz="0" w:space="0" w:color="auto"/>
        <w:bottom w:val="none" w:sz="0" w:space="0" w:color="auto"/>
        <w:right w:val="none" w:sz="0" w:space="0" w:color="auto"/>
      </w:divBdr>
    </w:div>
    <w:div w:id="2126734614">
      <w:bodyDiv w:val="1"/>
      <w:marLeft w:val="0"/>
      <w:marRight w:val="0"/>
      <w:marTop w:val="0"/>
      <w:marBottom w:val="0"/>
      <w:divBdr>
        <w:top w:val="none" w:sz="0" w:space="0" w:color="auto"/>
        <w:left w:val="none" w:sz="0" w:space="0" w:color="auto"/>
        <w:bottom w:val="none" w:sz="0" w:space="0" w:color="auto"/>
        <w:right w:val="none" w:sz="0" w:space="0" w:color="auto"/>
      </w:divBdr>
    </w:div>
    <w:div w:id="2126999696">
      <w:bodyDiv w:val="1"/>
      <w:marLeft w:val="0"/>
      <w:marRight w:val="0"/>
      <w:marTop w:val="0"/>
      <w:marBottom w:val="0"/>
      <w:divBdr>
        <w:top w:val="none" w:sz="0" w:space="0" w:color="auto"/>
        <w:left w:val="none" w:sz="0" w:space="0" w:color="auto"/>
        <w:bottom w:val="none" w:sz="0" w:space="0" w:color="auto"/>
        <w:right w:val="none" w:sz="0" w:space="0" w:color="auto"/>
      </w:divBdr>
    </w:div>
    <w:div w:id="2127037277">
      <w:bodyDiv w:val="1"/>
      <w:marLeft w:val="0"/>
      <w:marRight w:val="0"/>
      <w:marTop w:val="0"/>
      <w:marBottom w:val="0"/>
      <w:divBdr>
        <w:top w:val="none" w:sz="0" w:space="0" w:color="auto"/>
        <w:left w:val="none" w:sz="0" w:space="0" w:color="auto"/>
        <w:bottom w:val="none" w:sz="0" w:space="0" w:color="auto"/>
        <w:right w:val="none" w:sz="0" w:space="0" w:color="auto"/>
      </w:divBdr>
    </w:div>
    <w:div w:id="2127040569">
      <w:bodyDiv w:val="1"/>
      <w:marLeft w:val="0"/>
      <w:marRight w:val="0"/>
      <w:marTop w:val="0"/>
      <w:marBottom w:val="0"/>
      <w:divBdr>
        <w:top w:val="none" w:sz="0" w:space="0" w:color="auto"/>
        <w:left w:val="none" w:sz="0" w:space="0" w:color="auto"/>
        <w:bottom w:val="none" w:sz="0" w:space="0" w:color="auto"/>
        <w:right w:val="none" w:sz="0" w:space="0" w:color="auto"/>
      </w:divBdr>
    </w:div>
    <w:div w:id="2127114897">
      <w:bodyDiv w:val="1"/>
      <w:marLeft w:val="0"/>
      <w:marRight w:val="0"/>
      <w:marTop w:val="0"/>
      <w:marBottom w:val="0"/>
      <w:divBdr>
        <w:top w:val="none" w:sz="0" w:space="0" w:color="auto"/>
        <w:left w:val="none" w:sz="0" w:space="0" w:color="auto"/>
        <w:bottom w:val="none" w:sz="0" w:space="0" w:color="auto"/>
        <w:right w:val="none" w:sz="0" w:space="0" w:color="auto"/>
      </w:divBdr>
    </w:div>
    <w:div w:id="2127118772">
      <w:bodyDiv w:val="1"/>
      <w:marLeft w:val="0"/>
      <w:marRight w:val="0"/>
      <w:marTop w:val="0"/>
      <w:marBottom w:val="0"/>
      <w:divBdr>
        <w:top w:val="none" w:sz="0" w:space="0" w:color="auto"/>
        <w:left w:val="none" w:sz="0" w:space="0" w:color="auto"/>
        <w:bottom w:val="none" w:sz="0" w:space="0" w:color="auto"/>
        <w:right w:val="none" w:sz="0" w:space="0" w:color="auto"/>
      </w:divBdr>
    </w:div>
    <w:div w:id="2127193813">
      <w:bodyDiv w:val="1"/>
      <w:marLeft w:val="0"/>
      <w:marRight w:val="0"/>
      <w:marTop w:val="0"/>
      <w:marBottom w:val="0"/>
      <w:divBdr>
        <w:top w:val="none" w:sz="0" w:space="0" w:color="auto"/>
        <w:left w:val="none" w:sz="0" w:space="0" w:color="auto"/>
        <w:bottom w:val="none" w:sz="0" w:space="0" w:color="auto"/>
        <w:right w:val="none" w:sz="0" w:space="0" w:color="auto"/>
      </w:divBdr>
    </w:div>
    <w:div w:id="2127306345">
      <w:bodyDiv w:val="1"/>
      <w:marLeft w:val="0"/>
      <w:marRight w:val="0"/>
      <w:marTop w:val="0"/>
      <w:marBottom w:val="0"/>
      <w:divBdr>
        <w:top w:val="none" w:sz="0" w:space="0" w:color="auto"/>
        <w:left w:val="none" w:sz="0" w:space="0" w:color="auto"/>
        <w:bottom w:val="none" w:sz="0" w:space="0" w:color="auto"/>
        <w:right w:val="none" w:sz="0" w:space="0" w:color="auto"/>
      </w:divBdr>
    </w:div>
    <w:div w:id="2127309022">
      <w:bodyDiv w:val="1"/>
      <w:marLeft w:val="0"/>
      <w:marRight w:val="0"/>
      <w:marTop w:val="0"/>
      <w:marBottom w:val="0"/>
      <w:divBdr>
        <w:top w:val="none" w:sz="0" w:space="0" w:color="auto"/>
        <w:left w:val="none" w:sz="0" w:space="0" w:color="auto"/>
        <w:bottom w:val="none" w:sz="0" w:space="0" w:color="auto"/>
        <w:right w:val="none" w:sz="0" w:space="0" w:color="auto"/>
      </w:divBdr>
    </w:div>
    <w:div w:id="2127313204">
      <w:bodyDiv w:val="1"/>
      <w:marLeft w:val="0"/>
      <w:marRight w:val="0"/>
      <w:marTop w:val="0"/>
      <w:marBottom w:val="0"/>
      <w:divBdr>
        <w:top w:val="none" w:sz="0" w:space="0" w:color="auto"/>
        <w:left w:val="none" w:sz="0" w:space="0" w:color="auto"/>
        <w:bottom w:val="none" w:sz="0" w:space="0" w:color="auto"/>
        <w:right w:val="none" w:sz="0" w:space="0" w:color="auto"/>
      </w:divBdr>
    </w:div>
    <w:div w:id="2127388840">
      <w:bodyDiv w:val="1"/>
      <w:marLeft w:val="0"/>
      <w:marRight w:val="0"/>
      <w:marTop w:val="0"/>
      <w:marBottom w:val="0"/>
      <w:divBdr>
        <w:top w:val="none" w:sz="0" w:space="0" w:color="auto"/>
        <w:left w:val="none" w:sz="0" w:space="0" w:color="auto"/>
        <w:bottom w:val="none" w:sz="0" w:space="0" w:color="auto"/>
        <w:right w:val="none" w:sz="0" w:space="0" w:color="auto"/>
      </w:divBdr>
    </w:div>
    <w:div w:id="2127459452">
      <w:bodyDiv w:val="1"/>
      <w:marLeft w:val="0"/>
      <w:marRight w:val="0"/>
      <w:marTop w:val="0"/>
      <w:marBottom w:val="0"/>
      <w:divBdr>
        <w:top w:val="none" w:sz="0" w:space="0" w:color="auto"/>
        <w:left w:val="none" w:sz="0" w:space="0" w:color="auto"/>
        <w:bottom w:val="none" w:sz="0" w:space="0" w:color="auto"/>
        <w:right w:val="none" w:sz="0" w:space="0" w:color="auto"/>
      </w:divBdr>
    </w:div>
    <w:div w:id="2127459892">
      <w:bodyDiv w:val="1"/>
      <w:marLeft w:val="0"/>
      <w:marRight w:val="0"/>
      <w:marTop w:val="0"/>
      <w:marBottom w:val="0"/>
      <w:divBdr>
        <w:top w:val="none" w:sz="0" w:space="0" w:color="auto"/>
        <w:left w:val="none" w:sz="0" w:space="0" w:color="auto"/>
        <w:bottom w:val="none" w:sz="0" w:space="0" w:color="auto"/>
        <w:right w:val="none" w:sz="0" w:space="0" w:color="auto"/>
      </w:divBdr>
    </w:div>
    <w:div w:id="2127499555">
      <w:bodyDiv w:val="1"/>
      <w:marLeft w:val="0"/>
      <w:marRight w:val="0"/>
      <w:marTop w:val="0"/>
      <w:marBottom w:val="0"/>
      <w:divBdr>
        <w:top w:val="none" w:sz="0" w:space="0" w:color="auto"/>
        <w:left w:val="none" w:sz="0" w:space="0" w:color="auto"/>
        <w:bottom w:val="none" w:sz="0" w:space="0" w:color="auto"/>
        <w:right w:val="none" w:sz="0" w:space="0" w:color="auto"/>
      </w:divBdr>
    </w:div>
    <w:div w:id="2127658022">
      <w:bodyDiv w:val="1"/>
      <w:marLeft w:val="0"/>
      <w:marRight w:val="0"/>
      <w:marTop w:val="0"/>
      <w:marBottom w:val="0"/>
      <w:divBdr>
        <w:top w:val="none" w:sz="0" w:space="0" w:color="auto"/>
        <w:left w:val="none" w:sz="0" w:space="0" w:color="auto"/>
        <w:bottom w:val="none" w:sz="0" w:space="0" w:color="auto"/>
        <w:right w:val="none" w:sz="0" w:space="0" w:color="auto"/>
      </w:divBdr>
    </w:div>
    <w:div w:id="2127695463">
      <w:bodyDiv w:val="1"/>
      <w:marLeft w:val="0"/>
      <w:marRight w:val="0"/>
      <w:marTop w:val="0"/>
      <w:marBottom w:val="0"/>
      <w:divBdr>
        <w:top w:val="none" w:sz="0" w:space="0" w:color="auto"/>
        <w:left w:val="none" w:sz="0" w:space="0" w:color="auto"/>
        <w:bottom w:val="none" w:sz="0" w:space="0" w:color="auto"/>
        <w:right w:val="none" w:sz="0" w:space="0" w:color="auto"/>
      </w:divBdr>
    </w:div>
    <w:div w:id="2127965626">
      <w:bodyDiv w:val="1"/>
      <w:marLeft w:val="0"/>
      <w:marRight w:val="0"/>
      <w:marTop w:val="0"/>
      <w:marBottom w:val="0"/>
      <w:divBdr>
        <w:top w:val="none" w:sz="0" w:space="0" w:color="auto"/>
        <w:left w:val="none" w:sz="0" w:space="0" w:color="auto"/>
        <w:bottom w:val="none" w:sz="0" w:space="0" w:color="auto"/>
        <w:right w:val="none" w:sz="0" w:space="0" w:color="auto"/>
      </w:divBdr>
    </w:div>
    <w:div w:id="2127969507">
      <w:bodyDiv w:val="1"/>
      <w:marLeft w:val="0"/>
      <w:marRight w:val="0"/>
      <w:marTop w:val="0"/>
      <w:marBottom w:val="0"/>
      <w:divBdr>
        <w:top w:val="none" w:sz="0" w:space="0" w:color="auto"/>
        <w:left w:val="none" w:sz="0" w:space="0" w:color="auto"/>
        <w:bottom w:val="none" w:sz="0" w:space="0" w:color="auto"/>
        <w:right w:val="none" w:sz="0" w:space="0" w:color="auto"/>
      </w:divBdr>
    </w:div>
    <w:div w:id="2128229639">
      <w:bodyDiv w:val="1"/>
      <w:marLeft w:val="0"/>
      <w:marRight w:val="0"/>
      <w:marTop w:val="0"/>
      <w:marBottom w:val="0"/>
      <w:divBdr>
        <w:top w:val="none" w:sz="0" w:space="0" w:color="auto"/>
        <w:left w:val="none" w:sz="0" w:space="0" w:color="auto"/>
        <w:bottom w:val="none" w:sz="0" w:space="0" w:color="auto"/>
        <w:right w:val="none" w:sz="0" w:space="0" w:color="auto"/>
      </w:divBdr>
    </w:div>
    <w:div w:id="2128311924">
      <w:bodyDiv w:val="1"/>
      <w:marLeft w:val="0"/>
      <w:marRight w:val="0"/>
      <w:marTop w:val="0"/>
      <w:marBottom w:val="0"/>
      <w:divBdr>
        <w:top w:val="none" w:sz="0" w:space="0" w:color="auto"/>
        <w:left w:val="none" w:sz="0" w:space="0" w:color="auto"/>
        <w:bottom w:val="none" w:sz="0" w:space="0" w:color="auto"/>
        <w:right w:val="none" w:sz="0" w:space="0" w:color="auto"/>
      </w:divBdr>
    </w:div>
    <w:div w:id="2128348511">
      <w:bodyDiv w:val="1"/>
      <w:marLeft w:val="0"/>
      <w:marRight w:val="0"/>
      <w:marTop w:val="0"/>
      <w:marBottom w:val="0"/>
      <w:divBdr>
        <w:top w:val="none" w:sz="0" w:space="0" w:color="auto"/>
        <w:left w:val="none" w:sz="0" w:space="0" w:color="auto"/>
        <w:bottom w:val="none" w:sz="0" w:space="0" w:color="auto"/>
        <w:right w:val="none" w:sz="0" w:space="0" w:color="auto"/>
      </w:divBdr>
    </w:div>
    <w:div w:id="2128348740">
      <w:bodyDiv w:val="1"/>
      <w:marLeft w:val="0"/>
      <w:marRight w:val="0"/>
      <w:marTop w:val="0"/>
      <w:marBottom w:val="0"/>
      <w:divBdr>
        <w:top w:val="none" w:sz="0" w:space="0" w:color="auto"/>
        <w:left w:val="none" w:sz="0" w:space="0" w:color="auto"/>
        <w:bottom w:val="none" w:sz="0" w:space="0" w:color="auto"/>
        <w:right w:val="none" w:sz="0" w:space="0" w:color="auto"/>
      </w:divBdr>
    </w:div>
    <w:div w:id="2128350562">
      <w:bodyDiv w:val="1"/>
      <w:marLeft w:val="0"/>
      <w:marRight w:val="0"/>
      <w:marTop w:val="0"/>
      <w:marBottom w:val="0"/>
      <w:divBdr>
        <w:top w:val="none" w:sz="0" w:space="0" w:color="auto"/>
        <w:left w:val="none" w:sz="0" w:space="0" w:color="auto"/>
        <w:bottom w:val="none" w:sz="0" w:space="0" w:color="auto"/>
        <w:right w:val="none" w:sz="0" w:space="0" w:color="auto"/>
      </w:divBdr>
    </w:div>
    <w:div w:id="2128618072">
      <w:bodyDiv w:val="1"/>
      <w:marLeft w:val="0"/>
      <w:marRight w:val="0"/>
      <w:marTop w:val="0"/>
      <w:marBottom w:val="0"/>
      <w:divBdr>
        <w:top w:val="none" w:sz="0" w:space="0" w:color="auto"/>
        <w:left w:val="none" w:sz="0" w:space="0" w:color="auto"/>
        <w:bottom w:val="none" w:sz="0" w:space="0" w:color="auto"/>
        <w:right w:val="none" w:sz="0" w:space="0" w:color="auto"/>
      </w:divBdr>
    </w:div>
    <w:div w:id="2128622033">
      <w:bodyDiv w:val="1"/>
      <w:marLeft w:val="0"/>
      <w:marRight w:val="0"/>
      <w:marTop w:val="0"/>
      <w:marBottom w:val="0"/>
      <w:divBdr>
        <w:top w:val="none" w:sz="0" w:space="0" w:color="auto"/>
        <w:left w:val="none" w:sz="0" w:space="0" w:color="auto"/>
        <w:bottom w:val="none" w:sz="0" w:space="0" w:color="auto"/>
        <w:right w:val="none" w:sz="0" w:space="0" w:color="auto"/>
      </w:divBdr>
    </w:div>
    <w:div w:id="2128769714">
      <w:bodyDiv w:val="1"/>
      <w:marLeft w:val="0"/>
      <w:marRight w:val="0"/>
      <w:marTop w:val="0"/>
      <w:marBottom w:val="0"/>
      <w:divBdr>
        <w:top w:val="none" w:sz="0" w:space="0" w:color="auto"/>
        <w:left w:val="none" w:sz="0" w:space="0" w:color="auto"/>
        <w:bottom w:val="none" w:sz="0" w:space="0" w:color="auto"/>
        <w:right w:val="none" w:sz="0" w:space="0" w:color="auto"/>
      </w:divBdr>
    </w:div>
    <w:div w:id="2128814712">
      <w:bodyDiv w:val="1"/>
      <w:marLeft w:val="0"/>
      <w:marRight w:val="0"/>
      <w:marTop w:val="0"/>
      <w:marBottom w:val="0"/>
      <w:divBdr>
        <w:top w:val="none" w:sz="0" w:space="0" w:color="auto"/>
        <w:left w:val="none" w:sz="0" w:space="0" w:color="auto"/>
        <w:bottom w:val="none" w:sz="0" w:space="0" w:color="auto"/>
        <w:right w:val="none" w:sz="0" w:space="0" w:color="auto"/>
      </w:divBdr>
    </w:div>
    <w:div w:id="2128886374">
      <w:bodyDiv w:val="1"/>
      <w:marLeft w:val="0"/>
      <w:marRight w:val="0"/>
      <w:marTop w:val="0"/>
      <w:marBottom w:val="0"/>
      <w:divBdr>
        <w:top w:val="none" w:sz="0" w:space="0" w:color="auto"/>
        <w:left w:val="none" w:sz="0" w:space="0" w:color="auto"/>
        <w:bottom w:val="none" w:sz="0" w:space="0" w:color="auto"/>
        <w:right w:val="none" w:sz="0" w:space="0" w:color="auto"/>
      </w:divBdr>
    </w:div>
    <w:div w:id="2128887744">
      <w:bodyDiv w:val="1"/>
      <w:marLeft w:val="0"/>
      <w:marRight w:val="0"/>
      <w:marTop w:val="0"/>
      <w:marBottom w:val="0"/>
      <w:divBdr>
        <w:top w:val="none" w:sz="0" w:space="0" w:color="auto"/>
        <w:left w:val="none" w:sz="0" w:space="0" w:color="auto"/>
        <w:bottom w:val="none" w:sz="0" w:space="0" w:color="auto"/>
        <w:right w:val="none" w:sz="0" w:space="0" w:color="auto"/>
      </w:divBdr>
    </w:div>
    <w:div w:id="2129005976">
      <w:bodyDiv w:val="1"/>
      <w:marLeft w:val="0"/>
      <w:marRight w:val="0"/>
      <w:marTop w:val="0"/>
      <w:marBottom w:val="0"/>
      <w:divBdr>
        <w:top w:val="none" w:sz="0" w:space="0" w:color="auto"/>
        <w:left w:val="none" w:sz="0" w:space="0" w:color="auto"/>
        <w:bottom w:val="none" w:sz="0" w:space="0" w:color="auto"/>
        <w:right w:val="none" w:sz="0" w:space="0" w:color="auto"/>
      </w:divBdr>
    </w:div>
    <w:div w:id="2129035097">
      <w:bodyDiv w:val="1"/>
      <w:marLeft w:val="0"/>
      <w:marRight w:val="0"/>
      <w:marTop w:val="0"/>
      <w:marBottom w:val="0"/>
      <w:divBdr>
        <w:top w:val="none" w:sz="0" w:space="0" w:color="auto"/>
        <w:left w:val="none" w:sz="0" w:space="0" w:color="auto"/>
        <w:bottom w:val="none" w:sz="0" w:space="0" w:color="auto"/>
        <w:right w:val="none" w:sz="0" w:space="0" w:color="auto"/>
      </w:divBdr>
    </w:div>
    <w:div w:id="2129201936">
      <w:bodyDiv w:val="1"/>
      <w:marLeft w:val="0"/>
      <w:marRight w:val="0"/>
      <w:marTop w:val="0"/>
      <w:marBottom w:val="0"/>
      <w:divBdr>
        <w:top w:val="none" w:sz="0" w:space="0" w:color="auto"/>
        <w:left w:val="none" w:sz="0" w:space="0" w:color="auto"/>
        <w:bottom w:val="none" w:sz="0" w:space="0" w:color="auto"/>
        <w:right w:val="none" w:sz="0" w:space="0" w:color="auto"/>
      </w:divBdr>
    </w:div>
    <w:div w:id="2129271622">
      <w:bodyDiv w:val="1"/>
      <w:marLeft w:val="0"/>
      <w:marRight w:val="0"/>
      <w:marTop w:val="0"/>
      <w:marBottom w:val="0"/>
      <w:divBdr>
        <w:top w:val="none" w:sz="0" w:space="0" w:color="auto"/>
        <w:left w:val="none" w:sz="0" w:space="0" w:color="auto"/>
        <w:bottom w:val="none" w:sz="0" w:space="0" w:color="auto"/>
        <w:right w:val="none" w:sz="0" w:space="0" w:color="auto"/>
      </w:divBdr>
    </w:div>
    <w:div w:id="2129279098">
      <w:bodyDiv w:val="1"/>
      <w:marLeft w:val="0"/>
      <w:marRight w:val="0"/>
      <w:marTop w:val="0"/>
      <w:marBottom w:val="0"/>
      <w:divBdr>
        <w:top w:val="none" w:sz="0" w:space="0" w:color="auto"/>
        <w:left w:val="none" w:sz="0" w:space="0" w:color="auto"/>
        <w:bottom w:val="none" w:sz="0" w:space="0" w:color="auto"/>
        <w:right w:val="none" w:sz="0" w:space="0" w:color="auto"/>
      </w:divBdr>
    </w:div>
    <w:div w:id="2129539646">
      <w:bodyDiv w:val="1"/>
      <w:marLeft w:val="0"/>
      <w:marRight w:val="0"/>
      <w:marTop w:val="0"/>
      <w:marBottom w:val="0"/>
      <w:divBdr>
        <w:top w:val="none" w:sz="0" w:space="0" w:color="auto"/>
        <w:left w:val="none" w:sz="0" w:space="0" w:color="auto"/>
        <w:bottom w:val="none" w:sz="0" w:space="0" w:color="auto"/>
        <w:right w:val="none" w:sz="0" w:space="0" w:color="auto"/>
      </w:divBdr>
    </w:div>
    <w:div w:id="2129618801">
      <w:bodyDiv w:val="1"/>
      <w:marLeft w:val="0"/>
      <w:marRight w:val="0"/>
      <w:marTop w:val="0"/>
      <w:marBottom w:val="0"/>
      <w:divBdr>
        <w:top w:val="none" w:sz="0" w:space="0" w:color="auto"/>
        <w:left w:val="none" w:sz="0" w:space="0" w:color="auto"/>
        <w:bottom w:val="none" w:sz="0" w:space="0" w:color="auto"/>
        <w:right w:val="none" w:sz="0" w:space="0" w:color="auto"/>
      </w:divBdr>
    </w:div>
    <w:div w:id="2129733471">
      <w:bodyDiv w:val="1"/>
      <w:marLeft w:val="0"/>
      <w:marRight w:val="0"/>
      <w:marTop w:val="0"/>
      <w:marBottom w:val="0"/>
      <w:divBdr>
        <w:top w:val="none" w:sz="0" w:space="0" w:color="auto"/>
        <w:left w:val="none" w:sz="0" w:space="0" w:color="auto"/>
        <w:bottom w:val="none" w:sz="0" w:space="0" w:color="auto"/>
        <w:right w:val="none" w:sz="0" w:space="0" w:color="auto"/>
      </w:divBdr>
    </w:div>
    <w:div w:id="2129734219">
      <w:bodyDiv w:val="1"/>
      <w:marLeft w:val="0"/>
      <w:marRight w:val="0"/>
      <w:marTop w:val="0"/>
      <w:marBottom w:val="0"/>
      <w:divBdr>
        <w:top w:val="none" w:sz="0" w:space="0" w:color="auto"/>
        <w:left w:val="none" w:sz="0" w:space="0" w:color="auto"/>
        <w:bottom w:val="none" w:sz="0" w:space="0" w:color="auto"/>
        <w:right w:val="none" w:sz="0" w:space="0" w:color="auto"/>
      </w:divBdr>
    </w:div>
    <w:div w:id="2129885910">
      <w:bodyDiv w:val="1"/>
      <w:marLeft w:val="0"/>
      <w:marRight w:val="0"/>
      <w:marTop w:val="0"/>
      <w:marBottom w:val="0"/>
      <w:divBdr>
        <w:top w:val="none" w:sz="0" w:space="0" w:color="auto"/>
        <w:left w:val="none" w:sz="0" w:space="0" w:color="auto"/>
        <w:bottom w:val="none" w:sz="0" w:space="0" w:color="auto"/>
        <w:right w:val="none" w:sz="0" w:space="0" w:color="auto"/>
      </w:divBdr>
    </w:div>
    <w:div w:id="2130002034">
      <w:bodyDiv w:val="1"/>
      <w:marLeft w:val="0"/>
      <w:marRight w:val="0"/>
      <w:marTop w:val="0"/>
      <w:marBottom w:val="0"/>
      <w:divBdr>
        <w:top w:val="none" w:sz="0" w:space="0" w:color="auto"/>
        <w:left w:val="none" w:sz="0" w:space="0" w:color="auto"/>
        <w:bottom w:val="none" w:sz="0" w:space="0" w:color="auto"/>
        <w:right w:val="none" w:sz="0" w:space="0" w:color="auto"/>
      </w:divBdr>
    </w:div>
    <w:div w:id="2130005116">
      <w:bodyDiv w:val="1"/>
      <w:marLeft w:val="0"/>
      <w:marRight w:val="0"/>
      <w:marTop w:val="0"/>
      <w:marBottom w:val="0"/>
      <w:divBdr>
        <w:top w:val="none" w:sz="0" w:space="0" w:color="auto"/>
        <w:left w:val="none" w:sz="0" w:space="0" w:color="auto"/>
        <w:bottom w:val="none" w:sz="0" w:space="0" w:color="auto"/>
        <w:right w:val="none" w:sz="0" w:space="0" w:color="auto"/>
      </w:divBdr>
    </w:div>
    <w:div w:id="2130006215">
      <w:bodyDiv w:val="1"/>
      <w:marLeft w:val="0"/>
      <w:marRight w:val="0"/>
      <w:marTop w:val="0"/>
      <w:marBottom w:val="0"/>
      <w:divBdr>
        <w:top w:val="none" w:sz="0" w:space="0" w:color="auto"/>
        <w:left w:val="none" w:sz="0" w:space="0" w:color="auto"/>
        <w:bottom w:val="none" w:sz="0" w:space="0" w:color="auto"/>
        <w:right w:val="none" w:sz="0" w:space="0" w:color="auto"/>
      </w:divBdr>
    </w:div>
    <w:div w:id="2130051440">
      <w:bodyDiv w:val="1"/>
      <w:marLeft w:val="0"/>
      <w:marRight w:val="0"/>
      <w:marTop w:val="0"/>
      <w:marBottom w:val="0"/>
      <w:divBdr>
        <w:top w:val="none" w:sz="0" w:space="0" w:color="auto"/>
        <w:left w:val="none" w:sz="0" w:space="0" w:color="auto"/>
        <w:bottom w:val="none" w:sz="0" w:space="0" w:color="auto"/>
        <w:right w:val="none" w:sz="0" w:space="0" w:color="auto"/>
      </w:divBdr>
    </w:div>
    <w:div w:id="2130128754">
      <w:bodyDiv w:val="1"/>
      <w:marLeft w:val="0"/>
      <w:marRight w:val="0"/>
      <w:marTop w:val="0"/>
      <w:marBottom w:val="0"/>
      <w:divBdr>
        <w:top w:val="none" w:sz="0" w:space="0" w:color="auto"/>
        <w:left w:val="none" w:sz="0" w:space="0" w:color="auto"/>
        <w:bottom w:val="none" w:sz="0" w:space="0" w:color="auto"/>
        <w:right w:val="none" w:sz="0" w:space="0" w:color="auto"/>
      </w:divBdr>
    </w:div>
    <w:div w:id="2130391434">
      <w:bodyDiv w:val="1"/>
      <w:marLeft w:val="0"/>
      <w:marRight w:val="0"/>
      <w:marTop w:val="0"/>
      <w:marBottom w:val="0"/>
      <w:divBdr>
        <w:top w:val="none" w:sz="0" w:space="0" w:color="auto"/>
        <w:left w:val="none" w:sz="0" w:space="0" w:color="auto"/>
        <w:bottom w:val="none" w:sz="0" w:space="0" w:color="auto"/>
        <w:right w:val="none" w:sz="0" w:space="0" w:color="auto"/>
      </w:divBdr>
    </w:div>
    <w:div w:id="2130394533">
      <w:bodyDiv w:val="1"/>
      <w:marLeft w:val="0"/>
      <w:marRight w:val="0"/>
      <w:marTop w:val="0"/>
      <w:marBottom w:val="0"/>
      <w:divBdr>
        <w:top w:val="none" w:sz="0" w:space="0" w:color="auto"/>
        <w:left w:val="none" w:sz="0" w:space="0" w:color="auto"/>
        <w:bottom w:val="none" w:sz="0" w:space="0" w:color="auto"/>
        <w:right w:val="none" w:sz="0" w:space="0" w:color="auto"/>
      </w:divBdr>
    </w:div>
    <w:div w:id="2130471422">
      <w:bodyDiv w:val="1"/>
      <w:marLeft w:val="0"/>
      <w:marRight w:val="0"/>
      <w:marTop w:val="0"/>
      <w:marBottom w:val="0"/>
      <w:divBdr>
        <w:top w:val="none" w:sz="0" w:space="0" w:color="auto"/>
        <w:left w:val="none" w:sz="0" w:space="0" w:color="auto"/>
        <w:bottom w:val="none" w:sz="0" w:space="0" w:color="auto"/>
        <w:right w:val="none" w:sz="0" w:space="0" w:color="auto"/>
      </w:divBdr>
    </w:div>
    <w:div w:id="2130471458">
      <w:bodyDiv w:val="1"/>
      <w:marLeft w:val="0"/>
      <w:marRight w:val="0"/>
      <w:marTop w:val="0"/>
      <w:marBottom w:val="0"/>
      <w:divBdr>
        <w:top w:val="none" w:sz="0" w:space="0" w:color="auto"/>
        <w:left w:val="none" w:sz="0" w:space="0" w:color="auto"/>
        <w:bottom w:val="none" w:sz="0" w:space="0" w:color="auto"/>
        <w:right w:val="none" w:sz="0" w:space="0" w:color="auto"/>
      </w:divBdr>
    </w:div>
    <w:div w:id="2130473036">
      <w:bodyDiv w:val="1"/>
      <w:marLeft w:val="0"/>
      <w:marRight w:val="0"/>
      <w:marTop w:val="0"/>
      <w:marBottom w:val="0"/>
      <w:divBdr>
        <w:top w:val="none" w:sz="0" w:space="0" w:color="auto"/>
        <w:left w:val="none" w:sz="0" w:space="0" w:color="auto"/>
        <w:bottom w:val="none" w:sz="0" w:space="0" w:color="auto"/>
        <w:right w:val="none" w:sz="0" w:space="0" w:color="auto"/>
      </w:divBdr>
    </w:div>
    <w:div w:id="2130582305">
      <w:bodyDiv w:val="1"/>
      <w:marLeft w:val="0"/>
      <w:marRight w:val="0"/>
      <w:marTop w:val="0"/>
      <w:marBottom w:val="0"/>
      <w:divBdr>
        <w:top w:val="none" w:sz="0" w:space="0" w:color="auto"/>
        <w:left w:val="none" w:sz="0" w:space="0" w:color="auto"/>
        <w:bottom w:val="none" w:sz="0" w:space="0" w:color="auto"/>
        <w:right w:val="none" w:sz="0" w:space="0" w:color="auto"/>
      </w:divBdr>
    </w:div>
    <w:div w:id="2130661768">
      <w:bodyDiv w:val="1"/>
      <w:marLeft w:val="0"/>
      <w:marRight w:val="0"/>
      <w:marTop w:val="0"/>
      <w:marBottom w:val="0"/>
      <w:divBdr>
        <w:top w:val="none" w:sz="0" w:space="0" w:color="auto"/>
        <w:left w:val="none" w:sz="0" w:space="0" w:color="auto"/>
        <w:bottom w:val="none" w:sz="0" w:space="0" w:color="auto"/>
        <w:right w:val="none" w:sz="0" w:space="0" w:color="auto"/>
      </w:divBdr>
    </w:div>
    <w:div w:id="2130736329">
      <w:bodyDiv w:val="1"/>
      <w:marLeft w:val="0"/>
      <w:marRight w:val="0"/>
      <w:marTop w:val="0"/>
      <w:marBottom w:val="0"/>
      <w:divBdr>
        <w:top w:val="none" w:sz="0" w:space="0" w:color="auto"/>
        <w:left w:val="none" w:sz="0" w:space="0" w:color="auto"/>
        <w:bottom w:val="none" w:sz="0" w:space="0" w:color="auto"/>
        <w:right w:val="none" w:sz="0" w:space="0" w:color="auto"/>
      </w:divBdr>
    </w:div>
    <w:div w:id="2131120569">
      <w:bodyDiv w:val="1"/>
      <w:marLeft w:val="0"/>
      <w:marRight w:val="0"/>
      <w:marTop w:val="0"/>
      <w:marBottom w:val="0"/>
      <w:divBdr>
        <w:top w:val="none" w:sz="0" w:space="0" w:color="auto"/>
        <w:left w:val="none" w:sz="0" w:space="0" w:color="auto"/>
        <w:bottom w:val="none" w:sz="0" w:space="0" w:color="auto"/>
        <w:right w:val="none" w:sz="0" w:space="0" w:color="auto"/>
      </w:divBdr>
    </w:div>
    <w:div w:id="2131120853">
      <w:bodyDiv w:val="1"/>
      <w:marLeft w:val="0"/>
      <w:marRight w:val="0"/>
      <w:marTop w:val="0"/>
      <w:marBottom w:val="0"/>
      <w:divBdr>
        <w:top w:val="none" w:sz="0" w:space="0" w:color="auto"/>
        <w:left w:val="none" w:sz="0" w:space="0" w:color="auto"/>
        <w:bottom w:val="none" w:sz="0" w:space="0" w:color="auto"/>
        <w:right w:val="none" w:sz="0" w:space="0" w:color="auto"/>
      </w:divBdr>
    </w:div>
    <w:div w:id="2131125182">
      <w:bodyDiv w:val="1"/>
      <w:marLeft w:val="0"/>
      <w:marRight w:val="0"/>
      <w:marTop w:val="0"/>
      <w:marBottom w:val="0"/>
      <w:divBdr>
        <w:top w:val="none" w:sz="0" w:space="0" w:color="auto"/>
        <w:left w:val="none" w:sz="0" w:space="0" w:color="auto"/>
        <w:bottom w:val="none" w:sz="0" w:space="0" w:color="auto"/>
        <w:right w:val="none" w:sz="0" w:space="0" w:color="auto"/>
      </w:divBdr>
    </w:div>
    <w:div w:id="2131244912">
      <w:bodyDiv w:val="1"/>
      <w:marLeft w:val="0"/>
      <w:marRight w:val="0"/>
      <w:marTop w:val="0"/>
      <w:marBottom w:val="0"/>
      <w:divBdr>
        <w:top w:val="none" w:sz="0" w:space="0" w:color="auto"/>
        <w:left w:val="none" w:sz="0" w:space="0" w:color="auto"/>
        <w:bottom w:val="none" w:sz="0" w:space="0" w:color="auto"/>
        <w:right w:val="none" w:sz="0" w:space="0" w:color="auto"/>
      </w:divBdr>
    </w:div>
    <w:div w:id="2131314747">
      <w:bodyDiv w:val="1"/>
      <w:marLeft w:val="0"/>
      <w:marRight w:val="0"/>
      <w:marTop w:val="0"/>
      <w:marBottom w:val="0"/>
      <w:divBdr>
        <w:top w:val="none" w:sz="0" w:space="0" w:color="auto"/>
        <w:left w:val="none" w:sz="0" w:space="0" w:color="auto"/>
        <w:bottom w:val="none" w:sz="0" w:space="0" w:color="auto"/>
        <w:right w:val="none" w:sz="0" w:space="0" w:color="auto"/>
      </w:divBdr>
    </w:div>
    <w:div w:id="2131317177">
      <w:bodyDiv w:val="1"/>
      <w:marLeft w:val="0"/>
      <w:marRight w:val="0"/>
      <w:marTop w:val="0"/>
      <w:marBottom w:val="0"/>
      <w:divBdr>
        <w:top w:val="none" w:sz="0" w:space="0" w:color="auto"/>
        <w:left w:val="none" w:sz="0" w:space="0" w:color="auto"/>
        <w:bottom w:val="none" w:sz="0" w:space="0" w:color="auto"/>
        <w:right w:val="none" w:sz="0" w:space="0" w:color="auto"/>
      </w:divBdr>
    </w:div>
    <w:div w:id="2131439172">
      <w:bodyDiv w:val="1"/>
      <w:marLeft w:val="0"/>
      <w:marRight w:val="0"/>
      <w:marTop w:val="0"/>
      <w:marBottom w:val="0"/>
      <w:divBdr>
        <w:top w:val="none" w:sz="0" w:space="0" w:color="auto"/>
        <w:left w:val="none" w:sz="0" w:space="0" w:color="auto"/>
        <w:bottom w:val="none" w:sz="0" w:space="0" w:color="auto"/>
        <w:right w:val="none" w:sz="0" w:space="0" w:color="auto"/>
      </w:divBdr>
    </w:div>
    <w:div w:id="2131513035">
      <w:bodyDiv w:val="1"/>
      <w:marLeft w:val="0"/>
      <w:marRight w:val="0"/>
      <w:marTop w:val="0"/>
      <w:marBottom w:val="0"/>
      <w:divBdr>
        <w:top w:val="none" w:sz="0" w:space="0" w:color="auto"/>
        <w:left w:val="none" w:sz="0" w:space="0" w:color="auto"/>
        <w:bottom w:val="none" w:sz="0" w:space="0" w:color="auto"/>
        <w:right w:val="none" w:sz="0" w:space="0" w:color="auto"/>
      </w:divBdr>
    </w:div>
    <w:div w:id="2131589836">
      <w:bodyDiv w:val="1"/>
      <w:marLeft w:val="0"/>
      <w:marRight w:val="0"/>
      <w:marTop w:val="0"/>
      <w:marBottom w:val="0"/>
      <w:divBdr>
        <w:top w:val="none" w:sz="0" w:space="0" w:color="auto"/>
        <w:left w:val="none" w:sz="0" w:space="0" w:color="auto"/>
        <w:bottom w:val="none" w:sz="0" w:space="0" w:color="auto"/>
        <w:right w:val="none" w:sz="0" w:space="0" w:color="auto"/>
      </w:divBdr>
    </w:div>
    <w:div w:id="2131826257">
      <w:bodyDiv w:val="1"/>
      <w:marLeft w:val="0"/>
      <w:marRight w:val="0"/>
      <w:marTop w:val="0"/>
      <w:marBottom w:val="0"/>
      <w:divBdr>
        <w:top w:val="none" w:sz="0" w:space="0" w:color="auto"/>
        <w:left w:val="none" w:sz="0" w:space="0" w:color="auto"/>
        <w:bottom w:val="none" w:sz="0" w:space="0" w:color="auto"/>
        <w:right w:val="none" w:sz="0" w:space="0" w:color="auto"/>
      </w:divBdr>
    </w:div>
    <w:div w:id="2131851447">
      <w:bodyDiv w:val="1"/>
      <w:marLeft w:val="0"/>
      <w:marRight w:val="0"/>
      <w:marTop w:val="0"/>
      <w:marBottom w:val="0"/>
      <w:divBdr>
        <w:top w:val="none" w:sz="0" w:space="0" w:color="auto"/>
        <w:left w:val="none" w:sz="0" w:space="0" w:color="auto"/>
        <w:bottom w:val="none" w:sz="0" w:space="0" w:color="auto"/>
        <w:right w:val="none" w:sz="0" w:space="0" w:color="auto"/>
      </w:divBdr>
    </w:div>
    <w:div w:id="2132048026">
      <w:bodyDiv w:val="1"/>
      <w:marLeft w:val="0"/>
      <w:marRight w:val="0"/>
      <w:marTop w:val="0"/>
      <w:marBottom w:val="0"/>
      <w:divBdr>
        <w:top w:val="none" w:sz="0" w:space="0" w:color="auto"/>
        <w:left w:val="none" w:sz="0" w:space="0" w:color="auto"/>
        <w:bottom w:val="none" w:sz="0" w:space="0" w:color="auto"/>
        <w:right w:val="none" w:sz="0" w:space="0" w:color="auto"/>
      </w:divBdr>
    </w:div>
    <w:div w:id="2132048937">
      <w:bodyDiv w:val="1"/>
      <w:marLeft w:val="0"/>
      <w:marRight w:val="0"/>
      <w:marTop w:val="0"/>
      <w:marBottom w:val="0"/>
      <w:divBdr>
        <w:top w:val="none" w:sz="0" w:space="0" w:color="auto"/>
        <w:left w:val="none" w:sz="0" w:space="0" w:color="auto"/>
        <w:bottom w:val="none" w:sz="0" w:space="0" w:color="auto"/>
        <w:right w:val="none" w:sz="0" w:space="0" w:color="auto"/>
      </w:divBdr>
    </w:div>
    <w:div w:id="2132090640">
      <w:bodyDiv w:val="1"/>
      <w:marLeft w:val="0"/>
      <w:marRight w:val="0"/>
      <w:marTop w:val="0"/>
      <w:marBottom w:val="0"/>
      <w:divBdr>
        <w:top w:val="none" w:sz="0" w:space="0" w:color="auto"/>
        <w:left w:val="none" w:sz="0" w:space="0" w:color="auto"/>
        <w:bottom w:val="none" w:sz="0" w:space="0" w:color="auto"/>
        <w:right w:val="none" w:sz="0" w:space="0" w:color="auto"/>
      </w:divBdr>
    </w:div>
    <w:div w:id="2132091840">
      <w:bodyDiv w:val="1"/>
      <w:marLeft w:val="0"/>
      <w:marRight w:val="0"/>
      <w:marTop w:val="0"/>
      <w:marBottom w:val="0"/>
      <w:divBdr>
        <w:top w:val="none" w:sz="0" w:space="0" w:color="auto"/>
        <w:left w:val="none" w:sz="0" w:space="0" w:color="auto"/>
        <w:bottom w:val="none" w:sz="0" w:space="0" w:color="auto"/>
        <w:right w:val="none" w:sz="0" w:space="0" w:color="auto"/>
      </w:divBdr>
    </w:div>
    <w:div w:id="2132237303">
      <w:bodyDiv w:val="1"/>
      <w:marLeft w:val="0"/>
      <w:marRight w:val="0"/>
      <w:marTop w:val="0"/>
      <w:marBottom w:val="0"/>
      <w:divBdr>
        <w:top w:val="none" w:sz="0" w:space="0" w:color="auto"/>
        <w:left w:val="none" w:sz="0" w:space="0" w:color="auto"/>
        <w:bottom w:val="none" w:sz="0" w:space="0" w:color="auto"/>
        <w:right w:val="none" w:sz="0" w:space="0" w:color="auto"/>
      </w:divBdr>
    </w:div>
    <w:div w:id="2132238796">
      <w:bodyDiv w:val="1"/>
      <w:marLeft w:val="0"/>
      <w:marRight w:val="0"/>
      <w:marTop w:val="0"/>
      <w:marBottom w:val="0"/>
      <w:divBdr>
        <w:top w:val="none" w:sz="0" w:space="0" w:color="auto"/>
        <w:left w:val="none" w:sz="0" w:space="0" w:color="auto"/>
        <w:bottom w:val="none" w:sz="0" w:space="0" w:color="auto"/>
        <w:right w:val="none" w:sz="0" w:space="0" w:color="auto"/>
      </w:divBdr>
    </w:div>
    <w:div w:id="2132242114">
      <w:bodyDiv w:val="1"/>
      <w:marLeft w:val="0"/>
      <w:marRight w:val="0"/>
      <w:marTop w:val="0"/>
      <w:marBottom w:val="0"/>
      <w:divBdr>
        <w:top w:val="none" w:sz="0" w:space="0" w:color="auto"/>
        <w:left w:val="none" w:sz="0" w:space="0" w:color="auto"/>
        <w:bottom w:val="none" w:sz="0" w:space="0" w:color="auto"/>
        <w:right w:val="none" w:sz="0" w:space="0" w:color="auto"/>
      </w:divBdr>
    </w:div>
    <w:div w:id="2132359022">
      <w:bodyDiv w:val="1"/>
      <w:marLeft w:val="0"/>
      <w:marRight w:val="0"/>
      <w:marTop w:val="0"/>
      <w:marBottom w:val="0"/>
      <w:divBdr>
        <w:top w:val="none" w:sz="0" w:space="0" w:color="auto"/>
        <w:left w:val="none" w:sz="0" w:space="0" w:color="auto"/>
        <w:bottom w:val="none" w:sz="0" w:space="0" w:color="auto"/>
        <w:right w:val="none" w:sz="0" w:space="0" w:color="auto"/>
      </w:divBdr>
    </w:div>
    <w:div w:id="2132438476">
      <w:bodyDiv w:val="1"/>
      <w:marLeft w:val="0"/>
      <w:marRight w:val="0"/>
      <w:marTop w:val="0"/>
      <w:marBottom w:val="0"/>
      <w:divBdr>
        <w:top w:val="none" w:sz="0" w:space="0" w:color="auto"/>
        <w:left w:val="none" w:sz="0" w:space="0" w:color="auto"/>
        <w:bottom w:val="none" w:sz="0" w:space="0" w:color="auto"/>
        <w:right w:val="none" w:sz="0" w:space="0" w:color="auto"/>
      </w:divBdr>
    </w:div>
    <w:div w:id="2132741835">
      <w:bodyDiv w:val="1"/>
      <w:marLeft w:val="0"/>
      <w:marRight w:val="0"/>
      <w:marTop w:val="0"/>
      <w:marBottom w:val="0"/>
      <w:divBdr>
        <w:top w:val="none" w:sz="0" w:space="0" w:color="auto"/>
        <w:left w:val="none" w:sz="0" w:space="0" w:color="auto"/>
        <w:bottom w:val="none" w:sz="0" w:space="0" w:color="auto"/>
        <w:right w:val="none" w:sz="0" w:space="0" w:color="auto"/>
      </w:divBdr>
    </w:div>
    <w:div w:id="2132743154">
      <w:bodyDiv w:val="1"/>
      <w:marLeft w:val="0"/>
      <w:marRight w:val="0"/>
      <w:marTop w:val="0"/>
      <w:marBottom w:val="0"/>
      <w:divBdr>
        <w:top w:val="none" w:sz="0" w:space="0" w:color="auto"/>
        <w:left w:val="none" w:sz="0" w:space="0" w:color="auto"/>
        <w:bottom w:val="none" w:sz="0" w:space="0" w:color="auto"/>
        <w:right w:val="none" w:sz="0" w:space="0" w:color="auto"/>
      </w:divBdr>
    </w:div>
    <w:div w:id="2132822240">
      <w:bodyDiv w:val="1"/>
      <w:marLeft w:val="0"/>
      <w:marRight w:val="0"/>
      <w:marTop w:val="0"/>
      <w:marBottom w:val="0"/>
      <w:divBdr>
        <w:top w:val="none" w:sz="0" w:space="0" w:color="auto"/>
        <w:left w:val="none" w:sz="0" w:space="0" w:color="auto"/>
        <w:bottom w:val="none" w:sz="0" w:space="0" w:color="auto"/>
        <w:right w:val="none" w:sz="0" w:space="0" w:color="auto"/>
      </w:divBdr>
    </w:div>
    <w:div w:id="2132899808">
      <w:bodyDiv w:val="1"/>
      <w:marLeft w:val="0"/>
      <w:marRight w:val="0"/>
      <w:marTop w:val="0"/>
      <w:marBottom w:val="0"/>
      <w:divBdr>
        <w:top w:val="none" w:sz="0" w:space="0" w:color="auto"/>
        <w:left w:val="none" w:sz="0" w:space="0" w:color="auto"/>
        <w:bottom w:val="none" w:sz="0" w:space="0" w:color="auto"/>
        <w:right w:val="none" w:sz="0" w:space="0" w:color="auto"/>
      </w:divBdr>
    </w:div>
    <w:div w:id="2133016333">
      <w:bodyDiv w:val="1"/>
      <w:marLeft w:val="0"/>
      <w:marRight w:val="0"/>
      <w:marTop w:val="0"/>
      <w:marBottom w:val="0"/>
      <w:divBdr>
        <w:top w:val="none" w:sz="0" w:space="0" w:color="auto"/>
        <w:left w:val="none" w:sz="0" w:space="0" w:color="auto"/>
        <w:bottom w:val="none" w:sz="0" w:space="0" w:color="auto"/>
        <w:right w:val="none" w:sz="0" w:space="0" w:color="auto"/>
      </w:divBdr>
    </w:div>
    <w:div w:id="2133135293">
      <w:bodyDiv w:val="1"/>
      <w:marLeft w:val="0"/>
      <w:marRight w:val="0"/>
      <w:marTop w:val="0"/>
      <w:marBottom w:val="0"/>
      <w:divBdr>
        <w:top w:val="none" w:sz="0" w:space="0" w:color="auto"/>
        <w:left w:val="none" w:sz="0" w:space="0" w:color="auto"/>
        <w:bottom w:val="none" w:sz="0" w:space="0" w:color="auto"/>
        <w:right w:val="none" w:sz="0" w:space="0" w:color="auto"/>
      </w:divBdr>
    </w:div>
    <w:div w:id="2133136319">
      <w:bodyDiv w:val="1"/>
      <w:marLeft w:val="0"/>
      <w:marRight w:val="0"/>
      <w:marTop w:val="0"/>
      <w:marBottom w:val="0"/>
      <w:divBdr>
        <w:top w:val="none" w:sz="0" w:space="0" w:color="auto"/>
        <w:left w:val="none" w:sz="0" w:space="0" w:color="auto"/>
        <w:bottom w:val="none" w:sz="0" w:space="0" w:color="auto"/>
        <w:right w:val="none" w:sz="0" w:space="0" w:color="auto"/>
      </w:divBdr>
    </w:div>
    <w:div w:id="2133597877">
      <w:bodyDiv w:val="1"/>
      <w:marLeft w:val="0"/>
      <w:marRight w:val="0"/>
      <w:marTop w:val="0"/>
      <w:marBottom w:val="0"/>
      <w:divBdr>
        <w:top w:val="none" w:sz="0" w:space="0" w:color="auto"/>
        <w:left w:val="none" w:sz="0" w:space="0" w:color="auto"/>
        <w:bottom w:val="none" w:sz="0" w:space="0" w:color="auto"/>
        <w:right w:val="none" w:sz="0" w:space="0" w:color="auto"/>
      </w:divBdr>
    </w:div>
    <w:div w:id="2133667612">
      <w:bodyDiv w:val="1"/>
      <w:marLeft w:val="0"/>
      <w:marRight w:val="0"/>
      <w:marTop w:val="0"/>
      <w:marBottom w:val="0"/>
      <w:divBdr>
        <w:top w:val="none" w:sz="0" w:space="0" w:color="auto"/>
        <w:left w:val="none" w:sz="0" w:space="0" w:color="auto"/>
        <w:bottom w:val="none" w:sz="0" w:space="0" w:color="auto"/>
        <w:right w:val="none" w:sz="0" w:space="0" w:color="auto"/>
      </w:divBdr>
    </w:div>
    <w:div w:id="2133672717">
      <w:bodyDiv w:val="1"/>
      <w:marLeft w:val="0"/>
      <w:marRight w:val="0"/>
      <w:marTop w:val="0"/>
      <w:marBottom w:val="0"/>
      <w:divBdr>
        <w:top w:val="none" w:sz="0" w:space="0" w:color="auto"/>
        <w:left w:val="none" w:sz="0" w:space="0" w:color="auto"/>
        <w:bottom w:val="none" w:sz="0" w:space="0" w:color="auto"/>
        <w:right w:val="none" w:sz="0" w:space="0" w:color="auto"/>
      </w:divBdr>
    </w:div>
    <w:div w:id="2133985211">
      <w:bodyDiv w:val="1"/>
      <w:marLeft w:val="0"/>
      <w:marRight w:val="0"/>
      <w:marTop w:val="0"/>
      <w:marBottom w:val="0"/>
      <w:divBdr>
        <w:top w:val="none" w:sz="0" w:space="0" w:color="auto"/>
        <w:left w:val="none" w:sz="0" w:space="0" w:color="auto"/>
        <w:bottom w:val="none" w:sz="0" w:space="0" w:color="auto"/>
        <w:right w:val="none" w:sz="0" w:space="0" w:color="auto"/>
      </w:divBdr>
    </w:div>
    <w:div w:id="2134402240">
      <w:bodyDiv w:val="1"/>
      <w:marLeft w:val="0"/>
      <w:marRight w:val="0"/>
      <w:marTop w:val="0"/>
      <w:marBottom w:val="0"/>
      <w:divBdr>
        <w:top w:val="none" w:sz="0" w:space="0" w:color="auto"/>
        <w:left w:val="none" w:sz="0" w:space="0" w:color="auto"/>
        <w:bottom w:val="none" w:sz="0" w:space="0" w:color="auto"/>
        <w:right w:val="none" w:sz="0" w:space="0" w:color="auto"/>
      </w:divBdr>
    </w:div>
    <w:div w:id="2134472556">
      <w:bodyDiv w:val="1"/>
      <w:marLeft w:val="0"/>
      <w:marRight w:val="0"/>
      <w:marTop w:val="0"/>
      <w:marBottom w:val="0"/>
      <w:divBdr>
        <w:top w:val="none" w:sz="0" w:space="0" w:color="auto"/>
        <w:left w:val="none" w:sz="0" w:space="0" w:color="auto"/>
        <w:bottom w:val="none" w:sz="0" w:space="0" w:color="auto"/>
        <w:right w:val="none" w:sz="0" w:space="0" w:color="auto"/>
      </w:divBdr>
    </w:div>
    <w:div w:id="2134474701">
      <w:bodyDiv w:val="1"/>
      <w:marLeft w:val="0"/>
      <w:marRight w:val="0"/>
      <w:marTop w:val="0"/>
      <w:marBottom w:val="0"/>
      <w:divBdr>
        <w:top w:val="none" w:sz="0" w:space="0" w:color="auto"/>
        <w:left w:val="none" w:sz="0" w:space="0" w:color="auto"/>
        <w:bottom w:val="none" w:sz="0" w:space="0" w:color="auto"/>
        <w:right w:val="none" w:sz="0" w:space="0" w:color="auto"/>
      </w:divBdr>
    </w:div>
    <w:div w:id="2134665564">
      <w:bodyDiv w:val="1"/>
      <w:marLeft w:val="0"/>
      <w:marRight w:val="0"/>
      <w:marTop w:val="0"/>
      <w:marBottom w:val="0"/>
      <w:divBdr>
        <w:top w:val="none" w:sz="0" w:space="0" w:color="auto"/>
        <w:left w:val="none" w:sz="0" w:space="0" w:color="auto"/>
        <w:bottom w:val="none" w:sz="0" w:space="0" w:color="auto"/>
        <w:right w:val="none" w:sz="0" w:space="0" w:color="auto"/>
      </w:divBdr>
    </w:div>
    <w:div w:id="2134782296">
      <w:bodyDiv w:val="1"/>
      <w:marLeft w:val="0"/>
      <w:marRight w:val="0"/>
      <w:marTop w:val="0"/>
      <w:marBottom w:val="0"/>
      <w:divBdr>
        <w:top w:val="none" w:sz="0" w:space="0" w:color="auto"/>
        <w:left w:val="none" w:sz="0" w:space="0" w:color="auto"/>
        <w:bottom w:val="none" w:sz="0" w:space="0" w:color="auto"/>
        <w:right w:val="none" w:sz="0" w:space="0" w:color="auto"/>
      </w:divBdr>
    </w:div>
    <w:div w:id="2134859841">
      <w:bodyDiv w:val="1"/>
      <w:marLeft w:val="0"/>
      <w:marRight w:val="0"/>
      <w:marTop w:val="0"/>
      <w:marBottom w:val="0"/>
      <w:divBdr>
        <w:top w:val="none" w:sz="0" w:space="0" w:color="auto"/>
        <w:left w:val="none" w:sz="0" w:space="0" w:color="auto"/>
        <w:bottom w:val="none" w:sz="0" w:space="0" w:color="auto"/>
        <w:right w:val="none" w:sz="0" w:space="0" w:color="auto"/>
      </w:divBdr>
    </w:div>
    <w:div w:id="2134979374">
      <w:bodyDiv w:val="1"/>
      <w:marLeft w:val="0"/>
      <w:marRight w:val="0"/>
      <w:marTop w:val="0"/>
      <w:marBottom w:val="0"/>
      <w:divBdr>
        <w:top w:val="none" w:sz="0" w:space="0" w:color="auto"/>
        <w:left w:val="none" w:sz="0" w:space="0" w:color="auto"/>
        <w:bottom w:val="none" w:sz="0" w:space="0" w:color="auto"/>
        <w:right w:val="none" w:sz="0" w:space="0" w:color="auto"/>
      </w:divBdr>
    </w:div>
    <w:div w:id="2135054464">
      <w:bodyDiv w:val="1"/>
      <w:marLeft w:val="0"/>
      <w:marRight w:val="0"/>
      <w:marTop w:val="0"/>
      <w:marBottom w:val="0"/>
      <w:divBdr>
        <w:top w:val="none" w:sz="0" w:space="0" w:color="auto"/>
        <w:left w:val="none" w:sz="0" w:space="0" w:color="auto"/>
        <w:bottom w:val="none" w:sz="0" w:space="0" w:color="auto"/>
        <w:right w:val="none" w:sz="0" w:space="0" w:color="auto"/>
      </w:divBdr>
    </w:div>
    <w:div w:id="2135097642">
      <w:bodyDiv w:val="1"/>
      <w:marLeft w:val="0"/>
      <w:marRight w:val="0"/>
      <w:marTop w:val="0"/>
      <w:marBottom w:val="0"/>
      <w:divBdr>
        <w:top w:val="none" w:sz="0" w:space="0" w:color="auto"/>
        <w:left w:val="none" w:sz="0" w:space="0" w:color="auto"/>
        <w:bottom w:val="none" w:sz="0" w:space="0" w:color="auto"/>
        <w:right w:val="none" w:sz="0" w:space="0" w:color="auto"/>
      </w:divBdr>
    </w:div>
    <w:div w:id="2135098578">
      <w:bodyDiv w:val="1"/>
      <w:marLeft w:val="0"/>
      <w:marRight w:val="0"/>
      <w:marTop w:val="0"/>
      <w:marBottom w:val="0"/>
      <w:divBdr>
        <w:top w:val="none" w:sz="0" w:space="0" w:color="auto"/>
        <w:left w:val="none" w:sz="0" w:space="0" w:color="auto"/>
        <w:bottom w:val="none" w:sz="0" w:space="0" w:color="auto"/>
        <w:right w:val="none" w:sz="0" w:space="0" w:color="auto"/>
      </w:divBdr>
    </w:div>
    <w:div w:id="2135246807">
      <w:bodyDiv w:val="1"/>
      <w:marLeft w:val="0"/>
      <w:marRight w:val="0"/>
      <w:marTop w:val="0"/>
      <w:marBottom w:val="0"/>
      <w:divBdr>
        <w:top w:val="none" w:sz="0" w:space="0" w:color="auto"/>
        <w:left w:val="none" w:sz="0" w:space="0" w:color="auto"/>
        <w:bottom w:val="none" w:sz="0" w:space="0" w:color="auto"/>
        <w:right w:val="none" w:sz="0" w:space="0" w:color="auto"/>
      </w:divBdr>
    </w:div>
    <w:div w:id="2135249704">
      <w:bodyDiv w:val="1"/>
      <w:marLeft w:val="0"/>
      <w:marRight w:val="0"/>
      <w:marTop w:val="0"/>
      <w:marBottom w:val="0"/>
      <w:divBdr>
        <w:top w:val="none" w:sz="0" w:space="0" w:color="auto"/>
        <w:left w:val="none" w:sz="0" w:space="0" w:color="auto"/>
        <w:bottom w:val="none" w:sz="0" w:space="0" w:color="auto"/>
        <w:right w:val="none" w:sz="0" w:space="0" w:color="auto"/>
      </w:divBdr>
    </w:div>
    <w:div w:id="2135252106">
      <w:bodyDiv w:val="1"/>
      <w:marLeft w:val="0"/>
      <w:marRight w:val="0"/>
      <w:marTop w:val="0"/>
      <w:marBottom w:val="0"/>
      <w:divBdr>
        <w:top w:val="none" w:sz="0" w:space="0" w:color="auto"/>
        <w:left w:val="none" w:sz="0" w:space="0" w:color="auto"/>
        <w:bottom w:val="none" w:sz="0" w:space="0" w:color="auto"/>
        <w:right w:val="none" w:sz="0" w:space="0" w:color="auto"/>
      </w:divBdr>
    </w:div>
    <w:div w:id="2135515339">
      <w:bodyDiv w:val="1"/>
      <w:marLeft w:val="0"/>
      <w:marRight w:val="0"/>
      <w:marTop w:val="0"/>
      <w:marBottom w:val="0"/>
      <w:divBdr>
        <w:top w:val="none" w:sz="0" w:space="0" w:color="auto"/>
        <w:left w:val="none" w:sz="0" w:space="0" w:color="auto"/>
        <w:bottom w:val="none" w:sz="0" w:space="0" w:color="auto"/>
        <w:right w:val="none" w:sz="0" w:space="0" w:color="auto"/>
      </w:divBdr>
    </w:div>
    <w:div w:id="2135557599">
      <w:bodyDiv w:val="1"/>
      <w:marLeft w:val="0"/>
      <w:marRight w:val="0"/>
      <w:marTop w:val="0"/>
      <w:marBottom w:val="0"/>
      <w:divBdr>
        <w:top w:val="none" w:sz="0" w:space="0" w:color="auto"/>
        <w:left w:val="none" w:sz="0" w:space="0" w:color="auto"/>
        <w:bottom w:val="none" w:sz="0" w:space="0" w:color="auto"/>
        <w:right w:val="none" w:sz="0" w:space="0" w:color="auto"/>
      </w:divBdr>
    </w:div>
    <w:div w:id="2135823810">
      <w:bodyDiv w:val="1"/>
      <w:marLeft w:val="0"/>
      <w:marRight w:val="0"/>
      <w:marTop w:val="0"/>
      <w:marBottom w:val="0"/>
      <w:divBdr>
        <w:top w:val="none" w:sz="0" w:space="0" w:color="auto"/>
        <w:left w:val="none" w:sz="0" w:space="0" w:color="auto"/>
        <w:bottom w:val="none" w:sz="0" w:space="0" w:color="auto"/>
        <w:right w:val="none" w:sz="0" w:space="0" w:color="auto"/>
      </w:divBdr>
    </w:div>
    <w:div w:id="2135907466">
      <w:bodyDiv w:val="1"/>
      <w:marLeft w:val="0"/>
      <w:marRight w:val="0"/>
      <w:marTop w:val="0"/>
      <w:marBottom w:val="0"/>
      <w:divBdr>
        <w:top w:val="none" w:sz="0" w:space="0" w:color="auto"/>
        <w:left w:val="none" w:sz="0" w:space="0" w:color="auto"/>
        <w:bottom w:val="none" w:sz="0" w:space="0" w:color="auto"/>
        <w:right w:val="none" w:sz="0" w:space="0" w:color="auto"/>
      </w:divBdr>
    </w:div>
    <w:div w:id="2135979794">
      <w:bodyDiv w:val="1"/>
      <w:marLeft w:val="0"/>
      <w:marRight w:val="0"/>
      <w:marTop w:val="0"/>
      <w:marBottom w:val="0"/>
      <w:divBdr>
        <w:top w:val="none" w:sz="0" w:space="0" w:color="auto"/>
        <w:left w:val="none" w:sz="0" w:space="0" w:color="auto"/>
        <w:bottom w:val="none" w:sz="0" w:space="0" w:color="auto"/>
        <w:right w:val="none" w:sz="0" w:space="0" w:color="auto"/>
      </w:divBdr>
    </w:div>
    <w:div w:id="2135980920">
      <w:bodyDiv w:val="1"/>
      <w:marLeft w:val="0"/>
      <w:marRight w:val="0"/>
      <w:marTop w:val="0"/>
      <w:marBottom w:val="0"/>
      <w:divBdr>
        <w:top w:val="none" w:sz="0" w:space="0" w:color="auto"/>
        <w:left w:val="none" w:sz="0" w:space="0" w:color="auto"/>
        <w:bottom w:val="none" w:sz="0" w:space="0" w:color="auto"/>
        <w:right w:val="none" w:sz="0" w:space="0" w:color="auto"/>
      </w:divBdr>
    </w:div>
    <w:div w:id="2136094824">
      <w:bodyDiv w:val="1"/>
      <w:marLeft w:val="0"/>
      <w:marRight w:val="0"/>
      <w:marTop w:val="0"/>
      <w:marBottom w:val="0"/>
      <w:divBdr>
        <w:top w:val="none" w:sz="0" w:space="0" w:color="auto"/>
        <w:left w:val="none" w:sz="0" w:space="0" w:color="auto"/>
        <w:bottom w:val="none" w:sz="0" w:space="0" w:color="auto"/>
        <w:right w:val="none" w:sz="0" w:space="0" w:color="auto"/>
      </w:divBdr>
    </w:div>
    <w:div w:id="2136095888">
      <w:bodyDiv w:val="1"/>
      <w:marLeft w:val="0"/>
      <w:marRight w:val="0"/>
      <w:marTop w:val="0"/>
      <w:marBottom w:val="0"/>
      <w:divBdr>
        <w:top w:val="none" w:sz="0" w:space="0" w:color="auto"/>
        <w:left w:val="none" w:sz="0" w:space="0" w:color="auto"/>
        <w:bottom w:val="none" w:sz="0" w:space="0" w:color="auto"/>
        <w:right w:val="none" w:sz="0" w:space="0" w:color="auto"/>
      </w:divBdr>
    </w:div>
    <w:div w:id="2136286355">
      <w:bodyDiv w:val="1"/>
      <w:marLeft w:val="0"/>
      <w:marRight w:val="0"/>
      <w:marTop w:val="0"/>
      <w:marBottom w:val="0"/>
      <w:divBdr>
        <w:top w:val="none" w:sz="0" w:space="0" w:color="auto"/>
        <w:left w:val="none" w:sz="0" w:space="0" w:color="auto"/>
        <w:bottom w:val="none" w:sz="0" w:space="0" w:color="auto"/>
        <w:right w:val="none" w:sz="0" w:space="0" w:color="auto"/>
      </w:divBdr>
    </w:div>
    <w:div w:id="2136366429">
      <w:bodyDiv w:val="1"/>
      <w:marLeft w:val="0"/>
      <w:marRight w:val="0"/>
      <w:marTop w:val="0"/>
      <w:marBottom w:val="0"/>
      <w:divBdr>
        <w:top w:val="none" w:sz="0" w:space="0" w:color="auto"/>
        <w:left w:val="none" w:sz="0" w:space="0" w:color="auto"/>
        <w:bottom w:val="none" w:sz="0" w:space="0" w:color="auto"/>
        <w:right w:val="none" w:sz="0" w:space="0" w:color="auto"/>
      </w:divBdr>
    </w:div>
    <w:div w:id="2136487417">
      <w:bodyDiv w:val="1"/>
      <w:marLeft w:val="0"/>
      <w:marRight w:val="0"/>
      <w:marTop w:val="0"/>
      <w:marBottom w:val="0"/>
      <w:divBdr>
        <w:top w:val="none" w:sz="0" w:space="0" w:color="auto"/>
        <w:left w:val="none" w:sz="0" w:space="0" w:color="auto"/>
        <w:bottom w:val="none" w:sz="0" w:space="0" w:color="auto"/>
        <w:right w:val="none" w:sz="0" w:space="0" w:color="auto"/>
      </w:divBdr>
    </w:div>
    <w:div w:id="2136675368">
      <w:bodyDiv w:val="1"/>
      <w:marLeft w:val="0"/>
      <w:marRight w:val="0"/>
      <w:marTop w:val="0"/>
      <w:marBottom w:val="0"/>
      <w:divBdr>
        <w:top w:val="none" w:sz="0" w:space="0" w:color="auto"/>
        <w:left w:val="none" w:sz="0" w:space="0" w:color="auto"/>
        <w:bottom w:val="none" w:sz="0" w:space="0" w:color="auto"/>
        <w:right w:val="none" w:sz="0" w:space="0" w:color="auto"/>
      </w:divBdr>
    </w:div>
    <w:div w:id="2136676229">
      <w:bodyDiv w:val="1"/>
      <w:marLeft w:val="0"/>
      <w:marRight w:val="0"/>
      <w:marTop w:val="0"/>
      <w:marBottom w:val="0"/>
      <w:divBdr>
        <w:top w:val="none" w:sz="0" w:space="0" w:color="auto"/>
        <w:left w:val="none" w:sz="0" w:space="0" w:color="auto"/>
        <w:bottom w:val="none" w:sz="0" w:space="0" w:color="auto"/>
        <w:right w:val="none" w:sz="0" w:space="0" w:color="auto"/>
      </w:divBdr>
    </w:div>
    <w:div w:id="2137093435">
      <w:bodyDiv w:val="1"/>
      <w:marLeft w:val="0"/>
      <w:marRight w:val="0"/>
      <w:marTop w:val="0"/>
      <w:marBottom w:val="0"/>
      <w:divBdr>
        <w:top w:val="none" w:sz="0" w:space="0" w:color="auto"/>
        <w:left w:val="none" w:sz="0" w:space="0" w:color="auto"/>
        <w:bottom w:val="none" w:sz="0" w:space="0" w:color="auto"/>
        <w:right w:val="none" w:sz="0" w:space="0" w:color="auto"/>
      </w:divBdr>
    </w:div>
    <w:div w:id="2137286807">
      <w:bodyDiv w:val="1"/>
      <w:marLeft w:val="0"/>
      <w:marRight w:val="0"/>
      <w:marTop w:val="0"/>
      <w:marBottom w:val="0"/>
      <w:divBdr>
        <w:top w:val="none" w:sz="0" w:space="0" w:color="auto"/>
        <w:left w:val="none" w:sz="0" w:space="0" w:color="auto"/>
        <w:bottom w:val="none" w:sz="0" w:space="0" w:color="auto"/>
        <w:right w:val="none" w:sz="0" w:space="0" w:color="auto"/>
      </w:divBdr>
    </w:div>
    <w:div w:id="2137288489">
      <w:bodyDiv w:val="1"/>
      <w:marLeft w:val="0"/>
      <w:marRight w:val="0"/>
      <w:marTop w:val="0"/>
      <w:marBottom w:val="0"/>
      <w:divBdr>
        <w:top w:val="none" w:sz="0" w:space="0" w:color="auto"/>
        <w:left w:val="none" w:sz="0" w:space="0" w:color="auto"/>
        <w:bottom w:val="none" w:sz="0" w:space="0" w:color="auto"/>
        <w:right w:val="none" w:sz="0" w:space="0" w:color="auto"/>
      </w:divBdr>
    </w:div>
    <w:div w:id="2137289697">
      <w:bodyDiv w:val="1"/>
      <w:marLeft w:val="0"/>
      <w:marRight w:val="0"/>
      <w:marTop w:val="0"/>
      <w:marBottom w:val="0"/>
      <w:divBdr>
        <w:top w:val="none" w:sz="0" w:space="0" w:color="auto"/>
        <w:left w:val="none" w:sz="0" w:space="0" w:color="auto"/>
        <w:bottom w:val="none" w:sz="0" w:space="0" w:color="auto"/>
        <w:right w:val="none" w:sz="0" w:space="0" w:color="auto"/>
      </w:divBdr>
    </w:div>
    <w:div w:id="2137290036">
      <w:bodyDiv w:val="1"/>
      <w:marLeft w:val="0"/>
      <w:marRight w:val="0"/>
      <w:marTop w:val="0"/>
      <w:marBottom w:val="0"/>
      <w:divBdr>
        <w:top w:val="none" w:sz="0" w:space="0" w:color="auto"/>
        <w:left w:val="none" w:sz="0" w:space="0" w:color="auto"/>
        <w:bottom w:val="none" w:sz="0" w:space="0" w:color="auto"/>
        <w:right w:val="none" w:sz="0" w:space="0" w:color="auto"/>
      </w:divBdr>
    </w:div>
    <w:div w:id="2137290198">
      <w:bodyDiv w:val="1"/>
      <w:marLeft w:val="0"/>
      <w:marRight w:val="0"/>
      <w:marTop w:val="0"/>
      <w:marBottom w:val="0"/>
      <w:divBdr>
        <w:top w:val="none" w:sz="0" w:space="0" w:color="auto"/>
        <w:left w:val="none" w:sz="0" w:space="0" w:color="auto"/>
        <w:bottom w:val="none" w:sz="0" w:space="0" w:color="auto"/>
        <w:right w:val="none" w:sz="0" w:space="0" w:color="auto"/>
      </w:divBdr>
    </w:div>
    <w:div w:id="2137328931">
      <w:bodyDiv w:val="1"/>
      <w:marLeft w:val="0"/>
      <w:marRight w:val="0"/>
      <w:marTop w:val="0"/>
      <w:marBottom w:val="0"/>
      <w:divBdr>
        <w:top w:val="none" w:sz="0" w:space="0" w:color="auto"/>
        <w:left w:val="none" w:sz="0" w:space="0" w:color="auto"/>
        <w:bottom w:val="none" w:sz="0" w:space="0" w:color="auto"/>
        <w:right w:val="none" w:sz="0" w:space="0" w:color="auto"/>
      </w:divBdr>
    </w:div>
    <w:div w:id="2137486960">
      <w:bodyDiv w:val="1"/>
      <w:marLeft w:val="0"/>
      <w:marRight w:val="0"/>
      <w:marTop w:val="0"/>
      <w:marBottom w:val="0"/>
      <w:divBdr>
        <w:top w:val="none" w:sz="0" w:space="0" w:color="auto"/>
        <w:left w:val="none" w:sz="0" w:space="0" w:color="auto"/>
        <w:bottom w:val="none" w:sz="0" w:space="0" w:color="auto"/>
        <w:right w:val="none" w:sz="0" w:space="0" w:color="auto"/>
      </w:divBdr>
    </w:div>
    <w:div w:id="2137525644">
      <w:bodyDiv w:val="1"/>
      <w:marLeft w:val="0"/>
      <w:marRight w:val="0"/>
      <w:marTop w:val="0"/>
      <w:marBottom w:val="0"/>
      <w:divBdr>
        <w:top w:val="none" w:sz="0" w:space="0" w:color="auto"/>
        <w:left w:val="none" w:sz="0" w:space="0" w:color="auto"/>
        <w:bottom w:val="none" w:sz="0" w:space="0" w:color="auto"/>
        <w:right w:val="none" w:sz="0" w:space="0" w:color="auto"/>
      </w:divBdr>
    </w:div>
    <w:div w:id="2137599098">
      <w:bodyDiv w:val="1"/>
      <w:marLeft w:val="0"/>
      <w:marRight w:val="0"/>
      <w:marTop w:val="0"/>
      <w:marBottom w:val="0"/>
      <w:divBdr>
        <w:top w:val="none" w:sz="0" w:space="0" w:color="auto"/>
        <w:left w:val="none" w:sz="0" w:space="0" w:color="auto"/>
        <w:bottom w:val="none" w:sz="0" w:space="0" w:color="auto"/>
        <w:right w:val="none" w:sz="0" w:space="0" w:color="auto"/>
      </w:divBdr>
    </w:div>
    <w:div w:id="2137604031">
      <w:bodyDiv w:val="1"/>
      <w:marLeft w:val="0"/>
      <w:marRight w:val="0"/>
      <w:marTop w:val="0"/>
      <w:marBottom w:val="0"/>
      <w:divBdr>
        <w:top w:val="none" w:sz="0" w:space="0" w:color="auto"/>
        <w:left w:val="none" w:sz="0" w:space="0" w:color="auto"/>
        <w:bottom w:val="none" w:sz="0" w:space="0" w:color="auto"/>
        <w:right w:val="none" w:sz="0" w:space="0" w:color="auto"/>
      </w:divBdr>
    </w:div>
    <w:div w:id="2137720905">
      <w:bodyDiv w:val="1"/>
      <w:marLeft w:val="0"/>
      <w:marRight w:val="0"/>
      <w:marTop w:val="0"/>
      <w:marBottom w:val="0"/>
      <w:divBdr>
        <w:top w:val="none" w:sz="0" w:space="0" w:color="auto"/>
        <w:left w:val="none" w:sz="0" w:space="0" w:color="auto"/>
        <w:bottom w:val="none" w:sz="0" w:space="0" w:color="auto"/>
        <w:right w:val="none" w:sz="0" w:space="0" w:color="auto"/>
      </w:divBdr>
    </w:div>
    <w:div w:id="2137747710">
      <w:bodyDiv w:val="1"/>
      <w:marLeft w:val="0"/>
      <w:marRight w:val="0"/>
      <w:marTop w:val="0"/>
      <w:marBottom w:val="0"/>
      <w:divBdr>
        <w:top w:val="none" w:sz="0" w:space="0" w:color="auto"/>
        <w:left w:val="none" w:sz="0" w:space="0" w:color="auto"/>
        <w:bottom w:val="none" w:sz="0" w:space="0" w:color="auto"/>
        <w:right w:val="none" w:sz="0" w:space="0" w:color="auto"/>
      </w:divBdr>
    </w:div>
    <w:div w:id="2137751468">
      <w:bodyDiv w:val="1"/>
      <w:marLeft w:val="0"/>
      <w:marRight w:val="0"/>
      <w:marTop w:val="0"/>
      <w:marBottom w:val="0"/>
      <w:divBdr>
        <w:top w:val="none" w:sz="0" w:space="0" w:color="auto"/>
        <w:left w:val="none" w:sz="0" w:space="0" w:color="auto"/>
        <w:bottom w:val="none" w:sz="0" w:space="0" w:color="auto"/>
        <w:right w:val="none" w:sz="0" w:space="0" w:color="auto"/>
      </w:divBdr>
    </w:div>
    <w:div w:id="2137945698">
      <w:bodyDiv w:val="1"/>
      <w:marLeft w:val="0"/>
      <w:marRight w:val="0"/>
      <w:marTop w:val="0"/>
      <w:marBottom w:val="0"/>
      <w:divBdr>
        <w:top w:val="none" w:sz="0" w:space="0" w:color="auto"/>
        <w:left w:val="none" w:sz="0" w:space="0" w:color="auto"/>
        <w:bottom w:val="none" w:sz="0" w:space="0" w:color="auto"/>
        <w:right w:val="none" w:sz="0" w:space="0" w:color="auto"/>
      </w:divBdr>
    </w:div>
    <w:div w:id="2137983252">
      <w:bodyDiv w:val="1"/>
      <w:marLeft w:val="0"/>
      <w:marRight w:val="0"/>
      <w:marTop w:val="0"/>
      <w:marBottom w:val="0"/>
      <w:divBdr>
        <w:top w:val="none" w:sz="0" w:space="0" w:color="auto"/>
        <w:left w:val="none" w:sz="0" w:space="0" w:color="auto"/>
        <w:bottom w:val="none" w:sz="0" w:space="0" w:color="auto"/>
        <w:right w:val="none" w:sz="0" w:space="0" w:color="auto"/>
      </w:divBdr>
    </w:div>
    <w:div w:id="2137990487">
      <w:bodyDiv w:val="1"/>
      <w:marLeft w:val="0"/>
      <w:marRight w:val="0"/>
      <w:marTop w:val="0"/>
      <w:marBottom w:val="0"/>
      <w:divBdr>
        <w:top w:val="none" w:sz="0" w:space="0" w:color="auto"/>
        <w:left w:val="none" w:sz="0" w:space="0" w:color="auto"/>
        <w:bottom w:val="none" w:sz="0" w:space="0" w:color="auto"/>
        <w:right w:val="none" w:sz="0" w:space="0" w:color="auto"/>
      </w:divBdr>
    </w:div>
    <w:div w:id="2138059877">
      <w:bodyDiv w:val="1"/>
      <w:marLeft w:val="0"/>
      <w:marRight w:val="0"/>
      <w:marTop w:val="0"/>
      <w:marBottom w:val="0"/>
      <w:divBdr>
        <w:top w:val="none" w:sz="0" w:space="0" w:color="auto"/>
        <w:left w:val="none" w:sz="0" w:space="0" w:color="auto"/>
        <w:bottom w:val="none" w:sz="0" w:space="0" w:color="auto"/>
        <w:right w:val="none" w:sz="0" w:space="0" w:color="auto"/>
      </w:divBdr>
    </w:div>
    <w:div w:id="2138065747">
      <w:bodyDiv w:val="1"/>
      <w:marLeft w:val="0"/>
      <w:marRight w:val="0"/>
      <w:marTop w:val="0"/>
      <w:marBottom w:val="0"/>
      <w:divBdr>
        <w:top w:val="none" w:sz="0" w:space="0" w:color="auto"/>
        <w:left w:val="none" w:sz="0" w:space="0" w:color="auto"/>
        <w:bottom w:val="none" w:sz="0" w:space="0" w:color="auto"/>
        <w:right w:val="none" w:sz="0" w:space="0" w:color="auto"/>
      </w:divBdr>
    </w:div>
    <w:div w:id="2138066315">
      <w:bodyDiv w:val="1"/>
      <w:marLeft w:val="0"/>
      <w:marRight w:val="0"/>
      <w:marTop w:val="0"/>
      <w:marBottom w:val="0"/>
      <w:divBdr>
        <w:top w:val="none" w:sz="0" w:space="0" w:color="auto"/>
        <w:left w:val="none" w:sz="0" w:space="0" w:color="auto"/>
        <w:bottom w:val="none" w:sz="0" w:space="0" w:color="auto"/>
        <w:right w:val="none" w:sz="0" w:space="0" w:color="auto"/>
      </w:divBdr>
    </w:div>
    <w:div w:id="2138185085">
      <w:bodyDiv w:val="1"/>
      <w:marLeft w:val="0"/>
      <w:marRight w:val="0"/>
      <w:marTop w:val="0"/>
      <w:marBottom w:val="0"/>
      <w:divBdr>
        <w:top w:val="none" w:sz="0" w:space="0" w:color="auto"/>
        <w:left w:val="none" w:sz="0" w:space="0" w:color="auto"/>
        <w:bottom w:val="none" w:sz="0" w:space="0" w:color="auto"/>
        <w:right w:val="none" w:sz="0" w:space="0" w:color="auto"/>
      </w:divBdr>
    </w:div>
    <w:div w:id="2138251684">
      <w:bodyDiv w:val="1"/>
      <w:marLeft w:val="0"/>
      <w:marRight w:val="0"/>
      <w:marTop w:val="0"/>
      <w:marBottom w:val="0"/>
      <w:divBdr>
        <w:top w:val="none" w:sz="0" w:space="0" w:color="auto"/>
        <w:left w:val="none" w:sz="0" w:space="0" w:color="auto"/>
        <w:bottom w:val="none" w:sz="0" w:space="0" w:color="auto"/>
        <w:right w:val="none" w:sz="0" w:space="0" w:color="auto"/>
      </w:divBdr>
    </w:div>
    <w:div w:id="2138252275">
      <w:bodyDiv w:val="1"/>
      <w:marLeft w:val="0"/>
      <w:marRight w:val="0"/>
      <w:marTop w:val="0"/>
      <w:marBottom w:val="0"/>
      <w:divBdr>
        <w:top w:val="none" w:sz="0" w:space="0" w:color="auto"/>
        <w:left w:val="none" w:sz="0" w:space="0" w:color="auto"/>
        <w:bottom w:val="none" w:sz="0" w:space="0" w:color="auto"/>
        <w:right w:val="none" w:sz="0" w:space="0" w:color="auto"/>
      </w:divBdr>
    </w:div>
    <w:div w:id="2138402505">
      <w:bodyDiv w:val="1"/>
      <w:marLeft w:val="0"/>
      <w:marRight w:val="0"/>
      <w:marTop w:val="0"/>
      <w:marBottom w:val="0"/>
      <w:divBdr>
        <w:top w:val="none" w:sz="0" w:space="0" w:color="auto"/>
        <w:left w:val="none" w:sz="0" w:space="0" w:color="auto"/>
        <w:bottom w:val="none" w:sz="0" w:space="0" w:color="auto"/>
        <w:right w:val="none" w:sz="0" w:space="0" w:color="auto"/>
      </w:divBdr>
    </w:div>
    <w:div w:id="2138452931">
      <w:bodyDiv w:val="1"/>
      <w:marLeft w:val="0"/>
      <w:marRight w:val="0"/>
      <w:marTop w:val="0"/>
      <w:marBottom w:val="0"/>
      <w:divBdr>
        <w:top w:val="none" w:sz="0" w:space="0" w:color="auto"/>
        <w:left w:val="none" w:sz="0" w:space="0" w:color="auto"/>
        <w:bottom w:val="none" w:sz="0" w:space="0" w:color="auto"/>
        <w:right w:val="none" w:sz="0" w:space="0" w:color="auto"/>
      </w:divBdr>
    </w:div>
    <w:div w:id="2138521508">
      <w:bodyDiv w:val="1"/>
      <w:marLeft w:val="0"/>
      <w:marRight w:val="0"/>
      <w:marTop w:val="0"/>
      <w:marBottom w:val="0"/>
      <w:divBdr>
        <w:top w:val="none" w:sz="0" w:space="0" w:color="auto"/>
        <w:left w:val="none" w:sz="0" w:space="0" w:color="auto"/>
        <w:bottom w:val="none" w:sz="0" w:space="0" w:color="auto"/>
        <w:right w:val="none" w:sz="0" w:space="0" w:color="auto"/>
      </w:divBdr>
    </w:div>
    <w:div w:id="2138570925">
      <w:bodyDiv w:val="1"/>
      <w:marLeft w:val="0"/>
      <w:marRight w:val="0"/>
      <w:marTop w:val="0"/>
      <w:marBottom w:val="0"/>
      <w:divBdr>
        <w:top w:val="none" w:sz="0" w:space="0" w:color="auto"/>
        <w:left w:val="none" w:sz="0" w:space="0" w:color="auto"/>
        <w:bottom w:val="none" w:sz="0" w:space="0" w:color="auto"/>
        <w:right w:val="none" w:sz="0" w:space="0" w:color="auto"/>
      </w:divBdr>
    </w:div>
    <w:div w:id="2138638429">
      <w:bodyDiv w:val="1"/>
      <w:marLeft w:val="0"/>
      <w:marRight w:val="0"/>
      <w:marTop w:val="0"/>
      <w:marBottom w:val="0"/>
      <w:divBdr>
        <w:top w:val="none" w:sz="0" w:space="0" w:color="auto"/>
        <w:left w:val="none" w:sz="0" w:space="0" w:color="auto"/>
        <w:bottom w:val="none" w:sz="0" w:space="0" w:color="auto"/>
        <w:right w:val="none" w:sz="0" w:space="0" w:color="auto"/>
      </w:divBdr>
    </w:div>
    <w:div w:id="2138639469">
      <w:bodyDiv w:val="1"/>
      <w:marLeft w:val="0"/>
      <w:marRight w:val="0"/>
      <w:marTop w:val="0"/>
      <w:marBottom w:val="0"/>
      <w:divBdr>
        <w:top w:val="none" w:sz="0" w:space="0" w:color="auto"/>
        <w:left w:val="none" w:sz="0" w:space="0" w:color="auto"/>
        <w:bottom w:val="none" w:sz="0" w:space="0" w:color="auto"/>
        <w:right w:val="none" w:sz="0" w:space="0" w:color="auto"/>
      </w:divBdr>
    </w:div>
    <w:div w:id="2138639856">
      <w:bodyDiv w:val="1"/>
      <w:marLeft w:val="0"/>
      <w:marRight w:val="0"/>
      <w:marTop w:val="0"/>
      <w:marBottom w:val="0"/>
      <w:divBdr>
        <w:top w:val="none" w:sz="0" w:space="0" w:color="auto"/>
        <w:left w:val="none" w:sz="0" w:space="0" w:color="auto"/>
        <w:bottom w:val="none" w:sz="0" w:space="0" w:color="auto"/>
        <w:right w:val="none" w:sz="0" w:space="0" w:color="auto"/>
      </w:divBdr>
    </w:div>
    <w:div w:id="2138643779">
      <w:bodyDiv w:val="1"/>
      <w:marLeft w:val="0"/>
      <w:marRight w:val="0"/>
      <w:marTop w:val="0"/>
      <w:marBottom w:val="0"/>
      <w:divBdr>
        <w:top w:val="none" w:sz="0" w:space="0" w:color="auto"/>
        <w:left w:val="none" w:sz="0" w:space="0" w:color="auto"/>
        <w:bottom w:val="none" w:sz="0" w:space="0" w:color="auto"/>
        <w:right w:val="none" w:sz="0" w:space="0" w:color="auto"/>
      </w:divBdr>
    </w:div>
    <w:div w:id="2138715358">
      <w:bodyDiv w:val="1"/>
      <w:marLeft w:val="0"/>
      <w:marRight w:val="0"/>
      <w:marTop w:val="0"/>
      <w:marBottom w:val="0"/>
      <w:divBdr>
        <w:top w:val="none" w:sz="0" w:space="0" w:color="auto"/>
        <w:left w:val="none" w:sz="0" w:space="0" w:color="auto"/>
        <w:bottom w:val="none" w:sz="0" w:space="0" w:color="auto"/>
        <w:right w:val="none" w:sz="0" w:space="0" w:color="auto"/>
      </w:divBdr>
    </w:div>
    <w:div w:id="2138720090">
      <w:bodyDiv w:val="1"/>
      <w:marLeft w:val="0"/>
      <w:marRight w:val="0"/>
      <w:marTop w:val="0"/>
      <w:marBottom w:val="0"/>
      <w:divBdr>
        <w:top w:val="none" w:sz="0" w:space="0" w:color="auto"/>
        <w:left w:val="none" w:sz="0" w:space="0" w:color="auto"/>
        <w:bottom w:val="none" w:sz="0" w:space="0" w:color="auto"/>
        <w:right w:val="none" w:sz="0" w:space="0" w:color="auto"/>
      </w:divBdr>
    </w:div>
    <w:div w:id="2138722430">
      <w:bodyDiv w:val="1"/>
      <w:marLeft w:val="0"/>
      <w:marRight w:val="0"/>
      <w:marTop w:val="0"/>
      <w:marBottom w:val="0"/>
      <w:divBdr>
        <w:top w:val="none" w:sz="0" w:space="0" w:color="auto"/>
        <w:left w:val="none" w:sz="0" w:space="0" w:color="auto"/>
        <w:bottom w:val="none" w:sz="0" w:space="0" w:color="auto"/>
        <w:right w:val="none" w:sz="0" w:space="0" w:color="auto"/>
      </w:divBdr>
    </w:div>
    <w:div w:id="2138791882">
      <w:bodyDiv w:val="1"/>
      <w:marLeft w:val="0"/>
      <w:marRight w:val="0"/>
      <w:marTop w:val="0"/>
      <w:marBottom w:val="0"/>
      <w:divBdr>
        <w:top w:val="none" w:sz="0" w:space="0" w:color="auto"/>
        <w:left w:val="none" w:sz="0" w:space="0" w:color="auto"/>
        <w:bottom w:val="none" w:sz="0" w:space="0" w:color="auto"/>
        <w:right w:val="none" w:sz="0" w:space="0" w:color="auto"/>
      </w:divBdr>
    </w:div>
    <w:div w:id="2138837873">
      <w:bodyDiv w:val="1"/>
      <w:marLeft w:val="0"/>
      <w:marRight w:val="0"/>
      <w:marTop w:val="0"/>
      <w:marBottom w:val="0"/>
      <w:divBdr>
        <w:top w:val="none" w:sz="0" w:space="0" w:color="auto"/>
        <w:left w:val="none" w:sz="0" w:space="0" w:color="auto"/>
        <w:bottom w:val="none" w:sz="0" w:space="0" w:color="auto"/>
        <w:right w:val="none" w:sz="0" w:space="0" w:color="auto"/>
      </w:divBdr>
    </w:div>
    <w:div w:id="2139101864">
      <w:bodyDiv w:val="1"/>
      <w:marLeft w:val="0"/>
      <w:marRight w:val="0"/>
      <w:marTop w:val="0"/>
      <w:marBottom w:val="0"/>
      <w:divBdr>
        <w:top w:val="none" w:sz="0" w:space="0" w:color="auto"/>
        <w:left w:val="none" w:sz="0" w:space="0" w:color="auto"/>
        <w:bottom w:val="none" w:sz="0" w:space="0" w:color="auto"/>
        <w:right w:val="none" w:sz="0" w:space="0" w:color="auto"/>
      </w:divBdr>
    </w:div>
    <w:div w:id="2139178533">
      <w:bodyDiv w:val="1"/>
      <w:marLeft w:val="0"/>
      <w:marRight w:val="0"/>
      <w:marTop w:val="0"/>
      <w:marBottom w:val="0"/>
      <w:divBdr>
        <w:top w:val="none" w:sz="0" w:space="0" w:color="auto"/>
        <w:left w:val="none" w:sz="0" w:space="0" w:color="auto"/>
        <w:bottom w:val="none" w:sz="0" w:space="0" w:color="auto"/>
        <w:right w:val="none" w:sz="0" w:space="0" w:color="auto"/>
      </w:divBdr>
    </w:div>
    <w:div w:id="2139183853">
      <w:bodyDiv w:val="1"/>
      <w:marLeft w:val="0"/>
      <w:marRight w:val="0"/>
      <w:marTop w:val="0"/>
      <w:marBottom w:val="0"/>
      <w:divBdr>
        <w:top w:val="none" w:sz="0" w:space="0" w:color="auto"/>
        <w:left w:val="none" w:sz="0" w:space="0" w:color="auto"/>
        <w:bottom w:val="none" w:sz="0" w:space="0" w:color="auto"/>
        <w:right w:val="none" w:sz="0" w:space="0" w:color="auto"/>
      </w:divBdr>
    </w:div>
    <w:div w:id="2139185018">
      <w:bodyDiv w:val="1"/>
      <w:marLeft w:val="0"/>
      <w:marRight w:val="0"/>
      <w:marTop w:val="0"/>
      <w:marBottom w:val="0"/>
      <w:divBdr>
        <w:top w:val="none" w:sz="0" w:space="0" w:color="auto"/>
        <w:left w:val="none" w:sz="0" w:space="0" w:color="auto"/>
        <w:bottom w:val="none" w:sz="0" w:space="0" w:color="auto"/>
        <w:right w:val="none" w:sz="0" w:space="0" w:color="auto"/>
      </w:divBdr>
    </w:div>
    <w:div w:id="2139298130">
      <w:bodyDiv w:val="1"/>
      <w:marLeft w:val="0"/>
      <w:marRight w:val="0"/>
      <w:marTop w:val="0"/>
      <w:marBottom w:val="0"/>
      <w:divBdr>
        <w:top w:val="none" w:sz="0" w:space="0" w:color="auto"/>
        <w:left w:val="none" w:sz="0" w:space="0" w:color="auto"/>
        <w:bottom w:val="none" w:sz="0" w:space="0" w:color="auto"/>
        <w:right w:val="none" w:sz="0" w:space="0" w:color="auto"/>
      </w:divBdr>
    </w:div>
    <w:div w:id="2139298520">
      <w:bodyDiv w:val="1"/>
      <w:marLeft w:val="0"/>
      <w:marRight w:val="0"/>
      <w:marTop w:val="0"/>
      <w:marBottom w:val="0"/>
      <w:divBdr>
        <w:top w:val="none" w:sz="0" w:space="0" w:color="auto"/>
        <w:left w:val="none" w:sz="0" w:space="0" w:color="auto"/>
        <w:bottom w:val="none" w:sz="0" w:space="0" w:color="auto"/>
        <w:right w:val="none" w:sz="0" w:space="0" w:color="auto"/>
      </w:divBdr>
    </w:div>
    <w:div w:id="2139377069">
      <w:bodyDiv w:val="1"/>
      <w:marLeft w:val="0"/>
      <w:marRight w:val="0"/>
      <w:marTop w:val="0"/>
      <w:marBottom w:val="0"/>
      <w:divBdr>
        <w:top w:val="none" w:sz="0" w:space="0" w:color="auto"/>
        <w:left w:val="none" w:sz="0" w:space="0" w:color="auto"/>
        <w:bottom w:val="none" w:sz="0" w:space="0" w:color="auto"/>
        <w:right w:val="none" w:sz="0" w:space="0" w:color="auto"/>
      </w:divBdr>
    </w:div>
    <w:div w:id="2139377430">
      <w:bodyDiv w:val="1"/>
      <w:marLeft w:val="0"/>
      <w:marRight w:val="0"/>
      <w:marTop w:val="0"/>
      <w:marBottom w:val="0"/>
      <w:divBdr>
        <w:top w:val="none" w:sz="0" w:space="0" w:color="auto"/>
        <w:left w:val="none" w:sz="0" w:space="0" w:color="auto"/>
        <w:bottom w:val="none" w:sz="0" w:space="0" w:color="auto"/>
        <w:right w:val="none" w:sz="0" w:space="0" w:color="auto"/>
      </w:divBdr>
    </w:div>
    <w:div w:id="2139495176">
      <w:bodyDiv w:val="1"/>
      <w:marLeft w:val="0"/>
      <w:marRight w:val="0"/>
      <w:marTop w:val="0"/>
      <w:marBottom w:val="0"/>
      <w:divBdr>
        <w:top w:val="none" w:sz="0" w:space="0" w:color="auto"/>
        <w:left w:val="none" w:sz="0" w:space="0" w:color="auto"/>
        <w:bottom w:val="none" w:sz="0" w:space="0" w:color="auto"/>
        <w:right w:val="none" w:sz="0" w:space="0" w:color="auto"/>
      </w:divBdr>
    </w:div>
    <w:div w:id="2139639721">
      <w:bodyDiv w:val="1"/>
      <w:marLeft w:val="0"/>
      <w:marRight w:val="0"/>
      <w:marTop w:val="0"/>
      <w:marBottom w:val="0"/>
      <w:divBdr>
        <w:top w:val="none" w:sz="0" w:space="0" w:color="auto"/>
        <w:left w:val="none" w:sz="0" w:space="0" w:color="auto"/>
        <w:bottom w:val="none" w:sz="0" w:space="0" w:color="auto"/>
        <w:right w:val="none" w:sz="0" w:space="0" w:color="auto"/>
      </w:divBdr>
    </w:div>
    <w:div w:id="2139685659">
      <w:bodyDiv w:val="1"/>
      <w:marLeft w:val="0"/>
      <w:marRight w:val="0"/>
      <w:marTop w:val="0"/>
      <w:marBottom w:val="0"/>
      <w:divBdr>
        <w:top w:val="none" w:sz="0" w:space="0" w:color="auto"/>
        <w:left w:val="none" w:sz="0" w:space="0" w:color="auto"/>
        <w:bottom w:val="none" w:sz="0" w:space="0" w:color="auto"/>
        <w:right w:val="none" w:sz="0" w:space="0" w:color="auto"/>
      </w:divBdr>
    </w:div>
    <w:div w:id="2139686360">
      <w:bodyDiv w:val="1"/>
      <w:marLeft w:val="0"/>
      <w:marRight w:val="0"/>
      <w:marTop w:val="0"/>
      <w:marBottom w:val="0"/>
      <w:divBdr>
        <w:top w:val="none" w:sz="0" w:space="0" w:color="auto"/>
        <w:left w:val="none" w:sz="0" w:space="0" w:color="auto"/>
        <w:bottom w:val="none" w:sz="0" w:space="0" w:color="auto"/>
        <w:right w:val="none" w:sz="0" w:space="0" w:color="auto"/>
      </w:divBdr>
    </w:div>
    <w:div w:id="2139757150">
      <w:bodyDiv w:val="1"/>
      <w:marLeft w:val="0"/>
      <w:marRight w:val="0"/>
      <w:marTop w:val="0"/>
      <w:marBottom w:val="0"/>
      <w:divBdr>
        <w:top w:val="none" w:sz="0" w:space="0" w:color="auto"/>
        <w:left w:val="none" w:sz="0" w:space="0" w:color="auto"/>
        <w:bottom w:val="none" w:sz="0" w:space="0" w:color="auto"/>
        <w:right w:val="none" w:sz="0" w:space="0" w:color="auto"/>
      </w:divBdr>
    </w:div>
    <w:div w:id="2139758565">
      <w:bodyDiv w:val="1"/>
      <w:marLeft w:val="0"/>
      <w:marRight w:val="0"/>
      <w:marTop w:val="0"/>
      <w:marBottom w:val="0"/>
      <w:divBdr>
        <w:top w:val="none" w:sz="0" w:space="0" w:color="auto"/>
        <w:left w:val="none" w:sz="0" w:space="0" w:color="auto"/>
        <w:bottom w:val="none" w:sz="0" w:space="0" w:color="auto"/>
        <w:right w:val="none" w:sz="0" w:space="0" w:color="auto"/>
      </w:divBdr>
    </w:div>
    <w:div w:id="2139838754">
      <w:bodyDiv w:val="1"/>
      <w:marLeft w:val="0"/>
      <w:marRight w:val="0"/>
      <w:marTop w:val="0"/>
      <w:marBottom w:val="0"/>
      <w:divBdr>
        <w:top w:val="none" w:sz="0" w:space="0" w:color="auto"/>
        <w:left w:val="none" w:sz="0" w:space="0" w:color="auto"/>
        <w:bottom w:val="none" w:sz="0" w:space="0" w:color="auto"/>
        <w:right w:val="none" w:sz="0" w:space="0" w:color="auto"/>
      </w:divBdr>
    </w:div>
    <w:div w:id="2140025923">
      <w:bodyDiv w:val="1"/>
      <w:marLeft w:val="0"/>
      <w:marRight w:val="0"/>
      <w:marTop w:val="0"/>
      <w:marBottom w:val="0"/>
      <w:divBdr>
        <w:top w:val="none" w:sz="0" w:space="0" w:color="auto"/>
        <w:left w:val="none" w:sz="0" w:space="0" w:color="auto"/>
        <w:bottom w:val="none" w:sz="0" w:space="0" w:color="auto"/>
        <w:right w:val="none" w:sz="0" w:space="0" w:color="auto"/>
      </w:divBdr>
    </w:div>
    <w:div w:id="2140221547">
      <w:bodyDiv w:val="1"/>
      <w:marLeft w:val="0"/>
      <w:marRight w:val="0"/>
      <w:marTop w:val="0"/>
      <w:marBottom w:val="0"/>
      <w:divBdr>
        <w:top w:val="none" w:sz="0" w:space="0" w:color="auto"/>
        <w:left w:val="none" w:sz="0" w:space="0" w:color="auto"/>
        <w:bottom w:val="none" w:sz="0" w:space="0" w:color="auto"/>
        <w:right w:val="none" w:sz="0" w:space="0" w:color="auto"/>
      </w:divBdr>
    </w:div>
    <w:div w:id="2140295988">
      <w:bodyDiv w:val="1"/>
      <w:marLeft w:val="0"/>
      <w:marRight w:val="0"/>
      <w:marTop w:val="0"/>
      <w:marBottom w:val="0"/>
      <w:divBdr>
        <w:top w:val="none" w:sz="0" w:space="0" w:color="auto"/>
        <w:left w:val="none" w:sz="0" w:space="0" w:color="auto"/>
        <w:bottom w:val="none" w:sz="0" w:space="0" w:color="auto"/>
        <w:right w:val="none" w:sz="0" w:space="0" w:color="auto"/>
      </w:divBdr>
    </w:div>
    <w:div w:id="2140371080">
      <w:bodyDiv w:val="1"/>
      <w:marLeft w:val="0"/>
      <w:marRight w:val="0"/>
      <w:marTop w:val="0"/>
      <w:marBottom w:val="0"/>
      <w:divBdr>
        <w:top w:val="none" w:sz="0" w:space="0" w:color="auto"/>
        <w:left w:val="none" w:sz="0" w:space="0" w:color="auto"/>
        <w:bottom w:val="none" w:sz="0" w:space="0" w:color="auto"/>
        <w:right w:val="none" w:sz="0" w:space="0" w:color="auto"/>
      </w:divBdr>
    </w:div>
    <w:div w:id="2140494798">
      <w:bodyDiv w:val="1"/>
      <w:marLeft w:val="0"/>
      <w:marRight w:val="0"/>
      <w:marTop w:val="0"/>
      <w:marBottom w:val="0"/>
      <w:divBdr>
        <w:top w:val="none" w:sz="0" w:space="0" w:color="auto"/>
        <w:left w:val="none" w:sz="0" w:space="0" w:color="auto"/>
        <w:bottom w:val="none" w:sz="0" w:space="0" w:color="auto"/>
        <w:right w:val="none" w:sz="0" w:space="0" w:color="auto"/>
      </w:divBdr>
    </w:div>
    <w:div w:id="2140680317">
      <w:bodyDiv w:val="1"/>
      <w:marLeft w:val="0"/>
      <w:marRight w:val="0"/>
      <w:marTop w:val="0"/>
      <w:marBottom w:val="0"/>
      <w:divBdr>
        <w:top w:val="none" w:sz="0" w:space="0" w:color="auto"/>
        <w:left w:val="none" w:sz="0" w:space="0" w:color="auto"/>
        <w:bottom w:val="none" w:sz="0" w:space="0" w:color="auto"/>
        <w:right w:val="none" w:sz="0" w:space="0" w:color="auto"/>
      </w:divBdr>
    </w:div>
    <w:div w:id="2140688329">
      <w:bodyDiv w:val="1"/>
      <w:marLeft w:val="0"/>
      <w:marRight w:val="0"/>
      <w:marTop w:val="0"/>
      <w:marBottom w:val="0"/>
      <w:divBdr>
        <w:top w:val="none" w:sz="0" w:space="0" w:color="auto"/>
        <w:left w:val="none" w:sz="0" w:space="0" w:color="auto"/>
        <w:bottom w:val="none" w:sz="0" w:space="0" w:color="auto"/>
        <w:right w:val="none" w:sz="0" w:space="0" w:color="auto"/>
      </w:divBdr>
    </w:div>
    <w:div w:id="2140756425">
      <w:bodyDiv w:val="1"/>
      <w:marLeft w:val="0"/>
      <w:marRight w:val="0"/>
      <w:marTop w:val="0"/>
      <w:marBottom w:val="0"/>
      <w:divBdr>
        <w:top w:val="none" w:sz="0" w:space="0" w:color="auto"/>
        <w:left w:val="none" w:sz="0" w:space="0" w:color="auto"/>
        <w:bottom w:val="none" w:sz="0" w:space="0" w:color="auto"/>
        <w:right w:val="none" w:sz="0" w:space="0" w:color="auto"/>
      </w:divBdr>
    </w:div>
    <w:div w:id="2140799655">
      <w:bodyDiv w:val="1"/>
      <w:marLeft w:val="0"/>
      <w:marRight w:val="0"/>
      <w:marTop w:val="0"/>
      <w:marBottom w:val="0"/>
      <w:divBdr>
        <w:top w:val="none" w:sz="0" w:space="0" w:color="auto"/>
        <w:left w:val="none" w:sz="0" w:space="0" w:color="auto"/>
        <w:bottom w:val="none" w:sz="0" w:space="0" w:color="auto"/>
        <w:right w:val="none" w:sz="0" w:space="0" w:color="auto"/>
      </w:divBdr>
    </w:div>
    <w:div w:id="2140831690">
      <w:bodyDiv w:val="1"/>
      <w:marLeft w:val="0"/>
      <w:marRight w:val="0"/>
      <w:marTop w:val="0"/>
      <w:marBottom w:val="0"/>
      <w:divBdr>
        <w:top w:val="none" w:sz="0" w:space="0" w:color="auto"/>
        <w:left w:val="none" w:sz="0" w:space="0" w:color="auto"/>
        <w:bottom w:val="none" w:sz="0" w:space="0" w:color="auto"/>
        <w:right w:val="none" w:sz="0" w:space="0" w:color="auto"/>
      </w:divBdr>
    </w:div>
    <w:div w:id="2140873740">
      <w:bodyDiv w:val="1"/>
      <w:marLeft w:val="0"/>
      <w:marRight w:val="0"/>
      <w:marTop w:val="0"/>
      <w:marBottom w:val="0"/>
      <w:divBdr>
        <w:top w:val="none" w:sz="0" w:space="0" w:color="auto"/>
        <w:left w:val="none" w:sz="0" w:space="0" w:color="auto"/>
        <w:bottom w:val="none" w:sz="0" w:space="0" w:color="auto"/>
        <w:right w:val="none" w:sz="0" w:space="0" w:color="auto"/>
      </w:divBdr>
    </w:div>
    <w:div w:id="2140954149">
      <w:bodyDiv w:val="1"/>
      <w:marLeft w:val="0"/>
      <w:marRight w:val="0"/>
      <w:marTop w:val="0"/>
      <w:marBottom w:val="0"/>
      <w:divBdr>
        <w:top w:val="none" w:sz="0" w:space="0" w:color="auto"/>
        <w:left w:val="none" w:sz="0" w:space="0" w:color="auto"/>
        <w:bottom w:val="none" w:sz="0" w:space="0" w:color="auto"/>
        <w:right w:val="none" w:sz="0" w:space="0" w:color="auto"/>
      </w:divBdr>
    </w:div>
    <w:div w:id="2141027070">
      <w:bodyDiv w:val="1"/>
      <w:marLeft w:val="0"/>
      <w:marRight w:val="0"/>
      <w:marTop w:val="0"/>
      <w:marBottom w:val="0"/>
      <w:divBdr>
        <w:top w:val="none" w:sz="0" w:space="0" w:color="auto"/>
        <w:left w:val="none" w:sz="0" w:space="0" w:color="auto"/>
        <w:bottom w:val="none" w:sz="0" w:space="0" w:color="auto"/>
        <w:right w:val="none" w:sz="0" w:space="0" w:color="auto"/>
      </w:divBdr>
    </w:div>
    <w:div w:id="2141071016">
      <w:bodyDiv w:val="1"/>
      <w:marLeft w:val="0"/>
      <w:marRight w:val="0"/>
      <w:marTop w:val="0"/>
      <w:marBottom w:val="0"/>
      <w:divBdr>
        <w:top w:val="none" w:sz="0" w:space="0" w:color="auto"/>
        <w:left w:val="none" w:sz="0" w:space="0" w:color="auto"/>
        <w:bottom w:val="none" w:sz="0" w:space="0" w:color="auto"/>
        <w:right w:val="none" w:sz="0" w:space="0" w:color="auto"/>
      </w:divBdr>
    </w:div>
    <w:div w:id="2141145891">
      <w:bodyDiv w:val="1"/>
      <w:marLeft w:val="0"/>
      <w:marRight w:val="0"/>
      <w:marTop w:val="0"/>
      <w:marBottom w:val="0"/>
      <w:divBdr>
        <w:top w:val="none" w:sz="0" w:space="0" w:color="auto"/>
        <w:left w:val="none" w:sz="0" w:space="0" w:color="auto"/>
        <w:bottom w:val="none" w:sz="0" w:space="0" w:color="auto"/>
        <w:right w:val="none" w:sz="0" w:space="0" w:color="auto"/>
      </w:divBdr>
    </w:div>
    <w:div w:id="2141216382">
      <w:bodyDiv w:val="1"/>
      <w:marLeft w:val="0"/>
      <w:marRight w:val="0"/>
      <w:marTop w:val="0"/>
      <w:marBottom w:val="0"/>
      <w:divBdr>
        <w:top w:val="none" w:sz="0" w:space="0" w:color="auto"/>
        <w:left w:val="none" w:sz="0" w:space="0" w:color="auto"/>
        <w:bottom w:val="none" w:sz="0" w:space="0" w:color="auto"/>
        <w:right w:val="none" w:sz="0" w:space="0" w:color="auto"/>
      </w:divBdr>
    </w:div>
    <w:div w:id="2141414817">
      <w:bodyDiv w:val="1"/>
      <w:marLeft w:val="0"/>
      <w:marRight w:val="0"/>
      <w:marTop w:val="0"/>
      <w:marBottom w:val="0"/>
      <w:divBdr>
        <w:top w:val="none" w:sz="0" w:space="0" w:color="auto"/>
        <w:left w:val="none" w:sz="0" w:space="0" w:color="auto"/>
        <w:bottom w:val="none" w:sz="0" w:space="0" w:color="auto"/>
        <w:right w:val="none" w:sz="0" w:space="0" w:color="auto"/>
      </w:divBdr>
    </w:div>
    <w:div w:id="2141417088">
      <w:bodyDiv w:val="1"/>
      <w:marLeft w:val="0"/>
      <w:marRight w:val="0"/>
      <w:marTop w:val="0"/>
      <w:marBottom w:val="0"/>
      <w:divBdr>
        <w:top w:val="none" w:sz="0" w:space="0" w:color="auto"/>
        <w:left w:val="none" w:sz="0" w:space="0" w:color="auto"/>
        <w:bottom w:val="none" w:sz="0" w:space="0" w:color="auto"/>
        <w:right w:val="none" w:sz="0" w:space="0" w:color="auto"/>
      </w:divBdr>
    </w:div>
    <w:div w:id="2141529376">
      <w:bodyDiv w:val="1"/>
      <w:marLeft w:val="0"/>
      <w:marRight w:val="0"/>
      <w:marTop w:val="0"/>
      <w:marBottom w:val="0"/>
      <w:divBdr>
        <w:top w:val="none" w:sz="0" w:space="0" w:color="auto"/>
        <w:left w:val="none" w:sz="0" w:space="0" w:color="auto"/>
        <w:bottom w:val="none" w:sz="0" w:space="0" w:color="auto"/>
        <w:right w:val="none" w:sz="0" w:space="0" w:color="auto"/>
      </w:divBdr>
    </w:div>
    <w:div w:id="2141532991">
      <w:bodyDiv w:val="1"/>
      <w:marLeft w:val="0"/>
      <w:marRight w:val="0"/>
      <w:marTop w:val="0"/>
      <w:marBottom w:val="0"/>
      <w:divBdr>
        <w:top w:val="none" w:sz="0" w:space="0" w:color="auto"/>
        <w:left w:val="none" w:sz="0" w:space="0" w:color="auto"/>
        <w:bottom w:val="none" w:sz="0" w:space="0" w:color="auto"/>
        <w:right w:val="none" w:sz="0" w:space="0" w:color="auto"/>
      </w:divBdr>
    </w:div>
    <w:div w:id="2141609300">
      <w:bodyDiv w:val="1"/>
      <w:marLeft w:val="0"/>
      <w:marRight w:val="0"/>
      <w:marTop w:val="0"/>
      <w:marBottom w:val="0"/>
      <w:divBdr>
        <w:top w:val="none" w:sz="0" w:space="0" w:color="auto"/>
        <w:left w:val="none" w:sz="0" w:space="0" w:color="auto"/>
        <w:bottom w:val="none" w:sz="0" w:space="0" w:color="auto"/>
        <w:right w:val="none" w:sz="0" w:space="0" w:color="auto"/>
      </w:divBdr>
    </w:div>
    <w:div w:id="2141654461">
      <w:bodyDiv w:val="1"/>
      <w:marLeft w:val="0"/>
      <w:marRight w:val="0"/>
      <w:marTop w:val="0"/>
      <w:marBottom w:val="0"/>
      <w:divBdr>
        <w:top w:val="none" w:sz="0" w:space="0" w:color="auto"/>
        <w:left w:val="none" w:sz="0" w:space="0" w:color="auto"/>
        <w:bottom w:val="none" w:sz="0" w:space="0" w:color="auto"/>
        <w:right w:val="none" w:sz="0" w:space="0" w:color="auto"/>
      </w:divBdr>
    </w:div>
    <w:div w:id="2141727575">
      <w:bodyDiv w:val="1"/>
      <w:marLeft w:val="0"/>
      <w:marRight w:val="0"/>
      <w:marTop w:val="0"/>
      <w:marBottom w:val="0"/>
      <w:divBdr>
        <w:top w:val="none" w:sz="0" w:space="0" w:color="auto"/>
        <w:left w:val="none" w:sz="0" w:space="0" w:color="auto"/>
        <w:bottom w:val="none" w:sz="0" w:space="0" w:color="auto"/>
        <w:right w:val="none" w:sz="0" w:space="0" w:color="auto"/>
      </w:divBdr>
    </w:div>
    <w:div w:id="2141876726">
      <w:bodyDiv w:val="1"/>
      <w:marLeft w:val="0"/>
      <w:marRight w:val="0"/>
      <w:marTop w:val="0"/>
      <w:marBottom w:val="0"/>
      <w:divBdr>
        <w:top w:val="none" w:sz="0" w:space="0" w:color="auto"/>
        <w:left w:val="none" w:sz="0" w:space="0" w:color="auto"/>
        <w:bottom w:val="none" w:sz="0" w:space="0" w:color="auto"/>
        <w:right w:val="none" w:sz="0" w:space="0" w:color="auto"/>
      </w:divBdr>
    </w:div>
    <w:div w:id="2141917638">
      <w:bodyDiv w:val="1"/>
      <w:marLeft w:val="0"/>
      <w:marRight w:val="0"/>
      <w:marTop w:val="0"/>
      <w:marBottom w:val="0"/>
      <w:divBdr>
        <w:top w:val="none" w:sz="0" w:space="0" w:color="auto"/>
        <w:left w:val="none" w:sz="0" w:space="0" w:color="auto"/>
        <w:bottom w:val="none" w:sz="0" w:space="0" w:color="auto"/>
        <w:right w:val="none" w:sz="0" w:space="0" w:color="auto"/>
      </w:divBdr>
    </w:div>
    <w:div w:id="2141995111">
      <w:bodyDiv w:val="1"/>
      <w:marLeft w:val="0"/>
      <w:marRight w:val="0"/>
      <w:marTop w:val="0"/>
      <w:marBottom w:val="0"/>
      <w:divBdr>
        <w:top w:val="none" w:sz="0" w:space="0" w:color="auto"/>
        <w:left w:val="none" w:sz="0" w:space="0" w:color="auto"/>
        <w:bottom w:val="none" w:sz="0" w:space="0" w:color="auto"/>
        <w:right w:val="none" w:sz="0" w:space="0" w:color="auto"/>
      </w:divBdr>
    </w:div>
    <w:div w:id="2142111351">
      <w:bodyDiv w:val="1"/>
      <w:marLeft w:val="0"/>
      <w:marRight w:val="0"/>
      <w:marTop w:val="0"/>
      <w:marBottom w:val="0"/>
      <w:divBdr>
        <w:top w:val="none" w:sz="0" w:space="0" w:color="auto"/>
        <w:left w:val="none" w:sz="0" w:space="0" w:color="auto"/>
        <w:bottom w:val="none" w:sz="0" w:space="0" w:color="auto"/>
        <w:right w:val="none" w:sz="0" w:space="0" w:color="auto"/>
      </w:divBdr>
    </w:div>
    <w:div w:id="2142114327">
      <w:bodyDiv w:val="1"/>
      <w:marLeft w:val="0"/>
      <w:marRight w:val="0"/>
      <w:marTop w:val="0"/>
      <w:marBottom w:val="0"/>
      <w:divBdr>
        <w:top w:val="none" w:sz="0" w:space="0" w:color="auto"/>
        <w:left w:val="none" w:sz="0" w:space="0" w:color="auto"/>
        <w:bottom w:val="none" w:sz="0" w:space="0" w:color="auto"/>
        <w:right w:val="none" w:sz="0" w:space="0" w:color="auto"/>
      </w:divBdr>
    </w:div>
    <w:div w:id="2142115398">
      <w:bodyDiv w:val="1"/>
      <w:marLeft w:val="0"/>
      <w:marRight w:val="0"/>
      <w:marTop w:val="0"/>
      <w:marBottom w:val="0"/>
      <w:divBdr>
        <w:top w:val="none" w:sz="0" w:space="0" w:color="auto"/>
        <w:left w:val="none" w:sz="0" w:space="0" w:color="auto"/>
        <w:bottom w:val="none" w:sz="0" w:space="0" w:color="auto"/>
        <w:right w:val="none" w:sz="0" w:space="0" w:color="auto"/>
      </w:divBdr>
    </w:div>
    <w:div w:id="2142189228">
      <w:bodyDiv w:val="1"/>
      <w:marLeft w:val="0"/>
      <w:marRight w:val="0"/>
      <w:marTop w:val="0"/>
      <w:marBottom w:val="0"/>
      <w:divBdr>
        <w:top w:val="none" w:sz="0" w:space="0" w:color="auto"/>
        <w:left w:val="none" w:sz="0" w:space="0" w:color="auto"/>
        <w:bottom w:val="none" w:sz="0" w:space="0" w:color="auto"/>
        <w:right w:val="none" w:sz="0" w:space="0" w:color="auto"/>
      </w:divBdr>
    </w:div>
    <w:div w:id="2142258673">
      <w:bodyDiv w:val="1"/>
      <w:marLeft w:val="0"/>
      <w:marRight w:val="0"/>
      <w:marTop w:val="0"/>
      <w:marBottom w:val="0"/>
      <w:divBdr>
        <w:top w:val="none" w:sz="0" w:space="0" w:color="auto"/>
        <w:left w:val="none" w:sz="0" w:space="0" w:color="auto"/>
        <w:bottom w:val="none" w:sz="0" w:space="0" w:color="auto"/>
        <w:right w:val="none" w:sz="0" w:space="0" w:color="auto"/>
      </w:divBdr>
    </w:div>
    <w:div w:id="2142309057">
      <w:bodyDiv w:val="1"/>
      <w:marLeft w:val="0"/>
      <w:marRight w:val="0"/>
      <w:marTop w:val="0"/>
      <w:marBottom w:val="0"/>
      <w:divBdr>
        <w:top w:val="none" w:sz="0" w:space="0" w:color="auto"/>
        <w:left w:val="none" w:sz="0" w:space="0" w:color="auto"/>
        <w:bottom w:val="none" w:sz="0" w:space="0" w:color="auto"/>
        <w:right w:val="none" w:sz="0" w:space="0" w:color="auto"/>
      </w:divBdr>
    </w:div>
    <w:div w:id="2142335706">
      <w:bodyDiv w:val="1"/>
      <w:marLeft w:val="0"/>
      <w:marRight w:val="0"/>
      <w:marTop w:val="0"/>
      <w:marBottom w:val="0"/>
      <w:divBdr>
        <w:top w:val="none" w:sz="0" w:space="0" w:color="auto"/>
        <w:left w:val="none" w:sz="0" w:space="0" w:color="auto"/>
        <w:bottom w:val="none" w:sz="0" w:space="0" w:color="auto"/>
        <w:right w:val="none" w:sz="0" w:space="0" w:color="auto"/>
      </w:divBdr>
    </w:div>
    <w:div w:id="2142379053">
      <w:bodyDiv w:val="1"/>
      <w:marLeft w:val="0"/>
      <w:marRight w:val="0"/>
      <w:marTop w:val="0"/>
      <w:marBottom w:val="0"/>
      <w:divBdr>
        <w:top w:val="none" w:sz="0" w:space="0" w:color="auto"/>
        <w:left w:val="none" w:sz="0" w:space="0" w:color="auto"/>
        <w:bottom w:val="none" w:sz="0" w:space="0" w:color="auto"/>
        <w:right w:val="none" w:sz="0" w:space="0" w:color="auto"/>
      </w:divBdr>
    </w:div>
    <w:div w:id="2142385845">
      <w:bodyDiv w:val="1"/>
      <w:marLeft w:val="0"/>
      <w:marRight w:val="0"/>
      <w:marTop w:val="0"/>
      <w:marBottom w:val="0"/>
      <w:divBdr>
        <w:top w:val="none" w:sz="0" w:space="0" w:color="auto"/>
        <w:left w:val="none" w:sz="0" w:space="0" w:color="auto"/>
        <w:bottom w:val="none" w:sz="0" w:space="0" w:color="auto"/>
        <w:right w:val="none" w:sz="0" w:space="0" w:color="auto"/>
      </w:divBdr>
    </w:div>
    <w:div w:id="2142460340">
      <w:bodyDiv w:val="1"/>
      <w:marLeft w:val="0"/>
      <w:marRight w:val="0"/>
      <w:marTop w:val="0"/>
      <w:marBottom w:val="0"/>
      <w:divBdr>
        <w:top w:val="none" w:sz="0" w:space="0" w:color="auto"/>
        <w:left w:val="none" w:sz="0" w:space="0" w:color="auto"/>
        <w:bottom w:val="none" w:sz="0" w:space="0" w:color="auto"/>
        <w:right w:val="none" w:sz="0" w:space="0" w:color="auto"/>
      </w:divBdr>
    </w:div>
    <w:div w:id="2142502929">
      <w:bodyDiv w:val="1"/>
      <w:marLeft w:val="0"/>
      <w:marRight w:val="0"/>
      <w:marTop w:val="0"/>
      <w:marBottom w:val="0"/>
      <w:divBdr>
        <w:top w:val="none" w:sz="0" w:space="0" w:color="auto"/>
        <w:left w:val="none" w:sz="0" w:space="0" w:color="auto"/>
        <w:bottom w:val="none" w:sz="0" w:space="0" w:color="auto"/>
        <w:right w:val="none" w:sz="0" w:space="0" w:color="auto"/>
      </w:divBdr>
    </w:div>
    <w:div w:id="2142795972">
      <w:bodyDiv w:val="1"/>
      <w:marLeft w:val="0"/>
      <w:marRight w:val="0"/>
      <w:marTop w:val="0"/>
      <w:marBottom w:val="0"/>
      <w:divBdr>
        <w:top w:val="none" w:sz="0" w:space="0" w:color="auto"/>
        <w:left w:val="none" w:sz="0" w:space="0" w:color="auto"/>
        <w:bottom w:val="none" w:sz="0" w:space="0" w:color="auto"/>
        <w:right w:val="none" w:sz="0" w:space="0" w:color="auto"/>
      </w:divBdr>
    </w:div>
    <w:div w:id="2142842338">
      <w:bodyDiv w:val="1"/>
      <w:marLeft w:val="0"/>
      <w:marRight w:val="0"/>
      <w:marTop w:val="0"/>
      <w:marBottom w:val="0"/>
      <w:divBdr>
        <w:top w:val="none" w:sz="0" w:space="0" w:color="auto"/>
        <w:left w:val="none" w:sz="0" w:space="0" w:color="auto"/>
        <w:bottom w:val="none" w:sz="0" w:space="0" w:color="auto"/>
        <w:right w:val="none" w:sz="0" w:space="0" w:color="auto"/>
      </w:divBdr>
    </w:div>
    <w:div w:id="2142845008">
      <w:bodyDiv w:val="1"/>
      <w:marLeft w:val="0"/>
      <w:marRight w:val="0"/>
      <w:marTop w:val="0"/>
      <w:marBottom w:val="0"/>
      <w:divBdr>
        <w:top w:val="none" w:sz="0" w:space="0" w:color="auto"/>
        <w:left w:val="none" w:sz="0" w:space="0" w:color="auto"/>
        <w:bottom w:val="none" w:sz="0" w:space="0" w:color="auto"/>
        <w:right w:val="none" w:sz="0" w:space="0" w:color="auto"/>
      </w:divBdr>
    </w:div>
    <w:div w:id="2142847198">
      <w:bodyDiv w:val="1"/>
      <w:marLeft w:val="0"/>
      <w:marRight w:val="0"/>
      <w:marTop w:val="0"/>
      <w:marBottom w:val="0"/>
      <w:divBdr>
        <w:top w:val="none" w:sz="0" w:space="0" w:color="auto"/>
        <w:left w:val="none" w:sz="0" w:space="0" w:color="auto"/>
        <w:bottom w:val="none" w:sz="0" w:space="0" w:color="auto"/>
        <w:right w:val="none" w:sz="0" w:space="0" w:color="auto"/>
      </w:divBdr>
    </w:div>
    <w:div w:id="2142989791">
      <w:bodyDiv w:val="1"/>
      <w:marLeft w:val="0"/>
      <w:marRight w:val="0"/>
      <w:marTop w:val="0"/>
      <w:marBottom w:val="0"/>
      <w:divBdr>
        <w:top w:val="none" w:sz="0" w:space="0" w:color="auto"/>
        <w:left w:val="none" w:sz="0" w:space="0" w:color="auto"/>
        <w:bottom w:val="none" w:sz="0" w:space="0" w:color="auto"/>
        <w:right w:val="none" w:sz="0" w:space="0" w:color="auto"/>
      </w:divBdr>
    </w:div>
    <w:div w:id="2142992289">
      <w:bodyDiv w:val="1"/>
      <w:marLeft w:val="0"/>
      <w:marRight w:val="0"/>
      <w:marTop w:val="0"/>
      <w:marBottom w:val="0"/>
      <w:divBdr>
        <w:top w:val="none" w:sz="0" w:space="0" w:color="auto"/>
        <w:left w:val="none" w:sz="0" w:space="0" w:color="auto"/>
        <w:bottom w:val="none" w:sz="0" w:space="0" w:color="auto"/>
        <w:right w:val="none" w:sz="0" w:space="0" w:color="auto"/>
      </w:divBdr>
    </w:div>
    <w:div w:id="2143302088">
      <w:bodyDiv w:val="1"/>
      <w:marLeft w:val="0"/>
      <w:marRight w:val="0"/>
      <w:marTop w:val="0"/>
      <w:marBottom w:val="0"/>
      <w:divBdr>
        <w:top w:val="none" w:sz="0" w:space="0" w:color="auto"/>
        <w:left w:val="none" w:sz="0" w:space="0" w:color="auto"/>
        <w:bottom w:val="none" w:sz="0" w:space="0" w:color="auto"/>
        <w:right w:val="none" w:sz="0" w:space="0" w:color="auto"/>
      </w:divBdr>
    </w:div>
    <w:div w:id="2143421392">
      <w:bodyDiv w:val="1"/>
      <w:marLeft w:val="0"/>
      <w:marRight w:val="0"/>
      <w:marTop w:val="0"/>
      <w:marBottom w:val="0"/>
      <w:divBdr>
        <w:top w:val="none" w:sz="0" w:space="0" w:color="auto"/>
        <w:left w:val="none" w:sz="0" w:space="0" w:color="auto"/>
        <w:bottom w:val="none" w:sz="0" w:space="0" w:color="auto"/>
        <w:right w:val="none" w:sz="0" w:space="0" w:color="auto"/>
      </w:divBdr>
    </w:div>
    <w:div w:id="2143422159">
      <w:bodyDiv w:val="1"/>
      <w:marLeft w:val="0"/>
      <w:marRight w:val="0"/>
      <w:marTop w:val="0"/>
      <w:marBottom w:val="0"/>
      <w:divBdr>
        <w:top w:val="none" w:sz="0" w:space="0" w:color="auto"/>
        <w:left w:val="none" w:sz="0" w:space="0" w:color="auto"/>
        <w:bottom w:val="none" w:sz="0" w:space="0" w:color="auto"/>
        <w:right w:val="none" w:sz="0" w:space="0" w:color="auto"/>
      </w:divBdr>
    </w:div>
    <w:div w:id="2143573903">
      <w:bodyDiv w:val="1"/>
      <w:marLeft w:val="0"/>
      <w:marRight w:val="0"/>
      <w:marTop w:val="0"/>
      <w:marBottom w:val="0"/>
      <w:divBdr>
        <w:top w:val="none" w:sz="0" w:space="0" w:color="auto"/>
        <w:left w:val="none" w:sz="0" w:space="0" w:color="auto"/>
        <w:bottom w:val="none" w:sz="0" w:space="0" w:color="auto"/>
        <w:right w:val="none" w:sz="0" w:space="0" w:color="auto"/>
      </w:divBdr>
    </w:div>
    <w:div w:id="2143575298">
      <w:bodyDiv w:val="1"/>
      <w:marLeft w:val="0"/>
      <w:marRight w:val="0"/>
      <w:marTop w:val="0"/>
      <w:marBottom w:val="0"/>
      <w:divBdr>
        <w:top w:val="none" w:sz="0" w:space="0" w:color="auto"/>
        <w:left w:val="none" w:sz="0" w:space="0" w:color="auto"/>
        <w:bottom w:val="none" w:sz="0" w:space="0" w:color="auto"/>
        <w:right w:val="none" w:sz="0" w:space="0" w:color="auto"/>
      </w:divBdr>
    </w:div>
    <w:div w:id="2143618076">
      <w:bodyDiv w:val="1"/>
      <w:marLeft w:val="0"/>
      <w:marRight w:val="0"/>
      <w:marTop w:val="0"/>
      <w:marBottom w:val="0"/>
      <w:divBdr>
        <w:top w:val="none" w:sz="0" w:space="0" w:color="auto"/>
        <w:left w:val="none" w:sz="0" w:space="0" w:color="auto"/>
        <w:bottom w:val="none" w:sz="0" w:space="0" w:color="auto"/>
        <w:right w:val="none" w:sz="0" w:space="0" w:color="auto"/>
      </w:divBdr>
    </w:div>
    <w:div w:id="2143619698">
      <w:bodyDiv w:val="1"/>
      <w:marLeft w:val="0"/>
      <w:marRight w:val="0"/>
      <w:marTop w:val="0"/>
      <w:marBottom w:val="0"/>
      <w:divBdr>
        <w:top w:val="none" w:sz="0" w:space="0" w:color="auto"/>
        <w:left w:val="none" w:sz="0" w:space="0" w:color="auto"/>
        <w:bottom w:val="none" w:sz="0" w:space="0" w:color="auto"/>
        <w:right w:val="none" w:sz="0" w:space="0" w:color="auto"/>
      </w:divBdr>
    </w:div>
    <w:div w:id="2143620838">
      <w:bodyDiv w:val="1"/>
      <w:marLeft w:val="0"/>
      <w:marRight w:val="0"/>
      <w:marTop w:val="0"/>
      <w:marBottom w:val="0"/>
      <w:divBdr>
        <w:top w:val="none" w:sz="0" w:space="0" w:color="auto"/>
        <w:left w:val="none" w:sz="0" w:space="0" w:color="auto"/>
        <w:bottom w:val="none" w:sz="0" w:space="0" w:color="auto"/>
        <w:right w:val="none" w:sz="0" w:space="0" w:color="auto"/>
      </w:divBdr>
    </w:div>
    <w:div w:id="2143814111">
      <w:bodyDiv w:val="1"/>
      <w:marLeft w:val="0"/>
      <w:marRight w:val="0"/>
      <w:marTop w:val="0"/>
      <w:marBottom w:val="0"/>
      <w:divBdr>
        <w:top w:val="none" w:sz="0" w:space="0" w:color="auto"/>
        <w:left w:val="none" w:sz="0" w:space="0" w:color="auto"/>
        <w:bottom w:val="none" w:sz="0" w:space="0" w:color="auto"/>
        <w:right w:val="none" w:sz="0" w:space="0" w:color="auto"/>
      </w:divBdr>
    </w:div>
    <w:div w:id="2143880779">
      <w:bodyDiv w:val="1"/>
      <w:marLeft w:val="0"/>
      <w:marRight w:val="0"/>
      <w:marTop w:val="0"/>
      <w:marBottom w:val="0"/>
      <w:divBdr>
        <w:top w:val="none" w:sz="0" w:space="0" w:color="auto"/>
        <w:left w:val="none" w:sz="0" w:space="0" w:color="auto"/>
        <w:bottom w:val="none" w:sz="0" w:space="0" w:color="auto"/>
        <w:right w:val="none" w:sz="0" w:space="0" w:color="auto"/>
      </w:divBdr>
    </w:div>
    <w:div w:id="2143886012">
      <w:bodyDiv w:val="1"/>
      <w:marLeft w:val="0"/>
      <w:marRight w:val="0"/>
      <w:marTop w:val="0"/>
      <w:marBottom w:val="0"/>
      <w:divBdr>
        <w:top w:val="none" w:sz="0" w:space="0" w:color="auto"/>
        <w:left w:val="none" w:sz="0" w:space="0" w:color="auto"/>
        <w:bottom w:val="none" w:sz="0" w:space="0" w:color="auto"/>
        <w:right w:val="none" w:sz="0" w:space="0" w:color="auto"/>
      </w:divBdr>
    </w:div>
    <w:div w:id="2144076765">
      <w:bodyDiv w:val="1"/>
      <w:marLeft w:val="0"/>
      <w:marRight w:val="0"/>
      <w:marTop w:val="0"/>
      <w:marBottom w:val="0"/>
      <w:divBdr>
        <w:top w:val="none" w:sz="0" w:space="0" w:color="auto"/>
        <w:left w:val="none" w:sz="0" w:space="0" w:color="auto"/>
        <w:bottom w:val="none" w:sz="0" w:space="0" w:color="auto"/>
        <w:right w:val="none" w:sz="0" w:space="0" w:color="auto"/>
      </w:divBdr>
    </w:div>
    <w:div w:id="2144151313">
      <w:bodyDiv w:val="1"/>
      <w:marLeft w:val="0"/>
      <w:marRight w:val="0"/>
      <w:marTop w:val="0"/>
      <w:marBottom w:val="0"/>
      <w:divBdr>
        <w:top w:val="none" w:sz="0" w:space="0" w:color="auto"/>
        <w:left w:val="none" w:sz="0" w:space="0" w:color="auto"/>
        <w:bottom w:val="none" w:sz="0" w:space="0" w:color="auto"/>
        <w:right w:val="none" w:sz="0" w:space="0" w:color="auto"/>
      </w:divBdr>
    </w:div>
    <w:div w:id="2144301576">
      <w:bodyDiv w:val="1"/>
      <w:marLeft w:val="0"/>
      <w:marRight w:val="0"/>
      <w:marTop w:val="0"/>
      <w:marBottom w:val="0"/>
      <w:divBdr>
        <w:top w:val="none" w:sz="0" w:space="0" w:color="auto"/>
        <w:left w:val="none" w:sz="0" w:space="0" w:color="auto"/>
        <w:bottom w:val="none" w:sz="0" w:space="0" w:color="auto"/>
        <w:right w:val="none" w:sz="0" w:space="0" w:color="auto"/>
      </w:divBdr>
    </w:div>
    <w:div w:id="2144303501">
      <w:bodyDiv w:val="1"/>
      <w:marLeft w:val="0"/>
      <w:marRight w:val="0"/>
      <w:marTop w:val="0"/>
      <w:marBottom w:val="0"/>
      <w:divBdr>
        <w:top w:val="none" w:sz="0" w:space="0" w:color="auto"/>
        <w:left w:val="none" w:sz="0" w:space="0" w:color="auto"/>
        <w:bottom w:val="none" w:sz="0" w:space="0" w:color="auto"/>
        <w:right w:val="none" w:sz="0" w:space="0" w:color="auto"/>
      </w:divBdr>
    </w:div>
    <w:div w:id="2144350281">
      <w:bodyDiv w:val="1"/>
      <w:marLeft w:val="0"/>
      <w:marRight w:val="0"/>
      <w:marTop w:val="0"/>
      <w:marBottom w:val="0"/>
      <w:divBdr>
        <w:top w:val="none" w:sz="0" w:space="0" w:color="auto"/>
        <w:left w:val="none" w:sz="0" w:space="0" w:color="auto"/>
        <w:bottom w:val="none" w:sz="0" w:space="0" w:color="auto"/>
        <w:right w:val="none" w:sz="0" w:space="0" w:color="auto"/>
      </w:divBdr>
    </w:div>
    <w:div w:id="2144493822">
      <w:bodyDiv w:val="1"/>
      <w:marLeft w:val="0"/>
      <w:marRight w:val="0"/>
      <w:marTop w:val="0"/>
      <w:marBottom w:val="0"/>
      <w:divBdr>
        <w:top w:val="none" w:sz="0" w:space="0" w:color="auto"/>
        <w:left w:val="none" w:sz="0" w:space="0" w:color="auto"/>
        <w:bottom w:val="none" w:sz="0" w:space="0" w:color="auto"/>
        <w:right w:val="none" w:sz="0" w:space="0" w:color="auto"/>
      </w:divBdr>
    </w:div>
    <w:div w:id="2144537760">
      <w:bodyDiv w:val="1"/>
      <w:marLeft w:val="0"/>
      <w:marRight w:val="0"/>
      <w:marTop w:val="0"/>
      <w:marBottom w:val="0"/>
      <w:divBdr>
        <w:top w:val="none" w:sz="0" w:space="0" w:color="auto"/>
        <w:left w:val="none" w:sz="0" w:space="0" w:color="auto"/>
        <w:bottom w:val="none" w:sz="0" w:space="0" w:color="auto"/>
        <w:right w:val="none" w:sz="0" w:space="0" w:color="auto"/>
      </w:divBdr>
    </w:div>
    <w:div w:id="2144543678">
      <w:bodyDiv w:val="1"/>
      <w:marLeft w:val="0"/>
      <w:marRight w:val="0"/>
      <w:marTop w:val="0"/>
      <w:marBottom w:val="0"/>
      <w:divBdr>
        <w:top w:val="none" w:sz="0" w:space="0" w:color="auto"/>
        <w:left w:val="none" w:sz="0" w:space="0" w:color="auto"/>
        <w:bottom w:val="none" w:sz="0" w:space="0" w:color="auto"/>
        <w:right w:val="none" w:sz="0" w:space="0" w:color="auto"/>
      </w:divBdr>
    </w:div>
    <w:div w:id="2144805422">
      <w:bodyDiv w:val="1"/>
      <w:marLeft w:val="0"/>
      <w:marRight w:val="0"/>
      <w:marTop w:val="0"/>
      <w:marBottom w:val="0"/>
      <w:divBdr>
        <w:top w:val="none" w:sz="0" w:space="0" w:color="auto"/>
        <w:left w:val="none" w:sz="0" w:space="0" w:color="auto"/>
        <w:bottom w:val="none" w:sz="0" w:space="0" w:color="auto"/>
        <w:right w:val="none" w:sz="0" w:space="0" w:color="auto"/>
      </w:divBdr>
    </w:div>
    <w:div w:id="2144810910">
      <w:bodyDiv w:val="1"/>
      <w:marLeft w:val="0"/>
      <w:marRight w:val="0"/>
      <w:marTop w:val="0"/>
      <w:marBottom w:val="0"/>
      <w:divBdr>
        <w:top w:val="none" w:sz="0" w:space="0" w:color="auto"/>
        <w:left w:val="none" w:sz="0" w:space="0" w:color="auto"/>
        <w:bottom w:val="none" w:sz="0" w:space="0" w:color="auto"/>
        <w:right w:val="none" w:sz="0" w:space="0" w:color="auto"/>
      </w:divBdr>
    </w:div>
    <w:div w:id="2145003379">
      <w:bodyDiv w:val="1"/>
      <w:marLeft w:val="0"/>
      <w:marRight w:val="0"/>
      <w:marTop w:val="0"/>
      <w:marBottom w:val="0"/>
      <w:divBdr>
        <w:top w:val="none" w:sz="0" w:space="0" w:color="auto"/>
        <w:left w:val="none" w:sz="0" w:space="0" w:color="auto"/>
        <w:bottom w:val="none" w:sz="0" w:space="0" w:color="auto"/>
        <w:right w:val="none" w:sz="0" w:space="0" w:color="auto"/>
      </w:divBdr>
    </w:div>
    <w:div w:id="2145075768">
      <w:bodyDiv w:val="1"/>
      <w:marLeft w:val="0"/>
      <w:marRight w:val="0"/>
      <w:marTop w:val="0"/>
      <w:marBottom w:val="0"/>
      <w:divBdr>
        <w:top w:val="none" w:sz="0" w:space="0" w:color="auto"/>
        <w:left w:val="none" w:sz="0" w:space="0" w:color="auto"/>
        <w:bottom w:val="none" w:sz="0" w:space="0" w:color="auto"/>
        <w:right w:val="none" w:sz="0" w:space="0" w:color="auto"/>
      </w:divBdr>
    </w:div>
    <w:div w:id="2145077251">
      <w:bodyDiv w:val="1"/>
      <w:marLeft w:val="0"/>
      <w:marRight w:val="0"/>
      <w:marTop w:val="0"/>
      <w:marBottom w:val="0"/>
      <w:divBdr>
        <w:top w:val="none" w:sz="0" w:space="0" w:color="auto"/>
        <w:left w:val="none" w:sz="0" w:space="0" w:color="auto"/>
        <w:bottom w:val="none" w:sz="0" w:space="0" w:color="auto"/>
        <w:right w:val="none" w:sz="0" w:space="0" w:color="auto"/>
      </w:divBdr>
    </w:div>
    <w:div w:id="2145193449">
      <w:bodyDiv w:val="1"/>
      <w:marLeft w:val="0"/>
      <w:marRight w:val="0"/>
      <w:marTop w:val="0"/>
      <w:marBottom w:val="0"/>
      <w:divBdr>
        <w:top w:val="none" w:sz="0" w:space="0" w:color="auto"/>
        <w:left w:val="none" w:sz="0" w:space="0" w:color="auto"/>
        <w:bottom w:val="none" w:sz="0" w:space="0" w:color="auto"/>
        <w:right w:val="none" w:sz="0" w:space="0" w:color="auto"/>
      </w:divBdr>
    </w:div>
    <w:div w:id="2145268270">
      <w:bodyDiv w:val="1"/>
      <w:marLeft w:val="0"/>
      <w:marRight w:val="0"/>
      <w:marTop w:val="0"/>
      <w:marBottom w:val="0"/>
      <w:divBdr>
        <w:top w:val="none" w:sz="0" w:space="0" w:color="auto"/>
        <w:left w:val="none" w:sz="0" w:space="0" w:color="auto"/>
        <w:bottom w:val="none" w:sz="0" w:space="0" w:color="auto"/>
        <w:right w:val="none" w:sz="0" w:space="0" w:color="auto"/>
      </w:divBdr>
    </w:div>
    <w:div w:id="2145272796">
      <w:bodyDiv w:val="1"/>
      <w:marLeft w:val="0"/>
      <w:marRight w:val="0"/>
      <w:marTop w:val="0"/>
      <w:marBottom w:val="0"/>
      <w:divBdr>
        <w:top w:val="none" w:sz="0" w:space="0" w:color="auto"/>
        <w:left w:val="none" w:sz="0" w:space="0" w:color="auto"/>
        <w:bottom w:val="none" w:sz="0" w:space="0" w:color="auto"/>
        <w:right w:val="none" w:sz="0" w:space="0" w:color="auto"/>
      </w:divBdr>
    </w:div>
    <w:div w:id="2145348787">
      <w:bodyDiv w:val="1"/>
      <w:marLeft w:val="0"/>
      <w:marRight w:val="0"/>
      <w:marTop w:val="0"/>
      <w:marBottom w:val="0"/>
      <w:divBdr>
        <w:top w:val="none" w:sz="0" w:space="0" w:color="auto"/>
        <w:left w:val="none" w:sz="0" w:space="0" w:color="auto"/>
        <w:bottom w:val="none" w:sz="0" w:space="0" w:color="auto"/>
        <w:right w:val="none" w:sz="0" w:space="0" w:color="auto"/>
      </w:divBdr>
    </w:div>
    <w:div w:id="2145393480">
      <w:bodyDiv w:val="1"/>
      <w:marLeft w:val="0"/>
      <w:marRight w:val="0"/>
      <w:marTop w:val="0"/>
      <w:marBottom w:val="0"/>
      <w:divBdr>
        <w:top w:val="none" w:sz="0" w:space="0" w:color="auto"/>
        <w:left w:val="none" w:sz="0" w:space="0" w:color="auto"/>
        <w:bottom w:val="none" w:sz="0" w:space="0" w:color="auto"/>
        <w:right w:val="none" w:sz="0" w:space="0" w:color="auto"/>
      </w:divBdr>
    </w:div>
    <w:div w:id="2145467350">
      <w:bodyDiv w:val="1"/>
      <w:marLeft w:val="0"/>
      <w:marRight w:val="0"/>
      <w:marTop w:val="0"/>
      <w:marBottom w:val="0"/>
      <w:divBdr>
        <w:top w:val="none" w:sz="0" w:space="0" w:color="auto"/>
        <w:left w:val="none" w:sz="0" w:space="0" w:color="auto"/>
        <w:bottom w:val="none" w:sz="0" w:space="0" w:color="auto"/>
        <w:right w:val="none" w:sz="0" w:space="0" w:color="auto"/>
      </w:divBdr>
    </w:div>
    <w:div w:id="2145732089">
      <w:bodyDiv w:val="1"/>
      <w:marLeft w:val="0"/>
      <w:marRight w:val="0"/>
      <w:marTop w:val="0"/>
      <w:marBottom w:val="0"/>
      <w:divBdr>
        <w:top w:val="none" w:sz="0" w:space="0" w:color="auto"/>
        <w:left w:val="none" w:sz="0" w:space="0" w:color="auto"/>
        <w:bottom w:val="none" w:sz="0" w:space="0" w:color="auto"/>
        <w:right w:val="none" w:sz="0" w:space="0" w:color="auto"/>
      </w:divBdr>
    </w:div>
    <w:div w:id="2145733518">
      <w:bodyDiv w:val="1"/>
      <w:marLeft w:val="0"/>
      <w:marRight w:val="0"/>
      <w:marTop w:val="0"/>
      <w:marBottom w:val="0"/>
      <w:divBdr>
        <w:top w:val="none" w:sz="0" w:space="0" w:color="auto"/>
        <w:left w:val="none" w:sz="0" w:space="0" w:color="auto"/>
        <w:bottom w:val="none" w:sz="0" w:space="0" w:color="auto"/>
        <w:right w:val="none" w:sz="0" w:space="0" w:color="auto"/>
      </w:divBdr>
    </w:div>
    <w:div w:id="2145805287">
      <w:bodyDiv w:val="1"/>
      <w:marLeft w:val="0"/>
      <w:marRight w:val="0"/>
      <w:marTop w:val="0"/>
      <w:marBottom w:val="0"/>
      <w:divBdr>
        <w:top w:val="none" w:sz="0" w:space="0" w:color="auto"/>
        <w:left w:val="none" w:sz="0" w:space="0" w:color="auto"/>
        <w:bottom w:val="none" w:sz="0" w:space="0" w:color="auto"/>
        <w:right w:val="none" w:sz="0" w:space="0" w:color="auto"/>
      </w:divBdr>
    </w:div>
    <w:div w:id="2145924055">
      <w:bodyDiv w:val="1"/>
      <w:marLeft w:val="0"/>
      <w:marRight w:val="0"/>
      <w:marTop w:val="0"/>
      <w:marBottom w:val="0"/>
      <w:divBdr>
        <w:top w:val="none" w:sz="0" w:space="0" w:color="auto"/>
        <w:left w:val="none" w:sz="0" w:space="0" w:color="auto"/>
        <w:bottom w:val="none" w:sz="0" w:space="0" w:color="auto"/>
        <w:right w:val="none" w:sz="0" w:space="0" w:color="auto"/>
      </w:divBdr>
    </w:div>
    <w:div w:id="2145930857">
      <w:bodyDiv w:val="1"/>
      <w:marLeft w:val="0"/>
      <w:marRight w:val="0"/>
      <w:marTop w:val="0"/>
      <w:marBottom w:val="0"/>
      <w:divBdr>
        <w:top w:val="none" w:sz="0" w:space="0" w:color="auto"/>
        <w:left w:val="none" w:sz="0" w:space="0" w:color="auto"/>
        <w:bottom w:val="none" w:sz="0" w:space="0" w:color="auto"/>
        <w:right w:val="none" w:sz="0" w:space="0" w:color="auto"/>
      </w:divBdr>
    </w:div>
    <w:div w:id="2145997837">
      <w:bodyDiv w:val="1"/>
      <w:marLeft w:val="0"/>
      <w:marRight w:val="0"/>
      <w:marTop w:val="0"/>
      <w:marBottom w:val="0"/>
      <w:divBdr>
        <w:top w:val="none" w:sz="0" w:space="0" w:color="auto"/>
        <w:left w:val="none" w:sz="0" w:space="0" w:color="auto"/>
        <w:bottom w:val="none" w:sz="0" w:space="0" w:color="auto"/>
        <w:right w:val="none" w:sz="0" w:space="0" w:color="auto"/>
      </w:divBdr>
    </w:div>
    <w:div w:id="2145999414">
      <w:bodyDiv w:val="1"/>
      <w:marLeft w:val="0"/>
      <w:marRight w:val="0"/>
      <w:marTop w:val="0"/>
      <w:marBottom w:val="0"/>
      <w:divBdr>
        <w:top w:val="none" w:sz="0" w:space="0" w:color="auto"/>
        <w:left w:val="none" w:sz="0" w:space="0" w:color="auto"/>
        <w:bottom w:val="none" w:sz="0" w:space="0" w:color="auto"/>
        <w:right w:val="none" w:sz="0" w:space="0" w:color="auto"/>
      </w:divBdr>
    </w:div>
    <w:div w:id="2146000160">
      <w:bodyDiv w:val="1"/>
      <w:marLeft w:val="0"/>
      <w:marRight w:val="0"/>
      <w:marTop w:val="0"/>
      <w:marBottom w:val="0"/>
      <w:divBdr>
        <w:top w:val="none" w:sz="0" w:space="0" w:color="auto"/>
        <w:left w:val="none" w:sz="0" w:space="0" w:color="auto"/>
        <w:bottom w:val="none" w:sz="0" w:space="0" w:color="auto"/>
        <w:right w:val="none" w:sz="0" w:space="0" w:color="auto"/>
      </w:divBdr>
    </w:div>
    <w:div w:id="2146118303">
      <w:bodyDiv w:val="1"/>
      <w:marLeft w:val="0"/>
      <w:marRight w:val="0"/>
      <w:marTop w:val="0"/>
      <w:marBottom w:val="0"/>
      <w:divBdr>
        <w:top w:val="none" w:sz="0" w:space="0" w:color="auto"/>
        <w:left w:val="none" w:sz="0" w:space="0" w:color="auto"/>
        <w:bottom w:val="none" w:sz="0" w:space="0" w:color="auto"/>
        <w:right w:val="none" w:sz="0" w:space="0" w:color="auto"/>
      </w:divBdr>
    </w:div>
    <w:div w:id="2146118672">
      <w:bodyDiv w:val="1"/>
      <w:marLeft w:val="0"/>
      <w:marRight w:val="0"/>
      <w:marTop w:val="0"/>
      <w:marBottom w:val="0"/>
      <w:divBdr>
        <w:top w:val="none" w:sz="0" w:space="0" w:color="auto"/>
        <w:left w:val="none" w:sz="0" w:space="0" w:color="auto"/>
        <w:bottom w:val="none" w:sz="0" w:space="0" w:color="auto"/>
        <w:right w:val="none" w:sz="0" w:space="0" w:color="auto"/>
      </w:divBdr>
    </w:div>
    <w:div w:id="2146266715">
      <w:bodyDiv w:val="1"/>
      <w:marLeft w:val="0"/>
      <w:marRight w:val="0"/>
      <w:marTop w:val="0"/>
      <w:marBottom w:val="0"/>
      <w:divBdr>
        <w:top w:val="none" w:sz="0" w:space="0" w:color="auto"/>
        <w:left w:val="none" w:sz="0" w:space="0" w:color="auto"/>
        <w:bottom w:val="none" w:sz="0" w:space="0" w:color="auto"/>
        <w:right w:val="none" w:sz="0" w:space="0" w:color="auto"/>
      </w:divBdr>
    </w:div>
    <w:div w:id="2146384253">
      <w:bodyDiv w:val="1"/>
      <w:marLeft w:val="0"/>
      <w:marRight w:val="0"/>
      <w:marTop w:val="0"/>
      <w:marBottom w:val="0"/>
      <w:divBdr>
        <w:top w:val="none" w:sz="0" w:space="0" w:color="auto"/>
        <w:left w:val="none" w:sz="0" w:space="0" w:color="auto"/>
        <w:bottom w:val="none" w:sz="0" w:space="0" w:color="auto"/>
        <w:right w:val="none" w:sz="0" w:space="0" w:color="auto"/>
      </w:divBdr>
    </w:div>
    <w:div w:id="2146392136">
      <w:bodyDiv w:val="1"/>
      <w:marLeft w:val="0"/>
      <w:marRight w:val="0"/>
      <w:marTop w:val="0"/>
      <w:marBottom w:val="0"/>
      <w:divBdr>
        <w:top w:val="none" w:sz="0" w:space="0" w:color="auto"/>
        <w:left w:val="none" w:sz="0" w:space="0" w:color="auto"/>
        <w:bottom w:val="none" w:sz="0" w:space="0" w:color="auto"/>
        <w:right w:val="none" w:sz="0" w:space="0" w:color="auto"/>
      </w:divBdr>
    </w:div>
    <w:div w:id="2146392687">
      <w:bodyDiv w:val="1"/>
      <w:marLeft w:val="0"/>
      <w:marRight w:val="0"/>
      <w:marTop w:val="0"/>
      <w:marBottom w:val="0"/>
      <w:divBdr>
        <w:top w:val="none" w:sz="0" w:space="0" w:color="auto"/>
        <w:left w:val="none" w:sz="0" w:space="0" w:color="auto"/>
        <w:bottom w:val="none" w:sz="0" w:space="0" w:color="auto"/>
        <w:right w:val="none" w:sz="0" w:space="0" w:color="auto"/>
      </w:divBdr>
    </w:div>
    <w:div w:id="2146465110">
      <w:bodyDiv w:val="1"/>
      <w:marLeft w:val="0"/>
      <w:marRight w:val="0"/>
      <w:marTop w:val="0"/>
      <w:marBottom w:val="0"/>
      <w:divBdr>
        <w:top w:val="none" w:sz="0" w:space="0" w:color="auto"/>
        <w:left w:val="none" w:sz="0" w:space="0" w:color="auto"/>
        <w:bottom w:val="none" w:sz="0" w:space="0" w:color="auto"/>
        <w:right w:val="none" w:sz="0" w:space="0" w:color="auto"/>
      </w:divBdr>
    </w:div>
    <w:div w:id="2146507980">
      <w:bodyDiv w:val="1"/>
      <w:marLeft w:val="0"/>
      <w:marRight w:val="0"/>
      <w:marTop w:val="0"/>
      <w:marBottom w:val="0"/>
      <w:divBdr>
        <w:top w:val="none" w:sz="0" w:space="0" w:color="auto"/>
        <w:left w:val="none" w:sz="0" w:space="0" w:color="auto"/>
        <w:bottom w:val="none" w:sz="0" w:space="0" w:color="auto"/>
        <w:right w:val="none" w:sz="0" w:space="0" w:color="auto"/>
      </w:divBdr>
    </w:div>
    <w:div w:id="2146508766">
      <w:bodyDiv w:val="1"/>
      <w:marLeft w:val="0"/>
      <w:marRight w:val="0"/>
      <w:marTop w:val="0"/>
      <w:marBottom w:val="0"/>
      <w:divBdr>
        <w:top w:val="none" w:sz="0" w:space="0" w:color="auto"/>
        <w:left w:val="none" w:sz="0" w:space="0" w:color="auto"/>
        <w:bottom w:val="none" w:sz="0" w:space="0" w:color="auto"/>
        <w:right w:val="none" w:sz="0" w:space="0" w:color="auto"/>
      </w:divBdr>
    </w:div>
    <w:div w:id="2146579782">
      <w:bodyDiv w:val="1"/>
      <w:marLeft w:val="0"/>
      <w:marRight w:val="0"/>
      <w:marTop w:val="0"/>
      <w:marBottom w:val="0"/>
      <w:divBdr>
        <w:top w:val="none" w:sz="0" w:space="0" w:color="auto"/>
        <w:left w:val="none" w:sz="0" w:space="0" w:color="auto"/>
        <w:bottom w:val="none" w:sz="0" w:space="0" w:color="auto"/>
        <w:right w:val="none" w:sz="0" w:space="0" w:color="auto"/>
      </w:divBdr>
    </w:div>
    <w:div w:id="2146655791">
      <w:bodyDiv w:val="1"/>
      <w:marLeft w:val="0"/>
      <w:marRight w:val="0"/>
      <w:marTop w:val="0"/>
      <w:marBottom w:val="0"/>
      <w:divBdr>
        <w:top w:val="none" w:sz="0" w:space="0" w:color="auto"/>
        <w:left w:val="none" w:sz="0" w:space="0" w:color="auto"/>
        <w:bottom w:val="none" w:sz="0" w:space="0" w:color="auto"/>
        <w:right w:val="none" w:sz="0" w:space="0" w:color="auto"/>
      </w:divBdr>
    </w:div>
    <w:div w:id="2146657076">
      <w:bodyDiv w:val="1"/>
      <w:marLeft w:val="0"/>
      <w:marRight w:val="0"/>
      <w:marTop w:val="0"/>
      <w:marBottom w:val="0"/>
      <w:divBdr>
        <w:top w:val="none" w:sz="0" w:space="0" w:color="auto"/>
        <w:left w:val="none" w:sz="0" w:space="0" w:color="auto"/>
        <w:bottom w:val="none" w:sz="0" w:space="0" w:color="auto"/>
        <w:right w:val="none" w:sz="0" w:space="0" w:color="auto"/>
      </w:divBdr>
    </w:div>
    <w:div w:id="2146659987">
      <w:bodyDiv w:val="1"/>
      <w:marLeft w:val="0"/>
      <w:marRight w:val="0"/>
      <w:marTop w:val="0"/>
      <w:marBottom w:val="0"/>
      <w:divBdr>
        <w:top w:val="none" w:sz="0" w:space="0" w:color="auto"/>
        <w:left w:val="none" w:sz="0" w:space="0" w:color="auto"/>
        <w:bottom w:val="none" w:sz="0" w:space="0" w:color="auto"/>
        <w:right w:val="none" w:sz="0" w:space="0" w:color="auto"/>
      </w:divBdr>
    </w:div>
    <w:div w:id="2146852143">
      <w:bodyDiv w:val="1"/>
      <w:marLeft w:val="0"/>
      <w:marRight w:val="0"/>
      <w:marTop w:val="0"/>
      <w:marBottom w:val="0"/>
      <w:divBdr>
        <w:top w:val="none" w:sz="0" w:space="0" w:color="auto"/>
        <w:left w:val="none" w:sz="0" w:space="0" w:color="auto"/>
        <w:bottom w:val="none" w:sz="0" w:space="0" w:color="auto"/>
        <w:right w:val="none" w:sz="0" w:space="0" w:color="auto"/>
      </w:divBdr>
    </w:div>
    <w:div w:id="2146852728">
      <w:bodyDiv w:val="1"/>
      <w:marLeft w:val="0"/>
      <w:marRight w:val="0"/>
      <w:marTop w:val="0"/>
      <w:marBottom w:val="0"/>
      <w:divBdr>
        <w:top w:val="none" w:sz="0" w:space="0" w:color="auto"/>
        <w:left w:val="none" w:sz="0" w:space="0" w:color="auto"/>
        <w:bottom w:val="none" w:sz="0" w:space="0" w:color="auto"/>
        <w:right w:val="none" w:sz="0" w:space="0" w:color="auto"/>
      </w:divBdr>
    </w:div>
    <w:div w:id="2146854135">
      <w:bodyDiv w:val="1"/>
      <w:marLeft w:val="0"/>
      <w:marRight w:val="0"/>
      <w:marTop w:val="0"/>
      <w:marBottom w:val="0"/>
      <w:divBdr>
        <w:top w:val="none" w:sz="0" w:space="0" w:color="auto"/>
        <w:left w:val="none" w:sz="0" w:space="0" w:color="auto"/>
        <w:bottom w:val="none" w:sz="0" w:space="0" w:color="auto"/>
        <w:right w:val="none" w:sz="0" w:space="0" w:color="auto"/>
      </w:divBdr>
    </w:div>
    <w:div w:id="2147044570">
      <w:bodyDiv w:val="1"/>
      <w:marLeft w:val="0"/>
      <w:marRight w:val="0"/>
      <w:marTop w:val="0"/>
      <w:marBottom w:val="0"/>
      <w:divBdr>
        <w:top w:val="none" w:sz="0" w:space="0" w:color="auto"/>
        <w:left w:val="none" w:sz="0" w:space="0" w:color="auto"/>
        <w:bottom w:val="none" w:sz="0" w:space="0" w:color="auto"/>
        <w:right w:val="none" w:sz="0" w:space="0" w:color="auto"/>
      </w:divBdr>
    </w:div>
    <w:div w:id="2147117219">
      <w:bodyDiv w:val="1"/>
      <w:marLeft w:val="0"/>
      <w:marRight w:val="0"/>
      <w:marTop w:val="0"/>
      <w:marBottom w:val="0"/>
      <w:divBdr>
        <w:top w:val="none" w:sz="0" w:space="0" w:color="auto"/>
        <w:left w:val="none" w:sz="0" w:space="0" w:color="auto"/>
        <w:bottom w:val="none" w:sz="0" w:space="0" w:color="auto"/>
        <w:right w:val="none" w:sz="0" w:space="0" w:color="auto"/>
      </w:divBdr>
    </w:div>
    <w:div w:id="214715858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https://pubmed.ncbi.nlm.nih.gov/27651181/" TargetMode="External"/><Relationship Id="rId18" Type="http://schemas.openxmlformats.org/officeDocument/2006/relationships/hyperlink" Target="https://app.readcube.com/library/91a83ed4-fa32-4954-9415-85260fece565/all?item_ids=6dc65764-5451-412d-b7e4-769aaf6e3030,uuid:948b9a88-1ea5-40b3-a5ba-9d904712c8b5" TargetMode="External"/><Relationship Id="rId26" Type="http://schemas.openxmlformats.org/officeDocument/2006/relationships/image" Target="media/image12.png"/><Relationship Id="rId39" Type="http://schemas.openxmlformats.org/officeDocument/2006/relationships/image" Target="media/image25.png"/><Relationship Id="rId21" Type="http://schemas.openxmlformats.org/officeDocument/2006/relationships/image" Target="media/image7.png"/><Relationship Id="rId34" Type="http://schemas.openxmlformats.org/officeDocument/2006/relationships/image" Target="media/image20.png"/><Relationship Id="rId42" Type="http://schemas.openxmlformats.org/officeDocument/2006/relationships/image" Target="media/image28.jpg"/><Relationship Id="rId47" Type="http://schemas.openxmlformats.org/officeDocument/2006/relationships/image" Target="media/image33.tiff"/><Relationship Id="rId50" Type="http://schemas.microsoft.com/office/2011/relationships/people" Target="peop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image" Target="media/image15.png"/><Relationship Id="rId11" Type="http://schemas.openxmlformats.org/officeDocument/2006/relationships/hyperlink" Target="http://www.sheffield.ac.uk/ssid/unfair-means" TargetMode="Externa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jpg"/><Relationship Id="rId45" Type="http://schemas.openxmlformats.org/officeDocument/2006/relationships/image" Target="media/image31.png"/><Relationship Id="rId5"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fontTable" Target="fontTable.xml"/><Relationship Id="rId10" Type="http://schemas.openxmlformats.org/officeDocument/2006/relationships/footer" Target="footer2.xml"/><Relationship Id="rId19" Type="http://schemas.openxmlformats.org/officeDocument/2006/relationships/image" Target="media/image5.png"/><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https://pubmed.ncbi.nlm.nih.gov/26880324/" TargetMode="External"/><Relationship Id="rId22" Type="http://schemas.openxmlformats.org/officeDocument/2006/relationships/image" Target="media/image8.gif"/><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png"/><Relationship Id="rId8" Type="http://schemas.openxmlformats.org/officeDocument/2006/relationships/image" Target="media/image1.jpeg"/><Relationship Id="rId51" Type="http://schemas.openxmlformats.org/officeDocument/2006/relationships/glossaryDocument" Target="glossary/document.xml"/><Relationship Id="rId3" Type="http://schemas.openxmlformats.org/officeDocument/2006/relationships/styles" Target="styles.xml"/><Relationship Id="rId12" Type="http://schemas.openxmlformats.org/officeDocument/2006/relationships/hyperlink" Target="https://pubmed.ncbi.nlm.nih.gov/28223154/" TargetMode="External"/><Relationship Id="rId17" Type="http://schemas.openxmlformats.org/officeDocument/2006/relationships/image" Target="media/image4.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png"/><Relationship Id="rId20" Type="http://schemas.openxmlformats.org/officeDocument/2006/relationships/image" Target="media/image6.png"/><Relationship Id="rId41" Type="http://schemas.openxmlformats.org/officeDocument/2006/relationships/image" Target="media/image27.jpg"/><Relationship Id="rId1" Type="http://schemas.openxmlformats.org/officeDocument/2006/relationships/customXml" Target="../customXml/item1.xml"/><Relationship Id="rId6" Type="http://schemas.openxmlformats.org/officeDocument/2006/relationships/footnotes" Target="footnotes.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854013440"/>
        <w:category>
          <w:name w:val="General"/>
          <w:gallery w:val="placeholder"/>
        </w:category>
        <w:types>
          <w:type w:val="bbPlcHdr"/>
        </w:types>
        <w:behaviors>
          <w:behavior w:val="content"/>
        </w:behaviors>
        <w:guid w:val="{E3B32AEF-B151-C54A-917B-33D90AAE7BCF}"/>
      </w:docPartPr>
      <w:docPartBody>
        <w:p w:rsidR="00CD3F00" w:rsidRDefault="00CD3F00">
          <w:r w:rsidRPr="003C74B7">
            <w:rPr>
              <w:rStyle w:val="PlaceholderText"/>
            </w:rPr>
            <w:t>Click or tap here to enter text.</w:t>
          </w:r>
        </w:p>
      </w:docPartBody>
    </w:docPart>
    <w:docPart>
      <w:docPartPr>
        <w:name w:val="35DBB9D590FCE14190B45D52D1620E6B"/>
        <w:category>
          <w:name w:val="General"/>
          <w:gallery w:val="placeholder"/>
        </w:category>
        <w:types>
          <w:type w:val="bbPlcHdr"/>
        </w:types>
        <w:behaviors>
          <w:behavior w:val="content"/>
        </w:behaviors>
        <w:guid w:val="{E62DCE16-A53F-FC4E-9D65-64F01E468815}"/>
      </w:docPartPr>
      <w:docPartBody>
        <w:p w:rsidR="009E7572" w:rsidRDefault="00515B63" w:rsidP="00515B63">
          <w:pPr>
            <w:pStyle w:val="35DBB9D590FCE14190B45D52D1620E6B"/>
          </w:pPr>
          <w:r w:rsidRPr="003C74B7">
            <w:rPr>
              <w:rStyle w:val="PlaceholderText"/>
            </w:rPr>
            <w:t>Click or tap here to enter text.</w:t>
          </w:r>
        </w:p>
      </w:docPartBody>
    </w:docPart>
    <w:docPart>
      <w:docPartPr>
        <w:name w:val="4F53F4E7B7D24141837663EFEF0AC36A"/>
        <w:category>
          <w:name w:val="General"/>
          <w:gallery w:val="placeholder"/>
        </w:category>
        <w:types>
          <w:type w:val="bbPlcHdr"/>
        </w:types>
        <w:behaviors>
          <w:behavior w:val="content"/>
        </w:behaviors>
        <w:guid w:val="{F634774B-1E16-B847-A089-053D96E65DA3}"/>
      </w:docPartPr>
      <w:docPartBody>
        <w:p w:rsidR="009E7572" w:rsidRDefault="009E7572" w:rsidP="009E7572">
          <w:pPr>
            <w:pStyle w:val="4F53F4E7B7D24141837663EFEF0AC36A"/>
          </w:pPr>
          <w:r w:rsidRPr="003C74B7">
            <w:rPr>
              <w:rStyle w:val="PlaceholderText"/>
            </w:rPr>
            <w:t>Click or tap here to enter text.</w:t>
          </w:r>
        </w:p>
      </w:docPartBody>
    </w:docPart>
    <w:docPart>
      <w:docPartPr>
        <w:name w:val="02E45EE41661554D8E922332E8FF289A"/>
        <w:category>
          <w:name w:val="General"/>
          <w:gallery w:val="placeholder"/>
        </w:category>
        <w:types>
          <w:type w:val="bbPlcHdr"/>
        </w:types>
        <w:behaviors>
          <w:behavior w:val="content"/>
        </w:behaviors>
        <w:guid w:val="{DFC47B15-7CBC-8543-90D6-EBCCAA221E1A}"/>
      </w:docPartPr>
      <w:docPartBody>
        <w:p w:rsidR="009E7572" w:rsidRDefault="009E7572" w:rsidP="009E7572">
          <w:pPr>
            <w:pStyle w:val="02E45EE41661554D8E922332E8FF289A"/>
          </w:pPr>
          <w:r w:rsidRPr="003C74B7">
            <w:rPr>
              <w:rStyle w:val="PlaceholderText"/>
            </w:rPr>
            <w:t>Click or tap here to enter text.</w:t>
          </w:r>
        </w:p>
      </w:docPartBody>
    </w:docPart>
    <w:docPart>
      <w:docPartPr>
        <w:name w:val="37E97D84D7473248BA2E1B5C2E9CC3BB"/>
        <w:category>
          <w:name w:val="General"/>
          <w:gallery w:val="placeholder"/>
        </w:category>
        <w:types>
          <w:type w:val="bbPlcHdr"/>
        </w:types>
        <w:behaviors>
          <w:behavior w:val="content"/>
        </w:behaviors>
        <w:guid w:val="{B76BAD22-EF7F-EB42-9BE0-5B8296490EA8}"/>
      </w:docPartPr>
      <w:docPartBody>
        <w:p w:rsidR="00891730" w:rsidRDefault="005571EB" w:rsidP="005571EB">
          <w:pPr>
            <w:pStyle w:val="37E97D84D7473248BA2E1B5C2E9CC3BB"/>
          </w:pPr>
          <w:r w:rsidRPr="003C74B7">
            <w:rPr>
              <w:rStyle w:val="PlaceholderText"/>
            </w:rPr>
            <w:t>Click or tap here to enter text.</w:t>
          </w:r>
        </w:p>
      </w:docPartBody>
    </w:docPart>
    <w:docPart>
      <w:docPartPr>
        <w:name w:val="793FA88DB8465B48ABD626CBB66CD29D"/>
        <w:category>
          <w:name w:val="General"/>
          <w:gallery w:val="placeholder"/>
        </w:category>
        <w:types>
          <w:type w:val="bbPlcHdr"/>
        </w:types>
        <w:behaviors>
          <w:behavior w:val="content"/>
        </w:behaviors>
        <w:guid w:val="{D3D98306-39B9-7B46-B418-8F1ADCAA6145}"/>
      </w:docPartPr>
      <w:docPartBody>
        <w:p w:rsidR="00891730" w:rsidRDefault="005571EB" w:rsidP="005571EB">
          <w:pPr>
            <w:pStyle w:val="793FA88DB8465B48ABD626CBB66CD29D"/>
          </w:pPr>
          <w:r w:rsidRPr="003C74B7">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ndara">
    <w:panose1 w:val="020E0502030303020204"/>
    <w:charset w:val="00"/>
    <w:family w:val="swiss"/>
    <w:pitch w:val="variable"/>
    <w:sig w:usb0="A00002EF" w:usb1="4000A44B" w:usb2="00000000" w:usb3="00000000" w:csb0="0000019F" w:csb1="00000000"/>
  </w:font>
  <w:font w:name="Georgia">
    <w:altName w:val="﷽﷽﷽﷽﷽﷽﷽﷽籠ǽ怀"/>
    <w:panose1 w:val="020405020504050203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UOS Blake">
    <w:altName w:val="Arial"/>
    <w:panose1 w:val="020B0604020202020204"/>
    <w:charset w:val="00"/>
    <w:family w:val="swiss"/>
    <w:pitch w:val="variable"/>
    <w:sig w:usb0="8000002F" w:usb1="4000004A" w:usb2="00000000" w:usb3="00000000" w:csb0="00000011"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00"/>
    <w:family w:val="roman"/>
    <w:pitch w:val="variable"/>
    <w:sig w:usb0="E00002FF" w:usb1="420024FF" w:usb2="00000000" w:usb3="00000000" w:csb0="0000019F" w:csb1="00000000"/>
  </w:font>
  <w:font w:name="Yu Mincho">
    <w:altName w:val="游明朝"/>
    <w:panose1 w:val="02020400000000000000"/>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CD3F00"/>
    <w:rsid w:val="000D66B7"/>
    <w:rsid w:val="00180387"/>
    <w:rsid w:val="0019721B"/>
    <w:rsid w:val="00515B63"/>
    <w:rsid w:val="005571EB"/>
    <w:rsid w:val="005B7CFF"/>
    <w:rsid w:val="005C1211"/>
    <w:rsid w:val="00666C3C"/>
    <w:rsid w:val="00750325"/>
    <w:rsid w:val="007C6193"/>
    <w:rsid w:val="00891730"/>
    <w:rsid w:val="009E7572"/>
    <w:rsid w:val="00AA2D98"/>
    <w:rsid w:val="00B33933"/>
    <w:rsid w:val="00C0135D"/>
    <w:rsid w:val="00C64232"/>
    <w:rsid w:val="00CD3F00"/>
    <w:rsid w:val="00D17597"/>
    <w:rsid w:val="00D274D1"/>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571EB"/>
    <w:rPr>
      <w:color w:val="808080"/>
    </w:rPr>
  </w:style>
  <w:style w:type="paragraph" w:customStyle="1" w:styleId="35DBB9D590FCE14190B45D52D1620E6B">
    <w:name w:val="35DBB9D590FCE14190B45D52D1620E6B"/>
    <w:rsid w:val="00515B63"/>
  </w:style>
  <w:style w:type="paragraph" w:customStyle="1" w:styleId="4F53F4E7B7D24141837663EFEF0AC36A">
    <w:name w:val="4F53F4E7B7D24141837663EFEF0AC36A"/>
    <w:rsid w:val="009E7572"/>
  </w:style>
  <w:style w:type="paragraph" w:customStyle="1" w:styleId="02E45EE41661554D8E922332E8FF289A">
    <w:name w:val="02E45EE41661554D8E922332E8FF289A"/>
    <w:rsid w:val="009E7572"/>
  </w:style>
  <w:style w:type="paragraph" w:customStyle="1" w:styleId="37E97D84D7473248BA2E1B5C2E9CC3BB">
    <w:name w:val="37E97D84D7473248BA2E1B5C2E9CC3BB"/>
    <w:rsid w:val="005571EB"/>
    <w:rPr>
      <w:lang w:eastAsia="zh-CN"/>
    </w:rPr>
  </w:style>
  <w:style w:type="paragraph" w:customStyle="1" w:styleId="793FA88DB8465B48ABD626CBB66CD29D">
    <w:name w:val="793FA88DB8465B48ABD626CBB66CD29D"/>
    <w:rsid w:val="005571EB"/>
    <w:rPr>
      <w:lang w:eastAsia="zh-C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8AC3EE89-2D68-6643-B145-9D90590554FE}">
  <we:reference id="wa104380917" version="1.0.1.0" store="en-US" storeType="OMEX"/>
  <we:alternateReferences>
    <we:reference id="WA104380917" version="1.0.1.0" store=""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8D644E2-30F1-5648-A8EC-BCF4831E09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206</Pages>
  <Words>58226</Words>
  <Characters>331891</Characters>
  <Application>Microsoft Office Word</Application>
  <DocSecurity>0</DocSecurity>
  <Lines>2765</Lines>
  <Paragraphs>778</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389339</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Sheila Hussain</dc:creator>
  <cp:keywords/>
  <dc:description/>
  <cp:lastModifiedBy>Sheila ramjug</cp:lastModifiedBy>
  <cp:revision>2</cp:revision>
  <dcterms:created xsi:type="dcterms:W3CDTF">2022-05-25T10:14:00Z</dcterms:created>
  <dcterms:modified xsi:type="dcterms:W3CDTF">2022-05-25T10:14:00Z</dcterms:modified>
  <cp:category/>
</cp:coreProperties>
</file>